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2DD6491B" w14:textId="771CAE29" w:rsidR="00DC7284" w:rsidRPr="00960CD6" w:rsidRDefault="00DC7284" w:rsidP="007A328B">
      <w:pPr>
        <w:spacing w:after="0"/>
        <w:jc w:val="center"/>
        <w:rPr>
          <w:rFonts w:ascii="Dubai" w:hAnsi="Dubai" w:cs="B Titr"/>
          <w:color w:val="000000" w:themeColor="text1"/>
          <w:sz w:val="22"/>
          <w:szCs w:val="22"/>
          <w:rtl/>
          <w:lang w:bidi="fa-IR"/>
        </w:rPr>
      </w:pPr>
      <w:r w:rsidRPr="00960CD6">
        <w:rPr>
          <w:rFonts w:ascii="Dubai" w:hAnsi="Dubai" w:cs="B Titr"/>
          <w:color w:val="000000" w:themeColor="text1"/>
          <w:sz w:val="22"/>
          <w:szCs w:val="22"/>
          <w:rtl/>
          <w:lang w:bidi="fa-IR"/>
        </w:rPr>
        <w:t>محورها</w:t>
      </w:r>
      <w:r w:rsidRPr="00960CD6">
        <w:rPr>
          <w:rFonts w:ascii="Dubai" w:hAnsi="Dubai" w:cs="B Titr" w:hint="cs"/>
          <w:color w:val="000000" w:themeColor="text1"/>
          <w:sz w:val="22"/>
          <w:szCs w:val="22"/>
          <w:rtl/>
          <w:lang w:bidi="fa-IR"/>
        </w:rPr>
        <w:t>ی</w:t>
      </w:r>
      <w:r w:rsidRPr="00960CD6">
        <w:rPr>
          <w:rFonts w:ascii="Dubai" w:hAnsi="Dubai" w:cs="B Titr"/>
          <w:color w:val="000000" w:themeColor="text1"/>
          <w:sz w:val="22"/>
          <w:szCs w:val="22"/>
          <w:rtl/>
          <w:lang w:bidi="fa-IR"/>
        </w:rPr>
        <w:t xml:space="preserve"> ارائة مقالات در فصلنامة علم</w:t>
      </w:r>
      <w:r w:rsidRPr="00960CD6">
        <w:rPr>
          <w:rFonts w:ascii="Dubai" w:hAnsi="Dubai" w:cs="B Titr" w:hint="cs"/>
          <w:color w:val="000000" w:themeColor="text1"/>
          <w:sz w:val="22"/>
          <w:szCs w:val="22"/>
          <w:rtl/>
          <w:lang w:bidi="fa-IR"/>
        </w:rPr>
        <w:t>ی</w:t>
      </w:r>
      <w:r w:rsidRPr="00960CD6">
        <w:rPr>
          <w:rFonts w:ascii="Dubai" w:hAnsi="Dubai" w:cs="B Titr"/>
          <w:color w:val="000000" w:themeColor="text1"/>
          <w:sz w:val="22"/>
          <w:szCs w:val="22"/>
          <w:rtl/>
          <w:lang w:bidi="fa-IR"/>
        </w:rPr>
        <w:t xml:space="preserve"> مد</w:t>
      </w:r>
      <w:r w:rsidRPr="00960CD6">
        <w:rPr>
          <w:rFonts w:ascii="Dubai" w:hAnsi="Dubai" w:cs="B Titr" w:hint="cs"/>
          <w:color w:val="000000" w:themeColor="text1"/>
          <w:sz w:val="22"/>
          <w:szCs w:val="22"/>
          <w:rtl/>
          <w:lang w:bidi="fa-IR"/>
        </w:rPr>
        <w:t>یریت</w:t>
      </w:r>
      <w:r w:rsidRPr="00960CD6">
        <w:rPr>
          <w:rFonts w:ascii="Dubai" w:hAnsi="Dubai" w:cs="B Titr"/>
          <w:color w:val="000000" w:themeColor="text1"/>
          <w:sz w:val="22"/>
          <w:szCs w:val="22"/>
          <w:rtl/>
          <w:lang w:bidi="fa-IR"/>
        </w:rPr>
        <w:t xml:space="preserve"> استاندارد و ک</w:t>
      </w:r>
      <w:r w:rsidRPr="00960CD6">
        <w:rPr>
          <w:rFonts w:ascii="Dubai" w:hAnsi="Dubai" w:cs="B Titr" w:hint="cs"/>
          <w:color w:val="000000" w:themeColor="text1"/>
          <w:sz w:val="22"/>
          <w:szCs w:val="22"/>
          <w:rtl/>
          <w:lang w:bidi="fa-IR"/>
        </w:rPr>
        <w:t>یفیت</w:t>
      </w:r>
    </w:p>
    <w:p w14:paraId="20F1EB38" w14:textId="27AB0C98" w:rsidR="00DC7284" w:rsidRPr="00960CD6" w:rsidRDefault="00DC7284" w:rsidP="001F72D9">
      <w:pPr>
        <w:pStyle w:val="ListParagraph"/>
        <w:numPr>
          <w:ilvl w:val="0"/>
          <w:numId w:val="8"/>
        </w:numPr>
        <w:spacing w:before="0" w:after="0" w:line="240" w:lineRule="auto"/>
        <w:ind w:left="325" w:hanging="270"/>
        <w:rPr>
          <w:rFonts w:ascii="Dubai" w:hAnsi="Dubai" w:cs="B Roya"/>
          <w:color w:val="000000" w:themeColor="text1"/>
          <w:szCs w:val="22"/>
          <w:rtl/>
          <w:lang w:bidi="fa-IR"/>
        </w:rPr>
      </w:pPr>
      <w:r w:rsidRPr="00960CD6">
        <w:rPr>
          <w:rFonts w:ascii="Dubai" w:hAnsi="Dubai" w:cs="B Roya"/>
          <w:color w:val="000000" w:themeColor="text1"/>
          <w:szCs w:val="22"/>
          <w:rtl/>
          <w:lang w:bidi="fa-IR"/>
        </w:rPr>
        <w:t>تمدن‌ساز</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فن</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اجتماع</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و ز</w:t>
      </w:r>
      <w:r w:rsidRPr="00960CD6">
        <w:rPr>
          <w:rFonts w:ascii="Dubai" w:hAnsi="Dubai" w:cs="B Roya" w:hint="cs"/>
          <w:color w:val="000000" w:themeColor="text1"/>
          <w:szCs w:val="22"/>
          <w:rtl/>
          <w:lang w:bidi="fa-IR"/>
        </w:rPr>
        <w:t>یرساخت‌های</w:t>
      </w:r>
      <w:r w:rsidRPr="00960CD6">
        <w:rPr>
          <w:rFonts w:ascii="Dubai" w:hAnsi="Dubai" w:cs="B Roya"/>
          <w:color w:val="000000" w:themeColor="text1"/>
          <w:szCs w:val="22"/>
          <w:rtl/>
          <w:lang w:bidi="fa-IR"/>
        </w:rPr>
        <w:t xml:space="preserve"> فن</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اجتماع</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تمدن نو</w:t>
      </w:r>
      <w:r w:rsidRPr="00960CD6">
        <w:rPr>
          <w:rFonts w:ascii="Dubai" w:hAnsi="Dubai" w:cs="B Roya" w:hint="cs"/>
          <w:color w:val="000000" w:themeColor="text1"/>
          <w:szCs w:val="22"/>
          <w:rtl/>
          <w:lang w:bidi="fa-IR"/>
        </w:rPr>
        <w:t>ین</w:t>
      </w:r>
      <w:r w:rsidRPr="00960CD6">
        <w:rPr>
          <w:rFonts w:ascii="Dubai" w:hAnsi="Dubai" w:cs="B Roya"/>
          <w:color w:val="000000" w:themeColor="text1"/>
          <w:szCs w:val="22"/>
          <w:rtl/>
          <w:lang w:bidi="fa-IR"/>
        </w:rPr>
        <w:t xml:space="preserve"> اسلام</w:t>
      </w:r>
      <w:r w:rsidRPr="00960CD6">
        <w:rPr>
          <w:rFonts w:ascii="Dubai" w:hAnsi="Dubai" w:cs="B Roya" w:hint="cs"/>
          <w:color w:val="000000" w:themeColor="text1"/>
          <w:szCs w:val="22"/>
          <w:rtl/>
          <w:lang w:bidi="fa-IR"/>
        </w:rPr>
        <w:t>ی</w:t>
      </w:r>
    </w:p>
    <w:p w14:paraId="7BD97445" w14:textId="223CF80E" w:rsidR="00DC7284" w:rsidRPr="00960CD6" w:rsidRDefault="00DC7284" w:rsidP="001F72D9">
      <w:pPr>
        <w:pStyle w:val="ListParagraph"/>
        <w:numPr>
          <w:ilvl w:val="0"/>
          <w:numId w:val="8"/>
        </w:numPr>
        <w:spacing w:before="0" w:after="0" w:line="240" w:lineRule="auto"/>
        <w:ind w:left="325" w:hanging="270"/>
        <w:rPr>
          <w:rFonts w:ascii="Dubai" w:hAnsi="Dubai" w:cs="B Roya"/>
          <w:color w:val="000000" w:themeColor="text1"/>
          <w:szCs w:val="22"/>
          <w:rtl/>
          <w:lang w:bidi="fa-IR"/>
        </w:rPr>
      </w:pPr>
      <w:r w:rsidRPr="00960CD6">
        <w:rPr>
          <w:rFonts w:ascii="Dubai" w:hAnsi="Dubai" w:cs="B Roya"/>
          <w:color w:val="000000" w:themeColor="text1"/>
          <w:szCs w:val="22"/>
          <w:rtl/>
          <w:lang w:bidi="fa-IR"/>
        </w:rPr>
        <w:t>استانداردساز</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راهبرد</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و حاکم</w:t>
      </w:r>
      <w:r w:rsidRPr="00960CD6">
        <w:rPr>
          <w:rFonts w:ascii="Dubai" w:hAnsi="Dubai" w:cs="B Roya" w:hint="cs"/>
          <w:color w:val="000000" w:themeColor="text1"/>
          <w:szCs w:val="22"/>
          <w:rtl/>
          <w:lang w:bidi="fa-IR"/>
        </w:rPr>
        <w:t>یتی</w:t>
      </w:r>
      <w:r w:rsidRPr="00960CD6">
        <w:rPr>
          <w:rFonts w:ascii="Dubai" w:hAnsi="Dubai" w:cs="B Roya"/>
          <w:color w:val="000000" w:themeColor="text1"/>
          <w:szCs w:val="22"/>
          <w:rtl/>
          <w:lang w:bidi="fa-IR"/>
        </w:rPr>
        <w:t xml:space="preserve"> و ا</w:t>
      </w:r>
      <w:r w:rsidRPr="00960CD6">
        <w:rPr>
          <w:rFonts w:ascii="Dubai" w:hAnsi="Dubai" w:cs="B Roya" w:hint="cs"/>
          <w:color w:val="000000" w:themeColor="text1"/>
          <w:szCs w:val="22"/>
          <w:rtl/>
          <w:lang w:bidi="fa-IR"/>
        </w:rPr>
        <w:t>یجاد</w:t>
      </w:r>
      <w:r w:rsidRPr="00960CD6">
        <w:rPr>
          <w:rFonts w:ascii="Dubai" w:hAnsi="Dubai" w:cs="B Roya"/>
          <w:color w:val="000000" w:themeColor="text1"/>
          <w:szCs w:val="22"/>
          <w:rtl/>
          <w:lang w:bidi="fa-IR"/>
        </w:rPr>
        <w:t xml:space="preserve"> ز</w:t>
      </w:r>
      <w:r w:rsidRPr="00960CD6">
        <w:rPr>
          <w:rFonts w:ascii="Dubai" w:hAnsi="Dubai" w:cs="B Roya" w:hint="cs"/>
          <w:color w:val="000000" w:themeColor="text1"/>
          <w:szCs w:val="22"/>
          <w:rtl/>
          <w:lang w:bidi="fa-IR"/>
        </w:rPr>
        <w:t>یست‌بوم</w:t>
      </w:r>
      <w:r w:rsidRPr="00960CD6">
        <w:rPr>
          <w:rFonts w:ascii="Dubai" w:hAnsi="Dubai" w:cs="B Roya"/>
          <w:color w:val="000000" w:themeColor="text1"/>
          <w:szCs w:val="22"/>
          <w:rtl/>
          <w:lang w:bidi="fa-IR"/>
        </w:rPr>
        <w:t xml:space="preserve"> استانداردساز</w:t>
      </w:r>
      <w:r w:rsidRPr="00960CD6">
        <w:rPr>
          <w:rFonts w:ascii="Dubai" w:hAnsi="Dubai" w:cs="B Roya" w:hint="cs"/>
          <w:color w:val="000000" w:themeColor="text1"/>
          <w:szCs w:val="22"/>
          <w:rtl/>
          <w:lang w:bidi="fa-IR"/>
        </w:rPr>
        <w:t>ی</w:t>
      </w:r>
    </w:p>
    <w:p w14:paraId="604E6C5B" w14:textId="20FCF12F" w:rsidR="00DC7284" w:rsidRPr="00960CD6" w:rsidRDefault="00DC7284" w:rsidP="001F72D9">
      <w:pPr>
        <w:pStyle w:val="ListParagraph"/>
        <w:numPr>
          <w:ilvl w:val="0"/>
          <w:numId w:val="8"/>
        </w:numPr>
        <w:spacing w:before="0" w:after="0" w:line="240" w:lineRule="auto"/>
        <w:ind w:left="325" w:hanging="270"/>
        <w:rPr>
          <w:rFonts w:ascii="Dubai" w:hAnsi="Dubai" w:cs="B Roya"/>
          <w:color w:val="000000" w:themeColor="text1"/>
          <w:szCs w:val="22"/>
          <w:rtl/>
          <w:lang w:bidi="fa-IR"/>
        </w:rPr>
      </w:pPr>
      <w:r w:rsidRPr="00960CD6">
        <w:rPr>
          <w:rFonts w:ascii="Dubai" w:hAnsi="Dubai" w:cs="B Roya"/>
          <w:color w:val="000000" w:themeColor="text1"/>
          <w:szCs w:val="22"/>
          <w:rtl/>
          <w:lang w:bidi="fa-IR"/>
        </w:rPr>
        <w:t>استانداردساز</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و ک</w:t>
      </w:r>
      <w:r w:rsidRPr="00960CD6">
        <w:rPr>
          <w:rFonts w:ascii="Dubai" w:hAnsi="Dubai" w:cs="B Roya" w:hint="cs"/>
          <w:color w:val="000000" w:themeColor="text1"/>
          <w:szCs w:val="22"/>
          <w:rtl/>
          <w:lang w:bidi="fa-IR"/>
        </w:rPr>
        <w:t>یفیت</w:t>
      </w:r>
      <w:r w:rsidRPr="00960CD6">
        <w:rPr>
          <w:rFonts w:ascii="Dubai" w:hAnsi="Dubai" w:cs="B Roya"/>
          <w:color w:val="000000" w:themeColor="text1"/>
          <w:szCs w:val="22"/>
          <w:rtl/>
          <w:lang w:bidi="fa-IR"/>
        </w:rPr>
        <w:t xml:space="preserve"> در نظام اکتساب سامانه‌ها، محصولات و خدمات</w:t>
      </w:r>
    </w:p>
    <w:p w14:paraId="3B9FD17A" w14:textId="22BD5F68" w:rsidR="00DC7284" w:rsidRPr="00960CD6" w:rsidRDefault="00DC7284" w:rsidP="001F72D9">
      <w:pPr>
        <w:pStyle w:val="ListParagraph"/>
        <w:numPr>
          <w:ilvl w:val="0"/>
          <w:numId w:val="8"/>
        </w:numPr>
        <w:spacing w:before="0" w:after="0" w:line="240" w:lineRule="auto"/>
        <w:ind w:left="325" w:hanging="270"/>
        <w:rPr>
          <w:rFonts w:ascii="Dubai" w:hAnsi="Dubai" w:cs="B Roya"/>
          <w:color w:val="000000" w:themeColor="text1"/>
          <w:szCs w:val="22"/>
          <w:rtl/>
          <w:lang w:bidi="fa-IR"/>
        </w:rPr>
      </w:pPr>
      <w:r w:rsidRPr="00960CD6">
        <w:rPr>
          <w:rFonts w:ascii="Dubai" w:hAnsi="Dubai" w:cs="B Roya"/>
          <w:color w:val="000000" w:themeColor="text1"/>
          <w:szCs w:val="22"/>
          <w:rtl/>
          <w:lang w:bidi="fa-IR"/>
        </w:rPr>
        <w:t>استانداردساز</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و نظام‌ها</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تأ</w:t>
      </w:r>
      <w:r w:rsidRPr="00960CD6">
        <w:rPr>
          <w:rFonts w:ascii="Dubai" w:hAnsi="Dubai" w:cs="B Roya" w:hint="cs"/>
          <w:color w:val="000000" w:themeColor="text1"/>
          <w:szCs w:val="22"/>
          <w:rtl/>
          <w:lang w:bidi="fa-IR"/>
        </w:rPr>
        <w:t>یید</w:t>
      </w:r>
      <w:r w:rsidRPr="00960CD6">
        <w:rPr>
          <w:rFonts w:ascii="Dubai" w:hAnsi="Dubai" w:cs="B Roya"/>
          <w:color w:val="000000" w:themeColor="text1"/>
          <w:szCs w:val="22"/>
          <w:rtl/>
          <w:lang w:bidi="fa-IR"/>
        </w:rPr>
        <w:t xml:space="preserve"> صلاح</w:t>
      </w:r>
      <w:r w:rsidRPr="00960CD6">
        <w:rPr>
          <w:rFonts w:ascii="Dubai" w:hAnsi="Dubai" w:cs="B Roya" w:hint="cs"/>
          <w:color w:val="000000" w:themeColor="text1"/>
          <w:szCs w:val="22"/>
          <w:rtl/>
          <w:lang w:bidi="fa-IR"/>
        </w:rPr>
        <w:t>یت</w:t>
      </w:r>
      <w:r w:rsidRPr="00960CD6">
        <w:rPr>
          <w:rFonts w:ascii="Dubai" w:hAnsi="Dubai" w:cs="B Roya"/>
          <w:color w:val="000000" w:themeColor="text1"/>
          <w:szCs w:val="22"/>
          <w:rtl/>
          <w:lang w:bidi="fa-IR"/>
        </w:rPr>
        <w:t xml:space="preserve"> و ارز</w:t>
      </w:r>
      <w:r w:rsidRPr="00960CD6">
        <w:rPr>
          <w:rFonts w:ascii="Dubai" w:hAnsi="Dubai" w:cs="B Roya" w:hint="cs"/>
          <w:color w:val="000000" w:themeColor="text1"/>
          <w:szCs w:val="22"/>
          <w:rtl/>
          <w:lang w:bidi="fa-IR"/>
        </w:rPr>
        <w:t>یابی</w:t>
      </w:r>
      <w:r w:rsidRPr="00960CD6">
        <w:rPr>
          <w:rFonts w:ascii="Dubai" w:hAnsi="Dubai" w:cs="B Roya"/>
          <w:color w:val="000000" w:themeColor="text1"/>
          <w:szCs w:val="22"/>
          <w:rtl/>
          <w:lang w:bidi="fa-IR"/>
        </w:rPr>
        <w:t xml:space="preserve"> انطباق</w:t>
      </w:r>
    </w:p>
    <w:p w14:paraId="7D33F6CE" w14:textId="5601EF9F" w:rsidR="00DC7284" w:rsidRPr="00960CD6" w:rsidRDefault="00DC7284" w:rsidP="001F72D9">
      <w:pPr>
        <w:pStyle w:val="ListParagraph"/>
        <w:numPr>
          <w:ilvl w:val="0"/>
          <w:numId w:val="8"/>
        </w:numPr>
        <w:spacing w:before="0" w:after="0" w:line="240" w:lineRule="auto"/>
        <w:ind w:left="325" w:hanging="270"/>
        <w:rPr>
          <w:rFonts w:ascii="Dubai" w:hAnsi="Dubai" w:cs="B Roya"/>
          <w:color w:val="000000" w:themeColor="text1"/>
          <w:szCs w:val="22"/>
          <w:rtl/>
          <w:lang w:bidi="fa-IR"/>
        </w:rPr>
      </w:pPr>
      <w:r w:rsidRPr="00960CD6">
        <w:rPr>
          <w:rFonts w:ascii="Dubai" w:hAnsi="Dubai" w:cs="B Roya"/>
          <w:color w:val="000000" w:themeColor="text1"/>
          <w:szCs w:val="22"/>
          <w:rtl/>
          <w:lang w:bidi="fa-IR"/>
        </w:rPr>
        <w:t>پ</w:t>
      </w:r>
      <w:r w:rsidRPr="00960CD6">
        <w:rPr>
          <w:rFonts w:ascii="Dubai" w:hAnsi="Dubai" w:cs="B Roya" w:hint="cs"/>
          <w:color w:val="000000" w:themeColor="text1"/>
          <w:szCs w:val="22"/>
          <w:rtl/>
          <w:lang w:bidi="fa-IR"/>
        </w:rPr>
        <w:t>یشران‌ها،</w:t>
      </w:r>
      <w:r w:rsidRPr="00960CD6">
        <w:rPr>
          <w:rFonts w:ascii="Dubai" w:hAnsi="Dubai" w:cs="B Roya"/>
          <w:color w:val="000000" w:themeColor="text1"/>
          <w:szCs w:val="22"/>
          <w:rtl/>
          <w:lang w:bidi="fa-IR"/>
        </w:rPr>
        <w:t xml:space="preserve"> توانمندسازها و چالش‌ها</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نظام استانداردساز</w:t>
      </w:r>
      <w:r w:rsidRPr="00960CD6">
        <w:rPr>
          <w:rFonts w:ascii="Dubai" w:hAnsi="Dubai" w:cs="B Roya" w:hint="cs"/>
          <w:color w:val="000000" w:themeColor="text1"/>
          <w:szCs w:val="22"/>
          <w:rtl/>
          <w:lang w:bidi="fa-IR"/>
        </w:rPr>
        <w:t>ی</w:t>
      </w:r>
    </w:p>
    <w:p w14:paraId="4D903399" w14:textId="2352949C" w:rsidR="00DC7284" w:rsidRPr="00960CD6" w:rsidRDefault="00DC7284" w:rsidP="001F72D9">
      <w:pPr>
        <w:pStyle w:val="ListParagraph"/>
        <w:numPr>
          <w:ilvl w:val="0"/>
          <w:numId w:val="8"/>
        </w:numPr>
        <w:spacing w:before="0" w:after="0" w:line="240" w:lineRule="auto"/>
        <w:ind w:left="325" w:hanging="270"/>
        <w:rPr>
          <w:rFonts w:ascii="Dubai" w:hAnsi="Dubai" w:cs="B Roya"/>
          <w:color w:val="000000" w:themeColor="text1"/>
          <w:szCs w:val="22"/>
          <w:rtl/>
          <w:lang w:bidi="fa-IR"/>
        </w:rPr>
      </w:pPr>
      <w:r w:rsidRPr="00960CD6">
        <w:rPr>
          <w:rFonts w:ascii="Dubai" w:hAnsi="Dubai" w:cs="B Roya"/>
          <w:color w:val="000000" w:themeColor="text1"/>
          <w:szCs w:val="22"/>
          <w:rtl/>
          <w:lang w:bidi="fa-IR"/>
        </w:rPr>
        <w:t>استانداردساز</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و مد</w:t>
      </w:r>
      <w:r w:rsidRPr="00960CD6">
        <w:rPr>
          <w:rFonts w:ascii="Dubai" w:hAnsi="Dubai" w:cs="B Roya" w:hint="cs"/>
          <w:color w:val="000000" w:themeColor="text1"/>
          <w:szCs w:val="22"/>
          <w:rtl/>
          <w:lang w:bidi="fa-IR"/>
        </w:rPr>
        <w:t>یریت</w:t>
      </w:r>
      <w:r w:rsidRPr="00960CD6">
        <w:rPr>
          <w:rFonts w:ascii="Dubai" w:hAnsi="Dubai" w:cs="B Roya"/>
          <w:color w:val="000000" w:themeColor="text1"/>
          <w:szCs w:val="22"/>
          <w:rtl/>
          <w:lang w:bidi="fa-IR"/>
        </w:rPr>
        <w:t xml:space="preserve"> استانداردساز</w:t>
      </w:r>
      <w:r w:rsidRPr="00960CD6">
        <w:rPr>
          <w:rFonts w:ascii="Dubai" w:hAnsi="Dubai" w:cs="B Roya" w:hint="cs"/>
          <w:color w:val="000000" w:themeColor="text1"/>
          <w:szCs w:val="22"/>
          <w:rtl/>
          <w:lang w:bidi="fa-IR"/>
        </w:rPr>
        <w:t>ی</w:t>
      </w:r>
    </w:p>
    <w:p w14:paraId="30184AAD" w14:textId="321BE317" w:rsidR="00DC7284" w:rsidRPr="00960CD6" w:rsidRDefault="00DC7284" w:rsidP="001F72D9">
      <w:pPr>
        <w:pStyle w:val="ListParagraph"/>
        <w:numPr>
          <w:ilvl w:val="0"/>
          <w:numId w:val="8"/>
        </w:numPr>
        <w:spacing w:before="0" w:after="0" w:line="240" w:lineRule="auto"/>
        <w:ind w:left="325" w:hanging="270"/>
        <w:rPr>
          <w:rFonts w:ascii="Dubai" w:hAnsi="Dubai" w:cs="B Roya"/>
          <w:color w:val="000000" w:themeColor="text1"/>
          <w:szCs w:val="22"/>
          <w:rtl/>
          <w:lang w:bidi="fa-IR"/>
        </w:rPr>
      </w:pPr>
      <w:r w:rsidRPr="00960CD6">
        <w:rPr>
          <w:rFonts w:ascii="Dubai" w:hAnsi="Dubai" w:cs="B Roya"/>
          <w:color w:val="000000" w:themeColor="text1"/>
          <w:szCs w:val="22"/>
          <w:rtl/>
          <w:lang w:bidi="fa-IR"/>
        </w:rPr>
        <w:t>استانداردساز</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و انتقال دانش و فناور</w:t>
      </w:r>
      <w:r w:rsidRPr="00960CD6">
        <w:rPr>
          <w:rFonts w:ascii="Dubai" w:hAnsi="Dubai" w:cs="B Roya" w:hint="cs"/>
          <w:color w:val="000000" w:themeColor="text1"/>
          <w:szCs w:val="22"/>
          <w:rtl/>
          <w:lang w:bidi="fa-IR"/>
        </w:rPr>
        <w:t>ی</w:t>
      </w:r>
    </w:p>
    <w:p w14:paraId="2EF59D60" w14:textId="72E3A898" w:rsidR="00DC7284" w:rsidRPr="00960CD6" w:rsidRDefault="00DC7284" w:rsidP="001F72D9">
      <w:pPr>
        <w:pStyle w:val="ListParagraph"/>
        <w:numPr>
          <w:ilvl w:val="0"/>
          <w:numId w:val="8"/>
        </w:numPr>
        <w:spacing w:before="0" w:after="0" w:line="240" w:lineRule="auto"/>
        <w:ind w:left="325" w:hanging="270"/>
        <w:rPr>
          <w:rFonts w:ascii="Dubai" w:hAnsi="Dubai" w:cs="B Roya"/>
          <w:color w:val="000000" w:themeColor="text1"/>
          <w:szCs w:val="22"/>
          <w:rtl/>
          <w:lang w:bidi="fa-IR"/>
        </w:rPr>
      </w:pPr>
      <w:r w:rsidRPr="00960CD6">
        <w:rPr>
          <w:rFonts w:ascii="Dubai" w:hAnsi="Dubai" w:cs="B Roya"/>
          <w:color w:val="000000" w:themeColor="text1"/>
          <w:szCs w:val="22"/>
          <w:rtl/>
          <w:lang w:bidi="fa-IR"/>
        </w:rPr>
        <w:t>پژوهش و نوآور</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در استانداردساز</w:t>
      </w:r>
      <w:r w:rsidRPr="00960CD6">
        <w:rPr>
          <w:rFonts w:ascii="Dubai" w:hAnsi="Dubai" w:cs="B Roya" w:hint="cs"/>
          <w:color w:val="000000" w:themeColor="text1"/>
          <w:szCs w:val="22"/>
          <w:rtl/>
          <w:lang w:bidi="fa-IR"/>
        </w:rPr>
        <w:t>ی</w:t>
      </w:r>
    </w:p>
    <w:p w14:paraId="1FA32D24" w14:textId="78A1ACAA" w:rsidR="00DC7284" w:rsidRPr="00960CD6" w:rsidRDefault="00DC7284" w:rsidP="001F72D9">
      <w:pPr>
        <w:pStyle w:val="ListParagraph"/>
        <w:numPr>
          <w:ilvl w:val="0"/>
          <w:numId w:val="8"/>
        </w:numPr>
        <w:spacing w:before="0" w:after="0" w:line="240" w:lineRule="auto"/>
        <w:ind w:left="325" w:hanging="270"/>
        <w:rPr>
          <w:rFonts w:ascii="Dubai" w:hAnsi="Dubai" w:cs="B Roya"/>
          <w:color w:val="000000" w:themeColor="text1"/>
          <w:szCs w:val="22"/>
          <w:rtl/>
          <w:lang w:bidi="fa-IR"/>
        </w:rPr>
      </w:pPr>
      <w:r w:rsidRPr="00960CD6">
        <w:rPr>
          <w:rFonts w:ascii="Dubai" w:hAnsi="Dubai" w:cs="B Roya"/>
          <w:color w:val="000000" w:themeColor="text1"/>
          <w:szCs w:val="22"/>
          <w:rtl/>
          <w:lang w:bidi="fa-IR"/>
        </w:rPr>
        <w:t>آموزش و ترو</w:t>
      </w:r>
      <w:r w:rsidRPr="00960CD6">
        <w:rPr>
          <w:rFonts w:ascii="Dubai" w:hAnsi="Dubai" w:cs="B Roya" w:hint="cs"/>
          <w:color w:val="000000" w:themeColor="text1"/>
          <w:szCs w:val="22"/>
          <w:rtl/>
          <w:lang w:bidi="fa-IR"/>
        </w:rPr>
        <w:t>یج</w:t>
      </w:r>
      <w:r w:rsidRPr="00960CD6">
        <w:rPr>
          <w:rFonts w:ascii="Dubai" w:hAnsi="Dubai" w:cs="B Roya"/>
          <w:color w:val="000000" w:themeColor="text1"/>
          <w:szCs w:val="22"/>
          <w:rtl/>
          <w:lang w:bidi="fa-IR"/>
        </w:rPr>
        <w:t xml:space="preserve"> استانداردساز</w:t>
      </w:r>
      <w:r w:rsidRPr="00960CD6">
        <w:rPr>
          <w:rFonts w:ascii="Dubai" w:hAnsi="Dubai" w:cs="B Roya" w:hint="cs"/>
          <w:color w:val="000000" w:themeColor="text1"/>
          <w:szCs w:val="22"/>
          <w:rtl/>
          <w:lang w:bidi="fa-IR"/>
        </w:rPr>
        <w:t>ی</w:t>
      </w:r>
    </w:p>
    <w:p w14:paraId="52077992" w14:textId="6D69DE21" w:rsidR="00DC7284" w:rsidRPr="00960CD6" w:rsidRDefault="00DC7284" w:rsidP="001F72D9">
      <w:pPr>
        <w:pStyle w:val="ListParagraph"/>
        <w:numPr>
          <w:ilvl w:val="0"/>
          <w:numId w:val="8"/>
        </w:numPr>
        <w:spacing w:before="0" w:after="0" w:line="240" w:lineRule="auto"/>
        <w:ind w:left="325" w:hanging="270"/>
        <w:rPr>
          <w:rFonts w:ascii="Dubai" w:hAnsi="Dubai" w:cs="B Roya"/>
          <w:color w:val="000000" w:themeColor="text1"/>
          <w:szCs w:val="22"/>
          <w:rtl/>
          <w:lang w:bidi="fa-IR"/>
        </w:rPr>
      </w:pPr>
      <w:r w:rsidRPr="00960CD6">
        <w:rPr>
          <w:rFonts w:ascii="Dubai" w:hAnsi="Dubai" w:cs="B Roya"/>
          <w:color w:val="000000" w:themeColor="text1"/>
          <w:szCs w:val="22"/>
          <w:rtl/>
          <w:lang w:bidi="fa-IR"/>
        </w:rPr>
        <w:t>اقتصاد استانداردساز</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و حفظ ثروت مل</w:t>
      </w:r>
      <w:r w:rsidRPr="00960CD6">
        <w:rPr>
          <w:rFonts w:ascii="Dubai" w:hAnsi="Dubai" w:cs="B Roya" w:hint="cs"/>
          <w:color w:val="000000" w:themeColor="text1"/>
          <w:szCs w:val="22"/>
          <w:rtl/>
          <w:lang w:bidi="fa-IR"/>
        </w:rPr>
        <w:t>ی</w:t>
      </w:r>
    </w:p>
    <w:p w14:paraId="03CFB86D" w14:textId="6D8A7A19" w:rsidR="00DC7284" w:rsidRPr="00960CD6" w:rsidRDefault="00DC7284" w:rsidP="001F72D9">
      <w:pPr>
        <w:pStyle w:val="ListParagraph"/>
        <w:numPr>
          <w:ilvl w:val="0"/>
          <w:numId w:val="8"/>
        </w:numPr>
        <w:spacing w:before="0" w:after="0" w:line="240" w:lineRule="auto"/>
        <w:ind w:left="325" w:hanging="270"/>
        <w:rPr>
          <w:rFonts w:ascii="Dubai" w:hAnsi="Dubai" w:cs="B Roya"/>
          <w:color w:val="000000" w:themeColor="text1"/>
          <w:szCs w:val="22"/>
          <w:rtl/>
          <w:lang w:bidi="fa-IR"/>
        </w:rPr>
      </w:pPr>
      <w:r w:rsidRPr="00960CD6">
        <w:rPr>
          <w:rFonts w:ascii="Dubai" w:hAnsi="Dubai" w:cs="B Roya"/>
          <w:color w:val="000000" w:themeColor="text1"/>
          <w:szCs w:val="22"/>
          <w:rtl/>
          <w:lang w:bidi="fa-IR"/>
        </w:rPr>
        <w:t>پ</w:t>
      </w:r>
      <w:r w:rsidRPr="00960CD6">
        <w:rPr>
          <w:rFonts w:ascii="Dubai" w:hAnsi="Dubai" w:cs="B Roya" w:hint="cs"/>
          <w:color w:val="000000" w:themeColor="text1"/>
          <w:szCs w:val="22"/>
          <w:rtl/>
          <w:lang w:bidi="fa-IR"/>
        </w:rPr>
        <w:t>یشران‌ها</w:t>
      </w:r>
      <w:r w:rsidRPr="00960CD6">
        <w:rPr>
          <w:rFonts w:ascii="Dubai" w:hAnsi="Dubai" w:cs="B Roya"/>
          <w:color w:val="000000" w:themeColor="text1"/>
          <w:szCs w:val="22"/>
          <w:rtl/>
          <w:lang w:bidi="fa-IR"/>
        </w:rPr>
        <w:t xml:space="preserve"> و توانمندسازها</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استانداردساز</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سازمان</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(شرکت</w:t>
      </w:r>
      <w:r w:rsidRPr="00960CD6">
        <w:rPr>
          <w:rFonts w:ascii="Dubai" w:hAnsi="Dubai" w:cs="B Roya" w:hint="cs"/>
          <w:color w:val="000000" w:themeColor="text1"/>
          <w:szCs w:val="22"/>
          <w:rtl/>
          <w:lang w:bidi="fa-IR"/>
        </w:rPr>
        <w:t>ی)</w:t>
      </w:r>
    </w:p>
    <w:p w14:paraId="52E2CDAB" w14:textId="4DB29FBD" w:rsidR="00DC7284" w:rsidRPr="00960CD6" w:rsidRDefault="00DC7284" w:rsidP="001F72D9">
      <w:pPr>
        <w:pStyle w:val="ListParagraph"/>
        <w:numPr>
          <w:ilvl w:val="0"/>
          <w:numId w:val="8"/>
        </w:numPr>
        <w:spacing w:before="0" w:after="0" w:line="240" w:lineRule="auto"/>
        <w:ind w:left="325" w:hanging="270"/>
        <w:rPr>
          <w:rFonts w:ascii="Dubai" w:hAnsi="Dubai" w:cs="B Roya"/>
          <w:color w:val="000000" w:themeColor="text1"/>
          <w:szCs w:val="22"/>
          <w:rtl/>
          <w:lang w:bidi="fa-IR"/>
        </w:rPr>
      </w:pPr>
      <w:r w:rsidRPr="00960CD6">
        <w:rPr>
          <w:rFonts w:ascii="Dubai" w:hAnsi="Dubai" w:cs="B Roya"/>
          <w:color w:val="000000" w:themeColor="text1"/>
          <w:szCs w:val="22"/>
          <w:rtl/>
          <w:lang w:bidi="fa-IR"/>
        </w:rPr>
        <w:t>استانداردساز</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و نوآور</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و تحق</w:t>
      </w:r>
      <w:r w:rsidRPr="00960CD6">
        <w:rPr>
          <w:rFonts w:ascii="Dubai" w:hAnsi="Dubai" w:cs="B Roya" w:hint="cs"/>
          <w:color w:val="000000" w:themeColor="text1"/>
          <w:szCs w:val="22"/>
          <w:rtl/>
          <w:lang w:bidi="fa-IR"/>
        </w:rPr>
        <w:t>یق</w:t>
      </w:r>
    </w:p>
    <w:p w14:paraId="6B54838C" w14:textId="4D57C3A6" w:rsidR="00DC7284" w:rsidRPr="00960CD6" w:rsidRDefault="00DC7284" w:rsidP="001F72D9">
      <w:pPr>
        <w:pStyle w:val="ListParagraph"/>
        <w:numPr>
          <w:ilvl w:val="0"/>
          <w:numId w:val="8"/>
        </w:numPr>
        <w:spacing w:before="0" w:after="0" w:line="240" w:lineRule="auto"/>
        <w:ind w:left="325" w:hanging="270"/>
        <w:rPr>
          <w:rFonts w:ascii="Dubai" w:hAnsi="Dubai" w:cs="B Roya"/>
          <w:color w:val="000000" w:themeColor="text1"/>
          <w:szCs w:val="22"/>
          <w:lang w:bidi="fa-IR"/>
        </w:rPr>
      </w:pPr>
      <w:r w:rsidRPr="00960CD6">
        <w:rPr>
          <w:rFonts w:ascii="Dubai" w:hAnsi="Dubai" w:cs="B Roya"/>
          <w:color w:val="000000" w:themeColor="text1"/>
          <w:szCs w:val="22"/>
          <w:rtl/>
          <w:lang w:bidi="fa-IR"/>
        </w:rPr>
        <w:t>ز</w:t>
      </w:r>
      <w:r w:rsidRPr="00960CD6">
        <w:rPr>
          <w:rFonts w:ascii="Dubai" w:hAnsi="Dubai" w:cs="B Roya" w:hint="cs"/>
          <w:color w:val="000000" w:themeColor="text1"/>
          <w:szCs w:val="22"/>
          <w:rtl/>
          <w:lang w:bidi="fa-IR"/>
        </w:rPr>
        <w:t>یرساخت‌های</w:t>
      </w:r>
      <w:r w:rsidRPr="00960CD6">
        <w:rPr>
          <w:rFonts w:ascii="Dubai" w:hAnsi="Dubai" w:cs="B Roya"/>
          <w:color w:val="000000" w:themeColor="text1"/>
          <w:szCs w:val="22"/>
          <w:rtl/>
          <w:lang w:bidi="fa-IR"/>
        </w:rPr>
        <w:t xml:space="preserve"> فن</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و انسان</w:t>
      </w:r>
      <w:r w:rsidRPr="00960CD6">
        <w:rPr>
          <w:rFonts w:ascii="Dubai" w:hAnsi="Dubai" w:cs="B Roya" w:hint="cs"/>
          <w:color w:val="000000" w:themeColor="text1"/>
          <w:szCs w:val="22"/>
          <w:rtl/>
          <w:lang w:bidi="fa-IR"/>
        </w:rPr>
        <w:t>ی</w:t>
      </w:r>
      <w:r w:rsidRPr="00960CD6">
        <w:rPr>
          <w:rFonts w:ascii="Dubai" w:hAnsi="Dubai" w:cs="B Roya"/>
          <w:color w:val="000000" w:themeColor="text1"/>
          <w:szCs w:val="22"/>
          <w:rtl/>
          <w:lang w:bidi="fa-IR"/>
        </w:rPr>
        <w:t xml:space="preserve"> استانداردساز</w:t>
      </w:r>
      <w:r w:rsidRPr="00960CD6">
        <w:rPr>
          <w:rFonts w:ascii="Dubai" w:hAnsi="Dubai" w:cs="B Roya" w:hint="cs"/>
          <w:color w:val="000000" w:themeColor="text1"/>
          <w:szCs w:val="22"/>
          <w:rtl/>
          <w:lang w:bidi="fa-IR"/>
        </w:rPr>
        <w:t>ی</w:t>
      </w:r>
    </w:p>
    <w:p w14:paraId="452D01D9" w14:textId="77777777" w:rsidR="00DC7284" w:rsidRPr="00960CD6" w:rsidRDefault="00DC7284" w:rsidP="007A328B">
      <w:pPr>
        <w:pStyle w:val="Engfootnote"/>
        <w:spacing w:before="240"/>
        <w:jc w:val="center"/>
        <w:rPr>
          <w:rFonts w:ascii="B Titr" w:cs="B Titr"/>
          <w:b/>
          <w:bCs/>
          <w:color w:val="000000" w:themeColor="text1"/>
          <w:sz w:val="22"/>
          <w:szCs w:val="22"/>
        </w:rPr>
      </w:pPr>
      <w:r w:rsidRPr="00960CD6">
        <w:rPr>
          <w:rFonts w:ascii="B Titr" w:cs="B Titr" w:hint="cs"/>
          <w:b/>
          <w:bCs/>
          <w:color w:val="000000" w:themeColor="text1"/>
          <w:sz w:val="22"/>
          <w:szCs w:val="22"/>
          <w:rtl/>
        </w:rPr>
        <w:t>روش</w:t>
      </w:r>
      <w:r w:rsidRPr="00960CD6">
        <w:rPr>
          <w:rFonts w:ascii="B Titr" w:cs="B Titr"/>
          <w:b/>
          <w:bCs/>
          <w:color w:val="000000" w:themeColor="text1"/>
          <w:sz w:val="22"/>
          <w:szCs w:val="22"/>
        </w:rPr>
        <w:t xml:space="preserve"> </w:t>
      </w:r>
      <w:r w:rsidRPr="00960CD6">
        <w:rPr>
          <w:rFonts w:ascii="B Titr" w:cs="B Titr" w:hint="cs"/>
          <w:b/>
          <w:bCs/>
          <w:color w:val="000000" w:themeColor="text1"/>
          <w:sz w:val="22"/>
          <w:szCs w:val="22"/>
          <w:rtl/>
        </w:rPr>
        <w:t>و</w:t>
      </w:r>
      <w:r w:rsidRPr="00960CD6">
        <w:rPr>
          <w:rFonts w:ascii="B Titr" w:cs="B Titr"/>
          <w:b/>
          <w:bCs/>
          <w:color w:val="000000" w:themeColor="text1"/>
          <w:sz w:val="22"/>
          <w:szCs w:val="22"/>
        </w:rPr>
        <w:t xml:space="preserve"> </w:t>
      </w:r>
      <w:r w:rsidRPr="00960CD6">
        <w:rPr>
          <w:rFonts w:ascii="B Titr" w:cs="B Titr" w:hint="cs"/>
          <w:b/>
          <w:bCs/>
          <w:color w:val="000000" w:themeColor="text1"/>
          <w:sz w:val="22"/>
          <w:szCs w:val="22"/>
          <w:rtl/>
        </w:rPr>
        <w:t>چگونگي</w:t>
      </w:r>
      <w:r w:rsidRPr="00960CD6">
        <w:rPr>
          <w:rFonts w:ascii="B Titr" w:cs="B Titr"/>
          <w:b/>
          <w:bCs/>
          <w:color w:val="000000" w:themeColor="text1"/>
          <w:sz w:val="22"/>
          <w:szCs w:val="22"/>
        </w:rPr>
        <w:t xml:space="preserve"> </w:t>
      </w:r>
      <w:r w:rsidRPr="00960CD6">
        <w:rPr>
          <w:rFonts w:ascii="B Titr" w:cs="B Titr" w:hint="cs"/>
          <w:b/>
          <w:bCs/>
          <w:color w:val="000000" w:themeColor="text1"/>
          <w:sz w:val="22"/>
          <w:szCs w:val="22"/>
          <w:rtl/>
        </w:rPr>
        <w:t>تهية</w:t>
      </w:r>
      <w:r w:rsidRPr="00960CD6">
        <w:rPr>
          <w:rFonts w:ascii="B Titr" w:cs="B Titr"/>
          <w:b/>
          <w:bCs/>
          <w:color w:val="000000" w:themeColor="text1"/>
          <w:sz w:val="22"/>
          <w:szCs w:val="22"/>
        </w:rPr>
        <w:t xml:space="preserve"> </w:t>
      </w:r>
      <w:r w:rsidRPr="00960CD6">
        <w:rPr>
          <w:rFonts w:ascii="B Titr" w:cs="B Titr" w:hint="cs"/>
          <w:b/>
          <w:bCs/>
          <w:color w:val="000000" w:themeColor="text1"/>
          <w:sz w:val="22"/>
          <w:szCs w:val="22"/>
          <w:rtl/>
        </w:rPr>
        <w:t>مقالات</w:t>
      </w:r>
      <w:r w:rsidRPr="00960CD6">
        <w:rPr>
          <w:rFonts w:ascii="B Titr" w:cs="B Titr"/>
          <w:b/>
          <w:bCs/>
          <w:color w:val="000000" w:themeColor="text1"/>
          <w:sz w:val="22"/>
          <w:szCs w:val="22"/>
        </w:rPr>
        <w:t xml:space="preserve"> </w:t>
      </w:r>
      <w:r w:rsidRPr="00960CD6">
        <w:rPr>
          <w:rFonts w:ascii="B Titr" w:cs="B Titr" w:hint="cs"/>
          <w:b/>
          <w:bCs/>
          <w:color w:val="000000" w:themeColor="text1"/>
          <w:sz w:val="22"/>
          <w:szCs w:val="22"/>
          <w:rtl/>
        </w:rPr>
        <w:t>براي</w:t>
      </w:r>
      <w:r w:rsidRPr="00960CD6">
        <w:rPr>
          <w:rFonts w:ascii="B Titr" w:cs="B Titr"/>
          <w:b/>
          <w:bCs/>
          <w:color w:val="000000" w:themeColor="text1"/>
          <w:sz w:val="22"/>
          <w:szCs w:val="22"/>
        </w:rPr>
        <w:t xml:space="preserve"> </w:t>
      </w:r>
      <w:r w:rsidRPr="00960CD6">
        <w:rPr>
          <w:rFonts w:ascii="B Titr" w:cs="B Titr" w:hint="cs"/>
          <w:b/>
          <w:bCs/>
          <w:color w:val="000000" w:themeColor="text1"/>
          <w:sz w:val="22"/>
          <w:szCs w:val="22"/>
          <w:rtl/>
        </w:rPr>
        <w:t>نشرية</w:t>
      </w:r>
      <w:r w:rsidRPr="00960CD6">
        <w:rPr>
          <w:rFonts w:ascii="B Titr" w:cs="B Titr"/>
          <w:b/>
          <w:bCs/>
          <w:color w:val="000000" w:themeColor="text1"/>
          <w:sz w:val="22"/>
          <w:szCs w:val="22"/>
        </w:rPr>
        <w:t xml:space="preserve"> </w:t>
      </w:r>
      <w:r w:rsidRPr="00960CD6">
        <w:rPr>
          <w:rFonts w:ascii="B Titr" w:cs="B Titr" w:hint="cs"/>
          <w:b/>
          <w:bCs/>
          <w:color w:val="000000" w:themeColor="text1"/>
          <w:sz w:val="22"/>
          <w:szCs w:val="22"/>
          <w:rtl/>
        </w:rPr>
        <w:t>علمي</w:t>
      </w:r>
      <w:r w:rsidRPr="00960CD6">
        <w:rPr>
          <w:rFonts w:ascii="B Titr" w:cs="B Titr"/>
          <w:b/>
          <w:bCs/>
          <w:color w:val="000000" w:themeColor="text1"/>
          <w:sz w:val="22"/>
          <w:szCs w:val="22"/>
        </w:rPr>
        <w:t xml:space="preserve"> </w:t>
      </w:r>
      <w:r w:rsidRPr="00960CD6">
        <w:rPr>
          <w:rFonts w:ascii="B Titr" w:cs="B Titr" w:hint="cs"/>
          <w:b/>
          <w:bCs/>
          <w:color w:val="000000" w:themeColor="text1"/>
          <w:sz w:val="22"/>
          <w:szCs w:val="22"/>
          <w:rtl/>
        </w:rPr>
        <w:t>مديريت</w:t>
      </w:r>
      <w:r w:rsidRPr="00960CD6">
        <w:rPr>
          <w:rFonts w:ascii="B Titr" w:cs="B Titr"/>
          <w:b/>
          <w:bCs/>
          <w:color w:val="000000" w:themeColor="text1"/>
          <w:sz w:val="22"/>
          <w:szCs w:val="22"/>
        </w:rPr>
        <w:t xml:space="preserve"> </w:t>
      </w:r>
      <w:r w:rsidRPr="00960CD6">
        <w:rPr>
          <w:rFonts w:ascii="B Titr" w:cs="B Titr" w:hint="cs"/>
          <w:b/>
          <w:bCs/>
          <w:color w:val="000000" w:themeColor="text1"/>
          <w:sz w:val="22"/>
          <w:szCs w:val="22"/>
          <w:rtl/>
        </w:rPr>
        <w:t>استاندارد</w:t>
      </w:r>
      <w:r w:rsidRPr="00960CD6">
        <w:rPr>
          <w:rFonts w:ascii="B Titr" w:cs="B Titr"/>
          <w:b/>
          <w:bCs/>
          <w:color w:val="000000" w:themeColor="text1"/>
          <w:sz w:val="22"/>
          <w:szCs w:val="22"/>
        </w:rPr>
        <w:t xml:space="preserve"> </w:t>
      </w:r>
      <w:r w:rsidRPr="00960CD6">
        <w:rPr>
          <w:rFonts w:ascii="B Titr" w:cs="B Titr" w:hint="cs"/>
          <w:b/>
          <w:bCs/>
          <w:color w:val="000000" w:themeColor="text1"/>
          <w:sz w:val="22"/>
          <w:szCs w:val="22"/>
          <w:rtl/>
        </w:rPr>
        <w:t>و</w:t>
      </w:r>
      <w:r w:rsidRPr="00960CD6">
        <w:rPr>
          <w:rFonts w:ascii="B Titr" w:cs="B Titr"/>
          <w:b/>
          <w:bCs/>
          <w:color w:val="000000" w:themeColor="text1"/>
          <w:sz w:val="22"/>
          <w:szCs w:val="22"/>
        </w:rPr>
        <w:t xml:space="preserve"> </w:t>
      </w:r>
      <w:r w:rsidRPr="00960CD6">
        <w:rPr>
          <w:rFonts w:ascii="B Titr" w:cs="B Titr" w:hint="cs"/>
          <w:b/>
          <w:bCs/>
          <w:color w:val="000000" w:themeColor="text1"/>
          <w:sz w:val="22"/>
          <w:szCs w:val="22"/>
          <w:rtl/>
        </w:rPr>
        <w:t>کيفيت</w:t>
      </w:r>
    </w:p>
    <w:p w14:paraId="32D65FBE" w14:textId="77777777" w:rsidR="00DC7284" w:rsidRPr="00960CD6" w:rsidRDefault="00DC7284" w:rsidP="00F150C9">
      <w:pPr>
        <w:spacing w:before="0" w:after="0" w:line="18" w:lineRule="atLeast"/>
        <w:rPr>
          <w:rFonts w:ascii="Dubai" w:hAnsi="Dubai" w:cs="B Roya"/>
          <w:color w:val="000000" w:themeColor="text1"/>
          <w:szCs w:val="20"/>
          <w:rtl/>
          <w:lang w:bidi="fa-IR"/>
        </w:rPr>
      </w:pPr>
      <w:r w:rsidRPr="00960CD6">
        <w:rPr>
          <w:rFonts w:ascii="Dubai" w:hAnsi="Dubai" w:cs="B Roya"/>
          <w:color w:val="000000" w:themeColor="text1"/>
          <w:szCs w:val="20"/>
          <w:rtl/>
          <w:lang w:bidi="fa-IR"/>
        </w:rPr>
        <w:t>از پژوهشگران</w:t>
      </w:r>
      <w:r w:rsidRPr="00960CD6">
        <w:rPr>
          <w:rFonts w:ascii="Dubai" w:hAnsi="Dubai" w:cs="B Roya" w:hint="cs"/>
          <w:color w:val="000000" w:themeColor="text1"/>
          <w:szCs w:val="20"/>
          <w:rtl/>
          <w:lang w:bidi="fa-IR"/>
        </w:rPr>
        <w:t>ی</w:t>
      </w:r>
      <w:r w:rsidRPr="00960CD6">
        <w:rPr>
          <w:rFonts w:ascii="Dubai" w:hAnsi="Dubai" w:cs="B Roya"/>
          <w:color w:val="000000" w:themeColor="text1"/>
          <w:szCs w:val="20"/>
          <w:rtl/>
          <w:lang w:bidi="fa-IR"/>
        </w:rPr>
        <w:t xml:space="preserve"> که تما</w:t>
      </w:r>
      <w:r w:rsidRPr="00960CD6">
        <w:rPr>
          <w:rFonts w:ascii="Dubai" w:hAnsi="Dubai" w:cs="B Roya" w:hint="cs"/>
          <w:color w:val="000000" w:themeColor="text1"/>
          <w:szCs w:val="20"/>
          <w:rtl/>
          <w:lang w:bidi="fa-IR"/>
        </w:rPr>
        <w:t>یل</w:t>
      </w:r>
      <w:r w:rsidRPr="00960CD6">
        <w:rPr>
          <w:rFonts w:ascii="Dubai" w:hAnsi="Dubai" w:cs="B Roya"/>
          <w:color w:val="000000" w:themeColor="text1"/>
          <w:szCs w:val="20"/>
          <w:rtl/>
          <w:lang w:bidi="fa-IR"/>
        </w:rPr>
        <w:t xml:space="preserve"> به چاپ مقاله در ا</w:t>
      </w:r>
      <w:r w:rsidRPr="00960CD6">
        <w:rPr>
          <w:rFonts w:ascii="Dubai" w:hAnsi="Dubai" w:cs="B Roya" w:hint="cs"/>
          <w:color w:val="000000" w:themeColor="text1"/>
          <w:szCs w:val="20"/>
          <w:rtl/>
          <w:lang w:bidi="fa-IR"/>
        </w:rPr>
        <w:t>ین</w:t>
      </w:r>
      <w:r w:rsidRPr="00960CD6">
        <w:rPr>
          <w:rFonts w:ascii="Dubai" w:hAnsi="Dubai" w:cs="B Roya"/>
          <w:color w:val="000000" w:themeColor="text1"/>
          <w:szCs w:val="20"/>
          <w:rtl/>
          <w:lang w:bidi="fa-IR"/>
        </w:rPr>
        <w:t xml:space="preserve"> فصلنامه دارند، تقاضا م</w:t>
      </w:r>
      <w:r w:rsidRPr="00960CD6">
        <w:rPr>
          <w:rFonts w:ascii="Dubai" w:hAnsi="Dubai" w:cs="B Roya" w:hint="cs"/>
          <w:color w:val="000000" w:themeColor="text1"/>
          <w:szCs w:val="20"/>
          <w:rtl/>
          <w:lang w:bidi="fa-IR"/>
        </w:rPr>
        <w:t>ی‌شود</w:t>
      </w:r>
      <w:r w:rsidRPr="00960CD6">
        <w:rPr>
          <w:rFonts w:ascii="Dubai" w:hAnsi="Dubai" w:cs="B Roya"/>
          <w:color w:val="000000" w:themeColor="text1"/>
          <w:szCs w:val="20"/>
          <w:rtl/>
          <w:lang w:bidi="fa-IR"/>
        </w:rPr>
        <w:t xml:space="preserve"> به نکات ز</w:t>
      </w:r>
      <w:r w:rsidRPr="00960CD6">
        <w:rPr>
          <w:rFonts w:ascii="Dubai" w:hAnsi="Dubai" w:cs="B Roya" w:hint="cs"/>
          <w:color w:val="000000" w:themeColor="text1"/>
          <w:szCs w:val="20"/>
          <w:rtl/>
          <w:lang w:bidi="fa-IR"/>
        </w:rPr>
        <w:t>یر</w:t>
      </w:r>
      <w:r w:rsidRPr="00960CD6">
        <w:rPr>
          <w:rFonts w:ascii="Dubai" w:hAnsi="Dubai" w:cs="B Roya"/>
          <w:color w:val="000000" w:themeColor="text1"/>
          <w:szCs w:val="20"/>
          <w:rtl/>
          <w:lang w:bidi="fa-IR"/>
        </w:rPr>
        <w:t xml:space="preserve"> توجه فرما</w:t>
      </w:r>
      <w:r w:rsidRPr="00960CD6">
        <w:rPr>
          <w:rFonts w:ascii="Dubai" w:hAnsi="Dubai" w:cs="B Roya" w:hint="cs"/>
          <w:color w:val="000000" w:themeColor="text1"/>
          <w:szCs w:val="20"/>
          <w:rtl/>
          <w:lang w:bidi="fa-IR"/>
        </w:rPr>
        <w:t>یند</w:t>
      </w:r>
      <w:r w:rsidRPr="00960CD6">
        <w:rPr>
          <w:rFonts w:ascii="Dubai" w:hAnsi="Dubai" w:cs="B Roya"/>
          <w:color w:val="000000" w:themeColor="text1"/>
          <w:szCs w:val="20"/>
          <w:lang w:bidi="fa-IR"/>
        </w:rPr>
        <w:t>:</w:t>
      </w:r>
    </w:p>
    <w:p w14:paraId="6523DBC8" w14:textId="12BDD011" w:rsidR="00DC7284" w:rsidRPr="00960CD6" w:rsidRDefault="00DC7284" w:rsidP="001F72D9">
      <w:pPr>
        <w:pStyle w:val="ListParagraph"/>
        <w:numPr>
          <w:ilvl w:val="0"/>
          <w:numId w:val="9"/>
        </w:numPr>
        <w:spacing w:before="0" w:after="0" w:line="18" w:lineRule="atLeast"/>
        <w:ind w:left="238" w:hanging="210"/>
        <w:rPr>
          <w:rFonts w:ascii="Dubai" w:hAnsi="Dubai" w:cs="B Roya"/>
          <w:color w:val="000000" w:themeColor="text1"/>
          <w:szCs w:val="20"/>
          <w:rtl/>
          <w:lang w:bidi="fa-IR"/>
        </w:rPr>
      </w:pPr>
      <w:r w:rsidRPr="00960CD6">
        <w:rPr>
          <w:rFonts w:ascii="Dubai" w:hAnsi="Dubai" w:cs="B Roya"/>
          <w:color w:val="000000" w:themeColor="text1"/>
          <w:szCs w:val="20"/>
          <w:rtl/>
          <w:lang w:bidi="fa-IR"/>
        </w:rPr>
        <w:t>مقاله‌ها</w:t>
      </w:r>
      <w:r w:rsidRPr="00960CD6">
        <w:rPr>
          <w:rFonts w:ascii="Dubai" w:hAnsi="Dubai" w:cs="B Roya" w:hint="cs"/>
          <w:color w:val="000000" w:themeColor="text1"/>
          <w:szCs w:val="20"/>
          <w:rtl/>
          <w:lang w:bidi="fa-IR"/>
        </w:rPr>
        <w:t>ی</w:t>
      </w:r>
      <w:r w:rsidRPr="00960CD6">
        <w:rPr>
          <w:rFonts w:ascii="Dubai" w:hAnsi="Dubai" w:cs="B Roya"/>
          <w:color w:val="000000" w:themeColor="text1"/>
          <w:szCs w:val="20"/>
          <w:rtl/>
          <w:lang w:bidi="fa-IR"/>
        </w:rPr>
        <w:t xml:space="preserve"> ا</w:t>
      </w:r>
      <w:r w:rsidRPr="00960CD6">
        <w:rPr>
          <w:rFonts w:ascii="Dubai" w:hAnsi="Dubai" w:cs="B Roya" w:hint="cs"/>
          <w:color w:val="000000" w:themeColor="text1"/>
          <w:szCs w:val="20"/>
          <w:rtl/>
          <w:lang w:bidi="fa-IR"/>
        </w:rPr>
        <w:t>ین</w:t>
      </w:r>
      <w:r w:rsidRPr="00960CD6">
        <w:rPr>
          <w:rFonts w:ascii="Dubai" w:hAnsi="Dubai" w:cs="B Roya"/>
          <w:color w:val="000000" w:themeColor="text1"/>
          <w:szCs w:val="20"/>
          <w:rtl/>
          <w:lang w:bidi="fa-IR"/>
        </w:rPr>
        <w:t xml:space="preserve"> فصلنامه‌ به زبان فارس</w:t>
      </w:r>
      <w:r w:rsidRPr="00960CD6">
        <w:rPr>
          <w:rFonts w:ascii="Dubai" w:hAnsi="Dubai" w:cs="B Roya" w:hint="cs"/>
          <w:color w:val="000000" w:themeColor="text1"/>
          <w:szCs w:val="20"/>
          <w:rtl/>
          <w:lang w:bidi="fa-IR"/>
        </w:rPr>
        <w:t>ی</w:t>
      </w:r>
      <w:r w:rsidRPr="00960CD6">
        <w:rPr>
          <w:rFonts w:ascii="Dubai" w:hAnsi="Dubai" w:cs="B Roya"/>
          <w:color w:val="000000" w:themeColor="text1"/>
          <w:szCs w:val="20"/>
          <w:rtl/>
          <w:lang w:bidi="fa-IR"/>
        </w:rPr>
        <w:t xml:space="preserve"> است و ارسال چک</w:t>
      </w:r>
      <w:r w:rsidRPr="00960CD6">
        <w:rPr>
          <w:rFonts w:ascii="Dubai" w:hAnsi="Dubai" w:cs="B Roya" w:hint="cs"/>
          <w:color w:val="000000" w:themeColor="text1"/>
          <w:szCs w:val="20"/>
          <w:rtl/>
          <w:lang w:bidi="fa-IR"/>
        </w:rPr>
        <w:t>یده</w:t>
      </w:r>
      <w:r w:rsidRPr="00960CD6">
        <w:rPr>
          <w:rFonts w:ascii="Dubai" w:hAnsi="Dubai" w:cs="B Roya"/>
          <w:color w:val="000000" w:themeColor="text1"/>
          <w:szCs w:val="20"/>
          <w:rtl/>
          <w:lang w:bidi="fa-IR"/>
        </w:rPr>
        <w:t xml:space="preserve"> به دو زبان فارس</w:t>
      </w:r>
      <w:r w:rsidRPr="00960CD6">
        <w:rPr>
          <w:rFonts w:ascii="Dubai" w:hAnsi="Dubai" w:cs="B Roya" w:hint="cs"/>
          <w:color w:val="000000" w:themeColor="text1"/>
          <w:szCs w:val="20"/>
          <w:rtl/>
          <w:lang w:bidi="fa-IR"/>
        </w:rPr>
        <w:t>ی</w:t>
      </w:r>
      <w:r w:rsidRPr="00960CD6">
        <w:rPr>
          <w:rFonts w:ascii="Dubai" w:hAnsi="Dubai" w:cs="B Roya"/>
          <w:color w:val="000000" w:themeColor="text1"/>
          <w:szCs w:val="20"/>
          <w:rtl/>
          <w:lang w:bidi="fa-IR"/>
        </w:rPr>
        <w:t xml:space="preserve"> و انگل</w:t>
      </w:r>
      <w:r w:rsidRPr="00960CD6">
        <w:rPr>
          <w:rFonts w:ascii="Dubai" w:hAnsi="Dubai" w:cs="B Roya" w:hint="cs"/>
          <w:color w:val="000000" w:themeColor="text1"/>
          <w:szCs w:val="20"/>
          <w:rtl/>
          <w:lang w:bidi="fa-IR"/>
        </w:rPr>
        <w:t>یسی</w:t>
      </w:r>
      <w:r w:rsidRPr="00960CD6">
        <w:rPr>
          <w:rFonts w:ascii="Dubai" w:hAnsi="Dubai" w:cs="B Roya"/>
          <w:color w:val="000000" w:themeColor="text1"/>
          <w:szCs w:val="20"/>
          <w:rtl/>
          <w:lang w:bidi="fa-IR"/>
        </w:rPr>
        <w:t xml:space="preserve"> ضرور</w:t>
      </w:r>
      <w:r w:rsidRPr="00960CD6">
        <w:rPr>
          <w:rFonts w:ascii="Dubai" w:hAnsi="Dubai" w:cs="B Roya" w:hint="cs"/>
          <w:color w:val="000000" w:themeColor="text1"/>
          <w:szCs w:val="20"/>
          <w:rtl/>
          <w:lang w:bidi="fa-IR"/>
        </w:rPr>
        <w:t>ی</w:t>
      </w:r>
      <w:r w:rsidRPr="00960CD6">
        <w:rPr>
          <w:rFonts w:ascii="Dubai" w:hAnsi="Dubai" w:cs="B Roya"/>
          <w:color w:val="000000" w:themeColor="text1"/>
          <w:szCs w:val="20"/>
          <w:rtl/>
          <w:lang w:bidi="fa-IR"/>
        </w:rPr>
        <w:t xml:space="preserve"> است</w:t>
      </w:r>
      <w:r w:rsidRPr="00960CD6">
        <w:rPr>
          <w:rFonts w:ascii="Dubai" w:hAnsi="Dubai" w:cs="B Roya"/>
          <w:color w:val="000000" w:themeColor="text1"/>
          <w:szCs w:val="20"/>
          <w:lang w:bidi="fa-IR"/>
        </w:rPr>
        <w:t>.</w:t>
      </w:r>
    </w:p>
    <w:p w14:paraId="2BB366BE" w14:textId="16E3CCF5" w:rsidR="00DC7284" w:rsidRPr="00960CD6" w:rsidRDefault="00DC7284" w:rsidP="001F72D9">
      <w:pPr>
        <w:pStyle w:val="ListParagraph"/>
        <w:numPr>
          <w:ilvl w:val="0"/>
          <w:numId w:val="9"/>
        </w:numPr>
        <w:spacing w:before="0" w:after="0" w:line="18" w:lineRule="atLeast"/>
        <w:ind w:left="238" w:hanging="210"/>
        <w:rPr>
          <w:rFonts w:ascii="Dubai" w:hAnsi="Dubai" w:cs="B Roya"/>
          <w:color w:val="000000" w:themeColor="text1"/>
          <w:szCs w:val="20"/>
          <w:rtl/>
          <w:lang w:bidi="fa-IR"/>
        </w:rPr>
      </w:pPr>
      <w:r w:rsidRPr="00960CD6">
        <w:rPr>
          <w:rFonts w:ascii="Dubai" w:hAnsi="Dubai" w:cs="B Roya"/>
          <w:color w:val="000000" w:themeColor="text1"/>
          <w:szCs w:val="20"/>
          <w:rtl/>
          <w:lang w:bidi="fa-IR"/>
        </w:rPr>
        <w:t>ارسال مقاله‌ تنها به‌صورت الکترون</w:t>
      </w:r>
      <w:r w:rsidRPr="00960CD6">
        <w:rPr>
          <w:rFonts w:ascii="Dubai" w:hAnsi="Dubai" w:cs="B Roya" w:hint="cs"/>
          <w:color w:val="000000" w:themeColor="text1"/>
          <w:szCs w:val="20"/>
          <w:rtl/>
          <w:lang w:bidi="fa-IR"/>
        </w:rPr>
        <w:t>یکی</w:t>
      </w:r>
      <w:r w:rsidRPr="00960CD6">
        <w:rPr>
          <w:rFonts w:ascii="Dubai" w:hAnsi="Dubai" w:cs="B Roya"/>
          <w:color w:val="000000" w:themeColor="text1"/>
          <w:szCs w:val="20"/>
          <w:rtl/>
          <w:lang w:bidi="fa-IR"/>
        </w:rPr>
        <w:t xml:space="preserve"> و از طر</w:t>
      </w:r>
      <w:r w:rsidRPr="00960CD6">
        <w:rPr>
          <w:rFonts w:ascii="Dubai" w:hAnsi="Dubai" w:cs="B Roya" w:hint="cs"/>
          <w:color w:val="000000" w:themeColor="text1"/>
          <w:szCs w:val="20"/>
          <w:rtl/>
          <w:lang w:bidi="fa-IR"/>
        </w:rPr>
        <w:t>یق</w:t>
      </w:r>
      <w:r w:rsidRPr="00960CD6">
        <w:rPr>
          <w:rFonts w:ascii="Dubai" w:hAnsi="Dubai" w:cs="B Roya"/>
          <w:color w:val="000000" w:themeColor="text1"/>
          <w:szCs w:val="20"/>
          <w:rtl/>
          <w:lang w:bidi="fa-IR"/>
        </w:rPr>
        <w:t xml:space="preserve"> وب‌سا</w:t>
      </w:r>
      <w:r w:rsidRPr="00960CD6">
        <w:rPr>
          <w:rFonts w:ascii="Dubai" w:hAnsi="Dubai" w:cs="B Roya" w:hint="cs"/>
          <w:color w:val="000000" w:themeColor="text1"/>
          <w:szCs w:val="20"/>
          <w:rtl/>
          <w:lang w:bidi="fa-IR"/>
        </w:rPr>
        <w:t>یت</w:t>
      </w:r>
      <w:r w:rsidRPr="00960CD6">
        <w:rPr>
          <w:rFonts w:ascii="Dubai" w:hAnsi="Dubai" w:cs="B Roya"/>
          <w:color w:val="000000" w:themeColor="text1"/>
          <w:szCs w:val="20"/>
          <w:rtl/>
          <w:lang w:bidi="fa-IR"/>
        </w:rPr>
        <w:t xml:space="preserve"> فصلنامه‌ امکان‌پذ</w:t>
      </w:r>
      <w:r w:rsidRPr="00960CD6">
        <w:rPr>
          <w:rFonts w:ascii="Dubai" w:hAnsi="Dubai" w:cs="B Roya" w:hint="cs"/>
          <w:color w:val="000000" w:themeColor="text1"/>
          <w:szCs w:val="20"/>
          <w:rtl/>
          <w:lang w:bidi="fa-IR"/>
        </w:rPr>
        <w:t>یر</w:t>
      </w:r>
      <w:r w:rsidRPr="00960CD6">
        <w:rPr>
          <w:rFonts w:ascii="Dubai" w:hAnsi="Dubai" w:cs="B Roya"/>
          <w:color w:val="000000" w:themeColor="text1"/>
          <w:szCs w:val="20"/>
          <w:rtl/>
          <w:lang w:bidi="fa-IR"/>
        </w:rPr>
        <w:t xml:space="preserve"> است. برا</w:t>
      </w:r>
      <w:r w:rsidRPr="00960CD6">
        <w:rPr>
          <w:rFonts w:ascii="Dubai" w:hAnsi="Dubai" w:cs="B Roya" w:hint="cs"/>
          <w:color w:val="000000" w:themeColor="text1"/>
          <w:szCs w:val="20"/>
          <w:rtl/>
          <w:lang w:bidi="fa-IR"/>
        </w:rPr>
        <w:t>ی</w:t>
      </w:r>
      <w:r w:rsidRPr="00960CD6">
        <w:rPr>
          <w:rFonts w:ascii="Dubai" w:hAnsi="Dubai" w:cs="B Roya"/>
          <w:color w:val="000000" w:themeColor="text1"/>
          <w:szCs w:val="20"/>
          <w:rtl/>
          <w:lang w:bidi="fa-IR"/>
        </w:rPr>
        <w:t xml:space="preserve"> ا</w:t>
      </w:r>
      <w:r w:rsidRPr="00960CD6">
        <w:rPr>
          <w:rFonts w:ascii="Dubai" w:hAnsi="Dubai" w:cs="B Roya" w:hint="cs"/>
          <w:color w:val="000000" w:themeColor="text1"/>
          <w:szCs w:val="20"/>
          <w:rtl/>
          <w:lang w:bidi="fa-IR"/>
        </w:rPr>
        <w:t>ین‌منظور،</w:t>
      </w:r>
      <w:r w:rsidRPr="00960CD6">
        <w:rPr>
          <w:rFonts w:ascii="Dubai" w:hAnsi="Dubai" w:cs="B Roya"/>
          <w:color w:val="000000" w:themeColor="text1"/>
          <w:szCs w:val="20"/>
          <w:rtl/>
          <w:lang w:bidi="fa-IR"/>
        </w:rPr>
        <w:t xml:space="preserve"> به آدرس</w:t>
      </w:r>
      <w:r w:rsidRPr="00960CD6">
        <w:rPr>
          <w:rFonts w:ascii="Dubai" w:hAnsi="Dubai" w:cs="B Roya"/>
          <w:color w:val="000000" w:themeColor="text1"/>
          <w:szCs w:val="20"/>
          <w:lang w:bidi="fa-IR"/>
        </w:rPr>
        <w:t xml:space="preserve"> </w:t>
      </w:r>
      <w:r w:rsidRPr="00960CD6">
        <w:rPr>
          <w:rFonts w:cstheme="majorBidi"/>
          <w:color w:val="000000" w:themeColor="text1"/>
          <w:sz w:val="18"/>
          <w:szCs w:val="18"/>
          <w:lang w:bidi="fa-IR"/>
        </w:rPr>
        <w:t>www.jstandardization.ir</w:t>
      </w:r>
      <w:r w:rsidRPr="00960CD6">
        <w:rPr>
          <w:rFonts w:ascii="Dubai" w:hAnsi="Dubai" w:cs="B Roya"/>
          <w:color w:val="000000" w:themeColor="text1"/>
          <w:sz w:val="18"/>
          <w:szCs w:val="18"/>
          <w:lang w:bidi="fa-IR"/>
        </w:rPr>
        <w:t xml:space="preserve"> </w:t>
      </w:r>
      <w:r w:rsidRPr="00960CD6">
        <w:rPr>
          <w:rFonts w:ascii="Dubai" w:hAnsi="Dubai" w:cs="B Roya"/>
          <w:color w:val="000000" w:themeColor="text1"/>
          <w:szCs w:val="20"/>
          <w:rtl/>
          <w:lang w:bidi="fa-IR"/>
        </w:rPr>
        <w:t>مراجعه فرما</w:t>
      </w:r>
      <w:r w:rsidRPr="00960CD6">
        <w:rPr>
          <w:rFonts w:ascii="Dubai" w:hAnsi="Dubai" w:cs="B Roya" w:hint="cs"/>
          <w:color w:val="000000" w:themeColor="text1"/>
          <w:szCs w:val="20"/>
          <w:rtl/>
          <w:lang w:bidi="fa-IR"/>
        </w:rPr>
        <w:t>یید</w:t>
      </w:r>
      <w:r w:rsidRPr="00960CD6">
        <w:rPr>
          <w:rFonts w:ascii="Dubai" w:hAnsi="Dubai" w:cs="B Roya"/>
          <w:color w:val="000000" w:themeColor="text1"/>
          <w:szCs w:val="20"/>
          <w:lang w:bidi="fa-IR"/>
        </w:rPr>
        <w:t>.</w:t>
      </w:r>
    </w:p>
    <w:p w14:paraId="1C794DC2" w14:textId="2A5C7282" w:rsidR="00DC7284" w:rsidRPr="00960CD6" w:rsidRDefault="00DC7284" w:rsidP="001F72D9">
      <w:pPr>
        <w:pStyle w:val="ListParagraph"/>
        <w:numPr>
          <w:ilvl w:val="0"/>
          <w:numId w:val="9"/>
        </w:numPr>
        <w:spacing w:before="0" w:after="0" w:line="18" w:lineRule="atLeast"/>
        <w:ind w:left="238" w:hanging="210"/>
        <w:rPr>
          <w:rFonts w:ascii="Dubai" w:hAnsi="Dubai" w:cs="B Roya"/>
          <w:color w:val="000000" w:themeColor="text1"/>
          <w:szCs w:val="20"/>
          <w:lang w:bidi="fa-IR"/>
        </w:rPr>
      </w:pPr>
      <w:r w:rsidRPr="00960CD6">
        <w:rPr>
          <w:rFonts w:ascii="Dubai" w:hAnsi="Dubai" w:cs="B Roya"/>
          <w:color w:val="000000" w:themeColor="text1"/>
          <w:szCs w:val="20"/>
          <w:rtl/>
          <w:lang w:bidi="fa-IR"/>
        </w:rPr>
        <w:t>ذکر اسام</w:t>
      </w:r>
      <w:r w:rsidRPr="00960CD6">
        <w:rPr>
          <w:rFonts w:ascii="Dubai" w:hAnsi="Dubai" w:cs="B Roya" w:hint="cs"/>
          <w:color w:val="000000" w:themeColor="text1"/>
          <w:szCs w:val="20"/>
          <w:rtl/>
          <w:lang w:bidi="fa-IR"/>
        </w:rPr>
        <w:t>ی</w:t>
      </w:r>
      <w:r w:rsidRPr="00960CD6">
        <w:rPr>
          <w:rFonts w:ascii="Dubai" w:hAnsi="Dubai" w:cs="B Roya"/>
          <w:color w:val="000000" w:themeColor="text1"/>
          <w:szCs w:val="20"/>
          <w:rtl/>
          <w:lang w:bidi="fa-IR"/>
        </w:rPr>
        <w:t xml:space="preserve"> نو</w:t>
      </w:r>
      <w:r w:rsidRPr="00960CD6">
        <w:rPr>
          <w:rFonts w:ascii="Dubai" w:hAnsi="Dubai" w:cs="B Roya" w:hint="cs"/>
          <w:color w:val="000000" w:themeColor="text1"/>
          <w:szCs w:val="20"/>
          <w:rtl/>
          <w:lang w:bidi="fa-IR"/>
        </w:rPr>
        <w:t>یسنده‌</w:t>
      </w:r>
      <w:r w:rsidRPr="00960CD6">
        <w:rPr>
          <w:rFonts w:ascii="Dubai" w:hAnsi="Dubai" w:cs="B Roya"/>
          <w:color w:val="000000" w:themeColor="text1"/>
          <w:szCs w:val="20"/>
          <w:rtl/>
          <w:lang w:bidi="fa-IR"/>
        </w:rPr>
        <w:t>/ نو</w:t>
      </w:r>
      <w:r w:rsidRPr="00960CD6">
        <w:rPr>
          <w:rFonts w:ascii="Dubai" w:hAnsi="Dubai" w:cs="B Roya" w:hint="cs"/>
          <w:color w:val="000000" w:themeColor="text1"/>
          <w:szCs w:val="20"/>
          <w:rtl/>
          <w:lang w:bidi="fa-IR"/>
        </w:rPr>
        <w:t>یسندگان</w:t>
      </w:r>
      <w:r w:rsidRPr="00960CD6">
        <w:rPr>
          <w:rFonts w:ascii="Dubai" w:hAnsi="Dubai" w:cs="B Roya"/>
          <w:color w:val="000000" w:themeColor="text1"/>
          <w:szCs w:val="20"/>
          <w:rtl/>
          <w:lang w:bidi="fa-IR"/>
        </w:rPr>
        <w:t xml:space="preserve"> به‌همراه عنوان دانشگاه</w:t>
      </w:r>
      <w:r w:rsidRPr="00960CD6">
        <w:rPr>
          <w:rFonts w:ascii="Dubai" w:hAnsi="Dubai" w:cs="B Roya" w:hint="cs"/>
          <w:color w:val="000000" w:themeColor="text1"/>
          <w:szCs w:val="20"/>
          <w:rtl/>
          <w:lang w:bidi="fa-IR"/>
        </w:rPr>
        <w:t>ی</w:t>
      </w:r>
      <w:r w:rsidRPr="00960CD6">
        <w:rPr>
          <w:rFonts w:ascii="Dubai" w:hAnsi="Dubai" w:cs="B Roya"/>
          <w:color w:val="000000" w:themeColor="text1"/>
          <w:szCs w:val="20"/>
          <w:rtl/>
          <w:lang w:bidi="fa-IR"/>
        </w:rPr>
        <w:t xml:space="preserve"> و آدرس الکترون</w:t>
      </w:r>
      <w:r w:rsidRPr="00960CD6">
        <w:rPr>
          <w:rFonts w:ascii="Dubai" w:hAnsi="Dubai" w:cs="B Roya" w:hint="cs"/>
          <w:color w:val="000000" w:themeColor="text1"/>
          <w:szCs w:val="20"/>
          <w:rtl/>
          <w:lang w:bidi="fa-IR"/>
        </w:rPr>
        <w:t>یکی</w:t>
      </w:r>
      <w:r w:rsidRPr="00960CD6">
        <w:rPr>
          <w:rFonts w:ascii="Dubai" w:hAnsi="Dubai" w:cs="B Roya"/>
          <w:color w:val="000000" w:themeColor="text1"/>
          <w:szCs w:val="20"/>
          <w:rtl/>
          <w:lang w:bidi="fa-IR"/>
        </w:rPr>
        <w:t xml:space="preserve"> آن‌ها الزام</w:t>
      </w:r>
      <w:r w:rsidRPr="00960CD6">
        <w:rPr>
          <w:rFonts w:ascii="Dubai" w:hAnsi="Dubai" w:cs="B Roya" w:hint="cs"/>
          <w:color w:val="000000" w:themeColor="text1"/>
          <w:szCs w:val="20"/>
          <w:rtl/>
          <w:lang w:bidi="fa-IR"/>
        </w:rPr>
        <w:t>ی</w:t>
      </w:r>
      <w:r w:rsidRPr="00960CD6">
        <w:rPr>
          <w:rFonts w:ascii="Dubai" w:hAnsi="Dubai" w:cs="B Roya"/>
          <w:color w:val="000000" w:themeColor="text1"/>
          <w:szCs w:val="20"/>
          <w:rtl/>
          <w:lang w:bidi="fa-IR"/>
        </w:rPr>
        <w:t xml:space="preserve"> است</w:t>
      </w:r>
      <w:r w:rsidRPr="00960CD6">
        <w:rPr>
          <w:rFonts w:ascii="Dubai" w:hAnsi="Dubai" w:cs="B Roya"/>
          <w:color w:val="000000" w:themeColor="text1"/>
          <w:szCs w:val="20"/>
          <w:lang w:bidi="fa-IR"/>
        </w:rPr>
        <w:t>.</w:t>
      </w:r>
    </w:p>
    <w:p w14:paraId="74A8D0EF" w14:textId="3850E175" w:rsidR="00DC7284" w:rsidRPr="00960CD6" w:rsidRDefault="00DC7284" w:rsidP="001F72D9">
      <w:pPr>
        <w:pStyle w:val="ListParagraph"/>
        <w:numPr>
          <w:ilvl w:val="0"/>
          <w:numId w:val="9"/>
        </w:numPr>
        <w:spacing w:before="0" w:after="0" w:line="18" w:lineRule="atLeast"/>
        <w:ind w:left="238" w:hanging="210"/>
        <w:rPr>
          <w:rFonts w:ascii="Dubai" w:hAnsi="Dubai" w:cs="B Roya"/>
          <w:color w:val="000000" w:themeColor="text1"/>
          <w:szCs w:val="20"/>
          <w:lang w:bidi="fa-IR"/>
        </w:rPr>
      </w:pPr>
      <w:r w:rsidRPr="00960CD6">
        <w:rPr>
          <w:rFonts w:ascii="Dubai" w:hAnsi="Dubai" w:cs="B Roya"/>
          <w:color w:val="000000" w:themeColor="text1"/>
          <w:szCs w:val="20"/>
          <w:rtl/>
          <w:lang w:bidi="fa-IR"/>
        </w:rPr>
        <w:t>مقاله با</w:t>
      </w:r>
      <w:r w:rsidRPr="00960CD6">
        <w:rPr>
          <w:rFonts w:ascii="Dubai" w:hAnsi="Dubai" w:cs="B Roya" w:hint="cs"/>
          <w:color w:val="000000" w:themeColor="text1"/>
          <w:szCs w:val="20"/>
          <w:rtl/>
          <w:lang w:bidi="fa-IR"/>
        </w:rPr>
        <w:t>ید</w:t>
      </w:r>
      <w:r w:rsidRPr="00960CD6">
        <w:rPr>
          <w:rFonts w:ascii="Dubai" w:hAnsi="Dubai" w:cs="B Roya"/>
          <w:color w:val="000000" w:themeColor="text1"/>
          <w:szCs w:val="20"/>
          <w:rtl/>
          <w:lang w:bidi="fa-IR"/>
        </w:rPr>
        <w:t xml:space="preserve"> به لحاظ ساختار شامل چک</w:t>
      </w:r>
      <w:r w:rsidRPr="00960CD6">
        <w:rPr>
          <w:rFonts w:ascii="Dubai" w:hAnsi="Dubai" w:cs="B Roya" w:hint="cs"/>
          <w:color w:val="000000" w:themeColor="text1"/>
          <w:szCs w:val="20"/>
          <w:rtl/>
          <w:lang w:bidi="fa-IR"/>
        </w:rPr>
        <w:t>یده،</w:t>
      </w:r>
      <w:r w:rsidRPr="00960CD6">
        <w:rPr>
          <w:rFonts w:ascii="Dubai" w:hAnsi="Dubai" w:cs="B Roya"/>
          <w:color w:val="000000" w:themeColor="text1"/>
          <w:szCs w:val="20"/>
          <w:rtl/>
          <w:lang w:bidi="fa-IR"/>
        </w:rPr>
        <w:t xml:space="preserve"> مقدمه، پ</w:t>
      </w:r>
      <w:r w:rsidRPr="00960CD6">
        <w:rPr>
          <w:rFonts w:ascii="Dubai" w:hAnsi="Dubai" w:cs="B Roya" w:hint="cs"/>
          <w:color w:val="000000" w:themeColor="text1"/>
          <w:szCs w:val="20"/>
          <w:rtl/>
          <w:lang w:bidi="fa-IR"/>
        </w:rPr>
        <w:t>یشینة</w:t>
      </w:r>
      <w:r w:rsidRPr="00960CD6">
        <w:rPr>
          <w:rFonts w:ascii="Dubai" w:hAnsi="Dubai" w:cs="B Roya"/>
          <w:color w:val="000000" w:themeColor="text1"/>
          <w:szCs w:val="20"/>
          <w:rtl/>
          <w:lang w:bidi="fa-IR"/>
        </w:rPr>
        <w:t xml:space="preserve"> تحق</w:t>
      </w:r>
      <w:r w:rsidRPr="00960CD6">
        <w:rPr>
          <w:rFonts w:ascii="Dubai" w:hAnsi="Dubai" w:cs="B Roya" w:hint="cs"/>
          <w:color w:val="000000" w:themeColor="text1"/>
          <w:szCs w:val="20"/>
          <w:rtl/>
          <w:lang w:bidi="fa-IR"/>
        </w:rPr>
        <w:t>یق،</w:t>
      </w:r>
      <w:r w:rsidRPr="00960CD6">
        <w:rPr>
          <w:rFonts w:ascii="Dubai" w:hAnsi="Dubai" w:cs="B Roya"/>
          <w:color w:val="000000" w:themeColor="text1"/>
          <w:szCs w:val="20"/>
          <w:rtl/>
          <w:lang w:bidi="fa-IR"/>
        </w:rPr>
        <w:t xml:space="preserve"> مباني نظري، روش تحق</w:t>
      </w:r>
      <w:r w:rsidRPr="00960CD6">
        <w:rPr>
          <w:rFonts w:ascii="Dubai" w:hAnsi="Dubai" w:cs="B Roya" w:hint="cs"/>
          <w:color w:val="000000" w:themeColor="text1"/>
          <w:szCs w:val="20"/>
          <w:rtl/>
          <w:lang w:bidi="fa-IR"/>
        </w:rPr>
        <w:t>یق،</w:t>
      </w:r>
      <w:r w:rsidRPr="00960CD6">
        <w:rPr>
          <w:rFonts w:ascii="Dubai" w:hAnsi="Dubai" w:cs="B Roya"/>
          <w:color w:val="000000" w:themeColor="text1"/>
          <w:szCs w:val="20"/>
          <w:rtl/>
          <w:lang w:bidi="fa-IR"/>
        </w:rPr>
        <w:t xml:space="preserve"> </w:t>
      </w:r>
      <w:r w:rsidRPr="00960CD6">
        <w:rPr>
          <w:rFonts w:ascii="Dubai" w:hAnsi="Dubai" w:cs="B Roya" w:hint="cs"/>
          <w:color w:val="000000" w:themeColor="text1"/>
          <w:szCs w:val="20"/>
          <w:rtl/>
          <w:lang w:bidi="fa-IR"/>
        </w:rPr>
        <w:t>یافته‌های</w:t>
      </w:r>
      <w:r w:rsidRPr="00960CD6">
        <w:rPr>
          <w:rFonts w:ascii="Dubai" w:hAnsi="Dubai" w:cs="B Roya"/>
          <w:color w:val="000000" w:themeColor="text1"/>
          <w:szCs w:val="20"/>
          <w:rtl/>
          <w:lang w:bidi="fa-IR"/>
        </w:rPr>
        <w:t xml:space="preserve"> تحق</w:t>
      </w:r>
      <w:r w:rsidRPr="00960CD6">
        <w:rPr>
          <w:rFonts w:ascii="Dubai" w:hAnsi="Dubai" w:cs="B Roya" w:hint="cs"/>
          <w:color w:val="000000" w:themeColor="text1"/>
          <w:szCs w:val="20"/>
          <w:rtl/>
          <w:lang w:bidi="fa-IR"/>
        </w:rPr>
        <w:t>یق،</w:t>
      </w:r>
      <w:r w:rsidRPr="00960CD6">
        <w:rPr>
          <w:rFonts w:ascii="Dubai" w:hAnsi="Dubai" w:cs="B Roya"/>
          <w:color w:val="000000" w:themeColor="text1"/>
          <w:szCs w:val="20"/>
          <w:rtl/>
          <w:lang w:bidi="fa-IR"/>
        </w:rPr>
        <w:t xml:space="preserve"> نتيجه‌گيري و پ</w:t>
      </w:r>
      <w:r w:rsidRPr="00960CD6">
        <w:rPr>
          <w:rFonts w:ascii="Dubai" w:hAnsi="Dubai" w:cs="B Roya" w:hint="cs"/>
          <w:color w:val="000000" w:themeColor="text1"/>
          <w:szCs w:val="20"/>
          <w:rtl/>
          <w:lang w:bidi="fa-IR"/>
        </w:rPr>
        <w:t>یشنهاد</w:t>
      </w:r>
      <w:r w:rsidRPr="00960CD6">
        <w:rPr>
          <w:rFonts w:ascii="Dubai" w:hAnsi="Dubai" w:cs="B Roya"/>
          <w:color w:val="000000" w:themeColor="text1"/>
          <w:szCs w:val="20"/>
          <w:rtl/>
          <w:lang w:bidi="fa-IR"/>
        </w:rPr>
        <w:t xml:space="preserve"> و منابع باشد</w:t>
      </w:r>
      <w:r w:rsidRPr="00960CD6">
        <w:rPr>
          <w:rFonts w:ascii="Dubai" w:hAnsi="Dubai" w:cs="B Roya"/>
          <w:color w:val="000000" w:themeColor="text1"/>
          <w:szCs w:val="20"/>
          <w:lang w:bidi="fa-IR"/>
        </w:rPr>
        <w:t>.</w:t>
      </w:r>
    </w:p>
    <w:p w14:paraId="11E60A37" w14:textId="07940A40" w:rsidR="007A328B" w:rsidRPr="00960CD6" w:rsidRDefault="007A328B" w:rsidP="001F72D9">
      <w:pPr>
        <w:pStyle w:val="ListParagraph"/>
        <w:numPr>
          <w:ilvl w:val="0"/>
          <w:numId w:val="9"/>
        </w:numPr>
        <w:spacing w:before="0" w:after="0" w:line="18" w:lineRule="atLeast"/>
        <w:ind w:left="238" w:hanging="210"/>
        <w:rPr>
          <w:rFonts w:ascii="Dubai" w:hAnsi="Dubai" w:cs="B Roya"/>
          <w:color w:val="000000" w:themeColor="text1"/>
          <w:szCs w:val="20"/>
          <w:rtl/>
          <w:lang w:bidi="fa-IR"/>
        </w:rPr>
      </w:pPr>
      <w:r w:rsidRPr="00960CD6">
        <w:rPr>
          <w:rFonts w:ascii="Dubai" w:hAnsi="Dubai" w:cs="B Roya" w:hint="cs"/>
          <w:color w:val="000000" w:themeColor="text1"/>
          <w:szCs w:val="20"/>
          <w:rtl/>
          <w:lang w:bidi="fa-IR"/>
        </w:rPr>
        <w:t xml:space="preserve">در هنگام ارسال مقاله، حتما می‌بایست </w:t>
      </w:r>
      <w:r w:rsidRPr="00960CD6">
        <w:rPr>
          <w:rFonts w:ascii="Dubai" w:hAnsi="Dubai" w:cs="B Roya"/>
          <w:color w:val="000000" w:themeColor="text1"/>
          <w:szCs w:val="20"/>
          <w:rtl/>
          <w:lang w:bidi="fa-IR"/>
        </w:rPr>
        <w:t xml:space="preserve">نتيجه </w:t>
      </w:r>
      <w:r w:rsidRPr="00960CD6">
        <w:rPr>
          <w:rFonts w:ascii="Dubai" w:hAnsi="Dubai" w:cs="B Roya" w:hint="cs"/>
          <w:color w:val="000000" w:themeColor="text1"/>
          <w:szCs w:val="20"/>
          <w:rtl/>
          <w:lang w:bidi="fa-IR"/>
        </w:rPr>
        <w:t xml:space="preserve">سامانه </w:t>
      </w:r>
      <w:r w:rsidRPr="00960CD6">
        <w:rPr>
          <w:rFonts w:ascii="Dubai" w:hAnsi="Dubai" w:cs="B Roya"/>
          <w:color w:val="000000" w:themeColor="text1"/>
          <w:szCs w:val="20"/>
          <w:rtl/>
          <w:lang w:bidi="fa-IR"/>
        </w:rPr>
        <w:t>همانندجو را</w:t>
      </w:r>
      <w:r w:rsidRPr="00960CD6">
        <w:rPr>
          <w:rFonts w:ascii="Dubai" w:hAnsi="Dubai" w:cs="B Roya" w:hint="cs"/>
          <w:color w:val="000000" w:themeColor="text1"/>
          <w:szCs w:val="20"/>
          <w:rtl/>
          <w:lang w:bidi="fa-IR"/>
        </w:rPr>
        <w:t xml:space="preserve"> در سایت بارگزاری نمایید</w:t>
      </w:r>
      <w:r w:rsidRPr="00960CD6">
        <w:rPr>
          <w:rFonts w:ascii="Dubai" w:hAnsi="Dubai" w:cs="B Roya"/>
          <w:color w:val="000000" w:themeColor="text1"/>
          <w:szCs w:val="20"/>
          <w:rtl/>
          <w:lang w:bidi="fa-IR"/>
        </w:rPr>
        <w:t>.</w:t>
      </w:r>
    </w:p>
    <w:p w14:paraId="6F43F1B9" w14:textId="77777777" w:rsidR="00892F9C" w:rsidRPr="00960CD6" w:rsidRDefault="00DC7284" w:rsidP="001F72D9">
      <w:pPr>
        <w:pStyle w:val="ListParagraph"/>
        <w:numPr>
          <w:ilvl w:val="0"/>
          <w:numId w:val="9"/>
        </w:numPr>
        <w:spacing w:before="0" w:after="0" w:line="18" w:lineRule="atLeast"/>
        <w:ind w:left="238" w:hanging="210"/>
        <w:rPr>
          <w:rFonts w:ascii="Dubai" w:hAnsi="Dubai" w:cs="B Roya"/>
          <w:color w:val="000000" w:themeColor="text1"/>
          <w:szCs w:val="20"/>
          <w:lang w:bidi="fa-IR"/>
        </w:rPr>
      </w:pPr>
      <w:r w:rsidRPr="00960CD6">
        <w:rPr>
          <w:rFonts w:ascii="Dubai" w:hAnsi="Dubai" w:cs="B Roya"/>
          <w:color w:val="000000" w:themeColor="text1"/>
          <w:szCs w:val="20"/>
          <w:rtl/>
          <w:lang w:bidi="fa-IR"/>
        </w:rPr>
        <w:t>مقاله‌ها</w:t>
      </w:r>
      <w:r w:rsidRPr="00960CD6">
        <w:rPr>
          <w:rFonts w:ascii="Dubai" w:hAnsi="Dubai" w:cs="B Roya" w:hint="cs"/>
          <w:color w:val="000000" w:themeColor="text1"/>
          <w:szCs w:val="20"/>
          <w:rtl/>
          <w:lang w:bidi="fa-IR"/>
        </w:rPr>
        <w:t>ی</w:t>
      </w:r>
      <w:r w:rsidRPr="00960CD6">
        <w:rPr>
          <w:rFonts w:ascii="Dubai" w:hAnsi="Dubai" w:cs="B Roya"/>
          <w:color w:val="000000" w:themeColor="text1"/>
          <w:szCs w:val="20"/>
          <w:rtl/>
          <w:lang w:bidi="fa-IR"/>
        </w:rPr>
        <w:t xml:space="preserve"> ارسال</w:t>
      </w:r>
      <w:r w:rsidRPr="00960CD6">
        <w:rPr>
          <w:rFonts w:ascii="Dubai" w:hAnsi="Dubai" w:cs="B Roya" w:hint="cs"/>
          <w:color w:val="000000" w:themeColor="text1"/>
          <w:szCs w:val="20"/>
          <w:rtl/>
          <w:lang w:bidi="fa-IR"/>
        </w:rPr>
        <w:t>ی</w:t>
      </w:r>
      <w:r w:rsidRPr="00960CD6">
        <w:rPr>
          <w:rFonts w:ascii="Dubai" w:hAnsi="Dubai" w:cs="B Roya"/>
          <w:color w:val="000000" w:themeColor="text1"/>
          <w:szCs w:val="20"/>
          <w:rtl/>
          <w:lang w:bidi="fa-IR"/>
        </w:rPr>
        <w:t xml:space="preserve"> به دب</w:t>
      </w:r>
      <w:r w:rsidRPr="00960CD6">
        <w:rPr>
          <w:rFonts w:ascii="Dubai" w:hAnsi="Dubai" w:cs="B Roya" w:hint="cs"/>
          <w:color w:val="000000" w:themeColor="text1"/>
          <w:szCs w:val="20"/>
          <w:rtl/>
          <w:lang w:bidi="fa-IR"/>
        </w:rPr>
        <w:t>یرخانه،</w:t>
      </w:r>
      <w:r w:rsidRPr="00960CD6">
        <w:rPr>
          <w:rFonts w:ascii="Dubai" w:hAnsi="Dubai" w:cs="B Roya"/>
          <w:color w:val="000000" w:themeColor="text1"/>
          <w:szCs w:val="20"/>
          <w:rtl/>
          <w:lang w:bidi="fa-IR"/>
        </w:rPr>
        <w:t xml:space="preserve"> با</w:t>
      </w:r>
      <w:r w:rsidRPr="00960CD6">
        <w:rPr>
          <w:rFonts w:ascii="Dubai" w:hAnsi="Dubai" w:cs="B Roya" w:hint="cs"/>
          <w:color w:val="000000" w:themeColor="text1"/>
          <w:szCs w:val="20"/>
          <w:rtl/>
          <w:lang w:bidi="fa-IR"/>
        </w:rPr>
        <w:t>ید</w:t>
      </w:r>
      <w:r w:rsidRPr="00960CD6">
        <w:rPr>
          <w:rFonts w:ascii="Dubai" w:hAnsi="Dubai" w:cs="B Roya"/>
          <w:color w:val="000000" w:themeColor="text1"/>
          <w:szCs w:val="20"/>
          <w:rtl/>
          <w:lang w:bidi="fa-IR"/>
        </w:rPr>
        <w:t xml:space="preserve"> در قالب نگارش ا</w:t>
      </w:r>
      <w:r w:rsidRPr="00960CD6">
        <w:rPr>
          <w:rFonts w:ascii="Dubai" w:hAnsi="Dubai" w:cs="B Roya" w:hint="cs"/>
          <w:color w:val="000000" w:themeColor="text1"/>
          <w:szCs w:val="20"/>
          <w:rtl/>
          <w:lang w:bidi="fa-IR"/>
        </w:rPr>
        <w:t>ین</w:t>
      </w:r>
      <w:r w:rsidRPr="00960CD6">
        <w:rPr>
          <w:rFonts w:ascii="Dubai" w:hAnsi="Dubai" w:cs="B Roya"/>
          <w:color w:val="000000" w:themeColor="text1"/>
          <w:szCs w:val="20"/>
          <w:rtl/>
          <w:lang w:bidi="fa-IR"/>
        </w:rPr>
        <w:t xml:space="preserve"> فصلنامه ته</w:t>
      </w:r>
      <w:r w:rsidRPr="00960CD6">
        <w:rPr>
          <w:rFonts w:ascii="Dubai" w:hAnsi="Dubai" w:cs="B Roya" w:hint="cs"/>
          <w:color w:val="000000" w:themeColor="text1"/>
          <w:szCs w:val="20"/>
          <w:rtl/>
          <w:lang w:bidi="fa-IR"/>
        </w:rPr>
        <w:t>یه</w:t>
      </w:r>
      <w:r w:rsidRPr="00960CD6">
        <w:rPr>
          <w:rFonts w:ascii="Dubai" w:hAnsi="Dubai" w:cs="B Roya"/>
          <w:color w:val="000000" w:themeColor="text1"/>
          <w:szCs w:val="20"/>
          <w:rtl/>
          <w:lang w:bidi="fa-IR"/>
        </w:rPr>
        <w:t xml:space="preserve"> شود. برا</w:t>
      </w:r>
      <w:r w:rsidRPr="00960CD6">
        <w:rPr>
          <w:rFonts w:ascii="Dubai" w:hAnsi="Dubai" w:cs="B Roya" w:hint="cs"/>
          <w:color w:val="000000" w:themeColor="text1"/>
          <w:szCs w:val="20"/>
          <w:rtl/>
          <w:lang w:bidi="fa-IR"/>
        </w:rPr>
        <w:t>ی</w:t>
      </w:r>
      <w:r w:rsidRPr="00960CD6">
        <w:rPr>
          <w:rFonts w:ascii="Dubai" w:hAnsi="Dubai" w:cs="B Roya"/>
          <w:color w:val="000000" w:themeColor="text1"/>
          <w:szCs w:val="20"/>
          <w:rtl/>
          <w:lang w:bidi="fa-IR"/>
        </w:rPr>
        <w:t xml:space="preserve"> ته</w:t>
      </w:r>
      <w:r w:rsidRPr="00960CD6">
        <w:rPr>
          <w:rFonts w:ascii="Dubai" w:hAnsi="Dubai" w:cs="B Roya" w:hint="cs"/>
          <w:color w:val="000000" w:themeColor="text1"/>
          <w:szCs w:val="20"/>
          <w:rtl/>
          <w:lang w:bidi="fa-IR"/>
        </w:rPr>
        <w:t>یه</w:t>
      </w:r>
      <w:r w:rsidRPr="00960CD6">
        <w:rPr>
          <w:rFonts w:ascii="Dubai" w:hAnsi="Dubai" w:cs="B Roya"/>
          <w:color w:val="000000" w:themeColor="text1"/>
          <w:szCs w:val="20"/>
          <w:rtl/>
          <w:lang w:bidi="fa-IR"/>
        </w:rPr>
        <w:t xml:space="preserve"> الگو</w:t>
      </w:r>
      <w:r w:rsidRPr="00960CD6">
        <w:rPr>
          <w:rFonts w:ascii="Dubai" w:hAnsi="Dubai" w:cs="B Roya" w:hint="cs"/>
          <w:color w:val="000000" w:themeColor="text1"/>
          <w:szCs w:val="20"/>
          <w:rtl/>
          <w:lang w:bidi="fa-IR"/>
        </w:rPr>
        <w:t>ی</w:t>
      </w:r>
      <w:r w:rsidRPr="00960CD6">
        <w:rPr>
          <w:rFonts w:ascii="Dubai" w:hAnsi="Dubai" w:cs="B Roya"/>
          <w:color w:val="000000" w:themeColor="text1"/>
          <w:szCs w:val="20"/>
          <w:rtl/>
          <w:lang w:bidi="fa-IR"/>
        </w:rPr>
        <w:t xml:space="preserve"> </w:t>
      </w:r>
      <w:r w:rsidRPr="00960CD6">
        <w:rPr>
          <w:rFonts w:ascii="Dubai" w:hAnsi="Dubai" w:cs="B Roya" w:hint="cs"/>
          <w:color w:val="000000" w:themeColor="text1"/>
          <w:szCs w:val="20"/>
          <w:rtl/>
          <w:lang w:bidi="fa-IR"/>
        </w:rPr>
        <w:t>یاد</w:t>
      </w:r>
      <w:r w:rsidRPr="00960CD6">
        <w:rPr>
          <w:rFonts w:ascii="Dubai" w:hAnsi="Dubai" w:cs="B Roya"/>
          <w:color w:val="000000" w:themeColor="text1"/>
          <w:szCs w:val="20"/>
          <w:rtl/>
          <w:lang w:bidi="fa-IR"/>
        </w:rPr>
        <w:t xml:space="preserve"> شده به وب‌سا</w:t>
      </w:r>
      <w:r w:rsidRPr="00960CD6">
        <w:rPr>
          <w:rFonts w:ascii="Dubai" w:hAnsi="Dubai" w:cs="B Roya" w:hint="cs"/>
          <w:color w:val="000000" w:themeColor="text1"/>
          <w:szCs w:val="20"/>
          <w:rtl/>
          <w:lang w:bidi="fa-IR"/>
        </w:rPr>
        <w:t>یت</w:t>
      </w:r>
      <w:r w:rsidRPr="00960CD6">
        <w:rPr>
          <w:rFonts w:ascii="Dubai" w:hAnsi="Dubai" w:cs="B Roya"/>
          <w:color w:val="000000" w:themeColor="text1"/>
          <w:szCs w:val="20"/>
          <w:rtl/>
          <w:lang w:bidi="fa-IR"/>
        </w:rPr>
        <w:t xml:space="preserve"> نشر</w:t>
      </w:r>
      <w:r w:rsidRPr="00960CD6">
        <w:rPr>
          <w:rFonts w:ascii="Dubai" w:hAnsi="Dubai" w:cs="B Roya" w:hint="cs"/>
          <w:color w:val="000000" w:themeColor="text1"/>
          <w:szCs w:val="20"/>
          <w:rtl/>
          <w:lang w:bidi="fa-IR"/>
        </w:rPr>
        <w:t>یه</w:t>
      </w:r>
      <w:r w:rsidRPr="00960CD6">
        <w:rPr>
          <w:rFonts w:ascii="Dubai" w:hAnsi="Dubai" w:cs="B Roya"/>
          <w:color w:val="000000" w:themeColor="text1"/>
          <w:szCs w:val="20"/>
          <w:rtl/>
          <w:lang w:bidi="fa-IR"/>
        </w:rPr>
        <w:t xml:space="preserve"> مراجعه کن</w:t>
      </w:r>
      <w:r w:rsidRPr="00960CD6">
        <w:rPr>
          <w:rFonts w:ascii="Dubai" w:hAnsi="Dubai" w:cs="B Roya" w:hint="cs"/>
          <w:color w:val="000000" w:themeColor="text1"/>
          <w:szCs w:val="20"/>
          <w:rtl/>
          <w:lang w:bidi="fa-IR"/>
        </w:rPr>
        <w:t>ید</w:t>
      </w:r>
      <w:r w:rsidRPr="00960CD6">
        <w:rPr>
          <w:rFonts w:ascii="Dubai" w:hAnsi="Dubai" w:cs="B Roya"/>
          <w:color w:val="000000" w:themeColor="text1"/>
          <w:szCs w:val="20"/>
          <w:rtl/>
          <w:lang w:bidi="fa-IR"/>
        </w:rPr>
        <w:t>.</w:t>
      </w:r>
    </w:p>
    <w:p w14:paraId="086067B3" w14:textId="7576F28D" w:rsidR="00892F9C" w:rsidRPr="00960CD6" w:rsidRDefault="00892F9C" w:rsidP="001F72D9">
      <w:pPr>
        <w:pStyle w:val="ListParagraph"/>
        <w:numPr>
          <w:ilvl w:val="0"/>
          <w:numId w:val="9"/>
        </w:numPr>
        <w:spacing w:after="0"/>
        <w:ind w:left="235" w:hanging="207"/>
        <w:rPr>
          <w:rFonts w:ascii="Dubai" w:hAnsi="Dubai" w:cs="B Roya"/>
          <w:color w:val="000000" w:themeColor="text1"/>
          <w:szCs w:val="20"/>
          <w:rtl/>
          <w:lang w:bidi="fa-IR"/>
        </w:rPr>
        <w:sectPr w:rsidR="00892F9C" w:rsidRPr="00960CD6" w:rsidSect="00F150C9">
          <w:footnotePr>
            <w:numRestart w:val="eachPage"/>
          </w:footnotePr>
          <w:pgSz w:w="9639" w:h="13892" w:code="9"/>
          <w:pgMar w:top="1418" w:right="1418" w:bottom="1418" w:left="1418" w:header="1417" w:footer="1417" w:gutter="0"/>
          <w:pgNumType w:start="1"/>
          <w:cols w:space="720"/>
          <w:docGrid w:linePitch="360"/>
        </w:sectPr>
      </w:pPr>
    </w:p>
    <w:p w14:paraId="289232A4" w14:textId="77777777" w:rsidR="00960CD6" w:rsidRPr="00960CD6" w:rsidRDefault="00960CD6" w:rsidP="00960CD6">
      <w:pPr>
        <w:rPr>
          <w:color w:val="000000" w:themeColor="text1"/>
        </w:rPr>
      </w:pPr>
    </w:p>
    <w:p w14:paraId="0BAD8776" w14:textId="77777777" w:rsidR="00960CD6" w:rsidRPr="00960CD6" w:rsidRDefault="00960CD6" w:rsidP="00960CD6">
      <w:pPr>
        <w:rPr>
          <w:color w:val="000000" w:themeColor="text1"/>
        </w:rPr>
      </w:pPr>
      <w:r w:rsidRPr="00960CD6">
        <w:rPr>
          <w:noProof/>
          <w:color w:val="000000" w:themeColor="text1"/>
          <w:lang w:val="en-US"/>
        </w:rPr>
        <w:drawing>
          <wp:anchor distT="0" distB="0" distL="114300" distR="114300" simplePos="0" relativeHeight="251713024" behindDoc="0" locked="0" layoutInCell="1" allowOverlap="1" wp14:anchorId="2D07A6B8" wp14:editId="19939D8A">
            <wp:simplePos x="0" y="0"/>
            <wp:positionH relativeFrom="column">
              <wp:posOffset>562914</wp:posOffset>
            </wp:positionH>
            <wp:positionV relativeFrom="paragraph">
              <wp:posOffset>158115</wp:posOffset>
            </wp:positionV>
            <wp:extent cx="3176656" cy="3155154"/>
            <wp:effectExtent l="0" t="0" r="5080" b="762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76656" cy="31551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327118" w14:textId="77777777" w:rsidR="00960CD6" w:rsidRPr="00960CD6" w:rsidRDefault="00960CD6" w:rsidP="00960CD6">
      <w:pPr>
        <w:rPr>
          <w:color w:val="000000" w:themeColor="text1"/>
        </w:rPr>
      </w:pPr>
    </w:p>
    <w:p w14:paraId="7929542C" w14:textId="77777777" w:rsidR="00960CD6" w:rsidRPr="00960CD6" w:rsidRDefault="00960CD6" w:rsidP="00960CD6">
      <w:pPr>
        <w:rPr>
          <w:color w:val="000000" w:themeColor="text1"/>
        </w:rPr>
      </w:pPr>
    </w:p>
    <w:p w14:paraId="418F0D80" w14:textId="77777777" w:rsidR="00960CD6" w:rsidRPr="00960CD6" w:rsidRDefault="00960CD6" w:rsidP="00960CD6">
      <w:pPr>
        <w:rPr>
          <w:color w:val="000000" w:themeColor="text1"/>
        </w:rPr>
      </w:pPr>
    </w:p>
    <w:p w14:paraId="2805C889" w14:textId="77777777" w:rsidR="00960CD6" w:rsidRPr="00960CD6" w:rsidRDefault="00960CD6" w:rsidP="00960CD6">
      <w:pPr>
        <w:rPr>
          <w:color w:val="000000" w:themeColor="text1"/>
        </w:rPr>
      </w:pPr>
    </w:p>
    <w:p w14:paraId="00EAEBDE" w14:textId="77777777" w:rsidR="00960CD6" w:rsidRPr="00960CD6" w:rsidRDefault="00960CD6" w:rsidP="00960CD6">
      <w:pPr>
        <w:rPr>
          <w:color w:val="000000" w:themeColor="text1"/>
        </w:rPr>
      </w:pPr>
    </w:p>
    <w:p w14:paraId="4F674AAF" w14:textId="77777777" w:rsidR="00960CD6" w:rsidRPr="00960CD6" w:rsidRDefault="00960CD6" w:rsidP="00960CD6">
      <w:pPr>
        <w:rPr>
          <w:color w:val="000000" w:themeColor="text1"/>
        </w:rPr>
      </w:pPr>
    </w:p>
    <w:p w14:paraId="48A90DC4" w14:textId="77777777" w:rsidR="00960CD6" w:rsidRPr="00960CD6" w:rsidRDefault="00960CD6" w:rsidP="00960CD6">
      <w:pPr>
        <w:rPr>
          <w:color w:val="000000" w:themeColor="text1"/>
        </w:rPr>
      </w:pPr>
    </w:p>
    <w:p w14:paraId="1881F69E" w14:textId="77777777" w:rsidR="00960CD6" w:rsidRPr="00960CD6" w:rsidRDefault="00960CD6" w:rsidP="00960CD6">
      <w:pPr>
        <w:rPr>
          <w:color w:val="000000" w:themeColor="text1"/>
        </w:rPr>
      </w:pPr>
    </w:p>
    <w:p w14:paraId="4CDEB9C7" w14:textId="77777777" w:rsidR="00960CD6" w:rsidRPr="00960CD6" w:rsidRDefault="00960CD6" w:rsidP="00960CD6">
      <w:pPr>
        <w:rPr>
          <w:color w:val="000000" w:themeColor="text1"/>
        </w:rPr>
      </w:pPr>
    </w:p>
    <w:p w14:paraId="1789F1D8" w14:textId="77777777" w:rsidR="00960CD6" w:rsidRPr="00960CD6" w:rsidRDefault="00960CD6" w:rsidP="00960CD6">
      <w:pPr>
        <w:rPr>
          <w:color w:val="000000" w:themeColor="text1"/>
        </w:rPr>
      </w:pPr>
    </w:p>
    <w:p w14:paraId="220FAA30" w14:textId="77777777" w:rsidR="00960CD6" w:rsidRPr="00960CD6" w:rsidRDefault="00960CD6" w:rsidP="00960CD6">
      <w:pPr>
        <w:rPr>
          <w:color w:val="000000" w:themeColor="text1"/>
        </w:rPr>
      </w:pPr>
    </w:p>
    <w:p w14:paraId="4E00A830" w14:textId="77777777" w:rsidR="00960CD6" w:rsidRPr="00960CD6" w:rsidRDefault="00960CD6" w:rsidP="00960CD6">
      <w:pPr>
        <w:rPr>
          <w:color w:val="000000" w:themeColor="text1"/>
          <w:sz w:val="2"/>
          <w:szCs w:val="4"/>
        </w:rPr>
      </w:pPr>
    </w:p>
    <w:p w14:paraId="0A410E7C" w14:textId="77777777" w:rsidR="00960CD6" w:rsidRPr="00960CD6" w:rsidRDefault="00960CD6" w:rsidP="00960CD6">
      <w:pPr>
        <w:pStyle w:val="Engfootnote"/>
        <w:spacing w:line="360" w:lineRule="auto"/>
        <w:jc w:val="center"/>
        <w:rPr>
          <w:rFonts w:cs="B Titr"/>
          <w:b/>
          <w:bCs/>
          <w:color w:val="000000" w:themeColor="text1"/>
          <w:sz w:val="36"/>
          <w:szCs w:val="36"/>
        </w:rPr>
      </w:pPr>
      <w:r w:rsidRPr="00960CD6">
        <w:rPr>
          <w:rFonts w:cs="B Titr" w:hint="cs"/>
          <w:b/>
          <w:bCs/>
          <w:color w:val="000000" w:themeColor="text1"/>
          <w:sz w:val="36"/>
          <w:szCs w:val="36"/>
          <w:rtl/>
        </w:rPr>
        <w:t>فصلنامة</w:t>
      </w:r>
      <w:r w:rsidRPr="00960CD6">
        <w:rPr>
          <w:rFonts w:cs="B Titr"/>
          <w:b/>
          <w:bCs/>
          <w:color w:val="000000" w:themeColor="text1"/>
          <w:sz w:val="36"/>
          <w:szCs w:val="36"/>
          <w:rtl/>
        </w:rPr>
        <w:t xml:space="preserve"> </w:t>
      </w:r>
      <w:r w:rsidRPr="00960CD6">
        <w:rPr>
          <w:rFonts w:cs="B Titr" w:hint="cs"/>
          <w:b/>
          <w:bCs/>
          <w:color w:val="000000" w:themeColor="text1"/>
          <w:sz w:val="36"/>
          <w:szCs w:val="36"/>
          <w:rtl/>
        </w:rPr>
        <w:t>علمي</w:t>
      </w:r>
      <w:r w:rsidRPr="00960CD6">
        <w:rPr>
          <w:rFonts w:cs="B Titr"/>
          <w:b/>
          <w:bCs/>
          <w:color w:val="000000" w:themeColor="text1"/>
          <w:sz w:val="36"/>
          <w:szCs w:val="36"/>
          <w:rtl/>
        </w:rPr>
        <w:t xml:space="preserve"> </w:t>
      </w:r>
      <w:r w:rsidRPr="00960CD6">
        <w:rPr>
          <w:rFonts w:cs="B Titr" w:hint="cs"/>
          <w:b/>
          <w:bCs/>
          <w:color w:val="000000" w:themeColor="text1"/>
          <w:sz w:val="36"/>
          <w:szCs w:val="36"/>
          <w:rtl/>
        </w:rPr>
        <w:t>مديريت</w:t>
      </w:r>
      <w:r w:rsidRPr="00960CD6">
        <w:rPr>
          <w:rFonts w:cs="B Titr"/>
          <w:b/>
          <w:bCs/>
          <w:color w:val="000000" w:themeColor="text1"/>
          <w:sz w:val="36"/>
          <w:szCs w:val="36"/>
          <w:rtl/>
        </w:rPr>
        <w:t xml:space="preserve"> </w:t>
      </w:r>
      <w:r w:rsidRPr="00960CD6">
        <w:rPr>
          <w:rFonts w:cs="B Titr" w:hint="cs"/>
          <w:b/>
          <w:bCs/>
          <w:color w:val="000000" w:themeColor="text1"/>
          <w:sz w:val="36"/>
          <w:szCs w:val="36"/>
          <w:rtl/>
        </w:rPr>
        <w:t>استاندارد</w:t>
      </w:r>
      <w:r w:rsidRPr="00960CD6">
        <w:rPr>
          <w:rFonts w:cs="B Titr"/>
          <w:b/>
          <w:bCs/>
          <w:color w:val="000000" w:themeColor="text1"/>
          <w:sz w:val="36"/>
          <w:szCs w:val="36"/>
          <w:rtl/>
        </w:rPr>
        <w:t xml:space="preserve"> </w:t>
      </w:r>
      <w:r w:rsidRPr="00960CD6">
        <w:rPr>
          <w:rFonts w:cs="B Titr" w:hint="cs"/>
          <w:b/>
          <w:bCs/>
          <w:color w:val="000000" w:themeColor="text1"/>
          <w:sz w:val="36"/>
          <w:szCs w:val="36"/>
          <w:rtl/>
        </w:rPr>
        <w:t>و</w:t>
      </w:r>
      <w:r w:rsidRPr="00960CD6">
        <w:rPr>
          <w:rFonts w:cs="B Titr"/>
          <w:b/>
          <w:bCs/>
          <w:color w:val="000000" w:themeColor="text1"/>
          <w:sz w:val="36"/>
          <w:szCs w:val="36"/>
          <w:rtl/>
        </w:rPr>
        <w:t xml:space="preserve"> </w:t>
      </w:r>
      <w:r w:rsidRPr="00960CD6">
        <w:rPr>
          <w:rFonts w:cs="B Titr" w:hint="cs"/>
          <w:b/>
          <w:bCs/>
          <w:color w:val="000000" w:themeColor="text1"/>
          <w:sz w:val="36"/>
          <w:szCs w:val="36"/>
          <w:rtl/>
        </w:rPr>
        <w:t>کيفيت</w:t>
      </w:r>
    </w:p>
    <w:p w14:paraId="7CD564BD" w14:textId="368F80D8" w:rsidR="00960CD6" w:rsidRPr="00B62EFD" w:rsidRDefault="00B62EFD" w:rsidP="00B62EFD">
      <w:pPr>
        <w:pStyle w:val="Engfootnote"/>
        <w:spacing w:line="276" w:lineRule="auto"/>
        <w:jc w:val="center"/>
        <w:rPr>
          <w:rFonts w:ascii="Cambria" w:hAnsi="Cambria" w:cs="B Mitra"/>
          <w:sz w:val="28"/>
          <w:szCs w:val="28"/>
          <w:rtl/>
          <w:lang w:bidi="fa-IR"/>
        </w:rPr>
      </w:pPr>
      <w:r>
        <w:rPr>
          <w:rFonts w:ascii="B Mitra" w:cs="B Mitra" w:hint="cs"/>
          <w:sz w:val="28"/>
          <w:szCs w:val="28"/>
          <w:rtl/>
        </w:rPr>
        <w:t>سال</w:t>
      </w:r>
      <w:r>
        <w:rPr>
          <w:rFonts w:ascii="B Mitra" w:cs="B Mitra"/>
          <w:sz w:val="28"/>
          <w:szCs w:val="28"/>
        </w:rPr>
        <w:t xml:space="preserve"> </w:t>
      </w:r>
      <w:r>
        <w:rPr>
          <w:rFonts w:ascii="B Mitra" w:cs="B Mitra" w:hint="cs"/>
          <w:sz w:val="28"/>
          <w:szCs w:val="28"/>
          <w:rtl/>
        </w:rPr>
        <w:t>یازدهم،</w:t>
      </w:r>
      <w:r>
        <w:rPr>
          <w:rFonts w:ascii="B Mitra" w:cs="B Mitra"/>
          <w:sz w:val="28"/>
          <w:szCs w:val="28"/>
        </w:rPr>
        <w:t xml:space="preserve"> </w:t>
      </w:r>
      <w:r>
        <w:rPr>
          <w:rFonts w:ascii="B Mitra" w:cs="B Mitra" w:hint="cs"/>
          <w:sz w:val="28"/>
          <w:szCs w:val="28"/>
          <w:rtl/>
        </w:rPr>
        <w:t>شمارة دوم،</w:t>
      </w:r>
      <w:r>
        <w:rPr>
          <w:rFonts w:ascii="B Mitra" w:cs="B Mitra"/>
          <w:sz w:val="28"/>
          <w:szCs w:val="28"/>
        </w:rPr>
        <w:t xml:space="preserve"> </w:t>
      </w:r>
      <w:r>
        <w:rPr>
          <w:rFonts w:ascii="B Mitra" w:cs="B Mitra" w:hint="cs"/>
          <w:sz w:val="28"/>
          <w:szCs w:val="28"/>
          <w:rtl/>
        </w:rPr>
        <w:t>تابستان</w:t>
      </w:r>
      <w:r>
        <w:rPr>
          <w:rFonts w:ascii="Cambria" w:hAnsi="Cambria" w:cs="B Mitra" w:hint="cs"/>
          <w:sz w:val="28"/>
          <w:szCs w:val="28"/>
          <w:rtl/>
          <w:lang w:bidi="fa-IR"/>
        </w:rPr>
        <w:t xml:space="preserve"> 1400</w:t>
      </w:r>
    </w:p>
    <w:p w14:paraId="2186A19F" w14:textId="77777777" w:rsidR="00960CD6" w:rsidRPr="00960CD6" w:rsidRDefault="00960CD6" w:rsidP="00960CD6">
      <w:pPr>
        <w:pStyle w:val="Engfootnote"/>
        <w:jc w:val="center"/>
        <w:rPr>
          <w:rFonts w:cs="B Titr"/>
          <w:b/>
          <w:bCs/>
          <w:color w:val="000000" w:themeColor="text1"/>
          <w:sz w:val="40"/>
          <w:szCs w:val="40"/>
        </w:rPr>
      </w:pPr>
    </w:p>
    <w:p w14:paraId="44F30716" w14:textId="77777777" w:rsidR="00960CD6" w:rsidRPr="00960CD6" w:rsidRDefault="00960CD6" w:rsidP="00960CD6">
      <w:pPr>
        <w:spacing w:before="0" w:after="0"/>
        <w:jc w:val="left"/>
        <w:rPr>
          <w:color w:val="000000" w:themeColor="text1"/>
        </w:rPr>
      </w:pPr>
      <w:r w:rsidRPr="00960CD6">
        <w:rPr>
          <w:color w:val="000000" w:themeColor="text1"/>
        </w:rPr>
        <w:br w:type="page"/>
      </w:r>
    </w:p>
    <w:p w14:paraId="3A63A4EB" w14:textId="77777777" w:rsidR="00960CD6" w:rsidRPr="00960CD6" w:rsidRDefault="00960CD6" w:rsidP="00960CD6">
      <w:pPr>
        <w:tabs>
          <w:tab w:val="left" w:pos="5236"/>
        </w:tabs>
        <w:jc w:val="left"/>
        <w:rPr>
          <w:color w:val="000000" w:themeColor="text1"/>
          <w:sz w:val="16"/>
          <w:szCs w:val="20"/>
        </w:rPr>
      </w:pPr>
    </w:p>
    <w:p w14:paraId="1BBAA19E" w14:textId="77777777" w:rsidR="00960CD6" w:rsidRPr="00960CD6" w:rsidRDefault="00960CD6" w:rsidP="00960CD6">
      <w:pPr>
        <w:rPr>
          <w:color w:val="000000" w:themeColor="text1"/>
          <w:rtl/>
        </w:rPr>
      </w:pPr>
    </w:p>
    <w:p w14:paraId="61D6E07F" w14:textId="77777777" w:rsidR="00960CD6" w:rsidRPr="00960CD6" w:rsidRDefault="00960CD6" w:rsidP="00960CD6">
      <w:pPr>
        <w:rPr>
          <w:color w:val="000000" w:themeColor="text1"/>
          <w:rtl/>
        </w:rPr>
      </w:pPr>
    </w:p>
    <w:p w14:paraId="0B6F4786" w14:textId="77777777" w:rsidR="00960CD6" w:rsidRPr="00960CD6" w:rsidRDefault="00960CD6" w:rsidP="00960CD6">
      <w:pPr>
        <w:rPr>
          <w:color w:val="000000" w:themeColor="text1"/>
          <w:rtl/>
        </w:rPr>
      </w:pPr>
      <w:r w:rsidRPr="00960CD6">
        <w:rPr>
          <w:noProof/>
          <w:color w:val="000000" w:themeColor="text1"/>
          <w:lang w:val="en-US"/>
        </w:rPr>
        <mc:AlternateContent>
          <mc:Choice Requires="wps">
            <w:drawing>
              <wp:anchor distT="0" distB="0" distL="114300" distR="114300" simplePos="0" relativeHeight="251710976" behindDoc="0" locked="0" layoutInCell="1" allowOverlap="1" wp14:anchorId="4F0F6F8E" wp14:editId="1E376BD0">
                <wp:simplePos x="0" y="0"/>
                <wp:positionH relativeFrom="column">
                  <wp:posOffset>1771208</wp:posOffset>
                </wp:positionH>
                <wp:positionV relativeFrom="paragraph">
                  <wp:posOffset>308223</wp:posOffset>
                </wp:positionV>
                <wp:extent cx="2536466" cy="361950"/>
                <wp:effectExtent l="0" t="0" r="0" b="0"/>
                <wp:wrapNone/>
                <wp:docPr id="3" name="Rectangle 3"/>
                <wp:cNvGraphicFramePr/>
                <a:graphic xmlns:a="http://schemas.openxmlformats.org/drawingml/2006/main">
                  <a:graphicData uri="http://schemas.microsoft.com/office/word/2010/wordprocessingShape">
                    <wps:wsp>
                      <wps:cNvSpPr/>
                      <wps:spPr>
                        <a:xfrm>
                          <a:off x="0" y="0"/>
                          <a:ext cx="2536466" cy="36195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A48AB1" id="Rectangle 3" o:spid="_x0000_s1026" style="position:absolute;margin-left:139.45pt;margin-top:24.25pt;width:199.7pt;height:28.5pt;z-index:251710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" fillcolor="#d8d8d8 [2732]" stroked="f" strokeweight="2pt"/>
            </w:pict>
          </mc:Fallback>
        </mc:AlternateContent>
      </w:r>
    </w:p>
    <w:p w14:paraId="47179BEC" w14:textId="77777777" w:rsidR="00960CD6" w:rsidRPr="00960CD6" w:rsidRDefault="00960CD6" w:rsidP="00960CD6">
      <w:pPr>
        <w:pStyle w:val="Engfootnote"/>
        <w:jc w:val="center"/>
        <w:rPr>
          <w:rFonts w:cs="Dubai"/>
          <w:color w:val="000000" w:themeColor="text1"/>
          <w:sz w:val="52"/>
          <w:szCs w:val="52"/>
          <w:rtl/>
        </w:rPr>
      </w:pPr>
    </w:p>
    <w:p w14:paraId="6FC58812" w14:textId="77777777" w:rsidR="00960CD6" w:rsidRPr="00960CD6" w:rsidRDefault="00960CD6" w:rsidP="00960CD6">
      <w:pPr>
        <w:pStyle w:val="Engfootnote"/>
        <w:jc w:val="center"/>
        <w:rPr>
          <w:rFonts w:cs="Dubai"/>
          <w:color w:val="000000" w:themeColor="text1"/>
          <w:sz w:val="56"/>
          <w:szCs w:val="56"/>
          <w:rtl/>
        </w:rPr>
      </w:pPr>
    </w:p>
    <w:p w14:paraId="0802047E" w14:textId="77777777" w:rsidR="00960CD6" w:rsidRPr="00960CD6" w:rsidRDefault="00960CD6" w:rsidP="00960CD6">
      <w:pPr>
        <w:pStyle w:val="Engfootnote"/>
        <w:jc w:val="center"/>
        <w:rPr>
          <w:rFonts w:cs="Dubai"/>
          <w:b/>
          <w:bCs/>
          <w:color w:val="000000" w:themeColor="text1"/>
          <w:sz w:val="44"/>
          <w:szCs w:val="44"/>
          <w:rtl/>
        </w:rPr>
      </w:pPr>
      <w:r w:rsidRPr="00960CD6">
        <w:rPr>
          <w:rFonts w:cs="Dubai"/>
          <w:b/>
          <w:bCs/>
          <w:color w:val="000000" w:themeColor="text1"/>
          <w:sz w:val="44"/>
          <w:szCs w:val="44"/>
          <w:rtl/>
        </w:rPr>
        <w:t>وَ لا تَبخَسوا النّاسَ أَشیآءَهُم</w:t>
      </w:r>
    </w:p>
    <w:p w14:paraId="50730341" w14:textId="77777777" w:rsidR="00960CD6" w:rsidRPr="00960CD6" w:rsidRDefault="00960CD6" w:rsidP="00960CD6">
      <w:pPr>
        <w:pStyle w:val="Engfootnote"/>
        <w:jc w:val="center"/>
        <w:rPr>
          <w:color w:val="000000" w:themeColor="text1"/>
          <w:sz w:val="24"/>
          <w:szCs w:val="28"/>
          <w:rtl/>
          <w:lang w:bidi="fa-IR"/>
        </w:rPr>
      </w:pPr>
    </w:p>
    <w:p w14:paraId="6750B844" w14:textId="77777777" w:rsidR="00960CD6" w:rsidRPr="00960CD6" w:rsidRDefault="00960CD6" w:rsidP="00960CD6">
      <w:pPr>
        <w:tabs>
          <w:tab w:val="left" w:pos="4395"/>
        </w:tabs>
        <w:jc w:val="center"/>
        <w:rPr>
          <w:color w:val="000000" w:themeColor="text1"/>
          <w:sz w:val="24"/>
          <w:szCs w:val="28"/>
          <w:rtl/>
          <w:lang w:bidi="fa-IR"/>
        </w:rPr>
      </w:pPr>
      <w:r w:rsidRPr="00960CD6">
        <w:rPr>
          <w:rFonts w:cs="B Mitra"/>
          <w:color w:val="000000" w:themeColor="text1"/>
          <w:sz w:val="24"/>
          <w:szCs w:val="28"/>
          <w:rtl/>
          <w:lang w:bidi="fa-IR"/>
        </w:rPr>
        <w:t>از آنچه برا</w:t>
      </w:r>
      <w:r w:rsidRPr="00960CD6">
        <w:rPr>
          <w:rFonts w:cs="B Mitra" w:hint="cs"/>
          <w:color w:val="000000" w:themeColor="text1"/>
          <w:sz w:val="24"/>
          <w:szCs w:val="28"/>
          <w:rtl/>
          <w:lang w:bidi="fa-IR"/>
        </w:rPr>
        <w:t>ی</w:t>
      </w:r>
      <w:r w:rsidRPr="00960CD6">
        <w:rPr>
          <w:rFonts w:cs="B Mitra"/>
          <w:color w:val="000000" w:themeColor="text1"/>
          <w:sz w:val="24"/>
          <w:szCs w:val="28"/>
          <w:rtl/>
          <w:lang w:bidi="fa-IR"/>
        </w:rPr>
        <w:t xml:space="preserve"> مردم (تول</w:t>
      </w:r>
      <w:r w:rsidRPr="00960CD6">
        <w:rPr>
          <w:rFonts w:cs="B Mitra" w:hint="cs"/>
          <w:color w:val="000000" w:themeColor="text1"/>
          <w:sz w:val="24"/>
          <w:szCs w:val="28"/>
          <w:rtl/>
          <w:lang w:bidi="fa-IR"/>
        </w:rPr>
        <w:t>ید</w:t>
      </w:r>
      <w:r w:rsidRPr="00960CD6">
        <w:rPr>
          <w:rFonts w:cs="B Mitra"/>
          <w:color w:val="000000" w:themeColor="text1"/>
          <w:sz w:val="24"/>
          <w:szCs w:val="28"/>
          <w:rtl/>
          <w:lang w:bidi="fa-IR"/>
        </w:rPr>
        <w:t xml:space="preserve"> م</w:t>
      </w:r>
      <w:r w:rsidRPr="00960CD6">
        <w:rPr>
          <w:rFonts w:cs="B Mitra" w:hint="cs"/>
          <w:color w:val="000000" w:themeColor="text1"/>
          <w:sz w:val="24"/>
          <w:szCs w:val="28"/>
          <w:rtl/>
          <w:lang w:bidi="fa-IR"/>
        </w:rPr>
        <w:t>ی‌کنید</w:t>
      </w:r>
      <w:r w:rsidRPr="00960CD6">
        <w:rPr>
          <w:rFonts w:cs="B Mitra"/>
          <w:color w:val="000000" w:themeColor="text1"/>
          <w:sz w:val="24"/>
          <w:szCs w:val="28"/>
          <w:rtl/>
          <w:lang w:bidi="fa-IR"/>
        </w:rPr>
        <w:t>) کم نگذار</w:t>
      </w:r>
      <w:r w:rsidRPr="00960CD6">
        <w:rPr>
          <w:rFonts w:cs="B Mitra" w:hint="cs"/>
          <w:color w:val="000000" w:themeColor="text1"/>
          <w:sz w:val="24"/>
          <w:szCs w:val="28"/>
          <w:rtl/>
          <w:lang w:bidi="fa-IR"/>
        </w:rPr>
        <w:t>ید</w:t>
      </w:r>
      <w:r w:rsidRPr="00960CD6">
        <w:rPr>
          <w:rFonts w:cs="B Mitra"/>
          <w:color w:val="000000" w:themeColor="text1"/>
          <w:sz w:val="24"/>
          <w:szCs w:val="28"/>
          <w:rtl/>
          <w:lang w:bidi="fa-IR"/>
        </w:rPr>
        <w:t>.</w:t>
      </w:r>
    </w:p>
    <w:p w14:paraId="1EB9F8E0" w14:textId="77777777" w:rsidR="00960CD6" w:rsidRPr="00960CD6" w:rsidRDefault="00960CD6" w:rsidP="00960CD6">
      <w:pPr>
        <w:tabs>
          <w:tab w:val="left" w:pos="4395"/>
        </w:tabs>
        <w:jc w:val="center"/>
        <w:rPr>
          <w:color w:val="000000" w:themeColor="text1"/>
          <w:sz w:val="24"/>
          <w:szCs w:val="28"/>
          <w:rtl/>
          <w:lang w:bidi="fa-IR"/>
        </w:rPr>
      </w:pPr>
    </w:p>
    <w:p w14:paraId="5F8D59A1" w14:textId="77777777" w:rsidR="00960CD6" w:rsidRPr="00960CD6" w:rsidRDefault="00960CD6" w:rsidP="00960CD6">
      <w:pPr>
        <w:tabs>
          <w:tab w:val="left" w:pos="4395"/>
        </w:tabs>
        <w:jc w:val="center"/>
        <w:rPr>
          <w:color w:val="000000" w:themeColor="text1"/>
          <w:rtl/>
          <w:lang w:bidi="fa-IR"/>
        </w:rPr>
      </w:pPr>
      <w:r w:rsidRPr="00960CD6">
        <w:rPr>
          <w:rFonts w:cs="B Mitra"/>
          <w:color w:val="000000" w:themeColor="text1"/>
          <w:sz w:val="22"/>
          <w:rtl/>
          <w:lang w:bidi="fa-IR"/>
        </w:rPr>
        <w:t>سور</w:t>
      </w:r>
      <w:r w:rsidRPr="00960CD6">
        <w:rPr>
          <w:rFonts w:cs="B Mitra" w:hint="cs"/>
          <w:color w:val="000000" w:themeColor="text1"/>
          <w:sz w:val="22"/>
          <w:rtl/>
          <w:lang w:bidi="fa-IR"/>
        </w:rPr>
        <w:t>ة</w:t>
      </w:r>
      <w:r w:rsidRPr="00960CD6">
        <w:rPr>
          <w:rFonts w:cs="B Mitra"/>
          <w:color w:val="000000" w:themeColor="text1"/>
          <w:sz w:val="22"/>
          <w:rtl/>
          <w:lang w:bidi="fa-IR"/>
        </w:rPr>
        <w:t xml:space="preserve"> مبارک</w:t>
      </w:r>
      <w:r w:rsidRPr="00960CD6">
        <w:rPr>
          <w:rFonts w:cs="B Mitra" w:hint="cs"/>
          <w:color w:val="000000" w:themeColor="text1"/>
          <w:sz w:val="22"/>
          <w:rtl/>
          <w:lang w:bidi="fa-IR"/>
        </w:rPr>
        <w:t>ة</w:t>
      </w:r>
      <w:r w:rsidRPr="00960CD6">
        <w:rPr>
          <w:rFonts w:cs="B Mitra"/>
          <w:color w:val="000000" w:themeColor="text1"/>
          <w:sz w:val="22"/>
          <w:rtl/>
          <w:lang w:bidi="fa-IR"/>
        </w:rPr>
        <w:t xml:space="preserve"> اعراف، آ</w:t>
      </w:r>
      <w:r w:rsidRPr="00960CD6">
        <w:rPr>
          <w:rFonts w:cs="B Mitra" w:hint="cs"/>
          <w:color w:val="000000" w:themeColor="text1"/>
          <w:sz w:val="22"/>
          <w:rtl/>
          <w:lang w:bidi="fa-IR"/>
        </w:rPr>
        <w:t>یه</w:t>
      </w:r>
      <w:r w:rsidRPr="00960CD6">
        <w:rPr>
          <w:rFonts w:cs="B Mitra"/>
          <w:color w:val="000000" w:themeColor="text1"/>
          <w:sz w:val="22"/>
          <w:rtl/>
          <w:lang w:bidi="fa-IR"/>
        </w:rPr>
        <w:t xml:space="preserve"> 85</w:t>
      </w:r>
    </w:p>
    <w:p w14:paraId="4CB44E6D" w14:textId="77777777" w:rsidR="00960CD6" w:rsidRPr="00960CD6" w:rsidRDefault="00960CD6" w:rsidP="00960CD6">
      <w:pPr>
        <w:rPr>
          <w:color w:val="000000" w:themeColor="text1"/>
          <w:rtl/>
          <w:lang w:bidi="fa-IR"/>
        </w:rPr>
      </w:pPr>
    </w:p>
    <w:p w14:paraId="3C319CBD" w14:textId="77777777" w:rsidR="00960CD6" w:rsidRPr="00960CD6" w:rsidRDefault="00960CD6" w:rsidP="00960CD6">
      <w:pPr>
        <w:rPr>
          <w:color w:val="000000" w:themeColor="text1"/>
          <w:rtl/>
          <w:lang w:bidi="fa-IR"/>
        </w:rPr>
      </w:pPr>
    </w:p>
    <w:p w14:paraId="5656E323" w14:textId="77777777" w:rsidR="00960CD6" w:rsidRPr="00960CD6" w:rsidRDefault="00960CD6" w:rsidP="00960CD6">
      <w:pPr>
        <w:rPr>
          <w:color w:val="000000" w:themeColor="text1"/>
          <w:rtl/>
          <w:lang w:bidi="fa-IR"/>
        </w:rPr>
      </w:pPr>
      <w:r w:rsidRPr="00960CD6">
        <w:rPr>
          <w:noProof/>
          <w:color w:val="000000" w:themeColor="text1"/>
          <w:lang w:val="en-US"/>
        </w:rPr>
        <mc:AlternateContent>
          <mc:Choice Requires="wps">
            <w:drawing>
              <wp:anchor distT="0" distB="0" distL="114300" distR="114300" simplePos="0" relativeHeight="251715072" behindDoc="0" locked="0" layoutInCell="1" allowOverlap="1" wp14:anchorId="4F2FBA24" wp14:editId="7504DE07">
                <wp:simplePos x="0" y="0"/>
                <wp:positionH relativeFrom="column">
                  <wp:posOffset>5715</wp:posOffset>
                </wp:positionH>
                <wp:positionV relativeFrom="paragraph">
                  <wp:posOffset>105080</wp:posOffset>
                </wp:positionV>
                <wp:extent cx="2586244" cy="361950"/>
                <wp:effectExtent l="0" t="0" r="5080" b="0"/>
                <wp:wrapNone/>
                <wp:docPr id="4" name="Rectangle 4"/>
                <wp:cNvGraphicFramePr/>
                <a:graphic xmlns:a="http://schemas.openxmlformats.org/drawingml/2006/main">
                  <a:graphicData uri="http://schemas.microsoft.com/office/word/2010/wordprocessingShape">
                    <wps:wsp>
                      <wps:cNvSpPr/>
                      <wps:spPr>
                        <a:xfrm>
                          <a:off x="0" y="0"/>
                          <a:ext cx="2586244" cy="36195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A237A7" id="Rectangle 4" o:spid="_x0000_s1026" style="position:absolute;margin-left:.45pt;margin-top:8.25pt;width:203.65pt;height:28.5pt;z-index:251715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" fillcolor="#d8d8d8 [2732]" stroked="f" strokeweight="2pt"/>
            </w:pict>
          </mc:Fallback>
        </mc:AlternateContent>
      </w:r>
    </w:p>
    <w:p w14:paraId="5E54A5CE" w14:textId="77777777" w:rsidR="00960CD6" w:rsidRPr="00960CD6" w:rsidRDefault="00960CD6" w:rsidP="00960CD6">
      <w:pPr>
        <w:rPr>
          <w:color w:val="000000" w:themeColor="text1"/>
          <w:rtl/>
          <w:lang w:bidi="fa-IR"/>
        </w:rPr>
      </w:pPr>
    </w:p>
    <w:p w14:paraId="7069C5D8" w14:textId="77777777" w:rsidR="00960CD6" w:rsidRPr="00960CD6" w:rsidRDefault="00960CD6" w:rsidP="00960CD6">
      <w:pPr>
        <w:rPr>
          <w:color w:val="000000" w:themeColor="text1"/>
          <w:rtl/>
          <w:lang w:bidi="fa-IR"/>
        </w:rPr>
      </w:pPr>
    </w:p>
    <w:p w14:paraId="24D7F2E5" w14:textId="77777777" w:rsidR="00960CD6" w:rsidRPr="00960CD6" w:rsidRDefault="00960CD6" w:rsidP="00960CD6">
      <w:pPr>
        <w:rPr>
          <w:color w:val="000000" w:themeColor="text1"/>
          <w:rtl/>
          <w:lang w:bidi="fa-IR"/>
        </w:rPr>
      </w:pPr>
    </w:p>
    <w:p w14:paraId="0B8E05C0" w14:textId="77777777" w:rsidR="00960CD6" w:rsidRPr="00960CD6" w:rsidRDefault="00960CD6" w:rsidP="00960CD6">
      <w:pPr>
        <w:rPr>
          <w:color w:val="000000" w:themeColor="text1"/>
          <w:rtl/>
          <w:lang w:bidi="fa-IR"/>
        </w:rPr>
      </w:pPr>
    </w:p>
    <w:p w14:paraId="627F3FF5" w14:textId="77777777" w:rsidR="00960CD6" w:rsidRPr="00960CD6" w:rsidRDefault="00960CD6" w:rsidP="00960CD6">
      <w:pPr>
        <w:rPr>
          <w:color w:val="000000" w:themeColor="text1"/>
          <w:rtl/>
          <w:lang w:bidi="fa-IR"/>
        </w:rPr>
      </w:pPr>
    </w:p>
    <w:p w14:paraId="46C59676" w14:textId="77777777" w:rsidR="00960CD6" w:rsidRPr="00960CD6" w:rsidRDefault="00960CD6" w:rsidP="00960CD6">
      <w:pPr>
        <w:rPr>
          <w:color w:val="000000" w:themeColor="text1"/>
          <w:rtl/>
          <w:lang w:bidi="fa-IR"/>
        </w:rPr>
      </w:pPr>
    </w:p>
    <w:p w14:paraId="2529FB65" w14:textId="77777777" w:rsidR="00960CD6" w:rsidRPr="00960CD6" w:rsidRDefault="00960CD6" w:rsidP="00960CD6">
      <w:pPr>
        <w:rPr>
          <w:color w:val="000000" w:themeColor="text1"/>
          <w:rtl/>
          <w:lang w:bidi="fa-IR"/>
        </w:rPr>
      </w:pPr>
    </w:p>
    <w:p w14:paraId="569E12F4" w14:textId="77777777" w:rsidR="00960CD6" w:rsidRPr="00960CD6" w:rsidRDefault="00960CD6" w:rsidP="00960CD6">
      <w:pPr>
        <w:rPr>
          <w:color w:val="000000" w:themeColor="text1"/>
          <w:rtl/>
          <w:lang w:bidi="fa-IR"/>
        </w:rPr>
      </w:pPr>
    </w:p>
    <w:p w14:paraId="0949FC80" w14:textId="77777777" w:rsidR="00960CD6" w:rsidRPr="00960CD6" w:rsidRDefault="00960CD6" w:rsidP="00960CD6">
      <w:pPr>
        <w:rPr>
          <w:color w:val="000000" w:themeColor="text1"/>
          <w:rtl/>
          <w:lang w:bidi="fa-IR"/>
        </w:rPr>
      </w:pPr>
      <w:r w:rsidRPr="00960CD6">
        <w:rPr>
          <w:noProof/>
          <w:color w:val="000000" w:themeColor="text1"/>
          <w:rtl/>
          <w:lang w:val="en-US"/>
        </w:rPr>
        <w:drawing>
          <wp:anchor distT="0" distB="0" distL="114300" distR="114300" simplePos="0" relativeHeight="251716096" behindDoc="0" locked="0" layoutInCell="1" allowOverlap="1" wp14:anchorId="56C6A269" wp14:editId="1D517754">
            <wp:simplePos x="0" y="0"/>
            <wp:positionH relativeFrom="column">
              <wp:posOffset>832732</wp:posOffset>
            </wp:positionH>
            <wp:positionV relativeFrom="paragraph">
              <wp:posOffset>17145</wp:posOffset>
            </wp:positionV>
            <wp:extent cx="2588821" cy="3111063"/>
            <wp:effectExtent l="0" t="0" r="254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88821" cy="3111063"/>
                    </a:xfrm>
                    <a:prstGeom prst="rect">
                      <a:avLst/>
                    </a:prstGeom>
                  </pic:spPr>
                </pic:pic>
              </a:graphicData>
            </a:graphic>
            <wp14:sizeRelH relativeFrom="page">
              <wp14:pctWidth>0</wp14:pctWidth>
            </wp14:sizeRelH>
            <wp14:sizeRelV relativeFrom="page">
              <wp14:pctHeight>0</wp14:pctHeight>
            </wp14:sizeRelV>
          </wp:anchor>
        </w:drawing>
      </w:r>
    </w:p>
    <w:p w14:paraId="76687684" w14:textId="77777777" w:rsidR="00960CD6" w:rsidRPr="00960CD6" w:rsidRDefault="00960CD6" w:rsidP="00960CD6">
      <w:pPr>
        <w:rPr>
          <w:color w:val="000000" w:themeColor="text1"/>
          <w:rtl/>
          <w:lang w:bidi="fa-IR"/>
        </w:rPr>
      </w:pPr>
    </w:p>
    <w:p w14:paraId="209792C0" w14:textId="77777777" w:rsidR="00960CD6" w:rsidRPr="00960CD6" w:rsidRDefault="00960CD6" w:rsidP="00960CD6">
      <w:pPr>
        <w:rPr>
          <w:color w:val="000000" w:themeColor="text1"/>
          <w:rtl/>
          <w:lang w:bidi="fa-IR"/>
        </w:rPr>
      </w:pPr>
    </w:p>
    <w:p w14:paraId="71E59FB2" w14:textId="77777777" w:rsidR="00960CD6" w:rsidRPr="00960CD6" w:rsidRDefault="00960CD6" w:rsidP="00960CD6">
      <w:pPr>
        <w:rPr>
          <w:color w:val="000000" w:themeColor="text1"/>
          <w:rtl/>
          <w:lang w:bidi="fa-IR"/>
        </w:rPr>
      </w:pPr>
    </w:p>
    <w:p w14:paraId="112C689A" w14:textId="77777777" w:rsidR="00960CD6" w:rsidRPr="00960CD6" w:rsidRDefault="00960CD6" w:rsidP="00960CD6">
      <w:pPr>
        <w:rPr>
          <w:color w:val="000000" w:themeColor="text1"/>
          <w:rtl/>
          <w:lang w:bidi="fa-IR"/>
        </w:rPr>
      </w:pPr>
    </w:p>
    <w:p w14:paraId="6FB59603" w14:textId="77777777" w:rsidR="00960CD6" w:rsidRPr="00960CD6" w:rsidRDefault="00960CD6" w:rsidP="00960CD6">
      <w:pPr>
        <w:rPr>
          <w:color w:val="000000" w:themeColor="text1"/>
          <w:rtl/>
          <w:lang w:bidi="fa-IR"/>
        </w:rPr>
      </w:pPr>
    </w:p>
    <w:p w14:paraId="2448E887" w14:textId="77777777" w:rsidR="00960CD6" w:rsidRPr="00960CD6" w:rsidRDefault="00960CD6" w:rsidP="00960CD6">
      <w:pPr>
        <w:rPr>
          <w:color w:val="000000" w:themeColor="text1"/>
          <w:rtl/>
          <w:lang w:bidi="fa-IR"/>
        </w:rPr>
      </w:pPr>
    </w:p>
    <w:p w14:paraId="1C0D4B34" w14:textId="77777777" w:rsidR="00960CD6" w:rsidRPr="00960CD6" w:rsidRDefault="00960CD6" w:rsidP="00960CD6">
      <w:pPr>
        <w:rPr>
          <w:color w:val="000000" w:themeColor="text1"/>
          <w:rtl/>
          <w:lang w:bidi="fa-IR"/>
        </w:rPr>
      </w:pPr>
    </w:p>
    <w:p w14:paraId="450ABA4B" w14:textId="77777777" w:rsidR="00960CD6" w:rsidRPr="00960CD6" w:rsidRDefault="00960CD6" w:rsidP="00960CD6">
      <w:pPr>
        <w:rPr>
          <w:color w:val="000000" w:themeColor="text1"/>
          <w:lang w:bidi="fa-IR"/>
        </w:rPr>
      </w:pPr>
    </w:p>
    <w:p w14:paraId="4799B61F" w14:textId="77777777" w:rsidR="00960CD6" w:rsidRPr="00960CD6" w:rsidRDefault="00960CD6" w:rsidP="00960CD6">
      <w:pPr>
        <w:rPr>
          <w:color w:val="000000" w:themeColor="text1"/>
          <w:rtl/>
          <w:lang w:bidi="fa-IR"/>
        </w:rPr>
      </w:pPr>
    </w:p>
    <w:p w14:paraId="6EECAC29" w14:textId="77777777" w:rsidR="00960CD6" w:rsidRPr="00960CD6" w:rsidRDefault="00960CD6" w:rsidP="00960CD6">
      <w:pPr>
        <w:spacing w:line="276" w:lineRule="auto"/>
        <w:rPr>
          <w:rFonts w:cs="Dubai"/>
          <w:b/>
          <w:bCs/>
          <w:color w:val="000000" w:themeColor="text1"/>
          <w:sz w:val="22"/>
          <w:lang w:bidi="fa-IR"/>
        </w:rPr>
      </w:pPr>
      <w:r w:rsidRPr="00960CD6">
        <w:rPr>
          <w:rFonts w:cs="Dubai"/>
          <w:b/>
          <w:bCs/>
          <w:color w:val="000000" w:themeColor="text1"/>
          <w:sz w:val="22"/>
          <w:rtl/>
          <w:lang w:bidi="fa-IR"/>
        </w:rPr>
        <w:t>مرکز استاندارد‌سازی را هرچـه می‌توانید تقویت کنید شمـا احتیـاج دارید به اینکه مرکز استاندارد، مرکز دقیق و مؤثری باشد.</w:t>
      </w:r>
    </w:p>
    <w:p w14:paraId="08958620" w14:textId="77777777" w:rsidR="00960CD6" w:rsidRPr="00960CD6" w:rsidRDefault="00960CD6" w:rsidP="00960CD6">
      <w:pPr>
        <w:jc w:val="right"/>
        <w:rPr>
          <w:rFonts w:cs="Dubai"/>
          <w:b/>
          <w:bCs/>
          <w:color w:val="000000" w:themeColor="text1"/>
          <w:szCs w:val="22"/>
          <w:rtl/>
          <w:lang w:bidi="fa-IR"/>
        </w:rPr>
      </w:pPr>
      <w:r w:rsidRPr="00960CD6">
        <w:rPr>
          <w:rFonts w:cs="Dubai"/>
          <w:b/>
          <w:bCs/>
          <w:color w:val="000000" w:themeColor="text1"/>
          <w:szCs w:val="22"/>
          <w:rtl/>
          <w:lang w:bidi="fa-IR"/>
        </w:rPr>
        <w:t>فرمانده</w:t>
      </w:r>
      <w:r w:rsidRPr="00960CD6">
        <w:rPr>
          <w:rFonts w:cs="Dubai" w:hint="cs"/>
          <w:b/>
          <w:bCs/>
          <w:color w:val="000000" w:themeColor="text1"/>
          <w:szCs w:val="22"/>
          <w:rtl/>
          <w:lang w:bidi="fa-IR"/>
        </w:rPr>
        <w:t>ی</w:t>
      </w:r>
      <w:r w:rsidRPr="00960CD6">
        <w:rPr>
          <w:rFonts w:cs="Dubai"/>
          <w:b/>
          <w:bCs/>
          <w:color w:val="000000" w:themeColor="text1"/>
          <w:szCs w:val="22"/>
          <w:rtl/>
          <w:lang w:bidi="fa-IR"/>
        </w:rPr>
        <w:t xml:space="preserve"> معظم کل قوا</w:t>
      </w:r>
    </w:p>
    <w:p w14:paraId="6B473C62" w14:textId="77777777" w:rsidR="00960CD6" w:rsidRPr="00960CD6" w:rsidRDefault="00960CD6" w:rsidP="00960CD6">
      <w:pPr>
        <w:rPr>
          <w:rFonts w:cs="Dubai"/>
          <w:color w:val="000000" w:themeColor="text1"/>
          <w:sz w:val="24"/>
          <w:szCs w:val="28"/>
          <w:lang w:bidi="fa-IR"/>
        </w:rPr>
      </w:pPr>
    </w:p>
    <w:p w14:paraId="26E475BD" w14:textId="77777777" w:rsidR="00960CD6" w:rsidRPr="00960CD6" w:rsidRDefault="00960CD6" w:rsidP="00960CD6">
      <w:pPr>
        <w:spacing w:before="0" w:after="0"/>
        <w:jc w:val="left"/>
        <w:rPr>
          <w:rFonts w:cs="Dubai"/>
          <w:color w:val="000000" w:themeColor="text1"/>
          <w:sz w:val="24"/>
          <w:szCs w:val="28"/>
          <w:rtl/>
          <w:lang w:bidi="fa-IR"/>
        </w:rPr>
      </w:pPr>
      <w:r w:rsidRPr="00960CD6">
        <w:rPr>
          <w:rFonts w:cs="Dubai"/>
          <w:color w:val="000000" w:themeColor="text1"/>
          <w:sz w:val="24"/>
          <w:szCs w:val="28"/>
          <w:rtl/>
          <w:lang w:bidi="fa-IR"/>
        </w:rPr>
        <w:br w:type="page"/>
      </w:r>
    </w:p>
    <w:p w14:paraId="25858A23" w14:textId="77777777" w:rsidR="00960CD6" w:rsidRPr="00960CD6" w:rsidRDefault="00960CD6" w:rsidP="00960CD6">
      <w:pPr>
        <w:jc w:val="center"/>
        <w:rPr>
          <w:rFonts w:cs="Dubai"/>
          <w:color w:val="000000" w:themeColor="text1"/>
          <w:sz w:val="24"/>
          <w:szCs w:val="28"/>
          <w:lang w:bidi="fa-IR"/>
        </w:rPr>
      </w:pPr>
      <w:r w:rsidRPr="00960CD6">
        <w:rPr>
          <w:rFonts w:cs="Dubai"/>
          <w:noProof/>
          <w:color w:val="000000" w:themeColor="text1"/>
          <w:sz w:val="24"/>
          <w:szCs w:val="28"/>
          <w:rtl/>
          <w:lang w:val="en-US"/>
        </w:rPr>
        <w:lastRenderedPageBreak/>
        <w:drawing>
          <wp:anchor distT="0" distB="0" distL="114300" distR="114300" simplePos="0" relativeHeight="251712000" behindDoc="0" locked="0" layoutInCell="1" allowOverlap="1" wp14:anchorId="595B9B8B" wp14:editId="2A6B0F05">
            <wp:simplePos x="0" y="0"/>
            <wp:positionH relativeFrom="column">
              <wp:posOffset>1770380</wp:posOffset>
            </wp:positionH>
            <wp:positionV relativeFrom="paragraph">
              <wp:posOffset>-53671</wp:posOffset>
            </wp:positionV>
            <wp:extent cx="714375" cy="675686"/>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14375" cy="675686"/>
                    </a:xfrm>
                    <a:prstGeom prst="rect">
                      <a:avLst/>
                    </a:prstGeom>
                  </pic:spPr>
                </pic:pic>
              </a:graphicData>
            </a:graphic>
            <wp14:sizeRelH relativeFrom="page">
              <wp14:pctWidth>0</wp14:pctWidth>
            </wp14:sizeRelH>
            <wp14:sizeRelV relativeFrom="page">
              <wp14:pctHeight>0</wp14:pctHeight>
            </wp14:sizeRelV>
          </wp:anchor>
        </w:drawing>
      </w:r>
    </w:p>
    <w:p w14:paraId="0F111638" w14:textId="77777777" w:rsidR="00960CD6" w:rsidRPr="00960CD6" w:rsidRDefault="00960CD6" w:rsidP="00960CD6">
      <w:pPr>
        <w:jc w:val="center"/>
        <w:rPr>
          <w:rFonts w:cs="B Titr"/>
          <w:color w:val="000000" w:themeColor="text1"/>
          <w:sz w:val="4"/>
          <w:szCs w:val="6"/>
          <w:lang w:bidi="fa-IR"/>
        </w:rPr>
      </w:pPr>
    </w:p>
    <w:p w14:paraId="1D8E09FC" w14:textId="77777777" w:rsidR="00960CD6" w:rsidRPr="00960CD6" w:rsidRDefault="00960CD6" w:rsidP="00960CD6">
      <w:pPr>
        <w:jc w:val="center"/>
        <w:rPr>
          <w:rFonts w:cs="B Titr"/>
          <w:color w:val="000000" w:themeColor="text1"/>
          <w:sz w:val="2"/>
          <w:szCs w:val="2"/>
          <w:lang w:bidi="fa-IR"/>
        </w:rPr>
      </w:pPr>
      <w:r w:rsidRPr="00960CD6">
        <w:rPr>
          <w:rFonts w:cs="B Titr" w:hint="cs"/>
          <w:noProof/>
          <w:color w:val="000000" w:themeColor="text1"/>
          <w:sz w:val="16"/>
          <w:szCs w:val="18"/>
          <w:rtl/>
          <w:lang w:val="en-US"/>
        </w:rPr>
        <mc:AlternateContent>
          <mc:Choice Requires="wpg">
            <w:drawing>
              <wp:anchor distT="0" distB="0" distL="114300" distR="114300" simplePos="0" relativeHeight="251718144" behindDoc="0" locked="0" layoutInCell="1" allowOverlap="1" wp14:anchorId="682BFF64" wp14:editId="7AF19197">
                <wp:simplePos x="0" y="0"/>
                <wp:positionH relativeFrom="column">
                  <wp:posOffset>-110388</wp:posOffset>
                </wp:positionH>
                <wp:positionV relativeFrom="paragraph">
                  <wp:posOffset>118999</wp:posOffset>
                </wp:positionV>
                <wp:extent cx="4439793" cy="2508577"/>
                <wp:effectExtent l="0" t="0" r="0" b="6350"/>
                <wp:wrapNone/>
                <wp:docPr id="10" name="Group 10"/>
                <wp:cNvGraphicFramePr/>
                <a:graphic xmlns:a="http://schemas.openxmlformats.org/drawingml/2006/main">
                  <a:graphicData uri="http://schemas.microsoft.com/office/word/2010/wordprocessingGroup">
                    <wpg:wgp>
                      <wpg:cNvGrpSpPr/>
                      <wpg:grpSpPr>
                        <a:xfrm>
                          <a:off x="0" y="0"/>
                          <a:ext cx="4439793" cy="2508577"/>
                          <a:chOff x="0" y="1"/>
                          <a:chExt cx="4330598" cy="2509112"/>
                        </a:xfrm>
                      </wpg:grpSpPr>
                      <wps:wsp>
                        <wps:cNvPr id="9" name="Rectangle: Rounded Corners 9"/>
                        <wps:cNvSpPr/>
                        <wps:spPr>
                          <a:xfrm>
                            <a:off x="0" y="1"/>
                            <a:ext cx="4330598" cy="2501798"/>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0CAD01" w14:textId="77777777" w:rsidR="00FF0E99" w:rsidRPr="007D1121" w:rsidRDefault="00FF0E99" w:rsidP="00960CD6">
                              <w:pPr>
                                <w:spacing w:before="0" w:after="0"/>
                                <w:jc w:val="center"/>
                                <w:rPr>
                                  <w:rFonts w:cs="B Roya"/>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 Box 2"/>
                        <wps:cNvSpPr txBox="1">
                          <a:spLocks noChangeArrowheads="1"/>
                        </wps:cNvSpPr>
                        <wps:spPr bwMode="auto">
                          <a:xfrm>
                            <a:off x="21405" y="52700"/>
                            <a:ext cx="4230251" cy="2456413"/>
                          </a:xfrm>
                          <a:prstGeom prst="rect">
                            <a:avLst/>
                          </a:prstGeom>
                          <a:noFill/>
                          <a:ln w="9525">
                            <a:noFill/>
                            <a:miter lim="800000"/>
                            <a:headEnd/>
                            <a:tailEnd/>
                          </a:ln>
                        </wps:spPr>
                        <wps:txbx>
                          <w:txbxContent>
                            <w:p w14:paraId="02C9E8F6" w14:textId="77777777" w:rsidR="00FF0E99" w:rsidRPr="009B43BC" w:rsidRDefault="00FF0E99" w:rsidP="00960CD6">
                              <w:pPr>
                                <w:spacing w:before="0" w:after="0" w:line="240" w:lineRule="auto"/>
                                <w:rPr>
                                  <w:rFonts w:cs="B Roya"/>
                                  <w:szCs w:val="20"/>
                                </w:rPr>
                              </w:pPr>
                              <w:r w:rsidRPr="009B43BC">
                                <w:rPr>
                                  <w:rFonts w:cs="B Roya"/>
                                  <w:szCs w:val="20"/>
                                  <w:rtl/>
                                </w:rPr>
                                <w:t>صاحب امت</w:t>
                              </w:r>
                              <w:r w:rsidRPr="009B43BC">
                                <w:rPr>
                                  <w:rFonts w:cs="B Roya" w:hint="cs"/>
                                  <w:szCs w:val="20"/>
                                  <w:rtl/>
                                </w:rPr>
                                <w:t>یاز</w:t>
                              </w:r>
                              <w:r w:rsidRPr="009B43BC">
                                <w:rPr>
                                  <w:rFonts w:cs="B Roya"/>
                                  <w:szCs w:val="20"/>
                                  <w:rtl/>
                                </w:rPr>
                                <w:t>: مرکز استاندارد دفاع</w:t>
                              </w:r>
                              <w:r w:rsidRPr="009B43BC">
                                <w:rPr>
                                  <w:rFonts w:cs="B Roya" w:hint="cs"/>
                                  <w:szCs w:val="20"/>
                                  <w:rtl/>
                                </w:rPr>
                                <w:t>ی</w:t>
                              </w:r>
                              <w:r w:rsidRPr="009B43BC">
                                <w:rPr>
                                  <w:rFonts w:cs="B Roya"/>
                                  <w:szCs w:val="20"/>
                                  <w:rtl/>
                                </w:rPr>
                                <w:t xml:space="preserve"> ا</w:t>
                              </w:r>
                              <w:r w:rsidRPr="009B43BC">
                                <w:rPr>
                                  <w:rFonts w:cs="B Roya" w:hint="cs"/>
                                  <w:szCs w:val="20"/>
                                  <w:rtl/>
                                </w:rPr>
                                <w:t>یران</w:t>
                              </w:r>
                              <w:r w:rsidRPr="009B43BC">
                                <w:rPr>
                                  <w:rFonts w:cs="B Roya"/>
                                  <w:szCs w:val="20"/>
                                  <w:rtl/>
                                </w:rPr>
                                <w:t xml:space="preserve"> با همکار</w:t>
                              </w:r>
                              <w:r w:rsidRPr="009B43BC">
                                <w:rPr>
                                  <w:rFonts w:cs="B Roya" w:hint="cs"/>
                                  <w:szCs w:val="20"/>
                                  <w:rtl/>
                                </w:rPr>
                                <w:t>ی</w:t>
                              </w:r>
                              <w:r w:rsidRPr="009B43BC">
                                <w:rPr>
                                  <w:rFonts w:cs="B Roya"/>
                                  <w:szCs w:val="20"/>
                                  <w:rtl/>
                                </w:rPr>
                                <w:t xml:space="preserve"> انجمن تعال</w:t>
                              </w:r>
                              <w:r w:rsidRPr="009B43BC">
                                <w:rPr>
                                  <w:rFonts w:cs="B Roya" w:hint="cs"/>
                                  <w:szCs w:val="20"/>
                                  <w:rtl/>
                                </w:rPr>
                                <w:t>ی</w:t>
                              </w:r>
                              <w:r w:rsidRPr="009B43BC">
                                <w:rPr>
                                  <w:rFonts w:cs="B Roya"/>
                                  <w:szCs w:val="20"/>
                                  <w:rtl/>
                                </w:rPr>
                                <w:t xml:space="preserve"> کسب‌و‌کار</w:t>
                              </w:r>
                            </w:p>
                            <w:p w14:paraId="16FAD121" w14:textId="77777777" w:rsidR="00FF0E99" w:rsidRPr="009B43BC" w:rsidRDefault="00FF0E99" w:rsidP="00960CD6">
                              <w:pPr>
                                <w:spacing w:before="0" w:after="0" w:line="240" w:lineRule="auto"/>
                                <w:rPr>
                                  <w:rFonts w:cs="B Roya"/>
                                  <w:szCs w:val="20"/>
                                </w:rPr>
                              </w:pPr>
                              <w:r w:rsidRPr="009B43BC">
                                <w:rPr>
                                  <w:rFonts w:cs="B Roya" w:hint="cs"/>
                                  <w:szCs w:val="20"/>
                                  <w:rtl/>
                                </w:rPr>
                                <w:t>مدیر</w:t>
                              </w:r>
                              <w:r w:rsidRPr="009B43BC">
                                <w:rPr>
                                  <w:rFonts w:cs="B Roya"/>
                                  <w:szCs w:val="20"/>
                                  <w:rtl/>
                                </w:rPr>
                                <w:t xml:space="preserve"> مسئول: محمدرضا کر</w:t>
                              </w:r>
                              <w:r w:rsidRPr="009B43BC">
                                <w:rPr>
                                  <w:rFonts w:cs="B Roya" w:hint="cs"/>
                                  <w:szCs w:val="20"/>
                                  <w:rtl/>
                                </w:rPr>
                                <w:t>یمی</w:t>
                              </w:r>
                              <w:r w:rsidRPr="009B43BC">
                                <w:rPr>
                                  <w:rFonts w:cs="B Roya"/>
                                  <w:szCs w:val="20"/>
                                  <w:rtl/>
                                </w:rPr>
                                <w:t xml:space="preserve"> قهرودي</w:t>
                              </w:r>
                            </w:p>
                            <w:p w14:paraId="2F359577" w14:textId="77777777" w:rsidR="00FF0E99" w:rsidRPr="009B43BC" w:rsidRDefault="00FF0E99" w:rsidP="00960CD6">
                              <w:pPr>
                                <w:spacing w:before="0" w:after="0" w:line="240" w:lineRule="auto"/>
                                <w:rPr>
                                  <w:rFonts w:cs="B Roya"/>
                                  <w:szCs w:val="20"/>
                                </w:rPr>
                              </w:pPr>
                              <w:r w:rsidRPr="009B43BC">
                                <w:rPr>
                                  <w:rFonts w:cs="B Roya" w:hint="cs"/>
                                  <w:szCs w:val="20"/>
                                  <w:rtl/>
                                </w:rPr>
                                <w:t>سردبیر</w:t>
                              </w:r>
                              <w:r w:rsidRPr="009B43BC">
                                <w:rPr>
                                  <w:rFonts w:cs="B Roya"/>
                                  <w:szCs w:val="20"/>
                                  <w:rtl/>
                                </w:rPr>
                                <w:t>: ناصر شهلائ</w:t>
                              </w:r>
                              <w:r w:rsidRPr="009B43BC">
                                <w:rPr>
                                  <w:rFonts w:cs="B Roya" w:hint="cs"/>
                                  <w:szCs w:val="20"/>
                                  <w:rtl/>
                                </w:rPr>
                                <w:t>ی</w:t>
                              </w:r>
                            </w:p>
                            <w:p w14:paraId="35B3C2BC" w14:textId="77777777" w:rsidR="00FF0E99" w:rsidRPr="009B43BC" w:rsidRDefault="00FF0E99" w:rsidP="00960CD6">
                              <w:pPr>
                                <w:spacing w:before="0" w:after="0" w:line="240" w:lineRule="auto"/>
                                <w:rPr>
                                  <w:rFonts w:cs="B Roya"/>
                                  <w:szCs w:val="20"/>
                                </w:rPr>
                              </w:pPr>
                              <w:r w:rsidRPr="009B43BC">
                                <w:rPr>
                                  <w:rFonts w:cs="B Roya" w:hint="cs"/>
                                  <w:szCs w:val="20"/>
                                  <w:rtl/>
                                </w:rPr>
                                <w:t>جانشین</w:t>
                              </w:r>
                              <w:r w:rsidRPr="009B43BC">
                                <w:rPr>
                                  <w:rFonts w:cs="B Roya"/>
                                  <w:szCs w:val="20"/>
                                  <w:rtl/>
                                </w:rPr>
                                <w:t xml:space="preserve"> سردب</w:t>
                              </w:r>
                              <w:r w:rsidRPr="009B43BC">
                                <w:rPr>
                                  <w:rFonts w:cs="B Roya" w:hint="cs"/>
                                  <w:szCs w:val="20"/>
                                  <w:rtl/>
                                </w:rPr>
                                <w:t>یر</w:t>
                              </w:r>
                              <w:r w:rsidRPr="009B43BC">
                                <w:rPr>
                                  <w:rFonts w:cs="B Roya"/>
                                  <w:szCs w:val="20"/>
                                  <w:rtl/>
                                </w:rPr>
                                <w:t>: س</w:t>
                              </w:r>
                              <w:r w:rsidRPr="009B43BC">
                                <w:rPr>
                                  <w:rFonts w:cs="B Roya" w:hint="cs"/>
                                  <w:szCs w:val="20"/>
                                  <w:rtl/>
                                </w:rPr>
                                <w:t>ید‌طه‌حسین</w:t>
                              </w:r>
                              <w:r w:rsidRPr="009B43BC">
                                <w:rPr>
                                  <w:rFonts w:cs="B Roya"/>
                                  <w:szCs w:val="20"/>
                                  <w:rtl/>
                                </w:rPr>
                                <w:t xml:space="preserve"> مرتج</w:t>
                              </w:r>
                              <w:r w:rsidRPr="009B43BC">
                                <w:rPr>
                                  <w:rFonts w:cs="B Roya" w:hint="cs"/>
                                  <w:szCs w:val="20"/>
                                  <w:rtl/>
                                </w:rPr>
                                <w:t>ی</w:t>
                              </w:r>
                            </w:p>
                            <w:p w14:paraId="4C426B3B" w14:textId="703473F1" w:rsidR="00FF0E99" w:rsidRPr="00B62EFD" w:rsidRDefault="00FF0E99" w:rsidP="00960CD6">
                              <w:pPr>
                                <w:spacing w:before="0" w:after="0" w:line="240" w:lineRule="auto"/>
                                <w:rPr>
                                  <w:rFonts w:cs="B Roya"/>
                                  <w:spacing w:val="-2"/>
                                  <w:szCs w:val="20"/>
                                  <w:lang w:bidi="fa-IR"/>
                                </w:rPr>
                              </w:pPr>
                              <w:r w:rsidRPr="00B62EFD">
                                <w:rPr>
                                  <w:rFonts w:cs="B Roya" w:hint="cs"/>
                                  <w:spacing w:val="-2"/>
                                  <w:szCs w:val="20"/>
                                  <w:rtl/>
                                </w:rPr>
                                <w:t>اعضای</w:t>
                              </w:r>
                              <w:r w:rsidRPr="00B62EFD">
                                <w:rPr>
                                  <w:rFonts w:cs="B Roya"/>
                                  <w:spacing w:val="-2"/>
                                  <w:szCs w:val="20"/>
                                  <w:rtl/>
                                </w:rPr>
                                <w:t xml:space="preserve"> ه</w:t>
                              </w:r>
                              <w:r w:rsidRPr="00B62EFD">
                                <w:rPr>
                                  <w:rFonts w:cs="B Roya" w:hint="cs"/>
                                  <w:spacing w:val="-2"/>
                                  <w:szCs w:val="20"/>
                                  <w:rtl/>
                                </w:rPr>
                                <w:t>یئت‌تحریریه</w:t>
                              </w:r>
                              <w:r w:rsidRPr="00B62EFD">
                                <w:rPr>
                                  <w:rFonts w:cs="B Roya"/>
                                  <w:spacing w:val="-2"/>
                                  <w:szCs w:val="20"/>
                                  <w:rtl/>
                                </w:rPr>
                                <w:t>: منوچهر منطق</w:t>
                              </w:r>
                              <w:r w:rsidRPr="00B62EFD">
                                <w:rPr>
                                  <w:rFonts w:cs="B Roya" w:hint="cs"/>
                                  <w:spacing w:val="-2"/>
                                  <w:szCs w:val="20"/>
                                  <w:rtl/>
                                </w:rPr>
                                <w:t>ی،</w:t>
                              </w:r>
                              <w:r w:rsidRPr="00B62EFD">
                                <w:rPr>
                                  <w:rFonts w:cs="B Roya"/>
                                  <w:spacing w:val="-2"/>
                                  <w:szCs w:val="20"/>
                                  <w:rtl/>
                                </w:rPr>
                                <w:t xml:space="preserve"> ابراه</w:t>
                              </w:r>
                              <w:r w:rsidRPr="00B62EFD">
                                <w:rPr>
                                  <w:rFonts w:cs="B Roya" w:hint="cs"/>
                                  <w:spacing w:val="-2"/>
                                  <w:szCs w:val="20"/>
                                  <w:rtl/>
                                </w:rPr>
                                <w:t>یـم</w:t>
                              </w:r>
                              <w:r w:rsidRPr="00B62EFD">
                                <w:rPr>
                                  <w:rFonts w:cs="B Roya"/>
                                  <w:spacing w:val="-2"/>
                                  <w:szCs w:val="20"/>
                                  <w:rtl/>
                                </w:rPr>
                                <w:t xml:space="preserve"> محمودزاده، محمدرضا ولو</w:t>
                              </w:r>
                              <w:r w:rsidRPr="00B62EFD">
                                <w:rPr>
                                  <w:rFonts w:cs="B Roya" w:hint="cs"/>
                                  <w:spacing w:val="-2"/>
                                  <w:szCs w:val="20"/>
                                  <w:rtl/>
                                </w:rPr>
                                <w:t>ی،</w:t>
                              </w:r>
                              <w:r w:rsidRPr="00B62EFD">
                                <w:rPr>
                                  <w:rFonts w:cs="B Roya"/>
                                  <w:spacing w:val="-2"/>
                                  <w:szCs w:val="20"/>
                                  <w:rtl/>
                                </w:rPr>
                                <w:t xml:space="preserve"> س</w:t>
                              </w:r>
                              <w:r w:rsidRPr="00B62EFD">
                                <w:rPr>
                                  <w:rFonts w:cs="B Roya" w:hint="cs"/>
                                  <w:spacing w:val="-2"/>
                                  <w:szCs w:val="20"/>
                                  <w:rtl/>
                                </w:rPr>
                                <w:t>یدمحمدمهدی</w:t>
                              </w:r>
                              <w:r w:rsidRPr="00B62EFD">
                                <w:rPr>
                                  <w:rFonts w:cs="B Roya"/>
                                  <w:spacing w:val="-2"/>
                                  <w:szCs w:val="20"/>
                                  <w:rtl/>
                                </w:rPr>
                                <w:t xml:space="preserve"> هادو</w:t>
                              </w:r>
                              <w:r w:rsidRPr="00B62EFD">
                                <w:rPr>
                                  <w:rFonts w:cs="B Roya" w:hint="cs"/>
                                  <w:spacing w:val="-2"/>
                                  <w:szCs w:val="20"/>
                                  <w:rtl/>
                                </w:rPr>
                                <w:t>ی،</w:t>
                              </w:r>
                              <w:r w:rsidRPr="00B62EFD">
                                <w:rPr>
                                  <w:rFonts w:cs="B Roya"/>
                                  <w:spacing w:val="-2"/>
                                  <w:szCs w:val="20"/>
                                  <w:rtl/>
                                </w:rPr>
                                <w:t xml:space="preserve"> ابوطالب شفقت، مصطف</w:t>
                              </w:r>
                              <w:r w:rsidRPr="00B62EFD">
                                <w:rPr>
                                  <w:rFonts w:cs="B Roya" w:hint="cs"/>
                                  <w:spacing w:val="-2"/>
                                  <w:szCs w:val="20"/>
                                  <w:rtl/>
                                </w:rPr>
                                <w:t>ی</w:t>
                              </w:r>
                              <w:r w:rsidRPr="00B62EFD">
                                <w:rPr>
                                  <w:rFonts w:cs="B Roya"/>
                                  <w:spacing w:val="-2"/>
                                  <w:szCs w:val="20"/>
                                  <w:rtl/>
                                </w:rPr>
                                <w:t xml:space="preserve"> تمتاج</w:t>
                              </w:r>
                              <w:r w:rsidRPr="00B62EFD">
                                <w:rPr>
                                  <w:rFonts w:cs="B Roya" w:hint="cs"/>
                                  <w:spacing w:val="-2"/>
                                  <w:szCs w:val="20"/>
                                  <w:rtl/>
                                </w:rPr>
                                <w:t>ی،</w:t>
                              </w:r>
                              <w:r w:rsidRPr="00B62EFD">
                                <w:rPr>
                                  <w:rFonts w:cs="B Roya"/>
                                  <w:spacing w:val="-2"/>
                                  <w:szCs w:val="20"/>
                                  <w:rtl/>
                                </w:rPr>
                                <w:t xml:space="preserve"> محمدرضا تقوا، محمدرضا کر</w:t>
                              </w:r>
                              <w:r w:rsidRPr="00B62EFD">
                                <w:rPr>
                                  <w:rFonts w:cs="B Roya" w:hint="cs"/>
                                  <w:spacing w:val="-2"/>
                                  <w:szCs w:val="20"/>
                                  <w:rtl/>
                                </w:rPr>
                                <w:t>یمی</w:t>
                              </w:r>
                              <w:r w:rsidRPr="00B62EFD">
                                <w:rPr>
                                  <w:rFonts w:cs="B Roya"/>
                                  <w:spacing w:val="-2"/>
                                  <w:szCs w:val="20"/>
                                  <w:rtl/>
                                </w:rPr>
                                <w:t xml:space="preserve"> قهرود</w:t>
                              </w:r>
                              <w:r w:rsidRPr="00B62EFD">
                                <w:rPr>
                                  <w:rFonts w:cs="B Roya" w:hint="cs"/>
                                  <w:spacing w:val="-2"/>
                                  <w:szCs w:val="20"/>
                                  <w:rtl/>
                                </w:rPr>
                                <w:t>ی،</w:t>
                              </w:r>
                              <w:r w:rsidRPr="00B62EFD">
                                <w:rPr>
                                  <w:rFonts w:cs="B Roya"/>
                                  <w:spacing w:val="-2"/>
                                  <w:szCs w:val="20"/>
                                  <w:rtl/>
                                </w:rPr>
                                <w:t xml:space="preserve"> عل</w:t>
                              </w:r>
                              <w:r w:rsidRPr="00B62EFD">
                                <w:rPr>
                                  <w:rFonts w:cs="B Roya" w:hint="cs"/>
                                  <w:spacing w:val="-2"/>
                                  <w:szCs w:val="20"/>
                                  <w:rtl/>
                                </w:rPr>
                                <w:t>ی</w:t>
                              </w:r>
                              <w:r w:rsidRPr="00B62EFD">
                                <w:rPr>
                                  <w:rFonts w:cs="B Roya"/>
                                  <w:spacing w:val="-2"/>
                                  <w:szCs w:val="20"/>
                                  <w:rtl/>
                                </w:rPr>
                                <w:t xml:space="preserve"> جبار رش</w:t>
                              </w:r>
                              <w:r w:rsidRPr="00B62EFD">
                                <w:rPr>
                                  <w:rFonts w:cs="B Roya" w:hint="cs"/>
                                  <w:spacing w:val="-2"/>
                                  <w:szCs w:val="20"/>
                                  <w:rtl/>
                                </w:rPr>
                                <w:t>یدی</w:t>
                              </w:r>
                              <w:ins w:id="0" w:author="مرتجی، سید طه" w:date="2021-09-04T07:52:00Z">
                                <w:r w:rsidRPr="00B62EFD">
                                  <w:rPr>
                                    <w:rFonts w:cs="B Roya" w:hint="cs"/>
                                    <w:spacing w:val="-2"/>
                                    <w:szCs w:val="20"/>
                                    <w:rtl/>
                                  </w:rPr>
                                  <w:t xml:space="preserve">، </w:t>
                                </w:r>
                              </w:ins>
                              <w:r w:rsidRPr="00B62EFD">
                                <w:rPr>
                                  <w:rFonts w:cs="B Roya" w:hint="cs"/>
                                  <w:spacing w:val="-2"/>
                                  <w:szCs w:val="20"/>
                                  <w:rtl/>
                                </w:rPr>
                                <w:t xml:space="preserve">رضا </w:t>
                              </w:r>
                              <w:ins w:id="1" w:author="مرتجی، سید طه" w:date="2021-09-04T07:52:00Z">
                                <w:r w:rsidRPr="00B62EFD">
                                  <w:rPr>
                                    <w:rFonts w:cs="B Roya" w:hint="cs"/>
                                    <w:spacing w:val="-2"/>
                                    <w:szCs w:val="20"/>
                                    <w:rtl/>
                                  </w:rPr>
                                  <w:t>مظفری‌نیا</w:t>
                                </w:r>
                              </w:ins>
                            </w:p>
                            <w:p w14:paraId="2B189478" w14:textId="77777777" w:rsidR="00FF0E99" w:rsidRPr="009B43BC" w:rsidRDefault="00FF0E99" w:rsidP="00960CD6">
                              <w:pPr>
                                <w:spacing w:before="0" w:after="0" w:line="240" w:lineRule="auto"/>
                                <w:rPr>
                                  <w:rFonts w:cs="B Roya"/>
                                  <w:szCs w:val="20"/>
                                </w:rPr>
                              </w:pPr>
                              <w:r w:rsidRPr="009B43BC">
                                <w:rPr>
                                  <w:rFonts w:cs="B Roya" w:hint="cs"/>
                                  <w:sz w:val="18"/>
                                  <w:szCs w:val="20"/>
                                  <w:rtl/>
                                </w:rPr>
                                <w:t>مسئول فنی</w:t>
                              </w:r>
                              <w:r w:rsidRPr="009B43BC">
                                <w:rPr>
                                  <w:rFonts w:cs="B Roya"/>
                                  <w:szCs w:val="20"/>
                                  <w:rtl/>
                                </w:rPr>
                                <w:t xml:space="preserve">: </w:t>
                              </w:r>
                            </w:p>
                            <w:p w14:paraId="690497DB" w14:textId="77777777" w:rsidR="00FF0E99" w:rsidRPr="009B43BC" w:rsidRDefault="00FF0E99" w:rsidP="00960CD6">
                              <w:pPr>
                                <w:spacing w:before="0" w:after="0" w:line="240" w:lineRule="auto"/>
                                <w:rPr>
                                  <w:rFonts w:cs="B Roya"/>
                                  <w:szCs w:val="20"/>
                                </w:rPr>
                              </w:pPr>
                              <w:r w:rsidRPr="009B43BC">
                                <w:rPr>
                                  <w:rFonts w:cs="B Roya" w:hint="cs"/>
                                  <w:szCs w:val="20"/>
                                  <w:rtl/>
                                </w:rPr>
                                <w:t>ویراستار</w:t>
                              </w:r>
                              <w:r w:rsidRPr="009B43BC">
                                <w:rPr>
                                  <w:rFonts w:cs="B Roya"/>
                                  <w:szCs w:val="20"/>
                                  <w:rtl/>
                                </w:rPr>
                                <w:t xml:space="preserve"> انگل</w:t>
                              </w:r>
                              <w:r w:rsidRPr="009B43BC">
                                <w:rPr>
                                  <w:rFonts w:cs="B Roya" w:hint="cs"/>
                                  <w:szCs w:val="20"/>
                                  <w:rtl/>
                                </w:rPr>
                                <w:t>یسی</w:t>
                              </w:r>
                              <w:r w:rsidRPr="009B43BC">
                                <w:rPr>
                                  <w:rFonts w:cs="B Roya"/>
                                  <w:szCs w:val="20"/>
                                  <w:rtl/>
                                </w:rPr>
                                <w:t xml:space="preserve">: </w:t>
                              </w:r>
                            </w:p>
                            <w:p w14:paraId="7042ABB6" w14:textId="77777777" w:rsidR="00FF0E99" w:rsidRPr="009B43BC" w:rsidRDefault="00FF0E99" w:rsidP="00960CD6">
                              <w:pPr>
                                <w:spacing w:before="0" w:after="0" w:line="240" w:lineRule="auto"/>
                                <w:rPr>
                                  <w:rFonts w:cs="B Roya"/>
                                  <w:szCs w:val="20"/>
                                </w:rPr>
                              </w:pPr>
                              <w:r w:rsidRPr="009B43BC">
                                <w:rPr>
                                  <w:rFonts w:cs="B Roya" w:hint="cs"/>
                                  <w:szCs w:val="20"/>
                                  <w:rtl/>
                                </w:rPr>
                                <w:t>ویراستار</w:t>
                              </w:r>
                              <w:r w:rsidRPr="009B43BC">
                                <w:rPr>
                                  <w:rFonts w:cs="B Roya"/>
                                  <w:szCs w:val="20"/>
                                  <w:rtl/>
                                </w:rPr>
                                <w:t xml:space="preserve"> ادب</w:t>
                              </w:r>
                              <w:r w:rsidRPr="009B43BC">
                                <w:rPr>
                                  <w:rFonts w:cs="B Roya" w:hint="cs"/>
                                  <w:szCs w:val="20"/>
                                  <w:rtl/>
                                </w:rPr>
                                <w:t>ی</w:t>
                              </w:r>
                              <w:r w:rsidRPr="009B43BC">
                                <w:rPr>
                                  <w:rFonts w:cs="B Roya"/>
                                  <w:szCs w:val="20"/>
                                  <w:rtl/>
                                </w:rPr>
                                <w:t xml:space="preserve">: </w:t>
                              </w:r>
                            </w:p>
                            <w:p w14:paraId="48C24852" w14:textId="77777777" w:rsidR="00FF0E99" w:rsidRPr="009B43BC" w:rsidRDefault="00FF0E99" w:rsidP="00960CD6">
                              <w:pPr>
                                <w:spacing w:before="0" w:after="0" w:line="240" w:lineRule="auto"/>
                                <w:rPr>
                                  <w:rFonts w:cs="B Roya"/>
                                  <w:szCs w:val="20"/>
                                </w:rPr>
                              </w:pPr>
                              <w:r w:rsidRPr="009B43BC">
                                <w:rPr>
                                  <w:rFonts w:cs="B Roya" w:hint="cs"/>
                                  <w:szCs w:val="20"/>
                                  <w:rtl/>
                                </w:rPr>
                                <w:t>شماره</w:t>
                              </w:r>
                              <w:r w:rsidRPr="009B43BC">
                                <w:rPr>
                                  <w:rFonts w:cs="B Roya"/>
                                  <w:szCs w:val="20"/>
                                  <w:rtl/>
                                </w:rPr>
                                <w:t xml:space="preserve"> استاندارد ب</w:t>
                              </w:r>
                              <w:r w:rsidRPr="009B43BC">
                                <w:rPr>
                                  <w:rFonts w:cs="B Roya" w:hint="cs"/>
                                  <w:szCs w:val="20"/>
                                  <w:rtl/>
                                </w:rPr>
                                <w:t>ین‌المللی</w:t>
                              </w:r>
                              <w:r w:rsidRPr="009B43BC">
                                <w:rPr>
                                  <w:rFonts w:cs="B Roya"/>
                                  <w:szCs w:val="20"/>
                                  <w:rtl/>
                                </w:rPr>
                                <w:t xml:space="preserve"> نشر</w:t>
                              </w:r>
                              <w:r w:rsidRPr="009B43BC">
                                <w:rPr>
                                  <w:rFonts w:cs="B Roya" w:hint="cs"/>
                                  <w:szCs w:val="20"/>
                                  <w:rtl/>
                                </w:rPr>
                                <w:t>یه</w:t>
                              </w:r>
                              <w:r w:rsidRPr="009B43BC">
                                <w:rPr>
                                  <w:rFonts w:cs="B Roya"/>
                                  <w:szCs w:val="20"/>
                                  <w:rtl/>
                                </w:rPr>
                                <w:t>: 3311-2345</w:t>
                              </w:r>
                            </w:p>
                            <w:p w14:paraId="605D5E82" w14:textId="77777777" w:rsidR="00FF0E99" w:rsidRPr="009B43BC" w:rsidRDefault="00FF0E99" w:rsidP="00960CD6">
                              <w:pPr>
                                <w:spacing w:before="0" w:after="0" w:line="240" w:lineRule="auto"/>
                                <w:jc w:val="center"/>
                                <w:rPr>
                                  <w:rFonts w:cs="B Roya"/>
                                  <w:sz w:val="2"/>
                                  <w:szCs w:val="2"/>
                                  <w:rtl/>
                                </w:rPr>
                              </w:pPr>
                            </w:p>
                            <w:p w14:paraId="78FF9091" w14:textId="77777777" w:rsidR="00FF0E99" w:rsidRPr="009B43BC" w:rsidRDefault="00FF0E99" w:rsidP="00960CD6">
                              <w:pPr>
                                <w:spacing w:before="0" w:after="0" w:line="240" w:lineRule="auto"/>
                                <w:jc w:val="center"/>
                                <w:rPr>
                                  <w:rFonts w:cs="B Roya"/>
                                  <w:szCs w:val="20"/>
                                </w:rPr>
                              </w:pPr>
                              <w:r w:rsidRPr="009B43BC">
                                <w:rPr>
                                  <w:rFonts w:cs="B Roya" w:hint="cs"/>
                                  <w:sz w:val="18"/>
                                  <w:szCs w:val="20"/>
                                  <w:rtl/>
                                </w:rPr>
                                <w:t xml:space="preserve"> (</w:t>
                              </w:r>
                              <w:r w:rsidRPr="009B43BC">
                                <w:rPr>
                                  <w:rFonts w:cs="B Roya"/>
                                  <w:szCs w:val="20"/>
                                  <w:rtl/>
                                </w:rPr>
                                <w:t>نقل مطالب مد</w:t>
                              </w:r>
                              <w:r w:rsidRPr="009B43BC">
                                <w:rPr>
                                  <w:rFonts w:cs="B Roya" w:hint="cs"/>
                                  <w:szCs w:val="20"/>
                                  <w:rtl/>
                                </w:rPr>
                                <w:t>یریت</w:t>
                              </w:r>
                              <w:r w:rsidRPr="009B43BC">
                                <w:rPr>
                                  <w:rFonts w:cs="B Roya"/>
                                  <w:szCs w:val="20"/>
                                  <w:rtl/>
                                </w:rPr>
                                <w:t xml:space="preserve"> استاندارد‌ و‌ک</w:t>
                              </w:r>
                              <w:r w:rsidRPr="009B43BC">
                                <w:rPr>
                                  <w:rFonts w:cs="B Roya" w:hint="cs"/>
                                  <w:szCs w:val="20"/>
                                  <w:rtl/>
                                </w:rPr>
                                <w:t>یفیت</w:t>
                              </w:r>
                              <w:r w:rsidRPr="009B43BC">
                                <w:rPr>
                                  <w:rFonts w:cs="B Roya"/>
                                  <w:szCs w:val="20"/>
                                  <w:rtl/>
                                </w:rPr>
                                <w:t xml:space="preserve"> با ذکر مأخذ بلا‌مانع است</w:t>
                              </w:r>
                              <w:r w:rsidRPr="009B43BC">
                                <w:rPr>
                                  <w:rFonts w:cs="B Roya"/>
                                  <w:szCs w:val="20"/>
                                </w:rPr>
                                <w:t>.</w:t>
                              </w:r>
                              <w:r w:rsidRPr="009B43BC">
                                <w:rPr>
                                  <w:rFonts w:cs="B Roya" w:hint="cs"/>
                                  <w:sz w:val="18"/>
                                  <w:szCs w:val="20"/>
                                  <w:rtl/>
                                </w:rPr>
                                <w:t>)</w:t>
                              </w:r>
                            </w:p>
                            <w:p w14:paraId="7F5A07BA" w14:textId="77777777" w:rsidR="00FF0E99" w:rsidRDefault="00FF0E99" w:rsidP="00960CD6">
                              <w:pPr>
                                <w:spacing w:line="240" w:lineRule="auto"/>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82BFF64" id="Group 10" o:spid="_x0000_s1026" style="position:absolute;left:0;text-align:left;margin-left:-8.7pt;margin-top:9.35pt;width:349.6pt;height:197.55pt;z-index:251718144;mso-width-relative:margin;mso-height-relative:margin" coordorigin="" coordsize="43305,25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">
                <v:roundrect id="Rectangle: Rounded Corners 9" o:spid="_x0000_s1027" style="position:absolute;width:43305;height:2501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RjQsIA&#10;AADaAAAADwAAAGRycy9kb3ducmV2LnhtbESPwW7CMBBE70j9B2sr9QYOHAqkGESRqvYESuADVvE2&#10;CcTrNDZO+vcYCYnjaGbeaFabwTQiUOdqywqmkwQEcWF1zaWC0/FrvADhPLLGxjIp+CcHm/XLaIWp&#10;tj1nFHJfighhl6KCyvs2ldIVFRl0E9sSR+/XdgZ9lF0pdYd9hJtGzpLkXRqsOS5U2NKuouKSX42C&#10;LPu+fM7LP3Peb6/HEOqAfXNQ6u112H6A8DT4Z/jR/tEKlnC/Em+AX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JGNCwgAAANoAAAAPAAAAAAAAAAAAAAAAAJgCAABkcnMvZG93&#10;bnJldi54bWxQSwUGAAAAAAQABAD1AAAAhwMAAAAA&#10;" fillcolor="#f2f2f2 [3052]" stroked="f" strokeweight="2pt">
                  <v:textbox>
                    <w:txbxContent>
                      <w:p w14:paraId="6F0CAD01" w14:textId="77777777" w:rsidR="00FF0E99" w:rsidRPr="007D1121" w:rsidRDefault="00FF0E99" w:rsidP="00960CD6">
                        <w:pPr>
                          <w:spacing w:before="0" w:after="0"/>
                          <w:jc w:val="center"/>
                          <w:rPr>
                            <w:rFonts w:cs="B Roya"/>
                            <w:sz w:val="22"/>
                            <w:szCs w:val="22"/>
                          </w:rPr>
                        </w:pPr>
                      </w:p>
                    </w:txbxContent>
                  </v:textbox>
                </v:roundrect>
                <v:shapetype id="_x0000_t202" coordsize="21600,21600" o:spt="202" path="m,l,21600r21600,l21600,xe">
                  <v:stroke joinstyle="miter"/>
                  <v:path gradientshapeok="t" o:connecttype="rect"/>
                </v:shapetype>
                <v:shape id="_x0000_s1028" type="#_x0000_t202" style="position:absolute;left:214;top:527;width:42302;height:24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14:paraId="02C9E8F6" w14:textId="77777777" w:rsidR="00FF0E99" w:rsidRPr="009B43BC" w:rsidRDefault="00FF0E99" w:rsidP="00960CD6">
                        <w:pPr>
                          <w:spacing w:before="0" w:after="0" w:line="240" w:lineRule="auto"/>
                          <w:rPr>
                            <w:rFonts w:cs="B Roya"/>
                            <w:szCs w:val="20"/>
                          </w:rPr>
                        </w:pPr>
                        <w:r w:rsidRPr="009B43BC">
                          <w:rPr>
                            <w:rFonts w:cs="B Roya"/>
                            <w:szCs w:val="20"/>
                            <w:rtl/>
                          </w:rPr>
                          <w:t>صاحب امت</w:t>
                        </w:r>
                        <w:r w:rsidRPr="009B43BC">
                          <w:rPr>
                            <w:rFonts w:cs="B Roya" w:hint="cs"/>
                            <w:szCs w:val="20"/>
                            <w:rtl/>
                          </w:rPr>
                          <w:t>یاز</w:t>
                        </w:r>
                        <w:r w:rsidRPr="009B43BC">
                          <w:rPr>
                            <w:rFonts w:cs="B Roya"/>
                            <w:szCs w:val="20"/>
                            <w:rtl/>
                          </w:rPr>
                          <w:t>: مرکز استاندارد دفاع</w:t>
                        </w:r>
                        <w:r w:rsidRPr="009B43BC">
                          <w:rPr>
                            <w:rFonts w:cs="B Roya" w:hint="cs"/>
                            <w:szCs w:val="20"/>
                            <w:rtl/>
                          </w:rPr>
                          <w:t>ی</w:t>
                        </w:r>
                        <w:r w:rsidRPr="009B43BC">
                          <w:rPr>
                            <w:rFonts w:cs="B Roya"/>
                            <w:szCs w:val="20"/>
                            <w:rtl/>
                          </w:rPr>
                          <w:t xml:space="preserve"> ا</w:t>
                        </w:r>
                        <w:r w:rsidRPr="009B43BC">
                          <w:rPr>
                            <w:rFonts w:cs="B Roya" w:hint="cs"/>
                            <w:szCs w:val="20"/>
                            <w:rtl/>
                          </w:rPr>
                          <w:t>یران</w:t>
                        </w:r>
                        <w:r w:rsidRPr="009B43BC">
                          <w:rPr>
                            <w:rFonts w:cs="B Roya"/>
                            <w:szCs w:val="20"/>
                            <w:rtl/>
                          </w:rPr>
                          <w:t xml:space="preserve"> با همکار</w:t>
                        </w:r>
                        <w:r w:rsidRPr="009B43BC">
                          <w:rPr>
                            <w:rFonts w:cs="B Roya" w:hint="cs"/>
                            <w:szCs w:val="20"/>
                            <w:rtl/>
                          </w:rPr>
                          <w:t>ی</w:t>
                        </w:r>
                        <w:r w:rsidRPr="009B43BC">
                          <w:rPr>
                            <w:rFonts w:cs="B Roya"/>
                            <w:szCs w:val="20"/>
                            <w:rtl/>
                          </w:rPr>
                          <w:t xml:space="preserve"> انجمن تعال</w:t>
                        </w:r>
                        <w:r w:rsidRPr="009B43BC">
                          <w:rPr>
                            <w:rFonts w:cs="B Roya" w:hint="cs"/>
                            <w:szCs w:val="20"/>
                            <w:rtl/>
                          </w:rPr>
                          <w:t>ی</w:t>
                        </w:r>
                        <w:r w:rsidRPr="009B43BC">
                          <w:rPr>
                            <w:rFonts w:cs="B Roya"/>
                            <w:szCs w:val="20"/>
                            <w:rtl/>
                          </w:rPr>
                          <w:t xml:space="preserve"> کسب‌و‌کار</w:t>
                        </w:r>
                      </w:p>
                      <w:p w14:paraId="16FAD121" w14:textId="77777777" w:rsidR="00FF0E99" w:rsidRPr="009B43BC" w:rsidRDefault="00FF0E99" w:rsidP="00960CD6">
                        <w:pPr>
                          <w:spacing w:before="0" w:after="0" w:line="240" w:lineRule="auto"/>
                          <w:rPr>
                            <w:rFonts w:cs="B Roya"/>
                            <w:szCs w:val="20"/>
                          </w:rPr>
                        </w:pPr>
                        <w:r w:rsidRPr="009B43BC">
                          <w:rPr>
                            <w:rFonts w:cs="B Roya" w:hint="cs"/>
                            <w:szCs w:val="20"/>
                            <w:rtl/>
                          </w:rPr>
                          <w:t>مدیر</w:t>
                        </w:r>
                        <w:r w:rsidRPr="009B43BC">
                          <w:rPr>
                            <w:rFonts w:cs="B Roya"/>
                            <w:szCs w:val="20"/>
                            <w:rtl/>
                          </w:rPr>
                          <w:t xml:space="preserve"> مسئول: محمدرضا کر</w:t>
                        </w:r>
                        <w:r w:rsidRPr="009B43BC">
                          <w:rPr>
                            <w:rFonts w:cs="B Roya" w:hint="cs"/>
                            <w:szCs w:val="20"/>
                            <w:rtl/>
                          </w:rPr>
                          <w:t>یمی</w:t>
                        </w:r>
                        <w:r w:rsidRPr="009B43BC">
                          <w:rPr>
                            <w:rFonts w:cs="B Roya"/>
                            <w:szCs w:val="20"/>
                            <w:rtl/>
                          </w:rPr>
                          <w:t xml:space="preserve"> قهرودي</w:t>
                        </w:r>
                      </w:p>
                      <w:p w14:paraId="2F359577" w14:textId="77777777" w:rsidR="00FF0E99" w:rsidRPr="009B43BC" w:rsidRDefault="00FF0E99" w:rsidP="00960CD6">
                        <w:pPr>
                          <w:spacing w:before="0" w:after="0" w:line="240" w:lineRule="auto"/>
                          <w:rPr>
                            <w:rFonts w:cs="B Roya"/>
                            <w:szCs w:val="20"/>
                          </w:rPr>
                        </w:pPr>
                        <w:r w:rsidRPr="009B43BC">
                          <w:rPr>
                            <w:rFonts w:cs="B Roya" w:hint="cs"/>
                            <w:szCs w:val="20"/>
                            <w:rtl/>
                          </w:rPr>
                          <w:t>سردبیر</w:t>
                        </w:r>
                        <w:r w:rsidRPr="009B43BC">
                          <w:rPr>
                            <w:rFonts w:cs="B Roya"/>
                            <w:szCs w:val="20"/>
                            <w:rtl/>
                          </w:rPr>
                          <w:t>: ناصر شهلائ</w:t>
                        </w:r>
                        <w:r w:rsidRPr="009B43BC">
                          <w:rPr>
                            <w:rFonts w:cs="B Roya" w:hint="cs"/>
                            <w:szCs w:val="20"/>
                            <w:rtl/>
                          </w:rPr>
                          <w:t>ی</w:t>
                        </w:r>
                      </w:p>
                      <w:p w14:paraId="35B3C2BC" w14:textId="77777777" w:rsidR="00FF0E99" w:rsidRPr="009B43BC" w:rsidRDefault="00FF0E99" w:rsidP="00960CD6">
                        <w:pPr>
                          <w:spacing w:before="0" w:after="0" w:line="240" w:lineRule="auto"/>
                          <w:rPr>
                            <w:rFonts w:cs="B Roya"/>
                            <w:szCs w:val="20"/>
                          </w:rPr>
                        </w:pPr>
                        <w:r w:rsidRPr="009B43BC">
                          <w:rPr>
                            <w:rFonts w:cs="B Roya" w:hint="cs"/>
                            <w:szCs w:val="20"/>
                            <w:rtl/>
                          </w:rPr>
                          <w:t>جانشین</w:t>
                        </w:r>
                        <w:r w:rsidRPr="009B43BC">
                          <w:rPr>
                            <w:rFonts w:cs="B Roya"/>
                            <w:szCs w:val="20"/>
                            <w:rtl/>
                          </w:rPr>
                          <w:t xml:space="preserve"> سردب</w:t>
                        </w:r>
                        <w:r w:rsidRPr="009B43BC">
                          <w:rPr>
                            <w:rFonts w:cs="B Roya" w:hint="cs"/>
                            <w:szCs w:val="20"/>
                            <w:rtl/>
                          </w:rPr>
                          <w:t>یر</w:t>
                        </w:r>
                        <w:r w:rsidRPr="009B43BC">
                          <w:rPr>
                            <w:rFonts w:cs="B Roya"/>
                            <w:szCs w:val="20"/>
                            <w:rtl/>
                          </w:rPr>
                          <w:t>: س</w:t>
                        </w:r>
                        <w:r w:rsidRPr="009B43BC">
                          <w:rPr>
                            <w:rFonts w:cs="B Roya" w:hint="cs"/>
                            <w:szCs w:val="20"/>
                            <w:rtl/>
                          </w:rPr>
                          <w:t>ید‌طه‌حسین</w:t>
                        </w:r>
                        <w:r w:rsidRPr="009B43BC">
                          <w:rPr>
                            <w:rFonts w:cs="B Roya"/>
                            <w:szCs w:val="20"/>
                            <w:rtl/>
                          </w:rPr>
                          <w:t xml:space="preserve"> مرتج</w:t>
                        </w:r>
                        <w:r w:rsidRPr="009B43BC">
                          <w:rPr>
                            <w:rFonts w:cs="B Roya" w:hint="cs"/>
                            <w:szCs w:val="20"/>
                            <w:rtl/>
                          </w:rPr>
                          <w:t>ی</w:t>
                        </w:r>
                      </w:p>
                      <w:p w14:paraId="4C426B3B" w14:textId="703473F1" w:rsidR="00FF0E99" w:rsidRPr="00B62EFD" w:rsidRDefault="00FF0E99" w:rsidP="00960CD6">
                        <w:pPr>
                          <w:spacing w:before="0" w:after="0" w:line="240" w:lineRule="auto"/>
                          <w:rPr>
                            <w:rFonts w:cs="B Roya"/>
                            <w:spacing w:val="-2"/>
                            <w:szCs w:val="20"/>
                            <w:lang w:bidi="fa-IR"/>
                          </w:rPr>
                        </w:pPr>
                        <w:r w:rsidRPr="00B62EFD">
                          <w:rPr>
                            <w:rFonts w:cs="B Roya" w:hint="cs"/>
                            <w:spacing w:val="-2"/>
                            <w:szCs w:val="20"/>
                            <w:rtl/>
                          </w:rPr>
                          <w:t>اعضای</w:t>
                        </w:r>
                        <w:r w:rsidRPr="00B62EFD">
                          <w:rPr>
                            <w:rFonts w:cs="B Roya"/>
                            <w:spacing w:val="-2"/>
                            <w:szCs w:val="20"/>
                            <w:rtl/>
                          </w:rPr>
                          <w:t xml:space="preserve"> ه</w:t>
                        </w:r>
                        <w:r w:rsidRPr="00B62EFD">
                          <w:rPr>
                            <w:rFonts w:cs="B Roya" w:hint="cs"/>
                            <w:spacing w:val="-2"/>
                            <w:szCs w:val="20"/>
                            <w:rtl/>
                          </w:rPr>
                          <w:t>یئت‌تحریریه</w:t>
                        </w:r>
                        <w:r w:rsidRPr="00B62EFD">
                          <w:rPr>
                            <w:rFonts w:cs="B Roya"/>
                            <w:spacing w:val="-2"/>
                            <w:szCs w:val="20"/>
                            <w:rtl/>
                          </w:rPr>
                          <w:t>: منوچهر منطق</w:t>
                        </w:r>
                        <w:r w:rsidRPr="00B62EFD">
                          <w:rPr>
                            <w:rFonts w:cs="B Roya" w:hint="cs"/>
                            <w:spacing w:val="-2"/>
                            <w:szCs w:val="20"/>
                            <w:rtl/>
                          </w:rPr>
                          <w:t>ی،</w:t>
                        </w:r>
                        <w:r w:rsidRPr="00B62EFD">
                          <w:rPr>
                            <w:rFonts w:cs="B Roya"/>
                            <w:spacing w:val="-2"/>
                            <w:szCs w:val="20"/>
                            <w:rtl/>
                          </w:rPr>
                          <w:t xml:space="preserve"> ابراه</w:t>
                        </w:r>
                        <w:r w:rsidRPr="00B62EFD">
                          <w:rPr>
                            <w:rFonts w:cs="B Roya" w:hint="cs"/>
                            <w:spacing w:val="-2"/>
                            <w:szCs w:val="20"/>
                            <w:rtl/>
                          </w:rPr>
                          <w:t>یـم</w:t>
                        </w:r>
                        <w:r w:rsidRPr="00B62EFD">
                          <w:rPr>
                            <w:rFonts w:cs="B Roya"/>
                            <w:spacing w:val="-2"/>
                            <w:szCs w:val="20"/>
                            <w:rtl/>
                          </w:rPr>
                          <w:t xml:space="preserve"> محمودزاده، محمدرضا ولو</w:t>
                        </w:r>
                        <w:r w:rsidRPr="00B62EFD">
                          <w:rPr>
                            <w:rFonts w:cs="B Roya" w:hint="cs"/>
                            <w:spacing w:val="-2"/>
                            <w:szCs w:val="20"/>
                            <w:rtl/>
                          </w:rPr>
                          <w:t>ی،</w:t>
                        </w:r>
                        <w:r w:rsidRPr="00B62EFD">
                          <w:rPr>
                            <w:rFonts w:cs="B Roya"/>
                            <w:spacing w:val="-2"/>
                            <w:szCs w:val="20"/>
                            <w:rtl/>
                          </w:rPr>
                          <w:t xml:space="preserve"> س</w:t>
                        </w:r>
                        <w:r w:rsidRPr="00B62EFD">
                          <w:rPr>
                            <w:rFonts w:cs="B Roya" w:hint="cs"/>
                            <w:spacing w:val="-2"/>
                            <w:szCs w:val="20"/>
                            <w:rtl/>
                          </w:rPr>
                          <w:t>یدمحمدمهدی</w:t>
                        </w:r>
                        <w:r w:rsidRPr="00B62EFD">
                          <w:rPr>
                            <w:rFonts w:cs="B Roya"/>
                            <w:spacing w:val="-2"/>
                            <w:szCs w:val="20"/>
                            <w:rtl/>
                          </w:rPr>
                          <w:t xml:space="preserve"> هادو</w:t>
                        </w:r>
                        <w:r w:rsidRPr="00B62EFD">
                          <w:rPr>
                            <w:rFonts w:cs="B Roya" w:hint="cs"/>
                            <w:spacing w:val="-2"/>
                            <w:szCs w:val="20"/>
                            <w:rtl/>
                          </w:rPr>
                          <w:t>ی،</w:t>
                        </w:r>
                        <w:r w:rsidRPr="00B62EFD">
                          <w:rPr>
                            <w:rFonts w:cs="B Roya"/>
                            <w:spacing w:val="-2"/>
                            <w:szCs w:val="20"/>
                            <w:rtl/>
                          </w:rPr>
                          <w:t xml:space="preserve"> ابوطالب شفقت، مصطف</w:t>
                        </w:r>
                        <w:r w:rsidRPr="00B62EFD">
                          <w:rPr>
                            <w:rFonts w:cs="B Roya" w:hint="cs"/>
                            <w:spacing w:val="-2"/>
                            <w:szCs w:val="20"/>
                            <w:rtl/>
                          </w:rPr>
                          <w:t>ی</w:t>
                        </w:r>
                        <w:r w:rsidRPr="00B62EFD">
                          <w:rPr>
                            <w:rFonts w:cs="B Roya"/>
                            <w:spacing w:val="-2"/>
                            <w:szCs w:val="20"/>
                            <w:rtl/>
                          </w:rPr>
                          <w:t xml:space="preserve"> تمتاج</w:t>
                        </w:r>
                        <w:r w:rsidRPr="00B62EFD">
                          <w:rPr>
                            <w:rFonts w:cs="B Roya" w:hint="cs"/>
                            <w:spacing w:val="-2"/>
                            <w:szCs w:val="20"/>
                            <w:rtl/>
                          </w:rPr>
                          <w:t>ی،</w:t>
                        </w:r>
                        <w:r w:rsidRPr="00B62EFD">
                          <w:rPr>
                            <w:rFonts w:cs="B Roya"/>
                            <w:spacing w:val="-2"/>
                            <w:szCs w:val="20"/>
                            <w:rtl/>
                          </w:rPr>
                          <w:t xml:space="preserve"> محمدرضا تقوا، محمدرضا کر</w:t>
                        </w:r>
                        <w:r w:rsidRPr="00B62EFD">
                          <w:rPr>
                            <w:rFonts w:cs="B Roya" w:hint="cs"/>
                            <w:spacing w:val="-2"/>
                            <w:szCs w:val="20"/>
                            <w:rtl/>
                          </w:rPr>
                          <w:t>یمی</w:t>
                        </w:r>
                        <w:r w:rsidRPr="00B62EFD">
                          <w:rPr>
                            <w:rFonts w:cs="B Roya"/>
                            <w:spacing w:val="-2"/>
                            <w:szCs w:val="20"/>
                            <w:rtl/>
                          </w:rPr>
                          <w:t xml:space="preserve"> قهرود</w:t>
                        </w:r>
                        <w:r w:rsidRPr="00B62EFD">
                          <w:rPr>
                            <w:rFonts w:cs="B Roya" w:hint="cs"/>
                            <w:spacing w:val="-2"/>
                            <w:szCs w:val="20"/>
                            <w:rtl/>
                          </w:rPr>
                          <w:t>ی،</w:t>
                        </w:r>
                        <w:r w:rsidRPr="00B62EFD">
                          <w:rPr>
                            <w:rFonts w:cs="B Roya"/>
                            <w:spacing w:val="-2"/>
                            <w:szCs w:val="20"/>
                            <w:rtl/>
                          </w:rPr>
                          <w:t xml:space="preserve"> عل</w:t>
                        </w:r>
                        <w:r w:rsidRPr="00B62EFD">
                          <w:rPr>
                            <w:rFonts w:cs="B Roya" w:hint="cs"/>
                            <w:spacing w:val="-2"/>
                            <w:szCs w:val="20"/>
                            <w:rtl/>
                          </w:rPr>
                          <w:t>ی</w:t>
                        </w:r>
                        <w:r w:rsidRPr="00B62EFD">
                          <w:rPr>
                            <w:rFonts w:cs="B Roya"/>
                            <w:spacing w:val="-2"/>
                            <w:szCs w:val="20"/>
                            <w:rtl/>
                          </w:rPr>
                          <w:t xml:space="preserve"> جبار رش</w:t>
                        </w:r>
                        <w:r w:rsidRPr="00B62EFD">
                          <w:rPr>
                            <w:rFonts w:cs="B Roya" w:hint="cs"/>
                            <w:spacing w:val="-2"/>
                            <w:szCs w:val="20"/>
                            <w:rtl/>
                          </w:rPr>
                          <w:t>یدی</w:t>
                        </w:r>
                        <w:ins w:id="2" w:author="مرتجی، سید طه" w:date="2021-09-04T07:52:00Z">
                          <w:r w:rsidRPr="00B62EFD">
                            <w:rPr>
                              <w:rFonts w:cs="B Roya" w:hint="cs"/>
                              <w:spacing w:val="-2"/>
                              <w:szCs w:val="20"/>
                              <w:rtl/>
                            </w:rPr>
                            <w:t xml:space="preserve">، </w:t>
                          </w:r>
                        </w:ins>
                        <w:r w:rsidRPr="00B62EFD">
                          <w:rPr>
                            <w:rFonts w:cs="B Roya" w:hint="cs"/>
                            <w:spacing w:val="-2"/>
                            <w:szCs w:val="20"/>
                            <w:rtl/>
                          </w:rPr>
                          <w:t xml:space="preserve">رضا </w:t>
                        </w:r>
                        <w:ins w:id="3" w:author="مرتجی، سید طه" w:date="2021-09-04T07:52:00Z">
                          <w:r w:rsidRPr="00B62EFD">
                            <w:rPr>
                              <w:rFonts w:cs="B Roya" w:hint="cs"/>
                              <w:spacing w:val="-2"/>
                              <w:szCs w:val="20"/>
                              <w:rtl/>
                            </w:rPr>
                            <w:t>مظفری‌نیا</w:t>
                          </w:r>
                        </w:ins>
                      </w:p>
                      <w:p w14:paraId="2B189478" w14:textId="77777777" w:rsidR="00FF0E99" w:rsidRPr="009B43BC" w:rsidRDefault="00FF0E99" w:rsidP="00960CD6">
                        <w:pPr>
                          <w:spacing w:before="0" w:after="0" w:line="240" w:lineRule="auto"/>
                          <w:rPr>
                            <w:rFonts w:cs="B Roya"/>
                            <w:szCs w:val="20"/>
                          </w:rPr>
                        </w:pPr>
                        <w:r w:rsidRPr="009B43BC">
                          <w:rPr>
                            <w:rFonts w:cs="B Roya" w:hint="cs"/>
                            <w:sz w:val="18"/>
                            <w:szCs w:val="20"/>
                            <w:rtl/>
                          </w:rPr>
                          <w:t>مسئول فنی</w:t>
                        </w:r>
                        <w:r w:rsidRPr="009B43BC">
                          <w:rPr>
                            <w:rFonts w:cs="B Roya"/>
                            <w:szCs w:val="20"/>
                            <w:rtl/>
                          </w:rPr>
                          <w:t xml:space="preserve">: </w:t>
                        </w:r>
                      </w:p>
                      <w:p w14:paraId="690497DB" w14:textId="77777777" w:rsidR="00FF0E99" w:rsidRPr="009B43BC" w:rsidRDefault="00FF0E99" w:rsidP="00960CD6">
                        <w:pPr>
                          <w:spacing w:before="0" w:after="0" w:line="240" w:lineRule="auto"/>
                          <w:rPr>
                            <w:rFonts w:cs="B Roya"/>
                            <w:szCs w:val="20"/>
                          </w:rPr>
                        </w:pPr>
                        <w:r w:rsidRPr="009B43BC">
                          <w:rPr>
                            <w:rFonts w:cs="B Roya" w:hint="cs"/>
                            <w:szCs w:val="20"/>
                            <w:rtl/>
                          </w:rPr>
                          <w:t>ویراستار</w:t>
                        </w:r>
                        <w:r w:rsidRPr="009B43BC">
                          <w:rPr>
                            <w:rFonts w:cs="B Roya"/>
                            <w:szCs w:val="20"/>
                            <w:rtl/>
                          </w:rPr>
                          <w:t xml:space="preserve"> انگل</w:t>
                        </w:r>
                        <w:r w:rsidRPr="009B43BC">
                          <w:rPr>
                            <w:rFonts w:cs="B Roya" w:hint="cs"/>
                            <w:szCs w:val="20"/>
                            <w:rtl/>
                          </w:rPr>
                          <w:t>یسی</w:t>
                        </w:r>
                        <w:r w:rsidRPr="009B43BC">
                          <w:rPr>
                            <w:rFonts w:cs="B Roya"/>
                            <w:szCs w:val="20"/>
                            <w:rtl/>
                          </w:rPr>
                          <w:t xml:space="preserve">: </w:t>
                        </w:r>
                      </w:p>
                      <w:p w14:paraId="7042ABB6" w14:textId="77777777" w:rsidR="00FF0E99" w:rsidRPr="009B43BC" w:rsidRDefault="00FF0E99" w:rsidP="00960CD6">
                        <w:pPr>
                          <w:spacing w:before="0" w:after="0" w:line="240" w:lineRule="auto"/>
                          <w:rPr>
                            <w:rFonts w:cs="B Roya"/>
                            <w:szCs w:val="20"/>
                          </w:rPr>
                        </w:pPr>
                        <w:r w:rsidRPr="009B43BC">
                          <w:rPr>
                            <w:rFonts w:cs="B Roya" w:hint="cs"/>
                            <w:szCs w:val="20"/>
                            <w:rtl/>
                          </w:rPr>
                          <w:t>ویراستار</w:t>
                        </w:r>
                        <w:r w:rsidRPr="009B43BC">
                          <w:rPr>
                            <w:rFonts w:cs="B Roya"/>
                            <w:szCs w:val="20"/>
                            <w:rtl/>
                          </w:rPr>
                          <w:t xml:space="preserve"> ادب</w:t>
                        </w:r>
                        <w:r w:rsidRPr="009B43BC">
                          <w:rPr>
                            <w:rFonts w:cs="B Roya" w:hint="cs"/>
                            <w:szCs w:val="20"/>
                            <w:rtl/>
                          </w:rPr>
                          <w:t>ی</w:t>
                        </w:r>
                        <w:r w:rsidRPr="009B43BC">
                          <w:rPr>
                            <w:rFonts w:cs="B Roya"/>
                            <w:szCs w:val="20"/>
                            <w:rtl/>
                          </w:rPr>
                          <w:t xml:space="preserve">: </w:t>
                        </w:r>
                      </w:p>
                      <w:p w14:paraId="48C24852" w14:textId="77777777" w:rsidR="00FF0E99" w:rsidRPr="009B43BC" w:rsidRDefault="00FF0E99" w:rsidP="00960CD6">
                        <w:pPr>
                          <w:spacing w:before="0" w:after="0" w:line="240" w:lineRule="auto"/>
                          <w:rPr>
                            <w:rFonts w:cs="B Roya"/>
                            <w:szCs w:val="20"/>
                          </w:rPr>
                        </w:pPr>
                        <w:r w:rsidRPr="009B43BC">
                          <w:rPr>
                            <w:rFonts w:cs="B Roya" w:hint="cs"/>
                            <w:szCs w:val="20"/>
                            <w:rtl/>
                          </w:rPr>
                          <w:t>شماره</w:t>
                        </w:r>
                        <w:r w:rsidRPr="009B43BC">
                          <w:rPr>
                            <w:rFonts w:cs="B Roya"/>
                            <w:szCs w:val="20"/>
                            <w:rtl/>
                          </w:rPr>
                          <w:t xml:space="preserve"> استاندارد ب</w:t>
                        </w:r>
                        <w:r w:rsidRPr="009B43BC">
                          <w:rPr>
                            <w:rFonts w:cs="B Roya" w:hint="cs"/>
                            <w:szCs w:val="20"/>
                            <w:rtl/>
                          </w:rPr>
                          <w:t>ین‌المللی</w:t>
                        </w:r>
                        <w:r w:rsidRPr="009B43BC">
                          <w:rPr>
                            <w:rFonts w:cs="B Roya"/>
                            <w:szCs w:val="20"/>
                            <w:rtl/>
                          </w:rPr>
                          <w:t xml:space="preserve"> نشر</w:t>
                        </w:r>
                        <w:r w:rsidRPr="009B43BC">
                          <w:rPr>
                            <w:rFonts w:cs="B Roya" w:hint="cs"/>
                            <w:szCs w:val="20"/>
                            <w:rtl/>
                          </w:rPr>
                          <w:t>یه</w:t>
                        </w:r>
                        <w:r w:rsidRPr="009B43BC">
                          <w:rPr>
                            <w:rFonts w:cs="B Roya"/>
                            <w:szCs w:val="20"/>
                            <w:rtl/>
                          </w:rPr>
                          <w:t>: 3311-2345</w:t>
                        </w:r>
                      </w:p>
                      <w:p w14:paraId="605D5E82" w14:textId="77777777" w:rsidR="00FF0E99" w:rsidRPr="009B43BC" w:rsidRDefault="00FF0E99" w:rsidP="00960CD6">
                        <w:pPr>
                          <w:spacing w:before="0" w:after="0" w:line="240" w:lineRule="auto"/>
                          <w:jc w:val="center"/>
                          <w:rPr>
                            <w:rFonts w:cs="B Roya"/>
                            <w:sz w:val="2"/>
                            <w:szCs w:val="2"/>
                            <w:rtl/>
                          </w:rPr>
                        </w:pPr>
                      </w:p>
                      <w:p w14:paraId="78FF9091" w14:textId="77777777" w:rsidR="00FF0E99" w:rsidRPr="009B43BC" w:rsidRDefault="00FF0E99" w:rsidP="00960CD6">
                        <w:pPr>
                          <w:spacing w:before="0" w:after="0" w:line="240" w:lineRule="auto"/>
                          <w:jc w:val="center"/>
                          <w:rPr>
                            <w:rFonts w:cs="B Roya"/>
                            <w:szCs w:val="20"/>
                          </w:rPr>
                        </w:pPr>
                        <w:r w:rsidRPr="009B43BC">
                          <w:rPr>
                            <w:rFonts w:cs="B Roya" w:hint="cs"/>
                            <w:sz w:val="18"/>
                            <w:szCs w:val="20"/>
                            <w:rtl/>
                          </w:rPr>
                          <w:t xml:space="preserve"> (</w:t>
                        </w:r>
                        <w:r w:rsidRPr="009B43BC">
                          <w:rPr>
                            <w:rFonts w:cs="B Roya"/>
                            <w:szCs w:val="20"/>
                            <w:rtl/>
                          </w:rPr>
                          <w:t>نقل مطالب مد</w:t>
                        </w:r>
                        <w:r w:rsidRPr="009B43BC">
                          <w:rPr>
                            <w:rFonts w:cs="B Roya" w:hint="cs"/>
                            <w:szCs w:val="20"/>
                            <w:rtl/>
                          </w:rPr>
                          <w:t>یریت</w:t>
                        </w:r>
                        <w:r w:rsidRPr="009B43BC">
                          <w:rPr>
                            <w:rFonts w:cs="B Roya"/>
                            <w:szCs w:val="20"/>
                            <w:rtl/>
                          </w:rPr>
                          <w:t xml:space="preserve"> استاندارد‌ و‌ک</w:t>
                        </w:r>
                        <w:r w:rsidRPr="009B43BC">
                          <w:rPr>
                            <w:rFonts w:cs="B Roya" w:hint="cs"/>
                            <w:szCs w:val="20"/>
                            <w:rtl/>
                          </w:rPr>
                          <w:t>یفیت</w:t>
                        </w:r>
                        <w:r w:rsidRPr="009B43BC">
                          <w:rPr>
                            <w:rFonts w:cs="B Roya"/>
                            <w:szCs w:val="20"/>
                            <w:rtl/>
                          </w:rPr>
                          <w:t xml:space="preserve"> با ذکر مأخذ بلا‌مانع است</w:t>
                        </w:r>
                        <w:r w:rsidRPr="009B43BC">
                          <w:rPr>
                            <w:rFonts w:cs="B Roya"/>
                            <w:szCs w:val="20"/>
                          </w:rPr>
                          <w:t>.</w:t>
                        </w:r>
                        <w:r w:rsidRPr="009B43BC">
                          <w:rPr>
                            <w:rFonts w:cs="B Roya" w:hint="cs"/>
                            <w:sz w:val="18"/>
                            <w:szCs w:val="20"/>
                            <w:rtl/>
                          </w:rPr>
                          <w:t>)</w:t>
                        </w:r>
                      </w:p>
                      <w:p w14:paraId="7F5A07BA" w14:textId="77777777" w:rsidR="00FF0E99" w:rsidRDefault="00FF0E99" w:rsidP="00960CD6">
                        <w:pPr>
                          <w:spacing w:line="240" w:lineRule="auto"/>
                        </w:pPr>
                      </w:p>
                    </w:txbxContent>
                  </v:textbox>
                </v:shape>
              </v:group>
            </w:pict>
          </mc:Fallback>
        </mc:AlternateContent>
      </w:r>
    </w:p>
    <w:p w14:paraId="6D21BF64" w14:textId="77777777" w:rsidR="00960CD6" w:rsidRPr="00960CD6" w:rsidRDefault="00960CD6" w:rsidP="00960CD6">
      <w:pPr>
        <w:jc w:val="center"/>
        <w:rPr>
          <w:rFonts w:cs="B Titr"/>
          <w:color w:val="000000" w:themeColor="text1"/>
          <w:sz w:val="16"/>
          <w:szCs w:val="18"/>
          <w:rtl/>
          <w:lang w:bidi="fa-IR"/>
        </w:rPr>
      </w:pPr>
    </w:p>
    <w:p w14:paraId="42B85E08" w14:textId="77777777" w:rsidR="00960CD6" w:rsidRPr="00960CD6" w:rsidRDefault="00960CD6" w:rsidP="00960CD6">
      <w:pPr>
        <w:rPr>
          <w:rFonts w:cs="B Titr"/>
          <w:color w:val="000000" w:themeColor="text1"/>
          <w:sz w:val="16"/>
          <w:szCs w:val="18"/>
          <w:rtl/>
          <w:lang w:bidi="fa-IR"/>
        </w:rPr>
      </w:pPr>
    </w:p>
    <w:p w14:paraId="35FC38BE" w14:textId="77777777" w:rsidR="00960CD6" w:rsidRPr="00960CD6" w:rsidRDefault="00960CD6" w:rsidP="00960CD6">
      <w:pPr>
        <w:rPr>
          <w:rFonts w:cs="B Titr"/>
          <w:color w:val="000000" w:themeColor="text1"/>
          <w:sz w:val="16"/>
          <w:szCs w:val="18"/>
          <w:rtl/>
          <w:lang w:bidi="fa-IR"/>
        </w:rPr>
      </w:pPr>
    </w:p>
    <w:p w14:paraId="281990B7" w14:textId="77777777" w:rsidR="00960CD6" w:rsidRPr="00960CD6" w:rsidRDefault="00960CD6" w:rsidP="00960CD6">
      <w:pPr>
        <w:rPr>
          <w:rFonts w:cs="B Titr"/>
          <w:color w:val="000000" w:themeColor="text1"/>
          <w:sz w:val="16"/>
          <w:szCs w:val="18"/>
          <w:rtl/>
          <w:lang w:bidi="fa-IR"/>
        </w:rPr>
      </w:pPr>
    </w:p>
    <w:p w14:paraId="77D17F17" w14:textId="77777777" w:rsidR="00960CD6" w:rsidRPr="00960CD6" w:rsidRDefault="00960CD6" w:rsidP="00960CD6">
      <w:pPr>
        <w:rPr>
          <w:rFonts w:cs="B Titr"/>
          <w:color w:val="000000" w:themeColor="text1"/>
          <w:sz w:val="16"/>
          <w:szCs w:val="18"/>
          <w:rtl/>
          <w:lang w:bidi="fa-IR"/>
        </w:rPr>
      </w:pPr>
    </w:p>
    <w:p w14:paraId="3B05818D" w14:textId="77777777" w:rsidR="00960CD6" w:rsidRPr="00960CD6" w:rsidRDefault="00960CD6" w:rsidP="00960CD6">
      <w:pPr>
        <w:rPr>
          <w:rFonts w:cs="B Titr"/>
          <w:color w:val="000000" w:themeColor="text1"/>
          <w:sz w:val="16"/>
          <w:szCs w:val="18"/>
          <w:rtl/>
          <w:lang w:bidi="fa-IR"/>
        </w:rPr>
      </w:pPr>
    </w:p>
    <w:p w14:paraId="5D47E326" w14:textId="77777777" w:rsidR="00960CD6" w:rsidRPr="00960CD6" w:rsidRDefault="00960CD6" w:rsidP="00960CD6">
      <w:pPr>
        <w:rPr>
          <w:rFonts w:cs="B Titr"/>
          <w:color w:val="000000" w:themeColor="text1"/>
          <w:sz w:val="16"/>
          <w:szCs w:val="18"/>
          <w:rtl/>
          <w:lang w:bidi="fa-IR"/>
        </w:rPr>
      </w:pPr>
    </w:p>
    <w:p w14:paraId="29E21C59" w14:textId="77777777" w:rsidR="00960CD6" w:rsidRPr="00960CD6" w:rsidRDefault="00960CD6" w:rsidP="00960CD6">
      <w:pPr>
        <w:rPr>
          <w:rFonts w:cs="B Titr"/>
          <w:color w:val="000000" w:themeColor="text1"/>
          <w:sz w:val="16"/>
          <w:szCs w:val="18"/>
          <w:rtl/>
          <w:lang w:bidi="fa-IR"/>
        </w:rPr>
      </w:pPr>
    </w:p>
    <w:p w14:paraId="62663941" w14:textId="77777777" w:rsidR="00960CD6" w:rsidRPr="00960CD6" w:rsidRDefault="00960CD6" w:rsidP="00960CD6">
      <w:pPr>
        <w:spacing w:before="0" w:after="0"/>
        <w:rPr>
          <w:rFonts w:cs="B Roya"/>
          <w:color w:val="000000" w:themeColor="text1"/>
          <w:sz w:val="8"/>
          <w:szCs w:val="8"/>
          <w:lang w:bidi="fa-IR"/>
        </w:rPr>
      </w:pPr>
    </w:p>
    <w:p w14:paraId="06AF51ED" w14:textId="77777777" w:rsidR="00960CD6" w:rsidRPr="00960CD6" w:rsidRDefault="00960CD6" w:rsidP="00960CD6">
      <w:pPr>
        <w:spacing w:before="0" w:after="0"/>
        <w:rPr>
          <w:rFonts w:cs="B Roya"/>
          <w:color w:val="000000" w:themeColor="text1"/>
          <w:szCs w:val="20"/>
          <w:rtl/>
          <w:lang w:bidi="fa-IR"/>
        </w:rPr>
      </w:pPr>
      <w:r w:rsidRPr="00960CD6">
        <w:rPr>
          <w:rFonts w:cs="B Roya"/>
          <w:color w:val="000000" w:themeColor="text1"/>
          <w:szCs w:val="20"/>
          <w:rtl/>
          <w:lang w:bidi="fa-IR"/>
        </w:rPr>
        <w:t>پروانة انتشار فصلنامة مد</w:t>
      </w:r>
      <w:r w:rsidRPr="00960CD6">
        <w:rPr>
          <w:rFonts w:cs="B Roya" w:hint="cs"/>
          <w:color w:val="000000" w:themeColor="text1"/>
          <w:szCs w:val="20"/>
          <w:rtl/>
          <w:lang w:bidi="fa-IR"/>
        </w:rPr>
        <w:t>یریت</w:t>
      </w:r>
      <w:r w:rsidRPr="00960CD6">
        <w:rPr>
          <w:rFonts w:cs="B Roya"/>
          <w:color w:val="000000" w:themeColor="text1"/>
          <w:szCs w:val="20"/>
          <w:rtl/>
          <w:lang w:bidi="fa-IR"/>
        </w:rPr>
        <w:t xml:space="preserve"> استاندارد و ک</w:t>
      </w:r>
      <w:r w:rsidRPr="00960CD6">
        <w:rPr>
          <w:rFonts w:cs="B Roya" w:hint="cs"/>
          <w:color w:val="000000" w:themeColor="text1"/>
          <w:szCs w:val="20"/>
          <w:rtl/>
          <w:lang w:bidi="fa-IR"/>
        </w:rPr>
        <w:t>یفیت</w:t>
      </w:r>
      <w:r w:rsidRPr="00960CD6">
        <w:rPr>
          <w:rFonts w:cs="B Roya"/>
          <w:color w:val="000000" w:themeColor="text1"/>
          <w:szCs w:val="20"/>
          <w:rtl/>
          <w:lang w:bidi="fa-IR"/>
        </w:rPr>
        <w:t xml:space="preserve"> در تار</w:t>
      </w:r>
      <w:r w:rsidRPr="00960CD6">
        <w:rPr>
          <w:rFonts w:cs="B Roya" w:hint="cs"/>
          <w:color w:val="000000" w:themeColor="text1"/>
          <w:szCs w:val="20"/>
          <w:rtl/>
          <w:lang w:bidi="fa-IR"/>
        </w:rPr>
        <w:t>یخ</w:t>
      </w:r>
      <w:r w:rsidRPr="00960CD6">
        <w:rPr>
          <w:rFonts w:cs="B Roya"/>
          <w:color w:val="000000" w:themeColor="text1"/>
          <w:szCs w:val="20"/>
          <w:rtl/>
          <w:lang w:bidi="fa-IR"/>
        </w:rPr>
        <w:t xml:space="preserve"> </w:t>
      </w:r>
      <w:r w:rsidRPr="00960CD6">
        <w:rPr>
          <w:rFonts w:cs="B Roya" w:hint="cs"/>
          <w:color w:val="000000" w:themeColor="text1"/>
          <w:sz w:val="18"/>
          <w:szCs w:val="20"/>
          <w:rtl/>
          <w:lang w:bidi="fa-IR"/>
        </w:rPr>
        <w:t>22</w:t>
      </w:r>
      <w:r w:rsidRPr="00960CD6">
        <w:rPr>
          <w:rFonts w:cs="B Roya"/>
          <w:color w:val="000000" w:themeColor="text1"/>
          <w:szCs w:val="20"/>
          <w:vertAlign w:val="subscript"/>
          <w:rtl/>
          <w:lang w:bidi="fa-IR"/>
        </w:rPr>
        <w:t>/</w:t>
      </w:r>
      <w:r w:rsidRPr="00960CD6">
        <w:rPr>
          <w:rFonts w:cs="B Roya"/>
          <w:color w:val="000000" w:themeColor="text1"/>
          <w:szCs w:val="20"/>
          <w:rtl/>
          <w:lang w:bidi="fa-IR"/>
        </w:rPr>
        <w:t>12</w:t>
      </w:r>
      <w:r w:rsidRPr="00960CD6">
        <w:rPr>
          <w:rFonts w:cs="B Roya"/>
          <w:color w:val="000000" w:themeColor="text1"/>
          <w:szCs w:val="20"/>
          <w:vertAlign w:val="subscript"/>
          <w:rtl/>
          <w:lang w:bidi="fa-IR"/>
        </w:rPr>
        <w:t>/</w:t>
      </w:r>
      <w:r w:rsidRPr="00960CD6">
        <w:rPr>
          <w:rFonts w:cs="B Roya" w:hint="cs"/>
          <w:color w:val="000000" w:themeColor="text1"/>
          <w:sz w:val="18"/>
          <w:szCs w:val="20"/>
          <w:rtl/>
          <w:lang w:bidi="fa-IR"/>
        </w:rPr>
        <w:t>92</w:t>
      </w:r>
      <w:r w:rsidRPr="00960CD6">
        <w:rPr>
          <w:rFonts w:cs="B Roya"/>
          <w:color w:val="000000" w:themeColor="text1"/>
          <w:szCs w:val="20"/>
          <w:rtl/>
          <w:lang w:bidi="fa-IR"/>
        </w:rPr>
        <w:t xml:space="preserve"> به‌شماره ثبت </w:t>
      </w:r>
      <w:r w:rsidRPr="00960CD6">
        <w:rPr>
          <w:rFonts w:cs="B Roya" w:hint="cs"/>
          <w:color w:val="000000" w:themeColor="text1"/>
          <w:sz w:val="18"/>
          <w:szCs w:val="20"/>
          <w:rtl/>
          <w:lang w:bidi="fa-IR"/>
        </w:rPr>
        <w:t>33881</w:t>
      </w:r>
      <w:r w:rsidRPr="00960CD6">
        <w:rPr>
          <w:rFonts w:cs="B Roya"/>
          <w:color w:val="000000" w:themeColor="text1"/>
          <w:szCs w:val="20"/>
          <w:rtl/>
          <w:lang w:bidi="fa-IR"/>
        </w:rPr>
        <w:t>/</w:t>
      </w:r>
      <w:r w:rsidRPr="00960CD6">
        <w:rPr>
          <w:rFonts w:cs="B Roya" w:hint="cs"/>
          <w:color w:val="000000" w:themeColor="text1"/>
          <w:sz w:val="18"/>
          <w:szCs w:val="20"/>
          <w:rtl/>
          <w:lang w:bidi="fa-IR"/>
        </w:rPr>
        <w:t>90</w:t>
      </w:r>
      <w:r w:rsidRPr="00960CD6">
        <w:rPr>
          <w:rFonts w:cs="B Roya"/>
          <w:color w:val="000000" w:themeColor="text1"/>
          <w:szCs w:val="20"/>
          <w:rtl/>
          <w:lang w:bidi="fa-IR"/>
        </w:rPr>
        <w:t xml:space="preserve"> از سو</w:t>
      </w:r>
      <w:r w:rsidRPr="00960CD6">
        <w:rPr>
          <w:rFonts w:cs="B Roya" w:hint="cs"/>
          <w:color w:val="000000" w:themeColor="text1"/>
          <w:szCs w:val="20"/>
          <w:rtl/>
          <w:lang w:bidi="fa-IR"/>
        </w:rPr>
        <w:t>ی</w:t>
      </w:r>
      <w:r w:rsidRPr="00960CD6">
        <w:rPr>
          <w:rFonts w:cs="B Roya"/>
          <w:color w:val="000000" w:themeColor="text1"/>
          <w:szCs w:val="20"/>
          <w:rtl/>
          <w:lang w:bidi="fa-IR"/>
        </w:rPr>
        <w:t xml:space="preserve"> وزارت فرهنگ و ارشاد اسلام</w:t>
      </w:r>
      <w:r w:rsidRPr="00960CD6">
        <w:rPr>
          <w:rFonts w:cs="B Roya" w:hint="cs"/>
          <w:color w:val="000000" w:themeColor="text1"/>
          <w:szCs w:val="20"/>
          <w:rtl/>
          <w:lang w:bidi="fa-IR"/>
        </w:rPr>
        <w:t>ی</w:t>
      </w:r>
      <w:r w:rsidRPr="00960CD6">
        <w:rPr>
          <w:rFonts w:cs="B Roya"/>
          <w:color w:val="000000" w:themeColor="text1"/>
          <w:szCs w:val="20"/>
          <w:rtl/>
          <w:lang w:bidi="fa-IR"/>
        </w:rPr>
        <w:t xml:space="preserve"> (کم</w:t>
      </w:r>
      <w:r w:rsidRPr="00960CD6">
        <w:rPr>
          <w:rFonts w:cs="B Roya" w:hint="cs"/>
          <w:color w:val="000000" w:themeColor="text1"/>
          <w:szCs w:val="20"/>
          <w:rtl/>
          <w:lang w:bidi="fa-IR"/>
        </w:rPr>
        <w:t>یسیون</w:t>
      </w:r>
      <w:r w:rsidRPr="00960CD6">
        <w:rPr>
          <w:rFonts w:cs="B Roya"/>
          <w:color w:val="000000" w:themeColor="text1"/>
          <w:szCs w:val="20"/>
          <w:rtl/>
          <w:lang w:bidi="fa-IR"/>
        </w:rPr>
        <w:t xml:space="preserve"> انتشارات دولت</w:t>
      </w:r>
      <w:r w:rsidRPr="00960CD6">
        <w:rPr>
          <w:rFonts w:cs="B Roya" w:hint="cs"/>
          <w:color w:val="000000" w:themeColor="text1"/>
          <w:szCs w:val="20"/>
          <w:rtl/>
          <w:lang w:bidi="fa-IR"/>
        </w:rPr>
        <w:t>ی</w:t>
      </w:r>
      <w:r w:rsidRPr="00960CD6">
        <w:rPr>
          <w:rFonts w:cs="B Roya"/>
          <w:color w:val="000000" w:themeColor="text1"/>
          <w:szCs w:val="20"/>
          <w:rtl/>
          <w:lang w:bidi="fa-IR"/>
        </w:rPr>
        <w:t>) صادر شده ‌است</w:t>
      </w:r>
      <w:r w:rsidRPr="00960CD6">
        <w:rPr>
          <w:rFonts w:cs="B Roya"/>
          <w:color w:val="000000" w:themeColor="text1"/>
          <w:szCs w:val="20"/>
          <w:lang w:bidi="fa-IR"/>
        </w:rPr>
        <w:t>.</w:t>
      </w:r>
    </w:p>
    <w:p w14:paraId="0EE6A660" w14:textId="77777777" w:rsidR="00960CD6" w:rsidRPr="00960CD6" w:rsidRDefault="00960CD6" w:rsidP="00960CD6">
      <w:pPr>
        <w:spacing w:before="0" w:after="0"/>
        <w:rPr>
          <w:rFonts w:cs="B Roya"/>
          <w:color w:val="000000" w:themeColor="text1"/>
          <w:szCs w:val="20"/>
          <w:rtl/>
          <w:lang w:bidi="fa-IR"/>
        </w:rPr>
      </w:pPr>
      <w:r w:rsidRPr="00960CD6">
        <w:rPr>
          <w:rFonts w:cs="B Roya"/>
          <w:color w:val="000000" w:themeColor="text1"/>
          <w:szCs w:val="20"/>
          <w:rtl/>
          <w:lang w:bidi="fa-IR"/>
        </w:rPr>
        <w:t xml:space="preserve">براساس نامة شمارة </w:t>
      </w:r>
      <w:r w:rsidRPr="00960CD6">
        <w:rPr>
          <w:rFonts w:cs="B Roya" w:hint="cs"/>
          <w:color w:val="000000" w:themeColor="text1"/>
          <w:sz w:val="18"/>
          <w:szCs w:val="20"/>
          <w:rtl/>
          <w:lang w:bidi="fa-IR"/>
        </w:rPr>
        <w:t>15251</w:t>
      </w:r>
      <w:r w:rsidRPr="00960CD6">
        <w:rPr>
          <w:rFonts w:cs="B Roya"/>
          <w:color w:val="000000" w:themeColor="text1"/>
          <w:szCs w:val="20"/>
          <w:rtl/>
          <w:lang w:bidi="fa-IR"/>
        </w:rPr>
        <w:t>/</w:t>
      </w:r>
      <w:r w:rsidRPr="00960CD6">
        <w:rPr>
          <w:rFonts w:cs="B Roya" w:hint="cs"/>
          <w:color w:val="000000" w:themeColor="text1"/>
          <w:sz w:val="18"/>
          <w:szCs w:val="20"/>
          <w:rtl/>
          <w:lang w:bidi="fa-IR"/>
        </w:rPr>
        <w:t>3</w:t>
      </w:r>
      <w:r w:rsidRPr="00960CD6">
        <w:rPr>
          <w:rFonts w:cs="B Roya"/>
          <w:color w:val="000000" w:themeColor="text1"/>
          <w:szCs w:val="20"/>
          <w:rtl/>
          <w:lang w:bidi="fa-IR"/>
        </w:rPr>
        <w:t xml:space="preserve"> در تار</w:t>
      </w:r>
      <w:r w:rsidRPr="00960CD6">
        <w:rPr>
          <w:rFonts w:cs="B Roya" w:hint="cs"/>
          <w:color w:val="000000" w:themeColor="text1"/>
          <w:szCs w:val="20"/>
          <w:rtl/>
          <w:lang w:bidi="fa-IR"/>
        </w:rPr>
        <w:t>یخ</w:t>
      </w:r>
      <w:r w:rsidRPr="00960CD6">
        <w:rPr>
          <w:rFonts w:cs="B Roya"/>
          <w:color w:val="000000" w:themeColor="text1"/>
          <w:szCs w:val="20"/>
          <w:rtl/>
          <w:lang w:bidi="fa-IR"/>
        </w:rPr>
        <w:t xml:space="preserve"> </w:t>
      </w:r>
      <w:r w:rsidRPr="00960CD6">
        <w:rPr>
          <w:rFonts w:cs="B Roya" w:hint="cs"/>
          <w:color w:val="000000" w:themeColor="text1"/>
          <w:sz w:val="18"/>
          <w:szCs w:val="20"/>
          <w:rtl/>
          <w:lang w:bidi="fa-IR"/>
        </w:rPr>
        <w:t>10</w:t>
      </w:r>
      <w:r w:rsidRPr="00960CD6">
        <w:rPr>
          <w:rFonts w:cs="B Roya"/>
          <w:color w:val="000000" w:themeColor="text1"/>
          <w:szCs w:val="20"/>
          <w:vertAlign w:val="subscript"/>
          <w:rtl/>
          <w:lang w:bidi="fa-IR"/>
        </w:rPr>
        <w:t>/</w:t>
      </w:r>
      <w:r w:rsidRPr="00960CD6">
        <w:rPr>
          <w:rFonts w:cs="B Roya"/>
          <w:color w:val="000000" w:themeColor="text1"/>
          <w:szCs w:val="20"/>
          <w:rtl/>
          <w:lang w:bidi="fa-IR"/>
        </w:rPr>
        <w:t>02</w:t>
      </w:r>
      <w:r w:rsidRPr="00960CD6">
        <w:rPr>
          <w:rFonts w:cs="B Roya"/>
          <w:color w:val="000000" w:themeColor="text1"/>
          <w:szCs w:val="20"/>
          <w:vertAlign w:val="subscript"/>
          <w:rtl/>
          <w:lang w:bidi="fa-IR"/>
        </w:rPr>
        <w:t>/</w:t>
      </w:r>
      <w:r w:rsidRPr="00960CD6">
        <w:rPr>
          <w:rFonts w:cs="B Roya" w:hint="cs"/>
          <w:color w:val="000000" w:themeColor="text1"/>
          <w:sz w:val="18"/>
          <w:szCs w:val="20"/>
          <w:rtl/>
          <w:lang w:bidi="fa-IR"/>
        </w:rPr>
        <w:t>92</w:t>
      </w:r>
      <w:r w:rsidRPr="00960CD6">
        <w:rPr>
          <w:rFonts w:cs="B Roya"/>
          <w:color w:val="000000" w:themeColor="text1"/>
          <w:szCs w:val="20"/>
          <w:rtl/>
          <w:lang w:bidi="fa-IR"/>
        </w:rPr>
        <w:t xml:space="preserve"> مد</w:t>
      </w:r>
      <w:r w:rsidRPr="00960CD6">
        <w:rPr>
          <w:rFonts w:cs="B Roya" w:hint="cs"/>
          <w:color w:val="000000" w:themeColor="text1"/>
          <w:szCs w:val="20"/>
          <w:rtl/>
          <w:lang w:bidi="fa-IR"/>
        </w:rPr>
        <w:t>یرکل</w:t>
      </w:r>
      <w:r w:rsidRPr="00960CD6">
        <w:rPr>
          <w:rFonts w:cs="B Roya"/>
          <w:color w:val="000000" w:themeColor="text1"/>
          <w:szCs w:val="20"/>
          <w:rtl/>
          <w:lang w:bidi="fa-IR"/>
        </w:rPr>
        <w:t xml:space="preserve"> محترم امور پژوهش</w:t>
      </w:r>
      <w:r w:rsidRPr="00960CD6">
        <w:rPr>
          <w:rFonts w:cs="B Roya" w:hint="cs"/>
          <w:color w:val="000000" w:themeColor="text1"/>
          <w:szCs w:val="20"/>
          <w:rtl/>
          <w:lang w:bidi="fa-IR"/>
        </w:rPr>
        <w:t>ی</w:t>
      </w:r>
      <w:r w:rsidRPr="00960CD6">
        <w:rPr>
          <w:rFonts w:cs="B Roya"/>
          <w:color w:val="000000" w:themeColor="text1"/>
          <w:szCs w:val="20"/>
          <w:rtl/>
          <w:lang w:bidi="fa-IR"/>
        </w:rPr>
        <w:t xml:space="preserve"> وزارت علوم، تحق</w:t>
      </w:r>
      <w:r w:rsidRPr="00960CD6">
        <w:rPr>
          <w:rFonts w:cs="B Roya" w:hint="cs"/>
          <w:color w:val="000000" w:themeColor="text1"/>
          <w:szCs w:val="20"/>
          <w:rtl/>
          <w:lang w:bidi="fa-IR"/>
        </w:rPr>
        <w:t>یقات</w:t>
      </w:r>
      <w:r w:rsidRPr="00960CD6">
        <w:rPr>
          <w:rFonts w:cs="B Roya"/>
          <w:color w:val="000000" w:themeColor="text1"/>
          <w:szCs w:val="20"/>
          <w:rtl/>
          <w:lang w:bidi="fa-IR"/>
        </w:rPr>
        <w:t xml:space="preserve"> و فناور</w:t>
      </w:r>
      <w:r w:rsidRPr="00960CD6">
        <w:rPr>
          <w:rFonts w:cs="B Roya" w:hint="cs"/>
          <w:color w:val="000000" w:themeColor="text1"/>
          <w:szCs w:val="20"/>
          <w:rtl/>
          <w:lang w:bidi="fa-IR"/>
        </w:rPr>
        <w:t>ی،</w:t>
      </w:r>
      <w:r w:rsidRPr="00960CD6">
        <w:rPr>
          <w:rFonts w:cs="B Roya"/>
          <w:color w:val="000000" w:themeColor="text1"/>
          <w:szCs w:val="20"/>
          <w:rtl/>
          <w:lang w:bidi="fa-IR"/>
        </w:rPr>
        <w:t xml:space="preserve"> در جلسة </w:t>
      </w:r>
      <w:r w:rsidRPr="00960CD6">
        <w:rPr>
          <w:rFonts w:cs="B Roya" w:hint="cs"/>
          <w:color w:val="000000" w:themeColor="text1"/>
          <w:sz w:val="18"/>
          <w:szCs w:val="20"/>
          <w:rtl/>
          <w:lang w:bidi="fa-IR"/>
        </w:rPr>
        <w:t>28</w:t>
      </w:r>
      <w:r w:rsidRPr="00960CD6">
        <w:rPr>
          <w:rFonts w:cs="B Roya"/>
          <w:color w:val="000000" w:themeColor="text1"/>
          <w:szCs w:val="20"/>
          <w:vertAlign w:val="subscript"/>
          <w:rtl/>
          <w:lang w:bidi="fa-IR"/>
        </w:rPr>
        <w:t>/</w:t>
      </w:r>
      <w:r w:rsidRPr="00960CD6">
        <w:rPr>
          <w:rFonts w:cs="B Roya"/>
          <w:color w:val="000000" w:themeColor="text1"/>
          <w:szCs w:val="20"/>
          <w:rtl/>
          <w:lang w:bidi="fa-IR"/>
        </w:rPr>
        <w:t>01</w:t>
      </w:r>
      <w:r w:rsidRPr="00960CD6">
        <w:rPr>
          <w:rFonts w:cs="B Roya"/>
          <w:color w:val="000000" w:themeColor="text1"/>
          <w:szCs w:val="20"/>
          <w:vertAlign w:val="subscript"/>
          <w:rtl/>
          <w:lang w:bidi="fa-IR"/>
        </w:rPr>
        <w:t>/</w:t>
      </w:r>
      <w:r w:rsidRPr="00960CD6">
        <w:rPr>
          <w:rFonts w:cs="B Roya" w:hint="cs"/>
          <w:color w:val="000000" w:themeColor="text1"/>
          <w:sz w:val="18"/>
          <w:szCs w:val="20"/>
          <w:rtl/>
          <w:lang w:bidi="fa-IR"/>
        </w:rPr>
        <w:t>92</w:t>
      </w:r>
      <w:r w:rsidRPr="00960CD6">
        <w:rPr>
          <w:rFonts w:cs="B Roya"/>
          <w:color w:val="000000" w:themeColor="text1"/>
          <w:szCs w:val="20"/>
          <w:rtl/>
          <w:lang w:bidi="fa-IR"/>
        </w:rPr>
        <w:t xml:space="preserve"> کم</w:t>
      </w:r>
      <w:r w:rsidRPr="00960CD6">
        <w:rPr>
          <w:rFonts w:cs="B Roya" w:hint="cs"/>
          <w:color w:val="000000" w:themeColor="text1"/>
          <w:szCs w:val="20"/>
          <w:rtl/>
          <w:lang w:bidi="fa-IR"/>
        </w:rPr>
        <w:t>یسیون</w:t>
      </w:r>
      <w:r w:rsidRPr="00960CD6">
        <w:rPr>
          <w:rFonts w:cs="B Roya"/>
          <w:color w:val="000000" w:themeColor="text1"/>
          <w:szCs w:val="20"/>
          <w:rtl/>
          <w:lang w:bidi="fa-IR"/>
        </w:rPr>
        <w:t xml:space="preserve"> بررس</w:t>
      </w:r>
      <w:r w:rsidRPr="00960CD6">
        <w:rPr>
          <w:rFonts w:cs="B Roya" w:hint="cs"/>
          <w:color w:val="000000" w:themeColor="text1"/>
          <w:szCs w:val="20"/>
          <w:rtl/>
          <w:lang w:bidi="fa-IR"/>
        </w:rPr>
        <w:t>ی</w:t>
      </w:r>
      <w:r w:rsidRPr="00960CD6">
        <w:rPr>
          <w:rFonts w:cs="B Roya"/>
          <w:color w:val="000000" w:themeColor="text1"/>
          <w:szCs w:val="20"/>
          <w:rtl/>
          <w:lang w:bidi="fa-IR"/>
        </w:rPr>
        <w:t xml:space="preserve"> نشر</w:t>
      </w:r>
      <w:r w:rsidRPr="00960CD6">
        <w:rPr>
          <w:rFonts w:cs="B Roya" w:hint="cs"/>
          <w:color w:val="000000" w:themeColor="text1"/>
          <w:szCs w:val="20"/>
          <w:rtl/>
          <w:lang w:bidi="fa-IR"/>
        </w:rPr>
        <w:t>یات</w:t>
      </w:r>
      <w:r w:rsidRPr="00960CD6">
        <w:rPr>
          <w:rFonts w:cs="B Roya"/>
          <w:color w:val="000000" w:themeColor="text1"/>
          <w:szCs w:val="20"/>
          <w:rtl/>
          <w:lang w:bidi="fa-IR"/>
        </w:rPr>
        <w:t xml:space="preserve"> علم</w:t>
      </w:r>
      <w:r w:rsidRPr="00960CD6">
        <w:rPr>
          <w:rFonts w:cs="B Roya" w:hint="cs"/>
          <w:color w:val="000000" w:themeColor="text1"/>
          <w:szCs w:val="20"/>
          <w:rtl/>
          <w:lang w:bidi="fa-IR"/>
        </w:rPr>
        <w:t>ی</w:t>
      </w:r>
      <w:r w:rsidRPr="00960CD6">
        <w:rPr>
          <w:rFonts w:cs="B Roya"/>
          <w:color w:val="000000" w:themeColor="text1"/>
          <w:szCs w:val="20"/>
          <w:rtl/>
          <w:lang w:bidi="fa-IR"/>
        </w:rPr>
        <w:t xml:space="preserve"> کشور، امت</w:t>
      </w:r>
      <w:r w:rsidRPr="00960CD6">
        <w:rPr>
          <w:rFonts w:cs="B Roya" w:hint="cs"/>
          <w:color w:val="000000" w:themeColor="text1"/>
          <w:szCs w:val="20"/>
          <w:rtl/>
          <w:lang w:bidi="fa-IR"/>
        </w:rPr>
        <w:t>یاز</w:t>
      </w:r>
      <w:r w:rsidRPr="00960CD6">
        <w:rPr>
          <w:rFonts w:cs="B Roya"/>
          <w:color w:val="000000" w:themeColor="text1"/>
          <w:szCs w:val="20"/>
          <w:rtl/>
          <w:lang w:bidi="fa-IR"/>
        </w:rPr>
        <w:t xml:space="preserve"> علم</w:t>
      </w:r>
      <w:r w:rsidRPr="00960CD6">
        <w:rPr>
          <w:rFonts w:cs="B Roya" w:hint="cs"/>
          <w:color w:val="000000" w:themeColor="text1"/>
          <w:szCs w:val="20"/>
          <w:rtl/>
          <w:lang w:bidi="fa-IR"/>
        </w:rPr>
        <w:t>ی</w:t>
      </w:r>
      <w:r w:rsidRPr="00960CD6">
        <w:rPr>
          <w:rFonts w:cs="B Roya"/>
          <w:color w:val="000000" w:themeColor="text1"/>
          <w:szCs w:val="20"/>
          <w:rtl/>
          <w:lang w:bidi="fa-IR"/>
        </w:rPr>
        <w:t>- ترو</w:t>
      </w:r>
      <w:r w:rsidRPr="00960CD6">
        <w:rPr>
          <w:rFonts w:cs="B Roya" w:hint="cs"/>
          <w:color w:val="000000" w:themeColor="text1"/>
          <w:szCs w:val="20"/>
          <w:rtl/>
          <w:lang w:bidi="fa-IR"/>
        </w:rPr>
        <w:t>یجی</w:t>
      </w:r>
      <w:r w:rsidRPr="00960CD6">
        <w:rPr>
          <w:rFonts w:cs="B Roya"/>
          <w:color w:val="000000" w:themeColor="text1"/>
          <w:szCs w:val="20"/>
          <w:rtl/>
          <w:lang w:bidi="fa-IR"/>
        </w:rPr>
        <w:t xml:space="preserve"> به ا</w:t>
      </w:r>
      <w:r w:rsidRPr="00960CD6">
        <w:rPr>
          <w:rFonts w:cs="B Roya" w:hint="cs"/>
          <w:color w:val="000000" w:themeColor="text1"/>
          <w:szCs w:val="20"/>
          <w:rtl/>
          <w:lang w:bidi="fa-IR"/>
        </w:rPr>
        <w:t>ین</w:t>
      </w:r>
      <w:r w:rsidRPr="00960CD6">
        <w:rPr>
          <w:rFonts w:cs="B Roya"/>
          <w:color w:val="000000" w:themeColor="text1"/>
          <w:szCs w:val="20"/>
          <w:rtl/>
          <w:lang w:bidi="fa-IR"/>
        </w:rPr>
        <w:t xml:space="preserve"> نشر</w:t>
      </w:r>
      <w:r w:rsidRPr="00960CD6">
        <w:rPr>
          <w:rFonts w:cs="B Roya" w:hint="cs"/>
          <w:color w:val="000000" w:themeColor="text1"/>
          <w:szCs w:val="20"/>
          <w:rtl/>
          <w:lang w:bidi="fa-IR"/>
        </w:rPr>
        <w:t>یه</w:t>
      </w:r>
      <w:r w:rsidRPr="00960CD6">
        <w:rPr>
          <w:rFonts w:cs="B Roya"/>
          <w:color w:val="000000" w:themeColor="text1"/>
          <w:szCs w:val="20"/>
          <w:rtl/>
          <w:lang w:bidi="fa-IR"/>
        </w:rPr>
        <w:t xml:space="preserve"> اعطا شده ‌است</w:t>
      </w:r>
      <w:r w:rsidRPr="00960CD6">
        <w:rPr>
          <w:rFonts w:cs="B Roya"/>
          <w:color w:val="000000" w:themeColor="text1"/>
          <w:szCs w:val="20"/>
          <w:lang w:bidi="fa-IR"/>
        </w:rPr>
        <w:t>.</w:t>
      </w:r>
    </w:p>
    <w:p w14:paraId="418969F8" w14:textId="77777777" w:rsidR="00960CD6" w:rsidRPr="00960CD6" w:rsidRDefault="00960CD6" w:rsidP="00960CD6">
      <w:pPr>
        <w:spacing w:before="0" w:after="0"/>
        <w:rPr>
          <w:rFonts w:cs="B Roya"/>
          <w:color w:val="000000" w:themeColor="text1"/>
          <w:szCs w:val="22"/>
          <w:rtl/>
          <w:lang w:bidi="fa-IR"/>
        </w:rPr>
      </w:pPr>
      <w:r w:rsidRPr="00960CD6">
        <w:rPr>
          <w:rFonts w:cs="B Roya"/>
          <w:color w:val="000000" w:themeColor="text1"/>
          <w:szCs w:val="20"/>
          <w:rtl/>
          <w:lang w:bidi="fa-IR"/>
        </w:rPr>
        <w:t>ا</w:t>
      </w:r>
      <w:r w:rsidRPr="00960CD6">
        <w:rPr>
          <w:rFonts w:cs="B Roya" w:hint="cs"/>
          <w:color w:val="000000" w:themeColor="text1"/>
          <w:szCs w:val="20"/>
          <w:rtl/>
          <w:lang w:bidi="fa-IR"/>
        </w:rPr>
        <w:t>ین</w:t>
      </w:r>
      <w:r w:rsidRPr="00960CD6">
        <w:rPr>
          <w:rFonts w:cs="B Roya"/>
          <w:color w:val="000000" w:themeColor="text1"/>
          <w:szCs w:val="20"/>
          <w:rtl/>
          <w:lang w:bidi="fa-IR"/>
        </w:rPr>
        <w:t xml:space="preserve"> فصلنامه در پا</w:t>
      </w:r>
      <w:r w:rsidRPr="00960CD6">
        <w:rPr>
          <w:rFonts w:cs="B Roya" w:hint="cs"/>
          <w:color w:val="000000" w:themeColor="text1"/>
          <w:szCs w:val="20"/>
          <w:rtl/>
          <w:lang w:bidi="fa-IR"/>
        </w:rPr>
        <w:t>یگاه</w:t>
      </w:r>
      <w:r w:rsidRPr="00960CD6">
        <w:rPr>
          <w:rFonts w:cs="B Roya"/>
          <w:color w:val="000000" w:themeColor="text1"/>
          <w:szCs w:val="20"/>
          <w:rtl/>
          <w:lang w:bidi="fa-IR"/>
        </w:rPr>
        <w:t xml:space="preserve"> استنادساز</w:t>
      </w:r>
      <w:r w:rsidRPr="00960CD6">
        <w:rPr>
          <w:rFonts w:cs="B Roya" w:hint="cs"/>
          <w:color w:val="000000" w:themeColor="text1"/>
          <w:szCs w:val="20"/>
          <w:rtl/>
          <w:lang w:bidi="fa-IR"/>
        </w:rPr>
        <w:t>ی</w:t>
      </w:r>
      <w:r w:rsidRPr="00960CD6">
        <w:rPr>
          <w:rFonts w:cs="B Roya"/>
          <w:color w:val="000000" w:themeColor="text1"/>
          <w:szCs w:val="20"/>
          <w:rtl/>
          <w:lang w:bidi="fa-IR"/>
        </w:rPr>
        <w:t xml:space="preserve"> علوم جهان اسلام </w:t>
      </w:r>
      <w:r w:rsidRPr="00960CD6">
        <w:rPr>
          <w:rFonts w:cs="B Roya"/>
          <w:color w:val="000000" w:themeColor="text1"/>
          <w:sz w:val="18"/>
          <w:szCs w:val="18"/>
          <w:lang w:bidi="fa-IR"/>
        </w:rPr>
        <w:t>(</w:t>
      </w:r>
      <w:r w:rsidRPr="00960CD6">
        <w:rPr>
          <w:rFonts w:cstheme="majorBidi"/>
          <w:color w:val="000000" w:themeColor="text1"/>
          <w:sz w:val="18"/>
          <w:szCs w:val="18"/>
          <w:lang w:bidi="fa-IR"/>
        </w:rPr>
        <w:t>ISC)</w:t>
      </w:r>
      <w:r w:rsidRPr="00960CD6">
        <w:rPr>
          <w:rFonts w:cstheme="majorBidi" w:hint="cs"/>
          <w:color w:val="000000" w:themeColor="text1"/>
          <w:sz w:val="18"/>
          <w:szCs w:val="18"/>
          <w:rtl/>
          <w:lang w:bidi="fa-IR"/>
        </w:rPr>
        <w:t xml:space="preserve"> </w:t>
      </w:r>
      <w:r w:rsidRPr="00960CD6">
        <w:rPr>
          <w:rFonts w:cs="B Roya"/>
          <w:color w:val="000000" w:themeColor="text1"/>
          <w:szCs w:val="20"/>
          <w:rtl/>
          <w:lang w:bidi="fa-IR"/>
        </w:rPr>
        <w:t>و پا</w:t>
      </w:r>
      <w:r w:rsidRPr="00960CD6">
        <w:rPr>
          <w:rFonts w:cs="B Roya" w:hint="cs"/>
          <w:color w:val="000000" w:themeColor="text1"/>
          <w:szCs w:val="20"/>
          <w:rtl/>
          <w:lang w:bidi="fa-IR"/>
        </w:rPr>
        <w:t>یگاه</w:t>
      </w:r>
      <w:r w:rsidRPr="00960CD6">
        <w:rPr>
          <w:rFonts w:cs="B Roya"/>
          <w:color w:val="000000" w:themeColor="text1"/>
          <w:szCs w:val="20"/>
          <w:rtl/>
          <w:lang w:bidi="fa-IR"/>
        </w:rPr>
        <w:t xml:space="preserve"> مرکز منطقه‌ا</w:t>
      </w:r>
      <w:r w:rsidRPr="00960CD6">
        <w:rPr>
          <w:rFonts w:cs="B Roya" w:hint="cs"/>
          <w:color w:val="000000" w:themeColor="text1"/>
          <w:szCs w:val="20"/>
          <w:rtl/>
          <w:lang w:bidi="fa-IR"/>
        </w:rPr>
        <w:t>ی</w:t>
      </w:r>
      <w:r w:rsidRPr="00960CD6">
        <w:rPr>
          <w:rFonts w:cs="B Roya"/>
          <w:color w:val="000000" w:themeColor="text1"/>
          <w:szCs w:val="20"/>
          <w:rtl/>
          <w:lang w:bidi="fa-IR"/>
        </w:rPr>
        <w:t xml:space="preserve"> اطلاع‌رسان</w:t>
      </w:r>
      <w:r w:rsidRPr="00960CD6">
        <w:rPr>
          <w:rFonts w:cs="B Roya" w:hint="cs"/>
          <w:color w:val="000000" w:themeColor="text1"/>
          <w:szCs w:val="20"/>
          <w:rtl/>
          <w:lang w:bidi="fa-IR"/>
        </w:rPr>
        <w:t>ی</w:t>
      </w:r>
      <w:r w:rsidRPr="00960CD6">
        <w:rPr>
          <w:rFonts w:cs="B Roya"/>
          <w:color w:val="000000" w:themeColor="text1"/>
          <w:szCs w:val="20"/>
          <w:rtl/>
          <w:lang w:bidi="fa-IR"/>
        </w:rPr>
        <w:t xml:space="preserve"> علوم و فناور</w:t>
      </w:r>
      <w:r w:rsidRPr="00960CD6">
        <w:rPr>
          <w:rFonts w:cs="B Roya" w:hint="cs"/>
          <w:color w:val="000000" w:themeColor="text1"/>
          <w:szCs w:val="20"/>
          <w:rtl/>
          <w:lang w:bidi="fa-IR"/>
        </w:rPr>
        <w:t>ی</w:t>
      </w:r>
      <w:r w:rsidRPr="00960CD6">
        <w:rPr>
          <w:rFonts w:cs="B Roya"/>
          <w:color w:val="000000" w:themeColor="text1"/>
          <w:szCs w:val="20"/>
          <w:rtl/>
          <w:lang w:bidi="fa-IR"/>
        </w:rPr>
        <w:t xml:space="preserve"> </w:t>
      </w:r>
      <w:r w:rsidRPr="00960CD6">
        <w:rPr>
          <w:rFonts w:cs="B Roya"/>
          <w:color w:val="000000" w:themeColor="text1"/>
          <w:sz w:val="18"/>
          <w:szCs w:val="18"/>
          <w:lang w:bidi="fa-IR"/>
        </w:rPr>
        <w:t>(</w:t>
      </w:r>
      <w:r w:rsidRPr="00960CD6">
        <w:rPr>
          <w:rFonts w:cstheme="majorBidi"/>
          <w:color w:val="000000" w:themeColor="text1"/>
          <w:sz w:val="18"/>
          <w:szCs w:val="18"/>
          <w:lang w:bidi="fa-IR"/>
        </w:rPr>
        <w:t>RICeST)</w:t>
      </w:r>
      <w:r w:rsidRPr="00960CD6">
        <w:rPr>
          <w:rFonts w:cs="B Roya" w:hint="cs"/>
          <w:color w:val="000000" w:themeColor="text1"/>
          <w:sz w:val="18"/>
          <w:szCs w:val="18"/>
          <w:rtl/>
          <w:lang w:bidi="fa-IR"/>
        </w:rPr>
        <w:t xml:space="preserve"> </w:t>
      </w:r>
      <w:r w:rsidRPr="00960CD6">
        <w:rPr>
          <w:rFonts w:cs="B Roya"/>
          <w:color w:val="000000" w:themeColor="text1"/>
          <w:szCs w:val="20"/>
          <w:rtl/>
          <w:lang w:bidi="fa-IR"/>
        </w:rPr>
        <w:t>نما</w:t>
      </w:r>
      <w:r w:rsidRPr="00960CD6">
        <w:rPr>
          <w:rFonts w:cs="B Roya" w:hint="cs"/>
          <w:color w:val="000000" w:themeColor="text1"/>
          <w:szCs w:val="20"/>
          <w:rtl/>
          <w:lang w:bidi="fa-IR"/>
        </w:rPr>
        <w:t>یه‌سازی</w:t>
      </w:r>
      <w:r w:rsidRPr="00960CD6">
        <w:rPr>
          <w:rFonts w:cs="B Roya"/>
          <w:color w:val="000000" w:themeColor="text1"/>
          <w:szCs w:val="20"/>
          <w:rtl/>
          <w:lang w:bidi="fa-IR"/>
        </w:rPr>
        <w:t xml:space="preserve"> شده ‌است</w:t>
      </w:r>
      <w:r w:rsidRPr="00960CD6">
        <w:rPr>
          <w:rFonts w:cs="B Roya"/>
          <w:color w:val="000000" w:themeColor="text1"/>
          <w:szCs w:val="20"/>
          <w:lang w:bidi="fa-IR"/>
        </w:rPr>
        <w:t>.</w:t>
      </w:r>
      <w:r w:rsidRPr="00960CD6">
        <w:rPr>
          <w:rFonts w:cs="B Roya" w:hint="cs"/>
          <w:color w:val="000000" w:themeColor="text1"/>
          <w:sz w:val="18"/>
          <w:szCs w:val="20"/>
          <w:rtl/>
          <w:lang w:bidi="fa-IR"/>
        </w:rPr>
        <w:t xml:space="preserve"> </w:t>
      </w:r>
      <w:r w:rsidRPr="00960CD6">
        <w:rPr>
          <w:rFonts w:cs="B Roya"/>
          <w:color w:val="000000" w:themeColor="text1"/>
          <w:szCs w:val="20"/>
          <w:rtl/>
          <w:lang w:bidi="fa-IR"/>
        </w:rPr>
        <w:t>ا</w:t>
      </w:r>
      <w:r w:rsidRPr="00960CD6">
        <w:rPr>
          <w:rFonts w:cs="B Roya" w:hint="cs"/>
          <w:color w:val="000000" w:themeColor="text1"/>
          <w:szCs w:val="20"/>
          <w:rtl/>
          <w:lang w:bidi="fa-IR"/>
        </w:rPr>
        <w:t>ین</w:t>
      </w:r>
      <w:r w:rsidRPr="00960CD6">
        <w:rPr>
          <w:rFonts w:cs="B Roya"/>
          <w:color w:val="000000" w:themeColor="text1"/>
          <w:szCs w:val="20"/>
          <w:rtl/>
          <w:lang w:bidi="fa-IR"/>
        </w:rPr>
        <w:t xml:space="preserve"> فصلنامه در بانک اطلاعات نشر</w:t>
      </w:r>
      <w:r w:rsidRPr="00960CD6">
        <w:rPr>
          <w:rFonts w:cs="B Roya" w:hint="cs"/>
          <w:color w:val="000000" w:themeColor="text1"/>
          <w:szCs w:val="20"/>
          <w:rtl/>
          <w:lang w:bidi="fa-IR"/>
        </w:rPr>
        <w:t>یات</w:t>
      </w:r>
      <w:r w:rsidRPr="00960CD6">
        <w:rPr>
          <w:rFonts w:cs="B Roya"/>
          <w:color w:val="000000" w:themeColor="text1"/>
          <w:szCs w:val="20"/>
          <w:rtl/>
          <w:lang w:bidi="fa-IR"/>
        </w:rPr>
        <w:t xml:space="preserve"> کشور </w:t>
      </w:r>
      <w:r w:rsidRPr="00960CD6">
        <w:rPr>
          <w:rFonts w:cstheme="majorBidi"/>
          <w:color w:val="000000" w:themeColor="text1"/>
          <w:sz w:val="18"/>
          <w:szCs w:val="18"/>
          <w:lang w:bidi="fa-IR"/>
        </w:rPr>
        <w:t>Magiran)</w:t>
      </w:r>
      <w:r w:rsidRPr="00960CD6" w:rsidDel="00743FF7">
        <w:rPr>
          <w:rFonts w:cs="B Roya"/>
          <w:color w:val="000000" w:themeColor="text1"/>
          <w:szCs w:val="20"/>
          <w:rtl/>
          <w:lang w:bidi="fa-IR"/>
        </w:rPr>
        <w:t xml:space="preserve"> </w:t>
      </w:r>
      <w:r w:rsidRPr="00960CD6">
        <w:rPr>
          <w:rFonts w:cs="B Roya"/>
          <w:color w:val="000000" w:themeColor="text1"/>
          <w:sz w:val="18"/>
          <w:szCs w:val="18"/>
          <w:lang w:bidi="fa-IR"/>
        </w:rPr>
        <w:t>(</w:t>
      </w:r>
      <w:r w:rsidRPr="00960CD6">
        <w:rPr>
          <w:rFonts w:cs="B Roya" w:hint="cs"/>
          <w:color w:val="000000" w:themeColor="text1"/>
          <w:szCs w:val="20"/>
          <w:rtl/>
          <w:lang w:bidi="fa-IR"/>
        </w:rPr>
        <w:t xml:space="preserve"> با</w:t>
      </w:r>
      <w:r w:rsidRPr="00960CD6">
        <w:rPr>
          <w:rFonts w:cs="B Roya"/>
          <w:color w:val="000000" w:themeColor="text1"/>
          <w:szCs w:val="20"/>
          <w:rtl/>
          <w:lang w:bidi="fa-IR"/>
        </w:rPr>
        <w:t>نک مقالات علم</w:t>
      </w:r>
      <w:r w:rsidRPr="00960CD6">
        <w:rPr>
          <w:rFonts w:cs="B Roya" w:hint="cs"/>
          <w:color w:val="000000" w:themeColor="text1"/>
          <w:szCs w:val="20"/>
          <w:rtl/>
          <w:lang w:bidi="fa-IR"/>
        </w:rPr>
        <w:t>ی</w:t>
      </w:r>
      <w:r w:rsidRPr="00960CD6">
        <w:rPr>
          <w:rFonts w:cs="B Roya"/>
          <w:color w:val="000000" w:themeColor="text1"/>
          <w:szCs w:val="20"/>
          <w:rtl/>
          <w:lang w:bidi="fa-IR"/>
        </w:rPr>
        <w:t>-</w:t>
      </w:r>
      <w:r w:rsidRPr="00960CD6">
        <w:rPr>
          <w:rFonts w:cs="B Roya" w:hint="cs"/>
          <w:color w:val="000000" w:themeColor="text1"/>
          <w:sz w:val="18"/>
          <w:szCs w:val="20"/>
          <w:rtl/>
          <w:lang w:bidi="fa-IR"/>
        </w:rPr>
        <w:t>پژوهشی</w:t>
      </w:r>
      <w:r w:rsidRPr="00960CD6">
        <w:rPr>
          <w:rFonts w:cstheme="majorBidi" w:hint="cs"/>
          <w:color w:val="000000" w:themeColor="text1"/>
          <w:sz w:val="18"/>
          <w:szCs w:val="18"/>
          <w:rtl/>
          <w:lang w:bidi="fa-IR"/>
        </w:rPr>
        <w:t xml:space="preserve"> </w:t>
      </w:r>
      <w:r w:rsidRPr="00960CD6">
        <w:rPr>
          <w:rFonts w:cs="B Roya"/>
          <w:color w:val="000000" w:themeColor="text1"/>
          <w:sz w:val="18"/>
          <w:szCs w:val="18"/>
          <w:lang w:bidi="fa-IR"/>
        </w:rPr>
        <w:t>(</w:t>
      </w:r>
      <w:r w:rsidRPr="00960CD6">
        <w:rPr>
          <w:rFonts w:cstheme="majorBidi"/>
          <w:color w:val="000000" w:themeColor="text1"/>
          <w:sz w:val="18"/>
          <w:szCs w:val="18"/>
          <w:lang w:bidi="fa-IR"/>
        </w:rPr>
        <w:t>Civilica)</w:t>
      </w:r>
      <w:r w:rsidRPr="00960CD6">
        <w:rPr>
          <w:rFonts w:cs="B Roya"/>
          <w:color w:val="000000" w:themeColor="text1"/>
          <w:sz w:val="18"/>
          <w:szCs w:val="18"/>
          <w:lang w:bidi="fa-IR"/>
        </w:rPr>
        <w:t xml:space="preserve"> </w:t>
      </w:r>
      <w:r w:rsidRPr="00960CD6">
        <w:rPr>
          <w:rFonts w:cs="B Roya" w:hint="cs"/>
          <w:color w:val="000000" w:themeColor="text1"/>
          <w:sz w:val="18"/>
          <w:szCs w:val="18"/>
          <w:rtl/>
          <w:lang w:bidi="fa-IR"/>
        </w:rPr>
        <w:t xml:space="preserve"> </w:t>
      </w:r>
      <w:r w:rsidRPr="00960CD6">
        <w:rPr>
          <w:rFonts w:cs="B Roya"/>
          <w:color w:val="000000" w:themeColor="text1"/>
          <w:szCs w:val="20"/>
          <w:rtl/>
          <w:lang w:bidi="fa-IR"/>
        </w:rPr>
        <w:t>پا</w:t>
      </w:r>
      <w:r w:rsidRPr="00960CD6">
        <w:rPr>
          <w:rFonts w:cs="B Roya" w:hint="cs"/>
          <w:color w:val="000000" w:themeColor="text1"/>
          <w:szCs w:val="20"/>
          <w:rtl/>
          <w:lang w:bidi="fa-IR"/>
        </w:rPr>
        <w:t>یگاه</w:t>
      </w:r>
      <w:r w:rsidRPr="00960CD6">
        <w:rPr>
          <w:rFonts w:cs="B Roya"/>
          <w:color w:val="000000" w:themeColor="text1"/>
          <w:szCs w:val="20"/>
          <w:rtl/>
          <w:lang w:bidi="fa-IR"/>
        </w:rPr>
        <w:t xml:space="preserve"> مجلات تخصص</w:t>
      </w:r>
      <w:r w:rsidRPr="00960CD6">
        <w:rPr>
          <w:rFonts w:cs="B Roya" w:hint="cs"/>
          <w:color w:val="000000" w:themeColor="text1"/>
          <w:szCs w:val="20"/>
          <w:rtl/>
          <w:lang w:bidi="fa-IR"/>
        </w:rPr>
        <w:t>ی</w:t>
      </w:r>
      <w:r w:rsidRPr="00960CD6">
        <w:rPr>
          <w:rFonts w:cs="B Roya"/>
          <w:color w:val="000000" w:themeColor="text1"/>
          <w:szCs w:val="20"/>
          <w:rtl/>
          <w:lang w:bidi="fa-IR"/>
        </w:rPr>
        <w:t xml:space="preserve"> نور</w:t>
      </w:r>
      <w:r w:rsidRPr="00960CD6">
        <w:rPr>
          <w:rFonts w:cstheme="majorBidi"/>
          <w:color w:val="000000" w:themeColor="text1"/>
          <w:sz w:val="18"/>
          <w:szCs w:val="18"/>
          <w:rtl/>
          <w:lang w:bidi="fa-IR"/>
        </w:rPr>
        <w:t xml:space="preserve"> </w:t>
      </w:r>
      <w:r w:rsidRPr="00960CD6">
        <w:rPr>
          <w:rFonts w:cstheme="majorBidi"/>
          <w:color w:val="000000" w:themeColor="text1"/>
          <w:sz w:val="18"/>
          <w:szCs w:val="18"/>
          <w:lang w:bidi="fa-IR"/>
        </w:rPr>
        <w:t>Noormag)</w:t>
      </w:r>
      <w:r w:rsidRPr="00960CD6">
        <w:rPr>
          <w:rFonts w:cs="B Roya"/>
          <w:color w:val="000000" w:themeColor="text1"/>
          <w:szCs w:val="20"/>
          <w:rtl/>
          <w:lang w:bidi="fa-IR"/>
        </w:rPr>
        <w:t>، پا</w:t>
      </w:r>
      <w:r w:rsidRPr="00960CD6">
        <w:rPr>
          <w:rFonts w:cs="B Roya" w:hint="cs"/>
          <w:color w:val="000000" w:themeColor="text1"/>
          <w:szCs w:val="20"/>
          <w:rtl/>
          <w:lang w:bidi="fa-IR"/>
        </w:rPr>
        <w:t>یگاه</w:t>
      </w:r>
      <w:r w:rsidRPr="00960CD6">
        <w:rPr>
          <w:rFonts w:cstheme="majorBidi"/>
          <w:color w:val="000000" w:themeColor="text1"/>
          <w:sz w:val="18"/>
          <w:szCs w:val="18"/>
          <w:lang w:bidi="fa-IR"/>
        </w:rPr>
        <w:t xml:space="preserve">ResearchBib (Academic </w:t>
      </w:r>
      <w:r w:rsidRPr="00960CD6">
        <w:rPr>
          <w:rFonts w:cs="B Roya"/>
          <w:color w:val="000000" w:themeColor="text1"/>
          <w:sz w:val="18"/>
          <w:szCs w:val="18"/>
          <w:lang w:bidi="fa-IR"/>
        </w:rPr>
        <w:t>(</w:t>
      </w:r>
      <w:r w:rsidRPr="00960CD6">
        <w:rPr>
          <w:rFonts w:cstheme="majorBidi"/>
          <w:color w:val="000000" w:themeColor="text1"/>
          <w:sz w:val="18"/>
          <w:szCs w:val="18"/>
          <w:lang w:bidi="fa-IR"/>
        </w:rPr>
        <w:t>Resource Index)</w:t>
      </w:r>
      <w:r w:rsidRPr="00960CD6">
        <w:rPr>
          <w:rFonts w:cs="B Roya"/>
          <w:color w:val="000000" w:themeColor="text1"/>
          <w:szCs w:val="20"/>
          <w:rtl/>
          <w:lang w:bidi="fa-IR"/>
        </w:rPr>
        <w:t xml:space="preserve"> نما</w:t>
      </w:r>
      <w:r w:rsidRPr="00960CD6">
        <w:rPr>
          <w:rFonts w:cs="B Roya" w:hint="cs"/>
          <w:color w:val="000000" w:themeColor="text1"/>
          <w:szCs w:val="20"/>
          <w:rtl/>
          <w:lang w:bidi="fa-IR"/>
        </w:rPr>
        <w:t>یه‌سازی</w:t>
      </w:r>
      <w:r w:rsidRPr="00960CD6">
        <w:rPr>
          <w:rFonts w:cs="B Roya"/>
          <w:color w:val="000000" w:themeColor="text1"/>
          <w:szCs w:val="20"/>
          <w:rtl/>
          <w:lang w:bidi="fa-IR"/>
        </w:rPr>
        <w:t xml:space="preserve"> شده ‌است</w:t>
      </w:r>
      <w:r w:rsidRPr="00960CD6">
        <w:rPr>
          <w:rFonts w:cs="B Roya"/>
          <w:color w:val="000000" w:themeColor="text1"/>
          <w:szCs w:val="20"/>
          <w:lang w:bidi="fa-IR"/>
        </w:rPr>
        <w:t>.</w:t>
      </w:r>
      <w:r w:rsidRPr="00960CD6">
        <w:rPr>
          <w:rFonts w:cs="B Roya" w:hint="cs"/>
          <w:color w:val="000000" w:themeColor="text1"/>
          <w:sz w:val="18"/>
          <w:szCs w:val="20"/>
          <w:rtl/>
          <w:lang w:bidi="fa-IR"/>
        </w:rPr>
        <w:t xml:space="preserve"> </w:t>
      </w:r>
      <w:r w:rsidRPr="00960CD6">
        <w:rPr>
          <w:rFonts w:cs="B Roya"/>
          <w:color w:val="000000" w:themeColor="text1"/>
          <w:szCs w:val="22"/>
          <w:rtl/>
          <w:lang w:bidi="fa-IR"/>
        </w:rPr>
        <w:br w:type="page"/>
      </w:r>
    </w:p>
    <w:p w14:paraId="4FB338AB" w14:textId="77777777" w:rsidR="00960CD6" w:rsidRPr="00960CD6" w:rsidRDefault="00960CD6" w:rsidP="00960CD6">
      <w:pPr>
        <w:pStyle w:val="Engfootnote"/>
        <w:spacing w:line="360" w:lineRule="auto"/>
        <w:jc w:val="center"/>
        <w:rPr>
          <w:rFonts w:cs="B Titr"/>
          <w:b/>
          <w:bCs/>
          <w:color w:val="000000" w:themeColor="text1"/>
          <w:sz w:val="28"/>
          <w:szCs w:val="28"/>
          <w:rtl/>
        </w:rPr>
      </w:pPr>
      <w:r w:rsidRPr="00960CD6">
        <w:rPr>
          <w:rFonts w:cs="B Titr" w:hint="cs"/>
          <w:b/>
          <w:bCs/>
          <w:color w:val="000000" w:themeColor="text1"/>
          <w:sz w:val="28"/>
          <w:szCs w:val="28"/>
          <w:rtl/>
        </w:rPr>
        <w:lastRenderedPageBreak/>
        <w:t>فصلنامة</w:t>
      </w:r>
      <w:r w:rsidRPr="00960CD6">
        <w:rPr>
          <w:rFonts w:cs="B Titr"/>
          <w:b/>
          <w:bCs/>
          <w:color w:val="000000" w:themeColor="text1"/>
          <w:sz w:val="28"/>
          <w:szCs w:val="28"/>
          <w:rtl/>
        </w:rPr>
        <w:t xml:space="preserve"> </w:t>
      </w:r>
      <w:r w:rsidRPr="00960CD6">
        <w:rPr>
          <w:rFonts w:cs="B Titr" w:hint="cs"/>
          <w:b/>
          <w:bCs/>
          <w:color w:val="000000" w:themeColor="text1"/>
          <w:sz w:val="28"/>
          <w:szCs w:val="28"/>
          <w:rtl/>
        </w:rPr>
        <w:t>علمي</w:t>
      </w:r>
      <w:r w:rsidRPr="00960CD6">
        <w:rPr>
          <w:rFonts w:cs="B Titr"/>
          <w:b/>
          <w:bCs/>
          <w:color w:val="000000" w:themeColor="text1"/>
          <w:sz w:val="28"/>
          <w:szCs w:val="28"/>
          <w:rtl/>
        </w:rPr>
        <w:t xml:space="preserve"> </w:t>
      </w:r>
      <w:r w:rsidRPr="00960CD6">
        <w:rPr>
          <w:rFonts w:cs="B Titr" w:hint="cs"/>
          <w:b/>
          <w:bCs/>
          <w:color w:val="000000" w:themeColor="text1"/>
          <w:sz w:val="28"/>
          <w:szCs w:val="28"/>
          <w:rtl/>
        </w:rPr>
        <w:t>مديريت</w:t>
      </w:r>
      <w:r w:rsidRPr="00960CD6">
        <w:rPr>
          <w:rFonts w:cs="B Titr"/>
          <w:b/>
          <w:bCs/>
          <w:color w:val="000000" w:themeColor="text1"/>
          <w:sz w:val="28"/>
          <w:szCs w:val="28"/>
          <w:rtl/>
        </w:rPr>
        <w:t xml:space="preserve"> </w:t>
      </w:r>
      <w:r w:rsidRPr="00960CD6">
        <w:rPr>
          <w:rFonts w:cs="B Titr" w:hint="cs"/>
          <w:b/>
          <w:bCs/>
          <w:color w:val="000000" w:themeColor="text1"/>
          <w:sz w:val="28"/>
          <w:szCs w:val="28"/>
          <w:rtl/>
        </w:rPr>
        <w:t>استاندارد</w:t>
      </w:r>
      <w:r w:rsidRPr="00960CD6">
        <w:rPr>
          <w:rFonts w:cs="B Titr"/>
          <w:b/>
          <w:bCs/>
          <w:color w:val="000000" w:themeColor="text1"/>
          <w:sz w:val="28"/>
          <w:szCs w:val="28"/>
          <w:rtl/>
        </w:rPr>
        <w:t xml:space="preserve"> </w:t>
      </w:r>
      <w:r w:rsidRPr="00960CD6">
        <w:rPr>
          <w:rFonts w:cs="B Titr" w:hint="cs"/>
          <w:b/>
          <w:bCs/>
          <w:color w:val="000000" w:themeColor="text1"/>
          <w:sz w:val="28"/>
          <w:szCs w:val="28"/>
          <w:rtl/>
        </w:rPr>
        <w:t>و</w:t>
      </w:r>
      <w:r w:rsidRPr="00960CD6">
        <w:rPr>
          <w:rFonts w:cs="B Titr"/>
          <w:b/>
          <w:bCs/>
          <w:color w:val="000000" w:themeColor="text1"/>
          <w:sz w:val="28"/>
          <w:szCs w:val="28"/>
          <w:rtl/>
        </w:rPr>
        <w:t xml:space="preserve"> </w:t>
      </w:r>
      <w:r w:rsidRPr="00960CD6">
        <w:rPr>
          <w:rFonts w:cs="B Titr" w:hint="cs"/>
          <w:b/>
          <w:bCs/>
          <w:color w:val="000000" w:themeColor="text1"/>
          <w:sz w:val="28"/>
          <w:szCs w:val="28"/>
          <w:rtl/>
        </w:rPr>
        <w:t>کيفيت</w:t>
      </w:r>
    </w:p>
    <w:p w14:paraId="02DB5C29" w14:textId="77777777" w:rsidR="00B62EFD" w:rsidRPr="00362508" w:rsidRDefault="00B62EFD" w:rsidP="00B62EFD">
      <w:pPr>
        <w:pStyle w:val="Engfootnote"/>
        <w:spacing w:line="240" w:lineRule="auto"/>
        <w:jc w:val="center"/>
        <w:rPr>
          <w:rFonts w:ascii="B Titr" w:cs="B Roya"/>
          <w:b/>
          <w:bCs/>
          <w:sz w:val="24"/>
          <w:szCs w:val="24"/>
        </w:rPr>
      </w:pPr>
      <w:r w:rsidRPr="00362508">
        <w:rPr>
          <w:rFonts w:ascii="Dubai" w:hAnsi="Dubai" w:cs="B Roya"/>
          <w:noProof/>
          <w:szCs w:val="22"/>
        </w:rPr>
        <mc:AlternateContent>
          <mc:Choice Requires="wps">
            <w:drawing>
              <wp:anchor distT="45720" distB="45720" distL="114300" distR="114300" simplePos="0" relativeHeight="251747840" behindDoc="0" locked="0" layoutInCell="1" allowOverlap="1" wp14:anchorId="346B389C" wp14:editId="1067767E">
                <wp:simplePos x="0" y="0"/>
                <wp:positionH relativeFrom="column">
                  <wp:posOffset>1905</wp:posOffset>
                </wp:positionH>
                <wp:positionV relativeFrom="paragraph">
                  <wp:posOffset>554990</wp:posOffset>
                </wp:positionV>
                <wp:extent cx="4250690" cy="5868035"/>
                <wp:effectExtent l="0" t="0" r="16510" b="1841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0690" cy="5868035"/>
                        </a:xfrm>
                        <a:prstGeom prst="rect">
                          <a:avLst/>
                        </a:prstGeom>
                        <a:solidFill>
                          <a:srgbClr val="FFFFFF"/>
                        </a:solidFill>
                        <a:ln w="12700">
                          <a:solidFill>
                            <a:srgbClr val="000000"/>
                          </a:solidFill>
                          <a:miter lim="800000"/>
                          <a:headEnd/>
                          <a:tailEnd/>
                        </a:ln>
                      </wps:spPr>
                      <wps:txbx>
                        <w:txbxContent>
                          <w:p w14:paraId="3264DADE" w14:textId="77777777" w:rsidR="00FF0E99" w:rsidRPr="00362508" w:rsidRDefault="00FF0E99" w:rsidP="00B62EFD">
                            <w:pPr>
                              <w:spacing w:before="0" w:after="0"/>
                              <w:jc w:val="center"/>
                              <w:rPr>
                                <w:sz w:val="6"/>
                                <w:szCs w:val="10"/>
                                <w:highlight w:val="lightGray"/>
                                <w:rtl/>
                                <w:lang w:bidi="fa-IR"/>
                              </w:rPr>
                            </w:pPr>
                          </w:p>
                          <w:p w14:paraId="622D4865" w14:textId="77777777" w:rsidR="00FF0E99" w:rsidRPr="00362508" w:rsidRDefault="00FF0E99" w:rsidP="00B62EFD">
                            <w:pPr>
                              <w:spacing w:before="0" w:after="0"/>
                              <w:jc w:val="center"/>
                              <w:rPr>
                                <w:rtl/>
                                <w:lang w:bidi="fa-IR"/>
                              </w:rPr>
                            </w:pPr>
                            <w:r w:rsidRPr="00362508">
                              <w:rPr>
                                <w:rFonts w:hint="cs"/>
                                <w:highlight w:val="lightGray"/>
                                <w:rtl/>
                                <w:lang w:bidi="fa-IR"/>
                              </w:rPr>
                              <w:t>« فهرست مقالات »</w:t>
                            </w:r>
                            <w:r w:rsidRPr="00362508">
                              <w:rPr>
                                <w:rFonts w:hint="cs"/>
                                <w:rtl/>
                                <w:lang w:bidi="fa-IR"/>
                              </w:rPr>
                              <w:t xml:space="preserve">    </w:t>
                            </w:r>
                          </w:p>
                          <w:p w14:paraId="7E3F2B0C" w14:textId="77777777" w:rsidR="00FF0E99" w:rsidRPr="00362508" w:rsidRDefault="00FF0E99" w:rsidP="00B62EFD">
                            <w:pPr>
                              <w:spacing w:before="0" w:after="0"/>
                              <w:rPr>
                                <w:sz w:val="12"/>
                                <w:szCs w:val="16"/>
                                <w:rtl/>
                                <w:lang w:bidi="fa-IR"/>
                              </w:rPr>
                            </w:pPr>
                          </w:p>
                          <w:p w14:paraId="58635BD3" w14:textId="77777777" w:rsidR="00FF0E99" w:rsidRPr="00DC3211" w:rsidRDefault="00FF0E99" w:rsidP="00B62EFD">
                            <w:pPr>
                              <w:spacing w:before="0" w:after="0"/>
                              <w:rPr>
                                <w:sz w:val="18"/>
                                <w:szCs w:val="22"/>
                                <w:u w:val="single"/>
                                <w:rtl/>
                                <w:lang w:bidi="fa-IR"/>
                              </w:rPr>
                            </w:pPr>
                            <w:r w:rsidRPr="00DC3211">
                              <w:rPr>
                                <w:rFonts w:cs="B Titr" w:hint="cs"/>
                                <w:b/>
                                <w:bCs/>
                                <w:sz w:val="12"/>
                                <w:szCs w:val="16"/>
                                <w:u w:val="single"/>
                                <w:rtl/>
                                <w:lang w:bidi="fa-IR"/>
                              </w:rPr>
                              <w:t>عنوان</w:t>
                            </w:r>
                            <w:r w:rsidRPr="00DC3211">
                              <w:rPr>
                                <w:sz w:val="18"/>
                                <w:szCs w:val="22"/>
                                <w:u w:val="single"/>
                                <w:rtl/>
                                <w:lang w:bidi="fa-IR"/>
                              </w:rPr>
                              <w:tab/>
                            </w:r>
                            <w:r w:rsidRPr="00DC3211">
                              <w:rPr>
                                <w:sz w:val="18"/>
                                <w:szCs w:val="22"/>
                                <w:u w:val="single"/>
                                <w:rtl/>
                                <w:lang w:bidi="fa-IR"/>
                              </w:rPr>
                              <w:tab/>
                            </w:r>
                            <w:r w:rsidRPr="00DC3211">
                              <w:rPr>
                                <w:sz w:val="18"/>
                                <w:szCs w:val="22"/>
                                <w:u w:val="single"/>
                                <w:rtl/>
                                <w:lang w:bidi="fa-IR"/>
                              </w:rPr>
                              <w:tab/>
                            </w:r>
                            <w:r w:rsidRPr="00DC3211">
                              <w:rPr>
                                <w:sz w:val="18"/>
                                <w:szCs w:val="22"/>
                                <w:u w:val="single"/>
                                <w:rtl/>
                                <w:lang w:bidi="fa-IR"/>
                              </w:rPr>
                              <w:tab/>
                            </w:r>
                            <w:r w:rsidRPr="00DC3211">
                              <w:rPr>
                                <w:rFonts w:hint="cs"/>
                                <w:sz w:val="18"/>
                                <w:szCs w:val="22"/>
                                <w:u w:val="single"/>
                                <w:rtl/>
                                <w:lang w:bidi="fa-IR"/>
                              </w:rPr>
                              <w:t xml:space="preserve">                                                      </w:t>
                            </w:r>
                            <w:r w:rsidRPr="00DC3211">
                              <w:rPr>
                                <w:rFonts w:cs="B Titr" w:hint="cs"/>
                                <w:b/>
                                <w:bCs/>
                                <w:sz w:val="12"/>
                                <w:szCs w:val="16"/>
                                <w:u w:val="single"/>
                                <w:rtl/>
                                <w:lang w:bidi="fa-IR"/>
                              </w:rPr>
                              <w:t xml:space="preserve">صفحه </w:t>
                            </w:r>
                          </w:p>
                          <w:p w14:paraId="76C6A037" w14:textId="77777777" w:rsidR="00FF0E99" w:rsidRDefault="00FF0E99" w:rsidP="00B62EFD">
                            <w:pPr>
                              <w:spacing w:before="0" w:after="0"/>
                              <w:rPr>
                                <w:sz w:val="18"/>
                                <w:szCs w:val="22"/>
                                <w:u w:val="single"/>
                                <w:rtl/>
                                <w:lang w:bidi="fa-IR"/>
                              </w:rPr>
                            </w:pPr>
                          </w:p>
                          <w:p w14:paraId="3CFD53C5" w14:textId="77777777" w:rsidR="00FF0E99" w:rsidRPr="009D04A5" w:rsidRDefault="00FF0E99" w:rsidP="00B62EFD">
                            <w:pPr>
                              <w:pStyle w:val="ListParagraph"/>
                              <w:numPr>
                                <w:ilvl w:val="0"/>
                                <w:numId w:val="7"/>
                              </w:numPr>
                              <w:spacing w:before="0" w:after="0" w:line="360" w:lineRule="auto"/>
                              <w:ind w:left="352" w:hanging="270"/>
                              <w:rPr>
                                <w:spacing w:val="2"/>
                                <w:sz w:val="18"/>
                                <w:szCs w:val="22"/>
                                <w:lang w:bidi="fa-IR"/>
                              </w:rPr>
                            </w:pPr>
                            <w:ins w:id="4" w:author="maryam" w:date="2021-09-10T10:20:00Z">
                              <w:r w:rsidRPr="00DC3211">
                                <w:rPr>
                                  <w:rFonts w:hint="cs"/>
                                  <w:spacing w:val="2"/>
                                  <w:sz w:val="18"/>
                                  <w:szCs w:val="22"/>
                                  <w:rtl/>
                                  <w:lang w:bidi="fa-IR"/>
                                </w:rPr>
                                <w:t xml:space="preserve">نقش </w:t>
                              </w:r>
                              <w:r w:rsidRPr="00DC3211">
                                <w:rPr>
                                  <w:spacing w:val="2"/>
                                  <w:sz w:val="18"/>
                                  <w:szCs w:val="22"/>
                                  <w:rtl/>
                                  <w:lang w:bidi="fa-IR"/>
                                </w:rPr>
                                <w:t>قابل</w:t>
                              </w:r>
                              <w:r w:rsidRPr="00DC3211">
                                <w:rPr>
                                  <w:rFonts w:hint="cs"/>
                                  <w:spacing w:val="2"/>
                                  <w:sz w:val="18"/>
                                  <w:szCs w:val="22"/>
                                  <w:rtl/>
                                  <w:lang w:bidi="fa-IR"/>
                                </w:rPr>
                                <w:t>ی</w:t>
                              </w:r>
                              <w:r w:rsidRPr="00DC3211">
                                <w:rPr>
                                  <w:rFonts w:hint="eastAsia"/>
                                  <w:spacing w:val="2"/>
                                  <w:sz w:val="18"/>
                                  <w:szCs w:val="22"/>
                                  <w:rtl/>
                                  <w:lang w:bidi="fa-IR"/>
                                </w:rPr>
                                <w:t>ت</w:t>
                              </w:r>
                              <w:r w:rsidRPr="00DC3211">
                                <w:rPr>
                                  <w:rFonts w:hint="cs"/>
                                  <w:spacing w:val="2"/>
                                  <w:sz w:val="18"/>
                                  <w:szCs w:val="22"/>
                                  <w:rtl/>
                                  <w:lang w:bidi="fa-IR"/>
                                </w:rPr>
                                <w:t>‌</w:t>
                              </w:r>
                              <w:r w:rsidRPr="00DC3211">
                                <w:rPr>
                                  <w:rFonts w:hint="eastAsia"/>
                                  <w:spacing w:val="2"/>
                                  <w:sz w:val="18"/>
                                  <w:szCs w:val="22"/>
                                  <w:rtl/>
                                  <w:lang w:bidi="fa-IR"/>
                                </w:rPr>
                                <w:t>ها</w:t>
                              </w:r>
                              <w:r w:rsidRPr="00DC3211">
                                <w:rPr>
                                  <w:rFonts w:hint="cs"/>
                                  <w:spacing w:val="2"/>
                                  <w:sz w:val="18"/>
                                  <w:szCs w:val="22"/>
                                  <w:rtl/>
                                  <w:lang w:bidi="fa-IR"/>
                                </w:rPr>
                                <w:t>ی</w:t>
                              </w:r>
                              <w:r w:rsidRPr="00DC3211">
                                <w:rPr>
                                  <w:spacing w:val="2"/>
                                  <w:sz w:val="18"/>
                                  <w:szCs w:val="22"/>
                                  <w:rtl/>
                                  <w:lang w:bidi="fa-IR"/>
                                </w:rPr>
                                <w:t xml:space="preserve"> پو</w:t>
                              </w:r>
                              <w:r w:rsidRPr="00DC3211">
                                <w:rPr>
                                  <w:rFonts w:hint="cs"/>
                                  <w:spacing w:val="2"/>
                                  <w:sz w:val="18"/>
                                  <w:szCs w:val="22"/>
                                  <w:rtl/>
                                  <w:lang w:bidi="fa-IR"/>
                                </w:rPr>
                                <w:t>ی</w:t>
                              </w:r>
                              <w:r w:rsidRPr="00DC3211">
                                <w:rPr>
                                  <w:rFonts w:hint="eastAsia"/>
                                  <w:spacing w:val="2"/>
                                  <w:sz w:val="18"/>
                                  <w:szCs w:val="22"/>
                                  <w:rtl/>
                                  <w:lang w:bidi="fa-IR"/>
                                </w:rPr>
                                <w:t>ا</w:t>
                              </w:r>
                              <w:r w:rsidRPr="00DC3211">
                                <w:rPr>
                                  <w:spacing w:val="2"/>
                                  <w:sz w:val="18"/>
                                  <w:szCs w:val="22"/>
                                  <w:lang w:bidi="fa-IR"/>
                                </w:rPr>
                                <w:t xml:space="preserve"> </w:t>
                              </w:r>
                              <w:r w:rsidRPr="00DC3211">
                                <w:rPr>
                                  <w:rFonts w:hint="cs"/>
                                  <w:spacing w:val="2"/>
                                  <w:sz w:val="18"/>
                                  <w:szCs w:val="22"/>
                                  <w:rtl/>
                                  <w:lang w:bidi="fa-IR"/>
                                </w:rPr>
                                <w:t>بر عملکرد سازمان با ارزیابی نقش میانجی نوآوری</w:t>
                              </w:r>
                            </w:ins>
                          </w:p>
                          <w:p w14:paraId="5D8374B9" w14:textId="5D52B19E" w:rsidR="00FF0E99" w:rsidRPr="009D04A5" w:rsidRDefault="00FF0E99" w:rsidP="00B62EFD">
                            <w:pPr>
                              <w:pStyle w:val="ListParagraph"/>
                              <w:spacing w:before="0" w:after="0" w:line="360" w:lineRule="auto"/>
                              <w:ind w:left="352"/>
                              <w:rPr>
                                <w:sz w:val="18"/>
                                <w:szCs w:val="22"/>
                                <w:rtl/>
                                <w:lang w:bidi="fa-IR"/>
                              </w:rPr>
                            </w:pPr>
                            <w:ins w:id="5" w:author="maryam" w:date="2021-09-10T10:20:00Z">
                              <w:r w:rsidRPr="00FF0D8A">
                                <w:rPr>
                                  <w:rFonts w:hint="cs"/>
                                  <w:sz w:val="18"/>
                                  <w:szCs w:val="22"/>
                                  <w:rtl/>
                                  <w:lang w:bidi="fa-IR"/>
                                </w:rPr>
                                <w:t xml:space="preserve"> </w:t>
                              </w:r>
                              <w:r w:rsidRPr="00FF0D8A">
                                <w:rPr>
                                  <w:sz w:val="18"/>
                                  <w:szCs w:val="22"/>
                                  <w:rtl/>
                                  <w:lang w:bidi="fa-IR"/>
                                </w:rPr>
                                <w:t>(</w:t>
                              </w:r>
                            </w:ins>
                            <w:ins w:id="6" w:author="maryam" w:date="2021-09-11T19:03:00Z">
                              <w:r w:rsidRPr="00FF0D8A">
                                <w:rPr>
                                  <w:sz w:val="18"/>
                                  <w:szCs w:val="22"/>
                                  <w:rtl/>
                                  <w:lang w:bidi="fa-IR"/>
                                </w:rPr>
                                <w:t>موردمطالعه</w:t>
                              </w:r>
                            </w:ins>
                            <w:ins w:id="7" w:author="maryam" w:date="2021-09-10T10:20:00Z">
                              <w:r w:rsidRPr="00FF0D8A">
                                <w:rPr>
                                  <w:sz w:val="18"/>
                                  <w:szCs w:val="22"/>
                                  <w:rtl/>
                                  <w:lang w:bidi="fa-IR"/>
                                </w:rPr>
                                <w:t xml:space="preserve">: </w:t>
                              </w:r>
                            </w:ins>
                            <w:ins w:id="8" w:author="maryam" w:date="2021-09-11T19:03:00Z">
                              <w:r w:rsidRPr="00FF0D8A">
                                <w:rPr>
                                  <w:sz w:val="18"/>
                                  <w:szCs w:val="22"/>
                                  <w:rtl/>
                                  <w:lang w:bidi="fa-IR"/>
                                </w:rPr>
                                <w:t>منطقه</w:t>
                              </w:r>
                            </w:ins>
                            <w:ins w:id="9" w:author="maryam" w:date="2021-09-10T10:20:00Z">
                              <w:r w:rsidRPr="00FF0D8A">
                                <w:rPr>
                                  <w:sz w:val="18"/>
                                  <w:szCs w:val="22"/>
                                  <w:rtl/>
                                  <w:lang w:bidi="fa-IR"/>
                                </w:rPr>
                                <w:t xml:space="preserve"> </w:t>
                              </w:r>
                            </w:ins>
                            <w:ins w:id="10" w:author="maryam" w:date="2021-09-11T19:03:00Z">
                              <w:r w:rsidRPr="00FF0D8A">
                                <w:rPr>
                                  <w:sz w:val="18"/>
                                  <w:szCs w:val="22"/>
                                  <w:rtl/>
                                  <w:lang w:bidi="fa-IR"/>
                                </w:rPr>
                                <w:t>و</w:t>
                              </w:r>
                              <w:r w:rsidRPr="00FF0D8A">
                                <w:rPr>
                                  <w:rFonts w:hint="cs"/>
                                  <w:sz w:val="18"/>
                                  <w:szCs w:val="22"/>
                                  <w:rtl/>
                                  <w:lang w:bidi="fa-IR"/>
                                </w:rPr>
                                <w:t>ی</w:t>
                              </w:r>
                              <w:r w:rsidRPr="00FF0D8A">
                                <w:rPr>
                                  <w:rFonts w:hint="eastAsia"/>
                                  <w:sz w:val="18"/>
                                  <w:szCs w:val="22"/>
                                  <w:rtl/>
                                  <w:lang w:bidi="fa-IR"/>
                                </w:rPr>
                                <w:t>ژه</w:t>
                              </w:r>
                            </w:ins>
                            <w:ins w:id="11" w:author="maryam" w:date="2021-09-10T10:20:00Z">
                              <w:r w:rsidRPr="00FF0D8A">
                                <w:rPr>
                                  <w:sz w:val="18"/>
                                  <w:szCs w:val="22"/>
                                  <w:rtl/>
                                  <w:lang w:bidi="fa-IR"/>
                                </w:rPr>
                                <w:t xml:space="preserve"> اقتصاد</w:t>
                              </w:r>
                              <w:r w:rsidRPr="00FF0D8A">
                                <w:rPr>
                                  <w:rFonts w:hint="cs"/>
                                  <w:sz w:val="18"/>
                                  <w:szCs w:val="22"/>
                                  <w:rtl/>
                                  <w:lang w:bidi="fa-IR"/>
                                </w:rPr>
                                <w:t>ی</w:t>
                              </w:r>
                              <w:r w:rsidRPr="00FF0D8A">
                                <w:rPr>
                                  <w:sz w:val="18"/>
                                  <w:szCs w:val="22"/>
                                  <w:rtl/>
                                  <w:lang w:bidi="fa-IR"/>
                                </w:rPr>
                                <w:t xml:space="preserve"> انرژ</w:t>
                              </w:r>
                              <w:r w:rsidRPr="00FF0D8A">
                                <w:rPr>
                                  <w:rFonts w:hint="cs"/>
                                  <w:sz w:val="18"/>
                                  <w:szCs w:val="22"/>
                                  <w:rtl/>
                                  <w:lang w:bidi="fa-IR"/>
                                </w:rPr>
                                <w:t>ی</w:t>
                              </w:r>
                              <w:r w:rsidRPr="00FF0D8A">
                                <w:rPr>
                                  <w:sz w:val="18"/>
                                  <w:szCs w:val="22"/>
                                  <w:rtl/>
                                  <w:lang w:bidi="fa-IR"/>
                                </w:rPr>
                                <w:t xml:space="preserve"> پارس)</w:t>
                              </w:r>
                            </w:ins>
                            <w:r w:rsidRPr="009D04A5">
                              <w:rPr>
                                <w:sz w:val="18"/>
                                <w:szCs w:val="22"/>
                                <w:rtl/>
                                <w:lang w:bidi="fa-IR"/>
                              </w:rPr>
                              <w:tab/>
                            </w:r>
                            <w:r w:rsidRPr="009D04A5">
                              <w:rPr>
                                <w:sz w:val="18"/>
                                <w:szCs w:val="22"/>
                                <w:rtl/>
                                <w:lang w:bidi="fa-IR"/>
                              </w:rPr>
                              <w:tab/>
                            </w:r>
                            <w:r w:rsidRPr="009D04A5">
                              <w:rPr>
                                <w:sz w:val="18"/>
                                <w:szCs w:val="22"/>
                                <w:rtl/>
                                <w:lang w:bidi="fa-IR"/>
                              </w:rPr>
                              <w:tab/>
                            </w:r>
                            <w:r w:rsidRPr="009D04A5">
                              <w:rPr>
                                <w:sz w:val="18"/>
                                <w:szCs w:val="22"/>
                                <w:rtl/>
                                <w:lang w:bidi="fa-IR"/>
                              </w:rPr>
                              <w:tab/>
                            </w:r>
                            <w:r w:rsidRPr="009D04A5">
                              <w:rPr>
                                <w:rFonts w:hint="cs"/>
                                <w:sz w:val="18"/>
                                <w:szCs w:val="22"/>
                                <w:rtl/>
                                <w:lang w:bidi="fa-IR"/>
                              </w:rPr>
                              <w:t xml:space="preserve">   </w:t>
                            </w:r>
                            <w:r w:rsidRPr="009D04A5">
                              <w:rPr>
                                <w:rFonts w:hint="cs"/>
                                <w:b/>
                                <w:bCs/>
                                <w:sz w:val="18"/>
                                <w:szCs w:val="22"/>
                                <w:rtl/>
                                <w:lang w:bidi="fa-IR"/>
                              </w:rPr>
                              <w:t>1</w:t>
                            </w:r>
                          </w:p>
                          <w:p w14:paraId="1721B3FA" w14:textId="77777777" w:rsidR="00FF0E99" w:rsidRPr="009D04A5" w:rsidRDefault="00FF0E99" w:rsidP="009D04A5">
                            <w:pPr>
                              <w:pStyle w:val="ListParagraph"/>
                              <w:numPr>
                                <w:ilvl w:val="0"/>
                                <w:numId w:val="7"/>
                              </w:numPr>
                              <w:spacing w:before="0" w:after="0" w:line="360" w:lineRule="auto"/>
                              <w:ind w:left="352" w:hanging="270"/>
                              <w:rPr>
                                <w:spacing w:val="2"/>
                                <w:sz w:val="18"/>
                                <w:szCs w:val="22"/>
                                <w:lang w:bidi="fa-IR"/>
                              </w:rPr>
                            </w:pPr>
                            <w:ins w:id="12" w:author="aden jafarpour" w:date="2021-10-02T10:29:00Z">
                              <w:r w:rsidRPr="009D04A5">
                                <w:rPr>
                                  <w:rFonts w:hint="cs"/>
                                  <w:spacing w:val="2"/>
                                  <w:sz w:val="18"/>
                                  <w:szCs w:val="22"/>
                                  <w:rtl/>
                                  <w:lang w:bidi="fa-IR"/>
                                </w:rPr>
                                <w:t xml:space="preserve">تأثیر مدیریت دانش بر عملکرد سازمان: تأکید بر نقش میانجی مدیریت </w:t>
                              </w:r>
                            </w:ins>
                          </w:p>
                          <w:p w14:paraId="03023E56" w14:textId="03B93334" w:rsidR="00FF0E99" w:rsidRPr="009D04A5" w:rsidRDefault="00FF0E99" w:rsidP="00314200">
                            <w:pPr>
                              <w:pStyle w:val="ListParagraph"/>
                              <w:spacing w:before="0" w:after="0" w:line="360" w:lineRule="auto"/>
                              <w:ind w:left="352"/>
                              <w:rPr>
                                <w:spacing w:val="2"/>
                                <w:sz w:val="18"/>
                                <w:szCs w:val="22"/>
                                <w:lang w:bidi="fa-IR"/>
                              </w:rPr>
                            </w:pPr>
                            <w:ins w:id="13" w:author="aden jafarpour" w:date="2021-10-02T10:29:00Z">
                              <w:r w:rsidRPr="009D04A5">
                                <w:rPr>
                                  <w:rFonts w:hint="cs"/>
                                  <w:spacing w:val="2"/>
                                  <w:sz w:val="18"/>
                                  <w:szCs w:val="22"/>
                                  <w:rtl/>
                                  <w:lang w:bidi="fa-IR"/>
                                </w:rPr>
                                <w:t>راهبردی منابع انسانی (موردکاوی: پژوهشگاه صنعت نفت)</w:t>
                              </w:r>
                            </w:ins>
                            <w:r>
                              <w:rPr>
                                <w:spacing w:val="2"/>
                                <w:sz w:val="18"/>
                                <w:szCs w:val="22"/>
                                <w:rtl/>
                                <w:lang w:bidi="fa-IR"/>
                              </w:rPr>
                              <w:tab/>
                            </w:r>
                            <w:r>
                              <w:rPr>
                                <w:spacing w:val="2"/>
                                <w:sz w:val="18"/>
                                <w:szCs w:val="22"/>
                                <w:rtl/>
                                <w:lang w:bidi="fa-IR"/>
                              </w:rPr>
                              <w:tab/>
                            </w:r>
                            <w:r>
                              <w:rPr>
                                <w:spacing w:val="2"/>
                                <w:sz w:val="18"/>
                                <w:szCs w:val="22"/>
                                <w:rtl/>
                                <w:lang w:bidi="fa-IR"/>
                              </w:rPr>
                              <w:tab/>
                            </w:r>
                            <w:r w:rsidRPr="00314200">
                              <w:rPr>
                                <w:rFonts w:hint="cs"/>
                                <w:b/>
                                <w:bCs/>
                                <w:spacing w:val="2"/>
                                <w:sz w:val="18"/>
                                <w:szCs w:val="22"/>
                                <w:rtl/>
                                <w:lang w:bidi="fa-IR"/>
                              </w:rPr>
                              <w:t>32</w:t>
                            </w:r>
                          </w:p>
                          <w:p w14:paraId="081E2BC8" w14:textId="77777777" w:rsidR="00FF0E99" w:rsidRPr="009D04A5" w:rsidRDefault="00FF0E99" w:rsidP="009D04A5">
                            <w:pPr>
                              <w:pStyle w:val="ListParagraph"/>
                              <w:numPr>
                                <w:ilvl w:val="0"/>
                                <w:numId w:val="7"/>
                              </w:numPr>
                              <w:spacing w:before="0" w:after="0" w:line="360" w:lineRule="auto"/>
                              <w:ind w:left="352" w:hanging="270"/>
                              <w:rPr>
                                <w:sz w:val="18"/>
                                <w:szCs w:val="22"/>
                                <w:lang w:bidi="fa-IR"/>
                              </w:rPr>
                            </w:pPr>
                            <w:ins w:id="14" w:author="maryam" w:date="2021-09-27T21:57:00Z">
                              <w:r w:rsidRPr="009D04A5">
                                <w:rPr>
                                  <w:sz w:val="18"/>
                                  <w:szCs w:val="22"/>
                                  <w:rtl/>
                                  <w:lang w:bidi="fa-IR"/>
                                </w:rPr>
                                <w:t>تکن</w:t>
                              </w:r>
                              <w:r w:rsidRPr="009D04A5">
                                <w:rPr>
                                  <w:rFonts w:hint="cs"/>
                                  <w:sz w:val="18"/>
                                  <w:szCs w:val="22"/>
                                  <w:rtl/>
                                  <w:lang w:bidi="fa-IR"/>
                                </w:rPr>
                                <w:t>ی</w:t>
                              </w:r>
                              <w:r w:rsidRPr="009D04A5">
                                <w:rPr>
                                  <w:rFonts w:hint="eastAsia"/>
                                  <w:sz w:val="18"/>
                                  <w:szCs w:val="22"/>
                                  <w:rtl/>
                                  <w:lang w:bidi="fa-IR"/>
                                </w:rPr>
                                <w:t>ک</w:t>
                              </w:r>
                              <w:r w:rsidRPr="009D04A5">
                                <w:rPr>
                                  <w:sz w:val="18"/>
                                  <w:szCs w:val="22"/>
                                  <w:rtl/>
                                  <w:lang w:bidi="fa-IR"/>
                                </w:rPr>
                                <w:t xml:space="preserve"> عدم قطع</w:t>
                              </w:r>
                              <w:r w:rsidRPr="009D04A5">
                                <w:rPr>
                                  <w:rFonts w:hint="cs"/>
                                  <w:sz w:val="18"/>
                                  <w:szCs w:val="22"/>
                                  <w:rtl/>
                                  <w:lang w:bidi="fa-IR"/>
                                </w:rPr>
                                <w:t>ی</w:t>
                              </w:r>
                              <w:r w:rsidRPr="009D04A5">
                                <w:rPr>
                                  <w:rFonts w:hint="eastAsia"/>
                                  <w:sz w:val="18"/>
                                  <w:szCs w:val="22"/>
                                  <w:rtl/>
                                  <w:lang w:bidi="fa-IR"/>
                                </w:rPr>
                                <w:t>ت</w:t>
                              </w:r>
                              <w:r w:rsidRPr="009D04A5">
                                <w:rPr>
                                  <w:sz w:val="18"/>
                                  <w:szCs w:val="22"/>
                                  <w:rtl/>
                                  <w:lang w:bidi="fa-IR"/>
                                </w:rPr>
                                <w:t xml:space="preserve"> خاکستر</w:t>
                              </w:r>
                              <w:r w:rsidRPr="009D04A5">
                                <w:rPr>
                                  <w:rFonts w:hint="cs"/>
                                  <w:sz w:val="18"/>
                                  <w:szCs w:val="22"/>
                                  <w:rtl/>
                                  <w:lang w:bidi="fa-IR"/>
                                </w:rPr>
                                <w:t>ی</w:t>
                              </w:r>
                              <w:r w:rsidRPr="009D04A5">
                                <w:rPr>
                                  <w:sz w:val="18"/>
                                  <w:szCs w:val="22"/>
                                  <w:rtl/>
                                  <w:lang w:bidi="fa-IR"/>
                                </w:rPr>
                                <w:t xml:space="preserve"> در محاسبه زمان استاندارد فعال</w:t>
                              </w:r>
                              <w:r w:rsidRPr="009D04A5">
                                <w:rPr>
                                  <w:rFonts w:hint="cs"/>
                                  <w:sz w:val="18"/>
                                  <w:szCs w:val="22"/>
                                  <w:rtl/>
                                  <w:lang w:bidi="fa-IR"/>
                                </w:rPr>
                                <w:t>ی</w:t>
                              </w:r>
                              <w:r w:rsidRPr="009D04A5">
                                <w:rPr>
                                  <w:rFonts w:hint="eastAsia"/>
                                  <w:sz w:val="18"/>
                                  <w:szCs w:val="22"/>
                                  <w:rtl/>
                                  <w:lang w:bidi="fa-IR"/>
                                </w:rPr>
                                <w:t>ت‌ها</w:t>
                              </w:r>
                              <w:r w:rsidRPr="009D04A5">
                                <w:rPr>
                                  <w:rFonts w:hint="cs"/>
                                  <w:sz w:val="18"/>
                                  <w:szCs w:val="22"/>
                                  <w:rtl/>
                                  <w:lang w:bidi="fa-IR"/>
                                </w:rPr>
                                <w:t>ی</w:t>
                              </w:r>
                              <w:r w:rsidRPr="009D04A5">
                                <w:rPr>
                                  <w:sz w:val="18"/>
                                  <w:szCs w:val="22"/>
                                  <w:rtl/>
                                  <w:lang w:bidi="fa-IR"/>
                                </w:rPr>
                                <w:t xml:space="preserve"> </w:t>
                              </w:r>
                            </w:ins>
                          </w:p>
                          <w:p w14:paraId="08825687" w14:textId="77777777" w:rsidR="00FF0E99" w:rsidRPr="00DC3211" w:rsidRDefault="00FF0E99" w:rsidP="00B62EFD">
                            <w:pPr>
                              <w:pStyle w:val="ListParagraph"/>
                              <w:spacing w:before="0" w:after="0" w:line="360" w:lineRule="auto"/>
                              <w:ind w:left="352"/>
                              <w:rPr>
                                <w:sz w:val="18"/>
                                <w:szCs w:val="22"/>
                                <w:lang w:bidi="fa-IR"/>
                              </w:rPr>
                            </w:pPr>
                            <w:ins w:id="15" w:author="maryam" w:date="2021-09-27T21:57:00Z">
                              <w:r w:rsidRPr="00DC3211">
                                <w:rPr>
                                  <w:sz w:val="18"/>
                                  <w:szCs w:val="22"/>
                                  <w:rtl/>
                                  <w:lang w:bidi="fa-IR"/>
                                </w:rPr>
                                <w:t>تعم</w:t>
                              </w:r>
                              <w:r w:rsidRPr="00DC3211">
                                <w:rPr>
                                  <w:rFonts w:hint="cs"/>
                                  <w:sz w:val="18"/>
                                  <w:szCs w:val="22"/>
                                  <w:rtl/>
                                  <w:lang w:bidi="fa-IR"/>
                                </w:rPr>
                                <w:t>ی</w:t>
                              </w:r>
                              <w:r w:rsidRPr="00DC3211">
                                <w:rPr>
                                  <w:rFonts w:hint="eastAsia"/>
                                  <w:sz w:val="18"/>
                                  <w:szCs w:val="22"/>
                                  <w:rtl/>
                                  <w:lang w:bidi="fa-IR"/>
                                </w:rPr>
                                <w:t>رات</w:t>
                              </w:r>
                              <w:r w:rsidRPr="00DC3211">
                                <w:rPr>
                                  <w:rFonts w:hint="cs"/>
                                  <w:sz w:val="18"/>
                                  <w:szCs w:val="22"/>
                                  <w:rtl/>
                                  <w:lang w:bidi="fa-IR"/>
                                </w:rPr>
                                <w:t>ی</w:t>
                              </w:r>
                            </w:ins>
                          </w:p>
                          <w:p w14:paraId="0B3E2C5D" w14:textId="77777777" w:rsidR="00FF0E99" w:rsidRPr="00DC3211" w:rsidRDefault="00FF0E99" w:rsidP="00B62EFD">
                            <w:pPr>
                              <w:pStyle w:val="ListParagraph"/>
                              <w:numPr>
                                <w:ilvl w:val="0"/>
                                <w:numId w:val="7"/>
                              </w:numPr>
                              <w:spacing w:before="0" w:after="0" w:line="360" w:lineRule="auto"/>
                              <w:ind w:left="352" w:hanging="270"/>
                              <w:rPr>
                                <w:spacing w:val="4"/>
                                <w:sz w:val="18"/>
                                <w:szCs w:val="22"/>
                                <w:lang w:bidi="fa-IR"/>
                              </w:rPr>
                            </w:pPr>
                            <w:ins w:id="16" w:author="maryam" w:date="2021-08-27T19:55:00Z">
                              <w:r w:rsidRPr="00DC3211">
                                <w:rPr>
                                  <w:spacing w:val="4"/>
                                  <w:sz w:val="18"/>
                                  <w:szCs w:val="22"/>
                                  <w:rtl/>
                                  <w:lang w:bidi="fa-IR"/>
                                  <w:rPrChange w:id="17" w:author="aden jafarpour" w:date="2021-10-02T11:07:00Z">
                                    <w:rPr>
                                      <w:rFonts w:ascii="Dubai" w:hAnsi="Dubai" w:cs="B Titr"/>
                                      <w:sz w:val="28"/>
                                      <w:szCs w:val="28"/>
                                      <w:rtl/>
                                      <w:lang w:bidi="fa-IR"/>
                                    </w:rPr>
                                  </w:rPrChange>
                                </w:rPr>
                                <w:t>ارا</w:t>
                              </w:r>
                            </w:ins>
                            <w:ins w:id="18" w:author="maryam" w:date="2021-08-27T20:04:00Z">
                              <w:r w:rsidRPr="00DC3211">
                                <w:rPr>
                                  <w:rFonts w:hint="cs"/>
                                  <w:spacing w:val="4"/>
                                  <w:sz w:val="18"/>
                                  <w:szCs w:val="22"/>
                                  <w:rtl/>
                                  <w:lang w:bidi="fa-IR"/>
                                  <w:rPrChange w:id="19" w:author="aden jafarpour" w:date="2021-10-02T11:07:00Z">
                                    <w:rPr>
                                      <w:rFonts w:ascii="Dubai" w:hAnsi="Dubai" w:cs="B Titr" w:hint="cs"/>
                                      <w:sz w:val="28"/>
                                      <w:szCs w:val="28"/>
                                      <w:rtl/>
                                      <w:lang w:bidi="fa-IR"/>
                                    </w:rPr>
                                  </w:rPrChange>
                                </w:rPr>
                                <w:t>ئ</w:t>
                              </w:r>
                            </w:ins>
                            <w:ins w:id="20" w:author="maryam" w:date="2021-08-27T19:55:00Z">
                              <w:r w:rsidRPr="00DC3211">
                                <w:rPr>
                                  <w:spacing w:val="4"/>
                                  <w:sz w:val="18"/>
                                  <w:szCs w:val="22"/>
                                  <w:rtl/>
                                  <w:lang w:bidi="fa-IR"/>
                                  <w:rPrChange w:id="21" w:author="aden jafarpour" w:date="2021-10-02T11:07:00Z">
                                    <w:rPr>
                                      <w:rFonts w:ascii="Dubai" w:hAnsi="Dubai" w:cs="B Titr"/>
                                      <w:sz w:val="28"/>
                                      <w:szCs w:val="28"/>
                                      <w:rtl/>
                                      <w:lang w:bidi="fa-IR"/>
                                    </w:rPr>
                                  </w:rPrChange>
                                </w:rPr>
                                <w:t>ه چارچوب</w:t>
                              </w:r>
                              <w:r w:rsidRPr="00DC3211">
                                <w:rPr>
                                  <w:rFonts w:hint="cs"/>
                                  <w:spacing w:val="4"/>
                                  <w:sz w:val="18"/>
                                  <w:szCs w:val="22"/>
                                  <w:rtl/>
                                  <w:lang w:bidi="fa-IR"/>
                                  <w:rPrChange w:id="22" w:author="aden jafarpour" w:date="2021-10-02T11:07:00Z">
                                    <w:rPr>
                                      <w:rFonts w:ascii="Dubai" w:hAnsi="Dubai" w:cs="B Titr" w:hint="cs"/>
                                      <w:sz w:val="28"/>
                                      <w:szCs w:val="28"/>
                                      <w:rtl/>
                                      <w:lang w:bidi="fa-IR"/>
                                    </w:rPr>
                                  </w:rPrChange>
                                </w:rPr>
                                <w:t>ی</w:t>
                              </w:r>
                              <w:r w:rsidRPr="00DC3211">
                                <w:rPr>
                                  <w:spacing w:val="4"/>
                                  <w:sz w:val="18"/>
                                  <w:szCs w:val="22"/>
                                  <w:rtl/>
                                  <w:lang w:bidi="fa-IR"/>
                                  <w:rPrChange w:id="23" w:author="aden jafarpour" w:date="2021-10-02T11:07:00Z">
                                    <w:rPr>
                                      <w:rFonts w:ascii="Dubai" w:hAnsi="Dubai" w:cs="B Titr"/>
                                      <w:sz w:val="28"/>
                                      <w:szCs w:val="28"/>
                                      <w:rtl/>
                                      <w:lang w:bidi="fa-IR"/>
                                    </w:rPr>
                                  </w:rPrChange>
                                </w:rPr>
                                <w:t xml:space="preserve"> برا</w:t>
                              </w:r>
                              <w:r w:rsidRPr="00DC3211">
                                <w:rPr>
                                  <w:rFonts w:hint="cs"/>
                                  <w:spacing w:val="4"/>
                                  <w:sz w:val="18"/>
                                  <w:szCs w:val="22"/>
                                  <w:rtl/>
                                  <w:lang w:bidi="fa-IR"/>
                                  <w:rPrChange w:id="24" w:author="aden jafarpour" w:date="2021-10-02T11:07:00Z">
                                    <w:rPr>
                                      <w:rFonts w:ascii="Dubai" w:hAnsi="Dubai" w:cs="B Titr" w:hint="cs"/>
                                      <w:sz w:val="28"/>
                                      <w:szCs w:val="28"/>
                                      <w:rtl/>
                                      <w:lang w:bidi="fa-IR"/>
                                    </w:rPr>
                                  </w:rPrChange>
                                </w:rPr>
                                <w:t>ی</w:t>
                              </w:r>
                              <w:r w:rsidRPr="00DC3211">
                                <w:rPr>
                                  <w:spacing w:val="4"/>
                                  <w:sz w:val="18"/>
                                  <w:szCs w:val="22"/>
                                  <w:rtl/>
                                  <w:lang w:bidi="fa-IR"/>
                                  <w:rPrChange w:id="25" w:author="aden jafarpour" w:date="2021-10-02T11:07:00Z">
                                    <w:rPr>
                                      <w:rFonts w:ascii="Dubai" w:hAnsi="Dubai" w:cs="B Titr"/>
                                      <w:sz w:val="28"/>
                                      <w:szCs w:val="28"/>
                                      <w:rtl/>
                                      <w:lang w:bidi="fa-IR"/>
                                    </w:rPr>
                                  </w:rPrChange>
                                </w:rPr>
                                <w:t xml:space="preserve"> ارز</w:t>
                              </w:r>
                              <w:r w:rsidRPr="00DC3211">
                                <w:rPr>
                                  <w:rFonts w:hint="cs"/>
                                  <w:spacing w:val="4"/>
                                  <w:sz w:val="18"/>
                                  <w:szCs w:val="22"/>
                                  <w:rtl/>
                                  <w:lang w:bidi="fa-IR"/>
                                  <w:rPrChange w:id="26" w:author="aden jafarpour" w:date="2021-10-02T11:07:00Z">
                                    <w:rPr>
                                      <w:rFonts w:ascii="Dubai" w:hAnsi="Dubai" w:cs="B Titr" w:hint="cs"/>
                                      <w:sz w:val="28"/>
                                      <w:szCs w:val="28"/>
                                      <w:rtl/>
                                      <w:lang w:bidi="fa-IR"/>
                                    </w:rPr>
                                  </w:rPrChange>
                                </w:rPr>
                                <w:t>یابی</w:t>
                              </w:r>
                              <w:r w:rsidRPr="00DC3211">
                                <w:rPr>
                                  <w:spacing w:val="4"/>
                                  <w:sz w:val="18"/>
                                  <w:szCs w:val="22"/>
                                  <w:rtl/>
                                  <w:lang w:bidi="fa-IR"/>
                                  <w:rPrChange w:id="27" w:author="aden jafarpour" w:date="2021-10-02T11:07:00Z">
                                    <w:rPr>
                                      <w:rFonts w:ascii="Dubai" w:hAnsi="Dubai" w:cs="B Titr"/>
                                      <w:sz w:val="28"/>
                                      <w:szCs w:val="28"/>
                                      <w:rtl/>
                                      <w:lang w:bidi="fa-IR"/>
                                    </w:rPr>
                                  </w:rPrChange>
                                </w:rPr>
                                <w:t xml:space="preserve"> و </w:t>
                              </w:r>
                              <w:r w:rsidRPr="00DC3211">
                                <w:rPr>
                                  <w:rFonts w:hint="cs"/>
                                  <w:spacing w:val="4"/>
                                  <w:sz w:val="18"/>
                                  <w:szCs w:val="22"/>
                                  <w:rtl/>
                                  <w:lang w:bidi="fa-IR"/>
                                  <w:rPrChange w:id="28" w:author="aden jafarpour" w:date="2021-10-02T11:07:00Z">
                                    <w:rPr>
                                      <w:rFonts w:ascii="Dubai" w:hAnsi="Dubai" w:cs="B Titr" w:hint="cs"/>
                                      <w:sz w:val="28"/>
                                      <w:szCs w:val="28"/>
                                      <w:rtl/>
                                      <w:lang w:bidi="fa-IR"/>
                                    </w:rPr>
                                  </w:rPrChange>
                                </w:rPr>
                                <w:t>تکامل</w:t>
                              </w:r>
                              <w:r w:rsidRPr="00DC3211">
                                <w:rPr>
                                  <w:spacing w:val="4"/>
                                  <w:sz w:val="18"/>
                                  <w:szCs w:val="22"/>
                                  <w:rtl/>
                                  <w:lang w:bidi="fa-IR"/>
                                  <w:rPrChange w:id="29" w:author="aden jafarpour" w:date="2021-10-02T11:07:00Z">
                                    <w:rPr>
                                      <w:rFonts w:ascii="Dubai" w:hAnsi="Dubai" w:cs="B Titr"/>
                                      <w:sz w:val="28"/>
                                      <w:szCs w:val="28"/>
                                      <w:rtl/>
                                      <w:lang w:bidi="fa-IR"/>
                                    </w:rPr>
                                  </w:rPrChange>
                                </w:rPr>
                                <w:t xml:space="preserve"> مد</w:t>
                              </w:r>
                              <w:r w:rsidRPr="00DC3211">
                                <w:rPr>
                                  <w:rFonts w:hint="cs"/>
                                  <w:spacing w:val="4"/>
                                  <w:sz w:val="18"/>
                                  <w:szCs w:val="22"/>
                                  <w:rtl/>
                                  <w:lang w:bidi="fa-IR"/>
                                  <w:rPrChange w:id="30" w:author="aden jafarpour" w:date="2021-10-02T11:07:00Z">
                                    <w:rPr>
                                      <w:rFonts w:ascii="Dubai" w:hAnsi="Dubai" w:cs="B Titr" w:hint="cs"/>
                                      <w:sz w:val="28"/>
                                      <w:szCs w:val="28"/>
                                      <w:rtl/>
                                      <w:lang w:bidi="fa-IR"/>
                                    </w:rPr>
                                  </w:rPrChange>
                                </w:rPr>
                                <w:t>یریت</w:t>
                              </w:r>
                              <w:r w:rsidRPr="00DC3211">
                                <w:rPr>
                                  <w:spacing w:val="4"/>
                                  <w:sz w:val="18"/>
                                  <w:szCs w:val="22"/>
                                  <w:rtl/>
                                  <w:lang w:bidi="fa-IR"/>
                                  <w:rPrChange w:id="31" w:author="aden jafarpour" w:date="2021-10-02T11:07:00Z">
                                    <w:rPr>
                                      <w:rFonts w:ascii="Dubai" w:hAnsi="Dubai" w:cs="B Titr"/>
                                      <w:sz w:val="28"/>
                                      <w:szCs w:val="28"/>
                                      <w:rtl/>
                                      <w:lang w:bidi="fa-IR"/>
                                    </w:rPr>
                                  </w:rPrChange>
                                </w:rPr>
                                <w:t xml:space="preserve"> ک</w:t>
                              </w:r>
                              <w:r w:rsidRPr="00DC3211">
                                <w:rPr>
                                  <w:rFonts w:hint="cs"/>
                                  <w:spacing w:val="4"/>
                                  <w:sz w:val="18"/>
                                  <w:szCs w:val="22"/>
                                  <w:rtl/>
                                  <w:lang w:bidi="fa-IR"/>
                                  <w:rPrChange w:id="32" w:author="aden jafarpour" w:date="2021-10-02T11:07:00Z">
                                    <w:rPr>
                                      <w:rFonts w:ascii="Dubai" w:hAnsi="Dubai" w:cs="B Titr" w:hint="cs"/>
                                      <w:sz w:val="28"/>
                                      <w:szCs w:val="28"/>
                                      <w:rtl/>
                                      <w:lang w:bidi="fa-IR"/>
                                    </w:rPr>
                                  </w:rPrChange>
                                </w:rPr>
                                <w:t>یفیت</w:t>
                              </w:r>
                              <w:r w:rsidRPr="00DC3211">
                                <w:rPr>
                                  <w:spacing w:val="4"/>
                                  <w:sz w:val="18"/>
                                  <w:szCs w:val="22"/>
                                  <w:rtl/>
                                  <w:lang w:bidi="fa-IR"/>
                                  <w:rPrChange w:id="33" w:author="aden jafarpour" w:date="2021-10-02T11:07:00Z">
                                    <w:rPr>
                                      <w:rFonts w:ascii="Dubai" w:hAnsi="Dubai" w:cs="B Titr"/>
                                      <w:sz w:val="28"/>
                                      <w:szCs w:val="28"/>
                                      <w:rtl/>
                                      <w:lang w:bidi="fa-IR"/>
                                    </w:rPr>
                                  </w:rPrChange>
                                </w:rPr>
                                <w:t xml:space="preserve"> جامع با رو</w:t>
                              </w:r>
                              <w:r w:rsidRPr="00DC3211">
                                <w:rPr>
                                  <w:rFonts w:hint="cs"/>
                                  <w:spacing w:val="4"/>
                                  <w:sz w:val="18"/>
                                  <w:szCs w:val="22"/>
                                  <w:rtl/>
                                  <w:lang w:bidi="fa-IR"/>
                                  <w:rPrChange w:id="34" w:author="aden jafarpour" w:date="2021-10-02T11:07:00Z">
                                    <w:rPr>
                                      <w:rFonts w:ascii="Dubai" w:hAnsi="Dubai" w:cs="B Titr" w:hint="cs"/>
                                      <w:sz w:val="28"/>
                                      <w:szCs w:val="28"/>
                                      <w:rtl/>
                                      <w:lang w:bidi="fa-IR"/>
                                    </w:rPr>
                                  </w:rPrChange>
                                </w:rPr>
                                <w:t>یکرد</w:t>
                              </w:r>
                              <w:r w:rsidRPr="00DC3211">
                                <w:rPr>
                                  <w:spacing w:val="4"/>
                                  <w:sz w:val="18"/>
                                  <w:szCs w:val="22"/>
                                  <w:rtl/>
                                  <w:lang w:bidi="fa-IR"/>
                                  <w:rPrChange w:id="35" w:author="aden jafarpour" w:date="2021-10-02T11:07:00Z">
                                    <w:rPr>
                                      <w:rFonts w:ascii="Dubai" w:hAnsi="Dubai" w:cs="B Titr"/>
                                      <w:sz w:val="28"/>
                                      <w:szCs w:val="28"/>
                                      <w:rtl/>
                                      <w:lang w:bidi="fa-IR"/>
                                    </w:rPr>
                                  </w:rPrChange>
                                </w:rPr>
                                <w:t xml:space="preserve"> </w:t>
                              </w:r>
                            </w:ins>
                          </w:p>
                          <w:p w14:paraId="6B38A043" w14:textId="77777777" w:rsidR="00FF0E99" w:rsidRPr="00DC3211" w:rsidRDefault="00FF0E99" w:rsidP="00B62EFD">
                            <w:pPr>
                              <w:pStyle w:val="ListParagraph"/>
                              <w:spacing w:before="0" w:after="0" w:line="360" w:lineRule="auto"/>
                              <w:ind w:left="352"/>
                              <w:rPr>
                                <w:ins w:id="36" w:author="maryam" w:date="2021-08-27T19:55:00Z"/>
                                <w:sz w:val="18"/>
                                <w:szCs w:val="22"/>
                                <w:rtl/>
                                <w:lang w:bidi="fa-IR"/>
                                <w:rPrChange w:id="37" w:author="aden jafarpour" w:date="2021-10-02T11:07:00Z">
                                  <w:rPr>
                                    <w:ins w:id="38" w:author="maryam" w:date="2021-08-27T19:55:00Z"/>
                                    <w:rFonts w:ascii="Dubai" w:hAnsi="Dubai" w:cs="B Titr"/>
                                    <w:sz w:val="28"/>
                                    <w:szCs w:val="28"/>
                                    <w:rtl/>
                                    <w:lang w:bidi="fa-IR"/>
                                  </w:rPr>
                                </w:rPrChange>
                              </w:rPr>
                            </w:pPr>
                            <w:ins w:id="39" w:author="maryam" w:date="2021-09-10T22:18:00Z">
                              <w:r w:rsidRPr="00DC3211">
                                <w:rPr>
                                  <w:sz w:val="18"/>
                                  <w:szCs w:val="22"/>
                                  <w:rtl/>
                                  <w:lang w:bidi="fa-IR"/>
                                  <w:rPrChange w:id="40" w:author="aden jafarpour" w:date="2021-10-02T11:07:00Z">
                                    <w:rPr>
                                      <w:rFonts w:ascii="Dubai" w:hAnsi="Dubai" w:cs="B Titr"/>
                                      <w:color w:val="000000" w:themeColor="text1"/>
                                      <w:sz w:val="28"/>
                                      <w:szCs w:val="28"/>
                                      <w:rtl/>
                                      <w:lang w:bidi="fa-IR"/>
                                    </w:rPr>
                                  </w:rPrChange>
                                </w:rPr>
                                <w:t>پو</w:t>
                              </w:r>
                              <w:r w:rsidRPr="00DC3211">
                                <w:rPr>
                                  <w:rFonts w:hint="cs"/>
                                  <w:sz w:val="18"/>
                                  <w:szCs w:val="22"/>
                                  <w:rtl/>
                                  <w:lang w:bidi="fa-IR"/>
                                  <w:rPrChange w:id="41" w:author="aden jafarpour" w:date="2021-10-02T11:07:00Z">
                                    <w:rPr>
                                      <w:rFonts w:ascii="Dubai" w:hAnsi="Dubai" w:cs="B Titr" w:hint="cs"/>
                                      <w:color w:val="000000" w:themeColor="text1"/>
                                      <w:sz w:val="28"/>
                                      <w:szCs w:val="28"/>
                                      <w:rtl/>
                                      <w:lang w:bidi="fa-IR"/>
                                    </w:rPr>
                                  </w:rPrChange>
                                </w:rPr>
                                <w:t>یایی‌شناسی</w:t>
                              </w:r>
                            </w:ins>
                            <w:ins w:id="42" w:author="maryam" w:date="2021-08-27T19:55:00Z">
                              <w:r w:rsidRPr="00DC3211">
                                <w:rPr>
                                  <w:spacing w:val="-6"/>
                                  <w:sz w:val="18"/>
                                  <w:szCs w:val="22"/>
                                  <w:rtl/>
                                  <w:lang w:bidi="fa-IR"/>
                                  <w:rPrChange w:id="43" w:author="aden jafarpour" w:date="2021-10-02T11:07:00Z">
                                    <w:rPr>
                                      <w:rFonts w:ascii="Dubai" w:hAnsi="Dubai" w:cs="B Titr"/>
                                      <w:sz w:val="28"/>
                                      <w:szCs w:val="28"/>
                                      <w:rtl/>
                                      <w:lang w:bidi="fa-IR"/>
                                    </w:rPr>
                                  </w:rPrChange>
                                </w:rPr>
                                <w:t xml:space="preserve">  </w:t>
                              </w:r>
                            </w:ins>
                            <w:ins w:id="44" w:author="maryam" w:date="2021-09-10T22:18:00Z">
                              <w:r w:rsidRPr="00DC3211">
                                <w:rPr>
                                  <w:spacing w:val="-6"/>
                                  <w:sz w:val="18"/>
                                  <w:szCs w:val="22"/>
                                  <w:rtl/>
                                  <w:lang w:bidi="fa-IR"/>
                                  <w:rPrChange w:id="45" w:author="aden jafarpour" w:date="2021-10-02T11:07:00Z">
                                    <w:rPr>
                                      <w:rFonts w:ascii="Dubai" w:hAnsi="Dubai" w:cs="B Titr"/>
                                      <w:color w:val="000000" w:themeColor="text1"/>
                                      <w:sz w:val="28"/>
                                      <w:szCs w:val="28"/>
                                      <w:rtl/>
                                      <w:lang w:bidi="fa-IR"/>
                                    </w:rPr>
                                  </w:rPrChange>
                                </w:rPr>
                                <w:t>س</w:t>
                              </w:r>
                              <w:r w:rsidRPr="00DC3211">
                                <w:rPr>
                                  <w:rFonts w:hint="cs"/>
                                  <w:spacing w:val="-6"/>
                                  <w:sz w:val="18"/>
                                  <w:szCs w:val="22"/>
                                  <w:rtl/>
                                  <w:lang w:bidi="fa-IR"/>
                                  <w:rPrChange w:id="46" w:author="aden jafarpour" w:date="2021-10-02T11:07:00Z">
                                    <w:rPr>
                                      <w:rFonts w:ascii="Dubai" w:hAnsi="Dubai" w:cs="B Titr" w:hint="cs"/>
                                      <w:color w:val="000000" w:themeColor="text1"/>
                                      <w:sz w:val="28"/>
                                      <w:szCs w:val="28"/>
                                      <w:rtl/>
                                      <w:lang w:bidi="fa-IR"/>
                                    </w:rPr>
                                  </w:rPrChange>
                                </w:rPr>
                                <w:t>یستم‌های</w:t>
                              </w:r>
                            </w:ins>
                            <w:ins w:id="47" w:author="maryam" w:date="2021-08-27T19:55:00Z">
                              <w:r w:rsidRPr="00DC3211">
                                <w:rPr>
                                  <w:spacing w:val="-6"/>
                                  <w:sz w:val="18"/>
                                  <w:szCs w:val="22"/>
                                  <w:rtl/>
                                  <w:lang w:bidi="fa-IR"/>
                                  <w:rPrChange w:id="48" w:author="aden jafarpour" w:date="2021-10-02T11:07:00Z">
                                    <w:rPr>
                                      <w:rFonts w:ascii="Dubai" w:hAnsi="Dubai" w:cs="B Titr"/>
                                      <w:sz w:val="28"/>
                                      <w:szCs w:val="28"/>
                                      <w:rtl/>
                                      <w:lang w:bidi="fa-IR"/>
                                    </w:rPr>
                                  </w:rPrChange>
                                </w:rPr>
                                <w:t xml:space="preserve"> فاز</w:t>
                              </w:r>
                              <w:r w:rsidRPr="00DC3211">
                                <w:rPr>
                                  <w:rFonts w:hint="cs"/>
                                  <w:spacing w:val="-6"/>
                                  <w:sz w:val="18"/>
                                  <w:szCs w:val="22"/>
                                  <w:rtl/>
                                  <w:lang w:bidi="fa-IR"/>
                                  <w:rPrChange w:id="49" w:author="aden jafarpour" w:date="2021-10-02T11:07:00Z">
                                    <w:rPr>
                                      <w:rFonts w:ascii="Dubai" w:hAnsi="Dubai" w:cs="B Titr" w:hint="cs"/>
                                      <w:sz w:val="28"/>
                                      <w:szCs w:val="28"/>
                                      <w:rtl/>
                                      <w:lang w:bidi="fa-IR"/>
                                    </w:rPr>
                                  </w:rPrChange>
                                </w:rPr>
                                <w:t>ی</w:t>
                              </w:r>
                              <w:r w:rsidRPr="00DC3211">
                                <w:rPr>
                                  <w:spacing w:val="-6"/>
                                  <w:sz w:val="18"/>
                                  <w:szCs w:val="22"/>
                                  <w:rtl/>
                                  <w:lang w:bidi="fa-IR"/>
                                  <w:rPrChange w:id="50" w:author="aden jafarpour" w:date="2021-10-02T11:07:00Z">
                                    <w:rPr>
                                      <w:rFonts w:ascii="Dubai" w:hAnsi="Dubai" w:cs="B Titr"/>
                                      <w:sz w:val="28"/>
                                      <w:szCs w:val="28"/>
                                      <w:rtl/>
                                      <w:lang w:bidi="fa-IR"/>
                                    </w:rPr>
                                  </w:rPrChange>
                                </w:rPr>
                                <w:t xml:space="preserve"> (</w:t>
                              </w:r>
                            </w:ins>
                            <w:ins w:id="51" w:author="maryam" w:date="2021-09-10T22:19:00Z">
                              <w:r w:rsidRPr="00DC3211">
                                <w:rPr>
                                  <w:spacing w:val="-6"/>
                                  <w:sz w:val="18"/>
                                  <w:szCs w:val="22"/>
                                  <w:rtl/>
                                  <w:lang w:bidi="fa-IR"/>
                                  <w:rPrChange w:id="52" w:author="aden jafarpour" w:date="2021-10-02T11:07:00Z">
                                    <w:rPr>
                                      <w:rFonts w:ascii="Dubai" w:hAnsi="Dubai" w:cs="B Titr"/>
                                      <w:color w:val="000000" w:themeColor="text1"/>
                                      <w:sz w:val="28"/>
                                      <w:szCs w:val="28"/>
                                      <w:rtl/>
                                      <w:lang w:bidi="fa-IR"/>
                                    </w:rPr>
                                  </w:rPrChange>
                                </w:rPr>
                                <w:t>موردمطالعه</w:t>
                              </w:r>
                            </w:ins>
                            <w:ins w:id="53" w:author="maryam" w:date="2021-08-27T19:55:00Z">
                              <w:r w:rsidRPr="00DC3211">
                                <w:rPr>
                                  <w:spacing w:val="-6"/>
                                  <w:sz w:val="18"/>
                                  <w:szCs w:val="22"/>
                                  <w:rtl/>
                                  <w:lang w:bidi="fa-IR"/>
                                  <w:rPrChange w:id="54" w:author="aden jafarpour" w:date="2021-10-02T11:07:00Z">
                                    <w:rPr>
                                      <w:rFonts w:ascii="Dubai" w:hAnsi="Dubai" w:cs="B Titr"/>
                                      <w:sz w:val="28"/>
                                      <w:szCs w:val="28"/>
                                      <w:rtl/>
                                      <w:lang w:bidi="fa-IR"/>
                                    </w:rPr>
                                  </w:rPrChange>
                                </w:rPr>
                                <w:t xml:space="preserve">: </w:t>
                              </w:r>
                              <w:r w:rsidRPr="00DC3211">
                                <w:rPr>
                                  <w:rFonts w:hint="cs"/>
                                  <w:spacing w:val="-6"/>
                                  <w:sz w:val="18"/>
                                  <w:szCs w:val="22"/>
                                  <w:rtl/>
                                  <w:lang w:bidi="fa-IR"/>
                                  <w:rPrChange w:id="55" w:author="aden jafarpour" w:date="2021-10-02T11:07:00Z">
                                    <w:rPr>
                                      <w:rFonts w:ascii="Dubai" w:hAnsi="Dubai" w:cs="B Titr" w:hint="cs"/>
                                      <w:sz w:val="28"/>
                                      <w:szCs w:val="28"/>
                                      <w:rtl/>
                                      <w:lang w:bidi="fa-IR"/>
                                    </w:rPr>
                                  </w:rPrChange>
                                </w:rPr>
                                <w:t>شرکت</w:t>
                              </w:r>
                              <w:r w:rsidRPr="00DC3211">
                                <w:rPr>
                                  <w:spacing w:val="-6"/>
                                  <w:sz w:val="18"/>
                                  <w:szCs w:val="22"/>
                                  <w:rtl/>
                                  <w:lang w:bidi="fa-IR"/>
                                  <w:rPrChange w:id="56" w:author="aden jafarpour" w:date="2021-10-02T11:07:00Z">
                                    <w:rPr>
                                      <w:rFonts w:ascii="Dubai" w:hAnsi="Dubai" w:cs="B Titr"/>
                                      <w:sz w:val="28"/>
                                      <w:szCs w:val="28"/>
                                      <w:rtl/>
                                      <w:lang w:bidi="fa-IR"/>
                                    </w:rPr>
                                  </w:rPrChange>
                                </w:rPr>
                                <w:t xml:space="preserve"> </w:t>
                              </w:r>
                              <w:r w:rsidRPr="00DC3211">
                                <w:rPr>
                                  <w:rFonts w:hint="cs"/>
                                  <w:spacing w:val="-6"/>
                                  <w:sz w:val="18"/>
                                  <w:szCs w:val="22"/>
                                  <w:rtl/>
                                  <w:lang w:bidi="fa-IR"/>
                                  <w:rPrChange w:id="57" w:author="aden jafarpour" w:date="2021-10-02T11:07:00Z">
                                    <w:rPr>
                                      <w:rFonts w:ascii="Dubai" w:hAnsi="Dubai" w:cs="B Titr" w:hint="cs"/>
                                      <w:sz w:val="28"/>
                                      <w:szCs w:val="28"/>
                                      <w:rtl/>
                                      <w:lang w:bidi="fa-IR"/>
                                    </w:rPr>
                                  </w:rPrChange>
                                </w:rPr>
                                <w:t>تولیدی</w:t>
                              </w:r>
                              <w:r w:rsidRPr="00DC3211">
                                <w:rPr>
                                  <w:spacing w:val="-6"/>
                                  <w:sz w:val="18"/>
                                  <w:szCs w:val="22"/>
                                  <w:rtl/>
                                  <w:lang w:bidi="fa-IR"/>
                                  <w:rPrChange w:id="58" w:author="aden jafarpour" w:date="2021-10-02T11:07:00Z">
                                    <w:rPr>
                                      <w:rFonts w:ascii="Dubai" w:hAnsi="Dubai" w:cs="B Titr"/>
                                      <w:sz w:val="28"/>
                                      <w:szCs w:val="28"/>
                                      <w:rtl/>
                                      <w:lang w:bidi="fa-IR"/>
                                    </w:rPr>
                                  </w:rPrChange>
                                </w:rPr>
                                <w:t xml:space="preserve"> </w:t>
                              </w:r>
                              <w:r w:rsidRPr="00DC3211">
                                <w:rPr>
                                  <w:rFonts w:hint="cs"/>
                                  <w:spacing w:val="-6"/>
                                  <w:sz w:val="18"/>
                                  <w:szCs w:val="22"/>
                                  <w:rtl/>
                                  <w:lang w:bidi="fa-IR"/>
                                  <w:rPrChange w:id="59" w:author="aden jafarpour" w:date="2021-10-02T11:07:00Z">
                                    <w:rPr>
                                      <w:rFonts w:ascii="Dubai" w:hAnsi="Dubai" w:cs="B Titr" w:hint="cs"/>
                                      <w:sz w:val="28"/>
                                      <w:szCs w:val="28"/>
                                      <w:rtl/>
                                      <w:lang w:bidi="fa-IR"/>
                                    </w:rPr>
                                  </w:rPrChange>
                                </w:rPr>
                                <w:t>اخشان</w:t>
                              </w:r>
                              <w:r w:rsidRPr="00DC3211">
                                <w:rPr>
                                  <w:spacing w:val="-6"/>
                                  <w:sz w:val="18"/>
                                  <w:szCs w:val="22"/>
                                  <w:rtl/>
                                  <w:lang w:bidi="fa-IR"/>
                                  <w:rPrChange w:id="60" w:author="aden jafarpour" w:date="2021-10-02T11:07:00Z">
                                    <w:rPr>
                                      <w:rFonts w:ascii="Dubai" w:hAnsi="Dubai" w:cs="B Titr"/>
                                      <w:sz w:val="28"/>
                                      <w:szCs w:val="28"/>
                                      <w:rtl/>
                                      <w:lang w:bidi="fa-IR"/>
                                    </w:rPr>
                                  </w:rPrChange>
                                </w:rPr>
                                <w:t xml:space="preserve"> </w:t>
                              </w:r>
                              <w:r w:rsidRPr="00DC3211">
                                <w:rPr>
                                  <w:rFonts w:hint="cs"/>
                                  <w:spacing w:val="-6"/>
                                  <w:sz w:val="18"/>
                                  <w:szCs w:val="22"/>
                                  <w:rtl/>
                                  <w:lang w:bidi="fa-IR"/>
                                  <w:rPrChange w:id="61" w:author="aden jafarpour" w:date="2021-10-02T11:07:00Z">
                                    <w:rPr>
                                      <w:rFonts w:ascii="Dubai" w:hAnsi="Dubai" w:cs="B Titr" w:hint="cs"/>
                                      <w:sz w:val="28"/>
                                      <w:szCs w:val="28"/>
                                      <w:rtl/>
                                      <w:lang w:bidi="fa-IR"/>
                                    </w:rPr>
                                  </w:rPrChange>
                                </w:rPr>
                                <w:t>شیراز</w:t>
                              </w:r>
                              <w:r w:rsidRPr="00DC3211">
                                <w:rPr>
                                  <w:spacing w:val="-6"/>
                                  <w:sz w:val="18"/>
                                  <w:szCs w:val="22"/>
                                  <w:rtl/>
                                  <w:lang w:bidi="fa-IR"/>
                                  <w:rPrChange w:id="62" w:author="aden jafarpour" w:date="2021-10-02T11:07:00Z">
                                    <w:rPr>
                                      <w:rFonts w:ascii="Dubai" w:hAnsi="Dubai" w:cs="B Titr"/>
                                      <w:sz w:val="28"/>
                                      <w:szCs w:val="28"/>
                                      <w:rtl/>
                                      <w:lang w:bidi="fa-IR"/>
                                    </w:rPr>
                                  </w:rPrChange>
                                </w:rPr>
                                <w:t>)</w:t>
                              </w:r>
                            </w:ins>
                          </w:p>
                          <w:p w14:paraId="76691147" w14:textId="77777777" w:rsidR="00FF0E99" w:rsidRDefault="00FF0E99" w:rsidP="00B62EFD">
                            <w:pPr>
                              <w:pStyle w:val="ListParagraph"/>
                              <w:numPr>
                                <w:ilvl w:val="0"/>
                                <w:numId w:val="7"/>
                              </w:numPr>
                              <w:spacing w:before="0" w:after="0" w:line="360" w:lineRule="auto"/>
                              <w:ind w:left="352" w:hanging="270"/>
                              <w:rPr>
                                <w:sz w:val="18"/>
                                <w:szCs w:val="22"/>
                                <w:lang w:bidi="fa-IR"/>
                              </w:rPr>
                            </w:pPr>
                            <w:ins w:id="63" w:author="maryam" w:date="2021-09-17T18:24:00Z">
                              <w:r w:rsidRPr="00DC3211">
                                <w:rPr>
                                  <w:rFonts w:hint="cs"/>
                                  <w:sz w:val="18"/>
                                  <w:szCs w:val="22"/>
                                  <w:rtl/>
                                  <w:lang w:bidi="fa-IR"/>
                                </w:rPr>
                                <w:t>طراحی و تبیین الگوی مسئولیت اجتماعی سازمانی در شرکت گاز استان</w:t>
                              </w:r>
                            </w:ins>
                          </w:p>
                          <w:p w14:paraId="37C8D7E4" w14:textId="77777777" w:rsidR="00FF0E99" w:rsidRPr="00DC3211" w:rsidRDefault="00FF0E99" w:rsidP="00B62EFD">
                            <w:pPr>
                              <w:pStyle w:val="ListParagraph"/>
                              <w:spacing w:before="0" w:after="0" w:line="360" w:lineRule="auto"/>
                              <w:ind w:left="352"/>
                              <w:rPr>
                                <w:sz w:val="18"/>
                                <w:szCs w:val="22"/>
                                <w:lang w:bidi="fa-IR"/>
                              </w:rPr>
                            </w:pPr>
                            <w:ins w:id="64" w:author="maryam" w:date="2021-09-17T18:24:00Z">
                              <w:r w:rsidRPr="00DC3211">
                                <w:rPr>
                                  <w:rFonts w:hint="cs"/>
                                  <w:sz w:val="18"/>
                                  <w:szCs w:val="22"/>
                                  <w:rtl/>
                                  <w:lang w:bidi="fa-IR"/>
                                </w:rPr>
                                <w:t xml:space="preserve"> مازندران</w:t>
                              </w:r>
                            </w:ins>
                          </w:p>
                          <w:p w14:paraId="2F0F0C7D" w14:textId="77777777" w:rsidR="00FF0E99" w:rsidRPr="00DC3211" w:rsidRDefault="00FF0E99" w:rsidP="00B62EFD">
                            <w:pPr>
                              <w:pStyle w:val="ListParagraph"/>
                              <w:numPr>
                                <w:ilvl w:val="0"/>
                                <w:numId w:val="7"/>
                              </w:numPr>
                              <w:spacing w:before="0" w:after="0" w:line="360" w:lineRule="auto"/>
                              <w:ind w:left="352" w:hanging="270"/>
                              <w:rPr>
                                <w:spacing w:val="4"/>
                                <w:sz w:val="18"/>
                                <w:szCs w:val="22"/>
                                <w:lang w:bidi="fa-IR"/>
                              </w:rPr>
                            </w:pPr>
                            <w:ins w:id="65" w:author="maryam" w:date="2021-09-17T19:36:00Z">
                              <w:r w:rsidRPr="00DC3211">
                                <w:rPr>
                                  <w:rFonts w:hint="cs"/>
                                  <w:spacing w:val="4"/>
                                  <w:sz w:val="18"/>
                                  <w:szCs w:val="22"/>
                                  <w:rtl/>
                                  <w:lang w:bidi="fa-IR"/>
                                </w:rPr>
                                <w:t>پیش</w:t>
                              </w:r>
                              <w:r w:rsidRPr="00DC3211">
                                <w:rPr>
                                  <w:spacing w:val="4"/>
                                  <w:sz w:val="18"/>
                                  <w:szCs w:val="22"/>
                                  <w:lang w:bidi="fa-IR"/>
                                </w:rPr>
                                <w:softHyphen/>
                              </w:r>
                              <w:r w:rsidRPr="00DC3211">
                                <w:rPr>
                                  <w:rFonts w:hint="cs"/>
                                  <w:spacing w:val="4"/>
                                  <w:sz w:val="18"/>
                                  <w:szCs w:val="22"/>
                                  <w:rtl/>
                                  <w:lang w:bidi="fa-IR"/>
                                </w:rPr>
                                <w:t>بینی</w:t>
                              </w:r>
                              <w:r w:rsidRPr="00DC3211">
                                <w:rPr>
                                  <w:spacing w:val="4"/>
                                  <w:sz w:val="18"/>
                                  <w:szCs w:val="22"/>
                                  <w:rtl/>
                                  <w:lang w:bidi="fa-IR"/>
                                </w:rPr>
                                <w:t xml:space="preserve"> </w:t>
                              </w:r>
                              <w:r w:rsidRPr="00DC3211">
                                <w:rPr>
                                  <w:rFonts w:hint="cs"/>
                                  <w:spacing w:val="4"/>
                                  <w:sz w:val="18"/>
                                  <w:szCs w:val="22"/>
                                  <w:rtl/>
                                  <w:lang w:bidi="fa-IR"/>
                                </w:rPr>
                                <w:t>فروش</w:t>
                              </w:r>
                              <w:r w:rsidRPr="00DC3211">
                                <w:rPr>
                                  <w:spacing w:val="4"/>
                                  <w:sz w:val="18"/>
                                  <w:szCs w:val="22"/>
                                  <w:rtl/>
                                  <w:lang w:bidi="fa-IR"/>
                                </w:rPr>
                                <w:t xml:space="preserve"> </w:t>
                              </w:r>
                              <w:r w:rsidRPr="00DC3211">
                                <w:rPr>
                                  <w:rFonts w:hint="cs"/>
                                  <w:spacing w:val="4"/>
                                  <w:sz w:val="18"/>
                                  <w:szCs w:val="22"/>
                                  <w:rtl/>
                                  <w:lang w:bidi="fa-IR"/>
                                </w:rPr>
                                <w:t>نیروگاه</w:t>
                              </w:r>
                              <w:r w:rsidRPr="00DC3211">
                                <w:rPr>
                                  <w:spacing w:val="4"/>
                                  <w:sz w:val="18"/>
                                  <w:szCs w:val="22"/>
                                  <w:rtl/>
                                  <w:lang w:bidi="fa-IR"/>
                                </w:rPr>
                                <w:softHyphen/>
                              </w:r>
                              <w:r w:rsidRPr="00DC3211">
                                <w:rPr>
                                  <w:rFonts w:hint="cs"/>
                                  <w:spacing w:val="4"/>
                                  <w:sz w:val="18"/>
                                  <w:szCs w:val="22"/>
                                  <w:rtl/>
                                  <w:lang w:bidi="fa-IR"/>
                                </w:rPr>
                                <w:t>های</w:t>
                              </w:r>
                              <w:r w:rsidRPr="00DC3211">
                                <w:rPr>
                                  <w:spacing w:val="4"/>
                                  <w:sz w:val="18"/>
                                  <w:szCs w:val="22"/>
                                  <w:rtl/>
                                  <w:lang w:bidi="fa-IR"/>
                                </w:rPr>
                                <w:t xml:space="preserve"> </w:t>
                              </w:r>
                              <w:r w:rsidRPr="00DC3211">
                                <w:rPr>
                                  <w:rFonts w:hint="cs"/>
                                  <w:spacing w:val="4"/>
                                  <w:sz w:val="18"/>
                                  <w:szCs w:val="22"/>
                                  <w:rtl/>
                                  <w:lang w:bidi="fa-IR"/>
                                </w:rPr>
                                <w:t>برق</w:t>
                              </w:r>
                              <w:r w:rsidRPr="00DC3211">
                                <w:rPr>
                                  <w:spacing w:val="4"/>
                                  <w:sz w:val="18"/>
                                  <w:szCs w:val="22"/>
                                  <w:rtl/>
                                  <w:lang w:bidi="fa-IR"/>
                                </w:rPr>
                                <w:t xml:space="preserve"> </w:t>
                              </w:r>
                              <w:r w:rsidRPr="00DC3211">
                                <w:rPr>
                                  <w:rFonts w:hint="cs"/>
                                  <w:spacing w:val="4"/>
                                  <w:sz w:val="18"/>
                                  <w:szCs w:val="22"/>
                                  <w:rtl/>
                                  <w:lang w:bidi="fa-IR"/>
                                </w:rPr>
                                <w:t>ایران</w:t>
                              </w:r>
                              <w:r w:rsidRPr="00DC3211">
                                <w:rPr>
                                  <w:spacing w:val="4"/>
                                  <w:sz w:val="18"/>
                                  <w:szCs w:val="22"/>
                                  <w:rtl/>
                                  <w:lang w:bidi="fa-IR"/>
                                </w:rPr>
                                <w:t xml:space="preserve"> </w:t>
                              </w:r>
                              <w:r w:rsidRPr="00DC3211">
                                <w:rPr>
                                  <w:rFonts w:hint="cs"/>
                                  <w:spacing w:val="4"/>
                                  <w:sz w:val="18"/>
                                  <w:szCs w:val="22"/>
                                  <w:rtl/>
                                  <w:lang w:bidi="fa-IR"/>
                                </w:rPr>
                                <w:t>با</w:t>
                              </w:r>
                              <w:r w:rsidRPr="00DC3211">
                                <w:rPr>
                                  <w:spacing w:val="4"/>
                                  <w:sz w:val="18"/>
                                  <w:szCs w:val="22"/>
                                  <w:rtl/>
                                  <w:lang w:bidi="fa-IR"/>
                                </w:rPr>
                                <w:t xml:space="preserve"> </w:t>
                              </w:r>
                              <w:r w:rsidRPr="00DC3211">
                                <w:rPr>
                                  <w:rFonts w:hint="cs"/>
                                  <w:spacing w:val="2"/>
                                  <w:sz w:val="18"/>
                                  <w:szCs w:val="22"/>
                                  <w:rtl/>
                                  <w:lang w:bidi="fa-IR"/>
                                </w:rPr>
                                <w:t>استفاده</w:t>
                              </w:r>
                              <w:r w:rsidRPr="00DC3211">
                                <w:rPr>
                                  <w:spacing w:val="2"/>
                                  <w:sz w:val="18"/>
                                  <w:szCs w:val="22"/>
                                  <w:rtl/>
                                  <w:lang w:bidi="fa-IR"/>
                                </w:rPr>
                                <w:t xml:space="preserve"> </w:t>
                              </w:r>
                              <w:r w:rsidRPr="00DC3211">
                                <w:rPr>
                                  <w:rFonts w:hint="cs"/>
                                  <w:spacing w:val="2"/>
                                  <w:sz w:val="18"/>
                                  <w:szCs w:val="22"/>
                                  <w:rtl/>
                                  <w:lang w:bidi="fa-IR"/>
                                </w:rPr>
                                <w:t>از</w:t>
                              </w:r>
                              <w:r w:rsidRPr="00DC3211">
                                <w:rPr>
                                  <w:spacing w:val="2"/>
                                  <w:sz w:val="18"/>
                                  <w:szCs w:val="22"/>
                                  <w:rtl/>
                                  <w:lang w:bidi="fa-IR"/>
                                </w:rPr>
                                <w:t xml:space="preserve"> </w:t>
                              </w:r>
                              <w:r w:rsidRPr="00DC3211">
                                <w:rPr>
                                  <w:rFonts w:hint="cs"/>
                                  <w:spacing w:val="2"/>
                                  <w:sz w:val="18"/>
                                  <w:szCs w:val="22"/>
                                  <w:rtl/>
                                  <w:lang w:bidi="fa-IR"/>
                                </w:rPr>
                                <w:t>روش</w:t>
                              </w:r>
                              <w:r w:rsidRPr="00DC3211">
                                <w:rPr>
                                  <w:spacing w:val="4"/>
                                  <w:sz w:val="18"/>
                                  <w:szCs w:val="22"/>
                                  <w:rtl/>
                                  <w:lang w:bidi="fa-IR"/>
                                </w:rPr>
                                <w:t xml:space="preserve"> </w:t>
                              </w:r>
                              <w:r w:rsidRPr="00DC3211">
                                <w:rPr>
                                  <w:rFonts w:hint="cs"/>
                                  <w:spacing w:val="4"/>
                                  <w:sz w:val="18"/>
                                  <w:szCs w:val="22"/>
                                  <w:rtl/>
                                  <w:lang w:bidi="fa-IR"/>
                                </w:rPr>
                                <w:t>داده</w:t>
                              </w:r>
                              <w:r w:rsidRPr="00DC3211">
                                <w:rPr>
                                  <w:spacing w:val="4"/>
                                  <w:sz w:val="18"/>
                                  <w:szCs w:val="22"/>
                                  <w:lang w:bidi="fa-IR"/>
                                </w:rPr>
                                <w:softHyphen/>
                              </w:r>
                              <w:r w:rsidRPr="00DC3211">
                                <w:rPr>
                                  <w:rFonts w:hint="cs"/>
                                  <w:spacing w:val="4"/>
                                  <w:sz w:val="18"/>
                                  <w:szCs w:val="22"/>
                                  <w:rtl/>
                                  <w:lang w:bidi="fa-IR"/>
                                </w:rPr>
                                <w:t>کاوی</w:t>
                              </w:r>
                              <w:r w:rsidRPr="00DC3211">
                                <w:rPr>
                                  <w:spacing w:val="4"/>
                                  <w:sz w:val="18"/>
                                  <w:szCs w:val="22"/>
                                  <w:rtl/>
                                  <w:lang w:bidi="fa-IR"/>
                                </w:rPr>
                                <w:t xml:space="preserve"> </w:t>
                              </w:r>
                              <w:r w:rsidRPr="00DC3211">
                                <w:rPr>
                                  <w:rFonts w:hint="cs"/>
                                  <w:spacing w:val="4"/>
                                  <w:sz w:val="18"/>
                                  <w:szCs w:val="22"/>
                                  <w:rtl/>
                                  <w:lang w:bidi="fa-IR"/>
                                </w:rPr>
                                <w:t>و</w:t>
                              </w:r>
                            </w:ins>
                          </w:p>
                          <w:p w14:paraId="6F5ED5E6" w14:textId="77777777" w:rsidR="00FF0E99" w:rsidRPr="00DC3211" w:rsidRDefault="00FF0E99" w:rsidP="00B62EFD">
                            <w:pPr>
                              <w:pStyle w:val="ListParagraph"/>
                              <w:spacing w:before="0" w:after="0" w:line="360" w:lineRule="auto"/>
                              <w:ind w:left="352"/>
                              <w:rPr>
                                <w:sz w:val="18"/>
                                <w:szCs w:val="22"/>
                                <w:lang w:bidi="fa-IR"/>
                              </w:rPr>
                            </w:pPr>
                            <w:ins w:id="66" w:author="maryam" w:date="2021-09-17T19:36:00Z">
                              <w:r w:rsidRPr="00DC3211">
                                <w:rPr>
                                  <w:sz w:val="18"/>
                                  <w:szCs w:val="22"/>
                                  <w:rtl/>
                                  <w:lang w:bidi="fa-IR"/>
                                </w:rPr>
                                <w:t xml:space="preserve"> </w:t>
                              </w:r>
                              <w:r w:rsidRPr="00DC3211">
                                <w:rPr>
                                  <w:rFonts w:hint="cs"/>
                                  <w:sz w:val="18"/>
                                  <w:szCs w:val="22"/>
                                  <w:rtl/>
                                  <w:lang w:bidi="fa-IR"/>
                                </w:rPr>
                                <w:t>ر</w:t>
                              </w:r>
                            </w:ins>
                            <w:ins w:id="67" w:author="maryam" w:date="2021-09-18T03:09:00Z">
                              <w:r w:rsidRPr="00DC3211">
                                <w:rPr>
                                  <w:rFonts w:hint="cs"/>
                                  <w:sz w:val="18"/>
                                  <w:szCs w:val="22"/>
                                  <w:rtl/>
                                  <w:lang w:bidi="fa-IR"/>
                                </w:rPr>
                                <w:t>گ</w:t>
                              </w:r>
                            </w:ins>
                            <w:ins w:id="68" w:author="maryam" w:date="2021-09-17T19:36:00Z">
                              <w:r w:rsidRPr="00DC3211">
                                <w:rPr>
                                  <w:rFonts w:hint="cs"/>
                                  <w:sz w:val="18"/>
                                  <w:szCs w:val="22"/>
                                  <w:rtl/>
                                  <w:lang w:bidi="fa-IR"/>
                                </w:rPr>
                                <w:t>رسیون</w:t>
                              </w:r>
                              <w:r w:rsidRPr="00DC3211">
                                <w:rPr>
                                  <w:sz w:val="18"/>
                                  <w:szCs w:val="22"/>
                                  <w:rtl/>
                                  <w:lang w:bidi="fa-IR"/>
                                </w:rPr>
                                <w:t xml:space="preserve"> </w:t>
                              </w:r>
                              <w:r w:rsidRPr="00DC3211">
                                <w:rPr>
                                  <w:rFonts w:hint="cs"/>
                                  <w:sz w:val="18"/>
                                  <w:szCs w:val="22"/>
                                  <w:rtl/>
                                  <w:lang w:bidi="fa-IR"/>
                                </w:rPr>
                                <w:t>چندگانه</w:t>
                              </w:r>
                            </w:ins>
                          </w:p>
                          <w:p w14:paraId="2440C521" w14:textId="77777777" w:rsidR="00FF0E99" w:rsidRPr="00DC7284" w:rsidRDefault="00FF0E99" w:rsidP="00B62EFD">
                            <w:pPr>
                              <w:spacing w:before="0" w:after="0" w:line="360" w:lineRule="auto"/>
                              <w:rPr>
                                <w:sz w:val="22"/>
                                <w:szCs w:val="26"/>
                                <w:lang w:bidi="fa-IR"/>
                              </w:rPr>
                            </w:pPr>
                          </w:p>
                          <w:p w14:paraId="63D73E1B" w14:textId="77777777" w:rsidR="00FF0E99" w:rsidRPr="00362508" w:rsidRDefault="00FF0E99" w:rsidP="00B62EFD">
                            <w:pPr>
                              <w:spacing w:before="0" w:after="0"/>
                              <w:rPr>
                                <w:sz w:val="18"/>
                                <w:szCs w:val="22"/>
                                <w:rtl/>
                                <w:lang w:bidi="fa-IR"/>
                              </w:rPr>
                            </w:pPr>
                            <w:r w:rsidRPr="00362508">
                              <w:rPr>
                                <w:rFonts w:hint="cs"/>
                                <w:sz w:val="18"/>
                                <w:szCs w:val="22"/>
                                <w:rtl/>
                                <w:lang w:bidi="fa-IR"/>
                              </w:rPr>
                              <w:t xml:space="preserve">                      </w:t>
                            </w:r>
                          </w:p>
                          <w:p w14:paraId="537677B6" w14:textId="77777777" w:rsidR="00FF0E99" w:rsidRPr="00362508" w:rsidRDefault="00FF0E99" w:rsidP="00B62EFD">
                            <w:pPr>
                              <w:spacing w:before="0" w:after="0"/>
                              <w:rPr>
                                <w:sz w:val="18"/>
                                <w:szCs w:val="22"/>
                                <w:lang w:bidi="fa-I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6B389C" id="Text Box 2" o:spid="_x0000_s1029" type="#_x0000_t202" style="position:absolute;left:0;text-align:left;margin-left:.15pt;margin-top:43.7pt;width:334.7pt;height:462.05pt;z-index:25174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" strokeweight="1pt">
                <v:textbox>
                  <w:txbxContent>
                    <w:p w14:paraId="3264DADE" w14:textId="77777777" w:rsidR="00FF0E99" w:rsidRPr="00362508" w:rsidRDefault="00FF0E99" w:rsidP="00B62EFD">
                      <w:pPr>
                        <w:spacing w:before="0" w:after="0"/>
                        <w:jc w:val="center"/>
                        <w:rPr>
                          <w:sz w:val="6"/>
                          <w:szCs w:val="10"/>
                          <w:highlight w:val="lightGray"/>
                          <w:rtl/>
                          <w:lang w:bidi="fa-IR"/>
                        </w:rPr>
                      </w:pPr>
                    </w:p>
                    <w:p w14:paraId="622D4865" w14:textId="77777777" w:rsidR="00FF0E99" w:rsidRPr="00362508" w:rsidRDefault="00FF0E99" w:rsidP="00B62EFD">
                      <w:pPr>
                        <w:spacing w:before="0" w:after="0"/>
                        <w:jc w:val="center"/>
                        <w:rPr>
                          <w:rtl/>
                          <w:lang w:bidi="fa-IR"/>
                        </w:rPr>
                      </w:pPr>
                      <w:r w:rsidRPr="00362508">
                        <w:rPr>
                          <w:rFonts w:hint="cs"/>
                          <w:highlight w:val="lightGray"/>
                          <w:rtl/>
                          <w:lang w:bidi="fa-IR"/>
                        </w:rPr>
                        <w:t>« فهرست مقالات »</w:t>
                      </w:r>
                      <w:r w:rsidRPr="00362508">
                        <w:rPr>
                          <w:rFonts w:hint="cs"/>
                          <w:rtl/>
                          <w:lang w:bidi="fa-IR"/>
                        </w:rPr>
                        <w:t xml:space="preserve">    </w:t>
                      </w:r>
                    </w:p>
                    <w:p w14:paraId="7E3F2B0C" w14:textId="77777777" w:rsidR="00FF0E99" w:rsidRPr="00362508" w:rsidRDefault="00FF0E99" w:rsidP="00B62EFD">
                      <w:pPr>
                        <w:spacing w:before="0" w:after="0"/>
                        <w:rPr>
                          <w:sz w:val="12"/>
                          <w:szCs w:val="16"/>
                          <w:rtl/>
                          <w:lang w:bidi="fa-IR"/>
                        </w:rPr>
                      </w:pPr>
                    </w:p>
                    <w:p w14:paraId="58635BD3" w14:textId="77777777" w:rsidR="00FF0E99" w:rsidRPr="00DC3211" w:rsidRDefault="00FF0E99" w:rsidP="00B62EFD">
                      <w:pPr>
                        <w:spacing w:before="0" w:after="0"/>
                        <w:rPr>
                          <w:sz w:val="18"/>
                          <w:szCs w:val="22"/>
                          <w:u w:val="single"/>
                          <w:rtl/>
                          <w:lang w:bidi="fa-IR"/>
                        </w:rPr>
                      </w:pPr>
                      <w:r w:rsidRPr="00DC3211">
                        <w:rPr>
                          <w:rFonts w:cs="B Titr" w:hint="cs"/>
                          <w:b/>
                          <w:bCs/>
                          <w:sz w:val="12"/>
                          <w:szCs w:val="16"/>
                          <w:u w:val="single"/>
                          <w:rtl/>
                          <w:lang w:bidi="fa-IR"/>
                        </w:rPr>
                        <w:t>عنوان</w:t>
                      </w:r>
                      <w:r w:rsidRPr="00DC3211">
                        <w:rPr>
                          <w:sz w:val="18"/>
                          <w:szCs w:val="22"/>
                          <w:u w:val="single"/>
                          <w:rtl/>
                          <w:lang w:bidi="fa-IR"/>
                        </w:rPr>
                        <w:tab/>
                      </w:r>
                      <w:r w:rsidRPr="00DC3211">
                        <w:rPr>
                          <w:sz w:val="18"/>
                          <w:szCs w:val="22"/>
                          <w:u w:val="single"/>
                          <w:rtl/>
                          <w:lang w:bidi="fa-IR"/>
                        </w:rPr>
                        <w:tab/>
                      </w:r>
                      <w:r w:rsidRPr="00DC3211">
                        <w:rPr>
                          <w:sz w:val="18"/>
                          <w:szCs w:val="22"/>
                          <w:u w:val="single"/>
                          <w:rtl/>
                          <w:lang w:bidi="fa-IR"/>
                        </w:rPr>
                        <w:tab/>
                      </w:r>
                      <w:r w:rsidRPr="00DC3211">
                        <w:rPr>
                          <w:sz w:val="18"/>
                          <w:szCs w:val="22"/>
                          <w:u w:val="single"/>
                          <w:rtl/>
                          <w:lang w:bidi="fa-IR"/>
                        </w:rPr>
                        <w:tab/>
                      </w:r>
                      <w:r w:rsidRPr="00DC3211">
                        <w:rPr>
                          <w:rFonts w:hint="cs"/>
                          <w:sz w:val="18"/>
                          <w:szCs w:val="22"/>
                          <w:u w:val="single"/>
                          <w:rtl/>
                          <w:lang w:bidi="fa-IR"/>
                        </w:rPr>
                        <w:t xml:space="preserve">                                                      </w:t>
                      </w:r>
                      <w:r w:rsidRPr="00DC3211">
                        <w:rPr>
                          <w:rFonts w:cs="B Titr" w:hint="cs"/>
                          <w:b/>
                          <w:bCs/>
                          <w:sz w:val="12"/>
                          <w:szCs w:val="16"/>
                          <w:u w:val="single"/>
                          <w:rtl/>
                          <w:lang w:bidi="fa-IR"/>
                        </w:rPr>
                        <w:t xml:space="preserve">صفحه </w:t>
                      </w:r>
                    </w:p>
                    <w:p w14:paraId="76C6A037" w14:textId="77777777" w:rsidR="00FF0E99" w:rsidRDefault="00FF0E99" w:rsidP="00B62EFD">
                      <w:pPr>
                        <w:spacing w:before="0" w:after="0"/>
                        <w:rPr>
                          <w:sz w:val="18"/>
                          <w:szCs w:val="22"/>
                          <w:u w:val="single"/>
                          <w:rtl/>
                          <w:lang w:bidi="fa-IR"/>
                        </w:rPr>
                      </w:pPr>
                    </w:p>
                    <w:p w14:paraId="3CFD53C5" w14:textId="77777777" w:rsidR="00FF0E99" w:rsidRPr="009D04A5" w:rsidRDefault="00FF0E99" w:rsidP="00B62EFD">
                      <w:pPr>
                        <w:pStyle w:val="ListParagraph"/>
                        <w:numPr>
                          <w:ilvl w:val="0"/>
                          <w:numId w:val="7"/>
                        </w:numPr>
                        <w:spacing w:before="0" w:after="0" w:line="360" w:lineRule="auto"/>
                        <w:ind w:left="352" w:hanging="270"/>
                        <w:rPr>
                          <w:spacing w:val="2"/>
                          <w:sz w:val="18"/>
                          <w:szCs w:val="22"/>
                          <w:lang w:bidi="fa-IR"/>
                        </w:rPr>
                      </w:pPr>
                      <w:ins w:id="69" w:author="maryam" w:date="2021-09-10T10:20:00Z">
                        <w:r w:rsidRPr="00DC3211">
                          <w:rPr>
                            <w:rFonts w:hint="cs"/>
                            <w:spacing w:val="2"/>
                            <w:sz w:val="18"/>
                            <w:szCs w:val="22"/>
                            <w:rtl/>
                            <w:lang w:bidi="fa-IR"/>
                          </w:rPr>
                          <w:t xml:space="preserve">نقش </w:t>
                        </w:r>
                        <w:r w:rsidRPr="00DC3211">
                          <w:rPr>
                            <w:spacing w:val="2"/>
                            <w:sz w:val="18"/>
                            <w:szCs w:val="22"/>
                            <w:rtl/>
                            <w:lang w:bidi="fa-IR"/>
                          </w:rPr>
                          <w:t>قابل</w:t>
                        </w:r>
                        <w:r w:rsidRPr="00DC3211">
                          <w:rPr>
                            <w:rFonts w:hint="cs"/>
                            <w:spacing w:val="2"/>
                            <w:sz w:val="18"/>
                            <w:szCs w:val="22"/>
                            <w:rtl/>
                            <w:lang w:bidi="fa-IR"/>
                          </w:rPr>
                          <w:t>ی</w:t>
                        </w:r>
                        <w:r w:rsidRPr="00DC3211">
                          <w:rPr>
                            <w:rFonts w:hint="eastAsia"/>
                            <w:spacing w:val="2"/>
                            <w:sz w:val="18"/>
                            <w:szCs w:val="22"/>
                            <w:rtl/>
                            <w:lang w:bidi="fa-IR"/>
                          </w:rPr>
                          <w:t>ت</w:t>
                        </w:r>
                        <w:r w:rsidRPr="00DC3211">
                          <w:rPr>
                            <w:rFonts w:hint="cs"/>
                            <w:spacing w:val="2"/>
                            <w:sz w:val="18"/>
                            <w:szCs w:val="22"/>
                            <w:rtl/>
                            <w:lang w:bidi="fa-IR"/>
                          </w:rPr>
                          <w:t>‌</w:t>
                        </w:r>
                        <w:r w:rsidRPr="00DC3211">
                          <w:rPr>
                            <w:rFonts w:hint="eastAsia"/>
                            <w:spacing w:val="2"/>
                            <w:sz w:val="18"/>
                            <w:szCs w:val="22"/>
                            <w:rtl/>
                            <w:lang w:bidi="fa-IR"/>
                          </w:rPr>
                          <w:t>ها</w:t>
                        </w:r>
                        <w:r w:rsidRPr="00DC3211">
                          <w:rPr>
                            <w:rFonts w:hint="cs"/>
                            <w:spacing w:val="2"/>
                            <w:sz w:val="18"/>
                            <w:szCs w:val="22"/>
                            <w:rtl/>
                            <w:lang w:bidi="fa-IR"/>
                          </w:rPr>
                          <w:t>ی</w:t>
                        </w:r>
                        <w:r w:rsidRPr="00DC3211">
                          <w:rPr>
                            <w:spacing w:val="2"/>
                            <w:sz w:val="18"/>
                            <w:szCs w:val="22"/>
                            <w:rtl/>
                            <w:lang w:bidi="fa-IR"/>
                          </w:rPr>
                          <w:t xml:space="preserve"> پو</w:t>
                        </w:r>
                        <w:r w:rsidRPr="00DC3211">
                          <w:rPr>
                            <w:rFonts w:hint="cs"/>
                            <w:spacing w:val="2"/>
                            <w:sz w:val="18"/>
                            <w:szCs w:val="22"/>
                            <w:rtl/>
                            <w:lang w:bidi="fa-IR"/>
                          </w:rPr>
                          <w:t>ی</w:t>
                        </w:r>
                        <w:r w:rsidRPr="00DC3211">
                          <w:rPr>
                            <w:rFonts w:hint="eastAsia"/>
                            <w:spacing w:val="2"/>
                            <w:sz w:val="18"/>
                            <w:szCs w:val="22"/>
                            <w:rtl/>
                            <w:lang w:bidi="fa-IR"/>
                          </w:rPr>
                          <w:t>ا</w:t>
                        </w:r>
                        <w:r w:rsidRPr="00DC3211">
                          <w:rPr>
                            <w:spacing w:val="2"/>
                            <w:sz w:val="18"/>
                            <w:szCs w:val="22"/>
                            <w:lang w:bidi="fa-IR"/>
                          </w:rPr>
                          <w:t xml:space="preserve"> </w:t>
                        </w:r>
                        <w:r w:rsidRPr="00DC3211">
                          <w:rPr>
                            <w:rFonts w:hint="cs"/>
                            <w:spacing w:val="2"/>
                            <w:sz w:val="18"/>
                            <w:szCs w:val="22"/>
                            <w:rtl/>
                            <w:lang w:bidi="fa-IR"/>
                          </w:rPr>
                          <w:t>بر عملکرد سازمان با ارزیابی نقش میانجی نوآوری</w:t>
                        </w:r>
                      </w:ins>
                    </w:p>
                    <w:p w14:paraId="5D8374B9" w14:textId="5D52B19E" w:rsidR="00FF0E99" w:rsidRPr="009D04A5" w:rsidRDefault="00FF0E99" w:rsidP="00B62EFD">
                      <w:pPr>
                        <w:pStyle w:val="ListParagraph"/>
                        <w:spacing w:before="0" w:after="0" w:line="360" w:lineRule="auto"/>
                        <w:ind w:left="352"/>
                        <w:rPr>
                          <w:sz w:val="18"/>
                          <w:szCs w:val="22"/>
                          <w:rtl/>
                          <w:lang w:bidi="fa-IR"/>
                        </w:rPr>
                      </w:pPr>
                      <w:ins w:id="70" w:author="maryam" w:date="2021-09-10T10:20:00Z">
                        <w:r w:rsidRPr="00FF0D8A">
                          <w:rPr>
                            <w:rFonts w:hint="cs"/>
                            <w:sz w:val="18"/>
                            <w:szCs w:val="22"/>
                            <w:rtl/>
                            <w:lang w:bidi="fa-IR"/>
                          </w:rPr>
                          <w:t xml:space="preserve"> </w:t>
                        </w:r>
                        <w:r w:rsidRPr="00FF0D8A">
                          <w:rPr>
                            <w:sz w:val="18"/>
                            <w:szCs w:val="22"/>
                            <w:rtl/>
                            <w:lang w:bidi="fa-IR"/>
                          </w:rPr>
                          <w:t>(</w:t>
                        </w:r>
                      </w:ins>
                      <w:ins w:id="71" w:author="maryam" w:date="2021-09-11T19:03:00Z">
                        <w:r w:rsidRPr="00FF0D8A">
                          <w:rPr>
                            <w:sz w:val="18"/>
                            <w:szCs w:val="22"/>
                            <w:rtl/>
                            <w:lang w:bidi="fa-IR"/>
                          </w:rPr>
                          <w:t>موردمطالعه</w:t>
                        </w:r>
                      </w:ins>
                      <w:ins w:id="72" w:author="maryam" w:date="2021-09-10T10:20:00Z">
                        <w:r w:rsidRPr="00FF0D8A">
                          <w:rPr>
                            <w:sz w:val="18"/>
                            <w:szCs w:val="22"/>
                            <w:rtl/>
                            <w:lang w:bidi="fa-IR"/>
                          </w:rPr>
                          <w:t xml:space="preserve">: </w:t>
                        </w:r>
                      </w:ins>
                      <w:ins w:id="73" w:author="maryam" w:date="2021-09-11T19:03:00Z">
                        <w:r w:rsidRPr="00FF0D8A">
                          <w:rPr>
                            <w:sz w:val="18"/>
                            <w:szCs w:val="22"/>
                            <w:rtl/>
                            <w:lang w:bidi="fa-IR"/>
                          </w:rPr>
                          <w:t>منطقه</w:t>
                        </w:r>
                      </w:ins>
                      <w:ins w:id="74" w:author="maryam" w:date="2021-09-10T10:20:00Z">
                        <w:r w:rsidRPr="00FF0D8A">
                          <w:rPr>
                            <w:sz w:val="18"/>
                            <w:szCs w:val="22"/>
                            <w:rtl/>
                            <w:lang w:bidi="fa-IR"/>
                          </w:rPr>
                          <w:t xml:space="preserve"> </w:t>
                        </w:r>
                      </w:ins>
                      <w:ins w:id="75" w:author="maryam" w:date="2021-09-11T19:03:00Z">
                        <w:r w:rsidRPr="00FF0D8A">
                          <w:rPr>
                            <w:sz w:val="18"/>
                            <w:szCs w:val="22"/>
                            <w:rtl/>
                            <w:lang w:bidi="fa-IR"/>
                          </w:rPr>
                          <w:t>و</w:t>
                        </w:r>
                        <w:r w:rsidRPr="00FF0D8A">
                          <w:rPr>
                            <w:rFonts w:hint="cs"/>
                            <w:sz w:val="18"/>
                            <w:szCs w:val="22"/>
                            <w:rtl/>
                            <w:lang w:bidi="fa-IR"/>
                          </w:rPr>
                          <w:t>ی</w:t>
                        </w:r>
                        <w:r w:rsidRPr="00FF0D8A">
                          <w:rPr>
                            <w:rFonts w:hint="eastAsia"/>
                            <w:sz w:val="18"/>
                            <w:szCs w:val="22"/>
                            <w:rtl/>
                            <w:lang w:bidi="fa-IR"/>
                          </w:rPr>
                          <w:t>ژه</w:t>
                        </w:r>
                      </w:ins>
                      <w:ins w:id="76" w:author="maryam" w:date="2021-09-10T10:20:00Z">
                        <w:r w:rsidRPr="00FF0D8A">
                          <w:rPr>
                            <w:sz w:val="18"/>
                            <w:szCs w:val="22"/>
                            <w:rtl/>
                            <w:lang w:bidi="fa-IR"/>
                          </w:rPr>
                          <w:t xml:space="preserve"> اقتصاد</w:t>
                        </w:r>
                        <w:r w:rsidRPr="00FF0D8A">
                          <w:rPr>
                            <w:rFonts w:hint="cs"/>
                            <w:sz w:val="18"/>
                            <w:szCs w:val="22"/>
                            <w:rtl/>
                            <w:lang w:bidi="fa-IR"/>
                          </w:rPr>
                          <w:t>ی</w:t>
                        </w:r>
                        <w:r w:rsidRPr="00FF0D8A">
                          <w:rPr>
                            <w:sz w:val="18"/>
                            <w:szCs w:val="22"/>
                            <w:rtl/>
                            <w:lang w:bidi="fa-IR"/>
                          </w:rPr>
                          <w:t xml:space="preserve"> انرژ</w:t>
                        </w:r>
                        <w:r w:rsidRPr="00FF0D8A">
                          <w:rPr>
                            <w:rFonts w:hint="cs"/>
                            <w:sz w:val="18"/>
                            <w:szCs w:val="22"/>
                            <w:rtl/>
                            <w:lang w:bidi="fa-IR"/>
                          </w:rPr>
                          <w:t>ی</w:t>
                        </w:r>
                        <w:r w:rsidRPr="00FF0D8A">
                          <w:rPr>
                            <w:sz w:val="18"/>
                            <w:szCs w:val="22"/>
                            <w:rtl/>
                            <w:lang w:bidi="fa-IR"/>
                          </w:rPr>
                          <w:t xml:space="preserve"> پارس)</w:t>
                        </w:r>
                      </w:ins>
                      <w:r w:rsidRPr="009D04A5">
                        <w:rPr>
                          <w:sz w:val="18"/>
                          <w:szCs w:val="22"/>
                          <w:rtl/>
                          <w:lang w:bidi="fa-IR"/>
                        </w:rPr>
                        <w:tab/>
                      </w:r>
                      <w:r w:rsidRPr="009D04A5">
                        <w:rPr>
                          <w:sz w:val="18"/>
                          <w:szCs w:val="22"/>
                          <w:rtl/>
                          <w:lang w:bidi="fa-IR"/>
                        </w:rPr>
                        <w:tab/>
                      </w:r>
                      <w:r w:rsidRPr="009D04A5">
                        <w:rPr>
                          <w:sz w:val="18"/>
                          <w:szCs w:val="22"/>
                          <w:rtl/>
                          <w:lang w:bidi="fa-IR"/>
                        </w:rPr>
                        <w:tab/>
                      </w:r>
                      <w:r w:rsidRPr="009D04A5">
                        <w:rPr>
                          <w:sz w:val="18"/>
                          <w:szCs w:val="22"/>
                          <w:rtl/>
                          <w:lang w:bidi="fa-IR"/>
                        </w:rPr>
                        <w:tab/>
                      </w:r>
                      <w:r w:rsidRPr="009D04A5">
                        <w:rPr>
                          <w:rFonts w:hint="cs"/>
                          <w:sz w:val="18"/>
                          <w:szCs w:val="22"/>
                          <w:rtl/>
                          <w:lang w:bidi="fa-IR"/>
                        </w:rPr>
                        <w:t xml:space="preserve">   </w:t>
                      </w:r>
                      <w:r w:rsidRPr="009D04A5">
                        <w:rPr>
                          <w:rFonts w:hint="cs"/>
                          <w:b/>
                          <w:bCs/>
                          <w:sz w:val="18"/>
                          <w:szCs w:val="22"/>
                          <w:rtl/>
                          <w:lang w:bidi="fa-IR"/>
                        </w:rPr>
                        <w:t>1</w:t>
                      </w:r>
                    </w:p>
                    <w:p w14:paraId="1721B3FA" w14:textId="77777777" w:rsidR="00FF0E99" w:rsidRPr="009D04A5" w:rsidRDefault="00FF0E99" w:rsidP="009D04A5">
                      <w:pPr>
                        <w:pStyle w:val="ListParagraph"/>
                        <w:numPr>
                          <w:ilvl w:val="0"/>
                          <w:numId w:val="7"/>
                        </w:numPr>
                        <w:spacing w:before="0" w:after="0" w:line="360" w:lineRule="auto"/>
                        <w:ind w:left="352" w:hanging="270"/>
                        <w:rPr>
                          <w:spacing w:val="2"/>
                          <w:sz w:val="18"/>
                          <w:szCs w:val="22"/>
                          <w:lang w:bidi="fa-IR"/>
                        </w:rPr>
                      </w:pPr>
                      <w:ins w:id="77" w:author="aden jafarpour" w:date="2021-10-02T10:29:00Z">
                        <w:r w:rsidRPr="009D04A5">
                          <w:rPr>
                            <w:rFonts w:hint="cs"/>
                            <w:spacing w:val="2"/>
                            <w:sz w:val="18"/>
                            <w:szCs w:val="22"/>
                            <w:rtl/>
                            <w:lang w:bidi="fa-IR"/>
                          </w:rPr>
                          <w:t xml:space="preserve">تأثیر مدیریت دانش بر عملکرد سازمان: تأکید بر نقش میانجی مدیریت </w:t>
                        </w:r>
                      </w:ins>
                    </w:p>
                    <w:p w14:paraId="03023E56" w14:textId="03B93334" w:rsidR="00FF0E99" w:rsidRPr="009D04A5" w:rsidRDefault="00FF0E99" w:rsidP="00314200">
                      <w:pPr>
                        <w:pStyle w:val="ListParagraph"/>
                        <w:spacing w:before="0" w:after="0" w:line="360" w:lineRule="auto"/>
                        <w:ind w:left="352"/>
                        <w:rPr>
                          <w:spacing w:val="2"/>
                          <w:sz w:val="18"/>
                          <w:szCs w:val="22"/>
                          <w:lang w:bidi="fa-IR"/>
                        </w:rPr>
                      </w:pPr>
                      <w:ins w:id="78" w:author="aden jafarpour" w:date="2021-10-02T10:29:00Z">
                        <w:r w:rsidRPr="009D04A5">
                          <w:rPr>
                            <w:rFonts w:hint="cs"/>
                            <w:spacing w:val="2"/>
                            <w:sz w:val="18"/>
                            <w:szCs w:val="22"/>
                            <w:rtl/>
                            <w:lang w:bidi="fa-IR"/>
                          </w:rPr>
                          <w:t>راهبردی منابع انسانی (موردکاوی: پژوهشگاه صنعت نفت)</w:t>
                        </w:r>
                      </w:ins>
                      <w:r>
                        <w:rPr>
                          <w:spacing w:val="2"/>
                          <w:sz w:val="18"/>
                          <w:szCs w:val="22"/>
                          <w:rtl/>
                          <w:lang w:bidi="fa-IR"/>
                        </w:rPr>
                        <w:tab/>
                      </w:r>
                      <w:r>
                        <w:rPr>
                          <w:spacing w:val="2"/>
                          <w:sz w:val="18"/>
                          <w:szCs w:val="22"/>
                          <w:rtl/>
                          <w:lang w:bidi="fa-IR"/>
                        </w:rPr>
                        <w:tab/>
                      </w:r>
                      <w:r>
                        <w:rPr>
                          <w:spacing w:val="2"/>
                          <w:sz w:val="18"/>
                          <w:szCs w:val="22"/>
                          <w:rtl/>
                          <w:lang w:bidi="fa-IR"/>
                        </w:rPr>
                        <w:tab/>
                      </w:r>
                      <w:r w:rsidRPr="00314200">
                        <w:rPr>
                          <w:rFonts w:hint="cs"/>
                          <w:b/>
                          <w:bCs/>
                          <w:spacing w:val="2"/>
                          <w:sz w:val="18"/>
                          <w:szCs w:val="22"/>
                          <w:rtl/>
                          <w:lang w:bidi="fa-IR"/>
                        </w:rPr>
                        <w:t>32</w:t>
                      </w:r>
                    </w:p>
                    <w:p w14:paraId="081E2BC8" w14:textId="77777777" w:rsidR="00FF0E99" w:rsidRPr="009D04A5" w:rsidRDefault="00FF0E99" w:rsidP="009D04A5">
                      <w:pPr>
                        <w:pStyle w:val="ListParagraph"/>
                        <w:numPr>
                          <w:ilvl w:val="0"/>
                          <w:numId w:val="7"/>
                        </w:numPr>
                        <w:spacing w:before="0" w:after="0" w:line="360" w:lineRule="auto"/>
                        <w:ind w:left="352" w:hanging="270"/>
                        <w:rPr>
                          <w:sz w:val="18"/>
                          <w:szCs w:val="22"/>
                          <w:lang w:bidi="fa-IR"/>
                        </w:rPr>
                      </w:pPr>
                      <w:ins w:id="79" w:author="maryam" w:date="2021-09-27T21:57:00Z">
                        <w:r w:rsidRPr="009D04A5">
                          <w:rPr>
                            <w:sz w:val="18"/>
                            <w:szCs w:val="22"/>
                            <w:rtl/>
                            <w:lang w:bidi="fa-IR"/>
                          </w:rPr>
                          <w:t>تکن</w:t>
                        </w:r>
                        <w:r w:rsidRPr="009D04A5">
                          <w:rPr>
                            <w:rFonts w:hint="cs"/>
                            <w:sz w:val="18"/>
                            <w:szCs w:val="22"/>
                            <w:rtl/>
                            <w:lang w:bidi="fa-IR"/>
                          </w:rPr>
                          <w:t>ی</w:t>
                        </w:r>
                        <w:r w:rsidRPr="009D04A5">
                          <w:rPr>
                            <w:rFonts w:hint="eastAsia"/>
                            <w:sz w:val="18"/>
                            <w:szCs w:val="22"/>
                            <w:rtl/>
                            <w:lang w:bidi="fa-IR"/>
                          </w:rPr>
                          <w:t>ک</w:t>
                        </w:r>
                        <w:r w:rsidRPr="009D04A5">
                          <w:rPr>
                            <w:sz w:val="18"/>
                            <w:szCs w:val="22"/>
                            <w:rtl/>
                            <w:lang w:bidi="fa-IR"/>
                          </w:rPr>
                          <w:t xml:space="preserve"> عدم قطع</w:t>
                        </w:r>
                        <w:r w:rsidRPr="009D04A5">
                          <w:rPr>
                            <w:rFonts w:hint="cs"/>
                            <w:sz w:val="18"/>
                            <w:szCs w:val="22"/>
                            <w:rtl/>
                            <w:lang w:bidi="fa-IR"/>
                          </w:rPr>
                          <w:t>ی</w:t>
                        </w:r>
                        <w:r w:rsidRPr="009D04A5">
                          <w:rPr>
                            <w:rFonts w:hint="eastAsia"/>
                            <w:sz w:val="18"/>
                            <w:szCs w:val="22"/>
                            <w:rtl/>
                            <w:lang w:bidi="fa-IR"/>
                          </w:rPr>
                          <w:t>ت</w:t>
                        </w:r>
                        <w:r w:rsidRPr="009D04A5">
                          <w:rPr>
                            <w:sz w:val="18"/>
                            <w:szCs w:val="22"/>
                            <w:rtl/>
                            <w:lang w:bidi="fa-IR"/>
                          </w:rPr>
                          <w:t xml:space="preserve"> خاکستر</w:t>
                        </w:r>
                        <w:r w:rsidRPr="009D04A5">
                          <w:rPr>
                            <w:rFonts w:hint="cs"/>
                            <w:sz w:val="18"/>
                            <w:szCs w:val="22"/>
                            <w:rtl/>
                            <w:lang w:bidi="fa-IR"/>
                          </w:rPr>
                          <w:t>ی</w:t>
                        </w:r>
                        <w:r w:rsidRPr="009D04A5">
                          <w:rPr>
                            <w:sz w:val="18"/>
                            <w:szCs w:val="22"/>
                            <w:rtl/>
                            <w:lang w:bidi="fa-IR"/>
                          </w:rPr>
                          <w:t xml:space="preserve"> در محاسبه زمان استاندارد فعال</w:t>
                        </w:r>
                        <w:r w:rsidRPr="009D04A5">
                          <w:rPr>
                            <w:rFonts w:hint="cs"/>
                            <w:sz w:val="18"/>
                            <w:szCs w:val="22"/>
                            <w:rtl/>
                            <w:lang w:bidi="fa-IR"/>
                          </w:rPr>
                          <w:t>ی</w:t>
                        </w:r>
                        <w:r w:rsidRPr="009D04A5">
                          <w:rPr>
                            <w:rFonts w:hint="eastAsia"/>
                            <w:sz w:val="18"/>
                            <w:szCs w:val="22"/>
                            <w:rtl/>
                            <w:lang w:bidi="fa-IR"/>
                          </w:rPr>
                          <w:t>ت‌ها</w:t>
                        </w:r>
                        <w:r w:rsidRPr="009D04A5">
                          <w:rPr>
                            <w:rFonts w:hint="cs"/>
                            <w:sz w:val="18"/>
                            <w:szCs w:val="22"/>
                            <w:rtl/>
                            <w:lang w:bidi="fa-IR"/>
                          </w:rPr>
                          <w:t>ی</w:t>
                        </w:r>
                        <w:r w:rsidRPr="009D04A5">
                          <w:rPr>
                            <w:sz w:val="18"/>
                            <w:szCs w:val="22"/>
                            <w:rtl/>
                            <w:lang w:bidi="fa-IR"/>
                          </w:rPr>
                          <w:t xml:space="preserve"> </w:t>
                        </w:r>
                      </w:ins>
                    </w:p>
                    <w:p w14:paraId="08825687" w14:textId="77777777" w:rsidR="00FF0E99" w:rsidRPr="00DC3211" w:rsidRDefault="00FF0E99" w:rsidP="00B62EFD">
                      <w:pPr>
                        <w:pStyle w:val="ListParagraph"/>
                        <w:spacing w:before="0" w:after="0" w:line="360" w:lineRule="auto"/>
                        <w:ind w:left="352"/>
                        <w:rPr>
                          <w:sz w:val="18"/>
                          <w:szCs w:val="22"/>
                          <w:lang w:bidi="fa-IR"/>
                        </w:rPr>
                      </w:pPr>
                      <w:ins w:id="80" w:author="maryam" w:date="2021-09-27T21:57:00Z">
                        <w:r w:rsidRPr="00DC3211">
                          <w:rPr>
                            <w:sz w:val="18"/>
                            <w:szCs w:val="22"/>
                            <w:rtl/>
                            <w:lang w:bidi="fa-IR"/>
                          </w:rPr>
                          <w:t>تعم</w:t>
                        </w:r>
                        <w:r w:rsidRPr="00DC3211">
                          <w:rPr>
                            <w:rFonts w:hint="cs"/>
                            <w:sz w:val="18"/>
                            <w:szCs w:val="22"/>
                            <w:rtl/>
                            <w:lang w:bidi="fa-IR"/>
                          </w:rPr>
                          <w:t>ی</w:t>
                        </w:r>
                        <w:r w:rsidRPr="00DC3211">
                          <w:rPr>
                            <w:rFonts w:hint="eastAsia"/>
                            <w:sz w:val="18"/>
                            <w:szCs w:val="22"/>
                            <w:rtl/>
                            <w:lang w:bidi="fa-IR"/>
                          </w:rPr>
                          <w:t>رات</w:t>
                        </w:r>
                        <w:r w:rsidRPr="00DC3211">
                          <w:rPr>
                            <w:rFonts w:hint="cs"/>
                            <w:sz w:val="18"/>
                            <w:szCs w:val="22"/>
                            <w:rtl/>
                            <w:lang w:bidi="fa-IR"/>
                          </w:rPr>
                          <w:t>ی</w:t>
                        </w:r>
                      </w:ins>
                    </w:p>
                    <w:p w14:paraId="0B3E2C5D" w14:textId="77777777" w:rsidR="00FF0E99" w:rsidRPr="00DC3211" w:rsidRDefault="00FF0E99" w:rsidP="00B62EFD">
                      <w:pPr>
                        <w:pStyle w:val="ListParagraph"/>
                        <w:numPr>
                          <w:ilvl w:val="0"/>
                          <w:numId w:val="7"/>
                        </w:numPr>
                        <w:spacing w:before="0" w:after="0" w:line="360" w:lineRule="auto"/>
                        <w:ind w:left="352" w:hanging="270"/>
                        <w:rPr>
                          <w:spacing w:val="4"/>
                          <w:sz w:val="18"/>
                          <w:szCs w:val="22"/>
                          <w:lang w:bidi="fa-IR"/>
                        </w:rPr>
                      </w:pPr>
                      <w:ins w:id="81" w:author="maryam" w:date="2021-08-27T19:55:00Z">
                        <w:r w:rsidRPr="00DC3211">
                          <w:rPr>
                            <w:spacing w:val="4"/>
                            <w:sz w:val="18"/>
                            <w:szCs w:val="22"/>
                            <w:rtl/>
                            <w:lang w:bidi="fa-IR"/>
                            <w:rPrChange w:id="82" w:author="aden jafarpour" w:date="2021-10-02T11:07:00Z">
                              <w:rPr>
                                <w:rFonts w:ascii="Dubai" w:hAnsi="Dubai" w:cs="B Titr"/>
                                <w:sz w:val="28"/>
                                <w:szCs w:val="28"/>
                                <w:rtl/>
                                <w:lang w:bidi="fa-IR"/>
                              </w:rPr>
                            </w:rPrChange>
                          </w:rPr>
                          <w:t>ارا</w:t>
                        </w:r>
                      </w:ins>
                      <w:ins w:id="83" w:author="maryam" w:date="2021-08-27T20:04:00Z">
                        <w:r w:rsidRPr="00DC3211">
                          <w:rPr>
                            <w:rFonts w:hint="cs"/>
                            <w:spacing w:val="4"/>
                            <w:sz w:val="18"/>
                            <w:szCs w:val="22"/>
                            <w:rtl/>
                            <w:lang w:bidi="fa-IR"/>
                            <w:rPrChange w:id="84" w:author="aden jafarpour" w:date="2021-10-02T11:07:00Z">
                              <w:rPr>
                                <w:rFonts w:ascii="Dubai" w:hAnsi="Dubai" w:cs="B Titr" w:hint="cs"/>
                                <w:sz w:val="28"/>
                                <w:szCs w:val="28"/>
                                <w:rtl/>
                                <w:lang w:bidi="fa-IR"/>
                              </w:rPr>
                            </w:rPrChange>
                          </w:rPr>
                          <w:t>ئ</w:t>
                        </w:r>
                      </w:ins>
                      <w:ins w:id="85" w:author="maryam" w:date="2021-08-27T19:55:00Z">
                        <w:r w:rsidRPr="00DC3211">
                          <w:rPr>
                            <w:spacing w:val="4"/>
                            <w:sz w:val="18"/>
                            <w:szCs w:val="22"/>
                            <w:rtl/>
                            <w:lang w:bidi="fa-IR"/>
                            <w:rPrChange w:id="86" w:author="aden jafarpour" w:date="2021-10-02T11:07:00Z">
                              <w:rPr>
                                <w:rFonts w:ascii="Dubai" w:hAnsi="Dubai" w:cs="B Titr"/>
                                <w:sz w:val="28"/>
                                <w:szCs w:val="28"/>
                                <w:rtl/>
                                <w:lang w:bidi="fa-IR"/>
                              </w:rPr>
                            </w:rPrChange>
                          </w:rPr>
                          <w:t>ه چارچوب</w:t>
                        </w:r>
                        <w:r w:rsidRPr="00DC3211">
                          <w:rPr>
                            <w:rFonts w:hint="cs"/>
                            <w:spacing w:val="4"/>
                            <w:sz w:val="18"/>
                            <w:szCs w:val="22"/>
                            <w:rtl/>
                            <w:lang w:bidi="fa-IR"/>
                            <w:rPrChange w:id="87" w:author="aden jafarpour" w:date="2021-10-02T11:07:00Z">
                              <w:rPr>
                                <w:rFonts w:ascii="Dubai" w:hAnsi="Dubai" w:cs="B Titr" w:hint="cs"/>
                                <w:sz w:val="28"/>
                                <w:szCs w:val="28"/>
                                <w:rtl/>
                                <w:lang w:bidi="fa-IR"/>
                              </w:rPr>
                            </w:rPrChange>
                          </w:rPr>
                          <w:t>ی</w:t>
                        </w:r>
                        <w:r w:rsidRPr="00DC3211">
                          <w:rPr>
                            <w:spacing w:val="4"/>
                            <w:sz w:val="18"/>
                            <w:szCs w:val="22"/>
                            <w:rtl/>
                            <w:lang w:bidi="fa-IR"/>
                            <w:rPrChange w:id="88" w:author="aden jafarpour" w:date="2021-10-02T11:07:00Z">
                              <w:rPr>
                                <w:rFonts w:ascii="Dubai" w:hAnsi="Dubai" w:cs="B Titr"/>
                                <w:sz w:val="28"/>
                                <w:szCs w:val="28"/>
                                <w:rtl/>
                                <w:lang w:bidi="fa-IR"/>
                              </w:rPr>
                            </w:rPrChange>
                          </w:rPr>
                          <w:t xml:space="preserve"> برا</w:t>
                        </w:r>
                        <w:r w:rsidRPr="00DC3211">
                          <w:rPr>
                            <w:rFonts w:hint="cs"/>
                            <w:spacing w:val="4"/>
                            <w:sz w:val="18"/>
                            <w:szCs w:val="22"/>
                            <w:rtl/>
                            <w:lang w:bidi="fa-IR"/>
                            <w:rPrChange w:id="89" w:author="aden jafarpour" w:date="2021-10-02T11:07:00Z">
                              <w:rPr>
                                <w:rFonts w:ascii="Dubai" w:hAnsi="Dubai" w:cs="B Titr" w:hint="cs"/>
                                <w:sz w:val="28"/>
                                <w:szCs w:val="28"/>
                                <w:rtl/>
                                <w:lang w:bidi="fa-IR"/>
                              </w:rPr>
                            </w:rPrChange>
                          </w:rPr>
                          <w:t>ی</w:t>
                        </w:r>
                        <w:r w:rsidRPr="00DC3211">
                          <w:rPr>
                            <w:spacing w:val="4"/>
                            <w:sz w:val="18"/>
                            <w:szCs w:val="22"/>
                            <w:rtl/>
                            <w:lang w:bidi="fa-IR"/>
                            <w:rPrChange w:id="90" w:author="aden jafarpour" w:date="2021-10-02T11:07:00Z">
                              <w:rPr>
                                <w:rFonts w:ascii="Dubai" w:hAnsi="Dubai" w:cs="B Titr"/>
                                <w:sz w:val="28"/>
                                <w:szCs w:val="28"/>
                                <w:rtl/>
                                <w:lang w:bidi="fa-IR"/>
                              </w:rPr>
                            </w:rPrChange>
                          </w:rPr>
                          <w:t xml:space="preserve"> ارز</w:t>
                        </w:r>
                        <w:r w:rsidRPr="00DC3211">
                          <w:rPr>
                            <w:rFonts w:hint="cs"/>
                            <w:spacing w:val="4"/>
                            <w:sz w:val="18"/>
                            <w:szCs w:val="22"/>
                            <w:rtl/>
                            <w:lang w:bidi="fa-IR"/>
                            <w:rPrChange w:id="91" w:author="aden jafarpour" w:date="2021-10-02T11:07:00Z">
                              <w:rPr>
                                <w:rFonts w:ascii="Dubai" w:hAnsi="Dubai" w:cs="B Titr" w:hint="cs"/>
                                <w:sz w:val="28"/>
                                <w:szCs w:val="28"/>
                                <w:rtl/>
                                <w:lang w:bidi="fa-IR"/>
                              </w:rPr>
                            </w:rPrChange>
                          </w:rPr>
                          <w:t>یابی</w:t>
                        </w:r>
                        <w:r w:rsidRPr="00DC3211">
                          <w:rPr>
                            <w:spacing w:val="4"/>
                            <w:sz w:val="18"/>
                            <w:szCs w:val="22"/>
                            <w:rtl/>
                            <w:lang w:bidi="fa-IR"/>
                            <w:rPrChange w:id="92" w:author="aden jafarpour" w:date="2021-10-02T11:07:00Z">
                              <w:rPr>
                                <w:rFonts w:ascii="Dubai" w:hAnsi="Dubai" w:cs="B Titr"/>
                                <w:sz w:val="28"/>
                                <w:szCs w:val="28"/>
                                <w:rtl/>
                                <w:lang w:bidi="fa-IR"/>
                              </w:rPr>
                            </w:rPrChange>
                          </w:rPr>
                          <w:t xml:space="preserve"> و </w:t>
                        </w:r>
                        <w:r w:rsidRPr="00DC3211">
                          <w:rPr>
                            <w:rFonts w:hint="cs"/>
                            <w:spacing w:val="4"/>
                            <w:sz w:val="18"/>
                            <w:szCs w:val="22"/>
                            <w:rtl/>
                            <w:lang w:bidi="fa-IR"/>
                            <w:rPrChange w:id="93" w:author="aden jafarpour" w:date="2021-10-02T11:07:00Z">
                              <w:rPr>
                                <w:rFonts w:ascii="Dubai" w:hAnsi="Dubai" w:cs="B Titr" w:hint="cs"/>
                                <w:sz w:val="28"/>
                                <w:szCs w:val="28"/>
                                <w:rtl/>
                                <w:lang w:bidi="fa-IR"/>
                              </w:rPr>
                            </w:rPrChange>
                          </w:rPr>
                          <w:t>تکامل</w:t>
                        </w:r>
                        <w:r w:rsidRPr="00DC3211">
                          <w:rPr>
                            <w:spacing w:val="4"/>
                            <w:sz w:val="18"/>
                            <w:szCs w:val="22"/>
                            <w:rtl/>
                            <w:lang w:bidi="fa-IR"/>
                            <w:rPrChange w:id="94" w:author="aden jafarpour" w:date="2021-10-02T11:07:00Z">
                              <w:rPr>
                                <w:rFonts w:ascii="Dubai" w:hAnsi="Dubai" w:cs="B Titr"/>
                                <w:sz w:val="28"/>
                                <w:szCs w:val="28"/>
                                <w:rtl/>
                                <w:lang w:bidi="fa-IR"/>
                              </w:rPr>
                            </w:rPrChange>
                          </w:rPr>
                          <w:t xml:space="preserve"> مد</w:t>
                        </w:r>
                        <w:r w:rsidRPr="00DC3211">
                          <w:rPr>
                            <w:rFonts w:hint="cs"/>
                            <w:spacing w:val="4"/>
                            <w:sz w:val="18"/>
                            <w:szCs w:val="22"/>
                            <w:rtl/>
                            <w:lang w:bidi="fa-IR"/>
                            <w:rPrChange w:id="95" w:author="aden jafarpour" w:date="2021-10-02T11:07:00Z">
                              <w:rPr>
                                <w:rFonts w:ascii="Dubai" w:hAnsi="Dubai" w:cs="B Titr" w:hint="cs"/>
                                <w:sz w:val="28"/>
                                <w:szCs w:val="28"/>
                                <w:rtl/>
                                <w:lang w:bidi="fa-IR"/>
                              </w:rPr>
                            </w:rPrChange>
                          </w:rPr>
                          <w:t>یریت</w:t>
                        </w:r>
                        <w:r w:rsidRPr="00DC3211">
                          <w:rPr>
                            <w:spacing w:val="4"/>
                            <w:sz w:val="18"/>
                            <w:szCs w:val="22"/>
                            <w:rtl/>
                            <w:lang w:bidi="fa-IR"/>
                            <w:rPrChange w:id="96" w:author="aden jafarpour" w:date="2021-10-02T11:07:00Z">
                              <w:rPr>
                                <w:rFonts w:ascii="Dubai" w:hAnsi="Dubai" w:cs="B Titr"/>
                                <w:sz w:val="28"/>
                                <w:szCs w:val="28"/>
                                <w:rtl/>
                                <w:lang w:bidi="fa-IR"/>
                              </w:rPr>
                            </w:rPrChange>
                          </w:rPr>
                          <w:t xml:space="preserve"> ک</w:t>
                        </w:r>
                        <w:r w:rsidRPr="00DC3211">
                          <w:rPr>
                            <w:rFonts w:hint="cs"/>
                            <w:spacing w:val="4"/>
                            <w:sz w:val="18"/>
                            <w:szCs w:val="22"/>
                            <w:rtl/>
                            <w:lang w:bidi="fa-IR"/>
                            <w:rPrChange w:id="97" w:author="aden jafarpour" w:date="2021-10-02T11:07:00Z">
                              <w:rPr>
                                <w:rFonts w:ascii="Dubai" w:hAnsi="Dubai" w:cs="B Titr" w:hint="cs"/>
                                <w:sz w:val="28"/>
                                <w:szCs w:val="28"/>
                                <w:rtl/>
                                <w:lang w:bidi="fa-IR"/>
                              </w:rPr>
                            </w:rPrChange>
                          </w:rPr>
                          <w:t>یفیت</w:t>
                        </w:r>
                        <w:r w:rsidRPr="00DC3211">
                          <w:rPr>
                            <w:spacing w:val="4"/>
                            <w:sz w:val="18"/>
                            <w:szCs w:val="22"/>
                            <w:rtl/>
                            <w:lang w:bidi="fa-IR"/>
                            <w:rPrChange w:id="98" w:author="aden jafarpour" w:date="2021-10-02T11:07:00Z">
                              <w:rPr>
                                <w:rFonts w:ascii="Dubai" w:hAnsi="Dubai" w:cs="B Titr"/>
                                <w:sz w:val="28"/>
                                <w:szCs w:val="28"/>
                                <w:rtl/>
                                <w:lang w:bidi="fa-IR"/>
                              </w:rPr>
                            </w:rPrChange>
                          </w:rPr>
                          <w:t xml:space="preserve"> جامع با رو</w:t>
                        </w:r>
                        <w:r w:rsidRPr="00DC3211">
                          <w:rPr>
                            <w:rFonts w:hint="cs"/>
                            <w:spacing w:val="4"/>
                            <w:sz w:val="18"/>
                            <w:szCs w:val="22"/>
                            <w:rtl/>
                            <w:lang w:bidi="fa-IR"/>
                            <w:rPrChange w:id="99" w:author="aden jafarpour" w:date="2021-10-02T11:07:00Z">
                              <w:rPr>
                                <w:rFonts w:ascii="Dubai" w:hAnsi="Dubai" w:cs="B Titr" w:hint="cs"/>
                                <w:sz w:val="28"/>
                                <w:szCs w:val="28"/>
                                <w:rtl/>
                                <w:lang w:bidi="fa-IR"/>
                              </w:rPr>
                            </w:rPrChange>
                          </w:rPr>
                          <w:t>یکرد</w:t>
                        </w:r>
                        <w:r w:rsidRPr="00DC3211">
                          <w:rPr>
                            <w:spacing w:val="4"/>
                            <w:sz w:val="18"/>
                            <w:szCs w:val="22"/>
                            <w:rtl/>
                            <w:lang w:bidi="fa-IR"/>
                            <w:rPrChange w:id="100" w:author="aden jafarpour" w:date="2021-10-02T11:07:00Z">
                              <w:rPr>
                                <w:rFonts w:ascii="Dubai" w:hAnsi="Dubai" w:cs="B Titr"/>
                                <w:sz w:val="28"/>
                                <w:szCs w:val="28"/>
                                <w:rtl/>
                                <w:lang w:bidi="fa-IR"/>
                              </w:rPr>
                            </w:rPrChange>
                          </w:rPr>
                          <w:t xml:space="preserve"> </w:t>
                        </w:r>
                      </w:ins>
                    </w:p>
                    <w:p w14:paraId="6B38A043" w14:textId="77777777" w:rsidR="00FF0E99" w:rsidRPr="00DC3211" w:rsidRDefault="00FF0E99" w:rsidP="00B62EFD">
                      <w:pPr>
                        <w:pStyle w:val="ListParagraph"/>
                        <w:spacing w:before="0" w:after="0" w:line="360" w:lineRule="auto"/>
                        <w:ind w:left="352"/>
                        <w:rPr>
                          <w:ins w:id="101" w:author="maryam" w:date="2021-08-27T19:55:00Z"/>
                          <w:sz w:val="18"/>
                          <w:szCs w:val="22"/>
                          <w:rtl/>
                          <w:lang w:bidi="fa-IR"/>
                          <w:rPrChange w:id="102" w:author="aden jafarpour" w:date="2021-10-02T11:07:00Z">
                            <w:rPr>
                              <w:ins w:id="103" w:author="maryam" w:date="2021-08-27T19:55:00Z"/>
                              <w:rFonts w:ascii="Dubai" w:hAnsi="Dubai" w:cs="B Titr"/>
                              <w:sz w:val="28"/>
                              <w:szCs w:val="28"/>
                              <w:rtl/>
                              <w:lang w:bidi="fa-IR"/>
                            </w:rPr>
                          </w:rPrChange>
                        </w:rPr>
                      </w:pPr>
                      <w:ins w:id="104" w:author="maryam" w:date="2021-09-10T22:18:00Z">
                        <w:r w:rsidRPr="00DC3211">
                          <w:rPr>
                            <w:sz w:val="18"/>
                            <w:szCs w:val="22"/>
                            <w:rtl/>
                            <w:lang w:bidi="fa-IR"/>
                            <w:rPrChange w:id="105" w:author="aden jafarpour" w:date="2021-10-02T11:07:00Z">
                              <w:rPr>
                                <w:rFonts w:ascii="Dubai" w:hAnsi="Dubai" w:cs="B Titr"/>
                                <w:color w:val="000000" w:themeColor="text1"/>
                                <w:sz w:val="28"/>
                                <w:szCs w:val="28"/>
                                <w:rtl/>
                                <w:lang w:bidi="fa-IR"/>
                              </w:rPr>
                            </w:rPrChange>
                          </w:rPr>
                          <w:t>پو</w:t>
                        </w:r>
                        <w:r w:rsidRPr="00DC3211">
                          <w:rPr>
                            <w:rFonts w:hint="cs"/>
                            <w:sz w:val="18"/>
                            <w:szCs w:val="22"/>
                            <w:rtl/>
                            <w:lang w:bidi="fa-IR"/>
                            <w:rPrChange w:id="106" w:author="aden jafarpour" w:date="2021-10-02T11:07:00Z">
                              <w:rPr>
                                <w:rFonts w:ascii="Dubai" w:hAnsi="Dubai" w:cs="B Titr" w:hint="cs"/>
                                <w:color w:val="000000" w:themeColor="text1"/>
                                <w:sz w:val="28"/>
                                <w:szCs w:val="28"/>
                                <w:rtl/>
                                <w:lang w:bidi="fa-IR"/>
                              </w:rPr>
                            </w:rPrChange>
                          </w:rPr>
                          <w:t>یایی‌شناسی</w:t>
                        </w:r>
                      </w:ins>
                      <w:ins w:id="107" w:author="maryam" w:date="2021-08-27T19:55:00Z">
                        <w:r w:rsidRPr="00DC3211">
                          <w:rPr>
                            <w:spacing w:val="-6"/>
                            <w:sz w:val="18"/>
                            <w:szCs w:val="22"/>
                            <w:rtl/>
                            <w:lang w:bidi="fa-IR"/>
                            <w:rPrChange w:id="108" w:author="aden jafarpour" w:date="2021-10-02T11:07:00Z">
                              <w:rPr>
                                <w:rFonts w:ascii="Dubai" w:hAnsi="Dubai" w:cs="B Titr"/>
                                <w:sz w:val="28"/>
                                <w:szCs w:val="28"/>
                                <w:rtl/>
                                <w:lang w:bidi="fa-IR"/>
                              </w:rPr>
                            </w:rPrChange>
                          </w:rPr>
                          <w:t xml:space="preserve">  </w:t>
                        </w:r>
                      </w:ins>
                      <w:ins w:id="109" w:author="maryam" w:date="2021-09-10T22:18:00Z">
                        <w:r w:rsidRPr="00DC3211">
                          <w:rPr>
                            <w:spacing w:val="-6"/>
                            <w:sz w:val="18"/>
                            <w:szCs w:val="22"/>
                            <w:rtl/>
                            <w:lang w:bidi="fa-IR"/>
                            <w:rPrChange w:id="110" w:author="aden jafarpour" w:date="2021-10-02T11:07:00Z">
                              <w:rPr>
                                <w:rFonts w:ascii="Dubai" w:hAnsi="Dubai" w:cs="B Titr"/>
                                <w:color w:val="000000" w:themeColor="text1"/>
                                <w:sz w:val="28"/>
                                <w:szCs w:val="28"/>
                                <w:rtl/>
                                <w:lang w:bidi="fa-IR"/>
                              </w:rPr>
                            </w:rPrChange>
                          </w:rPr>
                          <w:t>س</w:t>
                        </w:r>
                        <w:r w:rsidRPr="00DC3211">
                          <w:rPr>
                            <w:rFonts w:hint="cs"/>
                            <w:spacing w:val="-6"/>
                            <w:sz w:val="18"/>
                            <w:szCs w:val="22"/>
                            <w:rtl/>
                            <w:lang w:bidi="fa-IR"/>
                            <w:rPrChange w:id="111" w:author="aden jafarpour" w:date="2021-10-02T11:07:00Z">
                              <w:rPr>
                                <w:rFonts w:ascii="Dubai" w:hAnsi="Dubai" w:cs="B Titr" w:hint="cs"/>
                                <w:color w:val="000000" w:themeColor="text1"/>
                                <w:sz w:val="28"/>
                                <w:szCs w:val="28"/>
                                <w:rtl/>
                                <w:lang w:bidi="fa-IR"/>
                              </w:rPr>
                            </w:rPrChange>
                          </w:rPr>
                          <w:t>یستم‌های</w:t>
                        </w:r>
                      </w:ins>
                      <w:ins w:id="112" w:author="maryam" w:date="2021-08-27T19:55:00Z">
                        <w:r w:rsidRPr="00DC3211">
                          <w:rPr>
                            <w:spacing w:val="-6"/>
                            <w:sz w:val="18"/>
                            <w:szCs w:val="22"/>
                            <w:rtl/>
                            <w:lang w:bidi="fa-IR"/>
                            <w:rPrChange w:id="113" w:author="aden jafarpour" w:date="2021-10-02T11:07:00Z">
                              <w:rPr>
                                <w:rFonts w:ascii="Dubai" w:hAnsi="Dubai" w:cs="B Titr"/>
                                <w:sz w:val="28"/>
                                <w:szCs w:val="28"/>
                                <w:rtl/>
                                <w:lang w:bidi="fa-IR"/>
                              </w:rPr>
                            </w:rPrChange>
                          </w:rPr>
                          <w:t xml:space="preserve"> فاز</w:t>
                        </w:r>
                        <w:r w:rsidRPr="00DC3211">
                          <w:rPr>
                            <w:rFonts w:hint="cs"/>
                            <w:spacing w:val="-6"/>
                            <w:sz w:val="18"/>
                            <w:szCs w:val="22"/>
                            <w:rtl/>
                            <w:lang w:bidi="fa-IR"/>
                            <w:rPrChange w:id="114" w:author="aden jafarpour" w:date="2021-10-02T11:07:00Z">
                              <w:rPr>
                                <w:rFonts w:ascii="Dubai" w:hAnsi="Dubai" w:cs="B Titr" w:hint="cs"/>
                                <w:sz w:val="28"/>
                                <w:szCs w:val="28"/>
                                <w:rtl/>
                                <w:lang w:bidi="fa-IR"/>
                              </w:rPr>
                            </w:rPrChange>
                          </w:rPr>
                          <w:t>ی</w:t>
                        </w:r>
                        <w:r w:rsidRPr="00DC3211">
                          <w:rPr>
                            <w:spacing w:val="-6"/>
                            <w:sz w:val="18"/>
                            <w:szCs w:val="22"/>
                            <w:rtl/>
                            <w:lang w:bidi="fa-IR"/>
                            <w:rPrChange w:id="115" w:author="aden jafarpour" w:date="2021-10-02T11:07:00Z">
                              <w:rPr>
                                <w:rFonts w:ascii="Dubai" w:hAnsi="Dubai" w:cs="B Titr"/>
                                <w:sz w:val="28"/>
                                <w:szCs w:val="28"/>
                                <w:rtl/>
                                <w:lang w:bidi="fa-IR"/>
                              </w:rPr>
                            </w:rPrChange>
                          </w:rPr>
                          <w:t xml:space="preserve"> (</w:t>
                        </w:r>
                      </w:ins>
                      <w:ins w:id="116" w:author="maryam" w:date="2021-09-10T22:19:00Z">
                        <w:r w:rsidRPr="00DC3211">
                          <w:rPr>
                            <w:spacing w:val="-6"/>
                            <w:sz w:val="18"/>
                            <w:szCs w:val="22"/>
                            <w:rtl/>
                            <w:lang w:bidi="fa-IR"/>
                            <w:rPrChange w:id="117" w:author="aden jafarpour" w:date="2021-10-02T11:07:00Z">
                              <w:rPr>
                                <w:rFonts w:ascii="Dubai" w:hAnsi="Dubai" w:cs="B Titr"/>
                                <w:color w:val="000000" w:themeColor="text1"/>
                                <w:sz w:val="28"/>
                                <w:szCs w:val="28"/>
                                <w:rtl/>
                                <w:lang w:bidi="fa-IR"/>
                              </w:rPr>
                            </w:rPrChange>
                          </w:rPr>
                          <w:t>موردمطالعه</w:t>
                        </w:r>
                      </w:ins>
                      <w:ins w:id="118" w:author="maryam" w:date="2021-08-27T19:55:00Z">
                        <w:r w:rsidRPr="00DC3211">
                          <w:rPr>
                            <w:spacing w:val="-6"/>
                            <w:sz w:val="18"/>
                            <w:szCs w:val="22"/>
                            <w:rtl/>
                            <w:lang w:bidi="fa-IR"/>
                            <w:rPrChange w:id="119" w:author="aden jafarpour" w:date="2021-10-02T11:07:00Z">
                              <w:rPr>
                                <w:rFonts w:ascii="Dubai" w:hAnsi="Dubai" w:cs="B Titr"/>
                                <w:sz w:val="28"/>
                                <w:szCs w:val="28"/>
                                <w:rtl/>
                                <w:lang w:bidi="fa-IR"/>
                              </w:rPr>
                            </w:rPrChange>
                          </w:rPr>
                          <w:t xml:space="preserve">: </w:t>
                        </w:r>
                        <w:r w:rsidRPr="00DC3211">
                          <w:rPr>
                            <w:rFonts w:hint="cs"/>
                            <w:spacing w:val="-6"/>
                            <w:sz w:val="18"/>
                            <w:szCs w:val="22"/>
                            <w:rtl/>
                            <w:lang w:bidi="fa-IR"/>
                            <w:rPrChange w:id="120" w:author="aden jafarpour" w:date="2021-10-02T11:07:00Z">
                              <w:rPr>
                                <w:rFonts w:ascii="Dubai" w:hAnsi="Dubai" w:cs="B Titr" w:hint="cs"/>
                                <w:sz w:val="28"/>
                                <w:szCs w:val="28"/>
                                <w:rtl/>
                                <w:lang w:bidi="fa-IR"/>
                              </w:rPr>
                            </w:rPrChange>
                          </w:rPr>
                          <w:t>شرکت</w:t>
                        </w:r>
                        <w:r w:rsidRPr="00DC3211">
                          <w:rPr>
                            <w:spacing w:val="-6"/>
                            <w:sz w:val="18"/>
                            <w:szCs w:val="22"/>
                            <w:rtl/>
                            <w:lang w:bidi="fa-IR"/>
                            <w:rPrChange w:id="121" w:author="aden jafarpour" w:date="2021-10-02T11:07:00Z">
                              <w:rPr>
                                <w:rFonts w:ascii="Dubai" w:hAnsi="Dubai" w:cs="B Titr"/>
                                <w:sz w:val="28"/>
                                <w:szCs w:val="28"/>
                                <w:rtl/>
                                <w:lang w:bidi="fa-IR"/>
                              </w:rPr>
                            </w:rPrChange>
                          </w:rPr>
                          <w:t xml:space="preserve"> </w:t>
                        </w:r>
                        <w:r w:rsidRPr="00DC3211">
                          <w:rPr>
                            <w:rFonts w:hint="cs"/>
                            <w:spacing w:val="-6"/>
                            <w:sz w:val="18"/>
                            <w:szCs w:val="22"/>
                            <w:rtl/>
                            <w:lang w:bidi="fa-IR"/>
                            <w:rPrChange w:id="122" w:author="aden jafarpour" w:date="2021-10-02T11:07:00Z">
                              <w:rPr>
                                <w:rFonts w:ascii="Dubai" w:hAnsi="Dubai" w:cs="B Titr" w:hint="cs"/>
                                <w:sz w:val="28"/>
                                <w:szCs w:val="28"/>
                                <w:rtl/>
                                <w:lang w:bidi="fa-IR"/>
                              </w:rPr>
                            </w:rPrChange>
                          </w:rPr>
                          <w:t>تولیدی</w:t>
                        </w:r>
                        <w:r w:rsidRPr="00DC3211">
                          <w:rPr>
                            <w:spacing w:val="-6"/>
                            <w:sz w:val="18"/>
                            <w:szCs w:val="22"/>
                            <w:rtl/>
                            <w:lang w:bidi="fa-IR"/>
                            <w:rPrChange w:id="123" w:author="aden jafarpour" w:date="2021-10-02T11:07:00Z">
                              <w:rPr>
                                <w:rFonts w:ascii="Dubai" w:hAnsi="Dubai" w:cs="B Titr"/>
                                <w:sz w:val="28"/>
                                <w:szCs w:val="28"/>
                                <w:rtl/>
                                <w:lang w:bidi="fa-IR"/>
                              </w:rPr>
                            </w:rPrChange>
                          </w:rPr>
                          <w:t xml:space="preserve"> </w:t>
                        </w:r>
                        <w:r w:rsidRPr="00DC3211">
                          <w:rPr>
                            <w:rFonts w:hint="cs"/>
                            <w:spacing w:val="-6"/>
                            <w:sz w:val="18"/>
                            <w:szCs w:val="22"/>
                            <w:rtl/>
                            <w:lang w:bidi="fa-IR"/>
                            <w:rPrChange w:id="124" w:author="aden jafarpour" w:date="2021-10-02T11:07:00Z">
                              <w:rPr>
                                <w:rFonts w:ascii="Dubai" w:hAnsi="Dubai" w:cs="B Titr" w:hint="cs"/>
                                <w:sz w:val="28"/>
                                <w:szCs w:val="28"/>
                                <w:rtl/>
                                <w:lang w:bidi="fa-IR"/>
                              </w:rPr>
                            </w:rPrChange>
                          </w:rPr>
                          <w:t>اخشان</w:t>
                        </w:r>
                        <w:r w:rsidRPr="00DC3211">
                          <w:rPr>
                            <w:spacing w:val="-6"/>
                            <w:sz w:val="18"/>
                            <w:szCs w:val="22"/>
                            <w:rtl/>
                            <w:lang w:bidi="fa-IR"/>
                            <w:rPrChange w:id="125" w:author="aden jafarpour" w:date="2021-10-02T11:07:00Z">
                              <w:rPr>
                                <w:rFonts w:ascii="Dubai" w:hAnsi="Dubai" w:cs="B Titr"/>
                                <w:sz w:val="28"/>
                                <w:szCs w:val="28"/>
                                <w:rtl/>
                                <w:lang w:bidi="fa-IR"/>
                              </w:rPr>
                            </w:rPrChange>
                          </w:rPr>
                          <w:t xml:space="preserve"> </w:t>
                        </w:r>
                        <w:r w:rsidRPr="00DC3211">
                          <w:rPr>
                            <w:rFonts w:hint="cs"/>
                            <w:spacing w:val="-6"/>
                            <w:sz w:val="18"/>
                            <w:szCs w:val="22"/>
                            <w:rtl/>
                            <w:lang w:bidi="fa-IR"/>
                            <w:rPrChange w:id="126" w:author="aden jafarpour" w:date="2021-10-02T11:07:00Z">
                              <w:rPr>
                                <w:rFonts w:ascii="Dubai" w:hAnsi="Dubai" w:cs="B Titr" w:hint="cs"/>
                                <w:sz w:val="28"/>
                                <w:szCs w:val="28"/>
                                <w:rtl/>
                                <w:lang w:bidi="fa-IR"/>
                              </w:rPr>
                            </w:rPrChange>
                          </w:rPr>
                          <w:t>شیراز</w:t>
                        </w:r>
                        <w:r w:rsidRPr="00DC3211">
                          <w:rPr>
                            <w:spacing w:val="-6"/>
                            <w:sz w:val="18"/>
                            <w:szCs w:val="22"/>
                            <w:rtl/>
                            <w:lang w:bidi="fa-IR"/>
                            <w:rPrChange w:id="127" w:author="aden jafarpour" w:date="2021-10-02T11:07:00Z">
                              <w:rPr>
                                <w:rFonts w:ascii="Dubai" w:hAnsi="Dubai" w:cs="B Titr"/>
                                <w:sz w:val="28"/>
                                <w:szCs w:val="28"/>
                                <w:rtl/>
                                <w:lang w:bidi="fa-IR"/>
                              </w:rPr>
                            </w:rPrChange>
                          </w:rPr>
                          <w:t>)</w:t>
                        </w:r>
                      </w:ins>
                    </w:p>
                    <w:p w14:paraId="76691147" w14:textId="77777777" w:rsidR="00FF0E99" w:rsidRDefault="00FF0E99" w:rsidP="00B62EFD">
                      <w:pPr>
                        <w:pStyle w:val="ListParagraph"/>
                        <w:numPr>
                          <w:ilvl w:val="0"/>
                          <w:numId w:val="7"/>
                        </w:numPr>
                        <w:spacing w:before="0" w:after="0" w:line="360" w:lineRule="auto"/>
                        <w:ind w:left="352" w:hanging="270"/>
                        <w:rPr>
                          <w:sz w:val="18"/>
                          <w:szCs w:val="22"/>
                          <w:lang w:bidi="fa-IR"/>
                        </w:rPr>
                      </w:pPr>
                      <w:ins w:id="128" w:author="maryam" w:date="2021-09-17T18:24:00Z">
                        <w:r w:rsidRPr="00DC3211">
                          <w:rPr>
                            <w:rFonts w:hint="cs"/>
                            <w:sz w:val="18"/>
                            <w:szCs w:val="22"/>
                            <w:rtl/>
                            <w:lang w:bidi="fa-IR"/>
                          </w:rPr>
                          <w:t>طراحی و تبیین الگوی مسئولیت اجتماعی سازمانی در شرکت گاز استان</w:t>
                        </w:r>
                      </w:ins>
                    </w:p>
                    <w:p w14:paraId="37C8D7E4" w14:textId="77777777" w:rsidR="00FF0E99" w:rsidRPr="00DC3211" w:rsidRDefault="00FF0E99" w:rsidP="00B62EFD">
                      <w:pPr>
                        <w:pStyle w:val="ListParagraph"/>
                        <w:spacing w:before="0" w:after="0" w:line="360" w:lineRule="auto"/>
                        <w:ind w:left="352"/>
                        <w:rPr>
                          <w:sz w:val="18"/>
                          <w:szCs w:val="22"/>
                          <w:lang w:bidi="fa-IR"/>
                        </w:rPr>
                      </w:pPr>
                      <w:ins w:id="129" w:author="maryam" w:date="2021-09-17T18:24:00Z">
                        <w:r w:rsidRPr="00DC3211">
                          <w:rPr>
                            <w:rFonts w:hint="cs"/>
                            <w:sz w:val="18"/>
                            <w:szCs w:val="22"/>
                            <w:rtl/>
                            <w:lang w:bidi="fa-IR"/>
                          </w:rPr>
                          <w:t xml:space="preserve"> مازندران</w:t>
                        </w:r>
                      </w:ins>
                    </w:p>
                    <w:p w14:paraId="2F0F0C7D" w14:textId="77777777" w:rsidR="00FF0E99" w:rsidRPr="00DC3211" w:rsidRDefault="00FF0E99" w:rsidP="00B62EFD">
                      <w:pPr>
                        <w:pStyle w:val="ListParagraph"/>
                        <w:numPr>
                          <w:ilvl w:val="0"/>
                          <w:numId w:val="7"/>
                        </w:numPr>
                        <w:spacing w:before="0" w:after="0" w:line="360" w:lineRule="auto"/>
                        <w:ind w:left="352" w:hanging="270"/>
                        <w:rPr>
                          <w:spacing w:val="4"/>
                          <w:sz w:val="18"/>
                          <w:szCs w:val="22"/>
                          <w:lang w:bidi="fa-IR"/>
                        </w:rPr>
                      </w:pPr>
                      <w:ins w:id="130" w:author="maryam" w:date="2021-09-17T19:36:00Z">
                        <w:r w:rsidRPr="00DC3211">
                          <w:rPr>
                            <w:rFonts w:hint="cs"/>
                            <w:spacing w:val="4"/>
                            <w:sz w:val="18"/>
                            <w:szCs w:val="22"/>
                            <w:rtl/>
                            <w:lang w:bidi="fa-IR"/>
                          </w:rPr>
                          <w:t>پیش</w:t>
                        </w:r>
                        <w:r w:rsidRPr="00DC3211">
                          <w:rPr>
                            <w:spacing w:val="4"/>
                            <w:sz w:val="18"/>
                            <w:szCs w:val="22"/>
                            <w:lang w:bidi="fa-IR"/>
                          </w:rPr>
                          <w:softHyphen/>
                        </w:r>
                        <w:r w:rsidRPr="00DC3211">
                          <w:rPr>
                            <w:rFonts w:hint="cs"/>
                            <w:spacing w:val="4"/>
                            <w:sz w:val="18"/>
                            <w:szCs w:val="22"/>
                            <w:rtl/>
                            <w:lang w:bidi="fa-IR"/>
                          </w:rPr>
                          <w:t>بینی</w:t>
                        </w:r>
                        <w:r w:rsidRPr="00DC3211">
                          <w:rPr>
                            <w:spacing w:val="4"/>
                            <w:sz w:val="18"/>
                            <w:szCs w:val="22"/>
                            <w:rtl/>
                            <w:lang w:bidi="fa-IR"/>
                          </w:rPr>
                          <w:t xml:space="preserve"> </w:t>
                        </w:r>
                        <w:r w:rsidRPr="00DC3211">
                          <w:rPr>
                            <w:rFonts w:hint="cs"/>
                            <w:spacing w:val="4"/>
                            <w:sz w:val="18"/>
                            <w:szCs w:val="22"/>
                            <w:rtl/>
                            <w:lang w:bidi="fa-IR"/>
                          </w:rPr>
                          <w:t>فروش</w:t>
                        </w:r>
                        <w:r w:rsidRPr="00DC3211">
                          <w:rPr>
                            <w:spacing w:val="4"/>
                            <w:sz w:val="18"/>
                            <w:szCs w:val="22"/>
                            <w:rtl/>
                            <w:lang w:bidi="fa-IR"/>
                          </w:rPr>
                          <w:t xml:space="preserve"> </w:t>
                        </w:r>
                        <w:r w:rsidRPr="00DC3211">
                          <w:rPr>
                            <w:rFonts w:hint="cs"/>
                            <w:spacing w:val="4"/>
                            <w:sz w:val="18"/>
                            <w:szCs w:val="22"/>
                            <w:rtl/>
                            <w:lang w:bidi="fa-IR"/>
                          </w:rPr>
                          <w:t>نیروگاه</w:t>
                        </w:r>
                        <w:r w:rsidRPr="00DC3211">
                          <w:rPr>
                            <w:spacing w:val="4"/>
                            <w:sz w:val="18"/>
                            <w:szCs w:val="22"/>
                            <w:rtl/>
                            <w:lang w:bidi="fa-IR"/>
                          </w:rPr>
                          <w:softHyphen/>
                        </w:r>
                        <w:r w:rsidRPr="00DC3211">
                          <w:rPr>
                            <w:rFonts w:hint="cs"/>
                            <w:spacing w:val="4"/>
                            <w:sz w:val="18"/>
                            <w:szCs w:val="22"/>
                            <w:rtl/>
                            <w:lang w:bidi="fa-IR"/>
                          </w:rPr>
                          <w:t>های</w:t>
                        </w:r>
                        <w:r w:rsidRPr="00DC3211">
                          <w:rPr>
                            <w:spacing w:val="4"/>
                            <w:sz w:val="18"/>
                            <w:szCs w:val="22"/>
                            <w:rtl/>
                            <w:lang w:bidi="fa-IR"/>
                          </w:rPr>
                          <w:t xml:space="preserve"> </w:t>
                        </w:r>
                        <w:r w:rsidRPr="00DC3211">
                          <w:rPr>
                            <w:rFonts w:hint="cs"/>
                            <w:spacing w:val="4"/>
                            <w:sz w:val="18"/>
                            <w:szCs w:val="22"/>
                            <w:rtl/>
                            <w:lang w:bidi="fa-IR"/>
                          </w:rPr>
                          <w:t>برق</w:t>
                        </w:r>
                        <w:r w:rsidRPr="00DC3211">
                          <w:rPr>
                            <w:spacing w:val="4"/>
                            <w:sz w:val="18"/>
                            <w:szCs w:val="22"/>
                            <w:rtl/>
                            <w:lang w:bidi="fa-IR"/>
                          </w:rPr>
                          <w:t xml:space="preserve"> </w:t>
                        </w:r>
                        <w:r w:rsidRPr="00DC3211">
                          <w:rPr>
                            <w:rFonts w:hint="cs"/>
                            <w:spacing w:val="4"/>
                            <w:sz w:val="18"/>
                            <w:szCs w:val="22"/>
                            <w:rtl/>
                            <w:lang w:bidi="fa-IR"/>
                          </w:rPr>
                          <w:t>ایران</w:t>
                        </w:r>
                        <w:r w:rsidRPr="00DC3211">
                          <w:rPr>
                            <w:spacing w:val="4"/>
                            <w:sz w:val="18"/>
                            <w:szCs w:val="22"/>
                            <w:rtl/>
                            <w:lang w:bidi="fa-IR"/>
                          </w:rPr>
                          <w:t xml:space="preserve"> </w:t>
                        </w:r>
                        <w:r w:rsidRPr="00DC3211">
                          <w:rPr>
                            <w:rFonts w:hint="cs"/>
                            <w:spacing w:val="4"/>
                            <w:sz w:val="18"/>
                            <w:szCs w:val="22"/>
                            <w:rtl/>
                            <w:lang w:bidi="fa-IR"/>
                          </w:rPr>
                          <w:t>با</w:t>
                        </w:r>
                        <w:r w:rsidRPr="00DC3211">
                          <w:rPr>
                            <w:spacing w:val="4"/>
                            <w:sz w:val="18"/>
                            <w:szCs w:val="22"/>
                            <w:rtl/>
                            <w:lang w:bidi="fa-IR"/>
                          </w:rPr>
                          <w:t xml:space="preserve"> </w:t>
                        </w:r>
                        <w:r w:rsidRPr="00DC3211">
                          <w:rPr>
                            <w:rFonts w:hint="cs"/>
                            <w:spacing w:val="2"/>
                            <w:sz w:val="18"/>
                            <w:szCs w:val="22"/>
                            <w:rtl/>
                            <w:lang w:bidi="fa-IR"/>
                          </w:rPr>
                          <w:t>استفاده</w:t>
                        </w:r>
                        <w:r w:rsidRPr="00DC3211">
                          <w:rPr>
                            <w:spacing w:val="2"/>
                            <w:sz w:val="18"/>
                            <w:szCs w:val="22"/>
                            <w:rtl/>
                            <w:lang w:bidi="fa-IR"/>
                          </w:rPr>
                          <w:t xml:space="preserve"> </w:t>
                        </w:r>
                        <w:r w:rsidRPr="00DC3211">
                          <w:rPr>
                            <w:rFonts w:hint="cs"/>
                            <w:spacing w:val="2"/>
                            <w:sz w:val="18"/>
                            <w:szCs w:val="22"/>
                            <w:rtl/>
                            <w:lang w:bidi="fa-IR"/>
                          </w:rPr>
                          <w:t>از</w:t>
                        </w:r>
                        <w:r w:rsidRPr="00DC3211">
                          <w:rPr>
                            <w:spacing w:val="2"/>
                            <w:sz w:val="18"/>
                            <w:szCs w:val="22"/>
                            <w:rtl/>
                            <w:lang w:bidi="fa-IR"/>
                          </w:rPr>
                          <w:t xml:space="preserve"> </w:t>
                        </w:r>
                        <w:r w:rsidRPr="00DC3211">
                          <w:rPr>
                            <w:rFonts w:hint="cs"/>
                            <w:spacing w:val="2"/>
                            <w:sz w:val="18"/>
                            <w:szCs w:val="22"/>
                            <w:rtl/>
                            <w:lang w:bidi="fa-IR"/>
                          </w:rPr>
                          <w:t>روش</w:t>
                        </w:r>
                        <w:r w:rsidRPr="00DC3211">
                          <w:rPr>
                            <w:spacing w:val="4"/>
                            <w:sz w:val="18"/>
                            <w:szCs w:val="22"/>
                            <w:rtl/>
                            <w:lang w:bidi="fa-IR"/>
                          </w:rPr>
                          <w:t xml:space="preserve"> </w:t>
                        </w:r>
                        <w:r w:rsidRPr="00DC3211">
                          <w:rPr>
                            <w:rFonts w:hint="cs"/>
                            <w:spacing w:val="4"/>
                            <w:sz w:val="18"/>
                            <w:szCs w:val="22"/>
                            <w:rtl/>
                            <w:lang w:bidi="fa-IR"/>
                          </w:rPr>
                          <w:t>داده</w:t>
                        </w:r>
                        <w:r w:rsidRPr="00DC3211">
                          <w:rPr>
                            <w:spacing w:val="4"/>
                            <w:sz w:val="18"/>
                            <w:szCs w:val="22"/>
                            <w:lang w:bidi="fa-IR"/>
                          </w:rPr>
                          <w:softHyphen/>
                        </w:r>
                        <w:r w:rsidRPr="00DC3211">
                          <w:rPr>
                            <w:rFonts w:hint="cs"/>
                            <w:spacing w:val="4"/>
                            <w:sz w:val="18"/>
                            <w:szCs w:val="22"/>
                            <w:rtl/>
                            <w:lang w:bidi="fa-IR"/>
                          </w:rPr>
                          <w:t>کاوی</w:t>
                        </w:r>
                        <w:r w:rsidRPr="00DC3211">
                          <w:rPr>
                            <w:spacing w:val="4"/>
                            <w:sz w:val="18"/>
                            <w:szCs w:val="22"/>
                            <w:rtl/>
                            <w:lang w:bidi="fa-IR"/>
                          </w:rPr>
                          <w:t xml:space="preserve"> </w:t>
                        </w:r>
                        <w:r w:rsidRPr="00DC3211">
                          <w:rPr>
                            <w:rFonts w:hint="cs"/>
                            <w:spacing w:val="4"/>
                            <w:sz w:val="18"/>
                            <w:szCs w:val="22"/>
                            <w:rtl/>
                            <w:lang w:bidi="fa-IR"/>
                          </w:rPr>
                          <w:t>و</w:t>
                        </w:r>
                      </w:ins>
                    </w:p>
                    <w:p w14:paraId="6F5ED5E6" w14:textId="77777777" w:rsidR="00FF0E99" w:rsidRPr="00DC3211" w:rsidRDefault="00FF0E99" w:rsidP="00B62EFD">
                      <w:pPr>
                        <w:pStyle w:val="ListParagraph"/>
                        <w:spacing w:before="0" w:after="0" w:line="360" w:lineRule="auto"/>
                        <w:ind w:left="352"/>
                        <w:rPr>
                          <w:sz w:val="18"/>
                          <w:szCs w:val="22"/>
                          <w:lang w:bidi="fa-IR"/>
                        </w:rPr>
                      </w:pPr>
                      <w:ins w:id="131" w:author="maryam" w:date="2021-09-17T19:36:00Z">
                        <w:r w:rsidRPr="00DC3211">
                          <w:rPr>
                            <w:sz w:val="18"/>
                            <w:szCs w:val="22"/>
                            <w:rtl/>
                            <w:lang w:bidi="fa-IR"/>
                          </w:rPr>
                          <w:t xml:space="preserve"> </w:t>
                        </w:r>
                        <w:r w:rsidRPr="00DC3211">
                          <w:rPr>
                            <w:rFonts w:hint="cs"/>
                            <w:sz w:val="18"/>
                            <w:szCs w:val="22"/>
                            <w:rtl/>
                            <w:lang w:bidi="fa-IR"/>
                          </w:rPr>
                          <w:t>ر</w:t>
                        </w:r>
                      </w:ins>
                      <w:ins w:id="132" w:author="maryam" w:date="2021-09-18T03:09:00Z">
                        <w:r w:rsidRPr="00DC3211">
                          <w:rPr>
                            <w:rFonts w:hint="cs"/>
                            <w:sz w:val="18"/>
                            <w:szCs w:val="22"/>
                            <w:rtl/>
                            <w:lang w:bidi="fa-IR"/>
                          </w:rPr>
                          <w:t>گ</w:t>
                        </w:r>
                      </w:ins>
                      <w:ins w:id="133" w:author="maryam" w:date="2021-09-17T19:36:00Z">
                        <w:r w:rsidRPr="00DC3211">
                          <w:rPr>
                            <w:rFonts w:hint="cs"/>
                            <w:sz w:val="18"/>
                            <w:szCs w:val="22"/>
                            <w:rtl/>
                            <w:lang w:bidi="fa-IR"/>
                          </w:rPr>
                          <w:t>رسیون</w:t>
                        </w:r>
                        <w:r w:rsidRPr="00DC3211">
                          <w:rPr>
                            <w:sz w:val="18"/>
                            <w:szCs w:val="22"/>
                            <w:rtl/>
                            <w:lang w:bidi="fa-IR"/>
                          </w:rPr>
                          <w:t xml:space="preserve"> </w:t>
                        </w:r>
                        <w:r w:rsidRPr="00DC3211">
                          <w:rPr>
                            <w:rFonts w:hint="cs"/>
                            <w:sz w:val="18"/>
                            <w:szCs w:val="22"/>
                            <w:rtl/>
                            <w:lang w:bidi="fa-IR"/>
                          </w:rPr>
                          <w:t>چندگانه</w:t>
                        </w:r>
                      </w:ins>
                    </w:p>
                    <w:p w14:paraId="2440C521" w14:textId="77777777" w:rsidR="00FF0E99" w:rsidRPr="00DC7284" w:rsidRDefault="00FF0E99" w:rsidP="00B62EFD">
                      <w:pPr>
                        <w:spacing w:before="0" w:after="0" w:line="360" w:lineRule="auto"/>
                        <w:rPr>
                          <w:sz w:val="22"/>
                          <w:szCs w:val="26"/>
                          <w:lang w:bidi="fa-IR"/>
                        </w:rPr>
                      </w:pPr>
                    </w:p>
                    <w:p w14:paraId="63D73E1B" w14:textId="77777777" w:rsidR="00FF0E99" w:rsidRPr="00362508" w:rsidRDefault="00FF0E99" w:rsidP="00B62EFD">
                      <w:pPr>
                        <w:spacing w:before="0" w:after="0"/>
                        <w:rPr>
                          <w:sz w:val="18"/>
                          <w:szCs w:val="22"/>
                          <w:rtl/>
                          <w:lang w:bidi="fa-IR"/>
                        </w:rPr>
                      </w:pPr>
                      <w:r w:rsidRPr="00362508">
                        <w:rPr>
                          <w:rFonts w:hint="cs"/>
                          <w:sz w:val="18"/>
                          <w:szCs w:val="22"/>
                          <w:rtl/>
                          <w:lang w:bidi="fa-IR"/>
                        </w:rPr>
                        <w:t xml:space="preserve">                      </w:t>
                      </w:r>
                    </w:p>
                    <w:p w14:paraId="537677B6" w14:textId="77777777" w:rsidR="00FF0E99" w:rsidRPr="00362508" w:rsidRDefault="00FF0E99" w:rsidP="00B62EFD">
                      <w:pPr>
                        <w:spacing w:before="0" w:after="0"/>
                        <w:rPr>
                          <w:sz w:val="18"/>
                          <w:szCs w:val="22"/>
                          <w:lang w:bidi="fa-IR"/>
                        </w:rPr>
                      </w:pPr>
                    </w:p>
                  </w:txbxContent>
                </v:textbox>
                <w10:wrap type="square"/>
              </v:shape>
            </w:pict>
          </mc:Fallback>
        </mc:AlternateContent>
      </w:r>
      <w:r w:rsidRPr="00362508">
        <w:rPr>
          <w:rFonts w:ascii="B Titr" w:cs="B Roya"/>
          <w:b/>
          <w:bCs/>
          <w:sz w:val="24"/>
          <w:szCs w:val="24"/>
          <w:rtl/>
        </w:rPr>
        <w:t xml:space="preserve">سال </w:t>
      </w:r>
      <w:r>
        <w:rPr>
          <w:rFonts w:ascii="B Titr" w:cs="B Roya" w:hint="cs"/>
          <w:b/>
          <w:bCs/>
          <w:sz w:val="24"/>
          <w:szCs w:val="24"/>
          <w:rtl/>
        </w:rPr>
        <w:t>یازدهم</w:t>
      </w:r>
      <w:r w:rsidRPr="00362508">
        <w:rPr>
          <w:rFonts w:ascii="B Titr" w:cs="B Roya"/>
          <w:b/>
          <w:bCs/>
          <w:sz w:val="24"/>
          <w:szCs w:val="24"/>
          <w:rtl/>
        </w:rPr>
        <w:t xml:space="preserve">، شمارة </w:t>
      </w:r>
      <w:r>
        <w:rPr>
          <w:rFonts w:ascii="B Titr" w:cs="B Roya" w:hint="cs"/>
          <w:b/>
          <w:bCs/>
          <w:sz w:val="24"/>
          <w:szCs w:val="24"/>
          <w:rtl/>
        </w:rPr>
        <w:t>2</w:t>
      </w:r>
      <w:r w:rsidRPr="00362508">
        <w:rPr>
          <w:rFonts w:ascii="B Titr" w:cs="B Roya"/>
          <w:b/>
          <w:bCs/>
          <w:sz w:val="24"/>
          <w:szCs w:val="24"/>
          <w:rtl/>
        </w:rPr>
        <w:t xml:space="preserve">، </w:t>
      </w:r>
      <w:r>
        <w:rPr>
          <w:rFonts w:ascii="B Titr" w:cs="B Roya" w:hint="cs"/>
          <w:b/>
          <w:bCs/>
          <w:sz w:val="24"/>
          <w:szCs w:val="24"/>
          <w:rtl/>
        </w:rPr>
        <w:t>تابستان</w:t>
      </w:r>
      <w:r w:rsidRPr="00362508">
        <w:rPr>
          <w:rFonts w:ascii="B Titr" w:cs="B Roya"/>
          <w:b/>
          <w:bCs/>
          <w:sz w:val="24"/>
          <w:szCs w:val="24"/>
          <w:rtl/>
        </w:rPr>
        <w:t xml:space="preserve"> </w:t>
      </w:r>
      <w:r>
        <w:rPr>
          <w:rFonts w:ascii="B Titr" w:cs="B Roya" w:hint="cs"/>
          <w:b/>
          <w:bCs/>
          <w:sz w:val="24"/>
          <w:szCs w:val="24"/>
          <w:rtl/>
        </w:rPr>
        <w:t>1400</w:t>
      </w:r>
    </w:p>
    <w:p w14:paraId="59CC0090" w14:textId="77777777" w:rsidR="00960CD6" w:rsidRPr="00960CD6" w:rsidRDefault="00960CD6" w:rsidP="00960CD6">
      <w:pPr>
        <w:jc w:val="left"/>
        <w:rPr>
          <w:rFonts w:cs="B Roya"/>
          <w:color w:val="000000" w:themeColor="text1"/>
          <w:szCs w:val="22"/>
          <w:rtl/>
          <w:lang w:bidi="fa-IR"/>
        </w:rPr>
      </w:pPr>
      <w:r w:rsidRPr="00960CD6">
        <w:rPr>
          <w:rFonts w:cs="Dubai"/>
          <w:noProof/>
          <w:color w:val="000000" w:themeColor="text1"/>
          <w:sz w:val="24"/>
          <w:szCs w:val="28"/>
          <w:rtl/>
          <w:lang w:val="en-US"/>
        </w:rPr>
        <w:lastRenderedPageBreak/>
        <w:drawing>
          <wp:anchor distT="0" distB="0" distL="114300" distR="114300" simplePos="0" relativeHeight="251721216" behindDoc="0" locked="0" layoutInCell="1" allowOverlap="1" wp14:anchorId="792D538A" wp14:editId="5AEACA18">
            <wp:simplePos x="0" y="0"/>
            <wp:positionH relativeFrom="column">
              <wp:posOffset>1768475</wp:posOffset>
            </wp:positionH>
            <wp:positionV relativeFrom="paragraph">
              <wp:posOffset>-94974</wp:posOffset>
            </wp:positionV>
            <wp:extent cx="714375" cy="675686"/>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14375" cy="675686"/>
                    </a:xfrm>
                    <a:prstGeom prst="rect">
                      <a:avLst/>
                    </a:prstGeom>
                  </pic:spPr>
                </pic:pic>
              </a:graphicData>
            </a:graphic>
            <wp14:sizeRelH relativeFrom="page">
              <wp14:pctWidth>0</wp14:pctWidth>
            </wp14:sizeRelH>
            <wp14:sizeRelV relativeFrom="page">
              <wp14:pctHeight>0</wp14:pctHeight>
            </wp14:sizeRelV>
          </wp:anchor>
        </w:drawing>
      </w:r>
    </w:p>
    <w:p w14:paraId="023E8ADA" w14:textId="77777777" w:rsidR="00960CD6" w:rsidRPr="00960CD6" w:rsidRDefault="00960CD6" w:rsidP="00960CD6">
      <w:pPr>
        <w:rPr>
          <w:rFonts w:cs="B Roya"/>
          <w:color w:val="000000" w:themeColor="text1"/>
          <w:sz w:val="10"/>
          <w:szCs w:val="10"/>
          <w:rtl/>
          <w:lang w:bidi="fa-IR"/>
        </w:rPr>
      </w:pPr>
    </w:p>
    <w:p w14:paraId="34618E4F" w14:textId="77777777" w:rsidR="00960CD6" w:rsidRPr="00960CD6" w:rsidRDefault="00960CD6" w:rsidP="00960CD6">
      <w:pPr>
        <w:spacing w:after="0"/>
        <w:jc w:val="center"/>
        <w:rPr>
          <w:rFonts w:cs="B Titr"/>
          <w:color w:val="000000" w:themeColor="text1"/>
          <w:sz w:val="22"/>
          <w:szCs w:val="22"/>
          <w:rtl/>
          <w:lang w:bidi="fa-IR"/>
        </w:rPr>
      </w:pPr>
      <w:r w:rsidRPr="00960CD6">
        <w:rPr>
          <w:rFonts w:cs="B Titr"/>
          <w:color w:val="000000" w:themeColor="text1"/>
          <w:sz w:val="22"/>
          <w:szCs w:val="22"/>
          <w:rtl/>
          <w:lang w:bidi="fa-IR"/>
        </w:rPr>
        <w:t>محورها</w:t>
      </w:r>
      <w:r w:rsidRPr="00960CD6">
        <w:rPr>
          <w:rFonts w:cs="B Titr" w:hint="cs"/>
          <w:color w:val="000000" w:themeColor="text1"/>
          <w:sz w:val="22"/>
          <w:szCs w:val="22"/>
          <w:rtl/>
          <w:lang w:bidi="fa-IR"/>
        </w:rPr>
        <w:t>ی</w:t>
      </w:r>
      <w:r w:rsidRPr="00960CD6">
        <w:rPr>
          <w:rFonts w:cs="B Titr"/>
          <w:color w:val="000000" w:themeColor="text1"/>
          <w:sz w:val="22"/>
          <w:szCs w:val="22"/>
          <w:rtl/>
          <w:lang w:bidi="fa-IR"/>
        </w:rPr>
        <w:t xml:space="preserve"> ارائ</w:t>
      </w:r>
      <w:r w:rsidRPr="00960CD6">
        <w:rPr>
          <w:rFonts w:cs="B Titr" w:hint="cs"/>
          <w:color w:val="000000" w:themeColor="text1"/>
          <w:sz w:val="22"/>
          <w:szCs w:val="22"/>
          <w:rtl/>
          <w:lang w:bidi="fa-IR"/>
        </w:rPr>
        <w:t>ه</w:t>
      </w:r>
      <w:r w:rsidRPr="00960CD6">
        <w:rPr>
          <w:rFonts w:cs="B Titr"/>
          <w:color w:val="000000" w:themeColor="text1"/>
          <w:sz w:val="22"/>
          <w:szCs w:val="22"/>
          <w:rtl/>
          <w:lang w:bidi="fa-IR"/>
        </w:rPr>
        <w:t xml:space="preserve"> مقالات در فصلنامة علم</w:t>
      </w:r>
      <w:r w:rsidRPr="00960CD6">
        <w:rPr>
          <w:rFonts w:cs="B Titr" w:hint="cs"/>
          <w:color w:val="000000" w:themeColor="text1"/>
          <w:sz w:val="22"/>
          <w:szCs w:val="22"/>
          <w:rtl/>
          <w:lang w:bidi="fa-IR"/>
        </w:rPr>
        <w:t>ی</w:t>
      </w:r>
      <w:r w:rsidRPr="00960CD6">
        <w:rPr>
          <w:rFonts w:cs="B Titr"/>
          <w:color w:val="000000" w:themeColor="text1"/>
          <w:sz w:val="22"/>
          <w:szCs w:val="22"/>
          <w:rtl/>
          <w:lang w:bidi="fa-IR"/>
        </w:rPr>
        <w:t xml:space="preserve"> مد</w:t>
      </w:r>
      <w:r w:rsidRPr="00960CD6">
        <w:rPr>
          <w:rFonts w:cs="B Titr" w:hint="cs"/>
          <w:color w:val="000000" w:themeColor="text1"/>
          <w:sz w:val="22"/>
          <w:szCs w:val="22"/>
          <w:rtl/>
          <w:lang w:bidi="fa-IR"/>
        </w:rPr>
        <w:t>یریت</w:t>
      </w:r>
      <w:r w:rsidRPr="00960CD6">
        <w:rPr>
          <w:rFonts w:cs="B Titr"/>
          <w:color w:val="000000" w:themeColor="text1"/>
          <w:sz w:val="22"/>
          <w:szCs w:val="22"/>
          <w:rtl/>
          <w:lang w:bidi="fa-IR"/>
        </w:rPr>
        <w:t xml:space="preserve"> استاندارد و ک</w:t>
      </w:r>
      <w:r w:rsidRPr="00960CD6">
        <w:rPr>
          <w:rFonts w:cs="B Titr" w:hint="cs"/>
          <w:color w:val="000000" w:themeColor="text1"/>
          <w:sz w:val="22"/>
          <w:szCs w:val="22"/>
          <w:rtl/>
          <w:lang w:bidi="fa-IR"/>
        </w:rPr>
        <w:t>یفیت</w:t>
      </w:r>
    </w:p>
    <w:p w14:paraId="1D9D40A0" w14:textId="77777777" w:rsidR="00960CD6" w:rsidRPr="00960CD6" w:rsidRDefault="00960CD6" w:rsidP="001F72D9">
      <w:pPr>
        <w:pStyle w:val="ListParagraph"/>
        <w:numPr>
          <w:ilvl w:val="0"/>
          <w:numId w:val="8"/>
        </w:numPr>
        <w:spacing w:before="0" w:after="0" w:line="240" w:lineRule="auto"/>
        <w:ind w:left="325" w:hanging="270"/>
        <w:rPr>
          <w:rFonts w:cs="B Roya"/>
          <w:color w:val="000000" w:themeColor="text1"/>
          <w:szCs w:val="22"/>
          <w:rtl/>
          <w:lang w:bidi="fa-IR"/>
        </w:rPr>
      </w:pPr>
      <w:r w:rsidRPr="00960CD6">
        <w:rPr>
          <w:rFonts w:cs="B Roya"/>
          <w:color w:val="000000" w:themeColor="text1"/>
          <w:szCs w:val="22"/>
          <w:rtl/>
          <w:lang w:bidi="fa-IR"/>
        </w:rPr>
        <w:t>تمدن‌ساز</w:t>
      </w:r>
      <w:r w:rsidRPr="00960CD6">
        <w:rPr>
          <w:rFonts w:cs="B Roya" w:hint="cs"/>
          <w:color w:val="000000" w:themeColor="text1"/>
          <w:szCs w:val="22"/>
          <w:rtl/>
          <w:lang w:bidi="fa-IR"/>
        </w:rPr>
        <w:t>ی</w:t>
      </w:r>
      <w:r w:rsidRPr="00960CD6">
        <w:rPr>
          <w:rFonts w:cs="B Roya"/>
          <w:color w:val="000000" w:themeColor="text1"/>
          <w:szCs w:val="22"/>
          <w:rtl/>
          <w:lang w:bidi="fa-IR"/>
        </w:rPr>
        <w:t xml:space="preserve"> فن</w:t>
      </w:r>
      <w:r w:rsidRPr="00960CD6">
        <w:rPr>
          <w:rFonts w:cs="B Roya" w:hint="cs"/>
          <w:color w:val="000000" w:themeColor="text1"/>
          <w:szCs w:val="22"/>
          <w:rtl/>
          <w:lang w:bidi="fa-IR"/>
        </w:rPr>
        <w:t>ی</w:t>
      </w:r>
      <w:r w:rsidRPr="00960CD6">
        <w:rPr>
          <w:rFonts w:cs="B Roya"/>
          <w:color w:val="000000" w:themeColor="text1"/>
          <w:szCs w:val="22"/>
          <w:rtl/>
          <w:lang w:bidi="fa-IR"/>
        </w:rPr>
        <w:t xml:space="preserve"> اجتماع</w:t>
      </w:r>
      <w:r w:rsidRPr="00960CD6">
        <w:rPr>
          <w:rFonts w:cs="B Roya" w:hint="cs"/>
          <w:color w:val="000000" w:themeColor="text1"/>
          <w:szCs w:val="22"/>
          <w:rtl/>
          <w:lang w:bidi="fa-IR"/>
        </w:rPr>
        <w:t>ی</w:t>
      </w:r>
      <w:r w:rsidRPr="00960CD6">
        <w:rPr>
          <w:rFonts w:cs="B Roya"/>
          <w:color w:val="000000" w:themeColor="text1"/>
          <w:szCs w:val="22"/>
          <w:rtl/>
          <w:lang w:bidi="fa-IR"/>
        </w:rPr>
        <w:t xml:space="preserve"> و ز</w:t>
      </w:r>
      <w:r w:rsidRPr="00960CD6">
        <w:rPr>
          <w:rFonts w:cs="B Roya" w:hint="cs"/>
          <w:color w:val="000000" w:themeColor="text1"/>
          <w:szCs w:val="22"/>
          <w:rtl/>
          <w:lang w:bidi="fa-IR"/>
        </w:rPr>
        <w:t>یرساخت‌های</w:t>
      </w:r>
      <w:r w:rsidRPr="00960CD6">
        <w:rPr>
          <w:rFonts w:cs="B Roya"/>
          <w:color w:val="000000" w:themeColor="text1"/>
          <w:szCs w:val="22"/>
          <w:rtl/>
          <w:lang w:bidi="fa-IR"/>
        </w:rPr>
        <w:t xml:space="preserve"> فن</w:t>
      </w:r>
      <w:r w:rsidRPr="00960CD6">
        <w:rPr>
          <w:rFonts w:cs="B Roya" w:hint="cs"/>
          <w:color w:val="000000" w:themeColor="text1"/>
          <w:szCs w:val="22"/>
          <w:rtl/>
          <w:lang w:bidi="fa-IR"/>
        </w:rPr>
        <w:t>ی</w:t>
      </w:r>
      <w:r w:rsidRPr="00960CD6">
        <w:rPr>
          <w:rFonts w:cs="B Roya"/>
          <w:color w:val="000000" w:themeColor="text1"/>
          <w:szCs w:val="22"/>
          <w:rtl/>
          <w:lang w:bidi="fa-IR"/>
        </w:rPr>
        <w:t xml:space="preserve"> اجتماع</w:t>
      </w:r>
      <w:r w:rsidRPr="00960CD6">
        <w:rPr>
          <w:rFonts w:cs="B Roya" w:hint="cs"/>
          <w:color w:val="000000" w:themeColor="text1"/>
          <w:szCs w:val="22"/>
          <w:rtl/>
          <w:lang w:bidi="fa-IR"/>
        </w:rPr>
        <w:t>ی</w:t>
      </w:r>
      <w:r w:rsidRPr="00960CD6">
        <w:rPr>
          <w:rFonts w:cs="B Roya"/>
          <w:color w:val="000000" w:themeColor="text1"/>
          <w:szCs w:val="22"/>
          <w:rtl/>
          <w:lang w:bidi="fa-IR"/>
        </w:rPr>
        <w:t xml:space="preserve"> تمدن نو</w:t>
      </w:r>
      <w:r w:rsidRPr="00960CD6">
        <w:rPr>
          <w:rFonts w:cs="B Roya" w:hint="cs"/>
          <w:color w:val="000000" w:themeColor="text1"/>
          <w:szCs w:val="22"/>
          <w:rtl/>
          <w:lang w:bidi="fa-IR"/>
        </w:rPr>
        <w:t>ین</w:t>
      </w:r>
      <w:r w:rsidRPr="00960CD6">
        <w:rPr>
          <w:rFonts w:cs="B Roya"/>
          <w:color w:val="000000" w:themeColor="text1"/>
          <w:szCs w:val="22"/>
          <w:rtl/>
          <w:lang w:bidi="fa-IR"/>
        </w:rPr>
        <w:t xml:space="preserve"> اسلام</w:t>
      </w:r>
      <w:r w:rsidRPr="00960CD6">
        <w:rPr>
          <w:rFonts w:cs="B Roya" w:hint="cs"/>
          <w:color w:val="000000" w:themeColor="text1"/>
          <w:szCs w:val="22"/>
          <w:rtl/>
          <w:lang w:bidi="fa-IR"/>
        </w:rPr>
        <w:t>ی</w:t>
      </w:r>
    </w:p>
    <w:p w14:paraId="34C4EF06" w14:textId="77777777" w:rsidR="00960CD6" w:rsidRPr="00960CD6" w:rsidRDefault="00960CD6" w:rsidP="001F72D9">
      <w:pPr>
        <w:pStyle w:val="ListParagraph"/>
        <w:numPr>
          <w:ilvl w:val="0"/>
          <w:numId w:val="8"/>
        </w:numPr>
        <w:spacing w:before="0" w:after="0" w:line="240" w:lineRule="auto"/>
        <w:ind w:left="325" w:hanging="270"/>
        <w:rPr>
          <w:rFonts w:cs="B Roya"/>
          <w:color w:val="000000" w:themeColor="text1"/>
          <w:szCs w:val="22"/>
          <w:rtl/>
          <w:lang w:bidi="fa-IR"/>
        </w:rPr>
      </w:pPr>
      <w:r w:rsidRPr="00960CD6">
        <w:rPr>
          <w:rFonts w:cs="B Roya"/>
          <w:color w:val="000000" w:themeColor="text1"/>
          <w:szCs w:val="22"/>
          <w:rtl/>
          <w:lang w:bidi="fa-IR"/>
        </w:rPr>
        <w:t>استانداردساز</w:t>
      </w:r>
      <w:r w:rsidRPr="00960CD6">
        <w:rPr>
          <w:rFonts w:cs="B Roya" w:hint="cs"/>
          <w:color w:val="000000" w:themeColor="text1"/>
          <w:szCs w:val="22"/>
          <w:rtl/>
          <w:lang w:bidi="fa-IR"/>
        </w:rPr>
        <w:t>ی</w:t>
      </w:r>
      <w:r w:rsidRPr="00960CD6">
        <w:rPr>
          <w:rFonts w:cs="B Roya"/>
          <w:color w:val="000000" w:themeColor="text1"/>
          <w:szCs w:val="22"/>
          <w:rtl/>
          <w:lang w:bidi="fa-IR"/>
        </w:rPr>
        <w:t xml:space="preserve"> راهبرد</w:t>
      </w:r>
      <w:r w:rsidRPr="00960CD6">
        <w:rPr>
          <w:rFonts w:cs="B Roya" w:hint="cs"/>
          <w:color w:val="000000" w:themeColor="text1"/>
          <w:szCs w:val="22"/>
          <w:rtl/>
          <w:lang w:bidi="fa-IR"/>
        </w:rPr>
        <w:t>ی</w:t>
      </w:r>
      <w:r w:rsidRPr="00960CD6">
        <w:rPr>
          <w:rFonts w:cs="B Roya"/>
          <w:color w:val="000000" w:themeColor="text1"/>
          <w:szCs w:val="22"/>
          <w:rtl/>
          <w:lang w:bidi="fa-IR"/>
        </w:rPr>
        <w:t xml:space="preserve"> و حاکم</w:t>
      </w:r>
      <w:r w:rsidRPr="00960CD6">
        <w:rPr>
          <w:rFonts w:cs="B Roya" w:hint="cs"/>
          <w:color w:val="000000" w:themeColor="text1"/>
          <w:szCs w:val="22"/>
          <w:rtl/>
          <w:lang w:bidi="fa-IR"/>
        </w:rPr>
        <w:t>یتی</w:t>
      </w:r>
      <w:r w:rsidRPr="00960CD6">
        <w:rPr>
          <w:rFonts w:cs="B Roya"/>
          <w:color w:val="000000" w:themeColor="text1"/>
          <w:szCs w:val="22"/>
          <w:rtl/>
          <w:lang w:bidi="fa-IR"/>
        </w:rPr>
        <w:t xml:space="preserve"> و ا</w:t>
      </w:r>
      <w:r w:rsidRPr="00960CD6">
        <w:rPr>
          <w:rFonts w:cs="B Roya" w:hint="cs"/>
          <w:color w:val="000000" w:themeColor="text1"/>
          <w:szCs w:val="22"/>
          <w:rtl/>
          <w:lang w:bidi="fa-IR"/>
        </w:rPr>
        <w:t>یجاد</w:t>
      </w:r>
      <w:r w:rsidRPr="00960CD6">
        <w:rPr>
          <w:rFonts w:cs="B Roya"/>
          <w:color w:val="000000" w:themeColor="text1"/>
          <w:szCs w:val="22"/>
          <w:rtl/>
          <w:lang w:bidi="fa-IR"/>
        </w:rPr>
        <w:t xml:space="preserve"> ز</w:t>
      </w:r>
      <w:r w:rsidRPr="00960CD6">
        <w:rPr>
          <w:rFonts w:cs="B Roya" w:hint="cs"/>
          <w:color w:val="000000" w:themeColor="text1"/>
          <w:szCs w:val="22"/>
          <w:rtl/>
          <w:lang w:bidi="fa-IR"/>
        </w:rPr>
        <w:t>یست‌بوم</w:t>
      </w:r>
      <w:r w:rsidRPr="00960CD6">
        <w:rPr>
          <w:rFonts w:cs="B Roya"/>
          <w:color w:val="000000" w:themeColor="text1"/>
          <w:szCs w:val="22"/>
          <w:rtl/>
          <w:lang w:bidi="fa-IR"/>
        </w:rPr>
        <w:t xml:space="preserve"> استانداردساز</w:t>
      </w:r>
      <w:r w:rsidRPr="00960CD6">
        <w:rPr>
          <w:rFonts w:cs="B Roya" w:hint="cs"/>
          <w:color w:val="000000" w:themeColor="text1"/>
          <w:szCs w:val="22"/>
          <w:rtl/>
          <w:lang w:bidi="fa-IR"/>
        </w:rPr>
        <w:t>ی</w:t>
      </w:r>
    </w:p>
    <w:p w14:paraId="02129C2A" w14:textId="77777777" w:rsidR="00960CD6" w:rsidRPr="00960CD6" w:rsidRDefault="00960CD6" w:rsidP="001F72D9">
      <w:pPr>
        <w:pStyle w:val="ListParagraph"/>
        <w:numPr>
          <w:ilvl w:val="0"/>
          <w:numId w:val="8"/>
        </w:numPr>
        <w:spacing w:before="0" w:after="0" w:line="240" w:lineRule="auto"/>
        <w:ind w:left="325" w:hanging="270"/>
        <w:rPr>
          <w:rFonts w:cs="B Roya"/>
          <w:color w:val="000000" w:themeColor="text1"/>
          <w:szCs w:val="22"/>
          <w:rtl/>
          <w:lang w:bidi="fa-IR"/>
        </w:rPr>
      </w:pPr>
      <w:r w:rsidRPr="00960CD6">
        <w:rPr>
          <w:rFonts w:cs="B Roya"/>
          <w:color w:val="000000" w:themeColor="text1"/>
          <w:szCs w:val="22"/>
          <w:rtl/>
          <w:lang w:bidi="fa-IR"/>
        </w:rPr>
        <w:t>استانداردساز</w:t>
      </w:r>
      <w:r w:rsidRPr="00960CD6">
        <w:rPr>
          <w:rFonts w:cs="B Roya" w:hint="cs"/>
          <w:color w:val="000000" w:themeColor="text1"/>
          <w:szCs w:val="22"/>
          <w:rtl/>
          <w:lang w:bidi="fa-IR"/>
        </w:rPr>
        <w:t>ی</w:t>
      </w:r>
      <w:r w:rsidRPr="00960CD6">
        <w:rPr>
          <w:rFonts w:cs="B Roya"/>
          <w:color w:val="000000" w:themeColor="text1"/>
          <w:szCs w:val="22"/>
          <w:rtl/>
          <w:lang w:bidi="fa-IR"/>
        </w:rPr>
        <w:t xml:space="preserve"> و ک</w:t>
      </w:r>
      <w:r w:rsidRPr="00960CD6">
        <w:rPr>
          <w:rFonts w:cs="B Roya" w:hint="cs"/>
          <w:color w:val="000000" w:themeColor="text1"/>
          <w:szCs w:val="22"/>
          <w:rtl/>
          <w:lang w:bidi="fa-IR"/>
        </w:rPr>
        <w:t>یفیت</w:t>
      </w:r>
      <w:r w:rsidRPr="00960CD6">
        <w:rPr>
          <w:rFonts w:cs="B Roya"/>
          <w:color w:val="000000" w:themeColor="text1"/>
          <w:szCs w:val="22"/>
          <w:rtl/>
          <w:lang w:bidi="fa-IR"/>
        </w:rPr>
        <w:t xml:space="preserve"> در نظام اکتساب سامانه‌ها، محصولات و خدمات</w:t>
      </w:r>
    </w:p>
    <w:p w14:paraId="1EFDA8B6" w14:textId="77777777" w:rsidR="00960CD6" w:rsidRPr="00960CD6" w:rsidRDefault="00960CD6" w:rsidP="001F72D9">
      <w:pPr>
        <w:pStyle w:val="ListParagraph"/>
        <w:numPr>
          <w:ilvl w:val="0"/>
          <w:numId w:val="8"/>
        </w:numPr>
        <w:spacing w:before="0" w:after="0" w:line="240" w:lineRule="auto"/>
        <w:ind w:left="325" w:hanging="270"/>
        <w:rPr>
          <w:rFonts w:cs="B Roya"/>
          <w:color w:val="000000" w:themeColor="text1"/>
          <w:szCs w:val="22"/>
          <w:rtl/>
          <w:lang w:bidi="fa-IR"/>
        </w:rPr>
      </w:pPr>
      <w:r w:rsidRPr="00960CD6">
        <w:rPr>
          <w:rFonts w:cs="B Roya"/>
          <w:color w:val="000000" w:themeColor="text1"/>
          <w:szCs w:val="22"/>
          <w:rtl/>
          <w:lang w:bidi="fa-IR"/>
        </w:rPr>
        <w:t>استانداردساز</w:t>
      </w:r>
      <w:r w:rsidRPr="00960CD6">
        <w:rPr>
          <w:rFonts w:cs="B Roya" w:hint="cs"/>
          <w:color w:val="000000" w:themeColor="text1"/>
          <w:szCs w:val="22"/>
          <w:rtl/>
          <w:lang w:bidi="fa-IR"/>
        </w:rPr>
        <w:t>ی</w:t>
      </w:r>
      <w:r w:rsidRPr="00960CD6">
        <w:rPr>
          <w:rFonts w:cs="B Roya"/>
          <w:color w:val="000000" w:themeColor="text1"/>
          <w:szCs w:val="22"/>
          <w:rtl/>
          <w:lang w:bidi="fa-IR"/>
        </w:rPr>
        <w:t xml:space="preserve"> و نظام‌ها</w:t>
      </w:r>
      <w:r w:rsidRPr="00960CD6">
        <w:rPr>
          <w:rFonts w:cs="B Roya" w:hint="cs"/>
          <w:color w:val="000000" w:themeColor="text1"/>
          <w:szCs w:val="22"/>
          <w:rtl/>
          <w:lang w:bidi="fa-IR"/>
        </w:rPr>
        <w:t>ی</w:t>
      </w:r>
      <w:r w:rsidRPr="00960CD6">
        <w:rPr>
          <w:rFonts w:cs="B Roya"/>
          <w:color w:val="000000" w:themeColor="text1"/>
          <w:szCs w:val="22"/>
          <w:rtl/>
          <w:lang w:bidi="fa-IR"/>
        </w:rPr>
        <w:t xml:space="preserve"> تأیید صلاح</w:t>
      </w:r>
      <w:r w:rsidRPr="00960CD6">
        <w:rPr>
          <w:rFonts w:cs="B Roya" w:hint="cs"/>
          <w:color w:val="000000" w:themeColor="text1"/>
          <w:szCs w:val="22"/>
          <w:rtl/>
          <w:lang w:bidi="fa-IR"/>
        </w:rPr>
        <w:t>یت</w:t>
      </w:r>
      <w:r w:rsidRPr="00960CD6">
        <w:rPr>
          <w:rFonts w:cs="B Roya"/>
          <w:color w:val="000000" w:themeColor="text1"/>
          <w:szCs w:val="22"/>
          <w:rtl/>
          <w:lang w:bidi="fa-IR"/>
        </w:rPr>
        <w:t xml:space="preserve"> و ارز</w:t>
      </w:r>
      <w:r w:rsidRPr="00960CD6">
        <w:rPr>
          <w:rFonts w:cs="B Roya" w:hint="cs"/>
          <w:color w:val="000000" w:themeColor="text1"/>
          <w:szCs w:val="22"/>
          <w:rtl/>
          <w:lang w:bidi="fa-IR"/>
        </w:rPr>
        <w:t>یابی</w:t>
      </w:r>
      <w:r w:rsidRPr="00960CD6">
        <w:rPr>
          <w:rFonts w:cs="B Roya"/>
          <w:color w:val="000000" w:themeColor="text1"/>
          <w:szCs w:val="22"/>
          <w:rtl/>
          <w:lang w:bidi="fa-IR"/>
        </w:rPr>
        <w:t xml:space="preserve"> انطباق</w:t>
      </w:r>
    </w:p>
    <w:p w14:paraId="043E2378" w14:textId="77777777" w:rsidR="00960CD6" w:rsidRPr="00960CD6" w:rsidRDefault="00960CD6" w:rsidP="001F72D9">
      <w:pPr>
        <w:pStyle w:val="ListParagraph"/>
        <w:numPr>
          <w:ilvl w:val="0"/>
          <w:numId w:val="8"/>
        </w:numPr>
        <w:spacing w:before="0" w:after="0" w:line="240" w:lineRule="auto"/>
        <w:ind w:left="325" w:hanging="270"/>
        <w:rPr>
          <w:rFonts w:cs="B Roya"/>
          <w:color w:val="000000" w:themeColor="text1"/>
          <w:szCs w:val="22"/>
          <w:rtl/>
          <w:lang w:bidi="fa-IR"/>
        </w:rPr>
      </w:pPr>
      <w:r w:rsidRPr="00960CD6">
        <w:rPr>
          <w:rFonts w:cs="B Roya"/>
          <w:color w:val="000000" w:themeColor="text1"/>
          <w:szCs w:val="22"/>
          <w:rtl/>
          <w:lang w:bidi="fa-IR"/>
        </w:rPr>
        <w:t>پ</w:t>
      </w:r>
      <w:r w:rsidRPr="00960CD6">
        <w:rPr>
          <w:rFonts w:cs="B Roya" w:hint="cs"/>
          <w:color w:val="000000" w:themeColor="text1"/>
          <w:szCs w:val="22"/>
          <w:rtl/>
          <w:lang w:bidi="fa-IR"/>
        </w:rPr>
        <w:t>یشران‌ها،</w:t>
      </w:r>
      <w:r w:rsidRPr="00960CD6">
        <w:rPr>
          <w:rFonts w:cs="B Roya"/>
          <w:color w:val="000000" w:themeColor="text1"/>
          <w:szCs w:val="22"/>
          <w:rtl/>
          <w:lang w:bidi="fa-IR"/>
        </w:rPr>
        <w:t xml:space="preserve"> توانمندسازها و چالش‌ها</w:t>
      </w:r>
      <w:r w:rsidRPr="00960CD6">
        <w:rPr>
          <w:rFonts w:cs="B Roya" w:hint="cs"/>
          <w:color w:val="000000" w:themeColor="text1"/>
          <w:szCs w:val="22"/>
          <w:rtl/>
          <w:lang w:bidi="fa-IR"/>
        </w:rPr>
        <w:t>ی</w:t>
      </w:r>
      <w:r w:rsidRPr="00960CD6">
        <w:rPr>
          <w:rFonts w:cs="B Roya"/>
          <w:color w:val="000000" w:themeColor="text1"/>
          <w:szCs w:val="22"/>
          <w:rtl/>
          <w:lang w:bidi="fa-IR"/>
        </w:rPr>
        <w:t xml:space="preserve"> نظام استانداردساز</w:t>
      </w:r>
      <w:r w:rsidRPr="00960CD6">
        <w:rPr>
          <w:rFonts w:cs="B Roya" w:hint="cs"/>
          <w:color w:val="000000" w:themeColor="text1"/>
          <w:szCs w:val="22"/>
          <w:rtl/>
          <w:lang w:bidi="fa-IR"/>
        </w:rPr>
        <w:t>ی</w:t>
      </w:r>
    </w:p>
    <w:p w14:paraId="5EE35270" w14:textId="77777777" w:rsidR="00960CD6" w:rsidRPr="00960CD6" w:rsidRDefault="00960CD6" w:rsidP="001F72D9">
      <w:pPr>
        <w:pStyle w:val="ListParagraph"/>
        <w:numPr>
          <w:ilvl w:val="0"/>
          <w:numId w:val="8"/>
        </w:numPr>
        <w:spacing w:before="0" w:after="0" w:line="240" w:lineRule="auto"/>
        <w:ind w:left="325" w:hanging="270"/>
        <w:rPr>
          <w:rFonts w:cs="B Roya"/>
          <w:color w:val="000000" w:themeColor="text1"/>
          <w:szCs w:val="22"/>
          <w:rtl/>
          <w:lang w:bidi="fa-IR"/>
        </w:rPr>
      </w:pPr>
      <w:r w:rsidRPr="00960CD6">
        <w:rPr>
          <w:rFonts w:cs="B Roya"/>
          <w:color w:val="000000" w:themeColor="text1"/>
          <w:szCs w:val="22"/>
          <w:rtl/>
          <w:lang w:bidi="fa-IR"/>
        </w:rPr>
        <w:t>استانداردساز</w:t>
      </w:r>
      <w:r w:rsidRPr="00960CD6">
        <w:rPr>
          <w:rFonts w:cs="B Roya" w:hint="cs"/>
          <w:color w:val="000000" w:themeColor="text1"/>
          <w:szCs w:val="22"/>
          <w:rtl/>
          <w:lang w:bidi="fa-IR"/>
        </w:rPr>
        <w:t>ی</w:t>
      </w:r>
      <w:r w:rsidRPr="00960CD6">
        <w:rPr>
          <w:rFonts w:cs="B Roya"/>
          <w:color w:val="000000" w:themeColor="text1"/>
          <w:szCs w:val="22"/>
          <w:rtl/>
          <w:lang w:bidi="fa-IR"/>
        </w:rPr>
        <w:t xml:space="preserve"> و مد</w:t>
      </w:r>
      <w:r w:rsidRPr="00960CD6">
        <w:rPr>
          <w:rFonts w:cs="B Roya" w:hint="cs"/>
          <w:color w:val="000000" w:themeColor="text1"/>
          <w:szCs w:val="22"/>
          <w:rtl/>
          <w:lang w:bidi="fa-IR"/>
        </w:rPr>
        <w:t>یریت</w:t>
      </w:r>
      <w:r w:rsidRPr="00960CD6">
        <w:rPr>
          <w:rFonts w:cs="B Roya"/>
          <w:color w:val="000000" w:themeColor="text1"/>
          <w:szCs w:val="22"/>
          <w:rtl/>
          <w:lang w:bidi="fa-IR"/>
        </w:rPr>
        <w:t xml:space="preserve"> استانداردساز</w:t>
      </w:r>
      <w:r w:rsidRPr="00960CD6">
        <w:rPr>
          <w:rFonts w:cs="B Roya" w:hint="cs"/>
          <w:color w:val="000000" w:themeColor="text1"/>
          <w:szCs w:val="22"/>
          <w:rtl/>
          <w:lang w:bidi="fa-IR"/>
        </w:rPr>
        <w:t>ی</w:t>
      </w:r>
    </w:p>
    <w:p w14:paraId="51DE7418" w14:textId="77777777" w:rsidR="00960CD6" w:rsidRPr="00960CD6" w:rsidRDefault="00960CD6" w:rsidP="001F72D9">
      <w:pPr>
        <w:pStyle w:val="ListParagraph"/>
        <w:numPr>
          <w:ilvl w:val="0"/>
          <w:numId w:val="8"/>
        </w:numPr>
        <w:spacing w:before="0" w:after="0" w:line="240" w:lineRule="auto"/>
        <w:ind w:left="325" w:hanging="270"/>
        <w:rPr>
          <w:rFonts w:cs="B Roya"/>
          <w:color w:val="000000" w:themeColor="text1"/>
          <w:szCs w:val="22"/>
          <w:rtl/>
          <w:lang w:bidi="fa-IR"/>
        </w:rPr>
      </w:pPr>
      <w:r w:rsidRPr="00960CD6">
        <w:rPr>
          <w:rFonts w:cs="B Roya"/>
          <w:color w:val="000000" w:themeColor="text1"/>
          <w:szCs w:val="22"/>
          <w:rtl/>
          <w:lang w:bidi="fa-IR"/>
        </w:rPr>
        <w:t>استانداردساز</w:t>
      </w:r>
      <w:r w:rsidRPr="00960CD6">
        <w:rPr>
          <w:rFonts w:cs="B Roya" w:hint="cs"/>
          <w:color w:val="000000" w:themeColor="text1"/>
          <w:szCs w:val="22"/>
          <w:rtl/>
          <w:lang w:bidi="fa-IR"/>
        </w:rPr>
        <w:t>ی</w:t>
      </w:r>
      <w:r w:rsidRPr="00960CD6">
        <w:rPr>
          <w:rFonts w:cs="B Roya"/>
          <w:color w:val="000000" w:themeColor="text1"/>
          <w:szCs w:val="22"/>
          <w:rtl/>
          <w:lang w:bidi="fa-IR"/>
        </w:rPr>
        <w:t xml:space="preserve"> و انتقال دانش و فناور</w:t>
      </w:r>
      <w:r w:rsidRPr="00960CD6">
        <w:rPr>
          <w:rFonts w:cs="B Roya" w:hint="cs"/>
          <w:color w:val="000000" w:themeColor="text1"/>
          <w:szCs w:val="22"/>
          <w:rtl/>
          <w:lang w:bidi="fa-IR"/>
        </w:rPr>
        <w:t>ی</w:t>
      </w:r>
    </w:p>
    <w:p w14:paraId="5E189BA7" w14:textId="77777777" w:rsidR="00960CD6" w:rsidRPr="00960CD6" w:rsidRDefault="00960CD6" w:rsidP="001F72D9">
      <w:pPr>
        <w:pStyle w:val="ListParagraph"/>
        <w:numPr>
          <w:ilvl w:val="0"/>
          <w:numId w:val="8"/>
        </w:numPr>
        <w:spacing w:before="0" w:after="0" w:line="240" w:lineRule="auto"/>
        <w:ind w:left="325" w:hanging="270"/>
        <w:rPr>
          <w:rFonts w:cs="B Roya"/>
          <w:color w:val="000000" w:themeColor="text1"/>
          <w:szCs w:val="22"/>
          <w:rtl/>
          <w:lang w:bidi="fa-IR"/>
        </w:rPr>
      </w:pPr>
      <w:r w:rsidRPr="00960CD6">
        <w:rPr>
          <w:rFonts w:cs="B Roya"/>
          <w:color w:val="000000" w:themeColor="text1"/>
          <w:szCs w:val="22"/>
          <w:rtl/>
          <w:lang w:bidi="fa-IR"/>
        </w:rPr>
        <w:t>پژوهش و نوآور</w:t>
      </w:r>
      <w:r w:rsidRPr="00960CD6">
        <w:rPr>
          <w:rFonts w:cs="B Roya" w:hint="cs"/>
          <w:color w:val="000000" w:themeColor="text1"/>
          <w:szCs w:val="22"/>
          <w:rtl/>
          <w:lang w:bidi="fa-IR"/>
        </w:rPr>
        <w:t>ی</w:t>
      </w:r>
      <w:r w:rsidRPr="00960CD6">
        <w:rPr>
          <w:rFonts w:cs="B Roya"/>
          <w:color w:val="000000" w:themeColor="text1"/>
          <w:szCs w:val="22"/>
          <w:rtl/>
          <w:lang w:bidi="fa-IR"/>
        </w:rPr>
        <w:t xml:space="preserve"> در استانداردساز</w:t>
      </w:r>
      <w:r w:rsidRPr="00960CD6">
        <w:rPr>
          <w:rFonts w:cs="B Roya" w:hint="cs"/>
          <w:color w:val="000000" w:themeColor="text1"/>
          <w:szCs w:val="22"/>
          <w:rtl/>
          <w:lang w:bidi="fa-IR"/>
        </w:rPr>
        <w:t>ی</w:t>
      </w:r>
    </w:p>
    <w:p w14:paraId="711834D3" w14:textId="77777777" w:rsidR="00960CD6" w:rsidRPr="00960CD6" w:rsidRDefault="00960CD6" w:rsidP="001F72D9">
      <w:pPr>
        <w:pStyle w:val="ListParagraph"/>
        <w:numPr>
          <w:ilvl w:val="0"/>
          <w:numId w:val="8"/>
        </w:numPr>
        <w:spacing w:before="0" w:after="0" w:line="240" w:lineRule="auto"/>
        <w:ind w:left="325" w:hanging="270"/>
        <w:rPr>
          <w:rFonts w:cs="B Roya"/>
          <w:color w:val="000000" w:themeColor="text1"/>
          <w:szCs w:val="22"/>
          <w:rtl/>
          <w:lang w:bidi="fa-IR"/>
        </w:rPr>
      </w:pPr>
      <w:r w:rsidRPr="00960CD6">
        <w:rPr>
          <w:rFonts w:cs="B Roya"/>
          <w:color w:val="000000" w:themeColor="text1"/>
          <w:szCs w:val="22"/>
          <w:rtl/>
          <w:lang w:bidi="fa-IR"/>
        </w:rPr>
        <w:t>آموزش و ترو</w:t>
      </w:r>
      <w:r w:rsidRPr="00960CD6">
        <w:rPr>
          <w:rFonts w:cs="B Roya" w:hint="cs"/>
          <w:color w:val="000000" w:themeColor="text1"/>
          <w:szCs w:val="22"/>
          <w:rtl/>
          <w:lang w:bidi="fa-IR"/>
        </w:rPr>
        <w:t>یج</w:t>
      </w:r>
      <w:r w:rsidRPr="00960CD6">
        <w:rPr>
          <w:rFonts w:cs="B Roya"/>
          <w:color w:val="000000" w:themeColor="text1"/>
          <w:szCs w:val="22"/>
          <w:rtl/>
          <w:lang w:bidi="fa-IR"/>
        </w:rPr>
        <w:t xml:space="preserve"> استانداردساز</w:t>
      </w:r>
      <w:r w:rsidRPr="00960CD6">
        <w:rPr>
          <w:rFonts w:cs="B Roya" w:hint="cs"/>
          <w:color w:val="000000" w:themeColor="text1"/>
          <w:szCs w:val="22"/>
          <w:rtl/>
          <w:lang w:bidi="fa-IR"/>
        </w:rPr>
        <w:t>ی</w:t>
      </w:r>
    </w:p>
    <w:p w14:paraId="48AF76B7" w14:textId="77777777" w:rsidR="00960CD6" w:rsidRPr="00960CD6" w:rsidRDefault="00960CD6" w:rsidP="001F72D9">
      <w:pPr>
        <w:pStyle w:val="ListParagraph"/>
        <w:numPr>
          <w:ilvl w:val="0"/>
          <w:numId w:val="8"/>
        </w:numPr>
        <w:spacing w:before="0" w:after="0" w:line="240" w:lineRule="auto"/>
        <w:ind w:left="325" w:hanging="270"/>
        <w:rPr>
          <w:rFonts w:cs="B Roya"/>
          <w:color w:val="000000" w:themeColor="text1"/>
          <w:szCs w:val="22"/>
          <w:rtl/>
          <w:lang w:bidi="fa-IR"/>
        </w:rPr>
      </w:pPr>
      <w:r w:rsidRPr="00960CD6">
        <w:rPr>
          <w:rFonts w:cs="B Roya"/>
          <w:color w:val="000000" w:themeColor="text1"/>
          <w:szCs w:val="22"/>
          <w:rtl/>
          <w:lang w:bidi="fa-IR"/>
        </w:rPr>
        <w:t>اقتصاد استانداردساز</w:t>
      </w:r>
      <w:r w:rsidRPr="00960CD6">
        <w:rPr>
          <w:rFonts w:cs="B Roya" w:hint="cs"/>
          <w:color w:val="000000" w:themeColor="text1"/>
          <w:szCs w:val="22"/>
          <w:rtl/>
          <w:lang w:bidi="fa-IR"/>
        </w:rPr>
        <w:t>ی</w:t>
      </w:r>
      <w:r w:rsidRPr="00960CD6">
        <w:rPr>
          <w:rFonts w:cs="B Roya"/>
          <w:color w:val="000000" w:themeColor="text1"/>
          <w:szCs w:val="22"/>
          <w:rtl/>
          <w:lang w:bidi="fa-IR"/>
        </w:rPr>
        <w:t xml:space="preserve"> و حفظ ثروت مل</w:t>
      </w:r>
      <w:r w:rsidRPr="00960CD6">
        <w:rPr>
          <w:rFonts w:cs="B Roya" w:hint="cs"/>
          <w:color w:val="000000" w:themeColor="text1"/>
          <w:szCs w:val="22"/>
          <w:rtl/>
          <w:lang w:bidi="fa-IR"/>
        </w:rPr>
        <w:t>ی</w:t>
      </w:r>
    </w:p>
    <w:p w14:paraId="0E6A3242" w14:textId="77777777" w:rsidR="00960CD6" w:rsidRPr="00960CD6" w:rsidRDefault="00960CD6" w:rsidP="001F72D9">
      <w:pPr>
        <w:pStyle w:val="ListParagraph"/>
        <w:numPr>
          <w:ilvl w:val="0"/>
          <w:numId w:val="8"/>
        </w:numPr>
        <w:spacing w:before="0" w:after="0" w:line="240" w:lineRule="auto"/>
        <w:ind w:left="325" w:hanging="270"/>
        <w:rPr>
          <w:rFonts w:cs="B Roya"/>
          <w:color w:val="000000" w:themeColor="text1"/>
          <w:szCs w:val="22"/>
          <w:rtl/>
          <w:lang w:bidi="fa-IR"/>
        </w:rPr>
      </w:pPr>
      <w:r w:rsidRPr="00960CD6">
        <w:rPr>
          <w:rFonts w:cs="B Roya"/>
          <w:color w:val="000000" w:themeColor="text1"/>
          <w:szCs w:val="22"/>
          <w:rtl/>
          <w:lang w:bidi="fa-IR"/>
        </w:rPr>
        <w:t>پ</w:t>
      </w:r>
      <w:r w:rsidRPr="00960CD6">
        <w:rPr>
          <w:rFonts w:cs="B Roya" w:hint="cs"/>
          <w:color w:val="000000" w:themeColor="text1"/>
          <w:szCs w:val="22"/>
          <w:rtl/>
          <w:lang w:bidi="fa-IR"/>
        </w:rPr>
        <w:t xml:space="preserve">یشران‌ها </w:t>
      </w:r>
      <w:r w:rsidRPr="00960CD6">
        <w:rPr>
          <w:rFonts w:cs="B Roya"/>
          <w:color w:val="000000" w:themeColor="text1"/>
          <w:szCs w:val="22"/>
          <w:rtl/>
          <w:lang w:bidi="fa-IR"/>
        </w:rPr>
        <w:t>و توانمندسازها</w:t>
      </w:r>
      <w:r w:rsidRPr="00960CD6">
        <w:rPr>
          <w:rFonts w:cs="B Roya" w:hint="cs"/>
          <w:color w:val="000000" w:themeColor="text1"/>
          <w:szCs w:val="22"/>
          <w:rtl/>
          <w:lang w:bidi="fa-IR"/>
        </w:rPr>
        <w:t>ی</w:t>
      </w:r>
      <w:r w:rsidRPr="00960CD6">
        <w:rPr>
          <w:rFonts w:cs="B Roya"/>
          <w:color w:val="000000" w:themeColor="text1"/>
          <w:szCs w:val="22"/>
          <w:rtl/>
          <w:lang w:bidi="fa-IR"/>
        </w:rPr>
        <w:t xml:space="preserve"> استانداردساز</w:t>
      </w:r>
      <w:r w:rsidRPr="00960CD6">
        <w:rPr>
          <w:rFonts w:cs="B Roya" w:hint="cs"/>
          <w:color w:val="000000" w:themeColor="text1"/>
          <w:szCs w:val="22"/>
          <w:rtl/>
          <w:lang w:bidi="fa-IR"/>
        </w:rPr>
        <w:t>ی</w:t>
      </w:r>
      <w:r w:rsidRPr="00960CD6">
        <w:rPr>
          <w:rFonts w:cs="B Roya"/>
          <w:color w:val="000000" w:themeColor="text1"/>
          <w:szCs w:val="22"/>
          <w:rtl/>
          <w:lang w:bidi="fa-IR"/>
        </w:rPr>
        <w:t xml:space="preserve"> سازمان</w:t>
      </w:r>
      <w:r w:rsidRPr="00960CD6">
        <w:rPr>
          <w:rFonts w:cs="B Roya" w:hint="cs"/>
          <w:color w:val="000000" w:themeColor="text1"/>
          <w:szCs w:val="22"/>
          <w:rtl/>
          <w:lang w:bidi="fa-IR"/>
        </w:rPr>
        <w:t>ی</w:t>
      </w:r>
      <w:r w:rsidRPr="00960CD6">
        <w:rPr>
          <w:rFonts w:cs="B Roya"/>
          <w:color w:val="000000" w:themeColor="text1"/>
          <w:szCs w:val="22"/>
          <w:rtl/>
          <w:lang w:bidi="fa-IR"/>
        </w:rPr>
        <w:t xml:space="preserve"> (شرکت</w:t>
      </w:r>
      <w:r w:rsidRPr="00960CD6">
        <w:rPr>
          <w:rFonts w:cs="B Roya" w:hint="cs"/>
          <w:color w:val="000000" w:themeColor="text1"/>
          <w:szCs w:val="22"/>
          <w:rtl/>
          <w:lang w:bidi="fa-IR"/>
        </w:rPr>
        <w:t>ی)</w:t>
      </w:r>
    </w:p>
    <w:p w14:paraId="1B16D769" w14:textId="77777777" w:rsidR="00960CD6" w:rsidRPr="00960CD6" w:rsidRDefault="00960CD6" w:rsidP="001F72D9">
      <w:pPr>
        <w:pStyle w:val="ListParagraph"/>
        <w:numPr>
          <w:ilvl w:val="0"/>
          <w:numId w:val="8"/>
        </w:numPr>
        <w:spacing w:before="0" w:after="0" w:line="240" w:lineRule="auto"/>
        <w:ind w:left="325" w:hanging="270"/>
        <w:rPr>
          <w:rFonts w:cs="B Roya"/>
          <w:color w:val="000000" w:themeColor="text1"/>
          <w:szCs w:val="22"/>
          <w:rtl/>
          <w:lang w:bidi="fa-IR"/>
        </w:rPr>
      </w:pPr>
      <w:r w:rsidRPr="00960CD6">
        <w:rPr>
          <w:rFonts w:cs="B Roya"/>
          <w:color w:val="000000" w:themeColor="text1"/>
          <w:szCs w:val="22"/>
          <w:rtl/>
          <w:lang w:bidi="fa-IR"/>
        </w:rPr>
        <w:t>استانداردساز</w:t>
      </w:r>
      <w:r w:rsidRPr="00960CD6">
        <w:rPr>
          <w:rFonts w:cs="B Roya" w:hint="cs"/>
          <w:color w:val="000000" w:themeColor="text1"/>
          <w:szCs w:val="22"/>
          <w:rtl/>
          <w:lang w:bidi="fa-IR"/>
        </w:rPr>
        <w:t>ی</w:t>
      </w:r>
      <w:r w:rsidRPr="00960CD6">
        <w:rPr>
          <w:rFonts w:cs="B Roya"/>
          <w:color w:val="000000" w:themeColor="text1"/>
          <w:szCs w:val="22"/>
          <w:rtl/>
          <w:lang w:bidi="fa-IR"/>
        </w:rPr>
        <w:t xml:space="preserve"> و نوآور</w:t>
      </w:r>
      <w:r w:rsidRPr="00960CD6">
        <w:rPr>
          <w:rFonts w:cs="B Roya" w:hint="cs"/>
          <w:color w:val="000000" w:themeColor="text1"/>
          <w:szCs w:val="22"/>
          <w:rtl/>
          <w:lang w:bidi="fa-IR"/>
        </w:rPr>
        <w:t>ی</w:t>
      </w:r>
      <w:r w:rsidRPr="00960CD6">
        <w:rPr>
          <w:rFonts w:cs="B Roya"/>
          <w:color w:val="000000" w:themeColor="text1"/>
          <w:szCs w:val="22"/>
          <w:rtl/>
          <w:lang w:bidi="fa-IR"/>
        </w:rPr>
        <w:t xml:space="preserve"> و تحق</w:t>
      </w:r>
      <w:r w:rsidRPr="00960CD6">
        <w:rPr>
          <w:rFonts w:cs="B Roya" w:hint="cs"/>
          <w:color w:val="000000" w:themeColor="text1"/>
          <w:szCs w:val="22"/>
          <w:rtl/>
          <w:lang w:bidi="fa-IR"/>
        </w:rPr>
        <w:t>یق</w:t>
      </w:r>
    </w:p>
    <w:p w14:paraId="56528AEB" w14:textId="77777777" w:rsidR="00960CD6" w:rsidRPr="00960CD6" w:rsidRDefault="00960CD6" w:rsidP="001F72D9">
      <w:pPr>
        <w:pStyle w:val="ListParagraph"/>
        <w:numPr>
          <w:ilvl w:val="0"/>
          <w:numId w:val="8"/>
        </w:numPr>
        <w:spacing w:before="0" w:after="0" w:line="240" w:lineRule="auto"/>
        <w:ind w:left="325" w:hanging="270"/>
        <w:rPr>
          <w:rFonts w:cs="B Roya"/>
          <w:color w:val="000000" w:themeColor="text1"/>
          <w:szCs w:val="22"/>
          <w:lang w:bidi="fa-IR"/>
        </w:rPr>
      </w:pPr>
      <w:r w:rsidRPr="00960CD6">
        <w:rPr>
          <w:rFonts w:cs="B Roya"/>
          <w:color w:val="000000" w:themeColor="text1"/>
          <w:szCs w:val="22"/>
          <w:rtl/>
          <w:lang w:bidi="fa-IR"/>
        </w:rPr>
        <w:t>ز</w:t>
      </w:r>
      <w:r w:rsidRPr="00960CD6">
        <w:rPr>
          <w:rFonts w:cs="B Roya" w:hint="cs"/>
          <w:color w:val="000000" w:themeColor="text1"/>
          <w:szCs w:val="22"/>
          <w:rtl/>
          <w:lang w:bidi="fa-IR"/>
        </w:rPr>
        <w:t>یرساخت‌های</w:t>
      </w:r>
      <w:r w:rsidRPr="00960CD6">
        <w:rPr>
          <w:rFonts w:cs="B Roya"/>
          <w:color w:val="000000" w:themeColor="text1"/>
          <w:szCs w:val="22"/>
          <w:rtl/>
          <w:lang w:bidi="fa-IR"/>
        </w:rPr>
        <w:t xml:space="preserve"> فن</w:t>
      </w:r>
      <w:r w:rsidRPr="00960CD6">
        <w:rPr>
          <w:rFonts w:cs="B Roya" w:hint="cs"/>
          <w:color w:val="000000" w:themeColor="text1"/>
          <w:szCs w:val="22"/>
          <w:rtl/>
          <w:lang w:bidi="fa-IR"/>
        </w:rPr>
        <w:t>ی</w:t>
      </w:r>
      <w:r w:rsidRPr="00960CD6">
        <w:rPr>
          <w:rFonts w:cs="B Roya"/>
          <w:color w:val="000000" w:themeColor="text1"/>
          <w:szCs w:val="22"/>
          <w:rtl/>
          <w:lang w:bidi="fa-IR"/>
        </w:rPr>
        <w:t xml:space="preserve"> و انسان</w:t>
      </w:r>
      <w:r w:rsidRPr="00960CD6">
        <w:rPr>
          <w:rFonts w:cs="B Roya" w:hint="cs"/>
          <w:color w:val="000000" w:themeColor="text1"/>
          <w:szCs w:val="22"/>
          <w:rtl/>
          <w:lang w:bidi="fa-IR"/>
        </w:rPr>
        <w:t>ی</w:t>
      </w:r>
      <w:r w:rsidRPr="00960CD6">
        <w:rPr>
          <w:rFonts w:cs="B Roya"/>
          <w:color w:val="000000" w:themeColor="text1"/>
          <w:szCs w:val="22"/>
          <w:rtl/>
          <w:lang w:bidi="fa-IR"/>
        </w:rPr>
        <w:t xml:space="preserve"> استانداردساز</w:t>
      </w:r>
      <w:r w:rsidRPr="00960CD6">
        <w:rPr>
          <w:rFonts w:cs="B Roya" w:hint="cs"/>
          <w:color w:val="000000" w:themeColor="text1"/>
          <w:szCs w:val="22"/>
          <w:rtl/>
          <w:lang w:bidi="fa-IR"/>
        </w:rPr>
        <w:t>ی</w:t>
      </w:r>
    </w:p>
    <w:p w14:paraId="37A846EB" w14:textId="77777777" w:rsidR="00960CD6" w:rsidRPr="00960CD6" w:rsidRDefault="00960CD6" w:rsidP="00960CD6">
      <w:pPr>
        <w:pStyle w:val="Engfootnote"/>
        <w:spacing w:before="240"/>
        <w:jc w:val="center"/>
        <w:rPr>
          <w:rFonts w:cs="B Titr"/>
          <w:b/>
          <w:bCs/>
          <w:color w:val="000000" w:themeColor="text1"/>
          <w:sz w:val="22"/>
          <w:szCs w:val="22"/>
        </w:rPr>
      </w:pPr>
      <w:r w:rsidRPr="00960CD6">
        <w:rPr>
          <w:rFonts w:cs="B Titr" w:hint="cs"/>
          <w:b/>
          <w:bCs/>
          <w:color w:val="000000" w:themeColor="text1"/>
          <w:sz w:val="22"/>
          <w:szCs w:val="22"/>
          <w:rtl/>
        </w:rPr>
        <w:t>روش</w:t>
      </w:r>
      <w:r w:rsidRPr="00960CD6">
        <w:rPr>
          <w:rFonts w:cs="B Titr"/>
          <w:b/>
          <w:bCs/>
          <w:color w:val="000000" w:themeColor="text1"/>
          <w:sz w:val="22"/>
          <w:szCs w:val="22"/>
          <w:rtl/>
        </w:rPr>
        <w:t xml:space="preserve"> </w:t>
      </w:r>
      <w:r w:rsidRPr="00960CD6">
        <w:rPr>
          <w:rFonts w:cs="B Titr" w:hint="cs"/>
          <w:b/>
          <w:bCs/>
          <w:color w:val="000000" w:themeColor="text1"/>
          <w:sz w:val="22"/>
          <w:szCs w:val="22"/>
          <w:rtl/>
        </w:rPr>
        <w:t>و</w:t>
      </w:r>
      <w:r w:rsidRPr="00960CD6">
        <w:rPr>
          <w:rFonts w:cs="B Titr"/>
          <w:b/>
          <w:bCs/>
          <w:color w:val="000000" w:themeColor="text1"/>
          <w:sz w:val="22"/>
          <w:szCs w:val="22"/>
          <w:rtl/>
        </w:rPr>
        <w:t xml:space="preserve"> </w:t>
      </w:r>
      <w:r w:rsidRPr="00960CD6">
        <w:rPr>
          <w:rFonts w:cs="B Titr" w:hint="cs"/>
          <w:b/>
          <w:bCs/>
          <w:color w:val="000000" w:themeColor="text1"/>
          <w:sz w:val="22"/>
          <w:szCs w:val="22"/>
          <w:rtl/>
        </w:rPr>
        <w:t>چگونگي</w:t>
      </w:r>
      <w:r w:rsidRPr="00960CD6">
        <w:rPr>
          <w:rFonts w:cs="B Titr"/>
          <w:b/>
          <w:bCs/>
          <w:color w:val="000000" w:themeColor="text1"/>
          <w:sz w:val="22"/>
          <w:szCs w:val="22"/>
          <w:rtl/>
        </w:rPr>
        <w:t xml:space="preserve"> </w:t>
      </w:r>
      <w:r w:rsidRPr="00960CD6">
        <w:rPr>
          <w:rFonts w:cs="B Titr" w:hint="cs"/>
          <w:b/>
          <w:bCs/>
          <w:color w:val="000000" w:themeColor="text1"/>
          <w:sz w:val="22"/>
          <w:szCs w:val="22"/>
          <w:rtl/>
        </w:rPr>
        <w:t>تهية</w:t>
      </w:r>
      <w:r w:rsidRPr="00960CD6">
        <w:rPr>
          <w:rFonts w:cs="B Titr"/>
          <w:b/>
          <w:bCs/>
          <w:color w:val="000000" w:themeColor="text1"/>
          <w:sz w:val="22"/>
          <w:szCs w:val="22"/>
          <w:rtl/>
        </w:rPr>
        <w:t xml:space="preserve"> </w:t>
      </w:r>
      <w:r w:rsidRPr="00960CD6">
        <w:rPr>
          <w:rFonts w:cs="B Titr" w:hint="cs"/>
          <w:b/>
          <w:bCs/>
          <w:color w:val="000000" w:themeColor="text1"/>
          <w:sz w:val="22"/>
          <w:szCs w:val="22"/>
          <w:rtl/>
        </w:rPr>
        <w:t>مقالات</w:t>
      </w:r>
      <w:r w:rsidRPr="00960CD6">
        <w:rPr>
          <w:rFonts w:cs="B Titr"/>
          <w:b/>
          <w:bCs/>
          <w:color w:val="000000" w:themeColor="text1"/>
          <w:sz w:val="22"/>
          <w:szCs w:val="22"/>
          <w:rtl/>
        </w:rPr>
        <w:t xml:space="preserve"> </w:t>
      </w:r>
      <w:r w:rsidRPr="00960CD6">
        <w:rPr>
          <w:rFonts w:cs="B Titr" w:hint="cs"/>
          <w:b/>
          <w:bCs/>
          <w:color w:val="000000" w:themeColor="text1"/>
          <w:sz w:val="22"/>
          <w:szCs w:val="22"/>
          <w:rtl/>
        </w:rPr>
        <w:t>براي</w:t>
      </w:r>
      <w:r w:rsidRPr="00960CD6">
        <w:rPr>
          <w:rFonts w:cs="B Titr"/>
          <w:b/>
          <w:bCs/>
          <w:color w:val="000000" w:themeColor="text1"/>
          <w:sz w:val="22"/>
          <w:szCs w:val="22"/>
          <w:rtl/>
        </w:rPr>
        <w:t xml:space="preserve"> </w:t>
      </w:r>
      <w:r w:rsidRPr="00960CD6">
        <w:rPr>
          <w:rFonts w:cs="B Titr" w:hint="cs"/>
          <w:b/>
          <w:bCs/>
          <w:color w:val="000000" w:themeColor="text1"/>
          <w:sz w:val="22"/>
          <w:szCs w:val="22"/>
          <w:rtl/>
        </w:rPr>
        <w:t>نشرية</w:t>
      </w:r>
      <w:r w:rsidRPr="00960CD6">
        <w:rPr>
          <w:rFonts w:cs="B Titr"/>
          <w:b/>
          <w:bCs/>
          <w:color w:val="000000" w:themeColor="text1"/>
          <w:sz w:val="22"/>
          <w:szCs w:val="22"/>
          <w:rtl/>
        </w:rPr>
        <w:t xml:space="preserve"> </w:t>
      </w:r>
      <w:r w:rsidRPr="00960CD6">
        <w:rPr>
          <w:rFonts w:cs="B Titr" w:hint="cs"/>
          <w:b/>
          <w:bCs/>
          <w:color w:val="000000" w:themeColor="text1"/>
          <w:sz w:val="22"/>
          <w:szCs w:val="22"/>
          <w:rtl/>
        </w:rPr>
        <w:t>علمي</w:t>
      </w:r>
      <w:r w:rsidRPr="00960CD6">
        <w:rPr>
          <w:rFonts w:cs="B Titr"/>
          <w:b/>
          <w:bCs/>
          <w:color w:val="000000" w:themeColor="text1"/>
          <w:sz w:val="22"/>
          <w:szCs w:val="22"/>
          <w:rtl/>
        </w:rPr>
        <w:t xml:space="preserve"> </w:t>
      </w:r>
      <w:r w:rsidRPr="00960CD6">
        <w:rPr>
          <w:rFonts w:cs="B Titr" w:hint="cs"/>
          <w:b/>
          <w:bCs/>
          <w:color w:val="000000" w:themeColor="text1"/>
          <w:sz w:val="22"/>
          <w:szCs w:val="22"/>
          <w:rtl/>
        </w:rPr>
        <w:t>مديريت</w:t>
      </w:r>
      <w:r w:rsidRPr="00960CD6">
        <w:rPr>
          <w:rFonts w:cs="B Titr"/>
          <w:b/>
          <w:bCs/>
          <w:color w:val="000000" w:themeColor="text1"/>
          <w:sz w:val="22"/>
          <w:szCs w:val="22"/>
          <w:rtl/>
        </w:rPr>
        <w:t xml:space="preserve"> </w:t>
      </w:r>
      <w:r w:rsidRPr="00960CD6">
        <w:rPr>
          <w:rFonts w:cs="B Titr" w:hint="cs"/>
          <w:b/>
          <w:bCs/>
          <w:color w:val="000000" w:themeColor="text1"/>
          <w:sz w:val="22"/>
          <w:szCs w:val="22"/>
          <w:rtl/>
        </w:rPr>
        <w:t>استاندارد</w:t>
      </w:r>
      <w:r w:rsidRPr="00960CD6">
        <w:rPr>
          <w:rFonts w:cs="B Titr"/>
          <w:b/>
          <w:bCs/>
          <w:color w:val="000000" w:themeColor="text1"/>
          <w:sz w:val="22"/>
          <w:szCs w:val="22"/>
          <w:rtl/>
        </w:rPr>
        <w:t xml:space="preserve"> </w:t>
      </w:r>
      <w:r w:rsidRPr="00960CD6">
        <w:rPr>
          <w:rFonts w:cs="B Titr" w:hint="cs"/>
          <w:b/>
          <w:bCs/>
          <w:color w:val="000000" w:themeColor="text1"/>
          <w:sz w:val="22"/>
          <w:szCs w:val="22"/>
          <w:rtl/>
        </w:rPr>
        <w:t>و</w:t>
      </w:r>
      <w:r w:rsidRPr="00960CD6">
        <w:rPr>
          <w:rFonts w:cs="B Titr"/>
          <w:b/>
          <w:bCs/>
          <w:color w:val="000000" w:themeColor="text1"/>
          <w:sz w:val="22"/>
          <w:szCs w:val="22"/>
          <w:rtl/>
        </w:rPr>
        <w:t xml:space="preserve"> </w:t>
      </w:r>
      <w:r w:rsidRPr="00960CD6">
        <w:rPr>
          <w:rFonts w:cs="B Titr" w:hint="cs"/>
          <w:b/>
          <w:bCs/>
          <w:color w:val="000000" w:themeColor="text1"/>
          <w:sz w:val="22"/>
          <w:szCs w:val="22"/>
          <w:rtl/>
        </w:rPr>
        <w:t>کيفيت</w:t>
      </w:r>
    </w:p>
    <w:p w14:paraId="4DB56E47" w14:textId="77777777" w:rsidR="00960CD6" w:rsidRPr="00960CD6" w:rsidRDefault="00960CD6" w:rsidP="00960CD6">
      <w:pPr>
        <w:spacing w:before="0" w:after="0" w:line="18" w:lineRule="atLeast"/>
        <w:rPr>
          <w:rFonts w:cs="B Roya"/>
          <w:color w:val="000000" w:themeColor="text1"/>
          <w:szCs w:val="20"/>
          <w:rtl/>
          <w:lang w:bidi="fa-IR"/>
        </w:rPr>
      </w:pPr>
      <w:r w:rsidRPr="00960CD6">
        <w:rPr>
          <w:rFonts w:cs="B Roya"/>
          <w:color w:val="000000" w:themeColor="text1"/>
          <w:szCs w:val="20"/>
          <w:rtl/>
          <w:lang w:bidi="fa-IR"/>
        </w:rPr>
        <w:t>از پژوهشگران</w:t>
      </w:r>
      <w:r w:rsidRPr="00960CD6">
        <w:rPr>
          <w:rFonts w:cs="B Roya" w:hint="cs"/>
          <w:color w:val="000000" w:themeColor="text1"/>
          <w:szCs w:val="20"/>
          <w:rtl/>
          <w:lang w:bidi="fa-IR"/>
        </w:rPr>
        <w:t>ی</w:t>
      </w:r>
      <w:r w:rsidRPr="00960CD6">
        <w:rPr>
          <w:rFonts w:cs="B Roya"/>
          <w:color w:val="000000" w:themeColor="text1"/>
          <w:szCs w:val="20"/>
          <w:rtl/>
          <w:lang w:bidi="fa-IR"/>
        </w:rPr>
        <w:t xml:space="preserve"> که تما</w:t>
      </w:r>
      <w:r w:rsidRPr="00960CD6">
        <w:rPr>
          <w:rFonts w:cs="B Roya" w:hint="cs"/>
          <w:color w:val="000000" w:themeColor="text1"/>
          <w:szCs w:val="20"/>
          <w:rtl/>
          <w:lang w:bidi="fa-IR"/>
        </w:rPr>
        <w:t>یل</w:t>
      </w:r>
      <w:r w:rsidRPr="00960CD6">
        <w:rPr>
          <w:rFonts w:cs="B Roya"/>
          <w:color w:val="000000" w:themeColor="text1"/>
          <w:szCs w:val="20"/>
          <w:rtl/>
          <w:lang w:bidi="fa-IR"/>
        </w:rPr>
        <w:t xml:space="preserve"> به چاپ مقاله در ا</w:t>
      </w:r>
      <w:r w:rsidRPr="00960CD6">
        <w:rPr>
          <w:rFonts w:cs="B Roya" w:hint="cs"/>
          <w:color w:val="000000" w:themeColor="text1"/>
          <w:szCs w:val="20"/>
          <w:rtl/>
          <w:lang w:bidi="fa-IR"/>
        </w:rPr>
        <w:t>ین</w:t>
      </w:r>
      <w:r w:rsidRPr="00960CD6">
        <w:rPr>
          <w:rFonts w:cs="B Roya"/>
          <w:color w:val="000000" w:themeColor="text1"/>
          <w:szCs w:val="20"/>
          <w:rtl/>
          <w:lang w:bidi="fa-IR"/>
        </w:rPr>
        <w:t xml:space="preserve"> فصلنامه دارند، تقاضا م</w:t>
      </w:r>
      <w:r w:rsidRPr="00960CD6">
        <w:rPr>
          <w:rFonts w:cs="B Roya" w:hint="cs"/>
          <w:color w:val="000000" w:themeColor="text1"/>
          <w:szCs w:val="20"/>
          <w:rtl/>
          <w:lang w:bidi="fa-IR"/>
        </w:rPr>
        <w:t>ی‌شود</w:t>
      </w:r>
      <w:r w:rsidRPr="00960CD6">
        <w:rPr>
          <w:rFonts w:cs="B Roya"/>
          <w:color w:val="000000" w:themeColor="text1"/>
          <w:szCs w:val="20"/>
          <w:rtl/>
          <w:lang w:bidi="fa-IR"/>
        </w:rPr>
        <w:t xml:space="preserve"> به نکات ز</w:t>
      </w:r>
      <w:r w:rsidRPr="00960CD6">
        <w:rPr>
          <w:rFonts w:cs="B Roya" w:hint="cs"/>
          <w:color w:val="000000" w:themeColor="text1"/>
          <w:szCs w:val="20"/>
          <w:rtl/>
          <w:lang w:bidi="fa-IR"/>
        </w:rPr>
        <w:t>یر</w:t>
      </w:r>
      <w:r w:rsidRPr="00960CD6">
        <w:rPr>
          <w:rFonts w:cs="B Roya"/>
          <w:color w:val="000000" w:themeColor="text1"/>
          <w:szCs w:val="20"/>
          <w:rtl/>
          <w:lang w:bidi="fa-IR"/>
        </w:rPr>
        <w:t xml:space="preserve"> توجه فرما</w:t>
      </w:r>
      <w:r w:rsidRPr="00960CD6">
        <w:rPr>
          <w:rFonts w:cs="B Roya" w:hint="cs"/>
          <w:color w:val="000000" w:themeColor="text1"/>
          <w:szCs w:val="20"/>
          <w:rtl/>
          <w:lang w:bidi="fa-IR"/>
        </w:rPr>
        <w:t>یند:</w:t>
      </w:r>
    </w:p>
    <w:p w14:paraId="44546984" w14:textId="77777777" w:rsidR="00960CD6" w:rsidRPr="00960CD6" w:rsidRDefault="00960CD6" w:rsidP="001F72D9">
      <w:pPr>
        <w:pStyle w:val="ListParagraph"/>
        <w:numPr>
          <w:ilvl w:val="0"/>
          <w:numId w:val="9"/>
        </w:numPr>
        <w:spacing w:before="0" w:after="0" w:line="18" w:lineRule="atLeast"/>
        <w:ind w:left="238" w:hanging="210"/>
        <w:rPr>
          <w:rFonts w:cs="B Roya"/>
          <w:color w:val="000000" w:themeColor="text1"/>
          <w:szCs w:val="20"/>
          <w:rtl/>
          <w:lang w:bidi="fa-IR"/>
        </w:rPr>
      </w:pPr>
      <w:r w:rsidRPr="00960CD6">
        <w:rPr>
          <w:rFonts w:cs="B Roya"/>
          <w:color w:val="000000" w:themeColor="text1"/>
          <w:szCs w:val="20"/>
          <w:rtl/>
          <w:lang w:bidi="fa-IR"/>
        </w:rPr>
        <w:t>مقاله‌ها</w:t>
      </w:r>
      <w:r w:rsidRPr="00960CD6">
        <w:rPr>
          <w:rFonts w:cs="B Roya" w:hint="cs"/>
          <w:color w:val="000000" w:themeColor="text1"/>
          <w:szCs w:val="20"/>
          <w:rtl/>
          <w:lang w:bidi="fa-IR"/>
        </w:rPr>
        <w:t>ی</w:t>
      </w:r>
      <w:r w:rsidRPr="00960CD6">
        <w:rPr>
          <w:rFonts w:cs="B Roya"/>
          <w:color w:val="000000" w:themeColor="text1"/>
          <w:szCs w:val="20"/>
          <w:rtl/>
          <w:lang w:bidi="fa-IR"/>
        </w:rPr>
        <w:t xml:space="preserve"> ا</w:t>
      </w:r>
      <w:r w:rsidRPr="00960CD6">
        <w:rPr>
          <w:rFonts w:cs="B Roya" w:hint="cs"/>
          <w:color w:val="000000" w:themeColor="text1"/>
          <w:szCs w:val="20"/>
          <w:rtl/>
          <w:lang w:bidi="fa-IR"/>
        </w:rPr>
        <w:t>ین</w:t>
      </w:r>
      <w:r w:rsidRPr="00960CD6">
        <w:rPr>
          <w:rFonts w:cs="B Roya"/>
          <w:color w:val="000000" w:themeColor="text1"/>
          <w:szCs w:val="20"/>
          <w:rtl/>
          <w:lang w:bidi="fa-IR"/>
        </w:rPr>
        <w:t xml:space="preserve"> فصلنامه‌ به زبان فارس</w:t>
      </w:r>
      <w:r w:rsidRPr="00960CD6">
        <w:rPr>
          <w:rFonts w:cs="B Roya" w:hint="cs"/>
          <w:color w:val="000000" w:themeColor="text1"/>
          <w:szCs w:val="20"/>
          <w:rtl/>
          <w:lang w:bidi="fa-IR"/>
        </w:rPr>
        <w:t>ی</w:t>
      </w:r>
      <w:r w:rsidRPr="00960CD6">
        <w:rPr>
          <w:rFonts w:cs="B Roya"/>
          <w:color w:val="000000" w:themeColor="text1"/>
          <w:szCs w:val="20"/>
          <w:rtl/>
          <w:lang w:bidi="fa-IR"/>
        </w:rPr>
        <w:t xml:space="preserve"> است و ارسال چک</w:t>
      </w:r>
      <w:r w:rsidRPr="00960CD6">
        <w:rPr>
          <w:rFonts w:cs="B Roya" w:hint="cs"/>
          <w:color w:val="000000" w:themeColor="text1"/>
          <w:szCs w:val="20"/>
          <w:rtl/>
          <w:lang w:bidi="fa-IR"/>
        </w:rPr>
        <w:t>یده</w:t>
      </w:r>
      <w:r w:rsidRPr="00960CD6">
        <w:rPr>
          <w:rFonts w:cs="B Roya"/>
          <w:color w:val="000000" w:themeColor="text1"/>
          <w:szCs w:val="20"/>
          <w:rtl/>
          <w:lang w:bidi="fa-IR"/>
        </w:rPr>
        <w:t xml:space="preserve"> به دو زبان فارس</w:t>
      </w:r>
      <w:r w:rsidRPr="00960CD6">
        <w:rPr>
          <w:rFonts w:cs="B Roya" w:hint="cs"/>
          <w:color w:val="000000" w:themeColor="text1"/>
          <w:szCs w:val="20"/>
          <w:rtl/>
          <w:lang w:bidi="fa-IR"/>
        </w:rPr>
        <w:t>ی</w:t>
      </w:r>
      <w:r w:rsidRPr="00960CD6">
        <w:rPr>
          <w:rFonts w:cs="B Roya"/>
          <w:color w:val="000000" w:themeColor="text1"/>
          <w:szCs w:val="20"/>
          <w:rtl/>
          <w:lang w:bidi="fa-IR"/>
        </w:rPr>
        <w:t xml:space="preserve"> و انگل</w:t>
      </w:r>
      <w:r w:rsidRPr="00960CD6">
        <w:rPr>
          <w:rFonts w:cs="B Roya" w:hint="cs"/>
          <w:color w:val="000000" w:themeColor="text1"/>
          <w:szCs w:val="20"/>
          <w:rtl/>
          <w:lang w:bidi="fa-IR"/>
        </w:rPr>
        <w:t>یسی</w:t>
      </w:r>
      <w:r w:rsidRPr="00960CD6">
        <w:rPr>
          <w:rFonts w:cs="B Roya"/>
          <w:color w:val="000000" w:themeColor="text1"/>
          <w:szCs w:val="20"/>
          <w:rtl/>
          <w:lang w:bidi="fa-IR"/>
        </w:rPr>
        <w:t xml:space="preserve"> ضرور</w:t>
      </w:r>
      <w:r w:rsidRPr="00960CD6">
        <w:rPr>
          <w:rFonts w:cs="B Roya" w:hint="cs"/>
          <w:color w:val="000000" w:themeColor="text1"/>
          <w:szCs w:val="20"/>
          <w:rtl/>
          <w:lang w:bidi="fa-IR"/>
        </w:rPr>
        <w:t>ی</w:t>
      </w:r>
      <w:r w:rsidRPr="00960CD6">
        <w:rPr>
          <w:rFonts w:cs="B Roya"/>
          <w:color w:val="000000" w:themeColor="text1"/>
          <w:szCs w:val="20"/>
          <w:rtl/>
          <w:lang w:bidi="fa-IR"/>
        </w:rPr>
        <w:t xml:space="preserve"> است</w:t>
      </w:r>
      <w:r w:rsidRPr="00960CD6">
        <w:rPr>
          <w:rFonts w:cs="B Roya"/>
          <w:color w:val="000000" w:themeColor="text1"/>
          <w:szCs w:val="20"/>
          <w:lang w:bidi="fa-IR"/>
        </w:rPr>
        <w:t>.</w:t>
      </w:r>
    </w:p>
    <w:p w14:paraId="7560D0FB" w14:textId="77777777" w:rsidR="00960CD6" w:rsidRPr="00960CD6" w:rsidRDefault="00960CD6" w:rsidP="001F72D9">
      <w:pPr>
        <w:pStyle w:val="ListParagraph"/>
        <w:numPr>
          <w:ilvl w:val="0"/>
          <w:numId w:val="9"/>
        </w:numPr>
        <w:spacing w:before="0" w:after="0" w:line="18" w:lineRule="atLeast"/>
        <w:ind w:left="238" w:hanging="210"/>
        <w:rPr>
          <w:rFonts w:cs="B Roya"/>
          <w:color w:val="000000" w:themeColor="text1"/>
          <w:szCs w:val="20"/>
          <w:rtl/>
          <w:lang w:bidi="fa-IR"/>
        </w:rPr>
      </w:pPr>
      <w:r w:rsidRPr="00960CD6">
        <w:rPr>
          <w:rFonts w:cs="B Roya"/>
          <w:color w:val="000000" w:themeColor="text1"/>
          <w:szCs w:val="20"/>
          <w:rtl/>
          <w:lang w:bidi="fa-IR"/>
        </w:rPr>
        <w:t>ارسال مقاله‌ تنها به‌صورت الکترون</w:t>
      </w:r>
      <w:r w:rsidRPr="00960CD6">
        <w:rPr>
          <w:rFonts w:cs="B Roya" w:hint="cs"/>
          <w:color w:val="000000" w:themeColor="text1"/>
          <w:szCs w:val="20"/>
          <w:rtl/>
          <w:lang w:bidi="fa-IR"/>
        </w:rPr>
        <w:t>یکی</w:t>
      </w:r>
      <w:r w:rsidRPr="00960CD6">
        <w:rPr>
          <w:rFonts w:cs="B Roya"/>
          <w:color w:val="000000" w:themeColor="text1"/>
          <w:szCs w:val="20"/>
          <w:rtl/>
          <w:lang w:bidi="fa-IR"/>
        </w:rPr>
        <w:t xml:space="preserve"> و از طر</w:t>
      </w:r>
      <w:r w:rsidRPr="00960CD6">
        <w:rPr>
          <w:rFonts w:cs="B Roya" w:hint="cs"/>
          <w:color w:val="000000" w:themeColor="text1"/>
          <w:szCs w:val="20"/>
          <w:rtl/>
          <w:lang w:bidi="fa-IR"/>
        </w:rPr>
        <w:t>یق</w:t>
      </w:r>
      <w:r w:rsidRPr="00960CD6">
        <w:rPr>
          <w:rFonts w:cs="B Roya"/>
          <w:color w:val="000000" w:themeColor="text1"/>
          <w:szCs w:val="20"/>
          <w:rtl/>
          <w:lang w:bidi="fa-IR"/>
        </w:rPr>
        <w:t xml:space="preserve"> وب‌سا</w:t>
      </w:r>
      <w:r w:rsidRPr="00960CD6">
        <w:rPr>
          <w:rFonts w:cs="B Roya" w:hint="cs"/>
          <w:color w:val="000000" w:themeColor="text1"/>
          <w:szCs w:val="20"/>
          <w:rtl/>
          <w:lang w:bidi="fa-IR"/>
        </w:rPr>
        <w:t>یت</w:t>
      </w:r>
      <w:r w:rsidRPr="00960CD6">
        <w:rPr>
          <w:rFonts w:cs="B Roya"/>
          <w:color w:val="000000" w:themeColor="text1"/>
          <w:szCs w:val="20"/>
          <w:rtl/>
          <w:lang w:bidi="fa-IR"/>
        </w:rPr>
        <w:t xml:space="preserve"> فصلنامه‌ امکان‌پذ</w:t>
      </w:r>
      <w:r w:rsidRPr="00960CD6">
        <w:rPr>
          <w:rFonts w:cs="B Roya" w:hint="cs"/>
          <w:color w:val="000000" w:themeColor="text1"/>
          <w:szCs w:val="20"/>
          <w:rtl/>
          <w:lang w:bidi="fa-IR"/>
        </w:rPr>
        <w:t>یر</w:t>
      </w:r>
      <w:r w:rsidRPr="00960CD6">
        <w:rPr>
          <w:rFonts w:cs="B Roya"/>
          <w:color w:val="000000" w:themeColor="text1"/>
          <w:szCs w:val="20"/>
          <w:rtl/>
          <w:lang w:bidi="fa-IR"/>
        </w:rPr>
        <w:t xml:space="preserve"> است. برا</w:t>
      </w:r>
      <w:r w:rsidRPr="00960CD6">
        <w:rPr>
          <w:rFonts w:cs="B Roya" w:hint="cs"/>
          <w:color w:val="000000" w:themeColor="text1"/>
          <w:szCs w:val="20"/>
          <w:rtl/>
          <w:lang w:bidi="fa-IR"/>
        </w:rPr>
        <w:t>ی</w:t>
      </w:r>
      <w:r w:rsidRPr="00960CD6">
        <w:rPr>
          <w:rFonts w:cs="B Roya"/>
          <w:color w:val="000000" w:themeColor="text1"/>
          <w:szCs w:val="20"/>
          <w:rtl/>
          <w:lang w:bidi="fa-IR"/>
        </w:rPr>
        <w:t xml:space="preserve"> ا</w:t>
      </w:r>
      <w:r w:rsidRPr="00960CD6">
        <w:rPr>
          <w:rFonts w:cs="B Roya" w:hint="cs"/>
          <w:color w:val="000000" w:themeColor="text1"/>
          <w:szCs w:val="20"/>
          <w:rtl/>
          <w:lang w:bidi="fa-IR"/>
        </w:rPr>
        <w:t>ین</w:t>
      </w:r>
      <w:r w:rsidRPr="00960CD6">
        <w:rPr>
          <w:rFonts w:cs="B Roya"/>
          <w:color w:val="000000" w:themeColor="text1"/>
          <w:szCs w:val="20"/>
          <w:rtl/>
          <w:lang w:bidi="fa-IR"/>
        </w:rPr>
        <w:t xml:space="preserve"> منظور</w:t>
      </w:r>
      <w:r w:rsidRPr="00960CD6">
        <w:rPr>
          <w:rFonts w:cs="B Roya" w:hint="cs"/>
          <w:color w:val="000000" w:themeColor="text1"/>
          <w:szCs w:val="20"/>
          <w:rtl/>
          <w:lang w:bidi="fa-IR"/>
        </w:rPr>
        <w:t>،</w:t>
      </w:r>
      <w:r w:rsidRPr="00960CD6">
        <w:rPr>
          <w:rFonts w:cs="B Roya"/>
          <w:color w:val="000000" w:themeColor="text1"/>
          <w:szCs w:val="20"/>
          <w:rtl/>
          <w:lang w:bidi="fa-IR"/>
        </w:rPr>
        <w:t xml:space="preserve"> به آدرس </w:t>
      </w:r>
      <w:r w:rsidRPr="00960CD6">
        <w:rPr>
          <w:rFonts w:cstheme="majorBidi"/>
          <w:color w:val="000000" w:themeColor="text1"/>
          <w:sz w:val="18"/>
          <w:szCs w:val="18"/>
          <w:lang w:bidi="fa-IR"/>
        </w:rPr>
        <w:t>www.jstandardization.ir</w:t>
      </w:r>
      <w:r w:rsidRPr="00960CD6">
        <w:rPr>
          <w:rFonts w:cs="B Roya"/>
          <w:color w:val="000000" w:themeColor="text1"/>
          <w:sz w:val="18"/>
          <w:szCs w:val="18"/>
          <w:rtl/>
          <w:lang w:bidi="fa-IR"/>
        </w:rPr>
        <w:t xml:space="preserve"> </w:t>
      </w:r>
      <w:r w:rsidRPr="00960CD6">
        <w:rPr>
          <w:rFonts w:cs="B Roya"/>
          <w:color w:val="000000" w:themeColor="text1"/>
          <w:szCs w:val="20"/>
          <w:rtl/>
          <w:lang w:bidi="fa-IR"/>
        </w:rPr>
        <w:t xml:space="preserve">مراجعه </w:t>
      </w:r>
      <w:r w:rsidRPr="00960CD6">
        <w:rPr>
          <w:rFonts w:cs="B Roya" w:hint="cs"/>
          <w:color w:val="000000" w:themeColor="text1"/>
          <w:szCs w:val="20"/>
          <w:rtl/>
          <w:lang w:bidi="fa-IR"/>
        </w:rPr>
        <w:t>نمایید</w:t>
      </w:r>
      <w:r w:rsidRPr="00960CD6">
        <w:rPr>
          <w:rFonts w:cs="B Roya"/>
          <w:color w:val="000000" w:themeColor="text1"/>
          <w:szCs w:val="20"/>
          <w:lang w:bidi="fa-IR"/>
        </w:rPr>
        <w:t>.</w:t>
      </w:r>
    </w:p>
    <w:p w14:paraId="1E3E19D5" w14:textId="77777777" w:rsidR="00960CD6" w:rsidRPr="00960CD6" w:rsidRDefault="00960CD6" w:rsidP="001F72D9">
      <w:pPr>
        <w:pStyle w:val="ListParagraph"/>
        <w:numPr>
          <w:ilvl w:val="0"/>
          <w:numId w:val="9"/>
        </w:numPr>
        <w:spacing w:before="0" w:after="0" w:line="18" w:lineRule="atLeast"/>
        <w:ind w:left="238" w:hanging="210"/>
        <w:rPr>
          <w:rFonts w:cs="B Roya"/>
          <w:color w:val="000000" w:themeColor="text1"/>
          <w:szCs w:val="20"/>
          <w:lang w:bidi="fa-IR"/>
        </w:rPr>
      </w:pPr>
      <w:r w:rsidRPr="00960CD6">
        <w:rPr>
          <w:rFonts w:cs="B Roya"/>
          <w:color w:val="000000" w:themeColor="text1"/>
          <w:szCs w:val="20"/>
          <w:rtl/>
          <w:lang w:bidi="fa-IR"/>
        </w:rPr>
        <w:t>ذکر اسام</w:t>
      </w:r>
      <w:r w:rsidRPr="00960CD6">
        <w:rPr>
          <w:rFonts w:cs="B Roya" w:hint="cs"/>
          <w:color w:val="000000" w:themeColor="text1"/>
          <w:szCs w:val="20"/>
          <w:rtl/>
          <w:lang w:bidi="fa-IR"/>
        </w:rPr>
        <w:t>ی</w:t>
      </w:r>
      <w:r w:rsidRPr="00960CD6">
        <w:rPr>
          <w:rFonts w:cs="B Roya"/>
          <w:color w:val="000000" w:themeColor="text1"/>
          <w:szCs w:val="20"/>
          <w:rtl/>
          <w:lang w:bidi="fa-IR"/>
        </w:rPr>
        <w:t xml:space="preserve"> نو</w:t>
      </w:r>
      <w:r w:rsidRPr="00960CD6">
        <w:rPr>
          <w:rFonts w:cs="B Roya" w:hint="cs"/>
          <w:color w:val="000000" w:themeColor="text1"/>
          <w:szCs w:val="20"/>
          <w:rtl/>
          <w:lang w:bidi="fa-IR"/>
        </w:rPr>
        <w:t>یسنده‌</w:t>
      </w:r>
      <w:r w:rsidRPr="00960CD6">
        <w:rPr>
          <w:rFonts w:cs="B Roya"/>
          <w:color w:val="000000" w:themeColor="text1"/>
          <w:szCs w:val="20"/>
          <w:rtl/>
          <w:lang w:bidi="fa-IR"/>
        </w:rPr>
        <w:t>/ نو</w:t>
      </w:r>
      <w:r w:rsidRPr="00960CD6">
        <w:rPr>
          <w:rFonts w:cs="B Roya" w:hint="cs"/>
          <w:color w:val="000000" w:themeColor="text1"/>
          <w:szCs w:val="20"/>
          <w:rtl/>
          <w:lang w:bidi="fa-IR"/>
        </w:rPr>
        <w:t>یسندگان</w:t>
      </w:r>
      <w:r w:rsidRPr="00960CD6">
        <w:rPr>
          <w:rFonts w:cs="B Roya"/>
          <w:color w:val="000000" w:themeColor="text1"/>
          <w:szCs w:val="20"/>
          <w:rtl/>
          <w:lang w:bidi="fa-IR"/>
        </w:rPr>
        <w:t xml:space="preserve"> به‌همراه عنوان دانشگاه</w:t>
      </w:r>
      <w:r w:rsidRPr="00960CD6">
        <w:rPr>
          <w:rFonts w:cs="B Roya" w:hint="cs"/>
          <w:color w:val="000000" w:themeColor="text1"/>
          <w:szCs w:val="20"/>
          <w:rtl/>
          <w:lang w:bidi="fa-IR"/>
        </w:rPr>
        <w:t>ی</w:t>
      </w:r>
      <w:r w:rsidRPr="00960CD6">
        <w:rPr>
          <w:rFonts w:cs="B Roya"/>
          <w:color w:val="000000" w:themeColor="text1"/>
          <w:szCs w:val="20"/>
          <w:rtl/>
          <w:lang w:bidi="fa-IR"/>
        </w:rPr>
        <w:t xml:space="preserve"> و آدرس الکترون</w:t>
      </w:r>
      <w:r w:rsidRPr="00960CD6">
        <w:rPr>
          <w:rFonts w:cs="B Roya" w:hint="cs"/>
          <w:color w:val="000000" w:themeColor="text1"/>
          <w:szCs w:val="20"/>
          <w:rtl/>
          <w:lang w:bidi="fa-IR"/>
        </w:rPr>
        <w:t>یکی</w:t>
      </w:r>
      <w:r w:rsidRPr="00960CD6">
        <w:rPr>
          <w:rFonts w:cs="B Roya"/>
          <w:color w:val="000000" w:themeColor="text1"/>
          <w:szCs w:val="20"/>
          <w:rtl/>
          <w:lang w:bidi="fa-IR"/>
        </w:rPr>
        <w:t xml:space="preserve"> آن‌ها الزام</w:t>
      </w:r>
      <w:r w:rsidRPr="00960CD6">
        <w:rPr>
          <w:rFonts w:cs="B Roya" w:hint="cs"/>
          <w:color w:val="000000" w:themeColor="text1"/>
          <w:szCs w:val="20"/>
          <w:rtl/>
          <w:lang w:bidi="fa-IR"/>
        </w:rPr>
        <w:t>ی</w:t>
      </w:r>
      <w:r w:rsidRPr="00960CD6">
        <w:rPr>
          <w:rFonts w:cs="B Roya"/>
          <w:color w:val="000000" w:themeColor="text1"/>
          <w:szCs w:val="20"/>
          <w:rtl/>
          <w:lang w:bidi="fa-IR"/>
        </w:rPr>
        <w:t xml:space="preserve"> است</w:t>
      </w:r>
      <w:r w:rsidRPr="00960CD6">
        <w:rPr>
          <w:rFonts w:cs="B Roya"/>
          <w:color w:val="000000" w:themeColor="text1"/>
          <w:szCs w:val="20"/>
          <w:lang w:bidi="fa-IR"/>
        </w:rPr>
        <w:t>.</w:t>
      </w:r>
    </w:p>
    <w:p w14:paraId="4F71C28A" w14:textId="77777777" w:rsidR="00960CD6" w:rsidRPr="00960CD6" w:rsidRDefault="00960CD6" w:rsidP="001F72D9">
      <w:pPr>
        <w:pStyle w:val="ListParagraph"/>
        <w:numPr>
          <w:ilvl w:val="0"/>
          <w:numId w:val="9"/>
        </w:numPr>
        <w:spacing w:before="0" w:after="0" w:line="18" w:lineRule="atLeast"/>
        <w:ind w:left="238" w:hanging="210"/>
        <w:rPr>
          <w:rFonts w:cs="B Roya"/>
          <w:color w:val="000000" w:themeColor="text1"/>
          <w:szCs w:val="20"/>
          <w:lang w:bidi="fa-IR"/>
        </w:rPr>
      </w:pPr>
      <w:r w:rsidRPr="00960CD6">
        <w:rPr>
          <w:rFonts w:cs="B Roya"/>
          <w:color w:val="000000" w:themeColor="text1"/>
          <w:szCs w:val="20"/>
          <w:rtl/>
          <w:lang w:bidi="fa-IR"/>
        </w:rPr>
        <w:t>مقاله با</w:t>
      </w:r>
      <w:r w:rsidRPr="00960CD6">
        <w:rPr>
          <w:rFonts w:cs="B Roya" w:hint="cs"/>
          <w:color w:val="000000" w:themeColor="text1"/>
          <w:szCs w:val="20"/>
          <w:rtl/>
          <w:lang w:bidi="fa-IR"/>
        </w:rPr>
        <w:t>ید</w:t>
      </w:r>
      <w:r w:rsidRPr="00960CD6">
        <w:rPr>
          <w:rFonts w:cs="B Roya"/>
          <w:color w:val="000000" w:themeColor="text1"/>
          <w:szCs w:val="20"/>
          <w:rtl/>
          <w:lang w:bidi="fa-IR"/>
        </w:rPr>
        <w:t xml:space="preserve"> به لحاظ ساختار شامل چک</w:t>
      </w:r>
      <w:r w:rsidRPr="00960CD6">
        <w:rPr>
          <w:rFonts w:cs="B Roya" w:hint="cs"/>
          <w:color w:val="000000" w:themeColor="text1"/>
          <w:szCs w:val="20"/>
          <w:rtl/>
          <w:lang w:bidi="fa-IR"/>
        </w:rPr>
        <w:t>یده،</w:t>
      </w:r>
      <w:r w:rsidRPr="00960CD6">
        <w:rPr>
          <w:rFonts w:cs="B Roya"/>
          <w:color w:val="000000" w:themeColor="text1"/>
          <w:szCs w:val="20"/>
          <w:rtl/>
          <w:lang w:bidi="fa-IR"/>
        </w:rPr>
        <w:t xml:space="preserve"> مقدمه، پ</w:t>
      </w:r>
      <w:r w:rsidRPr="00960CD6">
        <w:rPr>
          <w:rFonts w:cs="B Roya" w:hint="cs"/>
          <w:color w:val="000000" w:themeColor="text1"/>
          <w:szCs w:val="20"/>
          <w:rtl/>
          <w:lang w:bidi="fa-IR"/>
        </w:rPr>
        <w:t>یشینة</w:t>
      </w:r>
      <w:r w:rsidRPr="00960CD6">
        <w:rPr>
          <w:rFonts w:cs="B Roya"/>
          <w:color w:val="000000" w:themeColor="text1"/>
          <w:szCs w:val="20"/>
          <w:rtl/>
          <w:lang w:bidi="fa-IR"/>
        </w:rPr>
        <w:t xml:space="preserve"> تحق</w:t>
      </w:r>
      <w:r w:rsidRPr="00960CD6">
        <w:rPr>
          <w:rFonts w:cs="B Roya" w:hint="cs"/>
          <w:color w:val="000000" w:themeColor="text1"/>
          <w:szCs w:val="20"/>
          <w:rtl/>
          <w:lang w:bidi="fa-IR"/>
        </w:rPr>
        <w:t>یق،</w:t>
      </w:r>
      <w:r w:rsidRPr="00960CD6">
        <w:rPr>
          <w:rFonts w:cs="B Roya"/>
          <w:color w:val="000000" w:themeColor="text1"/>
          <w:szCs w:val="20"/>
          <w:rtl/>
          <w:lang w:bidi="fa-IR"/>
        </w:rPr>
        <w:t xml:space="preserve"> مباني نظري، روش تحق</w:t>
      </w:r>
      <w:r w:rsidRPr="00960CD6">
        <w:rPr>
          <w:rFonts w:cs="B Roya" w:hint="cs"/>
          <w:color w:val="000000" w:themeColor="text1"/>
          <w:szCs w:val="20"/>
          <w:rtl/>
          <w:lang w:bidi="fa-IR"/>
        </w:rPr>
        <w:t>یق،</w:t>
      </w:r>
      <w:r w:rsidRPr="00960CD6">
        <w:rPr>
          <w:rFonts w:cs="B Roya"/>
          <w:color w:val="000000" w:themeColor="text1"/>
          <w:szCs w:val="20"/>
          <w:rtl/>
          <w:lang w:bidi="fa-IR"/>
        </w:rPr>
        <w:t xml:space="preserve"> </w:t>
      </w:r>
      <w:r w:rsidRPr="00960CD6">
        <w:rPr>
          <w:rFonts w:cs="B Roya" w:hint="cs"/>
          <w:color w:val="000000" w:themeColor="text1"/>
          <w:szCs w:val="20"/>
          <w:rtl/>
          <w:lang w:bidi="fa-IR"/>
        </w:rPr>
        <w:t>یافته‌های</w:t>
      </w:r>
      <w:r w:rsidRPr="00960CD6">
        <w:rPr>
          <w:rFonts w:cs="B Roya"/>
          <w:color w:val="000000" w:themeColor="text1"/>
          <w:szCs w:val="20"/>
          <w:rtl/>
          <w:lang w:bidi="fa-IR"/>
        </w:rPr>
        <w:t xml:space="preserve"> تحق</w:t>
      </w:r>
      <w:r w:rsidRPr="00960CD6">
        <w:rPr>
          <w:rFonts w:cs="B Roya" w:hint="cs"/>
          <w:color w:val="000000" w:themeColor="text1"/>
          <w:szCs w:val="20"/>
          <w:rtl/>
          <w:lang w:bidi="fa-IR"/>
        </w:rPr>
        <w:t>یق،</w:t>
      </w:r>
      <w:r w:rsidRPr="00960CD6">
        <w:rPr>
          <w:rFonts w:cs="B Roya"/>
          <w:color w:val="000000" w:themeColor="text1"/>
          <w:szCs w:val="20"/>
          <w:rtl/>
          <w:lang w:bidi="fa-IR"/>
        </w:rPr>
        <w:t xml:space="preserve"> نتيجه‌گيري و پ</w:t>
      </w:r>
      <w:r w:rsidRPr="00960CD6">
        <w:rPr>
          <w:rFonts w:cs="B Roya" w:hint="cs"/>
          <w:color w:val="000000" w:themeColor="text1"/>
          <w:szCs w:val="20"/>
          <w:rtl/>
          <w:lang w:bidi="fa-IR"/>
        </w:rPr>
        <w:t>یشنهاد</w:t>
      </w:r>
      <w:r w:rsidRPr="00960CD6">
        <w:rPr>
          <w:rFonts w:cs="B Roya"/>
          <w:color w:val="000000" w:themeColor="text1"/>
          <w:szCs w:val="20"/>
          <w:rtl/>
          <w:lang w:bidi="fa-IR"/>
        </w:rPr>
        <w:t xml:space="preserve"> و منابع باشد</w:t>
      </w:r>
      <w:r w:rsidRPr="00960CD6">
        <w:rPr>
          <w:rFonts w:cs="B Roya"/>
          <w:color w:val="000000" w:themeColor="text1"/>
          <w:szCs w:val="20"/>
          <w:lang w:bidi="fa-IR"/>
        </w:rPr>
        <w:t>.</w:t>
      </w:r>
    </w:p>
    <w:p w14:paraId="5A4110E2" w14:textId="77777777" w:rsidR="00960CD6" w:rsidRPr="00960CD6" w:rsidRDefault="00960CD6" w:rsidP="001F72D9">
      <w:pPr>
        <w:pStyle w:val="ListParagraph"/>
        <w:numPr>
          <w:ilvl w:val="0"/>
          <w:numId w:val="9"/>
        </w:numPr>
        <w:spacing w:before="0" w:after="0" w:line="18" w:lineRule="atLeast"/>
        <w:ind w:left="238" w:hanging="210"/>
        <w:rPr>
          <w:rFonts w:cs="B Roya"/>
          <w:color w:val="000000" w:themeColor="text1"/>
          <w:szCs w:val="20"/>
          <w:rtl/>
          <w:lang w:bidi="fa-IR"/>
        </w:rPr>
      </w:pPr>
      <w:r w:rsidRPr="00960CD6">
        <w:rPr>
          <w:rFonts w:cs="B Roya" w:hint="cs"/>
          <w:color w:val="000000" w:themeColor="text1"/>
          <w:szCs w:val="20"/>
          <w:rtl/>
          <w:lang w:bidi="fa-IR"/>
        </w:rPr>
        <w:t xml:space="preserve">در هنگام ارسال مقاله، باید </w:t>
      </w:r>
      <w:r w:rsidRPr="00960CD6">
        <w:rPr>
          <w:rFonts w:cs="B Roya"/>
          <w:color w:val="000000" w:themeColor="text1"/>
          <w:szCs w:val="20"/>
          <w:rtl/>
          <w:lang w:bidi="fa-IR"/>
        </w:rPr>
        <w:t xml:space="preserve">نتيجه </w:t>
      </w:r>
      <w:r w:rsidRPr="00960CD6">
        <w:rPr>
          <w:rFonts w:cs="B Roya" w:hint="cs"/>
          <w:color w:val="000000" w:themeColor="text1"/>
          <w:szCs w:val="20"/>
          <w:rtl/>
          <w:lang w:bidi="fa-IR"/>
        </w:rPr>
        <w:t xml:space="preserve">سامانه </w:t>
      </w:r>
      <w:r w:rsidRPr="00960CD6">
        <w:rPr>
          <w:rFonts w:cs="B Roya"/>
          <w:color w:val="000000" w:themeColor="text1"/>
          <w:szCs w:val="20"/>
          <w:rtl/>
          <w:lang w:bidi="fa-IR"/>
        </w:rPr>
        <w:t xml:space="preserve">همانندجو را </w:t>
      </w:r>
      <w:r w:rsidRPr="00960CD6">
        <w:rPr>
          <w:rFonts w:cs="B Roya" w:hint="cs"/>
          <w:color w:val="000000" w:themeColor="text1"/>
          <w:szCs w:val="20"/>
          <w:rtl/>
          <w:lang w:bidi="fa-IR"/>
        </w:rPr>
        <w:t>در</w:t>
      </w:r>
      <w:r w:rsidRPr="00960CD6">
        <w:rPr>
          <w:rFonts w:cs="B Roya"/>
          <w:color w:val="000000" w:themeColor="text1"/>
          <w:szCs w:val="20"/>
          <w:rtl/>
          <w:lang w:bidi="fa-IR"/>
        </w:rPr>
        <w:t xml:space="preserve"> </w:t>
      </w:r>
      <w:r w:rsidRPr="00960CD6">
        <w:rPr>
          <w:rFonts w:cs="B Roya" w:hint="cs"/>
          <w:color w:val="000000" w:themeColor="text1"/>
          <w:szCs w:val="20"/>
          <w:rtl/>
          <w:lang w:bidi="fa-IR"/>
        </w:rPr>
        <w:t>سایت</w:t>
      </w:r>
      <w:r w:rsidRPr="00960CD6">
        <w:rPr>
          <w:rFonts w:cs="B Roya"/>
          <w:color w:val="000000" w:themeColor="text1"/>
          <w:szCs w:val="20"/>
          <w:rtl/>
          <w:lang w:bidi="fa-IR"/>
        </w:rPr>
        <w:t xml:space="preserve"> </w:t>
      </w:r>
      <w:r w:rsidRPr="00960CD6">
        <w:rPr>
          <w:rFonts w:cs="B Roya" w:hint="cs"/>
          <w:color w:val="000000" w:themeColor="text1"/>
          <w:szCs w:val="20"/>
          <w:rtl/>
          <w:lang w:bidi="fa-IR"/>
        </w:rPr>
        <w:t>بارگ</w:t>
      </w:r>
      <w:r w:rsidRPr="00960CD6">
        <w:rPr>
          <w:rFonts w:cs="B Roya"/>
          <w:color w:val="000000" w:themeColor="text1"/>
          <w:szCs w:val="20"/>
          <w:rtl/>
          <w:lang w:bidi="fa-IR"/>
        </w:rPr>
        <w:t>ذ</w:t>
      </w:r>
      <w:r w:rsidRPr="00960CD6">
        <w:rPr>
          <w:rFonts w:cs="B Roya" w:hint="cs"/>
          <w:color w:val="000000" w:themeColor="text1"/>
          <w:szCs w:val="20"/>
          <w:rtl/>
          <w:lang w:bidi="fa-IR"/>
        </w:rPr>
        <w:t>اری</w:t>
      </w:r>
      <w:r w:rsidRPr="00960CD6">
        <w:rPr>
          <w:rFonts w:cs="B Roya"/>
          <w:color w:val="000000" w:themeColor="text1"/>
          <w:szCs w:val="20"/>
          <w:rtl/>
          <w:lang w:bidi="fa-IR"/>
        </w:rPr>
        <w:t xml:space="preserve"> </w:t>
      </w:r>
      <w:r w:rsidRPr="00960CD6">
        <w:rPr>
          <w:rFonts w:cs="B Roya" w:hint="cs"/>
          <w:color w:val="000000" w:themeColor="text1"/>
          <w:szCs w:val="20"/>
          <w:rtl/>
          <w:lang w:bidi="fa-IR"/>
        </w:rPr>
        <w:t>نمایید</w:t>
      </w:r>
      <w:r w:rsidRPr="00960CD6">
        <w:rPr>
          <w:rFonts w:cs="B Roya"/>
          <w:color w:val="000000" w:themeColor="text1"/>
          <w:szCs w:val="20"/>
          <w:rtl/>
          <w:lang w:bidi="fa-IR"/>
        </w:rPr>
        <w:t>.</w:t>
      </w:r>
    </w:p>
    <w:p w14:paraId="0D318565" w14:textId="77777777" w:rsidR="00960CD6" w:rsidRPr="00960CD6" w:rsidRDefault="00960CD6" w:rsidP="001F72D9">
      <w:pPr>
        <w:pStyle w:val="ListParagraph"/>
        <w:numPr>
          <w:ilvl w:val="0"/>
          <w:numId w:val="9"/>
        </w:numPr>
        <w:spacing w:before="0" w:after="0" w:line="18" w:lineRule="atLeast"/>
        <w:ind w:left="238" w:hanging="210"/>
        <w:rPr>
          <w:rFonts w:cs="B Roya"/>
          <w:color w:val="000000" w:themeColor="text1"/>
          <w:szCs w:val="20"/>
          <w:lang w:bidi="fa-IR"/>
        </w:rPr>
      </w:pPr>
      <w:r w:rsidRPr="00960CD6">
        <w:rPr>
          <w:rFonts w:cs="B Roya"/>
          <w:color w:val="000000" w:themeColor="text1"/>
          <w:szCs w:val="20"/>
          <w:rtl/>
          <w:lang w:bidi="fa-IR"/>
        </w:rPr>
        <w:t>مقاله‌ها</w:t>
      </w:r>
      <w:r w:rsidRPr="00960CD6">
        <w:rPr>
          <w:rFonts w:cs="B Roya" w:hint="cs"/>
          <w:color w:val="000000" w:themeColor="text1"/>
          <w:szCs w:val="20"/>
          <w:rtl/>
          <w:lang w:bidi="fa-IR"/>
        </w:rPr>
        <w:t>ی</w:t>
      </w:r>
      <w:r w:rsidRPr="00960CD6">
        <w:rPr>
          <w:rFonts w:cs="B Roya"/>
          <w:color w:val="000000" w:themeColor="text1"/>
          <w:szCs w:val="20"/>
          <w:rtl/>
          <w:lang w:bidi="fa-IR"/>
        </w:rPr>
        <w:t xml:space="preserve"> ارسال</w:t>
      </w:r>
      <w:r w:rsidRPr="00960CD6">
        <w:rPr>
          <w:rFonts w:cs="B Roya" w:hint="cs"/>
          <w:color w:val="000000" w:themeColor="text1"/>
          <w:szCs w:val="20"/>
          <w:rtl/>
          <w:lang w:bidi="fa-IR"/>
        </w:rPr>
        <w:t>ی</w:t>
      </w:r>
      <w:r w:rsidRPr="00960CD6">
        <w:rPr>
          <w:rFonts w:cs="B Roya"/>
          <w:color w:val="000000" w:themeColor="text1"/>
          <w:szCs w:val="20"/>
          <w:rtl/>
          <w:lang w:bidi="fa-IR"/>
        </w:rPr>
        <w:t xml:space="preserve"> به دب</w:t>
      </w:r>
      <w:r w:rsidRPr="00960CD6">
        <w:rPr>
          <w:rFonts w:cs="B Roya" w:hint="cs"/>
          <w:color w:val="000000" w:themeColor="text1"/>
          <w:szCs w:val="20"/>
          <w:rtl/>
          <w:lang w:bidi="fa-IR"/>
        </w:rPr>
        <w:t>یرخانه،</w:t>
      </w:r>
      <w:r w:rsidRPr="00960CD6">
        <w:rPr>
          <w:rFonts w:cs="B Roya"/>
          <w:color w:val="000000" w:themeColor="text1"/>
          <w:szCs w:val="20"/>
          <w:rtl/>
          <w:lang w:bidi="fa-IR"/>
        </w:rPr>
        <w:t xml:space="preserve"> با</w:t>
      </w:r>
      <w:r w:rsidRPr="00960CD6">
        <w:rPr>
          <w:rFonts w:cs="B Roya" w:hint="cs"/>
          <w:color w:val="000000" w:themeColor="text1"/>
          <w:szCs w:val="20"/>
          <w:rtl/>
          <w:lang w:bidi="fa-IR"/>
        </w:rPr>
        <w:t>ید</w:t>
      </w:r>
      <w:r w:rsidRPr="00960CD6">
        <w:rPr>
          <w:rFonts w:cs="B Roya"/>
          <w:color w:val="000000" w:themeColor="text1"/>
          <w:szCs w:val="20"/>
          <w:rtl/>
          <w:lang w:bidi="fa-IR"/>
        </w:rPr>
        <w:t xml:space="preserve"> در قالب نگارش ا</w:t>
      </w:r>
      <w:r w:rsidRPr="00960CD6">
        <w:rPr>
          <w:rFonts w:cs="B Roya" w:hint="cs"/>
          <w:color w:val="000000" w:themeColor="text1"/>
          <w:szCs w:val="20"/>
          <w:rtl/>
          <w:lang w:bidi="fa-IR"/>
        </w:rPr>
        <w:t>ین</w:t>
      </w:r>
      <w:r w:rsidRPr="00960CD6">
        <w:rPr>
          <w:rFonts w:cs="B Roya"/>
          <w:color w:val="000000" w:themeColor="text1"/>
          <w:szCs w:val="20"/>
          <w:rtl/>
          <w:lang w:bidi="fa-IR"/>
        </w:rPr>
        <w:t xml:space="preserve"> فصلنامه ته</w:t>
      </w:r>
      <w:r w:rsidRPr="00960CD6">
        <w:rPr>
          <w:rFonts w:cs="B Roya" w:hint="cs"/>
          <w:color w:val="000000" w:themeColor="text1"/>
          <w:szCs w:val="20"/>
          <w:rtl/>
          <w:lang w:bidi="fa-IR"/>
        </w:rPr>
        <w:t>یه</w:t>
      </w:r>
      <w:r w:rsidRPr="00960CD6">
        <w:rPr>
          <w:rFonts w:cs="B Roya"/>
          <w:color w:val="000000" w:themeColor="text1"/>
          <w:szCs w:val="20"/>
          <w:rtl/>
          <w:lang w:bidi="fa-IR"/>
        </w:rPr>
        <w:t xml:space="preserve"> شود. برا</w:t>
      </w:r>
      <w:r w:rsidRPr="00960CD6">
        <w:rPr>
          <w:rFonts w:cs="B Roya" w:hint="cs"/>
          <w:color w:val="000000" w:themeColor="text1"/>
          <w:szCs w:val="20"/>
          <w:rtl/>
          <w:lang w:bidi="fa-IR"/>
        </w:rPr>
        <w:t>ی</w:t>
      </w:r>
      <w:r w:rsidRPr="00960CD6">
        <w:rPr>
          <w:rFonts w:cs="B Roya"/>
          <w:color w:val="000000" w:themeColor="text1"/>
          <w:szCs w:val="20"/>
          <w:rtl/>
          <w:lang w:bidi="fa-IR"/>
        </w:rPr>
        <w:t xml:space="preserve"> ته</w:t>
      </w:r>
      <w:r w:rsidRPr="00960CD6">
        <w:rPr>
          <w:rFonts w:cs="B Roya" w:hint="cs"/>
          <w:color w:val="000000" w:themeColor="text1"/>
          <w:szCs w:val="20"/>
          <w:rtl/>
          <w:lang w:bidi="fa-IR"/>
        </w:rPr>
        <w:t>یه</w:t>
      </w:r>
      <w:r w:rsidRPr="00960CD6">
        <w:rPr>
          <w:rFonts w:cs="B Roya"/>
          <w:color w:val="000000" w:themeColor="text1"/>
          <w:szCs w:val="20"/>
          <w:rtl/>
          <w:lang w:bidi="fa-IR"/>
        </w:rPr>
        <w:t xml:space="preserve"> الگو</w:t>
      </w:r>
      <w:r w:rsidRPr="00960CD6">
        <w:rPr>
          <w:rFonts w:cs="B Roya" w:hint="cs"/>
          <w:color w:val="000000" w:themeColor="text1"/>
          <w:szCs w:val="20"/>
          <w:rtl/>
          <w:lang w:bidi="fa-IR"/>
        </w:rPr>
        <w:t>ی</w:t>
      </w:r>
      <w:r w:rsidRPr="00960CD6">
        <w:rPr>
          <w:rFonts w:cs="B Roya"/>
          <w:color w:val="000000" w:themeColor="text1"/>
          <w:szCs w:val="20"/>
          <w:rtl/>
          <w:lang w:bidi="fa-IR"/>
        </w:rPr>
        <w:t xml:space="preserve"> </w:t>
      </w:r>
      <w:r w:rsidRPr="00960CD6">
        <w:rPr>
          <w:rFonts w:cs="B Roya" w:hint="cs"/>
          <w:color w:val="000000" w:themeColor="text1"/>
          <w:szCs w:val="20"/>
          <w:rtl/>
          <w:lang w:bidi="fa-IR"/>
        </w:rPr>
        <w:t>یادشده</w:t>
      </w:r>
      <w:r w:rsidRPr="00960CD6">
        <w:rPr>
          <w:rFonts w:cs="B Roya"/>
          <w:color w:val="000000" w:themeColor="text1"/>
          <w:szCs w:val="20"/>
          <w:rtl/>
          <w:lang w:bidi="fa-IR"/>
        </w:rPr>
        <w:t xml:space="preserve"> به وب‌سا</w:t>
      </w:r>
      <w:r w:rsidRPr="00960CD6">
        <w:rPr>
          <w:rFonts w:cs="B Roya" w:hint="cs"/>
          <w:color w:val="000000" w:themeColor="text1"/>
          <w:szCs w:val="20"/>
          <w:rtl/>
          <w:lang w:bidi="fa-IR"/>
        </w:rPr>
        <w:t>یت</w:t>
      </w:r>
      <w:r w:rsidRPr="00960CD6">
        <w:rPr>
          <w:rFonts w:cs="B Roya"/>
          <w:color w:val="000000" w:themeColor="text1"/>
          <w:szCs w:val="20"/>
          <w:rtl/>
          <w:lang w:bidi="fa-IR"/>
        </w:rPr>
        <w:t xml:space="preserve"> نشر</w:t>
      </w:r>
      <w:r w:rsidRPr="00960CD6">
        <w:rPr>
          <w:rFonts w:cs="B Roya" w:hint="cs"/>
          <w:color w:val="000000" w:themeColor="text1"/>
          <w:szCs w:val="20"/>
          <w:rtl/>
          <w:lang w:bidi="fa-IR"/>
        </w:rPr>
        <w:t>یه</w:t>
      </w:r>
      <w:r w:rsidRPr="00960CD6">
        <w:rPr>
          <w:rFonts w:cs="B Roya"/>
          <w:color w:val="000000" w:themeColor="text1"/>
          <w:szCs w:val="20"/>
          <w:rtl/>
          <w:lang w:bidi="fa-IR"/>
        </w:rPr>
        <w:t xml:space="preserve"> مراجعه کن</w:t>
      </w:r>
      <w:r w:rsidRPr="00960CD6">
        <w:rPr>
          <w:rFonts w:cs="B Roya" w:hint="cs"/>
          <w:color w:val="000000" w:themeColor="text1"/>
          <w:szCs w:val="20"/>
          <w:rtl/>
          <w:lang w:bidi="fa-IR"/>
        </w:rPr>
        <w:t>ید</w:t>
      </w:r>
      <w:r w:rsidRPr="00960CD6">
        <w:rPr>
          <w:rFonts w:cs="B Roya"/>
          <w:color w:val="000000" w:themeColor="text1"/>
          <w:szCs w:val="20"/>
          <w:rtl/>
          <w:lang w:bidi="fa-IR"/>
        </w:rPr>
        <w:t>.</w:t>
      </w:r>
    </w:p>
    <w:p w14:paraId="3FD73E9F" w14:textId="77777777" w:rsidR="00960CD6" w:rsidRPr="00960CD6" w:rsidRDefault="00960CD6" w:rsidP="001F72D9">
      <w:pPr>
        <w:pStyle w:val="ListParagraph"/>
        <w:numPr>
          <w:ilvl w:val="0"/>
          <w:numId w:val="9"/>
        </w:numPr>
        <w:spacing w:before="0" w:after="0"/>
        <w:ind w:left="235" w:hanging="207"/>
        <w:rPr>
          <w:rFonts w:cs="B Roya"/>
          <w:color w:val="000000" w:themeColor="text1"/>
          <w:szCs w:val="20"/>
          <w:rtl/>
          <w:lang w:bidi="fa-IR"/>
        </w:rPr>
        <w:sectPr w:rsidR="00960CD6" w:rsidRPr="00960CD6" w:rsidSect="00F150C9">
          <w:footnotePr>
            <w:numRestart w:val="eachPage"/>
          </w:footnotePr>
          <w:pgSz w:w="9639" w:h="13892" w:code="9"/>
          <w:pgMar w:top="1418" w:right="1418" w:bottom="1418" w:left="1418" w:header="1417" w:footer="1417" w:gutter="0"/>
          <w:pgNumType w:start="1"/>
          <w:cols w:space="720"/>
          <w:docGrid w:linePitch="360"/>
        </w:sectPr>
      </w:pPr>
    </w:p>
    <w:p w14:paraId="3F8A25D0" w14:textId="77777777" w:rsidR="00960CD6" w:rsidRPr="00960CD6" w:rsidRDefault="00960CD6" w:rsidP="00960CD6">
      <w:pPr>
        <w:spacing w:after="0"/>
        <w:ind w:left="28"/>
        <w:rPr>
          <w:rFonts w:cs="B Roya"/>
          <w:color w:val="000000" w:themeColor="text1"/>
          <w:szCs w:val="20"/>
          <w:rtl/>
          <w:lang w:bidi="fa-IR"/>
        </w:rPr>
      </w:pPr>
      <w:r w:rsidRPr="00960CD6">
        <w:rPr>
          <w:rFonts w:cs="B Roya"/>
          <w:noProof/>
          <w:color w:val="000000" w:themeColor="text1"/>
          <w:szCs w:val="20"/>
          <w:rtl/>
          <w:lang w:val="en-US"/>
        </w:rPr>
        <w:lastRenderedPageBreak/>
        <mc:AlternateContent>
          <mc:Choice Requires="wpg">
            <w:drawing>
              <wp:anchor distT="0" distB="0" distL="114300" distR="114300" simplePos="0" relativeHeight="251688448" behindDoc="0" locked="0" layoutInCell="1" allowOverlap="1" wp14:anchorId="7C57E962" wp14:editId="53A15FAB">
                <wp:simplePos x="0" y="0"/>
                <wp:positionH relativeFrom="column">
                  <wp:posOffset>0</wp:posOffset>
                </wp:positionH>
                <wp:positionV relativeFrom="paragraph">
                  <wp:posOffset>-89535</wp:posOffset>
                </wp:positionV>
                <wp:extent cx="4274778" cy="621285"/>
                <wp:effectExtent l="0" t="0" r="0" b="7620"/>
                <wp:wrapNone/>
                <wp:docPr id="14" name="Group 14"/>
                <wp:cNvGraphicFramePr/>
                <a:graphic xmlns:a="http://schemas.openxmlformats.org/drawingml/2006/main">
                  <a:graphicData uri="http://schemas.microsoft.com/office/word/2010/wordprocessingGroup">
                    <wpg:wgp>
                      <wpg:cNvGrpSpPr/>
                      <wpg:grpSpPr>
                        <a:xfrm>
                          <a:off x="0" y="0"/>
                          <a:ext cx="4274778" cy="621285"/>
                          <a:chOff x="-25204" y="0"/>
                          <a:chExt cx="4274778" cy="621285"/>
                        </a:xfrm>
                      </wpg:grpSpPr>
                      <wps:wsp>
                        <wps:cNvPr id="20" name="Rectangle 20"/>
                        <wps:cNvSpPr/>
                        <wps:spPr>
                          <a:xfrm>
                            <a:off x="-25204" y="0"/>
                            <a:ext cx="4274778" cy="602553"/>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0B9701" w14:textId="77777777" w:rsidR="00FF0E99" w:rsidRDefault="00FF0E99" w:rsidP="00960CD6">
                              <w:pPr>
                                <w:autoSpaceDE w:val="0"/>
                                <w:autoSpaceDN w:val="0"/>
                                <w:adjustRightInd w:val="0"/>
                                <w:spacing w:before="0" w:after="0" w:line="180" w:lineRule="atLeast"/>
                                <w:jc w:val="center"/>
                                <w:textAlignment w:val="center"/>
                                <w:rPr>
                                  <w:rFonts w:ascii="Dubai" w:hAnsi="Dubai" w:cs="Dubai"/>
                                  <w:b/>
                                  <w:bCs/>
                                  <w:color w:val="000000"/>
                                  <w:position w:val="-12"/>
                                  <w:sz w:val="14"/>
                                  <w:szCs w:val="14"/>
                                  <w:rtl/>
                                </w:rPr>
                              </w:pPr>
                              <w:r w:rsidRPr="00892F9C">
                                <w:rPr>
                                  <w:rFonts w:ascii="Dubai" w:hAnsi="Dubai" w:cs="Dubai"/>
                                  <w:b/>
                                  <w:bCs/>
                                  <w:color w:val="000000"/>
                                  <w:position w:val="-12"/>
                                  <w:sz w:val="14"/>
                                  <w:szCs w:val="14"/>
                                  <w:rtl/>
                                </w:rPr>
                                <w:t>نشريه</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علم</w:t>
                              </w:r>
                              <w:r w:rsidRPr="00892F9C">
                                <w:rPr>
                                  <w:rFonts w:ascii="Dubai" w:hAnsi="Dubai" w:cs="Dubai" w:hint="cs"/>
                                  <w:b/>
                                  <w:bCs/>
                                  <w:color w:val="000000"/>
                                  <w:position w:val="-12"/>
                                  <w:sz w:val="14"/>
                                  <w:szCs w:val="14"/>
                                  <w:rtl/>
                                </w:rPr>
                                <w:t>ی</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مديريت</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استاندارد</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و</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کيفيت</w:t>
                              </w:r>
                            </w:p>
                            <w:p w14:paraId="6FAD0695" w14:textId="77777777" w:rsidR="00FF0E99" w:rsidRPr="00892F9C" w:rsidRDefault="00FF0E99" w:rsidP="00960CD6">
                              <w:pPr>
                                <w:autoSpaceDE w:val="0"/>
                                <w:autoSpaceDN w:val="0"/>
                                <w:bidi w:val="0"/>
                                <w:adjustRightInd w:val="0"/>
                                <w:spacing w:before="0" w:after="0" w:line="180" w:lineRule="atLeast"/>
                                <w:jc w:val="center"/>
                                <w:textAlignment w:val="center"/>
                                <w:rPr>
                                  <w:rFonts w:cs="Times New Roman"/>
                                  <w:color w:val="000000"/>
                                  <w:position w:val="-12"/>
                                  <w:sz w:val="12"/>
                                  <w:szCs w:val="12"/>
                                </w:rPr>
                              </w:pPr>
                              <w:r w:rsidRPr="00892F9C">
                                <w:rPr>
                                  <w:rFonts w:cs="Times New Roman"/>
                                  <w:color w:val="000000"/>
                                  <w:position w:val="-12"/>
                                  <w:sz w:val="12"/>
                                  <w:szCs w:val="12"/>
                                </w:rPr>
                                <w:t xml:space="preserve">Journal of Quality &amp; Standard Management (JQSM) </w:t>
                              </w:r>
                            </w:p>
                            <w:p w14:paraId="5BE280D5" w14:textId="77777777" w:rsidR="00FF0E99" w:rsidRPr="00892F9C" w:rsidRDefault="00FF0E99" w:rsidP="00960CD6">
                              <w:pPr>
                                <w:jc w:val="center"/>
                              </w:pPr>
                              <w:r w:rsidRPr="00892F9C">
                                <w:rPr>
                                  <w:rFonts w:cs="Times New Roman"/>
                                  <w:color w:val="000000"/>
                                  <w:position w:val="-12"/>
                                  <w:sz w:val="12"/>
                                  <w:szCs w:val="12"/>
                                </w:rPr>
                                <w:t>www.jstandardization.ir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 name="Picture 2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705101" y="65314"/>
                            <a:ext cx="513080" cy="485140"/>
                          </a:xfrm>
                          <a:prstGeom prst="rect">
                            <a:avLst/>
                          </a:prstGeom>
                        </pic:spPr>
                      </pic:pic>
                      <wps:wsp>
                        <wps:cNvPr id="22" name="Rectangle 22"/>
                        <wps:cNvSpPr/>
                        <wps:spPr>
                          <a:xfrm>
                            <a:off x="-8867" y="612141"/>
                            <a:ext cx="4250131" cy="914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D33CAB" w14:textId="77777777" w:rsidR="00FF0E99" w:rsidRPr="00892F9C" w:rsidRDefault="00FF0E99" w:rsidP="00960CD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57E962" id="Group 14" o:spid="_x0000_s1030" style="position:absolute;left:0;text-align:left;margin-left:0;margin-top:-7.05pt;width:336.6pt;height:48.9pt;z-index:251688448;mso-width-relative:margin;mso-height-relative:margin" coordorigin="-252" coordsize="42747,6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">
                <v:rect id="Rectangle 20" o:spid="_x0000_s1031" style="position:absolute;left:-252;width:42747;height:6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vEQL8A&#10;AADbAAAADwAAAGRycy9kb3ducmV2LnhtbERPy6rCMBDdX/AfwgjurqkuRKpRRFBcCGpVxN3QjG2x&#10;mZQm2urXm4Xg8nDe03lrSvGk2hWWFQz6EQji1OqCMwWn4+p/DMJ5ZI2lZVLwIgfzWedvirG2DR/o&#10;mfhMhBB2MSrIva9iKV2ak0HXtxVx4G62NugDrDOpa2xCuCnlMIpG0mDBoSHHipY5pffkYRTc8L1f&#10;FGt6X0eX3XrQJOV5O14p1eu2iwkIT63/ib/ujVYwDOvDl/AD5O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y8RAvwAAANsAAAAPAAAAAAAAAAAAAAAAAJgCAABkcnMvZG93bnJl&#10;di54bWxQSwUGAAAAAAQABAD1AAAAhAMAAAAA&#10;" fillcolor="#d8d8d8 [2732]" stroked="f" strokeweight="2pt">
                  <v:textbox>
                    <w:txbxContent>
                      <w:p w14:paraId="780B9701" w14:textId="77777777" w:rsidR="00FF0E99" w:rsidRDefault="00FF0E99" w:rsidP="00960CD6">
                        <w:pPr>
                          <w:autoSpaceDE w:val="0"/>
                          <w:autoSpaceDN w:val="0"/>
                          <w:adjustRightInd w:val="0"/>
                          <w:spacing w:before="0" w:after="0" w:line="180" w:lineRule="atLeast"/>
                          <w:jc w:val="center"/>
                          <w:textAlignment w:val="center"/>
                          <w:rPr>
                            <w:rFonts w:ascii="Dubai" w:hAnsi="Dubai" w:cs="Dubai"/>
                            <w:b/>
                            <w:bCs/>
                            <w:color w:val="000000"/>
                            <w:position w:val="-12"/>
                            <w:sz w:val="14"/>
                            <w:szCs w:val="14"/>
                            <w:rtl/>
                          </w:rPr>
                        </w:pPr>
                        <w:r w:rsidRPr="00892F9C">
                          <w:rPr>
                            <w:rFonts w:ascii="Dubai" w:hAnsi="Dubai" w:cs="Dubai"/>
                            <w:b/>
                            <w:bCs/>
                            <w:color w:val="000000"/>
                            <w:position w:val="-12"/>
                            <w:sz w:val="14"/>
                            <w:szCs w:val="14"/>
                            <w:rtl/>
                          </w:rPr>
                          <w:t>نشريه</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علم</w:t>
                        </w:r>
                        <w:r w:rsidRPr="00892F9C">
                          <w:rPr>
                            <w:rFonts w:ascii="Dubai" w:hAnsi="Dubai" w:cs="Dubai" w:hint="cs"/>
                            <w:b/>
                            <w:bCs/>
                            <w:color w:val="000000"/>
                            <w:position w:val="-12"/>
                            <w:sz w:val="14"/>
                            <w:szCs w:val="14"/>
                            <w:rtl/>
                          </w:rPr>
                          <w:t>ی</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مديريت</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استاندارد</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و</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کيفيت</w:t>
                        </w:r>
                      </w:p>
                      <w:p w14:paraId="6FAD0695" w14:textId="77777777" w:rsidR="00FF0E99" w:rsidRPr="00892F9C" w:rsidRDefault="00FF0E99" w:rsidP="00960CD6">
                        <w:pPr>
                          <w:autoSpaceDE w:val="0"/>
                          <w:autoSpaceDN w:val="0"/>
                          <w:bidi w:val="0"/>
                          <w:adjustRightInd w:val="0"/>
                          <w:spacing w:before="0" w:after="0" w:line="180" w:lineRule="atLeast"/>
                          <w:jc w:val="center"/>
                          <w:textAlignment w:val="center"/>
                          <w:rPr>
                            <w:rFonts w:cs="Times New Roman"/>
                            <w:color w:val="000000"/>
                            <w:position w:val="-12"/>
                            <w:sz w:val="12"/>
                            <w:szCs w:val="12"/>
                          </w:rPr>
                        </w:pPr>
                        <w:r w:rsidRPr="00892F9C">
                          <w:rPr>
                            <w:rFonts w:cs="Times New Roman"/>
                            <w:color w:val="000000"/>
                            <w:position w:val="-12"/>
                            <w:sz w:val="12"/>
                            <w:szCs w:val="12"/>
                          </w:rPr>
                          <w:t xml:space="preserve">Journal of Quality &amp; Standard Management (JQSM) </w:t>
                        </w:r>
                      </w:p>
                      <w:p w14:paraId="5BE280D5" w14:textId="77777777" w:rsidR="00FF0E99" w:rsidRPr="00892F9C" w:rsidRDefault="00FF0E99" w:rsidP="00960CD6">
                        <w:pPr>
                          <w:jc w:val="center"/>
                        </w:pPr>
                        <w:r w:rsidRPr="00892F9C">
                          <w:rPr>
                            <w:rFonts w:cs="Times New Roman"/>
                            <w:color w:val="000000"/>
                            <w:position w:val="-12"/>
                            <w:sz w:val="12"/>
                            <w:szCs w:val="12"/>
                          </w:rPr>
                          <w:t>www.jstandardization.ir</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32" type="#_x0000_t75" style="position:absolute;left:37051;top:653;width:5130;height:4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TkfjEAAAA2wAAAA8AAABkcnMvZG93bnJldi54bWxEj0trAjEUhfcF/0O4QjelJmOh2NEoKvQB&#10;rnwsXF4m18ng5GaYxHHqr28EocvDeXyc2aJ3teioDZVnDdlIgSAuvKm41HDYf75OQISIbLD2TBp+&#10;KcBiPniaYW78lbfU7WIp0giHHDXYGJtcylBYchhGviFO3sm3DmOSbSlNi9c07mo5VupdOqw4ESw2&#10;tLZUnHcXlyBdPGwy+7ZUX+eX4/fH6hY26qb187BfTkFE6uN/+NH+MRrGGdy/pB8g5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TkfjEAAAA2wAAAA8AAAAAAAAAAAAAAAAA&#10;nwIAAGRycy9kb3ducmV2LnhtbFBLBQYAAAAABAAEAPcAAACQAwAAAAA=&#10;">
                  <v:imagedata r:id="rId12" o:title=""/>
                  <v:path arrowok="t"/>
                </v:shape>
                <v:rect id="Rectangle 22" o:spid="_x0000_s1033" style="position:absolute;left:-88;top:6121;width:42500;height: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X/rMMA&#10;AADbAAAADwAAAGRycy9kb3ducmV2LnhtbESPQYvCMBSE7wv+h/AEb2tqDyLVKCIoHhbUuot4ezTP&#10;tti8lCZrq7/eCILHYWa+YWaLzlTiRo0rLSsYDSMQxJnVJecKfo/r7wkI55E1VpZJwZ0cLOa9rxkm&#10;2rZ8oFvqcxEg7BJUUHhfJ1K6rCCDbmhr4uBdbGPQB9nkUjfYBripZBxFY2mw5LBQYE2rgrJr+m8U&#10;XPCxX5YbepzHp91m1KbV389krdSg3y2nIDx1/hN+t7daQRzD6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1X/rMMAAADbAAAADwAAAAAAAAAAAAAAAACYAgAAZHJzL2Rv&#10;d25yZXYueG1sUEsFBgAAAAAEAAQA9QAAAIgDAAAAAA==&#10;" fillcolor="#d8d8d8 [2732]" stroked="f" strokeweight="2pt">
                  <v:textbox>
                    <w:txbxContent>
                      <w:p w14:paraId="7DD33CAB" w14:textId="77777777" w:rsidR="00FF0E99" w:rsidRPr="00892F9C" w:rsidRDefault="00FF0E99" w:rsidP="00960CD6">
                        <w:pPr>
                          <w:jc w:val="center"/>
                        </w:pPr>
                      </w:p>
                    </w:txbxContent>
                  </v:textbox>
                </v:rect>
              </v:group>
            </w:pict>
          </mc:Fallback>
        </mc:AlternateContent>
      </w:r>
    </w:p>
    <w:p w14:paraId="31D9846A" w14:textId="77777777" w:rsidR="00960CD6" w:rsidRPr="00960CD6" w:rsidRDefault="00960CD6" w:rsidP="00960CD6">
      <w:pPr>
        <w:rPr>
          <w:rFonts w:cs="B Roya"/>
          <w:color w:val="000000" w:themeColor="text1"/>
          <w:sz w:val="6"/>
          <w:szCs w:val="6"/>
          <w:rtl/>
          <w:lang w:bidi="fa-IR"/>
        </w:rPr>
      </w:pPr>
    </w:p>
    <w:p w14:paraId="6E0EE10C" w14:textId="77777777" w:rsidR="00C263DF" w:rsidRDefault="00C263DF" w:rsidP="006C6E54">
      <w:pPr>
        <w:spacing w:before="0" w:after="0" w:line="240" w:lineRule="auto"/>
        <w:jc w:val="left"/>
        <w:rPr>
          <w:rFonts w:ascii="Dubai" w:hAnsi="Dubai" w:cs="B Roya"/>
          <w:sz w:val="18"/>
          <w:szCs w:val="18"/>
          <w:rtl/>
          <w:lang w:bidi="fa-IR"/>
        </w:rPr>
      </w:pPr>
      <w:r w:rsidRPr="00904A56">
        <w:rPr>
          <w:rFonts w:ascii="Dubai" w:hAnsi="Dubai" w:cs="B Roya" w:hint="cs"/>
          <w:sz w:val="18"/>
          <w:szCs w:val="18"/>
          <w:rtl/>
          <w:lang w:bidi="fa-IR"/>
        </w:rPr>
        <w:t>نوع مقاله:</w:t>
      </w:r>
      <w:ins w:id="134" w:author="maryam" w:date="2021-09-10T10:20:00Z">
        <w:r>
          <w:rPr>
            <w:rFonts w:ascii="Dubai" w:hAnsi="Dubai" w:cs="B Roya" w:hint="cs"/>
            <w:sz w:val="18"/>
            <w:szCs w:val="18"/>
            <w:rtl/>
            <w:lang w:bidi="fa-IR"/>
          </w:rPr>
          <w:t xml:space="preserve"> پژوهشی</w:t>
        </w:r>
      </w:ins>
    </w:p>
    <w:p w14:paraId="4BDC710F" w14:textId="4746CFE5" w:rsidR="00C263DF" w:rsidRPr="00606865" w:rsidRDefault="00C263DF">
      <w:pPr>
        <w:spacing w:before="0" w:after="0" w:line="240" w:lineRule="auto"/>
        <w:jc w:val="center"/>
        <w:rPr>
          <w:ins w:id="135" w:author="maryam" w:date="2021-09-10T10:20:00Z"/>
          <w:rFonts w:ascii="Dubai" w:hAnsi="Dubai" w:cs="B Titr"/>
          <w:b/>
          <w:bCs/>
          <w:sz w:val="28"/>
          <w:szCs w:val="28"/>
          <w:lang w:val="en-US" w:bidi="fa-IR"/>
        </w:rPr>
        <w:pPrChange w:id="136" w:author="maryam" w:date="2021-09-10T10:20:00Z">
          <w:pPr>
            <w:spacing w:before="0"/>
            <w:jc w:val="left"/>
          </w:pPr>
        </w:pPrChange>
      </w:pPr>
      <w:bookmarkStart w:id="137" w:name="_Hlk84070080"/>
      <w:ins w:id="138" w:author="maryam" w:date="2021-09-10T10:20:00Z">
        <w:r w:rsidRPr="00606865">
          <w:rPr>
            <w:rFonts w:ascii="Dubai" w:hAnsi="Dubai" w:cs="B Titr" w:hint="cs"/>
            <w:b/>
            <w:bCs/>
            <w:sz w:val="28"/>
            <w:szCs w:val="28"/>
            <w:rtl/>
          </w:rPr>
          <w:t xml:space="preserve">نقش </w:t>
        </w:r>
        <w:r w:rsidRPr="00606865">
          <w:rPr>
            <w:rFonts w:ascii="Dubai" w:hAnsi="Dubai" w:cs="B Titr"/>
            <w:b/>
            <w:bCs/>
            <w:sz w:val="28"/>
            <w:szCs w:val="28"/>
            <w:rtl/>
          </w:rPr>
          <w:t>قابل</w:t>
        </w:r>
        <w:r w:rsidRPr="00606865">
          <w:rPr>
            <w:rFonts w:ascii="Dubai" w:hAnsi="Dubai" w:cs="B Titr" w:hint="cs"/>
            <w:b/>
            <w:bCs/>
            <w:sz w:val="28"/>
            <w:szCs w:val="28"/>
            <w:rtl/>
          </w:rPr>
          <w:t>ی</w:t>
        </w:r>
        <w:r w:rsidRPr="00606865">
          <w:rPr>
            <w:rFonts w:ascii="Dubai" w:hAnsi="Dubai" w:cs="B Titr" w:hint="eastAsia"/>
            <w:b/>
            <w:bCs/>
            <w:sz w:val="28"/>
            <w:szCs w:val="28"/>
            <w:rtl/>
          </w:rPr>
          <w:t>ت</w:t>
        </w:r>
        <w:r w:rsidRPr="00606865">
          <w:rPr>
            <w:rFonts w:ascii="Dubai" w:hAnsi="Dubai" w:cs="B Titr" w:hint="cs"/>
            <w:b/>
            <w:bCs/>
            <w:sz w:val="28"/>
            <w:szCs w:val="28"/>
            <w:rtl/>
          </w:rPr>
          <w:t>‌</w:t>
        </w:r>
        <w:r w:rsidRPr="00606865">
          <w:rPr>
            <w:rFonts w:ascii="Dubai" w:hAnsi="Dubai" w:cs="B Titr" w:hint="eastAsia"/>
            <w:b/>
            <w:bCs/>
            <w:sz w:val="28"/>
            <w:szCs w:val="28"/>
            <w:rtl/>
          </w:rPr>
          <w:t>ها</w:t>
        </w:r>
        <w:r w:rsidRPr="00606865">
          <w:rPr>
            <w:rFonts w:ascii="Dubai" w:hAnsi="Dubai" w:cs="B Titr" w:hint="cs"/>
            <w:b/>
            <w:bCs/>
            <w:sz w:val="28"/>
            <w:szCs w:val="28"/>
            <w:rtl/>
          </w:rPr>
          <w:t>ی</w:t>
        </w:r>
        <w:r w:rsidRPr="00606865">
          <w:rPr>
            <w:rFonts w:ascii="Dubai" w:hAnsi="Dubai" w:cs="B Titr"/>
            <w:b/>
            <w:bCs/>
            <w:sz w:val="28"/>
            <w:szCs w:val="28"/>
            <w:rtl/>
          </w:rPr>
          <w:t xml:space="preserve"> پو</w:t>
        </w:r>
        <w:r w:rsidRPr="00606865">
          <w:rPr>
            <w:rFonts w:ascii="Dubai" w:hAnsi="Dubai" w:cs="B Titr" w:hint="cs"/>
            <w:b/>
            <w:bCs/>
            <w:sz w:val="28"/>
            <w:szCs w:val="28"/>
            <w:rtl/>
          </w:rPr>
          <w:t>ی</w:t>
        </w:r>
        <w:r w:rsidRPr="00606865">
          <w:rPr>
            <w:rFonts w:ascii="Dubai" w:hAnsi="Dubai" w:cs="B Titr" w:hint="eastAsia"/>
            <w:b/>
            <w:bCs/>
            <w:sz w:val="28"/>
            <w:szCs w:val="28"/>
            <w:rtl/>
          </w:rPr>
          <w:t>ا</w:t>
        </w:r>
        <w:r w:rsidRPr="00606865">
          <w:rPr>
            <w:rFonts w:ascii="Dubai" w:hAnsi="Dubai" w:cs="B Titr"/>
            <w:b/>
            <w:bCs/>
            <w:sz w:val="28"/>
            <w:szCs w:val="28"/>
            <w:lang w:val="en-US" w:bidi="fa-IR"/>
          </w:rPr>
          <w:t xml:space="preserve"> </w:t>
        </w:r>
        <w:r w:rsidRPr="00606865">
          <w:rPr>
            <w:rFonts w:ascii="Dubai" w:hAnsi="Dubai" w:cs="B Titr" w:hint="cs"/>
            <w:b/>
            <w:bCs/>
            <w:sz w:val="28"/>
            <w:szCs w:val="28"/>
            <w:rtl/>
          </w:rPr>
          <w:t xml:space="preserve">بر عملکرد سازمان با ارزیابی نقش میانجی نوآوری </w:t>
        </w:r>
        <w:r w:rsidRPr="00606865">
          <w:rPr>
            <w:rFonts w:ascii="Dubai" w:hAnsi="Dubai" w:cs="B Titr"/>
            <w:b/>
            <w:bCs/>
            <w:sz w:val="28"/>
            <w:szCs w:val="28"/>
            <w:rtl/>
          </w:rPr>
          <w:t>(</w:t>
        </w:r>
      </w:ins>
      <w:ins w:id="139" w:author="maryam" w:date="2021-09-11T19:03:00Z">
        <w:r>
          <w:rPr>
            <w:rFonts w:ascii="Dubai" w:hAnsi="Dubai" w:cs="B Titr"/>
            <w:b/>
            <w:bCs/>
            <w:sz w:val="28"/>
            <w:szCs w:val="28"/>
            <w:rtl/>
          </w:rPr>
          <w:t>مورد</w:t>
        </w:r>
      </w:ins>
      <w:r w:rsidR="00045493">
        <w:rPr>
          <w:rFonts w:ascii="Dubai" w:hAnsi="Dubai" w:cs="B Titr" w:hint="cs"/>
          <w:b/>
          <w:bCs/>
          <w:sz w:val="28"/>
          <w:szCs w:val="28"/>
          <w:rtl/>
        </w:rPr>
        <w:t xml:space="preserve"> </w:t>
      </w:r>
      <w:ins w:id="140" w:author="maryam" w:date="2021-09-11T19:03:00Z">
        <w:r>
          <w:rPr>
            <w:rFonts w:ascii="Dubai" w:hAnsi="Dubai" w:cs="B Titr"/>
            <w:b/>
            <w:bCs/>
            <w:sz w:val="28"/>
            <w:szCs w:val="28"/>
            <w:rtl/>
          </w:rPr>
          <w:t>مطالعه</w:t>
        </w:r>
      </w:ins>
      <w:ins w:id="141" w:author="maryam" w:date="2021-09-10T10:20:00Z">
        <w:r w:rsidRPr="00606865">
          <w:rPr>
            <w:rFonts w:ascii="Dubai" w:hAnsi="Dubai" w:cs="B Titr"/>
            <w:b/>
            <w:bCs/>
            <w:sz w:val="28"/>
            <w:szCs w:val="28"/>
            <w:rtl/>
          </w:rPr>
          <w:t xml:space="preserve">: </w:t>
        </w:r>
      </w:ins>
      <w:ins w:id="142" w:author="maryam" w:date="2021-09-11T19:03:00Z">
        <w:r>
          <w:rPr>
            <w:rFonts w:ascii="Dubai" w:hAnsi="Dubai" w:cs="B Titr"/>
            <w:b/>
            <w:bCs/>
            <w:sz w:val="28"/>
            <w:szCs w:val="28"/>
            <w:rtl/>
          </w:rPr>
          <w:t>منطقه</w:t>
        </w:r>
      </w:ins>
      <w:ins w:id="143" w:author="maryam" w:date="2021-09-10T10:20:00Z">
        <w:r w:rsidRPr="00606865">
          <w:rPr>
            <w:rFonts w:ascii="Dubai" w:hAnsi="Dubai" w:cs="B Titr"/>
            <w:b/>
            <w:bCs/>
            <w:sz w:val="28"/>
            <w:szCs w:val="28"/>
            <w:rtl/>
          </w:rPr>
          <w:t xml:space="preserve"> </w:t>
        </w:r>
      </w:ins>
      <w:ins w:id="144" w:author="maryam" w:date="2021-09-11T19:03:00Z">
        <w:r>
          <w:rPr>
            <w:rFonts w:ascii="Dubai" w:hAnsi="Dubai" w:cs="B Titr"/>
            <w:b/>
            <w:bCs/>
            <w:sz w:val="28"/>
            <w:szCs w:val="28"/>
            <w:rtl/>
          </w:rPr>
          <w:t>و</w:t>
        </w:r>
        <w:r>
          <w:rPr>
            <w:rFonts w:ascii="Dubai" w:hAnsi="Dubai" w:cs="B Titr" w:hint="cs"/>
            <w:b/>
            <w:bCs/>
            <w:sz w:val="28"/>
            <w:szCs w:val="28"/>
            <w:rtl/>
          </w:rPr>
          <w:t>ی</w:t>
        </w:r>
        <w:r>
          <w:rPr>
            <w:rFonts w:ascii="Dubai" w:hAnsi="Dubai" w:cs="B Titr" w:hint="eastAsia"/>
            <w:b/>
            <w:bCs/>
            <w:sz w:val="28"/>
            <w:szCs w:val="28"/>
            <w:rtl/>
          </w:rPr>
          <w:t>ژه</w:t>
        </w:r>
      </w:ins>
      <w:ins w:id="145" w:author="maryam" w:date="2021-09-10T10:20:00Z">
        <w:r w:rsidRPr="00606865">
          <w:rPr>
            <w:rFonts w:ascii="Dubai" w:hAnsi="Dubai" w:cs="B Titr"/>
            <w:b/>
            <w:bCs/>
            <w:sz w:val="28"/>
            <w:szCs w:val="28"/>
            <w:rtl/>
          </w:rPr>
          <w:t xml:space="preserve"> اقتصاد</w:t>
        </w:r>
        <w:r w:rsidRPr="00606865">
          <w:rPr>
            <w:rFonts w:ascii="Dubai" w:hAnsi="Dubai" w:cs="B Titr" w:hint="cs"/>
            <w:b/>
            <w:bCs/>
            <w:sz w:val="28"/>
            <w:szCs w:val="28"/>
            <w:rtl/>
          </w:rPr>
          <w:t>ی</w:t>
        </w:r>
        <w:r w:rsidRPr="00606865">
          <w:rPr>
            <w:rFonts w:ascii="Dubai" w:hAnsi="Dubai" w:cs="B Titr"/>
            <w:b/>
            <w:bCs/>
            <w:sz w:val="28"/>
            <w:szCs w:val="28"/>
            <w:rtl/>
          </w:rPr>
          <w:t xml:space="preserve"> انرژ</w:t>
        </w:r>
        <w:r w:rsidRPr="00606865">
          <w:rPr>
            <w:rFonts w:ascii="Dubai" w:hAnsi="Dubai" w:cs="B Titr" w:hint="cs"/>
            <w:b/>
            <w:bCs/>
            <w:sz w:val="28"/>
            <w:szCs w:val="28"/>
            <w:rtl/>
          </w:rPr>
          <w:t>ی</w:t>
        </w:r>
        <w:r w:rsidRPr="00606865">
          <w:rPr>
            <w:rFonts w:ascii="Dubai" w:hAnsi="Dubai" w:cs="B Titr"/>
            <w:b/>
            <w:bCs/>
            <w:sz w:val="28"/>
            <w:szCs w:val="28"/>
            <w:rtl/>
          </w:rPr>
          <w:t xml:space="preserve"> پارس)</w:t>
        </w:r>
      </w:ins>
    </w:p>
    <w:bookmarkEnd w:id="137"/>
    <w:p w14:paraId="62EA3546" w14:textId="77777777" w:rsidR="00C263DF" w:rsidDel="00606865" w:rsidRDefault="00C263DF" w:rsidP="006C6E54">
      <w:pPr>
        <w:spacing w:before="0" w:after="0" w:line="240" w:lineRule="auto"/>
        <w:jc w:val="center"/>
        <w:rPr>
          <w:del w:id="146" w:author="maryam" w:date="2021-09-10T10:20:00Z"/>
          <w:rFonts w:ascii="Dubai" w:hAnsi="Dubai" w:cs="B Titr"/>
          <w:sz w:val="28"/>
          <w:szCs w:val="28"/>
          <w:rtl/>
          <w:lang w:bidi="fa-IR"/>
        </w:rPr>
      </w:pPr>
      <w:del w:id="147" w:author="maryam" w:date="2021-09-10T10:20:00Z">
        <w:r w:rsidRPr="00904A56" w:rsidDel="00606865">
          <w:rPr>
            <w:rFonts w:ascii="Dubai" w:hAnsi="Dubai" w:cs="B Titr" w:hint="cs"/>
            <w:sz w:val="28"/>
            <w:szCs w:val="28"/>
            <w:rtl/>
            <w:lang w:bidi="fa-IR"/>
          </w:rPr>
          <w:delText>عنوان مقاله</w:delText>
        </w:r>
      </w:del>
    </w:p>
    <w:p w14:paraId="4E0A9CB0" w14:textId="77777777" w:rsidR="00C263DF" w:rsidRPr="00ED2775" w:rsidRDefault="00C263DF" w:rsidP="006C6E54">
      <w:pPr>
        <w:spacing w:before="0" w:after="0" w:line="240" w:lineRule="auto"/>
        <w:jc w:val="center"/>
        <w:rPr>
          <w:rFonts w:ascii="Dubai" w:hAnsi="Dubai" w:cs="B Titr"/>
          <w:sz w:val="2"/>
          <w:szCs w:val="2"/>
          <w:rtl/>
          <w:lang w:bidi="fa-IR"/>
        </w:rPr>
      </w:pPr>
    </w:p>
    <w:p w14:paraId="0829F91D" w14:textId="77777777" w:rsidR="00C263DF" w:rsidRPr="00831C02" w:rsidRDefault="00C263DF" w:rsidP="006C6E54">
      <w:pPr>
        <w:spacing w:before="0" w:after="0" w:line="240" w:lineRule="auto"/>
        <w:jc w:val="center"/>
        <w:rPr>
          <w:ins w:id="148" w:author="maryam" w:date="2021-09-10T18:44:00Z"/>
          <w:rFonts w:ascii="Dubai" w:hAnsi="Dubai"/>
          <w:b/>
          <w:bCs/>
          <w:sz w:val="22"/>
          <w:szCs w:val="22"/>
          <w:lang w:val="en-US" w:bidi="fa-IR"/>
        </w:rPr>
      </w:pPr>
      <w:ins w:id="149" w:author="maryam" w:date="2021-09-10T18:44:00Z">
        <w:r w:rsidRPr="00831C02">
          <w:rPr>
            <w:rFonts w:ascii="Dubai" w:hAnsi="Dubai" w:hint="cs"/>
            <w:b/>
            <w:bCs/>
            <w:sz w:val="22"/>
            <w:szCs w:val="22"/>
            <w:rtl/>
            <w:lang w:bidi="fa-IR"/>
          </w:rPr>
          <w:t>فریبرز ذوالفقاری</w:t>
        </w:r>
      </w:ins>
      <w:ins w:id="150" w:author="maryam" w:date="2021-09-10T18:48:00Z">
        <w:r w:rsidRPr="00610DE7">
          <w:rPr>
            <w:rFonts w:ascii="Dubai" w:hAnsi="Dubai"/>
            <w:b/>
            <w:bCs/>
            <w:sz w:val="22"/>
            <w:szCs w:val="22"/>
            <w:vertAlign w:val="superscript"/>
            <w:rtl/>
            <w:lang w:bidi="fa-IR"/>
            <w:rPrChange w:id="151" w:author="maryam" w:date="2021-09-10T18:48:00Z">
              <w:rPr>
                <w:rFonts w:ascii="Dubai" w:hAnsi="Dubai"/>
                <w:b/>
                <w:bCs/>
                <w:sz w:val="22"/>
                <w:szCs w:val="22"/>
                <w:rtl/>
                <w:lang w:bidi="fa-IR"/>
              </w:rPr>
            </w:rPrChange>
          </w:rPr>
          <w:t>1</w:t>
        </w:r>
      </w:ins>
      <w:ins w:id="152" w:author="maryam" w:date="2021-09-10T18:44:00Z">
        <w:r w:rsidRPr="00831C02">
          <w:rPr>
            <w:rFonts w:ascii="Dubai" w:hAnsi="Dubai" w:hint="cs"/>
            <w:b/>
            <w:bCs/>
            <w:sz w:val="22"/>
            <w:szCs w:val="22"/>
            <w:rtl/>
            <w:lang w:bidi="fa-IR"/>
          </w:rPr>
          <w:t>، رضا نجف‌بیگی</w:t>
        </w:r>
      </w:ins>
      <w:ins w:id="153" w:author="maryam" w:date="2021-09-10T18:48:00Z">
        <w:r>
          <w:rPr>
            <w:rFonts w:ascii="Dubai" w:hAnsi="Dubai" w:hint="cs"/>
            <w:b/>
            <w:bCs/>
            <w:sz w:val="22"/>
            <w:szCs w:val="22"/>
            <w:vertAlign w:val="superscript"/>
            <w:rtl/>
            <w:lang w:bidi="fa-IR"/>
          </w:rPr>
          <w:t>2*</w:t>
        </w:r>
      </w:ins>
      <w:ins w:id="154" w:author="maryam" w:date="2021-09-10T18:44:00Z">
        <w:r w:rsidRPr="00831C02">
          <w:rPr>
            <w:rFonts w:ascii="Dubai" w:hAnsi="Dubai" w:hint="cs"/>
            <w:b/>
            <w:bCs/>
            <w:sz w:val="22"/>
            <w:szCs w:val="22"/>
            <w:rtl/>
            <w:lang w:bidi="fa-IR"/>
          </w:rPr>
          <w:t>، مهدی باقری</w:t>
        </w:r>
      </w:ins>
      <w:ins w:id="155" w:author="maryam" w:date="2021-09-10T18:49:00Z">
        <w:r>
          <w:rPr>
            <w:rFonts w:ascii="Dubai" w:hAnsi="Dubai" w:hint="cs"/>
            <w:b/>
            <w:bCs/>
            <w:sz w:val="22"/>
            <w:szCs w:val="22"/>
            <w:vertAlign w:val="superscript"/>
            <w:rtl/>
            <w:lang w:bidi="fa-IR"/>
          </w:rPr>
          <w:t>3</w:t>
        </w:r>
      </w:ins>
      <w:ins w:id="156" w:author="maryam" w:date="2021-09-10T18:44:00Z">
        <w:r w:rsidRPr="00831C02">
          <w:rPr>
            <w:rFonts w:ascii="Dubai" w:hAnsi="Dubai"/>
            <w:b/>
            <w:bCs/>
            <w:sz w:val="22"/>
            <w:szCs w:val="22"/>
            <w:rtl/>
          </w:rPr>
          <w:t xml:space="preserve"> </w:t>
        </w:r>
      </w:ins>
    </w:p>
    <w:p w14:paraId="4D467399" w14:textId="49EC5218" w:rsidR="00C263DF" w:rsidDel="00831C02" w:rsidRDefault="00C263DF" w:rsidP="00C263DF">
      <w:pPr>
        <w:spacing w:line="240" w:lineRule="auto"/>
        <w:jc w:val="center"/>
        <w:rPr>
          <w:del w:id="157" w:author="maryam" w:date="2021-09-10T18:44:00Z"/>
          <w:rFonts w:ascii="Dubai" w:hAnsi="Dubai"/>
          <w:b/>
          <w:bCs/>
          <w:szCs w:val="22"/>
          <w:vertAlign w:val="superscript"/>
          <w:rtl/>
          <w:lang w:bidi="fa-IR"/>
        </w:rPr>
      </w:pPr>
      <w:del w:id="158" w:author="maryam" w:date="2021-09-10T18:44:00Z">
        <w:r w:rsidRPr="00092C28" w:rsidDel="00831C02">
          <w:rPr>
            <w:rFonts w:ascii="Dubai" w:hAnsi="Dubai" w:hint="cs"/>
            <w:b/>
            <w:bCs/>
            <w:sz w:val="22"/>
            <w:szCs w:val="22"/>
            <w:rtl/>
            <w:lang w:bidi="fa-IR"/>
          </w:rPr>
          <w:delText>نویسنده اول</w:delText>
        </w:r>
        <w:r w:rsidRPr="00092C28" w:rsidDel="00831C02">
          <w:rPr>
            <w:rFonts w:ascii="Dubai" w:hAnsi="Dubai" w:hint="cs"/>
            <w:b/>
            <w:bCs/>
            <w:sz w:val="22"/>
            <w:szCs w:val="22"/>
            <w:vertAlign w:val="superscript"/>
            <w:rtl/>
            <w:lang w:bidi="fa-IR"/>
          </w:rPr>
          <w:delText>1*</w:delText>
        </w:r>
        <w:r w:rsidRPr="00092C28" w:rsidDel="00831C02">
          <w:rPr>
            <w:rFonts w:ascii="Dubai" w:hAnsi="Dubai" w:hint="cs"/>
            <w:b/>
            <w:bCs/>
            <w:sz w:val="22"/>
            <w:szCs w:val="22"/>
            <w:rtl/>
            <w:lang w:bidi="fa-IR"/>
          </w:rPr>
          <w:delText>، نویسنده دوم</w:delText>
        </w:r>
        <w:r w:rsidRPr="00092C28" w:rsidDel="00831C02">
          <w:rPr>
            <w:rFonts w:ascii="Dubai" w:hAnsi="Dubai" w:hint="cs"/>
            <w:b/>
            <w:bCs/>
            <w:sz w:val="22"/>
            <w:szCs w:val="22"/>
            <w:vertAlign w:val="superscript"/>
            <w:rtl/>
            <w:lang w:bidi="fa-IR"/>
          </w:rPr>
          <w:delText>2</w:delText>
        </w:r>
        <w:r w:rsidRPr="00092C28" w:rsidDel="00831C02">
          <w:rPr>
            <w:rFonts w:ascii="Dubai" w:hAnsi="Dubai" w:hint="cs"/>
            <w:b/>
            <w:bCs/>
            <w:sz w:val="22"/>
            <w:szCs w:val="22"/>
            <w:rtl/>
            <w:lang w:bidi="fa-IR"/>
          </w:rPr>
          <w:delText>، نویسنده سوم</w:delText>
        </w:r>
        <w:r w:rsidRPr="00092C28" w:rsidDel="00831C02">
          <w:rPr>
            <w:rFonts w:ascii="Dubai" w:hAnsi="Dubai" w:hint="cs"/>
            <w:b/>
            <w:bCs/>
            <w:sz w:val="22"/>
            <w:szCs w:val="22"/>
            <w:vertAlign w:val="superscript"/>
            <w:rtl/>
            <w:lang w:bidi="fa-IR"/>
          </w:rPr>
          <w:delText>3</w:delText>
        </w:r>
      </w:del>
    </w:p>
    <w:p w14:paraId="22CD98EA" w14:textId="202B68B6" w:rsidR="00C263DF" w:rsidRPr="00092C28" w:rsidRDefault="00C263DF" w:rsidP="00C263DF">
      <w:pPr>
        <w:jc w:val="center"/>
        <w:rPr>
          <w:rFonts w:ascii="Dubai" w:hAnsi="Dubai"/>
          <w:b/>
          <w:bCs/>
          <w:sz w:val="4"/>
          <w:szCs w:val="4"/>
          <w:vertAlign w:val="superscript"/>
          <w:rtl/>
          <w:lang w:bidi="fa-IR"/>
        </w:rPr>
      </w:pPr>
    </w:p>
    <w:p w14:paraId="447004CD" w14:textId="36A03B1F" w:rsidR="00C263DF" w:rsidRPr="00092C28" w:rsidRDefault="00C263DF" w:rsidP="00C263DF">
      <w:pPr>
        <w:spacing w:before="0" w:after="0" w:line="240" w:lineRule="auto"/>
        <w:rPr>
          <w:rFonts w:ascii="Dubai" w:hAnsi="Dubai"/>
          <w:sz w:val="18"/>
          <w:szCs w:val="18"/>
          <w:rtl/>
          <w:lang w:bidi="fa-IR"/>
        </w:rPr>
      </w:pPr>
      <w:r w:rsidRPr="00092C28">
        <w:rPr>
          <w:rFonts w:ascii="Dubai" w:hAnsi="Dubai" w:hint="cs"/>
          <w:sz w:val="18"/>
          <w:szCs w:val="18"/>
          <w:rtl/>
          <w:lang w:bidi="fa-IR"/>
        </w:rPr>
        <w:t xml:space="preserve">1 </w:t>
      </w:r>
      <w:ins w:id="159" w:author="maryam" w:date="2021-09-10T18:45:00Z">
        <w:r w:rsidRPr="00831C02">
          <w:rPr>
            <w:rFonts w:ascii="Dubai" w:hAnsi="Dubai"/>
            <w:sz w:val="18"/>
            <w:szCs w:val="18"/>
            <w:rtl/>
          </w:rPr>
          <w:t>دانشجوی دکتری، گروه مدیریت دولتی، واحد قشم، دانشگاه آزاد اسلام، قشم، ایران</w:t>
        </w:r>
      </w:ins>
      <w:del w:id="160" w:author="maryam" w:date="2021-09-10T18:45:00Z">
        <w:r w:rsidRPr="00092C28" w:rsidDel="00831C02">
          <w:rPr>
            <w:rFonts w:ascii="Dubai" w:hAnsi="Dubai" w:hint="cs"/>
            <w:sz w:val="18"/>
            <w:szCs w:val="18"/>
            <w:rtl/>
            <w:lang w:bidi="fa-IR"/>
          </w:rPr>
          <w:delText>سمت دانشگاهی نویسنده اول</w:delText>
        </w:r>
      </w:del>
    </w:p>
    <w:p w14:paraId="1875045E" w14:textId="662C68FA" w:rsidR="00C263DF" w:rsidRPr="00092C28" w:rsidRDefault="00C263DF" w:rsidP="00C263DF">
      <w:pPr>
        <w:spacing w:before="0" w:after="0" w:line="240" w:lineRule="auto"/>
        <w:rPr>
          <w:rFonts w:ascii="Dubai" w:hAnsi="Dubai"/>
          <w:sz w:val="18"/>
          <w:szCs w:val="18"/>
          <w:rtl/>
          <w:lang w:bidi="fa-IR"/>
        </w:rPr>
      </w:pPr>
      <w:r w:rsidRPr="00092C28">
        <w:rPr>
          <w:rFonts w:ascii="Dubai" w:hAnsi="Dubai" w:hint="cs"/>
          <w:sz w:val="18"/>
          <w:szCs w:val="18"/>
          <w:rtl/>
          <w:lang w:bidi="fa-IR"/>
        </w:rPr>
        <w:t xml:space="preserve">2 </w:t>
      </w:r>
      <w:ins w:id="161" w:author="maryam" w:date="2021-09-10T18:45:00Z">
        <w:r w:rsidRPr="00831C02">
          <w:rPr>
            <w:rFonts w:ascii="Dubai" w:hAnsi="Dubai"/>
            <w:sz w:val="18"/>
            <w:szCs w:val="18"/>
            <w:rtl/>
            <w:lang w:bidi="fa-IR"/>
          </w:rPr>
          <w:t>استاد و مد</w:t>
        </w:r>
        <w:r w:rsidRPr="00831C02">
          <w:rPr>
            <w:rFonts w:ascii="Dubai" w:hAnsi="Dubai" w:hint="cs"/>
            <w:sz w:val="18"/>
            <w:szCs w:val="18"/>
            <w:rtl/>
            <w:lang w:bidi="fa-IR"/>
          </w:rPr>
          <w:t>ی</w:t>
        </w:r>
        <w:r w:rsidRPr="00831C02">
          <w:rPr>
            <w:rFonts w:ascii="Dubai" w:hAnsi="Dubai" w:hint="eastAsia"/>
            <w:sz w:val="18"/>
            <w:szCs w:val="18"/>
            <w:rtl/>
            <w:lang w:bidi="fa-IR"/>
          </w:rPr>
          <w:t>ر</w:t>
        </w:r>
        <w:r w:rsidRPr="00831C02">
          <w:rPr>
            <w:rFonts w:ascii="Dubai" w:hAnsi="Dubai"/>
            <w:sz w:val="18"/>
            <w:szCs w:val="18"/>
            <w:rtl/>
            <w:lang w:bidi="fa-IR"/>
          </w:rPr>
          <w:t xml:space="preserve"> گروه مد</w:t>
        </w:r>
        <w:r w:rsidRPr="00831C02">
          <w:rPr>
            <w:rFonts w:ascii="Dubai" w:hAnsi="Dubai" w:hint="cs"/>
            <w:sz w:val="18"/>
            <w:szCs w:val="18"/>
            <w:rtl/>
            <w:lang w:bidi="fa-IR"/>
          </w:rPr>
          <w:t>ی</w:t>
        </w:r>
        <w:r w:rsidRPr="00831C02">
          <w:rPr>
            <w:rFonts w:ascii="Dubai" w:hAnsi="Dubai" w:hint="eastAsia"/>
            <w:sz w:val="18"/>
            <w:szCs w:val="18"/>
            <w:rtl/>
            <w:lang w:bidi="fa-IR"/>
          </w:rPr>
          <w:t>ر</w:t>
        </w:r>
        <w:r w:rsidRPr="00831C02">
          <w:rPr>
            <w:rFonts w:ascii="Dubai" w:hAnsi="Dubai" w:hint="cs"/>
            <w:sz w:val="18"/>
            <w:szCs w:val="18"/>
            <w:rtl/>
            <w:lang w:bidi="fa-IR"/>
          </w:rPr>
          <w:t>ی</w:t>
        </w:r>
        <w:r w:rsidRPr="00831C02">
          <w:rPr>
            <w:rFonts w:ascii="Dubai" w:hAnsi="Dubai" w:hint="eastAsia"/>
            <w:sz w:val="18"/>
            <w:szCs w:val="18"/>
            <w:rtl/>
            <w:lang w:bidi="fa-IR"/>
          </w:rPr>
          <w:t>ت</w:t>
        </w:r>
        <w:r w:rsidRPr="00831C02">
          <w:rPr>
            <w:rFonts w:ascii="Dubai" w:hAnsi="Dubai"/>
            <w:sz w:val="18"/>
            <w:szCs w:val="18"/>
            <w:rtl/>
            <w:lang w:bidi="fa-IR"/>
          </w:rPr>
          <w:t xml:space="preserve"> دولت</w:t>
        </w:r>
        <w:r w:rsidRPr="00831C02">
          <w:rPr>
            <w:rFonts w:ascii="Dubai" w:hAnsi="Dubai" w:hint="cs"/>
            <w:sz w:val="18"/>
            <w:szCs w:val="18"/>
            <w:rtl/>
            <w:lang w:bidi="fa-IR"/>
          </w:rPr>
          <w:t>ی</w:t>
        </w:r>
        <w:r w:rsidRPr="00831C02">
          <w:rPr>
            <w:rFonts w:ascii="Dubai" w:hAnsi="Dubai" w:hint="eastAsia"/>
            <w:sz w:val="18"/>
            <w:szCs w:val="18"/>
            <w:rtl/>
            <w:lang w:bidi="fa-IR"/>
          </w:rPr>
          <w:t>،</w:t>
        </w:r>
        <w:r w:rsidRPr="00831C02">
          <w:rPr>
            <w:rFonts w:ascii="Dubai" w:hAnsi="Dubai"/>
            <w:sz w:val="18"/>
            <w:szCs w:val="18"/>
            <w:rtl/>
            <w:lang w:bidi="fa-IR"/>
          </w:rPr>
          <w:t xml:space="preserve"> واحد علوم و ‌تحق</w:t>
        </w:r>
        <w:r w:rsidRPr="00831C02">
          <w:rPr>
            <w:rFonts w:ascii="Dubai" w:hAnsi="Dubai" w:hint="cs"/>
            <w:sz w:val="18"/>
            <w:szCs w:val="18"/>
            <w:rtl/>
            <w:lang w:bidi="fa-IR"/>
          </w:rPr>
          <w:t>ی</w:t>
        </w:r>
        <w:r w:rsidRPr="00831C02">
          <w:rPr>
            <w:rFonts w:ascii="Dubai" w:hAnsi="Dubai" w:hint="eastAsia"/>
            <w:sz w:val="18"/>
            <w:szCs w:val="18"/>
            <w:rtl/>
            <w:lang w:bidi="fa-IR"/>
          </w:rPr>
          <w:t>قات</w:t>
        </w:r>
        <w:r w:rsidRPr="00831C02">
          <w:rPr>
            <w:rFonts w:ascii="Dubai" w:hAnsi="Dubai"/>
            <w:sz w:val="18"/>
            <w:szCs w:val="18"/>
            <w:rtl/>
            <w:lang w:bidi="fa-IR"/>
          </w:rPr>
          <w:t>، دانشگاه آزاد اسلام</w:t>
        </w:r>
        <w:r w:rsidRPr="00831C02">
          <w:rPr>
            <w:rFonts w:ascii="Dubai" w:hAnsi="Dubai" w:hint="cs"/>
            <w:sz w:val="18"/>
            <w:szCs w:val="18"/>
            <w:rtl/>
            <w:lang w:bidi="fa-IR"/>
          </w:rPr>
          <w:t>ی</w:t>
        </w:r>
        <w:r w:rsidRPr="00831C02">
          <w:rPr>
            <w:rFonts w:ascii="Dubai" w:hAnsi="Dubai" w:hint="eastAsia"/>
            <w:sz w:val="18"/>
            <w:szCs w:val="18"/>
            <w:rtl/>
            <w:lang w:bidi="fa-IR"/>
          </w:rPr>
          <w:t>،</w:t>
        </w:r>
        <w:r w:rsidRPr="00831C02">
          <w:rPr>
            <w:rFonts w:ascii="Dubai" w:hAnsi="Dubai"/>
            <w:sz w:val="18"/>
            <w:szCs w:val="18"/>
            <w:rtl/>
            <w:lang w:bidi="fa-IR"/>
          </w:rPr>
          <w:t xml:space="preserve"> تهران، ا</w:t>
        </w:r>
        <w:r w:rsidRPr="00831C02">
          <w:rPr>
            <w:rFonts w:ascii="Dubai" w:hAnsi="Dubai" w:hint="cs"/>
            <w:sz w:val="18"/>
            <w:szCs w:val="18"/>
            <w:rtl/>
            <w:lang w:bidi="fa-IR"/>
          </w:rPr>
          <w:t>ی</w:t>
        </w:r>
        <w:r w:rsidRPr="00831C02">
          <w:rPr>
            <w:rFonts w:ascii="Dubai" w:hAnsi="Dubai" w:hint="eastAsia"/>
            <w:sz w:val="18"/>
            <w:szCs w:val="18"/>
            <w:rtl/>
            <w:lang w:bidi="fa-IR"/>
          </w:rPr>
          <w:t>ران</w:t>
        </w:r>
      </w:ins>
      <w:del w:id="162" w:author="maryam" w:date="2021-09-10T18:45:00Z">
        <w:r w:rsidRPr="00092C28" w:rsidDel="00831C02">
          <w:rPr>
            <w:rFonts w:ascii="Dubai" w:hAnsi="Dubai" w:hint="cs"/>
            <w:sz w:val="18"/>
            <w:szCs w:val="18"/>
            <w:rtl/>
            <w:lang w:bidi="fa-IR"/>
          </w:rPr>
          <w:delText>سمت دانشگاهی نویسنده دوم</w:delText>
        </w:r>
      </w:del>
    </w:p>
    <w:p w14:paraId="5C354018" w14:textId="3C5CD6CC" w:rsidR="00C263DF" w:rsidRPr="00092C28" w:rsidRDefault="006C6E54" w:rsidP="00C263DF">
      <w:pPr>
        <w:spacing w:before="0" w:after="0" w:line="240" w:lineRule="auto"/>
        <w:rPr>
          <w:rFonts w:ascii="Dubai" w:hAnsi="Dubai"/>
          <w:sz w:val="18"/>
          <w:szCs w:val="18"/>
          <w:rtl/>
          <w:lang w:bidi="fa-IR"/>
        </w:rPr>
      </w:pPr>
      <w:r w:rsidRPr="00092C28">
        <w:rPr>
          <w:rFonts w:ascii="Dubai" w:hAnsi="Dubai"/>
          <w:noProof/>
          <w:sz w:val="18"/>
          <w:szCs w:val="18"/>
          <w:lang w:val="en-US"/>
        </w:rPr>
        <mc:AlternateContent>
          <mc:Choice Requires="wps">
            <w:drawing>
              <wp:anchor distT="45720" distB="45720" distL="114300" distR="114300" simplePos="0" relativeHeight="251751936" behindDoc="0" locked="0" layoutInCell="1" allowOverlap="1" wp14:anchorId="662EA56D" wp14:editId="338EBAE0">
                <wp:simplePos x="0" y="0"/>
                <wp:positionH relativeFrom="column">
                  <wp:posOffset>-66675</wp:posOffset>
                </wp:positionH>
                <wp:positionV relativeFrom="paragraph">
                  <wp:posOffset>37465</wp:posOffset>
                </wp:positionV>
                <wp:extent cx="1173480" cy="779145"/>
                <wp:effectExtent l="0" t="0" r="0" b="1905"/>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779145"/>
                        </a:xfrm>
                        <a:prstGeom prst="rect">
                          <a:avLst/>
                        </a:prstGeom>
                        <a:noFill/>
                        <a:ln w="9525">
                          <a:noFill/>
                          <a:miter lim="800000"/>
                          <a:headEnd/>
                          <a:tailEnd/>
                        </a:ln>
                      </wps:spPr>
                      <wps:txbx>
                        <w:txbxContent>
                          <w:p w14:paraId="277D5687" w14:textId="77777777" w:rsidR="00FF0E99" w:rsidRPr="009345DB" w:rsidRDefault="00FF0E99" w:rsidP="00C263DF">
                            <w:pPr>
                              <w:spacing w:before="0" w:after="0"/>
                              <w:jc w:val="center"/>
                              <w:rPr>
                                <w:b/>
                                <w:bCs/>
                                <w:sz w:val="14"/>
                                <w:szCs w:val="18"/>
                                <w:rtl/>
                                <w:lang w:bidi="fa-IR"/>
                              </w:rPr>
                            </w:pPr>
                            <w:r w:rsidRPr="009345DB">
                              <w:rPr>
                                <w:rFonts w:hint="cs"/>
                                <w:b/>
                                <w:bCs/>
                                <w:sz w:val="14"/>
                                <w:szCs w:val="18"/>
                                <w:rtl/>
                                <w:lang w:bidi="fa-IR"/>
                              </w:rPr>
                              <w:t>سابقه مقاله</w:t>
                            </w:r>
                          </w:p>
                          <w:p w14:paraId="0E6D4FBD" w14:textId="52DD2EDF" w:rsidR="00FF0E99" w:rsidRPr="009345DB" w:rsidRDefault="00FF0E99" w:rsidP="009345DB">
                            <w:pPr>
                              <w:spacing w:before="0" w:after="0" w:line="240" w:lineRule="auto"/>
                              <w:jc w:val="right"/>
                              <w:rPr>
                                <w:sz w:val="14"/>
                                <w:szCs w:val="18"/>
                                <w:rtl/>
                                <w:lang w:bidi="fa-IR"/>
                              </w:rPr>
                            </w:pPr>
                            <w:r w:rsidRPr="009345DB">
                              <w:rPr>
                                <w:rFonts w:hint="cs"/>
                                <w:sz w:val="14"/>
                                <w:szCs w:val="18"/>
                                <w:rtl/>
                                <w:lang w:bidi="fa-IR"/>
                              </w:rPr>
                              <w:t>تاریخ دریافت: 12</w:t>
                            </w:r>
                            <w:r w:rsidRPr="009345DB">
                              <w:rPr>
                                <w:sz w:val="14"/>
                                <w:szCs w:val="18"/>
                                <w:rtl/>
                                <w:lang w:bidi="fa-IR"/>
                              </w:rPr>
                              <w:t>/</w:t>
                            </w:r>
                            <w:r w:rsidRPr="009345DB">
                              <w:rPr>
                                <w:rFonts w:hint="cs"/>
                                <w:sz w:val="14"/>
                                <w:szCs w:val="18"/>
                                <w:rtl/>
                                <w:lang w:bidi="fa-IR"/>
                              </w:rPr>
                              <w:t>02</w:t>
                            </w:r>
                            <w:r w:rsidRPr="009345DB">
                              <w:rPr>
                                <w:sz w:val="14"/>
                                <w:szCs w:val="18"/>
                                <w:rtl/>
                                <w:lang w:bidi="fa-IR"/>
                              </w:rPr>
                              <w:t>/1400</w:t>
                            </w:r>
                          </w:p>
                          <w:p w14:paraId="1298BF35" w14:textId="64DB7FDF" w:rsidR="00FF0E99" w:rsidRPr="00092C28" w:rsidRDefault="00FF0E99" w:rsidP="009345DB">
                            <w:pPr>
                              <w:spacing w:before="0" w:after="0" w:line="240" w:lineRule="auto"/>
                              <w:jc w:val="right"/>
                              <w:rPr>
                                <w:sz w:val="14"/>
                                <w:szCs w:val="18"/>
                                <w:rtl/>
                                <w:lang w:bidi="fa-IR"/>
                              </w:rPr>
                            </w:pPr>
                            <w:r w:rsidRPr="009345DB">
                              <w:rPr>
                                <w:rFonts w:hint="cs"/>
                                <w:sz w:val="14"/>
                                <w:szCs w:val="18"/>
                                <w:rtl/>
                                <w:lang w:bidi="fa-IR"/>
                              </w:rPr>
                              <w:t>تاریخ پذیرش: 04</w:t>
                            </w:r>
                            <w:r w:rsidRPr="009345DB">
                              <w:rPr>
                                <w:sz w:val="14"/>
                                <w:szCs w:val="18"/>
                                <w:rtl/>
                                <w:lang w:bidi="fa-IR"/>
                              </w:rPr>
                              <w:t>/</w:t>
                            </w:r>
                            <w:r w:rsidRPr="009345DB">
                              <w:rPr>
                                <w:rFonts w:hint="cs"/>
                                <w:sz w:val="14"/>
                                <w:szCs w:val="18"/>
                                <w:rtl/>
                                <w:lang w:bidi="fa-IR"/>
                              </w:rPr>
                              <w:t>05</w:t>
                            </w:r>
                            <w:r w:rsidRPr="009345DB">
                              <w:rPr>
                                <w:sz w:val="14"/>
                                <w:szCs w:val="18"/>
                                <w:rtl/>
                                <w:lang w:bidi="fa-IR"/>
                              </w:rPr>
                              <w:t>/1400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EA56D" id="_x0000_s1034" type="#_x0000_t202" style="position:absolute;left:0;text-align:left;margin-left:-5.25pt;margin-top:2.95pt;width:92.4pt;height:61.35pt;z-index:251751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" filled="f" stroked="f">
                <v:textbox>
                  <w:txbxContent>
                    <w:p w14:paraId="277D5687" w14:textId="77777777" w:rsidR="00FF0E99" w:rsidRPr="009345DB" w:rsidRDefault="00FF0E99" w:rsidP="00C263DF">
                      <w:pPr>
                        <w:spacing w:before="0" w:after="0"/>
                        <w:jc w:val="center"/>
                        <w:rPr>
                          <w:b/>
                          <w:bCs/>
                          <w:sz w:val="14"/>
                          <w:szCs w:val="18"/>
                          <w:rtl/>
                          <w:lang w:bidi="fa-IR"/>
                        </w:rPr>
                      </w:pPr>
                      <w:r w:rsidRPr="009345DB">
                        <w:rPr>
                          <w:rFonts w:hint="cs"/>
                          <w:b/>
                          <w:bCs/>
                          <w:sz w:val="14"/>
                          <w:szCs w:val="18"/>
                          <w:rtl/>
                          <w:lang w:bidi="fa-IR"/>
                        </w:rPr>
                        <w:t>سابقه مقاله</w:t>
                      </w:r>
                    </w:p>
                    <w:p w14:paraId="0E6D4FBD" w14:textId="52DD2EDF" w:rsidR="00FF0E99" w:rsidRPr="009345DB" w:rsidRDefault="00FF0E99" w:rsidP="009345DB">
                      <w:pPr>
                        <w:spacing w:before="0" w:after="0" w:line="240" w:lineRule="auto"/>
                        <w:jc w:val="right"/>
                        <w:rPr>
                          <w:sz w:val="14"/>
                          <w:szCs w:val="18"/>
                          <w:rtl/>
                          <w:lang w:bidi="fa-IR"/>
                        </w:rPr>
                      </w:pPr>
                      <w:r w:rsidRPr="009345DB">
                        <w:rPr>
                          <w:rFonts w:hint="cs"/>
                          <w:sz w:val="14"/>
                          <w:szCs w:val="18"/>
                          <w:rtl/>
                          <w:lang w:bidi="fa-IR"/>
                        </w:rPr>
                        <w:t>تاریخ دریافت: 12</w:t>
                      </w:r>
                      <w:r w:rsidRPr="009345DB">
                        <w:rPr>
                          <w:sz w:val="14"/>
                          <w:szCs w:val="18"/>
                          <w:rtl/>
                          <w:lang w:bidi="fa-IR"/>
                        </w:rPr>
                        <w:t>/</w:t>
                      </w:r>
                      <w:r w:rsidRPr="009345DB">
                        <w:rPr>
                          <w:rFonts w:hint="cs"/>
                          <w:sz w:val="14"/>
                          <w:szCs w:val="18"/>
                          <w:rtl/>
                          <w:lang w:bidi="fa-IR"/>
                        </w:rPr>
                        <w:t>02</w:t>
                      </w:r>
                      <w:r w:rsidRPr="009345DB">
                        <w:rPr>
                          <w:sz w:val="14"/>
                          <w:szCs w:val="18"/>
                          <w:rtl/>
                          <w:lang w:bidi="fa-IR"/>
                        </w:rPr>
                        <w:t>/1400</w:t>
                      </w:r>
                    </w:p>
                    <w:p w14:paraId="1298BF35" w14:textId="64DB7FDF" w:rsidR="00FF0E99" w:rsidRPr="00092C28" w:rsidRDefault="00FF0E99" w:rsidP="009345DB">
                      <w:pPr>
                        <w:spacing w:before="0" w:after="0" w:line="240" w:lineRule="auto"/>
                        <w:jc w:val="right"/>
                        <w:rPr>
                          <w:sz w:val="14"/>
                          <w:szCs w:val="18"/>
                          <w:rtl/>
                          <w:lang w:bidi="fa-IR"/>
                        </w:rPr>
                      </w:pPr>
                      <w:r w:rsidRPr="009345DB">
                        <w:rPr>
                          <w:rFonts w:hint="cs"/>
                          <w:sz w:val="14"/>
                          <w:szCs w:val="18"/>
                          <w:rtl/>
                          <w:lang w:bidi="fa-IR"/>
                        </w:rPr>
                        <w:t>تاریخ پذیرش: 04</w:t>
                      </w:r>
                      <w:r w:rsidRPr="009345DB">
                        <w:rPr>
                          <w:sz w:val="14"/>
                          <w:szCs w:val="18"/>
                          <w:rtl/>
                          <w:lang w:bidi="fa-IR"/>
                        </w:rPr>
                        <w:t>/</w:t>
                      </w:r>
                      <w:r w:rsidRPr="009345DB">
                        <w:rPr>
                          <w:rFonts w:hint="cs"/>
                          <w:sz w:val="14"/>
                          <w:szCs w:val="18"/>
                          <w:rtl/>
                          <w:lang w:bidi="fa-IR"/>
                        </w:rPr>
                        <w:t>05</w:t>
                      </w:r>
                      <w:r w:rsidRPr="009345DB">
                        <w:rPr>
                          <w:sz w:val="14"/>
                          <w:szCs w:val="18"/>
                          <w:rtl/>
                          <w:lang w:bidi="fa-IR"/>
                        </w:rPr>
                        <w:t>/1400</w:t>
                      </w:r>
                    </w:p>
                  </w:txbxContent>
                </v:textbox>
              </v:shape>
            </w:pict>
          </mc:Fallback>
        </mc:AlternateContent>
      </w:r>
      <w:r w:rsidR="00C263DF" w:rsidRPr="00092C28">
        <w:rPr>
          <w:rFonts w:ascii="Dubai" w:hAnsi="Dubai" w:hint="cs"/>
          <w:sz w:val="18"/>
          <w:szCs w:val="18"/>
          <w:rtl/>
          <w:lang w:bidi="fa-IR"/>
        </w:rPr>
        <w:t xml:space="preserve">3 </w:t>
      </w:r>
      <w:ins w:id="163" w:author="maryam" w:date="2021-09-10T18:46:00Z">
        <w:r w:rsidR="00C263DF" w:rsidRPr="00831C02">
          <w:rPr>
            <w:rFonts w:ascii="Dubai" w:hAnsi="Dubai"/>
            <w:sz w:val="18"/>
            <w:szCs w:val="18"/>
            <w:rtl/>
            <w:lang w:bidi="fa-IR"/>
          </w:rPr>
          <w:t>دانش</w:t>
        </w:r>
        <w:r w:rsidR="00C263DF" w:rsidRPr="00831C02">
          <w:rPr>
            <w:rFonts w:ascii="Dubai" w:hAnsi="Dubai" w:hint="cs"/>
            <w:sz w:val="18"/>
            <w:szCs w:val="18"/>
            <w:rtl/>
            <w:lang w:bidi="fa-IR"/>
          </w:rPr>
          <w:t>ی</w:t>
        </w:r>
        <w:r w:rsidR="00C263DF" w:rsidRPr="00831C02">
          <w:rPr>
            <w:rFonts w:ascii="Dubai" w:hAnsi="Dubai" w:hint="eastAsia"/>
            <w:sz w:val="18"/>
            <w:szCs w:val="18"/>
            <w:rtl/>
            <w:lang w:bidi="fa-IR"/>
          </w:rPr>
          <w:t>ار</w:t>
        </w:r>
        <w:r w:rsidR="00C263DF" w:rsidRPr="00831C02">
          <w:rPr>
            <w:rFonts w:ascii="Dubai" w:hAnsi="Dubai"/>
            <w:sz w:val="18"/>
            <w:szCs w:val="18"/>
            <w:rtl/>
            <w:lang w:bidi="fa-IR"/>
          </w:rPr>
          <w:t xml:space="preserve">وعضو </w:t>
        </w:r>
      </w:ins>
      <w:ins w:id="164" w:author="maryam" w:date="2021-09-11T19:03:00Z">
        <w:r w:rsidR="00C263DF">
          <w:rPr>
            <w:rFonts w:ascii="Dubai" w:hAnsi="Dubai"/>
            <w:sz w:val="18"/>
            <w:szCs w:val="18"/>
            <w:rtl/>
            <w:lang w:bidi="fa-IR"/>
          </w:rPr>
          <w:t>ه</w:t>
        </w:r>
        <w:r w:rsidR="00C263DF">
          <w:rPr>
            <w:rFonts w:ascii="Dubai" w:hAnsi="Dubai" w:hint="cs"/>
            <w:sz w:val="18"/>
            <w:szCs w:val="18"/>
            <w:rtl/>
            <w:lang w:bidi="fa-IR"/>
          </w:rPr>
          <w:t>ی</w:t>
        </w:r>
        <w:r w:rsidR="00C263DF">
          <w:rPr>
            <w:rFonts w:ascii="Dubai" w:hAnsi="Dubai" w:hint="eastAsia"/>
            <w:sz w:val="18"/>
            <w:szCs w:val="18"/>
            <w:rtl/>
            <w:lang w:bidi="fa-IR"/>
          </w:rPr>
          <w:t>ئت‌علم</w:t>
        </w:r>
        <w:r w:rsidR="00C263DF">
          <w:rPr>
            <w:rFonts w:ascii="Dubai" w:hAnsi="Dubai" w:hint="cs"/>
            <w:sz w:val="18"/>
            <w:szCs w:val="18"/>
            <w:rtl/>
            <w:lang w:bidi="fa-IR"/>
          </w:rPr>
          <w:t>ی</w:t>
        </w:r>
      </w:ins>
      <w:ins w:id="165" w:author="maryam" w:date="2021-09-10T18:46:00Z">
        <w:r w:rsidR="00C263DF" w:rsidRPr="00831C02">
          <w:rPr>
            <w:rFonts w:ascii="Dubai" w:hAnsi="Dubai" w:hint="eastAsia"/>
            <w:sz w:val="18"/>
            <w:szCs w:val="18"/>
            <w:rtl/>
            <w:lang w:bidi="fa-IR"/>
          </w:rPr>
          <w:t>،</w:t>
        </w:r>
        <w:r w:rsidR="00C263DF" w:rsidRPr="00831C02">
          <w:rPr>
            <w:rFonts w:ascii="Dubai" w:hAnsi="Dubai"/>
            <w:sz w:val="18"/>
            <w:szCs w:val="18"/>
            <w:rtl/>
            <w:lang w:bidi="fa-IR"/>
          </w:rPr>
          <w:t>گروه مد</w:t>
        </w:r>
        <w:r w:rsidR="00C263DF" w:rsidRPr="00831C02">
          <w:rPr>
            <w:rFonts w:ascii="Dubai" w:hAnsi="Dubai" w:hint="cs"/>
            <w:sz w:val="18"/>
            <w:szCs w:val="18"/>
            <w:rtl/>
            <w:lang w:bidi="fa-IR"/>
          </w:rPr>
          <w:t>ی</w:t>
        </w:r>
        <w:r w:rsidR="00C263DF" w:rsidRPr="00831C02">
          <w:rPr>
            <w:rFonts w:ascii="Dubai" w:hAnsi="Dubai" w:hint="eastAsia"/>
            <w:sz w:val="18"/>
            <w:szCs w:val="18"/>
            <w:rtl/>
            <w:lang w:bidi="fa-IR"/>
          </w:rPr>
          <w:t>ر</w:t>
        </w:r>
        <w:r w:rsidR="00C263DF" w:rsidRPr="00831C02">
          <w:rPr>
            <w:rFonts w:ascii="Dubai" w:hAnsi="Dubai" w:hint="cs"/>
            <w:sz w:val="18"/>
            <w:szCs w:val="18"/>
            <w:rtl/>
            <w:lang w:bidi="fa-IR"/>
          </w:rPr>
          <w:t>ی</w:t>
        </w:r>
        <w:r w:rsidR="00C263DF" w:rsidRPr="00831C02">
          <w:rPr>
            <w:rFonts w:ascii="Dubai" w:hAnsi="Dubai" w:hint="eastAsia"/>
            <w:sz w:val="18"/>
            <w:szCs w:val="18"/>
            <w:rtl/>
            <w:lang w:bidi="fa-IR"/>
          </w:rPr>
          <w:t>ت،</w:t>
        </w:r>
        <w:r w:rsidR="00C263DF" w:rsidRPr="00831C02">
          <w:rPr>
            <w:rFonts w:ascii="Dubai" w:hAnsi="Dubai"/>
            <w:sz w:val="18"/>
            <w:szCs w:val="18"/>
            <w:rtl/>
            <w:lang w:bidi="fa-IR"/>
          </w:rPr>
          <w:t xml:space="preserve"> واحد بندرعباس،</w:t>
        </w:r>
      </w:ins>
      <w:ins w:id="166" w:author="maryam" w:date="2021-09-13T00:55:00Z">
        <w:r w:rsidR="00C263DF">
          <w:rPr>
            <w:rFonts w:ascii="Dubai" w:hAnsi="Dubai"/>
            <w:sz w:val="18"/>
            <w:szCs w:val="18"/>
            <w:rtl/>
            <w:lang w:bidi="fa-IR"/>
          </w:rPr>
          <w:t>دانشگاه</w:t>
        </w:r>
      </w:ins>
      <w:ins w:id="167" w:author="maryam" w:date="2021-09-10T18:46:00Z">
        <w:r w:rsidR="00C263DF" w:rsidRPr="00831C02">
          <w:rPr>
            <w:rFonts w:ascii="Dubai" w:hAnsi="Dubai"/>
            <w:sz w:val="18"/>
            <w:szCs w:val="18"/>
            <w:rtl/>
            <w:lang w:bidi="fa-IR"/>
          </w:rPr>
          <w:t xml:space="preserve"> آزاد اسلام</w:t>
        </w:r>
        <w:r w:rsidR="00C263DF" w:rsidRPr="00831C02">
          <w:rPr>
            <w:rFonts w:ascii="Dubai" w:hAnsi="Dubai" w:hint="cs"/>
            <w:sz w:val="18"/>
            <w:szCs w:val="18"/>
            <w:rtl/>
            <w:lang w:bidi="fa-IR"/>
          </w:rPr>
          <w:t>ی</w:t>
        </w:r>
        <w:r w:rsidR="00C263DF" w:rsidRPr="00831C02">
          <w:rPr>
            <w:rFonts w:ascii="Dubai" w:hAnsi="Dubai" w:hint="eastAsia"/>
            <w:sz w:val="18"/>
            <w:szCs w:val="18"/>
            <w:rtl/>
            <w:lang w:bidi="fa-IR"/>
          </w:rPr>
          <w:t>،</w:t>
        </w:r>
        <w:r w:rsidR="00C263DF" w:rsidRPr="00831C02">
          <w:rPr>
            <w:rFonts w:ascii="Dubai" w:hAnsi="Dubai"/>
            <w:sz w:val="18"/>
            <w:szCs w:val="18"/>
            <w:rtl/>
            <w:lang w:bidi="fa-IR"/>
          </w:rPr>
          <w:t>بندرعباس،ا</w:t>
        </w:r>
        <w:r w:rsidR="00C263DF" w:rsidRPr="00831C02">
          <w:rPr>
            <w:rFonts w:ascii="Dubai" w:hAnsi="Dubai" w:hint="cs"/>
            <w:sz w:val="18"/>
            <w:szCs w:val="18"/>
            <w:rtl/>
            <w:lang w:bidi="fa-IR"/>
          </w:rPr>
          <w:t>ی</w:t>
        </w:r>
        <w:r w:rsidR="00C263DF" w:rsidRPr="00831C02">
          <w:rPr>
            <w:rFonts w:ascii="Dubai" w:hAnsi="Dubai" w:hint="eastAsia"/>
            <w:sz w:val="18"/>
            <w:szCs w:val="18"/>
            <w:rtl/>
            <w:lang w:bidi="fa-IR"/>
          </w:rPr>
          <w:t>ران</w:t>
        </w:r>
        <w:r w:rsidR="00C263DF">
          <w:rPr>
            <w:rFonts w:ascii="Dubai" w:hAnsi="Dubai"/>
            <w:sz w:val="18"/>
            <w:szCs w:val="18"/>
            <w:lang w:bidi="fa-IR"/>
          </w:rPr>
          <w:t xml:space="preserve"> </w:t>
        </w:r>
      </w:ins>
      <w:del w:id="168" w:author="maryam" w:date="2021-09-10T18:46:00Z">
        <w:r w:rsidR="00C263DF" w:rsidRPr="00092C28" w:rsidDel="00831C02">
          <w:rPr>
            <w:rFonts w:ascii="Dubai" w:hAnsi="Dubai" w:hint="cs"/>
            <w:sz w:val="18"/>
            <w:szCs w:val="18"/>
            <w:rtl/>
            <w:lang w:bidi="fa-IR"/>
          </w:rPr>
          <w:delText>سمت دانشگاهی نویسنده سوم</w:delText>
        </w:r>
      </w:del>
    </w:p>
    <w:p w14:paraId="01E8D088" w14:textId="38426D9A" w:rsidR="00C263DF" w:rsidRPr="009B43BC" w:rsidDel="00FB7A31" w:rsidRDefault="00C263DF" w:rsidP="00C263DF">
      <w:pPr>
        <w:rPr>
          <w:del w:id="169" w:author="maryam" w:date="2021-09-12T20:28:00Z"/>
          <w:rFonts w:ascii="Dubai" w:hAnsi="Dubai"/>
          <w:b/>
          <w:bCs/>
          <w:sz w:val="2"/>
          <w:szCs w:val="2"/>
          <w:rtl/>
          <w:lang w:bidi="fa-IR"/>
        </w:rPr>
      </w:pPr>
      <w:r>
        <w:rPr>
          <w:noProof/>
          <w:lang w:val="en-US"/>
        </w:rPr>
        <mc:AlternateContent>
          <mc:Choice Requires="wps">
            <w:drawing>
              <wp:anchor distT="0" distB="0" distL="114300" distR="114300" simplePos="0" relativeHeight="251750912" behindDoc="0" locked="0" layoutInCell="1" allowOverlap="1" wp14:anchorId="2186C99B" wp14:editId="59DBEBAA">
                <wp:simplePos x="0" y="0"/>
                <wp:positionH relativeFrom="column">
                  <wp:posOffset>1270</wp:posOffset>
                </wp:positionH>
                <wp:positionV relativeFrom="paragraph">
                  <wp:posOffset>80010</wp:posOffset>
                </wp:positionV>
                <wp:extent cx="4320000" cy="9144"/>
                <wp:effectExtent l="0" t="0" r="0" b="0"/>
                <wp:wrapNone/>
                <wp:docPr id="18" name="Rectangle 18"/>
                <wp:cNvGraphicFramePr/>
                <a:graphic xmlns:a="http://schemas.openxmlformats.org/drawingml/2006/main">
                  <a:graphicData uri="http://schemas.microsoft.com/office/word/2010/wordprocessingShape">
                    <wps:wsp>
                      <wps:cNvSpPr/>
                      <wps:spPr>
                        <a:xfrm flipV="1">
                          <a:off x="0" y="0"/>
                          <a:ext cx="4320000" cy="9144"/>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D1417F" w14:textId="77777777" w:rsidR="00FF0E99" w:rsidRPr="00892F9C" w:rsidRDefault="00FF0E99" w:rsidP="00C263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86C99B" id="Rectangle 18" o:spid="_x0000_s1035" style="position:absolute;left:0;text-align:left;margin-left:.1pt;margin-top:6.3pt;width:340.15pt;height:.7pt;flip:y;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" fillcolor="#7f7f7f [1612]" stroked="f" strokeweight="2pt">
                <v:textbox>
                  <w:txbxContent>
                    <w:p w14:paraId="64D1417F" w14:textId="77777777" w:rsidR="00FF0E99" w:rsidRPr="00892F9C" w:rsidRDefault="00FF0E99" w:rsidP="00C263DF">
                      <w:pPr>
                        <w:jc w:val="center"/>
                      </w:pPr>
                    </w:p>
                  </w:txbxContent>
                </v:textbox>
              </v:rect>
            </w:pict>
          </mc:Fallback>
        </mc:AlternateContent>
      </w:r>
    </w:p>
    <w:p w14:paraId="5B94B5E4" w14:textId="77777777" w:rsidR="00C263DF" w:rsidRPr="00092C28" w:rsidRDefault="00C263DF" w:rsidP="00C263DF">
      <w:pPr>
        <w:rPr>
          <w:rFonts w:ascii="Dubai" w:hAnsi="Dubai" w:cs="B Lotus"/>
          <w:b/>
          <w:bCs/>
          <w:sz w:val="22"/>
          <w:szCs w:val="22"/>
          <w:rtl/>
          <w:lang w:bidi="fa-IR"/>
        </w:rPr>
      </w:pPr>
      <w:r w:rsidRPr="00092C28">
        <w:rPr>
          <w:rFonts w:ascii="Dubai" w:hAnsi="Dubai" w:cs="B Lotus" w:hint="cs"/>
          <w:b/>
          <w:bCs/>
          <w:sz w:val="22"/>
          <w:szCs w:val="22"/>
          <w:rtl/>
          <w:lang w:bidi="fa-IR"/>
        </w:rPr>
        <w:t>چکیده</w:t>
      </w:r>
    </w:p>
    <w:p w14:paraId="7312C66A" w14:textId="677382BC" w:rsidR="00C263DF" w:rsidRDefault="006C6E54" w:rsidP="00C263DF">
      <w:pPr>
        <w:rPr>
          <w:rFonts w:ascii="Dubai" w:hAnsi="Dubai"/>
          <w:b/>
          <w:bCs/>
          <w:sz w:val="14"/>
          <w:szCs w:val="14"/>
          <w:rtl/>
          <w:lang w:bidi="fa-IR"/>
        </w:rPr>
      </w:pPr>
      <w:r>
        <w:rPr>
          <w:rFonts w:ascii="Dubai" w:hAnsi="Dubai" w:cs="B Titr" w:hint="cs"/>
          <w:noProof/>
          <w:sz w:val="28"/>
          <w:szCs w:val="28"/>
          <w:rtl/>
          <w:lang w:val="en-US"/>
        </w:rPr>
        <mc:AlternateContent>
          <mc:Choice Requires="wps">
            <w:drawing>
              <wp:anchor distT="0" distB="0" distL="114300" distR="114300" simplePos="0" relativeHeight="251749888" behindDoc="0" locked="0" layoutInCell="1" allowOverlap="1" wp14:anchorId="12723436" wp14:editId="25FEC779">
                <wp:simplePos x="0" y="0"/>
                <wp:positionH relativeFrom="margin">
                  <wp:posOffset>0</wp:posOffset>
                </wp:positionH>
                <wp:positionV relativeFrom="paragraph">
                  <wp:posOffset>92075</wp:posOffset>
                </wp:positionV>
                <wp:extent cx="4320000" cy="2492828"/>
                <wp:effectExtent l="0" t="0" r="4445" b="3175"/>
                <wp:wrapNone/>
                <wp:docPr id="17" name="Rectangle 17"/>
                <wp:cNvGraphicFramePr/>
                <a:graphic xmlns:a="http://schemas.openxmlformats.org/drawingml/2006/main">
                  <a:graphicData uri="http://schemas.microsoft.com/office/word/2010/wordprocessingShape">
                    <wps:wsp>
                      <wps:cNvSpPr/>
                      <wps:spPr>
                        <a:xfrm>
                          <a:off x="0" y="0"/>
                          <a:ext cx="4320000" cy="2492828"/>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EC1AEA" w14:textId="77777777" w:rsidR="00FF0E99" w:rsidRPr="009454AF" w:rsidRDefault="00FF0E99" w:rsidP="00C263DF">
                            <w:pPr>
                              <w:spacing w:before="0" w:after="0" w:line="240" w:lineRule="auto"/>
                              <w:rPr>
                                <w:rFonts w:cs="B Lotus"/>
                                <w:color w:val="000000" w:themeColor="text1"/>
                                <w:sz w:val="18"/>
                                <w:szCs w:val="22"/>
                              </w:rPr>
                            </w:pPr>
                            <w:ins w:id="170" w:author="maryam" w:date="2021-09-10T10:42:00Z">
                              <w:r w:rsidRPr="00841052">
                                <w:rPr>
                                  <w:rFonts w:cs="B Lotus"/>
                                  <w:color w:val="000000" w:themeColor="text1"/>
                                  <w:szCs w:val="20"/>
                                  <w:rtl/>
                                </w:rPr>
                                <w:t>در دن</w:t>
                              </w:r>
                              <w:r w:rsidRPr="00841052">
                                <w:rPr>
                                  <w:rFonts w:cs="B Lotus" w:hint="cs"/>
                                  <w:color w:val="000000" w:themeColor="text1"/>
                                  <w:szCs w:val="20"/>
                                  <w:rtl/>
                                </w:rPr>
                                <w:t>ی</w:t>
                              </w:r>
                              <w:r w:rsidRPr="00841052">
                                <w:rPr>
                                  <w:rFonts w:cs="B Lotus" w:hint="eastAsia"/>
                                  <w:color w:val="000000" w:themeColor="text1"/>
                                  <w:szCs w:val="20"/>
                                  <w:rtl/>
                                </w:rPr>
                                <w:t>ا</w:t>
                              </w:r>
                              <w:r w:rsidRPr="00841052">
                                <w:rPr>
                                  <w:rFonts w:cs="B Lotus" w:hint="cs"/>
                                  <w:color w:val="000000" w:themeColor="text1"/>
                                  <w:szCs w:val="20"/>
                                  <w:rtl/>
                                </w:rPr>
                                <w:t>ی</w:t>
                              </w:r>
                              <w:r w:rsidRPr="00841052">
                                <w:rPr>
                                  <w:rFonts w:cs="B Lotus"/>
                                  <w:color w:val="000000" w:themeColor="text1"/>
                                  <w:szCs w:val="20"/>
                                  <w:rtl/>
                                </w:rPr>
                                <w:t xml:space="preserve"> پرتلاطم امروز، </w:t>
                              </w:r>
                              <w:r w:rsidRPr="00841052">
                                <w:rPr>
                                  <w:rFonts w:cs="B Lotus" w:hint="cs"/>
                                  <w:color w:val="000000" w:themeColor="text1"/>
                                  <w:szCs w:val="20"/>
                                  <w:rtl/>
                                </w:rPr>
                                <w:t>مزیت</w:t>
                              </w:r>
                              <w:r w:rsidRPr="00841052">
                                <w:rPr>
                                  <w:rFonts w:cs="B Lotus"/>
                                  <w:color w:val="000000" w:themeColor="text1"/>
                                  <w:szCs w:val="20"/>
                                  <w:rtl/>
                                </w:rPr>
                                <w:t xml:space="preserve"> رقابت</w:t>
                              </w:r>
                              <w:r w:rsidRPr="00841052">
                                <w:rPr>
                                  <w:rFonts w:cs="B Lotus" w:hint="cs"/>
                                  <w:color w:val="000000" w:themeColor="text1"/>
                                  <w:szCs w:val="20"/>
                                  <w:rtl/>
                                </w:rPr>
                                <w:t>ی</w:t>
                              </w:r>
                              <w:r w:rsidRPr="00841052">
                                <w:rPr>
                                  <w:rFonts w:cs="B Lotus"/>
                                  <w:color w:val="000000" w:themeColor="text1"/>
                                  <w:szCs w:val="20"/>
                                  <w:rtl/>
                                </w:rPr>
                                <w:t xml:space="preserve"> از مهم‌تر</w:t>
                              </w:r>
                              <w:r w:rsidRPr="00841052">
                                <w:rPr>
                                  <w:rFonts w:cs="B Lotus" w:hint="cs"/>
                                  <w:color w:val="000000" w:themeColor="text1"/>
                                  <w:szCs w:val="20"/>
                                  <w:rtl/>
                                </w:rPr>
                                <w:t>ی</w:t>
                              </w:r>
                              <w:r w:rsidRPr="00841052">
                                <w:rPr>
                                  <w:rFonts w:cs="B Lotus" w:hint="eastAsia"/>
                                  <w:color w:val="000000" w:themeColor="text1"/>
                                  <w:szCs w:val="20"/>
                                  <w:rtl/>
                                </w:rPr>
                                <w:t>ن</w:t>
                              </w:r>
                              <w:r w:rsidRPr="00841052">
                                <w:rPr>
                                  <w:rFonts w:cs="B Lotus"/>
                                  <w:color w:val="000000" w:themeColor="text1"/>
                                  <w:szCs w:val="20"/>
                                  <w:lang w:val="en-US" w:bidi="fa-IR"/>
                                </w:rPr>
                                <w:t xml:space="preserve"> </w:t>
                              </w:r>
                              <w:r w:rsidRPr="00841052">
                                <w:rPr>
                                  <w:rFonts w:cs="B Lotus" w:hint="cs"/>
                                  <w:color w:val="000000" w:themeColor="text1"/>
                                  <w:szCs w:val="20"/>
                                  <w:rtl/>
                                </w:rPr>
                                <w:t>دغدغه‌های</w:t>
                              </w:r>
                              <w:r w:rsidRPr="00841052">
                                <w:rPr>
                                  <w:rFonts w:cs="B Lotus"/>
                                  <w:color w:val="000000" w:themeColor="text1"/>
                                  <w:szCs w:val="20"/>
                                  <w:rtl/>
                                </w:rPr>
                                <w:t xml:space="preserve"> مد</w:t>
                              </w:r>
                              <w:r w:rsidRPr="00841052">
                                <w:rPr>
                                  <w:rFonts w:cs="B Lotus" w:hint="cs"/>
                                  <w:color w:val="000000" w:themeColor="text1"/>
                                  <w:szCs w:val="20"/>
                                  <w:rtl/>
                                </w:rPr>
                                <w:t>ی</w:t>
                              </w:r>
                              <w:r w:rsidRPr="00841052">
                                <w:rPr>
                                  <w:rFonts w:cs="B Lotus" w:hint="eastAsia"/>
                                  <w:color w:val="000000" w:themeColor="text1"/>
                                  <w:szCs w:val="20"/>
                                  <w:rtl/>
                                </w:rPr>
                                <w:t>ران</w:t>
                              </w:r>
                              <w:r w:rsidRPr="00841052">
                                <w:rPr>
                                  <w:rFonts w:cs="B Lotus"/>
                                  <w:color w:val="000000" w:themeColor="text1"/>
                                  <w:szCs w:val="20"/>
                                  <w:rtl/>
                                </w:rPr>
                                <w:t xml:space="preserve"> است که برا</w:t>
                              </w:r>
                              <w:r w:rsidRPr="00841052">
                                <w:rPr>
                                  <w:rFonts w:cs="B Lotus" w:hint="cs"/>
                                  <w:color w:val="000000" w:themeColor="text1"/>
                                  <w:szCs w:val="20"/>
                                  <w:rtl/>
                                </w:rPr>
                                <w:t>ی</w:t>
                              </w:r>
                              <w:r w:rsidRPr="00841052">
                                <w:rPr>
                                  <w:rFonts w:cs="B Lotus"/>
                                  <w:color w:val="000000" w:themeColor="text1"/>
                                  <w:szCs w:val="20"/>
                                  <w:lang w:val="en-US" w:bidi="fa-IR"/>
                                </w:rPr>
                                <w:t xml:space="preserve"> </w:t>
                              </w:r>
                              <w:r w:rsidRPr="00841052">
                                <w:rPr>
                                  <w:rFonts w:cs="B Lotus" w:hint="cs"/>
                                  <w:color w:val="000000" w:themeColor="text1"/>
                                  <w:szCs w:val="20"/>
                                  <w:rtl/>
                                </w:rPr>
                                <w:t>تحقق</w:t>
                              </w:r>
                              <w:r w:rsidRPr="00841052">
                                <w:rPr>
                                  <w:rFonts w:cs="B Lotus"/>
                                  <w:color w:val="000000" w:themeColor="text1"/>
                                  <w:szCs w:val="20"/>
                                  <w:rtl/>
                                </w:rPr>
                                <w:t xml:space="preserve"> آن، نظر</w:t>
                              </w:r>
                              <w:r w:rsidRPr="00841052">
                                <w:rPr>
                                  <w:rFonts w:cs="B Lotus" w:hint="cs"/>
                                  <w:color w:val="000000" w:themeColor="text1"/>
                                  <w:szCs w:val="20"/>
                                  <w:rtl/>
                                </w:rPr>
                                <w:t>ی</w:t>
                              </w:r>
                              <w:r w:rsidRPr="00841052">
                                <w:rPr>
                                  <w:rFonts w:cs="B Lotus" w:hint="eastAsia"/>
                                  <w:color w:val="000000" w:themeColor="text1"/>
                                  <w:szCs w:val="20"/>
                                  <w:rtl/>
                                </w:rPr>
                                <w:t>ه‌ها</w:t>
                              </w:r>
                              <w:r w:rsidRPr="00841052">
                                <w:rPr>
                                  <w:rFonts w:cs="B Lotus" w:hint="cs"/>
                                  <w:color w:val="000000" w:themeColor="text1"/>
                                  <w:szCs w:val="20"/>
                                  <w:rtl/>
                                </w:rPr>
                                <w:t>ی بسیاری</w:t>
                              </w:r>
                              <w:r w:rsidRPr="00841052">
                                <w:rPr>
                                  <w:rFonts w:cs="B Lotus"/>
                                  <w:color w:val="000000" w:themeColor="text1"/>
                                  <w:szCs w:val="20"/>
                                  <w:rtl/>
                                </w:rPr>
                                <w:t xml:space="preserve"> </w:t>
                              </w:r>
                            </w:ins>
                            <w:ins w:id="171" w:author="maryam" w:date="2021-09-11T21:57:00Z">
                              <w:r>
                                <w:rPr>
                                  <w:rFonts w:cs="B Lotus"/>
                                  <w:color w:val="000000" w:themeColor="text1"/>
                                  <w:szCs w:val="20"/>
                                  <w:rtl/>
                                </w:rPr>
                                <w:t>مطرح‌شده</w:t>
                              </w:r>
                            </w:ins>
                            <w:ins w:id="172" w:author="maryam" w:date="2021-09-10T10:42:00Z">
                              <w:r w:rsidRPr="00841052">
                                <w:rPr>
                                  <w:rFonts w:cs="B Lotus"/>
                                  <w:color w:val="000000" w:themeColor="text1"/>
                                  <w:szCs w:val="20"/>
                                  <w:rtl/>
                                </w:rPr>
                                <w:t xml:space="preserve"> است. </w:t>
                              </w:r>
                              <w:r w:rsidRPr="00841052">
                                <w:rPr>
                                  <w:rFonts w:cs="B Lotus" w:hint="cs"/>
                                  <w:color w:val="000000" w:themeColor="text1"/>
                                  <w:szCs w:val="20"/>
                                  <w:rtl/>
                                </w:rPr>
                                <w:t xml:space="preserve">هدف از انجام پژوهش حاضر بررسی نقش نوآوری و قابلیت‌های پویا بر </w:t>
                              </w:r>
                              <w:r w:rsidRPr="00841052">
                                <w:rPr>
                                  <w:rFonts w:cs="B Lotus"/>
                                  <w:color w:val="000000" w:themeColor="text1"/>
                                  <w:szCs w:val="20"/>
                                  <w:rtl/>
                                </w:rPr>
                                <w:t>عملکرد</w:t>
                              </w:r>
                              <w:r w:rsidRPr="00841052">
                                <w:rPr>
                                  <w:rFonts w:cs="B Lotus" w:hint="cs"/>
                                  <w:color w:val="000000" w:themeColor="text1"/>
                                  <w:szCs w:val="20"/>
                                  <w:rtl/>
                                </w:rPr>
                                <w:t xml:space="preserve"> سازمان</w:t>
                              </w:r>
                              <w:r w:rsidRPr="00841052">
                                <w:rPr>
                                  <w:rFonts w:cs="B Lotus"/>
                                  <w:color w:val="000000" w:themeColor="text1"/>
                                  <w:szCs w:val="20"/>
                                  <w:rtl/>
                                </w:rPr>
                                <w:t xml:space="preserve"> </w:t>
                              </w:r>
                            </w:ins>
                            <w:ins w:id="173" w:author="maryam" w:date="2021-09-11T21:57:00Z">
                              <w:r>
                                <w:rPr>
                                  <w:rFonts w:cs="B Lotus"/>
                                  <w:color w:val="000000" w:themeColor="text1"/>
                                  <w:szCs w:val="20"/>
                                  <w:rtl/>
                                </w:rPr>
                                <w:t>منطقه</w:t>
                              </w:r>
                            </w:ins>
                            <w:ins w:id="174" w:author="maryam" w:date="2021-09-10T10:42:00Z">
                              <w:r w:rsidRPr="00841052">
                                <w:rPr>
                                  <w:rFonts w:cs="B Lotus"/>
                                  <w:color w:val="000000" w:themeColor="text1"/>
                                  <w:szCs w:val="20"/>
                                  <w:rtl/>
                                </w:rPr>
                                <w:t xml:space="preserve"> </w:t>
                              </w:r>
                            </w:ins>
                            <w:ins w:id="175" w:author="maryam" w:date="2021-09-11T21:57:00Z">
                              <w:r>
                                <w:rPr>
                                  <w:rFonts w:cs="B Lotus"/>
                                  <w:color w:val="000000" w:themeColor="text1"/>
                                  <w:szCs w:val="20"/>
                                  <w:rtl/>
                                </w:rPr>
                                <w:t>و</w:t>
                              </w:r>
                              <w:r>
                                <w:rPr>
                                  <w:rFonts w:cs="B Lotus" w:hint="cs"/>
                                  <w:color w:val="000000" w:themeColor="text1"/>
                                  <w:szCs w:val="20"/>
                                  <w:rtl/>
                                </w:rPr>
                                <w:t>ی</w:t>
                              </w:r>
                              <w:r>
                                <w:rPr>
                                  <w:rFonts w:cs="B Lotus" w:hint="eastAsia"/>
                                  <w:color w:val="000000" w:themeColor="text1"/>
                                  <w:szCs w:val="20"/>
                                  <w:rtl/>
                                </w:rPr>
                                <w:t>ژه</w:t>
                              </w:r>
                            </w:ins>
                            <w:ins w:id="176" w:author="maryam" w:date="2021-09-10T10:42:00Z">
                              <w:r w:rsidRPr="00841052">
                                <w:rPr>
                                  <w:rFonts w:cs="B Lotus"/>
                                  <w:color w:val="000000" w:themeColor="text1"/>
                                  <w:szCs w:val="20"/>
                                  <w:rtl/>
                                </w:rPr>
                                <w:t xml:space="preserve"> اقتصاد</w:t>
                              </w:r>
                              <w:r w:rsidRPr="00841052">
                                <w:rPr>
                                  <w:rFonts w:cs="B Lotus" w:hint="cs"/>
                                  <w:color w:val="000000" w:themeColor="text1"/>
                                  <w:szCs w:val="20"/>
                                  <w:rtl/>
                                </w:rPr>
                                <w:t>ی</w:t>
                              </w:r>
                              <w:r w:rsidRPr="00841052">
                                <w:rPr>
                                  <w:rFonts w:cs="B Lotus"/>
                                  <w:color w:val="000000" w:themeColor="text1"/>
                                  <w:szCs w:val="20"/>
                                  <w:rtl/>
                                </w:rPr>
                                <w:t xml:space="preserve"> انرژ</w:t>
                              </w:r>
                              <w:r w:rsidRPr="00841052">
                                <w:rPr>
                                  <w:rFonts w:cs="B Lotus" w:hint="cs"/>
                                  <w:color w:val="000000" w:themeColor="text1"/>
                                  <w:szCs w:val="20"/>
                                  <w:rtl/>
                                </w:rPr>
                                <w:t>ی</w:t>
                              </w:r>
                              <w:r w:rsidRPr="00841052">
                                <w:rPr>
                                  <w:rFonts w:cs="B Lotus"/>
                                  <w:color w:val="000000" w:themeColor="text1"/>
                                  <w:szCs w:val="20"/>
                                  <w:rtl/>
                                </w:rPr>
                                <w:t xml:space="preserve"> پارس است</w:t>
                              </w:r>
                              <w:r w:rsidRPr="00841052">
                                <w:rPr>
                                  <w:rFonts w:cs="B Lotus" w:hint="cs"/>
                                  <w:color w:val="000000" w:themeColor="text1"/>
                                  <w:szCs w:val="20"/>
                                  <w:rtl/>
                                </w:rPr>
                                <w:t xml:space="preserve">. پژوهش حاضر توصیفی از نوع پیمایشی </w:t>
                              </w:r>
                            </w:ins>
                            <w:ins w:id="177" w:author="maryam" w:date="2021-09-11T21:57:00Z">
                              <w:r>
                                <w:rPr>
                                  <w:rFonts w:cs="B Lotus"/>
                                  <w:color w:val="000000" w:themeColor="text1"/>
                                  <w:szCs w:val="20"/>
                                  <w:rtl/>
                                </w:rPr>
                                <w:t>م</w:t>
                              </w:r>
                              <w:r>
                                <w:rPr>
                                  <w:rFonts w:cs="B Lotus" w:hint="cs"/>
                                  <w:color w:val="000000" w:themeColor="text1"/>
                                  <w:szCs w:val="20"/>
                                  <w:rtl/>
                                </w:rPr>
                                <w:t>ی‌</w:t>
                              </w:r>
                              <w:r>
                                <w:rPr>
                                  <w:rFonts w:cs="B Lotus" w:hint="eastAsia"/>
                                  <w:color w:val="000000" w:themeColor="text1"/>
                                  <w:szCs w:val="20"/>
                                  <w:rtl/>
                                </w:rPr>
                                <w:t>باشد</w:t>
                              </w:r>
                            </w:ins>
                            <w:ins w:id="178" w:author="maryam" w:date="2021-09-10T10:42:00Z">
                              <w:r w:rsidRPr="00841052">
                                <w:rPr>
                                  <w:rFonts w:cs="B Lotus" w:hint="cs"/>
                                  <w:color w:val="000000" w:themeColor="text1"/>
                                  <w:szCs w:val="20"/>
                                  <w:rtl/>
                                </w:rPr>
                                <w:t xml:space="preserve">. </w:t>
                              </w:r>
                              <w:r w:rsidRPr="00841052">
                                <w:rPr>
                                  <w:rFonts w:cs="B Lotus"/>
                                  <w:color w:val="000000" w:themeColor="text1"/>
                                  <w:szCs w:val="20"/>
                                  <w:rtl/>
                                </w:rPr>
                                <w:t>جامعة آمار</w:t>
                              </w:r>
                              <w:r w:rsidRPr="00841052">
                                <w:rPr>
                                  <w:rFonts w:cs="B Lotus" w:hint="cs"/>
                                  <w:color w:val="000000" w:themeColor="text1"/>
                                  <w:szCs w:val="20"/>
                                  <w:rtl/>
                                </w:rPr>
                                <w:t>ی</w:t>
                              </w:r>
                              <w:r w:rsidRPr="00841052">
                                <w:rPr>
                                  <w:rFonts w:cs="B Lotus"/>
                                  <w:color w:val="000000" w:themeColor="text1"/>
                                  <w:szCs w:val="20"/>
                                  <w:rtl/>
                                </w:rPr>
                                <w:t xml:space="preserve"> شامل مد</w:t>
                              </w:r>
                              <w:r w:rsidRPr="00841052">
                                <w:rPr>
                                  <w:rFonts w:cs="B Lotus" w:hint="cs"/>
                                  <w:color w:val="000000" w:themeColor="text1"/>
                                  <w:szCs w:val="20"/>
                                  <w:rtl/>
                                </w:rPr>
                                <w:t>ی</w:t>
                              </w:r>
                              <w:r w:rsidRPr="00841052">
                                <w:rPr>
                                  <w:rFonts w:cs="B Lotus" w:hint="eastAsia"/>
                                  <w:color w:val="000000" w:themeColor="text1"/>
                                  <w:szCs w:val="20"/>
                                  <w:rtl/>
                                </w:rPr>
                                <w:t>ران</w:t>
                              </w:r>
                              <w:r w:rsidRPr="00841052">
                                <w:rPr>
                                  <w:rFonts w:cs="B Lotus"/>
                                  <w:color w:val="000000" w:themeColor="text1"/>
                                  <w:szCs w:val="20"/>
                                  <w:rtl/>
                                </w:rPr>
                                <w:t xml:space="preserve"> و کارشناسان شاغل در منطق</w:t>
                              </w:r>
                              <w:r w:rsidRPr="00841052">
                                <w:rPr>
                                  <w:rFonts w:cs="B Lotus" w:hint="cs"/>
                                  <w:color w:val="000000" w:themeColor="text1"/>
                                  <w:szCs w:val="20"/>
                                  <w:rtl/>
                                </w:rPr>
                                <w:t xml:space="preserve">ه ویژه اقتصادی انرژی پارس </w:t>
                              </w:r>
                              <w:r w:rsidRPr="00841052">
                                <w:rPr>
                                  <w:rFonts w:cs="B Lotus"/>
                                  <w:color w:val="000000" w:themeColor="text1"/>
                                  <w:szCs w:val="20"/>
                                  <w:rtl/>
                                </w:rPr>
                                <w:t>م</w:t>
                              </w:r>
                              <w:r w:rsidRPr="00841052">
                                <w:rPr>
                                  <w:rFonts w:cs="B Lotus" w:hint="cs"/>
                                  <w:color w:val="000000" w:themeColor="text1"/>
                                  <w:szCs w:val="20"/>
                                  <w:rtl/>
                                </w:rPr>
                                <w:t>ی‌باش</w:t>
                              </w:r>
                              <w:r w:rsidRPr="00841052">
                                <w:rPr>
                                  <w:rFonts w:cs="B Lotus" w:hint="eastAsia"/>
                                  <w:color w:val="000000" w:themeColor="text1"/>
                                  <w:szCs w:val="20"/>
                                  <w:rtl/>
                                </w:rPr>
                                <w:t>د</w:t>
                              </w:r>
                              <w:r w:rsidRPr="00841052">
                                <w:rPr>
                                  <w:rFonts w:cs="B Lotus" w:hint="cs"/>
                                  <w:color w:val="000000" w:themeColor="text1"/>
                                  <w:szCs w:val="20"/>
                                  <w:rtl/>
                                </w:rPr>
                                <w:t>(438 نفر)</w:t>
                              </w:r>
                            </w:ins>
                            <w:ins w:id="179" w:author="maryam" w:date="2021-09-13T01:12:00Z">
                              <w:r>
                                <w:rPr>
                                  <w:rFonts w:cs="B Lotus"/>
                                  <w:color w:val="000000" w:themeColor="text1"/>
                                  <w:szCs w:val="20"/>
                                  <w:rtl/>
                                </w:rPr>
                                <w:t xml:space="preserve"> </w:t>
                              </w:r>
                            </w:ins>
                            <w:ins w:id="180" w:author="maryam" w:date="2021-09-10T10:42:00Z">
                              <w:r w:rsidRPr="00841052">
                                <w:rPr>
                                  <w:rFonts w:cs="B Lotus" w:hint="cs"/>
                                  <w:color w:val="000000" w:themeColor="text1"/>
                                  <w:szCs w:val="20"/>
                                  <w:rtl/>
                                </w:rPr>
                                <w:t>که با استفاده از</w:t>
                              </w:r>
                              <w:r w:rsidRPr="00841052">
                                <w:rPr>
                                  <w:rFonts w:cs="B Lotus"/>
                                  <w:color w:val="000000" w:themeColor="text1"/>
                                  <w:szCs w:val="20"/>
                                  <w:rtl/>
                                </w:rPr>
                                <w:t xml:space="preserve"> فرمول کوکران</w:t>
                              </w:r>
                              <w:r w:rsidRPr="00841052">
                                <w:rPr>
                                  <w:rFonts w:cs="B Lotus" w:hint="cs"/>
                                  <w:color w:val="000000" w:themeColor="text1"/>
                                  <w:szCs w:val="20"/>
                                  <w:rtl/>
                                </w:rPr>
                                <w:t>،</w:t>
                              </w:r>
                              <w:r w:rsidRPr="00841052">
                                <w:rPr>
                                  <w:rFonts w:cs="B Lotus"/>
                                  <w:color w:val="000000" w:themeColor="text1"/>
                                  <w:szCs w:val="20"/>
                                  <w:rtl/>
                                </w:rPr>
                                <w:t xml:space="preserve"> حجم نمونة </w:t>
                              </w:r>
                            </w:ins>
                            <w:ins w:id="181" w:author="maryam" w:date="2021-09-11T21:58:00Z">
                              <w:r>
                                <w:rPr>
                                  <w:rFonts w:cs="B Lotus"/>
                                  <w:color w:val="000000" w:themeColor="text1"/>
                                  <w:szCs w:val="20"/>
                                  <w:rtl/>
                                </w:rPr>
                                <w:t>موردنظر</w:t>
                              </w:r>
                            </w:ins>
                            <w:ins w:id="182" w:author="maryam" w:date="2021-09-10T10:42:00Z">
                              <w:r w:rsidRPr="00841052">
                                <w:rPr>
                                  <w:rFonts w:cs="B Lotus"/>
                                  <w:color w:val="000000" w:themeColor="text1"/>
                                  <w:szCs w:val="20"/>
                                  <w:rtl/>
                                </w:rPr>
                                <w:t xml:space="preserve"> برابر </w:t>
                              </w:r>
                              <w:r w:rsidRPr="00841052">
                                <w:rPr>
                                  <w:rFonts w:cs="B Lotus" w:hint="cs"/>
                                  <w:color w:val="000000" w:themeColor="text1"/>
                                  <w:szCs w:val="20"/>
                                  <w:rtl/>
                                </w:rPr>
                                <w:t>292</w:t>
                              </w:r>
                              <w:r w:rsidRPr="00841052">
                                <w:rPr>
                                  <w:rFonts w:cs="B Lotus"/>
                                  <w:color w:val="000000" w:themeColor="text1"/>
                                  <w:szCs w:val="20"/>
                                  <w:rtl/>
                                </w:rPr>
                                <w:t xml:space="preserve"> </w:t>
                              </w:r>
                              <w:r w:rsidRPr="00841052">
                                <w:rPr>
                                  <w:rFonts w:cs="B Lotus" w:hint="cs"/>
                                  <w:color w:val="000000" w:themeColor="text1"/>
                                  <w:szCs w:val="20"/>
                                  <w:rtl/>
                                </w:rPr>
                                <w:t xml:space="preserve">محاسبه شد. برای </w:t>
                              </w:r>
                            </w:ins>
                            <w:ins w:id="183" w:author="maryam" w:date="2021-09-11T21:58:00Z">
                              <w:r>
                                <w:rPr>
                                  <w:rFonts w:cs="B Lotus"/>
                                  <w:color w:val="000000" w:themeColor="text1"/>
                                  <w:szCs w:val="20"/>
                                  <w:rtl/>
                                </w:rPr>
                                <w:t>جمع‌آور</w:t>
                              </w:r>
                              <w:r>
                                <w:rPr>
                                  <w:rFonts w:cs="B Lotus" w:hint="cs"/>
                                  <w:color w:val="000000" w:themeColor="text1"/>
                                  <w:szCs w:val="20"/>
                                  <w:rtl/>
                                </w:rPr>
                                <w:t>ی</w:t>
                              </w:r>
                            </w:ins>
                            <w:ins w:id="184" w:author="maryam" w:date="2021-09-10T10:42:00Z">
                              <w:r w:rsidRPr="00841052">
                                <w:rPr>
                                  <w:rFonts w:cs="B Lotus" w:hint="cs"/>
                                  <w:color w:val="000000" w:themeColor="text1"/>
                                  <w:szCs w:val="20"/>
                                  <w:rtl/>
                                </w:rPr>
                                <w:t xml:space="preserve"> </w:t>
                              </w:r>
                            </w:ins>
                            <w:ins w:id="185" w:author="maryam" w:date="2021-09-11T21:58:00Z">
                              <w:r>
                                <w:rPr>
                                  <w:rFonts w:cs="B Lotus"/>
                                  <w:color w:val="000000" w:themeColor="text1"/>
                                  <w:szCs w:val="20"/>
                                  <w:rtl/>
                                </w:rPr>
                                <w:t>داده‌ها</w:t>
                              </w:r>
                            </w:ins>
                            <w:ins w:id="186" w:author="maryam" w:date="2021-09-10T10:42:00Z">
                              <w:r w:rsidRPr="00841052">
                                <w:rPr>
                                  <w:rFonts w:cs="B Lotus"/>
                                  <w:color w:val="000000" w:themeColor="text1"/>
                                  <w:szCs w:val="20"/>
                                  <w:rtl/>
                                </w:rPr>
                                <w:t xml:space="preserve"> </w:t>
                              </w:r>
                              <w:r w:rsidRPr="00841052">
                                <w:rPr>
                                  <w:rFonts w:cs="B Lotus" w:hint="cs"/>
                                  <w:color w:val="000000" w:themeColor="text1"/>
                                  <w:szCs w:val="20"/>
                                  <w:rtl/>
                                </w:rPr>
                                <w:t>از</w:t>
                              </w:r>
                              <w:r w:rsidRPr="00841052">
                                <w:rPr>
                                  <w:rFonts w:cs="B Lotus"/>
                                  <w:color w:val="000000" w:themeColor="text1"/>
                                  <w:szCs w:val="20"/>
                                  <w:rtl/>
                                </w:rPr>
                                <w:t xml:space="preserve"> </w:t>
                              </w:r>
                            </w:ins>
                            <w:ins w:id="187" w:author="maryam" w:date="2021-09-11T21:58:00Z">
                              <w:r>
                                <w:rPr>
                                  <w:rFonts w:cs="B Lotus"/>
                                  <w:color w:val="000000" w:themeColor="text1"/>
                                  <w:szCs w:val="20"/>
                                  <w:rtl/>
                                </w:rPr>
                                <w:t>پرسشنامه</w:t>
                              </w:r>
                            </w:ins>
                            <w:ins w:id="188" w:author="maryam" w:date="2021-09-10T10:42:00Z">
                              <w:r w:rsidRPr="00841052">
                                <w:rPr>
                                  <w:rFonts w:cs="B Lotus"/>
                                  <w:color w:val="000000" w:themeColor="text1"/>
                                  <w:szCs w:val="20"/>
                                  <w:rtl/>
                                </w:rPr>
                                <w:t xml:space="preserve"> </w:t>
                              </w:r>
                            </w:ins>
                            <w:ins w:id="189" w:author="maryam" w:date="2021-09-12T20:27:00Z">
                              <w:r>
                                <w:rPr>
                                  <w:rFonts w:cs="B Lotus" w:hint="cs"/>
                                  <w:color w:val="000000" w:themeColor="text1"/>
                                  <w:szCs w:val="20"/>
                                  <w:rtl/>
                                </w:rPr>
                                <w:t>استفاده شده است</w:t>
                              </w:r>
                            </w:ins>
                            <w:ins w:id="190" w:author="maryam" w:date="2021-09-10T10:42:00Z">
                              <w:r w:rsidRPr="00841052">
                                <w:rPr>
                                  <w:rFonts w:cs="B Lotus" w:hint="cs"/>
                                  <w:color w:val="000000" w:themeColor="text1"/>
                                  <w:szCs w:val="20"/>
                                  <w:rtl/>
                                </w:rPr>
                                <w:t xml:space="preserve">. </w:t>
                              </w:r>
                            </w:ins>
                            <w:ins w:id="191" w:author="maryam" w:date="2021-09-11T21:58:00Z">
                              <w:r>
                                <w:rPr>
                                  <w:rFonts w:cs="B Lotus" w:hint="cs"/>
                                  <w:color w:val="000000" w:themeColor="text1"/>
                                  <w:szCs w:val="20"/>
                                  <w:rtl/>
                                </w:rPr>
                                <w:t>ی</w:t>
                              </w:r>
                              <w:r>
                                <w:rPr>
                                  <w:rFonts w:cs="B Lotus" w:hint="eastAsia"/>
                                  <w:color w:val="000000" w:themeColor="text1"/>
                                  <w:szCs w:val="20"/>
                                  <w:rtl/>
                                </w:rPr>
                                <w:t>افته‌ها</w:t>
                              </w:r>
                            </w:ins>
                            <w:ins w:id="192" w:author="maryam" w:date="2021-09-10T10:42:00Z">
                              <w:r w:rsidRPr="00841052">
                                <w:rPr>
                                  <w:rFonts w:cs="B Lotus" w:hint="cs"/>
                                  <w:color w:val="000000" w:themeColor="text1"/>
                                  <w:szCs w:val="20"/>
                                  <w:rtl/>
                                </w:rPr>
                                <w:t xml:space="preserve"> بر اساس </w:t>
                              </w:r>
                            </w:ins>
                            <w:ins w:id="193" w:author="maryam" w:date="2021-09-11T21:58:00Z">
                              <w:r>
                                <w:rPr>
                                  <w:rFonts w:cs="B Lotus"/>
                                  <w:color w:val="000000" w:themeColor="text1"/>
                                  <w:szCs w:val="20"/>
                                  <w:rtl/>
                                </w:rPr>
                                <w:t>آزمون‌ها</w:t>
                              </w:r>
                              <w:r>
                                <w:rPr>
                                  <w:rFonts w:cs="B Lotus" w:hint="cs"/>
                                  <w:color w:val="000000" w:themeColor="text1"/>
                                  <w:szCs w:val="20"/>
                                  <w:rtl/>
                                </w:rPr>
                                <w:t>ی</w:t>
                              </w:r>
                            </w:ins>
                            <w:ins w:id="194" w:author="maryam" w:date="2021-09-10T10:42:00Z">
                              <w:r w:rsidRPr="00841052">
                                <w:rPr>
                                  <w:rFonts w:cs="B Lotus" w:hint="cs"/>
                                  <w:color w:val="000000" w:themeColor="text1"/>
                                  <w:szCs w:val="20"/>
                                  <w:rtl/>
                                </w:rPr>
                                <w:t xml:space="preserve"> رگرسیون و مدل یابی معادلات ساختاری با </w:t>
                              </w:r>
                              <w:r w:rsidRPr="00841052">
                                <w:rPr>
                                  <w:rFonts w:cs="B Lotus"/>
                                  <w:color w:val="000000" w:themeColor="text1"/>
                                  <w:szCs w:val="20"/>
                                  <w:rtl/>
                                </w:rPr>
                                <w:t>نرم‌افز</w:t>
                              </w:r>
                              <w:r w:rsidRPr="00841052">
                                <w:rPr>
                                  <w:rFonts w:cs="B Lotus" w:hint="eastAsia"/>
                                  <w:color w:val="000000" w:themeColor="text1"/>
                                  <w:szCs w:val="20"/>
                                  <w:rtl/>
                                </w:rPr>
                                <w:t>ار</w:t>
                              </w:r>
                              <w:r w:rsidRPr="00841052">
                                <w:rPr>
                                  <w:rFonts w:cs="B Lotus"/>
                                  <w:color w:val="000000" w:themeColor="text1"/>
                                  <w:szCs w:val="20"/>
                                  <w:lang w:val="en-US" w:bidi="fa-IR"/>
                                </w:rPr>
                                <w:t>SmartPls</w:t>
                              </w:r>
                              <w:r w:rsidRPr="00841052">
                                <w:rPr>
                                  <w:rFonts w:cs="B Lotus"/>
                                  <w:color w:val="000000" w:themeColor="text1"/>
                                  <w:szCs w:val="20"/>
                                  <w:rtl/>
                                </w:rPr>
                                <w:t xml:space="preserve"> </w:t>
                              </w:r>
                              <w:r w:rsidRPr="00841052">
                                <w:rPr>
                                  <w:rFonts w:cs="B Lotus" w:hint="cs"/>
                                  <w:color w:val="000000" w:themeColor="text1"/>
                                  <w:szCs w:val="20"/>
                                  <w:rtl/>
                                </w:rPr>
                                <w:t xml:space="preserve">تحلیل شدند. تحلیل داده‌ها نشان داد که </w:t>
                              </w:r>
                              <w:r w:rsidRPr="00841052">
                                <w:rPr>
                                  <w:rFonts w:cs="B Lotus"/>
                                  <w:color w:val="000000" w:themeColor="text1"/>
                                  <w:szCs w:val="20"/>
                                  <w:rtl/>
                                </w:rPr>
                                <w:t>متغ</w:t>
                              </w:r>
                              <w:r w:rsidRPr="00841052">
                                <w:rPr>
                                  <w:rFonts w:cs="B Lotus" w:hint="cs"/>
                                  <w:color w:val="000000" w:themeColor="text1"/>
                                  <w:szCs w:val="20"/>
                                  <w:rtl/>
                                </w:rPr>
                                <w:t>ی</w:t>
                              </w:r>
                              <w:r w:rsidRPr="00841052">
                                <w:rPr>
                                  <w:rFonts w:cs="B Lotus" w:hint="eastAsia"/>
                                  <w:color w:val="000000" w:themeColor="text1"/>
                                  <w:szCs w:val="20"/>
                                  <w:rtl/>
                                </w:rPr>
                                <w:t>ر</w:t>
                              </w:r>
                              <w:r w:rsidRPr="00841052">
                                <w:rPr>
                                  <w:rFonts w:cs="B Lotus" w:hint="cs"/>
                                  <w:color w:val="000000" w:themeColor="text1"/>
                                  <w:szCs w:val="20"/>
                                  <w:rtl/>
                                </w:rPr>
                                <w:t>های</w:t>
                              </w:r>
                              <w:r w:rsidRPr="00841052">
                                <w:rPr>
                                  <w:rFonts w:cs="B Lotus"/>
                                  <w:color w:val="000000" w:themeColor="text1"/>
                                  <w:szCs w:val="20"/>
                                  <w:rtl/>
                                </w:rPr>
                                <w:t xml:space="preserve"> نوآور</w:t>
                              </w:r>
                              <w:r w:rsidRPr="00841052">
                                <w:rPr>
                                  <w:rFonts w:cs="B Lotus" w:hint="cs"/>
                                  <w:color w:val="000000" w:themeColor="text1"/>
                                  <w:szCs w:val="20"/>
                                  <w:rtl/>
                                </w:rPr>
                                <w:t xml:space="preserve">ی و </w:t>
                              </w:r>
                              <w:r w:rsidRPr="00841052">
                                <w:rPr>
                                  <w:rFonts w:cs="B Lotus"/>
                                  <w:color w:val="000000" w:themeColor="text1"/>
                                  <w:szCs w:val="20"/>
                                  <w:rtl/>
                                </w:rPr>
                                <w:t>قابل</w:t>
                              </w:r>
                              <w:r w:rsidRPr="00841052">
                                <w:rPr>
                                  <w:rFonts w:cs="B Lotus" w:hint="cs"/>
                                  <w:color w:val="000000" w:themeColor="text1"/>
                                  <w:szCs w:val="20"/>
                                  <w:rtl/>
                                </w:rPr>
                                <w:t>ی</w:t>
                              </w:r>
                              <w:r w:rsidRPr="00841052">
                                <w:rPr>
                                  <w:rFonts w:cs="B Lotus" w:hint="eastAsia"/>
                                  <w:color w:val="000000" w:themeColor="text1"/>
                                  <w:szCs w:val="20"/>
                                  <w:rtl/>
                                </w:rPr>
                                <w:t>ت</w:t>
                              </w:r>
                              <w:r w:rsidRPr="00841052">
                                <w:rPr>
                                  <w:rFonts w:cs="B Lotus" w:hint="cs"/>
                                  <w:color w:val="000000" w:themeColor="text1"/>
                                  <w:szCs w:val="20"/>
                                  <w:rtl/>
                                </w:rPr>
                                <w:t>‌</w:t>
                              </w:r>
                              <w:r w:rsidRPr="00841052">
                                <w:rPr>
                                  <w:rFonts w:cs="B Lotus" w:hint="eastAsia"/>
                                  <w:color w:val="000000" w:themeColor="text1"/>
                                  <w:szCs w:val="20"/>
                                  <w:rtl/>
                                </w:rPr>
                                <w:t>ها</w:t>
                              </w:r>
                              <w:r w:rsidRPr="00841052">
                                <w:rPr>
                                  <w:rFonts w:cs="B Lotus" w:hint="cs"/>
                                  <w:color w:val="000000" w:themeColor="text1"/>
                                  <w:szCs w:val="20"/>
                                  <w:rtl/>
                                </w:rPr>
                                <w:t>ی</w:t>
                              </w:r>
                              <w:r w:rsidRPr="00841052">
                                <w:rPr>
                                  <w:rFonts w:cs="B Lotus"/>
                                  <w:color w:val="000000" w:themeColor="text1"/>
                                  <w:szCs w:val="20"/>
                                  <w:rtl/>
                                </w:rPr>
                                <w:t xml:space="preserve"> پو</w:t>
                              </w:r>
                              <w:r w:rsidRPr="00841052">
                                <w:rPr>
                                  <w:rFonts w:cs="B Lotus" w:hint="cs"/>
                                  <w:color w:val="000000" w:themeColor="text1"/>
                                  <w:szCs w:val="20"/>
                                  <w:rtl/>
                                </w:rPr>
                                <w:t xml:space="preserve">یا، </w:t>
                              </w:r>
                              <w:r w:rsidRPr="00841052">
                                <w:rPr>
                                  <w:rFonts w:cs="B Lotus"/>
                                  <w:color w:val="000000" w:themeColor="text1"/>
                                  <w:szCs w:val="20"/>
                                  <w:rtl/>
                                </w:rPr>
                                <w:t>اثر مثبت و معنا‌دار</w:t>
                              </w:r>
                              <w:r w:rsidRPr="00841052">
                                <w:rPr>
                                  <w:rFonts w:cs="B Lotus" w:hint="cs"/>
                                  <w:color w:val="000000" w:themeColor="text1"/>
                                  <w:szCs w:val="20"/>
                                  <w:rtl/>
                                </w:rPr>
                                <w:t>ی</w:t>
                              </w:r>
                              <w:r w:rsidRPr="00841052">
                                <w:rPr>
                                  <w:rFonts w:cs="B Lotus"/>
                                  <w:color w:val="000000" w:themeColor="text1"/>
                                  <w:szCs w:val="20"/>
                                  <w:rtl/>
                                </w:rPr>
                                <w:t xml:space="preserve"> در مد</w:t>
                              </w:r>
                              <w:r w:rsidRPr="00841052">
                                <w:rPr>
                                  <w:rFonts w:cs="B Lotus" w:hint="cs"/>
                                  <w:color w:val="000000" w:themeColor="text1"/>
                                  <w:szCs w:val="20"/>
                                  <w:rtl/>
                                </w:rPr>
                                <w:t>ی</w:t>
                              </w:r>
                              <w:r w:rsidRPr="00841052">
                                <w:rPr>
                                  <w:rFonts w:cs="B Lotus" w:hint="eastAsia"/>
                                  <w:color w:val="000000" w:themeColor="text1"/>
                                  <w:szCs w:val="20"/>
                                  <w:rtl/>
                                </w:rPr>
                                <w:t>ر</w:t>
                              </w:r>
                              <w:r w:rsidRPr="00841052">
                                <w:rPr>
                                  <w:rFonts w:cs="B Lotus" w:hint="cs"/>
                                  <w:color w:val="000000" w:themeColor="text1"/>
                                  <w:szCs w:val="20"/>
                                  <w:rtl/>
                                </w:rPr>
                                <w:t>ی</w:t>
                              </w:r>
                              <w:r w:rsidRPr="00841052">
                                <w:rPr>
                                  <w:rFonts w:cs="B Lotus" w:hint="eastAsia"/>
                                  <w:color w:val="000000" w:themeColor="text1"/>
                                  <w:szCs w:val="20"/>
                                  <w:rtl/>
                                </w:rPr>
                                <w:t>ت</w:t>
                              </w:r>
                              <w:r w:rsidRPr="00841052">
                                <w:rPr>
                                  <w:rFonts w:cs="B Lotus"/>
                                  <w:color w:val="000000" w:themeColor="text1"/>
                                  <w:szCs w:val="20"/>
                                  <w:rtl/>
                                </w:rPr>
                                <w:t xml:space="preserve"> عملکرد دار</w:t>
                              </w:r>
                              <w:r w:rsidRPr="00841052">
                                <w:rPr>
                                  <w:rFonts w:cs="B Lotus" w:hint="cs"/>
                                  <w:color w:val="000000" w:themeColor="text1"/>
                                  <w:szCs w:val="20"/>
                                  <w:rtl/>
                                </w:rPr>
                                <w:t>ن</w:t>
                              </w:r>
                              <w:r w:rsidRPr="00841052">
                                <w:rPr>
                                  <w:rFonts w:cs="B Lotus"/>
                                  <w:color w:val="000000" w:themeColor="text1"/>
                                  <w:szCs w:val="20"/>
                                  <w:rtl/>
                                </w:rPr>
                                <w:t>د</w:t>
                              </w:r>
                              <w:r w:rsidRPr="00841052">
                                <w:rPr>
                                  <w:rFonts w:cs="B Lotus" w:hint="cs"/>
                                  <w:color w:val="000000" w:themeColor="text1"/>
                                  <w:szCs w:val="20"/>
                                  <w:rtl/>
                                </w:rPr>
                                <w:t xml:space="preserve"> و</w:t>
                              </w:r>
                              <w:r w:rsidRPr="00841052">
                                <w:rPr>
                                  <w:rFonts w:cs="B Lotus"/>
                                  <w:color w:val="000000" w:themeColor="text1"/>
                                  <w:szCs w:val="20"/>
                                  <w:rtl/>
                                </w:rPr>
                                <w:t xml:space="preserve"> قابل</w:t>
                              </w:r>
                              <w:r w:rsidRPr="00841052">
                                <w:rPr>
                                  <w:rFonts w:cs="B Lotus" w:hint="cs"/>
                                  <w:color w:val="000000" w:themeColor="text1"/>
                                  <w:szCs w:val="20"/>
                                  <w:rtl/>
                                </w:rPr>
                                <w:t>ی</w:t>
                              </w:r>
                              <w:r w:rsidRPr="00841052">
                                <w:rPr>
                                  <w:rFonts w:cs="B Lotus" w:hint="eastAsia"/>
                                  <w:color w:val="000000" w:themeColor="text1"/>
                                  <w:szCs w:val="20"/>
                                  <w:rtl/>
                                </w:rPr>
                                <w:t>ت</w:t>
                              </w:r>
                              <w:r w:rsidRPr="00841052">
                                <w:rPr>
                                  <w:rFonts w:cs="B Lotus" w:hint="cs"/>
                                  <w:color w:val="000000" w:themeColor="text1"/>
                                  <w:szCs w:val="20"/>
                                  <w:rtl/>
                                </w:rPr>
                                <w:t>‌</w:t>
                              </w:r>
                              <w:r w:rsidRPr="00841052">
                                <w:rPr>
                                  <w:rFonts w:cs="B Lotus" w:hint="eastAsia"/>
                                  <w:color w:val="000000" w:themeColor="text1"/>
                                  <w:szCs w:val="20"/>
                                  <w:rtl/>
                                </w:rPr>
                                <w:t>ها</w:t>
                              </w:r>
                              <w:r w:rsidRPr="00841052">
                                <w:rPr>
                                  <w:rFonts w:cs="B Lotus" w:hint="cs"/>
                                  <w:color w:val="000000" w:themeColor="text1"/>
                                  <w:szCs w:val="20"/>
                                  <w:rtl/>
                                </w:rPr>
                                <w:t>ی</w:t>
                              </w:r>
                              <w:r w:rsidRPr="00841052">
                                <w:rPr>
                                  <w:rFonts w:cs="B Lotus"/>
                                  <w:color w:val="000000" w:themeColor="text1"/>
                                  <w:szCs w:val="20"/>
                                  <w:rtl/>
                                </w:rPr>
                                <w:t xml:space="preserve"> پو</w:t>
                              </w:r>
                              <w:r w:rsidRPr="00841052">
                                <w:rPr>
                                  <w:rFonts w:cs="B Lotus" w:hint="cs"/>
                                  <w:color w:val="000000" w:themeColor="text1"/>
                                  <w:szCs w:val="20"/>
                                  <w:rtl/>
                                </w:rPr>
                                <w:t>ی</w:t>
                              </w:r>
                              <w:r w:rsidRPr="00841052">
                                <w:rPr>
                                  <w:rFonts w:cs="B Lotus" w:hint="eastAsia"/>
                                  <w:color w:val="000000" w:themeColor="text1"/>
                                  <w:szCs w:val="20"/>
                                  <w:rtl/>
                                </w:rPr>
                                <w:t>ا</w:t>
                              </w:r>
                              <w:r w:rsidRPr="00841052">
                                <w:rPr>
                                  <w:rFonts w:cs="B Lotus" w:hint="cs"/>
                                  <w:color w:val="000000" w:themeColor="text1"/>
                                  <w:szCs w:val="20"/>
                                  <w:rtl/>
                                </w:rPr>
                                <w:t xml:space="preserve"> نیز</w:t>
                              </w:r>
                              <w:r w:rsidRPr="00841052">
                                <w:rPr>
                                  <w:rFonts w:cs="B Lotus"/>
                                  <w:color w:val="000000" w:themeColor="text1"/>
                                  <w:szCs w:val="20"/>
                                  <w:rtl/>
                                </w:rPr>
                                <w:t xml:space="preserve"> اثر مثبت و معنادار</w:t>
                              </w:r>
                              <w:r w:rsidRPr="00841052">
                                <w:rPr>
                                  <w:rFonts w:cs="B Lotus" w:hint="cs"/>
                                  <w:color w:val="000000" w:themeColor="text1"/>
                                  <w:szCs w:val="20"/>
                                  <w:rtl/>
                                </w:rPr>
                                <w:t>ی</w:t>
                              </w:r>
                              <w:r w:rsidRPr="00841052">
                                <w:rPr>
                                  <w:rFonts w:cs="B Lotus"/>
                                  <w:color w:val="000000" w:themeColor="text1"/>
                                  <w:szCs w:val="20"/>
                                  <w:rtl/>
                                </w:rPr>
                                <w:t xml:space="preserve"> در نوآور</w:t>
                              </w:r>
                              <w:r w:rsidRPr="00841052">
                                <w:rPr>
                                  <w:rFonts w:cs="B Lotus" w:hint="cs"/>
                                  <w:color w:val="000000" w:themeColor="text1"/>
                                  <w:szCs w:val="20"/>
                                  <w:rtl/>
                                </w:rPr>
                                <w:t>ی</w:t>
                              </w:r>
                              <w:r w:rsidRPr="00841052">
                                <w:rPr>
                                  <w:rFonts w:cs="B Lotus"/>
                                  <w:color w:val="000000" w:themeColor="text1"/>
                                  <w:szCs w:val="20"/>
                                  <w:rtl/>
                                </w:rPr>
                                <w:t xml:space="preserve"> دارد. </w:t>
                              </w:r>
                              <w:r w:rsidRPr="00841052">
                                <w:rPr>
                                  <w:rFonts w:cs="B Lotus" w:hint="cs"/>
                                  <w:color w:val="000000" w:themeColor="text1"/>
                                  <w:szCs w:val="20"/>
                                  <w:rtl/>
                                </w:rPr>
                                <w:t>علاوه بر این ثابت</w:t>
                              </w:r>
                              <w:r w:rsidRPr="00841052">
                                <w:rPr>
                                  <w:rFonts w:cs="B Lotus"/>
                                  <w:color w:val="000000" w:themeColor="text1"/>
                                  <w:szCs w:val="20"/>
                                  <w:rtl/>
                                </w:rPr>
                                <w:t xml:space="preserve"> شد که متغ</w:t>
                              </w:r>
                              <w:r w:rsidRPr="00841052">
                                <w:rPr>
                                  <w:rFonts w:cs="B Lotus" w:hint="cs"/>
                                  <w:color w:val="000000" w:themeColor="text1"/>
                                  <w:szCs w:val="20"/>
                                  <w:rtl/>
                                </w:rPr>
                                <w:t>ی</w:t>
                              </w:r>
                              <w:r w:rsidRPr="00841052">
                                <w:rPr>
                                  <w:rFonts w:cs="B Lotus" w:hint="eastAsia"/>
                                  <w:color w:val="000000" w:themeColor="text1"/>
                                  <w:szCs w:val="20"/>
                                  <w:rtl/>
                                </w:rPr>
                                <w:t>ر</w:t>
                              </w:r>
                              <w:r w:rsidRPr="00841052">
                                <w:rPr>
                                  <w:rFonts w:cs="B Lotus"/>
                                  <w:color w:val="000000" w:themeColor="text1"/>
                                  <w:szCs w:val="20"/>
                                  <w:rtl/>
                                </w:rPr>
                                <w:t xml:space="preserve"> نوآور</w:t>
                              </w:r>
                              <w:r w:rsidRPr="00841052">
                                <w:rPr>
                                  <w:rFonts w:cs="B Lotus" w:hint="cs"/>
                                  <w:color w:val="000000" w:themeColor="text1"/>
                                  <w:szCs w:val="20"/>
                                  <w:rtl/>
                                </w:rPr>
                                <w:t xml:space="preserve">ی، رابطه </w:t>
                              </w:r>
                              <w:r w:rsidRPr="00841052">
                                <w:rPr>
                                  <w:rFonts w:cs="B Lotus"/>
                                  <w:color w:val="000000" w:themeColor="text1"/>
                                  <w:szCs w:val="20"/>
                                  <w:rtl/>
                                </w:rPr>
                                <w:t>م</w:t>
                              </w:r>
                              <w:r w:rsidRPr="00841052">
                                <w:rPr>
                                  <w:rFonts w:cs="B Lotus" w:hint="cs"/>
                                  <w:color w:val="000000" w:themeColor="text1"/>
                                  <w:szCs w:val="20"/>
                                  <w:rtl/>
                                </w:rPr>
                                <w:t>ی</w:t>
                              </w:r>
                              <w:r w:rsidRPr="00841052">
                                <w:rPr>
                                  <w:rFonts w:cs="B Lotus" w:hint="eastAsia"/>
                                  <w:color w:val="000000" w:themeColor="text1"/>
                                  <w:szCs w:val="20"/>
                                  <w:rtl/>
                                </w:rPr>
                                <w:t>ان</w:t>
                              </w:r>
                              <w:r w:rsidRPr="00841052">
                                <w:rPr>
                                  <w:rFonts w:cs="B Lotus"/>
                                  <w:color w:val="000000" w:themeColor="text1"/>
                                  <w:szCs w:val="20"/>
                                  <w:rtl/>
                                </w:rPr>
                                <w:t xml:space="preserve"> قابل</w:t>
                              </w:r>
                              <w:r w:rsidRPr="00841052">
                                <w:rPr>
                                  <w:rFonts w:cs="B Lotus" w:hint="cs"/>
                                  <w:color w:val="000000" w:themeColor="text1"/>
                                  <w:szCs w:val="20"/>
                                  <w:rtl/>
                                </w:rPr>
                                <w:t>ی</w:t>
                              </w:r>
                              <w:r w:rsidRPr="00841052">
                                <w:rPr>
                                  <w:rFonts w:cs="B Lotus" w:hint="eastAsia"/>
                                  <w:color w:val="000000" w:themeColor="text1"/>
                                  <w:szCs w:val="20"/>
                                  <w:rtl/>
                                </w:rPr>
                                <w:t>ت</w:t>
                              </w:r>
                              <w:r w:rsidRPr="00841052">
                                <w:rPr>
                                  <w:rFonts w:cs="B Lotus" w:hint="cs"/>
                                  <w:color w:val="000000" w:themeColor="text1"/>
                                  <w:szCs w:val="20"/>
                                  <w:rtl/>
                                </w:rPr>
                                <w:t>‌</w:t>
                              </w:r>
                              <w:r w:rsidRPr="00841052">
                                <w:rPr>
                                  <w:rFonts w:cs="B Lotus" w:hint="eastAsia"/>
                                  <w:color w:val="000000" w:themeColor="text1"/>
                                  <w:szCs w:val="20"/>
                                  <w:rtl/>
                                </w:rPr>
                                <w:t>ها</w:t>
                              </w:r>
                              <w:r w:rsidRPr="00841052">
                                <w:rPr>
                                  <w:rFonts w:cs="B Lotus" w:hint="cs"/>
                                  <w:color w:val="000000" w:themeColor="text1"/>
                                  <w:szCs w:val="20"/>
                                  <w:rtl/>
                                </w:rPr>
                                <w:t>ی</w:t>
                              </w:r>
                              <w:r w:rsidRPr="00841052">
                                <w:rPr>
                                  <w:rFonts w:cs="B Lotus"/>
                                  <w:color w:val="000000" w:themeColor="text1"/>
                                  <w:szCs w:val="20"/>
                                  <w:rtl/>
                                </w:rPr>
                                <w:t xml:space="preserve"> پ</w:t>
                              </w:r>
                              <w:r w:rsidRPr="00841052">
                                <w:rPr>
                                  <w:rFonts w:cs="B Lotus" w:hint="eastAsia"/>
                                  <w:color w:val="000000" w:themeColor="text1"/>
                                  <w:szCs w:val="20"/>
                                  <w:rtl/>
                                </w:rPr>
                                <w:t>و</w:t>
                              </w:r>
                              <w:r w:rsidRPr="00841052">
                                <w:rPr>
                                  <w:rFonts w:cs="B Lotus" w:hint="cs"/>
                                  <w:color w:val="000000" w:themeColor="text1"/>
                                  <w:szCs w:val="20"/>
                                  <w:rtl/>
                                </w:rPr>
                                <w:t>ی</w:t>
                              </w:r>
                              <w:r w:rsidRPr="00841052">
                                <w:rPr>
                                  <w:rFonts w:cs="B Lotus" w:hint="eastAsia"/>
                                  <w:color w:val="000000" w:themeColor="text1"/>
                                  <w:szCs w:val="20"/>
                                  <w:rtl/>
                                </w:rPr>
                                <w:t>ا</w:t>
                              </w:r>
                              <w:r w:rsidRPr="00841052">
                                <w:rPr>
                                  <w:rFonts w:cs="B Lotus"/>
                                  <w:color w:val="000000" w:themeColor="text1"/>
                                  <w:szCs w:val="20"/>
                                  <w:rtl/>
                                </w:rPr>
                                <w:t xml:space="preserve"> و مد</w:t>
                              </w:r>
                              <w:r w:rsidRPr="00841052">
                                <w:rPr>
                                  <w:rFonts w:cs="B Lotus" w:hint="cs"/>
                                  <w:color w:val="000000" w:themeColor="text1"/>
                                  <w:szCs w:val="20"/>
                                  <w:rtl/>
                                </w:rPr>
                                <w:t>ی</w:t>
                              </w:r>
                              <w:r w:rsidRPr="00841052">
                                <w:rPr>
                                  <w:rFonts w:cs="B Lotus" w:hint="eastAsia"/>
                                  <w:color w:val="000000" w:themeColor="text1"/>
                                  <w:szCs w:val="20"/>
                                  <w:rtl/>
                                </w:rPr>
                                <w:t>ر</w:t>
                              </w:r>
                              <w:r w:rsidRPr="00841052">
                                <w:rPr>
                                  <w:rFonts w:cs="B Lotus" w:hint="cs"/>
                                  <w:color w:val="000000" w:themeColor="text1"/>
                                  <w:szCs w:val="20"/>
                                  <w:rtl/>
                                </w:rPr>
                                <w:t>ی</w:t>
                              </w:r>
                              <w:r w:rsidRPr="00841052">
                                <w:rPr>
                                  <w:rFonts w:cs="B Lotus" w:hint="eastAsia"/>
                                  <w:color w:val="000000" w:themeColor="text1"/>
                                  <w:szCs w:val="20"/>
                                  <w:rtl/>
                                </w:rPr>
                                <w:t>ت</w:t>
                              </w:r>
                              <w:r w:rsidRPr="00841052">
                                <w:rPr>
                                  <w:rFonts w:cs="B Lotus"/>
                                  <w:color w:val="000000" w:themeColor="text1"/>
                                  <w:szCs w:val="20"/>
                                  <w:rtl/>
                                </w:rPr>
                                <w:t xml:space="preserve"> عملکرد را م</w:t>
                              </w:r>
                              <w:r w:rsidRPr="00841052">
                                <w:rPr>
                                  <w:rFonts w:cs="B Lotus" w:hint="cs"/>
                                  <w:color w:val="000000" w:themeColor="text1"/>
                                  <w:szCs w:val="20"/>
                                  <w:rtl/>
                                </w:rPr>
                                <w:t>ی</w:t>
                              </w:r>
                              <w:r w:rsidRPr="00841052">
                                <w:rPr>
                                  <w:rFonts w:cs="B Lotus" w:hint="eastAsia"/>
                                  <w:color w:val="000000" w:themeColor="text1"/>
                                  <w:szCs w:val="20"/>
                                  <w:rtl/>
                                </w:rPr>
                                <w:t>انج</w:t>
                              </w:r>
                              <w:r w:rsidRPr="00841052">
                                <w:rPr>
                                  <w:rFonts w:cs="B Lotus" w:hint="cs"/>
                                  <w:color w:val="000000" w:themeColor="text1"/>
                                  <w:szCs w:val="20"/>
                                  <w:rtl/>
                                </w:rPr>
                                <w:t>ی‌</w:t>
                              </w:r>
                              <w:r w:rsidRPr="00841052">
                                <w:rPr>
                                  <w:rFonts w:cs="B Lotus" w:hint="eastAsia"/>
                                  <w:color w:val="000000" w:themeColor="text1"/>
                                  <w:szCs w:val="20"/>
                                  <w:rtl/>
                                </w:rPr>
                                <w:t>گر</w:t>
                              </w:r>
                              <w:r w:rsidRPr="00841052">
                                <w:rPr>
                                  <w:rFonts w:cs="B Lotus" w:hint="cs"/>
                                  <w:color w:val="000000" w:themeColor="text1"/>
                                  <w:szCs w:val="20"/>
                                  <w:rtl/>
                                </w:rPr>
                                <w:t>ی</w:t>
                              </w:r>
                            </w:ins>
                            <w:ins w:id="195" w:author="maryam" w:date="2021-09-11T21:59:00Z">
                              <w:r>
                                <w:rPr>
                                  <w:rFonts w:cs="B Lotus"/>
                                  <w:color w:val="000000" w:themeColor="text1"/>
                                  <w:szCs w:val="20"/>
                                </w:rPr>
                                <w:softHyphen/>
                                <w:t xml:space="preserve"> </w:t>
                              </w:r>
                            </w:ins>
                            <w:ins w:id="196" w:author="maryam" w:date="2021-09-10T10:42:00Z">
                              <w:r w:rsidRPr="00841052">
                                <w:rPr>
                                  <w:rFonts w:cs="B Lotus" w:hint="cs"/>
                                  <w:color w:val="000000" w:themeColor="text1"/>
                                  <w:szCs w:val="20"/>
                                  <w:rtl/>
                                </w:rPr>
                                <w:t>می‌</w:t>
                              </w:r>
                              <w:r w:rsidRPr="00841052">
                                <w:rPr>
                                  <w:rFonts w:cs="B Lotus"/>
                                  <w:color w:val="000000" w:themeColor="text1"/>
                                  <w:szCs w:val="20"/>
                                  <w:rtl/>
                                </w:rPr>
                                <w:t>کند</w:t>
                              </w:r>
                              <w:r w:rsidRPr="00841052">
                                <w:rPr>
                                  <w:rFonts w:cs="B Lotus" w:hint="cs"/>
                                  <w:color w:val="000000" w:themeColor="text1"/>
                                  <w:szCs w:val="20"/>
                                  <w:rtl/>
                                </w:rPr>
                                <w:t xml:space="preserve">. نتایج </w:t>
                              </w:r>
                            </w:ins>
                            <w:ins w:id="197" w:author="maryam" w:date="2021-09-11T21:59:00Z">
                              <w:r>
                                <w:rPr>
                                  <w:rFonts w:cs="B Lotus"/>
                                  <w:color w:val="000000" w:themeColor="text1"/>
                                  <w:szCs w:val="20"/>
                                  <w:rtl/>
                                </w:rPr>
                                <w:t>تائ</w:t>
                              </w:r>
                              <w:r>
                                <w:rPr>
                                  <w:rFonts w:cs="B Lotus" w:hint="cs"/>
                                  <w:color w:val="000000" w:themeColor="text1"/>
                                  <w:szCs w:val="20"/>
                                  <w:rtl/>
                                </w:rPr>
                                <w:t>ی</w:t>
                              </w:r>
                              <w:r>
                                <w:rPr>
                                  <w:rFonts w:cs="B Lotus" w:hint="eastAsia"/>
                                  <w:color w:val="000000" w:themeColor="text1"/>
                                  <w:szCs w:val="20"/>
                                  <w:rtl/>
                                </w:rPr>
                                <w:t>د</w:t>
                              </w:r>
                            </w:ins>
                            <w:ins w:id="198" w:author="maryam" w:date="2021-09-10T10:42:00Z">
                              <w:r w:rsidRPr="00841052">
                                <w:rPr>
                                  <w:rFonts w:cs="B Lotus" w:hint="cs"/>
                                  <w:color w:val="000000" w:themeColor="text1"/>
                                  <w:szCs w:val="20"/>
                                  <w:rtl/>
                                </w:rPr>
                                <w:t xml:space="preserve"> نمود که </w:t>
                              </w:r>
                              <w:r w:rsidRPr="00841052">
                                <w:rPr>
                                  <w:rFonts w:cs="B Lotus"/>
                                  <w:color w:val="000000" w:themeColor="text1"/>
                                  <w:szCs w:val="20"/>
                                  <w:rtl/>
                                </w:rPr>
                                <w:t>نوآور</w:t>
                              </w:r>
                              <w:r w:rsidRPr="00841052">
                                <w:rPr>
                                  <w:rFonts w:cs="B Lotus" w:hint="cs"/>
                                  <w:color w:val="000000" w:themeColor="text1"/>
                                  <w:szCs w:val="20"/>
                                  <w:rtl/>
                                </w:rPr>
                                <w:t>ی و</w:t>
                              </w:r>
                              <w:r w:rsidRPr="00841052">
                                <w:rPr>
                                  <w:rFonts w:cs="B Lotus"/>
                                  <w:color w:val="000000" w:themeColor="text1"/>
                                  <w:szCs w:val="20"/>
                                  <w:rtl/>
                                </w:rPr>
                                <w:t xml:space="preserve"> قابل</w:t>
                              </w:r>
                              <w:r w:rsidRPr="00841052">
                                <w:rPr>
                                  <w:rFonts w:cs="B Lotus" w:hint="cs"/>
                                  <w:color w:val="000000" w:themeColor="text1"/>
                                  <w:szCs w:val="20"/>
                                  <w:rtl/>
                                </w:rPr>
                                <w:t>ی</w:t>
                              </w:r>
                              <w:r w:rsidRPr="00841052">
                                <w:rPr>
                                  <w:rFonts w:cs="B Lotus" w:hint="eastAsia"/>
                                  <w:color w:val="000000" w:themeColor="text1"/>
                                  <w:szCs w:val="20"/>
                                  <w:rtl/>
                                </w:rPr>
                                <w:t>ت</w:t>
                              </w:r>
                              <w:r w:rsidRPr="00841052">
                                <w:rPr>
                                  <w:rFonts w:cs="B Lotus" w:hint="cs"/>
                                  <w:color w:val="000000" w:themeColor="text1"/>
                                  <w:szCs w:val="20"/>
                                  <w:rtl/>
                                </w:rPr>
                                <w:t>‌</w:t>
                              </w:r>
                              <w:r w:rsidRPr="00841052">
                                <w:rPr>
                                  <w:rFonts w:cs="B Lotus" w:hint="eastAsia"/>
                                  <w:color w:val="000000" w:themeColor="text1"/>
                                  <w:szCs w:val="20"/>
                                  <w:rtl/>
                                </w:rPr>
                                <w:t>ها</w:t>
                              </w:r>
                              <w:r w:rsidRPr="00841052">
                                <w:rPr>
                                  <w:rFonts w:cs="B Lotus" w:hint="cs"/>
                                  <w:color w:val="000000" w:themeColor="text1"/>
                                  <w:szCs w:val="20"/>
                                  <w:rtl/>
                                </w:rPr>
                                <w:t>ی</w:t>
                              </w:r>
                              <w:r w:rsidRPr="00841052">
                                <w:rPr>
                                  <w:rFonts w:cs="B Lotus"/>
                                  <w:color w:val="000000" w:themeColor="text1"/>
                                  <w:szCs w:val="20"/>
                                  <w:rtl/>
                                </w:rPr>
                                <w:t xml:space="preserve"> پو</w:t>
                              </w:r>
                              <w:r w:rsidRPr="00841052">
                                <w:rPr>
                                  <w:rFonts w:cs="B Lotus" w:hint="cs"/>
                                  <w:color w:val="000000" w:themeColor="text1"/>
                                  <w:szCs w:val="20"/>
                                  <w:rtl/>
                                </w:rPr>
                                <w:t>ی</w:t>
                              </w:r>
                              <w:r w:rsidRPr="00841052">
                                <w:rPr>
                                  <w:rFonts w:cs="B Lotus" w:hint="eastAsia"/>
                                  <w:color w:val="000000" w:themeColor="text1"/>
                                  <w:szCs w:val="20"/>
                                  <w:rtl/>
                                </w:rPr>
                                <w:t>ا</w:t>
                              </w:r>
                              <w:r w:rsidRPr="00841052">
                                <w:rPr>
                                  <w:rFonts w:cs="B Lotus" w:hint="cs"/>
                                  <w:color w:val="000000" w:themeColor="text1"/>
                                  <w:szCs w:val="20"/>
                                  <w:rtl/>
                                </w:rPr>
                                <w:t>، می‌توانند عامل ارتقای عملکرد باشند و برای بهبود مستمر عملکرد و متعاقباً کسب برتری رقابتی، باید بستر مناسبی جهت حمایت از نوآوری و نگرش قابلیت‌های پویا فراهم باشد.</w:t>
                              </w:r>
                            </w:ins>
                            <w:del w:id="199" w:author="maryam" w:date="2021-09-10T10:42:00Z">
                              <w:r w:rsidRPr="009454AF" w:rsidDel="00841052">
                                <w:rPr>
                                  <w:rFonts w:cs="B Lotus" w:hint="cs"/>
                                  <w:color w:val="000000" w:themeColor="text1"/>
                                  <w:szCs w:val="20"/>
                                  <w:rtl/>
                                  <w:lang w:bidi="fa-IR"/>
                                </w:rPr>
                                <w:delText>شامل 300 تا 200 کلمه که شامل کلیات تحقیق، روش تحقیق، یافته‌ها و نتایج</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و پیشنهادها می</w:delText>
                              </w:r>
                              <w:r w:rsidRPr="009454AF" w:rsidDel="00841052">
                                <w:rPr>
                                  <w:rFonts w:cs="B Lotus" w:hint="eastAsia"/>
                                  <w:color w:val="000000" w:themeColor="text1"/>
                                  <w:szCs w:val="20"/>
                                  <w:rtl/>
                                  <w:lang w:bidi="fa-IR"/>
                                </w:rPr>
                                <w:delText>‌باشد</w:delText>
                              </w:r>
                              <w:r w:rsidRPr="009454AF" w:rsidDel="00841052">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و پیشنهادها می</w:delText>
                              </w:r>
                              <w:r w:rsidRPr="009454AF" w:rsidDel="00841052">
                                <w:rPr>
                                  <w:rFonts w:cs="B Lotus" w:hint="eastAsia"/>
                                  <w:color w:val="000000" w:themeColor="text1"/>
                                  <w:szCs w:val="20"/>
                                  <w:rtl/>
                                  <w:lang w:bidi="fa-IR"/>
                                </w:rPr>
                                <w:delText>‌باشد</w:delText>
                              </w:r>
                              <w:r w:rsidRPr="009454AF" w:rsidDel="00841052">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و پیشنهادها می</w:delText>
                              </w:r>
                              <w:r w:rsidRPr="009454AF" w:rsidDel="00841052">
                                <w:rPr>
                                  <w:rFonts w:cs="B Lotus" w:hint="eastAsia"/>
                                  <w:color w:val="000000" w:themeColor="text1"/>
                                  <w:szCs w:val="20"/>
                                  <w:rtl/>
                                  <w:lang w:bidi="fa-IR"/>
                                </w:rPr>
                                <w:delText>‌باشد</w:delText>
                              </w:r>
                              <w:r w:rsidRPr="009454AF" w:rsidDel="00841052">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و پیشنهادها می</w:delText>
                              </w:r>
                              <w:r w:rsidRPr="009454AF" w:rsidDel="00841052">
                                <w:rPr>
                                  <w:rFonts w:cs="B Lotus" w:hint="eastAsia"/>
                                  <w:color w:val="000000" w:themeColor="text1"/>
                                  <w:szCs w:val="20"/>
                                  <w:rtl/>
                                  <w:lang w:bidi="fa-IR"/>
                                </w:rPr>
                                <w:delText>‌باشد</w:delText>
                              </w:r>
                              <w:r w:rsidRPr="009454AF" w:rsidDel="00841052">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و پیشنهادها می</w:delText>
                              </w:r>
                              <w:r w:rsidRPr="009454AF" w:rsidDel="00841052">
                                <w:rPr>
                                  <w:rFonts w:cs="B Lotus" w:hint="eastAsia"/>
                                  <w:color w:val="000000" w:themeColor="text1"/>
                                  <w:szCs w:val="20"/>
                                  <w:rtl/>
                                  <w:lang w:bidi="fa-IR"/>
                                </w:rPr>
                                <w:delText>‌باشد</w:delText>
                              </w:r>
                              <w:r w:rsidRPr="009454AF" w:rsidDel="00841052">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و پیشنهادها می</w:delText>
                              </w:r>
                              <w:r w:rsidRPr="009454AF" w:rsidDel="00841052">
                                <w:rPr>
                                  <w:rFonts w:cs="B Lotus" w:hint="eastAsia"/>
                                  <w:color w:val="000000" w:themeColor="text1"/>
                                  <w:szCs w:val="20"/>
                                  <w:rtl/>
                                  <w:lang w:bidi="fa-IR"/>
                                </w:rPr>
                                <w:delText>‌باشد</w:delText>
                              </w:r>
                              <w:r w:rsidRPr="009454AF" w:rsidDel="00841052">
                                <w:rPr>
                                  <w:rFonts w:cs="B Lotus" w:hint="cs"/>
                                  <w:color w:val="000000" w:themeColor="text1"/>
                                  <w:szCs w:val="20"/>
                                  <w:rtl/>
                                  <w:lang w:bidi="fa-IR"/>
                                </w:rPr>
                                <w:delText>. چکیده شامل 300 تا 200 کلمه که شامل کلیات تحقیق، روش تحقیق، یافته‌ها و نتایج</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و پیشنهادها می</w:delText>
                              </w:r>
                              <w:r w:rsidRPr="009454AF" w:rsidDel="00841052">
                                <w:rPr>
                                  <w:rFonts w:cs="B Lotus" w:hint="eastAsia"/>
                                  <w:color w:val="000000" w:themeColor="text1"/>
                                  <w:szCs w:val="20"/>
                                  <w:rtl/>
                                  <w:lang w:bidi="fa-IR"/>
                                </w:rPr>
                                <w:delText>‌باشد</w:delText>
                              </w:r>
                              <w:r w:rsidRPr="009454AF" w:rsidDel="00841052">
                                <w:rPr>
                                  <w:rFonts w:cs="B Lotus" w:hint="cs"/>
                                  <w:color w:val="000000" w:themeColor="text1"/>
                                  <w:szCs w:val="20"/>
                                  <w:rtl/>
                                  <w:lang w:bidi="fa-IR"/>
                                </w:rPr>
                                <w:delText>.</w:delText>
                              </w:r>
                              <w:r w:rsidRPr="009454AF" w:rsidDel="00841052">
                                <w:rPr>
                                  <w:rFonts w:cs="B Lotus" w:hint="eastAsia"/>
                                  <w:color w:val="000000" w:themeColor="text1"/>
                                  <w:sz w:val="18"/>
                                  <w:szCs w:val="22"/>
                                  <w:rtl/>
                                </w:rPr>
                                <w:delText xml:space="preserve"> </w:delText>
                              </w:r>
                              <w:r w:rsidRPr="009454AF" w:rsidDel="00841052">
                                <w:rPr>
                                  <w:rFonts w:cs="B Lotus" w:hint="eastAsia"/>
                                  <w:color w:val="000000" w:themeColor="text1"/>
                                  <w:szCs w:val="20"/>
                                  <w:rtl/>
                                  <w:lang w:bidi="fa-IR"/>
                                </w:rPr>
                                <w:delText>چک</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ده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300 </w:delText>
                              </w:r>
                              <w:r w:rsidRPr="009454AF" w:rsidDel="00841052">
                                <w:rPr>
                                  <w:rFonts w:cs="B Lotus" w:hint="eastAsia"/>
                                  <w:color w:val="000000" w:themeColor="text1"/>
                                  <w:szCs w:val="20"/>
                                  <w:rtl/>
                                  <w:lang w:bidi="fa-IR"/>
                                </w:rPr>
                                <w:delText>تا</w:delText>
                              </w:r>
                              <w:r w:rsidRPr="009454AF" w:rsidDel="00841052">
                                <w:rPr>
                                  <w:rFonts w:cs="B Lotus"/>
                                  <w:color w:val="000000" w:themeColor="text1"/>
                                  <w:szCs w:val="20"/>
                                  <w:rtl/>
                                  <w:lang w:bidi="fa-IR"/>
                                </w:rPr>
                                <w:delText xml:space="preserve"> 200 </w:delText>
                              </w:r>
                              <w:r w:rsidRPr="009454AF" w:rsidDel="00841052">
                                <w:rPr>
                                  <w:rFonts w:cs="B Lotus" w:hint="eastAsia"/>
                                  <w:color w:val="000000" w:themeColor="text1"/>
                                  <w:szCs w:val="20"/>
                                  <w:rtl/>
                                  <w:lang w:bidi="fa-IR"/>
                                </w:rPr>
                                <w:delText>کلمه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کل</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ات</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روش</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افته‌ها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نتا</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ج</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پ</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شنهادها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م</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باشد</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چک</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ده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300 </w:delText>
                              </w:r>
                              <w:r w:rsidRPr="009454AF" w:rsidDel="00841052">
                                <w:rPr>
                                  <w:rFonts w:cs="B Lotus" w:hint="eastAsia"/>
                                  <w:color w:val="000000" w:themeColor="text1"/>
                                  <w:szCs w:val="20"/>
                                  <w:rtl/>
                                  <w:lang w:bidi="fa-IR"/>
                                </w:rPr>
                                <w:delText>تا</w:delText>
                              </w:r>
                              <w:r w:rsidRPr="009454AF" w:rsidDel="00841052">
                                <w:rPr>
                                  <w:rFonts w:cs="B Lotus"/>
                                  <w:color w:val="000000" w:themeColor="text1"/>
                                  <w:szCs w:val="20"/>
                                  <w:rtl/>
                                  <w:lang w:bidi="fa-IR"/>
                                </w:rPr>
                                <w:delText xml:space="preserve"> 200 </w:delText>
                              </w:r>
                              <w:r w:rsidRPr="009454AF" w:rsidDel="00841052">
                                <w:rPr>
                                  <w:rFonts w:cs="B Lotus" w:hint="eastAsia"/>
                                  <w:color w:val="000000" w:themeColor="text1"/>
                                  <w:szCs w:val="20"/>
                                  <w:rtl/>
                                  <w:lang w:bidi="fa-IR"/>
                                </w:rPr>
                                <w:delText>کلمه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کل</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ات</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روش</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افته‌ها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نتا</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ج</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پ</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شنهادها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م</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باشد</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چک</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ده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300 </w:delText>
                              </w:r>
                              <w:r w:rsidRPr="009454AF" w:rsidDel="00841052">
                                <w:rPr>
                                  <w:rFonts w:cs="B Lotus" w:hint="eastAsia"/>
                                  <w:color w:val="000000" w:themeColor="text1"/>
                                  <w:szCs w:val="20"/>
                                  <w:rtl/>
                                  <w:lang w:bidi="fa-IR"/>
                                </w:rPr>
                                <w:delText>تا</w:delText>
                              </w:r>
                              <w:r w:rsidRPr="009454AF" w:rsidDel="00841052">
                                <w:rPr>
                                  <w:rFonts w:cs="B Lotus"/>
                                  <w:color w:val="000000" w:themeColor="text1"/>
                                  <w:szCs w:val="20"/>
                                  <w:rtl/>
                                  <w:lang w:bidi="fa-IR"/>
                                </w:rPr>
                                <w:delText xml:space="preserve"> 200 </w:delText>
                              </w:r>
                              <w:r w:rsidRPr="009454AF" w:rsidDel="00841052">
                                <w:rPr>
                                  <w:rFonts w:cs="B Lotus" w:hint="eastAsia"/>
                                  <w:color w:val="000000" w:themeColor="text1"/>
                                  <w:szCs w:val="20"/>
                                  <w:rtl/>
                                  <w:lang w:bidi="fa-IR"/>
                                </w:rPr>
                                <w:delText>کلمه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کل</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ات</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روش</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افته</w:delText>
                              </w:r>
                              <w:r w:rsidRPr="009454AF" w:rsidDel="00841052">
                                <w:rPr>
                                  <w:rFonts w:cs="B Lotus" w:hint="cs"/>
                                  <w:color w:val="000000" w:themeColor="text1"/>
                                  <w:szCs w:val="20"/>
                                  <w:rtl/>
                                  <w:lang w:bidi="fa-IR"/>
                                </w:rPr>
                                <w:delText>‌</w:delText>
                              </w:r>
                              <w:r w:rsidRPr="009454AF" w:rsidDel="00841052">
                                <w:rPr>
                                  <w:rFonts w:cs="B Lotus" w:hint="eastAsia"/>
                                  <w:color w:val="000000" w:themeColor="text1"/>
                                  <w:szCs w:val="20"/>
                                  <w:rtl/>
                                  <w:lang w:bidi="fa-IR"/>
                                </w:rPr>
                                <w:delText>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نتا</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ج</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پ</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شنهادها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م</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باشد</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چک</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ده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300 </w:delText>
                              </w:r>
                              <w:r w:rsidRPr="009454AF" w:rsidDel="00841052">
                                <w:rPr>
                                  <w:rFonts w:cs="B Lotus" w:hint="eastAsia"/>
                                  <w:color w:val="000000" w:themeColor="text1"/>
                                  <w:szCs w:val="20"/>
                                  <w:rtl/>
                                  <w:lang w:bidi="fa-IR"/>
                                </w:rPr>
                                <w:delText>تا</w:delText>
                              </w:r>
                              <w:r w:rsidRPr="009454AF" w:rsidDel="00841052">
                                <w:rPr>
                                  <w:rFonts w:cs="B Lotus"/>
                                  <w:color w:val="000000" w:themeColor="text1"/>
                                  <w:szCs w:val="20"/>
                                  <w:rtl/>
                                  <w:lang w:bidi="fa-IR"/>
                                </w:rPr>
                                <w:delText xml:space="preserve"> 200 </w:delText>
                              </w:r>
                              <w:r w:rsidRPr="009454AF" w:rsidDel="00841052">
                                <w:rPr>
                                  <w:rFonts w:cs="B Lotus" w:hint="eastAsia"/>
                                  <w:color w:val="000000" w:themeColor="text1"/>
                                  <w:szCs w:val="20"/>
                                  <w:rtl/>
                                  <w:lang w:bidi="fa-IR"/>
                                </w:rPr>
                                <w:delText>کلمه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کل</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ات</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روش</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افته‌ها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نتا</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ج</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پ</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شنهادها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م</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باشد</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چک</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ده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300 </w:delText>
                              </w:r>
                              <w:r w:rsidRPr="009454AF" w:rsidDel="00841052">
                                <w:rPr>
                                  <w:rFonts w:cs="B Lotus" w:hint="eastAsia"/>
                                  <w:color w:val="000000" w:themeColor="text1"/>
                                  <w:szCs w:val="20"/>
                                  <w:rtl/>
                                  <w:lang w:bidi="fa-IR"/>
                                </w:rPr>
                                <w:delText>تا</w:delText>
                              </w:r>
                              <w:r w:rsidRPr="009454AF" w:rsidDel="00841052">
                                <w:rPr>
                                  <w:rFonts w:cs="B Lotus"/>
                                  <w:color w:val="000000" w:themeColor="text1"/>
                                  <w:szCs w:val="20"/>
                                  <w:rtl/>
                                  <w:lang w:bidi="fa-IR"/>
                                </w:rPr>
                                <w:delText xml:space="preserve"> 200 </w:delText>
                              </w:r>
                              <w:r w:rsidRPr="009454AF" w:rsidDel="00841052">
                                <w:rPr>
                                  <w:rFonts w:cs="B Lotus" w:hint="eastAsia"/>
                                  <w:color w:val="000000" w:themeColor="text1"/>
                                  <w:szCs w:val="20"/>
                                  <w:rtl/>
                                  <w:lang w:bidi="fa-IR"/>
                                </w:rPr>
                                <w:delText>کلمه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کل</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ات</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روش</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افت</w:delText>
                              </w:r>
                              <w:r w:rsidRPr="009454AF" w:rsidDel="00841052">
                                <w:rPr>
                                  <w:rFonts w:cs="B Lotus" w:hint="cs"/>
                                  <w:color w:val="000000" w:themeColor="text1"/>
                                  <w:szCs w:val="20"/>
                                  <w:rtl/>
                                  <w:lang w:bidi="fa-IR"/>
                                </w:rPr>
                                <w:delText>ه‌</w:delText>
                              </w:r>
                              <w:r w:rsidRPr="009454AF" w:rsidDel="00841052">
                                <w:rPr>
                                  <w:rFonts w:cs="B Lotus" w:hint="eastAsia"/>
                                  <w:color w:val="000000" w:themeColor="text1"/>
                                  <w:szCs w:val="20"/>
                                  <w:rtl/>
                                  <w:lang w:bidi="fa-IR"/>
                                </w:rPr>
                                <w:delText>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نتا</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ج</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پ</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شنهادها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م</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باشد</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چک</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ده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300 </w:delText>
                              </w:r>
                              <w:r w:rsidRPr="009454AF" w:rsidDel="00841052">
                                <w:rPr>
                                  <w:rFonts w:cs="B Lotus" w:hint="eastAsia"/>
                                  <w:color w:val="000000" w:themeColor="text1"/>
                                  <w:szCs w:val="20"/>
                                  <w:rtl/>
                                  <w:lang w:bidi="fa-IR"/>
                                </w:rPr>
                                <w:delText>تا</w:delText>
                              </w:r>
                              <w:r w:rsidRPr="009454AF" w:rsidDel="00841052">
                                <w:rPr>
                                  <w:rFonts w:cs="B Lotus"/>
                                  <w:color w:val="000000" w:themeColor="text1"/>
                                  <w:szCs w:val="20"/>
                                  <w:rtl/>
                                  <w:lang w:bidi="fa-IR"/>
                                </w:rPr>
                                <w:delText xml:space="preserve"> 200 </w:delText>
                              </w:r>
                              <w:r w:rsidRPr="009454AF" w:rsidDel="00841052">
                                <w:rPr>
                                  <w:rFonts w:cs="B Lotus" w:hint="eastAsia"/>
                                  <w:color w:val="000000" w:themeColor="text1"/>
                                  <w:szCs w:val="20"/>
                                  <w:rtl/>
                                  <w:lang w:bidi="fa-IR"/>
                                </w:rPr>
                                <w:delText>کلمه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کل</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ات</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روش</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افته</w:delText>
                              </w:r>
                              <w:r w:rsidRPr="009454AF" w:rsidDel="00841052">
                                <w:rPr>
                                  <w:rFonts w:cs="B Lotus" w:hint="cs"/>
                                  <w:color w:val="000000" w:themeColor="text1"/>
                                  <w:szCs w:val="20"/>
                                  <w:rtl/>
                                  <w:lang w:bidi="fa-IR"/>
                                </w:rPr>
                                <w:delText>‌</w:delText>
                              </w:r>
                              <w:r w:rsidRPr="009454AF" w:rsidDel="00841052">
                                <w:rPr>
                                  <w:rFonts w:cs="B Lotus" w:hint="eastAsia"/>
                                  <w:color w:val="000000" w:themeColor="text1"/>
                                  <w:szCs w:val="20"/>
                                  <w:rtl/>
                                  <w:lang w:bidi="fa-IR"/>
                                </w:rPr>
                                <w:delText>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نتا</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ج</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پ</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شنهادها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م</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باشد</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چک</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ده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300 </w:delText>
                              </w:r>
                              <w:r w:rsidRPr="009454AF" w:rsidDel="00841052">
                                <w:rPr>
                                  <w:rFonts w:cs="B Lotus" w:hint="eastAsia"/>
                                  <w:color w:val="000000" w:themeColor="text1"/>
                                  <w:szCs w:val="20"/>
                                  <w:rtl/>
                                  <w:lang w:bidi="fa-IR"/>
                                </w:rPr>
                                <w:delText>تا</w:delText>
                              </w:r>
                              <w:r w:rsidRPr="009454AF" w:rsidDel="00841052">
                                <w:rPr>
                                  <w:rFonts w:cs="B Lotus"/>
                                  <w:color w:val="000000" w:themeColor="text1"/>
                                  <w:szCs w:val="20"/>
                                  <w:rtl/>
                                  <w:lang w:bidi="fa-IR"/>
                                </w:rPr>
                                <w:delText xml:space="preserve"> 200 </w:delText>
                              </w:r>
                              <w:r w:rsidRPr="009454AF" w:rsidDel="00841052">
                                <w:rPr>
                                  <w:rFonts w:cs="B Lotus" w:hint="eastAsia"/>
                                  <w:color w:val="000000" w:themeColor="text1"/>
                                  <w:szCs w:val="20"/>
                                  <w:rtl/>
                                  <w:lang w:bidi="fa-IR"/>
                                </w:rPr>
                                <w:delText>کلمه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کل</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ات</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روش</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افته‌ها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نتا</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ج</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پ</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شنهادها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م</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باشد</w:delText>
                              </w:r>
                              <w:r w:rsidRPr="009454AF" w:rsidDel="00841052">
                                <w:rPr>
                                  <w:rFonts w:cs="B Lotus" w:hint="cs"/>
                                  <w:color w:val="000000" w:themeColor="text1"/>
                                  <w:szCs w:val="20"/>
                                  <w:rtl/>
                                  <w:lang w:bidi="fa-IR"/>
                                </w:rPr>
                                <w:delText>.</w:delText>
                              </w:r>
                            </w:del>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23436" id="Rectangle 17" o:spid="_x0000_s1036" style="position:absolute;left:0;text-align:left;margin-left:0;margin-top:7.25pt;width:340.15pt;height:196.3pt;z-index:25174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" fillcolor="#f2f2f2 [3052]" stroked="f" strokeweight="2pt">
                <v:textbox>
                  <w:txbxContent>
                    <w:p w14:paraId="08EC1AEA" w14:textId="77777777" w:rsidR="00FF0E99" w:rsidRPr="009454AF" w:rsidRDefault="00FF0E99" w:rsidP="00C263DF">
                      <w:pPr>
                        <w:spacing w:before="0" w:after="0" w:line="240" w:lineRule="auto"/>
                        <w:rPr>
                          <w:rFonts w:cs="B Lotus"/>
                          <w:color w:val="000000" w:themeColor="text1"/>
                          <w:sz w:val="18"/>
                          <w:szCs w:val="22"/>
                        </w:rPr>
                      </w:pPr>
                      <w:ins w:id="200" w:author="maryam" w:date="2021-09-10T10:42:00Z">
                        <w:r w:rsidRPr="00841052">
                          <w:rPr>
                            <w:rFonts w:cs="B Lotus"/>
                            <w:color w:val="000000" w:themeColor="text1"/>
                            <w:szCs w:val="20"/>
                            <w:rtl/>
                          </w:rPr>
                          <w:t>در دن</w:t>
                        </w:r>
                        <w:r w:rsidRPr="00841052">
                          <w:rPr>
                            <w:rFonts w:cs="B Lotus" w:hint="cs"/>
                            <w:color w:val="000000" w:themeColor="text1"/>
                            <w:szCs w:val="20"/>
                            <w:rtl/>
                          </w:rPr>
                          <w:t>ی</w:t>
                        </w:r>
                        <w:r w:rsidRPr="00841052">
                          <w:rPr>
                            <w:rFonts w:cs="B Lotus" w:hint="eastAsia"/>
                            <w:color w:val="000000" w:themeColor="text1"/>
                            <w:szCs w:val="20"/>
                            <w:rtl/>
                          </w:rPr>
                          <w:t>ا</w:t>
                        </w:r>
                        <w:r w:rsidRPr="00841052">
                          <w:rPr>
                            <w:rFonts w:cs="B Lotus" w:hint="cs"/>
                            <w:color w:val="000000" w:themeColor="text1"/>
                            <w:szCs w:val="20"/>
                            <w:rtl/>
                          </w:rPr>
                          <w:t>ی</w:t>
                        </w:r>
                        <w:r w:rsidRPr="00841052">
                          <w:rPr>
                            <w:rFonts w:cs="B Lotus"/>
                            <w:color w:val="000000" w:themeColor="text1"/>
                            <w:szCs w:val="20"/>
                            <w:rtl/>
                          </w:rPr>
                          <w:t xml:space="preserve"> پرتلاطم امروز، </w:t>
                        </w:r>
                        <w:r w:rsidRPr="00841052">
                          <w:rPr>
                            <w:rFonts w:cs="B Lotus" w:hint="cs"/>
                            <w:color w:val="000000" w:themeColor="text1"/>
                            <w:szCs w:val="20"/>
                            <w:rtl/>
                          </w:rPr>
                          <w:t>مزیت</w:t>
                        </w:r>
                        <w:r w:rsidRPr="00841052">
                          <w:rPr>
                            <w:rFonts w:cs="B Lotus"/>
                            <w:color w:val="000000" w:themeColor="text1"/>
                            <w:szCs w:val="20"/>
                            <w:rtl/>
                          </w:rPr>
                          <w:t xml:space="preserve"> رقابت</w:t>
                        </w:r>
                        <w:r w:rsidRPr="00841052">
                          <w:rPr>
                            <w:rFonts w:cs="B Lotus" w:hint="cs"/>
                            <w:color w:val="000000" w:themeColor="text1"/>
                            <w:szCs w:val="20"/>
                            <w:rtl/>
                          </w:rPr>
                          <w:t>ی</w:t>
                        </w:r>
                        <w:r w:rsidRPr="00841052">
                          <w:rPr>
                            <w:rFonts w:cs="B Lotus"/>
                            <w:color w:val="000000" w:themeColor="text1"/>
                            <w:szCs w:val="20"/>
                            <w:rtl/>
                          </w:rPr>
                          <w:t xml:space="preserve"> از مهم‌تر</w:t>
                        </w:r>
                        <w:r w:rsidRPr="00841052">
                          <w:rPr>
                            <w:rFonts w:cs="B Lotus" w:hint="cs"/>
                            <w:color w:val="000000" w:themeColor="text1"/>
                            <w:szCs w:val="20"/>
                            <w:rtl/>
                          </w:rPr>
                          <w:t>ی</w:t>
                        </w:r>
                        <w:r w:rsidRPr="00841052">
                          <w:rPr>
                            <w:rFonts w:cs="B Lotus" w:hint="eastAsia"/>
                            <w:color w:val="000000" w:themeColor="text1"/>
                            <w:szCs w:val="20"/>
                            <w:rtl/>
                          </w:rPr>
                          <w:t>ن</w:t>
                        </w:r>
                        <w:r w:rsidRPr="00841052">
                          <w:rPr>
                            <w:rFonts w:cs="B Lotus"/>
                            <w:color w:val="000000" w:themeColor="text1"/>
                            <w:szCs w:val="20"/>
                            <w:lang w:val="en-US" w:bidi="fa-IR"/>
                          </w:rPr>
                          <w:t xml:space="preserve"> </w:t>
                        </w:r>
                        <w:r w:rsidRPr="00841052">
                          <w:rPr>
                            <w:rFonts w:cs="B Lotus" w:hint="cs"/>
                            <w:color w:val="000000" w:themeColor="text1"/>
                            <w:szCs w:val="20"/>
                            <w:rtl/>
                          </w:rPr>
                          <w:t>دغدغه‌های</w:t>
                        </w:r>
                        <w:r w:rsidRPr="00841052">
                          <w:rPr>
                            <w:rFonts w:cs="B Lotus"/>
                            <w:color w:val="000000" w:themeColor="text1"/>
                            <w:szCs w:val="20"/>
                            <w:rtl/>
                          </w:rPr>
                          <w:t xml:space="preserve"> مد</w:t>
                        </w:r>
                        <w:r w:rsidRPr="00841052">
                          <w:rPr>
                            <w:rFonts w:cs="B Lotus" w:hint="cs"/>
                            <w:color w:val="000000" w:themeColor="text1"/>
                            <w:szCs w:val="20"/>
                            <w:rtl/>
                          </w:rPr>
                          <w:t>ی</w:t>
                        </w:r>
                        <w:r w:rsidRPr="00841052">
                          <w:rPr>
                            <w:rFonts w:cs="B Lotus" w:hint="eastAsia"/>
                            <w:color w:val="000000" w:themeColor="text1"/>
                            <w:szCs w:val="20"/>
                            <w:rtl/>
                          </w:rPr>
                          <w:t>ران</w:t>
                        </w:r>
                        <w:r w:rsidRPr="00841052">
                          <w:rPr>
                            <w:rFonts w:cs="B Lotus"/>
                            <w:color w:val="000000" w:themeColor="text1"/>
                            <w:szCs w:val="20"/>
                            <w:rtl/>
                          </w:rPr>
                          <w:t xml:space="preserve"> است که برا</w:t>
                        </w:r>
                        <w:r w:rsidRPr="00841052">
                          <w:rPr>
                            <w:rFonts w:cs="B Lotus" w:hint="cs"/>
                            <w:color w:val="000000" w:themeColor="text1"/>
                            <w:szCs w:val="20"/>
                            <w:rtl/>
                          </w:rPr>
                          <w:t>ی</w:t>
                        </w:r>
                        <w:r w:rsidRPr="00841052">
                          <w:rPr>
                            <w:rFonts w:cs="B Lotus"/>
                            <w:color w:val="000000" w:themeColor="text1"/>
                            <w:szCs w:val="20"/>
                            <w:lang w:val="en-US" w:bidi="fa-IR"/>
                          </w:rPr>
                          <w:t xml:space="preserve"> </w:t>
                        </w:r>
                        <w:r w:rsidRPr="00841052">
                          <w:rPr>
                            <w:rFonts w:cs="B Lotus" w:hint="cs"/>
                            <w:color w:val="000000" w:themeColor="text1"/>
                            <w:szCs w:val="20"/>
                            <w:rtl/>
                          </w:rPr>
                          <w:t>تحقق</w:t>
                        </w:r>
                        <w:r w:rsidRPr="00841052">
                          <w:rPr>
                            <w:rFonts w:cs="B Lotus"/>
                            <w:color w:val="000000" w:themeColor="text1"/>
                            <w:szCs w:val="20"/>
                            <w:rtl/>
                          </w:rPr>
                          <w:t xml:space="preserve"> آن، نظر</w:t>
                        </w:r>
                        <w:r w:rsidRPr="00841052">
                          <w:rPr>
                            <w:rFonts w:cs="B Lotus" w:hint="cs"/>
                            <w:color w:val="000000" w:themeColor="text1"/>
                            <w:szCs w:val="20"/>
                            <w:rtl/>
                          </w:rPr>
                          <w:t>ی</w:t>
                        </w:r>
                        <w:r w:rsidRPr="00841052">
                          <w:rPr>
                            <w:rFonts w:cs="B Lotus" w:hint="eastAsia"/>
                            <w:color w:val="000000" w:themeColor="text1"/>
                            <w:szCs w:val="20"/>
                            <w:rtl/>
                          </w:rPr>
                          <w:t>ه‌ها</w:t>
                        </w:r>
                        <w:r w:rsidRPr="00841052">
                          <w:rPr>
                            <w:rFonts w:cs="B Lotus" w:hint="cs"/>
                            <w:color w:val="000000" w:themeColor="text1"/>
                            <w:szCs w:val="20"/>
                            <w:rtl/>
                          </w:rPr>
                          <w:t>ی بسیاری</w:t>
                        </w:r>
                        <w:r w:rsidRPr="00841052">
                          <w:rPr>
                            <w:rFonts w:cs="B Lotus"/>
                            <w:color w:val="000000" w:themeColor="text1"/>
                            <w:szCs w:val="20"/>
                            <w:rtl/>
                          </w:rPr>
                          <w:t xml:space="preserve"> </w:t>
                        </w:r>
                      </w:ins>
                      <w:ins w:id="201" w:author="maryam" w:date="2021-09-11T21:57:00Z">
                        <w:r>
                          <w:rPr>
                            <w:rFonts w:cs="B Lotus"/>
                            <w:color w:val="000000" w:themeColor="text1"/>
                            <w:szCs w:val="20"/>
                            <w:rtl/>
                          </w:rPr>
                          <w:t>مطرح‌شده</w:t>
                        </w:r>
                      </w:ins>
                      <w:ins w:id="202" w:author="maryam" w:date="2021-09-10T10:42:00Z">
                        <w:r w:rsidRPr="00841052">
                          <w:rPr>
                            <w:rFonts w:cs="B Lotus"/>
                            <w:color w:val="000000" w:themeColor="text1"/>
                            <w:szCs w:val="20"/>
                            <w:rtl/>
                          </w:rPr>
                          <w:t xml:space="preserve"> است. </w:t>
                        </w:r>
                        <w:r w:rsidRPr="00841052">
                          <w:rPr>
                            <w:rFonts w:cs="B Lotus" w:hint="cs"/>
                            <w:color w:val="000000" w:themeColor="text1"/>
                            <w:szCs w:val="20"/>
                            <w:rtl/>
                          </w:rPr>
                          <w:t xml:space="preserve">هدف از انجام پژوهش حاضر بررسی نقش نوآوری و قابلیت‌های پویا بر </w:t>
                        </w:r>
                        <w:r w:rsidRPr="00841052">
                          <w:rPr>
                            <w:rFonts w:cs="B Lotus"/>
                            <w:color w:val="000000" w:themeColor="text1"/>
                            <w:szCs w:val="20"/>
                            <w:rtl/>
                          </w:rPr>
                          <w:t>عملکرد</w:t>
                        </w:r>
                        <w:r w:rsidRPr="00841052">
                          <w:rPr>
                            <w:rFonts w:cs="B Lotus" w:hint="cs"/>
                            <w:color w:val="000000" w:themeColor="text1"/>
                            <w:szCs w:val="20"/>
                            <w:rtl/>
                          </w:rPr>
                          <w:t xml:space="preserve"> سازمان</w:t>
                        </w:r>
                        <w:r w:rsidRPr="00841052">
                          <w:rPr>
                            <w:rFonts w:cs="B Lotus"/>
                            <w:color w:val="000000" w:themeColor="text1"/>
                            <w:szCs w:val="20"/>
                            <w:rtl/>
                          </w:rPr>
                          <w:t xml:space="preserve"> </w:t>
                        </w:r>
                      </w:ins>
                      <w:ins w:id="203" w:author="maryam" w:date="2021-09-11T21:57:00Z">
                        <w:r>
                          <w:rPr>
                            <w:rFonts w:cs="B Lotus"/>
                            <w:color w:val="000000" w:themeColor="text1"/>
                            <w:szCs w:val="20"/>
                            <w:rtl/>
                          </w:rPr>
                          <w:t>منطقه</w:t>
                        </w:r>
                      </w:ins>
                      <w:ins w:id="204" w:author="maryam" w:date="2021-09-10T10:42:00Z">
                        <w:r w:rsidRPr="00841052">
                          <w:rPr>
                            <w:rFonts w:cs="B Lotus"/>
                            <w:color w:val="000000" w:themeColor="text1"/>
                            <w:szCs w:val="20"/>
                            <w:rtl/>
                          </w:rPr>
                          <w:t xml:space="preserve"> </w:t>
                        </w:r>
                      </w:ins>
                      <w:ins w:id="205" w:author="maryam" w:date="2021-09-11T21:57:00Z">
                        <w:r>
                          <w:rPr>
                            <w:rFonts w:cs="B Lotus"/>
                            <w:color w:val="000000" w:themeColor="text1"/>
                            <w:szCs w:val="20"/>
                            <w:rtl/>
                          </w:rPr>
                          <w:t>و</w:t>
                        </w:r>
                        <w:r>
                          <w:rPr>
                            <w:rFonts w:cs="B Lotus" w:hint="cs"/>
                            <w:color w:val="000000" w:themeColor="text1"/>
                            <w:szCs w:val="20"/>
                            <w:rtl/>
                          </w:rPr>
                          <w:t>ی</w:t>
                        </w:r>
                        <w:r>
                          <w:rPr>
                            <w:rFonts w:cs="B Lotus" w:hint="eastAsia"/>
                            <w:color w:val="000000" w:themeColor="text1"/>
                            <w:szCs w:val="20"/>
                            <w:rtl/>
                          </w:rPr>
                          <w:t>ژه</w:t>
                        </w:r>
                      </w:ins>
                      <w:ins w:id="206" w:author="maryam" w:date="2021-09-10T10:42:00Z">
                        <w:r w:rsidRPr="00841052">
                          <w:rPr>
                            <w:rFonts w:cs="B Lotus"/>
                            <w:color w:val="000000" w:themeColor="text1"/>
                            <w:szCs w:val="20"/>
                            <w:rtl/>
                          </w:rPr>
                          <w:t xml:space="preserve"> اقتصاد</w:t>
                        </w:r>
                        <w:r w:rsidRPr="00841052">
                          <w:rPr>
                            <w:rFonts w:cs="B Lotus" w:hint="cs"/>
                            <w:color w:val="000000" w:themeColor="text1"/>
                            <w:szCs w:val="20"/>
                            <w:rtl/>
                          </w:rPr>
                          <w:t>ی</w:t>
                        </w:r>
                        <w:r w:rsidRPr="00841052">
                          <w:rPr>
                            <w:rFonts w:cs="B Lotus"/>
                            <w:color w:val="000000" w:themeColor="text1"/>
                            <w:szCs w:val="20"/>
                            <w:rtl/>
                          </w:rPr>
                          <w:t xml:space="preserve"> انرژ</w:t>
                        </w:r>
                        <w:r w:rsidRPr="00841052">
                          <w:rPr>
                            <w:rFonts w:cs="B Lotus" w:hint="cs"/>
                            <w:color w:val="000000" w:themeColor="text1"/>
                            <w:szCs w:val="20"/>
                            <w:rtl/>
                          </w:rPr>
                          <w:t>ی</w:t>
                        </w:r>
                        <w:r w:rsidRPr="00841052">
                          <w:rPr>
                            <w:rFonts w:cs="B Lotus"/>
                            <w:color w:val="000000" w:themeColor="text1"/>
                            <w:szCs w:val="20"/>
                            <w:rtl/>
                          </w:rPr>
                          <w:t xml:space="preserve"> پارس است</w:t>
                        </w:r>
                        <w:r w:rsidRPr="00841052">
                          <w:rPr>
                            <w:rFonts w:cs="B Lotus" w:hint="cs"/>
                            <w:color w:val="000000" w:themeColor="text1"/>
                            <w:szCs w:val="20"/>
                            <w:rtl/>
                          </w:rPr>
                          <w:t xml:space="preserve">. پژوهش حاضر توصیفی از نوع پیمایشی </w:t>
                        </w:r>
                      </w:ins>
                      <w:ins w:id="207" w:author="maryam" w:date="2021-09-11T21:57:00Z">
                        <w:r>
                          <w:rPr>
                            <w:rFonts w:cs="B Lotus"/>
                            <w:color w:val="000000" w:themeColor="text1"/>
                            <w:szCs w:val="20"/>
                            <w:rtl/>
                          </w:rPr>
                          <w:t>م</w:t>
                        </w:r>
                        <w:r>
                          <w:rPr>
                            <w:rFonts w:cs="B Lotus" w:hint="cs"/>
                            <w:color w:val="000000" w:themeColor="text1"/>
                            <w:szCs w:val="20"/>
                            <w:rtl/>
                          </w:rPr>
                          <w:t>ی‌</w:t>
                        </w:r>
                        <w:r>
                          <w:rPr>
                            <w:rFonts w:cs="B Lotus" w:hint="eastAsia"/>
                            <w:color w:val="000000" w:themeColor="text1"/>
                            <w:szCs w:val="20"/>
                            <w:rtl/>
                          </w:rPr>
                          <w:t>باشد</w:t>
                        </w:r>
                      </w:ins>
                      <w:ins w:id="208" w:author="maryam" w:date="2021-09-10T10:42:00Z">
                        <w:r w:rsidRPr="00841052">
                          <w:rPr>
                            <w:rFonts w:cs="B Lotus" w:hint="cs"/>
                            <w:color w:val="000000" w:themeColor="text1"/>
                            <w:szCs w:val="20"/>
                            <w:rtl/>
                          </w:rPr>
                          <w:t xml:space="preserve">. </w:t>
                        </w:r>
                        <w:r w:rsidRPr="00841052">
                          <w:rPr>
                            <w:rFonts w:cs="B Lotus"/>
                            <w:color w:val="000000" w:themeColor="text1"/>
                            <w:szCs w:val="20"/>
                            <w:rtl/>
                          </w:rPr>
                          <w:t>جامعة آمار</w:t>
                        </w:r>
                        <w:r w:rsidRPr="00841052">
                          <w:rPr>
                            <w:rFonts w:cs="B Lotus" w:hint="cs"/>
                            <w:color w:val="000000" w:themeColor="text1"/>
                            <w:szCs w:val="20"/>
                            <w:rtl/>
                          </w:rPr>
                          <w:t>ی</w:t>
                        </w:r>
                        <w:r w:rsidRPr="00841052">
                          <w:rPr>
                            <w:rFonts w:cs="B Lotus"/>
                            <w:color w:val="000000" w:themeColor="text1"/>
                            <w:szCs w:val="20"/>
                            <w:rtl/>
                          </w:rPr>
                          <w:t xml:space="preserve"> شامل مد</w:t>
                        </w:r>
                        <w:r w:rsidRPr="00841052">
                          <w:rPr>
                            <w:rFonts w:cs="B Lotus" w:hint="cs"/>
                            <w:color w:val="000000" w:themeColor="text1"/>
                            <w:szCs w:val="20"/>
                            <w:rtl/>
                          </w:rPr>
                          <w:t>ی</w:t>
                        </w:r>
                        <w:r w:rsidRPr="00841052">
                          <w:rPr>
                            <w:rFonts w:cs="B Lotus" w:hint="eastAsia"/>
                            <w:color w:val="000000" w:themeColor="text1"/>
                            <w:szCs w:val="20"/>
                            <w:rtl/>
                          </w:rPr>
                          <w:t>ران</w:t>
                        </w:r>
                        <w:r w:rsidRPr="00841052">
                          <w:rPr>
                            <w:rFonts w:cs="B Lotus"/>
                            <w:color w:val="000000" w:themeColor="text1"/>
                            <w:szCs w:val="20"/>
                            <w:rtl/>
                          </w:rPr>
                          <w:t xml:space="preserve"> و کارشناسان شاغل در منطق</w:t>
                        </w:r>
                        <w:r w:rsidRPr="00841052">
                          <w:rPr>
                            <w:rFonts w:cs="B Lotus" w:hint="cs"/>
                            <w:color w:val="000000" w:themeColor="text1"/>
                            <w:szCs w:val="20"/>
                            <w:rtl/>
                          </w:rPr>
                          <w:t xml:space="preserve">ه ویژه اقتصادی انرژی پارس </w:t>
                        </w:r>
                        <w:r w:rsidRPr="00841052">
                          <w:rPr>
                            <w:rFonts w:cs="B Lotus"/>
                            <w:color w:val="000000" w:themeColor="text1"/>
                            <w:szCs w:val="20"/>
                            <w:rtl/>
                          </w:rPr>
                          <w:t>م</w:t>
                        </w:r>
                        <w:r w:rsidRPr="00841052">
                          <w:rPr>
                            <w:rFonts w:cs="B Lotus" w:hint="cs"/>
                            <w:color w:val="000000" w:themeColor="text1"/>
                            <w:szCs w:val="20"/>
                            <w:rtl/>
                          </w:rPr>
                          <w:t>ی‌باش</w:t>
                        </w:r>
                        <w:r w:rsidRPr="00841052">
                          <w:rPr>
                            <w:rFonts w:cs="B Lotus" w:hint="eastAsia"/>
                            <w:color w:val="000000" w:themeColor="text1"/>
                            <w:szCs w:val="20"/>
                            <w:rtl/>
                          </w:rPr>
                          <w:t>د</w:t>
                        </w:r>
                        <w:r w:rsidRPr="00841052">
                          <w:rPr>
                            <w:rFonts w:cs="B Lotus" w:hint="cs"/>
                            <w:color w:val="000000" w:themeColor="text1"/>
                            <w:szCs w:val="20"/>
                            <w:rtl/>
                          </w:rPr>
                          <w:t>(438 نفر)</w:t>
                        </w:r>
                      </w:ins>
                      <w:ins w:id="209" w:author="maryam" w:date="2021-09-13T01:12:00Z">
                        <w:r>
                          <w:rPr>
                            <w:rFonts w:cs="B Lotus"/>
                            <w:color w:val="000000" w:themeColor="text1"/>
                            <w:szCs w:val="20"/>
                            <w:rtl/>
                          </w:rPr>
                          <w:t xml:space="preserve"> </w:t>
                        </w:r>
                      </w:ins>
                      <w:ins w:id="210" w:author="maryam" w:date="2021-09-10T10:42:00Z">
                        <w:r w:rsidRPr="00841052">
                          <w:rPr>
                            <w:rFonts w:cs="B Lotus" w:hint="cs"/>
                            <w:color w:val="000000" w:themeColor="text1"/>
                            <w:szCs w:val="20"/>
                            <w:rtl/>
                          </w:rPr>
                          <w:t>که با استفاده از</w:t>
                        </w:r>
                        <w:r w:rsidRPr="00841052">
                          <w:rPr>
                            <w:rFonts w:cs="B Lotus"/>
                            <w:color w:val="000000" w:themeColor="text1"/>
                            <w:szCs w:val="20"/>
                            <w:rtl/>
                          </w:rPr>
                          <w:t xml:space="preserve"> فرمول کوکران</w:t>
                        </w:r>
                        <w:r w:rsidRPr="00841052">
                          <w:rPr>
                            <w:rFonts w:cs="B Lotus" w:hint="cs"/>
                            <w:color w:val="000000" w:themeColor="text1"/>
                            <w:szCs w:val="20"/>
                            <w:rtl/>
                          </w:rPr>
                          <w:t>،</w:t>
                        </w:r>
                        <w:r w:rsidRPr="00841052">
                          <w:rPr>
                            <w:rFonts w:cs="B Lotus"/>
                            <w:color w:val="000000" w:themeColor="text1"/>
                            <w:szCs w:val="20"/>
                            <w:rtl/>
                          </w:rPr>
                          <w:t xml:space="preserve"> حجم نمونة </w:t>
                        </w:r>
                      </w:ins>
                      <w:ins w:id="211" w:author="maryam" w:date="2021-09-11T21:58:00Z">
                        <w:r>
                          <w:rPr>
                            <w:rFonts w:cs="B Lotus"/>
                            <w:color w:val="000000" w:themeColor="text1"/>
                            <w:szCs w:val="20"/>
                            <w:rtl/>
                          </w:rPr>
                          <w:t>موردنظر</w:t>
                        </w:r>
                      </w:ins>
                      <w:ins w:id="212" w:author="maryam" w:date="2021-09-10T10:42:00Z">
                        <w:r w:rsidRPr="00841052">
                          <w:rPr>
                            <w:rFonts w:cs="B Lotus"/>
                            <w:color w:val="000000" w:themeColor="text1"/>
                            <w:szCs w:val="20"/>
                            <w:rtl/>
                          </w:rPr>
                          <w:t xml:space="preserve"> برابر </w:t>
                        </w:r>
                        <w:r w:rsidRPr="00841052">
                          <w:rPr>
                            <w:rFonts w:cs="B Lotus" w:hint="cs"/>
                            <w:color w:val="000000" w:themeColor="text1"/>
                            <w:szCs w:val="20"/>
                            <w:rtl/>
                          </w:rPr>
                          <w:t>292</w:t>
                        </w:r>
                        <w:r w:rsidRPr="00841052">
                          <w:rPr>
                            <w:rFonts w:cs="B Lotus"/>
                            <w:color w:val="000000" w:themeColor="text1"/>
                            <w:szCs w:val="20"/>
                            <w:rtl/>
                          </w:rPr>
                          <w:t xml:space="preserve"> </w:t>
                        </w:r>
                        <w:r w:rsidRPr="00841052">
                          <w:rPr>
                            <w:rFonts w:cs="B Lotus" w:hint="cs"/>
                            <w:color w:val="000000" w:themeColor="text1"/>
                            <w:szCs w:val="20"/>
                            <w:rtl/>
                          </w:rPr>
                          <w:t xml:space="preserve">محاسبه شد. برای </w:t>
                        </w:r>
                      </w:ins>
                      <w:ins w:id="213" w:author="maryam" w:date="2021-09-11T21:58:00Z">
                        <w:r>
                          <w:rPr>
                            <w:rFonts w:cs="B Lotus"/>
                            <w:color w:val="000000" w:themeColor="text1"/>
                            <w:szCs w:val="20"/>
                            <w:rtl/>
                          </w:rPr>
                          <w:t>جمع‌آور</w:t>
                        </w:r>
                        <w:r>
                          <w:rPr>
                            <w:rFonts w:cs="B Lotus" w:hint="cs"/>
                            <w:color w:val="000000" w:themeColor="text1"/>
                            <w:szCs w:val="20"/>
                            <w:rtl/>
                          </w:rPr>
                          <w:t>ی</w:t>
                        </w:r>
                      </w:ins>
                      <w:ins w:id="214" w:author="maryam" w:date="2021-09-10T10:42:00Z">
                        <w:r w:rsidRPr="00841052">
                          <w:rPr>
                            <w:rFonts w:cs="B Lotus" w:hint="cs"/>
                            <w:color w:val="000000" w:themeColor="text1"/>
                            <w:szCs w:val="20"/>
                            <w:rtl/>
                          </w:rPr>
                          <w:t xml:space="preserve"> </w:t>
                        </w:r>
                      </w:ins>
                      <w:ins w:id="215" w:author="maryam" w:date="2021-09-11T21:58:00Z">
                        <w:r>
                          <w:rPr>
                            <w:rFonts w:cs="B Lotus"/>
                            <w:color w:val="000000" w:themeColor="text1"/>
                            <w:szCs w:val="20"/>
                            <w:rtl/>
                          </w:rPr>
                          <w:t>داده‌ها</w:t>
                        </w:r>
                      </w:ins>
                      <w:ins w:id="216" w:author="maryam" w:date="2021-09-10T10:42:00Z">
                        <w:r w:rsidRPr="00841052">
                          <w:rPr>
                            <w:rFonts w:cs="B Lotus"/>
                            <w:color w:val="000000" w:themeColor="text1"/>
                            <w:szCs w:val="20"/>
                            <w:rtl/>
                          </w:rPr>
                          <w:t xml:space="preserve"> </w:t>
                        </w:r>
                        <w:r w:rsidRPr="00841052">
                          <w:rPr>
                            <w:rFonts w:cs="B Lotus" w:hint="cs"/>
                            <w:color w:val="000000" w:themeColor="text1"/>
                            <w:szCs w:val="20"/>
                            <w:rtl/>
                          </w:rPr>
                          <w:t>از</w:t>
                        </w:r>
                        <w:r w:rsidRPr="00841052">
                          <w:rPr>
                            <w:rFonts w:cs="B Lotus"/>
                            <w:color w:val="000000" w:themeColor="text1"/>
                            <w:szCs w:val="20"/>
                            <w:rtl/>
                          </w:rPr>
                          <w:t xml:space="preserve"> </w:t>
                        </w:r>
                      </w:ins>
                      <w:ins w:id="217" w:author="maryam" w:date="2021-09-11T21:58:00Z">
                        <w:r>
                          <w:rPr>
                            <w:rFonts w:cs="B Lotus"/>
                            <w:color w:val="000000" w:themeColor="text1"/>
                            <w:szCs w:val="20"/>
                            <w:rtl/>
                          </w:rPr>
                          <w:t>پرسشنامه</w:t>
                        </w:r>
                      </w:ins>
                      <w:ins w:id="218" w:author="maryam" w:date="2021-09-10T10:42:00Z">
                        <w:r w:rsidRPr="00841052">
                          <w:rPr>
                            <w:rFonts w:cs="B Lotus"/>
                            <w:color w:val="000000" w:themeColor="text1"/>
                            <w:szCs w:val="20"/>
                            <w:rtl/>
                          </w:rPr>
                          <w:t xml:space="preserve"> </w:t>
                        </w:r>
                      </w:ins>
                      <w:ins w:id="219" w:author="maryam" w:date="2021-09-12T20:27:00Z">
                        <w:r>
                          <w:rPr>
                            <w:rFonts w:cs="B Lotus" w:hint="cs"/>
                            <w:color w:val="000000" w:themeColor="text1"/>
                            <w:szCs w:val="20"/>
                            <w:rtl/>
                          </w:rPr>
                          <w:t>استفاده شده است</w:t>
                        </w:r>
                      </w:ins>
                      <w:ins w:id="220" w:author="maryam" w:date="2021-09-10T10:42:00Z">
                        <w:r w:rsidRPr="00841052">
                          <w:rPr>
                            <w:rFonts w:cs="B Lotus" w:hint="cs"/>
                            <w:color w:val="000000" w:themeColor="text1"/>
                            <w:szCs w:val="20"/>
                            <w:rtl/>
                          </w:rPr>
                          <w:t xml:space="preserve">. </w:t>
                        </w:r>
                      </w:ins>
                      <w:ins w:id="221" w:author="maryam" w:date="2021-09-11T21:58:00Z">
                        <w:r>
                          <w:rPr>
                            <w:rFonts w:cs="B Lotus" w:hint="cs"/>
                            <w:color w:val="000000" w:themeColor="text1"/>
                            <w:szCs w:val="20"/>
                            <w:rtl/>
                          </w:rPr>
                          <w:t>ی</w:t>
                        </w:r>
                        <w:r>
                          <w:rPr>
                            <w:rFonts w:cs="B Lotus" w:hint="eastAsia"/>
                            <w:color w:val="000000" w:themeColor="text1"/>
                            <w:szCs w:val="20"/>
                            <w:rtl/>
                          </w:rPr>
                          <w:t>افته‌ها</w:t>
                        </w:r>
                      </w:ins>
                      <w:ins w:id="222" w:author="maryam" w:date="2021-09-10T10:42:00Z">
                        <w:r w:rsidRPr="00841052">
                          <w:rPr>
                            <w:rFonts w:cs="B Lotus" w:hint="cs"/>
                            <w:color w:val="000000" w:themeColor="text1"/>
                            <w:szCs w:val="20"/>
                            <w:rtl/>
                          </w:rPr>
                          <w:t xml:space="preserve"> بر اساس </w:t>
                        </w:r>
                      </w:ins>
                      <w:ins w:id="223" w:author="maryam" w:date="2021-09-11T21:58:00Z">
                        <w:r>
                          <w:rPr>
                            <w:rFonts w:cs="B Lotus"/>
                            <w:color w:val="000000" w:themeColor="text1"/>
                            <w:szCs w:val="20"/>
                            <w:rtl/>
                          </w:rPr>
                          <w:t>آزمون‌ها</w:t>
                        </w:r>
                        <w:r>
                          <w:rPr>
                            <w:rFonts w:cs="B Lotus" w:hint="cs"/>
                            <w:color w:val="000000" w:themeColor="text1"/>
                            <w:szCs w:val="20"/>
                            <w:rtl/>
                          </w:rPr>
                          <w:t>ی</w:t>
                        </w:r>
                      </w:ins>
                      <w:ins w:id="224" w:author="maryam" w:date="2021-09-10T10:42:00Z">
                        <w:r w:rsidRPr="00841052">
                          <w:rPr>
                            <w:rFonts w:cs="B Lotus" w:hint="cs"/>
                            <w:color w:val="000000" w:themeColor="text1"/>
                            <w:szCs w:val="20"/>
                            <w:rtl/>
                          </w:rPr>
                          <w:t xml:space="preserve"> رگرسیون و مدل یابی معادلات ساختاری با </w:t>
                        </w:r>
                        <w:r w:rsidRPr="00841052">
                          <w:rPr>
                            <w:rFonts w:cs="B Lotus"/>
                            <w:color w:val="000000" w:themeColor="text1"/>
                            <w:szCs w:val="20"/>
                            <w:rtl/>
                          </w:rPr>
                          <w:t>نرم‌افز</w:t>
                        </w:r>
                        <w:r w:rsidRPr="00841052">
                          <w:rPr>
                            <w:rFonts w:cs="B Lotus" w:hint="eastAsia"/>
                            <w:color w:val="000000" w:themeColor="text1"/>
                            <w:szCs w:val="20"/>
                            <w:rtl/>
                          </w:rPr>
                          <w:t>ار</w:t>
                        </w:r>
                        <w:r w:rsidRPr="00841052">
                          <w:rPr>
                            <w:rFonts w:cs="B Lotus"/>
                            <w:color w:val="000000" w:themeColor="text1"/>
                            <w:szCs w:val="20"/>
                            <w:lang w:val="en-US" w:bidi="fa-IR"/>
                          </w:rPr>
                          <w:t>SmartPls</w:t>
                        </w:r>
                        <w:r w:rsidRPr="00841052">
                          <w:rPr>
                            <w:rFonts w:cs="B Lotus"/>
                            <w:color w:val="000000" w:themeColor="text1"/>
                            <w:szCs w:val="20"/>
                            <w:rtl/>
                          </w:rPr>
                          <w:t xml:space="preserve"> </w:t>
                        </w:r>
                        <w:r w:rsidRPr="00841052">
                          <w:rPr>
                            <w:rFonts w:cs="B Lotus" w:hint="cs"/>
                            <w:color w:val="000000" w:themeColor="text1"/>
                            <w:szCs w:val="20"/>
                            <w:rtl/>
                          </w:rPr>
                          <w:t xml:space="preserve">تحلیل شدند. تحلیل داده‌ها نشان داد که </w:t>
                        </w:r>
                        <w:r w:rsidRPr="00841052">
                          <w:rPr>
                            <w:rFonts w:cs="B Lotus"/>
                            <w:color w:val="000000" w:themeColor="text1"/>
                            <w:szCs w:val="20"/>
                            <w:rtl/>
                          </w:rPr>
                          <w:t>متغ</w:t>
                        </w:r>
                        <w:r w:rsidRPr="00841052">
                          <w:rPr>
                            <w:rFonts w:cs="B Lotus" w:hint="cs"/>
                            <w:color w:val="000000" w:themeColor="text1"/>
                            <w:szCs w:val="20"/>
                            <w:rtl/>
                          </w:rPr>
                          <w:t>ی</w:t>
                        </w:r>
                        <w:r w:rsidRPr="00841052">
                          <w:rPr>
                            <w:rFonts w:cs="B Lotus" w:hint="eastAsia"/>
                            <w:color w:val="000000" w:themeColor="text1"/>
                            <w:szCs w:val="20"/>
                            <w:rtl/>
                          </w:rPr>
                          <w:t>ر</w:t>
                        </w:r>
                        <w:r w:rsidRPr="00841052">
                          <w:rPr>
                            <w:rFonts w:cs="B Lotus" w:hint="cs"/>
                            <w:color w:val="000000" w:themeColor="text1"/>
                            <w:szCs w:val="20"/>
                            <w:rtl/>
                          </w:rPr>
                          <w:t>های</w:t>
                        </w:r>
                        <w:r w:rsidRPr="00841052">
                          <w:rPr>
                            <w:rFonts w:cs="B Lotus"/>
                            <w:color w:val="000000" w:themeColor="text1"/>
                            <w:szCs w:val="20"/>
                            <w:rtl/>
                          </w:rPr>
                          <w:t xml:space="preserve"> نوآور</w:t>
                        </w:r>
                        <w:r w:rsidRPr="00841052">
                          <w:rPr>
                            <w:rFonts w:cs="B Lotus" w:hint="cs"/>
                            <w:color w:val="000000" w:themeColor="text1"/>
                            <w:szCs w:val="20"/>
                            <w:rtl/>
                          </w:rPr>
                          <w:t xml:space="preserve">ی و </w:t>
                        </w:r>
                        <w:r w:rsidRPr="00841052">
                          <w:rPr>
                            <w:rFonts w:cs="B Lotus"/>
                            <w:color w:val="000000" w:themeColor="text1"/>
                            <w:szCs w:val="20"/>
                            <w:rtl/>
                          </w:rPr>
                          <w:t>قابل</w:t>
                        </w:r>
                        <w:r w:rsidRPr="00841052">
                          <w:rPr>
                            <w:rFonts w:cs="B Lotus" w:hint="cs"/>
                            <w:color w:val="000000" w:themeColor="text1"/>
                            <w:szCs w:val="20"/>
                            <w:rtl/>
                          </w:rPr>
                          <w:t>ی</w:t>
                        </w:r>
                        <w:r w:rsidRPr="00841052">
                          <w:rPr>
                            <w:rFonts w:cs="B Lotus" w:hint="eastAsia"/>
                            <w:color w:val="000000" w:themeColor="text1"/>
                            <w:szCs w:val="20"/>
                            <w:rtl/>
                          </w:rPr>
                          <w:t>ت</w:t>
                        </w:r>
                        <w:r w:rsidRPr="00841052">
                          <w:rPr>
                            <w:rFonts w:cs="B Lotus" w:hint="cs"/>
                            <w:color w:val="000000" w:themeColor="text1"/>
                            <w:szCs w:val="20"/>
                            <w:rtl/>
                          </w:rPr>
                          <w:t>‌</w:t>
                        </w:r>
                        <w:r w:rsidRPr="00841052">
                          <w:rPr>
                            <w:rFonts w:cs="B Lotus" w:hint="eastAsia"/>
                            <w:color w:val="000000" w:themeColor="text1"/>
                            <w:szCs w:val="20"/>
                            <w:rtl/>
                          </w:rPr>
                          <w:t>ها</w:t>
                        </w:r>
                        <w:r w:rsidRPr="00841052">
                          <w:rPr>
                            <w:rFonts w:cs="B Lotus" w:hint="cs"/>
                            <w:color w:val="000000" w:themeColor="text1"/>
                            <w:szCs w:val="20"/>
                            <w:rtl/>
                          </w:rPr>
                          <w:t>ی</w:t>
                        </w:r>
                        <w:r w:rsidRPr="00841052">
                          <w:rPr>
                            <w:rFonts w:cs="B Lotus"/>
                            <w:color w:val="000000" w:themeColor="text1"/>
                            <w:szCs w:val="20"/>
                            <w:rtl/>
                          </w:rPr>
                          <w:t xml:space="preserve"> پو</w:t>
                        </w:r>
                        <w:r w:rsidRPr="00841052">
                          <w:rPr>
                            <w:rFonts w:cs="B Lotus" w:hint="cs"/>
                            <w:color w:val="000000" w:themeColor="text1"/>
                            <w:szCs w:val="20"/>
                            <w:rtl/>
                          </w:rPr>
                          <w:t xml:space="preserve">یا، </w:t>
                        </w:r>
                        <w:r w:rsidRPr="00841052">
                          <w:rPr>
                            <w:rFonts w:cs="B Lotus"/>
                            <w:color w:val="000000" w:themeColor="text1"/>
                            <w:szCs w:val="20"/>
                            <w:rtl/>
                          </w:rPr>
                          <w:t>اثر مثبت و معنا‌دار</w:t>
                        </w:r>
                        <w:r w:rsidRPr="00841052">
                          <w:rPr>
                            <w:rFonts w:cs="B Lotus" w:hint="cs"/>
                            <w:color w:val="000000" w:themeColor="text1"/>
                            <w:szCs w:val="20"/>
                            <w:rtl/>
                          </w:rPr>
                          <w:t>ی</w:t>
                        </w:r>
                        <w:r w:rsidRPr="00841052">
                          <w:rPr>
                            <w:rFonts w:cs="B Lotus"/>
                            <w:color w:val="000000" w:themeColor="text1"/>
                            <w:szCs w:val="20"/>
                            <w:rtl/>
                          </w:rPr>
                          <w:t xml:space="preserve"> در مد</w:t>
                        </w:r>
                        <w:r w:rsidRPr="00841052">
                          <w:rPr>
                            <w:rFonts w:cs="B Lotus" w:hint="cs"/>
                            <w:color w:val="000000" w:themeColor="text1"/>
                            <w:szCs w:val="20"/>
                            <w:rtl/>
                          </w:rPr>
                          <w:t>ی</w:t>
                        </w:r>
                        <w:r w:rsidRPr="00841052">
                          <w:rPr>
                            <w:rFonts w:cs="B Lotus" w:hint="eastAsia"/>
                            <w:color w:val="000000" w:themeColor="text1"/>
                            <w:szCs w:val="20"/>
                            <w:rtl/>
                          </w:rPr>
                          <w:t>ر</w:t>
                        </w:r>
                        <w:r w:rsidRPr="00841052">
                          <w:rPr>
                            <w:rFonts w:cs="B Lotus" w:hint="cs"/>
                            <w:color w:val="000000" w:themeColor="text1"/>
                            <w:szCs w:val="20"/>
                            <w:rtl/>
                          </w:rPr>
                          <w:t>ی</w:t>
                        </w:r>
                        <w:r w:rsidRPr="00841052">
                          <w:rPr>
                            <w:rFonts w:cs="B Lotus" w:hint="eastAsia"/>
                            <w:color w:val="000000" w:themeColor="text1"/>
                            <w:szCs w:val="20"/>
                            <w:rtl/>
                          </w:rPr>
                          <w:t>ت</w:t>
                        </w:r>
                        <w:r w:rsidRPr="00841052">
                          <w:rPr>
                            <w:rFonts w:cs="B Lotus"/>
                            <w:color w:val="000000" w:themeColor="text1"/>
                            <w:szCs w:val="20"/>
                            <w:rtl/>
                          </w:rPr>
                          <w:t xml:space="preserve"> عملکرد دار</w:t>
                        </w:r>
                        <w:r w:rsidRPr="00841052">
                          <w:rPr>
                            <w:rFonts w:cs="B Lotus" w:hint="cs"/>
                            <w:color w:val="000000" w:themeColor="text1"/>
                            <w:szCs w:val="20"/>
                            <w:rtl/>
                          </w:rPr>
                          <w:t>ن</w:t>
                        </w:r>
                        <w:r w:rsidRPr="00841052">
                          <w:rPr>
                            <w:rFonts w:cs="B Lotus"/>
                            <w:color w:val="000000" w:themeColor="text1"/>
                            <w:szCs w:val="20"/>
                            <w:rtl/>
                          </w:rPr>
                          <w:t>د</w:t>
                        </w:r>
                        <w:r w:rsidRPr="00841052">
                          <w:rPr>
                            <w:rFonts w:cs="B Lotus" w:hint="cs"/>
                            <w:color w:val="000000" w:themeColor="text1"/>
                            <w:szCs w:val="20"/>
                            <w:rtl/>
                          </w:rPr>
                          <w:t xml:space="preserve"> و</w:t>
                        </w:r>
                        <w:r w:rsidRPr="00841052">
                          <w:rPr>
                            <w:rFonts w:cs="B Lotus"/>
                            <w:color w:val="000000" w:themeColor="text1"/>
                            <w:szCs w:val="20"/>
                            <w:rtl/>
                          </w:rPr>
                          <w:t xml:space="preserve"> قابل</w:t>
                        </w:r>
                        <w:r w:rsidRPr="00841052">
                          <w:rPr>
                            <w:rFonts w:cs="B Lotus" w:hint="cs"/>
                            <w:color w:val="000000" w:themeColor="text1"/>
                            <w:szCs w:val="20"/>
                            <w:rtl/>
                          </w:rPr>
                          <w:t>ی</w:t>
                        </w:r>
                        <w:r w:rsidRPr="00841052">
                          <w:rPr>
                            <w:rFonts w:cs="B Lotus" w:hint="eastAsia"/>
                            <w:color w:val="000000" w:themeColor="text1"/>
                            <w:szCs w:val="20"/>
                            <w:rtl/>
                          </w:rPr>
                          <w:t>ت</w:t>
                        </w:r>
                        <w:r w:rsidRPr="00841052">
                          <w:rPr>
                            <w:rFonts w:cs="B Lotus" w:hint="cs"/>
                            <w:color w:val="000000" w:themeColor="text1"/>
                            <w:szCs w:val="20"/>
                            <w:rtl/>
                          </w:rPr>
                          <w:t>‌</w:t>
                        </w:r>
                        <w:r w:rsidRPr="00841052">
                          <w:rPr>
                            <w:rFonts w:cs="B Lotus" w:hint="eastAsia"/>
                            <w:color w:val="000000" w:themeColor="text1"/>
                            <w:szCs w:val="20"/>
                            <w:rtl/>
                          </w:rPr>
                          <w:t>ها</w:t>
                        </w:r>
                        <w:r w:rsidRPr="00841052">
                          <w:rPr>
                            <w:rFonts w:cs="B Lotus" w:hint="cs"/>
                            <w:color w:val="000000" w:themeColor="text1"/>
                            <w:szCs w:val="20"/>
                            <w:rtl/>
                          </w:rPr>
                          <w:t>ی</w:t>
                        </w:r>
                        <w:r w:rsidRPr="00841052">
                          <w:rPr>
                            <w:rFonts w:cs="B Lotus"/>
                            <w:color w:val="000000" w:themeColor="text1"/>
                            <w:szCs w:val="20"/>
                            <w:rtl/>
                          </w:rPr>
                          <w:t xml:space="preserve"> پو</w:t>
                        </w:r>
                        <w:r w:rsidRPr="00841052">
                          <w:rPr>
                            <w:rFonts w:cs="B Lotus" w:hint="cs"/>
                            <w:color w:val="000000" w:themeColor="text1"/>
                            <w:szCs w:val="20"/>
                            <w:rtl/>
                          </w:rPr>
                          <w:t>ی</w:t>
                        </w:r>
                        <w:r w:rsidRPr="00841052">
                          <w:rPr>
                            <w:rFonts w:cs="B Lotus" w:hint="eastAsia"/>
                            <w:color w:val="000000" w:themeColor="text1"/>
                            <w:szCs w:val="20"/>
                            <w:rtl/>
                          </w:rPr>
                          <w:t>ا</w:t>
                        </w:r>
                        <w:r w:rsidRPr="00841052">
                          <w:rPr>
                            <w:rFonts w:cs="B Lotus" w:hint="cs"/>
                            <w:color w:val="000000" w:themeColor="text1"/>
                            <w:szCs w:val="20"/>
                            <w:rtl/>
                          </w:rPr>
                          <w:t xml:space="preserve"> نیز</w:t>
                        </w:r>
                        <w:r w:rsidRPr="00841052">
                          <w:rPr>
                            <w:rFonts w:cs="B Lotus"/>
                            <w:color w:val="000000" w:themeColor="text1"/>
                            <w:szCs w:val="20"/>
                            <w:rtl/>
                          </w:rPr>
                          <w:t xml:space="preserve"> اثر مثبت و معنادار</w:t>
                        </w:r>
                        <w:r w:rsidRPr="00841052">
                          <w:rPr>
                            <w:rFonts w:cs="B Lotus" w:hint="cs"/>
                            <w:color w:val="000000" w:themeColor="text1"/>
                            <w:szCs w:val="20"/>
                            <w:rtl/>
                          </w:rPr>
                          <w:t>ی</w:t>
                        </w:r>
                        <w:r w:rsidRPr="00841052">
                          <w:rPr>
                            <w:rFonts w:cs="B Lotus"/>
                            <w:color w:val="000000" w:themeColor="text1"/>
                            <w:szCs w:val="20"/>
                            <w:rtl/>
                          </w:rPr>
                          <w:t xml:space="preserve"> در نوآور</w:t>
                        </w:r>
                        <w:r w:rsidRPr="00841052">
                          <w:rPr>
                            <w:rFonts w:cs="B Lotus" w:hint="cs"/>
                            <w:color w:val="000000" w:themeColor="text1"/>
                            <w:szCs w:val="20"/>
                            <w:rtl/>
                          </w:rPr>
                          <w:t>ی</w:t>
                        </w:r>
                        <w:r w:rsidRPr="00841052">
                          <w:rPr>
                            <w:rFonts w:cs="B Lotus"/>
                            <w:color w:val="000000" w:themeColor="text1"/>
                            <w:szCs w:val="20"/>
                            <w:rtl/>
                          </w:rPr>
                          <w:t xml:space="preserve"> دارد. </w:t>
                        </w:r>
                        <w:r w:rsidRPr="00841052">
                          <w:rPr>
                            <w:rFonts w:cs="B Lotus" w:hint="cs"/>
                            <w:color w:val="000000" w:themeColor="text1"/>
                            <w:szCs w:val="20"/>
                            <w:rtl/>
                          </w:rPr>
                          <w:t>علاوه بر این ثابت</w:t>
                        </w:r>
                        <w:r w:rsidRPr="00841052">
                          <w:rPr>
                            <w:rFonts w:cs="B Lotus"/>
                            <w:color w:val="000000" w:themeColor="text1"/>
                            <w:szCs w:val="20"/>
                            <w:rtl/>
                          </w:rPr>
                          <w:t xml:space="preserve"> شد که متغ</w:t>
                        </w:r>
                        <w:r w:rsidRPr="00841052">
                          <w:rPr>
                            <w:rFonts w:cs="B Lotus" w:hint="cs"/>
                            <w:color w:val="000000" w:themeColor="text1"/>
                            <w:szCs w:val="20"/>
                            <w:rtl/>
                          </w:rPr>
                          <w:t>ی</w:t>
                        </w:r>
                        <w:r w:rsidRPr="00841052">
                          <w:rPr>
                            <w:rFonts w:cs="B Lotus" w:hint="eastAsia"/>
                            <w:color w:val="000000" w:themeColor="text1"/>
                            <w:szCs w:val="20"/>
                            <w:rtl/>
                          </w:rPr>
                          <w:t>ر</w:t>
                        </w:r>
                        <w:r w:rsidRPr="00841052">
                          <w:rPr>
                            <w:rFonts w:cs="B Lotus"/>
                            <w:color w:val="000000" w:themeColor="text1"/>
                            <w:szCs w:val="20"/>
                            <w:rtl/>
                          </w:rPr>
                          <w:t xml:space="preserve"> نوآور</w:t>
                        </w:r>
                        <w:r w:rsidRPr="00841052">
                          <w:rPr>
                            <w:rFonts w:cs="B Lotus" w:hint="cs"/>
                            <w:color w:val="000000" w:themeColor="text1"/>
                            <w:szCs w:val="20"/>
                            <w:rtl/>
                          </w:rPr>
                          <w:t xml:space="preserve">ی، رابطه </w:t>
                        </w:r>
                        <w:r w:rsidRPr="00841052">
                          <w:rPr>
                            <w:rFonts w:cs="B Lotus"/>
                            <w:color w:val="000000" w:themeColor="text1"/>
                            <w:szCs w:val="20"/>
                            <w:rtl/>
                          </w:rPr>
                          <w:t>م</w:t>
                        </w:r>
                        <w:r w:rsidRPr="00841052">
                          <w:rPr>
                            <w:rFonts w:cs="B Lotus" w:hint="cs"/>
                            <w:color w:val="000000" w:themeColor="text1"/>
                            <w:szCs w:val="20"/>
                            <w:rtl/>
                          </w:rPr>
                          <w:t>ی</w:t>
                        </w:r>
                        <w:r w:rsidRPr="00841052">
                          <w:rPr>
                            <w:rFonts w:cs="B Lotus" w:hint="eastAsia"/>
                            <w:color w:val="000000" w:themeColor="text1"/>
                            <w:szCs w:val="20"/>
                            <w:rtl/>
                          </w:rPr>
                          <w:t>ان</w:t>
                        </w:r>
                        <w:r w:rsidRPr="00841052">
                          <w:rPr>
                            <w:rFonts w:cs="B Lotus"/>
                            <w:color w:val="000000" w:themeColor="text1"/>
                            <w:szCs w:val="20"/>
                            <w:rtl/>
                          </w:rPr>
                          <w:t xml:space="preserve"> قابل</w:t>
                        </w:r>
                        <w:r w:rsidRPr="00841052">
                          <w:rPr>
                            <w:rFonts w:cs="B Lotus" w:hint="cs"/>
                            <w:color w:val="000000" w:themeColor="text1"/>
                            <w:szCs w:val="20"/>
                            <w:rtl/>
                          </w:rPr>
                          <w:t>ی</w:t>
                        </w:r>
                        <w:r w:rsidRPr="00841052">
                          <w:rPr>
                            <w:rFonts w:cs="B Lotus" w:hint="eastAsia"/>
                            <w:color w:val="000000" w:themeColor="text1"/>
                            <w:szCs w:val="20"/>
                            <w:rtl/>
                          </w:rPr>
                          <w:t>ت</w:t>
                        </w:r>
                        <w:r w:rsidRPr="00841052">
                          <w:rPr>
                            <w:rFonts w:cs="B Lotus" w:hint="cs"/>
                            <w:color w:val="000000" w:themeColor="text1"/>
                            <w:szCs w:val="20"/>
                            <w:rtl/>
                          </w:rPr>
                          <w:t>‌</w:t>
                        </w:r>
                        <w:r w:rsidRPr="00841052">
                          <w:rPr>
                            <w:rFonts w:cs="B Lotus" w:hint="eastAsia"/>
                            <w:color w:val="000000" w:themeColor="text1"/>
                            <w:szCs w:val="20"/>
                            <w:rtl/>
                          </w:rPr>
                          <w:t>ها</w:t>
                        </w:r>
                        <w:r w:rsidRPr="00841052">
                          <w:rPr>
                            <w:rFonts w:cs="B Lotus" w:hint="cs"/>
                            <w:color w:val="000000" w:themeColor="text1"/>
                            <w:szCs w:val="20"/>
                            <w:rtl/>
                          </w:rPr>
                          <w:t>ی</w:t>
                        </w:r>
                        <w:r w:rsidRPr="00841052">
                          <w:rPr>
                            <w:rFonts w:cs="B Lotus"/>
                            <w:color w:val="000000" w:themeColor="text1"/>
                            <w:szCs w:val="20"/>
                            <w:rtl/>
                          </w:rPr>
                          <w:t xml:space="preserve"> پ</w:t>
                        </w:r>
                        <w:r w:rsidRPr="00841052">
                          <w:rPr>
                            <w:rFonts w:cs="B Lotus" w:hint="eastAsia"/>
                            <w:color w:val="000000" w:themeColor="text1"/>
                            <w:szCs w:val="20"/>
                            <w:rtl/>
                          </w:rPr>
                          <w:t>و</w:t>
                        </w:r>
                        <w:r w:rsidRPr="00841052">
                          <w:rPr>
                            <w:rFonts w:cs="B Lotus" w:hint="cs"/>
                            <w:color w:val="000000" w:themeColor="text1"/>
                            <w:szCs w:val="20"/>
                            <w:rtl/>
                          </w:rPr>
                          <w:t>ی</w:t>
                        </w:r>
                        <w:r w:rsidRPr="00841052">
                          <w:rPr>
                            <w:rFonts w:cs="B Lotus" w:hint="eastAsia"/>
                            <w:color w:val="000000" w:themeColor="text1"/>
                            <w:szCs w:val="20"/>
                            <w:rtl/>
                          </w:rPr>
                          <w:t>ا</w:t>
                        </w:r>
                        <w:r w:rsidRPr="00841052">
                          <w:rPr>
                            <w:rFonts w:cs="B Lotus"/>
                            <w:color w:val="000000" w:themeColor="text1"/>
                            <w:szCs w:val="20"/>
                            <w:rtl/>
                          </w:rPr>
                          <w:t xml:space="preserve"> و مد</w:t>
                        </w:r>
                        <w:r w:rsidRPr="00841052">
                          <w:rPr>
                            <w:rFonts w:cs="B Lotus" w:hint="cs"/>
                            <w:color w:val="000000" w:themeColor="text1"/>
                            <w:szCs w:val="20"/>
                            <w:rtl/>
                          </w:rPr>
                          <w:t>ی</w:t>
                        </w:r>
                        <w:r w:rsidRPr="00841052">
                          <w:rPr>
                            <w:rFonts w:cs="B Lotus" w:hint="eastAsia"/>
                            <w:color w:val="000000" w:themeColor="text1"/>
                            <w:szCs w:val="20"/>
                            <w:rtl/>
                          </w:rPr>
                          <w:t>ر</w:t>
                        </w:r>
                        <w:r w:rsidRPr="00841052">
                          <w:rPr>
                            <w:rFonts w:cs="B Lotus" w:hint="cs"/>
                            <w:color w:val="000000" w:themeColor="text1"/>
                            <w:szCs w:val="20"/>
                            <w:rtl/>
                          </w:rPr>
                          <w:t>ی</w:t>
                        </w:r>
                        <w:r w:rsidRPr="00841052">
                          <w:rPr>
                            <w:rFonts w:cs="B Lotus" w:hint="eastAsia"/>
                            <w:color w:val="000000" w:themeColor="text1"/>
                            <w:szCs w:val="20"/>
                            <w:rtl/>
                          </w:rPr>
                          <w:t>ت</w:t>
                        </w:r>
                        <w:r w:rsidRPr="00841052">
                          <w:rPr>
                            <w:rFonts w:cs="B Lotus"/>
                            <w:color w:val="000000" w:themeColor="text1"/>
                            <w:szCs w:val="20"/>
                            <w:rtl/>
                          </w:rPr>
                          <w:t xml:space="preserve"> عملکرد را م</w:t>
                        </w:r>
                        <w:r w:rsidRPr="00841052">
                          <w:rPr>
                            <w:rFonts w:cs="B Lotus" w:hint="cs"/>
                            <w:color w:val="000000" w:themeColor="text1"/>
                            <w:szCs w:val="20"/>
                            <w:rtl/>
                          </w:rPr>
                          <w:t>ی</w:t>
                        </w:r>
                        <w:r w:rsidRPr="00841052">
                          <w:rPr>
                            <w:rFonts w:cs="B Lotus" w:hint="eastAsia"/>
                            <w:color w:val="000000" w:themeColor="text1"/>
                            <w:szCs w:val="20"/>
                            <w:rtl/>
                          </w:rPr>
                          <w:t>انج</w:t>
                        </w:r>
                        <w:r w:rsidRPr="00841052">
                          <w:rPr>
                            <w:rFonts w:cs="B Lotus" w:hint="cs"/>
                            <w:color w:val="000000" w:themeColor="text1"/>
                            <w:szCs w:val="20"/>
                            <w:rtl/>
                          </w:rPr>
                          <w:t>ی‌</w:t>
                        </w:r>
                        <w:r w:rsidRPr="00841052">
                          <w:rPr>
                            <w:rFonts w:cs="B Lotus" w:hint="eastAsia"/>
                            <w:color w:val="000000" w:themeColor="text1"/>
                            <w:szCs w:val="20"/>
                            <w:rtl/>
                          </w:rPr>
                          <w:t>گر</w:t>
                        </w:r>
                        <w:r w:rsidRPr="00841052">
                          <w:rPr>
                            <w:rFonts w:cs="B Lotus" w:hint="cs"/>
                            <w:color w:val="000000" w:themeColor="text1"/>
                            <w:szCs w:val="20"/>
                            <w:rtl/>
                          </w:rPr>
                          <w:t>ی</w:t>
                        </w:r>
                      </w:ins>
                      <w:ins w:id="225" w:author="maryam" w:date="2021-09-11T21:59:00Z">
                        <w:r>
                          <w:rPr>
                            <w:rFonts w:cs="B Lotus"/>
                            <w:color w:val="000000" w:themeColor="text1"/>
                            <w:szCs w:val="20"/>
                          </w:rPr>
                          <w:softHyphen/>
                          <w:t xml:space="preserve"> </w:t>
                        </w:r>
                      </w:ins>
                      <w:ins w:id="226" w:author="maryam" w:date="2021-09-10T10:42:00Z">
                        <w:r w:rsidRPr="00841052">
                          <w:rPr>
                            <w:rFonts w:cs="B Lotus" w:hint="cs"/>
                            <w:color w:val="000000" w:themeColor="text1"/>
                            <w:szCs w:val="20"/>
                            <w:rtl/>
                          </w:rPr>
                          <w:t>می‌</w:t>
                        </w:r>
                        <w:r w:rsidRPr="00841052">
                          <w:rPr>
                            <w:rFonts w:cs="B Lotus"/>
                            <w:color w:val="000000" w:themeColor="text1"/>
                            <w:szCs w:val="20"/>
                            <w:rtl/>
                          </w:rPr>
                          <w:t>کند</w:t>
                        </w:r>
                        <w:r w:rsidRPr="00841052">
                          <w:rPr>
                            <w:rFonts w:cs="B Lotus" w:hint="cs"/>
                            <w:color w:val="000000" w:themeColor="text1"/>
                            <w:szCs w:val="20"/>
                            <w:rtl/>
                          </w:rPr>
                          <w:t xml:space="preserve">. نتایج </w:t>
                        </w:r>
                      </w:ins>
                      <w:ins w:id="227" w:author="maryam" w:date="2021-09-11T21:59:00Z">
                        <w:r>
                          <w:rPr>
                            <w:rFonts w:cs="B Lotus"/>
                            <w:color w:val="000000" w:themeColor="text1"/>
                            <w:szCs w:val="20"/>
                            <w:rtl/>
                          </w:rPr>
                          <w:t>تائ</w:t>
                        </w:r>
                        <w:r>
                          <w:rPr>
                            <w:rFonts w:cs="B Lotus" w:hint="cs"/>
                            <w:color w:val="000000" w:themeColor="text1"/>
                            <w:szCs w:val="20"/>
                            <w:rtl/>
                          </w:rPr>
                          <w:t>ی</w:t>
                        </w:r>
                        <w:r>
                          <w:rPr>
                            <w:rFonts w:cs="B Lotus" w:hint="eastAsia"/>
                            <w:color w:val="000000" w:themeColor="text1"/>
                            <w:szCs w:val="20"/>
                            <w:rtl/>
                          </w:rPr>
                          <w:t>د</w:t>
                        </w:r>
                      </w:ins>
                      <w:ins w:id="228" w:author="maryam" w:date="2021-09-10T10:42:00Z">
                        <w:r w:rsidRPr="00841052">
                          <w:rPr>
                            <w:rFonts w:cs="B Lotus" w:hint="cs"/>
                            <w:color w:val="000000" w:themeColor="text1"/>
                            <w:szCs w:val="20"/>
                            <w:rtl/>
                          </w:rPr>
                          <w:t xml:space="preserve"> نمود که </w:t>
                        </w:r>
                        <w:r w:rsidRPr="00841052">
                          <w:rPr>
                            <w:rFonts w:cs="B Lotus"/>
                            <w:color w:val="000000" w:themeColor="text1"/>
                            <w:szCs w:val="20"/>
                            <w:rtl/>
                          </w:rPr>
                          <w:t>نوآور</w:t>
                        </w:r>
                        <w:r w:rsidRPr="00841052">
                          <w:rPr>
                            <w:rFonts w:cs="B Lotus" w:hint="cs"/>
                            <w:color w:val="000000" w:themeColor="text1"/>
                            <w:szCs w:val="20"/>
                            <w:rtl/>
                          </w:rPr>
                          <w:t>ی و</w:t>
                        </w:r>
                        <w:r w:rsidRPr="00841052">
                          <w:rPr>
                            <w:rFonts w:cs="B Lotus"/>
                            <w:color w:val="000000" w:themeColor="text1"/>
                            <w:szCs w:val="20"/>
                            <w:rtl/>
                          </w:rPr>
                          <w:t xml:space="preserve"> قابل</w:t>
                        </w:r>
                        <w:r w:rsidRPr="00841052">
                          <w:rPr>
                            <w:rFonts w:cs="B Lotus" w:hint="cs"/>
                            <w:color w:val="000000" w:themeColor="text1"/>
                            <w:szCs w:val="20"/>
                            <w:rtl/>
                          </w:rPr>
                          <w:t>ی</w:t>
                        </w:r>
                        <w:r w:rsidRPr="00841052">
                          <w:rPr>
                            <w:rFonts w:cs="B Lotus" w:hint="eastAsia"/>
                            <w:color w:val="000000" w:themeColor="text1"/>
                            <w:szCs w:val="20"/>
                            <w:rtl/>
                          </w:rPr>
                          <w:t>ت</w:t>
                        </w:r>
                        <w:r w:rsidRPr="00841052">
                          <w:rPr>
                            <w:rFonts w:cs="B Lotus" w:hint="cs"/>
                            <w:color w:val="000000" w:themeColor="text1"/>
                            <w:szCs w:val="20"/>
                            <w:rtl/>
                          </w:rPr>
                          <w:t>‌</w:t>
                        </w:r>
                        <w:r w:rsidRPr="00841052">
                          <w:rPr>
                            <w:rFonts w:cs="B Lotus" w:hint="eastAsia"/>
                            <w:color w:val="000000" w:themeColor="text1"/>
                            <w:szCs w:val="20"/>
                            <w:rtl/>
                          </w:rPr>
                          <w:t>ها</w:t>
                        </w:r>
                        <w:r w:rsidRPr="00841052">
                          <w:rPr>
                            <w:rFonts w:cs="B Lotus" w:hint="cs"/>
                            <w:color w:val="000000" w:themeColor="text1"/>
                            <w:szCs w:val="20"/>
                            <w:rtl/>
                          </w:rPr>
                          <w:t>ی</w:t>
                        </w:r>
                        <w:r w:rsidRPr="00841052">
                          <w:rPr>
                            <w:rFonts w:cs="B Lotus"/>
                            <w:color w:val="000000" w:themeColor="text1"/>
                            <w:szCs w:val="20"/>
                            <w:rtl/>
                          </w:rPr>
                          <w:t xml:space="preserve"> پو</w:t>
                        </w:r>
                        <w:r w:rsidRPr="00841052">
                          <w:rPr>
                            <w:rFonts w:cs="B Lotus" w:hint="cs"/>
                            <w:color w:val="000000" w:themeColor="text1"/>
                            <w:szCs w:val="20"/>
                            <w:rtl/>
                          </w:rPr>
                          <w:t>ی</w:t>
                        </w:r>
                        <w:r w:rsidRPr="00841052">
                          <w:rPr>
                            <w:rFonts w:cs="B Lotus" w:hint="eastAsia"/>
                            <w:color w:val="000000" w:themeColor="text1"/>
                            <w:szCs w:val="20"/>
                            <w:rtl/>
                          </w:rPr>
                          <w:t>ا</w:t>
                        </w:r>
                        <w:r w:rsidRPr="00841052">
                          <w:rPr>
                            <w:rFonts w:cs="B Lotus" w:hint="cs"/>
                            <w:color w:val="000000" w:themeColor="text1"/>
                            <w:szCs w:val="20"/>
                            <w:rtl/>
                          </w:rPr>
                          <w:t>، می‌توانند عامل ارتقای عملکرد باشند و برای بهبود مستمر عملکرد و متعاقباً کسب برتری رقابتی، باید بستر مناسبی جهت حمایت از نوآوری و نگرش قابلیت‌های پویا فراهم باشد.</w:t>
                        </w:r>
                      </w:ins>
                      <w:del w:id="229" w:author="maryam" w:date="2021-09-10T10:42:00Z">
                        <w:r w:rsidRPr="009454AF" w:rsidDel="00841052">
                          <w:rPr>
                            <w:rFonts w:cs="B Lotus" w:hint="cs"/>
                            <w:color w:val="000000" w:themeColor="text1"/>
                            <w:szCs w:val="20"/>
                            <w:rtl/>
                            <w:lang w:bidi="fa-IR"/>
                          </w:rPr>
                          <w:delText>شامل 300 تا 200 کلمه که شامل کلیات تحقیق، روش تحقیق، یافته‌ها و نتایج</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و پیشنهادها می</w:delText>
                        </w:r>
                        <w:r w:rsidRPr="009454AF" w:rsidDel="00841052">
                          <w:rPr>
                            <w:rFonts w:cs="B Lotus" w:hint="eastAsia"/>
                            <w:color w:val="000000" w:themeColor="text1"/>
                            <w:szCs w:val="20"/>
                            <w:rtl/>
                            <w:lang w:bidi="fa-IR"/>
                          </w:rPr>
                          <w:delText>‌باشد</w:delText>
                        </w:r>
                        <w:r w:rsidRPr="009454AF" w:rsidDel="00841052">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و پیشنهادها می</w:delText>
                        </w:r>
                        <w:r w:rsidRPr="009454AF" w:rsidDel="00841052">
                          <w:rPr>
                            <w:rFonts w:cs="B Lotus" w:hint="eastAsia"/>
                            <w:color w:val="000000" w:themeColor="text1"/>
                            <w:szCs w:val="20"/>
                            <w:rtl/>
                            <w:lang w:bidi="fa-IR"/>
                          </w:rPr>
                          <w:delText>‌باشد</w:delText>
                        </w:r>
                        <w:r w:rsidRPr="009454AF" w:rsidDel="00841052">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و پیشنهادها می</w:delText>
                        </w:r>
                        <w:r w:rsidRPr="009454AF" w:rsidDel="00841052">
                          <w:rPr>
                            <w:rFonts w:cs="B Lotus" w:hint="eastAsia"/>
                            <w:color w:val="000000" w:themeColor="text1"/>
                            <w:szCs w:val="20"/>
                            <w:rtl/>
                            <w:lang w:bidi="fa-IR"/>
                          </w:rPr>
                          <w:delText>‌باشد</w:delText>
                        </w:r>
                        <w:r w:rsidRPr="009454AF" w:rsidDel="00841052">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و پیشنهادها می</w:delText>
                        </w:r>
                        <w:r w:rsidRPr="009454AF" w:rsidDel="00841052">
                          <w:rPr>
                            <w:rFonts w:cs="B Lotus" w:hint="eastAsia"/>
                            <w:color w:val="000000" w:themeColor="text1"/>
                            <w:szCs w:val="20"/>
                            <w:rtl/>
                            <w:lang w:bidi="fa-IR"/>
                          </w:rPr>
                          <w:delText>‌باشد</w:delText>
                        </w:r>
                        <w:r w:rsidRPr="009454AF" w:rsidDel="00841052">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و پیشنهادها می</w:delText>
                        </w:r>
                        <w:r w:rsidRPr="009454AF" w:rsidDel="00841052">
                          <w:rPr>
                            <w:rFonts w:cs="B Lotus" w:hint="eastAsia"/>
                            <w:color w:val="000000" w:themeColor="text1"/>
                            <w:szCs w:val="20"/>
                            <w:rtl/>
                            <w:lang w:bidi="fa-IR"/>
                          </w:rPr>
                          <w:delText>‌باشد</w:delText>
                        </w:r>
                        <w:r w:rsidRPr="009454AF" w:rsidDel="00841052">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و پیشنهادها می</w:delText>
                        </w:r>
                        <w:r w:rsidRPr="009454AF" w:rsidDel="00841052">
                          <w:rPr>
                            <w:rFonts w:cs="B Lotus" w:hint="eastAsia"/>
                            <w:color w:val="000000" w:themeColor="text1"/>
                            <w:szCs w:val="20"/>
                            <w:rtl/>
                            <w:lang w:bidi="fa-IR"/>
                          </w:rPr>
                          <w:delText>‌باشد</w:delText>
                        </w:r>
                        <w:r w:rsidRPr="009454AF" w:rsidDel="00841052">
                          <w:rPr>
                            <w:rFonts w:cs="B Lotus" w:hint="cs"/>
                            <w:color w:val="000000" w:themeColor="text1"/>
                            <w:szCs w:val="20"/>
                            <w:rtl/>
                            <w:lang w:bidi="fa-IR"/>
                          </w:rPr>
                          <w:delText>. چکیده شامل 300 تا 200 کلمه که شامل کلیات تحقیق، روش تحقیق، یافته‌ها و نتایج</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و پیشنهادها می</w:delText>
                        </w:r>
                        <w:r w:rsidRPr="009454AF" w:rsidDel="00841052">
                          <w:rPr>
                            <w:rFonts w:cs="B Lotus" w:hint="eastAsia"/>
                            <w:color w:val="000000" w:themeColor="text1"/>
                            <w:szCs w:val="20"/>
                            <w:rtl/>
                            <w:lang w:bidi="fa-IR"/>
                          </w:rPr>
                          <w:delText>‌باشد</w:delText>
                        </w:r>
                        <w:r w:rsidRPr="009454AF" w:rsidDel="00841052">
                          <w:rPr>
                            <w:rFonts w:cs="B Lotus" w:hint="cs"/>
                            <w:color w:val="000000" w:themeColor="text1"/>
                            <w:szCs w:val="20"/>
                            <w:rtl/>
                            <w:lang w:bidi="fa-IR"/>
                          </w:rPr>
                          <w:delText>.</w:delText>
                        </w:r>
                        <w:r w:rsidRPr="009454AF" w:rsidDel="00841052">
                          <w:rPr>
                            <w:rFonts w:cs="B Lotus" w:hint="eastAsia"/>
                            <w:color w:val="000000" w:themeColor="text1"/>
                            <w:sz w:val="18"/>
                            <w:szCs w:val="22"/>
                            <w:rtl/>
                          </w:rPr>
                          <w:delText xml:space="preserve"> </w:delText>
                        </w:r>
                        <w:r w:rsidRPr="009454AF" w:rsidDel="00841052">
                          <w:rPr>
                            <w:rFonts w:cs="B Lotus" w:hint="eastAsia"/>
                            <w:color w:val="000000" w:themeColor="text1"/>
                            <w:szCs w:val="20"/>
                            <w:rtl/>
                            <w:lang w:bidi="fa-IR"/>
                          </w:rPr>
                          <w:delText>چک</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ده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300 </w:delText>
                        </w:r>
                        <w:r w:rsidRPr="009454AF" w:rsidDel="00841052">
                          <w:rPr>
                            <w:rFonts w:cs="B Lotus" w:hint="eastAsia"/>
                            <w:color w:val="000000" w:themeColor="text1"/>
                            <w:szCs w:val="20"/>
                            <w:rtl/>
                            <w:lang w:bidi="fa-IR"/>
                          </w:rPr>
                          <w:delText>تا</w:delText>
                        </w:r>
                        <w:r w:rsidRPr="009454AF" w:rsidDel="00841052">
                          <w:rPr>
                            <w:rFonts w:cs="B Lotus"/>
                            <w:color w:val="000000" w:themeColor="text1"/>
                            <w:szCs w:val="20"/>
                            <w:rtl/>
                            <w:lang w:bidi="fa-IR"/>
                          </w:rPr>
                          <w:delText xml:space="preserve"> 200 </w:delText>
                        </w:r>
                        <w:r w:rsidRPr="009454AF" w:rsidDel="00841052">
                          <w:rPr>
                            <w:rFonts w:cs="B Lotus" w:hint="eastAsia"/>
                            <w:color w:val="000000" w:themeColor="text1"/>
                            <w:szCs w:val="20"/>
                            <w:rtl/>
                            <w:lang w:bidi="fa-IR"/>
                          </w:rPr>
                          <w:delText>کلمه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کل</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ات</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روش</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افته‌ها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نتا</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ج</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پ</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شنهادها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م</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باشد</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چک</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ده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300 </w:delText>
                        </w:r>
                        <w:r w:rsidRPr="009454AF" w:rsidDel="00841052">
                          <w:rPr>
                            <w:rFonts w:cs="B Lotus" w:hint="eastAsia"/>
                            <w:color w:val="000000" w:themeColor="text1"/>
                            <w:szCs w:val="20"/>
                            <w:rtl/>
                            <w:lang w:bidi="fa-IR"/>
                          </w:rPr>
                          <w:delText>تا</w:delText>
                        </w:r>
                        <w:r w:rsidRPr="009454AF" w:rsidDel="00841052">
                          <w:rPr>
                            <w:rFonts w:cs="B Lotus"/>
                            <w:color w:val="000000" w:themeColor="text1"/>
                            <w:szCs w:val="20"/>
                            <w:rtl/>
                            <w:lang w:bidi="fa-IR"/>
                          </w:rPr>
                          <w:delText xml:space="preserve"> 200 </w:delText>
                        </w:r>
                        <w:r w:rsidRPr="009454AF" w:rsidDel="00841052">
                          <w:rPr>
                            <w:rFonts w:cs="B Lotus" w:hint="eastAsia"/>
                            <w:color w:val="000000" w:themeColor="text1"/>
                            <w:szCs w:val="20"/>
                            <w:rtl/>
                            <w:lang w:bidi="fa-IR"/>
                          </w:rPr>
                          <w:delText>کلمه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کل</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ات</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روش</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افته‌ها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نتا</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ج</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پ</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شنهادها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م</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باشد</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چک</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ده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300 </w:delText>
                        </w:r>
                        <w:r w:rsidRPr="009454AF" w:rsidDel="00841052">
                          <w:rPr>
                            <w:rFonts w:cs="B Lotus" w:hint="eastAsia"/>
                            <w:color w:val="000000" w:themeColor="text1"/>
                            <w:szCs w:val="20"/>
                            <w:rtl/>
                            <w:lang w:bidi="fa-IR"/>
                          </w:rPr>
                          <w:delText>تا</w:delText>
                        </w:r>
                        <w:r w:rsidRPr="009454AF" w:rsidDel="00841052">
                          <w:rPr>
                            <w:rFonts w:cs="B Lotus"/>
                            <w:color w:val="000000" w:themeColor="text1"/>
                            <w:szCs w:val="20"/>
                            <w:rtl/>
                            <w:lang w:bidi="fa-IR"/>
                          </w:rPr>
                          <w:delText xml:space="preserve"> 200 </w:delText>
                        </w:r>
                        <w:r w:rsidRPr="009454AF" w:rsidDel="00841052">
                          <w:rPr>
                            <w:rFonts w:cs="B Lotus" w:hint="eastAsia"/>
                            <w:color w:val="000000" w:themeColor="text1"/>
                            <w:szCs w:val="20"/>
                            <w:rtl/>
                            <w:lang w:bidi="fa-IR"/>
                          </w:rPr>
                          <w:delText>کلمه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کل</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ات</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روش</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افته</w:delText>
                        </w:r>
                        <w:r w:rsidRPr="009454AF" w:rsidDel="00841052">
                          <w:rPr>
                            <w:rFonts w:cs="B Lotus" w:hint="cs"/>
                            <w:color w:val="000000" w:themeColor="text1"/>
                            <w:szCs w:val="20"/>
                            <w:rtl/>
                            <w:lang w:bidi="fa-IR"/>
                          </w:rPr>
                          <w:delText>‌</w:delText>
                        </w:r>
                        <w:r w:rsidRPr="009454AF" w:rsidDel="00841052">
                          <w:rPr>
                            <w:rFonts w:cs="B Lotus" w:hint="eastAsia"/>
                            <w:color w:val="000000" w:themeColor="text1"/>
                            <w:szCs w:val="20"/>
                            <w:rtl/>
                            <w:lang w:bidi="fa-IR"/>
                          </w:rPr>
                          <w:delText>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نتا</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ج</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پ</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شنهادها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م</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باشد</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چک</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ده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300 </w:delText>
                        </w:r>
                        <w:r w:rsidRPr="009454AF" w:rsidDel="00841052">
                          <w:rPr>
                            <w:rFonts w:cs="B Lotus" w:hint="eastAsia"/>
                            <w:color w:val="000000" w:themeColor="text1"/>
                            <w:szCs w:val="20"/>
                            <w:rtl/>
                            <w:lang w:bidi="fa-IR"/>
                          </w:rPr>
                          <w:delText>تا</w:delText>
                        </w:r>
                        <w:r w:rsidRPr="009454AF" w:rsidDel="00841052">
                          <w:rPr>
                            <w:rFonts w:cs="B Lotus"/>
                            <w:color w:val="000000" w:themeColor="text1"/>
                            <w:szCs w:val="20"/>
                            <w:rtl/>
                            <w:lang w:bidi="fa-IR"/>
                          </w:rPr>
                          <w:delText xml:space="preserve"> 200 </w:delText>
                        </w:r>
                        <w:r w:rsidRPr="009454AF" w:rsidDel="00841052">
                          <w:rPr>
                            <w:rFonts w:cs="B Lotus" w:hint="eastAsia"/>
                            <w:color w:val="000000" w:themeColor="text1"/>
                            <w:szCs w:val="20"/>
                            <w:rtl/>
                            <w:lang w:bidi="fa-IR"/>
                          </w:rPr>
                          <w:delText>کلمه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کل</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ات</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روش</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افته‌ها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نتا</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ج</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پ</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شنهادها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م</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باشد</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چک</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ده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300 </w:delText>
                        </w:r>
                        <w:r w:rsidRPr="009454AF" w:rsidDel="00841052">
                          <w:rPr>
                            <w:rFonts w:cs="B Lotus" w:hint="eastAsia"/>
                            <w:color w:val="000000" w:themeColor="text1"/>
                            <w:szCs w:val="20"/>
                            <w:rtl/>
                            <w:lang w:bidi="fa-IR"/>
                          </w:rPr>
                          <w:delText>تا</w:delText>
                        </w:r>
                        <w:r w:rsidRPr="009454AF" w:rsidDel="00841052">
                          <w:rPr>
                            <w:rFonts w:cs="B Lotus"/>
                            <w:color w:val="000000" w:themeColor="text1"/>
                            <w:szCs w:val="20"/>
                            <w:rtl/>
                            <w:lang w:bidi="fa-IR"/>
                          </w:rPr>
                          <w:delText xml:space="preserve"> 200 </w:delText>
                        </w:r>
                        <w:r w:rsidRPr="009454AF" w:rsidDel="00841052">
                          <w:rPr>
                            <w:rFonts w:cs="B Lotus" w:hint="eastAsia"/>
                            <w:color w:val="000000" w:themeColor="text1"/>
                            <w:szCs w:val="20"/>
                            <w:rtl/>
                            <w:lang w:bidi="fa-IR"/>
                          </w:rPr>
                          <w:delText>کلمه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کل</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ات</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روش</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افت</w:delText>
                        </w:r>
                        <w:r w:rsidRPr="009454AF" w:rsidDel="00841052">
                          <w:rPr>
                            <w:rFonts w:cs="B Lotus" w:hint="cs"/>
                            <w:color w:val="000000" w:themeColor="text1"/>
                            <w:szCs w:val="20"/>
                            <w:rtl/>
                            <w:lang w:bidi="fa-IR"/>
                          </w:rPr>
                          <w:delText>ه‌</w:delText>
                        </w:r>
                        <w:r w:rsidRPr="009454AF" w:rsidDel="00841052">
                          <w:rPr>
                            <w:rFonts w:cs="B Lotus" w:hint="eastAsia"/>
                            <w:color w:val="000000" w:themeColor="text1"/>
                            <w:szCs w:val="20"/>
                            <w:rtl/>
                            <w:lang w:bidi="fa-IR"/>
                          </w:rPr>
                          <w:delText>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نتا</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ج</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پ</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شنهادها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م</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باشد</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چک</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ده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300 </w:delText>
                        </w:r>
                        <w:r w:rsidRPr="009454AF" w:rsidDel="00841052">
                          <w:rPr>
                            <w:rFonts w:cs="B Lotus" w:hint="eastAsia"/>
                            <w:color w:val="000000" w:themeColor="text1"/>
                            <w:szCs w:val="20"/>
                            <w:rtl/>
                            <w:lang w:bidi="fa-IR"/>
                          </w:rPr>
                          <w:delText>تا</w:delText>
                        </w:r>
                        <w:r w:rsidRPr="009454AF" w:rsidDel="00841052">
                          <w:rPr>
                            <w:rFonts w:cs="B Lotus"/>
                            <w:color w:val="000000" w:themeColor="text1"/>
                            <w:szCs w:val="20"/>
                            <w:rtl/>
                            <w:lang w:bidi="fa-IR"/>
                          </w:rPr>
                          <w:delText xml:space="preserve"> 200 </w:delText>
                        </w:r>
                        <w:r w:rsidRPr="009454AF" w:rsidDel="00841052">
                          <w:rPr>
                            <w:rFonts w:cs="B Lotus" w:hint="eastAsia"/>
                            <w:color w:val="000000" w:themeColor="text1"/>
                            <w:szCs w:val="20"/>
                            <w:rtl/>
                            <w:lang w:bidi="fa-IR"/>
                          </w:rPr>
                          <w:delText>کلمه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کل</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ات</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روش</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افته</w:delText>
                        </w:r>
                        <w:r w:rsidRPr="009454AF" w:rsidDel="00841052">
                          <w:rPr>
                            <w:rFonts w:cs="B Lotus" w:hint="cs"/>
                            <w:color w:val="000000" w:themeColor="text1"/>
                            <w:szCs w:val="20"/>
                            <w:rtl/>
                            <w:lang w:bidi="fa-IR"/>
                          </w:rPr>
                          <w:delText>‌</w:delText>
                        </w:r>
                        <w:r w:rsidRPr="009454AF" w:rsidDel="00841052">
                          <w:rPr>
                            <w:rFonts w:cs="B Lotus" w:hint="eastAsia"/>
                            <w:color w:val="000000" w:themeColor="text1"/>
                            <w:szCs w:val="20"/>
                            <w:rtl/>
                            <w:lang w:bidi="fa-IR"/>
                          </w:rPr>
                          <w:delText>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نتا</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ج</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پ</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شنهادها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م</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باشد</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چک</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ده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300 </w:delText>
                        </w:r>
                        <w:r w:rsidRPr="009454AF" w:rsidDel="00841052">
                          <w:rPr>
                            <w:rFonts w:cs="B Lotus" w:hint="eastAsia"/>
                            <w:color w:val="000000" w:themeColor="text1"/>
                            <w:szCs w:val="20"/>
                            <w:rtl/>
                            <w:lang w:bidi="fa-IR"/>
                          </w:rPr>
                          <w:delText>تا</w:delText>
                        </w:r>
                        <w:r w:rsidRPr="009454AF" w:rsidDel="00841052">
                          <w:rPr>
                            <w:rFonts w:cs="B Lotus"/>
                            <w:color w:val="000000" w:themeColor="text1"/>
                            <w:szCs w:val="20"/>
                            <w:rtl/>
                            <w:lang w:bidi="fa-IR"/>
                          </w:rPr>
                          <w:delText xml:space="preserve"> 200 </w:delText>
                        </w:r>
                        <w:r w:rsidRPr="009454AF" w:rsidDel="00841052">
                          <w:rPr>
                            <w:rFonts w:cs="B Lotus" w:hint="eastAsia"/>
                            <w:color w:val="000000" w:themeColor="text1"/>
                            <w:szCs w:val="20"/>
                            <w:rtl/>
                            <w:lang w:bidi="fa-IR"/>
                          </w:rPr>
                          <w:delText>کلمه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که</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شامل</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کل</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ات</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روش</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تحق</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ق،</w:delText>
                        </w:r>
                        <w:r w:rsidRPr="009454AF" w:rsidDel="00841052">
                          <w:rPr>
                            <w:rFonts w:cs="B Lotus"/>
                            <w:color w:val="000000" w:themeColor="text1"/>
                            <w:szCs w:val="20"/>
                            <w:rtl/>
                            <w:lang w:bidi="fa-IR"/>
                          </w:rPr>
                          <w:delText xml:space="preserve"> </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افته‌ها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نتا</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ج</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و</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پ</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شنهادها</w:delText>
                        </w:r>
                        <w:r w:rsidRPr="009454AF" w:rsidDel="00841052">
                          <w:rPr>
                            <w:rFonts w:cs="B Lotus"/>
                            <w:color w:val="000000" w:themeColor="text1"/>
                            <w:szCs w:val="20"/>
                            <w:rtl/>
                            <w:lang w:bidi="fa-IR"/>
                          </w:rPr>
                          <w:delText xml:space="preserve"> </w:delText>
                        </w:r>
                        <w:r w:rsidRPr="009454AF" w:rsidDel="00841052">
                          <w:rPr>
                            <w:rFonts w:cs="B Lotus" w:hint="eastAsia"/>
                            <w:color w:val="000000" w:themeColor="text1"/>
                            <w:szCs w:val="20"/>
                            <w:rtl/>
                            <w:lang w:bidi="fa-IR"/>
                          </w:rPr>
                          <w:delText>م</w:delText>
                        </w:r>
                        <w:r w:rsidRPr="009454AF" w:rsidDel="00841052">
                          <w:rPr>
                            <w:rFonts w:cs="B Lotus" w:hint="cs"/>
                            <w:color w:val="000000" w:themeColor="text1"/>
                            <w:szCs w:val="20"/>
                            <w:rtl/>
                            <w:lang w:bidi="fa-IR"/>
                          </w:rPr>
                          <w:delText>ی‌</w:delText>
                        </w:r>
                        <w:r w:rsidRPr="009454AF" w:rsidDel="00841052">
                          <w:rPr>
                            <w:rFonts w:cs="B Lotus" w:hint="eastAsia"/>
                            <w:color w:val="000000" w:themeColor="text1"/>
                            <w:szCs w:val="20"/>
                            <w:rtl/>
                            <w:lang w:bidi="fa-IR"/>
                          </w:rPr>
                          <w:delText>باشد</w:delText>
                        </w:r>
                        <w:r w:rsidRPr="009454AF" w:rsidDel="00841052">
                          <w:rPr>
                            <w:rFonts w:cs="B Lotus" w:hint="cs"/>
                            <w:color w:val="000000" w:themeColor="text1"/>
                            <w:szCs w:val="20"/>
                            <w:rtl/>
                            <w:lang w:bidi="fa-IR"/>
                          </w:rPr>
                          <w:delText>.</w:delText>
                        </w:r>
                      </w:del>
                    </w:p>
                  </w:txbxContent>
                </v:textbox>
                <w10:wrap anchorx="margin"/>
              </v:rect>
            </w:pict>
          </mc:Fallback>
        </mc:AlternateContent>
      </w:r>
    </w:p>
    <w:p w14:paraId="3252D881" w14:textId="77777777" w:rsidR="00C263DF" w:rsidRPr="009454AF" w:rsidRDefault="00C263DF" w:rsidP="00C263DF">
      <w:pPr>
        <w:rPr>
          <w:rFonts w:ascii="Dubai" w:hAnsi="Dubai"/>
          <w:sz w:val="14"/>
          <w:szCs w:val="14"/>
          <w:rtl/>
          <w:lang w:bidi="fa-IR"/>
        </w:rPr>
      </w:pPr>
    </w:p>
    <w:p w14:paraId="2F489A6A" w14:textId="77777777" w:rsidR="00C263DF" w:rsidRPr="009454AF" w:rsidRDefault="00C263DF" w:rsidP="00C263DF">
      <w:pPr>
        <w:rPr>
          <w:rFonts w:ascii="Dubai" w:hAnsi="Dubai"/>
          <w:sz w:val="14"/>
          <w:szCs w:val="14"/>
          <w:rtl/>
          <w:lang w:bidi="fa-IR"/>
        </w:rPr>
      </w:pPr>
    </w:p>
    <w:p w14:paraId="0F58AE46" w14:textId="77777777" w:rsidR="00C263DF" w:rsidRPr="009454AF" w:rsidRDefault="00C263DF" w:rsidP="00C263DF">
      <w:pPr>
        <w:rPr>
          <w:rFonts w:ascii="Dubai" w:hAnsi="Dubai"/>
          <w:sz w:val="14"/>
          <w:szCs w:val="14"/>
          <w:rtl/>
          <w:lang w:bidi="fa-IR"/>
        </w:rPr>
      </w:pPr>
    </w:p>
    <w:p w14:paraId="58227E22" w14:textId="77777777" w:rsidR="00C263DF" w:rsidRPr="009454AF" w:rsidRDefault="00C263DF" w:rsidP="00C263DF">
      <w:pPr>
        <w:rPr>
          <w:rFonts w:ascii="Dubai" w:hAnsi="Dubai"/>
          <w:sz w:val="14"/>
          <w:szCs w:val="14"/>
          <w:rtl/>
          <w:lang w:bidi="fa-IR"/>
        </w:rPr>
      </w:pPr>
    </w:p>
    <w:p w14:paraId="3E4DBBDD" w14:textId="77777777" w:rsidR="00C263DF" w:rsidRDefault="00C263DF" w:rsidP="00C263DF">
      <w:pPr>
        <w:rPr>
          <w:rFonts w:ascii="Dubai" w:hAnsi="Dubai"/>
          <w:sz w:val="14"/>
          <w:szCs w:val="14"/>
          <w:rtl/>
          <w:lang w:bidi="fa-IR"/>
        </w:rPr>
      </w:pPr>
    </w:p>
    <w:p w14:paraId="43A03CA3" w14:textId="77777777" w:rsidR="009345DB" w:rsidRDefault="009345DB" w:rsidP="00C263DF">
      <w:pPr>
        <w:rPr>
          <w:rFonts w:ascii="Dubai" w:hAnsi="Dubai"/>
          <w:sz w:val="14"/>
          <w:szCs w:val="14"/>
          <w:rtl/>
          <w:lang w:bidi="fa-IR"/>
        </w:rPr>
      </w:pPr>
    </w:p>
    <w:p w14:paraId="754321F6" w14:textId="77777777" w:rsidR="009345DB" w:rsidRPr="009454AF" w:rsidRDefault="009345DB" w:rsidP="00C263DF">
      <w:pPr>
        <w:rPr>
          <w:rFonts w:ascii="Dubai" w:hAnsi="Dubai"/>
          <w:sz w:val="14"/>
          <w:szCs w:val="14"/>
          <w:rtl/>
          <w:lang w:bidi="fa-IR"/>
        </w:rPr>
      </w:pPr>
    </w:p>
    <w:p w14:paraId="472CDB23" w14:textId="77777777" w:rsidR="00C263DF" w:rsidRPr="009454AF" w:rsidRDefault="00C263DF" w:rsidP="00C263DF">
      <w:pPr>
        <w:rPr>
          <w:rFonts w:ascii="Dubai" w:hAnsi="Dubai"/>
          <w:sz w:val="14"/>
          <w:szCs w:val="14"/>
          <w:rtl/>
          <w:lang w:bidi="fa-IR"/>
        </w:rPr>
      </w:pPr>
    </w:p>
    <w:p w14:paraId="1EDF9CFE" w14:textId="77777777" w:rsidR="00C263DF" w:rsidRPr="009454AF" w:rsidRDefault="00C263DF" w:rsidP="00C263DF">
      <w:pPr>
        <w:rPr>
          <w:rFonts w:ascii="Dubai" w:hAnsi="Dubai"/>
          <w:sz w:val="14"/>
          <w:szCs w:val="14"/>
          <w:rtl/>
          <w:lang w:bidi="fa-IR"/>
        </w:rPr>
      </w:pPr>
    </w:p>
    <w:p w14:paraId="0396767F" w14:textId="77777777" w:rsidR="00C263DF" w:rsidRPr="009454AF" w:rsidRDefault="00C263DF" w:rsidP="00C263DF">
      <w:pPr>
        <w:rPr>
          <w:rFonts w:ascii="Dubai" w:hAnsi="Dubai"/>
          <w:sz w:val="14"/>
          <w:szCs w:val="14"/>
          <w:rtl/>
          <w:lang w:bidi="fa-IR"/>
        </w:rPr>
      </w:pPr>
    </w:p>
    <w:p w14:paraId="3E4C9EC8" w14:textId="77777777" w:rsidR="00C263DF" w:rsidRPr="009454AF" w:rsidRDefault="00C263DF" w:rsidP="00C263DF">
      <w:pPr>
        <w:rPr>
          <w:rFonts w:ascii="Dubai" w:hAnsi="Dubai"/>
          <w:sz w:val="14"/>
          <w:szCs w:val="14"/>
          <w:rtl/>
          <w:lang w:bidi="fa-IR"/>
        </w:rPr>
      </w:pPr>
    </w:p>
    <w:p w14:paraId="1C7444C9" w14:textId="77777777" w:rsidR="00C263DF" w:rsidRPr="009454AF" w:rsidDel="00FB7A31" w:rsidRDefault="00C263DF" w:rsidP="00C263DF">
      <w:pPr>
        <w:rPr>
          <w:del w:id="230" w:author="maryam" w:date="2021-09-12T20:28:00Z"/>
          <w:rFonts w:ascii="Dubai" w:hAnsi="Dubai"/>
          <w:sz w:val="14"/>
          <w:szCs w:val="14"/>
          <w:rtl/>
          <w:lang w:bidi="fa-IR"/>
        </w:rPr>
      </w:pPr>
      <w:ins w:id="231" w:author="maryam" w:date="2021-09-13T00:55:00Z">
        <w:r>
          <w:rPr>
            <w:rFonts w:ascii="Dubai" w:hAnsi="Dubai"/>
            <w:sz w:val="14"/>
            <w:szCs w:val="14"/>
            <w:rtl/>
            <w:lang w:bidi="fa-IR"/>
          </w:rPr>
          <w:t xml:space="preserve"> </w:t>
        </w:r>
      </w:ins>
    </w:p>
    <w:p w14:paraId="337F9C9A" w14:textId="77777777" w:rsidR="00C263DF" w:rsidRPr="009454AF" w:rsidDel="00FB7A31" w:rsidRDefault="00C263DF" w:rsidP="00C263DF">
      <w:pPr>
        <w:rPr>
          <w:del w:id="232" w:author="maryam" w:date="2021-09-12T20:28:00Z"/>
          <w:rFonts w:ascii="Dubai" w:hAnsi="Dubai"/>
          <w:sz w:val="14"/>
          <w:szCs w:val="14"/>
          <w:rtl/>
          <w:lang w:bidi="fa-IR"/>
        </w:rPr>
      </w:pPr>
    </w:p>
    <w:p w14:paraId="41A781A8" w14:textId="77777777" w:rsidR="00C263DF" w:rsidDel="00610DE7" w:rsidRDefault="00C263DF" w:rsidP="00C263DF">
      <w:pPr>
        <w:rPr>
          <w:del w:id="233" w:author="maryam" w:date="2021-09-10T18:49:00Z"/>
          <w:rFonts w:ascii="Dubai" w:hAnsi="Dubai"/>
          <w:b/>
          <w:bCs/>
          <w:sz w:val="14"/>
          <w:szCs w:val="14"/>
          <w:rtl/>
          <w:lang w:bidi="fa-IR"/>
        </w:rPr>
      </w:pPr>
    </w:p>
    <w:p w14:paraId="5225EF55" w14:textId="77777777" w:rsidR="00C263DF" w:rsidRDefault="00C263DF" w:rsidP="00C263DF">
      <w:pPr>
        <w:rPr>
          <w:ins w:id="234" w:author="maryam" w:date="2021-09-10T18:49:00Z"/>
          <w:rFonts w:ascii="Dubai" w:hAnsi="Dubai" w:cs="B Lotus"/>
          <w:sz w:val="18"/>
          <w:szCs w:val="20"/>
          <w:rtl/>
        </w:rPr>
      </w:pPr>
      <w:del w:id="235" w:author="maryam" w:date="2021-09-13T00:55:00Z">
        <w:r w:rsidDel="00C05217">
          <w:rPr>
            <w:rFonts w:ascii="Dubai" w:hAnsi="Dubai" w:cs="B Lotus"/>
            <w:b/>
            <w:bCs/>
            <w:szCs w:val="22"/>
            <w:lang w:bidi="fa-IR"/>
          </w:rPr>
          <w:delText xml:space="preserve">  </w:delText>
        </w:r>
      </w:del>
      <w:r>
        <w:rPr>
          <w:rFonts w:ascii="Dubai" w:hAnsi="Dubai" w:cs="B Lotus" w:hint="cs"/>
          <w:b/>
          <w:bCs/>
          <w:szCs w:val="22"/>
          <w:rtl/>
          <w:lang w:bidi="fa-IR"/>
        </w:rPr>
        <w:t xml:space="preserve">کلمات کلیدی: </w:t>
      </w:r>
      <w:ins w:id="236" w:author="maryam" w:date="2021-09-10T10:43:00Z">
        <w:r w:rsidRPr="00841052">
          <w:rPr>
            <w:rFonts w:ascii="Dubai" w:hAnsi="Dubai" w:cs="B Lotus" w:hint="cs"/>
            <w:sz w:val="18"/>
            <w:szCs w:val="20"/>
            <w:rtl/>
            <w:rPrChange w:id="237" w:author="maryam" w:date="2021-09-10T10:43:00Z">
              <w:rPr>
                <w:rFonts w:ascii="Dubai" w:hAnsi="Dubai" w:cs="B Lotus" w:hint="cs"/>
                <w:b/>
                <w:bCs/>
                <w:szCs w:val="22"/>
                <w:rtl/>
              </w:rPr>
            </w:rPrChange>
          </w:rPr>
          <w:t>سازمان،</w:t>
        </w:r>
        <w:r w:rsidRPr="00841052">
          <w:rPr>
            <w:rFonts w:ascii="Dubai" w:hAnsi="Dubai" w:cs="B Lotus"/>
            <w:sz w:val="18"/>
            <w:szCs w:val="20"/>
            <w:rtl/>
            <w:rPrChange w:id="238" w:author="maryam" w:date="2021-09-10T10:43:00Z">
              <w:rPr>
                <w:rFonts w:ascii="Dubai" w:hAnsi="Dubai" w:cs="B Lotus"/>
                <w:b/>
                <w:bCs/>
                <w:szCs w:val="22"/>
                <w:rtl/>
              </w:rPr>
            </w:rPrChange>
          </w:rPr>
          <w:t xml:space="preserve"> مد</w:t>
        </w:r>
        <w:r w:rsidRPr="00841052">
          <w:rPr>
            <w:rFonts w:ascii="Dubai" w:hAnsi="Dubai" w:cs="B Lotus" w:hint="cs"/>
            <w:sz w:val="18"/>
            <w:szCs w:val="20"/>
            <w:rtl/>
            <w:rPrChange w:id="239" w:author="maryam" w:date="2021-09-10T10:43:00Z">
              <w:rPr>
                <w:rFonts w:ascii="Dubai" w:hAnsi="Dubai" w:cs="B Lotus" w:hint="cs"/>
                <w:b/>
                <w:bCs/>
                <w:szCs w:val="22"/>
                <w:rtl/>
              </w:rPr>
            </w:rPrChange>
          </w:rPr>
          <w:t>یریت</w:t>
        </w:r>
        <w:r w:rsidRPr="00841052">
          <w:rPr>
            <w:rFonts w:ascii="Dubai" w:hAnsi="Dubai" w:cs="B Lotus"/>
            <w:sz w:val="18"/>
            <w:szCs w:val="20"/>
            <w:rtl/>
            <w:rPrChange w:id="240" w:author="maryam" w:date="2021-09-10T10:43:00Z">
              <w:rPr>
                <w:rFonts w:ascii="Dubai" w:hAnsi="Dubai" w:cs="B Lotus"/>
                <w:b/>
                <w:bCs/>
                <w:szCs w:val="22"/>
                <w:rtl/>
              </w:rPr>
            </w:rPrChange>
          </w:rPr>
          <w:t xml:space="preserve"> عملکرد</w:t>
        </w:r>
        <w:r w:rsidRPr="00841052">
          <w:rPr>
            <w:rFonts w:ascii="Dubai" w:hAnsi="Dubai" w:cs="B Lotus" w:hint="cs"/>
            <w:sz w:val="18"/>
            <w:szCs w:val="20"/>
            <w:rtl/>
            <w:rPrChange w:id="241" w:author="maryam" w:date="2021-09-10T10:43:00Z">
              <w:rPr>
                <w:rFonts w:ascii="Dubai" w:hAnsi="Dubai" w:cs="B Lotus" w:hint="cs"/>
                <w:b/>
                <w:bCs/>
                <w:szCs w:val="22"/>
                <w:rtl/>
              </w:rPr>
            </w:rPrChange>
          </w:rPr>
          <w:t>،</w:t>
        </w:r>
        <w:r w:rsidRPr="00841052">
          <w:rPr>
            <w:rFonts w:ascii="Dubai" w:hAnsi="Dubai" w:cs="B Lotus"/>
            <w:sz w:val="18"/>
            <w:szCs w:val="20"/>
            <w:rtl/>
            <w:rPrChange w:id="242" w:author="maryam" w:date="2021-09-10T10:43:00Z">
              <w:rPr>
                <w:rFonts w:ascii="Dubai" w:hAnsi="Dubai" w:cs="B Lotus"/>
                <w:b/>
                <w:bCs/>
                <w:szCs w:val="22"/>
                <w:rtl/>
              </w:rPr>
            </w:rPrChange>
          </w:rPr>
          <w:t xml:space="preserve"> نوآور</w:t>
        </w:r>
        <w:r w:rsidRPr="00841052">
          <w:rPr>
            <w:rFonts w:ascii="Dubai" w:hAnsi="Dubai" w:cs="B Lotus" w:hint="cs"/>
            <w:sz w:val="18"/>
            <w:szCs w:val="20"/>
            <w:rtl/>
            <w:rPrChange w:id="243" w:author="maryam" w:date="2021-09-10T10:43:00Z">
              <w:rPr>
                <w:rFonts w:ascii="Dubai" w:hAnsi="Dubai" w:cs="B Lotus" w:hint="cs"/>
                <w:b/>
                <w:bCs/>
                <w:szCs w:val="22"/>
                <w:rtl/>
              </w:rPr>
            </w:rPrChange>
          </w:rPr>
          <w:t>ی،</w:t>
        </w:r>
        <w:r w:rsidRPr="00841052">
          <w:rPr>
            <w:rFonts w:ascii="Dubai" w:hAnsi="Dubai" w:cs="B Lotus"/>
            <w:sz w:val="18"/>
            <w:szCs w:val="20"/>
            <w:rtl/>
            <w:rPrChange w:id="244" w:author="maryam" w:date="2021-09-10T10:43:00Z">
              <w:rPr>
                <w:rFonts w:ascii="Dubai" w:hAnsi="Dubai" w:cs="B Lotus"/>
                <w:b/>
                <w:bCs/>
                <w:szCs w:val="22"/>
                <w:rtl/>
              </w:rPr>
            </w:rPrChange>
          </w:rPr>
          <w:t xml:space="preserve"> قابل</w:t>
        </w:r>
        <w:r w:rsidRPr="00841052">
          <w:rPr>
            <w:rFonts w:ascii="Dubai" w:hAnsi="Dubai" w:cs="B Lotus" w:hint="cs"/>
            <w:sz w:val="18"/>
            <w:szCs w:val="20"/>
            <w:rtl/>
            <w:rPrChange w:id="245" w:author="maryam" w:date="2021-09-10T10:43:00Z">
              <w:rPr>
                <w:rFonts w:ascii="Dubai" w:hAnsi="Dubai" w:cs="B Lotus" w:hint="cs"/>
                <w:b/>
                <w:bCs/>
                <w:szCs w:val="22"/>
                <w:rtl/>
              </w:rPr>
            </w:rPrChange>
          </w:rPr>
          <w:t>یت</w:t>
        </w:r>
        <w:r w:rsidRPr="00841052">
          <w:rPr>
            <w:rFonts w:ascii="Dubai" w:hAnsi="Dubai" w:cs="B Lotus" w:hint="cs"/>
            <w:sz w:val="18"/>
            <w:szCs w:val="20"/>
            <w:rPrChange w:id="246" w:author="maryam" w:date="2021-09-10T10:43:00Z">
              <w:rPr>
                <w:rFonts w:ascii="Dubai" w:hAnsi="Dubai" w:cs="B Lotus" w:hint="cs"/>
                <w:b/>
                <w:bCs/>
                <w:szCs w:val="22"/>
              </w:rPr>
            </w:rPrChange>
          </w:rPr>
          <w:t>‌</w:t>
        </w:r>
        <w:r w:rsidRPr="00841052">
          <w:rPr>
            <w:rFonts w:ascii="Dubai" w:hAnsi="Dubai" w:cs="B Lotus" w:hint="cs"/>
            <w:sz w:val="18"/>
            <w:szCs w:val="20"/>
            <w:rtl/>
            <w:rPrChange w:id="247" w:author="maryam" w:date="2021-09-10T10:43:00Z">
              <w:rPr>
                <w:rFonts w:ascii="Dubai" w:hAnsi="Dubai" w:cs="B Lotus" w:hint="cs"/>
                <w:b/>
                <w:bCs/>
                <w:szCs w:val="22"/>
                <w:rtl/>
              </w:rPr>
            </w:rPrChange>
          </w:rPr>
          <w:t>های</w:t>
        </w:r>
        <w:r w:rsidRPr="00841052">
          <w:rPr>
            <w:rFonts w:ascii="Dubai" w:hAnsi="Dubai" w:cs="B Lotus"/>
            <w:sz w:val="18"/>
            <w:szCs w:val="20"/>
            <w:rtl/>
            <w:rPrChange w:id="248" w:author="maryam" w:date="2021-09-10T10:43:00Z">
              <w:rPr>
                <w:rFonts w:ascii="Dubai" w:hAnsi="Dubai" w:cs="B Lotus"/>
                <w:b/>
                <w:bCs/>
                <w:szCs w:val="22"/>
                <w:rtl/>
              </w:rPr>
            </w:rPrChange>
          </w:rPr>
          <w:t xml:space="preserve"> پو</w:t>
        </w:r>
        <w:r w:rsidRPr="00841052">
          <w:rPr>
            <w:rFonts w:ascii="Dubai" w:hAnsi="Dubai" w:cs="B Lotus" w:hint="cs"/>
            <w:sz w:val="18"/>
            <w:szCs w:val="20"/>
            <w:rtl/>
            <w:rPrChange w:id="249" w:author="maryam" w:date="2021-09-10T10:43:00Z">
              <w:rPr>
                <w:rFonts w:ascii="Dubai" w:hAnsi="Dubai" w:cs="B Lotus" w:hint="cs"/>
                <w:b/>
                <w:bCs/>
                <w:szCs w:val="22"/>
                <w:rtl/>
              </w:rPr>
            </w:rPrChange>
          </w:rPr>
          <w:t>یا</w:t>
        </w:r>
        <w:r w:rsidRPr="00841052">
          <w:rPr>
            <w:rFonts w:ascii="Dubai" w:hAnsi="Dubai" w:cs="B Lotus"/>
            <w:sz w:val="18"/>
            <w:szCs w:val="20"/>
            <w:rtl/>
            <w:rPrChange w:id="250" w:author="maryam" w:date="2021-09-10T10:43:00Z">
              <w:rPr>
                <w:rFonts w:ascii="Dubai" w:hAnsi="Dubai" w:cs="B Lotus"/>
                <w:b/>
                <w:bCs/>
                <w:szCs w:val="22"/>
                <w:rtl/>
              </w:rPr>
            </w:rPrChange>
          </w:rPr>
          <w:t>.</w:t>
        </w:r>
      </w:ins>
    </w:p>
    <w:p w14:paraId="145B7FE6" w14:textId="77777777" w:rsidR="00C263DF" w:rsidRPr="00314200" w:rsidDel="00FB7A31" w:rsidRDefault="00C263DF" w:rsidP="00314200">
      <w:pPr>
        <w:pStyle w:val="Heading1"/>
        <w:numPr>
          <w:ilvl w:val="0"/>
          <w:numId w:val="1"/>
        </w:numPr>
        <w:rPr>
          <w:del w:id="251" w:author="maryam" w:date="2021-09-12T20:26:00Z"/>
          <w:b w:val="0"/>
          <w:bCs w:val="0"/>
          <w:rtl/>
        </w:rPr>
      </w:pPr>
      <w:del w:id="252" w:author="maryam" w:date="2021-09-10T10:43:00Z">
        <w:r w:rsidRPr="00314200" w:rsidDel="00841052">
          <w:rPr>
            <w:rFonts w:hint="cs"/>
            <w:b w:val="0"/>
            <w:bCs w:val="0"/>
            <w:rtl/>
          </w:rPr>
          <w:lastRenderedPageBreak/>
          <w:delText>سه یا چهار کلمه کلیدی مقالات</w:delText>
        </w:r>
      </w:del>
      <w:del w:id="253" w:author="maryam" w:date="2021-09-10T18:49:00Z">
        <w:r w:rsidRPr="00314200" w:rsidDel="00610DE7">
          <w:rPr>
            <w:b w:val="0"/>
            <w:bCs w:val="0"/>
            <w:rtl/>
          </w:rPr>
          <w:br w:type="page"/>
        </w:r>
      </w:del>
    </w:p>
    <w:p w14:paraId="1546633D" w14:textId="77777777" w:rsidR="00C263DF" w:rsidRPr="00314200" w:rsidRDefault="00C263DF" w:rsidP="00314200">
      <w:pPr>
        <w:pStyle w:val="Heading1"/>
        <w:numPr>
          <w:ilvl w:val="0"/>
          <w:numId w:val="1"/>
        </w:numPr>
        <w:rPr>
          <w:b w:val="0"/>
          <w:bCs w:val="0"/>
          <w:rtl/>
        </w:rPr>
      </w:pPr>
      <w:r w:rsidRPr="00314200">
        <w:rPr>
          <w:b w:val="0"/>
          <w:bCs w:val="0"/>
          <w:rtl/>
        </w:rPr>
        <w:t>مقدمه</w:t>
      </w:r>
    </w:p>
    <w:p w14:paraId="4859D5FB" w14:textId="77777777" w:rsidR="00C263DF" w:rsidRPr="00D17B4F" w:rsidRDefault="00C263DF" w:rsidP="00C263DF">
      <w:pPr>
        <w:pStyle w:val="Heading1"/>
        <w:jc w:val="both"/>
        <w:rPr>
          <w:ins w:id="254" w:author="maryam" w:date="2021-09-12T20:41:00Z"/>
          <w:rFonts w:ascii="Dubai" w:eastAsia="Calibri" w:hAnsi="Dubai" w:cs="B Nazanin"/>
          <w:b w:val="0"/>
          <w:bCs w:val="0"/>
          <w:color w:val="auto"/>
          <w:sz w:val="24"/>
          <w:szCs w:val="24"/>
          <w:rtl/>
          <w:lang w:bidi="fa-IR"/>
        </w:rPr>
      </w:pPr>
      <w:ins w:id="255" w:author="maryam" w:date="2021-09-10T10:49:00Z">
        <w:r w:rsidRPr="00841052">
          <w:rPr>
            <w:rFonts w:ascii="Dubai" w:eastAsia="Calibri" w:hAnsi="Dubai" w:cs="B Nazanin"/>
            <w:b w:val="0"/>
            <w:bCs w:val="0"/>
            <w:color w:val="auto"/>
            <w:sz w:val="24"/>
            <w:szCs w:val="24"/>
            <w:rtl/>
            <w:lang w:bidi="fa-IR"/>
          </w:rPr>
          <w:t>با توجه به فضا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رقابت جهان</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که سازمان‌ها در آن فعال</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ت</w:t>
        </w:r>
        <w:r w:rsidRPr="00841052">
          <w:rPr>
            <w:rFonts w:ascii="Dubai" w:eastAsia="Calibri" w:hAnsi="Dubai" w:cs="B Nazanin"/>
            <w:b w:val="0"/>
            <w:bCs w:val="0"/>
            <w:color w:val="auto"/>
            <w:sz w:val="24"/>
            <w:szCs w:val="24"/>
            <w:rtl/>
            <w:lang w:bidi="fa-IR"/>
          </w:rPr>
          <w:t xml:space="preserve"> م</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کنند،</w:t>
        </w:r>
        <w:r w:rsidRPr="00841052">
          <w:rPr>
            <w:rFonts w:ascii="Dubai" w:eastAsia="Calibri" w:hAnsi="Dubai" w:cs="B Nazanin"/>
            <w:b w:val="0"/>
            <w:bCs w:val="0"/>
            <w:color w:val="auto"/>
            <w:sz w:val="24"/>
            <w:szCs w:val="24"/>
            <w:rtl/>
            <w:lang w:bidi="fa-IR"/>
          </w:rPr>
          <w:t xml:space="preserve"> ن</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از</w:t>
        </w:r>
        <w:r w:rsidRPr="00841052">
          <w:rPr>
            <w:rFonts w:ascii="Dubai" w:eastAsia="Calibri" w:hAnsi="Dubai" w:cs="B Nazanin"/>
            <w:b w:val="0"/>
            <w:bCs w:val="0"/>
            <w:color w:val="auto"/>
            <w:sz w:val="24"/>
            <w:szCs w:val="24"/>
            <w:rtl/>
            <w:lang w:bidi="fa-IR"/>
          </w:rPr>
          <w:t xml:space="preserve"> به حفظ (و توسعه) کارمندان</w:t>
        </w:r>
      </w:ins>
      <w:ins w:id="256" w:author="maryam" w:date="2021-09-12T20:30:00Z">
        <w:r>
          <w:rPr>
            <w:rFonts w:ascii="Dubai" w:eastAsia="Calibri" w:hAnsi="Dubai" w:cs="B Nazanin" w:hint="cs"/>
            <w:b w:val="0"/>
            <w:bCs w:val="0"/>
            <w:color w:val="auto"/>
            <w:sz w:val="24"/>
            <w:szCs w:val="24"/>
            <w:rtl/>
            <w:lang w:bidi="fa-IR"/>
          </w:rPr>
          <w:t xml:space="preserve"> </w:t>
        </w:r>
      </w:ins>
      <w:ins w:id="257" w:author="maryam" w:date="2021-09-11T21:59:00Z">
        <w:r>
          <w:rPr>
            <w:rFonts w:ascii="Dubai" w:eastAsia="Calibri" w:hAnsi="Dubai" w:cs="B Nazanin"/>
            <w:b w:val="0"/>
            <w:bCs w:val="0"/>
            <w:color w:val="auto"/>
            <w:sz w:val="24"/>
            <w:szCs w:val="24"/>
            <w:rtl/>
            <w:lang w:bidi="fa-IR"/>
          </w:rPr>
          <w:t>بامهارت</w:t>
        </w:r>
      </w:ins>
      <w:ins w:id="258" w:author="maryam" w:date="2021-09-10T10:49:00Z">
        <w:r w:rsidRPr="00841052">
          <w:rPr>
            <w:rFonts w:ascii="Dubai" w:eastAsia="Calibri" w:hAnsi="Dubai" w:cs="B Nazanin"/>
            <w:b w:val="0"/>
            <w:bCs w:val="0"/>
            <w:color w:val="auto"/>
            <w:sz w:val="24"/>
            <w:szCs w:val="24"/>
            <w:rtl/>
            <w:lang w:bidi="fa-IR"/>
          </w:rPr>
          <w:t>، برا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پ</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شرفت</w:t>
        </w:r>
        <w:r w:rsidRPr="00841052">
          <w:rPr>
            <w:rFonts w:ascii="Dubai" w:eastAsia="Calibri" w:hAnsi="Dubai" w:cs="B Nazanin"/>
            <w:b w:val="0"/>
            <w:bCs w:val="0"/>
            <w:color w:val="auto"/>
            <w:sz w:val="24"/>
            <w:szCs w:val="24"/>
            <w:rtl/>
            <w:lang w:bidi="fa-IR"/>
          </w:rPr>
          <w:t xml:space="preserve"> و بقا، بس</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ار</w:t>
        </w:r>
        <w:r w:rsidRPr="00841052">
          <w:rPr>
            <w:rFonts w:ascii="Dubai" w:eastAsia="Calibri" w:hAnsi="Dubai" w:cs="B Nazanin"/>
            <w:b w:val="0"/>
            <w:bCs w:val="0"/>
            <w:color w:val="auto"/>
            <w:sz w:val="24"/>
            <w:szCs w:val="24"/>
            <w:rtl/>
            <w:lang w:bidi="fa-IR"/>
          </w:rPr>
          <w:t xml:space="preserve"> مهم است</w:t>
        </w:r>
      </w:ins>
      <w:ins w:id="259" w:author="maryam" w:date="2021-09-27T11:09:00Z">
        <w:r>
          <w:rPr>
            <w:rFonts w:ascii="Dubai" w:eastAsia="Calibri" w:hAnsi="Dubai" w:cs="B Nazanin" w:hint="cs"/>
            <w:b w:val="0"/>
            <w:bCs w:val="0"/>
            <w:color w:val="auto"/>
            <w:sz w:val="24"/>
            <w:szCs w:val="24"/>
            <w:rtl/>
            <w:lang w:bidi="fa-IR"/>
          </w:rPr>
          <w:t>(</w:t>
        </w:r>
        <w:r w:rsidRPr="00364516">
          <w:rPr>
            <w:rFonts w:asciiTheme="majorBidi" w:hAnsiTheme="majorBidi" w:cstheme="majorBidi"/>
            <w:b w:val="0"/>
            <w:bCs w:val="0"/>
            <w:sz w:val="20"/>
            <w:szCs w:val="20"/>
            <w:rPrChange w:id="260" w:author="maryam" w:date="2021-09-27T11:09:00Z">
              <w:rPr>
                <w:rFonts w:cs="B Nazanin"/>
                <w:sz w:val="22"/>
                <w:szCs w:val="22"/>
              </w:rPr>
            </w:rPrChange>
          </w:rPr>
          <w:t>Crawshaw</w:t>
        </w:r>
      </w:ins>
      <w:ins w:id="261" w:author="maryam" w:date="2021-09-27T11:25:00Z">
        <w:r w:rsidRPr="002A0C55">
          <w:rPr>
            <w:rFonts w:asciiTheme="majorBidi" w:hAnsiTheme="majorBidi" w:cstheme="majorBidi"/>
            <w:b w:val="0"/>
            <w:bCs w:val="0"/>
            <w:sz w:val="20"/>
            <w:szCs w:val="20"/>
            <w:rPrChange w:id="262" w:author="maryam" w:date="2021-09-27T11:26:00Z">
              <w:rPr>
                <w:rFonts w:ascii="Dubai" w:eastAsia="Calibri" w:hAnsi="Dubai" w:cs="B Nazanin"/>
                <w:b w:val="0"/>
                <w:bCs w:val="0"/>
                <w:color w:val="auto"/>
                <w:sz w:val="24"/>
                <w:szCs w:val="24"/>
                <w:lang w:val="en-US" w:bidi="fa-IR"/>
              </w:rPr>
            </w:rPrChange>
          </w:rPr>
          <w:t xml:space="preserve"> et</w:t>
        </w:r>
      </w:ins>
      <w:ins w:id="263" w:author="maryam" w:date="2021-09-27T11:26:00Z">
        <w:r>
          <w:rPr>
            <w:rFonts w:asciiTheme="majorBidi" w:hAnsiTheme="majorBidi" w:cstheme="majorBidi"/>
            <w:b w:val="0"/>
            <w:bCs w:val="0"/>
            <w:sz w:val="20"/>
            <w:szCs w:val="20"/>
          </w:rPr>
          <w:t xml:space="preserve"> </w:t>
        </w:r>
      </w:ins>
      <w:ins w:id="264" w:author="maryam" w:date="2021-09-27T11:25:00Z">
        <w:r w:rsidRPr="002A0C55">
          <w:rPr>
            <w:rFonts w:asciiTheme="majorBidi" w:hAnsiTheme="majorBidi" w:cstheme="majorBidi"/>
            <w:b w:val="0"/>
            <w:bCs w:val="0"/>
            <w:sz w:val="20"/>
            <w:szCs w:val="20"/>
            <w:rPrChange w:id="265" w:author="maryam" w:date="2021-09-27T11:26:00Z">
              <w:rPr>
                <w:rFonts w:ascii="Dubai" w:eastAsia="Calibri" w:hAnsi="Dubai" w:cs="B Nazanin"/>
                <w:b w:val="0"/>
                <w:bCs w:val="0"/>
                <w:color w:val="auto"/>
                <w:sz w:val="24"/>
                <w:szCs w:val="24"/>
                <w:lang w:val="en-US" w:bidi="fa-IR"/>
              </w:rPr>
            </w:rPrChange>
          </w:rPr>
          <w:t>al</w:t>
        </w:r>
      </w:ins>
      <w:ins w:id="266" w:author="maryam" w:date="2021-09-27T11:26:00Z">
        <w:r>
          <w:rPr>
            <w:rFonts w:asciiTheme="majorBidi" w:hAnsiTheme="majorBidi" w:cstheme="majorBidi"/>
            <w:b w:val="0"/>
            <w:bCs w:val="0"/>
            <w:sz w:val="20"/>
            <w:szCs w:val="20"/>
            <w:lang w:val="en-US"/>
          </w:rPr>
          <w:t>.</w:t>
        </w:r>
      </w:ins>
      <w:ins w:id="267" w:author="maryam" w:date="2021-09-27T11:25:00Z">
        <w:r w:rsidRPr="002A0C55">
          <w:rPr>
            <w:rFonts w:asciiTheme="majorBidi" w:hAnsiTheme="majorBidi" w:cstheme="majorBidi"/>
            <w:b w:val="0"/>
            <w:bCs w:val="0"/>
            <w:sz w:val="20"/>
            <w:szCs w:val="20"/>
            <w:rPrChange w:id="268" w:author="maryam" w:date="2021-09-27T11:26:00Z">
              <w:rPr>
                <w:rFonts w:ascii="Dubai" w:eastAsia="Calibri" w:hAnsi="Dubai" w:cs="B Nazanin"/>
                <w:b w:val="0"/>
                <w:bCs w:val="0"/>
                <w:color w:val="auto"/>
                <w:sz w:val="24"/>
                <w:szCs w:val="24"/>
                <w:lang w:val="en-US" w:bidi="fa-IR"/>
              </w:rPr>
            </w:rPrChange>
          </w:rPr>
          <w:t>,</w:t>
        </w:r>
      </w:ins>
      <w:ins w:id="269" w:author="maryam" w:date="2021-09-27T11:26:00Z">
        <w:r>
          <w:rPr>
            <w:rFonts w:asciiTheme="majorBidi" w:hAnsiTheme="majorBidi" w:cstheme="majorBidi"/>
            <w:b w:val="0"/>
            <w:bCs w:val="0"/>
            <w:sz w:val="20"/>
            <w:szCs w:val="20"/>
          </w:rPr>
          <w:t xml:space="preserve"> </w:t>
        </w:r>
      </w:ins>
      <w:ins w:id="270" w:author="maryam" w:date="2021-09-27T11:25:00Z">
        <w:r w:rsidRPr="002A0C55">
          <w:rPr>
            <w:rFonts w:asciiTheme="majorBidi" w:hAnsiTheme="majorBidi" w:cstheme="majorBidi"/>
            <w:b w:val="0"/>
            <w:bCs w:val="0"/>
            <w:sz w:val="20"/>
            <w:szCs w:val="20"/>
            <w:rPrChange w:id="271" w:author="maryam" w:date="2021-09-27T11:26:00Z">
              <w:rPr>
                <w:rFonts w:ascii="Dubai" w:eastAsia="Calibri" w:hAnsi="Dubai" w:cs="B Nazanin"/>
                <w:b w:val="0"/>
                <w:bCs w:val="0"/>
                <w:color w:val="auto"/>
                <w:sz w:val="24"/>
                <w:szCs w:val="24"/>
                <w:lang w:val="en-US" w:bidi="fa-IR"/>
              </w:rPr>
            </w:rPrChange>
          </w:rPr>
          <w:t>2</w:t>
        </w:r>
      </w:ins>
      <w:ins w:id="272" w:author="maryam" w:date="2021-09-27T11:26:00Z">
        <w:r w:rsidRPr="002A0C55">
          <w:rPr>
            <w:rFonts w:asciiTheme="majorBidi" w:hAnsiTheme="majorBidi" w:cstheme="majorBidi"/>
            <w:b w:val="0"/>
            <w:bCs w:val="0"/>
            <w:sz w:val="20"/>
            <w:szCs w:val="20"/>
            <w:rPrChange w:id="273" w:author="maryam" w:date="2021-09-27T11:26:00Z">
              <w:rPr>
                <w:rFonts w:ascii="Dubai" w:eastAsia="Calibri" w:hAnsi="Dubai" w:cs="B Nazanin"/>
                <w:b w:val="0"/>
                <w:bCs w:val="0"/>
                <w:color w:val="auto"/>
                <w:sz w:val="24"/>
                <w:szCs w:val="24"/>
                <w:lang w:val="en-US" w:bidi="fa-IR"/>
              </w:rPr>
            </w:rPrChange>
          </w:rPr>
          <w:t>0</w:t>
        </w:r>
      </w:ins>
      <w:ins w:id="274" w:author="maryam" w:date="2021-09-27T11:25:00Z">
        <w:r w:rsidRPr="002A0C55">
          <w:rPr>
            <w:rFonts w:asciiTheme="majorBidi" w:hAnsiTheme="majorBidi" w:cstheme="majorBidi"/>
            <w:b w:val="0"/>
            <w:bCs w:val="0"/>
            <w:sz w:val="20"/>
            <w:szCs w:val="20"/>
            <w:rPrChange w:id="275" w:author="maryam" w:date="2021-09-27T11:26:00Z">
              <w:rPr>
                <w:rFonts w:ascii="Dubai" w:eastAsia="Calibri" w:hAnsi="Dubai" w:cs="B Nazanin"/>
                <w:b w:val="0"/>
                <w:bCs w:val="0"/>
                <w:color w:val="auto"/>
                <w:sz w:val="24"/>
                <w:szCs w:val="24"/>
                <w:lang w:val="en-US" w:bidi="fa-IR"/>
              </w:rPr>
            </w:rPrChange>
          </w:rPr>
          <w:t>12</w:t>
        </w:r>
      </w:ins>
      <w:ins w:id="276" w:author="maryam" w:date="2021-09-27T11:09:00Z">
        <w:r>
          <w:rPr>
            <w:rFonts w:ascii="Dubai" w:eastAsia="Calibri" w:hAnsi="Dubai" w:cs="B Nazanin" w:hint="cs"/>
            <w:b w:val="0"/>
            <w:bCs w:val="0"/>
            <w:color w:val="auto"/>
            <w:sz w:val="24"/>
            <w:szCs w:val="24"/>
            <w:rtl/>
            <w:lang w:bidi="fa-IR"/>
          </w:rPr>
          <w:t>)</w:t>
        </w:r>
      </w:ins>
      <w:ins w:id="277" w:author="maryam" w:date="2021-09-10T10:49:00Z">
        <w:r w:rsidRPr="00841052">
          <w:rPr>
            <w:rFonts w:ascii="Dubai" w:eastAsia="Calibri" w:hAnsi="Dubai" w:cs="B Nazanin"/>
            <w:b w:val="0"/>
            <w:bCs w:val="0"/>
            <w:color w:val="auto"/>
            <w:sz w:val="24"/>
            <w:szCs w:val="24"/>
            <w:rtl/>
            <w:lang w:bidi="fa-IR"/>
          </w:rPr>
          <w:t xml:space="preserve"> </w:t>
        </w:r>
      </w:ins>
      <w:ins w:id="278" w:author="maryam" w:date="2021-09-27T11:27:00Z">
        <w:r>
          <w:rPr>
            <w:rFonts w:ascii="Dubai" w:eastAsia="Calibri" w:hAnsi="Dubai" w:cs="B Nazanin"/>
            <w:b w:val="0"/>
            <w:bCs w:val="0"/>
            <w:color w:val="auto"/>
            <w:sz w:val="24"/>
            <w:szCs w:val="24"/>
            <w:lang w:bidi="fa-IR"/>
          </w:rPr>
          <w:t>.</w:t>
        </w:r>
      </w:ins>
      <w:ins w:id="279" w:author="maryam" w:date="2021-09-11T19:03:00Z">
        <w:r>
          <w:rPr>
            <w:rFonts w:ascii="Dubai" w:eastAsia="Calibri" w:hAnsi="Dubai" w:cs="B Nazanin"/>
            <w:b w:val="0"/>
            <w:bCs w:val="0"/>
            <w:color w:val="auto"/>
            <w:sz w:val="24"/>
            <w:szCs w:val="24"/>
            <w:rtl/>
            <w:lang w:bidi="fa-IR"/>
          </w:rPr>
          <w:t>جانب‌دار</w:t>
        </w:r>
        <w:r>
          <w:rPr>
            <w:rFonts w:ascii="Dubai" w:eastAsia="Calibri" w:hAnsi="Dubai" w:cs="B Nazanin" w:hint="cs"/>
            <w:b w:val="0"/>
            <w:bCs w:val="0"/>
            <w:color w:val="auto"/>
            <w:sz w:val="24"/>
            <w:szCs w:val="24"/>
            <w:rtl/>
            <w:lang w:bidi="fa-IR"/>
          </w:rPr>
          <w:t>ی</w:t>
        </w:r>
      </w:ins>
      <w:ins w:id="280" w:author="maryam" w:date="2021-09-10T10:49:00Z">
        <w:r w:rsidRPr="00841052">
          <w:rPr>
            <w:rFonts w:ascii="Dubai" w:eastAsia="Calibri" w:hAnsi="Dubai" w:cs="B Nazanin"/>
            <w:b w:val="0"/>
            <w:bCs w:val="0"/>
            <w:color w:val="auto"/>
            <w:sz w:val="24"/>
            <w:szCs w:val="24"/>
            <w:rtl/>
            <w:lang w:bidi="fa-IR"/>
          </w:rPr>
          <w:t xml:space="preserve"> از مد</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ر</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ت</w:t>
        </w:r>
        <w:r w:rsidRPr="00841052">
          <w:rPr>
            <w:rFonts w:ascii="Dubai" w:eastAsia="Calibri" w:hAnsi="Dubai" w:cs="B Nazanin"/>
            <w:b w:val="0"/>
            <w:bCs w:val="0"/>
            <w:color w:val="auto"/>
            <w:sz w:val="24"/>
            <w:szCs w:val="24"/>
            <w:rtl/>
            <w:lang w:bidi="fa-IR"/>
          </w:rPr>
          <w:t xml:space="preserve"> عملکرد </w:t>
        </w:r>
      </w:ins>
      <w:ins w:id="281" w:author="maryam" w:date="2021-09-11T19:03:00Z">
        <w:r>
          <w:rPr>
            <w:rFonts w:ascii="Dubai" w:eastAsia="Calibri" w:hAnsi="Dubai" w:cs="B Nazanin"/>
            <w:b w:val="0"/>
            <w:bCs w:val="0"/>
            <w:color w:val="auto"/>
            <w:sz w:val="24"/>
            <w:szCs w:val="24"/>
            <w:rtl/>
            <w:lang w:bidi="fa-IR"/>
          </w:rPr>
          <w:t>به‌عنوان</w:t>
        </w:r>
      </w:ins>
      <w:ins w:id="282" w:author="maryam" w:date="2021-09-10T10:49:00Z">
        <w:r w:rsidRPr="00841052">
          <w:rPr>
            <w:rFonts w:ascii="Dubai" w:eastAsia="Calibri" w:hAnsi="Dubai" w:cs="B Nazanin"/>
            <w:b w:val="0"/>
            <w:bCs w:val="0"/>
            <w:color w:val="auto"/>
            <w:sz w:val="24"/>
            <w:szCs w:val="24"/>
            <w:rtl/>
            <w:lang w:bidi="fa-IR"/>
          </w:rPr>
          <w:t xml:space="preserve"> </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ک</w:t>
        </w:r>
        <w:r w:rsidRPr="00841052">
          <w:rPr>
            <w:rFonts w:ascii="Dubai" w:eastAsia="Calibri" w:hAnsi="Dubai" w:cs="B Nazanin"/>
            <w:b w:val="0"/>
            <w:bCs w:val="0"/>
            <w:color w:val="auto"/>
            <w:sz w:val="24"/>
            <w:szCs w:val="24"/>
            <w:rtl/>
            <w:lang w:bidi="fa-IR"/>
          </w:rPr>
          <w:t xml:space="preserve"> روش پرورش کارکنان قلمداد م</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شود</w:t>
        </w:r>
      </w:ins>
      <w:ins w:id="283" w:author="maryam" w:date="2021-09-27T11:27:00Z">
        <w:r>
          <w:rPr>
            <w:rFonts w:ascii="Dubai" w:eastAsia="Calibri" w:hAnsi="Dubai" w:cs="B Nazanin" w:hint="cs"/>
            <w:b w:val="0"/>
            <w:bCs w:val="0"/>
            <w:color w:val="auto"/>
            <w:sz w:val="24"/>
            <w:szCs w:val="24"/>
            <w:rtl/>
            <w:lang w:bidi="fa-IR"/>
          </w:rPr>
          <w:t>(</w:t>
        </w:r>
        <w:r w:rsidRPr="002A0C55">
          <w:rPr>
            <w:rFonts w:asciiTheme="majorBidi" w:hAnsiTheme="majorBidi" w:cstheme="majorBidi"/>
            <w:b w:val="0"/>
            <w:bCs w:val="0"/>
            <w:sz w:val="20"/>
            <w:szCs w:val="20"/>
            <w:rPrChange w:id="284" w:author="maryam" w:date="2021-09-27T11:27:00Z">
              <w:rPr>
                <w:rFonts w:cs="B Nazanin"/>
                <w:sz w:val="22"/>
                <w:szCs w:val="22"/>
              </w:rPr>
            </w:rPrChange>
          </w:rPr>
          <w:t>Cascio</w:t>
        </w:r>
        <w:r w:rsidRPr="002A0C55">
          <w:rPr>
            <w:rFonts w:asciiTheme="majorBidi" w:hAnsiTheme="majorBidi" w:cstheme="majorBidi"/>
            <w:b w:val="0"/>
            <w:bCs w:val="0"/>
            <w:sz w:val="20"/>
            <w:szCs w:val="20"/>
            <w:rPrChange w:id="285" w:author="maryam" w:date="2021-09-27T11:28:00Z">
              <w:rPr>
                <w:rFonts w:ascii="Dubai" w:eastAsia="Calibri" w:hAnsi="Dubai" w:cs="B Nazanin"/>
                <w:b w:val="0"/>
                <w:bCs w:val="0"/>
                <w:color w:val="auto"/>
                <w:sz w:val="24"/>
                <w:szCs w:val="24"/>
                <w:lang w:bidi="fa-IR"/>
              </w:rPr>
            </w:rPrChange>
          </w:rPr>
          <w:t>,2</w:t>
        </w:r>
      </w:ins>
      <w:ins w:id="286" w:author="maryam" w:date="2021-09-27T11:28:00Z">
        <w:r w:rsidRPr="002A0C55">
          <w:rPr>
            <w:rFonts w:asciiTheme="majorBidi" w:hAnsiTheme="majorBidi" w:cstheme="majorBidi"/>
            <w:b w:val="0"/>
            <w:bCs w:val="0"/>
            <w:sz w:val="20"/>
            <w:szCs w:val="20"/>
            <w:rPrChange w:id="287" w:author="maryam" w:date="2021-09-27T11:28:00Z">
              <w:rPr>
                <w:rFonts w:ascii="Dubai" w:eastAsia="Calibri" w:hAnsi="Dubai" w:cs="B Nazanin"/>
                <w:b w:val="0"/>
                <w:bCs w:val="0"/>
                <w:color w:val="auto"/>
                <w:sz w:val="24"/>
                <w:szCs w:val="24"/>
                <w:lang w:bidi="fa-IR"/>
              </w:rPr>
            </w:rPrChange>
          </w:rPr>
          <w:t>0</w:t>
        </w:r>
      </w:ins>
      <w:ins w:id="288" w:author="maryam" w:date="2021-09-27T11:27:00Z">
        <w:r w:rsidRPr="002A0C55">
          <w:rPr>
            <w:rFonts w:asciiTheme="majorBidi" w:hAnsiTheme="majorBidi" w:cstheme="majorBidi"/>
            <w:b w:val="0"/>
            <w:bCs w:val="0"/>
            <w:sz w:val="20"/>
            <w:szCs w:val="20"/>
            <w:rPrChange w:id="289" w:author="maryam" w:date="2021-09-27T11:28:00Z">
              <w:rPr>
                <w:rFonts w:ascii="Dubai" w:eastAsia="Calibri" w:hAnsi="Dubai" w:cs="B Nazanin"/>
                <w:b w:val="0"/>
                <w:bCs w:val="0"/>
                <w:color w:val="auto"/>
                <w:sz w:val="24"/>
                <w:szCs w:val="24"/>
                <w:lang w:bidi="fa-IR"/>
              </w:rPr>
            </w:rPrChange>
          </w:rPr>
          <w:t>14</w:t>
        </w:r>
        <w:r>
          <w:rPr>
            <w:rFonts w:ascii="Dubai" w:eastAsia="Calibri" w:hAnsi="Dubai" w:cs="B Nazanin" w:hint="cs"/>
            <w:b w:val="0"/>
            <w:bCs w:val="0"/>
            <w:color w:val="auto"/>
            <w:sz w:val="24"/>
            <w:szCs w:val="24"/>
            <w:rtl/>
            <w:lang w:bidi="fa-IR"/>
          </w:rPr>
          <w:t>)</w:t>
        </w:r>
      </w:ins>
      <w:ins w:id="290" w:author="maryam" w:date="2021-09-10T10:49:00Z">
        <w:r w:rsidRPr="00841052">
          <w:rPr>
            <w:rFonts w:ascii="Dubai" w:eastAsia="Calibri" w:hAnsi="Dubai" w:cs="B Nazanin"/>
            <w:b w:val="0"/>
            <w:bCs w:val="0"/>
            <w:color w:val="auto"/>
            <w:sz w:val="24"/>
            <w:szCs w:val="24"/>
            <w:rtl/>
            <w:lang w:bidi="fa-IR"/>
          </w:rPr>
          <w:t xml:space="preserve"> </w:t>
        </w:r>
      </w:ins>
      <w:ins w:id="291" w:author="maryam" w:date="2021-09-13T00:56:00Z">
        <w:r>
          <w:rPr>
            <w:rFonts w:ascii="Dubai" w:eastAsia="Calibri" w:hAnsi="Dubai" w:cs="B Nazanin"/>
            <w:b w:val="0"/>
            <w:bCs w:val="0"/>
            <w:color w:val="auto"/>
            <w:sz w:val="24"/>
            <w:szCs w:val="24"/>
            <w:rtl/>
            <w:lang w:bidi="fa-IR"/>
          </w:rPr>
          <w:t xml:space="preserve">؛ </w:t>
        </w:r>
      </w:ins>
      <w:ins w:id="292" w:author="maryam" w:date="2021-09-10T10:49:00Z">
        <w:r w:rsidRPr="00841052">
          <w:rPr>
            <w:rFonts w:ascii="Dubai" w:eastAsia="Calibri" w:hAnsi="Dubai" w:cs="B Nazanin"/>
            <w:b w:val="0"/>
            <w:bCs w:val="0"/>
            <w:color w:val="auto"/>
            <w:sz w:val="24"/>
            <w:szCs w:val="24"/>
            <w:rtl/>
            <w:lang w:bidi="fa-IR"/>
          </w:rPr>
          <w:t xml:space="preserve">اما </w:t>
        </w:r>
      </w:ins>
      <w:ins w:id="293" w:author="maryam" w:date="2021-09-11T19:04:00Z">
        <w:r>
          <w:rPr>
            <w:rFonts w:ascii="Dubai" w:eastAsia="Calibri" w:hAnsi="Dubai" w:cs="B Nazanin"/>
            <w:b w:val="0"/>
            <w:bCs w:val="0"/>
            <w:color w:val="auto"/>
            <w:sz w:val="24"/>
            <w:szCs w:val="24"/>
            <w:rtl/>
            <w:lang w:bidi="fa-IR"/>
          </w:rPr>
          <w:t>باوجود</w:t>
        </w:r>
      </w:ins>
      <w:ins w:id="294" w:author="maryam" w:date="2021-09-10T10:49:00Z">
        <w:r w:rsidRPr="00841052">
          <w:rPr>
            <w:rFonts w:ascii="Dubai" w:eastAsia="Calibri" w:hAnsi="Dubai" w:cs="B Nazanin"/>
            <w:b w:val="0"/>
            <w:bCs w:val="0"/>
            <w:color w:val="auto"/>
            <w:sz w:val="24"/>
            <w:szCs w:val="24"/>
            <w:rtl/>
            <w:lang w:bidi="fa-IR"/>
          </w:rPr>
          <w:t xml:space="preserve"> ظرف</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ت</w:t>
        </w:r>
        <w:r w:rsidRPr="00841052">
          <w:rPr>
            <w:rFonts w:ascii="Dubai" w:eastAsia="Calibri" w:hAnsi="Dubai" w:cs="B Nazanin"/>
            <w:b w:val="0"/>
            <w:bCs w:val="0"/>
            <w:color w:val="auto"/>
            <w:sz w:val="24"/>
            <w:szCs w:val="24"/>
            <w:rtl/>
            <w:lang w:bidi="fa-IR"/>
          </w:rPr>
          <w:t xml:space="preserve"> بالقوه نظام</w:t>
        </w:r>
      </w:ins>
      <w:ins w:id="295" w:author="maryam" w:date="2021-09-10T18:49:00Z">
        <w:r>
          <w:rPr>
            <w:rFonts w:ascii="Dubai" w:eastAsia="Calibri" w:hAnsi="Dubai" w:cs="B Nazanin"/>
            <w:b w:val="0"/>
            <w:bCs w:val="0"/>
            <w:color w:val="auto"/>
            <w:sz w:val="24"/>
            <w:szCs w:val="24"/>
            <w:rtl/>
            <w:lang w:bidi="fa-IR"/>
          </w:rPr>
          <w:softHyphen/>
        </w:r>
      </w:ins>
      <w:ins w:id="296" w:author="maryam" w:date="2021-09-10T10:49:00Z">
        <w:r w:rsidRPr="00841052">
          <w:rPr>
            <w:rFonts w:ascii="Dubai" w:eastAsia="Calibri" w:hAnsi="Dubai" w:cs="B Nazanin" w:hint="cs"/>
            <w:b w:val="0"/>
            <w:bCs w:val="0"/>
            <w:color w:val="auto"/>
            <w:sz w:val="24"/>
            <w:szCs w:val="24"/>
            <w:rtl/>
            <w:lang w:bidi="fa-IR"/>
          </w:rPr>
          <w:t>های</w:t>
        </w:r>
        <w:r w:rsidRPr="00841052">
          <w:rPr>
            <w:rFonts w:ascii="Dubai" w:eastAsia="Calibri" w:hAnsi="Dubai" w:cs="B Nazanin"/>
            <w:b w:val="0"/>
            <w:bCs w:val="0"/>
            <w:color w:val="auto"/>
            <w:sz w:val="24"/>
            <w:szCs w:val="24"/>
            <w:rtl/>
            <w:lang w:bidi="fa-IR"/>
          </w:rPr>
          <w:t xml:space="preserve"> مد</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ر</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ت</w:t>
        </w:r>
        <w:r w:rsidRPr="00841052">
          <w:rPr>
            <w:rFonts w:ascii="Dubai" w:eastAsia="Calibri" w:hAnsi="Dubai" w:cs="B Nazanin"/>
            <w:b w:val="0"/>
            <w:bCs w:val="0"/>
            <w:color w:val="auto"/>
            <w:sz w:val="24"/>
            <w:szCs w:val="24"/>
            <w:rtl/>
            <w:lang w:bidi="fa-IR"/>
          </w:rPr>
          <w:t xml:space="preserve"> عملکرد برا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حما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ت</w:t>
        </w:r>
        <w:r w:rsidRPr="00841052">
          <w:rPr>
            <w:rFonts w:ascii="Dubai" w:eastAsia="Calibri" w:hAnsi="Dubai" w:cs="B Nazanin"/>
            <w:b w:val="0"/>
            <w:bCs w:val="0"/>
            <w:color w:val="auto"/>
            <w:sz w:val="24"/>
            <w:szCs w:val="24"/>
            <w:rtl/>
            <w:lang w:bidi="fa-IR"/>
          </w:rPr>
          <w:t xml:space="preserve"> مثبت از سازمان و افزا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ش</w:t>
        </w:r>
        <w:r w:rsidRPr="00841052">
          <w:rPr>
            <w:rFonts w:ascii="Dubai" w:eastAsia="Calibri" w:hAnsi="Dubai" w:cs="B Nazanin"/>
            <w:b w:val="0"/>
            <w:bCs w:val="0"/>
            <w:color w:val="auto"/>
            <w:sz w:val="24"/>
            <w:szCs w:val="24"/>
            <w:rtl/>
            <w:lang w:bidi="fa-IR"/>
          </w:rPr>
          <w:t xml:space="preserve"> عملکرد کارکنان و سازمان، </w:t>
        </w:r>
      </w:ins>
      <w:ins w:id="297" w:author="maryam" w:date="2021-09-11T19:04:00Z">
        <w:r>
          <w:rPr>
            <w:rFonts w:ascii="Dubai" w:eastAsia="Calibri" w:hAnsi="Dubai" w:cs="B Nazanin"/>
            <w:b w:val="0"/>
            <w:bCs w:val="0"/>
            <w:color w:val="auto"/>
            <w:sz w:val="24"/>
            <w:szCs w:val="24"/>
            <w:rtl/>
            <w:lang w:bidi="fa-IR"/>
          </w:rPr>
          <w:t>چه‌بسا</w:t>
        </w:r>
      </w:ins>
      <w:ins w:id="298" w:author="maryam" w:date="2021-09-10T10:49:00Z">
        <w:r w:rsidRPr="00841052">
          <w:rPr>
            <w:rFonts w:ascii="Dubai" w:eastAsia="Calibri" w:hAnsi="Dubai" w:cs="B Nazanin"/>
            <w:b w:val="0"/>
            <w:bCs w:val="0"/>
            <w:color w:val="auto"/>
            <w:sz w:val="24"/>
            <w:szCs w:val="24"/>
            <w:rtl/>
            <w:lang w:bidi="fa-IR"/>
          </w:rPr>
          <w:t xml:space="preserve"> واقع</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ت</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که با آن روبرو م</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شو</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م</w:t>
        </w:r>
        <w:r w:rsidRPr="00841052">
          <w:rPr>
            <w:rFonts w:ascii="Dubai" w:eastAsia="Calibri" w:hAnsi="Dubai" w:cs="B Nazanin"/>
            <w:b w:val="0"/>
            <w:bCs w:val="0"/>
            <w:color w:val="auto"/>
            <w:sz w:val="24"/>
            <w:szCs w:val="24"/>
            <w:rtl/>
            <w:lang w:bidi="fa-IR"/>
          </w:rPr>
          <w:t xml:space="preserve"> متفاوت باشد</w:t>
        </w:r>
      </w:ins>
      <w:ins w:id="299" w:author="maryam" w:date="2021-09-27T11:32:00Z">
        <w:r>
          <w:rPr>
            <w:rFonts w:ascii="Dubai" w:eastAsia="Calibri" w:hAnsi="Dubai" w:cs="B Nazanin" w:hint="cs"/>
            <w:b w:val="0"/>
            <w:bCs w:val="0"/>
            <w:color w:val="auto"/>
            <w:sz w:val="24"/>
            <w:szCs w:val="24"/>
            <w:rtl/>
            <w:lang w:bidi="fa-IR"/>
          </w:rPr>
          <w:t>(</w:t>
        </w:r>
      </w:ins>
      <w:ins w:id="300" w:author="maryam" w:date="2021-09-27T11:36:00Z">
        <w:r w:rsidRPr="008614B9">
          <w:rPr>
            <w:rFonts w:asciiTheme="majorBidi" w:hAnsiTheme="majorBidi" w:cstheme="majorBidi"/>
            <w:b w:val="0"/>
            <w:bCs w:val="0"/>
            <w:sz w:val="20"/>
            <w:szCs w:val="20"/>
            <w:rPrChange w:id="301" w:author="maryam" w:date="2021-09-27T11:37:00Z">
              <w:rPr>
                <w:rFonts w:cs="B Nazanin"/>
                <w:sz w:val="22"/>
                <w:szCs w:val="22"/>
              </w:rPr>
            </w:rPrChange>
          </w:rPr>
          <w:t>Bragger</w:t>
        </w:r>
        <w:r>
          <w:rPr>
            <w:rFonts w:cs="B Nazanin"/>
            <w:sz w:val="22"/>
            <w:szCs w:val="22"/>
          </w:rPr>
          <w:t xml:space="preserve"> </w:t>
        </w:r>
        <w:r w:rsidRPr="008614B9">
          <w:rPr>
            <w:rFonts w:ascii="Times New Roman" w:hAnsi="Times New Roman" w:cs="Times New Roman"/>
            <w:b w:val="0"/>
            <w:bCs w:val="0"/>
            <w:sz w:val="22"/>
            <w:szCs w:val="22"/>
            <w:rPrChange w:id="302" w:author="maryam" w:date="2021-09-27T11:37:00Z">
              <w:rPr>
                <w:rFonts w:ascii="Times New Roman" w:hAnsi="Times New Roman" w:cs="Times New Roman"/>
                <w:sz w:val="22"/>
                <w:szCs w:val="22"/>
              </w:rPr>
            </w:rPrChange>
          </w:rPr>
          <w:t>et</w:t>
        </w:r>
        <w:r>
          <w:rPr>
            <w:rFonts w:ascii="Times New Roman" w:hAnsi="Times New Roman" w:cs="Times New Roman"/>
            <w:sz w:val="22"/>
            <w:szCs w:val="22"/>
          </w:rPr>
          <w:t xml:space="preserve"> </w:t>
        </w:r>
        <w:r w:rsidRPr="008614B9">
          <w:rPr>
            <w:rFonts w:ascii="Times New Roman" w:hAnsi="Times New Roman" w:cs="Times New Roman"/>
            <w:b w:val="0"/>
            <w:bCs w:val="0"/>
            <w:sz w:val="22"/>
            <w:szCs w:val="22"/>
            <w:rPrChange w:id="303" w:author="maryam" w:date="2021-09-27T11:37:00Z">
              <w:rPr>
                <w:rFonts w:ascii="Times New Roman" w:hAnsi="Times New Roman" w:cs="Times New Roman"/>
                <w:sz w:val="22"/>
                <w:szCs w:val="22"/>
              </w:rPr>
            </w:rPrChange>
          </w:rPr>
          <w:t>al</w:t>
        </w:r>
      </w:ins>
      <w:ins w:id="304" w:author="maryam" w:date="2021-09-27T11:37:00Z">
        <w:r>
          <w:rPr>
            <w:rFonts w:ascii="Times New Roman" w:hAnsi="Times New Roman" w:cs="Times New Roman"/>
            <w:sz w:val="22"/>
            <w:szCs w:val="22"/>
          </w:rPr>
          <w:t>.</w:t>
        </w:r>
      </w:ins>
      <w:ins w:id="305" w:author="maryam" w:date="2021-09-27T11:36:00Z">
        <w:r>
          <w:rPr>
            <w:rFonts w:ascii="Times New Roman" w:hAnsi="Times New Roman" w:cs="Times New Roman"/>
            <w:sz w:val="22"/>
            <w:szCs w:val="22"/>
          </w:rPr>
          <w:t>,</w:t>
        </w:r>
        <w:r w:rsidRPr="008614B9">
          <w:rPr>
            <w:rFonts w:ascii="Times New Roman" w:hAnsi="Times New Roman" w:cs="Times New Roman"/>
            <w:b w:val="0"/>
            <w:bCs w:val="0"/>
            <w:sz w:val="22"/>
            <w:szCs w:val="22"/>
            <w:rPrChange w:id="306" w:author="maryam" w:date="2021-09-27T11:37:00Z">
              <w:rPr>
                <w:rFonts w:ascii="Times New Roman" w:hAnsi="Times New Roman" w:cs="Times New Roman"/>
                <w:sz w:val="22"/>
                <w:szCs w:val="22"/>
              </w:rPr>
            </w:rPrChange>
          </w:rPr>
          <w:t>2014</w:t>
        </w:r>
      </w:ins>
      <w:ins w:id="307" w:author="maryam" w:date="2021-09-27T11:32:00Z">
        <w:r>
          <w:rPr>
            <w:rFonts w:ascii="Dubai" w:eastAsia="Calibri" w:hAnsi="Dubai" w:cs="B Nazanin" w:hint="cs"/>
            <w:b w:val="0"/>
            <w:bCs w:val="0"/>
            <w:color w:val="auto"/>
            <w:sz w:val="24"/>
            <w:szCs w:val="24"/>
            <w:rtl/>
            <w:lang w:bidi="fa-IR"/>
          </w:rPr>
          <w:t>)</w:t>
        </w:r>
      </w:ins>
      <w:ins w:id="308" w:author="maryam" w:date="2021-09-13T00:56:00Z">
        <w:r>
          <w:rPr>
            <w:rFonts w:ascii="Dubai" w:eastAsia="Calibri" w:hAnsi="Dubai" w:cs="B Nazanin"/>
            <w:b w:val="0"/>
            <w:bCs w:val="0"/>
            <w:color w:val="auto"/>
            <w:sz w:val="24"/>
            <w:szCs w:val="24"/>
            <w:rtl/>
            <w:lang w:bidi="fa-IR"/>
          </w:rPr>
          <w:t xml:space="preserve">؛ </w:t>
        </w:r>
      </w:ins>
      <w:ins w:id="309" w:author="maryam" w:date="2021-09-10T10:49:00Z">
        <w:r w:rsidRPr="00841052">
          <w:rPr>
            <w:rFonts w:ascii="Dubai" w:eastAsia="Calibri" w:hAnsi="Dubai" w:cs="B Nazanin"/>
            <w:b w:val="0"/>
            <w:bCs w:val="0"/>
            <w:color w:val="auto"/>
            <w:sz w:val="24"/>
            <w:szCs w:val="24"/>
            <w:rtl/>
            <w:lang w:bidi="fa-IR"/>
          </w:rPr>
          <w:t>بنابرا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ن</w:t>
        </w:r>
        <w:r w:rsidRPr="00841052">
          <w:rPr>
            <w:rFonts w:ascii="Dubai" w:eastAsia="Calibri" w:hAnsi="Dubai" w:cs="B Nazanin"/>
            <w:b w:val="0"/>
            <w:bCs w:val="0"/>
            <w:color w:val="auto"/>
            <w:sz w:val="24"/>
            <w:szCs w:val="24"/>
            <w:rtl/>
            <w:lang w:bidi="fa-IR"/>
          </w:rPr>
          <w:t xml:space="preserve"> در مطالعات و بررس</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ها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ن</w:t>
        </w:r>
        <w:r w:rsidRPr="00841052">
          <w:rPr>
            <w:rFonts w:ascii="Dubai" w:eastAsia="Calibri" w:hAnsi="Dubai" w:cs="B Nazanin"/>
            <w:b w:val="0"/>
            <w:bCs w:val="0"/>
            <w:color w:val="auto"/>
            <w:sz w:val="24"/>
            <w:szCs w:val="24"/>
            <w:rtl/>
            <w:lang w:bidi="fa-IR"/>
          </w:rPr>
          <w:t xml:space="preserve"> حوزه، با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د</w:t>
        </w:r>
        <w:r w:rsidRPr="00841052">
          <w:rPr>
            <w:rFonts w:ascii="Dubai" w:eastAsia="Calibri" w:hAnsi="Dubai" w:cs="B Nazanin"/>
            <w:b w:val="0"/>
            <w:bCs w:val="0"/>
            <w:color w:val="auto"/>
            <w:sz w:val="24"/>
            <w:szCs w:val="24"/>
            <w:rtl/>
            <w:lang w:bidi="fa-IR"/>
          </w:rPr>
          <w:t xml:space="preserve"> ب</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شتر</w:t>
        </w:r>
        <w:r w:rsidRPr="00841052">
          <w:rPr>
            <w:rFonts w:ascii="Dubai" w:eastAsia="Calibri" w:hAnsi="Dubai" w:cs="B Nazanin"/>
            <w:b w:val="0"/>
            <w:bCs w:val="0"/>
            <w:color w:val="auto"/>
            <w:sz w:val="24"/>
            <w:szCs w:val="24"/>
            <w:rtl/>
            <w:lang w:bidi="fa-IR"/>
          </w:rPr>
          <w:t xml:space="preserve"> به نقش و </w:t>
        </w:r>
      </w:ins>
      <w:ins w:id="310" w:author="maryam" w:date="2021-09-11T19:04:00Z">
        <w:r>
          <w:rPr>
            <w:rFonts w:ascii="Dubai" w:eastAsia="Calibri" w:hAnsi="Dubai" w:cs="B Nazanin"/>
            <w:b w:val="0"/>
            <w:bCs w:val="0"/>
            <w:color w:val="auto"/>
            <w:sz w:val="24"/>
            <w:szCs w:val="24"/>
            <w:rtl/>
            <w:lang w:bidi="fa-IR"/>
          </w:rPr>
          <w:t>تأث</w:t>
        </w:r>
        <w:r>
          <w:rPr>
            <w:rFonts w:ascii="Dubai" w:eastAsia="Calibri" w:hAnsi="Dubai" w:cs="B Nazanin" w:hint="cs"/>
            <w:b w:val="0"/>
            <w:bCs w:val="0"/>
            <w:color w:val="auto"/>
            <w:sz w:val="24"/>
            <w:szCs w:val="24"/>
            <w:rtl/>
            <w:lang w:bidi="fa-IR"/>
          </w:rPr>
          <w:t>ی</w:t>
        </w:r>
        <w:r>
          <w:rPr>
            <w:rFonts w:ascii="Dubai" w:eastAsia="Calibri" w:hAnsi="Dubai" w:cs="B Nazanin" w:hint="eastAsia"/>
            <w:b w:val="0"/>
            <w:bCs w:val="0"/>
            <w:color w:val="auto"/>
            <w:sz w:val="24"/>
            <w:szCs w:val="24"/>
            <w:rtl/>
            <w:lang w:bidi="fa-IR"/>
          </w:rPr>
          <w:t>ر</w:t>
        </w:r>
      </w:ins>
      <w:ins w:id="311" w:author="maryam" w:date="2021-09-10T10:49:00Z">
        <w:r w:rsidRPr="00841052">
          <w:rPr>
            <w:rFonts w:ascii="Dubai" w:eastAsia="Calibri" w:hAnsi="Dubai" w:cs="B Nazanin"/>
            <w:b w:val="0"/>
            <w:bCs w:val="0"/>
            <w:color w:val="auto"/>
            <w:sz w:val="24"/>
            <w:szCs w:val="24"/>
            <w:rtl/>
            <w:lang w:bidi="fa-IR"/>
          </w:rPr>
          <w:t xml:space="preserve"> بن</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اد</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و </w:t>
        </w:r>
      </w:ins>
      <w:ins w:id="312" w:author="maryam" w:date="2021-09-11T19:04:00Z">
        <w:r>
          <w:rPr>
            <w:rFonts w:ascii="Dubai" w:eastAsia="Calibri" w:hAnsi="Dubai" w:cs="B Nazanin"/>
            <w:b w:val="0"/>
            <w:bCs w:val="0"/>
            <w:color w:val="auto"/>
            <w:sz w:val="24"/>
            <w:szCs w:val="24"/>
            <w:rtl/>
            <w:lang w:bidi="fa-IR"/>
          </w:rPr>
          <w:t>منحصربه‌فرد</w:t>
        </w:r>
      </w:ins>
      <w:ins w:id="313" w:author="maryam" w:date="2021-09-10T10:49:00Z">
        <w:r w:rsidRPr="00841052">
          <w:rPr>
            <w:rFonts w:ascii="Dubai" w:eastAsia="Calibri" w:hAnsi="Dubai" w:cs="B Nazanin"/>
            <w:b w:val="0"/>
            <w:bCs w:val="0"/>
            <w:color w:val="auto"/>
            <w:sz w:val="24"/>
            <w:szCs w:val="24"/>
            <w:rtl/>
            <w:lang w:bidi="fa-IR"/>
          </w:rPr>
          <w:t xml:space="preserve"> عملکرد منابع انسان</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در عملكرد سازمان و عوامل </w:t>
        </w:r>
      </w:ins>
      <w:ins w:id="314" w:author="maryam" w:date="2021-09-11T19:04:00Z">
        <w:r>
          <w:rPr>
            <w:rFonts w:ascii="Dubai" w:eastAsia="Calibri" w:hAnsi="Dubai" w:cs="B Nazanin"/>
            <w:b w:val="0"/>
            <w:bCs w:val="0"/>
            <w:color w:val="auto"/>
            <w:sz w:val="24"/>
            <w:szCs w:val="24"/>
            <w:rtl/>
            <w:lang w:bidi="fa-IR"/>
          </w:rPr>
          <w:t>مؤثر</w:t>
        </w:r>
      </w:ins>
      <w:ins w:id="315" w:author="maryam" w:date="2021-09-10T10:49:00Z">
        <w:r w:rsidRPr="00841052">
          <w:rPr>
            <w:rFonts w:ascii="Dubai" w:eastAsia="Calibri" w:hAnsi="Dubai" w:cs="B Nazanin"/>
            <w:b w:val="0"/>
            <w:bCs w:val="0"/>
            <w:color w:val="auto"/>
            <w:sz w:val="24"/>
            <w:szCs w:val="24"/>
            <w:rtl/>
            <w:lang w:bidi="fa-IR"/>
          </w:rPr>
          <w:t xml:space="preserve"> بر آن، توجه گردد. نبا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د</w:t>
        </w:r>
        <w:r w:rsidRPr="00841052">
          <w:rPr>
            <w:rFonts w:ascii="Dubai" w:eastAsia="Calibri" w:hAnsi="Dubai" w:cs="B Nazanin"/>
            <w:b w:val="0"/>
            <w:bCs w:val="0"/>
            <w:color w:val="auto"/>
            <w:sz w:val="24"/>
            <w:szCs w:val="24"/>
            <w:rtl/>
            <w:lang w:bidi="fa-IR"/>
          </w:rPr>
          <w:t xml:space="preserve"> فراموش کرد که عملکرد هر سازمان تابع</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از عملكرد منابع انسان</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w:t>
        </w:r>
      </w:ins>
      <w:ins w:id="316" w:author="maryam" w:date="2021-09-13T00:56:00Z">
        <w:r>
          <w:rPr>
            <w:rFonts w:ascii="Dubai" w:eastAsia="Calibri" w:hAnsi="Dubai" w:cs="B Nazanin"/>
            <w:b w:val="0"/>
            <w:bCs w:val="0"/>
            <w:color w:val="auto"/>
            <w:sz w:val="24"/>
            <w:szCs w:val="24"/>
            <w:rtl/>
            <w:lang w:bidi="fa-IR"/>
          </w:rPr>
          <w:t>(</w:t>
        </w:r>
      </w:ins>
      <w:ins w:id="317" w:author="maryam" w:date="2021-09-10T10:49:00Z">
        <w:r w:rsidRPr="00841052">
          <w:rPr>
            <w:rFonts w:ascii="Dubai" w:eastAsia="Calibri" w:hAnsi="Dubai" w:cs="B Nazanin"/>
            <w:b w:val="0"/>
            <w:bCs w:val="0"/>
            <w:color w:val="auto"/>
            <w:sz w:val="24"/>
            <w:szCs w:val="24"/>
            <w:rtl/>
            <w:lang w:bidi="fa-IR"/>
          </w:rPr>
          <w:t>ک</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ف</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ت</w:t>
        </w:r>
        <w:r w:rsidRPr="00841052">
          <w:rPr>
            <w:rFonts w:ascii="Dubai" w:eastAsia="Calibri" w:hAnsi="Dubai" w:cs="B Nazanin"/>
            <w:b w:val="0"/>
            <w:bCs w:val="0"/>
            <w:color w:val="auto"/>
            <w:sz w:val="24"/>
            <w:szCs w:val="24"/>
            <w:rtl/>
            <w:lang w:bidi="fa-IR"/>
          </w:rPr>
          <w:t xml:space="preserve"> بهره‌گ</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ر</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آنان از منابع، امكانات و فناور</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ها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موجود در سازمان) است</w:t>
        </w:r>
      </w:ins>
      <w:ins w:id="318" w:author="maryam" w:date="2021-09-27T11:38:00Z">
        <w:r>
          <w:rPr>
            <w:rFonts w:ascii="Dubai" w:eastAsia="Calibri" w:hAnsi="Dubai" w:cs="B Nazanin" w:hint="cs"/>
            <w:b w:val="0"/>
            <w:bCs w:val="0"/>
            <w:color w:val="auto"/>
            <w:sz w:val="24"/>
            <w:szCs w:val="24"/>
            <w:rtl/>
            <w:lang w:bidi="fa-IR"/>
          </w:rPr>
          <w:t>(</w:t>
        </w:r>
      </w:ins>
      <w:ins w:id="319" w:author="maryam" w:date="2021-09-27T11:39:00Z">
        <w:r w:rsidRPr="008614B9">
          <w:rPr>
            <w:rFonts w:asciiTheme="majorBidi" w:hAnsiTheme="majorBidi" w:cstheme="majorBidi"/>
            <w:b w:val="0"/>
            <w:bCs w:val="0"/>
            <w:sz w:val="20"/>
            <w:szCs w:val="20"/>
            <w:lang w:val="en-US"/>
          </w:rPr>
          <w:t>Brown</w:t>
        </w:r>
        <w:r w:rsidRPr="008614B9">
          <w:rPr>
            <w:rFonts w:asciiTheme="majorBidi" w:hAnsiTheme="majorBidi" w:cstheme="majorBidi"/>
            <w:sz w:val="20"/>
            <w:szCs w:val="20"/>
          </w:rPr>
          <w:t xml:space="preserve"> </w:t>
        </w:r>
      </w:ins>
      <w:ins w:id="320" w:author="maryam" w:date="2021-09-27T11:53:00Z">
        <w:r>
          <w:rPr>
            <w:rFonts w:asciiTheme="majorBidi" w:hAnsiTheme="majorBidi" w:cstheme="majorBidi"/>
            <w:sz w:val="20"/>
            <w:szCs w:val="20"/>
          </w:rPr>
          <w:t xml:space="preserve">et </w:t>
        </w:r>
      </w:ins>
      <w:ins w:id="321" w:author="maryam" w:date="2021-09-27T11:38:00Z">
        <w:r w:rsidRPr="008614B9">
          <w:rPr>
            <w:rFonts w:asciiTheme="majorBidi" w:hAnsiTheme="majorBidi" w:cstheme="majorBidi"/>
            <w:b w:val="0"/>
            <w:bCs w:val="0"/>
            <w:sz w:val="20"/>
            <w:szCs w:val="20"/>
            <w:rPrChange w:id="322" w:author="maryam" w:date="2021-09-27T11:38:00Z">
              <w:rPr>
                <w:rFonts w:asciiTheme="minorHAnsi" w:hAnsiTheme="minorHAnsi" w:cs="B Nazanin"/>
                <w:sz w:val="22"/>
                <w:szCs w:val="22"/>
                <w:lang w:val="en-US"/>
              </w:rPr>
            </w:rPrChange>
          </w:rPr>
          <w:t>al.,2019</w:t>
        </w:r>
        <w:r>
          <w:rPr>
            <w:rFonts w:ascii="Dubai" w:eastAsia="Calibri" w:hAnsi="Dubai" w:cs="B Nazanin" w:hint="cs"/>
            <w:b w:val="0"/>
            <w:bCs w:val="0"/>
            <w:color w:val="auto"/>
            <w:sz w:val="24"/>
            <w:szCs w:val="24"/>
            <w:rtl/>
            <w:lang w:bidi="fa-IR"/>
          </w:rPr>
          <w:t>)</w:t>
        </w:r>
        <w:r>
          <w:rPr>
            <w:rFonts w:ascii="Dubai" w:eastAsia="Calibri" w:hAnsi="Dubai" w:cs="B Nazanin"/>
            <w:b w:val="0"/>
            <w:bCs w:val="0"/>
            <w:color w:val="auto"/>
            <w:sz w:val="24"/>
            <w:szCs w:val="24"/>
            <w:lang w:bidi="fa-IR"/>
          </w:rPr>
          <w:t>.</w:t>
        </w:r>
      </w:ins>
      <w:ins w:id="323" w:author="maryam" w:date="2021-09-12T20:33:00Z">
        <w:r w:rsidRPr="00D17B4F">
          <w:rPr>
            <w:rFonts w:ascii="Dubai" w:eastAsia="Calibri" w:hAnsi="Dubai" w:cs="B Nazanin" w:hint="cs"/>
            <w:b w:val="0"/>
            <w:bCs w:val="0"/>
            <w:color w:val="auto"/>
            <w:sz w:val="24"/>
            <w:szCs w:val="24"/>
            <w:rtl/>
            <w:lang w:bidi="fa-IR"/>
          </w:rPr>
          <w:t xml:space="preserve"> </w:t>
        </w:r>
      </w:ins>
      <w:ins w:id="324" w:author="maryam" w:date="2021-09-12T20:41:00Z">
        <w:r w:rsidRPr="00841052">
          <w:rPr>
            <w:rFonts w:ascii="Dubai" w:eastAsia="Calibri" w:hAnsi="Dubai" w:cs="B Nazanin"/>
            <w:b w:val="0"/>
            <w:bCs w:val="0"/>
            <w:color w:val="auto"/>
            <w:sz w:val="24"/>
            <w:szCs w:val="24"/>
            <w:rtl/>
            <w:lang w:bidi="fa-IR"/>
          </w:rPr>
          <w:t>در سطح</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د</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گر،</w:t>
        </w:r>
        <w:r w:rsidRPr="00841052">
          <w:rPr>
            <w:rFonts w:ascii="Dubai" w:eastAsia="Calibri" w:hAnsi="Dubai" w:cs="B Nazanin"/>
            <w:b w:val="0"/>
            <w:bCs w:val="0"/>
            <w:color w:val="auto"/>
            <w:sz w:val="24"/>
            <w:szCs w:val="24"/>
            <w:rtl/>
            <w:lang w:bidi="fa-IR"/>
          </w:rPr>
          <w:t xml:space="preserve"> عملكرد منابع انساني ن</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ز</w:t>
        </w:r>
        <w:r w:rsidRPr="00841052">
          <w:rPr>
            <w:rFonts w:ascii="Dubai" w:eastAsia="Calibri" w:hAnsi="Dubai" w:cs="B Nazanin"/>
            <w:b w:val="0"/>
            <w:bCs w:val="0"/>
            <w:color w:val="auto"/>
            <w:sz w:val="24"/>
            <w:szCs w:val="24"/>
            <w:rtl/>
            <w:lang w:bidi="fa-IR"/>
          </w:rPr>
          <w:t xml:space="preserve"> تابع</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از م</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زان</w:t>
        </w:r>
        <w:r w:rsidRPr="00841052">
          <w:rPr>
            <w:rFonts w:ascii="Dubai" w:eastAsia="Calibri" w:hAnsi="Dubai" w:cs="B Nazanin"/>
            <w:b w:val="0"/>
            <w:bCs w:val="0"/>
            <w:color w:val="auto"/>
            <w:sz w:val="24"/>
            <w:szCs w:val="24"/>
            <w:rtl/>
            <w:lang w:bidi="fa-IR"/>
          </w:rPr>
          <w:t xml:space="preserve"> توانايي آن‌ها به ‌همراه عوامل انگيزش</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است. توانايي منابع انساني ن</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ز</w:t>
        </w:r>
        <w:r w:rsidRPr="00841052">
          <w:rPr>
            <w:rFonts w:ascii="Dubai" w:eastAsia="Calibri" w:hAnsi="Dubai" w:cs="B Nazanin"/>
            <w:b w:val="0"/>
            <w:bCs w:val="0"/>
            <w:color w:val="auto"/>
            <w:sz w:val="24"/>
            <w:szCs w:val="24"/>
            <w:rtl/>
            <w:lang w:bidi="fa-IR"/>
          </w:rPr>
          <w:t xml:space="preserve"> تابع</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از نگرش، دانش و مهارت آنان در انجام وظايف و انگيزش منابع انساني تابع</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از نوع نگاه کارکنان به سازمان و شرايط مح</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ط</w:t>
        </w:r>
        <w:r w:rsidRPr="00841052">
          <w:rPr>
            <w:rFonts w:ascii="Dubai" w:eastAsia="Calibri" w:hAnsi="Dubai" w:cs="B Nazanin"/>
            <w:b w:val="0"/>
            <w:bCs w:val="0"/>
            <w:color w:val="auto"/>
            <w:sz w:val="24"/>
            <w:szCs w:val="24"/>
            <w:rtl/>
            <w:lang w:bidi="fa-IR"/>
          </w:rPr>
          <w:t xml:space="preserve"> کار</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است </w:t>
        </w:r>
      </w:ins>
      <w:ins w:id="325" w:author="maryam" w:date="2021-09-27T11:39:00Z">
        <w:r>
          <w:rPr>
            <w:rFonts w:ascii="Dubai" w:eastAsia="Calibri" w:hAnsi="Dubai" w:cs="B Nazanin" w:hint="cs"/>
            <w:b w:val="0"/>
            <w:bCs w:val="0"/>
            <w:color w:val="auto"/>
            <w:sz w:val="24"/>
            <w:szCs w:val="24"/>
            <w:rtl/>
            <w:lang w:bidi="fa-IR"/>
          </w:rPr>
          <w:t>(</w:t>
        </w:r>
        <w:r w:rsidRPr="008614B9">
          <w:rPr>
            <w:rFonts w:asciiTheme="majorBidi" w:hAnsiTheme="majorBidi" w:cstheme="majorBidi"/>
            <w:b w:val="0"/>
            <w:bCs w:val="0"/>
            <w:sz w:val="20"/>
            <w:szCs w:val="20"/>
            <w:lang w:val="en-US"/>
          </w:rPr>
          <w:t>Brown</w:t>
        </w:r>
        <w:r w:rsidRPr="008614B9">
          <w:rPr>
            <w:rFonts w:asciiTheme="majorBidi" w:hAnsiTheme="majorBidi" w:cstheme="majorBidi"/>
            <w:sz w:val="20"/>
            <w:szCs w:val="20"/>
          </w:rPr>
          <w:t xml:space="preserve"> </w:t>
        </w:r>
        <w:r w:rsidRPr="00F473BB">
          <w:rPr>
            <w:rFonts w:asciiTheme="majorBidi" w:hAnsiTheme="majorBidi" w:cstheme="majorBidi"/>
            <w:b w:val="0"/>
            <w:bCs w:val="0"/>
            <w:sz w:val="20"/>
            <w:szCs w:val="20"/>
          </w:rPr>
          <w:t>al.,2019</w:t>
        </w:r>
        <w:r>
          <w:rPr>
            <w:rFonts w:ascii="Dubai" w:eastAsia="Calibri" w:hAnsi="Dubai" w:cs="B Nazanin" w:hint="cs"/>
            <w:b w:val="0"/>
            <w:bCs w:val="0"/>
            <w:color w:val="auto"/>
            <w:sz w:val="24"/>
            <w:szCs w:val="24"/>
            <w:rtl/>
            <w:lang w:bidi="fa-IR"/>
          </w:rPr>
          <w:t>)</w:t>
        </w:r>
        <w:r>
          <w:rPr>
            <w:rFonts w:ascii="Dubai" w:eastAsia="Calibri" w:hAnsi="Dubai" w:cs="B Nazanin"/>
            <w:b w:val="0"/>
            <w:bCs w:val="0"/>
            <w:color w:val="auto"/>
            <w:sz w:val="24"/>
            <w:szCs w:val="24"/>
            <w:lang w:bidi="fa-IR"/>
          </w:rPr>
          <w:t>.</w:t>
        </w:r>
      </w:ins>
      <w:ins w:id="326" w:author="maryam" w:date="2021-09-12T20:41:00Z">
        <w:r w:rsidRPr="00841052">
          <w:rPr>
            <w:rFonts w:ascii="Dubai" w:eastAsia="Calibri" w:hAnsi="Dubai" w:cs="B Nazanin"/>
            <w:b w:val="0"/>
            <w:bCs w:val="0"/>
            <w:color w:val="auto"/>
            <w:sz w:val="24"/>
            <w:szCs w:val="24"/>
            <w:rtl/>
            <w:lang w:bidi="fa-IR"/>
          </w:rPr>
          <w:t>بررس</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ها</w:t>
        </w:r>
        <w:r w:rsidRPr="00841052">
          <w:rPr>
            <w:rFonts w:ascii="Dubai" w:eastAsia="Calibri" w:hAnsi="Dubai" w:cs="B Nazanin"/>
            <w:b w:val="0"/>
            <w:bCs w:val="0"/>
            <w:color w:val="auto"/>
            <w:sz w:val="24"/>
            <w:szCs w:val="24"/>
            <w:rtl/>
            <w:lang w:bidi="fa-IR"/>
          </w:rPr>
          <w:t xml:space="preserve"> نشان م</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دهد</w:t>
        </w:r>
        <w:r w:rsidRPr="00841052">
          <w:rPr>
            <w:rFonts w:ascii="Dubai" w:eastAsia="Calibri" w:hAnsi="Dubai" w:cs="B Nazanin"/>
            <w:b w:val="0"/>
            <w:bCs w:val="0"/>
            <w:color w:val="auto"/>
            <w:sz w:val="24"/>
            <w:szCs w:val="24"/>
            <w:rtl/>
            <w:lang w:bidi="fa-IR"/>
          </w:rPr>
          <w:t xml:space="preserve"> که حدود 30 شرکت بزرگ، </w:t>
        </w:r>
        <w:r>
          <w:rPr>
            <w:rFonts w:ascii="Dubai" w:eastAsia="Calibri" w:hAnsi="Dubai" w:cs="B Nazanin"/>
            <w:b w:val="0"/>
            <w:bCs w:val="0"/>
            <w:color w:val="auto"/>
            <w:sz w:val="24"/>
            <w:szCs w:val="24"/>
            <w:rtl/>
            <w:lang w:bidi="fa-IR"/>
          </w:rPr>
          <w:t>ازجمله</w:t>
        </w:r>
        <w:r w:rsidRPr="00841052">
          <w:rPr>
            <w:rFonts w:ascii="Dubai" w:eastAsia="Calibri" w:hAnsi="Dubai" w:cs="B Nazanin"/>
            <w:b w:val="0"/>
            <w:bCs w:val="0"/>
            <w:color w:val="auto"/>
            <w:sz w:val="24"/>
            <w:szCs w:val="24"/>
            <w:rtl/>
            <w:lang w:bidi="fa-IR"/>
          </w:rPr>
          <w:t xml:space="preserve"> ادوب</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دل</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وت</w:t>
        </w:r>
        <w:r w:rsidRPr="00841052">
          <w:rPr>
            <w:rFonts w:ascii="Dubai" w:eastAsia="Calibri" w:hAnsi="Dubai" w:cs="B Nazanin"/>
            <w:b w:val="0"/>
            <w:bCs w:val="0"/>
            <w:color w:val="auto"/>
            <w:sz w:val="24"/>
            <w:szCs w:val="24"/>
            <w:rtl/>
            <w:lang w:bidi="fa-IR"/>
          </w:rPr>
          <w:t xml:space="preserve"> و جنرال الکتر</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ک،</w:t>
        </w:r>
        <w:r w:rsidRPr="00841052">
          <w:rPr>
            <w:rFonts w:ascii="Dubai" w:eastAsia="Calibri" w:hAnsi="Dubai" w:cs="B Nazanin"/>
            <w:b w:val="0"/>
            <w:bCs w:val="0"/>
            <w:color w:val="auto"/>
            <w:sz w:val="24"/>
            <w:szCs w:val="24"/>
            <w:rtl/>
            <w:lang w:bidi="fa-IR"/>
          </w:rPr>
          <w:t xml:space="preserve"> در حال تغ</w:t>
        </w:r>
        <w:r w:rsidRPr="00841052">
          <w:rPr>
            <w:rFonts w:ascii="Dubai" w:eastAsia="Calibri" w:hAnsi="Dubai" w:cs="B Nazanin" w:hint="cs"/>
            <w:b w:val="0"/>
            <w:bCs w:val="0"/>
            <w:color w:val="auto"/>
            <w:sz w:val="24"/>
            <w:szCs w:val="24"/>
            <w:rtl/>
            <w:lang w:bidi="fa-IR"/>
          </w:rPr>
          <w:t>یی</w:t>
        </w:r>
        <w:r w:rsidRPr="00841052">
          <w:rPr>
            <w:rFonts w:ascii="Dubai" w:eastAsia="Calibri" w:hAnsi="Dubai" w:cs="B Nazanin" w:hint="eastAsia"/>
            <w:b w:val="0"/>
            <w:bCs w:val="0"/>
            <w:color w:val="auto"/>
            <w:sz w:val="24"/>
            <w:szCs w:val="24"/>
            <w:rtl/>
            <w:lang w:bidi="fa-IR"/>
          </w:rPr>
          <w:t>ر</w:t>
        </w:r>
        <w:r w:rsidRPr="00841052">
          <w:rPr>
            <w:rFonts w:ascii="Dubai" w:eastAsia="Calibri" w:hAnsi="Dubai" w:cs="B Nazanin"/>
            <w:b w:val="0"/>
            <w:bCs w:val="0"/>
            <w:color w:val="auto"/>
            <w:sz w:val="24"/>
            <w:szCs w:val="24"/>
            <w:rtl/>
            <w:lang w:bidi="fa-IR"/>
          </w:rPr>
          <w:t xml:space="preserve"> نظام</w:t>
        </w:r>
        <w:r>
          <w:rPr>
            <w:rFonts w:ascii="Dubai" w:eastAsia="Calibri" w:hAnsi="Dubai" w:cs="B Nazanin"/>
            <w:b w:val="0"/>
            <w:bCs w:val="0"/>
            <w:color w:val="auto"/>
            <w:sz w:val="24"/>
            <w:szCs w:val="24"/>
            <w:rtl/>
            <w:lang w:bidi="fa-IR"/>
          </w:rPr>
          <w:softHyphen/>
        </w:r>
        <w:r w:rsidRPr="00841052">
          <w:rPr>
            <w:rFonts w:ascii="Dubai" w:eastAsia="Calibri" w:hAnsi="Dubai" w:cs="B Nazanin" w:hint="cs"/>
            <w:b w:val="0"/>
            <w:bCs w:val="0"/>
            <w:color w:val="auto"/>
            <w:sz w:val="24"/>
            <w:szCs w:val="24"/>
            <w:rtl/>
            <w:lang w:bidi="fa-IR"/>
          </w:rPr>
          <w:t>های</w:t>
        </w:r>
        <w:r w:rsidRPr="00841052">
          <w:rPr>
            <w:rFonts w:ascii="Dubai" w:eastAsia="Calibri" w:hAnsi="Dubai" w:cs="B Nazanin"/>
            <w:b w:val="0"/>
            <w:bCs w:val="0"/>
            <w:color w:val="auto"/>
            <w:sz w:val="24"/>
            <w:szCs w:val="24"/>
            <w:rtl/>
            <w:lang w:bidi="fa-IR"/>
          </w:rPr>
          <w:t xml:space="preserve"> مد</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ر</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ت</w:t>
        </w:r>
        <w:r w:rsidRPr="00841052">
          <w:rPr>
            <w:rFonts w:ascii="Dubai" w:eastAsia="Calibri" w:hAnsi="Dubai" w:cs="B Nazanin"/>
            <w:b w:val="0"/>
            <w:bCs w:val="0"/>
            <w:color w:val="auto"/>
            <w:sz w:val="24"/>
            <w:szCs w:val="24"/>
            <w:rtl/>
            <w:lang w:bidi="fa-IR"/>
          </w:rPr>
          <w:t xml:space="preserve"> عملکرد خود، ارز</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اب</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عملکرد و اهداف عملکرد</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سالانه و رتبه‌بند</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اجبار</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w:t>
        </w:r>
        <w:r w:rsidRPr="00841052">
          <w:rPr>
            <w:rFonts w:ascii="Dubai" w:eastAsia="Calibri" w:hAnsi="Dubai" w:cs="B Nazanin"/>
            <w:b w:val="0"/>
            <w:bCs w:val="0"/>
            <w:color w:val="auto"/>
            <w:sz w:val="24"/>
            <w:szCs w:val="24"/>
            <w:rtl/>
            <w:lang w:bidi="fa-IR"/>
          </w:rPr>
          <w:t xml:space="preserve"> به سمت تحقق اهداف کوتاه هستند که تأک</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دشان</w:t>
        </w:r>
        <w:r w:rsidRPr="00841052">
          <w:rPr>
            <w:rFonts w:ascii="Dubai" w:eastAsia="Calibri" w:hAnsi="Dubai" w:cs="B Nazanin"/>
            <w:b w:val="0"/>
            <w:bCs w:val="0"/>
            <w:color w:val="auto"/>
            <w:sz w:val="24"/>
            <w:szCs w:val="24"/>
            <w:rtl/>
            <w:lang w:bidi="fa-IR"/>
          </w:rPr>
          <w:t xml:space="preserve"> بربحث‌ها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مست</w:t>
        </w:r>
        <w:r w:rsidRPr="00841052">
          <w:rPr>
            <w:rFonts w:ascii="Dubai" w:eastAsia="Calibri" w:hAnsi="Dubai" w:cs="B Nazanin" w:hint="eastAsia"/>
            <w:b w:val="0"/>
            <w:bCs w:val="0"/>
            <w:color w:val="auto"/>
            <w:sz w:val="24"/>
            <w:szCs w:val="24"/>
            <w:rtl/>
            <w:lang w:bidi="fa-IR"/>
          </w:rPr>
          <w:t>مر</w:t>
        </w:r>
        <w:r w:rsidRPr="00841052">
          <w:rPr>
            <w:rFonts w:ascii="Dubai" w:eastAsia="Calibri" w:hAnsi="Dubai" w:cs="B Nazanin"/>
            <w:b w:val="0"/>
            <w:bCs w:val="0"/>
            <w:color w:val="auto"/>
            <w:sz w:val="24"/>
            <w:szCs w:val="24"/>
            <w:rtl/>
            <w:lang w:bidi="fa-IR"/>
          </w:rPr>
          <w:t xml:space="preserve"> ب</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ن</w:t>
        </w:r>
        <w:r w:rsidRPr="00841052">
          <w:rPr>
            <w:rFonts w:ascii="Dubai" w:eastAsia="Calibri" w:hAnsi="Dubai" w:cs="B Nazanin"/>
            <w:b w:val="0"/>
            <w:bCs w:val="0"/>
            <w:color w:val="auto"/>
            <w:sz w:val="24"/>
            <w:szCs w:val="24"/>
            <w:rtl/>
            <w:lang w:bidi="fa-IR"/>
          </w:rPr>
          <w:t xml:space="preserve"> کارکنان و مد</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ران</w:t>
        </w:r>
        <w:r w:rsidRPr="00841052">
          <w:rPr>
            <w:rFonts w:ascii="Dubai" w:eastAsia="Calibri" w:hAnsi="Dubai" w:cs="B Nazanin"/>
            <w:b w:val="0"/>
            <w:bCs w:val="0"/>
            <w:color w:val="auto"/>
            <w:sz w:val="24"/>
            <w:szCs w:val="24"/>
            <w:rtl/>
            <w:lang w:bidi="fa-IR"/>
          </w:rPr>
          <w:t xml:space="preserve"> است</w:t>
        </w:r>
      </w:ins>
      <w:ins w:id="327" w:author="maryam" w:date="2021-09-27T11:07:00Z">
        <w:r>
          <w:rPr>
            <w:rFonts w:ascii="Dubai" w:eastAsia="Calibri" w:hAnsi="Dubai" w:cs="B Nazanin" w:hint="cs"/>
            <w:b w:val="0"/>
            <w:bCs w:val="0"/>
            <w:color w:val="auto"/>
            <w:sz w:val="24"/>
            <w:szCs w:val="24"/>
            <w:rtl/>
            <w:lang w:bidi="fa-IR"/>
          </w:rPr>
          <w:t>(</w:t>
        </w:r>
        <w:r w:rsidRPr="00364516">
          <w:rPr>
            <w:rFonts w:asciiTheme="majorBidi" w:hAnsiTheme="majorBidi" w:cstheme="majorBidi"/>
            <w:b w:val="0"/>
            <w:bCs w:val="0"/>
            <w:sz w:val="20"/>
            <w:szCs w:val="20"/>
            <w:rPrChange w:id="328" w:author="maryam" w:date="2021-09-27T11:07:00Z">
              <w:rPr>
                <w:rFonts w:cs="B Nazanin"/>
                <w:sz w:val="22"/>
                <w:szCs w:val="22"/>
              </w:rPr>
            </w:rPrChange>
          </w:rPr>
          <w:t>Rock</w:t>
        </w:r>
      </w:ins>
      <w:ins w:id="329" w:author="maryam" w:date="2021-09-27T11:08:00Z">
        <w:r>
          <w:rPr>
            <w:rFonts w:asciiTheme="majorBidi" w:hAnsiTheme="majorBidi" w:cstheme="majorBidi"/>
            <w:b w:val="0"/>
            <w:bCs w:val="0"/>
            <w:sz w:val="20"/>
            <w:szCs w:val="20"/>
          </w:rPr>
          <w:t xml:space="preserve"> </w:t>
        </w:r>
        <w:r w:rsidRPr="00F473BB">
          <w:rPr>
            <w:rFonts w:asciiTheme="majorBidi" w:hAnsiTheme="majorBidi" w:cstheme="majorBidi"/>
            <w:b w:val="0"/>
            <w:bCs w:val="0"/>
            <w:sz w:val="20"/>
            <w:szCs w:val="20"/>
          </w:rPr>
          <w:t>&amp; Jones</w:t>
        </w:r>
        <w:r>
          <w:rPr>
            <w:rFonts w:asciiTheme="majorBidi" w:hAnsiTheme="majorBidi" w:cstheme="majorBidi"/>
            <w:b w:val="0"/>
            <w:bCs w:val="0"/>
            <w:sz w:val="20"/>
            <w:szCs w:val="20"/>
          </w:rPr>
          <w:t>,2015</w:t>
        </w:r>
      </w:ins>
      <w:ins w:id="330" w:author="maryam" w:date="2021-09-27T11:07:00Z">
        <w:r>
          <w:rPr>
            <w:rFonts w:ascii="Dubai" w:eastAsia="Calibri" w:hAnsi="Dubai" w:cs="B Nazanin" w:hint="cs"/>
            <w:b w:val="0"/>
            <w:bCs w:val="0"/>
            <w:color w:val="auto"/>
            <w:sz w:val="24"/>
            <w:szCs w:val="24"/>
            <w:rtl/>
            <w:lang w:bidi="fa-IR"/>
          </w:rPr>
          <w:t>)</w:t>
        </w:r>
      </w:ins>
      <w:ins w:id="331" w:author="maryam" w:date="2021-09-27T11:08:00Z">
        <w:r>
          <w:rPr>
            <w:rFonts w:ascii="Dubai" w:eastAsia="Calibri" w:hAnsi="Dubai" w:cs="B Nazanin"/>
            <w:b w:val="0"/>
            <w:bCs w:val="0"/>
            <w:color w:val="auto"/>
            <w:sz w:val="24"/>
            <w:szCs w:val="24"/>
            <w:lang w:bidi="fa-IR"/>
          </w:rPr>
          <w:t xml:space="preserve">. </w:t>
        </w:r>
      </w:ins>
      <w:ins w:id="332" w:author="maryam" w:date="2021-09-12T20:41:00Z">
        <w:r w:rsidRPr="00D17B4F">
          <w:rPr>
            <w:rFonts w:ascii="Dubai" w:eastAsia="Calibri" w:hAnsi="Dubai" w:cs="B Nazanin"/>
            <w:b w:val="0"/>
            <w:bCs w:val="0"/>
            <w:color w:val="auto"/>
            <w:sz w:val="24"/>
            <w:szCs w:val="24"/>
            <w:rtl/>
            <w:lang w:bidi="fa-IR"/>
          </w:rPr>
          <w:t>با ا</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hint="eastAsia"/>
            <w:b w:val="0"/>
            <w:bCs w:val="0"/>
            <w:color w:val="auto"/>
            <w:sz w:val="24"/>
            <w:szCs w:val="24"/>
            <w:rtl/>
            <w:lang w:bidi="fa-IR"/>
          </w:rPr>
          <w:t>ن</w:t>
        </w:r>
        <w:r w:rsidRPr="00D17B4F">
          <w:rPr>
            <w:rFonts w:ascii="Dubai" w:eastAsia="Calibri" w:hAnsi="Dubai" w:cs="B Nazanin"/>
            <w:b w:val="0"/>
            <w:bCs w:val="0"/>
            <w:color w:val="auto"/>
            <w:sz w:val="24"/>
            <w:szCs w:val="24"/>
            <w:rtl/>
            <w:lang w:bidi="fa-IR"/>
          </w:rPr>
          <w:t xml:space="preserve"> اوصاف نگاه سازمان‌ها</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b w:val="0"/>
            <w:bCs w:val="0"/>
            <w:color w:val="auto"/>
            <w:sz w:val="24"/>
            <w:szCs w:val="24"/>
            <w:rtl/>
            <w:lang w:bidi="fa-IR"/>
          </w:rPr>
          <w:t xml:space="preserve"> پ</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hint="eastAsia"/>
            <w:b w:val="0"/>
            <w:bCs w:val="0"/>
            <w:color w:val="auto"/>
            <w:sz w:val="24"/>
            <w:szCs w:val="24"/>
            <w:rtl/>
            <w:lang w:bidi="fa-IR"/>
          </w:rPr>
          <w:t>شرو</w:t>
        </w:r>
        <w:r w:rsidRPr="00D17B4F">
          <w:rPr>
            <w:rFonts w:ascii="Dubai" w:eastAsia="Calibri" w:hAnsi="Dubai" w:cs="B Nazanin"/>
            <w:b w:val="0"/>
            <w:bCs w:val="0"/>
            <w:color w:val="auto"/>
            <w:sz w:val="24"/>
            <w:szCs w:val="24"/>
            <w:rtl/>
            <w:lang w:bidi="fa-IR"/>
          </w:rPr>
          <w:t xml:space="preserve"> به توسعه و رشد خود، در گرو تحقق اهداف کوتاه‌مدت است و محقق نخواهد شد مگر با نهاد</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hint="eastAsia"/>
            <w:b w:val="0"/>
            <w:bCs w:val="0"/>
            <w:color w:val="auto"/>
            <w:sz w:val="24"/>
            <w:szCs w:val="24"/>
            <w:rtl/>
            <w:lang w:bidi="fa-IR"/>
          </w:rPr>
          <w:t>نه</w:t>
        </w:r>
        <w:r w:rsidRPr="00D17B4F">
          <w:rPr>
            <w:rFonts w:ascii="Dubai" w:eastAsia="Calibri" w:hAnsi="Dubai" w:cs="B Nazanin"/>
            <w:b w:val="0"/>
            <w:bCs w:val="0"/>
            <w:color w:val="auto"/>
            <w:sz w:val="24"/>
            <w:szCs w:val="24"/>
            <w:rtl/>
            <w:lang w:bidi="fa-IR"/>
          </w:rPr>
          <w:t xml:space="preserve"> شدن نوآور</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b w:val="0"/>
            <w:bCs w:val="0"/>
            <w:color w:val="auto"/>
            <w:sz w:val="24"/>
            <w:szCs w:val="24"/>
            <w:rtl/>
            <w:lang w:bidi="fa-IR"/>
          </w:rPr>
          <w:t xml:space="preserve"> در راهبرد سازمان و تشو</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hint="eastAsia"/>
            <w:b w:val="0"/>
            <w:bCs w:val="0"/>
            <w:color w:val="auto"/>
            <w:sz w:val="24"/>
            <w:szCs w:val="24"/>
            <w:rtl/>
            <w:lang w:bidi="fa-IR"/>
          </w:rPr>
          <w:t>ق</w:t>
        </w:r>
        <w:r w:rsidRPr="00D17B4F">
          <w:rPr>
            <w:rFonts w:ascii="Dubai" w:eastAsia="Calibri" w:hAnsi="Dubai" w:cs="B Nazanin"/>
            <w:b w:val="0"/>
            <w:bCs w:val="0"/>
            <w:color w:val="auto"/>
            <w:sz w:val="24"/>
            <w:szCs w:val="24"/>
            <w:rtl/>
            <w:lang w:bidi="fa-IR"/>
          </w:rPr>
          <w:t xml:space="preserve"> کارکنان به استمرار در ا</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hint="eastAsia"/>
            <w:b w:val="0"/>
            <w:bCs w:val="0"/>
            <w:color w:val="auto"/>
            <w:sz w:val="24"/>
            <w:szCs w:val="24"/>
            <w:rtl/>
            <w:lang w:bidi="fa-IR"/>
          </w:rPr>
          <w:t>جاد</w:t>
        </w:r>
        <w:r w:rsidRPr="00D17B4F">
          <w:rPr>
            <w:rFonts w:ascii="Dubai" w:eastAsia="Calibri" w:hAnsi="Dubai" w:cs="B Nazanin"/>
            <w:b w:val="0"/>
            <w:bCs w:val="0"/>
            <w:color w:val="auto"/>
            <w:sz w:val="24"/>
            <w:szCs w:val="24"/>
            <w:rtl/>
            <w:lang w:bidi="fa-IR"/>
          </w:rPr>
          <w:t xml:space="preserve"> خلاق</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hint="eastAsia"/>
            <w:b w:val="0"/>
            <w:bCs w:val="0"/>
            <w:color w:val="auto"/>
            <w:sz w:val="24"/>
            <w:szCs w:val="24"/>
            <w:rtl/>
            <w:lang w:bidi="fa-IR"/>
          </w:rPr>
          <w:t>ت</w:t>
        </w:r>
        <w:r w:rsidRPr="00D17B4F">
          <w:rPr>
            <w:rFonts w:ascii="Dubai" w:eastAsia="Calibri" w:hAnsi="Dubai" w:cs="B Nazanin"/>
            <w:b w:val="0"/>
            <w:bCs w:val="0"/>
            <w:color w:val="auto"/>
            <w:sz w:val="24"/>
            <w:szCs w:val="24"/>
            <w:rtl/>
            <w:lang w:bidi="fa-IR"/>
          </w:rPr>
          <w:t xml:space="preserve"> و نوآور</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b w:val="0"/>
            <w:bCs w:val="0"/>
            <w:color w:val="auto"/>
            <w:sz w:val="24"/>
            <w:szCs w:val="24"/>
            <w:rtl/>
            <w:lang w:bidi="fa-IR"/>
          </w:rPr>
          <w:t xml:space="preserve"> در سازمان</w:t>
        </w:r>
      </w:ins>
      <w:ins w:id="333" w:author="maryam" w:date="2021-09-13T00:56:00Z">
        <w:r>
          <w:rPr>
            <w:rFonts w:ascii="Dubai" w:eastAsia="Calibri" w:hAnsi="Dubai" w:cs="B Nazanin"/>
            <w:b w:val="0"/>
            <w:bCs w:val="0"/>
            <w:color w:val="auto"/>
            <w:sz w:val="24"/>
            <w:szCs w:val="24"/>
            <w:rtl/>
            <w:lang w:bidi="fa-IR"/>
          </w:rPr>
          <w:t xml:space="preserve">؛ </w:t>
        </w:r>
      </w:ins>
      <w:ins w:id="334" w:author="maryam" w:date="2021-09-12T20:41:00Z">
        <w:r w:rsidRPr="00D17B4F">
          <w:rPr>
            <w:rFonts w:ascii="Dubai" w:eastAsia="Calibri" w:hAnsi="Dubai" w:cs="B Nazanin"/>
            <w:b w:val="0"/>
            <w:bCs w:val="0"/>
            <w:color w:val="auto"/>
            <w:sz w:val="24"/>
            <w:szCs w:val="24"/>
            <w:rtl/>
            <w:lang w:bidi="fa-IR"/>
          </w:rPr>
          <w:t>بنابرا</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hint="eastAsia"/>
            <w:b w:val="0"/>
            <w:bCs w:val="0"/>
            <w:color w:val="auto"/>
            <w:sz w:val="24"/>
            <w:szCs w:val="24"/>
            <w:rtl/>
            <w:lang w:bidi="fa-IR"/>
          </w:rPr>
          <w:t>ن</w:t>
        </w:r>
        <w:r w:rsidRPr="00D17B4F">
          <w:rPr>
            <w:rFonts w:ascii="Dubai" w:eastAsia="Calibri" w:hAnsi="Dubai" w:cs="B Nazanin"/>
            <w:b w:val="0"/>
            <w:bCs w:val="0"/>
            <w:color w:val="auto"/>
            <w:sz w:val="24"/>
            <w:szCs w:val="24"/>
            <w:rtl/>
            <w:lang w:bidi="fa-IR"/>
          </w:rPr>
          <w:t xml:space="preserve"> در دن</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hint="eastAsia"/>
            <w:b w:val="0"/>
            <w:bCs w:val="0"/>
            <w:color w:val="auto"/>
            <w:sz w:val="24"/>
            <w:szCs w:val="24"/>
            <w:rtl/>
            <w:lang w:bidi="fa-IR"/>
          </w:rPr>
          <w:t>ا</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b w:val="0"/>
            <w:bCs w:val="0"/>
            <w:color w:val="auto"/>
            <w:sz w:val="24"/>
            <w:szCs w:val="24"/>
            <w:rtl/>
            <w:lang w:bidi="fa-IR"/>
          </w:rPr>
          <w:t xml:space="preserve"> امروز، اهم</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hint="eastAsia"/>
            <w:b w:val="0"/>
            <w:bCs w:val="0"/>
            <w:color w:val="auto"/>
            <w:sz w:val="24"/>
            <w:szCs w:val="24"/>
            <w:rtl/>
            <w:lang w:bidi="fa-IR"/>
          </w:rPr>
          <w:t>ت</w:t>
        </w:r>
        <w:r w:rsidRPr="00D17B4F">
          <w:rPr>
            <w:rFonts w:ascii="Dubai" w:eastAsia="Calibri" w:hAnsi="Dubai" w:cs="B Nazanin"/>
            <w:b w:val="0"/>
            <w:bCs w:val="0"/>
            <w:color w:val="auto"/>
            <w:sz w:val="24"/>
            <w:szCs w:val="24"/>
            <w:rtl/>
            <w:lang w:bidi="fa-IR"/>
          </w:rPr>
          <w:t xml:space="preserve"> جا</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hint="eastAsia"/>
            <w:b w:val="0"/>
            <w:bCs w:val="0"/>
            <w:color w:val="auto"/>
            <w:sz w:val="24"/>
            <w:szCs w:val="24"/>
            <w:rtl/>
            <w:lang w:bidi="fa-IR"/>
          </w:rPr>
          <w:t>گاه</w:t>
        </w:r>
        <w:r w:rsidRPr="00D17B4F">
          <w:rPr>
            <w:rFonts w:ascii="Dubai" w:eastAsia="Calibri" w:hAnsi="Dubai" w:cs="B Nazanin"/>
            <w:b w:val="0"/>
            <w:bCs w:val="0"/>
            <w:color w:val="auto"/>
            <w:sz w:val="24"/>
            <w:szCs w:val="24"/>
            <w:rtl/>
            <w:lang w:bidi="fa-IR"/>
          </w:rPr>
          <w:t xml:space="preserve"> نوآور</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b w:val="0"/>
            <w:bCs w:val="0"/>
            <w:color w:val="auto"/>
            <w:sz w:val="24"/>
            <w:szCs w:val="24"/>
            <w:rtl/>
            <w:lang w:bidi="fa-IR"/>
          </w:rPr>
          <w:t xml:space="preserve"> </w:t>
        </w:r>
        <w:r w:rsidRPr="00D17B4F">
          <w:rPr>
            <w:rFonts w:ascii="Dubai" w:eastAsia="Calibri" w:hAnsi="Dubai" w:cs="B Nazanin" w:hint="eastAsia"/>
            <w:b w:val="0"/>
            <w:bCs w:val="0"/>
            <w:color w:val="auto"/>
            <w:sz w:val="24"/>
            <w:szCs w:val="24"/>
            <w:rtl/>
            <w:lang w:bidi="fa-IR"/>
          </w:rPr>
          <w:t>در</w:t>
        </w:r>
        <w:r w:rsidRPr="00D17B4F">
          <w:rPr>
            <w:rFonts w:ascii="Dubai" w:eastAsia="Calibri" w:hAnsi="Dubai" w:cs="B Nazanin"/>
            <w:b w:val="0"/>
            <w:bCs w:val="0"/>
            <w:color w:val="auto"/>
            <w:sz w:val="24"/>
            <w:szCs w:val="24"/>
            <w:rtl/>
            <w:lang w:bidi="fa-IR"/>
          </w:rPr>
          <w:t xml:space="preserve"> م</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hint="eastAsia"/>
            <w:b w:val="0"/>
            <w:bCs w:val="0"/>
            <w:color w:val="auto"/>
            <w:sz w:val="24"/>
            <w:szCs w:val="24"/>
            <w:rtl/>
            <w:lang w:bidi="fa-IR"/>
          </w:rPr>
          <w:t>زان</w:t>
        </w:r>
        <w:r w:rsidRPr="00D17B4F">
          <w:rPr>
            <w:rFonts w:ascii="Dubai" w:eastAsia="Calibri" w:hAnsi="Dubai" w:cs="B Nazanin"/>
            <w:b w:val="0"/>
            <w:bCs w:val="0"/>
            <w:color w:val="auto"/>
            <w:sz w:val="24"/>
            <w:szCs w:val="24"/>
            <w:rtl/>
            <w:lang w:bidi="fa-IR"/>
          </w:rPr>
          <w:t xml:space="preserve"> موفق</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hint="eastAsia"/>
            <w:b w:val="0"/>
            <w:bCs w:val="0"/>
            <w:color w:val="auto"/>
            <w:sz w:val="24"/>
            <w:szCs w:val="24"/>
            <w:rtl/>
            <w:lang w:bidi="fa-IR"/>
          </w:rPr>
          <w:t>ت</w:t>
        </w:r>
        <w:r w:rsidRPr="00D17B4F">
          <w:rPr>
            <w:rFonts w:ascii="Dubai" w:eastAsia="Calibri" w:hAnsi="Dubai" w:cs="B Nazanin"/>
            <w:b w:val="0"/>
            <w:bCs w:val="0"/>
            <w:color w:val="auto"/>
            <w:sz w:val="24"/>
            <w:szCs w:val="24"/>
            <w:rtl/>
            <w:lang w:bidi="fa-IR"/>
          </w:rPr>
          <w:t xml:space="preserve"> عملکرد سازمان</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hint="eastAsia"/>
            <w:b w:val="0"/>
            <w:bCs w:val="0"/>
            <w:color w:val="auto"/>
            <w:sz w:val="24"/>
            <w:szCs w:val="24"/>
            <w:rtl/>
            <w:lang w:bidi="fa-IR"/>
          </w:rPr>
          <w:t>،</w:t>
        </w:r>
        <w:r w:rsidRPr="00D17B4F">
          <w:rPr>
            <w:rFonts w:ascii="Dubai" w:eastAsia="Calibri" w:hAnsi="Dubai" w:cs="B Nazanin"/>
            <w:b w:val="0"/>
            <w:bCs w:val="0"/>
            <w:color w:val="auto"/>
            <w:sz w:val="24"/>
            <w:szCs w:val="24"/>
            <w:rtl/>
            <w:lang w:bidi="fa-IR"/>
          </w:rPr>
          <w:t xml:space="preserve"> مشخص و غ</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hint="eastAsia"/>
            <w:b w:val="0"/>
            <w:bCs w:val="0"/>
            <w:color w:val="auto"/>
            <w:sz w:val="24"/>
            <w:szCs w:val="24"/>
            <w:rtl/>
            <w:lang w:bidi="fa-IR"/>
          </w:rPr>
          <w:t>رقابل‌اغماض</w:t>
        </w:r>
        <w:r w:rsidRPr="00D17B4F">
          <w:rPr>
            <w:rFonts w:ascii="Dubai" w:eastAsia="Calibri" w:hAnsi="Dubai" w:cs="B Nazanin"/>
            <w:b w:val="0"/>
            <w:bCs w:val="0"/>
            <w:color w:val="auto"/>
            <w:sz w:val="24"/>
            <w:szCs w:val="24"/>
            <w:rtl/>
            <w:lang w:bidi="fa-IR"/>
          </w:rPr>
          <w:t xml:space="preserve"> م</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hint="eastAsia"/>
            <w:b w:val="0"/>
            <w:bCs w:val="0"/>
            <w:color w:val="auto"/>
            <w:sz w:val="24"/>
            <w:szCs w:val="24"/>
            <w:rtl/>
            <w:lang w:bidi="fa-IR"/>
          </w:rPr>
          <w:t>باشد</w:t>
        </w:r>
        <w:r w:rsidRPr="00D17B4F">
          <w:rPr>
            <w:rFonts w:ascii="Dubai" w:eastAsia="Calibri" w:hAnsi="Dubai" w:cs="B Nazanin"/>
            <w:b w:val="0"/>
            <w:bCs w:val="0"/>
            <w:color w:val="auto"/>
            <w:sz w:val="24"/>
            <w:szCs w:val="24"/>
            <w:rtl/>
            <w:lang w:bidi="fa-IR"/>
          </w:rPr>
          <w:t>. از طرف</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b w:val="0"/>
            <w:bCs w:val="0"/>
            <w:color w:val="auto"/>
            <w:sz w:val="24"/>
            <w:szCs w:val="24"/>
            <w:rtl/>
            <w:lang w:bidi="fa-IR"/>
          </w:rPr>
          <w:t xml:space="preserve"> د</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hint="eastAsia"/>
            <w:b w:val="0"/>
            <w:bCs w:val="0"/>
            <w:color w:val="auto"/>
            <w:sz w:val="24"/>
            <w:szCs w:val="24"/>
            <w:rtl/>
            <w:lang w:bidi="fa-IR"/>
          </w:rPr>
          <w:t>گر</w:t>
        </w:r>
        <w:r w:rsidRPr="00D17B4F">
          <w:rPr>
            <w:rFonts w:ascii="Dubai" w:eastAsia="Calibri" w:hAnsi="Dubai" w:cs="B Nazanin"/>
            <w:b w:val="0"/>
            <w:bCs w:val="0"/>
            <w:color w:val="auto"/>
            <w:sz w:val="24"/>
            <w:szCs w:val="24"/>
            <w:rtl/>
            <w:lang w:bidi="fa-IR"/>
          </w:rPr>
          <w:t xml:space="preserve"> شناخت نوآور</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b w:val="0"/>
            <w:bCs w:val="0"/>
            <w:color w:val="auto"/>
            <w:sz w:val="24"/>
            <w:szCs w:val="24"/>
            <w:rtl/>
            <w:lang w:bidi="fa-IR"/>
          </w:rPr>
          <w:t xml:space="preserve"> و توسعه آن، ن</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hint="eastAsia"/>
            <w:b w:val="0"/>
            <w:bCs w:val="0"/>
            <w:color w:val="auto"/>
            <w:sz w:val="24"/>
            <w:szCs w:val="24"/>
            <w:rtl/>
            <w:lang w:bidi="fa-IR"/>
          </w:rPr>
          <w:t>ازمند</w:t>
        </w:r>
        <w:r w:rsidRPr="00D17B4F">
          <w:rPr>
            <w:rFonts w:ascii="Dubai" w:eastAsia="Calibri" w:hAnsi="Dubai" w:cs="B Nazanin"/>
            <w:b w:val="0"/>
            <w:bCs w:val="0"/>
            <w:color w:val="auto"/>
            <w:sz w:val="24"/>
            <w:szCs w:val="24"/>
            <w:rtl/>
            <w:lang w:bidi="fa-IR"/>
          </w:rPr>
          <w:t xml:space="preserve"> شناخت ب</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hint="eastAsia"/>
            <w:b w:val="0"/>
            <w:bCs w:val="0"/>
            <w:color w:val="auto"/>
            <w:sz w:val="24"/>
            <w:szCs w:val="24"/>
            <w:rtl/>
            <w:lang w:bidi="fa-IR"/>
          </w:rPr>
          <w:t>شتر</w:t>
        </w:r>
        <w:r w:rsidRPr="00D17B4F">
          <w:rPr>
            <w:rFonts w:ascii="Dubai" w:eastAsia="Calibri" w:hAnsi="Dubai" w:cs="B Nazanin"/>
            <w:b w:val="0"/>
            <w:bCs w:val="0"/>
            <w:color w:val="auto"/>
            <w:sz w:val="24"/>
            <w:szCs w:val="24"/>
            <w:rtl/>
            <w:lang w:bidi="fa-IR"/>
          </w:rPr>
          <w:t xml:space="preserve"> قابل</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hint="eastAsia"/>
            <w:b w:val="0"/>
            <w:bCs w:val="0"/>
            <w:color w:val="auto"/>
            <w:sz w:val="24"/>
            <w:szCs w:val="24"/>
            <w:rtl/>
            <w:lang w:bidi="fa-IR"/>
          </w:rPr>
          <w:t>ت</w:t>
        </w:r>
      </w:ins>
      <w:ins w:id="335" w:author="maryam" w:date="2021-09-12T20:46:00Z">
        <w:r>
          <w:rPr>
            <w:rFonts w:ascii="Dubai" w:eastAsia="Calibri" w:hAnsi="Dubai" w:cs="B Nazanin"/>
            <w:b w:val="0"/>
            <w:bCs w:val="0"/>
            <w:color w:val="auto"/>
            <w:sz w:val="24"/>
            <w:szCs w:val="24"/>
            <w:rtl/>
            <w:lang w:bidi="fa-IR"/>
          </w:rPr>
          <w:softHyphen/>
        </w:r>
      </w:ins>
      <w:ins w:id="336" w:author="maryam" w:date="2021-09-12T20:41:00Z">
        <w:r w:rsidRPr="00D17B4F">
          <w:rPr>
            <w:rFonts w:ascii="Dubai" w:eastAsia="Calibri" w:hAnsi="Dubai" w:cs="B Nazanin" w:hint="cs"/>
            <w:b w:val="0"/>
            <w:bCs w:val="0"/>
            <w:color w:val="auto"/>
            <w:sz w:val="24"/>
            <w:szCs w:val="24"/>
            <w:rtl/>
            <w:lang w:bidi="fa-IR"/>
          </w:rPr>
          <w:t>های</w:t>
        </w:r>
        <w:r w:rsidRPr="00D17B4F">
          <w:rPr>
            <w:rFonts w:ascii="Dubai" w:eastAsia="Calibri" w:hAnsi="Dubai" w:cs="B Nazanin"/>
            <w:b w:val="0"/>
            <w:bCs w:val="0"/>
            <w:color w:val="auto"/>
            <w:sz w:val="24"/>
            <w:szCs w:val="24"/>
            <w:rtl/>
            <w:lang w:bidi="fa-IR"/>
          </w:rPr>
          <w:t xml:space="preserve"> فرد</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b w:val="0"/>
            <w:bCs w:val="0"/>
            <w:color w:val="auto"/>
            <w:sz w:val="24"/>
            <w:szCs w:val="24"/>
            <w:rtl/>
            <w:lang w:bidi="fa-IR"/>
          </w:rPr>
          <w:t xml:space="preserve"> و سازمان</w:t>
        </w:r>
        <w:r w:rsidRPr="00D17B4F">
          <w:rPr>
            <w:rFonts w:ascii="Dubai" w:eastAsia="Calibri" w:hAnsi="Dubai" w:cs="B Nazanin" w:hint="cs"/>
            <w:b w:val="0"/>
            <w:bCs w:val="0"/>
            <w:color w:val="auto"/>
            <w:sz w:val="24"/>
            <w:szCs w:val="24"/>
            <w:rtl/>
            <w:lang w:bidi="fa-IR"/>
          </w:rPr>
          <w:t>ی</w:t>
        </w:r>
        <w:r w:rsidRPr="00D17B4F">
          <w:rPr>
            <w:rFonts w:ascii="Dubai" w:eastAsia="Calibri" w:hAnsi="Dubai" w:cs="B Nazanin"/>
            <w:b w:val="0"/>
            <w:bCs w:val="0"/>
            <w:color w:val="auto"/>
            <w:sz w:val="24"/>
            <w:szCs w:val="24"/>
            <w:rtl/>
            <w:lang w:bidi="fa-IR"/>
          </w:rPr>
          <w:t xml:space="preserve"> است.</w:t>
        </w:r>
      </w:ins>
    </w:p>
    <w:p w14:paraId="3972C837" w14:textId="77777777" w:rsidR="00C263DF" w:rsidRPr="00841052" w:rsidRDefault="00C263DF">
      <w:pPr>
        <w:pStyle w:val="Heading1"/>
        <w:jc w:val="both"/>
        <w:rPr>
          <w:ins w:id="337" w:author="maryam" w:date="2021-09-10T10:49:00Z"/>
          <w:rFonts w:ascii="Dubai" w:eastAsia="Calibri" w:hAnsi="Dubai" w:cs="B Nazanin"/>
          <w:b w:val="0"/>
          <w:bCs w:val="0"/>
          <w:color w:val="auto"/>
          <w:sz w:val="24"/>
          <w:szCs w:val="24"/>
          <w:rtl/>
          <w:lang w:bidi="fa-IR"/>
        </w:rPr>
        <w:pPrChange w:id="338" w:author="maryam" w:date="2021-09-27T11:54:00Z">
          <w:pPr>
            <w:pStyle w:val="Heading1"/>
          </w:pPr>
        </w:pPrChange>
      </w:pPr>
      <w:ins w:id="339" w:author="maryam" w:date="2021-09-10T10:49:00Z">
        <w:r w:rsidRPr="00841052">
          <w:rPr>
            <w:rFonts w:ascii="Dubai" w:eastAsia="Calibri" w:hAnsi="Dubai" w:cs="B Nazanin"/>
            <w:b w:val="0"/>
            <w:bCs w:val="0"/>
            <w:color w:val="auto"/>
            <w:sz w:val="24"/>
            <w:szCs w:val="24"/>
            <w:rtl/>
            <w:lang w:bidi="fa-IR"/>
          </w:rPr>
          <w:lastRenderedPageBreak/>
          <w:t>لذا 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ن</w:t>
        </w:r>
        <w:r w:rsidRPr="00841052">
          <w:rPr>
            <w:rFonts w:ascii="Dubai" w:eastAsia="Calibri" w:hAnsi="Dubai" w:cs="B Nazanin"/>
            <w:b w:val="0"/>
            <w:bCs w:val="0"/>
            <w:color w:val="auto"/>
            <w:sz w:val="24"/>
            <w:szCs w:val="24"/>
            <w:rtl/>
            <w:lang w:bidi="fa-IR"/>
          </w:rPr>
          <w:t xml:space="preserve"> قابل</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ت</w:t>
        </w:r>
      </w:ins>
      <w:ins w:id="340" w:author="maryam" w:date="2021-09-10T18:50:00Z">
        <w:r>
          <w:rPr>
            <w:rFonts w:ascii="Dubai" w:eastAsia="Calibri" w:hAnsi="Dubai" w:cs="B Nazanin"/>
            <w:b w:val="0"/>
            <w:bCs w:val="0"/>
            <w:color w:val="auto"/>
            <w:sz w:val="24"/>
            <w:szCs w:val="24"/>
            <w:rtl/>
            <w:lang w:bidi="fa-IR"/>
          </w:rPr>
          <w:softHyphen/>
        </w:r>
      </w:ins>
      <w:ins w:id="341" w:author="maryam" w:date="2021-09-10T10:49:00Z">
        <w:r w:rsidRPr="00841052">
          <w:rPr>
            <w:rFonts w:ascii="Dubai" w:eastAsia="Calibri" w:hAnsi="Dubai" w:cs="B Nazanin" w:hint="cs"/>
            <w:b w:val="0"/>
            <w:bCs w:val="0"/>
            <w:color w:val="auto"/>
            <w:sz w:val="24"/>
            <w:szCs w:val="24"/>
            <w:rtl/>
            <w:lang w:bidi="fa-IR"/>
          </w:rPr>
          <w:t>ها</w:t>
        </w:r>
        <w:r w:rsidRPr="00841052">
          <w:rPr>
            <w:rFonts w:ascii="Dubai" w:eastAsia="Calibri" w:hAnsi="Dubai" w:cs="B Nazanin"/>
            <w:b w:val="0"/>
            <w:bCs w:val="0"/>
            <w:color w:val="auto"/>
            <w:sz w:val="24"/>
            <w:szCs w:val="24"/>
            <w:rtl/>
            <w:lang w:bidi="fa-IR"/>
          </w:rPr>
          <w:t xml:space="preserve"> و پو</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ا</w:t>
        </w:r>
        <w:r w:rsidRPr="00841052">
          <w:rPr>
            <w:rFonts w:ascii="Dubai" w:eastAsia="Calibri" w:hAnsi="Dubai" w:cs="B Nazanin" w:hint="cs"/>
            <w:b w:val="0"/>
            <w:bCs w:val="0"/>
            <w:color w:val="auto"/>
            <w:sz w:val="24"/>
            <w:szCs w:val="24"/>
            <w:rtl/>
            <w:lang w:bidi="fa-IR"/>
          </w:rPr>
          <w:t>یی</w:t>
        </w:r>
        <w:r w:rsidRPr="00841052">
          <w:rPr>
            <w:rFonts w:ascii="Dubai" w:eastAsia="Calibri" w:hAnsi="Dubai" w:cs="B Nazanin"/>
            <w:b w:val="0"/>
            <w:bCs w:val="0"/>
            <w:color w:val="auto"/>
            <w:sz w:val="24"/>
            <w:szCs w:val="24"/>
            <w:rtl/>
            <w:lang w:bidi="fa-IR"/>
          </w:rPr>
          <w:t xml:space="preserve"> آن در جهان معاصر </w:t>
        </w:r>
      </w:ins>
      <w:ins w:id="342" w:author="maryam" w:date="2021-09-11T19:04:00Z">
        <w:r>
          <w:rPr>
            <w:rFonts w:ascii="Dubai" w:eastAsia="Calibri" w:hAnsi="Dubai" w:cs="B Nazanin"/>
            <w:b w:val="0"/>
            <w:bCs w:val="0"/>
            <w:color w:val="auto"/>
            <w:sz w:val="24"/>
            <w:szCs w:val="24"/>
            <w:rtl/>
            <w:lang w:bidi="fa-IR"/>
          </w:rPr>
          <w:t>به‌عنوان</w:t>
        </w:r>
      </w:ins>
      <w:ins w:id="343" w:author="maryam" w:date="2021-09-10T10:49:00Z">
        <w:r w:rsidRPr="00841052">
          <w:rPr>
            <w:rFonts w:ascii="Dubai" w:eastAsia="Calibri" w:hAnsi="Dubai" w:cs="B Nazanin"/>
            <w:b w:val="0"/>
            <w:bCs w:val="0"/>
            <w:color w:val="auto"/>
            <w:sz w:val="24"/>
            <w:szCs w:val="24"/>
            <w:rtl/>
            <w:lang w:bidi="fa-IR"/>
          </w:rPr>
          <w:t xml:space="preserve"> پ</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شران</w:t>
        </w:r>
        <w:r w:rsidRPr="00841052">
          <w:rPr>
            <w:rFonts w:ascii="Dubai" w:eastAsia="Calibri" w:hAnsi="Dubai" w:cs="B Nazanin"/>
            <w:b w:val="0"/>
            <w:bCs w:val="0"/>
            <w:color w:val="auto"/>
            <w:sz w:val="24"/>
            <w:szCs w:val="24"/>
            <w:rtl/>
            <w:lang w:bidi="fa-IR"/>
          </w:rPr>
          <w:t xml:space="preserve"> نوآور</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درنظر </w:t>
        </w:r>
      </w:ins>
      <w:ins w:id="344" w:author="maryam" w:date="2021-09-11T19:04:00Z">
        <w:r>
          <w:rPr>
            <w:rFonts w:ascii="Dubai" w:eastAsia="Calibri" w:hAnsi="Dubai" w:cs="B Nazanin"/>
            <w:b w:val="0"/>
            <w:bCs w:val="0"/>
            <w:color w:val="auto"/>
            <w:sz w:val="24"/>
            <w:szCs w:val="24"/>
            <w:rtl/>
            <w:lang w:bidi="fa-IR"/>
          </w:rPr>
          <w:t>گرفته‌شده</w:t>
        </w:r>
      </w:ins>
      <w:ins w:id="345" w:author="maryam" w:date="2021-09-10T10:49:00Z">
        <w:r w:rsidRPr="00841052">
          <w:rPr>
            <w:rFonts w:ascii="Dubai" w:eastAsia="Calibri" w:hAnsi="Dubai" w:cs="B Nazanin"/>
            <w:b w:val="0"/>
            <w:bCs w:val="0"/>
            <w:color w:val="auto"/>
            <w:sz w:val="24"/>
            <w:szCs w:val="24"/>
            <w:rtl/>
            <w:lang w:bidi="fa-IR"/>
          </w:rPr>
          <w:t xml:space="preserve"> است. رو</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کرد</w:t>
        </w:r>
        <w:r w:rsidRPr="00841052">
          <w:rPr>
            <w:rFonts w:ascii="Dubai" w:eastAsia="Calibri" w:hAnsi="Dubai" w:cs="B Nazanin"/>
            <w:b w:val="0"/>
            <w:bCs w:val="0"/>
            <w:color w:val="auto"/>
            <w:sz w:val="24"/>
            <w:szCs w:val="24"/>
            <w:rtl/>
            <w:lang w:bidi="fa-IR"/>
          </w:rPr>
          <w:t xml:space="preserve"> قابل</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ت</w:t>
        </w:r>
      </w:ins>
      <w:ins w:id="346" w:author="maryam" w:date="2021-09-10T18:50:00Z">
        <w:r>
          <w:rPr>
            <w:rFonts w:ascii="Dubai" w:eastAsia="Calibri" w:hAnsi="Dubai" w:cs="B Nazanin"/>
            <w:b w:val="0"/>
            <w:bCs w:val="0"/>
            <w:color w:val="auto"/>
            <w:sz w:val="24"/>
            <w:szCs w:val="24"/>
            <w:rtl/>
            <w:lang w:bidi="fa-IR"/>
          </w:rPr>
          <w:softHyphen/>
        </w:r>
      </w:ins>
      <w:ins w:id="347" w:author="maryam" w:date="2021-09-10T10:49:00Z">
        <w:r w:rsidRPr="00841052">
          <w:rPr>
            <w:rFonts w:ascii="Dubai" w:eastAsia="Calibri" w:hAnsi="Dubai" w:cs="B Nazanin" w:hint="cs"/>
            <w:b w:val="0"/>
            <w:bCs w:val="0"/>
            <w:color w:val="auto"/>
            <w:sz w:val="24"/>
            <w:szCs w:val="24"/>
            <w:rtl/>
            <w:lang w:bidi="fa-IR"/>
          </w:rPr>
          <w:t>های</w:t>
        </w:r>
        <w:r w:rsidRPr="00841052">
          <w:rPr>
            <w:rFonts w:ascii="Dubai" w:eastAsia="Calibri" w:hAnsi="Dubai" w:cs="B Nazanin"/>
            <w:b w:val="0"/>
            <w:bCs w:val="0"/>
            <w:color w:val="auto"/>
            <w:sz w:val="24"/>
            <w:szCs w:val="24"/>
            <w:rtl/>
            <w:lang w:bidi="fa-IR"/>
          </w:rPr>
          <w:t xml:space="preserve"> ‌پو</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ا،</w:t>
        </w:r>
        <w:r w:rsidRPr="00841052">
          <w:rPr>
            <w:rFonts w:ascii="Dubai" w:eastAsia="Calibri" w:hAnsi="Dubai" w:cs="B Nazanin"/>
            <w:b w:val="0"/>
            <w:bCs w:val="0"/>
            <w:color w:val="auto"/>
            <w:sz w:val="24"/>
            <w:szCs w:val="24"/>
            <w:rtl/>
            <w:lang w:bidi="fa-IR"/>
          </w:rPr>
          <w:t xml:space="preserve"> نشان م</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دهد</w:t>
        </w:r>
        <w:r w:rsidRPr="00841052">
          <w:rPr>
            <w:rFonts w:ascii="Dubai" w:eastAsia="Calibri" w:hAnsi="Dubai" w:cs="B Nazanin"/>
            <w:b w:val="0"/>
            <w:bCs w:val="0"/>
            <w:color w:val="auto"/>
            <w:sz w:val="24"/>
            <w:szCs w:val="24"/>
            <w:rtl/>
            <w:lang w:bidi="fa-IR"/>
          </w:rPr>
          <w:t xml:space="preserve"> که چرا برخ</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از سازمان‌ها و مد</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ر</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ت</w:t>
        </w:r>
        <w:r w:rsidRPr="00841052">
          <w:rPr>
            <w:rFonts w:ascii="Dubai" w:eastAsia="Calibri" w:hAnsi="Dubai" w:cs="B Nazanin"/>
            <w:b w:val="0"/>
            <w:bCs w:val="0"/>
            <w:color w:val="auto"/>
            <w:sz w:val="24"/>
            <w:szCs w:val="24"/>
            <w:rtl/>
            <w:lang w:bidi="fa-IR"/>
          </w:rPr>
          <w:t xml:space="preserve"> آن، در فرآ</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ندها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سازمان</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خود موفق </w:t>
        </w:r>
      </w:ins>
      <w:ins w:id="348" w:author="maryam" w:date="2021-09-11T19:04:00Z">
        <w:r>
          <w:rPr>
            <w:rFonts w:ascii="Dubai" w:eastAsia="Calibri" w:hAnsi="Dubai" w:cs="B Nazanin"/>
            <w:b w:val="0"/>
            <w:bCs w:val="0"/>
            <w:color w:val="auto"/>
            <w:sz w:val="24"/>
            <w:szCs w:val="24"/>
            <w:rtl/>
            <w:lang w:bidi="fa-IR"/>
          </w:rPr>
          <w:t>م</w:t>
        </w:r>
        <w:r>
          <w:rPr>
            <w:rFonts w:ascii="Dubai" w:eastAsia="Calibri" w:hAnsi="Dubai" w:cs="B Nazanin" w:hint="cs"/>
            <w:b w:val="0"/>
            <w:bCs w:val="0"/>
            <w:color w:val="auto"/>
            <w:sz w:val="24"/>
            <w:szCs w:val="24"/>
            <w:rtl/>
            <w:lang w:bidi="fa-IR"/>
          </w:rPr>
          <w:t>ی‌</w:t>
        </w:r>
        <w:r>
          <w:rPr>
            <w:rFonts w:ascii="Dubai" w:eastAsia="Calibri" w:hAnsi="Dubai" w:cs="B Nazanin" w:hint="eastAsia"/>
            <w:b w:val="0"/>
            <w:bCs w:val="0"/>
            <w:color w:val="auto"/>
            <w:sz w:val="24"/>
            <w:szCs w:val="24"/>
            <w:rtl/>
            <w:lang w:bidi="fa-IR"/>
          </w:rPr>
          <w:t>شوند</w:t>
        </w:r>
      </w:ins>
      <w:ins w:id="349" w:author="maryam" w:date="2021-09-10T10:49:00Z">
        <w:r w:rsidRPr="00841052">
          <w:rPr>
            <w:rFonts w:ascii="Dubai" w:eastAsia="Calibri" w:hAnsi="Dubai" w:cs="B Nazanin"/>
            <w:b w:val="0"/>
            <w:bCs w:val="0"/>
            <w:color w:val="auto"/>
            <w:sz w:val="24"/>
            <w:szCs w:val="24"/>
            <w:rtl/>
            <w:lang w:bidi="fa-IR"/>
          </w:rPr>
          <w:t>، فرصت‌ها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بوجود آمده ب</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رون</w:t>
        </w:r>
        <w:r w:rsidRPr="00841052">
          <w:rPr>
            <w:rFonts w:ascii="Dubai" w:eastAsia="Calibri" w:hAnsi="Dubai" w:cs="B Nazanin"/>
            <w:b w:val="0"/>
            <w:bCs w:val="0"/>
            <w:color w:val="auto"/>
            <w:sz w:val="24"/>
            <w:szCs w:val="24"/>
            <w:rtl/>
            <w:lang w:bidi="fa-IR"/>
          </w:rPr>
          <w:t xml:space="preserve"> از سازمان را شناسا</w:t>
        </w:r>
        <w:r w:rsidRPr="00841052">
          <w:rPr>
            <w:rFonts w:ascii="Dubai" w:eastAsia="Calibri" w:hAnsi="Dubai" w:cs="B Nazanin" w:hint="cs"/>
            <w:b w:val="0"/>
            <w:bCs w:val="0"/>
            <w:color w:val="auto"/>
            <w:sz w:val="24"/>
            <w:szCs w:val="24"/>
            <w:rtl/>
            <w:lang w:bidi="fa-IR"/>
          </w:rPr>
          <w:t>یی</w:t>
        </w:r>
        <w:r w:rsidRPr="00841052">
          <w:rPr>
            <w:rFonts w:ascii="Dubai" w:eastAsia="Calibri" w:hAnsi="Dubai" w:cs="B Nazanin"/>
            <w:b w:val="0"/>
            <w:bCs w:val="0"/>
            <w:color w:val="auto"/>
            <w:sz w:val="24"/>
            <w:szCs w:val="24"/>
            <w:rtl/>
            <w:lang w:bidi="fa-IR"/>
          </w:rPr>
          <w:t xml:space="preserve"> و از آن استفاده کنند، </w:t>
        </w:r>
      </w:ins>
      <w:ins w:id="350" w:author="maryam" w:date="2021-09-11T19:05:00Z">
        <w:r>
          <w:rPr>
            <w:rFonts w:ascii="Dubai" w:eastAsia="Calibri" w:hAnsi="Dubai" w:cs="B Nazanin"/>
            <w:b w:val="0"/>
            <w:bCs w:val="0"/>
            <w:color w:val="auto"/>
            <w:sz w:val="24"/>
            <w:szCs w:val="24"/>
            <w:rtl/>
            <w:lang w:bidi="fa-IR"/>
          </w:rPr>
          <w:t>درحال</w:t>
        </w:r>
        <w:r>
          <w:rPr>
            <w:rFonts w:ascii="Dubai" w:eastAsia="Calibri" w:hAnsi="Dubai" w:cs="B Nazanin" w:hint="cs"/>
            <w:b w:val="0"/>
            <w:bCs w:val="0"/>
            <w:color w:val="auto"/>
            <w:sz w:val="24"/>
            <w:szCs w:val="24"/>
            <w:rtl/>
            <w:lang w:bidi="fa-IR"/>
          </w:rPr>
          <w:t>ی‌</w:t>
        </w:r>
        <w:r>
          <w:rPr>
            <w:rFonts w:ascii="Dubai" w:eastAsia="Calibri" w:hAnsi="Dubai" w:cs="B Nazanin" w:hint="eastAsia"/>
            <w:b w:val="0"/>
            <w:bCs w:val="0"/>
            <w:color w:val="auto"/>
            <w:sz w:val="24"/>
            <w:szCs w:val="24"/>
            <w:rtl/>
            <w:lang w:bidi="fa-IR"/>
          </w:rPr>
          <w:t>که</w:t>
        </w:r>
      </w:ins>
      <w:ins w:id="351" w:author="maryam" w:date="2021-09-10T10:49:00Z">
        <w:r w:rsidRPr="00841052">
          <w:rPr>
            <w:rFonts w:ascii="Dubai" w:eastAsia="Calibri" w:hAnsi="Dubai" w:cs="B Nazanin"/>
            <w:b w:val="0"/>
            <w:bCs w:val="0"/>
            <w:color w:val="auto"/>
            <w:sz w:val="24"/>
            <w:szCs w:val="24"/>
            <w:rtl/>
            <w:lang w:bidi="fa-IR"/>
          </w:rPr>
          <w:t xml:space="preserve"> سا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ر</w:t>
        </w:r>
        <w:r w:rsidRPr="00841052">
          <w:rPr>
            <w:rFonts w:ascii="Dubai" w:eastAsia="Calibri" w:hAnsi="Dubai" w:cs="B Nazanin"/>
            <w:b w:val="0"/>
            <w:bCs w:val="0"/>
            <w:color w:val="auto"/>
            <w:sz w:val="24"/>
            <w:szCs w:val="24"/>
            <w:rtl/>
            <w:lang w:bidi="fa-IR"/>
          </w:rPr>
          <w:t xml:space="preserve"> سازمان‌ها قادر به توسعه چن</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ن</w:t>
        </w:r>
        <w:r w:rsidRPr="00841052">
          <w:rPr>
            <w:rFonts w:ascii="Dubai" w:eastAsia="Calibri" w:hAnsi="Dubai" w:cs="B Nazanin"/>
            <w:b w:val="0"/>
            <w:bCs w:val="0"/>
            <w:color w:val="auto"/>
            <w:sz w:val="24"/>
            <w:szCs w:val="24"/>
            <w:rtl/>
            <w:lang w:bidi="fa-IR"/>
          </w:rPr>
          <w:t xml:space="preserve"> توانا</w:t>
        </w:r>
        <w:r w:rsidRPr="00841052">
          <w:rPr>
            <w:rFonts w:ascii="Dubai" w:eastAsia="Calibri" w:hAnsi="Dubai" w:cs="B Nazanin" w:hint="cs"/>
            <w:b w:val="0"/>
            <w:bCs w:val="0"/>
            <w:color w:val="auto"/>
            <w:sz w:val="24"/>
            <w:szCs w:val="24"/>
            <w:rtl/>
            <w:lang w:bidi="fa-IR"/>
          </w:rPr>
          <w:t>یی‌</w:t>
        </w:r>
        <w:r w:rsidRPr="00841052">
          <w:rPr>
            <w:rFonts w:ascii="Dubai" w:eastAsia="Calibri" w:hAnsi="Dubai" w:cs="B Nazanin" w:hint="eastAsia"/>
            <w:b w:val="0"/>
            <w:bCs w:val="0"/>
            <w:color w:val="auto"/>
            <w:sz w:val="24"/>
            <w:szCs w:val="24"/>
            <w:rtl/>
            <w:lang w:bidi="fa-IR"/>
          </w:rPr>
          <w:t>ها</w:t>
        </w:r>
        <w:r w:rsidRPr="00841052">
          <w:rPr>
            <w:rFonts w:ascii="Dubai" w:eastAsia="Calibri" w:hAnsi="Dubai" w:cs="B Nazanin" w:hint="cs"/>
            <w:b w:val="0"/>
            <w:bCs w:val="0"/>
            <w:color w:val="auto"/>
            <w:sz w:val="24"/>
            <w:szCs w:val="24"/>
            <w:rtl/>
            <w:lang w:bidi="fa-IR"/>
          </w:rPr>
          <w:t>یی</w:t>
        </w:r>
        <w:r w:rsidRPr="00841052">
          <w:rPr>
            <w:rFonts w:ascii="Dubai" w:eastAsia="Calibri" w:hAnsi="Dubai" w:cs="B Nazanin"/>
            <w:b w:val="0"/>
            <w:bCs w:val="0"/>
            <w:color w:val="auto"/>
            <w:sz w:val="24"/>
            <w:szCs w:val="24"/>
            <w:rtl/>
            <w:lang w:bidi="fa-IR"/>
          </w:rPr>
          <w:t xml:space="preserve"> ن</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ستند</w:t>
        </w:r>
      </w:ins>
      <w:ins w:id="352" w:author="maryam" w:date="2021-09-27T11:52:00Z">
        <w:r>
          <w:rPr>
            <w:rFonts w:ascii="Dubai" w:eastAsia="Calibri" w:hAnsi="Dubai" w:cs="B Nazanin" w:hint="cs"/>
            <w:b w:val="0"/>
            <w:bCs w:val="0"/>
            <w:color w:val="auto"/>
            <w:sz w:val="24"/>
            <w:szCs w:val="24"/>
            <w:rtl/>
            <w:lang w:bidi="fa-IR"/>
          </w:rPr>
          <w:t>(</w:t>
        </w:r>
        <w:r w:rsidRPr="000B7156">
          <w:rPr>
            <w:rFonts w:asciiTheme="majorBidi" w:hAnsiTheme="majorBidi" w:cstheme="majorBidi"/>
            <w:b w:val="0"/>
            <w:bCs w:val="0"/>
            <w:sz w:val="20"/>
            <w:szCs w:val="20"/>
            <w:rPrChange w:id="353" w:author="maryam" w:date="2021-09-27T11:53:00Z">
              <w:rPr>
                <w:rFonts w:cs="B Nazanin"/>
                <w:sz w:val="22"/>
                <w:szCs w:val="22"/>
              </w:rPr>
            </w:rPrChange>
          </w:rPr>
          <w:t>Ambrosini</w:t>
        </w:r>
      </w:ins>
      <w:ins w:id="354" w:author="maryam" w:date="2021-09-27T11:53:00Z">
        <w:r w:rsidRPr="000B7156">
          <w:rPr>
            <w:rFonts w:asciiTheme="majorBidi" w:hAnsiTheme="majorBidi" w:cstheme="majorBidi"/>
            <w:b w:val="0"/>
            <w:bCs w:val="0"/>
            <w:sz w:val="20"/>
            <w:szCs w:val="20"/>
            <w:rPrChange w:id="355" w:author="maryam" w:date="2021-09-27T11:53:00Z">
              <w:rPr>
                <w:rFonts w:ascii="Times New Roman" w:hAnsi="Times New Roman" w:cs="Times New Roman"/>
                <w:sz w:val="22"/>
                <w:szCs w:val="22"/>
              </w:rPr>
            </w:rPrChange>
          </w:rPr>
          <w:t>et al.,2009</w:t>
        </w:r>
      </w:ins>
      <w:ins w:id="356" w:author="maryam" w:date="2021-09-27T11:52:00Z">
        <w:r>
          <w:rPr>
            <w:rFonts w:ascii="Dubai" w:eastAsia="Calibri" w:hAnsi="Dubai" w:cs="B Nazanin" w:hint="cs"/>
            <w:b w:val="0"/>
            <w:bCs w:val="0"/>
            <w:color w:val="auto"/>
            <w:sz w:val="24"/>
            <w:szCs w:val="24"/>
            <w:rtl/>
            <w:lang w:bidi="fa-IR"/>
          </w:rPr>
          <w:t>)</w:t>
        </w:r>
      </w:ins>
      <w:ins w:id="357" w:author="maryam" w:date="2021-09-27T11:53:00Z">
        <w:r>
          <w:rPr>
            <w:rFonts w:ascii="Dubai" w:eastAsia="Calibri" w:hAnsi="Dubai" w:cs="B Nazanin"/>
            <w:b w:val="0"/>
            <w:bCs w:val="0"/>
            <w:color w:val="auto"/>
            <w:sz w:val="24"/>
            <w:szCs w:val="24"/>
            <w:lang w:bidi="fa-IR"/>
          </w:rPr>
          <w:t>.</w:t>
        </w:r>
      </w:ins>
      <w:ins w:id="358" w:author="maryam" w:date="2021-09-12T21:13:00Z">
        <w:r>
          <w:rPr>
            <w:rFonts w:ascii="Dubai" w:eastAsia="Calibri" w:hAnsi="Dubai" w:cs="B Nazanin" w:hint="cs"/>
            <w:b w:val="0"/>
            <w:bCs w:val="0"/>
            <w:color w:val="auto"/>
            <w:sz w:val="24"/>
            <w:szCs w:val="24"/>
            <w:rtl/>
            <w:lang w:bidi="fa-IR"/>
          </w:rPr>
          <w:t xml:space="preserve"> </w:t>
        </w:r>
      </w:ins>
      <w:ins w:id="359" w:author="maryam" w:date="2021-09-10T10:49:00Z">
        <w:r w:rsidRPr="00841052">
          <w:rPr>
            <w:rFonts w:ascii="Dubai" w:eastAsia="Calibri" w:hAnsi="Dubai" w:cs="B Nazanin" w:hint="eastAsia"/>
            <w:b w:val="0"/>
            <w:bCs w:val="0"/>
            <w:color w:val="auto"/>
            <w:sz w:val="24"/>
            <w:szCs w:val="24"/>
            <w:rtl/>
            <w:lang w:bidi="fa-IR"/>
          </w:rPr>
          <w:t>باوجود</w:t>
        </w:r>
        <w:r w:rsidRPr="00841052">
          <w:rPr>
            <w:rFonts w:ascii="Dubai" w:eastAsia="Calibri" w:hAnsi="Dubai" w:cs="B Nazanin"/>
            <w:b w:val="0"/>
            <w:bCs w:val="0"/>
            <w:color w:val="auto"/>
            <w:sz w:val="24"/>
            <w:szCs w:val="24"/>
            <w:rtl/>
            <w:lang w:bidi="fa-IR"/>
          </w:rPr>
          <w:t xml:space="preserve"> انتقادات ز</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اد</w:t>
        </w:r>
        <w:r w:rsidRPr="00841052">
          <w:rPr>
            <w:rFonts w:ascii="Dubai" w:eastAsia="Calibri" w:hAnsi="Dubai" w:cs="B Nazanin"/>
            <w:b w:val="0"/>
            <w:bCs w:val="0"/>
            <w:color w:val="auto"/>
            <w:sz w:val="24"/>
            <w:szCs w:val="24"/>
            <w:rtl/>
            <w:lang w:bidi="fa-IR"/>
          </w:rPr>
          <w:t xml:space="preserve"> در زم</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نه</w:t>
        </w:r>
        <w:r w:rsidRPr="00841052">
          <w:rPr>
            <w:rFonts w:ascii="Dubai" w:eastAsia="Calibri" w:hAnsi="Dubai" w:cs="B Nazanin"/>
            <w:b w:val="0"/>
            <w:bCs w:val="0"/>
            <w:color w:val="auto"/>
            <w:sz w:val="24"/>
            <w:szCs w:val="24"/>
            <w:rtl/>
            <w:lang w:bidi="fa-IR"/>
          </w:rPr>
          <w:t xml:space="preserve"> قابل</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ت</w:t>
        </w:r>
      </w:ins>
      <w:ins w:id="360" w:author="maryam" w:date="2021-09-10T18:50:00Z">
        <w:r>
          <w:rPr>
            <w:rFonts w:ascii="Dubai" w:eastAsia="Calibri" w:hAnsi="Dubai" w:cs="B Nazanin"/>
            <w:b w:val="0"/>
            <w:bCs w:val="0"/>
            <w:color w:val="auto"/>
            <w:sz w:val="24"/>
            <w:szCs w:val="24"/>
            <w:rtl/>
            <w:lang w:bidi="fa-IR"/>
          </w:rPr>
          <w:softHyphen/>
        </w:r>
      </w:ins>
      <w:ins w:id="361" w:author="maryam" w:date="2021-09-10T10:49:00Z">
        <w:r w:rsidRPr="00841052">
          <w:rPr>
            <w:rFonts w:ascii="Dubai" w:eastAsia="Calibri" w:hAnsi="Dubai" w:cs="B Nazanin" w:hint="cs"/>
            <w:b w:val="0"/>
            <w:bCs w:val="0"/>
            <w:color w:val="auto"/>
            <w:sz w:val="24"/>
            <w:szCs w:val="24"/>
            <w:rtl/>
            <w:lang w:bidi="fa-IR"/>
          </w:rPr>
          <w:t>های</w:t>
        </w:r>
        <w:r w:rsidRPr="00841052">
          <w:rPr>
            <w:rFonts w:ascii="Dubai" w:eastAsia="Calibri" w:hAnsi="Dubai" w:cs="B Nazanin"/>
            <w:b w:val="0"/>
            <w:bCs w:val="0"/>
            <w:color w:val="auto"/>
            <w:sz w:val="24"/>
            <w:szCs w:val="24"/>
            <w:rtl/>
            <w:lang w:bidi="fa-IR"/>
          </w:rPr>
          <w:t xml:space="preserve"> ‌پو</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ا</w:t>
        </w:r>
        <w:r w:rsidRPr="00841052">
          <w:rPr>
            <w:rFonts w:ascii="Dubai" w:eastAsia="Calibri" w:hAnsi="Dubai" w:cs="B Nazanin"/>
            <w:b w:val="0"/>
            <w:bCs w:val="0"/>
            <w:color w:val="auto"/>
            <w:sz w:val="24"/>
            <w:szCs w:val="24"/>
            <w:rtl/>
            <w:lang w:bidi="fa-IR"/>
          </w:rPr>
          <w:t xml:space="preserve"> 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ن</w:t>
        </w:r>
        <w:r w:rsidRPr="00841052">
          <w:rPr>
            <w:rFonts w:ascii="Dubai" w:eastAsia="Calibri" w:hAnsi="Dubai" w:cs="B Nazanin"/>
            <w:b w:val="0"/>
            <w:bCs w:val="0"/>
            <w:color w:val="auto"/>
            <w:sz w:val="24"/>
            <w:szCs w:val="24"/>
            <w:rtl/>
            <w:lang w:bidi="fa-IR"/>
          </w:rPr>
          <w:t xml:space="preserve"> رو</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کرد</w:t>
        </w:r>
        <w:r w:rsidRPr="00841052">
          <w:rPr>
            <w:rFonts w:ascii="Dubai" w:eastAsia="Calibri" w:hAnsi="Dubai" w:cs="B Nazanin"/>
            <w:b w:val="0"/>
            <w:bCs w:val="0"/>
            <w:color w:val="auto"/>
            <w:sz w:val="24"/>
            <w:szCs w:val="24"/>
            <w:rtl/>
            <w:lang w:bidi="fa-IR"/>
          </w:rPr>
          <w:t xml:space="preserve"> با مطالعات مربوط به مد</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ر</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ت</w:t>
        </w:r>
        <w:r w:rsidRPr="00841052">
          <w:rPr>
            <w:rFonts w:ascii="Dubai" w:eastAsia="Calibri" w:hAnsi="Dubai" w:cs="B Nazanin"/>
            <w:b w:val="0"/>
            <w:bCs w:val="0"/>
            <w:color w:val="auto"/>
            <w:sz w:val="24"/>
            <w:szCs w:val="24"/>
            <w:rtl/>
            <w:lang w:bidi="fa-IR"/>
          </w:rPr>
          <w:t xml:space="preserve"> راهبرد</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سازگار تلق</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م</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گردد</w:t>
        </w:r>
        <w:r w:rsidRPr="00841052">
          <w:rPr>
            <w:rFonts w:ascii="Dubai" w:eastAsia="Calibri" w:hAnsi="Dubai" w:cs="B Nazanin"/>
            <w:b w:val="0"/>
            <w:bCs w:val="0"/>
            <w:color w:val="auto"/>
            <w:sz w:val="24"/>
            <w:szCs w:val="24"/>
            <w:rtl/>
            <w:lang w:bidi="fa-IR"/>
          </w:rPr>
          <w:t xml:space="preserve"> و با موضوعات</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همچون تحول سازمان</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w:t>
        </w:r>
        <w:r w:rsidRPr="00841052">
          <w:rPr>
            <w:rFonts w:ascii="Dubai" w:eastAsia="Calibri" w:hAnsi="Dubai" w:cs="B Nazanin"/>
            <w:b w:val="0"/>
            <w:bCs w:val="0"/>
            <w:color w:val="auto"/>
            <w:sz w:val="24"/>
            <w:szCs w:val="24"/>
            <w:rtl/>
            <w:lang w:bidi="fa-IR"/>
          </w:rPr>
          <w:t xml:space="preserve"> نوآور</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و مز</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ت</w:t>
        </w:r>
        <w:r w:rsidRPr="00841052">
          <w:rPr>
            <w:rFonts w:ascii="Dubai" w:eastAsia="Calibri" w:hAnsi="Dubai" w:cs="B Nazanin"/>
            <w:b w:val="0"/>
            <w:bCs w:val="0"/>
            <w:color w:val="auto"/>
            <w:sz w:val="24"/>
            <w:szCs w:val="24"/>
            <w:rtl/>
            <w:lang w:bidi="fa-IR"/>
          </w:rPr>
          <w:t xml:space="preserve"> رقابت</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همراه است</w:t>
        </w:r>
      </w:ins>
      <w:ins w:id="362" w:author="maryam" w:date="2021-09-27T11:53:00Z">
        <w:r>
          <w:rPr>
            <w:rFonts w:ascii="Dubai" w:eastAsia="Calibri" w:hAnsi="Dubai" w:cs="B Nazanin" w:hint="cs"/>
            <w:b w:val="0"/>
            <w:bCs w:val="0"/>
            <w:color w:val="auto"/>
            <w:sz w:val="24"/>
            <w:szCs w:val="24"/>
            <w:rtl/>
            <w:lang w:bidi="fa-IR"/>
          </w:rPr>
          <w:t>(</w:t>
        </w:r>
      </w:ins>
      <w:ins w:id="363" w:author="maryam" w:date="2021-09-27T11:54:00Z">
        <w:r w:rsidRPr="000B7156">
          <w:rPr>
            <w:rFonts w:asciiTheme="majorBidi" w:hAnsiTheme="majorBidi" w:cstheme="majorBidi"/>
            <w:b w:val="0"/>
            <w:bCs w:val="0"/>
            <w:sz w:val="20"/>
            <w:szCs w:val="20"/>
            <w:rPrChange w:id="364" w:author="maryam" w:date="2021-09-27T11:54:00Z">
              <w:rPr>
                <w:rFonts w:cs="B Nazanin"/>
                <w:sz w:val="22"/>
                <w:szCs w:val="22"/>
              </w:rPr>
            </w:rPrChange>
          </w:rPr>
          <w:t>Güttel, Konlechner, &amp; Müller</w:t>
        </w:r>
        <w:r>
          <w:rPr>
            <w:rFonts w:asciiTheme="majorBidi" w:hAnsiTheme="majorBidi" w:cstheme="majorBidi"/>
            <w:b w:val="0"/>
            <w:bCs w:val="0"/>
            <w:sz w:val="20"/>
            <w:szCs w:val="20"/>
            <w:lang w:val="en-US"/>
          </w:rPr>
          <w:t>,2011</w:t>
        </w:r>
      </w:ins>
      <w:ins w:id="365" w:author="maryam" w:date="2021-09-27T11:53:00Z">
        <w:r>
          <w:rPr>
            <w:rFonts w:ascii="Dubai" w:eastAsia="Calibri" w:hAnsi="Dubai" w:cs="B Nazanin" w:hint="cs"/>
            <w:b w:val="0"/>
            <w:bCs w:val="0"/>
            <w:color w:val="auto"/>
            <w:sz w:val="24"/>
            <w:szCs w:val="24"/>
            <w:rtl/>
            <w:lang w:bidi="fa-IR"/>
          </w:rPr>
          <w:t>)</w:t>
        </w:r>
      </w:ins>
      <w:ins w:id="366" w:author="maryam" w:date="2021-09-10T10:49:00Z">
        <w:r w:rsidRPr="00841052">
          <w:rPr>
            <w:rFonts w:ascii="Dubai" w:eastAsia="Calibri" w:hAnsi="Dubai" w:cs="B Nazanin"/>
            <w:b w:val="0"/>
            <w:bCs w:val="0"/>
            <w:color w:val="auto"/>
            <w:sz w:val="24"/>
            <w:szCs w:val="24"/>
            <w:rtl/>
            <w:lang w:bidi="fa-IR"/>
          </w:rPr>
          <w:t xml:space="preserve"> و م</w:t>
        </w:r>
        <w:r w:rsidRPr="00841052">
          <w:rPr>
            <w:rFonts w:ascii="Dubai" w:eastAsia="Calibri" w:hAnsi="Dubai" w:cs="B Nazanin" w:hint="cs"/>
            <w:b w:val="0"/>
            <w:bCs w:val="0"/>
            <w:color w:val="auto"/>
            <w:sz w:val="24"/>
            <w:szCs w:val="24"/>
            <w:rtl/>
            <w:lang w:bidi="fa-IR"/>
          </w:rPr>
          <w:t>ی</w:t>
        </w:r>
      </w:ins>
      <w:ins w:id="367" w:author="maryam" w:date="2021-09-10T18:17:00Z">
        <w:r>
          <w:rPr>
            <w:rFonts w:ascii="Dubai" w:eastAsia="Calibri" w:hAnsi="Dubai" w:cs="B Nazanin"/>
            <w:b w:val="0"/>
            <w:bCs w:val="0"/>
            <w:color w:val="auto"/>
            <w:sz w:val="24"/>
            <w:szCs w:val="24"/>
            <w:lang w:bidi="fa-IR"/>
          </w:rPr>
          <w:softHyphen/>
        </w:r>
      </w:ins>
      <w:ins w:id="368" w:author="maryam" w:date="2021-09-10T10:49:00Z">
        <w:r w:rsidRPr="00841052">
          <w:rPr>
            <w:rFonts w:ascii="Dubai" w:eastAsia="Calibri" w:hAnsi="Dubai" w:cs="B Nazanin" w:hint="cs"/>
            <w:b w:val="0"/>
            <w:bCs w:val="0"/>
            <w:color w:val="auto"/>
            <w:sz w:val="24"/>
            <w:szCs w:val="24"/>
            <w:rtl/>
            <w:lang w:bidi="fa-IR"/>
          </w:rPr>
          <w:t>تواند</w:t>
        </w:r>
        <w:r w:rsidRPr="00841052">
          <w:rPr>
            <w:rFonts w:ascii="Dubai" w:eastAsia="Calibri" w:hAnsi="Dubai" w:cs="B Nazanin"/>
            <w:b w:val="0"/>
            <w:bCs w:val="0"/>
            <w:color w:val="auto"/>
            <w:sz w:val="24"/>
            <w:szCs w:val="24"/>
            <w:rtl/>
            <w:lang w:bidi="fa-IR"/>
          </w:rPr>
          <w:t xml:space="preserve"> شاخص مهم</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در جهت توسعه نوآور</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و قابل</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ت</w:t>
        </w:r>
      </w:ins>
      <w:ins w:id="369" w:author="maryam" w:date="2021-09-10T18:17:00Z">
        <w:r>
          <w:rPr>
            <w:rFonts w:ascii="Dubai" w:eastAsia="Calibri" w:hAnsi="Dubai" w:cs="B Nazanin"/>
            <w:b w:val="0"/>
            <w:bCs w:val="0"/>
            <w:color w:val="auto"/>
            <w:sz w:val="24"/>
            <w:szCs w:val="24"/>
            <w:lang w:bidi="fa-IR"/>
          </w:rPr>
          <w:softHyphen/>
        </w:r>
      </w:ins>
      <w:ins w:id="370" w:author="maryam" w:date="2021-09-10T10:49:00Z">
        <w:r w:rsidRPr="00841052">
          <w:rPr>
            <w:rFonts w:ascii="Dubai" w:eastAsia="Calibri" w:hAnsi="Dubai" w:cs="B Nazanin"/>
            <w:b w:val="0"/>
            <w:bCs w:val="0"/>
            <w:color w:val="auto"/>
            <w:sz w:val="24"/>
            <w:szCs w:val="24"/>
            <w:rtl/>
            <w:lang w:bidi="fa-IR"/>
          </w:rPr>
          <w:t>ها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آن در </w:t>
        </w:r>
      </w:ins>
      <w:ins w:id="371" w:author="maryam" w:date="2021-09-11T19:05:00Z">
        <w:r>
          <w:rPr>
            <w:rFonts w:ascii="Dubai" w:eastAsia="Calibri" w:hAnsi="Dubai" w:cs="B Nazanin"/>
            <w:b w:val="0"/>
            <w:bCs w:val="0"/>
            <w:color w:val="auto"/>
            <w:sz w:val="24"/>
            <w:szCs w:val="24"/>
            <w:rtl/>
            <w:lang w:bidi="fa-IR"/>
          </w:rPr>
          <w:t>سازمان‌ها</w:t>
        </w:r>
      </w:ins>
      <w:ins w:id="372" w:author="maryam" w:date="2021-09-10T10:49:00Z">
        <w:r w:rsidRPr="00841052">
          <w:rPr>
            <w:rFonts w:ascii="Dubai" w:eastAsia="Calibri" w:hAnsi="Dubai" w:cs="B Nazanin"/>
            <w:b w:val="0"/>
            <w:bCs w:val="0"/>
            <w:color w:val="auto"/>
            <w:sz w:val="24"/>
            <w:szCs w:val="24"/>
            <w:rtl/>
            <w:lang w:bidi="fa-IR"/>
          </w:rPr>
          <w:t xml:space="preserve"> باشد.</w:t>
        </w:r>
      </w:ins>
    </w:p>
    <w:p w14:paraId="0377AB25" w14:textId="77777777" w:rsidR="00C263DF" w:rsidRPr="00841052" w:rsidDel="00841052" w:rsidRDefault="00C263DF">
      <w:pPr>
        <w:pStyle w:val="Heading1"/>
        <w:jc w:val="both"/>
        <w:rPr>
          <w:del w:id="373" w:author="maryam" w:date="2021-09-10T10:49:00Z"/>
          <w:rFonts w:ascii="Dubai" w:eastAsia="Calibri" w:hAnsi="Dubai" w:cs="B Nazanin"/>
          <w:b w:val="0"/>
          <w:bCs w:val="0"/>
          <w:color w:val="auto"/>
          <w:sz w:val="24"/>
          <w:szCs w:val="24"/>
          <w:rtl/>
          <w:lang w:bidi="fa-IR"/>
          <w:rPrChange w:id="374" w:author="maryam" w:date="2021-09-10T10:51:00Z">
            <w:rPr>
              <w:del w:id="375" w:author="maryam" w:date="2021-09-10T10:49:00Z"/>
              <w:rFonts w:ascii="Dubai" w:hAnsi="Dubai"/>
              <w:sz w:val="24"/>
              <w:rtl/>
              <w:lang w:bidi="fa-IR"/>
            </w:rPr>
          </w:rPrChange>
        </w:rPr>
        <w:pPrChange w:id="376" w:author="maryam" w:date="2021-09-27T11:55:00Z">
          <w:pPr>
            <w:pStyle w:val="Heading1"/>
          </w:pPr>
        </w:pPrChange>
      </w:pPr>
      <w:ins w:id="377" w:author="maryam" w:date="2021-09-10T10:49:00Z">
        <w:r w:rsidRPr="00841052">
          <w:rPr>
            <w:rFonts w:ascii="Dubai" w:eastAsia="Calibri" w:hAnsi="Dubai" w:cs="B Nazanin" w:hint="eastAsia"/>
            <w:b w:val="0"/>
            <w:bCs w:val="0"/>
            <w:color w:val="auto"/>
            <w:sz w:val="24"/>
            <w:szCs w:val="24"/>
            <w:rtl/>
            <w:lang w:bidi="fa-IR"/>
          </w:rPr>
          <w:t>با</w:t>
        </w:r>
        <w:r w:rsidRPr="00841052">
          <w:rPr>
            <w:rFonts w:ascii="Dubai" w:eastAsia="Calibri" w:hAnsi="Dubai" w:cs="B Nazanin"/>
            <w:b w:val="0"/>
            <w:bCs w:val="0"/>
            <w:color w:val="auto"/>
            <w:sz w:val="24"/>
            <w:szCs w:val="24"/>
            <w:rtl/>
            <w:lang w:bidi="fa-IR"/>
          </w:rPr>
          <w:t xml:space="preserve"> در نظر گرفتن مفهوم قابل</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ت</w:t>
        </w:r>
      </w:ins>
      <w:ins w:id="378" w:author="maryam" w:date="2021-09-10T10:51:00Z">
        <w:r>
          <w:rPr>
            <w:rFonts w:ascii="Dubai" w:eastAsia="Calibri" w:hAnsi="Dubai" w:cs="B Nazanin"/>
            <w:b w:val="0"/>
            <w:bCs w:val="0"/>
            <w:color w:val="auto"/>
            <w:sz w:val="24"/>
            <w:szCs w:val="24"/>
            <w:lang w:bidi="fa-IR"/>
          </w:rPr>
          <w:softHyphen/>
        </w:r>
      </w:ins>
      <w:ins w:id="379" w:author="maryam" w:date="2021-09-10T10:49:00Z">
        <w:r w:rsidRPr="00841052">
          <w:rPr>
            <w:rFonts w:ascii="Dubai" w:eastAsia="Calibri" w:hAnsi="Dubai" w:cs="B Nazanin" w:hint="cs"/>
            <w:b w:val="0"/>
            <w:bCs w:val="0"/>
            <w:color w:val="auto"/>
            <w:sz w:val="24"/>
            <w:szCs w:val="24"/>
            <w:rtl/>
            <w:lang w:bidi="fa-IR"/>
          </w:rPr>
          <w:t>های</w:t>
        </w:r>
        <w:r w:rsidRPr="00841052">
          <w:rPr>
            <w:rFonts w:ascii="Dubai" w:eastAsia="Calibri" w:hAnsi="Dubai" w:cs="B Nazanin"/>
            <w:b w:val="0"/>
            <w:bCs w:val="0"/>
            <w:color w:val="auto"/>
            <w:sz w:val="24"/>
            <w:szCs w:val="24"/>
            <w:rtl/>
            <w:lang w:bidi="fa-IR"/>
          </w:rPr>
          <w:t xml:space="preserve"> ‌پو</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ا</w:t>
        </w:r>
      </w:ins>
      <w:ins w:id="380" w:author="maryam" w:date="2021-09-27T11:55:00Z">
        <w:r>
          <w:rPr>
            <w:rFonts w:ascii="Dubai" w:eastAsia="Calibri" w:hAnsi="Dubai" w:cs="B Nazanin" w:hint="cs"/>
            <w:b w:val="0"/>
            <w:bCs w:val="0"/>
            <w:color w:val="auto"/>
            <w:sz w:val="24"/>
            <w:szCs w:val="24"/>
            <w:rtl/>
            <w:lang w:bidi="fa-IR"/>
          </w:rPr>
          <w:t>(</w:t>
        </w:r>
        <w:r w:rsidRPr="000B7156">
          <w:rPr>
            <w:rFonts w:asciiTheme="majorBidi" w:hAnsiTheme="majorBidi" w:cstheme="majorBidi"/>
            <w:sz w:val="20"/>
            <w:szCs w:val="20"/>
            <w:rPrChange w:id="381" w:author="maryam" w:date="2021-09-27T11:55:00Z">
              <w:rPr>
                <w:sz w:val="22"/>
                <w:szCs w:val="22"/>
              </w:rPr>
            </w:rPrChange>
          </w:rPr>
          <w:t>Teece</w:t>
        </w:r>
        <w:r>
          <w:rPr>
            <w:rFonts w:asciiTheme="majorBidi" w:hAnsiTheme="majorBidi" w:cstheme="majorBidi"/>
            <w:b w:val="0"/>
            <w:bCs w:val="0"/>
            <w:sz w:val="20"/>
            <w:szCs w:val="20"/>
          </w:rPr>
          <w:t>,2007</w:t>
        </w:r>
        <w:r>
          <w:rPr>
            <w:rFonts w:ascii="Dubai" w:eastAsia="Calibri" w:hAnsi="Dubai" w:cs="B Nazanin" w:hint="cs"/>
            <w:b w:val="0"/>
            <w:bCs w:val="0"/>
            <w:color w:val="auto"/>
            <w:sz w:val="24"/>
            <w:szCs w:val="24"/>
            <w:rtl/>
            <w:lang w:bidi="fa-IR"/>
          </w:rPr>
          <w:t>)</w:t>
        </w:r>
      </w:ins>
      <w:ins w:id="382" w:author="maryam" w:date="2021-09-10T10:49:00Z">
        <w:r w:rsidRPr="00841052">
          <w:rPr>
            <w:rFonts w:ascii="Dubai" w:eastAsia="Calibri" w:hAnsi="Dubai" w:cs="B Nazanin"/>
            <w:b w:val="0"/>
            <w:bCs w:val="0"/>
            <w:color w:val="auto"/>
            <w:sz w:val="24"/>
            <w:szCs w:val="24"/>
            <w:rtl/>
            <w:lang w:bidi="fa-IR"/>
          </w:rPr>
          <w:t xml:space="preserve"> </w:t>
        </w:r>
      </w:ins>
      <w:ins w:id="383" w:author="maryam" w:date="2021-09-11T19:05:00Z">
        <w:r>
          <w:rPr>
            <w:rFonts w:ascii="Dubai" w:eastAsia="Calibri" w:hAnsi="Dubai" w:cs="B Nazanin"/>
            <w:b w:val="0"/>
            <w:bCs w:val="0"/>
            <w:color w:val="auto"/>
            <w:sz w:val="24"/>
            <w:szCs w:val="24"/>
            <w:rtl/>
            <w:lang w:bidi="fa-IR"/>
          </w:rPr>
          <w:t>به‌عنوان</w:t>
        </w:r>
      </w:ins>
      <w:ins w:id="384" w:author="maryam" w:date="2021-09-10T10:49:00Z">
        <w:r w:rsidRPr="00841052">
          <w:rPr>
            <w:rFonts w:ascii="Dubai" w:eastAsia="Calibri" w:hAnsi="Dubai" w:cs="B Nazanin"/>
            <w:b w:val="0"/>
            <w:bCs w:val="0"/>
            <w:color w:val="auto"/>
            <w:sz w:val="24"/>
            <w:szCs w:val="24"/>
            <w:rtl/>
            <w:lang w:bidi="fa-IR"/>
          </w:rPr>
          <w:t xml:space="preserve"> شاخص مهم برا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توسعه عملکرد فرد</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و سازمان</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w:t>
        </w:r>
        <w:r w:rsidRPr="00841052">
          <w:rPr>
            <w:rFonts w:ascii="Dubai" w:eastAsia="Calibri" w:hAnsi="Dubai" w:cs="B Nazanin"/>
            <w:b w:val="0"/>
            <w:bCs w:val="0"/>
            <w:color w:val="auto"/>
            <w:sz w:val="24"/>
            <w:szCs w:val="24"/>
            <w:rtl/>
            <w:lang w:bidi="fa-IR"/>
          </w:rPr>
          <w:t xml:space="preserve"> در 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ن</w:t>
        </w:r>
        <w:r w:rsidRPr="00841052">
          <w:rPr>
            <w:rFonts w:ascii="Dubai" w:eastAsia="Calibri" w:hAnsi="Dubai" w:cs="B Nazanin"/>
            <w:b w:val="0"/>
            <w:bCs w:val="0"/>
            <w:color w:val="auto"/>
            <w:sz w:val="24"/>
            <w:szCs w:val="24"/>
            <w:rtl/>
            <w:lang w:bidi="fa-IR"/>
          </w:rPr>
          <w:t xml:space="preserve"> پژوهش فرض شده است که قابل</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ت</w:t>
        </w:r>
      </w:ins>
      <w:ins w:id="385" w:author="maryam" w:date="2021-09-12T21:01:00Z">
        <w:r>
          <w:rPr>
            <w:rFonts w:ascii="Dubai" w:eastAsia="Calibri" w:hAnsi="Dubai" w:cs="B Nazanin"/>
            <w:b w:val="0"/>
            <w:bCs w:val="0"/>
            <w:color w:val="auto"/>
            <w:sz w:val="24"/>
            <w:szCs w:val="24"/>
            <w:lang w:bidi="fa-IR"/>
          </w:rPr>
          <w:softHyphen/>
        </w:r>
      </w:ins>
      <w:ins w:id="386" w:author="maryam" w:date="2021-09-10T10:49:00Z">
        <w:r w:rsidRPr="00841052">
          <w:rPr>
            <w:rFonts w:ascii="Dubai" w:eastAsia="Calibri" w:hAnsi="Dubai" w:cs="B Nazanin"/>
            <w:b w:val="0"/>
            <w:bCs w:val="0"/>
            <w:color w:val="auto"/>
            <w:sz w:val="24"/>
            <w:szCs w:val="24"/>
            <w:rtl/>
            <w:lang w:bidi="fa-IR"/>
          </w:rPr>
          <w:t>ها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پو</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ا،</w:t>
        </w:r>
        <w:r w:rsidRPr="00841052">
          <w:rPr>
            <w:rFonts w:ascii="Dubai" w:eastAsia="Calibri" w:hAnsi="Dubai" w:cs="B Nazanin"/>
            <w:b w:val="0"/>
            <w:bCs w:val="0"/>
            <w:color w:val="auto"/>
            <w:sz w:val="24"/>
            <w:szCs w:val="24"/>
            <w:rtl/>
            <w:lang w:bidi="fa-IR"/>
          </w:rPr>
          <w:t xml:space="preserve"> م</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تواند،</w:t>
        </w:r>
        <w:r w:rsidRPr="00841052">
          <w:rPr>
            <w:rFonts w:ascii="Dubai" w:eastAsia="Calibri" w:hAnsi="Dubai" w:cs="B Nazanin"/>
            <w:b w:val="0"/>
            <w:bCs w:val="0"/>
            <w:color w:val="auto"/>
            <w:sz w:val="24"/>
            <w:szCs w:val="24"/>
            <w:rtl/>
            <w:lang w:bidi="fa-IR"/>
          </w:rPr>
          <w:t xml:space="preserve"> توسعه نوآور</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را تقو</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ت</w:t>
        </w:r>
        <w:r w:rsidRPr="00841052">
          <w:rPr>
            <w:rFonts w:ascii="Dubai" w:eastAsia="Calibri" w:hAnsi="Dubai" w:cs="B Nazanin"/>
            <w:b w:val="0"/>
            <w:bCs w:val="0"/>
            <w:color w:val="auto"/>
            <w:sz w:val="24"/>
            <w:szCs w:val="24"/>
            <w:rtl/>
            <w:lang w:bidi="fa-IR"/>
          </w:rPr>
          <w:t xml:space="preserve"> کند</w:t>
        </w:r>
      </w:ins>
      <w:ins w:id="387" w:author="maryam" w:date="2021-09-13T00:56:00Z">
        <w:r>
          <w:rPr>
            <w:rFonts w:ascii="Dubai" w:eastAsia="Calibri" w:hAnsi="Dubai" w:cs="B Nazanin"/>
            <w:b w:val="0"/>
            <w:bCs w:val="0"/>
            <w:color w:val="auto"/>
            <w:sz w:val="24"/>
            <w:szCs w:val="24"/>
            <w:rtl/>
            <w:lang w:bidi="fa-IR"/>
          </w:rPr>
          <w:t xml:space="preserve">؛ </w:t>
        </w:r>
      </w:ins>
      <w:ins w:id="388" w:author="maryam" w:date="2021-09-10T10:49:00Z">
        <w:r w:rsidRPr="00841052">
          <w:rPr>
            <w:rFonts w:ascii="Dubai" w:eastAsia="Calibri" w:hAnsi="Dubai" w:cs="B Nazanin"/>
            <w:b w:val="0"/>
            <w:bCs w:val="0"/>
            <w:color w:val="auto"/>
            <w:sz w:val="24"/>
            <w:szCs w:val="24"/>
            <w:rtl/>
            <w:lang w:bidi="fa-IR"/>
          </w:rPr>
          <w:t>بنابرا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ن،</w:t>
        </w:r>
        <w:r w:rsidRPr="00841052">
          <w:rPr>
            <w:rFonts w:ascii="Dubai" w:eastAsia="Calibri" w:hAnsi="Dubai" w:cs="B Nazanin"/>
            <w:b w:val="0"/>
            <w:bCs w:val="0"/>
            <w:color w:val="auto"/>
            <w:sz w:val="24"/>
            <w:szCs w:val="24"/>
            <w:rtl/>
            <w:lang w:bidi="fa-IR"/>
          </w:rPr>
          <w:t xml:space="preserve"> نقش متغ</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رها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نوآور</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و قابل</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ت‌ها</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پو</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ا</w:t>
        </w:r>
        <w:r w:rsidRPr="00841052">
          <w:rPr>
            <w:rFonts w:ascii="Dubai" w:eastAsia="Calibri" w:hAnsi="Dubai" w:cs="B Nazanin"/>
            <w:b w:val="0"/>
            <w:bCs w:val="0"/>
            <w:color w:val="auto"/>
            <w:sz w:val="24"/>
            <w:szCs w:val="24"/>
            <w:rtl/>
            <w:lang w:bidi="fa-IR"/>
          </w:rPr>
          <w:t xml:space="preserve"> با فرض تأث</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ر</w:t>
        </w:r>
        <w:r w:rsidRPr="00841052">
          <w:rPr>
            <w:rFonts w:ascii="Dubai" w:eastAsia="Calibri" w:hAnsi="Dubai" w:cs="B Nazanin"/>
            <w:b w:val="0"/>
            <w:bCs w:val="0"/>
            <w:color w:val="auto"/>
            <w:sz w:val="24"/>
            <w:szCs w:val="24"/>
            <w:rtl/>
            <w:lang w:bidi="fa-IR"/>
          </w:rPr>
          <w:t xml:space="preserve"> مثبت آن</w:t>
        </w:r>
        <w:r w:rsidRPr="00841052">
          <w:rPr>
            <w:rFonts w:ascii="Dubai" w:eastAsia="Calibri" w:hAnsi="Dubai" w:cs="B Nazanin" w:hint="eastAsia"/>
            <w:b w:val="0"/>
            <w:bCs w:val="0"/>
            <w:color w:val="auto"/>
            <w:sz w:val="24"/>
            <w:szCs w:val="24"/>
            <w:rtl/>
            <w:lang w:bidi="fa-IR"/>
          </w:rPr>
          <w:t>ان</w:t>
        </w:r>
        <w:r w:rsidRPr="00841052">
          <w:rPr>
            <w:rFonts w:ascii="Dubai" w:eastAsia="Calibri" w:hAnsi="Dubai" w:cs="B Nazanin"/>
            <w:b w:val="0"/>
            <w:bCs w:val="0"/>
            <w:color w:val="auto"/>
            <w:sz w:val="24"/>
            <w:szCs w:val="24"/>
            <w:rtl/>
            <w:lang w:bidi="fa-IR"/>
          </w:rPr>
          <w:t xml:space="preserve"> در عملکرد سازمان منطقه و</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hint="eastAsia"/>
            <w:b w:val="0"/>
            <w:bCs w:val="0"/>
            <w:color w:val="auto"/>
            <w:sz w:val="24"/>
            <w:szCs w:val="24"/>
            <w:rtl/>
            <w:lang w:bidi="fa-IR"/>
          </w:rPr>
          <w:t>ژه</w:t>
        </w:r>
        <w:r w:rsidRPr="00841052">
          <w:rPr>
            <w:rFonts w:ascii="Dubai" w:eastAsia="Calibri" w:hAnsi="Dubai" w:cs="B Nazanin"/>
            <w:b w:val="0"/>
            <w:bCs w:val="0"/>
            <w:color w:val="auto"/>
            <w:sz w:val="24"/>
            <w:szCs w:val="24"/>
            <w:rtl/>
            <w:lang w:bidi="fa-IR"/>
          </w:rPr>
          <w:t xml:space="preserve"> اقتصاد</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انرژ</w:t>
        </w:r>
        <w:r w:rsidRPr="00841052">
          <w:rPr>
            <w:rFonts w:ascii="Dubai" w:eastAsia="Calibri" w:hAnsi="Dubai" w:cs="B Nazanin" w:hint="cs"/>
            <w:b w:val="0"/>
            <w:bCs w:val="0"/>
            <w:color w:val="auto"/>
            <w:sz w:val="24"/>
            <w:szCs w:val="24"/>
            <w:rtl/>
            <w:lang w:bidi="fa-IR"/>
          </w:rPr>
          <w:t>ی</w:t>
        </w:r>
        <w:r w:rsidRPr="00841052">
          <w:rPr>
            <w:rFonts w:ascii="Dubai" w:eastAsia="Calibri" w:hAnsi="Dubai" w:cs="B Nazanin"/>
            <w:b w:val="0"/>
            <w:bCs w:val="0"/>
            <w:color w:val="auto"/>
            <w:sz w:val="24"/>
            <w:szCs w:val="24"/>
            <w:rtl/>
            <w:lang w:bidi="fa-IR"/>
          </w:rPr>
          <w:t xml:space="preserve"> پارس، </w:t>
        </w:r>
      </w:ins>
      <w:ins w:id="389" w:author="maryam" w:date="2021-09-11T19:05:00Z">
        <w:r>
          <w:rPr>
            <w:rFonts w:ascii="Dubai" w:eastAsia="Calibri" w:hAnsi="Dubai" w:cs="B Nazanin"/>
            <w:b w:val="0"/>
            <w:bCs w:val="0"/>
            <w:color w:val="auto"/>
            <w:sz w:val="24"/>
            <w:szCs w:val="24"/>
            <w:rtl/>
            <w:lang w:bidi="fa-IR"/>
          </w:rPr>
          <w:t>موردبررس</w:t>
        </w:r>
        <w:r>
          <w:rPr>
            <w:rFonts w:ascii="Dubai" w:eastAsia="Calibri" w:hAnsi="Dubai" w:cs="B Nazanin" w:hint="cs"/>
            <w:b w:val="0"/>
            <w:bCs w:val="0"/>
            <w:color w:val="auto"/>
            <w:sz w:val="24"/>
            <w:szCs w:val="24"/>
            <w:rtl/>
            <w:lang w:bidi="fa-IR"/>
          </w:rPr>
          <w:t>ی</w:t>
        </w:r>
      </w:ins>
      <w:ins w:id="390" w:author="maryam" w:date="2021-09-10T10:49:00Z">
        <w:r w:rsidRPr="00841052">
          <w:rPr>
            <w:rFonts w:ascii="Dubai" w:eastAsia="Calibri" w:hAnsi="Dubai" w:cs="B Nazanin"/>
            <w:b w:val="0"/>
            <w:bCs w:val="0"/>
            <w:color w:val="auto"/>
            <w:sz w:val="24"/>
            <w:szCs w:val="24"/>
            <w:rtl/>
            <w:lang w:bidi="fa-IR"/>
          </w:rPr>
          <w:t xml:space="preserve"> </w:t>
        </w:r>
      </w:ins>
      <w:ins w:id="391" w:author="maryam" w:date="2021-09-11T19:05:00Z">
        <w:r>
          <w:rPr>
            <w:rFonts w:ascii="Dubai" w:eastAsia="Calibri" w:hAnsi="Dubai" w:cs="B Nazanin"/>
            <w:b w:val="0"/>
            <w:bCs w:val="0"/>
            <w:color w:val="auto"/>
            <w:sz w:val="24"/>
            <w:szCs w:val="24"/>
            <w:rtl/>
            <w:lang w:bidi="fa-IR"/>
          </w:rPr>
          <w:t>قرارگرفته</w:t>
        </w:r>
      </w:ins>
      <w:ins w:id="392" w:author="maryam" w:date="2021-09-10T10:49:00Z">
        <w:r w:rsidRPr="00841052">
          <w:rPr>
            <w:rFonts w:ascii="Dubai" w:eastAsia="Calibri" w:hAnsi="Dubai" w:cs="B Nazanin"/>
            <w:b w:val="0"/>
            <w:bCs w:val="0"/>
            <w:color w:val="auto"/>
            <w:sz w:val="24"/>
            <w:szCs w:val="24"/>
            <w:rtl/>
            <w:lang w:bidi="fa-IR"/>
          </w:rPr>
          <w:t xml:space="preserve"> است.</w:t>
        </w:r>
      </w:ins>
      <w:del w:id="393" w:author="maryam" w:date="2021-09-10T10:49:00Z">
        <w:r w:rsidRPr="005E3FA8" w:rsidDel="00841052">
          <w:rPr>
            <w:rFonts w:ascii="Dubai" w:eastAsia="Calibri" w:hAnsi="Dubai" w:cs="B Nazanin"/>
            <w:b w:val="0"/>
            <w:bCs w:val="0"/>
            <w:color w:val="auto"/>
            <w:sz w:val="24"/>
            <w:szCs w:val="24"/>
            <w:rtl/>
            <w:lang w:bidi="fa-IR"/>
            <w:rPrChange w:id="394" w:author="maryam" w:date="2021-09-10T10:51:00Z">
              <w:rPr>
                <w:rFonts w:ascii="Dubai" w:hAnsi="Dubai"/>
                <w:b w:val="0"/>
                <w:bCs w:val="0"/>
                <w:sz w:val="24"/>
                <w:rtl/>
                <w:lang w:bidi="fa-IR"/>
              </w:rPr>
            </w:rPrChange>
          </w:rPr>
          <w:delText>شامل: ب</w:delText>
        </w:r>
        <w:r w:rsidRPr="005E3FA8" w:rsidDel="00841052">
          <w:rPr>
            <w:rFonts w:ascii="Dubai" w:eastAsia="Calibri" w:hAnsi="Dubai" w:cs="B Nazanin" w:hint="cs"/>
            <w:b w:val="0"/>
            <w:bCs w:val="0"/>
            <w:color w:val="auto"/>
            <w:sz w:val="24"/>
            <w:szCs w:val="24"/>
            <w:rtl/>
            <w:lang w:bidi="fa-IR"/>
            <w:rPrChange w:id="395" w:author="maryam" w:date="2021-09-10T10:51:00Z">
              <w:rPr>
                <w:rFonts w:ascii="Dubai" w:hAnsi="Dubai" w:hint="cs"/>
                <w:b w:val="0"/>
                <w:bCs w:val="0"/>
                <w:sz w:val="24"/>
                <w:rtl/>
                <w:lang w:bidi="fa-IR"/>
              </w:rPr>
            </w:rPrChange>
          </w:rPr>
          <w:delText>ی</w:delText>
        </w:r>
        <w:r w:rsidRPr="005E3FA8" w:rsidDel="00841052">
          <w:rPr>
            <w:rFonts w:ascii="Dubai" w:eastAsia="Calibri" w:hAnsi="Dubai" w:cs="B Nazanin" w:hint="eastAsia"/>
            <w:b w:val="0"/>
            <w:bCs w:val="0"/>
            <w:color w:val="auto"/>
            <w:sz w:val="24"/>
            <w:szCs w:val="24"/>
            <w:rtl/>
            <w:lang w:bidi="fa-IR"/>
            <w:rPrChange w:id="396" w:author="maryam" w:date="2021-09-10T10:51:00Z">
              <w:rPr>
                <w:rFonts w:ascii="Dubai" w:hAnsi="Dubai" w:hint="eastAsia"/>
                <w:b w:val="0"/>
                <w:bCs w:val="0"/>
                <w:sz w:val="24"/>
                <w:rtl/>
                <w:lang w:bidi="fa-IR"/>
              </w:rPr>
            </w:rPrChange>
          </w:rPr>
          <w:delText>ان</w:delText>
        </w:r>
        <w:r w:rsidRPr="005E3FA8" w:rsidDel="00841052">
          <w:rPr>
            <w:rFonts w:ascii="Dubai" w:eastAsia="Calibri" w:hAnsi="Dubai" w:cs="B Nazanin"/>
            <w:b w:val="0"/>
            <w:bCs w:val="0"/>
            <w:color w:val="auto"/>
            <w:sz w:val="24"/>
            <w:szCs w:val="24"/>
            <w:rtl/>
            <w:lang w:bidi="fa-IR"/>
            <w:rPrChange w:id="397" w:author="maryam" w:date="2021-09-10T10:51:00Z">
              <w:rPr>
                <w:rFonts w:ascii="Dubai" w:hAnsi="Dubai"/>
                <w:b w:val="0"/>
                <w:bCs w:val="0"/>
                <w:sz w:val="24"/>
                <w:rtl/>
                <w:lang w:bidi="fa-IR"/>
              </w:rPr>
            </w:rPrChange>
          </w:rPr>
          <w:delText xml:space="preserve"> مسأله، هدف، ضرورت، اهم</w:delText>
        </w:r>
        <w:r w:rsidRPr="005E3FA8" w:rsidDel="00841052">
          <w:rPr>
            <w:rFonts w:ascii="Dubai" w:eastAsia="Calibri" w:hAnsi="Dubai" w:cs="B Nazanin" w:hint="cs"/>
            <w:b w:val="0"/>
            <w:bCs w:val="0"/>
            <w:color w:val="auto"/>
            <w:sz w:val="24"/>
            <w:szCs w:val="24"/>
            <w:rtl/>
            <w:lang w:bidi="fa-IR"/>
            <w:rPrChange w:id="398" w:author="maryam" w:date="2021-09-10T10:51:00Z">
              <w:rPr>
                <w:rFonts w:ascii="Dubai" w:hAnsi="Dubai" w:hint="cs"/>
                <w:b w:val="0"/>
                <w:bCs w:val="0"/>
                <w:sz w:val="24"/>
                <w:rtl/>
                <w:lang w:bidi="fa-IR"/>
              </w:rPr>
            </w:rPrChange>
          </w:rPr>
          <w:delText>ی</w:delText>
        </w:r>
        <w:r w:rsidRPr="005E3FA8" w:rsidDel="00841052">
          <w:rPr>
            <w:rFonts w:ascii="Dubai" w:eastAsia="Calibri" w:hAnsi="Dubai" w:cs="B Nazanin" w:hint="eastAsia"/>
            <w:b w:val="0"/>
            <w:bCs w:val="0"/>
            <w:color w:val="auto"/>
            <w:sz w:val="24"/>
            <w:szCs w:val="24"/>
            <w:rtl/>
            <w:lang w:bidi="fa-IR"/>
            <w:rPrChange w:id="399" w:author="maryam" w:date="2021-09-10T10:51:00Z">
              <w:rPr>
                <w:rFonts w:ascii="Dubai" w:hAnsi="Dubai" w:hint="eastAsia"/>
                <w:b w:val="0"/>
                <w:bCs w:val="0"/>
                <w:sz w:val="24"/>
                <w:rtl/>
                <w:lang w:bidi="fa-IR"/>
              </w:rPr>
            </w:rPrChange>
          </w:rPr>
          <w:delText>ت،</w:delText>
        </w:r>
        <w:r w:rsidRPr="005E3FA8" w:rsidDel="00841052">
          <w:rPr>
            <w:rFonts w:ascii="Dubai" w:eastAsia="Calibri" w:hAnsi="Dubai" w:cs="B Nazanin"/>
            <w:b w:val="0"/>
            <w:bCs w:val="0"/>
            <w:color w:val="auto"/>
            <w:sz w:val="24"/>
            <w:szCs w:val="24"/>
            <w:rtl/>
            <w:lang w:bidi="fa-IR"/>
            <w:rPrChange w:id="400" w:author="maryam" w:date="2021-09-10T10:51:00Z">
              <w:rPr>
                <w:rFonts w:ascii="Dubai" w:hAnsi="Dubai"/>
                <w:b w:val="0"/>
                <w:bCs w:val="0"/>
                <w:sz w:val="24"/>
                <w:rtl/>
                <w:lang w:bidi="fa-IR"/>
              </w:rPr>
            </w:rPrChange>
          </w:rPr>
          <w:delText xml:space="preserve"> سؤالات و فرض</w:delText>
        </w:r>
        <w:r w:rsidRPr="005E3FA8" w:rsidDel="00841052">
          <w:rPr>
            <w:rFonts w:ascii="Dubai" w:eastAsia="Calibri" w:hAnsi="Dubai" w:cs="B Nazanin" w:hint="cs"/>
            <w:b w:val="0"/>
            <w:bCs w:val="0"/>
            <w:color w:val="auto"/>
            <w:sz w:val="24"/>
            <w:szCs w:val="24"/>
            <w:rtl/>
            <w:lang w:bidi="fa-IR"/>
            <w:rPrChange w:id="401" w:author="maryam" w:date="2021-09-10T10:51:00Z">
              <w:rPr>
                <w:rFonts w:ascii="Dubai" w:hAnsi="Dubai" w:hint="cs"/>
                <w:b w:val="0"/>
                <w:bCs w:val="0"/>
                <w:sz w:val="24"/>
                <w:rtl/>
                <w:lang w:bidi="fa-IR"/>
              </w:rPr>
            </w:rPrChange>
          </w:rPr>
          <w:delText>ی</w:delText>
        </w:r>
        <w:r w:rsidRPr="005E3FA8" w:rsidDel="00841052">
          <w:rPr>
            <w:rFonts w:ascii="Dubai" w:eastAsia="Calibri" w:hAnsi="Dubai" w:cs="B Nazanin" w:hint="eastAsia"/>
            <w:b w:val="0"/>
            <w:bCs w:val="0"/>
            <w:color w:val="auto"/>
            <w:sz w:val="24"/>
            <w:szCs w:val="24"/>
            <w:rtl/>
            <w:lang w:bidi="fa-IR"/>
            <w:rPrChange w:id="402" w:author="maryam" w:date="2021-09-10T10:51:00Z">
              <w:rPr>
                <w:rFonts w:ascii="Dubai" w:hAnsi="Dubai" w:hint="eastAsia"/>
                <w:b w:val="0"/>
                <w:bCs w:val="0"/>
                <w:sz w:val="24"/>
                <w:rtl/>
                <w:lang w:bidi="fa-IR"/>
              </w:rPr>
            </w:rPrChange>
          </w:rPr>
          <w:delText>ات</w:delText>
        </w:r>
        <w:r w:rsidRPr="005E3FA8" w:rsidDel="00841052">
          <w:rPr>
            <w:rFonts w:ascii="Dubai" w:eastAsia="Calibri" w:hAnsi="Dubai" w:cs="B Nazanin"/>
            <w:b w:val="0"/>
            <w:bCs w:val="0"/>
            <w:color w:val="auto"/>
            <w:sz w:val="24"/>
            <w:szCs w:val="24"/>
            <w:rtl/>
            <w:lang w:bidi="fa-IR"/>
            <w:rPrChange w:id="403" w:author="maryam" w:date="2021-09-10T10:51:00Z">
              <w:rPr>
                <w:rFonts w:ascii="Dubai" w:hAnsi="Dubai"/>
                <w:b w:val="0"/>
                <w:bCs w:val="0"/>
                <w:sz w:val="24"/>
                <w:rtl/>
                <w:lang w:bidi="fa-IR"/>
              </w:rPr>
            </w:rPrChange>
          </w:rPr>
          <w:delText xml:space="preserve"> تحق</w:delText>
        </w:r>
        <w:r w:rsidRPr="005E3FA8" w:rsidDel="00841052">
          <w:rPr>
            <w:rFonts w:ascii="Dubai" w:eastAsia="Calibri" w:hAnsi="Dubai" w:cs="B Nazanin" w:hint="cs"/>
            <w:b w:val="0"/>
            <w:bCs w:val="0"/>
            <w:color w:val="auto"/>
            <w:sz w:val="24"/>
            <w:szCs w:val="24"/>
            <w:rtl/>
            <w:lang w:bidi="fa-IR"/>
            <w:rPrChange w:id="404" w:author="maryam" w:date="2021-09-10T10:51:00Z">
              <w:rPr>
                <w:rFonts w:ascii="Dubai" w:hAnsi="Dubai" w:hint="cs"/>
                <w:b w:val="0"/>
                <w:bCs w:val="0"/>
                <w:sz w:val="24"/>
                <w:rtl/>
                <w:lang w:bidi="fa-IR"/>
              </w:rPr>
            </w:rPrChange>
          </w:rPr>
          <w:delText>ی</w:delText>
        </w:r>
        <w:r w:rsidRPr="005E3FA8" w:rsidDel="00841052">
          <w:rPr>
            <w:rFonts w:ascii="Dubai" w:eastAsia="Calibri" w:hAnsi="Dubai" w:cs="B Nazanin" w:hint="eastAsia"/>
            <w:b w:val="0"/>
            <w:bCs w:val="0"/>
            <w:color w:val="auto"/>
            <w:sz w:val="24"/>
            <w:szCs w:val="24"/>
            <w:rtl/>
            <w:lang w:bidi="fa-IR"/>
            <w:rPrChange w:id="405" w:author="maryam" w:date="2021-09-10T10:51:00Z">
              <w:rPr>
                <w:rFonts w:ascii="Dubai" w:hAnsi="Dubai" w:hint="eastAsia"/>
                <w:b w:val="0"/>
                <w:bCs w:val="0"/>
                <w:sz w:val="24"/>
                <w:rtl/>
                <w:lang w:bidi="fa-IR"/>
              </w:rPr>
            </w:rPrChange>
          </w:rPr>
          <w:delText>ق</w:delText>
        </w:r>
        <w:r w:rsidRPr="005E3FA8" w:rsidDel="00841052">
          <w:rPr>
            <w:rFonts w:ascii="Dubai" w:eastAsia="Calibri" w:hAnsi="Dubai" w:cs="B Nazanin"/>
            <w:b w:val="0"/>
            <w:bCs w:val="0"/>
            <w:color w:val="auto"/>
            <w:sz w:val="24"/>
            <w:szCs w:val="24"/>
            <w:rtl/>
            <w:lang w:bidi="fa-IR"/>
            <w:rPrChange w:id="406" w:author="maryam" w:date="2021-09-10T10:51:00Z">
              <w:rPr>
                <w:rFonts w:ascii="Dubai" w:hAnsi="Dubai"/>
                <w:b w:val="0"/>
                <w:bCs w:val="0"/>
                <w:sz w:val="24"/>
                <w:rtl/>
                <w:lang w:bidi="fa-IR"/>
              </w:rPr>
            </w:rPrChange>
          </w:rPr>
          <w:delText xml:space="preserve"> (</w:delText>
        </w:r>
        <w:r w:rsidRPr="005E3FA8" w:rsidDel="00841052">
          <w:rPr>
            <w:rFonts w:ascii="Dubai" w:eastAsia="Calibri" w:hAnsi="Dubai" w:cs="B Nazanin" w:hint="eastAsia"/>
            <w:b w:val="0"/>
            <w:bCs w:val="0"/>
            <w:color w:val="auto"/>
            <w:sz w:val="24"/>
            <w:szCs w:val="24"/>
            <w:rtl/>
            <w:lang w:bidi="fa-IR"/>
            <w:rPrChange w:id="407" w:author="maryam" w:date="2021-09-10T10:51:00Z">
              <w:rPr>
                <w:rFonts w:ascii="Dubai" w:hAnsi="Dubai" w:hint="eastAsia"/>
                <w:b w:val="0"/>
                <w:bCs w:val="0"/>
                <w:sz w:val="24"/>
                <w:rtl/>
                <w:lang w:bidi="fa-IR"/>
              </w:rPr>
            </w:rPrChange>
          </w:rPr>
          <w:delText>حدوداً</w:delText>
        </w:r>
        <w:r w:rsidRPr="005E3FA8" w:rsidDel="00841052">
          <w:rPr>
            <w:rFonts w:ascii="Dubai" w:eastAsia="Calibri" w:hAnsi="Dubai" w:cs="B Nazanin"/>
            <w:b w:val="0"/>
            <w:bCs w:val="0"/>
            <w:color w:val="auto"/>
            <w:sz w:val="24"/>
            <w:szCs w:val="24"/>
            <w:rtl/>
            <w:lang w:bidi="fa-IR"/>
            <w:rPrChange w:id="408" w:author="maryam" w:date="2021-09-10T10:51:00Z">
              <w:rPr>
                <w:rFonts w:ascii="Dubai" w:hAnsi="Dubai"/>
                <w:b w:val="0"/>
                <w:bCs w:val="0"/>
                <w:sz w:val="24"/>
                <w:rtl/>
                <w:lang w:bidi="fa-IR"/>
              </w:rPr>
            </w:rPrChange>
          </w:rPr>
          <w:delText xml:space="preserve"> 640 </w:delText>
        </w:r>
        <w:r w:rsidRPr="005E3FA8" w:rsidDel="00841052">
          <w:rPr>
            <w:rFonts w:ascii="Dubai" w:eastAsia="Calibri" w:hAnsi="Dubai" w:cs="B Nazanin" w:hint="eastAsia"/>
            <w:b w:val="0"/>
            <w:bCs w:val="0"/>
            <w:color w:val="auto"/>
            <w:sz w:val="24"/>
            <w:szCs w:val="24"/>
            <w:rtl/>
            <w:lang w:bidi="fa-IR"/>
            <w:rPrChange w:id="409" w:author="maryam" w:date="2021-09-10T10:51:00Z">
              <w:rPr>
                <w:rFonts w:ascii="Dubai" w:hAnsi="Dubai" w:hint="eastAsia"/>
                <w:b w:val="0"/>
                <w:bCs w:val="0"/>
                <w:sz w:val="24"/>
                <w:rtl/>
                <w:lang w:bidi="fa-IR"/>
              </w:rPr>
            </w:rPrChange>
          </w:rPr>
          <w:delText>کلمه</w:delText>
        </w:r>
        <w:r w:rsidRPr="005E3FA8" w:rsidDel="00841052">
          <w:rPr>
            <w:rFonts w:ascii="Dubai" w:eastAsia="Calibri" w:hAnsi="Dubai" w:cs="B Nazanin"/>
            <w:b w:val="0"/>
            <w:bCs w:val="0"/>
            <w:color w:val="auto"/>
            <w:sz w:val="24"/>
            <w:szCs w:val="24"/>
            <w:rtl/>
            <w:lang w:bidi="fa-IR"/>
            <w:rPrChange w:id="410" w:author="maryam" w:date="2021-09-10T10:51:00Z">
              <w:rPr>
                <w:rFonts w:ascii="Dubai" w:hAnsi="Dubai"/>
                <w:b w:val="0"/>
                <w:bCs w:val="0"/>
                <w:sz w:val="24"/>
                <w:rtl/>
                <w:lang w:bidi="fa-IR"/>
              </w:rPr>
            </w:rPrChange>
          </w:rPr>
          <w:delText>)</w:delText>
        </w:r>
      </w:del>
    </w:p>
    <w:p w14:paraId="20ED50A8" w14:textId="77777777" w:rsidR="00C263DF" w:rsidRPr="00841052" w:rsidRDefault="00C263DF">
      <w:pPr>
        <w:pStyle w:val="Heading1"/>
        <w:jc w:val="both"/>
        <w:rPr>
          <w:rFonts w:ascii="Dubai" w:eastAsia="Calibri" w:hAnsi="Dubai" w:cs="B Nazanin"/>
          <w:b w:val="0"/>
          <w:bCs w:val="0"/>
          <w:color w:val="auto"/>
          <w:sz w:val="24"/>
          <w:szCs w:val="24"/>
          <w:rtl/>
          <w:lang w:bidi="fa-IR"/>
          <w:rPrChange w:id="411" w:author="maryam" w:date="2021-09-10T10:51:00Z">
            <w:rPr>
              <w:rtl/>
              <w:lang w:bidi="fa-IR"/>
            </w:rPr>
          </w:rPrChange>
        </w:rPr>
        <w:pPrChange w:id="412" w:author="maryam" w:date="2021-09-10T10:51:00Z">
          <w:pPr>
            <w:pStyle w:val="Heading1"/>
          </w:pPr>
        </w:pPrChange>
      </w:pPr>
      <w:del w:id="413" w:author="maryam" w:date="2021-09-10T10:49:00Z">
        <w:r w:rsidRPr="00841052" w:rsidDel="00841052">
          <w:rPr>
            <w:rFonts w:ascii="Dubai" w:eastAsia="Calibri" w:hAnsi="Dubai" w:cs="B Nazanin" w:hint="eastAsia"/>
            <w:b w:val="0"/>
            <w:bCs w:val="0"/>
            <w:color w:val="auto"/>
            <w:sz w:val="24"/>
            <w:szCs w:val="24"/>
            <w:rtl/>
            <w:lang w:bidi="fa-IR"/>
            <w:rPrChange w:id="414" w:author="maryam" w:date="2021-09-10T10:51:00Z">
              <w:rPr>
                <w:rFonts w:hint="eastAsia"/>
                <w:rtl/>
                <w:lang w:bidi="fa-IR"/>
              </w:rPr>
            </w:rPrChange>
          </w:rPr>
          <w:delText>شامل</w:delText>
        </w:r>
        <w:r w:rsidRPr="00841052" w:rsidDel="00841052">
          <w:rPr>
            <w:rFonts w:ascii="Dubai" w:eastAsia="Calibri" w:hAnsi="Dubai" w:cs="B Nazanin"/>
            <w:b w:val="0"/>
            <w:bCs w:val="0"/>
            <w:color w:val="auto"/>
            <w:sz w:val="24"/>
            <w:szCs w:val="24"/>
            <w:rtl/>
            <w:lang w:bidi="fa-IR"/>
            <w:rPrChange w:id="415" w:author="maryam" w:date="2021-09-10T10:51:00Z">
              <w:rPr>
                <w:rtl/>
                <w:lang w:bidi="fa-IR"/>
              </w:rPr>
            </w:rPrChange>
          </w:rPr>
          <w:delText>: ب</w:delText>
        </w:r>
        <w:r w:rsidRPr="00841052" w:rsidDel="00841052">
          <w:rPr>
            <w:rFonts w:ascii="Dubai" w:eastAsia="Calibri" w:hAnsi="Dubai" w:cs="B Nazanin" w:hint="cs"/>
            <w:b w:val="0"/>
            <w:bCs w:val="0"/>
            <w:color w:val="auto"/>
            <w:sz w:val="24"/>
            <w:szCs w:val="24"/>
            <w:rtl/>
            <w:lang w:bidi="fa-IR"/>
            <w:rPrChange w:id="416"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17"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418"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419"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20"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421"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422"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23"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424"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425"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26"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427"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428"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29"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430"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431"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32"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433"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434"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35"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436"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437"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38"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439"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440"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41"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442"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443"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44"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445"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446"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47"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448"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449"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50"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451" w:author="maryam" w:date="2021-09-10T10:51:00Z">
              <w:rPr>
                <w:rtl/>
                <w:lang w:bidi="fa-IR"/>
              </w:rPr>
            </w:rPrChange>
          </w:rPr>
          <w:delText>. ب</w:delText>
        </w:r>
        <w:r w:rsidRPr="00841052" w:rsidDel="00841052">
          <w:rPr>
            <w:rFonts w:ascii="Dubai" w:eastAsia="Calibri" w:hAnsi="Dubai" w:cs="B Nazanin" w:hint="cs"/>
            <w:b w:val="0"/>
            <w:bCs w:val="0"/>
            <w:color w:val="auto"/>
            <w:sz w:val="24"/>
            <w:szCs w:val="24"/>
            <w:rtl/>
            <w:lang w:bidi="fa-IR"/>
            <w:rPrChange w:id="452"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53"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454"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455"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56"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457"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458"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59"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460"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461"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62"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463"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464"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65"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466"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467"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68"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469"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470"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71"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472"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473"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74"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475"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476"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77"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478"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479"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80"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481"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482"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83"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484"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485"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86"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487" w:author="maryam" w:date="2021-09-10T10:51:00Z">
              <w:rPr>
                <w:rtl/>
                <w:lang w:bidi="fa-IR"/>
              </w:rPr>
            </w:rPrChange>
          </w:rPr>
          <w:delText>. ستون</w:delText>
        </w:r>
        <w:r w:rsidRPr="00841052" w:rsidDel="00841052">
          <w:rPr>
            <w:rFonts w:ascii="Dubai" w:eastAsia="Calibri" w:hAnsi="Dubai" w:cs="B Nazanin" w:hint="cs"/>
            <w:b w:val="0"/>
            <w:bCs w:val="0"/>
            <w:color w:val="auto"/>
            <w:sz w:val="24"/>
            <w:szCs w:val="24"/>
            <w:rtl/>
            <w:lang w:bidi="fa-IR"/>
            <w:rPrChange w:id="488" w:author="maryam" w:date="2021-09-10T10:51:00Z">
              <w:rPr>
                <w:rFonts w:hint="cs"/>
                <w:rtl/>
                <w:lang w:bidi="fa-IR"/>
              </w:rPr>
            </w:rPrChange>
          </w:rPr>
          <w:delText>ی</w:delText>
        </w:r>
        <w:r w:rsidRPr="00841052" w:rsidDel="00841052">
          <w:rPr>
            <w:rFonts w:ascii="Dubai" w:eastAsia="Calibri" w:hAnsi="Dubai" w:cs="B Nazanin"/>
            <w:b w:val="0"/>
            <w:bCs w:val="0"/>
            <w:color w:val="auto"/>
            <w:sz w:val="24"/>
            <w:szCs w:val="24"/>
            <w:rtl/>
            <w:lang w:bidi="fa-IR"/>
            <w:rPrChange w:id="489"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490"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91"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492"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493"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94"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495"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496"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497"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498"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499"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00"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501"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502"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03"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504"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505"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06"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507"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508"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09"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510"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511"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12"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513" w:author="maryam" w:date="2021-09-10T10:51:00Z">
              <w:rPr>
                <w:rtl/>
                <w:lang w:bidi="fa-IR"/>
              </w:rPr>
            </w:rPrChange>
          </w:rPr>
          <w:delText>. ستون</w:delText>
        </w:r>
        <w:r w:rsidRPr="00841052" w:rsidDel="00841052">
          <w:rPr>
            <w:rFonts w:ascii="Dubai" w:eastAsia="Calibri" w:hAnsi="Dubai" w:cs="B Nazanin" w:hint="cs"/>
            <w:b w:val="0"/>
            <w:bCs w:val="0"/>
            <w:color w:val="auto"/>
            <w:sz w:val="24"/>
            <w:szCs w:val="24"/>
            <w:rtl/>
            <w:lang w:bidi="fa-IR"/>
            <w:rPrChange w:id="514" w:author="maryam" w:date="2021-09-10T10:51:00Z">
              <w:rPr>
                <w:rFonts w:hint="cs"/>
                <w:rtl/>
                <w:lang w:bidi="fa-IR"/>
              </w:rPr>
            </w:rPrChange>
          </w:rPr>
          <w:delText>ی</w:delText>
        </w:r>
        <w:r w:rsidRPr="00841052" w:rsidDel="00841052">
          <w:rPr>
            <w:rFonts w:ascii="Dubai" w:eastAsia="Calibri" w:hAnsi="Dubai" w:cs="B Nazanin"/>
            <w:b w:val="0"/>
            <w:bCs w:val="0"/>
            <w:color w:val="auto"/>
            <w:sz w:val="24"/>
            <w:szCs w:val="24"/>
            <w:rtl/>
            <w:lang w:bidi="fa-IR"/>
            <w:rPrChange w:id="515"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516"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17"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518"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519"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20"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521" w:author="maryam" w:date="2021-09-10T10:51:00Z">
              <w:rPr>
                <w:rtl/>
                <w:lang w:bidi="fa-IR"/>
              </w:rPr>
            </w:rPrChange>
          </w:rPr>
          <w:delText xml:space="preserve"> سؤالات و </w:delText>
        </w:r>
        <w:r w:rsidRPr="00841052" w:rsidDel="00841052">
          <w:rPr>
            <w:rFonts w:ascii="Dubai" w:eastAsia="Calibri" w:hAnsi="Dubai" w:cs="B Nazanin" w:hint="eastAsia"/>
            <w:b w:val="0"/>
            <w:bCs w:val="0"/>
            <w:color w:val="auto"/>
            <w:sz w:val="24"/>
            <w:szCs w:val="24"/>
            <w:rtl/>
            <w:lang w:bidi="fa-IR"/>
            <w:rPrChange w:id="522" w:author="maryam" w:date="2021-09-10T10:51:00Z">
              <w:rPr>
                <w:rFonts w:hint="eastAsia"/>
                <w:rtl/>
                <w:lang w:bidi="fa-IR"/>
              </w:rPr>
            </w:rPrChange>
          </w:rPr>
          <w:delText>فرض</w:delText>
        </w:r>
        <w:r w:rsidRPr="00841052" w:rsidDel="00841052">
          <w:rPr>
            <w:rFonts w:ascii="Dubai" w:eastAsia="Calibri" w:hAnsi="Dubai" w:cs="B Nazanin" w:hint="cs"/>
            <w:b w:val="0"/>
            <w:bCs w:val="0"/>
            <w:color w:val="auto"/>
            <w:sz w:val="24"/>
            <w:szCs w:val="24"/>
            <w:rtl/>
            <w:lang w:bidi="fa-IR"/>
            <w:rPrChange w:id="523"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24"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525"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526"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27"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528" w:author="maryam" w:date="2021-09-10T10:51:00Z">
              <w:rPr>
                <w:rtl/>
                <w:lang w:bidi="fa-IR"/>
              </w:rPr>
            </w:rPrChange>
          </w:rPr>
          <w:delText>. ش شامل: ب</w:delText>
        </w:r>
        <w:r w:rsidRPr="00841052" w:rsidDel="00841052">
          <w:rPr>
            <w:rFonts w:ascii="Dubai" w:eastAsia="Calibri" w:hAnsi="Dubai" w:cs="B Nazanin" w:hint="cs"/>
            <w:b w:val="0"/>
            <w:bCs w:val="0"/>
            <w:color w:val="auto"/>
            <w:sz w:val="24"/>
            <w:szCs w:val="24"/>
            <w:rtl/>
            <w:lang w:bidi="fa-IR"/>
            <w:rPrChange w:id="529"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30"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531"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532"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33"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534"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535"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36"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537"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538"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39"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540"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541"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42"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543"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544"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45"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546"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547"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48"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549"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550"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51"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552"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553"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54"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555"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556"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57"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558"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559"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60"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561"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562"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63"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564" w:author="maryam" w:date="2021-09-10T10:51:00Z">
              <w:rPr>
                <w:rtl/>
                <w:lang w:bidi="fa-IR"/>
              </w:rPr>
            </w:rPrChange>
          </w:rPr>
          <w:delText xml:space="preserve">  </w:delText>
        </w:r>
        <w:r w:rsidRPr="00841052" w:rsidDel="00841052">
          <w:rPr>
            <w:rFonts w:ascii="Dubai" w:eastAsia="Calibri" w:hAnsi="Dubai" w:cs="B Nazanin" w:hint="eastAsia"/>
            <w:b w:val="0"/>
            <w:bCs w:val="0"/>
            <w:color w:val="auto"/>
            <w:sz w:val="24"/>
            <w:szCs w:val="24"/>
            <w:rtl/>
            <w:lang w:bidi="fa-IR"/>
            <w:rPrChange w:id="565" w:author="maryam" w:date="2021-09-10T10:51:00Z">
              <w:rPr>
                <w:rFonts w:hint="eastAsia"/>
                <w:rtl/>
                <w:lang w:bidi="fa-IR"/>
              </w:rPr>
            </w:rPrChange>
          </w:rPr>
          <w:delText>شامل</w:delText>
        </w:r>
        <w:r w:rsidRPr="00841052" w:rsidDel="00841052">
          <w:rPr>
            <w:rFonts w:ascii="Dubai" w:eastAsia="Calibri" w:hAnsi="Dubai" w:cs="B Nazanin"/>
            <w:b w:val="0"/>
            <w:bCs w:val="0"/>
            <w:color w:val="auto"/>
            <w:sz w:val="24"/>
            <w:szCs w:val="24"/>
            <w:rtl/>
            <w:lang w:bidi="fa-IR"/>
            <w:rPrChange w:id="566" w:author="maryam" w:date="2021-09-10T10:51:00Z">
              <w:rPr>
                <w:rtl/>
                <w:lang w:bidi="fa-IR"/>
              </w:rPr>
            </w:rPrChange>
          </w:rPr>
          <w:delText>: ب</w:delText>
        </w:r>
        <w:r w:rsidRPr="00841052" w:rsidDel="00841052">
          <w:rPr>
            <w:rFonts w:ascii="Dubai" w:eastAsia="Calibri" w:hAnsi="Dubai" w:cs="B Nazanin" w:hint="cs"/>
            <w:b w:val="0"/>
            <w:bCs w:val="0"/>
            <w:color w:val="auto"/>
            <w:sz w:val="24"/>
            <w:szCs w:val="24"/>
            <w:rtl/>
            <w:lang w:bidi="fa-IR"/>
            <w:rPrChange w:id="567"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68"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569"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570"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71"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572"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573"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74"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575"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576"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77"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578"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579"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80"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581"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582"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83"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584"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585"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86"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587"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588"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89"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590"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591"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92"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593"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594"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95"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596"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597"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598"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599"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600"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01"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602" w:author="maryam" w:date="2021-09-10T10:51:00Z">
              <w:rPr>
                <w:rtl/>
                <w:lang w:bidi="fa-IR"/>
              </w:rPr>
            </w:rPrChange>
          </w:rPr>
          <w:delText>. ب</w:delText>
        </w:r>
        <w:r w:rsidRPr="00841052" w:rsidDel="00841052">
          <w:rPr>
            <w:rFonts w:ascii="Dubai" w:eastAsia="Calibri" w:hAnsi="Dubai" w:cs="B Nazanin" w:hint="cs"/>
            <w:b w:val="0"/>
            <w:bCs w:val="0"/>
            <w:color w:val="auto"/>
            <w:sz w:val="24"/>
            <w:szCs w:val="24"/>
            <w:rtl/>
            <w:lang w:bidi="fa-IR"/>
            <w:rPrChange w:id="603"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04"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605"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606"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07"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608"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609"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10"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611"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612"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13"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614"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615"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16"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617"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618"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19"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620"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621"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22"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623"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624"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25"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626"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627"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28"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629"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630"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31"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632"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633"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34"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635"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636"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37"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638" w:author="maryam" w:date="2021-09-10T10:51:00Z">
              <w:rPr>
                <w:rtl/>
                <w:lang w:bidi="fa-IR"/>
              </w:rPr>
            </w:rPrChange>
          </w:rPr>
          <w:delText>. ستون</w:delText>
        </w:r>
        <w:r w:rsidRPr="00841052" w:rsidDel="00841052">
          <w:rPr>
            <w:rFonts w:ascii="Dubai" w:eastAsia="Calibri" w:hAnsi="Dubai" w:cs="B Nazanin" w:hint="cs"/>
            <w:b w:val="0"/>
            <w:bCs w:val="0"/>
            <w:color w:val="auto"/>
            <w:sz w:val="24"/>
            <w:szCs w:val="24"/>
            <w:rtl/>
            <w:lang w:bidi="fa-IR"/>
            <w:rPrChange w:id="639" w:author="maryam" w:date="2021-09-10T10:51:00Z">
              <w:rPr>
                <w:rFonts w:hint="cs"/>
                <w:rtl/>
                <w:lang w:bidi="fa-IR"/>
              </w:rPr>
            </w:rPrChange>
          </w:rPr>
          <w:delText>ی</w:delText>
        </w:r>
        <w:r w:rsidRPr="00841052" w:rsidDel="00841052">
          <w:rPr>
            <w:rFonts w:ascii="Dubai" w:eastAsia="Calibri" w:hAnsi="Dubai" w:cs="B Nazanin"/>
            <w:b w:val="0"/>
            <w:bCs w:val="0"/>
            <w:color w:val="auto"/>
            <w:sz w:val="24"/>
            <w:szCs w:val="24"/>
            <w:rtl/>
            <w:lang w:bidi="fa-IR"/>
            <w:rPrChange w:id="640"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641"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42"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643"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644"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45"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646"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647"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48"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649"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650"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51"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652"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653"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54"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655"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656"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57"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658"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659"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60"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661"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662"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63"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664" w:author="maryam" w:date="2021-09-10T10:51:00Z">
              <w:rPr>
                <w:rtl/>
                <w:lang w:bidi="fa-IR"/>
              </w:rPr>
            </w:rPrChange>
          </w:rPr>
          <w:delText>. ستون</w:delText>
        </w:r>
        <w:r w:rsidRPr="00841052" w:rsidDel="00841052">
          <w:rPr>
            <w:rFonts w:ascii="Dubai" w:eastAsia="Calibri" w:hAnsi="Dubai" w:cs="B Nazanin" w:hint="cs"/>
            <w:b w:val="0"/>
            <w:bCs w:val="0"/>
            <w:color w:val="auto"/>
            <w:sz w:val="24"/>
            <w:szCs w:val="24"/>
            <w:rtl/>
            <w:lang w:bidi="fa-IR"/>
            <w:rPrChange w:id="665" w:author="maryam" w:date="2021-09-10T10:51:00Z">
              <w:rPr>
                <w:rFonts w:hint="cs"/>
                <w:rtl/>
                <w:lang w:bidi="fa-IR"/>
              </w:rPr>
            </w:rPrChange>
          </w:rPr>
          <w:delText>ی</w:delText>
        </w:r>
        <w:r w:rsidRPr="00841052" w:rsidDel="00841052">
          <w:rPr>
            <w:rFonts w:ascii="Dubai" w:eastAsia="Calibri" w:hAnsi="Dubai" w:cs="B Nazanin"/>
            <w:b w:val="0"/>
            <w:bCs w:val="0"/>
            <w:color w:val="auto"/>
            <w:sz w:val="24"/>
            <w:szCs w:val="24"/>
            <w:rtl/>
            <w:lang w:bidi="fa-IR"/>
            <w:rPrChange w:id="666"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667"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68"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669"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670"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71"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672" w:author="maryam" w:date="2021-09-10T10:51:00Z">
              <w:rPr>
                <w:rtl/>
                <w:lang w:bidi="fa-IR"/>
              </w:rPr>
            </w:rPrChange>
          </w:rPr>
          <w:delText xml:space="preserve"> سؤالات و </w:delText>
        </w:r>
        <w:r w:rsidRPr="00841052" w:rsidDel="00841052">
          <w:rPr>
            <w:rFonts w:ascii="Dubai" w:eastAsia="Calibri" w:hAnsi="Dubai" w:cs="B Nazanin" w:hint="eastAsia"/>
            <w:b w:val="0"/>
            <w:bCs w:val="0"/>
            <w:color w:val="auto"/>
            <w:sz w:val="24"/>
            <w:szCs w:val="24"/>
            <w:rtl/>
            <w:lang w:bidi="fa-IR"/>
            <w:rPrChange w:id="673" w:author="maryam" w:date="2021-09-10T10:51:00Z">
              <w:rPr>
                <w:rFonts w:hint="eastAsia"/>
                <w:rtl/>
                <w:lang w:bidi="fa-IR"/>
              </w:rPr>
            </w:rPrChange>
          </w:rPr>
          <w:delText>فرض</w:delText>
        </w:r>
        <w:r w:rsidRPr="00841052" w:rsidDel="00841052">
          <w:rPr>
            <w:rFonts w:ascii="Dubai" w:eastAsia="Calibri" w:hAnsi="Dubai" w:cs="B Nazanin" w:hint="cs"/>
            <w:b w:val="0"/>
            <w:bCs w:val="0"/>
            <w:color w:val="auto"/>
            <w:sz w:val="24"/>
            <w:szCs w:val="24"/>
            <w:rtl/>
            <w:lang w:bidi="fa-IR"/>
            <w:rPrChange w:id="674"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75"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676"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677"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78"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679" w:author="maryam" w:date="2021-09-10T10:51:00Z">
              <w:rPr>
                <w:rtl/>
                <w:lang w:bidi="fa-IR"/>
              </w:rPr>
            </w:rPrChange>
          </w:rPr>
          <w:delText>. ش شامل: ب</w:delText>
        </w:r>
        <w:r w:rsidRPr="00841052" w:rsidDel="00841052">
          <w:rPr>
            <w:rFonts w:ascii="Dubai" w:eastAsia="Calibri" w:hAnsi="Dubai" w:cs="B Nazanin" w:hint="cs"/>
            <w:b w:val="0"/>
            <w:bCs w:val="0"/>
            <w:color w:val="auto"/>
            <w:sz w:val="24"/>
            <w:szCs w:val="24"/>
            <w:rtl/>
            <w:lang w:bidi="fa-IR"/>
            <w:rPrChange w:id="680"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81"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682"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683"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84"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685"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686"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87"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688"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689"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90"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691"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692"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93"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694"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695"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96"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697"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698"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699"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700"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701"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02"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703"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704"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05"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706"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707"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08"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709"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710"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11"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712"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713"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14"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715" w:author="maryam" w:date="2021-09-10T10:51:00Z">
              <w:rPr>
                <w:rtl/>
                <w:lang w:bidi="fa-IR"/>
              </w:rPr>
            </w:rPrChange>
          </w:rPr>
          <w:delText xml:space="preserve">  </w:delText>
        </w:r>
        <w:r w:rsidRPr="00841052" w:rsidDel="00841052">
          <w:rPr>
            <w:rFonts w:ascii="Dubai" w:eastAsia="Calibri" w:hAnsi="Dubai" w:cs="B Nazanin" w:hint="eastAsia"/>
            <w:b w:val="0"/>
            <w:bCs w:val="0"/>
            <w:color w:val="auto"/>
            <w:sz w:val="24"/>
            <w:szCs w:val="24"/>
            <w:rtl/>
            <w:lang w:bidi="fa-IR"/>
            <w:rPrChange w:id="716" w:author="maryam" w:date="2021-09-10T10:51:00Z">
              <w:rPr>
                <w:rFonts w:hint="eastAsia"/>
                <w:rtl/>
                <w:lang w:bidi="fa-IR"/>
              </w:rPr>
            </w:rPrChange>
          </w:rPr>
          <w:delText>شامل</w:delText>
        </w:r>
        <w:r w:rsidRPr="00841052" w:rsidDel="00841052">
          <w:rPr>
            <w:rFonts w:ascii="Dubai" w:eastAsia="Calibri" w:hAnsi="Dubai" w:cs="B Nazanin"/>
            <w:b w:val="0"/>
            <w:bCs w:val="0"/>
            <w:color w:val="auto"/>
            <w:sz w:val="24"/>
            <w:szCs w:val="24"/>
            <w:rtl/>
            <w:lang w:bidi="fa-IR"/>
            <w:rPrChange w:id="717" w:author="maryam" w:date="2021-09-10T10:51:00Z">
              <w:rPr>
                <w:rtl/>
                <w:lang w:bidi="fa-IR"/>
              </w:rPr>
            </w:rPrChange>
          </w:rPr>
          <w:delText>: ب</w:delText>
        </w:r>
        <w:r w:rsidRPr="00841052" w:rsidDel="00841052">
          <w:rPr>
            <w:rFonts w:ascii="Dubai" w:eastAsia="Calibri" w:hAnsi="Dubai" w:cs="B Nazanin" w:hint="cs"/>
            <w:b w:val="0"/>
            <w:bCs w:val="0"/>
            <w:color w:val="auto"/>
            <w:sz w:val="24"/>
            <w:szCs w:val="24"/>
            <w:rtl/>
            <w:lang w:bidi="fa-IR"/>
            <w:rPrChange w:id="718"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19"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720"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721"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22"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723"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724"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25"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726"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727"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28"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729"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730"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31"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732"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733"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34"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735"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736"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37"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738"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739"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40"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741"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742"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43"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744"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745"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46"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747"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748"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49"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750"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751"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52"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753" w:author="maryam" w:date="2021-09-10T10:51:00Z">
              <w:rPr>
                <w:rtl/>
                <w:lang w:bidi="fa-IR"/>
              </w:rPr>
            </w:rPrChange>
          </w:rPr>
          <w:delText>. ب</w:delText>
        </w:r>
        <w:r w:rsidRPr="00841052" w:rsidDel="00841052">
          <w:rPr>
            <w:rFonts w:ascii="Dubai" w:eastAsia="Calibri" w:hAnsi="Dubai" w:cs="B Nazanin" w:hint="cs"/>
            <w:b w:val="0"/>
            <w:bCs w:val="0"/>
            <w:color w:val="auto"/>
            <w:sz w:val="24"/>
            <w:szCs w:val="24"/>
            <w:rtl/>
            <w:lang w:bidi="fa-IR"/>
            <w:rPrChange w:id="754"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55"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756"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757"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58"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759"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760"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61"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762"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763"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64"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765"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766"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67"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768"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769"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70"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771"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772"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73"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774"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775"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76"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777"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778"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79"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780"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781"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82"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783"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784"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85"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786"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787"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88"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789" w:author="maryam" w:date="2021-09-10T10:51:00Z">
              <w:rPr>
                <w:rtl/>
                <w:lang w:bidi="fa-IR"/>
              </w:rPr>
            </w:rPrChange>
          </w:rPr>
          <w:delText>. ستون</w:delText>
        </w:r>
        <w:r w:rsidRPr="00841052" w:rsidDel="00841052">
          <w:rPr>
            <w:rFonts w:ascii="Dubai" w:eastAsia="Calibri" w:hAnsi="Dubai" w:cs="B Nazanin" w:hint="cs"/>
            <w:b w:val="0"/>
            <w:bCs w:val="0"/>
            <w:color w:val="auto"/>
            <w:sz w:val="24"/>
            <w:szCs w:val="24"/>
            <w:rtl/>
            <w:lang w:bidi="fa-IR"/>
            <w:rPrChange w:id="790" w:author="maryam" w:date="2021-09-10T10:51:00Z">
              <w:rPr>
                <w:rFonts w:hint="cs"/>
                <w:rtl/>
                <w:lang w:bidi="fa-IR"/>
              </w:rPr>
            </w:rPrChange>
          </w:rPr>
          <w:delText>ی</w:delText>
        </w:r>
        <w:r w:rsidRPr="00841052" w:rsidDel="00841052">
          <w:rPr>
            <w:rFonts w:ascii="Dubai" w:eastAsia="Calibri" w:hAnsi="Dubai" w:cs="B Nazanin"/>
            <w:b w:val="0"/>
            <w:bCs w:val="0"/>
            <w:color w:val="auto"/>
            <w:sz w:val="24"/>
            <w:szCs w:val="24"/>
            <w:rtl/>
            <w:lang w:bidi="fa-IR"/>
            <w:rPrChange w:id="791"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792"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93"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794"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795"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96"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797"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798"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799"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800"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801"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02"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803"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804"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05"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806"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807"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08"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809"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810"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11"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812"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813"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14"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815" w:author="maryam" w:date="2021-09-10T10:51:00Z">
              <w:rPr>
                <w:rtl/>
                <w:lang w:bidi="fa-IR"/>
              </w:rPr>
            </w:rPrChange>
          </w:rPr>
          <w:delText>. ستون</w:delText>
        </w:r>
        <w:r w:rsidRPr="00841052" w:rsidDel="00841052">
          <w:rPr>
            <w:rFonts w:ascii="Dubai" w:eastAsia="Calibri" w:hAnsi="Dubai" w:cs="B Nazanin" w:hint="cs"/>
            <w:b w:val="0"/>
            <w:bCs w:val="0"/>
            <w:color w:val="auto"/>
            <w:sz w:val="24"/>
            <w:szCs w:val="24"/>
            <w:rtl/>
            <w:lang w:bidi="fa-IR"/>
            <w:rPrChange w:id="816" w:author="maryam" w:date="2021-09-10T10:51:00Z">
              <w:rPr>
                <w:rFonts w:hint="cs"/>
                <w:rtl/>
                <w:lang w:bidi="fa-IR"/>
              </w:rPr>
            </w:rPrChange>
          </w:rPr>
          <w:delText>ی</w:delText>
        </w:r>
        <w:r w:rsidRPr="00841052" w:rsidDel="00841052">
          <w:rPr>
            <w:rFonts w:ascii="Dubai" w:eastAsia="Calibri" w:hAnsi="Dubai" w:cs="B Nazanin"/>
            <w:b w:val="0"/>
            <w:bCs w:val="0"/>
            <w:color w:val="auto"/>
            <w:sz w:val="24"/>
            <w:szCs w:val="24"/>
            <w:rtl/>
            <w:lang w:bidi="fa-IR"/>
            <w:rPrChange w:id="817"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818"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19"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820"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821"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22"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823" w:author="maryam" w:date="2021-09-10T10:51:00Z">
              <w:rPr>
                <w:rtl/>
                <w:lang w:bidi="fa-IR"/>
              </w:rPr>
            </w:rPrChange>
          </w:rPr>
          <w:delText xml:space="preserve"> سؤالات و </w:delText>
        </w:r>
        <w:r w:rsidRPr="00841052" w:rsidDel="00841052">
          <w:rPr>
            <w:rFonts w:ascii="Dubai" w:eastAsia="Calibri" w:hAnsi="Dubai" w:cs="B Nazanin" w:hint="eastAsia"/>
            <w:b w:val="0"/>
            <w:bCs w:val="0"/>
            <w:color w:val="auto"/>
            <w:sz w:val="24"/>
            <w:szCs w:val="24"/>
            <w:rtl/>
            <w:lang w:bidi="fa-IR"/>
            <w:rPrChange w:id="824" w:author="maryam" w:date="2021-09-10T10:51:00Z">
              <w:rPr>
                <w:rFonts w:hint="eastAsia"/>
                <w:rtl/>
                <w:lang w:bidi="fa-IR"/>
              </w:rPr>
            </w:rPrChange>
          </w:rPr>
          <w:delText>فرض</w:delText>
        </w:r>
        <w:r w:rsidRPr="00841052" w:rsidDel="00841052">
          <w:rPr>
            <w:rFonts w:ascii="Dubai" w:eastAsia="Calibri" w:hAnsi="Dubai" w:cs="B Nazanin" w:hint="cs"/>
            <w:b w:val="0"/>
            <w:bCs w:val="0"/>
            <w:color w:val="auto"/>
            <w:sz w:val="24"/>
            <w:szCs w:val="24"/>
            <w:rtl/>
            <w:lang w:bidi="fa-IR"/>
            <w:rPrChange w:id="825"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26"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827"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828"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29"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830" w:author="maryam" w:date="2021-09-10T10:51:00Z">
              <w:rPr>
                <w:rtl/>
                <w:lang w:bidi="fa-IR"/>
              </w:rPr>
            </w:rPrChange>
          </w:rPr>
          <w:delText>. ش شامل: ب</w:delText>
        </w:r>
        <w:r w:rsidRPr="00841052" w:rsidDel="00841052">
          <w:rPr>
            <w:rFonts w:ascii="Dubai" w:eastAsia="Calibri" w:hAnsi="Dubai" w:cs="B Nazanin" w:hint="cs"/>
            <w:b w:val="0"/>
            <w:bCs w:val="0"/>
            <w:color w:val="auto"/>
            <w:sz w:val="24"/>
            <w:szCs w:val="24"/>
            <w:rtl/>
            <w:lang w:bidi="fa-IR"/>
            <w:rPrChange w:id="831"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32"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833"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834"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35"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836"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837"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38"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839"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840"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41"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842"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843"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44"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845"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846"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47"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848"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849"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50"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851"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852"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53"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854"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855"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56"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857"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858"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59"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860"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861"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62"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863"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864"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65"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866" w:author="maryam" w:date="2021-09-10T10:51:00Z">
              <w:rPr>
                <w:rtl/>
                <w:lang w:bidi="fa-IR"/>
              </w:rPr>
            </w:rPrChange>
          </w:rPr>
          <w:delText xml:space="preserve">  </w:delText>
        </w:r>
        <w:r w:rsidRPr="00841052" w:rsidDel="00841052">
          <w:rPr>
            <w:rFonts w:ascii="Dubai" w:eastAsia="Calibri" w:hAnsi="Dubai" w:cs="B Nazanin" w:hint="eastAsia"/>
            <w:b w:val="0"/>
            <w:bCs w:val="0"/>
            <w:color w:val="auto"/>
            <w:sz w:val="24"/>
            <w:szCs w:val="24"/>
            <w:rtl/>
            <w:lang w:bidi="fa-IR"/>
            <w:rPrChange w:id="867" w:author="maryam" w:date="2021-09-10T10:51:00Z">
              <w:rPr>
                <w:rFonts w:hint="eastAsia"/>
                <w:rtl/>
                <w:lang w:bidi="fa-IR"/>
              </w:rPr>
            </w:rPrChange>
          </w:rPr>
          <w:delText>شامل</w:delText>
        </w:r>
        <w:r w:rsidRPr="00841052" w:rsidDel="00841052">
          <w:rPr>
            <w:rFonts w:ascii="Dubai" w:eastAsia="Calibri" w:hAnsi="Dubai" w:cs="B Nazanin"/>
            <w:b w:val="0"/>
            <w:bCs w:val="0"/>
            <w:color w:val="auto"/>
            <w:sz w:val="24"/>
            <w:szCs w:val="24"/>
            <w:rtl/>
            <w:lang w:bidi="fa-IR"/>
            <w:rPrChange w:id="868" w:author="maryam" w:date="2021-09-10T10:51:00Z">
              <w:rPr>
                <w:rtl/>
                <w:lang w:bidi="fa-IR"/>
              </w:rPr>
            </w:rPrChange>
          </w:rPr>
          <w:delText>: ب</w:delText>
        </w:r>
        <w:r w:rsidRPr="00841052" w:rsidDel="00841052">
          <w:rPr>
            <w:rFonts w:ascii="Dubai" w:eastAsia="Calibri" w:hAnsi="Dubai" w:cs="B Nazanin" w:hint="cs"/>
            <w:b w:val="0"/>
            <w:bCs w:val="0"/>
            <w:color w:val="auto"/>
            <w:sz w:val="24"/>
            <w:szCs w:val="24"/>
            <w:rtl/>
            <w:lang w:bidi="fa-IR"/>
            <w:rPrChange w:id="869"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70"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871"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872"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73"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874"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875"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76"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877"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878"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79"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880"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881"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82"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883"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884"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85"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886"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887"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88"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889"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890"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91"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892"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893"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94"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895"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896"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897"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898"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899"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900"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901"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902"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903"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904" w:author="maryam" w:date="2021-09-10T10:51:00Z">
              <w:rPr>
                <w:rtl/>
                <w:lang w:bidi="fa-IR"/>
              </w:rPr>
            </w:rPrChange>
          </w:rPr>
          <w:delText>. ب</w:delText>
        </w:r>
        <w:r w:rsidRPr="00841052" w:rsidDel="00841052">
          <w:rPr>
            <w:rFonts w:ascii="Dubai" w:eastAsia="Calibri" w:hAnsi="Dubai" w:cs="B Nazanin" w:hint="cs"/>
            <w:b w:val="0"/>
            <w:bCs w:val="0"/>
            <w:color w:val="auto"/>
            <w:sz w:val="24"/>
            <w:szCs w:val="24"/>
            <w:rtl/>
            <w:lang w:bidi="fa-IR"/>
            <w:rPrChange w:id="905"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906"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907"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908"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909"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910"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911"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912"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913"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914"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915"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916" w:author="maryam" w:date="2021-09-10T10:51:00Z">
              <w:rPr>
                <w:rtl/>
                <w:lang w:bidi="fa-IR"/>
              </w:rPr>
            </w:rPrChange>
          </w:rPr>
          <w:delText>. شامل: ب</w:delText>
        </w:r>
        <w:r w:rsidRPr="00841052" w:rsidDel="00841052">
          <w:rPr>
            <w:rFonts w:ascii="Dubai" w:eastAsia="Calibri" w:hAnsi="Dubai" w:cs="B Nazanin" w:hint="cs"/>
            <w:b w:val="0"/>
            <w:bCs w:val="0"/>
            <w:color w:val="auto"/>
            <w:sz w:val="24"/>
            <w:szCs w:val="24"/>
            <w:rtl/>
            <w:lang w:bidi="fa-IR"/>
            <w:rPrChange w:id="917"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918" w:author="maryam" w:date="2021-09-10T10:51:00Z">
              <w:rPr>
                <w:rFonts w:hint="eastAsia"/>
                <w:rtl/>
                <w:lang w:bidi="fa-IR"/>
              </w:rPr>
            </w:rPrChange>
          </w:rPr>
          <w:delText>ان</w:delText>
        </w:r>
        <w:r w:rsidRPr="00841052" w:rsidDel="00841052">
          <w:rPr>
            <w:rFonts w:ascii="Dubai" w:eastAsia="Calibri" w:hAnsi="Dubai" w:cs="B Nazanin"/>
            <w:b w:val="0"/>
            <w:bCs w:val="0"/>
            <w:color w:val="auto"/>
            <w:sz w:val="24"/>
            <w:szCs w:val="24"/>
            <w:rtl/>
            <w:lang w:bidi="fa-IR"/>
            <w:rPrChange w:id="919" w:author="maryam" w:date="2021-09-10T10:51:00Z">
              <w:rPr>
                <w:rtl/>
                <w:lang w:bidi="fa-IR"/>
              </w:rPr>
            </w:rPrChange>
          </w:rPr>
          <w:delText xml:space="preserve"> مسأله، هدف، ضرورت، اهم</w:delText>
        </w:r>
        <w:r w:rsidRPr="00841052" w:rsidDel="00841052">
          <w:rPr>
            <w:rFonts w:ascii="Dubai" w:eastAsia="Calibri" w:hAnsi="Dubai" w:cs="B Nazanin" w:hint="cs"/>
            <w:b w:val="0"/>
            <w:bCs w:val="0"/>
            <w:color w:val="auto"/>
            <w:sz w:val="24"/>
            <w:szCs w:val="24"/>
            <w:rtl/>
            <w:lang w:bidi="fa-IR"/>
            <w:rPrChange w:id="920"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921" w:author="maryam" w:date="2021-09-10T10:51:00Z">
              <w:rPr>
                <w:rFonts w:hint="eastAsia"/>
                <w:rtl/>
                <w:lang w:bidi="fa-IR"/>
              </w:rPr>
            </w:rPrChange>
          </w:rPr>
          <w:delText>ت،</w:delText>
        </w:r>
        <w:r w:rsidRPr="00841052" w:rsidDel="00841052">
          <w:rPr>
            <w:rFonts w:ascii="Dubai" w:eastAsia="Calibri" w:hAnsi="Dubai" w:cs="B Nazanin"/>
            <w:b w:val="0"/>
            <w:bCs w:val="0"/>
            <w:color w:val="auto"/>
            <w:sz w:val="24"/>
            <w:szCs w:val="24"/>
            <w:rtl/>
            <w:lang w:bidi="fa-IR"/>
            <w:rPrChange w:id="922" w:author="maryam" w:date="2021-09-10T10:51:00Z">
              <w:rPr>
                <w:rtl/>
                <w:lang w:bidi="fa-IR"/>
              </w:rPr>
            </w:rPrChange>
          </w:rPr>
          <w:delText xml:space="preserve"> سؤالات و فرض</w:delText>
        </w:r>
        <w:r w:rsidRPr="00841052" w:rsidDel="00841052">
          <w:rPr>
            <w:rFonts w:ascii="Dubai" w:eastAsia="Calibri" w:hAnsi="Dubai" w:cs="B Nazanin" w:hint="cs"/>
            <w:b w:val="0"/>
            <w:bCs w:val="0"/>
            <w:color w:val="auto"/>
            <w:sz w:val="24"/>
            <w:szCs w:val="24"/>
            <w:rtl/>
            <w:lang w:bidi="fa-IR"/>
            <w:rPrChange w:id="923"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924" w:author="maryam" w:date="2021-09-10T10:51:00Z">
              <w:rPr>
                <w:rFonts w:hint="eastAsia"/>
                <w:rtl/>
                <w:lang w:bidi="fa-IR"/>
              </w:rPr>
            </w:rPrChange>
          </w:rPr>
          <w:delText>ات</w:delText>
        </w:r>
        <w:r w:rsidRPr="00841052" w:rsidDel="00841052">
          <w:rPr>
            <w:rFonts w:ascii="Dubai" w:eastAsia="Calibri" w:hAnsi="Dubai" w:cs="B Nazanin"/>
            <w:b w:val="0"/>
            <w:bCs w:val="0"/>
            <w:color w:val="auto"/>
            <w:sz w:val="24"/>
            <w:szCs w:val="24"/>
            <w:rtl/>
            <w:lang w:bidi="fa-IR"/>
            <w:rPrChange w:id="925" w:author="maryam" w:date="2021-09-10T10:51:00Z">
              <w:rPr>
                <w:rtl/>
                <w:lang w:bidi="fa-IR"/>
              </w:rPr>
            </w:rPrChange>
          </w:rPr>
          <w:delText xml:space="preserve"> تحق</w:delText>
        </w:r>
        <w:r w:rsidRPr="00841052" w:rsidDel="00841052">
          <w:rPr>
            <w:rFonts w:ascii="Dubai" w:eastAsia="Calibri" w:hAnsi="Dubai" w:cs="B Nazanin" w:hint="cs"/>
            <w:b w:val="0"/>
            <w:bCs w:val="0"/>
            <w:color w:val="auto"/>
            <w:sz w:val="24"/>
            <w:szCs w:val="24"/>
            <w:rtl/>
            <w:lang w:bidi="fa-IR"/>
            <w:rPrChange w:id="926" w:author="maryam" w:date="2021-09-10T10:51:00Z">
              <w:rPr>
                <w:rFonts w:hint="cs"/>
                <w:rtl/>
                <w:lang w:bidi="fa-IR"/>
              </w:rPr>
            </w:rPrChange>
          </w:rPr>
          <w:delText>ی</w:delText>
        </w:r>
        <w:r w:rsidRPr="00841052" w:rsidDel="00841052">
          <w:rPr>
            <w:rFonts w:ascii="Dubai" w:eastAsia="Calibri" w:hAnsi="Dubai" w:cs="B Nazanin" w:hint="eastAsia"/>
            <w:b w:val="0"/>
            <w:bCs w:val="0"/>
            <w:color w:val="auto"/>
            <w:sz w:val="24"/>
            <w:szCs w:val="24"/>
            <w:rtl/>
            <w:lang w:bidi="fa-IR"/>
            <w:rPrChange w:id="927" w:author="maryam" w:date="2021-09-10T10:51:00Z">
              <w:rPr>
                <w:rFonts w:hint="eastAsia"/>
                <w:rtl/>
                <w:lang w:bidi="fa-IR"/>
              </w:rPr>
            </w:rPrChange>
          </w:rPr>
          <w:delText>ق</w:delText>
        </w:r>
        <w:r w:rsidRPr="00841052" w:rsidDel="00841052">
          <w:rPr>
            <w:rFonts w:ascii="Dubai" w:eastAsia="Calibri" w:hAnsi="Dubai" w:cs="B Nazanin"/>
            <w:b w:val="0"/>
            <w:bCs w:val="0"/>
            <w:color w:val="auto"/>
            <w:sz w:val="24"/>
            <w:szCs w:val="24"/>
            <w:rtl/>
            <w:lang w:bidi="fa-IR"/>
            <w:rPrChange w:id="928" w:author="maryam" w:date="2021-09-10T10:51:00Z">
              <w:rPr>
                <w:rtl/>
                <w:lang w:bidi="fa-IR"/>
              </w:rPr>
            </w:rPrChange>
          </w:rPr>
          <w:delText xml:space="preserve">. </w:delText>
        </w:r>
      </w:del>
    </w:p>
    <w:p w14:paraId="592F92BD" w14:textId="77777777" w:rsidR="00C263DF" w:rsidRPr="00314200" w:rsidRDefault="00C263DF" w:rsidP="00314200">
      <w:pPr>
        <w:pStyle w:val="Heading1"/>
        <w:numPr>
          <w:ilvl w:val="0"/>
          <w:numId w:val="1"/>
        </w:numPr>
        <w:rPr>
          <w:b w:val="0"/>
          <w:bCs w:val="0"/>
          <w:rtl/>
        </w:rPr>
      </w:pPr>
      <w:ins w:id="929" w:author="maryam" w:date="2021-09-10T18:20:00Z">
        <w:r w:rsidRPr="00314200">
          <w:rPr>
            <w:rFonts w:hint="cs"/>
            <w:b w:val="0"/>
            <w:bCs w:val="0"/>
            <w:rtl/>
          </w:rPr>
          <w:t xml:space="preserve">مبانی نظری و </w:t>
        </w:r>
      </w:ins>
      <w:r w:rsidRPr="00314200">
        <w:rPr>
          <w:b w:val="0"/>
          <w:bCs w:val="0"/>
          <w:rtl/>
        </w:rPr>
        <w:t>پيشينه تحق</w:t>
      </w:r>
      <w:r w:rsidRPr="00314200">
        <w:rPr>
          <w:rFonts w:hint="cs"/>
          <w:b w:val="0"/>
          <w:bCs w:val="0"/>
          <w:rtl/>
        </w:rPr>
        <w:t>یق</w:t>
      </w:r>
      <w:del w:id="930" w:author="maryam" w:date="2021-09-13T00:57:00Z">
        <w:r w:rsidRPr="00314200" w:rsidDel="00DF7EA9">
          <w:rPr>
            <w:b w:val="0"/>
            <w:bCs w:val="0"/>
          </w:rPr>
          <w:delText xml:space="preserve"> </w:delText>
        </w:r>
      </w:del>
    </w:p>
    <w:p w14:paraId="2892A03E" w14:textId="77777777" w:rsidR="00C263DF" w:rsidRPr="0001340E" w:rsidRDefault="00C263DF" w:rsidP="00C263DF">
      <w:pPr>
        <w:rPr>
          <w:ins w:id="931" w:author="maryam" w:date="2021-09-10T18:38:00Z"/>
          <w:b/>
          <w:bCs/>
          <w:sz w:val="26"/>
          <w:rtl/>
        </w:rPr>
      </w:pPr>
      <w:ins w:id="932" w:author="maryam" w:date="2021-09-12T21:03:00Z">
        <w:r>
          <w:rPr>
            <w:rFonts w:hint="cs"/>
            <w:b/>
            <w:bCs/>
            <w:sz w:val="26"/>
            <w:rtl/>
          </w:rPr>
          <w:t xml:space="preserve">2-1 </w:t>
        </w:r>
      </w:ins>
      <w:ins w:id="933" w:author="maryam" w:date="2021-09-10T18:38:00Z">
        <w:r w:rsidRPr="0001340E">
          <w:rPr>
            <w:rFonts w:hint="cs"/>
            <w:b/>
            <w:bCs/>
            <w:sz w:val="26"/>
            <w:rtl/>
          </w:rPr>
          <w:t>مدیریت عملکرد سازمان</w:t>
        </w:r>
      </w:ins>
    </w:p>
    <w:p w14:paraId="1C1A3920" w14:textId="77777777" w:rsidR="00C263DF" w:rsidRPr="0001340E" w:rsidRDefault="00C263DF">
      <w:pPr>
        <w:rPr>
          <w:ins w:id="934" w:author="maryam" w:date="2021-09-10T18:38:00Z"/>
          <w:sz w:val="26"/>
          <w:rtl/>
        </w:rPr>
        <w:pPrChange w:id="935" w:author="maryam" w:date="2021-09-27T11:56:00Z">
          <w:pPr/>
        </w:pPrChange>
      </w:pPr>
      <w:ins w:id="936" w:author="maryam" w:date="2021-09-10T18:38:00Z">
        <w:r w:rsidRPr="0001340E">
          <w:rPr>
            <w:sz w:val="26"/>
            <w:rtl/>
          </w:rPr>
          <w:t>مد</w:t>
        </w:r>
        <w:r w:rsidRPr="0001340E">
          <w:rPr>
            <w:rFonts w:hint="cs"/>
            <w:sz w:val="26"/>
            <w:rtl/>
          </w:rPr>
          <w:t>ی</w:t>
        </w:r>
        <w:r w:rsidRPr="0001340E">
          <w:rPr>
            <w:rFonts w:hint="eastAsia"/>
            <w:sz w:val="26"/>
            <w:rtl/>
          </w:rPr>
          <w:t>ر</w:t>
        </w:r>
        <w:r w:rsidRPr="0001340E">
          <w:rPr>
            <w:rFonts w:hint="cs"/>
            <w:sz w:val="26"/>
            <w:rtl/>
          </w:rPr>
          <w:t>ی</w:t>
        </w:r>
        <w:r w:rsidRPr="0001340E">
          <w:rPr>
            <w:rFonts w:hint="eastAsia"/>
            <w:sz w:val="26"/>
            <w:rtl/>
          </w:rPr>
          <w:t>ت</w:t>
        </w:r>
        <w:r w:rsidRPr="0001340E">
          <w:rPr>
            <w:sz w:val="26"/>
            <w:rtl/>
          </w:rPr>
          <w:t xml:space="preserve"> عملکرد، فرآ</w:t>
        </w:r>
        <w:r w:rsidRPr="0001340E">
          <w:rPr>
            <w:rFonts w:hint="cs"/>
            <w:sz w:val="26"/>
            <w:rtl/>
          </w:rPr>
          <w:t>ی</w:t>
        </w:r>
        <w:r w:rsidRPr="0001340E">
          <w:rPr>
            <w:rFonts w:hint="eastAsia"/>
            <w:sz w:val="26"/>
            <w:rtl/>
          </w:rPr>
          <w:t>ند</w:t>
        </w:r>
        <w:r>
          <w:rPr>
            <w:rFonts w:hint="cs"/>
            <w:sz w:val="26"/>
            <w:rtl/>
          </w:rPr>
          <w:t>ی</w:t>
        </w:r>
        <w:r w:rsidRPr="0001340E">
          <w:rPr>
            <w:sz w:val="26"/>
            <w:rtl/>
          </w:rPr>
          <w:t xml:space="preserve"> مستمر و دق</w:t>
        </w:r>
        <w:r w:rsidRPr="0001340E">
          <w:rPr>
            <w:rFonts w:hint="cs"/>
            <w:sz w:val="26"/>
            <w:rtl/>
          </w:rPr>
          <w:t>ی</w:t>
        </w:r>
        <w:r w:rsidRPr="0001340E">
          <w:rPr>
            <w:rFonts w:hint="eastAsia"/>
            <w:sz w:val="26"/>
            <w:rtl/>
          </w:rPr>
          <w:t>ق</w:t>
        </w:r>
        <w:r w:rsidRPr="0001340E">
          <w:rPr>
            <w:sz w:val="26"/>
            <w:rtl/>
          </w:rPr>
          <w:t xml:space="preserve"> </w:t>
        </w:r>
        <w:r>
          <w:rPr>
            <w:rFonts w:hint="cs"/>
            <w:sz w:val="26"/>
            <w:rtl/>
          </w:rPr>
          <w:t>است</w:t>
        </w:r>
        <w:r w:rsidRPr="0001340E">
          <w:rPr>
            <w:sz w:val="26"/>
            <w:rtl/>
          </w:rPr>
          <w:t xml:space="preserve"> که قبل از استخدام افراد در سازمان شروع و زمان</w:t>
        </w:r>
        <w:r w:rsidRPr="0001340E">
          <w:rPr>
            <w:rFonts w:hint="cs"/>
            <w:sz w:val="26"/>
            <w:rtl/>
          </w:rPr>
          <w:t>ی</w:t>
        </w:r>
        <w:r w:rsidRPr="0001340E">
          <w:rPr>
            <w:sz w:val="26"/>
            <w:rtl/>
          </w:rPr>
          <w:t xml:space="preserve"> که فرد سازمان را ترک م</w:t>
        </w:r>
        <w:r w:rsidRPr="0001340E">
          <w:rPr>
            <w:rFonts w:hint="cs"/>
            <w:sz w:val="26"/>
            <w:rtl/>
          </w:rPr>
          <w:t>ی‌</w:t>
        </w:r>
        <w:r w:rsidRPr="0001340E">
          <w:rPr>
            <w:rFonts w:hint="eastAsia"/>
            <w:sz w:val="26"/>
            <w:rtl/>
          </w:rPr>
          <w:t>کند،</w:t>
        </w:r>
        <w:r w:rsidRPr="0001340E">
          <w:rPr>
            <w:sz w:val="26"/>
            <w:rtl/>
          </w:rPr>
          <w:t xml:space="preserve"> به پا</w:t>
        </w:r>
        <w:r w:rsidRPr="0001340E">
          <w:rPr>
            <w:rFonts w:hint="cs"/>
            <w:sz w:val="26"/>
            <w:rtl/>
          </w:rPr>
          <w:t>ی</w:t>
        </w:r>
        <w:r w:rsidRPr="0001340E">
          <w:rPr>
            <w:rFonts w:hint="eastAsia"/>
            <w:sz w:val="26"/>
            <w:rtl/>
          </w:rPr>
          <w:t>ان</w:t>
        </w:r>
        <w:r w:rsidRPr="0001340E">
          <w:rPr>
            <w:sz w:val="26"/>
            <w:rtl/>
          </w:rPr>
          <w:t xml:space="preserve"> م</w:t>
        </w:r>
        <w:r w:rsidRPr="0001340E">
          <w:rPr>
            <w:rFonts w:hint="cs"/>
            <w:sz w:val="26"/>
            <w:rtl/>
          </w:rPr>
          <w:t>ی‌</w:t>
        </w:r>
        <w:r w:rsidRPr="0001340E">
          <w:rPr>
            <w:rFonts w:hint="eastAsia"/>
            <w:sz w:val="26"/>
            <w:rtl/>
          </w:rPr>
          <w:t>رسد</w:t>
        </w:r>
        <w:r w:rsidRPr="0001340E">
          <w:rPr>
            <w:sz w:val="26"/>
            <w:rtl/>
          </w:rPr>
          <w:t>. با اجرا</w:t>
        </w:r>
        <w:r w:rsidRPr="0001340E">
          <w:rPr>
            <w:rFonts w:hint="cs"/>
            <w:sz w:val="26"/>
            <w:rtl/>
          </w:rPr>
          <w:t>ی</w:t>
        </w:r>
        <w:r w:rsidRPr="0001340E">
          <w:rPr>
            <w:sz w:val="26"/>
            <w:rtl/>
          </w:rPr>
          <w:t xml:space="preserve"> ا</w:t>
        </w:r>
        <w:r w:rsidRPr="0001340E">
          <w:rPr>
            <w:rFonts w:hint="cs"/>
            <w:sz w:val="26"/>
            <w:rtl/>
          </w:rPr>
          <w:t>ی</w:t>
        </w:r>
        <w:r w:rsidRPr="0001340E">
          <w:rPr>
            <w:rFonts w:hint="eastAsia"/>
            <w:sz w:val="26"/>
            <w:rtl/>
          </w:rPr>
          <w:t>ن</w:t>
        </w:r>
        <w:r w:rsidRPr="0001340E">
          <w:rPr>
            <w:sz w:val="26"/>
            <w:rtl/>
          </w:rPr>
          <w:t xml:space="preserve"> </w:t>
        </w:r>
        <w:r>
          <w:rPr>
            <w:rFonts w:hint="cs"/>
            <w:sz w:val="26"/>
            <w:rtl/>
          </w:rPr>
          <w:t>نظام</w:t>
        </w:r>
        <w:r w:rsidRPr="0001340E">
          <w:rPr>
            <w:sz w:val="26"/>
            <w:rtl/>
          </w:rPr>
          <w:t xml:space="preserve"> و در طول خدمت کارکنان، </w:t>
        </w:r>
      </w:ins>
      <w:ins w:id="937" w:author="maryam" w:date="2021-09-11T19:05:00Z">
        <w:r>
          <w:rPr>
            <w:sz w:val="26"/>
            <w:rtl/>
          </w:rPr>
          <w:t>آن‌ها</w:t>
        </w:r>
      </w:ins>
      <w:ins w:id="938" w:author="maryam" w:date="2021-09-10T18:38:00Z">
        <w:r w:rsidRPr="0001340E">
          <w:rPr>
            <w:sz w:val="26"/>
            <w:rtl/>
          </w:rPr>
          <w:t xml:space="preserve"> بازخوردها</w:t>
        </w:r>
        <w:r w:rsidRPr="0001340E">
          <w:rPr>
            <w:rFonts w:hint="cs"/>
            <w:sz w:val="26"/>
            <w:rtl/>
          </w:rPr>
          <w:t>یی</w:t>
        </w:r>
        <w:r w:rsidRPr="0001340E">
          <w:rPr>
            <w:sz w:val="26"/>
            <w:rtl/>
          </w:rPr>
          <w:t xml:space="preserve"> ‌مستمر و منظم</w:t>
        </w:r>
        <w:r w:rsidRPr="0001340E">
          <w:rPr>
            <w:rFonts w:hint="cs"/>
            <w:sz w:val="26"/>
            <w:rtl/>
          </w:rPr>
          <w:t>ی</w:t>
        </w:r>
        <w:r w:rsidRPr="0001340E">
          <w:rPr>
            <w:sz w:val="26"/>
            <w:rtl/>
          </w:rPr>
          <w:t xml:space="preserve"> در رابطه با عملکرد فرد</w:t>
        </w:r>
        <w:r w:rsidRPr="0001340E">
          <w:rPr>
            <w:rFonts w:hint="cs"/>
            <w:sz w:val="26"/>
            <w:rtl/>
          </w:rPr>
          <w:t>ی</w:t>
        </w:r>
        <w:r w:rsidRPr="0001340E">
          <w:rPr>
            <w:rFonts w:hint="eastAsia"/>
            <w:sz w:val="26"/>
            <w:rtl/>
          </w:rPr>
          <w:t>،</w:t>
        </w:r>
        <w:r w:rsidRPr="0001340E">
          <w:rPr>
            <w:sz w:val="26"/>
            <w:rtl/>
          </w:rPr>
          <w:t xml:space="preserve"> ت</w:t>
        </w:r>
        <w:r w:rsidRPr="0001340E">
          <w:rPr>
            <w:rFonts w:hint="cs"/>
            <w:sz w:val="26"/>
            <w:rtl/>
          </w:rPr>
          <w:t>ی</w:t>
        </w:r>
        <w:r w:rsidRPr="0001340E">
          <w:rPr>
            <w:rFonts w:hint="eastAsia"/>
            <w:sz w:val="26"/>
            <w:rtl/>
          </w:rPr>
          <w:t>م</w:t>
        </w:r>
        <w:r w:rsidRPr="0001340E">
          <w:rPr>
            <w:rFonts w:hint="cs"/>
            <w:sz w:val="26"/>
            <w:rtl/>
          </w:rPr>
          <w:t>ی</w:t>
        </w:r>
        <w:r w:rsidRPr="0001340E">
          <w:rPr>
            <w:sz w:val="26"/>
            <w:rtl/>
          </w:rPr>
          <w:t xml:space="preserve"> و حت</w:t>
        </w:r>
        <w:r w:rsidRPr="0001340E">
          <w:rPr>
            <w:rFonts w:hint="cs"/>
            <w:sz w:val="26"/>
            <w:rtl/>
          </w:rPr>
          <w:t>ی</w:t>
        </w:r>
        <w:r w:rsidRPr="0001340E">
          <w:rPr>
            <w:sz w:val="26"/>
            <w:rtl/>
          </w:rPr>
          <w:t xml:space="preserve"> س</w:t>
        </w:r>
        <w:r w:rsidRPr="0001340E">
          <w:rPr>
            <w:rFonts w:hint="eastAsia"/>
            <w:sz w:val="26"/>
            <w:rtl/>
          </w:rPr>
          <w:t>ازمان</w:t>
        </w:r>
        <w:r w:rsidRPr="0001340E">
          <w:rPr>
            <w:rFonts w:hint="cs"/>
            <w:sz w:val="26"/>
            <w:rtl/>
          </w:rPr>
          <w:t>ی</w:t>
        </w:r>
        <w:r w:rsidRPr="0001340E">
          <w:rPr>
            <w:sz w:val="26"/>
            <w:rtl/>
          </w:rPr>
          <w:t xml:space="preserve"> در</w:t>
        </w:r>
        <w:r w:rsidRPr="0001340E">
          <w:rPr>
            <w:rFonts w:hint="cs"/>
            <w:sz w:val="26"/>
            <w:rtl/>
          </w:rPr>
          <w:t>ی</w:t>
        </w:r>
        <w:r w:rsidRPr="0001340E">
          <w:rPr>
            <w:rFonts w:hint="eastAsia"/>
            <w:sz w:val="26"/>
            <w:rtl/>
          </w:rPr>
          <w:t>افت</w:t>
        </w:r>
        <w:r w:rsidRPr="0001340E">
          <w:rPr>
            <w:sz w:val="26"/>
            <w:rtl/>
          </w:rPr>
          <w:t xml:space="preserve"> م</w:t>
        </w:r>
        <w:r w:rsidRPr="0001340E">
          <w:rPr>
            <w:rFonts w:hint="cs"/>
            <w:sz w:val="26"/>
            <w:rtl/>
          </w:rPr>
          <w:t>ی‌</w:t>
        </w:r>
        <w:r w:rsidRPr="0001340E">
          <w:rPr>
            <w:rFonts w:hint="eastAsia"/>
            <w:sz w:val="26"/>
            <w:rtl/>
          </w:rPr>
          <w:t>کنند</w:t>
        </w:r>
        <w:r w:rsidRPr="0001340E">
          <w:rPr>
            <w:sz w:val="26"/>
            <w:rtl/>
          </w:rPr>
          <w:t xml:space="preserve"> که بر اساس مع</w:t>
        </w:r>
        <w:r w:rsidRPr="0001340E">
          <w:rPr>
            <w:rFonts w:hint="cs"/>
            <w:sz w:val="26"/>
            <w:rtl/>
          </w:rPr>
          <w:t>ی</w:t>
        </w:r>
        <w:r w:rsidRPr="0001340E">
          <w:rPr>
            <w:rFonts w:hint="eastAsia"/>
            <w:sz w:val="26"/>
            <w:rtl/>
          </w:rPr>
          <w:t>ارها</w:t>
        </w:r>
        <w:r w:rsidRPr="0001340E">
          <w:rPr>
            <w:rFonts w:hint="cs"/>
            <w:sz w:val="26"/>
            <w:rtl/>
          </w:rPr>
          <w:t>ی</w:t>
        </w:r>
        <w:r w:rsidRPr="0001340E">
          <w:rPr>
            <w:sz w:val="26"/>
            <w:rtl/>
          </w:rPr>
          <w:t xml:space="preserve"> حاکم و </w:t>
        </w:r>
      </w:ins>
      <w:ins w:id="939" w:author="maryam" w:date="2021-09-11T19:05:00Z">
        <w:r>
          <w:rPr>
            <w:sz w:val="26"/>
            <w:rtl/>
          </w:rPr>
          <w:t>باهدف</w:t>
        </w:r>
      </w:ins>
      <w:ins w:id="940" w:author="maryam" w:date="2021-09-10T18:38:00Z">
        <w:r w:rsidRPr="0001340E">
          <w:rPr>
            <w:sz w:val="26"/>
            <w:rtl/>
          </w:rPr>
          <w:t xml:space="preserve"> تحقق اهداف سازمان</w:t>
        </w:r>
        <w:r w:rsidRPr="0001340E">
          <w:rPr>
            <w:rFonts w:hint="cs"/>
            <w:sz w:val="26"/>
            <w:rtl/>
          </w:rPr>
          <w:t>ی</w:t>
        </w:r>
        <w:r w:rsidRPr="0001340E">
          <w:rPr>
            <w:rFonts w:hint="eastAsia"/>
            <w:sz w:val="26"/>
            <w:rtl/>
          </w:rPr>
          <w:t>،</w:t>
        </w:r>
        <w:r w:rsidRPr="0001340E">
          <w:rPr>
            <w:sz w:val="26"/>
            <w:rtl/>
          </w:rPr>
          <w:t xml:space="preserve"> ارز</w:t>
        </w:r>
        <w:r w:rsidRPr="0001340E">
          <w:rPr>
            <w:rFonts w:hint="cs"/>
            <w:sz w:val="26"/>
            <w:rtl/>
          </w:rPr>
          <w:t>ی</w:t>
        </w:r>
        <w:r w:rsidRPr="0001340E">
          <w:rPr>
            <w:rFonts w:hint="eastAsia"/>
            <w:sz w:val="26"/>
            <w:rtl/>
          </w:rPr>
          <w:t>اب</w:t>
        </w:r>
        <w:r w:rsidRPr="0001340E">
          <w:rPr>
            <w:rFonts w:hint="cs"/>
            <w:sz w:val="26"/>
            <w:rtl/>
          </w:rPr>
          <w:t>ی</w:t>
        </w:r>
        <w:r w:rsidRPr="0001340E">
          <w:rPr>
            <w:sz w:val="26"/>
            <w:rtl/>
          </w:rPr>
          <w:t xml:space="preserve"> و سنج</w:t>
        </w:r>
        <w:r w:rsidRPr="0001340E">
          <w:rPr>
            <w:rFonts w:hint="cs"/>
            <w:sz w:val="26"/>
            <w:rtl/>
          </w:rPr>
          <w:t>ی</w:t>
        </w:r>
        <w:r w:rsidRPr="0001340E">
          <w:rPr>
            <w:rFonts w:hint="eastAsia"/>
            <w:sz w:val="26"/>
            <w:rtl/>
          </w:rPr>
          <w:t>ده</w:t>
        </w:r>
        <w:r w:rsidRPr="0001340E">
          <w:rPr>
            <w:sz w:val="26"/>
            <w:rtl/>
          </w:rPr>
          <w:t xml:space="preserve"> شده‌اند. </w:t>
        </w:r>
      </w:ins>
      <w:ins w:id="941" w:author="maryam" w:date="2021-09-11T19:05:00Z">
        <w:r>
          <w:rPr>
            <w:sz w:val="26"/>
            <w:rtl/>
          </w:rPr>
          <w:t>ازآنجاکه</w:t>
        </w:r>
      </w:ins>
      <w:ins w:id="942" w:author="maryam" w:date="2021-09-10T18:38:00Z">
        <w:r w:rsidRPr="0001340E">
          <w:rPr>
            <w:sz w:val="26"/>
            <w:rtl/>
          </w:rPr>
          <w:t xml:space="preserve"> مد</w:t>
        </w:r>
        <w:r w:rsidRPr="0001340E">
          <w:rPr>
            <w:rFonts w:hint="cs"/>
            <w:sz w:val="26"/>
            <w:rtl/>
          </w:rPr>
          <w:t>ی</w:t>
        </w:r>
        <w:r w:rsidRPr="0001340E">
          <w:rPr>
            <w:rFonts w:hint="eastAsia"/>
            <w:sz w:val="26"/>
            <w:rtl/>
          </w:rPr>
          <w:t>ر</w:t>
        </w:r>
        <w:r w:rsidRPr="0001340E">
          <w:rPr>
            <w:rFonts w:hint="cs"/>
            <w:sz w:val="26"/>
            <w:rtl/>
          </w:rPr>
          <w:t>ی</w:t>
        </w:r>
        <w:r w:rsidRPr="0001340E">
          <w:rPr>
            <w:rFonts w:hint="eastAsia"/>
            <w:sz w:val="26"/>
            <w:rtl/>
          </w:rPr>
          <w:t>ت</w:t>
        </w:r>
        <w:r w:rsidRPr="0001340E">
          <w:rPr>
            <w:sz w:val="26"/>
            <w:rtl/>
          </w:rPr>
          <w:t xml:space="preserve"> عملکرد </w:t>
        </w:r>
        <w:r>
          <w:rPr>
            <w:rFonts w:hint="cs"/>
            <w:sz w:val="26"/>
            <w:rtl/>
          </w:rPr>
          <w:t>در ابتدا</w:t>
        </w:r>
        <w:r w:rsidRPr="0001340E">
          <w:rPr>
            <w:sz w:val="26"/>
            <w:rtl/>
          </w:rPr>
          <w:t xml:space="preserve"> بر توسعه فرد</w:t>
        </w:r>
        <w:r w:rsidRPr="0001340E">
          <w:rPr>
            <w:rFonts w:hint="cs"/>
            <w:sz w:val="26"/>
            <w:rtl/>
          </w:rPr>
          <w:t>ی</w:t>
        </w:r>
        <w:r w:rsidRPr="0001340E">
          <w:rPr>
            <w:sz w:val="26"/>
            <w:rtl/>
          </w:rPr>
          <w:t xml:space="preserve"> کارکنان سازمان متمرکز است، با بکارگ</w:t>
        </w:r>
        <w:r w:rsidRPr="0001340E">
          <w:rPr>
            <w:rFonts w:hint="cs"/>
            <w:sz w:val="26"/>
            <w:rtl/>
          </w:rPr>
          <w:t>ی</w:t>
        </w:r>
        <w:r w:rsidRPr="0001340E">
          <w:rPr>
            <w:rFonts w:hint="eastAsia"/>
            <w:sz w:val="26"/>
            <w:rtl/>
          </w:rPr>
          <w:t>ر</w:t>
        </w:r>
        <w:r w:rsidRPr="0001340E">
          <w:rPr>
            <w:rFonts w:hint="cs"/>
            <w:sz w:val="26"/>
            <w:rtl/>
          </w:rPr>
          <w:t>ی</w:t>
        </w:r>
        <w:r w:rsidRPr="0001340E">
          <w:rPr>
            <w:sz w:val="26"/>
            <w:rtl/>
          </w:rPr>
          <w:t xml:space="preserve"> و اجرا</w:t>
        </w:r>
        <w:r w:rsidRPr="0001340E">
          <w:rPr>
            <w:rFonts w:hint="cs"/>
            <w:sz w:val="26"/>
            <w:rtl/>
          </w:rPr>
          <w:t>ی</w:t>
        </w:r>
        <w:r w:rsidRPr="0001340E">
          <w:rPr>
            <w:sz w:val="26"/>
            <w:rtl/>
          </w:rPr>
          <w:t xml:space="preserve"> صح</w:t>
        </w:r>
        <w:r w:rsidRPr="0001340E">
          <w:rPr>
            <w:rFonts w:hint="cs"/>
            <w:sz w:val="26"/>
            <w:rtl/>
          </w:rPr>
          <w:t>ی</w:t>
        </w:r>
        <w:r w:rsidRPr="0001340E">
          <w:rPr>
            <w:rFonts w:hint="eastAsia"/>
            <w:sz w:val="26"/>
            <w:rtl/>
          </w:rPr>
          <w:t>ح</w:t>
        </w:r>
        <w:r w:rsidRPr="0001340E">
          <w:rPr>
            <w:sz w:val="26"/>
            <w:rtl/>
          </w:rPr>
          <w:t xml:space="preserve"> آن، م</w:t>
        </w:r>
        <w:r w:rsidRPr="0001340E">
          <w:rPr>
            <w:rFonts w:hint="cs"/>
            <w:sz w:val="26"/>
            <w:rtl/>
          </w:rPr>
          <w:t>ی‌</w:t>
        </w:r>
        <w:r w:rsidRPr="0001340E">
          <w:rPr>
            <w:rFonts w:hint="eastAsia"/>
            <w:sz w:val="26"/>
            <w:rtl/>
          </w:rPr>
          <w:t>توان</w:t>
        </w:r>
        <w:r>
          <w:rPr>
            <w:rFonts w:hint="cs"/>
            <w:sz w:val="26"/>
            <w:rtl/>
          </w:rPr>
          <w:t xml:space="preserve"> </w:t>
        </w:r>
        <w:r w:rsidRPr="0001340E">
          <w:rPr>
            <w:rFonts w:hint="cs"/>
            <w:sz w:val="26"/>
            <w:rtl/>
          </w:rPr>
          <w:t>تحقق</w:t>
        </w:r>
        <w:r w:rsidRPr="0001340E">
          <w:rPr>
            <w:sz w:val="26"/>
            <w:rtl/>
          </w:rPr>
          <w:t xml:space="preserve"> اهداف سازمان</w:t>
        </w:r>
        <w:r w:rsidRPr="0001340E">
          <w:rPr>
            <w:rFonts w:hint="cs"/>
            <w:sz w:val="26"/>
            <w:rtl/>
          </w:rPr>
          <w:t>ی</w:t>
        </w:r>
        <w:r w:rsidRPr="0001340E">
          <w:rPr>
            <w:sz w:val="26"/>
            <w:rtl/>
          </w:rPr>
          <w:t xml:space="preserve"> را </w:t>
        </w:r>
        <w:r>
          <w:rPr>
            <w:rFonts w:hint="cs"/>
            <w:sz w:val="26"/>
            <w:rtl/>
          </w:rPr>
          <w:t xml:space="preserve">نیز </w:t>
        </w:r>
        <w:r w:rsidRPr="0001340E">
          <w:rPr>
            <w:sz w:val="26"/>
            <w:rtl/>
          </w:rPr>
          <w:t>در آ</w:t>
        </w:r>
        <w:r w:rsidRPr="0001340E">
          <w:rPr>
            <w:rFonts w:hint="cs"/>
            <w:sz w:val="26"/>
            <w:rtl/>
          </w:rPr>
          <w:t>ی</w:t>
        </w:r>
        <w:r w:rsidRPr="0001340E">
          <w:rPr>
            <w:rFonts w:hint="eastAsia"/>
            <w:sz w:val="26"/>
            <w:rtl/>
          </w:rPr>
          <w:t>نده</w:t>
        </w:r>
        <w:r>
          <w:rPr>
            <w:rFonts w:hint="cs"/>
            <w:sz w:val="26"/>
            <w:rtl/>
          </w:rPr>
          <w:t xml:space="preserve"> </w:t>
        </w:r>
        <w:r w:rsidRPr="0001340E">
          <w:rPr>
            <w:rFonts w:hint="eastAsia"/>
            <w:sz w:val="26"/>
            <w:rtl/>
          </w:rPr>
          <w:t>تضم</w:t>
        </w:r>
        <w:r w:rsidRPr="0001340E">
          <w:rPr>
            <w:rFonts w:hint="cs"/>
            <w:sz w:val="26"/>
            <w:rtl/>
          </w:rPr>
          <w:t>ی</w:t>
        </w:r>
        <w:r w:rsidRPr="0001340E">
          <w:rPr>
            <w:rFonts w:hint="eastAsia"/>
            <w:sz w:val="26"/>
            <w:rtl/>
          </w:rPr>
          <w:t>ن</w:t>
        </w:r>
        <w:r w:rsidRPr="0001340E">
          <w:rPr>
            <w:sz w:val="26"/>
            <w:rtl/>
          </w:rPr>
          <w:t xml:space="preserve"> نمود، بنابرا</w:t>
        </w:r>
        <w:r w:rsidRPr="0001340E">
          <w:rPr>
            <w:rFonts w:hint="cs"/>
            <w:sz w:val="26"/>
            <w:rtl/>
          </w:rPr>
          <w:t>ی</w:t>
        </w:r>
        <w:r w:rsidRPr="0001340E">
          <w:rPr>
            <w:rFonts w:hint="eastAsia"/>
            <w:sz w:val="26"/>
            <w:rtl/>
          </w:rPr>
          <w:t>ن</w:t>
        </w:r>
        <w:r>
          <w:rPr>
            <w:rFonts w:hint="cs"/>
            <w:sz w:val="26"/>
            <w:rtl/>
          </w:rPr>
          <w:t xml:space="preserve"> </w:t>
        </w:r>
        <w:r w:rsidRPr="0001340E">
          <w:rPr>
            <w:rFonts w:hint="cs"/>
            <w:sz w:val="26"/>
            <w:rtl/>
          </w:rPr>
          <w:t>دستیابی</w:t>
        </w:r>
        <w:r w:rsidRPr="0001340E">
          <w:rPr>
            <w:sz w:val="26"/>
            <w:rtl/>
          </w:rPr>
          <w:t xml:space="preserve"> ب</w:t>
        </w:r>
        <w:r w:rsidRPr="0001340E">
          <w:rPr>
            <w:rFonts w:hint="cs"/>
            <w:sz w:val="26"/>
            <w:rtl/>
          </w:rPr>
          <w:t>ی</w:t>
        </w:r>
        <w:r w:rsidRPr="0001340E">
          <w:rPr>
            <w:rFonts w:hint="eastAsia"/>
            <w:sz w:val="26"/>
            <w:rtl/>
          </w:rPr>
          <w:t>شتر</w:t>
        </w:r>
        <w:r w:rsidRPr="0001340E">
          <w:rPr>
            <w:rFonts w:hint="cs"/>
            <w:sz w:val="26"/>
            <w:rtl/>
          </w:rPr>
          <w:t xml:space="preserve"> به</w:t>
        </w:r>
        <w:r w:rsidRPr="0001340E">
          <w:rPr>
            <w:sz w:val="26"/>
            <w:rtl/>
          </w:rPr>
          <w:t xml:space="preserve"> اهداف سازمان</w:t>
        </w:r>
        <w:r w:rsidRPr="0001340E">
          <w:rPr>
            <w:rFonts w:hint="cs"/>
            <w:sz w:val="26"/>
            <w:rtl/>
          </w:rPr>
          <w:t>ی</w:t>
        </w:r>
        <w:r w:rsidRPr="0001340E">
          <w:rPr>
            <w:rFonts w:hint="eastAsia"/>
            <w:sz w:val="26"/>
            <w:rtl/>
          </w:rPr>
          <w:t>،</w:t>
        </w:r>
        <w:r w:rsidRPr="0001340E">
          <w:rPr>
            <w:sz w:val="26"/>
            <w:rtl/>
          </w:rPr>
          <w:t xml:space="preserve"> از طر</w:t>
        </w:r>
        <w:r w:rsidRPr="0001340E">
          <w:rPr>
            <w:rFonts w:hint="cs"/>
            <w:sz w:val="26"/>
            <w:rtl/>
          </w:rPr>
          <w:t>ی</w:t>
        </w:r>
        <w:r w:rsidRPr="0001340E">
          <w:rPr>
            <w:rFonts w:hint="eastAsia"/>
            <w:sz w:val="26"/>
            <w:rtl/>
          </w:rPr>
          <w:t>ق</w:t>
        </w:r>
        <w:r w:rsidRPr="0001340E">
          <w:rPr>
            <w:sz w:val="26"/>
            <w:rtl/>
          </w:rPr>
          <w:t xml:space="preserve"> توجه به عملکرد فرد</w:t>
        </w:r>
        <w:r w:rsidRPr="0001340E">
          <w:rPr>
            <w:rFonts w:hint="cs"/>
            <w:sz w:val="26"/>
            <w:rtl/>
          </w:rPr>
          <w:t>ی</w:t>
        </w:r>
        <w:r w:rsidRPr="0001340E">
          <w:rPr>
            <w:sz w:val="26"/>
            <w:rtl/>
          </w:rPr>
          <w:t xml:space="preserve"> </w:t>
        </w:r>
      </w:ins>
      <w:ins w:id="943" w:author="maryam" w:date="2021-09-11T19:05:00Z">
        <w:r>
          <w:rPr>
            <w:sz w:val="26"/>
            <w:rtl/>
          </w:rPr>
          <w:t>قابل‌دست</w:t>
        </w:r>
        <w:r>
          <w:rPr>
            <w:rFonts w:hint="cs"/>
            <w:sz w:val="26"/>
            <w:rtl/>
          </w:rPr>
          <w:t>ی</w:t>
        </w:r>
        <w:r>
          <w:rPr>
            <w:rFonts w:hint="eastAsia"/>
            <w:sz w:val="26"/>
            <w:rtl/>
          </w:rPr>
          <w:t>اب</w:t>
        </w:r>
        <w:r>
          <w:rPr>
            <w:rFonts w:hint="cs"/>
            <w:sz w:val="26"/>
            <w:rtl/>
          </w:rPr>
          <w:t>ی</w:t>
        </w:r>
      </w:ins>
      <w:ins w:id="944" w:author="maryam" w:date="2021-09-10T18:38:00Z">
        <w:r w:rsidRPr="0001340E">
          <w:rPr>
            <w:sz w:val="26"/>
            <w:rtl/>
          </w:rPr>
          <w:t xml:space="preserve"> خواهد بود</w:t>
        </w:r>
        <w:r w:rsidRPr="0001340E">
          <w:rPr>
            <w:rFonts w:hint="cs"/>
            <w:sz w:val="26"/>
            <w:rtl/>
          </w:rPr>
          <w:t xml:space="preserve">، بر این اساس </w:t>
        </w:r>
        <w:r w:rsidRPr="0001340E">
          <w:rPr>
            <w:sz w:val="26"/>
            <w:rtl/>
          </w:rPr>
          <w:t>م</w:t>
        </w:r>
        <w:r w:rsidRPr="0001340E">
          <w:rPr>
            <w:rFonts w:hint="cs"/>
            <w:sz w:val="26"/>
            <w:rtl/>
          </w:rPr>
          <w:t>ی‌</w:t>
        </w:r>
        <w:r w:rsidRPr="0001340E">
          <w:rPr>
            <w:rFonts w:hint="eastAsia"/>
            <w:sz w:val="26"/>
            <w:rtl/>
          </w:rPr>
          <w:t>توان</w:t>
        </w:r>
        <w:r w:rsidRPr="0001340E">
          <w:rPr>
            <w:rFonts w:hint="cs"/>
            <w:sz w:val="26"/>
            <w:rtl/>
          </w:rPr>
          <w:t>ی</w:t>
        </w:r>
        <w:r w:rsidRPr="0001340E">
          <w:rPr>
            <w:rFonts w:hint="eastAsia"/>
            <w:sz w:val="26"/>
            <w:rtl/>
          </w:rPr>
          <w:t>م</w:t>
        </w:r>
        <w:r w:rsidRPr="0001340E">
          <w:rPr>
            <w:sz w:val="26"/>
            <w:rtl/>
          </w:rPr>
          <w:t xml:space="preserve"> ادعا کن</w:t>
        </w:r>
        <w:r w:rsidRPr="0001340E">
          <w:rPr>
            <w:rFonts w:hint="cs"/>
            <w:sz w:val="26"/>
            <w:rtl/>
          </w:rPr>
          <w:t>ی</w:t>
        </w:r>
        <w:r w:rsidRPr="0001340E">
          <w:rPr>
            <w:rFonts w:hint="eastAsia"/>
            <w:sz w:val="26"/>
            <w:rtl/>
          </w:rPr>
          <w:t>م</w:t>
        </w:r>
        <w:r w:rsidRPr="0001340E">
          <w:rPr>
            <w:rFonts w:hint="cs"/>
            <w:sz w:val="26"/>
            <w:rtl/>
          </w:rPr>
          <w:t xml:space="preserve"> که</w:t>
        </w:r>
        <w:r w:rsidRPr="0001340E">
          <w:rPr>
            <w:sz w:val="26"/>
            <w:rtl/>
          </w:rPr>
          <w:t xml:space="preserve"> آ</w:t>
        </w:r>
        <w:r w:rsidRPr="0001340E">
          <w:rPr>
            <w:rFonts w:hint="cs"/>
            <w:sz w:val="26"/>
            <w:rtl/>
          </w:rPr>
          <w:t>ی</w:t>
        </w:r>
        <w:r w:rsidRPr="0001340E">
          <w:rPr>
            <w:rFonts w:hint="eastAsia"/>
            <w:sz w:val="26"/>
            <w:rtl/>
          </w:rPr>
          <w:t>نده</w:t>
        </w:r>
        <w:r w:rsidRPr="0001340E">
          <w:rPr>
            <w:sz w:val="26"/>
            <w:rtl/>
          </w:rPr>
          <w:t xml:space="preserve"> متعلق به آن سازمان</w:t>
        </w:r>
        <w:r w:rsidRPr="0001340E">
          <w:rPr>
            <w:rFonts w:hint="cs"/>
            <w:sz w:val="26"/>
            <w:rtl/>
          </w:rPr>
          <w:t>ی</w:t>
        </w:r>
        <w:r w:rsidRPr="0001340E">
          <w:rPr>
            <w:sz w:val="26"/>
            <w:rtl/>
          </w:rPr>
          <w:t xml:space="preserve"> است که از داشتن کارکنان </w:t>
        </w:r>
        <w:r w:rsidRPr="0001340E">
          <w:rPr>
            <w:sz w:val="26"/>
            <w:rtl/>
          </w:rPr>
          <w:lastRenderedPageBreak/>
          <w:t>بهتر</w:t>
        </w:r>
        <w:r w:rsidRPr="0001340E">
          <w:rPr>
            <w:rFonts w:hint="cs"/>
            <w:sz w:val="26"/>
            <w:rtl/>
          </w:rPr>
          <w:t>ی</w:t>
        </w:r>
        <w:r w:rsidRPr="0001340E">
          <w:rPr>
            <w:sz w:val="26"/>
            <w:rtl/>
          </w:rPr>
          <w:t xml:space="preserve"> سود م</w:t>
        </w:r>
        <w:r w:rsidRPr="0001340E">
          <w:rPr>
            <w:rFonts w:hint="cs"/>
            <w:sz w:val="26"/>
            <w:rtl/>
          </w:rPr>
          <w:t>ی‌</w:t>
        </w:r>
        <w:r w:rsidRPr="0001340E">
          <w:rPr>
            <w:rFonts w:hint="eastAsia"/>
            <w:sz w:val="26"/>
            <w:rtl/>
          </w:rPr>
          <w:t>برد</w:t>
        </w:r>
        <w:r w:rsidRPr="0001340E">
          <w:rPr>
            <w:rFonts w:hint="cs"/>
            <w:sz w:val="26"/>
            <w:rtl/>
          </w:rPr>
          <w:t>، زیرا</w:t>
        </w:r>
        <w:r>
          <w:rPr>
            <w:rFonts w:hint="cs"/>
            <w:sz w:val="26"/>
            <w:rtl/>
          </w:rPr>
          <w:t xml:space="preserve"> </w:t>
        </w:r>
        <w:r w:rsidRPr="0001340E">
          <w:rPr>
            <w:sz w:val="26"/>
            <w:rtl/>
          </w:rPr>
          <w:t>عملکرد هر سازمان تابع</w:t>
        </w:r>
        <w:r w:rsidRPr="0001340E">
          <w:rPr>
            <w:rFonts w:hint="cs"/>
            <w:sz w:val="26"/>
            <w:rtl/>
          </w:rPr>
          <w:t>ی</w:t>
        </w:r>
        <w:r w:rsidRPr="0001340E">
          <w:rPr>
            <w:sz w:val="26"/>
            <w:rtl/>
          </w:rPr>
          <w:t xml:space="preserve"> از عملکرد منابع ان</w:t>
        </w:r>
        <w:r w:rsidRPr="0001340E">
          <w:rPr>
            <w:rFonts w:hint="eastAsia"/>
            <w:sz w:val="26"/>
            <w:rtl/>
          </w:rPr>
          <w:t>سان</w:t>
        </w:r>
        <w:r w:rsidRPr="0001340E">
          <w:rPr>
            <w:rFonts w:hint="cs"/>
            <w:sz w:val="26"/>
            <w:rtl/>
          </w:rPr>
          <w:t>ی</w:t>
        </w:r>
        <w:r w:rsidRPr="0001340E">
          <w:rPr>
            <w:sz w:val="26"/>
            <w:rtl/>
          </w:rPr>
          <w:t xml:space="preserve"> </w:t>
        </w:r>
      </w:ins>
      <w:ins w:id="945" w:author="maryam" w:date="2021-09-13T00:57:00Z">
        <w:r>
          <w:rPr>
            <w:sz w:val="26"/>
            <w:rtl/>
          </w:rPr>
          <w:t>(</w:t>
        </w:r>
      </w:ins>
      <w:ins w:id="946" w:author="maryam" w:date="2021-09-11T19:05:00Z">
        <w:r>
          <w:rPr>
            <w:sz w:val="26"/>
            <w:rtl/>
          </w:rPr>
          <w:t>نحوه</w:t>
        </w:r>
      </w:ins>
      <w:ins w:id="947" w:author="maryam" w:date="2021-09-10T18:38:00Z">
        <w:r w:rsidRPr="0001340E">
          <w:rPr>
            <w:sz w:val="26"/>
            <w:rtl/>
          </w:rPr>
          <w:t xml:space="preserve"> بهره‌گ</w:t>
        </w:r>
        <w:r w:rsidRPr="0001340E">
          <w:rPr>
            <w:rFonts w:hint="cs"/>
            <w:sz w:val="26"/>
            <w:rtl/>
          </w:rPr>
          <w:t>ی</w:t>
        </w:r>
        <w:r w:rsidRPr="0001340E">
          <w:rPr>
            <w:rFonts w:hint="eastAsia"/>
            <w:sz w:val="26"/>
            <w:rtl/>
          </w:rPr>
          <w:t>ر</w:t>
        </w:r>
        <w:r w:rsidRPr="0001340E">
          <w:rPr>
            <w:rFonts w:hint="cs"/>
            <w:sz w:val="26"/>
            <w:rtl/>
          </w:rPr>
          <w:t>ی</w:t>
        </w:r>
        <w:r w:rsidRPr="0001340E">
          <w:rPr>
            <w:sz w:val="26"/>
            <w:rtl/>
          </w:rPr>
          <w:t xml:space="preserve"> آنان از منابع، امکانات و فناور</w:t>
        </w:r>
        <w:r w:rsidRPr="0001340E">
          <w:rPr>
            <w:rFonts w:hint="cs"/>
            <w:sz w:val="26"/>
            <w:rtl/>
          </w:rPr>
          <w:t>ی</w:t>
        </w:r>
        <w:r w:rsidRPr="0001340E">
          <w:rPr>
            <w:sz w:val="26"/>
            <w:rtl/>
          </w:rPr>
          <w:t xml:space="preserve"> موجود در سازمان) است</w:t>
        </w:r>
        <w:r>
          <w:rPr>
            <w:rFonts w:hint="cs"/>
            <w:sz w:val="26"/>
            <w:rtl/>
          </w:rPr>
          <w:t xml:space="preserve"> </w:t>
        </w:r>
        <w:r w:rsidRPr="0001340E">
          <w:rPr>
            <w:rFonts w:hint="cs"/>
            <w:sz w:val="26"/>
            <w:rtl/>
          </w:rPr>
          <w:t>(</w:t>
        </w:r>
      </w:ins>
      <w:ins w:id="948" w:author="maryam" w:date="2021-09-11T19:06:00Z">
        <w:r>
          <w:rPr>
            <w:sz w:val="26"/>
            <w:rtl/>
          </w:rPr>
          <w:t>قربان زاده</w:t>
        </w:r>
      </w:ins>
      <w:ins w:id="949" w:author="maryam" w:date="2021-09-27T11:56:00Z">
        <w:r>
          <w:rPr>
            <w:rFonts w:hint="cs"/>
            <w:sz w:val="26"/>
            <w:rtl/>
          </w:rPr>
          <w:t>؛</w:t>
        </w:r>
      </w:ins>
      <w:ins w:id="950" w:author="maryam" w:date="2021-09-10T18:38:00Z">
        <w:r w:rsidRPr="0001340E">
          <w:rPr>
            <w:rFonts w:hint="cs"/>
            <w:sz w:val="26"/>
            <w:rtl/>
          </w:rPr>
          <w:t xml:space="preserve"> 1392)</w:t>
        </w:r>
        <w:r w:rsidRPr="0001340E">
          <w:rPr>
            <w:sz w:val="26"/>
            <w:rtl/>
          </w:rPr>
          <w:t xml:space="preserve">. </w:t>
        </w:r>
      </w:ins>
      <w:ins w:id="951" w:author="maryam" w:date="2021-09-11T19:06:00Z">
        <w:r>
          <w:rPr>
            <w:sz w:val="26"/>
            <w:rtl/>
          </w:rPr>
          <w:t>به‌عبارت‌د</w:t>
        </w:r>
        <w:r>
          <w:rPr>
            <w:rFonts w:hint="cs"/>
            <w:sz w:val="26"/>
            <w:rtl/>
          </w:rPr>
          <w:t>ی</w:t>
        </w:r>
        <w:r>
          <w:rPr>
            <w:rFonts w:hint="eastAsia"/>
            <w:sz w:val="26"/>
            <w:rtl/>
          </w:rPr>
          <w:t>گر</w:t>
        </w:r>
      </w:ins>
      <w:ins w:id="952" w:author="maryam" w:date="2021-09-10T18:38:00Z">
        <w:r w:rsidRPr="0001340E">
          <w:rPr>
            <w:sz w:val="26"/>
            <w:rtl/>
          </w:rPr>
          <w:t xml:space="preserve">، مدیریت عملکرد یک فرآیند منظم و مبتنی بر </w:t>
        </w:r>
        <w:r w:rsidRPr="0001340E">
          <w:rPr>
            <w:rFonts w:hint="cs"/>
            <w:sz w:val="26"/>
            <w:rtl/>
          </w:rPr>
          <w:t>اطلاعات</w:t>
        </w:r>
        <w:r w:rsidRPr="0001340E">
          <w:rPr>
            <w:sz w:val="26"/>
            <w:rtl/>
          </w:rPr>
          <w:t xml:space="preserve"> است که کمک می</w:t>
        </w:r>
        <w:r>
          <w:rPr>
            <w:rFonts w:hint="cs"/>
            <w:sz w:val="26"/>
            <w:rtl/>
          </w:rPr>
          <w:softHyphen/>
        </w:r>
        <w:r w:rsidRPr="0001340E">
          <w:rPr>
            <w:sz w:val="26"/>
            <w:rtl/>
          </w:rPr>
          <w:t>کند تا مدیران بتوانند کارکنانشان را در مسیر تحقق اهداف و اجرای برنامه</w:t>
        </w:r>
        <w:r>
          <w:rPr>
            <w:rFonts w:hint="cs"/>
            <w:sz w:val="26"/>
            <w:rtl/>
          </w:rPr>
          <w:softHyphen/>
        </w:r>
        <w:r w:rsidRPr="0001340E">
          <w:rPr>
            <w:sz w:val="26"/>
            <w:rtl/>
          </w:rPr>
          <w:t xml:space="preserve">ها و ایفای موفق و مطلوب </w:t>
        </w:r>
      </w:ins>
      <w:ins w:id="953" w:author="maryam" w:date="2021-09-11T19:06:00Z">
        <w:r>
          <w:rPr>
            <w:sz w:val="26"/>
            <w:rtl/>
          </w:rPr>
          <w:t>مأمور</w:t>
        </w:r>
        <w:r>
          <w:rPr>
            <w:rFonts w:hint="cs"/>
            <w:sz w:val="26"/>
            <w:rtl/>
          </w:rPr>
          <w:t>ی</w:t>
        </w:r>
        <w:r>
          <w:rPr>
            <w:rFonts w:hint="eastAsia"/>
            <w:sz w:val="26"/>
            <w:rtl/>
          </w:rPr>
          <w:t>ت‌ها</w:t>
        </w:r>
      </w:ins>
      <w:ins w:id="954" w:author="maryam" w:date="2021-09-10T18:38:00Z">
        <w:r w:rsidRPr="0001340E">
          <w:rPr>
            <w:sz w:val="26"/>
            <w:rtl/>
          </w:rPr>
          <w:t xml:space="preserve"> و مسئولیت</w:t>
        </w:r>
        <w:r w:rsidRPr="0001340E">
          <w:rPr>
            <w:rFonts w:hint="cs"/>
            <w:sz w:val="26"/>
            <w:rtl/>
          </w:rPr>
          <w:softHyphen/>
        </w:r>
        <w:r w:rsidRPr="0001340E">
          <w:rPr>
            <w:sz w:val="26"/>
            <w:rtl/>
          </w:rPr>
          <w:t xml:space="preserve">های محوله </w:t>
        </w:r>
      </w:ins>
      <w:ins w:id="955" w:author="maryam" w:date="2021-09-11T19:06:00Z">
        <w:r>
          <w:rPr>
            <w:sz w:val="26"/>
            <w:rtl/>
          </w:rPr>
          <w:t>به‌خوب</w:t>
        </w:r>
        <w:r>
          <w:rPr>
            <w:rFonts w:hint="cs"/>
            <w:sz w:val="26"/>
            <w:rtl/>
          </w:rPr>
          <w:t>ی</w:t>
        </w:r>
      </w:ins>
      <w:ins w:id="956" w:author="maryam" w:date="2021-09-10T18:38:00Z">
        <w:r w:rsidRPr="0001340E">
          <w:rPr>
            <w:sz w:val="26"/>
            <w:rtl/>
          </w:rPr>
          <w:t xml:space="preserve"> مدیریت کنند.</w:t>
        </w:r>
        <w:r w:rsidRPr="0001340E">
          <w:rPr>
            <w:sz w:val="26"/>
          </w:rPr>
          <w:t xml:space="preserve"> </w:t>
        </w:r>
        <w:r w:rsidRPr="0001340E">
          <w:rPr>
            <w:sz w:val="26"/>
            <w:rtl/>
          </w:rPr>
          <w:t>مدیریت عملکرد مستلزم آن است که رفتارها تحلیل شود، عملکردها سنجیده شود، به کارکنان بازخورد داده شود</w:t>
        </w:r>
        <w:r>
          <w:rPr>
            <w:sz w:val="26"/>
            <w:rtl/>
          </w:rPr>
          <w:t xml:space="preserve"> و کارکنان برای عملکرد</w:t>
        </w:r>
        <w:r w:rsidRPr="0001340E">
          <w:rPr>
            <w:sz w:val="26"/>
            <w:rtl/>
          </w:rPr>
          <w:t xml:space="preserve"> و رفتارهای </w:t>
        </w:r>
      </w:ins>
      <w:ins w:id="957" w:author="maryam" w:date="2021-09-11T19:06:00Z">
        <w:r>
          <w:rPr>
            <w:sz w:val="26"/>
            <w:rtl/>
          </w:rPr>
          <w:t>مطلوب‌تر</w:t>
        </w:r>
      </w:ins>
      <w:ins w:id="958" w:author="maryam" w:date="2021-09-10T18:38:00Z">
        <w:r w:rsidRPr="0001340E">
          <w:rPr>
            <w:sz w:val="26"/>
            <w:rtl/>
          </w:rPr>
          <w:t xml:space="preserve"> تقویت و تشویق شوند. در حقیقت فرآیند مدیریت عملکرد یک چرخه مستمر است</w:t>
        </w:r>
        <w:r w:rsidRPr="0001340E">
          <w:rPr>
            <w:rFonts w:hint="cs"/>
            <w:sz w:val="26"/>
            <w:rtl/>
          </w:rPr>
          <w:t>.</w:t>
        </w:r>
      </w:ins>
    </w:p>
    <w:p w14:paraId="350E48DB" w14:textId="77777777" w:rsidR="00C263DF" w:rsidRPr="0001340E" w:rsidRDefault="00C263DF" w:rsidP="00C263DF">
      <w:pPr>
        <w:rPr>
          <w:ins w:id="959" w:author="maryam" w:date="2021-09-10T18:38:00Z"/>
          <w:b/>
          <w:bCs/>
          <w:sz w:val="26"/>
          <w:rtl/>
        </w:rPr>
      </w:pPr>
      <w:ins w:id="960" w:author="maryam" w:date="2021-09-12T21:06:00Z">
        <w:r>
          <w:rPr>
            <w:rFonts w:hint="cs"/>
            <w:b/>
            <w:bCs/>
            <w:sz w:val="26"/>
            <w:rtl/>
          </w:rPr>
          <w:t>2-1-1</w:t>
        </w:r>
      </w:ins>
      <w:ins w:id="961" w:author="maryam" w:date="2021-09-12T21:05:00Z">
        <w:r>
          <w:rPr>
            <w:rFonts w:hint="cs"/>
            <w:b/>
            <w:bCs/>
            <w:sz w:val="26"/>
            <w:rtl/>
          </w:rPr>
          <w:t xml:space="preserve"> </w:t>
        </w:r>
      </w:ins>
      <w:ins w:id="962" w:author="maryam" w:date="2021-09-10T18:38:00Z">
        <w:r w:rsidRPr="0001340E">
          <w:rPr>
            <w:b/>
            <w:bCs/>
            <w:sz w:val="26"/>
            <w:rtl/>
          </w:rPr>
          <w:t>طراح</w:t>
        </w:r>
        <w:r w:rsidRPr="0001340E">
          <w:rPr>
            <w:rFonts w:hint="cs"/>
            <w:b/>
            <w:bCs/>
            <w:sz w:val="26"/>
            <w:rtl/>
          </w:rPr>
          <w:t>ی</w:t>
        </w:r>
        <w:r w:rsidRPr="0001340E">
          <w:rPr>
            <w:b/>
            <w:bCs/>
            <w:sz w:val="26"/>
            <w:rtl/>
          </w:rPr>
          <w:t xml:space="preserve"> و برنامه</w:t>
        </w:r>
        <w:r w:rsidRPr="0001340E">
          <w:rPr>
            <w:rFonts w:hint="cs"/>
            <w:b/>
            <w:bCs/>
            <w:sz w:val="26"/>
            <w:rtl/>
          </w:rPr>
          <w:t>‌</w:t>
        </w:r>
        <w:r w:rsidRPr="0001340E">
          <w:rPr>
            <w:b/>
            <w:bCs/>
            <w:sz w:val="26"/>
            <w:rtl/>
          </w:rPr>
          <w:t>ر</w:t>
        </w:r>
        <w:r w:rsidRPr="0001340E">
          <w:rPr>
            <w:rFonts w:hint="cs"/>
            <w:b/>
            <w:bCs/>
            <w:sz w:val="26"/>
            <w:rtl/>
          </w:rPr>
          <w:t>ی</w:t>
        </w:r>
        <w:r w:rsidRPr="0001340E">
          <w:rPr>
            <w:rFonts w:hint="eastAsia"/>
            <w:b/>
            <w:bCs/>
            <w:sz w:val="26"/>
            <w:rtl/>
          </w:rPr>
          <w:t>ز</w:t>
        </w:r>
        <w:r w:rsidRPr="0001340E">
          <w:rPr>
            <w:rFonts w:hint="cs"/>
            <w:b/>
            <w:bCs/>
            <w:sz w:val="26"/>
            <w:rtl/>
          </w:rPr>
          <w:t>ی</w:t>
        </w:r>
        <w:r w:rsidRPr="0001340E">
          <w:rPr>
            <w:b/>
            <w:bCs/>
            <w:sz w:val="26"/>
            <w:rtl/>
          </w:rPr>
          <w:t xml:space="preserve"> عملکرد</w:t>
        </w:r>
      </w:ins>
    </w:p>
    <w:p w14:paraId="000DD74C" w14:textId="77777777" w:rsidR="00C263DF" w:rsidRDefault="00C263DF">
      <w:pPr>
        <w:rPr>
          <w:ins w:id="963" w:author="maryam" w:date="2021-09-10T18:38:00Z"/>
          <w:sz w:val="26"/>
          <w:rtl/>
        </w:rPr>
        <w:pPrChange w:id="964" w:author="maryam" w:date="2021-09-27T11:56:00Z">
          <w:pPr/>
        </w:pPrChange>
      </w:pPr>
      <w:ins w:id="965" w:author="maryam" w:date="2021-09-10T18:38:00Z">
        <w:r w:rsidRPr="0001340E">
          <w:rPr>
            <w:sz w:val="26"/>
            <w:rtl/>
          </w:rPr>
          <w:t>برنامه</w:t>
        </w:r>
        <w:r>
          <w:rPr>
            <w:rFonts w:hint="cs"/>
            <w:sz w:val="26"/>
            <w:rtl/>
          </w:rPr>
          <w:softHyphen/>
        </w:r>
        <w:r w:rsidRPr="0001340E">
          <w:rPr>
            <w:sz w:val="26"/>
            <w:rtl/>
          </w:rPr>
          <w:t>ریزی و هدف</w:t>
        </w:r>
        <w:r>
          <w:rPr>
            <w:rFonts w:hint="cs"/>
            <w:sz w:val="26"/>
            <w:rtl/>
          </w:rPr>
          <w:softHyphen/>
        </w:r>
        <w:r w:rsidRPr="0001340E">
          <w:rPr>
            <w:sz w:val="26"/>
            <w:rtl/>
          </w:rPr>
          <w:t xml:space="preserve">گذاری عملکرد اولین مرحله از فرآیند مدیریت عملکرد است. </w:t>
        </w:r>
      </w:ins>
      <w:ins w:id="966" w:author="maryam" w:date="2021-09-11T19:06:00Z">
        <w:r>
          <w:rPr>
            <w:sz w:val="26"/>
            <w:rtl/>
          </w:rPr>
          <w:t>ازآنجاکه</w:t>
        </w:r>
      </w:ins>
      <w:ins w:id="967" w:author="maryam" w:date="2021-09-10T18:38:00Z">
        <w:r w:rsidRPr="0001340E">
          <w:rPr>
            <w:sz w:val="26"/>
            <w:rtl/>
          </w:rPr>
          <w:t xml:space="preserve"> مراحل بعدی این فرآیند براساس همین اهداف و </w:t>
        </w:r>
      </w:ins>
      <w:ins w:id="968" w:author="maryam" w:date="2021-09-11T19:06:00Z">
        <w:r>
          <w:rPr>
            <w:sz w:val="26"/>
            <w:rtl/>
          </w:rPr>
          <w:t>برنامه‌ها</w:t>
        </w:r>
      </w:ins>
      <w:ins w:id="969" w:author="maryam" w:date="2021-09-10T18:38:00Z">
        <w:r w:rsidRPr="0001340E">
          <w:rPr>
            <w:sz w:val="26"/>
            <w:rtl/>
          </w:rPr>
          <w:t xml:space="preserve"> بنا می</w:t>
        </w:r>
        <w:r>
          <w:rPr>
            <w:rFonts w:hint="cs"/>
            <w:sz w:val="26"/>
            <w:rtl/>
          </w:rPr>
          <w:softHyphen/>
        </w:r>
        <w:r w:rsidRPr="0001340E">
          <w:rPr>
            <w:sz w:val="26"/>
            <w:rtl/>
          </w:rPr>
          <w:t>شود و ارزیابی کارکنان بر مبنای همین اهداف و برنامه</w:t>
        </w:r>
        <w:r>
          <w:rPr>
            <w:rFonts w:hint="cs"/>
            <w:sz w:val="26"/>
            <w:rtl/>
          </w:rPr>
          <w:softHyphen/>
        </w:r>
        <w:r w:rsidRPr="0001340E">
          <w:rPr>
            <w:sz w:val="26"/>
            <w:rtl/>
          </w:rPr>
          <w:t>ها انجام می</w:t>
        </w:r>
        <w:r>
          <w:rPr>
            <w:rFonts w:hint="cs"/>
            <w:sz w:val="26"/>
            <w:rtl/>
          </w:rPr>
          <w:softHyphen/>
        </w:r>
        <w:r w:rsidRPr="0001340E">
          <w:rPr>
            <w:sz w:val="26"/>
            <w:rtl/>
          </w:rPr>
          <w:t xml:space="preserve">گردد، این مرحله از حساسیت و اهمیت خاصی برخوردار است. داشتن هدف و روشن بودن </w:t>
        </w:r>
        <w:r>
          <w:rPr>
            <w:rFonts w:hint="cs"/>
            <w:sz w:val="26"/>
            <w:rtl/>
          </w:rPr>
          <w:t>(</w:t>
        </w:r>
        <w:r w:rsidRPr="0001340E">
          <w:rPr>
            <w:sz w:val="26"/>
            <w:rtl/>
          </w:rPr>
          <w:t>شدن</w:t>
        </w:r>
        <w:r>
          <w:rPr>
            <w:rFonts w:hint="cs"/>
            <w:sz w:val="26"/>
            <w:rtl/>
          </w:rPr>
          <w:t>)</w:t>
        </w:r>
        <w:r w:rsidRPr="0001340E">
          <w:rPr>
            <w:sz w:val="26"/>
            <w:rtl/>
          </w:rPr>
          <w:t xml:space="preserve"> مسیر دستیابی به آن، بر سرعت و سهولت کار </w:t>
        </w:r>
      </w:ins>
      <w:ins w:id="970" w:author="maryam" w:date="2021-09-11T19:06:00Z">
        <w:r>
          <w:rPr>
            <w:sz w:val="26"/>
            <w:rtl/>
          </w:rPr>
          <w:t>م</w:t>
        </w:r>
        <w:r>
          <w:rPr>
            <w:rFonts w:hint="cs"/>
            <w:sz w:val="26"/>
            <w:rtl/>
          </w:rPr>
          <w:t>ی‌</w:t>
        </w:r>
        <w:r>
          <w:rPr>
            <w:rFonts w:hint="eastAsia"/>
            <w:sz w:val="26"/>
            <w:rtl/>
          </w:rPr>
          <w:t>افزا</w:t>
        </w:r>
        <w:r>
          <w:rPr>
            <w:rFonts w:hint="cs"/>
            <w:sz w:val="26"/>
            <w:rtl/>
          </w:rPr>
          <w:t>ی</w:t>
        </w:r>
        <w:r>
          <w:rPr>
            <w:rFonts w:hint="eastAsia"/>
            <w:sz w:val="26"/>
            <w:rtl/>
          </w:rPr>
          <w:t>د</w:t>
        </w:r>
      </w:ins>
      <w:ins w:id="971" w:author="maryam" w:date="2021-09-10T18:38:00Z">
        <w:r w:rsidRPr="0001340E">
          <w:rPr>
            <w:sz w:val="26"/>
            <w:rtl/>
          </w:rPr>
          <w:t xml:space="preserve"> و انرژی افراد را متمرکز می</w:t>
        </w:r>
        <w:r>
          <w:rPr>
            <w:rFonts w:hint="cs"/>
            <w:sz w:val="26"/>
            <w:rtl/>
          </w:rPr>
          <w:softHyphen/>
        </w:r>
        <w:r w:rsidRPr="0001340E">
          <w:rPr>
            <w:sz w:val="26"/>
            <w:rtl/>
          </w:rPr>
          <w:t>کند.</w:t>
        </w:r>
        <w:r w:rsidRPr="0001340E">
          <w:rPr>
            <w:sz w:val="26"/>
          </w:rPr>
          <w:t xml:space="preserve"> </w:t>
        </w:r>
        <w:r w:rsidRPr="0001340E">
          <w:rPr>
            <w:sz w:val="26"/>
            <w:rtl/>
          </w:rPr>
          <w:t>اهمیت برنامه</w:t>
        </w:r>
        <w:r>
          <w:rPr>
            <w:rFonts w:hint="cs"/>
            <w:sz w:val="26"/>
            <w:rtl/>
          </w:rPr>
          <w:softHyphen/>
        </w:r>
        <w:r w:rsidRPr="0001340E">
          <w:rPr>
            <w:sz w:val="26"/>
            <w:rtl/>
          </w:rPr>
          <w:t xml:space="preserve">ریزی </w:t>
        </w:r>
      </w:ins>
      <w:ins w:id="972" w:author="maryam" w:date="2021-09-11T19:06:00Z">
        <w:r>
          <w:rPr>
            <w:sz w:val="26"/>
            <w:rtl/>
          </w:rPr>
          <w:t>به‌اندازه‌ا</w:t>
        </w:r>
        <w:r>
          <w:rPr>
            <w:rFonts w:hint="cs"/>
            <w:sz w:val="26"/>
            <w:rtl/>
          </w:rPr>
          <w:t>ی</w:t>
        </w:r>
      </w:ins>
      <w:ins w:id="973" w:author="maryam" w:date="2021-09-10T18:38:00Z">
        <w:r w:rsidRPr="0001340E">
          <w:rPr>
            <w:sz w:val="26"/>
            <w:rtl/>
          </w:rPr>
          <w:t xml:space="preserve"> است که برخی </w:t>
        </w:r>
      </w:ins>
      <w:ins w:id="974" w:author="maryam" w:date="2021-09-11T19:06:00Z">
        <w:r>
          <w:rPr>
            <w:sz w:val="26"/>
            <w:rtl/>
          </w:rPr>
          <w:t>صاحب‌نظران</w:t>
        </w:r>
      </w:ins>
      <w:ins w:id="975" w:author="maryam" w:date="2021-09-10T18:38:00Z">
        <w:r w:rsidRPr="0001340E">
          <w:rPr>
            <w:sz w:val="26"/>
            <w:rtl/>
          </w:rPr>
          <w:t xml:space="preserve"> معتقدند شکست در برنامه</w:t>
        </w:r>
        <w:r>
          <w:rPr>
            <w:rFonts w:hint="cs"/>
            <w:sz w:val="26"/>
            <w:rtl/>
          </w:rPr>
          <w:softHyphen/>
        </w:r>
        <w:r w:rsidRPr="0001340E">
          <w:rPr>
            <w:sz w:val="26"/>
            <w:rtl/>
          </w:rPr>
          <w:t xml:space="preserve">ریزی به معنی </w:t>
        </w:r>
      </w:ins>
      <w:ins w:id="976" w:author="maryam" w:date="2021-09-11T19:06:00Z">
        <w:r>
          <w:rPr>
            <w:sz w:val="26"/>
            <w:rtl/>
          </w:rPr>
          <w:t>برنامه‌ر</w:t>
        </w:r>
        <w:r>
          <w:rPr>
            <w:rFonts w:hint="cs"/>
            <w:sz w:val="26"/>
            <w:rtl/>
          </w:rPr>
          <w:t>ی</w:t>
        </w:r>
        <w:r>
          <w:rPr>
            <w:rFonts w:hint="eastAsia"/>
            <w:sz w:val="26"/>
            <w:rtl/>
          </w:rPr>
          <w:t>ز</w:t>
        </w:r>
        <w:r>
          <w:rPr>
            <w:rFonts w:hint="cs"/>
            <w:sz w:val="26"/>
            <w:rtl/>
          </w:rPr>
          <w:t>ی</w:t>
        </w:r>
      </w:ins>
      <w:ins w:id="977" w:author="maryam" w:date="2021-09-10T18:38:00Z">
        <w:r w:rsidRPr="0001340E">
          <w:rPr>
            <w:sz w:val="26"/>
            <w:rtl/>
          </w:rPr>
          <w:t xml:space="preserve"> برای شکست است</w:t>
        </w:r>
        <w:r w:rsidRPr="0001340E">
          <w:rPr>
            <w:rFonts w:hint="cs"/>
            <w:sz w:val="26"/>
            <w:rtl/>
          </w:rPr>
          <w:t>(</w:t>
        </w:r>
      </w:ins>
      <w:ins w:id="978" w:author="maryam" w:date="2021-09-11T19:06:00Z">
        <w:r>
          <w:rPr>
            <w:sz w:val="26"/>
            <w:rtl/>
          </w:rPr>
          <w:t>قربان زاده</w:t>
        </w:r>
      </w:ins>
      <w:ins w:id="979" w:author="maryam" w:date="2021-09-27T11:56:00Z">
        <w:r>
          <w:rPr>
            <w:rFonts w:hint="cs"/>
            <w:sz w:val="26"/>
            <w:rtl/>
          </w:rPr>
          <w:t>؛</w:t>
        </w:r>
      </w:ins>
      <w:ins w:id="980" w:author="maryam" w:date="2021-09-10T18:38:00Z">
        <w:r w:rsidRPr="0001340E">
          <w:rPr>
            <w:rFonts w:hint="cs"/>
            <w:sz w:val="26"/>
            <w:rtl/>
          </w:rPr>
          <w:t xml:space="preserve"> 1392).</w:t>
        </w:r>
        <w:r w:rsidRPr="0001340E">
          <w:rPr>
            <w:sz w:val="26"/>
          </w:rPr>
          <w:t xml:space="preserve"> </w:t>
        </w:r>
        <w:r w:rsidRPr="0001340E">
          <w:rPr>
            <w:sz w:val="26"/>
            <w:rtl/>
          </w:rPr>
          <w:t>وقتی مدیر و کارمند در ابتدای هر دوره، در یک گفتگوی تعاملی به بحث و بررسی در مورد اهداف و برنامه</w:t>
        </w:r>
        <w:r>
          <w:rPr>
            <w:rFonts w:hint="cs"/>
            <w:sz w:val="26"/>
            <w:rtl/>
          </w:rPr>
          <w:softHyphen/>
        </w:r>
        <w:r w:rsidRPr="0001340E">
          <w:rPr>
            <w:sz w:val="26"/>
            <w:rtl/>
          </w:rPr>
          <w:t>های آن دوره می</w:t>
        </w:r>
        <w:r>
          <w:rPr>
            <w:rFonts w:hint="cs"/>
            <w:sz w:val="26"/>
            <w:rtl/>
          </w:rPr>
          <w:softHyphen/>
        </w:r>
        <w:r w:rsidRPr="0001340E">
          <w:rPr>
            <w:sz w:val="26"/>
            <w:rtl/>
          </w:rPr>
          <w:t xml:space="preserve">پردازند و در مورد </w:t>
        </w:r>
      </w:ins>
      <w:r>
        <w:rPr>
          <w:sz w:val="26"/>
          <w:rtl/>
        </w:rPr>
        <w:t>آن‌ها</w:t>
      </w:r>
      <w:ins w:id="981" w:author="maryam" w:date="2021-09-10T18:38:00Z">
        <w:r w:rsidRPr="0001340E">
          <w:rPr>
            <w:sz w:val="26"/>
            <w:rtl/>
          </w:rPr>
          <w:t xml:space="preserve"> توافق کرده و به درک و فهم مشترک دست پیدا </w:t>
        </w:r>
      </w:ins>
      <w:r>
        <w:rPr>
          <w:sz w:val="26"/>
          <w:rtl/>
        </w:rPr>
        <w:t>م</w:t>
      </w:r>
      <w:r>
        <w:rPr>
          <w:rFonts w:hint="cs"/>
          <w:sz w:val="26"/>
          <w:rtl/>
        </w:rPr>
        <w:t>ی‌</w:t>
      </w:r>
      <w:r>
        <w:rPr>
          <w:rFonts w:hint="eastAsia"/>
          <w:sz w:val="26"/>
          <w:rtl/>
        </w:rPr>
        <w:t>کنند</w:t>
      </w:r>
      <w:ins w:id="982" w:author="maryam" w:date="2021-09-10T18:38:00Z">
        <w:r w:rsidRPr="0001340E">
          <w:rPr>
            <w:sz w:val="26"/>
            <w:rtl/>
          </w:rPr>
          <w:t xml:space="preserve"> این امکان هم فراهم می</w:t>
        </w:r>
        <w:r>
          <w:rPr>
            <w:rFonts w:hint="cs"/>
            <w:sz w:val="26"/>
            <w:rtl/>
          </w:rPr>
          <w:softHyphen/>
        </w:r>
        <w:r w:rsidRPr="0001340E">
          <w:rPr>
            <w:sz w:val="26"/>
            <w:rtl/>
          </w:rPr>
          <w:t>شود که شرایط جدید و اولویت</w:t>
        </w:r>
        <w:r>
          <w:rPr>
            <w:rFonts w:hint="cs"/>
            <w:sz w:val="26"/>
            <w:rtl/>
          </w:rPr>
          <w:softHyphen/>
        </w:r>
        <w:r w:rsidRPr="0001340E">
          <w:rPr>
            <w:sz w:val="26"/>
            <w:rtl/>
          </w:rPr>
          <w:t>های زمانی را در این فرآیند دخالت دهند و پروژه</w:t>
        </w:r>
        <w:r>
          <w:rPr>
            <w:rFonts w:hint="cs"/>
            <w:sz w:val="26"/>
            <w:rtl/>
          </w:rPr>
          <w:softHyphen/>
        </w:r>
        <w:r w:rsidRPr="0001340E">
          <w:rPr>
            <w:sz w:val="26"/>
            <w:rtl/>
          </w:rPr>
          <w:t>ها و مأموریت</w:t>
        </w:r>
        <w:r>
          <w:rPr>
            <w:rFonts w:hint="cs"/>
            <w:sz w:val="26"/>
            <w:rtl/>
          </w:rPr>
          <w:softHyphen/>
        </w:r>
        <w:r w:rsidRPr="0001340E">
          <w:rPr>
            <w:sz w:val="26"/>
            <w:rtl/>
          </w:rPr>
          <w:t>های کارمند را بر اساس مسائل و مشک</w:t>
        </w:r>
        <w:r w:rsidRPr="0001340E">
          <w:rPr>
            <w:rFonts w:hint="cs"/>
            <w:sz w:val="26"/>
            <w:rtl/>
          </w:rPr>
          <w:t>ل</w:t>
        </w:r>
        <w:r w:rsidRPr="0001340E">
          <w:rPr>
            <w:sz w:val="26"/>
            <w:rtl/>
          </w:rPr>
          <w:t xml:space="preserve">ات سازمان </w:t>
        </w:r>
      </w:ins>
      <w:ins w:id="983" w:author="maryam" w:date="2021-09-13T00:57:00Z">
        <w:r>
          <w:rPr>
            <w:sz w:val="26"/>
            <w:rtl/>
          </w:rPr>
          <w:t>(</w:t>
        </w:r>
      </w:ins>
      <w:ins w:id="984" w:author="maryam" w:date="2021-09-10T18:38:00Z">
        <w:r w:rsidRPr="0001340E">
          <w:rPr>
            <w:sz w:val="26"/>
            <w:rtl/>
          </w:rPr>
          <w:t xml:space="preserve">واحد سازمانی </w:t>
        </w:r>
      </w:ins>
      <w:r>
        <w:rPr>
          <w:sz w:val="26"/>
          <w:rtl/>
        </w:rPr>
        <w:t>ذ</w:t>
      </w:r>
      <w:r>
        <w:rPr>
          <w:rFonts w:hint="cs"/>
          <w:sz w:val="26"/>
          <w:rtl/>
        </w:rPr>
        <w:t>ی‌</w:t>
      </w:r>
      <w:r>
        <w:rPr>
          <w:rFonts w:hint="eastAsia"/>
          <w:sz w:val="26"/>
          <w:rtl/>
        </w:rPr>
        <w:t>ربط</w:t>
      </w:r>
      <w:ins w:id="985" w:author="maryam" w:date="2021-09-10T18:38:00Z">
        <w:r>
          <w:rPr>
            <w:rFonts w:hint="cs"/>
            <w:sz w:val="26"/>
            <w:rtl/>
          </w:rPr>
          <w:t>)</w:t>
        </w:r>
        <w:r w:rsidRPr="0001340E">
          <w:rPr>
            <w:sz w:val="26"/>
            <w:rtl/>
          </w:rPr>
          <w:t xml:space="preserve"> تعیین کنند.</w:t>
        </w:r>
        <w:r w:rsidRPr="0001340E">
          <w:rPr>
            <w:sz w:val="26"/>
          </w:rPr>
          <w:t xml:space="preserve"> </w:t>
        </w:r>
        <w:r w:rsidRPr="0001340E">
          <w:rPr>
            <w:sz w:val="26"/>
            <w:rtl/>
          </w:rPr>
          <w:t>برنامه</w:t>
        </w:r>
        <w:r>
          <w:rPr>
            <w:rFonts w:hint="cs"/>
            <w:sz w:val="26"/>
            <w:rtl/>
          </w:rPr>
          <w:softHyphen/>
        </w:r>
        <w:r w:rsidRPr="0001340E">
          <w:rPr>
            <w:sz w:val="26"/>
            <w:rtl/>
          </w:rPr>
          <w:t>ریزی و هدف</w:t>
        </w:r>
        <w:r>
          <w:rPr>
            <w:rFonts w:hint="cs"/>
            <w:sz w:val="26"/>
            <w:rtl/>
          </w:rPr>
          <w:softHyphen/>
        </w:r>
        <w:r w:rsidRPr="0001340E">
          <w:rPr>
            <w:sz w:val="26"/>
            <w:rtl/>
          </w:rPr>
          <w:t xml:space="preserve">گذاری، </w:t>
        </w:r>
      </w:ins>
      <w:r>
        <w:rPr>
          <w:sz w:val="26"/>
          <w:rtl/>
        </w:rPr>
        <w:t>به‌و</w:t>
      </w:r>
      <w:r>
        <w:rPr>
          <w:rFonts w:hint="cs"/>
          <w:sz w:val="26"/>
          <w:rtl/>
        </w:rPr>
        <w:t>ی</w:t>
      </w:r>
      <w:r>
        <w:rPr>
          <w:rFonts w:hint="eastAsia"/>
          <w:sz w:val="26"/>
          <w:rtl/>
        </w:rPr>
        <w:t>ژه</w:t>
      </w:r>
      <w:ins w:id="986" w:author="maryam" w:date="2021-09-10T18:38:00Z">
        <w:r w:rsidRPr="0001340E">
          <w:rPr>
            <w:sz w:val="26"/>
            <w:rtl/>
          </w:rPr>
          <w:t xml:space="preserve"> وقتی با رویکرد مشارکت انجام می</w:t>
        </w:r>
        <w:r>
          <w:rPr>
            <w:rFonts w:hint="cs"/>
            <w:sz w:val="26"/>
            <w:rtl/>
          </w:rPr>
          <w:softHyphen/>
        </w:r>
        <w:r w:rsidRPr="0001340E">
          <w:rPr>
            <w:sz w:val="26"/>
            <w:rtl/>
          </w:rPr>
          <w:t>شود کارکنان را از اهداف، اولویت</w:t>
        </w:r>
        <w:r>
          <w:rPr>
            <w:rFonts w:hint="cs"/>
            <w:sz w:val="26"/>
            <w:rtl/>
          </w:rPr>
          <w:softHyphen/>
        </w:r>
        <w:r w:rsidRPr="0001340E">
          <w:rPr>
            <w:sz w:val="26"/>
            <w:rtl/>
          </w:rPr>
          <w:t>ها و جهت</w:t>
        </w:r>
        <w:r>
          <w:rPr>
            <w:rFonts w:hint="cs"/>
            <w:sz w:val="26"/>
            <w:rtl/>
          </w:rPr>
          <w:softHyphen/>
        </w:r>
        <w:r w:rsidRPr="0001340E">
          <w:rPr>
            <w:sz w:val="26"/>
            <w:rtl/>
          </w:rPr>
          <w:t>گیری</w:t>
        </w:r>
        <w:r>
          <w:rPr>
            <w:rFonts w:hint="cs"/>
            <w:sz w:val="26"/>
            <w:rtl/>
          </w:rPr>
          <w:softHyphen/>
        </w:r>
        <w:r w:rsidRPr="0001340E">
          <w:rPr>
            <w:sz w:val="26"/>
            <w:rtl/>
          </w:rPr>
          <w:t xml:space="preserve">های </w:t>
        </w:r>
        <w:r>
          <w:rPr>
            <w:rFonts w:hint="cs"/>
            <w:sz w:val="26"/>
            <w:rtl/>
          </w:rPr>
          <w:t>راهبردی</w:t>
        </w:r>
        <w:r w:rsidRPr="0001340E">
          <w:rPr>
            <w:sz w:val="26"/>
            <w:rtl/>
          </w:rPr>
          <w:t xml:space="preserve"> سازمان آگاه </w:t>
        </w:r>
      </w:ins>
      <w:r>
        <w:rPr>
          <w:sz w:val="26"/>
          <w:rtl/>
        </w:rPr>
        <w:t>م</w:t>
      </w:r>
      <w:r>
        <w:rPr>
          <w:rFonts w:hint="cs"/>
          <w:sz w:val="26"/>
          <w:rtl/>
        </w:rPr>
        <w:t>ی‌</w:t>
      </w:r>
      <w:r>
        <w:rPr>
          <w:rFonts w:hint="eastAsia"/>
          <w:sz w:val="26"/>
          <w:rtl/>
        </w:rPr>
        <w:t>کند</w:t>
      </w:r>
      <w:ins w:id="987" w:author="maryam" w:date="2021-09-10T18:38:00Z">
        <w:r w:rsidRPr="0001340E">
          <w:rPr>
            <w:sz w:val="26"/>
            <w:rtl/>
          </w:rPr>
          <w:t xml:space="preserve">، موجب تخصیص بهینه و </w:t>
        </w:r>
      </w:ins>
      <w:r>
        <w:rPr>
          <w:sz w:val="26"/>
          <w:rtl/>
        </w:rPr>
        <w:t>اثربخش‌تر</w:t>
      </w:r>
      <w:ins w:id="988" w:author="maryam" w:date="2021-09-10T18:38:00Z">
        <w:r w:rsidRPr="0001340E">
          <w:rPr>
            <w:sz w:val="26"/>
            <w:rtl/>
          </w:rPr>
          <w:t xml:space="preserve"> منابع </w:t>
        </w:r>
      </w:ins>
      <w:r>
        <w:rPr>
          <w:sz w:val="26"/>
          <w:rtl/>
        </w:rPr>
        <w:t>م</w:t>
      </w:r>
      <w:r>
        <w:rPr>
          <w:rFonts w:hint="cs"/>
          <w:sz w:val="26"/>
          <w:rtl/>
        </w:rPr>
        <w:t>ی‌</w:t>
      </w:r>
      <w:r>
        <w:rPr>
          <w:rFonts w:hint="eastAsia"/>
          <w:sz w:val="26"/>
          <w:rtl/>
        </w:rPr>
        <w:t>شود</w:t>
      </w:r>
      <w:ins w:id="989" w:author="maryam" w:date="2021-09-10T18:38:00Z">
        <w:r w:rsidRPr="0001340E">
          <w:rPr>
            <w:sz w:val="26"/>
            <w:rtl/>
          </w:rPr>
          <w:t xml:space="preserve"> و چارچوبی برای هماهنگی و کنترل فعالیت</w:t>
        </w:r>
        <w:r>
          <w:rPr>
            <w:rFonts w:hint="cs"/>
            <w:sz w:val="26"/>
            <w:rtl/>
          </w:rPr>
          <w:softHyphen/>
        </w:r>
        <w:r w:rsidRPr="0001340E">
          <w:rPr>
            <w:sz w:val="26"/>
            <w:rtl/>
          </w:rPr>
          <w:t>های سازمان فراهم می</w:t>
        </w:r>
        <w:r w:rsidRPr="0001340E">
          <w:rPr>
            <w:rFonts w:hint="cs"/>
            <w:sz w:val="26"/>
            <w:rtl/>
          </w:rPr>
          <w:softHyphen/>
        </w:r>
        <w:r w:rsidRPr="0001340E">
          <w:rPr>
            <w:sz w:val="26"/>
            <w:rtl/>
          </w:rPr>
          <w:t>آورد</w:t>
        </w:r>
        <w:r>
          <w:rPr>
            <w:rFonts w:hint="cs"/>
            <w:sz w:val="26"/>
            <w:rtl/>
          </w:rPr>
          <w:t xml:space="preserve"> </w:t>
        </w:r>
        <w:r w:rsidRPr="0001340E">
          <w:rPr>
            <w:rFonts w:hint="cs"/>
            <w:sz w:val="26"/>
            <w:rtl/>
          </w:rPr>
          <w:lastRenderedPageBreak/>
          <w:t>(ابوالعلایی</w:t>
        </w:r>
      </w:ins>
      <w:ins w:id="990" w:author="maryam" w:date="2021-09-27T11:56:00Z">
        <w:r>
          <w:rPr>
            <w:rFonts w:hint="cs"/>
            <w:sz w:val="26"/>
            <w:rtl/>
          </w:rPr>
          <w:t>؛</w:t>
        </w:r>
      </w:ins>
      <w:ins w:id="991" w:author="maryam" w:date="2021-09-10T18:38:00Z">
        <w:r w:rsidRPr="0001340E">
          <w:rPr>
            <w:rFonts w:hint="cs"/>
            <w:sz w:val="26"/>
            <w:rtl/>
          </w:rPr>
          <w:t xml:space="preserve"> 1389). آگویینیس</w:t>
        </w:r>
        <w:r w:rsidRPr="0001340E">
          <w:rPr>
            <w:rStyle w:val="FootnoteReference"/>
            <w:sz w:val="26"/>
            <w:rtl/>
          </w:rPr>
          <w:footnoteReference w:id="1"/>
        </w:r>
        <w:r w:rsidRPr="0001340E">
          <w:rPr>
            <w:rFonts w:hint="cs"/>
            <w:sz w:val="26"/>
            <w:rtl/>
          </w:rPr>
          <w:t xml:space="preserve"> (2014)، درکتاب خود با عنوان مدیریت عملکرد، می‌گوید: </w:t>
        </w:r>
      </w:ins>
      <w:r>
        <w:rPr>
          <w:sz w:val="26"/>
          <w:rtl/>
        </w:rPr>
        <w:t>به‌طورکل</w:t>
      </w:r>
      <w:r>
        <w:rPr>
          <w:rFonts w:hint="cs"/>
          <w:sz w:val="26"/>
          <w:rtl/>
        </w:rPr>
        <w:t>ی</w:t>
      </w:r>
      <w:ins w:id="994" w:author="maryam" w:date="2021-09-10T18:38:00Z">
        <w:r w:rsidRPr="0001340E">
          <w:rPr>
            <w:sz w:val="26"/>
            <w:rtl/>
          </w:rPr>
          <w:t>،</w:t>
        </w:r>
        <w:r>
          <w:rPr>
            <w:rFonts w:hint="cs"/>
            <w:sz w:val="26"/>
            <w:rtl/>
          </w:rPr>
          <w:t xml:space="preserve"> </w:t>
        </w:r>
        <w:r w:rsidRPr="00F96839">
          <w:rPr>
            <w:rFonts w:hint="cs"/>
            <w:sz w:val="26"/>
            <w:rtl/>
          </w:rPr>
          <w:t xml:space="preserve">مدیریت عملکرد را می‌توان </w:t>
        </w:r>
      </w:ins>
      <w:r>
        <w:rPr>
          <w:sz w:val="26"/>
          <w:rtl/>
        </w:rPr>
        <w:t>به‌مثابه‌</w:t>
      </w:r>
      <w:r>
        <w:rPr>
          <w:rFonts w:hint="cs"/>
          <w:sz w:val="26"/>
          <w:rtl/>
        </w:rPr>
        <w:t>ی</w:t>
      </w:r>
      <w:ins w:id="995" w:author="maryam" w:date="2021-09-10T18:38:00Z">
        <w:r w:rsidRPr="00F96839">
          <w:rPr>
            <w:rFonts w:hint="cs"/>
            <w:sz w:val="26"/>
            <w:rtl/>
          </w:rPr>
          <w:t xml:space="preserve"> شناسایی،اندازه‌گیری و توسعه عملکرد افراد و</w:t>
        </w:r>
        <w:r>
          <w:rPr>
            <w:rFonts w:hint="cs"/>
            <w:sz w:val="26"/>
            <w:rtl/>
          </w:rPr>
          <w:t xml:space="preserve"> </w:t>
        </w:r>
        <w:r w:rsidRPr="00F96839">
          <w:rPr>
            <w:rFonts w:hint="cs"/>
            <w:sz w:val="26"/>
            <w:rtl/>
          </w:rPr>
          <w:t>تیم‌ها و همسویی عملکرد با اهداف راهبردی سازمان تعریف کرد.</w:t>
        </w:r>
      </w:ins>
    </w:p>
    <w:p w14:paraId="33295847" w14:textId="77777777" w:rsidR="00C263DF" w:rsidRPr="0001340E" w:rsidRDefault="00C263DF" w:rsidP="00C263DF">
      <w:pPr>
        <w:rPr>
          <w:ins w:id="996" w:author="maryam" w:date="2021-09-10T18:38:00Z"/>
          <w:b/>
          <w:bCs/>
          <w:sz w:val="26"/>
          <w:rtl/>
        </w:rPr>
      </w:pPr>
      <w:ins w:id="997" w:author="maryam" w:date="2021-09-12T21:08:00Z">
        <w:r>
          <w:rPr>
            <w:rFonts w:hint="cs"/>
            <w:b/>
            <w:bCs/>
            <w:sz w:val="26"/>
            <w:rtl/>
          </w:rPr>
          <w:t xml:space="preserve">2-1-2 </w:t>
        </w:r>
      </w:ins>
      <w:ins w:id="998" w:author="maryam" w:date="2021-09-10T18:38:00Z">
        <w:r w:rsidRPr="0001340E">
          <w:rPr>
            <w:b/>
            <w:bCs/>
            <w:sz w:val="26"/>
            <w:rtl/>
          </w:rPr>
          <w:t>نظارت مستمر</w:t>
        </w:r>
      </w:ins>
    </w:p>
    <w:p w14:paraId="542C64C6" w14:textId="77777777" w:rsidR="00C263DF" w:rsidRPr="0001340E" w:rsidRDefault="00C263DF" w:rsidP="00C263DF">
      <w:pPr>
        <w:rPr>
          <w:ins w:id="999" w:author="maryam" w:date="2021-09-10T18:38:00Z"/>
          <w:sz w:val="26"/>
          <w:rtl/>
        </w:rPr>
      </w:pPr>
      <w:ins w:id="1000" w:author="maryam" w:date="2021-09-10T18:38:00Z">
        <w:r w:rsidRPr="0001340E">
          <w:rPr>
            <w:sz w:val="26"/>
            <w:rtl/>
          </w:rPr>
          <w:t>نظارت مستمر بر رفتار و عملکرد کارکنان و ایفای نقش مربی از سوی مدیران و سرپرستان، دومین مرحله از فرآیند مدیریت عملکرد است.</w:t>
        </w:r>
        <w:r w:rsidRPr="0001340E">
          <w:rPr>
            <w:sz w:val="26"/>
          </w:rPr>
          <w:t xml:space="preserve"> </w:t>
        </w:r>
        <w:r w:rsidRPr="0001340E">
          <w:rPr>
            <w:sz w:val="26"/>
            <w:rtl/>
          </w:rPr>
          <w:t xml:space="preserve">در این </w:t>
        </w:r>
      </w:ins>
      <w:ins w:id="1001" w:author="maryam" w:date="2021-09-12T21:12:00Z">
        <w:r>
          <w:rPr>
            <w:rFonts w:hint="cs"/>
            <w:sz w:val="26"/>
            <w:rtl/>
          </w:rPr>
          <w:t>مرحله</w:t>
        </w:r>
      </w:ins>
      <w:ins w:id="1002" w:author="maryam" w:date="2021-09-10T18:38:00Z">
        <w:r w:rsidRPr="0001340E">
          <w:rPr>
            <w:sz w:val="26"/>
            <w:rtl/>
          </w:rPr>
          <w:t xml:space="preserve"> حساس مدیر در نقش مربی به کارکنان کمک </w:t>
        </w:r>
      </w:ins>
      <w:r>
        <w:rPr>
          <w:sz w:val="26"/>
          <w:rtl/>
        </w:rPr>
        <w:t>م</w:t>
      </w:r>
      <w:r>
        <w:rPr>
          <w:rFonts w:hint="cs"/>
          <w:sz w:val="26"/>
          <w:rtl/>
        </w:rPr>
        <w:t>ی‌</w:t>
      </w:r>
      <w:r>
        <w:rPr>
          <w:rFonts w:hint="eastAsia"/>
          <w:sz w:val="26"/>
          <w:rtl/>
        </w:rPr>
        <w:t>کند</w:t>
      </w:r>
      <w:ins w:id="1003" w:author="maryam" w:date="2021-09-10T18:38:00Z">
        <w:r w:rsidRPr="0001340E">
          <w:rPr>
            <w:sz w:val="26"/>
            <w:rtl/>
          </w:rPr>
          <w:t xml:space="preserve">، از </w:t>
        </w:r>
      </w:ins>
      <w:r>
        <w:rPr>
          <w:sz w:val="26"/>
          <w:rtl/>
        </w:rPr>
        <w:t>آن‌ها</w:t>
      </w:r>
      <w:ins w:id="1004" w:author="maryam" w:date="2021-09-10T18:38:00Z">
        <w:r w:rsidRPr="0001340E">
          <w:rPr>
            <w:sz w:val="26"/>
            <w:rtl/>
          </w:rPr>
          <w:t xml:space="preserve"> حمایت و </w:t>
        </w:r>
      </w:ins>
      <w:r>
        <w:rPr>
          <w:sz w:val="26"/>
          <w:rtl/>
        </w:rPr>
        <w:t>آن‌ها</w:t>
      </w:r>
      <w:ins w:id="1005" w:author="maryam" w:date="2021-09-10T18:38:00Z">
        <w:r w:rsidRPr="0001340E">
          <w:rPr>
            <w:sz w:val="26"/>
            <w:rtl/>
          </w:rPr>
          <w:t xml:space="preserve"> را هدایت </w:t>
        </w:r>
      </w:ins>
      <w:r>
        <w:rPr>
          <w:sz w:val="26"/>
          <w:rtl/>
        </w:rPr>
        <w:t>م</w:t>
      </w:r>
      <w:r>
        <w:rPr>
          <w:rFonts w:hint="cs"/>
          <w:sz w:val="26"/>
          <w:rtl/>
        </w:rPr>
        <w:t>ی‌</w:t>
      </w:r>
      <w:r>
        <w:rPr>
          <w:rFonts w:hint="eastAsia"/>
          <w:sz w:val="26"/>
          <w:rtl/>
        </w:rPr>
        <w:t>کند</w:t>
      </w:r>
      <w:ins w:id="1006" w:author="maryam" w:date="2021-09-10T18:38:00Z">
        <w:r w:rsidRPr="0001340E">
          <w:rPr>
            <w:sz w:val="26"/>
            <w:rtl/>
          </w:rPr>
          <w:t xml:space="preserve">، به </w:t>
        </w:r>
      </w:ins>
      <w:r>
        <w:rPr>
          <w:sz w:val="26"/>
          <w:rtl/>
        </w:rPr>
        <w:t>آن‌ها</w:t>
      </w:r>
      <w:ins w:id="1007" w:author="maryam" w:date="2021-09-10T18:38:00Z">
        <w:r w:rsidRPr="0001340E">
          <w:rPr>
            <w:sz w:val="26"/>
            <w:rtl/>
          </w:rPr>
          <w:t xml:space="preserve"> بازخوردهای </w:t>
        </w:r>
        <w:r>
          <w:rPr>
            <w:rFonts w:hint="cs"/>
            <w:sz w:val="26"/>
            <w:rtl/>
          </w:rPr>
          <w:t>اصلاحی</w:t>
        </w:r>
        <w:r w:rsidRPr="0001340E">
          <w:rPr>
            <w:sz w:val="26"/>
            <w:rtl/>
          </w:rPr>
          <w:t xml:space="preserve"> </w:t>
        </w:r>
      </w:ins>
      <w:r>
        <w:rPr>
          <w:sz w:val="26"/>
          <w:rtl/>
        </w:rPr>
        <w:t>م</w:t>
      </w:r>
      <w:r>
        <w:rPr>
          <w:rFonts w:hint="cs"/>
          <w:sz w:val="26"/>
          <w:rtl/>
        </w:rPr>
        <w:t>ی‌</w:t>
      </w:r>
      <w:r>
        <w:rPr>
          <w:rFonts w:hint="eastAsia"/>
          <w:sz w:val="26"/>
          <w:rtl/>
        </w:rPr>
        <w:t>دهد</w:t>
      </w:r>
      <w:ins w:id="1008" w:author="maryam" w:date="2021-09-10T18:38:00Z">
        <w:r w:rsidRPr="0001340E">
          <w:rPr>
            <w:sz w:val="26"/>
            <w:rtl/>
          </w:rPr>
          <w:t xml:space="preserve">، تجارب و </w:t>
        </w:r>
        <w:r>
          <w:rPr>
            <w:sz w:val="26"/>
            <w:rtl/>
          </w:rPr>
          <w:t>اطلاعات</w:t>
        </w:r>
        <w:r w:rsidRPr="0001340E">
          <w:rPr>
            <w:sz w:val="26"/>
            <w:rtl/>
          </w:rPr>
          <w:t xml:space="preserve"> خود را سخاوتمندانه در اختیار کارکنان قرار </w:t>
        </w:r>
      </w:ins>
      <w:r>
        <w:rPr>
          <w:sz w:val="26"/>
          <w:rtl/>
        </w:rPr>
        <w:t>م</w:t>
      </w:r>
      <w:r>
        <w:rPr>
          <w:rFonts w:hint="cs"/>
          <w:sz w:val="26"/>
          <w:rtl/>
        </w:rPr>
        <w:t>ی‌</w:t>
      </w:r>
      <w:r>
        <w:rPr>
          <w:rFonts w:hint="eastAsia"/>
          <w:sz w:val="26"/>
          <w:rtl/>
        </w:rPr>
        <w:t>دهد</w:t>
      </w:r>
      <w:ins w:id="1009" w:author="maryam" w:date="2021-09-10T18:38:00Z">
        <w:r w:rsidRPr="0001340E">
          <w:rPr>
            <w:sz w:val="26"/>
            <w:rtl/>
          </w:rPr>
          <w:t>، منابع، ابزار و فرصت</w:t>
        </w:r>
        <w:r>
          <w:rPr>
            <w:rFonts w:hint="cs"/>
            <w:sz w:val="26"/>
            <w:rtl/>
          </w:rPr>
          <w:softHyphen/>
        </w:r>
        <w:r w:rsidRPr="0001340E">
          <w:rPr>
            <w:sz w:val="26"/>
            <w:rtl/>
          </w:rPr>
          <w:t xml:space="preserve">های </w:t>
        </w:r>
        <w:r>
          <w:rPr>
            <w:sz w:val="26"/>
            <w:rtl/>
          </w:rPr>
          <w:t>لازم</w:t>
        </w:r>
        <w:r w:rsidRPr="0001340E">
          <w:rPr>
            <w:sz w:val="26"/>
            <w:rtl/>
          </w:rPr>
          <w:t xml:space="preserve"> برای رفتار و عملکرد مطلوب را فراهم </w:t>
        </w:r>
      </w:ins>
      <w:r>
        <w:rPr>
          <w:sz w:val="26"/>
          <w:rtl/>
        </w:rPr>
        <w:t>م</w:t>
      </w:r>
      <w:r>
        <w:rPr>
          <w:rFonts w:hint="cs"/>
          <w:sz w:val="26"/>
          <w:rtl/>
        </w:rPr>
        <w:t>ی‌</w:t>
      </w:r>
      <w:r>
        <w:rPr>
          <w:rFonts w:hint="eastAsia"/>
          <w:sz w:val="26"/>
          <w:rtl/>
        </w:rPr>
        <w:t>کند</w:t>
      </w:r>
      <w:ins w:id="1010" w:author="maryam" w:date="2021-09-10T18:38:00Z">
        <w:r w:rsidRPr="0001340E">
          <w:rPr>
            <w:sz w:val="26"/>
            <w:rtl/>
          </w:rPr>
          <w:t xml:space="preserve"> و آموزش</w:t>
        </w:r>
        <w:r>
          <w:rPr>
            <w:rFonts w:hint="cs"/>
            <w:sz w:val="26"/>
            <w:rtl/>
          </w:rPr>
          <w:softHyphen/>
        </w:r>
        <w:r w:rsidRPr="0001340E">
          <w:rPr>
            <w:sz w:val="26"/>
            <w:rtl/>
          </w:rPr>
          <w:t xml:space="preserve">های </w:t>
        </w:r>
        <w:r>
          <w:rPr>
            <w:sz w:val="26"/>
            <w:rtl/>
          </w:rPr>
          <w:t>لازم</w:t>
        </w:r>
        <w:r w:rsidRPr="0001340E">
          <w:rPr>
            <w:sz w:val="26"/>
            <w:rtl/>
          </w:rPr>
          <w:t xml:space="preserve"> را بر</w:t>
        </w:r>
        <w:r>
          <w:rPr>
            <w:sz w:val="26"/>
            <w:rtl/>
          </w:rPr>
          <w:t>ای کارکنان تدارک دیده و اجرا می</w:t>
        </w:r>
        <w:r>
          <w:rPr>
            <w:rFonts w:hint="cs"/>
            <w:sz w:val="26"/>
            <w:rtl/>
          </w:rPr>
          <w:softHyphen/>
        </w:r>
        <w:r w:rsidRPr="0001340E">
          <w:rPr>
            <w:sz w:val="26"/>
            <w:rtl/>
          </w:rPr>
          <w:t>کند</w:t>
        </w:r>
        <w:r>
          <w:rPr>
            <w:rFonts w:hint="cs"/>
            <w:sz w:val="26"/>
            <w:rtl/>
          </w:rPr>
          <w:t xml:space="preserve"> </w:t>
        </w:r>
        <w:r w:rsidRPr="0001340E">
          <w:rPr>
            <w:rFonts w:hint="cs"/>
            <w:spacing w:val="2"/>
            <w:sz w:val="26"/>
            <w:rtl/>
          </w:rPr>
          <w:t>(اسکندری و همکاران، 1390)</w:t>
        </w:r>
        <w:r w:rsidRPr="0001340E">
          <w:rPr>
            <w:spacing w:val="2"/>
            <w:sz w:val="26"/>
            <w:rtl/>
          </w:rPr>
          <w:t>.</w:t>
        </w:r>
        <w:r w:rsidRPr="0001340E">
          <w:rPr>
            <w:spacing w:val="2"/>
            <w:sz w:val="26"/>
          </w:rPr>
          <w:t xml:space="preserve"> </w:t>
        </w:r>
        <w:r w:rsidRPr="0001340E">
          <w:rPr>
            <w:rFonts w:hint="eastAsia"/>
            <w:sz w:val="26"/>
            <w:rtl/>
          </w:rPr>
          <w:t>طبق</w:t>
        </w:r>
        <w:r w:rsidRPr="0001340E">
          <w:rPr>
            <w:rFonts w:hint="cs"/>
            <w:sz w:val="26"/>
            <w:rtl/>
          </w:rPr>
          <w:t xml:space="preserve"> </w:t>
        </w:r>
        <w:r w:rsidRPr="0001340E">
          <w:rPr>
            <w:rFonts w:hint="eastAsia"/>
            <w:sz w:val="26"/>
            <w:rtl/>
          </w:rPr>
          <w:t>استدلال</w:t>
        </w:r>
        <w:r w:rsidRPr="0001340E">
          <w:rPr>
            <w:rFonts w:hint="cs"/>
            <w:sz w:val="26"/>
            <w:rtl/>
          </w:rPr>
          <w:t xml:space="preserve"> </w:t>
        </w:r>
        <w:r w:rsidRPr="0001340E">
          <w:rPr>
            <w:rFonts w:hint="eastAsia"/>
            <w:sz w:val="26"/>
            <w:rtl/>
          </w:rPr>
          <w:t>بورن</w:t>
        </w:r>
        <w:r w:rsidRPr="0001340E">
          <w:rPr>
            <w:rFonts w:hint="cs"/>
            <w:sz w:val="26"/>
            <w:rtl/>
          </w:rPr>
          <w:t xml:space="preserve"> </w:t>
        </w:r>
        <w:r w:rsidRPr="0001340E">
          <w:rPr>
            <w:rFonts w:hint="eastAsia"/>
            <w:sz w:val="26"/>
            <w:rtl/>
          </w:rPr>
          <w:t>و</w:t>
        </w:r>
        <w:r w:rsidRPr="0001340E">
          <w:rPr>
            <w:rFonts w:hint="cs"/>
            <w:sz w:val="26"/>
            <w:rtl/>
          </w:rPr>
          <w:t xml:space="preserve"> </w:t>
        </w:r>
        <w:r w:rsidRPr="0001340E">
          <w:rPr>
            <w:rFonts w:hint="eastAsia"/>
            <w:sz w:val="26"/>
            <w:rtl/>
          </w:rPr>
          <w:t>بورن</w:t>
        </w:r>
      </w:ins>
      <w:ins w:id="1011" w:author="maryam" w:date="2021-09-27T11:56:00Z">
        <w:r>
          <w:rPr>
            <w:rStyle w:val="FootnoteReference"/>
            <w:sz w:val="26"/>
            <w:rtl/>
          </w:rPr>
          <w:footnoteReference w:id="2"/>
        </w:r>
      </w:ins>
      <w:ins w:id="1024" w:author="maryam" w:date="2021-09-10T18:38:00Z">
        <w:r w:rsidRPr="0001340E">
          <w:rPr>
            <w:rFonts w:hint="cs"/>
            <w:sz w:val="26"/>
            <w:rtl/>
          </w:rPr>
          <w:t>(2011) ارزیابی، نظارت و برنامه‌ای راهبردی در زمینة خط‌مشی‌های منابع انسانی (</w:t>
        </w:r>
      </w:ins>
      <w:r>
        <w:rPr>
          <w:sz w:val="26"/>
          <w:rtl/>
        </w:rPr>
        <w:t>ازجمله</w:t>
      </w:r>
      <w:ins w:id="1025" w:author="maryam" w:date="2021-09-10T18:38:00Z">
        <w:r w:rsidRPr="0001340E">
          <w:rPr>
            <w:rFonts w:hint="cs"/>
            <w:sz w:val="26"/>
            <w:rtl/>
          </w:rPr>
          <w:t xml:space="preserve"> رضایت کارکنان، تعهد، تجربه و مهارت، جابه‌جایی کارکنان، غیبت، انتصابات داخلی و خارجی) برای مدیریت عملکرد موفق در کسب‌وکار ضروری است. با جمع‌آوری این اطلاعات، مدیریت قادر خواهد بود عملکرد در سازمان را تحلیل کند و بسنجد.</w:t>
        </w:r>
      </w:ins>
    </w:p>
    <w:p w14:paraId="4622D69F" w14:textId="77777777" w:rsidR="00C263DF" w:rsidRPr="0001340E" w:rsidRDefault="00C263DF" w:rsidP="00C263DF">
      <w:pPr>
        <w:rPr>
          <w:ins w:id="1026" w:author="maryam" w:date="2021-09-10T18:38:00Z"/>
          <w:b/>
          <w:bCs/>
          <w:sz w:val="26"/>
          <w:rtl/>
        </w:rPr>
      </w:pPr>
      <w:ins w:id="1027" w:author="maryam" w:date="2021-09-12T21:12:00Z">
        <w:r>
          <w:rPr>
            <w:rFonts w:hint="cs"/>
            <w:b/>
            <w:bCs/>
            <w:sz w:val="26"/>
            <w:rtl/>
          </w:rPr>
          <w:t xml:space="preserve">2-1-3 </w:t>
        </w:r>
      </w:ins>
      <w:ins w:id="1028" w:author="maryam" w:date="2021-09-10T18:38:00Z">
        <w:r w:rsidRPr="0001340E">
          <w:rPr>
            <w:rFonts w:hint="cs"/>
            <w:b/>
            <w:bCs/>
            <w:sz w:val="26"/>
            <w:rtl/>
          </w:rPr>
          <w:t>بازخورد و پاداش</w:t>
        </w:r>
      </w:ins>
    </w:p>
    <w:p w14:paraId="419071AC" w14:textId="77777777" w:rsidR="00C263DF" w:rsidRPr="009345DB" w:rsidRDefault="00C263DF" w:rsidP="00C263DF">
      <w:pPr>
        <w:rPr>
          <w:ins w:id="1029" w:author="maryam" w:date="2021-09-10T18:38:00Z"/>
          <w:spacing w:val="-2"/>
          <w:sz w:val="26"/>
          <w:rtl/>
        </w:rPr>
      </w:pPr>
      <w:ins w:id="1030" w:author="maryam" w:date="2021-09-10T18:38:00Z">
        <w:r w:rsidRPr="009345DB">
          <w:rPr>
            <w:spacing w:val="-2"/>
            <w:sz w:val="26"/>
            <w:rtl/>
          </w:rPr>
          <w:t xml:space="preserve">سومین مرحله از فرآیند به هم پیوسته مدیریت عملکرد آن است که رفتار و عملکرد کارکنان را در مقایسه با اهداف و انتظارات از قبل تعیین و توافق شده، ارزیابی </w:t>
        </w:r>
      </w:ins>
      <w:ins w:id="1031" w:author="maryam" w:date="2021-09-12T21:14:00Z">
        <w:r w:rsidRPr="009345DB">
          <w:rPr>
            <w:rFonts w:hint="cs"/>
            <w:spacing w:val="-2"/>
            <w:sz w:val="26"/>
            <w:rtl/>
          </w:rPr>
          <w:t>شود</w:t>
        </w:r>
      </w:ins>
      <w:ins w:id="1032" w:author="maryam" w:date="2021-09-10T18:38:00Z">
        <w:r w:rsidRPr="009345DB">
          <w:rPr>
            <w:spacing w:val="-2"/>
            <w:sz w:val="26"/>
            <w:rtl/>
          </w:rPr>
          <w:t xml:space="preserve">. نقاط قوت و ضعف کارکنان تعیین </w:t>
        </w:r>
      </w:ins>
      <w:ins w:id="1033" w:author="maryam" w:date="2021-09-12T21:14:00Z">
        <w:r w:rsidRPr="009345DB">
          <w:rPr>
            <w:rFonts w:hint="cs"/>
            <w:spacing w:val="-2"/>
            <w:sz w:val="26"/>
            <w:rtl/>
          </w:rPr>
          <w:t>گردد</w:t>
        </w:r>
      </w:ins>
      <w:ins w:id="1034" w:author="maryam" w:date="2021-09-10T18:38:00Z">
        <w:r w:rsidRPr="009345DB">
          <w:rPr>
            <w:spacing w:val="-2"/>
            <w:sz w:val="26"/>
            <w:rtl/>
          </w:rPr>
          <w:t xml:space="preserve"> و کارنامه رفتاری و عملکردی کارکنان را در اختیارشان قرار </w:t>
        </w:r>
      </w:ins>
      <w:ins w:id="1035" w:author="maryam" w:date="2021-09-12T21:14:00Z">
        <w:r w:rsidRPr="009345DB">
          <w:rPr>
            <w:rFonts w:hint="cs"/>
            <w:spacing w:val="-2"/>
            <w:sz w:val="26"/>
            <w:rtl/>
          </w:rPr>
          <w:t>گیرد</w:t>
        </w:r>
      </w:ins>
      <w:ins w:id="1036" w:author="maryam" w:date="2021-09-10T18:38:00Z">
        <w:r w:rsidRPr="009345DB">
          <w:rPr>
            <w:rFonts w:hint="cs"/>
            <w:spacing w:val="-2"/>
            <w:sz w:val="26"/>
            <w:rtl/>
          </w:rPr>
          <w:t xml:space="preserve">. </w:t>
        </w:r>
        <w:r w:rsidRPr="009345DB">
          <w:rPr>
            <w:spacing w:val="-2"/>
            <w:sz w:val="26"/>
            <w:rtl/>
          </w:rPr>
          <w:t xml:space="preserve">این مرحله باید براساس اطلاعات دقیق، به صورتی منصفانه و با تعادل میان گذشته </w:t>
        </w:r>
        <w:r w:rsidRPr="009345DB">
          <w:rPr>
            <w:rFonts w:hint="cs"/>
            <w:spacing w:val="-2"/>
            <w:sz w:val="26"/>
            <w:rtl/>
          </w:rPr>
          <w:t>(</w:t>
        </w:r>
        <w:r w:rsidRPr="009345DB">
          <w:rPr>
            <w:spacing w:val="-2"/>
            <w:sz w:val="26"/>
            <w:rtl/>
          </w:rPr>
          <w:t>آنچه انجام شده</w:t>
        </w:r>
        <w:r w:rsidRPr="009345DB">
          <w:rPr>
            <w:rFonts w:hint="cs"/>
            <w:spacing w:val="-2"/>
            <w:sz w:val="26"/>
            <w:rtl/>
          </w:rPr>
          <w:t>)</w:t>
        </w:r>
        <w:r w:rsidRPr="009345DB">
          <w:rPr>
            <w:spacing w:val="-2"/>
            <w:sz w:val="26"/>
            <w:rtl/>
          </w:rPr>
          <w:t xml:space="preserve"> و آینده </w:t>
        </w:r>
        <w:r w:rsidRPr="009345DB">
          <w:rPr>
            <w:rFonts w:hint="cs"/>
            <w:spacing w:val="-2"/>
            <w:sz w:val="26"/>
            <w:rtl/>
          </w:rPr>
          <w:t>(</w:t>
        </w:r>
        <w:r w:rsidRPr="009345DB">
          <w:rPr>
            <w:spacing w:val="-2"/>
            <w:sz w:val="26"/>
            <w:rtl/>
          </w:rPr>
          <w:t>آنچه باید انجام شود</w:t>
        </w:r>
        <w:r w:rsidRPr="009345DB">
          <w:rPr>
            <w:rFonts w:hint="cs"/>
            <w:spacing w:val="-2"/>
            <w:sz w:val="26"/>
            <w:rtl/>
          </w:rPr>
          <w:t>)</w:t>
        </w:r>
        <w:r w:rsidRPr="009345DB">
          <w:rPr>
            <w:spacing w:val="-2"/>
            <w:sz w:val="26"/>
            <w:rtl/>
          </w:rPr>
          <w:t xml:space="preserve"> به اجرا در آید و با توجه به فرهنگ سازمان</w:t>
        </w:r>
        <w:r w:rsidRPr="009345DB">
          <w:rPr>
            <w:rFonts w:hint="cs"/>
            <w:spacing w:val="-2"/>
            <w:sz w:val="26"/>
            <w:rtl/>
          </w:rPr>
          <w:softHyphen/>
        </w:r>
        <w:r w:rsidRPr="009345DB">
          <w:rPr>
            <w:spacing w:val="-2"/>
            <w:sz w:val="26"/>
            <w:rtl/>
          </w:rPr>
          <w:t>های ایرانی دشواری</w:t>
        </w:r>
      </w:ins>
      <w:ins w:id="1037" w:author="maryam" w:date="2021-09-12T21:14:00Z">
        <w:r w:rsidRPr="009345DB">
          <w:rPr>
            <w:rFonts w:hint="cs"/>
            <w:spacing w:val="-2"/>
            <w:sz w:val="26"/>
            <w:rtl/>
          </w:rPr>
          <w:softHyphen/>
        </w:r>
      </w:ins>
      <w:ins w:id="1038" w:author="maryam" w:date="2021-09-10T18:38:00Z">
        <w:r w:rsidRPr="009345DB">
          <w:rPr>
            <w:spacing w:val="-2"/>
            <w:sz w:val="26"/>
            <w:rtl/>
          </w:rPr>
          <w:t xml:space="preserve">های زیادی به همراه </w:t>
        </w:r>
        <w:r w:rsidRPr="009345DB">
          <w:rPr>
            <w:spacing w:val="-2"/>
            <w:sz w:val="26"/>
            <w:rtl/>
          </w:rPr>
          <w:lastRenderedPageBreak/>
          <w:t xml:space="preserve">دارد. کلید موفقیت این مرحله از کار آن است که کارکنان </w:t>
        </w:r>
      </w:ins>
      <w:r w:rsidRPr="009345DB">
        <w:rPr>
          <w:spacing w:val="-2"/>
          <w:sz w:val="26"/>
        </w:rPr>
        <w:t>)</w:t>
      </w:r>
      <w:ins w:id="1039" w:author="maryam" w:date="2021-09-10T18:38:00Z">
        <w:r w:rsidRPr="009345DB">
          <w:rPr>
            <w:spacing w:val="-2"/>
            <w:sz w:val="26"/>
            <w:rtl/>
          </w:rPr>
          <w:t>ارزیابی شوندگان</w:t>
        </w:r>
        <w:r w:rsidRPr="009345DB">
          <w:rPr>
            <w:spacing w:val="-2"/>
            <w:sz w:val="26"/>
          </w:rPr>
          <w:t>(</w:t>
        </w:r>
        <w:r w:rsidRPr="009345DB">
          <w:rPr>
            <w:spacing w:val="-2"/>
            <w:sz w:val="26"/>
            <w:rtl/>
          </w:rPr>
          <w:t xml:space="preserve">به مدیران </w:t>
        </w:r>
      </w:ins>
      <w:r w:rsidRPr="009345DB">
        <w:rPr>
          <w:spacing w:val="-2"/>
          <w:sz w:val="26"/>
        </w:rPr>
        <w:t>)</w:t>
      </w:r>
      <w:ins w:id="1040" w:author="maryam" w:date="2021-09-10T18:38:00Z">
        <w:r w:rsidRPr="009345DB">
          <w:rPr>
            <w:spacing w:val="-2"/>
            <w:sz w:val="26"/>
            <w:rtl/>
          </w:rPr>
          <w:t>ارزیابی کنندگان</w:t>
        </w:r>
      </w:ins>
      <w:r w:rsidRPr="009345DB">
        <w:rPr>
          <w:spacing w:val="-2"/>
          <w:sz w:val="26"/>
        </w:rPr>
        <w:t>(</w:t>
      </w:r>
      <w:ins w:id="1041" w:author="maryam" w:date="2021-09-10T18:38:00Z">
        <w:r w:rsidRPr="009345DB">
          <w:rPr>
            <w:spacing w:val="-2"/>
            <w:sz w:val="26"/>
            <w:rtl/>
          </w:rPr>
          <w:t xml:space="preserve"> اعتماد داشته باشند و نتایج این ارزیابی را قبول کنند </w:t>
        </w:r>
        <w:r w:rsidRPr="009345DB">
          <w:rPr>
            <w:rFonts w:hint="cs"/>
            <w:spacing w:val="-2"/>
            <w:sz w:val="26"/>
            <w:rtl/>
          </w:rPr>
          <w:t>(قربان</w:t>
        </w:r>
      </w:ins>
      <w:ins w:id="1042" w:author="maryam" w:date="2021-09-27T11:58:00Z">
        <w:r w:rsidRPr="009345DB">
          <w:rPr>
            <w:rFonts w:hint="cs"/>
            <w:spacing w:val="-2"/>
            <w:sz w:val="26"/>
            <w:rtl/>
          </w:rPr>
          <w:t xml:space="preserve"> </w:t>
        </w:r>
      </w:ins>
      <w:ins w:id="1043" w:author="maryam" w:date="2021-09-10T18:38:00Z">
        <w:r w:rsidRPr="009345DB">
          <w:rPr>
            <w:rFonts w:hint="cs"/>
            <w:spacing w:val="-2"/>
            <w:sz w:val="26"/>
            <w:rtl/>
          </w:rPr>
          <w:t>زاده</w:t>
        </w:r>
      </w:ins>
      <w:ins w:id="1044" w:author="maryam" w:date="2021-09-27T11:58:00Z">
        <w:r w:rsidRPr="009345DB">
          <w:rPr>
            <w:rFonts w:hint="cs"/>
            <w:spacing w:val="-2"/>
            <w:sz w:val="26"/>
            <w:rtl/>
          </w:rPr>
          <w:t>؛</w:t>
        </w:r>
      </w:ins>
      <w:ins w:id="1045" w:author="maryam" w:date="2021-09-10T18:38:00Z">
        <w:r w:rsidRPr="009345DB">
          <w:rPr>
            <w:rFonts w:hint="cs"/>
            <w:spacing w:val="-2"/>
            <w:sz w:val="26"/>
            <w:rtl/>
          </w:rPr>
          <w:t xml:space="preserve"> 1392). </w:t>
        </w:r>
        <w:r w:rsidRPr="009345DB">
          <w:rPr>
            <w:spacing w:val="-2"/>
            <w:sz w:val="26"/>
            <w:rtl/>
          </w:rPr>
          <w:t xml:space="preserve">ارزیابی عملکرد هم پیشگیری کننده و هم تشخیص دهنده است. در صورتی که شرایط رو به وخامت رود، جاهایی که نیاز به </w:t>
        </w:r>
        <w:r w:rsidRPr="009345DB">
          <w:rPr>
            <w:rFonts w:hint="cs"/>
            <w:spacing w:val="-2"/>
            <w:sz w:val="26"/>
            <w:rtl/>
          </w:rPr>
          <w:t>اصلاح</w:t>
        </w:r>
        <w:r w:rsidRPr="009345DB">
          <w:rPr>
            <w:spacing w:val="-2"/>
            <w:sz w:val="26"/>
            <w:rtl/>
          </w:rPr>
          <w:t xml:space="preserve"> و بهینه سازی دارد مشخص می</w:t>
        </w:r>
        <w:r w:rsidRPr="009345DB">
          <w:rPr>
            <w:rFonts w:hint="cs"/>
            <w:spacing w:val="-2"/>
            <w:sz w:val="26"/>
            <w:rtl/>
          </w:rPr>
          <w:softHyphen/>
        </w:r>
        <w:r w:rsidRPr="009345DB">
          <w:rPr>
            <w:spacing w:val="-2"/>
            <w:sz w:val="26"/>
            <w:rtl/>
          </w:rPr>
          <w:t>شود و در صورت دستیابی به نتایج خوب راه</w:t>
        </w:r>
        <w:r w:rsidRPr="009345DB">
          <w:rPr>
            <w:rFonts w:hint="cs"/>
            <w:spacing w:val="-2"/>
            <w:sz w:val="26"/>
            <w:rtl/>
          </w:rPr>
          <w:softHyphen/>
        </w:r>
        <w:r w:rsidRPr="009345DB">
          <w:rPr>
            <w:spacing w:val="-2"/>
            <w:sz w:val="26"/>
            <w:rtl/>
          </w:rPr>
          <w:t xml:space="preserve">ها و وسایل </w:t>
        </w:r>
        <w:r w:rsidRPr="009345DB">
          <w:rPr>
            <w:rFonts w:hint="cs"/>
            <w:spacing w:val="-2"/>
            <w:sz w:val="26"/>
            <w:rtl/>
          </w:rPr>
          <w:t>لازم</w:t>
        </w:r>
        <w:r w:rsidRPr="009345DB">
          <w:rPr>
            <w:spacing w:val="-2"/>
            <w:sz w:val="26"/>
            <w:rtl/>
          </w:rPr>
          <w:t xml:space="preserve"> برای بهبود عملکرد تا </w:t>
        </w:r>
        <w:r w:rsidRPr="009345DB">
          <w:rPr>
            <w:rFonts w:hint="cs"/>
            <w:spacing w:val="-2"/>
            <w:sz w:val="26"/>
            <w:rtl/>
          </w:rPr>
          <w:t>حد امکان</w:t>
        </w:r>
        <w:r w:rsidRPr="009345DB">
          <w:rPr>
            <w:spacing w:val="-2"/>
            <w:sz w:val="26"/>
            <w:rtl/>
          </w:rPr>
          <w:t xml:space="preserve"> به کار گرفته می</w:t>
        </w:r>
        <w:r w:rsidRPr="009345DB">
          <w:rPr>
            <w:rFonts w:hint="cs"/>
            <w:spacing w:val="-2"/>
            <w:sz w:val="26"/>
            <w:rtl/>
          </w:rPr>
          <w:softHyphen/>
        </w:r>
        <w:r w:rsidRPr="009345DB">
          <w:rPr>
            <w:spacing w:val="-2"/>
            <w:sz w:val="26"/>
            <w:rtl/>
          </w:rPr>
          <w:t xml:space="preserve">شود. باید توجه داشت که اگرچه ارزیابی عملکرد، یک ضرورت برای هر سازمانی است، اما تنها یکی از عوامل ضروری برای یک </w:t>
        </w:r>
        <w:r w:rsidRPr="009345DB">
          <w:rPr>
            <w:rFonts w:hint="cs"/>
            <w:spacing w:val="-2"/>
            <w:sz w:val="26"/>
            <w:rtl/>
          </w:rPr>
          <w:t>نظام</w:t>
        </w:r>
        <w:r w:rsidRPr="009345DB">
          <w:rPr>
            <w:spacing w:val="-2"/>
            <w:sz w:val="26"/>
            <w:rtl/>
          </w:rPr>
          <w:t xml:space="preserve"> مدیریت عملکرد خوب می باشد</w:t>
        </w:r>
        <w:r w:rsidRPr="009345DB">
          <w:rPr>
            <w:rFonts w:hint="cs"/>
            <w:spacing w:val="-2"/>
            <w:sz w:val="26"/>
            <w:rtl/>
          </w:rPr>
          <w:t xml:space="preserve"> (سلطانی</w:t>
        </w:r>
      </w:ins>
      <w:ins w:id="1046" w:author="maryam" w:date="2021-09-27T11:58:00Z">
        <w:r w:rsidRPr="009345DB">
          <w:rPr>
            <w:rFonts w:hint="cs"/>
            <w:spacing w:val="-2"/>
            <w:sz w:val="26"/>
            <w:rtl/>
          </w:rPr>
          <w:t>؛</w:t>
        </w:r>
      </w:ins>
      <w:ins w:id="1047" w:author="maryam" w:date="2021-09-10T18:38:00Z">
        <w:r w:rsidRPr="009345DB">
          <w:rPr>
            <w:rFonts w:hint="cs"/>
            <w:spacing w:val="-2"/>
            <w:sz w:val="26"/>
            <w:rtl/>
          </w:rPr>
          <w:t xml:space="preserve"> 1387). انینیا</w:t>
        </w:r>
        <w:r w:rsidRPr="009345DB">
          <w:rPr>
            <w:spacing w:val="-2"/>
            <w:vertAlign w:val="superscript"/>
            <w:rtl/>
          </w:rPr>
          <w:footnoteReference w:id="3"/>
        </w:r>
        <w:r w:rsidRPr="009345DB">
          <w:rPr>
            <w:rFonts w:hint="cs"/>
            <w:spacing w:val="-2"/>
            <w:sz w:val="26"/>
            <w:rtl/>
          </w:rPr>
          <w:t xml:space="preserve"> (2018)، در پژوهشی بیان </w:t>
        </w:r>
      </w:ins>
      <w:ins w:id="1051" w:author="maryam" w:date="2021-09-12T21:16:00Z">
        <w:r w:rsidRPr="009345DB">
          <w:rPr>
            <w:rFonts w:hint="cs"/>
            <w:spacing w:val="-2"/>
            <w:sz w:val="26"/>
            <w:rtl/>
          </w:rPr>
          <w:t>می</w:t>
        </w:r>
        <w:r w:rsidRPr="009345DB">
          <w:rPr>
            <w:spacing w:val="-2"/>
            <w:sz w:val="26"/>
            <w:rtl/>
          </w:rPr>
          <w:softHyphen/>
        </w:r>
        <w:r w:rsidRPr="009345DB">
          <w:rPr>
            <w:rFonts w:hint="cs"/>
            <w:spacing w:val="-2"/>
            <w:sz w:val="26"/>
            <w:rtl/>
          </w:rPr>
          <w:t>کند</w:t>
        </w:r>
      </w:ins>
      <w:ins w:id="1052" w:author="maryam" w:date="2021-09-10T18:38:00Z">
        <w:r w:rsidRPr="009345DB">
          <w:rPr>
            <w:rFonts w:hint="cs"/>
            <w:spacing w:val="-2"/>
            <w:sz w:val="26"/>
            <w:rtl/>
          </w:rPr>
          <w:t>: «ارزیابی عملکرد نقطة آغازین مدیریت عملکرد است. باید پاسخگویی صادقانه و شفافی در قبال نتایج وجود داشته باشد و نظام پاداش، متناسب با نتایج، طراحی شده باشد</w:t>
        </w:r>
        <w:r w:rsidRPr="009345DB">
          <w:rPr>
            <w:rFonts w:hint="eastAsia"/>
            <w:spacing w:val="-2"/>
            <w:sz w:val="26"/>
            <w:rtl/>
          </w:rPr>
          <w:t>»</w:t>
        </w:r>
        <w:r w:rsidRPr="009345DB">
          <w:rPr>
            <w:rFonts w:hint="cs"/>
            <w:spacing w:val="-2"/>
            <w:sz w:val="26"/>
            <w:rtl/>
          </w:rPr>
          <w:t>.</w:t>
        </w:r>
      </w:ins>
    </w:p>
    <w:p w14:paraId="5D659A24" w14:textId="77777777" w:rsidR="00C263DF" w:rsidRPr="0001340E" w:rsidRDefault="00C263DF" w:rsidP="009345DB">
      <w:pPr>
        <w:rPr>
          <w:ins w:id="1053" w:author="maryam" w:date="2021-09-10T18:38:00Z"/>
          <w:sz w:val="26"/>
          <w:rtl/>
        </w:rPr>
      </w:pPr>
      <w:ins w:id="1054" w:author="maryam" w:date="2021-09-10T18:38:00Z">
        <w:r w:rsidRPr="0001340E">
          <w:rPr>
            <w:sz w:val="26"/>
            <w:rtl/>
          </w:rPr>
          <w:t>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در مد</w:t>
        </w:r>
        <w:r w:rsidRPr="0001340E">
          <w:rPr>
            <w:rFonts w:hint="cs"/>
            <w:sz w:val="26"/>
            <w:rtl/>
          </w:rPr>
          <w:t>ی</w:t>
        </w:r>
        <w:r w:rsidRPr="0001340E">
          <w:rPr>
            <w:rFonts w:hint="eastAsia"/>
            <w:sz w:val="26"/>
            <w:rtl/>
          </w:rPr>
          <w:t>ر</w:t>
        </w:r>
        <w:r w:rsidRPr="0001340E">
          <w:rPr>
            <w:rFonts w:hint="cs"/>
            <w:sz w:val="26"/>
            <w:rtl/>
          </w:rPr>
          <w:t>ی</w:t>
        </w:r>
        <w:r w:rsidRPr="0001340E">
          <w:rPr>
            <w:rFonts w:hint="eastAsia"/>
            <w:sz w:val="26"/>
            <w:rtl/>
          </w:rPr>
          <w:t>ت</w:t>
        </w:r>
        <w:r w:rsidRPr="0001340E">
          <w:rPr>
            <w:sz w:val="26"/>
            <w:rtl/>
          </w:rPr>
          <w:t xml:space="preserve"> عملکرد اثرگذار است</w:t>
        </w:r>
        <w:r w:rsidRPr="0001340E">
          <w:rPr>
            <w:rFonts w:hint="cs"/>
            <w:sz w:val="26"/>
            <w:rtl/>
          </w:rPr>
          <w:t>.</w:t>
        </w:r>
      </w:ins>
    </w:p>
    <w:p w14:paraId="1DD73BEF" w14:textId="77777777" w:rsidR="00C263DF" w:rsidRPr="0001340E" w:rsidRDefault="00C263DF" w:rsidP="00C263DF">
      <w:pPr>
        <w:rPr>
          <w:ins w:id="1055" w:author="maryam" w:date="2021-09-10T18:38:00Z"/>
          <w:b/>
          <w:bCs/>
          <w:sz w:val="26"/>
          <w:rtl/>
          <w:lang w:bidi="fa-IR"/>
        </w:rPr>
      </w:pPr>
      <w:ins w:id="1056" w:author="maryam" w:date="2021-09-12T21:16:00Z">
        <w:r>
          <w:rPr>
            <w:rFonts w:hint="cs"/>
            <w:b/>
            <w:bCs/>
            <w:sz w:val="26"/>
            <w:rtl/>
            <w:lang w:bidi="fa-IR"/>
          </w:rPr>
          <w:t xml:space="preserve">2-2 </w:t>
        </w:r>
      </w:ins>
      <w:ins w:id="1057" w:author="maryam" w:date="2021-09-10T18:38:00Z">
        <w:r w:rsidRPr="0001340E">
          <w:rPr>
            <w:rFonts w:hint="cs"/>
            <w:b/>
            <w:bCs/>
            <w:sz w:val="26"/>
            <w:rtl/>
            <w:lang w:bidi="fa-IR"/>
          </w:rPr>
          <w:t>نوآوری سازمانی</w:t>
        </w:r>
      </w:ins>
    </w:p>
    <w:p w14:paraId="65230608" w14:textId="77777777" w:rsidR="00C263DF" w:rsidRPr="0001340E" w:rsidRDefault="00C263DF" w:rsidP="00C263DF">
      <w:pPr>
        <w:rPr>
          <w:ins w:id="1058" w:author="maryam" w:date="2021-09-10T18:38:00Z"/>
          <w:sz w:val="26"/>
          <w:rtl/>
        </w:rPr>
      </w:pPr>
      <w:ins w:id="1059" w:author="maryam" w:date="2021-09-10T18:38:00Z">
        <w:r w:rsidRPr="00C90E50">
          <w:rPr>
            <w:rtl/>
          </w:rPr>
          <w:t>در کنار مقوله عملکرد، پرداختن به موضوع نوآور</w:t>
        </w:r>
        <w:r w:rsidRPr="00C90E50">
          <w:rPr>
            <w:rFonts w:hint="cs"/>
            <w:rtl/>
          </w:rPr>
          <w:t>ی</w:t>
        </w:r>
        <w:r w:rsidRPr="00C90E50">
          <w:rPr>
            <w:rtl/>
          </w:rPr>
          <w:t xml:space="preserve"> در سازمان ن</w:t>
        </w:r>
        <w:r w:rsidRPr="00C90E50">
          <w:rPr>
            <w:rFonts w:hint="cs"/>
            <w:rtl/>
          </w:rPr>
          <w:t>ی</w:t>
        </w:r>
        <w:r w:rsidRPr="00C90E50">
          <w:rPr>
            <w:rFonts w:hint="eastAsia"/>
            <w:rtl/>
          </w:rPr>
          <w:t>ز</w:t>
        </w:r>
        <w:r w:rsidRPr="00C90E50">
          <w:rPr>
            <w:rtl/>
          </w:rPr>
          <w:t xml:space="preserve"> از اهم</w:t>
        </w:r>
        <w:r w:rsidRPr="00C90E50">
          <w:rPr>
            <w:rFonts w:hint="cs"/>
            <w:rtl/>
          </w:rPr>
          <w:t>ی</w:t>
        </w:r>
        <w:r w:rsidRPr="00C90E50">
          <w:rPr>
            <w:rFonts w:hint="eastAsia"/>
            <w:rtl/>
          </w:rPr>
          <w:t>ت</w:t>
        </w:r>
        <w:r w:rsidRPr="00C90E50">
          <w:rPr>
            <w:rtl/>
          </w:rPr>
          <w:t xml:space="preserve"> بالا</w:t>
        </w:r>
        <w:r w:rsidRPr="00C90E50">
          <w:rPr>
            <w:rFonts w:hint="cs"/>
            <w:rtl/>
          </w:rPr>
          <w:t>یی</w:t>
        </w:r>
        <w:r w:rsidRPr="00C90E50">
          <w:rPr>
            <w:rtl/>
          </w:rPr>
          <w:t xml:space="preserve"> برخوردار است. شومِ</w:t>
        </w:r>
        <w:r w:rsidRPr="00C90E50">
          <w:rPr>
            <w:rFonts w:hint="cs"/>
            <w:rtl/>
          </w:rPr>
          <w:t>ی</w:t>
        </w:r>
        <w:r w:rsidRPr="00C90E50">
          <w:rPr>
            <w:rFonts w:hint="eastAsia"/>
            <w:rtl/>
          </w:rPr>
          <w:t>کر</w:t>
        </w:r>
        <w:r w:rsidRPr="00C90E50">
          <w:rPr>
            <w:vertAlign w:val="superscript"/>
            <w:rtl/>
          </w:rPr>
          <w:footnoteReference w:id="4"/>
        </w:r>
        <w:r w:rsidRPr="00C90E50">
          <w:rPr>
            <w:vertAlign w:val="superscript"/>
            <w:rtl/>
          </w:rPr>
          <w:t xml:space="preserve"> </w:t>
        </w:r>
        <w:r w:rsidRPr="00C90E50">
          <w:rPr>
            <w:rtl/>
          </w:rPr>
          <w:t>و همکاران (2018)، در مقاله‌</w:t>
        </w:r>
        <w:r w:rsidRPr="00C90E50">
          <w:rPr>
            <w:rFonts w:hint="cs"/>
            <w:rtl/>
          </w:rPr>
          <w:t xml:space="preserve"> </w:t>
        </w:r>
      </w:ins>
      <w:r>
        <w:rPr>
          <w:rtl/>
        </w:rPr>
        <w:t>خود اشاره</w:t>
      </w:r>
      <w:ins w:id="1062" w:author="maryam" w:date="2021-09-10T18:38:00Z">
        <w:r w:rsidRPr="00C90E50">
          <w:rPr>
            <w:rFonts w:hint="cs"/>
            <w:rtl/>
          </w:rPr>
          <w:t xml:space="preserve"> می‌کنند که </w:t>
        </w:r>
        <w:r w:rsidRPr="00C90E50">
          <w:rPr>
            <w:rtl/>
          </w:rPr>
          <w:t>دن</w:t>
        </w:r>
        <w:r w:rsidRPr="00C90E50">
          <w:rPr>
            <w:rFonts w:hint="cs"/>
            <w:rtl/>
          </w:rPr>
          <w:t>ی</w:t>
        </w:r>
        <w:r w:rsidRPr="00C90E50">
          <w:rPr>
            <w:rFonts w:hint="eastAsia"/>
            <w:rtl/>
          </w:rPr>
          <w:t>ا</w:t>
        </w:r>
        <w:r w:rsidRPr="00C90E50">
          <w:rPr>
            <w:rFonts w:hint="cs"/>
            <w:rtl/>
          </w:rPr>
          <w:t>یی</w:t>
        </w:r>
        <w:r w:rsidRPr="00C90E50">
          <w:rPr>
            <w:rtl/>
          </w:rPr>
          <w:t xml:space="preserve"> که </w:t>
        </w:r>
      </w:ins>
      <w:r>
        <w:rPr>
          <w:rtl/>
        </w:rPr>
        <w:t>کسب‌وکارها</w:t>
      </w:r>
      <w:r>
        <w:rPr>
          <w:rFonts w:hint="cs"/>
          <w:rtl/>
        </w:rPr>
        <w:t>ی</w:t>
      </w:r>
      <w:ins w:id="1063" w:author="maryam" w:date="2021-09-10T18:38:00Z">
        <w:r w:rsidRPr="00C90E50">
          <w:rPr>
            <w:rtl/>
          </w:rPr>
          <w:t xml:space="preserve"> امروز در آن </w:t>
        </w:r>
      </w:ins>
      <w:r>
        <w:rPr>
          <w:rtl/>
        </w:rPr>
        <w:t>فعال‌اند</w:t>
      </w:r>
      <w:ins w:id="1064" w:author="maryam" w:date="2021-09-10T18:38:00Z">
        <w:r w:rsidRPr="00C90E50">
          <w:rPr>
            <w:rtl/>
          </w:rPr>
          <w:t xml:space="preserve">، </w:t>
        </w:r>
      </w:ins>
      <w:r>
        <w:rPr>
          <w:rtl/>
        </w:rPr>
        <w:t>نه‌تنها</w:t>
      </w:r>
      <w:ins w:id="1065" w:author="maryam" w:date="2021-09-10T18:38:00Z">
        <w:r w:rsidRPr="00C90E50">
          <w:rPr>
            <w:rtl/>
          </w:rPr>
          <w:t xml:space="preserve"> پرخطرتر شده بلکه تبد</w:t>
        </w:r>
        <w:r w:rsidRPr="00C90E50">
          <w:rPr>
            <w:rFonts w:hint="cs"/>
            <w:rtl/>
          </w:rPr>
          <w:t>ی</w:t>
        </w:r>
        <w:r w:rsidRPr="00C90E50">
          <w:rPr>
            <w:rFonts w:hint="eastAsia"/>
            <w:rtl/>
          </w:rPr>
          <w:t>ل</w:t>
        </w:r>
        <w:r w:rsidRPr="00C90E50">
          <w:rPr>
            <w:rtl/>
          </w:rPr>
          <w:t xml:space="preserve"> به مح</w:t>
        </w:r>
        <w:r w:rsidRPr="00C90E50">
          <w:rPr>
            <w:rFonts w:hint="cs"/>
            <w:rtl/>
          </w:rPr>
          <w:t>ی</w:t>
        </w:r>
        <w:r w:rsidRPr="00C90E50">
          <w:rPr>
            <w:rFonts w:hint="eastAsia"/>
            <w:rtl/>
          </w:rPr>
          <w:t>ط</w:t>
        </w:r>
        <w:r w:rsidRPr="00C90E50">
          <w:rPr>
            <w:rFonts w:hint="cs"/>
            <w:rtl/>
          </w:rPr>
          <w:t>ی</w:t>
        </w:r>
        <w:r w:rsidRPr="00C90E50">
          <w:rPr>
            <w:rtl/>
          </w:rPr>
          <w:t xml:space="preserve"> ب</w:t>
        </w:r>
        <w:r w:rsidRPr="00C90E50">
          <w:rPr>
            <w:rFonts w:hint="cs"/>
            <w:rtl/>
          </w:rPr>
          <w:t>ی‌</w:t>
        </w:r>
        <w:r w:rsidRPr="00C90E50">
          <w:rPr>
            <w:rFonts w:hint="eastAsia"/>
            <w:rtl/>
          </w:rPr>
          <w:t>ثبات،</w:t>
        </w:r>
        <w:r w:rsidRPr="00C90E50">
          <w:rPr>
            <w:rtl/>
          </w:rPr>
          <w:t xml:space="preserve"> نام</w:t>
        </w:r>
        <w:r w:rsidRPr="00C90E50">
          <w:rPr>
            <w:rFonts w:hint="eastAsia"/>
            <w:rtl/>
          </w:rPr>
          <w:t>طمئن،</w:t>
        </w:r>
        <w:r w:rsidRPr="00C90E50">
          <w:rPr>
            <w:rtl/>
          </w:rPr>
          <w:t xml:space="preserve"> پ</w:t>
        </w:r>
        <w:r w:rsidRPr="00C90E50">
          <w:rPr>
            <w:rFonts w:hint="cs"/>
            <w:rtl/>
          </w:rPr>
          <w:t>ی</w:t>
        </w:r>
        <w:r w:rsidRPr="00C90E50">
          <w:rPr>
            <w:rFonts w:hint="eastAsia"/>
            <w:rtl/>
          </w:rPr>
          <w:t>چ</w:t>
        </w:r>
        <w:r w:rsidRPr="00C90E50">
          <w:rPr>
            <w:rFonts w:hint="cs"/>
            <w:rtl/>
          </w:rPr>
          <w:t>ی</w:t>
        </w:r>
        <w:r w:rsidRPr="00C90E50">
          <w:rPr>
            <w:rFonts w:hint="eastAsia"/>
            <w:rtl/>
          </w:rPr>
          <w:t>ده</w:t>
        </w:r>
        <w:r w:rsidRPr="00C90E50">
          <w:rPr>
            <w:rtl/>
          </w:rPr>
          <w:t xml:space="preserve"> و مبهم شده است. سازمان‌ها</w:t>
        </w:r>
        <w:r w:rsidRPr="00C90E50">
          <w:rPr>
            <w:rFonts w:hint="cs"/>
            <w:rtl/>
          </w:rPr>
          <w:t>یی</w:t>
        </w:r>
        <w:r w:rsidRPr="00C90E50">
          <w:rPr>
            <w:rtl/>
          </w:rPr>
          <w:t xml:space="preserve"> که به روش</w:t>
        </w:r>
        <w:r w:rsidRPr="00C90E50">
          <w:rPr>
            <w:rFonts w:hint="cs"/>
            <w:rtl/>
          </w:rPr>
          <w:softHyphen/>
        </w:r>
        <w:r w:rsidRPr="00C90E50">
          <w:rPr>
            <w:rtl/>
          </w:rPr>
          <w:t>ها</w:t>
        </w:r>
        <w:r w:rsidRPr="00C90E50">
          <w:rPr>
            <w:rFonts w:hint="cs"/>
            <w:rtl/>
          </w:rPr>
          <w:t>ی</w:t>
        </w:r>
        <w:r w:rsidRPr="00C90E50">
          <w:rPr>
            <w:rtl/>
          </w:rPr>
          <w:t xml:space="preserve"> قد</w:t>
        </w:r>
        <w:r w:rsidRPr="00C90E50">
          <w:rPr>
            <w:rFonts w:hint="cs"/>
            <w:rtl/>
          </w:rPr>
          <w:t>ی</w:t>
        </w:r>
        <w:r w:rsidRPr="00C90E50">
          <w:rPr>
            <w:rFonts w:hint="eastAsia"/>
            <w:rtl/>
          </w:rPr>
          <w:t>م</w:t>
        </w:r>
        <w:r w:rsidRPr="00C90E50">
          <w:rPr>
            <w:rFonts w:hint="cs"/>
            <w:rtl/>
          </w:rPr>
          <w:t>ی</w:t>
        </w:r>
        <w:r w:rsidRPr="00C90E50">
          <w:rPr>
            <w:rtl/>
          </w:rPr>
          <w:t xml:space="preserve"> در </w:t>
        </w:r>
      </w:ins>
      <w:r>
        <w:rPr>
          <w:rtl/>
        </w:rPr>
        <w:t>اداره</w:t>
      </w:r>
      <w:ins w:id="1066" w:author="maryam" w:date="2021-09-10T18:38:00Z">
        <w:r w:rsidRPr="0001340E">
          <w:rPr>
            <w:sz w:val="26"/>
            <w:rtl/>
          </w:rPr>
          <w:t xml:space="preserve"> امور پا</w:t>
        </w:r>
        <w:r w:rsidRPr="0001340E">
          <w:rPr>
            <w:rFonts w:hint="cs"/>
            <w:sz w:val="26"/>
            <w:rtl/>
          </w:rPr>
          <w:t>ی</w:t>
        </w:r>
        <w:r w:rsidRPr="0001340E">
          <w:rPr>
            <w:rFonts w:hint="eastAsia"/>
            <w:sz w:val="26"/>
            <w:rtl/>
          </w:rPr>
          <w:t>بندند</w:t>
        </w:r>
        <w:r w:rsidRPr="0001340E">
          <w:rPr>
            <w:rFonts w:hint="cs"/>
            <w:sz w:val="26"/>
            <w:rtl/>
          </w:rPr>
          <w:t>،</w:t>
        </w:r>
        <w:r w:rsidRPr="0001340E">
          <w:rPr>
            <w:sz w:val="26"/>
            <w:rtl/>
          </w:rPr>
          <w:t xml:space="preserve"> در دست</w:t>
        </w:r>
        <w:r w:rsidRPr="0001340E">
          <w:rPr>
            <w:rFonts w:hint="cs"/>
            <w:sz w:val="26"/>
            <w:rtl/>
          </w:rPr>
          <w:t>ی</w:t>
        </w:r>
        <w:r w:rsidRPr="0001340E">
          <w:rPr>
            <w:rFonts w:hint="eastAsia"/>
            <w:sz w:val="26"/>
            <w:rtl/>
          </w:rPr>
          <w:t>اب</w:t>
        </w:r>
        <w:r w:rsidRPr="0001340E">
          <w:rPr>
            <w:rFonts w:hint="cs"/>
            <w:sz w:val="26"/>
            <w:rtl/>
          </w:rPr>
          <w:t>ی</w:t>
        </w:r>
        <w:r w:rsidRPr="0001340E">
          <w:rPr>
            <w:sz w:val="26"/>
            <w:rtl/>
          </w:rPr>
          <w:t xml:space="preserve"> به موفق</w:t>
        </w:r>
        <w:r w:rsidRPr="0001340E">
          <w:rPr>
            <w:rFonts w:hint="cs"/>
            <w:sz w:val="26"/>
            <w:rtl/>
          </w:rPr>
          <w:t>ی</w:t>
        </w:r>
        <w:r w:rsidRPr="0001340E">
          <w:rPr>
            <w:rFonts w:hint="eastAsia"/>
            <w:sz w:val="26"/>
            <w:rtl/>
          </w:rPr>
          <w:t>ت</w:t>
        </w:r>
        <w:r w:rsidRPr="0001340E">
          <w:rPr>
            <w:rFonts w:hint="cs"/>
            <w:sz w:val="26"/>
            <w:rtl/>
          </w:rPr>
          <w:t>،</w:t>
        </w:r>
      </w:ins>
      <w:ins w:id="1067" w:author="maryam" w:date="2021-09-13T00:57:00Z">
        <w:r>
          <w:rPr>
            <w:sz w:val="26"/>
            <w:rtl/>
          </w:rPr>
          <w:t xml:space="preserve"> با</w:t>
        </w:r>
      </w:ins>
      <w:ins w:id="1068" w:author="maryam" w:date="2021-09-10T18:38:00Z">
        <w:r w:rsidRPr="0001340E">
          <w:rPr>
            <w:sz w:val="26"/>
            <w:rtl/>
          </w:rPr>
          <w:t xml:space="preserve"> محدود</w:t>
        </w:r>
        <w:r w:rsidRPr="0001340E">
          <w:rPr>
            <w:rFonts w:hint="cs"/>
            <w:sz w:val="26"/>
            <w:rtl/>
          </w:rPr>
          <w:t>ی</w:t>
        </w:r>
        <w:r w:rsidRPr="0001340E">
          <w:rPr>
            <w:rFonts w:hint="eastAsia"/>
            <w:sz w:val="26"/>
            <w:rtl/>
          </w:rPr>
          <w:t>ت</w:t>
        </w:r>
        <w:r w:rsidRPr="0001340E">
          <w:rPr>
            <w:sz w:val="26"/>
          </w:rPr>
          <w:t xml:space="preserve"> </w:t>
        </w:r>
        <w:r w:rsidRPr="0001340E">
          <w:rPr>
            <w:sz w:val="26"/>
            <w:rtl/>
          </w:rPr>
          <w:t>مواجه خواهند شد. نوآور</w:t>
        </w:r>
        <w:r w:rsidRPr="0001340E">
          <w:rPr>
            <w:rFonts w:hint="cs"/>
            <w:sz w:val="26"/>
            <w:rtl/>
          </w:rPr>
          <w:t>ی</w:t>
        </w:r>
        <w:r w:rsidRPr="0001340E">
          <w:rPr>
            <w:sz w:val="26"/>
            <w:rtl/>
          </w:rPr>
          <w:t xml:space="preserve"> فرا</w:t>
        </w:r>
        <w:r w:rsidRPr="0001340E">
          <w:rPr>
            <w:rFonts w:hint="cs"/>
            <w:sz w:val="26"/>
            <w:rtl/>
          </w:rPr>
          <w:t>ی</w:t>
        </w:r>
        <w:r w:rsidRPr="0001340E">
          <w:rPr>
            <w:rFonts w:hint="eastAsia"/>
            <w:sz w:val="26"/>
            <w:rtl/>
          </w:rPr>
          <w:t>ند</w:t>
        </w:r>
        <w:r w:rsidRPr="0001340E">
          <w:rPr>
            <w:rFonts w:hint="cs"/>
            <w:sz w:val="26"/>
            <w:rtl/>
          </w:rPr>
          <w:t>ی</w:t>
        </w:r>
        <w:r w:rsidRPr="0001340E">
          <w:rPr>
            <w:sz w:val="26"/>
            <w:rtl/>
          </w:rPr>
          <w:t xml:space="preserve"> منسجم و مستمر است که عمل</w:t>
        </w:r>
        <w:r w:rsidRPr="0001340E">
          <w:rPr>
            <w:rFonts w:hint="cs"/>
            <w:sz w:val="26"/>
            <w:rtl/>
          </w:rPr>
          <w:t>ی‌</w:t>
        </w:r>
        <w:r w:rsidRPr="0001340E">
          <w:rPr>
            <w:rFonts w:hint="eastAsia"/>
            <w:sz w:val="26"/>
            <w:rtl/>
          </w:rPr>
          <w:t>ساختن</w:t>
        </w:r>
        <w:r w:rsidRPr="0001340E">
          <w:rPr>
            <w:sz w:val="26"/>
            <w:rtl/>
          </w:rPr>
          <w:t xml:space="preserve"> آن ط</w:t>
        </w:r>
        <w:r w:rsidRPr="0001340E">
          <w:rPr>
            <w:rFonts w:hint="cs"/>
            <w:sz w:val="26"/>
            <w:rtl/>
          </w:rPr>
          <w:t>ی</w:t>
        </w:r>
        <w:r w:rsidRPr="0001340E">
          <w:rPr>
            <w:rFonts w:hint="eastAsia"/>
            <w:sz w:val="26"/>
            <w:rtl/>
          </w:rPr>
          <w:t>ف</w:t>
        </w:r>
        <w:r w:rsidRPr="0001340E">
          <w:rPr>
            <w:sz w:val="26"/>
            <w:rtl/>
          </w:rPr>
          <w:t xml:space="preserve"> وس</w:t>
        </w:r>
        <w:r w:rsidRPr="0001340E">
          <w:rPr>
            <w:rFonts w:hint="cs"/>
            <w:sz w:val="26"/>
            <w:rtl/>
          </w:rPr>
          <w:t>ی</w:t>
        </w:r>
        <w:r w:rsidRPr="0001340E">
          <w:rPr>
            <w:rFonts w:hint="eastAsia"/>
            <w:sz w:val="26"/>
            <w:rtl/>
          </w:rPr>
          <w:t>ع</w:t>
        </w:r>
        <w:r w:rsidRPr="0001340E">
          <w:rPr>
            <w:rFonts w:hint="cs"/>
            <w:sz w:val="26"/>
            <w:rtl/>
          </w:rPr>
          <w:t>ی</w:t>
        </w:r>
        <w:r w:rsidRPr="0001340E">
          <w:rPr>
            <w:sz w:val="26"/>
            <w:rtl/>
          </w:rPr>
          <w:t xml:space="preserve"> از فعال</w:t>
        </w:r>
        <w:r w:rsidRPr="0001340E">
          <w:rPr>
            <w:rFonts w:hint="cs"/>
            <w:sz w:val="26"/>
            <w:rtl/>
          </w:rPr>
          <w:t>ی</w:t>
        </w:r>
        <w:r w:rsidRPr="0001340E">
          <w:rPr>
            <w:rFonts w:hint="eastAsia"/>
            <w:sz w:val="26"/>
            <w:rtl/>
          </w:rPr>
          <w:t>ت‌ها</w:t>
        </w:r>
        <w:r w:rsidRPr="0001340E">
          <w:rPr>
            <w:rFonts w:hint="cs"/>
            <w:sz w:val="26"/>
            <w:rtl/>
          </w:rPr>
          <w:t>ی</w:t>
        </w:r>
        <w:r w:rsidRPr="0001340E">
          <w:rPr>
            <w:sz w:val="26"/>
            <w:rtl/>
          </w:rPr>
          <w:t xml:space="preserve"> گوناگون مانند تع</w:t>
        </w:r>
        <w:r w:rsidRPr="0001340E">
          <w:rPr>
            <w:rFonts w:hint="cs"/>
            <w:sz w:val="26"/>
            <w:rtl/>
          </w:rPr>
          <w:t>یی</w:t>
        </w:r>
        <w:r w:rsidRPr="0001340E">
          <w:rPr>
            <w:rFonts w:hint="eastAsia"/>
            <w:sz w:val="26"/>
            <w:rtl/>
          </w:rPr>
          <w:t>ن</w:t>
        </w:r>
        <w:r w:rsidRPr="0001340E">
          <w:rPr>
            <w:sz w:val="26"/>
            <w:rtl/>
          </w:rPr>
          <w:t xml:space="preserve"> خط‌مش</w:t>
        </w:r>
        <w:r w:rsidRPr="0001340E">
          <w:rPr>
            <w:rFonts w:hint="cs"/>
            <w:sz w:val="26"/>
            <w:rtl/>
          </w:rPr>
          <w:t>ی</w:t>
        </w:r>
        <w:r w:rsidRPr="0001340E">
          <w:rPr>
            <w:rFonts w:hint="eastAsia"/>
            <w:sz w:val="26"/>
            <w:rtl/>
          </w:rPr>
          <w:t>،</w:t>
        </w:r>
        <w:r w:rsidRPr="0001340E">
          <w:rPr>
            <w:sz w:val="26"/>
            <w:rtl/>
          </w:rPr>
          <w:t xml:space="preserve"> تحل</w:t>
        </w:r>
        <w:r w:rsidRPr="0001340E">
          <w:rPr>
            <w:rFonts w:hint="cs"/>
            <w:sz w:val="26"/>
            <w:rtl/>
          </w:rPr>
          <w:t>ی</w:t>
        </w:r>
        <w:r w:rsidRPr="0001340E">
          <w:rPr>
            <w:rFonts w:hint="eastAsia"/>
            <w:sz w:val="26"/>
            <w:rtl/>
          </w:rPr>
          <w:t>ل</w:t>
        </w:r>
        <w:r w:rsidRPr="0001340E">
          <w:rPr>
            <w:sz w:val="26"/>
            <w:rtl/>
          </w:rPr>
          <w:t xml:space="preserve"> پد</w:t>
        </w:r>
        <w:r w:rsidRPr="0001340E">
          <w:rPr>
            <w:rFonts w:hint="cs"/>
            <w:sz w:val="26"/>
            <w:rtl/>
          </w:rPr>
          <w:t>ی</w:t>
        </w:r>
        <w:r w:rsidRPr="0001340E">
          <w:rPr>
            <w:rFonts w:hint="eastAsia"/>
            <w:sz w:val="26"/>
            <w:rtl/>
          </w:rPr>
          <w:t>ده‌ها،</w:t>
        </w:r>
        <w:r w:rsidRPr="0001340E">
          <w:rPr>
            <w:sz w:val="26"/>
            <w:rtl/>
          </w:rPr>
          <w:t xml:space="preserve"> گردآور</w:t>
        </w:r>
        <w:r w:rsidRPr="0001340E">
          <w:rPr>
            <w:rFonts w:hint="cs"/>
            <w:sz w:val="26"/>
            <w:rtl/>
          </w:rPr>
          <w:t>ی</w:t>
        </w:r>
        <w:r w:rsidRPr="0001340E">
          <w:rPr>
            <w:sz w:val="26"/>
            <w:rtl/>
          </w:rPr>
          <w:t xml:space="preserve"> داده‌ها</w:t>
        </w:r>
        <w:r w:rsidRPr="0001340E">
          <w:rPr>
            <w:rFonts w:hint="cs"/>
            <w:sz w:val="26"/>
            <w:rtl/>
          </w:rPr>
          <w:t>ی</w:t>
        </w:r>
        <w:r w:rsidRPr="0001340E">
          <w:rPr>
            <w:sz w:val="26"/>
            <w:rtl/>
          </w:rPr>
          <w:t xml:space="preserve"> مستند و </w:t>
        </w:r>
      </w:ins>
      <w:r>
        <w:rPr>
          <w:sz w:val="26"/>
          <w:rtl/>
        </w:rPr>
        <w:t>تبادل‌نظر</w:t>
      </w:r>
      <w:ins w:id="1069" w:author="maryam" w:date="2021-09-10T18:38:00Z">
        <w:r w:rsidRPr="0001340E">
          <w:rPr>
            <w:sz w:val="26"/>
            <w:rtl/>
          </w:rPr>
          <w:t xml:space="preserve"> را م</w:t>
        </w:r>
        <w:r w:rsidRPr="0001340E">
          <w:rPr>
            <w:rFonts w:hint="cs"/>
            <w:sz w:val="26"/>
            <w:rtl/>
          </w:rPr>
          <w:t>ی‌</w:t>
        </w:r>
        <w:r w:rsidRPr="0001340E">
          <w:rPr>
            <w:rFonts w:hint="eastAsia"/>
            <w:sz w:val="26"/>
            <w:rtl/>
          </w:rPr>
          <w:t>طلبد</w:t>
        </w:r>
        <w:r w:rsidRPr="0001340E">
          <w:rPr>
            <w:sz w:val="26"/>
            <w:rtl/>
          </w:rPr>
          <w:t>.</w:t>
        </w:r>
        <w:r w:rsidRPr="0001340E">
          <w:rPr>
            <w:rFonts w:hint="cs"/>
            <w:sz w:val="26"/>
            <w:rtl/>
          </w:rPr>
          <w:t xml:space="preserve"> </w:t>
        </w:r>
        <w:r w:rsidRPr="0001340E">
          <w:rPr>
            <w:sz w:val="26"/>
            <w:rtl/>
          </w:rPr>
          <w:t>فان آکر</w:t>
        </w:r>
        <w:r w:rsidRPr="00C90E50">
          <w:rPr>
            <w:vertAlign w:val="superscript"/>
            <w:rtl/>
          </w:rPr>
          <w:footnoteReference w:id="5"/>
        </w:r>
        <w:r w:rsidRPr="0001340E">
          <w:rPr>
            <w:sz w:val="26"/>
            <w:rtl/>
          </w:rPr>
          <w:t xml:space="preserve"> (2018) </w:t>
        </w:r>
        <w:r w:rsidRPr="0001340E">
          <w:rPr>
            <w:rFonts w:hint="cs"/>
            <w:sz w:val="26"/>
            <w:rtl/>
          </w:rPr>
          <w:t xml:space="preserve">بیان </w:t>
        </w:r>
      </w:ins>
      <w:r>
        <w:rPr>
          <w:sz w:val="26"/>
          <w:rtl/>
        </w:rPr>
        <w:t>م</w:t>
      </w:r>
      <w:r>
        <w:rPr>
          <w:rFonts w:hint="cs"/>
          <w:sz w:val="26"/>
          <w:rtl/>
        </w:rPr>
        <w:t>ی‌</w:t>
      </w:r>
      <w:r>
        <w:rPr>
          <w:rFonts w:hint="eastAsia"/>
          <w:sz w:val="26"/>
          <w:rtl/>
        </w:rPr>
        <w:t>دارد</w:t>
      </w:r>
      <w:ins w:id="1072" w:author="maryam" w:date="2021-09-10T18:38:00Z">
        <w:r w:rsidRPr="0001340E">
          <w:rPr>
            <w:rFonts w:hint="cs"/>
            <w:sz w:val="26"/>
            <w:rtl/>
          </w:rPr>
          <w:t xml:space="preserve"> </w:t>
        </w:r>
        <w:r w:rsidRPr="0001340E">
          <w:rPr>
            <w:sz w:val="26"/>
            <w:rtl/>
          </w:rPr>
          <w:t>در ادب</w:t>
        </w:r>
        <w:r w:rsidRPr="0001340E">
          <w:rPr>
            <w:rFonts w:hint="cs"/>
            <w:sz w:val="26"/>
            <w:rtl/>
          </w:rPr>
          <w:t>ی</w:t>
        </w:r>
        <w:r w:rsidRPr="0001340E">
          <w:rPr>
            <w:rFonts w:hint="eastAsia"/>
            <w:sz w:val="26"/>
            <w:rtl/>
          </w:rPr>
          <w:t>ات</w:t>
        </w:r>
        <w:r w:rsidRPr="0001340E">
          <w:rPr>
            <w:sz w:val="26"/>
            <w:rtl/>
          </w:rPr>
          <w:t xml:space="preserve"> نوآور</w:t>
        </w:r>
        <w:r w:rsidRPr="0001340E">
          <w:rPr>
            <w:rFonts w:hint="cs"/>
            <w:sz w:val="26"/>
            <w:rtl/>
          </w:rPr>
          <w:t>ی</w:t>
        </w:r>
        <w:r w:rsidRPr="0001340E">
          <w:rPr>
            <w:sz w:val="26"/>
            <w:rtl/>
          </w:rPr>
          <w:t xml:space="preserve"> اتفاق‌نظرها</w:t>
        </w:r>
        <w:r w:rsidRPr="0001340E">
          <w:rPr>
            <w:rFonts w:hint="cs"/>
            <w:sz w:val="26"/>
            <w:rtl/>
          </w:rPr>
          <w:t>یی</w:t>
        </w:r>
        <w:r w:rsidRPr="0001340E">
          <w:rPr>
            <w:sz w:val="26"/>
            <w:rtl/>
          </w:rPr>
          <w:t xml:space="preserve"> در خصوص جنبه‌ها</w:t>
        </w:r>
        <w:r w:rsidRPr="0001340E">
          <w:rPr>
            <w:rFonts w:hint="cs"/>
            <w:sz w:val="26"/>
            <w:rtl/>
          </w:rPr>
          <w:t>ی</w:t>
        </w:r>
        <w:r w:rsidRPr="0001340E">
          <w:rPr>
            <w:sz w:val="26"/>
            <w:rtl/>
          </w:rPr>
          <w:t xml:space="preserve"> خاص</w:t>
        </w:r>
        <w:r w:rsidRPr="0001340E">
          <w:rPr>
            <w:rFonts w:hint="cs"/>
            <w:sz w:val="26"/>
            <w:rtl/>
          </w:rPr>
          <w:t>ی</w:t>
        </w:r>
        <w:r w:rsidRPr="0001340E">
          <w:rPr>
            <w:sz w:val="26"/>
            <w:rtl/>
          </w:rPr>
          <w:t xml:space="preserve"> از مفهوم نوآور</w:t>
        </w:r>
        <w:r w:rsidRPr="0001340E">
          <w:rPr>
            <w:rFonts w:hint="cs"/>
            <w:sz w:val="26"/>
            <w:rtl/>
          </w:rPr>
          <w:t>ی</w:t>
        </w:r>
        <w:r w:rsidRPr="0001340E">
          <w:rPr>
            <w:sz w:val="26"/>
            <w:rtl/>
          </w:rPr>
          <w:t xml:space="preserve"> وجود دارد:</w:t>
        </w:r>
      </w:ins>
    </w:p>
    <w:p w14:paraId="0BAB4251" w14:textId="77777777" w:rsidR="00C263DF" w:rsidRPr="00C90E50" w:rsidRDefault="00C263DF" w:rsidP="00C263DF">
      <w:pPr>
        <w:rPr>
          <w:ins w:id="1073" w:author="maryam" w:date="2021-09-10T18:38:00Z"/>
          <w:sz w:val="26"/>
          <w:rtl/>
        </w:rPr>
      </w:pPr>
      <w:ins w:id="1074" w:author="maryam" w:date="2021-09-10T18:38:00Z">
        <w:r w:rsidRPr="0001340E">
          <w:rPr>
            <w:sz w:val="26"/>
            <w:rtl/>
          </w:rPr>
          <w:lastRenderedPageBreak/>
          <w:t>-نوآور</w:t>
        </w:r>
        <w:r w:rsidRPr="0001340E">
          <w:rPr>
            <w:rFonts w:hint="cs"/>
            <w:sz w:val="26"/>
            <w:rtl/>
          </w:rPr>
          <w:t>ی</w:t>
        </w:r>
        <w:r w:rsidRPr="0001340E">
          <w:rPr>
            <w:sz w:val="26"/>
            <w:rtl/>
          </w:rPr>
          <w:t xml:space="preserve"> معادل با ا</w:t>
        </w:r>
        <w:r w:rsidRPr="0001340E">
          <w:rPr>
            <w:rFonts w:hint="cs"/>
            <w:sz w:val="26"/>
            <w:rtl/>
          </w:rPr>
          <w:t>ی</w:t>
        </w:r>
        <w:r w:rsidRPr="0001340E">
          <w:rPr>
            <w:rFonts w:hint="eastAsia"/>
            <w:sz w:val="26"/>
            <w:rtl/>
          </w:rPr>
          <w:t>ده‌ها،</w:t>
        </w:r>
        <w:r w:rsidRPr="0001340E">
          <w:rPr>
            <w:sz w:val="26"/>
            <w:rtl/>
          </w:rPr>
          <w:t xml:space="preserve"> کشف</w:t>
        </w:r>
        <w:r w:rsidRPr="0001340E">
          <w:rPr>
            <w:rFonts w:hint="cs"/>
            <w:sz w:val="26"/>
            <w:rtl/>
          </w:rPr>
          <w:t>ی</w:t>
        </w:r>
        <w:r w:rsidRPr="0001340E">
          <w:rPr>
            <w:rFonts w:hint="eastAsia"/>
            <w:sz w:val="26"/>
            <w:rtl/>
          </w:rPr>
          <w:t>ات،</w:t>
        </w:r>
        <w:r w:rsidRPr="0001340E">
          <w:rPr>
            <w:sz w:val="26"/>
            <w:rtl/>
          </w:rPr>
          <w:t xml:space="preserve"> اختراعات و تحق</w:t>
        </w:r>
        <w:r w:rsidRPr="0001340E">
          <w:rPr>
            <w:rFonts w:hint="cs"/>
            <w:sz w:val="26"/>
            <w:rtl/>
          </w:rPr>
          <w:t>ی</w:t>
        </w:r>
        <w:r w:rsidRPr="0001340E">
          <w:rPr>
            <w:rFonts w:hint="eastAsia"/>
            <w:sz w:val="26"/>
            <w:rtl/>
          </w:rPr>
          <w:t>ق</w:t>
        </w:r>
        <w:r w:rsidRPr="0001340E">
          <w:rPr>
            <w:sz w:val="26"/>
            <w:rtl/>
          </w:rPr>
          <w:t xml:space="preserve"> و توسعه ن</w:t>
        </w:r>
        <w:r w:rsidRPr="0001340E">
          <w:rPr>
            <w:rFonts w:hint="cs"/>
            <w:sz w:val="26"/>
            <w:rtl/>
          </w:rPr>
          <w:t>ی</w:t>
        </w:r>
        <w:r w:rsidRPr="0001340E">
          <w:rPr>
            <w:rFonts w:hint="eastAsia"/>
            <w:sz w:val="26"/>
            <w:rtl/>
          </w:rPr>
          <w:t>ست؛</w:t>
        </w:r>
      </w:ins>
    </w:p>
    <w:p w14:paraId="441BD5FF" w14:textId="77777777" w:rsidR="00C263DF" w:rsidRPr="00C90E50" w:rsidRDefault="00C263DF" w:rsidP="00C263DF">
      <w:pPr>
        <w:rPr>
          <w:ins w:id="1075" w:author="maryam" w:date="2021-09-10T18:38:00Z"/>
          <w:sz w:val="26"/>
          <w:rtl/>
        </w:rPr>
      </w:pPr>
      <w:ins w:id="1076" w:author="maryam" w:date="2021-09-10T18:38:00Z">
        <w:r w:rsidRPr="0001340E">
          <w:rPr>
            <w:sz w:val="26"/>
            <w:rtl/>
          </w:rPr>
          <w:t>-نوآور</w:t>
        </w:r>
        <w:r w:rsidRPr="0001340E">
          <w:rPr>
            <w:rFonts w:hint="cs"/>
            <w:sz w:val="26"/>
            <w:rtl/>
          </w:rPr>
          <w:t>ی</w:t>
        </w:r>
        <w:r w:rsidRPr="0001340E">
          <w:rPr>
            <w:sz w:val="26"/>
            <w:rtl/>
          </w:rPr>
          <w:t xml:space="preserve"> با</w:t>
        </w:r>
        <w:r w:rsidRPr="0001340E">
          <w:rPr>
            <w:rFonts w:hint="cs"/>
            <w:sz w:val="26"/>
            <w:rtl/>
          </w:rPr>
          <w:t>ی</w:t>
        </w:r>
        <w:r w:rsidRPr="0001340E">
          <w:rPr>
            <w:rFonts w:hint="eastAsia"/>
            <w:sz w:val="26"/>
            <w:rtl/>
          </w:rPr>
          <w:t>د،</w:t>
        </w:r>
        <w:r w:rsidRPr="0001340E">
          <w:rPr>
            <w:sz w:val="26"/>
            <w:rtl/>
          </w:rPr>
          <w:t xml:space="preserve"> در نظر افراد و </w:t>
        </w:r>
        <w:r w:rsidRPr="0001340E">
          <w:rPr>
            <w:rFonts w:hint="cs"/>
            <w:sz w:val="26"/>
            <w:rtl/>
          </w:rPr>
          <w:t>ی</w:t>
        </w:r>
        <w:r w:rsidRPr="0001340E">
          <w:rPr>
            <w:rFonts w:hint="eastAsia"/>
            <w:sz w:val="26"/>
            <w:rtl/>
          </w:rPr>
          <w:t>ا</w:t>
        </w:r>
        <w:r w:rsidRPr="0001340E">
          <w:rPr>
            <w:sz w:val="26"/>
            <w:rtl/>
          </w:rPr>
          <w:t xml:space="preserve"> سازمان‌ها</w:t>
        </w:r>
        <w:r w:rsidRPr="0001340E">
          <w:rPr>
            <w:rFonts w:hint="cs"/>
            <w:sz w:val="26"/>
            <w:rtl/>
          </w:rPr>
          <w:t>ی</w:t>
        </w:r>
        <w:r w:rsidRPr="0001340E">
          <w:rPr>
            <w:sz w:val="26"/>
            <w:rtl/>
          </w:rPr>
          <w:t xml:space="preserve"> </w:t>
        </w:r>
      </w:ins>
      <w:r>
        <w:rPr>
          <w:sz w:val="26"/>
          <w:rtl/>
        </w:rPr>
        <w:t>موردنظر</w:t>
      </w:r>
      <w:ins w:id="1077" w:author="maryam" w:date="2021-09-10T18:38:00Z">
        <w:r w:rsidRPr="0001340E">
          <w:rPr>
            <w:sz w:val="26"/>
            <w:rtl/>
          </w:rPr>
          <w:t>، جد</w:t>
        </w:r>
        <w:r w:rsidRPr="0001340E">
          <w:rPr>
            <w:rFonts w:hint="cs"/>
            <w:sz w:val="26"/>
            <w:rtl/>
          </w:rPr>
          <w:t>ی</w:t>
        </w:r>
        <w:r w:rsidRPr="0001340E">
          <w:rPr>
            <w:rFonts w:hint="eastAsia"/>
            <w:sz w:val="26"/>
            <w:rtl/>
          </w:rPr>
          <w:t>د</w:t>
        </w:r>
        <w:r w:rsidRPr="0001340E">
          <w:rPr>
            <w:sz w:val="26"/>
            <w:rtl/>
          </w:rPr>
          <w:t xml:space="preserve"> باشد؛</w:t>
        </w:r>
      </w:ins>
    </w:p>
    <w:p w14:paraId="7AED76CB" w14:textId="77777777" w:rsidR="00C263DF" w:rsidRPr="0001340E" w:rsidRDefault="00C263DF" w:rsidP="00C263DF">
      <w:pPr>
        <w:rPr>
          <w:ins w:id="1078" w:author="maryam" w:date="2021-09-10T18:38:00Z"/>
          <w:sz w:val="26"/>
        </w:rPr>
      </w:pPr>
      <w:ins w:id="1079" w:author="maryam" w:date="2021-09-10T18:38:00Z">
        <w:r w:rsidRPr="0001340E">
          <w:rPr>
            <w:sz w:val="26"/>
            <w:rtl/>
          </w:rPr>
          <w:t>-نوآور</w:t>
        </w:r>
        <w:r w:rsidRPr="0001340E">
          <w:rPr>
            <w:rFonts w:hint="cs"/>
            <w:sz w:val="26"/>
            <w:rtl/>
          </w:rPr>
          <w:t>ی</w:t>
        </w:r>
        <w:r w:rsidRPr="0001340E">
          <w:rPr>
            <w:sz w:val="26"/>
            <w:rtl/>
          </w:rPr>
          <w:t xml:space="preserve"> با</w:t>
        </w:r>
        <w:r w:rsidRPr="0001340E">
          <w:rPr>
            <w:rFonts w:hint="cs"/>
            <w:sz w:val="26"/>
            <w:rtl/>
          </w:rPr>
          <w:t>ی</w:t>
        </w:r>
        <w:r w:rsidRPr="0001340E">
          <w:rPr>
            <w:rFonts w:hint="eastAsia"/>
            <w:sz w:val="26"/>
            <w:rtl/>
          </w:rPr>
          <w:t>د</w:t>
        </w:r>
        <w:r w:rsidRPr="0001340E">
          <w:rPr>
            <w:sz w:val="26"/>
            <w:rtl/>
          </w:rPr>
          <w:t xml:space="preserve"> ب</w:t>
        </w:r>
        <w:r w:rsidRPr="0001340E">
          <w:rPr>
            <w:rFonts w:hint="cs"/>
            <w:sz w:val="26"/>
            <w:rtl/>
          </w:rPr>
          <w:t>ی</w:t>
        </w:r>
        <w:r w:rsidRPr="0001340E">
          <w:rPr>
            <w:rFonts w:hint="eastAsia"/>
            <w:sz w:val="26"/>
            <w:rtl/>
          </w:rPr>
          <w:t>شتر</w:t>
        </w:r>
        <w:r w:rsidRPr="0001340E">
          <w:rPr>
            <w:sz w:val="26"/>
            <w:rtl/>
          </w:rPr>
          <w:t xml:space="preserve"> راد</w:t>
        </w:r>
        <w:r w:rsidRPr="0001340E">
          <w:rPr>
            <w:rFonts w:hint="cs"/>
            <w:sz w:val="26"/>
            <w:rtl/>
          </w:rPr>
          <w:t>ی</w:t>
        </w:r>
        <w:r w:rsidRPr="0001340E">
          <w:rPr>
            <w:rFonts w:hint="eastAsia"/>
            <w:sz w:val="26"/>
            <w:rtl/>
          </w:rPr>
          <w:t>کال،</w:t>
        </w:r>
        <w:r w:rsidRPr="0001340E">
          <w:rPr>
            <w:sz w:val="26"/>
            <w:rtl/>
          </w:rPr>
          <w:t xml:space="preserve"> مداخله‌گر و منقطع باشد تا فزا</w:t>
        </w:r>
        <w:r w:rsidRPr="0001340E">
          <w:rPr>
            <w:rFonts w:hint="cs"/>
            <w:sz w:val="26"/>
            <w:rtl/>
          </w:rPr>
          <w:t>ی</w:t>
        </w:r>
        <w:r w:rsidRPr="0001340E">
          <w:rPr>
            <w:rFonts w:hint="eastAsia"/>
            <w:sz w:val="26"/>
            <w:rtl/>
          </w:rPr>
          <w:t>نده</w:t>
        </w:r>
        <w:r w:rsidRPr="0001340E">
          <w:rPr>
            <w:sz w:val="26"/>
            <w:rtl/>
          </w:rPr>
          <w:t>.</w:t>
        </w:r>
      </w:ins>
    </w:p>
    <w:p w14:paraId="02F33DD0" w14:textId="77777777" w:rsidR="00C263DF" w:rsidRPr="0001340E" w:rsidRDefault="00C263DF" w:rsidP="00C263DF">
      <w:pPr>
        <w:rPr>
          <w:ins w:id="1080" w:author="maryam" w:date="2021-09-10T18:38:00Z"/>
          <w:sz w:val="26"/>
        </w:rPr>
      </w:pPr>
      <w:ins w:id="1081" w:author="maryam" w:date="2021-09-10T18:38:00Z">
        <w:r w:rsidRPr="0001340E">
          <w:rPr>
            <w:rFonts w:hint="cs"/>
            <w:sz w:val="26"/>
            <w:rtl/>
          </w:rPr>
          <w:t xml:space="preserve">سه بعد اصلی نوآوری شامل نوآوری در محصول، نوآوری در فرایند و نوآوری در ساختار </w:t>
        </w:r>
      </w:ins>
      <w:r>
        <w:rPr>
          <w:sz w:val="26"/>
          <w:rtl/>
        </w:rPr>
        <w:t>م</w:t>
      </w:r>
      <w:r>
        <w:rPr>
          <w:rFonts w:hint="cs"/>
          <w:sz w:val="26"/>
          <w:rtl/>
        </w:rPr>
        <w:t>ی‌</w:t>
      </w:r>
      <w:r>
        <w:rPr>
          <w:rFonts w:hint="eastAsia"/>
          <w:sz w:val="26"/>
          <w:rtl/>
        </w:rPr>
        <w:t>باشد</w:t>
      </w:r>
      <w:ins w:id="1082" w:author="maryam" w:date="2021-09-10T18:38:00Z">
        <w:r w:rsidRPr="0001340E">
          <w:rPr>
            <w:rFonts w:hint="cs"/>
            <w:sz w:val="26"/>
            <w:rtl/>
          </w:rPr>
          <w:t>.</w:t>
        </w:r>
      </w:ins>
    </w:p>
    <w:p w14:paraId="489715FA" w14:textId="77777777" w:rsidR="00C263DF" w:rsidRPr="0001340E" w:rsidRDefault="00C263DF" w:rsidP="00C263DF">
      <w:pPr>
        <w:rPr>
          <w:ins w:id="1083" w:author="maryam" w:date="2021-09-10T18:38:00Z"/>
          <w:b/>
          <w:bCs/>
          <w:sz w:val="26"/>
        </w:rPr>
      </w:pPr>
      <w:ins w:id="1084" w:author="maryam" w:date="2021-09-12T21:17:00Z">
        <w:r>
          <w:rPr>
            <w:rFonts w:hint="cs"/>
            <w:b/>
            <w:bCs/>
            <w:sz w:val="26"/>
            <w:rtl/>
          </w:rPr>
          <w:t>2-2-1</w:t>
        </w:r>
      </w:ins>
      <w:ins w:id="1085" w:author="maryam" w:date="2021-09-10T18:38:00Z">
        <w:r w:rsidRPr="0001340E">
          <w:rPr>
            <w:rFonts w:hint="cs"/>
            <w:b/>
            <w:bCs/>
            <w:sz w:val="26"/>
            <w:rtl/>
          </w:rPr>
          <w:t xml:space="preserve"> نوآوری در محصول</w:t>
        </w:r>
      </w:ins>
    </w:p>
    <w:p w14:paraId="6732E140" w14:textId="77777777" w:rsidR="00C263DF" w:rsidRPr="00045493" w:rsidRDefault="00C263DF" w:rsidP="00C263DF">
      <w:pPr>
        <w:rPr>
          <w:ins w:id="1086" w:author="maryam" w:date="2021-09-10T18:38:00Z"/>
          <w:rFonts w:ascii="Courier New" w:eastAsia="Times New Roman" w:hAnsi="Courier New"/>
          <w:color w:val="000000"/>
          <w:spacing w:val="-2"/>
          <w:sz w:val="26"/>
          <w:rtl/>
        </w:rPr>
      </w:pPr>
      <w:ins w:id="1087" w:author="maryam" w:date="2021-09-10T18:38:00Z">
        <w:r w:rsidRPr="00045493">
          <w:rPr>
            <w:rFonts w:ascii="Courier New" w:eastAsia="Times New Roman" w:hAnsi="Courier New" w:hint="cs"/>
            <w:color w:val="000000"/>
            <w:spacing w:val="-2"/>
            <w:sz w:val="26"/>
            <w:rtl/>
          </w:rPr>
          <w:t>نوآوری در محصول ایجاد ارزشی جدید برای مشتریان و سازمان است که با ارتقای محصولات یا خدمات، یا معرفی محصولات و خدمات جدید حاصل می‌شود. نوآوری در محصول ممکن است در پی ارتقای کارآیی، از طریق نوآوری در فرایند، به دست آید</w:t>
        </w:r>
      </w:ins>
      <w:ins w:id="1088" w:author="maryam" w:date="2021-09-27T11:59:00Z">
        <w:r w:rsidRPr="00045493">
          <w:rPr>
            <w:rFonts w:ascii="Courier New" w:eastAsia="Times New Roman" w:hAnsi="Courier New"/>
            <w:color w:val="000000"/>
            <w:spacing w:val="-2"/>
            <w:szCs w:val="20"/>
            <w:rtl/>
            <w:rPrChange w:id="1089" w:author="maryam" w:date="2021-09-27T12:14:00Z">
              <w:rPr>
                <w:rFonts w:ascii="Courier New" w:eastAsia="Times New Roman" w:hAnsi="Courier New"/>
                <w:color w:val="000000"/>
                <w:sz w:val="26"/>
                <w:rtl/>
              </w:rPr>
            </w:rPrChange>
          </w:rPr>
          <w:t>(</w:t>
        </w:r>
      </w:ins>
      <w:ins w:id="1090" w:author="maryam" w:date="2021-09-27T12:12:00Z">
        <w:r w:rsidRPr="00045493">
          <w:rPr>
            <w:spacing w:val="-2"/>
            <w:szCs w:val="20"/>
            <w:rPrChange w:id="1091" w:author="maryam" w:date="2021-09-27T12:14:00Z">
              <w:rPr>
                <w:sz w:val="22"/>
                <w:szCs w:val="22"/>
              </w:rPr>
            </w:rPrChange>
          </w:rPr>
          <w:t>Van Acker</w:t>
        </w:r>
      </w:ins>
      <w:ins w:id="1092" w:author="maryam" w:date="2021-09-27T12:13:00Z">
        <w:r w:rsidRPr="00045493">
          <w:rPr>
            <w:spacing w:val="-2"/>
            <w:szCs w:val="20"/>
            <w:rPrChange w:id="1093" w:author="maryam" w:date="2021-09-27T12:14:00Z">
              <w:rPr>
                <w:sz w:val="22"/>
                <w:szCs w:val="22"/>
              </w:rPr>
            </w:rPrChange>
          </w:rPr>
          <w:t>,2018</w:t>
        </w:r>
      </w:ins>
      <w:ins w:id="1094" w:author="maryam" w:date="2021-09-27T11:59:00Z">
        <w:r w:rsidRPr="00045493">
          <w:rPr>
            <w:rFonts w:ascii="Courier New" w:eastAsia="Times New Roman" w:hAnsi="Courier New"/>
            <w:color w:val="000000"/>
            <w:spacing w:val="-2"/>
            <w:szCs w:val="20"/>
            <w:rtl/>
            <w:rPrChange w:id="1095" w:author="maryam" w:date="2021-09-27T12:14:00Z">
              <w:rPr>
                <w:rFonts w:ascii="Courier New" w:eastAsia="Times New Roman" w:hAnsi="Courier New"/>
                <w:color w:val="000000"/>
                <w:sz w:val="26"/>
                <w:rtl/>
              </w:rPr>
            </w:rPrChange>
          </w:rPr>
          <w:t>)</w:t>
        </w:r>
      </w:ins>
      <w:ins w:id="1096" w:author="maryam" w:date="2021-09-27T12:13:00Z">
        <w:r w:rsidRPr="00045493">
          <w:rPr>
            <w:rFonts w:ascii="Courier New" w:eastAsia="Times New Roman" w:hAnsi="Courier New"/>
            <w:color w:val="000000"/>
            <w:spacing w:val="-2"/>
            <w:szCs w:val="20"/>
            <w:rtl/>
            <w:rPrChange w:id="1097" w:author="maryam" w:date="2021-09-27T12:14:00Z">
              <w:rPr>
                <w:rFonts w:ascii="Courier New" w:eastAsia="Times New Roman" w:hAnsi="Courier New"/>
                <w:color w:val="000000"/>
                <w:sz w:val="26"/>
                <w:rtl/>
              </w:rPr>
            </w:rPrChange>
          </w:rPr>
          <w:t>.</w:t>
        </w:r>
      </w:ins>
      <w:ins w:id="1098" w:author="maryam" w:date="2021-09-10T18:38:00Z">
        <w:r w:rsidRPr="00045493">
          <w:rPr>
            <w:rFonts w:ascii="Courier New" w:eastAsia="Times New Roman" w:hAnsi="Courier New"/>
            <w:color w:val="000000"/>
            <w:spacing w:val="-2"/>
            <w:szCs w:val="20"/>
            <w:rtl/>
            <w:rPrChange w:id="1099" w:author="maryam" w:date="2021-09-27T12:14:00Z">
              <w:rPr>
                <w:rFonts w:ascii="Courier New" w:eastAsia="Times New Roman" w:hAnsi="Courier New"/>
                <w:color w:val="000000"/>
                <w:sz w:val="26"/>
                <w:rtl/>
              </w:rPr>
            </w:rPrChange>
          </w:rPr>
          <w:t xml:space="preserve"> </w:t>
        </w:r>
        <w:r w:rsidRPr="00045493">
          <w:rPr>
            <w:rFonts w:ascii="Courier New" w:eastAsia="Times New Roman" w:hAnsi="Courier New"/>
            <w:color w:val="000000"/>
            <w:spacing w:val="-2"/>
            <w:sz w:val="26"/>
            <w:rtl/>
          </w:rPr>
          <w:t>کاتلر</w:t>
        </w:r>
      </w:ins>
      <w:ins w:id="1100" w:author="maryam" w:date="2021-09-27T11:59:00Z">
        <w:r w:rsidRPr="00045493">
          <w:rPr>
            <w:rStyle w:val="FootnoteReference"/>
            <w:rFonts w:ascii="Courier New" w:eastAsia="Times New Roman" w:hAnsi="Courier New"/>
            <w:color w:val="000000"/>
            <w:spacing w:val="-2"/>
            <w:sz w:val="26"/>
            <w:rtl/>
          </w:rPr>
          <w:footnoteReference w:id="6"/>
        </w:r>
      </w:ins>
      <w:ins w:id="1105" w:author="maryam" w:date="2021-09-10T18:38:00Z">
        <w:r w:rsidRPr="00045493">
          <w:rPr>
            <w:rFonts w:ascii="Courier New" w:eastAsia="Times New Roman" w:hAnsi="Courier New"/>
            <w:color w:val="000000"/>
            <w:spacing w:val="-2"/>
            <w:sz w:val="26"/>
            <w:rtl/>
          </w:rPr>
          <w:t xml:space="preserve"> </w:t>
        </w:r>
        <w:r w:rsidRPr="00045493">
          <w:rPr>
            <w:rFonts w:ascii="Courier New" w:eastAsia="Times New Roman" w:hAnsi="Courier New" w:hint="cs"/>
            <w:color w:val="000000"/>
            <w:spacing w:val="-2"/>
            <w:sz w:val="26"/>
            <w:rtl/>
          </w:rPr>
          <w:t xml:space="preserve">(2003) </w:t>
        </w:r>
        <w:r w:rsidRPr="00045493">
          <w:rPr>
            <w:rFonts w:ascii="Courier New" w:eastAsia="Times New Roman" w:hAnsi="Courier New"/>
            <w:color w:val="000000"/>
            <w:spacing w:val="-2"/>
            <w:sz w:val="26"/>
            <w:rtl/>
          </w:rPr>
          <w:t xml:space="preserve">محصول را </w:t>
        </w:r>
      </w:ins>
      <w:r w:rsidRPr="00045493">
        <w:rPr>
          <w:rFonts w:ascii="Courier New" w:eastAsia="Times New Roman" w:hAnsi="Courier New"/>
          <w:color w:val="000000"/>
          <w:spacing w:val="-2"/>
          <w:sz w:val="26"/>
          <w:rtl/>
        </w:rPr>
        <w:t>ا</w:t>
      </w:r>
      <w:r w:rsidRPr="00045493">
        <w:rPr>
          <w:rFonts w:ascii="Courier New" w:eastAsia="Times New Roman" w:hAnsi="Courier New" w:hint="cs"/>
          <w:color w:val="000000"/>
          <w:spacing w:val="-2"/>
          <w:sz w:val="26"/>
          <w:rtl/>
        </w:rPr>
        <w:t>ی</w:t>
      </w:r>
      <w:r w:rsidRPr="00045493">
        <w:rPr>
          <w:rFonts w:ascii="Courier New" w:eastAsia="Times New Roman" w:hAnsi="Courier New" w:hint="eastAsia"/>
          <w:color w:val="000000"/>
          <w:spacing w:val="-2"/>
          <w:sz w:val="26"/>
          <w:rtl/>
        </w:rPr>
        <w:t>ن‌گونه</w:t>
      </w:r>
      <w:ins w:id="1106" w:author="maryam" w:date="2021-09-10T18:38:00Z">
        <w:r w:rsidRPr="00045493">
          <w:rPr>
            <w:rFonts w:ascii="Courier New" w:eastAsia="Times New Roman" w:hAnsi="Courier New"/>
            <w:color w:val="000000"/>
            <w:spacing w:val="-2"/>
            <w:sz w:val="26"/>
            <w:rtl/>
          </w:rPr>
          <w:t xml:space="preserve"> تعریف می</w:t>
        </w:r>
        <w:r w:rsidRPr="00045493">
          <w:rPr>
            <w:rFonts w:ascii="Courier New" w:eastAsia="Times New Roman" w:hAnsi="Courier New" w:hint="cs"/>
            <w:color w:val="000000"/>
            <w:spacing w:val="-2"/>
            <w:sz w:val="26"/>
            <w:rtl/>
          </w:rPr>
          <w:softHyphen/>
        </w:r>
        <w:r w:rsidRPr="00045493">
          <w:rPr>
            <w:rFonts w:ascii="Courier New" w:eastAsia="Times New Roman" w:hAnsi="Courier New"/>
            <w:color w:val="000000"/>
            <w:spacing w:val="-2"/>
            <w:sz w:val="26"/>
            <w:rtl/>
          </w:rPr>
          <w:t>کند:"هر چیزی که بتوانند برای ارضای یك خواسته یا نیاز به بازار ارائه شو</w:t>
        </w:r>
        <w:r w:rsidRPr="00045493">
          <w:rPr>
            <w:rFonts w:ascii="Courier New" w:eastAsia="Times New Roman" w:hAnsi="Courier New" w:hint="cs"/>
            <w:color w:val="000000"/>
            <w:spacing w:val="-2"/>
            <w:sz w:val="26"/>
            <w:rtl/>
          </w:rPr>
          <w:t xml:space="preserve">د. </w:t>
        </w:r>
        <w:r w:rsidRPr="00045493">
          <w:rPr>
            <w:rFonts w:ascii="Courier New" w:eastAsia="Times New Roman" w:hAnsi="Courier New"/>
            <w:color w:val="000000"/>
            <w:spacing w:val="-2"/>
            <w:sz w:val="26"/>
            <w:rtl/>
          </w:rPr>
          <w:t>محصو</w:t>
        </w:r>
        <w:r w:rsidRPr="00045493">
          <w:rPr>
            <w:rFonts w:ascii="Courier New" w:eastAsia="Times New Roman" w:hAnsi="Courier New" w:hint="cs"/>
            <w:color w:val="000000"/>
            <w:spacing w:val="-2"/>
            <w:sz w:val="26"/>
            <w:rtl/>
          </w:rPr>
          <w:t>لا</w:t>
        </w:r>
        <w:r w:rsidRPr="00045493">
          <w:rPr>
            <w:rFonts w:ascii="Courier New" w:eastAsia="Times New Roman" w:hAnsi="Courier New"/>
            <w:color w:val="000000"/>
            <w:spacing w:val="-2"/>
            <w:sz w:val="26"/>
            <w:rtl/>
          </w:rPr>
          <w:t>تی که بازاریابی می</w:t>
        </w:r>
        <w:r w:rsidRPr="00045493">
          <w:rPr>
            <w:rFonts w:ascii="Courier New" w:eastAsia="Times New Roman" w:hAnsi="Courier New" w:hint="cs"/>
            <w:color w:val="000000"/>
            <w:spacing w:val="-2"/>
            <w:sz w:val="26"/>
            <w:rtl/>
          </w:rPr>
          <w:softHyphen/>
        </w:r>
        <w:r w:rsidRPr="00045493">
          <w:rPr>
            <w:rFonts w:ascii="Courier New" w:eastAsia="Times New Roman" w:hAnsi="Courier New"/>
            <w:color w:val="000000"/>
            <w:spacing w:val="-2"/>
            <w:sz w:val="26"/>
            <w:rtl/>
          </w:rPr>
          <w:t xml:space="preserve">شوند شامل </w:t>
        </w:r>
        <w:r w:rsidRPr="00045493">
          <w:rPr>
            <w:rFonts w:ascii="Courier New" w:eastAsia="Times New Roman" w:hAnsi="Courier New" w:hint="cs"/>
            <w:color w:val="000000"/>
            <w:spacing w:val="-2"/>
            <w:sz w:val="26"/>
            <w:rtl/>
          </w:rPr>
          <w:t>کالاهای</w:t>
        </w:r>
        <w:r w:rsidRPr="00045493">
          <w:rPr>
            <w:rFonts w:ascii="Courier New" w:eastAsia="Times New Roman" w:hAnsi="Courier New"/>
            <w:color w:val="000000"/>
            <w:spacing w:val="-2"/>
            <w:sz w:val="26"/>
            <w:rtl/>
          </w:rPr>
          <w:t xml:space="preserve"> فیزیکی، خدمات، تجربیات، وقایع، افراد، اماکن، دارایی</w:t>
        </w:r>
        <w:r w:rsidRPr="00045493">
          <w:rPr>
            <w:rFonts w:ascii="Courier New" w:eastAsia="Times New Roman" w:hAnsi="Courier New" w:hint="cs"/>
            <w:color w:val="000000"/>
            <w:spacing w:val="-2"/>
            <w:sz w:val="26"/>
            <w:rtl/>
          </w:rPr>
          <w:softHyphen/>
        </w:r>
        <w:r w:rsidRPr="00045493">
          <w:rPr>
            <w:rFonts w:ascii="Courier New" w:eastAsia="Times New Roman" w:hAnsi="Courier New"/>
            <w:color w:val="000000"/>
            <w:spacing w:val="-2"/>
            <w:sz w:val="26"/>
            <w:rtl/>
          </w:rPr>
          <w:t xml:space="preserve">ها، </w:t>
        </w:r>
      </w:ins>
      <w:r w:rsidRPr="00045493">
        <w:rPr>
          <w:rFonts w:ascii="Courier New" w:eastAsia="Times New Roman" w:hAnsi="Courier New"/>
          <w:color w:val="000000"/>
          <w:spacing w:val="-2"/>
          <w:sz w:val="26"/>
          <w:rtl/>
        </w:rPr>
        <w:t>سازمان‌ها</w:t>
      </w:r>
      <w:ins w:id="1107" w:author="maryam" w:date="2021-09-10T18:38:00Z">
        <w:r w:rsidRPr="00045493">
          <w:rPr>
            <w:rFonts w:ascii="Courier New" w:eastAsia="Times New Roman" w:hAnsi="Courier New"/>
            <w:color w:val="000000"/>
            <w:spacing w:val="-2"/>
            <w:sz w:val="26"/>
            <w:rtl/>
          </w:rPr>
          <w:t>، اطلاعات و ایده</w:t>
        </w:r>
        <w:r w:rsidRPr="00045493">
          <w:rPr>
            <w:rFonts w:ascii="Courier New" w:eastAsia="Times New Roman" w:hAnsi="Courier New" w:hint="cs"/>
            <w:color w:val="000000"/>
            <w:spacing w:val="-2"/>
            <w:sz w:val="26"/>
            <w:rtl/>
          </w:rPr>
          <w:softHyphen/>
        </w:r>
        <w:r w:rsidRPr="00045493">
          <w:rPr>
            <w:rFonts w:ascii="Courier New" w:eastAsia="Times New Roman" w:hAnsi="Courier New"/>
            <w:color w:val="000000"/>
            <w:spacing w:val="-2"/>
            <w:sz w:val="26"/>
            <w:rtl/>
          </w:rPr>
          <w:t xml:space="preserve">ها هستند. "نوآوری محصول معرفی یك محصول یا خدمت جدید است که </w:t>
        </w:r>
      </w:ins>
      <w:r w:rsidRPr="00045493">
        <w:rPr>
          <w:rFonts w:ascii="Courier New" w:eastAsia="Times New Roman" w:hAnsi="Courier New"/>
          <w:color w:val="000000"/>
          <w:spacing w:val="-2"/>
          <w:sz w:val="26"/>
          <w:rtl/>
        </w:rPr>
        <w:t>ازلحاظ</w:t>
      </w:r>
      <w:ins w:id="1108" w:author="maryam" w:date="2021-09-10T18:38:00Z">
        <w:r w:rsidRPr="00045493">
          <w:rPr>
            <w:rFonts w:ascii="Courier New" w:eastAsia="Times New Roman" w:hAnsi="Courier New"/>
            <w:color w:val="000000"/>
            <w:spacing w:val="-2"/>
            <w:sz w:val="26"/>
            <w:rtl/>
          </w:rPr>
          <w:t xml:space="preserve"> خصوصیات یا کاربردهای آگاهانه</w:t>
        </w:r>
        <w:r w:rsidRPr="00045493">
          <w:rPr>
            <w:rFonts w:ascii="Courier New" w:eastAsia="Times New Roman" w:hAnsi="Courier New" w:hint="cs"/>
            <w:color w:val="000000"/>
            <w:spacing w:val="-2"/>
            <w:sz w:val="26"/>
            <w:rtl/>
          </w:rPr>
          <w:softHyphen/>
        </w:r>
        <w:r w:rsidRPr="00045493">
          <w:rPr>
            <w:rFonts w:ascii="Courier New" w:eastAsia="Times New Roman" w:hAnsi="Courier New"/>
            <w:color w:val="000000"/>
            <w:spacing w:val="-2"/>
            <w:sz w:val="26"/>
            <w:rtl/>
          </w:rPr>
          <w:t xml:space="preserve">اش، جدید یا همراه بهبود </w:t>
        </w:r>
      </w:ins>
      <w:r w:rsidRPr="00045493">
        <w:rPr>
          <w:rFonts w:ascii="Courier New" w:eastAsia="Times New Roman" w:hAnsi="Courier New"/>
          <w:color w:val="000000"/>
          <w:spacing w:val="-2"/>
          <w:sz w:val="26"/>
          <w:rtl/>
        </w:rPr>
        <w:t>قابل‌توجه</w:t>
      </w:r>
      <w:ins w:id="1109" w:author="maryam" w:date="2021-09-10T18:38:00Z">
        <w:r w:rsidRPr="00045493">
          <w:rPr>
            <w:rFonts w:ascii="Courier New" w:eastAsia="Times New Roman" w:hAnsi="Courier New"/>
            <w:color w:val="000000"/>
            <w:spacing w:val="-2"/>
            <w:sz w:val="26"/>
            <w:rtl/>
          </w:rPr>
          <w:t xml:space="preserve"> باشد. این نوآوری شامل بهبودهای </w:t>
        </w:r>
      </w:ins>
      <w:r w:rsidRPr="00045493">
        <w:rPr>
          <w:rFonts w:ascii="Courier New" w:eastAsia="Times New Roman" w:hAnsi="Courier New"/>
          <w:color w:val="000000"/>
          <w:spacing w:val="-2"/>
          <w:sz w:val="26"/>
          <w:rtl/>
        </w:rPr>
        <w:t>قابل‌توجه</w:t>
      </w:r>
      <w:ins w:id="1110" w:author="maryam" w:date="2021-09-10T18:38:00Z">
        <w:r w:rsidRPr="00045493">
          <w:rPr>
            <w:rFonts w:ascii="Courier New" w:eastAsia="Times New Roman" w:hAnsi="Courier New"/>
            <w:color w:val="000000"/>
            <w:spacing w:val="-2"/>
            <w:sz w:val="26"/>
            <w:rtl/>
          </w:rPr>
          <w:t xml:space="preserve"> در مشخصات فنی، اجزا و مواد </w:t>
        </w:r>
      </w:ins>
      <w:r w:rsidRPr="00045493">
        <w:rPr>
          <w:rFonts w:ascii="Courier New" w:eastAsia="Times New Roman" w:hAnsi="Courier New"/>
          <w:color w:val="000000"/>
          <w:spacing w:val="-2"/>
          <w:sz w:val="26"/>
          <w:rtl/>
        </w:rPr>
        <w:t>تشک</w:t>
      </w:r>
      <w:r w:rsidRPr="00045493">
        <w:rPr>
          <w:rFonts w:ascii="Courier New" w:eastAsia="Times New Roman" w:hAnsi="Courier New" w:hint="cs"/>
          <w:color w:val="000000"/>
          <w:spacing w:val="-2"/>
          <w:sz w:val="26"/>
          <w:rtl/>
        </w:rPr>
        <w:t>ی</w:t>
      </w:r>
      <w:r w:rsidRPr="00045493">
        <w:rPr>
          <w:rFonts w:ascii="Courier New" w:eastAsia="Times New Roman" w:hAnsi="Courier New" w:hint="eastAsia"/>
          <w:color w:val="000000"/>
          <w:spacing w:val="-2"/>
          <w:sz w:val="26"/>
          <w:rtl/>
        </w:rPr>
        <w:t>ل‌دهنده</w:t>
      </w:r>
      <w:ins w:id="1111" w:author="maryam" w:date="2021-09-10T18:38:00Z">
        <w:r w:rsidRPr="00045493">
          <w:rPr>
            <w:rFonts w:ascii="Courier New" w:eastAsia="Times New Roman" w:hAnsi="Courier New"/>
            <w:color w:val="000000"/>
            <w:spacing w:val="-2"/>
            <w:sz w:val="26"/>
            <w:rtl/>
          </w:rPr>
          <w:t xml:space="preserve">، </w:t>
        </w:r>
      </w:ins>
      <w:r w:rsidRPr="00045493">
        <w:rPr>
          <w:rFonts w:ascii="Courier New" w:eastAsia="Times New Roman" w:hAnsi="Courier New"/>
          <w:color w:val="000000"/>
          <w:spacing w:val="-2"/>
          <w:sz w:val="26"/>
          <w:rtl/>
        </w:rPr>
        <w:t>نرم‌افزارها</w:t>
      </w:r>
      <w:r w:rsidRPr="00045493">
        <w:rPr>
          <w:rFonts w:ascii="Courier New" w:eastAsia="Times New Roman" w:hAnsi="Courier New" w:hint="cs"/>
          <w:color w:val="000000"/>
          <w:spacing w:val="-2"/>
          <w:sz w:val="26"/>
          <w:rtl/>
        </w:rPr>
        <w:t>ی</w:t>
      </w:r>
      <w:ins w:id="1112" w:author="maryam" w:date="2021-09-10T18:38:00Z">
        <w:r w:rsidRPr="00045493">
          <w:rPr>
            <w:rFonts w:ascii="Courier New" w:eastAsia="Times New Roman" w:hAnsi="Courier New"/>
            <w:color w:val="000000"/>
            <w:spacing w:val="-2"/>
            <w:sz w:val="26"/>
            <w:rtl/>
          </w:rPr>
          <w:t xml:space="preserve"> مربوط به آن، راحتی کاربری آن و یا دیگر خصوصیات کارکردی آن است</w:t>
        </w:r>
        <w:r w:rsidRPr="00045493">
          <w:rPr>
            <w:rFonts w:ascii="Courier New" w:eastAsia="Times New Roman" w:hAnsi="Courier New" w:hint="cs"/>
            <w:color w:val="000000"/>
            <w:spacing w:val="-2"/>
            <w:sz w:val="26"/>
            <w:rtl/>
          </w:rPr>
          <w:t xml:space="preserve">. </w:t>
        </w:r>
      </w:ins>
      <w:r w:rsidRPr="00045493">
        <w:rPr>
          <w:rFonts w:ascii="Courier New" w:eastAsia="Times New Roman" w:hAnsi="Courier New"/>
          <w:color w:val="000000"/>
          <w:spacing w:val="-2"/>
          <w:sz w:val="26"/>
          <w:rtl/>
        </w:rPr>
        <w:t>به‌طورکل</w:t>
      </w:r>
      <w:r w:rsidRPr="00045493">
        <w:rPr>
          <w:rFonts w:ascii="Courier New" w:eastAsia="Times New Roman" w:hAnsi="Courier New" w:hint="cs"/>
          <w:color w:val="000000"/>
          <w:spacing w:val="-2"/>
          <w:sz w:val="26"/>
          <w:rtl/>
        </w:rPr>
        <w:t>ی</w:t>
      </w:r>
      <w:ins w:id="1113" w:author="maryam" w:date="2021-09-10T18:38:00Z">
        <w:r w:rsidRPr="00045493">
          <w:rPr>
            <w:rFonts w:ascii="Courier New" w:eastAsia="Times New Roman" w:hAnsi="Courier New"/>
            <w:color w:val="000000"/>
            <w:spacing w:val="-2"/>
            <w:sz w:val="26"/>
            <w:rtl/>
          </w:rPr>
          <w:t xml:space="preserve"> نوآوری محصول را </w:t>
        </w:r>
      </w:ins>
      <w:r w:rsidRPr="00045493">
        <w:rPr>
          <w:rFonts w:ascii="Courier New" w:eastAsia="Times New Roman" w:hAnsi="Courier New"/>
          <w:color w:val="000000"/>
          <w:spacing w:val="-2"/>
          <w:sz w:val="26"/>
          <w:rtl/>
        </w:rPr>
        <w:t>به‌عنوان</w:t>
      </w:r>
      <w:ins w:id="1114" w:author="maryam" w:date="2021-09-10T18:38:00Z">
        <w:r w:rsidRPr="00045493">
          <w:rPr>
            <w:rFonts w:ascii="Courier New" w:eastAsia="Times New Roman" w:hAnsi="Courier New"/>
            <w:color w:val="000000"/>
            <w:spacing w:val="-2"/>
            <w:sz w:val="26"/>
            <w:rtl/>
          </w:rPr>
          <w:t xml:space="preserve"> یك </w:t>
        </w:r>
        <w:r w:rsidRPr="00045493">
          <w:rPr>
            <w:rFonts w:ascii="Courier New" w:eastAsia="Times New Roman" w:hAnsi="Courier New" w:hint="cs"/>
            <w:color w:val="000000"/>
            <w:spacing w:val="-2"/>
            <w:sz w:val="26"/>
            <w:rtl/>
          </w:rPr>
          <w:t>کالا</w:t>
        </w:r>
        <w:r w:rsidRPr="00045493">
          <w:rPr>
            <w:rFonts w:ascii="Courier New" w:eastAsia="Times New Roman" w:hAnsi="Courier New"/>
            <w:color w:val="000000"/>
            <w:spacing w:val="-2"/>
            <w:sz w:val="26"/>
            <w:rtl/>
          </w:rPr>
          <w:t>/ خدمت یا ایده برای شرکت جدید محسوب می</w:t>
        </w:r>
        <w:r w:rsidRPr="00045493">
          <w:rPr>
            <w:rFonts w:ascii="Courier New" w:eastAsia="Times New Roman" w:hAnsi="Courier New" w:hint="cs"/>
            <w:color w:val="000000"/>
            <w:spacing w:val="-2"/>
            <w:sz w:val="26"/>
            <w:rtl/>
          </w:rPr>
          <w:softHyphen/>
        </w:r>
        <w:r w:rsidRPr="00045493">
          <w:rPr>
            <w:rFonts w:ascii="Courier New" w:eastAsia="Times New Roman" w:hAnsi="Courier New"/>
            <w:color w:val="000000"/>
            <w:spacing w:val="-2"/>
            <w:sz w:val="26"/>
            <w:rtl/>
          </w:rPr>
          <w:t>شود، تعریف نمود</w:t>
        </w:r>
        <w:r w:rsidRPr="00045493">
          <w:rPr>
            <w:rFonts w:ascii="Courier New" w:eastAsia="Times New Roman" w:hAnsi="Courier New" w:hint="cs"/>
            <w:color w:val="000000"/>
            <w:spacing w:val="-2"/>
            <w:sz w:val="26"/>
            <w:rtl/>
          </w:rPr>
          <w:t>.</w:t>
        </w:r>
        <w:r w:rsidRPr="00045493">
          <w:rPr>
            <w:rFonts w:ascii="Courier New" w:eastAsia="Times New Roman" w:hAnsi="Courier New"/>
            <w:color w:val="000000"/>
            <w:spacing w:val="-2"/>
            <w:sz w:val="26"/>
            <w:rtl/>
          </w:rPr>
          <w:t xml:space="preserve"> دیدگاه مثبت، نوآوری محصول </w:t>
        </w:r>
      </w:ins>
      <w:r w:rsidRPr="00045493">
        <w:rPr>
          <w:rFonts w:ascii="Courier New" w:eastAsia="Times New Roman" w:hAnsi="Courier New"/>
          <w:color w:val="000000"/>
          <w:spacing w:val="-2"/>
          <w:sz w:val="26"/>
          <w:rtl/>
        </w:rPr>
        <w:t>نشان‌دهنده</w:t>
      </w:r>
      <w:ins w:id="1115" w:author="maryam" w:date="2021-09-10T18:38:00Z">
        <w:r w:rsidRPr="00045493">
          <w:rPr>
            <w:rFonts w:ascii="Courier New" w:eastAsia="Times New Roman" w:hAnsi="Courier New"/>
            <w:color w:val="000000"/>
            <w:spacing w:val="-2"/>
            <w:sz w:val="26"/>
            <w:rtl/>
          </w:rPr>
          <w:t xml:space="preserve"> ارائه </w:t>
        </w:r>
      </w:ins>
      <w:r w:rsidRPr="00045493">
        <w:rPr>
          <w:rFonts w:ascii="Courier New" w:eastAsia="Times New Roman" w:hAnsi="Courier New"/>
          <w:color w:val="000000"/>
          <w:spacing w:val="-2"/>
          <w:sz w:val="26"/>
          <w:rtl/>
        </w:rPr>
        <w:t>راه‌حل</w:t>
      </w:r>
      <w:r w:rsidRPr="00045493">
        <w:rPr>
          <w:rFonts w:ascii="Courier New" w:eastAsia="Times New Roman" w:hAnsi="Courier New" w:hint="cs"/>
          <w:color w:val="000000"/>
          <w:spacing w:val="-2"/>
          <w:sz w:val="26"/>
          <w:rtl/>
        </w:rPr>
        <w:t>ی</w:t>
      </w:r>
      <w:ins w:id="1116" w:author="maryam" w:date="2021-09-10T18:38:00Z">
        <w:r w:rsidRPr="00045493">
          <w:rPr>
            <w:rFonts w:ascii="Courier New" w:eastAsia="Times New Roman" w:hAnsi="Courier New"/>
            <w:color w:val="000000"/>
            <w:spacing w:val="-2"/>
            <w:sz w:val="26"/>
            <w:rtl/>
          </w:rPr>
          <w:t xml:space="preserve"> برای تهدیدات و فرصت</w:t>
        </w:r>
        <w:r w:rsidRPr="00045493">
          <w:rPr>
            <w:rFonts w:ascii="Courier New" w:eastAsia="Times New Roman" w:hAnsi="Courier New" w:hint="cs"/>
            <w:color w:val="000000"/>
            <w:spacing w:val="-2"/>
            <w:sz w:val="26"/>
            <w:rtl/>
          </w:rPr>
          <w:softHyphen/>
        </w:r>
        <w:r w:rsidRPr="00045493">
          <w:rPr>
            <w:rFonts w:ascii="Courier New" w:eastAsia="Times New Roman" w:hAnsi="Courier New"/>
            <w:color w:val="000000"/>
            <w:spacing w:val="-2"/>
            <w:sz w:val="26"/>
            <w:rtl/>
          </w:rPr>
          <w:t>های بازار است و مبنایی برای بقا و موفقیت شرکت در آینده ایجاد می</w:t>
        </w:r>
        <w:r w:rsidRPr="00045493">
          <w:rPr>
            <w:rFonts w:ascii="Courier New" w:eastAsia="Times New Roman" w:hAnsi="Courier New" w:hint="cs"/>
            <w:color w:val="000000"/>
            <w:spacing w:val="-2"/>
            <w:sz w:val="26"/>
            <w:rtl/>
          </w:rPr>
          <w:softHyphen/>
        </w:r>
        <w:r w:rsidRPr="00045493">
          <w:rPr>
            <w:rFonts w:ascii="Courier New" w:eastAsia="Times New Roman" w:hAnsi="Courier New"/>
            <w:color w:val="000000"/>
            <w:spacing w:val="-2"/>
            <w:sz w:val="26"/>
            <w:rtl/>
          </w:rPr>
          <w:t>کند</w:t>
        </w:r>
        <w:r w:rsidRPr="00045493">
          <w:rPr>
            <w:rFonts w:ascii="Courier New" w:eastAsia="Times New Roman" w:hAnsi="Courier New" w:hint="cs"/>
            <w:color w:val="000000"/>
            <w:spacing w:val="-2"/>
            <w:sz w:val="26"/>
            <w:rtl/>
          </w:rPr>
          <w:t>(جعفری و همکاران</w:t>
        </w:r>
      </w:ins>
      <w:ins w:id="1117" w:author="maryam" w:date="2021-09-27T12:13:00Z">
        <w:r w:rsidRPr="00045493">
          <w:rPr>
            <w:rFonts w:ascii="Courier New" w:eastAsia="Times New Roman" w:hAnsi="Courier New" w:hint="cs"/>
            <w:color w:val="000000"/>
            <w:spacing w:val="-2"/>
            <w:sz w:val="26"/>
            <w:rtl/>
          </w:rPr>
          <w:t>؛</w:t>
        </w:r>
      </w:ins>
      <w:ins w:id="1118" w:author="maryam" w:date="2021-09-10T18:38:00Z">
        <w:r w:rsidRPr="00045493">
          <w:rPr>
            <w:rFonts w:ascii="Courier New" w:eastAsia="Times New Roman" w:hAnsi="Courier New" w:hint="cs"/>
            <w:color w:val="000000"/>
            <w:spacing w:val="-2"/>
            <w:sz w:val="26"/>
            <w:rtl/>
          </w:rPr>
          <w:t>1393).</w:t>
        </w:r>
      </w:ins>
    </w:p>
    <w:p w14:paraId="25F84565" w14:textId="072B4CA7" w:rsidR="00C263DF" w:rsidRPr="0001340E" w:rsidRDefault="00C263DF" w:rsidP="00C263DF">
      <w:pPr>
        <w:rPr>
          <w:ins w:id="1119" w:author="maryam" w:date="2021-09-10T18:38:00Z"/>
          <w:rFonts w:ascii="Courier New" w:eastAsia="Times New Roman" w:hAnsi="Courier New"/>
          <w:color w:val="000000"/>
          <w:sz w:val="26"/>
        </w:rPr>
      </w:pPr>
      <w:r>
        <w:rPr>
          <w:rFonts w:ascii="Courier New" w:eastAsia="Times New Roman" w:hAnsi="Courier New"/>
          <w:color w:val="000000"/>
          <w:sz w:val="26"/>
          <w:rtl/>
        </w:rPr>
        <w:t>به‌عبارت</w:t>
      </w:r>
      <w:r>
        <w:rPr>
          <w:rFonts w:ascii="Courier New" w:eastAsia="Times New Roman" w:hAnsi="Courier New" w:hint="cs"/>
          <w:color w:val="000000"/>
          <w:sz w:val="26"/>
          <w:rtl/>
        </w:rPr>
        <w:t>ی‌</w:t>
      </w:r>
      <w:r>
        <w:rPr>
          <w:rFonts w:ascii="Courier New" w:eastAsia="Times New Roman" w:hAnsi="Courier New" w:hint="eastAsia"/>
          <w:color w:val="000000"/>
          <w:sz w:val="26"/>
          <w:rtl/>
        </w:rPr>
        <w:t>د</w:t>
      </w:r>
      <w:r>
        <w:rPr>
          <w:rFonts w:ascii="Courier New" w:eastAsia="Times New Roman" w:hAnsi="Courier New" w:hint="cs"/>
          <w:color w:val="000000"/>
          <w:sz w:val="26"/>
          <w:rtl/>
        </w:rPr>
        <w:t>ی</w:t>
      </w:r>
      <w:r>
        <w:rPr>
          <w:rFonts w:ascii="Courier New" w:eastAsia="Times New Roman" w:hAnsi="Courier New" w:hint="eastAsia"/>
          <w:color w:val="000000"/>
          <w:sz w:val="26"/>
          <w:rtl/>
        </w:rPr>
        <w:t>گر</w:t>
      </w:r>
      <w:ins w:id="1120" w:author="maryam" w:date="2021-09-10T18:38:00Z">
        <w:r w:rsidRPr="0001340E">
          <w:rPr>
            <w:rFonts w:ascii="Courier New" w:eastAsia="Times New Roman" w:hAnsi="Courier New" w:hint="cs"/>
            <w:color w:val="000000"/>
            <w:sz w:val="26"/>
            <w:rtl/>
          </w:rPr>
          <w:t xml:space="preserve"> ن</w:t>
        </w:r>
        <w:r w:rsidRPr="0001340E">
          <w:rPr>
            <w:rFonts w:ascii="Courier New" w:eastAsia="Times New Roman" w:hAnsi="Courier New"/>
            <w:color w:val="000000"/>
            <w:sz w:val="26"/>
            <w:rtl/>
          </w:rPr>
          <w:t>وآوری محصول به اص</w:t>
        </w:r>
        <w:r w:rsidRPr="0001340E">
          <w:rPr>
            <w:rFonts w:ascii="Courier New" w:eastAsia="Times New Roman" w:hAnsi="Courier New" w:hint="cs"/>
            <w:color w:val="000000"/>
            <w:sz w:val="26"/>
            <w:rtl/>
          </w:rPr>
          <w:t>ل</w:t>
        </w:r>
        <w:r w:rsidRPr="0001340E">
          <w:rPr>
            <w:rFonts w:ascii="Courier New" w:eastAsia="Times New Roman" w:hAnsi="Courier New"/>
            <w:color w:val="000000"/>
            <w:sz w:val="26"/>
            <w:rtl/>
          </w:rPr>
          <w:t>اح وضعیت راهبردی و قابلیت</w:t>
        </w:r>
        <w:r>
          <w:rPr>
            <w:rFonts w:ascii="Courier New" w:eastAsia="Times New Roman" w:hAnsi="Courier New" w:hint="cs"/>
            <w:color w:val="000000"/>
            <w:sz w:val="26"/>
            <w:rtl/>
          </w:rPr>
          <w:softHyphen/>
        </w:r>
        <w:r w:rsidRPr="0001340E">
          <w:rPr>
            <w:rFonts w:ascii="Courier New" w:eastAsia="Times New Roman" w:hAnsi="Courier New"/>
            <w:color w:val="000000"/>
            <w:sz w:val="26"/>
            <w:rtl/>
          </w:rPr>
          <w:t>های عرضه محصول سازمان از طریق خ</w:t>
        </w:r>
        <w:r w:rsidRPr="0001340E">
          <w:rPr>
            <w:rFonts w:ascii="Courier New" w:eastAsia="Times New Roman" w:hAnsi="Courier New" w:hint="cs"/>
            <w:color w:val="000000"/>
            <w:sz w:val="26"/>
            <w:rtl/>
          </w:rPr>
          <w:t>ل</w:t>
        </w:r>
        <w:r w:rsidRPr="0001340E">
          <w:rPr>
            <w:rFonts w:ascii="Courier New" w:eastAsia="Times New Roman" w:hAnsi="Courier New"/>
            <w:color w:val="000000"/>
            <w:sz w:val="26"/>
            <w:rtl/>
          </w:rPr>
          <w:t>اقیت و رهبری در بازار توجه دارد. نوآوری محصول، سازه پویایی است که به رهبری، مهارت</w:t>
        </w:r>
        <w:r>
          <w:rPr>
            <w:rFonts w:ascii="Courier New" w:eastAsia="Times New Roman" w:hAnsi="Courier New" w:hint="cs"/>
            <w:color w:val="000000"/>
            <w:sz w:val="26"/>
            <w:rtl/>
          </w:rPr>
          <w:softHyphen/>
        </w:r>
        <w:r w:rsidRPr="0001340E">
          <w:rPr>
            <w:rFonts w:ascii="Courier New" w:eastAsia="Times New Roman" w:hAnsi="Courier New"/>
            <w:color w:val="000000"/>
            <w:sz w:val="26"/>
            <w:rtl/>
          </w:rPr>
          <w:t>های مدیریتی و سازمانی نیاز دارد. همچنین نوآوری محصول نیازمند اص</w:t>
        </w:r>
        <w:r w:rsidRPr="0001340E">
          <w:rPr>
            <w:rFonts w:ascii="Courier New" w:eastAsia="Times New Roman" w:hAnsi="Courier New" w:hint="cs"/>
            <w:color w:val="000000"/>
            <w:sz w:val="26"/>
            <w:rtl/>
          </w:rPr>
          <w:t>ل</w:t>
        </w:r>
        <w:r w:rsidRPr="0001340E">
          <w:rPr>
            <w:rFonts w:ascii="Courier New" w:eastAsia="Times New Roman" w:hAnsi="Courier New"/>
            <w:color w:val="000000"/>
            <w:sz w:val="26"/>
            <w:rtl/>
          </w:rPr>
          <w:t xml:space="preserve">اح اضافی یا حتی </w:t>
        </w:r>
        <w:r w:rsidRPr="0001340E">
          <w:rPr>
            <w:rFonts w:ascii="Courier New" w:eastAsia="Times New Roman" w:hAnsi="Courier New"/>
            <w:color w:val="000000"/>
            <w:sz w:val="26"/>
            <w:rtl/>
          </w:rPr>
          <w:lastRenderedPageBreak/>
          <w:t>گسترده در سبد محصول</w:t>
        </w:r>
        <w:r w:rsidRPr="0001340E">
          <w:rPr>
            <w:rFonts w:ascii="Courier New" w:eastAsia="Times New Roman" w:hAnsi="Courier New" w:hint="cs"/>
            <w:color w:val="000000"/>
            <w:sz w:val="26"/>
            <w:rtl/>
          </w:rPr>
          <w:softHyphen/>
        </w:r>
        <w:r w:rsidRPr="0001340E">
          <w:rPr>
            <w:rFonts w:ascii="Courier New" w:eastAsia="Times New Roman" w:hAnsi="Courier New"/>
            <w:color w:val="000000"/>
            <w:sz w:val="26"/>
            <w:rtl/>
          </w:rPr>
          <w:t>های موجود است، یعنی برخی از محصول</w:t>
        </w:r>
        <w:r w:rsidRPr="0001340E">
          <w:rPr>
            <w:rFonts w:ascii="Courier New" w:eastAsia="Times New Roman" w:hAnsi="Courier New" w:hint="cs"/>
            <w:color w:val="000000"/>
            <w:sz w:val="26"/>
            <w:rtl/>
          </w:rPr>
          <w:softHyphen/>
        </w:r>
        <w:r w:rsidRPr="0001340E">
          <w:rPr>
            <w:rFonts w:ascii="Courier New" w:eastAsia="Times New Roman" w:hAnsi="Courier New"/>
            <w:color w:val="000000"/>
            <w:sz w:val="26"/>
            <w:rtl/>
          </w:rPr>
          <w:t>های موجود را با محصول</w:t>
        </w:r>
        <w:r w:rsidRPr="0001340E">
          <w:rPr>
            <w:rFonts w:ascii="Courier New" w:eastAsia="Times New Roman" w:hAnsi="Courier New" w:hint="cs"/>
            <w:color w:val="000000"/>
            <w:sz w:val="26"/>
            <w:rtl/>
          </w:rPr>
          <w:softHyphen/>
        </w:r>
        <w:r w:rsidRPr="0001340E">
          <w:rPr>
            <w:rFonts w:ascii="Courier New" w:eastAsia="Times New Roman" w:hAnsi="Courier New"/>
            <w:color w:val="000000"/>
            <w:sz w:val="26"/>
            <w:rtl/>
          </w:rPr>
          <w:t>های جدید جایگزین نماید و یا محصول</w:t>
        </w:r>
        <w:r w:rsidRPr="0001340E">
          <w:rPr>
            <w:rFonts w:ascii="Courier New" w:eastAsia="Times New Roman" w:hAnsi="Courier New" w:hint="cs"/>
            <w:color w:val="000000"/>
            <w:sz w:val="26"/>
            <w:rtl/>
          </w:rPr>
          <w:softHyphen/>
        </w:r>
        <w:r w:rsidRPr="0001340E">
          <w:rPr>
            <w:rFonts w:ascii="Courier New" w:eastAsia="Times New Roman" w:hAnsi="Courier New"/>
            <w:color w:val="000000"/>
            <w:sz w:val="26"/>
            <w:rtl/>
          </w:rPr>
          <w:t>های جدیدی را به بازارهای محلی یا جهانی عرضه کند</w:t>
        </w:r>
      </w:ins>
      <w:r w:rsidR="00DA524A">
        <w:rPr>
          <w:rFonts w:ascii="Courier New" w:eastAsia="Times New Roman" w:hAnsi="Courier New" w:hint="cs"/>
          <w:color w:val="000000"/>
          <w:sz w:val="26"/>
          <w:rtl/>
        </w:rPr>
        <w:t xml:space="preserve"> </w:t>
      </w:r>
      <w:ins w:id="1121" w:author="maryam" w:date="2021-09-10T18:38:00Z">
        <w:r w:rsidRPr="0001340E">
          <w:rPr>
            <w:rFonts w:ascii="Courier New" w:eastAsia="Times New Roman" w:hAnsi="Courier New" w:hint="cs"/>
            <w:color w:val="000000"/>
            <w:sz w:val="26"/>
            <w:rtl/>
          </w:rPr>
          <w:t>(احسانی و همکاران</w:t>
        </w:r>
      </w:ins>
      <w:ins w:id="1122" w:author="maryam" w:date="2021-09-27T12:13:00Z">
        <w:r>
          <w:rPr>
            <w:rFonts w:ascii="Courier New" w:eastAsia="Times New Roman" w:hAnsi="Courier New" w:hint="cs"/>
            <w:color w:val="000000"/>
            <w:sz w:val="26"/>
            <w:rtl/>
          </w:rPr>
          <w:t>؛</w:t>
        </w:r>
      </w:ins>
      <w:ins w:id="1123" w:author="maryam" w:date="2021-09-10T18:38:00Z">
        <w:r w:rsidRPr="0001340E">
          <w:rPr>
            <w:rFonts w:ascii="Courier New" w:eastAsia="Times New Roman" w:hAnsi="Courier New" w:hint="cs"/>
            <w:color w:val="000000"/>
            <w:sz w:val="26"/>
            <w:rtl/>
          </w:rPr>
          <w:t xml:space="preserve"> 1392).</w:t>
        </w:r>
      </w:ins>
    </w:p>
    <w:p w14:paraId="408AF1CF" w14:textId="77777777" w:rsidR="00C263DF" w:rsidRPr="0001340E" w:rsidRDefault="00C263DF" w:rsidP="00C263DF">
      <w:pPr>
        <w:rPr>
          <w:ins w:id="1124" w:author="maryam" w:date="2021-09-10T18:38:00Z"/>
          <w:b/>
          <w:bCs/>
          <w:sz w:val="26"/>
        </w:rPr>
      </w:pPr>
      <w:ins w:id="1125" w:author="maryam" w:date="2021-09-12T21:20:00Z">
        <w:r>
          <w:rPr>
            <w:rFonts w:hint="cs"/>
            <w:b/>
            <w:bCs/>
            <w:sz w:val="26"/>
            <w:rtl/>
          </w:rPr>
          <w:t>2-2-2</w:t>
        </w:r>
      </w:ins>
      <w:ins w:id="1126" w:author="maryam" w:date="2021-09-10T18:38:00Z">
        <w:r>
          <w:rPr>
            <w:rFonts w:hint="cs"/>
            <w:b/>
            <w:bCs/>
            <w:sz w:val="26"/>
            <w:rtl/>
          </w:rPr>
          <w:t xml:space="preserve"> </w:t>
        </w:r>
        <w:r w:rsidRPr="0001340E">
          <w:rPr>
            <w:rFonts w:hint="cs"/>
            <w:b/>
            <w:bCs/>
            <w:sz w:val="26"/>
            <w:rtl/>
          </w:rPr>
          <w:t>نوآوری</w:t>
        </w:r>
        <w:r w:rsidRPr="0001340E">
          <w:rPr>
            <w:b/>
            <w:bCs/>
            <w:sz w:val="26"/>
          </w:rPr>
          <w:t xml:space="preserve"> </w:t>
        </w:r>
        <w:r w:rsidRPr="0001340E">
          <w:rPr>
            <w:rFonts w:hint="cs"/>
            <w:b/>
            <w:bCs/>
            <w:sz w:val="26"/>
            <w:rtl/>
          </w:rPr>
          <w:t>در</w:t>
        </w:r>
        <w:r w:rsidRPr="0001340E">
          <w:rPr>
            <w:b/>
            <w:bCs/>
            <w:sz w:val="26"/>
          </w:rPr>
          <w:t xml:space="preserve"> </w:t>
        </w:r>
        <w:r w:rsidRPr="0001340E">
          <w:rPr>
            <w:rFonts w:hint="cs"/>
            <w:b/>
            <w:bCs/>
            <w:sz w:val="26"/>
            <w:rtl/>
          </w:rPr>
          <w:t>فرایند</w:t>
        </w:r>
      </w:ins>
    </w:p>
    <w:p w14:paraId="2D6B5BEE" w14:textId="43094061" w:rsidR="00C263DF" w:rsidRPr="009345DB" w:rsidRDefault="00C263DF">
      <w:pPr>
        <w:rPr>
          <w:ins w:id="1127" w:author="maryam" w:date="2021-09-10T18:38:00Z"/>
          <w:rFonts w:ascii="Courier New" w:eastAsia="Times New Roman" w:hAnsi="Courier New"/>
          <w:color w:val="000000"/>
          <w:spacing w:val="-4"/>
          <w:sz w:val="26"/>
          <w:rtl/>
          <w:rPrChange w:id="1128" w:author="maryam" w:date="2021-09-12T21:21:00Z">
            <w:rPr>
              <w:ins w:id="1129" w:author="maryam" w:date="2021-09-10T18:38:00Z"/>
              <w:sz w:val="26"/>
              <w:szCs w:val="26"/>
              <w:rtl/>
            </w:rPr>
          </w:rPrChange>
        </w:rPr>
        <w:pPrChange w:id="1130" w:author="maryam" w:date="2021-09-27T12:14:00Z">
          <w:pPr/>
        </w:pPrChange>
      </w:pPr>
      <w:ins w:id="1131" w:author="maryam" w:date="2021-09-10T18:38:00Z">
        <w:r w:rsidRPr="00045493">
          <w:rPr>
            <w:rFonts w:ascii="Courier New" w:eastAsia="Times New Roman" w:hAnsi="Courier New" w:hint="cs"/>
            <w:color w:val="000000"/>
            <w:spacing w:val="-6"/>
            <w:sz w:val="26"/>
            <w:rtl/>
            <w:rPrChange w:id="1132" w:author="maryam" w:date="2021-09-12T21:21:00Z">
              <w:rPr>
                <w:rFonts w:hint="cs"/>
                <w:sz w:val="26"/>
                <w:szCs w:val="26"/>
                <w:rtl/>
              </w:rPr>
            </w:rPrChange>
          </w:rPr>
          <w:t>نوآوری</w:t>
        </w:r>
        <w:r w:rsidRPr="00045493">
          <w:rPr>
            <w:rFonts w:ascii="Courier New" w:eastAsia="Times New Roman" w:hAnsi="Courier New"/>
            <w:color w:val="000000"/>
            <w:spacing w:val="-6"/>
            <w:sz w:val="26"/>
            <w:rPrChange w:id="1133" w:author="maryam" w:date="2021-09-12T21:21:00Z">
              <w:rPr>
                <w:sz w:val="26"/>
                <w:szCs w:val="26"/>
              </w:rPr>
            </w:rPrChange>
          </w:rPr>
          <w:t xml:space="preserve"> </w:t>
        </w:r>
        <w:r w:rsidRPr="00045493">
          <w:rPr>
            <w:rFonts w:ascii="Courier New" w:eastAsia="Times New Roman" w:hAnsi="Courier New" w:hint="cs"/>
            <w:color w:val="000000"/>
            <w:spacing w:val="-6"/>
            <w:sz w:val="26"/>
            <w:rtl/>
            <w:rPrChange w:id="1134" w:author="maryam" w:date="2021-09-12T21:21:00Z">
              <w:rPr>
                <w:rFonts w:hint="cs"/>
                <w:sz w:val="26"/>
                <w:szCs w:val="26"/>
                <w:rtl/>
              </w:rPr>
            </w:rPrChange>
          </w:rPr>
          <w:t>در</w:t>
        </w:r>
        <w:r w:rsidRPr="00045493">
          <w:rPr>
            <w:rFonts w:ascii="Courier New" w:eastAsia="Times New Roman" w:hAnsi="Courier New"/>
            <w:color w:val="000000"/>
            <w:spacing w:val="-6"/>
            <w:sz w:val="26"/>
            <w:rPrChange w:id="1135" w:author="maryam" w:date="2021-09-12T21:21:00Z">
              <w:rPr>
                <w:sz w:val="26"/>
                <w:szCs w:val="26"/>
              </w:rPr>
            </w:rPrChange>
          </w:rPr>
          <w:t xml:space="preserve"> </w:t>
        </w:r>
        <w:r w:rsidRPr="00045493">
          <w:rPr>
            <w:rFonts w:ascii="Courier New" w:eastAsia="Times New Roman" w:hAnsi="Courier New" w:hint="cs"/>
            <w:color w:val="000000"/>
            <w:spacing w:val="-6"/>
            <w:sz w:val="26"/>
            <w:rtl/>
            <w:rPrChange w:id="1136" w:author="maryam" w:date="2021-09-12T21:21:00Z">
              <w:rPr>
                <w:rFonts w:hint="cs"/>
                <w:sz w:val="26"/>
                <w:szCs w:val="26"/>
                <w:rtl/>
              </w:rPr>
            </w:rPrChange>
          </w:rPr>
          <w:t>فرایند</w:t>
        </w:r>
        <w:r w:rsidRPr="00045493">
          <w:rPr>
            <w:rFonts w:ascii="Courier New" w:eastAsia="Times New Roman" w:hAnsi="Courier New"/>
            <w:color w:val="000000"/>
            <w:spacing w:val="-6"/>
            <w:sz w:val="26"/>
            <w:rPrChange w:id="1137" w:author="maryam" w:date="2021-09-12T21:21:00Z">
              <w:rPr>
                <w:sz w:val="26"/>
                <w:szCs w:val="26"/>
              </w:rPr>
            </w:rPrChange>
          </w:rPr>
          <w:t xml:space="preserve"> </w:t>
        </w:r>
        <w:r w:rsidRPr="00045493">
          <w:rPr>
            <w:rFonts w:ascii="Courier New" w:eastAsia="Times New Roman" w:hAnsi="Courier New" w:hint="cs"/>
            <w:color w:val="000000"/>
            <w:spacing w:val="-6"/>
            <w:sz w:val="26"/>
            <w:rtl/>
            <w:rPrChange w:id="1138" w:author="maryam" w:date="2021-09-12T21:21:00Z">
              <w:rPr>
                <w:rFonts w:hint="cs"/>
                <w:sz w:val="26"/>
                <w:szCs w:val="26"/>
                <w:rtl/>
              </w:rPr>
            </w:rPrChange>
          </w:rPr>
          <w:t>عبارت</w:t>
        </w:r>
        <w:r w:rsidRPr="00045493">
          <w:rPr>
            <w:rFonts w:ascii="Courier New" w:eastAsia="Times New Roman" w:hAnsi="Courier New"/>
            <w:color w:val="000000"/>
            <w:spacing w:val="-6"/>
            <w:sz w:val="26"/>
            <w:rPrChange w:id="1139" w:author="maryam" w:date="2021-09-12T21:21:00Z">
              <w:rPr>
                <w:sz w:val="26"/>
                <w:szCs w:val="26"/>
              </w:rPr>
            </w:rPrChange>
          </w:rPr>
          <w:t xml:space="preserve"> </w:t>
        </w:r>
        <w:r w:rsidRPr="00045493">
          <w:rPr>
            <w:rFonts w:ascii="Courier New" w:eastAsia="Times New Roman" w:hAnsi="Courier New" w:hint="cs"/>
            <w:color w:val="000000"/>
            <w:spacing w:val="-6"/>
            <w:sz w:val="26"/>
            <w:rtl/>
            <w:rPrChange w:id="1140" w:author="maryam" w:date="2021-09-12T21:21:00Z">
              <w:rPr>
                <w:rFonts w:hint="cs"/>
                <w:sz w:val="26"/>
                <w:szCs w:val="26"/>
                <w:rtl/>
              </w:rPr>
            </w:rPrChange>
          </w:rPr>
          <w:t>است</w:t>
        </w:r>
        <w:r w:rsidRPr="00045493">
          <w:rPr>
            <w:rFonts w:ascii="Courier New" w:eastAsia="Times New Roman" w:hAnsi="Courier New"/>
            <w:color w:val="000000"/>
            <w:spacing w:val="-6"/>
            <w:sz w:val="26"/>
            <w:rPrChange w:id="1141" w:author="maryam" w:date="2021-09-12T21:21:00Z">
              <w:rPr>
                <w:sz w:val="26"/>
                <w:szCs w:val="26"/>
              </w:rPr>
            </w:rPrChange>
          </w:rPr>
          <w:t xml:space="preserve"> </w:t>
        </w:r>
        <w:r w:rsidRPr="00045493">
          <w:rPr>
            <w:rFonts w:ascii="Courier New" w:eastAsia="Times New Roman" w:hAnsi="Courier New" w:hint="cs"/>
            <w:color w:val="000000"/>
            <w:spacing w:val="-6"/>
            <w:sz w:val="26"/>
            <w:rtl/>
            <w:rPrChange w:id="1142" w:author="maryam" w:date="2021-09-12T21:21:00Z">
              <w:rPr>
                <w:rFonts w:hint="cs"/>
                <w:sz w:val="26"/>
                <w:szCs w:val="26"/>
                <w:rtl/>
              </w:rPr>
            </w:rPrChange>
          </w:rPr>
          <w:t>از</w:t>
        </w:r>
        <w:r w:rsidRPr="00045493">
          <w:rPr>
            <w:rFonts w:ascii="Courier New" w:eastAsia="Times New Roman" w:hAnsi="Courier New"/>
            <w:color w:val="000000"/>
            <w:spacing w:val="-6"/>
            <w:sz w:val="26"/>
            <w:rPrChange w:id="1143" w:author="maryam" w:date="2021-09-12T21:21:00Z">
              <w:rPr>
                <w:sz w:val="26"/>
                <w:szCs w:val="26"/>
              </w:rPr>
            </w:rPrChange>
          </w:rPr>
          <w:t xml:space="preserve"> </w:t>
        </w:r>
        <w:r w:rsidRPr="00045493">
          <w:rPr>
            <w:rFonts w:ascii="Courier New" w:eastAsia="Times New Roman" w:hAnsi="Courier New" w:hint="cs"/>
            <w:color w:val="000000"/>
            <w:spacing w:val="-6"/>
            <w:sz w:val="26"/>
            <w:rtl/>
            <w:rPrChange w:id="1144" w:author="maryam" w:date="2021-09-12T21:21:00Z">
              <w:rPr>
                <w:rFonts w:hint="cs"/>
                <w:sz w:val="26"/>
                <w:szCs w:val="26"/>
                <w:rtl/>
              </w:rPr>
            </w:rPrChange>
          </w:rPr>
          <w:t>روش‌های</w:t>
        </w:r>
        <w:r w:rsidRPr="00045493">
          <w:rPr>
            <w:rFonts w:ascii="Courier New" w:eastAsia="Times New Roman" w:hAnsi="Courier New"/>
            <w:color w:val="000000"/>
            <w:spacing w:val="-6"/>
            <w:sz w:val="26"/>
            <w:rPrChange w:id="1145" w:author="maryam" w:date="2021-09-12T21:21:00Z">
              <w:rPr>
                <w:sz w:val="26"/>
                <w:szCs w:val="26"/>
              </w:rPr>
            </w:rPrChange>
          </w:rPr>
          <w:t xml:space="preserve"> </w:t>
        </w:r>
        <w:r w:rsidRPr="00045493">
          <w:rPr>
            <w:rFonts w:ascii="Courier New" w:eastAsia="Times New Roman" w:hAnsi="Courier New" w:hint="cs"/>
            <w:color w:val="000000"/>
            <w:spacing w:val="-6"/>
            <w:sz w:val="26"/>
            <w:rtl/>
            <w:rPrChange w:id="1146" w:author="maryam" w:date="2021-09-12T21:21:00Z">
              <w:rPr>
                <w:rFonts w:hint="cs"/>
                <w:sz w:val="26"/>
                <w:szCs w:val="26"/>
                <w:rtl/>
              </w:rPr>
            </w:rPrChange>
          </w:rPr>
          <w:t>جدید</w:t>
        </w:r>
        <w:r w:rsidRPr="00045493">
          <w:rPr>
            <w:rFonts w:ascii="Courier New" w:eastAsia="Times New Roman" w:hAnsi="Courier New"/>
            <w:color w:val="000000"/>
            <w:spacing w:val="-6"/>
            <w:sz w:val="26"/>
            <w:rtl/>
            <w:rPrChange w:id="1147" w:author="maryam" w:date="2021-09-12T21:21:00Z">
              <w:rPr>
                <w:sz w:val="26"/>
                <w:szCs w:val="26"/>
                <w:rtl/>
              </w:rPr>
            </w:rPrChange>
          </w:rPr>
          <w:t xml:space="preserve"> </w:t>
        </w:r>
        <w:r w:rsidRPr="00045493">
          <w:rPr>
            <w:rFonts w:ascii="Courier New" w:eastAsia="Times New Roman" w:hAnsi="Courier New" w:hint="cs"/>
            <w:color w:val="000000"/>
            <w:spacing w:val="-6"/>
            <w:sz w:val="26"/>
            <w:rtl/>
            <w:rPrChange w:id="1148" w:author="maryam" w:date="2021-09-12T21:21:00Z">
              <w:rPr>
                <w:rFonts w:hint="cs"/>
                <w:sz w:val="26"/>
                <w:szCs w:val="26"/>
                <w:rtl/>
              </w:rPr>
            </w:rPrChange>
          </w:rPr>
          <w:t>در</w:t>
        </w:r>
        <w:r w:rsidRPr="00045493">
          <w:rPr>
            <w:rFonts w:ascii="Courier New" w:eastAsia="Times New Roman" w:hAnsi="Courier New"/>
            <w:color w:val="000000"/>
            <w:spacing w:val="-6"/>
            <w:sz w:val="26"/>
            <w:rtl/>
            <w:rPrChange w:id="1149" w:author="maryam" w:date="2021-09-12T21:21:00Z">
              <w:rPr>
                <w:sz w:val="26"/>
                <w:szCs w:val="26"/>
                <w:rtl/>
              </w:rPr>
            </w:rPrChange>
          </w:rPr>
          <w:t xml:space="preserve"> </w:t>
        </w:r>
        <w:r w:rsidRPr="00045493">
          <w:rPr>
            <w:rFonts w:ascii="Courier New" w:eastAsia="Times New Roman" w:hAnsi="Courier New" w:hint="cs"/>
            <w:color w:val="000000"/>
            <w:spacing w:val="-6"/>
            <w:sz w:val="26"/>
            <w:rtl/>
            <w:rPrChange w:id="1150" w:author="maryam" w:date="2021-09-12T21:21:00Z">
              <w:rPr>
                <w:rFonts w:hint="cs"/>
                <w:sz w:val="26"/>
                <w:szCs w:val="26"/>
                <w:rtl/>
              </w:rPr>
            </w:rPrChange>
          </w:rPr>
          <w:t>فرایند</w:t>
        </w:r>
        <w:r w:rsidRPr="00045493">
          <w:rPr>
            <w:rFonts w:ascii="Courier New" w:eastAsia="Times New Roman" w:hAnsi="Courier New"/>
            <w:color w:val="000000"/>
            <w:spacing w:val="-6"/>
            <w:sz w:val="26"/>
            <w:rPrChange w:id="1151" w:author="maryam" w:date="2021-09-12T21:21:00Z">
              <w:rPr>
                <w:sz w:val="26"/>
                <w:szCs w:val="26"/>
              </w:rPr>
            </w:rPrChange>
          </w:rPr>
          <w:t xml:space="preserve"> </w:t>
        </w:r>
        <w:r w:rsidRPr="00045493">
          <w:rPr>
            <w:rFonts w:ascii="Courier New" w:eastAsia="Times New Roman" w:hAnsi="Courier New" w:hint="cs"/>
            <w:color w:val="000000"/>
            <w:spacing w:val="-6"/>
            <w:sz w:val="26"/>
            <w:rtl/>
            <w:rPrChange w:id="1152" w:author="maryam" w:date="2021-09-12T21:21:00Z">
              <w:rPr>
                <w:rFonts w:hint="cs"/>
                <w:sz w:val="26"/>
                <w:szCs w:val="26"/>
                <w:rtl/>
              </w:rPr>
            </w:rPrChange>
          </w:rPr>
          <w:t>تولید</w:t>
        </w:r>
        <w:r w:rsidRPr="00045493">
          <w:rPr>
            <w:rFonts w:ascii="Courier New" w:eastAsia="Times New Roman" w:hAnsi="Courier New"/>
            <w:color w:val="000000"/>
            <w:spacing w:val="-6"/>
            <w:sz w:val="26"/>
            <w:rPrChange w:id="1153" w:author="maryam" w:date="2021-09-12T21:21:00Z">
              <w:rPr>
                <w:sz w:val="26"/>
                <w:szCs w:val="26"/>
              </w:rPr>
            </w:rPrChange>
          </w:rPr>
          <w:t xml:space="preserve"> </w:t>
        </w:r>
        <w:r w:rsidRPr="00045493">
          <w:rPr>
            <w:rFonts w:ascii="Courier New" w:eastAsia="Times New Roman" w:hAnsi="Courier New" w:hint="cs"/>
            <w:color w:val="000000"/>
            <w:spacing w:val="-6"/>
            <w:sz w:val="26"/>
            <w:rtl/>
            <w:rPrChange w:id="1154" w:author="maryam" w:date="2021-09-12T21:21:00Z">
              <w:rPr>
                <w:rFonts w:hint="cs"/>
                <w:sz w:val="26"/>
                <w:szCs w:val="26"/>
                <w:rtl/>
              </w:rPr>
            </w:rPrChange>
          </w:rPr>
          <w:t>محصول</w:t>
        </w:r>
        <w:r w:rsidRPr="00045493">
          <w:rPr>
            <w:rFonts w:ascii="Courier New" w:eastAsia="Times New Roman" w:hAnsi="Courier New"/>
            <w:color w:val="000000"/>
            <w:spacing w:val="-6"/>
            <w:sz w:val="26"/>
            <w:rPrChange w:id="1155" w:author="maryam" w:date="2021-09-12T21:21:00Z">
              <w:rPr>
                <w:sz w:val="26"/>
                <w:szCs w:val="26"/>
              </w:rPr>
            </w:rPrChange>
          </w:rPr>
          <w:t xml:space="preserve"> </w:t>
        </w:r>
        <w:r w:rsidRPr="00045493">
          <w:rPr>
            <w:rFonts w:ascii="Courier New" w:eastAsia="Times New Roman" w:hAnsi="Courier New" w:hint="cs"/>
            <w:color w:val="000000"/>
            <w:spacing w:val="-6"/>
            <w:sz w:val="26"/>
            <w:rtl/>
            <w:rPrChange w:id="1156" w:author="maryam" w:date="2021-09-12T21:21:00Z">
              <w:rPr>
                <w:rFonts w:hint="cs"/>
                <w:sz w:val="26"/>
                <w:szCs w:val="26"/>
                <w:rtl/>
              </w:rPr>
            </w:rPrChange>
          </w:rPr>
          <w:t>و</w:t>
        </w:r>
      </w:ins>
      <w:r w:rsidR="00CF2D8B" w:rsidRPr="00045493">
        <w:rPr>
          <w:rFonts w:ascii="Courier New" w:eastAsia="Times New Roman" w:hAnsi="Courier New" w:hint="cs"/>
          <w:color w:val="000000"/>
          <w:spacing w:val="-6"/>
          <w:sz w:val="26"/>
          <w:rtl/>
        </w:rPr>
        <w:t xml:space="preserve"> </w:t>
      </w:r>
      <w:ins w:id="1157" w:author="maryam" w:date="2021-09-10T18:38:00Z">
        <w:r w:rsidRPr="00045493">
          <w:rPr>
            <w:rFonts w:ascii="Courier New" w:eastAsia="Times New Roman" w:hAnsi="Courier New" w:hint="cs"/>
            <w:color w:val="000000"/>
            <w:spacing w:val="-6"/>
            <w:sz w:val="26"/>
            <w:rtl/>
            <w:rPrChange w:id="1158" w:author="maryam" w:date="2021-09-12T21:21:00Z">
              <w:rPr>
                <w:rFonts w:hint="cs"/>
                <w:sz w:val="26"/>
                <w:szCs w:val="26"/>
                <w:rtl/>
              </w:rPr>
            </w:rPrChange>
          </w:rPr>
          <w:t>عرضة</w:t>
        </w:r>
        <w:r w:rsidRPr="00045493">
          <w:rPr>
            <w:rFonts w:ascii="Courier New" w:eastAsia="Times New Roman" w:hAnsi="Courier New"/>
            <w:color w:val="000000"/>
            <w:spacing w:val="-6"/>
            <w:sz w:val="26"/>
            <w:rtl/>
            <w:rPrChange w:id="1159" w:author="maryam" w:date="2021-09-12T21:21:00Z">
              <w:rPr>
                <w:sz w:val="26"/>
                <w:szCs w:val="26"/>
                <w:rtl/>
              </w:rPr>
            </w:rPrChange>
          </w:rPr>
          <w:t xml:space="preserve"> </w:t>
        </w:r>
        <w:r w:rsidRPr="00045493">
          <w:rPr>
            <w:rFonts w:ascii="Courier New" w:eastAsia="Times New Roman" w:hAnsi="Courier New" w:hint="cs"/>
            <w:color w:val="000000"/>
            <w:spacing w:val="-6"/>
            <w:sz w:val="26"/>
            <w:rtl/>
            <w:rPrChange w:id="1160" w:author="maryam" w:date="2021-09-12T21:21:00Z">
              <w:rPr>
                <w:rFonts w:hint="cs"/>
                <w:sz w:val="26"/>
                <w:szCs w:val="26"/>
                <w:rtl/>
              </w:rPr>
            </w:rPrChange>
          </w:rPr>
          <w:t>خدمات</w:t>
        </w:r>
      </w:ins>
      <w:ins w:id="1161" w:author="maryam" w:date="2021-09-13T00:58:00Z">
        <w:r w:rsidRPr="00045493">
          <w:rPr>
            <w:rFonts w:ascii="Courier New" w:eastAsia="Times New Roman" w:hAnsi="Courier New"/>
            <w:color w:val="000000"/>
            <w:spacing w:val="-6"/>
            <w:sz w:val="26"/>
            <w:rtl/>
          </w:rPr>
          <w:t xml:space="preserve"> </w:t>
        </w:r>
      </w:ins>
      <w:ins w:id="1162" w:author="maryam" w:date="2021-09-10T18:38:00Z">
        <w:r w:rsidRPr="00045493">
          <w:rPr>
            <w:rFonts w:ascii="Courier New" w:eastAsia="Times New Roman" w:hAnsi="Courier New" w:hint="cs"/>
            <w:color w:val="000000"/>
            <w:spacing w:val="-6"/>
            <w:sz w:val="26"/>
            <w:rtl/>
            <w:rPrChange w:id="1163" w:author="maryam" w:date="2021-09-12T21:21:00Z">
              <w:rPr>
                <w:rFonts w:hint="cs"/>
                <w:sz w:val="26"/>
                <w:szCs w:val="26"/>
                <w:rtl/>
              </w:rPr>
            </w:rPrChange>
          </w:rPr>
          <w:t>که</w:t>
        </w:r>
        <w:r w:rsidRPr="00045493">
          <w:rPr>
            <w:rFonts w:ascii="Courier New" w:eastAsia="Times New Roman" w:hAnsi="Courier New"/>
            <w:color w:val="000000"/>
            <w:spacing w:val="-6"/>
            <w:sz w:val="26"/>
            <w:rPrChange w:id="1164" w:author="maryam" w:date="2021-09-12T21:21:00Z">
              <w:rPr>
                <w:sz w:val="26"/>
                <w:szCs w:val="26"/>
              </w:rPr>
            </w:rPrChange>
          </w:rPr>
          <w:t xml:space="preserve"> </w:t>
        </w:r>
        <w:r w:rsidRPr="00045493">
          <w:rPr>
            <w:rFonts w:ascii="Courier New" w:eastAsia="Times New Roman" w:hAnsi="Courier New" w:hint="cs"/>
            <w:color w:val="000000"/>
            <w:spacing w:val="-6"/>
            <w:sz w:val="26"/>
            <w:rtl/>
            <w:rPrChange w:id="1165" w:author="maryam" w:date="2021-09-12T21:21:00Z">
              <w:rPr>
                <w:rFonts w:hint="cs"/>
                <w:sz w:val="26"/>
                <w:szCs w:val="26"/>
                <w:rtl/>
              </w:rPr>
            </w:rPrChange>
          </w:rPr>
          <w:t>نشان</w:t>
        </w:r>
      </w:ins>
      <w:r w:rsidR="00CF2D8B" w:rsidRPr="00045493">
        <w:rPr>
          <w:rFonts w:ascii="Courier New" w:eastAsia="Times New Roman" w:hAnsi="Courier New" w:hint="eastAsia"/>
          <w:color w:val="000000"/>
          <w:spacing w:val="-6"/>
          <w:sz w:val="26"/>
          <w:rtl/>
        </w:rPr>
        <w:t>‌</w:t>
      </w:r>
      <w:ins w:id="1166" w:author="maryam" w:date="2021-09-10T18:38:00Z">
        <w:r w:rsidRPr="00045493">
          <w:rPr>
            <w:rFonts w:ascii="Courier New" w:eastAsia="Times New Roman" w:hAnsi="Courier New" w:hint="cs"/>
            <w:color w:val="000000"/>
            <w:spacing w:val="-6"/>
            <w:sz w:val="26"/>
            <w:rtl/>
            <w:rPrChange w:id="1167" w:author="maryam" w:date="2021-09-12T21:21:00Z">
              <w:rPr>
                <w:rFonts w:hint="cs"/>
                <w:sz w:val="26"/>
                <w:szCs w:val="26"/>
                <w:rtl/>
              </w:rPr>
            </w:rPrChange>
          </w:rPr>
          <w:t>دهندة</w:t>
        </w:r>
        <w:r w:rsidRPr="00045493">
          <w:rPr>
            <w:rFonts w:ascii="Courier New" w:eastAsia="Times New Roman" w:hAnsi="Courier New"/>
            <w:color w:val="000000"/>
            <w:spacing w:val="-6"/>
            <w:sz w:val="26"/>
            <w:rPrChange w:id="1168" w:author="maryam" w:date="2021-09-12T21:21:00Z">
              <w:rPr>
                <w:sz w:val="26"/>
                <w:szCs w:val="26"/>
              </w:rPr>
            </w:rPrChange>
          </w:rPr>
          <w:t xml:space="preserve"> </w:t>
        </w:r>
        <w:r w:rsidRPr="00045493">
          <w:rPr>
            <w:rFonts w:ascii="Courier New" w:eastAsia="Times New Roman" w:hAnsi="Courier New" w:hint="cs"/>
            <w:color w:val="000000"/>
            <w:spacing w:val="-6"/>
            <w:sz w:val="26"/>
            <w:rtl/>
            <w:rPrChange w:id="1169" w:author="maryam" w:date="2021-09-12T21:21:00Z">
              <w:rPr>
                <w:rFonts w:hint="cs"/>
                <w:sz w:val="26"/>
                <w:szCs w:val="26"/>
                <w:rtl/>
              </w:rPr>
            </w:rPrChange>
          </w:rPr>
          <w:t>اعمال</w:t>
        </w:r>
        <w:r w:rsidRPr="00045493">
          <w:rPr>
            <w:rFonts w:ascii="Courier New" w:eastAsia="Times New Roman" w:hAnsi="Courier New"/>
            <w:color w:val="000000"/>
            <w:spacing w:val="-6"/>
            <w:sz w:val="26"/>
            <w:rtl/>
            <w:rPrChange w:id="1170" w:author="maryam" w:date="2021-09-12T21:21:00Z">
              <w:rPr>
                <w:sz w:val="26"/>
                <w:szCs w:val="26"/>
                <w:rtl/>
              </w:rPr>
            </w:rPrChange>
          </w:rPr>
          <w:t xml:space="preserve"> </w:t>
        </w:r>
        <w:r w:rsidRPr="00045493">
          <w:rPr>
            <w:rFonts w:ascii="Courier New" w:eastAsia="Times New Roman" w:hAnsi="Courier New" w:hint="cs"/>
            <w:color w:val="000000"/>
            <w:spacing w:val="-6"/>
            <w:sz w:val="26"/>
            <w:rtl/>
            <w:rPrChange w:id="1171" w:author="maryam" w:date="2021-09-12T21:21:00Z">
              <w:rPr>
                <w:rFonts w:hint="cs"/>
                <w:sz w:val="26"/>
                <w:szCs w:val="26"/>
                <w:rtl/>
              </w:rPr>
            </w:rPrChange>
          </w:rPr>
          <w:t>تغییراتی</w:t>
        </w:r>
        <w:r w:rsidRPr="00045493">
          <w:rPr>
            <w:rFonts w:ascii="Courier New" w:eastAsia="Times New Roman" w:hAnsi="Courier New"/>
            <w:color w:val="000000"/>
            <w:spacing w:val="-6"/>
            <w:sz w:val="26"/>
            <w:rPrChange w:id="1172" w:author="maryam" w:date="2021-09-12T21:21:00Z">
              <w:rPr>
                <w:sz w:val="26"/>
                <w:szCs w:val="26"/>
              </w:rPr>
            </w:rPrChange>
          </w:rPr>
          <w:t xml:space="preserve"> </w:t>
        </w:r>
        <w:r w:rsidRPr="00045493">
          <w:rPr>
            <w:rFonts w:ascii="Courier New" w:eastAsia="Times New Roman" w:hAnsi="Courier New" w:hint="cs"/>
            <w:color w:val="000000"/>
            <w:spacing w:val="-6"/>
            <w:sz w:val="26"/>
            <w:rtl/>
            <w:rPrChange w:id="1173" w:author="maryam" w:date="2021-09-12T21:21:00Z">
              <w:rPr>
                <w:rFonts w:hint="cs"/>
                <w:sz w:val="26"/>
                <w:szCs w:val="26"/>
                <w:rtl/>
              </w:rPr>
            </w:rPrChange>
          </w:rPr>
          <w:t>در</w:t>
        </w:r>
        <w:r w:rsidRPr="00045493">
          <w:rPr>
            <w:rFonts w:ascii="Courier New" w:eastAsia="Times New Roman" w:hAnsi="Courier New"/>
            <w:color w:val="000000"/>
            <w:spacing w:val="-6"/>
            <w:sz w:val="26"/>
            <w:rPrChange w:id="1174" w:author="maryam" w:date="2021-09-12T21:21:00Z">
              <w:rPr>
                <w:sz w:val="26"/>
                <w:szCs w:val="26"/>
              </w:rPr>
            </w:rPrChange>
          </w:rPr>
          <w:t xml:space="preserve"> </w:t>
        </w:r>
        <w:r w:rsidRPr="00045493">
          <w:rPr>
            <w:rFonts w:ascii="Courier New" w:eastAsia="Times New Roman" w:hAnsi="Courier New" w:hint="cs"/>
            <w:color w:val="000000"/>
            <w:spacing w:val="-6"/>
            <w:sz w:val="26"/>
            <w:rtl/>
            <w:rPrChange w:id="1175" w:author="maryam" w:date="2021-09-12T21:21:00Z">
              <w:rPr>
                <w:rFonts w:hint="cs"/>
                <w:sz w:val="26"/>
                <w:szCs w:val="26"/>
                <w:rtl/>
              </w:rPr>
            </w:rPrChange>
          </w:rPr>
          <w:t>مسیر</w:t>
        </w:r>
        <w:r w:rsidRPr="00045493">
          <w:rPr>
            <w:rFonts w:ascii="Courier New" w:eastAsia="Times New Roman" w:hAnsi="Courier New"/>
            <w:color w:val="000000"/>
            <w:spacing w:val="-6"/>
            <w:sz w:val="26"/>
            <w:rPrChange w:id="1176" w:author="maryam" w:date="2021-09-12T21:21:00Z">
              <w:rPr>
                <w:sz w:val="26"/>
                <w:szCs w:val="26"/>
              </w:rPr>
            </w:rPrChange>
          </w:rPr>
          <w:t xml:space="preserve"> </w:t>
        </w:r>
        <w:r w:rsidRPr="00045493">
          <w:rPr>
            <w:rFonts w:ascii="Courier New" w:eastAsia="Times New Roman" w:hAnsi="Courier New" w:hint="cs"/>
            <w:color w:val="000000"/>
            <w:spacing w:val="-6"/>
            <w:sz w:val="26"/>
            <w:rtl/>
            <w:rPrChange w:id="1177" w:author="maryam" w:date="2021-09-12T21:21:00Z">
              <w:rPr>
                <w:rFonts w:hint="cs"/>
                <w:sz w:val="26"/>
                <w:szCs w:val="26"/>
                <w:rtl/>
              </w:rPr>
            </w:rPrChange>
          </w:rPr>
          <w:t>تولید</w:t>
        </w:r>
        <w:r w:rsidRPr="00045493">
          <w:rPr>
            <w:rFonts w:ascii="Courier New" w:eastAsia="Times New Roman" w:hAnsi="Courier New"/>
            <w:color w:val="000000"/>
            <w:spacing w:val="-6"/>
            <w:sz w:val="26"/>
            <w:rPrChange w:id="1178" w:author="maryam" w:date="2021-09-12T21:21:00Z">
              <w:rPr>
                <w:sz w:val="26"/>
                <w:szCs w:val="26"/>
              </w:rPr>
            </w:rPrChange>
          </w:rPr>
          <w:t xml:space="preserve"> </w:t>
        </w:r>
        <w:r w:rsidRPr="00045493">
          <w:rPr>
            <w:rFonts w:ascii="Courier New" w:eastAsia="Times New Roman" w:hAnsi="Courier New" w:hint="cs"/>
            <w:color w:val="000000"/>
            <w:spacing w:val="-6"/>
            <w:sz w:val="26"/>
            <w:rtl/>
            <w:rPrChange w:id="1179" w:author="maryam" w:date="2021-09-12T21:21:00Z">
              <w:rPr>
                <w:rFonts w:hint="cs"/>
                <w:sz w:val="26"/>
                <w:szCs w:val="26"/>
                <w:rtl/>
              </w:rPr>
            </w:rPrChange>
          </w:rPr>
          <w:t>محصولات</w:t>
        </w:r>
        <w:r w:rsidRPr="00045493">
          <w:rPr>
            <w:rFonts w:ascii="Courier New" w:eastAsia="Times New Roman" w:hAnsi="Courier New"/>
            <w:color w:val="000000"/>
            <w:spacing w:val="-6"/>
            <w:sz w:val="26"/>
            <w:rPrChange w:id="1180" w:author="maryam" w:date="2021-09-12T21:21:00Z">
              <w:rPr>
                <w:sz w:val="26"/>
                <w:szCs w:val="26"/>
              </w:rPr>
            </w:rPrChange>
          </w:rPr>
          <w:t xml:space="preserve"> </w:t>
        </w:r>
        <w:r w:rsidRPr="00045493">
          <w:rPr>
            <w:rFonts w:ascii="Courier New" w:eastAsia="Times New Roman" w:hAnsi="Courier New" w:hint="cs"/>
            <w:color w:val="000000"/>
            <w:spacing w:val="-6"/>
            <w:sz w:val="26"/>
            <w:rtl/>
            <w:rPrChange w:id="1181" w:author="maryam" w:date="2021-09-12T21:21:00Z">
              <w:rPr>
                <w:rFonts w:hint="cs"/>
                <w:sz w:val="26"/>
                <w:szCs w:val="26"/>
                <w:rtl/>
              </w:rPr>
            </w:rPrChange>
          </w:rPr>
          <w:t>یا</w:t>
        </w:r>
        <w:r w:rsidRPr="00045493">
          <w:rPr>
            <w:rFonts w:ascii="Courier New" w:eastAsia="Times New Roman" w:hAnsi="Courier New"/>
            <w:color w:val="000000"/>
            <w:spacing w:val="-6"/>
            <w:sz w:val="26"/>
            <w:rPrChange w:id="1182" w:author="maryam" w:date="2021-09-12T21:21:00Z">
              <w:rPr>
                <w:sz w:val="26"/>
                <w:szCs w:val="26"/>
              </w:rPr>
            </w:rPrChange>
          </w:rPr>
          <w:t xml:space="preserve"> </w:t>
        </w:r>
        <w:r w:rsidRPr="00045493">
          <w:rPr>
            <w:rFonts w:ascii="Courier New" w:eastAsia="Times New Roman" w:hAnsi="Courier New" w:hint="cs"/>
            <w:color w:val="000000"/>
            <w:spacing w:val="-6"/>
            <w:sz w:val="26"/>
            <w:rtl/>
            <w:rPrChange w:id="1183" w:author="maryam" w:date="2021-09-12T21:21:00Z">
              <w:rPr>
                <w:rFonts w:hint="cs"/>
                <w:sz w:val="26"/>
                <w:szCs w:val="26"/>
                <w:rtl/>
              </w:rPr>
            </w:rPrChange>
          </w:rPr>
          <w:t>عرضة</w:t>
        </w:r>
        <w:r w:rsidRPr="00045493">
          <w:rPr>
            <w:rFonts w:ascii="Courier New" w:eastAsia="Times New Roman" w:hAnsi="Courier New"/>
            <w:color w:val="000000"/>
            <w:spacing w:val="-6"/>
            <w:sz w:val="26"/>
            <w:rtl/>
            <w:rPrChange w:id="1184" w:author="maryam" w:date="2021-09-12T21:21:00Z">
              <w:rPr>
                <w:sz w:val="26"/>
                <w:szCs w:val="26"/>
                <w:rtl/>
              </w:rPr>
            </w:rPrChange>
          </w:rPr>
          <w:t xml:space="preserve"> </w:t>
        </w:r>
        <w:r w:rsidRPr="00045493">
          <w:rPr>
            <w:rFonts w:ascii="Courier New" w:eastAsia="Times New Roman" w:hAnsi="Courier New" w:hint="cs"/>
            <w:color w:val="000000"/>
            <w:spacing w:val="-6"/>
            <w:sz w:val="26"/>
            <w:rtl/>
            <w:rPrChange w:id="1185" w:author="maryam" w:date="2021-09-12T21:21:00Z">
              <w:rPr>
                <w:rFonts w:hint="cs"/>
                <w:sz w:val="26"/>
                <w:szCs w:val="26"/>
                <w:rtl/>
              </w:rPr>
            </w:rPrChange>
          </w:rPr>
          <w:t>خدمات</w:t>
        </w:r>
      </w:ins>
      <w:r w:rsidR="006935B9" w:rsidRPr="00045493">
        <w:rPr>
          <w:rFonts w:ascii="Courier New" w:eastAsia="Times New Roman" w:hAnsi="Courier New" w:hint="cs"/>
          <w:color w:val="000000"/>
          <w:spacing w:val="-6"/>
          <w:sz w:val="26"/>
          <w:rtl/>
        </w:rPr>
        <w:t xml:space="preserve"> </w:t>
      </w:r>
      <w:ins w:id="1186" w:author="maryam" w:date="2021-09-10T18:38:00Z">
        <w:r w:rsidRPr="00045493">
          <w:rPr>
            <w:rFonts w:ascii="Courier New" w:eastAsia="Times New Roman" w:hAnsi="Courier New" w:hint="cs"/>
            <w:color w:val="000000"/>
            <w:spacing w:val="-6"/>
            <w:sz w:val="26"/>
            <w:rtl/>
            <w:rPrChange w:id="1187" w:author="maryam" w:date="2021-09-12T21:21:00Z">
              <w:rPr>
                <w:rFonts w:hint="cs"/>
                <w:sz w:val="26"/>
                <w:szCs w:val="26"/>
                <w:rtl/>
              </w:rPr>
            </w:rPrChange>
          </w:rPr>
          <w:t>سازمان‌ها</w:t>
        </w:r>
      </w:ins>
      <w:r w:rsidR="00045493" w:rsidRPr="00045493">
        <w:rPr>
          <w:rFonts w:ascii="Courier New" w:eastAsia="Times New Roman" w:hAnsi="Courier New" w:hint="cs"/>
          <w:color w:val="000000"/>
          <w:spacing w:val="-6"/>
          <w:sz w:val="26"/>
          <w:rtl/>
        </w:rPr>
        <w:t xml:space="preserve"> ا</w:t>
      </w:r>
      <w:ins w:id="1188" w:author="maryam" w:date="2021-09-10T18:38:00Z">
        <w:r w:rsidRPr="00045493">
          <w:rPr>
            <w:rFonts w:ascii="Courier New" w:eastAsia="Times New Roman" w:hAnsi="Courier New" w:hint="cs"/>
            <w:color w:val="000000"/>
            <w:spacing w:val="-6"/>
            <w:sz w:val="26"/>
            <w:rtl/>
            <w:rPrChange w:id="1189" w:author="maryam" w:date="2021-09-12T21:21:00Z">
              <w:rPr>
                <w:rFonts w:hint="cs"/>
                <w:sz w:val="26"/>
                <w:szCs w:val="26"/>
                <w:rtl/>
              </w:rPr>
            </w:rPrChange>
          </w:rPr>
          <w:t>ست</w:t>
        </w:r>
        <w:r w:rsidRPr="00045493">
          <w:rPr>
            <w:rFonts w:ascii="Courier New" w:eastAsia="Times New Roman" w:hAnsi="Courier New"/>
            <w:color w:val="000000"/>
            <w:spacing w:val="-6"/>
            <w:sz w:val="26"/>
            <w:rtl/>
            <w:rPrChange w:id="1190" w:author="maryam" w:date="2021-09-12T21:21:00Z">
              <w:rPr>
                <w:sz w:val="26"/>
                <w:szCs w:val="26"/>
                <w:rtl/>
              </w:rPr>
            </w:rPrChange>
          </w:rPr>
          <w:t>.</w:t>
        </w:r>
        <w:r w:rsidRPr="009345DB">
          <w:rPr>
            <w:rFonts w:ascii="Courier New" w:eastAsia="Times New Roman" w:hAnsi="Courier New"/>
            <w:color w:val="000000"/>
            <w:spacing w:val="-4"/>
            <w:sz w:val="26"/>
            <w:rtl/>
            <w:rPrChange w:id="1191" w:author="maryam" w:date="2021-09-12T21:21:00Z">
              <w:rPr>
                <w:sz w:val="26"/>
                <w:szCs w:val="26"/>
                <w:rtl/>
              </w:rPr>
            </w:rPrChange>
          </w:rPr>
          <w:t xml:space="preserve"> </w:t>
        </w:r>
        <w:r w:rsidRPr="009345DB">
          <w:rPr>
            <w:rFonts w:ascii="Courier New" w:eastAsia="Times New Roman" w:hAnsi="Courier New" w:hint="cs"/>
            <w:color w:val="000000"/>
            <w:spacing w:val="-4"/>
            <w:sz w:val="26"/>
            <w:rtl/>
            <w:rPrChange w:id="1192" w:author="maryam" w:date="2021-09-12T21:21:00Z">
              <w:rPr>
                <w:rFonts w:hint="cs"/>
                <w:sz w:val="26"/>
                <w:szCs w:val="26"/>
                <w:rtl/>
              </w:rPr>
            </w:rPrChange>
          </w:rPr>
          <w:t>نوآوری</w:t>
        </w:r>
        <w:r w:rsidRPr="009345DB">
          <w:rPr>
            <w:rFonts w:ascii="Courier New" w:eastAsia="Times New Roman" w:hAnsi="Courier New"/>
            <w:color w:val="000000"/>
            <w:spacing w:val="-4"/>
            <w:sz w:val="26"/>
            <w:rtl/>
            <w:rPrChange w:id="1193" w:author="maryam" w:date="2021-09-12T21:21:00Z">
              <w:rPr>
                <w:sz w:val="26"/>
                <w:szCs w:val="26"/>
                <w:rtl/>
              </w:rPr>
            </w:rPrChange>
          </w:rPr>
          <w:t xml:space="preserve"> در فرا</w:t>
        </w:r>
        <w:r w:rsidRPr="009345DB">
          <w:rPr>
            <w:rFonts w:ascii="Courier New" w:eastAsia="Times New Roman" w:hAnsi="Courier New" w:hint="cs"/>
            <w:color w:val="000000"/>
            <w:spacing w:val="-4"/>
            <w:sz w:val="26"/>
            <w:rtl/>
            <w:rPrChange w:id="1194" w:author="maryam" w:date="2021-09-12T21:21:00Z">
              <w:rPr>
                <w:rFonts w:hint="cs"/>
                <w:sz w:val="26"/>
                <w:szCs w:val="26"/>
                <w:rtl/>
              </w:rPr>
            </w:rPrChange>
          </w:rPr>
          <w:t>یند</w:t>
        </w:r>
        <w:r w:rsidRPr="009345DB">
          <w:rPr>
            <w:rFonts w:ascii="Courier New" w:eastAsia="Times New Roman" w:hAnsi="Courier New"/>
            <w:color w:val="000000"/>
            <w:spacing w:val="-4"/>
            <w:sz w:val="26"/>
            <w:rtl/>
            <w:rPrChange w:id="1195" w:author="maryam" w:date="2021-09-12T21:21:00Z">
              <w:rPr>
                <w:sz w:val="26"/>
                <w:szCs w:val="26"/>
                <w:rtl/>
              </w:rPr>
            </w:rPrChange>
          </w:rPr>
          <w:t xml:space="preserve"> استفاده از روش‌ها</w:t>
        </w:r>
        <w:r w:rsidRPr="009345DB">
          <w:rPr>
            <w:rFonts w:ascii="Courier New" w:eastAsia="Times New Roman" w:hAnsi="Courier New" w:hint="cs"/>
            <w:color w:val="000000"/>
            <w:spacing w:val="-4"/>
            <w:sz w:val="26"/>
            <w:rtl/>
            <w:rPrChange w:id="1196" w:author="maryam" w:date="2021-09-12T21:21:00Z">
              <w:rPr>
                <w:rFonts w:hint="cs"/>
                <w:sz w:val="26"/>
                <w:szCs w:val="26"/>
                <w:rtl/>
              </w:rPr>
            </w:rPrChange>
          </w:rPr>
          <w:t>ی</w:t>
        </w:r>
        <w:r w:rsidRPr="009345DB">
          <w:rPr>
            <w:rFonts w:ascii="Courier New" w:eastAsia="Times New Roman" w:hAnsi="Courier New"/>
            <w:color w:val="000000"/>
            <w:spacing w:val="-4"/>
            <w:sz w:val="26"/>
            <w:rtl/>
            <w:rPrChange w:id="1197" w:author="maryam" w:date="2021-09-12T21:21:00Z">
              <w:rPr>
                <w:sz w:val="26"/>
                <w:szCs w:val="26"/>
                <w:rtl/>
              </w:rPr>
            </w:rPrChange>
          </w:rPr>
          <w:t xml:space="preserve"> جد</w:t>
        </w:r>
        <w:r w:rsidRPr="009345DB">
          <w:rPr>
            <w:rFonts w:ascii="Courier New" w:eastAsia="Times New Roman" w:hAnsi="Courier New" w:hint="cs"/>
            <w:color w:val="000000"/>
            <w:spacing w:val="-4"/>
            <w:sz w:val="26"/>
            <w:rtl/>
            <w:rPrChange w:id="1198" w:author="maryam" w:date="2021-09-12T21:21:00Z">
              <w:rPr>
                <w:rFonts w:hint="cs"/>
                <w:sz w:val="26"/>
                <w:szCs w:val="26"/>
                <w:rtl/>
              </w:rPr>
            </w:rPrChange>
          </w:rPr>
          <w:t>ید</w:t>
        </w:r>
        <w:r w:rsidRPr="009345DB">
          <w:rPr>
            <w:rFonts w:ascii="Courier New" w:eastAsia="Times New Roman" w:hAnsi="Courier New"/>
            <w:color w:val="000000"/>
            <w:spacing w:val="-4"/>
            <w:sz w:val="26"/>
            <w:rtl/>
            <w:rPrChange w:id="1199" w:author="maryam" w:date="2021-09-12T21:21:00Z">
              <w:rPr>
                <w:sz w:val="26"/>
                <w:szCs w:val="26"/>
                <w:rtl/>
              </w:rPr>
            </w:rPrChange>
          </w:rPr>
          <w:t xml:space="preserve"> در کار را در </w:t>
        </w:r>
      </w:ins>
      <w:r w:rsidRPr="009345DB">
        <w:rPr>
          <w:rFonts w:ascii="Courier New" w:eastAsia="Times New Roman" w:hAnsi="Courier New"/>
          <w:color w:val="000000"/>
          <w:spacing w:val="-4"/>
          <w:sz w:val="26"/>
          <w:rtl/>
          <w:rPrChange w:id="1200" w:author="maryam" w:date="2021-09-12T21:21:00Z">
            <w:rPr>
              <w:sz w:val="26"/>
              <w:szCs w:val="26"/>
              <w:rtl/>
            </w:rPr>
          </w:rPrChange>
        </w:rPr>
        <w:t>برم</w:t>
      </w:r>
      <w:r w:rsidRPr="009345DB">
        <w:rPr>
          <w:rFonts w:ascii="Courier New" w:eastAsia="Times New Roman" w:hAnsi="Courier New" w:hint="cs"/>
          <w:color w:val="000000"/>
          <w:spacing w:val="-4"/>
          <w:sz w:val="26"/>
          <w:rtl/>
          <w:rPrChange w:id="1201" w:author="maryam" w:date="2021-09-12T21:21:00Z">
            <w:rPr>
              <w:rFonts w:hint="cs"/>
              <w:sz w:val="26"/>
              <w:szCs w:val="26"/>
              <w:rtl/>
            </w:rPr>
          </w:rPrChange>
        </w:rPr>
        <w:t>ی‌گیرد</w:t>
      </w:r>
      <w:ins w:id="1202" w:author="maryam" w:date="2021-09-10T18:38:00Z">
        <w:r w:rsidRPr="009345DB">
          <w:rPr>
            <w:rFonts w:ascii="Courier New" w:eastAsia="Times New Roman" w:hAnsi="Courier New"/>
            <w:color w:val="000000"/>
            <w:spacing w:val="-4"/>
            <w:sz w:val="26"/>
            <w:rtl/>
            <w:rPrChange w:id="1203" w:author="maryam" w:date="2021-09-12T21:21:00Z">
              <w:rPr>
                <w:sz w:val="26"/>
                <w:szCs w:val="26"/>
                <w:rtl/>
              </w:rPr>
            </w:rPrChange>
          </w:rPr>
          <w:t xml:space="preserve">. </w:t>
        </w:r>
        <w:r w:rsidRPr="009345DB">
          <w:rPr>
            <w:rFonts w:ascii="Courier New" w:eastAsia="Times New Roman" w:hAnsi="Courier New" w:hint="cs"/>
            <w:color w:val="000000"/>
            <w:spacing w:val="-4"/>
            <w:sz w:val="26"/>
            <w:rtl/>
            <w:rPrChange w:id="1204" w:author="maryam" w:date="2021-09-12T21:21:00Z">
              <w:rPr>
                <w:rFonts w:hint="cs"/>
                <w:sz w:val="26"/>
                <w:szCs w:val="26"/>
                <w:rtl/>
              </w:rPr>
            </w:rPrChange>
          </w:rPr>
          <w:t>به</w:t>
        </w:r>
        <w:r w:rsidRPr="009345DB">
          <w:rPr>
            <w:rFonts w:ascii="Courier New" w:eastAsia="Times New Roman" w:hAnsi="Courier New"/>
            <w:color w:val="000000"/>
            <w:spacing w:val="-4"/>
            <w:sz w:val="26"/>
            <w:rtl/>
            <w:rPrChange w:id="1205" w:author="maryam" w:date="2021-09-12T21:21:00Z">
              <w:rPr>
                <w:sz w:val="26"/>
                <w:szCs w:val="26"/>
                <w:rtl/>
              </w:rPr>
            </w:rPrChange>
          </w:rPr>
          <w:t xml:space="preserve"> </w:t>
        </w:r>
        <w:r w:rsidRPr="009345DB">
          <w:rPr>
            <w:rFonts w:ascii="Courier New" w:eastAsia="Times New Roman" w:hAnsi="Courier New" w:hint="cs"/>
            <w:color w:val="000000"/>
            <w:spacing w:val="-4"/>
            <w:sz w:val="26"/>
            <w:rtl/>
            <w:rPrChange w:id="1206" w:author="maryam" w:date="2021-09-12T21:21:00Z">
              <w:rPr>
                <w:rFonts w:hint="cs"/>
                <w:sz w:val="26"/>
                <w:szCs w:val="26"/>
                <w:rtl/>
              </w:rPr>
            </w:rPrChange>
          </w:rPr>
          <w:t>عبارتی</w:t>
        </w:r>
        <w:r w:rsidRPr="009345DB">
          <w:rPr>
            <w:rFonts w:ascii="Courier New" w:eastAsia="Times New Roman" w:hAnsi="Courier New"/>
            <w:color w:val="000000"/>
            <w:spacing w:val="-4"/>
            <w:sz w:val="26"/>
            <w:rtl/>
            <w:rPrChange w:id="1207" w:author="maryam" w:date="2021-09-12T21:21:00Z">
              <w:rPr>
                <w:sz w:val="26"/>
                <w:szCs w:val="26"/>
                <w:rtl/>
              </w:rPr>
            </w:rPrChange>
          </w:rPr>
          <w:t xml:space="preserve"> به فرا</w:t>
        </w:r>
        <w:r w:rsidRPr="009345DB">
          <w:rPr>
            <w:rFonts w:ascii="Courier New" w:eastAsia="Times New Roman" w:hAnsi="Courier New" w:hint="cs"/>
            <w:color w:val="000000"/>
            <w:spacing w:val="-4"/>
            <w:sz w:val="26"/>
            <w:rtl/>
            <w:rPrChange w:id="1208" w:author="maryam" w:date="2021-09-12T21:21:00Z">
              <w:rPr>
                <w:rFonts w:hint="cs"/>
                <w:sz w:val="26"/>
                <w:szCs w:val="26"/>
                <w:rtl/>
              </w:rPr>
            </w:rPrChange>
          </w:rPr>
          <w:t>یندها</w:t>
        </w:r>
      </w:ins>
      <w:r w:rsidR="00CF2D8B" w:rsidRPr="009345DB">
        <w:rPr>
          <w:rFonts w:ascii="Courier New" w:eastAsia="Times New Roman" w:hAnsi="Courier New" w:hint="cs"/>
          <w:color w:val="000000"/>
          <w:spacing w:val="-4"/>
          <w:sz w:val="26"/>
          <w:rtl/>
        </w:rPr>
        <w:t>ی</w:t>
      </w:r>
      <w:ins w:id="1209" w:author="maryam" w:date="2021-09-10T18:38:00Z">
        <w:r w:rsidRPr="009345DB">
          <w:rPr>
            <w:rFonts w:ascii="Courier New" w:eastAsia="Times New Roman" w:hAnsi="Courier New"/>
            <w:color w:val="000000"/>
            <w:spacing w:val="-4"/>
            <w:sz w:val="26"/>
            <w:rtl/>
            <w:rPrChange w:id="1210" w:author="maryam" w:date="2021-09-12T21:21:00Z">
              <w:rPr>
                <w:sz w:val="26"/>
                <w:szCs w:val="26"/>
                <w:rtl/>
              </w:rPr>
            </w:rPrChange>
          </w:rPr>
          <w:t xml:space="preserve"> </w:t>
        </w:r>
      </w:ins>
      <w:r w:rsidRPr="009345DB">
        <w:rPr>
          <w:rFonts w:ascii="Courier New" w:eastAsia="Times New Roman" w:hAnsi="Courier New"/>
          <w:color w:val="000000"/>
          <w:spacing w:val="-4"/>
          <w:sz w:val="26"/>
          <w:rtl/>
          <w:rPrChange w:id="1211" w:author="maryam" w:date="2021-09-12T21:21:00Z">
            <w:rPr>
              <w:sz w:val="26"/>
              <w:szCs w:val="26"/>
              <w:rtl/>
            </w:rPr>
          </w:rPrChange>
        </w:rPr>
        <w:t>بهبود</w:t>
      </w:r>
      <w:r w:rsidRPr="009345DB">
        <w:rPr>
          <w:rFonts w:ascii="Courier New" w:eastAsia="Times New Roman" w:hAnsi="Courier New" w:hint="cs"/>
          <w:color w:val="000000"/>
          <w:spacing w:val="-4"/>
          <w:sz w:val="26"/>
          <w:rtl/>
          <w:rPrChange w:id="1212" w:author="maryam" w:date="2021-09-12T21:21:00Z">
            <w:rPr>
              <w:rFonts w:hint="cs"/>
              <w:sz w:val="26"/>
              <w:szCs w:val="26"/>
              <w:rtl/>
            </w:rPr>
          </w:rPrChange>
        </w:rPr>
        <w:t>یافته</w:t>
      </w:r>
      <w:ins w:id="1213" w:author="maryam" w:date="2021-09-10T18:38:00Z">
        <w:r w:rsidRPr="009345DB">
          <w:rPr>
            <w:rFonts w:ascii="Courier New" w:eastAsia="Times New Roman" w:hAnsi="Courier New"/>
            <w:color w:val="000000"/>
            <w:spacing w:val="-4"/>
            <w:sz w:val="26"/>
            <w:rtl/>
            <w:rPrChange w:id="1214" w:author="maryam" w:date="2021-09-12T21:21:00Z">
              <w:rPr>
                <w:sz w:val="26"/>
                <w:szCs w:val="26"/>
                <w:rtl/>
              </w:rPr>
            </w:rPrChange>
          </w:rPr>
          <w:t xml:space="preserve"> در سازمان </w:t>
        </w:r>
      </w:ins>
      <w:r w:rsidR="00CF2D8B" w:rsidRPr="009345DB">
        <w:rPr>
          <w:rFonts w:ascii="Courier New" w:eastAsia="Times New Roman" w:hAnsi="Courier New" w:hint="cs"/>
          <w:color w:val="000000"/>
          <w:spacing w:val="-4"/>
          <w:sz w:val="26"/>
          <w:rtl/>
        </w:rPr>
        <w:t>به طور مثال</w:t>
      </w:r>
      <w:ins w:id="1215" w:author="maryam" w:date="2021-09-10T18:38:00Z">
        <w:r w:rsidRPr="009345DB">
          <w:rPr>
            <w:rFonts w:ascii="Courier New" w:eastAsia="Times New Roman" w:hAnsi="Courier New"/>
            <w:color w:val="000000"/>
            <w:spacing w:val="-4"/>
            <w:sz w:val="26"/>
            <w:rtl/>
            <w:rPrChange w:id="1216" w:author="maryam" w:date="2021-09-12T21:21:00Z">
              <w:rPr>
                <w:sz w:val="26"/>
                <w:szCs w:val="26"/>
                <w:rtl/>
              </w:rPr>
            </w:rPrChange>
          </w:rPr>
          <w:t xml:space="preserve"> مثال در </w:t>
        </w:r>
      </w:ins>
      <w:r w:rsidRPr="009345DB">
        <w:rPr>
          <w:rFonts w:ascii="Courier New" w:eastAsia="Times New Roman" w:hAnsi="Courier New"/>
          <w:color w:val="000000"/>
          <w:spacing w:val="-4"/>
          <w:sz w:val="26"/>
          <w:rtl/>
          <w:rPrChange w:id="1217" w:author="maryam" w:date="2021-09-12T21:21:00Z">
            <w:rPr>
              <w:sz w:val="26"/>
              <w:szCs w:val="26"/>
              <w:rtl/>
            </w:rPr>
          </w:rPrChange>
        </w:rPr>
        <w:t>بخش‌ها</w:t>
      </w:r>
      <w:r w:rsidRPr="009345DB">
        <w:rPr>
          <w:rFonts w:ascii="Courier New" w:eastAsia="Times New Roman" w:hAnsi="Courier New" w:hint="cs"/>
          <w:color w:val="000000"/>
          <w:spacing w:val="-4"/>
          <w:sz w:val="26"/>
          <w:rtl/>
          <w:rPrChange w:id="1218" w:author="maryam" w:date="2021-09-12T21:21:00Z">
            <w:rPr>
              <w:rFonts w:hint="cs"/>
              <w:sz w:val="26"/>
              <w:szCs w:val="26"/>
              <w:rtl/>
            </w:rPr>
          </w:rPrChange>
        </w:rPr>
        <w:t>ی</w:t>
      </w:r>
      <w:ins w:id="1219" w:author="maryam" w:date="2021-09-10T18:38:00Z">
        <w:r w:rsidRPr="009345DB">
          <w:rPr>
            <w:rFonts w:ascii="Courier New" w:eastAsia="Times New Roman" w:hAnsi="Courier New"/>
            <w:color w:val="000000"/>
            <w:spacing w:val="-4"/>
            <w:sz w:val="26"/>
            <w:rtl/>
            <w:rPrChange w:id="1220" w:author="maryam" w:date="2021-09-12T21:21:00Z">
              <w:rPr>
                <w:sz w:val="26"/>
                <w:szCs w:val="26"/>
                <w:rtl/>
              </w:rPr>
            </w:rPrChange>
          </w:rPr>
          <w:t xml:space="preserve"> عمل</w:t>
        </w:r>
        <w:r w:rsidRPr="009345DB">
          <w:rPr>
            <w:rFonts w:ascii="Courier New" w:eastAsia="Times New Roman" w:hAnsi="Courier New" w:hint="cs"/>
            <w:color w:val="000000"/>
            <w:spacing w:val="-4"/>
            <w:sz w:val="26"/>
            <w:rtl/>
            <w:rPrChange w:id="1221" w:author="maryam" w:date="2021-09-12T21:21:00Z">
              <w:rPr>
                <w:rFonts w:hint="cs"/>
                <w:sz w:val="26"/>
                <w:szCs w:val="26"/>
                <w:rtl/>
              </w:rPr>
            </w:rPrChange>
          </w:rPr>
          <w:t>یات،</w:t>
        </w:r>
        <w:r w:rsidRPr="009345DB">
          <w:rPr>
            <w:rFonts w:ascii="Courier New" w:eastAsia="Times New Roman" w:hAnsi="Courier New"/>
            <w:color w:val="000000"/>
            <w:spacing w:val="-4"/>
            <w:sz w:val="26"/>
            <w:rtl/>
            <w:rPrChange w:id="1222" w:author="maryam" w:date="2021-09-12T21:21:00Z">
              <w:rPr>
                <w:sz w:val="26"/>
                <w:szCs w:val="26"/>
                <w:rtl/>
              </w:rPr>
            </w:rPrChange>
          </w:rPr>
          <w:t xml:space="preserve"> مد</w:t>
        </w:r>
        <w:r w:rsidRPr="009345DB">
          <w:rPr>
            <w:rFonts w:ascii="Courier New" w:eastAsia="Times New Roman" w:hAnsi="Courier New" w:hint="cs"/>
            <w:color w:val="000000"/>
            <w:spacing w:val="-4"/>
            <w:sz w:val="26"/>
            <w:rtl/>
            <w:rPrChange w:id="1223" w:author="maryam" w:date="2021-09-12T21:21:00Z">
              <w:rPr>
                <w:rFonts w:hint="cs"/>
                <w:sz w:val="26"/>
                <w:szCs w:val="26"/>
                <w:rtl/>
              </w:rPr>
            </w:rPrChange>
          </w:rPr>
          <w:t>یریت</w:t>
        </w:r>
        <w:r w:rsidRPr="009345DB">
          <w:rPr>
            <w:rFonts w:ascii="Courier New" w:eastAsia="Times New Roman" w:hAnsi="Courier New"/>
            <w:color w:val="000000"/>
            <w:spacing w:val="-4"/>
            <w:sz w:val="26"/>
            <w:rtl/>
            <w:rPrChange w:id="1224" w:author="maryam" w:date="2021-09-12T21:21:00Z">
              <w:rPr>
                <w:sz w:val="26"/>
                <w:szCs w:val="26"/>
                <w:rtl/>
              </w:rPr>
            </w:rPrChange>
          </w:rPr>
          <w:t xml:space="preserve"> منابع انسان</w:t>
        </w:r>
        <w:r w:rsidRPr="009345DB">
          <w:rPr>
            <w:rFonts w:ascii="Courier New" w:eastAsia="Times New Roman" w:hAnsi="Courier New" w:hint="cs"/>
            <w:color w:val="000000"/>
            <w:spacing w:val="-4"/>
            <w:sz w:val="26"/>
            <w:rtl/>
            <w:rPrChange w:id="1225" w:author="maryam" w:date="2021-09-12T21:21:00Z">
              <w:rPr>
                <w:rFonts w:hint="cs"/>
                <w:sz w:val="26"/>
                <w:szCs w:val="26"/>
                <w:rtl/>
              </w:rPr>
            </w:rPrChange>
          </w:rPr>
          <w:t>ی،</w:t>
        </w:r>
        <w:r w:rsidRPr="009345DB">
          <w:rPr>
            <w:rFonts w:ascii="Courier New" w:eastAsia="Times New Roman" w:hAnsi="Courier New"/>
            <w:color w:val="000000"/>
            <w:spacing w:val="-4"/>
            <w:sz w:val="26"/>
            <w:rtl/>
            <w:rPrChange w:id="1226" w:author="maryam" w:date="2021-09-12T21:21:00Z">
              <w:rPr>
                <w:sz w:val="26"/>
                <w:szCs w:val="26"/>
                <w:rtl/>
              </w:rPr>
            </w:rPrChange>
          </w:rPr>
          <w:t xml:space="preserve"> </w:t>
        </w:r>
        <w:r w:rsidRPr="009345DB">
          <w:rPr>
            <w:rFonts w:ascii="Courier New" w:eastAsia="Times New Roman" w:hAnsi="Courier New" w:hint="cs"/>
            <w:color w:val="000000"/>
            <w:spacing w:val="-4"/>
            <w:sz w:val="26"/>
            <w:rtl/>
            <w:rPrChange w:id="1227" w:author="maryam" w:date="2021-09-12T21:21:00Z">
              <w:rPr>
                <w:rFonts w:hint="cs"/>
                <w:sz w:val="26"/>
                <w:szCs w:val="26"/>
                <w:rtl/>
              </w:rPr>
            </w:rPrChange>
          </w:rPr>
          <w:t>یا</w:t>
        </w:r>
        <w:r w:rsidRPr="009345DB">
          <w:rPr>
            <w:rFonts w:ascii="Courier New" w:eastAsia="Times New Roman" w:hAnsi="Courier New"/>
            <w:color w:val="000000"/>
            <w:spacing w:val="-4"/>
            <w:sz w:val="26"/>
            <w:rtl/>
            <w:rPrChange w:id="1228" w:author="maryam" w:date="2021-09-12T21:21:00Z">
              <w:rPr>
                <w:sz w:val="26"/>
                <w:szCs w:val="26"/>
                <w:rtl/>
              </w:rPr>
            </w:rPrChange>
          </w:rPr>
          <w:t xml:space="preserve"> </w:t>
        </w:r>
        <w:r w:rsidRPr="009345DB">
          <w:rPr>
            <w:rFonts w:ascii="Courier New" w:eastAsia="Times New Roman" w:hAnsi="Courier New"/>
            <w:color w:val="000000"/>
            <w:spacing w:val="-6"/>
            <w:sz w:val="26"/>
            <w:rtl/>
            <w:rPrChange w:id="1229" w:author="maryam" w:date="2021-09-12T21:21:00Z">
              <w:rPr>
                <w:sz w:val="26"/>
                <w:szCs w:val="26"/>
                <w:rtl/>
              </w:rPr>
            </w:rPrChange>
          </w:rPr>
          <w:t>امور مال</w:t>
        </w:r>
        <w:r w:rsidRPr="009345DB">
          <w:rPr>
            <w:rFonts w:ascii="Courier New" w:eastAsia="Times New Roman" w:hAnsi="Courier New" w:hint="cs"/>
            <w:color w:val="000000"/>
            <w:spacing w:val="-6"/>
            <w:sz w:val="26"/>
            <w:rtl/>
            <w:rPrChange w:id="1230" w:author="maryam" w:date="2021-09-12T21:21:00Z">
              <w:rPr>
                <w:rFonts w:hint="cs"/>
                <w:sz w:val="26"/>
                <w:szCs w:val="26"/>
                <w:rtl/>
              </w:rPr>
            </w:rPrChange>
          </w:rPr>
          <w:t>ی</w:t>
        </w:r>
        <w:r w:rsidRPr="009345DB">
          <w:rPr>
            <w:rFonts w:ascii="Courier New" w:eastAsia="Times New Roman" w:hAnsi="Courier New"/>
            <w:color w:val="000000"/>
            <w:spacing w:val="-6"/>
            <w:sz w:val="26"/>
            <w:rtl/>
            <w:rPrChange w:id="1231" w:author="maryam" w:date="2021-09-12T21:21:00Z">
              <w:rPr>
                <w:sz w:val="26"/>
                <w:szCs w:val="26"/>
                <w:rtl/>
              </w:rPr>
            </w:rPrChange>
          </w:rPr>
          <w:t xml:space="preserve"> منتج </w:t>
        </w:r>
      </w:ins>
      <w:r w:rsidRPr="009345DB">
        <w:rPr>
          <w:rFonts w:ascii="Courier New" w:eastAsia="Times New Roman" w:hAnsi="Courier New"/>
          <w:color w:val="000000"/>
          <w:spacing w:val="-6"/>
          <w:sz w:val="26"/>
          <w:rtl/>
          <w:rPrChange w:id="1232" w:author="maryam" w:date="2021-09-12T21:21:00Z">
            <w:rPr>
              <w:sz w:val="26"/>
              <w:szCs w:val="26"/>
              <w:rtl/>
            </w:rPr>
          </w:rPrChange>
        </w:rPr>
        <w:t>م</w:t>
      </w:r>
      <w:r w:rsidRPr="009345DB">
        <w:rPr>
          <w:rFonts w:ascii="Courier New" w:eastAsia="Times New Roman" w:hAnsi="Courier New" w:hint="cs"/>
          <w:color w:val="000000"/>
          <w:spacing w:val="-6"/>
          <w:sz w:val="26"/>
          <w:rtl/>
          <w:rPrChange w:id="1233" w:author="maryam" w:date="2021-09-12T21:21:00Z">
            <w:rPr>
              <w:rFonts w:hint="cs"/>
              <w:sz w:val="26"/>
              <w:szCs w:val="26"/>
              <w:rtl/>
            </w:rPr>
          </w:rPrChange>
        </w:rPr>
        <w:t>ی‌شود</w:t>
      </w:r>
      <w:ins w:id="1234" w:author="maryam" w:date="2021-09-10T18:38:00Z">
        <w:r w:rsidRPr="009345DB">
          <w:rPr>
            <w:rFonts w:ascii="Courier New" w:eastAsia="Times New Roman" w:hAnsi="Courier New"/>
            <w:color w:val="000000"/>
            <w:spacing w:val="-6"/>
            <w:sz w:val="26"/>
            <w:rtl/>
            <w:rPrChange w:id="1235" w:author="maryam" w:date="2021-09-12T21:21:00Z">
              <w:rPr>
                <w:sz w:val="26"/>
                <w:szCs w:val="26"/>
                <w:rtl/>
              </w:rPr>
            </w:rPrChange>
          </w:rPr>
          <w:t>. ا</w:t>
        </w:r>
        <w:r w:rsidRPr="009345DB">
          <w:rPr>
            <w:rFonts w:ascii="Courier New" w:eastAsia="Times New Roman" w:hAnsi="Courier New" w:hint="cs"/>
            <w:color w:val="000000"/>
            <w:spacing w:val="-6"/>
            <w:sz w:val="26"/>
            <w:rtl/>
            <w:rPrChange w:id="1236" w:author="maryam" w:date="2021-09-12T21:21:00Z">
              <w:rPr>
                <w:rFonts w:hint="cs"/>
                <w:sz w:val="26"/>
                <w:szCs w:val="26"/>
                <w:rtl/>
              </w:rPr>
            </w:rPrChange>
          </w:rPr>
          <w:t>ین</w:t>
        </w:r>
        <w:r w:rsidRPr="009345DB">
          <w:rPr>
            <w:rFonts w:ascii="Courier New" w:eastAsia="Times New Roman" w:hAnsi="Courier New"/>
            <w:color w:val="000000"/>
            <w:spacing w:val="-6"/>
            <w:sz w:val="26"/>
            <w:rtl/>
            <w:rPrChange w:id="1237" w:author="maryam" w:date="2021-09-12T21:21:00Z">
              <w:rPr>
                <w:sz w:val="26"/>
                <w:szCs w:val="26"/>
                <w:rtl/>
              </w:rPr>
            </w:rPrChange>
          </w:rPr>
          <w:t xml:space="preserve"> </w:t>
        </w:r>
        <w:r w:rsidRPr="009345DB">
          <w:rPr>
            <w:rFonts w:ascii="Courier New" w:eastAsia="Times New Roman" w:hAnsi="Courier New" w:hint="cs"/>
            <w:color w:val="000000"/>
            <w:spacing w:val="-6"/>
            <w:sz w:val="26"/>
            <w:rtl/>
            <w:rPrChange w:id="1238" w:author="maryam" w:date="2021-09-12T21:21:00Z">
              <w:rPr>
                <w:rFonts w:hint="cs"/>
                <w:sz w:val="26"/>
                <w:szCs w:val="26"/>
                <w:rtl/>
              </w:rPr>
            </w:rPrChange>
          </w:rPr>
          <w:t>نوآ</w:t>
        </w:r>
        <w:r w:rsidRPr="009345DB">
          <w:rPr>
            <w:rFonts w:ascii="Courier New" w:eastAsia="Times New Roman" w:hAnsi="Courier New"/>
            <w:color w:val="000000"/>
            <w:spacing w:val="-6"/>
            <w:sz w:val="26"/>
            <w:rtl/>
            <w:rPrChange w:id="1239" w:author="maryam" w:date="2021-09-12T21:21:00Z">
              <w:rPr>
                <w:sz w:val="26"/>
                <w:szCs w:val="26"/>
                <w:rtl/>
              </w:rPr>
            </w:rPrChange>
          </w:rPr>
          <w:t>ور</w:t>
        </w:r>
        <w:r w:rsidRPr="009345DB">
          <w:rPr>
            <w:rFonts w:ascii="Courier New" w:eastAsia="Times New Roman" w:hAnsi="Courier New" w:hint="cs"/>
            <w:color w:val="000000"/>
            <w:spacing w:val="-6"/>
            <w:sz w:val="26"/>
            <w:rtl/>
            <w:rPrChange w:id="1240" w:author="maryam" w:date="2021-09-12T21:21:00Z">
              <w:rPr>
                <w:rFonts w:hint="cs"/>
                <w:sz w:val="26"/>
                <w:szCs w:val="26"/>
                <w:rtl/>
              </w:rPr>
            </w:rPrChange>
          </w:rPr>
          <w:t>ی</w:t>
        </w:r>
      </w:ins>
      <w:r w:rsidR="00CF2D8B" w:rsidRPr="009345DB">
        <w:rPr>
          <w:rFonts w:ascii="Courier New" w:eastAsia="Times New Roman" w:hAnsi="Courier New" w:hint="eastAsia"/>
          <w:color w:val="000000"/>
          <w:spacing w:val="-6"/>
          <w:sz w:val="26"/>
          <w:rtl/>
        </w:rPr>
        <w:t>‌</w:t>
      </w:r>
      <w:ins w:id="1241" w:author="maryam" w:date="2021-09-10T18:38:00Z">
        <w:r w:rsidRPr="009345DB">
          <w:rPr>
            <w:rFonts w:ascii="Courier New" w:eastAsia="Times New Roman" w:hAnsi="Courier New"/>
            <w:color w:val="000000"/>
            <w:spacing w:val="-6"/>
            <w:sz w:val="26"/>
            <w:rtl/>
            <w:rPrChange w:id="1242" w:author="maryam" w:date="2021-09-12T21:21:00Z">
              <w:rPr>
                <w:sz w:val="26"/>
                <w:szCs w:val="26"/>
                <w:rtl/>
              </w:rPr>
            </w:rPrChange>
          </w:rPr>
          <w:t>ها بر بهبود کارا</w:t>
        </w:r>
        <w:r w:rsidRPr="009345DB">
          <w:rPr>
            <w:rFonts w:ascii="Courier New" w:eastAsia="Times New Roman" w:hAnsi="Courier New" w:hint="cs"/>
            <w:color w:val="000000"/>
            <w:spacing w:val="-6"/>
            <w:sz w:val="26"/>
            <w:rtl/>
            <w:rPrChange w:id="1243" w:author="maryam" w:date="2021-09-12T21:21:00Z">
              <w:rPr>
                <w:rFonts w:hint="cs"/>
                <w:sz w:val="26"/>
                <w:szCs w:val="26"/>
                <w:rtl/>
              </w:rPr>
            </w:rPrChange>
          </w:rPr>
          <w:t>یی</w:t>
        </w:r>
      </w:ins>
      <w:r w:rsidR="006935B9" w:rsidRPr="009345DB">
        <w:rPr>
          <w:rFonts w:ascii="Courier New" w:eastAsia="Times New Roman" w:hAnsi="Courier New" w:hint="cs"/>
          <w:color w:val="000000"/>
          <w:spacing w:val="-6"/>
          <w:sz w:val="26"/>
          <w:rtl/>
        </w:rPr>
        <w:t xml:space="preserve"> </w:t>
      </w:r>
      <w:ins w:id="1244" w:author="maryam" w:date="2021-09-10T18:38:00Z">
        <w:r w:rsidRPr="009345DB">
          <w:rPr>
            <w:rFonts w:ascii="Courier New" w:eastAsia="Times New Roman" w:hAnsi="Courier New"/>
            <w:color w:val="000000"/>
            <w:spacing w:val="-6"/>
            <w:sz w:val="26"/>
            <w:rtl/>
            <w:rPrChange w:id="1245" w:author="maryam" w:date="2021-09-12T21:21:00Z">
              <w:rPr>
                <w:sz w:val="26"/>
                <w:szCs w:val="26"/>
                <w:rtl/>
              </w:rPr>
            </w:rPrChange>
          </w:rPr>
          <w:t xml:space="preserve">و </w:t>
        </w:r>
      </w:ins>
      <w:r w:rsidRPr="009345DB">
        <w:rPr>
          <w:rFonts w:ascii="Courier New" w:eastAsia="Times New Roman" w:hAnsi="Courier New"/>
          <w:color w:val="000000"/>
          <w:spacing w:val="-6"/>
          <w:sz w:val="26"/>
          <w:rtl/>
          <w:rPrChange w:id="1246" w:author="maryam" w:date="2021-09-12T21:21:00Z">
            <w:rPr>
              <w:sz w:val="26"/>
              <w:szCs w:val="26"/>
              <w:rtl/>
            </w:rPr>
          </w:rPrChange>
        </w:rPr>
        <w:t>اثربخش</w:t>
      </w:r>
      <w:r w:rsidRPr="009345DB">
        <w:rPr>
          <w:rFonts w:ascii="Courier New" w:eastAsia="Times New Roman" w:hAnsi="Courier New" w:hint="cs"/>
          <w:color w:val="000000"/>
          <w:spacing w:val="-6"/>
          <w:sz w:val="26"/>
          <w:rtl/>
          <w:rPrChange w:id="1247" w:author="maryam" w:date="2021-09-12T21:21:00Z">
            <w:rPr>
              <w:rFonts w:hint="cs"/>
              <w:sz w:val="26"/>
              <w:szCs w:val="26"/>
              <w:rtl/>
            </w:rPr>
          </w:rPrChange>
        </w:rPr>
        <w:t>ی</w:t>
      </w:r>
      <w:ins w:id="1248" w:author="maryam" w:date="2021-09-10T18:38:00Z">
        <w:r w:rsidRPr="009345DB">
          <w:rPr>
            <w:rFonts w:ascii="Courier New" w:eastAsia="Times New Roman" w:hAnsi="Courier New"/>
            <w:color w:val="000000"/>
            <w:spacing w:val="-6"/>
            <w:sz w:val="26"/>
            <w:rtl/>
            <w:rPrChange w:id="1249" w:author="maryam" w:date="2021-09-12T21:21:00Z">
              <w:rPr>
                <w:sz w:val="26"/>
                <w:szCs w:val="26"/>
                <w:rtl/>
              </w:rPr>
            </w:rPrChange>
          </w:rPr>
          <w:t xml:space="preserve"> تأک</w:t>
        </w:r>
        <w:r w:rsidRPr="009345DB">
          <w:rPr>
            <w:rFonts w:ascii="Courier New" w:eastAsia="Times New Roman" w:hAnsi="Courier New" w:hint="cs"/>
            <w:color w:val="000000"/>
            <w:spacing w:val="-6"/>
            <w:sz w:val="26"/>
            <w:rtl/>
            <w:rPrChange w:id="1250" w:author="maryam" w:date="2021-09-12T21:21:00Z">
              <w:rPr>
                <w:rFonts w:hint="cs"/>
                <w:sz w:val="26"/>
                <w:szCs w:val="26"/>
                <w:rtl/>
              </w:rPr>
            </w:rPrChange>
          </w:rPr>
          <w:t>ید</w:t>
        </w:r>
        <w:r w:rsidRPr="009345DB">
          <w:rPr>
            <w:rFonts w:ascii="Courier New" w:eastAsia="Times New Roman" w:hAnsi="Courier New"/>
            <w:color w:val="000000"/>
            <w:spacing w:val="-6"/>
            <w:sz w:val="26"/>
            <w:rtl/>
            <w:rPrChange w:id="1251" w:author="maryam" w:date="2021-09-12T21:21:00Z">
              <w:rPr>
                <w:sz w:val="26"/>
                <w:szCs w:val="26"/>
                <w:rtl/>
              </w:rPr>
            </w:rPrChange>
          </w:rPr>
          <w:t xml:space="preserve"> دارند (احمدپوردار</w:t>
        </w:r>
        <w:r w:rsidRPr="009345DB">
          <w:rPr>
            <w:rFonts w:ascii="Courier New" w:eastAsia="Times New Roman" w:hAnsi="Courier New" w:hint="cs"/>
            <w:color w:val="000000"/>
            <w:spacing w:val="-6"/>
            <w:sz w:val="26"/>
            <w:rtl/>
            <w:rPrChange w:id="1252" w:author="maryam" w:date="2021-09-12T21:21:00Z">
              <w:rPr>
                <w:rFonts w:hint="cs"/>
                <w:sz w:val="26"/>
                <w:szCs w:val="26"/>
                <w:rtl/>
              </w:rPr>
            </w:rPrChange>
          </w:rPr>
          <w:t>یانی</w:t>
        </w:r>
      </w:ins>
      <w:ins w:id="1253" w:author="maryam" w:date="2021-09-27T12:13:00Z">
        <w:r w:rsidRPr="009345DB">
          <w:rPr>
            <w:rFonts w:ascii="Courier New" w:eastAsia="Times New Roman" w:hAnsi="Courier New" w:hint="cs"/>
            <w:color w:val="000000"/>
            <w:spacing w:val="-6"/>
            <w:sz w:val="26"/>
            <w:rtl/>
          </w:rPr>
          <w:t>؛</w:t>
        </w:r>
      </w:ins>
      <w:ins w:id="1254" w:author="maryam" w:date="2021-09-10T18:38:00Z">
        <w:r w:rsidRPr="009345DB">
          <w:rPr>
            <w:rFonts w:ascii="Courier New" w:eastAsia="Times New Roman" w:hAnsi="Courier New"/>
            <w:color w:val="000000"/>
            <w:spacing w:val="-6"/>
            <w:sz w:val="26"/>
            <w:rtl/>
            <w:rPrChange w:id="1255" w:author="maryam" w:date="2021-09-12T21:21:00Z">
              <w:rPr>
                <w:sz w:val="26"/>
                <w:szCs w:val="26"/>
                <w:rtl/>
              </w:rPr>
            </w:rPrChange>
          </w:rPr>
          <w:t>1386).</w:t>
        </w:r>
        <w:r w:rsidRPr="009345DB">
          <w:rPr>
            <w:rFonts w:ascii="Courier New" w:eastAsia="Times New Roman" w:hAnsi="Courier New"/>
            <w:color w:val="000000"/>
            <w:spacing w:val="-4"/>
            <w:sz w:val="26"/>
            <w:rtl/>
            <w:rPrChange w:id="1256" w:author="maryam" w:date="2021-09-12T21:21:00Z">
              <w:rPr>
                <w:sz w:val="26"/>
                <w:szCs w:val="26"/>
                <w:rtl/>
              </w:rPr>
            </w:rPrChange>
          </w:rPr>
          <w:t xml:space="preserve"> نوآور</w:t>
        </w:r>
        <w:r w:rsidRPr="009345DB">
          <w:rPr>
            <w:rFonts w:ascii="Courier New" w:eastAsia="Times New Roman" w:hAnsi="Courier New" w:hint="cs"/>
            <w:color w:val="000000"/>
            <w:spacing w:val="-4"/>
            <w:sz w:val="26"/>
            <w:rtl/>
            <w:rPrChange w:id="1257" w:author="maryam" w:date="2021-09-12T21:21:00Z">
              <w:rPr>
                <w:rFonts w:hint="cs"/>
                <w:sz w:val="26"/>
                <w:szCs w:val="26"/>
                <w:rtl/>
              </w:rPr>
            </w:rPrChange>
          </w:rPr>
          <w:t>ی</w:t>
        </w:r>
        <w:r w:rsidRPr="009345DB">
          <w:rPr>
            <w:rFonts w:ascii="Courier New" w:eastAsia="Times New Roman" w:hAnsi="Courier New"/>
            <w:color w:val="000000"/>
            <w:spacing w:val="-4"/>
            <w:sz w:val="26"/>
            <w:rtl/>
            <w:rPrChange w:id="1258" w:author="maryam" w:date="2021-09-12T21:21:00Z">
              <w:rPr>
                <w:sz w:val="26"/>
                <w:szCs w:val="26"/>
                <w:rtl/>
              </w:rPr>
            </w:rPrChange>
          </w:rPr>
          <w:t xml:space="preserve"> در فرا</w:t>
        </w:r>
        <w:r w:rsidRPr="009345DB">
          <w:rPr>
            <w:rFonts w:ascii="Courier New" w:eastAsia="Times New Roman" w:hAnsi="Courier New" w:hint="cs"/>
            <w:color w:val="000000"/>
            <w:spacing w:val="-4"/>
            <w:sz w:val="26"/>
            <w:rtl/>
            <w:rPrChange w:id="1259" w:author="maryam" w:date="2021-09-12T21:21:00Z">
              <w:rPr>
                <w:rFonts w:hint="cs"/>
                <w:sz w:val="26"/>
                <w:szCs w:val="26"/>
                <w:rtl/>
              </w:rPr>
            </w:rPrChange>
          </w:rPr>
          <w:t>یند</w:t>
        </w:r>
        <w:r w:rsidRPr="009345DB">
          <w:rPr>
            <w:rFonts w:ascii="Courier New" w:eastAsia="Times New Roman" w:hAnsi="Courier New"/>
            <w:color w:val="000000"/>
            <w:spacing w:val="-4"/>
            <w:sz w:val="26"/>
            <w:rtl/>
            <w:rPrChange w:id="1260" w:author="maryam" w:date="2021-09-12T21:21:00Z">
              <w:rPr>
                <w:sz w:val="26"/>
                <w:szCs w:val="26"/>
                <w:rtl/>
              </w:rPr>
            </w:rPrChange>
          </w:rPr>
          <w:t xml:space="preserve"> عبارت است از روش‌ها</w:t>
        </w:r>
        <w:r w:rsidRPr="009345DB">
          <w:rPr>
            <w:rFonts w:ascii="Courier New" w:eastAsia="Times New Roman" w:hAnsi="Courier New" w:hint="cs"/>
            <w:color w:val="000000"/>
            <w:spacing w:val="-4"/>
            <w:sz w:val="26"/>
            <w:rtl/>
            <w:rPrChange w:id="1261" w:author="maryam" w:date="2021-09-12T21:21:00Z">
              <w:rPr>
                <w:rFonts w:hint="cs"/>
                <w:sz w:val="26"/>
                <w:szCs w:val="26"/>
                <w:rtl/>
              </w:rPr>
            </w:rPrChange>
          </w:rPr>
          <w:t>ی</w:t>
        </w:r>
        <w:r w:rsidRPr="009345DB">
          <w:rPr>
            <w:rFonts w:ascii="Courier New" w:eastAsia="Times New Roman" w:hAnsi="Courier New"/>
            <w:color w:val="000000"/>
            <w:spacing w:val="-4"/>
            <w:sz w:val="26"/>
            <w:rtl/>
            <w:rPrChange w:id="1262" w:author="maryam" w:date="2021-09-12T21:21:00Z">
              <w:rPr>
                <w:sz w:val="26"/>
                <w:szCs w:val="26"/>
                <w:rtl/>
              </w:rPr>
            </w:rPrChange>
          </w:rPr>
          <w:t xml:space="preserve"> جد</w:t>
        </w:r>
        <w:r w:rsidRPr="009345DB">
          <w:rPr>
            <w:rFonts w:ascii="Courier New" w:eastAsia="Times New Roman" w:hAnsi="Courier New" w:hint="cs"/>
            <w:color w:val="000000"/>
            <w:spacing w:val="-4"/>
            <w:sz w:val="26"/>
            <w:rtl/>
            <w:rPrChange w:id="1263" w:author="maryam" w:date="2021-09-12T21:21:00Z">
              <w:rPr>
                <w:rFonts w:hint="cs"/>
                <w:sz w:val="26"/>
                <w:szCs w:val="26"/>
                <w:rtl/>
              </w:rPr>
            </w:rPrChange>
          </w:rPr>
          <w:t>ید</w:t>
        </w:r>
        <w:r w:rsidRPr="009345DB">
          <w:rPr>
            <w:rFonts w:ascii="Courier New" w:eastAsia="Times New Roman" w:hAnsi="Courier New"/>
            <w:color w:val="000000"/>
            <w:spacing w:val="-4"/>
            <w:sz w:val="26"/>
            <w:rtl/>
            <w:rPrChange w:id="1264" w:author="maryam" w:date="2021-09-12T21:21:00Z">
              <w:rPr>
                <w:sz w:val="26"/>
                <w:szCs w:val="26"/>
                <w:rtl/>
              </w:rPr>
            </w:rPrChange>
          </w:rPr>
          <w:t xml:space="preserve"> در فرا</w:t>
        </w:r>
        <w:r w:rsidRPr="009345DB">
          <w:rPr>
            <w:rFonts w:ascii="Courier New" w:eastAsia="Times New Roman" w:hAnsi="Courier New" w:hint="cs"/>
            <w:color w:val="000000"/>
            <w:spacing w:val="-4"/>
            <w:sz w:val="26"/>
            <w:rtl/>
            <w:rPrChange w:id="1265" w:author="maryam" w:date="2021-09-12T21:21:00Z">
              <w:rPr>
                <w:rFonts w:hint="cs"/>
                <w:sz w:val="26"/>
                <w:szCs w:val="26"/>
                <w:rtl/>
              </w:rPr>
            </w:rPrChange>
          </w:rPr>
          <w:t>یند</w:t>
        </w:r>
        <w:r w:rsidRPr="009345DB">
          <w:rPr>
            <w:rFonts w:ascii="Courier New" w:eastAsia="Times New Roman" w:hAnsi="Courier New"/>
            <w:color w:val="000000"/>
            <w:spacing w:val="-4"/>
            <w:sz w:val="26"/>
            <w:rtl/>
            <w:rPrChange w:id="1266" w:author="maryam" w:date="2021-09-12T21:21:00Z">
              <w:rPr>
                <w:sz w:val="26"/>
                <w:szCs w:val="26"/>
                <w:rtl/>
              </w:rPr>
            </w:rPrChange>
          </w:rPr>
          <w:t xml:space="preserve"> تول</w:t>
        </w:r>
        <w:r w:rsidRPr="009345DB">
          <w:rPr>
            <w:rFonts w:ascii="Courier New" w:eastAsia="Times New Roman" w:hAnsi="Courier New" w:hint="cs"/>
            <w:color w:val="000000"/>
            <w:spacing w:val="-4"/>
            <w:sz w:val="26"/>
            <w:rtl/>
            <w:rPrChange w:id="1267" w:author="maryam" w:date="2021-09-12T21:21:00Z">
              <w:rPr>
                <w:rFonts w:hint="cs"/>
                <w:sz w:val="26"/>
                <w:szCs w:val="26"/>
                <w:rtl/>
              </w:rPr>
            </w:rPrChange>
          </w:rPr>
          <w:t>ید</w:t>
        </w:r>
        <w:r w:rsidRPr="009345DB">
          <w:rPr>
            <w:rFonts w:ascii="Courier New" w:eastAsia="Times New Roman" w:hAnsi="Courier New"/>
            <w:color w:val="000000"/>
            <w:spacing w:val="-4"/>
            <w:sz w:val="26"/>
            <w:rtl/>
            <w:rPrChange w:id="1268" w:author="maryam" w:date="2021-09-12T21:21:00Z">
              <w:rPr>
                <w:sz w:val="26"/>
                <w:szCs w:val="26"/>
                <w:rtl/>
              </w:rPr>
            </w:rPrChange>
          </w:rPr>
          <w:t xml:space="preserve"> محصول و عرضة خدمات</w:t>
        </w:r>
      </w:ins>
      <w:ins w:id="1269" w:author="maryam" w:date="2021-09-13T00:58:00Z">
        <w:r w:rsidRPr="009345DB">
          <w:rPr>
            <w:rFonts w:ascii="Courier New" w:eastAsia="Times New Roman" w:hAnsi="Courier New"/>
            <w:color w:val="000000"/>
            <w:spacing w:val="-4"/>
            <w:sz w:val="26"/>
            <w:rtl/>
          </w:rPr>
          <w:t xml:space="preserve"> </w:t>
        </w:r>
      </w:ins>
      <w:ins w:id="1270" w:author="maryam" w:date="2021-09-10T18:38:00Z">
        <w:r w:rsidRPr="009345DB">
          <w:rPr>
            <w:rFonts w:ascii="Courier New" w:eastAsia="Times New Roman" w:hAnsi="Courier New"/>
            <w:color w:val="000000"/>
            <w:spacing w:val="-4"/>
            <w:sz w:val="26"/>
            <w:rtl/>
            <w:rPrChange w:id="1271" w:author="maryam" w:date="2021-09-12T21:21:00Z">
              <w:rPr>
                <w:sz w:val="26"/>
                <w:szCs w:val="26"/>
                <w:rtl/>
              </w:rPr>
            </w:rPrChange>
          </w:rPr>
          <w:t>که نشان ‌دهندة اعمال تغ</w:t>
        </w:r>
        <w:r w:rsidRPr="009345DB">
          <w:rPr>
            <w:rFonts w:ascii="Courier New" w:eastAsia="Times New Roman" w:hAnsi="Courier New" w:hint="cs"/>
            <w:color w:val="000000"/>
            <w:spacing w:val="-4"/>
            <w:sz w:val="26"/>
            <w:rtl/>
            <w:rPrChange w:id="1272" w:author="maryam" w:date="2021-09-12T21:21:00Z">
              <w:rPr>
                <w:rFonts w:hint="cs"/>
                <w:sz w:val="26"/>
                <w:szCs w:val="26"/>
                <w:rtl/>
              </w:rPr>
            </w:rPrChange>
          </w:rPr>
          <w:t>ییراتی</w:t>
        </w:r>
        <w:r w:rsidRPr="009345DB">
          <w:rPr>
            <w:rFonts w:ascii="Courier New" w:eastAsia="Times New Roman" w:hAnsi="Courier New"/>
            <w:color w:val="000000"/>
            <w:spacing w:val="-4"/>
            <w:sz w:val="26"/>
            <w:rtl/>
            <w:rPrChange w:id="1273" w:author="maryam" w:date="2021-09-12T21:21:00Z">
              <w:rPr>
                <w:sz w:val="26"/>
                <w:szCs w:val="26"/>
                <w:rtl/>
              </w:rPr>
            </w:rPrChange>
          </w:rPr>
          <w:t xml:space="preserve"> در مس</w:t>
        </w:r>
        <w:r w:rsidRPr="009345DB">
          <w:rPr>
            <w:rFonts w:ascii="Courier New" w:eastAsia="Times New Roman" w:hAnsi="Courier New" w:hint="cs"/>
            <w:color w:val="000000"/>
            <w:spacing w:val="-4"/>
            <w:sz w:val="26"/>
            <w:rtl/>
            <w:rPrChange w:id="1274" w:author="maryam" w:date="2021-09-12T21:21:00Z">
              <w:rPr>
                <w:rFonts w:hint="cs"/>
                <w:sz w:val="26"/>
                <w:szCs w:val="26"/>
                <w:rtl/>
              </w:rPr>
            </w:rPrChange>
          </w:rPr>
          <w:t>یر</w:t>
        </w:r>
        <w:r w:rsidRPr="009345DB">
          <w:rPr>
            <w:rFonts w:ascii="Courier New" w:eastAsia="Times New Roman" w:hAnsi="Courier New"/>
            <w:color w:val="000000"/>
            <w:spacing w:val="-4"/>
            <w:sz w:val="26"/>
            <w:rtl/>
            <w:rPrChange w:id="1275" w:author="maryam" w:date="2021-09-12T21:21:00Z">
              <w:rPr>
                <w:sz w:val="26"/>
                <w:szCs w:val="26"/>
                <w:rtl/>
              </w:rPr>
            </w:rPrChange>
          </w:rPr>
          <w:t xml:space="preserve"> تول</w:t>
        </w:r>
        <w:r w:rsidRPr="009345DB">
          <w:rPr>
            <w:rFonts w:ascii="Courier New" w:eastAsia="Times New Roman" w:hAnsi="Courier New" w:hint="cs"/>
            <w:color w:val="000000"/>
            <w:spacing w:val="-4"/>
            <w:sz w:val="26"/>
            <w:rtl/>
            <w:rPrChange w:id="1276" w:author="maryam" w:date="2021-09-12T21:21:00Z">
              <w:rPr>
                <w:rFonts w:hint="cs"/>
                <w:sz w:val="26"/>
                <w:szCs w:val="26"/>
                <w:rtl/>
              </w:rPr>
            </w:rPrChange>
          </w:rPr>
          <w:t>ید</w:t>
        </w:r>
        <w:r w:rsidRPr="009345DB">
          <w:rPr>
            <w:rFonts w:ascii="Courier New" w:eastAsia="Times New Roman" w:hAnsi="Courier New"/>
            <w:color w:val="000000"/>
            <w:spacing w:val="-4"/>
            <w:sz w:val="26"/>
            <w:rtl/>
            <w:rPrChange w:id="1277" w:author="maryam" w:date="2021-09-12T21:21:00Z">
              <w:rPr>
                <w:sz w:val="26"/>
                <w:szCs w:val="26"/>
                <w:rtl/>
              </w:rPr>
            </w:rPrChange>
          </w:rPr>
          <w:t xml:space="preserve"> محصولات </w:t>
        </w:r>
        <w:r w:rsidRPr="009345DB">
          <w:rPr>
            <w:rFonts w:ascii="Courier New" w:eastAsia="Times New Roman" w:hAnsi="Courier New" w:hint="cs"/>
            <w:color w:val="000000"/>
            <w:spacing w:val="-4"/>
            <w:sz w:val="26"/>
            <w:rtl/>
            <w:rPrChange w:id="1278" w:author="maryam" w:date="2021-09-12T21:21:00Z">
              <w:rPr>
                <w:rFonts w:hint="cs"/>
                <w:sz w:val="26"/>
                <w:szCs w:val="26"/>
                <w:rtl/>
              </w:rPr>
            </w:rPrChange>
          </w:rPr>
          <w:t>یا</w:t>
        </w:r>
        <w:r w:rsidRPr="009345DB">
          <w:rPr>
            <w:rFonts w:ascii="Courier New" w:eastAsia="Times New Roman" w:hAnsi="Courier New"/>
            <w:color w:val="000000"/>
            <w:spacing w:val="-4"/>
            <w:sz w:val="26"/>
            <w:rtl/>
            <w:rPrChange w:id="1279" w:author="maryam" w:date="2021-09-12T21:21:00Z">
              <w:rPr>
                <w:sz w:val="26"/>
                <w:szCs w:val="26"/>
                <w:rtl/>
              </w:rPr>
            </w:rPrChange>
          </w:rPr>
          <w:t xml:space="preserve"> عرضة خدمات سازمان‌هاست. </w:t>
        </w:r>
        <w:r w:rsidRPr="009345DB">
          <w:rPr>
            <w:rFonts w:ascii="Courier New" w:eastAsia="Times New Roman" w:hAnsi="Courier New" w:hint="cs"/>
            <w:color w:val="000000"/>
            <w:spacing w:val="-4"/>
            <w:sz w:val="26"/>
            <w:rtl/>
            <w:rPrChange w:id="1280" w:author="maryam" w:date="2021-09-12T21:21:00Z">
              <w:rPr>
                <w:rFonts w:ascii="Courier New" w:hAnsi="Courier New" w:hint="cs"/>
                <w:color w:val="000000" w:themeColor="text1"/>
                <w:sz w:val="26"/>
                <w:szCs w:val="26"/>
                <w:rtl/>
              </w:rPr>
            </w:rPrChange>
          </w:rPr>
          <w:t>نوآوری</w:t>
        </w:r>
        <w:r w:rsidRPr="009345DB">
          <w:rPr>
            <w:rFonts w:ascii="Courier New" w:eastAsia="Times New Roman" w:hAnsi="Courier New"/>
            <w:color w:val="000000"/>
            <w:spacing w:val="-4"/>
            <w:sz w:val="26"/>
            <w:rtl/>
            <w:rPrChange w:id="1281" w:author="maryam" w:date="2021-09-12T21:21:00Z">
              <w:rPr>
                <w:rFonts w:ascii="Courier New" w:hAnsi="Courier New"/>
                <w:color w:val="000000" w:themeColor="text1"/>
                <w:sz w:val="26"/>
                <w:szCs w:val="26"/>
                <w:rtl/>
              </w:rPr>
            </w:rPrChange>
          </w:rPr>
          <w:t xml:space="preserve"> در فرا</w:t>
        </w:r>
        <w:r w:rsidRPr="009345DB">
          <w:rPr>
            <w:rFonts w:ascii="Courier New" w:eastAsia="Times New Roman" w:hAnsi="Courier New" w:hint="cs"/>
            <w:color w:val="000000"/>
            <w:spacing w:val="-4"/>
            <w:sz w:val="26"/>
            <w:rtl/>
            <w:rPrChange w:id="1282" w:author="maryam" w:date="2021-09-12T21:21:00Z">
              <w:rPr>
                <w:rFonts w:ascii="Courier New" w:hAnsi="Courier New" w:hint="cs"/>
                <w:color w:val="000000" w:themeColor="text1"/>
                <w:sz w:val="26"/>
                <w:szCs w:val="26"/>
                <w:rtl/>
              </w:rPr>
            </w:rPrChange>
          </w:rPr>
          <w:t>یند</w:t>
        </w:r>
        <w:r w:rsidRPr="009345DB">
          <w:rPr>
            <w:rFonts w:ascii="Courier New" w:eastAsia="Times New Roman" w:hAnsi="Courier New"/>
            <w:color w:val="000000"/>
            <w:spacing w:val="-4"/>
            <w:sz w:val="26"/>
            <w:rtl/>
            <w:rPrChange w:id="1283" w:author="maryam" w:date="2021-09-12T21:21:00Z">
              <w:rPr>
                <w:rFonts w:ascii="Courier New" w:hAnsi="Courier New"/>
                <w:color w:val="000000" w:themeColor="text1"/>
                <w:sz w:val="26"/>
                <w:szCs w:val="26"/>
                <w:rtl/>
              </w:rPr>
            </w:rPrChange>
          </w:rPr>
          <w:t xml:space="preserve"> استفاده از روش‌ها</w:t>
        </w:r>
        <w:r w:rsidRPr="009345DB">
          <w:rPr>
            <w:rFonts w:ascii="Courier New" w:eastAsia="Times New Roman" w:hAnsi="Courier New" w:hint="cs"/>
            <w:color w:val="000000"/>
            <w:spacing w:val="-4"/>
            <w:sz w:val="26"/>
            <w:rtl/>
            <w:rPrChange w:id="1284" w:author="maryam" w:date="2021-09-12T21:21:00Z">
              <w:rPr>
                <w:rFonts w:ascii="Courier New" w:hAnsi="Courier New" w:hint="cs"/>
                <w:color w:val="000000" w:themeColor="text1"/>
                <w:sz w:val="26"/>
                <w:szCs w:val="26"/>
                <w:rtl/>
              </w:rPr>
            </w:rPrChange>
          </w:rPr>
          <w:t>ی</w:t>
        </w:r>
        <w:r w:rsidRPr="009345DB">
          <w:rPr>
            <w:rFonts w:ascii="Courier New" w:eastAsia="Times New Roman" w:hAnsi="Courier New"/>
            <w:color w:val="000000"/>
            <w:spacing w:val="-4"/>
            <w:sz w:val="26"/>
            <w:rtl/>
            <w:rPrChange w:id="1285" w:author="maryam" w:date="2021-09-12T21:21:00Z">
              <w:rPr>
                <w:rFonts w:ascii="Courier New" w:hAnsi="Courier New"/>
                <w:color w:val="000000" w:themeColor="text1"/>
                <w:sz w:val="26"/>
                <w:szCs w:val="26"/>
                <w:rtl/>
              </w:rPr>
            </w:rPrChange>
          </w:rPr>
          <w:t xml:space="preserve"> جد</w:t>
        </w:r>
        <w:r w:rsidRPr="009345DB">
          <w:rPr>
            <w:rFonts w:ascii="Courier New" w:eastAsia="Times New Roman" w:hAnsi="Courier New" w:hint="cs"/>
            <w:color w:val="000000"/>
            <w:spacing w:val="-4"/>
            <w:sz w:val="26"/>
            <w:rtl/>
            <w:rPrChange w:id="1286" w:author="maryam" w:date="2021-09-12T21:21:00Z">
              <w:rPr>
                <w:rFonts w:ascii="Courier New" w:hAnsi="Courier New" w:hint="cs"/>
                <w:color w:val="000000" w:themeColor="text1"/>
                <w:sz w:val="26"/>
                <w:szCs w:val="26"/>
                <w:rtl/>
              </w:rPr>
            </w:rPrChange>
          </w:rPr>
          <w:t>ید</w:t>
        </w:r>
        <w:r w:rsidRPr="009345DB">
          <w:rPr>
            <w:rFonts w:ascii="Courier New" w:eastAsia="Times New Roman" w:hAnsi="Courier New"/>
            <w:color w:val="000000"/>
            <w:spacing w:val="-4"/>
            <w:sz w:val="26"/>
            <w:rtl/>
            <w:rPrChange w:id="1287" w:author="maryam" w:date="2021-09-12T21:21:00Z">
              <w:rPr>
                <w:rFonts w:ascii="Courier New" w:hAnsi="Courier New"/>
                <w:color w:val="000000" w:themeColor="text1"/>
                <w:sz w:val="26"/>
                <w:szCs w:val="26"/>
                <w:rtl/>
              </w:rPr>
            </w:rPrChange>
          </w:rPr>
          <w:t xml:space="preserve"> در کار را دربر م</w:t>
        </w:r>
        <w:r w:rsidRPr="009345DB">
          <w:rPr>
            <w:rFonts w:ascii="Courier New" w:eastAsia="Times New Roman" w:hAnsi="Courier New" w:hint="cs"/>
            <w:color w:val="000000"/>
            <w:spacing w:val="-4"/>
            <w:sz w:val="26"/>
            <w:rtl/>
            <w:rPrChange w:id="1288" w:author="maryam" w:date="2021-09-12T21:21:00Z">
              <w:rPr>
                <w:rFonts w:ascii="Courier New" w:hAnsi="Courier New" w:hint="cs"/>
                <w:color w:val="000000" w:themeColor="text1"/>
                <w:sz w:val="26"/>
                <w:szCs w:val="26"/>
                <w:rtl/>
              </w:rPr>
            </w:rPrChange>
          </w:rPr>
          <w:t>ی‌گیرد</w:t>
        </w:r>
        <w:r w:rsidRPr="009345DB">
          <w:rPr>
            <w:rFonts w:ascii="Courier New" w:eastAsia="Times New Roman" w:hAnsi="Courier New"/>
            <w:color w:val="000000"/>
            <w:spacing w:val="-4"/>
            <w:sz w:val="26"/>
            <w:rtl/>
            <w:rPrChange w:id="1289" w:author="maryam" w:date="2021-09-12T21:21:00Z">
              <w:rPr>
                <w:rFonts w:ascii="Courier New" w:hAnsi="Courier New"/>
                <w:color w:val="000000" w:themeColor="text1"/>
                <w:sz w:val="26"/>
                <w:szCs w:val="26"/>
                <w:rtl/>
              </w:rPr>
            </w:rPrChange>
          </w:rPr>
          <w:t xml:space="preserve"> (روش‌ها</w:t>
        </w:r>
        <w:r w:rsidRPr="009345DB">
          <w:rPr>
            <w:rFonts w:ascii="Courier New" w:eastAsia="Times New Roman" w:hAnsi="Courier New" w:hint="cs"/>
            <w:color w:val="000000"/>
            <w:spacing w:val="-4"/>
            <w:sz w:val="26"/>
            <w:rtl/>
            <w:rPrChange w:id="1290" w:author="maryam" w:date="2021-09-12T21:21:00Z">
              <w:rPr>
                <w:rFonts w:ascii="Courier New" w:hAnsi="Courier New" w:hint="cs"/>
                <w:color w:val="000000" w:themeColor="text1"/>
                <w:sz w:val="26"/>
                <w:szCs w:val="26"/>
                <w:rtl/>
              </w:rPr>
            </w:rPrChange>
          </w:rPr>
          <w:t>ی</w:t>
        </w:r>
        <w:r w:rsidRPr="009345DB">
          <w:rPr>
            <w:rFonts w:ascii="Courier New" w:eastAsia="Times New Roman" w:hAnsi="Courier New"/>
            <w:color w:val="000000"/>
            <w:spacing w:val="-4"/>
            <w:sz w:val="26"/>
            <w:rtl/>
            <w:rPrChange w:id="1291" w:author="maryam" w:date="2021-09-12T21:21:00Z">
              <w:rPr>
                <w:rFonts w:ascii="Courier New" w:hAnsi="Courier New"/>
                <w:color w:val="000000" w:themeColor="text1"/>
                <w:sz w:val="26"/>
                <w:szCs w:val="26"/>
                <w:rtl/>
              </w:rPr>
            </w:rPrChange>
          </w:rPr>
          <w:t xml:space="preserve"> جد</w:t>
        </w:r>
        <w:r w:rsidRPr="009345DB">
          <w:rPr>
            <w:rFonts w:ascii="Courier New" w:eastAsia="Times New Roman" w:hAnsi="Courier New" w:hint="cs"/>
            <w:color w:val="000000"/>
            <w:spacing w:val="-4"/>
            <w:sz w:val="26"/>
            <w:rtl/>
            <w:rPrChange w:id="1292" w:author="maryam" w:date="2021-09-12T21:21:00Z">
              <w:rPr>
                <w:rFonts w:ascii="Courier New" w:hAnsi="Courier New" w:hint="cs"/>
                <w:color w:val="000000" w:themeColor="text1"/>
                <w:sz w:val="26"/>
                <w:szCs w:val="26"/>
                <w:rtl/>
              </w:rPr>
            </w:rPrChange>
          </w:rPr>
          <w:t>ید،</w:t>
        </w:r>
        <w:r w:rsidRPr="009345DB">
          <w:rPr>
            <w:rFonts w:ascii="Courier New" w:eastAsia="Times New Roman" w:hAnsi="Courier New"/>
            <w:color w:val="000000"/>
            <w:spacing w:val="-4"/>
            <w:sz w:val="26"/>
            <w:rtl/>
            <w:rPrChange w:id="1293" w:author="maryam" w:date="2021-09-12T21:21:00Z">
              <w:rPr>
                <w:rFonts w:ascii="Courier New" w:hAnsi="Courier New"/>
                <w:color w:val="000000" w:themeColor="text1"/>
                <w:sz w:val="26"/>
                <w:szCs w:val="26"/>
                <w:rtl/>
              </w:rPr>
            </w:rPrChange>
          </w:rPr>
          <w:t xml:space="preserve"> مهارت‌ها</w:t>
        </w:r>
        <w:r w:rsidRPr="009345DB">
          <w:rPr>
            <w:rFonts w:ascii="Courier New" w:eastAsia="Times New Roman" w:hAnsi="Courier New" w:hint="cs"/>
            <w:color w:val="000000"/>
            <w:spacing w:val="-4"/>
            <w:sz w:val="26"/>
            <w:rtl/>
            <w:rPrChange w:id="1294" w:author="maryam" w:date="2021-09-12T21:21:00Z">
              <w:rPr>
                <w:rFonts w:ascii="Courier New" w:hAnsi="Courier New" w:hint="cs"/>
                <w:color w:val="000000" w:themeColor="text1"/>
                <w:sz w:val="26"/>
                <w:szCs w:val="26"/>
                <w:rtl/>
              </w:rPr>
            </w:rPrChange>
          </w:rPr>
          <w:t>ی</w:t>
        </w:r>
        <w:r w:rsidRPr="009345DB">
          <w:rPr>
            <w:rFonts w:ascii="Courier New" w:eastAsia="Times New Roman" w:hAnsi="Courier New"/>
            <w:color w:val="000000"/>
            <w:spacing w:val="-4"/>
            <w:sz w:val="26"/>
            <w:rtl/>
            <w:rPrChange w:id="1295" w:author="maryam" w:date="2021-09-12T21:21:00Z">
              <w:rPr>
                <w:rFonts w:ascii="Courier New" w:hAnsi="Courier New"/>
                <w:color w:val="000000" w:themeColor="text1"/>
                <w:sz w:val="26"/>
                <w:szCs w:val="26"/>
                <w:rtl/>
              </w:rPr>
            </w:rPrChange>
          </w:rPr>
          <w:t xml:space="preserve"> جد</w:t>
        </w:r>
        <w:r w:rsidRPr="009345DB">
          <w:rPr>
            <w:rFonts w:ascii="Courier New" w:eastAsia="Times New Roman" w:hAnsi="Courier New" w:hint="cs"/>
            <w:color w:val="000000"/>
            <w:spacing w:val="-4"/>
            <w:sz w:val="26"/>
            <w:rtl/>
            <w:rPrChange w:id="1296" w:author="maryam" w:date="2021-09-12T21:21:00Z">
              <w:rPr>
                <w:rFonts w:ascii="Courier New" w:hAnsi="Courier New" w:hint="cs"/>
                <w:color w:val="000000" w:themeColor="text1"/>
                <w:sz w:val="26"/>
                <w:szCs w:val="26"/>
                <w:rtl/>
              </w:rPr>
            </w:rPrChange>
          </w:rPr>
          <w:t>ید</w:t>
        </w:r>
        <w:r w:rsidRPr="009345DB">
          <w:rPr>
            <w:rFonts w:ascii="Courier New" w:eastAsia="Times New Roman" w:hAnsi="Courier New"/>
            <w:color w:val="000000"/>
            <w:spacing w:val="-4"/>
            <w:sz w:val="26"/>
            <w:rtl/>
            <w:rPrChange w:id="1297" w:author="maryam" w:date="2021-09-12T21:21:00Z">
              <w:rPr>
                <w:rFonts w:ascii="Courier New" w:hAnsi="Courier New"/>
                <w:color w:val="000000" w:themeColor="text1"/>
                <w:sz w:val="26"/>
                <w:szCs w:val="26"/>
                <w:rtl/>
              </w:rPr>
            </w:rPrChange>
          </w:rPr>
          <w:t xml:space="preserve"> به‌کارگ</w:t>
        </w:r>
        <w:r w:rsidRPr="009345DB">
          <w:rPr>
            <w:rFonts w:ascii="Courier New" w:eastAsia="Times New Roman" w:hAnsi="Courier New" w:hint="cs"/>
            <w:color w:val="000000"/>
            <w:spacing w:val="-4"/>
            <w:sz w:val="26"/>
            <w:rtl/>
            <w:rPrChange w:id="1298" w:author="maryam" w:date="2021-09-12T21:21:00Z">
              <w:rPr>
                <w:rFonts w:ascii="Courier New" w:hAnsi="Courier New" w:hint="cs"/>
                <w:color w:val="000000" w:themeColor="text1"/>
                <w:sz w:val="26"/>
                <w:szCs w:val="26"/>
                <w:rtl/>
              </w:rPr>
            </w:rPrChange>
          </w:rPr>
          <w:t>یری،</w:t>
        </w:r>
        <w:r w:rsidRPr="009345DB">
          <w:rPr>
            <w:rFonts w:ascii="Courier New" w:eastAsia="Times New Roman" w:hAnsi="Courier New"/>
            <w:color w:val="000000"/>
            <w:spacing w:val="-4"/>
            <w:sz w:val="26"/>
            <w:rtl/>
            <w:rPrChange w:id="1299" w:author="maryam" w:date="2021-09-12T21:21:00Z">
              <w:rPr>
                <w:rFonts w:ascii="Courier New" w:hAnsi="Courier New"/>
                <w:color w:val="000000" w:themeColor="text1"/>
                <w:sz w:val="26"/>
                <w:szCs w:val="26"/>
                <w:rtl/>
              </w:rPr>
            </w:rPrChange>
          </w:rPr>
          <w:t xml:space="preserve"> فناور</w:t>
        </w:r>
        <w:r w:rsidRPr="009345DB">
          <w:rPr>
            <w:rFonts w:ascii="Courier New" w:eastAsia="Times New Roman" w:hAnsi="Courier New" w:hint="cs"/>
            <w:color w:val="000000"/>
            <w:spacing w:val="-4"/>
            <w:sz w:val="26"/>
            <w:rtl/>
            <w:rPrChange w:id="1300" w:author="maryam" w:date="2021-09-12T21:21:00Z">
              <w:rPr>
                <w:rFonts w:ascii="Courier New" w:hAnsi="Courier New" w:hint="cs"/>
                <w:color w:val="000000" w:themeColor="text1"/>
                <w:sz w:val="26"/>
                <w:szCs w:val="26"/>
                <w:rtl/>
              </w:rPr>
            </w:rPrChange>
          </w:rPr>
          <w:t>ی</w:t>
        </w:r>
        <w:r w:rsidRPr="009345DB">
          <w:rPr>
            <w:rFonts w:ascii="Courier New" w:eastAsia="Times New Roman" w:hAnsi="Courier New"/>
            <w:color w:val="000000"/>
            <w:spacing w:val="-4"/>
            <w:sz w:val="26"/>
            <w:rtl/>
            <w:rPrChange w:id="1301" w:author="maryam" w:date="2021-09-12T21:21:00Z">
              <w:rPr>
                <w:rFonts w:ascii="Courier New" w:hAnsi="Courier New"/>
                <w:color w:val="000000" w:themeColor="text1"/>
                <w:sz w:val="26"/>
                <w:szCs w:val="26"/>
                <w:rtl/>
              </w:rPr>
            </w:rPrChange>
          </w:rPr>
          <w:t xml:space="preserve"> جد</w:t>
        </w:r>
        <w:r w:rsidRPr="009345DB">
          <w:rPr>
            <w:rFonts w:ascii="Courier New" w:eastAsia="Times New Roman" w:hAnsi="Courier New" w:hint="cs"/>
            <w:color w:val="000000"/>
            <w:spacing w:val="-4"/>
            <w:sz w:val="26"/>
            <w:rtl/>
            <w:rPrChange w:id="1302" w:author="maryam" w:date="2021-09-12T21:21:00Z">
              <w:rPr>
                <w:rFonts w:ascii="Courier New" w:hAnsi="Courier New" w:hint="cs"/>
                <w:color w:val="000000" w:themeColor="text1"/>
                <w:sz w:val="26"/>
                <w:szCs w:val="26"/>
                <w:rtl/>
              </w:rPr>
            </w:rPrChange>
          </w:rPr>
          <w:t>ید</w:t>
        </w:r>
        <w:r w:rsidRPr="009345DB">
          <w:rPr>
            <w:rFonts w:ascii="Courier New" w:eastAsia="Times New Roman" w:hAnsi="Courier New"/>
            <w:color w:val="000000"/>
            <w:spacing w:val="-4"/>
            <w:sz w:val="26"/>
            <w:rtl/>
            <w:rPrChange w:id="1303" w:author="maryam" w:date="2021-09-12T21:21:00Z">
              <w:rPr>
                <w:rFonts w:ascii="Courier New" w:hAnsi="Courier New"/>
                <w:color w:val="000000" w:themeColor="text1"/>
                <w:sz w:val="26"/>
                <w:szCs w:val="26"/>
                <w:rtl/>
              </w:rPr>
            </w:rPrChange>
          </w:rPr>
          <w:t xml:space="preserve"> مانند فناور</w:t>
        </w:r>
        <w:r w:rsidRPr="009345DB">
          <w:rPr>
            <w:rFonts w:ascii="Courier New" w:eastAsia="Times New Roman" w:hAnsi="Courier New" w:hint="cs"/>
            <w:color w:val="000000"/>
            <w:spacing w:val="-4"/>
            <w:sz w:val="26"/>
            <w:rtl/>
            <w:rPrChange w:id="1304" w:author="maryam" w:date="2021-09-12T21:21:00Z">
              <w:rPr>
                <w:rFonts w:ascii="Courier New" w:hAnsi="Courier New" w:hint="cs"/>
                <w:color w:val="000000" w:themeColor="text1"/>
                <w:sz w:val="26"/>
                <w:szCs w:val="26"/>
                <w:rtl/>
              </w:rPr>
            </w:rPrChange>
          </w:rPr>
          <w:t>ی</w:t>
        </w:r>
        <w:r w:rsidRPr="009345DB">
          <w:rPr>
            <w:rFonts w:ascii="Courier New" w:eastAsia="Times New Roman" w:hAnsi="Courier New"/>
            <w:color w:val="000000"/>
            <w:spacing w:val="-4"/>
            <w:sz w:val="26"/>
            <w:rtl/>
            <w:rPrChange w:id="1305" w:author="maryam" w:date="2021-09-12T21:21:00Z">
              <w:rPr>
                <w:rFonts w:ascii="Courier New" w:hAnsi="Courier New"/>
                <w:color w:val="000000" w:themeColor="text1"/>
                <w:sz w:val="26"/>
                <w:szCs w:val="26"/>
                <w:rtl/>
              </w:rPr>
            </w:rPrChange>
          </w:rPr>
          <w:t xml:space="preserve"> اطلاعات). نوآور</w:t>
        </w:r>
        <w:r w:rsidRPr="009345DB">
          <w:rPr>
            <w:rFonts w:ascii="Courier New" w:eastAsia="Times New Roman" w:hAnsi="Courier New" w:hint="cs"/>
            <w:color w:val="000000"/>
            <w:spacing w:val="-4"/>
            <w:sz w:val="26"/>
            <w:rtl/>
            <w:rPrChange w:id="1306" w:author="maryam" w:date="2021-09-12T21:21:00Z">
              <w:rPr>
                <w:rFonts w:ascii="Courier New" w:hAnsi="Courier New" w:hint="cs"/>
                <w:color w:val="000000" w:themeColor="text1"/>
                <w:sz w:val="26"/>
                <w:szCs w:val="26"/>
                <w:rtl/>
              </w:rPr>
            </w:rPrChange>
          </w:rPr>
          <w:t>ی</w:t>
        </w:r>
        <w:r w:rsidRPr="009345DB">
          <w:rPr>
            <w:rFonts w:ascii="Courier New" w:eastAsia="Times New Roman" w:hAnsi="Courier New"/>
            <w:color w:val="000000"/>
            <w:spacing w:val="-4"/>
            <w:sz w:val="26"/>
            <w:rtl/>
            <w:rPrChange w:id="1307" w:author="maryam" w:date="2021-09-12T21:21:00Z">
              <w:rPr>
                <w:rFonts w:ascii="Courier New" w:hAnsi="Courier New"/>
                <w:color w:val="000000" w:themeColor="text1"/>
                <w:sz w:val="26"/>
                <w:szCs w:val="26"/>
                <w:rtl/>
              </w:rPr>
            </w:rPrChange>
          </w:rPr>
          <w:t xml:space="preserve"> در فرا</w:t>
        </w:r>
        <w:r w:rsidRPr="009345DB">
          <w:rPr>
            <w:rFonts w:ascii="Courier New" w:eastAsia="Times New Roman" w:hAnsi="Courier New" w:hint="cs"/>
            <w:color w:val="000000"/>
            <w:spacing w:val="-4"/>
            <w:sz w:val="26"/>
            <w:rtl/>
            <w:rPrChange w:id="1308" w:author="maryam" w:date="2021-09-12T21:21:00Z">
              <w:rPr>
                <w:rFonts w:ascii="Courier New" w:hAnsi="Courier New" w:hint="cs"/>
                <w:color w:val="000000" w:themeColor="text1"/>
                <w:sz w:val="26"/>
                <w:szCs w:val="26"/>
                <w:rtl/>
              </w:rPr>
            </w:rPrChange>
          </w:rPr>
          <w:t>یند</w:t>
        </w:r>
        <w:r w:rsidRPr="009345DB">
          <w:rPr>
            <w:rFonts w:ascii="Courier New" w:eastAsia="Times New Roman" w:hAnsi="Courier New"/>
            <w:color w:val="000000"/>
            <w:spacing w:val="-4"/>
            <w:sz w:val="26"/>
            <w:rtl/>
            <w:rPrChange w:id="1309" w:author="maryam" w:date="2021-09-12T21:21:00Z">
              <w:rPr>
                <w:rFonts w:ascii="Courier New" w:hAnsi="Courier New"/>
                <w:color w:val="000000" w:themeColor="text1"/>
                <w:sz w:val="26"/>
                <w:szCs w:val="26"/>
                <w:rtl/>
              </w:rPr>
            </w:rPrChange>
          </w:rPr>
          <w:t xml:space="preserve"> از </w:t>
        </w:r>
      </w:ins>
      <w:r w:rsidRPr="009345DB">
        <w:rPr>
          <w:rFonts w:ascii="Courier New" w:eastAsia="Times New Roman" w:hAnsi="Courier New"/>
          <w:color w:val="000000"/>
          <w:spacing w:val="-4"/>
          <w:sz w:val="26"/>
          <w:rtl/>
          <w:rPrChange w:id="1310" w:author="maryam" w:date="2021-09-12T21:21:00Z">
            <w:rPr>
              <w:rFonts w:ascii="Courier New" w:hAnsi="Courier New"/>
              <w:color w:val="000000" w:themeColor="text1"/>
              <w:sz w:val="26"/>
              <w:szCs w:val="26"/>
              <w:rtl/>
            </w:rPr>
          </w:rPrChange>
        </w:rPr>
        <w:t>تجز</w:t>
      </w:r>
      <w:r w:rsidRPr="009345DB">
        <w:rPr>
          <w:rFonts w:ascii="Courier New" w:eastAsia="Times New Roman" w:hAnsi="Courier New" w:hint="cs"/>
          <w:color w:val="000000"/>
          <w:spacing w:val="-4"/>
          <w:sz w:val="26"/>
          <w:rtl/>
          <w:rPrChange w:id="1311" w:author="maryam" w:date="2021-09-12T21:21:00Z">
            <w:rPr>
              <w:rFonts w:ascii="Courier New" w:hAnsi="Courier New" w:hint="cs"/>
              <w:color w:val="000000" w:themeColor="text1"/>
              <w:sz w:val="26"/>
              <w:szCs w:val="26"/>
              <w:rtl/>
            </w:rPr>
          </w:rPrChange>
        </w:rPr>
        <w:t>یه‌وتحلیل</w:t>
      </w:r>
      <w:ins w:id="1312" w:author="maryam" w:date="2021-09-10T18:38:00Z">
        <w:r w:rsidRPr="009345DB">
          <w:rPr>
            <w:rFonts w:ascii="Courier New" w:eastAsia="Times New Roman" w:hAnsi="Courier New"/>
            <w:color w:val="000000"/>
            <w:spacing w:val="-4"/>
            <w:sz w:val="26"/>
            <w:rtl/>
            <w:rPrChange w:id="1313" w:author="maryam" w:date="2021-09-12T21:21:00Z">
              <w:rPr>
                <w:rFonts w:ascii="Courier New" w:hAnsi="Courier New"/>
                <w:color w:val="000000" w:themeColor="text1"/>
                <w:sz w:val="26"/>
                <w:szCs w:val="26"/>
                <w:rtl/>
              </w:rPr>
            </w:rPrChange>
          </w:rPr>
          <w:t xml:space="preserve"> رو</w:t>
        </w:r>
        <w:r w:rsidRPr="009345DB">
          <w:rPr>
            <w:rFonts w:ascii="Courier New" w:eastAsia="Times New Roman" w:hAnsi="Courier New" w:hint="cs"/>
            <w:color w:val="000000"/>
            <w:spacing w:val="-4"/>
            <w:sz w:val="26"/>
            <w:rtl/>
            <w:rPrChange w:id="1314" w:author="maryam" w:date="2021-09-12T21:21:00Z">
              <w:rPr>
                <w:rFonts w:ascii="Courier New" w:hAnsi="Courier New" w:hint="cs"/>
                <w:color w:val="000000" w:themeColor="text1"/>
                <w:sz w:val="26"/>
                <w:szCs w:val="26"/>
                <w:rtl/>
              </w:rPr>
            </w:rPrChange>
          </w:rPr>
          <w:t>یه‌های</w:t>
        </w:r>
        <w:r w:rsidRPr="009345DB">
          <w:rPr>
            <w:rFonts w:ascii="Courier New" w:eastAsia="Times New Roman" w:hAnsi="Courier New"/>
            <w:color w:val="000000"/>
            <w:spacing w:val="-4"/>
            <w:sz w:val="26"/>
            <w:rtl/>
            <w:rPrChange w:id="1315" w:author="maryam" w:date="2021-09-12T21:21:00Z">
              <w:rPr>
                <w:rFonts w:ascii="Courier New" w:hAnsi="Courier New"/>
                <w:color w:val="000000" w:themeColor="text1"/>
                <w:sz w:val="26"/>
                <w:szCs w:val="26"/>
                <w:rtl/>
              </w:rPr>
            </w:rPrChange>
          </w:rPr>
          <w:t xml:space="preserve"> موجود برا</w:t>
        </w:r>
        <w:r w:rsidRPr="009345DB">
          <w:rPr>
            <w:rFonts w:ascii="Courier New" w:eastAsia="Times New Roman" w:hAnsi="Courier New" w:hint="cs"/>
            <w:color w:val="000000"/>
            <w:spacing w:val="-4"/>
            <w:sz w:val="26"/>
            <w:rtl/>
            <w:rPrChange w:id="1316" w:author="maryam" w:date="2021-09-12T21:21:00Z">
              <w:rPr>
                <w:rFonts w:ascii="Courier New" w:hAnsi="Courier New" w:hint="cs"/>
                <w:color w:val="000000" w:themeColor="text1"/>
                <w:sz w:val="26"/>
                <w:szCs w:val="26"/>
                <w:rtl/>
              </w:rPr>
            </w:rPrChange>
          </w:rPr>
          <w:t>ی</w:t>
        </w:r>
        <w:r w:rsidRPr="009345DB">
          <w:rPr>
            <w:rFonts w:ascii="Courier New" w:eastAsia="Times New Roman" w:hAnsi="Courier New"/>
            <w:color w:val="000000"/>
            <w:spacing w:val="-4"/>
            <w:sz w:val="26"/>
            <w:rtl/>
            <w:rPrChange w:id="1317" w:author="maryam" w:date="2021-09-12T21:21:00Z">
              <w:rPr>
                <w:rFonts w:ascii="Courier New" w:hAnsi="Courier New"/>
                <w:color w:val="000000" w:themeColor="text1"/>
                <w:sz w:val="26"/>
                <w:szCs w:val="26"/>
                <w:rtl/>
              </w:rPr>
            </w:rPrChange>
          </w:rPr>
          <w:t xml:space="preserve"> انجام‌دادن کارها و استفاده از تکن</w:t>
        </w:r>
        <w:r w:rsidRPr="009345DB">
          <w:rPr>
            <w:rFonts w:ascii="Courier New" w:eastAsia="Times New Roman" w:hAnsi="Courier New" w:hint="cs"/>
            <w:color w:val="000000"/>
            <w:spacing w:val="-4"/>
            <w:sz w:val="26"/>
            <w:rtl/>
            <w:rPrChange w:id="1318" w:author="maryam" w:date="2021-09-12T21:21:00Z">
              <w:rPr>
                <w:rFonts w:ascii="Courier New" w:hAnsi="Courier New" w:hint="cs"/>
                <w:color w:val="000000" w:themeColor="text1"/>
                <w:sz w:val="26"/>
                <w:szCs w:val="26"/>
                <w:rtl/>
              </w:rPr>
            </w:rPrChange>
          </w:rPr>
          <w:t>یک‌های</w:t>
        </w:r>
        <w:r w:rsidRPr="009345DB">
          <w:rPr>
            <w:rFonts w:ascii="Courier New" w:eastAsia="Times New Roman" w:hAnsi="Courier New"/>
            <w:color w:val="000000"/>
            <w:spacing w:val="-4"/>
            <w:sz w:val="26"/>
            <w:rtl/>
            <w:rPrChange w:id="1319" w:author="maryam" w:date="2021-09-12T21:21:00Z">
              <w:rPr>
                <w:rFonts w:ascii="Courier New" w:hAnsi="Courier New"/>
                <w:color w:val="000000" w:themeColor="text1"/>
                <w:sz w:val="26"/>
                <w:szCs w:val="26"/>
                <w:rtl/>
              </w:rPr>
            </w:rPrChange>
          </w:rPr>
          <w:t xml:space="preserve"> بهبود در طراح</w:t>
        </w:r>
        <w:r w:rsidRPr="009345DB">
          <w:rPr>
            <w:rFonts w:ascii="Courier New" w:eastAsia="Times New Roman" w:hAnsi="Courier New" w:hint="cs"/>
            <w:color w:val="000000"/>
            <w:spacing w:val="-4"/>
            <w:sz w:val="26"/>
            <w:rtl/>
            <w:rPrChange w:id="1320" w:author="maryam" w:date="2021-09-12T21:21:00Z">
              <w:rPr>
                <w:rFonts w:ascii="Courier New" w:hAnsi="Courier New" w:hint="cs"/>
                <w:color w:val="000000" w:themeColor="text1"/>
                <w:sz w:val="26"/>
                <w:szCs w:val="26"/>
                <w:rtl/>
              </w:rPr>
            </w:rPrChange>
          </w:rPr>
          <w:t>ی</w:t>
        </w:r>
        <w:r w:rsidRPr="009345DB">
          <w:rPr>
            <w:rFonts w:ascii="Courier New" w:eastAsia="Times New Roman" w:hAnsi="Courier New"/>
            <w:color w:val="000000"/>
            <w:spacing w:val="-4"/>
            <w:sz w:val="26"/>
            <w:rtl/>
            <w:rPrChange w:id="1321" w:author="maryam" w:date="2021-09-12T21:21:00Z">
              <w:rPr>
                <w:rFonts w:ascii="Courier New" w:hAnsi="Courier New"/>
                <w:color w:val="000000" w:themeColor="text1"/>
                <w:sz w:val="26"/>
                <w:szCs w:val="26"/>
                <w:rtl/>
              </w:rPr>
            </w:rPrChange>
          </w:rPr>
          <w:t xml:space="preserve"> مجدد فرا</w:t>
        </w:r>
        <w:r w:rsidRPr="009345DB">
          <w:rPr>
            <w:rFonts w:ascii="Courier New" w:eastAsia="Times New Roman" w:hAnsi="Courier New" w:hint="cs"/>
            <w:color w:val="000000"/>
            <w:spacing w:val="-4"/>
            <w:sz w:val="26"/>
            <w:rtl/>
            <w:rPrChange w:id="1322" w:author="maryam" w:date="2021-09-12T21:21:00Z">
              <w:rPr>
                <w:rFonts w:ascii="Courier New" w:hAnsi="Courier New" w:hint="cs"/>
                <w:color w:val="000000" w:themeColor="text1"/>
                <w:sz w:val="26"/>
                <w:szCs w:val="26"/>
                <w:rtl/>
              </w:rPr>
            </w:rPrChange>
          </w:rPr>
          <w:t>یندها</w:t>
        </w:r>
        <w:r w:rsidRPr="009345DB">
          <w:rPr>
            <w:rFonts w:ascii="Courier New" w:eastAsia="Times New Roman" w:hAnsi="Courier New"/>
            <w:color w:val="000000"/>
            <w:spacing w:val="-4"/>
            <w:sz w:val="26"/>
            <w:rtl/>
            <w:rPrChange w:id="1323" w:author="maryam" w:date="2021-09-12T21:21:00Z">
              <w:rPr>
                <w:rFonts w:ascii="Courier New" w:hAnsi="Courier New"/>
                <w:color w:val="000000" w:themeColor="text1"/>
                <w:sz w:val="26"/>
                <w:szCs w:val="26"/>
                <w:rtl/>
              </w:rPr>
            </w:rPrChange>
          </w:rPr>
          <w:t xml:space="preserve"> برا</w:t>
        </w:r>
        <w:r w:rsidRPr="009345DB">
          <w:rPr>
            <w:rFonts w:ascii="Courier New" w:eastAsia="Times New Roman" w:hAnsi="Courier New" w:hint="cs"/>
            <w:color w:val="000000"/>
            <w:spacing w:val="-4"/>
            <w:sz w:val="26"/>
            <w:rtl/>
            <w:rPrChange w:id="1324" w:author="maryam" w:date="2021-09-12T21:21:00Z">
              <w:rPr>
                <w:rFonts w:ascii="Courier New" w:hAnsi="Courier New" w:hint="cs"/>
                <w:color w:val="000000" w:themeColor="text1"/>
                <w:sz w:val="26"/>
                <w:szCs w:val="26"/>
                <w:rtl/>
              </w:rPr>
            </w:rPrChange>
          </w:rPr>
          <w:t>ی</w:t>
        </w:r>
        <w:r w:rsidRPr="009345DB">
          <w:rPr>
            <w:rFonts w:ascii="Courier New" w:eastAsia="Times New Roman" w:hAnsi="Courier New"/>
            <w:color w:val="000000"/>
            <w:spacing w:val="-4"/>
            <w:sz w:val="26"/>
            <w:rtl/>
            <w:rPrChange w:id="1325" w:author="maryam" w:date="2021-09-12T21:21:00Z">
              <w:rPr>
                <w:rFonts w:ascii="Courier New" w:hAnsi="Courier New"/>
                <w:color w:val="000000" w:themeColor="text1"/>
                <w:sz w:val="26"/>
                <w:szCs w:val="26"/>
                <w:rtl/>
              </w:rPr>
            </w:rPrChange>
          </w:rPr>
          <w:t xml:space="preserve"> کاهش هز</w:t>
        </w:r>
        <w:r w:rsidRPr="009345DB">
          <w:rPr>
            <w:rFonts w:ascii="Courier New" w:eastAsia="Times New Roman" w:hAnsi="Courier New" w:hint="cs"/>
            <w:color w:val="000000"/>
            <w:spacing w:val="-4"/>
            <w:sz w:val="26"/>
            <w:rtl/>
            <w:rPrChange w:id="1326" w:author="maryam" w:date="2021-09-12T21:21:00Z">
              <w:rPr>
                <w:rFonts w:ascii="Courier New" w:hAnsi="Courier New" w:hint="cs"/>
                <w:color w:val="000000" w:themeColor="text1"/>
                <w:sz w:val="26"/>
                <w:szCs w:val="26"/>
                <w:rtl/>
              </w:rPr>
            </w:rPrChange>
          </w:rPr>
          <w:t>ینه</w:t>
        </w:r>
        <w:r w:rsidRPr="009345DB">
          <w:rPr>
            <w:rFonts w:ascii="Courier New" w:eastAsia="Times New Roman" w:hAnsi="Courier New"/>
            <w:color w:val="000000"/>
            <w:spacing w:val="-4"/>
            <w:sz w:val="26"/>
            <w:rtl/>
            <w:rPrChange w:id="1327" w:author="maryam" w:date="2021-09-12T21:21:00Z">
              <w:rPr>
                <w:rFonts w:ascii="Courier New" w:hAnsi="Courier New"/>
                <w:color w:val="000000" w:themeColor="text1"/>
                <w:sz w:val="26"/>
                <w:szCs w:val="26"/>
                <w:rtl/>
              </w:rPr>
            </w:rPrChange>
          </w:rPr>
          <w:t xml:space="preserve"> و دوباره‌کار</w:t>
        </w:r>
        <w:r w:rsidRPr="009345DB">
          <w:rPr>
            <w:rFonts w:ascii="Courier New" w:eastAsia="Times New Roman" w:hAnsi="Courier New" w:hint="cs"/>
            <w:color w:val="000000"/>
            <w:spacing w:val="-4"/>
            <w:sz w:val="26"/>
            <w:rtl/>
            <w:rPrChange w:id="1328" w:author="maryam" w:date="2021-09-12T21:21:00Z">
              <w:rPr>
                <w:rFonts w:ascii="Courier New" w:hAnsi="Courier New" w:hint="cs"/>
                <w:color w:val="000000" w:themeColor="text1"/>
                <w:sz w:val="26"/>
                <w:szCs w:val="26"/>
                <w:rtl/>
              </w:rPr>
            </w:rPrChange>
          </w:rPr>
          <w:t>ی،</w:t>
        </w:r>
        <w:r w:rsidRPr="009345DB">
          <w:rPr>
            <w:rFonts w:ascii="Courier New" w:eastAsia="Times New Roman" w:hAnsi="Courier New"/>
            <w:color w:val="000000"/>
            <w:spacing w:val="-4"/>
            <w:sz w:val="26"/>
            <w:rtl/>
            <w:rPrChange w:id="1329" w:author="maryam" w:date="2021-09-12T21:21:00Z">
              <w:rPr>
                <w:rFonts w:ascii="Courier New" w:hAnsi="Courier New"/>
                <w:color w:val="000000" w:themeColor="text1"/>
                <w:sz w:val="26"/>
                <w:szCs w:val="26"/>
                <w:rtl/>
              </w:rPr>
            </w:rPrChange>
          </w:rPr>
          <w:t xml:space="preserve"> سرعت‌ بخش</w:t>
        </w:r>
        <w:r w:rsidRPr="009345DB">
          <w:rPr>
            <w:rFonts w:ascii="Courier New" w:eastAsia="Times New Roman" w:hAnsi="Courier New" w:hint="cs"/>
            <w:color w:val="000000"/>
            <w:spacing w:val="-4"/>
            <w:sz w:val="26"/>
            <w:rtl/>
            <w:rPrChange w:id="1330" w:author="maryam" w:date="2021-09-12T21:21:00Z">
              <w:rPr>
                <w:rFonts w:ascii="Courier New" w:hAnsi="Courier New" w:hint="cs"/>
                <w:color w:val="000000" w:themeColor="text1"/>
                <w:sz w:val="26"/>
                <w:szCs w:val="26"/>
                <w:rtl/>
              </w:rPr>
            </w:rPrChange>
          </w:rPr>
          <w:t>یدن</w:t>
        </w:r>
        <w:r w:rsidRPr="009345DB">
          <w:rPr>
            <w:rFonts w:ascii="Courier New" w:eastAsia="Times New Roman" w:hAnsi="Courier New"/>
            <w:color w:val="000000"/>
            <w:spacing w:val="-4"/>
            <w:sz w:val="26"/>
            <w:rtl/>
            <w:rPrChange w:id="1331" w:author="maryam" w:date="2021-09-12T21:21:00Z">
              <w:rPr>
                <w:rFonts w:ascii="Courier New" w:hAnsi="Courier New"/>
                <w:color w:val="000000" w:themeColor="text1"/>
                <w:sz w:val="26"/>
                <w:szCs w:val="26"/>
                <w:rtl/>
              </w:rPr>
            </w:rPrChange>
          </w:rPr>
          <w:t xml:space="preserve"> به خدمات </w:t>
        </w:r>
        <w:r w:rsidRPr="009345DB">
          <w:rPr>
            <w:rFonts w:ascii="Courier New" w:eastAsia="Times New Roman" w:hAnsi="Courier New" w:hint="cs"/>
            <w:color w:val="000000"/>
            <w:spacing w:val="-4"/>
            <w:sz w:val="26"/>
            <w:rtl/>
            <w:rPrChange w:id="1332" w:author="maryam" w:date="2021-09-12T21:21:00Z">
              <w:rPr>
                <w:rFonts w:ascii="Courier New" w:hAnsi="Courier New" w:hint="cs"/>
                <w:color w:val="000000" w:themeColor="text1"/>
                <w:sz w:val="26"/>
                <w:szCs w:val="26"/>
                <w:rtl/>
              </w:rPr>
            </w:rPrChange>
          </w:rPr>
          <w:t>و</w:t>
        </w:r>
        <w:r w:rsidRPr="009345DB">
          <w:rPr>
            <w:rFonts w:ascii="Courier New" w:eastAsia="Times New Roman" w:hAnsi="Courier New"/>
            <w:color w:val="000000"/>
            <w:spacing w:val="-4"/>
            <w:sz w:val="26"/>
            <w:rtl/>
            <w:rPrChange w:id="1333" w:author="maryam" w:date="2021-09-12T21:21:00Z">
              <w:rPr>
                <w:rFonts w:ascii="Courier New" w:hAnsi="Courier New"/>
                <w:color w:val="000000" w:themeColor="text1"/>
                <w:sz w:val="26"/>
                <w:szCs w:val="26"/>
                <w:rtl/>
              </w:rPr>
            </w:rPrChange>
          </w:rPr>
          <w:t xml:space="preserve"> بهبود ک</w:t>
        </w:r>
        <w:r w:rsidRPr="009345DB">
          <w:rPr>
            <w:rFonts w:ascii="Courier New" w:eastAsia="Times New Roman" w:hAnsi="Courier New" w:hint="cs"/>
            <w:color w:val="000000"/>
            <w:spacing w:val="-4"/>
            <w:sz w:val="26"/>
            <w:rtl/>
            <w:rPrChange w:id="1334" w:author="maryam" w:date="2021-09-12T21:21:00Z">
              <w:rPr>
                <w:rFonts w:ascii="Courier New" w:hAnsi="Courier New" w:hint="cs"/>
                <w:color w:val="000000" w:themeColor="text1"/>
                <w:sz w:val="26"/>
                <w:szCs w:val="26"/>
                <w:rtl/>
              </w:rPr>
            </w:rPrChange>
          </w:rPr>
          <w:t>یفیت</w:t>
        </w:r>
        <w:r w:rsidRPr="009345DB">
          <w:rPr>
            <w:rFonts w:ascii="Courier New" w:eastAsia="Times New Roman" w:hAnsi="Courier New"/>
            <w:color w:val="000000"/>
            <w:spacing w:val="-4"/>
            <w:sz w:val="26"/>
            <w:rtl/>
            <w:rPrChange w:id="1335" w:author="maryam" w:date="2021-09-12T21:21:00Z">
              <w:rPr>
                <w:rFonts w:ascii="Courier New" w:hAnsi="Courier New"/>
                <w:color w:val="000000" w:themeColor="text1"/>
                <w:sz w:val="26"/>
                <w:szCs w:val="26"/>
                <w:rtl/>
              </w:rPr>
            </w:rPrChange>
          </w:rPr>
          <w:t xml:space="preserve"> بهره م</w:t>
        </w:r>
        <w:r w:rsidRPr="009345DB">
          <w:rPr>
            <w:rFonts w:ascii="Courier New" w:eastAsia="Times New Roman" w:hAnsi="Courier New" w:hint="cs"/>
            <w:color w:val="000000"/>
            <w:spacing w:val="-4"/>
            <w:sz w:val="26"/>
            <w:rtl/>
            <w:rPrChange w:id="1336" w:author="maryam" w:date="2021-09-12T21:21:00Z">
              <w:rPr>
                <w:rFonts w:ascii="Courier New" w:hAnsi="Courier New" w:hint="cs"/>
                <w:color w:val="000000" w:themeColor="text1"/>
                <w:sz w:val="26"/>
                <w:szCs w:val="26"/>
                <w:rtl/>
              </w:rPr>
            </w:rPrChange>
          </w:rPr>
          <w:t>ی‌برد</w:t>
        </w:r>
        <w:r w:rsidRPr="009345DB">
          <w:rPr>
            <w:rFonts w:ascii="Courier New" w:eastAsia="Times New Roman" w:hAnsi="Courier New"/>
            <w:color w:val="000000"/>
            <w:spacing w:val="-4"/>
            <w:sz w:val="26"/>
            <w:rtl/>
            <w:rPrChange w:id="1337" w:author="maryam" w:date="2021-09-12T21:21:00Z">
              <w:rPr>
                <w:rFonts w:ascii="Courier New" w:hAnsi="Courier New"/>
                <w:color w:val="000000" w:themeColor="text1"/>
                <w:sz w:val="26"/>
                <w:szCs w:val="26"/>
                <w:rtl/>
              </w:rPr>
            </w:rPrChange>
          </w:rPr>
          <w:t>. در ا</w:t>
        </w:r>
        <w:r w:rsidRPr="009345DB">
          <w:rPr>
            <w:rFonts w:ascii="Courier New" w:eastAsia="Times New Roman" w:hAnsi="Courier New" w:hint="cs"/>
            <w:color w:val="000000"/>
            <w:spacing w:val="-4"/>
            <w:sz w:val="26"/>
            <w:rtl/>
            <w:rPrChange w:id="1338" w:author="maryam" w:date="2021-09-12T21:21:00Z">
              <w:rPr>
                <w:rFonts w:ascii="Courier New" w:hAnsi="Courier New" w:hint="cs"/>
                <w:color w:val="000000" w:themeColor="text1"/>
                <w:sz w:val="26"/>
                <w:szCs w:val="26"/>
                <w:rtl/>
              </w:rPr>
            </w:rPrChange>
          </w:rPr>
          <w:t>ین</w:t>
        </w:r>
        <w:r w:rsidRPr="009345DB">
          <w:rPr>
            <w:rFonts w:ascii="Courier New" w:eastAsia="Times New Roman" w:hAnsi="Courier New"/>
            <w:color w:val="000000"/>
            <w:spacing w:val="-4"/>
            <w:sz w:val="26"/>
            <w:rtl/>
            <w:rPrChange w:id="1339" w:author="maryam" w:date="2021-09-12T21:21:00Z">
              <w:rPr>
                <w:rFonts w:ascii="Courier New" w:hAnsi="Courier New"/>
                <w:color w:val="000000" w:themeColor="text1"/>
                <w:sz w:val="26"/>
                <w:szCs w:val="26"/>
                <w:rtl/>
              </w:rPr>
            </w:rPrChange>
          </w:rPr>
          <w:t xml:space="preserve"> زم</w:t>
        </w:r>
        <w:r w:rsidRPr="009345DB">
          <w:rPr>
            <w:rFonts w:ascii="Courier New" w:eastAsia="Times New Roman" w:hAnsi="Courier New" w:hint="cs"/>
            <w:color w:val="000000"/>
            <w:spacing w:val="-4"/>
            <w:sz w:val="26"/>
            <w:rtl/>
            <w:rPrChange w:id="1340" w:author="maryam" w:date="2021-09-12T21:21:00Z">
              <w:rPr>
                <w:rFonts w:ascii="Courier New" w:hAnsi="Courier New" w:hint="cs"/>
                <w:color w:val="000000" w:themeColor="text1"/>
                <w:sz w:val="26"/>
                <w:szCs w:val="26"/>
                <w:rtl/>
              </w:rPr>
            </w:rPrChange>
          </w:rPr>
          <w:t>ینه،</w:t>
        </w:r>
        <w:r w:rsidRPr="009345DB">
          <w:rPr>
            <w:rFonts w:ascii="Courier New" w:eastAsia="Times New Roman" w:hAnsi="Courier New"/>
            <w:color w:val="000000"/>
            <w:spacing w:val="-4"/>
            <w:sz w:val="26"/>
            <w:rtl/>
            <w:rPrChange w:id="1341" w:author="maryam" w:date="2021-09-12T21:21:00Z">
              <w:rPr>
                <w:rFonts w:ascii="Courier New" w:hAnsi="Courier New"/>
                <w:color w:val="000000" w:themeColor="text1"/>
                <w:sz w:val="26"/>
                <w:szCs w:val="26"/>
                <w:rtl/>
              </w:rPr>
            </w:rPrChange>
          </w:rPr>
          <w:t xml:space="preserve"> استفاده از روش‌ها</w:t>
        </w:r>
        <w:r w:rsidRPr="009345DB">
          <w:rPr>
            <w:rFonts w:ascii="Courier New" w:eastAsia="Times New Roman" w:hAnsi="Courier New" w:hint="cs"/>
            <w:color w:val="000000"/>
            <w:spacing w:val="-4"/>
            <w:sz w:val="26"/>
            <w:rtl/>
            <w:rPrChange w:id="1342" w:author="maryam" w:date="2021-09-12T21:21:00Z">
              <w:rPr>
                <w:rFonts w:ascii="Courier New" w:hAnsi="Courier New" w:hint="cs"/>
                <w:color w:val="000000" w:themeColor="text1"/>
                <w:sz w:val="26"/>
                <w:szCs w:val="26"/>
                <w:rtl/>
              </w:rPr>
            </w:rPrChange>
          </w:rPr>
          <w:t>ی</w:t>
        </w:r>
        <w:r w:rsidRPr="009345DB">
          <w:rPr>
            <w:rFonts w:ascii="Courier New" w:eastAsia="Times New Roman" w:hAnsi="Courier New"/>
            <w:color w:val="000000"/>
            <w:spacing w:val="-4"/>
            <w:sz w:val="26"/>
            <w:rtl/>
            <w:rPrChange w:id="1343" w:author="maryam" w:date="2021-09-12T21:21:00Z">
              <w:rPr>
                <w:rFonts w:ascii="Courier New" w:hAnsi="Courier New"/>
                <w:color w:val="000000" w:themeColor="text1"/>
                <w:sz w:val="26"/>
                <w:szCs w:val="26"/>
                <w:rtl/>
              </w:rPr>
            </w:rPrChange>
          </w:rPr>
          <w:t xml:space="preserve"> استاندارد برا</w:t>
        </w:r>
        <w:r w:rsidRPr="009345DB">
          <w:rPr>
            <w:rFonts w:ascii="Courier New" w:eastAsia="Times New Roman" w:hAnsi="Courier New" w:hint="cs"/>
            <w:color w:val="000000"/>
            <w:spacing w:val="-4"/>
            <w:sz w:val="26"/>
            <w:rtl/>
            <w:rPrChange w:id="1344" w:author="maryam" w:date="2021-09-12T21:21:00Z">
              <w:rPr>
                <w:rFonts w:ascii="Courier New" w:hAnsi="Courier New" w:hint="cs"/>
                <w:color w:val="000000" w:themeColor="text1"/>
                <w:sz w:val="26"/>
                <w:szCs w:val="26"/>
                <w:rtl/>
              </w:rPr>
            </w:rPrChange>
          </w:rPr>
          <w:t>ی</w:t>
        </w:r>
        <w:r w:rsidRPr="009345DB">
          <w:rPr>
            <w:rFonts w:ascii="Courier New" w:eastAsia="Times New Roman" w:hAnsi="Courier New"/>
            <w:color w:val="000000"/>
            <w:spacing w:val="-4"/>
            <w:sz w:val="26"/>
            <w:rtl/>
            <w:rPrChange w:id="1345" w:author="maryam" w:date="2021-09-12T21:21:00Z">
              <w:rPr>
                <w:rFonts w:ascii="Courier New" w:hAnsi="Courier New"/>
                <w:color w:val="000000" w:themeColor="text1"/>
                <w:sz w:val="26"/>
                <w:szCs w:val="26"/>
                <w:rtl/>
              </w:rPr>
            </w:rPrChange>
          </w:rPr>
          <w:t xml:space="preserve"> امور تکرار</w:t>
        </w:r>
        <w:r w:rsidRPr="009345DB">
          <w:rPr>
            <w:rFonts w:ascii="Courier New" w:eastAsia="Times New Roman" w:hAnsi="Courier New" w:hint="cs"/>
            <w:color w:val="000000"/>
            <w:spacing w:val="-4"/>
            <w:sz w:val="26"/>
            <w:rtl/>
            <w:rPrChange w:id="1346" w:author="maryam" w:date="2021-09-12T21:21:00Z">
              <w:rPr>
                <w:rFonts w:ascii="Courier New" w:hAnsi="Courier New" w:hint="cs"/>
                <w:color w:val="000000" w:themeColor="text1"/>
                <w:sz w:val="26"/>
                <w:szCs w:val="26"/>
                <w:rtl/>
              </w:rPr>
            </w:rPrChange>
          </w:rPr>
          <w:t>ی،</w:t>
        </w:r>
        <w:r w:rsidRPr="009345DB">
          <w:rPr>
            <w:rFonts w:ascii="Courier New" w:eastAsia="Times New Roman" w:hAnsi="Courier New"/>
            <w:color w:val="000000"/>
            <w:spacing w:val="-4"/>
            <w:sz w:val="26"/>
            <w:rtl/>
            <w:rPrChange w:id="1347" w:author="maryam" w:date="2021-09-12T21:21:00Z">
              <w:rPr>
                <w:rFonts w:ascii="Courier New" w:hAnsi="Courier New"/>
                <w:color w:val="000000" w:themeColor="text1"/>
                <w:sz w:val="26"/>
                <w:szCs w:val="26"/>
                <w:rtl/>
              </w:rPr>
            </w:rPrChange>
          </w:rPr>
          <w:t xml:space="preserve"> به‌کارگ</w:t>
        </w:r>
        <w:r w:rsidRPr="009345DB">
          <w:rPr>
            <w:rFonts w:ascii="Courier New" w:eastAsia="Times New Roman" w:hAnsi="Courier New" w:hint="cs"/>
            <w:color w:val="000000"/>
            <w:spacing w:val="-4"/>
            <w:sz w:val="26"/>
            <w:rtl/>
            <w:rPrChange w:id="1348" w:author="maryam" w:date="2021-09-12T21:21:00Z">
              <w:rPr>
                <w:rFonts w:ascii="Courier New" w:hAnsi="Courier New" w:hint="cs"/>
                <w:color w:val="000000" w:themeColor="text1"/>
                <w:sz w:val="26"/>
                <w:szCs w:val="26"/>
                <w:rtl/>
              </w:rPr>
            </w:rPrChange>
          </w:rPr>
          <w:t>یری</w:t>
        </w:r>
        <w:r w:rsidRPr="009345DB">
          <w:rPr>
            <w:rFonts w:ascii="Courier New" w:eastAsia="Times New Roman" w:hAnsi="Courier New"/>
            <w:color w:val="000000"/>
            <w:spacing w:val="-4"/>
            <w:sz w:val="26"/>
            <w:rtl/>
            <w:rPrChange w:id="1349" w:author="maryam" w:date="2021-09-12T21:21:00Z">
              <w:rPr>
                <w:rFonts w:ascii="Courier New" w:hAnsi="Courier New"/>
                <w:color w:val="000000" w:themeColor="text1"/>
                <w:sz w:val="26"/>
                <w:szCs w:val="26"/>
                <w:rtl/>
              </w:rPr>
            </w:rPrChange>
          </w:rPr>
          <w:t xml:space="preserve"> فناور</w:t>
        </w:r>
        <w:r w:rsidRPr="009345DB">
          <w:rPr>
            <w:rFonts w:ascii="Courier New" w:eastAsia="Times New Roman" w:hAnsi="Courier New" w:hint="cs"/>
            <w:color w:val="000000"/>
            <w:spacing w:val="-4"/>
            <w:sz w:val="26"/>
            <w:rtl/>
            <w:rPrChange w:id="1350" w:author="maryam" w:date="2021-09-12T21:21:00Z">
              <w:rPr>
                <w:rFonts w:ascii="Courier New" w:hAnsi="Courier New" w:hint="cs"/>
                <w:color w:val="000000" w:themeColor="text1"/>
                <w:sz w:val="26"/>
                <w:szCs w:val="26"/>
                <w:rtl/>
              </w:rPr>
            </w:rPrChange>
          </w:rPr>
          <w:t>ی</w:t>
        </w:r>
        <w:r w:rsidRPr="009345DB">
          <w:rPr>
            <w:rFonts w:ascii="Courier New" w:eastAsia="Times New Roman" w:hAnsi="Courier New"/>
            <w:color w:val="000000"/>
            <w:spacing w:val="-4"/>
            <w:sz w:val="26"/>
            <w:rtl/>
            <w:rPrChange w:id="1351" w:author="maryam" w:date="2021-09-12T21:21:00Z">
              <w:rPr>
                <w:rFonts w:ascii="Courier New" w:hAnsi="Courier New"/>
                <w:color w:val="000000" w:themeColor="text1"/>
                <w:sz w:val="26"/>
                <w:szCs w:val="26"/>
                <w:rtl/>
              </w:rPr>
            </w:rPrChange>
          </w:rPr>
          <w:t xml:space="preserve"> اطلاعات در مد</w:t>
        </w:r>
        <w:r w:rsidRPr="009345DB">
          <w:rPr>
            <w:rFonts w:ascii="Courier New" w:eastAsia="Times New Roman" w:hAnsi="Courier New" w:hint="cs"/>
            <w:color w:val="000000"/>
            <w:spacing w:val="-4"/>
            <w:sz w:val="26"/>
            <w:rtl/>
            <w:rPrChange w:id="1352" w:author="maryam" w:date="2021-09-12T21:21:00Z">
              <w:rPr>
                <w:rFonts w:ascii="Courier New" w:hAnsi="Courier New" w:hint="cs"/>
                <w:color w:val="000000" w:themeColor="text1"/>
                <w:sz w:val="26"/>
                <w:szCs w:val="26"/>
                <w:rtl/>
              </w:rPr>
            </w:rPrChange>
          </w:rPr>
          <w:t>یریت</w:t>
        </w:r>
        <w:r w:rsidRPr="009345DB">
          <w:rPr>
            <w:rFonts w:ascii="Courier New" w:eastAsia="Times New Roman" w:hAnsi="Courier New"/>
            <w:color w:val="000000"/>
            <w:spacing w:val="-4"/>
            <w:sz w:val="26"/>
            <w:rtl/>
            <w:rPrChange w:id="1353" w:author="maryam" w:date="2021-09-12T21:21:00Z">
              <w:rPr>
                <w:rFonts w:ascii="Courier New" w:hAnsi="Courier New"/>
                <w:color w:val="000000" w:themeColor="text1"/>
                <w:sz w:val="26"/>
                <w:szCs w:val="26"/>
                <w:rtl/>
              </w:rPr>
            </w:rPrChange>
          </w:rPr>
          <w:t xml:space="preserve"> گردش کار، مشارکت‌ها</w:t>
        </w:r>
        <w:r w:rsidRPr="009345DB">
          <w:rPr>
            <w:rFonts w:ascii="Courier New" w:eastAsia="Times New Roman" w:hAnsi="Courier New" w:hint="cs"/>
            <w:color w:val="000000"/>
            <w:spacing w:val="-4"/>
            <w:sz w:val="26"/>
            <w:rtl/>
            <w:rPrChange w:id="1354" w:author="maryam" w:date="2021-09-12T21:21:00Z">
              <w:rPr>
                <w:rFonts w:ascii="Courier New" w:hAnsi="Courier New" w:hint="cs"/>
                <w:color w:val="000000" w:themeColor="text1"/>
                <w:sz w:val="26"/>
                <w:szCs w:val="26"/>
                <w:rtl/>
              </w:rPr>
            </w:rPrChange>
          </w:rPr>
          <w:t>ی</w:t>
        </w:r>
        <w:r w:rsidRPr="009345DB">
          <w:rPr>
            <w:rFonts w:ascii="Courier New" w:eastAsia="Times New Roman" w:hAnsi="Courier New"/>
            <w:color w:val="000000"/>
            <w:spacing w:val="-4"/>
            <w:sz w:val="26"/>
            <w:rtl/>
            <w:rPrChange w:id="1355" w:author="maryam" w:date="2021-09-12T21:21:00Z">
              <w:rPr>
                <w:rFonts w:ascii="Courier New" w:hAnsi="Courier New"/>
                <w:color w:val="000000" w:themeColor="text1"/>
                <w:sz w:val="26"/>
                <w:szCs w:val="26"/>
                <w:rtl/>
              </w:rPr>
            </w:rPrChange>
          </w:rPr>
          <w:t xml:space="preserve"> درون و </w:t>
        </w:r>
        <w:r w:rsidRPr="009345DB">
          <w:rPr>
            <w:rFonts w:ascii="Courier New" w:eastAsia="Times New Roman" w:hAnsi="Courier New" w:hint="cs"/>
            <w:color w:val="000000"/>
            <w:spacing w:val="-4"/>
            <w:sz w:val="26"/>
            <w:rtl/>
            <w:rPrChange w:id="1356" w:author="maryam" w:date="2021-09-12T21:21:00Z">
              <w:rPr>
                <w:rFonts w:ascii="Courier New" w:hAnsi="Courier New" w:hint="cs"/>
                <w:color w:val="000000" w:themeColor="text1"/>
                <w:sz w:val="26"/>
                <w:szCs w:val="26"/>
                <w:rtl/>
              </w:rPr>
            </w:rPrChange>
          </w:rPr>
          <w:t>یا</w:t>
        </w:r>
        <w:r w:rsidRPr="009345DB">
          <w:rPr>
            <w:rFonts w:ascii="Courier New" w:eastAsia="Times New Roman" w:hAnsi="Courier New"/>
            <w:color w:val="000000"/>
            <w:spacing w:val="-4"/>
            <w:sz w:val="26"/>
            <w:rtl/>
            <w:rPrChange w:id="1357" w:author="maryam" w:date="2021-09-12T21:21:00Z">
              <w:rPr>
                <w:rFonts w:ascii="Courier New" w:hAnsi="Courier New"/>
                <w:color w:val="000000" w:themeColor="text1"/>
                <w:sz w:val="26"/>
                <w:szCs w:val="26"/>
                <w:rtl/>
              </w:rPr>
            </w:rPrChange>
          </w:rPr>
          <w:t xml:space="preserve"> برون‌سازمان</w:t>
        </w:r>
        <w:r w:rsidRPr="009345DB">
          <w:rPr>
            <w:rFonts w:ascii="Courier New" w:eastAsia="Times New Roman" w:hAnsi="Courier New" w:hint="cs"/>
            <w:color w:val="000000"/>
            <w:spacing w:val="-4"/>
            <w:sz w:val="26"/>
            <w:rtl/>
            <w:rPrChange w:id="1358" w:author="maryam" w:date="2021-09-12T21:21:00Z">
              <w:rPr>
                <w:rFonts w:ascii="Courier New" w:hAnsi="Courier New" w:hint="cs"/>
                <w:color w:val="000000" w:themeColor="text1"/>
                <w:sz w:val="26"/>
                <w:szCs w:val="26"/>
                <w:rtl/>
              </w:rPr>
            </w:rPrChange>
          </w:rPr>
          <w:t>ی</w:t>
        </w:r>
        <w:r w:rsidRPr="009345DB">
          <w:rPr>
            <w:rFonts w:ascii="Courier New" w:eastAsia="Times New Roman" w:hAnsi="Courier New"/>
            <w:color w:val="000000"/>
            <w:spacing w:val="-4"/>
            <w:sz w:val="26"/>
            <w:rtl/>
            <w:rPrChange w:id="1359" w:author="maryam" w:date="2021-09-12T21:21:00Z">
              <w:rPr>
                <w:rFonts w:ascii="Courier New" w:hAnsi="Courier New"/>
                <w:color w:val="000000" w:themeColor="text1"/>
                <w:sz w:val="26"/>
                <w:szCs w:val="26"/>
                <w:rtl/>
              </w:rPr>
            </w:rPrChange>
          </w:rPr>
          <w:t xml:space="preserve"> و انتخاب مهارت‌ها</w:t>
        </w:r>
        <w:r w:rsidRPr="009345DB">
          <w:rPr>
            <w:rFonts w:ascii="Courier New" w:eastAsia="Times New Roman" w:hAnsi="Courier New" w:hint="cs"/>
            <w:color w:val="000000"/>
            <w:spacing w:val="-4"/>
            <w:sz w:val="26"/>
            <w:rtl/>
            <w:rPrChange w:id="1360" w:author="maryam" w:date="2021-09-12T21:21:00Z">
              <w:rPr>
                <w:rFonts w:ascii="Courier New" w:hAnsi="Courier New" w:hint="cs"/>
                <w:color w:val="000000" w:themeColor="text1"/>
                <w:sz w:val="26"/>
                <w:szCs w:val="26"/>
                <w:rtl/>
              </w:rPr>
            </w:rPrChange>
          </w:rPr>
          <w:t>ی</w:t>
        </w:r>
        <w:r w:rsidRPr="009345DB">
          <w:rPr>
            <w:rFonts w:ascii="Courier New" w:eastAsia="Times New Roman" w:hAnsi="Courier New"/>
            <w:color w:val="000000"/>
            <w:spacing w:val="-4"/>
            <w:sz w:val="26"/>
            <w:rtl/>
            <w:rPrChange w:id="1361" w:author="maryam" w:date="2021-09-12T21:21:00Z">
              <w:rPr>
                <w:rFonts w:ascii="Courier New" w:hAnsi="Courier New"/>
                <w:color w:val="000000" w:themeColor="text1"/>
                <w:sz w:val="26"/>
                <w:szCs w:val="26"/>
                <w:rtl/>
              </w:rPr>
            </w:rPrChange>
          </w:rPr>
          <w:t xml:space="preserve"> صح</w:t>
        </w:r>
        <w:r w:rsidRPr="009345DB">
          <w:rPr>
            <w:rFonts w:ascii="Courier New" w:eastAsia="Times New Roman" w:hAnsi="Courier New" w:hint="cs"/>
            <w:color w:val="000000"/>
            <w:spacing w:val="-4"/>
            <w:sz w:val="26"/>
            <w:rtl/>
            <w:rPrChange w:id="1362" w:author="maryam" w:date="2021-09-12T21:21:00Z">
              <w:rPr>
                <w:rFonts w:ascii="Courier New" w:hAnsi="Courier New" w:hint="cs"/>
                <w:color w:val="000000" w:themeColor="text1"/>
                <w:sz w:val="26"/>
                <w:szCs w:val="26"/>
                <w:rtl/>
              </w:rPr>
            </w:rPrChange>
          </w:rPr>
          <w:t>یح</w:t>
        </w:r>
        <w:r w:rsidRPr="009345DB">
          <w:rPr>
            <w:rFonts w:ascii="Courier New" w:eastAsia="Times New Roman" w:hAnsi="Courier New"/>
            <w:color w:val="000000"/>
            <w:spacing w:val="-4"/>
            <w:sz w:val="26"/>
            <w:rtl/>
            <w:rPrChange w:id="1363" w:author="maryam" w:date="2021-09-12T21:21:00Z">
              <w:rPr>
                <w:rFonts w:ascii="Courier New" w:hAnsi="Courier New"/>
                <w:color w:val="000000" w:themeColor="text1"/>
                <w:sz w:val="26"/>
                <w:szCs w:val="26"/>
                <w:rtl/>
              </w:rPr>
            </w:rPrChange>
          </w:rPr>
          <w:t xml:space="preserve"> برا</w:t>
        </w:r>
        <w:r w:rsidRPr="009345DB">
          <w:rPr>
            <w:rFonts w:ascii="Courier New" w:eastAsia="Times New Roman" w:hAnsi="Courier New" w:hint="cs"/>
            <w:color w:val="000000"/>
            <w:spacing w:val="-4"/>
            <w:sz w:val="26"/>
            <w:rtl/>
            <w:rPrChange w:id="1364" w:author="maryam" w:date="2021-09-12T21:21:00Z">
              <w:rPr>
                <w:rFonts w:ascii="Courier New" w:hAnsi="Courier New" w:hint="cs"/>
                <w:color w:val="000000" w:themeColor="text1"/>
                <w:sz w:val="26"/>
                <w:szCs w:val="26"/>
                <w:rtl/>
              </w:rPr>
            </w:rPrChange>
          </w:rPr>
          <w:t>ی</w:t>
        </w:r>
        <w:r w:rsidRPr="009345DB">
          <w:rPr>
            <w:rFonts w:ascii="Courier New" w:eastAsia="Times New Roman" w:hAnsi="Courier New"/>
            <w:color w:val="000000"/>
            <w:spacing w:val="-4"/>
            <w:sz w:val="26"/>
            <w:rtl/>
            <w:rPrChange w:id="1365" w:author="maryam" w:date="2021-09-12T21:21:00Z">
              <w:rPr>
                <w:rFonts w:ascii="Courier New" w:hAnsi="Courier New"/>
                <w:color w:val="000000" w:themeColor="text1"/>
                <w:sz w:val="26"/>
                <w:szCs w:val="26"/>
                <w:rtl/>
              </w:rPr>
            </w:rPrChange>
          </w:rPr>
          <w:t xml:space="preserve"> انجام‌دادن کارها از فرصت‌ها</w:t>
        </w:r>
        <w:r w:rsidRPr="009345DB">
          <w:rPr>
            <w:rFonts w:ascii="Courier New" w:eastAsia="Times New Roman" w:hAnsi="Courier New" w:hint="cs"/>
            <w:color w:val="000000"/>
            <w:spacing w:val="-4"/>
            <w:sz w:val="26"/>
            <w:rtl/>
            <w:rPrChange w:id="1366" w:author="maryam" w:date="2021-09-12T21:21:00Z">
              <w:rPr>
                <w:rFonts w:ascii="Courier New" w:hAnsi="Courier New" w:hint="cs"/>
                <w:color w:val="000000" w:themeColor="text1"/>
                <w:sz w:val="26"/>
                <w:szCs w:val="26"/>
                <w:rtl/>
              </w:rPr>
            </w:rPrChange>
          </w:rPr>
          <w:t>ی</w:t>
        </w:r>
        <w:r w:rsidRPr="009345DB">
          <w:rPr>
            <w:rFonts w:ascii="Courier New" w:eastAsia="Times New Roman" w:hAnsi="Courier New"/>
            <w:color w:val="000000"/>
            <w:spacing w:val="-4"/>
            <w:sz w:val="26"/>
            <w:rtl/>
            <w:rPrChange w:id="1367" w:author="maryam" w:date="2021-09-12T21:21:00Z">
              <w:rPr>
                <w:rFonts w:ascii="Courier New" w:hAnsi="Courier New"/>
                <w:color w:val="000000" w:themeColor="text1"/>
                <w:sz w:val="26"/>
                <w:szCs w:val="26"/>
                <w:rtl/>
              </w:rPr>
            </w:rPrChange>
          </w:rPr>
          <w:t xml:space="preserve"> کل</w:t>
        </w:r>
        <w:r w:rsidRPr="009345DB">
          <w:rPr>
            <w:rFonts w:ascii="Courier New" w:eastAsia="Times New Roman" w:hAnsi="Courier New" w:hint="cs"/>
            <w:color w:val="000000"/>
            <w:spacing w:val="-4"/>
            <w:sz w:val="26"/>
            <w:rtl/>
            <w:rPrChange w:id="1368" w:author="maryam" w:date="2021-09-12T21:21:00Z">
              <w:rPr>
                <w:rFonts w:ascii="Courier New" w:hAnsi="Courier New" w:hint="cs"/>
                <w:color w:val="000000" w:themeColor="text1"/>
                <w:sz w:val="26"/>
                <w:szCs w:val="26"/>
                <w:rtl/>
              </w:rPr>
            </w:rPrChange>
          </w:rPr>
          <w:t>یدی</w:t>
        </w:r>
        <w:r w:rsidRPr="009345DB">
          <w:rPr>
            <w:rFonts w:ascii="Courier New" w:eastAsia="Times New Roman" w:hAnsi="Courier New"/>
            <w:color w:val="000000"/>
            <w:spacing w:val="-4"/>
            <w:sz w:val="26"/>
            <w:rtl/>
            <w:rPrChange w:id="1369" w:author="maryam" w:date="2021-09-12T21:21:00Z">
              <w:rPr>
                <w:rFonts w:ascii="Courier New" w:hAnsi="Courier New"/>
                <w:color w:val="000000" w:themeColor="text1"/>
                <w:sz w:val="26"/>
                <w:szCs w:val="26"/>
                <w:rtl/>
              </w:rPr>
            </w:rPrChange>
          </w:rPr>
          <w:t xml:space="preserve"> </w:t>
        </w:r>
      </w:ins>
      <w:ins w:id="1370" w:author="maryam" w:date="2021-09-12T21:22:00Z">
        <w:r w:rsidRPr="009345DB">
          <w:rPr>
            <w:rFonts w:ascii="Courier New" w:eastAsia="Times New Roman" w:hAnsi="Courier New" w:hint="cs"/>
            <w:color w:val="000000"/>
            <w:spacing w:val="-4"/>
            <w:sz w:val="26"/>
            <w:rtl/>
          </w:rPr>
          <w:t>جهت</w:t>
        </w:r>
      </w:ins>
      <w:ins w:id="1371" w:author="maryam" w:date="2021-09-10T18:38:00Z">
        <w:r w:rsidRPr="009345DB">
          <w:rPr>
            <w:rFonts w:ascii="Courier New" w:eastAsia="Times New Roman" w:hAnsi="Courier New"/>
            <w:color w:val="000000"/>
            <w:spacing w:val="-4"/>
            <w:sz w:val="26"/>
            <w:rtl/>
            <w:rPrChange w:id="1372" w:author="maryam" w:date="2021-09-12T21:21:00Z">
              <w:rPr>
                <w:sz w:val="26"/>
                <w:szCs w:val="26"/>
                <w:rtl/>
              </w:rPr>
            </w:rPrChange>
          </w:rPr>
          <w:t xml:space="preserve"> توسعه و بهبود به‌شمار م</w:t>
        </w:r>
        <w:r w:rsidRPr="009345DB">
          <w:rPr>
            <w:rFonts w:ascii="Courier New" w:eastAsia="Times New Roman" w:hAnsi="Courier New" w:hint="cs"/>
            <w:color w:val="000000"/>
            <w:spacing w:val="-4"/>
            <w:sz w:val="26"/>
            <w:rtl/>
            <w:rPrChange w:id="1373" w:author="maryam" w:date="2021-09-12T21:21:00Z">
              <w:rPr>
                <w:rFonts w:hint="cs"/>
                <w:sz w:val="26"/>
                <w:szCs w:val="26"/>
                <w:rtl/>
              </w:rPr>
            </w:rPrChange>
          </w:rPr>
          <w:t>ی‌رود</w:t>
        </w:r>
        <w:r w:rsidRPr="009345DB">
          <w:rPr>
            <w:rFonts w:ascii="Courier New" w:eastAsia="Times New Roman" w:hAnsi="Courier New"/>
            <w:color w:val="000000"/>
            <w:spacing w:val="-4"/>
            <w:sz w:val="26"/>
            <w:rtl/>
            <w:rPrChange w:id="1374" w:author="maryam" w:date="2021-09-12T21:21:00Z">
              <w:rPr>
                <w:sz w:val="26"/>
                <w:szCs w:val="26"/>
                <w:rtl/>
              </w:rPr>
            </w:rPrChange>
          </w:rPr>
          <w:t xml:space="preserve"> (حس</w:t>
        </w:r>
        <w:r w:rsidRPr="009345DB">
          <w:rPr>
            <w:rFonts w:ascii="Courier New" w:eastAsia="Times New Roman" w:hAnsi="Courier New" w:hint="cs"/>
            <w:color w:val="000000"/>
            <w:spacing w:val="-4"/>
            <w:sz w:val="26"/>
            <w:rtl/>
            <w:rPrChange w:id="1375" w:author="maryam" w:date="2021-09-12T21:21:00Z">
              <w:rPr>
                <w:rFonts w:hint="cs"/>
                <w:sz w:val="26"/>
                <w:szCs w:val="26"/>
                <w:rtl/>
              </w:rPr>
            </w:rPrChange>
          </w:rPr>
          <w:t>ین</w:t>
        </w:r>
        <w:r w:rsidRPr="009345DB">
          <w:rPr>
            <w:rFonts w:ascii="Courier New" w:eastAsia="Times New Roman" w:hAnsi="Courier New"/>
            <w:color w:val="000000"/>
            <w:spacing w:val="-4"/>
            <w:sz w:val="26"/>
            <w:rtl/>
            <w:rPrChange w:id="1376" w:author="maryam" w:date="2021-09-12T21:21:00Z">
              <w:rPr>
                <w:sz w:val="26"/>
                <w:szCs w:val="26"/>
                <w:rtl/>
              </w:rPr>
            </w:rPrChange>
          </w:rPr>
          <w:t xml:space="preserve"> زاده شهر</w:t>
        </w:r>
        <w:r w:rsidRPr="009345DB">
          <w:rPr>
            <w:rFonts w:ascii="Courier New" w:eastAsia="Times New Roman" w:hAnsi="Courier New" w:hint="cs"/>
            <w:color w:val="000000"/>
            <w:spacing w:val="-4"/>
            <w:sz w:val="26"/>
            <w:rtl/>
            <w:rPrChange w:id="1377" w:author="maryam" w:date="2021-09-12T21:21:00Z">
              <w:rPr>
                <w:rFonts w:hint="cs"/>
                <w:sz w:val="26"/>
                <w:szCs w:val="26"/>
                <w:rtl/>
              </w:rPr>
            </w:rPrChange>
          </w:rPr>
          <w:t>ی</w:t>
        </w:r>
        <w:r w:rsidRPr="009345DB">
          <w:rPr>
            <w:rFonts w:ascii="Courier New" w:eastAsia="Times New Roman" w:hAnsi="Courier New"/>
            <w:color w:val="000000"/>
            <w:spacing w:val="-4"/>
            <w:sz w:val="26"/>
            <w:rtl/>
            <w:rPrChange w:id="1378" w:author="maryam" w:date="2021-09-12T21:21:00Z">
              <w:rPr>
                <w:sz w:val="26"/>
                <w:szCs w:val="26"/>
                <w:rtl/>
              </w:rPr>
            </w:rPrChange>
          </w:rPr>
          <w:t xml:space="preserve"> و همکاران</w:t>
        </w:r>
      </w:ins>
      <w:ins w:id="1379" w:author="maryam" w:date="2021-09-27T12:14:00Z">
        <w:r w:rsidRPr="009345DB">
          <w:rPr>
            <w:rFonts w:ascii="Courier New" w:eastAsia="Times New Roman" w:hAnsi="Courier New" w:hint="cs"/>
            <w:color w:val="000000"/>
            <w:spacing w:val="-4"/>
            <w:sz w:val="26"/>
            <w:rtl/>
          </w:rPr>
          <w:t>؛</w:t>
        </w:r>
      </w:ins>
      <w:ins w:id="1380" w:author="maryam" w:date="2021-09-10T18:38:00Z">
        <w:r w:rsidRPr="009345DB">
          <w:rPr>
            <w:rFonts w:ascii="Courier New" w:eastAsia="Times New Roman" w:hAnsi="Courier New"/>
            <w:color w:val="000000"/>
            <w:spacing w:val="-4"/>
            <w:sz w:val="26"/>
            <w:rtl/>
            <w:rPrChange w:id="1381" w:author="maryam" w:date="2021-09-12T21:21:00Z">
              <w:rPr>
                <w:sz w:val="26"/>
                <w:szCs w:val="26"/>
                <w:rtl/>
              </w:rPr>
            </w:rPrChange>
          </w:rPr>
          <w:t xml:space="preserve"> 1397).</w:t>
        </w:r>
      </w:ins>
    </w:p>
    <w:p w14:paraId="0AB2891D" w14:textId="77777777" w:rsidR="00C263DF" w:rsidRPr="0001340E" w:rsidRDefault="00C263DF" w:rsidP="00C263DF">
      <w:pPr>
        <w:rPr>
          <w:ins w:id="1382" w:author="maryam" w:date="2021-09-10T18:38:00Z"/>
          <w:b/>
          <w:bCs/>
          <w:sz w:val="26"/>
          <w:rtl/>
        </w:rPr>
      </w:pPr>
      <w:ins w:id="1383" w:author="maryam" w:date="2021-09-10T18:38:00Z">
        <w:r>
          <w:rPr>
            <w:rFonts w:hint="cs"/>
            <w:b/>
            <w:bCs/>
            <w:sz w:val="26"/>
            <w:rtl/>
          </w:rPr>
          <w:t>2-</w:t>
        </w:r>
      </w:ins>
      <w:ins w:id="1384" w:author="maryam" w:date="2021-09-13T01:05:00Z">
        <w:r>
          <w:rPr>
            <w:rFonts w:hint="cs"/>
            <w:b/>
            <w:bCs/>
            <w:sz w:val="26"/>
            <w:rtl/>
          </w:rPr>
          <w:t>2-3</w:t>
        </w:r>
      </w:ins>
      <w:ins w:id="1385" w:author="maryam" w:date="2021-09-10T18:38:00Z">
        <w:r>
          <w:rPr>
            <w:rFonts w:hint="cs"/>
            <w:b/>
            <w:bCs/>
            <w:sz w:val="26"/>
            <w:rtl/>
          </w:rPr>
          <w:t xml:space="preserve"> </w:t>
        </w:r>
        <w:r w:rsidRPr="0001340E">
          <w:rPr>
            <w:rFonts w:hint="cs"/>
            <w:b/>
            <w:bCs/>
            <w:sz w:val="26"/>
            <w:rtl/>
          </w:rPr>
          <w:t>نوآوری در ساختار</w:t>
        </w:r>
      </w:ins>
    </w:p>
    <w:p w14:paraId="7E42D43B" w14:textId="240A7B55" w:rsidR="00C263DF" w:rsidRPr="0001340E" w:rsidRDefault="00C263DF" w:rsidP="00C263DF">
      <w:pPr>
        <w:rPr>
          <w:ins w:id="1386" w:author="maryam" w:date="2021-09-10T18:38:00Z"/>
          <w:sz w:val="26"/>
          <w:rtl/>
        </w:rPr>
      </w:pPr>
      <w:ins w:id="1387" w:author="maryam" w:date="2021-09-10T18:38:00Z">
        <w:r w:rsidRPr="0001340E">
          <w:rPr>
            <w:rFonts w:hint="cs"/>
            <w:sz w:val="26"/>
            <w:rtl/>
          </w:rPr>
          <w:t>نوآوری در ساختار</w:t>
        </w:r>
      </w:ins>
      <w:r w:rsidR="00DA524A">
        <w:rPr>
          <w:rFonts w:hint="cs"/>
          <w:sz w:val="26"/>
          <w:rtl/>
        </w:rPr>
        <w:t>،</w:t>
      </w:r>
      <w:ins w:id="1388" w:author="maryam" w:date="2021-09-10T18:38:00Z">
        <w:r w:rsidRPr="0001340E">
          <w:rPr>
            <w:rFonts w:hint="cs"/>
            <w:sz w:val="26"/>
            <w:rtl/>
          </w:rPr>
          <w:t xml:space="preserve"> آن دسته از نوآوری‌هایی را دربر می‌گیرد که ساختار سازمان و فرایندهای اداری آن را تحت تأثیر قرار می‌دهد. در شرایطی که میزان اطلاعات در حد کافی نباشد و یا </w:t>
        </w:r>
        <w:r w:rsidRPr="0001340E">
          <w:rPr>
            <w:rFonts w:hint="cs"/>
            <w:sz w:val="26"/>
            <w:rtl/>
          </w:rPr>
          <w:lastRenderedPageBreak/>
          <w:t>محیط دچار دگرگونی شده باشد؛ نیاز به تغییر در ساختار سازمان، به‌منظور سازگاری هرچه بیشتر با شرایط جدید، احساس خواهد شد</w:t>
        </w:r>
      </w:ins>
      <w:r w:rsidR="00DA524A">
        <w:rPr>
          <w:rFonts w:ascii="Courier New" w:eastAsia="Times New Roman" w:hAnsi="Courier New" w:hint="cs"/>
          <w:color w:val="000000"/>
          <w:szCs w:val="20"/>
          <w:rtl/>
        </w:rPr>
        <w:t xml:space="preserve"> </w:t>
      </w:r>
      <w:ins w:id="1389" w:author="maryam" w:date="2021-09-27T12:14:00Z">
        <w:r w:rsidRPr="009D36BC">
          <w:rPr>
            <w:rFonts w:ascii="Courier New" w:eastAsia="Times New Roman" w:hAnsi="Courier New"/>
            <w:color w:val="000000"/>
            <w:szCs w:val="20"/>
            <w:rtl/>
            <w:rPrChange w:id="1390" w:author="maryam" w:date="2021-09-27T12:14:00Z">
              <w:rPr>
                <w:rFonts w:ascii="Courier New" w:eastAsia="Times New Roman" w:hAnsi="Courier New"/>
                <w:color w:val="000000"/>
                <w:sz w:val="26"/>
                <w:rtl/>
              </w:rPr>
            </w:rPrChange>
          </w:rPr>
          <w:t>(</w:t>
        </w:r>
        <w:r w:rsidRPr="009D36BC">
          <w:rPr>
            <w:szCs w:val="20"/>
            <w:rPrChange w:id="1391" w:author="maryam" w:date="2021-09-27T12:14:00Z">
              <w:rPr>
                <w:sz w:val="22"/>
                <w:szCs w:val="22"/>
              </w:rPr>
            </w:rPrChange>
          </w:rPr>
          <w:t>Van Acker,2018</w:t>
        </w:r>
        <w:r w:rsidRPr="009D36BC">
          <w:rPr>
            <w:rFonts w:ascii="Courier New" w:eastAsia="Times New Roman" w:hAnsi="Courier New"/>
            <w:color w:val="000000"/>
            <w:szCs w:val="20"/>
            <w:rtl/>
            <w:rPrChange w:id="1392" w:author="maryam" w:date="2021-09-27T12:14:00Z">
              <w:rPr>
                <w:rFonts w:ascii="Courier New" w:eastAsia="Times New Roman" w:hAnsi="Courier New"/>
                <w:color w:val="000000"/>
                <w:sz w:val="26"/>
                <w:rtl/>
              </w:rPr>
            </w:rPrChange>
          </w:rPr>
          <w:t>).</w:t>
        </w:r>
      </w:ins>
    </w:p>
    <w:p w14:paraId="6E3BCCC3" w14:textId="7CC7F6CA" w:rsidR="00DA524A" w:rsidRPr="009345DB" w:rsidRDefault="00C263DF" w:rsidP="00DA524A">
      <w:pPr>
        <w:rPr>
          <w:spacing w:val="-2"/>
          <w:sz w:val="26"/>
          <w:rtl/>
        </w:rPr>
      </w:pPr>
      <w:ins w:id="1393" w:author="maryam" w:date="2021-09-10T18:38:00Z">
        <w:r w:rsidRPr="009345DB">
          <w:rPr>
            <w:spacing w:val="-2"/>
            <w:sz w:val="26"/>
            <w:rtl/>
          </w:rPr>
          <w:t xml:space="preserve">یکی از </w:t>
        </w:r>
      </w:ins>
      <w:r w:rsidRPr="009345DB">
        <w:rPr>
          <w:spacing w:val="-2"/>
          <w:sz w:val="26"/>
          <w:rtl/>
        </w:rPr>
        <w:t>مهم‌تر</w:t>
      </w:r>
      <w:r w:rsidRPr="009345DB">
        <w:rPr>
          <w:rFonts w:hint="cs"/>
          <w:spacing w:val="-2"/>
          <w:sz w:val="26"/>
          <w:rtl/>
        </w:rPr>
        <w:t>ی</w:t>
      </w:r>
      <w:r w:rsidRPr="009345DB">
        <w:rPr>
          <w:rFonts w:hint="eastAsia"/>
          <w:spacing w:val="-2"/>
          <w:sz w:val="26"/>
          <w:rtl/>
        </w:rPr>
        <w:t>ن</w:t>
      </w:r>
      <w:ins w:id="1394" w:author="maryam" w:date="2021-09-10T18:38:00Z">
        <w:r w:rsidRPr="009345DB">
          <w:rPr>
            <w:spacing w:val="-2"/>
            <w:sz w:val="26"/>
            <w:rtl/>
          </w:rPr>
          <w:t xml:space="preserve"> عوامل تسهیل و تقویت نوآوری در سازمان</w:t>
        </w:r>
      </w:ins>
      <w:r w:rsidR="00DA524A" w:rsidRPr="009345DB">
        <w:rPr>
          <w:rFonts w:hint="cs"/>
          <w:spacing w:val="-2"/>
          <w:sz w:val="26"/>
          <w:rtl/>
        </w:rPr>
        <w:t>،</w:t>
      </w:r>
      <w:ins w:id="1395" w:author="maryam" w:date="2021-09-10T18:38:00Z">
        <w:r w:rsidRPr="009345DB">
          <w:rPr>
            <w:spacing w:val="-2"/>
            <w:sz w:val="26"/>
            <w:rtl/>
          </w:rPr>
          <w:t xml:space="preserve"> ساختار مناسب و تشکی</w:t>
        </w:r>
        <w:r w:rsidRPr="009345DB">
          <w:rPr>
            <w:rFonts w:hint="cs"/>
            <w:spacing w:val="-2"/>
            <w:sz w:val="26"/>
            <w:rtl/>
          </w:rPr>
          <w:t>ل</w:t>
        </w:r>
        <w:r w:rsidRPr="009345DB">
          <w:rPr>
            <w:spacing w:val="-2"/>
            <w:sz w:val="26"/>
            <w:rtl/>
          </w:rPr>
          <w:t>ات متناسب با اهداف است. ساختار سازمانی راه و شیوه</w:t>
        </w:r>
        <w:r w:rsidRPr="009345DB">
          <w:rPr>
            <w:rFonts w:hint="cs"/>
            <w:spacing w:val="-2"/>
            <w:sz w:val="26"/>
            <w:rtl/>
          </w:rPr>
          <w:softHyphen/>
        </w:r>
        <w:r w:rsidRPr="009345DB">
          <w:rPr>
            <w:spacing w:val="-2"/>
            <w:sz w:val="26"/>
            <w:rtl/>
          </w:rPr>
          <w:t xml:space="preserve">ای است که </w:t>
        </w:r>
      </w:ins>
      <w:r w:rsidRPr="009345DB">
        <w:rPr>
          <w:spacing w:val="-2"/>
          <w:sz w:val="26"/>
          <w:rtl/>
        </w:rPr>
        <w:t>به‌وس</w:t>
      </w:r>
      <w:r w:rsidRPr="009345DB">
        <w:rPr>
          <w:rFonts w:hint="cs"/>
          <w:spacing w:val="-2"/>
          <w:sz w:val="26"/>
          <w:rtl/>
        </w:rPr>
        <w:t>ی</w:t>
      </w:r>
      <w:r w:rsidRPr="009345DB">
        <w:rPr>
          <w:rFonts w:hint="eastAsia"/>
          <w:spacing w:val="-2"/>
          <w:sz w:val="26"/>
          <w:rtl/>
        </w:rPr>
        <w:t>له</w:t>
      </w:r>
      <w:ins w:id="1396" w:author="maryam" w:date="2021-09-10T18:38:00Z">
        <w:r w:rsidRPr="009345DB">
          <w:rPr>
            <w:spacing w:val="-2"/>
            <w:sz w:val="26"/>
            <w:rtl/>
          </w:rPr>
          <w:t xml:space="preserve"> آن فعالیت</w:t>
        </w:r>
        <w:r w:rsidRPr="009345DB">
          <w:rPr>
            <w:rFonts w:hint="cs"/>
            <w:spacing w:val="-2"/>
            <w:sz w:val="26"/>
            <w:rtl/>
          </w:rPr>
          <w:softHyphen/>
        </w:r>
        <w:r w:rsidRPr="009345DB">
          <w:rPr>
            <w:spacing w:val="-2"/>
            <w:sz w:val="26"/>
            <w:rtl/>
          </w:rPr>
          <w:t xml:space="preserve">های سازمانی، </w:t>
        </w:r>
      </w:ins>
      <w:r w:rsidRPr="009345DB">
        <w:rPr>
          <w:spacing w:val="-2"/>
          <w:sz w:val="26"/>
          <w:rtl/>
        </w:rPr>
        <w:t>سازمان‌ده</w:t>
      </w:r>
      <w:r w:rsidRPr="009345DB">
        <w:rPr>
          <w:rFonts w:hint="cs"/>
          <w:spacing w:val="-2"/>
          <w:sz w:val="26"/>
          <w:rtl/>
        </w:rPr>
        <w:t>ی</w:t>
      </w:r>
      <w:ins w:id="1397" w:author="maryam" w:date="2021-09-10T18:38:00Z">
        <w:r w:rsidRPr="009345DB">
          <w:rPr>
            <w:spacing w:val="-2"/>
            <w:sz w:val="26"/>
            <w:rtl/>
          </w:rPr>
          <w:t xml:space="preserve"> و هماهنگ می</w:t>
        </w:r>
        <w:r w:rsidRPr="009345DB">
          <w:rPr>
            <w:rFonts w:hint="cs"/>
            <w:spacing w:val="-2"/>
            <w:sz w:val="26"/>
            <w:rtl/>
          </w:rPr>
          <w:softHyphen/>
        </w:r>
        <w:r w:rsidRPr="009345DB">
          <w:rPr>
            <w:spacing w:val="-2"/>
            <w:sz w:val="26"/>
            <w:rtl/>
          </w:rPr>
          <w:t>شوند</w:t>
        </w:r>
      </w:ins>
      <w:ins w:id="1398" w:author="maryam" w:date="2021-09-12T21:23:00Z">
        <w:r w:rsidRPr="009345DB">
          <w:rPr>
            <w:rFonts w:hint="cs"/>
            <w:spacing w:val="-2"/>
            <w:sz w:val="26"/>
            <w:rtl/>
          </w:rPr>
          <w:t>؛</w:t>
        </w:r>
      </w:ins>
      <w:ins w:id="1399" w:author="maryam" w:date="2021-09-10T18:38:00Z">
        <w:r w:rsidRPr="009345DB">
          <w:rPr>
            <w:spacing w:val="-2"/>
            <w:sz w:val="26"/>
            <w:rtl/>
          </w:rPr>
          <w:t xml:space="preserve"> سازمان</w:t>
        </w:r>
        <w:r w:rsidRPr="009345DB">
          <w:rPr>
            <w:rFonts w:hint="cs"/>
            <w:spacing w:val="-2"/>
            <w:sz w:val="26"/>
            <w:rtl/>
          </w:rPr>
          <w:softHyphen/>
        </w:r>
        <w:r w:rsidRPr="009345DB">
          <w:rPr>
            <w:spacing w:val="-2"/>
            <w:sz w:val="26"/>
            <w:rtl/>
          </w:rPr>
          <w:t>ها ساختارهایی را به وجود می</w:t>
        </w:r>
      </w:ins>
      <w:r w:rsidR="006935B9" w:rsidRPr="009345DB">
        <w:rPr>
          <w:rFonts w:hint="cs"/>
          <w:spacing w:val="-2"/>
          <w:sz w:val="26"/>
          <w:rtl/>
        </w:rPr>
        <w:t xml:space="preserve"> </w:t>
      </w:r>
      <w:ins w:id="1400" w:author="maryam" w:date="2021-09-10T18:38:00Z">
        <w:r w:rsidRPr="009345DB">
          <w:rPr>
            <w:spacing w:val="-2"/>
            <w:sz w:val="26"/>
            <w:rtl/>
          </w:rPr>
          <w:t>آورند تا فعالیت</w:t>
        </w:r>
        <w:r w:rsidRPr="009345DB">
          <w:rPr>
            <w:rFonts w:hint="cs"/>
            <w:spacing w:val="-2"/>
            <w:sz w:val="26"/>
            <w:rtl/>
          </w:rPr>
          <w:softHyphen/>
        </w:r>
        <w:r w:rsidRPr="009345DB">
          <w:rPr>
            <w:spacing w:val="-2"/>
            <w:sz w:val="26"/>
            <w:rtl/>
          </w:rPr>
          <w:t>های عوامل انجام کار را هماهنگ کرده و اعمال اعضا را کنترل کنند. همه سازمان</w:t>
        </w:r>
        <w:r w:rsidRPr="009345DB">
          <w:rPr>
            <w:rFonts w:hint="cs"/>
            <w:spacing w:val="-2"/>
            <w:sz w:val="26"/>
            <w:rtl/>
          </w:rPr>
          <w:softHyphen/>
        </w:r>
        <w:r w:rsidRPr="009345DB">
          <w:rPr>
            <w:spacing w:val="-2"/>
            <w:sz w:val="26"/>
            <w:rtl/>
          </w:rPr>
          <w:t xml:space="preserve">ها برای بقا نیازمند </w:t>
        </w:r>
      </w:ins>
      <w:r w:rsidRPr="009345DB">
        <w:rPr>
          <w:spacing w:val="-2"/>
          <w:sz w:val="26"/>
          <w:rtl/>
        </w:rPr>
        <w:t>اند</w:t>
      </w:r>
      <w:r w:rsidRPr="009345DB">
        <w:rPr>
          <w:rFonts w:hint="cs"/>
          <w:spacing w:val="-2"/>
          <w:sz w:val="26"/>
          <w:rtl/>
        </w:rPr>
        <w:t>ی</w:t>
      </w:r>
      <w:r w:rsidRPr="009345DB">
        <w:rPr>
          <w:rFonts w:hint="eastAsia"/>
          <w:spacing w:val="-2"/>
          <w:sz w:val="26"/>
          <w:rtl/>
        </w:rPr>
        <w:t>شه‌ها</w:t>
      </w:r>
      <w:r w:rsidRPr="009345DB">
        <w:rPr>
          <w:rFonts w:hint="cs"/>
          <w:spacing w:val="-2"/>
          <w:sz w:val="26"/>
          <w:rtl/>
        </w:rPr>
        <w:t>ی</w:t>
      </w:r>
      <w:ins w:id="1401" w:author="maryam" w:date="2021-09-10T18:38:00Z">
        <w:r w:rsidRPr="009345DB">
          <w:rPr>
            <w:spacing w:val="-2"/>
            <w:sz w:val="26"/>
            <w:rtl/>
          </w:rPr>
          <w:t xml:space="preserve"> نو و نظرات بدیع و </w:t>
        </w:r>
      </w:ins>
      <w:r w:rsidRPr="009345DB">
        <w:rPr>
          <w:spacing w:val="-2"/>
          <w:sz w:val="26"/>
          <w:rtl/>
        </w:rPr>
        <w:t>تازه‌اند</w:t>
      </w:r>
      <w:ins w:id="1402" w:author="maryam" w:date="2021-09-10T18:38:00Z">
        <w:r w:rsidRPr="009345DB">
          <w:rPr>
            <w:spacing w:val="-2"/>
            <w:sz w:val="26"/>
            <w:rtl/>
          </w:rPr>
          <w:t>. ساختار سازمانی و نیروی انسانی دو پایه</w:t>
        </w:r>
        <w:r w:rsidRPr="009345DB">
          <w:rPr>
            <w:rFonts w:hint="cs"/>
            <w:spacing w:val="-2"/>
            <w:sz w:val="26"/>
            <w:rtl/>
          </w:rPr>
          <w:softHyphen/>
        </w:r>
        <w:r w:rsidRPr="009345DB">
          <w:rPr>
            <w:spacing w:val="-2"/>
            <w:sz w:val="26"/>
            <w:rtl/>
          </w:rPr>
          <w:t>ی اصلی یك سازمان را تشکیل می</w:t>
        </w:r>
        <w:r w:rsidRPr="009345DB">
          <w:rPr>
            <w:rFonts w:hint="cs"/>
            <w:spacing w:val="-2"/>
            <w:sz w:val="26"/>
            <w:rtl/>
          </w:rPr>
          <w:softHyphen/>
        </w:r>
        <w:r w:rsidRPr="009345DB">
          <w:rPr>
            <w:spacing w:val="-2"/>
            <w:sz w:val="26"/>
            <w:rtl/>
          </w:rPr>
          <w:t>دهند و برای به وجود آمدن یك سازمان هر دو باید وجود داشته باشند. هر سازمانی می</w:t>
        </w:r>
        <w:r w:rsidRPr="009345DB">
          <w:rPr>
            <w:rFonts w:hint="cs"/>
            <w:spacing w:val="-2"/>
            <w:sz w:val="26"/>
            <w:rtl/>
          </w:rPr>
          <w:softHyphen/>
        </w:r>
        <w:r w:rsidRPr="009345DB">
          <w:rPr>
            <w:spacing w:val="-2"/>
            <w:sz w:val="26"/>
            <w:rtl/>
          </w:rPr>
          <w:t xml:space="preserve">تواند با اصالح ساختار خود و افزایش خلاقیت نیروی انسانی و سازمانی خود باعث </w:t>
        </w:r>
        <w:r w:rsidRPr="009345DB">
          <w:rPr>
            <w:rFonts w:hint="cs"/>
            <w:spacing w:val="-2"/>
            <w:sz w:val="26"/>
            <w:rtl/>
          </w:rPr>
          <w:t>بالا</w:t>
        </w:r>
        <w:r w:rsidRPr="009345DB">
          <w:rPr>
            <w:spacing w:val="-2"/>
            <w:sz w:val="26"/>
            <w:rtl/>
          </w:rPr>
          <w:t xml:space="preserve"> رفتن عملکرد و بهره</w:t>
        </w:r>
        <w:r w:rsidRPr="009345DB">
          <w:rPr>
            <w:rFonts w:hint="cs"/>
            <w:spacing w:val="-2"/>
            <w:sz w:val="26"/>
            <w:rtl/>
          </w:rPr>
          <w:softHyphen/>
        </w:r>
        <w:r w:rsidRPr="009345DB">
          <w:rPr>
            <w:spacing w:val="-2"/>
            <w:sz w:val="26"/>
            <w:rtl/>
          </w:rPr>
          <w:t xml:space="preserve">وری شود و در جهت رسیدن به اهداف از پیش </w:t>
        </w:r>
      </w:ins>
      <w:r w:rsidRPr="009345DB">
        <w:rPr>
          <w:spacing w:val="-2"/>
          <w:sz w:val="26"/>
          <w:rtl/>
        </w:rPr>
        <w:t>تع</w:t>
      </w:r>
      <w:r w:rsidRPr="009345DB">
        <w:rPr>
          <w:rFonts w:hint="cs"/>
          <w:spacing w:val="-2"/>
          <w:sz w:val="26"/>
          <w:rtl/>
        </w:rPr>
        <w:t>یی</w:t>
      </w:r>
      <w:r w:rsidRPr="009345DB">
        <w:rPr>
          <w:rFonts w:hint="eastAsia"/>
          <w:spacing w:val="-2"/>
          <w:sz w:val="26"/>
          <w:rtl/>
        </w:rPr>
        <w:t>ن‌شده</w:t>
      </w:r>
      <w:ins w:id="1403" w:author="maryam" w:date="2021-09-10T18:38:00Z">
        <w:r w:rsidRPr="009345DB">
          <w:rPr>
            <w:spacing w:val="-2"/>
            <w:sz w:val="26"/>
            <w:rtl/>
          </w:rPr>
          <w:t xml:space="preserve"> خویش گام بردارد</w:t>
        </w:r>
        <w:r w:rsidRPr="009345DB">
          <w:rPr>
            <w:rFonts w:hint="cs"/>
            <w:spacing w:val="-2"/>
            <w:sz w:val="26"/>
            <w:rtl/>
          </w:rPr>
          <w:t>(جعفری و همکاران</w:t>
        </w:r>
      </w:ins>
      <w:ins w:id="1404" w:author="maryam" w:date="2021-09-27T12:14:00Z">
        <w:r w:rsidRPr="009345DB">
          <w:rPr>
            <w:rFonts w:hint="cs"/>
            <w:spacing w:val="-2"/>
            <w:sz w:val="26"/>
            <w:rtl/>
          </w:rPr>
          <w:t>؛</w:t>
        </w:r>
      </w:ins>
      <w:ins w:id="1405" w:author="maryam" w:date="2021-09-10T18:38:00Z">
        <w:r w:rsidRPr="009345DB">
          <w:rPr>
            <w:rFonts w:hint="cs"/>
            <w:spacing w:val="-2"/>
            <w:sz w:val="26"/>
            <w:rtl/>
          </w:rPr>
          <w:t>1393). در حقیقت در ارتباط با نوآوری در ساختار ضروری است که سازمان بتواند، با تحول در ساختار، در مسیر انطباق با تحولات محیطی تغییر کند. بروز تضاد ناشی از فشار نیروهای خارج از سازمان فرصتی برای مدیران و تصمیم‌گیرندگان فراهم می‌آورد تا ساختار فعلی سازمان خود را، با ایجاد تغییرات لازم در مقررات و روابط و مراکز تصمیم‌گیری و دیگر موارد ارتقا بخشند(جعفری و همکاران</w:t>
        </w:r>
      </w:ins>
      <w:ins w:id="1406" w:author="maryam" w:date="2021-09-27T12:15:00Z">
        <w:r w:rsidRPr="009345DB">
          <w:rPr>
            <w:rFonts w:hint="cs"/>
            <w:spacing w:val="-2"/>
            <w:sz w:val="26"/>
            <w:rtl/>
          </w:rPr>
          <w:t>؛</w:t>
        </w:r>
      </w:ins>
      <w:ins w:id="1407" w:author="maryam" w:date="2021-09-10T18:38:00Z">
        <w:r w:rsidRPr="009345DB">
          <w:rPr>
            <w:rFonts w:hint="cs"/>
            <w:spacing w:val="-2"/>
            <w:sz w:val="26"/>
            <w:rtl/>
          </w:rPr>
          <w:t xml:space="preserve">1393). با توجه به اهمیت نوآوری در توسعه عملکرد و ساختار سازمان </w:t>
        </w:r>
      </w:ins>
      <w:r w:rsidRPr="009345DB">
        <w:rPr>
          <w:spacing w:val="-2"/>
          <w:sz w:val="26"/>
          <w:rtl/>
        </w:rPr>
        <w:t>باهدف</w:t>
      </w:r>
      <w:ins w:id="1408" w:author="maryam" w:date="2021-09-10T18:38:00Z">
        <w:r w:rsidRPr="009345DB">
          <w:rPr>
            <w:rFonts w:hint="cs"/>
            <w:spacing w:val="-2"/>
            <w:sz w:val="26"/>
            <w:rtl/>
          </w:rPr>
          <w:t xml:space="preserve"> </w:t>
        </w:r>
      </w:ins>
      <w:r w:rsidRPr="009345DB">
        <w:rPr>
          <w:spacing w:val="-2"/>
          <w:sz w:val="26"/>
          <w:rtl/>
        </w:rPr>
        <w:t>دست‌</w:t>
      </w:r>
      <w:r w:rsidRPr="009345DB">
        <w:rPr>
          <w:rFonts w:hint="cs"/>
          <w:spacing w:val="-2"/>
          <w:sz w:val="26"/>
          <w:rtl/>
        </w:rPr>
        <w:t>ی</w:t>
      </w:r>
      <w:r w:rsidRPr="009345DB">
        <w:rPr>
          <w:rFonts w:hint="eastAsia"/>
          <w:spacing w:val="-2"/>
          <w:sz w:val="26"/>
          <w:rtl/>
        </w:rPr>
        <w:t>اب</w:t>
      </w:r>
      <w:r w:rsidRPr="009345DB">
        <w:rPr>
          <w:rFonts w:hint="cs"/>
          <w:spacing w:val="-2"/>
          <w:sz w:val="26"/>
          <w:rtl/>
        </w:rPr>
        <w:t>ی</w:t>
      </w:r>
      <w:ins w:id="1409" w:author="maryam" w:date="2021-09-10T18:38:00Z">
        <w:r w:rsidRPr="009345DB">
          <w:rPr>
            <w:rFonts w:hint="cs"/>
            <w:spacing w:val="-2"/>
            <w:sz w:val="26"/>
            <w:rtl/>
          </w:rPr>
          <w:t xml:space="preserve"> به نتایج و </w:t>
        </w:r>
      </w:ins>
      <w:r w:rsidRPr="009345DB">
        <w:rPr>
          <w:spacing w:val="-2"/>
          <w:sz w:val="26"/>
          <w:rtl/>
        </w:rPr>
        <w:t>بهره‌ور</w:t>
      </w:r>
      <w:r w:rsidRPr="009345DB">
        <w:rPr>
          <w:rFonts w:hint="cs"/>
          <w:spacing w:val="-2"/>
          <w:sz w:val="26"/>
          <w:rtl/>
        </w:rPr>
        <w:t>ی</w:t>
      </w:r>
      <w:ins w:id="1410" w:author="maryam" w:date="2021-09-10T18:38:00Z">
        <w:r w:rsidRPr="009345DB">
          <w:rPr>
            <w:rFonts w:hint="cs"/>
            <w:spacing w:val="-2"/>
            <w:sz w:val="26"/>
            <w:rtl/>
          </w:rPr>
          <w:t xml:space="preserve"> بیشتر، فرضیه </w:t>
        </w:r>
      </w:ins>
      <w:ins w:id="1411" w:author="maryam" w:date="2021-09-12T21:26:00Z">
        <w:r w:rsidRPr="009345DB">
          <w:rPr>
            <w:rFonts w:hint="cs"/>
            <w:spacing w:val="-2"/>
            <w:sz w:val="26"/>
            <w:rtl/>
          </w:rPr>
          <w:t>دوم</w:t>
        </w:r>
      </w:ins>
      <w:ins w:id="1412" w:author="maryam" w:date="2021-09-10T18:38:00Z">
        <w:r w:rsidRPr="009345DB">
          <w:rPr>
            <w:rFonts w:hint="cs"/>
            <w:spacing w:val="-2"/>
            <w:sz w:val="26"/>
            <w:rtl/>
          </w:rPr>
          <w:t xml:space="preserve"> پژوهش </w:t>
        </w:r>
      </w:ins>
      <w:r w:rsidRPr="009345DB">
        <w:rPr>
          <w:spacing w:val="-2"/>
          <w:sz w:val="26"/>
          <w:rtl/>
        </w:rPr>
        <w:t>به‌صورت</w:t>
      </w:r>
      <w:ins w:id="1413" w:author="maryam" w:date="2021-09-10T18:38:00Z">
        <w:r w:rsidRPr="009345DB">
          <w:rPr>
            <w:rFonts w:hint="cs"/>
            <w:spacing w:val="-2"/>
            <w:sz w:val="26"/>
            <w:rtl/>
          </w:rPr>
          <w:t xml:space="preserve"> زیر مطرح </w:t>
        </w:r>
      </w:ins>
      <w:r w:rsidRPr="009345DB">
        <w:rPr>
          <w:spacing w:val="-2"/>
          <w:sz w:val="26"/>
          <w:rtl/>
        </w:rPr>
        <w:t>م</w:t>
      </w:r>
      <w:r w:rsidRPr="009345DB">
        <w:rPr>
          <w:rFonts w:hint="cs"/>
          <w:spacing w:val="-2"/>
          <w:sz w:val="26"/>
          <w:rtl/>
        </w:rPr>
        <w:t>ی‌</w:t>
      </w:r>
      <w:r w:rsidRPr="009345DB">
        <w:rPr>
          <w:rFonts w:hint="eastAsia"/>
          <w:spacing w:val="-2"/>
          <w:sz w:val="26"/>
          <w:rtl/>
        </w:rPr>
        <w:t>گردد</w:t>
      </w:r>
      <w:ins w:id="1414" w:author="maryam" w:date="2021-09-10T18:38:00Z">
        <w:r w:rsidRPr="009345DB">
          <w:rPr>
            <w:rFonts w:hint="cs"/>
            <w:spacing w:val="-2"/>
            <w:sz w:val="26"/>
            <w:rtl/>
          </w:rPr>
          <w:t>.</w:t>
        </w:r>
      </w:ins>
    </w:p>
    <w:p w14:paraId="52AAA89A" w14:textId="13744305" w:rsidR="00C263DF" w:rsidRPr="00A9582F" w:rsidRDefault="00C263DF" w:rsidP="00DA524A">
      <w:pPr>
        <w:rPr>
          <w:ins w:id="1415" w:author="maryam" w:date="2021-09-10T18:38:00Z"/>
          <w:sz w:val="26"/>
        </w:rPr>
      </w:pPr>
      <w:ins w:id="1416" w:author="maryam" w:date="2021-09-10T18:38:00Z">
        <w:r w:rsidRPr="00A9582F">
          <w:rPr>
            <w:sz w:val="26"/>
            <w:rtl/>
          </w:rPr>
          <w:t>نوآور</w:t>
        </w:r>
        <w:r w:rsidRPr="00A9582F">
          <w:rPr>
            <w:rFonts w:hint="cs"/>
            <w:sz w:val="26"/>
            <w:rtl/>
          </w:rPr>
          <w:t>ی</w:t>
        </w:r>
        <w:r w:rsidRPr="00A9582F">
          <w:rPr>
            <w:sz w:val="26"/>
            <w:rtl/>
          </w:rPr>
          <w:t xml:space="preserve"> در مد</w:t>
        </w:r>
        <w:r w:rsidRPr="00A9582F">
          <w:rPr>
            <w:rFonts w:hint="cs"/>
            <w:sz w:val="26"/>
            <w:rtl/>
          </w:rPr>
          <w:t>ی</w:t>
        </w:r>
        <w:r w:rsidRPr="00A9582F">
          <w:rPr>
            <w:rFonts w:hint="eastAsia"/>
            <w:sz w:val="26"/>
            <w:rtl/>
          </w:rPr>
          <w:t>ر</w:t>
        </w:r>
        <w:r w:rsidRPr="00A9582F">
          <w:rPr>
            <w:rFonts w:hint="cs"/>
            <w:sz w:val="26"/>
            <w:rtl/>
          </w:rPr>
          <w:t>ی</w:t>
        </w:r>
        <w:r w:rsidRPr="00A9582F">
          <w:rPr>
            <w:rFonts w:hint="eastAsia"/>
            <w:sz w:val="26"/>
            <w:rtl/>
          </w:rPr>
          <w:t>ت</w:t>
        </w:r>
        <w:r w:rsidRPr="00A9582F">
          <w:rPr>
            <w:sz w:val="26"/>
            <w:rtl/>
          </w:rPr>
          <w:t xml:space="preserve"> عملکرد اثرگذار است</w:t>
        </w:r>
        <w:r w:rsidRPr="00A9582F">
          <w:rPr>
            <w:rFonts w:hint="cs"/>
            <w:sz w:val="26"/>
            <w:rtl/>
          </w:rPr>
          <w:t>.</w:t>
        </w:r>
      </w:ins>
    </w:p>
    <w:p w14:paraId="7813013F" w14:textId="77777777" w:rsidR="00C263DF" w:rsidRPr="0001340E" w:rsidRDefault="00C263DF" w:rsidP="00C263DF">
      <w:pPr>
        <w:rPr>
          <w:ins w:id="1417" w:author="maryam" w:date="2021-09-10T18:38:00Z"/>
          <w:b/>
          <w:bCs/>
          <w:sz w:val="26"/>
        </w:rPr>
      </w:pPr>
      <w:ins w:id="1418" w:author="maryam" w:date="2021-09-12T21:26:00Z">
        <w:r>
          <w:rPr>
            <w:rFonts w:hint="cs"/>
            <w:b/>
            <w:bCs/>
            <w:sz w:val="26"/>
            <w:rtl/>
            <w:lang w:bidi="fa-IR"/>
          </w:rPr>
          <w:t>2-</w:t>
        </w:r>
      </w:ins>
      <w:ins w:id="1419" w:author="maryam" w:date="2021-09-13T01:06:00Z">
        <w:r>
          <w:rPr>
            <w:rFonts w:hint="cs"/>
            <w:b/>
            <w:bCs/>
            <w:sz w:val="26"/>
            <w:rtl/>
            <w:lang w:bidi="fa-IR"/>
          </w:rPr>
          <w:t>3</w:t>
        </w:r>
      </w:ins>
      <w:ins w:id="1420" w:author="maryam" w:date="2021-09-10T18:38:00Z">
        <w:r w:rsidRPr="0001340E">
          <w:rPr>
            <w:rFonts w:hint="cs"/>
            <w:b/>
            <w:bCs/>
            <w:sz w:val="26"/>
            <w:rtl/>
            <w:lang w:bidi="fa-IR"/>
          </w:rPr>
          <w:t xml:space="preserve"> </w:t>
        </w:r>
        <w:r w:rsidRPr="0001340E">
          <w:rPr>
            <w:b/>
            <w:bCs/>
            <w:sz w:val="26"/>
            <w:rtl/>
          </w:rPr>
          <w:t>قابل</w:t>
        </w:r>
        <w:r w:rsidRPr="0001340E">
          <w:rPr>
            <w:rFonts w:hint="cs"/>
            <w:b/>
            <w:bCs/>
            <w:sz w:val="26"/>
            <w:rtl/>
          </w:rPr>
          <w:t>ی</w:t>
        </w:r>
        <w:r w:rsidRPr="0001340E">
          <w:rPr>
            <w:rFonts w:hint="eastAsia"/>
            <w:b/>
            <w:bCs/>
            <w:sz w:val="26"/>
            <w:rtl/>
          </w:rPr>
          <w:t>ت</w:t>
        </w:r>
        <w:r w:rsidRPr="0001340E">
          <w:rPr>
            <w:b/>
            <w:bCs/>
            <w:sz w:val="26"/>
            <w:rtl/>
          </w:rPr>
          <w:softHyphen/>
        </w:r>
        <w:r w:rsidRPr="0001340E">
          <w:rPr>
            <w:rFonts w:hint="eastAsia"/>
            <w:b/>
            <w:bCs/>
            <w:sz w:val="26"/>
            <w:rtl/>
          </w:rPr>
          <w:t>ها</w:t>
        </w:r>
        <w:r w:rsidRPr="0001340E">
          <w:rPr>
            <w:rFonts w:hint="cs"/>
            <w:b/>
            <w:bCs/>
            <w:sz w:val="26"/>
            <w:rtl/>
          </w:rPr>
          <w:t>ی</w:t>
        </w:r>
        <w:r w:rsidRPr="0001340E">
          <w:rPr>
            <w:b/>
            <w:bCs/>
            <w:sz w:val="26"/>
          </w:rPr>
          <w:t xml:space="preserve"> </w:t>
        </w:r>
        <w:r w:rsidRPr="0001340E">
          <w:rPr>
            <w:rFonts w:hint="cs"/>
            <w:b/>
            <w:bCs/>
            <w:sz w:val="26"/>
            <w:cs/>
          </w:rPr>
          <w:t>‎</w:t>
        </w:r>
        <w:r w:rsidRPr="0001340E">
          <w:rPr>
            <w:b/>
            <w:bCs/>
            <w:sz w:val="26"/>
            <w:rtl/>
          </w:rPr>
          <w:t>پو</w:t>
        </w:r>
        <w:r w:rsidRPr="0001340E">
          <w:rPr>
            <w:rFonts w:hint="cs"/>
            <w:b/>
            <w:bCs/>
            <w:sz w:val="26"/>
            <w:rtl/>
          </w:rPr>
          <w:t>ی</w:t>
        </w:r>
        <w:r w:rsidRPr="0001340E">
          <w:rPr>
            <w:rFonts w:hint="eastAsia"/>
            <w:b/>
            <w:bCs/>
            <w:sz w:val="26"/>
            <w:rtl/>
          </w:rPr>
          <w:t>ا</w:t>
        </w:r>
      </w:ins>
    </w:p>
    <w:p w14:paraId="0C23BDE8" w14:textId="002E2834" w:rsidR="00C263DF" w:rsidRPr="0001340E" w:rsidRDefault="00C263DF" w:rsidP="00C263DF">
      <w:pPr>
        <w:rPr>
          <w:ins w:id="1421" w:author="maryam" w:date="2021-09-10T18:38:00Z"/>
          <w:sz w:val="26"/>
          <w:rtl/>
        </w:rPr>
      </w:pPr>
      <w:ins w:id="1422" w:author="maryam" w:date="2021-09-10T18:38:00Z">
        <w:r w:rsidRPr="0001340E">
          <w:rPr>
            <w:sz w:val="26"/>
            <w:rtl/>
          </w:rPr>
          <w:t>قابل</w:t>
        </w:r>
        <w:r w:rsidRPr="0001340E">
          <w:rPr>
            <w:rFonts w:hint="cs"/>
            <w:sz w:val="26"/>
            <w:rtl/>
          </w:rPr>
          <w:t>ی</w:t>
        </w:r>
        <w:r w:rsidRPr="0001340E">
          <w:rPr>
            <w:rFonts w:hint="eastAsia"/>
            <w:sz w:val="26"/>
            <w:rtl/>
          </w:rPr>
          <w:t>ت</w:t>
        </w:r>
        <w:r w:rsidRPr="0001340E">
          <w:rPr>
            <w:sz w:val="26"/>
          </w:rPr>
          <w:softHyphen/>
        </w:r>
        <w:r w:rsidRPr="0001340E">
          <w:rPr>
            <w:rFonts w:hint="eastAsia"/>
            <w:sz w:val="26"/>
            <w:rtl/>
          </w:rPr>
          <w:t>ها</w:t>
        </w:r>
        <w:r w:rsidRPr="0001340E">
          <w:rPr>
            <w:rFonts w:hint="cs"/>
            <w:sz w:val="26"/>
            <w:rtl/>
          </w:rPr>
          <w:t>ی</w:t>
        </w:r>
        <w:r w:rsidRPr="0001340E">
          <w:rPr>
            <w:sz w:val="26"/>
          </w:rPr>
          <w:t xml:space="preserve"> </w:t>
        </w:r>
        <w:r w:rsidRPr="0001340E">
          <w:rPr>
            <w:rFonts w:hint="cs"/>
            <w:sz w:val="26"/>
            <w:cs/>
          </w:rPr>
          <w:t>‎</w:t>
        </w:r>
        <w:r w:rsidRPr="0001340E">
          <w:rPr>
            <w:sz w:val="26"/>
            <w:rtl/>
          </w:rPr>
          <w:t>پو</w:t>
        </w:r>
        <w:r w:rsidRPr="0001340E">
          <w:rPr>
            <w:rFonts w:hint="cs"/>
            <w:sz w:val="26"/>
            <w:rtl/>
          </w:rPr>
          <w:t>ی</w:t>
        </w:r>
        <w:r w:rsidRPr="0001340E">
          <w:rPr>
            <w:rFonts w:hint="eastAsia"/>
            <w:sz w:val="26"/>
            <w:rtl/>
          </w:rPr>
          <w:t>ا</w:t>
        </w:r>
        <w:r w:rsidRPr="0001340E">
          <w:rPr>
            <w:rStyle w:val="FootnoteReference"/>
            <w:sz w:val="26"/>
            <w:rtl/>
          </w:rPr>
          <w:footnoteReference w:id="7"/>
        </w:r>
        <w:r w:rsidRPr="0001340E">
          <w:rPr>
            <w:rFonts w:hint="cs"/>
            <w:sz w:val="26"/>
            <w:rtl/>
          </w:rPr>
          <w:t xml:space="preserve">، </w:t>
        </w:r>
      </w:ins>
      <w:r>
        <w:rPr>
          <w:sz w:val="26"/>
          <w:rtl/>
        </w:rPr>
        <w:t>به‌عنوان</w:t>
      </w:r>
      <w:ins w:id="1425" w:author="maryam" w:date="2021-09-10T18:38:00Z">
        <w:r w:rsidRPr="0001340E">
          <w:rPr>
            <w:rFonts w:hint="cs"/>
            <w:sz w:val="26"/>
            <w:rtl/>
          </w:rPr>
          <w:t xml:space="preserve"> بستری مناسب برای ایجاد نوآوری، </w:t>
        </w:r>
        <w:r w:rsidRPr="0001340E">
          <w:rPr>
            <w:sz w:val="26"/>
            <w:rtl/>
          </w:rPr>
          <w:t xml:space="preserve">درنظر </w:t>
        </w:r>
      </w:ins>
      <w:r>
        <w:rPr>
          <w:sz w:val="26"/>
          <w:rtl/>
        </w:rPr>
        <w:t>گرفته‌شده</w:t>
      </w:r>
      <w:ins w:id="1426" w:author="maryam" w:date="2021-09-10T18:38:00Z">
        <w:r w:rsidRPr="0001340E">
          <w:rPr>
            <w:sz w:val="26"/>
            <w:rtl/>
          </w:rPr>
          <w:t xml:space="preserve"> است. به گفته ت</w:t>
        </w:r>
        <w:r w:rsidRPr="0001340E">
          <w:rPr>
            <w:rFonts w:hint="cs"/>
            <w:sz w:val="26"/>
            <w:rtl/>
          </w:rPr>
          <w:t>ی</w:t>
        </w:r>
        <w:r w:rsidRPr="0001340E">
          <w:rPr>
            <w:rFonts w:hint="eastAsia"/>
            <w:sz w:val="26"/>
            <w:rtl/>
          </w:rPr>
          <w:t>د</w:t>
        </w:r>
        <w:r w:rsidRPr="0001340E">
          <w:rPr>
            <w:rStyle w:val="FootnoteReference"/>
            <w:sz w:val="26"/>
            <w:rtl/>
          </w:rPr>
          <w:footnoteReference w:id="8"/>
        </w:r>
        <w:r w:rsidRPr="0001340E">
          <w:rPr>
            <w:sz w:val="26"/>
            <w:rtl/>
          </w:rPr>
          <w:t>و همکاران (2008)، نوآور</w:t>
        </w:r>
        <w:r w:rsidRPr="0001340E">
          <w:rPr>
            <w:rFonts w:hint="cs"/>
            <w:sz w:val="26"/>
            <w:rtl/>
          </w:rPr>
          <w:t xml:space="preserve">ی یک </w:t>
        </w:r>
        <w:r w:rsidRPr="0001340E">
          <w:rPr>
            <w:sz w:val="26"/>
            <w:rtl/>
          </w:rPr>
          <w:t>فرآ</w:t>
        </w:r>
        <w:r w:rsidRPr="0001340E">
          <w:rPr>
            <w:rFonts w:hint="cs"/>
            <w:sz w:val="26"/>
            <w:rtl/>
          </w:rPr>
          <w:t>ی</w:t>
        </w:r>
        <w:r w:rsidRPr="0001340E">
          <w:rPr>
            <w:rFonts w:hint="eastAsia"/>
            <w:sz w:val="26"/>
            <w:rtl/>
          </w:rPr>
          <w:t>ند</w:t>
        </w:r>
        <w:r w:rsidRPr="0001340E">
          <w:rPr>
            <w:rFonts w:hint="cs"/>
            <w:sz w:val="26"/>
            <w:rtl/>
          </w:rPr>
          <w:t xml:space="preserve"> مستمر</w:t>
        </w:r>
        <w:r w:rsidRPr="0001340E">
          <w:rPr>
            <w:sz w:val="26"/>
            <w:rtl/>
          </w:rPr>
          <w:t xml:space="preserve"> است </w:t>
        </w:r>
        <w:r w:rsidRPr="0001340E">
          <w:rPr>
            <w:rFonts w:hint="cs"/>
            <w:sz w:val="26"/>
            <w:rtl/>
          </w:rPr>
          <w:t>تا رخدادی انتزاعی،</w:t>
        </w:r>
        <w:r w:rsidRPr="0001340E">
          <w:rPr>
            <w:sz w:val="26"/>
            <w:rtl/>
          </w:rPr>
          <w:t xml:space="preserve"> بنابرا</w:t>
        </w:r>
        <w:r w:rsidRPr="0001340E">
          <w:rPr>
            <w:rFonts w:hint="cs"/>
            <w:sz w:val="26"/>
            <w:rtl/>
          </w:rPr>
          <w:t>ی</w:t>
        </w:r>
        <w:r w:rsidRPr="0001340E">
          <w:rPr>
            <w:rFonts w:hint="eastAsia"/>
            <w:sz w:val="26"/>
            <w:rtl/>
          </w:rPr>
          <w:t>ن</w:t>
        </w:r>
        <w:r w:rsidRPr="0001340E">
          <w:rPr>
            <w:sz w:val="26"/>
            <w:rtl/>
          </w:rPr>
          <w:t xml:space="preserve"> با</w:t>
        </w:r>
        <w:r w:rsidRPr="0001340E">
          <w:rPr>
            <w:rFonts w:hint="cs"/>
            <w:sz w:val="26"/>
            <w:rtl/>
          </w:rPr>
          <w:t>ی</w:t>
        </w:r>
        <w:r w:rsidRPr="0001340E">
          <w:rPr>
            <w:rFonts w:hint="eastAsia"/>
            <w:sz w:val="26"/>
            <w:rtl/>
          </w:rPr>
          <w:t>د</w:t>
        </w:r>
        <w:r w:rsidRPr="0001340E">
          <w:rPr>
            <w:sz w:val="26"/>
            <w:rtl/>
          </w:rPr>
          <w:t xml:space="preserve"> </w:t>
        </w:r>
      </w:ins>
      <w:r>
        <w:rPr>
          <w:sz w:val="26"/>
          <w:rtl/>
        </w:rPr>
        <w:lastRenderedPageBreak/>
        <w:t>به‌صورت</w:t>
      </w:r>
      <w:ins w:id="1429" w:author="maryam" w:date="2021-09-10T18:38:00Z">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و </w:t>
        </w:r>
        <w:r>
          <w:rPr>
            <w:rFonts w:hint="cs"/>
            <w:sz w:val="26"/>
            <w:rtl/>
          </w:rPr>
          <w:t>نظامند</w:t>
        </w:r>
        <w:r w:rsidRPr="0001340E">
          <w:rPr>
            <w:sz w:val="26"/>
            <w:rtl/>
          </w:rPr>
          <w:t xml:space="preserve"> مد</w:t>
        </w:r>
        <w:r w:rsidRPr="0001340E">
          <w:rPr>
            <w:rFonts w:hint="cs"/>
            <w:sz w:val="26"/>
            <w:rtl/>
          </w:rPr>
          <w:t>ی</w:t>
        </w:r>
        <w:r w:rsidRPr="0001340E">
          <w:rPr>
            <w:rFonts w:hint="eastAsia"/>
            <w:sz w:val="26"/>
            <w:rtl/>
          </w:rPr>
          <w:t>ر</w:t>
        </w:r>
        <w:r w:rsidRPr="0001340E">
          <w:rPr>
            <w:rFonts w:hint="cs"/>
            <w:sz w:val="26"/>
            <w:rtl/>
          </w:rPr>
          <w:t>ی</w:t>
        </w:r>
        <w:r w:rsidRPr="0001340E">
          <w:rPr>
            <w:rFonts w:hint="eastAsia"/>
            <w:sz w:val="26"/>
            <w:rtl/>
          </w:rPr>
          <w:t>ت</w:t>
        </w:r>
        <w:r w:rsidRPr="0001340E">
          <w:rPr>
            <w:sz w:val="26"/>
            <w:rtl/>
          </w:rPr>
          <w:t xml:space="preserve"> شود و</w:t>
        </w:r>
        <w:r w:rsidRPr="0001340E">
          <w:rPr>
            <w:rFonts w:hint="cs"/>
            <w:sz w:val="26"/>
            <w:rtl/>
          </w:rPr>
          <w:t xml:space="preserve"> صرفاً نباید </w:t>
        </w:r>
        <w:r w:rsidRPr="0001340E">
          <w:rPr>
            <w:sz w:val="26"/>
            <w:rtl/>
          </w:rPr>
          <w:t>بر رو</w:t>
        </w:r>
        <w:r w:rsidRPr="0001340E">
          <w:rPr>
            <w:rFonts w:hint="cs"/>
            <w:sz w:val="26"/>
            <w:rtl/>
          </w:rPr>
          <w:t>ی نقاطی ویژه م</w:t>
        </w:r>
        <w:r w:rsidRPr="0001340E">
          <w:rPr>
            <w:sz w:val="26"/>
            <w:rtl/>
          </w:rPr>
          <w:t xml:space="preserve">تمرکز </w:t>
        </w:r>
        <w:r w:rsidRPr="0001340E">
          <w:rPr>
            <w:rFonts w:hint="cs"/>
            <w:sz w:val="26"/>
            <w:rtl/>
          </w:rPr>
          <w:t>باش</w:t>
        </w:r>
        <w:r w:rsidRPr="0001340E">
          <w:rPr>
            <w:sz w:val="26"/>
            <w:rtl/>
          </w:rPr>
          <w:t xml:space="preserve">د. </w:t>
        </w:r>
      </w:ins>
      <w:r>
        <w:rPr>
          <w:sz w:val="26"/>
          <w:rtl/>
        </w:rPr>
        <w:t>ازا</w:t>
      </w:r>
      <w:r>
        <w:rPr>
          <w:rFonts w:hint="cs"/>
          <w:sz w:val="26"/>
          <w:rtl/>
        </w:rPr>
        <w:t>ی</w:t>
      </w:r>
      <w:r>
        <w:rPr>
          <w:rFonts w:hint="eastAsia"/>
          <w:sz w:val="26"/>
          <w:rtl/>
        </w:rPr>
        <w:t>ن‌رو</w:t>
      </w:r>
      <w:ins w:id="1430" w:author="maryam" w:date="2021-09-10T18:38:00Z">
        <w:r w:rsidRPr="0001340E">
          <w:rPr>
            <w:sz w:val="26"/>
            <w:rtl/>
          </w:rPr>
          <w:t>، نوآور</w:t>
        </w:r>
        <w:r w:rsidRPr="0001340E">
          <w:rPr>
            <w:rFonts w:hint="cs"/>
            <w:sz w:val="26"/>
            <w:rtl/>
          </w:rPr>
          <w:t>ی</w:t>
        </w:r>
        <w:r w:rsidRPr="0001340E">
          <w:rPr>
            <w:sz w:val="26"/>
            <w:rtl/>
          </w:rPr>
          <w:t xml:space="preserve"> نبا</w:t>
        </w:r>
        <w:r w:rsidRPr="0001340E">
          <w:rPr>
            <w:rFonts w:hint="cs"/>
            <w:sz w:val="26"/>
            <w:rtl/>
          </w:rPr>
          <w:t>ی</w:t>
        </w:r>
        <w:r w:rsidRPr="0001340E">
          <w:rPr>
            <w:rFonts w:hint="eastAsia"/>
            <w:sz w:val="26"/>
            <w:rtl/>
          </w:rPr>
          <w:t>د</w:t>
        </w:r>
        <w:r w:rsidRPr="0001340E">
          <w:rPr>
            <w:sz w:val="26"/>
            <w:rtl/>
          </w:rPr>
          <w:t xml:space="preserve"> به </w:t>
        </w:r>
        <w:r w:rsidRPr="0001340E">
          <w:rPr>
            <w:rFonts w:hint="cs"/>
            <w:sz w:val="26"/>
            <w:rtl/>
          </w:rPr>
          <w:t xml:space="preserve">واحدی </w:t>
        </w:r>
        <w:r w:rsidRPr="0001340E">
          <w:rPr>
            <w:sz w:val="26"/>
            <w:rtl/>
          </w:rPr>
          <w:t>خاص</w:t>
        </w:r>
      </w:ins>
      <w:r w:rsidR="009345DB">
        <w:rPr>
          <w:rFonts w:hint="cs"/>
          <w:sz w:val="26"/>
          <w:rtl/>
        </w:rPr>
        <w:t xml:space="preserve"> </w:t>
      </w:r>
      <w:ins w:id="1431" w:author="maryam" w:date="2021-09-10T18:38:00Z">
        <w:r w:rsidRPr="0001340E">
          <w:rPr>
            <w:rFonts w:hint="cs"/>
            <w:sz w:val="26"/>
            <w:rtl/>
          </w:rPr>
          <w:t>(مانند واحد تحقیق و توسعه)</w:t>
        </w:r>
        <w:r>
          <w:rPr>
            <w:rFonts w:hint="cs"/>
            <w:sz w:val="26"/>
            <w:rtl/>
          </w:rPr>
          <w:t xml:space="preserve"> </w:t>
        </w:r>
        <w:r w:rsidRPr="0001340E">
          <w:rPr>
            <w:sz w:val="26"/>
            <w:rtl/>
          </w:rPr>
          <w:t>محدود شود</w:t>
        </w:r>
        <w:r w:rsidRPr="0001340E">
          <w:rPr>
            <w:rFonts w:hint="cs"/>
            <w:sz w:val="26"/>
            <w:rtl/>
          </w:rPr>
          <w:t>، بلکه</w:t>
        </w:r>
        <w:r w:rsidRPr="0001340E">
          <w:rPr>
            <w:sz w:val="26"/>
            <w:rtl/>
          </w:rPr>
          <w:t xml:space="preserve"> با</w:t>
        </w:r>
        <w:r w:rsidRPr="0001340E">
          <w:rPr>
            <w:rFonts w:hint="cs"/>
            <w:sz w:val="26"/>
            <w:rtl/>
          </w:rPr>
          <w:t>ی</w:t>
        </w:r>
        <w:r w:rsidRPr="0001340E">
          <w:rPr>
            <w:rFonts w:hint="eastAsia"/>
            <w:sz w:val="26"/>
            <w:rtl/>
          </w:rPr>
          <w:t>د</w:t>
        </w:r>
      </w:ins>
      <w:r w:rsidR="009345DB">
        <w:rPr>
          <w:rFonts w:hint="cs"/>
          <w:sz w:val="26"/>
          <w:rtl/>
        </w:rPr>
        <w:t xml:space="preserve"> </w:t>
      </w:r>
      <w:ins w:id="1432" w:author="maryam" w:date="2021-09-10T18:38:00Z">
        <w:r w:rsidRPr="0001340E">
          <w:rPr>
            <w:rFonts w:hint="cs"/>
            <w:sz w:val="26"/>
            <w:rtl/>
          </w:rPr>
          <w:t>ضمن شکل دادن به</w:t>
        </w:r>
        <w:r w:rsidRPr="0001340E">
          <w:rPr>
            <w:sz w:val="26"/>
            <w:rtl/>
          </w:rPr>
          <w:t xml:space="preserve"> </w:t>
        </w:r>
      </w:ins>
      <w:r>
        <w:rPr>
          <w:sz w:val="26"/>
          <w:rtl/>
        </w:rPr>
        <w:t>فرهنگ‌سازمان</w:t>
      </w:r>
      <w:r>
        <w:rPr>
          <w:rFonts w:hint="cs"/>
          <w:sz w:val="26"/>
          <w:rtl/>
        </w:rPr>
        <w:t>ی</w:t>
      </w:r>
      <w:ins w:id="1433" w:author="maryam" w:date="2021-09-10T18:38:00Z">
        <w:r w:rsidRPr="0001340E">
          <w:rPr>
            <w:rFonts w:hint="cs"/>
            <w:sz w:val="26"/>
            <w:rtl/>
          </w:rPr>
          <w:t>، بر کل محیط سازمان نیز احاطه داشته باشد.</w:t>
        </w:r>
      </w:ins>
    </w:p>
    <w:p w14:paraId="52393609" w14:textId="77777777" w:rsidR="00C263DF" w:rsidRPr="0001340E" w:rsidRDefault="00C263DF" w:rsidP="00C263DF">
      <w:pPr>
        <w:rPr>
          <w:ins w:id="1434" w:author="maryam" w:date="2021-09-10T18:38:00Z"/>
          <w:sz w:val="26"/>
          <w:rtl/>
        </w:rPr>
      </w:pPr>
      <w:ins w:id="1435" w:author="maryam" w:date="2021-09-10T18:38:00Z">
        <w:r w:rsidRPr="0001340E">
          <w:rPr>
            <w:rFonts w:hint="cs"/>
            <w:sz w:val="26"/>
            <w:rtl/>
          </w:rPr>
          <w:t xml:space="preserve">برای </w:t>
        </w:r>
        <w:r w:rsidRPr="0001340E">
          <w:rPr>
            <w:sz w:val="26"/>
            <w:rtl/>
          </w:rPr>
          <w:t>اجرا</w:t>
        </w:r>
        <w:r w:rsidRPr="0001340E">
          <w:rPr>
            <w:rFonts w:hint="cs"/>
            <w:sz w:val="26"/>
            <w:rtl/>
          </w:rPr>
          <w:t>ی</w:t>
        </w:r>
        <w:r w:rsidRPr="0001340E">
          <w:rPr>
            <w:sz w:val="26"/>
            <w:rtl/>
          </w:rPr>
          <w:t xml:space="preserve"> مؤثر راهبرد نوآور</w:t>
        </w:r>
        <w:r w:rsidRPr="0001340E">
          <w:rPr>
            <w:rFonts w:hint="cs"/>
            <w:sz w:val="26"/>
            <w:rtl/>
          </w:rPr>
          <w:t>ی</w:t>
        </w:r>
        <w:r w:rsidRPr="0001340E">
          <w:rPr>
            <w:sz w:val="26"/>
            <w:rtl/>
          </w:rPr>
          <w:t xml:space="preserve"> و نهاد</w:t>
        </w:r>
        <w:r w:rsidRPr="0001340E">
          <w:rPr>
            <w:rFonts w:hint="cs"/>
            <w:sz w:val="26"/>
            <w:rtl/>
          </w:rPr>
          <w:t>ی</w:t>
        </w:r>
        <w:r w:rsidRPr="0001340E">
          <w:rPr>
            <w:rFonts w:hint="eastAsia"/>
            <w:sz w:val="26"/>
            <w:rtl/>
          </w:rPr>
          <w:t>نه</w:t>
        </w:r>
        <w:r w:rsidRPr="0001340E">
          <w:rPr>
            <w:rFonts w:hint="cs"/>
            <w:sz w:val="26"/>
            <w:rtl/>
          </w:rPr>
          <w:t xml:space="preserve"> </w:t>
        </w:r>
        <w:r w:rsidRPr="0001340E">
          <w:rPr>
            <w:rFonts w:hint="eastAsia"/>
            <w:sz w:val="26"/>
            <w:rtl/>
          </w:rPr>
          <w:t>ساختن</w:t>
        </w:r>
        <w:r w:rsidRPr="0001340E">
          <w:rPr>
            <w:sz w:val="26"/>
            <w:rtl/>
          </w:rPr>
          <w:t xml:space="preserve"> نوآور</w:t>
        </w:r>
        <w:r w:rsidRPr="0001340E">
          <w:rPr>
            <w:rFonts w:hint="cs"/>
            <w:sz w:val="26"/>
            <w:rtl/>
          </w:rPr>
          <w:t>ی</w:t>
        </w:r>
        <w:r w:rsidRPr="0001340E">
          <w:rPr>
            <w:sz w:val="26"/>
            <w:rtl/>
          </w:rPr>
          <w:t xml:space="preserve"> در سازمان، لازم است به منابع سازمان و مح</w:t>
        </w:r>
        <w:r w:rsidRPr="0001340E">
          <w:rPr>
            <w:rFonts w:hint="cs"/>
            <w:sz w:val="26"/>
            <w:rtl/>
          </w:rPr>
          <w:t>ی</w:t>
        </w:r>
        <w:r w:rsidRPr="0001340E">
          <w:rPr>
            <w:rFonts w:hint="eastAsia"/>
            <w:sz w:val="26"/>
            <w:rtl/>
          </w:rPr>
          <w:t>ط</w:t>
        </w:r>
        <w:r w:rsidRPr="0001340E">
          <w:rPr>
            <w:sz w:val="26"/>
            <w:rtl/>
          </w:rPr>
          <w:t xml:space="preserve"> پ</w:t>
        </w:r>
        <w:r w:rsidRPr="0001340E">
          <w:rPr>
            <w:rFonts w:hint="cs"/>
            <w:sz w:val="26"/>
            <w:rtl/>
          </w:rPr>
          <w:t>ی</w:t>
        </w:r>
        <w:r w:rsidRPr="0001340E">
          <w:rPr>
            <w:rFonts w:hint="eastAsia"/>
            <w:sz w:val="26"/>
            <w:rtl/>
          </w:rPr>
          <w:t>رامون</w:t>
        </w:r>
        <w:r w:rsidRPr="0001340E">
          <w:rPr>
            <w:rFonts w:hint="cs"/>
            <w:sz w:val="26"/>
            <w:rtl/>
          </w:rPr>
          <w:t>ی</w:t>
        </w:r>
        <w:r w:rsidRPr="0001340E">
          <w:rPr>
            <w:sz w:val="26"/>
            <w:rtl/>
          </w:rPr>
          <w:t xml:space="preserve"> آن ن</w:t>
        </w:r>
        <w:r w:rsidRPr="0001340E">
          <w:rPr>
            <w:rFonts w:hint="cs"/>
            <w:sz w:val="26"/>
            <w:rtl/>
          </w:rPr>
          <w:t>ی</w:t>
        </w:r>
        <w:r w:rsidRPr="0001340E">
          <w:rPr>
            <w:rFonts w:hint="eastAsia"/>
            <w:sz w:val="26"/>
            <w:rtl/>
          </w:rPr>
          <w:t>ز</w:t>
        </w:r>
        <w:r w:rsidRPr="0001340E">
          <w:rPr>
            <w:sz w:val="26"/>
            <w:rtl/>
          </w:rPr>
          <w:t xml:space="preserve"> توجه شود. در شرا</w:t>
        </w:r>
        <w:r w:rsidRPr="0001340E">
          <w:rPr>
            <w:rFonts w:hint="cs"/>
            <w:sz w:val="26"/>
            <w:rtl/>
          </w:rPr>
          <w:t>ی</w:t>
        </w:r>
        <w:r w:rsidRPr="0001340E">
          <w:rPr>
            <w:rFonts w:hint="eastAsia"/>
            <w:sz w:val="26"/>
            <w:rtl/>
          </w:rPr>
          <w:t>ط</w:t>
        </w:r>
        <w:r w:rsidRPr="0001340E">
          <w:rPr>
            <w:sz w:val="26"/>
          </w:rPr>
          <w:t xml:space="preserve"> </w:t>
        </w:r>
        <w:r w:rsidRPr="0001340E">
          <w:rPr>
            <w:sz w:val="26"/>
            <w:rtl/>
          </w:rPr>
          <w:t>متغ</w:t>
        </w:r>
        <w:r w:rsidRPr="0001340E">
          <w:rPr>
            <w:rFonts w:hint="cs"/>
            <w:sz w:val="26"/>
            <w:rtl/>
          </w:rPr>
          <w:t>ی</w:t>
        </w:r>
        <w:r w:rsidRPr="0001340E">
          <w:rPr>
            <w:rFonts w:hint="eastAsia"/>
            <w:sz w:val="26"/>
            <w:rtl/>
          </w:rPr>
          <w:t>ر</w:t>
        </w:r>
        <w:r w:rsidRPr="0001340E">
          <w:rPr>
            <w:sz w:val="26"/>
          </w:rPr>
          <w:t xml:space="preserve"> </w:t>
        </w:r>
        <w:r w:rsidRPr="0001340E">
          <w:rPr>
            <w:sz w:val="26"/>
            <w:rtl/>
          </w:rPr>
          <w:t>مح</w:t>
        </w:r>
        <w:r w:rsidRPr="0001340E">
          <w:rPr>
            <w:rFonts w:hint="cs"/>
            <w:sz w:val="26"/>
            <w:rtl/>
          </w:rPr>
          <w:t>ی</w:t>
        </w:r>
        <w:r w:rsidRPr="0001340E">
          <w:rPr>
            <w:rFonts w:hint="eastAsia"/>
            <w:sz w:val="26"/>
            <w:rtl/>
          </w:rPr>
          <w:t>ط</w:t>
        </w:r>
        <w:r w:rsidRPr="0001340E">
          <w:rPr>
            <w:rFonts w:hint="cs"/>
            <w:sz w:val="26"/>
            <w:rtl/>
          </w:rPr>
          <w:t>ی</w:t>
        </w:r>
        <w:r w:rsidRPr="0001340E">
          <w:rPr>
            <w:rFonts w:hint="eastAsia"/>
            <w:sz w:val="26"/>
            <w:rtl/>
          </w:rPr>
          <w:t>،</w:t>
        </w:r>
        <w:r w:rsidRPr="0001340E">
          <w:rPr>
            <w:sz w:val="26"/>
            <w:rtl/>
          </w:rPr>
          <w:t xml:space="preserve"> سازمان با</w:t>
        </w:r>
        <w:r w:rsidRPr="0001340E">
          <w:rPr>
            <w:rFonts w:hint="cs"/>
            <w:sz w:val="26"/>
            <w:rtl/>
          </w:rPr>
          <w:t>ی</w:t>
        </w:r>
        <w:r w:rsidRPr="0001340E">
          <w:rPr>
            <w:rFonts w:hint="eastAsia"/>
            <w:sz w:val="26"/>
            <w:rtl/>
          </w:rPr>
          <w:t>د</w:t>
        </w:r>
        <w:r w:rsidRPr="0001340E">
          <w:rPr>
            <w:sz w:val="26"/>
            <w:rtl/>
          </w:rPr>
          <w:t xml:space="preserve"> بتواند </w:t>
        </w:r>
        <w:r w:rsidRPr="0001340E">
          <w:rPr>
            <w:rFonts w:hint="cs"/>
            <w:sz w:val="26"/>
            <w:rtl/>
          </w:rPr>
          <w:t xml:space="preserve">تا </w:t>
        </w:r>
        <w:r w:rsidRPr="0001340E">
          <w:rPr>
            <w:sz w:val="26"/>
            <w:rtl/>
          </w:rPr>
          <w:t>منابع ارز</w:t>
        </w:r>
        <w:r w:rsidRPr="0001340E">
          <w:rPr>
            <w:rFonts w:hint="cs"/>
            <w:sz w:val="26"/>
            <w:rtl/>
          </w:rPr>
          <w:t>شمند</w:t>
        </w:r>
        <w:r w:rsidRPr="0001340E">
          <w:rPr>
            <w:sz w:val="26"/>
            <w:rtl/>
          </w:rPr>
          <w:t xml:space="preserve"> خود را (</w:t>
        </w:r>
      </w:ins>
      <w:r>
        <w:rPr>
          <w:sz w:val="26"/>
          <w:rtl/>
        </w:rPr>
        <w:t>به‌منظور</w:t>
      </w:r>
      <w:ins w:id="1436" w:author="maryam" w:date="2021-09-10T18:38:00Z">
        <w:r w:rsidRPr="0001340E">
          <w:rPr>
            <w:sz w:val="26"/>
            <w:rtl/>
          </w:rPr>
          <w:t xml:space="preserve"> </w:t>
        </w:r>
        <w:r w:rsidRPr="0001340E">
          <w:rPr>
            <w:rFonts w:hint="cs"/>
            <w:sz w:val="26"/>
            <w:rtl/>
          </w:rPr>
          <w:t xml:space="preserve">بالا بردن سطح عملکردی و </w:t>
        </w:r>
        <w:r w:rsidRPr="0001340E">
          <w:rPr>
            <w:sz w:val="26"/>
            <w:rtl/>
          </w:rPr>
          <w:t>موقع</w:t>
        </w:r>
        <w:r w:rsidRPr="0001340E">
          <w:rPr>
            <w:rFonts w:hint="cs"/>
            <w:sz w:val="26"/>
            <w:rtl/>
          </w:rPr>
          <w:t>ی</w:t>
        </w:r>
        <w:r w:rsidRPr="0001340E">
          <w:rPr>
            <w:rFonts w:hint="eastAsia"/>
            <w:sz w:val="26"/>
            <w:rtl/>
          </w:rPr>
          <w:t>ت</w:t>
        </w:r>
        <w:r w:rsidRPr="0001340E">
          <w:rPr>
            <w:rFonts w:hint="cs"/>
            <w:sz w:val="26"/>
            <w:rtl/>
          </w:rPr>
          <w:t xml:space="preserve"> سازمان</w:t>
        </w:r>
        <w:r w:rsidRPr="0001340E">
          <w:rPr>
            <w:sz w:val="26"/>
            <w:rtl/>
          </w:rPr>
          <w:t xml:space="preserve">) </w:t>
        </w:r>
        <w:r w:rsidRPr="0001340E">
          <w:rPr>
            <w:rFonts w:hint="cs"/>
            <w:sz w:val="26"/>
            <w:rtl/>
          </w:rPr>
          <w:t>حفظ</w:t>
        </w:r>
        <w:r w:rsidRPr="0001340E">
          <w:rPr>
            <w:sz w:val="26"/>
            <w:rtl/>
          </w:rPr>
          <w:t xml:space="preserve"> کند. قابل</w:t>
        </w:r>
        <w:r w:rsidRPr="0001340E">
          <w:rPr>
            <w:rFonts w:hint="cs"/>
            <w:sz w:val="26"/>
            <w:rtl/>
          </w:rPr>
          <w:t>ی</w:t>
        </w:r>
        <w:r w:rsidRPr="0001340E">
          <w:rPr>
            <w:rFonts w:hint="eastAsia"/>
            <w:sz w:val="26"/>
            <w:rtl/>
          </w:rPr>
          <w:t>ت</w:t>
        </w:r>
        <w:r w:rsidRPr="0001340E">
          <w:rPr>
            <w:sz w:val="26"/>
            <w:rtl/>
          </w:rPr>
          <w:softHyphen/>
          <w:t>ها</w:t>
        </w:r>
        <w:r w:rsidRPr="0001340E">
          <w:rPr>
            <w:rFonts w:hint="cs"/>
            <w:sz w:val="26"/>
            <w:rtl/>
          </w:rPr>
          <w:t xml:space="preserve">ی </w:t>
        </w:r>
        <w:r w:rsidRPr="0001340E">
          <w:rPr>
            <w:sz w:val="26"/>
            <w:rtl/>
          </w:rPr>
          <w:t>پو</w:t>
        </w:r>
        <w:r w:rsidRPr="0001340E">
          <w:rPr>
            <w:rFonts w:hint="cs"/>
            <w:sz w:val="26"/>
            <w:rtl/>
          </w:rPr>
          <w:t>ی</w:t>
        </w:r>
        <w:r w:rsidRPr="0001340E">
          <w:rPr>
            <w:rFonts w:hint="eastAsia"/>
            <w:sz w:val="26"/>
            <w:rtl/>
          </w:rPr>
          <w:t>ا</w:t>
        </w:r>
        <w:r w:rsidRPr="0001340E">
          <w:rPr>
            <w:rFonts w:hint="cs"/>
            <w:sz w:val="26"/>
            <w:rtl/>
          </w:rPr>
          <w:t xml:space="preserve"> می‌تواند </w:t>
        </w:r>
        <w:r w:rsidRPr="0001340E">
          <w:rPr>
            <w:sz w:val="26"/>
            <w:rtl/>
          </w:rPr>
          <w:t>به</w:t>
        </w:r>
        <w:r w:rsidRPr="0001340E">
          <w:rPr>
            <w:rFonts w:hint="cs"/>
            <w:sz w:val="26"/>
            <w:rtl/>
          </w:rPr>
          <w:t xml:space="preserve"> خلق نوآوری در سازمان کمک کند، خصوصاً </w:t>
        </w:r>
        <w:r w:rsidRPr="0001340E">
          <w:rPr>
            <w:sz w:val="26"/>
            <w:rtl/>
          </w:rPr>
          <w:t>در مح</w:t>
        </w:r>
        <w:r w:rsidRPr="0001340E">
          <w:rPr>
            <w:rFonts w:hint="cs"/>
            <w:sz w:val="26"/>
            <w:rtl/>
          </w:rPr>
          <w:t>ی</w:t>
        </w:r>
        <w:r w:rsidRPr="0001340E">
          <w:rPr>
            <w:rFonts w:hint="eastAsia"/>
            <w:sz w:val="26"/>
            <w:rtl/>
          </w:rPr>
          <w:t>ط</w:t>
        </w:r>
        <w:r w:rsidRPr="0001340E">
          <w:rPr>
            <w:rFonts w:hint="cs"/>
            <w:sz w:val="26"/>
            <w:rtl/>
          </w:rPr>
          <w:t>ی</w:t>
        </w:r>
        <w:r w:rsidRPr="0001340E">
          <w:rPr>
            <w:sz w:val="26"/>
            <w:rtl/>
          </w:rPr>
          <w:t xml:space="preserve"> که </w:t>
        </w:r>
      </w:ins>
      <w:r>
        <w:rPr>
          <w:sz w:val="26"/>
          <w:rtl/>
        </w:rPr>
        <w:t>به‌سرعت</w:t>
      </w:r>
      <w:ins w:id="1437" w:author="maryam" w:date="2021-09-10T18:38:00Z">
        <w:r w:rsidRPr="0001340E">
          <w:rPr>
            <w:sz w:val="26"/>
            <w:rtl/>
          </w:rPr>
          <w:t xml:space="preserve"> در حال تغ</w:t>
        </w:r>
        <w:r w:rsidRPr="0001340E">
          <w:rPr>
            <w:rFonts w:hint="cs"/>
            <w:sz w:val="26"/>
            <w:rtl/>
          </w:rPr>
          <w:t>یی</w:t>
        </w:r>
        <w:r w:rsidRPr="0001340E">
          <w:rPr>
            <w:rFonts w:hint="eastAsia"/>
            <w:sz w:val="26"/>
            <w:rtl/>
          </w:rPr>
          <w:t>ر</w:t>
        </w:r>
        <w:r w:rsidRPr="0001340E">
          <w:rPr>
            <w:rFonts w:hint="cs"/>
            <w:sz w:val="26"/>
            <w:rtl/>
          </w:rPr>
          <w:t xml:space="preserve"> می‌باشد. </w:t>
        </w:r>
        <w:r w:rsidRPr="0001340E">
          <w:rPr>
            <w:sz w:val="26"/>
            <w:rtl/>
          </w:rPr>
          <w:t>قابل</w:t>
        </w:r>
        <w:r w:rsidRPr="0001340E">
          <w:rPr>
            <w:rFonts w:hint="cs"/>
            <w:sz w:val="26"/>
            <w:rtl/>
          </w:rPr>
          <w:t>ی</w:t>
        </w:r>
        <w:r w:rsidRPr="0001340E">
          <w:rPr>
            <w:rFonts w:hint="eastAsia"/>
            <w:sz w:val="26"/>
            <w:rtl/>
          </w:rPr>
          <w:t>ت</w:t>
        </w:r>
        <w:r w:rsidRPr="0001340E">
          <w:rPr>
            <w:sz w:val="26"/>
            <w:rtl/>
          </w:rPr>
          <w:softHyphen/>
        </w:r>
        <w:r w:rsidRPr="0001340E">
          <w:rPr>
            <w:rFonts w:hint="eastAsia"/>
            <w:sz w:val="26"/>
            <w:rtl/>
          </w:rPr>
          <w:t>ها</w:t>
        </w:r>
        <w:r w:rsidRPr="0001340E">
          <w:rPr>
            <w:rFonts w:hint="cs"/>
            <w:sz w:val="26"/>
            <w:rtl/>
          </w:rPr>
          <w:t xml:space="preserve">ی‌ </w:t>
        </w:r>
        <w:r w:rsidRPr="0001340E">
          <w:rPr>
            <w:sz w:val="26"/>
            <w:rtl/>
          </w:rPr>
          <w:t>پو</w:t>
        </w:r>
        <w:r w:rsidRPr="0001340E">
          <w:rPr>
            <w:rFonts w:hint="cs"/>
            <w:sz w:val="26"/>
            <w:rtl/>
          </w:rPr>
          <w:t>ی</w:t>
        </w:r>
        <w:r w:rsidRPr="0001340E">
          <w:rPr>
            <w:rFonts w:hint="eastAsia"/>
            <w:sz w:val="26"/>
            <w:rtl/>
          </w:rPr>
          <w:t>ا</w:t>
        </w:r>
        <w:r w:rsidRPr="0001340E">
          <w:rPr>
            <w:rFonts w:hint="cs"/>
            <w:sz w:val="26"/>
            <w:rtl/>
          </w:rPr>
          <w:t xml:space="preserve"> شامل ادراک، اکتساب و تغییر این توانایی‌ها می‌باشد.</w:t>
        </w:r>
      </w:ins>
    </w:p>
    <w:p w14:paraId="77DADF6B" w14:textId="77777777" w:rsidR="00C263DF" w:rsidRPr="0001340E" w:rsidRDefault="00C263DF" w:rsidP="00C263DF">
      <w:pPr>
        <w:ind w:left="40"/>
        <w:rPr>
          <w:ins w:id="1438" w:author="maryam" w:date="2021-09-10T18:38:00Z"/>
          <w:b/>
          <w:bCs/>
          <w:sz w:val="26"/>
        </w:rPr>
      </w:pPr>
      <w:ins w:id="1439" w:author="maryam" w:date="2021-09-12T21:27:00Z">
        <w:r>
          <w:rPr>
            <w:rFonts w:hint="cs"/>
            <w:b/>
            <w:bCs/>
            <w:sz w:val="26"/>
            <w:rtl/>
          </w:rPr>
          <w:t>2</w:t>
        </w:r>
      </w:ins>
      <w:ins w:id="1440" w:author="maryam" w:date="2021-09-12T21:28:00Z">
        <w:r>
          <w:rPr>
            <w:rFonts w:hint="cs"/>
            <w:b/>
            <w:bCs/>
            <w:sz w:val="26"/>
            <w:rtl/>
          </w:rPr>
          <w:t>-</w:t>
        </w:r>
      </w:ins>
      <w:ins w:id="1441" w:author="maryam" w:date="2021-09-13T01:06:00Z">
        <w:r>
          <w:rPr>
            <w:rFonts w:hint="cs"/>
            <w:b/>
            <w:bCs/>
            <w:sz w:val="26"/>
            <w:rtl/>
          </w:rPr>
          <w:t>3</w:t>
        </w:r>
      </w:ins>
      <w:ins w:id="1442" w:author="maryam" w:date="2021-09-12T21:28:00Z">
        <w:r>
          <w:rPr>
            <w:rFonts w:hint="cs"/>
            <w:b/>
            <w:bCs/>
            <w:sz w:val="26"/>
            <w:rtl/>
          </w:rPr>
          <w:t xml:space="preserve">-1 </w:t>
        </w:r>
      </w:ins>
      <w:ins w:id="1443" w:author="maryam" w:date="2021-09-10T18:38:00Z">
        <w:r w:rsidRPr="0001340E">
          <w:rPr>
            <w:rFonts w:hint="cs"/>
            <w:b/>
            <w:bCs/>
            <w:sz w:val="26"/>
            <w:rtl/>
          </w:rPr>
          <w:t xml:space="preserve"> ادراک</w:t>
        </w:r>
      </w:ins>
      <w:del w:id="1444" w:author="maryam" w:date="2021-09-12T21:28:00Z">
        <w:r w:rsidDel="00F30016">
          <w:rPr>
            <w:b/>
            <w:bCs/>
            <w:sz w:val="26"/>
          </w:rPr>
          <w:delText xml:space="preserve"> </w:delText>
        </w:r>
      </w:del>
      <w:r>
        <w:rPr>
          <w:b/>
          <w:bCs/>
          <w:sz w:val="26"/>
        </w:rPr>
        <w:t xml:space="preserve"> </w:t>
      </w:r>
      <w:ins w:id="1445" w:author="maryam" w:date="2021-09-10T18:38:00Z">
        <w:r w:rsidRPr="0001340E">
          <w:rPr>
            <w:b/>
            <w:bCs/>
            <w:sz w:val="26"/>
            <w:rtl/>
          </w:rPr>
          <w:t>فرصت</w:t>
        </w:r>
        <w:r w:rsidRPr="0001340E">
          <w:rPr>
            <w:rFonts w:hint="cs"/>
            <w:b/>
            <w:bCs/>
            <w:sz w:val="26"/>
            <w:rtl/>
          </w:rPr>
          <w:t>‌</w:t>
        </w:r>
        <w:r w:rsidRPr="0001340E">
          <w:rPr>
            <w:b/>
            <w:bCs/>
            <w:sz w:val="26"/>
            <w:rtl/>
          </w:rPr>
          <w:t>ها</w:t>
        </w:r>
        <w:r w:rsidRPr="0001340E">
          <w:rPr>
            <w:rFonts w:hint="cs"/>
            <w:b/>
            <w:bCs/>
            <w:sz w:val="26"/>
            <w:rtl/>
          </w:rPr>
          <w:t xml:space="preserve"> و تهدیدها و تغییر دادن آنان</w:t>
        </w:r>
      </w:ins>
    </w:p>
    <w:p w14:paraId="22B9F825" w14:textId="77777777" w:rsidR="00C263DF" w:rsidRPr="00C90E50" w:rsidRDefault="00C263DF" w:rsidP="00C263DF">
      <w:pPr>
        <w:rPr>
          <w:ins w:id="1446" w:author="maryam" w:date="2021-09-10T18:38:00Z"/>
          <w:sz w:val="26"/>
          <w:rtl/>
        </w:rPr>
      </w:pPr>
      <w:ins w:id="1447" w:author="maryam" w:date="2021-09-10T18:38:00Z">
        <w:r w:rsidRPr="00C90E50">
          <w:rPr>
            <w:sz w:val="26"/>
            <w:rtl/>
          </w:rPr>
          <w:t xml:space="preserve">تيس و همكاران </w:t>
        </w:r>
        <w:r w:rsidRPr="00C90E50">
          <w:rPr>
            <w:rFonts w:hint="cs"/>
            <w:sz w:val="26"/>
            <w:rtl/>
          </w:rPr>
          <w:t xml:space="preserve">(1997) </w:t>
        </w:r>
        <w:r w:rsidRPr="00C90E50">
          <w:rPr>
            <w:sz w:val="26"/>
            <w:rtl/>
          </w:rPr>
          <w:t xml:space="preserve">توضیح </w:t>
        </w:r>
      </w:ins>
      <w:r>
        <w:rPr>
          <w:sz w:val="26"/>
          <w:rtl/>
        </w:rPr>
        <w:t>م</w:t>
      </w:r>
      <w:r>
        <w:rPr>
          <w:rFonts w:hint="cs"/>
          <w:sz w:val="26"/>
          <w:rtl/>
        </w:rPr>
        <w:t>ی‌</w:t>
      </w:r>
      <w:r>
        <w:rPr>
          <w:rFonts w:hint="eastAsia"/>
          <w:sz w:val="26"/>
          <w:rtl/>
        </w:rPr>
        <w:t>دهند</w:t>
      </w:r>
      <w:ins w:id="1448" w:author="maryam" w:date="2021-09-10T18:38:00Z">
        <w:r w:rsidRPr="00C90E50">
          <w:rPr>
            <w:sz w:val="26"/>
            <w:rtl/>
          </w:rPr>
          <w:t xml:space="preserve"> که قابلیت</w:t>
        </w:r>
        <w:r w:rsidRPr="00C90E50">
          <w:rPr>
            <w:rFonts w:hint="cs"/>
            <w:sz w:val="26"/>
            <w:rtl/>
          </w:rPr>
          <w:softHyphen/>
        </w:r>
        <w:r w:rsidRPr="00C90E50">
          <w:rPr>
            <w:sz w:val="26"/>
            <w:rtl/>
          </w:rPr>
          <w:t xml:space="preserve">های پویا فرایندهایی هستند که توسط </w:t>
        </w:r>
      </w:ins>
      <w:r>
        <w:rPr>
          <w:sz w:val="26"/>
          <w:rtl/>
        </w:rPr>
        <w:t>موقع</w:t>
      </w:r>
      <w:r>
        <w:rPr>
          <w:rFonts w:hint="cs"/>
          <w:sz w:val="26"/>
          <w:rtl/>
        </w:rPr>
        <w:t>ی</w:t>
      </w:r>
      <w:r>
        <w:rPr>
          <w:rFonts w:hint="eastAsia"/>
          <w:sz w:val="26"/>
          <w:rtl/>
        </w:rPr>
        <w:t>ت‌ها</w:t>
      </w:r>
      <w:ins w:id="1449" w:author="maryam" w:date="2021-09-10T18:38:00Z">
        <w:r w:rsidRPr="00C90E50">
          <w:rPr>
            <w:sz w:val="26"/>
            <w:rtl/>
          </w:rPr>
          <w:t xml:space="preserve"> و مسیرها </w:t>
        </w:r>
      </w:ins>
      <w:r>
        <w:rPr>
          <w:sz w:val="26"/>
          <w:rtl/>
        </w:rPr>
        <w:t>شکل‌ده</w:t>
      </w:r>
      <w:r>
        <w:rPr>
          <w:rFonts w:hint="cs"/>
          <w:sz w:val="26"/>
          <w:rtl/>
        </w:rPr>
        <w:t>ی</w:t>
      </w:r>
      <w:ins w:id="1450" w:author="maryam" w:date="2021-09-10T18:38:00Z">
        <w:r w:rsidRPr="00C90E50">
          <w:rPr>
            <w:sz w:val="26"/>
            <w:rtl/>
          </w:rPr>
          <w:t xml:space="preserve"> </w:t>
        </w:r>
      </w:ins>
      <w:r>
        <w:rPr>
          <w:sz w:val="26"/>
          <w:rtl/>
        </w:rPr>
        <w:t>م</w:t>
      </w:r>
      <w:r>
        <w:rPr>
          <w:rFonts w:hint="cs"/>
          <w:sz w:val="26"/>
          <w:rtl/>
        </w:rPr>
        <w:t>ی‌</w:t>
      </w:r>
      <w:r>
        <w:rPr>
          <w:rFonts w:hint="eastAsia"/>
          <w:sz w:val="26"/>
          <w:rtl/>
        </w:rPr>
        <w:t>شوند</w:t>
      </w:r>
      <w:ins w:id="1451" w:author="maryam" w:date="2021-09-10T18:38:00Z">
        <w:r w:rsidRPr="00C90E50">
          <w:rPr>
            <w:sz w:val="26"/>
            <w:rtl/>
          </w:rPr>
          <w:t>. این فرایندها شامل هماهنگی و یکپارچگی، یادگیری و صورت</w:t>
        </w:r>
        <w:r w:rsidRPr="00C90E50">
          <w:rPr>
            <w:rFonts w:hint="cs"/>
            <w:sz w:val="26"/>
            <w:rtl/>
          </w:rPr>
          <w:softHyphen/>
        </w:r>
        <w:r w:rsidRPr="00C90E50">
          <w:rPr>
            <w:sz w:val="26"/>
            <w:rtl/>
          </w:rPr>
          <w:t>بندی مجدد است. موقعیت</w:t>
        </w:r>
        <w:r w:rsidRPr="00C90E50">
          <w:rPr>
            <w:rFonts w:hint="cs"/>
            <w:sz w:val="26"/>
            <w:rtl/>
          </w:rPr>
          <w:softHyphen/>
        </w:r>
        <w:r w:rsidRPr="00C90E50">
          <w:rPr>
            <w:sz w:val="26"/>
            <w:rtl/>
          </w:rPr>
          <w:t>ها و</w:t>
        </w:r>
        <w:r w:rsidRPr="00C90E50">
          <w:rPr>
            <w:rFonts w:hint="cs"/>
            <w:sz w:val="26"/>
            <w:rtl/>
          </w:rPr>
          <w:t xml:space="preserve"> </w:t>
        </w:r>
        <w:r w:rsidRPr="00C90E50">
          <w:rPr>
            <w:sz w:val="26"/>
            <w:rtl/>
          </w:rPr>
          <w:t>مسیرها، نیروهای درونی و بیرونی</w:t>
        </w:r>
        <w:r w:rsidRPr="00C90E50">
          <w:rPr>
            <w:rFonts w:hint="cs"/>
            <w:sz w:val="26"/>
            <w:rtl/>
          </w:rPr>
          <w:t xml:space="preserve">، </w:t>
        </w:r>
      </w:ins>
      <w:r>
        <w:rPr>
          <w:sz w:val="26"/>
          <w:rtl/>
        </w:rPr>
        <w:t>فرصت‌ها</w:t>
      </w:r>
      <w:ins w:id="1452" w:author="maryam" w:date="2021-09-10T18:38:00Z">
        <w:r w:rsidRPr="00C90E50">
          <w:rPr>
            <w:rFonts w:hint="cs"/>
            <w:sz w:val="26"/>
            <w:rtl/>
          </w:rPr>
          <w:t xml:space="preserve"> و تهدیدهایی </w:t>
        </w:r>
        <w:r w:rsidRPr="00C90E50">
          <w:rPr>
            <w:sz w:val="26"/>
            <w:rtl/>
          </w:rPr>
          <w:t>هستند که قابلیت</w:t>
        </w:r>
        <w:r w:rsidRPr="00C90E50">
          <w:rPr>
            <w:rFonts w:hint="cs"/>
            <w:sz w:val="26"/>
            <w:rtl/>
          </w:rPr>
          <w:softHyphen/>
        </w:r>
        <w:r w:rsidRPr="00C90E50">
          <w:rPr>
            <w:sz w:val="26"/>
            <w:rtl/>
          </w:rPr>
          <w:t>های پویا را فعال و متوقف می</w:t>
        </w:r>
        <w:r w:rsidRPr="00C90E50">
          <w:rPr>
            <w:rFonts w:hint="cs"/>
            <w:sz w:val="26"/>
            <w:rtl/>
          </w:rPr>
          <w:softHyphen/>
        </w:r>
        <w:r w:rsidRPr="00C90E50">
          <w:rPr>
            <w:sz w:val="26"/>
            <w:rtl/>
          </w:rPr>
          <w:t xml:space="preserve">کنند. </w:t>
        </w:r>
        <w:r w:rsidRPr="00C90E50">
          <w:rPr>
            <w:rFonts w:hint="cs"/>
            <w:sz w:val="26"/>
            <w:rtl/>
          </w:rPr>
          <w:t>"</w:t>
        </w:r>
        <w:r w:rsidRPr="00C90E50">
          <w:rPr>
            <w:sz w:val="26"/>
            <w:rtl/>
          </w:rPr>
          <w:t>موقعیت</w:t>
        </w:r>
        <w:r w:rsidRPr="00C90E50">
          <w:rPr>
            <w:rFonts w:hint="cs"/>
            <w:sz w:val="26"/>
            <w:rtl/>
          </w:rPr>
          <w:softHyphen/>
        </w:r>
        <w:r w:rsidRPr="00C90E50">
          <w:rPr>
            <w:sz w:val="26"/>
            <w:rtl/>
          </w:rPr>
          <w:t>ها</w:t>
        </w:r>
        <w:r w:rsidRPr="00C90E50">
          <w:rPr>
            <w:rFonts w:hint="cs"/>
            <w:sz w:val="26"/>
            <w:rtl/>
          </w:rPr>
          <w:t>"</w:t>
        </w:r>
        <w:r w:rsidRPr="00C90E50">
          <w:rPr>
            <w:sz w:val="26"/>
            <w:rtl/>
          </w:rPr>
          <w:t xml:space="preserve"> دارای دو بخش هستند. موقعیت درونی به دارایی</w:t>
        </w:r>
        <w:r w:rsidRPr="00C90E50">
          <w:rPr>
            <w:rFonts w:hint="cs"/>
            <w:sz w:val="26"/>
            <w:rtl/>
          </w:rPr>
          <w:softHyphen/>
        </w:r>
        <w:r w:rsidRPr="00C90E50">
          <w:rPr>
            <w:sz w:val="26"/>
            <w:rtl/>
          </w:rPr>
          <w:t>های سازمان یعنی دارايي</w:t>
        </w:r>
        <w:r w:rsidRPr="00C90E50">
          <w:rPr>
            <w:rFonts w:hint="cs"/>
            <w:sz w:val="26"/>
            <w:rtl/>
          </w:rPr>
          <w:softHyphen/>
        </w:r>
        <w:r w:rsidRPr="00C90E50">
          <w:rPr>
            <w:sz w:val="26"/>
            <w:rtl/>
          </w:rPr>
          <w:t xml:space="preserve">هاي </w:t>
        </w:r>
      </w:ins>
      <w:r>
        <w:rPr>
          <w:sz w:val="26"/>
          <w:rtl/>
        </w:rPr>
        <w:t>فنّاورانه</w:t>
      </w:r>
      <w:ins w:id="1453" w:author="maryam" w:date="2021-09-10T18:38:00Z">
        <w:r w:rsidRPr="00C90E50">
          <w:rPr>
            <w:sz w:val="26"/>
            <w:rtl/>
          </w:rPr>
          <w:t>، مکمل، مالی، اعتباری و دارایی</w:t>
        </w:r>
        <w:r w:rsidRPr="00C90E50">
          <w:rPr>
            <w:rFonts w:hint="cs"/>
            <w:sz w:val="26"/>
            <w:rtl/>
          </w:rPr>
          <w:softHyphen/>
        </w:r>
        <w:r w:rsidRPr="00C90E50">
          <w:rPr>
            <w:sz w:val="26"/>
            <w:rtl/>
          </w:rPr>
          <w:t>های ساختاری مربوط است. موقعیت بیرونی به موقعيت سازمان در برابر محیط سازمانی و بازارش بازمی</w:t>
        </w:r>
        <w:r w:rsidRPr="00C90E50">
          <w:rPr>
            <w:rFonts w:hint="cs"/>
            <w:sz w:val="26"/>
            <w:rtl/>
          </w:rPr>
          <w:softHyphen/>
        </w:r>
        <w:r w:rsidRPr="00C90E50">
          <w:rPr>
            <w:sz w:val="26"/>
            <w:rtl/>
          </w:rPr>
          <w:t>گردد. تيس و همكاران، توضیح می</w:t>
        </w:r>
        <w:r w:rsidRPr="00C90E50">
          <w:rPr>
            <w:rFonts w:hint="cs"/>
            <w:sz w:val="26"/>
            <w:rtl/>
          </w:rPr>
          <w:softHyphen/>
        </w:r>
        <w:r w:rsidRPr="00C90E50">
          <w:rPr>
            <w:sz w:val="26"/>
            <w:rtl/>
          </w:rPr>
          <w:t xml:space="preserve">دهند که موقعیت سازمان بر وضعیت </w:t>
        </w:r>
        <w:r w:rsidRPr="00C90E50">
          <w:rPr>
            <w:rFonts w:hint="cs"/>
            <w:sz w:val="26"/>
            <w:rtl/>
          </w:rPr>
          <w:t>راهبردی</w:t>
        </w:r>
        <w:r w:rsidRPr="00C90E50">
          <w:rPr>
            <w:sz w:val="26"/>
            <w:rtl/>
          </w:rPr>
          <w:t xml:space="preserve"> سازمان و اینکه چگونه</w:t>
        </w:r>
        <w:r w:rsidRPr="00C90E50">
          <w:rPr>
            <w:rFonts w:hint="cs"/>
            <w:sz w:val="26"/>
            <w:rtl/>
          </w:rPr>
          <w:t xml:space="preserve"> تغییرات با هدف</w:t>
        </w:r>
        <w:r w:rsidRPr="00C90E50">
          <w:rPr>
            <w:sz w:val="26"/>
            <w:rtl/>
          </w:rPr>
          <w:t xml:space="preserve"> برتری رقابتی </w:t>
        </w:r>
        <w:r w:rsidRPr="00C90E50">
          <w:rPr>
            <w:rFonts w:hint="cs"/>
            <w:sz w:val="26"/>
            <w:rtl/>
          </w:rPr>
          <w:t>شکل می</w:t>
        </w:r>
        <w:r w:rsidRPr="00C90E50">
          <w:rPr>
            <w:sz w:val="26"/>
            <w:rtl/>
          </w:rPr>
          <w:softHyphen/>
        </w:r>
        <w:r w:rsidRPr="00C90E50">
          <w:rPr>
            <w:rFonts w:hint="cs"/>
            <w:sz w:val="26"/>
            <w:rtl/>
          </w:rPr>
          <w:t xml:space="preserve">گیرند </w:t>
        </w:r>
      </w:ins>
      <w:r>
        <w:rPr>
          <w:sz w:val="26"/>
          <w:rtl/>
        </w:rPr>
        <w:t>تأث</w:t>
      </w:r>
      <w:r>
        <w:rPr>
          <w:rFonts w:hint="cs"/>
          <w:sz w:val="26"/>
          <w:rtl/>
        </w:rPr>
        <w:t>ی</w:t>
      </w:r>
      <w:r>
        <w:rPr>
          <w:rFonts w:hint="eastAsia"/>
          <w:sz w:val="26"/>
          <w:rtl/>
        </w:rPr>
        <w:t>ر</w:t>
      </w:r>
      <w:ins w:id="1454" w:author="maryam" w:date="2021-09-10T18:38:00Z">
        <w:r w:rsidRPr="00C90E50">
          <w:rPr>
            <w:rFonts w:hint="cs"/>
            <w:sz w:val="26"/>
            <w:rtl/>
          </w:rPr>
          <w:t xml:space="preserve"> دارد(هادوی</w:t>
        </w:r>
      </w:ins>
      <w:ins w:id="1455" w:author="maryam" w:date="2021-09-27T12:15:00Z">
        <w:r>
          <w:rPr>
            <w:rFonts w:hint="cs"/>
            <w:sz w:val="26"/>
            <w:rtl/>
          </w:rPr>
          <w:t>؛</w:t>
        </w:r>
      </w:ins>
      <w:ins w:id="1456" w:author="maryam" w:date="2021-09-10T18:38:00Z">
        <w:r w:rsidRPr="00C90E50">
          <w:rPr>
            <w:rFonts w:hint="cs"/>
            <w:sz w:val="26"/>
            <w:rtl/>
          </w:rPr>
          <w:t xml:space="preserve"> 1388). </w:t>
        </w:r>
      </w:ins>
      <w:r>
        <w:rPr>
          <w:sz w:val="26"/>
          <w:rtl/>
        </w:rPr>
        <w:t>بازتعر</w:t>
      </w:r>
      <w:r>
        <w:rPr>
          <w:rFonts w:hint="cs"/>
          <w:sz w:val="26"/>
          <w:rtl/>
        </w:rPr>
        <w:t>ی</w:t>
      </w:r>
      <w:r>
        <w:rPr>
          <w:rFonts w:hint="eastAsia"/>
          <w:sz w:val="26"/>
          <w:rtl/>
        </w:rPr>
        <w:t>ف</w:t>
      </w:r>
      <w:ins w:id="1457" w:author="maryam" w:date="2021-09-10T18:38:00Z">
        <w:r w:rsidRPr="00C90E50">
          <w:rPr>
            <w:rFonts w:hint="cs"/>
            <w:sz w:val="26"/>
            <w:rtl/>
          </w:rPr>
          <w:t xml:space="preserve"> منابع و فرصت‌آفرینی به شناسایی تغییرات محیطی، </w:t>
        </w:r>
      </w:ins>
      <w:r>
        <w:rPr>
          <w:sz w:val="26"/>
          <w:rtl/>
        </w:rPr>
        <w:t>ازجمله</w:t>
      </w:r>
      <w:ins w:id="1458" w:author="maryam" w:date="2021-09-10T18:38:00Z">
        <w:r w:rsidRPr="00C90E50">
          <w:rPr>
            <w:rFonts w:hint="cs"/>
            <w:sz w:val="26"/>
            <w:rtl/>
          </w:rPr>
          <w:t xml:space="preserve"> گرایش بازار و فناوری‌های جدید، نیاز دارد</w:t>
        </w:r>
        <w:r w:rsidRPr="00C90E50">
          <w:rPr>
            <w:sz w:val="26"/>
            <w:rtl/>
          </w:rPr>
          <w:t xml:space="preserve">. </w:t>
        </w:r>
        <w:r w:rsidRPr="00C90E50">
          <w:rPr>
            <w:rFonts w:hint="cs"/>
            <w:sz w:val="26"/>
            <w:rtl/>
          </w:rPr>
          <w:t xml:space="preserve">قابلیت ادراک </w:t>
        </w:r>
      </w:ins>
      <w:r>
        <w:rPr>
          <w:sz w:val="26"/>
          <w:rtl/>
        </w:rPr>
        <w:t>به‌صورت</w:t>
      </w:r>
      <w:ins w:id="1459" w:author="maryam" w:date="2021-09-10T18:38:00Z">
        <w:r w:rsidRPr="00C90E50">
          <w:rPr>
            <w:rFonts w:hint="cs"/>
            <w:sz w:val="26"/>
            <w:rtl/>
          </w:rPr>
          <w:t xml:space="preserve"> توانایی کشف، تفسیر و تعقیب فرصت‌ها در محیط تعریف می‌شود</w:t>
        </w:r>
        <w:r w:rsidRPr="00C90E50">
          <w:rPr>
            <w:sz w:val="26"/>
            <w:rtl/>
          </w:rPr>
          <w:t xml:space="preserve">. </w:t>
        </w:r>
        <w:r w:rsidRPr="00C90E50">
          <w:rPr>
            <w:rFonts w:hint="cs"/>
            <w:sz w:val="26"/>
            <w:rtl/>
          </w:rPr>
          <w:t>سه فعالیت اصلی قابلیت ادراک عبارت‌اند از:</w:t>
        </w:r>
        <w:r w:rsidRPr="00C90E50">
          <w:rPr>
            <w:sz w:val="26"/>
            <w:rtl/>
          </w:rPr>
          <w:t xml:space="preserve"> ۱</w:t>
        </w:r>
        <w:r w:rsidRPr="00C90E50">
          <w:rPr>
            <w:rFonts w:hint="cs"/>
            <w:sz w:val="26"/>
            <w:rtl/>
          </w:rPr>
          <w:t>-خلق هوشمندی بازار؛</w:t>
        </w:r>
        <w:r w:rsidRPr="00C90E50">
          <w:rPr>
            <w:sz w:val="26"/>
            <w:rtl/>
          </w:rPr>
          <w:t xml:space="preserve"> ۲</w:t>
        </w:r>
        <w:r w:rsidRPr="00C90E50">
          <w:rPr>
            <w:rFonts w:hint="cs"/>
            <w:sz w:val="26"/>
            <w:rtl/>
          </w:rPr>
          <w:t>-انتشار هوشمندی بازار،</w:t>
        </w:r>
        <w:r w:rsidRPr="00C90E50">
          <w:rPr>
            <w:sz w:val="26"/>
            <w:rtl/>
          </w:rPr>
          <w:t xml:space="preserve"> ۳</w:t>
        </w:r>
        <w:r w:rsidRPr="00C90E50">
          <w:rPr>
            <w:rFonts w:hint="cs"/>
            <w:sz w:val="26"/>
            <w:rtl/>
          </w:rPr>
          <w:t>- پاسخ به هوشمندی بازار</w:t>
        </w:r>
        <w:r w:rsidRPr="00C90E50">
          <w:rPr>
            <w:sz w:val="26"/>
            <w:rtl/>
          </w:rPr>
          <w:t xml:space="preserve">. </w:t>
        </w:r>
        <w:r w:rsidRPr="00C90E50">
          <w:rPr>
            <w:rFonts w:hint="cs"/>
            <w:sz w:val="26"/>
            <w:rtl/>
          </w:rPr>
          <w:t>این فعالیت‌ها به امور روزمرة ادبیات قابلیت</w:t>
        </w:r>
        <w:r w:rsidRPr="00C90E50">
          <w:rPr>
            <w:sz w:val="26"/>
            <w:rtl/>
          </w:rPr>
          <w:softHyphen/>
        </w:r>
        <w:r w:rsidRPr="00C90E50">
          <w:rPr>
            <w:rFonts w:hint="cs"/>
            <w:sz w:val="26"/>
            <w:rtl/>
          </w:rPr>
          <w:t>های پویا وابسته‌اند</w:t>
        </w:r>
        <w:r w:rsidRPr="00C90E50">
          <w:rPr>
            <w:sz w:val="26"/>
            <w:rtl/>
          </w:rPr>
          <w:t xml:space="preserve">. </w:t>
        </w:r>
        <w:r w:rsidRPr="00C90E50">
          <w:rPr>
            <w:rFonts w:hint="cs"/>
            <w:sz w:val="26"/>
            <w:rtl/>
          </w:rPr>
          <w:t xml:space="preserve">خلق هوشمندی بازار نیز به شناسایی نیازهای مشتریان، پاسخگویی به روندهای </w:t>
        </w:r>
        <w:r w:rsidRPr="00C90E50">
          <w:rPr>
            <w:rFonts w:hint="cs"/>
            <w:sz w:val="26"/>
            <w:rtl/>
          </w:rPr>
          <w:lastRenderedPageBreak/>
          <w:t xml:space="preserve">بازار، شناسایی فرصت‌های بازار و کشف ترکیبات منابع مربوط </w:t>
        </w:r>
      </w:ins>
      <w:r>
        <w:rPr>
          <w:sz w:val="26"/>
          <w:rtl/>
        </w:rPr>
        <w:t>بازم</w:t>
      </w:r>
      <w:r>
        <w:rPr>
          <w:rFonts w:hint="cs"/>
          <w:sz w:val="26"/>
          <w:rtl/>
        </w:rPr>
        <w:t>ی‌</w:t>
      </w:r>
      <w:r>
        <w:rPr>
          <w:rFonts w:hint="eastAsia"/>
          <w:sz w:val="26"/>
          <w:rtl/>
        </w:rPr>
        <w:t>گردد</w:t>
      </w:r>
      <w:ins w:id="1460" w:author="maryam" w:date="2021-09-10T18:38:00Z">
        <w:r w:rsidRPr="00C90E50">
          <w:rPr>
            <w:sz w:val="26"/>
            <w:rtl/>
          </w:rPr>
          <w:t xml:space="preserve">. </w:t>
        </w:r>
        <w:r w:rsidRPr="00C90E50">
          <w:rPr>
            <w:rFonts w:hint="cs"/>
            <w:sz w:val="26"/>
            <w:rtl/>
          </w:rPr>
          <w:t xml:space="preserve">انتشار هوشمندی بازار طبق تفسیر هوشمندی بازار، ادراک رویدادها، توسعه و اکتشاف فرصت‌های جدید و پاسخ به هوشمندی بازار، مطابق با سرمایه‌گذاری در برنامه‌های جذب فرصت‌های </w:t>
        </w:r>
      </w:ins>
      <w:r>
        <w:rPr>
          <w:sz w:val="26"/>
          <w:rtl/>
        </w:rPr>
        <w:t>کسب‌وکار</w:t>
      </w:r>
      <w:ins w:id="1461" w:author="maryam" w:date="2021-09-10T18:38:00Z">
        <w:r w:rsidRPr="00C90E50">
          <w:rPr>
            <w:rFonts w:hint="cs"/>
            <w:sz w:val="26"/>
            <w:rtl/>
          </w:rPr>
          <w:t xml:space="preserve"> جدید، تعیین می‌شود(سیدکلانی و همکاران</w:t>
        </w:r>
      </w:ins>
      <w:ins w:id="1462" w:author="maryam" w:date="2021-09-27T12:15:00Z">
        <w:r>
          <w:rPr>
            <w:rFonts w:hint="cs"/>
            <w:sz w:val="26"/>
            <w:rtl/>
          </w:rPr>
          <w:t>؛</w:t>
        </w:r>
      </w:ins>
      <w:ins w:id="1463" w:author="maryam" w:date="2021-09-10T18:38:00Z">
        <w:r w:rsidRPr="00C90E50">
          <w:rPr>
            <w:rFonts w:hint="cs"/>
            <w:sz w:val="26"/>
            <w:rtl/>
          </w:rPr>
          <w:t xml:space="preserve"> 1395).</w:t>
        </w:r>
      </w:ins>
    </w:p>
    <w:p w14:paraId="5371690D" w14:textId="77777777" w:rsidR="00C263DF" w:rsidRPr="0001340E" w:rsidRDefault="00C263DF" w:rsidP="00C263DF">
      <w:pPr>
        <w:ind w:left="40"/>
        <w:rPr>
          <w:ins w:id="1464" w:author="maryam" w:date="2021-09-10T18:38:00Z"/>
          <w:b/>
          <w:bCs/>
          <w:sz w:val="26"/>
          <w:rtl/>
        </w:rPr>
      </w:pPr>
      <w:ins w:id="1465" w:author="maryam" w:date="2021-09-12T21:31:00Z">
        <w:r>
          <w:rPr>
            <w:rFonts w:hint="cs"/>
            <w:b/>
            <w:bCs/>
            <w:sz w:val="26"/>
            <w:rtl/>
          </w:rPr>
          <w:t>2-</w:t>
        </w:r>
      </w:ins>
      <w:ins w:id="1466" w:author="maryam" w:date="2021-09-13T01:06:00Z">
        <w:r>
          <w:rPr>
            <w:rFonts w:hint="cs"/>
            <w:b/>
            <w:bCs/>
            <w:sz w:val="26"/>
            <w:rtl/>
          </w:rPr>
          <w:t>3</w:t>
        </w:r>
      </w:ins>
      <w:ins w:id="1467" w:author="maryam" w:date="2021-09-12T21:31:00Z">
        <w:r>
          <w:rPr>
            <w:rFonts w:hint="cs"/>
            <w:b/>
            <w:bCs/>
            <w:sz w:val="26"/>
            <w:rtl/>
          </w:rPr>
          <w:t xml:space="preserve">-2 </w:t>
        </w:r>
      </w:ins>
      <w:ins w:id="1468" w:author="maryam" w:date="2021-09-10T18:38:00Z">
        <w:r w:rsidRPr="0001340E">
          <w:rPr>
            <w:rFonts w:hint="cs"/>
            <w:b/>
            <w:bCs/>
            <w:sz w:val="26"/>
            <w:rtl/>
          </w:rPr>
          <w:t xml:space="preserve"> اکتساب موقعیت‌های جدید</w:t>
        </w:r>
      </w:ins>
    </w:p>
    <w:p w14:paraId="40D7E7BF" w14:textId="77777777" w:rsidR="00C263DF" w:rsidRPr="007C7A65" w:rsidRDefault="00C263DF" w:rsidP="00C263DF">
      <w:pPr>
        <w:rPr>
          <w:ins w:id="1469" w:author="maryam" w:date="2021-09-10T18:38:00Z"/>
          <w:sz w:val="26"/>
          <w:rtl/>
          <w:rPrChange w:id="1470" w:author="maryam" w:date="2021-09-12T21:31:00Z">
            <w:rPr>
              <w:ins w:id="1471" w:author="maryam" w:date="2021-09-10T18:38:00Z"/>
              <w:rtl/>
            </w:rPr>
          </w:rPrChange>
        </w:rPr>
      </w:pPr>
      <w:ins w:id="1472" w:author="maryam" w:date="2021-09-10T18:38:00Z">
        <w:r w:rsidRPr="007C7A65">
          <w:rPr>
            <w:rFonts w:hint="cs"/>
            <w:sz w:val="26"/>
            <w:rtl/>
            <w:rPrChange w:id="1473" w:author="maryam" w:date="2021-09-12T21:31:00Z">
              <w:rPr>
                <w:rFonts w:hint="cs"/>
                <w:rtl/>
              </w:rPr>
            </w:rPrChange>
          </w:rPr>
          <w:t>قابلیت</w:t>
        </w:r>
        <w:r w:rsidRPr="007C7A65">
          <w:rPr>
            <w:sz w:val="26"/>
            <w:rtl/>
            <w:rPrChange w:id="1474" w:author="maryam" w:date="2021-09-12T21:31:00Z">
              <w:rPr>
                <w:rtl/>
              </w:rPr>
            </w:rPrChange>
          </w:rPr>
          <w:t xml:space="preserve"> </w:t>
        </w:r>
        <w:r w:rsidRPr="00A9582F">
          <w:rPr>
            <w:rFonts w:hint="cs"/>
            <w:sz w:val="26"/>
            <w:rtl/>
          </w:rPr>
          <w:t>اکتساب</w:t>
        </w:r>
        <w:r w:rsidRPr="007C7A65">
          <w:rPr>
            <w:sz w:val="26"/>
            <w:rtl/>
            <w:rPrChange w:id="1475" w:author="maryam" w:date="2021-09-12T21:31:00Z">
              <w:rPr>
                <w:rtl/>
              </w:rPr>
            </w:rPrChange>
          </w:rPr>
          <w:t xml:space="preserve"> مشخص م</w:t>
        </w:r>
        <w:r w:rsidRPr="007C7A65">
          <w:rPr>
            <w:rFonts w:hint="cs"/>
            <w:sz w:val="26"/>
            <w:rtl/>
            <w:rPrChange w:id="1476" w:author="maryam" w:date="2021-09-12T21:31:00Z">
              <w:rPr>
                <w:rFonts w:hint="cs"/>
                <w:rtl/>
              </w:rPr>
            </w:rPrChange>
          </w:rPr>
          <w:t>ی‌کند</w:t>
        </w:r>
        <w:r w:rsidRPr="007C7A65">
          <w:rPr>
            <w:sz w:val="26"/>
            <w:rtl/>
            <w:rPrChange w:id="1477" w:author="maryam" w:date="2021-09-12T21:31:00Z">
              <w:rPr>
                <w:rtl/>
              </w:rPr>
            </w:rPrChange>
          </w:rPr>
          <w:t xml:space="preserve"> که نظام، پس از شناسا</w:t>
        </w:r>
        <w:r w:rsidRPr="007C7A65">
          <w:rPr>
            <w:rFonts w:hint="cs"/>
            <w:sz w:val="26"/>
            <w:rtl/>
            <w:rPrChange w:id="1478" w:author="maryam" w:date="2021-09-12T21:31:00Z">
              <w:rPr>
                <w:rFonts w:hint="cs"/>
                <w:rtl/>
              </w:rPr>
            </w:rPrChange>
          </w:rPr>
          <w:t>یی</w:t>
        </w:r>
        <w:r w:rsidRPr="007C7A65">
          <w:rPr>
            <w:sz w:val="26"/>
            <w:rtl/>
            <w:rPrChange w:id="1479" w:author="maryam" w:date="2021-09-12T21:31:00Z">
              <w:rPr>
                <w:rtl/>
              </w:rPr>
            </w:rPrChange>
          </w:rPr>
          <w:t xml:space="preserve"> فرصت‌ها و تهد</w:t>
        </w:r>
        <w:r w:rsidRPr="007C7A65">
          <w:rPr>
            <w:rFonts w:hint="cs"/>
            <w:sz w:val="26"/>
            <w:rtl/>
            <w:rPrChange w:id="1480" w:author="maryam" w:date="2021-09-12T21:31:00Z">
              <w:rPr>
                <w:rFonts w:hint="cs"/>
                <w:rtl/>
              </w:rPr>
            </w:rPrChange>
          </w:rPr>
          <w:t>یدها</w:t>
        </w:r>
        <w:r w:rsidRPr="007C7A65">
          <w:rPr>
            <w:sz w:val="26"/>
            <w:rtl/>
            <w:rPrChange w:id="1481" w:author="maryam" w:date="2021-09-12T21:31:00Z">
              <w:rPr>
                <w:rtl/>
              </w:rPr>
            </w:rPrChange>
          </w:rPr>
          <w:t xml:space="preserve"> و در صورت اهم</w:t>
        </w:r>
        <w:r w:rsidRPr="007C7A65">
          <w:rPr>
            <w:rFonts w:hint="cs"/>
            <w:sz w:val="26"/>
            <w:rtl/>
            <w:rPrChange w:id="1482" w:author="maryam" w:date="2021-09-12T21:31:00Z">
              <w:rPr>
                <w:rFonts w:hint="cs"/>
                <w:rtl/>
              </w:rPr>
            </w:rPrChange>
          </w:rPr>
          <w:t>یت‌داشتن</w:t>
        </w:r>
        <w:r w:rsidRPr="007C7A65">
          <w:rPr>
            <w:sz w:val="26"/>
            <w:rtl/>
            <w:rPrChange w:id="1483" w:author="maryam" w:date="2021-09-12T21:31:00Z">
              <w:rPr>
                <w:rtl/>
              </w:rPr>
            </w:rPrChange>
          </w:rPr>
          <w:t xml:space="preserve"> آن‌ها، با چه سرعت</w:t>
        </w:r>
        <w:r w:rsidRPr="007C7A65">
          <w:rPr>
            <w:rFonts w:hint="cs"/>
            <w:sz w:val="26"/>
            <w:rtl/>
            <w:rPrChange w:id="1484" w:author="maryam" w:date="2021-09-12T21:31:00Z">
              <w:rPr>
                <w:rFonts w:hint="cs"/>
                <w:rtl/>
              </w:rPr>
            </w:rPrChange>
          </w:rPr>
          <w:t>ی</w:t>
        </w:r>
        <w:r w:rsidRPr="007C7A65">
          <w:rPr>
            <w:sz w:val="26"/>
            <w:rtl/>
            <w:rPrChange w:id="1485" w:author="maryam" w:date="2021-09-12T21:31:00Z">
              <w:rPr>
                <w:rtl/>
              </w:rPr>
            </w:rPrChange>
          </w:rPr>
          <w:t xml:space="preserve"> م</w:t>
        </w:r>
        <w:r w:rsidRPr="007C7A65">
          <w:rPr>
            <w:rFonts w:hint="cs"/>
            <w:sz w:val="26"/>
            <w:rtl/>
            <w:rPrChange w:id="1486" w:author="maryam" w:date="2021-09-12T21:31:00Z">
              <w:rPr>
                <w:rFonts w:hint="cs"/>
                <w:rtl/>
              </w:rPr>
            </w:rPrChange>
          </w:rPr>
          <w:t>ی‌تواند</w:t>
        </w:r>
        <w:r w:rsidRPr="007C7A65">
          <w:rPr>
            <w:sz w:val="26"/>
            <w:rtl/>
            <w:rPrChange w:id="1487" w:author="maryam" w:date="2021-09-12T21:31:00Z">
              <w:rPr>
                <w:rtl/>
              </w:rPr>
            </w:rPrChange>
          </w:rPr>
          <w:t xml:space="preserve"> واکنش نشان دهد. ا</w:t>
        </w:r>
        <w:r w:rsidRPr="007C7A65">
          <w:rPr>
            <w:rFonts w:hint="cs"/>
            <w:sz w:val="26"/>
            <w:rtl/>
            <w:rPrChange w:id="1488" w:author="maryam" w:date="2021-09-12T21:31:00Z">
              <w:rPr>
                <w:rFonts w:hint="cs"/>
                <w:rtl/>
              </w:rPr>
            </w:rPrChange>
          </w:rPr>
          <w:t>ین</w:t>
        </w:r>
        <w:r w:rsidRPr="007C7A65">
          <w:rPr>
            <w:sz w:val="26"/>
            <w:rtl/>
            <w:rPrChange w:id="1489" w:author="maryam" w:date="2021-09-12T21:31:00Z">
              <w:rPr>
                <w:rtl/>
              </w:rPr>
            </w:rPrChange>
          </w:rPr>
          <w:t xml:space="preserve"> واکنش‌ها سرما</w:t>
        </w:r>
        <w:r w:rsidRPr="007C7A65">
          <w:rPr>
            <w:rFonts w:hint="cs"/>
            <w:sz w:val="26"/>
            <w:rtl/>
            <w:rPrChange w:id="1490" w:author="maryam" w:date="2021-09-12T21:31:00Z">
              <w:rPr>
                <w:rFonts w:hint="cs"/>
                <w:rtl/>
              </w:rPr>
            </w:rPrChange>
          </w:rPr>
          <w:t>یه‌گذاری</w:t>
        </w:r>
        <w:r w:rsidRPr="007C7A65">
          <w:rPr>
            <w:sz w:val="26"/>
            <w:rtl/>
            <w:rPrChange w:id="1491" w:author="maryam" w:date="2021-09-12T21:31:00Z">
              <w:rPr>
                <w:rtl/>
              </w:rPr>
            </w:rPrChange>
          </w:rPr>
          <w:t xml:space="preserve"> برا</w:t>
        </w:r>
        <w:r w:rsidRPr="007C7A65">
          <w:rPr>
            <w:rFonts w:hint="cs"/>
            <w:sz w:val="26"/>
            <w:rtl/>
            <w:rPrChange w:id="1492" w:author="maryam" w:date="2021-09-12T21:31:00Z">
              <w:rPr>
                <w:rFonts w:hint="cs"/>
                <w:rtl/>
              </w:rPr>
            </w:rPrChange>
          </w:rPr>
          <w:t>ی</w:t>
        </w:r>
        <w:r w:rsidRPr="007C7A65">
          <w:rPr>
            <w:sz w:val="26"/>
            <w:rtl/>
            <w:rPrChange w:id="1493" w:author="maryam" w:date="2021-09-12T21:31:00Z">
              <w:rPr>
                <w:rtl/>
              </w:rPr>
            </w:rPrChange>
          </w:rPr>
          <w:t xml:space="preserve"> تجار</w:t>
        </w:r>
        <w:r w:rsidRPr="007C7A65">
          <w:rPr>
            <w:rFonts w:hint="cs"/>
            <w:sz w:val="26"/>
            <w:rtl/>
            <w:rPrChange w:id="1494" w:author="maryam" w:date="2021-09-12T21:31:00Z">
              <w:rPr>
                <w:rFonts w:hint="cs"/>
                <w:rtl/>
              </w:rPr>
            </w:rPrChange>
          </w:rPr>
          <w:t>ی‌سازی</w:t>
        </w:r>
        <w:r w:rsidRPr="007C7A65">
          <w:rPr>
            <w:sz w:val="26"/>
            <w:rtl/>
            <w:rPrChange w:id="1495" w:author="maryam" w:date="2021-09-12T21:31:00Z">
              <w:rPr>
                <w:rtl/>
              </w:rPr>
            </w:rPrChange>
          </w:rPr>
          <w:t xml:space="preserve"> فناور</w:t>
        </w:r>
        <w:r w:rsidRPr="007C7A65">
          <w:rPr>
            <w:rFonts w:hint="cs"/>
            <w:sz w:val="26"/>
            <w:rtl/>
            <w:rPrChange w:id="1496" w:author="maryam" w:date="2021-09-12T21:31:00Z">
              <w:rPr>
                <w:rFonts w:hint="cs"/>
                <w:rtl/>
              </w:rPr>
            </w:rPrChange>
          </w:rPr>
          <w:t>ی‌های</w:t>
        </w:r>
        <w:r w:rsidRPr="007C7A65">
          <w:rPr>
            <w:sz w:val="26"/>
            <w:rtl/>
            <w:rPrChange w:id="1497" w:author="maryam" w:date="2021-09-12T21:31:00Z">
              <w:rPr>
                <w:rtl/>
              </w:rPr>
            </w:rPrChange>
          </w:rPr>
          <w:t xml:space="preserve"> جد</w:t>
        </w:r>
        <w:r w:rsidRPr="007C7A65">
          <w:rPr>
            <w:rFonts w:hint="cs"/>
            <w:sz w:val="26"/>
            <w:rtl/>
            <w:rPrChange w:id="1498" w:author="maryam" w:date="2021-09-12T21:31:00Z">
              <w:rPr>
                <w:rFonts w:hint="cs"/>
                <w:rtl/>
              </w:rPr>
            </w:rPrChange>
          </w:rPr>
          <w:t>ید،</w:t>
        </w:r>
        <w:r w:rsidRPr="007C7A65">
          <w:rPr>
            <w:sz w:val="26"/>
            <w:rtl/>
            <w:rPrChange w:id="1499" w:author="maryam" w:date="2021-09-12T21:31:00Z">
              <w:rPr>
                <w:rtl/>
              </w:rPr>
            </w:rPrChange>
          </w:rPr>
          <w:t xml:space="preserve"> طراح</w:t>
        </w:r>
        <w:r w:rsidRPr="007C7A65">
          <w:rPr>
            <w:rFonts w:hint="cs"/>
            <w:sz w:val="26"/>
            <w:rtl/>
            <w:rPrChange w:id="1500" w:author="maryam" w:date="2021-09-12T21:31:00Z">
              <w:rPr>
                <w:rFonts w:hint="cs"/>
                <w:rtl/>
              </w:rPr>
            </w:rPrChange>
          </w:rPr>
          <w:t>ی</w:t>
        </w:r>
        <w:r w:rsidRPr="007C7A65">
          <w:rPr>
            <w:sz w:val="26"/>
            <w:rtl/>
            <w:rPrChange w:id="1501" w:author="maryam" w:date="2021-09-12T21:31:00Z">
              <w:rPr>
                <w:rtl/>
              </w:rPr>
            </w:rPrChange>
          </w:rPr>
          <w:t xml:space="preserve"> </w:t>
        </w:r>
      </w:ins>
      <w:ins w:id="1502" w:author="maryam" w:date="2021-09-13T00:59:00Z">
        <w:r>
          <w:rPr>
            <w:sz w:val="26"/>
            <w:rtl/>
          </w:rPr>
          <w:t>(</w:t>
        </w:r>
      </w:ins>
      <w:ins w:id="1503" w:author="maryam" w:date="2021-09-10T18:38:00Z">
        <w:r w:rsidRPr="007C7A65">
          <w:rPr>
            <w:sz w:val="26"/>
            <w:rtl/>
            <w:rPrChange w:id="1504" w:author="maryam" w:date="2021-09-12T21:31:00Z">
              <w:rPr>
                <w:rtl/>
              </w:rPr>
            </w:rPrChange>
          </w:rPr>
          <w:t>به‌روزرسان</w:t>
        </w:r>
        <w:r w:rsidRPr="007C7A65">
          <w:rPr>
            <w:rFonts w:hint="cs"/>
            <w:sz w:val="26"/>
            <w:rtl/>
            <w:rPrChange w:id="1505" w:author="maryam" w:date="2021-09-12T21:31:00Z">
              <w:rPr>
                <w:rFonts w:hint="cs"/>
                <w:rtl/>
              </w:rPr>
            </w:rPrChange>
          </w:rPr>
          <w:t>ی</w:t>
        </w:r>
        <w:r w:rsidRPr="007C7A65">
          <w:rPr>
            <w:sz w:val="26"/>
            <w:rtl/>
            <w:rPrChange w:id="1506" w:author="maryam" w:date="2021-09-12T21:31:00Z">
              <w:rPr>
                <w:rtl/>
              </w:rPr>
            </w:rPrChange>
          </w:rPr>
          <w:t>) و اجرا</w:t>
        </w:r>
        <w:r w:rsidRPr="007C7A65">
          <w:rPr>
            <w:rFonts w:hint="cs"/>
            <w:sz w:val="26"/>
            <w:rtl/>
            <w:rPrChange w:id="1507" w:author="maryam" w:date="2021-09-12T21:31:00Z">
              <w:rPr>
                <w:rFonts w:hint="cs"/>
                <w:rtl/>
              </w:rPr>
            </w:rPrChange>
          </w:rPr>
          <w:t>ی</w:t>
        </w:r>
        <w:r w:rsidRPr="007C7A65">
          <w:rPr>
            <w:sz w:val="26"/>
            <w:rtl/>
            <w:rPrChange w:id="1508" w:author="maryam" w:date="2021-09-12T21:31:00Z">
              <w:rPr>
                <w:rtl/>
              </w:rPr>
            </w:rPrChange>
          </w:rPr>
          <w:t xml:space="preserve"> مدل‌ها</w:t>
        </w:r>
        <w:r w:rsidRPr="007C7A65">
          <w:rPr>
            <w:rFonts w:hint="cs"/>
            <w:sz w:val="26"/>
            <w:rtl/>
            <w:rPrChange w:id="1509" w:author="maryam" w:date="2021-09-12T21:31:00Z">
              <w:rPr>
                <w:rFonts w:hint="cs"/>
                <w:rtl/>
              </w:rPr>
            </w:rPrChange>
          </w:rPr>
          <w:t>ی</w:t>
        </w:r>
        <w:r w:rsidRPr="007C7A65">
          <w:rPr>
            <w:sz w:val="26"/>
            <w:rtl/>
            <w:rPrChange w:id="1510" w:author="maryam" w:date="2021-09-12T21:31:00Z">
              <w:rPr>
                <w:rtl/>
              </w:rPr>
            </w:rPrChange>
          </w:rPr>
          <w:t xml:space="preserve"> </w:t>
        </w:r>
      </w:ins>
      <w:r w:rsidRPr="007C7A65">
        <w:rPr>
          <w:sz w:val="26"/>
          <w:rtl/>
          <w:rPrChange w:id="1511" w:author="maryam" w:date="2021-09-12T21:31:00Z">
            <w:rPr>
              <w:rtl/>
            </w:rPr>
          </w:rPrChange>
        </w:rPr>
        <w:t>کسب‌وکار</w:t>
      </w:r>
      <w:ins w:id="1512" w:author="maryam" w:date="2021-09-10T18:38:00Z">
        <w:r w:rsidRPr="007C7A65">
          <w:rPr>
            <w:sz w:val="26"/>
            <w:rtl/>
            <w:rPrChange w:id="1513" w:author="maryam" w:date="2021-09-12T21:31:00Z">
              <w:rPr>
                <w:rtl/>
              </w:rPr>
            </w:rPrChange>
          </w:rPr>
          <w:t xml:space="preserve"> برا</w:t>
        </w:r>
        <w:r w:rsidRPr="007C7A65">
          <w:rPr>
            <w:rFonts w:hint="cs"/>
            <w:sz w:val="26"/>
            <w:rtl/>
            <w:rPrChange w:id="1514" w:author="maryam" w:date="2021-09-12T21:31:00Z">
              <w:rPr>
                <w:rFonts w:hint="cs"/>
                <w:rtl/>
              </w:rPr>
            </w:rPrChange>
          </w:rPr>
          <w:t>ی</w:t>
        </w:r>
        <w:r w:rsidRPr="007C7A65">
          <w:rPr>
            <w:sz w:val="26"/>
            <w:rtl/>
            <w:rPrChange w:id="1515" w:author="maryam" w:date="2021-09-12T21:31:00Z">
              <w:rPr>
                <w:rtl/>
              </w:rPr>
            </w:rPrChange>
          </w:rPr>
          <w:t xml:space="preserve"> محصولات و خدمات گوناگون را دربر م</w:t>
        </w:r>
        <w:r w:rsidRPr="007C7A65">
          <w:rPr>
            <w:rFonts w:hint="cs"/>
            <w:sz w:val="26"/>
            <w:rtl/>
            <w:rPrChange w:id="1516" w:author="maryam" w:date="2021-09-12T21:31:00Z">
              <w:rPr>
                <w:rFonts w:hint="cs"/>
                <w:rtl/>
              </w:rPr>
            </w:rPrChange>
          </w:rPr>
          <w:t>ی‌گیرد</w:t>
        </w:r>
        <w:r w:rsidRPr="007C7A65">
          <w:rPr>
            <w:sz w:val="26"/>
            <w:rtl/>
            <w:rPrChange w:id="1517" w:author="maryam" w:date="2021-09-12T21:31:00Z">
              <w:rPr>
                <w:rtl/>
              </w:rPr>
            </w:rPrChange>
          </w:rPr>
          <w:t>.</w:t>
        </w:r>
      </w:ins>
    </w:p>
    <w:p w14:paraId="35E263ED" w14:textId="77777777" w:rsidR="00C263DF" w:rsidRPr="00A9582F" w:rsidRDefault="00C263DF" w:rsidP="00C263DF">
      <w:pPr>
        <w:rPr>
          <w:ins w:id="1518" w:author="maryam" w:date="2021-09-10T18:38:00Z"/>
          <w:sz w:val="26"/>
        </w:rPr>
      </w:pPr>
      <w:ins w:id="1519" w:author="maryam" w:date="2021-09-10T18:38:00Z">
        <w:r w:rsidRPr="00A9582F">
          <w:rPr>
            <w:sz w:val="26"/>
            <w:rtl/>
          </w:rPr>
          <w:t xml:space="preserve">قابلیت اکتساب به توانایی سازمان در تشخیص ارزش دانش جدید و نیز ترکیب و تجاری‌سازی آن اشاره دارد. قابلیت اکتساب نیازمند مجموعه‌ای از امور معمول در مدیریت دانش و تأثیر جمعی یادگیری پیوسته در سازمان است. به‌تازگی، محققان قابلیت اکتساب را قابلیتی مهم در </w:t>
        </w:r>
      </w:ins>
      <w:r>
        <w:rPr>
          <w:sz w:val="26"/>
          <w:rtl/>
        </w:rPr>
        <w:t>زم</w:t>
      </w:r>
      <w:r>
        <w:rPr>
          <w:rFonts w:hint="cs"/>
          <w:sz w:val="26"/>
          <w:rtl/>
        </w:rPr>
        <w:t>ی</w:t>
      </w:r>
      <w:r>
        <w:rPr>
          <w:rFonts w:hint="eastAsia"/>
          <w:sz w:val="26"/>
          <w:rtl/>
        </w:rPr>
        <w:t>نه</w:t>
      </w:r>
      <w:ins w:id="1520" w:author="maryam" w:date="2021-09-10T18:38:00Z">
        <w:r w:rsidRPr="00A9582F">
          <w:rPr>
            <w:sz w:val="26"/>
            <w:rtl/>
          </w:rPr>
          <w:t xml:space="preserve"> تولید و کاربرد دانش در رقابت دانشی توصیف کرده‌اند که به دستاورد سازمان و حفظ مزیت رقابتی یاری می‌رساند. سازمانی که با قابلیت بالای اکتساب و به‌کارگیری مؤثر دانش تغییر می‌کند، در واقع، قابلیت‌های عملیاتی خود را با بهبود عملکردش ارتقا می‌دهد.</w:t>
        </w:r>
      </w:ins>
    </w:p>
    <w:p w14:paraId="49205742" w14:textId="77777777" w:rsidR="00C263DF" w:rsidRPr="00A9582F" w:rsidRDefault="00C263DF" w:rsidP="00C263DF">
      <w:pPr>
        <w:rPr>
          <w:ins w:id="1521" w:author="maryam" w:date="2021-09-10T18:38:00Z"/>
          <w:sz w:val="26"/>
        </w:rPr>
      </w:pPr>
      <w:ins w:id="1522" w:author="maryam" w:date="2021-09-10T18:38:00Z">
        <w:r w:rsidRPr="00A9582F">
          <w:rPr>
            <w:sz w:val="26"/>
            <w:rtl/>
          </w:rPr>
          <w:t>قابلیت اکتساب به‌دست‌آوردن و بهره‌مند</w:t>
        </w:r>
        <w:r w:rsidRPr="00A9582F">
          <w:rPr>
            <w:rFonts w:hint="cs"/>
            <w:sz w:val="26"/>
            <w:rtl/>
          </w:rPr>
          <w:t xml:space="preserve"> </w:t>
        </w:r>
        <w:r w:rsidRPr="00A9582F">
          <w:rPr>
            <w:sz w:val="26"/>
            <w:rtl/>
          </w:rPr>
          <w:t xml:space="preserve">‌شدن از دانش و مهارت جدید تعریف می‌شود. فعالیت‌های اصلی و لازم برای اکتساب عبارت‌اند از: یادگیری، تلفيق و توانایی بهره‌برداری از دانش. یادگیری به‌معنای کسب دانش جدید است؛ تلفیق یعنی تولید دانش جدید؛ تغییر به حل نوآورانة مسائل و تفکر خلاقانه ارتباط دارد و </w:t>
        </w:r>
      </w:ins>
      <w:r>
        <w:rPr>
          <w:sz w:val="26"/>
          <w:rtl/>
        </w:rPr>
        <w:t>درنها</w:t>
      </w:r>
      <w:r>
        <w:rPr>
          <w:rFonts w:hint="cs"/>
          <w:sz w:val="26"/>
          <w:rtl/>
        </w:rPr>
        <w:t>ی</w:t>
      </w:r>
      <w:r>
        <w:rPr>
          <w:rFonts w:hint="eastAsia"/>
          <w:sz w:val="26"/>
          <w:rtl/>
        </w:rPr>
        <w:t>ت</w:t>
      </w:r>
      <w:ins w:id="1523" w:author="maryam" w:date="2021-09-10T18:38:00Z">
        <w:r w:rsidRPr="00A9582F">
          <w:rPr>
            <w:sz w:val="26"/>
            <w:rtl/>
          </w:rPr>
          <w:t>، بهره‌برداری به ابتکارات جديد، شناسایی فرصت‌های یادگیری و ایجاد نوآوری در قابلیت‌های عملیاتی می‌پردازد.</w:t>
        </w:r>
      </w:ins>
    </w:p>
    <w:p w14:paraId="78C068D9" w14:textId="77777777" w:rsidR="00C263DF" w:rsidRPr="00045493" w:rsidRDefault="00C263DF" w:rsidP="00C263DF">
      <w:pPr>
        <w:rPr>
          <w:ins w:id="1524" w:author="maryam" w:date="2021-09-10T18:38:00Z"/>
          <w:spacing w:val="-4"/>
          <w:sz w:val="26"/>
        </w:rPr>
      </w:pPr>
      <w:ins w:id="1525" w:author="maryam" w:date="2021-09-10T18:38:00Z">
        <w:r w:rsidRPr="00045493">
          <w:rPr>
            <w:spacing w:val="-4"/>
            <w:sz w:val="26"/>
            <w:rtl/>
          </w:rPr>
          <w:t>یکی از مشکلات برخی سازمان‌ها، به‌رغم برخورداری از امکان جذب فراوان دانش، این است که نمی</w:t>
        </w:r>
        <w:r w:rsidRPr="00045493">
          <w:rPr>
            <w:spacing w:val="-4"/>
            <w:sz w:val="26"/>
            <w:cs/>
          </w:rPr>
          <w:t>‎</w:t>
        </w:r>
        <w:r w:rsidRPr="00045493">
          <w:rPr>
            <w:spacing w:val="-4"/>
            <w:sz w:val="26"/>
            <w:rtl/>
          </w:rPr>
          <w:t xml:space="preserve">توانند این دانش را در فرایندهای روزمره به‌کار بگیرند؛ بنابراین، اکتساب به یادگیری دانش محدود </w:t>
        </w:r>
        <w:r w:rsidRPr="00045493">
          <w:rPr>
            <w:spacing w:val="-4"/>
            <w:sz w:val="26"/>
            <w:rtl/>
          </w:rPr>
          <w:lastRenderedPageBreak/>
          <w:t>نمی‌شود بلکه، همان‌طور که در سطرهای پیش‌تر شرح دادیم، سازمان باید بداند چگونه دانش را تلفیق و از آن در ایجاد تغییر و پیشرفت بهره‌برداری کند. قابلیت اکتساب به گروه‌ها کمک می‌کند، با افزایش ظرفیت نوآوری و خلاقانه‌شان، فعال‌تر از پیش شوند. قابلیت اکتساب، همچنین، بازترکیب و نوآوری را آسان می‌کند؛ بنابراین، می‌تواند به نوآوری در قابلیت‌های عملیاتی موجود منجر شود.</w:t>
        </w:r>
      </w:ins>
    </w:p>
    <w:p w14:paraId="08833FED" w14:textId="77777777" w:rsidR="00C263DF" w:rsidRPr="0001340E" w:rsidRDefault="00C263DF" w:rsidP="00C263DF">
      <w:pPr>
        <w:ind w:left="40"/>
        <w:rPr>
          <w:ins w:id="1526" w:author="maryam" w:date="2021-09-10T18:38:00Z"/>
          <w:b/>
          <w:bCs/>
          <w:sz w:val="26"/>
          <w:rtl/>
        </w:rPr>
      </w:pPr>
      <w:ins w:id="1527" w:author="maryam" w:date="2021-09-13T01:01:00Z">
        <w:r>
          <w:rPr>
            <w:rFonts w:hint="cs"/>
            <w:b/>
            <w:bCs/>
            <w:sz w:val="26"/>
            <w:rtl/>
          </w:rPr>
          <w:t>2</w:t>
        </w:r>
      </w:ins>
      <w:ins w:id="1528" w:author="maryam" w:date="2021-09-10T18:38:00Z">
        <w:r w:rsidRPr="0001340E">
          <w:rPr>
            <w:rFonts w:hint="cs"/>
            <w:b/>
            <w:bCs/>
            <w:sz w:val="26"/>
            <w:rtl/>
          </w:rPr>
          <w:t>-</w:t>
        </w:r>
      </w:ins>
      <w:ins w:id="1529" w:author="maryam" w:date="2021-09-13T01:06:00Z">
        <w:r>
          <w:rPr>
            <w:rFonts w:hint="cs"/>
            <w:b/>
            <w:bCs/>
            <w:sz w:val="26"/>
            <w:rtl/>
          </w:rPr>
          <w:t>3-3</w:t>
        </w:r>
      </w:ins>
      <w:ins w:id="1530" w:author="maryam" w:date="2021-09-10T18:38:00Z">
        <w:r w:rsidRPr="0001340E">
          <w:rPr>
            <w:rFonts w:hint="cs"/>
            <w:b/>
            <w:bCs/>
            <w:sz w:val="26"/>
            <w:rtl/>
          </w:rPr>
          <w:t xml:space="preserve"> تغییر و </w:t>
        </w:r>
      </w:ins>
      <w:r>
        <w:rPr>
          <w:b/>
          <w:bCs/>
          <w:sz w:val="26"/>
          <w:rtl/>
        </w:rPr>
        <w:t>شکل‌ده</w:t>
      </w:r>
      <w:r>
        <w:rPr>
          <w:rFonts w:hint="cs"/>
          <w:b/>
          <w:bCs/>
          <w:sz w:val="26"/>
          <w:rtl/>
        </w:rPr>
        <w:t>ی</w:t>
      </w:r>
      <w:ins w:id="1531" w:author="maryam" w:date="2021-09-10T18:38:00Z">
        <w:r w:rsidRPr="0001340E">
          <w:rPr>
            <w:rFonts w:hint="cs"/>
            <w:b/>
            <w:bCs/>
            <w:sz w:val="26"/>
            <w:rtl/>
          </w:rPr>
          <w:t xml:space="preserve"> مجدد:</w:t>
        </w:r>
      </w:ins>
    </w:p>
    <w:p w14:paraId="2E381A93" w14:textId="77777777" w:rsidR="00C263DF" w:rsidRPr="0001340E" w:rsidRDefault="00C263DF" w:rsidP="00C263DF">
      <w:pPr>
        <w:ind w:left="40"/>
        <w:rPr>
          <w:ins w:id="1532" w:author="maryam" w:date="2021-09-10T18:38:00Z"/>
          <w:sz w:val="26"/>
          <w:rtl/>
        </w:rPr>
      </w:pPr>
      <w:ins w:id="1533" w:author="maryam" w:date="2021-09-10T18:38:00Z">
        <w:r w:rsidRPr="0001340E">
          <w:rPr>
            <w:rFonts w:hint="cs"/>
            <w:sz w:val="26"/>
            <w:rtl/>
          </w:rPr>
          <w:t>تغییر و شکل</w:t>
        </w:r>
        <w:r>
          <w:rPr>
            <w:sz w:val="26"/>
            <w:rtl/>
          </w:rPr>
          <w:softHyphen/>
        </w:r>
        <w:r w:rsidRPr="0001340E">
          <w:rPr>
            <w:rFonts w:hint="cs"/>
            <w:sz w:val="26"/>
            <w:rtl/>
          </w:rPr>
          <w:t>دهی مجدد</w:t>
        </w:r>
        <w:r w:rsidRPr="0001340E">
          <w:rPr>
            <w:sz w:val="26"/>
            <w:rtl/>
          </w:rPr>
          <w:t xml:space="preserve"> </w:t>
        </w:r>
        <w:r w:rsidRPr="0001340E">
          <w:rPr>
            <w:rFonts w:hint="cs"/>
            <w:sz w:val="26"/>
            <w:rtl/>
          </w:rPr>
          <w:t xml:space="preserve">به </w:t>
        </w:r>
        <w:r w:rsidRPr="0001340E">
          <w:rPr>
            <w:sz w:val="26"/>
            <w:rtl/>
          </w:rPr>
          <w:t xml:space="preserve">حفظ </w:t>
        </w:r>
        <w:r w:rsidRPr="0001340E">
          <w:rPr>
            <w:rFonts w:hint="cs"/>
            <w:sz w:val="26"/>
            <w:rtl/>
          </w:rPr>
          <w:t xml:space="preserve">جایگاه </w:t>
        </w:r>
        <w:r w:rsidRPr="0001340E">
          <w:rPr>
            <w:sz w:val="26"/>
            <w:rtl/>
          </w:rPr>
          <w:t>رقابت</w:t>
        </w:r>
        <w:r w:rsidRPr="0001340E">
          <w:rPr>
            <w:rFonts w:hint="cs"/>
            <w:sz w:val="26"/>
            <w:rtl/>
          </w:rPr>
          <w:t xml:space="preserve">ی سازمان، </w:t>
        </w:r>
        <w:r w:rsidRPr="0001340E">
          <w:rPr>
            <w:sz w:val="26"/>
            <w:rtl/>
          </w:rPr>
          <w:t xml:space="preserve">با استفاده از </w:t>
        </w:r>
        <w:r w:rsidRPr="0001340E">
          <w:rPr>
            <w:rFonts w:hint="cs"/>
            <w:sz w:val="26"/>
            <w:rtl/>
          </w:rPr>
          <w:t>توسعه</w:t>
        </w:r>
        <w:r w:rsidRPr="0001340E">
          <w:rPr>
            <w:sz w:val="26"/>
            <w:rtl/>
          </w:rPr>
          <w:t>، ترک</w:t>
        </w:r>
        <w:r w:rsidRPr="0001340E">
          <w:rPr>
            <w:rFonts w:hint="cs"/>
            <w:sz w:val="26"/>
            <w:rtl/>
          </w:rPr>
          <w:t>ی</w:t>
        </w:r>
        <w:r w:rsidRPr="0001340E">
          <w:rPr>
            <w:rFonts w:hint="eastAsia"/>
            <w:sz w:val="26"/>
            <w:rtl/>
          </w:rPr>
          <w:t>ب</w:t>
        </w:r>
        <w:r w:rsidRPr="0001340E">
          <w:rPr>
            <w:sz w:val="26"/>
            <w:rtl/>
          </w:rPr>
          <w:t xml:space="preserve">، حفظ و در صورت </w:t>
        </w:r>
        <w:r w:rsidRPr="0001340E">
          <w:rPr>
            <w:rFonts w:hint="eastAsia"/>
            <w:sz w:val="26"/>
            <w:rtl/>
          </w:rPr>
          <w:t>لزوم</w:t>
        </w:r>
        <w:r w:rsidRPr="0001340E">
          <w:rPr>
            <w:sz w:val="26"/>
            <w:rtl/>
          </w:rPr>
          <w:t>، پ</w:t>
        </w:r>
        <w:r w:rsidRPr="0001340E">
          <w:rPr>
            <w:rFonts w:hint="cs"/>
            <w:sz w:val="26"/>
            <w:rtl/>
          </w:rPr>
          <w:t>ی</w:t>
        </w:r>
        <w:r w:rsidRPr="0001340E">
          <w:rPr>
            <w:rFonts w:hint="eastAsia"/>
            <w:sz w:val="26"/>
            <w:rtl/>
          </w:rPr>
          <w:t>کربند</w:t>
        </w:r>
        <w:r w:rsidRPr="0001340E">
          <w:rPr>
            <w:rFonts w:hint="cs"/>
            <w:sz w:val="26"/>
            <w:rtl/>
          </w:rPr>
          <w:t>ی</w:t>
        </w:r>
        <w:r w:rsidRPr="0001340E">
          <w:rPr>
            <w:sz w:val="26"/>
            <w:rtl/>
          </w:rPr>
          <w:t xml:space="preserve"> مجدد دارا</w:t>
        </w:r>
        <w:r w:rsidRPr="0001340E">
          <w:rPr>
            <w:rFonts w:hint="cs"/>
            <w:sz w:val="26"/>
            <w:rtl/>
          </w:rPr>
          <w:t>یی‌</w:t>
        </w:r>
        <w:r w:rsidRPr="0001340E">
          <w:rPr>
            <w:rFonts w:hint="eastAsia"/>
            <w:sz w:val="26"/>
            <w:rtl/>
          </w:rPr>
          <w:t>ها</w:t>
        </w:r>
        <w:r w:rsidRPr="0001340E">
          <w:rPr>
            <w:rFonts w:hint="cs"/>
            <w:sz w:val="26"/>
            <w:rtl/>
          </w:rPr>
          <w:t>ی</w:t>
        </w:r>
        <w:r w:rsidRPr="0001340E">
          <w:rPr>
            <w:sz w:val="26"/>
            <w:rtl/>
          </w:rPr>
          <w:t xml:space="preserve"> مشهود و نامشهود </w:t>
        </w:r>
        <w:r w:rsidRPr="0001340E">
          <w:rPr>
            <w:rFonts w:hint="cs"/>
            <w:sz w:val="26"/>
            <w:rtl/>
          </w:rPr>
          <w:t>سازمان در جهت توسعه سازمان اشاره دارد</w:t>
        </w:r>
      </w:ins>
      <w:ins w:id="1534" w:author="maryam" w:date="2021-09-27T12:20:00Z">
        <w:r>
          <w:rPr>
            <w:rFonts w:hint="cs"/>
            <w:sz w:val="26"/>
            <w:rtl/>
          </w:rPr>
          <w:t>(</w:t>
        </w:r>
        <w:r w:rsidRPr="0001340E">
          <w:rPr>
            <w:sz w:val="22"/>
            <w:szCs w:val="22"/>
          </w:rPr>
          <w:t>Day &amp; Schoemaker</w:t>
        </w:r>
        <w:r>
          <w:rPr>
            <w:sz w:val="22"/>
            <w:szCs w:val="22"/>
          </w:rPr>
          <w:t>,2016</w:t>
        </w:r>
        <w:r>
          <w:rPr>
            <w:rFonts w:hint="cs"/>
            <w:sz w:val="26"/>
            <w:rtl/>
          </w:rPr>
          <w:t>)</w:t>
        </w:r>
        <w:r>
          <w:rPr>
            <w:sz w:val="26"/>
          </w:rPr>
          <w:t>.</w:t>
        </w:r>
      </w:ins>
      <w:ins w:id="1535" w:author="maryam" w:date="2021-09-10T18:38:00Z">
        <w:r w:rsidRPr="0001340E">
          <w:rPr>
            <w:rFonts w:hint="cs"/>
            <w:sz w:val="26"/>
            <w:rtl/>
          </w:rPr>
          <w:t xml:space="preserve"> به گفتة </w:t>
        </w:r>
        <w:r w:rsidRPr="0001340E">
          <w:rPr>
            <w:rFonts w:hint="eastAsia"/>
            <w:sz w:val="26"/>
            <w:rtl/>
          </w:rPr>
          <w:t>ت</w:t>
        </w:r>
        <w:r w:rsidRPr="0001340E">
          <w:rPr>
            <w:rFonts w:hint="cs"/>
            <w:sz w:val="26"/>
            <w:rtl/>
          </w:rPr>
          <w:t>ی</w:t>
        </w:r>
        <w:r w:rsidRPr="0001340E">
          <w:rPr>
            <w:rFonts w:hint="eastAsia"/>
            <w:sz w:val="26"/>
            <w:rtl/>
          </w:rPr>
          <w:t>س</w:t>
        </w:r>
        <w:r w:rsidRPr="0001340E">
          <w:rPr>
            <w:sz w:val="26"/>
            <w:rtl/>
          </w:rPr>
          <w:t xml:space="preserve"> (2007</w:t>
        </w:r>
        <w:r w:rsidRPr="0001340E">
          <w:rPr>
            <w:rFonts w:hint="cs"/>
            <w:sz w:val="26"/>
            <w:rtl/>
          </w:rPr>
          <w:t>)،</w:t>
        </w:r>
        <w:r w:rsidRPr="0001340E">
          <w:rPr>
            <w:rFonts w:hint="eastAsia"/>
            <w:sz w:val="26"/>
            <w:rtl/>
          </w:rPr>
          <w:t>«</w:t>
        </w:r>
        <w:r w:rsidRPr="0001340E">
          <w:rPr>
            <w:rFonts w:hint="cs"/>
            <w:sz w:val="26"/>
            <w:rtl/>
          </w:rPr>
          <w:t>توانایی قابلیت</w:t>
        </w:r>
        <w:r>
          <w:rPr>
            <w:sz w:val="26"/>
            <w:rtl/>
          </w:rPr>
          <w:softHyphen/>
        </w:r>
        <w:r w:rsidRPr="0001340E">
          <w:rPr>
            <w:rFonts w:hint="cs"/>
            <w:sz w:val="26"/>
            <w:rtl/>
          </w:rPr>
          <w:t xml:space="preserve">های پویا در سازمان </w:t>
        </w:r>
      </w:ins>
      <w:r>
        <w:rPr>
          <w:sz w:val="26"/>
          <w:rtl/>
        </w:rPr>
        <w:t>تع</w:t>
      </w:r>
      <w:r>
        <w:rPr>
          <w:rFonts w:hint="cs"/>
          <w:sz w:val="26"/>
          <w:rtl/>
        </w:rPr>
        <w:t>یی</w:t>
      </w:r>
      <w:r>
        <w:rPr>
          <w:rFonts w:hint="eastAsia"/>
          <w:sz w:val="26"/>
          <w:rtl/>
        </w:rPr>
        <w:t>ن‌کننده</w:t>
      </w:r>
      <w:ins w:id="1536" w:author="maryam" w:date="2021-09-10T18:38:00Z">
        <w:r w:rsidRPr="0001340E">
          <w:rPr>
            <w:rFonts w:hint="cs"/>
            <w:sz w:val="26"/>
            <w:rtl/>
          </w:rPr>
          <w:t xml:space="preserve"> میزان سرعت و </w:t>
        </w:r>
      </w:ins>
      <w:r>
        <w:rPr>
          <w:sz w:val="26"/>
          <w:rtl/>
        </w:rPr>
        <w:t>درجه</w:t>
      </w:r>
      <w:ins w:id="1537" w:author="maryam" w:date="2021-09-10T18:38:00Z">
        <w:r w:rsidRPr="0001340E">
          <w:rPr>
            <w:rFonts w:hint="cs"/>
            <w:sz w:val="26"/>
            <w:rtl/>
          </w:rPr>
          <w:t xml:space="preserve"> تطبیق‌پذیری منابع سازمان (و هزینه‌های مربوط)، </w:t>
        </w:r>
      </w:ins>
      <w:r>
        <w:rPr>
          <w:sz w:val="26"/>
          <w:rtl/>
        </w:rPr>
        <w:t>ازجمله</w:t>
      </w:r>
      <w:ins w:id="1538" w:author="maryam" w:date="2021-09-10T18:38:00Z">
        <w:r w:rsidRPr="0001340E">
          <w:rPr>
            <w:rFonts w:hint="cs"/>
            <w:sz w:val="26"/>
            <w:rtl/>
          </w:rPr>
          <w:t xml:space="preserve"> مدل کسب‌وکار، با نیازها و انتظارات مشتریان است. برای دستیابی به این هدف، سازمان باید بتواند همواره فرصت‌ها را دریابد، از آن‌ها استفاده کند و جنبه‌های گوناگون سازمان و فرهنگ آن را به‌طور متناوب متحول کند. در این صورت، می‌تواند در موقعیت خود تغییری کنشگرانه ایجاد کند و با تهدیدها و فرصت‌های جدیدتر، </w:t>
        </w:r>
      </w:ins>
      <w:r>
        <w:rPr>
          <w:sz w:val="26"/>
          <w:rtl/>
        </w:rPr>
        <w:t>هرلحظه</w:t>
      </w:r>
      <w:ins w:id="1539" w:author="maryam" w:date="2021-09-10T18:38:00Z">
        <w:r w:rsidRPr="0001340E">
          <w:rPr>
            <w:rFonts w:hint="cs"/>
            <w:sz w:val="26"/>
            <w:rtl/>
          </w:rPr>
          <w:t xml:space="preserve"> که ظهور می‌یابند، مقابله کند </w:t>
        </w:r>
        <w:r w:rsidRPr="0001340E">
          <w:rPr>
            <w:sz w:val="26"/>
            <w:rtl/>
          </w:rPr>
          <w:t>در واقع،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به سازمان ا</w:t>
        </w:r>
        <w:r w:rsidRPr="0001340E">
          <w:rPr>
            <w:rFonts w:hint="cs"/>
            <w:sz w:val="26"/>
            <w:rtl/>
          </w:rPr>
          <w:t>ی</w:t>
        </w:r>
        <w:r w:rsidRPr="0001340E">
          <w:rPr>
            <w:rFonts w:hint="eastAsia"/>
            <w:sz w:val="26"/>
            <w:rtl/>
          </w:rPr>
          <w:t>ن</w:t>
        </w:r>
        <w:r w:rsidRPr="0001340E">
          <w:rPr>
            <w:sz w:val="26"/>
            <w:rtl/>
          </w:rPr>
          <w:t xml:space="preserve"> امکان را م</w:t>
        </w:r>
        <w:r w:rsidRPr="0001340E">
          <w:rPr>
            <w:rFonts w:hint="cs"/>
            <w:sz w:val="26"/>
            <w:rtl/>
          </w:rPr>
          <w:t>ی‌</w:t>
        </w:r>
        <w:r w:rsidRPr="0001340E">
          <w:rPr>
            <w:rFonts w:hint="eastAsia"/>
            <w:sz w:val="26"/>
            <w:rtl/>
          </w:rPr>
          <w:t>دهد</w:t>
        </w:r>
        <w:r w:rsidRPr="0001340E">
          <w:rPr>
            <w:sz w:val="26"/>
            <w:rtl/>
          </w:rPr>
          <w:t xml:space="preserve"> که توانا</w:t>
        </w:r>
        <w:r w:rsidRPr="0001340E">
          <w:rPr>
            <w:rFonts w:hint="cs"/>
            <w:sz w:val="26"/>
            <w:rtl/>
          </w:rPr>
          <w:t>یی‌</w:t>
        </w:r>
        <w:r w:rsidRPr="0001340E">
          <w:rPr>
            <w:rFonts w:hint="eastAsia"/>
            <w:sz w:val="26"/>
            <w:rtl/>
          </w:rPr>
          <w:t>ها</w:t>
        </w:r>
        <w:r w:rsidRPr="0001340E">
          <w:rPr>
            <w:rFonts w:hint="cs"/>
            <w:sz w:val="26"/>
            <w:rtl/>
          </w:rPr>
          <w:t>ی</w:t>
        </w:r>
        <w:r w:rsidRPr="0001340E">
          <w:rPr>
            <w:sz w:val="26"/>
            <w:rtl/>
          </w:rPr>
          <w:t xml:space="preserve"> معمول خود را ارتقا بخشد و نتا</w:t>
        </w:r>
        <w:r w:rsidRPr="0001340E">
          <w:rPr>
            <w:rFonts w:hint="cs"/>
            <w:sz w:val="26"/>
            <w:rtl/>
          </w:rPr>
          <w:t>ی</w:t>
        </w:r>
        <w:r w:rsidRPr="0001340E">
          <w:rPr>
            <w:rFonts w:hint="eastAsia"/>
            <w:sz w:val="26"/>
            <w:rtl/>
          </w:rPr>
          <w:t>ج</w:t>
        </w:r>
        <w:r w:rsidRPr="0001340E">
          <w:rPr>
            <w:sz w:val="26"/>
            <w:rtl/>
          </w:rPr>
          <w:t xml:space="preserve"> ارزشمند</w:t>
        </w:r>
        <w:r w:rsidRPr="0001340E">
          <w:rPr>
            <w:rFonts w:hint="cs"/>
            <w:sz w:val="26"/>
            <w:rtl/>
          </w:rPr>
          <w:t>ی</w:t>
        </w:r>
        <w:r w:rsidRPr="0001340E">
          <w:rPr>
            <w:sz w:val="26"/>
            <w:rtl/>
          </w:rPr>
          <w:t xml:space="preserve"> به دست ب</w:t>
        </w:r>
        <w:r w:rsidRPr="0001340E">
          <w:rPr>
            <w:rFonts w:hint="cs"/>
            <w:sz w:val="26"/>
            <w:rtl/>
          </w:rPr>
          <w:t>ی</w:t>
        </w:r>
        <w:r w:rsidRPr="0001340E">
          <w:rPr>
            <w:rFonts w:hint="eastAsia"/>
            <w:sz w:val="26"/>
            <w:rtl/>
          </w:rPr>
          <w:t>اورد</w:t>
        </w:r>
        <w:r w:rsidRPr="0001340E">
          <w:rPr>
            <w:sz w:val="26"/>
            <w:rtl/>
          </w:rPr>
          <w:t>.</w:t>
        </w:r>
        <w:r w:rsidRPr="0001340E">
          <w:rPr>
            <w:sz w:val="26"/>
          </w:rPr>
          <w:t xml:space="preserve"> </w:t>
        </w:r>
        <w:r w:rsidRPr="0001340E">
          <w:rPr>
            <w:sz w:val="26"/>
            <w:rtl/>
          </w:rPr>
          <w:t>لازمة ا</w:t>
        </w:r>
        <w:r w:rsidRPr="0001340E">
          <w:rPr>
            <w:rFonts w:hint="cs"/>
            <w:sz w:val="26"/>
            <w:rtl/>
          </w:rPr>
          <w:t>ی</w:t>
        </w:r>
        <w:r w:rsidRPr="0001340E">
          <w:rPr>
            <w:rFonts w:hint="eastAsia"/>
            <w:sz w:val="26"/>
            <w:rtl/>
          </w:rPr>
          <w:t>ن</w:t>
        </w:r>
        <w:r w:rsidRPr="0001340E">
          <w:rPr>
            <w:rFonts w:hint="cs"/>
            <w:sz w:val="26"/>
            <w:rtl/>
          </w:rPr>
          <w:t xml:space="preserve"> مورد</w:t>
        </w:r>
        <w:r w:rsidRPr="0001340E">
          <w:rPr>
            <w:sz w:val="26"/>
            <w:rtl/>
          </w:rPr>
          <w:t xml:space="preserve"> تجد</w:t>
        </w:r>
        <w:r w:rsidRPr="0001340E">
          <w:rPr>
            <w:rFonts w:hint="cs"/>
            <w:sz w:val="26"/>
            <w:rtl/>
          </w:rPr>
          <w:t>ی</w:t>
        </w:r>
        <w:r w:rsidRPr="0001340E">
          <w:rPr>
            <w:rFonts w:hint="eastAsia"/>
            <w:sz w:val="26"/>
            <w:rtl/>
          </w:rPr>
          <w:t>د</w:t>
        </w:r>
        <w:r w:rsidRPr="0001340E">
          <w:rPr>
            <w:rFonts w:hint="cs"/>
            <w:sz w:val="26"/>
            <w:rtl/>
          </w:rPr>
          <w:t xml:space="preserve"> و یا تغییر</w:t>
        </w:r>
        <w:r w:rsidRPr="0001340E">
          <w:rPr>
            <w:sz w:val="26"/>
            <w:rtl/>
          </w:rPr>
          <w:t xml:space="preserve"> منابع سازمان است</w:t>
        </w:r>
        <w:r w:rsidRPr="0001340E">
          <w:rPr>
            <w:rFonts w:hint="cs"/>
            <w:sz w:val="26"/>
            <w:rtl/>
          </w:rPr>
          <w:t>،</w:t>
        </w:r>
        <w:r w:rsidRPr="0001340E">
          <w:rPr>
            <w:sz w:val="26"/>
            <w:rtl/>
          </w:rPr>
          <w:t xml:space="preserve"> ز</w:t>
        </w:r>
        <w:r w:rsidRPr="0001340E">
          <w:rPr>
            <w:rFonts w:hint="cs"/>
            <w:sz w:val="26"/>
            <w:rtl/>
          </w:rPr>
          <w:t>ی</w:t>
        </w:r>
        <w:r w:rsidRPr="0001340E">
          <w:rPr>
            <w:rFonts w:hint="eastAsia"/>
            <w:sz w:val="26"/>
            <w:rtl/>
          </w:rPr>
          <w:t>را</w:t>
        </w:r>
        <w:r w:rsidRPr="0001340E">
          <w:rPr>
            <w:sz w:val="26"/>
            <w:rtl/>
          </w:rPr>
          <w:t xml:space="preserve"> سازمان </w:t>
        </w:r>
      </w:ins>
      <w:r>
        <w:rPr>
          <w:sz w:val="26"/>
          <w:rtl/>
        </w:rPr>
        <w:t>با</w:t>
      </w:r>
      <w:r>
        <w:rPr>
          <w:rFonts w:hint="cs"/>
          <w:sz w:val="26"/>
          <w:rtl/>
        </w:rPr>
        <w:t>ی</w:t>
      </w:r>
      <w:r>
        <w:rPr>
          <w:rFonts w:hint="eastAsia"/>
          <w:sz w:val="26"/>
          <w:rtl/>
        </w:rPr>
        <w:t>د</w:t>
      </w:r>
      <w:r>
        <w:rPr>
          <w:sz w:val="26"/>
          <w:rtl/>
        </w:rPr>
        <w:t xml:space="preserve"> قادر</w:t>
      </w:r>
      <w:ins w:id="1540" w:author="maryam" w:date="2021-09-10T18:38:00Z">
        <w:r w:rsidRPr="0001340E">
          <w:rPr>
            <w:rFonts w:hint="cs"/>
            <w:sz w:val="26"/>
            <w:rtl/>
          </w:rPr>
          <w:t xml:space="preserve"> باشد</w:t>
        </w:r>
        <w:r w:rsidRPr="0001340E">
          <w:rPr>
            <w:sz w:val="26"/>
            <w:rtl/>
          </w:rPr>
          <w:t xml:space="preserve"> با تغ</w:t>
        </w:r>
        <w:r w:rsidRPr="0001340E">
          <w:rPr>
            <w:rFonts w:hint="cs"/>
            <w:sz w:val="26"/>
            <w:rtl/>
          </w:rPr>
          <w:t>یی</w:t>
        </w:r>
        <w:r w:rsidRPr="0001340E">
          <w:rPr>
            <w:rFonts w:hint="eastAsia"/>
            <w:sz w:val="26"/>
            <w:rtl/>
          </w:rPr>
          <w:t>رات</w:t>
        </w:r>
        <w:r w:rsidRPr="0001340E">
          <w:rPr>
            <w:sz w:val="26"/>
            <w:rtl/>
          </w:rPr>
          <w:t xml:space="preserve"> مح</w:t>
        </w:r>
        <w:r w:rsidRPr="0001340E">
          <w:rPr>
            <w:rFonts w:hint="cs"/>
            <w:sz w:val="26"/>
            <w:rtl/>
          </w:rPr>
          <w:t>ی</w:t>
        </w:r>
        <w:r w:rsidRPr="0001340E">
          <w:rPr>
            <w:rFonts w:hint="eastAsia"/>
            <w:sz w:val="26"/>
            <w:rtl/>
          </w:rPr>
          <w:t>ط</w:t>
        </w:r>
        <w:r w:rsidRPr="0001340E">
          <w:rPr>
            <w:rFonts w:hint="cs"/>
            <w:sz w:val="26"/>
            <w:rtl/>
          </w:rPr>
          <w:t>ی</w:t>
        </w:r>
        <w:r w:rsidRPr="0001340E">
          <w:rPr>
            <w:sz w:val="26"/>
            <w:rtl/>
          </w:rPr>
          <w:t xml:space="preserve"> سازگار شود و </w:t>
        </w:r>
        <w:r w:rsidRPr="0001340E">
          <w:rPr>
            <w:rFonts w:hint="cs"/>
            <w:sz w:val="26"/>
            <w:rtl/>
          </w:rPr>
          <w:t>ی</w:t>
        </w:r>
        <w:r w:rsidRPr="0001340E">
          <w:rPr>
            <w:rFonts w:hint="eastAsia"/>
            <w:sz w:val="26"/>
            <w:rtl/>
          </w:rPr>
          <w:t>ا</w:t>
        </w:r>
        <w:r w:rsidRPr="0001340E">
          <w:rPr>
            <w:sz w:val="26"/>
            <w:rtl/>
          </w:rPr>
          <w:t xml:space="preserve"> حت</w:t>
        </w:r>
        <w:r w:rsidRPr="0001340E">
          <w:rPr>
            <w:rFonts w:hint="cs"/>
            <w:sz w:val="26"/>
            <w:rtl/>
          </w:rPr>
          <w:t>ی</w:t>
        </w:r>
        <w:r w:rsidRPr="0001340E">
          <w:rPr>
            <w:sz w:val="26"/>
            <w:rtl/>
          </w:rPr>
          <w:t xml:space="preserve"> بر مح</w:t>
        </w:r>
        <w:r w:rsidRPr="0001340E">
          <w:rPr>
            <w:rFonts w:hint="cs"/>
            <w:sz w:val="26"/>
            <w:rtl/>
          </w:rPr>
          <w:t>ی</w:t>
        </w:r>
        <w:r w:rsidRPr="0001340E">
          <w:rPr>
            <w:rFonts w:hint="eastAsia"/>
            <w:sz w:val="26"/>
            <w:rtl/>
          </w:rPr>
          <w:t>ط</w:t>
        </w:r>
        <w:r w:rsidRPr="0001340E">
          <w:rPr>
            <w:sz w:val="26"/>
            <w:rtl/>
          </w:rPr>
          <w:t xml:space="preserve"> تأث</w:t>
        </w:r>
        <w:r w:rsidRPr="0001340E">
          <w:rPr>
            <w:rFonts w:hint="cs"/>
            <w:sz w:val="26"/>
            <w:rtl/>
          </w:rPr>
          <w:t>ی</w:t>
        </w:r>
        <w:r w:rsidRPr="0001340E">
          <w:rPr>
            <w:rFonts w:hint="eastAsia"/>
            <w:sz w:val="26"/>
            <w:rtl/>
          </w:rPr>
          <w:t>رگذار</w:t>
        </w:r>
        <w:r w:rsidRPr="0001340E">
          <w:rPr>
            <w:sz w:val="26"/>
            <w:rtl/>
          </w:rPr>
          <w:t xml:space="preserve"> باشد.</w:t>
        </w:r>
      </w:ins>
    </w:p>
    <w:p w14:paraId="39604B13" w14:textId="77777777" w:rsidR="00C263DF" w:rsidRPr="00A9582F" w:rsidRDefault="00C263DF" w:rsidP="00C263DF">
      <w:pPr>
        <w:ind w:left="40"/>
        <w:rPr>
          <w:ins w:id="1541" w:author="maryam" w:date="2021-09-10T18:38:00Z"/>
          <w:rtl/>
        </w:rPr>
      </w:pPr>
      <w:ins w:id="1542" w:author="maryam" w:date="2021-09-10T18:38:00Z">
        <w:r w:rsidRPr="00A9582F">
          <w:rPr>
            <w:rFonts w:hint="cs"/>
            <w:rtl/>
          </w:rPr>
          <w:t xml:space="preserve">قابلیت‌های تغییر </w:t>
        </w:r>
      </w:ins>
      <w:r w:rsidRPr="00A9582F">
        <w:rPr>
          <w:rtl/>
        </w:rPr>
        <w:t>وظ</w:t>
      </w:r>
      <w:r w:rsidRPr="00A9582F">
        <w:rPr>
          <w:rFonts w:hint="cs"/>
          <w:rtl/>
        </w:rPr>
        <w:t>ی</w:t>
      </w:r>
      <w:r w:rsidRPr="00A9582F">
        <w:rPr>
          <w:rFonts w:hint="eastAsia"/>
          <w:rtl/>
        </w:rPr>
        <w:t>فه</w:t>
      </w:r>
      <w:ins w:id="1543" w:author="maryam" w:date="2021-09-10T18:38:00Z">
        <w:r w:rsidRPr="00A9582F">
          <w:rPr>
            <w:rFonts w:hint="cs"/>
            <w:rtl/>
          </w:rPr>
          <w:t xml:space="preserve"> حفظ انطباق و هماهنگی عناصر نظام سازمانی با خود و با راهبرد سازمان را برعهده دارد. این قابلیت زمانی بیشترین اهمیت را می‌یابد که مدل کسب‌وکار جدیدی تغییر مهمی در ساختار سازمان اعمال کند و یا با مدل کسب‌وکار فعلی تداخل ایجاد کند. مثلاً وقتی شرکتی مدل کسب ‌وکاری دیجیتالی را اتخاذ کند که در فرایند فعلی خرید و فروش شرکت تأثیر بگذارد.</w:t>
        </w:r>
      </w:ins>
      <w:ins w:id="1544" w:author="maryam" w:date="2021-09-13T01:06:00Z">
        <w:r>
          <w:rPr>
            <w:rtl/>
          </w:rPr>
          <w:t xml:space="preserve"> تغ</w:t>
        </w:r>
        <w:r>
          <w:rPr>
            <w:rFonts w:hint="cs"/>
            <w:rtl/>
          </w:rPr>
          <w:t>یی</w:t>
        </w:r>
        <w:r>
          <w:rPr>
            <w:rFonts w:hint="eastAsia"/>
            <w:rtl/>
          </w:rPr>
          <w:t>رات</w:t>
        </w:r>
      </w:ins>
      <w:ins w:id="1545" w:author="maryam" w:date="2021-09-10T18:38:00Z">
        <w:r w:rsidRPr="00A9582F">
          <w:rPr>
            <w:rFonts w:hint="cs"/>
            <w:rtl/>
          </w:rPr>
          <w:t xml:space="preserve"> جزئی در سازمان باید دوره‌ای باشد تا با محیط خود هماهنگ بماند. تقویت </w:t>
        </w:r>
        <w:r w:rsidRPr="00A9582F">
          <w:rPr>
            <w:rFonts w:hint="cs"/>
            <w:rtl/>
          </w:rPr>
          <w:lastRenderedPageBreak/>
          <w:t>و ارتقای فرهنگ سازمانی حامی انعطاف‌پذیری، در عین چالش ‌برانگیز بودن، چه بسا پایه و اساس محکمی برای ایجاد سریع‌تر و آسان‌تر تغییرات و در نتیجه، برتری در آینده فراهم آورد.</w:t>
        </w:r>
      </w:ins>
    </w:p>
    <w:p w14:paraId="3E2CF14B" w14:textId="77777777" w:rsidR="00C263DF" w:rsidRPr="0001340E" w:rsidRDefault="00C263DF" w:rsidP="00C263DF">
      <w:pPr>
        <w:ind w:left="40"/>
        <w:rPr>
          <w:ins w:id="1546" w:author="maryam" w:date="2021-09-10T18:38:00Z"/>
          <w:sz w:val="26"/>
          <w:rtl/>
        </w:rPr>
      </w:pPr>
      <w:ins w:id="1547" w:author="maryam" w:date="2021-09-10T18:38:00Z">
        <w:r w:rsidRPr="0001340E">
          <w:rPr>
            <w:sz w:val="26"/>
            <w:rtl/>
          </w:rPr>
          <w:t xml:space="preserve">صفت </w:t>
        </w:r>
        <w:r w:rsidRPr="0001340E">
          <w:rPr>
            <w:rFonts w:hint="cs"/>
            <w:sz w:val="26"/>
            <w:rtl/>
          </w:rPr>
          <w:t>"</w:t>
        </w:r>
        <w:r w:rsidRPr="0001340E">
          <w:rPr>
            <w:sz w:val="26"/>
            <w:rtl/>
          </w:rPr>
          <w:t>پو</w:t>
        </w:r>
        <w:r w:rsidRPr="0001340E">
          <w:rPr>
            <w:rFonts w:hint="cs"/>
            <w:sz w:val="26"/>
            <w:rtl/>
          </w:rPr>
          <w:t>ی</w:t>
        </w:r>
        <w:r w:rsidRPr="0001340E">
          <w:rPr>
            <w:rFonts w:hint="eastAsia"/>
            <w:sz w:val="26"/>
            <w:rtl/>
          </w:rPr>
          <w:t>ا</w:t>
        </w:r>
        <w:r w:rsidRPr="0001340E">
          <w:rPr>
            <w:rFonts w:hint="cs"/>
            <w:sz w:val="26"/>
            <w:rtl/>
          </w:rPr>
          <w:t>"،</w:t>
        </w:r>
        <w:r w:rsidRPr="0001340E">
          <w:rPr>
            <w:sz w:val="26"/>
            <w:rtl/>
          </w:rPr>
          <w:t xml:space="preserve"> به توانا</w:t>
        </w:r>
        <w:r w:rsidRPr="0001340E">
          <w:rPr>
            <w:rFonts w:hint="cs"/>
            <w:sz w:val="26"/>
            <w:rtl/>
          </w:rPr>
          <w:t>یی</w:t>
        </w:r>
      </w:ins>
      <w:ins w:id="1548" w:author="maryam" w:date="2021-09-12T21:36:00Z">
        <w:r>
          <w:rPr>
            <w:rFonts w:hint="cs"/>
            <w:sz w:val="26"/>
            <w:rtl/>
          </w:rPr>
          <w:t xml:space="preserve"> </w:t>
        </w:r>
      </w:ins>
      <w:ins w:id="1549" w:author="maryam" w:date="2021-09-10T18:38:00Z">
        <w:r w:rsidRPr="0001340E">
          <w:rPr>
            <w:sz w:val="26"/>
            <w:rtl/>
          </w:rPr>
          <w:t>ترک</w:t>
        </w:r>
        <w:r w:rsidRPr="0001340E">
          <w:rPr>
            <w:rFonts w:hint="cs"/>
            <w:sz w:val="26"/>
            <w:rtl/>
          </w:rPr>
          <w:t>ی</w:t>
        </w:r>
        <w:r w:rsidRPr="0001340E">
          <w:rPr>
            <w:rFonts w:hint="eastAsia"/>
            <w:sz w:val="26"/>
            <w:rtl/>
          </w:rPr>
          <w:t>ب</w:t>
        </w:r>
        <w:r w:rsidRPr="0001340E">
          <w:rPr>
            <w:sz w:val="26"/>
            <w:rtl/>
          </w:rPr>
          <w:t xml:space="preserve"> و تجد</w:t>
        </w:r>
        <w:r w:rsidRPr="0001340E">
          <w:rPr>
            <w:rFonts w:hint="cs"/>
            <w:sz w:val="26"/>
            <w:rtl/>
          </w:rPr>
          <w:t>ی</w:t>
        </w:r>
        <w:r w:rsidRPr="0001340E">
          <w:rPr>
            <w:rFonts w:hint="eastAsia"/>
            <w:sz w:val="26"/>
            <w:rtl/>
          </w:rPr>
          <w:t>د</w:t>
        </w:r>
        <w:r w:rsidRPr="0001340E">
          <w:rPr>
            <w:sz w:val="26"/>
            <w:rtl/>
          </w:rPr>
          <w:t xml:space="preserve"> منابع، شا</w:t>
        </w:r>
        <w:r w:rsidRPr="0001340E">
          <w:rPr>
            <w:rFonts w:hint="cs"/>
            <w:sz w:val="26"/>
            <w:rtl/>
          </w:rPr>
          <w:t>ی</w:t>
        </w:r>
        <w:r w:rsidRPr="0001340E">
          <w:rPr>
            <w:rFonts w:hint="eastAsia"/>
            <w:sz w:val="26"/>
            <w:rtl/>
          </w:rPr>
          <w:t>ستگ</w:t>
        </w:r>
        <w:r w:rsidRPr="0001340E">
          <w:rPr>
            <w:rFonts w:hint="cs"/>
            <w:sz w:val="26"/>
            <w:rtl/>
          </w:rPr>
          <w:t>ی‌</w:t>
        </w:r>
        <w:r w:rsidRPr="0001340E">
          <w:rPr>
            <w:rFonts w:hint="eastAsia"/>
            <w:sz w:val="26"/>
            <w:rtl/>
          </w:rPr>
          <w:t>ها</w:t>
        </w:r>
        <w:r w:rsidRPr="0001340E">
          <w:rPr>
            <w:sz w:val="26"/>
            <w:rtl/>
          </w:rPr>
          <w:t xml:space="preserve"> و توانا</w:t>
        </w:r>
        <w:r w:rsidRPr="0001340E">
          <w:rPr>
            <w:rFonts w:hint="cs"/>
            <w:sz w:val="26"/>
            <w:rtl/>
          </w:rPr>
          <w:t>یی‌</w:t>
        </w:r>
        <w:r w:rsidRPr="0001340E">
          <w:rPr>
            <w:rFonts w:hint="eastAsia"/>
            <w:sz w:val="26"/>
            <w:rtl/>
          </w:rPr>
          <w:t>ها</w:t>
        </w:r>
        <w:r w:rsidRPr="0001340E">
          <w:rPr>
            <w:rFonts w:hint="cs"/>
            <w:sz w:val="26"/>
            <w:rtl/>
          </w:rPr>
          <w:t>ی</w:t>
        </w:r>
        <w:r w:rsidRPr="0001340E">
          <w:rPr>
            <w:sz w:val="26"/>
            <w:rtl/>
          </w:rPr>
          <w:t xml:space="preserve"> بالقوة سازمان</w:t>
        </w:r>
        <w:r w:rsidRPr="0001340E">
          <w:rPr>
            <w:rFonts w:hint="cs"/>
            <w:sz w:val="26"/>
            <w:rtl/>
          </w:rPr>
          <w:t>ی</w:t>
        </w:r>
        <w:r w:rsidRPr="0001340E">
          <w:rPr>
            <w:sz w:val="26"/>
            <w:rtl/>
          </w:rPr>
          <w:t xml:space="preserve"> در شرا</w:t>
        </w:r>
        <w:r w:rsidRPr="0001340E">
          <w:rPr>
            <w:rFonts w:hint="cs"/>
            <w:sz w:val="26"/>
            <w:rtl/>
          </w:rPr>
          <w:t>ی</w:t>
        </w:r>
        <w:r w:rsidRPr="0001340E">
          <w:rPr>
            <w:rFonts w:hint="eastAsia"/>
            <w:sz w:val="26"/>
            <w:rtl/>
          </w:rPr>
          <w:t>ط</w:t>
        </w:r>
        <w:r w:rsidRPr="0001340E">
          <w:rPr>
            <w:sz w:val="26"/>
            <w:rtl/>
          </w:rPr>
          <w:t xml:space="preserve"> متفاوت اشاره دارد. قابل</w:t>
        </w:r>
        <w:r w:rsidRPr="0001340E">
          <w:rPr>
            <w:rFonts w:hint="cs"/>
            <w:sz w:val="26"/>
            <w:rtl/>
          </w:rPr>
          <w:t>ی</w:t>
        </w:r>
        <w:r w:rsidRPr="0001340E">
          <w:rPr>
            <w:rFonts w:hint="eastAsia"/>
            <w:sz w:val="26"/>
            <w:rtl/>
          </w:rPr>
          <w:t>ت</w:t>
        </w:r>
      </w:ins>
      <w:ins w:id="1550" w:author="maryam" w:date="2021-09-12T21:36:00Z">
        <w:r>
          <w:rPr>
            <w:sz w:val="26"/>
            <w:rtl/>
          </w:rPr>
          <w:softHyphen/>
        </w:r>
      </w:ins>
      <w:ins w:id="1551" w:author="maryam" w:date="2021-09-10T18:38:00Z">
        <w:r w:rsidRPr="0001340E">
          <w:rPr>
            <w:rFonts w:hint="eastAsia"/>
            <w:sz w:val="26"/>
            <w:rtl/>
          </w:rPr>
          <w:t>ها</w:t>
        </w:r>
        <w:r w:rsidRPr="0001340E">
          <w:rPr>
            <w:rFonts w:hint="cs"/>
            <w:sz w:val="26"/>
            <w:rtl/>
          </w:rPr>
          <w:t>ی‌</w:t>
        </w:r>
        <w:r w:rsidRPr="0001340E">
          <w:rPr>
            <w:sz w:val="26"/>
            <w:rtl/>
          </w:rPr>
          <w:t>پو</w:t>
        </w:r>
        <w:r w:rsidRPr="0001340E">
          <w:rPr>
            <w:rFonts w:hint="cs"/>
            <w:sz w:val="26"/>
            <w:rtl/>
          </w:rPr>
          <w:t>ی</w:t>
        </w:r>
        <w:r w:rsidRPr="0001340E">
          <w:rPr>
            <w:rFonts w:hint="eastAsia"/>
            <w:sz w:val="26"/>
            <w:rtl/>
          </w:rPr>
          <w:t>ا</w:t>
        </w:r>
        <w:r w:rsidRPr="0001340E">
          <w:rPr>
            <w:sz w:val="26"/>
            <w:rtl/>
          </w:rPr>
          <w:t xml:space="preserve"> نمودها</w:t>
        </w:r>
        <w:r w:rsidRPr="0001340E">
          <w:rPr>
            <w:rFonts w:hint="cs"/>
            <w:sz w:val="26"/>
            <w:rtl/>
          </w:rPr>
          <w:t>ی</w:t>
        </w:r>
        <w:r w:rsidRPr="0001340E">
          <w:rPr>
            <w:sz w:val="26"/>
            <w:rtl/>
          </w:rPr>
          <w:t xml:space="preserve"> متفاوت</w:t>
        </w:r>
        <w:r w:rsidRPr="0001340E">
          <w:rPr>
            <w:rFonts w:hint="cs"/>
            <w:sz w:val="26"/>
            <w:rtl/>
          </w:rPr>
          <w:t>ی</w:t>
        </w:r>
        <w:r w:rsidRPr="0001340E">
          <w:rPr>
            <w:sz w:val="26"/>
            <w:rtl/>
          </w:rPr>
          <w:t xml:space="preserve"> در سازمان‌ها</w:t>
        </w:r>
        <w:r w:rsidRPr="0001340E">
          <w:rPr>
            <w:rFonts w:hint="cs"/>
            <w:sz w:val="26"/>
            <w:rtl/>
          </w:rPr>
          <w:t>ی</w:t>
        </w:r>
        <w:r w:rsidRPr="0001340E">
          <w:rPr>
            <w:sz w:val="26"/>
            <w:rtl/>
          </w:rPr>
          <w:t xml:space="preserve"> گوناگون دارد و م</w:t>
        </w:r>
        <w:r w:rsidRPr="0001340E">
          <w:rPr>
            <w:rFonts w:hint="cs"/>
            <w:sz w:val="26"/>
            <w:rtl/>
          </w:rPr>
          <w:t>ی‌</w:t>
        </w:r>
        <w:r w:rsidRPr="0001340E">
          <w:rPr>
            <w:rFonts w:hint="eastAsia"/>
            <w:sz w:val="26"/>
            <w:rtl/>
          </w:rPr>
          <w:t>تواند</w:t>
        </w:r>
        <w:r w:rsidRPr="0001340E">
          <w:rPr>
            <w:sz w:val="26"/>
            <w:rtl/>
          </w:rPr>
          <w:t xml:space="preserve"> بر توانا</w:t>
        </w:r>
        <w:r w:rsidRPr="0001340E">
          <w:rPr>
            <w:rFonts w:hint="cs"/>
            <w:sz w:val="26"/>
            <w:rtl/>
          </w:rPr>
          <w:t>یی‌</w:t>
        </w:r>
        <w:r w:rsidRPr="0001340E">
          <w:rPr>
            <w:rFonts w:hint="eastAsia"/>
            <w:sz w:val="26"/>
            <w:rtl/>
          </w:rPr>
          <w:t>ها</w:t>
        </w:r>
        <w:r w:rsidRPr="0001340E">
          <w:rPr>
            <w:rFonts w:hint="cs"/>
            <w:sz w:val="26"/>
            <w:rtl/>
          </w:rPr>
          <w:t>ی</w:t>
        </w:r>
        <w:r w:rsidRPr="0001340E">
          <w:rPr>
            <w:sz w:val="26"/>
            <w:rtl/>
          </w:rPr>
          <w:t xml:space="preserve"> مال</w:t>
        </w:r>
        <w:r w:rsidRPr="0001340E">
          <w:rPr>
            <w:rFonts w:hint="cs"/>
            <w:sz w:val="26"/>
            <w:rtl/>
          </w:rPr>
          <w:t>ی</w:t>
        </w:r>
        <w:r w:rsidRPr="0001340E">
          <w:rPr>
            <w:sz w:val="26"/>
            <w:rtl/>
          </w:rPr>
          <w:t xml:space="preserve"> سازمان</w:t>
        </w:r>
        <w:r w:rsidRPr="0001340E">
          <w:rPr>
            <w:rFonts w:hint="eastAsia"/>
            <w:sz w:val="26"/>
            <w:rtl/>
          </w:rPr>
          <w:t>،</w:t>
        </w:r>
        <w:r w:rsidRPr="0001340E">
          <w:rPr>
            <w:sz w:val="26"/>
            <w:rtl/>
          </w:rPr>
          <w:t xml:space="preserve"> تول</w:t>
        </w:r>
        <w:r w:rsidRPr="0001340E">
          <w:rPr>
            <w:rFonts w:hint="cs"/>
            <w:sz w:val="26"/>
            <w:rtl/>
          </w:rPr>
          <w:t>ی</w:t>
        </w:r>
        <w:r w:rsidRPr="0001340E">
          <w:rPr>
            <w:rFonts w:hint="eastAsia"/>
            <w:sz w:val="26"/>
            <w:rtl/>
          </w:rPr>
          <w:t>د</w:t>
        </w:r>
        <w:r w:rsidRPr="0001340E">
          <w:rPr>
            <w:sz w:val="26"/>
            <w:rtl/>
          </w:rPr>
          <w:t xml:space="preserve"> و غ</w:t>
        </w:r>
        <w:r w:rsidRPr="0001340E">
          <w:rPr>
            <w:rFonts w:hint="cs"/>
            <w:sz w:val="26"/>
            <w:rtl/>
          </w:rPr>
          <w:t>ی</w:t>
        </w:r>
        <w:r w:rsidRPr="0001340E">
          <w:rPr>
            <w:rFonts w:hint="eastAsia"/>
            <w:sz w:val="26"/>
            <w:rtl/>
          </w:rPr>
          <w:t>ر</w:t>
        </w:r>
        <w:r w:rsidRPr="0001340E">
          <w:rPr>
            <w:rFonts w:hint="cs"/>
            <w:sz w:val="26"/>
            <w:rtl/>
          </w:rPr>
          <w:t>ه</w:t>
        </w:r>
        <w:r w:rsidRPr="0001340E">
          <w:rPr>
            <w:sz w:val="26"/>
            <w:rtl/>
          </w:rPr>
          <w:t xml:space="preserve"> دلالت داشته باشد.</w:t>
        </w:r>
        <w:r w:rsidRPr="0001340E">
          <w:rPr>
            <w:rFonts w:hint="cs"/>
            <w:sz w:val="26"/>
            <w:rtl/>
          </w:rPr>
          <w:t>ی</w:t>
        </w:r>
        <w:r w:rsidRPr="0001340E">
          <w:rPr>
            <w:rFonts w:hint="eastAsia"/>
            <w:sz w:val="26"/>
            <w:rtl/>
          </w:rPr>
          <w:t>ک</w:t>
        </w:r>
        <w:r w:rsidRPr="0001340E">
          <w:rPr>
            <w:rFonts w:hint="cs"/>
            <w:sz w:val="26"/>
            <w:rtl/>
          </w:rPr>
          <w:t>ی</w:t>
        </w:r>
        <w:r w:rsidRPr="0001340E">
          <w:rPr>
            <w:sz w:val="26"/>
            <w:rtl/>
          </w:rPr>
          <w:t xml:space="preserve"> از موانع موجود بر سر راه رشد و گسترش فعال</w:t>
        </w:r>
        <w:r w:rsidRPr="0001340E">
          <w:rPr>
            <w:rFonts w:hint="cs"/>
            <w:sz w:val="26"/>
            <w:rtl/>
          </w:rPr>
          <w:t>ی</w:t>
        </w:r>
        <w:r w:rsidRPr="0001340E">
          <w:rPr>
            <w:rFonts w:hint="eastAsia"/>
            <w:sz w:val="26"/>
            <w:rtl/>
          </w:rPr>
          <w:t>ت‌ها</w:t>
        </w:r>
        <w:r w:rsidRPr="0001340E">
          <w:rPr>
            <w:rFonts w:hint="cs"/>
            <w:sz w:val="26"/>
            <w:rtl/>
          </w:rPr>
          <w:t>ی</w:t>
        </w:r>
        <w:r w:rsidRPr="0001340E">
          <w:rPr>
            <w:sz w:val="26"/>
            <w:rtl/>
          </w:rPr>
          <w:t xml:space="preserve"> اقتصاد</w:t>
        </w:r>
        <w:r w:rsidRPr="0001340E">
          <w:rPr>
            <w:rFonts w:hint="cs"/>
            <w:sz w:val="26"/>
            <w:rtl/>
          </w:rPr>
          <w:t>ی،</w:t>
        </w:r>
        <w:r w:rsidRPr="0001340E">
          <w:rPr>
            <w:sz w:val="26"/>
            <w:rtl/>
          </w:rPr>
          <w:t xml:space="preserve"> ب</w:t>
        </w:r>
        <w:r w:rsidRPr="0001340E">
          <w:rPr>
            <w:rFonts w:hint="cs"/>
            <w:sz w:val="26"/>
            <w:rtl/>
          </w:rPr>
          <w:t>ی‌</w:t>
        </w:r>
        <w:r w:rsidRPr="0001340E">
          <w:rPr>
            <w:rFonts w:hint="eastAsia"/>
            <w:sz w:val="26"/>
            <w:rtl/>
          </w:rPr>
          <w:t>توجه</w:t>
        </w:r>
        <w:r w:rsidRPr="0001340E">
          <w:rPr>
            <w:rFonts w:hint="cs"/>
            <w:sz w:val="26"/>
            <w:rtl/>
          </w:rPr>
          <w:t>ی</w:t>
        </w:r>
        <w:r w:rsidRPr="0001340E">
          <w:rPr>
            <w:sz w:val="26"/>
            <w:rtl/>
          </w:rPr>
          <w:t xml:space="preserve"> به ظرف</w:t>
        </w:r>
        <w:r w:rsidRPr="0001340E">
          <w:rPr>
            <w:rFonts w:hint="cs"/>
            <w:sz w:val="26"/>
            <w:rtl/>
          </w:rPr>
          <w:t>ی</w:t>
        </w:r>
        <w:r w:rsidRPr="0001340E">
          <w:rPr>
            <w:rFonts w:hint="eastAsia"/>
            <w:sz w:val="26"/>
            <w:rtl/>
          </w:rPr>
          <w:t>ت‌ها</w:t>
        </w:r>
        <w:r w:rsidRPr="0001340E">
          <w:rPr>
            <w:rFonts w:hint="cs"/>
            <w:sz w:val="26"/>
            <w:rtl/>
          </w:rPr>
          <w:t>ی</w:t>
        </w:r>
        <w:r w:rsidRPr="0001340E">
          <w:rPr>
            <w:sz w:val="26"/>
            <w:rtl/>
          </w:rPr>
          <w:t xml:space="preserve"> بالقوه و ب</w:t>
        </w:r>
        <w:r w:rsidRPr="0001340E">
          <w:rPr>
            <w:rFonts w:hint="cs"/>
            <w:sz w:val="26"/>
            <w:rtl/>
          </w:rPr>
          <w:t>ی‌توجهی</w:t>
        </w:r>
        <w:r w:rsidRPr="0001340E">
          <w:rPr>
            <w:sz w:val="26"/>
            <w:rtl/>
          </w:rPr>
          <w:t xml:space="preserve"> به استفادة به</w:t>
        </w:r>
        <w:r w:rsidRPr="0001340E">
          <w:rPr>
            <w:rFonts w:hint="cs"/>
            <w:sz w:val="26"/>
            <w:rtl/>
          </w:rPr>
          <w:t>ی</w:t>
        </w:r>
        <w:r w:rsidRPr="0001340E">
          <w:rPr>
            <w:rFonts w:hint="eastAsia"/>
            <w:sz w:val="26"/>
            <w:rtl/>
          </w:rPr>
          <w:t>نه</w:t>
        </w:r>
        <w:r w:rsidRPr="0001340E">
          <w:rPr>
            <w:sz w:val="26"/>
            <w:rtl/>
          </w:rPr>
          <w:t xml:space="preserve"> از منابع سازمان</w:t>
        </w:r>
        <w:r w:rsidRPr="0001340E">
          <w:rPr>
            <w:rFonts w:hint="cs"/>
            <w:sz w:val="26"/>
            <w:rtl/>
          </w:rPr>
          <w:t>ی</w:t>
        </w:r>
        <w:r w:rsidRPr="0001340E">
          <w:rPr>
            <w:sz w:val="26"/>
            <w:rtl/>
          </w:rPr>
          <w:t xml:space="preserve"> است. نوآور</w:t>
        </w:r>
        <w:r w:rsidRPr="0001340E">
          <w:rPr>
            <w:rFonts w:hint="cs"/>
            <w:sz w:val="26"/>
            <w:rtl/>
          </w:rPr>
          <w:t>ی</w:t>
        </w:r>
        <w:r w:rsidRPr="0001340E">
          <w:rPr>
            <w:sz w:val="26"/>
            <w:rtl/>
          </w:rPr>
          <w:t xml:space="preserve"> و در کنار آن، بهره‌بردن از </w:t>
        </w:r>
        <w:r w:rsidRPr="0001340E">
          <w:rPr>
            <w:rFonts w:hint="cs"/>
            <w:sz w:val="26"/>
            <w:rtl/>
          </w:rPr>
          <w:t xml:space="preserve">نگرش </w:t>
        </w:r>
        <w:r w:rsidRPr="0001340E">
          <w:rPr>
            <w:sz w:val="26"/>
            <w:rtl/>
          </w:rPr>
          <w:t>قابل</w:t>
        </w:r>
        <w:r w:rsidRPr="0001340E">
          <w:rPr>
            <w:rFonts w:hint="cs"/>
            <w:sz w:val="26"/>
            <w:rtl/>
          </w:rPr>
          <w:t>ی</w:t>
        </w:r>
        <w:r w:rsidRPr="0001340E">
          <w:rPr>
            <w:rFonts w:hint="eastAsia"/>
            <w:sz w:val="26"/>
            <w:rtl/>
          </w:rPr>
          <w:t>ت</w:t>
        </w:r>
      </w:ins>
      <w:ins w:id="1552" w:author="maryam" w:date="2021-09-12T21:37:00Z">
        <w:r>
          <w:rPr>
            <w:sz w:val="26"/>
            <w:rtl/>
          </w:rPr>
          <w:softHyphen/>
        </w:r>
      </w:ins>
      <w:ins w:id="1553" w:author="maryam" w:date="2021-09-10T18:38:00Z">
        <w:r w:rsidRPr="0001340E">
          <w:rPr>
            <w:rFonts w:hint="eastAsia"/>
            <w:sz w:val="26"/>
            <w:rtl/>
          </w:rPr>
          <w:t>ها</w:t>
        </w:r>
        <w:r w:rsidRPr="0001340E">
          <w:rPr>
            <w:rFonts w:hint="cs"/>
            <w:sz w:val="26"/>
            <w:rtl/>
          </w:rPr>
          <w:t>ی‌</w:t>
        </w:r>
        <w:r w:rsidRPr="0001340E">
          <w:rPr>
            <w:sz w:val="26"/>
            <w:rtl/>
          </w:rPr>
          <w:t>پو</w:t>
        </w:r>
        <w:r w:rsidRPr="0001340E">
          <w:rPr>
            <w:rFonts w:hint="cs"/>
            <w:sz w:val="26"/>
            <w:rtl/>
          </w:rPr>
          <w:t>ی</w:t>
        </w:r>
        <w:r w:rsidRPr="0001340E">
          <w:rPr>
            <w:rFonts w:hint="eastAsia"/>
            <w:sz w:val="26"/>
            <w:rtl/>
          </w:rPr>
          <w:t>ا</w:t>
        </w:r>
        <w:r w:rsidRPr="0001340E">
          <w:rPr>
            <w:rFonts w:hint="cs"/>
            <w:sz w:val="26"/>
            <w:rtl/>
          </w:rPr>
          <w:t>،کمک می</w:t>
        </w:r>
      </w:ins>
      <w:ins w:id="1554" w:author="maryam" w:date="2021-09-13T01:07:00Z">
        <w:r>
          <w:rPr>
            <w:sz w:val="26"/>
            <w:rtl/>
          </w:rPr>
          <w:softHyphen/>
        </w:r>
      </w:ins>
      <w:ins w:id="1555" w:author="maryam" w:date="2021-09-10T18:38:00Z">
        <w:r w:rsidRPr="0001340E">
          <w:rPr>
            <w:rFonts w:hint="cs"/>
            <w:sz w:val="26"/>
            <w:rtl/>
          </w:rPr>
          <w:t xml:space="preserve">کند تا </w:t>
        </w:r>
        <w:r w:rsidRPr="0001340E">
          <w:rPr>
            <w:sz w:val="26"/>
            <w:rtl/>
          </w:rPr>
          <w:t xml:space="preserve">سازمان در </w:t>
        </w:r>
        <w:r w:rsidRPr="0001340E">
          <w:rPr>
            <w:rFonts w:hint="cs"/>
            <w:sz w:val="26"/>
            <w:rtl/>
          </w:rPr>
          <w:t>ارتقای عملکرد خود</w:t>
        </w:r>
        <w:r w:rsidRPr="0001340E">
          <w:rPr>
            <w:rFonts w:hint="eastAsia"/>
            <w:sz w:val="26"/>
            <w:rtl/>
          </w:rPr>
          <w:t>،</w:t>
        </w:r>
        <w:r w:rsidRPr="0001340E">
          <w:rPr>
            <w:sz w:val="26"/>
            <w:rtl/>
          </w:rPr>
          <w:t xml:space="preserve"> موفق باشد</w:t>
        </w:r>
        <w:r w:rsidRPr="0001340E">
          <w:rPr>
            <w:rFonts w:hint="cs"/>
            <w:sz w:val="26"/>
            <w:rtl/>
          </w:rPr>
          <w:t>، به‌طوری که</w:t>
        </w:r>
        <w:r w:rsidRPr="0001340E">
          <w:rPr>
            <w:sz w:val="26"/>
            <w:rtl/>
          </w:rPr>
          <w:t xml:space="preserve"> اگر </w:t>
        </w:r>
        <w:r w:rsidRPr="0001340E">
          <w:rPr>
            <w:rFonts w:hint="cs"/>
            <w:sz w:val="26"/>
            <w:rtl/>
          </w:rPr>
          <w:t>در شرایط ناپایدار،سازمان نگران از دست دادن ارزش منابع خود است</w:t>
        </w:r>
        <w:r w:rsidRPr="0001340E">
          <w:rPr>
            <w:sz w:val="26"/>
            <w:rtl/>
          </w:rPr>
          <w:t xml:space="preserve">، با </w:t>
        </w:r>
        <w:r w:rsidRPr="0001340E">
          <w:rPr>
            <w:rFonts w:hint="cs"/>
            <w:sz w:val="26"/>
            <w:rtl/>
          </w:rPr>
          <w:t>بهره‌گیری</w:t>
        </w:r>
        <w:r w:rsidRPr="0001340E">
          <w:rPr>
            <w:sz w:val="26"/>
            <w:rtl/>
          </w:rPr>
          <w:t xml:space="preserve"> از رو</w:t>
        </w:r>
        <w:r w:rsidRPr="0001340E">
          <w:rPr>
            <w:rFonts w:hint="cs"/>
            <w:sz w:val="26"/>
            <w:rtl/>
          </w:rPr>
          <w:t>ی</w:t>
        </w:r>
        <w:r w:rsidRPr="0001340E">
          <w:rPr>
            <w:rFonts w:hint="eastAsia"/>
            <w:sz w:val="26"/>
            <w:rtl/>
          </w:rPr>
          <w:t>کرد</w:t>
        </w:r>
        <w:r w:rsidRPr="0001340E">
          <w:rPr>
            <w:rFonts w:hint="cs"/>
            <w:sz w:val="26"/>
            <w:rtl/>
          </w:rPr>
          <w:t>ی</w:t>
        </w:r>
        <w:r w:rsidRPr="0001340E">
          <w:rPr>
            <w:sz w:val="26"/>
            <w:rtl/>
          </w:rPr>
          <w:t xml:space="preserve"> نوآورانه</w:t>
        </w:r>
        <w:r w:rsidRPr="0001340E">
          <w:rPr>
            <w:rFonts w:hint="cs"/>
            <w:sz w:val="26"/>
            <w:rtl/>
          </w:rPr>
          <w:t>،ضمن</w:t>
        </w:r>
        <w:r w:rsidRPr="0001340E">
          <w:rPr>
            <w:sz w:val="26"/>
            <w:rtl/>
          </w:rPr>
          <w:t xml:space="preserve"> در‌نظر </w:t>
        </w:r>
        <w:r w:rsidRPr="0001340E">
          <w:rPr>
            <w:rFonts w:hint="cs"/>
            <w:sz w:val="26"/>
            <w:rtl/>
          </w:rPr>
          <w:t>داشتن</w:t>
        </w:r>
        <w:r w:rsidRPr="0001340E">
          <w:rPr>
            <w:sz w:val="26"/>
            <w:rtl/>
          </w:rPr>
          <w:t xml:space="preserve"> شرا</w:t>
        </w:r>
        <w:r w:rsidRPr="0001340E">
          <w:rPr>
            <w:rFonts w:hint="cs"/>
            <w:sz w:val="26"/>
            <w:rtl/>
          </w:rPr>
          <w:t>ی</w:t>
        </w:r>
        <w:r w:rsidRPr="0001340E">
          <w:rPr>
            <w:rFonts w:hint="eastAsia"/>
            <w:sz w:val="26"/>
            <w:rtl/>
          </w:rPr>
          <w:t>ط</w:t>
        </w:r>
        <w:r w:rsidRPr="0001340E">
          <w:rPr>
            <w:sz w:val="26"/>
            <w:rtl/>
          </w:rPr>
          <w:t xml:space="preserve"> مح</w:t>
        </w:r>
        <w:r w:rsidRPr="0001340E">
          <w:rPr>
            <w:rFonts w:hint="cs"/>
            <w:sz w:val="26"/>
            <w:rtl/>
          </w:rPr>
          <w:t>ی</w:t>
        </w:r>
        <w:r w:rsidRPr="0001340E">
          <w:rPr>
            <w:rFonts w:hint="eastAsia"/>
            <w:sz w:val="26"/>
            <w:rtl/>
          </w:rPr>
          <w:t>ط</w:t>
        </w:r>
        <w:r w:rsidRPr="0001340E">
          <w:rPr>
            <w:rFonts w:hint="cs"/>
            <w:sz w:val="26"/>
            <w:rtl/>
          </w:rPr>
          <w:t>ی</w:t>
        </w:r>
        <w:r w:rsidRPr="0001340E">
          <w:rPr>
            <w:rFonts w:hint="eastAsia"/>
            <w:sz w:val="26"/>
            <w:rtl/>
          </w:rPr>
          <w:t>،</w:t>
        </w:r>
        <w:r w:rsidRPr="0001340E">
          <w:rPr>
            <w:rFonts w:hint="cs"/>
            <w:sz w:val="26"/>
            <w:rtl/>
          </w:rPr>
          <w:t xml:space="preserve">می‌تواند با </w:t>
        </w:r>
        <w:r w:rsidRPr="0001340E">
          <w:rPr>
            <w:sz w:val="26"/>
            <w:rtl/>
          </w:rPr>
          <w:t>باز</w:t>
        </w:r>
        <w:r w:rsidRPr="0001340E">
          <w:rPr>
            <w:rFonts w:hint="cs"/>
            <w:sz w:val="26"/>
            <w:rtl/>
          </w:rPr>
          <w:t>تعریف</w:t>
        </w:r>
        <w:r w:rsidRPr="0001340E">
          <w:rPr>
            <w:sz w:val="26"/>
            <w:rtl/>
          </w:rPr>
          <w:t xml:space="preserve"> منابع</w:t>
        </w:r>
        <w:r w:rsidRPr="0001340E">
          <w:rPr>
            <w:rFonts w:hint="cs"/>
            <w:sz w:val="26"/>
            <w:rtl/>
          </w:rPr>
          <w:t>، به راهکاری مناسب برای آن شرایط، دست پیدا کند. این مطالعه از آن جهت متمایز است</w:t>
        </w:r>
      </w:ins>
      <w:ins w:id="1556" w:author="maryam" w:date="2021-09-12T21:38:00Z">
        <w:r>
          <w:rPr>
            <w:rFonts w:hint="cs"/>
            <w:sz w:val="26"/>
            <w:rtl/>
          </w:rPr>
          <w:t xml:space="preserve"> که</w:t>
        </w:r>
      </w:ins>
      <w:ins w:id="1557" w:author="maryam" w:date="2021-09-10T18:38:00Z">
        <w:r w:rsidRPr="0001340E">
          <w:rPr>
            <w:rFonts w:hint="cs"/>
            <w:sz w:val="26"/>
            <w:rtl/>
          </w:rPr>
          <w:t xml:space="preserve"> رشد نوآوری را بر بستر قابلیت‌های پویا فرض کرده و رابطه بین آن دو تحلیل شده است و نیز تاثیر این دو متغیر در عملکرد سازمان بررسی شده است. بر این اساس، پس از تبیین و تحلیل روابط متغیرها بر پایه یافته‌ها، می‌توان راهکارهای مناسب را ارائه نمود.</w:t>
        </w:r>
      </w:ins>
    </w:p>
    <w:p w14:paraId="5D319878" w14:textId="77777777" w:rsidR="00C263DF" w:rsidRPr="0001340E" w:rsidRDefault="00C263DF" w:rsidP="00C263DF">
      <w:pPr>
        <w:ind w:left="40"/>
        <w:rPr>
          <w:ins w:id="1558" w:author="maryam" w:date="2021-09-10T18:38:00Z"/>
          <w:sz w:val="26"/>
          <w:rtl/>
        </w:rPr>
      </w:pPr>
      <w:ins w:id="1559" w:author="maryam" w:date="2021-09-10T18:38:00Z">
        <w:r w:rsidRPr="0001340E">
          <w:rPr>
            <w:sz w:val="26"/>
            <w:rtl/>
          </w:rPr>
          <w:t>مقوله مد</w:t>
        </w:r>
        <w:r w:rsidRPr="0001340E">
          <w:rPr>
            <w:rFonts w:hint="cs"/>
            <w:sz w:val="26"/>
            <w:rtl/>
          </w:rPr>
          <w:t>ی</w:t>
        </w:r>
        <w:r w:rsidRPr="0001340E">
          <w:rPr>
            <w:rFonts w:hint="eastAsia"/>
            <w:sz w:val="26"/>
            <w:rtl/>
          </w:rPr>
          <w:t>ر</w:t>
        </w:r>
        <w:r w:rsidRPr="0001340E">
          <w:rPr>
            <w:rFonts w:hint="cs"/>
            <w:sz w:val="26"/>
            <w:rtl/>
          </w:rPr>
          <w:t>ی</w:t>
        </w:r>
        <w:r w:rsidRPr="0001340E">
          <w:rPr>
            <w:rFonts w:hint="eastAsia"/>
            <w:sz w:val="26"/>
            <w:rtl/>
          </w:rPr>
          <w:t>ت</w:t>
        </w:r>
        <w:r w:rsidRPr="0001340E">
          <w:rPr>
            <w:sz w:val="26"/>
            <w:rtl/>
          </w:rPr>
          <w:t xml:space="preserve"> عملکرد در سازمان، همواره از موضوعات مهم بوده که مورد توجه پژوهشگران حوزه</w:t>
        </w:r>
        <w:r w:rsidRPr="0001340E">
          <w:rPr>
            <w:rFonts w:hint="cs"/>
            <w:sz w:val="26"/>
            <w:rtl/>
          </w:rPr>
          <w:t xml:space="preserve"> مدیریت و سازمان</w:t>
        </w:r>
        <w:r w:rsidRPr="0001340E">
          <w:rPr>
            <w:sz w:val="26"/>
            <w:rtl/>
          </w:rPr>
          <w:t xml:space="preserve"> قرار داشته است. همانطور که قبلا ن</w:t>
        </w:r>
        <w:r w:rsidRPr="0001340E">
          <w:rPr>
            <w:rFonts w:hint="cs"/>
            <w:sz w:val="26"/>
            <w:rtl/>
          </w:rPr>
          <w:t>ی</w:t>
        </w:r>
        <w:r w:rsidRPr="0001340E">
          <w:rPr>
            <w:rFonts w:hint="eastAsia"/>
            <w:sz w:val="26"/>
            <w:rtl/>
          </w:rPr>
          <w:t>ز</w:t>
        </w:r>
        <w:r w:rsidRPr="0001340E">
          <w:rPr>
            <w:rFonts w:hint="cs"/>
            <w:sz w:val="26"/>
            <w:rtl/>
          </w:rPr>
          <w:t xml:space="preserve"> به آ</w:t>
        </w:r>
        <w:r w:rsidRPr="0001340E">
          <w:rPr>
            <w:sz w:val="26"/>
            <w:rtl/>
          </w:rPr>
          <w:t>ن اشاره شده بود، اهم</w:t>
        </w:r>
        <w:r w:rsidRPr="0001340E">
          <w:rPr>
            <w:rFonts w:hint="cs"/>
            <w:sz w:val="26"/>
            <w:rtl/>
          </w:rPr>
          <w:t>ی</w:t>
        </w:r>
        <w:r w:rsidRPr="0001340E">
          <w:rPr>
            <w:rFonts w:hint="eastAsia"/>
            <w:sz w:val="26"/>
            <w:rtl/>
          </w:rPr>
          <w:t>ت</w:t>
        </w:r>
        <w:r w:rsidRPr="0001340E">
          <w:rPr>
            <w:sz w:val="26"/>
            <w:rtl/>
          </w:rPr>
          <w:t xml:space="preserve"> موضوع از آن جهت است که عملکرد </w:t>
        </w:r>
        <w:r w:rsidRPr="0001340E">
          <w:rPr>
            <w:rFonts w:hint="cs"/>
            <w:sz w:val="26"/>
            <w:rtl/>
          </w:rPr>
          <w:t>مثبتِ</w:t>
        </w:r>
        <w:r w:rsidRPr="0001340E">
          <w:rPr>
            <w:sz w:val="26"/>
            <w:rtl/>
          </w:rPr>
          <w:t xml:space="preserve"> سازمان</w:t>
        </w:r>
        <w:r w:rsidRPr="0001340E">
          <w:rPr>
            <w:rFonts w:hint="cs"/>
            <w:sz w:val="26"/>
            <w:rtl/>
          </w:rPr>
          <w:t>،</w:t>
        </w:r>
        <w:r w:rsidRPr="0001340E">
          <w:rPr>
            <w:sz w:val="26"/>
            <w:rtl/>
          </w:rPr>
          <w:t xml:space="preserve"> عامل تثب</w:t>
        </w:r>
        <w:r w:rsidRPr="0001340E">
          <w:rPr>
            <w:rFonts w:hint="cs"/>
            <w:sz w:val="26"/>
            <w:rtl/>
          </w:rPr>
          <w:t>ی</w:t>
        </w:r>
        <w:r w:rsidRPr="0001340E">
          <w:rPr>
            <w:rFonts w:hint="eastAsia"/>
            <w:sz w:val="26"/>
            <w:rtl/>
          </w:rPr>
          <w:t>ت</w:t>
        </w:r>
        <w:r w:rsidRPr="0001340E">
          <w:rPr>
            <w:sz w:val="26"/>
            <w:rtl/>
          </w:rPr>
          <w:t xml:space="preserve"> موقع</w:t>
        </w:r>
        <w:r w:rsidRPr="0001340E">
          <w:rPr>
            <w:rFonts w:hint="cs"/>
            <w:sz w:val="26"/>
            <w:rtl/>
          </w:rPr>
          <w:t>ی</w:t>
        </w:r>
        <w:r w:rsidRPr="0001340E">
          <w:rPr>
            <w:rFonts w:hint="eastAsia"/>
            <w:sz w:val="26"/>
            <w:rtl/>
          </w:rPr>
          <w:t>ت</w:t>
        </w:r>
        <w:r w:rsidRPr="0001340E">
          <w:rPr>
            <w:sz w:val="26"/>
            <w:rtl/>
          </w:rPr>
          <w:t xml:space="preserve"> سازمان و حت</w:t>
        </w:r>
        <w:r w:rsidRPr="0001340E">
          <w:rPr>
            <w:rFonts w:hint="cs"/>
            <w:sz w:val="26"/>
            <w:rtl/>
          </w:rPr>
          <w:t>ی</w:t>
        </w:r>
        <w:r w:rsidRPr="0001340E">
          <w:rPr>
            <w:sz w:val="26"/>
            <w:rtl/>
          </w:rPr>
          <w:t xml:space="preserve"> کسب </w:t>
        </w:r>
        <w:r w:rsidRPr="0001340E">
          <w:rPr>
            <w:rFonts w:hint="cs"/>
            <w:sz w:val="26"/>
            <w:rtl/>
          </w:rPr>
          <w:t>برتری</w:t>
        </w:r>
        <w:r w:rsidRPr="0001340E">
          <w:rPr>
            <w:sz w:val="26"/>
            <w:rtl/>
          </w:rPr>
          <w:t xml:space="preserve"> رقابت</w:t>
        </w:r>
        <w:r w:rsidRPr="0001340E">
          <w:rPr>
            <w:rFonts w:hint="cs"/>
            <w:sz w:val="26"/>
            <w:rtl/>
          </w:rPr>
          <w:t>ی</w:t>
        </w:r>
        <w:r w:rsidRPr="0001340E">
          <w:rPr>
            <w:sz w:val="26"/>
            <w:rtl/>
          </w:rPr>
          <w:t xml:space="preserve"> م</w:t>
        </w:r>
        <w:r w:rsidRPr="0001340E">
          <w:rPr>
            <w:rFonts w:hint="cs"/>
            <w:sz w:val="26"/>
            <w:rtl/>
          </w:rPr>
          <w:t>ی‌تواند ‌</w:t>
        </w:r>
        <w:r w:rsidRPr="0001340E">
          <w:rPr>
            <w:rFonts w:hint="eastAsia"/>
            <w:sz w:val="26"/>
            <w:rtl/>
          </w:rPr>
          <w:t>باشد</w:t>
        </w:r>
        <w:r w:rsidRPr="0001340E">
          <w:rPr>
            <w:sz w:val="26"/>
            <w:rtl/>
          </w:rPr>
          <w:t xml:space="preserve">. </w:t>
        </w:r>
        <w:r w:rsidRPr="0001340E">
          <w:rPr>
            <w:rFonts w:hint="cs"/>
            <w:sz w:val="26"/>
            <w:rtl/>
          </w:rPr>
          <w:t>علاوه بر آن</w:t>
        </w:r>
        <w:r w:rsidRPr="0001340E">
          <w:rPr>
            <w:sz w:val="26"/>
            <w:rtl/>
          </w:rPr>
          <w:t xml:space="preserve"> در پژوهش‌ها</w:t>
        </w:r>
        <w:r w:rsidRPr="0001340E">
          <w:rPr>
            <w:rFonts w:hint="cs"/>
            <w:sz w:val="26"/>
            <w:rtl/>
          </w:rPr>
          <w:t>ی</w:t>
        </w:r>
        <w:r w:rsidRPr="0001340E">
          <w:rPr>
            <w:sz w:val="26"/>
            <w:rtl/>
          </w:rPr>
          <w:t xml:space="preserve"> متعدد</w:t>
        </w:r>
        <w:r w:rsidRPr="0001340E">
          <w:rPr>
            <w:rFonts w:hint="cs"/>
            <w:sz w:val="26"/>
            <w:rtl/>
          </w:rPr>
          <w:t>ی</w:t>
        </w:r>
        <w:r w:rsidRPr="0001340E">
          <w:rPr>
            <w:rFonts w:hint="eastAsia"/>
            <w:sz w:val="26"/>
            <w:rtl/>
          </w:rPr>
          <w:t>،</w:t>
        </w:r>
        <w:r w:rsidRPr="0001340E">
          <w:rPr>
            <w:sz w:val="26"/>
            <w:rtl/>
          </w:rPr>
          <w:t xml:space="preserve"> روابط ب</w:t>
        </w:r>
        <w:r w:rsidRPr="0001340E">
          <w:rPr>
            <w:rFonts w:hint="cs"/>
            <w:sz w:val="26"/>
            <w:rtl/>
          </w:rPr>
          <w:t>ی</w:t>
        </w:r>
        <w:r w:rsidRPr="0001340E">
          <w:rPr>
            <w:rFonts w:hint="eastAsia"/>
            <w:sz w:val="26"/>
            <w:rtl/>
          </w:rPr>
          <w:t>ن</w:t>
        </w:r>
        <w:r w:rsidRPr="0001340E">
          <w:rPr>
            <w:sz w:val="26"/>
            <w:rtl/>
          </w:rPr>
          <w:t xml:space="preserve"> متغ</w:t>
        </w:r>
        <w:r w:rsidRPr="0001340E">
          <w:rPr>
            <w:rFonts w:hint="cs"/>
            <w:sz w:val="26"/>
            <w:rtl/>
          </w:rPr>
          <w:t>ی</w:t>
        </w:r>
        <w:r w:rsidRPr="0001340E">
          <w:rPr>
            <w:rFonts w:hint="eastAsia"/>
            <w:sz w:val="26"/>
            <w:rtl/>
          </w:rPr>
          <w:t>رها</w:t>
        </w:r>
        <w:r w:rsidRPr="0001340E">
          <w:rPr>
            <w:rFonts w:hint="cs"/>
            <w:sz w:val="26"/>
            <w:rtl/>
          </w:rPr>
          <w:t>یی</w:t>
        </w:r>
        <w:r w:rsidRPr="0001340E">
          <w:rPr>
            <w:sz w:val="26"/>
            <w:rtl/>
          </w:rPr>
          <w:t xml:space="preserve"> مانند نوآور</w:t>
        </w:r>
        <w:r w:rsidRPr="0001340E">
          <w:rPr>
            <w:rFonts w:hint="cs"/>
            <w:sz w:val="26"/>
            <w:rtl/>
          </w:rPr>
          <w:t>ی یا</w:t>
        </w:r>
        <w:r w:rsidRPr="0001340E">
          <w:rPr>
            <w:sz w:val="26"/>
            <w:rtl/>
          </w:rPr>
          <w:t xml:space="preserve"> قابل</w:t>
        </w:r>
        <w:r w:rsidRPr="0001340E">
          <w:rPr>
            <w:rFonts w:hint="cs"/>
            <w:sz w:val="26"/>
            <w:rtl/>
          </w:rPr>
          <w:t>ی</w:t>
        </w:r>
        <w:r w:rsidRPr="0001340E">
          <w:rPr>
            <w:rFonts w:hint="eastAsia"/>
            <w:sz w:val="26"/>
            <w:rtl/>
          </w:rPr>
          <w:t>ت</w:t>
        </w:r>
        <w:r w:rsidRPr="0001340E">
          <w:rPr>
            <w:sz w:val="26"/>
            <w:rtl/>
          </w:rPr>
          <w:softHyphen/>
        </w:r>
        <w:r w:rsidRPr="0001340E">
          <w:rPr>
            <w:rFonts w:hint="eastAsia"/>
            <w:sz w:val="26"/>
            <w:rtl/>
          </w:rPr>
          <w:t>ها</w:t>
        </w:r>
        <w:r w:rsidRPr="0001340E">
          <w:rPr>
            <w:rFonts w:hint="cs"/>
            <w:sz w:val="26"/>
            <w:rtl/>
          </w:rPr>
          <w:t>ی ‌</w:t>
        </w:r>
        <w:r w:rsidRPr="0001340E">
          <w:rPr>
            <w:rFonts w:hint="eastAsia"/>
            <w:sz w:val="26"/>
            <w:rtl/>
          </w:rPr>
          <w:t>پو</w:t>
        </w:r>
        <w:r w:rsidRPr="0001340E">
          <w:rPr>
            <w:rFonts w:hint="cs"/>
            <w:sz w:val="26"/>
            <w:rtl/>
          </w:rPr>
          <w:t>ی</w:t>
        </w:r>
        <w:r w:rsidRPr="0001340E">
          <w:rPr>
            <w:rFonts w:hint="eastAsia"/>
            <w:sz w:val="26"/>
            <w:rtl/>
          </w:rPr>
          <w:t>ا</w:t>
        </w:r>
        <w:r w:rsidRPr="0001340E">
          <w:rPr>
            <w:sz w:val="26"/>
            <w:rtl/>
          </w:rPr>
          <w:t xml:space="preserve"> و عملکرد و م</w:t>
        </w:r>
        <w:r w:rsidRPr="0001340E">
          <w:rPr>
            <w:rFonts w:hint="cs"/>
            <w:sz w:val="26"/>
            <w:rtl/>
          </w:rPr>
          <w:t>زی</w:t>
        </w:r>
        <w:r w:rsidRPr="0001340E">
          <w:rPr>
            <w:rFonts w:hint="eastAsia"/>
            <w:sz w:val="26"/>
            <w:rtl/>
          </w:rPr>
          <w:t>ت</w:t>
        </w:r>
        <w:r w:rsidRPr="0001340E">
          <w:rPr>
            <w:sz w:val="26"/>
            <w:rtl/>
          </w:rPr>
          <w:t xml:space="preserve"> رقابت</w:t>
        </w:r>
        <w:r w:rsidRPr="0001340E">
          <w:rPr>
            <w:rFonts w:hint="cs"/>
            <w:sz w:val="26"/>
            <w:rtl/>
          </w:rPr>
          <w:t>ی،</w:t>
        </w:r>
        <w:r w:rsidRPr="0001340E">
          <w:rPr>
            <w:sz w:val="26"/>
            <w:rtl/>
          </w:rPr>
          <w:t xml:space="preserve"> مورد مطالعه و بررس</w:t>
        </w:r>
        <w:r w:rsidRPr="0001340E">
          <w:rPr>
            <w:rFonts w:hint="cs"/>
            <w:sz w:val="26"/>
            <w:rtl/>
          </w:rPr>
          <w:t>ی</w:t>
        </w:r>
        <w:r w:rsidRPr="0001340E">
          <w:rPr>
            <w:sz w:val="26"/>
            <w:rtl/>
          </w:rPr>
          <w:t xml:space="preserve"> قرار </w:t>
        </w:r>
        <w:r w:rsidRPr="0001340E">
          <w:rPr>
            <w:rFonts w:hint="cs"/>
            <w:sz w:val="26"/>
            <w:rtl/>
          </w:rPr>
          <w:t>گرفته است</w:t>
        </w:r>
        <w:r w:rsidRPr="0001340E">
          <w:rPr>
            <w:sz w:val="26"/>
            <w:rtl/>
          </w:rPr>
          <w:t>.</w:t>
        </w:r>
        <w:r w:rsidRPr="0001340E">
          <w:rPr>
            <w:rFonts w:hint="cs"/>
            <w:sz w:val="26"/>
            <w:rtl/>
          </w:rPr>
          <w:t xml:space="preserve"> بر این اساس فرضیه سوم و چهارم به شیوه زیر مطرح می</w:t>
        </w:r>
      </w:ins>
      <w:ins w:id="1560" w:author="maryam" w:date="2021-09-12T21:39:00Z">
        <w:r>
          <w:rPr>
            <w:sz w:val="26"/>
            <w:rtl/>
          </w:rPr>
          <w:softHyphen/>
        </w:r>
      </w:ins>
      <w:ins w:id="1561" w:author="maryam" w:date="2021-09-10T18:38:00Z">
        <w:r w:rsidRPr="0001340E">
          <w:rPr>
            <w:rFonts w:hint="cs"/>
            <w:sz w:val="26"/>
            <w:rtl/>
          </w:rPr>
          <w:t>گردد.</w:t>
        </w:r>
      </w:ins>
    </w:p>
    <w:p w14:paraId="52B325B5" w14:textId="77777777" w:rsidR="00C263DF" w:rsidRPr="00A9582F" w:rsidRDefault="00C263DF" w:rsidP="00C263DF">
      <w:pPr>
        <w:widowControl w:val="0"/>
        <w:numPr>
          <w:ilvl w:val="0"/>
          <w:numId w:val="67"/>
        </w:numPr>
        <w:tabs>
          <w:tab w:val="right" w:pos="400"/>
        </w:tabs>
        <w:spacing w:before="0" w:after="0" w:line="240" w:lineRule="auto"/>
        <w:ind w:left="400"/>
        <w:jc w:val="lowKashida"/>
        <w:rPr>
          <w:ins w:id="1562" w:author="maryam" w:date="2021-09-10T18:38:00Z"/>
          <w:sz w:val="26"/>
          <w:rtl/>
        </w:rPr>
      </w:pPr>
      <w:ins w:id="1563" w:author="maryam" w:date="2021-09-10T18:38:00Z">
        <w:r w:rsidRPr="00A9582F">
          <w:rPr>
            <w:sz w:val="26"/>
            <w:rtl/>
          </w:rPr>
          <w:t>قابل</w:t>
        </w:r>
        <w:r w:rsidRPr="00A9582F">
          <w:rPr>
            <w:rFonts w:hint="cs"/>
            <w:sz w:val="26"/>
            <w:rtl/>
          </w:rPr>
          <w:t>ی</w:t>
        </w:r>
        <w:r w:rsidRPr="00A9582F">
          <w:rPr>
            <w:rFonts w:hint="eastAsia"/>
            <w:sz w:val="26"/>
            <w:rtl/>
          </w:rPr>
          <w:t>ت</w:t>
        </w:r>
        <w:r w:rsidRPr="00A9582F">
          <w:rPr>
            <w:rFonts w:hint="cs"/>
            <w:sz w:val="26"/>
            <w:rtl/>
          </w:rPr>
          <w:t>‌</w:t>
        </w:r>
        <w:r w:rsidRPr="00A9582F">
          <w:rPr>
            <w:rFonts w:hint="eastAsia"/>
            <w:sz w:val="26"/>
            <w:rtl/>
          </w:rPr>
          <w:t>ها</w:t>
        </w:r>
        <w:r w:rsidRPr="00A9582F">
          <w:rPr>
            <w:rFonts w:hint="cs"/>
            <w:sz w:val="26"/>
            <w:rtl/>
          </w:rPr>
          <w:t>ی</w:t>
        </w:r>
        <w:r w:rsidRPr="00A9582F">
          <w:rPr>
            <w:sz w:val="26"/>
            <w:rtl/>
          </w:rPr>
          <w:t xml:space="preserve"> پو</w:t>
        </w:r>
        <w:r w:rsidRPr="00A9582F">
          <w:rPr>
            <w:rFonts w:hint="cs"/>
            <w:sz w:val="26"/>
            <w:rtl/>
          </w:rPr>
          <w:t>ی</w:t>
        </w:r>
        <w:r w:rsidRPr="00A9582F">
          <w:rPr>
            <w:rFonts w:hint="eastAsia"/>
            <w:sz w:val="26"/>
            <w:rtl/>
          </w:rPr>
          <w:t>ا</w:t>
        </w:r>
        <w:r w:rsidRPr="00A9582F">
          <w:rPr>
            <w:sz w:val="26"/>
            <w:rtl/>
          </w:rPr>
          <w:t xml:space="preserve"> در نوآور</w:t>
        </w:r>
        <w:r w:rsidRPr="00A9582F">
          <w:rPr>
            <w:rFonts w:hint="cs"/>
            <w:sz w:val="26"/>
            <w:rtl/>
          </w:rPr>
          <w:t>ی و مدیریت عملکرد</w:t>
        </w:r>
        <w:r w:rsidRPr="00A9582F">
          <w:rPr>
            <w:sz w:val="26"/>
            <w:rtl/>
          </w:rPr>
          <w:t xml:space="preserve"> اثرگذار است</w:t>
        </w:r>
        <w:r w:rsidRPr="00A9582F">
          <w:rPr>
            <w:rFonts w:hint="cs"/>
            <w:sz w:val="26"/>
            <w:rtl/>
          </w:rPr>
          <w:t>.</w:t>
        </w:r>
      </w:ins>
    </w:p>
    <w:p w14:paraId="3DBA8318" w14:textId="77777777" w:rsidR="00C263DF" w:rsidRPr="00A9582F" w:rsidRDefault="00C263DF" w:rsidP="00C263DF">
      <w:pPr>
        <w:widowControl w:val="0"/>
        <w:numPr>
          <w:ilvl w:val="0"/>
          <w:numId w:val="67"/>
        </w:numPr>
        <w:tabs>
          <w:tab w:val="right" w:pos="400"/>
        </w:tabs>
        <w:spacing w:before="0" w:after="0" w:line="240" w:lineRule="auto"/>
        <w:ind w:left="400"/>
        <w:jc w:val="lowKashida"/>
        <w:rPr>
          <w:ins w:id="1564" w:author="maryam" w:date="2021-09-10T18:38:00Z"/>
          <w:sz w:val="26"/>
          <w:rtl/>
        </w:rPr>
      </w:pPr>
      <w:ins w:id="1565" w:author="maryam" w:date="2021-09-10T18:38:00Z">
        <w:r w:rsidRPr="00A9582F">
          <w:rPr>
            <w:sz w:val="26"/>
            <w:rtl/>
          </w:rPr>
          <w:t>نوآور</w:t>
        </w:r>
        <w:r w:rsidRPr="00A9582F">
          <w:rPr>
            <w:rFonts w:hint="cs"/>
            <w:sz w:val="26"/>
            <w:rtl/>
          </w:rPr>
          <w:t>ی</w:t>
        </w:r>
        <w:r w:rsidRPr="00A9582F">
          <w:rPr>
            <w:sz w:val="26"/>
            <w:rtl/>
          </w:rPr>
          <w:t xml:space="preserve"> ارتباط قابل</w:t>
        </w:r>
        <w:r w:rsidRPr="00A9582F">
          <w:rPr>
            <w:rFonts w:hint="cs"/>
            <w:sz w:val="26"/>
            <w:rtl/>
          </w:rPr>
          <w:t>ی</w:t>
        </w:r>
        <w:r w:rsidRPr="00A9582F">
          <w:rPr>
            <w:rFonts w:hint="eastAsia"/>
            <w:sz w:val="26"/>
            <w:rtl/>
          </w:rPr>
          <w:t>ت</w:t>
        </w:r>
        <w:r w:rsidRPr="00A9582F">
          <w:rPr>
            <w:rFonts w:hint="cs"/>
            <w:sz w:val="26"/>
            <w:rtl/>
          </w:rPr>
          <w:t>‌</w:t>
        </w:r>
        <w:r w:rsidRPr="00A9582F">
          <w:rPr>
            <w:rFonts w:hint="eastAsia"/>
            <w:sz w:val="26"/>
            <w:rtl/>
          </w:rPr>
          <w:t>ها</w:t>
        </w:r>
        <w:r w:rsidRPr="00A9582F">
          <w:rPr>
            <w:rFonts w:hint="cs"/>
            <w:sz w:val="26"/>
            <w:rtl/>
          </w:rPr>
          <w:t>ی</w:t>
        </w:r>
        <w:r w:rsidRPr="00A9582F">
          <w:rPr>
            <w:sz w:val="26"/>
            <w:rtl/>
          </w:rPr>
          <w:t xml:space="preserve"> پو</w:t>
        </w:r>
        <w:r w:rsidRPr="00A9582F">
          <w:rPr>
            <w:rFonts w:hint="cs"/>
            <w:sz w:val="26"/>
            <w:rtl/>
          </w:rPr>
          <w:t>ی</w:t>
        </w:r>
        <w:r w:rsidRPr="00A9582F">
          <w:rPr>
            <w:rFonts w:hint="eastAsia"/>
            <w:sz w:val="26"/>
            <w:rtl/>
          </w:rPr>
          <w:t>ا</w:t>
        </w:r>
        <w:r w:rsidRPr="00A9582F">
          <w:rPr>
            <w:sz w:val="26"/>
            <w:rtl/>
          </w:rPr>
          <w:t xml:space="preserve"> و مد</w:t>
        </w:r>
        <w:r w:rsidRPr="00A9582F">
          <w:rPr>
            <w:rFonts w:hint="cs"/>
            <w:sz w:val="26"/>
            <w:rtl/>
          </w:rPr>
          <w:t>ی</w:t>
        </w:r>
        <w:r w:rsidRPr="00A9582F">
          <w:rPr>
            <w:rFonts w:hint="eastAsia"/>
            <w:sz w:val="26"/>
            <w:rtl/>
          </w:rPr>
          <w:t>ر</w:t>
        </w:r>
        <w:r w:rsidRPr="00A9582F">
          <w:rPr>
            <w:rFonts w:hint="cs"/>
            <w:sz w:val="26"/>
            <w:rtl/>
          </w:rPr>
          <w:t>ی</w:t>
        </w:r>
        <w:r w:rsidRPr="00A9582F">
          <w:rPr>
            <w:rFonts w:hint="eastAsia"/>
            <w:sz w:val="26"/>
            <w:rtl/>
          </w:rPr>
          <w:t>ت</w:t>
        </w:r>
        <w:r w:rsidRPr="00A9582F">
          <w:rPr>
            <w:sz w:val="26"/>
            <w:rtl/>
          </w:rPr>
          <w:t xml:space="preserve"> عملکرد را م</w:t>
        </w:r>
        <w:r w:rsidRPr="00A9582F">
          <w:rPr>
            <w:rFonts w:hint="cs"/>
            <w:sz w:val="26"/>
            <w:rtl/>
          </w:rPr>
          <w:t>ی</w:t>
        </w:r>
        <w:r w:rsidRPr="00A9582F">
          <w:rPr>
            <w:rFonts w:hint="eastAsia"/>
            <w:sz w:val="26"/>
            <w:rtl/>
          </w:rPr>
          <w:t>انج</w:t>
        </w:r>
        <w:r w:rsidRPr="00A9582F">
          <w:rPr>
            <w:rFonts w:hint="cs"/>
            <w:sz w:val="26"/>
            <w:rtl/>
          </w:rPr>
          <w:t>ی‌</w:t>
        </w:r>
        <w:r w:rsidRPr="00A9582F">
          <w:rPr>
            <w:rFonts w:hint="eastAsia"/>
            <w:sz w:val="26"/>
            <w:rtl/>
          </w:rPr>
          <w:t>گر</w:t>
        </w:r>
        <w:r w:rsidRPr="00A9582F">
          <w:rPr>
            <w:rFonts w:hint="cs"/>
            <w:sz w:val="26"/>
            <w:rtl/>
          </w:rPr>
          <w:t>ی</w:t>
        </w:r>
        <w:r w:rsidRPr="00A9582F">
          <w:rPr>
            <w:sz w:val="26"/>
            <w:rtl/>
          </w:rPr>
          <w:t xml:space="preserve"> م</w:t>
        </w:r>
        <w:r w:rsidRPr="00A9582F">
          <w:rPr>
            <w:rFonts w:hint="cs"/>
            <w:sz w:val="26"/>
            <w:rtl/>
          </w:rPr>
          <w:t>ی‌</w:t>
        </w:r>
        <w:r w:rsidRPr="00A9582F">
          <w:rPr>
            <w:rFonts w:hint="eastAsia"/>
            <w:sz w:val="26"/>
            <w:rtl/>
          </w:rPr>
          <w:t>کند</w:t>
        </w:r>
        <w:r w:rsidRPr="00A9582F">
          <w:rPr>
            <w:sz w:val="26"/>
            <w:rtl/>
          </w:rPr>
          <w:t>.</w:t>
        </w:r>
      </w:ins>
    </w:p>
    <w:p w14:paraId="3744109A" w14:textId="77777777" w:rsidR="00C263DF" w:rsidRPr="0001340E" w:rsidRDefault="00C263DF" w:rsidP="00C263DF">
      <w:pPr>
        <w:rPr>
          <w:ins w:id="1566" w:author="maryam" w:date="2021-09-10T18:38:00Z"/>
          <w:sz w:val="26"/>
          <w:rtl/>
        </w:rPr>
      </w:pPr>
      <w:ins w:id="1567" w:author="maryam" w:date="2021-09-10T18:38:00Z">
        <w:r w:rsidRPr="0001340E">
          <w:rPr>
            <w:sz w:val="26"/>
            <w:rtl/>
          </w:rPr>
          <w:lastRenderedPageBreak/>
          <w:t xml:space="preserve"> </w:t>
        </w:r>
        <w:r w:rsidRPr="0001340E">
          <w:rPr>
            <w:rFonts w:hint="cs"/>
            <w:sz w:val="26"/>
            <w:rtl/>
          </w:rPr>
          <w:t>در اینجا</w:t>
        </w:r>
        <w:r w:rsidRPr="0001340E">
          <w:rPr>
            <w:sz w:val="26"/>
            <w:rtl/>
          </w:rPr>
          <w:t xml:space="preserve"> </w:t>
        </w:r>
      </w:ins>
      <w:r>
        <w:rPr>
          <w:sz w:val="26"/>
          <w:rtl/>
        </w:rPr>
        <w:t>به‌مرور</w:t>
      </w:r>
      <w:ins w:id="1568" w:author="maryam" w:date="2021-09-10T18:38:00Z">
        <w:r w:rsidRPr="0001340E">
          <w:rPr>
            <w:rFonts w:hint="cs"/>
            <w:sz w:val="26"/>
            <w:rtl/>
          </w:rPr>
          <w:t xml:space="preserve"> اجمالی برخی از </w:t>
        </w:r>
        <w:r w:rsidRPr="0001340E">
          <w:rPr>
            <w:sz w:val="26"/>
            <w:rtl/>
          </w:rPr>
          <w:t>مطالع</w:t>
        </w:r>
        <w:r w:rsidRPr="0001340E">
          <w:rPr>
            <w:rFonts w:hint="cs"/>
            <w:sz w:val="26"/>
            <w:rtl/>
          </w:rPr>
          <w:t>ات</w:t>
        </w:r>
        <w:r w:rsidRPr="0001340E">
          <w:rPr>
            <w:sz w:val="26"/>
            <w:rtl/>
          </w:rPr>
          <w:t xml:space="preserve"> </w:t>
        </w:r>
      </w:ins>
      <w:r>
        <w:rPr>
          <w:sz w:val="26"/>
          <w:rtl/>
        </w:rPr>
        <w:t>انجام‌شده</w:t>
      </w:r>
      <w:ins w:id="1569" w:author="maryam" w:date="2021-09-10T18:38:00Z">
        <w:r w:rsidRPr="0001340E">
          <w:rPr>
            <w:sz w:val="26"/>
            <w:rtl/>
          </w:rPr>
          <w:t xml:space="preserve"> در خصوص موضوع</w:t>
        </w:r>
        <w:r w:rsidRPr="0001340E">
          <w:rPr>
            <w:rFonts w:hint="cs"/>
            <w:sz w:val="26"/>
            <w:rtl/>
          </w:rPr>
          <w:t>ات مشابه می‌پردازیم</w:t>
        </w:r>
      </w:ins>
      <w:ins w:id="1570" w:author="maryam" w:date="2021-09-13T01:07:00Z">
        <w:r>
          <w:rPr>
            <w:sz w:val="26"/>
            <w:rtl/>
          </w:rPr>
          <w:t xml:space="preserve"> </w:t>
        </w:r>
      </w:ins>
      <w:ins w:id="1571" w:author="maryam" w:date="2021-09-10T18:38:00Z">
        <w:r w:rsidRPr="0001340E">
          <w:rPr>
            <w:rFonts w:hint="cs"/>
            <w:sz w:val="26"/>
            <w:rtl/>
          </w:rPr>
          <w:t>تا اهمیت موضوع، بیشتر روشن گردد.</w:t>
        </w:r>
      </w:ins>
    </w:p>
    <w:p w14:paraId="493DB877" w14:textId="05C90219" w:rsidR="00C263DF" w:rsidRPr="0001340E" w:rsidRDefault="00C263DF" w:rsidP="00C263DF">
      <w:pPr>
        <w:rPr>
          <w:ins w:id="1572" w:author="maryam" w:date="2021-09-10T18:38:00Z"/>
          <w:sz w:val="26"/>
          <w:rtl/>
        </w:rPr>
      </w:pPr>
      <w:ins w:id="1573" w:author="maryam" w:date="2021-09-10T18:38:00Z">
        <w:r w:rsidRPr="0001340E">
          <w:rPr>
            <w:sz w:val="26"/>
            <w:rtl/>
          </w:rPr>
          <w:t>س</w:t>
        </w:r>
        <w:r w:rsidRPr="0001340E">
          <w:rPr>
            <w:rFonts w:hint="cs"/>
            <w:sz w:val="26"/>
            <w:rtl/>
          </w:rPr>
          <w:t>ی</w:t>
        </w:r>
        <w:r w:rsidRPr="0001340E">
          <w:rPr>
            <w:rFonts w:hint="eastAsia"/>
            <w:sz w:val="26"/>
            <w:rtl/>
          </w:rPr>
          <w:t>د</w:t>
        </w:r>
      </w:ins>
      <w:r w:rsidR="009345DB">
        <w:rPr>
          <w:rFonts w:hint="cs"/>
          <w:sz w:val="26"/>
          <w:rtl/>
        </w:rPr>
        <w:t xml:space="preserve"> </w:t>
      </w:r>
      <w:ins w:id="1574" w:author="maryam" w:date="2021-09-10T18:38:00Z">
        <w:r w:rsidRPr="0001340E">
          <w:rPr>
            <w:rFonts w:hint="eastAsia"/>
            <w:sz w:val="26"/>
            <w:rtl/>
          </w:rPr>
          <w:t>کلان</w:t>
        </w:r>
        <w:r w:rsidRPr="0001340E">
          <w:rPr>
            <w:rFonts w:hint="cs"/>
            <w:sz w:val="26"/>
            <w:rtl/>
          </w:rPr>
          <w:t>ی</w:t>
        </w:r>
        <w:r w:rsidRPr="0001340E">
          <w:rPr>
            <w:sz w:val="26"/>
            <w:rtl/>
          </w:rPr>
          <w:t xml:space="preserve"> و همکاران (1395)، در مقاله‌ا</w:t>
        </w:r>
        <w:r w:rsidRPr="0001340E">
          <w:rPr>
            <w:rFonts w:hint="cs"/>
            <w:sz w:val="26"/>
            <w:rtl/>
          </w:rPr>
          <w:t>ی</w:t>
        </w:r>
        <w:r w:rsidRPr="0001340E">
          <w:rPr>
            <w:sz w:val="26"/>
            <w:rtl/>
          </w:rPr>
          <w:t xml:space="preserve"> با عنوان </w:t>
        </w:r>
        <w:r w:rsidRPr="0001340E">
          <w:rPr>
            <w:rFonts w:hint="cs"/>
            <w:sz w:val="26"/>
            <w:rtl/>
          </w:rPr>
          <w:t>"</w:t>
        </w:r>
        <w:r w:rsidRPr="0001340E">
          <w:rPr>
            <w:sz w:val="26"/>
            <w:rtl/>
          </w:rPr>
          <w:t>رابطة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و عملکرد شرکت با م</w:t>
        </w:r>
        <w:r w:rsidRPr="0001340E">
          <w:rPr>
            <w:rFonts w:hint="cs"/>
            <w:sz w:val="26"/>
            <w:rtl/>
          </w:rPr>
          <w:t>ی</w:t>
        </w:r>
        <w:r w:rsidRPr="0001340E">
          <w:rPr>
            <w:rFonts w:hint="eastAsia"/>
            <w:sz w:val="26"/>
            <w:rtl/>
          </w:rPr>
          <w:t>انج</w:t>
        </w:r>
        <w:r w:rsidRPr="0001340E">
          <w:rPr>
            <w:rFonts w:hint="cs"/>
            <w:sz w:val="26"/>
            <w:rtl/>
          </w:rPr>
          <w:t>ی‌</w:t>
        </w:r>
        <w:r w:rsidRPr="0001340E">
          <w:rPr>
            <w:rFonts w:hint="eastAsia"/>
            <w:sz w:val="26"/>
            <w:rtl/>
          </w:rPr>
          <w:t>گر</w:t>
        </w:r>
        <w:r w:rsidRPr="0001340E">
          <w:rPr>
            <w:rFonts w:hint="cs"/>
            <w:sz w:val="26"/>
            <w:rtl/>
          </w:rPr>
          <w:t>ی</w:t>
        </w:r>
        <w:r w:rsidRPr="0001340E">
          <w:rPr>
            <w:sz w:val="26"/>
            <w:rtl/>
          </w:rPr>
          <w:t xml:space="preserve"> قابل</w:t>
        </w:r>
        <w:r w:rsidRPr="0001340E">
          <w:rPr>
            <w:rFonts w:hint="cs"/>
            <w:sz w:val="26"/>
            <w:rtl/>
          </w:rPr>
          <w:t>ی</w:t>
        </w:r>
        <w:r w:rsidRPr="0001340E">
          <w:rPr>
            <w:rFonts w:hint="eastAsia"/>
            <w:sz w:val="26"/>
            <w:rtl/>
          </w:rPr>
          <w:t>ت‌ها</w:t>
        </w:r>
        <w:r w:rsidRPr="0001340E">
          <w:rPr>
            <w:rFonts w:hint="cs"/>
            <w:sz w:val="26"/>
            <w:rtl/>
          </w:rPr>
          <w:t>ی</w:t>
        </w:r>
        <w:r w:rsidRPr="0001340E">
          <w:rPr>
            <w:sz w:val="26"/>
            <w:rtl/>
          </w:rPr>
          <w:t xml:space="preserve"> عمل</w:t>
        </w:r>
        <w:r w:rsidRPr="0001340E">
          <w:rPr>
            <w:rFonts w:hint="cs"/>
            <w:sz w:val="26"/>
            <w:rtl/>
          </w:rPr>
          <w:t>ی</w:t>
        </w:r>
        <w:r w:rsidRPr="0001340E">
          <w:rPr>
            <w:rFonts w:hint="eastAsia"/>
            <w:sz w:val="26"/>
            <w:rtl/>
          </w:rPr>
          <w:t>ات</w:t>
        </w:r>
        <w:r w:rsidRPr="0001340E">
          <w:rPr>
            <w:rFonts w:hint="cs"/>
            <w:sz w:val="26"/>
            <w:rtl/>
          </w:rPr>
          <w:t>ی"</w:t>
        </w:r>
        <w:r w:rsidRPr="0001340E">
          <w:rPr>
            <w:rFonts w:hint="eastAsia"/>
            <w:sz w:val="26"/>
            <w:rtl/>
          </w:rPr>
          <w:t>،</w:t>
        </w:r>
        <w:r w:rsidRPr="0001340E">
          <w:rPr>
            <w:sz w:val="26"/>
            <w:rtl/>
          </w:rPr>
          <w:t xml:space="preserve"> نت</w:t>
        </w:r>
        <w:r w:rsidRPr="0001340E">
          <w:rPr>
            <w:rFonts w:hint="cs"/>
            <w:sz w:val="26"/>
            <w:rtl/>
          </w:rPr>
          <w:t>ی</w:t>
        </w:r>
        <w:r w:rsidRPr="0001340E">
          <w:rPr>
            <w:rFonts w:hint="eastAsia"/>
            <w:sz w:val="26"/>
            <w:rtl/>
          </w:rPr>
          <w:t>جه</w:t>
        </w:r>
        <w:r w:rsidRPr="0001340E">
          <w:rPr>
            <w:sz w:val="26"/>
            <w:rtl/>
          </w:rPr>
          <w:t xml:space="preserve"> گرفته‌اند عملکرد شرکت و قابل</w:t>
        </w:r>
        <w:r w:rsidRPr="0001340E">
          <w:rPr>
            <w:rFonts w:hint="cs"/>
            <w:sz w:val="26"/>
            <w:rtl/>
          </w:rPr>
          <w:t>ی</w:t>
        </w:r>
        <w:r w:rsidRPr="0001340E">
          <w:rPr>
            <w:rFonts w:hint="eastAsia"/>
            <w:sz w:val="26"/>
            <w:rtl/>
          </w:rPr>
          <w:t>ت‌ها</w:t>
        </w:r>
        <w:r w:rsidRPr="0001340E">
          <w:rPr>
            <w:rFonts w:hint="cs"/>
            <w:sz w:val="26"/>
            <w:rtl/>
          </w:rPr>
          <w:t>ی</w:t>
        </w:r>
        <w:r w:rsidRPr="0001340E">
          <w:rPr>
            <w:sz w:val="26"/>
            <w:rtl/>
          </w:rPr>
          <w:t xml:space="preserve"> عمل</w:t>
        </w:r>
        <w:r w:rsidRPr="0001340E">
          <w:rPr>
            <w:rFonts w:hint="cs"/>
            <w:sz w:val="26"/>
            <w:rtl/>
          </w:rPr>
          <w:t>ی</w:t>
        </w:r>
        <w:r w:rsidRPr="0001340E">
          <w:rPr>
            <w:rFonts w:hint="eastAsia"/>
            <w:sz w:val="26"/>
            <w:rtl/>
          </w:rPr>
          <w:t>ات</w:t>
        </w:r>
        <w:r w:rsidRPr="0001340E">
          <w:rPr>
            <w:rFonts w:hint="cs"/>
            <w:sz w:val="26"/>
            <w:rtl/>
          </w:rPr>
          <w:t>ی</w:t>
        </w:r>
        <w:r w:rsidRPr="0001340E">
          <w:rPr>
            <w:sz w:val="26"/>
            <w:rtl/>
          </w:rPr>
          <w:t xml:space="preserve"> در شرکت‌ها</w:t>
        </w:r>
        <w:r w:rsidRPr="0001340E">
          <w:rPr>
            <w:rFonts w:hint="cs"/>
            <w:sz w:val="26"/>
            <w:rtl/>
          </w:rPr>
          <w:t>یی</w:t>
        </w:r>
        <w:r w:rsidRPr="0001340E">
          <w:rPr>
            <w:sz w:val="26"/>
            <w:rtl/>
          </w:rPr>
          <w:t xml:space="preserve"> قو</w:t>
        </w:r>
        <w:r w:rsidRPr="0001340E">
          <w:rPr>
            <w:rFonts w:hint="cs"/>
            <w:sz w:val="26"/>
            <w:rtl/>
          </w:rPr>
          <w:t>ی‌</w:t>
        </w:r>
        <w:r w:rsidRPr="0001340E">
          <w:rPr>
            <w:rFonts w:hint="eastAsia"/>
            <w:sz w:val="26"/>
            <w:rtl/>
          </w:rPr>
          <w:t>تر</w:t>
        </w:r>
        <w:r w:rsidRPr="0001340E">
          <w:rPr>
            <w:sz w:val="26"/>
            <w:rtl/>
          </w:rPr>
          <w:t xml:space="preserve"> است که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پو</w:t>
        </w:r>
        <w:r w:rsidRPr="0001340E">
          <w:rPr>
            <w:rFonts w:hint="cs"/>
            <w:sz w:val="26"/>
            <w:rtl/>
          </w:rPr>
          <w:t>ی</w:t>
        </w:r>
        <w:r w:rsidRPr="0001340E">
          <w:rPr>
            <w:rFonts w:hint="eastAsia"/>
            <w:sz w:val="26"/>
            <w:rtl/>
          </w:rPr>
          <w:t>ا</w:t>
        </w:r>
        <w:r w:rsidRPr="0001340E">
          <w:rPr>
            <w:rFonts w:hint="cs"/>
            <w:sz w:val="26"/>
            <w:rtl/>
          </w:rPr>
          <w:t>ی</w:t>
        </w:r>
        <w:r w:rsidRPr="0001340E">
          <w:rPr>
            <w:sz w:val="26"/>
            <w:rtl/>
          </w:rPr>
          <w:t xml:space="preserve"> قو</w:t>
        </w:r>
        <w:r w:rsidRPr="0001340E">
          <w:rPr>
            <w:rFonts w:hint="cs"/>
            <w:sz w:val="26"/>
            <w:rtl/>
          </w:rPr>
          <w:t>ی‌</w:t>
        </w:r>
        <w:r w:rsidRPr="0001340E">
          <w:rPr>
            <w:rFonts w:hint="eastAsia"/>
            <w:sz w:val="26"/>
            <w:rtl/>
          </w:rPr>
          <w:t>تر</w:t>
        </w:r>
        <w:r w:rsidRPr="0001340E">
          <w:rPr>
            <w:rFonts w:hint="cs"/>
            <w:sz w:val="26"/>
            <w:rtl/>
          </w:rPr>
          <w:t>ی</w:t>
        </w:r>
        <w:r w:rsidRPr="0001340E">
          <w:rPr>
            <w:sz w:val="26"/>
            <w:rtl/>
          </w:rPr>
          <w:t xml:space="preserve"> داشته باشند؛ به‌علاوه، قابل</w:t>
        </w:r>
        <w:r w:rsidRPr="0001340E">
          <w:rPr>
            <w:rFonts w:hint="cs"/>
            <w:sz w:val="26"/>
            <w:rtl/>
          </w:rPr>
          <w:t>ی</w:t>
        </w:r>
        <w:r w:rsidRPr="0001340E">
          <w:rPr>
            <w:rFonts w:hint="eastAsia"/>
            <w:sz w:val="26"/>
            <w:rtl/>
          </w:rPr>
          <w:t>ت‌ها</w:t>
        </w:r>
        <w:r w:rsidRPr="0001340E">
          <w:rPr>
            <w:rFonts w:hint="cs"/>
            <w:sz w:val="26"/>
            <w:rtl/>
          </w:rPr>
          <w:t>ی</w:t>
        </w:r>
        <w:r w:rsidRPr="0001340E">
          <w:rPr>
            <w:sz w:val="26"/>
            <w:rtl/>
          </w:rPr>
          <w:t xml:space="preserve"> ع</w:t>
        </w:r>
        <w:r w:rsidRPr="0001340E">
          <w:rPr>
            <w:rFonts w:hint="eastAsia"/>
            <w:sz w:val="26"/>
            <w:rtl/>
          </w:rPr>
          <w:t>مل</w:t>
        </w:r>
        <w:r w:rsidRPr="0001340E">
          <w:rPr>
            <w:rFonts w:hint="cs"/>
            <w:sz w:val="26"/>
            <w:rtl/>
          </w:rPr>
          <w:t>ی</w:t>
        </w:r>
        <w:r w:rsidRPr="0001340E">
          <w:rPr>
            <w:rFonts w:hint="eastAsia"/>
            <w:sz w:val="26"/>
            <w:rtl/>
          </w:rPr>
          <w:t>ات</w:t>
        </w:r>
        <w:r w:rsidRPr="0001340E">
          <w:rPr>
            <w:rFonts w:hint="cs"/>
            <w:sz w:val="26"/>
            <w:rtl/>
          </w:rPr>
          <w:t>ی</w:t>
        </w:r>
        <w:r w:rsidRPr="0001340E">
          <w:rPr>
            <w:sz w:val="26"/>
            <w:rtl/>
          </w:rPr>
          <w:t xml:space="preserve"> رابطة ب</w:t>
        </w:r>
        <w:r w:rsidRPr="0001340E">
          <w:rPr>
            <w:rFonts w:hint="cs"/>
            <w:sz w:val="26"/>
            <w:rtl/>
          </w:rPr>
          <w:t>ی</w:t>
        </w:r>
        <w:r w:rsidRPr="0001340E">
          <w:rPr>
            <w:rFonts w:hint="eastAsia"/>
            <w:sz w:val="26"/>
            <w:rtl/>
          </w:rPr>
          <w:t>ن</w:t>
        </w:r>
        <w:r w:rsidRPr="0001340E">
          <w:rPr>
            <w:sz w:val="26"/>
            <w:rtl/>
          </w:rPr>
          <w:t xml:space="preserve">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و عملکرد شرکت را م</w:t>
        </w:r>
        <w:r w:rsidRPr="0001340E">
          <w:rPr>
            <w:rFonts w:hint="cs"/>
            <w:sz w:val="26"/>
            <w:rtl/>
          </w:rPr>
          <w:t>ی</w:t>
        </w:r>
        <w:r w:rsidRPr="0001340E">
          <w:rPr>
            <w:rFonts w:hint="eastAsia"/>
            <w:sz w:val="26"/>
            <w:rtl/>
          </w:rPr>
          <w:t>انج</w:t>
        </w:r>
        <w:r w:rsidRPr="0001340E">
          <w:rPr>
            <w:rFonts w:hint="cs"/>
            <w:sz w:val="26"/>
            <w:rtl/>
          </w:rPr>
          <w:t>ی‌</w:t>
        </w:r>
        <w:r w:rsidRPr="0001340E">
          <w:rPr>
            <w:rFonts w:hint="eastAsia"/>
            <w:sz w:val="26"/>
            <w:rtl/>
          </w:rPr>
          <w:t>گر</w:t>
        </w:r>
        <w:r w:rsidRPr="0001340E">
          <w:rPr>
            <w:rFonts w:hint="cs"/>
            <w:sz w:val="26"/>
            <w:rtl/>
          </w:rPr>
          <w:t>ی</w:t>
        </w:r>
        <w:r w:rsidRPr="0001340E">
          <w:rPr>
            <w:sz w:val="26"/>
            <w:rtl/>
          </w:rPr>
          <w:t xml:space="preserve"> م</w:t>
        </w:r>
        <w:r w:rsidRPr="0001340E">
          <w:rPr>
            <w:rFonts w:hint="cs"/>
            <w:sz w:val="26"/>
            <w:rtl/>
          </w:rPr>
          <w:t>ی‌</w:t>
        </w:r>
        <w:r w:rsidRPr="0001340E">
          <w:rPr>
            <w:rFonts w:hint="eastAsia"/>
            <w:sz w:val="26"/>
            <w:rtl/>
          </w:rPr>
          <w:t>کنند</w:t>
        </w:r>
        <w:r w:rsidRPr="0001340E">
          <w:rPr>
            <w:sz w:val="26"/>
            <w:rtl/>
          </w:rPr>
          <w:t>.</w:t>
        </w:r>
      </w:ins>
    </w:p>
    <w:p w14:paraId="5FDA82DF" w14:textId="77777777" w:rsidR="00C263DF" w:rsidRPr="0001340E" w:rsidRDefault="00C263DF" w:rsidP="00C263DF">
      <w:pPr>
        <w:rPr>
          <w:ins w:id="1575" w:author="maryam" w:date="2021-09-10T18:38:00Z"/>
          <w:sz w:val="26"/>
          <w:rtl/>
        </w:rPr>
      </w:pPr>
      <w:ins w:id="1576" w:author="maryam" w:date="2021-09-10T18:38:00Z">
        <w:r w:rsidRPr="0001340E">
          <w:rPr>
            <w:sz w:val="26"/>
            <w:rtl/>
          </w:rPr>
          <w:t>مونت</w:t>
        </w:r>
        <w:r w:rsidRPr="0001340E">
          <w:rPr>
            <w:rFonts w:hint="cs"/>
            <w:sz w:val="26"/>
            <w:rtl/>
          </w:rPr>
          <w:t>ی</w:t>
        </w:r>
        <w:r w:rsidRPr="0001340E">
          <w:rPr>
            <w:rFonts w:hint="eastAsia"/>
            <w:sz w:val="26"/>
            <w:rtl/>
          </w:rPr>
          <w:t>رو</w:t>
        </w:r>
        <w:r w:rsidRPr="0001340E">
          <w:rPr>
            <w:rStyle w:val="FootnoteReference"/>
            <w:sz w:val="26"/>
            <w:rtl/>
          </w:rPr>
          <w:footnoteReference w:id="9"/>
        </w:r>
        <w:r w:rsidRPr="0001340E">
          <w:rPr>
            <w:sz w:val="26"/>
            <w:rtl/>
          </w:rPr>
          <w:t xml:space="preserve"> و همکاران (2017)</w:t>
        </w:r>
        <w:r w:rsidRPr="0001340E">
          <w:rPr>
            <w:rFonts w:hint="cs"/>
            <w:sz w:val="26"/>
            <w:rtl/>
          </w:rPr>
          <w:t>،</w:t>
        </w:r>
        <w:r w:rsidRPr="0001340E">
          <w:rPr>
            <w:sz w:val="26"/>
            <w:rtl/>
          </w:rPr>
          <w:t xml:space="preserve"> رابطة ب</w:t>
        </w:r>
        <w:r w:rsidRPr="0001340E">
          <w:rPr>
            <w:rFonts w:hint="cs"/>
            <w:sz w:val="26"/>
            <w:rtl/>
          </w:rPr>
          <w:t>ی</w:t>
        </w:r>
        <w:r w:rsidRPr="0001340E">
          <w:rPr>
            <w:rFonts w:hint="eastAsia"/>
            <w:sz w:val="26"/>
            <w:rtl/>
          </w:rPr>
          <w:t>ن</w:t>
        </w:r>
        <w:r w:rsidRPr="0001340E">
          <w:rPr>
            <w:sz w:val="26"/>
            <w:rtl/>
          </w:rPr>
          <w:t xml:space="preserve"> گرا</w:t>
        </w:r>
        <w:r w:rsidRPr="0001340E">
          <w:rPr>
            <w:rFonts w:hint="cs"/>
            <w:sz w:val="26"/>
            <w:rtl/>
          </w:rPr>
          <w:t>ی</w:t>
        </w:r>
        <w:r w:rsidRPr="0001340E">
          <w:rPr>
            <w:rFonts w:hint="eastAsia"/>
            <w:sz w:val="26"/>
            <w:rtl/>
          </w:rPr>
          <w:t>ش</w:t>
        </w:r>
        <w:r w:rsidRPr="0001340E">
          <w:rPr>
            <w:sz w:val="26"/>
            <w:rtl/>
          </w:rPr>
          <w:t xml:space="preserve"> کارآفر</w:t>
        </w:r>
        <w:r w:rsidRPr="0001340E">
          <w:rPr>
            <w:rFonts w:hint="cs"/>
            <w:sz w:val="26"/>
            <w:rtl/>
          </w:rPr>
          <w:t>ی</w:t>
        </w:r>
        <w:r w:rsidRPr="0001340E">
          <w:rPr>
            <w:rFonts w:hint="eastAsia"/>
            <w:sz w:val="26"/>
            <w:rtl/>
          </w:rPr>
          <w:t>ن</w:t>
        </w:r>
        <w:r w:rsidRPr="0001340E">
          <w:rPr>
            <w:rFonts w:hint="cs"/>
            <w:sz w:val="26"/>
            <w:rtl/>
          </w:rPr>
          <w:t>ی</w:t>
        </w:r>
        <w:r w:rsidRPr="0001340E">
          <w:rPr>
            <w:rFonts w:hint="eastAsia"/>
            <w:sz w:val="26"/>
            <w:rtl/>
          </w:rPr>
          <w:t>،</w:t>
        </w:r>
        <w:r w:rsidRPr="0001340E">
          <w:rPr>
            <w:sz w:val="26"/>
            <w:rtl/>
          </w:rPr>
          <w:t xml:space="preserve"> منابع سازمان</w:t>
        </w:r>
        <w:r w:rsidRPr="0001340E">
          <w:rPr>
            <w:rFonts w:hint="cs"/>
            <w:sz w:val="26"/>
            <w:rtl/>
          </w:rPr>
          <w:t>ی</w:t>
        </w:r>
        <w:r w:rsidRPr="0001340E">
          <w:rPr>
            <w:rFonts w:hint="eastAsia"/>
            <w:sz w:val="26"/>
            <w:rtl/>
          </w:rPr>
          <w:t>،</w:t>
        </w:r>
        <w:r w:rsidRPr="0001340E">
          <w:rPr>
            <w:sz w:val="26"/>
            <w:rtl/>
          </w:rPr>
          <w:t xml:space="preserve">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و عملکرد صادرات را بررس</w:t>
        </w:r>
        <w:r w:rsidRPr="0001340E">
          <w:rPr>
            <w:rFonts w:hint="cs"/>
            <w:sz w:val="26"/>
            <w:rtl/>
          </w:rPr>
          <w:t>ی</w:t>
        </w:r>
        <w:r w:rsidRPr="0001340E">
          <w:rPr>
            <w:sz w:val="26"/>
            <w:rtl/>
          </w:rPr>
          <w:t xml:space="preserve"> کرده‌اند. آنان با صراحت م</w:t>
        </w:r>
        <w:r w:rsidRPr="0001340E">
          <w:rPr>
            <w:rFonts w:hint="cs"/>
            <w:sz w:val="26"/>
            <w:rtl/>
          </w:rPr>
          <w:t>ی‌</w:t>
        </w:r>
        <w:r w:rsidRPr="0001340E">
          <w:rPr>
            <w:rFonts w:hint="eastAsia"/>
            <w:sz w:val="26"/>
            <w:rtl/>
          </w:rPr>
          <w:t>گو</w:t>
        </w:r>
        <w:r w:rsidRPr="0001340E">
          <w:rPr>
            <w:rFonts w:hint="cs"/>
            <w:sz w:val="26"/>
            <w:rtl/>
          </w:rPr>
          <w:t>ی</w:t>
        </w:r>
        <w:r w:rsidRPr="0001340E">
          <w:rPr>
            <w:rFonts w:hint="eastAsia"/>
            <w:sz w:val="26"/>
            <w:rtl/>
          </w:rPr>
          <w:t>ند</w:t>
        </w:r>
        <w:r w:rsidRPr="0001340E">
          <w:rPr>
            <w:sz w:val="26"/>
            <w:rtl/>
          </w:rPr>
          <w:t xml:space="preserve"> که گرا</w:t>
        </w:r>
        <w:r w:rsidRPr="0001340E">
          <w:rPr>
            <w:rFonts w:hint="cs"/>
            <w:sz w:val="26"/>
            <w:rtl/>
          </w:rPr>
          <w:t>ی</w:t>
        </w:r>
        <w:r w:rsidRPr="0001340E">
          <w:rPr>
            <w:rFonts w:hint="eastAsia"/>
            <w:sz w:val="26"/>
            <w:rtl/>
          </w:rPr>
          <w:t>ش</w:t>
        </w:r>
        <w:r w:rsidRPr="0001340E">
          <w:rPr>
            <w:sz w:val="26"/>
            <w:rtl/>
          </w:rPr>
          <w:t xml:space="preserve"> کارآفر</w:t>
        </w:r>
        <w:r w:rsidRPr="0001340E">
          <w:rPr>
            <w:rFonts w:hint="cs"/>
            <w:sz w:val="26"/>
            <w:rtl/>
          </w:rPr>
          <w:t>ی</w:t>
        </w:r>
        <w:r w:rsidRPr="0001340E">
          <w:rPr>
            <w:rFonts w:hint="eastAsia"/>
            <w:sz w:val="26"/>
            <w:rtl/>
          </w:rPr>
          <w:t>ن</w:t>
        </w:r>
        <w:r w:rsidRPr="0001340E">
          <w:rPr>
            <w:rFonts w:hint="cs"/>
            <w:sz w:val="26"/>
            <w:rtl/>
          </w:rPr>
          <w:t>ی</w:t>
        </w:r>
        <w:r w:rsidRPr="0001340E">
          <w:rPr>
            <w:sz w:val="26"/>
            <w:rtl/>
          </w:rPr>
          <w:t xml:space="preserve"> باعث جذب منابع مال</w:t>
        </w:r>
        <w:r w:rsidRPr="0001340E">
          <w:rPr>
            <w:rFonts w:hint="cs"/>
            <w:sz w:val="26"/>
            <w:rtl/>
          </w:rPr>
          <w:t>ی</w:t>
        </w:r>
        <w:r w:rsidRPr="0001340E">
          <w:rPr>
            <w:rFonts w:hint="eastAsia"/>
            <w:sz w:val="26"/>
            <w:rtl/>
          </w:rPr>
          <w:t>،</w:t>
        </w:r>
        <w:r w:rsidRPr="0001340E">
          <w:rPr>
            <w:sz w:val="26"/>
            <w:rtl/>
          </w:rPr>
          <w:t xml:space="preserve"> اطلاعات</w:t>
        </w:r>
        <w:r w:rsidRPr="0001340E">
          <w:rPr>
            <w:rFonts w:hint="cs"/>
            <w:sz w:val="26"/>
            <w:rtl/>
          </w:rPr>
          <w:t>ی</w:t>
        </w:r>
        <w:r w:rsidRPr="0001340E">
          <w:rPr>
            <w:sz w:val="26"/>
            <w:rtl/>
          </w:rPr>
          <w:t xml:space="preserve"> و رابطه‌ا</w:t>
        </w:r>
        <w:r w:rsidRPr="0001340E">
          <w:rPr>
            <w:rFonts w:hint="cs"/>
            <w:sz w:val="26"/>
            <w:rtl/>
          </w:rPr>
          <w:t>ی</w:t>
        </w:r>
        <w:r w:rsidRPr="0001340E">
          <w:rPr>
            <w:sz w:val="26"/>
            <w:rtl/>
          </w:rPr>
          <w:t xml:space="preserve"> م</w:t>
        </w:r>
        <w:r w:rsidRPr="0001340E">
          <w:rPr>
            <w:rFonts w:hint="cs"/>
            <w:sz w:val="26"/>
            <w:rtl/>
          </w:rPr>
          <w:t>ی‌</w:t>
        </w:r>
        <w:r w:rsidRPr="0001340E">
          <w:rPr>
            <w:rFonts w:hint="eastAsia"/>
            <w:sz w:val="26"/>
            <w:rtl/>
          </w:rPr>
          <w:t>شود</w:t>
        </w:r>
        <w:r w:rsidRPr="0001340E">
          <w:rPr>
            <w:sz w:val="26"/>
            <w:rtl/>
          </w:rPr>
          <w:t xml:space="preserve"> که از طر</w:t>
        </w:r>
        <w:r w:rsidRPr="0001340E">
          <w:rPr>
            <w:rFonts w:hint="cs"/>
            <w:sz w:val="26"/>
            <w:rtl/>
          </w:rPr>
          <w:t>ی</w:t>
        </w:r>
        <w:r w:rsidRPr="0001340E">
          <w:rPr>
            <w:rFonts w:hint="eastAsia"/>
            <w:sz w:val="26"/>
            <w:rtl/>
          </w:rPr>
          <w:t>ق</w:t>
        </w:r>
        <w:r w:rsidRPr="0001340E">
          <w:rPr>
            <w:sz w:val="26"/>
            <w:rtl/>
          </w:rPr>
          <w:t xml:space="preserve">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در عملکرد صادرات تأث</w:t>
        </w:r>
        <w:r w:rsidRPr="0001340E">
          <w:rPr>
            <w:rFonts w:hint="cs"/>
            <w:sz w:val="26"/>
            <w:rtl/>
          </w:rPr>
          <w:t>ی</w:t>
        </w:r>
        <w:r w:rsidRPr="0001340E">
          <w:rPr>
            <w:rFonts w:hint="eastAsia"/>
            <w:sz w:val="26"/>
            <w:rtl/>
          </w:rPr>
          <w:t>ر</w:t>
        </w:r>
        <w:r w:rsidRPr="0001340E">
          <w:rPr>
            <w:sz w:val="26"/>
            <w:rtl/>
          </w:rPr>
          <w:t xml:space="preserve"> م</w:t>
        </w:r>
        <w:r w:rsidRPr="0001340E">
          <w:rPr>
            <w:rFonts w:hint="cs"/>
            <w:sz w:val="26"/>
            <w:rtl/>
          </w:rPr>
          <w:t>ی‌</w:t>
        </w:r>
        <w:r w:rsidRPr="0001340E">
          <w:rPr>
            <w:rFonts w:hint="eastAsia"/>
            <w:sz w:val="26"/>
            <w:rtl/>
          </w:rPr>
          <w:t>گذارد</w:t>
        </w:r>
        <w:r w:rsidRPr="0001340E">
          <w:rPr>
            <w:sz w:val="26"/>
            <w:rtl/>
          </w:rPr>
          <w:t>. نتا</w:t>
        </w:r>
        <w:r w:rsidRPr="0001340E">
          <w:rPr>
            <w:rFonts w:hint="cs"/>
            <w:sz w:val="26"/>
            <w:rtl/>
          </w:rPr>
          <w:t>ی</w:t>
        </w:r>
        <w:r w:rsidRPr="0001340E">
          <w:rPr>
            <w:rFonts w:hint="eastAsia"/>
            <w:sz w:val="26"/>
            <w:rtl/>
          </w:rPr>
          <w:t>ج</w:t>
        </w:r>
        <w:r w:rsidRPr="0001340E">
          <w:rPr>
            <w:sz w:val="26"/>
            <w:rtl/>
          </w:rPr>
          <w:t xml:space="preserve"> به‌دست‌آمده دَه رابطه از </w:t>
        </w:r>
      </w:ins>
      <w:r>
        <w:rPr>
          <w:sz w:val="26"/>
          <w:rtl/>
        </w:rPr>
        <w:t>م</w:t>
      </w:r>
      <w:r>
        <w:rPr>
          <w:rFonts w:hint="cs"/>
          <w:sz w:val="26"/>
          <w:rtl/>
        </w:rPr>
        <w:t>ی</w:t>
      </w:r>
      <w:r>
        <w:rPr>
          <w:rFonts w:hint="eastAsia"/>
          <w:sz w:val="26"/>
          <w:rtl/>
        </w:rPr>
        <w:t>ان</w:t>
      </w:r>
      <w:r>
        <w:rPr>
          <w:sz w:val="26"/>
          <w:rtl/>
        </w:rPr>
        <w:t xml:space="preserve"> </w:t>
      </w:r>
      <w:r>
        <w:rPr>
          <w:rFonts w:hint="cs"/>
          <w:sz w:val="26"/>
          <w:rtl/>
        </w:rPr>
        <w:t>ی</w:t>
      </w:r>
      <w:r>
        <w:rPr>
          <w:rFonts w:hint="eastAsia"/>
          <w:sz w:val="26"/>
          <w:rtl/>
        </w:rPr>
        <w:t>ازده</w:t>
      </w:r>
      <w:ins w:id="1579" w:author="maryam" w:date="2021-09-10T18:38:00Z">
        <w:r w:rsidRPr="0001340E">
          <w:rPr>
            <w:sz w:val="26"/>
            <w:rtl/>
          </w:rPr>
          <w:t xml:space="preserve"> رابطة مدل و اثر م</w:t>
        </w:r>
        <w:r w:rsidRPr="0001340E">
          <w:rPr>
            <w:rFonts w:hint="cs"/>
            <w:sz w:val="26"/>
            <w:rtl/>
          </w:rPr>
          <w:t>ی</w:t>
        </w:r>
        <w:r w:rsidRPr="0001340E">
          <w:rPr>
            <w:rFonts w:hint="eastAsia"/>
            <w:sz w:val="26"/>
            <w:rtl/>
          </w:rPr>
          <w:t>انج</w:t>
        </w:r>
        <w:r w:rsidRPr="0001340E">
          <w:rPr>
            <w:rFonts w:hint="cs"/>
            <w:sz w:val="26"/>
            <w:rtl/>
          </w:rPr>
          <w:t>ی‌</w:t>
        </w:r>
        <w:r w:rsidRPr="0001340E">
          <w:rPr>
            <w:rFonts w:hint="eastAsia"/>
            <w:sz w:val="26"/>
            <w:rtl/>
          </w:rPr>
          <w:t>گر</w:t>
        </w:r>
        <w:r w:rsidRPr="0001340E">
          <w:rPr>
            <w:rFonts w:hint="cs"/>
            <w:sz w:val="26"/>
            <w:rtl/>
          </w:rPr>
          <w:t>ی</w:t>
        </w:r>
        <w:r w:rsidRPr="0001340E">
          <w:rPr>
            <w:sz w:val="26"/>
            <w:rtl/>
          </w:rPr>
          <w:t xml:space="preserve"> منابع سازمان</w:t>
        </w:r>
        <w:r w:rsidRPr="0001340E">
          <w:rPr>
            <w:rFonts w:hint="cs"/>
            <w:sz w:val="26"/>
            <w:rtl/>
          </w:rPr>
          <w:t>ی</w:t>
        </w:r>
        <w:r w:rsidRPr="0001340E">
          <w:rPr>
            <w:sz w:val="26"/>
            <w:rtl/>
          </w:rPr>
          <w:t xml:space="preserve"> و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در عملکرد صادرات را تأ</w:t>
        </w:r>
        <w:r w:rsidRPr="0001340E">
          <w:rPr>
            <w:rFonts w:hint="cs"/>
            <w:sz w:val="26"/>
            <w:rtl/>
          </w:rPr>
          <w:t>یی</w:t>
        </w:r>
        <w:r w:rsidRPr="0001340E">
          <w:rPr>
            <w:rFonts w:hint="eastAsia"/>
            <w:sz w:val="26"/>
            <w:rtl/>
          </w:rPr>
          <w:t>د</w:t>
        </w:r>
        <w:r w:rsidRPr="0001340E">
          <w:rPr>
            <w:sz w:val="26"/>
            <w:rtl/>
          </w:rPr>
          <w:t xml:space="preserve"> م</w:t>
        </w:r>
        <w:r w:rsidRPr="0001340E">
          <w:rPr>
            <w:rFonts w:hint="cs"/>
            <w:sz w:val="26"/>
            <w:rtl/>
          </w:rPr>
          <w:t>ی‌</w:t>
        </w:r>
        <w:r w:rsidRPr="0001340E">
          <w:rPr>
            <w:rFonts w:hint="eastAsia"/>
            <w:sz w:val="26"/>
            <w:rtl/>
          </w:rPr>
          <w:t>کند</w:t>
        </w:r>
        <w:r w:rsidRPr="0001340E">
          <w:rPr>
            <w:sz w:val="26"/>
            <w:rtl/>
          </w:rPr>
          <w:t>.</w:t>
        </w:r>
      </w:ins>
    </w:p>
    <w:p w14:paraId="5CDB9674" w14:textId="77777777" w:rsidR="00C263DF" w:rsidRPr="0001340E" w:rsidRDefault="00C263DF" w:rsidP="00C263DF">
      <w:pPr>
        <w:rPr>
          <w:ins w:id="1580" w:author="maryam" w:date="2021-09-10T18:38:00Z"/>
          <w:sz w:val="26"/>
          <w:rtl/>
        </w:rPr>
      </w:pPr>
      <w:ins w:id="1581" w:author="maryam" w:date="2021-09-10T18:38:00Z">
        <w:r w:rsidRPr="0001340E">
          <w:rPr>
            <w:sz w:val="26"/>
            <w:rtl/>
          </w:rPr>
          <w:t>ل</w:t>
        </w:r>
        <w:r w:rsidRPr="0001340E">
          <w:rPr>
            <w:rFonts w:hint="cs"/>
            <w:sz w:val="26"/>
            <w:rtl/>
          </w:rPr>
          <w:t>ی</w:t>
        </w:r>
        <w:r w:rsidRPr="0001340E">
          <w:rPr>
            <w:rFonts w:hint="eastAsia"/>
            <w:sz w:val="26"/>
            <w:rtl/>
          </w:rPr>
          <w:t>ن</w:t>
        </w:r>
        <w:r w:rsidRPr="0001340E">
          <w:rPr>
            <w:sz w:val="26"/>
            <w:rtl/>
          </w:rPr>
          <w:t xml:space="preserve"> و وو</w:t>
        </w:r>
        <w:r w:rsidRPr="0001340E">
          <w:rPr>
            <w:rStyle w:val="FootnoteReference"/>
            <w:b/>
            <w:bCs/>
            <w:sz w:val="26"/>
            <w:rtl/>
          </w:rPr>
          <w:footnoteReference w:id="10"/>
        </w:r>
        <w:r w:rsidRPr="0001340E">
          <w:rPr>
            <w:sz w:val="26"/>
            <w:rtl/>
          </w:rPr>
          <w:t xml:space="preserve"> (2014)</w:t>
        </w:r>
        <w:r w:rsidRPr="0001340E">
          <w:rPr>
            <w:rFonts w:hint="cs"/>
            <w:sz w:val="26"/>
            <w:rtl/>
          </w:rPr>
          <w:t>،</w:t>
        </w:r>
        <w:r w:rsidRPr="0001340E">
          <w:rPr>
            <w:sz w:val="26"/>
            <w:rtl/>
          </w:rPr>
          <w:t xml:space="preserve"> </w:t>
        </w:r>
      </w:ins>
      <w:r>
        <w:rPr>
          <w:sz w:val="26"/>
          <w:rtl/>
        </w:rPr>
        <w:t>تأث</w:t>
      </w:r>
      <w:r>
        <w:rPr>
          <w:rFonts w:hint="cs"/>
          <w:sz w:val="26"/>
          <w:rtl/>
        </w:rPr>
        <w:t>ی</w:t>
      </w:r>
      <w:r>
        <w:rPr>
          <w:rFonts w:hint="eastAsia"/>
          <w:sz w:val="26"/>
          <w:rtl/>
        </w:rPr>
        <w:t>ر</w:t>
      </w:r>
      <w:ins w:id="1584" w:author="maryam" w:date="2021-09-10T18:38:00Z">
        <w:r w:rsidRPr="0001340E">
          <w:rPr>
            <w:sz w:val="26"/>
            <w:rtl/>
          </w:rPr>
          <w:t xml:space="preserve">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در عملکرد را، با رو</w:t>
        </w:r>
        <w:r w:rsidRPr="0001340E">
          <w:rPr>
            <w:rFonts w:hint="cs"/>
            <w:sz w:val="26"/>
            <w:rtl/>
          </w:rPr>
          <w:t>ی</w:t>
        </w:r>
        <w:r w:rsidRPr="0001340E">
          <w:rPr>
            <w:rFonts w:hint="eastAsia"/>
            <w:sz w:val="26"/>
            <w:rtl/>
          </w:rPr>
          <w:t>کرد</w:t>
        </w:r>
        <w:r w:rsidRPr="0001340E">
          <w:rPr>
            <w:sz w:val="26"/>
            <w:rtl/>
          </w:rPr>
          <w:t xml:space="preserve"> منبع‌محور، بررس</w:t>
        </w:r>
        <w:r w:rsidRPr="0001340E">
          <w:rPr>
            <w:rFonts w:hint="cs"/>
            <w:sz w:val="26"/>
            <w:rtl/>
          </w:rPr>
          <w:t>ی</w:t>
        </w:r>
        <w:r w:rsidRPr="0001340E">
          <w:rPr>
            <w:sz w:val="26"/>
            <w:rtl/>
          </w:rPr>
          <w:t xml:space="preserve"> کرده‌اند. هدف آن‌ها شناسا</w:t>
        </w:r>
        <w:r w:rsidRPr="0001340E">
          <w:rPr>
            <w:rFonts w:hint="cs"/>
            <w:sz w:val="26"/>
            <w:rtl/>
          </w:rPr>
          <w:t>یی</w:t>
        </w:r>
        <w:r w:rsidRPr="0001340E">
          <w:rPr>
            <w:sz w:val="26"/>
            <w:rtl/>
          </w:rPr>
          <w:t xml:space="preserve"> رابطة ب</w:t>
        </w:r>
        <w:r w:rsidRPr="0001340E">
          <w:rPr>
            <w:rFonts w:hint="cs"/>
            <w:sz w:val="26"/>
            <w:rtl/>
          </w:rPr>
          <w:t>ی</w:t>
        </w:r>
        <w:r w:rsidRPr="0001340E">
          <w:rPr>
            <w:rFonts w:hint="eastAsia"/>
            <w:sz w:val="26"/>
            <w:rtl/>
          </w:rPr>
          <w:t>ن</w:t>
        </w:r>
        <w:r w:rsidRPr="0001340E">
          <w:rPr>
            <w:sz w:val="26"/>
            <w:rtl/>
          </w:rPr>
          <w:t xml:space="preserve"> منابع گوناگون،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و عملکرد شرکت‌ها بود. آن‌ها با درنظرگرفتن قابل</w:t>
        </w:r>
        <w:r w:rsidRPr="0001340E">
          <w:rPr>
            <w:rFonts w:hint="cs"/>
            <w:sz w:val="26"/>
            <w:rtl/>
          </w:rPr>
          <w:t>ی</w:t>
        </w:r>
        <w:r w:rsidRPr="0001340E">
          <w:rPr>
            <w:rFonts w:hint="eastAsia"/>
            <w:sz w:val="26"/>
            <w:rtl/>
          </w:rPr>
          <w:t>ت‌ها</w:t>
        </w:r>
        <w:r w:rsidRPr="0001340E">
          <w:rPr>
            <w:rFonts w:hint="cs"/>
            <w:sz w:val="26"/>
            <w:rtl/>
          </w:rPr>
          <w:t>ی</w:t>
        </w:r>
        <w:r>
          <w:rPr>
            <w:sz w:val="26"/>
            <w:rtl/>
          </w:rPr>
          <w:softHyphen/>
        </w:r>
        <w:r w:rsidRPr="0001340E">
          <w:rPr>
            <w:rFonts w:hint="cs"/>
            <w:sz w:val="26"/>
            <w:rtl/>
          </w:rPr>
          <w:t>ی</w:t>
        </w:r>
        <w:r w:rsidRPr="0001340E">
          <w:rPr>
            <w:rFonts w:hint="eastAsia"/>
            <w:sz w:val="26"/>
            <w:rtl/>
          </w:rPr>
          <w:t>ادگ</w:t>
        </w:r>
        <w:r w:rsidRPr="0001340E">
          <w:rPr>
            <w:rFonts w:hint="cs"/>
            <w:sz w:val="26"/>
            <w:rtl/>
          </w:rPr>
          <w:t>ی</w:t>
        </w:r>
        <w:r w:rsidRPr="0001340E">
          <w:rPr>
            <w:rFonts w:hint="eastAsia"/>
            <w:sz w:val="26"/>
            <w:rtl/>
          </w:rPr>
          <w:t>ر</w:t>
        </w:r>
        <w:r w:rsidRPr="0001340E">
          <w:rPr>
            <w:rFonts w:hint="cs"/>
            <w:sz w:val="26"/>
            <w:rtl/>
          </w:rPr>
          <w:t>ی</w:t>
        </w:r>
        <w:r w:rsidRPr="0001340E">
          <w:rPr>
            <w:rFonts w:hint="eastAsia"/>
            <w:sz w:val="26"/>
            <w:rtl/>
          </w:rPr>
          <w:t>،</w:t>
        </w:r>
        <w:r w:rsidRPr="0001340E">
          <w:rPr>
            <w:sz w:val="26"/>
            <w:rtl/>
          </w:rPr>
          <w:t xml:space="preserve"> پ</w:t>
        </w:r>
        <w:r w:rsidRPr="0001340E">
          <w:rPr>
            <w:rFonts w:hint="cs"/>
            <w:sz w:val="26"/>
            <w:rtl/>
          </w:rPr>
          <w:t>ی</w:t>
        </w:r>
        <w:r w:rsidRPr="0001340E">
          <w:rPr>
            <w:rFonts w:hint="eastAsia"/>
            <w:sz w:val="26"/>
            <w:rtl/>
          </w:rPr>
          <w:t>کربند</w:t>
        </w:r>
        <w:r w:rsidRPr="0001340E">
          <w:rPr>
            <w:rFonts w:hint="cs"/>
            <w:sz w:val="26"/>
            <w:rtl/>
          </w:rPr>
          <w:t>ی</w:t>
        </w:r>
        <w:r w:rsidRPr="0001340E">
          <w:rPr>
            <w:sz w:val="26"/>
            <w:rtl/>
          </w:rPr>
          <w:t xml:space="preserve"> مجدد و </w:t>
        </w:r>
        <w:r w:rsidRPr="0001340E">
          <w:rPr>
            <w:rFonts w:hint="cs"/>
            <w:sz w:val="26"/>
            <w:rtl/>
          </w:rPr>
          <w:t>ی</w:t>
        </w:r>
        <w:r w:rsidRPr="0001340E">
          <w:rPr>
            <w:rFonts w:hint="eastAsia"/>
            <w:sz w:val="26"/>
            <w:rtl/>
          </w:rPr>
          <w:t>کپارچگ</w:t>
        </w:r>
        <w:r w:rsidRPr="0001340E">
          <w:rPr>
            <w:rFonts w:hint="cs"/>
            <w:sz w:val="26"/>
            <w:rtl/>
          </w:rPr>
          <w:t>ی</w:t>
        </w:r>
        <w:r w:rsidRPr="0001340E">
          <w:rPr>
            <w:sz w:val="26"/>
            <w:rtl/>
          </w:rPr>
          <w:t xml:space="preserve"> به‌منزلة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w:t>
        </w:r>
        <w:r w:rsidRPr="0001340E">
          <w:rPr>
            <w:rFonts w:hint="eastAsia"/>
            <w:sz w:val="26"/>
            <w:rtl/>
          </w:rPr>
          <w:t>و</w:t>
        </w:r>
        <w:r w:rsidRPr="0001340E">
          <w:rPr>
            <w:rFonts w:hint="cs"/>
            <w:sz w:val="26"/>
            <w:rtl/>
          </w:rPr>
          <w:t>ی</w:t>
        </w:r>
        <w:r w:rsidRPr="0001340E">
          <w:rPr>
            <w:rFonts w:hint="eastAsia"/>
            <w:sz w:val="26"/>
            <w:rtl/>
          </w:rPr>
          <w:t>ا</w:t>
        </w:r>
        <w:r w:rsidRPr="0001340E">
          <w:rPr>
            <w:sz w:val="26"/>
            <w:rtl/>
          </w:rPr>
          <w:t xml:space="preserve"> به ا</w:t>
        </w:r>
        <w:r w:rsidRPr="0001340E">
          <w:rPr>
            <w:rFonts w:hint="cs"/>
            <w:sz w:val="26"/>
            <w:rtl/>
          </w:rPr>
          <w:t>ی</w:t>
        </w:r>
        <w:r w:rsidRPr="0001340E">
          <w:rPr>
            <w:rFonts w:hint="eastAsia"/>
            <w:sz w:val="26"/>
            <w:rtl/>
          </w:rPr>
          <w:t>ن</w:t>
        </w:r>
        <w:r w:rsidRPr="0001340E">
          <w:rPr>
            <w:sz w:val="26"/>
            <w:rtl/>
          </w:rPr>
          <w:t xml:space="preserve"> نت</w:t>
        </w:r>
        <w:r w:rsidRPr="0001340E">
          <w:rPr>
            <w:rFonts w:hint="cs"/>
            <w:sz w:val="26"/>
            <w:rtl/>
          </w:rPr>
          <w:t>ی</w:t>
        </w:r>
        <w:r w:rsidRPr="0001340E">
          <w:rPr>
            <w:rFonts w:hint="eastAsia"/>
            <w:sz w:val="26"/>
            <w:rtl/>
          </w:rPr>
          <w:t>جه</w:t>
        </w:r>
        <w:r w:rsidRPr="0001340E">
          <w:rPr>
            <w:sz w:val="26"/>
            <w:rtl/>
          </w:rPr>
          <w:t xml:space="preserve"> رس</w:t>
        </w:r>
        <w:r w:rsidRPr="0001340E">
          <w:rPr>
            <w:rFonts w:hint="cs"/>
            <w:sz w:val="26"/>
            <w:rtl/>
          </w:rPr>
          <w:t>ی</w:t>
        </w:r>
        <w:r w:rsidRPr="0001340E">
          <w:rPr>
            <w:rFonts w:hint="eastAsia"/>
            <w:sz w:val="26"/>
            <w:rtl/>
          </w:rPr>
          <w:t>دند</w:t>
        </w:r>
        <w:r w:rsidRPr="0001340E">
          <w:rPr>
            <w:sz w:val="26"/>
            <w:rtl/>
          </w:rPr>
          <w:t xml:space="preserve"> که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در نقش تعد</w:t>
        </w:r>
        <w:r w:rsidRPr="0001340E">
          <w:rPr>
            <w:rFonts w:hint="cs"/>
            <w:sz w:val="26"/>
            <w:rtl/>
          </w:rPr>
          <w:t>ی</w:t>
        </w:r>
        <w:r w:rsidRPr="0001340E">
          <w:rPr>
            <w:rFonts w:hint="eastAsia"/>
            <w:sz w:val="26"/>
            <w:rtl/>
          </w:rPr>
          <w:t>ل‌کنندة</w:t>
        </w:r>
        <w:r w:rsidRPr="0001340E">
          <w:rPr>
            <w:sz w:val="26"/>
            <w:rtl/>
          </w:rPr>
          <w:t xml:space="preserve"> م</w:t>
        </w:r>
        <w:r w:rsidRPr="0001340E">
          <w:rPr>
            <w:rFonts w:hint="cs"/>
            <w:sz w:val="26"/>
            <w:rtl/>
          </w:rPr>
          <w:t>ی</w:t>
        </w:r>
        <w:r w:rsidRPr="0001340E">
          <w:rPr>
            <w:rFonts w:hint="eastAsia"/>
            <w:sz w:val="26"/>
            <w:rtl/>
          </w:rPr>
          <w:t>ان</w:t>
        </w:r>
        <w:r w:rsidRPr="0001340E">
          <w:rPr>
            <w:sz w:val="26"/>
            <w:rtl/>
          </w:rPr>
          <w:t xml:space="preserve"> منابع باارزش، کم</w:t>
        </w:r>
        <w:r w:rsidRPr="0001340E">
          <w:rPr>
            <w:rFonts w:hint="cs"/>
            <w:sz w:val="26"/>
            <w:rtl/>
          </w:rPr>
          <w:t>ی</w:t>
        </w:r>
        <w:r w:rsidRPr="0001340E">
          <w:rPr>
            <w:rFonts w:hint="eastAsia"/>
            <w:sz w:val="26"/>
            <w:rtl/>
          </w:rPr>
          <w:t>اب،</w:t>
        </w:r>
        <w:r w:rsidRPr="0001340E">
          <w:rPr>
            <w:sz w:val="26"/>
            <w:rtl/>
          </w:rPr>
          <w:t xml:space="preserve"> تقل</w:t>
        </w:r>
        <w:r w:rsidRPr="0001340E">
          <w:rPr>
            <w:rFonts w:hint="cs"/>
            <w:sz w:val="26"/>
            <w:rtl/>
          </w:rPr>
          <w:t>ی</w:t>
        </w:r>
        <w:r w:rsidRPr="0001340E">
          <w:rPr>
            <w:rFonts w:hint="eastAsia"/>
            <w:sz w:val="26"/>
            <w:rtl/>
          </w:rPr>
          <w:t>دناپذ</w:t>
        </w:r>
        <w:r w:rsidRPr="0001340E">
          <w:rPr>
            <w:rFonts w:hint="cs"/>
            <w:sz w:val="26"/>
            <w:rtl/>
          </w:rPr>
          <w:t>ی</w:t>
        </w:r>
        <w:r w:rsidRPr="0001340E">
          <w:rPr>
            <w:rFonts w:hint="eastAsia"/>
            <w:sz w:val="26"/>
            <w:rtl/>
          </w:rPr>
          <w:t>ر،</w:t>
        </w:r>
        <w:r w:rsidRPr="0001340E">
          <w:rPr>
            <w:sz w:val="26"/>
            <w:rtl/>
          </w:rPr>
          <w:t xml:space="preserve"> جا</w:t>
        </w:r>
        <w:r w:rsidRPr="0001340E">
          <w:rPr>
            <w:rFonts w:hint="cs"/>
            <w:sz w:val="26"/>
            <w:rtl/>
          </w:rPr>
          <w:t>ی</w:t>
        </w:r>
        <w:r w:rsidRPr="0001340E">
          <w:rPr>
            <w:rFonts w:hint="eastAsia"/>
            <w:sz w:val="26"/>
            <w:rtl/>
          </w:rPr>
          <w:t>گز</w:t>
        </w:r>
        <w:r w:rsidRPr="0001340E">
          <w:rPr>
            <w:rFonts w:hint="cs"/>
            <w:sz w:val="26"/>
            <w:rtl/>
          </w:rPr>
          <w:t>ی</w:t>
        </w:r>
        <w:r w:rsidRPr="0001340E">
          <w:rPr>
            <w:rFonts w:hint="eastAsia"/>
            <w:sz w:val="26"/>
            <w:rtl/>
          </w:rPr>
          <w:t>ن‌ناشدن</w:t>
        </w:r>
        <w:r w:rsidRPr="0001340E">
          <w:rPr>
            <w:rFonts w:hint="cs"/>
            <w:sz w:val="26"/>
            <w:rtl/>
          </w:rPr>
          <w:t>ی</w:t>
        </w:r>
        <w:r w:rsidRPr="0001340E">
          <w:rPr>
            <w:sz w:val="26"/>
            <w:rtl/>
          </w:rPr>
          <w:t xml:space="preserve"> و عملکرد شرکت نقش مؤثر</w:t>
        </w:r>
        <w:r w:rsidRPr="0001340E">
          <w:rPr>
            <w:rFonts w:hint="cs"/>
            <w:sz w:val="26"/>
            <w:rtl/>
          </w:rPr>
          <w:t>ی</w:t>
        </w:r>
        <w:r w:rsidRPr="0001340E">
          <w:rPr>
            <w:sz w:val="26"/>
            <w:rtl/>
          </w:rPr>
          <w:t xml:space="preserve"> ا</w:t>
        </w:r>
        <w:r w:rsidRPr="0001340E">
          <w:rPr>
            <w:rFonts w:hint="cs"/>
            <w:sz w:val="26"/>
            <w:rtl/>
          </w:rPr>
          <w:t>ی</w:t>
        </w:r>
        <w:r w:rsidRPr="0001340E">
          <w:rPr>
            <w:rFonts w:hint="eastAsia"/>
            <w:sz w:val="26"/>
            <w:rtl/>
          </w:rPr>
          <w:t>فا</w:t>
        </w:r>
        <w:r w:rsidRPr="0001340E">
          <w:rPr>
            <w:sz w:val="26"/>
            <w:rtl/>
          </w:rPr>
          <w:t xml:space="preserve"> م</w:t>
        </w:r>
        <w:r w:rsidRPr="0001340E">
          <w:rPr>
            <w:rFonts w:hint="cs"/>
            <w:sz w:val="26"/>
            <w:rtl/>
          </w:rPr>
          <w:t>ی‌</w:t>
        </w:r>
        <w:r w:rsidRPr="0001340E">
          <w:rPr>
            <w:rFonts w:hint="eastAsia"/>
            <w:sz w:val="26"/>
            <w:rtl/>
          </w:rPr>
          <w:t>کند</w:t>
        </w:r>
        <w:r w:rsidRPr="0001340E">
          <w:rPr>
            <w:sz w:val="26"/>
            <w:rtl/>
          </w:rPr>
          <w:t xml:space="preserve"> و </w:t>
        </w:r>
      </w:ins>
      <w:r>
        <w:rPr>
          <w:sz w:val="26"/>
          <w:rtl/>
        </w:rPr>
        <w:t>درصورت</w:t>
      </w:r>
      <w:r>
        <w:rPr>
          <w:rFonts w:hint="cs"/>
          <w:sz w:val="26"/>
          <w:rtl/>
        </w:rPr>
        <w:t>ی‌</w:t>
      </w:r>
      <w:r>
        <w:rPr>
          <w:rFonts w:hint="eastAsia"/>
          <w:sz w:val="26"/>
          <w:rtl/>
        </w:rPr>
        <w:t>که</w:t>
      </w:r>
      <w:ins w:id="1585" w:author="maryam" w:date="2021-09-10T18:38:00Z">
        <w:r w:rsidRPr="0001340E">
          <w:rPr>
            <w:sz w:val="26"/>
            <w:rtl/>
          </w:rPr>
          <w:t xml:space="preserve"> منابع ا</w:t>
        </w:r>
        <w:r w:rsidRPr="0001340E">
          <w:rPr>
            <w:rFonts w:hint="cs"/>
            <w:sz w:val="26"/>
            <w:rtl/>
          </w:rPr>
          <w:t>ی</w:t>
        </w:r>
        <w:r w:rsidRPr="0001340E">
          <w:rPr>
            <w:rFonts w:hint="eastAsia"/>
            <w:sz w:val="26"/>
            <w:rtl/>
          </w:rPr>
          <w:t>ن</w:t>
        </w:r>
        <w:r w:rsidRPr="0001340E">
          <w:rPr>
            <w:sz w:val="26"/>
            <w:rtl/>
          </w:rPr>
          <w:t xml:space="preserve"> و</w:t>
        </w:r>
        <w:r w:rsidRPr="0001340E">
          <w:rPr>
            <w:rFonts w:hint="cs"/>
            <w:sz w:val="26"/>
            <w:rtl/>
          </w:rPr>
          <w:t>ی</w:t>
        </w:r>
        <w:r w:rsidRPr="0001340E">
          <w:rPr>
            <w:rFonts w:hint="eastAsia"/>
            <w:sz w:val="26"/>
            <w:rtl/>
          </w:rPr>
          <w:t>ژگ</w:t>
        </w:r>
        <w:r w:rsidRPr="0001340E">
          <w:rPr>
            <w:rFonts w:hint="cs"/>
            <w:sz w:val="26"/>
            <w:rtl/>
          </w:rPr>
          <w:t>ی‌</w:t>
        </w:r>
        <w:r w:rsidRPr="0001340E">
          <w:rPr>
            <w:rFonts w:hint="eastAsia"/>
            <w:sz w:val="26"/>
            <w:rtl/>
          </w:rPr>
          <w:t>ها</w:t>
        </w:r>
        <w:r w:rsidRPr="0001340E">
          <w:rPr>
            <w:sz w:val="26"/>
            <w:rtl/>
          </w:rPr>
          <w:t xml:space="preserve"> را نداشته باشند، ا</w:t>
        </w:r>
        <w:r w:rsidRPr="0001340E">
          <w:rPr>
            <w:rFonts w:hint="cs"/>
            <w:sz w:val="26"/>
            <w:rtl/>
          </w:rPr>
          <w:t>ی</w:t>
        </w:r>
        <w:r w:rsidRPr="0001340E">
          <w:rPr>
            <w:rFonts w:hint="eastAsia"/>
            <w:sz w:val="26"/>
            <w:rtl/>
          </w:rPr>
          <w:t>ن</w:t>
        </w:r>
        <w:r w:rsidRPr="0001340E">
          <w:rPr>
            <w:sz w:val="26"/>
            <w:rtl/>
          </w:rPr>
          <w:t xml:space="preserve"> تأث</w:t>
        </w:r>
        <w:r w:rsidRPr="0001340E">
          <w:rPr>
            <w:rFonts w:hint="cs"/>
            <w:sz w:val="26"/>
            <w:rtl/>
          </w:rPr>
          <w:t>ی</w:t>
        </w:r>
        <w:r w:rsidRPr="0001340E">
          <w:rPr>
            <w:rFonts w:hint="eastAsia"/>
            <w:sz w:val="26"/>
            <w:rtl/>
          </w:rPr>
          <w:t>ر</w:t>
        </w:r>
        <w:r w:rsidRPr="0001340E">
          <w:rPr>
            <w:sz w:val="26"/>
            <w:rtl/>
          </w:rPr>
          <w:t xml:space="preserve"> ناچ</w:t>
        </w:r>
        <w:r w:rsidRPr="0001340E">
          <w:rPr>
            <w:rFonts w:hint="cs"/>
            <w:sz w:val="26"/>
            <w:rtl/>
          </w:rPr>
          <w:t>ی</w:t>
        </w:r>
        <w:r w:rsidRPr="0001340E">
          <w:rPr>
            <w:rFonts w:hint="eastAsia"/>
            <w:sz w:val="26"/>
            <w:rtl/>
          </w:rPr>
          <w:t>ز</w:t>
        </w:r>
        <w:r w:rsidRPr="0001340E">
          <w:rPr>
            <w:sz w:val="26"/>
            <w:rtl/>
          </w:rPr>
          <w:t xml:space="preserve"> خواهد بود.</w:t>
        </w:r>
      </w:ins>
    </w:p>
    <w:p w14:paraId="6F27BA20" w14:textId="77777777" w:rsidR="00C263DF" w:rsidRPr="0001340E" w:rsidRDefault="00C263DF" w:rsidP="00C263DF">
      <w:pPr>
        <w:rPr>
          <w:ins w:id="1586" w:author="maryam" w:date="2021-09-10T18:38:00Z"/>
          <w:sz w:val="26"/>
          <w:rtl/>
        </w:rPr>
      </w:pPr>
      <w:ins w:id="1587" w:author="maryam" w:date="2021-09-10T18:38:00Z">
        <w:r w:rsidRPr="0001340E">
          <w:rPr>
            <w:sz w:val="26"/>
            <w:rtl/>
          </w:rPr>
          <w:t>مک کنن</w:t>
        </w:r>
        <w:r w:rsidRPr="0001340E">
          <w:rPr>
            <w:rStyle w:val="FootnoteReference"/>
            <w:b/>
            <w:bCs/>
            <w:sz w:val="26"/>
            <w:rtl/>
          </w:rPr>
          <w:footnoteReference w:id="11"/>
        </w:r>
        <w:r w:rsidRPr="0001340E">
          <w:rPr>
            <w:sz w:val="26"/>
            <w:rtl/>
          </w:rPr>
          <w:t xml:space="preserve"> و همکارانش (2014)</w:t>
        </w:r>
        <w:r w:rsidRPr="0001340E">
          <w:rPr>
            <w:rFonts w:hint="cs"/>
            <w:sz w:val="26"/>
            <w:rtl/>
          </w:rPr>
          <w:t>،</w:t>
        </w:r>
        <w:r w:rsidRPr="0001340E">
          <w:rPr>
            <w:sz w:val="26"/>
            <w:rtl/>
          </w:rPr>
          <w:t xml:space="preserve"> تأث</w:t>
        </w:r>
        <w:r w:rsidRPr="0001340E">
          <w:rPr>
            <w:rFonts w:hint="cs"/>
            <w:sz w:val="26"/>
            <w:rtl/>
          </w:rPr>
          <w:t>ی</w:t>
        </w:r>
        <w:r w:rsidRPr="0001340E">
          <w:rPr>
            <w:rFonts w:hint="eastAsia"/>
            <w:sz w:val="26"/>
            <w:rtl/>
          </w:rPr>
          <w:t>ر</w:t>
        </w:r>
        <w:r w:rsidRPr="0001340E">
          <w:rPr>
            <w:sz w:val="26"/>
            <w:rtl/>
          </w:rPr>
          <w:t xml:space="preserve">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در عملکرد بنگاه‌ها، در شرا</w:t>
        </w:r>
        <w:r w:rsidRPr="0001340E">
          <w:rPr>
            <w:rFonts w:hint="cs"/>
            <w:sz w:val="26"/>
            <w:rtl/>
          </w:rPr>
          <w:t>ی</w:t>
        </w:r>
        <w:r w:rsidRPr="0001340E">
          <w:rPr>
            <w:rFonts w:hint="eastAsia"/>
            <w:sz w:val="26"/>
            <w:rtl/>
          </w:rPr>
          <w:t>ط</w:t>
        </w:r>
        <w:r w:rsidRPr="0001340E">
          <w:rPr>
            <w:sz w:val="26"/>
            <w:rtl/>
          </w:rPr>
          <w:t xml:space="preserve"> بحران مال</w:t>
        </w:r>
        <w:r w:rsidRPr="0001340E">
          <w:rPr>
            <w:rFonts w:hint="cs"/>
            <w:sz w:val="26"/>
            <w:rtl/>
          </w:rPr>
          <w:t>ی</w:t>
        </w:r>
        <w:r w:rsidRPr="0001340E">
          <w:rPr>
            <w:sz w:val="26"/>
            <w:rtl/>
          </w:rPr>
          <w:t xml:space="preserve"> پس از سال 2008</w:t>
        </w:r>
      </w:ins>
      <w:ins w:id="1590" w:author="maryam" w:date="2021-09-13T01:07:00Z">
        <w:r>
          <w:rPr>
            <w:sz w:val="26"/>
            <w:rtl/>
          </w:rPr>
          <w:t xml:space="preserve"> </w:t>
        </w:r>
      </w:ins>
      <w:ins w:id="1591" w:author="maryam" w:date="2021-09-10T18:38:00Z">
        <w:r w:rsidRPr="0001340E">
          <w:rPr>
            <w:sz w:val="26"/>
            <w:rtl/>
          </w:rPr>
          <w:t>را بررس</w:t>
        </w:r>
        <w:r w:rsidRPr="0001340E">
          <w:rPr>
            <w:rFonts w:hint="cs"/>
            <w:sz w:val="26"/>
            <w:rtl/>
          </w:rPr>
          <w:t>ی</w:t>
        </w:r>
        <w:r w:rsidRPr="0001340E">
          <w:rPr>
            <w:sz w:val="26"/>
            <w:rtl/>
          </w:rPr>
          <w:t xml:space="preserve"> کردند. آن‌ها ارز</w:t>
        </w:r>
        <w:r w:rsidRPr="0001340E">
          <w:rPr>
            <w:rFonts w:hint="cs"/>
            <w:sz w:val="26"/>
            <w:rtl/>
          </w:rPr>
          <w:t>ی</w:t>
        </w:r>
        <w:r w:rsidRPr="0001340E">
          <w:rPr>
            <w:rFonts w:hint="eastAsia"/>
            <w:sz w:val="26"/>
            <w:rtl/>
          </w:rPr>
          <w:t>اب</w:t>
        </w:r>
        <w:r w:rsidRPr="0001340E">
          <w:rPr>
            <w:rFonts w:hint="cs"/>
            <w:sz w:val="26"/>
            <w:rtl/>
          </w:rPr>
          <w:t>ی</w:t>
        </w:r>
        <w:r w:rsidRPr="0001340E">
          <w:rPr>
            <w:sz w:val="26"/>
            <w:rtl/>
          </w:rPr>
          <w:t xml:space="preserve"> دائم مح</w:t>
        </w:r>
        <w:r w:rsidRPr="0001340E">
          <w:rPr>
            <w:rFonts w:hint="cs"/>
            <w:sz w:val="26"/>
            <w:rtl/>
          </w:rPr>
          <w:t>ی</w:t>
        </w:r>
        <w:r w:rsidRPr="0001340E">
          <w:rPr>
            <w:rFonts w:hint="eastAsia"/>
            <w:sz w:val="26"/>
            <w:rtl/>
          </w:rPr>
          <w:t>ط،</w:t>
        </w:r>
        <w:r w:rsidRPr="0001340E">
          <w:rPr>
            <w:sz w:val="26"/>
            <w:rtl/>
          </w:rPr>
          <w:t xml:space="preserve">خلق دانش (با </w:t>
        </w:r>
        <w:r>
          <w:rPr>
            <w:sz w:val="26"/>
            <w:rtl/>
          </w:rPr>
          <w:t>تأکید</w:t>
        </w:r>
        <w:r w:rsidRPr="0001340E">
          <w:rPr>
            <w:sz w:val="26"/>
            <w:rtl/>
          </w:rPr>
          <w:t xml:space="preserve"> بر دانش پژوهش و توسعه</w:t>
        </w:r>
        <w:r w:rsidRPr="0001340E">
          <w:rPr>
            <w:rFonts w:hint="cs"/>
            <w:sz w:val="26"/>
            <w:rtl/>
          </w:rPr>
          <w:t>)</w:t>
        </w:r>
        <w:r w:rsidRPr="0001340E">
          <w:rPr>
            <w:sz w:val="26"/>
            <w:rtl/>
          </w:rPr>
          <w:t xml:space="preserve">، </w:t>
        </w:r>
        <w:r w:rsidRPr="0001340E">
          <w:rPr>
            <w:rFonts w:hint="cs"/>
            <w:sz w:val="26"/>
            <w:rtl/>
          </w:rPr>
          <w:t>تلفیق</w:t>
        </w:r>
        <w:r w:rsidRPr="0001340E">
          <w:rPr>
            <w:sz w:val="26"/>
            <w:rtl/>
          </w:rPr>
          <w:t xml:space="preserve"> دانش خلق‌شده در فرا</w:t>
        </w:r>
        <w:r w:rsidRPr="0001340E">
          <w:rPr>
            <w:rFonts w:hint="cs"/>
            <w:sz w:val="26"/>
            <w:rtl/>
          </w:rPr>
          <w:t>ی</w:t>
        </w:r>
        <w:r w:rsidRPr="0001340E">
          <w:rPr>
            <w:rFonts w:hint="eastAsia"/>
            <w:sz w:val="26"/>
            <w:rtl/>
          </w:rPr>
          <w:t>ندها</w:t>
        </w:r>
        <w:r w:rsidRPr="0001340E">
          <w:rPr>
            <w:sz w:val="26"/>
            <w:rtl/>
          </w:rPr>
          <w:t xml:space="preserve"> و محصولات بنگاه، پ</w:t>
        </w:r>
        <w:r w:rsidRPr="0001340E">
          <w:rPr>
            <w:rFonts w:hint="cs"/>
            <w:sz w:val="26"/>
            <w:rtl/>
          </w:rPr>
          <w:t>ی</w:t>
        </w:r>
        <w:r w:rsidRPr="0001340E">
          <w:rPr>
            <w:rFonts w:hint="eastAsia"/>
            <w:sz w:val="26"/>
            <w:rtl/>
          </w:rPr>
          <w:t>کربند</w:t>
        </w:r>
        <w:r w:rsidRPr="0001340E">
          <w:rPr>
            <w:rFonts w:hint="cs"/>
            <w:sz w:val="26"/>
            <w:rtl/>
          </w:rPr>
          <w:t>ی</w:t>
        </w:r>
        <w:r w:rsidRPr="0001340E">
          <w:rPr>
            <w:sz w:val="26"/>
            <w:rtl/>
          </w:rPr>
          <w:t xml:space="preserve"> مجدد، </w:t>
        </w:r>
        <w:r w:rsidRPr="0001340E">
          <w:rPr>
            <w:rFonts w:hint="cs"/>
            <w:sz w:val="26"/>
            <w:rtl/>
          </w:rPr>
          <w:lastRenderedPageBreak/>
          <w:t>ی</w:t>
        </w:r>
        <w:r w:rsidRPr="0001340E">
          <w:rPr>
            <w:rFonts w:hint="eastAsia"/>
            <w:sz w:val="26"/>
            <w:rtl/>
          </w:rPr>
          <w:t>ادگ</w:t>
        </w:r>
        <w:r w:rsidRPr="0001340E">
          <w:rPr>
            <w:rFonts w:hint="cs"/>
            <w:sz w:val="26"/>
            <w:rtl/>
          </w:rPr>
          <w:t>ی</w:t>
        </w:r>
        <w:r w:rsidRPr="0001340E">
          <w:rPr>
            <w:rFonts w:hint="eastAsia"/>
            <w:sz w:val="26"/>
            <w:rtl/>
          </w:rPr>
          <w:t>ر</w:t>
        </w:r>
        <w:r w:rsidRPr="0001340E">
          <w:rPr>
            <w:rFonts w:hint="cs"/>
            <w:sz w:val="26"/>
            <w:rtl/>
          </w:rPr>
          <w:t>ی</w:t>
        </w:r>
        <w:r w:rsidRPr="0001340E">
          <w:rPr>
            <w:sz w:val="26"/>
            <w:rtl/>
          </w:rPr>
          <w:t xml:space="preserve"> کارکنان و اهرم‌ساز</w:t>
        </w:r>
        <w:r w:rsidRPr="0001340E">
          <w:rPr>
            <w:rFonts w:hint="cs"/>
            <w:sz w:val="26"/>
            <w:rtl/>
          </w:rPr>
          <w:t>ی</w:t>
        </w:r>
        <w:r w:rsidRPr="0001340E">
          <w:rPr>
            <w:sz w:val="26"/>
            <w:rtl/>
          </w:rPr>
          <w:t xml:space="preserve"> مهارت‌ها</w:t>
        </w:r>
        <w:r w:rsidRPr="0001340E">
          <w:rPr>
            <w:rFonts w:hint="cs"/>
            <w:sz w:val="26"/>
            <w:rtl/>
          </w:rPr>
          <w:t>ی</w:t>
        </w:r>
        <w:r w:rsidRPr="0001340E">
          <w:rPr>
            <w:sz w:val="26"/>
            <w:rtl/>
          </w:rPr>
          <w:t xml:space="preserve"> ن</w:t>
        </w:r>
        <w:r w:rsidRPr="0001340E">
          <w:rPr>
            <w:rFonts w:hint="cs"/>
            <w:sz w:val="26"/>
            <w:rtl/>
          </w:rPr>
          <w:t>ی</w:t>
        </w:r>
        <w:r w:rsidRPr="0001340E">
          <w:rPr>
            <w:rFonts w:hint="eastAsia"/>
            <w:sz w:val="26"/>
            <w:rtl/>
          </w:rPr>
          <w:t>رو</w:t>
        </w:r>
        <w:r w:rsidRPr="0001340E">
          <w:rPr>
            <w:rFonts w:hint="cs"/>
            <w:sz w:val="26"/>
            <w:rtl/>
          </w:rPr>
          <w:t>ی</w:t>
        </w:r>
        <w:r w:rsidRPr="0001340E">
          <w:rPr>
            <w:sz w:val="26"/>
            <w:rtl/>
          </w:rPr>
          <w:t xml:space="preserve"> انسان</w:t>
        </w:r>
        <w:r w:rsidRPr="0001340E">
          <w:rPr>
            <w:rFonts w:hint="cs"/>
            <w:sz w:val="26"/>
            <w:rtl/>
          </w:rPr>
          <w:t>ی</w:t>
        </w:r>
        <w:r w:rsidRPr="0001340E">
          <w:rPr>
            <w:sz w:val="26"/>
            <w:rtl/>
          </w:rPr>
          <w:t xml:space="preserve"> را به‌منزلة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در نظر گرفتند. تحل</w:t>
        </w:r>
        <w:r w:rsidRPr="0001340E">
          <w:rPr>
            <w:rFonts w:hint="cs"/>
            <w:sz w:val="26"/>
            <w:rtl/>
          </w:rPr>
          <w:t>ی</w:t>
        </w:r>
        <w:r w:rsidRPr="0001340E">
          <w:rPr>
            <w:rFonts w:hint="eastAsia"/>
            <w:sz w:val="26"/>
            <w:rtl/>
          </w:rPr>
          <w:t>ل‌ها</w:t>
        </w:r>
        <w:r w:rsidRPr="0001340E">
          <w:rPr>
            <w:rFonts w:hint="cs"/>
            <w:sz w:val="26"/>
            <w:rtl/>
          </w:rPr>
          <w:t>ی</w:t>
        </w:r>
        <w:r w:rsidRPr="0001340E">
          <w:rPr>
            <w:sz w:val="26"/>
            <w:rtl/>
          </w:rPr>
          <w:t xml:space="preserve"> آن‌ها نشان م</w:t>
        </w:r>
        <w:r w:rsidRPr="0001340E">
          <w:rPr>
            <w:rFonts w:hint="cs"/>
            <w:sz w:val="26"/>
            <w:rtl/>
          </w:rPr>
          <w:t>ی‌</w:t>
        </w:r>
        <w:r w:rsidRPr="0001340E">
          <w:rPr>
            <w:rFonts w:hint="eastAsia"/>
            <w:sz w:val="26"/>
            <w:rtl/>
          </w:rPr>
          <w:t>دهد</w:t>
        </w:r>
        <w:r w:rsidRPr="0001340E">
          <w:rPr>
            <w:sz w:val="26"/>
            <w:rtl/>
          </w:rPr>
          <w:t xml:space="preserve">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موجب پذ</w:t>
        </w:r>
        <w:r w:rsidRPr="0001340E">
          <w:rPr>
            <w:rFonts w:hint="cs"/>
            <w:sz w:val="26"/>
            <w:rtl/>
          </w:rPr>
          <w:t>ی</w:t>
        </w:r>
        <w:r w:rsidRPr="0001340E">
          <w:rPr>
            <w:rFonts w:hint="eastAsia"/>
            <w:sz w:val="26"/>
            <w:rtl/>
          </w:rPr>
          <w:t>رش</w:t>
        </w:r>
        <w:r w:rsidRPr="0001340E">
          <w:rPr>
            <w:sz w:val="26"/>
            <w:rtl/>
          </w:rPr>
          <w:t xml:space="preserve"> تغ</w:t>
        </w:r>
        <w:r w:rsidRPr="0001340E">
          <w:rPr>
            <w:rFonts w:hint="cs"/>
            <w:sz w:val="26"/>
            <w:rtl/>
          </w:rPr>
          <w:t>یی</w:t>
        </w:r>
        <w:r w:rsidRPr="0001340E">
          <w:rPr>
            <w:rFonts w:hint="eastAsia"/>
            <w:sz w:val="26"/>
            <w:rtl/>
          </w:rPr>
          <w:t>رات</w:t>
        </w:r>
        <w:r w:rsidRPr="0001340E">
          <w:rPr>
            <w:sz w:val="26"/>
            <w:rtl/>
          </w:rPr>
          <w:t xml:space="preserve"> در سازمان، پذ</w:t>
        </w:r>
        <w:r w:rsidRPr="0001340E">
          <w:rPr>
            <w:rFonts w:hint="cs"/>
            <w:sz w:val="26"/>
            <w:rtl/>
          </w:rPr>
          <w:t>ی</w:t>
        </w:r>
        <w:r w:rsidRPr="0001340E">
          <w:rPr>
            <w:rFonts w:hint="eastAsia"/>
            <w:sz w:val="26"/>
            <w:rtl/>
          </w:rPr>
          <w:t>رش</w:t>
        </w:r>
        <w:r w:rsidRPr="0001340E">
          <w:rPr>
            <w:sz w:val="26"/>
            <w:rtl/>
          </w:rPr>
          <w:t xml:space="preserve"> تغ</w:t>
        </w:r>
        <w:r w:rsidRPr="0001340E">
          <w:rPr>
            <w:rFonts w:hint="cs"/>
            <w:sz w:val="26"/>
            <w:rtl/>
          </w:rPr>
          <w:t>یی</w:t>
        </w:r>
        <w:r w:rsidRPr="0001340E">
          <w:rPr>
            <w:rFonts w:hint="eastAsia"/>
            <w:sz w:val="26"/>
            <w:rtl/>
          </w:rPr>
          <w:t>رات</w:t>
        </w:r>
        <w:r w:rsidRPr="0001340E">
          <w:rPr>
            <w:sz w:val="26"/>
            <w:rtl/>
          </w:rPr>
          <w:t xml:space="preserve"> در سازمان موجب عملکرد مؤثرتر نوآور</w:t>
        </w:r>
        <w:r w:rsidRPr="0001340E">
          <w:rPr>
            <w:rFonts w:hint="cs"/>
            <w:sz w:val="26"/>
            <w:rtl/>
          </w:rPr>
          <w:t>ی</w:t>
        </w:r>
        <w:r w:rsidRPr="0001340E">
          <w:rPr>
            <w:sz w:val="26"/>
            <w:rtl/>
          </w:rPr>
          <w:t xml:space="preserve"> و عملکرد مؤثرتر نوآور</w:t>
        </w:r>
        <w:r w:rsidRPr="0001340E">
          <w:rPr>
            <w:rFonts w:hint="cs"/>
            <w:sz w:val="26"/>
            <w:rtl/>
          </w:rPr>
          <w:t>ی</w:t>
        </w:r>
        <w:r w:rsidRPr="0001340E">
          <w:rPr>
            <w:sz w:val="26"/>
            <w:rtl/>
          </w:rPr>
          <w:t xml:space="preserve"> موجب تطابق ب</w:t>
        </w:r>
        <w:r w:rsidRPr="0001340E">
          <w:rPr>
            <w:rFonts w:hint="cs"/>
            <w:sz w:val="26"/>
            <w:rtl/>
          </w:rPr>
          <w:t>ی</w:t>
        </w:r>
        <w:r w:rsidRPr="0001340E">
          <w:rPr>
            <w:rFonts w:hint="eastAsia"/>
            <w:sz w:val="26"/>
            <w:rtl/>
          </w:rPr>
          <w:t>شتر</w:t>
        </w:r>
        <w:r w:rsidRPr="0001340E">
          <w:rPr>
            <w:sz w:val="26"/>
            <w:rtl/>
          </w:rPr>
          <w:t xml:space="preserve"> سازم</w:t>
        </w:r>
        <w:r w:rsidRPr="0001340E">
          <w:rPr>
            <w:rFonts w:hint="eastAsia"/>
            <w:sz w:val="26"/>
            <w:rtl/>
          </w:rPr>
          <w:t>ان</w:t>
        </w:r>
        <w:r w:rsidRPr="0001340E">
          <w:rPr>
            <w:sz w:val="26"/>
            <w:rtl/>
          </w:rPr>
          <w:t xml:space="preserve"> با مح</w:t>
        </w:r>
        <w:r w:rsidRPr="0001340E">
          <w:rPr>
            <w:rFonts w:hint="cs"/>
            <w:sz w:val="26"/>
            <w:rtl/>
          </w:rPr>
          <w:t>ی</w:t>
        </w:r>
        <w:r w:rsidRPr="0001340E">
          <w:rPr>
            <w:rFonts w:hint="eastAsia"/>
            <w:sz w:val="26"/>
            <w:rtl/>
          </w:rPr>
          <w:t>ط</w:t>
        </w:r>
        <w:r w:rsidRPr="0001340E">
          <w:rPr>
            <w:sz w:val="26"/>
            <w:rtl/>
          </w:rPr>
          <w:t xml:space="preserve"> ب</w:t>
        </w:r>
        <w:r w:rsidRPr="0001340E">
          <w:rPr>
            <w:rFonts w:hint="cs"/>
            <w:sz w:val="26"/>
            <w:rtl/>
          </w:rPr>
          <w:t>ی</w:t>
        </w:r>
        <w:r w:rsidRPr="0001340E">
          <w:rPr>
            <w:rFonts w:hint="eastAsia"/>
            <w:sz w:val="26"/>
            <w:rtl/>
          </w:rPr>
          <w:t>رون</w:t>
        </w:r>
        <w:r w:rsidRPr="0001340E">
          <w:rPr>
            <w:rFonts w:hint="cs"/>
            <w:sz w:val="26"/>
            <w:rtl/>
          </w:rPr>
          <w:t>ی</w:t>
        </w:r>
        <w:r w:rsidRPr="0001340E">
          <w:rPr>
            <w:sz w:val="26"/>
            <w:rtl/>
          </w:rPr>
          <w:t xml:space="preserve"> م</w:t>
        </w:r>
        <w:r w:rsidRPr="0001340E">
          <w:rPr>
            <w:rFonts w:hint="cs"/>
            <w:sz w:val="26"/>
            <w:rtl/>
          </w:rPr>
          <w:t>ی‌</w:t>
        </w:r>
        <w:r w:rsidRPr="0001340E">
          <w:rPr>
            <w:rFonts w:hint="eastAsia"/>
            <w:sz w:val="26"/>
            <w:rtl/>
          </w:rPr>
          <w:t>شود</w:t>
        </w:r>
        <w:r w:rsidRPr="0001340E">
          <w:rPr>
            <w:sz w:val="26"/>
            <w:rtl/>
          </w:rPr>
          <w:t>.</w:t>
        </w:r>
      </w:ins>
    </w:p>
    <w:p w14:paraId="621C6398" w14:textId="0D1CA26B" w:rsidR="00C263DF" w:rsidRPr="0001340E" w:rsidRDefault="00C263DF" w:rsidP="00C263DF">
      <w:pPr>
        <w:rPr>
          <w:ins w:id="1592" w:author="maryam" w:date="2021-09-10T18:38:00Z"/>
          <w:sz w:val="26"/>
          <w:rtl/>
        </w:rPr>
      </w:pPr>
      <w:ins w:id="1593" w:author="maryam" w:date="2021-09-10T18:38:00Z">
        <w:r w:rsidRPr="0001340E">
          <w:rPr>
            <w:rFonts w:hint="eastAsia"/>
            <w:sz w:val="26"/>
            <w:rtl/>
          </w:rPr>
          <w:t>بر</w:t>
        </w:r>
        <w:r w:rsidRPr="0001340E">
          <w:rPr>
            <w:sz w:val="26"/>
            <w:rtl/>
          </w:rPr>
          <w:t xml:space="preserve"> مبنا</w:t>
        </w:r>
        <w:r w:rsidRPr="0001340E">
          <w:rPr>
            <w:rFonts w:hint="cs"/>
            <w:sz w:val="26"/>
            <w:rtl/>
          </w:rPr>
          <w:t>ی</w:t>
        </w:r>
        <w:r w:rsidRPr="0001340E">
          <w:rPr>
            <w:sz w:val="26"/>
            <w:rtl/>
          </w:rPr>
          <w:t xml:space="preserve"> فرض</w:t>
        </w:r>
        <w:r w:rsidRPr="0001340E">
          <w:rPr>
            <w:rFonts w:hint="cs"/>
            <w:sz w:val="26"/>
            <w:rtl/>
          </w:rPr>
          <w:t>یه‌های</w:t>
        </w:r>
        <w:r w:rsidRPr="0001340E">
          <w:rPr>
            <w:sz w:val="26"/>
            <w:rtl/>
          </w:rPr>
          <w:t xml:space="preserve"> مطرح‌شده، مدل مفهوم</w:t>
        </w:r>
        <w:r w:rsidRPr="0001340E">
          <w:rPr>
            <w:rFonts w:hint="cs"/>
            <w:sz w:val="26"/>
            <w:rtl/>
          </w:rPr>
          <w:t>ی</w:t>
        </w:r>
        <w:r w:rsidRPr="0001340E">
          <w:rPr>
            <w:sz w:val="26"/>
            <w:rtl/>
          </w:rPr>
          <w:t xml:space="preserve"> پژوهش در شکل </w:t>
        </w:r>
        <w:r w:rsidRPr="0001340E">
          <w:rPr>
            <w:rFonts w:hint="cs"/>
            <w:sz w:val="26"/>
            <w:rtl/>
          </w:rPr>
          <w:t>(</w:t>
        </w:r>
      </w:ins>
      <w:ins w:id="1594" w:author="maryam" w:date="2021-09-12T21:43:00Z">
        <w:r>
          <w:rPr>
            <w:rFonts w:hint="cs"/>
            <w:sz w:val="26"/>
            <w:rtl/>
          </w:rPr>
          <w:t>1</w:t>
        </w:r>
      </w:ins>
      <w:ins w:id="1595" w:author="maryam" w:date="2021-09-10T18:38:00Z">
        <w:r w:rsidRPr="0001340E">
          <w:rPr>
            <w:rFonts w:hint="cs"/>
            <w:sz w:val="26"/>
            <w:rtl/>
          </w:rPr>
          <w:t>)،</w:t>
        </w:r>
        <w:r w:rsidRPr="0001340E">
          <w:rPr>
            <w:sz w:val="26"/>
            <w:rtl/>
          </w:rPr>
          <w:t xml:space="preserve"> ارائه م</w:t>
        </w:r>
        <w:r w:rsidRPr="0001340E">
          <w:rPr>
            <w:rFonts w:hint="cs"/>
            <w:sz w:val="26"/>
            <w:rtl/>
          </w:rPr>
          <w:t>ی‌</w:t>
        </w:r>
        <w:r w:rsidRPr="0001340E">
          <w:rPr>
            <w:rFonts w:hint="eastAsia"/>
            <w:sz w:val="26"/>
            <w:rtl/>
          </w:rPr>
          <w:t>شود</w:t>
        </w:r>
        <w:r w:rsidRPr="0001340E">
          <w:rPr>
            <w:rFonts w:hint="cs"/>
            <w:sz w:val="26"/>
            <w:rtl/>
          </w:rPr>
          <w:t>:</w:t>
        </w:r>
      </w:ins>
    </w:p>
    <w:p w14:paraId="7625B5BA" w14:textId="1E8FA256" w:rsidR="00C263DF" w:rsidRPr="00045493" w:rsidRDefault="00045493" w:rsidP="00C263DF">
      <w:pPr>
        <w:pStyle w:val="12"/>
        <w:spacing w:before="0"/>
        <w:ind w:hanging="1"/>
        <w:jc w:val="lowKashida"/>
        <w:rPr>
          <w:ins w:id="1596" w:author="maryam" w:date="2021-09-10T18:38:00Z"/>
          <w:rFonts w:cs="B Nazanin"/>
          <w:b w:val="0"/>
          <w:bCs w:val="0"/>
          <w:sz w:val="8"/>
          <w:szCs w:val="2"/>
          <w:rtl/>
        </w:rPr>
      </w:pPr>
      <w:ins w:id="1597" w:author="maryam" w:date="2021-09-10T18:38:00Z">
        <w:r w:rsidRPr="0001340E">
          <w:rPr>
            <w:rFonts w:cs="B Nazanin"/>
            <w:b w:val="0"/>
            <w:bCs w:val="0"/>
            <w:noProof/>
            <w:sz w:val="24"/>
            <w:szCs w:val="24"/>
            <w:rPrChange w:id="1598" w:author="Unknown">
              <w:rPr>
                <w:rFonts w:asciiTheme="majorBidi" w:hAnsiTheme="majorBidi" w:cs="B Nazanin"/>
                <w:b w:val="0"/>
                <w:bCs w:val="0"/>
                <w:noProof/>
                <w:sz w:val="20"/>
                <w:szCs w:val="24"/>
              </w:rPr>
            </w:rPrChange>
          </w:rPr>
          <w:drawing>
            <wp:anchor distT="0" distB="0" distL="114300" distR="114300" simplePos="0" relativeHeight="251815424" behindDoc="0" locked="0" layoutInCell="1" allowOverlap="1" wp14:anchorId="14EA54AE" wp14:editId="437DD3C8">
              <wp:simplePos x="0" y="0"/>
              <wp:positionH relativeFrom="margin">
                <wp:align>right</wp:align>
              </wp:positionH>
              <wp:positionV relativeFrom="paragraph">
                <wp:posOffset>4445</wp:posOffset>
              </wp:positionV>
              <wp:extent cx="4157980" cy="2061845"/>
              <wp:effectExtent l="0" t="0" r="0" b="0"/>
              <wp:wrapNone/>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57980" cy="20618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ins>
    </w:p>
    <w:p w14:paraId="1FB995E9" w14:textId="59055250" w:rsidR="00C263DF" w:rsidRDefault="00C263DF" w:rsidP="00C263DF">
      <w:pPr>
        <w:pStyle w:val="12"/>
        <w:spacing w:before="0"/>
        <w:ind w:hanging="1"/>
        <w:jc w:val="center"/>
        <w:rPr>
          <w:rFonts w:cs="B Nazanin"/>
          <w:b w:val="0"/>
          <w:bCs w:val="0"/>
          <w:noProof/>
          <w:sz w:val="24"/>
          <w:szCs w:val="24"/>
          <w:rtl/>
        </w:rPr>
      </w:pPr>
    </w:p>
    <w:p w14:paraId="04D9378B" w14:textId="77777777" w:rsidR="00045493" w:rsidRDefault="00045493" w:rsidP="00C263DF">
      <w:pPr>
        <w:pStyle w:val="12"/>
        <w:spacing w:before="0"/>
        <w:ind w:hanging="1"/>
        <w:jc w:val="center"/>
        <w:rPr>
          <w:rFonts w:cs="B Nazanin"/>
          <w:b w:val="0"/>
          <w:bCs w:val="0"/>
          <w:noProof/>
          <w:sz w:val="24"/>
          <w:szCs w:val="24"/>
          <w:rtl/>
        </w:rPr>
      </w:pPr>
    </w:p>
    <w:p w14:paraId="606E0430" w14:textId="77777777" w:rsidR="00045493" w:rsidRDefault="00045493" w:rsidP="00C263DF">
      <w:pPr>
        <w:pStyle w:val="12"/>
        <w:spacing w:before="0"/>
        <w:ind w:hanging="1"/>
        <w:jc w:val="center"/>
        <w:rPr>
          <w:rFonts w:cs="B Nazanin"/>
          <w:b w:val="0"/>
          <w:bCs w:val="0"/>
          <w:noProof/>
          <w:sz w:val="24"/>
          <w:szCs w:val="24"/>
          <w:rtl/>
        </w:rPr>
      </w:pPr>
    </w:p>
    <w:p w14:paraId="77A3898A" w14:textId="77777777" w:rsidR="00045493" w:rsidRDefault="00045493" w:rsidP="00C263DF">
      <w:pPr>
        <w:pStyle w:val="12"/>
        <w:spacing w:before="0"/>
        <w:ind w:hanging="1"/>
        <w:jc w:val="center"/>
        <w:rPr>
          <w:rFonts w:cs="B Nazanin"/>
          <w:b w:val="0"/>
          <w:bCs w:val="0"/>
          <w:noProof/>
          <w:sz w:val="24"/>
          <w:szCs w:val="24"/>
          <w:rtl/>
        </w:rPr>
      </w:pPr>
    </w:p>
    <w:p w14:paraId="57E066BF" w14:textId="77777777" w:rsidR="00045493" w:rsidRDefault="00045493" w:rsidP="00C263DF">
      <w:pPr>
        <w:pStyle w:val="12"/>
        <w:spacing w:before="0"/>
        <w:ind w:hanging="1"/>
        <w:jc w:val="center"/>
        <w:rPr>
          <w:rFonts w:cs="B Nazanin"/>
          <w:b w:val="0"/>
          <w:bCs w:val="0"/>
          <w:noProof/>
          <w:sz w:val="24"/>
          <w:szCs w:val="24"/>
          <w:rtl/>
        </w:rPr>
      </w:pPr>
    </w:p>
    <w:p w14:paraId="56D291B7" w14:textId="77777777" w:rsidR="00045493" w:rsidRDefault="00045493" w:rsidP="00C263DF">
      <w:pPr>
        <w:pStyle w:val="12"/>
        <w:spacing w:before="0"/>
        <w:ind w:hanging="1"/>
        <w:jc w:val="center"/>
        <w:rPr>
          <w:rFonts w:cs="B Nazanin"/>
          <w:b w:val="0"/>
          <w:bCs w:val="0"/>
          <w:noProof/>
          <w:sz w:val="24"/>
          <w:szCs w:val="24"/>
          <w:rtl/>
        </w:rPr>
      </w:pPr>
    </w:p>
    <w:p w14:paraId="672CFBA2" w14:textId="77777777" w:rsidR="00045493" w:rsidRDefault="00045493" w:rsidP="00C263DF">
      <w:pPr>
        <w:pStyle w:val="12"/>
        <w:spacing w:before="0"/>
        <w:ind w:hanging="1"/>
        <w:jc w:val="center"/>
        <w:rPr>
          <w:rFonts w:cs="B Nazanin"/>
          <w:b w:val="0"/>
          <w:bCs w:val="0"/>
          <w:noProof/>
          <w:sz w:val="24"/>
          <w:szCs w:val="24"/>
          <w:rtl/>
        </w:rPr>
      </w:pPr>
    </w:p>
    <w:p w14:paraId="43BE741B" w14:textId="77777777" w:rsidR="00045493" w:rsidRDefault="00045493" w:rsidP="00C263DF">
      <w:pPr>
        <w:pStyle w:val="12"/>
        <w:spacing w:before="0"/>
        <w:ind w:hanging="1"/>
        <w:jc w:val="center"/>
        <w:rPr>
          <w:rFonts w:cs="B Nazanin"/>
          <w:b w:val="0"/>
          <w:bCs w:val="0"/>
          <w:noProof/>
          <w:sz w:val="24"/>
          <w:szCs w:val="24"/>
          <w:rtl/>
        </w:rPr>
      </w:pPr>
    </w:p>
    <w:p w14:paraId="7C790C1E" w14:textId="77777777" w:rsidR="00045493" w:rsidRPr="0001340E" w:rsidRDefault="00045493" w:rsidP="00C263DF">
      <w:pPr>
        <w:pStyle w:val="12"/>
        <w:spacing w:before="0"/>
        <w:ind w:hanging="1"/>
        <w:jc w:val="center"/>
        <w:rPr>
          <w:ins w:id="1599" w:author="maryam" w:date="2021-09-10T18:38:00Z"/>
          <w:rFonts w:cs="B Nazanin"/>
          <w:b w:val="0"/>
          <w:bCs w:val="0"/>
          <w:sz w:val="24"/>
          <w:szCs w:val="24"/>
          <w:rtl/>
        </w:rPr>
      </w:pPr>
    </w:p>
    <w:p w14:paraId="2DB8D081" w14:textId="77777777" w:rsidR="00C263DF" w:rsidRPr="009345DB" w:rsidRDefault="00C263DF" w:rsidP="00C263DF">
      <w:pPr>
        <w:pStyle w:val="aff9"/>
        <w:spacing w:after="0" w:line="240" w:lineRule="auto"/>
        <w:rPr>
          <w:ins w:id="1600" w:author="maryam" w:date="2021-09-10T18:38:00Z"/>
          <w:rFonts w:cs="B Nazanin"/>
          <w:rtl/>
        </w:rPr>
      </w:pPr>
      <w:ins w:id="1601" w:author="maryam" w:date="2021-09-10T18:38:00Z">
        <w:r w:rsidRPr="009345DB">
          <w:rPr>
            <w:rFonts w:cs="B Nazanin"/>
            <w:rtl/>
          </w:rPr>
          <w:t xml:space="preserve">شکل </w:t>
        </w:r>
        <w:r w:rsidRPr="009345DB">
          <w:rPr>
            <w:rFonts w:cs="B Nazanin" w:hint="cs"/>
            <w:rtl/>
          </w:rPr>
          <w:t xml:space="preserve">1. </w:t>
        </w:r>
        <w:r w:rsidRPr="009345DB">
          <w:rPr>
            <w:rFonts w:cs="B Nazanin"/>
            <w:rtl/>
          </w:rPr>
          <w:t>مدل مفهوم</w:t>
        </w:r>
        <w:r w:rsidRPr="009345DB">
          <w:rPr>
            <w:rFonts w:cs="B Nazanin" w:hint="cs"/>
            <w:rtl/>
          </w:rPr>
          <w:t xml:space="preserve">ی </w:t>
        </w:r>
      </w:ins>
      <w:r w:rsidRPr="009345DB">
        <w:rPr>
          <w:rFonts w:cs="B Nazanin" w:hint="eastAsia"/>
          <w:rtl/>
        </w:rPr>
        <w:t>ارائه‌شده</w:t>
      </w:r>
      <w:ins w:id="1602" w:author="maryam" w:date="2021-09-10T18:38:00Z">
        <w:r w:rsidRPr="009345DB">
          <w:rPr>
            <w:rFonts w:cs="B Nazanin" w:hint="cs"/>
            <w:rtl/>
          </w:rPr>
          <w:t xml:space="preserve"> توسط</w:t>
        </w:r>
        <w:r w:rsidRPr="009345DB">
          <w:rPr>
            <w:rFonts w:cs="B Nazanin"/>
            <w:rtl/>
          </w:rPr>
          <w:t xml:space="preserve"> پژوهش</w:t>
        </w:r>
        <w:r w:rsidRPr="009345DB">
          <w:rPr>
            <w:rFonts w:cs="B Nazanin" w:hint="cs"/>
            <w:rtl/>
          </w:rPr>
          <w:t>گر</w:t>
        </w:r>
      </w:ins>
    </w:p>
    <w:p w14:paraId="2623BBEF" w14:textId="77777777" w:rsidR="00C263DF" w:rsidRPr="00314200" w:rsidDel="00831C02" w:rsidRDefault="00C263DF" w:rsidP="00314200">
      <w:pPr>
        <w:numPr>
          <w:ilvl w:val="0"/>
          <w:numId w:val="1"/>
        </w:numPr>
        <w:spacing w:before="0"/>
        <w:rPr>
          <w:del w:id="1603" w:author="maryam" w:date="2021-09-10T18:38:00Z"/>
          <w:b/>
          <w:bCs/>
          <w:rtl/>
        </w:rPr>
      </w:pPr>
      <w:del w:id="1604" w:author="maryam" w:date="2021-09-10T18:38:00Z">
        <w:r w:rsidRPr="00314200" w:rsidDel="00831C02">
          <w:rPr>
            <w:rFonts w:hint="cs"/>
            <w:b/>
            <w:bCs/>
            <w:rtl/>
          </w:rPr>
          <w:delText>شامل</w:delText>
        </w:r>
        <w:r w:rsidRPr="00314200" w:rsidDel="00831C02">
          <w:rPr>
            <w:b/>
            <w:bCs/>
            <w:rtl/>
          </w:rPr>
          <w:delText>: مرور پژوهش‌ها و مطالعات انجام شده در مورد موضوع و مسأله تحق</w:delText>
        </w:r>
        <w:r w:rsidRPr="00314200" w:rsidDel="00831C02">
          <w:rPr>
            <w:rFonts w:hint="cs"/>
            <w:b/>
            <w:bCs/>
            <w:rtl/>
          </w:rPr>
          <w:delText>یق</w:delText>
        </w:r>
      </w:del>
    </w:p>
    <w:p w14:paraId="43ED75D9" w14:textId="77777777" w:rsidR="00C263DF" w:rsidRPr="00314200" w:rsidDel="00831C02" w:rsidRDefault="00C263DF" w:rsidP="00314200">
      <w:pPr>
        <w:numPr>
          <w:ilvl w:val="0"/>
          <w:numId w:val="1"/>
        </w:numPr>
        <w:spacing w:before="0"/>
        <w:rPr>
          <w:del w:id="1605" w:author="maryam" w:date="2021-09-10T18:38:00Z"/>
          <w:b/>
          <w:bCs/>
          <w:rtl/>
        </w:rPr>
      </w:pPr>
      <w:del w:id="1606" w:author="maryam" w:date="2021-09-10T18:38:00Z">
        <w:r w:rsidRPr="00314200" w:rsidDel="00831C02">
          <w:rPr>
            <w:rFonts w:hint="cs"/>
            <w:b/>
            <w:bCs/>
            <w:rtl/>
          </w:rPr>
          <w:delText>مرور</w:delText>
        </w:r>
        <w:r w:rsidRPr="00314200" w:rsidDel="00831C02">
          <w:rPr>
            <w:b/>
            <w:bCs/>
            <w:rtl/>
          </w:rPr>
          <w:delText xml:space="preserve"> پژوهش‌ها و مطالعات انجام شده در مورد موضوع و مسأله تحق</w:delText>
        </w:r>
        <w:r w:rsidRPr="00314200" w:rsidDel="00831C02">
          <w:rPr>
            <w:rFonts w:hint="cs"/>
            <w:b/>
            <w:bCs/>
            <w:rtl/>
          </w:rPr>
          <w:delText>یق</w:delText>
        </w:r>
        <w:r w:rsidRPr="00314200" w:rsidDel="00831C02">
          <w:rPr>
            <w:b/>
            <w:bCs/>
            <w:rtl/>
          </w:rPr>
          <w:delText xml:space="preserve">. </w:delText>
        </w:r>
        <w:r w:rsidRPr="00314200" w:rsidDel="00831C02">
          <w:rPr>
            <w:rFonts w:hint="cs"/>
            <w:b/>
            <w:bCs/>
            <w:rtl/>
          </w:rPr>
          <w:delText>مرور</w:delText>
        </w:r>
        <w:r w:rsidRPr="00314200" w:rsidDel="00831C02">
          <w:rPr>
            <w:b/>
            <w:bCs/>
            <w:rtl/>
          </w:rPr>
          <w:delText xml:space="preserve"> </w:delText>
        </w:r>
        <w:r w:rsidRPr="00314200" w:rsidDel="00831C02">
          <w:rPr>
            <w:rFonts w:hint="cs"/>
            <w:b/>
            <w:bCs/>
            <w:rtl/>
          </w:rPr>
          <w:delText>پژوهش‌ها</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مطالعات</w:delText>
        </w:r>
        <w:r w:rsidRPr="00314200" w:rsidDel="00831C02">
          <w:rPr>
            <w:b/>
            <w:bCs/>
            <w:rtl/>
          </w:rPr>
          <w:delText xml:space="preserve"> </w:delText>
        </w:r>
        <w:r w:rsidRPr="00314200" w:rsidDel="00831C02">
          <w:rPr>
            <w:rFonts w:hint="cs"/>
            <w:b/>
            <w:bCs/>
            <w:rtl/>
          </w:rPr>
          <w:delText>انجام</w:delText>
        </w:r>
        <w:r w:rsidRPr="00314200" w:rsidDel="00831C02">
          <w:rPr>
            <w:b/>
            <w:bCs/>
            <w:rtl/>
          </w:rPr>
          <w:delText xml:space="preserve"> </w:delText>
        </w:r>
        <w:r w:rsidRPr="00314200" w:rsidDel="00831C02">
          <w:rPr>
            <w:rFonts w:hint="cs"/>
            <w:b/>
            <w:bCs/>
            <w:rtl/>
          </w:rPr>
          <w:delText>شده</w:delText>
        </w:r>
        <w:r w:rsidRPr="00314200" w:rsidDel="00831C02">
          <w:rPr>
            <w:b/>
            <w:bCs/>
            <w:rtl/>
          </w:rPr>
          <w:delText xml:space="preserve"> </w:delText>
        </w:r>
        <w:r w:rsidRPr="00314200" w:rsidDel="00831C02">
          <w:rPr>
            <w:rFonts w:hint="cs"/>
            <w:b/>
            <w:bCs/>
            <w:rtl/>
          </w:rPr>
          <w:delText>در</w:delText>
        </w:r>
        <w:r w:rsidRPr="00314200" w:rsidDel="00831C02">
          <w:rPr>
            <w:b/>
            <w:bCs/>
            <w:rtl/>
          </w:rPr>
          <w:delText xml:space="preserve"> </w:delText>
        </w:r>
        <w:r w:rsidRPr="00314200" w:rsidDel="00831C02">
          <w:rPr>
            <w:rFonts w:hint="cs"/>
            <w:b/>
            <w:bCs/>
            <w:rtl/>
          </w:rPr>
          <w:delText>مورد</w:delText>
        </w:r>
        <w:r w:rsidRPr="00314200" w:rsidDel="00831C02">
          <w:rPr>
            <w:b/>
            <w:bCs/>
            <w:rtl/>
          </w:rPr>
          <w:delText xml:space="preserve"> </w:delText>
        </w:r>
        <w:r w:rsidRPr="00314200" w:rsidDel="00831C02">
          <w:rPr>
            <w:rFonts w:hint="cs"/>
            <w:b/>
            <w:bCs/>
            <w:rtl/>
          </w:rPr>
          <w:delText>موضوع</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مسأله</w:delText>
        </w:r>
        <w:r w:rsidRPr="00314200" w:rsidDel="00831C02">
          <w:rPr>
            <w:b/>
            <w:bCs/>
            <w:rtl/>
          </w:rPr>
          <w:delText xml:space="preserve"> </w:delText>
        </w:r>
        <w:r w:rsidRPr="00314200" w:rsidDel="00831C02">
          <w:rPr>
            <w:rFonts w:hint="cs"/>
            <w:b/>
            <w:bCs/>
            <w:rtl/>
          </w:rPr>
          <w:delText>تحقیق</w:delText>
        </w:r>
        <w:r w:rsidRPr="00314200" w:rsidDel="00831C02">
          <w:rPr>
            <w:b/>
            <w:bCs/>
            <w:rtl/>
          </w:rPr>
          <w:delText xml:space="preserve">. </w:delText>
        </w:r>
        <w:r w:rsidRPr="00314200" w:rsidDel="00831C02">
          <w:rPr>
            <w:rFonts w:hint="cs"/>
            <w:b/>
            <w:bCs/>
            <w:rtl/>
          </w:rPr>
          <w:delText>مرور</w:delText>
        </w:r>
        <w:r w:rsidRPr="00314200" w:rsidDel="00831C02">
          <w:rPr>
            <w:b/>
            <w:bCs/>
            <w:rtl/>
          </w:rPr>
          <w:delText xml:space="preserve"> </w:delText>
        </w:r>
        <w:r w:rsidRPr="00314200" w:rsidDel="00831C02">
          <w:rPr>
            <w:rFonts w:hint="cs"/>
            <w:b/>
            <w:bCs/>
            <w:rtl/>
          </w:rPr>
          <w:delText>پژوهش‌ها</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مطالعات</w:delText>
        </w:r>
        <w:r w:rsidRPr="00314200" w:rsidDel="00831C02">
          <w:rPr>
            <w:b/>
            <w:bCs/>
            <w:rtl/>
          </w:rPr>
          <w:delText xml:space="preserve"> </w:delText>
        </w:r>
        <w:r w:rsidRPr="00314200" w:rsidDel="00831C02">
          <w:rPr>
            <w:rFonts w:hint="cs"/>
            <w:b/>
            <w:bCs/>
            <w:rtl/>
          </w:rPr>
          <w:delText>انجام</w:delText>
        </w:r>
        <w:r w:rsidRPr="00314200" w:rsidDel="00831C02">
          <w:rPr>
            <w:b/>
            <w:bCs/>
            <w:rtl/>
          </w:rPr>
          <w:delText xml:space="preserve"> شده در مورد موضوع و مسأله تحق</w:delText>
        </w:r>
        <w:r w:rsidRPr="00314200" w:rsidDel="00831C02">
          <w:rPr>
            <w:rFonts w:hint="cs"/>
            <w:b/>
            <w:bCs/>
            <w:rtl/>
          </w:rPr>
          <w:delText>یق</w:delText>
        </w:r>
        <w:r w:rsidRPr="00314200" w:rsidDel="00831C02">
          <w:rPr>
            <w:b/>
            <w:bCs/>
            <w:rtl/>
          </w:rPr>
          <w:delText xml:space="preserve">.. </w:delText>
        </w:r>
        <w:r w:rsidRPr="00314200" w:rsidDel="00831C02">
          <w:rPr>
            <w:rFonts w:hint="cs"/>
            <w:b/>
            <w:bCs/>
            <w:rtl/>
          </w:rPr>
          <w:delText>مرور</w:delText>
        </w:r>
        <w:r w:rsidRPr="00314200" w:rsidDel="00831C02">
          <w:rPr>
            <w:b/>
            <w:bCs/>
            <w:rtl/>
          </w:rPr>
          <w:delText xml:space="preserve"> </w:delText>
        </w:r>
        <w:r w:rsidRPr="00314200" w:rsidDel="00831C02">
          <w:rPr>
            <w:rFonts w:hint="cs"/>
            <w:b/>
            <w:bCs/>
            <w:rtl/>
          </w:rPr>
          <w:delText>پژوهش‌ها</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مطالعات</w:delText>
        </w:r>
        <w:r w:rsidRPr="00314200" w:rsidDel="00831C02">
          <w:rPr>
            <w:b/>
            <w:bCs/>
            <w:rtl/>
          </w:rPr>
          <w:delText xml:space="preserve"> </w:delText>
        </w:r>
        <w:r w:rsidRPr="00314200" w:rsidDel="00831C02">
          <w:rPr>
            <w:rFonts w:hint="cs"/>
            <w:b/>
            <w:bCs/>
            <w:rtl/>
          </w:rPr>
          <w:delText>انجام</w:delText>
        </w:r>
        <w:r w:rsidRPr="00314200" w:rsidDel="00831C02">
          <w:rPr>
            <w:b/>
            <w:bCs/>
            <w:rtl/>
          </w:rPr>
          <w:delText xml:space="preserve"> </w:delText>
        </w:r>
        <w:r w:rsidRPr="00314200" w:rsidDel="00831C02">
          <w:rPr>
            <w:rFonts w:hint="cs"/>
            <w:b/>
            <w:bCs/>
            <w:rtl/>
          </w:rPr>
          <w:delText>شده</w:delText>
        </w:r>
        <w:r w:rsidRPr="00314200" w:rsidDel="00831C02">
          <w:rPr>
            <w:b/>
            <w:bCs/>
            <w:rtl/>
          </w:rPr>
          <w:delText xml:space="preserve"> </w:delText>
        </w:r>
        <w:r w:rsidRPr="00314200" w:rsidDel="00831C02">
          <w:rPr>
            <w:rFonts w:hint="cs"/>
            <w:b/>
            <w:bCs/>
            <w:rtl/>
          </w:rPr>
          <w:delText>در</w:delText>
        </w:r>
        <w:r w:rsidRPr="00314200" w:rsidDel="00831C02">
          <w:rPr>
            <w:b/>
            <w:bCs/>
            <w:rtl/>
          </w:rPr>
          <w:delText xml:space="preserve"> </w:delText>
        </w:r>
        <w:r w:rsidRPr="00314200" w:rsidDel="00831C02">
          <w:rPr>
            <w:rFonts w:hint="cs"/>
            <w:b/>
            <w:bCs/>
            <w:rtl/>
          </w:rPr>
          <w:delText>مورد</w:delText>
        </w:r>
        <w:r w:rsidRPr="00314200" w:rsidDel="00831C02">
          <w:rPr>
            <w:b/>
            <w:bCs/>
            <w:rtl/>
          </w:rPr>
          <w:delText xml:space="preserve"> </w:delText>
        </w:r>
        <w:r w:rsidRPr="00314200" w:rsidDel="00831C02">
          <w:rPr>
            <w:rFonts w:hint="cs"/>
            <w:b/>
            <w:bCs/>
            <w:rtl/>
          </w:rPr>
          <w:delText>موضوع</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مسأله</w:delText>
        </w:r>
        <w:r w:rsidRPr="00314200" w:rsidDel="00831C02">
          <w:rPr>
            <w:b/>
            <w:bCs/>
            <w:rtl/>
          </w:rPr>
          <w:delText xml:space="preserve"> </w:delText>
        </w:r>
        <w:r w:rsidRPr="00314200" w:rsidDel="00831C02">
          <w:rPr>
            <w:rFonts w:hint="cs"/>
            <w:b/>
            <w:bCs/>
            <w:rtl/>
          </w:rPr>
          <w:delText>تحقیق</w:delText>
        </w:r>
        <w:r w:rsidRPr="00314200" w:rsidDel="00831C02">
          <w:rPr>
            <w:b/>
            <w:bCs/>
            <w:rtl/>
          </w:rPr>
          <w:delText xml:space="preserve">. </w:delText>
        </w:r>
        <w:r w:rsidRPr="00314200" w:rsidDel="00831C02">
          <w:rPr>
            <w:rFonts w:hint="cs"/>
            <w:b/>
            <w:bCs/>
            <w:rtl/>
          </w:rPr>
          <w:delText>مرور</w:delText>
        </w:r>
        <w:r w:rsidRPr="00314200" w:rsidDel="00831C02">
          <w:rPr>
            <w:b/>
            <w:bCs/>
            <w:rtl/>
          </w:rPr>
          <w:delText xml:space="preserve"> </w:delText>
        </w:r>
        <w:r w:rsidRPr="00314200" w:rsidDel="00831C02">
          <w:rPr>
            <w:rFonts w:hint="cs"/>
            <w:b/>
            <w:bCs/>
            <w:rtl/>
          </w:rPr>
          <w:delText>پژوهش‌ها</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مطالعات</w:delText>
        </w:r>
        <w:r w:rsidRPr="00314200" w:rsidDel="00831C02">
          <w:rPr>
            <w:b/>
            <w:bCs/>
            <w:rtl/>
          </w:rPr>
          <w:delText xml:space="preserve"> </w:delText>
        </w:r>
        <w:r w:rsidRPr="00314200" w:rsidDel="00831C02">
          <w:rPr>
            <w:rFonts w:hint="cs"/>
            <w:b/>
            <w:bCs/>
            <w:rtl/>
          </w:rPr>
          <w:delText>انجام</w:delText>
        </w:r>
        <w:r w:rsidRPr="00314200" w:rsidDel="00831C02">
          <w:rPr>
            <w:b/>
            <w:bCs/>
            <w:rtl/>
          </w:rPr>
          <w:delText xml:space="preserve"> </w:delText>
        </w:r>
        <w:r w:rsidRPr="00314200" w:rsidDel="00831C02">
          <w:rPr>
            <w:rFonts w:hint="cs"/>
            <w:b/>
            <w:bCs/>
            <w:rtl/>
          </w:rPr>
          <w:delText>شده</w:delText>
        </w:r>
        <w:r w:rsidRPr="00314200" w:rsidDel="00831C02">
          <w:rPr>
            <w:b/>
            <w:bCs/>
            <w:rtl/>
          </w:rPr>
          <w:delText xml:space="preserve"> </w:delText>
        </w:r>
        <w:r w:rsidRPr="00314200" w:rsidDel="00831C02">
          <w:rPr>
            <w:rFonts w:hint="cs"/>
            <w:b/>
            <w:bCs/>
            <w:rtl/>
          </w:rPr>
          <w:delText>در</w:delText>
        </w:r>
        <w:r w:rsidRPr="00314200" w:rsidDel="00831C02">
          <w:rPr>
            <w:b/>
            <w:bCs/>
            <w:rtl/>
          </w:rPr>
          <w:delText xml:space="preserve"> </w:delText>
        </w:r>
        <w:r w:rsidRPr="00314200" w:rsidDel="00831C02">
          <w:rPr>
            <w:rFonts w:hint="cs"/>
            <w:b/>
            <w:bCs/>
            <w:rtl/>
          </w:rPr>
          <w:delText>مورد</w:delText>
        </w:r>
        <w:r w:rsidRPr="00314200" w:rsidDel="00831C02">
          <w:rPr>
            <w:b/>
            <w:bCs/>
            <w:rtl/>
          </w:rPr>
          <w:delText xml:space="preserve"> </w:delText>
        </w:r>
        <w:r w:rsidRPr="00314200" w:rsidDel="00831C02">
          <w:rPr>
            <w:rFonts w:hint="cs"/>
            <w:b/>
            <w:bCs/>
            <w:rtl/>
          </w:rPr>
          <w:delText>موضوع</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مسأله</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مرور پژوهش‌ها و مطالعات انجام شده در مورد موضوع و مسأله تحق</w:delText>
        </w:r>
        <w:r w:rsidRPr="00314200" w:rsidDel="00831C02">
          <w:rPr>
            <w:rFonts w:hint="cs"/>
            <w:b/>
            <w:bCs/>
            <w:rtl/>
          </w:rPr>
          <w:delText>یق</w:delText>
        </w:r>
        <w:r w:rsidRPr="00314200" w:rsidDel="00831C02">
          <w:rPr>
            <w:b/>
            <w:bCs/>
            <w:rtl/>
          </w:rPr>
          <w:delText>..</w:delText>
        </w:r>
        <w:r w:rsidRPr="00314200" w:rsidDel="00831C02">
          <w:rPr>
            <w:rFonts w:hint="cs"/>
            <w:b/>
            <w:bCs/>
            <w:rtl/>
          </w:rPr>
          <w:delText>مرور</w:delText>
        </w:r>
        <w:r w:rsidRPr="00314200" w:rsidDel="00831C02">
          <w:rPr>
            <w:b/>
            <w:bCs/>
            <w:rtl/>
          </w:rPr>
          <w:delText xml:space="preserve"> </w:delText>
        </w:r>
        <w:r w:rsidRPr="00314200" w:rsidDel="00831C02">
          <w:rPr>
            <w:rFonts w:hint="cs"/>
            <w:b/>
            <w:bCs/>
            <w:rtl/>
          </w:rPr>
          <w:delText>پژوهش‌ها</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مطالعات</w:delText>
        </w:r>
        <w:r w:rsidRPr="00314200" w:rsidDel="00831C02">
          <w:rPr>
            <w:b/>
            <w:bCs/>
            <w:rtl/>
          </w:rPr>
          <w:delText xml:space="preserve"> </w:delText>
        </w:r>
        <w:r w:rsidRPr="00314200" w:rsidDel="00831C02">
          <w:rPr>
            <w:rFonts w:hint="cs"/>
            <w:b/>
            <w:bCs/>
            <w:rtl/>
          </w:rPr>
          <w:delText>انجام</w:delText>
        </w:r>
        <w:r w:rsidRPr="00314200" w:rsidDel="00831C02">
          <w:rPr>
            <w:b/>
            <w:bCs/>
            <w:rtl/>
          </w:rPr>
          <w:delText xml:space="preserve"> </w:delText>
        </w:r>
        <w:r w:rsidRPr="00314200" w:rsidDel="00831C02">
          <w:rPr>
            <w:rFonts w:hint="cs"/>
            <w:b/>
            <w:bCs/>
            <w:rtl/>
          </w:rPr>
          <w:delText>شده</w:delText>
        </w:r>
        <w:r w:rsidRPr="00314200" w:rsidDel="00831C02">
          <w:rPr>
            <w:b/>
            <w:bCs/>
            <w:rtl/>
          </w:rPr>
          <w:delText xml:space="preserve"> </w:delText>
        </w:r>
        <w:r w:rsidRPr="00314200" w:rsidDel="00831C02">
          <w:rPr>
            <w:rFonts w:hint="cs"/>
            <w:b/>
            <w:bCs/>
            <w:rtl/>
          </w:rPr>
          <w:delText>در</w:delText>
        </w:r>
        <w:r w:rsidRPr="00314200" w:rsidDel="00831C02">
          <w:rPr>
            <w:b/>
            <w:bCs/>
            <w:rtl/>
          </w:rPr>
          <w:delText xml:space="preserve"> </w:delText>
        </w:r>
        <w:r w:rsidRPr="00314200" w:rsidDel="00831C02">
          <w:rPr>
            <w:rFonts w:hint="cs"/>
            <w:b/>
            <w:bCs/>
            <w:rtl/>
          </w:rPr>
          <w:delText>مورد</w:delText>
        </w:r>
        <w:r w:rsidRPr="00314200" w:rsidDel="00831C02">
          <w:rPr>
            <w:b/>
            <w:bCs/>
            <w:rtl/>
          </w:rPr>
          <w:delText xml:space="preserve"> </w:delText>
        </w:r>
        <w:r w:rsidRPr="00314200" w:rsidDel="00831C02">
          <w:rPr>
            <w:rFonts w:hint="cs"/>
            <w:b/>
            <w:bCs/>
            <w:rtl/>
          </w:rPr>
          <w:delText>موضوع</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مسأله</w:delText>
        </w:r>
        <w:r w:rsidRPr="00314200" w:rsidDel="00831C02">
          <w:rPr>
            <w:b/>
            <w:bCs/>
            <w:rtl/>
          </w:rPr>
          <w:delText xml:space="preserve"> </w:delText>
        </w:r>
        <w:r w:rsidRPr="00314200" w:rsidDel="00831C02">
          <w:rPr>
            <w:rFonts w:hint="cs"/>
            <w:b/>
            <w:bCs/>
            <w:rtl/>
          </w:rPr>
          <w:delText>تحقیق</w:delText>
        </w:r>
        <w:r w:rsidRPr="00314200" w:rsidDel="00831C02">
          <w:rPr>
            <w:b/>
            <w:bCs/>
            <w:rtl/>
          </w:rPr>
          <w:delText xml:space="preserve">. </w:delText>
        </w:r>
        <w:r w:rsidRPr="00314200" w:rsidDel="00831C02">
          <w:rPr>
            <w:rFonts w:hint="cs"/>
            <w:b/>
            <w:bCs/>
            <w:rtl/>
          </w:rPr>
          <w:delText>مرور</w:delText>
        </w:r>
        <w:r w:rsidRPr="00314200" w:rsidDel="00831C02">
          <w:rPr>
            <w:b/>
            <w:bCs/>
            <w:rtl/>
          </w:rPr>
          <w:delText xml:space="preserve"> </w:delText>
        </w:r>
        <w:r w:rsidRPr="00314200" w:rsidDel="00831C02">
          <w:rPr>
            <w:rFonts w:hint="cs"/>
            <w:b/>
            <w:bCs/>
            <w:rtl/>
          </w:rPr>
          <w:delText>پژوهش‌ها</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مطالعات</w:delText>
        </w:r>
        <w:r w:rsidRPr="00314200" w:rsidDel="00831C02">
          <w:rPr>
            <w:b/>
            <w:bCs/>
            <w:rtl/>
          </w:rPr>
          <w:delText xml:space="preserve"> </w:delText>
        </w:r>
        <w:r w:rsidRPr="00314200" w:rsidDel="00831C02">
          <w:rPr>
            <w:rFonts w:hint="cs"/>
            <w:b/>
            <w:bCs/>
            <w:rtl/>
          </w:rPr>
          <w:delText>انجام</w:delText>
        </w:r>
        <w:r w:rsidRPr="00314200" w:rsidDel="00831C02">
          <w:rPr>
            <w:b/>
            <w:bCs/>
            <w:rtl/>
          </w:rPr>
          <w:delText xml:space="preserve"> </w:delText>
        </w:r>
        <w:r w:rsidRPr="00314200" w:rsidDel="00831C02">
          <w:rPr>
            <w:rFonts w:hint="cs"/>
            <w:b/>
            <w:bCs/>
            <w:rtl/>
          </w:rPr>
          <w:delText>شده</w:delText>
        </w:r>
        <w:r w:rsidRPr="00314200" w:rsidDel="00831C02">
          <w:rPr>
            <w:b/>
            <w:bCs/>
            <w:rtl/>
          </w:rPr>
          <w:delText xml:space="preserve"> </w:delText>
        </w:r>
        <w:r w:rsidRPr="00314200" w:rsidDel="00831C02">
          <w:rPr>
            <w:rFonts w:hint="cs"/>
            <w:b/>
            <w:bCs/>
            <w:rtl/>
          </w:rPr>
          <w:delText>در</w:delText>
        </w:r>
        <w:r w:rsidRPr="00314200" w:rsidDel="00831C02">
          <w:rPr>
            <w:b/>
            <w:bCs/>
            <w:rtl/>
          </w:rPr>
          <w:delText xml:space="preserve"> </w:delText>
        </w:r>
        <w:r w:rsidRPr="00314200" w:rsidDel="00831C02">
          <w:rPr>
            <w:rFonts w:hint="cs"/>
            <w:b/>
            <w:bCs/>
            <w:rtl/>
          </w:rPr>
          <w:delText>مورد</w:delText>
        </w:r>
        <w:r w:rsidRPr="00314200" w:rsidDel="00831C02">
          <w:rPr>
            <w:b/>
            <w:bCs/>
            <w:rtl/>
          </w:rPr>
          <w:delText xml:space="preserve"> </w:delText>
        </w:r>
        <w:r w:rsidRPr="00314200" w:rsidDel="00831C02">
          <w:rPr>
            <w:rFonts w:hint="cs"/>
            <w:b/>
            <w:bCs/>
            <w:rtl/>
          </w:rPr>
          <w:delText>موضوع</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مسأله</w:delText>
        </w:r>
        <w:r w:rsidRPr="00314200" w:rsidDel="00831C02">
          <w:rPr>
            <w:b/>
            <w:bCs/>
            <w:rtl/>
          </w:rPr>
          <w:delText xml:space="preserve"> </w:delText>
        </w:r>
        <w:r w:rsidRPr="00314200" w:rsidDel="00831C02">
          <w:rPr>
            <w:rFonts w:hint="cs"/>
            <w:b/>
            <w:bCs/>
            <w:rtl/>
          </w:rPr>
          <w:delText>تحقیق</w:delText>
        </w:r>
        <w:r w:rsidRPr="00314200" w:rsidDel="00831C02">
          <w:rPr>
            <w:b/>
            <w:bCs/>
            <w:rtl/>
          </w:rPr>
          <w:delText xml:space="preserve">. </w:delText>
        </w:r>
        <w:r w:rsidRPr="00314200" w:rsidDel="00831C02">
          <w:rPr>
            <w:rFonts w:hint="cs"/>
            <w:b/>
            <w:bCs/>
            <w:rtl/>
          </w:rPr>
          <w:delText>مرور</w:delText>
        </w:r>
        <w:r w:rsidRPr="00314200" w:rsidDel="00831C02">
          <w:rPr>
            <w:b/>
            <w:bCs/>
            <w:rtl/>
          </w:rPr>
          <w:delText xml:space="preserve"> </w:delText>
        </w:r>
        <w:r w:rsidRPr="00314200" w:rsidDel="00831C02">
          <w:rPr>
            <w:rFonts w:hint="cs"/>
            <w:b/>
            <w:bCs/>
            <w:rtl/>
          </w:rPr>
          <w:delText>پژوهش‌ها</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مطالعات</w:delText>
        </w:r>
        <w:r w:rsidRPr="00314200" w:rsidDel="00831C02">
          <w:rPr>
            <w:b/>
            <w:bCs/>
            <w:rtl/>
          </w:rPr>
          <w:delText xml:space="preserve"> </w:delText>
        </w:r>
        <w:r w:rsidRPr="00314200" w:rsidDel="00831C02">
          <w:rPr>
            <w:rFonts w:hint="cs"/>
            <w:b/>
            <w:bCs/>
            <w:rtl/>
          </w:rPr>
          <w:delText>انجام</w:delText>
        </w:r>
        <w:r w:rsidRPr="00314200" w:rsidDel="00831C02">
          <w:rPr>
            <w:b/>
            <w:bCs/>
            <w:rtl/>
          </w:rPr>
          <w:delText xml:space="preserve"> </w:delText>
        </w:r>
        <w:r w:rsidRPr="00314200" w:rsidDel="00831C02">
          <w:rPr>
            <w:rFonts w:hint="cs"/>
            <w:b/>
            <w:bCs/>
            <w:rtl/>
          </w:rPr>
          <w:delText>شده</w:delText>
        </w:r>
        <w:r w:rsidRPr="00314200" w:rsidDel="00831C02">
          <w:rPr>
            <w:b/>
            <w:bCs/>
            <w:rtl/>
          </w:rPr>
          <w:delText xml:space="preserve"> </w:delText>
        </w:r>
        <w:r w:rsidRPr="00314200" w:rsidDel="00831C02">
          <w:rPr>
            <w:rFonts w:hint="cs"/>
            <w:b/>
            <w:bCs/>
            <w:rtl/>
          </w:rPr>
          <w:delText>در</w:delText>
        </w:r>
        <w:r w:rsidRPr="00314200" w:rsidDel="00831C02">
          <w:rPr>
            <w:b/>
            <w:bCs/>
            <w:rtl/>
          </w:rPr>
          <w:delText xml:space="preserve"> </w:delText>
        </w:r>
        <w:r w:rsidRPr="00314200" w:rsidDel="00831C02">
          <w:rPr>
            <w:rFonts w:hint="cs"/>
            <w:b/>
            <w:bCs/>
            <w:rtl/>
          </w:rPr>
          <w:delText>مورد</w:delText>
        </w:r>
        <w:r w:rsidRPr="00314200" w:rsidDel="00831C02">
          <w:rPr>
            <w:b/>
            <w:bCs/>
            <w:rtl/>
          </w:rPr>
          <w:delText xml:space="preserve"> </w:delText>
        </w:r>
        <w:r w:rsidRPr="00314200" w:rsidDel="00831C02">
          <w:rPr>
            <w:rFonts w:hint="cs"/>
            <w:b/>
            <w:bCs/>
            <w:rtl/>
          </w:rPr>
          <w:delText>موضوع</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مسأله</w:delText>
        </w:r>
        <w:r w:rsidRPr="00314200" w:rsidDel="00831C02">
          <w:rPr>
            <w:b/>
            <w:bCs/>
            <w:rtl/>
          </w:rPr>
          <w:delText xml:space="preserve"> </w:delText>
        </w:r>
        <w:r w:rsidRPr="00314200" w:rsidDel="00831C02">
          <w:rPr>
            <w:rFonts w:hint="cs"/>
            <w:b/>
            <w:bCs/>
            <w:rtl/>
          </w:rPr>
          <w:delText>تحقیق</w:delText>
        </w:r>
        <w:r w:rsidRPr="00314200" w:rsidDel="00831C02">
          <w:rPr>
            <w:b/>
            <w:bCs/>
            <w:rtl/>
          </w:rPr>
          <w:delText>.</w:delText>
        </w:r>
        <w:r w:rsidRPr="00314200" w:rsidDel="00831C02">
          <w:rPr>
            <w:rFonts w:hint="cs"/>
            <w:b/>
            <w:bCs/>
            <w:rtl/>
          </w:rPr>
          <w:delText xml:space="preserve"> </w:delText>
        </w:r>
        <w:r w:rsidRPr="00314200" w:rsidDel="00831C02">
          <w:rPr>
            <w:b/>
            <w:bCs/>
            <w:rtl/>
          </w:rPr>
          <w:delText>مرور پژوهش‌ها و مطالعات انجام شده در مورد موضوع و مسأله تحق</w:delText>
        </w:r>
        <w:r w:rsidRPr="00314200" w:rsidDel="00831C02">
          <w:rPr>
            <w:rFonts w:hint="cs"/>
            <w:b/>
            <w:bCs/>
            <w:rtl/>
          </w:rPr>
          <w:delText>یق. مرور</w:delText>
        </w:r>
        <w:r w:rsidRPr="00314200" w:rsidDel="00831C02">
          <w:rPr>
            <w:b/>
            <w:bCs/>
            <w:rtl/>
          </w:rPr>
          <w:delText xml:space="preserve"> پژوهش‌ها و مطالعات انجام شده در مورد موضوع و مسأله تحق</w:delText>
        </w:r>
        <w:r w:rsidRPr="00314200" w:rsidDel="00831C02">
          <w:rPr>
            <w:rFonts w:hint="cs"/>
            <w:b/>
            <w:bCs/>
            <w:rtl/>
          </w:rPr>
          <w:delText>یق</w:delText>
        </w:r>
        <w:r w:rsidRPr="00314200" w:rsidDel="00831C02">
          <w:rPr>
            <w:b/>
            <w:bCs/>
            <w:rtl/>
          </w:rPr>
          <w:delText xml:space="preserve">. </w:delText>
        </w:r>
        <w:r w:rsidRPr="00314200" w:rsidDel="00831C02">
          <w:rPr>
            <w:rFonts w:hint="cs"/>
            <w:b/>
            <w:bCs/>
            <w:rtl/>
          </w:rPr>
          <w:delText>مرور</w:delText>
        </w:r>
        <w:r w:rsidRPr="00314200" w:rsidDel="00831C02">
          <w:rPr>
            <w:b/>
            <w:bCs/>
            <w:rtl/>
          </w:rPr>
          <w:delText xml:space="preserve"> </w:delText>
        </w:r>
        <w:r w:rsidRPr="00314200" w:rsidDel="00831C02">
          <w:rPr>
            <w:rFonts w:hint="cs"/>
            <w:b/>
            <w:bCs/>
            <w:rtl/>
          </w:rPr>
          <w:delText>پژوهش‌ها</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مطالعات</w:delText>
        </w:r>
        <w:r w:rsidRPr="00314200" w:rsidDel="00831C02">
          <w:rPr>
            <w:b/>
            <w:bCs/>
            <w:rtl/>
          </w:rPr>
          <w:delText xml:space="preserve"> </w:delText>
        </w:r>
        <w:r w:rsidRPr="00314200" w:rsidDel="00831C02">
          <w:rPr>
            <w:rFonts w:hint="cs"/>
            <w:b/>
            <w:bCs/>
            <w:rtl/>
          </w:rPr>
          <w:delText>انجام</w:delText>
        </w:r>
        <w:r w:rsidRPr="00314200" w:rsidDel="00831C02">
          <w:rPr>
            <w:b/>
            <w:bCs/>
            <w:rtl/>
          </w:rPr>
          <w:delText xml:space="preserve"> </w:delText>
        </w:r>
        <w:r w:rsidRPr="00314200" w:rsidDel="00831C02">
          <w:rPr>
            <w:rFonts w:hint="cs"/>
            <w:b/>
            <w:bCs/>
            <w:rtl/>
          </w:rPr>
          <w:delText>شده</w:delText>
        </w:r>
        <w:r w:rsidRPr="00314200" w:rsidDel="00831C02">
          <w:rPr>
            <w:b/>
            <w:bCs/>
            <w:rtl/>
          </w:rPr>
          <w:delText xml:space="preserve"> </w:delText>
        </w:r>
        <w:r w:rsidRPr="00314200" w:rsidDel="00831C02">
          <w:rPr>
            <w:rFonts w:hint="cs"/>
            <w:b/>
            <w:bCs/>
            <w:rtl/>
          </w:rPr>
          <w:delText>در</w:delText>
        </w:r>
        <w:r w:rsidRPr="00314200" w:rsidDel="00831C02">
          <w:rPr>
            <w:b/>
            <w:bCs/>
            <w:rtl/>
          </w:rPr>
          <w:delText xml:space="preserve"> </w:delText>
        </w:r>
        <w:r w:rsidRPr="00314200" w:rsidDel="00831C02">
          <w:rPr>
            <w:rFonts w:hint="cs"/>
            <w:b/>
            <w:bCs/>
            <w:rtl/>
          </w:rPr>
          <w:delText>مورد</w:delText>
        </w:r>
        <w:r w:rsidRPr="00314200" w:rsidDel="00831C02">
          <w:rPr>
            <w:b/>
            <w:bCs/>
            <w:rtl/>
          </w:rPr>
          <w:delText xml:space="preserve"> </w:delText>
        </w:r>
        <w:r w:rsidRPr="00314200" w:rsidDel="00831C02">
          <w:rPr>
            <w:rFonts w:hint="cs"/>
            <w:b/>
            <w:bCs/>
            <w:rtl/>
          </w:rPr>
          <w:delText>موضوع</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مسأله</w:delText>
        </w:r>
        <w:r w:rsidRPr="00314200" w:rsidDel="00831C02">
          <w:rPr>
            <w:b/>
            <w:bCs/>
            <w:rtl/>
          </w:rPr>
          <w:delText xml:space="preserve"> </w:delText>
        </w:r>
        <w:r w:rsidRPr="00314200" w:rsidDel="00831C02">
          <w:rPr>
            <w:rFonts w:hint="cs"/>
            <w:b/>
            <w:bCs/>
            <w:rtl/>
          </w:rPr>
          <w:delText>تحقیق</w:delText>
        </w:r>
        <w:r w:rsidRPr="00314200" w:rsidDel="00831C02">
          <w:rPr>
            <w:b/>
            <w:bCs/>
            <w:rtl/>
          </w:rPr>
          <w:delText xml:space="preserve">. </w:delText>
        </w:r>
        <w:r w:rsidRPr="00314200" w:rsidDel="00831C02">
          <w:rPr>
            <w:rFonts w:hint="cs"/>
            <w:b/>
            <w:bCs/>
            <w:rtl/>
          </w:rPr>
          <w:delText>مرور</w:delText>
        </w:r>
        <w:r w:rsidRPr="00314200" w:rsidDel="00831C02">
          <w:rPr>
            <w:b/>
            <w:bCs/>
            <w:rtl/>
          </w:rPr>
          <w:delText xml:space="preserve"> </w:delText>
        </w:r>
        <w:r w:rsidRPr="00314200" w:rsidDel="00831C02">
          <w:rPr>
            <w:rFonts w:hint="cs"/>
            <w:b/>
            <w:bCs/>
            <w:rtl/>
          </w:rPr>
          <w:delText>پژوهش‌ها</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مطالعات</w:delText>
        </w:r>
        <w:r w:rsidRPr="00314200" w:rsidDel="00831C02">
          <w:rPr>
            <w:b/>
            <w:bCs/>
            <w:rtl/>
          </w:rPr>
          <w:delText xml:space="preserve"> </w:delText>
        </w:r>
        <w:r w:rsidRPr="00314200" w:rsidDel="00831C02">
          <w:rPr>
            <w:rFonts w:hint="cs"/>
            <w:b/>
            <w:bCs/>
            <w:rtl/>
          </w:rPr>
          <w:delText>انجام</w:delText>
        </w:r>
        <w:r w:rsidRPr="00314200" w:rsidDel="00831C02">
          <w:rPr>
            <w:b/>
            <w:bCs/>
            <w:rtl/>
          </w:rPr>
          <w:delText xml:space="preserve"> شده در مورد موضوع و مسأله تحق</w:delText>
        </w:r>
        <w:r w:rsidRPr="00314200" w:rsidDel="00831C02">
          <w:rPr>
            <w:rFonts w:hint="cs"/>
            <w:b/>
            <w:bCs/>
            <w:rtl/>
          </w:rPr>
          <w:delText>یق</w:delText>
        </w:r>
        <w:r w:rsidRPr="00314200" w:rsidDel="00831C02">
          <w:rPr>
            <w:b/>
            <w:bCs/>
            <w:rtl/>
          </w:rPr>
          <w:delText xml:space="preserve">.. </w:delText>
        </w:r>
        <w:r w:rsidRPr="00314200" w:rsidDel="00831C02">
          <w:rPr>
            <w:rFonts w:hint="cs"/>
            <w:b/>
            <w:bCs/>
            <w:rtl/>
          </w:rPr>
          <w:delText>مرور</w:delText>
        </w:r>
        <w:r w:rsidRPr="00314200" w:rsidDel="00831C02">
          <w:rPr>
            <w:b/>
            <w:bCs/>
            <w:rtl/>
          </w:rPr>
          <w:delText xml:space="preserve"> </w:delText>
        </w:r>
        <w:r w:rsidRPr="00314200" w:rsidDel="00831C02">
          <w:rPr>
            <w:rFonts w:hint="cs"/>
            <w:b/>
            <w:bCs/>
            <w:rtl/>
          </w:rPr>
          <w:delText>پژوهش‌ها</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مطالعات</w:delText>
        </w:r>
        <w:r w:rsidRPr="00314200" w:rsidDel="00831C02">
          <w:rPr>
            <w:b/>
            <w:bCs/>
            <w:rtl/>
          </w:rPr>
          <w:delText xml:space="preserve"> </w:delText>
        </w:r>
        <w:r w:rsidRPr="00314200" w:rsidDel="00831C02">
          <w:rPr>
            <w:rFonts w:hint="cs"/>
            <w:b/>
            <w:bCs/>
            <w:rtl/>
          </w:rPr>
          <w:delText>انجام</w:delText>
        </w:r>
        <w:r w:rsidRPr="00314200" w:rsidDel="00831C02">
          <w:rPr>
            <w:b/>
            <w:bCs/>
            <w:rtl/>
          </w:rPr>
          <w:delText xml:space="preserve"> </w:delText>
        </w:r>
        <w:r w:rsidRPr="00314200" w:rsidDel="00831C02">
          <w:rPr>
            <w:rFonts w:hint="cs"/>
            <w:b/>
            <w:bCs/>
            <w:rtl/>
          </w:rPr>
          <w:delText>شده</w:delText>
        </w:r>
        <w:r w:rsidRPr="00314200" w:rsidDel="00831C02">
          <w:rPr>
            <w:b/>
            <w:bCs/>
            <w:rtl/>
          </w:rPr>
          <w:delText xml:space="preserve"> </w:delText>
        </w:r>
        <w:r w:rsidRPr="00314200" w:rsidDel="00831C02">
          <w:rPr>
            <w:rFonts w:hint="cs"/>
            <w:b/>
            <w:bCs/>
            <w:rtl/>
          </w:rPr>
          <w:delText>در</w:delText>
        </w:r>
        <w:r w:rsidRPr="00314200" w:rsidDel="00831C02">
          <w:rPr>
            <w:b/>
            <w:bCs/>
            <w:rtl/>
          </w:rPr>
          <w:delText xml:space="preserve"> </w:delText>
        </w:r>
        <w:r w:rsidRPr="00314200" w:rsidDel="00831C02">
          <w:rPr>
            <w:rFonts w:hint="cs"/>
            <w:b/>
            <w:bCs/>
            <w:rtl/>
          </w:rPr>
          <w:delText>مورد</w:delText>
        </w:r>
        <w:r w:rsidRPr="00314200" w:rsidDel="00831C02">
          <w:rPr>
            <w:b/>
            <w:bCs/>
            <w:rtl/>
          </w:rPr>
          <w:delText xml:space="preserve"> </w:delText>
        </w:r>
        <w:r w:rsidRPr="00314200" w:rsidDel="00831C02">
          <w:rPr>
            <w:rFonts w:hint="cs"/>
            <w:b/>
            <w:bCs/>
            <w:rtl/>
          </w:rPr>
          <w:delText>موضوع</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مسأله</w:delText>
        </w:r>
        <w:r w:rsidRPr="00314200" w:rsidDel="00831C02">
          <w:rPr>
            <w:b/>
            <w:bCs/>
            <w:rtl/>
          </w:rPr>
          <w:delText xml:space="preserve"> </w:delText>
        </w:r>
        <w:r w:rsidRPr="00314200" w:rsidDel="00831C02">
          <w:rPr>
            <w:rFonts w:hint="cs"/>
            <w:b/>
            <w:bCs/>
            <w:rtl/>
          </w:rPr>
          <w:delText>تحقیق</w:delText>
        </w:r>
        <w:r w:rsidRPr="00314200" w:rsidDel="00831C02">
          <w:rPr>
            <w:b/>
            <w:bCs/>
            <w:rtl/>
          </w:rPr>
          <w:delText xml:space="preserve">. </w:delText>
        </w:r>
        <w:r w:rsidRPr="00314200" w:rsidDel="00831C02">
          <w:rPr>
            <w:rFonts w:hint="cs"/>
            <w:b/>
            <w:bCs/>
            <w:rtl/>
          </w:rPr>
          <w:delText>مرور</w:delText>
        </w:r>
        <w:r w:rsidRPr="00314200" w:rsidDel="00831C02">
          <w:rPr>
            <w:b/>
            <w:bCs/>
            <w:rtl/>
          </w:rPr>
          <w:delText xml:space="preserve"> </w:delText>
        </w:r>
        <w:r w:rsidRPr="00314200" w:rsidDel="00831C02">
          <w:rPr>
            <w:rFonts w:hint="cs"/>
            <w:b/>
            <w:bCs/>
            <w:rtl/>
          </w:rPr>
          <w:delText>پژوهش‌ها</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مطالعات</w:delText>
        </w:r>
        <w:r w:rsidRPr="00314200" w:rsidDel="00831C02">
          <w:rPr>
            <w:b/>
            <w:bCs/>
            <w:rtl/>
          </w:rPr>
          <w:delText xml:space="preserve"> </w:delText>
        </w:r>
        <w:r w:rsidRPr="00314200" w:rsidDel="00831C02">
          <w:rPr>
            <w:rFonts w:hint="cs"/>
            <w:b/>
            <w:bCs/>
            <w:rtl/>
          </w:rPr>
          <w:delText>انجام</w:delText>
        </w:r>
        <w:r w:rsidRPr="00314200" w:rsidDel="00831C02">
          <w:rPr>
            <w:b/>
            <w:bCs/>
            <w:rtl/>
          </w:rPr>
          <w:delText xml:space="preserve"> </w:delText>
        </w:r>
        <w:r w:rsidRPr="00314200" w:rsidDel="00831C02">
          <w:rPr>
            <w:rFonts w:hint="cs"/>
            <w:b/>
            <w:bCs/>
            <w:rtl/>
          </w:rPr>
          <w:delText>شده</w:delText>
        </w:r>
        <w:r w:rsidRPr="00314200" w:rsidDel="00831C02">
          <w:rPr>
            <w:b/>
            <w:bCs/>
            <w:rtl/>
          </w:rPr>
          <w:delText xml:space="preserve"> </w:delText>
        </w:r>
        <w:r w:rsidRPr="00314200" w:rsidDel="00831C02">
          <w:rPr>
            <w:rFonts w:hint="cs"/>
            <w:b/>
            <w:bCs/>
            <w:rtl/>
          </w:rPr>
          <w:delText>در</w:delText>
        </w:r>
        <w:r w:rsidRPr="00314200" w:rsidDel="00831C02">
          <w:rPr>
            <w:b/>
            <w:bCs/>
            <w:rtl/>
          </w:rPr>
          <w:delText xml:space="preserve"> </w:delText>
        </w:r>
        <w:r w:rsidRPr="00314200" w:rsidDel="00831C02">
          <w:rPr>
            <w:rFonts w:hint="cs"/>
            <w:b/>
            <w:bCs/>
            <w:rtl/>
          </w:rPr>
          <w:delText>مورد</w:delText>
        </w:r>
        <w:r w:rsidRPr="00314200" w:rsidDel="00831C02">
          <w:rPr>
            <w:b/>
            <w:bCs/>
            <w:rtl/>
          </w:rPr>
          <w:delText xml:space="preserve"> </w:delText>
        </w:r>
        <w:r w:rsidRPr="00314200" w:rsidDel="00831C02">
          <w:rPr>
            <w:rFonts w:hint="cs"/>
            <w:b/>
            <w:bCs/>
            <w:rtl/>
          </w:rPr>
          <w:delText>موضوع</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مسأله</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مرور پژوهش‌ها و مطالعات انجام شده در مورد موضوع و مسأله تحق</w:delText>
        </w:r>
        <w:r w:rsidRPr="00314200" w:rsidDel="00831C02">
          <w:rPr>
            <w:rFonts w:hint="cs"/>
            <w:b/>
            <w:bCs/>
            <w:rtl/>
          </w:rPr>
          <w:delText>یق</w:delText>
        </w:r>
        <w:r w:rsidRPr="00314200" w:rsidDel="00831C02">
          <w:rPr>
            <w:b/>
            <w:bCs/>
            <w:rtl/>
          </w:rPr>
          <w:delText>..</w:delText>
        </w:r>
        <w:r w:rsidRPr="00314200" w:rsidDel="00831C02">
          <w:rPr>
            <w:rFonts w:hint="cs"/>
            <w:b/>
            <w:bCs/>
            <w:rtl/>
          </w:rPr>
          <w:delText>مرور</w:delText>
        </w:r>
        <w:r w:rsidRPr="00314200" w:rsidDel="00831C02">
          <w:rPr>
            <w:b/>
            <w:bCs/>
            <w:rtl/>
          </w:rPr>
          <w:delText xml:space="preserve"> </w:delText>
        </w:r>
        <w:r w:rsidRPr="00314200" w:rsidDel="00831C02">
          <w:rPr>
            <w:rFonts w:hint="cs"/>
            <w:b/>
            <w:bCs/>
            <w:rtl/>
          </w:rPr>
          <w:delText>پژوهش‌ها</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مطالعات</w:delText>
        </w:r>
        <w:r w:rsidRPr="00314200" w:rsidDel="00831C02">
          <w:rPr>
            <w:b/>
            <w:bCs/>
            <w:rtl/>
          </w:rPr>
          <w:delText xml:space="preserve"> </w:delText>
        </w:r>
        <w:r w:rsidRPr="00314200" w:rsidDel="00831C02">
          <w:rPr>
            <w:rFonts w:hint="cs"/>
            <w:b/>
            <w:bCs/>
            <w:rtl/>
          </w:rPr>
          <w:delText>انجام</w:delText>
        </w:r>
        <w:r w:rsidRPr="00314200" w:rsidDel="00831C02">
          <w:rPr>
            <w:b/>
            <w:bCs/>
            <w:rtl/>
          </w:rPr>
          <w:delText xml:space="preserve"> </w:delText>
        </w:r>
        <w:r w:rsidRPr="00314200" w:rsidDel="00831C02">
          <w:rPr>
            <w:rFonts w:hint="cs"/>
            <w:b/>
            <w:bCs/>
            <w:rtl/>
          </w:rPr>
          <w:delText>شده</w:delText>
        </w:r>
        <w:r w:rsidRPr="00314200" w:rsidDel="00831C02">
          <w:rPr>
            <w:b/>
            <w:bCs/>
            <w:rtl/>
          </w:rPr>
          <w:delText xml:space="preserve"> </w:delText>
        </w:r>
        <w:r w:rsidRPr="00314200" w:rsidDel="00831C02">
          <w:rPr>
            <w:rFonts w:hint="cs"/>
            <w:b/>
            <w:bCs/>
            <w:rtl/>
          </w:rPr>
          <w:delText>در</w:delText>
        </w:r>
        <w:r w:rsidRPr="00314200" w:rsidDel="00831C02">
          <w:rPr>
            <w:b/>
            <w:bCs/>
            <w:rtl/>
          </w:rPr>
          <w:delText xml:space="preserve"> </w:delText>
        </w:r>
        <w:r w:rsidRPr="00314200" w:rsidDel="00831C02">
          <w:rPr>
            <w:rFonts w:hint="cs"/>
            <w:b/>
            <w:bCs/>
            <w:rtl/>
          </w:rPr>
          <w:delText>مورد</w:delText>
        </w:r>
        <w:r w:rsidRPr="00314200" w:rsidDel="00831C02">
          <w:rPr>
            <w:b/>
            <w:bCs/>
            <w:rtl/>
          </w:rPr>
          <w:delText xml:space="preserve"> </w:delText>
        </w:r>
        <w:r w:rsidRPr="00314200" w:rsidDel="00831C02">
          <w:rPr>
            <w:rFonts w:hint="cs"/>
            <w:b/>
            <w:bCs/>
            <w:rtl/>
          </w:rPr>
          <w:delText>موضوع</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مسأله</w:delText>
        </w:r>
        <w:r w:rsidRPr="00314200" w:rsidDel="00831C02">
          <w:rPr>
            <w:b/>
            <w:bCs/>
            <w:rtl/>
          </w:rPr>
          <w:delText xml:space="preserve"> </w:delText>
        </w:r>
        <w:r w:rsidRPr="00314200" w:rsidDel="00831C02">
          <w:rPr>
            <w:rFonts w:hint="cs"/>
            <w:b/>
            <w:bCs/>
            <w:rtl/>
          </w:rPr>
          <w:delText>تحقیق</w:delText>
        </w:r>
        <w:r w:rsidRPr="00314200" w:rsidDel="00831C02">
          <w:rPr>
            <w:b/>
            <w:bCs/>
            <w:rtl/>
          </w:rPr>
          <w:delText xml:space="preserve">. </w:delText>
        </w:r>
        <w:r w:rsidRPr="00314200" w:rsidDel="00831C02">
          <w:rPr>
            <w:rFonts w:hint="cs"/>
            <w:b/>
            <w:bCs/>
            <w:rtl/>
          </w:rPr>
          <w:delText>مرور</w:delText>
        </w:r>
        <w:r w:rsidRPr="00314200" w:rsidDel="00831C02">
          <w:rPr>
            <w:b/>
            <w:bCs/>
            <w:rtl/>
          </w:rPr>
          <w:delText xml:space="preserve"> </w:delText>
        </w:r>
        <w:r w:rsidRPr="00314200" w:rsidDel="00831C02">
          <w:rPr>
            <w:rFonts w:hint="cs"/>
            <w:b/>
            <w:bCs/>
            <w:rtl/>
          </w:rPr>
          <w:delText>پژوهش‌ها</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مطالعات</w:delText>
        </w:r>
        <w:r w:rsidRPr="00314200" w:rsidDel="00831C02">
          <w:rPr>
            <w:b/>
            <w:bCs/>
            <w:rtl/>
          </w:rPr>
          <w:delText xml:space="preserve"> </w:delText>
        </w:r>
        <w:r w:rsidRPr="00314200" w:rsidDel="00831C02">
          <w:rPr>
            <w:rFonts w:hint="cs"/>
            <w:b/>
            <w:bCs/>
            <w:rtl/>
          </w:rPr>
          <w:delText>انجام</w:delText>
        </w:r>
        <w:r w:rsidRPr="00314200" w:rsidDel="00831C02">
          <w:rPr>
            <w:b/>
            <w:bCs/>
            <w:rtl/>
          </w:rPr>
          <w:delText xml:space="preserve"> </w:delText>
        </w:r>
        <w:r w:rsidRPr="00314200" w:rsidDel="00831C02">
          <w:rPr>
            <w:rFonts w:hint="cs"/>
            <w:b/>
            <w:bCs/>
            <w:rtl/>
          </w:rPr>
          <w:delText>شده</w:delText>
        </w:r>
        <w:r w:rsidRPr="00314200" w:rsidDel="00831C02">
          <w:rPr>
            <w:b/>
            <w:bCs/>
            <w:rtl/>
          </w:rPr>
          <w:delText xml:space="preserve"> </w:delText>
        </w:r>
        <w:r w:rsidRPr="00314200" w:rsidDel="00831C02">
          <w:rPr>
            <w:rFonts w:hint="cs"/>
            <w:b/>
            <w:bCs/>
            <w:rtl/>
          </w:rPr>
          <w:delText>در</w:delText>
        </w:r>
        <w:r w:rsidRPr="00314200" w:rsidDel="00831C02">
          <w:rPr>
            <w:b/>
            <w:bCs/>
            <w:rtl/>
          </w:rPr>
          <w:delText xml:space="preserve"> </w:delText>
        </w:r>
        <w:r w:rsidRPr="00314200" w:rsidDel="00831C02">
          <w:rPr>
            <w:rFonts w:hint="cs"/>
            <w:b/>
            <w:bCs/>
            <w:rtl/>
          </w:rPr>
          <w:delText>مورد</w:delText>
        </w:r>
        <w:r w:rsidRPr="00314200" w:rsidDel="00831C02">
          <w:rPr>
            <w:b/>
            <w:bCs/>
            <w:rtl/>
          </w:rPr>
          <w:delText xml:space="preserve"> </w:delText>
        </w:r>
        <w:r w:rsidRPr="00314200" w:rsidDel="00831C02">
          <w:rPr>
            <w:rFonts w:hint="cs"/>
            <w:b/>
            <w:bCs/>
            <w:rtl/>
          </w:rPr>
          <w:delText>موضوع</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مسأله</w:delText>
        </w:r>
        <w:r w:rsidRPr="00314200" w:rsidDel="00831C02">
          <w:rPr>
            <w:b/>
            <w:bCs/>
            <w:rtl/>
          </w:rPr>
          <w:delText xml:space="preserve"> </w:delText>
        </w:r>
        <w:r w:rsidRPr="00314200" w:rsidDel="00831C02">
          <w:rPr>
            <w:rFonts w:hint="cs"/>
            <w:b/>
            <w:bCs/>
            <w:rtl/>
          </w:rPr>
          <w:delText>تحقیق</w:delText>
        </w:r>
        <w:r w:rsidRPr="00314200" w:rsidDel="00831C02">
          <w:rPr>
            <w:b/>
            <w:bCs/>
            <w:rtl/>
          </w:rPr>
          <w:delText xml:space="preserve">. </w:delText>
        </w:r>
        <w:r w:rsidRPr="00314200" w:rsidDel="00831C02">
          <w:rPr>
            <w:rFonts w:hint="cs"/>
            <w:b/>
            <w:bCs/>
            <w:rtl/>
          </w:rPr>
          <w:delText>مرور</w:delText>
        </w:r>
        <w:r w:rsidRPr="00314200" w:rsidDel="00831C02">
          <w:rPr>
            <w:b/>
            <w:bCs/>
            <w:rtl/>
          </w:rPr>
          <w:delText xml:space="preserve"> </w:delText>
        </w:r>
        <w:r w:rsidRPr="00314200" w:rsidDel="00831C02">
          <w:rPr>
            <w:rFonts w:hint="cs"/>
            <w:b/>
            <w:bCs/>
            <w:rtl/>
          </w:rPr>
          <w:delText>پژوهش‌ها</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مطالعات</w:delText>
        </w:r>
        <w:r w:rsidRPr="00314200" w:rsidDel="00831C02">
          <w:rPr>
            <w:b/>
            <w:bCs/>
            <w:rtl/>
          </w:rPr>
          <w:delText xml:space="preserve"> </w:delText>
        </w:r>
        <w:r w:rsidRPr="00314200" w:rsidDel="00831C02">
          <w:rPr>
            <w:rFonts w:hint="cs"/>
            <w:b/>
            <w:bCs/>
            <w:rtl/>
          </w:rPr>
          <w:delText>انجام</w:delText>
        </w:r>
        <w:r w:rsidRPr="00314200" w:rsidDel="00831C02">
          <w:rPr>
            <w:b/>
            <w:bCs/>
            <w:rtl/>
          </w:rPr>
          <w:delText xml:space="preserve"> </w:delText>
        </w:r>
        <w:r w:rsidRPr="00314200" w:rsidDel="00831C02">
          <w:rPr>
            <w:rFonts w:hint="cs"/>
            <w:b/>
            <w:bCs/>
            <w:rtl/>
          </w:rPr>
          <w:delText>شده</w:delText>
        </w:r>
        <w:r w:rsidRPr="00314200" w:rsidDel="00831C02">
          <w:rPr>
            <w:b/>
            <w:bCs/>
            <w:rtl/>
          </w:rPr>
          <w:delText xml:space="preserve"> </w:delText>
        </w:r>
        <w:r w:rsidRPr="00314200" w:rsidDel="00831C02">
          <w:rPr>
            <w:rFonts w:hint="cs"/>
            <w:b/>
            <w:bCs/>
            <w:rtl/>
          </w:rPr>
          <w:delText>در</w:delText>
        </w:r>
        <w:r w:rsidRPr="00314200" w:rsidDel="00831C02">
          <w:rPr>
            <w:b/>
            <w:bCs/>
            <w:rtl/>
          </w:rPr>
          <w:delText xml:space="preserve"> </w:delText>
        </w:r>
        <w:r w:rsidRPr="00314200" w:rsidDel="00831C02">
          <w:rPr>
            <w:rFonts w:hint="cs"/>
            <w:b/>
            <w:bCs/>
            <w:rtl/>
          </w:rPr>
          <w:delText>مورد</w:delText>
        </w:r>
        <w:r w:rsidRPr="00314200" w:rsidDel="00831C02">
          <w:rPr>
            <w:b/>
            <w:bCs/>
            <w:rtl/>
          </w:rPr>
          <w:delText xml:space="preserve"> </w:delText>
        </w:r>
        <w:r w:rsidRPr="00314200" w:rsidDel="00831C02">
          <w:rPr>
            <w:rFonts w:hint="cs"/>
            <w:b/>
            <w:bCs/>
            <w:rtl/>
          </w:rPr>
          <w:delText>موضوع</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مسأله</w:delText>
        </w:r>
        <w:r w:rsidRPr="00314200" w:rsidDel="00831C02">
          <w:rPr>
            <w:b/>
            <w:bCs/>
            <w:rtl/>
          </w:rPr>
          <w:delText xml:space="preserve"> </w:delText>
        </w:r>
        <w:r w:rsidRPr="00314200" w:rsidDel="00831C02">
          <w:rPr>
            <w:rFonts w:hint="cs"/>
            <w:b/>
            <w:bCs/>
            <w:rtl/>
          </w:rPr>
          <w:delText>تحقیق</w:delText>
        </w:r>
        <w:r w:rsidRPr="00314200" w:rsidDel="00831C02">
          <w:rPr>
            <w:b/>
            <w:bCs/>
            <w:rtl/>
          </w:rPr>
          <w:delText>.</w:delText>
        </w:r>
        <w:r w:rsidRPr="00314200" w:rsidDel="00831C02">
          <w:rPr>
            <w:rFonts w:hint="cs"/>
            <w:b/>
            <w:bCs/>
            <w:rtl/>
          </w:rPr>
          <w:delText xml:space="preserve"> </w:delText>
        </w:r>
        <w:r w:rsidRPr="00314200" w:rsidDel="00831C02">
          <w:rPr>
            <w:b/>
            <w:bCs/>
            <w:rtl/>
          </w:rPr>
          <w:delText>مرور پژوهش‌ها و مطالعات انجام شده در مورد موضوع و مسأله تحق</w:delText>
        </w:r>
        <w:r w:rsidRPr="00314200" w:rsidDel="00831C02">
          <w:rPr>
            <w:rFonts w:hint="cs"/>
            <w:b/>
            <w:bCs/>
            <w:rtl/>
          </w:rPr>
          <w:delText>یق. مرور</w:delText>
        </w:r>
        <w:r w:rsidRPr="00314200" w:rsidDel="00831C02">
          <w:rPr>
            <w:b/>
            <w:bCs/>
            <w:rtl/>
          </w:rPr>
          <w:delText xml:space="preserve"> پژوهش‌ها و مطالعات انجام شده در مورد موضوع و مسأله تحق</w:delText>
        </w:r>
        <w:r w:rsidRPr="00314200" w:rsidDel="00831C02">
          <w:rPr>
            <w:rFonts w:hint="cs"/>
            <w:b/>
            <w:bCs/>
            <w:rtl/>
          </w:rPr>
          <w:delText>یق</w:delText>
        </w:r>
        <w:r w:rsidRPr="00314200" w:rsidDel="00831C02">
          <w:rPr>
            <w:b/>
            <w:bCs/>
            <w:rtl/>
          </w:rPr>
          <w:delText xml:space="preserve">. </w:delText>
        </w:r>
        <w:r w:rsidRPr="00314200" w:rsidDel="00831C02">
          <w:rPr>
            <w:rFonts w:hint="cs"/>
            <w:b/>
            <w:bCs/>
            <w:rtl/>
          </w:rPr>
          <w:delText>مرور</w:delText>
        </w:r>
        <w:r w:rsidRPr="00314200" w:rsidDel="00831C02">
          <w:rPr>
            <w:b/>
            <w:bCs/>
            <w:rtl/>
          </w:rPr>
          <w:delText xml:space="preserve"> </w:delText>
        </w:r>
        <w:r w:rsidRPr="00314200" w:rsidDel="00831C02">
          <w:rPr>
            <w:rFonts w:hint="cs"/>
            <w:b/>
            <w:bCs/>
            <w:rtl/>
          </w:rPr>
          <w:delText>پژوهش‌ها</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مطالعات</w:delText>
        </w:r>
        <w:r w:rsidRPr="00314200" w:rsidDel="00831C02">
          <w:rPr>
            <w:b/>
            <w:bCs/>
            <w:rtl/>
          </w:rPr>
          <w:delText xml:space="preserve"> </w:delText>
        </w:r>
        <w:r w:rsidRPr="00314200" w:rsidDel="00831C02">
          <w:rPr>
            <w:rFonts w:hint="cs"/>
            <w:b/>
            <w:bCs/>
            <w:rtl/>
          </w:rPr>
          <w:delText>انجام</w:delText>
        </w:r>
        <w:r w:rsidRPr="00314200" w:rsidDel="00831C02">
          <w:rPr>
            <w:b/>
            <w:bCs/>
            <w:rtl/>
          </w:rPr>
          <w:delText xml:space="preserve"> </w:delText>
        </w:r>
        <w:r w:rsidRPr="00314200" w:rsidDel="00831C02">
          <w:rPr>
            <w:rFonts w:hint="cs"/>
            <w:b/>
            <w:bCs/>
            <w:rtl/>
          </w:rPr>
          <w:delText>شده</w:delText>
        </w:r>
        <w:r w:rsidRPr="00314200" w:rsidDel="00831C02">
          <w:rPr>
            <w:b/>
            <w:bCs/>
            <w:rtl/>
          </w:rPr>
          <w:delText xml:space="preserve"> </w:delText>
        </w:r>
        <w:r w:rsidRPr="00314200" w:rsidDel="00831C02">
          <w:rPr>
            <w:rFonts w:hint="cs"/>
            <w:b/>
            <w:bCs/>
            <w:rtl/>
          </w:rPr>
          <w:delText>در</w:delText>
        </w:r>
        <w:r w:rsidRPr="00314200" w:rsidDel="00831C02">
          <w:rPr>
            <w:b/>
            <w:bCs/>
            <w:rtl/>
          </w:rPr>
          <w:delText xml:space="preserve"> </w:delText>
        </w:r>
        <w:r w:rsidRPr="00314200" w:rsidDel="00831C02">
          <w:rPr>
            <w:rFonts w:hint="cs"/>
            <w:b/>
            <w:bCs/>
            <w:rtl/>
          </w:rPr>
          <w:delText>مورد</w:delText>
        </w:r>
        <w:r w:rsidRPr="00314200" w:rsidDel="00831C02">
          <w:rPr>
            <w:b/>
            <w:bCs/>
            <w:rtl/>
          </w:rPr>
          <w:delText xml:space="preserve"> </w:delText>
        </w:r>
        <w:r w:rsidRPr="00314200" w:rsidDel="00831C02">
          <w:rPr>
            <w:rFonts w:hint="cs"/>
            <w:b/>
            <w:bCs/>
            <w:rtl/>
          </w:rPr>
          <w:delText>موضوع</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مسأله</w:delText>
        </w:r>
        <w:r w:rsidRPr="00314200" w:rsidDel="00831C02">
          <w:rPr>
            <w:b/>
            <w:bCs/>
            <w:rtl/>
          </w:rPr>
          <w:delText xml:space="preserve"> </w:delText>
        </w:r>
        <w:r w:rsidRPr="00314200" w:rsidDel="00831C02">
          <w:rPr>
            <w:rFonts w:hint="cs"/>
            <w:b/>
            <w:bCs/>
            <w:rtl/>
          </w:rPr>
          <w:delText>تحقیق</w:delText>
        </w:r>
        <w:r w:rsidRPr="00314200" w:rsidDel="00831C02">
          <w:rPr>
            <w:b/>
            <w:bCs/>
            <w:rtl/>
          </w:rPr>
          <w:delText xml:space="preserve">. </w:delText>
        </w:r>
        <w:r w:rsidRPr="00314200" w:rsidDel="00831C02">
          <w:rPr>
            <w:rFonts w:hint="cs"/>
            <w:b/>
            <w:bCs/>
            <w:rtl/>
          </w:rPr>
          <w:delText>مرور</w:delText>
        </w:r>
        <w:r w:rsidRPr="00314200" w:rsidDel="00831C02">
          <w:rPr>
            <w:b/>
            <w:bCs/>
            <w:rtl/>
          </w:rPr>
          <w:delText xml:space="preserve"> </w:delText>
        </w:r>
        <w:r w:rsidRPr="00314200" w:rsidDel="00831C02">
          <w:rPr>
            <w:rFonts w:hint="cs"/>
            <w:b/>
            <w:bCs/>
            <w:rtl/>
          </w:rPr>
          <w:delText>پژوهش‌ها</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مطالعات</w:delText>
        </w:r>
        <w:r w:rsidRPr="00314200" w:rsidDel="00831C02">
          <w:rPr>
            <w:b/>
            <w:bCs/>
            <w:rtl/>
          </w:rPr>
          <w:delText xml:space="preserve"> </w:delText>
        </w:r>
        <w:r w:rsidRPr="00314200" w:rsidDel="00831C02">
          <w:rPr>
            <w:rFonts w:hint="cs"/>
            <w:b/>
            <w:bCs/>
            <w:rtl/>
          </w:rPr>
          <w:delText>انجام</w:delText>
        </w:r>
        <w:r w:rsidRPr="00314200" w:rsidDel="00831C02">
          <w:rPr>
            <w:b/>
            <w:bCs/>
            <w:rtl/>
          </w:rPr>
          <w:delText xml:space="preserve"> شده در مورد موضوع و مسأله تحق</w:delText>
        </w:r>
        <w:r w:rsidRPr="00314200" w:rsidDel="00831C02">
          <w:rPr>
            <w:rFonts w:hint="cs"/>
            <w:b/>
            <w:bCs/>
            <w:rtl/>
          </w:rPr>
          <w:delText>یق</w:delText>
        </w:r>
        <w:r w:rsidRPr="00314200" w:rsidDel="00831C02">
          <w:rPr>
            <w:b/>
            <w:bCs/>
            <w:rtl/>
          </w:rPr>
          <w:delText xml:space="preserve">.. </w:delText>
        </w:r>
        <w:r w:rsidRPr="00314200" w:rsidDel="00831C02">
          <w:rPr>
            <w:rFonts w:hint="cs"/>
            <w:b/>
            <w:bCs/>
            <w:rtl/>
          </w:rPr>
          <w:delText>مرور</w:delText>
        </w:r>
        <w:r w:rsidRPr="00314200" w:rsidDel="00831C02">
          <w:rPr>
            <w:b/>
            <w:bCs/>
            <w:rtl/>
          </w:rPr>
          <w:delText xml:space="preserve"> </w:delText>
        </w:r>
        <w:r w:rsidRPr="00314200" w:rsidDel="00831C02">
          <w:rPr>
            <w:rFonts w:hint="cs"/>
            <w:b/>
            <w:bCs/>
            <w:rtl/>
          </w:rPr>
          <w:delText>پژوهش‌ها</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مطالعات</w:delText>
        </w:r>
        <w:r w:rsidRPr="00314200" w:rsidDel="00831C02">
          <w:rPr>
            <w:b/>
            <w:bCs/>
            <w:rtl/>
          </w:rPr>
          <w:delText xml:space="preserve"> </w:delText>
        </w:r>
        <w:r w:rsidRPr="00314200" w:rsidDel="00831C02">
          <w:rPr>
            <w:rFonts w:hint="cs"/>
            <w:b/>
            <w:bCs/>
            <w:rtl/>
          </w:rPr>
          <w:delText>انجام</w:delText>
        </w:r>
        <w:r w:rsidRPr="00314200" w:rsidDel="00831C02">
          <w:rPr>
            <w:b/>
            <w:bCs/>
            <w:rtl/>
          </w:rPr>
          <w:delText xml:space="preserve"> </w:delText>
        </w:r>
        <w:r w:rsidRPr="00314200" w:rsidDel="00831C02">
          <w:rPr>
            <w:rFonts w:hint="cs"/>
            <w:b/>
            <w:bCs/>
            <w:rtl/>
          </w:rPr>
          <w:delText>شده</w:delText>
        </w:r>
        <w:r w:rsidRPr="00314200" w:rsidDel="00831C02">
          <w:rPr>
            <w:b/>
            <w:bCs/>
            <w:rtl/>
          </w:rPr>
          <w:delText xml:space="preserve"> </w:delText>
        </w:r>
        <w:r w:rsidRPr="00314200" w:rsidDel="00831C02">
          <w:rPr>
            <w:rFonts w:hint="cs"/>
            <w:b/>
            <w:bCs/>
            <w:rtl/>
          </w:rPr>
          <w:delText>در</w:delText>
        </w:r>
        <w:r w:rsidRPr="00314200" w:rsidDel="00831C02">
          <w:rPr>
            <w:b/>
            <w:bCs/>
            <w:rtl/>
          </w:rPr>
          <w:delText xml:space="preserve"> </w:delText>
        </w:r>
        <w:r w:rsidRPr="00314200" w:rsidDel="00831C02">
          <w:rPr>
            <w:rFonts w:hint="cs"/>
            <w:b/>
            <w:bCs/>
            <w:rtl/>
          </w:rPr>
          <w:delText>مورد</w:delText>
        </w:r>
        <w:r w:rsidRPr="00314200" w:rsidDel="00831C02">
          <w:rPr>
            <w:b/>
            <w:bCs/>
            <w:rtl/>
          </w:rPr>
          <w:delText xml:space="preserve"> </w:delText>
        </w:r>
        <w:r w:rsidRPr="00314200" w:rsidDel="00831C02">
          <w:rPr>
            <w:rFonts w:hint="cs"/>
            <w:b/>
            <w:bCs/>
            <w:rtl/>
          </w:rPr>
          <w:delText>موضوع</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مسأله</w:delText>
        </w:r>
        <w:r w:rsidRPr="00314200" w:rsidDel="00831C02">
          <w:rPr>
            <w:b/>
            <w:bCs/>
            <w:rtl/>
          </w:rPr>
          <w:delText xml:space="preserve"> </w:delText>
        </w:r>
        <w:r w:rsidRPr="00314200" w:rsidDel="00831C02">
          <w:rPr>
            <w:rFonts w:hint="cs"/>
            <w:b/>
            <w:bCs/>
            <w:rtl/>
          </w:rPr>
          <w:delText>تحقیق</w:delText>
        </w:r>
        <w:r w:rsidRPr="00314200" w:rsidDel="00831C02">
          <w:rPr>
            <w:b/>
            <w:bCs/>
            <w:rtl/>
          </w:rPr>
          <w:delText xml:space="preserve">. </w:delText>
        </w:r>
        <w:r w:rsidRPr="00314200" w:rsidDel="00831C02">
          <w:rPr>
            <w:rFonts w:hint="cs"/>
            <w:b/>
            <w:bCs/>
            <w:rtl/>
          </w:rPr>
          <w:delText>مرور</w:delText>
        </w:r>
        <w:r w:rsidRPr="00314200" w:rsidDel="00831C02">
          <w:rPr>
            <w:b/>
            <w:bCs/>
            <w:rtl/>
          </w:rPr>
          <w:delText xml:space="preserve"> </w:delText>
        </w:r>
        <w:r w:rsidRPr="00314200" w:rsidDel="00831C02">
          <w:rPr>
            <w:rFonts w:hint="cs"/>
            <w:b/>
            <w:bCs/>
            <w:rtl/>
          </w:rPr>
          <w:delText>پژوهش‌ها</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مطالعات</w:delText>
        </w:r>
        <w:r w:rsidRPr="00314200" w:rsidDel="00831C02">
          <w:rPr>
            <w:b/>
            <w:bCs/>
            <w:rtl/>
          </w:rPr>
          <w:delText xml:space="preserve"> </w:delText>
        </w:r>
        <w:r w:rsidRPr="00314200" w:rsidDel="00831C02">
          <w:rPr>
            <w:rFonts w:hint="cs"/>
            <w:b/>
            <w:bCs/>
            <w:rtl/>
          </w:rPr>
          <w:delText>انجام</w:delText>
        </w:r>
        <w:r w:rsidRPr="00314200" w:rsidDel="00831C02">
          <w:rPr>
            <w:b/>
            <w:bCs/>
            <w:rtl/>
          </w:rPr>
          <w:delText xml:space="preserve"> </w:delText>
        </w:r>
        <w:r w:rsidRPr="00314200" w:rsidDel="00831C02">
          <w:rPr>
            <w:rFonts w:hint="cs"/>
            <w:b/>
            <w:bCs/>
            <w:rtl/>
          </w:rPr>
          <w:delText>شده</w:delText>
        </w:r>
        <w:r w:rsidRPr="00314200" w:rsidDel="00831C02">
          <w:rPr>
            <w:b/>
            <w:bCs/>
            <w:rtl/>
          </w:rPr>
          <w:delText xml:space="preserve"> </w:delText>
        </w:r>
        <w:r w:rsidRPr="00314200" w:rsidDel="00831C02">
          <w:rPr>
            <w:rFonts w:hint="cs"/>
            <w:b/>
            <w:bCs/>
            <w:rtl/>
          </w:rPr>
          <w:delText>در</w:delText>
        </w:r>
        <w:r w:rsidRPr="00314200" w:rsidDel="00831C02">
          <w:rPr>
            <w:b/>
            <w:bCs/>
            <w:rtl/>
          </w:rPr>
          <w:delText xml:space="preserve"> </w:delText>
        </w:r>
        <w:r w:rsidRPr="00314200" w:rsidDel="00831C02">
          <w:rPr>
            <w:rFonts w:hint="cs"/>
            <w:b/>
            <w:bCs/>
            <w:rtl/>
          </w:rPr>
          <w:delText>مورد</w:delText>
        </w:r>
        <w:r w:rsidRPr="00314200" w:rsidDel="00831C02">
          <w:rPr>
            <w:b/>
            <w:bCs/>
            <w:rtl/>
          </w:rPr>
          <w:delText xml:space="preserve"> </w:delText>
        </w:r>
        <w:r w:rsidRPr="00314200" w:rsidDel="00831C02">
          <w:rPr>
            <w:rFonts w:hint="cs"/>
            <w:b/>
            <w:bCs/>
            <w:rtl/>
          </w:rPr>
          <w:delText>موضوع</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مسأله</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مرور پژوهش‌ها و مطالعات انجام شده در مورد موضوع و مسأله تحق</w:delText>
        </w:r>
        <w:r w:rsidRPr="00314200" w:rsidDel="00831C02">
          <w:rPr>
            <w:rFonts w:hint="cs"/>
            <w:b/>
            <w:bCs/>
            <w:rtl/>
          </w:rPr>
          <w:delText>یق</w:delText>
        </w:r>
        <w:r w:rsidRPr="00314200" w:rsidDel="00831C02">
          <w:rPr>
            <w:b/>
            <w:bCs/>
            <w:rtl/>
          </w:rPr>
          <w:delText>..</w:delText>
        </w:r>
        <w:r w:rsidRPr="00314200" w:rsidDel="00831C02">
          <w:rPr>
            <w:rFonts w:hint="cs"/>
            <w:b/>
            <w:bCs/>
            <w:rtl/>
          </w:rPr>
          <w:delText>مرور</w:delText>
        </w:r>
        <w:r w:rsidRPr="00314200" w:rsidDel="00831C02">
          <w:rPr>
            <w:b/>
            <w:bCs/>
            <w:rtl/>
          </w:rPr>
          <w:delText xml:space="preserve"> </w:delText>
        </w:r>
        <w:r w:rsidRPr="00314200" w:rsidDel="00831C02">
          <w:rPr>
            <w:rFonts w:hint="cs"/>
            <w:b/>
            <w:bCs/>
            <w:rtl/>
          </w:rPr>
          <w:delText>پژوهش‌ها</w:delText>
        </w:r>
        <w:r w:rsidRPr="00314200" w:rsidDel="00831C02">
          <w:rPr>
            <w:b/>
            <w:bCs/>
            <w:rtl/>
          </w:rPr>
          <w:delText xml:space="preserve"> </w:delText>
        </w:r>
        <w:r w:rsidRPr="00314200" w:rsidDel="00831C02">
          <w:rPr>
            <w:rFonts w:hint="cs"/>
            <w:b/>
            <w:bCs/>
            <w:rtl/>
          </w:rPr>
          <w:delText>و</w:delText>
        </w:r>
        <w:r w:rsidRPr="00314200" w:rsidDel="00831C02">
          <w:rPr>
            <w:b/>
            <w:bCs/>
            <w:rtl/>
          </w:rPr>
          <w:delText xml:space="preserve"> </w:delText>
        </w:r>
        <w:r w:rsidRPr="00314200" w:rsidDel="00831C02">
          <w:rPr>
            <w:rFonts w:hint="cs"/>
            <w:b/>
            <w:bCs/>
            <w:rtl/>
          </w:rPr>
          <w:delText>مطالعات</w:delText>
        </w:r>
        <w:r w:rsidRPr="00314200" w:rsidDel="00831C02">
          <w:rPr>
            <w:b/>
            <w:bCs/>
            <w:rtl/>
          </w:rPr>
          <w:delText xml:space="preserve"> </w:delText>
        </w:r>
      </w:del>
    </w:p>
    <w:p w14:paraId="07CEDE40" w14:textId="77777777" w:rsidR="00C263DF" w:rsidRPr="00314200" w:rsidDel="00831C02" w:rsidRDefault="00C263DF" w:rsidP="00314200">
      <w:pPr>
        <w:pStyle w:val="Heading1"/>
        <w:numPr>
          <w:ilvl w:val="0"/>
          <w:numId w:val="1"/>
        </w:numPr>
        <w:rPr>
          <w:del w:id="1607" w:author="maryam" w:date="2021-09-10T18:38:00Z"/>
          <w:b w:val="0"/>
          <w:bCs w:val="0"/>
          <w:rtl/>
        </w:rPr>
      </w:pPr>
      <w:del w:id="1608" w:author="maryam" w:date="2021-09-10T18:38:00Z">
        <w:r w:rsidRPr="00314200" w:rsidDel="00831C02">
          <w:rPr>
            <w:b w:val="0"/>
            <w:bCs w:val="0"/>
            <w:rtl/>
          </w:rPr>
          <w:delText xml:space="preserve">مباني نظري </w:delText>
        </w:r>
      </w:del>
    </w:p>
    <w:p w14:paraId="2630FD9E" w14:textId="77777777" w:rsidR="00C263DF" w:rsidRPr="00314200" w:rsidDel="00831C02" w:rsidRDefault="00C263DF" w:rsidP="00314200">
      <w:pPr>
        <w:numPr>
          <w:ilvl w:val="0"/>
          <w:numId w:val="1"/>
        </w:numPr>
        <w:spacing w:before="0"/>
        <w:rPr>
          <w:del w:id="1609" w:author="maryam" w:date="2021-09-10T18:38:00Z"/>
          <w:rFonts w:ascii="B Yagut" w:hAnsi="B Yagut"/>
          <w:b/>
          <w:bCs/>
          <w:sz w:val="30"/>
          <w:rtl/>
        </w:rPr>
      </w:pPr>
      <w:del w:id="1610" w:author="maryam" w:date="2021-09-10T18:38:00Z">
        <w:r w:rsidRPr="00314200" w:rsidDel="00831C02">
          <w:rPr>
            <w:rFonts w:ascii="B Yagut" w:hAnsi="B Yagut"/>
            <w:b/>
            <w:bCs/>
            <w:sz w:val="30"/>
            <w:rtl/>
          </w:rPr>
          <w:delText>نگاه علم</w:delText>
        </w:r>
        <w:r w:rsidRPr="00314200" w:rsidDel="00831C02">
          <w:rPr>
            <w:rFonts w:ascii="B Yagut" w:hAnsi="B Yagut" w:hint="cs"/>
            <w:b/>
            <w:bCs/>
            <w:sz w:val="30"/>
            <w:rtl/>
          </w:rPr>
          <w:delText>ی</w:delText>
        </w:r>
        <w:r w:rsidRPr="00314200" w:rsidDel="00831C02">
          <w:rPr>
            <w:rFonts w:ascii="B Yagut" w:hAnsi="B Yagut"/>
            <w:b/>
            <w:bCs/>
            <w:sz w:val="30"/>
            <w:rtl/>
          </w:rPr>
          <w:delText xml:space="preserve"> و تئور</w:delText>
        </w:r>
        <w:r w:rsidRPr="00314200" w:rsidDel="00831C02">
          <w:rPr>
            <w:rFonts w:ascii="B Yagut" w:hAnsi="B Yagut" w:hint="cs"/>
            <w:b/>
            <w:bCs/>
            <w:sz w:val="30"/>
            <w:rtl/>
          </w:rPr>
          <w:delText>ی</w:delText>
        </w:r>
        <w:r w:rsidRPr="00314200" w:rsidDel="00831C02">
          <w:rPr>
            <w:rFonts w:ascii="B Yagut" w:hAnsi="B Yagut"/>
            <w:b/>
            <w:bCs/>
            <w:sz w:val="30"/>
            <w:rtl/>
          </w:rPr>
          <w:delText xml:space="preserve"> به موضوع، ادب</w:delText>
        </w:r>
        <w:r w:rsidRPr="00314200" w:rsidDel="00831C02">
          <w:rPr>
            <w:rFonts w:ascii="B Yagut" w:hAnsi="B Yagut" w:hint="cs"/>
            <w:b/>
            <w:bCs/>
            <w:sz w:val="30"/>
            <w:rtl/>
          </w:rPr>
          <w:delText>یات</w:delText>
        </w:r>
        <w:r w:rsidRPr="00314200" w:rsidDel="00831C02">
          <w:rPr>
            <w:rFonts w:ascii="B Yagut" w:hAnsi="B Yagut"/>
            <w:b/>
            <w:bCs/>
            <w:sz w:val="30"/>
            <w:rtl/>
          </w:rPr>
          <w:delText xml:space="preserve"> تحق</w:delText>
        </w:r>
        <w:r w:rsidRPr="00314200" w:rsidDel="00831C02">
          <w:rPr>
            <w:rFonts w:ascii="B Yagut" w:hAnsi="B Yagut" w:hint="cs"/>
            <w:b/>
            <w:bCs/>
            <w:sz w:val="30"/>
            <w:rtl/>
          </w:rPr>
          <w:delText>یق،</w:delText>
        </w:r>
        <w:r w:rsidRPr="00314200" w:rsidDel="00831C02">
          <w:rPr>
            <w:rFonts w:ascii="B Yagut" w:hAnsi="B Yagut"/>
            <w:b/>
            <w:bCs/>
            <w:sz w:val="30"/>
            <w:rtl/>
          </w:rPr>
          <w:delText xml:space="preserve"> متغ</w:delText>
        </w:r>
        <w:r w:rsidRPr="00314200" w:rsidDel="00831C02">
          <w:rPr>
            <w:rFonts w:ascii="B Yagut" w:hAnsi="B Yagut" w:hint="cs"/>
            <w:b/>
            <w:bCs/>
            <w:sz w:val="30"/>
            <w:rtl/>
          </w:rPr>
          <w:delText>یرها،</w:delText>
        </w:r>
        <w:r w:rsidRPr="00314200" w:rsidDel="00831C02">
          <w:rPr>
            <w:rFonts w:ascii="B Yagut" w:hAnsi="B Yagut"/>
            <w:b/>
            <w:bCs/>
            <w:sz w:val="30"/>
            <w:rtl/>
          </w:rPr>
          <w:delText xml:space="preserve"> تشر</w:delText>
        </w:r>
        <w:r w:rsidRPr="00314200" w:rsidDel="00831C02">
          <w:rPr>
            <w:rFonts w:ascii="B Yagut" w:hAnsi="B Yagut" w:hint="cs"/>
            <w:b/>
            <w:bCs/>
            <w:sz w:val="30"/>
            <w:rtl/>
          </w:rPr>
          <w:delText>یح</w:delText>
        </w:r>
        <w:r w:rsidRPr="00314200" w:rsidDel="00831C02">
          <w:rPr>
            <w:rFonts w:ascii="B Yagut" w:hAnsi="B Yagut"/>
            <w:b/>
            <w:bCs/>
            <w:sz w:val="30"/>
            <w:rtl/>
          </w:rPr>
          <w:delText xml:space="preserve"> مفاه</w:delText>
        </w:r>
        <w:r w:rsidRPr="00314200" w:rsidDel="00831C02">
          <w:rPr>
            <w:rFonts w:ascii="B Yagut" w:hAnsi="B Yagut" w:hint="cs"/>
            <w:b/>
            <w:bCs/>
            <w:sz w:val="30"/>
            <w:rtl/>
          </w:rPr>
          <w:delText>یم</w:delText>
        </w:r>
        <w:r w:rsidRPr="00314200" w:rsidDel="00831C02">
          <w:rPr>
            <w:rFonts w:ascii="B Yagut" w:hAnsi="B Yagut"/>
            <w:b/>
            <w:bCs/>
            <w:sz w:val="30"/>
            <w:rtl/>
          </w:rPr>
          <w:delText xml:space="preserve"> و تعار</w:delText>
        </w:r>
        <w:r w:rsidRPr="00314200" w:rsidDel="00831C02">
          <w:rPr>
            <w:rFonts w:ascii="B Yagut" w:hAnsi="B Yagut" w:hint="cs"/>
            <w:b/>
            <w:bCs/>
            <w:sz w:val="30"/>
            <w:rtl/>
          </w:rPr>
          <w:delText>یف</w:delText>
        </w:r>
        <w:r w:rsidRPr="00314200" w:rsidDel="00831C02">
          <w:rPr>
            <w:rFonts w:ascii="B Yagut" w:hAnsi="B Yagut"/>
            <w:b/>
            <w:bCs/>
            <w:sz w:val="30"/>
            <w:rtl/>
          </w:rPr>
          <w:delText xml:space="preserve"> موضوع تحق</w:delText>
        </w:r>
        <w:r w:rsidRPr="00314200" w:rsidDel="00831C02">
          <w:rPr>
            <w:rFonts w:ascii="B Yagut" w:hAnsi="B Yagut" w:hint="cs"/>
            <w:b/>
            <w:bCs/>
            <w:sz w:val="30"/>
            <w:rtl/>
          </w:rPr>
          <w:delText>یق (</w:delText>
        </w:r>
        <w:r w:rsidRPr="00314200" w:rsidDel="00831C02">
          <w:rPr>
            <w:rFonts w:ascii="B Yagut" w:hAnsi="B Yagut"/>
            <w:b/>
            <w:bCs/>
            <w:sz w:val="30"/>
            <w:rtl/>
          </w:rPr>
          <w:delText>حدوداً 1280 کلمه).</w:delText>
        </w:r>
      </w:del>
    </w:p>
    <w:p w14:paraId="407E4B00" w14:textId="77777777" w:rsidR="00C263DF" w:rsidRPr="00314200" w:rsidDel="00831C02" w:rsidRDefault="00C263DF" w:rsidP="00314200">
      <w:pPr>
        <w:numPr>
          <w:ilvl w:val="0"/>
          <w:numId w:val="1"/>
        </w:numPr>
        <w:spacing w:before="0"/>
        <w:rPr>
          <w:del w:id="1611" w:author="maryam" w:date="2021-09-10T18:38:00Z"/>
          <w:b/>
          <w:bCs/>
          <w:rtl/>
        </w:rPr>
      </w:pPr>
      <w:del w:id="1612" w:author="maryam" w:date="2021-09-10T18:38:00Z">
        <w:r w:rsidRPr="00314200" w:rsidDel="00831C02">
          <w:rPr>
            <w:b/>
            <w:bCs/>
            <w:rtl/>
          </w:rPr>
          <w:delText>نگاه علم</w:delText>
        </w:r>
        <w:r w:rsidRPr="00314200" w:rsidDel="00831C02">
          <w:rPr>
            <w:rFonts w:hint="cs"/>
            <w:b/>
            <w:bCs/>
            <w:rtl/>
          </w:rPr>
          <w:delText>ی</w:delText>
        </w:r>
        <w:r w:rsidRPr="00314200" w:rsidDel="00831C02">
          <w:rPr>
            <w:b/>
            <w:bCs/>
            <w:rtl/>
          </w:rPr>
          <w:delText xml:space="preserve"> و تئور</w:delText>
        </w:r>
        <w:r w:rsidRPr="00314200" w:rsidDel="00831C02">
          <w:rPr>
            <w:rFonts w:hint="cs"/>
            <w:b/>
            <w:bCs/>
            <w:rtl/>
          </w:rPr>
          <w:delText>ی</w:delText>
        </w:r>
        <w:r w:rsidRPr="00314200" w:rsidDel="00831C02">
          <w:rPr>
            <w:b/>
            <w:bCs/>
            <w:rtl/>
          </w:rPr>
          <w:delText xml:space="preserve"> به موضوع، ادب</w:delText>
        </w:r>
        <w:r w:rsidRPr="00314200" w:rsidDel="00831C02">
          <w:rPr>
            <w:rFonts w:hint="cs"/>
            <w:b/>
            <w:bCs/>
            <w:rtl/>
          </w:rPr>
          <w:delText>یات</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xml:space="preserve"> متغ</w:delText>
        </w:r>
        <w:r w:rsidRPr="00314200" w:rsidDel="00831C02">
          <w:rPr>
            <w:rFonts w:hint="cs"/>
            <w:b/>
            <w:bCs/>
            <w:rtl/>
          </w:rPr>
          <w:delText>یرها،</w:delText>
        </w:r>
        <w:r w:rsidRPr="00314200" w:rsidDel="00831C02">
          <w:rPr>
            <w:b/>
            <w:bCs/>
            <w:rtl/>
          </w:rPr>
          <w:delText xml:space="preserve"> تشر</w:delText>
        </w:r>
        <w:r w:rsidRPr="00314200" w:rsidDel="00831C02">
          <w:rPr>
            <w:rFonts w:hint="cs"/>
            <w:b/>
            <w:bCs/>
            <w:rtl/>
          </w:rPr>
          <w:delText>یح</w:delText>
        </w:r>
        <w:r w:rsidRPr="00314200" w:rsidDel="00831C02">
          <w:rPr>
            <w:b/>
            <w:bCs/>
            <w:rtl/>
          </w:rPr>
          <w:delText xml:space="preserve"> مفاه</w:delText>
        </w:r>
        <w:r w:rsidRPr="00314200" w:rsidDel="00831C02">
          <w:rPr>
            <w:rFonts w:hint="cs"/>
            <w:b/>
            <w:bCs/>
            <w:rtl/>
          </w:rPr>
          <w:delText>یم</w:delText>
        </w:r>
        <w:r w:rsidRPr="00314200" w:rsidDel="00831C02">
          <w:rPr>
            <w:b/>
            <w:bCs/>
            <w:rtl/>
          </w:rPr>
          <w:delText xml:space="preserve"> و تعار</w:delText>
        </w:r>
        <w:r w:rsidRPr="00314200" w:rsidDel="00831C02">
          <w:rPr>
            <w:rFonts w:hint="cs"/>
            <w:b/>
            <w:bCs/>
            <w:rtl/>
          </w:rPr>
          <w:delText>یف</w:delText>
        </w:r>
        <w:r w:rsidRPr="00314200" w:rsidDel="00831C02">
          <w:rPr>
            <w:b/>
            <w:bCs/>
            <w:rtl/>
          </w:rPr>
          <w:delText xml:space="preserve"> موضوع تحق</w:delText>
        </w:r>
        <w:r w:rsidRPr="00314200" w:rsidDel="00831C02">
          <w:rPr>
            <w:rFonts w:hint="cs"/>
            <w:b/>
            <w:bCs/>
            <w:rtl/>
          </w:rPr>
          <w:delText>یق</w:delText>
        </w:r>
        <w:r w:rsidRPr="00314200" w:rsidDel="00831C02">
          <w:rPr>
            <w:b/>
            <w:bCs/>
            <w:rtl/>
          </w:rPr>
          <w:delText>. نگاه علم</w:delText>
        </w:r>
        <w:r w:rsidRPr="00314200" w:rsidDel="00831C02">
          <w:rPr>
            <w:rFonts w:hint="cs"/>
            <w:b/>
            <w:bCs/>
            <w:rtl/>
          </w:rPr>
          <w:delText>ی</w:delText>
        </w:r>
        <w:r w:rsidRPr="00314200" w:rsidDel="00831C02">
          <w:rPr>
            <w:b/>
            <w:bCs/>
            <w:rtl/>
          </w:rPr>
          <w:delText xml:space="preserve"> و تئور</w:delText>
        </w:r>
        <w:r w:rsidRPr="00314200" w:rsidDel="00831C02">
          <w:rPr>
            <w:rFonts w:hint="cs"/>
            <w:b/>
            <w:bCs/>
            <w:rtl/>
          </w:rPr>
          <w:delText>ی</w:delText>
        </w:r>
        <w:r w:rsidRPr="00314200" w:rsidDel="00831C02">
          <w:rPr>
            <w:b/>
            <w:bCs/>
            <w:rtl/>
          </w:rPr>
          <w:delText xml:space="preserve"> به موضوع، ادب</w:delText>
        </w:r>
        <w:r w:rsidRPr="00314200" w:rsidDel="00831C02">
          <w:rPr>
            <w:rFonts w:hint="cs"/>
            <w:b/>
            <w:bCs/>
            <w:rtl/>
          </w:rPr>
          <w:delText>یات</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xml:space="preserve"> متغ</w:delText>
        </w:r>
        <w:r w:rsidRPr="00314200" w:rsidDel="00831C02">
          <w:rPr>
            <w:rFonts w:hint="cs"/>
            <w:b/>
            <w:bCs/>
            <w:rtl/>
          </w:rPr>
          <w:delText>یرها،</w:delText>
        </w:r>
        <w:r w:rsidRPr="00314200" w:rsidDel="00831C02">
          <w:rPr>
            <w:b/>
            <w:bCs/>
            <w:rtl/>
          </w:rPr>
          <w:delText xml:space="preserve"> تشر</w:delText>
        </w:r>
        <w:r w:rsidRPr="00314200" w:rsidDel="00831C02">
          <w:rPr>
            <w:rFonts w:hint="cs"/>
            <w:b/>
            <w:bCs/>
            <w:rtl/>
          </w:rPr>
          <w:delText>یح</w:delText>
        </w:r>
        <w:r w:rsidRPr="00314200" w:rsidDel="00831C02">
          <w:rPr>
            <w:b/>
            <w:bCs/>
            <w:rtl/>
          </w:rPr>
          <w:delText xml:space="preserve"> مفاه</w:delText>
        </w:r>
        <w:r w:rsidRPr="00314200" w:rsidDel="00831C02">
          <w:rPr>
            <w:rFonts w:hint="cs"/>
            <w:b/>
            <w:bCs/>
            <w:rtl/>
          </w:rPr>
          <w:delText>یم</w:delText>
        </w:r>
        <w:r w:rsidRPr="00314200" w:rsidDel="00831C02">
          <w:rPr>
            <w:b/>
            <w:bCs/>
            <w:rtl/>
          </w:rPr>
          <w:delText xml:space="preserve"> و تعار</w:delText>
        </w:r>
        <w:r w:rsidRPr="00314200" w:rsidDel="00831C02">
          <w:rPr>
            <w:rFonts w:hint="cs"/>
            <w:b/>
            <w:bCs/>
            <w:rtl/>
          </w:rPr>
          <w:delText>یف</w:delText>
        </w:r>
        <w:r w:rsidRPr="00314200" w:rsidDel="00831C02">
          <w:rPr>
            <w:b/>
            <w:bCs/>
            <w:rtl/>
          </w:rPr>
          <w:delText xml:space="preserve"> موضوع تحق</w:delText>
        </w:r>
        <w:r w:rsidRPr="00314200" w:rsidDel="00831C02">
          <w:rPr>
            <w:rFonts w:hint="cs"/>
            <w:b/>
            <w:bCs/>
            <w:rtl/>
          </w:rPr>
          <w:delText>یق</w:delText>
        </w:r>
        <w:r w:rsidRPr="00314200" w:rsidDel="00831C02">
          <w:rPr>
            <w:b/>
            <w:bCs/>
            <w:rtl/>
          </w:rPr>
          <w:delText>. نگاه علم</w:delText>
        </w:r>
        <w:r w:rsidRPr="00314200" w:rsidDel="00831C02">
          <w:rPr>
            <w:rFonts w:hint="cs"/>
            <w:b/>
            <w:bCs/>
            <w:rtl/>
          </w:rPr>
          <w:delText>ی</w:delText>
        </w:r>
        <w:r w:rsidRPr="00314200" w:rsidDel="00831C02">
          <w:rPr>
            <w:b/>
            <w:bCs/>
            <w:rtl/>
          </w:rPr>
          <w:delText xml:space="preserve"> و تئور</w:delText>
        </w:r>
        <w:r w:rsidRPr="00314200" w:rsidDel="00831C02">
          <w:rPr>
            <w:rFonts w:hint="cs"/>
            <w:b/>
            <w:bCs/>
            <w:rtl/>
          </w:rPr>
          <w:delText>ی</w:delText>
        </w:r>
        <w:r w:rsidRPr="00314200" w:rsidDel="00831C02">
          <w:rPr>
            <w:b/>
            <w:bCs/>
            <w:rtl/>
          </w:rPr>
          <w:delText xml:space="preserve"> به موضوع، ادب</w:delText>
        </w:r>
        <w:r w:rsidRPr="00314200" w:rsidDel="00831C02">
          <w:rPr>
            <w:rFonts w:hint="cs"/>
            <w:b/>
            <w:bCs/>
            <w:rtl/>
          </w:rPr>
          <w:delText>یات</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xml:space="preserve"> متغ</w:delText>
        </w:r>
        <w:r w:rsidRPr="00314200" w:rsidDel="00831C02">
          <w:rPr>
            <w:rFonts w:hint="cs"/>
            <w:b/>
            <w:bCs/>
            <w:rtl/>
          </w:rPr>
          <w:delText>یرها،</w:delText>
        </w:r>
        <w:r w:rsidRPr="00314200" w:rsidDel="00831C02">
          <w:rPr>
            <w:b/>
            <w:bCs/>
            <w:rtl/>
          </w:rPr>
          <w:delText xml:space="preserve"> تشر</w:delText>
        </w:r>
        <w:r w:rsidRPr="00314200" w:rsidDel="00831C02">
          <w:rPr>
            <w:rFonts w:hint="cs"/>
            <w:b/>
            <w:bCs/>
            <w:rtl/>
          </w:rPr>
          <w:delText>یح</w:delText>
        </w:r>
        <w:r w:rsidRPr="00314200" w:rsidDel="00831C02">
          <w:rPr>
            <w:b/>
            <w:bCs/>
            <w:rtl/>
          </w:rPr>
          <w:delText xml:space="preserve"> مفاه</w:delText>
        </w:r>
        <w:r w:rsidRPr="00314200" w:rsidDel="00831C02">
          <w:rPr>
            <w:rFonts w:hint="cs"/>
            <w:b/>
            <w:bCs/>
            <w:rtl/>
          </w:rPr>
          <w:delText>یم</w:delText>
        </w:r>
        <w:r w:rsidRPr="00314200" w:rsidDel="00831C02">
          <w:rPr>
            <w:b/>
            <w:bCs/>
            <w:rtl/>
          </w:rPr>
          <w:delText xml:space="preserve"> و تعار</w:delText>
        </w:r>
        <w:r w:rsidRPr="00314200" w:rsidDel="00831C02">
          <w:rPr>
            <w:rFonts w:hint="cs"/>
            <w:b/>
            <w:bCs/>
            <w:rtl/>
          </w:rPr>
          <w:delText>یف</w:delText>
        </w:r>
        <w:r w:rsidRPr="00314200" w:rsidDel="00831C02">
          <w:rPr>
            <w:b/>
            <w:bCs/>
            <w:rtl/>
          </w:rPr>
          <w:delText xml:space="preserve"> موضوع تحق</w:delText>
        </w:r>
        <w:r w:rsidRPr="00314200" w:rsidDel="00831C02">
          <w:rPr>
            <w:rFonts w:hint="cs"/>
            <w:b/>
            <w:bCs/>
            <w:rtl/>
          </w:rPr>
          <w:delText>یق</w:delText>
        </w:r>
        <w:r w:rsidRPr="00314200" w:rsidDel="00831C02">
          <w:rPr>
            <w:b/>
            <w:bCs/>
            <w:rtl/>
          </w:rPr>
          <w:delText>. نگاه علم</w:delText>
        </w:r>
        <w:r w:rsidRPr="00314200" w:rsidDel="00831C02">
          <w:rPr>
            <w:rFonts w:hint="cs"/>
            <w:b/>
            <w:bCs/>
            <w:rtl/>
          </w:rPr>
          <w:delText>ی</w:delText>
        </w:r>
        <w:r w:rsidRPr="00314200" w:rsidDel="00831C02">
          <w:rPr>
            <w:b/>
            <w:bCs/>
            <w:rtl/>
          </w:rPr>
          <w:delText xml:space="preserve"> و تئور</w:delText>
        </w:r>
        <w:r w:rsidRPr="00314200" w:rsidDel="00831C02">
          <w:rPr>
            <w:rFonts w:hint="cs"/>
            <w:b/>
            <w:bCs/>
            <w:rtl/>
          </w:rPr>
          <w:delText>ی</w:delText>
        </w:r>
        <w:r w:rsidRPr="00314200" w:rsidDel="00831C02">
          <w:rPr>
            <w:b/>
            <w:bCs/>
            <w:rtl/>
          </w:rPr>
          <w:delText xml:space="preserve"> به موضوع، ادب</w:delText>
        </w:r>
        <w:r w:rsidRPr="00314200" w:rsidDel="00831C02">
          <w:rPr>
            <w:rFonts w:hint="cs"/>
            <w:b/>
            <w:bCs/>
            <w:rtl/>
          </w:rPr>
          <w:delText>یات</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xml:space="preserve"> متغ</w:delText>
        </w:r>
        <w:r w:rsidRPr="00314200" w:rsidDel="00831C02">
          <w:rPr>
            <w:rFonts w:hint="cs"/>
            <w:b/>
            <w:bCs/>
            <w:rtl/>
          </w:rPr>
          <w:delText>یرها،</w:delText>
        </w:r>
        <w:r w:rsidRPr="00314200" w:rsidDel="00831C02">
          <w:rPr>
            <w:b/>
            <w:bCs/>
            <w:rtl/>
          </w:rPr>
          <w:delText xml:space="preserve"> تشر</w:delText>
        </w:r>
        <w:r w:rsidRPr="00314200" w:rsidDel="00831C02">
          <w:rPr>
            <w:rFonts w:hint="cs"/>
            <w:b/>
            <w:bCs/>
            <w:rtl/>
          </w:rPr>
          <w:delText>یح</w:delText>
        </w:r>
        <w:r w:rsidRPr="00314200" w:rsidDel="00831C02">
          <w:rPr>
            <w:b/>
            <w:bCs/>
            <w:rtl/>
          </w:rPr>
          <w:delText xml:space="preserve"> مفاه</w:delText>
        </w:r>
        <w:r w:rsidRPr="00314200" w:rsidDel="00831C02">
          <w:rPr>
            <w:rFonts w:hint="cs"/>
            <w:b/>
            <w:bCs/>
            <w:rtl/>
          </w:rPr>
          <w:delText>یم</w:delText>
        </w:r>
        <w:r w:rsidRPr="00314200" w:rsidDel="00831C02">
          <w:rPr>
            <w:b/>
            <w:bCs/>
            <w:rtl/>
          </w:rPr>
          <w:delText xml:space="preserve"> و تعار</w:delText>
        </w:r>
        <w:r w:rsidRPr="00314200" w:rsidDel="00831C02">
          <w:rPr>
            <w:rFonts w:hint="cs"/>
            <w:b/>
            <w:bCs/>
            <w:rtl/>
          </w:rPr>
          <w:delText>یف</w:delText>
        </w:r>
        <w:r w:rsidRPr="00314200" w:rsidDel="00831C02">
          <w:rPr>
            <w:b/>
            <w:bCs/>
            <w:rtl/>
          </w:rPr>
          <w:delText xml:space="preserve"> موضوع تحق</w:delText>
        </w:r>
        <w:r w:rsidRPr="00314200" w:rsidDel="00831C02">
          <w:rPr>
            <w:rFonts w:hint="cs"/>
            <w:b/>
            <w:bCs/>
            <w:rtl/>
          </w:rPr>
          <w:delText>یق</w:delText>
        </w:r>
        <w:r w:rsidRPr="00314200" w:rsidDel="00831C02">
          <w:rPr>
            <w:b/>
            <w:bCs/>
            <w:rtl/>
          </w:rPr>
          <w:delText>.  نگاه علم</w:delText>
        </w:r>
        <w:r w:rsidRPr="00314200" w:rsidDel="00831C02">
          <w:rPr>
            <w:rFonts w:hint="cs"/>
            <w:b/>
            <w:bCs/>
            <w:rtl/>
          </w:rPr>
          <w:delText>ی</w:delText>
        </w:r>
        <w:r w:rsidRPr="00314200" w:rsidDel="00831C02">
          <w:rPr>
            <w:b/>
            <w:bCs/>
            <w:rtl/>
          </w:rPr>
          <w:delText xml:space="preserve"> و تئور</w:delText>
        </w:r>
        <w:r w:rsidRPr="00314200" w:rsidDel="00831C02">
          <w:rPr>
            <w:rFonts w:hint="cs"/>
            <w:b/>
            <w:bCs/>
            <w:rtl/>
          </w:rPr>
          <w:delText>ی</w:delText>
        </w:r>
        <w:r w:rsidRPr="00314200" w:rsidDel="00831C02">
          <w:rPr>
            <w:b/>
            <w:bCs/>
            <w:rtl/>
          </w:rPr>
          <w:delText xml:space="preserve"> به موضوع، ادب</w:delText>
        </w:r>
        <w:r w:rsidRPr="00314200" w:rsidDel="00831C02">
          <w:rPr>
            <w:rFonts w:hint="cs"/>
            <w:b/>
            <w:bCs/>
            <w:rtl/>
          </w:rPr>
          <w:delText>یات</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xml:space="preserve"> متغ</w:delText>
        </w:r>
        <w:r w:rsidRPr="00314200" w:rsidDel="00831C02">
          <w:rPr>
            <w:rFonts w:hint="cs"/>
            <w:b/>
            <w:bCs/>
            <w:rtl/>
          </w:rPr>
          <w:delText>یرها،</w:delText>
        </w:r>
        <w:r w:rsidRPr="00314200" w:rsidDel="00831C02">
          <w:rPr>
            <w:b/>
            <w:bCs/>
            <w:rtl/>
          </w:rPr>
          <w:delText xml:space="preserve"> تشر</w:delText>
        </w:r>
        <w:r w:rsidRPr="00314200" w:rsidDel="00831C02">
          <w:rPr>
            <w:rFonts w:hint="cs"/>
            <w:b/>
            <w:bCs/>
            <w:rtl/>
          </w:rPr>
          <w:delText>یح</w:delText>
        </w:r>
        <w:r w:rsidRPr="00314200" w:rsidDel="00831C02">
          <w:rPr>
            <w:b/>
            <w:bCs/>
            <w:rtl/>
          </w:rPr>
          <w:delText xml:space="preserve"> مفاه</w:delText>
        </w:r>
        <w:r w:rsidRPr="00314200" w:rsidDel="00831C02">
          <w:rPr>
            <w:rFonts w:hint="cs"/>
            <w:b/>
            <w:bCs/>
            <w:rtl/>
          </w:rPr>
          <w:delText>یم</w:delText>
        </w:r>
        <w:r w:rsidRPr="00314200" w:rsidDel="00831C02">
          <w:rPr>
            <w:b/>
            <w:bCs/>
            <w:rtl/>
          </w:rPr>
          <w:delText xml:space="preserve"> و تعار</w:delText>
        </w:r>
        <w:r w:rsidRPr="00314200" w:rsidDel="00831C02">
          <w:rPr>
            <w:rFonts w:hint="cs"/>
            <w:b/>
            <w:bCs/>
            <w:rtl/>
          </w:rPr>
          <w:delText>یف</w:delText>
        </w:r>
        <w:r w:rsidRPr="00314200" w:rsidDel="00831C02">
          <w:rPr>
            <w:b/>
            <w:bCs/>
            <w:rtl/>
          </w:rPr>
          <w:delText xml:space="preserve"> موضوع تحق</w:delText>
        </w:r>
        <w:r w:rsidRPr="00314200" w:rsidDel="00831C02">
          <w:rPr>
            <w:rFonts w:hint="cs"/>
            <w:b/>
            <w:bCs/>
            <w:rtl/>
          </w:rPr>
          <w:delText>یق</w:delText>
        </w:r>
        <w:r w:rsidRPr="00314200" w:rsidDel="00831C02">
          <w:rPr>
            <w:b/>
            <w:bCs/>
            <w:rtl/>
          </w:rPr>
          <w:delText>. نگاه علم</w:delText>
        </w:r>
        <w:r w:rsidRPr="00314200" w:rsidDel="00831C02">
          <w:rPr>
            <w:rFonts w:hint="cs"/>
            <w:b/>
            <w:bCs/>
            <w:rtl/>
          </w:rPr>
          <w:delText>ی</w:delText>
        </w:r>
        <w:r w:rsidRPr="00314200" w:rsidDel="00831C02">
          <w:rPr>
            <w:b/>
            <w:bCs/>
            <w:rtl/>
          </w:rPr>
          <w:delText xml:space="preserve"> و تئور</w:delText>
        </w:r>
        <w:r w:rsidRPr="00314200" w:rsidDel="00831C02">
          <w:rPr>
            <w:rFonts w:hint="cs"/>
            <w:b/>
            <w:bCs/>
            <w:rtl/>
          </w:rPr>
          <w:delText>ی</w:delText>
        </w:r>
        <w:r w:rsidRPr="00314200" w:rsidDel="00831C02">
          <w:rPr>
            <w:b/>
            <w:bCs/>
            <w:rtl/>
          </w:rPr>
          <w:delText xml:space="preserve"> به موضوع، ادب</w:delText>
        </w:r>
        <w:r w:rsidRPr="00314200" w:rsidDel="00831C02">
          <w:rPr>
            <w:rFonts w:hint="cs"/>
            <w:b/>
            <w:bCs/>
            <w:rtl/>
          </w:rPr>
          <w:delText>یات</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xml:space="preserve"> متغ</w:delText>
        </w:r>
        <w:r w:rsidRPr="00314200" w:rsidDel="00831C02">
          <w:rPr>
            <w:rFonts w:hint="cs"/>
            <w:b/>
            <w:bCs/>
            <w:rtl/>
          </w:rPr>
          <w:delText>یرها،</w:delText>
        </w:r>
        <w:r w:rsidRPr="00314200" w:rsidDel="00831C02">
          <w:rPr>
            <w:b/>
            <w:bCs/>
            <w:rtl/>
          </w:rPr>
          <w:delText xml:space="preserve"> تشر</w:delText>
        </w:r>
        <w:r w:rsidRPr="00314200" w:rsidDel="00831C02">
          <w:rPr>
            <w:rFonts w:hint="cs"/>
            <w:b/>
            <w:bCs/>
            <w:rtl/>
          </w:rPr>
          <w:delText>یح</w:delText>
        </w:r>
        <w:r w:rsidRPr="00314200" w:rsidDel="00831C02">
          <w:rPr>
            <w:b/>
            <w:bCs/>
            <w:rtl/>
          </w:rPr>
          <w:delText xml:space="preserve"> مفاه</w:delText>
        </w:r>
        <w:r w:rsidRPr="00314200" w:rsidDel="00831C02">
          <w:rPr>
            <w:rFonts w:hint="cs"/>
            <w:b/>
            <w:bCs/>
            <w:rtl/>
          </w:rPr>
          <w:delText>یم</w:delText>
        </w:r>
        <w:r w:rsidRPr="00314200" w:rsidDel="00831C02">
          <w:rPr>
            <w:b/>
            <w:bCs/>
            <w:rtl/>
          </w:rPr>
          <w:delText xml:space="preserve"> و تعار</w:delText>
        </w:r>
        <w:r w:rsidRPr="00314200" w:rsidDel="00831C02">
          <w:rPr>
            <w:rFonts w:hint="cs"/>
            <w:b/>
            <w:bCs/>
            <w:rtl/>
          </w:rPr>
          <w:delText>یف</w:delText>
        </w:r>
        <w:r w:rsidRPr="00314200" w:rsidDel="00831C02">
          <w:rPr>
            <w:b/>
            <w:bCs/>
            <w:rtl/>
          </w:rPr>
          <w:delText xml:space="preserve"> موضوع تحق</w:delText>
        </w:r>
        <w:r w:rsidRPr="00314200" w:rsidDel="00831C02">
          <w:rPr>
            <w:rFonts w:hint="cs"/>
            <w:b/>
            <w:bCs/>
            <w:rtl/>
          </w:rPr>
          <w:delText>یق</w:delText>
        </w:r>
        <w:r w:rsidRPr="00314200" w:rsidDel="00831C02">
          <w:rPr>
            <w:b/>
            <w:bCs/>
            <w:rtl/>
          </w:rPr>
          <w:delText>. نگاه علم</w:delText>
        </w:r>
        <w:r w:rsidRPr="00314200" w:rsidDel="00831C02">
          <w:rPr>
            <w:rFonts w:hint="cs"/>
            <w:b/>
            <w:bCs/>
            <w:rtl/>
          </w:rPr>
          <w:delText>ی</w:delText>
        </w:r>
        <w:r w:rsidRPr="00314200" w:rsidDel="00831C02">
          <w:rPr>
            <w:b/>
            <w:bCs/>
            <w:rtl/>
          </w:rPr>
          <w:delText xml:space="preserve"> و تئور</w:delText>
        </w:r>
        <w:r w:rsidRPr="00314200" w:rsidDel="00831C02">
          <w:rPr>
            <w:rFonts w:hint="cs"/>
            <w:b/>
            <w:bCs/>
            <w:rtl/>
          </w:rPr>
          <w:delText>ی</w:delText>
        </w:r>
        <w:r w:rsidRPr="00314200" w:rsidDel="00831C02">
          <w:rPr>
            <w:b/>
            <w:bCs/>
            <w:rtl/>
          </w:rPr>
          <w:delText xml:space="preserve"> به موضوع، ادب</w:delText>
        </w:r>
        <w:r w:rsidRPr="00314200" w:rsidDel="00831C02">
          <w:rPr>
            <w:rFonts w:hint="cs"/>
            <w:b/>
            <w:bCs/>
            <w:rtl/>
          </w:rPr>
          <w:delText>یات</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xml:space="preserve"> متغ</w:delText>
        </w:r>
        <w:r w:rsidRPr="00314200" w:rsidDel="00831C02">
          <w:rPr>
            <w:rFonts w:hint="cs"/>
            <w:b/>
            <w:bCs/>
            <w:rtl/>
          </w:rPr>
          <w:delText>یرها،</w:delText>
        </w:r>
        <w:r w:rsidRPr="00314200" w:rsidDel="00831C02">
          <w:rPr>
            <w:b/>
            <w:bCs/>
            <w:rtl/>
          </w:rPr>
          <w:delText xml:space="preserve"> تشر</w:delText>
        </w:r>
        <w:r w:rsidRPr="00314200" w:rsidDel="00831C02">
          <w:rPr>
            <w:rFonts w:hint="cs"/>
            <w:b/>
            <w:bCs/>
            <w:rtl/>
          </w:rPr>
          <w:delText>یح</w:delText>
        </w:r>
        <w:r w:rsidRPr="00314200" w:rsidDel="00831C02">
          <w:rPr>
            <w:b/>
            <w:bCs/>
            <w:rtl/>
          </w:rPr>
          <w:delText xml:space="preserve"> مفاه</w:delText>
        </w:r>
        <w:r w:rsidRPr="00314200" w:rsidDel="00831C02">
          <w:rPr>
            <w:rFonts w:hint="cs"/>
            <w:b/>
            <w:bCs/>
            <w:rtl/>
          </w:rPr>
          <w:delText>یم</w:delText>
        </w:r>
        <w:r w:rsidRPr="00314200" w:rsidDel="00831C02">
          <w:rPr>
            <w:b/>
            <w:bCs/>
            <w:rtl/>
          </w:rPr>
          <w:delText xml:space="preserve"> و تعار</w:delText>
        </w:r>
        <w:r w:rsidRPr="00314200" w:rsidDel="00831C02">
          <w:rPr>
            <w:rFonts w:hint="cs"/>
            <w:b/>
            <w:bCs/>
            <w:rtl/>
          </w:rPr>
          <w:delText>یف</w:delText>
        </w:r>
        <w:r w:rsidRPr="00314200" w:rsidDel="00831C02">
          <w:rPr>
            <w:b/>
            <w:bCs/>
            <w:rtl/>
          </w:rPr>
          <w:delText xml:space="preserve"> موضوع تحق</w:delText>
        </w:r>
        <w:r w:rsidRPr="00314200" w:rsidDel="00831C02">
          <w:rPr>
            <w:rFonts w:hint="cs"/>
            <w:b/>
            <w:bCs/>
            <w:rtl/>
          </w:rPr>
          <w:delText>یق</w:delText>
        </w:r>
        <w:r w:rsidRPr="00314200" w:rsidDel="00831C02">
          <w:rPr>
            <w:b/>
            <w:bCs/>
            <w:rtl/>
          </w:rPr>
          <w:delText>. نگاه علم</w:delText>
        </w:r>
        <w:r w:rsidRPr="00314200" w:rsidDel="00831C02">
          <w:rPr>
            <w:rFonts w:hint="cs"/>
            <w:b/>
            <w:bCs/>
            <w:rtl/>
          </w:rPr>
          <w:delText>ی</w:delText>
        </w:r>
        <w:r w:rsidRPr="00314200" w:rsidDel="00831C02">
          <w:rPr>
            <w:b/>
            <w:bCs/>
            <w:rtl/>
          </w:rPr>
          <w:delText xml:space="preserve"> و تئور</w:delText>
        </w:r>
        <w:r w:rsidRPr="00314200" w:rsidDel="00831C02">
          <w:rPr>
            <w:rFonts w:hint="cs"/>
            <w:b/>
            <w:bCs/>
            <w:rtl/>
          </w:rPr>
          <w:delText>ی</w:delText>
        </w:r>
        <w:r w:rsidRPr="00314200" w:rsidDel="00831C02">
          <w:rPr>
            <w:b/>
            <w:bCs/>
            <w:rtl/>
          </w:rPr>
          <w:delText xml:space="preserve"> به موضوع، ادب</w:delText>
        </w:r>
        <w:r w:rsidRPr="00314200" w:rsidDel="00831C02">
          <w:rPr>
            <w:rFonts w:hint="cs"/>
            <w:b/>
            <w:bCs/>
            <w:rtl/>
          </w:rPr>
          <w:delText>یات</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xml:space="preserve"> متغ</w:delText>
        </w:r>
        <w:r w:rsidRPr="00314200" w:rsidDel="00831C02">
          <w:rPr>
            <w:rFonts w:hint="cs"/>
            <w:b/>
            <w:bCs/>
            <w:rtl/>
          </w:rPr>
          <w:delText>یرها،</w:delText>
        </w:r>
        <w:r w:rsidRPr="00314200" w:rsidDel="00831C02">
          <w:rPr>
            <w:b/>
            <w:bCs/>
            <w:rtl/>
          </w:rPr>
          <w:delText xml:space="preserve"> تشر</w:delText>
        </w:r>
        <w:r w:rsidRPr="00314200" w:rsidDel="00831C02">
          <w:rPr>
            <w:rFonts w:hint="cs"/>
            <w:b/>
            <w:bCs/>
            <w:rtl/>
          </w:rPr>
          <w:delText>یح</w:delText>
        </w:r>
        <w:r w:rsidRPr="00314200" w:rsidDel="00831C02">
          <w:rPr>
            <w:b/>
            <w:bCs/>
            <w:rtl/>
          </w:rPr>
          <w:delText xml:space="preserve"> مفاه</w:delText>
        </w:r>
        <w:r w:rsidRPr="00314200" w:rsidDel="00831C02">
          <w:rPr>
            <w:rFonts w:hint="cs"/>
            <w:b/>
            <w:bCs/>
            <w:rtl/>
          </w:rPr>
          <w:delText>یم</w:delText>
        </w:r>
        <w:r w:rsidRPr="00314200" w:rsidDel="00831C02">
          <w:rPr>
            <w:b/>
            <w:bCs/>
            <w:rtl/>
          </w:rPr>
          <w:delText xml:space="preserve"> و تعار</w:delText>
        </w:r>
        <w:r w:rsidRPr="00314200" w:rsidDel="00831C02">
          <w:rPr>
            <w:rFonts w:hint="cs"/>
            <w:b/>
            <w:bCs/>
            <w:rtl/>
          </w:rPr>
          <w:delText>یف</w:delText>
        </w:r>
        <w:r w:rsidRPr="00314200" w:rsidDel="00831C02">
          <w:rPr>
            <w:b/>
            <w:bCs/>
            <w:rtl/>
          </w:rPr>
          <w:delText xml:space="preserve"> موضوع تحق</w:delText>
        </w:r>
        <w:r w:rsidRPr="00314200" w:rsidDel="00831C02">
          <w:rPr>
            <w:rFonts w:hint="cs"/>
            <w:b/>
            <w:bCs/>
            <w:rtl/>
          </w:rPr>
          <w:delText>یق</w:delText>
        </w:r>
        <w:r w:rsidRPr="00314200" w:rsidDel="00831C02">
          <w:rPr>
            <w:b/>
            <w:bCs/>
            <w:rtl/>
          </w:rPr>
          <w:delText>.  نگاه علم</w:delText>
        </w:r>
        <w:r w:rsidRPr="00314200" w:rsidDel="00831C02">
          <w:rPr>
            <w:rFonts w:hint="cs"/>
            <w:b/>
            <w:bCs/>
            <w:rtl/>
          </w:rPr>
          <w:delText>ی</w:delText>
        </w:r>
        <w:r w:rsidRPr="00314200" w:rsidDel="00831C02">
          <w:rPr>
            <w:b/>
            <w:bCs/>
            <w:rtl/>
          </w:rPr>
          <w:delText xml:space="preserve"> و تئور</w:delText>
        </w:r>
        <w:r w:rsidRPr="00314200" w:rsidDel="00831C02">
          <w:rPr>
            <w:rFonts w:hint="cs"/>
            <w:b/>
            <w:bCs/>
            <w:rtl/>
          </w:rPr>
          <w:delText>ی</w:delText>
        </w:r>
        <w:r w:rsidRPr="00314200" w:rsidDel="00831C02">
          <w:rPr>
            <w:b/>
            <w:bCs/>
            <w:rtl/>
          </w:rPr>
          <w:delText xml:space="preserve"> به موضوع، ادب</w:delText>
        </w:r>
        <w:r w:rsidRPr="00314200" w:rsidDel="00831C02">
          <w:rPr>
            <w:rFonts w:hint="cs"/>
            <w:b/>
            <w:bCs/>
            <w:rtl/>
          </w:rPr>
          <w:delText>یات</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xml:space="preserve"> متغ</w:delText>
        </w:r>
        <w:r w:rsidRPr="00314200" w:rsidDel="00831C02">
          <w:rPr>
            <w:rFonts w:hint="cs"/>
            <w:b/>
            <w:bCs/>
            <w:rtl/>
          </w:rPr>
          <w:delText>یرها،</w:delText>
        </w:r>
        <w:r w:rsidRPr="00314200" w:rsidDel="00831C02">
          <w:rPr>
            <w:b/>
            <w:bCs/>
            <w:rtl/>
          </w:rPr>
          <w:delText xml:space="preserve"> تشر</w:delText>
        </w:r>
        <w:r w:rsidRPr="00314200" w:rsidDel="00831C02">
          <w:rPr>
            <w:rFonts w:hint="cs"/>
            <w:b/>
            <w:bCs/>
            <w:rtl/>
          </w:rPr>
          <w:delText>یح</w:delText>
        </w:r>
        <w:r w:rsidRPr="00314200" w:rsidDel="00831C02">
          <w:rPr>
            <w:b/>
            <w:bCs/>
            <w:rtl/>
          </w:rPr>
          <w:delText xml:space="preserve"> مفاه</w:delText>
        </w:r>
        <w:r w:rsidRPr="00314200" w:rsidDel="00831C02">
          <w:rPr>
            <w:rFonts w:hint="cs"/>
            <w:b/>
            <w:bCs/>
            <w:rtl/>
          </w:rPr>
          <w:delText>یم</w:delText>
        </w:r>
        <w:r w:rsidRPr="00314200" w:rsidDel="00831C02">
          <w:rPr>
            <w:b/>
            <w:bCs/>
            <w:rtl/>
          </w:rPr>
          <w:delText xml:space="preserve"> و تعار</w:delText>
        </w:r>
        <w:r w:rsidRPr="00314200" w:rsidDel="00831C02">
          <w:rPr>
            <w:rFonts w:hint="cs"/>
            <w:b/>
            <w:bCs/>
            <w:rtl/>
          </w:rPr>
          <w:delText>یف</w:delText>
        </w:r>
        <w:r w:rsidRPr="00314200" w:rsidDel="00831C02">
          <w:rPr>
            <w:b/>
            <w:bCs/>
            <w:rtl/>
          </w:rPr>
          <w:delText xml:space="preserve"> موضوع تحق</w:delText>
        </w:r>
        <w:r w:rsidRPr="00314200" w:rsidDel="00831C02">
          <w:rPr>
            <w:rFonts w:hint="cs"/>
            <w:b/>
            <w:bCs/>
            <w:rtl/>
          </w:rPr>
          <w:delText>یق</w:delText>
        </w:r>
        <w:r w:rsidRPr="00314200" w:rsidDel="00831C02">
          <w:rPr>
            <w:b/>
            <w:bCs/>
            <w:rtl/>
          </w:rPr>
          <w:delText>. نگاه علم</w:delText>
        </w:r>
        <w:r w:rsidRPr="00314200" w:rsidDel="00831C02">
          <w:rPr>
            <w:rFonts w:hint="cs"/>
            <w:b/>
            <w:bCs/>
            <w:rtl/>
          </w:rPr>
          <w:delText>ی</w:delText>
        </w:r>
        <w:r w:rsidRPr="00314200" w:rsidDel="00831C02">
          <w:rPr>
            <w:b/>
            <w:bCs/>
            <w:rtl/>
          </w:rPr>
          <w:delText xml:space="preserve"> و تئور</w:delText>
        </w:r>
        <w:r w:rsidRPr="00314200" w:rsidDel="00831C02">
          <w:rPr>
            <w:rFonts w:hint="cs"/>
            <w:b/>
            <w:bCs/>
            <w:rtl/>
          </w:rPr>
          <w:delText>ی</w:delText>
        </w:r>
        <w:r w:rsidRPr="00314200" w:rsidDel="00831C02">
          <w:rPr>
            <w:b/>
            <w:bCs/>
            <w:rtl/>
          </w:rPr>
          <w:delText xml:space="preserve"> به موضوع، ادب</w:delText>
        </w:r>
        <w:r w:rsidRPr="00314200" w:rsidDel="00831C02">
          <w:rPr>
            <w:rFonts w:hint="cs"/>
            <w:b/>
            <w:bCs/>
            <w:rtl/>
          </w:rPr>
          <w:delText>یات</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xml:space="preserve"> متغ</w:delText>
        </w:r>
        <w:r w:rsidRPr="00314200" w:rsidDel="00831C02">
          <w:rPr>
            <w:rFonts w:hint="cs"/>
            <w:b/>
            <w:bCs/>
            <w:rtl/>
          </w:rPr>
          <w:delText>یرها،</w:delText>
        </w:r>
        <w:r w:rsidRPr="00314200" w:rsidDel="00831C02">
          <w:rPr>
            <w:b/>
            <w:bCs/>
            <w:rtl/>
          </w:rPr>
          <w:delText xml:space="preserve"> تشر</w:delText>
        </w:r>
        <w:r w:rsidRPr="00314200" w:rsidDel="00831C02">
          <w:rPr>
            <w:rFonts w:hint="cs"/>
            <w:b/>
            <w:bCs/>
            <w:rtl/>
          </w:rPr>
          <w:delText>یح</w:delText>
        </w:r>
        <w:r w:rsidRPr="00314200" w:rsidDel="00831C02">
          <w:rPr>
            <w:b/>
            <w:bCs/>
            <w:rtl/>
          </w:rPr>
          <w:delText xml:space="preserve"> مفاه</w:delText>
        </w:r>
        <w:r w:rsidRPr="00314200" w:rsidDel="00831C02">
          <w:rPr>
            <w:rFonts w:hint="cs"/>
            <w:b/>
            <w:bCs/>
            <w:rtl/>
          </w:rPr>
          <w:delText>یم</w:delText>
        </w:r>
        <w:r w:rsidRPr="00314200" w:rsidDel="00831C02">
          <w:rPr>
            <w:b/>
            <w:bCs/>
            <w:rtl/>
          </w:rPr>
          <w:delText xml:space="preserve"> و تعار</w:delText>
        </w:r>
        <w:r w:rsidRPr="00314200" w:rsidDel="00831C02">
          <w:rPr>
            <w:rFonts w:hint="cs"/>
            <w:b/>
            <w:bCs/>
            <w:rtl/>
          </w:rPr>
          <w:delText>یف</w:delText>
        </w:r>
        <w:r w:rsidRPr="00314200" w:rsidDel="00831C02">
          <w:rPr>
            <w:b/>
            <w:bCs/>
            <w:rtl/>
          </w:rPr>
          <w:delText xml:space="preserve"> موضوع تحق</w:delText>
        </w:r>
        <w:r w:rsidRPr="00314200" w:rsidDel="00831C02">
          <w:rPr>
            <w:rFonts w:hint="cs"/>
            <w:b/>
            <w:bCs/>
            <w:rtl/>
          </w:rPr>
          <w:delText>یق</w:delText>
        </w:r>
        <w:r w:rsidRPr="00314200" w:rsidDel="00831C02">
          <w:rPr>
            <w:b/>
            <w:bCs/>
            <w:rtl/>
          </w:rPr>
          <w:delText>. نگاه علم</w:delText>
        </w:r>
        <w:r w:rsidRPr="00314200" w:rsidDel="00831C02">
          <w:rPr>
            <w:rFonts w:hint="cs"/>
            <w:b/>
            <w:bCs/>
            <w:rtl/>
          </w:rPr>
          <w:delText>ی</w:delText>
        </w:r>
        <w:r w:rsidRPr="00314200" w:rsidDel="00831C02">
          <w:rPr>
            <w:b/>
            <w:bCs/>
            <w:rtl/>
          </w:rPr>
          <w:delText xml:space="preserve"> و تئور</w:delText>
        </w:r>
        <w:r w:rsidRPr="00314200" w:rsidDel="00831C02">
          <w:rPr>
            <w:rFonts w:hint="cs"/>
            <w:b/>
            <w:bCs/>
            <w:rtl/>
          </w:rPr>
          <w:delText>ی</w:delText>
        </w:r>
        <w:r w:rsidRPr="00314200" w:rsidDel="00831C02">
          <w:rPr>
            <w:b/>
            <w:bCs/>
            <w:rtl/>
          </w:rPr>
          <w:delText xml:space="preserve"> به موضوع، ادب</w:delText>
        </w:r>
        <w:r w:rsidRPr="00314200" w:rsidDel="00831C02">
          <w:rPr>
            <w:rFonts w:hint="cs"/>
            <w:b/>
            <w:bCs/>
            <w:rtl/>
          </w:rPr>
          <w:delText>یات</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xml:space="preserve"> متغ</w:delText>
        </w:r>
        <w:r w:rsidRPr="00314200" w:rsidDel="00831C02">
          <w:rPr>
            <w:rFonts w:hint="cs"/>
            <w:b/>
            <w:bCs/>
            <w:rtl/>
          </w:rPr>
          <w:delText>یرها،</w:delText>
        </w:r>
        <w:r w:rsidRPr="00314200" w:rsidDel="00831C02">
          <w:rPr>
            <w:b/>
            <w:bCs/>
            <w:rtl/>
          </w:rPr>
          <w:delText xml:space="preserve"> تشر</w:delText>
        </w:r>
        <w:r w:rsidRPr="00314200" w:rsidDel="00831C02">
          <w:rPr>
            <w:rFonts w:hint="cs"/>
            <w:b/>
            <w:bCs/>
            <w:rtl/>
          </w:rPr>
          <w:delText>یح</w:delText>
        </w:r>
        <w:r w:rsidRPr="00314200" w:rsidDel="00831C02">
          <w:rPr>
            <w:b/>
            <w:bCs/>
            <w:rtl/>
          </w:rPr>
          <w:delText xml:space="preserve"> مفاه</w:delText>
        </w:r>
        <w:r w:rsidRPr="00314200" w:rsidDel="00831C02">
          <w:rPr>
            <w:rFonts w:hint="cs"/>
            <w:b/>
            <w:bCs/>
            <w:rtl/>
          </w:rPr>
          <w:delText>یم</w:delText>
        </w:r>
        <w:r w:rsidRPr="00314200" w:rsidDel="00831C02">
          <w:rPr>
            <w:b/>
            <w:bCs/>
            <w:rtl/>
          </w:rPr>
          <w:delText xml:space="preserve"> و تعار</w:delText>
        </w:r>
        <w:r w:rsidRPr="00314200" w:rsidDel="00831C02">
          <w:rPr>
            <w:rFonts w:hint="cs"/>
            <w:b/>
            <w:bCs/>
            <w:rtl/>
          </w:rPr>
          <w:delText>یف</w:delText>
        </w:r>
        <w:r w:rsidRPr="00314200" w:rsidDel="00831C02">
          <w:rPr>
            <w:b/>
            <w:bCs/>
            <w:rtl/>
          </w:rPr>
          <w:delText xml:space="preserve"> موضوع تحق</w:delText>
        </w:r>
        <w:r w:rsidRPr="00314200" w:rsidDel="00831C02">
          <w:rPr>
            <w:rFonts w:hint="cs"/>
            <w:b/>
            <w:bCs/>
            <w:rtl/>
          </w:rPr>
          <w:delText>یق</w:delText>
        </w:r>
        <w:r w:rsidRPr="00314200" w:rsidDel="00831C02">
          <w:rPr>
            <w:b/>
            <w:bCs/>
            <w:rtl/>
          </w:rPr>
          <w:delText>. نگاه علم</w:delText>
        </w:r>
        <w:r w:rsidRPr="00314200" w:rsidDel="00831C02">
          <w:rPr>
            <w:rFonts w:hint="cs"/>
            <w:b/>
            <w:bCs/>
            <w:rtl/>
          </w:rPr>
          <w:delText>ی</w:delText>
        </w:r>
        <w:r w:rsidRPr="00314200" w:rsidDel="00831C02">
          <w:rPr>
            <w:b/>
            <w:bCs/>
            <w:rtl/>
          </w:rPr>
          <w:delText xml:space="preserve"> و تئور</w:delText>
        </w:r>
        <w:r w:rsidRPr="00314200" w:rsidDel="00831C02">
          <w:rPr>
            <w:rFonts w:hint="cs"/>
            <w:b/>
            <w:bCs/>
            <w:rtl/>
          </w:rPr>
          <w:delText>ی</w:delText>
        </w:r>
        <w:r w:rsidRPr="00314200" w:rsidDel="00831C02">
          <w:rPr>
            <w:b/>
            <w:bCs/>
            <w:rtl/>
          </w:rPr>
          <w:delText xml:space="preserve"> به موضوع، ادب</w:delText>
        </w:r>
        <w:r w:rsidRPr="00314200" w:rsidDel="00831C02">
          <w:rPr>
            <w:rFonts w:hint="cs"/>
            <w:b/>
            <w:bCs/>
            <w:rtl/>
          </w:rPr>
          <w:delText>یات</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xml:space="preserve"> متغ</w:delText>
        </w:r>
        <w:r w:rsidRPr="00314200" w:rsidDel="00831C02">
          <w:rPr>
            <w:rFonts w:hint="cs"/>
            <w:b/>
            <w:bCs/>
            <w:rtl/>
          </w:rPr>
          <w:delText>یرها،</w:delText>
        </w:r>
        <w:r w:rsidRPr="00314200" w:rsidDel="00831C02">
          <w:rPr>
            <w:b/>
            <w:bCs/>
            <w:rtl/>
          </w:rPr>
          <w:delText xml:space="preserve"> تشر</w:delText>
        </w:r>
        <w:r w:rsidRPr="00314200" w:rsidDel="00831C02">
          <w:rPr>
            <w:rFonts w:hint="cs"/>
            <w:b/>
            <w:bCs/>
            <w:rtl/>
          </w:rPr>
          <w:delText>یح</w:delText>
        </w:r>
        <w:r w:rsidRPr="00314200" w:rsidDel="00831C02">
          <w:rPr>
            <w:b/>
            <w:bCs/>
            <w:rtl/>
          </w:rPr>
          <w:delText xml:space="preserve"> مفاه</w:delText>
        </w:r>
        <w:r w:rsidRPr="00314200" w:rsidDel="00831C02">
          <w:rPr>
            <w:rFonts w:hint="cs"/>
            <w:b/>
            <w:bCs/>
            <w:rtl/>
          </w:rPr>
          <w:delText>یم</w:delText>
        </w:r>
        <w:r w:rsidRPr="00314200" w:rsidDel="00831C02">
          <w:rPr>
            <w:b/>
            <w:bCs/>
            <w:rtl/>
          </w:rPr>
          <w:delText xml:space="preserve"> و تعار</w:delText>
        </w:r>
        <w:r w:rsidRPr="00314200" w:rsidDel="00831C02">
          <w:rPr>
            <w:rFonts w:hint="cs"/>
            <w:b/>
            <w:bCs/>
            <w:rtl/>
          </w:rPr>
          <w:delText>یف</w:delText>
        </w:r>
        <w:r w:rsidRPr="00314200" w:rsidDel="00831C02">
          <w:rPr>
            <w:b/>
            <w:bCs/>
            <w:rtl/>
          </w:rPr>
          <w:delText xml:space="preserve"> موضوع تحق</w:delText>
        </w:r>
        <w:r w:rsidRPr="00314200" w:rsidDel="00831C02">
          <w:rPr>
            <w:rFonts w:hint="cs"/>
            <w:b/>
            <w:bCs/>
            <w:rtl/>
          </w:rPr>
          <w:delText>یق</w:delText>
        </w:r>
        <w:r w:rsidRPr="00314200" w:rsidDel="00831C02">
          <w:rPr>
            <w:b/>
            <w:bCs/>
            <w:rtl/>
          </w:rPr>
          <w:delText>. نگاه علم</w:delText>
        </w:r>
        <w:r w:rsidRPr="00314200" w:rsidDel="00831C02">
          <w:rPr>
            <w:rFonts w:hint="cs"/>
            <w:b/>
            <w:bCs/>
            <w:rtl/>
          </w:rPr>
          <w:delText>ی</w:delText>
        </w:r>
        <w:r w:rsidRPr="00314200" w:rsidDel="00831C02">
          <w:rPr>
            <w:b/>
            <w:bCs/>
            <w:rtl/>
          </w:rPr>
          <w:delText xml:space="preserve"> و تئور</w:delText>
        </w:r>
        <w:r w:rsidRPr="00314200" w:rsidDel="00831C02">
          <w:rPr>
            <w:rFonts w:hint="cs"/>
            <w:b/>
            <w:bCs/>
            <w:rtl/>
          </w:rPr>
          <w:delText>ی</w:delText>
        </w:r>
        <w:r w:rsidRPr="00314200" w:rsidDel="00831C02">
          <w:rPr>
            <w:b/>
            <w:bCs/>
            <w:rtl/>
          </w:rPr>
          <w:delText xml:space="preserve"> به موضوع، ادب</w:delText>
        </w:r>
        <w:r w:rsidRPr="00314200" w:rsidDel="00831C02">
          <w:rPr>
            <w:rFonts w:hint="cs"/>
            <w:b/>
            <w:bCs/>
            <w:rtl/>
          </w:rPr>
          <w:delText>یات</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xml:space="preserve"> متغ</w:delText>
        </w:r>
        <w:r w:rsidRPr="00314200" w:rsidDel="00831C02">
          <w:rPr>
            <w:rFonts w:hint="cs"/>
            <w:b/>
            <w:bCs/>
            <w:rtl/>
          </w:rPr>
          <w:delText>یرها،</w:delText>
        </w:r>
        <w:r w:rsidRPr="00314200" w:rsidDel="00831C02">
          <w:rPr>
            <w:b/>
            <w:bCs/>
            <w:rtl/>
          </w:rPr>
          <w:delText xml:space="preserve"> تشر</w:delText>
        </w:r>
        <w:r w:rsidRPr="00314200" w:rsidDel="00831C02">
          <w:rPr>
            <w:rFonts w:hint="cs"/>
            <w:b/>
            <w:bCs/>
            <w:rtl/>
          </w:rPr>
          <w:delText>یح</w:delText>
        </w:r>
        <w:r w:rsidRPr="00314200" w:rsidDel="00831C02">
          <w:rPr>
            <w:b/>
            <w:bCs/>
            <w:rtl/>
          </w:rPr>
          <w:delText xml:space="preserve"> مفاه</w:delText>
        </w:r>
        <w:r w:rsidRPr="00314200" w:rsidDel="00831C02">
          <w:rPr>
            <w:rFonts w:hint="cs"/>
            <w:b/>
            <w:bCs/>
            <w:rtl/>
          </w:rPr>
          <w:delText>یم</w:delText>
        </w:r>
        <w:r w:rsidRPr="00314200" w:rsidDel="00831C02">
          <w:rPr>
            <w:b/>
            <w:bCs/>
            <w:rtl/>
          </w:rPr>
          <w:delText xml:space="preserve"> و تعار</w:delText>
        </w:r>
        <w:r w:rsidRPr="00314200" w:rsidDel="00831C02">
          <w:rPr>
            <w:rFonts w:hint="cs"/>
            <w:b/>
            <w:bCs/>
            <w:rtl/>
          </w:rPr>
          <w:delText>یف</w:delText>
        </w:r>
        <w:r w:rsidRPr="00314200" w:rsidDel="00831C02">
          <w:rPr>
            <w:b/>
            <w:bCs/>
            <w:rtl/>
          </w:rPr>
          <w:delText xml:space="preserve"> موضوع تحق</w:delText>
        </w:r>
        <w:r w:rsidRPr="00314200" w:rsidDel="00831C02">
          <w:rPr>
            <w:rFonts w:hint="cs"/>
            <w:b/>
            <w:bCs/>
            <w:rtl/>
          </w:rPr>
          <w:delText>یق</w:delText>
        </w:r>
        <w:r w:rsidRPr="00314200" w:rsidDel="00831C02">
          <w:rPr>
            <w:b/>
            <w:bCs/>
            <w:rtl/>
          </w:rPr>
          <w:delText>.  نگاه علم</w:delText>
        </w:r>
        <w:r w:rsidRPr="00314200" w:rsidDel="00831C02">
          <w:rPr>
            <w:rFonts w:hint="cs"/>
            <w:b/>
            <w:bCs/>
            <w:rtl/>
          </w:rPr>
          <w:delText>ی</w:delText>
        </w:r>
        <w:r w:rsidRPr="00314200" w:rsidDel="00831C02">
          <w:rPr>
            <w:b/>
            <w:bCs/>
            <w:rtl/>
          </w:rPr>
          <w:delText xml:space="preserve"> و تئور</w:delText>
        </w:r>
        <w:r w:rsidRPr="00314200" w:rsidDel="00831C02">
          <w:rPr>
            <w:rFonts w:hint="cs"/>
            <w:b/>
            <w:bCs/>
            <w:rtl/>
          </w:rPr>
          <w:delText>ی</w:delText>
        </w:r>
        <w:r w:rsidRPr="00314200" w:rsidDel="00831C02">
          <w:rPr>
            <w:b/>
            <w:bCs/>
            <w:rtl/>
          </w:rPr>
          <w:delText xml:space="preserve"> به موضوع، ادب</w:delText>
        </w:r>
        <w:r w:rsidRPr="00314200" w:rsidDel="00831C02">
          <w:rPr>
            <w:rFonts w:hint="cs"/>
            <w:b/>
            <w:bCs/>
            <w:rtl/>
          </w:rPr>
          <w:delText>یات</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xml:space="preserve"> متغ</w:delText>
        </w:r>
        <w:r w:rsidRPr="00314200" w:rsidDel="00831C02">
          <w:rPr>
            <w:rFonts w:hint="cs"/>
            <w:b/>
            <w:bCs/>
            <w:rtl/>
          </w:rPr>
          <w:delText>یرها،</w:delText>
        </w:r>
        <w:r w:rsidRPr="00314200" w:rsidDel="00831C02">
          <w:rPr>
            <w:b/>
            <w:bCs/>
            <w:rtl/>
          </w:rPr>
          <w:delText xml:space="preserve"> تشر</w:delText>
        </w:r>
        <w:r w:rsidRPr="00314200" w:rsidDel="00831C02">
          <w:rPr>
            <w:rFonts w:hint="cs"/>
            <w:b/>
            <w:bCs/>
            <w:rtl/>
          </w:rPr>
          <w:delText>یح</w:delText>
        </w:r>
        <w:r w:rsidRPr="00314200" w:rsidDel="00831C02">
          <w:rPr>
            <w:b/>
            <w:bCs/>
            <w:rtl/>
          </w:rPr>
          <w:delText xml:space="preserve"> مفاه</w:delText>
        </w:r>
        <w:r w:rsidRPr="00314200" w:rsidDel="00831C02">
          <w:rPr>
            <w:rFonts w:hint="cs"/>
            <w:b/>
            <w:bCs/>
            <w:rtl/>
          </w:rPr>
          <w:delText>یم</w:delText>
        </w:r>
        <w:r w:rsidRPr="00314200" w:rsidDel="00831C02">
          <w:rPr>
            <w:b/>
            <w:bCs/>
            <w:rtl/>
          </w:rPr>
          <w:delText xml:space="preserve"> و تعار</w:delText>
        </w:r>
        <w:r w:rsidRPr="00314200" w:rsidDel="00831C02">
          <w:rPr>
            <w:rFonts w:hint="cs"/>
            <w:b/>
            <w:bCs/>
            <w:rtl/>
          </w:rPr>
          <w:delText>یف</w:delText>
        </w:r>
        <w:r w:rsidRPr="00314200" w:rsidDel="00831C02">
          <w:rPr>
            <w:b/>
            <w:bCs/>
            <w:rtl/>
          </w:rPr>
          <w:delText xml:space="preserve"> موضوع تحق</w:delText>
        </w:r>
        <w:r w:rsidRPr="00314200" w:rsidDel="00831C02">
          <w:rPr>
            <w:rFonts w:hint="cs"/>
            <w:b/>
            <w:bCs/>
            <w:rtl/>
          </w:rPr>
          <w:delText>یق</w:delText>
        </w:r>
        <w:r w:rsidRPr="00314200" w:rsidDel="00831C02">
          <w:rPr>
            <w:b/>
            <w:bCs/>
            <w:rtl/>
          </w:rPr>
          <w:delText>. نگاه علم</w:delText>
        </w:r>
        <w:r w:rsidRPr="00314200" w:rsidDel="00831C02">
          <w:rPr>
            <w:rFonts w:hint="cs"/>
            <w:b/>
            <w:bCs/>
            <w:rtl/>
          </w:rPr>
          <w:delText>ی</w:delText>
        </w:r>
        <w:r w:rsidRPr="00314200" w:rsidDel="00831C02">
          <w:rPr>
            <w:b/>
            <w:bCs/>
            <w:rtl/>
          </w:rPr>
          <w:delText xml:space="preserve"> و تئور</w:delText>
        </w:r>
        <w:r w:rsidRPr="00314200" w:rsidDel="00831C02">
          <w:rPr>
            <w:rFonts w:hint="cs"/>
            <w:b/>
            <w:bCs/>
            <w:rtl/>
          </w:rPr>
          <w:delText>ی</w:delText>
        </w:r>
        <w:r w:rsidRPr="00314200" w:rsidDel="00831C02">
          <w:rPr>
            <w:b/>
            <w:bCs/>
            <w:rtl/>
          </w:rPr>
          <w:delText xml:space="preserve"> به موضوع، ادب</w:delText>
        </w:r>
        <w:r w:rsidRPr="00314200" w:rsidDel="00831C02">
          <w:rPr>
            <w:rFonts w:hint="cs"/>
            <w:b/>
            <w:bCs/>
            <w:rtl/>
          </w:rPr>
          <w:delText>یات</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xml:space="preserve"> متغ</w:delText>
        </w:r>
        <w:r w:rsidRPr="00314200" w:rsidDel="00831C02">
          <w:rPr>
            <w:rFonts w:hint="cs"/>
            <w:b/>
            <w:bCs/>
            <w:rtl/>
          </w:rPr>
          <w:delText>یرها،</w:delText>
        </w:r>
        <w:r w:rsidRPr="00314200" w:rsidDel="00831C02">
          <w:rPr>
            <w:b/>
            <w:bCs/>
            <w:rtl/>
          </w:rPr>
          <w:delText xml:space="preserve"> تشر</w:delText>
        </w:r>
        <w:r w:rsidRPr="00314200" w:rsidDel="00831C02">
          <w:rPr>
            <w:rFonts w:hint="cs"/>
            <w:b/>
            <w:bCs/>
            <w:rtl/>
          </w:rPr>
          <w:delText>یح</w:delText>
        </w:r>
        <w:r w:rsidRPr="00314200" w:rsidDel="00831C02">
          <w:rPr>
            <w:b/>
            <w:bCs/>
            <w:rtl/>
          </w:rPr>
          <w:delText xml:space="preserve"> مفاه</w:delText>
        </w:r>
        <w:r w:rsidRPr="00314200" w:rsidDel="00831C02">
          <w:rPr>
            <w:rFonts w:hint="cs"/>
            <w:b/>
            <w:bCs/>
            <w:rtl/>
          </w:rPr>
          <w:delText>یم</w:delText>
        </w:r>
        <w:r w:rsidRPr="00314200" w:rsidDel="00831C02">
          <w:rPr>
            <w:b/>
            <w:bCs/>
            <w:rtl/>
          </w:rPr>
          <w:delText xml:space="preserve"> و تعار</w:delText>
        </w:r>
        <w:r w:rsidRPr="00314200" w:rsidDel="00831C02">
          <w:rPr>
            <w:rFonts w:hint="cs"/>
            <w:b/>
            <w:bCs/>
            <w:rtl/>
          </w:rPr>
          <w:delText>یف</w:delText>
        </w:r>
        <w:r w:rsidRPr="00314200" w:rsidDel="00831C02">
          <w:rPr>
            <w:b/>
            <w:bCs/>
            <w:rtl/>
          </w:rPr>
          <w:delText xml:space="preserve"> موضوع تحق</w:delText>
        </w:r>
        <w:r w:rsidRPr="00314200" w:rsidDel="00831C02">
          <w:rPr>
            <w:rFonts w:hint="cs"/>
            <w:b/>
            <w:bCs/>
            <w:rtl/>
          </w:rPr>
          <w:delText>یق</w:delText>
        </w:r>
        <w:r w:rsidRPr="00314200" w:rsidDel="00831C02">
          <w:rPr>
            <w:b/>
            <w:bCs/>
            <w:rtl/>
          </w:rPr>
          <w:delText>. نگاه علم</w:delText>
        </w:r>
        <w:r w:rsidRPr="00314200" w:rsidDel="00831C02">
          <w:rPr>
            <w:rFonts w:hint="cs"/>
            <w:b/>
            <w:bCs/>
            <w:rtl/>
          </w:rPr>
          <w:delText>ی</w:delText>
        </w:r>
        <w:r w:rsidRPr="00314200" w:rsidDel="00831C02">
          <w:rPr>
            <w:b/>
            <w:bCs/>
            <w:rtl/>
          </w:rPr>
          <w:delText xml:space="preserve"> و تئور</w:delText>
        </w:r>
        <w:r w:rsidRPr="00314200" w:rsidDel="00831C02">
          <w:rPr>
            <w:rFonts w:hint="cs"/>
            <w:b/>
            <w:bCs/>
            <w:rtl/>
          </w:rPr>
          <w:delText>ی</w:delText>
        </w:r>
        <w:r w:rsidRPr="00314200" w:rsidDel="00831C02">
          <w:rPr>
            <w:b/>
            <w:bCs/>
            <w:rtl/>
          </w:rPr>
          <w:delText xml:space="preserve"> به موضوع، ادب</w:delText>
        </w:r>
        <w:r w:rsidRPr="00314200" w:rsidDel="00831C02">
          <w:rPr>
            <w:rFonts w:hint="cs"/>
            <w:b/>
            <w:bCs/>
            <w:rtl/>
          </w:rPr>
          <w:delText>یات</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xml:space="preserve"> متغ</w:delText>
        </w:r>
        <w:r w:rsidRPr="00314200" w:rsidDel="00831C02">
          <w:rPr>
            <w:rFonts w:hint="cs"/>
            <w:b/>
            <w:bCs/>
            <w:rtl/>
          </w:rPr>
          <w:delText>یرها،</w:delText>
        </w:r>
        <w:r w:rsidRPr="00314200" w:rsidDel="00831C02">
          <w:rPr>
            <w:b/>
            <w:bCs/>
            <w:rtl/>
          </w:rPr>
          <w:delText xml:space="preserve"> تشر</w:delText>
        </w:r>
        <w:r w:rsidRPr="00314200" w:rsidDel="00831C02">
          <w:rPr>
            <w:rFonts w:hint="cs"/>
            <w:b/>
            <w:bCs/>
            <w:rtl/>
          </w:rPr>
          <w:delText>یح</w:delText>
        </w:r>
        <w:r w:rsidRPr="00314200" w:rsidDel="00831C02">
          <w:rPr>
            <w:b/>
            <w:bCs/>
            <w:rtl/>
          </w:rPr>
          <w:delText xml:space="preserve"> مفاه</w:delText>
        </w:r>
        <w:r w:rsidRPr="00314200" w:rsidDel="00831C02">
          <w:rPr>
            <w:rFonts w:hint="cs"/>
            <w:b/>
            <w:bCs/>
            <w:rtl/>
          </w:rPr>
          <w:delText>یم</w:delText>
        </w:r>
        <w:r w:rsidRPr="00314200" w:rsidDel="00831C02">
          <w:rPr>
            <w:b/>
            <w:bCs/>
            <w:rtl/>
          </w:rPr>
          <w:delText xml:space="preserve"> و تعار</w:delText>
        </w:r>
        <w:r w:rsidRPr="00314200" w:rsidDel="00831C02">
          <w:rPr>
            <w:rFonts w:hint="cs"/>
            <w:b/>
            <w:bCs/>
            <w:rtl/>
          </w:rPr>
          <w:delText>یف</w:delText>
        </w:r>
        <w:r w:rsidRPr="00314200" w:rsidDel="00831C02">
          <w:rPr>
            <w:b/>
            <w:bCs/>
            <w:rtl/>
          </w:rPr>
          <w:delText xml:space="preserve"> موضوع تحق</w:delText>
        </w:r>
        <w:r w:rsidRPr="00314200" w:rsidDel="00831C02">
          <w:rPr>
            <w:rFonts w:hint="cs"/>
            <w:b/>
            <w:bCs/>
            <w:rtl/>
          </w:rPr>
          <w:delText>یق</w:delText>
        </w:r>
        <w:r w:rsidRPr="00314200" w:rsidDel="00831C02">
          <w:rPr>
            <w:b/>
            <w:bCs/>
            <w:rtl/>
          </w:rPr>
          <w:delText>. نگاه علم</w:delText>
        </w:r>
        <w:r w:rsidRPr="00314200" w:rsidDel="00831C02">
          <w:rPr>
            <w:rFonts w:hint="cs"/>
            <w:b/>
            <w:bCs/>
            <w:rtl/>
          </w:rPr>
          <w:delText>ی</w:delText>
        </w:r>
        <w:r w:rsidRPr="00314200" w:rsidDel="00831C02">
          <w:rPr>
            <w:b/>
            <w:bCs/>
            <w:rtl/>
          </w:rPr>
          <w:delText xml:space="preserve"> و تئور</w:delText>
        </w:r>
        <w:r w:rsidRPr="00314200" w:rsidDel="00831C02">
          <w:rPr>
            <w:rFonts w:hint="cs"/>
            <w:b/>
            <w:bCs/>
            <w:rtl/>
          </w:rPr>
          <w:delText>ی</w:delText>
        </w:r>
        <w:r w:rsidRPr="00314200" w:rsidDel="00831C02">
          <w:rPr>
            <w:b/>
            <w:bCs/>
            <w:rtl/>
          </w:rPr>
          <w:delText xml:space="preserve"> به موضوع، ادب</w:delText>
        </w:r>
        <w:r w:rsidRPr="00314200" w:rsidDel="00831C02">
          <w:rPr>
            <w:rFonts w:hint="cs"/>
            <w:b/>
            <w:bCs/>
            <w:rtl/>
          </w:rPr>
          <w:delText>یات</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xml:space="preserve"> متغ</w:delText>
        </w:r>
        <w:r w:rsidRPr="00314200" w:rsidDel="00831C02">
          <w:rPr>
            <w:rFonts w:hint="cs"/>
            <w:b/>
            <w:bCs/>
            <w:rtl/>
          </w:rPr>
          <w:delText>یرها،</w:delText>
        </w:r>
        <w:r w:rsidRPr="00314200" w:rsidDel="00831C02">
          <w:rPr>
            <w:b/>
            <w:bCs/>
            <w:rtl/>
          </w:rPr>
          <w:delText xml:space="preserve"> تشر</w:delText>
        </w:r>
        <w:r w:rsidRPr="00314200" w:rsidDel="00831C02">
          <w:rPr>
            <w:rFonts w:hint="cs"/>
            <w:b/>
            <w:bCs/>
            <w:rtl/>
          </w:rPr>
          <w:delText>یح</w:delText>
        </w:r>
        <w:r w:rsidRPr="00314200" w:rsidDel="00831C02">
          <w:rPr>
            <w:b/>
            <w:bCs/>
            <w:rtl/>
          </w:rPr>
          <w:delText xml:space="preserve"> مفاه</w:delText>
        </w:r>
        <w:r w:rsidRPr="00314200" w:rsidDel="00831C02">
          <w:rPr>
            <w:rFonts w:hint="cs"/>
            <w:b/>
            <w:bCs/>
            <w:rtl/>
          </w:rPr>
          <w:delText>یم</w:delText>
        </w:r>
        <w:r w:rsidRPr="00314200" w:rsidDel="00831C02">
          <w:rPr>
            <w:b/>
            <w:bCs/>
            <w:rtl/>
          </w:rPr>
          <w:delText xml:space="preserve"> و تعار</w:delText>
        </w:r>
        <w:r w:rsidRPr="00314200" w:rsidDel="00831C02">
          <w:rPr>
            <w:rFonts w:hint="cs"/>
            <w:b/>
            <w:bCs/>
            <w:rtl/>
          </w:rPr>
          <w:delText>یف</w:delText>
        </w:r>
        <w:r w:rsidRPr="00314200" w:rsidDel="00831C02">
          <w:rPr>
            <w:b/>
            <w:bCs/>
            <w:rtl/>
          </w:rPr>
          <w:delText xml:space="preserve"> موضوع تحق</w:delText>
        </w:r>
        <w:r w:rsidRPr="00314200" w:rsidDel="00831C02">
          <w:rPr>
            <w:rFonts w:hint="cs"/>
            <w:b/>
            <w:bCs/>
            <w:rtl/>
          </w:rPr>
          <w:delText>یق</w:delText>
        </w:r>
        <w:r w:rsidRPr="00314200" w:rsidDel="00831C02">
          <w:rPr>
            <w:b/>
            <w:bCs/>
            <w:rtl/>
          </w:rPr>
          <w:delText>.  نگاه علم</w:delText>
        </w:r>
        <w:r w:rsidRPr="00314200" w:rsidDel="00831C02">
          <w:rPr>
            <w:rFonts w:hint="cs"/>
            <w:b/>
            <w:bCs/>
            <w:rtl/>
          </w:rPr>
          <w:delText>ی</w:delText>
        </w:r>
        <w:r w:rsidRPr="00314200" w:rsidDel="00831C02">
          <w:rPr>
            <w:b/>
            <w:bCs/>
            <w:rtl/>
          </w:rPr>
          <w:delText xml:space="preserve"> و تئور</w:delText>
        </w:r>
        <w:r w:rsidRPr="00314200" w:rsidDel="00831C02">
          <w:rPr>
            <w:rFonts w:hint="cs"/>
            <w:b/>
            <w:bCs/>
            <w:rtl/>
          </w:rPr>
          <w:delText>ی</w:delText>
        </w:r>
        <w:r w:rsidRPr="00314200" w:rsidDel="00831C02">
          <w:rPr>
            <w:b/>
            <w:bCs/>
            <w:rtl/>
          </w:rPr>
          <w:delText xml:space="preserve"> به موضوع، ادب</w:delText>
        </w:r>
        <w:r w:rsidRPr="00314200" w:rsidDel="00831C02">
          <w:rPr>
            <w:rFonts w:hint="cs"/>
            <w:b/>
            <w:bCs/>
            <w:rtl/>
          </w:rPr>
          <w:delText>یات</w:delText>
        </w:r>
        <w:r w:rsidRPr="00314200" w:rsidDel="00831C02">
          <w:rPr>
            <w:b/>
            <w:bCs/>
            <w:rtl/>
          </w:rPr>
          <w:delText xml:space="preserve"> تحق</w:delText>
        </w:r>
        <w:r w:rsidRPr="00314200" w:rsidDel="00831C02">
          <w:rPr>
            <w:rFonts w:hint="cs"/>
            <w:b/>
            <w:bCs/>
            <w:rtl/>
          </w:rPr>
          <w:delText>یق،</w:delText>
        </w:r>
        <w:r w:rsidRPr="00314200" w:rsidDel="00831C02">
          <w:rPr>
            <w:b/>
            <w:bCs/>
            <w:rtl/>
          </w:rPr>
          <w:delText xml:space="preserve"> متغ</w:delText>
        </w:r>
        <w:r w:rsidRPr="00314200" w:rsidDel="00831C02">
          <w:rPr>
            <w:rFonts w:hint="cs"/>
            <w:b/>
            <w:bCs/>
            <w:rtl/>
          </w:rPr>
          <w:delText>یرها،</w:delText>
        </w:r>
        <w:r w:rsidRPr="00314200" w:rsidDel="00831C02">
          <w:rPr>
            <w:b/>
            <w:bCs/>
            <w:rtl/>
          </w:rPr>
          <w:delText xml:space="preserve"> تشر</w:delText>
        </w:r>
        <w:r w:rsidRPr="00314200" w:rsidDel="00831C02">
          <w:rPr>
            <w:rFonts w:hint="cs"/>
            <w:b/>
            <w:bCs/>
            <w:rtl/>
          </w:rPr>
          <w:delText>یح</w:delText>
        </w:r>
        <w:r w:rsidRPr="00314200" w:rsidDel="00831C02">
          <w:rPr>
            <w:b/>
            <w:bCs/>
            <w:rtl/>
          </w:rPr>
          <w:delText xml:space="preserve"> مفاه</w:delText>
        </w:r>
        <w:r w:rsidRPr="00314200" w:rsidDel="00831C02">
          <w:rPr>
            <w:rFonts w:hint="cs"/>
            <w:b/>
            <w:bCs/>
            <w:rtl/>
          </w:rPr>
          <w:delText>یم</w:delText>
        </w:r>
        <w:r w:rsidRPr="00314200" w:rsidDel="00831C02">
          <w:rPr>
            <w:b/>
            <w:bCs/>
            <w:rtl/>
          </w:rPr>
          <w:delText xml:space="preserve"> و تعار</w:delText>
        </w:r>
        <w:r w:rsidRPr="00314200" w:rsidDel="00831C02">
          <w:rPr>
            <w:rFonts w:hint="cs"/>
            <w:b/>
            <w:bCs/>
            <w:rtl/>
          </w:rPr>
          <w:delText>یف</w:delText>
        </w:r>
        <w:r w:rsidRPr="00314200" w:rsidDel="00831C02">
          <w:rPr>
            <w:b/>
            <w:bCs/>
            <w:rtl/>
          </w:rPr>
          <w:delText xml:space="preserve"> موضوع تحق</w:delText>
        </w:r>
        <w:r w:rsidRPr="00314200" w:rsidDel="00831C02">
          <w:rPr>
            <w:rFonts w:hint="cs"/>
            <w:b/>
            <w:bCs/>
            <w:rtl/>
          </w:rPr>
          <w:delText>یق</w:delText>
        </w:r>
        <w:r w:rsidRPr="00314200" w:rsidDel="00831C02">
          <w:rPr>
            <w:b/>
            <w:bCs/>
            <w:rtl/>
          </w:rPr>
          <w:delText xml:space="preserve">. </w:delText>
        </w:r>
      </w:del>
    </w:p>
    <w:p w14:paraId="4810061B" w14:textId="77777777" w:rsidR="00C263DF" w:rsidRPr="00314200" w:rsidRDefault="00C263DF" w:rsidP="00314200">
      <w:pPr>
        <w:pStyle w:val="Heading1"/>
        <w:numPr>
          <w:ilvl w:val="0"/>
          <w:numId w:val="1"/>
        </w:numPr>
        <w:rPr>
          <w:b w:val="0"/>
          <w:bCs w:val="0"/>
          <w:rtl/>
        </w:rPr>
      </w:pPr>
      <w:r w:rsidRPr="00314200">
        <w:rPr>
          <w:b w:val="0"/>
          <w:bCs w:val="0"/>
          <w:rtl/>
        </w:rPr>
        <w:t>روش تحقيق</w:t>
      </w:r>
      <w:del w:id="1613" w:author="maryam" w:date="2021-09-13T01:07:00Z">
        <w:r w:rsidRPr="00314200" w:rsidDel="00844174">
          <w:rPr>
            <w:b w:val="0"/>
            <w:bCs w:val="0"/>
            <w:rtl/>
          </w:rPr>
          <w:delText xml:space="preserve"> </w:delText>
        </w:r>
      </w:del>
    </w:p>
    <w:p w14:paraId="29C7221C" w14:textId="1ED2B6C3" w:rsidR="00C263DF" w:rsidRPr="0001340E" w:rsidRDefault="00C263DF" w:rsidP="00C263DF">
      <w:pPr>
        <w:rPr>
          <w:ins w:id="1614" w:author="maryam" w:date="2021-09-10T18:39:00Z"/>
          <w:sz w:val="26"/>
          <w:rtl/>
        </w:rPr>
      </w:pPr>
      <w:ins w:id="1615" w:author="maryam" w:date="2021-09-10T18:39:00Z">
        <w:r w:rsidRPr="0001340E">
          <w:rPr>
            <w:rFonts w:hint="cs"/>
            <w:sz w:val="26"/>
            <w:rtl/>
          </w:rPr>
          <w:t xml:space="preserve">پژوهش حاضر توصیفی از نوع پیمایشی </w:t>
        </w:r>
      </w:ins>
      <w:r>
        <w:rPr>
          <w:sz w:val="26"/>
          <w:rtl/>
        </w:rPr>
        <w:t>م</w:t>
      </w:r>
      <w:r>
        <w:rPr>
          <w:rFonts w:hint="cs"/>
          <w:sz w:val="26"/>
          <w:rtl/>
        </w:rPr>
        <w:t>ی‌</w:t>
      </w:r>
      <w:r>
        <w:rPr>
          <w:rFonts w:hint="eastAsia"/>
          <w:sz w:val="26"/>
          <w:rtl/>
        </w:rPr>
        <w:t>باشد</w:t>
      </w:r>
      <w:ins w:id="1616" w:author="maryam" w:date="2021-09-10T18:39:00Z">
        <w:r w:rsidRPr="0001340E">
          <w:rPr>
            <w:rFonts w:hint="cs"/>
            <w:sz w:val="26"/>
            <w:rtl/>
          </w:rPr>
          <w:t xml:space="preserve">. </w:t>
        </w:r>
        <w:r w:rsidRPr="0001340E">
          <w:rPr>
            <w:sz w:val="26"/>
            <w:rtl/>
          </w:rPr>
          <w:t>جامعة آمار</w:t>
        </w:r>
        <w:r w:rsidRPr="0001340E">
          <w:rPr>
            <w:rFonts w:hint="cs"/>
            <w:sz w:val="26"/>
            <w:rtl/>
          </w:rPr>
          <w:t>ی</w:t>
        </w:r>
        <w:r w:rsidRPr="0001340E">
          <w:rPr>
            <w:sz w:val="26"/>
            <w:rtl/>
          </w:rPr>
          <w:t xml:space="preserve"> شامل مد</w:t>
        </w:r>
        <w:r w:rsidRPr="0001340E">
          <w:rPr>
            <w:rFonts w:hint="cs"/>
            <w:sz w:val="26"/>
            <w:rtl/>
          </w:rPr>
          <w:t>ی</w:t>
        </w:r>
        <w:r w:rsidRPr="0001340E">
          <w:rPr>
            <w:rFonts w:hint="eastAsia"/>
            <w:sz w:val="26"/>
            <w:rtl/>
          </w:rPr>
          <w:t>ران</w:t>
        </w:r>
        <w:r w:rsidRPr="0001340E">
          <w:rPr>
            <w:sz w:val="26"/>
            <w:rtl/>
          </w:rPr>
          <w:t xml:space="preserve"> و کارشناسان شاغل در منطق</w:t>
        </w:r>
        <w:r w:rsidRPr="0001340E">
          <w:rPr>
            <w:rFonts w:hint="cs"/>
            <w:sz w:val="26"/>
            <w:rtl/>
          </w:rPr>
          <w:t xml:space="preserve">ه ویژه اقتصادی انرژی پارس </w:t>
        </w:r>
        <w:r w:rsidRPr="0001340E">
          <w:rPr>
            <w:sz w:val="26"/>
            <w:rtl/>
          </w:rPr>
          <w:t>م</w:t>
        </w:r>
        <w:r w:rsidRPr="0001340E">
          <w:rPr>
            <w:rFonts w:hint="cs"/>
            <w:sz w:val="26"/>
            <w:rtl/>
          </w:rPr>
          <w:t>ی‌باش</w:t>
        </w:r>
        <w:r w:rsidRPr="0001340E">
          <w:rPr>
            <w:rFonts w:hint="eastAsia"/>
            <w:sz w:val="26"/>
            <w:rtl/>
          </w:rPr>
          <w:t>د</w:t>
        </w:r>
      </w:ins>
      <w:r w:rsidR="005B3955">
        <w:rPr>
          <w:rFonts w:hint="cs"/>
          <w:sz w:val="26"/>
          <w:rtl/>
        </w:rPr>
        <w:t xml:space="preserve"> </w:t>
      </w:r>
      <w:ins w:id="1617" w:author="maryam" w:date="2021-09-10T18:39:00Z">
        <w:r w:rsidRPr="0001340E">
          <w:rPr>
            <w:rFonts w:hint="cs"/>
            <w:sz w:val="26"/>
            <w:rtl/>
          </w:rPr>
          <w:t>(438 نفر)</w:t>
        </w:r>
      </w:ins>
      <w:ins w:id="1618" w:author="maryam" w:date="2021-09-13T01:07:00Z">
        <w:r>
          <w:rPr>
            <w:sz w:val="26"/>
            <w:rtl/>
          </w:rPr>
          <w:t xml:space="preserve"> </w:t>
        </w:r>
      </w:ins>
      <w:ins w:id="1619" w:author="maryam" w:date="2021-09-10T18:39:00Z">
        <w:r w:rsidRPr="0001340E">
          <w:rPr>
            <w:rFonts w:hint="cs"/>
            <w:sz w:val="26"/>
            <w:rtl/>
          </w:rPr>
          <w:t>که با استفاده از</w:t>
        </w:r>
        <w:r w:rsidRPr="0001340E">
          <w:rPr>
            <w:sz w:val="26"/>
            <w:rtl/>
          </w:rPr>
          <w:t xml:space="preserve"> فرمول کوکران</w:t>
        </w:r>
      </w:ins>
      <w:ins w:id="1620" w:author="maryam" w:date="2021-09-12T21:44:00Z">
        <w:r>
          <w:rPr>
            <w:rFonts w:hint="cs"/>
            <w:sz w:val="26"/>
            <w:rtl/>
          </w:rPr>
          <w:t xml:space="preserve"> </w:t>
        </w:r>
      </w:ins>
      <w:ins w:id="1621" w:author="maryam" w:date="2021-09-10T18:39:00Z">
        <w:r w:rsidRPr="0001340E">
          <w:rPr>
            <w:sz w:val="26"/>
            <w:rtl/>
          </w:rPr>
          <w:t xml:space="preserve">حداقل حجم نمونة </w:t>
        </w:r>
      </w:ins>
      <w:r>
        <w:rPr>
          <w:sz w:val="26"/>
          <w:rtl/>
        </w:rPr>
        <w:t>موردنظر</w:t>
      </w:r>
      <w:ins w:id="1622" w:author="maryam" w:date="2021-09-10T18:39:00Z">
        <w:r w:rsidRPr="0001340E">
          <w:rPr>
            <w:sz w:val="26"/>
            <w:rtl/>
          </w:rPr>
          <w:t xml:space="preserve"> برابر </w:t>
        </w:r>
        <w:r w:rsidRPr="0001340E">
          <w:rPr>
            <w:rFonts w:hint="cs"/>
            <w:sz w:val="26"/>
            <w:rtl/>
          </w:rPr>
          <w:t>292</w:t>
        </w:r>
        <w:r w:rsidRPr="0001340E">
          <w:rPr>
            <w:sz w:val="26"/>
            <w:rtl/>
          </w:rPr>
          <w:t xml:space="preserve"> </w:t>
        </w:r>
        <w:r w:rsidRPr="0001340E">
          <w:rPr>
            <w:rFonts w:hint="cs"/>
            <w:sz w:val="26"/>
            <w:rtl/>
          </w:rPr>
          <w:t xml:space="preserve">محاسبه شد. برای </w:t>
        </w:r>
      </w:ins>
      <w:r>
        <w:rPr>
          <w:sz w:val="26"/>
          <w:rtl/>
        </w:rPr>
        <w:t>جمع‌آور</w:t>
      </w:r>
      <w:r>
        <w:rPr>
          <w:rFonts w:hint="cs"/>
          <w:sz w:val="26"/>
          <w:rtl/>
        </w:rPr>
        <w:t>ی</w:t>
      </w:r>
      <w:ins w:id="1623" w:author="maryam" w:date="2021-09-10T18:39:00Z">
        <w:r w:rsidRPr="0001340E">
          <w:rPr>
            <w:rFonts w:hint="cs"/>
            <w:sz w:val="26"/>
            <w:rtl/>
          </w:rPr>
          <w:t xml:space="preserve"> </w:t>
        </w:r>
      </w:ins>
      <w:r>
        <w:rPr>
          <w:sz w:val="26"/>
          <w:rtl/>
        </w:rPr>
        <w:t>داده‌ها</w:t>
      </w:r>
      <w:ins w:id="1624" w:author="maryam" w:date="2021-09-10T18:39:00Z">
        <w:r w:rsidRPr="0001340E">
          <w:rPr>
            <w:sz w:val="26"/>
            <w:rtl/>
          </w:rPr>
          <w:t xml:space="preserve"> ابتدا، </w:t>
        </w:r>
      </w:ins>
      <w:r>
        <w:rPr>
          <w:sz w:val="26"/>
          <w:rtl/>
        </w:rPr>
        <w:t>پرسشنامه</w:t>
      </w:r>
      <w:ins w:id="1625" w:author="maryam" w:date="2021-09-10T18:39:00Z">
        <w:r w:rsidRPr="0001340E">
          <w:rPr>
            <w:sz w:val="26"/>
            <w:rtl/>
          </w:rPr>
          <w:t xml:space="preserve"> اول</w:t>
        </w:r>
        <w:r w:rsidRPr="0001340E">
          <w:rPr>
            <w:rFonts w:hint="cs"/>
            <w:sz w:val="26"/>
            <w:rtl/>
          </w:rPr>
          <w:t>ی</w:t>
        </w:r>
        <w:r w:rsidRPr="0001340E">
          <w:rPr>
            <w:rFonts w:hint="eastAsia"/>
            <w:sz w:val="26"/>
            <w:rtl/>
          </w:rPr>
          <w:t>ه‌</w:t>
        </w:r>
        <w:r w:rsidRPr="0001340E">
          <w:rPr>
            <w:rFonts w:hint="cs"/>
            <w:sz w:val="26"/>
            <w:rtl/>
          </w:rPr>
          <w:t xml:space="preserve"> </w:t>
        </w:r>
        <w:r w:rsidRPr="0001340E">
          <w:rPr>
            <w:sz w:val="26"/>
            <w:rtl/>
          </w:rPr>
          <w:t>مد</w:t>
        </w:r>
        <w:r w:rsidRPr="0001340E">
          <w:rPr>
            <w:rFonts w:hint="cs"/>
            <w:sz w:val="26"/>
            <w:rtl/>
          </w:rPr>
          <w:t>ی</w:t>
        </w:r>
        <w:r w:rsidRPr="0001340E">
          <w:rPr>
            <w:rFonts w:hint="eastAsia"/>
            <w:sz w:val="26"/>
            <w:rtl/>
          </w:rPr>
          <w:t>ر</w:t>
        </w:r>
        <w:r w:rsidRPr="0001340E">
          <w:rPr>
            <w:rFonts w:hint="cs"/>
            <w:sz w:val="26"/>
            <w:rtl/>
          </w:rPr>
          <w:t>ی</w:t>
        </w:r>
        <w:r w:rsidRPr="0001340E">
          <w:rPr>
            <w:rFonts w:hint="eastAsia"/>
            <w:sz w:val="26"/>
            <w:rtl/>
          </w:rPr>
          <w:t>ت</w:t>
        </w:r>
        <w:r w:rsidRPr="0001340E">
          <w:rPr>
            <w:sz w:val="26"/>
            <w:rtl/>
          </w:rPr>
          <w:t xml:space="preserve"> عملکرد، نوآور</w:t>
        </w:r>
        <w:r w:rsidRPr="0001340E">
          <w:rPr>
            <w:rFonts w:hint="cs"/>
            <w:sz w:val="26"/>
            <w:rtl/>
          </w:rPr>
          <w:t>ی</w:t>
        </w:r>
        <w:r w:rsidRPr="0001340E">
          <w:rPr>
            <w:sz w:val="26"/>
            <w:rtl/>
          </w:rPr>
          <w:t xml:space="preserve"> و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در </w:t>
        </w:r>
      </w:ins>
      <w:r>
        <w:rPr>
          <w:sz w:val="26"/>
          <w:rtl/>
        </w:rPr>
        <w:t>منطقه</w:t>
      </w:r>
      <w:ins w:id="1626" w:author="maryam" w:date="2021-09-10T18:39:00Z">
        <w:r w:rsidRPr="0001340E">
          <w:rPr>
            <w:sz w:val="26"/>
            <w:rtl/>
          </w:rPr>
          <w:t xml:space="preserve"> </w:t>
        </w:r>
      </w:ins>
      <w:r>
        <w:rPr>
          <w:sz w:val="26"/>
          <w:rtl/>
        </w:rPr>
        <w:t>و</w:t>
      </w:r>
      <w:r>
        <w:rPr>
          <w:rFonts w:hint="cs"/>
          <w:sz w:val="26"/>
          <w:rtl/>
        </w:rPr>
        <w:t>ی</w:t>
      </w:r>
      <w:r>
        <w:rPr>
          <w:rFonts w:hint="eastAsia"/>
          <w:sz w:val="26"/>
          <w:rtl/>
        </w:rPr>
        <w:t>ژه</w:t>
      </w:r>
      <w:ins w:id="1627" w:author="maryam" w:date="2021-09-10T18:39:00Z">
        <w:r w:rsidRPr="0001340E">
          <w:rPr>
            <w:sz w:val="26"/>
            <w:rtl/>
          </w:rPr>
          <w:t xml:space="preserve"> اقتصاد</w:t>
        </w:r>
        <w:r w:rsidRPr="0001340E">
          <w:rPr>
            <w:rFonts w:hint="cs"/>
            <w:sz w:val="26"/>
            <w:rtl/>
          </w:rPr>
          <w:t>ی</w:t>
        </w:r>
        <w:r w:rsidRPr="0001340E">
          <w:rPr>
            <w:sz w:val="26"/>
            <w:rtl/>
          </w:rPr>
          <w:t xml:space="preserve"> انرژ</w:t>
        </w:r>
        <w:r w:rsidRPr="0001340E">
          <w:rPr>
            <w:rFonts w:hint="cs"/>
            <w:sz w:val="26"/>
            <w:rtl/>
          </w:rPr>
          <w:t>ی</w:t>
        </w:r>
        <w:r w:rsidRPr="0001340E">
          <w:rPr>
            <w:sz w:val="26"/>
            <w:rtl/>
          </w:rPr>
          <w:t xml:space="preserve"> پارس، از سو</w:t>
        </w:r>
        <w:r w:rsidRPr="0001340E">
          <w:rPr>
            <w:rFonts w:hint="cs"/>
            <w:sz w:val="26"/>
            <w:rtl/>
          </w:rPr>
          <w:t>ی</w:t>
        </w:r>
        <w:r w:rsidRPr="0001340E">
          <w:rPr>
            <w:sz w:val="26"/>
            <w:rtl/>
          </w:rPr>
          <w:t xml:space="preserve"> پژوهشگر و چهار</w:t>
        </w:r>
        <w:r w:rsidRPr="0001340E">
          <w:rPr>
            <w:rFonts w:hint="cs"/>
            <w:sz w:val="26"/>
            <w:rtl/>
          </w:rPr>
          <w:t xml:space="preserve"> تن</w:t>
        </w:r>
        <w:r w:rsidRPr="0001340E">
          <w:rPr>
            <w:sz w:val="26"/>
            <w:rtl/>
          </w:rPr>
          <w:t xml:space="preserve"> از خبرگان</w:t>
        </w:r>
      </w:ins>
      <w:ins w:id="1628" w:author="maryam" w:date="2021-09-13T01:07:00Z">
        <w:r>
          <w:rPr>
            <w:sz w:val="26"/>
            <w:rtl/>
          </w:rPr>
          <w:t xml:space="preserve"> </w:t>
        </w:r>
      </w:ins>
      <w:ins w:id="1629" w:author="maryam" w:date="2021-09-10T18:39:00Z">
        <w:r w:rsidRPr="0001340E">
          <w:rPr>
            <w:rFonts w:hint="cs"/>
            <w:sz w:val="26"/>
            <w:rtl/>
          </w:rPr>
          <w:t xml:space="preserve">و با استناد به مبانی نظری موجود در بخش نظری تحقیق، </w:t>
        </w:r>
        <w:r w:rsidRPr="0001340E">
          <w:rPr>
            <w:sz w:val="26"/>
            <w:rtl/>
          </w:rPr>
          <w:t>تدو</w:t>
        </w:r>
        <w:r w:rsidRPr="0001340E">
          <w:rPr>
            <w:rFonts w:hint="cs"/>
            <w:sz w:val="26"/>
            <w:rtl/>
          </w:rPr>
          <w:t>ی</w:t>
        </w:r>
        <w:r w:rsidRPr="0001340E">
          <w:rPr>
            <w:rFonts w:hint="eastAsia"/>
            <w:sz w:val="26"/>
            <w:rtl/>
          </w:rPr>
          <w:t>ن</w:t>
        </w:r>
        <w:r w:rsidRPr="0001340E">
          <w:rPr>
            <w:sz w:val="26"/>
            <w:rtl/>
          </w:rPr>
          <w:t xml:space="preserve"> </w:t>
        </w:r>
        <w:r w:rsidRPr="0001340E">
          <w:rPr>
            <w:rFonts w:hint="cs"/>
            <w:sz w:val="26"/>
            <w:rtl/>
          </w:rPr>
          <w:t>شد.</w:t>
        </w:r>
      </w:ins>
      <w:ins w:id="1630" w:author="maryam" w:date="2021-09-13T01:07:00Z">
        <w:r>
          <w:rPr>
            <w:sz w:val="26"/>
            <w:rtl/>
          </w:rPr>
          <w:t xml:space="preserve"> </w:t>
        </w:r>
      </w:ins>
      <w:ins w:id="1631" w:author="maryam" w:date="2021-09-10T18:39:00Z">
        <w:r w:rsidRPr="0001340E">
          <w:rPr>
            <w:rFonts w:hint="cs"/>
            <w:sz w:val="26"/>
            <w:rtl/>
          </w:rPr>
          <w:t>هر یک از سه پرسشنامه شامل سه بعد و 9 گویه می</w:t>
        </w:r>
        <w:r w:rsidRPr="0001340E">
          <w:rPr>
            <w:sz w:val="26"/>
            <w:rtl/>
          </w:rPr>
          <w:softHyphen/>
        </w:r>
        <w:r w:rsidRPr="0001340E">
          <w:rPr>
            <w:rFonts w:hint="cs"/>
            <w:sz w:val="26"/>
            <w:rtl/>
          </w:rPr>
          <w:t xml:space="preserve">باشند لذا </w:t>
        </w:r>
        <w:r w:rsidRPr="0001340E">
          <w:rPr>
            <w:sz w:val="26"/>
            <w:rtl/>
          </w:rPr>
          <w:t>پرسشنامة اول</w:t>
        </w:r>
        <w:r w:rsidRPr="0001340E">
          <w:rPr>
            <w:rFonts w:hint="cs"/>
            <w:sz w:val="26"/>
            <w:rtl/>
          </w:rPr>
          <w:t>ی</w:t>
        </w:r>
        <w:r w:rsidRPr="0001340E">
          <w:rPr>
            <w:rFonts w:hint="eastAsia"/>
            <w:sz w:val="26"/>
            <w:rtl/>
          </w:rPr>
          <w:t>ه</w:t>
        </w:r>
        <w:r w:rsidRPr="0001340E">
          <w:rPr>
            <w:sz w:val="26"/>
            <w:rtl/>
          </w:rPr>
          <w:t xml:space="preserve"> شامل 27 </w:t>
        </w:r>
        <w:r w:rsidRPr="0001340E">
          <w:rPr>
            <w:rFonts w:hint="cs"/>
            <w:sz w:val="26"/>
            <w:rtl/>
          </w:rPr>
          <w:lastRenderedPageBreak/>
          <w:t>گویه</w:t>
        </w:r>
        <w:r w:rsidRPr="0001340E">
          <w:rPr>
            <w:sz w:val="26"/>
            <w:rtl/>
          </w:rPr>
          <w:t xml:space="preserve"> </w:t>
        </w:r>
        <w:r w:rsidRPr="0001340E">
          <w:rPr>
            <w:rFonts w:hint="cs"/>
            <w:sz w:val="26"/>
            <w:rtl/>
          </w:rPr>
          <w:t>بود.</w:t>
        </w:r>
        <w:r w:rsidRPr="0001340E">
          <w:rPr>
            <w:sz w:val="26"/>
            <w:rtl/>
          </w:rPr>
          <w:t xml:space="preserve"> روا</w:t>
        </w:r>
        <w:r w:rsidRPr="0001340E">
          <w:rPr>
            <w:rFonts w:hint="cs"/>
            <w:sz w:val="26"/>
            <w:rtl/>
          </w:rPr>
          <w:t>یی</w:t>
        </w:r>
        <w:r w:rsidRPr="0001340E">
          <w:rPr>
            <w:sz w:val="26"/>
            <w:rtl/>
          </w:rPr>
          <w:t xml:space="preserve"> محتوا</w:t>
        </w:r>
        <w:r w:rsidRPr="0001340E">
          <w:rPr>
            <w:rFonts w:hint="cs"/>
            <w:sz w:val="26"/>
            <w:rtl/>
          </w:rPr>
          <w:t>یی پرسشنامه</w:t>
        </w:r>
        <w:r w:rsidRPr="0001340E">
          <w:rPr>
            <w:sz w:val="26"/>
            <w:rtl/>
          </w:rPr>
          <w:softHyphen/>
        </w:r>
        <w:r w:rsidRPr="0001340E">
          <w:rPr>
            <w:rFonts w:hint="cs"/>
            <w:sz w:val="26"/>
            <w:rtl/>
          </w:rPr>
          <w:t>ها</w:t>
        </w:r>
        <w:r w:rsidRPr="0001340E">
          <w:rPr>
            <w:sz w:val="26"/>
            <w:rtl/>
          </w:rPr>
          <w:t xml:space="preserve">، </w:t>
        </w:r>
        <w:r w:rsidRPr="0001340E">
          <w:rPr>
            <w:rFonts w:hint="cs"/>
            <w:sz w:val="26"/>
            <w:rtl/>
          </w:rPr>
          <w:t xml:space="preserve">با استفاده </w:t>
        </w:r>
      </w:ins>
      <w:r>
        <w:rPr>
          <w:sz w:val="26"/>
          <w:rtl/>
        </w:rPr>
        <w:t>از</w:t>
      </w:r>
      <w:ins w:id="1632" w:author="maryam" w:date="2021-09-10T18:39:00Z">
        <w:r w:rsidRPr="0001340E">
          <w:rPr>
            <w:sz w:val="26"/>
            <w:rtl/>
          </w:rPr>
          <w:t xml:space="preserve"> شاخص‌ها</w:t>
        </w:r>
        <w:r w:rsidRPr="0001340E">
          <w:rPr>
            <w:rFonts w:hint="cs"/>
            <w:sz w:val="26"/>
            <w:rtl/>
          </w:rPr>
          <w:t>ی</w:t>
        </w:r>
        <w:r w:rsidRPr="0001340E">
          <w:rPr>
            <w:rStyle w:val="FootnoteReference"/>
            <w:b/>
            <w:bCs/>
            <w:sz w:val="26"/>
            <w:rtl/>
          </w:rPr>
          <w:footnoteReference w:id="12"/>
        </w:r>
        <w:r w:rsidRPr="0001340E">
          <w:rPr>
            <w:szCs w:val="22"/>
          </w:rPr>
          <w:t>CVI</w:t>
        </w:r>
        <w:r w:rsidRPr="0001340E">
          <w:rPr>
            <w:sz w:val="26"/>
            <w:rtl/>
          </w:rPr>
          <w:t xml:space="preserve"> و</w:t>
        </w:r>
        <w:r w:rsidRPr="0001340E">
          <w:rPr>
            <w:rStyle w:val="FootnoteReference"/>
            <w:b/>
            <w:bCs/>
            <w:sz w:val="26"/>
            <w:rtl/>
          </w:rPr>
          <w:footnoteReference w:id="13"/>
        </w:r>
        <w:r w:rsidRPr="0001340E">
          <w:rPr>
            <w:rFonts w:hint="cs"/>
            <w:sz w:val="26"/>
            <w:rtl/>
          </w:rPr>
          <w:t xml:space="preserve"> </w:t>
        </w:r>
        <w:r w:rsidRPr="0001340E">
          <w:rPr>
            <w:szCs w:val="22"/>
          </w:rPr>
          <w:t>CVR</w:t>
        </w:r>
        <w:r w:rsidRPr="0001340E">
          <w:rPr>
            <w:rFonts w:hint="cs"/>
            <w:szCs w:val="22"/>
            <w:rtl/>
          </w:rPr>
          <w:t xml:space="preserve"> </w:t>
        </w:r>
        <w:r w:rsidRPr="0001340E">
          <w:rPr>
            <w:rFonts w:hint="cs"/>
            <w:sz w:val="26"/>
            <w:rtl/>
          </w:rPr>
          <w:t>و نظرات</w:t>
        </w:r>
        <w:r w:rsidRPr="0001340E">
          <w:rPr>
            <w:sz w:val="26"/>
            <w:rtl/>
          </w:rPr>
          <w:t xml:space="preserve"> پانزده تن</w:t>
        </w:r>
        <w:r w:rsidRPr="0001340E">
          <w:rPr>
            <w:rFonts w:hint="cs"/>
            <w:sz w:val="26"/>
            <w:rtl/>
          </w:rPr>
          <w:t xml:space="preserve"> از</w:t>
        </w:r>
        <w:r w:rsidRPr="0001340E">
          <w:rPr>
            <w:sz w:val="26"/>
            <w:rtl/>
          </w:rPr>
          <w:t xml:space="preserve"> خبر</w:t>
        </w:r>
        <w:r w:rsidRPr="0001340E">
          <w:rPr>
            <w:rFonts w:hint="cs"/>
            <w:sz w:val="26"/>
            <w:rtl/>
          </w:rPr>
          <w:t>گان (</w:t>
        </w:r>
        <w:r w:rsidRPr="0001340E">
          <w:rPr>
            <w:sz w:val="26"/>
            <w:rtl/>
          </w:rPr>
          <w:t>مد</w:t>
        </w:r>
        <w:r w:rsidRPr="0001340E">
          <w:rPr>
            <w:rFonts w:hint="cs"/>
            <w:sz w:val="26"/>
            <w:rtl/>
          </w:rPr>
          <w:t>ی</w:t>
        </w:r>
        <w:r w:rsidRPr="0001340E">
          <w:rPr>
            <w:rFonts w:hint="eastAsia"/>
            <w:sz w:val="26"/>
            <w:rtl/>
          </w:rPr>
          <w:t>ران</w:t>
        </w:r>
        <w:r w:rsidRPr="0001340E">
          <w:rPr>
            <w:sz w:val="26"/>
            <w:rtl/>
          </w:rPr>
          <w:t xml:space="preserve"> ارشد، معاونان، مد</w:t>
        </w:r>
        <w:r w:rsidRPr="0001340E">
          <w:rPr>
            <w:rFonts w:hint="cs"/>
            <w:sz w:val="26"/>
            <w:rtl/>
          </w:rPr>
          <w:t>ی</w:t>
        </w:r>
        <w:r w:rsidRPr="0001340E">
          <w:rPr>
            <w:rFonts w:hint="eastAsia"/>
            <w:sz w:val="26"/>
            <w:rtl/>
          </w:rPr>
          <w:t>ران</w:t>
        </w:r>
        <w:r w:rsidRPr="0001340E">
          <w:rPr>
            <w:sz w:val="26"/>
            <w:rtl/>
          </w:rPr>
          <w:t xml:space="preserve"> م</w:t>
        </w:r>
        <w:r w:rsidRPr="0001340E">
          <w:rPr>
            <w:rFonts w:hint="cs"/>
            <w:sz w:val="26"/>
            <w:rtl/>
          </w:rPr>
          <w:t>ی</w:t>
        </w:r>
        <w:r w:rsidRPr="0001340E">
          <w:rPr>
            <w:rFonts w:hint="eastAsia"/>
            <w:sz w:val="26"/>
            <w:rtl/>
          </w:rPr>
          <w:t>ان</w:t>
        </w:r>
        <w:r w:rsidRPr="0001340E">
          <w:rPr>
            <w:rFonts w:hint="cs"/>
            <w:sz w:val="26"/>
            <w:rtl/>
          </w:rPr>
          <w:t>ی</w:t>
        </w:r>
        <w:r w:rsidRPr="0001340E">
          <w:rPr>
            <w:sz w:val="26"/>
            <w:rtl/>
          </w:rPr>
          <w:t xml:space="preserve"> و کارشناسان ارشد در </w:t>
        </w:r>
      </w:ins>
      <w:r>
        <w:rPr>
          <w:sz w:val="26"/>
          <w:rtl/>
        </w:rPr>
        <w:t>منطقه</w:t>
      </w:r>
      <w:ins w:id="1637" w:author="maryam" w:date="2021-09-10T18:39:00Z">
        <w:r w:rsidRPr="0001340E">
          <w:rPr>
            <w:sz w:val="26"/>
            <w:rtl/>
          </w:rPr>
          <w:t xml:space="preserve"> </w:t>
        </w:r>
      </w:ins>
      <w:r>
        <w:rPr>
          <w:sz w:val="26"/>
          <w:rtl/>
        </w:rPr>
        <w:t>و</w:t>
      </w:r>
      <w:r>
        <w:rPr>
          <w:rFonts w:hint="cs"/>
          <w:sz w:val="26"/>
          <w:rtl/>
        </w:rPr>
        <w:t>ی</w:t>
      </w:r>
      <w:r>
        <w:rPr>
          <w:rFonts w:hint="eastAsia"/>
          <w:sz w:val="26"/>
          <w:rtl/>
        </w:rPr>
        <w:t>ژه</w:t>
      </w:r>
      <w:ins w:id="1638" w:author="maryam" w:date="2021-09-10T18:39:00Z">
        <w:r w:rsidRPr="0001340E">
          <w:rPr>
            <w:sz w:val="26"/>
            <w:rtl/>
          </w:rPr>
          <w:t xml:space="preserve"> اقتصاد</w:t>
        </w:r>
        <w:r w:rsidRPr="0001340E">
          <w:rPr>
            <w:rFonts w:hint="cs"/>
            <w:sz w:val="26"/>
            <w:rtl/>
          </w:rPr>
          <w:t>ی</w:t>
        </w:r>
      </w:ins>
      <w:r>
        <w:rPr>
          <w:sz w:val="26"/>
        </w:rPr>
        <w:t xml:space="preserve"> </w:t>
      </w:r>
      <w:ins w:id="1639" w:author="maryam" w:date="2021-09-10T18:39:00Z">
        <w:r w:rsidRPr="0001340E">
          <w:rPr>
            <w:sz w:val="26"/>
            <w:rtl/>
          </w:rPr>
          <w:t>انرژ</w:t>
        </w:r>
        <w:r w:rsidRPr="0001340E">
          <w:rPr>
            <w:rFonts w:hint="cs"/>
            <w:sz w:val="26"/>
            <w:rtl/>
          </w:rPr>
          <w:t>ی</w:t>
        </w:r>
        <w:r w:rsidRPr="0001340E">
          <w:rPr>
            <w:sz w:val="26"/>
            <w:rtl/>
          </w:rPr>
          <w:t xml:space="preserve"> پارس</w:t>
        </w:r>
        <w:r w:rsidRPr="0001340E">
          <w:rPr>
            <w:rFonts w:hint="cs"/>
            <w:sz w:val="26"/>
            <w:rtl/>
          </w:rPr>
          <w:t xml:space="preserve">)، ارزیابی شد که </w:t>
        </w:r>
      </w:ins>
      <w:r>
        <w:rPr>
          <w:sz w:val="26"/>
          <w:rtl/>
        </w:rPr>
        <w:t>درنها</w:t>
      </w:r>
      <w:r>
        <w:rPr>
          <w:rFonts w:hint="cs"/>
          <w:sz w:val="26"/>
          <w:rtl/>
        </w:rPr>
        <w:t>ی</w:t>
      </w:r>
      <w:r>
        <w:rPr>
          <w:rFonts w:hint="eastAsia"/>
          <w:sz w:val="26"/>
          <w:rtl/>
        </w:rPr>
        <w:t>ت</w:t>
      </w:r>
      <w:ins w:id="1640" w:author="maryam" w:date="2021-09-10T18:39:00Z">
        <w:r w:rsidRPr="0001340E">
          <w:rPr>
            <w:rFonts w:hint="cs"/>
            <w:sz w:val="26"/>
            <w:rtl/>
          </w:rPr>
          <w:t xml:space="preserve"> پس از تغییرات جزئی در بعضی از </w:t>
        </w:r>
      </w:ins>
      <w:r>
        <w:rPr>
          <w:sz w:val="26"/>
          <w:rtl/>
        </w:rPr>
        <w:t>سؤالات</w:t>
      </w:r>
      <w:ins w:id="1641" w:author="maryam" w:date="2021-09-10T18:39:00Z">
        <w:r w:rsidRPr="0001340E">
          <w:rPr>
            <w:rFonts w:hint="cs"/>
            <w:sz w:val="26"/>
            <w:rtl/>
          </w:rPr>
          <w:t xml:space="preserve">، تمامی 27 گویه </w:t>
        </w:r>
      </w:ins>
      <w:r>
        <w:rPr>
          <w:sz w:val="26"/>
          <w:rtl/>
        </w:rPr>
        <w:t>موردنظر</w:t>
      </w:r>
      <w:ins w:id="1642" w:author="maryam" w:date="2021-09-10T18:39:00Z">
        <w:r w:rsidRPr="0001340E">
          <w:rPr>
            <w:rFonts w:hint="cs"/>
            <w:sz w:val="26"/>
            <w:rtl/>
          </w:rPr>
          <w:t xml:space="preserve"> </w:t>
        </w:r>
        <w:r w:rsidRPr="0001340E">
          <w:rPr>
            <w:sz w:val="26"/>
            <w:rtl/>
          </w:rPr>
          <w:t>مقدار محاسبه‌شده</w:t>
        </w:r>
        <w:r w:rsidRPr="0001340E">
          <w:rPr>
            <w:rFonts w:hint="cs"/>
            <w:sz w:val="26"/>
            <w:rtl/>
          </w:rPr>
          <w:t xml:space="preserve"> </w:t>
        </w:r>
      </w:ins>
      <w:r>
        <w:rPr>
          <w:sz w:val="26"/>
          <w:rtl/>
        </w:rPr>
        <w:t>بزرگ‌تر</w:t>
      </w:r>
      <w:ins w:id="1643" w:author="maryam" w:date="2021-09-10T18:39:00Z">
        <w:r w:rsidRPr="0001340E">
          <w:rPr>
            <w:rFonts w:hint="cs"/>
            <w:sz w:val="26"/>
            <w:rtl/>
          </w:rPr>
          <w:t xml:space="preserve"> از</w:t>
        </w:r>
        <w:r w:rsidRPr="0001340E">
          <w:rPr>
            <w:sz w:val="26"/>
            <w:rtl/>
          </w:rPr>
          <w:t xml:space="preserve"> مقیاس لاوشه</w:t>
        </w:r>
        <w:r w:rsidRPr="0001340E">
          <w:rPr>
            <w:rStyle w:val="FootnoteReference"/>
            <w:sz w:val="26"/>
            <w:rtl/>
          </w:rPr>
          <w:footnoteReference w:id="14"/>
        </w:r>
        <w:r w:rsidRPr="0001340E">
          <w:rPr>
            <w:rFonts w:hint="cs"/>
            <w:sz w:val="26"/>
            <w:rtl/>
          </w:rPr>
          <w:t xml:space="preserve"> کسب کردند و </w:t>
        </w:r>
      </w:ins>
      <w:ins w:id="1646" w:author="maryam" w:date="2021-09-11T21:25:00Z">
        <w:r>
          <w:rPr>
            <w:sz w:val="26"/>
            <w:rtl/>
          </w:rPr>
          <w:t>موردپذ</w:t>
        </w:r>
        <w:r>
          <w:rPr>
            <w:rFonts w:hint="cs"/>
            <w:sz w:val="26"/>
            <w:rtl/>
          </w:rPr>
          <w:t>ی</w:t>
        </w:r>
        <w:r>
          <w:rPr>
            <w:rFonts w:hint="eastAsia"/>
            <w:sz w:val="26"/>
            <w:rtl/>
          </w:rPr>
          <w:t>رش</w:t>
        </w:r>
      </w:ins>
      <w:ins w:id="1647" w:author="maryam" w:date="2021-09-10T18:39:00Z">
        <w:r w:rsidRPr="0001340E">
          <w:rPr>
            <w:rFonts w:hint="cs"/>
            <w:sz w:val="26"/>
            <w:rtl/>
          </w:rPr>
          <w:t xml:space="preserve"> قرار گرفت. برای بررسی پایایی کلی و ابعاد هر یک از </w:t>
        </w:r>
      </w:ins>
      <w:r>
        <w:rPr>
          <w:sz w:val="26"/>
          <w:rtl/>
        </w:rPr>
        <w:t>پرسشنامه‌ها</w:t>
      </w:r>
      <w:ins w:id="1648" w:author="maryam" w:date="2021-09-10T18:39:00Z">
        <w:r w:rsidRPr="0001340E">
          <w:rPr>
            <w:rFonts w:hint="cs"/>
            <w:sz w:val="26"/>
            <w:rtl/>
          </w:rPr>
          <w:t xml:space="preserve"> </w:t>
        </w:r>
      </w:ins>
      <w:r>
        <w:rPr>
          <w:sz w:val="26"/>
          <w:rtl/>
        </w:rPr>
        <w:t>از</w:t>
      </w:r>
      <w:ins w:id="1649" w:author="maryam" w:date="2021-09-10T18:39:00Z">
        <w:r w:rsidRPr="0001340E">
          <w:rPr>
            <w:rFonts w:hint="cs"/>
            <w:sz w:val="26"/>
            <w:rtl/>
          </w:rPr>
          <w:t xml:space="preserve"> ضریب آلفای کرونباخ استفاده شد که نتایج هر </w:t>
        </w:r>
      </w:ins>
      <w:r>
        <w:rPr>
          <w:sz w:val="26"/>
          <w:rtl/>
        </w:rPr>
        <w:t>دو</w:t>
      </w:r>
      <w:ins w:id="1650" w:author="maryam" w:date="2021-09-10T18:39:00Z">
        <w:r w:rsidRPr="0001340E">
          <w:rPr>
            <w:rFonts w:hint="cs"/>
            <w:sz w:val="26"/>
            <w:rtl/>
          </w:rPr>
          <w:t xml:space="preserve"> </w:t>
        </w:r>
      </w:ins>
      <w:r>
        <w:rPr>
          <w:sz w:val="26"/>
          <w:rtl/>
        </w:rPr>
        <w:t>شاخص</w:t>
      </w:r>
      <w:ins w:id="1651" w:author="maryam" w:date="2021-09-10T18:39:00Z">
        <w:r w:rsidRPr="0001340E">
          <w:rPr>
            <w:rFonts w:hint="cs"/>
            <w:sz w:val="26"/>
            <w:rtl/>
          </w:rPr>
          <w:t xml:space="preserve">(روایی و پایایی) در جدول </w:t>
        </w:r>
      </w:ins>
      <w:ins w:id="1652" w:author="maryam" w:date="2021-09-12T21:45:00Z">
        <w:r>
          <w:rPr>
            <w:rFonts w:hint="cs"/>
            <w:sz w:val="26"/>
            <w:rtl/>
          </w:rPr>
          <w:t>(1)</w:t>
        </w:r>
      </w:ins>
      <w:ins w:id="1653" w:author="maryam" w:date="2021-09-10T18:39:00Z">
        <w:r w:rsidRPr="0001340E">
          <w:rPr>
            <w:rFonts w:hint="cs"/>
            <w:sz w:val="26"/>
            <w:rtl/>
          </w:rPr>
          <w:t xml:space="preserve"> </w:t>
        </w:r>
      </w:ins>
      <w:r>
        <w:rPr>
          <w:sz w:val="26"/>
          <w:rtl/>
        </w:rPr>
        <w:t>گزارش‌شده</w:t>
      </w:r>
      <w:ins w:id="1654" w:author="maryam" w:date="2021-09-10T18:39:00Z">
        <w:r w:rsidRPr="0001340E">
          <w:rPr>
            <w:rFonts w:hint="cs"/>
            <w:sz w:val="26"/>
            <w:rtl/>
          </w:rPr>
          <w:t xml:space="preserve"> است.</w:t>
        </w:r>
      </w:ins>
    </w:p>
    <w:p w14:paraId="57746004" w14:textId="77777777" w:rsidR="00C263DF" w:rsidRPr="009345DB" w:rsidRDefault="00C263DF" w:rsidP="009345DB">
      <w:pPr>
        <w:spacing w:before="0" w:after="0" w:line="240" w:lineRule="auto"/>
        <w:jc w:val="center"/>
        <w:rPr>
          <w:ins w:id="1655" w:author="maryam" w:date="2021-09-10T18:39:00Z"/>
          <w:b/>
          <w:bCs/>
          <w:rtl/>
        </w:rPr>
      </w:pPr>
      <w:ins w:id="1656" w:author="maryam" w:date="2021-09-10T18:39:00Z">
        <w:r w:rsidRPr="009345DB">
          <w:rPr>
            <w:rFonts w:ascii="Calibri" w:hAnsi="Calibri" w:hint="eastAsia"/>
            <w:b/>
            <w:bCs/>
            <w:szCs w:val="20"/>
            <w:rtl/>
          </w:rPr>
          <w:t>جدول</w:t>
        </w:r>
      </w:ins>
      <w:ins w:id="1657" w:author="maryam" w:date="2021-09-12T21:45:00Z">
        <w:r w:rsidRPr="009345DB">
          <w:rPr>
            <w:rFonts w:ascii="Calibri" w:hAnsi="Calibri" w:hint="cs"/>
            <w:b/>
            <w:bCs/>
            <w:szCs w:val="20"/>
            <w:rtl/>
          </w:rPr>
          <w:t>(1):</w:t>
        </w:r>
      </w:ins>
      <w:ins w:id="1658" w:author="maryam" w:date="2021-09-10T18:39:00Z">
        <w:r w:rsidRPr="009345DB">
          <w:rPr>
            <w:rFonts w:ascii="Calibri" w:hAnsi="Calibri" w:hint="cs"/>
            <w:b/>
            <w:bCs/>
            <w:szCs w:val="20"/>
            <w:rtl/>
          </w:rPr>
          <w:t xml:space="preserve"> شاخص‌های روایی و پایایی</w:t>
        </w:r>
      </w:ins>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6"/>
        <w:gridCol w:w="1725"/>
        <w:gridCol w:w="716"/>
        <w:gridCol w:w="716"/>
        <w:gridCol w:w="716"/>
        <w:gridCol w:w="716"/>
        <w:gridCol w:w="767"/>
      </w:tblGrid>
      <w:tr w:rsidR="00C263DF" w:rsidRPr="00214558" w14:paraId="24B86AF5" w14:textId="77777777" w:rsidTr="001275C5">
        <w:trPr>
          <w:trHeight w:val="532"/>
          <w:jc w:val="center"/>
          <w:ins w:id="1659" w:author="maryam" w:date="2021-09-10T18:39:00Z"/>
        </w:trPr>
        <w:tc>
          <w:tcPr>
            <w:tcW w:w="1076" w:type="dxa"/>
            <w:shd w:val="clear" w:color="auto" w:fill="auto"/>
            <w:vAlign w:val="center"/>
          </w:tcPr>
          <w:p w14:paraId="26945D1C" w14:textId="77777777" w:rsidR="00C263DF" w:rsidRPr="00214558" w:rsidRDefault="00C263DF">
            <w:pPr>
              <w:spacing w:before="0" w:after="0" w:line="240" w:lineRule="auto"/>
              <w:jc w:val="center"/>
              <w:rPr>
                <w:ins w:id="1660" w:author="maryam" w:date="2021-09-10T18:39:00Z"/>
                <w:rFonts w:ascii="Calibri" w:hAnsi="Calibri"/>
                <w:szCs w:val="20"/>
                <w:rtl/>
                <w:lang w:bidi="fa-IR"/>
                <w:rPrChange w:id="1661" w:author="maryam" w:date="2021-09-12T21:46:00Z">
                  <w:rPr>
                    <w:ins w:id="1662" w:author="maryam" w:date="2021-09-10T18:39:00Z"/>
                    <w:rFonts w:ascii="Calibri" w:hAnsi="Calibri"/>
                    <w:sz w:val="22"/>
                    <w:szCs w:val="22"/>
                    <w:rtl/>
                    <w:lang w:bidi="fa-IR"/>
                  </w:rPr>
                </w:rPrChange>
              </w:rPr>
              <w:pPrChange w:id="1663" w:author="maryam" w:date="2021-09-12T21:45:00Z">
                <w:pPr>
                  <w:jc w:val="center"/>
                </w:pPr>
              </w:pPrChange>
            </w:pPr>
            <w:ins w:id="1664" w:author="maryam" w:date="2021-09-10T18:39:00Z">
              <w:r w:rsidRPr="00214558">
                <w:rPr>
                  <w:rFonts w:ascii="Calibri" w:hAnsi="Calibri" w:hint="cs"/>
                  <w:szCs w:val="20"/>
                  <w:rtl/>
                  <w:lang w:bidi="fa-IR"/>
                  <w:rPrChange w:id="1665" w:author="maryam" w:date="2021-09-12T21:46:00Z">
                    <w:rPr>
                      <w:rFonts w:ascii="Calibri" w:hAnsi="Calibri" w:hint="cs"/>
                      <w:sz w:val="22"/>
                      <w:szCs w:val="22"/>
                      <w:rtl/>
                      <w:lang w:bidi="fa-IR"/>
                    </w:rPr>
                  </w:rPrChange>
                </w:rPr>
                <w:t>متغیر</w:t>
              </w:r>
            </w:ins>
          </w:p>
        </w:tc>
        <w:tc>
          <w:tcPr>
            <w:tcW w:w="1725" w:type="dxa"/>
            <w:shd w:val="clear" w:color="auto" w:fill="auto"/>
            <w:vAlign w:val="center"/>
          </w:tcPr>
          <w:p w14:paraId="24C4C4FA" w14:textId="77777777" w:rsidR="00C263DF" w:rsidRPr="00214558" w:rsidRDefault="00C263DF">
            <w:pPr>
              <w:spacing w:before="0" w:after="0" w:line="240" w:lineRule="auto"/>
              <w:jc w:val="center"/>
              <w:rPr>
                <w:ins w:id="1666" w:author="maryam" w:date="2021-09-10T18:39:00Z"/>
                <w:rFonts w:ascii="Calibri" w:hAnsi="Calibri"/>
                <w:szCs w:val="20"/>
                <w:lang w:bidi="fa-IR"/>
                <w:rPrChange w:id="1667" w:author="maryam" w:date="2021-09-12T21:46:00Z">
                  <w:rPr>
                    <w:ins w:id="1668" w:author="maryam" w:date="2021-09-10T18:39:00Z"/>
                    <w:rFonts w:ascii="Calibri" w:hAnsi="Calibri"/>
                    <w:sz w:val="22"/>
                    <w:szCs w:val="22"/>
                    <w:lang w:bidi="fa-IR"/>
                  </w:rPr>
                </w:rPrChange>
              </w:rPr>
              <w:pPrChange w:id="1669" w:author="maryam" w:date="2021-09-12T21:45:00Z">
                <w:pPr>
                  <w:jc w:val="center"/>
                </w:pPr>
              </w:pPrChange>
            </w:pPr>
            <w:ins w:id="1670" w:author="maryam" w:date="2021-09-10T18:39:00Z">
              <w:r w:rsidRPr="00214558">
                <w:rPr>
                  <w:rFonts w:ascii="Calibri" w:hAnsi="Calibri" w:hint="cs"/>
                  <w:szCs w:val="20"/>
                  <w:rtl/>
                  <w:lang w:bidi="fa-IR"/>
                  <w:rPrChange w:id="1671" w:author="maryam" w:date="2021-09-12T21:46:00Z">
                    <w:rPr>
                      <w:rFonts w:ascii="Calibri" w:hAnsi="Calibri" w:hint="cs"/>
                      <w:sz w:val="22"/>
                      <w:szCs w:val="22"/>
                      <w:rtl/>
                      <w:lang w:bidi="fa-IR"/>
                    </w:rPr>
                  </w:rPrChange>
                </w:rPr>
                <w:t>ابعاد</w:t>
              </w:r>
            </w:ins>
          </w:p>
        </w:tc>
        <w:tc>
          <w:tcPr>
            <w:tcW w:w="716" w:type="dxa"/>
            <w:shd w:val="clear" w:color="auto" w:fill="auto"/>
            <w:vAlign w:val="center"/>
          </w:tcPr>
          <w:p w14:paraId="2BC58170" w14:textId="77777777" w:rsidR="00C263DF" w:rsidRPr="00214558" w:rsidRDefault="00C263DF">
            <w:pPr>
              <w:spacing w:before="0" w:after="0" w:line="240" w:lineRule="auto"/>
              <w:jc w:val="center"/>
              <w:rPr>
                <w:ins w:id="1672" w:author="maryam" w:date="2021-09-10T18:39:00Z"/>
                <w:sz w:val="18"/>
                <w:szCs w:val="18"/>
                <w:lang w:bidi="fa-IR"/>
                <w:rPrChange w:id="1673" w:author="maryam" w:date="2021-09-12T21:46:00Z">
                  <w:rPr>
                    <w:ins w:id="1674" w:author="maryam" w:date="2021-09-10T18:39:00Z"/>
                    <w:sz w:val="22"/>
                    <w:szCs w:val="22"/>
                    <w:lang w:bidi="fa-IR"/>
                  </w:rPr>
                </w:rPrChange>
              </w:rPr>
              <w:pPrChange w:id="1675" w:author="maryam" w:date="2021-09-12T21:45:00Z">
                <w:pPr>
                  <w:jc w:val="center"/>
                </w:pPr>
              </w:pPrChange>
            </w:pPr>
            <w:ins w:id="1676" w:author="maryam" w:date="2021-09-10T18:39:00Z">
              <w:r w:rsidRPr="00214558">
                <w:rPr>
                  <w:sz w:val="18"/>
                  <w:szCs w:val="18"/>
                  <w:lang w:bidi="fa-IR"/>
                  <w:rPrChange w:id="1677" w:author="maryam" w:date="2021-09-12T21:46:00Z">
                    <w:rPr>
                      <w:sz w:val="22"/>
                      <w:szCs w:val="22"/>
                      <w:lang w:bidi="fa-IR"/>
                    </w:rPr>
                  </w:rPrChange>
                </w:rPr>
                <w:t>CVI</w:t>
              </w:r>
            </w:ins>
          </w:p>
          <w:p w14:paraId="53037EA0" w14:textId="77777777" w:rsidR="00C263DF" w:rsidRPr="00214558" w:rsidRDefault="00C263DF">
            <w:pPr>
              <w:spacing w:before="0" w:after="0" w:line="240" w:lineRule="auto"/>
              <w:jc w:val="center"/>
              <w:rPr>
                <w:ins w:id="1678" w:author="maryam" w:date="2021-09-10T18:39:00Z"/>
                <w:rFonts w:ascii="Calibri" w:hAnsi="Calibri"/>
                <w:szCs w:val="20"/>
                <w:rtl/>
                <w:lang w:bidi="fa-IR"/>
                <w:rPrChange w:id="1679" w:author="maryam" w:date="2021-09-12T21:46:00Z">
                  <w:rPr>
                    <w:ins w:id="1680" w:author="maryam" w:date="2021-09-10T18:39:00Z"/>
                    <w:rFonts w:ascii="Calibri" w:hAnsi="Calibri"/>
                    <w:sz w:val="22"/>
                    <w:szCs w:val="22"/>
                    <w:rtl/>
                    <w:lang w:bidi="fa-IR"/>
                  </w:rPr>
                </w:rPrChange>
              </w:rPr>
              <w:pPrChange w:id="1681" w:author="maryam" w:date="2021-09-12T21:45:00Z">
                <w:pPr>
                  <w:jc w:val="center"/>
                </w:pPr>
              </w:pPrChange>
            </w:pPr>
            <w:ins w:id="1682" w:author="maryam" w:date="2021-09-10T18:39:00Z">
              <w:r w:rsidRPr="00214558">
                <w:rPr>
                  <w:rFonts w:ascii="Calibri" w:hAnsi="Calibri"/>
                  <w:szCs w:val="20"/>
                  <w:rtl/>
                  <w:lang w:bidi="fa-IR"/>
                  <w:rPrChange w:id="1683" w:author="maryam" w:date="2021-09-12T21:46:00Z">
                    <w:rPr>
                      <w:rFonts w:ascii="Calibri" w:hAnsi="Calibri"/>
                      <w:sz w:val="22"/>
                      <w:szCs w:val="22"/>
                      <w:rtl/>
                      <w:lang w:bidi="fa-IR"/>
                    </w:rPr>
                  </w:rPrChange>
                </w:rPr>
                <w:t>(</w:t>
              </w:r>
              <w:r w:rsidRPr="00214558">
                <w:rPr>
                  <w:rFonts w:ascii="Calibri" w:hAnsi="Calibri" w:hint="cs"/>
                  <w:szCs w:val="20"/>
                  <w:rtl/>
                  <w:lang w:bidi="fa-IR"/>
                  <w:rPrChange w:id="1684" w:author="maryam" w:date="2021-09-12T21:46:00Z">
                    <w:rPr>
                      <w:rFonts w:ascii="Calibri" w:hAnsi="Calibri" w:hint="cs"/>
                      <w:sz w:val="22"/>
                      <w:szCs w:val="22"/>
                      <w:rtl/>
                      <w:lang w:bidi="fa-IR"/>
                    </w:rPr>
                  </w:rPrChange>
                </w:rPr>
                <w:t>بعد</w:t>
              </w:r>
              <w:r w:rsidRPr="00214558">
                <w:rPr>
                  <w:rFonts w:ascii="Calibri" w:hAnsi="Calibri"/>
                  <w:szCs w:val="20"/>
                  <w:rtl/>
                  <w:lang w:bidi="fa-IR"/>
                  <w:rPrChange w:id="1685" w:author="maryam" w:date="2021-09-12T21:46:00Z">
                    <w:rPr>
                      <w:rFonts w:ascii="Calibri" w:hAnsi="Calibri"/>
                      <w:sz w:val="22"/>
                      <w:szCs w:val="22"/>
                      <w:rtl/>
                      <w:lang w:bidi="fa-IR"/>
                    </w:rPr>
                  </w:rPrChange>
                </w:rPr>
                <w:t>)</w:t>
              </w:r>
            </w:ins>
          </w:p>
        </w:tc>
        <w:tc>
          <w:tcPr>
            <w:tcW w:w="716" w:type="dxa"/>
            <w:shd w:val="clear" w:color="auto" w:fill="auto"/>
            <w:vAlign w:val="center"/>
          </w:tcPr>
          <w:p w14:paraId="481DB144" w14:textId="77777777" w:rsidR="00C263DF" w:rsidRPr="00214558" w:rsidRDefault="00C263DF">
            <w:pPr>
              <w:spacing w:before="0" w:after="0" w:line="240" w:lineRule="auto"/>
              <w:jc w:val="center"/>
              <w:rPr>
                <w:ins w:id="1686" w:author="maryam" w:date="2021-09-10T18:39:00Z"/>
                <w:sz w:val="18"/>
                <w:szCs w:val="18"/>
                <w:rtl/>
                <w:lang w:bidi="fa-IR"/>
                <w:rPrChange w:id="1687" w:author="maryam" w:date="2021-09-12T21:46:00Z">
                  <w:rPr>
                    <w:ins w:id="1688" w:author="maryam" w:date="2021-09-10T18:39:00Z"/>
                    <w:sz w:val="22"/>
                    <w:szCs w:val="22"/>
                    <w:rtl/>
                    <w:lang w:bidi="fa-IR"/>
                  </w:rPr>
                </w:rPrChange>
              </w:rPr>
              <w:pPrChange w:id="1689" w:author="maryam" w:date="2021-09-12T21:45:00Z">
                <w:pPr>
                  <w:jc w:val="center"/>
                </w:pPr>
              </w:pPrChange>
            </w:pPr>
            <w:ins w:id="1690" w:author="maryam" w:date="2021-09-10T18:39:00Z">
              <w:r w:rsidRPr="00214558">
                <w:rPr>
                  <w:sz w:val="18"/>
                  <w:szCs w:val="18"/>
                  <w:lang w:bidi="fa-IR"/>
                  <w:rPrChange w:id="1691" w:author="maryam" w:date="2021-09-12T21:46:00Z">
                    <w:rPr>
                      <w:sz w:val="22"/>
                      <w:szCs w:val="22"/>
                      <w:lang w:bidi="fa-IR"/>
                    </w:rPr>
                  </w:rPrChange>
                </w:rPr>
                <w:t>CVI</w:t>
              </w:r>
            </w:ins>
          </w:p>
          <w:p w14:paraId="3626622F" w14:textId="77777777" w:rsidR="00C263DF" w:rsidRPr="00214558" w:rsidRDefault="00C263DF">
            <w:pPr>
              <w:spacing w:before="0" w:after="0" w:line="240" w:lineRule="auto"/>
              <w:jc w:val="center"/>
              <w:rPr>
                <w:ins w:id="1692" w:author="maryam" w:date="2021-09-10T18:39:00Z"/>
                <w:rFonts w:ascii="Calibri" w:hAnsi="Calibri"/>
                <w:szCs w:val="20"/>
                <w:lang w:bidi="fa-IR"/>
                <w:rPrChange w:id="1693" w:author="maryam" w:date="2021-09-12T21:46:00Z">
                  <w:rPr>
                    <w:ins w:id="1694" w:author="maryam" w:date="2021-09-10T18:39:00Z"/>
                    <w:rFonts w:ascii="Calibri" w:hAnsi="Calibri"/>
                    <w:sz w:val="22"/>
                    <w:szCs w:val="22"/>
                    <w:lang w:bidi="fa-IR"/>
                  </w:rPr>
                </w:rPrChange>
              </w:rPr>
              <w:pPrChange w:id="1695" w:author="maryam" w:date="2021-09-12T21:45:00Z">
                <w:pPr>
                  <w:jc w:val="center"/>
                </w:pPr>
              </w:pPrChange>
            </w:pPr>
            <w:ins w:id="1696" w:author="maryam" w:date="2021-09-10T18:39:00Z">
              <w:r w:rsidRPr="00214558">
                <w:rPr>
                  <w:rFonts w:ascii="Calibri" w:hAnsi="Calibri"/>
                  <w:szCs w:val="20"/>
                  <w:rtl/>
                  <w:lang w:bidi="fa-IR"/>
                  <w:rPrChange w:id="1697" w:author="maryam" w:date="2021-09-12T21:46:00Z">
                    <w:rPr>
                      <w:rFonts w:ascii="Calibri" w:hAnsi="Calibri"/>
                      <w:sz w:val="22"/>
                      <w:szCs w:val="22"/>
                      <w:rtl/>
                      <w:lang w:bidi="fa-IR"/>
                    </w:rPr>
                  </w:rPrChange>
                </w:rPr>
                <w:t>(</w:t>
              </w:r>
              <w:r w:rsidRPr="00214558">
                <w:rPr>
                  <w:rFonts w:ascii="Calibri" w:hAnsi="Calibri" w:hint="cs"/>
                  <w:szCs w:val="20"/>
                  <w:rtl/>
                  <w:lang w:bidi="fa-IR"/>
                  <w:rPrChange w:id="1698" w:author="maryam" w:date="2021-09-12T21:46:00Z">
                    <w:rPr>
                      <w:rFonts w:ascii="Calibri" w:hAnsi="Calibri" w:hint="cs"/>
                      <w:sz w:val="22"/>
                      <w:szCs w:val="22"/>
                      <w:rtl/>
                      <w:lang w:bidi="fa-IR"/>
                    </w:rPr>
                  </w:rPrChange>
                </w:rPr>
                <w:t>کل</w:t>
              </w:r>
              <w:r w:rsidRPr="00214558">
                <w:rPr>
                  <w:rFonts w:ascii="Calibri" w:hAnsi="Calibri"/>
                  <w:szCs w:val="20"/>
                  <w:rtl/>
                  <w:lang w:bidi="fa-IR"/>
                  <w:rPrChange w:id="1699" w:author="maryam" w:date="2021-09-12T21:46:00Z">
                    <w:rPr>
                      <w:rFonts w:ascii="Calibri" w:hAnsi="Calibri"/>
                      <w:sz w:val="22"/>
                      <w:szCs w:val="22"/>
                      <w:rtl/>
                      <w:lang w:bidi="fa-IR"/>
                    </w:rPr>
                  </w:rPrChange>
                </w:rPr>
                <w:t>)</w:t>
              </w:r>
            </w:ins>
          </w:p>
        </w:tc>
        <w:tc>
          <w:tcPr>
            <w:tcW w:w="716" w:type="dxa"/>
            <w:shd w:val="clear" w:color="auto" w:fill="auto"/>
            <w:vAlign w:val="center"/>
          </w:tcPr>
          <w:p w14:paraId="79916ECD" w14:textId="77777777" w:rsidR="00C263DF" w:rsidRPr="00214558" w:rsidRDefault="00C263DF">
            <w:pPr>
              <w:spacing w:before="0" w:after="0" w:line="240" w:lineRule="auto"/>
              <w:jc w:val="center"/>
              <w:rPr>
                <w:ins w:id="1700" w:author="maryam" w:date="2021-09-10T18:39:00Z"/>
                <w:sz w:val="18"/>
                <w:szCs w:val="18"/>
                <w:lang w:bidi="fa-IR"/>
                <w:rPrChange w:id="1701" w:author="maryam" w:date="2021-09-12T21:46:00Z">
                  <w:rPr>
                    <w:ins w:id="1702" w:author="maryam" w:date="2021-09-10T18:39:00Z"/>
                    <w:sz w:val="22"/>
                    <w:szCs w:val="22"/>
                    <w:lang w:bidi="fa-IR"/>
                  </w:rPr>
                </w:rPrChange>
              </w:rPr>
              <w:pPrChange w:id="1703" w:author="maryam" w:date="2021-09-12T21:45:00Z">
                <w:pPr>
                  <w:jc w:val="center"/>
                </w:pPr>
              </w:pPrChange>
            </w:pPr>
            <w:ins w:id="1704" w:author="maryam" w:date="2021-09-10T18:39:00Z">
              <w:r w:rsidRPr="00214558">
                <w:rPr>
                  <w:sz w:val="18"/>
                  <w:szCs w:val="18"/>
                  <w:lang w:bidi="fa-IR"/>
                  <w:rPrChange w:id="1705" w:author="maryam" w:date="2021-09-12T21:46:00Z">
                    <w:rPr>
                      <w:sz w:val="22"/>
                      <w:szCs w:val="22"/>
                      <w:lang w:bidi="fa-IR"/>
                    </w:rPr>
                  </w:rPrChange>
                </w:rPr>
                <w:t>CVR</w:t>
              </w:r>
            </w:ins>
          </w:p>
          <w:p w14:paraId="5B54A47C" w14:textId="77777777" w:rsidR="00C263DF" w:rsidRPr="00214558" w:rsidRDefault="00C263DF">
            <w:pPr>
              <w:spacing w:before="0" w:after="0" w:line="240" w:lineRule="auto"/>
              <w:jc w:val="center"/>
              <w:rPr>
                <w:ins w:id="1706" w:author="maryam" w:date="2021-09-10T18:39:00Z"/>
                <w:rFonts w:ascii="Calibri" w:hAnsi="Calibri"/>
                <w:szCs w:val="20"/>
                <w:lang w:bidi="fa-IR"/>
                <w:rPrChange w:id="1707" w:author="maryam" w:date="2021-09-12T21:46:00Z">
                  <w:rPr>
                    <w:ins w:id="1708" w:author="maryam" w:date="2021-09-10T18:39:00Z"/>
                    <w:rFonts w:ascii="Calibri" w:hAnsi="Calibri"/>
                    <w:sz w:val="22"/>
                    <w:szCs w:val="22"/>
                    <w:lang w:bidi="fa-IR"/>
                  </w:rPr>
                </w:rPrChange>
              </w:rPr>
              <w:pPrChange w:id="1709" w:author="maryam" w:date="2021-09-12T21:45:00Z">
                <w:pPr>
                  <w:jc w:val="center"/>
                </w:pPr>
              </w:pPrChange>
            </w:pPr>
            <w:ins w:id="1710" w:author="maryam" w:date="2021-09-10T18:39:00Z">
              <w:r w:rsidRPr="00214558">
                <w:rPr>
                  <w:rFonts w:ascii="Calibri" w:hAnsi="Calibri"/>
                  <w:szCs w:val="20"/>
                  <w:rtl/>
                  <w:lang w:bidi="fa-IR"/>
                  <w:rPrChange w:id="1711" w:author="maryam" w:date="2021-09-12T21:46:00Z">
                    <w:rPr>
                      <w:rFonts w:ascii="Calibri" w:hAnsi="Calibri"/>
                      <w:sz w:val="22"/>
                      <w:szCs w:val="22"/>
                      <w:rtl/>
                      <w:lang w:bidi="fa-IR"/>
                    </w:rPr>
                  </w:rPrChange>
                </w:rPr>
                <w:t>(</w:t>
              </w:r>
              <w:r w:rsidRPr="00214558">
                <w:rPr>
                  <w:rFonts w:ascii="Calibri" w:hAnsi="Calibri" w:hint="cs"/>
                  <w:szCs w:val="20"/>
                  <w:rtl/>
                  <w:lang w:bidi="fa-IR"/>
                  <w:rPrChange w:id="1712" w:author="maryam" w:date="2021-09-12T21:46:00Z">
                    <w:rPr>
                      <w:rFonts w:ascii="Calibri" w:hAnsi="Calibri" w:hint="cs"/>
                      <w:sz w:val="22"/>
                      <w:szCs w:val="22"/>
                      <w:rtl/>
                      <w:lang w:bidi="fa-IR"/>
                    </w:rPr>
                  </w:rPrChange>
                </w:rPr>
                <w:t>بعد</w:t>
              </w:r>
              <w:r w:rsidRPr="00214558">
                <w:rPr>
                  <w:rFonts w:ascii="Calibri" w:hAnsi="Calibri"/>
                  <w:szCs w:val="20"/>
                  <w:rtl/>
                  <w:lang w:bidi="fa-IR"/>
                  <w:rPrChange w:id="1713" w:author="maryam" w:date="2021-09-12T21:46:00Z">
                    <w:rPr>
                      <w:rFonts w:ascii="Calibri" w:hAnsi="Calibri"/>
                      <w:sz w:val="22"/>
                      <w:szCs w:val="22"/>
                      <w:rtl/>
                      <w:lang w:bidi="fa-IR"/>
                    </w:rPr>
                  </w:rPrChange>
                </w:rPr>
                <w:t>)</w:t>
              </w:r>
            </w:ins>
          </w:p>
        </w:tc>
        <w:tc>
          <w:tcPr>
            <w:tcW w:w="716" w:type="dxa"/>
            <w:shd w:val="clear" w:color="auto" w:fill="auto"/>
            <w:vAlign w:val="center"/>
          </w:tcPr>
          <w:p w14:paraId="5937062E" w14:textId="77777777" w:rsidR="00C263DF" w:rsidRPr="00214558" w:rsidRDefault="00C263DF">
            <w:pPr>
              <w:spacing w:before="0" w:after="0" w:line="240" w:lineRule="auto"/>
              <w:jc w:val="center"/>
              <w:rPr>
                <w:ins w:id="1714" w:author="maryam" w:date="2021-09-10T18:39:00Z"/>
                <w:sz w:val="18"/>
                <w:szCs w:val="18"/>
                <w:rtl/>
                <w:lang w:bidi="fa-IR"/>
                <w:rPrChange w:id="1715" w:author="maryam" w:date="2021-09-12T21:46:00Z">
                  <w:rPr>
                    <w:ins w:id="1716" w:author="maryam" w:date="2021-09-10T18:39:00Z"/>
                    <w:sz w:val="22"/>
                    <w:szCs w:val="22"/>
                    <w:rtl/>
                    <w:lang w:bidi="fa-IR"/>
                  </w:rPr>
                </w:rPrChange>
              </w:rPr>
              <w:pPrChange w:id="1717" w:author="maryam" w:date="2021-09-12T21:45:00Z">
                <w:pPr>
                  <w:jc w:val="center"/>
                </w:pPr>
              </w:pPrChange>
            </w:pPr>
            <w:ins w:id="1718" w:author="maryam" w:date="2021-09-10T18:39:00Z">
              <w:r w:rsidRPr="00214558">
                <w:rPr>
                  <w:sz w:val="18"/>
                  <w:szCs w:val="18"/>
                  <w:lang w:bidi="fa-IR"/>
                  <w:rPrChange w:id="1719" w:author="maryam" w:date="2021-09-12T21:46:00Z">
                    <w:rPr>
                      <w:sz w:val="22"/>
                      <w:szCs w:val="22"/>
                      <w:lang w:bidi="fa-IR"/>
                    </w:rPr>
                  </w:rPrChange>
                </w:rPr>
                <w:t>CVR</w:t>
              </w:r>
            </w:ins>
          </w:p>
          <w:p w14:paraId="2EF50A73" w14:textId="77777777" w:rsidR="00C263DF" w:rsidRPr="00214558" w:rsidRDefault="00C263DF">
            <w:pPr>
              <w:spacing w:before="0" w:after="0" w:line="240" w:lineRule="auto"/>
              <w:jc w:val="center"/>
              <w:rPr>
                <w:ins w:id="1720" w:author="maryam" w:date="2021-09-10T18:39:00Z"/>
                <w:rFonts w:ascii="Calibri" w:hAnsi="Calibri"/>
                <w:szCs w:val="20"/>
                <w:rtl/>
                <w:lang w:bidi="fa-IR"/>
                <w:rPrChange w:id="1721" w:author="maryam" w:date="2021-09-12T21:46:00Z">
                  <w:rPr>
                    <w:ins w:id="1722" w:author="maryam" w:date="2021-09-10T18:39:00Z"/>
                    <w:rFonts w:ascii="Calibri" w:hAnsi="Calibri"/>
                    <w:sz w:val="22"/>
                    <w:szCs w:val="22"/>
                    <w:rtl/>
                    <w:lang w:bidi="fa-IR"/>
                  </w:rPr>
                </w:rPrChange>
              </w:rPr>
              <w:pPrChange w:id="1723" w:author="maryam" w:date="2021-09-12T21:45:00Z">
                <w:pPr>
                  <w:jc w:val="center"/>
                </w:pPr>
              </w:pPrChange>
            </w:pPr>
            <w:ins w:id="1724" w:author="maryam" w:date="2021-09-10T18:39:00Z">
              <w:r w:rsidRPr="00214558">
                <w:rPr>
                  <w:rFonts w:ascii="Calibri" w:hAnsi="Calibri"/>
                  <w:szCs w:val="20"/>
                  <w:rtl/>
                  <w:lang w:bidi="fa-IR"/>
                  <w:rPrChange w:id="1725" w:author="maryam" w:date="2021-09-12T21:46:00Z">
                    <w:rPr>
                      <w:rFonts w:ascii="Calibri" w:hAnsi="Calibri"/>
                      <w:sz w:val="22"/>
                      <w:szCs w:val="22"/>
                      <w:rtl/>
                      <w:lang w:bidi="fa-IR"/>
                    </w:rPr>
                  </w:rPrChange>
                </w:rPr>
                <w:t>(</w:t>
              </w:r>
              <w:r w:rsidRPr="00214558">
                <w:rPr>
                  <w:rFonts w:ascii="Calibri" w:hAnsi="Calibri" w:hint="cs"/>
                  <w:szCs w:val="20"/>
                  <w:rtl/>
                  <w:lang w:bidi="fa-IR"/>
                  <w:rPrChange w:id="1726" w:author="maryam" w:date="2021-09-12T21:46:00Z">
                    <w:rPr>
                      <w:rFonts w:ascii="Calibri" w:hAnsi="Calibri" w:hint="cs"/>
                      <w:sz w:val="22"/>
                      <w:szCs w:val="22"/>
                      <w:rtl/>
                      <w:lang w:bidi="fa-IR"/>
                    </w:rPr>
                  </w:rPrChange>
                </w:rPr>
                <w:t>کل</w:t>
              </w:r>
              <w:r w:rsidRPr="00214558">
                <w:rPr>
                  <w:rFonts w:ascii="Calibri" w:hAnsi="Calibri"/>
                  <w:szCs w:val="20"/>
                  <w:rtl/>
                  <w:lang w:bidi="fa-IR"/>
                  <w:rPrChange w:id="1727" w:author="maryam" w:date="2021-09-12T21:46:00Z">
                    <w:rPr>
                      <w:rFonts w:ascii="Calibri" w:hAnsi="Calibri"/>
                      <w:sz w:val="22"/>
                      <w:szCs w:val="22"/>
                      <w:rtl/>
                      <w:lang w:bidi="fa-IR"/>
                    </w:rPr>
                  </w:rPrChange>
                </w:rPr>
                <w:t>)</w:t>
              </w:r>
            </w:ins>
          </w:p>
        </w:tc>
        <w:tc>
          <w:tcPr>
            <w:tcW w:w="767" w:type="dxa"/>
            <w:shd w:val="clear" w:color="auto" w:fill="auto"/>
            <w:vAlign w:val="center"/>
          </w:tcPr>
          <w:p w14:paraId="099E9B4C" w14:textId="77777777" w:rsidR="00C263DF" w:rsidRPr="00214558" w:rsidRDefault="00C263DF">
            <w:pPr>
              <w:spacing w:before="0" w:after="0" w:line="240" w:lineRule="auto"/>
              <w:jc w:val="center"/>
              <w:rPr>
                <w:ins w:id="1728" w:author="maryam" w:date="2021-09-10T18:39:00Z"/>
                <w:rFonts w:ascii="Calibri" w:hAnsi="Calibri"/>
                <w:szCs w:val="20"/>
                <w:rtl/>
                <w:lang w:bidi="fa-IR"/>
                <w:rPrChange w:id="1729" w:author="maryam" w:date="2021-09-12T21:46:00Z">
                  <w:rPr>
                    <w:ins w:id="1730" w:author="maryam" w:date="2021-09-10T18:39:00Z"/>
                    <w:rFonts w:ascii="Calibri" w:hAnsi="Calibri"/>
                    <w:sz w:val="22"/>
                    <w:szCs w:val="22"/>
                    <w:rtl/>
                    <w:lang w:bidi="fa-IR"/>
                  </w:rPr>
                </w:rPrChange>
              </w:rPr>
              <w:pPrChange w:id="1731" w:author="maryam" w:date="2021-09-12T21:45:00Z">
                <w:pPr>
                  <w:jc w:val="center"/>
                </w:pPr>
              </w:pPrChange>
            </w:pPr>
            <w:ins w:id="1732" w:author="maryam" w:date="2021-09-10T18:39:00Z">
              <w:r w:rsidRPr="00214558">
                <w:rPr>
                  <w:rFonts w:ascii="Calibri" w:hAnsi="Calibri" w:hint="cs"/>
                  <w:szCs w:val="20"/>
                  <w:rtl/>
                  <w:lang w:bidi="fa-IR"/>
                  <w:rPrChange w:id="1733" w:author="maryam" w:date="2021-09-12T21:46:00Z">
                    <w:rPr>
                      <w:rFonts w:ascii="Calibri" w:hAnsi="Calibri" w:hint="cs"/>
                      <w:sz w:val="22"/>
                      <w:szCs w:val="22"/>
                      <w:rtl/>
                      <w:lang w:bidi="fa-IR"/>
                    </w:rPr>
                  </w:rPrChange>
                </w:rPr>
                <w:t>آلفای</w:t>
              </w:r>
              <w:r w:rsidRPr="00214558">
                <w:rPr>
                  <w:rFonts w:ascii="Calibri" w:hAnsi="Calibri"/>
                  <w:szCs w:val="20"/>
                  <w:rtl/>
                  <w:lang w:bidi="fa-IR"/>
                  <w:rPrChange w:id="1734" w:author="maryam" w:date="2021-09-12T21:46:00Z">
                    <w:rPr>
                      <w:rFonts w:ascii="Calibri" w:hAnsi="Calibri"/>
                      <w:sz w:val="22"/>
                      <w:szCs w:val="22"/>
                      <w:rtl/>
                      <w:lang w:bidi="fa-IR"/>
                    </w:rPr>
                  </w:rPrChange>
                </w:rPr>
                <w:t xml:space="preserve"> </w:t>
              </w:r>
              <w:r w:rsidRPr="00214558">
                <w:rPr>
                  <w:rFonts w:ascii="Calibri" w:hAnsi="Calibri" w:hint="cs"/>
                  <w:szCs w:val="20"/>
                  <w:rtl/>
                  <w:lang w:bidi="fa-IR"/>
                  <w:rPrChange w:id="1735" w:author="maryam" w:date="2021-09-12T21:46:00Z">
                    <w:rPr>
                      <w:rFonts w:ascii="Calibri" w:hAnsi="Calibri" w:hint="cs"/>
                      <w:sz w:val="22"/>
                      <w:szCs w:val="22"/>
                      <w:rtl/>
                      <w:lang w:bidi="fa-IR"/>
                    </w:rPr>
                  </w:rPrChange>
                </w:rPr>
                <w:t>کرونباخ</w:t>
              </w:r>
            </w:ins>
          </w:p>
        </w:tc>
      </w:tr>
      <w:tr w:rsidR="00C263DF" w:rsidRPr="00214558" w14:paraId="7361E11E" w14:textId="77777777" w:rsidTr="001275C5">
        <w:trPr>
          <w:trHeight w:val="129"/>
          <w:jc w:val="center"/>
          <w:ins w:id="1736" w:author="maryam" w:date="2021-09-10T18:39:00Z"/>
        </w:trPr>
        <w:tc>
          <w:tcPr>
            <w:tcW w:w="1076" w:type="dxa"/>
            <w:vMerge w:val="restart"/>
            <w:vAlign w:val="center"/>
          </w:tcPr>
          <w:p w14:paraId="51EC0342" w14:textId="77777777" w:rsidR="00C263DF" w:rsidRPr="00214558" w:rsidRDefault="00C263DF">
            <w:pPr>
              <w:spacing w:before="0" w:after="0" w:line="240" w:lineRule="auto"/>
              <w:jc w:val="center"/>
              <w:rPr>
                <w:ins w:id="1737" w:author="maryam" w:date="2021-09-10T18:39:00Z"/>
                <w:rFonts w:ascii="Calibri" w:hAnsi="Calibri"/>
                <w:szCs w:val="20"/>
                <w:rtl/>
                <w:lang w:bidi="fa-IR"/>
                <w:rPrChange w:id="1738" w:author="maryam" w:date="2021-09-12T21:46:00Z">
                  <w:rPr>
                    <w:ins w:id="1739" w:author="maryam" w:date="2021-09-10T18:39:00Z"/>
                    <w:rFonts w:ascii="Calibri" w:hAnsi="Calibri"/>
                    <w:sz w:val="22"/>
                    <w:szCs w:val="22"/>
                    <w:rtl/>
                    <w:lang w:bidi="fa-IR"/>
                  </w:rPr>
                </w:rPrChange>
              </w:rPr>
              <w:pPrChange w:id="1740" w:author="maryam" w:date="2021-09-12T21:45:00Z">
                <w:pPr>
                  <w:jc w:val="center"/>
                </w:pPr>
              </w:pPrChange>
            </w:pPr>
            <w:ins w:id="1741" w:author="maryam" w:date="2021-09-10T18:39:00Z">
              <w:r w:rsidRPr="00214558">
                <w:rPr>
                  <w:rFonts w:ascii="Calibri" w:hAnsi="Calibri" w:hint="cs"/>
                  <w:szCs w:val="20"/>
                  <w:rtl/>
                  <w:lang w:bidi="fa-IR"/>
                  <w:rPrChange w:id="1742" w:author="maryam" w:date="2021-09-12T21:46:00Z">
                    <w:rPr>
                      <w:rFonts w:ascii="Calibri" w:hAnsi="Calibri" w:hint="cs"/>
                      <w:sz w:val="22"/>
                      <w:szCs w:val="22"/>
                      <w:rtl/>
                      <w:lang w:bidi="fa-IR"/>
                    </w:rPr>
                  </w:rPrChange>
                </w:rPr>
                <w:t>قابلیت‌های</w:t>
              </w:r>
              <w:r w:rsidRPr="00214558">
                <w:rPr>
                  <w:rFonts w:ascii="Calibri" w:hAnsi="Calibri"/>
                  <w:szCs w:val="20"/>
                  <w:rtl/>
                  <w:lang w:bidi="fa-IR"/>
                  <w:rPrChange w:id="1743" w:author="maryam" w:date="2021-09-12T21:46:00Z">
                    <w:rPr>
                      <w:rFonts w:ascii="Calibri" w:hAnsi="Calibri"/>
                      <w:sz w:val="22"/>
                      <w:szCs w:val="22"/>
                      <w:rtl/>
                      <w:lang w:bidi="fa-IR"/>
                    </w:rPr>
                  </w:rPrChange>
                </w:rPr>
                <w:t xml:space="preserve"> </w:t>
              </w:r>
              <w:r w:rsidRPr="00214558">
                <w:rPr>
                  <w:rFonts w:ascii="Calibri" w:hAnsi="Calibri" w:hint="cs"/>
                  <w:szCs w:val="20"/>
                  <w:rtl/>
                  <w:lang w:bidi="fa-IR"/>
                  <w:rPrChange w:id="1744" w:author="maryam" w:date="2021-09-12T21:46:00Z">
                    <w:rPr>
                      <w:rFonts w:ascii="Calibri" w:hAnsi="Calibri" w:hint="cs"/>
                      <w:sz w:val="22"/>
                      <w:szCs w:val="22"/>
                      <w:rtl/>
                      <w:lang w:bidi="fa-IR"/>
                    </w:rPr>
                  </w:rPrChange>
                </w:rPr>
                <w:t>پویا</w:t>
              </w:r>
            </w:ins>
          </w:p>
        </w:tc>
        <w:tc>
          <w:tcPr>
            <w:tcW w:w="1725" w:type="dxa"/>
            <w:vAlign w:val="center"/>
          </w:tcPr>
          <w:p w14:paraId="6645D50A" w14:textId="77777777" w:rsidR="00C263DF" w:rsidRPr="00214558" w:rsidRDefault="00C263DF">
            <w:pPr>
              <w:spacing w:before="0" w:after="0" w:line="240" w:lineRule="auto"/>
              <w:jc w:val="center"/>
              <w:rPr>
                <w:ins w:id="1745" w:author="maryam" w:date="2021-09-10T18:39:00Z"/>
                <w:rFonts w:ascii="Calibri" w:hAnsi="Calibri"/>
                <w:szCs w:val="20"/>
                <w:lang w:bidi="fa-IR"/>
                <w:rPrChange w:id="1746" w:author="maryam" w:date="2021-09-12T21:46:00Z">
                  <w:rPr>
                    <w:ins w:id="1747" w:author="maryam" w:date="2021-09-10T18:39:00Z"/>
                    <w:rFonts w:ascii="Calibri" w:eastAsia="B Mitra" w:hAnsi="Calibri"/>
                    <w:b/>
                    <w:bCs/>
                    <w:caps/>
                    <w:color w:val="000000" w:themeColor="text1"/>
                    <w:spacing w:val="-15"/>
                    <w:sz w:val="22"/>
                    <w:szCs w:val="22"/>
                    <w:lang w:bidi="fa-IR"/>
                  </w:rPr>
                </w:rPrChange>
              </w:rPr>
              <w:pPrChange w:id="1748" w:author="maryam" w:date="2021-09-12T21:45:00Z">
                <w:pPr>
                  <w:contextualSpacing/>
                  <w:jc w:val="center"/>
                </w:pPr>
              </w:pPrChange>
            </w:pPr>
            <w:ins w:id="1749" w:author="maryam" w:date="2021-09-10T18:39:00Z">
              <w:r w:rsidRPr="00214558">
                <w:rPr>
                  <w:rFonts w:ascii="Calibri" w:hAnsi="Calibri" w:hint="cs"/>
                  <w:szCs w:val="20"/>
                  <w:rtl/>
                  <w:lang w:bidi="fa-IR"/>
                  <w:rPrChange w:id="1750" w:author="maryam" w:date="2021-09-12T21:46:00Z">
                    <w:rPr>
                      <w:rFonts w:ascii="Calibri" w:hAnsi="Calibri" w:hint="cs"/>
                      <w:sz w:val="22"/>
                      <w:szCs w:val="22"/>
                      <w:rtl/>
                      <w:lang w:bidi="fa-IR"/>
                    </w:rPr>
                  </w:rPrChange>
                </w:rPr>
                <w:t>ادراک</w:t>
              </w:r>
            </w:ins>
          </w:p>
        </w:tc>
        <w:tc>
          <w:tcPr>
            <w:tcW w:w="716" w:type="dxa"/>
            <w:vAlign w:val="center"/>
          </w:tcPr>
          <w:p w14:paraId="200AC736" w14:textId="77777777" w:rsidR="00C263DF" w:rsidRPr="00214558" w:rsidRDefault="00C263DF">
            <w:pPr>
              <w:spacing w:before="0" w:after="0" w:line="240" w:lineRule="auto"/>
              <w:jc w:val="center"/>
              <w:rPr>
                <w:ins w:id="1751" w:author="maryam" w:date="2021-09-10T18:39:00Z"/>
                <w:rFonts w:ascii="Calibri" w:hAnsi="Calibri"/>
                <w:szCs w:val="20"/>
                <w:lang w:bidi="fa-IR"/>
                <w:rPrChange w:id="1752" w:author="maryam" w:date="2021-09-12T21:46:00Z">
                  <w:rPr>
                    <w:ins w:id="1753" w:author="maryam" w:date="2021-09-10T18:39:00Z"/>
                    <w:rFonts w:ascii="Calibri" w:eastAsia="B Mitra" w:hAnsi="Calibri"/>
                    <w:b/>
                    <w:bCs/>
                    <w:caps/>
                    <w:color w:val="000000" w:themeColor="text1"/>
                    <w:spacing w:val="-15"/>
                    <w:sz w:val="22"/>
                    <w:szCs w:val="22"/>
                    <w:lang w:bidi="fa-IR"/>
                  </w:rPr>
                </w:rPrChange>
              </w:rPr>
              <w:pPrChange w:id="1754" w:author="maryam" w:date="2021-09-12T21:45:00Z">
                <w:pPr>
                  <w:contextualSpacing/>
                  <w:jc w:val="center"/>
                </w:pPr>
              </w:pPrChange>
            </w:pPr>
            <w:ins w:id="1755" w:author="maryam" w:date="2021-09-10T18:39:00Z">
              <w:r w:rsidRPr="00214558">
                <w:rPr>
                  <w:rFonts w:ascii="Calibri" w:hAnsi="Calibri"/>
                  <w:szCs w:val="20"/>
                  <w:rtl/>
                  <w:lang w:bidi="fa-IR"/>
                  <w:rPrChange w:id="1756" w:author="maryam" w:date="2021-09-12T21:46:00Z">
                    <w:rPr>
                      <w:rFonts w:ascii="Calibri" w:hAnsi="Calibri"/>
                      <w:sz w:val="22"/>
                      <w:szCs w:val="22"/>
                      <w:rtl/>
                      <w:lang w:bidi="fa-IR"/>
                    </w:rPr>
                  </w:rPrChange>
                </w:rPr>
                <w:t>511/0</w:t>
              </w:r>
            </w:ins>
          </w:p>
        </w:tc>
        <w:tc>
          <w:tcPr>
            <w:tcW w:w="716" w:type="dxa"/>
            <w:vMerge w:val="restart"/>
            <w:vAlign w:val="center"/>
          </w:tcPr>
          <w:p w14:paraId="58892FA4" w14:textId="77777777" w:rsidR="00C263DF" w:rsidRPr="00214558" w:rsidRDefault="00C263DF">
            <w:pPr>
              <w:spacing w:before="0" w:after="0" w:line="240" w:lineRule="auto"/>
              <w:jc w:val="center"/>
              <w:rPr>
                <w:ins w:id="1757" w:author="maryam" w:date="2021-09-10T18:39:00Z"/>
                <w:rFonts w:ascii="Calibri" w:hAnsi="Calibri"/>
                <w:szCs w:val="20"/>
                <w:rtl/>
                <w:lang w:bidi="fa-IR"/>
                <w:rPrChange w:id="1758" w:author="maryam" w:date="2021-09-12T21:46:00Z">
                  <w:rPr>
                    <w:ins w:id="1759" w:author="maryam" w:date="2021-09-10T18:39:00Z"/>
                    <w:rFonts w:ascii="Calibri" w:eastAsia="B Mitra" w:hAnsi="Calibri"/>
                    <w:b/>
                    <w:bCs/>
                    <w:caps/>
                    <w:color w:val="000000" w:themeColor="text1"/>
                    <w:spacing w:val="-15"/>
                    <w:sz w:val="22"/>
                    <w:szCs w:val="22"/>
                    <w:rtl/>
                    <w:lang w:bidi="fa-IR"/>
                  </w:rPr>
                </w:rPrChange>
              </w:rPr>
              <w:pPrChange w:id="1760" w:author="maryam" w:date="2021-09-12T21:45:00Z">
                <w:pPr>
                  <w:contextualSpacing/>
                  <w:jc w:val="center"/>
                </w:pPr>
              </w:pPrChange>
            </w:pPr>
            <w:ins w:id="1761" w:author="maryam" w:date="2021-09-10T18:39:00Z">
              <w:r w:rsidRPr="00214558">
                <w:rPr>
                  <w:rFonts w:ascii="Calibri" w:hAnsi="Calibri"/>
                  <w:szCs w:val="20"/>
                  <w:rtl/>
                  <w:lang w:bidi="fa-IR"/>
                  <w:rPrChange w:id="1762" w:author="maryam" w:date="2021-09-12T21:46:00Z">
                    <w:rPr>
                      <w:rFonts w:ascii="Calibri" w:hAnsi="Calibri"/>
                      <w:sz w:val="22"/>
                      <w:szCs w:val="22"/>
                      <w:rtl/>
                      <w:lang w:bidi="fa-IR"/>
                    </w:rPr>
                  </w:rPrChange>
                </w:rPr>
                <w:t>791/0</w:t>
              </w:r>
            </w:ins>
          </w:p>
        </w:tc>
        <w:tc>
          <w:tcPr>
            <w:tcW w:w="716" w:type="dxa"/>
            <w:vAlign w:val="center"/>
          </w:tcPr>
          <w:p w14:paraId="21F59C4B" w14:textId="77777777" w:rsidR="00C263DF" w:rsidRPr="00214558" w:rsidRDefault="00C263DF">
            <w:pPr>
              <w:spacing w:before="0" w:after="0" w:line="240" w:lineRule="auto"/>
              <w:jc w:val="center"/>
              <w:rPr>
                <w:ins w:id="1763" w:author="maryam" w:date="2021-09-10T18:39:00Z"/>
                <w:rFonts w:ascii="Calibri" w:hAnsi="Calibri"/>
                <w:szCs w:val="20"/>
                <w:rtl/>
                <w:lang w:bidi="fa-IR"/>
                <w:rPrChange w:id="1764" w:author="maryam" w:date="2021-09-12T21:46:00Z">
                  <w:rPr>
                    <w:ins w:id="1765" w:author="maryam" w:date="2021-09-10T18:39:00Z"/>
                    <w:rFonts w:ascii="Calibri" w:eastAsia="B Mitra" w:hAnsi="Calibri"/>
                    <w:b/>
                    <w:bCs/>
                    <w:caps/>
                    <w:color w:val="000000" w:themeColor="text1"/>
                    <w:spacing w:val="-15"/>
                    <w:sz w:val="22"/>
                    <w:szCs w:val="22"/>
                    <w:rtl/>
                    <w:lang w:bidi="fa-IR"/>
                  </w:rPr>
                </w:rPrChange>
              </w:rPr>
              <w:pPrChange w:id="1766" w:author="maryam" w:date="2021-09-12T21:45:00Z">
                <w:pPr>
                  <w:contextualSpacing/>
                  <w:jc w:val="center"/>
                </w:pPr>
              </w:pPrChange>
            </w:pPr>
            <w:ins w:id="1767" w:author="maryam" w:date="2021-09-10T18:39:00Z">
              <w:r w:rsidRPr="00214558">
                <w:rPr>
                  <w:rFonts w:ascii="Calibri" w:hAnsi="Calibri"/>
                  <w:szCs w:val="20"/>
                  <w:rtl/>
                  <w:lang w:bidi="fa-IR"/>
                  <w:rPrChange w:id="1768" w:author="maryam" w:date="2021-09-12T21:46:00Z">
                    <w:rPr>
                      <w:rFonts w:ascii="Calibri" w:hAnsi="Calibri"/>
                      <w:sz w:val="22"/>
                      <w:szCs w:val="22"/>
                      <w:rtl/>
                      <w:lang w:bidi="fa-IR"/>
                    </w:rPr>
                  </w:rPrChange>
                </w:rPr>
                <w:t>781/0</w:t>
              </w:r>
            </w:ins>
          </w:p>
        </w:tc>
        <w:tc>
          <w:tcPr>
            <w:tcW w:w="716" w:type="dxa"/>
            <w:vMerge w:val="restart"/>
            <w:vAlign w:val="center"/>
          </w:tcPr>
          <w:p w14:paraId="6679AA6F" w14:textId="77777777" w:rsidR="00C263DF" w:rsidRPr="00214558" w:rsidRDefault="00C263DF">
            <w:pPr>
              <w:spacing w:before="0" w:after="0" w:line="240" w:lineRule="auto"/>
              <w:jc w:val="center"/>
              <w:rPr>
                <w:ins w:id="1769" w:author="maryam" w:date="2021-09-10T18:39:00Z"/>
                <w:rFonts w:ascii="Calibri" w:hAnsi="Calibri"/>
                <w:szCs w:val="20"/>
                <w:rtl/>
                <w:lang w:bidi="fa-IR"/>
                <w:rPrChange w:id="1770" w:author="maryam" w:date="2021-09-12T21:46:00Z">
                  <w:rPr>
                    <w:ins w:id="1771" w:author="maryam" w:date="2021-09-10T18:39:00Z"/>
                    <w:rFonts w:ascii="Calibri" w:eastAsia="B Mitra" w:hAnsi="Calibri"/>
                    <w:b/>
                    <w:bCs/>
                    <w:caps/>
                    <w:color w:val="000000" w:themeColor="text1"/>
                    <w:spacing w:val="-15"/>
                    <w:sz w:val="22"/>
                    <w:szCs w:val="22"/>
                    <w:rtl/>
                    <w:lang w:bidi="fa-IR"/>
                  </w:rPr>
                </w:rPrChange>
              </w:rPr>
              <w:pPrChange w:id="1772" w:author="maryam" w:date="2021-09-12T21:45:00Z">
                <w:pPr>
                  <w:contextualSpacing/>
                  <w:jc w:val="center"/>
                </w:pPr>
              </w:pPrChange>
            </w:pPr>
            <w:ins w:id="1773" w:author="maryam" w:date="2021-09-10T18:39:00Z">
              <w:r w:rsidRPr="00214558">
                <w:rPr>
                  <w:rFonts w:ascii="Calibri" w:hAnsi="Calibri"/>
                  <w:szCs w:val="20"/>
                  <w:rtl/>
                  <w:lang w:bidi="fa-IR"/>
                  <w:rPrChange w:id="1774" w:author="maryam" w:date="2021-09-12T21:46:00Z">
                    <w:rPr>
                      <w:rFonts w:ascii="Calibri" w:hAnsi="Calibri"/>
                      <w:sz w:val="22"/>
                      <w:szCs w:val="22"/>
                      <w:rtl/>
                      <w:lang w:bidi="fa-IR"/>
                    </w:rPr>
                  </w:rPrChange>
                </w:rPr>
                <w:t>841/0</w:t>
              </w:r>
            </w:ins>
          </w:p>
        </w:tc>
        <w:tc>
          <w:tcPr>
            <w:tcW w:w="767" w:type="dxa"/>
            <w:vMerge w:val="restart"/>
            <w:vAlign w:val="center"/>
          </w:tcPr>
          <w:p w14:paraId="648C3F36" w14:textId="77777777" w:rsidR="00C263DF" w:rsidRPr="00214558" w:rsidRDefault="00C263DF">
            <w:pPr>
              <w:spacing w:before="0" w:after="0" w:line="240" w:lineRule="auto"/>
              <w:jc w:val="center"/>
              <w:rPr>
                <w:ins w:id="1775" w:author="maryam" w:date="2021-09-10T18:39:00Z"/>
                <w:rFonts w:ascii="Calibri" w:hAnsi="Calibri"/>
                <w:szCs w:val="20"/>
                <w:rtl/>
                <w:lang w:bidi="fa-IR"/>
                <w:rPrChange w:id="1776" w:author="maryam" w:date="2021-09-12T21:46:00Z">
                  <w:rPr>
                    <w:ins w:id="1777" w:author="maryam" w:date="2021-09-10T18:39:00Z"/>
                    <w:rFonts w:ascii="Calibri" w:eastAsia="B Mitra" w:hAnsi="Calibri"/>
                    <w:b/>
                    <w:bCs/>
                    <w:caps/>
                    <w:color w:val="000000" w:themeColor="text1"/>
                    <w:spacing w:val="-15"/>
                    <w:sz w:val="22"/>
                    <w:szCs w:val="22"/>
                    <w:rtl/>
                    <w:lang w:bidi="fa-IR"/>
                  </w:rPr>
                </w:rPrChange>
              </w:rPr>
              <w:pPrChange w:id="1778" w:author="maryam" w:date="2021-09-12T21:45:00Z">
                <w:pPr>
                  <w:contextualSpacing/>
                  <w:jc w:val="center"/>
                </w:pPr>
              </w:pPrChange>
            </w:pPr>
            <w:ins w:id="1779" w:author="maryam" w:date="2021-09-10T18:39:00Z">
              <w:r w:rsidRPr="00214558">
                <w:rPr>
                  <w:rFonts w:ascii="Calibri" w:hAnsi="Calibri"/>
                  <w:szCs w:val="20"/>
                  <w:rtl/>
                  <w:lang w:bidi="fa-IR"/>
                  <w:rPrChange w:id="1780" w:author="maryam" w:date="2021-09-12T21:46:00Z">
                    <w:rPr>
                      <w:rFonts w:ascii="Calibri" w:hAnsi="Calibri"/>
                      <w:sz w:val="22"/>
                      <w:szCs w:val="22"/>
                      <w:rtl/>
                      <w:lang w:bidi="fa-IR"/>
                    </w:rPr>
                  </w:rPrChange>
                </w:rPr>
                <w:t>785/0</w:t>
              </w:r>
            </w:ins>
          </w:p>
        </w:tc>
      </w:tr>
      <w:tr w:rsidR="00C263DF" w:rsidRPr="00214558" w14:paraId="21EC6DDE" w14:textId="77777777" w:rsidTr="001275C5">
        <w:trPr>
          <w:trHeight w:val="111"/>
          <w:jc w:val="center"/>
          <w:ins w:id="1781" w:author="maryam" w:date="2021-09-10T18:39:00Z"/>
        </w:trPr>
        <w:tc>
          <w:tcPr>
            <w:tcW w:w="1076" w:type="dxa"/>
            <w:vMerge/>
            <w:vAlign w:val="center"/>
          </w:tcPr>
          <w:p w14:paraId="0D062853" w14:textId="77777777" w:rsidR="00C263DF" w:rsidRPr="00214558" w:rsidRDefault="00C263DF">
            <w:pPr>
              <w:spacing w:before="0" w:after="0" w:line="240" w:lineRule="auto"/>
              <w:jc w:val="center"/>
              <w:rPr>
                <w:ins w:id="1782" w:author="maryam" w:date="2021-09-10T18:39:00Z"/>
                <w:rFonts w:ascii="Calibri" w:hAnsi="Calibri"/>
                <w:szCs w:val="20"/>
                <w:rtl/>
                <w:lang w:bidi="fa-IR"/>
                <w:rPrChange w:id="1783" w:author="maryam" w:date="2021-09-12T21:46:00Z">
                  <w:rPr>
                    <w:ins w:id="1784" w:author="maryam" w:date="2021-09-10T18:39:00Z"/>
                    <w:rFonts w:ascii="Calibri" w:hAnsi="Calibri"/>
                    <w:sz w:val="22"/>
                    <w:szCs w:val="22"/>
                    <w:rtl/>
                    <w:lang w:bidi="fa-IR"/>
                  </w:rPr>
                </w:rPrChange>
              </w:rPr>
              <w:pPrChange w:id="1785" w:author="maryam" w:date="2021-09-12T21:45:00Z">
                <w:pPr>
                  <w:jc w:val="center"/>
                </w:pPr>
              </w:pPrChange>
            </w:pPr>
          </w:p>
        </w:tc>
        <w:tc>
          <w:tcPr>
            <w:tcW w:w="1725" w:type="dxa"/>
            <w:vAlign w:val="center"/>
          </w:tcPr>
          <w:p w14:paraId="4045A556" w14:textId="77777777" w:rsidR="00C263DF" w:rsidRPr="00214558" w:rsidRDefault="00C263DF">
            <w:pPr>
              <w:spacing w:before="0" w:after="0" w:line="240" w:lineRule="auto"/>
              <w:jc w:val="center"/>
              <w:rPr>
                <w:ins w:id="1786" w:author="maryam" w:date="2021-09-10T18:39:00Z"/>
                <w:rFonts w:ascii="Calibri" w:hAnsi="Calibri"/>
                <w:szCs w:val="20"/>
                <w:lang w:bidi="fa-IR"/>
                <w:rPrChange w:id="1787" w:author="maryam" w:date="2021-09-12T21:46:00Z">
                  <w:rPr>
                    <w:ins w:id="1788" w:author="maryam" w:date="2021-09-10T18:39:00Z"/>
                    <w:rFonts w:ascii="Calibri" w:eastAsia="B Mitra" w:hAnsi="Calibri"/>
                    <w:b/>
                    <w:bCs/>
                    <w:caps/>
                    <w:color w:val="000000" w:themeColor="text1"/>
                    <w:spacing w:val="-15"/>
                    <w:sz w:val="22"/>
                    <w:szCs w:val="22"/>
                    <w:lang w:bidi="fa-IR"/>
                  </w:rPr>
                </w:rPrChange>
              </w:rPr>
              <w:pPrChange w:id="1789" w:author="maryam" w:date="2021-09-12T21:45:00Z">
                <w:pPr>
                  <w:contextualSpacing/>
                  <w:jc w:val="center"/>
                </w:pPr>
              </w:pPrChange>
            </w:pPr>
            <w:ins w:id="1790" w:author="maryam" w:date="2021-09-10T18:39:00Z">
              <w:r w:rsidRPr="00214558">
                <w:rPr>
                  <w:rFonts w:ascii="Calibri" w:hAnsi="Calibri" w:hint="cs"/>
                  <w:szCs w:val="20"/>
                  <w:rtl/>
                  <w:lang w:bidi="fa-IR"/>
                  <w:rPrChange w:id="1791" w:author="maryam" w:date="2021-09-12T21:46:00Z">
                    <w:rPr>
                      <w:rFonts w:ascii="Calibri" w:hAnsi="Calibri" w:hint="cs"/>
                      <w:sz w:val="22"/>
                      <w:szCs w:val="22"/>
                      <w:rtl/>
                      <w:lang w:bidi="fa-IR"/>
                    </w:rPr>
                  </w:rPrChange>
                </w:rPr>
                <w:t>کسب</w:t>
              </w:r>
            </w:ins>
          </w:p>
        </w:tc>
        <w:tc>
          <w:tcPr>
            <w:tcW w:w="716" w:type="dxa"/>
            <w:vAlign w:val="center"/>
          </w:tcPr>
          <w:p w14:paraId="4AE49C06" w14:textId="77777777" w:rsidR="00C263DF" w:rsidRPr="00214558" w:rsidRDefault="00C263DF">
            <w:pPr>
              <w:spacing w:before="0" w:after="0" w:line="240" w:lineRule="auto"/>
              <w:jc w:val="center"/>
              <w:rPr>
                <w:ins w:id="1792" w:author="maryam" w:date="2021-09-10T18:39:00Z"/>
                <w:rFonts w:ascii="Calibri" w:hAnsi="Calibri"/>
                <w:szCs w:val="20"/>
                <w:lang w:bidi="fa-IR"/>
                <w:rPrChange w:id="1793" w:author="maryam" w:date="2021-09-12T21:46:00Z">
                  <w:rPr>
                    <w:ins w:id="1794" w:author="maryam" w:date="2021-09-10T18:39:00Z"/>
                    <w:rFonts w:ascii="Calibri" w:eastAsia="B Mitra" w:hAnsi="Calibri"/>
                    <w:b/>
                    <w:bCs/>
                    <w:caps/>
                    <w:color w:val="000000" w:themeColor="text1"/>
                    <w:spacing w:val="-15"/>
                    <w:sz w:val="22"/>
                    <w:szCs w:val="22"/>
                    <w:lang w:bidi="fa-IR"/>
                  </w:rPr>
                </w:rPrChange>
              </w:rPr>
              <w:pPrChange w:id="1795" w:author="maryam" w:date="2021-09-12T21:45:00Z">
                <w:pPr>
                  <w:contextualSpacing/>
                  <w:jc w:val="center"/>
                </w:pPr>
              </w:pPrChange>
            </w:pPr>
            <w:ins w:id="1796" w:author="maryam" w:date="2021-09-10T18:39:00Z">
              <w:r w:rsidRPr="00214558">
                <w:rPr>
                  <w:rFonts w:ascii="Calibri" w:hAnsi="Calibri"/>
                  <w:szCs w:val="20"/>
                  <w:rtl/>
                  <w:lang w:bidi="fa-IR"/>
                  <w:rPrChange w:id="1797" w:author="maryam" w:date="2021-09-12T21:46:00Z">
                    <w:rPr>
                      <w:rFonts w:ascii="Calibri" w:hAnsi="Calibri"/>
                      <w:sz w:val="22"/>
                      <w:szCs w:val="22"/>
                      <w:rtl/>
                      <w:lang w:bidi="fa-IR"/>
                    </w:rPr>
                  </w:rPrChange>
                </w:rPr>
                <w:t>593/0</w:t>
              </w:r>
            </w:ins>
          </w:p>
        </w:tc>
        <w:tc>
          <w:tcPr>
            <w:tcW w:w="716" w:type="dxa"/>
            <w:vMerge/>
            <w:vAlign w:val="center"/>
          </w:tcPr>
          <w:p w14:paraId="3F426C78" w14:textId="77777777" w:rsidR="00C263DF" w:rsidRPr="00214558" w:rsidRDefault="00C263DF">
            <w:pPr>
              <w:spacing w:before="0" w:after="0" w:line="240" w:lineRule="auto"/>
              <w:jc w:val="center"/>
              <w:rPr>
                <w:ins w:id="1798" w:author="maryam" w:date="2021-09-10T18:39:00Z"/>
                <w:rFonts w:ascii="Calibri" w:hAnsi="Calibri"/>
                <w:szCs w:val="20"/>
                <w:lang w:bidi="fa-IR"/>
                <w:rPrChange w:id="1799" w:author="maryam" w:date="2021-09-12T21:46:00Z">
                  <w:rPr>
                    <w:ins w:id="1800" w:author="maryam" w:date="2021-09-10T18:39:00Z"/>
                    <w:rFonts w:ascii="Calibri" w:hAnsi="Calibri"/>
                    <w:sz w:val="22"/>
                    <w:szCs w:val="22"/>
                    <w:lang w:bidi="fa-IR"/>
                  </w:rPr>
                </w:rPrChange>
              </w:rPr>
              <w:pPrChange w:id="1801" w:author="maryam" w:date="2021-09-12T21:45:00Z">
                <w:pPr>
                  <w:jc w:val="center"/>
                </w:pPr>
              </w:pPrChange>
            </w:pPr>
          </w:p>
        </w:tc>
        <w:tc>
          <w:tcPr>
            <w:tcW w:w="716" w:type="dxa"/>
            <w:vAlign w:val="center"/>
          </w:tcPr>
          <w:p w14:paraId="72480CB6" w14:textId="77777777" w:rsidR="00C263DF" w:rsidRPr="00214558" w:rsidRDefault="00C263DF">
            <w:pPr>
              <w:spacing w:before="0" w:after="0" w:line="240" w:lineRule="auto"/>
              <w:jc w:val="center"/>
              <w:rPr>
                <w:ins w:id="1802" w:author="maryam" w:date="2021-09-10T18:39:00Z"/>
                <w:rFonts w:ascii="Calibri" w:hAnsi="Calibri"/>
                <w:szCs w:val="20"/>
                <w:rtl/>
                <w:lang w:bidi="fa-IR"/>
                <w:rPrChange w:id="1803" w:author="maryam" w:date="2021-09-12T21:46:00Z">
                  <w:rPr>
                    <w:ins w:id="1804" w:author="maryam" w:date="2021-09-10T18:39:00Z"/>
                    <w:rFonts w:ascii="Calibri" w:eastAsia="B Mitra" w:hAnsi="Calibri"/>
                    <w:b/>
                    <w:bCs/>
                    <w:caps/>
                    <w:color w:val="000000" w:themeColor="text1"/>
                    <w:spacing w:val="-15"/>
                    <w:sz w:val="22"/>
                    <w:szCs w:val="22"/>
                    <w:rtl/>
                    <w:lang w:bidi="fa-IR"/>
                  </w:rPr>
                </w:rPrChange>
              </w:rPr>
              <w:pPrChange w:id="1805" w:author="maryam" w:date="2021-09-12T21:45:00Z">
                <w:pPr>
                  <w:contextualSpacing/>
                  <w:jc w:val="center"/>
                </w:pPr>
              </w:pPrChange>
            </w:pPr>
            <w:ins w:id="1806" w:author="maryam" w:date="2021-09-10T18:39:00Z">
              <w:r w:rsidRPr="00214558">
                <w:rPr>
                  <w:rFonts w:ascii="Calibri" w:hAnsi="Calibri"/>
                  <w:szCs w:val="20"/>
                  <w:rtl/>
                  <w:lang w:bidi="fa-IR"/>
                  <w:rPrChange w:id="1807" w:author="maryam" w:date="2021-09-12T21:46:00Z">
                    <w:rPr>
                      <w:rFonts w:ascii="Calibri" w:hAnsi="Calibri"/>
                      <w:sz w:val="22"/>
                      <w:szCs w:val="22"/>
                      <w:rtl/>
                      <w:lang w:bidi="fa-IR"/>
                    </w:rPr>
                  </w:rPrChange>
                </w:rPr>
                <w:t>824/0</w:t>
              </w:r>
            </w:ins>
          </w:p>
        </w:tc>
        <w:tc>
          <w:tcPr>
            <w:tcW w:w="716" w:type="dxa"/>
            <w:vMerge/>
            <w:vAlign w:val="center"/>
          </w:tcPr>
          <w:p w14:paraId="511C8925" w14:textId="77777777" w:rsidR="00C263DF" w:rsidRPr="00214558" w:rsidRDefault="00C263DF">
            <w:pPr>
              <w:spacing w:before="0" w:after="0" w:line="240" w:lineRule="auto"/>
              <w:jc w:val="center"/>
              <w:rPr>
                <w:ins w:id="1808" w:author="maryam" w:date="2021-09-10T18:39:00Z"/>
                <w:rFonts w:ascii="Calibri" w:hAnsi="Calibri"/>
                <w:szCs w:val="20"/>
                <w:rtl/>
                <w:lang w:bidi="fa-IR"/>
                <w:rPrChange w:id="1809" w:author="maryam" w:date="2021-09-12T21:46:00Z">
                  <w:rPr>
                    <w:ins w:id="1810" w:author="maryam" w:date="2021-09-10T18:39:00Z"/>
                    <w:rFonts w:ascii="Calibri" w:hAnsi="Calibri"/>
                    <w:sz w:val="22"/>
                    <w:szCs w:val="22"/>
                    <w:rtl/>
                    <w:lang w:bidi="fa-IR"/>
                  </w:rPr>
                </w:rPrChange>
              </w:rPr>
              <w:pPrChange w:id="1811" w:author="maryam" w:date="2021-09-12T21:45:00Z">
                <w:pPr>
                  <w:jc w:val="center"/>
                </w:pPr>
              </w:pPrChange>
            </w:pPr>
          </w:p>
        </w:tc>
        <w:tc>
          <w:tcPr>
            <w:tcW w:w="767" w:type="dxa"/>
            <w:vMerge/>
            <w:vAlign w:val="center"/>
          </w:tcPr>
          <w:p w14:paraId="4EC620FD" w14:textId="77777777" w:rsidR="00C263DF" w:rsidRPr="00214558" w:rsidRDefault="00C263DF">
            <w:pPr>
              <w:spacing w:before="0" w:after="0" w:line="240" w:lineRule="auto"/>
              <w:jc w:val="center"/>
              <w:rPr>
                <w:ins w:id="1812" w:author="maryam" w:date="2021-09-10T18:39:00Z"/>
                <w:rFonts w:ascii="Calibri" w:hAnsi="Calibri"/>
                <w:szCs w:val="20"/>
                <w:rtl/>
                <w:lang w:bidi="fa-IR"/>
                <w:rPrChange w:id="1813" w:author="maryam" w:date="2021-09-12T21:46:00Z">
                  <w:rPr>
                    <w:ins w:id="1814" w:author="maryam" w:date="2021-09-10T18:39:00Z"/>
                    <w:rFonts w:ascii="Calibri" w:hAnsi="Calibri"/>
                    <w:sz w:val="22"/>
                    <w:szCs w:val="22"/>
                    <w:rtl/>
                    <w:lang w:bidi="fa-IR"/>
                  </w:rPr>
                </w:rPrChange>
              </w:rPr>
              <w:pPrChange w:id="1815" w:author="maryam" w:date="2021-09-12T21:45:00Z">
                <w:pPr>
                  <w:jc w:val="center"/>
                </w:pPr>
              </w:pPrChange>
            </w:pPr>
          </w:p>
        </w:tc>
      </w:tr>
      <w:tr w:rsidR="00C263DF" w:rsidRPr="00214558" w14:paraId="7E9CAEE1" w14:textId="77777777" w:rsidTr="001275C5">
        <w:trPr>
          <w:trHeight w:val="147"/>
          <w:jc w:val="center"/>
          <w:ins w:id="1816" w:author="maryam" w:date="2021-09-10T18:39:00Z"/>
        </w:trPr>
        <w:tc>
          <w:tcPr>
            <w:tcW w:w="1076" w:type="dxa"/>
            <w:vMerge/>
            <w:vAlign w:val="center"/>
          </w:tcPr>
          <w:p w14:paraId="063F9CF7" w14:textId="77777777" w:rsidR="00C263DF" w:rsidRPr="00214558" w:rsidRDefault="00C263DF">
            <w:pPr>
              <w:spacing w:before="0" w:after="0" w:line="240" w:lineRule="auto"/>
              <w:jc w:val="center"/>
              <w:rPr>
                <w:ins w:id="1817" w:author="maryam" w:date="2021-09-10T18:39:00Z"/>
                <w:rFonts w:ascii="Calibri" w:hAnsi="Calibri"/>
                <w:szCs w:val="20"/>
                <w:rtl/>
                <w:lang w:bidi="fa-IR"/>
                <w:rPrChange w:id="1818" w:author="maryam" w:date="2021-09-12T21:46:00Z">
                  <w:rPr>
                    <w:ins w:id="1819" w:author="maryam" w:date="2021-09-10T18:39:00Z"/>
                    <w:rFonts w:ascii="Calibri" w:hAnsi="Calibri"/>
                    <w:sz w:val="22"/>
                    <w:szCs w:val="22"/>
                    <w:rtl/>
                    <w:lang w:bidi="fa-IR"/>
                  </w:rPr>
                </w:rPrChange>
              </w:rPr>
              <w:pPrChange w:id="1820" w:author="maryam" w:date="2021-09-12T21:45:00Z">
                <w:pPr>
                  <w:jc w:val="center"/>
                </w:pPr>
              </w:pPrChange>
            </w:pPr>
          </w:p>
        </w:tc>
        <w:tc>
          <w:tcPr>
            <w:tcW w:w="1725" w:type="dxa"/>
            <w:vAlign w:val="center"/>
          </w:tcPr>
          <w:p w14:paraId="517575DD" w14:textId="77777777" w:rsidR="00C263DF" w:rsidRPr="00214558" w:rsidRDefault="00C263DF">
            <w:pPr>
              <w:spacing w:before="0" w:after="0" w:line="240" w:lineRule="auto"/>
              <w:jc w:val="center"/>
              <w:rPr>
                <w:ins w:id="1821" w:author="maryam" w:date="2021-09-10T18:39:00Z"/>
                <w:rFonts w:ascii="Calibri" w:hAnsi="Calibri"/>
                <w:szCs w:val="20"/>
                <w:lang w:bidi="fa-IR"/>
                <w:rPrChange w:id="1822" w:author="maryam" w:date="2021-09-12T21:46:00Z">
                  <w:rPr>
                    <w:ins w:id="1823" w:author="maryam" w:date="2021-09-10T18:39:00Z"/>
                    <w:rFonts w:ascii="Calibri" w:eastAsia="B Mitra" w:hAnsi="Calibri"/>
                    <w:b/>
                    <w:bCs/>
                    <w:caps/>
                    <w:color w:val="000000" w:themeColor="text1"/>
                    <w:spacing w:val="-15"/>
                    <w:sz w:val="22"/>
                    <w:szCs w:val="22"/>
                    <w:lang w:bidi="fa-IR"/>
                  </w:rPr>
                </w:rPrChange>
              </w:rPr>
              <w:pPrChange w:id="1824" w:author="maryam" w:date="2021-09-12T21:45:00Z">
                <w:pPr>
                  <w:contextualSpacing/>
                  <w:jc w:val="center"/>
                </w:pPr>
              </w:pPrChange>
            </w:pPr>
            <w:ins w:id="1825" w:author="maryam" w:date="2021-09-10T18:39:00Z">
              <w:r w:rsidRPr="00214558">
                <w:rPr>
                  <w:rFonts w:ascii="Calibri" w:hAnsi="Calibri" w:hint="cs"/>
                  <w:szCs w:val="20"/>
                  <w:rtl/>
                  <w:lang w:bidi="fa-IR"/>
                  <w:rPrChange w:id="1826" w:author="maryam" w:date="2021-09-12T21:46:00Z">
                    <w:rPr>
                      <w:rFonts w:ascii="Calibri" w:hAnsi="Calibri" w:hint="cs"/>
                      <w:sz w:val="22"/>
                      <w:szCs w:val="22"/>
                      <w:rtl/>
                      <w:lang w:bidi="fa-IR"/>
                    </w:rPr>
                  </w:rPrChange>
                </w:rPr>
                <w:t>تغییر</w:t>
              </w:r>
            </w:ins>
          </w:p>
        </w:tc>
        <w:tc>
          <w:tcPr>
            <w:tcW w:w="716" w:type="dxa"/>
            <w:vAlign w:val="center"/>
          </w:tcPr>
          <w:p w14:paraId="223779BA" w14:textId="77777777" w:rsidR="00C263DF" w:rsidRPr="00214558" w:rsidRDefault="00C263DF">
            <w:pPr>
              <w:spacing w:before="0" w:after="0" w:line="240" w:lineRule="auto"/>
              <w:jc w:val="center"/>
              <w:rPr>
                <w:ins w:id="1827" w:author="maryam" w:date="2021-09-10T18:39:00Z"/>
                <w:rFonts w:ascii="Calibri" w:hAnsi="Calibri"/>
                <w:szCs w:val="20"/>
                <w:lang w:bidi="fa-IR"/>
                <w:rPrChange w:id="1828" w:author="maryam" w:date="2021-09-12T21:46:00Z">
                  <w:rPr>
                    <w:ins w:id="1829" w:author="maryam" w:date="2021-09-10T18:39:00Z"/>
                    <w:rFonts w:ascii="Calibri" w:eastAsia="B Mitra" w:hAnsi="Calibri"/>
                    <w:b/>
                    <w:bCs/>
                    <w:caps/>
                    <w:color w:val="000000" w:themeColor="text1"/>
                    <w:spacing w:val="-15"/>
                    <w:sz w:val="22"/>
                    <w:szCs w:val="22"/>
                    <w:lang w:bidi="fa-IR"/>
                  </w:rPr>
                </w:rPrChange>
              </w:rPr>
              <w:pPrChange w:id="1830" w:author="maryam" w:date="2021-09-12T21:45:00Z">
                <w:pPr>
                  <w:contextualSpacing/>
                  <w:jc w:val="center"/>
                </w:pPr>
              </w:pPrChange>
            </w:pPr>
            <w:ins w:id="1831" w:author="maryam" w:date="2021-09-10T18:39:00Z">
              <w:r w:rsidRPr="00214558">
                <w:rPr>
                  <w:rFonts w:ascii="Calibri" w:hAnsi="Calibri"/>
                  <w:szCs w:val="20"/>
                  <w:rtl/>
                  <w:lang w:bidi="fa-IR"/>
                  <w:rPrChange w:id="1832" w:author="maryam" w:date="2021-09-12T21:46:00Z">
                    <w:rPr>
                      <w:rFonts w:ascii="Calibri" w:hAnsi="Calibri"/>
                      <w:sz w:val="22"/>
                      <w:szCs w:val="22"/>
                      <w:rtl/>
                      <w:lang w:bidi="fa-IR"/>
                    </w:rPr>
                  </w:rPrChange>
                </w:rPr>
                <w:t>536/0</w:t>
              </w:r>
            </w:ins>
          </w:p>
        </w:tc>
        <w:tc>
          <w:tcPr>
            <w:tcW w:w="716" w:type="dxa"/>
            <w:vMerge/>
            <w:vAlign w:val="center"/>
          </w:tcPr>
          <w:p w14:paraId="45459143" w14:textId="77777777" w:rsidR="00C263DF" w:rsidRPr="00214558" w:rsidRDefault="00C263DF">
            <w:pPr>
              <w:spacing w:before="0" w:after="0" w:line="240" w:lineRule="auto"/>
              <w:jc w:val="center"/>
              <w:rPr>
                <w:ins w:id="1833" w:author="maryam" w:date="2021-09-10T18:39:00Z"/>
                <w:rFonts w:ascii="Calibri" w:hAnsi="Calibri"/>
                <w:szCs w:val="20"/>
                <w:lang w:bidi="fa-IR"/>
                <w:rPrChange w:id="1834" w:author="maryam" w:date="2021-09-12T21:46:00Z">
                  <w:rPr>
                    <w:ins w:id="1835" w:author="maryam" w:date="2021-09-10T18:39:00Z"/>
                    <w:rFonts w:ascii="Calibri" w:hAnsi="Calibri"/>
                    <w:sz w:val="22"/>
                    <w:szCs w:val="22"/>
                    <w:lang w:bidi="fa-IR"/>
                  </w:rPr>
                </w:rPrChange>
              </w:rPr>
              <w:pPrChange w:id="1836" w:author="maryam" w:date="2021-09-12T21:45:00Z">
                <w:pPr>
                  <w:jc w:val="center"/>
                </w:pPr>
              </w:pPrChange>
            </w:pPr>
          </w:p>
        </w:tc>
        <w:tc>
          <w:tcPr>
            <w:tcW w:w="716" w:type="dxa"/>
            <w:vAlign w:val="center"/>
          </w:tcPr>
          <w:p w14:paraId="18E29620" w14:textId="77777777" w:rsidR="00C263DF" w:rsidRPr="00214558" w:rsidRDefault="00C263DF">
            <w:pPr>
              <w:spacing w:before="0" w:after="0" w:line="240" w:lineRule="auto"/>
              <w:jc w:val="center"/>
              <w:rPr>
                <w:ins w:id="1837" w:author="maryam" w:date="2021-09-10T18:39:00Z"/>
                <w:rFonts w:ascii="Calibri" w:hAnsi="Calibri"/>
                <w:szCs w:val="20"/>
                <w:rtl/>
                <w:lang w:bidi="fa-IR"/>
                <w:rPrChange w:id="1838" w:author="maryam" w:date="2021-09-12T21:46:00Z">
                  <w:rPr>
                    <w:ins w:id="1839" w:author="maryam" w:date="2021-09-10T18:39:00Z"/>
                    <w:rFonts w:ascii="Calibri" w:eastAsia="B Mitra" w:hAnsi="Calibri"/>
                    <w:b/>
                    <w:bCs/>
                    <w:caps/>
                    <w:color w:val="000000" w:themeColor="text1"/>
                    <w:spacing w:val="-15"/>
                    <w:sz w:val="22"/>
                    <w:szCs w:val="22"/>
                    <w:rtl/>
                    <w:lang w:bidi="fa-IR"/>
                  </w:rPr>
                </w:rPrChange>
              </w:rPr>
              <w:pPrChange w:id="1840" w:author="maryam" w:date="2021-09-12T21:45:00Z">
                <w:pPr>
                  <w:contextualSpacing/>
                  <w:jc w:val="center"/>
                </w:pPr>
              </w:pPrChange>
            </w:pPr>
            <w:ins w:id="1841" w:author="maryam" w:date="2021-09-10T18:39:00Z">
              <w:r w:rsidRPr="00214558">
                <w:rPr>
                  <w:rFonts w:ascii="Calibri" w:hAnsi="Calibri"/>
                  <w:szCs w:val="20"/>
                  <w:rtl/>
                  <w:lang w:bidi="fa-IR"/>
                  <w:rPrChange w:id="1842" w:author="maryam" w:date="2021-09-12T21:46:00Z">
                    <w:rPr>
                      <w:rFonts w:ascii="Calibri" w:hAnsi="Calibri"/>
                      <w:sz w:val="22"/>
                      <w:szCs w:val="22"/>
                      <w:rtl/>
                      <w:lang w:bidi="fa-IR"/>
                    </w:rPr>
                  </w:rPrChange>
                </w:rPr>
                <w:t>759/0</w:t>
              </w:r>
            </w:ins>
          </w:p>
        </w:tc>
        <w:tc>
          <w:tcPr>
            <w:tcW w:w="716" w:type="dxa"/>
            <w:vMerge/>
            <w:vAlign w:val="center"/>
          </w:tcPr>
          <w:p w14:paraId="47A61AD9" w14:textId="77777777" w:rsidR="00C263DF" w:rsidRPr="00214558" w:rsidRDefault="00C263DF">
            <w:pPr>
              <w:spacing w:before="0" w:after="0" w:line="240" w:lineRule="auto"/>
              <w:jc w:val="center"/>
              <w:rPr>
                <w:ins w:id="1843" w:author="maryam" w:date="2021-09-10T18:39:00Z"/>
                <w:rFonts w:ascii="Calibri" w:hAnsi="Calibri"/>
                <w:szCs w:val="20"/>
                <w:rtl/>
                <w:lang w:bidi="fa-IR"/>
                <w:rPrChange w:id="1844" w:author="maryam" w:date="2021-09-12T21:46:00Z">
                  <w:rPr>
                    <w:ins w:id="1845" w:author="maryam" w:date="2021-09-10T18:39:00Z"/>
                    <w:rFonts w:ascii="Calibri" w:hAnsi="Calibri"/>
                    <w:sz w:val="22"/>
                    <w:szCs w:val="22"/>
                    <w:rtl/>
                    <w:lang w:bidi="fa-IR"/>
                  </w:rPr>
                </w:rPrChange>
              </w:rPr>
              <w:pPrChange w:id="1846" w:author="maryam" w:date="2021-09-12T21:45:00Z">
                <w:pPr>
                  <w:jc w:val="center"/>
                </w:pPr>
              </w:pPrChange>
            </w:pPr>
          </w:p>
        </w:tc>
        <w:tc>
          <w:tcPr>
            <w:tcW w:w="767" w:type="dxa"/>
            <w:vMerge/>
            <w:vAlign w:val="center"/>
          </w:tcPr>
          <w:p w14:paraId="4A60CCC6" w14:textId="77777777" w:rsidR="00C263DF" w:rsidRPr="00214558" w:rsidRDefault="00C263DF">
            <w:pPr>
              <w:spacing w:before="0" w:after="0" w:line="240" w:lineRule="auto"/>
              <w:jc w:val="center"/>
              <w:rPr>
                <w:ins w:id="1847" w:author="maryam" w:date="2021-09-10T18:39:00Z"/>
                <w:rFonts w:ascii="Calibri" w:hAnsi="Calibri"/>
                <w:szCs w:val="20"/>
                <w:rtl/>
                <w:lang w:bidi="fa-IR"/>
                <w:rPrChange w:id="1848" w:author="maryam" w:date="2021-09-12T21:46:00Z">
                  <w:rPr>
                    <w:ins w:id="1849" w:author="maryam" w:date="2021-09-10T18:39:00Z"/>
                    <w:rFonts w:ascii="Calibri" w:hAnsi="Calibri"/>
                    <w:sz w:val="22"/>
                    <w:szCs w:val="22"/>
                    <w:rtl/>
                    <w:lang w:bidi="fa-IR"/>
                  </w:rPr>
                </w:rPrChange>
              </w:rPr>
              <w:pPrChange w:id="1850" w:author="maryam" w:date="2021-09-12T21:45:00Z">
                <w:pPr>
                  <w:jc w:val="center"/>
                </w:pPr>
              </w:pPrChange>
            </w:pPr>
          </w:p>
        </w:tc>
      </w:tr>
      <w:tr w:rsidR="00C263DF" w:rsidRPr="00214558" w14:paraId="192489F7" w14:textId="77777777" w:rsidTr="001275C5">
        <w:trPr>
          <w:trHeight w:val="273"/>
          <w:jc w:val="center"/>
          <w:ins w:id="1851" w:author="maryam" w:date="2021-09-10T18:39:00Z"/>
        </w:trPr>
        <w:tc>
          <w:tcPr>
            <w:tcW w:w="1076" w:type="dxa"/>
            <w:vMerge w:val="restart"/>
            <w:vAlign w:val="center"/>
          </w:tcPr>
          <w:p w14:paraId="5BEDDD9B" w14:textId="77777777" w:rsidR="00C263DF" w:rsidRPr="00214558" w:rsidRDefault="00C263DF">
            <w:pPr>
              <w:spacing w:before="0" w:after="0" w:line="240" w:lineRule="auto"/>
              <w:jc w:val="center"/>
              <w:rPr>
                <w:ins w:id="1852" w:author="maryam" w:date="2021-09-10T18:39:00Z"/>
                <w:rFonts w:ascii="Calibri" w:hAnsi="Calibri"/>
                <w:szCs w:val="20"/>
                <w:rtl/>
                <w:lang w:bidi="fa-IR"/>
                <w:rPrChange w:id="1853" w:author="maryam" w:date="2021-09-12T21:46:00Z">
                  <w:rPr>
                    <w:ins w:id="1854" w:author="maryam" w:date="2021-09-10T18:39:00Z"/>
                    <w:rFonts w:ascii="Calibri" w:eastAsia="B Mitra" w:hAnsi="Calibri"/>
                    <w:b/>
                    <w:bCs/>
                    <w:caps/>
                    <w:color w:val="000000" w:themeColor="text1"/>
                    <w:spacing w:val="-15"/>
                    <w:sz w:val="22"/>
                    <w:szCs w:val="22"/>
                    <w:rtl/>
                    <w:lang w:bidi="fa-IR"/>
                  </w:rPr>
                </w:rPrChange>
              </w:rPr>
              <w:pPrChange w:id="1855" w:author="maryam" w:date="2021-09-12T21:45:00Z">
                <w:pPr>
                  <w:contextualSpacing/>
                  <w:jc w:val="center"/>
                </w:pPr>
              </w:pPrChange>
            </w:pPr>
            <w:ins w:id="1856" w:author="maryam" w:date="2021-09-10T18:39:00Z">
              <w:r w:rsidRPr="00214558">
                <w:rPr>
                  <w:rFonts w:ascii="Calibri" w:hAnsi="Calibri" w:hint="cs"/>
                  <w:szCs w:val="20"/>
                  <w:rtl/>
                  <w:lang w:bidi="fa-IR"/>
                  <w:rPrChange w:id="1857" w:author="maryam" w:date="2021-09-12T21:46:00Z">
                    <w:rPr>
                      <w:rFonts w:ascii="Calibri" w:hAnsi="Calibri" w:hint="cs"/>
                      <w:sz w:val="22"/>
                      <w:szCs w:val="22"/>
                      <w:rtl/>
                      <w:lang w:bidi="fa-IR"/>
                    </w:rPr>
                  </w:rPrChange>
                </w:rPr>
                <w:t>نوآوری</w:t>
              </w:r>
            </w:ins>
          </w:p>
        </w:tc>
        <w:tc>
          <w:tcPr>
            <w:tcW w:w="1725" w:type="dxa"/>
            <w:vAlign w:val="center"/>
          </w:tcPr>
          <w:p w14:paraId="4F5B647D" w14:textId="77777777" w:rsidR="00C263DF" w:rsidRPr="00214558" w:rsidRDefault="00C263DF">
            <w:pPr>
              <w:spacing w:before="0" w:after="0" w:line="240" w:lineRule="auto"/>
              <w:jc w:val="center"/>
              <w:rPr>
                <w:ins w:id="1858" w:author="maryam" w:date="2021-09-10T18:39:00Z"/>
                <w:rFonts w:ascii="Calibri" w:hAnsi="Calibri"/>
                <w:szCs w:val="20"/>
                <w:lang w:bidi="fa-IR"/>
                <w:rPrChange w:id="1859" w:author="maryam" w:date="2021-09-12T21:46:00Z">
                  <w:rPr>
                    <w:ins w:id="1860" w:author="maryam" w:date="2021-09-10T18:39:00Z"/>
                    <w:rFonts w:ascii="Calibri" w:eastAsia="B Mitra" w:hAnsi="Calibri"/>
                    <w:b/>
                    <w:bCs/>
                    <w:caps/>
                    <w:color w:val="000000" w:themeColor="text1"/>
                    <w:spacing w:val="-15"/>
                    <w:sz w:val="22"/>
                    <w:szCs w:val="22"/>
                    <w:lang w:bidi="fa-IR"/>
                  </w:rPr>
                </w:rPrChange>
              </w:rPr>
              <w:pPrChange w:id="1861" w:author="maryam" w:date="2021-09-12T21:45:00Z">
                <w:pPr>
                  <w:contextualSpacing/>
                  <w:jc w:val="center"/>
                </w:pPr>
              </w:pPrChange>
            </w:pPr>
            <w:ins w:id="1862" w:author="maryam" w:date="2021-09-10T18:39:00Z">
              <w:r w:rsidRPr="00214558">
                <w:rPr>
                  <w:rFonts w:ascii="Calibri" w:hAnsi="Calibri" w:hint="cs"/>
                  <w:szCs w:val="20"/>
                  <w:rtl/>
                  <w:lang w:bidi="fa-IR"/>
                  <w:rPrChange w:id="1863" w:author="maryam" w:date="2021-09-12T21:46:00Z">
                    <w:rPr>
                      <w:rFonts w:ascii="Calibri" w:hAnsi="Calibri" w:hint="cs"/>
                      <w:sz w:val="22"/>
                      <w:szCs w:val="22"/>
                      <w:rtl/>
                      <w:lang w:bidi="fa-IR"/>
                    </w:rPr>
                  </w:rPrChange>
                </w:rPr>
                <w:t>نوآوری</w:t>
              </w:r>
              <w:r w:rsidRPr="00214558">
                <w:rPr>
                  <w:rFonts w:ascii="Calibri" w:hAnsi="Calibri"/>
                  <w:szCs w:val="20"/>
                  <w:rtl/>
                  <w:lang w:bidi="fa-IR"/>
                  <w:rPrChange w:id="1864" w:author="maryam" w:date="2021-09-12T21:46:00Z">
                    <w:rPr>
                      <w:rFonts w:ascii="Calibri" w:hAnsi="Calibri"/>
                      <w:sz w:val="22"/>
                      <w:szCs w:val="22"/>
                      <w:rtl/>
                      <w:lang w:bidi="fa-IR"/>
                    </w:rPr>
                  </w:rPrChange>
                </w:rPr>
                <w:t xml:space="preserve"> </w:t>
              </w:r>
              <w:r w:rsidRPr="00214558">
                <w:rPr>
                  <w:rFonts w:ascii="Calibri" w:hAnsi="Calibri" w:hint="cs"/>
                  <w:szCs w:val="20"/>
                  <w:rtl/>
                  <w:lang w:bidi="fa-IR"/>
                  <w:rPrChange w:id="1865" w:author="maryam" w:date="2021-09-12T21:46:00Z">
                    <w:rPr>
                      <w:rFonts w:ascii="Calibri" w:hAnsi="Calibri" w:hint="cs"/>
                      <w:sz w:val="22"/>
                      <w:szCs w:val="22"/>
                      <w:rtl/>
                      <w:lang w:bidi="fa-IR"/>
                    </w:rPr>
                  </w:rPrChange>
                </w:rPr>
                <w:t>در</w:t>
              </w:r>
              <w:r w:rsidRPr="00214558">
                <w:rPr>
                  <w:rFonts w:ascii="Calibri" w:hAnsi="Calibri"/>
                  <w:szCs w:val="20"/>
                  <w:rtl/>
                  <w:lang w:bidi="fa-IR"/>
                  <w:rPrChange w:id="1866" w:author="maryam" w:date="2021-09-12T21:46:00Z">
                    <w:rPr>
                      <w:rFonts w:ascii="Calibri" w:hAnsi="Calibri"/>
                      <w:sz w:val="22"/>
                      <w:szCs w:val="22"/>
                      <w:rtl/>
                      <w:lang w:bidi="fa-IR"/>
                    </w:rPr>
                  </w:rPrChange>
                </w:rPr>
                <w:t xml:space="preserve"> </w:t>
              </w:r>
              <w:r w:rsidRPr="00214558">
                <w:rPr>
                  <w:rFonts w:ascii="Calibri" w:hAnsi="Calibri" w:hint="cs"/>
                  <w:szCs w:val="20"/>
                  <w:rtl/>
                  <w:lang w:bidi="fa-IR"/>
                  <w:rPrChange w:id="1867" w:author="maryam" w:date="2021-09-12T21:46:00Z">
                    <w:rPr>
                      <w:rFonts w:ascii="Calibri" w:hAnsi="Calibri" w:hint="cs"/>
                      <w:sz w:val="22"/>
                      <w:szCs w:val="22"/>
                      <w:rtl/>
                      <w:lang w:bidi="fa-IR"/>
                    </w:rPr>
                  </w:rPrChange>
                </w:rPr>
                <w:t>محصول</w:t>
              </w:r>
            </w:ins>
          </w:p>
        </w:tc>
        <w:tc>
          <w:tcPr>
            <w:tcW w:w="716" w:type="dxa"/>
            <w:vAlign w:val="center"/>
          </w:tcPr>
          <w:p w14:paraId="002AFFCF" w14:textId="77777777" w:rsidR="00C263DF" w:rsidRPr="00214558" w:rsidRDefault="00C263DF">
            <w:pPr>
              <w:spacing w:before="0" w:after="0" w:line="240" w:lineRule="auto"/>
              <w:jc w:val="center"/>
              <w:rPr>
                <w:ins w:id="1868" w:author="maryam" w:date="2021-09-10T18:39:00Z"/>
                <w:rFonts w:ascii="Calibri" w:hAnsi="Calibri"/>
                <w:szCs w:val="20"/>
                <w:lang w:bidi="fa-IR"/>
                <w:rPrChange w:id="1869" w:author="maryam" w:date="2021-09-12T21:46:00Z">
                  <w:rPr>
                    <w:ins w:id="1870" w:author="maryam" w:date="2021-09-10T18:39:00Z"/>
                    <w:rFonts w:ascii="Calibri" w:eastAsia="B Mitra" w:hAnsi="Calibri"/>
                    <w:b/>
                    <w:bCs/>
                    <w:caps/>
                    <w:color w:val="000000" w:themeColor="text1"/>
                    <w:spacing w:val="-15"/>
                    <w:sz w:val="22"/>
                    <w:szCs w:val="22"/>
                    <w:lang w:bidi="fa-IR"/>
                  </w:rPr>
                </w:rPrChange>
              </w:rPr>
              <w:pPrChange w:id="1871" w:author="maryam" w:date="2021-09-12T21:45:00Z">
                <w:pPr>
                  <w:contextualSpacing/>
                  <w:jc w:val="center"/>
                </w:pPr>
              </w:pPrChange>
            </w:pPr>
            <w:ins w:id="1872" w:author="maryam" w:date="2021-09-10T18:39:00Z">
              <w:r w:rsidRPr="00214558">
                <w:rPr>
                  <w:rFonts w:ascii="Calibri" w:hAnsi="Calibri"/>
                  <w:szCs w:val="20"/>
                  <w:rtl/>
                  <w:lang w:bidi="fa-IR"/>
                  <w:rPrChange w:id="1873" w:author="maryam" w:date="2021-09-12T21:46:00Z">
                    <w:rPr>
                      <w:rFonts w:ascii="Calibri" w:hAnsi="Calibri"/>
                      <w:sz w:val="22"/>
                      <w:szCs w:val="22"/>
                      <w:rtl/>
                      <w:lang w:bidi="fa-IR"/>
                    </w:rPr>
                  </w:rPrChange>
                </w:rPr>
                <w:t>523/0</w:t>
              </w:r>
            </w:ins>
          </w:p>
        </w:tc>
        <w:tc>
          <w:tcPr>
            <w:tcW w:w="716" w:type="dxa"/>
            <w:vMerge w:val="restart"/>
            <w:vAlign w:val="center"/>
          </w:tcPr>
          <w:p w14:paraId="0CA44700" w14:textId="77777777" w:rsidR="00C263DF" w:rsidRPr="00214558" w:rsidRDefault="00C263DF">
            <w:pPr>
              <w:spacing w:before="0" w:after="0" w:line="240" w:lineRule="auto"/>
              <w:jc w:val="center"/>
              <w:rPr>
                <w:ins w:id="1874" w:author="maryam" w:date="2021-09-10T18:39:00Z"/>
                <w:rFonts w:ascii="Calibri" w:hAnsi="Calibri"/>
                <w:szCs w:val="20"/>
                <w:rtl/>
                <w:lang w:bidi="fa-IR"/>
                <w:rPrChange w:id="1875" w:author="maryam" w:date="2021-09-12T21:46:00Z">
                  <w:rPr>
                    <w:ins w:id="1876" w:author="maryam" w:date="2021-09-10T18:39:00Z"/>
                    <w:rFonts w:ascii="Calibri" w:eastAsia="B Mitra" w:hAnsi="Calibri"/>
                    <w:b/>
                    <w:bCs/>
                    <w:caps/>
                    <w:color w:val="000000" w:themeColor="text1"/>
                    <w:spacing w:val="-15"/>
                    <w:sz w:val="22"/>
                    <w:szCs w:val="22"/>
                    <w:rtl/>
                    <w:lang w:bidi="fa-IR"/>
                  </w:rPr>
                </w:rPrChange>
              </w:rPr>
              <w:pPrChange w:id="1877" w:author="maryam" w:date="2021-09-12T21:45:00Z">
                <w:pPr>
                  <w:contextualSpacing/>
                  <w:jc w:val="center"/>
                </w:pPr>
              </w:pPrChange>
            </w:pPr>
            <w:ins w:id="1878" w:author="maryam" w:date="2021-09-10T18:39:00Z">
              <w:r w:rsidRPr="00214558">
                <w:rPr>
                  <w:rFonts w:ascii="Calibri" w:hAnsi="Calibri"/>
                  <w:szCs w:val="20"/>
                  <w:rtl/>
                  <w:lang w:bidi="fa-IR"/>
                  <w:rPrChange w:id="1879" w:author="maryam" w:date="2021-09-12T21:46:00Z">
                    <w:rPr>
                      <w:rFonts w:ascii="Calibri" w:hAnsi="Calibri"/>
                      <w:sz w:val="22"/>
                      <w:szCs w:val="22"/>
                      <w:rtl/>
                      <w:lang w:bidi="fa-IR"/>
                    </w:rPr>
                  </w:rPrChange>
                </w:rPr>
                <w:t>847/0</w:t>
              </w:r>
            </w:ins>
          </w:p>
        </w:tc>
        <w:tc>
          <w:tcPr>
            <w:tcW w:w="716" w:type="dxa"/>
            <w:vAlign w:val="center"/>
          </w:tcPr>
          <w:p w14:paraId="15447138" w14:textId="77777777" w:rsidR="00C263DF" w:rsidRPr="00214558" w:rsidRDefault="00C263DF">
            <w:pPr>
              <w:spacing w:before="0" w:after="0" w:line="240" w:lineRule="auto"/>
              <w:jc w:val="center"/>
              <w:rPr>
                <w:ins w:id="1880" w:author="maryam" w:date="2021-09-10T18:39:00Z"/>
                <w:rFonts w:ascii="Calibri" w:hAnsi="Calibri"/>
                <w:szCs w:val="20"/>
                <w:rtl/>
                <w:lang w:bidi="fa-IR"/>
                <w:rPrChange w:id="1881" w:author="maryam" w:date="2021-09-12T21:46:00Z">
                  <w:rPr>
                    <w:ins w:id="1882" w:author="maryam" w:date="2021-09-10T18:39:00Z"/>
                    <w:rFonts w:ascii="Calibri" w:eastAsia="B Mitra" w:hAnsi="Calibri"/>
                    <w:b/>
                    <w:bCs/>
                    <w:caps/>
                    <w:color w:val="000000" w:themeColor="text1"/>
                    <w:spacing w:val="-15"/>
                    <w:sz w:val="22"/>
                    <w:szCs w:val="22"/>
                    <w:rtl/>
                    <w:lang w:bidi="fa-IR"/>
                  </w:rPr>
                </w:rPrChange>
              </w:rPr>
              <w:pPrChange w:id="1883" w:author="maryam" w:date="2021-09-12T21:45:00Z">
                <w:pPr>
                  <w:contextualSpacing/>
                  <w:jc w:val="center"/>
                </w:pPr>
              </w:pPrChange>
            </w:pPr>
            <w:ins w:id="1884" w:author="maryam" w:date="2021-09-10T18:39:00Z">
              <w:r w:rsidRPr="00214558">
                <w:rPr>
                  <w:rFonts w:ascii="Calibri" w:hAnsi="Calibri"/>
                  <w:szCs w:val="20"/>
                  <w:rtl/>
                  <w:lang w:bidi="fa-IR"/>
                  <w:rPrChange w:id="1885" w:author="maryam" w:date="2021-09-12T21:46:00Z">
                    <w:rPr>
                      <w:rFonts w:ascii="Calibri" w:hAnsi="Calibri"/>
                      <w:sz w:val="22"/>
                      <w:szCs w:val="22"/>
                      <w:rtl/>
                      <w:lang w:bidi="fa-IR"/>
                    </w:rPr>
                  </w:rPrChange>
                </w:rPr>
                <w:t>783/0</w:t>
              </w:r>
            </w:ins>
          </w:p>
        </w:tc>
        <w:tc>
          <w:tcPr>
            <w:tcW w:w="716" w:type="dxa"/>
            <w:vMerge w:val="restart"/>
            <w:vAlign w:val="center"/>
          </w:tcPr>
          <w:p w14:paraId="7DB82542" w14:textId="77777777" w:rsidR="00C263DF" w:rsidRPr="00214558" w:rsidRDefault="00C263DF">
            <w:pPr>
              <w:spacing w:before="0" w:after="0" w:line="240" w:lineRule="auto"/>
              <w:jc w:val="center"/>
              <w:rPr>
                <w:ins w:id="1886" w:author="maryam" w:date="2021-09-10T18:39:00Z"/>
                <w:rFonts w:ascii="Calibri" w:hAnsi="Calibri"/>
                <w:szCs w:val="20"/>
                <w:rtl/>
                <w:lang w:bidi="fa-IR"/>
                <w:rPrChange w:id="1887" w:author="maryam" w:date="2021-09-12T21:46:00Z">
                  <w:rPr>
                    <w:ins w:id="1888" w:author="maryam" w:date="2021-09-10T18:39:00Z"/>
                    <w:rFonts w:ascii="Calibri" w:eastAsia="B Mitra" w:hAnsi="Calibri"/>
                    <w:b/>
                    <w:bCs/>
                    <w:caps/>
                    <w:color w:val="000000" w:themeColor="text1"/>
                    <w:spacing w:val="-15"/>
                    <w:sz w:val="22"/>
                    <w:szCs w:val="22"/>
                    <w:rtl/>
                    <w:lang w:bidi="fa-IR"/>
                  </w:rPr>
                </w:rPrChange>
              </w:rPr>
              <w:pPrChange w:id="1889" w:author="maryam" w:date="2021-09-12T21:45:00Z">
                <w:pPr>
                  <w:contextualSpacing/>
                  <w:jc w:val="center"/>
                </w:pPr>
              </w:pPrChange>
            </w:pPr>
            <w:ins w:id="1890" w:author="maryam" w:date="2021-09-10T18:39:00Z">
              <w:r w:rsidRPr="00214558">
                <w:rPr>
                  <w:rFonts w:ascii="Calibri" w:hAnsi="Calibri"/>
                  <w:szCs w:val="20"/>
                  <w:rtl/>
                  <w:lang w:bidi="fa-IR"/>
                  <w:rPrChange w:id="1891" w:author="maryam" w:date="2021-09-12T21:46:00Z">
                    <w:rPr>
                      <w:rFonts w:ascii="Calibri" w:hAnsi="Calibri"/>
                      <w:sz w:val="22"/>
                      <w:szCs w:val="22"/>
                      <w:rtl/>
                      <w:lang w:bidi="fa-IR"/>
                    </w:rPr>
                  </w:rPrChange>
                </w:rPr>
                <w:t>882/0</w:t>
              </w:r>
            </w:ins>
          </w:p>
        </w:tc>
        <w:tc>
          <w:tcPr>
            <w:tcW w:w="767" w:type="dxa"/>
            <w:vMerge w:val="restart"/>
            <w:vAlign w:val="center"/>
          </w:tcPr>
          <w:p w14:paraId="1C7A4137" w14:textId="77777777" w:rsidR="00C263DF" w:rsidRPr="00214558" w:rsidRDefault="00C263DF">
            <w:pPr>
              <w:spacing w:before="0" w:after="0" w:line="240" w:lineRule="auto"/>
              <w:jc w:val="center"/>
              <w:rPr>
                <w:ins w:id="1892" w:author="maryam" w:date="2021-09-10T18:39:00Z"/>
                <w:rFonts w:ascii="Calibri" w:hAnsi="Calibri"/>
                <w:szCs w:val="20"/>
                <w:rtl/>
                <w:lang w:bidi="fa-IR"/>
                <w:rPrChange w:id="1893" w:author="maryam" w:date="2021-09-12T21:46:00Z">
                  <w:rPr>
                    <w:ins w:id="1894" w:author="maryam" w:date="2021-09-10T18:39:00Z"/>
                    <w:rFonts w:ascii="Calibri" w:eastAsia="B Mitra" w:hAnsi="Calibri"/>
                    <w:b/>
                    <w:bCs/>
                    <w:caps/>
                    <w:color w:val="000000" w:themeColor="text1"/>
                    <w:spacing w:val="-15"/>
                    <w:sz w:val="22"/>
                    <w:szCs w:val="22"/>
                    <w:rtl/>
                    <w:lang w:bidi="fa-IR"/>
                  </w:rPr>
                </w:rPrChange>
              </w:rPr>
              <w:pPrChange w:id="1895" w:author="maryam" w:date="2021-09-12T21:45:00Z">
                <w:pPr>
                  <w:contextualSpacing/>
                  <w:jc w:val="center"/>
                </w:pPr>
              </w:pPrChange>
            </w:pPr>
            <w:ins w:id="1896" w:author="maryam" w:date="2021-09-10T18:39:00Z">
              <w:r w:rsidRPr="00214558">
                <w:rPr>
                  <w:rFonts w:ascii="Calibri" w:hAnsi="Calibri"/>
                  <w:szCs w:val="20"/>
                  <w:rtl/>
                  <w:lang w:bidi="fa-IR"/>
                  <w:rPrChange w:id="1897" w:author="maryam" w:date="2021-09-12T21:46:00Z">
                    <w:rPr>
                      <w:rFonts w:ascii="Calibri" w:hAnsi="Calibri"/>
                      <w:sz w:val="22"/>
                      <w:szCs w:val="22"/>
                      <w:rtl/>
                      <w:lang w:bidi="fa-IR"/>
                    </w:rPr>
                  </w:rPrChange>
                </w:rPr>
                <w:t>848/0</w:t>
              </w:r>
            </w:ins>
          </w:p>
        </w:tc>
      </w:tr>
      <w:tr w:rsidR="00C263DF" w:rsidRPr="00214558" w14:paraId="12223824" w14:textId="77777777" w:rsidTr="001275C5">
        <w:trPr>
          <w:trHeight w:val="345"/>
          <w:jc w:val="center"/>
          <w:ins w:id="1898" w:author="maryam" w:date="2021-09-10T18:39:00Z"/>
        </w:trPr>
        <w:tc>
          <w:tcPr>
            <w:tcW w:w="1076" w:type="dxa"/>
            <w:vMerge/>
            <w:vAlign w:val="center"/>
          </w:tcPr>
          <w:p w14:paraId="29CD77F0" w14:textId="77777777" w:rsidR="00C263DF" w:rsidRPr="00214558" w:rsidRDefault="00C263DF">
            <w:pPr>
              <w:spacing w:before="0" w:after="0" w:line="240" w:lineRule="auto"/>
              <w:jc w:val="center"/>
              <w:rPr>
                <w:ins w:id="1899" w:author="maryam" w:date="2021-09-10T18:39:00Z"/>
                <w:rFonts w:ascii="Calibri" w:hAnsi="Calibri"/>
                <w:szCs w:val="20"/>
                <w:rtl/>
                <w:lang w:bidi="fa-IR"/>
                <w:rPrChange w:id="1900" w:author="maryam" w:date="2021-09-12T21:46:00Z">
                  <w:rPr>
                    <w:ins w:id="1901" w:author="maryam" w:date="2021-09-10T18:39:00Z"/>
                    <w:rFonts w:ascii="Calibri" w:hAnsi="Calibri"/>
                    <w:sz w:val="22"/>
                    <w:szCs w:val="22"/>
                    <w:rtl/>
                    <w:lang w:bidi="fa-IR"/>
                  </w:rPr>
                </w:rPrChange>
              </w:rPr>
              <w:pPrChange w:id="1902" w:author="maryam" w:date="2021-09-12T21:45:00Z">
                <w:pPr>
                  <w:jc w:val="center"/>
                </w:pPr>
              </w:pPrChange>
            </w:pPr>
          </w:p>
        </w:tc>
        <w:tc>
          <w:tcPr>
            <w:tcW w:w="1725" w:type="dxa"/>
            <w:vAlign w:val="center"/>
          </w:tcPr>
          <w:p w14:paraId="4A7EF64C" w14:textId="77777777" w:rsidR="00C263DF" w:rsidRPr="00214558" w:rsidRDefault="00C263DF">
            <w:pPr>
              <w:spacing w:before="0" w:after="0" w:line="240" w:lineRule="auto"/>
              <w:jc w:val="center"/>
              <w:rPr>
                <w:ins w:id="1903" w:author="maryam" w:date="2021-09-10T18:39:00Z"/>
                <w:rFonts w:ascii="Calibri" w:hAnsi="Calibri"/>
                <w:szCs w:val="20"/>
                <w:lang w:bidi="fa-IR"/>
                <w:rPrChange w:id="1904" w:author="maryam" w:date="2021-09-12T21:46:00Z">
                  <w:rPr>
                    <w:ins w:id="1905" w:author="maryam" w:date="2021-09-10T18:39:00Z"/>
                    <w:rFonts w:ascii="Calibri" w:eastAsia="B Mitra" w:hAnsi="Calibri"/>
                    <w:b/>
                    <w:bCs/>
                    <w:caps/>
                    <w:color w:val="000000" w:themeColor="text1"/>
                    <w:spacing w:val="-15"/>
                    <w:sz w:val="22"/>
                    <w:szCs w:val="22"/>
                    <w:lang w:bidi="fa-IR"/>
                  </w:rPr>
                </w:rPrChange>
              </w:rPr>
              <w:pPrChange w:id="1906" w:author="maryam" w:date="2021-09-12T21:45:00Z">
                <w:pPr>
                  <w:contextualSpacing/>
                  <w:jc w:val="center"/>
                </w:pPr>
              </w:pPrChange>
            </w:pPr>
            <w:ins w:id="1907" w:author="maryam" w:date="2021-09-10T18:39:00Z">
              <w:r w:rsidRPr="00214558">
                <w:rPr>
                  <w:rFonts w:ascii="Calibri" w:hAnsi="Calibri" w:hint="cs"/>
                  <w:szCs w:val="20"/>
                  <w:rtl/>
                  <w:lang w:bidi="fa-IR"/>
                  <w:rPrChange w:id="1908" w:author="maryam" w:date="2021-09-12T21:46:00Z">
                    <w:rPr>
                      <w:rFonts w:ascii="Calibri" w:hAnsi="Calibri" w:hint="cs"/>
                      <w:sz w:val="22"/>
                      <w:szCs w:val="22"/>
                      <w:rtl/>
                      <w:lang w:bidi="fa-IR"/>
                    </w:rPr>
                  </w:rPrChange>
                </w:rPr>
                <w:t>نوآوری</w:t>
              </w:r>
              <w:r w:rsidRPr="00214558">
                <w:rPr>
                  <w:rFonts w:ascii="Calibri" w:hAnsi="Calibri"/>
                  <w:szCs w:val="20"/>
                  <w:rtl/>
                  <w:lang w:bidi="fa-IR"/>
                  <w:rPrChange w:id="1909" w:author="maryam" w:date="2021-09-12T21:46:00Z">
                    <w:rPr>
                      <w:rFonts w:ascii="Calibri" w:hAnsi="Calibri"/>
                      <w:sz w:val="22"/>
                      <w:szCs w:val="22"/>
                      <w:rtl/>
                      <w:lang w:bidi="fa-IR"/>
                    </w:rPr>
                  </w:rPrChange>
                </w:rPr>
                <w:t xml:space="preserve"> </w:t>
              </w:r>
              <w:r w:rsidRPr="00214558">
                <w:rPr>
                  <w:rFonts w:ascii="Calibri" w:hAnsi="Calibri" w:hint="cs"/>
                  <w:szCs w:val="20"/>
                  <w:rtl/>
                  <w:lang w:bidi="fa-IR"/>
                  <w:rPrChange w:id="1910" w:author="maryam" w:date="2021-09-12T21:46:00Z">
                    <w:rPr>
                      <w:rFonts w:ascii="Calibri" w:hAnsi="Calibri" w:hint="cs"/>
                      <w:sz w:val="22"/>
                      <w:szCs w:val="22"/>
                      <w:rtl/>
                      <w:lang w:bidi="fa-IR"/>
                    </w:rPr>
                  </w:rPrChange>
                </w:rPr>
                <w:t>در</w:t>
              </w:r>
              <w:r w:rsidRPr="00214558">
                <w:rPr>
                  <w:rFonts w:ascii="Calibri" w:hAnsi="Calibri"/>
                  <w:szCs w:val="20"/>
                  <w:rtl/>
                  <w:lang w:bidi="fa-IR"/>
                  <w:rPrChange w:id="1911" w:author="maryam" w:date="2021-09-12T21:46:00Z">
                    <w:rPr>
                      <w:rFonts w:ascii="Calibri" w:hAnsi="Calibri"/>
                      <w:sz w:val="22"/>
                      <w:szCs w:val="22"/>
                      <w:rtl/>
                      <w:lang w:bidi="fa-IR"/>
                    </w:rPr>
                  </w:rPrChange>
                </w:rPr>
                <w:t xml:space="preserve"> </w:t>
              </w:r>
              <w:r w:rsidRPr="00214558">
                <w:rPr>
                  <w:rFonts w:ascii="Calibri" w:hAnsi="Calibri" w:hint="cs"/>
                  <w:szCs w:val="20"/>
                  <w:rtl/>
                  <w:lang w:bidi="fa-IR"/>
                  <w:rPrChange w:id="1912" w:author="maryam" w:date="2021-09-12T21:46:00Z">
                    <w:rPr>
                      <w:rFonts w:ascii="Calibri" w:hAnsi="Calibri" w:hint="cs"/>
                      <w:sz w:val="22"/>
                      <w:szCs w:val="22"/>
                      <w:rtl/>
                      <w:lang w:bidi="fa-IR"/>
                    </w:rPr>
                  </w:rPrChange>
                </w:rPr>
                <w:t>فرایند</w:t>
              </w:r>
            </w:ins>
          </w:p>
        </w:tc>
        <w:tc>
          <w:tcPr>
            <w:tcW w:w="716" w:type="dxa"/>
            <w:vAlign w:val="center"/>
          </w:tcPr>
          <w:p w14:paraId="03BB9FB9" w14:textId="77777777" w:rsidR="00C263DF" w:rsidRPr="00214558" w:rsidRDefault="00C263DF">
            <w:pPr>
              <w:spacing w:before="0" w:after="0" w:line="240" w:lineRule="auto"/>
              <w:jc w:val="center"/>
              <w:rPr>
                <w:ins w:id="1913" w:author="maryam" w:date="2021-09-10T18:39:00Z"/>
                <w:rFonts w:ascii="Calibri" w:hAnsi="Calibri"/>
                <w:szCs w:val="20"/>
                <w:lang w:bidi="fa-IR"/>
                <w:rPrChange w:id="1914" w:author="maryam" w:date="2021-09-12T21:46:00Z">
                  <w:rPr>
                    <w:ins w:id="1915" w:author="maryam" w:date="2021-09-10T18:39:00Z"/>
                    <w:rFonts w:ascii="Calibri" w:eastAsia="B Mitra" w:hAnsi="Calibri"/>
                    <w:b/>
                    <w:bCs/>
                    <w:caps/>
                    <w:color w:val="000000" w:themeColor="text1"/>
                    <w:spacing w:val="-15"/>
                    <w:sz w:val="22"/>
                    <w:szCs w:val="22"/>
                    <w:lang w:bidi="fa-IR"/>
                  </w:rPr>
                </w:rPrChange>
              </w:rPr>
              <w:pPrChange w:id="1916" w:author="maryam" w:date="2021-09-12T21:45:00Z">
                <w:pPr>
                  <w:contextualSpacing/>
                  <w:jc w:val="center"/>
                </w:pPr>
              </w:pPrChange>
            </w:pPr>
            <w:ins w:id="1917" w:author="maryam" w:date="2021-09-10T18:39:00Z">
              <w:r w:rsidRPr="00214558">
                <w:rPr>
                  <w:rFonts w:ascii="Calibri" w:hAnsi="Calibri"/>
                  <w:szCs w:val="20"/>
                  <w:rtl/>
                  <w:lang w:bidi="fa-IR"/>
                  <w:rPrChange w:id="1918" w:author="maryam" w:date="2021-09-12T21:46:00Z">
                    <w:rPr>
                      <w:rFonts w:ascii="Calibri" w:hAnsi="Calibri"/>
                      <w:sz w:val="22"/>
                      <w:szCs w:val="22"/>
                      <w:rtl/>
                      <w:lang w:bidi="fa-IR"/>
                    </w:rPr>
                  </w:rPrChange>
                </w:rPr>
                <w:t>557/0</w:t>
              </w:r>
            </w:ins>
          </w:p>
        </w:tc>
        <w:tc>
          <w:tcPr>
            <w:tcW w:w="716" w:type="dxa"/>
            <w:vMerge/>
            <w:vAlign w:val="center"/>
          </w:tcPr>
          <w:p w14:paraId="4FEB3514" w14:textId="77777777" w:rsidR="00C263DF" w:rsidRPr="00214558" w:rsidRDefault="00C263DF">
            <w:pPr>
              <w:spacing w:before="0" w:after="0" w:line="240" w:lineRule="auto"/>
              <w:jc w:val="center"/>
              <w:rPr>
                <w:ins w:id="1919" w:author="maryam" w:date="2021-09-10T18:39:00Z"/>
                <w:rFonts w:ascii="Calibri" w:hAnsi="Calibri"/>
                <w:szCs w:val="20"/>
                <w:lang w:bidi="fa-IR"/>
                <w:rPrChange w:id="1920" w:author="maryam" w:date="2021-09-12T21:46:00Z">
                  <w:rPr>
                    <w:ins w:id="1921" w:author="maryam" w:date="2021-09-10T18:39:00Z"/>
                    <w:rFonts w:ascii="Calibri" w:hAnsi="Calibri"/>
                    <w:sz w:val="22"/>
                    <w:szCs w:val="22"/>
                    <w:lang w:bidi="fa-IR"/>
                  </w:rPr>
                </w:rPrChange>
              </w:rPr>
              <w:pPrChange w:id="1922" w:author="maryam" w:date="2021-09-12T21:45:00Z">
                <w:pPr>
                  <w:jc w:val="center"/>
                </w:pPr>
              </w:pPrChange>
            </w:pPr>
          </w:p>
        </w:tc>
        <w:tc>
          <w:tcPr>
            <w:tcW w:w="716" w:type="dxa"/>
            <w:vAlign w:val="center"/>
          </w:tcPr>
          <w:p w14:paraId="0D6014F0" w14:textId="77777777" w:rsidR="00C263DF" w:rsidRPr="00214558" w:rsidRDefault="00C263DF">
            <w:pPr>
              <w:spacing w:before="0" w:after="0" w:line="240" w:lineRule="auto"/>
              <w:jc w:val="center"/>
              <w:rPr>
                <w:ins w:id="1923" w:author="maryam" w:date="2021-09-10T18:39:00Z"/>
                <w:rFonts w:ascii="Calibri" w:hAnsi="Calibri"/>
                <w:szCs w:val="20"/>
                <w:rtl/>
                <w:lang w:bidi="fa-IR"/>
                <w:rPrChange w:id="1924" w:author="maryam" w:date="2021-09-12T21:46:00Z">
                  <w:rPr>
                    <w:ins w:id="1925" w:author="maryam" w:date="2021-09-10T18:39:00Z"/>
                    <w:rFonts w:ascii="Calibri" w:eastAsia="B Mitra" w:hAnsi="Calibri"/>
                    <w:b/>
                    <w:bCs/>
                    <w:caps/>
                    <w:color w:val="000000" w:themeColor="text1"/>
                    <w:spacing w:val="-15"/>
                    <w:sz w:val="22"/>
                    <w:szCs w:val="22"/>
                    <w:rtl/>
                    <w:lang w:bidi="fa-IR"/>
                  </w:rPr>
                </w:rPrChange>
              </w:rPr>
              <w:pPrChange w:id="1926" w:author="maryam" w:date="2021-09-12T21:45:00Z">
                <w:pPr>
                  <w:contextualSpacing/>
                  <w:jc w:val="center"/>
                </w:pPr>
              </w:pPrChange>
            </w:pPr>
            <w:ins w:id="1927" w:author="maryam" w:date="2021-09-10T18:39:00Z">
              <w:r w:rsidRPr="00214558">
                <w:rPr>
                  <w:rFonts w:ascii="Calibri" w:hAnsi="Calibri"/>
                  <w:szCs w:val="20"/>
                  <w:rtl/>
                  <w:lang w:bidi="fa-IR"/>
                  <w:rPrChange w:id="1928" w:author="maryam" w:date="2021-09-12T21:46:00Z">
                    <w:rPr>
                      <w:rFonts w:ascii="Calibri" w:hAnsi="Calibri"/>
                      <w:sz w:val="22"/>
                      <w:szCs w:val="22"/>
                      <w:rtl/>
                      <w:lang w:bidi="fa-IR"/>
                    </w:rPr>
                  </w:rPrChange>
                </w:rPr>
                <w:t>848/0</w:t>
              </w:r>
            </w:ins>
          </w:p>
        </w:tc>
        <w:tc>
          <w:tcPr>
            <w:tcW w:w="716" w:type="dxa"/>
            <w:vMerge/>
            <w:vAlign w:val="center"/>
          </w:tcPr>
          <w:p w14:paraId="3A0FF868" w14:textId="77777777" w:rsidR="00C263DF" w:rsidRPr="00214558" w:rsidRDefault="00C263DF">
            <w:pPr>
              <w:spacing w:before="0" w:after="0" w:line="240" w:lineRule="auto"/>
              <w:jc w:val="center"/>
              <w:rPr>
                <w:ins w:id="1929" w:author="maryam" w:date="2021-09-10T18:39:00Z"/>
                <w:rFonts w:ascii="Calibri" w:hAnsi="Calibri"/>
                <w:szCs w:val="20"/>
                <w:rtl/>
                <w:lang w:bidi="fa-IR"/>
                <w:rPrChange w:id="1930" w:author="maryam" w:date="2021-09-12T21:46:00Z">
                  <w:rPr>
                    <w:ins w:id="1931" w:author="maryam" w:date="2021-09-10T18:39:00Z"/>
                    <w:rFonts w:ascii="Calibri" w:hAnsi="Calibri"/>
                    <w:sz w:val="22"/>
                    <w:szCs w:val="22"/>
                    <w:rtl/>
                    <w:lang w:bidi="fa-IR"/>
                  </w:rPr>
                </w:rPrChange>
              </w:rPr>
              <w:pPrChange w:id="1932" w:author="maryam" w:date="2021-09-12T21:45:00Z">
                <w:pPr>
                  <w:jc w:val="center"/>
                </w:pPr>
              </w:pPrChange>
            </w:pPr>
          </w:p>
        </w:tc>
        <w:tc>
          <w:tcPr>
            <w:tcW w:w="767" w:type="dxa"/>
            <w:vMerge/>
            <w:vAlign w:val="center"/>
          </w:tcPr>
          <w:p w14:paraId="11B9709F" w14:textId="77777777" w:rsidR="00C263DF" w:rsidRPr="00214558" w:rsidRDefault="00C263DF">
            <w:pPr>
              <w:spacing w:before="0" w:after="0" w:line="240" w:lineRule="auto"/>
              <w:jc w:val="center"/>
              <w:rPr>
                <w:ins w:id="1933" w:author="maryam" w:date="2021-09-10T18:39:00Z"/>
                <w:rFonts w:ascii="Calibri" w:hAnsi="Calibri"/>
                <w:szCs w:val="20"/>
                <w:rtl/>
                <w:lang w:bidi="fa-IR"/>
                <w:rPrChange w:id="1934" w:author="maryam" w:date="2021-09-12T21:46:00Z">
                  <w:rPr>
                    <w:ins w:id="1935" w:author="maryam" w:date="2021-09-10T18:39:00Z"/>
                    <w:rFonts w:ascii="Calibri" w:hAnsi="Calibri"/>
                    <w:sz w:val="22"/>
                    <w:szCs w:val="22"/>
                    <w:rtl/>
                    <w:lang w:bidi="fa-IR"/>
                  </w:rPr>
                </w:rPrChange>
              </w:rPr>
              <w:pPrChange w:id="1936" w:author="maryam" w:date="2021-09-12T21:45:00Z">
                <w:pPr>
                  <w:jc w:val="center"/>
                </w:pPr>
              </w:pPrChange>
            </w:pPr>
          </w:p>
        </w:tc>
      </w:tr>
      <w:tr w:rsidR="00C263DF" w:rsidRPr="00214558" w14:paraId="73070F90" w14:textId="77777777" w:rsidTr="001275C5">
        <w:trPr>
          <w:trHeight w:val="274"/>
          <w:jc w:val="center"/>
          <w:ins w:id="1937" w:author="maryam" w:date="2021-09-10T18:39:00Z"/>
        </w:trPr>
        <w:tc>
          <w:tcPr>
            <w:tcW w:w="1076" w:type="dxa"/>
            <w:vMerge/>
            <w:vAlign w:val="center"/>
          </w:tcPr>
          <w:p w14:paraId="45D06F48" w14:textId="77777777" w:rsidR="00C263DF" w:rsidRPr="00214558" w:rsidRDefault="00C263DF">
            <w:pPr>
              <w:spacing w:before="0" w:after="0" w:line="240" w:lineRule="auto"/>
              <w:jc w:val="center"/>
              <w:rPr>
                <w:ins w:id="1938" w:author="maryam" w:date="2021-09-10T18:39:00Z"/>
                <w:rFonts w:ascii="Calibri" w:hAnsi="Calibri"/>
                <w:szCs w:val="20"/>
                <w:rtl/>
                <w:lang w:bidi="fa-IR"/>
                <w:rPrChange w:id="1939" w:author="maryam" w:date="2021-09-12T21:46:00Z">
                  <w:rPr>
                    <w:ins w:id="1940" w:author="maryam" w:date="2021-09-10T18:39:00Z"/>
                    <w:rFonts w:ascii="Calibri" w:hAnsi="Calibri"/>
                    <w:sz w:val="22"/>
                    <w:szCs w:val="22"/>
                    <w:rtl/>
                    <w:lang w:bidi="fa-IR"/>
                  </w:rPr>
                </w:rPrChange>
              </w:rPr>
              <w:pPrChange w:id="1941" w:author="maryam" w:date="2021-09-12T21:45:00Z">
                <w:pPr>
                  <w:jc w:val="center"/>
                </w:pPr>
              </w:pPrChange>
            </w:pPr>
          </w:p>
        </w:tc>
        <w:tc>
          <w:tcPr>
            <w:tcW w:w="1725" w:type="dxa"/>
            <w:vAlign w:val="center"/>
          </w:tcPr>
          <w:p w14:paraId="6849EB74" w14:textId="77777777" w:rsidR="00C263DF" w:rsidRPr="00214558" w:rsidRDefault="00C263DF">
            <w:pPr>
              <w:spacing w:before="0" w:after="0" w:line="240" w:lineRule="auto"/>
              <w:jc w:val="center"/>
              <w:rPr>
                <w:ins w:id="1942" w:author="maryam" w:date="2021-09-10T18:39:00Z"/>
                <w:rFonts w:ascii="Calibri" w:hAnsi="Calibri"/>
                <w:szCs w:val="20"/>
                <w:lang w:bidi="fa-IR"/>
                <w:rPrChange w:id="1943" w:author="maryam" w:date="2021-09-12T21:46:00Z">
                  <w:rPr>
                    <w:ins w:id="1944" w:author="maryam" w:date="2021-09-10T18:39:00Z"/>
                    <w:rFonts w:ascii="Calibri" w:eastAsia="B Mitra" w:hAnsi="Calibri"/>
                    <w:b/>
                    <w:bCs/>
                    <w:caps/>
                    <w:color w:val="000000" w:themeColor="text1"/>
                    <w:spacing w:val="-15"/>
                    <w:sz w:val="22"/>
                    <w:szCs w:val="22"/>
                    <w:lang w:bidi="fa-IR"/>
                  </w:rPr>
                </w:rPrChange>
              </w:rPr>
              <w:pPrChange w:id="1945" w:author="maryam" w:date="2021-09-12T21:45:00Z">
                <w:pPr>
                  <w:contextualSpacing/>
                  <w:jc w:val="center"/>
                </w:pPr>
              </w:pPrChange>
            </w:pPr>
            <w:ins w:id="1946" w:author="maryam" w:date="2021-09-10T18:39:00Z">
              <w:r w:rsidRPr="00214558">
                <w:rPr>
                  <w:rFonts w:ascii="Calibri" w:hAnsi="Calibri" w:hint="cs"/>
                  <w:szCs w:val="20"/>
                  <w:rtl/>
                  <w:lang w:bidi="fa-IR"/>
                  <w:rPrChange w:id="1947" w:author="maryam" w:date="2021-09-12T21:46:00Z">
                    <w:rPr>
                      <w:rFonts w:ascii="Calibri" w:hAnsi="Calibri" w:hint="cs"/>
                      <w:sz w:val="22"/>
                      <w:szCs w:val="22"/>
                      <w:rtl/>
                      <w:lang w:bidi="fa-IR"/>
                    </w:rPr>
                  </w:rPrChange>
                </w:rPr>
                <w:t>نوآوری</w:t>
              </w:r>
              <w:r w:rsidRPr="00214558">
                <w:rPr>
                  <w:rFonts w:ascii="Calibri" w:hAnsi="Calibri"/>
                  <w:szCs w:val="20"/>
                  <w:rtl/>
                  <w:lang w:bidi="fa-IR"/>
                  <w:rPrChange w:id="1948" w:author="maryam" w:date="2021-09-12T21:46:00Z">
                    <w:rPr>
                      <w:rFonts w:ascii="Calibri" w:hAnsi="Calibri"/>
                      <w:sz w:val="22"/>
                      <w:szCs w:val="22"/>
                      <w:rtl/>
                      <w:lang w:bidi="fa-IR"/>
                    </w:rPr>
                  </w:rPrChange>
                </w:rPr>
                <w:t xml:space="preserve"> </w:t>
              </w:r>
              <w:r w:rsidRPr="00214558">
                <w:rPr>
                  <w:rFonts w:ascii="Calibri" w:hAnsi="Calibri" w:hint="cs"/>
                  <w:szCs w:val="20"/>
                  <w:rtl/>
                  <w:lang w:bidi="fa-IR"/>
                  <w:rPrChange w:id="1949" w:author="maryam" w:date="2021-09-12T21:46:00Z">
                    <w:rPr>
                      <w:rFonts w:ascii="Calibri" w:hAnsi="Calibri" w:hint="cs"/>
                      <w:sz w:val="22"/>
                      <w:szCs w:val="22"/>
                      <w:rtl/>
                      <w:lang w:bidi="fa-IR"/>
                    </w:rPr>
                  </w:rPrChange>
                </w:rPr>
                <w:t>در</w:t>
              </w:r>
              <w:r w:rsidRPr="00214558">
                <w:rPr>
                  <w:rFonts w:ascii="Calibri" w:hAnsi="Calibri"/>
                  <w:szCs w:val="20"/>
                  <w:rtl/>
                  <w:lang w:bidi="fa-IR"/>
                  <w:rPrChange w:id="1950" w:author="maryam" w:date="2021-09-12T21:46:00Z">
                    <w:rPr>
                      <w:rFonts w:ascii="Calibri" w:hAnsi="Calibri"/>
                      <w:sz w:val="22"/>
                      <w:szCs w:val="22"/>
                      <w:rtl/>
                      <w:lang w:bidi="fa-IR"/>
                    </w:rPr>
                  </w:rPrChange>
                </w:rPr>
                <w:t xml:space="preserve"> </w:t>
              </w:r>
              <w:r w:rsidRPr="00214558">
                <w:rPr>
                  <w:rFonts w:ascii="Calibri" w:hAnsi="Calibri" w:hint="cs"/>
                  <w:szCs w:val="20"/>
                  <w:rtl/>
                  <w:lang w:bidi="fa-IR"/>
                  <w:rPrChange w:id="1951" w:author="maryam" w:date="2021-09-12T21:46:00Z">
                    <w:rPr>
                      <w:rFonts w:ascii="Calibri" w:hAnsi="Calibri" w:hint="cs"/>
                      <w:sz w:val="22"/>
                      <w:szCs w:val="22"/>
                      <w:rtl/>
                      <w:lang w:bidi="fa-IR"/>
                    </w:rPr>
                  </w:rPrChange>
                </w:rPr>
                <w:t>ساختار</w:t>
              </w:r>
            </w:ins>
          </w:p>
        </w:tc>
        <w:tc>
          <w:tcPr>
            <w:tcW w:w="716" w:type="dxa"/>
            <w:vAlign w:val="center"/>
          </w:tcPr>
          <w:p w14:paraId="76DABA39" w14:textId="77777777" w:rsidR="00C263DF" w:rsidRPr="00214558" w:rsidRDefault="00C263DF">
            <w:pPr>
              <w:spacing w:before="0" w:after="0" w:line="240" w:lineRule="auto"/>
              <w:jc w:val="center"/>
              <w:rPr>
                <w:ins w:id="1952" w:author="maryam" w:date="2021-09-10T18:39:00Z"/>
                <w:rFonts w:ascii="Calibri" w:hAnsi="Calibri"/>
                <w:szCs w:val="20"/>
                <w:lang w:bidi="fa-IR"/>
                <w:rPrChange w:id="1953" w:author="maryam" w:date="2021-09-12T21:46:00Z">
                  <w:rPr>
                    <w:ins w:id="1954" w:author="maryam" w:date="2021-09-10T18:39:00Z"/>
                    <w:rFonts w:ascii="Calibri" w:eastAsia="B Mitra" w:hAnsi="Calibri"/>
                    <w:b/>
                    <w:bCs/>
                    <w:caps/>
                    <w:color w:val="000000" w:themeColor="text1"/>
                    <w:spacing w:val="-15"/>
                    <w:sz w:val="22"/>
                    <w:szCs w:val="22"/>
                    <w:lang w:bidi="fa-IR"/>
                  </w:rPr>
                </w:rPrChange>
              </w:rPr>
              <w:pPrChange w:id="1955" w:author="maryam" w:date="2021-09-12T21:45:00Z">
                <w:pPr>
                  <w:contextualSpacing/>
                  <w:jc w:val="center"/>
                </w:pPr>
              </w:pPrChange>
            </w:pPr>
            <w:ins w:id="1956" w:author="maryam" w:date="2021-09-10T18:39:00Z">
              <w:r w:rsidRPr="00214558">
                <w:rPr>
                  <w:rFonts w:ascii="Calibri" w:hAnsi="Calibri"/>
                  <w:szCs w:val="20"/>
                  <w:rtl/>
                  <w:lang w:bidi="fa-IR"/>
                  <w:rPrChange w:id="1957" w:author="maryam" w:date="2021-09-12T21:46:00Z">
                    <w:rPr>
                      <w:rFonts w:ascii="Calibri" w:hAnsi="Calibri"/>
                      <w:sz w:val="22"/>
                      <w:szCs w:val="22"/>
                      <w:rtl/>
                      <w:lang w:bidi="fa-IR"/>
                    </w:rPr>
                  </w:rPrChange>
                </w:rPr>
                <w:t>541/0</w:t>
              </w:r>
            </w:ins>
          </w:p>
        </w:tc>
        <w:tc>
          <w:tcPr>
            <w:tcW w:w="716" w:type="dxa"/>
            <w:vMerge/>
            <w:vAlign w:val="center"/>
          </w:tcPr>
          <w:p w14:paraId="40270AED" w14:textId="77777777" w:rsidR="00C263DF" w:rsidRPr="00214558" w:rsidRDefault="00C263DF">
            <w:pPr>
              <w:spacing w:before="0" w:after="0" w:line="240" w:lineRule="auto"/>
              <w:jc w:val="center"/>
              <w:rPr>
                <w:ins w:id="1958" w:author="maryam" w:date="2021-09-10T18:39:00Z"/>
                <w:rFonts w:ascii="Calibri" w:hAnsi="Calibri"/>
                <w:szCs w:val="20"/>
                <w:lang w:bidi="fa-IR"/>
                <w:rPrChange w:id="1959" w:author="maryam" w:date="2021-09-12T21:46:00Z">
                  <w:rPr>
                    <w:ins w:id="1960" w:author="maryam" w:date="2021-09-10T18:39:00Z"/>
                    <w:rFonts w:ascii="Calibri" w:hAnsi="Calibri"/>
                    <w:sz w:val="22"/>
                    <w:szCs w:val="22"/>
                    <w:lang w:bidi="fa-IR"/>
                  </w:rPr>
                </w:rPrChange>
              </w:rPr>
              <w:pPrChange w:id="1961" w:author="maryam" w:date="2021-09-12T21:45:00Z">
                <w:pPr>
                  <w:jc w:val="center"/>
                </w:pPr>
              </w:pPrChange>
            </w:pPr>
          </w:p>
        </w:tc>
        <w:tc>
          <w:tcPr>
            <w:tcW w:w="716" w:type="dxa"/>
            <w:vAlign w:val="center"/>
          </w:tcPr>
          <w:p w14:paraId="34DB076E" w14:textId="77777777" w:rsidR="00C263DF" w:rsidRPr="00214558" w:rsidRDefault="00C263DF">
            <w:pPr>
              <w:spacing w:before="0" w:after="0" w:line="240" w:lineRule="auto"/>
              <w:jc w:val="center"/>
              <w:rPr>
                <w:ins w:id="1962" w:author="maryam" w:date="2021-09-10T18:39:00Z"/>
                <w:rFonts w:ascii="Calibri" w:hAnsi="Calibri"/>
                <w:szCs w:val="20"/>
                <w:rtl/>
                <w:lang w:bidi="fa-IR"/>
                <w:rPrChange w:id="1963" w:author="maryam" w:date="2021-09-12T21:46:00Z">
                  <w:rPr>
                    <w:ins w:id="1964" w:author="maryam" w:date="2021-09-10T18:39:00Z"/>
                    <w:rFonts w:ascii="Calibri" w:eastAsia="B Mitra" w:hAnsi="Calibri"/>
                    <w:b/>
                    <w:bCs/>
                    <w:caps/>
                    <w:color w:val="000000" w:themeColor="text1"/>
                    <w:spacing w:val="-15"/>
                    <w:sz w:val="22"/>
                    <w:szCs w:val="22"/>
                    <w:rtl/>
                    <w:lang w:bidi="fa-IR"/>
                  </w:rPr>
                </w:rPrChange>
              </w:rPr>
              <w:pPrChange w:id="1965" w:author="maryam" w:date="2021-09-12T21:45:00Z">
                <w:pPr>
                  <w:contextualSpacing/>
                  <w:jc w:val="center"/>
                </w:pPr>
              </w:pPrChange>
            </w:pPr>
            <w:ins w:id="1966" w:author="maryam" w:date="2021-09-10T18:39:00Z">
              <w:r w:rsidRPr="00214558">
                <w:rPr>
                  <w:rFonts w:ascii="Calibri" w:hAnsi="Calibri"/>
                  <w:szCs w:val="20"/>
                  <w:rtl/>
                  <w:lang w:bidi="fa-IR"/>
                  <w:rPrChange w:id="1967" w:author="maryam" w:date="2021-09-12T21:46:00Z">
                    <w:rPr>
                      <w:rFonts w:ascii="Calibri" w:hAnsi="Calibri"/>
                      <w:sz w:val="22"/>
                      <w:szCs w:val="22"/>
                      <w:rtl/>
                      <w:lang w:bidi="fa-IR"/>
                    </w:rPr>
                  </w:rPrChange>
                </w:rPr>
                <w:t>922/0</w:t>
              </w:r>
            </w:ins>
          </w:p>
        </w:tc>
        <w:tc>
          <w:tcPr>
            <w:tcW w:w="716" w:type="dxa"/>
            <w:vMerge/>
            <w:vAlign w:val="center"/>
          </w:tcPr>
          <w:p w14:paraId="51B8DEED" w14:textId="77777777" w:rsidR="00C263DF" w:rsidRPr="00214558" w:rsidRDefault="00C263DF">
            <w:pPr>
              <w:spacing w:before="0" w:after="0" w:line="240" w:lineRule="auto"/>
              <w:jc w:val="center"/>
              <w:rPr>
                <w:ins w:id="1968" w:author="maryam" w:date="2021-09-10T18:39:00Z"/>
                <w:rFonts w:ascii="Calibri" w:hAnsi="Calibri"/>
                <w:szCs w:val="20"/>
                <w:rtl/>
                <w:lang w:bidi="fa-IR"/>
                <w:rPrChange w:id="1969" w:author="maryam" w:date="2021-09-12T21:46:00Z">
                  <w:rPr>
                    <w:ins w:id="1970" w:author="maryam" w:date="2021-09-10T18:39:00Z"/>
                    <w:rFonts w:ascii="Calibri" w:hAnsi="Calibri"/>
                    <w:sz w:val="22"/>
                    <w:szCs w:val="22"/>
                    <w:rtl/>
                    <w:lang w:bidi="fa-IR"/>
                  </w:rPr>
                </w:rPrChange>
              </w:rPr>
              <w:pPrChange w:id="1971" w:author="maryam" w:date="2021-09-12T21:45:00Z">
                <w:pPr>
                  <w:jc w:val="center"/>
                </w:pPr>
              </w:pPrChange>
            </w:pPr>
          </w:p>
        </w:tc>
        <w:tc>
          <w:tcPr>
            <w:tcW w:w="767" w:type="dxa"/>
            <w:vMerge/>
            <w:vAlign w:val="center"/>
          </w:tcPr>
          <w:p w14:paraId="3C4D0D61" w14:textId="77777777" w:rsidR="00C263DF" w:rsidRPr="00214558" w:rsidRDefault="00C263DF">
            <w:pPr>
              <w:spacing w:before="0" w:after="0" w:line="240" w:lineRule="auto"/>
              <w:jc w:val="center"/>
              <w:rPr>
                <w:ins w:id="1972" w:author="maryam" w:date="2021-09-10T18:39:00Z"/>
                <w:rFonts w:ascii="Calibri" w:hAnsi="Calibri"/>
                <w:szCs w:val="20"/>
                <w:rtl/>
                <w:lang w:bidi="fa-IR"/>
                <w:rPrChange w:id="1973" w:author="maryam" w:date="2021-09-12T21:46:00Z">
                  <w:rPr>
                    <w:ins w:id="1974" w:author="maryam" w:date="2021-09-10T18:39:00Z"/>
                    <w:rFonts w:ascii="Calibri" w:hAnsi="Calibri"/>
                    <w:sz w:val="22"/>
                    <w:szCs w:val="22"/>
                    <w:rtl/>
                    <w:lang w:bidi="fa-IR"/>
                  </w:rPr>
                </w:rPrChange>
              </w:rPr>
              <w:pPrChange w:id="1975" w:author="maryam" w:date="2021-09-12T21:45:00Z">
                <w:pPr>
                  <w:jc w:val="center"/>
                </w:pPr>
              </w:pPrChange>
            </w:pPr>
          </w:p>
        </w:tc>
      </w:tr>
      <w:tr w:rsidR="00C263DF" w:rsidRPr="00214558" w14:paraId="0B35DF33" w14:textId="77777777" w:rsidTr="001275C5">
        <w:trPr>
          <w:trHeight w:val="64"/>
          <w:jc w:val="center"/>
          <w:ins w:id="1976" w:author="maryam" w:date="2021-09-10T18:39:00Z"/>
        </w:trPr>
        <w:tc>
          <w:tcPr>
            <w:tcW w:w="1076" w:type="dxa"/>
            <w:vMerge w:val="restart"/>
            <w:vAlign w:val="center"/>
          </w:tcPr>
          <w:p w14:paraId="70ECF288" w14:textId="77777777" w:rsidR="00C263DF" w:rsidRPr="00214558" w:rsidRDefault="00C263DF">
            <w:pPr>
              <w:spacing w:before="0" w:after="0" w:line="240" w:lineRule="auto"/>
              <w:jc w:val="center"/>
              <w:rPr>
                <w:ins w:id="1977" w:author="maryam" w:date="2021-09-10T18:39:00Z"/>
                <w:rFonts w:ascii="Calibri" w:hAnsi="Calibri"/>
                <w:szCs w:val="20"/>
                <w:rtl/>
                <w:lang w:bidi="fa-IR"/>
                <w:rPrChange w:id="1978" w:author="maryam" w:date="2021-09-12T21:46:00Z">
                  <w:rPr>
                    <w:ins w:id="1979" w:author="maryam" w:date="2021-09-10T18:39:00Z"/>
                    <w:rFonts w:ascii="Calibri" w:eastAsia="B Mitra" w:hAnsi="Calibri"/>
                    <w:b/>
                    <w:bCs/>
                    <w:caps/>
                    <w:color w:val="000000" w:themeColor="text1"/>
                    <w:spacing w:val="-15"/>
                    <w:sz w:val="22"/>
                    <w:szCs w:val="22"/>
                    <w:rtl/>
                    <w:lang w:bidi="fa-IR"/>
                  </w:rPr>
                </w:rPrChange>
              </w:rPr>
              <w:pPrChange w:id="1980" w:author="maryam" w:date="2021-09-12T21:45:00Z">
                <w:pPr>
                  <w:contextualSpacing/>
                  <w:jc w:val="center"/>
                </w:pPr>
              </w:pPrChange>
            </w:pPr>
            <w:ins w:id="1981" w:author="maryam" w:date="2021-09-10T18:39:00Z">
              <w:r w:rsidRPr="00214558">
                <w:rPr>
                  <w:rFonts w:ascii="Calibri" w:hAnsi="Calibri" w:hint="cs"/>
                  <w:szCs w:val="20"/>
                  <w:rtl/>
                  <w:lang w:bidi="fa-IR"/>
                  <w:rPrChange w:id="1982" w:author="maryam" w:date="2021-09-12T21:46:00Z">
                    <w:rPr>
                      <w:rFonts w:ascii="Calibri" w:hAnsi="Calibri" w:hint="cs"/>
                      <w:sz w:val="22"/>
                      <w:szCs w:val="22"/>
                      <w:rtl/>
                      <w:lang w:bidi="fa-IR"/>
                    </w:rPr>
                  </w:rPrChange>
                </w:rPr>
                <w:t>مدیریت</w:t>
              </w:r>
              <w:r w:rsidRPr="00214558">
                <w:rPr>
                  <w:rFonts w:ascii="Calibri" w:hAnsi="Calibri"/>
                  <w:szCs w:val="20"/>
                  <w:rtl/>
                  <w:lang w:bidi="fa-IR"/>
                  <w:rPrChange w:id="1983" w:author="maryam" w:date="2021-09-12T21:46:00Z">
                    <w:rPr>
                      <w:rFonts w:ascii="Calibri" w:hAnsi="Calibri"/>
                      <w:sz w:val="22"/>
                      <w:szCs w:val="22"/>
                      <w:rtl/>
                      <w:lang w:bidi="fa-IR"/>
                    </w:rPr>
                  </w:rPrChange>
                </w:rPr>
                <w:t xml:space="preserve"> </w:t>
              </w:r>
              <w:r w:rsidRPr="00214558">
                <w:rPr>
                  <w:rFonts w:ascii="Calibri" w:hAnsi="Calibri" w:hint="cs"/>
                  <w:szCs w:val="20"/>
                  <w:rtl/>
                  <w:lang w:bidi="fa-IR"/>
                  <w:rPrChange w:id="1984" w:author="maryam" w:date="2021-09-12T21:46:00Z">
                    <w:rPr>
                      <w:rFonts w:ascii="Calibri" w:hAnsi="Calibri" w:hint="cs"/>
                      <w:sz w:val="22"/>
                      <w:szCs w:val="22"/>
                      <w:rtl/>
                      <w:lang w:bidi="fa-IR"/>
                    </w:rPr>
                  </w:rPrChange>
                </w:rPr>
                <w:t>عملکرد</w:t>
              </w:r>
            </w:ins>
          </w:p>
        </w:tc>
        <w:tc>
          <w:tcPr>
            <w:tcW w:w="1725" w:type="dxa"/>
            <w:vAlign w:val="center"/>
          </w:tcPr>
          <w:p w14:paraId="4D2148E9" w14:textId="77777777" w:rsidR="00C263DF" w:rsidRPr="00214558" w:rsidRDefault="00C263DF">
            <w:pPr>
              <w:spacing w:before="0" w:after="0" w:line="240" w:lineRule="auto"/>
              <w:jc w:val="center"/>
              <w:rPr>
                <w:ins w:id="1985" w:author="maryam" w:date="2021-09-10T18:39:00Z"/>
                <w:rFonts w:ascii="Calibri" w:hAnsi="Calibri"/>
                <w:szCs w:val="20"/>
                <w:lang w:bidi="fa-IR"/>
                <w:rPrChange w:id="1986" w:author="maryam" w:date="2021-09-12T21:46:00Z">
                  <w:rPr>
                    <w:ins w:id="1987" w:author="maryam" w:date="2021-09-10T18:39:00Z"/>
                    <w:rFonts w:ascii="Calibri" w:eastAsia="B Mitra" w:hAnsi="Calibri"/>
                    <w:b/>
                    <w:bCs/>
                    <w:caps/>
                    <w:color w:val="000000" w:themeColor="text1"/>
                    <w:spacing w:val="-15"/>
                    <w:sz w:val="22"/>
                    <w:szCs w:val="22"/>
                    <w:lang w:bidi="fa-IR"/>
                  </w:rPr>
                </w:rPrChange>
              </w:rPr>
              <w:pPrChange w:id="1988" w:author="maryam" w:date="2021-09-12T21:45:00Z">
                <w:pPr>
                  <w:contextualSpacing/>
                  <w:jc w:val="center"/>
                </w:pPr>
              </w:pPrChange>
            </w:pPr>
            <w:ins w:id="1989" w:author="maryam" w:date="2021-09-10T18:39:00Z">
              <w:r w:rsidRPr="00214558">
                <w:rPr>
                  <w:rFonts w:ascii="Calibri" w:hAnsi="Calibri" w:hint="cs"/>
                  <w:szCs w:val="20"/>
                  <w:rtl/>
                  <w:lang w:bidi="fa-IR"/>
                  <w:rPrChange w:id="1990" w:author="maryam" w:date="2021-09-12T21:46:00Z">
                    <w:rPr>
                      <w:rFonts w:ascii="Calibri" w:hAnsi="Calibri" w:hint="cs"/>
                      <w:sz w:val="22"/>
                      <w:szCs w:val="22"/>
                      <w:rtl/>
                      <w:lang w:bidi="fa-IR"/>
                    </w:rPr>
                  </w:rPrChange>
                </w:rPr>
                <w:t>طراحی</w:t>
              </w:r>
              <w:r w:rsidRPr="00214558">
                <w:rPr>
                  <w:rFonts w:ascii="Calibri" w:hAnsi="Calibri"/>
                  <w:szCs w:val="20"/>
                  <w:rtl/>
                  <w:lang w:bidi="fa-IR"/>
                  <w:rPrChange w:id="1991" w:author="maryam" w:date="2021-09-12T21:46:00Z">
                    <w:rPr>
                      <w:rFonts w:ascii="Calibri" w:hAnsi="Calibri"/>
                      <w:sz w:val="22"/>
                      <w:szCs w:val="22"/>
                      <w:rtl/>
                      <w:lang w:bidi="fa-IR"/>
                    </w:rPr>
                  </w:rPrChange>
                </w:rPr>
                <w:t xml:space="preserve"> </w:t>
              </w:r>
              <w:r w:rsidRPr="00214558">
                <w:rPr>
                  <w:rFonts w:ascii="Calibri" w:hAnsi="Calibri" w:hint="cs"/>
                  <w:szCs w:val="20"/>
                  <w:rtl/>
                  <w:lang w:bidi="fa-IR"/>
                  <w:rPrChange w:id="1992" w:author="maryam" w:date="2021-09-12T21:46:00Z">
                    <w:rPr>
                      <w:rFonts w:ascii="Calibri" w:hAnsi="Calibri" w:hint="cs"/>
                      <w:sz w:val="22"/>
                      <w:szCs w:val="22"/>
                      <w:rtl/>
                      <w:lang w:bidi="fa-IR"/>
                    </w:rPr>
                  </w:rPrChange>
                </w:rPr>
                <w:t>و</w:t>
              </w:r>
              <w:r w:rsidRPr="00214558">
                <w:rPr>
                  <w:rFonts w:ascii="Calibri" w:hAnsi="Calibri"/>
                  <w:szCs w:val="20"/>
                  <w:rtl/>
                  <w:lang w:bidi="fa-IR"/>
                  <w:rPrChange w:id="1993" w:author="maryam" w:date="2021-09-12T21:46:00Z">
                    <w:rPr>
                      <w:rFonts w:ascii="Calibri" w:hAnsi="Calibri"/>
                      <w:sz w:val="22"/>
                      <w:szCs w:val="22"/>
                      <w:rtl/>
                      <w:lang w:bidi="fa-IR"/>
                    </w:rPr>
                  </w:rPrChange>
                </w:rPr>
                <w:t xml:space="preserve"> </w:t>
              </w:r>
              <w:r w:rsidRPr="00214558">
                <w:rPr>
                  <w:rFonts w:ascii="Calibri" w:hAnsi="Calibri" w:hint="cs"/>
                  <w:szCs w:val="20"/>
                  <w:rtl/>
                  <w:lang w:bidi="fa-IR"/>
                  <w:rPrChange w:id="1994" w:author="maryam" w:date="2021-09-12T21:46:00Z">
                    <w:rPr>
                      <w:rFonts w:ascii="Calibri" w:hAnsi="Calibri" w:hint="cs"/>
                      <w:sz w:val="22"/>
                      <w:szCs w:val="22"/>
                      <w:rtl/>
                      <w:lang w:bidi="fa-IR"/>
                    </w:rPr>
                  </w:rPrChange>
                </w:rPr>
                <w:t>برنامه‌ریزی</w:t>
              </w:r>
            </w:ins>
          </w:p>
        </w:tc>
        <w:tc>
          <w:tcPr>
            <w:tcW w:w="716" w:type="dxa"/>
            <w:vAlign w:val="center"/>
          </w:tcPr>
          <w:p w14:paraId="10F6F614" w14:textId="77777777" w:rsidR="00C263DF" w:rsidRPr="00214558" w:rsidRDefault="00C263DF">
            <w:pPr>
              <w:spacing w:before="0" w:after="0" w:line="240" w:lineRule="auto"/>
              <w:jc w:val="center"/>
              <w:rPr>
                <w:ins w:id="1995" w:author="maryam" w:date="2021-09-10T18:39:00Z"/>
                <w:rFonts w:ascii="Calibri" w:hAnsi="Calibri"/>
                <w:szCs w:val="20"/>
                <w:lang w:bidi="fa-IR"/>
                <w:rPrChange w:id="1996" w:author="maryam" w:date="2021-09-12T21:46:00Z">
                  <w:rPr>
                    <w:ins w:id="1997" w:author="maryam" w:date="2021-09-10T18:39:00Z"/>
                    <w:rFonts w:ascii="Calibri" w:eastAsia="B Mitra" w:hAnsi="Calibri"/>
                    <w:b/>
                    <w:bCs/>
                    <w:caps/>
                    <w:color w:val="000000" w:themeColor="text1"/>
                    <w:spacing w:val="-15"/>
                    <w:sz w:val="22"/>
                    <w:szCs w:val="22"/>
                    <w:lang w:bidi="fa-IR"/>
                  </w:rPr>
                </w:rPrChange>
              </w:rPr>
              <w:pPrChange w:id="1998" w:author="maryam" w:date="2021-09-12T21:45:00Z">
                <w:pPr>
                  <w:contextualSpacing/>
                  <w:jc w:val="center"/>
                </w:pPr>
              </w:pPrChange>
            </w:pPr>
            <w:ins w:id="1999" w:author="maryam" w:date="2021-09-10T18:39:00Z">
              <w:r w:rsidRPr="00214558">
                <w:rPr>
                  <w:rFonts w:ascii="Calibri" w:hAnsi="Calibri"/>
                  <w:szCs w:val="20"/>
                  <w:rtl/>
                  <w:lang w:bidi="fa-IR"/>
                  <w:rPrChange w:id="2000" w:author="maryam" w:date="2021-09-12T21:46:00Z">
                    <w:rPr>
                      <w:rFonts w:ascii="Calibri" w:hAnsi="Calibri"/>
                      <w:sz w:val="22"/>
                      <w:szCs w:val="22"/>
                      <w:rtl/>
                      <w:lang w:bidi="fa-IR"/>
                    </w:rPr>
                  </w:rPrChange>
                </w:rPr>
                <w:t>544/0</w:t>
              </w:r>
            </w:ins>
          </w:p>
        </w:tc>
        <w:tc>
          <w:tcPr>
            <w:tcW w:w="716" w:type="dxa"/>
            <w:vMerge w:val="restart"/>
            <w:vAlign w:val="center"/>
          </w:tcPr>
          <w:p w14:paraId="6D4B122A" w14:textId="77777777" w:rsidR="00C263DF" w:rsidRPr="00214558" w:rsidRDefault="00C263DF">
            <w:pPr>
              <w:spacing w:before="0" w:after="0" w:line="240" w:lineRule="auto"/>
              <w:jc w:val="center"/>
              <w:rPr>
                <w:ins w:id="2001" w:author="maryam" w:date="2021-09-10T18:39:00Z"/>
                <w:rFonts w:ascii="Calibri" w:hAnsi="Calibri"/>
                <w:szCs w:val="20"/>
                <w:rtl/>
                <w:lang w:bidi="fa-IR"/>
                <w:rPrChange w:id="2002" w:author="maryam" w:date="2021-09-12T21:46:00Z">
                  <w:rPr>
                    <w:ins w:id="2003" w:author="maryam" w:date="2021-09-10T18:39:00Z"/>
                    <w:rFonts w:ascii="Calibri" w:hAnsi="Calibri"/>
                    <w:sz w:val="22"/>
                    <w:szCs w:val="22"/>
                    <w:rtl/>
                    <w:lang w:bidi="fa-IR"/>
                  </w:rPr>
                </w:rPrChange>
              </w:rPr>
              <w:pPrChange w:id="2004" w:author="maryam" w:date="2021-09-12T21:45:00Z">
                <w:pPr>
                  <w:jc w:val="center"/>
                </w:pPr>
              </w:pPrChange>
            </w:pPr>
          </w:p>
          <w:p w14:paraId="7404B83C" w14:textId="77777777" w:rsidR="00C263DF" w:rsidRPr="00214558" w:rsidRDefault="00C263DF">
            <w:pPr>
              <w:spacing w:before="0" w:after="0" w:line="240" w:lineRule="auto"/>
              <w:jc w:val="center"/>
              <w:rPr>
                <w:ins w:id="2005" w:author="maryam" w:date="2021-09-10T18:39:00Z"/>
                <w:rFonts w:ascii="Calibri" w:hAnsi="Calibri"/>
                <w:szCs w:val="20"/>
                <w:rtl/>
                <w:lang w:bidi="fa-IR"/>
                <w:rPrChange w:id="2006" w:author="maryam" w:date="2021-09-12T21:46:00Z">
                  <w:rPr>
                    <w:ins w:id="2007" w:author="maryam" w:date="2021-09-10T18:39:00Z"/>
                    <w:rFonts w:ascii="Calibri" w:hAnsi="Calibri"/>
                    <w:sz w:val="22"/>
                    <w:szCs w:val="22"/>
                    <w:rtl/>
                    <w:lang w:bidi="fa-IR"/>
                  </w:rPr>
                </w:rPrChange>
              </w:rPr>
              <w:pPrChange w:id="2008" w:author="maryam" w:date="2021-09-12T21:45:00Z">
                <w:pPr>
                  <w:jc w:val="center"/>
                </w:pPr>
              </w:pPrChange>
            </w:pPr>
            <w:ins w:id="2009" w:author="maryam" w:date="2021-09-10T18:39:00Z">
              <w:r w:rsidRPr="00214558">
                <w:rPr>
                  <w:rFonts w:ascii="Calibri" w:hAnsi="Calibri"/>
                  <w:szCs w:val="20"/>
                  <w:rtl/>
                  <w:lang w:bidi="fa-IR"/>
                  <w:rPrChange w:id="2010" w:author="maryam" w:date="2021-09-12T21:46:00Z">
                    <w:rPr>
                      <w:rFonts w:ascii="Calibri" w:hAnsi="Calibri"/>
                      <w:sz w:val="22"/>
                      <w:szCs w:val="22"/>
                      <w:rtl/>
                      <w:lang w:bidi="fa-IR"/>
                    </w:rPr>
                  </w:rPrChange>
                </w:rPr>
                <w:t>844/0</w:t>
              </w:r>
            </w:ins>
          </w:p>
          <w:p w14:paraId="741CD40C" w14:textId="77777777" w:rsidR="00C263DF" w:rsidRPr="00214558" w:rsidRDefault="00C263DF">
            <w:pPr>
              <w:spacing w:before="0" w:after="0" w:line="240" w:lineRule="auto"/>
              <w:jc w:val="center"/>
              <w:rPr>
                <w:ins w:id="2011" w:author="maryam" w:date="2021-09-10T18:39:00Z"/>
                <w:rFonts w:ascii="Calibri" w:hAnsi="Calibri"/>
                <w:szCs w:val="20"/>
                <w:rtl/>
                <w:lang w:bidi="fa-IR"/>
                <w:rPrChange w:id="2012" w:author="maryam" w:date="2021-09-12T21:46:00Z">
                  <w:rPr>
                    <w:ins w:id="2013" w:author="maryam" w:date="2021-09-10T18:39:00Z"/>
                    <w:rFonts w:ascii="Calibri" w:hAnsi="Calibri"/>
                    <w:sz w:val="22"/>
                    <w:szCs w:val="22"/>
                    <w:rtl/>
                    <w:lang w:bidi="fa-IR"/>
                  </w:rPr>
                </w:rPrChange>
              </w:rPr>
              <w:pPrChange w:id="2014" w:author="maryam" w:date="2021-09-12T21:45:00Z">
                <w:pPr>
                  <w:jc w:val="center"/>
                </w:pPr>
              </w:pPrChange>
            </w:pPr>
          </w:p>
        </w:tc>
        <w:tc>
          <w:tcPr>
            <w:tcW w:w="716" w:type="dxa"/>
            <w:vAlign w:val="center"/>
          </w:tcPr>
          <w:p w14:paraId="10FFD31D" w14:textId="77777777" w:rsidR="00C263DF" w:rsidRPr="00214558" w:rsidRDefault="00C263DF">
            <w:pPr>
              <w:spacing w:before="0" w:after="0" w:line="240" w:lineRule="auto"/>
              <w:jc w:val="center"/>
              <w:rPr>
                <w:ins w:id="2015" w:author="maryam" w:date="2021-09-10T18:39:00Z"/>
                <w:rFonts w:ascii="Calibri" w:hAnsi="Calibri"/>
                <w:szCs w:val="20"/>
                <w:rtl/>
                <w:lang w:bidi="fa-IR"/>
                <w:rPrChange w:id="2016" w:author="maryam" w:date="2021-09-12T21:46:00Z">
                  <w:rPr>
                    <w:ins w:id="2017" w:author="maryam" w:date="2021-09-10T18:39:00Z"/>
                    <w:rFonts w:ascii="Calibri" w:eastAsia="B Mitra" w:hAnsi="Calibri"/>
                    <w:b/>
                    <w:bCs/>
                    <w:caps/>
                    <w:color w:val="000000" w:themeColor="text1"/>
                    <w:spacing w:val="-15"/>
                    <w:sz w:val="22"/>
                    <w:szCs w:val="22"/>
                    <w:rtl/>
                    <w:lang w:bidi="fa-IR"/>
                  </w:rPr>
                </w:rPrChange>
              </w:rPr>
              <w:pPrChange w:id="2018" w:author="maryam" w:date="2021-09-12T21:45:00Z">
                <w:pPr>
                  <w:contextualSpacing/>
                  <w:jc w:val="center"/>
                </w:pPr>
              </w:pPrChange>
            </w:pPr>
            <w:ins w:id="2019" w:author="maryam" w:date="2021-09-10T18:39:00Z">
              <w:r w:rsidRPr="00214558">
                <w:rPr>
                  <w:rFonts w:ascii="Calibri" w:hAnsi="Calibri"/>
                  <w:szCs w:val="20"/>
                  <w:rtl/>
                  <w:lang w:bidi="fa-IR"/>
                  <w:rPrChange w:id="2020" w:author="maryam" w:date="2021-09-12T21:46:00Z">
                    <w:rPr>
                      <w:rFonts w:ascii="Calibri" w:hAnsi="Calibri"/>
                      <w:sz w:val="22"/>
                      <w:szCs w:val="22"/>
                      <w:rtl/>
                      <w:lang w:bidi="fa-IR"/>
                    </w:rPr>
                  </w:rPrChange>
                </w:rPr>
                <w:t>855/0</w:t>
              </w:r>
            </w:ins>
          </w:p>
        </w:tc>
        <w:tc>
          <w:tcPr>
            <w:tcW w:w="716" w:type="dxa"/>
            <w:vMerge w:val="restart"/>
            <w:vAlign w:val="center"/>
          </w:tcPr>
          <w:p w14:paraId="4152B1AA" w14:textId="77777777" w:rsidR="00C263DF" w:rsidRPr="00214558" w:rsidRDefault="00C263DF">
            <w:pPr>
              <w:spacing w:before="0" w:after="0" w:line="240" w:lineRule="auto"/>
              <w:jc w:val="center"/>
              <w:rPr>
                <w:ins w:id="2021" w:author="maryam" w:date="2021-09-10T18:39:00Z"/>
                <w:rFonts w:ascii="Calibri" w:hAnsi="Calibri"/>
                <w:szCs w:val="20"/>
                <w:rtl/>
                <w:lang w:bidi="fa-IR"/>
                <w:rPrChange w:id="2022" w:author="maryam" w:date="2021-09-12T21:46:00Z">
                  <w:rPr>
                    <w:ins w:id="2023" w:author="maryam" w:date="2021-09-10T18:39:00Z"/>
                    <w:rFonts w:ascii="Calibri" w:eastAsia="B Mitra" w:hAnsi="Calibri"/>
                    <w:b/>
                    <w:bCs/>
                    <w:caps/>
                    <w:color w:val="000000" w:themeColor="text1"/>
                    <w:spacing w:val="-15"/>
                    <w:sz w:val="22"/>
                    <w:szCs w:val="22"/>
                    <w:rtl/>
                    <w:lang w:bidi="fa-IR"/>
                  </w:rPr>
                </w:rPrChange>
              </w:rPr>
              <w:pPrChange w:id="2024" w:author="maryam" w:date="2021-09-12T21:45:00Z">
                <w:pPr>
                  <w:contextualSpacing/>
                  <w:jc w:val="center"/>
                </w:pPr>
              </w:pPrChange>
            </w:pPr>
            <w:ins w:id="2025" w:author="maryam" w:date="2021-09-10T18:39:00Z">
              <w:r w:rsidRPr="00214558">
                <w:rPr>
                  <w:rFonts w:ascii="Calibri" w:hAnsi="Calibri"/>
                  <w:szCs w:val="20"/>
                  <w:rtl/>
                  <w:lang w:bidi="fa-IR"/>
                  <w:rPrChange w:id="2026" w:author="maryam" w:date="2021-09-12T21:46:00Z">
                    <w:rPr>
                      <w:rFonts w:ascii="Calibri" w:hAnsi="Calibri"/>
                      <w:sz w:val="22"/>
                      <w:szCs w:val="22"/>
                      <w:rtl/>
                      <w:lang w:bidi="fa-IR"/>
                    </w:rPr>
                  </w:rPrChange>
                </w:rPr>
                <w:t>844/0</w:t>
              </w:r>
            </w:ins>
          </w:p>
        </w:tc>
        <w:tc>
          <w:tcPr>
            <w:tcW w:w="767" w:type="dxa"/>
            <w:vMerge w:val="restart"/>
            <w:vAlign w:val="center"/>
          </w:tcPr>
          <w:p w14:paraId="1C768E18" w14:textId="77777777" w:rsidR="00C263DF" w:rsidRPr="00214558" w:rsidRDefault="00C263DF">
            <w:pPr>
              <w:spacing w:before="0" w:after="0" w:line="240" w:lineRule="auto"/>
              <w:jc w:val="center"/>
              <w:rPr>
                <w:ins w:id="2027" w:author="maryam" w:date="2021-09-10T18:39:00Z"/>
                <w:rFonts w:ascii="Calibri" w:hAnsi="Calibri"/>
                <w:szCs w:val="20"/>
                <w:rtl/>
                <w:lang w:bidi="fa-IR"/>
                <w:rPrChange w:id="2028" w:author="maryam" w:date="2021-09-12T21:46:00Z">
                  <w:rPr>
                    <w:ins w:id="2029" w:author="maryam" w:date="2021-09-10T18:39:00Z"/>
                    <w:rFonts w:ascii="Calibri" w:eastAsia="B Mitra" w:hAnsi="Calibri"/>
                    <w:b/>
                    <w:bCs/>
                    <w:caps/>
                    <w:color w:val="000000" w:themeColor="text1"/>
                    <w:spacing w:val="-15"/>
                    <w:sz w:val="22"/>
                    <w:szCs w:val="22"/>
                    <w:rtl/>
                    <w:lang w:bidi="fa-IR"/>
                  </w:rPr>
                </w:rPrChange>
              </w:rPr>
              <w:pPrChange w:id="2030" w:author="maryam" w:date="2021-09-12T21:45:00Z">
                <w:pPr>
                  <w:contextualSpacing/>
                  <w:jc w:val="center"/>
                </w:pPr>
              </w:pPrChange>
            </w:pPr>
            <w:ins w:id="2031" w:author="maryam" w:date="2021-09-10T18:39:00Z">
              <w:r w:rsidRPr="00214558">
                <w:rPr>
                  <w:rFonts w:ascii="Calibri" w:hAnsi="Calibri"/>
                  <w:szCs w:val="20"/>
                  <w:rtl/>
                  <w:lang w:bidi="fa-IR"/>
                  <w:rPrChange w:id="2032" w:author="maryam" w:date="2021-09-12T21:46:00Z">
                    <w:rPr>
                      <w:rFonts w:ascii="Calibri" w:hAnsi="Calibri"/>
                      <w:sz w:val="22"/>
                      <w:szCs w:val="22"/>
                      <w:rtl/>
                      <w:lang w:bidi="fa-IR"/>
                    </w:rPr>
                  </w:rPrChange>
                </w:rPr>
                <w:t>791/0</w:t>
              </w:r>
            </w:ins>
          </w:p>
        </w:tc>
      </w:tr>
      <w:tr w:rsidR="00C263DF" w:rsidRPr="00214558" w14:paraId="3136019C" w14:textId="77777777" w:rsidTr="001275C5">
        <w:trPr>
          <w:trHeight w:val="318"/>
          <w:jc w:val="center"/>
          <w:ins w:id="2033" w:author="maryam" w:date="2021-09-10T18:39:00Z"/>
        </w:trPr>
        <w:tc>
          <w:tcPr>
            <w:tcW w:w="1076" w:type="dxa"/>
            <w:vMerge/>
            <w:vAlign w:val="center"/>
          </w:tcPr>
          <w:p w14:paraId="2CC06F03" w14:textId="77777777" w:rsidR="00C263DF" w:rsidRPr="00214558" w:rsidRDefault="00C263DF">
            <w:pPr>
              <w:spacing w:before="0" w:after="0" w:line="240" w:lineRule="auto"/>
              <w:jc w:val="center"/>
              <w:rPr>
                <w:ins w:id="2034" w:author="maryam" w:date="2021-09-10T18:39:00Z"/>
                <w:rFonts w:ascii="Calibri" w:hAnsi="Calibri"/>
                <w:szCs w:val="20"/>
                <w:rtl/>
                <w:lang w:bidi="fa-IR"/>
                <w:rPrChange w:id="2035" w:author="maryam" w:date="2021-09-12T21:46:00Z">
                  <w:rPr>
                    <w:ins w:id="2036" w:author="maryam" w:date="2021-09-10T18:39:00Z"/>
                    <w:rFonts w:ascii="Calibri" w:hAnsi="Calibri"/>
                    <w:sz w:val="22"/>
                    <w:szCs w:val="22"/>
                    <w:rtl/>
                    <w:lang w:bidi="fa-IR"/>
                  </w:rPr>
                </w:rPrChange>
              </w:rPr>
              <w:pPrChange w:id="2037" w:author="maryam" w:date="2021-09-12T21:45:00Z">
                <w:pPr>
                  <w:jc w:val="center"/>
                </w:pPr>
              </w:pPrChange>
            </w:pPr>
          </w:p>
        </w:tc>
        <w:tc>
          <w:tcPr>
            <w:tcW w:w="1725" w:type="dxa"/>
            <w:vAlign w:val="center"/>
          </w:tcPr>
          <w:p w14:paraId="6D6F8481" w14:textId="77777777" w:rsidR="00C263DF" w:rsidRPr="00214558" w:rsidRDefault="00C263DF">
            <w:pPr>
              <w:spacing w:before="0" w:after="0" w:line="240" w:lineRule="auto"/>
              <w:jc w:val="center"/>
              <w:rPr>
                <w:ins w:id="2038" w:author="maryam" w:date="2021-09-10T18:39:00Z"/>
                <w:rFonts w:ascii="Calibri" w:hAnsi="Calibri"/>
                <w:szCs w:val="20"/>
                <w:lang w:bidi="fa-IR"/>
                <w:rPrChange w:id="2039" w:author="maryam" w:date="2021-09-12T21:46:00Z">
                  <w:rPr>
                    <w:ins w:id="2040" w:author="maryam" w:date="2021-09-10T18:39:00Z"/>
                    <w:rFonts w:ascii="Calibri" w:eastAsia="B Mitra" w:hAnsi="Calibri"/>
                    <w:b/>
                    <w:bCs/>
                    <w:caps/>
                    <w:color w:val="000000" w:themeColor="text1"/>
                    <w:spacing w:val="-15"/>
                    <w:sz w:val="22"/>
                    <w:szCs w:val="22"/>
                    <w:lang w:bidi="fa-IR"/>
                  </w:rPr>
                </w:rPrChange>
              </w:rPr>
              <w:pPrChange w:id="2041" w:author="maryam" w:date="2021-09-12T21:45:00Z">
                <w:pPr>
                  <w:contextualSpacing/>
                  <w:jc w:val="center"/>
                </w:pPr>
              </w:pPrChange>
            </w:pPr>
            <w:ins w:id="2042" w:author="maryam" w:date="2021-09-10T18:39:00Z">
              <w:r w:rsidRPr="00214558">
                <w:rPr>
                  <w:rFonts w:ascii="Calibri" w:hAnsi="Calibri" w:hint="cs"/>
                  <w:szCs w:val="20"/>
                  <w:rtl/>
                  <w:lang w:bidi="fa-IR"/>
                  <w:rPrChange w:id="2043" w:author="maryam" w:date="2021-09-12T21:46:00Z">
                    <w:rPr>
                      <w:rFonts w:ascii="Calibri" w:hAnsi="Calibri" w:hint="cs"/>
                      <w:sz w:val="22"/>
                      <w:szCs w:val="22"/>
                      <w:rtl/>
                      <w:lang w:bidi="fa-IR"/>
                    </w:rPr>
                  </w:rPrChange>
                </w:rPr>
                <w:t>نظارت</w:t>
              </w:r>
            </w:ins>
          </w:p>
        </w:tc>
        <w:tc>
          <w:tcPr>
            <w:tcW w:w="716" w:type="dxa"/>
            <w:vAlign w:val="center"/>
          </w:tcPr>
          <w:p w14:paraId="6A3B2E77" w14:textId="77777777" w:rsidR="00C263DF" w:rsidRPr="00214558" w:rsidRDefault="00C263DF">
            <w:pPr>
              <w:spacing w:before="0" w:after="0" w:line="240" w:lineRule="auto"/>
              <w:jc w:val="center"/>
              <w:rPr>
                <w:ins w:id="2044" w:author="maryam" w:date="2021-09-10T18:39:00Z"/>
                <w:rFonts w:ascii="Calibri" w:hAnsi="Calibri"/>
                <w:szCs w:val="20"/>
                <w:lang w:bidi="fa-IR"/>
                <w:rPrChange w:id="2045" w:author="maryam" w:date="2021-09-12T21:46:00Z">
                  <w:rPr>
                    <w:ins w:id="2046" w:author="maryam" w:date="2021-09-10T18:39:00Z"/>
                    <w:rFonts w:ascii="Calibri" w:eastAsia="B Mitra" w:hAnsi="Calibri"/>
                    <w:b/>
                    <w:bCs/>
                    <w:caps/>
                    <w:color w:val="000000" w:themeColor="text1"/>
                    <w:spacing w:val="-15"/>
                    <w:sz w:val="22"/>
                    <w:szCs w:val="22"/>
                    <w:lang w:bidi="fa-IR"/>
                  </w:rPr>
                </w:rPrChange>
              </w:rPr>
              <w:pPrChange w:id="2047" w:author="maryam" w:date="2021-09-12T21:45:00Z">
                <w:pPr>
                  <w:contextualSpacing/>
                  <w:jc w:val="center"/>
                </w:pPr>
              </w:pPrChange>
            </w:pPr>
            <w:ins w:id="2048" w:author="maryam" w:date="2021-09-10T18:39:00Z">
              <w:r w:rsidRPr="00214558">
                <w:rPr>
                  <w:rFonts w:ascii="Calibri" w:hAnsi="Calibri"/>
                  <w:szCs w:val="20"/>
                  <w:rtl/>
                  <w:lang w:bidi="fa-IR"/>
                  <w:rPrChange w:id="2049" w:author="maryam" w:date="2021-09-12T21:46:00Z">
                    <w:rPr>
                      <w:rFonts w:ascii="Calibri" w:hAnsi="Calibri"/>
                      <w:sz w:val="22"/>
                      <w:szCs w:val="22"/>
                      <w:rtl/>
                      <w:lang w:bidi="fa-IR"/>
                    </w:rPr>
                  </w:rPrChange>
                </w:rPr>
                <w:t>538/0</w:t>
              </w:r>
            </w:ins>
          </w:p>
        </w:tc>
        <w:tc>
          <w:tcPr>
            <w:tcW w:w="716" w:type="dxa"/>
            <w:vMerge/>
            <w:vAlign w:val="center"/>
          </w:tcPr>
          <w:p w14:paraId="7B7270C1" w14:textId="77777777" w:rsidR="00C263DF" w:rsidRPr="00214558" w:rsidRDefault="00C263DF">
            <w:pPr>
              <w:spacing w:before="0" w:after="0" w:line="240" w:lineRule="auto"/>
              <w:jc w:val="center"/>
              <w:rPr>
                <w:ins w:id="2050" w:author="maryam" w:date="2021-09-10T18:39:00Z"/>
                <w:rFonts w:ascii="Calibri" w:hAnsi="Calibri"/>
                <w:szCs w:val="20"/>
                <w:lang w:bidi="fa-IR"/>
                <w:rPrChange w:id="2051" w:author="maryam" w:date="2021-09-12T21:46:00Z">
                  <w:rPr>
                    <w:ins w:id="2052" w:author="maryam" w:date="2021-09-10T18:39:00Z"/>
                    <w:rFonts w:ascii="Calibri" w:hAnsi="Calibri"/>
                    <w:sz w:val="22"/>
                    <w:szCs w:val="22"/>
                    <w:lang w:bidi="fa-IR"/>
                  </w:rPr>
                </w:rPrChange>
              </w:rPr>
              <w:pPrChange w:id="2053" w:author="maryam" w:date="2021-09-12T21:45:00Z">
                <w:pPr>
                  <w:jc w:val="center"/>
                </w:pPr>
              </w:pPrChange>
            </w:pPr>
          </w:p>
        </w:tc>
        <w:tc>
          <w:tcPr>
            <w:tcW w:w="716" w:type="dxa"/>
            <w:vAlign w:val="center"/>
          </w:tcPr>
          <w:p w14:paraId="705CA109" w14:textId="77777777" w:rsidR="00C263DF" w:rsidRPr="00214558" w:rsidRDefault="00C263DF">
            <w:pPr>
              <w:spacing w:before="0" w:after="0" w:line="240" w:lineRule="auto"/>
              <w:jc w:val="center"/>
              <w:rPr>
                <w:ins w:id="2054" w:author="maryam" w:date="2021-09-10T18:39:00Z"/>
                <w:rFonts w:ascii="Calibri" w:hAnsi="Calibri"/>
                <w:szCs w:val="20"/>
                <w:rtl/>
                <w:lang w:bidi="fa-IR"/>
                <w:rPrChange w:id="2055" w:author="maryam" w:date="2021-09-12T21:46:00Z">
                  <w:rPr>
                    <w:ins w:id="2056" w:author="maryam" w:date="2021-09-10T18:39:00Z"/>
                    <w:rFonts w:ascii="Calibri" w:eastAsia="B Mitra" w:hAnsi="Calibri"/>
                    <w:b/>
                    <w:bCs/>
                    <w:caps/>
                    <w:color w:val="000000" w:themeColor="text1"/>
                    <w:spacing w:val="-15"/>
                    <w:sz w:val="22"/>
                    <w:szCs w:val="22"/>
                    <w:rtl/>
                    <w:lang w:bidi="fa-IR"/>
                  </w:rPr>
                </w:rPrChange>
              </w:rPr>
              <w:pPrChange w:id="2057" w:author="maryam" w:date="2021-09-12T21:45:00Z">
                <w:pPr>
                  <w:contextualSpacing/>
                  <w:jc w:val="center"/>
                </w:pPr>
              </w:pPrChange>
            </w:pPr>
            <w:ins w:id="2058" w:author="maryam" w:date="2021-09-10T18:39:00Z">
              <w:r w:rsidRPr="00214558">
                <w:rPr>
                  <w:rFonts w:ascii="Calibri" w:hAnsi="Calibri"/>
                  <w:szCs w:val="20"/>
                  <w:rtl/>
                  <w:lang w:bidi="fa-IR"/>
                  <w:rPrChange w:id="2059" w:author="maryam" w:date="2021-09-12T21:46:00Z">
                    <w:rPr>
                      <w:rFonts w:ascii="Calibri" w:hAnsi="Calibri"/>
                      <w:sz w:val="22"/>
                      <w:szCs w:val="22"/>
                      <w:rtl/>
                      <w:lang w:bidi="fa-IR"/>
                    </w:rPr>
                  </w:rPrChange>
                </w:rPr>
                <w:t>798/0</w:t>
              </w:r>
            </w:ins>
          </w:p>
        </w:tc>
        <w:tc>
          <w:tcPr>
            <w:tcW w:w="716" w:type="dxa"/>
            <w:vMerge/>
            <w:vAlign w:val="center"/>
          </w:tcPr>
          <w:p w14:paraId="2C9AB91A" w14:textId="77777777" w:rsidR="00C263DF" w:rsidRPr="00214558" w:rsidRDefault="00C263DF">
            <w:pPr>
              <w:spacing w:before="0" w:after="0" w:line="240" w:lineRule="auto"/>
              <w:jc w:val="center"/>
              <w:rPr>
                <w:ins w:id="2060" w:author="maryam" w:date="2021-09-10T18:39:00Z"/>
                <w:rFonts w:ascii="Calibri" w:hAnsi="Calibri"/>
                <w:szCs w:val="20"/>
                <w:rtl/>
                <w:lang w:bidi="fa-IR"/>
                <w:rPrChange w:id="2061" w:author="maryam" w:date="2021-09-12T21:46:00Z">
                  <w:rPr>
                    <w:ins w:id="2062" w:author="maryam" w:date="2021-09-10T18:39:00Z"/>
                    <w:rFonts w:ascii="Calibri" w:hAnsi="Calibri"/>
                    <w:sz w:val="22"/>
                    <w:szCs w:val="22"/>
                    <w:rtl/>
                    <w:lang w:bidi="fa-IR"/>
                  </w:rPr>
                </w:rPrChange>
              </w:rPr>
              <w:pPrChange w:id="2063" w:author="maryam" w:date="2021-09-12T21:45:00Z">
                <w:pPr>
                  <w:jc w:val="center"/>
                </w:pPr>
              </w:pPrChange>
            </w:pPr>
          </w:p>
        </w:tc>
        <w:tc>
          <w:tcPr>
            <w:tcW w:w="767" w:type="dxa"/>
            <w:vMerge/>
            <w:vAlign w:val="center"/>
          </w:tcPr>
          <w:p w14:paraId="46BBE466" w14:textId="77777777" w:rsidR="00C263DF" w:rsidRPr="00214558" w:rsidRDefault="00C263DF">
            <w:pPr>
              <w:spacing w:before="0" w:after="0" w:line="240" w:lineRule="auto"/>
              <w:jc w:val="center"/>
              <w:rPr>
                <w:ins w:id="2064" w:author="maryam" w:date="2021-09-10T18:39:00Z"/>
                <w:rFonts w:ascii="Calibri" w:hAnsi="Calibri"/>
                <w:szCs w:val="20"/>
                <w:rtl/>
                <w:lang w:bidi="fa-IR"/>
                <w:rPrChange w:id="2065" w:author="maryam" w:date="2021-09-12T21:46:00Z">
                  <w:rPr>
                    <w:ins w:id="2066" w:author="maryam" w:date="2021-09-10T18:39:00Z"/>
                    <w:rFonts w:ascii="Calibri" w:hAnsi="Calibri"/>
                    <w:sz w:val="22"/>
                    <w:szCs w:val="22"/>
                    <w:rtl/>
                    <w:lang w:bidi="fa-IR"/>
                  </w:rPr>
                </w:rPrChange>
              </w:rPr>
              <w:pPrChange w:id="2067" w:author="maryam" w:date="2021-09-12T21:45:00Z">
                <w:pPr>
                  <w:jc w:val="center"/>
                </w:pPr>
              </w:pPrChange>
            </w:pPr>
          </w:p>
        </w:tc>
      </w:tr>
      <w:tr w:rsidR="00C263DF" w:rsidRPr="00214558" w14:paraId="0416E94C" w14:textId="77777777" w:rsidTr="001275C5">
        <w:trPr>
          <w:trHeight w:val="64"/>
          <w:jc w:val="center"/>
          <w:ins w:id="2068" w:author="maryam" w:date="2021-09-10T18:39:00Z"/>
        </w:trPr>
        <w:tc>
          <w:tcPr>
            <w:tcW w:w="1076" w:type="dxa"/>
            <w:vMerge/>
            <w:vAlign w:val="center"/>
          </w:tcPr>
          <w:p w14:paraId="7FE88E5E" w14:textId="77777777" w:rsidR="00C263DF" w:rsidRPr="00214558" w:rsidRDefault="00C263DF">
            <w:pPr>
              <w:spacing w:before="0" w:after="0" w:line="240" w:lineRule="auto"/>
              <w:jc w:val="center"/>
              <w:rPr>
                <w:ins w:id="2069" w:author="maryam" w:date="2021-09-10T18:39:00Z"/>
                <w:rFonts w:ascii="Calibri" w:hAnsi="Calibri"/>
                <w:szCs w:val="20"/>
                <w:rtl/>
                <w:lang w:bidi="fa-IR"/>
                <w:rPrChange w:id="2070" w:author="maryam" w:date="2021-09-12T21:46:00Z">
                  <w:rPr>
                    <w:ins w:id="2071" w:author="maryam" w:date="2021-09-10T18:39:00Z"/>
                    <w:rFonts w:ascii="Calibri" w:hAnsi="Calibri"/>
                    <w:sz w:val="22"/>
                    <w:szCs w:val="22"/>
                    <w:rtl/>
                    <w:lang w:bidi="fa-IR"/>
                  </w:rPr>
                </w:rPrChange>
              </w:rPr>
              <w:pPrChange w:id="2072" w:author="maryam" w:date="2021-09-12T21:45:00Z">
                <w:pPr>
                  <w:jc w:val="center"/>
                </w:pPr>
              </w:pPrChange>
            </w:pPr>
          </w:p>
        </w:tc>
        <w:tc>
          <w:tcPr>
            <w:tcW w:w="1725" w:type="dxa"/>
            <w:vAlign w:val="center"/>
          </w:tcPr>
          <w:p w14:paraId="17AA9E0B" w14:textId="77777777" w:rsidR="00C263DF" w:rsidRPr="00214558" w:rsidRDefault="00C263DF">
            <w:pPr>
              <w:spacing w:before="0" w:after="0" w:line="240" w:lineRule="auto"/>
              <w:jc w:val="center"/>
              <w:rPr>
                <w:ins w:id="2073" w:author="maryam" w:date="2021-09-10T18:39:00Z"/>
                <w:rFonts w:ascii="Calibri" w:hAnsi="Calibri"/>
                <w:szCs w:val="20"/>
                <w:lang w:bidi="fa-IR"/>
                <w:rPrChange w:id="2074" w:author="maryam" w:date="2021-09-12T21:46:00Z">
                  <w:rPr>
                    <w:ins w:id="2075" w:author="maryam" w:date="2021-09-10T18:39:00Z"/>
                    <w:rFonts w:ascii="Calibri" w:eastAsia="B Mitra" w:hAnsi="Calibri"/>
                    <w:b/>
                    <w:bCs/>
                    <w:caps/>
                    <w:color w:val="000000" w:themeColor="text1"/>
                    <w:spacing w:val="-15"/>
                    <w:sz w:val="22"/>
                    <w:szCs w:val="22"/>
                    <w:lang w:bidi="fa-IR"/>
                  </w:rPr>
                </w:rPrChange>
              </w:rPr>
              <w:pPrChange w:id="2076" w:author="maryam" w:date="2021-09-12T21:45:00Z">
                <w:pPr>
                  <w:contextualSpacing/>
                  <w:jc w:val="center"/>
                </w:pPr>
              </w:pPrChange>
            </w:pPr>
            <w:ins w:id="2077" w:author="maryam" w:date="2021-09-10T18:39:00Z">
              <w:r w:rsidRPr="00214558">
                <w:rPr>
                  <w:rFonts w:ascii="Calibri" w:hAnsi="Calibri" w:hint="cs"/>
                  <w:szCs w:val="20"/>
                  <w:rtl/>
                  <w:lang w:bidi="fa-IR"/>
                  <w:rPrChange w:id="2078" w:author="maryam" w:date="2021-09-12T21:46:00Z">
                    <w:rPr>
                      <w:rFonts w:ascii="Calibri" w:hAnsi="Calibri" w:hint="cs"/>
                      <w:sz w:val="22"/>
                      <w:szCs w:val="22"/>
                      <w:rtl/>
                      <w:lang w:bidi="fa-IR"/>
                    </w:rPr>
                  </w:rPrChange>
                </w:rPr>
                <w:t>پاداش‌دهی</w:t>
              </w:r>
            </w:ins>
          </w:p>
        </w:tc>
        <w:tc>
          <w:tcPr>
            <w:tcW w:w="716" w:type="dxa"/>
            <w:vAlign w:val="center"/>
          </w:tcPr>
          <w:p w14:paraId="077DC312" w14:textId="77777777" w:rsidR="00C263DF" w:rsidRPr="00214558" w:rsidRDefault="00C263DF">
            <w:pPr>
              <w:spacing w:before="0" w:after="0" w:line="240" w:lineRule="auto"/>
              <w:jc w:val="center"/>
              <w:rPr>
                <w:ins w:id="2079" w:author="maryam" w:date="2021-09-10T18:39:00Z"/>
                <w:rFonts w:ascii="Calibri" w:hAnsi="Calibri"/>
                <w:szCs w:val="20"/>
                <w:lang w:bidi="fa-IR"/>
                <w:rPrChange w:id="2080" w:author="maryam" w:date="2021-09-12T21:46:00Z">
                  <w:rPr>
                    <w:ins w:id="2081" w:author="maryam" w:date="2021-09-10T18:39:00Z"/>
                    <w:rFonts w:ascii="Calibri" w:eastAsia="B Mitra" w:hAnsi="Calibri"/>
                    <w:b/>
                    <w:bCs/>
                    <w:caps/>
                    <w:color w:val="000000" w:themeColor="text1"/>
                    <w:spacing w:val="-15"/>
                    <w:sz w:val="22"/>
                    <w:szCs w:val="22"/>
                    <w:lang w:bidi="fa-IR"/>
                  </w:rPr>
                </w:rPrChange>
              </w:rPr>
              <w:pPrChange w:id="2082" w:author="maryam" w:date="2021-09-12T21:45:00Z">
                <w:pPr>
                  <w:contextualSpacing/>
                  <w:jc w:val="center"/>
                </w:pPr>
              </w:pPrChange>
            </w:pPr>
            <w:ins w:id="2083" w:author="maryam" w:date="2021-09-10T18:39:00Z">
              <w:r w:rsidRPr="00214558">
                <w:rPr>
                  <w:rFonts w:ascii="Calibri" w:hAnsi="Calibri"/>
                  <w:szCs w:val="20"/>
                  <w:rtl/>
                  <w:lang w:bidi="fa-IR"/>
                  <w:rPrChange w:id="2084" w:author="maryam" w:date="2021-09-12T21:46:00Z">
                    <w:rPr>
                      <w:rFonts w:ascii="Calibri" w:hAnsi="Calibri"/>
                      <w:sz w:val="22"/>
                      <w:szCs w:val="22"/>
                      <w:rtl/>
                      <w:lang w:bidi="fa-IR"/>
                    </w:rPr>
                  </w:rPrChange>
                </w:rPr>
                <w:t>529/0</w:t>
              </w:r>
            </w:ins>
          </w:p>
        </w:tc>
        <w:tc>
          <w:tcPr>
            <w:tcW w:w="716" w:type="dxa"/>
            <w:vMerge/>
            <w:vAlign w:val="center"/>
          </w:tcPr>
          <w:p w14:paraId="7EB1506B" w14:textId="77777777" w:rsidR="00C263DF" w:rsidRPr="00214558" w:rsidRDefault="00C263DF">
            <w:pPr>
              <w:spacing w:before="0" w:after="0" w:line="240" w:lineRule="auto"/>
              <w:jc w:val="center"/>
              <w:rPr>
                <w:ins w:id="2085" w:author="maryam" w:date="2021-09-10T18:39:00Z"/>
                <w:rFonts w:ascii="Calibri" w:hAnsi="Calibri"/>
                <w:szCs w:val="20"/>
                <w:lang w:bidi="fa-IR"/>
                <w:rPrChange w:id="2086" w:author="maryam" w:date="2021-09-12T21:46:00Z">
                  <w:rPr>
                    <w:ins w:id="2087" w:author="maryam" w:date="2021-09-10T18:39:00Z"/>
                    <w:rFonts w:ascii="Calibri" w:hAnsi="Calibri"/>
                    <w:sz w:val="22"/>
                    <w:szCs w:val="22"/>
                    <w:lang w:bidi="fa-IR"/>
                  </w:rPr>
                </w:rPrChange>
              </w:rPr>
              <w:pPrChange w:id="2088" w:author="maryam" w:date="2021-09-12T21:45:00Z">
                <w:pPr>
                  <w:jc w:val="center"/>
                </w:pPr>
              </w:pPrChange>
            </w:pPr>
          </w:p>
        </w:tc>
        <w:tc>
          <w:tcPr>
            <w:tcW w:w="716" w:type="dxa"/>
            <w:vAlign w:val="center"/>
          </w:tcPr>
          <w:p w14:paraId="736712A0" w14:textId="77777777" w:rsidR="00C263DF" w:rsidRPr="00214558" w:rsidRDefault="00C263DF">
            <w:pPr>
              <w:spacing w:before="0" w:after="0" w:line="240" w:lineRule="auto"/>
              <w:jc w:val="center"/>
              <w:rPr>
                <w:ins w:id="2089" w:author="maryam" w:date="2021-09-10T18:39:00Z"/>
                <w:rFonts w:ascii="Calibri" w:hAnsi="Calibri"/>
                <w:szCs w:val="20"/>
                <w:rtl/>
                <w:lang w:bidi="fa-IR"/>
                <w:rPrChange w:id="2090" w:author="maryam" w:date="2021-09-12T21:46:00Z">
                  <w:rPr>
                    <w:ins w:id="2091" w:author="maryam" w:date="2021-09-10T18:39:00Z"/>
                    <w:rFonts w:ascii="Calibri" w:eastAsia="B Mitra" w:hAnsi="Calibri"/>
                    <w:b/>
                    <w:bCs/>
                    <w:caps/>
                    <w:color w:val="000000" w:themeColor="text1"/>
                    <w:spacing w:val="-15"/>
                    <w:sz w:val="22"/>
                    <w:szCs w:val="22"/>
                    <w:rtl/>
                    <w:lang w:bidi="fa-IR"/>
                  </w:rPr>
                </w:rPrChange>
              </w:rPr>
              <w:pPrChange w:id="2092" w:author="maryam" w:date="2021-09-12T21:45:00Z">
                <w:pPr>
                  <w:contextualSpacing/>
                  <w:jc w:val="center"/>
                </w:pPr>
              </w:pPrChange>
            </w:pPr>
            <w:ins w:id="2093" w:author="maryam" w:date="2021-09-10T18:39:00Z">
              <w:r w:rsidRPr="00214558">
                <w:rPr>
                  <w:rFonts w:ascii="Calibri" w:hAnsi="Calibri"/>
                  <w:szCs w:val="20"/>
                  <w:rtl/>
                  <w:lang w:bidi="fa-IR"/>
                  <w:rPrChange w:id="2094" w:author="maryam" w:date="2021-09-12T21:46:00Z">
                    <w:rPr>
                      <w:rFonts w:ascii="Calibri" w:hAnsi="Calibri"/>
                      <w:sz w:val="22"/>
                      <w:szCs w:val="22"/>
                      <w:rtl/>
                      <w:lang w:bidi="fa-IR"/>
                    </w:rPr>
                  </w:rPrChange>
                </w:rPr>
                <w:t>811/0</w:t>
              </w:r>
            </w:ins>
          </w:p>
        </w:tc>
        <w:tc>
          <w:tcPr>
            <w:tcW w:w="716" w:type="dxa"/>
            <w:vMerge/>
            <w:vAlign w:val="center"/>
          </w:tcPr>
          <w:p w14:paraId="54428AC5" w14:textId="77777777" w:rsidR="00C263DF" w:rsidRPr="00214558" w:rsidRDefault="00C263DF">
            <w:pPr>
              <w:spacing w:before="0" w:after="0" w:line="240" w:lineRule="auto"/>
              <w:jc w:val="center"/>
              <w:rPr>
                <w:ins w:id="2095" w:author="maryam" w:date="2021-09-10T18:39:00Z"/>
                <w:rFonts w:ascii="Calibri" w:hAnsi="Calibri"/>
                <w:szCs w:val="20"/>
                <w:rtl/>
                <w:lang w:bidi="fa-IR"/>
                <w:rPrChange w:id="2096" w:author="maryam" w:date="2021-09-12T21:46:00Z">
                  <w:rPr>
                    <w:ins w:id="2097" w:author="maryam" w:date="2021-09-10T18:39:00Z"/>
                    <w:rFonts w:ascii="Calibri" w:hAnsi="Calibri"/>
                    <w:sz w:val="22"/>
                    <w:szCs w:val="22"/>
                    <w:rtl/>
                    <w:lang w:bidi="fa-IR"/>
                  </w:rPr>
                </w:rPrChange>
              </w:rPr>
              <w:pPrChange w:id="2098" w:author="maryam" w:date="2021-09-12T21:45:00Z">
                <w:pPr>
                  <w:jc w:val="center"/>
                </w:pPr>
              </w:pPrChange>
            </w:pPr>
          </w:p>
        </w:tc>
        <w:tc>
          <w:tcPr>
            <w:tcW w:w="767" w:type="dxa"/>
            <w:vMerge/>
            <w:vAlign w:val="center"/>
          </w:tcPr>
          <w:p w14:paraId="17D29125" w14:textId="77777777" w:rsidR="00C263DF" w:rsidRPr="00214558" w:rsidRDefault="00C263DF">
            <w:pPr>
              <w:spacing w:before="0" w:after="0" w:line="240" w:lineRule="auto"/>
              <w:jc w:val="center"/>
              <w:rPr>
                <w:ins w:id="2099" w:author="maryam" w:date="2021-09-10T18:39:00Z"/>
                <w:rFonts w:ascii="Calibri" w:hAnsi="Calibri"/>
                <w:szCs w:val="20"/>
                <w:rtl/>
                <w:lang w:bidi="fa-IR"/>
                <w:rPrChange w:id="2100" w:author="maryam" w:date="2021-09-12T21:46:00Z">
                  <w:rPr>
                    <w:ins w:id="2101" w:author="maryam" w:date="2021-09-10T18:39:00Z"/>
                    <w:rFonts w:ascii="Calibri" w:hAnsi="Calibri"/>
                    <w:sz w:val="22"/>
                    <w:szCs w:val="22"/>
                    <w:rtl/>
                    <w:lang w:bidi="fa-IR"/>
                  </w:rPr>
                </w:rPrChange>
              </w:rPr>
              <w:pPrChange w:id="2102" w:author="maryam" w:date="2021-09-12T21:45:00Z">
                <w:pPr>
                  <w:jc w:val="center"/>
                </w:pPr>
              </w:pPrChange>
            </w:pPr>
          </w:p>
        </w:tc>
      </w:tr>
    </w:tbl>
    <w:p w14:paraId="7E00CC91" w14:textId="77777777" w:rsidR="00C263DF" w:rsidRPr="00831C02" w:rsidRDefault="00C263DF">
      <w:pPr>
        <w:jc w:val="lowKashida"/>
        <w:rPr>
          <w:ins w:id="2103" w:author="maryam" w:date="2021-09-10T18:39:00Z"/>
          <w:sz w:val="26"/>
          <w:rtl/>
          <w:rPrChange w:id="2104" w:author="maryam" w:date="2021-09-10T18:39:00Z">
            <w:rPr>
              <w:ins w:id="2105" w:author="maryam" w:date="2021-09-10T18:39:00Z"/>
              <w:sz w:val="26"/>
              <w:szCs w:val="26"/>
              <w:rtl/>
              <w:lang w:bidi="fa-IR"/>
            </w:rPr>
          </w:rPrChange>
        </w:rPr>
        <w:pPrChange w:id="2106" w:author="maryam" w:date="2021-09-12T21:46:00Z">
          <w:pPr/>
        </w:pPrChange>
      </w:pPr>
      <w:ins w:id="2107" w:author="maryam" w:date="2021-09-10T18:39:00Z">
        <w:r w:rsidRPr="00831C02">
          <w:rPr>
            <w:rFonts w:hint="cs"/>
            <w:sz w:val="26"/>
            <w:rtl/>
            <w:rPrChange w:id="2108" w:author="maryam" w:date="2021-09-10T18:39:00Z">
              <w:rPr>
                <w:rFonts w:hint="cs"/>
                <w:sz w:val="26"/>
                <w:szCs w:val="26"/>
                <w:rtl/>
              </w:rPr>
            </w:rPrChange>
          </w:rPr>
          <w:t>طبق</w:t>
        </w:r>
        <w:r w:rsidRPr="00831C02">
          <w:rPr>
            <w:sz w:val="26"/>
            <w:rtl/>
            <w:rPrChange w:id="2109" w:author="maryam" w:date="2021-09-10T18:39:00Z">
              <w:rPr>
                <w:sz w:val="26"/>
                <w:szCs w:val="26"/>
                <w:rtl/>
              </w:rPr>
            </w:rPrChange>
          </w:rPr>
          <w:t xml:space="preserve"> جدول (</w:t>
        </w:r>
      </w:ins>
      <w:ins w:id="2110" w:author="maryam" w:date="2021-09-12T21:46:00Z">
        <w:r>
          <w:rPr>
            <w:rFonts w:hint="cs"/>
            <w:sz w:val="26"/>
            <w:rtl/>
          </w:rPr>
          <w:t>1</w:t>
        </w:r>
      </w:ins>
      <w:ins w:id="2111" w:author="maryam" w:date="2021-09-10T18:39:00Z">
        <w:r w:rsidRPr="00831C02">
          <w:rPr>
            <w:sz w:val="26"/>
            <w:rtl/>
            <w:rPrChange w:id="2112" w:author="maryam" w:date="2021-09-10T18:39:00Z">
              <w:rPr>
                <w:sz w:val="26"/>
                <w:szCs w:val="26"/>
                <w:rtl/>
              </w:rPr>
            </w:rPrChange>
          </w:rPr>
          <w:t>)، مقاد</w:t>
        </w:r>
        <w:r w:rsidRPr="00831C02">
          <w:rPr>
            <w:rFonts w:hint="cs"/>
            <w:sz w:val="26"/>
            <w:rtl/>
            <w:rPrChange w:id="2113" w:author="maryam" w:date="2021-09-10T18:39:00Z">
              <w:rPr>
                <w:rFonts w:hint="cs"/>
                <w:sz w:val="26"/>
                <w:szCs w:val="26"/>
                <w:rtl/>
              </w:rPr>
            </w:rPrChange>
          </w:rPr>
          <w:t>یر</w:t>
        </w:r>
        <w:r w:rsidRPr="00831C02">
          <w:rPr>
            <w:sz w:val="26"/>
            <w:rtl/>
            <w:rPrChange w:id="2114" w:author="maryam" w:date="2021-09-10T18:39:00Z">
              <w:rPr>
                <w:sz w:val="26"/>
                <w:szCs w:val="26"/>
                <w:rtl/>
              </w:rPr>
            </w:rPrChange>
          </w:rPr>
          <w:t xml:space="preserve"> پا</w:t>
        </w:r>
        <w:r w:rsidRPr="00831C02">
          <w:rPr>
            <w:rFonts w:hint="cs"/>
            <w:sz w:val="26"/>
            <w:rtl/>
            <w:rPrChange w:id="2115" w:author="maryam" w:date="2021-09-10T18:39:00Z">
              <w:rPr>
                <w:rFonts w:hint="cs"/>
                <w:sz w:val="26"/>
                <w:szCs w:val="26"/>
                <w:rtl/>
              </w:rPr>
            </w:rPrChange>
          </w:rPr>
          <w:t>یایی</w:t>
        </w:r>
        <w:r w:rsidRPr="00831C02">
          <w:rPr>
            <w:sz w:val="26"/>
            <w:rtl/>
            <w:rPrChange w:id="2116" w:author="maryam" w:date="2021-09-10T18:39:00Z">
              <w:rPr>
                <w:sz w:val="26"/>
                <w:szCs w:val="26"/>
                <w:rtl/>
              </w:rPr>
            </w:rPrChange>
          </w:rPr>
          <w:t xml:space="preserve"> ترک</w:t>
        </w:r>
        <w:r w:rsidRPr="00831C02">
          <w:rPr>
            <w:rFonts w:hint="cs"/>
            <w:sz w:val="26"/>
            <w:rtl/>
            <w:rPrChange w:id="2117" w:author="maryam" w:date="2021-09-10T18:39:00Z">
              <w:rPr>
                <w:rFonts w:hint="cs"/>
                <w:sz w:val="26"/>
                <w:szCs w:val="26"/>
                <w:rtl/>
              </w:rPr>
            </w:rPrChange>
          </w:rPr>
          <w:t>یبی</w:t>
        </w:r>
        <w:r w:rsidRPr="00831C02">
          <w:rPr>
            <w:sz w:val="26"/>
            <w:rtl/>
            <w:rPrChange w:id="2118" w:author="maryam" w:date="2021-09-10T18:39:00Z">
              <w:rPr>
                <w:sz w:val="26"/>
                <w:szCs w:val="26"/>
                <w:rtl/>
              </w:rPr>
            </w:rPrChange>
          </w:rPr>
          <w:t xml:space="preserve"> و آلفا</w:t>
        </w:r>
        <w:r w:rsidRPr="00831C02">
          <w:rPr>
            <w:rFonts w:hint="cs"/>
            <w:sz w:val="26"/>
            <w:rtl/>
            <w:rPrChange w:id="2119" w:author="maryam" w:date="2021-09-10T18:39:00Z">
              <w:rPr>
                <w:rFonts w:hint="cs"/>
                <w:sz w:val="26"/>
                <w:szCs w:val="26"/>
                <w:rtl/>
              </w:rPr>
            </w:rPrChange>
          </w:rPr>
          <w:t>ی</w:t>
        </w:r>
        <w:r w:rsidRPr="00831C02">
          <w:rPr>
            <w:sz w:val="26"/>
            <w:rtl/>
            <w:rPrChange w:id="2120" w:author="maryam" w:date="2021-09-10T18:39:00Z">
              <w:rPr>
                <w:sz w:val="26"/>
                <w:szCs w:val="26"/>
                <w:rtl/>
              </w:rPr>
            </w:rPrChange>
          </w:rPr>
          <w:t xml:space="preserve"> کرونباخ برا</w:t>
        </w:r>
        <w:r w:rsidRPr="00831C02">
          <w:rPr>
            <w:rFonts w:hint="cs"/>
            <w:sz w:val="26"/>
            <w:rtl/>
            <w:rPrChange w:id="2121" w:author="maryam" w:date="2021-09-10T18:39:00Z">
              <w:rPr>
                <w:rFonts w:hint="cs"/>
                <w:sz w:val="26"/>
                <w:szCs w:val="26"/>
                <w:rtl/>
              </w:rPr>
            </w:rPrChange>
          </w:rPr>
          <w:t>ی</w:t>
        </w:r>
        <w:r w:rsidRPr="00831C02">
          <w:rPr>
            <w:sz w:val="26"/>
            <w:rtl/>
            <w:rPrChange w:id="2122" w:author="maryam" w:date="2021-09-10T18:39:00Z">
              <w:rPr>
                <w:sz w:val="26"/>
                <w:szCs w:val="26"/>
                <w:rtl/>
              </w:rPr>
            </w:rPrChange>
          </w:rPr>
          <w:t xml:space="preserve"> همة متغ</w:t>
        </w:r>
        <w:r w:rsidRPr="00831C02">
          <w:rPr>
            <w:rFonts w:hint="cs"/>
            <w:sz w:val="26"/>
            <w:rtl/>
            <w:rPrChange w:id="2123" w:author="maryam" w:date="2021-09-10T18:39:00Z">
              <w:rPr>
                <w:rFonts w:hint="cs"/>
                <w:sz w:val="26"/>
                <w:szCs w:val="26"/>
                <w:rtl/>
              </w:rPr>
            </w:rPrChange>
          </w:rPr>
          <w:t>یرها</w:t>
        </w:r>
        <w:r w:rsidRPr="00831C02">
          <w:rPr>
            <w:sz w:val="26"/>
            <w:rtl/>
            <w:rPrChange w:id="2124" w:author="maryam" w:date="2021-09-10T18:39:00Z">
              <w:rPr>
                <w:sz w:val="26"/>
                <w:szCs w:val="26"/>
                <w:rtl/>
              </w:rPr>
            </w:rPrChange>
          </w:rPr>
          <w:t xml:space="preserve"> از 7/0 ب</w:t>
        </w:r>
        <w:r w:rsidRPr="00831C02">
          <w:rPr>
            <w:rFonts w:hint="cs"/>
            <w:sz w:val="26"/>
            <w:rtl/>
            <w:rPrChange w:id="2125" w:author="maryam" w:date="2021-09-10T18:39:00Z">
              <w:rPr>
                <w:rFonts w:hint="cs"/>
                <w:sz w:val="26"/>
                <w:szCs w:val="26"/>
                <w:rtl/>
              </w:rPr>
            </w:rPrChange>
          </w:rPr>
          <w:t>یشتر</w:t>
        </w:r>
        <w:r w:rsidRPr="00831C02">
          <w:rPr>
            <w:sz w:val="26"/>
            <w:rtl/>
            <w:rPrChange w:id="2126" w:author="maryam" w:date="2021-09-10T18:39:00Z">
              <w:rPr>
                <w:sz w:val="26"/>
                <w:szCs w:val="26"/>
                <w:rtl/>
              </w:rPr>
            </w:rPrChange>
          </w:rPr>
          <w:t xml:space="preserve"> است؛ بنابرا</w:t>
        </w:r>
        <w:r w:rsidRPr="00831C02">
          <w:rPr>
            <w:rFonts w:hint="cs"/>
            <w:sz w:val="26"/>
            <w:rtl/>
            <w:rPrChange w:id="2127" w:author="maryam" w:date="2021-09-10T18:39:00Z">
              <w:rPr>
                <w:rFonts w:hint="cs"/>
                <w:sz w:val="26"/>
                <w:szCs w:val="26"/>
                <w:rtl/>
              </w:rPr>
            </w:rPrChange>
          </w:rPr>
          <w:t>ین،</w:t>
        </w:r>
        <w:r w:rsidRPr="00831C02">
          <w:rPr>
            <w:sz w:val="26"/>
            <w:rtl/>
            <w:rPrChange w:id="2128" w:author="maryam" w:date="2021-09-10T18:39:00Z">
              <w:rPr>
                <w:sz w:val="26"/>
                <w:szCs w:val="26"/>
                <w:rtl/>
              </w:rPr>
            </w:rPrChange>
          </w:rPr>
          <w:t xml:space="preserve"> </w:t>
        </w:r>
        <w:r w:rsidRPr="00831C02">
          <w:rPr>
            <w:rFonts w:hint="cs"/>
            <w:sz w:val="26"/>
            <w:rtl/>
            <w:rPrChange w:id="2129" w:author="maryam" w:date="2021-09-10T18:39:00Z">
              <w:rPr>
                <w:rFonts w:hint="cs"/>
                <w:sz w:val="26"/>
                <w:szCs w:val="26"/>
                <w:rtl/>
                <w:lang w:bidi="fa-IR"/>
              </w:rPr>
            </w:rPrChange>
          </w:rPr>
          <w:t>هر</w:t>
        </w:r>
        <w:r w:rsidRPr="00831C02">
          <w:rPr>
            <w:sz w:val="26"/>
            <w:rtl/>
            <w:rPrChange w:id="2130" w:author="maryam" w:date="2021-09-10T18:39:00Z">
              <w:rPr>
                <w:sz w:val="26"/>
                <w:szCs w:val="26"/>
                <w:rtl/>
                <w:lang w:bidi="fa-IR"/>
              </w:rPr>
            </w:rPrChange>
          </w:rPr>
          <w:t xml:space="preserve"> </w:t>
        </w:r>
        <w:r w:rsidRPr="00831C02">
          <w:rPr>
            <w:rFonts w:hint="cs"/>
            <w:sz w:val="26"/>
            <w:rtl/>
            <w:rPrChange w:id="2131" w:author="maryam" w:date="2021-09-10T18:39:00Z">
              <w:rPr>
                <w:rFonts w:hint="cs"/>
                <w:sz w:val="26"/>
                <w:szCs w:val="26"/>
                <w:rtl/>
                <w:lang w:bidi="fa-IR"/>
              </w:rPr>
            </w:rPrChange>
          </w:rPr>
          <w:t>دو</w:t>
        </w:r>
        <w:r w:rsidRPr="00831C02">
          <w:rPr>
            <w:sz w:val="26"/>
            <w:rtl/>
            <w:rPrChange w:id="2132" w:author="maryam" w:date="2021-09-10T18:39:00Z">
              <w:rPr>
                <w:sz w:val="26"/>
                <w:szCs w:val="26"/>
                <w:rtl/>
                <w:lang w:bidi="fa-IR"/>
              </w:rPr>
            </w:rPrChange>
          </w:rPr>
          <w:t xml:space="preserve"> </w:t>
        </w:r>
        <w:r w:rsidRPr="00831C02">
          <w:rPr>
            <w:rFonts w:hint="cs"/>
            <w:sz w:val="26"/>
            <w:rtl/>
            <w:rPrChange w:id="2133" w:author="maryam" w:date="2021-09-10T18:39:00Z">
              <w:rPr>
                <w:rFonts w:hint="cs"/>
                <w:sz w:val="26"/>
                <w:szCs w:val="26"/>
                <w:rtl/>
                <w:lang w:bidi="fa-IR"/>
              </w:rPr>
            </w:rPrChange>
          </w:rPr>
          <w:t>شاخص</w:t>
        </w:r>
        <w:r w:rsidRPr="00831C02">
          <w:rPr>
            <w:sz w:val="26"/>
            <w:rtl/>
            <w:rPrChange w:id="2134" w:author="maryam" w:date="2021-09-10T18:39:00Z">
              <w:rPr>
                <w:sz w:val="26"/>
                <w:szCs w:val="26"/>
                <w:rtl/>
                <w:lang w:bidi="fa-IR"/>
              </w:rPr>
            </w:rPrChange>
          </w:rPr>
          <w:t xml:space="preserve"> </w:t>
        </w:r>
        <w:r w:rsidRPr="00831C02">
          <w:rPr>
            <w:rFonts w:hint="cs"/>
            <w:sz w:val="26"/>
            <w:rtl/>
            <w:rPrChange w:id="2135" w:author="maryam" w:date="2021-09-10T18:39:00Z">
              <w:rPr>
                <w:rFonts w:hint="cs"/>
                <w:sz w:val="26"/>
                <w:szCs w:val="26"/>
                <w:rtl/>
                <w:lang w:bidi="fa-IR"/>
              </w:rPr>
            </w:rPrChange>
          </w:rPr>
          <w:t>مورد</w:t>
        </w:r>
        <w:r w:rsidRPr="00831C02">
          <w:rPr>
            <w:sz w:val="26"/>
            <w:rtl/>
            <w:rPrChange w:id="2136" w:author="maryam" w:date="2021-09-10T18:39:00Z">
              <w:rPr>
                <w:sz w:val="26"/>
                <w:szCs w:val="26"/>
                <w:rtl/>
                <w:lang w:bidi="fa-IR"/>
              </w:rPr>
            </w:rPrChange>
          </w:rPr>
          <w:t xml:space="preserve"> </w:t>
        </w:r>
        <w:r w:rsidRPr="00831C02">
          <w:rPr>
            <w:rFonts w:hint="cs"/>
            <w:sz w:val="26"/>
            <w:rtl/>
            <w:rPrChange w:id="2137" w:author="maryam" w:date="2021-09-10T18:39:00Z">
              <w:rPr>
                <w:rFonts w:hint="cs"/>
                <w:sz w:val="26"/>
                <w:szCs w:val="26"/>
                <w:rtl/>
                <w:lang w:bidi="fa-IR"/>
              </w:rPr>
            </w:rPrChange>
          </w:rPr>
          <w:t>تأیید</w:t>
        </w:r>
        <w:r w:rsidRPr="00831C02">
          <w:rPr>
            <w:sz w:val="26"/>
            <w:rtl/>
            <w:rPrChange w:id="2138" w:author="maryam" w:date="2021-09-10T18:39:00Z">
              <w:rPr>
                <w:sz w:val="26"/>
                <w:szCs w:val="26"/>
                <w:rtl/>
                <w:lang w:bidi="fa-IR"/>
              </w:rPr>
            </w:rPrChange>
          </w:rPr>
          <w:t xml:space="preserve"> </w:t>
        </w:r>
        <w:r w:rsidRPr="00831C02">
          <w:rPr>
            <w:rFonts w:hint="cs"/>
            <w:sz w:val="26"/>
            <w:rtl/>
            <w:rPrChange w:id="2139" w:author="maryam" w:date="2021-09-10T18:39:00Z">
              <w:rPr>
                <w:rFonts w:hint="cs"/>
                <w:sz w:val="26"/>
                <w:szCs w:val="26"/>
                <w:rtl/>
                <w:lang w:bidi="fa-IR"/>
              </w:rPr>
            </w:rPrChange>
          </w:rPr>
          <w:t>قرار</w:t>
        </w:r>
        <w:r w:rsidRPr="00831C02">
          <w:rPr>
            <w:sz w:val="26"/>
            <w:rtl/>
            <w:rPrChange w:id="2140" w:author="maryam" w:date="2021-09-10T18:39:00Z">
              <w:rPr>
                <w:sz w:val="26"/>
                <w:szCs w:val="26"/>
                <w:rtl/>
                <w:lang w:bidi="fa-IR"/>
              </w:rPr>
            </w:rPrChange>
          </w:rPr>
          <w:t xml:space="preserve"> </w:t>
        </w:r>
        <w:r w:rsidRPr="00831C02">
          <w:rPr>
            <w:rFonts w:hint="cs"/>
            <w:sz w:val="26"/>
            <w:rtl/>
            <w:rPrChange w:id="2141" w:author="maryam" w:date="2021-09-10T18:39:00Z">
              <w:rPr>
                <w:rFonts w:hint="cs"/>
                <w:sz w:val="26"/>
                <w:szCs w:val="26"/>
                <w:rtl/>
                <w:lang w:bidi="fa-IR"/>
              </w:rPr>
            </w:rPrChange>
          </w:rPr>
          <w:t>می</w:t>
        </w:r>
        <w:r w:rsidRPr="00831C02">
          <w:rPr>
            <w:sz w:val="26"/>
            <w:rtl/>
            <w:rPrChange w:id="2142" w:author="maryam" w:date="2021-09-10T18:39:00Z">
              <w:rPr>
                <w:sz w:val="26"/>
                <w:szCs w:val="26"/>
                <w:rtl/>
                <w:lang w:bidi="fa-IR"/>
              </w:rPr>
            </w:rPrChange>
          </w:rPr>
          <w:softHyphen/>
        </w:r>
        <w:r w:rsidRPr="00831C02">
          <w:rPr>
            <w:rFonts w:hint="cs"/>
            <w:sz w:val="26"/>
            <w:rtl/>
            <w:rPrChange w:id="2143" w:author="maryam" w:date="2021-09-10T18:39:00Z">
              <w:rPr>
                <w:rFonts w:hint="cs"/>
                <w:sz w:val="26"/>
                <w:szCs w:val="26"/>
                <w:rtl/>
                <w:lang w:bidi="fa-IR"/>
              </w:rPr>
            </w:rPrChange>
          </w:rPr>
          <w:t>گیرد</w:t>
        </w:r>
        <w:r w:rsidRPr="00831C02">
          <w:rPr>
            <w:sz w:val="26"/>
            <w:rtl/>
            <w:rPrChange w:id="2144" w:author="maryam" w:date="2021-09-10T18:39:00Z">
              <w:rPr>
                <w:sz w:val="26"/>
                <w:szCs w:val="26"/>
                <w:rtl/>
                <w:lang w:bidi="fa-IR"/>
              </w:rPr>
            </w:rPrChange>
          </w:rPr>
          <w:t xml:space="preserve">. </w:t>
        </w:r>
      </w:ins>
      <w:r>
        <w:rPr>
          <w:sz w:val="26"/>
          <w:rtl/>
        </w:rPr>
        <w:t>درنها</w:t>
      </w:r>
      <w:r>
        <w:rPr>
          <w:rFonts w:hint="cs"/>
          <w:sz w:val="26"/>
          <w:rtl/>
        </w:rPr>
        <w:t>ی</w:t>
      </w:r>
      <w:r>
        <w:rPr>
          <w:rFonts w:hint="eastAsia"/>
          <w:sz w:val="26"/>
          <w:rtl/>
        </w:rPr>
        <w:t>ت</w:t>
      </w:r>
      <w:ins w:id="2145" w:author="maryam" w:date="2021-09-10T18:39:00Z">
        <w:r w:rsidRPr="00831C02">
          <w:rPr>
            <w:sz w:val="26"/>
            <w:rtl/>
            <w:rPrChange w:id="2146" w:author="maryam" w:date="2021-09-10T18:39:00Z">
              <w:rPr>
                <w:sz w:val="26"/>
                <w:szCs w:val="26"/>
                <w:rtl/>
                <w:lang w:bidi="fa-IR"/>
              </w:rPr>
            </w:rPrChange>
          </w:rPr>
          <w:t xml:space="preserve"> برا</w:t>
        </w:r>
        <w:r w:rsidRPr="00831C02">
          <w:rPr>
            <w:rFonts w:hint="cs"/>
            <w:sz w:val="26"/>
            <w:rtl/>
            <w:rPrChange w:id="2147" w:author="maryam" w:date="2021-09-10T18:39:00Z">
              <w:rPr>
                <w:rFonts w:hint="cs"/>
                <w:sz w:val="26"/>
                <w:szCs w:val="26"/>
                <w:rtl/>
                <w:lang w:bidi="fa-IR"/>
              </w:rPr>
            </w:rPrChange>
          </w:rPr>
          <w:t>ی</w:t>
        </w:r>
        <w:r w:rsidRPr="00831C02">
          <w:rPr>
            <w:sz w:val="26"/>
            <w:rtl/>
            <w:rPrChange w:id="2148" w:author="maryam" w:date="2021-09-10T18:39:00Z">
              <w:rPr>
                <w:sz w:val="26"/>
                <w:szCs w:val="26"/>
                <w:rtl/>
                <w:lang w:bidi="fa-IR"/>
              </w:rPr>
            </w:rPrChange>
          </w:rPr>
          <w:t xml:space="preserve"> </w:t>
        </w:r>
      </w:ins>
      <w:r>
        <w:rPr>
          <w:sz w:val="26"/>
          <w:rtl/>
        </w:rPr>
        <w:t>تجز</w:t>
      </w:r>
      <w:r>
        <w:rPr>
          <w:rFonts w:hint="cs"/>
          <w:sz w:val="26"/>
          <w:rtl/>
        </w:rPr>
        <w:t>ی</w:t>
      </w:r>
      <w:r>
        <w:rPr>
          <w:rFonts w:hint="eastAsia"/>
          <w:sz w:val="26"/>
          <w:rtl/>
        </w:rPr>
        <w:t>ه‌وتحل</w:t>
      </w:r>
      <w:r>
        <w:rPr>
          <w:rFonts w:hint="cs"/>
          <w:sz w:val="26"/>
          <w:rtl/>
        </w:rPr>
        <w:t>ی</w:t>
      </w:r>
      <w:r>
        <w:rPr>
          <w:rFonts w:hint="eastAsia"/>
          <w:sz w:val="26"/>
          <w:rtl/>
        </w:rPr>
        <w:t>ل</w:t>
      </w:r>
      <w:ins w:id="2149" w:author="maryam" w:date="2021-09-10T18:39:00Z">
        <w:r w:rsidRPr="00831C02">
          <w:rPr>
            <w:sz w:val="26"/>
            <w:rtl/>
            <w:rPrChange w:id="2150" w:author="maryam" w:date="2021-09-10T18:39:00Z">
              <w:rPr>
                <w:sz w:val="26"/>
                <w:szCs w:val="26"/>
                <w:rtl/>
                <w:lang w:bidi="fa-IR"/>
              </w:rPr>
            </w:rPrChange>
          </w:rPr>
          <w:t xml:space="preserve"> </w:t>
        </w:r>
      </w:ins>
      <w:r>
        <w:rPr>
          <w:sz w:val="26"/>
          <w:rtl/>
        </w:rPr>
        <w:t>داده‌ها</w:t>
      </w:r>
      <w:ins w:id="2151" w:author="maryam" w:date="2021-09-10T18:39:00Z">
        <w:r w:rsidRPr="00831C02">
          <w:rPr>
            <w:sz w:val="26"/>
            <w:rtl/>
            <w:rPrChange w:id="2152" w:author="maryam" w:date="2021-09-10T18:39:00Z">
              <w:rPr>
                <w:sz w:val="26"/>
                <w:szCs w:val="26"/>
                <w:rtl/>
                <w:lang w:bidi="fa-IR"/>
              </w:rPr>
            </w:rPrChange>
          </w:rPr>
          <w:t xml:space="preserve"> از </w:t>
        </w:r>
        <w:r w:rsidRPr="00831C02">
          <w:rPr>
            <w:rFonts w:hint="cs"/>
            <w:sz w:val="26"/>
            <w:rtl/>
            <w:rPrChange w:id="2153" w:author="maryam" w:date="2021-09-10T18:39:00Z">
              <w:rPr>
                <w:rFonts w:hint="cs"/>
                <w:sz w:val="26"/>
                <w:szCs w:val="26"/>
                <w:rtl/>
                <w:lang w:bidi="fa-IR"/>
              </w:rPr>
            </w:rPrChange>
          </w:rPr>
          <w:t>آزمون</w:t>
        </w:r>
        <w:r w:rsidRPr="00831C02">
          <w:rPr>
            <w:sz w:val="26"/>
            <w:rtl/>
            <w:rPrChange w:id="2154" w:author="maryam" w:date="2021-09-10T18:39:00Z">
              <w:rPr>
                <w:sz w:val="26"/>
                <w:szCs w:val="26"/>
                <w:rtl/>
                <w:lang w:bidi="fa-IR"/>
              </w:rPr>
            </w:rPrChange>
          </w:rPr>
          <w:t xml:space="preserve"> </w:t>
        </w:r>
        <w:r w:rsidRPr="00831C02">
          <w:rPr>
            <w:rFonts w:hint="cs"/>
            <w:sz w:val="26"/>
            <w:rtl/>
            <w:rPrChange w:id="2155" w:author="maryam" w:date="2021-09-10T18:39:00Z">
              <w:rPr>
                <w:rFonts w:hint="cs"/>
                <w:sz w:val="26"/>
                <w:szCs w:val="26"/>
                <w:rtl/>
                <w:lang w:bidi="fa-IR"/>
              </w:rPr>
            </w:rPrChange>
          </w:rPr>
          <w:t>همبستگی</w:t>
        </w:r>
        <w:r w:rsidRPr="00831C02">
          <w:rPr>
            <w:sz w:val="26"/>
            <w:rtl/>
            <w:rPrChange w:id="2156" w:author="maryam" w:date="2021-09-10T18:39:00Z">
              <w:rPr>
                <w:sz w:val="26"/>
                <w:szCs w:val="26"/>
                <w:rtl/>
                <w:lang w:bidi="fa-IR"/>
              </w:rPr>
            </w:rPrChange>
          </w:rPr>
          <w:t xml:space="preserve"> </w:t>
        </w:r>
        <w:r w:rsidRPr="00831C02">
          <w:rPr>
            <w:rFonts w:hint="cs"/>
            <w:sz w:val="26"/>
            <w:rtl/>
            <w:rPrChange w:id="2157" w:author="maryam" w:date="2021-09-10T18:39:00Z">
              <w:rPr>
                <w:rFonts w:hint="cs"/>
                <w:sz w:val="26"/>
                <w:szCs w:val="26"/>
                <w:rtl/>
                <w:lang w:bidi="fa-IR"/>
              </w:rPr>
            </w:rPrChange>
          </w:rPr>
          <w:t>پیرسون،</w:t>
        </w:r>
        <w:r w:rsidRPr="00831C02">
          <w:rPr>
            <w:sz w:val="26"/>
            <w:rtl/>
            <w:rPrChange w:id="2158" w:author="maryam" w:date="2021-09-10T18:39:00Z">
              <w:rPr>
                <w:sz w:val="26"/>
                <w:szCs w:val="26"/>
                <w:rtl/>
                <w:lang w:bidi="fa-IR"/>
              </w:rPr>
            </w:rPrChange>
          </w:rPr>
          <w:t xml:space="preserve"> </w:t>
        </w:r>
        <w:r w:rsidRPr="00831C02">
          <w:rPr>
            <w:rFonts w:hint="cs"/>
            <w:sz w:val="26"/>
            <w:rtl/>
            <w:rPrChange w:id="2159" w:author="maryam" w:date="2021-09-10T18:39:00Z">
              <w:rPr>
                <w:rFonts w:hint="cs"/>
                <w:sz w:val="26"/>
                <w:szCs w:val="26"/>
                <w:rtl/>
                <w:lang w:bidi="fa-IR"/>
              </w:rPr>
            </w:rPrChange>
          </w:rPr>
          <w:t>رگرسیون</w:t>
        </w:r>
        <w:r w:rsidRPr="00831C02">
          <w:rPr>
            <w:sz w:val="26"/>
            <w:rtl/>
            <w:rPrChange w:id="2160" w:author="maryam" w:date="2021-09-10T18:39:00Z">
              <w:rPr>
                <w:sz w:val="26"/>
                <w:szCs w:val="26"/>
                <w:rtl/>
                <w:lang w:bidi="fa-IR"/>
              </w:rPr>
            </w:rPrChange>
          </w:rPr>
          <w:t xml:space="preserve"> </w:t>
        </w:r>
        <w:r w:rsidRPr="00831C02">
          <w:rPr>
            <w:rFonts w:hint="cs"/>
            <w:sz w:val="26"/>
            <w:rtl/>
            <w:rPrChange w:id="2161" w:author="maryam" w:date="2021-09-10T18:39:00Z">
              <w:rPr>
                <w:rFonts w:hint="cs"/>
                <w:sz w:val="26"/>
                <w:szCs w:val="26"/>
                <w:rtl/>
                <w:lang w:bidi="fa-IR"/>
              </w:rPr>
            </w:rPrChange>
          </w:rPr>
          <w:t>چندگانه</w:t>
        </w:r>
        <w:r w:rsidRPr="00831C02">
          <w:rPr>
            <w:sz w:val="26"/>
            <w:rtl/>
            <w:rPrChange w:id="2162" w:author="maryam" w:date="2021-09-10T18:39:00Z">
              <w:rPr>
                <w:sz w:val="26"/>
                <w:szCs w:val="26"/>
                <w:rtl/>
                <w:lang w:bidi="fa-IR"/>
              </w:rPr>
            </w:rPrChange>
          </w:rPr>
          <w:t xml:space="preserve"> </w:t>
        </w:r>
        <w:r w:rsidRPr="00831C02">
          <w:rPr>
            <w:rFonts w:hint="cs"/>
            <w:sz w:val="26"/>
            <w:rtl/>
            <w:rPrChange w:id="2163" w:author="maryam" w:date="2021-09-10T18:39:00Z">
              <w:rPr>
                <w:rFonts w:hint="cs"/>
                <w:sz w:val="26"/>
                <w:szCs w:val="26"/>
                <w:rtl/>
                <w:lang w:bidi="fa-IR"/>
              </w:rPr>
            </w:rPrChange>
          </w:rPr>
          <w:t>و</w:t>
        </w:r>
        <w:r w:rsidRPr="00831C02">
          <w:rPr>
            <w:sz w:val="26"/>
            <w:rtl/>
            <w:rPrChange w:id="2164" w:author="maryam" w:date="2021-09-10T18:39:00Z">
              <w:rPr>
                <w:sz w:val="26"/>
                <w:szCs w:val="26"/>
                <w:rtl/>
                <w:lang w:bidi="fa-IR"/>
              </w:rPr>
            </w:rPrChange>
          </w:rPr>
          <w:t xml:space="preserve"> </w:t>
        </w:r>
        <w:r w:rsidRPr="00831C02">
          <w:rPr>
            <w:rFonts w:hint="cs"/>
            <w:sz w:val="26"/>
            <w:rtl/>
            <w:rPrChange w:id="2165" w:author="maryam" w:date="2021-09-10T18:39:00Z">
              <w:rPr>
                <w:rFonts w:hint="cs"/>
                <w:sz w:val="26"/>
                <w:szCs w:val="26"/>
                <w:rtl/>
                <w:lang w:bidi="fa-IR"/>
              </w:rPr>
            </w:rPrChange>
          </w:rPr>
          <w:t>مد</w:t>
        </w:r>
        <w:r w:rsidRPr="00831C02">
          <w:rPr>
            <w:sz w:val="26"/>
            <w:rtl/>
            <w:rPrChange w:id="2166" w:author="maryam" w:date="2021-09-10T18:39:00Z">
              <w:rPr>
                <w:sz w:val="26"/>
                <w:szCs w:val="26"/>
                <w:rtl/>
                <w:lang w:bidi="fa-IR"/>
              </w:rPr>
            </w:rPrChange>
          </w:rPr>
          <w:softHyphen/>
        </w:r>
        <w:r w:rsidRPr="00831C02">
          <w:rPr>
            <w:rFonts w:hint="cs"/>
            <w:sz w:val="26"/>
            <w:rtl/>
            <w:rPrChange w:id="2167" w:author="maryam" w:date="2021-09-10T18:39:00Z">
              <w:rPr>
                <w:rFonts w:hint="cs"/>
                <w:sz w:val="26"/>
                <w:szCs w:val="26"/>
                <w:rtl/>
                <w:lang w:bidi="fa-IR"/>
              </w:rPr>
            </w:rPrChange>
          </w:rPr>
          <w:t>ل</w:t>
        </w:r>
        <w:r w:rsidRPr="00831C02">
          <w:rPr>
            <w:sz w:val="26"/>
            <w:rtl/>
            <w:rPrChange w:id="2168" w:author="maryam" w:date="2021-09-10T18:39:00Z">
              <w:rPr>
                <w:sz w:val="26"/>
                <w:szCs w:val="26"/>
                <w:rtl/>
                <w:lang w:bidi="fa-IR"/>
              </w:rPr>
            </w:rPrChange>
          </w:rPr>
          <w:softHyphen/>
        </w:r>
        <w:r w:rsidRPr="00831C02">
          <w:rPr>
            <w:rFonts w:hint="cs"/>
            <w:sz w:val="26"/>
            <w:rtl/>
            <w:rPrChange w:id="2169" w:author="maryam" w:date="2021-09-10T18:39:00Z">
              <w:rPr>
                <w:rFonts w:hint="cs"/>
                <w:sz w:val="26"/>
                <w:szCs w:val="26"/>
                <w:rtl/>
                <w:lang w:bidi="fa-IR"/>
              </w:rPr>
            </w:rPrChange>
          </w:rPr>
          <w:t>یابی</w:t>
        </w:r>
        <w:r w:rsidRPr="00831C02">
          <w:rPr>
            <w:sz w:val="26"/>
            <w:rtl/>
            <w:rPrChange w:id="2170" w:author="maryam" w:date="2021-09-10T18:39:00Z">
              <w:rPr>
                <w:sz w:val="26"/>
                <w:szCs w:val="26"/>
                <w:rtl/>
                <w:lang w:bidi="fa-IR"/>
              </w:rPr>
            </w:rPrChange>
          </w:rPr>
          <w:t xml:space="preserve"> معادلات ساختار</w:t>
        </w:r>
        <w:r w:rsidRPr="00831C02">
          <w:rPr>
            <w:rFonts w:hint="cs"/>
            <w:sz w:val="26"/>
            <w:rtl/>
            <w:rPrChange w:id="2171" w:author="maryam" w:date="2021-09-10T18:39:00Z">
              <w:rPr>
                <w:rFonts w:hint="cs"/>
                <w:sz w:val="26"/>
                <w:szCs w:val="26"/>
                <w:rtl/>
                <w:lang w:bidi="fa-IR"/>
              </w:rPr>
            </w:rPrChange>
          </w:rPr>
          <w:t>ی</w:t>
        </w:r>
        <w:r w:rsidRPr="00831C02">
          <w:rPr>
            <w:sz w:val="26"/>
            <w:rtl/>
            <w:rPrChange w:id="2172" w:author="maryam" w:date="2021-09-10T18:39:00Z">
              <w:rPr>
                <w:sz w:val="26"/>
                <w:szCs w:val="26"/>
                <w:rtl/>
                <w:lang w:bidi="fa-IR"/>
              </w:rPr>
            </w:rPrChange>
          </w:rPr>
          <w:t xml:space="preserve"> با استفاده از </w:t>
        </w:r>
      </w:ins>
      <w:r>
        <w:rPr>
          <w:sz w:val="26"/>
          <w:rtl/>
        </w:rPr>
        <w:t>نرم‌افزارها</w:t>
      </w:r>
      <w:r>
        <w:rPr>
          <w:rFonts w:hint="cs"/>
          <w:sz w:val="26"/>
          <w:rtl/>
        </w:rPr>
        <w:t>ی</w:t>
      </w:r>
      <w:ins w:id="2173" w:author="maryam" w:date="2021-09-10T18:39:00Z">
        <w:r w:rsidRPr="00831C02">
          <w:rPr>
            <w:sz w:val="26"/>
            <w:rtl/>
            <w:rPrChange w:id="2174" w:author="maryam" w:date="2021-09-10T18:39:00Z">
              <w:rPr>
                <w:sz w:val="26"/>
                <w:szCs w:val="26"/>
                <w:rtl/>
                <w:lang w:bidi="fa-IR"/>
              </w:rPr>
            </w:rPrChange>
          </w:rPr>
          <w:t xml:space="preserve"> </w:t>
        </w:r>
        <w:r w:rsidRPr="00DE1495">
          <w:rPr>
            <w:szCs w:val="18"/>
            <w:rPrChange w:id="2175" w:author="maryam" w:date="2021-09-27T12:24:00Z">
              <w:rPr>
                <w:sz w:val="26"/>
                <w:szCs w:val="26"/>
                <w:lang w:bidi="fa-IR"/>
              </w:rPr>
            </w:rPrChange>
          </w:rPr>
          <w:t>SPSS 22</w:t>
        </w:r>
        <w:r w:rsidRPr="00831C02">
          <w:rPr>
            <w:sz w:val="26"/>
            <w:rtl/>
            <w:rPrChange w:id="2176" w:author="maryam" w:date="2021-09-10T18:39:00Z">
              <w:rPr>
                <w:sz w:val="26"/>
                <w:szCs w:val="26"/>
                <w:rtl/>
                <w:lang w:bidi="fa-IR"/>
              </w:rPr>
            </w:rPrChange>
          </w:rPr>
          <w:t xml:space="preserve"> و </w:t>
        </w:r>
        <w:r w:rsidRPr="00DE1495">
          <w:rPr>
            <w:szCs w:val="18"/>
            <w:rPrChange w:id="2177" w:author="maryam" w:date="2021-09-27T12:23:00Z">
              <w:rPr>
                <w:sz w:val="26"/>
                <w:szCs w:val="26"/>
                <w:lang w:bidi="fa-IR"/>
              </w:rPr>
            </w:rPrChange>
          </w:rPr>
          <w:t>Smart PLS</w:t>
        </w:r>
        <w:r w:rsidRPr="00831C02">
          <w:rPr>
            <w:sz w:val="22"/>
            <w:szCs w:val="20"/>
            <w:rtl/>
            <w:rPrChange w:id="2178" w:author="maryam" w:date="2021-09-10T18:39:00Z">
              <w:rPr>
                <w:sz w:val="26"/>
                <w:szCs w:val="26"/>
                <w:rtl/>
                <w:lang w:bidi="fa-IR"/>
              </w:rPr>
            </w:rPrChange>
          </w:rPr>
          <w:t xml:space="preserve"> </w:t>
        </w:r>
        <w:r w:rsidRPr="00831C02">
          <w:rPr>
            <w:rFonts w:hint="cs"/>
            <w:sz w:val="26"/>
            <w:rtl/>
            <w:rPrChange w:id="2179" w:author="maryam" w:date="2021-09-10T18:39:00Z">
              <w:rPr>
                <w:rFonts w:hint="cs"/>
                <w:sz w:val="26"/>
                <w:szCs w:val="26"/>
                <w:rtl/>
                <w:lang w:bidi="fa-IR"/>
              </w:rPr>
            </w:rPrChange>
          </w:rPr>
          <w:t>استفاده</w:t>
        </w:r>
        <w:r w:rsidRPr="00831C02">
          <w:rPr>
            <w:sz w:val="26"/>
            <w:rtl/>
            <w:rPrChange w:id="2180" w:author="maryam" w:date="2021-09-10T18:39:00Z">
              <w:rPr>
                <w:sz w:val="26"/>
                <w:szCs w:val="26"/>
                <w:rtl/>
                <w:lang w:bidi="fa-IR"/>
              </w:rPr>
            </w:rPrChange>
          </w:rPr>
          <w:t xml:space="preserve"> شد.</w:t>
        </w:r>
      </w:ins>
    </w:p>
    <w:p w14:paraId="7FB4CD35" w14:textId="77777777" w:rsidR="00C263DF" w:rsidRPr="00314200" w:rsidDel="00831C02" w:rsidRDefault="00C263DF" w:rsidP="00314200">
      <w:pPr>
        <w:numPr>
          <w:ilvl w:val="0"/>
          <w:numId w:val="1"/>
        </w:numPr>
        <w:spacing w:before="0"/>
        <w:rPr>
          <w:del w:id="2181" w:author="maryam" w:date="2021-09-10T18:39:00Z"/>
          <w:b/>
          <w:bCs/>
          <w:rtl/>
        </w:rPr>
      </w:pPr>
      <w:del w:id="2182" w:author="maryam" w:date="2021-09-10T18:39:00Z">
        <w:r w:rsidRPr="00314200" w:rsidDel="00831C02">
          <w:rPr>
            <w:b/>
            <w:bCs/>
            <w:rtl/>
          </w:rPr>
          <w:lastRenderedPageBreak/>
          <w:delText>نوع تحق</w:delText>
        </w:r>
        <w:r w:rsidRPr="00314200" w:rsidDel="00831C02">
          <w:rPr>
            <w:rFonts w:hint="cs"/>
            <w:b/>
            <w:bCs/>
            <w:rtl/>
          </w:rPr>
          <w:delText>یق،</w:delText>
        </w:r>
        <w:r w:rsidRPr="00314200" w:rsidDel="00831C02">
          <w:rPr>
            <w:b/>
            <w:bCs/>
            <w:rtl/>
          </w:rPr>
          <w:delText xml:space="preserve"> جامعه آمار</w:delText>
        </w:r>
        <w:r w:rsidRPr="00314200" w:rsidDel="00831C02">
          <w:rPr>
            <w:rFonts w:hint="cs"/>
            <w:b/>
            <w:bCs/>
            <w:rtl/>
          </w:rPr>
          <w:delText>ی،</w:delText>
        </w:r>
        <w:r w:rsidRPr="00314200" w:rsidDel="00831C02">
          <w:rPr>
            <w:b/>
            <w:bCs/>
            <w:rtl/>
          </w:rPr>
          <w:delText xml:space="preserve"> نمونه و تع</w:delText>
        </w:r>
        <w:r w:rsidRPr="00314200" w:rsidDel="00831C02">
          <w:rPr>
            <w:rFonts w:hint="cs"/>
            <w:b/>
            <w:bCs/>
            <w:rtl/>
          </w:rPr>
          <w:delText>یین</w:delText>
        </w:r>
        <w:r w:rsidRPr="00314200" w:rsidDel="00831C02">
          <w:rPr>
            <w:b/>
            <w:bCs/>
            <w:rtl/>
          </w:rPr>
          <w:delText xml:space="preserve"> حجم و انتخاب آن، روا</w:delText>
        </w:r>
        <w:r w:rsidRPr="00314200" w:rsidDel="00831C02">
          <w:rPr>
            <w:rFonts w:hint="cs"/>
            <w:b/>
            <w:bCs/>
            <w:rtl/>
          </w:rPr>
          <w:delText>یی</w:delText>
        </w:r>
        <w:r w:rsidRPr="00314200" w:rsidDel="00831C02">
          <w:rPr>
            <w:b/>
            <w:bCs/>
            <w:rtl/>
          </w:rPr>
          <w:delText xml:space="preserve"> و پا</w:delText>
        </w:r>
        <w:r w:rsidRPr="00314200" w:rsidDel="00831C02">
          <w:rPr>
            <w:rFonts w:hint="cs"/>
            <w:b/>
            <w:bCs/>
            <w:rtl/>
          </w:rPr>
          <w:delText>یایی</w:delText>
        </w:r>
        <w:r w:rsidRPr="00314200" w:rsidDel="00831C02">
          <w:rPr>
            <w:b/>
            <w:bCs/>
            <w:rtl/>
          </w:rPr>
          <w:delText xml:space="preserve"> ابزار جمع‌آور</w:delText>
        </w:r>
        <w:r w:rsidRPr="00314200" w:rsidDel="00831C02">
          <w:rPr>
            <w:rFonts w:hint="cs"/>
            <w:b/>
            <w:bCs/>
            <w:rtl/>
          </w:rPr>
          <w:delText>ی</w:delText>
        </w:r>
        <w:r w:rsidRPr="00314200" w:rsidDel="00831C02">
          <w:rPr>
            <w:b/>
            <w:bCs/>
            <w:rtl/>
          </w:rPr>
          <w:delText xml:space="preserve"> اطلاعات و آزمون‌ها</w:delText>
        </w:r>
        <w:r w:rsidRPr="00314200" w:rsidDel="00831C02">
          <w:rPr>
            <w:rFonts w:hint="cs"/>
            <w:b/>
            <w:bCs/>
            <w:rtl/>
          </w:rPr>
          <w:delText>ی</w:delText>
        </w:r>
        <w:r w:rsidRPr="00314200" w:rsidDel="00831C02">
          <w:rPr>
            <w:b/>
            <w:bCs/>
            <w:rtl/>
          </w:rPr>
          <w:delText xml:space="preserve"> مورد استفاده (حدوداً 640 کلمه).</w:delText>
        </w:r>
      </w:del>
    </w:p>
    <w:p w14:paraId="5631783E" w14:textId="77777777" w:rsidR="00C263DF" w:rsidRPr="00314200" w:rsidDel="00831C02" w:rsidRDefault="00C263DF" w:rsidP="00314200">
      <w:pPr>
        <w:numPr>
          <w:ilvl w:val="0"/>
          <w:numId w:val="1"/>
        </w:numPr>
        <w:spacing w:before="0"/>
        <w:rPr>
          <w:del w:id="2183" w:author="maryam" w:date="2021-09-10T18:39:00Z"/>
          <w:b/>
          <w:bCs/>
          <w:rtl/>
        </w:rPr>
      </w:pPr>
      <w:del w:id="2184" w:author="maryam" w:date="2021-09-10T18:39:00Z">
        <w:r w:rsidRPr="00314200" w:rsidDel="00831C02">
          <w:rPr>
            <w:rFonts w:hint="cs"/>
            <w:b/>
            <w:bCs/>
            <w:rtl/>
          </w:rPr>
          <w:delText>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w:delText>
        </w:r>
      </w:del>
    </w:p>
    <w:p w14:paraId="42DEC474" w14:textId="77777777" w:rsidR="00C263DF" w:rsidRPr="00314200" w:rsidRDefault="00C263DF" w:rsidP="00314200">
      <w:pPr>
        <w:pStyle w:val="Heading1"/>
        <w:numPr>
          <w:ilvl w:val="0"/>
          <w:numId w:val="1"/>
        </w:numPr>
        <w:rPr>
          <w:b w:val="0"/>
          <w:bCs w:val="0"/>
          <w:rtl/>
        </w:rPr>
      </w:pPr>
      <w:r w:rsidRPr="00314200">
        <w:rPr>
          <w:rFonts w:hint="cs"/>
          <w:b w:val="0"/>
          <w:bCs w:val="0"/>
          <w:rtl/>
        </w:rPr>
        <w:t>یافته‌های</w:t>
      </w:r>
      <w:r w:rsidRPr="00314200">
        <w:rPr>
          <w:b w:val="0"/>
          <w:bCs w:val="0"/>
          <w:rtl/>
        </w:rPr>
        <w:t xml:space="preserve"> تحق</w:t>
      </w:r>
      <w:r w:rsidRPr="00314200">
        <w:rPr>
          <w:rFonts w:hint="cs"/>
          <w:b w:val="0"/>
          <w:bCs w:val="0"/>
          <w:rtl/>
        </w:rPr>
        <w:t>یق</w:t>
      </w:r>
    </w:p>
    <w:p w14:paraId="77237F7D" w14:textId="77777777" w:rsidR="00C263DF" w:rsidRDefault="00C263DF" w:rsidP="00C263DF">
      <w:pPr>
        <w:rPr>
          <w:ins w:id="2185" w:author="maryam" w:date="2021-09-10T18:41:00Z"/>
          <w:sz w:val="26"/>
          <w:rtl/>
        </w:rPr>
      </w:pPr>
      <w:ins w:id="2186" w:author="maryam" w:date="2021-09-10T18:41:00Z">
        <w:r w:rsidRPr="0001340E">
          <w:rPr>
            <w:rFonts w:hint="cs"/>
            <w:sz w:val="26"/>
            <w:rtl/>
          </w:rPr>
          <w:t xml:space="preserve">ابتدا جهت درک وضعیت متغیرهای جمعیت شناختی نمونه، </w:t>
        </w:r>
      </w:ins>
      <w:r>
        <w:rPr>
          <w:sz w:val="26"/>
          <w:rtl/>
        </w:rPr>
        <w:t>و</w:t>
      </w:r>
      <w:r>
        <w:rPr>
          <w:rFonts w:hint="cs"/>
          <w:sz w:val="26"/>
          <w:rtl/>
        </w:rPr>
        <w:t>ی</w:t>
      </w:r>
      <w:r>
        <w:rPr>
          <w:rFonts w:hint="eastAsia"/>
          <w:sz w:val="26"/>
          <w:rtl/>
        </w:rPr>
        <w:t>ژگ</w:t>
      </w:r>
      <w:r>
        <w:rPr>
          <w:rFonts w:hint="cs"/>
          <w:sz w:val="26"/>
          <w:rtl/>
        </w:rPr>
        <w:t>ی‌</w:t>
      </w:r>
      <w:r>
        <w:rPr>
          <w:rFonts w:hint="eastAsia"/>
          <w:sz w:val="26"/>
          <w:rtl/>
        </w:rPr>
        <w:t>ها</w:t>
      </w:r>
      <w:r>
        <w:rPr>
          <w:rFonts w:hint="cs"/>
          <w:sz w:val="26"/>
          <w:rtl/>
        </w:rPr>
        <w:t>ی</w:t>
      </w:r>
      <w:ins w:id="2187" w:author="maryam" w:date="2021-09-10T18:41:00Z">
        <w:r w:rsidRPr="0001340E">
          <w:rPr>
            <w:rFonts w:hint="cs"/>
            <w:sz w:val="26"/>
            <w:rtl/>
          </w:rPr>
          <w:t xml:space="preserve"> نمونه در جدول </w:t>
        </w:r>
      </w:ins>
      <w:ins w:id="2188" w:author="maryam" w:date="2021-09-12T21:47:00Z">
        <w:r>
          <w:rPr>
            <w:rFonts w:hint="cs"/>
            <w:sz w:val="26"/>
            <w:rtl/>
          </w:rPr>
          <w:t>(2)</w:t>
        </w:r>
      </w:ins>
      <w:ins w:id="2189" w:author="maryam" w:date="2021-09-10T18:41:00Z">
        <w:r w:rsidRPr="0001340E">
          <w:rPr>
            <w:rFonts w:hint="cs"/>
            <w:sz w:val="26"/>
            <w:rtl/>
          </w:rPr>
          <w:t xml:space="preserve"> </w:t>
        </w:r>
      </w:ins>
      <w:r>
        <w:rPr>
          <w:sz w:val="26"/>
          <w:rtl/>
        </w:rPr>
        <w:t>گزارش‌شده</w:t>
      </w:r>
      <w:ins w:id="2190" w:author="maryam" w:date="2021-09-10T18:41:00Z">
        <w:r w:rsidRPr="0001340E">
          <w:rPr>
            <w:rFonts w:hint="cs"/>
            <w:sz w:val="26"/>
            <w:rtl/>
          </w:rPr>
          <w:t xml:space="preserve"> است.</w:t>
        </w:r>
      </w:ins>
    </w:p>
    <w:p w14:paraId="27DEC716" w14:textId="77777777" w:rsidR="00C263DF" w:rsidRPr="009345DB" w:rsidRDefault="00C263DF" w:rsidP="009345DB">
      <w:pPr>
        <w:spacing w:before="0" w:after="0" w:line="240" w:lineRule="auto"/>
        <w:jc w:val="center"/>
        <w:rPr>
          <w:ins w:id="2191" w:author="maryam" w:date="2021-09-10T18:41:00Z"/>
          <w:b/>
          <w:bCs/>
          <w:sz w:val="18"/>
          <w:szCs w:val="20"/>
          <w:rtl/>
        </w:rPr>
      </w:pPr>
      <w:ins w:id="2192" w:author="maryam" w:date="2021-09-10T18:41:00Z">
        <w:r w:rsidRPr="009345DB">
          <w:rPr>
            <w:rFonts w:hint="cs"/>
            <w:b/>
            <w:bCs/>
            <w:sz w:val="18"/>
            <w:szCs w:val="20"/>
            <w:rtl/>
          </w:rPr>
          <w:t>جدول</w:t>
        </w:r>
      </w:ins>
      <w:ins w:id="2193" w:author="maryam" w:date="2021-09-12T21:47:00Z">
        <w:r w:rsidRPr="009345DB">
          <w:rPr>
            <w:rFonts w:hint="cs"/>
            <w:b/>
            <w:bCs/>
            <w:sz w:val="18"/>
            <w:szCs w:val="20"/>
            <w:rtl/>
          </w:rPr>
          <w:t>(2):</w:t>
        </w:r>
      </w:ins>
      <w:ins w:id="2194" w:author="maryam" w:date="2021-09-10T18:41:00Z">
        <w:r w:rsidRPr="009345DB">
          <w:rPr>
            <w:b/>
            <w:bCs/>
            <w:sz w:val="18"/>
            <w:szCs w:val="20"/>
            <w:rtl/>
          </w:rPr>
          <w:t xml:space="preserve"> </w:t>
        </w:r>
        <w:r w:rsidRPr="009345DB">
          <w:rPr>
            <w:rFonts w:hint="cs"/>
            <w:b/>
            <w:bCs/>
            <w:sz w:val="18"/>
            <w:szCs w:val="20"/>
            <w:rtl/>
          </w:rPr>
          <w:t xml:space="preserve">آمارتوصیفی </w:t>
        </w:r>
      </w:ins>
      <w:r w:rsidRPr="009345DB">
        <w:rPr>
          <w:b/>
          <w:bCs/>
          <w:sz w:val="18"/>
          <w:szCs w:val="20"/>
          <w:rtl/>
        </w:rPr>
        <w:t>پاسخ‌دهندگان</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3"/>
        <w:gridCol w:w="1441"/>
        <w:gridCol w:w="1260"/>
        <w:gridCol w:w="1467"/>
      </w:tblGrid>
      <w:tr w:rsidR="00C263DF" w:rsidRPr="0001340E" w14:paraId="57141F3F" w14:textId="77777777" w:rsidTr="009345DB">
        <w:trPr>
          <w:trHeight w:val="64"/>
          <w:jc w:val="center"/>
          <w:ins w:id="2195" w:author="maryam" w:date="2021-09-10T18:41:00Z"/>
        </w:trPr>
        <w:tc>
          <w:tcPr>
            <w:tcW w:w="1243" w:type="dxa"/>
            <w:shd w:val="clear" w:color="auto" w:fill="auto"/>
            <w:vAlign w:val="center"/>
          </w:tcPr>
          <w:p w14:paraId="28886764" w14:textId="77777777" w:rsidR="00C263DF" w:rsidRPr="0001340E" w:rsidRDefault="00C263DF">
            <w:pPr>
              <w:spacing w:before="0" w:after="0" w:line="240" w:lineRule="auto"/>
              <w:jc w:val="center"/>
              <w:rPr>
                <w:ins w:id="2196" w:author="maryam" w:date="2021-09-10T18:41:00Z"/>
                <w:b/>
                <w:bCs/>
                <w:sz w:val="32"/>
                <w:szCs w:val="20"/>
                <w:rtl/>
              </w:rPr>
              <w:pPrChange w:id="2197" w:author="maryam" w:date="2021-09-12T21:47:00Z">
                <w:pPr>
                  <w:jc w:val="center"/>
                </w:pPr>
              </w:pPrChange>
            </w:pPr>
            <w:ins w:id="2198" w:author="maryam" w:date="2021-09-10T18:41:00Z">
              <w:r w:rsidRPr="0001340E">
                <w:rPr>
                  <w:rFonts w:hint="cs"/>
                  <w:b/>
                  <w:bCs/>
                  <w:sz w:val="32"/>
                  <w:szCs w:val="20"/>
                  <w:rtl/>
                </w:rPr>
                <w:t>متغیر</w:t>
              </w:r>
            </w:ins>
          </w:p>
        </w:tc>
        <w:tc>
          <w:tcPr>
            <w:tcW w:w="1441" w:type="dxa"/>
            <w:shd w:val="clear" w:color="auto" w:fill="auto"/>
            <w:vAlign w:val="center"/>
          </w:tcPr>
          <w:p w14:paraId="13F33D59" w14:textId="77777777" w:rsidR="00C263DF" w:rsidRPr="0001340E" w:rsidRDefault="00C263DF">
            <w:pPr>
              <w:spacing w:before="0" w:after="0" w:line="240" w:lineRule="auto"/>
              <w:jc w:val="center"/>
              <w:rPr>
                <w:ins w:id="2199" w:author="maryam" w:date="2021-09-10T18:41:00Z"/>
                <w:b/>
                <w:bCs/>
                <w:sz w:val="32"/>
                <w:szCs w:val="20"/>
                <w:rtl/>
              </w:rPr>
              <w:pPrChange w:id="2200" w:author="maryam" w:date="2021-09-12T21:47:00Z">
                <w:pPr>
                  <w:jc w:val="center"/>
                </w:pPr>
              </w:pPrChange>
            </w:pPr>
            <w:ins w:id="2201" w:author="maryam" w:date="2021-09-10T18:41:00Z">
              <w:r w:rsidRPr="0001340E">
                <w:rPr>
                  <w:rFonts w:hint="cs"/>
                  <w:b/>
                  <w:bCs/>
                  <w:sz w:val="32"/>
                  <w:szCs w:val="20"/>
                  <w:rtl/>
                </w:rPr>
                <w:t>شاخص</w:t>
              </w:r>
            </w:ins>
          </w:p>
        </w:tc>
        <w:tc>
          <w:tcPr>
            <w:tcW w:w="1260" w:type="dxa"/>
            <w:shd w:val="clear" w:color="auto" w:fill="auto"/>
            <w:vAlign w:val="center"/>
          </w:tcPr>
          <w:p w14:paraId="758546E3" w14:textId="77777777" w:rsidR="00C263DF" w:rsidRPr="0001340E" w:rsidRDefault="00C263DF">
            <w:pPr>
              <w:spacing w:before="0" w:after="0" w:line="240" w:lineRule="auto"/>
              <w:jc w:val="center"/>
              <w:rPr>
                <w:ins w:id="2202" w:author="maryam" w:date="2021-09-10T18:41:00Z"/>
                <w:b/>
                <w:bCs/>
                <w:sz w:val="32"/>
                <w:szCs w:val="20"/>
                <w:rtl/>
              </w:rPr>
              <w:pPrChange w:id="2203" w:author="maryam" w:date="2021-09-12T21:47:00Z">
                <w:pPr>
                  <w:jc w:val="center"/>
                </w:pPr>
              </w:pPrChange>
            </w:pPr>
            <w:ins w:id="2204" w:author="maryam" w:date="2021-09-10T18:41:00Z">
              <w:r w:rsidRPr="0001340E">
                <w:rPr>
                  <w:rFonts w:hint="cs"/>
                  <w:b/>
                  <w:bCs/>
                  <w:sz w:val="32"/>
                  <w:szCs w:val="20"/>
                  <w:rtl/>
                </w:rPr>
                <w:t>فراوانی</w:t>
              </w:r>
            </w:ins>
          </w:p>
        </w:tc>
        <w:tc>
          <w:tcPr>
            <w:tcW w:w="1467" w:type="dxa"/>
            <w:shd w:val="clear" w:color="auto" w:fill="auto"/>
            <w:vAlign w:val="center"/>
          </w:tcPr>
          <w:p w14:paraId="14FD5E37" w14:textId="77777777" w:rsidR="00C263DF" w:rsidRPr="0001340E" w:rsidRDefault="00C263DF">
            <w:pPr>
              <w:spacing w:before="0" w:after="0" w:line="240" w:lineRule="auto"/>
              <w:jc w:val="center"/>
              <w:rPr>
                <w:ins w:id="2205" w:author="maryam" w:date="2021-09-10T18:41:00Z"/>
                <w:b/>
                <w:bCs/>
                <w:sz w:val="32"/>
                <w:szCs w:val="20"/>
                <w:rtl/>
              </w:rPr>
              <w:pPrChange w:id="2206" w:author="maryam" w:date="2021-09-12T21:47:00Z">
                <w:pPr>
                  <w:jc w:val="center"/>
                </w:pPr>
              </w:pPrChange>
            </w:pPr>
            <w:ins w:id="2207" w:author="maryam" w:date="2021-09-10T18:41:00Z">
              <w:r w:rsidRPr="0001340E">
                <w:rPr>
                  <w:rFonts w:hint="cs"/>
                  <w:b/>
                  <w:bCs/>
                  <w:sz w:val="32"/>
                  <w:szCs w:val="20"/>
                  <w:rtl/>
                </w:rPr>
                <w:t>درصد</w:t>
              </w:r>
              <w:r w:rsidRPr="0001340E">
                <w:rPr>
                  <w:b/>
                  <w:bCs/>
                  <w:sz w:val="32"/>
                  <w:szCs w:val="20"/>
                </w:rPr>
                <w:t xml:space="preserve"> </w:t>
              </w:r>
              <w:r w:rsidRPr="0001340E">
                <w:rPr>
                  <w:rFonts w:hint="cs"/>
                  <w:b/>
                  <w:bCs/>
                  <w:sz w:val="32"/>
                  <w:szCs w:val="20"/>
                  <w:rtl/>
                </w:rPr>
                <w:t>فراوانی</w:t>
              </w:r>
            </w:ins>
          </w:p>
        </w:tc>
      </w:tr>
      <w:tr w:rsidR="00C263DF" w:rsidRPr="0001340E" w14:paraId="4C40C697" w14:textId="77777777" w:rsidTr="001275C5">
        <w:trPr>
          <w:jc w:val="center"/>
          <w:ins w:id="2208" w:author="maryam" w:date="2021-09-10T18:41:00Z"/>
        </w:trPr>
        <w:tc>
          <w:tcPr>
            <w:tcW w:w="1243" w:type="dxa"/>
            <w:vMerge w:val="restart"/>
            <w:vAlign w:val="center"/>
          </w:tcPr>
          <w:p w14:paraId="39FFA7BA" w14:textId="77777777" w:rsidR="00C263DF" w:rsidRPr="0001340E" w:rsidRDefault="00C263DF">
            <w:pPr>
              <w:spacing w:before="0" w:after="0" w:line="240" w:lineRule="auto"/>
              <w:jc w:val="center"/>
              <w:rPr>
                <w:ins w:id="2209" w:author="maryam" w:date="2021-09-10T18:41:00Z"/>
                <w:sz w:val="32"/>
                <w:szCs w:val="20"/>
                <w:rtl/>
              </w:rPr>
              <w:pPrChange w:id="2210" w:author="maryam" w:date="2021-09-12T21:47:00Z">
                <w:pPr>
                  <w:jc w:val="center"/>
                </w:pPr>
              </w:pPrChange>
            </w:pPr>
            <w:ins w:id="2211" w:author="maryam" w:date="2021-09-10T18:41:00Z">
              <w:r w:rsidRPr="0001340E">
                <w:rPr>
                  <w:rFonts w:hint="cs"/>
                  <w:sz w:val="32"/>
                  <w:szCs w:val="20"/>
                  <w:rtl/>
                </w:rPr>
                <w:t>جنسیت</w:t>
              </w:r>
            </w:ins>
          </w:p>
        </w:tc>
        <w:tc>
          <w:tcPr>
            <w:tcW w:w="1441" w:type="dxa"/>
            <w:vAlign w:val="center"/>
          </w:tcPr>
          <w:p w14:paraId="1FD25D5E" w14:textId="77777777" w:rsidR="00C263DF" w:rsidRPr="0001340E" w:rsidRDefault="00C263DF">
            <w:pPr>
              <w:spacing w:before="0" w:after="0" w:line="240" w:lineRule="auto"/>
              <w:jc w:val="center"/>
              <w:rPr>
                <w:ins w:id="2212" w:author="maryam" w:date="2021-09-10T18:41:00Z"/>
                <w:rFonts w:eastAsia="B Mitra"/>
                <w:b/>
                <w:bCs/>
                <w:caps/>
                <w:color w:val="000000" w:themeColor="text1"/>
                <w:spacing w:val="-15"/>
                <w:sz w:val="32"/>
                <w:szCs w:val="20"/>
                <w:rtl/>
                <w:lang w:bidi="fa-IR"/>
              </w:rPr>
              <w:pPrChange w:id="2213" w:author="maryam" w:date="2021-09-12T21:47:00Z">
                <w:pPr>
                  <w:contextualSpacing/>
                  <w:jc w:val="center"/>
                </w:pPr>
              </w:pPrChange>
            </w:pPr>
            <w:ins w:id="2214" w:author="maryam" w:date="2021-09-10T18:41:00Z">
              <w:r w:rsidRPr="0001340E">
                <w:rPr>
                  <w:rFonts w:hint="cs"/>
                  <w:sz w:val="32"/>
                  <w:szCs w:val="20"/>
                  <w:rtl/>
                </w:rPr>
                <w:t>زن</w:t>
              </w:r>
            </w:ins>
          </w:p>
        </w:tc>
        <w:tc>
          <w:tcPr>
            <w:tcW w:w="1260" w:type="dxa"/>
            <w:vAlign w:val="center"/>
          </w:tcPr>
          <w:p w14:paraId="6454ADF9" w14:textId="77777777" w:rsidR="00C263DF" w:rsidRPr="0001340E" w:rsidRDefault="00C263DF">
            <w:pPr>
              <w:spacing w:before="0" w:after="0" w:line="240" w:lineRule="auto"/>
              <w:jc w:val="center"/>
              <w:rPr>
                <w:ins w:id="2215" w:author="maryam" w:date="2021-09-10T18:41:00Z"/>
                <w:rFonts w:eastAsia="B Mitra"/>
                <w:b/>
                <w:bCs/>
                <w:caps/>
                <w:color w:val="000000" w:themeColor="text1"/>
                <w:spacing w:val="-15"/>
                <w:sz w:val="32"/>
                <w:szCs w:val="20"/>
                <w:rtl/>
                <w:lang w:bidi="fa-IR"/>
              </w:rPr>
              <w:pPrChange w:id="2216" w:author="maryam" w:date="2021-09-12T21:47:00Z">
                <w:pPr>
                  <w:contextualSpacing/>
                  <w:jc w:val="center"/>
                </w:pPr>
              </w:pPrChange>
            </w:pPr>
            <w:ins w:id="2217" w:author="maryam" w:date="2021-09-10T18:41:00Z">
              <w:r w:rsidRPr="0001340E">
                <w:rPr>
                  <w:rFonts w:hint="cs"/>
                  <w:sz w:val="32"/>
                  <w:szCs w:val="20"/>
                  <w:rtl/>
                </w:rPr>
                <w:t>33</w:t>
              </w:r>
            </w:ins>
          </w:p>
        </w:tc>
        <w:tc>
          <w:tcPr>
            <w:tcW w:w="1467" w:type="dxa"/>
            <w:vAlign w:val="center"/>
          </w:tcPr>
          <w:p w14:paraId="1FA30698" w14:textId="77777777" w:rsidR="00C263DF" w:rsidRPr="0001340E" w:rsidRDefault="00C263DF">
            <w:pPr>
              <w:spacing w:before="0" w:after="0" w:line="240" w:lineRule="auto"/>
              <w:jc w:val="center"/>
              <w:rPr>
                <w:ins w:id="2218" w:author="maryam" w:date="2021-09-10T18:41:00Z"/>
                <w:rFonts w:eastAsia="B Mitra"/>
                <w:b/>
                <w:bCs/>
                <w:caps/>
                <w:color w:val="000000" w:themeColor="text1"/>
                <w:spacing w:val="-15"/>
                <w:sz w:val="32"/>
                <w:szCs w:val="20"/>
                <w:rtl/>
                <w:lang w:bidi="fa-IR"/>
              </w:rPr>
              <w:pPrChange w:id="2219" w:author="maryam" w:date="2021-09-12T21:47:00Z">
                <w:pPr>
                  <w:contextualSpacing/>
                  <w:jc w:val="center"/>
                </w:pPr>
              </w:pPrChange>
            </w:pPr>
            <w:ins w:id="2220" w:author="maryam" w:date="2021-09-10T18:41:00Z">
              <w:r w:rsidRPr="0001340E">
                <w:rPr>
                  <w:rFonts w:hint="cs"/>
                  <w:sz w:val="32"/>
                  <w:szCs w:val="20"/>
                  <w:rtl/>
                </w:rPr>
                <w:t>11</w:t>
              </w:r>
            </w:ins>
          </w:p>
        </w:tc>
      </w:tr>
      <w:tr w:rsidR="00C263DF" w:rsidRPr="0001340E" w14:paraId="23792177" w14:textId="77777777" w:rsidTr="001275C5">
        <w:trPr>
          <w:trHeight w:val="192"/>
          <w:jc w:val="center"/>
          <w:ins w:id="2221" w:author="maryam" w:date="2021-09-10T18:41:00Z"/>
        </w:trPr>
        <w:tc>
          <w:tcPr>
            <w:tcW w:w="1243" w:type="dxa"/>
            <w:vMerge/>
            <w:vAlign w:val="center"/>
          </w:tcPr>
          <w:p w14:paraId="6C0F72BC" w14:textId="77777777" w:rsidR="00C263DF" w:rsidRPr="0001340E" w:rsidRDefault="00C263DF">
            <w:pPr>
              <w:spacing w:before="0" w:after="0" w:line="240" w:lineRule="auto"/>
              <w:jc w:val="center"/>
              <w:rPr>
                <w:ins w:id="2222" w:author="maryam" w:date="2021-09-10T18:41:00Z"/>
                <w:sz w:val="32"/>
                <w:szCs w:val="20"/>
                <w:rtl/>
              </w:rPr>
              <w:pPrChange w:id="2223" w:author="maryam" w:date="2021-09-12T21:47:00Z">
                <w:pPr>
                  <w:jc w:val="center"/>
                </w:pPr>
              </w:pPrChange>
            </w:pPr>
          </w:p>
        </w:tc>
        <w:tc>
          <w:tcPr>
            <w:tcW w:w="1441" w:type="dxa"/>
            <w:vAlign w:val="center"/>
          </w:tcPr>
          <w:p w14:paraId="27B17502" w14:textId="77777777" w:rsidR="00C263DF" w:rsidRPr="0001340E" w:rsidRDefault="00C263DF">
            <w:pPr>
              <w:spacing w:before="0" w:after="0" w:line="240" w:lineRule="auto"/>
              <w:jc w:val="center"/>
              <w:rPr>
                <w:ins w:id="2224" w:author="maryam" w:date="2021-09-10T18:41:00Z"/>
                <w:rFonts w:eastAsia="B Mitra"/>
                <w:b/>
                <w:bCs/>
                <w:caps/>
                <w:color w:val="000000" w:themeColor="text1"/>
                <w:spacing w:val="-15"/>
                <w:sz w:val="32"/>
                <w:szCs w:val="20"/>
                <w:rtl/>
                <w:lang w:bidi="fa-IR"/>
              </w:rPr>
              <w:pPrChange w:id="2225" w:author="maryam" w:date="2021-09-12T21:47:00Z">
                <w:pPr>
                  <w:contextualSpacing/>
                  <w:jc w:val="center"/>
                </w:pPr>
              </w:pPrChange>
            </w:pPr>
            <w:ins w:id="2226" w:author="maryam" w:date="2021-09-10T18:41:00Z">
              <w:r w:rsidRPr="0001340E">
                <w:rPr>
                  <w:rFonts w:hint="cs"/>
                  <w:sz w:val="32"/>
                  <w:szCs w:val="20"/>
                  <w:rtl/>
                </w:rPr>
                <w:t>مرد</w:t>
              </w:r>
            </w:ins>
          </w:p>
        </w:tc>
        <w:tc>
          <w:tcPr>
            <w:tcW w:w="1260" w:type="dxa"/>
            <w:vAlign w:val="center"/>
          </w:tcPr>
          <w:p w14:paraId="5DE297FB" w14:textId="77777777" w:rsidR="00C263DF" w:rsidRPr="0001340E" w:rsidRDefault="00C263DF">
            <w:pPr>
              <w:spacing w:before="0" w:after="0" w:line="240" w:lineRule="auto"/>
              <w:jc w:val="center"/>
              <w:rPr>
                <w:ins w:id="2227" w:author="maryam" w:date="2021-09-10T18:41:00Z"/>
                <w:rFonts w:eastAsia="B Mitra"/>
                <w:b/>
                <w:bCs/>
                <w:caps/>
                <w:color w:val="000000" w:themeColor="text1"/>
                <w:spacing w:val="-15"/>
                <w:sz w:val="32"/>
                <w:szCs w:val="20"/>
                <w:rtl/>
                <w:lang w:bidi="fa-IR"/>
              </w:rPr>
              <w:pPrChange w:id="2228" w:author="maryam" w:date="2021-09-12T21:47:00Z">
                <w:pPr>
                  <w:contextualSpacing/>
                  <w:jc w:val="center"/>
                </w:pPr>
              </w:pPrChange>
            </w:pPr>
            <w:ins w:id="2229" w:author="maryam" w:date="2021-09-10T18:41:00Z">
              <w:r w:rsidRPr="0001340E">
                <w:rPr>
                  <w:rFonts w:hint="cs"/>
                  <w:sz w:val="32"/>
                  <w:szCs w:val="20"/>
                  <w:rtl/>
                </w:rPr>
                <w:t>259</w:t>
              </w:r>
            </w:ins>
          </w:p>
        </w:tc>
        <w:tc>
          <w:tcPr>
            <w:tcW w:w="1467" w:type="dxa"/>
            <w:vAlign w:val="center"/>
          </w:tcPr>
          <w:p w14:paraId="58ED523F" w14:textId="77777777" w:rsidR="00C263DF" w:rsidRPr="0001340E" w:rsidRDefault="00C263DF">
            <w:pPr>
              <w:spacing w:before="0" w:after="0" w:line="240" w:lineRule="auto"/>
              <w:jc w:val="center"/>
              <w:rPr>
                <w:ins w:id="2230" w:author="maryam" w:date="2021-09-10T18:41:00Z"/>
                <w:rFonts w:eastAsia="B Mitra"/>
                <w:b/>
                <w:bCs/>
                <w:caps/>
                <w:color w:val="000000" w:themeColor="text1"/>
                <w:spacing w:val="-15"/>
                <w:sz w:val="32"/>
                <w:szCs w:val="20"/>
                <w:rtl/>
                <w:lang w:bidi="fa-IR"/>
              </w:rPr>
              <w:pPrChange w:id="2231" w:author="maryam" w:date="2021-09-12T21:47:00Z">
                <w:pPr>
                  <w:contextualSpacing/>
                  <w:jc w:val="center"/>
                </w:pPr>
              </w:pPrChange>
            </w:pPr>
            <w:ins w:id="2232" w:author="maryam" w:date="2021-09-10T18:41:00Z">
              <w:r w:rsidRPr="0001340E">
                <w:rPr>
                  <w:rFonts w:hint="cs"/>
                  <w:sz w:val="32"/>
                  <w:szCs w:val="20"/>
                  <w:rtl/>
                </w:rPr>
                <w:t>89</w:t>
              </w:r>
            </w:ins>
          </w:p>
        </w:tc>
      </w:tr>
      <w:tr w:rsidR="00C263DF" w:rsidRPr="0001340E" w14:paraId="7247952F" w14:textId="77777777" w:rsidTr="001275C5">
        <w:trPr>
          <w:jc w:val="center"/>
          <w:ins w:id="2233" w:author="maryam" w:date="2021-09-10T18:41:00Z"/>
        </w:trPr>
        <w:tc>
          <w:tcPr>
            <w:tcW w:w="1243" w:type="dxa"/>
            <w:vMerge w:val="restart"/>
            <w:vAlign w:val="center"/>
          </w:tcPr>
          <w:p w14:paraId="79059F41" w14:textId="77777777" w:rsidR="00C263DF" w:rsidRPr="0001340E" w:rsidRDefault="00C263DF">
            <w:pPr>
              <w:spacing w:before="0" w:after="0" w:line="240" w:lineRule="auto"/>
              <w:jc w:val="center"/>
              <w:rPr>
                <w:ins w:id="2234" w:author="maryam" w:date="2021-09-10T18:41:00Z"/>
                <w:rFonts w:eastAsia="B Mitra"/>
                <w:b/>
                <w:bCs/>
                <w:caps/>
                <w:color w:val="000000" w:themeColor="text1"/>
                <w:spacing w:val="-15"/>
                <w:sz w:val="32"/>
                <w:szCs w:val="20"/>
                <w:rtl/>
                <w:lang w:bidi="fa-IR"/>
              </w:rPr>
              <w:pPrChange w:id="2235" w:author="maryam" w:date="2021-09-12T21:47:00Z">
                <w:pPr>
                  <w:contextualSpacing/>
                  <w:jc w:val="center"/>
                </w:pPr>
              </w:pPrChange>
            </w:pPr>
            <w:ins w:id="2236" w:author="maryam" w:date="2021-09-10T18:41:00Z">
              <w:r w:rsidRPr="0001340E">
                <w:rPr>
                  <w:rFonts w:hint="cs"/>
                  <w:sz w:val="32"/>
                  <w:szCs w:val="20"/>
                  <w:rtl/>
                </w:rPr>
                <w:t>مقطع تحصیلی</w:t>
              </w:r>
            </w:ins>
          </w:p>
        </w:tc>
        <w:tc>
          <w:tcPr>
            <w:tcW w:w="1441" w:type="dxa"/>
            <w:vAlign w:val="center"/>
          </w:tcPr>
          <w:p w14:paraId="67BB7653" w14:textId="77777777" w:rsidR="00C263DF" w:rsidRPr="0001340E" w:rsidRDefault="00C263DF">
            <w:pPr>
              <w:spacing w:before="0" w:after="0" w:line="240" w:lineRule="auto"/>
              <w:jc w:val="center"/>
              <w:rPr>
                <w:ins w:id="2237" w:author="maryam" w:date="2021-09-10T18:41:00Z"/>
                <w:rFonts w:eastAsia="B Mitra"/>
                <w:b/>
                <w:bCs/>
                <w:caps/>
                <w:color w:val="000000" w:themeColor="text1"/>
                <w:spacing w:val="-15"/>
                <w:sz w:val="32"/>
                <w:szCs w:val="20"/>
                <w:rtl/>
                <w:lang w:bidi="fa-IR"/>
              </w:rPr>
              <w:pPrChange w:id="2238" w:author="maryam" w:date="2021-09-12T21:47:00Z">
                <w:pPr>
                  <w:contextualSpacing/>
                  <w:jc w:val="center"/>
                </w:pPr>
              </w:pPrChange>
            </w:pPr>
            <w:ins w:id="2239" w:author="maryam" w:date="2021-09-10T18:41:00Z">
              <w:r w:rsidRPr="0001340E">
                <w:rPr>
                  <w:rFonts w:hint="cs"/>
                  <w:sz w:val="32"/>
                  <w:szCs w:val="20"/>
                  <w:rtl/>
                </w:rPr>
                <w:t>کارشناسی</w:t>
              </w:r>
            </w:ins>
          </w:p>
        </w:tc>
        <w:tc>
          <w:tcPr>
            <w:tcW w:w="1260" w:type="dxa"/>
            <w:vAlign w:val="center"/>
          </w:tcPr>
          <w:p w14:paraId="1DB735C8" w14:textId="77777777" w:rsidR="00C263DF" w:rsidRPr="0001340E" w:rsidRDefault="00C263DF">
            <w:pPr>
              <w:spacing w:before="0" w:after="0" w:line="240" w:lineRule="auto"/>
              <w:jc w:val="center"/>
              <w:rPr>
                <w:ins w:id="2240" w:author="maryam" w:date="2021-09-10T18:41:00Z"/>
                <w:rFonts w:eastAsia="B Mitra"/>
                <w:b/>
                <w:bCs/>
                <w:caps/>
                <w:color w:val="000000" w:themeColor="text1"/>
                <w:spacing w:val="-15"/>
                <w:sz w:val="32"/>
                <w:szCs w:val="20"/>
                <w:rtl/>
                <w:lang w:bidi="fa-IR"/>
              </w:rPr>
              <w:pPrChange w:id="2241" w:author="maryam" w:date="2021-09-12T21:47:00Z">
                <w:pPr>
                  <w:contextualSpacing/>
                  <w:jc w:val="center"/>
                </w:pPr>
              </w:pPrChange>
            </w:pPr>
            <w:ins w:id="2242" w:author="maryam" w:date="2021-09-10T18:41:00Z">
              <w:r w:rsidRPr="0001340E">
                <w:rPr>
                  <w:rFonts w:hint="cs"/>
                  <w:sz w:val="32"/>
                  <w:szCs w:val="20"/>
                  <w:rtl/>
                </w:rPr>
                <w:t>79</w:t>
              </w:r>
            </w:ins>
          </w:p>
        </w:tc>
        <w:tc>
          <w:tcPr>
            <w:tcW w:w="1467" w:type="dxa"/>
            <w:vAlign w:val="center"/>
          </w:tcPr>
          <w:p w14:paraId="1896F527" w14:textId="77777777" w:rsidR="00C263DF" w:rsidRPr="0001340E" w:rsidRDefault="00C263DF">
            <w:pPr>
              <w:spacing w:before="0" w:after="0" w:line="240" w:lineRule="auto"/>
              <w:jc w:val="center"/>
              <w:rPr>
                <w:ins w:id="2243" w:author="maryam" w:date="2021-09-10T18:41:00Z"/>
                <w:rFonts w:eastAsia="B Mitra"/>
                <w:b/>
                <w:bCs/>
                <w:caps/>
                <w:color w:val="000000" w:themeColor="text1"/>
                <w:spacing w:val="-15"/>
                <w:sz w:val="32"/>
                <w:szCs w:val="20"/>
                <w:rtl/>
                <w:lang w:bidi="fa-IR"/>
              </w:rPr>
              <w:pPrChange w:id="2244" w:author="maryam" w:date="2021-09-12T21:47:00Z">
                <w:pPr>
                  <w:contextualSpacing/>
                  <w:jc w:val="center"/>
                </w:pPr>
              </w:pPrChange>
            </w:pPr>
            <w:ins w:id="2245" w:author="maryam" w:date="2021-09-10T18:41:00Z">
              <w:r w:rsidRPr="0001340E">
                <w:rPr>
                  <w:rFonts w:hint="cs"/>
                  <w:sz w:val="32"/>
                  <w:szCs w:val="20"/>
                  <w:rtl/>
                </w:rPr>
                <w:t>27</w:t>
              </w:r>
            </w:ins>
          </w:p>
        </w:tc>
      </w:tr>
      <w:tr w:rsidR="00C263DF" w:rsidRPr="0001340E" w14:paraId="6F922117" w14:textId="77777777" w:rsidTr="001275C5">
        <w:trPr>
          <w:jc w:val="center"/>
          <w:ins w:id="2246" w:author="maryam" w:date="2021-09-10T18:41:00Z"/>
        </w:trPr>
        <w:tc>
          <w:tcPr>
            <w:tcW w:w="1243" w:type="dxa"/>
            <w:vMerge/>
            <w:vAlign w:val="center"/>
          </w:tcPr>
          <w:p w14:paraId="3F3318DF" w14:textId="77777777" w:rsidR="00C263DF" w:rsidRPr="0001340E" w:rsidRDefault="00C263DF">
            <w:pPr>
              <w:spacing w:before="0" w:after="0" w:line="240" w:lineRule="auto"/>
              <w:jc w:val="center"/>
              <w:rPr>
                <w:ins w:id="2247" w:author="maryam" w:date="2021-09-10T18:41:00Z"/>
                <w:sz w:val="32"/>
                <w:szCs w:val="20"/>
                <w:rtl/>
              </w:rPr>
              <w:pPrChange w:id="2248" w:author="maryam" w:date="2021-09-12T21:47:00Z">
                <w:pPr>
                  <w:jc w:val="center"/>
                </w:pPr>
              </w:pPrChange>
            </w:pPr>
          </w:p>
        </w:tc>
        <w:tc>
          <w:tcPr>
            <w:tcW w:w="1441" w:type="dxa"/>
            <w:vAlign w:val="center"/>
          </w:tcPr>
          <w:p w14:paraId="264DF2F6" w14:textId="77777777" w:rsidR="00C263DF" w:rsidRPr="0001340E" w:rsidRDefault="00C263DF">
            <w:pPr>
              <w:spacing w:before="0" w:after="0" w:line="240" w:lineRule="auto"/>
              <w:jc w:val="center"/>
              <w:rPr>
                <w:ins w:id="2249" w:author="maryam" w:date="2021-09-10T18:41:00Z"/>
                <w:rFonts w:eastAsia="B Mitra"/>
                <w:b/>
                <w:bCs/>
                <w:caps/>
                <w:color w:val="000000" w:themeColor="text1"/>
                <w:spacing w:val="-15"/>
                <w:sz w:val="32"/>
                <w:szCs w:val="20"/>
                <w:rtl/>
                <w:lang w:bidi="fa-IR"/>
              </w:rPr>
              <w:pPrChange w:id="2250" w:author="maryam" w:date="2021-09-12T21:47:00Z">
                <w:pPr>
                  <w:contextualSpacing/>
                  <w:jc w:val="center"/>
                </w:pPr>
              </w:pPrChange>
            </w:pPr>
            <w:ins w:id="2251" w:author="maryam" w:date="2021-09-10T18:41:00Z">
              <w:r w:rsidRPr="0001340E">
                <w:rPr>
                  <w:rFonts w:hint="cs"/>
                  <w:sz w:val="32"/>
                  <w:szCs w:val="20"/>
                  <w:rtl/>
                </w:rPr>
                <w:t>کارشناسی ارشد</w:t>
              </w:r>
            </w:ins>
          </w:p>
        </w:tc>
        <w:tc>
          <w:tcPr>
            <w:tcW w:w="1260" w:type="dxa"/>
            <w:vAlign w:val="center"/>
          </w:tcPr>
          <w:p w14:paraId="176E99F1" w14:textId="77777777" w:rsidR="00C263DF" w:rsidRPr="0001340E" w:rsidRDefault="00C263DF">
            <w:pPr>
              <w:spacing w:before="0" w:after="0" w:line="240" w:lineRule="auto"/>
              <w:jc w:val="center"/>
              <w:rPr>
                <w:ins w:id="2252" w:author="maryam" w:date="2021-09-10T18:41:00Z"/>
                <w:rFonts w:eastAsia="B Mitra"/>
                <w:b/>
                <w:bCs/>
                <w:caps/>
                <w:color w:val="000000" w:themeColor="text1"/>
                <w:spacing w:val="-15"/>
                <w:sz w:val="32"/>
                <w:szCs w:val="20"/>
                <w:rtl/>
                <w:lang w:bidi="fa-IR"/>
              </w:rPr>
              <w:pPrChange w:id="2253" w:author="maryam" w:date="2021-09-12T21:47:00Z">
                <w:pPr>
                  <w:contextualSpacing/>
                  <w:jc w:val="center"/>
                </w:pPr>
              </w:pPrChange>
            </w:pPr>
            <w:ins w:id="2254" w:author="maryam" w:date="2021-09-10T18:41:00Z">
              <w:r w:rsidRPr="0001340E">
                <w:rPr>
                  <w:rFonts w:hint="cs"/>
                  <w:sz w:val="32"/>
                  <w:szCs w:val="20"/>
                  <w:rtl/>
                </w:rPr>
                <w:t>172</w:t>
              </w:r>
            </w:ins>
          </w:p>
        </w:tc>
        <w:tc>
          <w:tcPr>
            <w:tcW w:w="1467" w:type="dxa"/>
            <w:vAlign w:val="center"/>
          </w:tcPr>
          <w:p w14:paraId="09146C79" w14:textId="77777777" w:rsidR="00C263DF" w:rsidRPr="0001340E" w:rsidRDefault="00C263DF">
            <w:pPr>
              <w:spacing w:before="0" w:after="0" w:line="240" w:lineRule="auto"/>
              <w:jc w:val="center"/>
              <w:rPr>
                <w:ins w:id="2255" w:author="maryam" w:date="2021-09-10T18:41:00Z"/>
                <w:rFonts w:eastAsia="B Mitra"/>
                <w:b/>
                <w:bCs/>
                <w:caps/>
                <w:color w:val="000000" w:themeColor="text1"/>
                <w:spacing w:val="-15"/>
                <w:sz w:val="32"/>
                <w:szCs w:val="20"/>
                <w:rtl/>
                <w:lang w:bidi="fa-IR"/>
              </w:rPr>
              <w:pPrChange w:id="2256" w:author="maryam" w:date="2021-09-12T21:47:00Z">
                <w:pPr>
                  <w:contextualSpacing/>
                  <w:jc w:val="center"/>
                </w:pPr>
              </w:pPrChange>
            </w:pPr>
            <w:ins w:id="2257" w:author="maryam" w:date="2021-09-10T18:41:00Z">
              <w:r w:rsidRPr="0001340E">
                <w:rPr>
                  <w:rFonts w:hint="cs"/>
                  <w:sz w:val="32"/>
                  <w:szCs w:val="20"/>
                  <w:rtl/>
                </w:rPr>
                <w:t>59</w:t>
              </w:r>
            </w:ins>
          </w:p>
        </w:tc>
      </w:tr>
      <w:tr w:rsidR="00C263DF" w:rsidRPr="0001340E" w14:paraId="13A44C29" w14:textId="77777777" w:rsidTr="001275C5">
        <w:trPr>
          <w:jc w:val="center"/>
          <w:ins w:id="2258" w:author="maryam" w:date="2021-09-10T18:41:00Z"/>
        </w:trPr>
        <w:tc>
          <w:tcPr>
            <w:tcW w:w="1243" w:type="dxa"/>
            <w:vMerge/>
            <w:vAlign w:val="center"/>
          </w:tcPr>
          <w:p w14:paraId="540C65F7" w14:textId="77777777" w:rsidR="00C263DF" w:rsidRPr="0001340E" w:rsidRDefault="00C263DF">
            <w:pPr>
              <w:spacing w:before="0" w:after="0" w:line="240" w:lineRule="auto"/>
              <w:jc w:val="center"/>
              <w:rPr>
                <w:ins w:id="2259" w:author="maryam" w:date="2021-09-10T18:41:00Z"/>
                <w:sz w:val="32"/>
                <w:szCs w:val="20"/>
                <w:rtl/>
              </w:rPr>
              <w:pPrChange w:id="2260" w:author="maryam" w:date="2021-09-12T21:47:00Z">
                <w:pPr>
                  <w:jc w:val="center"/>
                </w:pPr>
              </w:pPrChange>
            </w:pPr>
          </w:p>
        </w:tc>
        <w:tc>
          <w:tcPr>
            <w:tcW w:w="1441" w:type="dxa"/>
            <w:vAlign w:val="center"/>
          </w:tcPr>
          <w:p w14:paraId="7AB0A33F" w14:textId="77777777" w:rsidR="00C263DF" w:rsidRPr="0001340E" w:rsidRDefault="00C263DF">
            <w:pPr>
              <w:spacing w:before="0" w:after="0" w:line="240" w:lineRule="auto"/>
              <w:jc w:val="center"/>
              <w:rPr>
                <w:ins w:id="2261" w:author="maryam" w:date="2021-09-10T18:41:00Z"/>
                <w:rFonts w:eastAsia="B Mitra"/>
                <w:b/>
                <w:bCs/>
                <w:caps/>
                <w:color w:val="000000" w:themeColor="text1"/>
                <w:spacing w:val="-15"/>
                <w:sz w:val="32"/>
                <w:szCs w:val="20"/>
                <w:rtl/>
                <w:lang w:bidi="fa-IR"/>
              </w:rPr>
              <w:pPrChange w:id="2262" w:author="maryam" w:date="2021-09-12T21:47:00Z">
                <w:pPr>
                  <w:contextualSpacing/>
                  <w:jc w:val="center"/>
                </w:pPr>
              </w:pPrChange>
            </w:pPr>
            <w:ins w:id="2263" w:author="maryam" w:date="2021-09-10T18:41:00Z">
              <w:r w:rsidRPr="0001340E">
                <w:rPr>
                  <w:rFonts w:hint="cs"/>
                  <w:sz w:val="32"/>
                  <w:szCs w:val="20"/>
                  <w:rtl/>
                </w:rPr>
                <w:t>دکتری</w:t>
              </w:r>
            </w:ins>
          </w:p>
        </w:tc>
        <w:tc>
          <w:tcPr>
            <w:tcW w:w="1260" w:type="dxa"/>
            <w:vAlign w:val="center"/>
          </w:tcPr>
          <w:p w14:paraId="6573A504" w14:textId="77777777" w:rsidR="00C263DF" w:rsidRPr="0001340E" w:rsidRDefault="00C263DF">
            <w:pPr>
              <w:spacing w:before="0" w:after="0" w:line="240" w:lineRule="auto"/>
              <w:jc w:val="center"/>
              <w:rPr>
                <w:ins w:id="2264" w:author="maryam" w:date="2021-09-10T18:41:00Z"/>
                <w:rFonts w:eastAsia="B Mitra"/>
                <w:b/>
                <w:bCs/>
                <w:caps/>
                <w:color w:val="000000" w:themeColor="text1"/>
                <w:spacing w:val="-15"/>
                <w:sz w:val="32"/>
                <w:szCs w:val="20"/>
                <w:rtl/>
                <w:lang w:bidi="fa-IR"/>
              </w:rPr>
              <w:pPrChange w:id="2265" w:author="maryam" w:date="2021-09-12T21:47:00Z">
                <w:pPr>
                  <w:contextualSpacing/>
                  <w:jc w:val="center"/>
                </w:pPr>
              </w:pPrChange>
            </w:pPr>
            <w:ins w:id="2266" w:author="maryam" w:date="2021-09-10T18:41:00Z">
              <w:r w:rsidRPr="0001340E">
                <w:rPr>
                  <w:rFonts w:hint="cs"/>
                  <w:sz w:val="32"/>
                  <w:szCs w:val="20"/>
                  <w:rtl/>
                </w:rPr>
                <w:t>41</w:t>
              </w:r>
            </w:ins>
          </w:p>
        </w:tc>
        <w:tc>
          <w:tcPr>
            <w:tcW w:w="1467" w:type="dxa"/>
            <w:vAlign w:val="center"/>
          </w:tcPr>
          <w:p w14:paraId="208E717B" w14:textId="77777777" w:rsidR="00C263DF" w:rsidRPr="0001340E" w:rsidRDefault="00C263DF">
            <w:pPr>
              <w:spacing w:before="0" w:after="0" w:line="240" w:lineRule="auto"/>
              <w:jc w:val="center"/>
              <w:rPr>
                <w:ins w:id="2267" w:author="maryam" w:date="2021-09-10T18:41:00Z"/>
                <w:rFonts w:eastAsia="B Mitra"/>
                <w:b/>
                <w:bCs/>
                <w:caps/>
                <w:color w:val="000000" w:themeColor="text1"/>
                <w:spacing w:val="-15"/>
                <w:sz w:val="32"/>
                <w:szCs w:val="20"/>
                <w:rtl/>
                <w:lang w:bidi="fa-IR"/>
              </w:rPr>
              <w:pPrChange w:id="2268" w:author="maryam" w:date="2021-09-12T21:47:00Z">
                <w:pPr>
                  <w:contextualSpacing/>
                  <w:jc w:val="center"/>
                </w:pPr>
              </w:pPrChange>
            </w:pPr>
            <w:ins w:id="2269" w:author="maryam" w:date="2021-09-10T18:41:00Z">
              <w:r w:rsidRPr="0001340E">
                <w:rPr>
                  <w:rFonts w:hint="cs"/>
                  <w:sz w:val="32"/>
                  <w:szCs w:val="20"/>
                  <w:rtl/>
                </w:rPr>
                <w:t>14</w:t>
              </w:r>
            </w:ins>
          </w:p>
        </w:tc>
      </w:tr>
      <w:tr w:rsidR="00C263DF" w:rsidRPr="0001340E" w14:paraId="0872DEC2" w14:textId="77777777" w:rsidTr="001275C5">
        <w:trPr>
          <w:jc w:val="center"/>
          <w:ins w:id="2270" w:author="maryam" w:date="2021-09-10T18:41:00Z"/>
        </w:trPr>
        <w:tc>
          <w:tcPr>
            <w:tcW w:w="1243" w:type="dxa"/>
            <w:vMerge w:val="restart"/>
            <w:vAlign w:val="center"/>
          </w:tcPr>
          <w:p w14:paraId="210A7785" w14:textId="77777777" w:rsidR="00C263DF" w:rsidRPr="0001340E" w:rsidRDefault="00C263DF">
            <w:pPr>
              <w:spacing w:before="0" w:after="0" w:line="240" w:lineRule="auto"/>
              <w:jc w:val="center"/>
              <w:rPr>
                <w:ins w:id="2271" w:author="maryam" w:date="2021-09-10T18:41:00Z"/>
                <w:rFonts w:eastAsia="B Mitra"/>
                <w:b/>
                <w:bCs/>
                <w:caps/>
                <w:color w:val="000000" w:themeColor="text1"/>
                <w:spacing w:val="-15"/>
                <w:sz w:val="32"/>
                <w:szCs w:val="20"/>
                <w:rtl/>
                <w:lang w:bidi="fa-IR"/>
              </w:rPr>
              <w:pPrChange w:id="2272" w:author="maryam" w:date="2021-09-12T21:47:00Z">
                <w:pPr>
                  <w:contextualSpacing/>
                  <w:jc w:val="center"/>
                </w:pPr>
              </w:pPrChange>
            </w:pPr>
            <w:ins w:id="2273" w:author="maryam" w:date="2021-09-10T18:41:00Z">
              <w:r w:rsidRPr="0001340E">
                <w:rPr>
                  <w:rFonts w:hint="cs"/>
                  <w:sz w:val="32"/>
                  <w:szCs w:val="20"/>
                  <w:rtl/>
                </w:rPr>
                <w:t>میزان تجربه</w:t>
              </w:r>
            </w:ins>
          </w:p>
        </w:tc>
        <w:tc>
          <w:tcPr>
            <w:tcW w:w="1441" w:type="dxa"/>
            <w:vAlign w:val="center"/>
          </w:tcPr>
          <w:p w14:paraId="2997ECC1" w14:textId="77777777" w:rsidR="00C263DF" w:rsidRPr="0001340E" w:rsidRDefault="00C263DF">
            <w:pPr>
              <w:spacing w:before="0" w:after="0" w:line="240" w:lineRule="auto"/>
              <w:jc w:val="center"/>
              <w:rPr>
                <w:ins w:id="2274" w:author="maryam" w:date="2021-09-10T18:41:00Z"/>
                <w:rFonts w:eastAsia="B Mitra"/>
                <w:b/>
                <w:bCs/>
                <w:caps/>
                <w:color w:val="000000" w:themeColor="text1"/>
                <w:spacing w:val="-15"/>
                <w:sz w:val="32"/>
                <w:szCs w:val="20"/>
                <w:rtl/>
                <w:lang w:bidi="fa-IR"/>
              </w:rPr>
              <w:pPrChange w:id="2275" w:author="maryam" w:date="2021-09-12T21:47:00Z">
                <w:pPr>
                  <w:contextualSpacing/>
                  <w:jc w:val="center"/>
                </w:pPr>
              </w:pPrChange>
            </w:pPr>
            <w:r>
              <w:rPr>
                <w:sz w:val="32"/>
                <w:szCs w:val="20"/>
                <w:rtl/>
              </w:rPr>
              <w:t>کمتر از</w:t>
            </w:r>
            <w:ins w:id="2276" w:author="maryam" w:date="2021-09-10T18:41:00Z">
              <w:r w:rsidRPr="0001340E">
                <w:rPr>
                  <w:sz w:val="32"/>
                  <w:szCs w:val="20"/>
                  <w:rtl/>
                </w:rPr>
                <w:t xml:space="preserve"> 5 </w:t>
              </w:r>
              <w:r w:rsidRPr="0001340E">
                <w:rPr>
                  <w:rFonts w:hint="cs"/>
                  <w:sz w:val="32"/>
                  <w:szCs w:val="20"/>
                  <w:rtl/>
                </w:rPr>
                <w:t>سال</w:t>
              </w:r>
            </w:ins>
          </w:p>
        </w:tc>
        <w:tc>
          <w:tcPr>
            <w:tcW w:w="1260" w:type="dxa"/>
            <w:vAlign w:val="center"/>
          </w:tcPr>
          <w:p w14:paraId="44626DDF" w14:textId="77777777" w:rsidR="00C263DF" w:rsidRPr="0001340E" w:rsidRDefault="00C263DF">
            <w:pPr>
              <w:spacing w:before="0" w:after="0" w:line="240" w:lineRule="auto"/>
              <w:jc w:val="center"/>
              <w:rPr>
                <w:ins w:id="2277" w:author="maryam" w:date="2021-09-10T18:41:00Z"/>
                <w:rFonts w:eastAsia="B Mitra"/>
                <w:b/>
                <w:bCs/>
                <w:caps/>
                <w:color w:val="000000" w:themeColor="text1"/>
                <w:spacing w:val="-15"/>
                <w:sz w:val="32"/>
                <w:szCs w:val="20"/>
                <w:rtl/>
                <w:lang w:bidi="fa-IR"/>
              </w:rPr>
              <w:pPrChange w:id="2278" w:author="maryam" w:date="2021-09-12T21:47:00Z">
                <w:pPr>
                  <w:contextualSpacing/>
                  <w:jc w:val="center"/>
                </w:pPr>
              </w:pPrChange>
            </w:pPr>
            <w:ins w:id="2279" w:author="maryam" w:date="2021-09-10T18:41:00Z">
              <w:r w:rsidRPr="0001340E">
                <w:rPr>
                  <w:rFonts w:hint="cs"/>
                  <w:sz w:val="32"/>
                  <w:szCs w:val="20"/>
                  <w:rtl/>
                </w:rPr>
                <w:t>35</w:t>
              </w:r>
            </w:ins>
          </w:p>
        </w:tc>
        <w:tc>
          <w:tcPr>
            <w:tcW w:w="1467" w:type="dxa"/>
            <w:vAlign w:val="center"/>
          </w:tcPr>
          <w:p w14:paraId="0F1DE1FA" w14:textId="77777777" w:rsidR="00C263DF" w:rsidRPr="0001340E" w:rsidRDefault="00C263DF">
            <w:pPr>
              <w:spacing w:before="0" w:after="0" w:line="240" w:lineRule="auto"/>
              <w:jc w:val="center"/>
              <w:rPr>
                <w:ins w:id="2280" w:author="maryam" w:date="2021-09-10T18:41:00Z"/>
                <w:rFonts w:eastAsia="B Mitra"/>
                <w:b/>
                <w:bCs/>
                <w:caps/>
                <w:color w:val="000000" w:themeColor="text1"/>
                <w:spacing w:val="-15"/>
                <w:sz w:val="32"/>
                <w:szCs w:val="20"/>
                <w:rtl/>
                <w:lang w:bidi="fa-IR"/>
              </w:rPr>
              <w:pPrChange w:id="2281" w:author="maryam" w:date="2021-09-12T21:47:00Z">
                <w:pPr>
                  <w:contextualSpacing/>
                  <w:jc w:val="center"/>
                </w:pPr>
              </w:pPrChange>
            </w:pPr>
            <w:ins w:id="2282" w:author="maryam" w:date="2021-09-10T18:41:00Z">
              <w:r w:rsidRPr="0001340E">
                <w:rPr>
                  <w:rFonts w:hint="cs"/>
                  <w:sz w:val="32"/>
                  <w:szCs w:val="20"/>
                  <w:rtl/>
                </w:rPr>
                <w:t>12</w:t>
              </w:r>
            </w:ins>
          </w:p>
        </w:tc>
      </w:tr>
      <w:tr w:rsidR="00C263DF" w:rsidRPr="0001340E" w14:paraId="55B61B08" w14:textId="77777777" w:rsidTr="001275C5">
        <w:trPr>
          <w:jc w:val="center"/>
          <w:ins w:id="2283" w:author="maryam" w:date="2021-09-10T18:41:00Z"/>
        </w:trPr>
        <w:tc>
          <w:tcPr>
            <w:tcW w:w="1243" w:type="dxa"/>
            <w:vMerge/>
            <w:vAlign w:val="center"/>
          </w:tcPr>
          <w:p w14:paraId="39D86F06" w14:textId="77777777" w:rsidR="00C263DF" w:rsidRPr="0001340E" w:rsidRDefault="00C263DF">
            <w:pPr>
              <w:spacing w:before="0" w:after="0" w:line="240" w:lineRule="auto"/>
              <w:jc w:val="center"/>
              <w:rPr>
                <w:ins w:id="2284" w:author="maryam" w:date="2021-09-10T18:41:00Z"/>
                <w:sz w:val="32"/>
                <w:szCs w:val="20"/>
                <w:rtl/>
              </w:rPr>
              <w:pPrChange w:id="2285" w:author="maryam" w:date="2021-09-12T21:47:00Z">
                <w:pPr>
                  <w:jc w:val="center"/>
                </w:pPr>
              </w:pPrChange>
            </w:pPr>
          </w:p>
        </w:tc>
        <w:tc>
          <w:tcPr>
            <w:tcW w:w="1441" w:type="dxa"/>
            <w:vAlign w:val="center"/>
          </w:tcPr>
          <w:p w14:paraId="3F281C03" w14:textId="77777777" w:rsidR="00C263DF" w:rsidRPr="0001340E" w:rsidRDefault="00C263DF">
            <w:pPr>
              <w:spacing w:before="0" w:after="0" w:line="240" w:lineRule="auto"/>
              <w:jc w:val="center"/>
              <w:rPr>
                <w:ins w:id="2286" w:author="maryam" w:date="2021-09-10T18:41:00Z"/>
                <w:rFonts w:eastAsia="B Mitra"/>
                <w:b/>
                <w:bCs/>
                <w:caps/>
                <w:color w:val="000000" w:themeColor="text1"/>
                <w:spacing w:val="-15"/>
                <w:sz w:val="32"/>
                <w:szCs w:val="20"/>
                <w:rtl/>
                <w:lang w:bidi="fa-IR"/>
              </w:rPr>
              <w:pPrChange w:id="2287" w:author="maryam" w:date="2021-09-12T21:47:00Z">
                <w:pPr>
                  <w:contextualSpacing/>
                  <w:jc w:val="center"/>
                </w:pPr>
              </w:pPrChange>
            </w:pPr>
            <w:ins w:id="2288" w:author="maryam" w:date="2021-09-10T18:41:00Z">
              <w:r w:rsidRPr="0001340E">
                <w:rPr>
                  <w:sz w:val="32"/>
                  <w:szCs w:val="20"/>
                  <w:rtl/>
                </w:rPr>
                <w:t xml:space="preserve">5 </w:t>
              </w:r>
              <w:r w:rsidRPr="0001340E">
                <w:rPr>
                  <w:rFonts w:hint="cs"/>
                  <w:sz w:val="32"/>
                  <w:szCs w:val="20"/>
                  <w:rtl/>
                </w:rPr>
                <w:t>تا</w:t>
              </w:r>
              <w:r w:rsidRPr="0001340E">
                <w:rPr>
                  <w:sz w:val="32"/>
                  <w:szCs w:val="20"/>
                  <w:rtl/>
                </w:rPr>
                <w:t xml:space="preserve"> 10 </w:t>
              </w:r>
              <w:r w:rsidRPr="0001340E">
                <w:rPr>
                  <w:rFonts w:hint="cs"/>
                  <w:sz w:val="32"/>
                  <w:szCs w:val="20"/>
                  <w:rtl/>
                </w:rPr>
                <w:t>سال</w:t>
              </w:r>
            </w:ins>
          </w:p>
        </w:tc>
        <w:tc>
          <w:tcPr>
            <w:tcW w:w="1260" w:type="dxa"/>
            <w:vAlign w:val="center"/>
          </w:tcPr>
          <w:p w14:paraId="00C768F9" w14:textId="77777777" w:rsidR="00C263DF" w:rsidRPr="0001340E" w:rsidRDefault="00C263DF">
            <w:pPr>
              <w:spacing w:before="0" w:after="0" w:line="240" w:lineRule="auto"/>
              <w:jc w:val="center"/>
              <w:rPr>
                <w:ins w:id="2289" w:author="maryam" w:date="2021-09-10T18:41:00Z"/>
                <w:rFonts w:eastAsia="B Mitra"/>
                <w:b/>
                <w:bCs/>
                <w:caps/>
                <w:color w:val="000000" w:themeColor="text1"/>
                <w:spacing w:val="-15"/>
                <w:sz w:val="32"/>
                <w:szCs w:val="20"/>
                <w:rtl/>
                <w:lang w:bidi="fa-IR"/>
              </w:rPr>
              <w:pPrChange w:id="2290" w:author="maryam" w:date="2021-09-12T21:47:00Z">
                <w:pPr>
                  <w:contextualSpacing/>
                  <w:jc w:val="center"/>
                </w:pPr>
              </w:pPrChange>
            </w:pPr>
            <w:ins w:id="2291" w:author="maryam" w:date="2021-09-10T18:41:00Z">
              <w:r w:rsidRPr="0001340E">
                <w:rPr>
                  <w:rFonts w:hint="cs"/>
                  <w:sz w:val="32"/>
                  <w:szCs w:val="20"/>
                  <w:rtl/>
                </w:rPr>
                <w:t>116</w:t>
              </w:r>
            </w:ins>
          </w:p>
        </w:tc>
        <w:tc>
          <w:tcPr>
            <w:tcW w:w="1467" w:type="dxa"/>
            <w:vAlign w:val="center"/>
          </w:tcPr>
          <w:p w14:paraId="7D12CFAD" w14:textId="77777777" w:rsidR="00C263DF" w:rsidRPr="0001340E" w:rsidRDefault="00C263DF">
            <w:pPr>
              <w:spacing w:before="0" w:after="0" w:line="240" w:lineRule="auto"/>
              <w:jc w:val="center"/>
              <w:rPr>
                <w:ins w:id="2292" w:author="maryam" w:date="2021-09-10T18:41:00Z"/>
                <w:rFonts w:eastAsia="B Mitra"/>
                <w:b/>
                <w:bCs/>
                <w:caps/>
                <w:color w:val="000000" w:themeColor="text1"/>
                <w:spacing w:val="-15"/>
                <w:sz w:val="32"/>
                <w:szCs w:val="20"/>
                <w:rtl/>
                <w:lang w:bidi="fa-IR"/>
              </w:rPr>
              <w:pPrChange w:id="2293" w:author="maryam" w:date="2021-09-12T21:47:00Z">
                <w:pPr>
                  <w:contextualSpacing/>
                  <w:jc w:val="center"/>
                </w:pPr>
              </w:pPrChange>
            </w:pPr>
            <w:ins w:id="2294" w:author="maryam" w:date="2021-09-10T18:41:00Z">
              <w:r w:rsidRPr="0001340E">
                <w:rPr>
                  <w:rFonts w:hint="cs"/>
                  <w:sz w:val="32"/>
                  <w:szCs w:val="20"/>
                  <w:rtl/>
                </w:rPr>
                <w:t>40</w:t>
              </w:r>
            </w:ins>
          </w:p>
        </w:tc>
      </w:tr>
      <w:tr w:rsidR="00C263DF" w:rsidRPr="0001340E" w14:paraId="16553923" w14:textId="77777777" w:rsidTr="001275C5">
        <w:trPr>
          <w:jc w:val="center"/>
          <w:ins w:id="2295" w:author="maryam" w:date="2021-09-10T18:41:00Z"/>
        </w:trPr>
        <w:tc>
          <w:tcPr>
            <w:tcW w:w="1243" w:type="dxa"/>
            <w:vMerge/>
            <w:vAlign w:val="center"/>
          </w:tcPr>
          <w:p w14:paraId="4637D899" w14:textId="77777777" w:rsidR="00C263DF" w:rsidRPr="0001340E" w:rsidRDefault="00C263DF">
            <w:pPr>
              <w:spacing w:before="0" w:after="0" w:line="240" w:lineRule="auto"/>
              <w:jc w:val="center"/>
              <w:rPr>
                <w:ins w:id="2296" w:author="maryam" w:date="2021-09-10T18:41:00Z"/>
                <w:sz w:val="32"/>
                <w:szCs w:val="20"/>
                <w:rtl/>
              </w:rPr>
              <w:pPrChange w:id="2297" w:author="maryam" w:date="2021-09-12T21:47:00Z">
                <w:pPr>
                  <w:jc w:val="center"/>
                </w:pPr>
              </w:pPrChange>
            </w:pPr>
          </w:p>
        </w:tc>
        <w:tc>
          <w:tcPr>
            <w:tcW w:w="1441" w:type="dxa"/>
            <w:vAlign w:val="center"/>
          </w:tcPr>
          <w:p w14:paraId="677D457D" w14:textId="77777777" w:rsidR="00C263DF" w:rsidRPr="0001340E" w:rsidRDefault="00C263DF">
            <w:pPr>
              <w:spacing w:before="0" w:after="0" w:line="240" w:lineRule="auto"/>
              <w:jc w:val="center"/>
              <w:rPr>
                <w:ins w:id="2298" w:author="maryam" w:date="2021-09-10T18:41:00Z"/>
                <w:rFonts w:eastAsia="B Mitra"/>
                <w:b/>
                <w:bCs/>
                <w:caps/>
                <w:color w:val="000000" w:themeColor="text1"/>
                <w:spacing w:val="-15"/>
                <w:sz w:val="32"/>
                <w:szCs w:val="20"/>
                <w:rtl/>
                <w:lang w:bidi="fa-IR"/>
              </w:rPr>
              <w:pPrChange w:id="2299" w:author="maryam" w:date="2021-09-12T21:47:00Z">
                <w:pPr>
                  <w:contextualSpacing/>
                  <w:jc w:val="center"/>
                </w:pPr>
              </w:pPrChange>
            </w:pPr>
            <w:ins w:id="2300" w:author="maryam" w:date="2021-09-10T18:41:00Z">
              <w:r w:rsidRPr="0001340E">
                <w:rPr>
                  <w:sz w:val="32"/>
                  <w:szCs w:val="20"/>
                  <w:rtl/>
                </w:rPr>
                <w:t xml:space="preserve">10 </w:t>
              </w:r>
              <w:r w:rsidRPr="0001340E">
                <w:rPr>
                  <w:rFonts w:hint="cs"/>
                  <w:sz w:val="32"/>
                  <w:szCs w:val="20"/>
                  <w:rtl/>
                </w:rPr>
                <w:t>تا</w:t>
              </w:r>
              <w:r w:rsidRPr="0001340E">
                <w:rPr>
                  <w:sz w:val="32"/>
                  <w:szCs w:val="20"/>
                  <w:rtl/>
                </w:rPr>
                <w:t xml:space="preserve"> 15 </w:t>
              </w:r>
              <w:r w:rsidRPr="0001340E">
                <w:rPr>
                  <w:rFonts w:hint="cs"/>
                  <w:sz w:val="32"/>
                  <w:szCs w:val="20"/>
                  <w:rtl/>
                </w:rPr>
                <w:t>سال</w:t>
              </w:r>
            </w:ins>
          </w:p>
        </w:tc>
        <w:tc>
          <w:tcPr>
            <w:tcW w:w="1260" w:type="dxa"/>
            <w:vAlign w:val="center"/>
          </w:tcPr>
          <w:p w14:paraId="4BDFB96E" w14:textId="77777777" w:rsidR="00C263DF" w:rsidRPr="0001340E" w:rsidRDefault="00C263DF">
            <w:pPr>
              <w:spacing w:before="0" w:after="0" w:line="240" w:lineRule="auto"/>
              <w:jc w:val="center"/>
              <w:rPr>
                <w:ins w:id="2301" w:author="maryam" w:date="2021-09-10T18:41:00Z"/>
                <w:rFonts w:eastAsia="B Mitra"/>
                <w:b/>
                <w:bCs/>
                <w:caps/>
                <w:color w:val="000000" w:themeColor="text1"/>
                <w:spacing w:val="-15"/>
                <w:sz w:val="32"/>
                <w:szCs w:val="20"/>
                <w:rtl/>
                <w:lang w:bidi="fa-IR"/>
              </w:rPr>
              <w:pPrChange w:id="2302" w:author="maryam" w:date="2021-09-12T21:47:00Z">
                <w:pPr>
                  <w:contextualSpacing/>
                  <w:jc w:val="center"/>
                </w:pPr>
              </w:pPrChange>
            </w:pPr>
            <w:ins w:id="2303" w:author="maryam" w:date="2021-09-10T18:41:00Z">
              <w:r w:rsidRPr="0001340E">
                <w:rPr>
                  <w:rFonts w:hint="cs"/>
                  <w:sz w:val="32"/>
                  <w:szCs w:val="20"/>
                  <w:rtl/>
                </w:rPr>
                <w:t>50</w:t>
              </w:r>
            </w:ins>
          </w:p>
        </w:tc>
        <w:tc>
          <w:tcPr>
            <w:tcW w:w="1467" w:type="dxa"/>
            <w:vAlign w:val="center"/>
          </w:tcPr>
          <w:p w14:paraId="60D995D0" w14:textId="77777777" w:rsidR="00C263DF" w:rsidRPr="0001340E" w:rsidRDefault="00C263DF">
            <w:pPr>
              <w:spacing w:before="0" w:after="0" w:line="240" w:lineRule="auto"/>
              <w:jc w:val="center"/>
              <w:rPr>
                <w:ins w:id="2304" w:author="maryam" w:date="2021-09-10T18:41:00Z"/>
                <w:rFonts w:eastAsia="B Mitra"/>
                <w:b/>
                <w:bCs/>
                <w:caps/>
                <w:color w:val="000000" w:themeColor="text1"/>
                <w:spacing w:val="-15"/>
                <w:sz w:val="32"/>
                <w:szCs w:val="20"/>
                <w:rtl/>
                <w:lang w:bidi="fa-IR"/>
              </w:rPr>
              <w:pPrChange w:id="2305" w:author="maryam" w:date="2021-09-12T21:47:00Z">
                <w:pPr>
                  <w:contextualSpacing/>
                  <w:jc w:val="center"/>
                </w:pPr>
              </w:pPrChange>
            </w:pPr>
            <w:ins w:id="2306" w:author="maryam" w:date="2021-09-10T18:41:00Z">
              <w:r w:rsidRPr="0001340E">
                <w:rPr>
                  <w:rFonts w:hint="cs"/>
                  <w:sz w:val="32"/>
                  <w:szCs w:val="20"/>
                  <w:rtl/>
                </w:rPr>
                <w:t>17</w:t>
              </w:r>
            </w:ins>
          </w:p>
        </w:tc>
      </w:tr>
      <w:tr w:rsidR="00C263DF" w:rsidRPr="0001340E" w14:paraId="07437D0D" w14:textId="77777777" w:rsidTr="001275C5">
        <w:trPr>
          <w:jc w:val="center"/>
          <w:ins w:id="2307" w:author="maryam" w:date="2021-09-10T18:41:00Z"/>
        </w:trPr>
        <w:tc>
          <w:tcPr>
            <w:tcW w:w="1243" w:type="dxa"/>
            <w:vMerge/>
            <w:vAlign w:val="center"/>
          </w:tcPr>
          <w:p w14:paraId="5E7DAEC2" w14:textId="77777777" w:rsidR="00C263DF" w:rsidRPr="0001340E" w:rsidRDefault="00C263DF">
            <w:pPr>
              <w:spacing w:before="0" w:after="0" w:line="240" w:lineRule="auto"/>
              <w:jc w:val="center"/>
              <w:rPr>
                <w:ins w:id="2308" w:author="maryam" w:date="2021-09-10T18:41:00Z"/>
                <w:sz w:val="32"/>
                <w:szCs w:val="20"/>
                <w:rtl/>
              </w:rPr>
              <w:pPrChange w:id="2309" w:author="maryam" w:date="2021-09-12T21:47:00Z">
                <w:pPr>
                  <w:jc w:val="center"/>
                </w:pPr>
              </w:pPrChange>
            </w:pPr>
          </w:p>
        </w:tc>
        <w:tc>
          <w:tcPr>
            <w:tcW w:w="1441" w:type="dxa"/>
            <w:vAlign w:val="center"/>
          </w:tcPr>
          <w:p w14:paraId="16A6276A" w14:textId="77777777" w:rsidR="00C263DF" w:rsidRPr="0001340E" w:rsidRDefault="00C263DF">
            <w:pPr>
              <w:spacing w:before="0" w:after="0" w:line="240" w:lineRule="auto"/>
              <w:jc w:val="center"/>
              <w:rPr>
                <w:ins w:id="2310" w:author="maryam" w:date="2021-09-10T18:41:00Z"/>
                <w:rFonts w:eastAsia="B Mitra"/>
                <w:b/>
                <w:bCs/>
                <w:caps/>
                <w:color w:val="000000" w:themeColor="text1"/>
                <w:spacing w:val="-15"/>
                <w:sz w:val="32"/>
                <w:szCs w:val="20"/>
                <w:rtl/>
                <w:lang w:bidi="fa-IR"/>
              </w:rPr>
              <w:pPrChange w:id="2311" w:author="maryam" w:date="2021-09-12T21:47:00Z">
                <w:pPr>
                  <w:contextualSpacing/>
                  <w:jc w:val="center"/>
                </w:pPr>
              </w:pPrChange>
            </w:pPr>
            <w:r>
              <w:rPr>
                <w:sz w:val="32"/>
                <w:szCs w:val="20"/>
                <w:rtl/>
              </w:rPr>
              <w:t>ب</w:t>
            </w:r>
            <w:r>
              <w:rPr>
                <w:rFonts w:hint="cs"/>
                <w:sz w:val="32"/>
                <w:szCs w:val="20"/>
                <w:rtl/>
              </w:rPr>
              <w:t>ی</w:t>
            </w:r>
            <w:r>
              <w:rPr>
                <w:rFonts w:hint="eastAsia"/>
                <w:sz w:val="32"/>
                <w:szCs w:val="20"/>
                <w:rtl/>
              </w:rPr>
              <w:t>شتر</w:t>
            </w:r>
            <w:r>
              <w:rPr>
                <w:sz w:val="32"/>
                <w:szCs w:val="20"/>
                <w:rtl/>
              </w:rPr>
              <w:t xml:space="preserve"> از</w:t>
            </w:r>
            <w:ins w:id="2312" w:author="maryam" w:date="2021-09-10T18:41:00Z">
              <w:r w:rsidRPr="0001340E">
                <w:rPr>
                  <w:sz w:val="32"/>
                  <w:szCs w:val="20"/>
                  <w:rtl/>
                </w:rPr>
                <w:t xml:space="preserve"> 15 </w:t>
              </w:r>
              <w:r w:rsidRPr="0001340E">
                <w:rPr>
                  <w:rFonts w:hint="cs"/>
                  <w:sz w:val="32"/>
                  <w:szCs w:val="20"/>
                  <w:rtl/>
                </w:rPr>
                <w:t>سال</w:t>
              </w:r>
            </w:ins>
          </w:p>
        </w:tc>
        <w:tc>
          <w:tcPr>
            <w:tcW w:w="1260" w:type="dxa"/>
            <w:vAlign w:val="center"/>
          </w:tcPr>
          <w:p w14:paraId="7F42C64D" w14:textId="77777777" w:rsidR="00C263DF" w:rsidRPr="0001340E" w:rsidRDefault="00C263DF">
            <w:pPr>
              <w:spacing w:before="0" w:after="0" w:line="240" w:lineRule="auto"/>
              <w:jc w:val="center"/>
              <w:rPr>
                <w:ins w:id="2313" w:author="maryam" w:date="2021-09-10T18:41:00Z"/>
                <w:rFonts w:eastAsia="B Mitra"/>
                <w:b/>
                <w:bCs/>
                <w:caps/>
                <w:color w:val="000000" w:themeColor="text1"/>
                <w:spacing w:val="-15"/>
                <w:sz w:val="32"/>
                <w:szCs w:val="20"/>
                <w:rtl/>
                <w:lang w:bidi="fa-IR"/>
              </w:rPr>
              <w:pPrChange w:id="2314" w:author="maryam" w:date="2021-09-12T21:47:00Z">
                <w:pPr>
                  <w:contextualSpacing/>
                  <w:jc w:val="center"/>
                </w:pPr>
              </w:pPrChange>
            </w:pPr>
            <w:ins w:id="2315" w:author="maryam" w:date="2021-09-10T18:41:00Z">
              <w:r w:rsidRPr="0001340E">
                <w:rPr>
                  <w:rFonts w:hint="cs"/>
                  <w:sz w:val="32"/>
                  <w:szCs w:val="20"/>
                  <w:rtl/>
                </w:rPr>
                <w:t>91</w:t>
              </w:r>
            </w:ins>
          </w:p>
        </w:tc>
        <w:tc>
          <w:tcPr>
            <w:tcW w:w="1467" w:type="dxa"/>
            <w:vAlign w:val="center"/>
          </w:tcPr>
          <w:p w14:paraId="3FBE6C09" w14:textId="77777777" w:rsidR="00C263DF" w:rsidRPr="0001340E" w:rsidRDefault="00C263DF">
            <w:pPr>
              <w:spacing w:before="0" w:after="0" w:line="240" w:lineRule="auto"/>
              <w:jc w:val="center"/>
              <w:rPr>
                <w:ins w:id="2316" w:author="maryam" w:date="2021-09-10T18:41:00Z"/>
                <w:rFonts w:eastAsia="B Mitra"/>
                <w:b/>
                <w:bCs/>
                <w:caps/>
                <w:color w:val="000000" w:themeColor="text1"/>
                <w:spacing w:val="-15"/>
                <w:sz w:val="32"/>
                <w:szCs w:val="20"/>
                <w:rtl/>
                <w:lang w:bidi="fa-IR"/>
              </w:rPr>
              <w:pPrChange w:id="2317" w:author="maryam" w:date="2021-09-12T21:47:00Z">
                <w:pPr>
                  <w:contextualSpacing/>
                  <w:jc w:val="center"/>
                </w:pPr>
              </w:pPrChange>
            </w:pPr>
            <w:ins w:id="2318" w:author="maryam" w:date="2021-09-10T18:41:00Z">
              <w:r w:rsidRPr="0001340E">
                <w:rPr>
                  <w:rFonts w:hint="cs"/>
                  <w:sz w:val="32"/>
                  <w:szCs w:val="20"/>
                  <w:rtl/>
                </w:rPr>
                <w:t>31</w:t>
              </w:r>
            </w:ins>
          </w:p>
        </w:tc>
      </w:tr>
    </w:tbl>
    <w:p w14:paraId="4320FECA" w14:textId="77777777" w:rsidR="00C263DF" w:rsidRPr="00214558" w:rsidRDefault="00C263DF" w:rsidP="00C263DF">
      <w:pPr>
        <w:rPr>
          <w:ins w:id="2319" w:author="maryam" w:date="2021-09-10T18:41:00Z"/>
          <w:sz w:val="8"/>
          <w:szCs w:val="6"/>
          <w:rtl/>
          <w:lang w:bidi="fa-IR"/>
          <w:rPrChange w:id="2320" w:author="maryam" w:date="2021-09-12T21:47:00Z">
            <w:rPr>
              <w:ins w:id="2321" w:author="maryam" w:date="2021-09-10T18:41:00Z"/>
              <w:sz w:val="26"/>
              <w:rtl/>
              <w:lang w:bidi="fa-IR"/>
            </w:rPr>
          </w:rPrChange>
        </w:rPr>
      </w:pPr>
    </w:p>
    <w:p w14:paraId="63DB6585" w14:textId="77777777" w:rsidR="00C263DF" w:rsidRPr="0001340E" w:rsidRDefault="00C263DF" w:rsidP="00C263DF">
      <w:pPr>
        <w:rPr>
          <w:ins w:id="2322" w:author="maryam" w:date="2021-09-10T18:41:00Z"/>
          <w:sz w:val="26"/>
          <w:rtl/>
        </w:rPr>
      </w:pPr>
      <w:ins w:id="2323" w:author="maryam" w:date="2021-09-10T18:41:00Z">
        <w:r w:rsidRPr="0001340E">
          <w:rPr>
            <w:rFonts w:hint="cs"/>
            <w:sz w:val="26"/>
            <w:rtl/>
          </w:rPr>
          <w:t xml:space="preserve">با توجه به نتایج جدول </w:t>
        </w:r>
      </w:ins>
      <w:ins w:id="2324" w:author="maryam" w:date="2021-09-12T21:47:00Z">
        <w:r>
          <w:rPr>
            <w:rFonts w:hint="cs"/>
            <w:sz w:val="26"/>
            <w:rtl/>
          </w:rPr>
          <w:t>(2)</w:t>
        </w:r>
      </w:ins>
      <w:ins w:id="2325" w:author="maryam" w:date="2021-09-12T21:48:00Z">
        <w:r>
          <w:rPr>
            <w:rFonts w:hint="cs"/>
            <w:sz w:val="26"/>
            <w:rtl/>
          </w:rPr>
          <w:t xml:space="preserve"> </w:t>
        </w:r>
      </w:ins>
      <w:ins w:id="2326" w:author="maryam" w:date="2021-09-10T18:41:00Z">
        <w:r w:rsidRPr="0001340E">
          <w:rPr>
            <w:rFonts w:hint="cs"/>
            <w:sz w:val="26"/>
            <w:rtl/>
          </w:rPr>
          <w:t>بیشترین فراوانی جنسیت مربوط به گروه مردان(259 نفر)، مقطع تحصیلی</w:t>
        </w:r>
      </w:ins>
      <w:ins w:id="2327" w:author="maryam" w:date="2021-09-13T01:08:00Z">
        <w:r>
          <w:rPr>
            <w:sz w:val="26"/>
            <w:rtl/>
          </w:rPr>
          <w:t xml:space="preserve"> </w:t>
        </w:r>
      </w:ins>
      <w:ins w:id="2328" w:author="maryam" w:date="2021-09-10T18:41:00Z">
        <w:r w:rsidRPr="0001340E">
          <w:rPr>
            <w:rFonts w:hint="cs"/>
            <w:sz w:val="26"/>
            <w:rtl/>
          </w:rPr>
          <w:t xml:space="preserve">کارشناسی ارشد(172 نفر) و میزان تجربه 5 تا 10 سال (116 نفر) </w:t>
        </w:r>
      </w:ins>
      <w:r>
        <w:rPr>
          <w:sz w:val="26"/>
          <w:rtl/>
        </w:rPr>
        <w:t>م</w:t>
      </w:r>
      <w:r>
        <w:rPr>
          <w:rFonts w:hint="cs"/>
          <w:sz w:val="26"/>
          <w:rtl/>
        </w:rPr>
        <w:t>ی‌</w:t>
      </w:r>
      <w:r>
        <w:rPr>
          <w:rFonts w:hint="eastAsia"/>
          <w:sz w:val="26"/>
          <w:rtl/>
        </w:rPr>
        <w:t>باشد</w:t>
      </w:r>
      <w:ins w:id="2329" w:author="maryam" w:date="2021-09-10T18:41:00Z">
        <w:r w:rsidRPr="0001340E">
          <w:rPr>
            <w:rFonts w:hint="cs"/>
            <w:sz w:val="26"/>
            <w:rtl/>
          </w:rPr>
          <w:t>.</w:t>
        </w:r>
      </w:ins>
    </w:p>
    <w:p w14:paraId="72D28CDC" w14:textId="77777777" w:rsidR="00C263DF" w:rsidRPr="00521A64" w:rsidRDefault="00C263DF" w:rsidP="00C263DF">
      <w:pPr>
        <w:pStyle w:val="12"/>
        <w:spacing w:before="0"/>
        <w:jc w:val="lowKashida"/>
        <w:rPr>
          <w:ins w:id="2330" w:author="maryam" w:date="2021-09-10T18:41:00Z"/>
          <w:rFonts w:asciiTheme="majorBidi" w:hAnsiTheme="majorBidi" w:cs="B Nazanin"/>
          <w:b w:val="0"/>
          <w:bCs w:val="0"/>
          <w:sz w:val="26"/>
          <w:szCs w:val="24"/>
          <w:rtl/>
          <w:lang w:val="en-GB"/>
        </w:rPr>
      </w:pPr>
      <w:r w:rsidRPr="00521A64">
        <w:rPr>
          <w:rFonts w:asciiTheme="majorBidi" w:hAnsiTheme="majorBidi" w:cs="B Nazanin"/>
          <w:b w:val="0"/>
          <w:bCs w:val="0"/>
          <w:sz w:val="26"/>
          <w:szCs w:val="24"/>
          <w:rtl/>
          <w:lang w:val="en-GB"/>
        </w:rPr>
        <w:t>به‌منظور</w:t>
      </w:r>
      <w:ins w:id="2331" w:author="maryam" w:date="2021-09-10T18:41:00Z">
        <w:r w:rsidRPr="00521A64">
          <w:rPr>
            <w:rFonts w:asciiTheme="majorBidi" w:hAnsiTheme="majorBidi" w:cs="B Nazanin" w:hint="cs"/>
            <w:b w:val="0"/>
            <w:bCs w:val="0"/>
            <w:sz w:val="26"/>
            <w:szCs w:val="24"/>
            <w:rtl/>
            <w:lang w:val="en-GB"/>
          </w:rPr>
          <w:t xml:space="preserve"> بررسی </w:t>
        </w:r>
      </w:ins>
      <w:r w:rsidRPr="00521A64">
        <w:rPr>
          <w:rFonts w:asciiTheme="majorBidi" w:hAnsiTheme="majorBidi" w:cs="B Nazanin"/>
          <w:b w:val="0"/>
          <w:bCs w:val="0"/>
          <w:sz w:val="26"/>
          <w:szCs w:val="24"/>
          <w:rtl/>
          <w:lang w:val="en-GB"/>
        </w:rPr>
        <w:t>فرض</w:t>
      </w:r>
      <w:r w:rsidRPr="00521A64">
        <w:rPr>
          <w:rFonts w:asciiTheme="majorBidi" w:hAnsiTheme="majorBidi" w:cs="B Nazanin" w:hint="cs"/>
          <w:b w:val="0"/>
          <w:bCs w:val="0"/>
          <w:sz w:val="26"/>
          <w:szCs w:val="24"/>
          <w:rtl/>
          <w:lang w:val="en-GB"/>
        </w:rPr>
        <w:t>ی</w:t>
      </w:r>
      <w:r w:rsidRPr="00521A64">
        <w:rPr>
          <w:rFonts w:asciiTheme="majorBidi" w:hAnsiTheme="majorBidi" w:cs="B Nazanin" w:hint="eastAsia"/>
          <w:b w:val="0"/>
          <w:bCs w:val="0"/>
          <w:sz w:val="26"/>
          <w:szCs w:val="24"/>
          <w:rtl/>
          <w:lang w:val="en-GB"/>
        </w:rPr>
        <w:t>ه‌ها</w:t>
      </w:r>
      <w:r w:rsidRPr="00521A64">
        <w:rPr>
          <w:rFonts w:asciiTheme="majorBidi" w:hAnsiTheme="majorBidi" w:cs="B Nazanin" w:hint="cs"/>
          <w:b w:val="0"/>
          <w:bCs w:val="0"/>
          <w:sz w:val="26"/>
          <w:szCs w:val="24"/>
          <w:rtl/>
          <w:lang w:val="en-GB"/>
        </w:rPr>
        <w:t>ی</w:t>
      </w:r>
      <w:ins w:id="2332" w:author="maryam" w:date="2021-09-10T18:41:00Z">
        <w:r w:rsidRPr="00521A64">
          <w:rPr>
            <w:rFonts w:asciiTheme="majorBidi" w:hAnsiTheme="majorBidi" w:cs="B Nazanin" w:hint="cs"/>
            <w:b w:val="0"/>
            <w:bCs w:val="0"/>
            <w:sz w:val="26"/>
            <w:szCs w:val="24"/>
            <w:rtl/>
            <w:lang w:val="en-GB"/>
          </w:rPr>
          <w:t xml:space="preserve"> تحقیق از آزمون مدل یابی معادلات ساختاری با استفاده از </w:t>
        </w:r>
      </w:ins>
      <w:r w:rsidRPr="00521A64">
        <w:rPr>
          <w:rFonts w:asciiTheme="majorBidi" w:hAnsiTheme="majorBidi" w:cs="B Nazanin"/>
          <w:b w:val="0"/>
          <w:bCs w:val="0"/>
          <w:sz w:val="26"/>
          <w:szCs w:val="24"/>
          <w:rtl/>
          <w:lang w:val="en-GB"/>
        </w:rPr>
        <w:t>نرم‌افزار</w:t>
      </w:r>
      <w:ins w:id="2333" w:author="maryam" w:date="2021-09-10T18:41:00Z">
        <w:r w:rsidRPr="00521A64">
          <w:rPr>
            <w:rFonts w:asciiTheme="majorBidi" w:hAnsiTheme="majorBidi" w:cs="B Nazanin" w:hint="cs"/>
            <w:b w:val="0"/>
            <w:bCs w:val="0"/>
            <w:sz w:val="26"/>
            <w:szCs w:val="24"/>
            <w:rtl/>
            <w:lang w:val="en-GB"/>
          </w:rPr>
          <w:t xml:space="preserve"> </w:t>
        </w:r>
        <w:r w:rsidRPr="00DE1495">
          <w:rPr>
            <w:rFonts w:asciiTheme="majorBidi" w:hAnsiTheme="majorBidi" w:cs="B Nazanin"/>
            <w:b w:val="0"/>
            <w:bCs w:val="0"/>
            <w:sz w:val="20"/>
            <w:szCs w:val="18"/>
            <w:lang w:val="en-GB"/>
            <w:rPrChange w:id="2334" w:author="maryam" w:date="2021-09-27T12:24:00Z">
              <w:rPr>
                <w:rFonts w:asciiTheme="majorBidi" w:hAnsiTheme="majorBidi" w:cs="B Nazanin"/>
                <w:b w:val="0"/>
                <w:bCs w:val="0"/>
                <w:sz w:val="26"/>
                <w:szCs w:val="24"/>
                <w:lang w:val="en-GB"/>
              </w:rPr>
            </w:rPrChange>
          </w:rPr>
          <w:t>smart</w:t>
        </w:r>
      </w:ins>
      <w:ins w:id="2335" w:author="maryam" w:date="2021-09-27T12:24:00Z">
        <w:r>
          <w:rPr>
            <w:rFonts w:asciiTheme="majorBidi" w:hAnsiTheme="majorBidi" w:cs="B Nazanin"/>
            <w:b w:val="0"/>
            <w:bCs w:val="0"/>
            <w:sz w:val="20"/>
            <w:szCs w:val="18"/>
            <w:lang w:val="en-GB"/>
          </w:rPr>
          <w:t xml:space="preserve"> </w:t>
        </w:r>
      </w:ins>
      <w:ins w:id="2336" w:author="maryam" w:date="2021-09-10T18:41:00Z">
        <w:r w:rsidRPr="00DE1495">
          <w:rPr>
            <w:rFonts w:asciiTheme="majorBidi" w:hAnsiTheme="majorBidi" w:cs="B Nazanin"/>
            <w:b w:val="0"/>
            <w:bCs w:val="0"/>
            <w:sz w:val="20"/>
            <w:szCs w:val="18"/>
            <w:lang w:val="en-GB"/>
            <w:rPrChange w:id="2337" w:author="maryam" w:date="2021-09-27T12:24:00Z">
              <w:rPr>
                <w:rFonts w:asciiTheme="majorBidi" w:hAnsiTheme="majorBidi" w:cs="B Nazanin"/>
                <w:b w:val="0"/>
                <w:bCs w:val="0"/>
                <w:sz w:val="26"/>
                <w:szCs w:val="24"/>
                <w:lang w:val="en-GB"/>
              </w:rPr>
            </w:rPrChange>
          </w:rPr>
          <w:t>PLS</w:t>
        </w:r>
        <w:r w:rsidRPr="00521A64">
          <w:rPr>
            <w:rFonts w:asciiTheme="majorBidi" w:hAnsiTheme="majorBidi" w:cs="B Nazanin" w:hint="cs"/>
            <w:b w:val="0"/>
            <w:bCs w:val="0"/>
            <w:sz w:val="26"/>
            <w:szCs w:val="24"/>
            <w:rtl/>
            <w:lang w:val="en-GB"/>
          </w:rPr>
          <w:t xml:space="preserve"> استفاده شد. نتایج در مدل ضرایب استاندارد (شکل </w:t>
        </w:r>
      </w:ins>
      <w:ins w:id="2338" w:author="maryam" w:date="2021-09-12T21:49:00Z">
        <w:r>
          <w:rPr>
            <w:rFonts w:asciiTheme="majorBidi" w:hAnsiTheme="majorBidi" w:cs="B Nazanin" w:hint="cs"/>
            <w:b w:val="0"/>
            <w:bCs w:val="0"/>
            <w:sz w:val="26"/>
            <w:szCs w:val="24"/>
            <w:rtl/>
            <w:lang w:val="en-GB"/>
          </w:rPr>
          <w:t>(2)</w:t>
        </w:r>
      </w:ins>
      <w:ins w:id="2339" w:author="maryam" w:date="2021-09-10T18:41:00Z">
        <w:r w:rsidRPr="00521A64">
          <w:rPr>
            <w:rFonts w:asciiTheme="majorBidi" w:hAnsiTheme="majorBidi" w:cs="B Nazanin" w:hint="cs"/>
            <w:b w:val="0"/>
            <w:bCs w:val="0"/>
            <w:sz w:val="26"/>
            <w:szCs w:val="24"/>
            <w:rtl/>
            <w:lang w:val="en-GB"/>
          </w:rPr>
          <w:t xml:space="preserve">) و مدل ضرایب </w:t>
        </w:r>
      </w:ins>
      <w:r w:rsidRPr="00521A64">
        <w:rPr>
          <w:rFonts w:asciiTheme="majorBidi" w:hAnsiTheme="majorBidi" w:cs="B Nazanin"/>
          <w:b w:val="0"/>
          <w:bCs w:val="0"/>
          <w:sz w:val="26"/>
          <w:szCs w:val="24"/>
          <w:rtl/>
          <w:lang w:val="en-GB"/>
        </w:rPr>
        <w:t>معن</w:t>
      </w:r>
      <w:r w:rsidRPr="00521A64">
        <w:rPr>
          <w:rFonts w:asciiTheme="majorBidi" w:hAnsiTheme="majorBidi" w:cs="B Nazanin" w:hint="cs"/>
          <w:b w:val="0"/>
          <w:bCs w:val="0"/>
          <w:sz w:val="26"/>
          <w:szCs w:val="24"/>
          <w:rtl/>
          <w:lang w:val="en-GB"/>
        </w:rPr>
        <w:t>ی‌</w:t>
      </w:r>
      <w:r w:rsidRPr="00521A64">
        <w:rPr>
          <w:rFonts w:asciiTheme="majorBidi" w:hAnsiTheme="majorBidi" w:cs="B Nazanin" w:hint="eastAsia"/>
          <w:b w:val="0"/>
          <w:bCs w:val="0"/>
          <w:sz w:val="26"/>
          <w:szCs w:val="24"/>
          <w:rtl/>
          <w:lang w:val="en-GB"/>
        </w:rPr>
        <w:t>دار</w:t>
      </w:r>
      <w:r w:rsidRPr="00521A64">
        <w:rPr>
          <w:rFonts w:asciiTheme="majorBidi" w:hAnsiTheme="majorBidi" w:cs="B Nazanin" w:hint="cs"/>
          <w:b w:val="0"/>
          <w:bCs w:val="0"/>
          <w:sz w:val="26"/>
          <w:szCs w:val="24"/>
          <w:rtl/>
          <w:lang w:val="en-GB"/>
        </w:rPr>
        <w:t>ی</w:t>
      </w:r>
      <w:ins w:id="2340" w:author="maryam" w:date="2021-09-10T18:41:00Z">
        <w:r w:rsidRPr="00521A64">
          <w:rPr>
            <w:rFonts w:asciiTheme="majorBidi" w:hAnsiTheme="majorBidi" w:cs="B Nazanin" w:hint="cs"/>
            <w:b w:val="0"/>
            <w:bCs w:val="0"/>
            <w:sz w:val="26"/>
            <w:szCs w:val="24"/>
            <w:rtl/>
            <w:lang w:val="en-GB"/>
          </w:rPr>
          <w:t>(شکل</w:t>
        </w:r>
      </w:ins>
      <w:ins w:id="2341" w:author="maryam" w:date="2021-09-12T21:48:00Z">
        <w:r>
          <w:rPr>
            <w:rFonts w:asciiTheme="majorBidi" w:hAnsiTheme="majorBidi" w:cs="B Nazanin" w:hint="cs"/>
            <w:b w:val="0"/>
            <w:bCs w:val="0"/>
            <w:sz w:val="26"/>
            <w:szCs w:val="24"/>
            <w:rtl/>
            <w:lang w:val="en-GB"/>
          </w:rPr>
          <w:t>(</w:t>
        </w:r>
      </w:ins>
      <w:ins w:id="2342" w:author="maryam" w:date="2021-09-12T21:50:00Z">
        <w:r>
          <w:rPr>
            <w:rFonts w:asciiTheme="majorBidi" w:hAnsiTheme="majorBidi" w:cs="B Nazanin" w:hint="cs"/>
            <w:b w:val="0"/>
            <w:bCs w:val="0"/>
            <w:sz w:val="26"/>
            <w:szCs w:val="24"/>
            <w:rtl/>
            <w:lang w:val="en-GB"/>
          </w:rPr>
          <w:t>3</w:t>
        </w:r>
      </w:ins>
      <w:ins w:id="2343" w:author="maryam" w:date="2021-09-12T21:48:00Z">
        <w:r>
          <w:rPr>
            <w:rFonts w:asciiTheme="majorBidi" w:hAnsiTheme="majorBidi" w:cs="B Nazanin" w:hint="cs"/>
            <w:b w:val="0"/>
            <w:bCs w:val="0"/>
            <w:sz w:val="26"/>
            <w:szCs w:val="24"/>
            <w:rtl/>
            <w:lang w:val="en-GB"/>
          </w:rPr>
          <w:t>)</w:t>
        </w:r>
      </w:ins>
      <w:ins w:id="2344" w:author="maryam" w:date="2021-09-10T18:41:00Z">
        <w:r w:rsidRPr="00521A64">
          <w:rPr>
            <w:rFonts w:asciiTheme="majorBidi" w:hAnsiTheme="majorBidi" w:cs="B Nazanin" w:hint="cs"/>
            <w:b w:val="0"/>
            <w:bCs w:val="0"/>
            <w:sz w:val="26"/>
            <w:szCs w:val="24"/>
            <w:rtl/>
            <w:lang w:val="en-GB"/>
          </w:rPr>
          <w:t xml:space="preserve">) </w:t>
        </w:r>
      </w:ins>
      <w:r w:rsidRPr="00521A64">
        <w:rPr>
          <w:rFonts w:asciiTheme="majorBidi" w:hAnsiTheme="majorBidi" w:cs="B Nazanin"/>
          <w:b w:val="0"/>
          <w:bCs w:val="0"/>
          <w:sz w:val="26"/>
          <w:szCs w:val="24"/>
          <w:rtl/>
          <w:lang w:val="en-GB"/>
        </w:rPr>
        <w:t>گزارش‌شده</w:t>
      </w:r>
      <w:ins w:id="2345" w:author="maryam" w:date="2021-09-10T18:41:00Z">
        <w:r w:rsidRPr="00521A64">
          <w:rPr>
            <w:rFonts w:asciiTheme="majorBidi" w:hAnsiTheme="majorBidi" w:cs="B Nazanin" w:hint="cs"/>
            <w:b w:val="0"/>
            <w:bCs w:val="0"/>
            <w:sz w:val="26"/>
            <w:szCs w:val="24"/>
            <w:rtl/>
            <w:lang w:val="en-GB"/>
          </w:rPr>
          <w:t xml:space="preserve"> است.</w:t>
        </w:r>
      </w:ins>
    </w:p>
    <w:p w14:paraId="1272C332" w14:textId="77777777" w:rsidR="00C263DF" w:rsidRPr="00521A64" w:rsidRDefault="00C263DF" w:rsidP="00C263DF">
      <w:pPr>
        <w:pStyle w:val="12"/>
        <w:spacing w:before="0"/>
        <w:jc w:val="center"/>
        <w:rPr>
          <w:ins w:id="2346" w:author="maryam" w:date="2021-09-10T18:41:00Z"/>
          <w:rFonts w:asciiTheme="majorBidi" w:hAnsiTheme="majorBidi" w:cs="B Nazanin"/>
          <w:b w:val="0"/>
          <w:bCs w:val="0"/>
          <w:sz w:val="26"/>
          <w:szCs w:val="24"/>
          <w:rtl/>
          <w:lang w:val="en-GB"/>
        </w:rPr>
      </w:pPr>
      <w:ins w:id="2347" w:author="maryam" w:date="2021-09-10T18:41:00Z">
        <w:r w:rsidRPr="00521A64">
          <w:rPr>
            <w:rFonts w:asciiTheme="majorBidi" w:hAnsiTheme="majorBidi" w:cs="B Nazanin"/>
            <w:b w:val="0"/>
            <w:bCs w:val="0"/>
            <w:noProof/>
            <w:sz w:val="26"/>
            <w:szCs w:val="24"/>
            <w:rPrChange w:id="2348" w:author="Unknown">
              <w:rPr>
                <w:rFonts w:asciiTheme="majorBidi" w:hAnsiTheme="majorBidi" w:cs="B Nazanin"/>
                <w:b w:val="0"/>
                <w:bCs w:val="0"/>
                <w:noProof/>
                <w:sz w:val="20"/>
                <w:szCs w:val="24"/>
              </w:rPr>
            </w:rPrChange>
          </w:rPr>
          <w:lastRenderedPageBreak/>
          <w:drawing>
            <wp:inline distT="0" distB="0" distL="0" distR="0" wp14:anchorId="3796AAE9" wp14:editId="2A277939">
              <wp:extent cx="3509766" cy="2784230"/>
              <wp:effectExtent l="0" t="0" r="0" b="0"/>
              <wp:docPr id="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srcRect/>
                      <a:stretch>
                        <a:fillRect/>
                      </a:stretch>
                    </pic:blipFill>
                    <pic:spPr bwMode="auto">
                      <a:xfrm>
                        <a:off x="0" y="0"/>
                        <a:ext cx="3510915" cy="2785142"/>
                      </a:xfrm>
                      <a:prstGeom prst="rect">
                        <a:avLst/>
                      </a:prstGeom>
                      <a:noFill/>
                      <a:ln w="9525">
                        <a:noFill/>
                        <a:miter lim="800000"/>
                        <a:headEnd/>
                        <a:tailEnd/>
                      </a:ln>
                    </pic:spPr>
                  </pic:pic>
                </a:graphicData>
              </a:graphic>
            </wp:inline>
          </w:drawing>
        </w:r>
      </w:ins>
    </w:p>
    <w:p w14:paraId="57B6FE99" w14:textId="77777777" w:rsidR="00C263DF" w:rsidRPr="009345DB" w:rsidRDefault="00C263DF" w:rsidP="00C263DF">
      <w:pPr>
        <w:pStyle w:val="aff9"/>
        <w:spacing w:after="0" w:line="240" w:lineRule="auto"/>
        <w:rPr>
          <w:ins w:id="2349" w:author="maryam" w:date="2021-09-10T18:41:00Z"/>
          <w:rFonts w:asciiTheme="majorBidi" w:hAnsiTheme="majorBidi" w:cs="B Nazanin"/>
          <w:sz w:val="22"/>
          <w:rtl/>
          <w:lang w:val="en-GB"/>
        </w:rPr>
      </w:pPr>
      <w:ins w:id="2350" w:author="maryam" w:date="2021-09-10T18:41:00Z">
        <w:r w:rsidRPr="009345DB">
          <w:rPr>
            <w:rFonts w:asciiTheme="majorBidi" w:hAnsiTheme="majorBidi" w:cs="B Nazanin"/>
            <w:sz w:val="22"/>
            <w:rtl/>
            <w:lang w:val="en-GB"/>
          </w:rPr>
          <w:t>شکل</w:t>
        </w:r>
      </w:ins>
      <w:ins w:id="2351" w:author="maryam" w:date="2021-09-12T21:48:00Z">
        <w:r w:rsidRPr="009345DB">
          <w:rPr>
            <w:rFonts w:asciiTheme="majorBidi" w:hAnsiTheme="majorBidi" w:cs="B Nazanin" w:hint="cs"/>
            <w:sz w:val="22"/>
            <w:rtl/>
            <w:lang w:val="en-GB"/>
          </w:rPr>
          <w:t>(2):</w:t>
        </w:r>
      </w:ins>
      <w:ins w:id="2352" w:author="maryam" w:date="2021-09-10T18:41:00Z">
        <w:r w:rsidRPr="009345DB">
          <w:rPr>
            <w:rFonts w:asciiTheme="majorBidi" w:hAnsiTheme="majorBidi" w:cs="B Nazanin"/>
            <w:sz w:val="22"/>
            <w:rtl/>
            <w:lang w:val="en-GB"/>
          </w:rPr>
          <w:t xml:space="preserve"> ضرا</w:t>
        </w:r>
        <w:r w:rsidRPr="009345DB">
          <w:rPr>
            <w:rFonts w:asciiTheme="majorBidi" w:hAnsiTheme="majorBidi" w:cs="B Nazanin" w:hint="cs"/>
            <w:sz w:val="22"/>
            <w:rtl/>
            <w:lang w:val="en-GB"/>
          </w:rPr>
          <w:t>ی</w:t>
        </w:r>
        <w:r w:rsidRPr="009345DB">
          <w:rPr>
            <w:rFonts w:asciiTheme="majorBidi" w:hAnsiTheme="majorBidi" w:cs="B Nazanin" w:hint="eastAsia"/>
            <w:sz w:val="22"/>
            <w:rtl/>
            <w:lang w:val="en-GB"/>
          </w:rPr>
          <w:t>ب</w:t>
        </w:r>
        <w:r w:rsidRPr="009345DB">
          <w:rPr>
            <w:rFonts w:asciiTheme="majorBidi" w:hAnsiTheme="majorBidi" w:cs="B Nazanin"/>
            <w:sz w:val="22"/>
            <w:rtl/>
            <w:lang w:val="en-GB"/>
          </w:rPr>
          <w:t xml:space="preserve"> مس</w:t>
        </w:r>
        <w:r w:rsidRPr="009345DB">
          <w:rPr>
            <w:rFonts w:asciiTheme="majorBidi" w:hAnsiTheme="majorBidi" w:cs="B Nazanin" w:hint="cs"/>
            <w:sz w:val="22"/>
            <w:rtl/>
            <w:lang w:val="en-GB"/>
          </w:rPr>
          <w:t>ی</w:t>
        </w:r>
        <w:r w:rsidRPr="009345DB">
          <w:rPr>
            <w:rFonts w:asciiTheme="majorBidi" w:hAnsiTheme="majorBidi" w:cs="B Nazanin" w:hint="eastAsia"/>
            <w:sz w:val="22"/>
            <w:rtl/>
            <w:lang w:val="en-GB"/>
          </w:rPr>
          <w:t>ر</w:t>
        </w:r>
        <w:r w:rsidRPr="009345DB">
          <w:rPr>
            <w:rFonts w:asciiTheme="majorBidi" w:hAnsiTheme="majorBidi" w:cs="B Nazanin"/>
            <w:sz w:val="22"/>
            <w:rtl/>
            <w:lang w:val="en-GB"/>
          </w:rPr>
          <w:t xml:space="preserve"> روابط م</w:t>
        </w:r>
        <w:r w:rsidRPr="009345DB">
          <w:rPr>
            <w:rFonts w:asciiTheme="majorBidi" w:hAnsiTheme="majorBidi" w:cs="B Nazanin" w:hint="cs"/>
            <w:sz w:val="22"/>
            <w:rtl/>
            <w:lang w:val="en-GB"/>
          </w:rPr>
          <w:t>ی</w:t>
        </w:r>
        <w:r w:rsidRPr="009345DB">
          <w:rPr>
            <w:rFonts w:asciiTheme="majorBidi" w:hAnsiTheme="majorBidi" w:cs="B Nazanin" w:hint="eastAsia"/>
            <w:sz w:val="22"/>
            <w:rtl/>
            <w:lang w:val="en-GB"/>
          </w:rPr>
          <w:t>ان</w:t>
        </w:r>
        <w:r w:rsidRPr="009345DB">
          <w:rPr>
            <w:rFonts w:asciiTheme="majorBidi" w:hAnsiTheme="majorBidi" w:cs="B Nazanin"/>
            <w:sz w:val="22"/>
            <w:rtl/>
            <w:lang w:val="en-GB"/>
          </w:rPr>
          <w:t xml:space="preserve"> متغ</w:t>
        </w:r>
        <w:r w:rsidRPr="009345DB">
          <w:rPr>
            <w:rFonts w:asciiTheme="majorBidi" w:hAnsiTheme="majorBidi" w:cs="B Nazanin" w:hint="cs"/>
            <w:sz w:val="22"/>
            <w:rtl/>
            <w:lang w:val="en-GB"/>
          </w:rPr>
          <w:t>ی</w:t>
        </w:r>
        <w:r w:rsidRPr="009345DB">
          <w:rPr>
            <w:rFonts w:asciiTheme="majorBidi" w:hAnsiTheme="majorBidi" w:cs="B Nazanin" w:hint="eastAsia"/>
            <w:sz w:val="22"/>
            <w:rtl/>
            <w:lang w:val="en-GB"/>
          </w:rPr>
          <w:t>رها</w:t>
        </w:r>
        <w:r w:rsidRPr="009345DB">
          <w:rPr>
            <w:rFonts w:asciiTheme="majorBidi" w:hAnsiTheme="majorBidi" w:cs="B Nazanin" w:hint="cs"/>
            <w:sz w:val="22"/>
            <w:rtl/>
            <w:lang w:val="en-GB"/>
          </w:rPr>
          <w:t>ی</w:t>
        </w:r>
        <w:r w:rsidRPr="009345DB">
          <w:rPr>
            <w:rFonts w:asciiTheme="majorBidi" w:hAnsiTheme="majorBidi" w:cs="B Nazanin"/>
            <w:sz w:val="22"/>
            <w:rtl/>
            <w:lang w:val="en-GB"/>
          </w:rPr>
          <w:t xml:space="preserve"> مدل</w:t>
        </w:r>
      </w:ins>
    </w:p>
    <w:p w14:paraId="22521E95" w14:textId="77777777" w:rsidR="00C263DF" w:rsidRPr="00521A64" w:rsidRDefault="00C263DF" w:rsidP="00C263DF">
      <w:pPr>
        <w:pStyle w:val="12"/>
        <w:spacing w:before="0"/>
        <w:jc w:val="center"/>
        <w:rPr>
          <w:ins w:id="2353" w:author="maryam" w:date="2021-09-10T18:41:00Z"/>
          <w:rFonts w:asciiTheme="majorBidi" w:hAnsiTheme="majorBidi" w:cs="B Nazanin"/>
          <w:b w:val="0"/>
          <w:bCs w:val="0"/>
          <w:sz w:val="26"/>
          <w:szCs w:val="24"/>
          <w:rtl/>
          <w:lang w:val="en-GB"/>
        </w:rPr>
      </w:pPr>
      <w:ins w:id="2354" w:author="maryam" w:date="2021-09-10T18:41:00Z">
        <w:r w:rsidRPr="00521A64">
          <w:rPr>
            <w:rFonts w:asciiTheme="majorBidi" w:hAnsiTheme="majorBidi" w:cs="B Nazanin"/>
            <w:b w:val="0"/>
            <w:bCs w:val="0"/>
            <w:noProof/>
            <w:sz w:val="26"/>
            <w:szCs w:val="24"/>
            <w:rPrChange w:id="2355" w:author="Unknown">
              <w:rPr>
                <w:rFonts w:asciiTheme="majorBidi" w:hAnsiTheme="majorBidi" w:cs="B Nazanin"/>
                <w:b w:val="0"/>
                <w:bCs w:val="0"/>
                <w:noProof/>
                <w:sz w:val="20"/>
                <w:szCs w:val="24"/>
              </w:rPr>
            </w:rPrChange>
          </w:rPr>
          <w:drawing>
            <wp:inline distT="0" distB="0" distL="0" distR="0" wp14:anchorId="47624B9C" wp14:editId="20FB7997">
              <wp:extent cx="3429000" cy="2766646"/>
              <wp:effectExtent l="0" t="0" r="0" b="0"/>
              <wp:docPr id="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srcRect/>
                      <a:stretch>
                        <a:fillRect/>
                      </a:stretch>
                    </pic:blipFill>
                    <pic:spPr bwMode="auto">
                      <a:xfrm>
                        <a:off x="0" y="0"/>
                        <a:ext cx="3433445" cy="2770232"/>
                      </a:xfrm>
                      <a:prstGeom prst="rect">
                        <a:avLst/>
                      </a:prstGeom>
                      <a:noFill/>
                      <a:ln w="9525">
                        <a:noFill/>
                        <a:miter lim="800000"/>
                        <a:headEnd/>
                        <a:tailEnd/>
                      </a:ln>
                    </pic:spPr>
                  </pic:pic>
                </a:graphicData>
              </a:graphic>
            </wp:inline>
          </w:drawing>
        </w:r>
      </w:ins>
    </w:p>
    <w:p w14:paraId="436BFC4A" w14:textId="77777777" w:rsidR="00C263DF" w:rsidRPr="00521A64" w:rsidRDefault="00C263DF" w:rsidP="00C263DF">
      <w:pPr>
        <w:pStyle w:val="12"/>
        <w:spacing w:before="0"/>
        <w:jc w:val="center"/>
        <w:rPr>
          <w:ins w:id="2356" w:author="maryam" w:date="2021-09-10T18:41:00Z"/>
          <w:rFonts w:asciiTheme="majorBidi" w:hAnsiTheme="majorBidi" w:cs="B Nazanin"/>
          <w:b w:val="0"/>
          <w:bCs w:val="0"/>
          <w:sz w:val="26"/>
          <w:szCs w:val="24"/>
          <w:rtl/>
          <w:lang w:val="en-GB"/>
        </w:rPr>
      </w:pPr>
    </w:p>
    <w:p w14:paraId="20BA8BA3" w14:textId="77777777" w:rsidR="00C263DF" w:rsidRPr="009345DB" w:rsidRDefault="00C263DF" w:rsidP="00C263DF">
      <w:pPr>
        <w:pStyle w:val="aff9"/>
        <w:spacing w:after="0" w:line="240" w:lineRule="auto"/>
        <w:rPr>
          <w:ins w:id="2357" w:author="maryam" w:date="2021-09-10T18:41:00Z"/>
          <w:rFonts w:asciiTheme="majorBidi" w:hAnsiTheme="majorBidi" w:cs="B Nazanin"/>
          <w:sz w:val="22"/>
          <w:rtl/>
          <w:lang w:val="en-GB"/>
        </w:rPr>
      </w:pPr>
      <w:ins w:id="2358" w:author="maryam" w:date="2021-09-10T18:41:00Z">
        <w:r w:rsidRPr="009345DB">
          <w:rPr>
            <w:rFonts w:asciiTheme="majorBidi" w:hAnsiTheme="majorBidi" w:cs="B Nazanin"/>
            <w:sz w:val="22"/>
            <w:rtl/>
            <w:lang w:val="en-GB"/>
          </w:rPr>
          <w:t xml:space="preserve">شکل </w:t>
        </w:r>
      </w:ins>
      <w:ins w:id="2359" w:author="maryam" w:date="2021-09-12T21:49:00Z">
        <w:r w:rsidRPr="009345DB">
          <w:rPr>
            <w:rFonts w:asciiTheme="majorBidi" w:hAnsiTheme="majorBidi" w:cs="B Nazanin" w:hint="cs"/>
            <w:sz w:val="22"/>
            <w:rtl/>
            <w:lang w:val="en-GB"/>
          </w:rPr>
          <w:t xml:space="preserve">(3): </w:t>
        </w:r>
      </w:ins>
      <w:ins w:id="2360" w:author="maryam" w:date="2021-09-10T18:41:00Z">
        <w:r w:rsidRPr="009345DB">
          <w:rPr>
            <w:rFonts w:asciiTheme="majorBidi" w:hAnsiTheme="majorBidi" w:cs="B Nazanin"/>
            <w:sz w:val="22"/>
            <w:rtl/>
            <w:lang w:val="en-GB"/>
          </w:rPr>
          <w:t>ضرا</w:t>
        </w:r>
        <w:r w:rsidRPr="009345DB">
          <w:rPr>
            <w:rFonts w:asciiTheme="majorBidi" w:hAnsiTheme="majorBidi" w:cs="B Nazanin" w:hint="cs"/>
            <w:sz w:val="22"/>
            <w:rtl/>
            <w:lang w:val="en-GB"/>
          </w:rPr>
          <w:t>ی</w:t>
        </w:r>
        <w:r w:rsidRPr="009345DB">
          <w:rPr>
            <w:rFonts w:asciiTheme="majorBidi" w:hAnsiTheme="majorBidi" w:cs="B Nazanin" w:hint="eastAsia"/>
            <w:sz w:val="22"/>
            <w:rtl/>
            <w:lang w:val="en-GB"/>
          </w:rPr>
          <w:t>ب</w:t>
        </w:r>
        <w:r w:rsidRPr="009345DB">
          <w:rPr>
            <w:rFonts w:asciiTheme="majorBidi" w:hAnsiTheme="majorBidi" w:cs="B Nazanin"/>
            <w:sz w:val="22"/>
            <w:rtl/>
            <w:lang w:val="en-GB"/>
          </w:rPr>
          <w:t xml:space="preserve"> معنا‌دار</w:t>
        </w:r>
        <w:r w:rsidRPr="009345DB">
          <w:rPr>
            <w:rFonts w:asciiTheme="majorBidi" w:hAnsiTheme="majorBidi" w:cs="B Nazanin" w:hint="cs"/>
            <w:sz w:val="22"/>
            <w:rtl/>
            <w:lang w:val="en-GB"/>
          </w:rPr>
          <w:t>ی</w:t>
        </w:r>
        <w:r w:rsidRPr="009345DB">
          <w:rPr>
            <w:rFonts w:asciiTheme="majorBidi" w:hAnsiTheme="majorBidi" w:cs="B Nazanin"/>
            <w:sz w:val="22"/>
            <w:rtl/>
            <w:lang w:val="en-GB"/>
          </w:rPr>
          <w:t xml:space="preserve"> روابط م</w:t>
        </w:r>
        <w:r w:rsidRPr="009345DB">
          <w:rPr>
            <w:rFonts w:asciiTheme="majorBidi" w:hAnsiTheme="majorBidi" w:cs="B Nazanin" w:hint="cs"/>
            <w:sz w:val="22"/>
            <w:rtl/>
            <w:lang w:val="en-GB"/>
          </w:rPr>
          <w:t>ی</w:t>
        </w:r>
        <w:r w:rsidRPr="009345DB">
          <w:rPr>
            <w:rFonts w:asciiTheme="majorBidi" w:hAnsiTheme="majorBidi" w:cs="B Nazanin" w:hint="eastAsia"/>
            <w:sz w:val="22"/>
            <w:rtl/>
            <w:lang w:val="en-GB"/>
          </w:rPr>
          <w:t>ان</w:t>
        </w:r>
        <w:r w:rsidRPr="009345DB">
          <w:rPr>
            <w:rFonts w:asciiTheme="majorBidi" w:hAnsiTheme="majorBidi" w:cs="B Nazanin"/>
            <w:sz w:val="22"/>
            <w:rtl/>
            <w:lang w:val="en-GB"/>
          </w:rPr>
          <w:t xml:space="preserve"> متغ</w:t>
        </w:r>
        <w:r w:rsidRPr="009345DB">
          <w:rPr>
            <w:rFonts w:asciiTheme="majorBidi" w:hAnsiTheme="majorBidi" w:cs="B Nazanin" w:hint="cs"/>
            <w:sz w:val="22"/>
            <w:rtl/>
            <w:lang w:val="en-GB"/>
          </w:rPr>
          <w:t>ی</w:t>
        </w:r>
        <w:r w:rsidRPr="009345DB">
          <w:rPr>
            <w:rFonts w:asciiTheme="majorBidi" w:hAnsiTheme="majorBidi" w:cs="B Nazanin" w:hint="eastAsia"/>
            <w:sz w:val="22"/>
            <w:rtl/>
            <w:lang w:val="en-GB"/>
          </w:rPr>
          <w:t>رها</w:t>
        </w:r>
        <w:r w:rsidRPr="009345DB">
          <w:rPr>
            <w:rFonts w:asciiTheme="majorBidi" w:hAnsiTheme="majorBidi" w:cs="B Nazanin" w:hint="cs"/>
            <w:sz w:val="22"/>
            <w:rtl/>
            <w:lang w:val="en-GB"/>
          </w:rPr>
          <w:t>ی</w:t>
        </w:r>
        <w:r w:rsidRPr="009345DB">
          <w:rPr>
            <w:rFonts w:asciiTheme="majorBidi" w:hAnsiTheme="majorBidi" w:cs="B Nazanin"/>
            <w:sz w:val="22"/>
            <w:rtl/>
            <w:lang w:val="en-GB"/>
          </w:rPr>
          <w:t xml:space="preserve"> مدل</w:t>
        </w:r>
      </w:ins>
    </w:p>
    <w:p w14:paraId="2F8B9D25" w14:textId="77777777" w:rsidR="00C263DF" w:rsidRPr="005B3955" w:rsidRDefault="00C263DF" w:rsidP="00C263DF">
      <w:pPr>
        <w:rPr>
          <w:ins w:id="2361" w:author="maryam" w:date="2021-09-10T18:41:00Z"/>
          <w:spacing w:val="-4"/>
          <w:sz w:val="26"/>
          <w:rtl/>
        </w:rPr>
      </w:pPr>
      <w:ins w:id="2362" w:author="maryam" w:date="2021-09-10T18:41:00Z">
        <w:r w:rsidRPr="005B3955">
          <w:rPr>
            <w:spacing w:val="-4"/>
            <w:sz w:val="26"/>
            <w:rtl/>
          </w:rPr>
          <w:lastRenderedPageBreak/>
          <w:t>ضر</w:t>
        </w:r>
        <w:r w:rsidRPr="005B3955">
          <w:rPr>
            <w:rFonts w:hint="cs"/>
            <w:spacing w:val="-4"/>
            <w:sz w:val="26"/>
            <w:rtl/>
          </w:rPr>
          <w:t>ی</w:t>
        </w:r>
        <w:r w:rsidRPr="005B3955">
          <w:rPr>
            <w:rFonts w:hint="eastAsia"/>
            <w:spacing w:val="-4"/>
            <w:sz w:val="26"/>
            <w:rtl/>
          </w:rPr>
          <w:t>ب</w:t>
        </w:r>
        <w:r w:rsidRPr="005B3955">
          <w:rPr>
            <w:spacing w:val="-4"/>
            <w:sz w:val="26"/>
            <w:rtl/>
          </w:rPr>
          <w:t xml:space="preserve"> مس</w:t>
        </w:r>
        <w:r w:rsidRPr="005B3955">
          <w:rPr>
            <w:rFonts w:hint="cs"/>
            <w:spacing w:val="-4"/>
            <w:sz w:val="26"/>
            <w:rtl/>
          </w:rPr>
          <w:t>ی</w:t>
        </w:r>
        <w:r w:rsidRPr="005B3955">
          <w:rPr>
            <w:rFonts w:hint="eastAsia"/>
            <w:spacing w:val="-4"/>
            <w:sz w:val="26"/>
            <w:rtl/>
          </w:rPr>
          <w:t>ر</w:t>
        </w:r>
        <w:r w:rsidRPr="005B3955">
          <w:rPr>
            <w:spacing w:val="-4"/>
            <w:sz w:val="26"/>
            <w:rtl/>
          </w:rPr>
          <w:t xml:space="preserve"> اثرگذار</w:t>
        </w:r>
        <w:r w:rsidRPr="005B3955">
          <w:rPr>
            <w:rFonts w:hint="cs"/>
            <w:spacing w:val="-4"/>
            <w:sz w:val="26"/>
            <w:rtl/>
          </w:rPr>
          <w:t>ی</w:t>
        </w:r>
        <w:r w:rsidRPr="005B3955">
          <w:rPr>
            <w:spacing w:val="-4"/>
            <w:sz w:val="26"/>
            <w:rtl/>
          </w:rPr>
          <w:t xml:space="preserve"> متغ</w:t>
        </w:r>
        <w:r w:rsidRPr="005B3955">
          <w:rPr>
            <w:rFonts w:hint="cs"/>
            <w:spacing w:val="-4"/>
            <w:sz w:val="26"/>
            <w:rtl/>
          </w:rPr>
          <w:t>ی</w:t>
        </w:r>
        <w:r w:rsidRPr="005B3955">
          <w:rPr>
            <w:rFonts w:hint="eastAsia"/>
            <w:spacing w:val="-4"/>
            <w:sz w:val="26"/>
            <w:rtl/>
          </w:rPr>
          <w:t>ر</w:t>
        </w:r>
        <w:r w:rsidRPr="005B3955">
          <w:rPr>
            <w:spacing w:val="-4"/>
            <w:sz w:val="26"/>
            <w:rtl/>
          </w:rPr>
          <w:t xml:space="preserve"> قابل</w:t>
        </w:r>
        <w:r w:rsidRPr="005B3955">
          <w:rPr>
            <w:rFonts w:hint="cs"/>
            <w:spacing w:val="-4"/>
            <w:sz w:val="26"/>
            <w:rtl/>
          </w:rPr>
          <w:t>ی</w:t>
        </w:r>
        <w:r w:rsidRPr="005B3955">
          <w:rPr>
            <w:rFonts w:hint="eastAsia"/>
            <w:spacing w:val="-4"/>
            <w:sz w:val="26"/>
            <w:rtl/>
          </w:rPr>
          <w:t>ت</w:t>
        </w:r>
        <w:r w:rsidRPr="005B3955">
          <w:rPr>
            <w:rFonts w:hint="cs"/>
            <w:spacing w:val="-4"/>
            <w:sz w:val="26"/>
            <w:rtl/>
          </w:rPr>
          <w:t>‌</w:t>
        </w:r>
        <w:r w:rsidRPr="005B3955">
          <w:rPr>
            <w:rFonts w:hint="eastAsia"/>
            <w:spacing w:val="-4"/>
            <w:sz w:val="26"/>
            <w:rtl/>
          </w:rPr>
          <w:t>ها</w:t>
        </w:r>
        <w:r w:rsidRPr="005B3955">
          <w:rPr>
            <w:rFonts w:hint="cs"/>
            <w:spacing w:val="-4"/>
            <w:sz w:val="26"/>
            <w:rtl/>
          </w:rPr>
          <w:t>ی</w:t>
        </w:r>
        <w:r w:rsidRPr="005B3955">
          <w:rPr>
            <w:spacing w:val="-4"/>
            <w:sz w:val="26"/>
            <w:rtl/>
          </w:rPr>
          <w:t xml:space="preserve"> پو</w:t>
        </w:r>
        <w:r w:rsidRPr="005B3955">
          <w:rPr>
            <w:rFonts w:hint="cs"/>
            <w:spacing w:val="-4"/>
            <w:sz w:val="26"/>
            <w:rtl/>
          </w:rPr>
          <w:t>ی</w:t>
        </w:r>
        <w:r w:rsidRPr="005B3955">
          <w:rPr>
            <w:rFonts w:hint="eastAsia"/>
            <w:spacing w:val="-4"/>
            <w:sz w:val="26"/>
            <w:rtl/>
          </w:rPr>
          <w:t>ا</w:t>
        </w:r>
        <w:r w:rsidRPr="005B3955">
          <w:rPr>
            <w:spacing w:val="-4"/>
            <w:sz w:val="26"/>
            <w:rtl/>
          </w:rPr>
          <w:t xml:space="preserve"> در متغ</w:t>
        </w:r>
        <w:r w:rsidRPr="005B3955">
          <w:rPr>
            <w:rFonts w:hint="cs"/>
            <w:spacing w:val="-4"/>
            <w:sz w:val="26"/>
            <w:rtl/>
          </w:rPr>
          <w:t>ی</w:t>
        </w:r>
        <w:r w:rsidRPr="005B3955">
          <w:rPr>
            <w:rFonts w:hint="eastAsia"/>
            <w:spacing w:val="-4"/>
            <w:sz w:val="26"/>
            <w:rtl/>
          </w:rPr>
          <w:t>ر</w:t>
        </w:r>
        <w:r w:rsidRPr="005B3955">
          <w:rPr>
            <w:spacing w:val="-4"/>
            <w:sz w:val="26"/>
            <w:rtl/>
          </w:rPr>
          <w:t xml:space="preserve"> مد</w:t>
        </w:r>
        <w:r w:rsidRPr="005B3955">
          <w:rPr>
            <w:rFonts w:hint="cs"/>
            <w:spacing w:val="-4"/>
            <w:sz w:val="26"/>
            <w:rtl/>
          </w:rPr>
          <w:t>ی</w:t>
        </w:r>
        <w:r w:rsidRPr="005B3955">
          <w:rPr>
            <w:rFonts w:hint="eastAsia"/>
            <w:spacing w:val="-4"/>
            <w:sz w:val="26"/>
            <w:rtl/>
          </w:rPr>
          <w:t>ر</w:t>
        </w:r>
        <w:r w:rsidRPr="005B3955">
          <w:rPr>
            <w:rFonts w:hint="cs"/>
            <w:spacing w:val="-4"/>
            <w:sz w:val="26"/>
            <w:rtl/>
          </w:rPr>
          <w:t>ی</w:t>
        </w:r>
        <w:r w:rsidRPr="005B3955">
          <w:rPr>
            <w:rFonts w:hint="eastAsia"/>
            <w:spacing w:val="-4"/>
            <w:sz w:val="26"/>
            <w:rtl/>
          </w:rPr>
          <w:t>ت</w:t>
        </w:r>
        <w:r w:rsidRPr="005B3955">
          <w:rPr>
            <w:spacing w:val="-4"/>
            <w:sz w:val="26"/>
            <w:rtl/>
          </w:rPr>
          <w:t xml:space="preserve"> عملکرد برابر است با 105/0 و مقدار آمارة </w:t>
        </w:r>
        <w:r w:rsidRPr="005B3955">
          <w:rPr>
            <w:spacing w:val="-4"/>
            <w:sz w:val="26"/>
          </w:rPr>
          <w:t>t</w:t>
        </w:r>
        <w:r w:rsidRPr="005B3955">
          <w:rPr>
            <w:spacing w:val="-4"/>
            <w:sz w:val="26"/>
            <w:rtl/>
          </w:rPr>
          <w:t xml:space="preserve"> آن برابر است با 210/2؛ بنابرا</w:t>
        </w:r>
        <w:r w:rsidRPr="005B3955">
          <w:rPr>
            <w:rFonts w:hint="cs"/>
            <w:spacing w:val="-4"/>
            <w:sz w:val="26"/>
            <w:rtl/>
          </w:rPr>
          <w:t>ی</w:t>
        </w:r>
        <w:r w:rsidRPr="005B3955">
          <w:rPr>
            <w:rFonts w:hint="eastAsia"/>
            <w:spacing w:val="-4"/>
            <w:sz w:val="26"/>
            <w:rtl/>
          </w:rPr>
          <w:t>ن،</w:t>
        </w:r>
        <w:r w:rsidRPr="005B3955">
          <w:rPr>
            <w:spacing w:val="-4"/>
            <w:sz w:val="26"/>
            <w:rtl/>
          </w:rPr>
          <w:t xml:space="preserve"> چون مقدار آمارة </w:t>
        </w:r>
        <w:r w:rsidRPr="005B3955">
          <w:rPr>
            <w:spacing w:val="-4"/>
            <w:sz w:val="26"/>
          </w:rPr>
          <w:t>t</w:t>
        </w:r>
        <w:r w:rsidRPr="005B3955">
          <w:rPr>
            <w:spacing w:val="-4"/>
            <w:sz w:val="26"/>
            <w:rtl/>
          </w:rPr>
          <w:t>بزرگ‌تر از 96/1 است، معنادار</w:t>
        </w:r>
        <w:r w:rsidRPr="005B3955">
          <w:rPr>
            <w:rFonts w:hint="cs"/>
            <w:spacing w:val="-4"/>
            <w:sz w:val="26"/>
            <w:rtl/>
          </w:rPr>
          <w:t>ی</w:t>
        </w:r>
        <w:r w:rsidRPr="005B3955">
          <w:rPr>
            <w:spacing w:val="-4"/>
            <w:sz w:val="26"/>
            <w:rtl/>
          </w:rPr>
          <w:t xml:space="preserve"> رابطة م</w:t>
        </w:r>
        <w:r w:rsidRPr="005B3955">
          <w:rPr>
            <w:rFonts w:hint="cs"/>
            <w:spacing w:val="-4"/>
            <w:sz w:val="26"/>
            <w:rtl/>
          </w:rPr>
          <w:t>ی</w:t>
        </w:r>
        <w:r w:rsidRPr="005B3955">
          <w:rPr>
            <w:rFonts w:hint="eastAsia"/>
            <w:spacing w:val="-4"/>
            <w:sz w:val="26"/>
            <w:rtl/>
          </w:rPr>
          <w:t>ان</w:t>
        </w:r>
        <w:r w:rsidRPr="005B3955">
          <w:rPr>
            <w:spacing w:val="-4"/>
            <w:sz w:val="26"/>
            <w:rtl/>
          </w:rPr>
          <w:t xml:space="preserve"> ا</w:t>
        </w:r>
        <w:r w:rsidRPr="005B3955">
          <w:rPr>
            <w:rFonts w:hint="cs"/>
            <w:spacing w:val="-4"/>
            <w:sz w:val="26"/>
            <w:rtl/>
          </w:rPr>
          <w:t>ی</w:t>
        </w:r>
        <w:r w:rsidRPr="005B3955">
          <w:rPr>
            <w:rFonts w:hint="eastAsia"/>
            <w:spacing w:val="-4"/>
            <w:sz w:val="26"/>
            <w:rtl/>
          </w:rPr>
          <w:t>ن</w:t>
        </w:r>
        <w:r w:rsidRPr="005B3955">
          <w:rPr>
            <w:spacing w:val="-4"/>
            <w:sz w:val="26"/>
            <w:rtl/>
          </w:rPr>
          <w:t xml:space="preserve"> دو متغ</w:t>
        </w:r>
        <w:r w:rsidRPr="005B3955">
          <w:rPr>
            <w:rFonts w:hint="cs"/>
            <w:spacing w:val="-4"/>
            <w:sz w:val="26"/>
            <w:rtl/>
          </w:rPr>
          <w:t>ی</w:t>
        </w:r>
        <w:r w:rsidRPr="005B3955">
          <w:rPr>
            <w:rFonts w:hint="eastAsia"/>
            <w:spacing w:val="-4"/>
            <w:sz w:val="26"/>
            <w:rtl/>
          </w:rPr>
          <w:t>ر</w:t>
        </w:r>
        <w:r w:rsidRPr="005B3955">
          <w:rPr>
            <w:spacing w:val="-4"/>
            <w:sz w:val="26"/>
            <w:rtl/>
          </w:rPr>
          <w:t xml:space="preserve"> احراز م</w:t>
        </w:r>
        <w:r w:rsidRPr="005B3955">
          <w:rPr>
            <w:rFonts w:hint="cs"/>
            <w:spacing w:val="-4"/>
            <w:sz w:val="26"/>
            <w:rtl/>
          </w:rPr>
          <w:t>ی‌</w:t>
        </w:r>
        <w:r w:rsidRPr="005B3955">
          <w:rPr>
            <w:rFonts w:hint="eastAsia"/>
            <w:spacing w:val="-4"/>
            <w:sz w:val="26"/>
            <w:rtl/>
          </w:rPr>
          <w:t>شود</w:t>
        </w:r>
        <w:r w:rsidRPr="005B3955">
          <w:rPr>
            <w:spacing w:val="-4"/>
            <w:sz w:val="26"/>
            <w:rtl/>
          </w:rPr>
          <w:t>. همچن</w:t>
        </w:r>
        <w:r w:rsidRPr="005B3955">
          <w:rPr>
            <w:rFonts w:hint="cs"/>
            <w:spacing w:val="-4"/>
            <w:sz w:val="26"/>
            <w:rtl/>
          </w:rPr>
          <w:t>ی</w:t>
        </w:r>
        <w:r w:rsidRPr="005B3955">
          <w:rPr>
            <w:rFonts w:hint="eastAsia"/>
            <w:spacing w:val="-4"/>
            <w:sz w:val="26"/>
            <w:rtl/>
          </w:rPr>
          <w:t>ن،</w:t>
        </w:r>
        <w:r w:rsidRPr="005B3955">
          <w:rPr>
            <w:spacing w:val="-4"/>
            <w:sz w:val="26"/>
            <w:rtl/>
          </w:rPr>
          <w:t xml:space="preserve"> چون ضر</w:t>
        </w:r>
        <w:r w:rsidRPr="005B3955">
          <w:rPr>
            <w:rFonts w:hint="cs"/>
            <w:spacing w:val="-4"/>
            <w:sz w:val="26"/>
            <w:rtl/>
          </w:rPr>
          <w:t>ی</w:t>
        </w:r>
        <w:r w:rsidRPr="005B3955">
          <w:rPr>
            <w:rFonts w:hint="eastAsia"/>
            <w:spacing w:val="-4"/>
            <w:sz w:val="26"/>
            <w:rtl/>
          </w:rPr>
          <w:t>ب</w:t>
        </w:r>
        <w:r w:rsidRPr="005B3955">
          <w:rPr>
            <w:spacing w:val="-4"/>
            <w:sz w:val="26"/>
            <w:rtl/>
          </w:rPr>
          <w:t xml:space="preserve"> مس</w:t>
        </w:r>
        <w:r w:rsidRPr="005B3955">
          <w:rPr>
            <w:rFonts w:hint="cs"/>
            <w:spacing w:val="-4"/>
            <w:sz w:val="26"/>
            <w:rtl/>
          </w:rPr>
          <w:t>ی</w:t>
        </w:r>
        <w:r w:rsidRPr="005B3955">
          <w:rPr>
            <w:rFonts w:hint="eastAsia"/>
            <w:spacing w:val="-4"/>
            <w:sz w:val="26"/>
            <w:rtl/>
          </w:rPr>
          <w:t>ر</w:t>
        </w:r>
        <w:r w:rsidRPr="005B3955">
          <w:rPr>
            <w:spacing w:val="-4"/>
            <w:sz w:val="26"/>
            <w:rtl/>
          </w:rPr>
          <w:t xml:space="preserve"> ا</w:t>
        </w:r>
        <w:r w:rsidRPr="005B3955">
          <w:rPr>
            <w:rFonts w:hint="cs"/>
            <w:spacing w:val="-4"/>
            <w:sz w:val="26"/>
            <w:rtl/>
          </w:rPr>
          <w:t>ی</w:t>
        </w:r>
        <w:r w:rsidRPr="005B3955">
          <w:rPr>
            <w:rFonts w:hint="eastAsia"/>
            <w:spacing w:val="-4"/>
            <w:sz w:val="26"/>
            <w:rtl/>
          </w:rPr>
          <w:t>ن</w:t>
        </w:r>
        <w:r w:rsidRPr="005B3955">
          <w:rPr>
            <w:spacing w:val="-4"/>
            <w:sz w:val="26"/>
            <w:rtl/>
          </w:rPr>
          <w:t xml:space="preserve"> دو متغ</w:t>
        </w:r>
        <w:r w:rsidRPr="005B3955">
          <w:rPr>
            <w:rFonts w:hint="cs"/>
            <w:spacing w:val="-4"/>
            <w:sz w:val="26"/>
            <w:rtl/>
          </w:rPr>
          <w:t>ی</w:t>
        </w:r>
        <w:r w:rsidRPr="005B3955">
          <w:rPr>
            <w:rFonts w:hint="eastAsia"/>
            <w:spacing w:val="-4"/>
            <w:sz w:val="26"/>
            <w:rtl/>
          </w:rPr>
          <w:t>ر</w:t>
        </w:r>
        <w:r w:rsidRPr="005B3955">
          <w:rPr>
            <w:spacing w:val="-4"/>
            <w:sz w:val="26"/>
            <w:rtl/>
          </w:rPr>
          <w:t xml:space="preserve"> مثبت است، نشان م</w:t>
        </w:r>
        <w:r w:rsidRPr="005B3955">
          <w:rPr>
            <w:rFonts w:hint="cs"/>
            <w:spacing w:val="-4"/>
            <w:sz w:val="26"/>
            <w:rtl/>
          </w:rPr>
          <w:t>ی‌</w:t>
        </w:r>
        <w:r w:rsidRPr="005B3955">
          <w:rPr>
            <w:rFonts w:hint="eastAsia"/>
            <w:spacing w:val="-4"/>
            <w:sz w:val="26"/>
            <w:rtl/>
          </w:rPr>
          <w:t>دهد</w:t>
        </w:r>
        <w:r w:rsidRPr="005B3955">
          <w:rPr>
            <w:spacing w:val="-4"/>
            <w:sz w:val="26"/>
            <w:rtl/>
          </w:rPr>
          <w:t xml:space="preserve"> قابل</w:t>
        </w:r>
        <w:r w:rsidRPr="005B3955">
          <w:rPr>
            <w:rFonts w:hint="cs"/>
            <w:spacing w:val="-4"/>
            <w:sz w:val="26"/>
            <w:rtl/>
          </w:rPr>
          <w:t>ی</w:t>
        </w:r>
        <w:r w:rsidRPr="005B3955">
          <w:rPr>
            <w:rFonts w:hint="eastAsia"/>
            <w:spacing w:val="-4"/>
            <w:sz w:val="26"/>
            <w:rtl/>
          </w:rPr>
          <w:t>ت</w:t>
        </w:r>
        <w:r w:rsidRPr="005B3955">
          <w:rPr>
            <w:rFonts w:hint="cs"/>
            <w:spacing w:val="-4"/>
            <w:sz w:val="26"/>
            <w:rtl/>
          </w:rPr>
          <w:t>‌</w:t>
        </w:r>
        <w:r w:rsidRPr="005B3955">
          <w:rPr>
            <w:rFonts w:hint="eastAsia"/>
            <w:spacing w:val="-4"/>
            <w:sz w:val="26"/>
            <w:rtl/>
          </w:rPr>
          <w:t>ها</w:t>
        </w:r>
        <w:r w:rsidRPr="005B3955">
          <w:rPr>
            <w:rFonts w:hint="cs"/>
            <w:spacing w:val="-4"/>
            <w:sz w:val="26"/>
            <w:rtl/>
          </w:rPr>
          <w:t>ی</w:t>
        </w:r>
        <w:r w:rsidRPr="005B3955">
          <w:rPr>
            <w:spacing w:val="-4"/>
            <w:sz w:val="26"/>
            <w:rtl/>
          </w:rPr>
          <w:t xml:space="preserve"> پو</w:t>
        </w:r>
        <w:r w:rsidRPr="005B3955">
          <w:rPr>
            <w:rFonts w:hint="cs"/>
            <w:spacing w:val="-4"/>
            <w:sz w:val="26"/>
            <w:rtl/>
          </w:rPr>
          <w:t>ی</w:t>
        </w:r>
        <w:r w:rsidRPr="005B3955">
          <w:rPr>
            <w:rFonts w:hint="eastAsia"/>
            <w:spacing w:val="-4"/>
            <w:sz w:val="26"/>
            <w:rtl/>
          </w:rPr>
          <w:t>ا</w:t>
        </w:r>
        <w:r w:rsidRPr="005B3955">
          <w:rPr>
            <w:spacing w:val="-4"/>
            <w:sz w:val="26"/>
            <w:rtl/>
          </w:rPr>
          <w:t xml:space="preserve"> در مد</w:t>
        </w:r>
        <w:r w:rsidRPr="005B3955">
          <w:rPr>
            <w:rFonts w:hint="cs"/>
            <w:spacing w:val="-4"/>
            <w:sz w:val="26"/>
            <w:rtl/>
          </w:rPr>
          <w:t>ی</w:t>
        </w:r>
        <w:r w:rsidRPr="005B3955">
          <w:rPr>
            <w:rFonts w:hint="eastAsia"/>
            <w:spacing w:val="-4"/>
            <w:sz w:val="26"/>
            <w:rtl/>
          </w:rPr>
          <w:t>ر</w:t>
        </w:r>
        <w:r w:rsidRPr="005B3955">
          <w:rPr>
            <w:rFonts w:hint="cs"/>
            <w:spacing w:val="-4"/>
            <w:sz w:val="26"/>
            <w:rtl/>
          </w:rPr>
          <w:t>ی</w:t>
        </w:r>
        <w:r w:rsidRPr="005B3955">
          <w:rPr>
            <w:rFonts w:hint="eastAsia"/>
            <w:spacing w:val="-4"/>
            <w:sz w:val="26"/>
            <w:rtl/>
          </w:rPr>
          <w:t>ت</w:t>
        </w:r>
        <w:r w:rsidRPr="005B3955">
          <w:rPr>
            <w:spacing w:val="-4"/>
            <w:sz w:val="26"/>
            <w:rtl/>
          </w:rPr>
          <w:t xml:space="preserve"> عملکرد اثر مثبت دارد که ا</w:t>
        </w:r>
        <w:r w:rsidRPr="005B3955">
          <w:rPr>
            <w:rFonts w:hint="cs"/>
            <w:spacing w:val="-4"/>
            <w:sz w:val="26"/>
            <w:rtl/>
          </w:rPr>
          <w:t>ی</w:t>
        </w:r>
        <w:r w:rsidRPr="005B3955">
          <w:rPr>
            <w:rFonts w:hint="eastAsia"/>
            <w:spacing w:val="-4"/>
            <w:sz w:val="26"/>
            <w:rtl/>
          </w:rPr>
          <w:t>ن</w:t>
        </w:r>
        <w:r w:rsidRPr="005B3955">
          <w:rPr>
            <w:spacing w:val="-4"/>
            <w:sz w:val="26"/>
            <w:rtl/>
          </w:rPr>
          <w:t xml:space="preserve"> به‌معنا</w:t>
        </w:r>
        <w:r w:rsidRPr="005B3955">
          <w:rPr>
            <w:rFonts w:hint="cs"/>
            <w:spacing w:val="-4"/>
            <w:sz w:val="26"/>
            <w:rtl/>
          </w:rPr>
          <w:t>ی</w:t>
        </w:r>
        <w:r w:rsidRPr="005B3955">
          <w:rPr>
            <w:spacing w:val="-4"/>
            <w:sz w:val="26"/>
            <w:rtl/>
          </w:rPr>
          <w:t xml:space="preserve"> تأ</w:t>
        </w:r>
        <w:r w:rsidRPr="005B3955">
          <w:rPr>
            <w:rFonts w:hint="cs"/>
            <w:spacing w:val="-4"/>
            <w:sz w:val="26"/>
            <w:rtl/>
          </w:rPr>
          <w:t>یی</w:t>
        </w:r>
        <w:r w:rsidRPr="005B3955">
          <w:rPr>
            <w:rFonts w:hint="eastAsia"/>
            <w:spacing w:val="-4"/>
            <w:sz w:val="26"/>
            <w:rtl/>
          </w:rPr>
          <w:t>د</w:t>
        </w:r>
        <w:r w:rsidRPr="005B3955">
          <w:rPr>
            <w:spacing w:val="-4"/>
            <w:sz w:val="26"/>
            <w:rtl/>
          </w:rPr>
          <w:t xml:space="preserve"> فرض</w:t>
        </w:r>
        <w:r w:rsidRPr="005B3955">
          <w:rPr>
            <w:rFonts w:hint="cs"/>
            <w:spacing w:val="-4"/>
            <w:sz w:val="26"/>
            <w:rtl/>
          </w:rPr>
          <w:t>ی</w:t>
        </w:r>
        <w:r w:rsidRPr="005B3955">
          <w:rPr>
            <w:rFonts w:hint="eastAsia"/>
            <w:spacing w:val="-4"/>
            <w:sz w:val="26"/>
            <w:rtl/>
          </w:rPr>
          <w:t>ة</w:t>
        </w:r>
        <w:r w:rsidRPr="005B3955">
          <w:rPr>
            <w:spacing w:val="-4"/>
            <w:sz w:val="26"/>
            <w:rtl/>
          </w:rPr>
          <w:t xml:space="preserve"> اول است.</w:t>
        </w:r>
      </w:ins>
    </w:p>
    <w:p w14:paraId="1A185F5F" w14:textId="77777777" w:rsidR="00C263DF" w:rsidRPr="0001340E" w:rsidRDefault="00C263DF" w:rsidP="00C263DF">
      <w:pPr>
        <w:rPr>
          <w:ins w:id="2363" w:author="maryam" w:date="2021-09-10T18:41:00Z"/>
          <w:sz w:val="26"/>
          <w:rtl/>
        </w:rPr>
      </w:pPr>
      <w:ins w:id="2364" w:author="maryam" w:date="2021-09-10T18:41:00Z">
        <w:r w:rsidRPr="0001340E">
          <w:rPr>
            <w:sz w:val="26"/>
            <w:rtl/>
          </w:rPr>
          <w:t>ضر</w:t>
        </w:r>
        <w:r w:rsidRPr="0001340E">
          <w:rPr>
            <w:rFonts w:hint="cs"/>
            <w:sz w:val="26"/>
            <w:rtl/>
          </w:rPr>
          <w:t>ی</w:t>
        </w:r>
        <w:r w:rsidRPr="0001340E">
          <w:rPr>
            <w:rFonts w:hint="eastAsia"/>
            <w:sz w:val="26"/>
            <w:rtl/>
          </w:rPr>
          <w:t>ب</w:t>
        </w:r>
        <w:r w:rsidRPr="0001340E">
          <w:rPr>
            <w:sz w:val="26"/>
            <w:rtl/>
          </w:rPr>
          <w:t xml:space="preserve"> مس</w:t>
        </w:r>
        <w:r w:rsidRPr="0001340E">
          <w:rPr>
            <w:rFonts w:hint="cs"/>
            <w:sz w:val="26"/>
            <w:rtl/>
          </w:rPr>
          <w:t>ی</w:t>
        </w:r>
        <w:r w:rsidRPr="0001340E">
          <w:rPr>
            <w:rFonts w:hint="eastAsia"/>
            <w:sz w:val="26"/>
            <w:rtl/>
          </w:rPr>
          <w:t>ر</w:t>
        </w:r>
        <w:r w:rsidRPr="0001340E">
          <w:rPr>
            <w:sz w:val="26"/>
            <w:rtl/>
          </w:rPr>
          <w:t xml:space="preserve"> اثرگذار</w:t>
        </w:r>
        <w:r w:rsidRPr="0001340E">
          <w:rPr>
            <w:rFonts w:hint="cs"/>
            <w:sz w:val="26"/>
            <w:rtl/>
          </w:rPr>
          <w:t>ی</w:t>
        </w:r>
        <w:r w:rsidRPr="0001340E">
          <w:rPr>
            <w:sz w:val="26"/>
            <w:rtl/>
          </w:rPr>
          <w:t xml:space="preserve"> متغ</w:t>
        </w:r>
        <w:r w:rsidRPr="0001340E">
          <w:rPr>
            <w:rFonts w:hint="cs"/>
            <w:sz w:val="26"/>
            <w:rtl/>
          </w:rPr>
          <w:t>ی</w:t>
        </w:r>
        <w:r w:rsidRPr="0001340E">
          <w:rPr>
            <w:rFonts w:hint="eastAsia"/>
            <w:sz w:val="26"/>
            <w:rtl/>
          </w:rPr>
          <w:t>ر</w:t>
        </w:r>
        <w:r w:rsidRPr="0001340E">
          <w:rPr>
            <w:sz w:val="26"/>
            <w:rtl/>
          </w:rPr>
          <w:t xml:space="preserve">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در متغ</w:t>
        </w:r>
        <w:r w:rsidRPr="0001340E">
          <w:rPr>
            <w:rFonts w:hint="cs"/>
            <w:sz w:val="26"/>
            <w:rtl/>
          </w:rPr>
          <w:t>ی</w:t>
        </w:r>
        <w:r w:rsidRPr="0001340E">
          <w:rPr>
            <w:rFonts w:hint="eastAsia"/>
            <w:sz w:val="26"/>
            <w:rtl/>
          </w:rPr>
          <w:t>ر</w:t>
        </w:r>
        <w:r w:rsidRPr="0001340E">
          <w:rPr>
            <w:sz w:val="26"/>
            <w:rtl/>
          </w:rPr>
          <w:t xml:space="preserve"> نوآور</w:t>
        </w:r>
        <w:r w:rsidRPr="0001340E">
          <w:rPr>
            <w:rFonts w:hint="cs"/>
            <w:sz w:val="26"/>
            <w:rtl/>
          </w:rPr>
          <w:t>ی</w:t>
        </w:r>
        <w:r w:rsidRPr="0001340E">
          <w:rPr>
            <w:sz w:val="26"/>
            <w:rtl/>
          </w:rPr>
          <w:t xml:space="preserve"> برابر است با 537/0 و مقدار آمارة </w:t>
        </w:r>
        <w:r w:rsidRPr="0001340E">
          <w:rPr>
            <w:sz w:val="26"/>
          </w:rPr>
          <w:t>t</w:t>
        </w:r>
        <w:r w:rsidRPr="0001340E">
          <w:rPr>
            <w:sz w:val="26"/>
            <w:rtl/>
          </w:rPr>
          <w:t xml:space="preserve"> آن برابر است با 820/9؛ بنابرا</w:t>
        </w:r>
        <w:r w:rsidRPr="0001340E">
          <w:rPr>
            <w:rFonts w:hint="cs"/>
            <w:sz w:val="26"/>
            <w:rtl/>
          </w:rPr>
          <w:t>ی</w:t>
        </w:r>
        <w:r w:rsidRPr="0001340E">
          <w:rPr>
            <w:rFonts w:hint="eastAsia"/>
            <w:sz w:val="26"/>
            <w:rtl/>
          </w:rPr>
          <w:t>ن،</w:t>
        </w:r>
        <w:r w:rsidRPr="0001340E">
          <w:rPr>
            <w:sz w:val="26"/>
            <w:rtl/>
          </w:rPr>
          <w:t xml:space="preserve"> چون مقدار آمارة </w:t>
        </w:r>
        <w:r w:rsidRPr="00521A64">
          <w:rPr>
            <w:sz w:val="26"/>
          </w:rPr>
          <w:t>t</w:t>
        </w:r>
        <w:r w:rsidRPr="0001340E">
          <w:rPr>
            <w:sz w:val="26"/>
            <w:rtl/>
          </w:rPr>
          <w:t xml:space="preserve"> بزرگ‌تر از 96/1است، معنادار</w:t>
        </w:r>
        <w:r w:rsidRPr="0001340E">
          <w:rPr>
            <w:rFonts w:hint="cs"/>
            <w:sz w:val="26"/>
            <w:rtl/>
          </w:rPr>
          <w:t>ی</w:t>
        </w:r>
        <w:r w:rsidRPr="0001340E">
          <w:rPr>
            <w:sz w:val="26"/>
            <w:rtl/>
          </w:rPr>
          <w:t xml:space="preserve"> رابطة م</w:t>
        </w:r>
        <w:r w:rsidRPr="0001340E">
          <w:rPr>
            <w:rFonts w:hint="cs"/>
            <w:sz w:val="26"/>
            <w:rtl/>
          </w:rPr>
          <w:t>ی</w:t>
        </w:r>
        <w:r w:rsidRPr="0001340E">
          <w:rPr>
            <w:rFonts w:hint="eastAsia"/>
            <w:sz w:val="26"/>
            <w:rtl/>
          </w:rPr>
          <w:t>ان</w:t>
        </w:r>
        <w:r w:rsidRPr="0001340E">
          <w:rPr>
            <w:sz w:val="26"/>
            <w:rtl/>
          </w:rPr>
          <w:t xml:space="preserve"> ا</w:t>
        </w:r>
        <w:r w:rsidRPr="0001340E">
          <w:rPr>
            <w:rFonts w:hint="cs"/>
            <w:sz w:val="26"/>
            <w:rtl/>
          </w:rPr>
          <w:t>ی</w:t>
        </w:r>
        <w:r w:rsidRPr="0001340E">
          <w:rPr>
            <w:rFonts w:hint="eastAsia"/>
            <w:sz w:val="26"/>
            <w:rtl/>
          </w:rPr>
          <w:t>ن</w:t>
        </w:r>
        <w:r w:rsidRPr="0001340E">
          <w:rPr>
            <w:sz w:val="26"/>
            <w:rtl/>
          </w:rPr>
          <w:t xml:space="preserve"> دو متغ</w:t>
        </w:r>
        <w:r w:rsidRPr="0001340E">
          <w:rPr>
            <w:rFonts w:hint="cs"/>
            <w:sz w:val="26"/>
            <w:rtl/>
          </w:rPr>
          <w:t>ی</w:t>
        </w:r>
        <w:r w:rsidRPr="0001340E">
          <w:rPr>
            <w:rFonts w:hint="eastAsia"/>
            <w:sz w:val="26"/>
            <w:rtl/>
          </w:rPr>
          <w:t>ر</w:t>
        </w:r>
        <w:r w:rsidRPr="0001340E">
          <w:rPr>
            <w:sz w:val="26"/>
            <w:rtl/>
          </w:rPr>
          <w:t xml:space="preserve"> حاصل م</w:t>
        </w:r>
        <w:r w:rsidRPr="0001340E">
          <w:rPr>
            <w:rFonts w:hint="cs"/>
            <w:sz w:val="26"/>
            <w:rtl/>
          </w:rPr>
          <w:t>ی‌</w:t>
        </w:r>
        <w:r w:rsidRPr="0001340E">
          <w:rPr>
            <w:rFonts w:hint="eastAsia"/>
            <w:sz w:val="26"/>
            <w:rtl/>
          </w:rPr>
          <w:t>شود</w:t>
        </w:r>
        <w:r w:rsidRPr="0001340E">
          <w:rPr>
            <w:sz w:val="26"/>
            <w:rtl/>
          </w:rPr>
          <w:t>. به‌علاوه، مثبت‌بودن ضر</w:t>
        </w:r>
        <w:r w:rsidRPr="0001340E">
          <w:rPr>
            <w:rFonts w:hint="cs"/>
            <w:sz w:val="26"/>
            <w:rtl/>
          </w:rPr>
          <w:t>ی</w:t>
        </w:r>
        <w:r w:rsidRPr="0001340E">
          <w:rPr>
            <w:rFonts w:hint="eastAsia"/>
            <w:sz w:val="26"/>
            <w:rtl/>
          </w:rPr>
          <w:t>ب</w:t>
        </w:r>
        <w:r w:rsidRPr="0001340E">
          <w:rPr>
            <w:sz w:val="26"/>
            <w:rtl/>
          </w:rPr>
          <w:t xml:space="preserve"> مس</w:t>
        </w:r>
        <w:r w:rsidRPr="0001340E">
          <w:rPr>
            <w:rFonts w:hint="cs"/>
            <w:sz w:val="26"/>
            <w:rtl/>
          </w:rPr>
          <w:t>ی</w:t>
        </w:r>
        <w:r w:rsidRPr="0001340E">
          <w:rPr>
            <w:rFonts w:hint="eastAsia"/>
            <w:sz w:val="26"/>
            <w:rtl/>
          </w:rPr>
          <w:t>ر</w:t>
        </w:r>
        <w:r w:rsidRPr="0001340E">
          <w:rPr>
            <w:sz w:val="26"/>
            <w:rtl/>
          </w:rPr>
          <w:t xml:space="preserve"> ا</w:t>
        </w:r>
        <w:r w:rsidRPr="0001340E">
          <w:rPr>
            <w:rFonts w:hint="cs"/>
            <w:sz w:val="26"/>
            <w:rtl/>
          </w:rPr>
          <w:t>ی</w:t>
        </w:r>
        <w:r w:rsidRPr="0001340E">
          <w:rPr>
            <w:rFonts w:hint="eastAsia"/>
            <w:sz w:val="26"/>
            <w:rtl/>
          </w:rPr>
          <w:t>ن</w:t>
        </w:r>
        <w:r w:rsidRPr="0001340E">
          <w:rPr>
            <w:sz w:val="26"/>
            <w:rtl/>
          </w:rPr>
          <w:t xml:space="preserve"> دو متغ</w:t>
        </w:r>
        <w:r w:rsidRPr="0001340E">
          <w:rPr>
            <w:rFonts w:hint="cs"/>
            <w:sz w:val="26"/>
            <w:rtl/>
          </w:rPr>
          <w:t>ی</w:t>
        </w:r>
        <w:r w:rsidRPr="0001340E">
          <w:rPr>
            <w:rFonts w:hint="eastAsia"/>
            <w:sz w:val="26"/>
            <w:rtl/>
          </w:rPr>
          <w:t>ر</w:t>
        </w:r>
        <w:r w:rsidRPr="0001340E">
          <w:rPr>
            <w:sz w:val="26"/>
            <w:rtl/>
          </w:rPr>
          <w:t xml:space="preserve"> نشان‌</w:t>
        </w:r>
        <w:r w:rsidRPr="0001340E">
          <w:rPr>
            <w:rFonts w:hint="eastAsia"/>
            <w:sz w:val="26"/>
            <w:rtl/>
          </w:rPr>
          <w:t>دهندة</w:t>
        </w:r>
        <w:r w:rsidRPr="0001340E">
          <w:rPr>
            <w:sz w:val="26"/>
            <w:rtl/>
          </w:rPr>
          <w:t xml:space="preserve"> اثرگذار</w:t>
        </w:r>
        <w:r w:rsidRPr="0001340E">
          <w:rPr>
            <w:rFonts w:hint="cs"/>
            <w:sz w:val="26"/>
            <w:rtl/>
          </w:rPr>
          <w:t>ی</w:t>
        </w:r>
        <w:r w:rsidRPr="0001340E">
          <w:rPr>
            <w:sz w:val="26"/>
            <w:rtl/>
          </w:rPr>
          <w:t xml:space="preserve"> مثبت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در نوآور</w:t>
        </w:r>
        <w:r w:rsidRPr="0001340E">
          <w:rPr>
            <w:rFonts w:hint="cs"/>
            <w:sz w:val="26"/>
            <w:rtl/>
          </w:rPr>
          <w:t>ی</w:t>
        </w:r>
        <w:r w:rsidRPr="0001340E">
          <w:rPr>
            <w:sz w:val="26"/>
            <w:rtl/>
          </w:rPr>
          <w:t xml:space="preserve"> و به‌معنا</w:t>
        </w:r>
        <w:r w:rsidRPr="0001340E">
          <w:rPr>
            <w:rFonts w:hint="cs"/>
            <w:sz w:val="26"/>
            <w:rtl/>
          </w:rPr>
          <w:t>ی</w:t>
        </w:r>
        <w:r w:rsidRPr="0001340E">
          <w:rPr>
            <w:sz w:val="26"/>
            <w:rtl/>
          </w:rPr>
          <w:t xml:space="preserve"> تأ</w:t>
        </w:r>
        <w:r w:rsidRPr="0001340E">
          <w:rPr>
            <w:rFonts w:hint="cs"/>
            <w:sz w:val="26"/>
            <w:rtl/>
          </w:rPr>
          <w:t>یی</w:t>
        </w:r>
        <w:r w:rsidRPr="0001340E">
          <w:rPr>
            <w:rFonts w:hint="eastAsia"/>
            <w:sz w:val="26"/>
            <w:rtl/>
          </w:rPr>
          <w:t>د</w:t>
        </w:r>
        <w:r w:rsidRPr="0001340E">
          <w:rPr>
            <w:sz w:val="26"/>
            <w:rtl/>
          </w:rPr>
          <w:t xml:space="preserve"> فرض</w:t>
        </w:r>
        <w:r w:rsidRPr="0001340E">
          <w:rPr>
            <w:rFonts w:hint="cs"/>
            <w:sz w:val="26"/>
            <w:rtl/>
          </w:rPr>
          <w:t>ی</w:t>
        </w:r>
        <w:r w:rsidRPr="0001340E">
          <w:rPr>
            <w:rFonts w:hint="eastAsia"/>
            <w:sz w:val="26"/>
            <w:rtl/>
          </w:rPr>
          <w:t>ة</w:t>
        </w:r>
        <w:r w:rsidRPr="0001340E">
          <w:rPr>
            <w:sz w:val="26"/>
            <w:rtl/>
          </w:rPr>
          <w:t xml:space="preserve"> دوم است.</w:t>
        </w:r>
      </w:ins>
    </w:p>
    <w:p w14:paraId="340F8B91" w14:textId="77777777" w:rsidR="00C263DF" w:rsidRPr="0001340E" w:rsidRDefault="00C263DF" w:rsidP="00C263DF">
      <w:pPr>
        <w:rPr>
          <w:ins w:id="2365" w:author="maryam" w:date="2021-09-10T18:41:00Z"/>
          <w:sz w:val="26"/>
          <w:rtl/>
        </w:rPr>
      </w:pPr>
      <w:ins w:id="2366" w:author="maryam" w:date="2021-09-10T18:41:00Z">
        <w:r w:rsidRPr="0001340E">
          <w:rPr>
            <w:rFonts w:hint="eastAsia"/>
            <w:sz w:val="26"/>
            <w:rtl/>
          </w:rPr>
          <w:t>ضر</w:t>
        </w:r>
        <w:r w:rsidRPr="0001340E">
          <w:rPr>
            <w:rFonts w:hint="cs"/>
            <w:sz w:val="26"/>
            <w:rtl/>
          </w:rPr>
          <w:t>ی</w:t>
        </w:r>
        <w:r w:rsidRPr="0001340E">
          <w:rPr>
            <w:rFonts w:hint="eastAsia"/>
            <w:sz w:val="26"/>
            <w:rtl/>
          </w:rPr>
          <w:t>ب</w:t>
        </w:r>
        <w:r w:rsidRPr="0001340E">
          <w:rPr>
            <w:sz w:val="26"/>
            <w:rtl/>
          </w:rPr>
          <w:t xml:space="preserve"> مس</w:t>
        </w:r>
        <w:r w:rsidRPr="0001340E">
          <w:rPr>
            <w:rFonts w:hint="cs"/>
            <w:sz w:val="26"/>
            <w:rtl/>
          </w:rPr>
          <w:t>ی</w:t>
        </w:r>
        <w:r w:rsidRPr="0001340E">
          <w:rPr>
            <w:rFonts w:hint="eastAsia"/>
            <w:sz w:val="26"/>
            <w:rtl/>
          </w:rPr>
          <w:t>ر</w:t>
        </w:r>
        <w:r w:rsidRPr="0001340E">
          <w:rPr>
            <w:sz w:val="26"/>
            <w:rtl/>
          </w:rPr>
          <w:t xml:space="preserve"> اثرگذار</w:t>
        </w:r>
        <w:r w:rsidRPr="0001340E">
          <w:rPr>
            <w:rFonts w:hint="cs"/>
            <w:sz w:val="26"/>
            <w:rtl/>
          </w:rPr>
          <w:t>ی</w:t>
        </w:r>
        <w:r w:rsidRPr="0001340E">
          <w:rPr>
            <w:sz w:val="26"/>
            <w:rtl/>
          </w:rPr>
          <w:t xml:space="preserve"> متغ</w:t>
        </w:r>
        <w:r w:rsidRPr="0001340E">
          <w:rPr>
            <w:rFonts w:hint="cs"/>
            <w:sz w:val="26"/>
            <w:rtl/>
          </w:rPr>
          <w:t>ی</w:t>
        </w:r>
        <w:r w:rsidRPr="0001340E">
          <w:rPr>
            <w:rFonts w:hint="eastAsia"/>
            <w:sz w:val="26"/>
            <w:rtl/>
          </w:rPr>
          <w:t>ر</w:t>
        </w:r>
        <w:r w:rsidRPr="0001340E">
          <w:rPr>
            <w:sz w:val="26"/>
            <w:rtl/>
          </w:rPr>
          <w:t xml:space="preserve"> نوآور</w:t>
        </w:r>
        <w:r w:rsidRPr="0001340E">
          <w:rPr>
            <w:rFonts w:hint="cs"/>
            <w:sz w:val="26"/>
            <w:rtl/>
          </w:rPr>
          <w:t>ی</w:t>
        </w:r>
        <w:r w:rsidRPr="0001340E">
          <w:rPr>
            <w:sz w:val="26"/>
            <w:rtl/>
          </w:rPr>
          <w:t xml:space="preserve"> در متغ</w:t>
        </w:r>
        <w:r w:rsidRPr="0001340E">
          <w:rPr>
            <w:rFonts w:hint="cs"/>
            <w:sz w:val="26"/>
            <w:rtl/>
          </w:rPr>
          <w:t>ی</w:t>
        </w:r>
        <w:r w:rsidRPr="0001340E">
          <w:rPr>
            <w:rFonts w:hint="eastAsia"/>
            <w:sz w:val="26"/>
            <w:rtl/>
          </w:rPr>
          <w:t>ر</w:t>
        </w:r>
        <w:r w:rsidRPr="0001340E">
          <w:rPr>
            <w:sz w:val="26"/>
            <w:rtl/>
          </w:rPr>
          <w:t xml:space="preserve"> مد</w:t>
        </w:r>
        <w:r w:rsidRPr="0001340E">
          <w:rPr>
            <w:rFonts w:hint="cs"/>
            <w:sz w:val="26"/>
            <w:rtl/>
          </w:rPr>
          <w:t>ی</w:t>
        </w:r>
        <w:r w:rsidRPr="0001340E">
          <w:rPr>
            <w:rFonts w:hint="eastAsia"/>
            <w:sz w:val="26"/>
            <w:rtl/>
          </w:rPr>
          <w:t>ر</w:t>
        </w:r>
        <w:r w:rsidRPr="0001340E">
          <w:rPr>
            <w:rFonts w:hint="cs"/>
            <w:sz w:val="26"/>
            <w:rtl/>
          </w:rPr>
          <w:t>ی</w:t>
        </w:r>
        <w:r w:rsidRPr="0001340E">
          <w:rPr>
            <w:rFonts w:hint="eastAsia"/>
            <w:sz w:val="26"/>
            <w:rtl/>
          </w:rPr>
          <w:t>ت</w:t>
        </w:r>
        <w:r w:rsidRPr="0001340E">
          <w:rPr>
            <w:sz w:val="26"/>
            <w:rtl/>
          </w:rPr>
          <w:t xml:space="preserve"> عملکرد برابر است با 368/0 و مقدار آمارة </w:t>
        </w:r>
        <w:r w:rsidRPr="0001340E">
          <w:rPr>
            <w:sz w:val="26"/>
          </w:rPr>
          <w:t>t</w:t>
        </w:r>
        <w:r w:rsidRPr="0001340E">
          <w:rPr>
            <w:sz w:val="26"/>
            <w:rtl/>
          </w:rPr>
          <w:t xml:space="preserve"> آن برابر است با 728/5؛ بنابرا</w:t>
        </w:r>
        <w:r w:rsidRPr="0001340E">
          <w:rPr>
            <w:rFonts w:hint="cs"/>
            <w:sz w:val="26"/>
            <w:rtl/>
          </w:rPr>
          <w:t>ی</w:t>
        </w:r>
        <w:r w:rsidRPr="0001340E">
          <w:rPr>
            <w:rFonts w:hint="eastAsia"/>
            <w:sz w:val="26"/>
            <w:rtl/>
          </w:rPr>
          <w:t>ن،</w:t>
        </w:r>
        <w:r w:rsidRPr="0001340E">
          <w:rPr>
            <w:sz w:val="26"/>
            <w:rtl/>
          </w:rPr>
          <w:t xml:space="preserve"> چون مقدار آمارة </w:t>
        </w:r>
        <w:r w:rsidRPr="00521A64">
          <w:rPr>
            <w:sz w:val="26"/>
          </w:rPr>
          <w:t>t</w:t>
        </w:r>
        <w:r w:rsidRPr="0001340E">
          <w:rPr>
            <w:sz w:val="26"/>
            <w:rtl/>
          </w:rPr>
          <w:t xml:space="preserve"> بزرگ‌تر از 96/1 است، معنادار</w:t>
        </w:r>
        <w:r w:rsidRPr="0001340E">
          <w:rPr>
            <w:rFonts w:hint="cs"/>
            <w:sz w:val="26"/>
            <w:rtl/>
          </w:rPr>
          <w:t>ی</w:t>
        </w:r>
        <w:r w:rsidRPr="0001340E">
          <w:rPr>
            <w:sz w:val="26"/>
            <w:rtl/>
          </w:rPr>
          <w:t xml:space="preserve"> رابطة م</w:t>
        </w:r>
        <w:r w:rsidRPr="0001340E">
          <w:rPr>
            <w:rFonts w:hint="cs"/>
            <w:sz w:val="26"/>
            <w:rtl/>
          </w:rPr>
          <w:t>ی</w:t>
        </w:r>
        <w:r w:rsidRPr="0001340E">
          <w:rPr>
            <w:rFonts w:hint="eastAsia"/>
            <w:sz w:val="26"/>
            <w:rtl/>
          </w:rPr>
          <w:t>ان</w:t>
        </w:r>
        <w:r w:rsidRPr="0001340E">
          <w:rPr>
            <w:sz w:val="26"/>
            <w:rtl/>
          </w:rPr>
          <w:t xml:space="preserve"> ا</w:t>
        </w:r>
        <w:r w:rsidRPr="0001340E">
          <w:rPr>
            <w:rFonts w:hint="cs"/>
            <w:sz w:val="26"/>
            <w:rtl/>
          </w:rPr>
          <w:t>ی</w:t>
        </w:r>
        <w:r w:rsidRPr="0001340E">
          <w:rPr>
            <w:rFonts w:hint="eastAsia"/>
            <w:sz w:val="26"/>
            <w:rtl/>
          </w:rPr>
          <w:t>ن</w:t>
        </w:r>
        <w:r w:rsidRPr="0001340E">
          <w:rPr>
            <w:sz w:val="26"/>
            <w:rtl/>
          </w:rPr>
          <w:t xml:space="preserve"> دو متغ</w:t>
        </w:r>
        <w:r w:rsidRPr="0001340E">
          <w:rPr>
            <w:rFonts w:hint="cs"/>
            <w:sz w:val="26"/>
            <w:rtl/>
          </w:rPr>
          <w:t>ی</w:t>
        </w:r>
        <w:r w:rsidRPr="0001340E">
          <w:rPr>
            <w:rFonts w:hint="eastAsia"/>
            <w:sz w:val="26"/>
            <w:rtl/>
          </w:rPr>
          <w:t>ر</w:t>
        </w:r>
        <w:r w:rsidRPr="0001340E">
          <w:rPr>
            <w:sz w:val="26"/>
            <w:rtl/>
          </w:rPr>
          <w:t xml:space="preserve"> احراز م</w:t>
        </w:r>
        <w:r w:rsidRPr="0001340E">
          <w:rPr>
            <w:rFonts w:hint="cs"/>
            <w:sz w:val="26"/>
            <w:rtl/>
          </w:rPr>
          <w:t>ی‌</w:t>
        </w:r>
        <w:r w:rsidRPr="0001340E">
          <w:rPr>
            <w:rFonts w:hint="eastAsia"/>
            <w:sz w:val="26"/>
            <w:rtl/>
          </w:rPr>
          <w:t>شود</w:t>
        </w:r>
        <w:r w:rsidRPr="0001340E">
          <w:rPr>
            <w:sz w:val="26"/>
            <w:rtl/>
          </w:rPr>
          <w:t>. همچن</w:t>
        </w:r>
        <w:r w:rsidRPr="0001340E">
          <w:rPr>
            <w:rFonts w:hint="cs"/>
            <w:sz w:val="26"/>
            <w:rtl/>
          </w:rPr>
          <w:t>ی</w:t>
        </w:r>
        <w:r w:rsidRPr="0001340E">
          <w:rPr>
            <w:rFonts w:hint="eastAsia"/>
            <w:sz w:val="26"/>
            <w:rtl/>
          </w:rPr>
          <w:t>ن،</w:t>
        </w:r>
        <w:r w:rsidRPr="0001340E">
          <w:rPr>
            <w:sz w:val="26"/>
            <w:rtl/>
          </w:rPr>
          <w:t xml:space="preserve"> چون ضر</w:t>
        </w:r>
        <w:r w:rsidRPr="0001340E">
          <w:rPr>
            <w:rFonts w:hint="cs"/>
            <w:sz w:val="26"/>
            <w:rtl/>
          </w:rPr>
          <w:t>ی</w:t>
        </w:r>
        <w:r w:rsidRPr="0001340E">
          <w:rPr>
            <w:rFonts w:hint="eastAsia"/>
            <w:sz w:val="26"/>
            <w:rtl/>
          </w:rPr>
          <w:t>ب</w:t>
        </w:r>
        <w:r w:rsidRPr="0001340E">
          <w:rPr>
            <w:sz w:val="26"/>
            <w:rtl/>
          </w:rPr>
          <w:t xml:space="preserve"> مس</w:t>
        </w:r>
        <w:r w:rsidRPr="0001340E">
          <w:rPr>
            <w:rFonts w:hint="cs"/>
            <w:sz w:val="26"/>
            <w:rtl/>
          </w:rPr>
          <w:t>ی</w:t>
        </w:r>
        <w:r w:rsidRPr="0001340E">
          <w:rPr>
            <w:rFonts w:hint="eastAsia"/>
            <w:sz w:val="26"/>
            <w:rtl/>
          </w:rPr>
          <w:t>ر</w:t>
        </w:r>
        <w:r w:rsidRPr="0001340E">
          <w:rPr>
            <w:sz w:val="26"/>
            <w:rtl/>
          </w:rPr>
          <w:t xml:space="preserve"> ا</w:t>
        </w:r>
        <w:r w:rsidRPr="0001340E">
          <w:rPr>
            <w:rFonts w:hint="cs"/>
            <w:sz w:val="26"/>
            <w:rtl/>
          </w:rPr>
          <w:t>ی</w:t>
        </w:r>
        <w:r w:rsidRPr="0001340E">
          <w:rPr>
            <w:rFonts w:hint="eastAsia"/>
            <w:sz w:val="26"/>
            <w:rtl/>
          </w:rPr>
          <w:t>ن</w:t>
        </w:r>
        <w:r w:rsidRPr="0001340E">
          <w:rPr>
            <w:sz w:val="26"/>
            <w:rtl/>
          </w:rPr>
          <w:t xml:space="preserve"> دو متغ</w:t>
        </w:r>
        <w:r w:rsidRPr="0001340E">
          <w:rPr>
            <w:rFonts w:hint="cs"/>
            <w:sz w:val="26"/>
            <w:rtl/>
          </w:rPr>
          <w:t>ی</w:t>
        </w:r>
        <w:r w:rsidRPr="0001340E">
          <w:rPr>
            <w:rFonts w:hint="eastAsia"/>
            <w:sz w:val="26"/>
            <w:rtl/>
          </w:rPr>
          <w:t>ر</w:t>
        </w:r>
        <w:r w:rsidRPr="0001340E">
          <w:rPr>
            <w:sz w:val="26"/>
            <w:rtl/>
          </w:rPr>
          <w:t xml:space="preserve"> مثبت است، نش</w:t>
        </w:r>
        <w:r w:rsidRPr="0001340E">
          <w:rPr>
            <w:rFonts w:hint="eastAsia"/>
            <w:sz w:val="26"/>
            <w:rtl/>
          </w:rPr>
          <w:t>ان</w:t>
        </w:r>
        <w:r w:rsidRPr="0001340E">
          <w:rPr>
            <w:sz w:val="26"/>
            <w:rtl/>
          </w:rPr>
          <w:t xml:space="preserve"> از اثرگذار</w:t>
        </w:r>
        <w:r w:rsidRPr="0001340E">
          <w:rPr>
            <w:rFonts w:hint="cs"/>
            <w:sz w:val="26"/>
            <w:rtl/>
          </w:rPr>
          <w:t>ی</w:t>
        </w:r>
        <w:r w:rsidRPr="0001340E">
          <w:rPr>
            <w:sz w:val="26"/>
            <w:rtl/>
          </w:rPr>
          <w:t xml:space="preserve"> مثبت نوآور</w:t>
        </w:r>
        <w:r w:rsidRPr="0001340E">
          <w:rPr>
            <w:rFonts w:hint="cs"/>
            <w:sz w:val="26"/>
            <w:rtl/>
          </w:rPr>
          <w:t>ی</w:t>
        </w:r>
        <w:r w:rsidRPr="0001340E">
          <w:rPr>
            <w:sz w:val="26"/>
            <w:rtl/>
          </w:rPr>
          <w:t xml:space="preserve"> در مد</w:t>
        </w:r>
        <w:r w:rsidRPr="0001340E">
          <w:rPr>
            <w:rFonts w:hint="cs"/>
            <w:sz w:val="26"/>
            <w:rtl/>
          </w:rPr>
          <w:t>ی</w:t>
        </w:r>
        <w:r w:rsidRPr="0001340E">
          <w:rPr>
            <w:rFonts w:hint="eastAsia"/>
            <w:sz w:val="26"/>
            <w:rtl/>
          </w:rPr>
          <w:t>ر</w:t>
        </w:r>
        <w:r w:rsidRPr="0001340E">
          <w:rPr>
            <w:rFonts w:hint="cs"/>
            <w:sz w:val="26"/>
            <w:rtl/>
          </w:rPr>
          <w:t>ی</w:t>
        </w:r>
        <w:r w:rsidRPr="0001340E">
          <w:rPr>
            <w:rFonts w:hint="eastAsia"/>
            <w:sz w:val="26"/>
            <w:rtl/>
          </w:rPr>
          <w:t>ت</w:t>
        </w:r>
        <w:r w:rsidRPr="0001340E">
          <w:rPr>
            <w:sz w:val="26"/>
            <w:rtl/>
          </w:rPr>
          <w:t xml:space="preserve"> عملکرد دارد که به‌معنا</w:t>
        </w:r>
        <w:r w:rsidRPr="0001340E">
          <w:rPr>
            <w:rFonts w:hint="cs"/>
            <w:sz w:val="26"/>
            <w:rtl/>
          </w:rPr>
          <w:t>ی</w:t>
        </w:r>
        <w:r w:rsidRPr="0001340E">
          <w:rPr>
            <w:sz w:val="26"/>
            <w:rtl/>
          </w:rPr>
          <w:t xml:space="preserve"> تأ</w:t>
        </w:r>
        <w:r w:rsidRPr="0001340E">
          <w:rPr>
            <w:rFonts w:hint="cs"/>
            <w:sz w:val="26"/>
            <w:rtl/>
          </w:rPr>
          <w:t>یی</w:t>
        </w:r>
        <w:r w:rsidRPr="0001340E">
          <w:rPr>
            <w:rFonts w:hint="eastAsia"/>
            <w:sz w:val="26"/>
            <w:rtl/>
          </w:rPr>
          <w:t>د</w:t>
        </w:r>
        <w:r w:rsidRPr="0001340E">
          <w:rPr>
            <w:sz w:val="26"/>
            <w:rtl/>
          </w:rPr>
          <w:t xml:space="preserve"> فرض</w:t>
        </w:r>
        <w:r w:rsidRPr="0001340E">
          <w:rPr>
            <w:rFonts w:hint="cs"/>
            <w:sz w:val="26"/>
            <w:rtl/>
          </w:rPr>
          <w:t>ی</w:t>
        </w:r>
        <w:r w:rsidRPr="0001340E">
          <w:rPr>
            <w:rFonts w:hint="eastAsia"/>
            <w:sz w:val="26"/>
            <w:rtl/>
          </w:rPr>
          <w:t>ة</w:t>
        </w:r>
        <w:r w:rsidRPr="0001340E">
          <w:rPr>
            <w:sz w:val="26"/>
            <w:rtl/>
          </w:rPr>
          <w:t xml:space="preserve"> سوم است.</w:t>
        </w:r>
      </w:ins>
      <w:ins w:id="2367" w:author="maryam" w:date="2021-09-12T21:51:00Z">
        <w:r>
          <w:rPr>
            <w:rFonts w:hint="cs"/>
            <w:sz w:val="26"/>
            <w:rtl/>
          </w:rPr>
          <w:t xml:space="preserve"> نتایج بررسی</w:t>
        </w:r>
      </w:ins>
      <w:ins w:id="2368" w:author="maryam" w:date="2021-09-12T21:52:00Z">
        <w:r>
          <w:rPr>
            <w:sz w:val="26"/>
            <w:rtl/>
          </w:rPr>
          <w:softHyphen/>
        </w:r>
      </w:ins>
      <w:ins w:id="2369" w:author="maryam" w:date="2021-09-12T21:51:00Z">
        <w:r>
          <w:rPr>
            <w:rFonts w:hint="cs"/>
            <w:sz w:val="26"/>
            <w:rtl/>
          </w:rPr>
          <w:t>های فرضیه اول تا سوم در جدول(3) آورده شده است.</w:t>
        </w:r>
      </w:ins>
    </w:p>
    <w:p w14:paraId="5369FB2A" w14:textId="77777777" w:rsidR="00C263DF" w:rsidRPr="00C66F1A" w:rsidRDefault="00C263DF" w:rsidP="00C263DF">
      <w:pPr>
        <w:pStyle w:val="aff1"/>
        <w:spacing w:before="0" w:line="240" w:lineRule="auto"/>
        <w:rPr>
          <w:ins w:id="2370" w:author="maryam" w:date="2021-09-10T18:41:00Z"/>
          <w:rFonts w:cs="B Nazanin"/>
          <w:rtl/>
        </w:rPr>
      </w:pPr>
      <w:ins w:id="2371" w:author="maryam" w:date="2021-09-10T18:41:00Z">
        <w:r w:rsidRPr="00C66F1A">
          <w:rPr>
            <w:rFonts w:cs="B Nazanin"/>
            <w:rtl/>
          </w:rPr>
          <w:t xml:space="preserve">جدول </w:t>
        </w:r>
      </w:ins>
      <w:ins w:id="2372" w:author="maryam" w:date="2021-09-12T21:52:00Z">
        <w:r w:rsidRPr="00C66F1A">
          <w:rPr>
            <w:rFonts w:cs="B Nazanin" w:hint="cs"/>
            <w:rtl/>
          </w:rPr>
          <w:t>(3):</w:t>
        </w:r>
      </w:ins>
      <w:ins w:id="2373" w:author="maryam" w:date="2021-09-10T18:41:00Z">
        <w:r w:rsidRPr="00C66F1A">
          <w:rPr>
            <w:rFonts w:cs="B Nazanin" w:hint="cs"/>
            <w:rtl/>
          </w:rPr>
          <w:t xml:space="preserve"> نتایج </w:t>
        </w:r>
        <w:r w:rsidRPr="00C66F1A">
          <w:rPr>
            <w:rFonts w:cs="B Nazanin"/>
            <w:rtl/>
          </w:rPr>
          <w:t>بررس</w:t>
        </w:r>
        <w:r w:rsidRPr="00C66F1A">
          <w:rPr>
            <w:rFonts w:cs="B Nazanin" w:hint="cs"/>
            <w:rtl/>
          </w:rPr>
          <w:t>ی</w:t>
        </w:r>
        <w:r w:rsidRPr="00C66F1A">
          <w:rPr>
            <w:rFonts w:cs="B Nazanin"/>
            <w:rtl/>
          </w:rPr>
          <w:t xml:space="preserve"> فرض</w:t>
        </w:r>
        <w:r w:rsidRPr="00C66F1A">
          <w:rPr>
            <w:rFonts w:cs="B Nazanin" w:hint="cs"/>
            <w:rtl/>
          </w:rPr>
          <w:t>ی</w:t>
        </w:r>
        <w:r w:rsidRPr="00C66F1A">
          <w:rPr>
            <w:rFonts w:cs="B Nazanin" w:hint="eastAsia"/>
            <w:rtl/>
          </w:rPr>
          <w:t>ه‌ها</w:t>
        </w:r>
        <w:r w:rsidRPr="00C66F1A">
          <w:rPr>
            <w:rFonts w:cs="B Nazanin" w:hint="cs"/>
            <w:rtl/>
          </w:rPr>
          <w:t>ی</w:t>
        </w:r>
        <w:r w:rsidRPr="00C66F1A">
          <w:rPr>
            <w:rFonts w:cs="B Nazanin"/>
            <w:rtl/>
          </w:rPr>
          <w:t xml:space="preserve"> اول تا سوم</w:t>
        </w:r>
      </w:ins>
    </w:p>
    <w:tbl>
      <w:tblPr>
        <w:bidiVisual/>
        <w:tblW w:w="0" w:type="auto"/>
        <w:jc w:val="center"/>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659"/>
        <w:gridCol w:w="1431"/>
        <w:gridCol w:w="1285"/>
        <w:gridCol w:w="1149"/>
        <w:gridCol w:w="1003"/>
        <w:gridCol w:w="1003"/>
      </w:tblGrid>
      <w:tr w:rsidR="00C263DF" w:rsidRPr="0001340E" w14:paraId="654FCF01" w14:textId="77777777" w:rsidTr="005B3955">
        <w:trPr>
          <w:cantSplit/>
          <w:trHeight w:val="227"/>
          <w:jc w:val="center"/>
          <w:ins w:id="2374" w:author="maryam" w:date="2021-09-10T18:41:00Z"/>
        </w:trPr>
        <w:tc>
          <w:tcPr>
            <w:tcW w:w="659" w:type="dxa"/>
            <w:tcBorders>
              <w:bottom w:val="single" w:sz="4" w:space="0" w:color="7F7F7F"/>
            </w:tcBorders>
            <w:shd w:val="clear" w:color="auto" w:fill="auto"/>
            <w:vAlign w:val="center"/>
          </w:tcPr>
          <w:p w14:paraId="23D54AA8" w14:textId="77777777" w:rsidR="00C263DF" w:rsidRPr="0001340E" w:rsidRDefault="00C263DF" w:rsidP="009345DB">
            <w:pPr>
              <w:pStyle w:val="aff8"/>
              <w:rPr>
                <w:ins w:id="2375" w:author="maryam" w:date="2021-09-10T18:41:00Z"/>
                <w:rFonts w:ascii="Calibri" w:hAnsi="Calibri" w:cs="B Nazanin"/>
                <w:b/>
                <w:bCs/>
                <w:sz w:val="20"/>
                <w:szCs w:val="20"/>
                <w:rtl/>
              </w:rPr>
            </w:pPr>
            <w:ins w:id="2376" w:author="maryam" w:date="2021-09-10T18:41:00Z">
              <w:r w:rsidRPr="0001340E">
                <w:rPr>
                  <w:rFonts w:ascii="Calibri" w:hAnsi="Calibri" w:cs="B Nazanin" w:hint="cs"/>
                  <w:b/>
                  <w:bCs/>
                  <w:sz w:val="20"/>
                  <w:szCs w:val="20"/>
                  <w:rtl/>
                </w:rPr>
                <w:t>فرضیه</w:t>
              </w:r>
            </w:ins>
          </w:p>
        </w:tc>
        <w:tc>
          <w:tcPr>
            <w:tcW w:w="1431" w:type="dxa"/>
            <w:tcBorders>
              <w:bottom w:val="single" w:sz="4" w:space="0" w:color="7F7F7F"/>
            </w:tcBorders>
            <w:shd w:val="clear" w:color="auto" w:fill="auto"/>
            <w:vAlign w:val="center"/>
          </w:tcPr>
          <w:p w14:paraId="489DE50C" w14:textId="77777777" w:rsidR="00C263DF" w:rsidRPr="0001340E" w:rsidRDefault="00C263DF" w:rsidP="009345DB">
            <w:pPr>
              <w:pStyle w:val="aff8"/>
              <w:rPr>
                <w:ins w:id="2377" w:author="maryam" w:date="2021-09-10T18:41:00Z"/>
                <w:rFonts w:ascii="Calibri" w:hAnsi="Calibri" w:cs="B Nazanin"/>
                <w:b/>
                <w:bCs/>
                <w:sz w:val="20"/>
                <w:szCs w:val="20"/>
                <w:rtl/>
              </w:rPr>
            </w:pPr>
            <w:ins w:id="2378" w:author="maryam" w:date="2021-09-10T18:41:00Z">
              <w:r w:rsidRPr="0001340E">
                <w:rPr>
                  <w:rFonts w:ascii="Calibri" w:hAnsi="Calibri" w:cs="B Nazanin" w:hint="cs"/>
                  <w:b/>
                  <w:bCs/>
                  <w:sz w:val="20"/>
                  <w:szCs w:val="20"/>
                  <w:rtl/>
                </w:rPr>
                <w:t>متغیرمستقل</w:t>
              </w:r>
            </w:ins>
          </w:p>
        </w:tc>
        <w:tc>
          <w:tcPr>
            <w:tcW w:w="1285" w:type="dxa"/>
            <w:tcBorders>
              <w:bottom w:val="single" w:sz="4" w:space="0" w:color="7F7F7F"/>
            </w:tcBorders>
            <w:shd w:val="clear" w:color="auto" w:fill="auto"/>
            <w:vAlign w:val="center"/>
          </w:tcPr>
          <w:p w14:paraId="6C68EB47" w14:textId="77777777" w:rsidR="00C263DF" w:rsidRPr="0001340E" w:rsidRDefault="00C263DF" w:rsidP="009345DB">
            <w:pPr>
              <w:pStyle w:val="aff8"/>
              <w:rPr>
                <w:ins w:id="2379" w:author="maryam" w:date="2021-09-10T18:41:00Z"/>
                <w:rFonts w:ascii="Calibri" w:hAnsi="Calibri" w:cs="B Nazanin"/>
                <w:b/>
                <w:bCs/>
                <w:sz w:val="20"/>
                <w:szCs w:val="20"/>
                <w:rtl/>
              </w:rPr>
            </w:pPr>
            <w:ins w:id="2380" w:author="maryam" w:date="2021-09-10T18:41:00Z">
              <w:r w:rsidRPr="0001340E">
                <w:rPr>
                  <w:rFonts w:ascii="Calibri" w:hAnsi="Calibri" w:cs="B Nazanin" w:hint="cs"/>
                  <w:b/>
                  <w:bCs/>
                  <w:sz w:val="20"/>
                  <w:szCs w:val="20"/>
                  <w:rtl/>
                </w:rPr>
                <w:t>متغیروابسته</w:t>
              </w:r>
            </w:ins>
          </w:p>
        </w:tc>
        <w:tc>
          <w:tcPr>
            <w:tcW w:w="1149" w:type="dxa"/>
            <w:tcBorders>
              <w:bottom w:val="single" w:sz="4" w:space="0" w:color="7F7F7F"/>
            </w:tcBorders>
            <w:shd w:val="clear" w:color="auto" w:fill="auto"/>
            <w:vAlign w:val="center"/>
          </w:tcPr>
          <w:p w14:paraId="1016EE8B" w14:textId="77777777" w:rsidR="00C263DF" w:rsidRPr="0001340E" w:rsidRDefault="00C263DF" w:rsidP="009345DB">
            <w:pPr>
              <w:pStyle w:val="aff8"/>
              <w:rPr>
                <w:ins w:id="2381" w:author="maryam" w:date="2021-09-10T18:41:00Z"/>
                <w:rFonts w:ascii="Calibri" w:hAnsi="Calibri" w:cs="B Nazanin"/>
                <w:b/>
                <w:bCs/>
                <w:sz w:val="20"/>
                <w:szCs w:val="20"/>
                <w:rtl/>
              </w:rPr>
            </w:pPr>
            <w:ins w:id="2382" w:author="maryam" w:date="2021-09-10T18:41:00Z">
              <w:r w:rsidRPr="0001340E">
                <w:rPr>
                  <w:rFonts w:ascii="Calibri" w:hAnsi="Calibri" w:cs="B Nazanin" w:hint="cs"/>
                  <w:b/>
                  <w:bCs/>
                  <w:sz w:val="20"/>
                  <w:szCs w:val="20"/>
                  <w:rtl/>
                </w:rPr>
                <w:t>ضریب مسیر</w:t>
              </w:r>
            </w:ins>
          </w:p>
        </w:tc>
        <w:tc>
          <w:tcPr>
            <w:tcW w:w="1003" w:type="dxa"/>
            <w:tcBorders>
              <w:bottom w:val="single" w:sz="4" w:space="0" w:color="7F7F7F"/>
            </w:tcBorders>
            <w:shd w:val="clear" w:color="auto" w:fill="auto"/>
            <w:vAlign w:val="center"/>
          </w:tcPr>
          <w:p w14:paraId="5ACA05C3" w14:textId="77777777" w:rsidR="00C263DF" w:rsidRPr="0001340E" w:rsidRDefault="00C263DF" w:rsidP="009345DB">
            <w:pPr>
              <w:pStyle w:val="aff8"/>
              <w:rPr>
                <w:ins w:id="2383" w:author="maryam" w:date="2021-09-10T18:41:00Z"/>
                <w:rFonts w:ascii="Calibri" w:hAnsi="Calibri" w:cs="B Nazanin"/>
                <w:b/>
                <w:bCs/>
                <w:sz w:val="20"/>
                <w:szCs w:val="20"/>
                <w:rtl/>
              </w:rPr>
            </w:pPr>
            <w:ins w:id="2384" w:author="maryam" w:date="2021-09-10T18:41:00Z">
              <w:r w:rsidRPr="0001340E">
                <w:rPr>
                  <w:rFonts w:ascii="Calibri" w:hAnsi="Calibri" w:cs="B Nazanin" w:hint="cs"/>
                  <w:b/>
                  <w:bCs/>
                  <w:sz w:val="20"/>
                  <w:szCs w:val="20"/>
                  <w:rtl/>
                </w:rPr>
                <w:t>مقدار</w:t>
              </w:r>
              <w:r w:rsidRPr="0001340E">
                <w:rPr>
                  <w:rFonts w:cs="B Nazanin"/>
                  <w:b/>
                  <w:bCs/>
                  <w:sz w:val="20"/>
                  <w:szCs w:val="20"/>
                </w:rPr>
                <w:t>t</w:t>
              </w:r>
            </w:ins>
          </w:p>
        </w:tc>
        <w:tc>
          <w:tcPr>
            <w:tcW w:w="1003" w:type="dxa"/>
            <w:tcBorders>
              <w:bottom w:val="single" w:sz="4" w:space="0" w:color="7F7F7F"/>
            </w:tcBorders>
            <w:shd w:val="clear" w:color="auto" w:fill="auto"/>
            <w:vAlign w:val="center"/>
          </w:tcPr>
          <w:p w14:paraId="134BFDAF" w14:textId="77777777" w:rsidR="00C263DF" w:rsidRPr="0001340E" w:rsidRDefault="00C263DF" w:rsidP="009345DB">
            <w:pPr>
              <w:pStyle w:val="aff8"/>
              <w:rPr>
                <w:ins w:id="2385" w:author="maryam" w:date="2021-09-10T18:41:00Z"/>
                <w:rFonts w:ascii="Calibri" w:hAnsi="Calibri" w:cs="B Nazanin"/>
                <w:b/>
                <w:bCs/>
                <w:sz w:val="20"/>
                <w:szCs w:val="20"/>
                <w:rtl/>
              </w:rPr>
            </w:pPr>
            <w:ins w:id="2386" w:author="maryam" w:date="2021-09-10T18:41:00Z">
              <w:r w:rsidRPr="0001340E">
                <w:rPr>
                  <w:rFonts w:ascii="Calibri" w:hAnsi="Calibri" w:cs="B Nazanin" w:hint="cs"/>
                  <w:b/>
                  <w:bCs/>
                  <w:sz w:val="20"/>
                  <w:szCs w:val="20"/>
                  <w:rtl/>
                </w:rPr>
                <w:t>نتیجه</w:t>
              </w:r>
            </w:ins>
          </w:p>
        </w:tc>
      </w:tr>
      <w:tr w:rsidR="00C263DF" w:rsidRPr="0001340E" w14:paraId="5BBB5D22" w14:textId="77777777" w:rsidTr="005B3955">
        <w:trPr>
          <w:trHeight w:val="227"/>
          <w:jc w:val="center"/>
          <w:ins w:id="2387" w:author="maryam" w:date="2021-09-10T18:41:00Z"/>
        </w:trPr>
        <w:tc>
          <w:tcPr>
            <w:tcW w:w="659" w:type="dxa"/>
            <w:tcBorders>
              <w:top w:val="single" w:sz="4" w:space="0" w:color="7F7F7F"/>
              <w:bottom w:val="single" w:sz="4" w:space="0" w:color="7F7F7F"/>
            </w:tcBorders>
            <w:vAlign w:val="center"/>
          </w:tcPr>
          <w:p w14:paraId="41C54E8D" w14:textId="77777777" w:rsidR="00C263DF" w:rsidRPr="0001340E" w:rsidRDefault="00C263DF" w:rsidP="009345DB">
            <w:pPr>
              <w:pStyle w:val="aff8"/>
              <w:rPr>
                <w:ins w:id="2388" w:author="maryam" w:date="2021-09-10T18:41:00Z"/>
                <w:rFonts w:ascii="Calibri" w:hAnsi="Calibri" w:cs="B Nazanin"/>
                <w:sz w:val="20"/>
                <w:szCs w:val="20"/>
                <w:rtl/>
              </w:rPr>
            </w:pPr>
            <w:ins w:id="2389" w:author="maryam" w:date="2021-09-10T18:41:00Z">
              <w:r w:rsidRPr="0001340E">
                <w:rPr>
                  <w:rFonts w:ascii="Calibri" w:hAnsi="Calibri" w:cs="B Nazanin" w:hint="cs"/>
                  <w:sz w:val="20"/>
                  <w:szCs w:val="20"/>
                  <w:rtl/>
                </w:rPr>
                <w:t>1</w:t>
              </w:r>
            </w:ins>
          </w:p>
        </w:tc>
        <w:tc>
          <w:tcPr>
            <w:tcW w:w="1431" w:type="dxa"/>
            <w:tcBorders>
              <w:top w:val="single" w:sz="4" w:space="0" w:color="7F7F7F"/>
              <w:bottom w:val="single" w:sz="4" w:space="0" w:color="7F7F7F"/>
            </w:tcBorders>
            <w:vAlign w:val="center"/>
          </w:tcPr>
          <w:p w14:paraId="4963545C" w14:textId="77777777" w:rsidR="00C263DF" w:rsidRPr="0001340E" w:rsidRDefault="00C263DF" w:rsidP="009345DB">
            <w:pPr>
              <w:pStyle w:val="aff8"/>
              <w:rPr>
                <w:ins w:id="2390" w:author="maryam" w:date="2021-09-10T18:41:00Z"/>
                <w:rFonts w:ascii="Calibri" w:hAnsi="Calibri" w:cs="B Nazanin"/>
                <w:sz w:val="20"/>
                <w:szCs w:val="20"/>
              </w:rPr>
            </w:pPr>
            <w:bookmarkStart w:id="2391" w:name="_Hlk40487659"/>
            <w:ins w:id="2392" w:author="maryam" w:date="2021-09-10T18:41:00Z">
              <w:r w:rsidRPr="0001340E">
                <w:rPr>
                  <w:rFonts w:ascii="Calibri" w:hAnsi="Calibri" w:cs="B Nazanin" w:hint="cs"/>
                  <w:sz w:val="20"/>
                  <w:szCs w:val="20"/>
                  <w:rtl/>
                </w:rPr>
                <w:t>قابلیت‌های پویا</w:t>
              </w:r>
              <w:bookmarkEnd w:id="2391"/>
            </w:ins>
          </w:p>
        </w:tc>
        <w:tc>
          <w:tcPr>
            <w:tcW w:w="1285" w:type="dxa"/>
            <w:tcBorders>
              <w:top w:val="single" w:sz="4" w:space="0" w:color="7F7F7F"/>
              <w:bottom w:val="single" w:sz="4" w:space="0" w:color="7F7F7F"/>
            </w:tcBorders>
            <w:vAlign w:val="center"/>
          </w:tcPr>
          <w:p w14:paraId="02A81ECC" w14:textId="77777777" w:rsidR="00C263DF" w:rsidRPr="0001340E" w:rsidRDefault="00C263DF" w:rsidP="009345DB">
            <w:pPr>
              <w:pStyle w:val="aff8"/>
              <w:rPr>
                <w:ins w:id="2393" w:author="maryam" w:date="2021-09-10T18:41:00Z"/>
                <w:rFonts w:ascii="Calibri" w:hAnsi="Calibri" w:cs="B Nazanin"/>
                <w:sz w:val="20"/>
                <w:szCs w:val="20"/>
                <w:rtl/>
              </w:rPr>
            </w:pPr>
            <w:bookmarkStart w:id="2394" w:name="_Hlk40487634"/>
            <w:ins w:id="2395" w:author="maryam" w:date="2021-09-10T18:41:00Z">
              <w:r w:rsidRPr="0001340E">
                <w:rPr>
                  <w:rFonts w:ascii="Calibri" w:hAnsi="Calibri" w:cs="B Nazanin" w:hint="cs"/>
                  <w:sz w:val="20"/>
                  <w:szCs w:val="20"/>
                  <w:rtl/>
                </w:rPr>
                <w:t>مدیریت عملکرد</w:t>
              </w:r>
              <w:bookmarkEnd w:id="2394"/>
            </w:ins>
          </w:p>
        </w:tc>
        <w:tc>
          <w:tcPr>
            <w:tcW w:w="1149" w:type="dxa"/>
            <w:tcBorders>
              <w:top w:val="single" w:sz="4" w:space="0" w:color="7F7F7F"/>
              <w:bottom w:val="single" w:sz="4" w:space="0" w:color="7F7F7F"/>
            </w:tcBorders>
            <w:vAlign w:val="center"/>
          </w:tcPr>
          <w:p w14:paraId="06B235A1" w14:textId="77777777" w:rsidR="00C263DF" w:rsidRPr="0001340E" w:rsidRDefault="00C263DF" w:rsidP="009345DB">
            <w:pPr>
              <w:pStyle w:val="aff8"/>
              <w:rPr>
                <w:ins w:id="2396" w:author="maryam" w:date="2021-09-10T18:41:00Z"/>
                <w:rFonts w:ascii="Calibri" w:hAnsi="Calibri" w:cs="B Nazanin"/>
                <w:sz w:val="20"/>
                <w:szCs w:val="20"/>
                <w:rtl/>
              </w:rPr>
            </w:pPr>
            <w:ins w:id="2397" w:author="maryam" w:date="2021-09-10T18:41:00Z">
              <w:r w:rsidRPr="0001340E">
                <w:rPr>
                  <w:rFonts w:ascii="Calibri" w:hAnsi="Calibri" w:cs="B Nazanin" w:hint="cs"/>
                  <w:sz w:val="20"/>
                  <w:szCs w:val="20"/>
                  <w:rtl/>
                </w:rPr>
                <w:t>105/0</w:t>
              </w:r>
            </w:ins>
          </w:p>
        </w:tc>
        <w:tc>
          <w:tcPr>
            <w:tcW w:w="1003" w:type="dxa"/>
            <w:tcBorders>
              <w:top w:val="single" w:sz="4" w:space="0" w:color="7F7F7F"/>
              <w:bottom w:val="single" w:sz="4" w:space="0" w:color="7F7F7F"/>
            </w:tcBorders>
            <w:vAlign w:val="center"/>
          </w:tcPr>
          <w:p w14:paraId="7DC019D5" w14:textId="77777777" w:rsidR="00C263DF" w:rsidRPr="0001340E" w:rsidRDefault="00C263DF" w:rsidP="009345DB">
            <w:pPr>
              <w:pStyle w:val="aff8"/>
              <w:rPr>
                <w:ins w:id="2398" w:author="maryam" w:date="2021-09-10T18:41:00Z"/>
                <w:rFonts w:ascii="Calibri" w:hAnsi="Calibri" w:cs="B Nazanin"/>
                <w:sz w:val="20"/>
                <w:szCs w:val="20"/>
                <w:rtl/>
              </w:rPr>
            </w:pPr>
            <w:ins w:id="2399" w:author="maryam" w:date="2021-09-10T18:41:00Z">
              <w:r w:rsidRPr="0001340E">
                <w:rPr>
                  <w:rFonts w:ascii="Calibri" w:hAnsi="Calibri" w:cs="B Nazanin" w:hint="cs"/>
                  <w:sz w:val="20"/>
                  <w:szCs w:val="20"/>
                  <w:rtl/>
                </w:rPr>
                <w:t>210/2</w:t>
              </w:r>
            </w:ins>
          </w:p>
        </w:tc>
        <w:tc>
          <w:tcPr>
            <w:tcW w:w="1003" w:type="dxa"/>
            <w:tcBorders>
              <w:top w:val="single" w:sz="4" w:space="0" w:color="7F7F7F"/>
              <w:bottom w:val="single" w:sz="4" w:space="0" w:color="7F7F7F"/>
            </w:tcBorders>
            <w:vAlign w:val="center"/>
          </w:tcPr>
          <w:p w14:paraId="4DAC07FD" w14:textId="77777777" w:rsidR="00C263DF" w:rsidRPr="0001340E" w:rsidRDefault="00C263DF" w:rsidP="009345DB">
            <w:pPr>
              <w:pStyle w:val="aff8"/>
              <w:rPr>
                <w:ins w:id="2400" w:author="maryam" w:date="2021-09-10T18:41:00Z"/>
                <w:rFonts w:ascii="Calibri" w:hAnsi="Calibri" w:cs="B Nazanin"/>
                <w:sz w:val="20"/>
                <w:szCs w:val="20"/>
                <w:rtl/>
              </w:rPr>
            </w:pPr>
            <w:ins w:id="2401" w:author="maryam" w:date="2021-09-10T18:41:00Z">
              <w:r w:rsidRPr="0001340E">
                <w:rPr>
                  <w:rFonts w:ascii="Calibri" w:hAnsi="Calibri" w:cs="B Nazanin" w:hint="cs"/>
                  <w:sz w:val="20"/>
                  <w:szCs w:val="20"/>
                  <w:rtl/>
                </w:rPr>
                <w:t>تأیید</w:t>
              </w:r>
            </w:ins>
          </w:p>
        </w:tc>
      </w:tr>
      <w:tr w:rsidR="00C263DF" w:rsidRPr="0001340E" w14:paraId="195C9478" w14:textId="77777777" w:rsidTr="005B3955">
        <w:trPr>
          <w:trHeight w:val="227"/>
          <w:jc w:val="center"/>
          <w:ins w:id="2402" w:author="maryam" w:date="2021-09-10T18:41:00Z"/>
        </w:trPr>
        <w:tc>
          <w:tcPr>
            <w:tcW w:w="659" w:type="dxa"/>
            <w:vAlign w:val="center"/>
          </w:tcPr>
          <w:p w14:paraId="3DF0D497" w14:textId="77777777" w:rsidR="00C263DF" w:rsidRPr="0001340E" w:rsidRDefault="00C263DF" w:rsidP="009345DB">
            <w:pPr>
              <w:pStyle w:val="aff8"/>
              <w:rPr>
                <w:ins w:id="2403" w:author="maryam" w:date="2021-09-10T18:41:00Z"/>
                <w:rFonts w:ascii="Calibri" w:hAnsi="Calibri" w:cs="B Nazanin"/>
                <w:sz w:val="20"/>
                <w:szCs w:val="20"/>
                <w:rtl/>
              </w:rPr>
            </w:pPr>
            <w:ins w:id="2404" w:author="maryam" w:date="2021-09-10T18:41:00Z">
              <w:r w:rsidRPr="0001340E">
                <w:rPr>
                  <w:rFonts w:ascii="Calibri" w:hAnsi="Calibri" w:cs="B Nazanin" w:hint="cs"/>
                  <w:sz w:val="20"/>
                  <w:szCs w:val="20"/>
                  <w:rtl/>
                </w:rPr>
                <w:t>2</w:t>
              </w:r>
            </w:ins>
          </w:p>
        </w:tc>
        <w:tc>
          <w:tcPr>
            <w:tcW w:w="1431" w:type="dxa"/>
            <w:vAlign w:val="center"/>
          </w:tcPr>
          <w:p w14:paraId="5B188CA1" w14:textId="77777777" w:rsidR="00C263DF" w:rsidRPr="0001340E" w:rsidRDefault="00C263DF" w:rsidP="009345DB">
            <w:pPr>
              <w:pStyle w:val="aff8"/>
              <w:rPr>
                <w:ins w:id="2405" w:author="maryam" w:date="2021-09-10T18:41:00Z"/>
                <w:rFonts w:ascii="Calibri" w:hAnsi="Calibri" w:cs="B Nazanin"/>
                <w:sz w:val="20"/>
                <w:szCs w:val="20"/>
              </w:rPr>
            </w:pPr>
            <w:bookmarkStart w:id="2406" w:name="_Hlk40487705"/>
            <w:ins w:id="2407" w:author="maryam" w:date="2021-09-10T18:41:00Z">
              <w:r w:rsidRPr="0001340E">
                <w:rPr>
                  <w:rFonts w:ascii="Calibri" w:hAnsi="Calibri" w:cs="B Nazanin" w:hint="cs"/>
                  <w:sz w:val="20"/>
                  <w:szCs w:val="20"/>
                  <w:rtl/>
                </w:rPr>
                <w:t>قابلیت‌های پویا</w:t>
              </w:r>
              <w:bookmarkEnd w:id="2406"/>
            </w:ins>
          </w:p>
        </w:tc>
        <w:tc>
          <w:tcPr>
            <w:tcW w:w="1285" w:type="dxa"/>
            <w:vAlign w:val="center"/>
          </w:tcPr>
          <w:p w14:paraId="57D7EC48" w14:textId="77777777" w:rsidR="00C263DF" w:rsidRPr="0001340E" w:rsidRDefault="00C263DF" w:rsidP="009345DB">
            <w:pPr>
              <w:pStyle w:val="aff8"/>
              <w:rPr>
                <w:ins w:id="2408" w:author="maryam" w:date="2021-09-10T18:41:00Z"/>
                <w:rFonts w:ascii="Calibri" w:hAnsi="Calibri" w:cs="B Nazanin"/>
                <w:sz w:val="20"/>
                <w:szCs w:val="20"/>
                <w:rtl/>
              </w:rPr>
            </w:pPr>
            <w:ins w:id="2409" w:author="maryam" w:date="2021-09-10T18:41:00Z">
              <w:r w:rsidRPr="0001340E">
                <w:rPr>
                  <w:rFonts w:ascii="Calibri" w:hAnsi="Calibri" w:cs="B Nazanin" w:hint="cs"/>
                  <w:sz w:val="20"/>
                  <w:szCs w:val="20"/>
                  <w:rtl/>
                </w:rPr>
                <w:t>نوآوری</w:t>
              </w:r>
            </w:ins>
          </w:p>
        </w:tc>
        <w:tc>
          <w:tcPr>
            <w:tcW w:w="1149" w:type="dxa"/>
            <w:vAlign w:val="center"/>
          </w:tcPr>
          <w:p w14:paraId="1190604C" w14:textId="77777777" w:rsidR="00C263DF" w:rsidRPr="0001340E" w:rsidRDefault="00C263DF" w:rsidP="009345DB">
            <w:pPr>
              <w:pStyle w:val="aff8"/>
              <w:rPr>
                <w:ins w:id="2410" w:author="maryam" w:date="2021-09-10T18:41:00Z"/>
                <w:rFonts w:ascii="Calibri" w:hAnsi="Calibri" w:cs="B Nazanin"/>
                <w:sz w:val="20"/>
                <w:szCs w:val="20"/>
                <w:rtl/>
              </w:rPr>
            </w:pPr>
            <w:ins w:id="2411" w:author="maryam" w:date="2021-09-10T18:41:00Z">
              <w:r w:rsidRPr="0001340E">
                <w:rPr>
                  <w:rFonts w:ascii="Calibri" w:hAnsi="Calibri" w:cs="B Nazanin" w:hint="cs"/>
                  <w:sz w:val="20"/>
                  <w:szCs w:val="20"/>
                  <w:rtl/>
                </w:rPr>
                <w:t>537/0</w:t>
              </w:r>
            </w:ins>
          </w:p>
        </w:tc>
        <w:tc>
          <w:tcPr>
            <w:tcW w:w="1003" w:type="dxa"/>
            <w:vAlign w:val="center"/>
          </w:tcPr>
          <w:p w14:paraId="6ACB0ACA" w14:textId="77777777" w:rsidR="00C263DF" w:rsidRPr="0001340E" w:rsidRDefault="00C263DF" w:rsidP="009345DB">
            <w:pPr>
              <w:pStyle w:val="aff8"/>
              <w:rPr>
                <w:ins w:id="2412" w:author="maryam" w:date="2021-09-10T18:41:00Z"/>
                <w:rFonts w:ascii="Calibri" w:hAnsi="Calibri" w:cs="B Nazanin"/>
                <w:sz w:val="20"/>
                <w:szCs w:val="20"/>
                <w:rtl/>
              </w:rPr>
            </w:pPr>
            <w:ins w:id="2413" w:author="maryam" w:date="2021-09-10T18:41:00Z">
              <w:r w:rsidRPr="0001340E">
                <w:rPr>
                  <w:rFonts w:ascii="Calibri" w:hAnsi="Calibri" w:cs="B Nazanin" w:hint="cs"/>
                  <w:sz w:val="20"/>
                  <w:szCs w:val="20"/>
                  <w:rtl/>
                </w:rPr>
                <w:t>820/9</w:t>
              </w:r>
            </w:ins>
          </w:p>
        </w:tc>
        <w:tc>
          <w:tcPr>
            <w:tcW w:w="1003" w:type="dxa"/>
            <w:vAlign w:val="center"/>
          </w:tcPr>
          <w:p w14:paraId="0A69D6A8" w14:textId="77777777" w:rsidR="00C263DF" w:rsidRPr="0001340E" w:rsidRDefault="00C263DF" w:rsidP="009345DB">
            <w:pPr>
              <w:pStyle w:val="aff8"/>
              <w:rPr>
                <w:ins w:id="2414" w:author="maryam" w:date="2021-09-10T18:41:00Z"/>
                <w:rFonts w:ascii="Calibri" w:hAnsi="Calibri" w:cs="B Nazanin"/>
                <w:sz w:val="20"/>
                <w:szCs w:val="20"/>
                <w:rtl/>
              </w:rPr>
            </w:pPr>
            <w:ins w:id="2415" w:author="maryam" w:date="2021-09-10T18:41:00Z">
              <w:r w:rsidRPr="0001340E">
                <w:rPr>
                  <w:rFonts w:ascii="Calibri" w:hAnsi="Calibri" w:cs="B Nazanin" w:hint="cs"/>
                  <w:sz w:val="20"/>
                  <w:szCs w:val="20"/>
                  <w:rtl/>
                </w:rPr>
                <w:t>تأیید</w:t>
              </w:r>
            </w:ins>
          </w:p>
        </w:tc>
      </w:tr>
      <w:tr w:rsidR="00C263DF" w:rsidRPr="0001340E" w14:paraId="4C3EC860" w14:textId="77777777" w:rsidTr="005B3955">
        <w:trPr>
          <w:trHeight w:val="227"/>
          <w:jc w:val="center"/>
          <w:ins w:id="2416" w:author="maryam" w:date="2021-09-10T18:41:00Z"/>
        </w:trPr>
        <w:tc>
          <w:tcPr>
            <w:tcW w:w="659" w:type="dxa"/>
            <w:tcBorders>
              <w:top w:val="single" w:sz="4" w:space="0" w:color="7F7F7F"/>
              <w:bottom w:val="single" w:sz="4" w:space="0" w:color="7F7F7F"/>
            </w:tcBorders>
            <w:vAlign w:val="center"/>
          </w:tcPr>
          <w:p w14:paraId="0FB8843B" w14:textId="77777777" w:rsidR="00C263DF" w:rsidRPr="0001340E" w:rsidRDefault="00C263DF" w:rsidP="009345DB">
            <w:pPr>
              <w:pStyle w:val="aff8"/>
              <w:rPr>
                <w:ins w:id="2417" w:author="maryam" w:date="2021-09-10T18:41:00Z"/>
                <w:rFonts w:ascii="Calibri" w:hAnsi="Calibri" w:cs="B Nazanin"/>
                <w:sz w:val="20"/>
                <w:szCs w:val="20"/>
                <w:rtl/>
              </w:rPr>
            </w:pPr>
            <w:ins w:id="2418" w:author="maryam" w:date="2021-09-10T18:41:00Z">
              <w:r w:rsidRPr="0001340E">
                <w:rPr>
                  <w:rFonts w:ascii="Calibri" w:hAnsi="Calibri" w:cs="B Nazanin" w:hint="cs"/>
                  <w:sz w:val="20"/>
                  <w:szCs w:val="20"/>
                  <w:rtl/>
                </w:rPr>
                <w:t>3</w:t>
              </w:r>
            </w:ins>
          </w:p>
        </w:tc>
        <w:tc>
          <w:tcPr>
            <w:tcW w:w="1431" w:type="dxa"/>
            <w:tcBorders>
              <w:top w:val="single" w:sz="4" w:space="0" w:color="7F7F7F"/>
              <w:bottom w:val="single" w:sz="4" w:space="0" w:color="7F7F7F"/>
            </w:tcBorders>
            <w:vAlign w:val="center"/>
          </w:tcPr>
          <w:p w14:paraId="34B58D99" w14:textId="77777777" w:rsidR="00C263DF" w:rsidRPr="0001340E" w:rsidRDefault="00C263DF" w:rsidP="009345DB">
            <w:pPr>
              <w:pStyle w:val="aff8"/>
              <w:rPr>
                <w:ins w:id="2419" w:author="maryam" w:date="2021-09-10T18:41:00Z"/>
                <w:rFonts w:ascii="Calibri" w:hAnsi="Calibri" w:cs="B Nazanin"/>
                <w:sz w:val="20"/>
                <w:szCs w:val="20"/>
                <w:rtl/>
              </w:rPr>
            </w:pPr>
            <w:ins w:id="2420" w:author="maryam" w:date="2021-09-10T18:41:00Z">
              <w:r w:rsidRPr="0001340E">
                <w:rPr>
                  <w:rFonts w:ascii="Calibri" w:hAnsi="Calibri" w:cs="B Nazanin" w:hint="cs"/>
                  <w:sz w:val="20"/>
                  <w:szCs w:val="20"/>
                  <w:rtl/>
                </w:rPr>
                <w:t>نوآوری</w:t>
              </w:r>
            </w:ins>
          </w:p>
        </w:tc>
        <w:tc>
          <w:tcPr>
            <w:tcW w:w="1285" w:type="dxa"/>
            <w:tcBorders>
              <w:top w:val="single" w:sz="4" w:space="0" w:color="7F7F7F"/>
              <w:bottom w:val="single" w:sz="4" w:space="0" w:color="7F7F7F"/>
            </w:tcBorders>
            <w:vAlign w:val="center"/>
          </w:tcPr>
          <w:p w14:paraId="3405E8F8" w14:textId="77777777" w:rsidR="00C263DF" w:rsidRPr="0001340E" w:rsidRDefault="00C263DF" w:rsidP="009345DB">
            <w:pPr>
              <w:pStyle w:val="aff8"/>
              <w:rPr>
                <w:ins w:id="2421" w:author="maryam" w:date="2021-09-10T18:41:00Z"/>
                <w:rFonts w:ascii="Calibri" w:hAnsi="Calibri" w:cs="B Nazanin"/>
                <w:sz w:val="20"/>
                <w:szCs w:val="20"/>
                <w:rtl/>
              </w:rPr>
            </w:pPr>
            <w:ins w:id="2422" w:author="maryam" w:date="2021-09-10T18:41:00Z">
              <w:r w:rsidRPr="0001340E">
                <w:rPr>
                  <w:rFonts w:ascii="Calibri" w:hAnsi="Calibri" w:cs="B Nazanin" w:hint="cs"/>
                  <w:sz w:val="20"/>
                  <w:szCs w:val="20"/>
                  <w:rtl/>
                </w:rPr>
                <w:t>مدیریت عملکرد</w:t>
              </w:r>
            </w:ins>
          </w:p>
        </w:tc>
        <w:tc>
          <w:tcPr>
            <w:tcW w:w="1149" w:type="dxa"/>
            <w:tcBorders>
              <w:top w:val="single" w:sz="4" w:space="0" w:color="7F7F7F"/>
              <w:bottom w:val="single" w:sz="4" w:space="0" w:color="7F7F7F"/>
            </w:tcBorders>
            <w:vAlign w:val="center"/>
          </w:tcPr>
          <w:p w14:paraId="61C74962" w14:textId="77777777" w:rsidR="00C263DF" w:rsidRPr="0001340E" w:rsidRDefault="00C263DF" w:rsidP="009345DB">
            <w:pPr>
              <w:pStyle w:val="aff8"/>
              <w:rPr>
                <w:ins w:id="2423" w:author="maryam" w:date="2021-09-10T18:41:00Z"/>
                <w:rFonts w:ascii="Calibri" w:hAnsi="Calibri" w:cs="B Nazanin"/>
                <w:sz w:val="20"/>
                <w:szCs w:val="20"/>
                <w:rtl/>
              </w:rPr>
            </w:pPr>
            <w:ins w:id="2424" w:author="maryam" w:date="2021-09-10T18:41:00Z">
              <w:r w:rsidRPr="0001340E">
                <w:rPr>
                  <w:rFonts w:ascii="Calibri" w:hAnsi="Calibri" w:cs="B Nazanin" w:hint="cs"/>
                  <w:sz w:val="20"/>
                  <w:szCs w:val="20"/>
                  <w:rtl/>
                </w:rPr>
                <w:t>368/0</w:t>
              </w:r>
            </w:ins>
          </w:p>
        </w:tc>
        <w:tc>
          <w:tcPr>
            <w:tcW w:w="1003" w:type="dxa"/>
            <w:tcBorders>
              <w:top w:val="single" w:sz="4" w:space="0" w:color="7F7F7F"/>
              <w:bottom w:val="single" w:sz="4" w:space="0" w:color="7F7F7F"/>
            </w:tcBorders>
            <w:vAlign w:val="center"/>
          </w:tcPr>
          <w:p w14:paraId="355725E5" w14:textId="77777777" w:rsidR="00C263DF" w:rsidRPr="0001340E" w:rsidRDefault="00C263DF" w:rsidP="009345DB">
            <w:pPr>
              <w:pStyle w:val="aff8"/>
              <w:rPr>
                <w:ins w:id="2425" w:author="maryam" w:date="2021-09-10T18:41:00Z"/>
                <w:rFonts w:ascii="Calibri" w:hAnsi="Calibri" w:cs="B Nazanin"/>
                <w:sz w:val="20"/>
                <w:szCs w:val="20"/>
                <w:rtl/>
              </w:rPr>
            </w:pPr>
            <w:ins w:id="2426" w:author="maryam" w:date="2021-09-10T18:41:00Z">
              <w:r w:rsidRPr="0001340E">
                <w:rPr>
                  <w:rFonts w:ascii="Calibri" w:hAnsi="Calibri" w:cs="B Nazanin" w:hint="cs"/>
                  <w:sz w:val="20"/>
                  <w:szCs w:val="20"/>
                  <w:rtl/>
                </w:rPr>
                <w:t>728/5</w:t>
              </w:r>
            </w:ins>
          </w:p>
        </w:tc>
        <w:tc>
          <w:tcPr>
            <w:tcW w:w="1003" w:type="dxa"/>
            <w:tcBorders>
              <w:top w:val="single" w:sz="4" w:space="0" w:color="7F7F7F"/>
              <w:bottom w:val="single" w:sz="4" w:space="0" w:color="7F7F7F"/>
            </w:tcBorders>
            <w:vAlign w:val="center"/>
          </w:tcPr>
          <w:p w14:paraId="6B558E3E" w14:textId="77777777" w:rsidR="00C263DF" w:rsidRPr="0001340E" w:rsidRDefault="00C263DF" w:rsidP="009345DB">
            <w:pPr>
              <w:pStyle w:val="aff8"/>
              <w:rPr>
                <w:ins w:id="2427" w:author="maryam" w:date="2021-09-10T18:41:00Z"/>
                <w:rFonts w:ascii="Calibri" w:hAnsi="Calibri" w:cs="B Nazanin"/>
                <w:sz w:val="20"/>
                <w:szCs w:val="20"/>
                <w:rtl/>
              </w:rPr>
            </w:pPr>
            <w:ins w:id="2428" w:author="maryam" w:date="2021-09-10T18:41:00Z">
              <w:r w:rsidRPr="0001340E">
                <w:rPr>
                  <w:rFonts w:ascii="Calibri" w:hAnsi="Calibri" w:cs="B Nazanin" w:hint="cs"/>
                  <w:sz w:val="20"/>
                  <w:szCs w:val="20"/>
                  <w:rtl/>
                </w:rPr>
                <w:t>تأیید</w:t>
              </w:r>
            </w:ins>
          </w:p>
        </w:tc>
      </w:tr>
    </w:tbl>
    <w:p w14:paraId="19C07141" w14:textId="77777777" w:rsidR="00C66F1A" w:rsidRPr="00C66F1A" w:rsidRDefault="00C66F1A" w:rsidP="00C263DF">
      <w:pPr>
        <w:pStyle w:val="12"/>
        <w:spacing w:before="0"/>
        <w:jc w:val="lowKashida"/>
        <w:rPr>
          <w:rFonts w:ascii="Times New Roman" w:hAnsi="Times New Roman" w:cs="B Nazanin"/>
          <w:b w:val="0"/>
          <w:bCs w:val="0"/>
          <w:sz w:val="12"/>
          <w:szCs w:val="12"/>
          <w:rtl/>
        </w:rPr>
      </w:pPr>
    </w:p>
    <w:p w14:paraId="6C83A230" w14:textId="77777777" w:rsidR="00C263DF" w:rsidRPr="00831C02" w:rsidRDefault="00C263DF" w:rsidP="00C263DF">
      <w:pPr>
        <w:pStyle w:val="12"/>
        <w:spacing w:before="0"/>
        <w:jc w:val="lowKashida"/>
        <w:rPr>
          <w:ins w:id="2429" w:author="maryam" w:date="2021-09-10T18:41:00Z"/>
          <w:rFonts w:ascii="Times New Roman" w:hAnsi="Times New Roman" w:cs="B Nazanin"/>
          <w:b w:val="0"/>
          <w:bCs w:val="0"/>
          <w:sz w:val="24"/>
          <w:szCs w:val="24"/>
          <w:rtl/>
          <w:rPrChange w:id="2430" w:author="maryam" w:date="2021-09-10T18:41:00Z">
            <w:rPr>
              <w:ins w:id="2431" w:author="maryam" w:date="2021-09-10T18:41:00Z"/>
              <w:rFonts w:ascii="Times New Roman" w:hAnsi="Times New Roman" w:cs="B Nazanin"/>
              <w:b w:val="0"/>
              <w:bCs w:val="0"/>
              <w:sz w:val="26"/>
              <w:szCs w:val="26"/>
              <w:rtl/>
            </w:rPr>
          </w:rPrChange>
        </w:rPr>
      </w:pPr>
      <w:ins w:id="2432" w:author="maryam" w:date="2021-09-10T18:41:00Z">
        <w:r w:rsidRPr="00831C02">
          <w:rPr>
            <w:rFonts w:ascii="Times New Roman" w:hAnsi="Times New Roman" w:cs="B Nazanin"/>
            <w:b w:val="0"/>
            <w:bCs w:val="0"/>
            <w:sz w:val="24"/>
            <w:szCs w:val="24"/>
            <w:rtl/>
            <w:rPrChange w:id="2433" w:author="maryam" w:date="2021-09-10T18:41:00Z">
              <w:rPr>
                <w:rFonts w:ascii="Times New Roman" w:hAnsi="Times New Roman" w:cs="B Nazanin"/>
                <w:b w:val="0"/>
                <w:bCs w:val="0"/>
                <w:sz w:val="26"/>
                <w:szCs w:val="26"/>
                <w:rtl/>
                <w:lang w:val="en-GB"/>
              </w:rPr>
            </w:rPrChange>
          </w:rPr>
          <w:t>برا</w:t>
        </w:r>
        <w:r w:rsidRPr="00831C02">
          <w:rPr>
            <w:rFonts w:ascii="Times New Roman" w:hAnsi="Times New Roman" w:cs="B Nazanin" w:hint="cs"/>
            <w:b w:val="0"/>
            <w:bCs w:val="0"/>
            <w:sz w:val="24"/>
            <w:szCs w:val="24"/>
            <w:rtl/>
            <w:rPrChange w:id="2434" w:author="maryam" w:date="2021-09-10T18:41:00Z">
              <w:rPr>
                <w:rFonts w:ascii="Times New Roman" w:hAnsi="Times New Roman" w:cs="B Nazanin" w:hint="cs"/>
                <w:b w:val="0"/>
                <w:bCs w:val="0"/>
                <w:sz w:val="26"/>
                <w:szCs w:val="26"/>
                <w:rtl/>
                <w:lang w:val="en-GB"/>
              </w:rPr>
            </w:rPrChange>
          </w:rPr>
          <w:t>ی</w:t>
        </w:r>
        <w:r w:rsidRPr="00831C02">
          <w:rPr>
            <w:rFonts w:ascii="Times New Roman" w:hAnsi="Times New Roman" w:cs="B Nazanin"/>
            <w:b w:val="0"/>
            <w:bCs w:val="0"/>
            <w:sz w:val="24"/>
            <w:szCs w:val="24"/>
            <w:rtl/>
            <w:rPrChange w:id="2435" w:author="maryam" w:date="2021-09-10T18:41:00Z">
              <w:rPr>
                <w:rFonts w:ascii="Times New Roman" w:hAnsi="Times New Roman" w:cs="B Nazanin"/>
                <w:b w:val="0"/>
                <w:bCs w:val="0"/>
                <w:sz w:val="26"/>
                <w:szCs w:val="26"/>
                <w:rtl/>
                <w:lang w:val="en-GB"/>
              </w:rPr>
            </w:rPrChange>
          </w:rPr>
          <w:t xml:space="preserve"> بررس</w:t>
        </w:r>
        <w:r w:rsidRPr="00831C02">
          <w:rPr>
            <w:rFonts w:ascii="Times New Roman" w:hAnsi="Times New Roman" w:cs="B Nazanin" w:hint="cs"/>
            <w:b w:val="0"/>
            <w:bCs w:val="0"/>
            <w:sz w:val="24"/>
            <w:szCs w:val="24"/>
            <w:rtl/>
            <w:rPrChange w:id="2436" w:author="maryam" w:date="2021-09-10T18:41:00Z">
              <w:rPr>
                <w:rFonts w:ascii="Times New Roman" w:hAnsi="Times New Roman" w:cs="B Nazanin" w:hint="cs"/>
                <w:b w:val="0"/>
                <w:bCs w:val="0"/>
                <w:sz w:val="26"/>
                <w:szCs w:val="26"/>
                <w:rtl/>
                <w:lang w:val="en-GB"/>
              </w:rPr>
            </w:rPrChange>
          </w:rPr>
          <w:t>ی</w:t>
        </w:r>
        <w:r w:rsidRPr="00831C02">
          <w:rPr>
            <w:rFonts w:ascii="Times New Roman" w:hAnsi="Times New Roman" w:cs="B Nazanin"/>
            <w:b w:val="0"/>
            <w:bCs w:val="0"/>
            <w:sz w:val="24"/>
            <w:szCs w:val="24"/>
            <w:rtl/>
            <w:rPrChange w:id="2437" w:author="maryam" w:date="2021-09-10T18:41:00Z">
              <w:rPr>
                <w:rFonts w:ascii="Times New Roman" w:hAnsi="Times New Roman" w:cs="B Nazanin"/>
                <w:b w:val="0"/>
                <w:bCs w:val="0"/>
                <w:sz w:val="26"/>
                <w:szCs w:val="26"/>
                <w:rtl/>
                <w:lang w:val="en-GB"/>
              </w:rPr>
            </w:rPrChange>
          </w:rPr>
          <w:t xml:space="preserve"> و آزمون فرض</w:t>
        </w:r>
        <w:r w:rsidRPr="00831C02">
          <w:rPr>
            <w:rFonts w:ascii="Times New Roman" w:hAnsi="Times New Roman" w:cs="B Nazanin" w:hint="cs"/>
            <w:b w:val="0"/>
            <w:bCs w:val="0"/>
            <w:sz w:val="24"/>
            <w:szCs w:val="24"/>
            <w:rtl/>
            <w:rPrChange w:id="2438" w:author="maryam" w:date="2021-09-10T18:41:00Z">
              <w:rPr>
                <w:rFonts w:ascii="Times New Roman" w:hAnsi="Times New Roman" w:cs="B Nazanin" w:hint="cs"/>
                <w:b w:val="0"/>
                <w:bCs w:val="0"/>
                <w:sz w:val="26"/>
                <w:szCs w:val="26"/>
                <w:rtl/>
                <w:lang w:val="en-GB"/>
              </w:rPr>
            </w:rPrChange>
          </w:rPr>
          <w:t>یة</w:t>
        </w:r>
        <w:r w:rsidRPr="00831C02">
          <w:rPr>
            <w:rFonts w:ascii="Times New Roman" w:hAnsi="Times New Roman" w:cs="B Nazanin"/>
            <w:b w:val="0"/>
            <w:bCs w:val="0"/>
            <w:sz w:val="24"/>
            <w:szCs w:val="24"/>
            <w:rtl/>
            <w:rPrChange w:id="2439" w:author="maryam" w:date="2021-09-10T18:41:00Z">
              <w:rPr>
                <w:rFonts w:ascii="Times New Roman" w:hAnsi="Times New Roman" w:cs="B Nazanin"/>
                <w:b w:val="0"/>
                <w:bCs w:val="0"/>
                <w:sz w:val="26"/>
                <w:szCs w:val="26"/>
                <w:rtl/>
                <w:lang w:val="en-GB"/>
              </w:rPr>
            </w:rPrChange>
          </w:rPr>
          <w:t xml:space="preserve"> چهارم، از آزمون سوبل</w:t>
        </w:r>
        <w:r w:rsidRPr="00831C02">
          <w:rPr>
            <w:rStyle w:val="FootnoteReference"/>
            <w:rFonts w:ascii="Times New Roman" w:hAnsi="Times New Roman" w:cs="B Nazanin"/>
            <w:b w:val="0"/>
            <w:bCs w:val="0"/>
            <w:sz w:val="24"/>
            <w:szCs w:val="24"/>
            <w:rtl/>
            <w:rPrChange w:id="2440" w:author="maryam" w:date="2021-09-10T18:41:00Z">
              <w:rPr>
                <w:rStyle w:val="FootnoteReference"/>
                <w:rFonts w:ascii="Times New Roman" w:hAnsi="Times New Roman" w:cs="B Nazanin"/>
                <w:b w:val="0"/>
                <w:bCs w:val="0"/>
                <w:sz w:val="26"/>
                <w:szCs w:val="26"/>
                <w:rtl/>
                <w:lang w:val="en-GB"/>
              </w:rPr>
            </w:rPrChange>
          </w:rPr>
          <w:footnoteReference w:id="15"/>
        </w:r>
        <w:r w:rsidRPr="00831C02">
          <w:rPr>
            <w:rFonts w:ascii="Times New Roman" w:hAnsi="Times New Roman" w:cs="B Nazanin"/>
            <w:b w:val="0"/>
            <w:bCs w:val="0"/>
            <w:sz w:val="24"/>
            <w:szCs w:val="24"/>
            <w:rtl/>
            <w:rPrChange w:id="2443" w:author="maryam" w:date="2021-09-10T18:41:00Z">
              <w:rPr>
                <w:rFonts w:ascii="Times New Roman" w:hAnsi="Times New Roman" w:cs="B Nazanin"/>
                <w:b w:val="0"/>
                <w:bCs w:val="0"/>
                <w:sz w:val="26"/>
                <w:szCs w:val="26"/>
                <w:rtl/>
                <w:lang w:val="en-GB"/>
              </w:rPr>
            </w:rPrChange>
          </w:rPr>
          <w:t xml:space="preserve"> استفاده م</w:t>
        </w:r>
        <w:r w:rsidRPr="00831C02">
          <w:rPr>
            <w:rFonts w:ascii="Times New Roman" w:hAnsi="Times New Roman" w:cs="B Nazanin" w:hint="cs"/>
            <w:b w:val="0"/>
            <w:bCs w:val="0"/>
            <w:sz w:val="24"/>
            <w:szCs w:val="24"/>
            <w:rtl/>
            <w:rPrChange w:id="2444" w:author="maryam" w:date="2021-09-10T18:41:00Z">
              <w:rPr>
                <w:rFonts w:ascii="Times New Roman" w:hAnsi="Times New Roman" w:cs="B Nazanin" w:hint="cs"/>
                <w:b w:val="0"/>
                <w:bCs w:val="0"/>
                <w:sz w:val="26"/>
                <w:szCs w:val="26"/>
                <w:rtl/>
                <w:lang w:val="en-GB"/>
              </w:rPr>
            </w:rPrChange>
          </w:rPr>
          <w:t>ی‌کنیم</w:t>
        </w:r>
        <w:r w:rsidRPr="00831C02">
          <w:rPr>
            <w:rFonts w:ascii="Times New Roman" w:hAnsi="Times New Roman" w:cs="B Nazanin"/>
            <w:b w:val="0"/>
            <w:bCs w:val="0"/>
            <w:sz w:val="24"/>
            <w:szCs w:val="24"/>
            <w:rtl/>
            <w:rPrChange w:id="2445" w:author="maryam" w:date="2021-09-10T18:41:00Z">
              <w:rPr>
                <w:rFonts w:ascii="Times New Roman" w:hAnsi="Times New Roman" w:cs="B Nazanin"/>
                <w:b w:val="0"/>
                <w:bCs w:val="0"/>
                <w:sz w:val="26"/>
                <w:szCs w:val="26"/>
                <w:rtl/>
                <w:lang w:val="en-GB"/>
              </w:rPr>
            </w:rPrChange>
          </w:rPr>
          <w:t>.برا</w:t>
        </w:r>
        <w:r w:rsidRPr="00831C02">
          <w:rPr>
            <w:rFonts w:ascii="Times New Roman" w:hAnsi="Times New Roman" w:cs="B Nazanin" w:hint="cs"/>
            <w:b w:val="0"/>
            <w:bCs w:val="0"/>
            <w:sz w:val="24"/>
            <w:szCs w:val="24"/>
            <w:rtl/>
            <w:rPrChange w:id="2446" w:author="maryam" w:date="2021-09-10T18:41:00Z">
              <w:rPr>
                <w:rFonts w:ascii="Times New Roman" w:hAnsi="Times New Roman" w:cs="B Nazanin" w:hint="cs"/>
                <w:b w:val="0"/>
                <w:bCs w:val="0"/>
                <w:sz w:val="26"/>
                <w:szCs w:val="26"/>
                <w:rtl/>
                <w:lang w:val="en-GB"/>
              </w:rPr>
            </w:rPrChange>
          </w:rPr>
          <w:t>ی</w:t>
        </w:r>
        <w:r w:rsidRPr="00831C02">
          <w:rPr>
            <w:rFonts w:ascii="Times New Roman" w:hAnsi="Times New Roman" w:cs="B Nazanin"/>
            <w:b w:val="0"/>
            <w:bCs w:val="0"/>
            <w:sz w:val="24"/>
            <w:szCs w:val="24"/>
            <w:rtl/>
            <w:rPrChange w:id="2447" w:author="maryam" w:date="2021-09-10T18:41:00Z">
              <w:rPr>
                <w:rFonts w:ascii="Times New Roman" w:hAnsi="Times New Roman" w:cs="B Nazanin"/>
                <w:b w:val="0"/>
                <w:bCs w:val="0"/>
                <w:sz w:val="26"/>
                <w:szCs w:val="26"/>
                <w:rtl/>
                <w:lang w:val="en-GB"/>
              </w:rPr>
            </w:rPrChange>
          </w:rPr>
          <w:t xml:space="preserve"> انجام‌دادن آزمون سوبل، با</w:t>
        </w:r>
        <w:r w:rsidRPr="00831C02">
          <w:rPr>
            <w:rFonts w:ascii="Times New Roman" w:hAnsi="Times New Roman" w:cs="B Nazanin" w:hint="cs"/>
            <w:b w:val="0"/>
            <w:bCs w:val="0"/>
            <w:sz w:val="24"/>
            <w:szCs w:val="24"/>
            <w:rtl/>
            <w:rPrChange w:id="2448" w:author="maryam" w:date="2021-09-10T18:41:00Z">
              <w:rPr>
                <w:rFonts w:ascii="Times New Roman" w:hAnsi="Times New Roman" w:cs="B Nazanin" w:hint="cs"/>
                <w:b w:val="0"/>
                <w:bCs w:val="0"/>
                <w:sz w:val="26"/>
                <w:szCs w:val="26"/>
                <w:rtl/>
                <w:lang w:val="en-GB"/>
              </w:rPr>
            </w:rPrChange>
          </w:rPr>
          <w:t>ید</w:t>
        </w:r>
        <w:r w:rsidRPr="00831C02">
          <w:rPr>
            <w:rFonts w:ascii="Times New Roman" w:hAnsi="Times New Roman" w:cs="B Nazanin"/>
            <w:b w:val="0"/>
            <w:bCs w:val="0"/>
            <w:sz w:val="24"/>
            <w:szCs w:val="24"/>
            <w:rtl/>
            <w:rPrChange w:id="2449" w:author="maryam" w:date="2021-09-10T18:41:00Z">
              <w:rPr>
                <w:rFonts w:ascii="Times New Roman" w:hAnsi="Times New Roman" w:cs="B Nazanin"/>
                <w:b w:val="0"/>
                <w:bCs w:val="0"/>
                <w:sz w:val="26"/>
                <w:szCs w:val="26"/>
                <w:rtl/>
                <w:lang w:val="en-GB"/>
              </w:rPr>
            </w:rPrChange>
          </w:rPr>
          <w:t xml:space="preserve"> از ضر</w:t>
        </w:r>
        <w:r w:rsidRPr="00831C02">
          <w:rPr>
            <w:rFonts w:ascii="Times New Roman" w:hAnsi="Times New Roman" w:cs="B Nazanin" w:hint="cs"/>
            <w:b w:val="0"/>
            <w:bCs w:val="0"/>
            <w:sz w:val="24"/>
            <w:szCs w:val="24"/>
            <w:rtl/>
            <w:rPrChange w:id="2450" w:author="maryam" w:date="2021-09-10T18:41:00Z">
              <w:rPr>
                <w:rFonts w:ascii="Times New Roman" w:hAnsi="Times New Roman" w:cs="B Nazanin" w:hint="cs"/>
                <w:b w:val="0"/>
                <w:bCs w:val="0"/>
                <w:sz w:val="26"/>
                <w:szCs w:val="26"/>
                <w:rtl/>
                <w:lang w:val="en-GB"/>
              </w:rPr>
            </w:rPrChange>
          </w:rPr>
          <w:t>یب</w:t>
        </w:r>
        <w:r w:rsidRPr="00831C02">
          <w:rPr>
            <w:rFonts w:ascii="Times New Roman" w:hAnsi="Times New Roman" w:cs="B Nazanin"/>
            <w:b w:val="0"/>
            <w:bCs w:val="0"/>
            <w:sz w:val="24"/>
            <w:szCs w:val="24"/>
            <w:rtl/>
            <w:rPrChange w:id="2451" w:author="maryam" w:date="2021-09-10T18:41:00Z">
              <w:rPr>
                <w:rFonts w:ascii="Times New Roman" w:hAnsi="Times New Roman" w:cs="B Nazanin"/>
                <w:b w:val="0"/>
                <w:bCs w:val="0"/>
                <w:sz w:val="26"/>
                <w:szCs w:val="26"/>
                <w:rtl/>
                <w:lang w:val="en-GB"/>
              </w:rPr>
            </w:rPrChange>
          </w:rPr>
          <w:t xml:space="preserve"> مس</w:t>
        </w:r>
        <w:r w:rsidRPr="00831C02">
          <w:rPr>
            <w:rFonts w:ascii="Times New Roman" w:hAnsi="Times New Roman" w:cs="B Nazanin" w:hint="cs"/>
            <w:b w:val="0"/>
            <w:bCs w:val="0"/>
            <w:sz w:val="24"/>
            <w:szCs w:val="24"/>
            <w:rtl/>
            <w:rPrChange w:id="2452" w:author="maryam" w:date="2021-09-10T18:41:00Z">
              <w:rPr>
                <w:rFonts w:ascii="Times New Roman" w:hAnsi="Times New Roman" w:cs="B Nazanin" w:hint="cs"/>
                <w:b w:val="0"/>
                <w:bCs w:val="0"/>
                <w:sz w:val="26"/>
                <w:szCs w:val="26"/>
                <w:rtl/>
                <w:lang w:val="en-GB"/>
              </w:rPr>
            </w:rPrChange>
          </w:rPr>
          <w:t>یر</w:t>
        </w:r>
        <w:r w:rsidRPr="00831C02">
          <w:rPr>
            <w:rFonts w:ascii="Times New Roman" w:hAnsi="Times New Roman" w:cs="B Nazanin"/>
            <w:b w:val="0"/>
            <w:bCs w:val="0"/>
            <w:sz w:val="24"/>
            <w:szCs w:val="24"/>
            <w:rtl/>
            <w:rPrChange w:id="2453" w:author="maryam" w:date="2021-09-10T18:41:00Z">
              <w:rPr>
                <w:rFonts w:ascii="Times New Roman" w:hAnsi="Times New Roman" w:cs="B Nazanin"/>
                <w:b w:val="0"/>
                <w:bCs w:val="0"/>
                <w:sz w:val="26"/>
                <w:szCs w:val="26"/>
                <w:rtl/>
                <w:lang w:val="en-GB"/>
              </w:rPr>
            </w:rPrChange>
          </w:rPr>
          <w:t xml:space="preserve"> و خطا</w:t>
        </w:r>
        <w:r w:rsidRPr="00831C02">
          <w:rPr>
            <w:rFonts w:ascii="Times New Roman" w:hAnsi="Times New Roman" w:cs="B Nazanin" w:hint="cs"/>
            <w:b w:val="0"/>
            <w:bCs w:val="0"/>
            <w:sz w:val="24"/>
            <w:szCs w:val="24"/>
            <w:rtl/>
            <w:rPrChange w:id="2454" w:author="maryam" w:date="2021-09-10T18:41:00Z">
              <w:rPr>
                <w:rFonts w:ascii="Times New Roman" w:hAnsi="Times New Roman" w:cs="B Nazanin" w:hint="cs"/>
                <w:b w:val="0"/>
                <w:bCs w:val="0"/>
                <w:sz w:val="26"/>
                <w:szCs w:val="26"/>
                <w:rtl/>
                <w:lang w:val="en-GB"/>
              </w:rPr>
            </w:rPrChange>
          </w:rPr>
          <w:t>ی</w:t>
        </w:r>
        <w:r w:rsidRPr="00831C02">
          <w:rPr>
            <w:rFonts w:ascii="Times New Roman" w:hAnsi="Times New Roman" w:cs="B Nazanin"/>
            <w:b w:val="0"/>
            <w:bCs w:val="0"/>
            <w:sz w:val="24"/>
            <w:szCs w:val="24"/>
            <w:rtl/>
            <w:rPrChange w:id="2455" w:author="maryam" w:date="2021-09-10T18:41:00Z">
              <w:rPr>
                <w:rFonts w:ascii="Times New Roman" w:hAnsi="Times New Roman" w:cs="B Nazanin"/>
                <w:b w:val="0"/>
                <w:bCs w:val="0"/>
                <w:sz w:val="26"/>
                <w:szCs w:val="26"/>
                <w:rtl/>
                <w:lang w:val="en-GB"/>
              </w:rPr>
            </w:rPrChange>
          </w:rPr>
          <w:t xml:space="preserve"> استاندارد رابطة م</w:t>
        </w:r>
        <w:r w:rsidRPr="00831C02">
          <w:rPr>
            <w:rFonts w:ascii="Times New Roman" w:hAnsi="Times New Roman" w:cs="B Nazanin" w:hint="cs"/>
            <w:b w:val="0"/>
            <w:bCs w:val="0"/>
            <w:sz w:val="24"/>
            <w:szCs w:val="24"/>
            <w:rtl/>
            <w:rPrChange w:id="2456" w:author="maryam" w:date="2021-09-10T18:41:00Z">
              <w:rPr>
                <w:rFonts w:ascii="Times New Roman" w:hAnsi="Times New Roman" w:cs="B Nazanin" w:hint="cs"/>
                <w:b w:val="0"/>
                <w:bCs w:val="0"/>
                <w:sz w:val="26"/>
                <w:szCs w:val="26"/>
                <w:rtl/>
                <w:lang w:val="en-GB"/>
              </w:rPr>
            </w:rPrChange>
          </w:rPr>
          <w:t>یان</w:t>
        </w:r>
        <w:r w:rsidRPr="00831C02">
          <w:rPr>
            <w:rFonts w:ascii="Times New Roman" w:hAnsi="Times New Roman" w:cs="B Nazanin"/>
            <w:b w:val="0"/>
            <w:bCs w:val="0"/>
            <w:sz w:val="24"/>
            <w:szCs w:val="24"/>
            <w:rtl/>
            <w:rPrChange w:id="2457" w:author="maryam" w:date="2021-09-10T18:41:00Z">
              <w:rPr>
                <w:rFonts w:ascii="Times New Roman" w:hAnsi="Times New Roman" w:cs="B Nazanin"/>
                <w:b w:val="0"/>
                <w:bCs w:val="0"/>
                <w:sz w:val="26"/>
                <w:szCs w:val="26"/>
                <w:rtl/>
                <w:lang w:val="en-GB"/>
              </w:rPr>
            </w:rPrChange>
          </w:rPr>
          <w:t xml:space="preserve"> متغ</w:t>
        </w:r>
        <w:r w:rsidRPr="00831C02">
          <w:rPr>
            <w:rFonts w:ascii="Times New Roman" w:hAnsi="Times New Roman" w:cs="B Nazanin" w:hint="cs"/>
            <w:b w:val="0"/>
            <w:bCs w:val="0"/>
            <w:sz w:val="24"/>
            <w:szCs w:val="24"/>
            <w:rtl/>
            <w:rPrChange w:id="2458" w:author="maryam" w:date="2021-09-10T18:41:00Z">
              <w:rPr>
                <w:rFonts w:ascii="Times New Roman" w:hAnsi="Times New Roman" w:cs="B Nazanin" w:hint="cs"/>
                <w:b w:val="0"/>
                <w:bCs w:val="0"/>
                <w:sz w:val="26"/>
                <w:szCs w:val="26"/>
                <w:rtl/>
                <w:lang w:val="en-GB"/>
              </w:rPr>
            </w:rPrChange>
          </w:rPr>
          <w:t>یر</w:t>
        </w:r>
        <w:r w:rsidRPr="00831C02">
          <w:rPr>
            <w:rFonts w:ascii="Times New Roman" w:hAnsi="Times New Roman" w:cs="B Nazanin"/>
            <w:b w:val="0"/>
            <w:bCs w:val="0"/>
            <w:sz w:val="24"/>
            <w:szCs w:val="24"/>
            <w:rtl/>
            <w:rPrChange w:id="2459" w:author="maryam" w:date="2021-09-10T18:41:00Z">
              <w:rPr>
                <w:rFonts w:ascii="Times New Roman" w:hAnsi="Times New Roman" w:cs="B Nazanin"/>
                <w:b w:val="0"/>
                <w:bCs w:val="0"/>
                <w:sz w:val="26"/>
                <w:szCs w:val="26"/>
                <w:rtl/>
                <w:lang w:val="en-GB"/>
              </w:rPr>
            </w:rPrChange>
          </w:rPr>
          <w:t xml:space="preserve"> مستقل و متغ</w:t>
        </w:r>
        <w:r w:rsidRPr="00831C02">
          <w:rPr>
            <w:rFonts w:ascii="Times New Roman" w:hAnsi="Times New Roman" w:cs="B Nazanin" w:hint="cs"/>
            <w:b w:val="0"/>
            <w:bCs w:val="0"/>
            <w:sz w:val="24"/>
            <w:szCs w:val="24"/>
            <w:rtl/>
            <w:rPrChange w:id="2460" w:author="maryam" w:date="2021-09-10T18:41:00Z">
              <w:rPr>
                <w:rFonts w:ascii="Times New Roman" w:hAnsi="Times New Roman" w:cs="B Nazanin" w:hint="cs"/>
                <w:b w:val="0"/>
                <w:bCs w:val="0"/>
                <w:sz w:val="26"/>
                <w:szCs w:val="26"/>
                <w:rtl/>
                <w:lang w:val="en-GB"/>
              </w:rPr>
            </w:rPrChange>
          </w:rPr>
          <w:t>یر</w:t>
        </w:r>
        <w:r w:rsidRPr="00831C02">
          <w:rPr>
            <w:rFonts w:ascii="Times New Roman" w:hAnsi="Times New Roman" w:cs="B Nazanin"/>
            <w:b w:val="0"/>
            <w:bCs w:val="0"/>
            <w:sz w:val="24"/>
            <w:szCs w:val="24"/>
            <w:rtl/>
            <w:rPrChange w:id="2461" w:author="maryam" w:date="2021-09-10T18:41:00Z">
              <w:rPr>
                <w:rFonts w:ascii="Times New Roman" w:hAnsi="Times New Roman" w:cs="B Nazanin"/>
                <w:b w:val="0"/>
                <w:bCs w:val="0"/>
                <w:sz w:val="26"/>
                <w:szCs w:val="26"/>
                <w:rtl/>
                <w:lang w:val="en-GB"/>
              </w:rPr>
            </w:rPrChange>
          </w:rPr>
          <w:t xml:space="preserve"> م</w:t>
        </w:r>
        <w:r w:rsidRPr="00831C02">
          <w:rPr>
            <w:rFonts w:ascii="Times New Roman" w:hAnsi="Times New Roman" w:cs="B Nazanin" w:hint="cs"/>
            <w:b w:val="0"/>
            <w:bCs w:val="0"/>
            <w:sz w:val="24"/>
            <w:szCs w:val="24"/>
            <w:rtl/>
            <w:rPrChange w:id="2462" w:author="maryam" w:date="2021-09-10T18:41:00Z">
              <w:rPr>
                <w:rFonts w:ascii="Times New Roman" w:hAnsi="Times New Roman" w:cs="B Nazanin" w:hint="cs"/>
                <w:b w:val="0"/>
                <w:bCs w:val="0"/>
                <w:sz w:val="26"/>
                <w:szCs w:val="26"/>
                <w:rtl/>
                <w:lang w:val="en-GB"/>
              </w:rPr>
            </w:rPrChange>
          </w:rPr>
          <w:t>یانجی</w:t>
        </w:r>
        <w:r w:rsidRPr="00831C02">
          <w:rPr>
            <w:rFonts w:ascii="Times New Roman" w:hAnsi="Times New Roman" w:cs="B Nazanin"/>
            <w:b w:val="0"/>
            <w:bCs w:val="0"/>
            <w:sz w:val="24"/>
            <w:szCs w:val="24"/>
            <w:rtl/>
            <w:rPrChange w:id="2463" w:author="maryam" w:date="2021-09-10T18:41:00Z">
              <w:rPr>
                <w:rFonts w:ascii="Times New Roman" w:hAnsi="Times New Roman" w:cs="B Nazanin"/>
                <w:b w:val="0"/>
                <w:bCs w:val="0"/>
                <w:sz w:val="26"/>
                <w:szCs w:val="26"/>
                <w:rtl/>
                <w:lang w:val="en-GB"/>
              </w:rPr>
            </w:rPrChange>
          </w:rPr>
          <w:t xml:space="preserve"> و ن</w:t>
        </w:r>
        <w:r w:rsidRPr="00831C02">
          <w:rPr>
            <w:rFonts w:ascii="Times New Roman" w:hAnsi="Times New Roman" w:cs="B Nazanin" w:hint="cs"/>
            <w:b w:val="0"/>
            <w:bCs w:val="0"/>
            <w:sz w:val="24"/>
            <w:szCs w:val="24"/>
            <w:rtl/>
            <w:rPrChange w:id="2464" w:author="maryam" w:date="2021-09-10T18:41:00Z">
              <w:rPr>
                <w:rFonts w:ascii="Times New Roman" w:hAnsi="Times New Roman" w:cs="B Nazanin" w:hint="cs"/>
                <w:b w:val="0"/>
                <w:bCs w:val="0"/>
                <w:sz w:val="26"/>
                <w:szCs w:val="26"/>
                <w:rtl/>
                <w:lang w:val="en-GB"/>
              </w:rPr>
            </w:rPrChange>
          </w:rPr>
          <w:t>یز</w:t>
        </w:r>
        <w:r w:rsidRPr="00831C02">
          <w:rPr>
            <w:rFonts w:ascii="Times New Roman" w:hAnsi="Times New Roman" w:cs="B Nazanin"/>
            <w:b w:val="0"/>
            <w:bCs w:val="0"/>
            <w:sz w:val="24"/>
            <w:szCs w:val="24"/>
            <w:rtl/>
            <w:rPrChange w:id="2465" w:author="maryam" w:date="2021-09-10T18:41:00Z">
              <w:rPr>
                <w:rFonts w:ascii="Times New Roman" w:hAnsi="Times New Roman" w:cs="B Nazanin"/>
                <w:b w:val="0"/>
                <w:bCs w:val="0"/>
                <w:sz w:val="26"/>
                <w:szCs w:val="26"/>
                <w:rtl/>
                <w:lang w:val="en-GB"/>
              </w:rPr>
            </w:rPrChange>
          </w:rPr>
          <w:t xml:space="preserve"> متغ</w:t>
        </w:r>
        <w:r w:rsidRPr="00831C02">
          <w:rPr>
            <w:rFonts w:ascii="Times New Roman" w:hAnsi="Times New Roman" w:cs="B Nazanin" w:hint="cs"/>
            <w:b w:val="0"/>
            <w:bCs w:val="0"/>
            <w:sz w:val="24"/>
            <w:szCs w:val="24"/>
            <w:rtl/>
            <w:rPrChange w:id="2466" w:author="maryam" w:date="2021-09-10T18:41:00Z">
              <w:rPr>
                <w:rFonts w:ascii="Times New Roman" w:hAnsi="Times New Roman" w:cs="B Nazanin" w:hint="cs"/>
                <w:b w:val="0"/>
                <w:bCs w:val="0"/>
                <w:sz w:val="26"/>
                <w:szCs w:val="26"/>
                <w:rtl/>
                <w:lang w:val="en-GB"/>
              </w:rPr>
            </w:rPrChange>
          </w:rPr>
          <w:t>یر</w:t>
        </w:r>
        <w:r w:rsidRPr="00831C02">
          <w:rPr>
            <w:rFonts w:ascii="Times New Roman" w:hAnsi="Times New Roman" w:cs="B Nazanin"/>
            <w:b w:val="0"/>
            <w:bCs w:val="0"/>
            <w:sz w:val="24"/>
            <w:szCs w:val="24"/>
            <w:rtl/>
            <w:rPrChange w:id="2467" w:author="maryam" w:date="2021-09-10T18:41:00Z">
              <w:rPr>
                <w:rFonts w:ascii="Times New Roman" w:hAnsi="Times New Roman" w:cs="B Nazanin"/>
                <w:b w:val="0"/>
                <w:bCs w:val="0"/>
                <w:sz w:val="26"/>
                <w:szCs w:val="26"/>
                <w:rtl/>
                <w:lang w:val="en-GB"/>
              </w:rPr>
            </w:rPrChange>
          </w:rPr>
          <w:t xml:space="preserve"> م</w:t>
        </w:r>
        <w:r w:rsidRPr="00831C02">
          <w:rPr>
            <w:rFonts w:ascii="Times New Roman" w:hAnsi="Times New Roman" w:cs="B Nazanin" w:hint="cs"/>
            <w:b w:val="0"/>
            <w:bCs w:val="0"/>
            <w:sz w:val="24"/>
            <w:szCs w:val="24"/>
            <w:rtl/>
            <w:rPrChange w:id="2468" w:author="maryam" w:date="2021-09-10T18:41:00Z">
              <w:rPr>
                <w:rFonts w:ascii="Times New Roman" w:hAnsi="Times New Roman" w:cs="B Nazanin" w:hint="cs"/>
                <w:b w:val="0"/>
                <w:bCs w:val="0"/>
                <w:sz w:val="26"/>
                <w:szCs w:val="26"/>
                <w:rtl/>
                <w:lang w:val="en-GB"/>
              </w:rPr>
            </w:rPrChange>
          </w:rPr>
          <w:t>یانجی</w:t>
        </w:r>
        <w:r w:rsidRPr="00831C02">
          <w:rPr>
            <w:rFonts w:ascii="Times New Roman" w:hAnsi="Times New Roman" w:cs="B Nazanin"/>
            <w:b w:val="0"/>
            <w:bCs w:val="0"/>
            <w:sz w:val="24"/>
            <w:szCs w:val="24"/>
            <w:rtl/>
            <w:rPrChange w:id="2469" w:author="maryam" w:date="2021-09-10T18:41:00Z">
              <w:rPr>
                <w:rFonts w:ascii="Times New Roman" w:hAnsi="Times New Roman" w:cs="B Nazanin"/>
                <w:b w:val="0"/>
                <w:bCs w:val="0"/>
                <w:sz w:val="26"/>
                <w:szCs w:val="26"/>
                <w:rtl/>
                <w:lang w:val="en-GB"/>
              </w:rPr>
            </w:rPrChange>
          </w:rPr>
          <w:t xml:space="preserve"> و متغ</w:t>
        </w:r>
        <w:r w:rsidRPr="00831C02">
          <w:rPr>
            <w:rFonts w:ascii="Times New Roman" w:hAnsi="Times New Roman" w:cs="B Nazanin" w:hint="cs"/>
            <w:b w:val="0"/>
            <w:bCs w:val="0"/>
            <w:sz w:val="24"/>
            <w:szCs w:val="24"/>
            <w:rtl/>
            <w:rPrChange w:id="2470" w:author="maryam" w:date="2021-09-10T18:41:00Z">
              <w:rPr>
                <w:rFonts w:ascii="Times New Roman" w:hAnsi="Times New Roman" w:cs="B Nazanin" w:hint="cs"/>
                <w:b w:val="0"/>
                <w:bCs w:val="0"/>
                <w:sz w:val="26"/>
                <w:szCs w:val="26"/>
                <w:rtl/>
                <w:lang w:val="en-GB"/>
              </w:rPr>
            </w:rPrChange>
          </w:rPr>
          <w:t>یر</w:t>
        </w:r>
        <w:r w:rsidRPr="00831C02">
          <w:rPr>
            <w:rFonts w:ascii="Times New Roman" w:hAnsi="Times New Roman" w:cs="B Nazanin"/>
            <w:b w:val="0"/>
            <w:bCs w:val="0"/>
            <w:sz w:val="24"/>
            <w:szCs w:val="24"/>
            <w:rtl/>
            <w:rPrChange w:id="2471" w:author="maryam" w:date="2021-09-10T18:41:00Z">
              <w:rPr>
                <w:rFonts w:ascii="Times New Roman" w:hAnsi="Times New Roman" w:cs="B Nazanin"/>
                <w:b w:val="0"/>
                <w:bCs w:val="0"/>
                <w:sz w:val="26"/>
                <w:szCs w:val="26"/>
                <w:rtl/>
                <w:lang w:val="en-GB"/>
              </w:rPr>
            </w:rPrChange>
          </w:rPr>
          <w:t xml:space="preserve"> وابسته استفاده کن</w:t>
        </w:r>
        <w:r w:rsidRPr="00831C02">
          <w:rPr>
            <w:rFonts w:ascii="Times New Roman" w:hAnsi="Times New Roman" w:cs="B Nazanin" w:hint="cs"/>
            <w:b w:val="0"/>
            <w:bCs w:val="0"/>
            <w:sz w:val="24"/>
            <w:szCs w:val="24"/>
            <w:rtl/>
            <w:rPrChange w:id="2472" w:author="maryam" w:date="2021-09-10T18:41:00Z">
              <w:rPr>
                <w:rFonts w:ascii="Times New Roman" w:hAnsi="Times New Roman" w:cs="B Nazanin" w:hint="cs"/>
                <w:b w:val="0"/>
                <w:bCs w:val="0"/>
                <w:sz w:val="26"/>
                <w:szCs w:val="26"/>
                <w:rtl/>
                <w:lang w:val="en-GB"/>
              </w:rPr>
            </w:rPrChange>
          </w:rPr>
          <w:t>یم</w:t>
        </w:r>
        <w:r w:rsidRPr="00831C02">
          <w:rPr>
            <w:rFonts w:ascii="Times New Roman" w:hAnsi="Times New Roman" w:cs="B Nazanin"/>
            <w:b w:val="0"/>
            <w:bCs w:val="0"/>
            <w:sz w:val="24"/>
            <w:szCs w:val="24"/>
            <w:rtl/>
            <w:rPrChange w:id="2473" w:author="maryam" w:date="2021-09-10T18:41:00Z">
              <w:rPr>
                <w:rFonts w:ascii="Times New Roman" w:hAnsi="Times New Roman" w:cs="B Nazanin"/>
                <w:b w:val="0"/>
                <w:bCs w:val="0"/>
                <w:sz w:val="26"/>
                <w:szCs w:val="26"/>
                <w:rtl/>
                <w:lang w:val="en-GB"/>
              </w:rPr>
            </w:rPrChange>
          </w:rPr>
          <w:t>.</w:t>
        </w:r>
      </w:ins>
    </w:p>
    <w:p w14:paraId="14BA127C" w14:textId="77777777" w:rsidR="005B3955" w:rsidRDefault="005B3955" w:rsidP="00C263DF">
      <w:pPr>
        <w:pStyle w:val="aff1"/>
        <w:spacing w:before="0" w:line="240" w:lineRule="auto"/>
        <w:rPr>
          <w:rFonts w:cs="B Nazanin"/>
          <w:rtl/>
        </w:rPr>
      </w:pPr>
    </w:p>
    <w:p w14:paraId="4163E900" w14:textId="77777777" w:rsidR="005B3955" w:rsidRDefault="005B3955" w:rsidP="00C263DF">
      <w:pPr>
        <w:pStyle w:val="aff1"/>
        <w:spacing w:before="0" w:line="240" w:lineRule="auto"/>
        <w:rPr>
          <w:rFonts w:cs="B Nazanin"/>
          <w:rtl/>
        </w:rPr>
      </w:pPr>
    </w:p>
    <w:p w14:paraId="10F1F11E" w14:textId="77777777" w:rsidR="00C263DF" w:rsidRPr="00C66F1A" w:rsidRDefault="00C263DF" w:rsidP="00C263DF">
      <w:pPr>
        <w:pStyle w:val="aff1"/>
        <w:spacing w:before="0" w:line="240" w:lineRule="auto"/>
        <w:rPr>
          <w:ins w:id="2474" w:author="maryam" w:date="2021-09-10T18:41:00Z"/>
          <w:rFonts w:cs="B Nazanin"/>
          <w:sz w:val="24"/>
          <w:szCs w:val="24"/>
          <w:rtl/>
        </w:rPr>
      </w:pPr>
      <w:ins w:id="2475" w:author="maryam" w:date="2021-09-10T18:41:00Z">
        <w:r w:rsidRPr="00C66F1A">
          <w:rPr>
            <w:rFonts w:cs="B Nazanin"/>
            <w:rtl/>
          </w:rPr>
          <w:lastRenderedPageBreak/>
          <w:t xml:space="preserve">جدول </w:t>
        </w:r>
      </w:ins>
      <w:ins w:id="2476" w:author="maryam" w:date="2021-09-12T21:53:00Z">
        <w:r w:rsidRPr="00C66F1A">
          <w:rPr>
            <w:rFonts w:cs="B Nazanin" w:hint="cs"/>
            <w:rtl/>
          </w:rPr>
          <w:t xml:space="preserve">(4): </w:t>
        </w:r>
      </w:ins>
      <w:ins w:id="2477" w:author="maryam" w:date="2021-09-10T18:41:00Z">
        <w:r w:rsidRPr="00C66F1A">
          <w:rPr>
            <w:rFonts w:cs="B Nazanin"/>
            <w:rtl/>
          </w:rPr>
          <w:t>بررس</w:t>
        </w:r>
        <w:r w:rsidRPr="00C66F1A">
          <w:rPr>
            <w:rFonts w:cs="B Nazanin" w:hint="cs"/>
            <w:rtl/>
          </w:rPr>
          <w:t>ی</w:t>
        </w:r>
        <w:r w:rsidRPr="00C66F1A">
          <w:rPr>
            <w:rFonts w:cs="B Nazanin"/>
            <w:rtl/>
          </w:rPr>
          <w:t xml:space="preserve"> فرض</w:t>
        </w:r>
        <w:r w:rsidRPr="00C66F1A">
          <w:rPr>
            <w:rFonts w:cs="B Nazanin" w:hint="cs"/>
            <w:rtl/>
          </w:rPr>
          <w:t>ی</w:t>
        </w:r>
        <w:r w:rsidRPr="00C66F1A">
          <w:rPr>
            <w:rFonts w:cs="B Nazanin" w:hint="eastAsia"/>
            <w:rtl/>
          </w:rPr>
          <w:t>ة</w:t>
        </w:r>
        <w:r w:rsidRPr="00C66F1A">
          <w:rPr>
            <w:rFonts w:cs="B Nazanin"/>
            <w:rtl/>
          </w:rPr>
          <w:t xml:space="preserve"> چهارم</w:t>
        </w:r>
      </w:ins>
    </w:p>
    <w:tbl>
      <w:tblPr>
        <w:bidiVisual/>
        <w:tblW w:w="6572" w:type="dxa"/>
        <w:jc w:val="center"/>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680"/>
        <w:gridCol w:w="705"/>
        <w:gridCol w:w="778"/>
        <w:gridCol w:w="806"/>
        <w:gridCol w:w="713"/>
        <w:gridCol w:w="806"/>
        <w:gridCol w:w="705"/>
        <w:gridCol w:w="705"/>
        <w:gridCol w:w="674"/>
      </w:tblGrid>
      <w:tr w:rsidR="00C263DF" w:rsidRPr="0001340E" w14:paraId="79F137FE" w14:textId="77777777" w:rsidTr="005B3955">
        <w:trPr>
          <w:trHeight w:val="20"/>
          <w:jc w:val="center"/>
          <w:ins w:id="2478" w:author="maryam" w:date="2021-09-10T18:41:00Z"/>
        </w:trPr>
        <w:tc>
          <w:tcPr>
            <w:tcW w:w="709" w:type="dxa"/>
            <w:vMerge w:val="restart"/>
            <w:tcBorders>
              <w:bottom w:val="single" w:sz="4" w:space="0" w:color="7F7F7F"/>
            </w:tcBorders>
            <w:shd w:val="clear" w:color="auto" w:fill="auto"/>
            <w:vAlign w:val="center"/>
          </w:tcPr>
          <w:p w14:paraId="2CBBD21C" w14:textId="77777777" w:rsidR="00C263DF" w:rsidRPr="0001340E" w:rsidRDefault="00C263DF" w:rsidP="001275C5">
            <w:pPr>
              <w:pStyle w:val="aff8"/>
              <w:rPr>
                <w:ins w:id="2479" w:author="maryam" w:date="2021-09-10T18:41:00Z"/>
                <w:rFonts w:ascii="Calibri" w:hAnsi="Calibri" w:cs="B Nazanin"/>
                <w:rtl/>
              </w:rPr>
            </w:pPr>
            <w:ins w:id="2480" w:author="maryam" w:date="2021-09-10T18:41:00Z">
              <w:r w:rsidRPr="0001340E">
                <w:rPr>
                  <w:rFonts w:ascii="Calibri" w:hAnsi="Calibri" w:cs="B Nazanin" w:hint="cs"/>
                  <w:rtl/>
                </w:rPr>
                <w:t>فرضیه</w:t>
              </w:r>
            </w:ins>
          </w:p>
        </w:tc>
        <w:tc>
          <w:tcPr>
            <w:tcW w:w="709" w:type="dxa"/>
            <w:vMerge w:val="restart"/>
            <w:tcBorders>
              <w:bottom w:val="single" w:sz="4" w:space="0" w:color="7F7F7F"/>
            </w:tcBorders>
            <w:shd w:val="clear" w:color="auto" w:fill="auto"/>
            <w:vAlign w:val="center"/>
          </w:tcPr>
          <w:p w14:paraId="3C783737" w14:textId="77777777" w:rsidR="00C263DF" w:rsidRPr="0001340E" w:rsidRDefault="00C263DF" w:rsidP="001275C5">
            <w:pPr>
              <w:pStyle w:val="aff8"/>
              <w:rPr>
                <w:ins w:id="2481" w:author="maryam" w:date="2021-09-10T18:41:00Z"/>
                <w:rFonts w:ascii="Calibri" w:hAnsi="Calibri" w:cs="B Nazanin"/>
                <w:rtl/>
              </w:rPr>
            </w:pPr>
          </w:p>
          <w:p w14:paraId="6AEB17EA" w14:textId="77777777" w:rsidR="00C263DF" w:rsidRPr="0001340E" w:rsidRDefault="00C263DF" w:rsidP="001275C5">
            <w:pPr>
              <w:pStyle w:val="aff8"/>
              <w:rPr>
                <w:ins w:id="2482" w:author="maryam" w:date="2021-09-10T18:41:00Z"/>
                <w:rFonts w:ascii="Calibri" w:hAnsi="Calibri" w:cs="B Nazanin"/>
                <w:rtl/>
              </w:rPr>
            </w:pPr>
            <w:ins w:id="2483" w:author="maryam" w:date="2021-09-10T18:41:00Z">
              <w:r w:rsidRPr="0001340E">
                <w:rPr>
                  <w:rFonts w:ascii="Calibri" w:hAnsi="Calibri" w:cs="B Nazanin" w:hint="cs"/>
                  <w:rtl/>
                </w:rPr>
                <w:t>متغیر میانجی</w:t>
              </w:r>
            </w:ins>
          </w:p>
        </w:tc>
        <w:tc>
          <w:tcPr>
            <w:tcW w:w="1488" w:type="dxa"/>
            <w:gridSpan w:val="2"/>
            <w:tcBorders>
              <w:bottom w:val="single" w:sz="4" w:space="0" w:color="7F7F7F"/>
            </w:tcBorders>
            <w:shd w:val="clear" w:color="auto" w:fill="auto"/>
            <w:vAlign w:val="center"/>
          </w:tcPr>
          <w:p w14:paraId="58014B2A" w14:textId="77777777" w:rsidR="00C263DF" w:rsidRPr="0001340E" w:rsidRDefault="00C263DF" w:rsidP="001275C5">
            <w:pPr>
              <w:pStyle w:val="aff8"/>
              <w:rPr>
                <w:ins w:id="2484" w:author="maryam" w:date="2021-09-10T18:41:00Z"/>
                <w:rFonts w:cs="B Nazanin"/>
              </w:rPr>
            </w:pPr>
            <w:ins w:id="2485" w:author="maryam" w:date="2021-09-10T18:41:00Z">
              <w:r w:rsidRPr="0001340E">
                <w:rPr>
                  <w:rFonts w:cs="B Nazanin"/>
                </w:rPr>
                <w:t>A</w:t>
              </w:r>
            </w:ins>
          </w:p>
        </w:tc>
        <w:tc>
          <w:tcPr>
            <w:tcW w:w="1488" w:type="dxa"/>
            <w:gridSpan w:val="2"/>
            <w:tcBorders>
              <w:bottom w:val="single" w:sz="4" w:space="0" w:color="7F7F7F"/>
            </w:tcBorders>
            <w:shd w:val="clear" w:color="auto" w:fill="auto"/>
            <w:vAlign w:val="center"/>
          </w:tcPr>
          <w:p w14:paraId="44AD7E79" w14:textId="77777777" w:rsidR="00C263DF" w:rsidRPr="0001340E" w:rsidRDefault="00C263DF" w:rsidP="001275C5">
            <w:pPr>
              <w:pStyle w:val="aff8"/>
              <w:rPr>
                <w:ins w:id="2486" w:author="maryam" w:date="2021-09-10T18:41:00Z"/>
                <w:rFonts w:cs="B Nazanin"/>
                <w:rtl/>
              </w:rPr>
            </w:pPr>
            <w:ins w:id="2487" w:author="maryam" w:date="2021-09-10T18:41:00Z">
              <w:r w:rsidRPr="0001340E">
                <w:rPr>
                  <w:rFonts w:cs="B Nazanin"/>
                </w:rPr>
                <w:t>B</w:t>
              </w:r>
            </w:ins>
          </w:p>
        </w:tc>
        <w:tc>
          <w:tcPr>
            <w:tcW w:w="726" w:type="dxa"/>
            <w:vMerge w:val="restart"/>
            <w:tcBorders>
              <w:bottom w:val="single" w:sz="4" w:space="0" w:color="7F7F7F"/>
            </w:tcBorders>
            <w:shd w:val="clear" w:color="auto" w:fill="auto"/>
            <w:vAlign w:val="center"/>
          </w:tcPr>
          <w:p w14:paraId="4ED9B73B" w14:textId="77777777" w:rsidR="00C263DF" w:rsidRPr="0001340E" w:rsidRDefault="00C263DF" w:rsidP="001275C5">
            <w:pPr>
              <w:pStyle w:val="aff8"/>
              <w:rPr>
                <w:ins w:id="2488" w:author="maryam" w:date="2021-09-10T18:41:00Z"/>
                <w:rFonts w:ascii="Calibri" w:hAnsi="Calibri" w:cs="B Nazanin"/>
              </w:rPr>
            </w:pPr>
            <w:ins w:id="2489" w:author="maryam" w:date="2021-09-10T18:41:00Z">
              <w:r w:rsidRPr="0001340E">
                <w:rPr>
                  <w:rFonts w:ascii="Calibri" w:hAnsi="Calibri" w:cs="B Nazanin" w:hint="cs"/>
                  <w:rtl/>
                </w:rPr>
                <w:t xml:space="preserve">مقدار </w:t>
              </w:r>
              <w:r w:rsidRPr="0001340E">
                <w:rPr>
                  <w:rFonts w:cs="B Nazanin"/>
                </w:rPr>
                <w:t>t</w:t>
              </w:r>
            </w:ins>
          </w:p>
        </w:tc>
        <w:tc>
          <w:tcPr>
            <w:tcW w:w="726" w:type="dxa"/>
            <w:vMerge w:val="restart"/>
            <w:tcBorders>
              <w:bottom w:val="single" w:sz="4" w:space="0" w:color="7F7F7F"/>
            </w:tcBorders>
            <w:shd w:val="clear" w:color="auto" w:fill="auto"/>
            <w:vAlign w:val="center"/>
          </w:tcPr>
          <w:p w14:paraId="11573305" w14:textId="77777777" w:rsidR="00C263DF" w:rsidRPr="0001340E" w:rsidRDefault="00C263DF" w:rsidP="001275C5">
            <w:pPr>
              <w:pStyle w:val="aff8"/>
              <w:rPr>
                <w:ins w:id="2490" w:author="maryam" w:date="2021-09-10T18:41:00Z"/>
                <w:rFonts w:cs="B Nazanin"/>
              </w:rPr>
            </w:pPr>
            <w:ins w:id="2491" w:author="maryam" w:date="2021-09-10T18:41:00Z">
              <w:r w:rsidRPr="0001340E">
                <w:rPr>
                  <w:rFonts w:cs="B Nazanin"/>
                </w:rPr>
                <w:t>Sig</w:t>
              </w:r>
            </w:ins>
          </w:p>
        </w:tc>
        <w:tc>
          <w:tcPr>
            <w:tcW w:w="726" w:type="dxa"/>
            <w:vMerge w:val="restart"/>
            <w:tcBorders>
              <w:bottom w:val="single" w:sz="4" w:space="0" w:color="7F7F7F"/>
            </w:tcBorders>
            <w:shd w:val="clear" w:color="auto" w:fill="auto"/>
            <w:vAlign w:val="center"/>
          </w:tcPr>
          <w:p w14:paraId="594CFF76" w14:textId="77777777" w:rsidR="00C263DF" w:rsidRPr="0001340E" w:rsidRDefault="00C263DF" w:rsidP="001275C5">
            <w:pPr>
              <w:pStyle w:val="aff8"/>
              <w:rPr>
                <w:ins w:id="2492" w:author="maryam" w:date="2021-09-10T18:41:00Z"/>
                <w:rFonts w:ascii="Calibri" w:hAnsi="Calibri" w:cs="B Nazanin"/>
                <w:rtl/>
              </w:rPr>
            </w:pPr>
            <w:ins w:id="2493" w:author="maryam" w:date="2021-09-10T18:41:00Z">
              <w:r w:rsidRPr="0001340E">
                <w:rPr>
                  <w:rFonts w:ascii="Calibri" w:hAnsi="Calibri" w:cs="B Nazanin" w:hint="cs"/>
                  <w:rtl/>
                </w:rPr>
                <w:t>نتیجه</w:t>
              </w:r>
            </w:ins>
          </w:p>
        </w:tc>
      </w:tr>
      <w:tr w:rsidR="00C263DF" w:rsidRPr="0001340E" w14:paraId="6A97A830" w14:textId="77777777" w:rsidTr="005B3955">
        <w:trPr>
          <w:trHeight w:val="20"/>
          <w:jc w:val="center"/>
          <w:ins w:id="2494" w:author="maryam" w:date="2021-09-10T18:41:00Z"/>
        </w:trPr>
        <w:tc>
          <w:tcPr>
            <w:tcW w:w="709" w:type="dxa"/>
            <w:vMerge/>
            <w:tcBorders>
              <w:top w:val="single" w:sz="4" w:space="0" w:color="7F7F7F"/>
              <w:bottom w:val="single" w:sz="4" w:space="0" w:color="7F7F7F"/>
            </w:tcBorders>
            <w:shd w:val="clear" w:color="auto" w:fill="auto"/>
            <w:vAlign w:val="center"/>
          </w:tcPr>
          <w:p w14:paraId="35FDFB38" w14:textId="77777777" w:rsidR="00C263DF" w:rsidRPr="0001340E" w:rsidRDefault="00C263DF" w:rsidP="001275C5">
            <w:pPr>
              <w:pStyle w:val="aff8"/>
              <w:rPr>
                <w:ins w:id="2495" w:author="maryam" w:date="2021-09-10T18:41:00Z"/>
                <w:rFonts w:ascii="Calibri" w:hAnsi="Calibri" w:cs="B Nazanin"/>
                <w:b/>
                <w:bCs/>
                <w:rtl/>
              </w:rPr>
            </w:pPr>
          </w:p>
        </w:tc>
        <w:tc>
          <w:tcPr>
            <w:tcW w:w="709" w:type="dxa"/>
            <w:vMerge/>
            <w:tcBorders>
              <w:top w:val="single" w:sz="4" w:space="0" w:color="7F7F7F"/>
              <w:bottom w:val="single" w:sz="4" w:space="0" w:color="7F7F7F"/>
            </w:tcBorders>
            <w:shd w:val="clear" w:color="auto" w:fill="auto"/>
            <w:vAlign w:val="center"/>
          </w:tcPr>
          <w:p w14:paraId="6B9B5534" w14:textId="77777777" w:rsidR="00C263DF" w:rsidRPr="0001340E" w:rsidRDefault="00C263DF" w:rsidP="001275C5">
            <w:pPr>
              <w:pStyle w:val="aff8"/>
              <w:rPr>
                <w:ins w:id="2496" w:author="maryam" w:date="2021-09-10T18:41:00Z"/>
                <w:rFonts w:ascii="Calibri" w:hAnsi="Calibri" w:cs="B Nazanin"/>
                <w:rtl/>
              </w:rPr>
            </w:pPr>
          </w:p>
        </w:tc>
        <w:tc>
          <w:tcPr>
            <w:tcW w:w="744" w:type="dxa"/>
            <w:tcBorders>
              <w:top w:val="single" w:sz="4" w:space="0" w:color="7F7F7F"/>
              <w:bottom w:val="single" w:sz="4" w:space="0" w:color="7F7F7F"/>
            </w:tcBorders>
            <w:shd w:val="clear" w:color="auto" w:fill="auto"/>
            <w:vAlign w:val="center"/>
          </w:tcPr>
          <w:p w14:paraId="41209F21" w14:textId="77777777" w:rsidR="00C263DF" w:rsidRPr="0001340E" w:rsidRDefault="00C263DF" w:rsidP="001275C5">
            <w:pPr>
              <w:pStyle w:val="aff8"/>
              <w:rPr>
                <w:ins w:id="2497" w:author="maryam" w:date="2021-09-10T18:41:00Z"/>
                <w:rFonts w:ascii="Calibri" w:hAnsi="Calibri" w:cs="B Nazanin"/>
                <w:rtl/>
              </w:rPr>
            </w:pPr>
            <w:ins w:id="2498" w:author="maryam" w:date="2021-09-10T18:41:00Z">
              <w:r w:rsidRPr="0001340E">
                <w:rPr>
                  <w:rFonts w:ascii="Calibri" w:hAnsi="Calibri" w:cs="B Nazanin" w:hint="cs"/>
                  <w:rtl/>
                </w:rPr>
                <w:t>ضریب مسیر</w:t>
              </w:r>
            </w:ins>
          </w:p>
        </w:tc>
        <w:tc>
          <w:tcPr>
            <w:tcW w:w="744" w:type="dxa"/>
            <w:tcBorders>
              <w:top w:val="single" w:sz="4" w:space="0" w:color="7F7F7F"/>
              <w:bottom w:val="single" w:sz="4" w:space="0" w:color="7F7F7F"/>
            </w:tcBorders>
            <w:shd w:val="clear" w:color="auto" w:fill="auto"/>
            <w:vAlign w:val="center"/>
          </w:tcPr>
          <w:p w14:paraId="1B859CEB" w14:textId="77777777" w:rsidR="00C263DF" w:rsidRPr="0001340E" w:rsidRDefault="00C263DF" w:rsidP="001275C5">
            <w:pPr>
              <w:pStyle w:val="aff8"/>
              <w:rPr>
                <w:ins w:id="2499" w:author="maryam" w:date="2021-09-10T18:41:00Z"/>
                <w:rFonts w:ascii="Calibri" w:hAnsi="Calibri" w:cs="B Nazanin"/>
                <w:rtl/>
              </w:rPr>
            </w:pPr>
            <w:ins w:id="2500" w:author="maryam" w:date="2021-09-10T18:41:00Z">
              <w:r w:rsidRPr="0001340E">
                <w:rPr>
                  <w:rFonts w:ascii="Calibri" w:hAnsi="Calibri" w:cs="B Nazanin" w:hint="cs"/>
                  <w:rtl/>
                </w:rPr>
                <w:t>خطای استاندارد</w:t>
              </w:r>
            </w:ins>
          </w:p>
        </w:tc>
        <w:tc>
          <w:tcPr>
            <w:tcW w:w="744" w:type="dxa"/>
            <w:tcBorders>
              <w:top w:val="single" w:sz="4" w:space="0" w:color="7F7F7F"/>
              <w:bottom w:val="single" w:sz="4" w:space="0" w:color="7F7F7F"/>
            </w:tcBorders>
            <w:shd w:val="clear" w:color="auto" w:fill="auto"/>
            <w:vAlign w:val="center"/>
          </w:tcPr>
          <w:p w14:paraId="6FE1945F" w14:textId="77777777" w:rsidR="00C263DF" w:rsidRPr="0001340E" w:rsidRDefault="00C263DF" w:rsidP="001275C5">
            <w:pPr>
              <w:pStyle w:val="aff8"/>
              <w:rPr>
                <w:ins w:id="2501" w:author="maryam" w:date="2021-09-10T18:41:00Z"/>
                <w:rFonts w:ascii="Calibri" w:hAnsi="Calibri" w:cs="B Nazanin"/>
                <w:rtl/>
              </w:rPr>
            </w:pPr>
            <w:ins w:id="2502" w:author="maryam" w:date="2021-09-10T18:41:00Z">
              <w:r w:rsidRPr="0001340E">
                <w:rPr>
                  <w:rFonts w:ascii="Calibri" w:hAnsi="Calibri" w:cs="B Nazanin" w:hint="cs"/>
                  <w:rtl/>
                </w:rPr>
                <w:t>ضریب مسیر</w:t>
              </w:r>
            </w:ins>
          </w:p>
        </w:tc>
        <w:tc>
          <w:tcPr>
            <w:tcW w:w="744" w:type="dxa"/>
            <w:tcBorders>
              <w:top w:val="single" w:sz="4" w:space="0" w:color="7F7F7F"/>
              <w:bottom w:val="single" w:sz="4" w:space="0" w:color="7F7F7F"/>
            </w:tcBorders>
            <w:shd w:val="clear" w:color="auto" w:fill="auto"/>
            <w:vAlign w:val="center"/>
          </w:tcPr>
          <w:p w14:paraId="3C05F8C6" w14:textId="77777777" w:rsidR="00C263DF" w:rsidRPr="0001340E" w:rsidRDefault="00C263DF" w:rsidP="001275C5">
            <w:pPr>
              <w:pStyle w:val="aff8"/>
              <w:rPr>
                <w:ins w:id="2503" w:author="maryam" w:date="2021-09-10T18:41:00Z"/>
                <w:rFonts w:ascii="Calibri" w:hAnsi="Calibri" w:cs="B Nazanin"/>
                <w:rtl/>
              </w:rPr>
            </w:pPr>
            <w:ins w:id="2504" w:author="maryam" w:date="2021-09-10T18:41:00Z">
              <w:r w:rsidRPr="0001340E">
                <w:rPr>
                  <w:rFonts w:ascii="Calibri" w:hAnsi="Calibri" w:cs="B Nazanin" w:hint="cs"/>
                  <w:rtl/>
                </w:rPr>
                <w:t>خطای استاندارد</w:t>
              </w:r>
            </w:ins>
          </w:p>
        </w:tc>
        <w:tc>
          <w:tcPr>
            <w:tcW w:w="726" w:type="dxa"/>
            <w:vMerge/>
            <w:tcBorders>
              <w:top w:val="single" w:sz="4" w:space="0" w:color="7F7F7F"/>
              <w:bottom w:val="single" w:sz="4" w:space="0" w:color="7F7F7F"/>
            </w:tcBorders>
            <w:shd w:val="clear" w:color="auto" w:fill="auto"/>
            <w:vAlign w:val="center"/>
          </w:tcPr>
          <w:p w14:paraId="4C258BEF" w14:textId="77777777" w:rsidR="00C263DF" w:rsidRPr="0001340E" w:rsidRDefault="00C263DF" w:rsidP="001275C5">
            <w:pPr>
              <w:pStyle w:val="aff8"/>
              <w:rPr>
                <w:ins w:id="2505" w:author="maryam" w:date="2021-09-10T18:41:00Z"/>
                <w:rFonts w:ascii="Calibri" w:hAnsi="Calibri" w:cs="B Nazanin"/>
                <w:rtl/>
              </w:rPr>
            </w:pPr>
          </w:p>
        </w:tc>
        <w:tc>
          <w:tcPr>
            <w:tcW w:w="726" w:type="dxa"/>
            <w:vMerge/>
            <w:tcBorders>
              <w:top w:val="single" w:sz="4" w:space="0" w:color="7F7F7F"/>
              <w:bottom w:val="single" w:sz="4" w:space="0" w:color="7F7F7F"/>
            </w:tcBorders>
            <w:shd w:val="clear" w:color="auto" w:fill="auto"/>
            <w:vAlign w:val="center"/>
          </w:tcPr>
          <w:p w14:paraId="57763F04" w14:textId="77777777" w:rsidR="00C263DF" w:rsidRPr="0001340E" w:rsidRDefault="00C263DF" w:rsidP="001275C5">
            <w:pPr>
              <w:pStyle w:val="aff8"/>
              <w:rPr>
                <w:ins w:id="2506" w:author="maryam" w:date="2021-09-10T18:41:00Z"/>
                <w:rFonts w:ascii="Calibri" w:hAnsi="Calibri" w:cs="B Nazanin"/>
                <w:rtl/>
              </w:rPr>
            </w:pPr>
          </w:p>
        </w:tc>
        <w:tc>
          <w:tcPr>
            <w:tcW w:w="726" w:type="dxa"/>
            <w:vMerge/>
            <w:tcBorders>
              <w:top w:val="single" w:sz="4" w:space="0" w:color="7F7F7F"/>
              <w:bottom w:val="single" w:sz="4" w:space="0" w:color="7F7F7F"/>
            </w:tcBorders>
            <w:shd w:val="clear" w:color="auto" w:fill="auto"/>
            <w:vAlign w:val="center"/>
          </w:tcPr>
          <w:p w14:paraId="6E5C6B92" w14:textId="77777777" w:rsidR="00C263DF" w:rsidRPr="0001340E" w:rsidRDefault="00C263DF" w:rsidP="001275C5">
            <w:pPr>
              <w:pStyle w:val="aff8"/>
              <w:rPr>
                <w:ins w:id="2507" w:author="maryam" w:date="2021-09-10T18:41:00Z"/>
                <w:rFonts w:ascii="Calibri" w:hAnsi="Calibri" w:cs="B Nazanin"/>
                <w:rtl/>
              </w:rPr>
            </w:pPr>
          </w:p>
        </w:tc>
      </w:tr>
      <w:tr w:rsidR="00C263DF" w:rsidRPr="0001340E" w14:paraId="3295BC67" w14:textId="77777777" w:rsidTr="005B3955">
        <w:trPr>
          <w:trHeight w:val="20"/>
          <w:jc w:val="center"/>
          <w:ins w:id="2508" w:author="maryam" w:date="2021-09-10T18:41:00Z"/>
        </w:trPr>
        <w:tc>
          <w:tcPr>
            <w:tcW w:w="709" w:type="dxa"/>
            <w:shd w:val="clear" w:color="auto" w:fill="auto"/>
            <w:vAlign w:val="center"/>
          </w:tcPr>
          <w:p w14:paraId="571C25DC" w14:textId="77777777" w:rsidR="00C263DF" w:rsidRPr="0001340E" w:rsidRDefault="00C263DF" w:rsidP="001275C5">
            <w:pPr>
              <w:pStyle w:val="aff8"/>
              <w:rPr>
                <w:ins w:id="2509" w:author="maryam" w:date="2021-09-10T18:41:00Z"/>
                <w:rFonts w:ascii="Calibri" w:hAnsi="Calibri" w:cs="B Nazanin"/>
                <w:rtl/>
              </w:rPr>
            </w:pPr>
            <w:ins w:id="2510" w:author="maryam" w:date="2021-09-10T18:41:00Z">
              <w:r w:rsidRPr="0001340E">
                <w:rPr>
                  <w:rFonts w:ascii="Calibri" w:hAnsi="Calibri" w:cs="B Nazanin" w:hint="cs"/>
                  <w:rtl/>
                </w:rPr>
                <w:t>4</w:t>
              </w:r>
            </w:ins>
          </w:p>
        </w:tc>
        <w:tc>
          <w:tcPr>
            <w:tcW w:w="709" w:type="dxa"/>
            <w:shd w:val="clear" w:color="auto" w:fill="auto"/>
            <w:vAlign w:val="center"/>
          </w:tcPr>
          <w:p w14:paraId="6DE53C64" w14:textId="77777777" w:rsidR="00C263DF" w:rsidRPr="0001340E" w:rsidRDefault="00C263DF" w:rsidP="001275C5">
            <w:pPr>
              <w:pStyle w:val="aff8"/>
              <w:rPr>
                <w:ins w:id="2511" w:author="maryam" w:date="2021-09-10T18:41:00Z"/>
                <w:rFonts w:ascii="Calibri" w:hAnsi="Calibri" w:cs="B Nazanin"/>
                <w:rtl/>
              </w:rPr>
            </w:pPr>
            <w:ins w:id="2512" w:author="maryam" w:date="2021-09-10T18:41:00Z">
              <w:r w:rsidRPr="0001340E">
                <w:rPr>
                  <w:rFonts w:ascii="Calibri" w:hAnsi="Calibri" w:cs="B Nazanin" w:hint="cs"/>
                  <w:rtl/>
                </w:rPr>
                <w:t>نوآوری</w:t>
              </w:r>
            </w:ins>
          </w:p>
        </w:tc>
        <w:tc>
          <w:tcPr>
            <w:tcW w:w="744" w:type="dxa"/>
            <w:shd w:val="clear" w:color="auto" w:fill="auto"/>
            <w:vAlign w:val="center"/>
          </w:tcPr>
          <w:p w14:paraId="0E4AAF82" w14:textId="77777777" w:rsidR="00C263DF" w:rsidRPr="0001340E" w:rsidRDefault="00C263DF" w:rsidP="001275C5">
            <w:pPr>
              <w:pStyle w:val="aff8"/>
              <w:rPr>
                <w:ins w:id="2513" w:author="maryam" w:date="2021-09-10T18:41:00Z"/>
                <w:rFonts w:ascii="Calibri" w:hAnsi="Calibri" w:cs="B Nazanin"/>
                <w:rtl/>
              </w:rPr>
            </w:pPr>
            <w:ins w:id="2514" w:author="maryam" w:date="2021-09-10T18:41:00Z">
              <w:r w:rsidRPr="0001340E">
                <w:rPr>
                  <w:rFonts w:ascii="Calibri" w:hAnsi="Calibri" w:cs="B Nazanin" w:hint="cs"/>
                  <w:rtl/>
                </w:rPr>
                <w:t>0537/0</w:t>
              </w:r>
            </w:ins>
          </w:p>
        </w:tc>
        <w:tc>
          <w:tcPr>
            <w:tcW w:w="744" w:type="dxa"/>
            <w:shd w:val="clear" w:color="auto" w:fill="auto"/>
            <w:vAlign w:val="center"/>
          </w:tcPr>
          <w:p w14:paraId="623BC659" w14:textId="77777777" w:rsidR="00C263DF" w:rsidRPr="0001340E" w:rsidRDefault="00C263DF" w:rsidP="001275C5">
            <w:pPr>
              <w:pStyle w:val="aff8"/>
              <w:rPr>
                <w:ins w:id="2515" w:author="maryam" w:date="2021-09-10T18:41:00Z"/>
                <w:rFonts w:ascii="Calibri" w:hAnsi="Calibri" w:cs="B Nazanin"/>
                <w:rtl/>
              </w:rPr>
            </w:pPr>
            <w:ins w:id="2516" w:author="maryam" w:date="2021-09-10T18:41:00Z">
              <w:r w:rsidRPr="0001340E">
                <w:rPr>
                  <w:rFonts w:ascii="Calibri" w:hAnsi="Calibri" w:cs="B Nazanin" w:hint="cs"/>
                  <w:rtl/>
                </w:rPr>
                <w:t>055/0</w:t>
              </w:r>
            </w:ins>
          </w:p>
        </w:tc>
        <w:tc>
          <w:tcPr>
            <w:tcW w:w="744" w:type="dxa"/>
            <w:shd w:val="clear" w:color="auto" w:fill="auto"/>
            <w:vAlign w:val="center"/>
          </w:tcPr>
          <w:p w14:paraId="2A35200C" w14:textId="77777777" w:rsidR="00C263DF" w:rsidRPr="0001340E" w:rsidRDefault="00C263DF" w:rsidP="001275C5">
            <w:pPr>
              <w:pStyle w:val="aff8"/>
              <w:rPr>
                <w:ins w:id="2517" w:author="maryam" w:date="2021-09-10T18:41:00Z"/>
                <w:rFonts w:ascii="Calibri" w:hAnsi="Calibri" w:cs="B Nazanin"/>
                <w:rtl/>
              </w:rPr>
            </w:pPr>
            <w:ins w:id="2518" w:author="maryam" w:date="2021-09-10T18:41:00Z">
              <w:r w:rsidRPr="0001340E">
                <w:rPr>
                  <w:rFonts w:ascii="Calibri" w:hAnsi="Calibri" w:cs="B Nazanin" w:hint="cs"/>
                  <w:rtl/>
                </w:rPr>
                <w:t>368/0</w:t>
              </w:r>
            </w:ins>
          </w:p>
        </w:tc>
        <w:tc>
          <w:tcPr>
            <w:tcW w:w="744" w:type="dxa"/>
            <w:shd w:val="clear" w:color="auto" w:fill="auto"/>
            <w:vAlign w:val="center"/>
          </w:tcPr>
          <w:p w14:paraId="531B2C6C" w14:textId="77777777" w:rsidR="00C263DF" w:rsidRPr="0001340E" w:rsidRDefault="00C263DF" w:rsidP="001275C5">
            <w:pPr>
              <w:pStyle w:val="aff8"/>
              <w:rPr>
                <w:ins w:id="2519" w:author="maryam" w:date="2021-09-10T18:41:00Z"/>
                <w:rFonts w:ascii="Calibri" w:hAnsi="Calibri" w:cs="B Nazanin"/>
                <w:rtl/>
              </w:rPr>
            </w:pPr>
            <w:ins w:id="2520" w:author="maryam" w:date="2021-09-10T18:41:00Z">
              <w:r w:rsidRPr="0001340E">
                <w:rPr>
                  <w:rFonts w:ascii="Calibri" w:hAnsi="Calibri" w:cs="B Nazanin" w:hint="cs"/>
                  <w:rtl/>
                </w:rPr>
                <w:t>068/0</w:t>
              </w:r>
            </w:ins>
          </w:p>
        </w:tc>
        <w:tc>
          <w:tcPr>
            <w:tcW w:w="726" w:type="dxa"/>
            <w:shd w:val="clear" w:color="auto" w:fill="auto"/>
            <w:vAlign w:val="center"/>
          </w:tcPr>
          <w:p w14:paraId="548410B0" w14:textId="77777777" w:rsidR="00C263DF" w:rsidRPr="0001340E" w:rsidRDefault="00C263DF" w:rsidP="001275C5">
            <w:pPr>
              <w:pStyle w:val="aff8"/>
              <w:rPr>
                <w:ins w:id="2521" w:author="maryam" w:date="2021-09-10T18:41:00Z"/>
                <w:rFonts w:ascii="Calibri" w:hAnsi="Calibri" w:cs="B Nazanin"/>
                <w:rtl/>
              </w:rPr>
            </w:pPr>
            <w:ins w:id="2522" w:author="maryam" w:date="2021-09-10T18:41:00Z">
              <w:r w:rsidRPr="0001340E">
                <w:rPr>
                  <w:rFonts w:ascii="Calibri" w:hAnsi="Calibri" w:cs="B Nazanin" w:hint="cs"/>
                  <w:rtl/>
                </w:rPr>
                <w:t>733/4</w:t>
              </w:r>
            </w:ins>
          </w:p>
        </w:tc>
        <w:tc>
          <w:tcPr>
            <w:tcW w:w="726" w:type="dxa"/>
            <w:shd w:val="clear" w:color="auto" w:fill="auto"/>
            <w:vAlign w:val="center"/>
          </w:tcPr>
          <w:p w14:paraId="69810787" w14:textId="77777777" w:rsidR="00C263DF" w:rsidRPr="0001340E" w:rsidRDefault="00C263DF" w:rsidP="001275C5">
            <w:pPr>
              <w:pStyle w:val="aff8"/>
              <w:rPr>
                <w:ins w:id="2523" w:author="maryam" w:date="2021-09-10T18:41:00Z"/>
                <w:rFonts w:ascii="Calibri" w:hAnsi="Calibri" w:cs="B Nazanin"/>
                <w:rtl/>
              </w:rPr>
            </w:pPr>
            <w:ins w:id="2524" w:author="maryam" w:date="2021-09-10T18:41:00Z">
              <w:r w:rsidRPr="0001340E">
                <w:rPr>
                  <w:rFonts w:ascii="Calibri" w:hAnsi="Calibri" w:cs="B Nazanin" w:hint="cs"/>
                  <w:rtl/>
                </w:rPr>
                <w:t>000/0</w:t>
              </w:r>
            </w:ins>
          </w:p>
        </w:tc>
        <w:tc>
          <w:tcPr>
            <w:tcW w:w="726" w:type="dxa"/>
            <w:shd w:val="clear" w:color="auto" w:fill="auto"/>
            <w:vAlign w:val="center"/>
          </w:tcPr>
          <w:p w14:paraId="160AACD9" w14:textId="77777777" w:rsidR="00C263DF" w:rsidRPr="0001340E" w:rsidRDefault="00C263DF" w:rsidP="001275C5">
            <w:pPr>
              <w:pStyle w:val="aff8"/>
              <w:rPr>
                <w:ins w:id="2525" w:author="maryam" w:date="2021-09-10T18:41:00Z"/>
                <w:rFonts w:ascii="Calibri" w:hAnsi="Calibri" w:cs="B Nazanin"/>
                <w:rtl/>
              </w:rPr>
            </w:pPr>
            <w:ins w:id="2526" w:author="maryam" w:date="2021-09-10T18:41:00Z">
              <w:r w:rsidRPr="0001340E">
                <w:rPr>
                  <w:rFonts w:ascii="Calibri" w:hAnsi="Calibri" w:cs="B Nazanin" w:hint="cs"/>
                  <w:rtl/>
                </w:rPr>
                <w:t>تأیید</w:t>
              </w:r>
            </w:ins>
          </w:p>
        </w:tc>
      </w:tr>
    </w:tbl>
    <w:p w14:paraId="35697E68" w14:textId="77777777" w:rsidR="00C263DF" w:rsidRPr="00C66F1A" w:rsidRDefault="00C263DF" w:rsidP="00C66F1A">
      <w:pPr>
        <w:pStyle w:val="12"/>
        <w:spacing w:before="0"/>
        <w:jc w:val="center"/>
        <w:rPr>
          <w:ins w:id="2527" w:author="maryam" w:date="2021-09-10T18:41:00Z"/>
          <w:rFonts w:cs="B Nazanin"/>
          <w:sz w:val="8"/>
          <w:szCs w:val="12"/>
          <w:rtl/>
        </w:rPr>
      </w:pPr>
    </w:p>
    <w:p w14:paraId="2B231E18" w14:textId="64C63C9E" w:rsidR="00C263DF" w:rsidRPr="0001340E" w:rsidRDefault="00C263DF" w:rsidP="00C263DF">
      <w:pPr>
        <w:rPr>
          <w:ins w:id="2528" w:author="maryam" w:date="2021-09-10T18:41:00Z"/>
          <w:sz w:val="26"/>
          <w:rtl/>
        </w:rPr>
      </w:pPr>
      <w:ins w:id="2529" w:author="maryam" w:date="2021-09-10T18:41:00Z">
        <w:r w:rsidRPr="0001340E">
          <w:rPr>
            <w:sz w:val="26"/>
            <w:rtl/>
          </w:rPr>
          <w:t xml:space="preserve">مطابق جدول </w:t>
        </w:r>
        <w:r w:rsidRPr="0001340E">
          <w:rPr>
            <w:rFonts w:hint="cs"/>
            <w:sz w:val="26"/>
            <w:rtl/>
          </w:rPr>
          <w:t>(</w:t>
        </w:r>
      </w:ins>
      <w:ins w:id="2530" w:author="maryam" w:date="2021-09-12T21:53:00Z">
        <w:r>
          <w:rPr>
            <w:rFonts w:hint="cs"/>
            <w:sz w:val="26"/>
            <w:rtl/>
          </w:rPr>
          <w:t>4</w:t>
        </w:r>
      </w:ins>
      <w:ins w:id="2531" w:author="maryam" w:date="2021-09-10T18:41:00Z">
        <w:r w:rsidRPr="0001340E">
          <w:rPr>
            <w:rFonts w:hint="cs"/>
            <w:sz w:val="26"/>
            <w:rtl/>
          </w:rPr>
          <w:t>)،</w:t>
        </w:r>
      </w:ins>
      <w:r w:rsidR="005B3955">
        <w:rPr>
          <w:rFonts w:hint="cs"/>
          <w:sz w:val="26"/>
          <w:rtl/>
        </w:rPr>
        <w:t xml:space="preserve">  </w:t>
      </w:r>
      <w:ins w:id="2532" w:author="maryam" w:date="2021-09-10T18:41:00Z">
        <w:r w:rsidRPr="0001340E">
          <w:rPr>
            <w:rFonts w:hint="cs"/>
            <w:sz w:val="26"/>
            <w:rtl/>
          </w:rPr>
          <w:t>در</w:t>
        </w:r>
      </w:ins>
      <w:r>
        <w:rPr>
          <w:sz w:val="26"/>
        </w:rPr>
        <w:t xml:space="preserve"> </w:t>
      </w:r>
      <w:ins w:id="2533" w:author="maryam" w:date="2021-09-10T18:41:00Z">
        <w:r w:rsidRPr="0001340E">
          <w:rPr>
            <w:rFonts w:hint="cs"/>
            <w:sz w:val="26"/>
            <w:rtl/>
          </w:rPr>
          <w:t>فرضی</w:t>
        </w:r>
        <w:r w:rsidRPr="0001340E">
          <w:rPr>
            <w:rFonts w:hint="eastAsia"/>
            <w:sz w:val="26"/>
            <w:rtl/>
          </w:rPr>
          <w:t>ة</w:t>
        </w:r>
        <w:r w:rsidRPr="0001340E">
          <w:rPr>
            <w:sz w:val="26"/>
            <w:rtl/>
          </w:rPr>
          <w:t xml:space="preserve"> چهارم، با توجه به ا</w:t>
        </w:r>
        <w:r w:rsidRPr="0001340E">
          <w:rPr>
            <w:rFonts w:hint="cs"/>
            <w:sz w:val="26"/>
            <w:rtl/>
          </w:rPr>
          <w:t>ی</w:t>
        </w:r>
        <w:r w:rsidRPr="0001340E">
          <w:rPr>
            <w:rFonts w:hint="eastAsia"/>
            <w:sz w:val="26"/>
            <w:rtl/>
          </w:rPr>
          <w:t>نکه</w:t>
        </w:r>
        <w:r w:rsidRPr="0001340E">
          <w:rPr>
            <w:sz w:val="26"/>
            <w:rtl/>
          </w:rPr>
          <w:t xml:space="preserve"> مقدار آمار</w:t>
        </w:r>
        <w:r w:rsidRPr="0001340E">
          <w:rPr>
            <w:rFonts w:hint="cs"/>
            <w:sz w:val="26"/>
            <w:rtl/>
          </w:rPr>
          <w:t xml:space="preserve">ه </w:t>
        </w:r>
        <w:r w:rsidRPr="0001340E">
          <w:rPr>
            <w:sz w:val="26"/>
          </w:rPr>
          <w:t>t</w:t>
        </w:r>
        <w:r w:rsidRPr="0001340E">
          <w:rPr>
            <w:sz w:val="26"/>
            <w:rtl/>
          </w:rPr>
          <w:t xml:space="preserve"> برابر است با 733/4 (مقدار</w:t>
        </w:r>
        <w:r w:rsidRPr="0001340E">
          <w:rPr>
            <w:rFonts w:hint="cs"/>
            <w:sz w:val="26"/>
            <w:rtl/>
          </w:rPr>
          <w:t>ی</w:t>
        </w:r>
        <w:r w:rsidRPr="0001340E">
          <w:rPr>
            <w:sz w:val="26"/>
            <w:rtl/>
          </w:rPr>
          <w:t xml:space="preserve"> ب</w:t>
        </w:r>
        <w:r w:rsidRPr="0001340E">
          <w:rPr>
            <w:rFonts w:hint="cs"/>
            <w:sz w:val="26"/>
            <w:rtl/>
          </w:rPr>
          <w:t>ی</w:t>
        </w:r>
        <w:r w:rsidRPr="0001340E">
          <w:rPr>
            <w:rFonts w:hint="eastAsia"/>
            <w:sz w:val="26"/>
            <w:rtl/>
          </w:rPr>
          <w:t>شتر</w:t>
        </w:r>
        <w:r w:rsidRPr="0001340E">
          <w:rPr>
            <w:sz w:val="26"/>
            <w:rtl/>
          </w:rPr>
          <w:t xml:space="preserve"> از 96/1) و مقدار</w:t>
        </w:r>
        <w:r w:rsidRPr="0001340E">
          <w:rPr>
            <w:szCs w:val="22"/>
          </w:rPr>
          <w:t>Sig</w:t>
        </w:r>
        <w:r w:rsidRPr="0001340E">
          <w:rPr>
            <w:sz w:val="26"/>
            <w:rtl/>
          </w:rPr>
          <w:t xml:space="preserve"> برابر است با 000/0 (مقدار</w:t>
        </w:r>
        <w:r w:rsidRPr="0001340E">
          <w:rPr>
            <w:rFonts w:hint="cs"/>
            <w:sz w:val="26"/>
            <w:rtl/>
          </w:rPr>
          <w:t>ی</w:t>
        </w:r>
        <w:r w:rsidRPr="0001340E">
          <w:rPr>
            <w:sz w:val="26"/>
            <w:rtl/>
          </w:rPr>
          <w:t xml:space="preserve"> کمتر از 05/0)؛ م</w:t>
        </w:r>
        <w:r w:rsidRPr="0001340E">
          <w:rPr>
            <w:rFonts w:hint="cs"/>
            <w:sz w:val="26"/>
            <w:rtl/>
          </w:rPr>
          <w:t>ی</w:t>
        </w:r>
        <w:r w:rsidRPr="0001340E">
          <w:rPr>
            <w:rFonts w:hint="eastAsia"/>
            <w:sz w:val="26"/>
            <w:rtl/>
          </w:rPr>
          <w:t>انج</w:t>
        </w:r>
        <w:r w:rsidRPr="0001340E">
          <w:rPr>
            <w:rFonts w:hint="cs"/>
            <w:sz w:val="26"/>
            <w:rtl/>
          </w:rPr>
          <w:t>ی‌</w:t>
        </w:r>
        <w:r w:rsidRPr="0001340E">
          <w:rPr>
            <w:rFonts w:hint="eastAsia"/>
            <w:sz w:val="26"/>
            <w:rtl/>
          </w:rPr>
          <w:t>گر</w:t>
        </w:r>
        <w:r w:rsidRPr="0001340E">
          <w:rPr>
            <w:rFonts w:hint="cs"/>
            <w:sz w:val="26"/>
            <w:rtl/>
          </w:rPr>
          <w:t>ی</w:t>
        </w:r>
        <w:r w:rsidRPr="0001340E">
          <w:rPr>
            <w:sz w:val="26"/>
            <w:rtl/>
          </w:rPr>
          <w:t xml:space="preserve"> متغ</w:t>
        </w:r>
        <w:r w:rsidRPr="0001340E">
          <w:rPr>
            <w:rFonts w:hint="cs"/>
            <w:sz w:val="26"/>
            <w:rtl/>
          </w:rPr>
          <w:t>ی</w:t>
        </w:r>
        <w:r w:rsidRPr="0001340E">
          <w:rPr>
            <w:rFonts w:hint="eastAsia"/>
            <w:sz w:val="26"/>
            <w:rtl/>
          </w:rPr>
          <w:t>ر</w:t>
        </w:r>
        <w:r w:rsidRPr="0001340E">
          <w:rPr>
            <w:sz w:val="26"/>
            <w:rtl/>
          </w:rPr>
          <w:t xml:space="preserve"> نوآور</w:t>
        </w:r>
        <w:r w:rsidRPr="0001340E">
          <w:rPr>
            <w:rFonts w:hint="cs"/>
            <w:sz w:val="26"/>
            <w:rtl/>
          </w:rPr>
          <w:t>ی</w:t>
        </w:r>
        <w:r w:rsidRPr="0001340E">
          <w:rPr>
            <w:sz w:val="26"/>
            <w:rtl/>
          </w:rPr>
          <w:t xml:space="preserve"> معنا‌دار است و فرض</w:t>
        </w:r>
        <w:r w:rsidRPr="0001340E">
          <w:rPr>
            <w:rFonts w:hint="cs"/>
            <w:sz w:val="26"/>
            <w:rtl/>
          </w:rPr>
          <w:t>ی</w:t>
        </w:r>
        <w:r w:rsidRPr="0001340E">
          <w:rPr>
            <w:rFonts w:hint="eastAsia"/>
            <w:sz w:val="26"/>
            <w:rtl/>
          </w:rPr>
          <w:t>ة</w:t>
        </w:r>
        <w:r w:rsidRPr="0001340E">
          <w:rPr>
            <w:sz w:val="26"/>
            <w:rtl/>
          </w:rPr>
          <w:t xml:space="preserve"> چهارم تأ</w:t>
        </w:r>
        <w:r w:rsidRPr="0001340E">
          <w:rPr>
            <w:rFonts w:hint="cs"/>
            <w:sz w:val="26"/>
            <w:rtl/>
          </w:rPr>
          <w:t>یی</w:t>
        </w:r>
        <w:r w:rsidRPr="0001340E">
          <w:rPr>
            <w:rFonts w:hint="eastAsia"/>
            <w:sz w:val="26"/>
            <w:rtl/>
          </w:rPr>
          <w:t>د</w:t>
        </w:r>
        <w:r w:rsidRPr="0001340E">
          <w:rPr>
            <w:sz w:val="26"/>
            <w:rtl/>
          </w:rPr>
          <w:t xml:space="preserve"> م</w:t>
        </w:r>
        <w:r w:rsidRPr="0001340E">
          <w:rPr>
            <w:rFonts w:hint="cs"/>
            <w:sz w:val="26"/>
            <w:rtl/>
          </w:rPr>
          <w:t>ی‌</w:t>
        </w:r>
        <w:r w:rsidRPr="0001340E">
          <w:rPr>
            <w:rFonts w:hint="eastAsia"/>
            <w:sz w:val="26"/>
            <w:rtl/>
          </w:rPr>
          <w:t>شود</w:t>
        </w:r>
        <w:r w:rsidRPr="0001340E">
          <w:rPr>
            <w:sz w:val="26"/>
            <w:rtl/>
          </w:rPr>
          <w:t>.</w:t>
        </w:r>
      </w:ins>
    </w:p>
    <w:p w14:paraId="7D464F0A" w14:textId="77777777" w:rsidR="00C263DF" w:rsidRPr="00314200" w:rsidDel="00831C02" w:rsidRDefault="00C263DF" w:rsidP="00314200">
      <w:pPr>
        <w:numPr>
          <w:ilvl w:val="0"/>
          <w:numId w:val="1"/>
        </w:numPr>
        <w:spacing w:before="0"/>
        <w:rPr>
          <w:del w:id="2534" w:author="maryam" w:date="2021-09-10T18:41:00Z"/>
          <w:b/>
          <w:bCs/>
          <w:rtl/>
        </w:rPr>
      </w:pPr>
      <w:del w:id="2535" w:author="maryam" w:date="2021-09-10T18:41:00Z">
        <w:r w:rsidRPr="00314200" w:rsidDel="00831C02">
          <w:rPr>
            <w:rFonts w:hint="cs"/>
            <w:b/>
            <w:bCs/>
            <w:rtl/>
          </w:rPr>
          <w:delText>تمامي</w:delText>
        </w:r>
        <w:r w:rsidRPr="00314200" w:rsidDel="00831C02">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314200" w:rsidDel="00831C02">
          <w:rPr>
            <w:rFonts w:hint="cs"/>
            <w:b/>
            <w:bCs/>
            <w:rtl/>
          </w:rPr>
          <w:delText>راي</w:delText>
        </w:r>
        <w:r w:rsidRPr="00314200" w:rsidDel="00831C02">
          <w:rPr>
            <w:b/>
            <w:bCs/>
            <w:rtl/>
          </w:rPr>
          <w:delText xml:space="preserve"> مدل مي‌باشد (</w:delText>
        </w:r>
        <w:r w:rsidRPr="00314200" w:rsidDel="00831C02">
          <w:rPr>
            <w:rFonts w:hint="cs"/>
            <w:b/>
            <w:bCs/>
            <w:rtl/>
          </w:rPr>
          <w:delText>حدوداً</w:delText>
        </w:r>
        <w:r w:rsidRPr="00314200" w:rsidDel="00831C02">
          <w:rPr>
            <w:b/>
            <w:bCs/>
            <w:rtl/>
          </w:rPr>
          <w:delText xml:space="preserve"> 2560 </w:delText>
        </w:r>
        <w:r w:rsidRPr="00314200" w:rsidDel="00831C02">
          <w:rPr>
            <w:rFonts w:hint="cs"/>
            <w:b/>
            <w:bCs/>
            <w:rtl/>
          </w:rPr>
          <w:delText>کلمه</w:delText>
        </w:r>
        <w:r w:rsidRPr="00314200" w:rsidDel="00831C02">
          <w:rPr>
            <w:b/>
            <w:bCs/>
            <w:rtl/>
          </w:rPr>
          <w:delText>).</w:delText>
        </w:r>
      </w:del>
    </w:p>
    <w:p w14:paraId="0D53280D" w14:textId="77777777" w:rsidR="00C263DF" w:rsidRPr="00314200" w:rsidDel="00831C02" w:rsidRDefault="00C263DF" w:rsidP="00314200">
      <w:pPr>
        <w:numPr>
          <w:ilvl w:val="0"/>
          <w:numId w:val="1"/>
        </w:numPr>
        <w:spacing w:before="0"/>
        <w:rPr>
          <w:del w:id="2536" w:author="maryam" w:date="2021-09-10T18:41:00Z"/>
          <w:b/>
          <w:bCs/>
          <w:rtl/>
        </w:rPr>
      </w:pPr>
      <w:del w:id="2537" w:author="maryam" w:date="2021-09-10T18:41:00Z">
        <w:r w:rsidRPr="00314200" w:rsidDel="00831C02">
          <w:rPr>
            <w:rFonts w:hint="cs"/>
            <w:b/>
            <w:bCs/>
            <w:rtl/>
          </w:rPr>
          <w:delText>تمامي</w:delText>
        </w:r>
        <w:r w:rsidRPr="00314200" w:rsidDel="00831C02">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314200" w:rsidDel="00831C02">
          <w:rPr>
            <w:rFonts w:hint="cs"/>
            <w:b/>
            <w:bCs/>
            <w:rtl/>
          </w:rPr>
          <w:delText>راي</w:delText>
        </w:r>
        <w:r w:rsidRPr="00314200" w:rsidDel="00831C02">
          <w:rPr>
            <w:b/>
            <w:bCs/>
            <w:rtl/>
          </w:rPr>
          <w:delText xml:space="preserve"> مدل مي‌باشد</w:delText>
        </w:r>
        <w:r w:rsidRPr="00314200" w:rsidDel="00831C02">
          <w:rPr>
            <w:rFonts w:hint="cs"/>
            <w:b/>
            <w:bCs/>
            <w:rtl/>
          </w:rPr>
          <w:delText>. تمامي</w:delText>
        </w:r>
        <w:r w:rsidRPr="00314200" w:rsidDel="00831C02">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314200" w:rsidDel="00831C02">
          <w:rPr>
            <w:rFonts w:hint="cs"/>
            <w:b/>
            <w:bCs/>
            <w:rtl/>
          </w:rPr>
          <w:delText>راي</w:delText>
        </w:r>
        <w:r w:rsidRPr="00314200" w:rsidDel="00831C02">
          <w:rPr>
            <w:b/>
            <w:bCs/>
            <w:rtl/>
          </w:rPr>
          <w:delText xml:space="preserve"> مدل مي‌باشد</w:delText>
        </w:r>
        <w:r w:rsidRPr="00314200" w:rsidDel="00831C02">
          <w:rPr>
            <w:rFonts w:hint="cs"/>
            <w:b/>
            <w:bCs/>
            <w:rtl/>
          </w:rPr>
          <w:delText>. تمامي</w:delText>
        </w:r>
        <w:r w:rsidRPr="00314200" w:rsidDel="00831C02">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314200" w:rsidDel="00831C02">
          <w:rPr>
            <w:rFonts w:hint="cs"/>
            <w:b/>
            <w:bCs/>
            <w:rtl/>
          </w:rPr>
          <w:delText>راي</w:delText>
        </w:r>
        <w:r w:rsidRPr="00314200" w:rsidDel="00831C02">
          <w:rPr>
            <w:b/>
            <w:bCs/>
            <w:rtl/>
          </w:rPr>
          <w:delText xml:space="preserve"> مدل مي‌باشد</w:delText>
        </w:r>
        <w:r w:rsidRPr="00314200" w:rsidDel="00831C02">
          <w:rPr>
            <w:rFonts w:hint="cs"/>
            <w:b/>
            <w:bCs/>
            <w:rtl/>
          </w:rPr>
          <w:delText>. تمامي</w:delText>
        </w:r>
        <w:r w:rsidRPr="00314200" w:rsidDel="00831C02">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314200" w:rsidDel="00831C02">
          <w:rPr>
            <w:rFonts w:hint="cs"/>
            <w:b/>
            <w:bCs/>
            <w:rtl/>
          </w:rPr>
          <w:delText>راي</w:delText>
        </w:r>
        <w:r w:rsidRPr="00314200" w:rsidDel="00831C02">
          <w:rPr>
            <w:b/>
            <w:bCs/>
            <w:rtl/>
          </w:rPr>
          <w:delText xml:space="preserve"> مدل مي‌باشد</w:delText>
        </w:r>
        <w:r w:rsidRPr="00314200" w:rsidDel="00831C02">
          <w:rPr>
            <w:rFonts w:hint="cs"/>
            <w:b/>
            <w:bCs/>
            <w:rtl/>
          </w:rPr>
          <w:delText>. تمامي</w:delText>
        </w:r>
        <w:r w:rsidRPr="00314200" w:rsidDel="00831C02">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314200" w:rsidDel="00831C02">
          <w:rPr>
            <w:rFonts w:hint="cs"/>
            <w:b/>
            <w:bCs/>
            <w:rtl/>
          </w:rPr>
          <w:delText>راي</w:delText>
        </w:r>
        <w:r w:rsidRPr="00314200" w:rsidDel="00831C02">
          <w:rPr>
            <w:b/>
            <w:bCs/>
            <w:rtl/>
          </w:rPr>
          <w:delText xml:space="preserve"> مدل مي‌باشد</w:delText>
        </w:r>
        <w:r w:rsidRPr="00314200" w:rsidDel="00831C02">
          <w:rPr>
            <w:rFonts w:hint="cs"/>
            <w:b/>
            <w:bCs/>
            <w:rtl/>
          </w:rPr>
          <w:delText>. تمامي</w:delText>
        </w:r>
        <w:r w:rsidRPr="00314200" w:rsidDel="00831C02">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314200" w:rsidDel="00831C02">
          <w:rPr>
            <w:rFonts w:hint="cs"/>
            <w:b/>
            <w:bCs/>
            <w:rtl/>
          </w:rPr>
          <w:delText>راي</w:delText>
        </w:r>
        <w:r w:rsidRPr="00314200" w:rsidDel="00831C02">
          <w:rPr>
            <w:b/>
            <w:bCs/>
            <w:rtl/>
          </w:rPr>
          <w:delText xml:space="preserve"> مدل مي‌باشد</w:delText>
        </w:r>
        <w:r w:rsidRPr="00314200" w:rsidDel="00831C02">
          <w:rPr>
            <w:rFonts w:hint="cs"/>
            <w:b/>
            <w:bCs/>
            <w:rtl/>
          </w:rPr>
          <w:delText>.</w:delText>
        </w:r>
      </w:del>
    </w:p>
    <w:p w14:paraId="4A34201D" w14:textId="77777777" w:rsidR="00C263DF" w:rsidRPr="00314200" w:rsidRDefault="00C263DF" w:rsidP="00314200">
      <w:pPr>
        <w:pStyle w:val="Heading1"/>
        <w:numPr>
          <w:ilvl w:val="0"/>
          <w:numId w:val="1"/>
        </w:numPr>
        <w:rPr>
          <w:b w:val="0"/>
          <w:bCs w:val="0"/>
          <w:rtl/>
        </w:rPr>
      </w:pPr>
      <w:r w:rsidRPr="00314200">
        <w:rPr>
          <w:b w:val="0"/>
          <w:bCs w:val="0"/>
          <w:rtl/>
        </w:rPr>
        <w:t>نت</w:t>
      </w:r>
      <w:r w:rsidRPr="00314200">
        <w:rPr>
          <w:rFonts w:hint="cs"/>
          <w:b w:val="0"/>
          <w:bCs w:val="0"/>
          <w:rtl/>
        </w:rPr>
        <w:t>یجه‌گیری و پیشنهادات</w:t>
      </w:r>
    </w:p>
    <w:p w14:paraId="4CC0C483" w14:textId="77777777" w:rsidR="00C263DF" w:rsidRPr="0001340E" w:rsidRDefault="00C263DF" w:rsidP="00C263DF">
      <w:pPr>
        <w:tabs>
          <w:tab w:val="right" w:pos="282"/>
        </w:tabs>
        <w:ind w:left="-1"/>
        <w:rPr>
          <w:ins w:id="2538" w:author="maryam" w:date="2021-09-10T18:42:00Z"/>
          <w:sz w:val="26"/>
          <w:lang w:bidi="fa-IR"/>
        </w:rPr>
      </w:pPr>
      <w:ins w:id="2539" w:author="maryam" w:date="2021-09-10T18:42:00Z">
        <w:r w:rsidRPr="0001340E">
          <w:rPr>
            <w:rFonts w:hint="cs"/>
            <w:sz w:val="26"/>
            <w:rtl/>
          </w:rPr>
          <w:t xml:space="preserve">هدف از انجام پژوهش حاضر بررسی نقش </w:t>
        </w:r>
        <w:r w:rsidRPr="0001340E">
          <w:rPr>
            <w:sz w:val="26"/>
            <w:rtl/>
          </w:rPr>
          <w:t>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Pr>
          <w:t xml:space="preserve"> </w:t>
        </w:r>
        <w:r w:rsidRPr="0001340E">
          <w:rPr>
            <w:rFonts w:hint="cs"/>
            <w:sz w:val="26"/>
            <w:rtl/>
          </w:rPr>
          <w:t>بر عملکرد سازمان با ارزیابی نقش میانجی نوآوری در</w:t>
        </w:r>
        <w:r w:rsidRPr="0001340E">
          <w:rPr>
            <w:sz w:val="26"/>
            <w:rtl/>
          </w:rPr>
          <w:t xml:space="preserve"> منطقة و</w:t>
        </w:r>
        <w:r w:rsidRPr="0001340E">
          <w:rPr>
            <w:rFonts w:hint="cs"/>
            <w:sz w:val="26"/>
            <w:rtl/>
          </w:rPr>
          <w:t>ی</w:t>
        </w:r>
        <w:r w:rsidRPr="0001340E">
          <w:rPr>
            <w:rFonts w:hint="eastAsia"/>
            <w:sz w:val="26"/>
            <w:rtl/>
          </w:rPr>
          <w:t>ژة</w:t>
        </w:r>
        <w:r w:rsidRPr="0001340E">
          <w:rPr>
            <w:sz w:val="26"/>
            <w:rtl/>
          </w:rPr>
          <w:t xml:space="preserve"> اقتصاد</w:t>
        </w:r>
        <w:r w:rsidRPr="0001340E">
          <w:rPr>
            <w:rFonts w:hint="cs"/>
            <w:sz w:val="26"/>
            <w:rtl/>
          </w:rPr>
          <w:t>ی</w:t>
        </w:r>
        <w:r w:rsidRPr="0001340E">
          <w:rPr>
            <w:sz w:val="26"/>
            <w:rtl/>
          </w:rPr>
          <w:t xml:space="preserve"> انرژ</w:t>
        </w:r>
        <w:r w:rsidRPr="0001340E">
          <w:rPr>
            <w:rFonts w:hint="cs"/>
            <w:sz w:val="26"/>
            <w:rtl/>
          </w:rPr>
          <w:t>ی</w:t>
        </w:r>
        <w:r w:rsidRPr="0001340E">
          <w:rPr>
            <w:sz w:val="26"/>
            <w:rtl/>
          </w:rPr>
          <w:t xml:space="preserve"> پارس</w:t>
        </w:r>
        <w:r w:rsidRPr="0001340E">
          <w:rPr>
            <w:rFonts w:hint="cs"/>
            <w:sz w:val="26"/>
            <w:rtl/>
          </w:rPr>
          <w:t xml:space="preserve"> بود. نتایج با استفاده از مدل یابی معادلات ساختاری نشان داد که </w:t>
        </w:r>
        <w:r w:rsidRPr="0001340E">
          <w:rPr>
            <w:sz w:val="26"/>
            <w:rtl/>
          </w:rPr>
          <w:t>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Pr>
          <w:t xml:space="preserve"> </w:t>
        </w:r>
        <w:r w:rsidRPr="0001340E">
          <w:rPr>
            <w:rFonts w:hint="cs"/>
            <w:sz w:val="26"/>
            <w:rtl/>
          </w:rPr>
          <w:t xml:space="preserve">بر عملکرد سازمان </w:t>
        </w:r>
      </w:ins>
      <w:r>
        <w:rPr>
          <w:sz w:val="26"/>
          <w:rtl/>
        </w:rPr>
        <w:t>تأث</w:t>
      </w:r>
      <w:r>
        <w:rPr>
          <w:rFonts w:hint="cs"/>
          <w:sz w:val="26"/>
          <w:rtl/>
        </w:rPr>
        <w:t>ی</w:t>
      </w:r>
      <w:r>
        <w:rPr>
          <w:rFonts w:hint="eastAsia"/>
          <w:sz w:val="26"/>
          <w:rtl/>
        </w:rPr>
        <w:t>ر</w:t>
      </w:r>
      <w:ins w:id="2540" w:author="maryam" w:date="2021-09-10T18:42:00Z">
        <w:r w:rsidRPr="0001340E">
          <w:rPr>
            <w:rFonts w:hint="cs"/>
            <w:sz w:val="26"/>
            <w:rtl/>
          </w:rPr>
          <w:t xml:space="preserve"> مثبت دارد و نوآوری سازمانی نیز این رابطه را میانجی </w:t>
        </w:r>
      </w:ins>
      <w:r>
        <w:rPr>
          <w:sz w:val="26"/>
          <w:rtl/>
        </w:rPr>
        <w:t>م</w:t>
      </w:r>
      <w:r>
        <w:rPr>
          <w:rFonts w:hint="cs"/>
          <w:sz w:val="26"/>
          <w:rtl/>
        </w:rPr>
        <w:t>ی‌</w:t>
      </w:r>
      <w:r>
        <w:rPr>
          <w:rFonts w:hint="eastAsia"/>
          <w:sz w:val="26"/>
          <w:rtl/>
        </w:rPr>
        <w:t>کند</w:t>
      </w:r>
      <w:ins w:id="2541" w:author="maryam" w:date="2021-09-10T18:42:00Z">
        <w:r w:rsidRPr="0001340E">
          <w:rPr>
            <w:rFonts w:hint="cs"/>
            <w:sz w:val="26"/>
            <w:rtl/>
          </w:rPr>
          <w:t xml:space="preserve"> و آن را تعدیل می</w:t>
        </w:r>
        <w:r w:rsidRPr="0001340E">
          <w:rPr>
            <w:sz w:val="26"/>
            <w:rtl/>
          </w:rPr>
          <w:softHyphen/>
        </w:r>
        <w:r w:rsidRPr="0001340E">
          <w:rPr>
            <w:rFonts w:hint="cs"/>
            <w:sz w:val="26"/>
            <w:rtl/>
          </w:rPr>
          <w:t xml:space="preserve">کند. </w:t>
        </w:r>
        <w:r w:rsidRPr="0001340E">
          <w:rPr>
            <w:rFonts w:hint="cs"/>
            <w:sz w:val="26"/>
            <w:rtl/>
            <w:lang w:bidi="fa-IR"/>
          </w:rPr>
          <w:t>در ادامه نتایج به تفکیک متغیرهای تحقیق تبیین شده است.</w:t>
        </w:r>
      </w:ins>
    </w:p>
    <w:p w14:paraId="1A3FB67A" w14:textId="77777777" w:rsidR="00C263DF" w:rsidRPr="0001340E" w:rsidRDefault="00C263DF" w:rsidP="00C263DF">
      <w:pPr>
        <w:rPr>
          <w:ins w:id="2542" w:author="maryam" w:date="2021-09-10T18:42:00Z"/>
          <w:b/>
          <w:bCs/>
          <w:sz w:val="26"/>
          <w:rtl/>
        </w:rPr>
      </w:pPr>
      <w:ins w:id="2543" w:author="maryam" w:date="2021-09-10T18:42:00Z">
        <w:r w:rsidRPr="0001340E">
          <w:rPr>
            <w:rFonts w:hint="cs"/>
            <w:b/>
            <w:bCs/>
            <w:sz w:val="26"/>
            <w:rtl/>
          </w:rPr>
          <w:t>نوآوری در محصول</w:t>
        </w:r>
      </w:ins>
    </w:p>
    <w:p w14:paraId="1948147B" w14:textId="77777777" w:rsidR="00C263DF" w:rsidRPr="00521A64" w:rsidRDefault="00C263DF" w:rsidP="00C263DF">
      <w:pPr>
        <w:tabs>
          <w:tab w:val="right" w:pos="282"/>
        </w:tabs>
        <w:ind w:left="-1"/>
        <w:rPr>
          <w:ins w:id="2544" w:author="maryam" w:date="2021-09-10T18:42:00Z"/>
          <w:sz w:val="26"/>
        </w:rPr>
      </w:pPr>
      <w:ins w:id="2545" w:author="maryam" w:date="2021-09-10T18:42:00Z">
        <w:r w:rsidRPr="00521A64">
          <w:rPr>
            <w:sz w:val="26"/>
            <w:rtl/>
          </w:rPr>
          <w:t xml:space="preserve">بررسی ضریب اثر </w:t>
        </w:r>
        <w:r w:rsidRPr="0001340E">
          <w:rPr>
            <w:sz w:val="26"/>
            <w:rtl/>
          </w:rPr>
          <w:t>بعد نوآوری در محصول</w:t>
        </w:r>
        <w:r w:rsidRPr="00521A64">
          <w:rPr>
            <w:sz w:val="26"/>
            <w:rtl/>
          </w:rPr>
          <w:t xml:space="preserve"> </w:t>
        </w:r>
        <w:r w:rsidRPr="0001340E">
          <w:rPr>
            <w:sz w:val="26"/>
            <w:rtl/>
          </w:rPr>
          <w:t>بر مدیریت عملکرد</w:t>
        </w:r>
        <w:r w:rsidRPr="00521A64">
          <w:rPr>
            <w:sz w:val="26"/>
            <w:rtl/>
          </w:rPr>
          <w:t xml:space="preserve"> سازمان منطقة ویژة اقتصادی انرژی پارس نشان می‌دهد این ضریب مسیر به‌میزان </w:t>
        </w:r>
      </w:ins>
      <w:ins w:id="2546" w:author="maryam" w:date="2021-09-12T21:54:00Z">
        <w:r>
          <w:rPr>
            <w:sz w:val="26"/>
            <w:rtl/>
            <w:lang w:bidi="fa-IR"/>
          </w:rPr>
          <w:t>۳۹۶</w:t>
        </w:r>
      </w:ins>
      <w:ins w:id="2547" w:author="maryam" w:date="2021-09-10T18:42:00Z">
        <w:r w:rsidRPr="00C66F1A">
          <w:rPr>
            <w:sz w:val="26"/>
            <w:vertAlign w:val="subscript"/>
          </w:rPr>
          <w:t>/</w:t>
        </w:r>
      </w:ins>
      <w:ins w:id="2548" w:author="maryam" w:date="2021-09-12T21:54:00Z">
        <w:r>
          <w:rPr>
            <w:sz w:val="26"/>
            <w:rtl/>
            <w:lang w:bidi="fa-IR"/>
          </w:rPr>
          <w:t>۰</w:t>
        </w:r>
      </w:ins>
      <w:ins w:id="2549" w:author="maryam" w:date="2021-09-10T18:42:00Z">
        <w:r w:rsidRPr="00521A64">
          <w:rPr>
            <w:sz w:val="26"/>
            <w:rtl/>
          </w:rPr>
          <w:t xml:space="preserve"> برآورده شده </w:t>
        </w:r>
      </w:ins>
      <w:ins w:id="2550" w:author="maryam" w:date="2021-09-13T01:09:00Z">
        <w:r>
          <w:rPr>
            <w:sz w:val="26"/>
            <w:rtl/>
          </w:rPr>
          <w:t>که</w:t>
        </w:r>
      </w:ins>
      <w:ins w:id="2551" w:author="maryam" w:date="2021-09-10T18:42:00Z">
        <w:r w:rsidRPr="00521A64">
          <w:rPr>
            <w:sz w:val="26"/>
            <w:rtl/>
          </w:rPr>
          <w:t xml:space="preserve"> با توجه به مقدار عدد معناداری برابر با </w:t>
        </w:r>
      </w:ins>
      <w:ins w:id="2552" w:author="maryam" w:date="2021-09-12T21:54:00Z">
        <w:r>
          <w:rPr>
            <w:sz w:val="26"/>
            <w:rtl/>
            <w:lang w:bidi="fa-IR"/>
          </w:rPr>
          <w:t>۳۸۰</w:t>
        </w:r>
      </w:ins>
      <w:ins w:id="2553" w:author="maryam" w:date="2021-09-10T18:42:00Z">
        <w:r w:rsidRPr="00C66F1A">
          <w:rPr>
            <w:sz w:val="26"/>
            <w:vertAlign w:val="subscript"/>
          </w:rPr>
          <w:t>/</w:t>
        </w:r>
      </w:ins>
      <w:ins w:id="2554" w:author="maryam" w:date="2021-09-12T21:54:00Z">
        <w:r>
          <w:rPr>
            <w:sz w:val="26"/>
            <w:rtl/>
            <w:lang w:bidi="fa-IR"/>
          </w:rPr>
          <w:t>۴</w:t>
        </w:r>
      </w:ins>
      <w:ins w:id="2555" w:author="maryam" w:date="2021-09-10T18:42:00Z">
        <w:r w:rsidRPr="00521A64">
          <w:rPr>
            <w:sz w:val="26"/>
            <w:rtl/>
          </w:rPr>
          <w:t xml:space="preserve"> (بیشتر از </w:t>
        </w:r>
      </w:ins>
      <w:ins w:id="2556" w:author="maryam" w:date="2021-09-12T21:54:00Z">
        <w:r>
          <w:rPr>
            <w:sz w:val="26"/>
            <w:rtl/>
            <w:lang w:bidi="fa-IR"/>
          </w:rPr>
          <w:t>۹۶</w:t>
        </w:r>
      </w:ins>
      <w:ins w:id="2557" w:author="maryam" w:date="2021-09-10T18:42:00Z">
        <w:r w:rsidRPr="00C66F1A">
          <w:rPr>
            <w:sz w:val="26"/>
            <w:vertAlign w:val="subscript"/>
          </w:rPr>
          <w:t>/</w:t>
        </w:r>
      </w:ins>
      <w:ins w:id="2558" w:author="maryam" w:date="2021-09-12T21:54:00Z">
        <w:r>
          <w:rPr>
            <w:sz w:val="26"/>
            <w:rtl/>
            <w:lang w:bidi="fa-IR"/>
          </w:rPr>
          <w:t>۱</w:t>
        </w:r>
      </w:ins>
      <w:ins w:id="2559" w:author="maryam" w:date="2021-09-10T18:42:00Z">
        <w:r w:rsidRPr="00521A64">
          <w:rPr>
            <w:sz w:val="26"/>
            <w:rtl/>
          </w:rPr>
          <w:t xml:space="preserve">)، می‌توان نتیجه گرفت این ضریب مسیر در سطح خطای </w:t>
        </w:r>
      </w:ins>
      <w:ins w:id="2560" w:author="maryam" w:date="2021-09-12T21:55:00Z">
        <w:r>
          <w:rPr>
            <w:sz w:val="26"/>
            <w:rtl/>
            <w:lang w:bidi="fa-IR"/>
          </w:rPr>
          <w:t>۵</w:t>
        </w:r>
      </w:ins>
      <w:ins w:id="2561" w:author="maryam" w:date="2021-09-10T18:42:00Z">
        <w:r w:rsidRPr="00C66F1A">
          <w:rPr>
            <w:sz w:val="26"/>
            <w:vertAlign w:val="subscript"/>
          </w:rPr>
          <w:t>/</w:t>
        </w:r>
      </w:ins>
      <w:ins w:id="2562" w:author="maryam" w:date="2021-09-12T21:55:00Z">
        <w:r>
          <w:rPr>
            <w:sz w:val="26"/>
            <w:rtl/>
            <w:lang w:bidi="fa-IR"/>
          </w:rPr>
          <w:t>۰</w:t>
        </w:r>
      </w:ins>
      <w:ins w:id="2563" w:author="maryam" w:date="2021-09-10T18:42:00Z">
        <w:r w:rsidRPr="00521A64">
          <w:rPr>
            <w:sz w:val="26"/>
            <w:rtl/>
          </w:rPr>
          <w:t xml:space="preserve"> معنادار است؛ یعنی </w:t>
        </w:r>
        <w:r w:rsidRPr="0001340E">
          <w:rPr>
            <w:sz w:val="26"/>
            <w:rtl/>
          </w:rPr>
          <w:t xml:space="preserve">بعد نوآوری در محصول، </w:t>
        </w:r>
        <w:r w:rsidRPr="00521A64">
          <w:rPr>
            <w:sz w:val="26"/>
            <w:rtl/>
          </w:rPr>
          <w:t xml:space="preserve">در </w:t>
        </w:r>
        <w:r w:rsidRPr="0001340E">
          <w:rPr>
            <w:sz w:val="26"/>
            <w:rtl/>
          </w:rPr>
          <w:t>مدیریت عملکرد</w:t>
        </w:r>
        <w:r w:rsidRPr="00521A64">
          <w:rPr>
            <w:sz w:val="26"/>
            <w:rtl/>
          </w:rPr>
          <w:t xml:space="preserve"> سازمان منطقة ویژة اقتصادی انرژی پارس</w:t>
        </w:r>
        <w:r w:rsidRPr="0001340E">
          <w:rPr>
            <w:sz w:val="26"/>
            <w:rtl/>
          </w:rPr>
          <w:t xml:space="preserve">، </w:t>
        </w:r>
        <w:r w:rsidRPr="00521A64">
          <w:rPr>
            <w:sz w:val="26"/>
            <w:rtl/>
          </w:rPr>
          <w:t xml:space="preserve">تأثیری مثبت و معنادار دارد. </w:t>
        </w:r>
        <w:r>
          <w:rPr>
            <w:rFonts w:hint="cs"/>
            <w:sz w:val="26"/>
            <w:rtl/>
          </w:rPr>
          <w:t>نظام</w:t>
        </w:r>
        <w:r w:rsidRPr="0001340E">
          <w:rPr>
            <w:sz w:val="26"/>
            <w:rtl/>
          </w:rPr>
          <w:t xml:space="preserve"> غیررسمی کنترل مدیریتی از نوآوری پشتیبانی می‌کند. در دنیای امروز، رقابت شدید و روزافزون و همچنین، نیاز و تقاضای متنوع بازار باعث تسریع و افزایش روند تحولات محیطی شده است</w:t>
        </w:r>
      </w:ins>
      <w:ins w:id="2564" w:author="maryam" w:date="2021-09-13T01:09:00Z">
        <w:r>
          <w:rPr>
            <w:sz w:val="26"/>
            <w:rtl/>
          </w:rPr>
          <w:t xml:space="preserve">؛ </w:t>
        </w:r>
      </w:ins>
      <w:ins w:id="2565" w:author="maryam" w:date="2021-09-10T18:42:00Z">
        <w:r w:rsidRPr="0001340E">
          <w:rPr>
            <w:sz w:val="26"/>
            <w:rtl/>
          </w:rPr>
          <w:t xml:space="preserve">بنابراین، طبعاً عمر محصولات کوتاه و خدمات </w:t>
        </w:r>
        <w:r w:rsidRPr="0001340E">
          <w:rPr>
            <w:sz w:val="26"/>
            <w:rtl/>
          </w:rPr>
          <w:lastRenderedPageBreak/>
          <w:t xml:space="preserve">متنوع‌تر از پیش خواهد بود. این روند محیطی نیاز به نوآوری در هر سازمانی را دوچندان می‌کند زیرا این نوآوری است که کمک می‌کند سازمان در صحنة رقابت باقی بماند. نوآوری به جزء لازم و ضروری در </w:t>
        </w:r>
        <w:r>
          <w:rPr>
            <w:rFonts w:hint="cs"/>
            <w:sz w:val="26"/>
            <w:rtl/>
          </w:rPr>
          <w:t>راهبرد</w:t>
        </w:r>
        <w:r w:rsidRPr="0001340E">
          <w:rPr>
            <w:sz w:val="26"/>
            <w:rtl/>
          </w:rPr>
          <w:t xml:space="preserve"> سازمان‌ها </w:t>
        </w:r>
      </w:ins>
      <w:ins w:id="2566" w:author="maryam" w:date="2021-09-11T21:22:00Z">
        <w:r>
          <w:rPr>
            <w:sz w:val="26"/>
            <w:rtl/>
          </w:rPr>
          <w:t>تبد</w:t>
        </w:r>
        <w:r>
          <w:rPr>
            <w:rFonts w:hint="cs"/>
            <w:sz w:val="26"/>
            <w:rtl/>
          </w:rPr>
          <w:t>ی</w:t>
        </w:r>
        <w:r>
          <w:rPr>
            <w:rFonts w:hint="eastAsia"/>
            <w:sz w:val="26"/>
            <w:rtl/>
          </w:rPr>
          <w:t>ل‌شده</w:t>
        </w:r>
      </w:ins>
      <w:ins w:id="2567" w:author="maryam" w:date="2021-09-10T18:42:00Z">
        <w:r w:rsidRPr="0001340E">
          <w:rPr>
            <w:sz w:val="26"/>
            <w:rtl/>
          </w:rPr>
          <w:t xml:space="preserve"> است که با استفاده از آن، قادر خواهند بود فرایندهای مولد و محصولات و خدمات نوین و ساختار سازمانی انعطاف‌پذیری را به‌منظور افزایش کارآیی، کاهش هزینه‌ها و حفظ جایگاه رقابتی، عرضه کنند و این برابر با عملکرد بهتر سازمان است.</w:t>
        </w:r>
      </w:ins>
    </w:p>
    <w:p w14:paraId="7D4661F6" w14:textId="77777777" w:rsidR="00C263DF" w:rsidRPr="0001340E" w:rsidRDefault="00C263DF" w:rsidP="00C263DF">
      <w:pPr>
        <w:rPr>
          <w:ins w:id="2568" w:author="maryam" w:date="2021-09-10T18:42:00Z"/>
          <w:b/>
          <w:bCs/>
          <w:sz w:val="26"/>
          <w:rtl/>
        </w:rPr>
      </w:pPr>
      <w:ins w:id="2569" w:author="maryam" w:date="2021-09-10T18:42:00Z">
        <w:r w:rsidRPr="0001340E">
          <w:rPr>
            <w:rFonts w:hint="cs"/>
            <w:b/>
            <w:bCs/>
            <w:sz w:val="26"/>
            <w:rtl/>
          </w:rPr>
          <w:t>نوآوری</w:t>
        </w:r>
        <w:r w:rsidRPr="0001340E">
          <w:rPr>
            <w:b/>
            <w:bCs/>
            <w:sz w:val="26"/>
          </w:rPr>
          <w:t xml:space="preserve"> </w:t>
        </w:r>
        <w:r w:rsidRPr="0001340E">
          <w:rPr>
            <w:rFonts w:hint="cs"/>
            <w:b/>
            <w:bCs/>
            <w:sz w:val="26"/>
            <w:rtl/>
          </w:rPr>
          <w:t>در</w:t>
        </w:r>
        <w:r w:rsidRPr="0001340E">
          <w:rPr>
            <w:b/>
            <w:bCs/>
            <w:sz w:val="26"/>
          </w:rPr>
          <w:t xml:space="preserve"> </w:t>
        </w:r>
        <w:r w:rsidRPr="0001340E">
          <w:rPr>
            <w:rFonts w:hint="cs"/>
            <w:b/>
            <w:bCs/>
            <w:sz w:val="26"/>
            <w:rtl/>
          </w:rPr>
          <w:t>فرایند</w:t>
        </w:r>
      </w:ins>
    </w:p>
    <w:p w14:paraId="10290BD0" w14:textId="77777777" w:rsidR="00C263DF" w:rsidRPr="0001340E" w:rsidRDefault="00C263DF" w:rsidP="00C263DF">
      <w:pPr>
        <w:rPr>
          <w:ins w:id="2570" w:author="maryam" w:date="2021-09-10T18:42:00Z"/>
          <w:b/>
          <w:bCs/>
          <w:sz w:val="26"/>
        </w:rPr>
      </w:pPr>
      <w:ins w:id="2571" w:author="maryam" w:date="2021-09-10T18:42:00Z">
        <w:r w:rsidRPr="0001340E">
          <w:rPr>
            <w:rFonts w:eastAsia="PMingLiU"/>
            <w:sz w:val="26"/>
            <w:rtl/>
            <w:lang w:eastAsia="zh-TW"/>
          </w:rPr>
          <w:t xml:space="preserve">بررسی ضریب اثر </w:t>
        </w:r>
        <w:r w:rsidRPr="0001340E">
          <w:rPr>
            <w:sz w:val="26"/>
            <w:rtl/>
          </w:rPr>
          <w:t>بعد نوآوری در فرایند،</w:t>
        </w:r>
        <w:r w:rsidRPr="0001340E">
          <w:rPr>
            <w:rFonts w:eastAsia="PMingLiU"/>
            <w:sz w:val="26"/>
            <w:rtl/>
            <w:lang w:eastAsia="zh-TW"/>
          </w:rPr>
          <w:t xml:space="preserve"> </w:t>
        </w:r>
        <w:r w:rsidRPr="0001340E">
          <w:rPr>
            <w:sz w:val="26"/>
            <w:rtl/>
          </w:rPr>
          <w:t>در مدیریت عملکرد</w:t>
        </w:r>
        <w:r w:rsidRPr="0001340E">
          <w:rPr>
            <w:color w:val="000000"/>
            <w:sz w:val="26"/>
            <w:rtl/>
          </w:rPr>
          <w:t xml:space="preserve"> سازمان منطقة ویژة اقتصادی انرژی پارس</w:t>
        </w:r>
        <w:r w:rsidRPr="0001340E">
          <w:rPr>
            <w:rFonts w:eastAsia="PMingLiU"/>
            <w:sz w:val="26"/>
            <w:rtl/>
            <w:lang w:eastAsia="zh-TW"/>
          </w:rPr>
          <w:t xml:space="preserve">، نشان می‌دهد این ضریب مسیر به‌میزان </w:t>
        </w:r>
      </w:ins>
      <w:ins w:id="2572" w:author="maryam" w:date="2021-09-12T21:55:00Z">
        <w:r>
          <w:rPr>
            <w:rFonts w:eastAsia="PMingLiU"/>
            <w:sz w:val="26"/>
            <w:rtl/>
            <w:lang w:eastAsia="zh-TW" w:bidi="fa-IR"/>
          </w:rPr>
          <w:t>۱۰۲</w:t>
        </w:r>
      </w:ins>
      <w:ins w:id="2573" w:author="maryam" w:date="2021-09-10T18:42:00Z">
        <w:r w:rsidRPr="00C66F1A">
          <w:rPr>
            <w:sz w:val="26"/>
            <w:vertAlign w:val="subscript"/>
          </w:rPr>
          <w:t>/</w:t>
        </w:r>
      </w:ins>
      <w:ins w:id="2574" w:author="maryam" w:date="2021-09-12T21:55:00Z">
        <w:r>
          <w:rPr>
            <w:rFonts w:eastAsia="PMingLiU"/>
            <w:sz w:val="26"/>
            <w:rtl/>
            <w:lang w:eastAsia="zh-TW" w:bidi="fa-IR"/>
          </w:rPr>
          <w:t>۰</w:t>
        </w:r>
      </w:ins>
      <w:ins w:id="2575" w:author="maryam" w:date="2021-09-10T18:42:00Z">
        <w:r w:rsidRPr="0001340E">
          <w:rPr>
            <w:rFonts w:eastAsia="PMingLiU"/>
            <w:sz w:val="26"/>
            <w:rtl/>
            <w:lang w:eastAsia="zh-TW"/>
          </w:rPr>
          <w:t xml:space="preserve"> برآورده شده </w:t>
        </w:r>
      </w:ins>
      <w:ins w:id="2576" w:author="maryam" w:date="2021-09-13T01:09:00Z">
        <w:r>
          <w:rPr>
            <w:rFonts w:eastAsia="PMingLiU"/>
            <w:sz w:val="26"/>
            <w:rtl/>
            <w:lang w:eastAsia="zh-TW"/>
          </w:rPr>
          <w:t>که</w:t>
        </w:r>
      </w:ins>
      <w:ins w:id="2577" w:author="maryam" w:date="2021-09-10T18:42:00Z">
        <w:r w:rsidRPr="0001340E">
          <w:rPr>
            <w:rFonts w:eastAsia="PMingLiU"/>
            <w:sz w:val="26"/>
            <w:rtl/>
            <w:lang w:eastAsia="zh-TW"/>
          </w:rPr>
          <w:t xml:space="preserve"> با توجه به مقدار عدد معناداری</w:t>
        </w:r>
      </w:ins>
      <w:ins w:id="2578" w:author="maryam" w:date="2021-09-13T01:09:00Z">
        <w:r>
          <w:rPr>
            <w:rFonts w:eastAsia="PMingLiU"/>
            <w:sz w:val="26"/>
            <w:rtl/>
            <w:lang w:eastAsia="zh-TW"/>
          </w:rPr>
          <w:t xml:space="preserve"> </w:t>
        </w:r>
      </w:ins>
      <w:ins w:id="2579" w:author="maryam" w:date="2021-09-10T18:42:00Z">
        <w:r w:rsidRPr="0001340E">
          <w:rPr>
            <w:rFonts w:eastAsia="PMingLiU"/>
            <w:sz w:val="26"/>
            <w:rtl/>
            <w:lang w:eastAsia="zh-TW"/>
          </w:rPr>
          <w:t xml:space="preserve">برابر با </w:t>
        </w:r>
      </w:ins>
      <w:ins w:id="2580" w:author="maryam" w:date="2021-09-12T21:55:00Z">
        <w:r>
          <w:rPr>
            <w:rFonts w:eastAsia="PMingLiU"/>
            <w:sz w:val="26"/>
            <w:rtl/>
            <w:lang w:eastAsia="zh-TW" w:bidi="fa-IR"/>
          </w:rPr>
          <w:t>۲۰۹</w:t>
        </w:r>
      </w:ins>
      <w:ins w:id="2581" w:author="maryam" w:date="2021-09-10T18:42:00Z">
        <w:r w:rsidRPr="00C66F1A">
          <w:rPr>
            <w:sz w:val="26"/>
            <w:vertAlign w:val="subscript"/>
          </w:rPr>
          <w:t>/</w:t>
        </w:r>
      </w:ins>
      <w:ins w:id="2582" w:author="maryam" w:date="2021-09-12T21:55:00Z">
        <w:r>
          <w:rPr>
            <w:rFonts w:eastAsia="PMingLiU"/>
            <w:sz w:val="26"/>
            <w:rtl/>
            <w:lang w:eastAsia="zh-TW" w:bidi="fa-IR"/>
          </w:rPr>
          <w:t>۲</w:t>
        </w:r>
      </w:ins>
      <w:ins w:id="2583" w:author="maryam" w:date="2021-09-10T18:42:00Z">
        <w:r w:rsidRPr="0001340E">
          <w:rPr>
            <w:rFonts w:eastAsia="PMingLiU"/>
            <w:sz w:val="26"/>
            <w:rtl/>
            <w:lang w:eastAsia="zh-TW"/>
          </w:rPr>
          <w:t xml:space="preserve"> ( بیشتر از</w:t>
        </w:r>
        <w:r w:rsidRPr="00C66F1A">
          <w:rPr>
            <w:sz w:val="26"/>
            <w:vertAlign w:val="subscript"/>
            <w:rtl/>
          </w:rPr>
          <w:t xml:space="preserve"> </w:t>
        </w:r>
      </w:ins>
      <w:ins w:id="2584" w:author="maryam" w:date="2021-09-12T21:55:00Z">
        <w:r>
          <w:rPr>
            <w:rFonts w:eastAsia="PMingLiU"/>
            <w:sz w:val="26"/>
            <w:rtl/>
            <w:lang w:eastAsia="zh-TW" w:bidi="fa-IR"/>
          </w:rPr>
          <w:t>۹۶</w:t>
        </w:r>
      </w:ins>
      <w:ins w:id="2585" w:author="maryam" w:date="2021-09-10T18:42:00Z">
        <w:r w:rsidRPr="00C66F1A">
          <w:rPr>
            <w:sz w:val="26"/>
            <w:vertAlign w:val="subscript"/>
          </w:rPr>
          <w:t>/</w:t>
        </w:r>
      </w:ins>
      <w:ins w:id="2586" w:author="maryam" w:date="2021-09-12T21:55:00Z">
        <w:r>
          <w:rPr>
            <w:rFonts w:eastAsia="PMingLiU"/>
            <w:sz w:val="26"/>
            <w:rtl/>
            <w:lang w:eastAsia="zh-TW" w:bidi="fa-IR"/>
          </w:rPr>
          <w:t>۱</w:t>
        </w:r>
      </w:ins>
      <w:ins w:id="2587" w:author="maryam" w:date="2021-09-10T18:42:00Z">
        <w:r w:rsidRPr="0001340E">
          <w:rPr>
            <w:rFonts w:eastAsia="PMingLiU"/>
            <w:sz w:val="26"/>
            <w:rtl/>
            <w:lang w:eastAsia="zh-TW"/>
          </w:rPr>
          <w:t xml:space="preserve">)، می‌توان نتیجه گرفت که این ضریب مسیر در سطح خطای </w:t>
        </w:r>
      </w:ins>
      <w:ins w:id="2588" w:author="maryam" w:date="2021-09-12T21:55:00Z">
        <w:r>
          <w:rPr>
            <w:rFonts w:eastAsia="PMingLiU"/>
            <w:sz w:val="26"/>
            <w:rtl/>
            <w:lang w:eastAsia="zh-TW" w:bidi="fa-IR"/>
          </w:rPr>
          <w:t>۵</w:t>
        </w:r>
      </w:ins>
      <w:ins w:id="2589" w:author="maryam" w:date="2021-09-10T18:42:00Z">
        <w:r w:rsidRPr="00C66F1A">
          <w:rPr>
            <w:sz w:val="26"/>
            <w:vertAlign w:val="subscript"/>
          </w:rPr>
          <w:t>/</w:t>
        </w:r>
      </w:ins>
      <w:ins w:id="2590" w:author="maryam" w:date="2021-09-12T21:55:00Z">
        <w:r w:rsidRPr="00C66F1A">
          <w:rPr>
            <w:sz w:val="26"/>
            <w:rtl/>
          </w:rPr>
          <w:t>۰</w:t>
        </w:r>
      </w:ins>
      <w:ins w:id="2591" w:author="maryam" w:date="2021-09-10T18:42:00Z">
        <w:r w:rsidRPr="0001340E">
          <w:rPr>
            <w:rFonts w:eastAsia="PMingLiU"/>
            <w:sz w:val="26"/>
            <w:rtl/>
            <w:lang w:eastAsia="zh-TW"/>
          </w:rPr>
          <w:t xml:space="preserve"> معنادار است؛ یعنی </w:t>
        </w:r>
        <w:r w:rsidRPr="0001340E">
          <w:rPr>
            <w:sz w:val="26"/>
            <w:rtl/>
          </w:rPr>
          <w:t xml:space="preserve">بعد نوآوری در فرایند </w:t>
        </w:r>
        <w:r w:rsidRPr="0001340E">
          <w:rPr>
            <w:rFonts w:eastAsia="PMingLiU"/>
            <w:sz w:val="26"/>
            <w:rtl/>
            <w:lang w:eastAsia="zh-TW"/>
          </w:rPr>
          <w:t xml:space="preserve">تأثیر مثبت و معناداری در </w:t>
        </w:r>
        <w:r w:rsidRPr="0001340E">
          <w:rPr>
            <w:sz w:val="26"/>
            <w:rtl/>
          </w:rPr>
          <w:t>مدیریت عملکرد</w:t>
        </w:r>
        <w:r w:rsidRPr="0001340E">
          <w:rPr>
            <w:color w:val="000000"/>
            <w:sz w:val="26"/>
            <w:rtl/>
          </w:rPr>
          <w:t xml:space="preserve"> سازمان منطقة ویژة اقتصادی انرژی پارس</w:t>
        </w:r>
        <w:r w:rsidRPr="0001340E">
          <w:rPr>
            <w:sz w:val="26"/>
            <w:rtl/>
          </w:rPr>
          <w:t xml:space="preserve"> </w:t>
        </w:r>
        <w:r w:rsidRPr="0001340E">
          <w:rPr>
            <w:rFonts w:eastAsia="PMingLiU"/>
            <w:sz w:val="26"/>
            <w:rtl/>
            <w:lang w:eastAsia="zh-TW"/>
          </w:rPr>
          <w:t>دارد.</w:t>
        </w:r>
        <w:r w:rsidRPr="0001340E">
          <w:rPr>
            <w:sz w:val="26"/>
            <w:rtl/>
          </w:rPr>
          <w:t xml:space="preserve"> نقش مدیریت عملکرد در نوآوری در فرایند، در وهلة نخست، فراهم‌آوردن مؤثر و به‌موقع اطلاعات است که سبب کاهش زمان تولید و هزینه‌های تولید، ارتقای کیفیت محصول، تعدیل قیمت تمام‌شدة محصول و ترویج فرهنگ توسعه‌‌محور در سازمان می‌شود. کاهش زمان تولید در قدرت رقابتی سازمان نقش دارد زیرا، علاوه‌بر انجام‌‌شدن فعالیت‌ها در زمان مناسب، ارتقای سطح رضایت مشتریان را در پی رفع به‌موقع احتیاجات آنان نتیجه می‌دهد. همچنین، به‌دلیل بهبود کیفیت تولید، درخواست مشتریان افزایش می‌یابد و این نکته در سهم بازار نیز تأثیر می‌گذارد. همین امر سبب کاهش هزینه‌های تولید و در نتیجه، افزایش ارزش تولید خواهد شد.</w:t>
        </w:r>
      </w:ins>
    </w:p>
    <w:p w14:paraId="11B6DE57" w14:textId="77777777" w:rsidR="00C263DF" w:rsidRPr="0001340E" w:rsidRDefault="00C263DF" w:rsidP="00C263DF">
      <w:pPr>
        <w:rPr>
          <w:ins w:id="2592" w:author="maryam" w:date="2021-09-10T18:42:00Z"/>
          <w:b/>
          <w:bCs/>
          <w:sz w:val="26"/>
          <w:rtl/>
        </w:rPr>
      </w:pPr>
      <w:ins w:id="2593" w:author="maryam" w:date="2021-09-10T18:42:00Z">
        <w:r w:rsidRPr="0001340E">
          <w:rPr>
            <w:rFonts w:hint="cs"/>
            <w:b/>
            <w:bCs/>
            <w:sz w:val="26"/>
            <w:rtl/>
          </w:rPr>
          <w:t>نوآوری در ساختار</w:t>
        </w:r>
      </w:ins>
    </w:p>
    <w:p w14:paraId="2F7C76CA" w14:textId="77777777" w:rsidR="00C263DF" w:rsidRPr="0001340E" w:rsidRDefault="00C263DF" w:rsidP="00C263DF">
      <w:pPr>
        <w:rPr>
          <w:ins w:id="2594" w:author="maryam" w:date="2021-09-10T18:42:00Z"/>
          <w:b/>
          <w:bCs/>
          <w:sz w:val="26"/>
          <w:rtl/>
        </w:rPr>
      </w:pPr>
      <w:ins w:id="2595" w:author="maryam" w:date="2021-09-10T18:42:00Z">
        <w:r w:rsidRPr="0001340E">
          <w:rPr>
            <w:rFonts w:eastAsia="PMingLiU"/>
            <w:sz w:val="26"/>
            <w:rtl/>
            <w:lang w:eastAsia="zh-TW"/>
          </w:rPr>
          <w:t xml:space="preserve">بررسی ضریب اثر </w:t>
        </w:r>
        <w:r w:rsidRPr="0001340E">
          <w:rPr>
            <w:sz w:val="26"/>
            <w:rtl/>
          </w:rPr>
          <w:t>بعد نوآوری در ساختار،</w:t>
        </w:r>
        <w:r w:rsidRPr="0001340E">
          <w:rPr>
            <w:rFonts w:eastAsia="PMingLiU"/>
            <w:sz w:val="26"/>
            <w:rtl/>
            <w:lang w:eastAsia="zh-TW"/>
          </w:rPr>
          <w:t xml:space="preserve"> </w:t>
        </w:r>
        <w:r w:rsidRPr="0001340E">
          <w:rPr>
            <w:sz w:val="26"/>
            <w:rtl/>
          </w:rPr>
          <w:t>در مدیریت عملکرد</w:t>
        </w:r>
        <w:r w:rsidRPr="0001340E">
          <w:rPr>
            <w:color w:val="000000"/>
            <w:sz w:val="26"/>
            <w:rtl/>
          </w:rPr>
          <w:t xml:space="preserve"> سازمان منطقة ویژة اقتصادی انرژی پارس</w:t>
        </w:r>
        <w:r w:rsidRPr="0001340E">
          <w:rPr>
            <w:rFonts w:eastAsia="PMingLiU"/>
            <w:sz w:val="26"/>
            <w:rtl/>
            <w:lang w:eastAsia="zh-TW"/>
          </w:rPr>
          <w:t xml:space="preserve">، نشان می‌دهد این ضریب مسیر به‌میزان </w:t>
        </w:r>
      </w:ins>
      <w:ins w:id="2596" w:author="maryam" w:date="2021-09-12T21:55:00Z">
        <w:r>
          <w:rPr>
            <w:rFonts w:eastAsia="PMingLiU"/>
            <w:sz w:val="26"/>
            <w:rtl/>
            <w:lang w:eastAsia="zh-TW" w:bidi="fa-IR"/>
          </w:rPr>
          <w:t>۱۰۵</w:t>
        </w:r>
      </w:ins>
      <w:ins w:id="2597" w:author="maryam" w:date="2021-09-10T18:42:00Z">
        <w:r w:rsidRPr="00C66F1A">
          <w:rPr>
            <w:rFonts w:eastAsia="PMingLiU"/>
            <w:sz w:val="26"/>
            <w:vertAlign w:val="subscript"/>
            <w:lang w:eastAsia="zh-TW"/>
          </w:rPr>
          <w:t>/</w:t>
        </w:r>
      </w:ins>
      <w:ins w:id="2598" w:author="maryam" w:date="2021-09-12T21:55:00Z">
        <w:r>
          <w:rPr>
            <w:rFonts w:eastAsia="PMingLiU"/>
            <w:sz w:val="26"/>
            <w:rtl/>
            <w:lang w:eastAsia="zh-TW" w:bidi="fa-IR"/>
          </w:rPr>
          <w:t>۰</w:t>
        </w:r>
      </w:ins>
      <w:ins w:id="2599" w:author="maryam" w:date="2021-09-10T18:42:00Z">
        <w:r w:rsidRPr="0001340E">
          <w:rPr>
            <w:rFonts w:eastAsia="PMingLiU"/>
            <w:sz w:val="26"/>
            <w:rtl/>
            <w:lang w:eastAsia="zh-TW"/>
          </w:rPr>
          <w:t xml:space="preserve"> برآورده شده </w:t>
        </w:r>
      </w:ins>
      <w:ins w:id="2600" w:author="maryam" w:date="2021-09-13T01:09:00Z">
        <w:r>
          <w:rPr>
            <w:rFonts w:eastAsia="PMingLiU"/>
            <w:sz w:val="26"/>
            <w:rtl/>
            <w:lang w:eastAsia="zh-TW"/>
          </w:rPr>
          <w:t>که</w:t>
        </w:r>
      </w:ins>
      <w:ins w:id="2601" w:author="maryam" w:date="2021-09-10T18:42:00Z">
        <w:r w:rsidRPr="0001340E">
          <w:rPr>
            <w:rFonts w:eastAsia="PMingLiU"/>
            <w:sz w:val="26"/>
            <w:rtl/>
            <w:lang w:eastAsia="zh-TW"/>
          </w:rPr>
          <w:t xml:space="preserve"> با توجه به مقدار عدد معناداری برابر با </w:t>
        </w:r>
      </w:ins>
      <w:ins w:id="2602" w:author="maryam" w:date="2021-09-12T21:55:00Z">
        <w:r>
          <w:rPr>
            <w:rFonts w:eastAsia="PMingLiU"/>
            <w:sz w:val="26"/>
            <w:rtl/>
            <w:lang w:eastAsia="zh-TW" w:bidi="fa-IR"/>
          </w:rPr>
          <w:t>۶۶۵</w:t>
        </w:r>
      </w:ins>
      <w:ins w:id="2603" w:author="maryam" w:date="2021-09-10T18:42:00Z">
        <w:r w:rsidRPr="00C66F1A">
          <w:rPr>
            <w:rFonts w:eastAsia="PMingLiU"/>
            <w:sz w:val="26"/>
            <w:vertAlign w:val="subscript"/>
            <w:lang w:eastAsia="zh-TW"/>
          </w:rPr>
          <w:t>/</w:t>
        </w:r>
      </w:ins>
      <w:ins w:id="2604" w:author="maryam" w:date="2021-09-12T21:55:00Z">
        <w:r>
          <w:rPr>
            <w:rFonts w:eastAsia="PMingLiU"/>
            <w:sz w:val="26"/>
            <w:rtl/>
            <w:lang w:eastAsia="zh-TW" w:bidi="fa-IR"/>
          </w:rPr>
          <w:t>۲</w:t>
        </w:r>
      </w:ins>
      <w:ins w:id="2605" w:author="maryam" w:date="2021-09-10T18:42:00Z">
        <w:r w:rsidRPr="0001340E">
          <w:rPr>
            <w:rFonts w:eastAsia="PMingLiU"/>
            <w:sz w:val="26"/>
            <w:rtl/>
            <w:lang w:eastAsia="zh-TW"/>
          </w:rPr>
          <w:t xml:space="preserve"> (بیشتر از </w:t>
        </w:r>
      </w:ins>
      <w:ins w:id="2606" w:author="maryam" w:date="2021-09-12T21:55:00Z">
        <w:r>
          <w:rPr>
            <w:rFonts w:eastAsia="PMingLiU"/>
            <w:sz w:val="26"/>
            <w:rtl/>
            <w:lang w:eastAsia="zh-TW" w:bidi="fa-IR"/>
          </w:rPr>
          <w:t>۹۶</w:t>
        </w:r>
      </w:ins>
      <w:ins w:id="2607" w:author="maryam" w:date="2021-09-10T18:42:00Z">
        <w:r w:rsidRPr="00C66F1A">
          <w:rPr>
            <w:rFonts w:eastAsia="PMingLiU"/>
            <w:sz w:val="26"/>
            <w:vertAlign w:val="subscript"/>
            <w:lang w:eastAsia="zh-TW"/>
          </w:rPr>
          <w:t>/</w:t>
        </w:r>
      </w:ins>
      <w:ins w:id="2608" w:author="maryam" w:date="2021-09-12T21:55:00Z">
        <w:r>
          <w:rPr>
            <w:rFonts w:eastAsia="PMingLiU"/>
            <w:sz w:val="26"/>
            <w:rtl/>
            <w:lang w:eastAsia="zh-TW" w:bidi="fa-IR"/>
          </w:rPr>
          <w:t>۱</w:t>
        </w:r>
      </w:ins>
      <w:ins w:id="2609" w:author="maryam" w:date="2021-09-10T18:42:00Z">
        <w:r w:rsidRPr="0001340E">
          <w:rPr>
            <w:rFonts w:eastAsia="PMingLiU"/>
            <w:sz w:val="26"/>
            <w:rtl/>
            <w:lang w:eastAsia="zh-TW"/>
          </w:rPr>
          <w:t xml:space="preserve">)،‌ می‌توان نتیجه گرفت این ضریب مسیر در سطح خطای </w:t>
        </w:r>
      </w:ins>
      <w:ins w:id="2610" w:author="maryam" w:date="2021-09-12T21:55:00Z">
        <w:r>
          <w:rPr>
            <w:rFonts w:eastAsia="PMingLiU"/>
            <w:sz w:val="26"/>
            <w:rtl/>
            <w:lang w:eastAsia="zh-TW" w:bidi="fa-IR"/>
          </w:rPr>
          <w:lastRenderedPageBreak/>
          <w:t>۵</w:t>
        </w:r>
      </w:ins>
      <w:ins w:id="2611" w:author="maryam" w:date="2021-09-10T18:42:00Z">
        <w:r w:rsidRPr="00C66F1A">
          <w:rPr>
            <w:rFonts w:eastAsia="PMingLiU"/>
            <w:sz w:val="26"/>
            <w:vertAlign w:val="subscript"/>
            <w:lang w:eastAsia="zh-TW"/>
          </w:rPr>
          <w:t>/</w:t>
        </w:r>
      </w:ins>
      <w:ins w:id="2612" w:author="maryam" w:date="2021-09-12T21:55:00Z">
        <w:r>
          <w:rPr>
            <w:rFonts w:eastAsia="PMingLiU"/>
            <w:sz w:val="26"/>
            <w:rtl/>
            <w:lang w:eastAsia="zh-TW" w:bidi="fa-IR"/>
          </w:rPr>
          <w:t>۰</w:t>
        </w:r>
      </w:ins>
      <w:ins w:id="2613" w:author="maryam" w:date="2021-09-10T18:42:00Z">
        <w:r w:rsidRPr="0001340E">
          <w:rPr>
            <w:rFonts w:eastAsia="PMingLiU"/>
            <w:sz w:val="26"/>
            <w:rtl/>
            <w:lang w:eastAsia="zh-TW"/>
          </w:rPr>
          <w:t xml:space="preserve"> معنادار است؛</w:t>
        </w:r>
        <w:r w:rsidRPr="0001340E">
          <w:rPr>
            <w:rFonts w:eastAsia="PMingLiU" w:hint="cs"/>
            <w:sz w:val="26"/>
            <w:rtl/>
            <w:lang w:eastAsia="zh-TW"/>
          </w:rPr>
          <w:t xml:space="preserve"> </w:t>
        </w:r>
        <w:r w:rsidRPr="0001340E">
          <w:rPr>
            <w:rFonts w:eastAsia="PMingLiU"/>
            <w:sz w:val="26"/>
            <w:rtl/>
            <w:lang w:eastAsia="zh-TW"/>
          </w:rPr>
          <w:t xml:space="preserve">در تبیین این فرضیه می‌توان بیان کرد، </w:t>
        </w:r>
        <w:r w:rsidRPr="0001340E">
          <w:rPr>
            <w:color w:val="000000"/>
            <w:sz w:val="26"/>
            <w:rtl/>
          </w:rPr>
          <w:t>از لحاظ نظری، انتخاب و اتخاذ ساختار سازمان باید به‌گونه‌ای باشد که ویژگی‌‌های سازمان، متناسب با شرایط محیط فعالیت آن، در نظر گرفته شود.</w:t>
        </w:r>
        <w:r w:rsidRPr="0001340E">
          <w:rPr>
            <w:sz w:val="26"/>
            <w:rtl/>
          </w:rPr>
          <w:t xml:space="preserve"> از سویی، </w:t>
        </w:r>
        <w:r>
          <w:rPr>
            <w:rFonts w:hint="cs"/>
            <w:sz w:val="26"/>
            <w:rtl/>
          </w:rPr>
          <w:t>نظام</w:t>
        </w:r>
        <w:r w:rsidRPr="0001340E">
          <w:rPr>
            <w:sz w:val="26"/>
            <w:rtl/>
          </w:rPr>
          <w:t xml:space="preserve"> مدیریت عملکرد باید، هم‌زمان و به‌طور مؤثر و از راه رصد اطلاعات محیطی، هم فعالیت‌های مدیریتی سازمان را کنترل و هدایت کند و هم بر کارآیی </w:t>
        </w:r>
        <w:r w:rsidRPr="0001340E">
          <w:rPr>
            <w:color w:val="000000"/>
            <w:sz w:val="26"/>
            <w:rtl/>
          </w:rPr>
          <w:t>فعالیت‌های صورت‌گرفته نظارت داشته باشد.همچنین در صورت نبود اطلاعات کافی و یا در مواجهه با شرایط بی‌ثبات محیطی، سازمان باید بتواند امکان سازگاری هرچه بیشتر با شرایط جدید را ایجاد نماید. در چنین شرایطی، سازمان باید با نوآوری در ساختار خود و اعمال تغییرات ضروری در آن، تلاش کند</w:t>
        </w:r>
        <w:r w:rsidRPr="0001340E">
          <w:rPr>
            <w:sz w:val="26"/>
            <w:rtl/>
          </w:rPr>
          <w:t xml:space="preserve"> </w:t>
        </w:r>
        <w:r w:rsidRPr="0001340E">
          <w:rPr>
            <w:color w:val="000000"/>
            <w:sz w:val="26"/>
            <w:rtl/>
          </w:rPr>
          <w:t xml:space="preserve">هرچه بیشتر با تحولات محیطی انطباق یابد. چالش‌ها و فرصت‌های حاصل از تحولات محیطی، فرصتی را برای مدیران سازمان فراهم می‌آورد </w:t>
        </w:r>
      </w:ins>
      <w:ins w:id="2614" w:author="maryam" w:date="2021-09-13T01:09:00Z">
        <w:r>
          <w:rPr>
            <w:color w:val="000000"/>
            <w:sz w:val="26"/>
            <w:rtl/>
          </w:rPr>
          <w:t>که</w:t>
        </w:r>
      </w:ins>
      <w:ins w:id="2615" w:author="maryam" w:date="2021-09-10T18:42:00Z">
        <w:r w:rsidRPr="0001340E">
          <w:rPr>
            <w:color w:val="000000"/>
            <w:sz w:val="26"/>
            <w:rtl/>
          </w:rPr>
          <w:t xml:space="preserve"> با ایجاد تغییرات لازم در مقررات و فرایندهای داخلی، ساختار سازمان را، مناسب با شرایط محیطی، ارتقا بخشند.</w:t>
        </w:r>
      </w:ins>
    </w:p>
    <w:p w14:paraId="54E5EC49" w14:textId="77777777" w:rsidR="00C263DF" w:rsidRPr="0001340E" w:rsidRDefault="00C263DF" w:rsidP="00C263DF">
      <w:pPr>
        <w:ind w:left="40"/>
        <w:rPr>
          <w:ins w:id="2616" w:author="maryam" w:date="2021-09-10T18:42:00Z"/>
          <w:b/>
          <w:bCs/>
          <w:sz w:val="26"/>
          <w:rtl/>
        </w:rPr>
      </w:pPr>
      <w:ins w:id="2617" w:author="maryam" w:date="2021-09-10T18:42:00Z">
        <w:r w:rsidRPr="0001340E">
          <w:rPr>
            <w:rFonts w:hint="cs"/>
            <w:b/>
            <w:bCs/>
            <w:sz w:val="26"/>
            <w:rtl/>
          </w:rPr>
          <w:t xml:space="preserve">ادراک </w:t>
        </w:r>
        <w:r w:rsidRPr="0001340E">
          <w:rPr>
            <w:b/>
            <w:bCs/>
            <w:sz w:val="26"/>
            <w:rtl/>
          </w:rPr>
          <w:t>فرصت</w:t>
        </w:r>
        <w:r w:rsidRPr="0001340E">
          <w:rPr>
            <w:rFonts w:hint="cs"/>
            <w:b/>
            <w:bCs/>
            <w:sz w:val="26"/>
            <w:rtl/>
          </w:rPr>
          <w:t>‌</w:t>
        </w:r>
        <w:r w:rsidRPr="0001340E">
          <w:rPr>
            <w:b/>
            <w:bCs/>
            <w:sz w:val="26"/>
            <w:rtl/>
          </w:rPr>
          <w:t>ها</w:t>
        </w:r>
        <w:r w:rsidRPr="0001340E">
          <w:rPr>
            <w:rFonts w:hint="cs"/>
            <w:b/>
            <w:bCs/>
            <w:sz w:val="26"/>
            <w:rtl/>
          </w:rPr>
          <w:t xml:space="preserve"> و تهدیدها و تغییر دادن آنان</w:t>
        </w:r>
      </w:ins>
    </w:p>
    <w:p w14:paraId="13A6A29C" w14:textId="77777777" w:rsidR="00C263DF" w:rsidRPr="008F3EDA" w:rsidRDefault="00C263DF" w:rsidP="00C263DF">
      <w:pPr>
        <w:ind w:left="40"/>
        <w:rPr>
          <w:ins w:id="2618" w:author="maryam" w:date="2021-09-10T18:42:00Z"/>
          <w:b/>
          <w:bCs/>
          <w:spacing w:val="-4"/>
          <w:sz w:val="26"/>
        </w:rPr>
      </w:pPr>
      <w:ins w:id="2619" w:author="maryam" w:date="2021-09-10T18:42:00Z">
        <w:r w:rsidRPr="008F3EDA">
          <w:rPr>
            <w:rFonts w:eastAsia="PMingLiU"/>
            <w:spacing w:val="-4"/>
            <w:sz w:val="26"/>
            <w:rtl/>
            <w:lang w:eastAsia="zh-TW"/>
          </w:rPr>
          <w:t xml:space="preserve">بررسی ضریب اثر </w:t>
        </w:r>
        <w:r w:rsidRPr="008F3EDA">
          <w:rPr>
            <w:spacing w:val="-4"/>
            <w:sz w:val="26"/>
            <w:rtl/>
          </w:rPr>
          <w:t>بعد ادراک</w:t>
        </w:r>
        <w:r w:rsidRPr="008F3EDA">
          <w:rPr>
            <w:rFonts w:eastAsia="PMingLiU"/>
            <w:spacing w:val="-4"/>
            <w:sz w:val="26"/>
            <w:rtl/>
            <w:lang w:eastAsia="zh-TW"/>
          </w:rPr>
          <w:t xml:space="preserve"> </w:t>
        </w:r>
        <w:r w:rsidRPr="008F3EDA">
          <w:rPr>
            <w:spacing w:val="-4"/>
            <w:sz w:val="26"/>
            <w:rtl/>
          </w:rPr>
          <w:t>در مدیریت عملکرد</w:t>
        </w:r>
        <w:r w:rsidRPr="008F3EDA">
          <w:rPr>
            <w:color w:val="000000"/>
            <w:spacing w:val="-4"/>
            <w:sz w:val="26"/>
            <w:rtl/>
          </w:rPr>
          <w:t xml:space="preserve"> سازمان منطقة ویژة اقتصادی انرژی پارس</w:t>
        </w:r>
        <w:r w:rsidRPr="008F3EDA">
          <w:rPr>
            <w:rFonts w:eastAsia="PMingLiU"/>
            <w:spacing w:val="-4"/>
            <w:sz w:val="26"/>
            <w:rtl/>
            <w:lang w:eastAsia="zh-TW"/>
          </w:rPr>
          <w:t xml:space="preserve"> نشان می‌دهد این ضریب مسیر به‌میزان </w:t>
        </w:r>
      </w:ins>
      <w:ins w:id="2620" w:author="maryam" w:date="2021-09-12T21:55:00Z">
        <w:r w:rsidRPr="008F3EDA">
          <w:rPr>
            <w:rFonts w:eastAsia="PMingLiU"/>
            <w:spacing w:val="-4"/>
            <w:sz w:val="26"/>
            <w:rtl/>
            <w:lang w:eastAsia="zh-TW" w:bidi="fa-IR"/>
          </w:rPr>
          <w:t>۱۱۲</w:t>
        </w:r>
      </w:ins>
      <w:ins w:id="2621" w:author="maryam" w:date="2021-09-10T18:42:00Z">
        <w:r w:rsidRPr="008F3EDA">
          <w:rPr>
            <w:rFonts w:eastAsia="PMingLiU"/>
            <w:spacing w:val="-4"/>
            <w:sz w:val="26"/>
            <w:vertAlign w:val="subscript"/>
            <w:lang w:eastAsia="zh-TW"/>
          </w:rPr>
          <w:t>/</w:t>
        </w:r>
      </w:ins>
      <w:ins w:id="2622" w:author="maryam" w:date="2021-09-12T21:55:00Z">
        <w:r w:rsidRPr="008F3EDA">
          <w:rPr>
            <w:rFonts w:eastAsia="PMingLiU"/>
            <w:spacing w:val="-4"/>
            <w:sz w:val="26"/>
            <w:rtl/>
            <w:lang w:eastAsia="zh-TW" w:bidi="fa-IR"/>
          </w:rPr>
          <w:t>۰</w:t>
        </w:r>
      </w:ins>
      <w:ins w:id="2623" w:author="maryam" w:date="2021-09-10T18:42:00Z">
        <w:r w:rsidRPr="008F3EDA">
          <w:rPr>
            <w:rFonts w:eastAsia="PMingLiU"/>
            <w:spacing w:val="-4"/>
            <w:sz w:val="26"/>
            <w:rtl/>
            <w:lang w:eastAsia="zh-TW"/>
          </w:rPr>
          <w:t xml:space="preserve"> برآورده شده </w:t>
        </w:r>
      </w:ins>
      <w:ins w:id="2624" w:author="maryam" w:date="2021-09-13T01:09:00Z">
        <w:r w:rsidRPr="008F3EDA">
          <w:rPr>
            <w:rFonts w:eastAsia="PMingLiU"/>
            <w:spacing w:val="-4"/>
            <w:sz w:val="26"/>
            <w:rtl/>
            <w:lang w:eastAsia="zh-TW"/>
          </w:rPr>
          <w:t>که</w:t>
        </w:r>
      </w:ins>
      <w:ins w:id="2625" w:author="maryam" w:date="2021-09-10T18:42:00Z">
        <w:r w:rsidRPr="008F3EDA">
          <w:rPr>
            <w:rFonts w:eastAsia="PMingLiU"/>
            <w:spacing w:val="-4"/>
            <w:sz w:val="26"/>
            <w:rtl/>
            <w:lang w:eastAsia="zh-TW"/>
          </w:rPr>
          <w:t xml:space="preserve"> با توجه به مقدار عدد معناداری برابر با </w:t>
        </w:r>
      </w:ins>
      <w:ins w:id="2626" w:author="maryam" w:date="2021-09-12T21:55:00Z">
        <w:r w:rsidRPr="008F3EDA">
          <w:rPr>
            <w:rFonts w:eastAsia="PMingLiU"/>
            <w:spacing w:val="-4"/>
            <w:sz w:val="26"/>
            <w:rtl/>
            <w:lang w:eastAsia="zh-TW" w:bidi="fa-IR"/>
          </w:rPr>
          <w:t>۶۲۹</w:t>
        </w:r>
      </w:ins>
      <w:ins w:id="2627" w:author="maryam" w:date="2021-09-10T18:42:00Z">
        <w:r w:rsidRPr="008F3EDA">
          <w:rPr>
            <w:rFonts w:eastAsia="PMingLiU"/>
            <w:spacing w:val="-4"/>
            <w:sz w:val="26"/>
            <w:vertAlign w:val="subscript"/>
            <w:lang w:eastAsia="zh-TW"/>
          </w:rPr>
          <w:t>/</w:t>
        </w:r>
      </w:ins>
      <w:ins w:id="2628" w:author="maryam" w:date="2021-09-12T21:55:00Z">
        <w:r w:rsidRPr="008F3EDA">
          <w:rPr>
            <w:rFonts w:eastAsia="PMingLiU"/>
            <w:spacing w:val="-4"/>
            <w:sz w:val="26"/>
            <w:rtl/>
            <w:lang w:eastAsia="zh-TW" w:bidi="fa-IR"/>
          </w:rPr>
          <w:t>۲</w:t>
        </w:r>
      </w:ins>
      <w:ins w:id="2629" w:author="maryam" w:date="2021-09-10T18:42:00Z">
        <w:r w:rsidRPr="008F3EDA">
          <w:rPr>
            <w:rFonts w:eastAsia="PMingLiU"/>
            <w:spacing w:val="-4"/>
            <w:sz w:val="26"/>
            <w:rtl/>
            <w:lang w:eastAsia="zh-TW"/>
          </w:rPr>
          <w:t xml:space="preserve"> (بیشتر از </w:t>
        </w:r>
      </w:ins>
      <w:ins w:id="2630" w:author="maryam" w:date="2021-09-12T21:55:00Z">
        <w:r w:rsidRPr="008F3EDA">
          <w:rPr>
            <w:rFonts w:eastAsia="PMingLiU"/>
            <w:spacing w:val="-4"/>
            <w:sz w:val="26"/>
            <w:rtl/>
            <w:lang w:eastAsia="zh-TW" w:bidi="fa-IR"/>
          </w:rPr>
          <w:t>۹۶</w:t>
        </w:r>
      </w:ins>
      <w:ins w:id="2631" w:author="maryam" w:date="2021-09-10T18:42:00Z">
        <w:r w:rsidRPr="008F3EDA">
          <w:rPr>
            <w:rFonts w:eastAsia="PMingLiU"/>
            <w:spacing w:val="-4"/>
            <w:sz w:val="26"/>
            <w:vertAlign w:val="subscript"/>
            <w:lang w:eastAsia="zh-TW"/>
          </w:rPr>
          <w:t>/</w:t>
        </w:r>
      </w:ins>
      <w:ins w:id="2632" w:author="maryam" w:date="2021-09-12T21:55:00Z">
        <w:r w:rsidRPr="008F3EDA">
          <w:rPr>
            <w:rFonts w:eastAsia="PMingLiU"/>
            <w:spacing w:val="-4"/>
            <w:sz w:val="26"/>
            <w:rtl/>
            <w:lang w:eastAsia="zh-TW" w:bidi="fa-IR"/>
          </w:rPr>
          <w:t>۱</w:t>
        </w:r>
      </w:ins>
      <w:ins w:id="2633" w:author="maryam" w:date="2021-09-10T18:42:00Z">
        <w:r w:rsidRPr="008F3EDA">
          <w:rPr>
            <w:rFonts w:eastAsia="PMingLiU"/>
            <w:spacing w:val="-4"/>
            <w:sz w:val="26"/>
            <w:rtl/>
            <w:lang w:eastAsia="zh-TW"/>
          </w:rPr>
          <w:t xml:space="preserve">)، می‌توان نتیجه گرفت این ضریب مسیر در سطح خطای </w:t>
        </w:r>
      </w:ins>
      <w:ins w:id="2634" w:author="maryam" w:date="2021-09-12T21:55:00Z">
        <w:r w:rsidRPr="008F3EDA">
          <w:rPr>
            <w:rFonts w:eastAsia="PMingLiU"/>
            <w:spacing w:val="-4"/>
            <w:sz w:val="26"/>
            <w:rtl/>
            <w:lang w:eastAsia="zh-TW" w:bidi="fa-IR"/>
          </w:rPr>
          <w:t>۵</w:t>
        </w:r>
      </w:ins>
      <w:ins w:id="2635" w:author="maryam" w:date="2021-09-10T18:42:00Z">
        <w:r w:rsidRPr="008F3EDA">
          <w:rPr>
            <w:rFonts w:eastAsia="PMingLiU"/>
            <w:spacing w:val="-4"/>
            <w:sz w:val="26"/>
            <w:vertAlign w:val="subscript"/>
            <w:lang w:eastAsia="zh-TW"/>
          </w:rPr>
          <w:t>/</w:t>
        </w:r>
      </w:ins>
      <w:ins w:id="2636" w:author="maryam" w:date="2021-09-12T21:55:00Z">
        <w:r w:rsidRPr="008F3EDA">
          <w:rPr>
            <w:rFonts w:eastAsia="PMingLiU"/>
            <w:spacing w:val="-4"/>
            <w:sz w:val="26"/>
            <w:rtl/>
            <w:lang w:eastAsia="zh-TW" w:bidi="fa-IR"/>
          </w:rPr>
          <w:t>۰</w:t>
        </w:r>
      </w:ins>
      <w:ins w:id="2637" w:author="maryam" w:date="2021-09-10T18:42:00Z">
        <w:r w:rsidRPr="008F3EDA">
          <w:rPr>
            <w:rFonts w:eastAsia="PMingLiU"/>
            <w:spacing w:val="-4"/>
            <w:sz w:val="26"/>
            <w:rtl/>
            <w:lang w:eastAsia="zh-TW"/>
          </w:rPr>
          <w:t xml:space="preserve"> معنادار است؛ یعنی </w:t>
        </w:r>
        <w:r w:rsidRPr="008F3EDA">
          <w:rPr>
            <w:spacing w:val="-4"/>
            <w:sz w:val="26"/>
            <w:rtl/>
          </w:rPr>
          <w:t xml:space="preserve">بعد ادراک </w:t>
        </w:r>
        <w:r w:rsidRPr="008F3EDA">
          <w:rPr>
            <w:rFonts w:eastAsia="PMingLiU"/>
            <w:spacing w:val="-4"/>
            <w:sz w:val="26"/>
            <w:rtl/>
            <w:lang w:eastAsia="zh-TW"/>
          </w:rPr>
          <w:t xml:space="preserve">بر </w:t>
        </w:r>
        <w:r w:rsidRPr="008F3EDA">
          <w:rPr>
            <w:spacing w:val="-4"/>
            <w:sz w:val="26"/>
            <w:rtl/>
          </w:rPr>
          <w:t>مدیریت عملکرد</w:t>
        </w:r>
        <w:r w:rsidRPr="008F3EDA">
          <w:rPr>
            <w:color w:val="000000"/>
            <w:spacing w:val="-4"/>
            <w:sz w:val="26"/>
            <w:rtl/>
          </w:rPr>
          <w:t xml:space="preserve"> سازمان منطقة ویژة اقتصادی انرژی پارس</w:t>
        </w:r>
        <w:r w:rsidRPr="008F3EDA">
          <w:rPr>
            <w:spacing w:val="-4"/>
            <w:sz w:val="26"/>
            <w:rtl/>
          </w:rPr>
          <w:t xml:space="preserve"> </w:t>
        </w:r>
        <w:r w:rsidRPr="008F3EDA">
          <w:rPr>
            <w:rFonts w:eastAsia="PMingLiU"/>
            <w:spacing w:val="-4"/>
            <w:sz w:val="26"/>
            <w:rtl/>
            <w:lang w:eastAsia="zh-TW"/>
          </w:rPr>
          <w:t xml:space="preserve">تأثیر مثبت و معناداری دارد. </w:t>
        </w:r>
        <w:r w:rsidRPr="008F3EDA">
          <w:rPr>
            <w:spacing w:val="-4"/>
            <w:sz w:val="26"/>
            <w:rtl/>
          </w:rPr>
          <w:t xml:space="preserve">در تبیین این فرضیه می‌توان گفت، با توجه به نتایج به‌دست‌آمده که مبین همبستگی و ارتباط معنادار </w:t>
        </w:r>
        <w:r w:rsidRPr="008F3EDA">
          <w:rPr>
            <w:rFonts w:hint="cs"/>
            <w:spacing w:val="-4"/>
            <w:sz w:val="26"/>
            <w:rtl/>
          </w:rPr>
          <w:t xml:space="preserve">ادراک </w:t>
        </w:r>
        <w:r w:rsidRPr="008F3EDA">
          <w:rPr>
            <w:spacing w:val="-4"/>
            <w:sz w:val="26"/>
            <w:rtl/>
          </w:rPr>
          <w:t>فرصت</w:t>
        </w:r>
        <w:r w:rsidRPr="008F3EDA">
          <w:rPr>
            <w:rFonts w:hint="cs"/>
            <w:spacing w:val="-4"/>
            <w:sz w:val="26"/>
            <w:rtl/>
          </w:rPr>
          <w:t>‌</w:t>
        </w:r>
        <w:r w:rsidRPr="008F3EDA">
          <w:rPr>
            <w:spacing w:val="-4"/>
            <w:sz w:val="26"/>
            <w:rtl/>
          </w:rPr>
          <w:t>ها</w:t>
        </w:r>
        <w:r w:rsidRPr="008F3EDA">
          <w:rPr>
            <w:rFonts w:hint="cs"/>
            <w:spacing w:val="-4"/>
            <w:sz w:val="26"/>
            <w:rtl/>
          </w:rPr>
          <w:t xml:space="preserve"> و تهدیدها و تغییر دادن آنان </w:t>
        </w:r>
        <w:r w:rsidRPr="008F3EDA">
          <w:rPr>
            <w:spacing w:val="-4"/>
            <w:sz w:val="26"/>
            <w:rtl/>
          </w:rPr>
          <w:t xml:space="preserve">و نوآوری است، فرایندهای به‌خوبی طراحی‌شده به‌منظور رصد و ادراک تحولات محیطی و یادگیری از آن‌ها و نیز، ظرفیت سازمانی در زمینة ایجاد هماهنگی، یکپارچه‌سازی و بازآرایی منابع در دسترس کمک می‌کنند شرایط داخلی سازمان به‌گونه‌ای شکل بگیرد که به شرایط در حال تغییر پیرامونی واکنش مناسب نشان داده شود. به عبارتی، با نگاه به شرایط داخلی سازمان و با نوآوری در فرایندها و محصولات و ساختار سازمان، عبور از شرایط چالش‌برانگیز میسر می‌شود. </w:t>
        </w:r>
      </w:ins>
      <w:ins w:id="2638" w:author="maryam" w:date="2021-09-11T21:28:00Z">
        <w:r w:rsidRPr="008F3EDA">
          <w:rPr>
            <w:spacing w:val="-4"/>
            <w:sz w:val="26"/>
            <w:rtl/>
          </w:rPr>
          <w:t>درواقع</w:t>
        </w:r>
      </w:ins>
      <w:ins w:id="2639" w:author="maryam" w:date="2021-09-10T18:42:00Z">
        <w:r w:rsidRPr="008F3EDA">
          <w:rPr>
            <w:spacing w:val="-4"/>
            <w:sz w:val="26"/>
            <w:rtl/>
          </w:rPr>
          <w:t xml:space="preserve">، این نگرش </w:t>
        </w:r>
      </w:ins>
      <w:ins w:id="2640" w:author="maryam" w:date="2021-09-11T21:28:00Z">
        <w:r w:rsidRPr="008F3EDA">
          <w:rPr>
            <w:spacing w:val="-4"/>
            <w:sz w:val="26"/>
            <w:rtl/>
          </w:rPr>
          <w:t>قابل</w:t>
        </w:r>
        <w:r w:rsidRPr="008F3EDA">
          <w:rPr>
            <w:rFonts w:hint="cs"/>
            <w:spacing w:val="-4"/>
            <w:sz w:val="26"/>
            <w:rtl/>
          </w:rPr>
          <w:t>ی</w:t>
        </w:r>
        <w:r w:rsidRPr="008F3EDA">
          <w:rPr>
            <w:rFonts w:hint="eastAsia"/>
            <w:spacing w:val="-4"/>
            <w:sz w:val="26"/>
            <w:rtl/>
          </w:rPr>
          <w:t>ت‌ها</w:t>
        </w:r>
        <w:r w:rsidRPr="008F3EDA">
          <w:rPr>
            <w:rFonts w:hint="cs"/>
            <w:spacing w:val="-4"/>
            <w:sz w:val="26"/>
            <w:rtl/>
          </w:rPr>
          <w:t>ی</w:t>
        </w:r>
      </w:ins>
      <w:ins w:id="2641" w:author="maryam" w:date="2021-09-10T18:42:00Z">
        <w:r w:rsidRPr="008F3EDA">
          <w:rPr>
            <w:spacing w:val="-4"/>
            <w:sz w:val="26"/>
            <w:rtl/>
          </w:rPr>
          <w:t xml:space="preserve"> پوی</w:t>
        </w:r>
        <w:r w:rsidRPr="008F3EDA">
          <w:rPr>
            <w:rFonts w:hint="cs"/>
            <w:spacing w:val="-4"/>
            <w:sz w:val="26"/>
            <w:rtl/>
          </w:rPr>
          <w:t>ا و همگامی با تغییر است</w:t>
        </w:r>
        <w:r w:rsidRPr="008F3EDA">
          <w:rPr>
            <w:spacing w:val="-4"/>
            <w:sz w:val="26"/>
            <w:rtl/>
          </w:rPr>
          <w:t xml:space="preserve"> که سبب </w:t>
        </w:r>
        <w:r w:rsidRPr="008F3EDA">
          <w:rPr>
            <w:spacing w:val="-4"/>
            <w:sz w:val="26"/>
            <w:rtl/>
          </w:rPr>
          <w:lastRenderedPageBreak/>
          <w:t xml:space="preserve">انعطاف‌پذیری بیشتر در سازمان‌ می‌شود و زمینة ارائه طرح‌های نوین و راهکارهای نوآورانه را، در زمان مناسب و با تمایز چشمگیر از رقیبان فراهم می‌آورد و </w:t>
        </w:r>
      </w:ins>
      <w:ins w:id="2642" w:author="maryam" w:date="2021-09-11T21:28:00Z">
        <w:r w:rsidRPr="008F3EDA">
          <w:rPr>
            <w:spacing w:val="-4"/>
            <w:sz w:val="26"/>
            <w:rtl/>
          </w:rPr>
          <w:t>درنها</w:t>
        </w:r>
        <w:r w:rsidRPr="008F3EDA">
          <w:rPr>
            <w:rFonts w:hint="cs"/>
            <w:spacing w:val="-4"/>
            <w:sz w:val="26"/>
            <w:rtl/>
          </w:rPr>
          <w:t>ی</w:t>
        </w:r>
        <w:r w:rsidRPr="008F3EDA">
          <w:rPr>
            <w:rFonts w:hint="eastAsia"/>
            <w:spacing w:val="-4"/>
            <w:sz w:val="26"/>
            <w:rtl/>
          </w:rPr>
          <w:t>ت</w:t>
        </w:r>
      </w:ins>
      <w:ins w:id="2643" w:author="maryam" w:date="2021-09-10T18:42:00Z">
        <w:r w:rsidRPr="008F3EDA">
          <w:rPr>
            <w:spacing w:val="-4"/>
            <w:sz w:val="26"/>
            <w:rtl/>
          </w:rPr>
          <w:t>، مزیت رقابتی سازمان را حفظ می‌کند.</w:t>
        </w:r>
      </w:ins>
    </w:p>
    <w:p w14:paraId="7AB8F856" w14:textId="77777777" w:rsidR="00C263DF" w:rsidRPr="0001340E" w:rsidRDefault="00C263DF" w:rsidP="00C263DF">
      <w:pPr>
        <w:ind w:left="40"/>
        <w:rPr>
          <w:ins w:id="2644" w:author="maryam" w:date="2021-09-10T18:42:00Z"/>
          <w:b/>
          <w:bCs/>
          <w:sz w:val="26"/>
          <w:rtl/>
        </w:rPr>
      </w:pPr>
      <w:ins w:id="2645" w:author="maryam" w:date="2021-09-10T18:42:00Z">
        <w:r w:rsidRPr="0001340E">
          <w:rPr>
            <w:rFonts w:hint="cs"/>
            <w:b/>
            <w:bCs/>
            <w:sz w:val="26"/>
            <w:rtl/>
          </w:rPr>
          <w:t>اکتساب موقعیت‌های جدید</w:t>
        </w:r>
      </w:ins>
    </w:p>
    <w:p w14:paraId="251BE7E4" w14:textId="77777777" w:rsidR="00C263DF" w:rsidRPr="008F3EDA" w:rsidRDefault="00C263DF">
      <w:pPr>
        <w:ind w:left="40"/>
        <w:rPr>
          <w:ins w:id="2646" w:author="maryam" w:date="2021-09-10T18:42:00Z"/>
          <w:spacing w:val="-4"/>
          <w:sz w:val="26"/>
          <w:rtl/>
          <w:rPrChange w:id="2647" w:author="maryam" w:date="2021-09-11T21:28:00Z">
            <w:rPr>
              <w:ins w:id="2648" w:author="maryam" w:date="2021-09-10T18:42:00Z"/>
              <w:sz w:val="26"/>
              <w:szCs w:val="26"/>
              <w:rtl/>
            </w:rPr>
          </w:rPrChange>
        </w:rPr>
        <w:pPrChange w:id="2649" w:author="maryam" w:date="2021-09-11T21:28:00Z">
          <w:pPr/>
        </w:pPrChange>
      </w:pPr>
      <w:ins w:id="2650" w:author="maryam" w:date="2021-09-10T18:42:00Z">
        <w:r w:rsidRPr="008F3EDA">
          <w:rPr>
            <w:spacing w:val="-4"/>
            <w:sz w:val="26"/>
            <w:rtl/>
            <w:rPrChange w:id="2651" w:author="maryam" w:date="2021-09-11T21:28:00Z">
              <w:rPr>
                <w:rFonts w:eastAsia="PMingLiU"/>
                <w:sz w:val="26"/>
                <w:szCs w:val="26"/>
                <w:rtl/>
                <w:lang w:eastAsia="zh-TW"/>
              </w:rPr>
            </w:rPrChange>
          </w:rPr>
          <w:t>بررس</w:t>
        </w:r>
        <w:r w:rsidRPr="008F3EDA">
          <w:rPr>
            <w:rFonts w:hint="cs"/>
            <w:spacing w:val="-4"/>
            <w:sz w:val="26"/>
            <w:rtl/>
            <w:rPrChange w:id="2652" w:author="maryam" w:date="2021-09-11T21:28:00Z">
              <w:rPr>
                <w:rFonts w:eastAsia="PMingLiU" w:hint="cs"/>
                <w:sz w:val="26"/>
                <w:szCs w:val="26"/>
                <w:rtl/>
                <w:lang w:eastAsia="zh-TW"/>
              </w:rPr>
            </w:rPrChange>
          </w:rPr>
          <w:t>ی</w:t>
        </w:r>
        <w:r w:rsidRPr="008F3EDA">
          <w:rPr>
            <w:spacing w:val="-4"/>
            <w:sz w:val="26"/>
            <w:rtl/>
            <w:rPrChange w:id="2653" w:author="maryam" w:date="2021-09-11T21:28:00Z">
              <w:rPr>
                <w:rFonts w:eastAsia="PMingLiU"/>
                <w:sz w:val="26"/>
                <w:szCs w:val="26"/>
                <w:rtl/>
                <w:lang w:eastAsia="zh-TW"/>
              </w:rPr>
            </w:rPrChange>
          </w:rPr>
          <w:t xml:space="preserve"> ضر</w:t>
        </w:r>
        <w:r w:rsidRPr="008F3EDA">
          <w:rPr>
            <w:rFonts w:hint="cs"/>
            <w:spacing w:val="-4"/>
            <w:sz w:val="26"/>
            <w:rtl/>
            <w:rPrChange w:id="2654" w:author="maryam" w:date="2021-09-11T21:28:00Z">
              <w:rPr>
                <w:rFonts w:eastAsia="PMingLiU" w:hint="cs"/>
                <w:sz w:val="26"/>
                <w:szCs w:val="26"/>
                <w:rtl/>
                <w:lang w:eastAsia="zh-TW"/>
              </w:rPr>
            </w:rPrChange>
          </w:rPr>
          <w:t>یب</w:t>
        </w:r>
        <w:r w:rsidRPr="008F3EDA">
          <w:rPr>
            <w:spacing w:val="-4"/>
            <w:sz w:val="26"/>
            <w:rtl/>
            <w:rPrChange w:id="2655" w:author="maryam" w:date="2021-09-11T21:28:00Z">
              <w:rPr>
                <w:rFonts w:eastAsia="PMingLiU"/>
                <w:sz w:val="26"/>
                <w:szCs w:val="26"/>
                <w:rtl/>
                <w:lang w:eastAsia="zh-TW"/>
              </w:rPr>
            </w:rPrChange>
          </w:rPr>
          <w:t xml:space="preserve"> اثر بعد کسب در مد</w:t>
        </w:r>
        <w:r w:rsidRPr="008F3EDA">
          <w:rPr>
            <w:rFonts w:hint="cs"/>
            <w:spacing w:val="-4"/>
            <w:sz w:val="26"/>
            <w:rtl/>
            <w:rPrChange w:id="2656" w:author="maryam" w:date="2021-09-11T21:28:00Z">
              <w:rPr>
                <w:rFonts w:eastAsia="PMingLiU" w:hint="cs"/>
                <w:sz w:val="26"/>
                <w:szCs w:val="26"/>
                <w:rtl/>
                <w:lang w:eastAsia="zh-TW"/>
              </w:rPr>
            </w:rPrChange>
          </w:rPr>
          <w:t>یریت</w:t>
        </w:r>
        <w:r w:rsidRPr="008F3EDA">
          <w:rPr>
            <w:spacing w:val="-4"/>
            <w:sz w:val="26"/>
            <w:rtl/>
            <w:rPrChange w:id="2657" w:author="maryam" w:date="2021-09-11T21:28:00Z">
              <w:rPr>
                <w:rFonts w:eastAsia="PMingLiU"/>
                <w:sz w:val="26"/>
                <w:szCs w:val="26"/>
                <w:rtl/>
                <w:lang w:eastAsia="zh-TW"/>
              </w:rPr>
            </w:rPrChange>
          </w:rPr>
          <w:t xml:space="preserve"> عملکرد سازمان منطقة و</w:t>
        </w:r>
        <w:r w:rsidRPr="008F3EDA">
          <w:rPr>
            <w:rFonts w:hint="cs"/>
            <w:spacing w:val="-4"/>
            <w:sz w:val="26"/>
            <w:rtl/>
            <w:rPrChange w:id="2658" w:author="maryam" w:date="2021-09-11T21:28:00Z">
              <w:rPr>
                <w:rFonts w:eastAsia="PMingLiU" w:hint="cs"/>
                <w:sz w:val="26"/>
                <w:szCs w:val="26"/>
                <w:rtl/>
                <w:lang w:eastAsia="zh-TW"/>
              </w:rPr>
            </w:rPrChange>
          </w:rPr>
          <w:t>یژة</w:t>
        </w:r>
        <w:r w:rsidRPr="008F3EDA">
          <w:rPr>
            <w:spacing w:val="-4"/>
            <w:sz w:val="26"/>
            <w:rtl/>
            <w:rPrChange w:id="2659" w:author="maryam" w:date="2021-09-11T21:28:00Z">
              <w:rPr>
                <w:rFonts w:eastAsia="PMingLiU"/>
                <w:sz w:val="26"/>
                <w:szCs w:val="26"/>
                <w:rtl/>
                <w:lang w:eastAsia="zh-TW"/>
              </w:rPr>
            </w:rPrChange>
          </w:rPr>
          <w:t xml:space="preserve"> اقتصاد</w:t>
        </w:r>
        <w:r w:rsidRPr="008F3EDA">
          <w:rPr>
            <w:rFonts w:hint="cs"/>
            <w:spacing w:val="-4"/>
            <w:sz w:val="26"/>
            <w:rtl/>
            <w:rPrChange w:id="2660" w:author="maryam" w:date="2021-09-11T21:28:00Z">
              <w:rPr>
                <w:rFonts w:eastAsia="PMingLiU" w:hint="cs"/>
                <w:sz w:val="26"/>
                <w:szCs w:val="26"/>
                <w:rtl/>
                <w:lang w:eastAsia="zh-TW"/>
              </w:rPr>
            </w:rPrChange>
          </w:rPr>
          <w:t>ی</w:t>
        </w:r>
        <w:r w:rsidRPr="008F3EDA">
          <w:rPr>
            <w:spacing w:val="-4"/>
            <w:sz w:val="26"/>
            <w:rtl/>
            <w:rPrChange w:id="2661" w:author="maryam" w:date="2021-09-11T21:28:00Z">
              <w:rPr>
                <w:rFonts w:eastAsia="PMingLiU"/>
                <w:sz w:val="26"/>
                <w:szCs w:val="26"/>
                <w:rtl/>
                <w:lang w:eastAsia="zh-TW"/>
              </w:rPr>
            </w:rPrChange>
          </w:rPr>
          <w:t xml:space="preserve"> انرژ</w:t>
        </w:r>
        <w:r w:rsidRPr="008F3EDA">
          <w:rPr>
            <w:rFonts w:hint="cs"/>
            <w:spacing w:val="-4"/>
            <w:sz w:val="26"/>
            <w:rtl/>
            <w:rPrChange w:id="2662" w:author="maryam" w:date="2021-09-11T21:28:00Z">
              <w:rPr>
                <w:rFonts w:eastAsia="PMingLiU" w:hint="cs"/>
                <w:sz w:val="26"/>
                <w:szCs w:val="26"/>
                <w:rtl/>
                <w:lang w:eastAsia="zh-TW"/>
              </w:rPr>
            </w:rPrChange>
          </w:rPr>
          <w:t>ی</w:t>
        </w:r>
        <w:r w:rsidRPr="008F3EDA">
          <w:rPr>
            <w:spacing w:val="-4"/>
            <w:sz w:val="26"/>
            <w:rtl/>
            <w:rPrChange w:id="2663" w:author="maryam" w:date="2021-09-11T21:28:00Z">
              <w:rPr>
                <w:rFonts w:eastAsia="PMingLiU"/>
                <w:sz w:val="26"/>
                <w:szCs w:val="26"/>
                <w:rtl/>
                <w:lang w:eastAsia="zh-TW"/>
              </w:rPr>
            </w:rPrChange>
          </w:rPr>
          <w:t xml:space="preserve"> پارس نشان م</w:t>
        </w:r>
        <w:r w:rsidRPr="008F3EDA">
          <w:rPr>
            <w:rFonts w:hint="cs"/>
            <w:spacing w:val="-4"/>
            <w:sz w:val="26"/>
            <w:rtl/>
            <w:rPrChange w:id="2664" w:author="maryam" w:date="2021-09-11T21:28:00Z">
              <w:rPr>
                <w:rFonts w:eastAsia="PMingLiU" w:hint="cs"/>
                <w:sz w:val="26"/>
                <w:szCs w:val="26"/>
                <w:rtl/>
                <w:lang w:eastAsia="zh-TW"/>
              </w:rPr>
            </w:rPrChange>
          </w:rPr>
          <w:t>ی‌دهد</w:t>
        </w:r>
        <w:r w:rsidRPr="008F3EDA">
          <w:rPr>
            <w:spacing w:val="-4"/>
            <w:sz w:val="26"/>
            <w:rtl/>
            <w:rPrChange w:id="2665" w:author="maryam" w:date="2021-09-11T21:28:00Z">
              <w:rPr>
                <w:rFonts w:eastAsia="PMingLiU"/>
                <w:sz w:val="26"/>
                <w:szCs w:val="26"/>
                <w:rtl/>
                <w:lang w:eastAsia="zh-TW"/>
              </w:rPr>
            </w:rPrChange>
          </w:rPr>
          <w:t xml:space="preserve"> ا</w:t>
        </w:r>
        <w:r w:rsidRPr="008F3EDA">
          <w:rPr>
            <w:rFonts w:hint="cs"/>
            <w:spacing w:val="-4"/>
            <w:sz w:val="26"/>
            <w:rtl/>
            <w:rPrChange w:id="2666" w:author="maryam" w:date="2021-09-11T21:28:00Z">
              <w:rPr>
                <w:rFonts w:eastAsia="PMingLiU" w:hint="cs"/>
                <w:sz w:val="26"/>
                <w:szCs w:val="26"/>
                <w:rtl/>
                <w:lang w:eastAsia="zh-TW"/>
              </w:rPr>
            </w:rPrChange>
          </w:rPr>
          <w:t>ین</w:t>
        </w:r>
        <w:r w:rsidRPr="008F3EDA">
          <w:rPr>
            <w:spacing w:val="-4"/>
            <w:sz w:val="26"/>
            <w:rtl/>
            <w:rPrChange w:id="2667" w:author="maryam" w:date="2021-09-11T21:28:00Z">
              <w:rPr>
                <w:rFonts w:eastAsia="PMingLiU"/>
                <w:sz w:val="26"/>
                <w:szCs w:val="26"/>
                <w:rtl/>
                <w:lang w:eastAsia="zh-TW"/>
              </w:rPr>
            </w:rPrChange>
          </w:rPr>
          <w:t xml:space="preserve"> ضر</w:t>
        </w:r>
        <w:r w:rsidRPr="008F3EDA">
          <w:rPr>
            <w:rFonts w:hint="cs"/>
            <w:spacing w:val="-4"/>
            <w:sz w:val="26"/>
            <w:rtl/>
            <w:rPrChange w:id="2668" w:author="maryam" w:date="2021-09-11T21:28:00Z">
              <w:rPr>
                <w:rFonts w:eastAsia="PMingLiU" w:hint="cs"/>
                <w:sz w:val="26"/>
                <w:szCs w:val="26"/>
                <w:rtl/>
                <w:lang w:eastAsia="zh-TW"/>
              </w:rPr>
            </w:rPrChange>
          </w:rPr>
          <w:t>یب</w:t>
        </w:r>
        <w:r w:rsidRPr="008F3EDA">
          <w:rPr>
            <w:spacing w:val="-4"/>
            <w:sz w:val="26"/>
            <w:rtl/>
            <w:rPrChange w:id="2669" w:author="maryam" w:date="2021-09-11T21:28:00Z">
              <w:rPr>
                <w:rFonts w:eastAsia="PMingLiU"/>
                <w:sz w:val="26"/>
                <w:szCs w:val="26"/>
                <w:rtl/>
                <w:lang w:eastAsia="zh-TW"/>
              </w:rPr>
            </w:rPrChange>
          </w:rPr>
          <w:t xml:space="preserve"> مس</w:t>
        </w:r>
        <w:r w:rsidRPr="008F3EDA">
          <w:rPr>
            <w:rFonts w:hint="cs"/>
            <w:spacing w:val="-4"/>
            <w:sz w:val="26"/>
            <w:rtl/>
            <w:rPrChange w:id="2670" w:author="maryam" w:date="2021-09-11T21:28:00Z">
              <w:rPr>
                <w:rFonts w:eastAsia="PMingLiU" w:hint="cs"/>
                <w:sz w:val="26"/>
                <w:szCs w:val="26"/>
                <w:rtl/>
                <w:lang w:eastAsia="zh-TW"/>
              </w:rPr>
            </w:rPrChange>
          </w:rPr>
          <w:t>یر</w:t>
        </w:r>
        <w:r w:rsidRPr="008F3EDA">
          <w:rPr>
            <w:spacing w:val="-4"/>
            <w:sz w:val="26"/>
            <w:rtl/>
            <w:rPrChange w:id="2671" w:author="maryam" w:date="2021-09-11T21:28:00Z">
              <w:rPr>
                <w:rFonts w:eastAsia="PMingLiU"/>
                <w:sz w:val="26"/>
                <w:szCs w:val="26"/>
                <w:rtl/>
                <w:lang w:eastAsia="zh-TW"/>
              </w:rPr>
            </w:rPrChange>
          </w:rPr>
          <w:t xml:space="preserve"> به‌م</w:t>
        </w:r>
        <w:r w:rsidRPr="008F3EDA">
          <w:rPr>
            <w:rFonts w:hint="cs"/>
            <w:spacing w:val="-4"/>
            <w:sz w:val="26"/>
            <w:rtl/>
            <w:rPrChange w:id="2672" w:author="maryam" w:date="2021-09-11T21:28:00Z">
              <w:rPr>
                <w:rFonts w:eastAsia="PMingLiU" w:hint="cs"/>
                <w:sz w:val="26"/>
                <w:szCs w:val="26"/>
                <w:rtl/>
                <w:lang w:eastAsia="zh-TW"/>
              </w:rPr>
            </w:rPrChange>
          </w:rPr>
          <w:t>یزان</w:t>
        </w:r>
        <w:r w:rsidRPr="008F3EDA">
          <w:rPr>
            <w:spacing w:val="-4"/>
            <w:sz w:val="26"/>
            <w:rtl/>
            <w:rPrChange w:id="2673" w:author="maryam" w:date="2021-09-11T21:28:00Z">
              <w:rPr>
                <w:rFonts w:eastAsia="PMingLiU"/>
                <w:sz w:val="26"/>
                <w:szCs w:val="26"/>
                <w:rtl/>
                <w:lang w:eastAsia="zh-TW"/>
              </w:rPr>
            </w:rPrChange>
          </w:rPr>
          <w:t xml:space="preserve"> </w:t>
        </w:r>
      </w:ins>
      <w:ins w:id="2674" w:author="maryam" w:date="2021-09-12T21:55:00Z">
        <w:r w:rsidRPr="008F3EDA">
          <w:rPr>
            <w:spacing w:val="-4"/>
            <w:sz w:val="26"/>
            <w:rtl/>
            <w:lang w:bidi="fa-IR"/>
          </w:rPr>
          <w:t>۱۰۴</w:t>
        </w:r>
      </w:ins>
      <w:ins w:id="2675" w:author="maryam" w:date="2021-09-10T18:42:00Z">
        <w:r w:rsidRPr="008F3EDA">
          <w:rPr>
            <w:rFonts w:eastAsia="PMingLiU"/>
            <w:spacing w:val="-4"/>
            <w:sz w:val="26"/>
            <w:vertAlign w:val="subscript"/>
            <w:lang w:eastAsia="zh-TW"/>
            <w:rPrChange w:id="2676" w:author="maryam" w:date="2021-09-11T21:28:00Z">
              <w:rPr>
                <w:rFonts w:eastAsia="PMingLiU"/>
                <w:sz w:val="26"/>
                <w:szCs w:val="26"/>
                <w:lang w:eastAsia="zh-TW"/>
              </w:rPr>
            </w:rPrChange>
          </w:rPr>
          <w:t>/</w:t>
        </w:r>
      </w:ins>
      <w:ins w:id="2677" w:author="maryam" w:date="2021-09-12T21:55:00Z">
        <w:r w:rsidRPr="008F3EDA">
          <w:rPr>
            <w:spacing w:val="-4"/>
            <w:sz w:val="26"/>
            <w:rtl/>
            <w:lang w:bidi="fa-IR"/>
          </w:rPr>
          <w:t>۰</w:t>
        </w:r>
      </w:ins>
      <w:ins w:id="2678" w:author="maryam" w:date="2021-09-10T18:42:00Z">
        <w:r w:rsidRPr="008F3EDA">
          <w:rPr>
            <w:spacing w:val="-4"/>
            <w:sz w:val="26"/>
            <w:rtl/>
            <w:rPrChange w:id="2679" w:author="maryam" w:date="2021-09-11T21:28:00Z">
              <w:rPr>
                <w:rFonts w:eastAsia="PMingLiU"/>
                <w:sz w:val="26"/>
                <w:szCs w:val="26"/>
                <w:rtl/>
                <w:lang w:eastAsia="zh-TW"/>
              </w:rPr>
            </w:rPrChange>
          </w:rPr>
          <w:t xml:space="preserve"> برآورده شده </w:t>
        </w:r>
      </w:ins>
      <w:ins w:id="2680" w:author="maryam" w:date="2021-09-13T01:09:00Z">
        <w:r w:rsidRPr="008F3EDA">
          <w:rPr>
            <w:spacing w:val="-4"/>
            <w:sz w:val="26"/>
            <w:rtl/>
          </w:rPr>
          <w:t>که</w:t>
        </w:r>
      </w:ins>
      <w:ins w:id="2681" w:author="maryam" w:date="2021-09-10T18:42:00Z">
        <w:r w:rsidRPr="008F3EDA">
          <w:rPr>
            <w:spacing w:val="-4"/>
            <w:sz w:val="26"/>
            <w:rtl/>
            <w:rPrChange w:id="2682" w:author="maryam" w:date="2021-09-11T21:28:00Z">
              <w:rPr>
                <w:rFonts w:eastAsia="PMingLiU"/>
                <w:sz w:val="26"/>
                <w:szCs w:val="26"/>
                <w:rtl/>
                <w:lang w:eastAsia="zh-TW"/>
              </w:rPr>
            </w:rPrChange>
          </w:rPr>
          <w:t xml:space="preserve"> با توجه به مقدار عدد معنادار</w:t>
        </w:r>
        <w:r w:rsidRPr="008F3EDA">
          <w:rPr>
            <w:rFonts w:hint="cs"/>
            <w:spacing w:val="-4"/>
            <w:sz w:val="26"/>
            <w:rtl/>
            <w:rPrChange w:id="2683" w:author="maryam" w:date="2021-09-11T21:28:00Z">
              <w:rPr>
                <w:rFonts w:eastAsia="PMingLiU" w:hint="cs"/>
                <w:sz w:val="26"/>
                <w:szCs w:val="26"/>
                <w:rtl/>
                <w:lang w:eastAsia="zh-TW"/>
              </w:rPr>
            </w:rPrChange>
          </w:rPr>
          <w:t>ی</w:t>
        </w:r>
        <w:r w:rsidRPr="008F3EDA">
          <w:rPr>
            <w:spacing w:val="-4"/>
            <w:sz w:val="26"/>
            <w:rtl/>
            <w:rPrChange w:id="2684" w:author="maryam" w:date="2021-09-11T21:28:00Z">
              <w:rPr>
                <w:rFonts w:eastAsia="PMingLiU"/>
                <w:sz w:val="26"/>
                <w:szCs w:val="26"/>
                <w:rtl/>
                <w:lang w:eastAsia="zh-TW"/>
              </w:rPr>
            </w:rPrChange>
          </w:rPr>
          <w:t xml:space="preserve"> برابر با </w:t>
        </w:r>
      </w:ins>
      <w:ins w:id="2685" w:author="maryam" w:date="2021-09-12T21:55:00Z">
        <w:r w:rsidRPr="008F3EDA">
          <w:rPr>
            <w:spacing w:val="-4"/>
            <w:sz w:val="26"/>
            <w:rtl/>
            <w:lang w:bidi="fa-IR"/>
          </w:rPr>
          <w:t>۶۱۳</w:t>
        </w:r>
      </w:ins>
      <w:ins w:id="2686" w:author="maryam" w:date="2021-09-10T18:42:00Z">
        <w:r w:rsidRPr="008F3EDA">
          <w:rPr>
            <w:spacing w:val="-4"/>
            <w:sz w:val="26"/>
            <w:vertAlign w:val="subscript"/>
            <w:rPrChange w:id="2687" w:author="maryam" w:date="2021-09-11T21:28:00Z">
              <w:rPr>
                <w:rFonts w:eastAsia="PMingLiU"/>
                <w:sz w:val="26"/>
                <w:szCs w:val="26"/>
                <w:lang w:eastAsia="zh-TW"/>
              </w:rPr>
            </w:rPrChange>
          </w:rPr>
          <w:t>/</w:t>
        </w:r>
      </w:ins>
      <w:ins w:id="2688" w:author="maryam" w:date="2021-09-12T21:55:00Z">
        <w:r w:rsidRPr="008F3EDA">
          <w:rPr>
            <w:spacing w:val="-4"/>
            <w:sz w:val="26"/>
            <w:rtl/>
            <w:lang w:bidi="fa-IR"/>
          </w:rPr>
          <w:t>۲</w:t>
        </w:r>
      </w:ins>
      <w:ins w:id="2689" w:author="maryam" w:date="2021-09-10T18:42:00Z">
        <w:r w:rsidRPr="008F3EDA">
          <w:rPr>
            <w:spacing w:val="-4"/>
            <w:sz w:val="26"/>
            <w:rtl/>
            <w:rPrChange w:id="2690" w:author="maryam" w:date="2021-09-11T21:28:00Z">
              <w:rPr>
                <w:rFonts w:eastAsia="PMingLiU"/>
                <w:sz w:val="26"/>
                <w:szCs w:val="26"/>
                <w:rtl/>
                <w:lang w:eastAsia="zh-TW"/>
              </w:rPr>
            </w:rPrChange>
          </w:rPr>
          <w:t xml:space="preserve"> (ب</w:t>
        </w:r>
        <w:r w:rsidRPr="008F3EDA">
          <w:rPr>
            <w:rFonts w:hint="cs"/>
            <w:spacing w:val="-4"/>
            <w:sz w:val="26"/>
            <w:rtl/>
            <w:rPrChange w:id="2691" w:author="maryam" w:date="2021-09-11T21:28:00Z">
              <w:rPr>
                <w:rFonts w:eastAsia="PMingLiU" w:hint="cs"/>
                <w:sz w:val="26"/>
                <w:szCs w:val="26"/>
                <w:rtl/>
                <w:lang w:eastAsia="zh-TW"/>
              </w:rPr>
            </w:rPrChange>
          </w:rPr>
          <w:t>یشتر</w:t>
        </w:r>
        <w:r w:rsidRPr="008F3EDA">
          <w:rPr>
            <w:spacing w:val="-4"/>
            <w:sz w:val="26"/>
            <w:rtl/>
            <w:rPrChange w:id="2692" w:author="maryam" w:date="2021-09-11T21:28:00Z">
              <w:rPr>
                <w:rFonts w:eastAsia="PMingLiU"/>
                <w:sz w:val="26"/>
                <w:szCs w:val="26"/>
                <w:rtl/>
                <w:lang w:eastAsia="zh-TW"/>
              </w:rPr>
            </w:rPrChange>
          </w:rPr>
          <w:t xml:space="preserve"> از </w:t>
        </w:r>
      </w:ins>
      <w:ins w:id="2693" w:author="maryam" w:date="2021-09-12T21:55:00Z">
        <w:r w:rsidRPr="008F3EDA">
          <w:rPr>
            <w:spacing w:val="-4"/>
            <w:sz w:val="26"/>
            <w:rtl/>
            <w:lang w:bidi="fa-IR"/>
          </w:rPr>
          <w:t>۹۶</w:t>
        </w:r>
      </w:ins>
      <w:ins w:id="2694" w:author="maryam" w:date="2021-09-10T18:42:00Z">
        <w:r w:rsidRPr="008F3EDA">
          <w:rPr>
            <w:spacing w:val="-4"/>
            <w:sz w:val="26"/>
            <w:vertAlign w:val="subscript"/>
            <w:rPrChange w:id="2695" w:author="maryam" w:date="2021-09-11T21:28:00Z">
              <w:rPr>
                <w:rFonts w:eastAsia="PMingLiU"/>
                <w:sz w:val="26"/>
                <w:szCs w:val="26"/>
                <w:lang w:eastAsia="zh-TW"/>
              </w:rPr>
            </w:rPrChange>
          </w:rPr>
          <w:t>/</w:t>
        </w:r>
      </w:ins>
      <w:ins w:id="2696" w:author="maryam" w:date="2021-09-12T21:55:00Z">
        <w:r w:rsidRPr="008F3EDA">
          <w:rPr>
            <w:spacing w:val="-4"/>
            <w:sz w:val="26"/>
            <w:rtl/>
            <w:lang w:bidi="fa-IR"/>
          </w:rPr>
          <w:t>۱</w:t>
        </w:r>
      </w:ins>
      <w:ins w:id="2697" w:author="maryam" w:date="2021-09-10T18:42:00Z">
        <w:r w:rsidRPr="008F3EDA">
          <w:rPr>
            <w:spacing w:val="-4"/>
            <w:sz w:val="26"/>
            <w:rtl/>
            <w:rPrChange w:id="2698" w:author="maryam" w:date="2021-09-11T21:28:00Z">
              <w:rPr>
                <w:rFonts w:eastAsia="PMingLiU"/>
                <w:sz w:val="26"/>
                <w:szCs w:val="26"/>
                <w:rtl/>
                <w:lang w:eastAsia="zh-TW"/>
              </w:rPr>
            </w:rPrChange>
          </w:rPr>
          <w:t>)، م</w:t>
        </w:r>
        <w:r w:rsidRPr="008F3EDA">
          <w:rPr>
            <w:rFonts w:hint="cs"/>
            <w:spacing w:val="-4"/>
            <w:sz w:val="26"/>
            <w:rtl/>
            <w:rPrChange w:id="2699" w:author="maryam" w:date="2021-09-11T21:28:00Z">
              <w:rPr>
                <w:rFonts w:eastAsia="PMingLiU" w:hint="cs"/>
                <w:sz w:val="26"/>
                <w:szCs w:val="26"/>
                <w:rtl/>
                <w:lang w:eastAsia="zh-TW"/>
              </w:rPr>
            </w:rPrChange>
          </w:rPr>
          <w:t>ی‌توان</w:t>
        </w:r>
        <w:r w:rsidRPr="008F3EDA">
          <w:rPr>
            <w:spacing w:val="-4"/>
            <w:sz w:val="26"/>
            <w:rtl/>
            <w:rPrChange w:id="2700" w:author="maryam" w:date="2021-09-11T21:28:00Z">
              <w:rPr>
                <w:rFonts w:eastAsia="PMingLiU"/>
                <w:sz w:val="26"/>
                <w:szCs w:val="26"/>
                <w:rtl/>
                <w:lang w:eastAsia="zh-TW"/>
              </w:rPr>
            </w:rPrChange>
          </w:rPr>
          <w:t xml:space="preserve"> نت</w:t>
        </w:r>
        <w:r w:rsidRPr="008F3EDA">
          <w:rPr>
            <w:rFonts w:hint="cs"/>
            <w:spacing w:val="-4"/>
            <w:sz w:val="26"/>
            <w:rtl/>
            <w:rPrChange w:id="2701" w:author="maryam" w:date="2021-09-11T21:28:00Z">
              <w:rPr>
                <w:rFonts w:eastAsia="PMingLiU" w:hint="cs"/>
                <w:sz w:val="26"/>
                <w:szCs w:val="26"/>
                <w:rtl/>
                <w:lang w:eastAsia="zh-TW"/>
              </w:rPr>
            </w:rPrChange>
          </w:rPr>
          <w:t>یجه</w:t>
        </w:r>
        <w:r w:rsidRPr="008F3EDA">
          <w:rPr>
            <w:spacing w:val="-4"/>
            <w:sz w:val="26"/>
            <w:rtl/>
            <w:rPrChange w:id="2702" w:author="maryam" w:date="2021-09-11T21:28:00Z">
              <w:rPr>
                <w:rFonts w:eastAsia="PMingLiU"/>
                <w:sz w:val="26"/>
                <w:szCs w:val="26"/>
                <w:rtl/>
                <w:lang w:eastAsia="zh-TW"/>
              </w:rPr>
            </w:rPrChange>
          </w:rPr>
          <w:t xml:space="preserve"> گرفت ا</w:t>
        </w:r>
        <w:r w:rsidRPr="008F3EDA">
          <w:rPr>
            <w:rFonts w:hint="cs"/>
            <w:spacing w:val="-4"/>
            <w:sz w:val="26"/>
            <w:rtl/>
            <w:rPrChange w:id="2703" w:author="maryam" w:date="2021-09-11T21:28:00Z">
              <w:rPr>
                <w:rFonts w:eastAsia="PMingLiU" w:hint="cs"/>
                <w:sz w:val="26"/>
                <w:szCs w:val="26"/>
                <w:rtl/>
                <w:lang w:eastAsia="zh-TW"/>
              </w:rPr>
            </w:rPrChange>
          </w:rPr>
          <w:t>ین</w:t>
        </w:r>
        <w:r w:rsidRPr="008F3EDA">
          <w:rPr>
            <w:spacing w:val="-4"/>
            <w:sz w:val="26"/>
            <w:rtl/>
            <w:rPrChange w:id="2704" w:author="maryam" w:date="2021-09-11T21:28:00Z">
              <w:rPr>
                <w:rFonts w:eastAsia="PMingLiU"/>
                <w:sz w:val="26"/>
                <w:szCs w:val="26"/>
                <w:rtl/>
                <w:lang w:eastAsia="zh-TW"/>
              </w:rPr>
            </w:rPrChange>
          </w:rPr>
          <w:t xml:space="preserve"> ضر</w:t>
        </w:r>
        <w:r w:rsidRPr="008F3EDA">
          <w:rPr>
            <w:rFonts w:hint="cs"/>
            <w:spacing w:val="-4"/>
            <w:sz w:val="26"/>
            <w:rtl/>
            <w:rPrChange w:id="2705" w:author="maryam" w:date="2021-09-11T21:28:00Z">
              <w:rPr>
                <w:rFonts w:eastAsia="PMingLiU" w:hint="cs"/>
                <w:sz w:val="26"/>
                <w:szCs w:val="26"/>
                <w:rtl/>
                <w:lang w:eastAsia="zh-TW"/>
              </w:rPr>
            </w:rPrChange>
          </w:rPr>
          <w:t>یب</w:t>
        </w:r>
        <w:r w:rsidRPr="008F3EDA">
          <w:rPr>
            <w:spacing w:val="-4"/>
            <w:sz w:val="26"/>
            <w:rtl/>
            <w:rPrChange w:id="2706" w:author="maryam" w:date="2021-09-11T21:28:00Z">
              <w:rPr>
                <w:rFonts w:eastAsia="PMingLiU"/>
                <w:sz w:val="26"/>
                <w:szCs w:val="26"/>
                <w:rtl/>
                <w:lang w:eastAsia="zh-TW"/>
              </w:rPr>
            </w:rPrChange>
          </w:rPr>
          <w:t xml:space="preserve"> مس</w:t>
        </w:r>
        <w:r w:rsidRPr="008F3EDA">
          <w:rPr>
            <w:rFonts w:hint="cs"/>
            <w:spacing w:val="-4"/>
            <w:sz w:val="26"/>
            <w:rtl/>
            <w:rPrChange w:id="2707" w:author="maryam" w:date="2021-09-11T21:28:00Z">
              <w:rPr>
                <w:rFonts w:eastAsia="PMingLiU" w:hint="cs"/>
                <w:sz w:val="26"/>
                <w:szCs w:val="26"/>
                <w:rtl/>
                <w:lang w:eastAsia="zh-TW"/>
              </w:rPr>
            </w:rPrChange>
          </w:rPr>
          <w:t>یر</w:t>
        </w:r>
        <w:r w:rsidRPr="008F3EDA">
          <w:rPr>
            <w:spacing w:val="-4"/>
            <w:sz w:val="26"/>
            <w:rtl/>
            <w:rPrChange w:id="2708" w:author="maryam" w:date="2021-09-11T21:28:00Z">
              <w:rPr>
                <w:rFonts w:eastAsia="PMingLiU"/>
                <w:sz w:val="26"/>
                <w:szCs w:val="26"/>
                <w:rtl/>
                <w:lang w:eastAsia="zh-TW"/>
              </w:rPr>
            </w:rPrChange>
          </w:rPr>
          <w:t xml:space="preserve"> در سطح خطا</w:t>
        </w:r>
        <w:r w:rsidRPr="008F3EDA">
          <w:rPr>
            <w:rFonts w:hint="cs"/>
            <w:spacing w:val="-4"/>
            <w:sz w:val="26"/>
            <w:rtl/>
            <w:rPrChange w:id="2709" w:author="maryam" w:date="2021-09-11T21:28:00Z">
              <w:rPr>
                <w:rFonts w:eastAsia="PMingLiU" w:hint="cs"/>
                <w:sz w:val="26"/>
                <w:szCs w:val="26"/>
                <w:rtl/>
                <w:lang w:eastAsia="zh-TW"/>
              </w:rPr>
            </w:rPrChange>
          </w:rPr>
          <w:t>ی</w:t>
        </w:r>
        <w:r w:rsidRPr="008F3EDA">
          <w:rPr>
            <w:spacing w:val="-4"/>
            <w:sz w:val="26"/>
            <w:rtl/>
            <w:rPrChange w:id="2710" w:author="maryam" w:date="2021-09-11T21:28:00Z">
              <w:rPr>
                <w:rFonts w:eastAsia="PMingLiU"/>
                <w:sz w:val="26"/>
                <w:szCs w:val="26"/>
                <w:rtl/>
                <w:lang w:eastAsia="zh-TW"/>
              </w:rPr>
            </w:rPrChange>
          </w:rPr>
          <w:t xml:space="preserve"> </w:t>
        </w:r>
      </w:ins>
      <w:ins w:id="2711" w:author="maryam" w:date="2021-09-12T21:56:00Z">
        <w:r w:rsidRPr="008F3EDA">
          <w:rPr>
            <w:spacing w:val="-4"/>
            <w:sz w:val="26"/>
            <w:rtl/>
            <w:lang w:bidi="fa-IR"/>
          </w:rPr>
          <w:t>۵</w:t>
        </w:r>
      </w:ins>
      <w:ins w:id="2712" w:author="maryam" w:date="2021-09-10T18:42:00Z">
        <w:r w:rsidRPr="008F3EDA">
          <w:rPr>
            <w:spacing w:val="-4"/>
            <w:sz w:val="26"/>
            <w:vertAlign w:val="subscript"/>
            <w:rPrChange w:id="2713" w:author="maryam" w:date="2021-09-11T21:28:00Z">
              <w:rPr>
                <w:rFonts w:eastAsia="PMingLiU"/>
                <w:sz w:val="26"/>
                <w:szCs w:val="26"/>
                <w:lang w:eastAsia="zh-TW"/>
              </w:rPr>
            </w:rPrChange>
          </w:rPr>
          <w:t>/</w:t>
        </w:r>
      </w:ins>
      <w:ins w:id="2714" w:author="maryam" w:date="2021-09-12T21:56:00Z">
        <w:r w:rsidRPr="008F3EDA">
          <w:rPr>
            <w:spacing w:val="-4"/>
            <w:sz w:val="26"/>
            <w:rtl/>
            <w:lang w:bidi="fa-IR"/>
          </w:rPr>
          <w:t>۰</w:t>
        </w:r>
      </w:ins>
      <w:ins w:id="2715" w:author="maryam" w:date="2021-09-10T18:42:00Z">
        <w:r w:rsidRPr="008F3EDA">
          <w:rPr>
            <w:spacing w:val="-4"/>
            <w:sz w:val="26"/>
            <w:rtl/>
            <w:rPrChange w:id="2716" w:author="maryam" w:date="2021-09-11T21:28:00Z">
              <w:rPr>
                <w:rFonts w:eastAsia="PMingLiU"/>
                <w:sz w:val="26"/>
                <w:szCs w:val="26"/>
                <w:rtl/>
                <w:lang w:eastAsia="zh-TW"/>
              </w:rPr>
            </w:rPrChange>
          </w:rPr>
          <w:t xml:space="preserve"> معنادار است؛ </w:t>
        </w:r>
        <w:r w:rsidRPr="008F3EDA">
          <w:rPr>
            <w:rFonts w:hint="cs"/>
            <w:spacing w:val="-4"/>
            <w:sz w:val="26"/>
            <w:rtl/>
            <w:rPrChange w:id="2717" w:author="maryam" w:date="2021-09-11T21:28:00Z">
              <w:rPr>
                <w:rFonts w:eastAsia="PMingLiU" w:hint="cs"/>
                <w:sz w:val="26"/>
                <w:szCs w:val="26"/>
                <w:rtl/>
                <w:lang w:eastAsia="zh-TW"/>
              </w:rPr>
            </w:rPrChange>
          </w:rPr>
          <w:t>یعنی</w:t>
        </w:r>
        <w:r w:rsidRPr="008F3EDA">
          <w:rPr>
            <w:spacing w:val="-4"/>
            <w:sz w:val="26"/>
            <w:rtl/>
            <w:rPrChange w:id="2718" w:author="maryam" w:date="2021-09-11T21:28:00Z">
              <w:rPr>
                <w:rFonts w:eastAsia="PMingLiU"/>
                <w:sz w:val="26"/>
                <w:szCs w:val="26"/>
                <w:rtl/>
                <w:lang w:eastAsia="zh-TW"/>
              </w:rPr>
            </w:rPrChange>
          </w:rPr>
          <w:t xml:space="preserve"> بعد کسب تأث</w:t>
        </w:r>
        <w:r w:rsidRPr="008F3EDA">
          <w:rPr>
            <w:rFonts w:hint="cs"/>
            <w:spacing w:val="-4"/>
            <w:sz w:val="26"/>
            <w:rtl/>
            <w:rPrChange w:id="2719" w:author="maryam" w:date="2021-09-11T21:28:00Z">
              <w:rPr>
                <w:rFonts w:eastAsia="PMingLiU" w:hint="cs"/>
                <w:sz w:val="26"/>
                <w:szCs w:val="26"/>
                <w:rtl/>
                <w:lang w:eastAsia="zh-TW"/>
              </w:rPr>
            </w:rPrChange>
          </w:rPr>
          <w:t>یر</w:t>
        </w:r>
        <w:r w:rsidRPr="008F3EDA">
          <w:rPr>
            <w:spacing w:val="-4"/>
            <w:sz w:val="26"/>
            <w:rtl/>
            <w:rPrChange w:id="2720" w:author="maryam" w:date="2021-09-11T21:28:00Z">
              <w:rPr>
                <w:rFonts w:eastAsia="PMingLiU"/>
                <w:sz w:val="26"/>
                <w:szCs w:val="26"/>
                <w:rtl/>
                <w:lang w:eastAsia="zh-TW"/>
              </w:rPr>
            </w:rPrChange>
          </w:rPr>
          <w:t xml:space="preserve"> مثبت و معنادار</w:t>
        </w:r>
        <w:r w:rsidRPr="008F3EDA">
          <w:rPr>
            <w:rFonts w:hint="cs"/>
            <w:spacing w:val="-4"/>
            <w:sz w:val="26"/>
            <w:rtl/>
            <w:rPrChange w:id="2721" w:author="maryam" w:date="2021-09-11T21:28:00Z">
              <w:rPr>
                <w:rFonts w:eastAsia="PMingLiU" w:hint="cs"/>
                <w:sz w:val="26"/>
                <w:szCs w:val="26"/>
                <w:rtl/>
                <w:lang w:eastAsia="zh-TW"/>
              </w:rPr>
            </w:rPrChange>
          </w:rPr>
          <w:t>ی</w:t>
        </w:r>
        <w:r w:rsidRPr="008F3EDA">
          <w:rPr>
            <w:spacing w:val="-4"/>
            <w:sz w:val="26"/>
            <w:rtl/>
            <w:rPrChange w:id="2722" w:author="maryam" w:date="2021-09-11T21:28:00Z">
              <w:rPr>
                <w:rFonts w:eastAsia="PMingLiU"/>
                <w:sz w:val="26"/>
                <w:szCs w:val="26"/>
                <w:rtl/>
                <w:lang w:eastAsia="zh-TW"/>
              </w:rPr>
            </w:rPrChange>
          </w:rPr>
          <w:t xml:space="preserve"> در مد</w:t>
        </w:r>
        <w:r w:rsidRPr="008F3EDA">
          <w:rPr>
            <w:rFonts w:hint="cs"/>
            <w:spacing w:val="-4"/>
            <w:sz w:val="26"/>
            <w:rtl/>
            <w:rPrChange w:id="2723" w:author="maryam" w:date="2021-09-11T21:28:00Z">
              <w:rPr>
                <w:rFonts w:eastAsia="PMingLiU" w:hint="cs"/>
                <w:sz w:val="26"/>
                <w:szCs w:val="26"/>
                <w:rtl/>
                <w:lang w:eastAsia="zh-TW"/>
              </w:rPr>
            </w:rPrChange>
          </w:rPr>
          <w:t>یریت</w:t>
        </w:r>
        <w:r w:rsidRPr="008F3EDA">
          <w:rPr>
            <w:spacing w:val="-4"/>
            <w:sz w:val="26"/>
            <w:rtl/>
            <w:rPrChange w:id="2724" w:author="maryam" w:date="2021-09-11T21:28:00Z">
              <w:rPr>
                <w:rFonts w:eastAsia="PMingLiU"/>
                <w:sz w:val="26"/>
                <w:szCs w:val="26"/>
                <w:rtl/>
                <w:lang w:eastAsia="zh-TW"/>
              </w:rPr>
            </w:rPrChange>
          </w:rPr>
          <w:t xml:space="preserve"> عملکرد سازمان منطقة و</w:t>
        </w:r>
        <w:r w:rsidRPr="008F3EDA">
          <w:rPr>
            <w:rFonts w:hint="cs"/>
            <w:spacing w:val="-4"/>
            <w:sz w:val="26"/>
            <w:rtl/>
            <w:rPrChange w:id="2725" w:author="maryam" w:date="2021-09-11T21:28:00Z">
              <w:rPr>
                <w:rFonts w:eastAsia="PMingLiU" w:hint="cs"/>
                <w:sz w:val="26"/>
                <w:szCs w:val="26"/>
                <w:rtl/>
                <w:lang w:eastAsia="zh-TW"/>
              </w:rPr>
            </w:rPrChange>
          </w:rPr>
          <w:t>یژة</w:t>
        </w:r>
        <w:r w:rsidRPr="008F3EDA">
          <w:rPr>
            <w:spacing w:val="-4"/>
            <w:sz w:val="26"/>
            <w:rtl/>
            <w:rPrChange w:id="2726" w:author="maryam" w:date="2021-09-11T21:28:00Z">
              <w:rPr>
                <w:rFonts w:eastAsia="PMingLiU"/>
                <w:sz w:val="26"/>
                <w:szCs w:val="26"/>
                <w:rtl/>
                <w:lang w:eastAsia="zh-TW"/>
              </w:rPr>
            </w:rPrChange>
          </w:rPr>
          <w:t xml:space="preserve"> اقتصاد</w:t>
        </w:r>
        <w:r w:rsidRPr="008F3EDA">
          <w:rPr>
            <w:rFonts w:hint="cs"/>
            <w:spacing w:val="-4"/>
            <w:sz w:val="26"/>
            <w:rtl/>
            <w:rPrChange w:id="2727" w:author="maryam" w:date="2021-09-11T21:28:00Z">
              <w:rPr>
                <w:rFonts w:eastAsia="PMingLiU" w:hint="cs"/>
                <w:sz w:val="26"/>
                <w:szCs w:val="26"/>
                <w:rtl/>
                <w:lang w:eastAsia="zh-TW"/>
              </w:rPr>
            </w:rPrChange>
          </w:rPr>
          <w:t>ی</w:t>
        </w:r>
        <w:r w:rsidRPr="008F3EDA">
          <w:rPr>
            <w:spacing w:val="-4"/>
            <w:sz w:val="26"/>
            <w:rtl/>
            <w:rPrChange w:id="2728" w:author="maryam" w:date="2021-09-11T21:28:00Z">
              <w:rPr>
                <w:rFonts w:eastAsia="PMingLiU"/>
                <w:sz w:val="26"/>
                <w:szCs w:val="26"/>
                <w:rtl/>
                <w:lang w:eastAsia="zh-TW"/>
              </w:rPr>
            </w:rPrChange>
          </w:rPr>
          <w:t xml:space="preserve"> انرژ</w:t>
        </w:r>
        <w:r w:rsidRPr="008F3EDA">
          <w:rPr>
            <w:rFonts w:hint="cs"/>
            <w:spacing w:val="-4"/>
            <w:sz w:val="26"/>
            <w:rtl/>
            <w:rPrChange w:id="2729" w:author="maryam" w:date="2021-09-11T21:28:00Z">
              <w:rPr>
                <w:rFonts w:eastAsia="PMingLiU" w:hint="cs"/>
                <w:sz w:val="26"/>
                <w:szCs w:val="26"/>
                <w:rtl/>
                <w:lang w:eastAsia="zh-TW"/>
              </w:rPr>
            </w:rPrChange>
          </w:rPr>
          <w:t>ی</w:t>
        </w:r>
        <w:r w:rsidRPr="008F3EDA">
          <w:rPr>
            <w:spacing w:val="-4"/>
            <w:sz w:val="26"/>
            <w:rtl/>
            <w:rPrChange w:id="2730" w:author="maryam" w:date="2021-09-11T21:28:00Z">
              <w:rPr>
                <w:rFonts w:eastAsia="PMingLiU"/>
                <w:sz w:val="26"/>
                <w:szCs w:val="26"/>
                <w:rtl/>
                <w:lang w:eastAsia="zh-TW"/>
              </w:rPr>
            </w:rPrChange>
          </w:rPr>
          <w:t xml:space="preserve"> پارس دارد. همان‌طور که قبلاً گفته شد، قابل</w:t>
        </w:r>
        <w:r w:rsidRPr="008F3EDA">
          <w:rPr>
            <w:rFonts w:hint="cs"/>
            <w:spacing w:val="-4"/>
            <w:sz w:val="26"/>
            <w:rtl/>
            <w:rPrChange w:id="2731" w:author="maryam" w:date="2021-09-11T21:28:00Z">
              <w:rPr>
                <w:rFonts w:eastAsia="PMingLiU" w:hint="cs"/>
                <w:sz w:val="26"/>
                <w:szCs w:val="26"/>
                <w:rtl/>
                <w:lang w:eastAsia="zh-TW"/>
              </w:rPr>
            </w:rPrChange>
          </w:rPr>
          <w:t>یت</w:t>
        </w:r>
        <w:r w:rsidRPr="008F3EDA">
          <w:rPr>
            <w:spacing w:val="-4"/>
            <w:sz w:val="26"/>
            <w:rtl/>
            <w:rPrChange w:id="2732" w:author="maryam" w:date="2021-09-11T21:28:00Z">
              <w:rPr>
                <w:rFonts w:eastAsia="PMingLiU"/>
                <w:sz w:val="26"/>
                <w:szCs w:val="26"/>
                <w:rtl/>
                <w:lang w:eastAsia="zh-TW"/>
              </w:rPr>
            </w:rPrChange>
          </w:rPr>
          <w:t xml:space="preserve"> اکتساب به توانا</w:t>
        </w:r>
        <w:r w:rsidRPr="008F3EDA">
          <w:rPr>
            <w:rFonts w:hint="cs"/>
            <w:spacing w:val="-4"/>
            <w:sz w:val="26"/>
            <w:rtl/>
            <w:rPrChange w:id="2733" w:author="maryam" w:date="2021-09-11T21:28:00Z">
              <w:rPr>
                <w:rFonts w:eastAsia="PMingLiU" w:hint="cs"/>
                <w:sz w:val="26"/>
                <w:szCs w:val="26"/>
                <w:rtl/>
                <w:lang w:eastAsia="zh-TW"/>
              </w:rPr>
            </w:rPrChange>
          </w:rPr>
          <w:t>یی</w:t>
        </w:r>
        <w:r w:rsidRPr="008F3EDA">
          <w:rPr>
            <w:spacing w:val="-4"/>
            <w:sz w:val="26"/>
            <w:rtl/>
            <w:rPrChange w:id="2734" w:author="maryam" w:date="2021-09-11T21:28:00Z">
              <w:rPr>
                <w:rFonts w:eastAsia="PMingLiU"/>
                <w:sz w:val="26"/>
                <w:szCs w:val="26"/>
                <w:rtl/>
                <w:lang w:eastAsia="zh-TW"/>
              </w:rPr>
            </w:rPrChange>
          </w:rPr>
          <w:t xml:space="preserve"> سازمان در کسب و </w:t>
        </w:r>
        <w:r w:rsidRPr="008F3EDA">
          <w:rPr>
            <w:rFonts w:hint="cs"/>
            <w:spacing w:val="-4"/>
            <w:sz w:val="26"/>
            <w:rtl/>
            <w:rPrChange w:id="2735" w:author="maryam" w:date="2021-09-11T21:28:00Z">
              <w:rPr>
                <w:rFonts w:eastAsia="PMingLiU" w:hint="cs"/>
                <w:sz w:val="26"/>
                <w:szCs w:val="26"/>
                <w:rtl/>
                <w:lang w:eastAsia="zh-TW"/>
              </w:rPr>
            </w:rPrChange>
          </w:rPr>
          <w:t>یادگیری</w:t>
        </w:r>
        <w:r w:rsidRPr="008F3EDA">
          <w:rPr>
            <w:spacing w:val="-4"/>
            <w:sz w:val="26"/>
            <w:rtl/>
            <w:rPrChange w:id="2736" w:author="maryam" w:date="2021-09-11T21:28:00Z">
              <w:rPr>
                <w:rFonts w:eastAsia="PMingLiU"/>
                <w:sz w:val="26"/>
                <w:szCs w:val="26"/>
                <w:rtl/>
                <w:lang w:eastAsia="zh-TW"/>
              </w:rPr>
            </w:rPrChange>
          </w:rPr>
          <w:t xml:space="preserve"> دانش جد</w:t>
        </w:r>
        <w:r w:rsidRPr="008F3EDA">
          <w:rPr>
            <w:rFonts w:hint="cs"/>
            <w:spacing w:val="-4"/>
            <w:sz w:val="26"/>
            <w:rtl/>
            <w:rPrChange w:id="2737" w:author="maryam" w:date="2021-09-11T21:28:00Z">
              <w:rPr>
                <w:rFonts w:eastAsia="PMingLiU" w:hint="cs"/>
                <w:sz w:val="26"/>
                <w:szCs w:val="26"/>
                <w:rtl/>
                <w:lang w:eastAsia="zh-TW"/>
              </w:rPr>
            </w:rPrChange>
          </w:rPr>
          <w:t>ید</w:t>
        </w:r>
        <w:r w:rsidRPr="008F3EDA">
          <w:rPr>
            <w:spacing w:val="-4"/>
            <w:sz w:val="26"/>
            <w:rtl/>
            <w:rPrChange w:id="2738" w:author="maryam" w:date="2021-09-11T21:28:00Z">
              <w:rPr>
                <w:rFonts w:eastAsia="PMingLiU"/>
                <w:sz w:val="26"/>
                <w:szCs w:val="26"/>
                <w:rtl/>
                <w:lang w:eastAsia="zh-TW"/>
              </w:rPr>
            </w:rPrChange>
          </w:rPr>
          <w:t xml:space="preserve"> و استفاده از فرصت‌ها</w:t>
        </w:r>
        <w:r w:rsidRPr="008F3EDA">
          <w:rPr>
            <w:rFonts w:hint="cs"/>
            <w:spacing w:val="-4"/>
            <w:sz w:val="26"/>
            <w:rtl/>
            <w:rPrChange w:id="2739" w:author="maryam" w:date="2021-09-11T21:28:00Z">
              <w:rPr>
                <w:rFonts w:eastAsia="PMingLiU" w:hint="cs"/>
                <w:sz w:val="26"/>
                <w:szCs w:val="26"/>
                <w:rtl/>
                <w:lang w:eastAsia="zh-TW"/>
              </w:rPr>
            </w:rPrChange>
          </w:rPr>
          <w:t>ی</w:t>
        </w:r>
        <w:r w:rsidRPr="008F3EDA">
          <w:rPr>
            <w:spacing w:val="-4"/>
            <w:sz w:val="26"/>
            <w:rtl/>
            <w:rPrChange w:id="2740" w:author="maryam" w:date="2021-09-11T21:28:00Z">
              <w:rPr>
                <w:rFonts w:eastAsia="PMingLiU"/>
                <w:sz w:val="26"/>
                <w:szCs w:val="26"/>
                <w:rtl/>
                <w:lang w:eastAsia="zh-TW"/>
              </w:rPr>
            </w:rPrChange>
          </w:rPr>
          <w:t xml:space="preserve"> فراهم‌شده و ن</w:t>
        </w:r>
        <w:r w:rsidRPr="008F3EDA">
          <w:rPr>
            <w:rFonts w:hint="cs"/>
            <w:spacing w:val="-4"/>
            <w:sz w:val="26"/>
            <w:rtl/>
            <w:rPrChange w:id="2741" w:author="maryam" w:date="2021-09-11T21:28:00Z">
              <w:rPr>
                <w:rFonts w:eastAsia="PMingLiU" w:hint="cs"/>
                <w:sz w:val="26"/>
                <w:szCs w:val="26"/>
                <w:rtl/>
                <w:lang w:eastAsia="zh-TW"/>
              </w:rPr>
            </w:rPrChange>
          </w:rPr>
          <w:t>یز</w:t>
        </w:r>
        <w:r w:rsidRPr="008F3EDA">
          <w:rPr>
            <w:spacing w:val="-4"/>
            <w:sz w:val="26"/>
            <w:rtl/>
            <w:rPrChange w:id="2742" w:author="maryam" w:date="2021-09-11T21:28:00Z">
              <w:rPr>
                <w:rFonts w:eastAsia="PMingLiU"/>
                <w:sz w:val="26"/>
                <w:szCs w:val="26"/>
                <w:rtl/>
                <w:lang w:eastAsia="zh-TW"/>
              </w:rPr>
            </w:rPrChange>
          </w:rPr>
          <w:t xml:space="preserve"> ترک</w:t>
        </w:r>
        <w:r w:rsidRPr="008F3EDA">
          <w:rPr>
            <w:rFonts w:hint="cs"/>
            <w:spacing w:val="-4"/>
            <w:sz w:val="26"/>
            <w:rtl/>
            <w:rPrChange w:id="2743" w:author="maryam" w:date="2021-09-11T21:28:00Z">
              <w:rPr>
                <w:rFonts w:eastAsia="PMingLiU" w:hint="cs"/>
                <w:sz w:val="26"/>
                <w:szCs w:val="26"/>
                <w:rtl/>
                <w:lang w:eastAsia="zh-TW"/>
              </w:rPr>
            </w:rPrChange>
          </w:rPr>
          <w:t>یب</w:t>
        </w:r>
        <w:r w:rsidRPr="008F3EDA">
          <w:rPr>
            <w:spacing w:val="-4"/>
            <w:sz w:val="26"/>
            <w:rtl/>
            <w:rPrChange w:id="2744" w:author="maryam" w:date="2021-09-11T21:28:00Z">
              <w:rPr>
                <w:rFonts w:eastAsia="PMingLiU"/>
                <w:sz w:val="26"/>
                <w:szCs w:val="26"/>
                <w:rtl/>
                <w:lang w:eastAsia="zh-TW"/>
              </w:rPr>
            </w:rPrChange>
          </w:rPr>
          <w:t xml:space="preserve"> و تجار</w:t>
        </w:r>
        <w:r w:rsidRPr="008F3EDA">
          <w:rPr>
            <w:rFonts w:hint="cs"/>
            <w:spacing w:val="-4"/>
            <w:sz w:val="26"/>
            <w:rtl/>
            <w:rPrChange w:id="2745" w:author="maryam" w:date="2021-09-11T21:28:00Z">
              <w:rPr>
                <w:rFonts w:eastAsia="PMingLiU" w:hint="cs"/>
                <w:sz w:val="26"/>
                <w:szCs w:val="26"/>
                <w:rtl/>
                <w:lang w:eastAsia="zh-TW"/>
              </w:rPr>
            </w:rPrChange>
          </w:rPr>
          <w:t>ی‌سازی</w:t>
        </w:r>
        <w:r w:rsidRPr="008F3EDA">
          <w:rPr>
            <w:spacing w:val="-4"/>
            <w:sz w:val="26"/>
            <w:rtl/>
            <w:rPrChange w:id="2746" w:author="maryam" w:date="2021-09-11T21:28:00Z">
              <w:rPr>
                <w:rFonts w:eastAsia="PMingLiU"/>
                <w:sz w:val="26"/>
                <w:szCs w:val="26"/>
                <w:rtl/>
                <w:lang w:eastAsia="zh-TW"/>
              </w:rPr>
            </w:rPrChange>
          </w:rPr>
          <w:t xml:space="preserve"> آن‌ها اشاره دارد</w:t>
        </w:r>
      </w:ins>
      <w:ins w:id="2747" w:author="maryam" w:date="2021-09-13T01:09:00Z">
        <w:r w:rsidRPr="008F3EDA">
          <w:rPr>
            <w:spacing w:val="-4"/>
            <w:sz w:val="26"/>
            <w:rtl/>
          </w:rPr>
          <w:t xml:space="preserve">؛ </w:t>
        </w:r>
      </w:ins>
      <w:ins w:id="2748" w:author="maryam" w:date="2021-09-10T18:42:00Z">
        <w:r w:rsidRPr="008F3EDA">
          <w:rPr>
            <w:spacing w:val="-4"/>
            <w:sz w:val="26"/>
            <w:rtl/>
            <w:rPrChange w:id="2749" w:author="maryam" w:date="2021-09-11T21:28:00Z">
              <w:rPr>
                <w:rFonts w:eastAsia="PMingLiU"/>
                <w:sz w:val="26"/>
                <w:szCs w:val="26"/>
                <w:rtl/>
                <w:lang w:eastAsia="zh-TW"/>
              </w:rPr>
            </w:rPrChange>
          </w:rPr>
          <w:t>بنابرا</w:t>
        </w:r>
        <w:r w:rsidRPr="008F3EDA">
          <w:rPr>
            <w:rFonts w:hint="cs"/>
            <w:spacing w:val="-4"/>
            <w:sz w:val="26"/>
            <w:rtl/>
            <w:rPrChange w:id="2750" w:author="maryam" w:date="2021-09-11T21:28:00Z">
              <w:rPr>
                <w:rFonts w:eastAsia="PMingLiU" w:hint="cs"/>
                <w:sz w:val="26"/>
                <w:szCs w:val="26"/>
                <w:rtl/>
                <w:lang w:eastAsia="zh-TW"/>
              </w:rPr>
            </w:rPrChange>
          </w:rPr>
          <w:t>ین،</w:t>
        </w:r>
        <w:r w:rsidRPr="008F3EDA">
          <w:rPr>
            <w:spacing w:val="-4"/>
            <w:sz w:val="26"/>
            <w:rtl/>
            <w:rPrChange w:id="2751" w:author="maryam" w:date="2021-09-11T21:28:00Z">
              <w:rPr>
                <w:rFonts w:eastAsia="PMingLiU"/>
                <w:sz w:val="26"/>
                <w:szCs w:val="26"/>
                <w:rtl/>
                <w:lang w:eastAsia="zh-TW"/>
              </w:rPr>
            </w:rPrChange>
          </w:rPr>
          <w:t xml:space="preserve"> در تب</w:t>
        </w:r>
        <w:r w:rsidRPr="008F3EDA">
          <w:rPr>
            <w:rFonts w:hint="cs"/>
            <w:spacing w:val="-4"/>
            <w:sz w:val="26"/>
            <w:rtl/>
            <w:rPrChange w:id="2752" w:author="maryam" w:date="2021-09-11T21:28:00Z">
              <w:rPr>
                <w:rFonts w:eastAsia="PMingLiU" w:hint="cs"/>
                <w:sz w:val="26"/>
                <w:szCs w:val="26"/>
                <w:rtl/>
                <w:lang w:eastAsia="zh-TW"/>
              </w:rPr>
            </w:rPrChange>
          </w:rPr>
          <w:t>یین</w:t>
        </w:r>
        <w:r w:rsidRPr="008F3EDA">
          <w:rPr>
            <w:spacing w:val="-4"/>
            <w:sz w:val="26"/>
            <w:rtl/>
            <w:rPrChange w:id="2753" w:author="maryam" w:date="2021-09-11T21:28:00Z">
              <w:rPr>
                <w:rFonts w:eastAsia="PMingLiU"/>
                <w:sz w:val="26"/>
                <w:szCs w:val="26"/>
                <w:rtl/>
                <w:lang w:eastAsia="zh-TW"/>
              </w:rPr>
            </w:rPrChange>
          </w:rPr>
          <w:t xml:space="preserve"> ا</w:t>
        </w:r>
        <w:r w:rsidRPr="008F3EDA">
          <w:rPr>
            <w:rFonts w:hint="cs"/>
            <w:spacing w:val="-4"/>
            <w:sz w:val="26"/>
            <w:rtl/>
            <w:rPrChange w:id="2754" w:author="maryam" w:date="2021-09-11T21:28:00Z">
              <w:rPr>
                <w:rFonts w:eastAsia="PMingLiU" w:hint="cs"/>
                <w:sz w:val="26"/>
                <w:szCs w:val="26"/>
                <w:rtl/>
                <w:lang w:eastAsia="zh-TW"/>
              </w:rPr>
            </w:rPrChange>
          </w:rPr>
          <w:t>ین</w:t>
        </w:r>
        <w:r w:rsidRPr="008F3EDA">
          <w:rPr>
            <w:spacing w:val="-4"/>
            <w:sz w:val="26"/>
            <w:rtl/>
            <w:rPrChange w:id="2755" w:author="maryam" w:date="2021-09-11T21:28:00Z">
              <w:rPr>
                <w:rFonts w:eastAsia="PMingLiU"/>
                <w:sz w:val="26"/>
                <w:szCs w:val="26"/>
                <w:rtl/>
                <w:lang w:eastAsia="zh-TW"/>
              </w:rPr>
            </w:rPrChange>
          </w:rPr>
          <w:t xml:space="preserve"> فرض</w:t>
        </w:r>
        <w:r w:rsidRPr="008F3EDA">
          <w:rPr>
            <w:rFonts w:hint="cs"/>
            <w:spacing w:val="-4"/>
            <w:sz w:val="26"/>
            <w:rtl/>
            <w:rPrChange w:id="2756" w:author="maryam" w:date="2021-09-11T21:28:00Z">
              <w:rPr>
                <w:rFonts w:eastAsia="PMingLiU" w:hint="cs"/>
                <w:sz w:val="26"/>
                <w:szCs w:val="26"/>
                <w:rtl/>
                <w:lang w:eastAsia="zh-TW"/>
              </w:rPr>
            </w:rPrChange>
          </w:rPr>
          <w:t>یه،</w:t>
        </w:r>
        <w:r w:rsidRPr="008F3EDA">
          <w:rPr>
            <w:spacing w:val="-4"/>
            <w:sz w:val="26"/>
            <w:rtl/>
            <w:rPrChange w:id="2757" w:author="maryam" w:date="2021-09-11T21:28:00Z">
              <w:rPr>
                <w:rFonts w:eastAsia="PMingLiU"/>
                <w:sz w:val="26"/>
                <w:szCs w:val="26"/>
                <w:rtl/>
                <w:lang w:eastAsia="zh-TW"/>
              </w:rPr>
            </w:rPrChange>
          </w:rPr>
          <w:t xml:space="preserve"> م</w:t>
        </w:r>
        <w:r w:rsidRPr="008F3EDA">
          <w:rPr>
            <w:rFonts w:hint="cs"/>
            <w:spacing w:val="-4"/>
            <w:sz w:val="26"/>
            <w:rtl/>
            <w:rPrChange w:id="2758" w:author="maryam" w:date="2021-09-11T21:28:00Z">
              <w:rPr>
                <w:rFonts w:eastAsia="PMingLiU" w:hint="cs"/>
                <w:sz w:val="26"/>
                <w:szCs w:val="26"/>
                <w:rtl/>
                <w:lang w:eastAsia="zh-TW"/>
              </w:rPr>
            </w:rPrChange>
          </w:rPr>
          <w:t>ی‌توان</w:t>
        </w:r>
        <w:r w:rsidRPr="008F3EDA">
          <w:rPr>
            <w:spacing w:val="-4"/>
            <w:sz w:val="26"/>
            <w:rtl/>
            <w:rPrChange w:id="2759" w:author="maryam" w:date="2021-09-11T21:28:00Z">
              <w:rPr>
                <w:rFonts w:eastAsia="PMingLiU"/>
                <w:sz w:val="26"/>
                <w:szCs w:val="26"/>
                <w:rtl/>
                <w:lang w:eastAsia="zh-TW"/>
              </w:rPr>
            </w:rPrChange>
          </w:rPr>
          <w:t xml:space="preserve"> گفت قابل</w:t>
        </w:r>
        <w:r w:rsidRPr="008F3EDA">
          <w:rPr>
            <w:rFonts w:hint="cs"/>
            <w:spacing w:val="-4"/>
            <w:sz w:val="26"/>
            <w:rtl/>
            <w:rPrChange w:id="2760" w:author="maryam" w:date="2021-09-11T21:28:00Z">
              <w:rPr>
                <w:rFonts w:eastAsia="PMingLiU" w:hint="cs"/>
                <w:sz w:val="26"/>
                <w:szCs w:val="26"/>
                <w:rtl/>
                <w:lang w:eastAsia="zh-TW"/>
              </w:rPr>
            </w:rPrChange>
          </w:rPr>
          <w:t>یت</w:t>
        </w:r>
        <w:r w:rsidRPr="008F3EDA">
          <w:rPr>
            <w:spacing w:val="-4"/>
            <w:sz w:val="26"/>
            <w:rtl/>
            <w:rPrChange w:id="2761" w:author="maryam" w:date="2021-09-11T21:28:00Z">
              <w:rPr>
                <w:rFonts w:eastAsia="PMingLiU"/>
                <w:sz w:val="26"/>
                <w:szCs w:val="26"/>
                <w:rtl/>
                <w:lang w:eastAsia="zh-TW"/>
              </w:rPr>
            </w:rPrChange>
          </w:rPr>
          <w:t xml:space="preserve"> اکتساب </w:t>
        </w:r>
      </w:ins>
      <w:ins w:id="2762" w:author="maryam" w:date="2021-09-13T01:09:00Z">
        <w:r w:rsidRPr="008F3EDA">
          <w:rPr>
            <w:rFonts w:hint="cs"/>
            <w:spacing w:val="-4"/>
            <w:sz w:val="26"/>
            <w:rtl/>
          </w:rPr>
          <w:t>ی</w:t>
        </w:r>
        <w:r w:rsidRPr="008F3EDA">
          <w:rPr>
            <w:rFonts w:hint="eastAsia"/>
            <w:spacing w:val="-4"/>
            <w:sz w:val="26"/>
            <w:rtl/>
          </w:rPr>
          <w:t>ا</w:t>
        </w:r>
      </w:ins>
      <w:ins w:id="2763" w:author="maryam" w:date="2021-09-10T18:42:00Z">
        <w:r w:rsidRPr="008F3EDA">
          <w:rPr>
            <w:spacing w:val="-4"/>
            <w:sz w:val="26"/>
            <w:rtl/>
            <w:rPrChange w:id="2764" w:author="maryam" w:date="2021-09-11T21:28:00Z">
              <w:rPr>
                <w:rFonts w:eastAsia="PMingLiU"/>
                <w:sz w:val="26"/>
                <w:szCs w:val="26"/>
                <w:rtl/>
                <w:lang w:eastAsia="zh-TW"/>
              </w:rPr>
            </w:rPrChange>
          </w:rPr>
          <w:t xml:space="preserve"> به عبارت</w:t>
        </w:r>
        <w:r w:rsidRPr="008F3EDA">
          <w:rPr>
            <w:rFonts w:hint="cs"/>
            <w:spacing w:val="-4"/>
            <w:sz w:val="26"/>
            <w:rtl/>
            <w:rPrChange w:id="2765" w:author="maryam" w:date="2021-09-11T21:28:00Z">
              <w:rPr>
                <w:rFonts w:eastAsia="PMingLiU" w:hint="cs"/>
                <w:sz w:val="26"/>
                <w:szCs w:val="26"/>
                <w:rtl/>
                <w:lang w:eastAsia="zh-TW"/>
              </w:rPr>
            </w:rPrChange>
          </w:rPr>
          <w:t>ی،</w:t>
        </w:r>
        <w:r w:rsidRPr="008F3EDA">
          <w:rPr>
            <w:spacing w:val="-4"/>
            <w:sz w:val="26"/>
            <w:rtl/>
            <w:rPrChange w:id="2766" w:author="maryam" w:date="2021-09-11T21:28:00Z">
              <w:rPr>
                <w:rFonts w:eastAsia="PMingLiU"/>
                <w:sz w:val="26"/>
                <w:szCs w:val="26"/>
                <w:rtl/>
                <w:lang w:eastAsia="zh-TW"/>
              </w:rPr>
            </w:rPrChange>
          </w:rPr>
          <w:t xml:space="preserve"> مد</w:t>
        </w:r>
        <w:r w:rsidRPr="008F3EDA">
          <w:rPr>
            <w:rFonts w:hint="cs"/>
            <w:spacing w:val="-4"/>
            <w:sz w:val="26"/>
            <w:rtl/>
            <w:rPrChange w:id="2767" w:author="maryam" w:date="2021-09-11T21:28:00Z">
              <w:rPr>
                <w:rFonts w:eastAsia="PMingLiU" w:hint="cs"/>
                <w:sz w:val="26"/>
                <w:szCs w:val="26"/>
                <w:rtl/>
                <w:lang w:eastAsia="zh-TW"/>
              </w:rPr>
            </w:rPrChange>
          </w:rPr>
          <w:t>یریت</w:t>
        </w:r>
        <w:r w:rsidRPr="008F3EDA">
          <w:rPr>
            <w:spacing w:val="-4"/>
            <w:sz w:val="26"/>
            <w:rtl/>
            <w:rPrChange w:id="2768" w:author="maryam" w:date="2021-09-11T21:28:00Z">
              <w:rPr>
                <w:rFonts w:eastAsia="PMingLiU"/>
                <w:sz w:val="26"/>
                <w:szCs w:val="26"/>
                <w:rtl/>
                <w:lang w:eastAsia="zh-TW"/>
              </w:rPr>
            </w:rPrChange>
          </w:rPr>
          <w:t xml:space="preserve"> دانش و فرا</w:t>
        </w:r>
        <w:r w:rsidRPr="008F3EDA">
          <w:rPr>
            <w:rFonts w:hint="cs"/>
            <w:spacing w:val="-4"/>
            <w:sz w:val="26"/>
            <w:rtl/>
            <w:rPrChange w:id="2769" w:author="maryam" w:date="2021-09-11T21:28:00Z">
              <w:rPr>
                <w:rFonts w:eastAsia="PMingLiU" w:hint="cs"/>
                <w:sz w:val="26"/>
                <w:szCs w:val="26"/>
                <w:rtl/>
                <w:lang w:eastAsia="zh-TW"/>
              </w:rPr>
            </w:rPrChange>
          </w:rPr>
          <w:t>یند</w:t>
        </w:r>
        <w:r w:rsidRPr="008F3EDA">
          <w:rPr>
            <w:spacing w:val="-4"/>
            <w:sz w:val="26"/>
            <w:rtl/>
            <w:rPrChange w:id="2770" w:author="maryam" w:date="2021-09-11T21:28:00Z">
              <w:rPr>
                <w:rFonts w:eastAsia="PMingLiU"/>
                <w:sz w:val="26"/>
                <w:szCs w:val="26"/>
                <w:rtl/>
                <w:lang w:eastAsia="zh-TW"/>
              </w:rPr>
            </w:rPrChange>
          </w:rPr>
          <w:t xml:space="preserve"> مستمر </w:t>
        </w:r>
        <w:r w:rsidRPr="008F3EDA">
          <w:rPr>
            <w:rFonts w:hint="cs"/>
            <w:spacing w:val="-4"/>
            <w:sz w:val="26"/>
            <w:rtl/>
            <w:rPrChange w:id="2771" w:author="maryam" w:date="2021-09-11T21:28:00Z">
              <w:rPr>
                <w:rFonts w:eastAsia="PMingLiU" w:hint="cs"/>
                <w:sz w:val="26"/>
                <w:szCs w:val="26"/>
                <w:rtl/>
                <w:lang w:eastAsia="zh-TW"/>
              </w:rPr>
            </w:rPrChange>
          </w:rPr>
          <w:t>یادگیری</w:t>
        </w:r>
        <w:r w:rsidRPr="008F3EDA">
          <w:rPr>
            <w:spacing w:val="-4"/>
            <w:sz w:val="26"/>
            <w:rtl/>
            <w:rPrChange w:id="2772" w:author="maryam" w:date="2021-09-11T21:28:00Z">
              <w:rPr>
                <w:rFonts w:eastAsia="PMingLiU"/>
                <w:sz w:val="26"/>
                <w:szCs w:val="26"/>
                <w:rtl/>
                <w:lang w:eastAsia="zh-TW"/>
              </w:rPr>
            </w:rPrChange>
          </w:rPr>
          <w:t xml:space="preserve"> در سازمان قابل</w:t>
        </w:r>
        <w:r w:rsidRPr="008F3EDA">
          <w:rPr>
            <w:rFonts w:hint="cs"/>
            <w:spacing w:val="-4"/>
            <w:sz w:val="26"/>
            <w:rtl/>
            <w:rPrChange w:id="2773" w:author="maryam" w:date="2021-09-11T21:28:00Z">
              <w:rPr>
                <w:rFonts w:eastAsia="PMingLiU" w:hint="cs"/>
                <w:sz w:val="26"/>
                <w:szCs w:val="26"/>
                <w:rtl/>
                <w:lang w:eastAsia="zh-TW"/>
              </w:rPr>
            </w:rPrChange>
          </w:rPr>
          <w:t>یتی</w:t>
        </w:r>
        <w:r w:rsidRPr="008F3EDA">
          <w:rPr>
            <w:spacing w:val="-4"/>
            <w:sz w:val="26"/>
            <w:rtl/>
            <w:rPrChange w:id="2774" w:author="maryam" w:date="2021-09-11T21:28:00Z">
              <w:rPr>
                <w:rFonts w:eastAsia="PMingLiU"/>
                <w:sz w:val="26"/>
                <w:szCs w:val="26"/>
                <w:rtl/>
                <w:lang w:eastAsia="zh-TW"/>
              </w:rPr>
            </w:rPrChange>
          </w:rPr>
          <w:t xml:space="preserve"> مهم در زم</w:t>
        </w:r>
        <w:r w:rsidRPr="008F3EDA">
          <w:rPr>
            <w:rFonts w:hint="cs"/>
            <w:spacing w:val="-4"/>
            <w:sz w:val="26"/>
            <w:rtl/>
            <w:rPrChange w:id="2775" w:author="maryam" w:date="2021-09-11T21:28:00Z">
              <w:rPr>
                <w:rFonts w:eastAsia="PMingLiU" w:hint="cs"/>
                <w:sz w:val="26"/>
                <w:szCs w:val="26"/>
                <w:rtl/>
                <w:lang w:eastAsia="zh-TW"/>
              </w:rPr>
            </w:rPrChange>
          </w:rPr>
          <w:t>ینة</w:t>
        </w:r>
        <w:r w:rsidRPr="008F3EDA">
          <w:rPr>
            <w:spacing w:val="-4"/>
            <w:sz w:val="26"/>
            <w:rtl/>
            <w:rPrChange w:id="2776" w:author="maryam" w:date="2021-09-11T21:28:00Z">
              <w:rPr>
                <w:rFonts w:eastAsia="PMingLiU"/>
                <w:sz w:val="26"/>
                <w:szCs w:val="26"/>
                <w:rtl/>
                <w:lang w:eastAsia="zh-TW"/>
              </w:rPr>
            </w:rPrChange>
          </w:rPr>
          <w:t xml:space="preserve"> تول</w:t>
        </w:r>
        <w:r w:rsidRPr="008F3EDA">
          <w:rPr>
            <w:rFonts w:hint="cs"/>
            <w:spacing w:val="-4"/>
            <w:sz w:val="26"/>
            <w:rtl/>
            <w:rPrChange w:id="2777" w:author="maryam" w:date="2021-09-11T21:28:00Z">
              <w:rPr>
                <w:rFonts w:eastAsia="PMingLiU" w:hint="cs"/>
                <w:sz w:val="26"/>
                <w:szCs w:val="26"/>
                <w:rtl/>
                <w:lang w:eastAsia="zh-TW"/>
              </w:rPr>
            </w:rPrChange>
          </w:rPr>
          <w:t>ید</w:t>
        </w:r>
        <w:r w:rsidRPr="008F3EDA">
          <w:rPr>
            <w:spacing w:val="-4"/>
            <w:sz w:val="26"/>
            <w:rtl/>
            <w:rPrChange w:id="2778" w:author="maryam" w:date="2021-09-11T21:28:00Z">
              <w:rPr>
                <w:rFonts w:eastAsia="PMingLiU"/>
                <w:sz w:val="26"/>
                <w:szCs w:val="26"/>
                <w:rtl/>
                <w:lang w:eastAsia="zh-TW"/>
              </w:rPr>
            </w:rPrChange>
          </w:rPr>
          <w:t xml:space="preserve"> دانش و بهره‌گ</w:t>
        </w:r>
        <w:r w:rsidRPr="008F3EDA">
          <w:rPr>
            <w:rFonts w:hint="cs"/>
            <w:spacing w:val="-4"/>
            <w:sz w:val="26"/>
            <w:rtl/>
            <w:rPrChange w:id="2779" w:author="maryam" w:date="2021-09-11T21:28:00Z">
              <w:rPr>
                <w:rFonts w:eastAsia="PMingLiU" w:hint="cs"/>
                <w:sz w:val="26"/>
                <w:szCs w:val="26"/>
                <w:rtl/>
                <w:lang w:eastAsia="zh-TW"/>
              </w:rPr>
            </w:rPrChange>
          </w:rPr>
          <w:t>یری</w:t>
        </w:r>
        <w:r w:rsidRPr="008F3EDA">
          <w:rPr>
            <w:spacing w:val="-4"/>
            <w:sz w:val="26"/>
            <w:rtl/>
            <w:rPrChange w:id="2780" w:author="maryam" w:date="2021-09-11T21:28:00Z">
              <w:rPr>
                <w:rFonts w:eastAsia="PMingLiU"/>
                <w:sz w:val="26"/>
                <w:szCs w:val="26"/>
                <w:rtl/>
                <w:lang w:eastAsia="zh-TW"/>
              </w:rPr>
            </w:rPrChange>
          </w:rPr>
          <w:t xml:space="preserve"> از آن، به‌منظور به</w:t>
        </w:r>
        <w:r w:rsidRPr="008F3EDA">
          <w:rPr>
            <w:rFonts w:hint="cs"/>
            <w:spacing w:val="-4"/>
            <w:sz w:val="26"/>
            <w:rtl/>
            <w:rPrChange w:id="2781" w:author="maryam" w:date="2021-09-11T21:28:00Z">
              <w:rPr>
                <w:rFonts w:eastAsia="PMingLiU" w:hint="cs"/>
                <w:sz w:val="26"/>
                <w:szCs w:val="26"/>
                <w:rtl/>
                <w:lang w:eastAsia="zh-TW"/>
              </w:rPr>
            </w:rPrChange>
          </w:rPr>
          <w:t>ینه‌کردن</w:t>
        </w:r>
        <w:r w:rsidRPr="008F3EDA">
          <w:rPr>
            <w:spacing w:val="-4"/>
            <w:sz w:val="26"/>
            <w:rtl/>
            <w:rPrChange w:id="2782" w:author="maryam" w:date="2021-09-11T21:28:00Z">
              <w:rPr>
                <w:rFonts w:eastAsia="PMingLiU"/>
                <w:sz w:val="26"/>
                <w:szCs w:val="26"/>
                <w:rtl/>
                <w:lang w:eastAsia="zh-TW"/>
              </w:rPr>
            </w:rPrChange>
          </w:rPr>
          <w:t xml:space="preserve"> و ارتقا</w:t>
        </w:r>
        <w:r w:rsidRPr="008F3EDA">
          <w:rPr>
            <w:rFonts w:hint="cs"/>
            <w:spacing w:val="-4"/>
            <w:sz w:val="26"/>
            <w:rtl/>
            <w:rPrChange w:id="2783" w:author="maryam" w:date="2021-09-11T21:28:00Z">
              <w:rPr>
                <w:rFonts w:eastAsia="PMingLiU" w:hint="cs"/>
                <w:sz w:val="26"/>
                <w:szCs w:val="26"/>
                <w:rtl/>
                <w:lang w:eastAsia="zh-TW"/>
              </w:rPr>
            </w:rPrChange>
          </w:rPr>
          <w:t>ی</w:t>
        </w:r>
        <w:r w:rsidRPr="008F3EDA">
          <w:rPr>
            <w:spacing w:val="-4"/>
            <w:sz w:val="26"/>
            <w:rtl/>
            <w:rPrChange w:id="2784" w:author="maryam" w:date="2021-09-11T21:28:00Z">
              <w:rPr>
                <w:rFonts w:eastAsia="PMingLiU"/>
                <w:sz w:val="26"/>
                <w:szCs w:val="26"/>
                <w:rtl/>
                <w:lang w:eastAsia="zh-TW"/>
              </w:rPr>
            </w:rPrChange>
          </w:rPr>
          <w:t xml:space="preserve"> فعال</w:t>
        </w:r>
        <w:r w:rsidRPr="008F3EDA">
          <w:rPr>
            <w:rFonts w:hint="cs"/>
            <w:spacing w:val="-4"/>
            <w:sz w:val="26"/>
            <w:rtl/>
            <w:rPrChange w:id="2785" w:author="maryam" w:date="2021-09-11T21:28:00Z">
              <w:rPr>
                <w:rFonts w:eastAsia="PMingLiU" w:hint="cs"/>
                <w:sz w:val="26"/>
                <w:szCs w:val="26"/>
                <w:rtl/>
                <w:lang w:eastAsia="zh-TW"/>
              </w:rPr>
            </w:rPrChange>
          </w:rPr>
          <w:t>یت‌های</w:t>
        </w:r>
        <w:r w:rsidRPr="008F3EDA">
          <w:rPr>
            <w:spacing w:val="-4"/>
            <w:sz w:val="26"/>
            <w:rtl/>
            <w:rPrChange w:id="2786" w:author="maryam" w:date="2021-09-11T21:28:00Z">
              <w:rPr>
                <w:rFonts w:eastAsia="PMingLiU"/>
                <w:sz w:val="26"/>
                <w:szCs w:val="26"/>
                <w:rtl/>
                <w:lang w:eastAsia="zh-TW"/>
              </w:rPr>
            </w:rPrChange>
          </w:rPr>
          <w:t xml:space="preserve"> سازمان</w:t>
        </w:r>
        <w:r w:rsidRPr="008F3EDA">
          <w:rPr>
            <w:rFonts w:hint="cs"/>
            <w:spacing w:val="-4"/>
            <w:sz w:val="26"/>
            <w:rtl/>
            <w:rPrChange w:id="2787" w:author="maryam" w:date="2021-09-11T21:28:00Z">
              <w:rPr>
                <w:rFonts w:eastAsia="PMingLiU" w:hint="cs"/>
                <w:sz w:val="26"/>
                <w:szCs w:val="26"/>
                <w:rtl/>
                <w:lang w:eastAsia="zh-TW"/>
              </w:rPr>
            </w:rPrChange>
          </w:rPr>
          <w:t>ی،</w:t>
        </w:r>
        <w:r w:rsidRPr="008F3EDA">
          <w:rPr>
            <w:spacing w:val="-4"/>
            <w:sz w:val="26"/>
            <w:rtl/>
            <w:rPrChange w:id="2788" w:author="maryam" w:date="2021-09-11T21:28:00Z">
              <w:rPr>
                <w:rFonts w:eastAsia="PMingLiU"/>
                <w:sz w:val="26"/>
                <w:szCs w:val="26"/>
                <w:rtl/>
                <w:lang w:eastAsia="zh-TW"/>
              </w:rPr>
            </w:rPrChange>
          </w:rPr>
          <w:t xml:space="preserve"> شمرده م</w:t>
        </w:r>
        <w:r w:rsidRPr="008F3EDA">
          <w:rPr>
            <w:rFonts w:hint="cs"/>
            <w:spacing w:val="-4"/>
            <w:sz w:val="26"/>
            <w:rtl/>
            <w:rPrChange w:id="2789" w:author="maryam" w:date="2021-09-11T21:28:00Z">
              <w:rPr>
                <w:rFonts w:eastAsia="PMingLiU" w:hint="cs"/>
                <w:sz w:val="26"/>
                <w:szCs w:val="26"/>
                <w:rtl/>
                <w:lang w:eastAsia="zh-TW"/>
              </w:rPr>
            </w:rPrChange>
          </w:rPr>
          <w:t>ی‌شود</w:t>
        </w:r>
        <w:r w:rsidRPr="008F3EDA">
          <w:rPr>
            <w:spacing w:val="-4"/>
            <w:sz w:val="26"/>
            <w:rtl/>
            <w:rPrChange w:id="2790" w:author="maryam" w:date="2021-09-11T21:28:00Z">
              <w:rPr>
                <w:rFonts w:eastAsia="PMingLiU"/>
                <w:sz w:val="26"/>
                <w:szCs w:val="26"/>
                <w:rtl/>
                <w:lang w:eastAsia="zh-TW"/>
              </w:rPr>
            </w:rPrChange>
          </w:rPr>
          <w:t>. ا</w:t>
        </w:r>
        <w:r w:rsidRPr="008F3EDA">
          <w:rPr>
            <w:rFonts w:hint="cs"/>
            <w:spacing w:val="-4"/>
            <w:sz w:val="26"/>
            <w:rtl/>
            <w:rPrChange w:id="2791" w:author="maryam" w:date="2021-09-11T21:28:00Z">
              <w:rPr>
                <w:rFonts w:eastAsia="PMingLiU" w:hint="cs"/>
                <w:sz w:val="26"/>
                <w:szCs w:val="26"/>
                <w:rtl/>
                <w:lang w:eastAsia="zh-TW"/>
              </w:rPr>
            </w:rPrChange>
          </w:rPr>
          <w:t>ین</w:t>
        </w:r>
        <w:r w:rsidRPr="008F3EDA">
          <w:rPr>
            <w:spacing w:val="-4"/>
            <w:sz w:val="26"/>
            <w:rtl/>
            <w:rPrChange w:id="2792" w:author="maryam" w:date="2021-09-11T21:28:00Z">
              <w:rPr>
                <w:rFonts w:eastAsia="PMingLiU"/>
                <w:sz w:val="26"/>
                <w:szCs w:val="26"/>
                <w:rtl/>
                <w:lang w:eastAsia="zh-TW"/>
              </w:rPr>
            </w:rPrChange>
          </w:rPr>
          <w:t xml:space="preserve"> فعال</w:t>
        </w:r>
        <w:r w:rsidRPr="008F3EDA">
          <w:rPr>
            <w:rFonts w:hint="cs"/>
            <w:spacing w:val="-4"/>
            <w:sz w:val="26"/>
            <w:rtl/>
            <w:rPrChange w:id="2793" w:author="maryam" w:date="2021-09-11T21:28:00Z">
              <w:rPr>
                <w:rFonts w:eastAsia="PMingLiU" w:hint="cs"/>
                <w:sz w:val="26"/>
                <w:szCs w:val="26"/>
                <w:rtl/>
                <w:lang w:eastAsia="zh-TW"/>
              </w:rPr>
            </w:rPrChange>
          </w:rPr>
          <w:t>یت‌ها</w:t>
        </w:r>
        <w:r w:rsidRPr="008F3EDA">
          <w:rPr>
            <w:spacing w:val="-4"/>
            <w:sz w:val="26"/>
            <w:rtl/>
            <w:rPrChange w:id="2794" w:author="maryam" w:date="2021-09-11T21:28:00Z">
              <w:rPr>
                <w:rFonts w:eastAsia="PMingLiU"/>
                <w:sz w:val="26"/>
                <w:szCs w:val="26"/>
                <w:rtl/>
                <w:lang w:eastAsia="zh-TW"/>
              </w:rPr>
            </w:rPrChange>
          </w:rPr>
          <w:t xml:space="preserve"> نقش بس</w:t>
        </w:r>
        <w:r w:rsidRPr="008F3EDA">
          <w:rPr>
            <w:rFonts w:hint="cs"/>
            <w:spacing w:val="-4"/>
            <w:sz w:val="26"/>
            <w:rtl/>
            <w:rPrChange w:id="2795" w:author="maryam" w:date="2021-09-11T21:28:00Z">
              <w:rPr>
                <w:rFonts w:eastAsia="PMingLiU" w:hint="cs"/>
                <w:sz w:val="26"/>
                <w:szCs w:val="26"/>
                <w:rtl/>
                <w:lang w:eastAsia="zh-TW"/>
              </w:rPr>
            </w:rPrChange>
          </w:rPr>
          <w:t>یار</w:t>
        </w:r>
        <w:r w:rsidRPr="008F3EDA">
          <w:rPr>
            <w:spacing w:val="-4"/>
            <w:sz w:val="26"/>
            <w:rtl/>
            <w:rPrChange w:id="2796" w:author="maryam" w:date="2021-09-11T21:28:00Z">
              <w:rPr>
                <w:rFonts w:eastAsia="PMingLiU"/>
                <w:sz w:val="26"/>
                <w:szCs w:val="26"/>
                <w:rtl/>
                <w:lang w:eastAsia="zh-TW"/>
              </w:rPr>
            </w:rPrChange>
          </w:rPr>
          <w:t xml:space="preserve"> مهم</w:t>
        </w:r>
        <w:r w:rsidRPr="008F3EDA">
          <w:rPr>
            <w:rFonts w:hint="cs"/>
            <w:spacing w:val="-4"/>
            <w:sz w:val="26"/>
            <w:rtl/>
            <w:rPrChange w:id="2797" w:author="maryam" w:date="2021-09-11T21:28:00Z">
              <w:rPr>
                <w:rFonts w:eastAsia="PMingLiU" w:hint="cs"/>
                <w:sz w:val="26"/>
                <w:szCs w:val="26"/>
                <w:rtl/>
                <w:lang w:eastAsia="zh-TW"/>
              </w:rPr>
            </w:rPrChange>
          </w:rPr>
          <w:t>ی</w:t>
        </w:r>
        <w:r w:rsidRPr="008F3EDA">
          <w:rPr>
            <w:spacing w:val="-4"/>
            <w:sz w:val="26"/>
            <w:rtl/>
            <w:rPrChange w:id="2798" w:author="maryam" w:date="2021-09-11T21:28:00Z">
              <w:rPr>
                <w:rFonts w:eastAsia="PMingLiU"/>
                <w:sz w:val="26"/>
                <w:szCs w:val="26"/>
                <w:rtl/>
                <w:lang w:eastAsia="zh-TW"/>
              </w:rPr>
            </w:rPrChange>
          </w:rPr>
          <w:t xml:space="preserve"> در م</w:t>
        </w:r>
        <w:r w:rsidRPr="008F3EDA">
          <w:rPr>
            <w:rFonts w:hint="cs"/>
            <w:spacing w:val="-4"/>
            <w:sz w:val="26"/>
            <w:rtl/>
            <w:rPrChange w:id="2799" w:author="maryam" w:date="2021-09-11T21:28:00Z">
              <w:rPr>
                <w:rFonts w:eastAsia="PMingLiU" w:hint="cs"/>
                <w:sz w:val="26"/>
                <w:szCs w:val="26"/>
                <w:rtl/>
                <w:lang w:eastAsia="zh-TW"/>
              </w:rPr>
            </w:rPrChange>
          </w:rPr>
          <w:t>یزان</w:t>
        </w:r>
        <w:r w:rsidRPr="008F3EDA">
          <w:rPr>
            <w:spacing w:val="-4"/>
            <w:sz w:val="26"/>
            <w:rtl/>
            <w:rPrChange w:id="2800" w:author="maryam" w:date="2021-09-11T21:28:00Z">
              <w:rPr>
                <w:rFonts w:eastAsia="PMingLiU"/>
                <w:sz w:val="26"/>
                <w:szCs w:val="26"/>
                <w:rtl/>
                <w:lang w:eastAsia="zh-TW"/>
              </w:rPr>
            </w:rPrChange>
          </w:rPr>
          <w:t xml:space="preserve"> تحقق دستاوردها</w:t>
        </w:r>
        <w:r w:rsidRPr="008F3EDA">
          <w:rPr>
            <w:rFonts w:hint="cs"/>
            <w:spacing w:val="-4"/>
            <w:sz w:val="26"/>
            <w:rtl/>
            <w:rPrChange w:id="2801" w:author="maryam" w:date="2021-09-11T21:28:00Z">
              <w:rPr>
                <w:rFonts w:eastAsia="PMingLiU" w:hint="cs"/>
                <w:sz w:val="26"/>
                <w:szCs w:val="26"/>
                <w:rtl/>
                <w:lang w:eastAsia="zh-TW"/>
              </w:rPr>
            </w:rPrChange>
          </w:rPr>
          <w:t>ی</w:t>
        </w:r>
        <w:r w:rsidRPr="008F3EDA">
          <w:rPr>
            <w:spacing w:val="-4"/>
            <w:sz w:val="26"/>
            <w:rtl/>
            <w:rPrChange w:id="2802" w:author="maryam" w:date="2021-09-11T21:28:00Z">
              <w:rPr>
                <w:rFonts w:eastAsia="PMingLiU"/>
                <w:sz w:val="26"/>
                <w:szCs w:val="26"/>
                <w:rtl/>
                <w:lang w:eastAsia="zh-TW"/>
              </w:rPr>
            </w:rPrChange>
          </w:rPr>
          <w:t xml:space="preserve"> سازمان و حفظ مز</w:t>
        </w:r>
        <w:r w:rsidRPr="008F3EDA">
          <w:rPr>
            <w:rFonts w:hint="cs"/>
            <w:spacing w:val="-4"/>
            <w:sz w:val="26"/>
            <w:rtl/>
            <w:rPrChange w:id="2803" w:author="maryam" w:date="2021-09-11T21:28:00Z">
              <w:rPr>
                <w:rFonts w:eastAsia="PMingLiU" w:hint="cs"/>
                <w:sz w:val="26"/>
                <w:szCs w:val="26"/>
                <w:rtl/>
                <w:lang w:eastAsia="zh-TW"/>
              </w:rPr>
            </w:rPrChange>
          </w:rPr>
          <w:t>یت</w:t>
        </w:r>
        <w:r w:rsidRPr="008F3EDA">
          <w:rPr>
            <w:spacing w:val="-4"/>
            <w:sz w:val="26"/>
            <w:rtl/>
            <w:rPrChange w:id="2804" w:author="maryam" w:date="2021-09-11T21:28:00Z">
              <w:rPr>
                <w:rFonts w:eastAsia="PMingLiU"/>
                <w:sz w:val="26"/>
                <w:szCs w:val="26"/>
                <w:rtl/>
                <w:lang w:eastAsia="zh-TW"/>
              </w:rPr>
            </w:rPrChange>
          </w:rPr>
          <w:t xml:space="preserve"> رقابت</w:t>
        </w:r>
        <w:r w:rsidRPr="008F3EDA">
          <w:rPr>
            <w:rFonts w:hint="cs"/>
            <w:spacing w:val="-4"/>
            <w:sz w:val="26"/>
            <w:rtl/>
            <w:rPrChange w:id="2805" w:author="maryam" w:date="2021-09-11T21:28:00Z">
              <w:rPr>
                <w:rFonts w:eastAsia="PMingLiU" w:hint="cs"/>
                <w:sz w:val="26"/>
                <w:szCs w:val="26"/>
                <w:rtl/>
                <w:lang w:eastAsia="zh-TW"/>
              </w:rPr>
            </w:rPrChange>
          </w:rPr>
          <w:t>ی</w:t>
        </w:r>
        <w:r w:rsidRPr="008F3EDA">
          <w:rPr>
            <w:spacing w:val="-4"/>
            <w:sz w:val="26"/>
            <w:rtl/>
            <w:rPrChange w:id="2806" w:author="maryam" w:date="2021-09-11T21:28:00Z">
              <w:rPr>
                <w:rFonts w:eastAsia="PMingLiU"/>
                <w:sz w:val="26"/>
                <w:szCs w:val="26"/>
                <w:rtl/>
                <w:lang w:eastAsia="zh-TW"/>
              </w:rPr>
            </w:rPrChange>
          </w:rPr>
          <w:t xml:space="preserve"> دارد. سازمان</w:t>
        </w:r>
        <w:r w:rsidRPr="008F3EDA">
          <w:rPr>
            <w:rFonts w:hint="cs"/>
            <w:spacing w:val="-4"/>
            <w:sz w:val="26"/>
            <w:rtl/>
            <w:rPrChange w:id="2807" w:author="maryam" w:date="2021-09-11T21:28:00Z">
              <w:rPr>
                <w:rFonts w:eastAsia="PMingLiU" w:hint="cs"/>
                <w:sz w:val="26"/>
                <w:szCs w:val="26"/>
                <w:rtl/>
                <w:lang w:eastAsia="zh-TW"/>
              </w:rPr>
            </w:rPrChange>
          </w:rPr>
          <w:t>ی</w:t>
        </w:r>
        <w:r w:rsidRPr="008F3EDA">
          <w:rPr>
            <w:spacing w:val="-4"/>
            <w:sz w:val="26"/>
            <w:rtl/>
            <w:rPrChange w:id="2808" w:author="maryam" w:date="2021-09-11T21:28:00Z">
              <w:rPr>
                <w:rFonts w:eastAsia="PMingLiU"/>
                <w:sz w:val="26"/>
                <w:szCs w:val="26"/>
                <w:rtl/>
                <w:lang w:eastAsia="zh-TW"/>
              </w:rPr>
            </w:rPrChange>
          </w:rPr>
          <w:t xml:space="preserve"> که توانا</w:t>
        </w:r>
        <w:r w:rsidRPr="008F3EDA">
          <w:rPr>
            <w:rFonts w:hint="cs"/>
            <w:spacing w:val="-4"/>
            <w:sz w:val="26"/>
            <w:rtl/>
            <w:rPrChange w:id="2809" w:author="maryam" w:date="2021-09-11T21:28:00Z">
              <w:rPr>
                <w:rFonts w:eastAsia="PMingLiU" w:hint="cs"/>
                <w:sz w:val="26"/>
                <w:szCs w:val="26"/>
                <w:rtl/>
                <w:lang w:eastAsia="zh-TW"/>
              </w:rPr>
            </w:rPrChange>
          </w:rPr>
          <w:t>یی</w:t>
        </w:r>
        <w:r w:rsidRPr="008F3EDA">
          <w:rPr>
            <w:spacing w:val="-4"/>
            <w:sz w:val="26"/>
            <w:rtl/>
            <w:rPrChange w:id="2810" w:author="maryam" w:date="2021-09-11T21:28:00Z">
              <w:rPr>
                <w:rFonts w:eastAsia="PMingLiU"/>
                <w:sz w:val="26"/>
                <w:szCs w:val="26"/>
                <w:rtl/>
                <w:lang w:eastAsia="zh-TW"/>
              </w:rPr>
            </w:rPrChange>
          </w:rPr>
          <w:t xml:space="preserve"> بالا</w:t>
        </w:r>
        <w:r w:rsidRPr="008F3EDA">
          <w:rPr>
            <w:rFonts w:hint="cs"/>
            <w:spacing w:val="-4"/>
            <w:sz w:val="26"/>
            <w:rtl/>
            <w:rPrChange w:id="2811" w:author="maryam" w:date="2021-09-11T21:28:00Z">
              <w:rPr>
                <w:rFonts w:eastAsia="PMingLiU" w:hint="cs"/>
                <w:sz w:val="26"/>
                <w:szCs w:val="26"/>
                <w:rtl/>
                <w:lang w:eastAsia="zh-TW"/>
              </w:rPr>
            </w:rPrChange>
          </w:rPr>
          <w:t>یی</w:t>
        </w:r>
        <w:r w:rsidRPr="008F3EDA">
          <w:rPr>
            <w:spacing w:val="-4"/>
            <w:sz w:val="26"/>
            <w:rtl/>
            <w:rPrChange w:id="2812" w:author="maryam" w:date="2021-09-11T21:28:00Z">
              <w:rPr>
                <w:rFonts w:eastAsia="PMingLiU"/>
                <w:sz w:val="26"/>
                <w:szCs w:val="26"/>
                <w:rtl/>
                <w:lang w:eastAsia="zh-TW"/>
              </w:rPr>
            </w:rPrChange>
          </w:rPr>
          <w:t xml:space="preserve"> در اکتساب دارد، با تول</w:t>
        </w:r>
        <w:r w:rsidRPr="008F3EDA">
          <w:rPr>
            <w:rFonts w:hint="cs"/>
            <w:spacing w:val="-4"/>
            <w:sz w:val="26"/>
            <w:rtl/>
            <w:rPrChange w:id="2813" w:author="maryam" w:date="2021-09-11T21:28:00Z">
              <w:rPr>
                <w:rFonts w:eastAsia="PMingLiU" w:hint="cs"/>
                <w:sz w:val="26"/>
                <w:szCs w:val="26"/>
                <w:rtl/>
                <w:lang w:eastAsia="zh-TW"/>
              </w:rPr>
            </w:rPrChange>
          </w:rPr>
          <w:t>ید</w:t>
        </w:r>
        <w:r w:rsidRPr="008F3EDA">
          <w:rPr>
            <w:spacing w:val="-4"/>
            <w:sz w:val="26"/>
            <w:rtl/>
            <w:rPrChange w:id="2814" w:author="maryam" w:date="2021-09-11T21:28:00Z">
              <w:rPr>
                <w:rFonts w:eastAsia="PMingLiU"/>
                <w:sz w:val="26"/>
                <w:szCs w:val="26"/>
                <w:rtl/>
                <w:lang w:eastAsia="zh-TW"/>
              </w:rPr>
            </w:rPrChange>
          </w:rPr>
          <w:t xml:space="preserve"> دانش و به‌کارگ</w:t>
        </w:r>
        <w:r w:rsidRPr="008F3EDA">
          <w:rPr>
            <w:rFonts w:hint="cs"/>
            <w:spacing w:val="-4"/>
            <w:sz w:val="26"/>
            <w:rtl/>
            <w:rPrChange w:id="2815" w:author="maryam" w:date="2021-09-11T21:28:00Z">
              <w:rPr>
                <w:rFonts w:eastAsia="PMingLiU" w:hint="cs"/>
                <w:sz w:val="26"/>
                <w:szCs w:val="26"/>
                <w:rtl/>
                <w:lang w:eastAsia="zh-TW"/>
              </w:rPr>
            </w:rPrChange>
          </w:rPr>
          <w:t>یری</w:t>
        </w:r>
        <w:r w:rsidRPr="008F3EDA">
          <w:rPr>
            <w:spacing w:val="-4"/>
            <w:sz w:val="26"/>
            <w:rtl/>
            <w:rPrChange w:id="2816" w:author="maryam" w:date="2021-09-11T21:28:00Z">
              <w:rPr>
                <w:rFonts w:eastAsia="PMingLiU"/>
                <w:sz w:val="26"/>
                <w:szCs w:val="26"/>
                <w:rtl/>
                <w:lang w:eastAsia="zh-TW"/>
              </w:rPr>
            </w:rPrChange>
          </w:rPr>
          <w:t xml:space="preserve"> مؤثر آن، پ</w:t>
        </w:r>
        <w:r w:rsidRPr="008F3EDA">
          <w:rPr>
            <w:rFonts w:hint="cs"/>
            <w:spacing w:val="-4"/>
            <w:sz w:val="26"/>
            <w:rtl/>
            <w:rPrChange w:id="2817" w:author="maryam" w:date="2021-09-11T21:28:00Z">
              <w:rPr>
                <w:rFonts w:eastAsia="PMingLiU" w:hint="cs"/>
                <w:sz w:val="26"/>
                <w:szCs w:val="26"/>
                <w:rtl/>
                <w:lang w:eastAsia="zh-TW"/>
              </w:rPr>
            </w:rPrChange>
          </w:rPr>
          <w:t>یوسته</w:t>
        </w:r>
        <w:r w:rsidRPr="008F3EDA">
          <w:rPr>
            <w:spacing w:val="-4"/>
            <w:sz w:val="26"/>
            <w:rtl/>
            <w:rPrChange w:id="2818" w:author="maryam" w:date="2021-09-11T21:28:00Z">
              <w:rPr>
                <w:rFonts w:eastAsia="PMingLiU"/>
                <w:sz w:val="26"/>
                <w:szCs w:val="26"/>
                <w:rtl/>
                <w:lang w:eastAsia="zh-TW"/>
              </w:rPr>
            </w:rPrChange>
          </w:rPr>
          <w:t xml:space="preserve"> و بنا به مقتض</w:t>
        </w:r>
        <w:r w:rsidRPr="008F3EDA">
          <w:rPr>
            <w:rFonts w:hint="cs"/>
            <w:spacing w:val="-4"/>
            <w:sz w:val="26"/>
            <w:rtl/>
            <w:rPrChange w:id="2819" w:author="maryam" w:date="2021-09-11T21:28:00Z">
              <w:rPr>
                <w:rFonts w:eastAsia="PMingLiU" w:hint="cs"/>
                <w:sz w:val="26"/>
                <w:szCs w:val="26"/>
                <w:rtl/>
                <w:lang w:eastAsia="zh-TW"/>
              </w:rPr>
            </w:rPrChange>
          </w:rPr>
          <w:t>یات،</w:t>
        </w:r>
        <w:r w:rsidRPr="008F3EDA">
          <w:rPr>
            <w:spacing w:val="-4"/>
            <w:sz w:val="26"/>
            <w:rtl/>
            <w:rPrChange w:id="2820" w:author="maryam" w:date="2021-09-11T21:28:00Z">
              <w:rPr>
                <w:rFonts w:eastAsia="PMingLiU"/>
                <w:sz w:val="26"/>
                <w:szCs w:val="26"/>
                <w:rtl/>
                <w:lang w:eastAsia="zh-TW"/>
              </w:rPr>
            </w:rPrChange>
          </w:rPr>
          <w:t xml:space="preserve"> در حال تغ</w:t>
        </w:r>
        <w:r w:rsidRPr="008F3EDA">
          <w:rPr>
            <w:rFonts w:hint="cs"/>
            <w:spacing w:val="-4"/>
            <w:sz w:val="26"/>
            <w:rtl/>
            <w:rPrChange w:id="2821" w:author="maryam" w:date="2021-09-11T21:28:00Z">
              <w:rPr>
                <w:rFonts w:eastAsia="PMingLiU" w:hint="cs"/>
                <w:sz w:val="26"/>
                <w:szCs w:val="26"/>
                <w:rtl/>
                <w:lang w:eastAsia="zh-TW"/>
              </w:rPr>
            </w:rPrChange>
          </w:rPr>
          <w:t>ییر</w:t>
        </w:r>
        <w:r w:rsidRPr="008F3EDA">
          <w:rPr>
            <w:spacing w:val="-4"/>
            <w:sz w:val="26"/>
            <w:rtl/>
            <w:rPrChange w:id="2822" w:author="maryam" w:date="2021-09-11T21:28:00Z">
              <w:rPr>
                <w:rFonts w:eastAsia="PMingLiU"/>
                <w:sz w:val="26"/>
                <w:szCs w:val="26"/>
                <w:rtl/>
                <w:lang w:eastAsia="zh-TW"/>
              </w:rPr>
            </w:rPrChange>
          </w:rPr>
          <w:t xml:space="preserve"> است و </w:t>
        </w:r>
      </w:ins>
      <w:ins w:id="2823" w:author="maryam" w:date="2021-09-11T21:28:00Z">
        <w:r w:rsidRPr="008F3EDA">
          <w:rPr>
            <w:spacing w:val="-4"/>
            <w:sz w:val="26"/>
            <w:rtl/>
          </w:rPr>
          <w:t>ا</w:t>
        </w:r>
        <w:r w:rsidRPr="008F3EDA">
          <w:rPr>
            <w:rFonts w:hint="cs"/>
            <w:spacing w:val="-4"/>
            <w:sz w:val="26"/>
            <w:rtl/>
          </w:rPr>
          <w:t>ی</w:t>
        </w:r>
        <w:r w:rsidRPr="008F3EDA">
          <w:rPr>
            <w:rFonts w:hint="eastAsia"/>
            <w:spacing w:val="-4"/>
            <w:sz w:val="26"/>
            <w:rtl/>
          </w:rPr>
          <w:t>ن‌</w:t>
        </w:r>
        <w:r w:rsidRPr="008F3EDA">
          <w:rPr>
            <w:rFonts w:hint="cs"/>
            <w:spacing w:val="-4"/>
            <w:sz w:val="26"/>
            <w:rtl/>
          </w:rPr>
          <w:t>ی</w:t>
        </w:r>
        <w:r w:rsidRPr="008F3EDA">
          <w:rPr>
            <w:rFonts w:hint="eastAsia"/>
            <w:spacing w:val="-4"/>
            <w:sz w:val="26"/>
            <w:rtl/>
          </w:rPr>
          <w:t>ک</w:t>
        </w:r>
        <w:r w:rsidRPr="008F3EDA">
          <w:rPr>
            <w:rFonts w:hint="cs"/>
            <w:spacing w:val="-4"/>
            <w:sz w:val="26"/>
            <w:rtl/>
          </w:rPr>
          <w:t>ی</w:t>
        </w:r>
      </w:ins>
      <w:ins w:id="2824" w:author="maryam" w:date="2021-09-10T18:42:00Z">
        <w:r w:rsidRPr="008F3EDA">
          <w:rPr>
            <w:spacing w:val="-4"/>
            <w:sz w:val="26"/>
            <w:rtl/>
            <w:rPrChange w:id="2825" w:author="maryam" w:date="2021-09-11T21:28:00Z">
              <w:rPr>
                <w:sz w:val="26"/>
                <w:szCs w:val="26"/>
                <w:rtl/>
              </w:rPr>
            </w:rPrChange>
          </w:rPr>
          <w:t xml:space="preserve"> از و</w:t>
        </w:r>
        <w:r w:rsidRPr="008F3EDA">
          <w:rPr>
            <w:rFonts w:hint="cs"/>
            <w:spacing w:val="-4"/>
            <w:sz w:val="26"/>
            <w:rtl/>
            <w:rPrChange w:id="2826" w:author="maryam" w:date="2021-09-11T21:28:00Z">
              <w:rPr>
                <w:rFonts w:hint="cs"/>
                <w:sz w:val="26"/>
                <w:szCs w:val="26"/>
                <w:rtl/>
              </w:rPr>
            </w:rPrChange>
          </w:rPr>
          <w:t>یژگی‌های</w:t>
        </w:r>
        <w:r w:rsidRPr="008F3EDA">
          <w:rPr>
            <w:spacing w:val="-4"/>
            <w:sz w:val="26"/>
            <w:rtl/>
            <w:rPrChange w:id="2827" w:author="maryam" w:date="2021-09-11T21:28:00Z">
              <w:rPr>
                <w:sz w:val="26"/>
                <w:szCs w:val="26"/>
                <w:rtl/>
              </w:rPr>
            </w:rPrChange>
          </w:rPr>
          <w:t xml:space="preserve"> سازمان‌ها</w:t>
        </w:r>
        <w:r w:rsidRPr="008F3EDA">
          <w:rPr>
            <w:rFonts w:hint="cs"/>
            <w:spacing w:val="-4"/>
            <w:sz w:val="26"/>
            <w:rtl/>
            <w:rPrChange w:id="2828" w:author="maryam" w:date="2021-09-11T21:28:00Z">
              <w:rPr>
                <w:rFonts w:hint="cs"/>
                <w:sz w:val="26"/>
                <w:szCs w:val="26"/>
                <w:rtl/>
              </w:rPr>
            </w:rPrChange>
          </w:rPr>
          <w:t>ی</w:t>
        </w:r>
        <w:r w:rsidRPr="008F3EDA">
          <w:rPr>
            <w:spacing w:val="-4"/>
            <w:sz w:val="26"/>
            <w:rtl/>
            <w:rPrChange w:id="2829" w:author="maryam" w:date="2021-09-11T21:28:00Z">
              <w:rPr>
                <w:sz w:val="26"/>
                <w:szCs w:val="26"/>
                <w:rtl/>
              </w:rPr>
            </w:rPrChange>
          </w:rPr>
          <w:t xml:space="preserve"> پ</w:t>
        </w:r>
        <w:r w:rsidRPr="008F3EDA">
          <w:rPr>
            <w:rFonts w:hint="cs"/>
            <w:spacing w:val="-4"/>
            <w:sz w:val="26"/>
            <w:rtl/>
            <w:rPrChange w:id="2830" w:author="maryam" w:date="2021-09-11T21:28:00Z">
              <w:rPr>
                <w:rFonts w:hint="cs"/>
                <w:sz w:val="26"/>
                <w:szCs w:val="26"/>
                <w:rtl/>
              </w:rPr>
            </w:rPrChange>
          </w:rPr>
          <w:t>یشرو</w:t>
        </w:r>
        <w:r w:rsidRPr="008F3EDA">
          <w:rPr>
            <w:spacing w:val="-4"/>
            <w:sz w:val="26"/>
            <w:rtl/>
            <w:rPrChange w:id="2831" w:author="maryam" w:date="2021-09-11T21:28:00Z">
              <w:rPr>
                <w:sz w:val="26"/>
                <w:szCs w:val="26"/>
                <w:rtl/>
              </w:rPr>
            </w:rPrChange>
          </w:rPr>
          <w:t xml:space="preserve"> در دن</w:t>
        </w:r>
        <w:r w:rsidRPr="008F3EDA">
          <w:rPr>
            <w:rFonts w:hint="cs"/>
            <w:spacing w:val="-4"/>
            <w:sz w:val="26"/>
            <w:rtl/>
            <w:rPrChange w:id="2832" w:author="maryam" w:date="2021-09-11T21:28:00Z">
              <w:rPr>
                <w:rFonts w:hint="cs"/>
                <w:sz w:val="26"/>
                <w:szCs w:val="26"/>
                <w:rtl/>
              </w:rPr>
            </w:rPrChange>
          </w:rPr>
          <w:t>یای</w:t>
        </w:r>
        <w:r w:rsidRPr="008F3EDA">
          <w:rPr>
            <w:spacing w:val="-4"/>
            <w:sz w:val="26"/>
            <w:rtl/>
            <w:rPrChange w:id="2833" w:author="maryam" w:date="2021-09-11T21:28:00Z">
              <w:rPr>
                <w:sz w:val="26"/>
                <w:szCs w:val="26"/>
                <w:rtl/>
              </w:rPr>
            </w:rPrChange>
          </w:rPr>
          <w:t xml:space="preserve"> امروز</w:t>
        </w:r>
        <w:r w:rsidRPr="008F3EDA">
          <w:rPr>
            <w:rFonts w:hint="cs"/>
            <w:spacing w:val="-4"/>
            <w:sz w:val="26"/>
            <w:rtl/>
            <w:rPrChange w:id="2834" w:author="maryam" w:date="2021-09-11T21:28:00Z">
              <w:rPr>
                <w:rFonts w:hint="cs"/>
                <w:sz w:val="26"/>
                <w:szCs w:val="26"/>
                <w:rtl/>
              </w:rPr>
            </w:rPrChange>
          </w:rPr>
          <w:t>ی</w:t>
        </w:r>
        <w:r w:rsidRPr="008F3EDA">
          <w:rPr>
            <w:spacing w:val="-4"/>
            <w:sz w:val="26"/>
            <w:rtl/>
            <w:rPrChange w:id="2835" w:author="maryam" w:date="2021-09-11T21:28:00Z">
              <w:rPr>
                <w:sz w:val="26"/>
                <w:szCs w:val="26"/>
                <w:rtl/>
              </w:rPr>
            </w:rPrChange>
          </w:rPr>
          <w:t xml:space="preserve"> محسوب م</w:t>
        </w:r>
        <w:r w:rsidRPr="008F3EDA">
          <w:rPr>
            <w:rFonts w:hint="cs"/>
            <w:spacing w:val="-4"/>
            <w:sz w:val="26"/>
            <w:rtl/>
            <w:rPrChange w:id="2836" w:author="maryam" w:date="2021-09-11T21:28:00Z">
              <w:rPr>
                <w:rFonts w:hint="cs"/>
                <w:sz w:val="26"/>
                <w:szCs w:val="26"/>
                <w:rtl/>
              </w:rPr>
            </w:rPrChange>
          </w:rPr>
          <w:t>ی‌شود</w:t>
        </w:r>
        <w:r w:rsidRPr="008F3EDA">
          <w:rPr>
            <w:spacing w:val="-4"/>
            <w:sz w:val="26"/>
            <w:rtl/>
            <w:rPrChange w:id="2837" w:author="maryam" w:date="2021-09-11T21:28:00Z">
              <w:rPr>
                <w:sz w:val="26"/>
                <w:szCs w:val="26"/>
                <w:rtl/>
              </w:rPr>
            </w:rPrChange>
          </w:rPr>
          <w:t xml:space="preserve"> ز</w:t>
        </w:r>
        <w:r w:rsidRPr="008F3EDA">
          <w:rPr>
            <w:rFonts w:hint="cs"/>
            <w:spacing w:val="-4"/>
            <w:sz w:val="26"/>
            <w:rtl/>
            <w:rPrChange w:id="2838" w:author="maryam" w:date="2021-09-11T21:28:00Z">
              <w:rPr>
                <w:rFonts w:hint="cs"/>
                <w:sz w:val="26"/>
                <w:szCs w:val="26"/>
                <w:rtl/>
              </w:rPr>
            </w:rPrChange>
          </w:rPr>
          <w:t>یرا</w:t>
        </w:r>
        <w:r w:rsidRPr="008F3EDA">
          <w:rPr>
            <w:spacing w:val="-4"/>
            <w:sz w:val="26"/>
            <w:rtl/>
            <w:rPrChange w:id="2839" w:author="maryam" w:date="2021-09-11T21:28:00Z">
              <w:rPr>
                <w:sz w:val="26"/>
                <w:szCs w:val="26"/>
                <w:rtl/>
              </w:rPr>
            </w:rPrChange>
          </w:rPr>
          <w:t xml:space="preserve"> سازمان‌ها، از ا</w:t>
        </w:r>
        <w:r w:rsidRPr="008F3EDA">
          <w:rPr>
            <w:rFonts w:hint="cs"/>
            <w:spacing w:val="-4"/>
            <w:sz w:val="26"/>
            <w:rtl/>
            <w:rPrChange w:id="2840" w:author="maryam" w:date="2021-09-11T21:28:00Z">
              <w:rPr>
                <w:rFonts w:hint="cs"/>
                <w:sz w:val="26"/>
                <w:szCs w:val="26"/>
                <w:rtl/>
              </w:rPr>
            </w:rPrChange>
          </w:rPr>
          <w:t>ین</w:t>
        </w:r>
        <w:r w:rsidRPr="008F3EDA">
          <w:rPr>
            <w:spacing w:val="-4"/>
            <w:sz w:val="26"/>
            <w:rtl/>
            <w:rPrChange w:id="2841" w:author="maryam" w:date="2021-09-11T21:28:00Z">
              <w:rPr>
                <w:sz w:val="26"/>
                <w:szCs w:val="26"/>
                <w:rtl/>
              </w:rPr>
            </w:rPrChange>
          </w:rPr>
          <w:t xml:space="preserve"> طر</w:t>
        </w:r>
        <w:r w:rsidRPr="008F3EDA">
          <w:rPr>
            <w:rFonts w:hint="cs"/>
            <w:spacing w:val="-4"/>
            <w:sz w:val="26"/>
            <w:rtl/>
            <w:rPrChange w:id="2842" w:author="maryam" w:date="2021-09-11T21:28:00Z">
              <w:rPr>
                <w:rFonts w:hint="cs"/>
                <w:sz w:val="26"/>
                <w:szCs w:val="26"/>
                <w:rtl/>
              </w:rPr>
            </w:rPrChange>
          </w:rPr>
          <w:t>یق،</w:t>
        </w:r>
        <w:r w:rsidRPr="008F3EDA">
          <w:rPr>
            <w:spacing w:val="-4"/>
            <w:sz w:val="26"/>
            <w:rtl/>
            <w:rPrChange w:id="2843" w:author="maryam" w:date="2021-09-11T21:28:00Z">
              <w:rPr>
                <w:sz w:val="26"/>
                <w:szCs w:val="26"/>
                <w:rtl/>
              </w:rPr>
            </w:rPrChange>
          </w:rPr>
          <w:t xml:space="preserve"> فعال</w:t>
        </w:r>
        <w:r w:rsidRPr="008F3EDA">
          <w:rPr>
            <w:rFonts w:hint="cs"/>
            <w:spacing w:val="-4"/>
            <w:sz w:val="26"/>
            <w:rtl/>
            <w:rPrChange w:id="2844" w:author="maryam" w:date="2021-09-11T21:28:00Z">
              <w:rPr>
                <w:rFonts w:hint="cs"/>
                <w:sz w:val="26"/>
                <w:szCs w:val="26"/>
                <w:rtl/>
              </w:rPr>
            </w:rPrChange>
          </w:rPr>
          <w:t>یت‌های</w:t>
        </w:r>
        <w:r w:rsidRPr="008F3EDA">
          <w:rPr>
            <w:spacing w:val="-4"/>
            <w:sz w:val="26"/>
            <w:rtl/>
            <w:rPrChange w:id="2845" w:author="maryam" w:date="2021-09-11T21:28:00Z">
              <w:rPr>
                <w:sz w:val="26"/>
                <w:szCs w:val="26"/>
                <w:rtl/>
              </w:rPr>
            </w:rPrChange>
          </w:rPr>
          <w:t xml:space="preserve"> عمل</w:t>
        </w:r>
        <w:r w:rsidRPr="008F3EDA">
          <w:rPr>
            <w:rFonts w:hint="cs"/>
            <w:spacing w:val="-4"/>
            <w:sz w:val="26"/>
            <w:rtl/>
            <w:rPrChange w:id="2846" w:author="maryam" w:date="2021-09-11T21:28:00Z">
              <w:rPr>
                <w:rFonts w:hint="cs"/>
                <w:sz w:val="26"/>
                <w:szCs w:val="26"/>
                <w:rtl/>
              </w:rPr>
            </w:rPrChange>
          </w:rPr>
          <w:t>یاتی</w:t>
        </w:r>
        <w:r w:rsidRPr="008F3EDA">
          <w:rPr>
            <w:spacing w:val="-4"/>
            <w:sz w:val="26"/>
            <w:rtl/>
            <w:rPrChange w:id="2847" w:author="maryam" w:date="2021-09-11T21:28:00Z">
              <w:rPr>
                <w:sz w:val="26"/>
                <w:szCs w:val="26"/>
                <w:rtl/>
              </w:rPr>
            </w:rPrChange>
          </w:rPr>
          <w:t xml:space="preserve"> خود را همواره بهبود و ارتقا م</w:t>
        </w:r>
        <w:r w:rsidRPr="008F3EDA">
          <w:rPr>
            <w:rFonts w:hint="cs"/>
            <w:spacing w:val="-4"/>
            <w:sz w:val="26"/>
            <w:rtl/>
            <w:rPrChange w:id="2848" w:author="maryam" w:date="2021-09-11T21:28:00Z">
              <w:rPr>
                <w:rFonts w:hint="cs"/>
                <w:sz w:val="26"/>
                <w:szCs w:val="26"/>
                <w:rtl/>
              </w:rPr>
            </w:rPrChange>
          </w:rPr>
          <w:t>ی‌بخشند</w:t>
        </w:r>
        <w:r w:rsidRPr="008F3EDA">
          <w:rPr>
            <w:spacing w:val="-4"/>
            <w:sz w:val="26"/>
            <w:rtl/>
            <w:rPrChange w:id="2849" w:author="maryam" w:date="2021-09-11T21:28:00Z">
              <w:rPr>
                <w:sz w:val="26"/>
                <w:szCs w:val="26"/>
                <w:rtl/>
              </w:rPr>
            </w:rPrChange>
          </w:rPr>
          <w:t xml:space="preserve">. </w:t>
        </w:r>
        <w:r w:rsidRPr="008F3EDA">
          <w:rPr>
            <w:rFonts w:hint="cs"/>
            <w:spacing w:val="-4"/>
            <w:sz w:val="26"/>
            <w:rtl/>
            <w:rPrChange w:id="2850" w:author="maryam" w:date="2021-09-11T21:28:00Z">
              <w:rPr>
                <w:rFonts w:hint="cs"/>
                <w:sz w:val="26"/>
                <w:szCs w:val="26"/>
                <w:rtl/>
              </w:rPr>
            </w:rPrChange>
          </w:rPr>
          <w:t>یکی</w:t>
        </w:r>
        <w:r w:rsidRPr="008F3EDA">
          <w:rPr>
            <w:spacing w:val="-4"/>
            <w:sz w:val="26"/>
            <w:rtl/>
            <w:rPrChange w:id="2851" w:author="maryam" w:date="2021-09-11T21:28:00Z">
              <w:rPr>
                <w:sz w:val="26"/>
                <w:szCs w:val="26"/>
                <w:rtl/>
              </w:rPr>
            </w:rPrChange>
          </w:rPr>
          <w:t xml:space="preserve"> از مشکلات برخ</w:t>
        </w:r>
        <w:r w:rsidRPr="008F3EDA">
          <w:rPr>
            <w:rFonts w:hint="cs"/>
            <w:spacing w:val="-4"/>
            <w:sz w:val="26"/>
            <w:rtl/>
            <w:rPrChange w:id="2852" w:author="maryam" w:date="2021-09-11T21:28:00Z">
              <w:rPr>
                <w:rFonts w:hint="cs"/>
                <w:sz w:val="26"/>
                <w:szCs w:val="26"/>
                <w:rtl/>
              </w:rPr>
            </w:rPrChange>
          </w:rPr>
          <w:t>ی</w:t>
        </w:r>
        <w:r w:rsidRPr="008F3EDA">
          <w:rPr>
            <w:spacing w:val="-4"/>
            <w:sz w:val="26"/>
            <w:rtl/>
            <w:rPrChange w:id="2853" w:author="maryam" w:date="2021-09-11T21:28:00Z">
              <w:rPr>
                <w:sz w:val="26"/>
                <w:szCs w:val="26"/>
                <w:rtl/>
              </w:rPr>
            </w:rPrChange>
          </w:rPr>
          <w:t xml:space="preserve"> سازمان‌ها، به‌رغم برخوردار</w:t>
        </w:r>
        <w:r w:rsidRPr="008F3EDA">
          <w:rPr>
            <w:rFonts w:hint="cs"/>
            <w:spacing w:val="-4"/>
            <w:sz w:val="26"/>
            <w:rtl/>
            <w:rPrChange w:id="2854" w:author="maryam" w:date="2021-09-11T21:28:00Z">
              <w:rPr>
                <w:rFonts w:hint="cs"/>
                <w:sz w:val="26"/>
                <w:szCs w:val="26"/>
                <w:rtl/>
              </w:rPr>
            </w:rPrChange>
          </w:rPr>
          <w:t>ی</w:t>
        </w:r>
        <w:r w:rsidRPr="008F3EDA">
          <w:rPr>
            <w:spacing w:val="-4"/>
            <w:sz w:val="26"/>
            <w:rtl/>
            <w:rPrChange w:id="2855" w:author="maryam" w:date="2021-09-11T21:28:00Z">
              <w:rPr>
                <w:sz w:val="26"/>
                <w:szCs w:val="26"/>
                <w:rtl/>
              </w:rPr>
            </w:rPrChange>
          </w:rPr>
          <w:t xml:space="preserve"> از ظرف</w:t>
        </w:r>
        <w:r w:rsidRPr="008F3EDA">
          <w:rPr>
            <w:rFonts w:hint="cs"/>
            <w:spacing w:val="-4"/>
            <w:sz w:val="26"/>
            <w:rtl/>
            <w:rPrChange w:id="2856" w:author="maryam" w:date="2021-09-11T21:28:00Z">
              <w:rPr>
                <w:rFonts w:hint="cs"/>
                <w:sz w:val="26"/>
                <w:szCs w:val="26"/>
                <w:rtl/>
              </w:rPr>
            </w:rPrChange>
          </w:rPr>
          <w:t>یت</w:t>
        </w:r>
        <w:r w:rsidRPr="008F3EDA">
          <w:rPr>
            <w:spacing w:val="-4"/>
            <w:sz w:val="26"/>
            <w:rtl/>
            <w:rPrChange w:id="2857" w:author="maryam" w:date="2021-09-11T21:28:00Z">
              <w:rPr>
                <w:sz w:val="26"/>
                <w:szCs w:val="26"/>
                <w:rtl/>
              </w:rPr>
            </w:rPrChange>
          </w:rPr>
          <w:t xml:space="preserve"> جذب دانش، ا</w:t>
        </w:r>
        <w:r w:rsidRPr="008F3EDA">
          <w:rPr>
            <w:rFonts w:hint="cs"/>
            <w:spacing w:val="-4"/>
            <w:sz w:val="26"/>
            <w:rtl/>
            <w:rPrChange w:id="2858" w:author="maryam" w:date="2021-09-11T21:28:00Z">
              <w:rPr>
                <w:rFonts w:hint="cs"/>
                <w:sz w:val="26"/>
                <w:szCs w:val="26"/>
                <w:rtl/>
              </w:rPr>
            </w:rPrChange>
          </w:rPr>
          <w:t>ین</w:t>
        </w:r>
        <w:r w:rsidRPr="008F3EDA">
          <w:rPr>
            <w:spacing w:val="-4"/>
            <w:sz w:val="26"/>
            <w:rtl/>
            <w:rPrChange w:id="2859" w:author="maryam" w:date="2021-09-11T21:28:00Z">
              <w:rPr>
                <w:sz w:val="26"/>
                <w:szCs w:val="26"/>
                <w:rtl/>
              </w:rPr>
            </w:rPrChange>
          </w:rPr>
          <w:t xml:space="preserve"> است که نم</w:t>
        </w:r>
        <w:r w:rsidRPr="008F3EDA">
          <w:rPr>
            <w:rFonts w:hint="cs"/>
            <w:spacing w:val="-4"/>
            <w:sz w:val="26"/>
            <w:rtl/>
            <w:rPrChange w:id="2860" w:author="maryam" w:date="2021-09-11T21:28:00Z">
              <w:rPr>
                <w:rFonts w:hint="cs"/>
                <w:sz w:val="26"/>
                <w:szCs w:val="26"/>
                <w:rtl/>
              </w:rPr>
            </w:rPrChange>
          </w:rPr>
          <w:t>ی</w:t>
        </w:r>
        <w:r w:rsidRPr="008F3EDA">
          <w:rPr>
            <w:spacing w:val="-4"/>
            <w:sz w:val="26"/>
            <w:cs/>
            <w:rPrChange w:id="2861" w:author="maryam" w:date="2021-09-11T21:28:00Z">
              <w:rPr>
                <w:sz w:val="26"/>
                <w:szCs w:val="26"/>
                <w:cs/>
              </w:rPr>
            </w:rPrChange>
          </w:rPr>
          <w:t>‎</w:t>
        </w:r>
        <w:r w:rsidRPr="008F3EDA">
          <w:rPr>
            <w:spacing w:val="-4"/>
            <w:sz w:val="26"/>
            <w:rtl/>
            <w:rPrChange w:id="2862" w:author="maryam" w:date="2021-09-11T21:28:00Z">
              <w:rPr>
                <w:sz w:val="26"/>
                <w:szCs w:val="26"/>
                <w:rtl/>
              </w:rPr>
            </w:rPrChange>
          </w:rPr>
          <w:t>توانند ا</w:t>
        </w:r>
        <w:r w:rsidRPr="008F3EDA">
          <w:rPr>
            <w:rFonts w:hint="cs"/>
            <w:spacing w:val="-4"/>
            <w:sz w:val="26"/>
            <w:rtl/>
            <w:rPrChange w:id="2863" w:author="maryam" w:date="2021-09-11T21:28:00Z">
              <w:rPr>
                <w:rFonts w:hint="cs"/>
                <w:sz w:val="26"/>
                <w:szCs w:val="26"/>
                <w:rtl/>
              </w:rPr>
            </w:rPrChange>
          </w:rPr>
          <w:t>ین</w:t>
        </w:r>
        <w:r w:rsidRPr="008F3EDA">
          <w:rPr>
            <w:spacing w:val="-4"/>
            <w:sz w:val="26"/>
            <w:rtl/>
            <w:rPrChange w:id="2864" w:author="maryam" w:date="2021-09-11T21:28:00Z">
              <w:rPr>
                <w:sz w:val="26"/>
                <w:szCs w:val="26"/>
                <w:rtl/>
              </w:rPr>
            </w:rPrChange>
          </w:rPr>
          <w:t xml:space="preserve"> دانش به‌دست‌آمده را در فرا</w:t>
        </w:r>
        <w:r w:rsidRPr="008F3EDA">
          <w:rPr>
            <w:rFonts w:hint="cs"/>
            <w:spacing w:val="-4"/>
            <w:sz w:val="26"/>
            <w:rtl/>
            <w:rPrChange w:id="2865" w:author="maryam" w:date="2021-09-11T21:28:00Z">
              <w:rPr>
                <w:rFonts w:hint="cs"/>
                <w:sz w:val="26"/>
                <w:szCs w:val="26"/>
                <w:rtl/>
              </w:rPr>
            </w:rPrChange>
          </w:rPr>
          <w:t>یندهای</w:t>
        </w:r>
        <w:r w:rsidRPr="008F3EDA">
          <w:rPr>
            <w:spacing w:val="-4"/>
            <w:sz w:val="26"/>
            <w:rtl/>
            <w:rPrChange w:id="2866" w:author="maryam" w:date="2021-09-11T21:28:00Z">
              <w:rPr>
                <w:sz w:val="26"/>
                <w:szCs w:val="26"/>
                <w:rtl/>
              </w:rPr>
            </w:rPrChange>
          </w:rPr>
          <w:t xml:space="preserve"> روزمره به‌کار بگ</w:t>
        </w:r>
        <w:r w:rsidRPr="008F3EDA">
          <w:rPr>
            <w:rFonts w:hint="cs"/>
            <w:spacing w:val="-4"/>
            <w:sz w:val="26"/>
            <w:rtl/>
            <w:rPrChange w:id="2867" w:author="maryam" w:date="2021-09-11T21:28:00Z">
              <w:rPr>
                <w:rFonts w:hint="cs"/>
                <w:sz w:val="26"/>
                <w:szCs w:val="26"/>
                <w:rtl/>
              </w:rPr>
            </w:rPrChange>
          </w:rPr>
          <w:t>یرند؛</w:t>
        </w:r>
        <w:r w:rsidRPr="008F3EDA">
          <w:rPr>
            <w:spacing w:val="-4"/>
            <w:sz w:val="26"/>
            <w:rtl/>
            <w:rPrChange w:id="2868" w:author="maryam" w:date="2021-09-11T21:28:00Z">
              <w:rPr>
                <w:sz w:val="26"/>
                <w:szCs w:val="26"/>
                <w:rtl/>
              </w:rPr>
            </w:rPrChange>
          </w:rPr>
          <w:t xml:space="preserve"> </w:t>
        </w:r>
      </w:ins>
      <w:ins w:id="2869" w:author="maryam" w:date="2021-09-11T21:29:00Z">
        <w:r w:rsidRPr="008F3EDA">
          <w:rPr>
            <w:spacing w:val="-4"/>
            <w:sz w:val="26"/>
            <w:rtl/>
          </w:rPr>
          <w:t>ازا</w:t>
        </w:r>
        <w:r w:rsidRPr="008F3EDA">
          <w:rPr>
            <w:rFonts w:hint="cs"/>
            <w:spacing w:val="-4"/>
            <w:sz w:val="26"/>
            <w:rtl/>
          </w:rPr>
          <w:t>ی</w:t>
        </w:r>
        <w:r w:rsidRPr="008F3EDA">
          <w:rPr>
            <w:rFonts w:hint="eastAsia"/>
            <w:spacing w:val="-4"/>
            <w:sz w:val="26"/>
            <w:rtl/>
          </w:rPr>
          <w:t>ن‌رو</w:t>
        </w:r>
      </w:ins>
      <w:ins w:id="2870" w:author="maryam" w:date="2021-09-10T18:42:00Z">
        <w:r w:rsidRPr="008F3EDA">
          <w:rPr>
            <w:spacing w:val="-4"/>
            <w:sz w:val="26"/>
            <w:rtl/>
            <w:rPrChange w:id="2871" w:author="maryam" w:date="2021-09-11T21:28:00Z">
              <w:rPr>
                <w:sz w:val="26"/>
                <w:szCs w:val="26"/>
                <w:rtl/>
              </w:rPr>
            </w:rPrChange>
          </w:rPr>
          <w:t>، مهم است که سازمان بداند چگونه دانش را بوم</w:t>
        </w:r>
        <w:r w:rsidRPr="008F3EDA">
          <w:rPr>
            <w:rFonts w:hint="cs"/>
            <w:spacing w:val="-4"/>
            <w:sz w:val="26"/>
            <w:rtl/>
            <w:rPrChange w:id="2872" w:author="maryam" w:date="2021-09-11T21:28:00Z">
              <w:rPr>
                <w:rFonts w:hint="cs"/>
                <w:sz w:val="26"/>
                <w:szCs w:val="26"/>
                <w:rtl/>
              </w:rPr>
            </w:rPrChange>
          </w:rPr>
          <w:t>ی</w:t>
        </w:r>
        <w:r w:rsidRPr="008F3EDA">
          <w:rPr>
            <w:spacing w:val="-4"/>
            <w:sz w:val="26"/>
            <w:rtl/>
            <w:rPrChange w:id="2873" w:author="maryam" w:date="2021-09-11T21:28:00Z">
              <w:rPr>
                <w:sz w:val="26"/>
                <w:szCs w:val="26"/>
                <w:rtl/>
              </w:rPr>
            </w:rPrChange>
          </w:rPr>
          <w:t xml:space="preserve"> کند و در ا</w:t>
        </w:r>
        <w:r w:rsidRPr="008F3EDA">
          <w:rPr>
            <w:rFonts w:hint="cs"/>
            <w:spacing w:val="-4"/>
            <w:sz w:val="26"/>
            <w:rtl/>
            <w:rPrChange w:id="2874" w:author="maryam" w:date="2021-09-11T21:28:00Z">
              <w:rPr>
                <w:rFonts w:hint="cs"/>
                <w:sz w:val="26"/>
                <w:szCs w:val="26"/>
                <w:rtl/>
              </w:rPr>
            </w:rPrChange>
          </w:rPr>
          <w:t>یجاد</w:t>
        </w:r>
        <w:r w:rsidRPr="008F3EDA">
          <w:rPr>
            <w:spacing w:val="-4"/>
            <w:sz w:val="26"/>
            <w:rtl/>
            <w:rPrChange w:id="2875" w:author="maryam" w:date="2021-09-11T21:28:00Z">
              <w:rPr>
                <w:sz w:val="26"/>
                <w:szCs w:val="26"/>
                <w:rtl/>
              </w:rPr>
            </w:rPrChange>
          </w:rPr>
          <w:t xml:space="preserve"> تغ</w:t>
        </w:r>
        <w:r w:rsidRPr="008F3EDA">
          <w:rPr>
            <w:rFonts w:hint="cs"/>
            <w:spacing w:val="-4"/>
            <w:sz w:val="26"/>
            <w:rtl/>
            <w:rPrChange w:id="2876" w:author="maryam" w:date="2021-09-11T21:28:00Z">
              <w:rPr>
                <w:rFonts w:hint="cs"/>
                <w:sz w:val="26"/>
                <w:szCs w:val="26"/>
                <w:rtl/>
              </w:rPr>
            </w:rPrChange>
          </w:rPr>
          <w:t>ییر</w:t>
        </w:r>
        <w:r w:rsidRPr="008F3EDA">
          <w:rPr>
            <w:spacing w:val="-4"/>
            <w:sz w:val="26"/>
            <w:rtl/>
            <w:rPrChange w:id="2877" w:author="maryam" w:date="2021-09-11T21:28:00Z">
              <w:rPr>
                <w:sz w:val="26"/>
                <w:szCs w:val="26"/>
                <w:rtl/>
              </w:rPr>
            </w:rPrChange>
          </w:rPr>
          <w:t xml:space="preserve"> و توسعه، از آن بهره ببرد. قابل</w:t>
        </w:r>
        <w:r w:rsidRPr="008F3EDA">
          <w:rPr>
            <w:rFonts w:hint="cs"/>
            <w:spacing w:val="-4"/>
            <w:sz w:val="26"/>
            <w:rtl/>
            <w:rPrChange w:id="2878" w:author="maryam" w:date="2021-09-11T21:28:00Z">
              <w:rPr>
                <w:rFonts w:hint="cs"/>
                <w:sz w:val="26"/>
                <w:szCs w:val="26"/>
                <w:rtl/>
              </w:rPr>
            </w:rPrChange>
          </w:rPr>
          <w:t>یت</w:t>
        </w:r>
        <w:r w:rsidRPr="008F3EDA">
          <w:rPr>
            <w:spacing w:val="-4"/>
            <w:sz w:val="26"/>
            <w:rtl/>
            <w:rPrChange w:id="2879" w:author="maryam" w:date="2021-09-11T21:28:00Z">
              <w:rPr>
                <w:sz w:val="26"/>
                <w:szCs w:val="26"/>
                <w:rtl/>
              </w:rPr>
            </w:rPrChange>
          </w:rPr>
          <w:t xml:space="preserve"> اکتساب به گروه‌ها</w:t>
        </w:r>
        <w:r w:rsidRPr="008F3EDA">
          <w:rPr>
            <w:rFonts w:hint="cs"/>
            <w:spacing w:val="-4"/>
            <w:sz w:val="26"/>
            <w:rtl/>
            <w:rPrChange w:id="2880" w:author="maryam" w:date="2021-09-11T21:28:00Z">
              <w:rPr>
                <w:rFonts w:hint="cs"/>
                <w:sz w:val="26"/>
                <w:szCs w:val="26"/>
                <w:rtl/>
              </w:rPr>
            </w:rPrChange>
          </w:rPr>
          <w:t>ی</w:t>
        </w:r>
        <w:r w:rsidRPr="008F3EDA">
          <w:rPr>
            <w:spacing w:val="-4"/>
            <w:sz w:val="26"/>
            <w:rtl/>
            <w:rPrChange w:id="2881" w:author="maryam" w:date="2021-09-11T21:28:00Z">
              <w:rPr>
                <w:sz w:val="26"/>
                <w:szCs w:val="26"/>
                <w:rtl/>
              </w:rPr>
            </w:rPrChange>
          </w:rPr>
          <w:t xml:space="preserve"> سازمان</w:t>
        </w:r>
        <w:r w:rsidRPr="008F3EDA">
          <w:rPr>
            <w:rFonts w:hint="cs"/>
            <w:spacing w:val="-4"/>
            <w:sz w:val="26"/>
            <w:rtl/>
            <w:rPrChange w:id="2882" w:author="maryam" w:date="2021-09-11T21:28:00Z">
              <w:rPr>
                <w:rFonts w:hint="cs"/>
                <w:sz w:val="26"/>
                <w:szCs w:val="26"/>
                <w:rtl/>
              </w:rPr>
            </w:rPrChange>
          </w:rPr>
          <w:t>ی</w:t>
        </w:r>
        <w:r w:rsidRPr="008F3EDA">
          <w:rPr>
            <w:spacing w:val="-4"/>
            <w:sz w:val="26"/>
            <w:rtl/>
            <w:rPrChange w:id="2883" w:author="maryam" w:date="2021-09-11T21:28:00Z">
              <w:rPr>
                <w:sz w:val="26"/>
                <w:szCs w:val="26"/>
                <w:rtl/>
              </w:rPr>
            </w:rPrChange>
          </w:rPr>
          <w:t xml:space="preserve"> کمک م</w:t>
        </w:r>
        <w:r w:rsidRPr="008F3EDA">
          <w:rPr>
            <w:rFonts w:hint="cs"/>
            <w:spacing w:val="-4"/>
            <w:sz w:val="26"/>
            <w:rtl/>
            <w:rPrChange w:id="2884" w:author="maryam" w:date="2021-09-11T21:28:00Z">
              <w:rPr>
                <w:rFonts w:hint="cs"/>
                <w:sz w:val="26"/>
                <w:szCs w:val="26"/>
                <w:rtl/>
              </w:rPr>
            </w:rPrChange>
          </w:rPr>
          <w:t>ی‌کند،</w:t>
        </w:r>
        <w:r w:rsidRPr="008F3EDA">
          <w:rPr>
            <w:spacing w:val="-4"/>
            <w:sz w:val="26"/>
            <w:rtl/>
            <w:rPrChange w:id="2885" w:author="maryam" w:date="2021-09-11T21:28:00Z">
              <w:rPr>
                <w:sz w:val="26"/>
                <w:szCs w:val="26"/>
                <w:rtl/>
              </w:rPr>
            </w:rPrChange>
          </w:rPr>
          <w:t xml:space="preserve"> با افزا</w:t>
        </w:r>
        <w:r w:rsidRPr="008F3EDA">
          <w:rPr>
            <w:rFonts w:hint="cs"/>
            <w:spacing w:val="-4"/>
            <w:sz w:val="26"/>
            <w:rtl/>
            <w:rPrChange w:id="2886" w:author="maryam" w:date="2021-09-11T21:28:00Z">
              <w:rPr>
                <w:rFonts w:hint="cs"/>
                <w:sz w:val="26"/>
                <w:szCs w:val="26"/>
                <w:rtl/>
              </w:rPr>
            </w:rPrChange>
          </w:rPr>
          <w:t>یش</w:t>
        </w:r>
        <w:r w:rsidRPr="008F3EDA">
          <w:rPr>
            <w:spacing w:val="-4"/>
            <w:sz w:val="26"/>
            <w:rtl/>
            <w:rPrChange w:id="2887" w:author="maryam" w:date="2021-09-11T21:28:00Z">
              <w:rPr>
                <w:sz w:val="26"/>
                <w:szCs w:val="26"/>
                <w:rtl/>
              </w:rPr>
            </w:rPrChange>
          </w:rPr>
          <w:t xml:space="preserve"> ظرف</w:t>
        </w:r>
        <w:r w:rsidRPr="008F3EDA">
          <w:rPr>
            <w:rFonts w:hint="cs"/>
            <w:spacing w:val="-4"/>
            <w:sz w:val="26"/>
            <w:rtl/>
            <w:rPrChange w:id="2888" w:author="maryam" w:date="2021-09-11T21:28:00Z">
              <w:rPr>
                <w:rFonts w:hint="cs"/>
                <w:sz w:val="26"/>
                <w:szCs w:val="26"/>
                <w:rtl/>
              </w:rPr>
            </w:rPrChange>
          </w:rPr>
          <w:t>یت</w:t>
        </w:r>
        <w:r w:rsidRPr="008F3EDA">
          <w:rPr>
            <w:spacing w:val="-4"/>
            <w:sz w:val="26"/>
            <w:rtl/>
            <w:rPrChange w:id="2889" w:author="maryam" w:date="2021-09-11T21:28:00Z">
              <w:rPr>
                <w:sz w:val="26"/>
                <w:szCs w:val="26"/>
                <w:rtl/>
              </w:rPr>
            </w:rPrChange>
          </w:rPr>
          <w:t xml:space="preserve"> </w:t>
        </w:r>
        <w:r w:rsidRPr="008F3EDA">
          <w:rPr>
            <w:rFonts w:hint="cs"/>
            <w:spacing w:val="-4"/>
            <w:sz w:val="26"/>
            <w:rtl/>
            <w:rPrChange w:id="2890" w:author="maryam" w:date="2021-09-11T21:28:00Z">
              <w:rPr>
                <w:rFonts w:hint="cs"/>
                <w:sz w:val="26"/>
                <w:szCs w:val="26"/>
                <w:rtl/>
              </w:rPr>
            </w:rPrChange>
          </w:rPr>
          <w:t>یادگیری</w:t>
        </w:r>
        <w:r w:rsidRPr="008F3EDA">
          <w:rPr>
            <w:spacing w:val="-4"/>
            <w:sz w:val="26"/>
            <w:rtl/>
            <w:rPrChange w:id="2891" w:author="maryam" w:date="2021-09-11T21:28:00Z">
              <w:rPr>
                <w:sz w:val="26"/>
                <w:szCs w:val="26"/>
                <w:rtl/>
              </w:rPr>
            </w:rPrChange>
          </w:rPr>
          <w:t xml:space="preserve"> </w:t>
        </w:r>
        <w:r w:rsidRPr="008F3EDA">
          <w:rPr>
            <w:rFonts w:hint="cs"/>
            <w:spacing w:val="-4"/>
            <w:sz w:val="26"/>
            <w:rtl/>
            <w:rPrChange w:id="2892" w:author="maryam" w:date="2021-09-11T21:28:00Z">
              <w:rPr>
                <w:rFonts w:hint="cs"/>
                <w:sz w:val="26"/>
                <w:szCs w:val="26"/>
                <w:rtl/>
              </w:rPr>
            </w:rPrChange>
          </w:rPr>
          <w:t>و</w:t>
        </w:r>
        <w:r w:rsidRPr="008F3EDA">
          <w:rPr>
            <w:spacing w:val="-4"/>
            <w:sz w:val="26"/>
            <w:rtl/>
            <w:rPrChange w:id="2893" w:author="maryam" w:date="2021-09-11T21:28:00Z">
              <w:rPr>
                <w:sz w:val="26"/>
                <w:szCs w:val="26"/>
                <w:rtl/>
              </w:rPr>
            </w:rPrChange>
          </w:rPr>
          <w:t xml:space="preserve"> </w:t>
        </w:r>
        <w:r w:rsidRPr="008F3EDA">
          <w:rPr>
            <w:rFonts w:hint="cs"/>
            <w:spacing w:val="-4"/>
            <w:sz w:val="26"/>
            <w:rtl/>
            <w:rPrChange w:id="2894" w:author="maryam" w:date="2021-09-11T21:28:00Z">
              <w:rPr>
                <w:rFonts w:hint="cs"/>
                <w:sz w:val="26"/>
                <w:szCs w:val="26"/>
                <w:rtl/>
              </w:rPr>
            </w:rPrChange>
          </w:rPr>
          <w:t>تسهیل</w:t>
        </w:r>
        <w:r w:rsidRPr="008F3EDA">
          <w:rPr>
            <w:spacing w:val="-4"/>
            <w:sz w:val="26"/>
            <w:rtl/>
            <w:rPrChange w:id="2895" w:author="maryam" w:date="2021-09-11T21:28:00Z">
              <w:rPr>
                <w:sz w:val="26"/>
                <w:szCs w:val="26"/>
                <w:rtl/>
              </w:rPr>
            </w:rPrChange>
          </w:rPr>
          <w:t xml:space="preserve"> </w:t>
        </w:r>
        <w:r w:rsidRPr="008F3EDA">
          <w:rPr>
            <w:rFonts w:hint="cs"/>
            <w:spacing w:val="-4"/>
            <w:sz w:val="26"/>
            <w:rtl/>
            <w:rPrChange w:id="2896" w:author="maryam" w:date="2021-09-11T21:28:00Z">
              <w:rPr>
                <w:rFonts w:hint="cs"/>
                <w:sz w:val="26"/>
                <w:szCs w:val="26"/>
                <w:rtl/>
              </w:rPr>
            </w:rPrChange>
          </w:rPr>
          <w:t>نوآوری</w:t>
        </w:r>
        <w:r w:rsidRPr="008F3EDA">
          <w:rPr>
            <w:spacing w:val="-4"/>
            <w:sz w:val="26"/>
            <w:rtl/>
            <w:rPrChange w:id="2897" w:author="maryam" w:date="2021-09-11T21:28:00Z">
              <w:rPr>
                <w:sz w:val="26"/>
                <w:szCs w:val="26"/>
                <w:rtl/>
              </w:rPr>
            </w:rPrChange>
          </w:rPr>
          <w:t xml:space="preserve"> </w:t>
        </w:r>
        <w:r w:rsidRPr="008F3EDA">
          <w:rPr>
            <w:rFonts w:hint="cs"/>
            <w:spacing w:val="-4"/>
            <w:sz w:val="26"/>
            <w:rtl/>
            <w:rPrChange w:id="2898" w:author="maryam" w:date="2021-09-11T21:28:00Z">
              <w:rPr>
                <w:rFonts w:hint="cs"/>
                <w:sz w:val="26"/>
                <w:szCs w:val="26"/>
                <w:rtl/>
              </w:rPr>
            </w:rPrChange>
          </w:rPr>
          <w:t>در</w:t>
        </w:r>
        <w:r w:rsidRPr="008F3EDA">
          <w:rPr>
            <w:spacing w:val="-4"/>
            <w:sz w:val="26"/>
            <w:rtl/>
            <w:rPrChange w:id="2899" w:author="maryam" w:date="2021-09-11T21:28:00Z">
              <w:rPr>
                <w:sz w:val="26"/>
                <w:szCs w:val="26"/>
                <w:rtl/>
              </w:rPr>
            </w:rPrChange>
          </w:rPr>
          <w:t xml:space="preserve"> </w:t>
        </w:r>
        <w:r w:rsidRPr="008F3EDA">
          <w:rPr>
            <w:rFonts w:hint="cs"/>
            <w:spacing w:val="-4"/>
            <w:sz w:val="26"/>
            <w:rtl/>
            <w:rPrChange w:id="2900" w:author="maryam" w:date="2021-09-11T21:28:00Z">
              <w:rPr>
                <w:rFonts w:hint="cs"/>
                <w:sz w:val="26"/>
                <w:szCs w:val="26"/>
                <w:rtl/>
              </w:rPr>
            </w:rPrChange>
          </w:rPr>
          <w:t>امور</w:t>
        </w:r>
        <w:r w:rsidRPr="008F3EDA">
          <w:rPr>
            <w:spacing w:val="-4"/>
            <w:sz w:val="26"/>
            <w:rtl/>
            <w:rPrChange w:id="2901" w:author="maryam" w:date="2021-09-11T21:28:00Z">
              <w:rPr>
                <w:sz w:val="26"/>
                <w:szCs w:val="26"/>
                <w:rtl/>
              </w:rPr>
            </w:rPrChange>
          </w:rPr>
          <w:t xml:space="preserve"> </w:t>
        </w:r>
        <w:r w:rsidRPr="008F3EDA">
          <w:rPr>
            <w:rFonts w:hint="cs"/>
            <w:spacing w:val="-4"/>
            <w:sz w:val="26"/>
            <w:rtl/>
            <w:rPrChange w:id="2902" w:author="maryam" w:date="2021-09-11T21:28:00Z">
              <w:rPr>
                <w:rFonts w:hint="cs"/>
                <w:sz w:val="26"/>
                <w:szCs w:val="26"/>
                <w:rtl/>
              </w:rPr>
            </w:rPrChange>
          </w:rPr>
          <w:t>و</w:t>
        </w:r>
        <w:r w:rsidRPr="008F3EDA">
          <w:rPr>
            <w:spacing w:val="-4"/>
            <w:sz w:val="26"/>
            <w:rtl/>
            <w:rPrChange w:id="2903" w:author="maryam" w:date="2021-09-11T21:28:00Z">
              <w:rPr>
                <w:sz w:val="26"/>
                <w:szCs w:val="26"/>
                <w:rtl/>
              </w:rPr>
            </w:rPrChange>
          </w:rPr>
          <w:t xml:space="preserve"> </w:t>
        </w:r>
        <w:r w:rsidRPr="008F3EDA">
          <w:rPr>
            <w:rFonts w:hint="cs"/>
            <w:spacing w:val="-4"/>
            <w:sz w:val="26"/>
            <w:rtl/>
            <w:rPrChange w:id="2904" w:author="maryam" w:date="2021-09-11T21:28:00Z">
              <w:rPr>
                <w:rFonts w:hint="cs"/>
                <w:sz w:val="26"/>
                <w:szCs w:val="26"/>
                <w:rtl/>
              </w:rPr>
            </w:rPrChange>
          </w:rPr>
          <w:t>فرایندهای</w:t>
        </w:r>
        <w:r w:rsidRPr="008F3EDA">
          <w:rPr>
            <w:spacing w:val="-4"/>
            <w:sz w:val="26"/>
            <w:rtl/>
            <w:rPrChange w:id="2905" w:author="maryam" w:date="2021-09-11T21:28:00Z">
              <w:rPr>
                <w:sz w:val="26"/>
                <w:szCs w:val="26"/>
                <w:rtl/>
              </w:rPr>
            </w:rPrChange>
          </w:rPr>
          <w:t xml:space="preserve"> </w:t>
        </w:r>
        <w:r w:rsidRPr="008F3EDA">
          <w:rPr>
            <w:rFonts w:hint="cs"/>
            <w:spacing w:val="-4"/>
            <w:sz w:val="26"/>
            <w:rtl/>
            <w:rPrChange w:id="2906" w:author="maryam" w:date="2021-09-11T21:28:00Z">
              <w:rPr>
                <w:rFonts w:hint="cs"/>
                <w:sz w:val="26"/>
                <w:szCs w:val="26"/>
                <w:rtl/>
              </w:rPr>
            </w:rPrChange>
          </w:rPr>
          <w:t>خود،</w:t>
        </w:r>
        <w:r w:rsidRPr="008F3EDA">
          <w:rPr>
            <w:spacing w:val="-4"/>
            <w:sz w:val="26"/>
            <w:rtl/>
            <w:rPrChange w:id="2907" w:author="maryam" w:date="2021-09-11T21:28:00Z">
              <w:rPr>
                <w:sz w:val="26"/>
                <w:szCs w:val="26"/>
                <w:rtl/>
              </w:rPr>
            </w:rPrChange>
          </w:rPr>
          <w:t xml:space="preserve"> </w:t>
        </w:r>
        <w:r w:rsidRPr="008F3EDA">
          <w:rPr>
            <w:rFonts w:hint="cs"/>
            <w:spacing w:val="-4"/>
            <w:sz w:val="26"/>
            <w:rtl/>
            <w:rPrChange w:id="2908" w:author="maryam" w:date="2021-09-11T21:28:00Z">
              <w:rPr>
                <w:rFonts w:hint="cs"/>
                <w:sz w:val="26"/>
                <w:szCs w:val="26"/>
                <w:rtl/>
              </w:rPr>
            </w:rPrChange>
          </w:rPr>
          <w:t>به‌‌صورت</w:t>
        </w:r>
        <w:r w:rsidRPr="008F3EDA">
          <w:rPr>
            <w:spacing w:val="-4"/>
            <w:sz w:val="26"/>
            <w:rtl/>
            <w:rPrChange w:id="2909" w:author="maryam" w:date="2021-09-11T21:28:00Z">
              <w:rPr>
                <w:sz w:val="26"/>
                <w:szCs w:val="26"/>
                <w:rtl/>
              </w:rPr>
            </w:rPrChange>
          </w:rPr>
          <w:t xml:space="preserve"> </w:t>
        </w:r>
        <w:r w:rsidRPr="008F3EDA">
          <w:rPr>
            <w:rFonts w:hint="cs"/>
            <w:spacing w:val="-4"/>
            <w:sz w:val="26"/>
            <w:rtl/>
            <w:rPrChange w:id="2910" w:author="maryam" w:date="2021-09-11T21:28:00Z">
              <w:rPr>
                <w:rFonts w:hint="cs"/>
                <w:sz w:val="26"/>
                <w:szCs w:val="26"/>
                <w:rtl/>
              </w:rPr>
            </w:rPrChange>
          </w:rPr>
          <w:t>فعال</w:t>
        </w:r>
        <w:r w:rsidRPr="008F3EDA">
          <w:rPr>
            <w:spacing w:val="-4"/>
            <w:sz w:val="26"/>
            <w:rtl/>
            <w:rPrChange w:id="2911" w:author="maryam" w:date="2021-09-11T21:28:00Z">
              <w:rPr>
                <w:sz w:val="26"/>
                <w:szCs w:val="26"/>
                <w:rtl/>
              </w:rPr>
            </w:rPrChange>
          </w:rPr>
          <w:t xml:space="preserve"> </w:t>
        </w:r>
        <w:r w:rsidRPr="008F3EDA">
          <w:rPr>
            <w:rFonts w:hint="cs"/>
            <w:spacing w:val="-4"/>
            <w:sz w:val="26"/>
            <w:rtl/>
            <w:rPrChange w:id="2912" w:author="maryam" w:date="2021-09-11T21:28:00Z">
              <w:rPr>
                <w:rFonts w:hint="cs"/>
                <w:sz w:val="26"/>
                <w:szCs w:val="26"/>
                <w:rtl/>
              </w:rPr>
            </w:rPrChange>
          </w:rPr>
          <w:t>و</w:t>
        </w:r>
        <w:r w:rsidRPr="008F3EDA">
          <w:rPr>
            <w:spacing w:val="-4"/>
            <w:sz w:val="26"/>
            <w:rtl/>
            <w:rPrChange w:id="2913" w:author="maryam" w:date="2021-09-11T21:28:00Z">
              <w:rPr>
                <w:sz w:val="26"/>
                <w:szCs w:val="26"/>
                <w:rtl/>
              </w:rPr>
            </w:rPrChange>
          </w:rPr>
          <w:t xml:space="preserve"> </w:t>
        </w:r>
        <w:r w:rsidRPr="008F3EDA">
          <w:rPr>
            <w:rFonts w:hint="cs"/>
            <w:spacing w:val="-4"/>
            <w:sz w:val="26"/>
            <w:rtl/>
            <w:rPrChange w:id="2914" w:author="maryam" w:date="2021-09-11T21:28:00Z">
              <w:rPr>
                <w:rFonts w:hint="cs"/>
                <w:sz w:val="26"/>
                <w:szCs w:val="26"/>
                <w:rtl/>
              </w:rPr>
            </w:rPrChange>
          </w:rPr>
          <w:t>خلاق،</w:t>
        </w:r>
        <w:r w:rsidRPr="008F3EDA">
          <w:rPr>
            <w:spacing w:val="-4"/>
            <w:sz w:val="26"/>
            <w:rtl/>
            <w:rPrChange w:id="2915" w:author="maryam" w:date="2021-09-11T21:28:00Z">
              <w:rPr>
                <w:sz w:val="26"/>
                <w:szCs w:val="26"/>
                <w:rtl/>
              </w:rPr>
            </w:rPrChange>
          </w:rPr>
          <w:t xml:space="preserve"> </w:t>
        </w:r>
        <w:r w:rsidRPr="008F3EDA">
          <w:rPr>
            <w:rFonts w:hint="cs"/>
            <w:spacing w:val="-4"/>
            <w:sz w:val="26"/>
            <w:rtl/>
            <w:rPrChange w:id="2916" w:author="maryam" w:date="2021-09-11T21:28:00Z">
              <w:rPr>
                <w:rFonts w:hint="cs"/>
                <w:sz w:val="26"/>
                <w:szCs w:val="26"/>
                <w:rtl/>
              </w:rPr>
            </w:rPrChange>
          </w:rPr>
          <w:t>با</w:t>
        </w:r>
        <w:r w:rsidRPr="008F3EDA">
          <w:rPr>
            <w:spacing w:val="-4"/>
            <w:sz w:val="26"/>
            <w:rtl/>
            <w:rPrChange w:id="2917" w:author="maryam" w:date="2021-09-11T21:28:00Z">
              <w:rPr>
                <w:sz w:val="26"/>
                <w:szCs w:val="26"/>
                <w:rtl/>
              </w:rPr>
            </w:rPrChange>
          </w:rPr>
          <w:t xml:space="preserve"> </w:t>
        </w:r>
        <w:r w:rsidRPr="008F3EDA">
          <w:rPr>
            <w:rFonts w:hint="cs"/>
            <w:spacing w:val="-4"/>
            <w:sz w:val="26"/>
            <w:rtl/>
            <w:rPrChange w:id="2918" w:author="maryam" w:date="2021-09-11T21:28:00Z">
              <w:rPr>
                <w:rFonts w:hint="cs"/>
                <w:sz w:val="26"/>
                <w:szCs w:val="26"/>
                <w:rtl/>
              </w:rPr>
            </w:rPrChange>
          </w:rPr>
          <w:t>انعطاف‌پذیری</w:t>
        </w:r>
        <w:r w:rsidRPr="008F3EDA">
          <w:rPr>
            <w:spacing w:val="-4"/>
            <w:sz w:val="26"/>
            <w:rtl/>
            <w:rPrChange w:id="2919" w:author="maryam" w:date="2021-09-11T21:28:00Z">
              <w:rPr>
                <w:sz w:val="26"/>
                <w:szCs w:val="26"/>
                <w:rtl/>
              </w:rPr>
            </w:rPrChange>
          </w:rPr>
          <w:t xml:space="preserve"> </w:t>
        </w:r>
      </w:ins>
      <w:ins w:id="2920" w:author="maryam" w:date="2021-09-11T21:36:00Z">
        <w:r w:rsidRPr="008F3EDA">
          <w:rPr>
            <w:spacing w:val="-4"/>
            <w:sz w:val="26"/>
            <w:rtl/>
          </w:rPr>
          <w:t>ب</w:t>
        </w:r>
        <w:r w:rsidRPr="008F3EDA">
          <w:rPr>
            <w:rFonts w:hint="cs"/>
            <w:spacing w:val="-4"/>
            <w:sz w:val="26"/>
            <w:rtl/>
          </w:rPr>
          <w:t>ی</w:t>
        </w:r>
        <w:r w:rsidRPr="008F3EDA">
          <w:rPr>
            <w:rFonts w:hint="eastAsia"/>
            <w:spacing w:val="-4"/>
            <w:sz w:val="26"/>
            <w:rtl/>
          </w:rPr>
          <w:t>ش‌ازپ</w:t>
        </w:r>
        <w:r w:rsidRPr="008F3EDA">
          <w:rPr>
            <w:rFonts w:hint="cs"/>
            <w:spacing w:val="-4"/>
            <w:sz w:val="26"/>
            <w:rtl/>
          </w:rPr>
          <w:t>ی</w:t>
        </w:r>
        <w:r w:rsidRPr="008F3EDA">
          <w:rPr>
            <w:rFonts w:hint="eastAsia"/>
            <w:spacing w:val="-4"/>
            <w:sz w:val="26"/>
            <w:rtl/>
          </w:rPr>
          <w:t>ش</w:t>
        </w:r>
      </w:ins>
      <w:ins w:id="2921" w:author="maryam" w:date="2021-09-10T18:42:00Z">
        <w:r w:rsidRPr="008F3EDA">
          <w:rPr>
            <w:spacing w:val="-4"/>
            <w:sz w:val="26"/>
            <w:rtl/>
            <w:rPrChange w:id="2922" w:author="maryam" w:date="2021-09-11T21:28:00Z">
              <w:rPr>
                <w:sz w:val="26"/>
                <w:szCs w:val="26"/>
                <w:rtl/>
              </w:rPr>
            </w:rPrChange>
          </w:rPr>
          <w:t xml:space="preserve"> </w:t>
        </w:r>
        <w:r w:rsidRPr="008F3EDA">
          <w:rPr>
            <w:rFonts w:hint="cs"/>
            <w:spacing w:val="-4"/>
            <w:sz w:val="26"/>
            <w:rtl/>
            <w:rPrChange w:id="2923" w:author="maryam" w:date="2021-09-11T21:28:00Z">
              <w:rPr>
                <w:rFonts w:hint="cs"/>
                <w:sz w:val="26"/>
                <w:szCs w:val="26"/>
                <w:rtl/>
              </w:rPr>
            </w:rPrChange>
          </w:rPr>
          <w:t>عمل</w:t>
        </w:r>
        <w:r w:rsidRPr="008F3EDA">
          <w:rPr>
            <w:spacing w:val="-4"/>
            <w:sz w:val="26"/>
            <w:rtl/>
            <w:rPrChange w:id="2924" w:author="maryam" w:date="2021-09-11T21:28:00Z">
              <w:rPr>
                <w:sz w:val="26"/>
                <w:szCs w:val="26"/>
                <w:rtl/>
              </w:rPr>
            </w:rPrChange>
          </w:rPr>
          <w:t xml:space="preserve"> </w:t>
        </w:r>
        <w:r w:rsidRPr="008F3EDA">
          <w:rPr>
            <w:rFonts w:hint="cs"/>
            <w:spacing w:val="-4"/>
            <w:sz w:val="26"/>
            <w:rtl/>
            <w:rPrChange w:id="2925" w:author="maryam" w:date="2021-09-11T21:28:00Z">
              <w:rPr>
                <w:rFonts w:hint="cs"/>
                <w:sz w:val="26"/>
                <w:szCs w:val="26"/>
                <w:rtl/>
              </w:rPr>
            </w:rPrChange>
          </w:rPr>
          <w:t>کنند</w:t>
        </w:r>
        <w:r w:rsidRPr="008F3EDA">
          <w:rPr>
            <w:spacing w:val="-4"/>
            <w:sz w:val="26"/>
            <w:rtl/>
            <w:rPrChange w:id="2926" w:author="maryam" w:date="2021-09-11T21:28:00Z">
              <w:rPr>
                <w:sz w:val="26"/>
                <w:szCs w:val="26"/>
                <w:rtl/>
              </w:rPr>
            </w:rPrChange>
          </w:rPr>
          <w:t xml:space="preserve"> </w:t>
        </w:r>
        <w:r w:rsidRPr="008F3EDA">
          <w:rPr>
            <w:rFonts w:hint="cs"/>
            <w:spacing w:val="-4"/>
            <w:sz w:val="26"/>
            <w:rtl/>
            <w:rPrChange w:id="2927" w:author="maryam" w:date="2021-09-11T21:28:00Z">
              <w:rPr>
                <w:rFonts w:hint="cs"/>
                <w:sz w:val="26"/>
                <w:szCs w:val="26"/>
                <w:rtl/>
              </w:rPr>
            </w:rPrChange>
          </w:rPr>
          <w:t>تا</w:t>
        </w:r>
        <w:r w:rsidRPr="008F3EDA">
          <w:rPr>
            <w:spacing w:val="-4"/>
            <w:sz w:val="26"/>
            <w:rtl/>
            <w:rPrChange w:id="2928" w:author="maryam" w:date="2021-09-11T21:28:00Z">
              <w:rPr>
                <w:sz w:val="26"/>
                <w:szCs w:val="26"/>
                <w:rtl/>
              </w:rPr>
            </w:rPrChange>
          </w:rPr>
          <w:t xml:space="preserve"> </w:t>
        </w:r>
        <w:r w:rsidRPr="008F3EDA">
          <w:rPr>
            <w:rFonts w:hint="cs"/>
            <w:spacing w:val="-4"/>
            <w:sz w:val="26"/>
            <w:rtl/>
            <w:rPrChange w:id="2929" w:author="maryam" w:date="2021-09-11T21:28:00Z">
              <w:rPr>
                <w:rFonts w:hint="cs"/>
                <w:sz w:val="26"/>
                <w:szCs w:val="26"/>
                <w:rtl/>
              </w:rPr>
            </w:rPrChange>
          </w:rPr>
          <w:t>همواره</w:t>
        </w:r>
        <w:r w:rsidRPr="008F3EDA">
          <w:rPr>
            <w:spacing w:val="-4"/>
            <w:sz w:val="26"/>
            <w:rtl/>
            <w:rPrChange w:id="2930" w:author="maryam" w:date="2021-09-11T21:28:00Z">
              <w:rPr>
                <w:sz w:val="26"/>
                <w:szCs w:val="26"/>
                <w:rtl/>
              </w:rPr>
            </w:rPrChange>
          </w:rPr>
          <w:t xml:space="preserve"> </w:t>
        </w:r>
        <w:r w:rsidRPr="008F3EDA">
          <w:rPr>
            <w:rFonts w:hint="cs"/>
            <w:spacing w:val="-4"/>
            <w:sz w:val="26"/>
            <w:rtl/>
            <w:rPrChange w:id="2931" w:author="maryam" w:date="2021-09-11T21:28:00Z">
              <w:rPr>
                <w:rFonts w:hint="cs"/>
                <w:sz w:val="26"/>
                <w:szCs w:val="26"/>
                <w:rtl/>
              </w:rPr>
            </w:rPrChange>
          </w:rPr>
          <w:t>قادر</w:t>
        </w:r>
        <w:r w:rsidRPr="008F3EDA">
          <w:rPr>
            <w:spacing w:val="-4"/>
            <w:sz w:val="26"/>
            <w:rtl/>
            <w:rPrChange w:id="2932" w:author="maryam" w:date="2021-09-11T21:28:00Z">
              <w:rPr>
                <w:sz w:val="26"/>
                <w:szCs w:val="26"/>
                <w:rtl/>
              </w:rPr>
            </w:rPrChange>
          </w:rPr>
          <w:t xml:space="preserve"> </w:t>
        </w:r>
        <w:r w:rsidRPr="008F3EDA">
          <w:rPr>
            <w:rFonts w:hint="cs"/>
            <w:spacing w:val="-4"/>
            <w:sz w:val="26"/>
            <w:rtl/>
            <w:rPrChange w:id="2933" w:author="maryam" w:date="2021-09-11T21:28:00Z">
              <w:rPr>
                <w:rFonts w:hint="cs"/>
                <w:sz w:val="26"/>
                <w:szCs w:val="26"/>
                <w:rtl/>
              </w:rPr>
            </w:rPrChange>
          </w:rPr>
          <w:t>باشند</w:t>
        </w:r>
        <w:r w:rsidRPr="008F3EDA">
          <w:rPr>
            <w:spacing w:val="-4"/>
            <w:sz w:val="26"/>
            <w:rtl/>
            <w:rPrChange w:id="2934" w:author="maryam" w:date="2021-09-11T21:28:00Z">
              <w:rPr>
                <w:sz w:val="26"/>
                <w:szCs w:val="26"/>
                <w:rtl/>
              </w:rPr>
            </w:rPrChange>
          </w:rPr>
          <w:t xml:space="preserve"> </w:t>
        </w:r>
        <w:r w:rsidRPr="008F3EDA">
          <w:rPr>
            <w:rFonts w:hint="cs"/>
            <w:spacing w:val="-4"/>
            <w:sz w:val="26"/>
            <w:rtl/>
            <w:rPrChange w:id="2935" w:author="maryam" w:date="2021-09-11T21:28:00Z">
              <w:rPr>
                <w:rFonts w:hint="cs"/>
                <w:sz w:val="26"/>
                <w:szCs w:val="26"/>
                <w:rtl/>
              </w:rPr>
            </w:rPrChange>
          </w:rPr>
          <w:t>عملکرد</w:t>
        </w:r>
        <w:r w:rsidRPr="008F3EDA">
          <w:rPr>
            <w:spacing w:val="-4"/>
            <w:sz w:val="26"/>
            <w:rtl/>
            <w:rPrChange w:id="2936" w:author="maryam" w:date="2021-09-11T21:28:00Z">
              <w:rPr>
                <w:sz w:val="26"/>
                <w:szCs w:val="26"/>
                <w:rtl/>
              </w:rPr>
            </w:rPrChange>
          </w:rPr>
          <w:t xml:space="preserve"> </w:t>
        </w:r>
        <w:r w:rsidRPr="008F3EDA">
          <w:rPr>
            <w:rFonts w:hint="cs"/>
            <w:spacing w:val="-4"/>
            <w:sz w:val="26"/>
            <w:rtl/>
            <w:rPrChange w:id="2937" w:author="maryam" w:date="2021-09-11T21:28:00Z">
              <w:rPr>
                <w:rFonts w:hint="cs"/>
                <w:sz w:val="26"/>
                <w:szCs w:val="26"/>
                <w:rtl/>
              </w:rPr>
            </w:rPrChange>
          </w:rPr>
          <w:t>خود</w:t>
        </w:r>
        <w:r w:rsidRPr="008F3EDA">
          <w:rPr>
            <w:spacing w:val="-4"/>
            <w:sz w:val="26"/>
            <w:rtl/>
            <w:rPrChange w:id="2938" w:author="maryam" w:date="2021-09-11T21:28:00Z">
              <w:rPr>
                <w:sz w:val="26"/>
                <w:szCs w:val="26"/>
                <w:rtl/>
              </w:rPr>
            </w:rPrChange>
          </w:rPr>
          <w:t xml:space="preserve"> </w:t>
        </w:r>
        <w:r w:rsidRPr="008F3EDA">
          <w:rPr>
            <w:rFonts w:hint="cs"/>
            <w:spacing w:val="-4"/>
            <w:sz w:val="26"/>
            <w:rtl/>
            <w:rPrChange w:id="2939" w:author="maryam" w:date="2021-09-11T21:28:00Z">
              <w:rPr>
                <w:rFonts w:hint="cs"/>
                <w:sz w:val="26"/>
                <w:szCs w:val="26"/>
                <w:rtl/>
              </w:rPr>
            </w:rPrChange>
          </w:rPr>
          <w:t>را</w:t>
        </w:r>
        <w:r w:rsidRPr="008F3EDA">
          <w:rPr>
            <w:spacing w:val="-4"/>
            <w:sz w:val="26"/>
            <w:rtl/>
            <w:rPrChange w:id="2940" w:author="maryam" w:date="2021-09-11T21:28:00Z">
              <w:rPr>
                <w:sz w:val="26"/>
                <w:szCs w:val="26"/>
                <w:rtl/>
              </w:rPr>
            </w:rPrChange>
          </w:rPr>
          <w:t xml:space="preserve"> </w:t>
        </w:r>
        <w:r w:rsidRPr="008F3EDA">
          <w:rPr>
            <w:rFonts w:hint="cs"/>
            <w:spacing w:val="-4"/>
            <w:sz w:val="26"/>
            <w:rtl/>
            <w:rPrChange w:id="2941" w:author="maryam" w:date="2021-09-11T21:28:00Z">
              <w:rPr>
                <w:rFonts w:hint="cs"/>
                <w:sz w:val="26"/>
                <w:szCs w:val="26"/>
                <w:rtl/>
              </w:rPr>
            </w:rPrChange>
          </w:rPr>
          <w:t>ارتقا</w:t>
        </w:r>
        <w:r w:rsidRPr="008F3EDA">
          <w:rPr>
            <w:spacing w:val="-4"/>
            <w:sz w:val="26"/>
            <w:rtl/>
            <w:rPrChange w:id="2942" w:author="maryam" w:date="2021-09-11T21:28:00Z">
              <w:rPr>
                <w:sz w:val="26"/>
                <w:szCs w:val="26"/>
                <w:rtl/>
              </w:rPr>
            </w:rPrChange>
          </w:rPr>
          <w:t xml:space="preserve"> </w:t>
        </w:r>
        <w:r w:rsidRPr="008F3EDA">
          <w:rPr>
            <w:rFonts w:hint="cs"/>
            <w:spacing w:val="-4"/>
            <w:sz w:val="26"/>
            <w:rtl/>
            <w:rPrChange w:id="2943" w:author="maryam" w:date="2021-09-11T21:28:00Z">
              <w:rPr>
                <w:rFonts w:hint="cs"/>
                <w:sz w:val="26"/>
                <w:szCs w:val="26"/>
                <w:rtl/>
              </w:rPr>
            </w:rPrChange>
          </w:rPr>
          <w:t>دهند</w:t>
        </w:r>
        <w:r w:rsidRPr="008F3EDA">
          <w:rPr>
            <w:spacing w:val="-4"/>
            <w:sz w:val="26"/>
            <w:rtl/>
            <w:rPrChange w:id="2944" w:author="maryam" w:date="2021-09-11T21:28:00Z">
              <w:rPr>
                <w:sz w:val="26"/>
                <w:szCs w:val="26"/>
                <w:rtl/>
              </w:rPr>
            </w:rPrChange>
          </w:rPr>
          <w:t>.</w:t>
        </w:r>
      </w:ins>
    </w:p>
    <w:p w14:paraId="24105AA9" w14:textId="77777777" w:rsidR="005B3955" w:rsidRDefault="005B3955" w:rsidP="00C263DF">
      <w:pPr>
        <w:ind w:left="40"/>
        <w:rPr>
          <w:b/>
          <w:bCs/>
          <w:sz w:val="26"/>
          <w:rtl/>
        </w:rPr>
      </w:pPr>
    </w:p>
    <w:p w14:paraId="3A9BD7FE" w14:textId="77777777" w:rsidR="00C263DF" w:rsidRPr="0001340E" w:rsidRDefault="00C263DF" w:rsidP="00C263DF">
      <w:pPr>
        <w:ind w:left="40"/>
        <w:rPr>
          <w:ins w:id="2945" w:author="maryam" w:date="2021-09-10T18:42:00Z"/>
          <w:b/>
          <w:bCs/>
          <w:sz w:val="26"/>
          <w:rtl/>
        </w:rPr>
      </w:pPr>
      <w:ins w:id="2946" w:author="maryam" w:date="2021-09-10T18:42:00Z">
        <w:r w:rsidRPr="0001340E">
          <w:rPr>
            <w:rFonts w:hint="cs"/>
            <w:b/>
            <w:bCs/>
            <w:sz w:val="26"/>
            <w:rtl/>
          </w:rPr>
          <w:lastRenderedPageBreak/>
          <w:t xml:space="preserve">تغییر و </w:t>
        </w:r>
      </w:ins>
      <w:ins w:id="2947" w:author="maryam" w:date="2021-09-11T21:36:00Z">
        <w:r>
          <w:rPr>
            <w:b/>
            <w:bCs/>
            <w:sz w:val="26"/>
            <w:rtl/>
          </w:rPr>
          <w:t>شکل‌ده</w:t>
        </w:r>
        <w:r>
          <w:rPr>
            <w:rFonts w:hint="cs"/>
            <w:b/>
            <w:bCs/>
            <w:sz w:val="26"/>
            <w:rtl/>
          </w:rPr>
          <w:t>ی</w:t>
        </w:r>
      </w:ins>
      <w:ins w:id="2948" w:author="maryam" w:date="2021-09-10T18:42:00Z">
        <w:r w:rsidRPr="0001340E">
          <w:rPr>
            <w:rFonts w:hint="cs"/>
            <w:b/>
            <w:bCs/>
            <w:sz w:val="26"/>
            <w:rtl/>
          </w:rPr>
          <w:t xml:space="preserve"> مجدد</w:t>
        </w:r>
      </w:ins>
    </w:p>
    <w:p w14:paraId="07B9EDAA" w14:textId="77777777" w:rsidR="00C263DF" w:rsidRPr="00575F42" w:rsidRDefault="00C263DF">
      <w:pPr>
        <w:ind w:left="40"/>
        <w:rPr>
          <w:ins w:id="2949" w:author="maryam" w:date="2021-09-10T18:42:00Z"/>
          <w:sz w:val="26"/>
          <w:rPrChange w:id="2950" w:author="maryam" w:date="2021-09-11T21:34:00Z">
            <w:rPr>
              <w:ins w:id="2951" w:author="maryam" w:date="2021-09-10T18:42:00Z"/>
              <w:sz w:val="26"/>
              <w:szCs w:val="26"/>
            </w:rPr>
          </w:rPrChange>
        </w:rPr>
        <w:pPrChange w:id="2952" w:author="maryam" w:date="2021-09-11T21:34:00Z">
          <w:pPr/>
        </w:pPrChange>
      </w:pPr>
      <w:ins w:id="2953" w:author="maryam" w:date="2021-09-10T18:42:00Z">
        <w:r w:rsidRPr="00575F42">
          <w:rPr>
            <w:sz w:val="26"/>
            <w:rtl/>
            <w:rPrChange w:id="2954" w:author="maryam" w:date="2021-09-11T21:34:00Z">
              <w:rPr>
                <w:rFonts w:eastAsia="PMingLiU"/>
                <w:sz w:val="26"/>
                <w:szCs w:val="26"/>
                <w:rtl/>
                <w:lang w:eastAsia="zh-TW"/>
              </w:rPr>
            </w:rPrChange>
          </w:rPr>
          <w:t>بررس</w:t>
        </w:r>
        <w:r w:rsidRPr="00575F42">
          <w:rPr>
            <w:rFonts w:hint="cs"/>
            <w:sz w:val="26"/>
            <w:rtl/>
            <w:rPrChange w:id="2955" w:author="maryam" w:date="2021-09-11T21:34:00Z">
              <w:rPr>
                <w:rFonts w:eastAsia="PMingLiU" w:hint="cs"/>
                <w:sz w:val="26"/>
                <w:szCs w:val="26"/>
                <w:rtl/>
                <w:lang w:eastAsia="zh-TW"/>
              </w:rPr>
            </w:rPrChange>
          </w:rPr>
          <w:t>ی</w:t>
        </w:r>
        <w:r w:rsidRPr="00575F42">
          <w:rPr>
            <w:sz w:val="26"/>
            <w:rtl/>
            <w:rPrChange w:id="2956" w:author="maryam" w:date="2021-09-11T21:34:00Z">
              <w:rPr>
                <w:rFonts w:eastAsia="PMingLiU"/>
                <w:sz w:val="26"/>
                <w:szCs w:val="26"/>
                <w:rtl/>
                <w:lang w:eastAsia="zh-TW"/>
              </w:rPr>
            </w:rPrChange>
          </w:rPr>
          <w:t xml:space="preserve"> ضر</w:t>
        </w:r>
        <w:r w:rsidRPr="00575F42">
          <w:rPr>
            <w:rFonts w:hint="cs"/>
            <w:sz w:val="26"/>
            <w:rtl/>
            <w:rPrChange w:id="2957" w:author="maryam" w:date="2021-09-11T21:34:00Z">
              <w:rPr>
                <w:rFonts w:eastAsia="PMingLiU" w:hint="cs"/>
                <w:sz w:val="26"/>
                <w:szCs w:val="26"/>
                <w:rtl/>
                <w:lang w:eastAsia="zh-TW"/>
              </w:rPr>
            </w:rPrChange>
          </w:rPr>
          <w:t>یب</w:t>
        </w:r>
        <w:r w:rsidRPr="00575F42">
          <w:rPr>
            <w:sz w:val="26"/>
            <w:rtl/>
            <w:rPrChange w:id="2958" w:author="maryam" w:date="2021-09-11T21:34:00Z">
              <w:rPr>
                <w:rFonts w:eastAsia="PMingLiU"/>
                <w:sz w:val="26"/>
                <w:szCs w:val="26"/>
                <w:rtl/>
                <w:lang w:eastAsia="zh-TW"/>
              </w:rPr>
            </w:rPrChange>
          </w:rPr>
          <w:t xml:space="preserve"> اثر بعد تغ</w:t>
        </w:r>
        <w:r w:rsidRPr="00575F42">
          <w:rPr>
            <w:rFonts w:hint="cs"/>
            <w:sz w:val="26"/>
            <w:rtl/>
            <w:rPrChange w:id="2959" w:author="maryam" w:date="2021-09-11T21:34:00Z">
              <w:rPr>
                <w:rFonts w:eastAsia="PMingLiU" w:hint="cs"/>
                <w:sz w:val="26"/>
                <w:szCs w:val="26"/>
                <w:rtl/>
                <w:lang w:eastAsia="zh-TW"/>
              </w:rPr>
            </w:rPrChange>
          </w:rPr>
          <w:t>ییر</w:t>
        </w:r>
        <w:r w:rsidRPr="00575F42">
          <w:rPr>
            <w:sz w:val="26"/>
            <w:rtl/>
            <w:rPrChange w:id="2960" w:author="maryam" w:date="2021-09-11T21:34:00Z">
              <w:rPr>
                <w:rFonts w:eastAsia="PMingLiU"/>
                <w:sz w:val="26"/>
                <w:szCs w:val="26"/>
                <w:rtl/>
                <w:lang w:eastAsia="zh-TW"/>
              </w:rPr>
            </w:rPrChange>
          </w:rPr>
          <w:t xml:space="preserve"> در مد</w:t>
        </w:r>
        <w:r w:rsidRPr="00575F42">
          <w:rPr>
            <w:rFonts w:hint="cs"/>
            <w:sz w:val="26"/>
            <w:rtl/>
            <w:rPrChange w:id="2961" w:author="maryam" w:date="2021-09-11T21:34:00Z">
              <w:rPr>
                <w:rFonts w:eastAsia="PMingLiU" w:hint="cs"/>
                <w:sz w:val="26"/>
                <w:szCs w:val="26"/>
                <w:rtl/>
                <w:lang w:eastAsia="zh-TW"/>
              </w:rPr>
            </w:rPrChange>
          </w:rPr>
          <w:t>یریت</w:t>
        </w:r>
        <w:r w:rsidRPr="00575F42">
          <w:rPr>
            <w:sz w:val="26"/>
            <w:rtl/>
            <w:rPrChange w:id="2962" w:author="maryam" w:date="2021-09-11T21:34:00Z">
              <w:rPr>
                <w:rFonts w:eastAsia="PMingLiU"/>
                <w:sz w:val="26"/>
                <w:szCs w:val="26"/>
                <w:rtl/>
                <w:lang w:eastAsia="zh-TW"/>
              </w:rPr>
            </w:rPrChange>
          </w:rPr>
          <w:t xml:space="preserve"> عملکرد سازمان منطقة و</w:t>
        </w:r>
        <w:r w:rsidRPr="00575F42">
          <w:rPr>
            <w:rFonts w:hint="cs"/>
            <w:sz w:val="26"/>
            <w:rtl/>
            <w:rPrChange w:id="2963" w:author="maryam" w:date="2021-09-11T21:34:00Z">
              <w:rPr>
                <w:rFonts w:eastAsia="PMingLiU" w:hint="cs"/>
                <w:sz w:val="26"/>
                <w:szCs w:val="26"/>
                <w:rtl/>
                <w:lang w:eastAsia="zh-TW"/>
              </w:rPr>
            </w:rPrChange>
          </w:rPr>
          <w:t>یژة</w:t>
        </w:r>
        <w:r w:rsidRPr="00575F42">
          <w:rPr>
            <w:sz w:val="26"/>
            <w:rtl/>
            <w:rPrChange w:id="2964" w:author="maryam" w:date="2021-09-11T21:34:00Z">
              <w:rPr>
                <w:rFonts w:eastAsia="PMingLiU"/>
                <w:sz w:val="26"/>
                <w:szCs w:val="26"/>
                <w:rtl/>
                <w:lang w:eastAsia="zh-TW"/>
              </w:rPr>
            </w:rPrChange>
          </w:rPr>
          <w:t xml:space="preserve"> اقتصاد</w:t>
        </w:r>
        <w:r w:rsidRPr="00575F42">
          <w:rPr>
            <w:rFonts w:hint="cs"/>
            <w:sz w:val="26"/>
            <w:rtl/>
            <w:rPrChange w:id="2965" w:author="maryam" w:date="2021-09-11T21:34:00Z">
              <w:rPr>
                <w:rFonts w:eastAsia="PMingLiU" w:hint="cs"/>
                <w:sz w:val="26"/>
                <w:szCs w:val="26"/>
                <w:rtl/>
                <w:lang w:eastAsia="zh-TW"/>
              </w:rPr>
            </w:rPrChange>
          </w:rPr>
          <w:t>ی</w:t>
        </w:r>
        <w:r w:rsidRPr="00575F42">
          <w:rPr>
            <w:sz w:val="26"/>
            <w:rtl/>
            <w:rPrChange w:id="2966" w:author="maryam" w:date="2021-09-11T21:34:00Z">
              <w:rPr>
                <w:rFonts w:eastAsia="PMingLiU"/>
                <w:sz w:val="26"/>
                <w:szCs w:val="26"/>
                <w:rtl/>
                <w:lang w:eastAsia="zh-TW"/>
              </w:rPr>
            </w:rPrChange>
          </w:rPr>
          <w:t xml:space="preserve"> انرژ</w:t>
        </w:r>
        <w:r w:rsidRPr="00575F42">
          <w:rPr>
            <w:rFonts w:hint="cs"/>
            <w:sz w:val="26"/>
            <w:rtl/>
            <w:rPrChange w:id="2967" w:author="maryam" w:date="2021-09-11T21:34:00Z">
              <w:rPr>
                <w:rFonts w:eastAsia="PMingLiU" w:hint="cs"/>
                <w:sz w:val="26"/>
                <w:szCs w:val="26"/>
                <w:rtl/>
                <w:lang w:eastAsia="zh-TW"/>
              </w:rPr>
            </w:rPrChange>
          </w:rPr>
          <w:t>ی</w:t>
        </w:r>
        <w:r w:rsidRPr="00575F42">
          <w:rPr>
            <w:sz w:val="26"/>
            <w:rtl/>
            <w:rPrChange w:id="2968" w:author="maryam" w:date="2021-09-11T21:34:00Z">
              <w:rPr>
                <w:rFonts w:eastAsia="PMingLiU"/>
                <w:sz w:val="26"/>
                <w:szCs w:val="26"/>
                <w:rtl/>
                <w:lang w:eastAsia="zh-TW"/>
              </w:rPr>
            </w:rPrChange>
          </w:rPr>
          <w:t xml:space="preserve"> پارس نشان م</w:t>
        </w:r>
        <w:r w:rsidRPr="00575F42">
          <w:rPr>
            <w:rFonts w:hint="cs"/>
            <w:sz w:val="26"/>
            <w:rtl/>
            <w:rPrChange w:id="2969" w:author="maryam" w:date="2021-09-11T21:34:00Z">
              <w:rPr>
                <w:rFonts w:eastAsia="PMingLiU" w:hint="cs"/>
                <w:sz w:val="26"/>
                <w:szCs w:val="26"/>
                <w:rtl/>
                <w:lang w:eastAsia="zh-TW"/>
              </w:rPr>
            </w:rPrChange>
          </w:rPr>
          <w:t>ی‌دهد</w:t>
        </w:r>
        <w:r w:rsidRPr="00575F42">
          <w:rPr>
            <w:sz w:val="26"/>
            <w:rtl/>
            <w:rPrChange w:id="2970" w:author="maryam" w:date="2021-09-11T21:34:00Z">
              <w:rPr>
                <w:rFonts w:eastAsia="PMingLiU"/>
                <w:sz w:val="26"/>
                <w:szCs w:val="26"/>
                <w:rtl/>
                <w:lang w:eastAsia="zh-TW"/>
              </w:rPr>
            </w:rPrChange>
          </w:rPr>
          <w:t xml:space="preserve"> ا</w:t>
        </w:r>
        <w:r w:rsidRPr="00575F42">
          <w:rPr>
            <w:rFonts w:hint="cs"/>
            <w:sz w:val="26"/>
            <w:rtl/>
            <w:rPrChange w:id="2971" w:author="maryam" w:date="2021-09-11T21:34:00Z">
              <w:rPr>
                <w:rFonts w:eastAsia="PMingLiU" w:hint="cs"/>
                <w:sz w:val="26"/>
                <w:szCs w:val="26"/>
                <w:rtl/>
                <w:lang w:eastAsia="zh-TW"/>
              </w:rPr>
            </w:rPrChange>
          </w:rPr>
          <w:t>ین</w:t>
        </w:r>
        <w:r w:rsidRPr="00575F42">
          <w:rPr>
            <w:sz w:val="26"/>
            <w:rtl/>
            <w:rPrChange w:id="2972" w:author="maryam" w:date="2021-09-11T21:34:00Z">
              <w:rPr>
                <w:rFonts w:eastAsia="PMingLiU"/>
                <w:sz w:val="26"/>
                <w:szCs w:val="26"/>
                <w:rtl/>
                <w:lang w:eastAsia="zh-TW"/>
              </w:rPr>
            </w:rPrChange>
          </w:rPr>
          <w:t xml:space="preserve"> ضر</w:t>
        </w:r>
        <w:r w:rsidRPr="00575F42">
          <w:rPr>
            <w:rFonts w:hint="cs"/>
            <w:sz w:val="26"/>
            <w:rtl/>
            <w:rPrChange w:id="2973" w:author="maryam" w:date="2021-09-11T21:34:00Z">
              <w:rPr>
                <w:rFonts w:eastAsia="PMingLiU" w:hint="cs"/>
                <w:sz w:val="26"/>
                <w:szCs w:val="26"/>
                <w:rtl/>
                <w:lang w:eastAsia="zh-TW"/>
              </w:rPr>
            </w:rPrChange>
          </w:rPr>
          <w:t>یب</w:t>
        </w:r>
        <w:r w:rsidRPr="00575F42">
          <w:rPr>
            <w:sz w:val="26"/>
            <w:rtl/>
            <w:rPrChange w:id="2974" w:author="maryam" w:date="2021-09-11T21:34:00Z">
              <w:rPr>
                <w:rFonts w:eastAsia="PMingLiU"/>
                <w:sz w:val="26"/>
                <w:szCs w:val="26"/>
                <w:rtl/>
                <w:lang w:eastAsia="zh-TW"/>
              </w:rPr>
            </w:rPrChange>
          </w:rPr>
          <w:t xml:space="preserve"> مس</w:t>
        </w:r>
        <w:r w:rsidRPr="00575F42">
          <w:rPr>
            <w:rFonts w:hint="cs"/>
            <w:sz w:val="26"/>
            <w:rtl/>
            <w:rPrChange w:id="2975" w:author="maryam" w:date="2021-09-11T21:34:00Z">
              <w:rPr>
                <w:rFonts w:eastAsia="PMingLiU" w:hint="cs"/>
                <w:sz w:val="26"/>
                <w:szCs w:val="26"/>
                <w:rtl/>
                <w:lang w:eastAsia="zh-TW"/>
              </w:rPr>
            </w:rPrChange>
          </w:rPr>
          <w:t>یر</w:t>
        </w:r>
        <w:r w:rsidRPr="00575F42">
          <w:rPr>
            <w:sz w:val="26"/>
            <w:rtl/>
            <w:rPrChange w:id="2976" w:author="maryam" w:date="2021-09-11T21:34:00Z">
              <w:rPr>
                <w:rFonts w:eastAsia="PMingLiU"/>
                <w:sz w:val="26"/>
                <w:szCs w:val="26"/>
                <w:rtl/>
                <w:lang w:eastAsia="zh-TW"/>
              </w:rPr>
            </w:rPrChange>
          </w:rPr>
          <w:t xml:space="preserve"> به‌م</w:t>
        </w:r>
        <w:r w:rsidRPr="00575F42">
          <w:rPr>
            <w:rFonts w:hint="cs"/>
            <w:sz w:val="26"/>
            <w:rtl/>
            <w:rPrChange w:id="2977" w:author="maryam" w:date="2021-09-11T21:34:00Z">
              <w:rPr>
                <w:rFonts w:eastAsia="PMingLiU" w:hint="cs"/>
                <w:sz w:val="26"/>
                <w:szCs w:val="26"/>
                <w:rtl/>
                <w:lang w:eastAsia="zh-TW"/>
              </w:rPr>
            </w:rPrChange>
          </w:rPr>
          <w:t>یزان</w:t>
        </w:r>
        <w:r w:rsidRPr="00575F42">
          <w:rPr>
            <w:sz w:val="26"/>
            <w:rtl/>
            <w:rPrChange w:id="2978" w:author="maryam" w:date="2021-09-11T21:34:00Z">
              <w:rPr>
                <w:rFonts w:eastAsia="PMingLiU"/>
                <w:sz w:val="26"/>
                <w:szCs w:val="26"/>
                <w:rtl/>
                <w:lang w:eastAsia="zh-TW"/>
              </w:rPr>
            </w:rPrChange>
          </w:rPr>
          <w:t xml:space="preserve"> </w:t>
        </w:r>
      </w:ins>
      <w:ins w:id="2979" w:author="maryam" w:date="2021-09-12T21:56:00Z">
        <w:r>
          <w:rPr>
            <w:sz w:val="26"/>
            <w:rtl/>
            <w:lang w:bidi="fa-IR"/>
          </w:rPr>
          <w:t>۳۷۴</w:t>
        </w:r>
      </w:ins>
      <w:ins w:id="2980" w:author="maryam" w:date="2021-09-10T18:42:00Z">
        <w:r w:rsidRPr="00C66F1A">
          <w:rPr>
            <w:sz w:val="26"/>
            <w:vertAlign w:val="subscript"/>
            <w:rPrChange w:id="2981" w:author="maryam" w:date="2021-09-11T21:34:00Z">
              <w:rPr>
                <w:rFonts w:eastAsia="PMingLiU"/>
                <w:sz w:val="26"/>
                <w:szCs w:val="26"/>
                <w:lang w:eastAsia="zh-TW"/>
              </w:rPr>
            </w:rPrChange>
          </w:rPr>
          <w:t>/</w:t>
        </w:r>
      </w:ins>
      <w:ins w:id="2982" w:author="maryam" w:date="2021-09-12T21:56:00Z">
        <w:r>
          <w:rPr>
            <w:sz w:val="26"/>
            <w:rtl/>
            <w:lang w:bidi="fa-IR"/>
          </w:rPr>
          <w:t>۰</w:t>
        </w:r>
      </w:ins>
      <w:ins w:id="2983" w:author="maryam" w:date="2021-09-10T18:42:00Z">
        <w:r w:rsidRPr="00575F42">
          <w:rPr>
            <w:sz w:val="26"/>
            <w:rtl/>
            <w:rPrChange w:id="2984" w:author="maryam" w:date="2021-09-11T21:34:00Z">
              <w:rPr>
                <w:rFonts w:eastAsia="PMingLiU"/>
                <w:sz w:val="26"/>
                <w:szCs w:val="26"/>
                <w:rtl/>
                <w:lang w:eastAsia="zh-TW"/>
              </w:rPr>
            </w:rPrChange>
          </w:rPr>
          <w:t xml:space="preserve"> برآورده شده </w:t>
        </w:r>
      </w:ins>
      <w:ins w:id="2985" w:author="maryam" w:date="2021-09-13T01:09:00Z">
        <w:r>
          <w:rPr>
            <w:sz w:val="26"/>
            <w:rtl/>
          </w:rPr>
          <w:t>که</w:t>
        </w:r>
      </w:ins>
      <w:ins w:id="2986" w:author="maryam" w:date="2021-09-10T18:42:00Z">
        <w:r w:rsidRPr="00575F42">
          <w:rPr>
            <w:sz w:val="26"/>
            <w:rtl/>
            <w:rPrChange w:id="2987" w:author="maryam" w:date="2021-09-11T21:34:00Z">
              <w:rPr>
                <w:rFonts w:eastAsia="PMingLiU"/>
                <w:sz w:val="26"/>
                <w:szCs w:val="26"/>
                <w:rtl/>
                <w:lang w:eastAsia="zh-TW"/>
              </w:rPr>
            </w:rPrChange>
          </w:rPr>
          <w:t xml:space="preserve"> با توجه به مقدار عدد معنادار</w:t>
        </w:r>
        <w:r w:rsidRPr="00575F42">
          <w:rPr>
            <w:rFonts w:hint="cs"/>
            <w:sz w:val="26"/>
            <w:rtl/>
            <w:rPrChange w:id="2988" w:author="maryam" w:date="2021-09-11T21:34:00Z">
              <w:rPr>
                <w:rFonts w:eastAsia="PMingLiU" w:hint="cs"/>
                <w:sz w:val="26"/>
                <w:szCs w:val="26"/>
                <w:rtl/>
                <w:lang w:eastAsia="zh-TW"/>
              </w:rPr>
            </w:rPrChange>
          </w:rPr>
          <w:t>ی</w:t>
        </w:r>
        <w:r w:rsidRPr="00575F42">
          <w:rPr>
            <w:sz w:val="26"/>
            <w:rtl/>
            <w:rPrChange w:id="2989" w:author="maryam" w:date="2021-09-11T21:34:00Z">
              <w:rPr>
                <w:rFonts w:eastAsia="PMingLiU"/>
                <w:sz w:val="26"/>
                <w:szCs w:val="26"/>
                <w:rtl/>
                <w:lang w:eastAsia="zh-TW"/>
              </w:rPr>
            </w:rPrChange>
          </w:rPr>
          <w:t xml:space="preserve"> برابر با </w:t>
        </w:r>
      </w:ins>
      <w:ins w:id="2990" w:author="maryam" w:date="2021-09-12T21:56:00Z">
        <w:r>
          <w:rPr>
            <w:sz w:val="26"/>
            <w:rtl/>
            <w:lang w:bidi="fa-IR"/>
          </w:rPr>
          <w:t>۶۹۰</w:t>
        </w:r>
      </w:ins>
      <w:ins w:id="2991" w:author="maryam" w:date="2021-09-10T18:42:00Z">
        <w:r w:rsidRPr="00C66F1A">
          <w:rPr>
            <w:sz w:val="26"/>
            <w:vertAlign w:val="subscript"/>
            <w:rPrChange w:id="2992" w:author="maryam" w:date="2021-09-11T21:34:00Z">
              <w:rPr>
                <w:rFonts w:eastAsia="PMingLiU"/>
                <w:sz w:val="26"/>
                <w:szCs w:val="26"/>
                <w:lang w:eastAsia="zh-TW"/>
              </w:rPr>
            </w:rPrChange>
          </w:rPr>
          <w:t>/</w:t>
        </w:r>
      </w:ins>
      <w:ins w:id="2993" w:author="maryam" w:date="2021-09-12T21:56:00Z">
        <w:r>
          <w:rPr>
            <w:sz w:val="26"/>
            <w:rtl/>
            <w:lang w:bidi="fa-IR"/>
          </w:rPr>
          <w:t>۶</w:t>
        </w:r>
      </w:ins>
      <w:ins w:id="2994" w:author="maryam" w:date="2021-09-10T18:42:00Z">
        <w:r w:rsidRPr="00575F42">
          <w:rPr>
            <w:sz w:val="26"/>
            <w:rtl/>
            <w:rPrChange w:id="2995" w:author="maryam" w:date="2021-09-11T21:34:00Z">
              <w:rPr>
                <w:rFonts w:eastAsia="PMingLiU"/>
                <w:sz w:val="26"/>
                <w:szCs w:val="26"/>
                <w:rtl/>
                <w:lang w:eastAsia="zh-TW"/>
              </w:rPr>
            </w:rPrChange>
          </w:rPr>
          <w:t xml:space="preserve"> (ب</w:t>
        </w:r>
        <w:r w:rsidRPr="00575F42">
          <w:rPr>
            <w:rFonts w:hint="cs"/>
            <w:sz w:val="26"/>
            <w:rtl/>
            <w:rPrChange w:id="2996" w:author="maryam" w:date="2021-09-11T21:34:00Z">
              <w:rPr>
                <w:rFonts w:eastAsia="PMingLiU" w:hint="cs"/>
                <w:sz w:val="26"/>
                <w:szCs w:val="26"/>
                <w:rtl/>
                <w:lang w:eastAsia="zh-TW"/>
              </w:rPr>
            </w:rPrChange>
          </w:rPr>
          <w:t>یشتر</w:t>
        </w:r>
        <w:r w:rsidRPr="00575F42">
          <w:rPr>
            <w:sz w:val="26"/>
            <w:rtl/>
            <w:rPrChange w:id="2997" w:author="maryam" w:date="2021-09-11T21:34:00Z">
              <w:rPr>
                <w:rFonts w:eastAsia="PMingLiU"/>
                <w:sz w:val="26"/>
                <w:szCs w:val="26"/>
                <w:rtl/>
                <w:lang w:eastAsia="zh-TW"/>
              </w:rPr>
            </w:rPrChange>
          </w:rPr>
          <w:t xml:space="preserve"> از </w:t>
        </w:r>
      </w:ins>
      <w:ins w:id="2998" w:author="maryam" w:date="2021-09-12T21:56:00Z">
        <w:r>
          <w:rPr>
            <w:sz w:val="26"/>
            <w:rtl/>
            <w:lang w:bidi="fa-IR"/>
          </w:rPr>
          <w:t>۹۶</w:t>
        </w:r>
      </w:ins>
      <w:ins w:id="2999" w:author="maryam" w:date="2021-09-10T18:42:00Z">
        <w:r w:rsidRPr="00C66F1A">
          <w:rPr>
            <w:sz w:val="26"/>
            <w:vertAlign w:val="subscript"/>
            <w:rPrChange w:id="3000" w:author="maryam" w:date="2021-09-11T21:34:00Z">
              <w:rPr>
                <w:rFonts w:eastAsia="PMingLiU"/>
                <w:sz w:val="26"/>
                <w:szCs w:val="26"/>
                <w:lang w:eastAsia="zh-TW"/>
              </w:rPr>
            </w:rPrChange>
          </w:rPr>
          <w:t>/</w:t>
        </w:r>
      </w:ins>
      <w:ins w:id="3001" w:author="maryam" w:date="2021-09-12T21:56:00Z">
        <w:r>
          <w:rPr>
            <w:sz w:val="26"/>
            <w:rtl/>
            <w:lang w:bidi="fa-IR"/>
          </w:rPr>
          <w:t>۱</w:t>
        </w:r>
      </w:ins>
      <w:ins w:id="3002" w:author="maryam" w:date="2021-09-10T18:42:00Z">
        <w:r w:rsidRPr="00575F42">
          <w:rPr>
            <w:sz w:val="26"/>
            <w:rtl/>
            <w:rPrChange w:id="3003" w:author="maryam" w:date="2021-09-11T21:34:00Z">
              <w:rPr>
                <w:rFonts w:eastAsia="PMingLiU"/>
                <w:sz w:val="26"/>
                <w:szCs w:val="26"/>
                <w:rtl/>
                <w:lang w:eastAsia="zh-TW"/>
              </w:rPr>
            </w:rPrChange>
          </w:rPr>
          <w:t>)، م</w:t>
        </w:r>
        <w:r w:rsidRPr="00575F42">
          <w:rPr>
            <w:rFonts w:hint="cs"/>
            <w:sz w:val="26"/>
            <w:rtl/>
            <w:rPrChange w:id="3004" w:author="maryam" w:date="2021-09-11T21:34:00Z">
              <w:rPr>
                <w:rFonts w:eastAsia="PMingLiU" w:hint="cs"/>
                <w:sz w:val="26"/>
                <w:szCs w:val="26"/>
                <w:rtl/>
                <w:lang w:eastAsia="zh-TW"/>
              </w:rPr>
            </w:rPrChange>
          </w:rPr>
          <w:t>ی‌توان</w:t>
        </w:r>
        <w:r w:rsidRPr="00575F42">
          <w:rPr>
            <w:sz w:val="26"/>
            <w:rtl/>
            <w:rPrChange w:id="3005" w:author="maryam" w:date="2021-09-11T21:34:00Z">
              <w:rPr>
                <w:rFonts w:eastAsia="PMingLiU"/>
                <w:sz w:val="26"/>
                <w:szCs w:val="26"/>
                <w:rtl/>
                <w:lang w:eastAsia="zh-TW"/>
              </w:rPr>
            </w:rPrChange>
          </w:rPr>
          <w:t xml:space="preserve"> نت</w:t>
        </w:r>
        <w:r w:rsidRPr="00575F42">
          <w:rPr>
            <w:rFonts w:hint="cs"/>
            <w:sz w:val="26"/>
            <w:rtl/>
            <w:rPrChange w:id="3006" w:author="maryam" w:date="2021-09-11T21:34:00Z">
              <w:rPr>
                <w:rFonts w:eastAsia="PMingLiU" w:hint="cs"/>
                <w:sz w:val="26"/>
                <w:szCs w:val="26"/>
                <w:rtl/>
                <w:lang w:eastAsia="zh-TW"/>
              </w:rPr>
            </w:rPrChange>
          </w:rPr>
          <w:t>یجه</w:t>
        </w:r>
        <w:r w:rsidRPr="00575F42">
          <w:rPr>
            <w:sz w:val="26"/>
            <w:rtl/>
            <w:rPrChange w:id="3007" w:author="maryam" w:date="2021-09-11T21:34:00Z">
              <w:rPr>
                <w:rFonts w:eastAsia="PMingLiU"/>
                <w:sz w:val="26"/>
                <w:szCs w:val="26"/>
                <w:rtl/>
                <w:lang w:eastAsia="zh-TW"/>
              </w:rPr>
            </w:rPrChange>
          </w:rPr>
          <w:t xml:space="preserve"> گرفت ا</w:t>
        </w:r>
        <w:r w:rsidRPr="00575F42">
          <w:rPr>
            <w:rFonts w:hint="cs"/>
            <w:sz w:val="26"/>
            <w:rtl/>
            <w:rPrChange w:id="3008" w:author="maryam" w:date="2021-09-11T21:34:00Z">
              <w:rPr>
                <w:rFonts w:eastAsia="PMingLiU" w:hint="cs"/>
                <w:sz w:val="26"/>
                <w:szCs w:val="26"/>
                <w:rtl/>
                <w:lang w:eastAsia="zh-TW"/>
              </w:rPr>
            </w:rPrChange>
          </w:rPr>
          <w:t>ین</w:t>
        </w:r>
        <w:r w:rsidRPr="00575F42">
          <w:rPr>
            <w:sz w:val="26"/>
            <w:rtl/>
            <w:rPrChange w:id="3009" w:author="maryam" w:date="2021-09-11T21:34:00Z">
              <w:rPr>
                <w:rFonts w:eastAsia="PMingLiU"/>
                <w:sz w:val="26"/>
                <w:szCs w:val="26"/>
                <w:rtl/>
                <w:lang w:eastAsia="zh-TW"/>
              </w:rPr>
            </w:rPrChange>
          </w:rPr>
          <w:t xml:space="preserve"> ضر</w:t>
        </w:r>
        <w:r w:rsidRPr="00575F42">
          <w:rPr>
            <w:rFonts w:hint="cs"/>
            <w:sz w:val="26"/>
            <w:rtl/>
            <w:rPrChange w:id="3010" w:author="maryam" w:date="2021-09-11T21:34:00Z">
              <w:rPr>
                <w:rFonts w:eastAsia="PMingLiU" w:hint="cs"/>
                <w:sz w:val="26"/>
                <w:szCs w:val="26"/>
                <w:rtl/>
                <w:lang w:eastAsia="zh-TW"/>
              </w:rPr>
            </w:rPrChange>
          </w:rPr>
          <w:t>یب</w:t>
        </w:r>
        <w:r w:rsidRPr="00575F42">
          <w:rPr>
            <w:sz w:val="26"/>
            <w:rtl/>
            <w:rPrChange w:id="3011" w:author="maryam" w:date="2021-09-11T21:34:00Z">
              <w:rPr>
                <w:rFonts w:eastAsia="PMingLiU"/>
                <w:sz w:val="26"/>
                <w:szCs w:val="26"/>
                <w:rtl/>
                <w:lang w:eastAsia="zh-TW"/>
              </w:rPr>
            </w:rPrChange>
          </w:rPr>
          <w:t xml:space="preserve"> مس</w:t>
        </w:r>
        <w:r w:rsidRPr="00575F42">
          <w:rPr>
            <w:rFonts w:hint="cs"/>
            <w:sz w:val="26"/>
            <w:rtl/>
            <w:rPrChange w:id="3012" w:author="maryam" w:date="2021-09-11T21:34:00Z">
              <w:rPr>
                <w:rFonts w:eastAsia="PMingLiU" w:hint="cs"/>
                <w:sz w:val="26"/>
                <w:szCs w:val="26"/>
                <w:rtl/>
                <w:lang w:eastAsia="zh-TW"/>
              </w:rPr>
            </w:rPrChange>
          </w:rPr>
          <w:t>یر</w:t>
        </w:r>
        <w:r w:rsidRPr="00575F42">
          <w:rPr>
            <w:sz w:val="26"/>
            <w:rtl/>
            <w:rPrChange w:id="3013" w:author="maryam" w:date="2021-09-11T21:34:00Z">
              <w:rPr>
                <w:rFonts w:eastAsia="PMingLiU"/>
                <w:sz w:val="26"/>
                <w:szCs w:val="26"/>
                <w:rtl/>
                <w:lang w:eastAsia="zh-TW"/>
              </w:rPr>
            </w:rPrChange>
          </w:rPr>
          <w:t xml:space="preserve"> در سطح خطا</w:t>
        </w:r>
        <w:r w:rsidRPr="00575F42">
          <w:rPr>
            <w:rFonts w:hint="cs"/>
            <w:sz w:val="26"/>
            <w:rtl/>
            <w:rPrChange w:id="3014" w:author="maryam" w:date="2021-09-11T21:34:00Z">
              <w:rPr>
                <w:rFonts w:eastAsia="PMingLiU" w:hint="cs"/>
                <w:sz w:val="26"/>
                <w:szCs w:val="26"/>
                <w:rtl/>
                <w:lang w:eastAsia="zh-TW"/>
              </w:rPr>
            </w:rPrChange>
          </w:rPr>
          <w:t>ی</w:t>
        </w:r>
        <w:r w:rsidRPr="00575F42">
          <w:rPr>
            <w:sz w:val="26"/>
            <w:rtl/>
            <w:rPrChange w:id="3015" w:author="maryam" w:date="2021-09-11T21:34:00Z">
              <w:rPr>
                <w:rFonts w:eastAsia="PMingLiU"/>
                <w:sz w:val="26"/>
                <w:szCs w:val="26"/>
                <w:rtl/>
                <w:lang w:eastAsia="zh-TW"/>
              </w:rPr>
            </w:rPrChange>
          </w:rPr>
          <w:t xml:space="preserve"> </w:t>
        </w:r>
      </w:ins>
      <w:ins w:id="3016" w:author="maryam" w:date="2021-09-12T21:56:00Z">
        <w:r>
          <w:rPr>
            <w:sz w:val="26"/>
            <w:rtl/>
            <w:lang w:bidi="fa-IR"/>
          </w:rPr>
          <w:t>۵</w:t>
        </w:r>
      </w:ins>
      <w:ins w:id="3017" w:author="maryam" w:date="2021-09-10T18:42:00Z">
        <w:r w:rsidRPr="00C66F1A">
          <w:rPr>
            <w:sz w:val="26"/>
            <w:vertAlign w:val="subscript"/>
            <w:rPrChange w:id="3018" w:author="maryam" w:date="2021-09-11T21:34:00Z">
              <w:rPr>
                <w:rFonts w:eastAsia="PMingLiU"/>
                <w:sz w:val="26"/>
                <w:szCs w:val="26"/>
                <w:lang w:eastAsia="zh-TW"/>
              </w:rPr>
            </w:rPrChange>
          </w:rPr>
          <w:t>/</w:t>
        </w:r>
      </w:ins>
      <w:ins w:id="3019" w:author="maryam" w:date="2021-09-12T21:56:00Z">
        <w:r>
          <w:rPr>
            <w:sz w:val="26"/>
            <w:rtl/>
            <w:lang w:bidi="fa-IR"/>
          </w:rPr>
          <w:t>۰</w:t>
        </w:r>
      </w:ins>
      <w:ins w:id="3020" w:author="maryam" w:date="2021-09-10T18:42:00Z">
        <w:r w:rsidRPr="00575F42">
          <w:rPr>
            <w:sz w:val="26"/>
            <w:rtl/>
            <w:rPrChange w:id="3021" w:author="maryam" w:date="2021-09-11T21:34:00Z">
              <w:rPr>
                <w:rFonts w:eastAsia="PMingLiU"/>
                <w:sz w:val="26"/>
                <w:szCs w:val="26"/>
                <w:rtl/>
                <w:lang w:eastAsia="zh-TW"/>
              </w:rPr>
            </w:rPrChange>
          </w:rPr>
          <w:t xml:space="preserve"> معنادار است؛ </w:t>
        </w:r>
        <w:r w:rsidRPr="00575F42">
          <w:rPr>
            <w:rFonts w:hint="cs"/>
            <w:sz w:val="26"/>
            <w:rtl/>
            <w:rPrChange w:id="3022" w:author="maryam" w:date="2021-09-11T21:34:00Z">
              <w:rPr>
                <w:rFonts w:eastAsia="PMingLiU" w:hint="cs"/>
                <w:sz w:val="26"/>
                <w:szCs w:val="26"/>
                <w:rtl/>
                <w:lang w:eastAsia="zh-TW"/>
              </w:rPr>
            </w:rPrChange>
          </w:rPr>
          <w:t>یعنی</w:t>
        </w:r>
        <w:r w:rsidRPr="00575F42">
          <w:rPr>
            <w:sz w:val="26"/>
            <w:rtl/>
            <w:rPrChange w:id="3023" w:author="maryam" w:date="2021-09-11T21:34:00Z">
              <w:rPr>
                <w:rFonts w:eastAsia="PMingLiU"/>
                <w:sz w:val="26"/>
                <w:szCs w:val="26"/>
                <w:rtl/>
                <w:lang w:eastAsia="zh-TW"/>
              </w:rPr>
            </w:rPrChange>
          </w:rPr>
          <w:t xml:space="preserve"> بعد تغ</w:t>
        </w:r>
        <w:r w:rsidRPr="00575F42">
          <w:rPr>
            <w:rFonts w:hint="cs"/>
            <w:sz w:val="26"/>
            <w:rtl/>
            <w:rPrChange w:id="3024" w:author="maryam" w:date="2021-09-11T21:34:00Z">
              <w:rPr>
                <w:rFonts w:eastAsia="PMingLiU" w:hint="cs"/>
                <w:sz w:val="26"/>
                <w:szCs w:val="26"/>
                <w:rtl/>
                <w:lang w:eastAsia="zh-TW"/>
              </w:rPr>
            </w:rPrChange>
          </w:rPr>
          <w:t>ییر</w:t>
        </w:r>
        <w:r w:rsidRPr="00575F42">
          <w:rPr>
            <w:sz w:val="26"/>
            <w:rtl/>
            <w:rPrChange w:id="3025" w:author="maryam" w:date="2021-09-11T21:34:00Z">
              <w:rPr>
                <w:rFonts w:eastAsia="PMingLiU"/>
                <w:sz w:val="26"/>
                <w:szCs w:val="26"/>
                <w:rtl/>
                <w:lang w:eastAsia="zh-TW"/>
              </w:rPr>
            </w:rPrChange>
          </w:rPr>
          <w:t xml:space="preserve"> در مد</w:t>
        </w:r>
        <w:r w:rsidRPr="00575F42">
          <w:rPr>
            <w:rFonts w:hint="cs"/>
            <w:sz w:val="26"/>
            <w:rtl/>
            <w:rPrChange w:id="3026" w:author="maryam" w:date="2021-09-11T21:34:00Z">
              <w:rPr>
                <w:rFonts w:eastAsia="PMingLiU" w:hint="cs"/>
                <w:sz w:val="26"/>
                <w:szCs w:val="26"/>
                <w:rtl/>
                <w:lang w:eastAsia="zh-TW"/>
              </w:rPr>
            </w:rPrChange>
          </w:rPr>
          <w:t>یریت</w:t>
        </w:r>
        <w:r w:rsidRPr="00575F42">
          <w:rPr>
            <w:sz w:val="26"/>
            <w:rtl/>
            <w:rPrChange w:id="3027" w:author="maryam" w:date="2021-09-11T21:34:00Z">
              <w:rPr>
                <w:rFonts w:eastAsia="PMingLiU"/>
                <w:sz w:val="26"/>
                <w:szCs w:val="26"/>
                <w:rtl/>
                <w:lang w:eastAsia="zh-TW"/>
              </w:rPr>
            </w:rPrChange>
          </w:rPr>
          <w:t xml:space="preserve"> عملکرد سازمان منطقة و</w:t>
        </w:r>
        <w:r w:rsidRPr="00575F42">
          <w:rPr>
            <w:rFonts w:hint="cs"/>
            <w:sz w:val="26"/>
            <w:rtl/>
            <w:rPrChange w:id="3028" w:author="maryam" w:date="2021-09-11T21:34:00Z">
              <w:rPr>
                <w:rFonts w:eastAsia="PMingLiU" w:hint="cs"/>
                <w:sz w:val="26"/>
                <w:szCs w:val="26"/>
                <w:rtl/>
                <w:lang w:eastAsia="zh-TW"/>
              </w:rPr>
            </w:rPrChange>
          </w:rPr>
          <w:t>یژة</w:t>
        </w:r>
        <w:r w:rsidRPr="00575F42">
          <w:rPr>
            <w:sz w:val="26"/>
            <w:rtl/>
            <w:rPrChange w:id="3029" w:author="maryam" w:date="2021-09-11T21:34:00Z">
              <w:rPr>
                <w:rFonts w:eastAsia="PMingLiU"/>
                <w:sz w:val="26"/>
                <w:szCs w:val="26"/>
                <w:rtl/>
                <w:lang w:eastAsia="zh-TW"/>
              </w:rPr>
            </w:rPrChange>
          </w:rPr>
          <w:t xml:space="preserve"> اقتصاد</w:t>
        </w:r>
        <w:r w:rsidRPr="00575F42">
          <w:rPr>
            <w:rFonts w:hint="cs"/>
            <w:sz w:val="26"/>
            <w:rtl/>
            <w:rPrChange w:id="3030" w:author="maryam" w:date="2021-09-11T21:34:00Z">
              <w:rPr>
                <w:rFonts w:eastAsia="PMingLiU" w:hint="cs"/>
                <w:sz w:val="26"/>
                <w:szCs w:val="26"/>
                <w:rtl/>
                <w:lang w:eastAsia="zh-TW"/>
              </w:rPr>
            </w:rPrChange>
          </w:rPr>
          <w:t>ی</w:t>
        </w:r>
        <w:r w:rsidRPr="00575F42">
          <w:rPr>
            <w:sz w:val="26"/>
            <w:rtl/>
            <w:rPrChange w:id="3031" w:author="maryam" w:date="2021-09-11T21:34:00Z">
              <w:rPr>
                <w:rFonts w:eastAsia="PMingLiU"/>
                <w:sz w:val="26"/>
                <w:szCs w:val="26"/>
                <w:rtl/>
                <w:lang w:eastAsia="zh-TW"/>
              </w:rPr>
            </w:rPrChange>
          </w:rPr>
          <w:t xml:space="preserve"> انرژ</w:t>
        </w:r>
        <w:r w:rsidRPr="00575F42">
          <w:rPr>
            <w:rFonts w:hint="cs"/>
            <w:sz w:val="26"/>
            <w:rtl/>
            <w:rPrChange w:id="3032" w:author="maryam" w:date="2021-09-11T21:34:00Z">
              <w:rPr>
                <w:rFonts w:eastAsia="PMingLiU" w:hint="cs"/>
                <w:sz w:val="26"/>
                <w:szCs w:val="26"/>
                <w:rtl/>
                <w:lang w:eastAsia="zh-TW"/>
              </w:rPr>
            </w:rPrChange>
          </w:rPr>
          <w:t>ی</w:t>
        </w:r>
        <w:r w:rsidRPr="00575F42">
          <w:rPr>
            <w:sz w:val="26"/>
            <w:rtl/>
            <w:rPrChange w:id="3033" w:author="maryam" w:date="2021-09-11T21:34:00Z">
              <w:rPr>
                <w:rFonts w:eastAsia="PMingLiU"/>
                <w:sz w:val="26"/>
                <w:szCs w:val="26"/>
                <w:rtl/>
                <w:lang w:eastAsia="zh-TW"/>
              </w:rPr>
            </w:rPrChange>
          </w:rPr>
          <w:t xml:space="preserve"> پارس تأث</w:t>
        </w:r>
        <w:r w:rsidRPr="00575F42">
          <w:rPr>
            <w:rFonts w:hint="cs"/>
            <w:sz w:val="26"/>
            <w:rtl/>
            <w:rPrChange w:id="3034" w:author="maryam" w:date="2021-09-11T21:34:00Z">
              <w:rPr>
                <w:rFonts w:eastAsia="PMingLiU" w:hint="cs"/>
                <w:sz w:val="26"/>
                <w:szCs w:val="26"/>
                <w:rtl/>
                <w:lang w:eastAsia="zh-TW"/>
              </w:rPr>
            </w:rPrChange>
          </w:rPr>
          <w:t>یر</w:t>
        </w:r>
        <w:r w:rsidRPr="00575F42">
          <w:rPr>
            <w:sz w:val="26"/>
            <w:rtl/>
            <w:rPrChange w:id="3035" w:author="maryam" w:date="2021-09-11T21:34:00Z">
              <w:rPr>
                <w:rFonts w:eastAsia="PMingLiU"/>
                <w:sz w:val="26"/>
                <w:szCs w:val="26"/>
                <w:rtl/>
                <w:lang w:eastAsia="zh-TW"/>
              </w:rPr>
            </w:rPrChange>
          </w:rPr>
          <w:t xml:space="preserve"> مثبت و معنادار</w:t>
        </w:r>
        <w:r w:rsidRPr="00575F42">
          <w:rPr>
            <w:rFonts w:hint="cs"/>
            <w:sz w:val="26"/>
            <w:rtl/>
            <w:rPrChange w:id="3036" w:author="maryam" w:date="2021-09-11T21:34:00Z">
              <w:rPr>
                <w:rFonts w:eastAsia="PMingLiU" w:hint="cs"/>
                <w:sz w:val="26"/>
                <w:szCs w:val="26"/>
                <w:rtl/>
                <w:lang w:eastAsia="zh-TW"/>
              </w:rPr>
            </w:rPrChange>
          </w:rPr>
          <w:t>ی</w:t>
        </w:r>
        <w:r w:rsidRPr="00575F42">
          <w:rPr>
            <w:sz w:val="26"/>
            <w:rtl/>
            <w:rPrChange w:id="3037" w:author="maryam" w:date="2021-09-11T21:34:00Z">
              <w:rPr>
                <w:rFonts w:eastAsia="PMingLiU"/>
                <w:sz w:val="26"/>
                <w:szCs w:val="26"/>
                <w:rtl/>
                <w:lang w:eastAsia="zh-TW"/>
              </w:rPr>
            </w:rPrChange>
          </w:rPr>
          <w:t xml:space="preserve"> دارد. در تب</w:t>
        </w:r>
        <w:r w:rsidRPr="00575F42">
          <w:rPr>
            <w:rFonts w:hint="cs"/>
            <w:sz w:val="26"/>
            <w:rtl/>
            <w:rPrChange w:id="3038" w:author="maryam" w:date="2021-09-11T21:34:00Z">
              <w:rPr>
                <w:rFonts w:eastAsia="PMingLiU" w:hint="cs"/>
                <w:sz w:val="26"/>
                <w:szCs w:val="26"/>
                <w:rtl/>
                <w:lang w:eastAsia="zh-TW"/>
              </w:rPr>
            </w:rPrChange>
          </w:rPr>
          <w:t>یین</w:t>
        </w:r>
        <w:r w:rsidRPr="00575F42">
          <w:rPr>
            <w:sz w:val="26"/>
            <w:rtl/>
            <w:rPrChange w:id="3039" w:author="maryam" w:date="2021-09-11T21:34:00Z">
              <w:rPr>
                <w:rFonts w:eastAsia="PMingLiU"/>
                <w:sz w:val="26"/>
                <w:szCs w:val="26"/>
                <w:rtl/>
                <w:lang w:eastAsia="zh-TW"/>
              </w:rPr>
            </w:rPrChange>
          </w:rPr>
          <w:t xml:space="preserve"> ا</w:t>
        </w:r>
        <w:r w:rsidRPr="00575F42">
          <w:rPr>
            <w:rFonts w:hint="cs"/>
            <w:sz w:val="26"/>
            <w:rtl/>
            <w:rPrChange w:id="3040" w:author="maryam" w:date="2021-09-11T21:34:00Z">
              <w:rPr>
                <w:rFonts w:eastAsia="PMingLiU" w:hint="cs"/>
                <w:sz w:val="26"/>
                <w:szCs w:val="26"/>
                <w:rtl/>
                <w:lang w:eastAsia="zh-TW"/>
              </w:rPr>
            </w:rPrChange>
          </w:rPr>
          <w:t>ین</w:t>
        </w:r>
        <w:r w:rsidRPr="00575F42">
          <w:rPr>
            <w:sz w:val="26"/>
            <w:rtl/>
            <w:rPrChange w:id="3041" w:author="maryam" w:date="2021-09-11T21:34:00Z">
              <w:rPr>
                <w:rFonts w:eastAsia="PMingLiU"/>
                <w:sz w:val="26"/>
                <w:szCs w:val="26"/>
                <w:rtl/>
                <w:lang w:eastAsia="zh-TW"/>
              </w:rPr>
            </w:rPrChange>
          </w:rPr>
          <w:t xml:space="preserve"> فرض</w:t>
        </w:r>
        <w:r w:rsidRPr="00575F42">
          <w:rPr>
            <w:rFonts w:hint="cs"/>
            <w:sz w:val="26"/>
            <w:rtl/>
            <w:rPrChange w:id="3042" w:author="maryam" w:date="2021-09-11T21:34:00Z">
              <w:rPr>
                <w:rFonts w:eastAsia="PMingLiU" w:hint="cs"/>
                <w:sz w:val="26"/>
                <w:szCs w:val="26"/>
                <w:rtl/>
                <w:lang w:eastAsia="zh-TW"/>
              </w:rPr>
            </w:rPrChange>
          </w:rPr>
          <w:t>یه</w:t>
        </w:r>
        <w:r w:rsidRPr="00575F42">
          <w:rPr>
            <w:sz w:val="26"/>
            <w:rtl/>
            <w:rPrChange w:id="3043" w:author="maryam" w:date="2021-09-11T21:34:00Z">
              <w:rPr>
                <w:rFonts w:eastAsia="PMingLiU"/>
                <w:sz w:val="26"/>
                <w:szCs w:val="26"/>
                <w:rtl/>
                <w:lang w:eastAsia="zh-TW"/>
              </w:rPr>
            </w:rPrChange>
          </w:rPr>
          <w:t xml:space="preserve"> م</w:t>
        </w:r>
        <w:r w:rsidRPr="00575F42">
          <w:rPr>
            <w:rFonts w:hint="cs"/>
            <w:sz w:val="26"/>
            <w:rtl/>
            <w:rPrChange w:id="3044" w:author="maryam" w:date="2021-09-11T21:34:00Z">
              <w:rPr>
                <w:rFonts w:eastAsia="PMingLiU" w:hint="cs"/>
                <w:sz w:val="26"/>
                <w:szCs w:val="26"/>
                <w:rtl/>
                <w:lang w:eastAsia="zh-TW"/>
              </w:rPr>
            </w:rPrChange>
          </w:rPr>
          <w:t>ی‌توان</w:t>
        </w:r>
        <w:r w:rsidRPr="00575F42">
          <w:rPr>
            <w:sz w:val="26"/>
            <w:rtl/>
            <w:rPrChange w:id="3045" w:author="maryam" w:date="2021-09-11T21:34:00Z">
              <w:rPr>
                <w:rFonts w:eastAsia="PMingLiU"/>
                <w:sz w:val="26"/>
                <w:szCs w:val="26"/>
                <w:rtl/>
                <w:lang w:eastAsia="zh-TW"/>
              </w:rPr>
            </w:rPrChange>
          </w:rPr>
          <w:t xml:space="preserve"> گفت قابل</w:t>
        </w:r>
        <w:r w:rsidRPr="00575F42">
          <w:rPr>
            <w:rFonts w:hint="cs"/>
            <w:sz w:val="26"/>
            <w:rtl/>
            <w:rPrChange w:id="3046" w:author="maryam" w:date="2021-09-11T21:34:00Z">
              <w:rPr>
                <w:rFonts w:eastAsia="PMingLiU" w:hint="cs"/>
                <w:sz w:val="26"/>
                <w:szCs w:val="26"/>
                <w:rtl/>
                <w:lang w:eastAsia="zh-TW"/>
              </w:rPr>
            </w:rPrChange>
          </w:rPr>
          <w:t>یت</w:t>
        </w:r>
        <w:r w:rsidRPr="00575F42">
          <w:rPr>
            <w:sz w:val="26"/>
            <w:rtl/>
            <w:rPrChange w:id="3047" w:author="maryam" w:date="2021-09-11T21:34:00Z">
              <w:rPr>
                <w:rFonts w:eastAsia="PMingLiU"/>
                <w:sz w:val="26"/>
                <w:szCs w:val="26"/>
                <w:rtl/>
                <w:lang w:eastAsia="zh-TW"/>
              </w:rPr>
            </w:rPrChange>
          </w:rPr>
          <w:t xml:space="preserve"> تغ</w:t>
        </w:r>
        <w:r w:rsidRPr="00575F42">
          <w:rPr>
            <w:rFonts w:hint="cs"/>
            <w:sz w:val="26"/>
            <w:rtl/>
            <w:rPrChange w:id="3048" w:author="maryam" w:date="2021-09-11T21:34:00Z">
              <w:rPr>
                <w:rFonts w:eastAsia="PMingLiU" w:hint="cs"/>
                <w:sz w:val="26"/>
                <w:szCs w:val="26"/>
                <w:rtl/>
                <w:lang w:eastAsia="zh-TW"/>
              </w:rPr>
            </w:rPrChange>
          </w:rPr>
          <w:t>ییر،</w:t>
        </w:r>
        <w:r w:rsidRPr="00575F42">
          <w:rPr>
            <w:sz w:val="26"/>
            <w:rtl/>
            <w:rPrChange w:id="3049" w:author="maryam" w:date="2021-09-11T21:34:00Z">
              <w:rPr>
                <w:rFonts w:eastAsia="PMingLiU"/>
                <w:sz w:val="26"/>
                <w:szCs w:val="26"/>
                <w:rtl/>
                <w:lang w:eastAsia="zh-TW"/>
              </w:rPr>
            </w:rPrChange>
          </w:rPr>
          <w:t xml:space="preserve"> ضمن حفظ هماهنگ</w:t>
        </w:r>
        <w:r w:rsidRPr="00575F42">
          <w:rPr>
            <w:rFonts w:hint="cs"/>
            <w:sz w:val="26"/>
            <w:rtl/>
            <w:rPrChange w:id="3050" w:author="maryam" w:date="2021-09-11T21:34:00Z">
              <w:rPr>
                <w:rFonts w:eastAsia="PMingLiU" w:hint="cs"/>
                <w:sz w:val="26"/>
                <w:szCs w:val="26"/>
                <w:rtl/>
                <w:lang w:eastAsia="zh-TW"/>
              </w:rPr>
            </w:rPrChange>
          </w:rPr>
          <w:t>ی،</w:t>
        </w:r>
        <w:r w:rsidRPr="00575F42">
          <w:rPr>
            <w:sz w:val="26"/>
            <w:rtl/>
            <w:rPrChange w:id="3051" w:author="maryam" w:date="2021-09-11T21:34:00Z">
              <w:rPr>
                <w:rFonts w:eastAsia="PMingLiU"/>
                <w:sz w:val="26"/>
                <w:szCs w:val="26"/>
                <w:rtl/>
                <w:lang w:eastAsia="zh-TW"/>
              </w:rPr>
            </w:rPrChange>
          </w:rPr>
          <w:t xml:space="preserve"> وظ</w:t>
        </w:r>
        <w:r w:rsidRPr="00575F42">
          <w:rPr>
            <w:rFonts w:hint="cs"/>
            <w:sz w:val="26"/>
            <w:rtl/>
            <w:rPrChange w:id="3052" w:author="maryam" w:date="2021-09-11T21:34:00Z">
              <w:rPr>
                <w:rFonts w:eastAsia="PMingLiU" w:hint="cs"/>
                <w:sz w:val="26"/>
                <w:szCs w:val="26"/>
                <w:rtl/>
                <w:lang w:eastAsia="zh-TW"/>
              </w:rPr>
            </w:rPrChange>
          </w:rPr>
          <w:t>یفة</w:t>
        </w:r>
        <w:r w:rsidRPr="00575F42">
          <w:rPr>
            <w:sz w:val="26"/>
            <w:rtl/>
            <w:rPrChange w:id="3053" w:author="maryam" w:date="2021-09-11T21:34:00Z">
              <w:rPr>
                <w:rFonts w:eastAsia="PMingLiU"/>
                <w:sz w:val="26"/>
                <w:szCs w:val="26"/>
                <w:rtl/>
                <w:lang w:eastAsia="zh-TW"/>
              </w:rPr>
            </w:rPrChange>
          </w:rPr>
          <w:t xml:space="preserve"> انطباق عناصر و راهبرد سازمان با تغ</w:t>
        </w:r>
        <w:r w:rsidRPr="00575F42">
          <w:rPr>
            <w:rFonts w:hint="cs"/>
            <w:sz w:val="26"/>
            <w:rtl/>
            <w:rPrChange w:id="3054" w:author="maryam" w:date="2021-09-11T21:34:00Z">
              <w:rPr>
                <w:rFonts w:eastAsia="PMingLiU" w:hint="cs"/>
                <w:sz w:val="26"/>
                <w:szCs w:val="26"/>
                <w:rtl/>
                <w:lang w:eastAsia="zh-TW"/>
              </w:rPr>
            </w:rPrChange>
          </w:rPr>
          <w:t>ییرات</w:t>
        </w:r>
        <w:r w:rsidRPr="00575F42">
          <w:rPr>
            <w:sz w:val="26"/>
            <w:rtl/>
            <w:rPrChange w:id="3055" w:author="maryam" w:date="2021-09-11T21:34:00Z">
              <w:rPr>
                <w:rFonts w:eastAsia="PMingLiU"/>
                <w:sz w:val="26"/>
                <w:szCs w:val="26"/>
                <w:rtl/>
                <w:lang w:eastAsia="zh-TW"/>
              </w:rPr>
            </w:rPrChange>
          </w:rPr>
          <w:t xml:space="preserve"> را برعهده دارد. برخوردار</w:t>
        </w:r>
        <w:r w:rsidRPr="00575F42">
          <w:rPr>
            <w:rFonts w:hint="cs"/>
            <w:sz w:val="26"/>
            <w:rtl/>
            <w:rPrChange w:id="3056" w:author="maryam" w:date="2021-09-11T21:34:00Z">
              <w:rPr>
                <w:rFonts w:eastAsia="PMingLiU" w:hint="cs"/>
                <w:sz w:val="26"/>
                <w:szCs w:val="26"/>
                <w:rtl/>
                <w:lang w:eastAsia="zh-TW"/>
              </w:rPr>
            </w:rPrChange>
          </w:rPr>
          <w:t>ی</w:t>
        </w:r>
        <w:r w:rsidRPr="00575F42">
          <w:rPr>
            <w:sz w:val="26"/>
            <w:rtl/>
            <w:rPrChange w:id="3057" w:author="maryam" w:date="2021-09-11T21:34:00Z">
              <w:rPr>
                <w:rFonts w:eastAsia="PMingLiU"/>
                <w:sz w:val="26"/>
                <w:szCs w:val="26"/>
                <w:rtl/>
                <w:lang w:eastAsia="zh-TW"/>
              </w:rPr>
            </w:rPrChange>
          </w:rPr>
          <w:t xml:space="preserve"> از ا</w:t>
        </w:r>
        <w:r w:rsidRPr="00575F42">
          <w:rPr>
            <w:rFonts w:hint="cs"/>
            <w:sz w:val="26"/>
            <w:rtl/>
            <w:rPrChange w:id="3058" w:author="maryam" w:date="2021-09-11T21:34:00Z">
              <w:rPr>
                <w:rFonts w:eastAsia="PMingLiU" w:hint="cs"/>
                <w:sz w:val="26"/>
                <w:szCs w:val="26"/>
                <w:rtl/>
                <w:lang w:eastAsia="zh-TW"/>
              </w:rPr>
            </w:rPrChange>
          </w:rPr>
          <w:t>ین</w:t>
        </w:r>
        <w:r w:rsidRPr="00575F42">
          <w:rPr>
            <w:sz w:val="26"/>
            <w:rtl/>
            <w:rPrChange w:id="3059" w:author="maryam" w:date="2021-09-11T21:34:00Z">
              <w:rPr>
                <w:rFonts w:eastAsia="PMingLiU"/>
                <w:sz w:val="26"/>
                <w:szCs w:val="26"/>
                <w:rtl/>
                <w:lang w:eastAsia="zh-TW"/>
              </w:rPr>
            </w:rPrChange>
          </w:rPr>
          <w:t xml:space="preserve"> قابل</w:t>
        </w:r>
        <w:r w:rsidRPr="00575F42">
          <w:rPr>
            <w:rFonts w:hint="cs"/>
            <w:sz w:val="26"/>
            <w:rtl/>
            <w:rPrChange w:id="3060" w:author="maryam" w:date="2021-09-11T21:34:00Z">
              <w:rPr>
                <w:rFonts w:eastAsia="PMingLiU" w:hint="cs"/>
                <w:sz w:val="26"/>
                <w:szCs w:val="26"/>
                <w:rtl/>
                <w:lang w:eastAsia="zh-TW"/>
              </w:rPr>
            </w:rPrChange>
          </w:rPr>
          <w:t>یت</w:t>
        </w:r>
        <w:r w:rsidRPr="00575F42">
          <w:rPr>
            <w:sz w:val="26"/>
            <w:rtl/>
            <w:rPrChange w:id="3061" w:author="maryam" w:date="2021-09-11T21:34:00Z">
              <w:rPr>
                <w:rFonts w:eastAsia="PMingLiU"/>
                <w:sz w:val="26"/>
                <w:szCs w:val="26"/>
                <w:rtl/>
                <w:lang w:eastAsia="zh-TW"/>
              </w:rPr>
            </w:rPrChange>
          </w:rPr>
          <w:t xml:space="preserve"> زمان</w:t>
        </w:r>
        <w:r w:rsidRPr="00575F42">
          <w:rPr>
            <w:rFonts w:hint="cs"/>
            <w:sz w:val="26"/>
            <w:rtl/>
            <w:rPrChange w:id="3062" w:author="maryam" w:date="2021-09-11T21:34:00Z">
              <w:rPr>
                <w:rFonts w:eastAsia="PMingLiU" w:hint="cs"/>
                <w:sz w:val="26"/>
                <w:szCs w:val="26"/>
                <w:rtl/>
                <w:lang w:eastAsia="zh-TW"/>
              </w:rPr>
            </w:rPrChange>
          </w:rPr>
          <w:t>ی</w:t>
        </w:r>
        <w:r w:rsidRPr="00575F42">
          <w:rPr>
            <w:sz w:val="26"/>
            <w:rtl/>
            <w:rPrChange w:id="3063" w:author="maryam" w:date="2021-09-11T21:34:00Z">
              <w:rPr>
                <w:rFonts w:eastAsia="PMingLiU"/>
                <w:sz w:val="26"/>
                <w:szCs w:val="26"/>
                <w:rtl/>
                <w:lang w:eastAsia="zh-TW"/>
              </w:rPr>
            </w:rPrChange>
          </w:rPr>
          <w:t xml:space="preserve"> اهم</w:t>
        </w:r>
        <w:r w:rsidRPr="00575F42">
          <w:rPr>
            <w:rFonts w:hint="cs"/>
            <w:sz w:val="26"/>
            <w:rtl/>
            <w:rPrChange w:id="3064" w:author="maryam" w:date="2021-09-11T21:34:00Z">
              <w:rPr>
                <w:rFonts w:eastAsia="PMingLiU" w:hint="cs"/>
                <w:sz w:val="26"/>
                <w:szCs w:val="26"/>
                <w:rtl/>
                <w:lang w:eastAsia="zh-TW"/>
              </w:rPr>
            </w:rPrChange>
          </w:rPr>
          <w:t>یت</w:t>
        </w:r>
        <w:r w:rsidRPr="00575F42">
          <w:rPr>
            <w:sz w:val="26"/>
            <w:rtl/>
            <w:rPrChange w:id="3065" w:author="maryam" w:date="2021-09-11T21:34:00Z">
              <w:rPr>
                <w:rFonts w:eastAsia="PMingLiU"/>
                <w:sz w:val="26"/>
                <w:szCs w:val="26"/>
                <w:rtl/>
                <w:lang w:eastAsia="zh-TW"/>
              </w:rPr>
            </w:rPrChange>
          </w:rPr>
          <w:t xml:space="preserve"> ب</w:t>
        </w:r>
        <w:r w:rsidRPr="00575F42">
          <w:rPr>
            <w:rFonts w:hint="cs"/>
            <w:sz w:val="26"/>
            <w:rtl/>
            <w:rPrChange w:id="3066" w:author="maryam" w:date="2021-09-11T21:34:00Z">
              <w:rPr>
                <w:rFonts w:eastAsia="PMingLiU" w:hint="cs"/>
                <w:sz w:val="26"/>
                <w:szCs w:val="26"/>
                <w:rtl/>
                <w:lang w:eastAsia="zh-TW"/>
              </w:rPr>
            </w:rPrChange>
          </w:rPr>
          <w:t>یشتری</w:t>
        </w:r>
        <w:r w:rsidRPr="00575F42">
          <w:rPr>
            <w:sz w:val="26"/>
            <w:rtl/>
            <w:rPrChange w:id="3067" w:author="maryam" w:date="2021-09-11T21:34:00Z">
              <w:rPr>
                <w:rFonts w:eastAsia="PMingLiU"/>
                <w:sz w:val="26"/>
                <w:szCs w:val="26"/>
                <w:rtl/>
                <w:lang w:eastAsia="zh-TW"/>
              </w:rPr>
            </w:rPrChange>
          </w:rPr>
          <w:t xml:space="preserve"> م</w:t>
        </w:r>
        <w:r w:rsidRPr="00575F42">
          <w:rPr>
            <w:rFonts w:hint="cs"/>
            <w:sz w:val="26"/>
            <w:rtl/>
            <w:rPrChange w:id="3068" w:author="maryam" w:date="2021-09-11T21:34:00Z">
              <w:rPr>
                <w:rFonts w:eastAsia="PMingLiU" w:hint="cs"/>
                <w:sz w:val="26"/>
                <w:szCs w:val="26"/>
                <w:rtl/>
                <w:lang w:eastAsia="zh-TW"/>
              </w:rPr>
            </w:rPrChange>
          </w:rPr>
          <w:t>ی‌یابد</w:t>
        </w:r>
        <w:r w:rsidRPr="00575F42">
          <w:rPr>
            <w:sz w:val="26"/>
            <w:rtl/>
            <w:rPrChange w:id="3069" w:author="maryam" w:date="2021-09-11T21:34:00Z">
              <w:rPr>
                <w:rFonts w:eastAsia="PMingLiU"/>
                <w:sz w:val="26"/>
                <w:szCs w:val="26"/>
                <w:rtl/>
                <w:lang w:eastAsia="zh-TW"/>
              </w:rPr>
            </w:rPrChange>
          </w:rPr>
          <w:t xml:space="preserve"> که ن</w:t>
        </w:r>
        <w:r w:rsidRPr="00575F42">
          <w:rPr>
            <w:rFonts w:hint="cs"/>
            <w:sz w:val="26"/>
            <w:rtl/>
            <w:rPrChange w:id="3070" w:author="maryam" w:date="2021-09-11T21:34:00Z">
              <w:rPr>
                <w:rFonts w:eastAsia="PMingLiU" w:hint="cs"/>
                <w:sz w:val="26"/>
                <w:szCs w:val="26"/>
                <w:rtl/>
                <w:lang w:eastAsia="zh-TW"/>
              </w:rPr>
            </w:rPrChange>
          </w:rPr>
          <w:t>یاز</w:t>
        </w:r>
        <w:r w:rsidRPr="00575F42">
          <w:rPr>
            <w:sz w:val="26"/>
            <w:rtl/>
            <w:rPrChange w:id="3071" w:author="maryam" w:date="2021-09-11T21:34:00Z">
              <w:rPr>
                <w:rFonts w:eastAsia="PMingLiU"/>
                <w:sz w:val="26"/>
                <w:szCs w:val="26"/>
                <w:rtl/>
                <w:lang w:eastAsia="zh-TW"/>
              </w:rPr>
            </w:rPrChange>
          </w:rPr>
          <w:t xml:space="preserve"> به تغ</w:t>
        </w:r>
        <w:r w:rsidRPr="00575F42">
          <w:rPr>
            <w:rFonts w:hint="cs"/>
            <w:sz w:val="26"/>
            <w:rtl/>
            <w:rPrChange w:id="3072" w:author="maryam" w:date="2021-09-11T21:34:00Z">
              <w:rPr>
                <w:rFonts w:eastAsia="PMingLiU" w:hint="cs"/>
                <w:sz w:val="26"/>
                <w:szCs w:val="26"/>
                <w:rtl/>
                <w:lang w:eastAsia="zh-TW"/>
              </w:rPr>
            </w:rPrChange>
          </w:rPr>
          <w:t>ییرات</w:t>
        </w:r>
        <w:r w:rsidRPr="00575F42">
          <w:rPr>
            <w:sz w:val="26"/>
            <w:rtl/>
            <w:rPrChange w:id="3073" w:author="maryam" w:date="2021-09-11T21:34:00Z">
              <w:rPr>
                <w:rFonts w:eastAsia="PMingLiU"/>
                <w:sz w:val="26"/>
                <w:szCs w:val="26"/>
                <w:rtl/>
                <w:lang w:eastAsia="zh-TW"/>
              </w:rPr>
            </w:rPrChange>
          </w:rPr>
          <w:t xml:space="preserve"> در فرا</w:t>
        </w:r>
        <w:r w:rsidRPr="00575F42">
          <w:rPr>
            <w:rFonts w:hint="cs"/>
            <w:sz w:val="26"/>
            <w:rtl/>
            <w:rPrChange w:id="3074" w:author="maryam" w:date="2021-09-11T21:34:00Z">
              <w:rPr>
                <w:rFonts w:eastAsia="PMingLiU" w:hint="cs"/>
                <w:sz w:val="26"/>
                <w:szCs w:val="26"/>
                <w:rtl/>
                <w:lang w:eastAsia="zh-TW"/>
              </w:rPr>
            </w:rPrChange>
          </w:rPr>
          <w:t>یند‌های</w:t>
        </w:r>
        <w:r w:rsidRPr="00575F42">
          <w:rPr>
            <w:sz w:val="26"/>
            <w:rtl/>
            <w:rPrChange w:id="3075" w:author="maryam" w:date="2021-09-11T21:34:00Z">
              <w:rPr>
                <w:rFonts w:eastAsia="PMingLiU"/>
                <w:sz w:val="26"/>
                <w:szCs w:val="26"/>
                <w:rtl/>
                <w:lang w:eastAsia="zh-TW"/>
              </w:rPr>
            </w:rPrChange>
          </w:rPr>
          <w:t xml:space="preserve"> کسب‌وکار و در ساختار سازمان احساس بشود. تقو</w:t>
        </w:r>
        <w:r w:rsidRPr="00575F42">
          <w:rPr>
            <w:rFonts w:hint="cs"/>
            <w:sz w:val="26"/>
            <w:rtl/>
            <w:rPrChange w:id="3076" w:author="maryam" w:date="2021-09-11T21:34:00Z">
              <w:rPr>
                <w:rFonts w:eastAsia="PMingLiU" w:hint="cs"/>
                <w:sz w:val="26"/>
                <w:szCs w:val="26"/>
                <w:rtl/>
                <w:lang w:eastAsia="zh-TW"/>
              </w:rPr>
            </w:rPrChange>
          </w:rPr>
          <w:t>یت</w:t>
        </w:r>
        <w:r w:rsidRPr="00575F42">
          <w:rPr>
            <w:sz w:val="26"/>
            <w:rtl/>
            <w:rPrChange w:id="3077" w:author="maryam" w:date="2021-09-11T21:34:00Z">
              <w:rPr>
                <w:rFonts w:eastAsia="PMingLiU"/>
                <w:sz w:val="26"/>
                <w:szCs w:val="26"/>
                <w:rtl/>
                <w:lang w:eastAsia="zh-TW"/>
              </w:rPr>
            </w:rPrChange>
          </w:rPr>
          <w:t xml:space="preserve"> و ارتقا</w:t>
        </w:r>
        <w:r w:rsidRPr="00575F42">
          <w:rPr>
            <w:rFonts w:hint="cs"/>
            <w:sz w:val="26"/>
            <w:rtl/>
            <w:rPrChange w:id="3078" w:author="maryam" w:date="2021-09-11T21:34:00Z">
              <w:rPr>
                <w:rFonts w:eastAsia="PMingLiU" w:hint="cs"/>
                <w:sz w:val="26"/>
                <w:szCs w:val="26"/>
                <w:rtl/>
                <w:lang w:eastAsia="zh-TW"/>
              </w:rPr>
            </w:rPrChange>
          </w:rPr>
          <w:t>ی</w:t>
        </w:r>
        <w:r w:rsidRPr="00575F42">
          <w:rPr>
            <w:sz w:val="26"/>
            <w:rtl/>
            <w:rPrChange w:id="3079" w:author="maryam" w:date="2021-09-11T21:34:00Z">
              <w:rPr>
                <w:rFonts w:eastAsia="PMingLiU"/>
                <w:sz w:val="26"/>
                <w:szCs w:val="26"/>
                <w:rtl/>
                <w:lang w:eastAsia="zh-TW"/>
              </w:rPr>
            </w:rPrChange>
          </w:rPr>
          <w:t xml:space="preserve"> </w:t>
        </w:r>
      </w:ins>
      <w:ins w:id="3080" w:author="maryam" w:date="2021-09-11T21:36:00Z">
        <w:r>
          <w:rPr>
            <w:sz w:val="26"/>
            <w:rtl/>
          </w:rPr>
          <w:t>فرهنگ‌سازمان</w:t>
        </w:r>
        <w:r>
          <w:rPr>
            <w:rFonts w:hint="cs"/>
            <w:sz w:val="26"/>
            <w:rtl/>
          </w:rPr>
          <w:t>ی</w:t>
        </w:r>
      </w:ins>
      <w:ins w:id="3081" w:author="maryam" w:date="2021-09-13T01:09:00Z">
        <w:r>
          <w:rPr>
            <w:sz w:val="26"/>
            <w:rtl/>
          </w:rPr>
          <w:t xml:space="preserve"> </w:t>
        </w:r>
      </w:ins>
      <w:ins w:id="3082" w:author="maryam" w:date="2021-09-10T18:42:00Z">
        <w:r w:rsidRPr="00575F42">
          <w:rPr>
            <w:sz w:val="26"/>
            <w:rtl/>
            <w:rPrChange w:id="3083" w:author="maryam" w:date="2021-09-11T21:34:00Z">
              <w:rPr>
                <w:sz w:val="26"/>
                <w:szCs w:val="26"/>
                <w:rtl/>
              </w:rPr>
            </w:rPrChange>
          </w:rPr>
          <w:t>که حام</w:t>
        </w:r>
        <w:r w:rsidRPr="00575F42">
          <w:rPr>
            <w:rFonts w:hint="cs"/>
            <w:sz w:val="26"/>
            <w:rtl/>
            <w:rPrChange w:id="3084" w:author="maryam" w:date="2021-09-11T21:34:00Z">
              <w:rPr>
                <w:rFonts w:hint="cs"/>
                <w:sz w:val="26"/>
                <w:szCs w:val="26"/>
                <w:rtl/>
              </w:rPr>
            </w:rPrChange>
          </w:rPr>
          <w:t>ی</w:t>
        </w:r>
        <w:r w:rsidRPr="00575F42">
          <w:rPr>
            <w:sz w:val="26"/>
            <w:rtl/>
            <w:rPrChange w:id="3085" w:author="maryam" w:date="2021-09-11T21:34:00Z">
              <w:rPr>
                <w:sz w:val="26"/>
                <w:szCs w:val="26"/>
                <w:rtl/>
              </w:rPr>
            </w:rPrChange>
          </w:rPr>
          <w:t xml:space="preserve"> و پشت</w:t>
        </w:r>
        <w:r w:rsidRPr="00575F42">
          <w:rPr>
            <w:rFonts w:hint="cs"/>
            <w:sz w:val="26"/>
            <w:rtl/>
            <w:rPrChange w:id="3086" w:author="maryam" w:date="2021-09-11T21:34:00Z">
              <w:rPr>
                <w:rFonts w:hint="cs"/>
                <w:sz w:val="26"/>
                <w:szCs w:val="26"/>
                <w:rtl/>
              </w:rPr>
            </w:rPrChange>
          </w:rPr>
          <w:t>یبان</w:t>
        </w:r>
        <w:r w:rsidRPr="00575F42">
          <w:rPr>
            <w:sz w:val="26"/>
            <w:rtl/>
            <w:rPrChange w:id="3087" w:author="maryam" w:date="2021-09-11T21:34:00Z">
              <w:rPr>
                <w:sz w:val="26"/>
                <w:szCs w:val="26"/>
                <w:rtl/>
              </w:rPr>
            </w:rPrChange>
          </w:rPr>
          <w:t xml:space="preserve"> </w:t>
        </w:r>
        <w:r w:rsidRPr="00575F42">
          <w:rPr>
            <w:rFonts w:hint="cs"/>
            <w:sz w:val="26"/>
            <w:rtl/>
            <w:rPrChange w:id="3088" w:author="maryam" w:date="2021-09-11T21:34:00Z">
              <w:rPr>
                <w:rFonts w:hint="cs"/>
                <w:sz w:val="26"/>
                <w:szCs w:val="26"/>
                <w:rtl/>
              </w:rPr>
            </w:rPrChange>
          </w:rPr>
          <w:t>انعطاف‌پذیری</w:t>
        </w:r>
        <w:r w:rsidRPr="00575F42">
          <w:rPr>
            <w:sz w:val="26"/>
            <w:rtl/>
            <w:rPrChange w:id="3089" w:author="maryam" w:date="2021-09-11T21:34:00Z">
              <w:rPr>
                <w:sz w:val="26"/>
                <w:szCs w:val="26"/>
                <w:rtl/>
              </w:rPr>
            </w:rPrChange>
          </w:rPr>
          <w:t xml:space="preserve"> </w:t>
        </w:r>
        <w:r w:rsidRPr="00575F42">
          <w:rPr>
            <w:rFonts w:hint="cs"/>
            <w:sz w:val="26"/>
            <w:rtl/>
            <w:rPrChange w:id="3090" w:author="maryam" w:date="2021-09-11T21:34:00Z">
              <w:rPr>
                <w:rFonts w:hint="cs"/>
                <w:sz w:val="26"/>
                <w:szCs w:val="26"/>
                <w:rtl/>
              </w:rPr>
            </w:rPrChange>
          </w:rPr>
          <w:t>در</w:t>
        </w:r>
        <w:r w:rsidRPr="00575F42">
          <w:rPr>
            <w:sz w:val="26"/>
            <w:rtl/>
            <w:rPrChange w:id="3091" w:author="maryam" w:date="2021-09-11T21:34:00Z">
              <w:rPr>
                <w:sz w:val="26"/>
                <w:szCs w:val="26"/>
                <w:rtl/>
              </w:rPr>
            </w:rPrChange>
          </w:rPr>
          <w:t xml:space="preserve"> </w:t>
        </w:r>
        <w:r w:rsidRPr="00575F42">
          <w:rPr>
            <w:rFonts w:hint="cs"/>
            <w:sz w:val="26"/>
            <w:rtl/>
            <w:rPrChange w:id="3092" w:author="maryam" w:date="2021-09-11T21:34:00Z">
              <w:rPr>
                <w:rFonts w:hint="cs"/>
                <w:sz w:val="26"/>
                <w:szCs w:val="26"/>
                <w:rtl/>
              </w:rPr>
            </w:rPrChange>
          </w:rPr>
          <w:t>سازمان</w:t>
        </w:r>
        <w:r w:rsidRPr="00575F42">
          <w:rPr>
            <w:sz w:val="26"/>
            <w:rtl/>
            <w:rPrChange w:id="3093" w:author="maryam" w:date="2021-09-11T21:34:00Z">
              <w:rPr>
                <w:sz w:val="26"/>
                <w:szCs w:val="26"/>
                <w:rtl/>
              </w:rPr>
            </w:rPrChange>
          </w:rPr>
          <w:t xml:space="preserve"> </w:t>
        </w:r>
        <w:r w:rsidRPr="00575F42">
          <w:rPr>
            <w:rFonts w:hint="cs"/>
            <w:sz w:val="26"/>
            <w:rtl/>
            <w:rPrChange w:id="3094" w:author="maryam" w:date="2021-09-11T21:34:00Z">
              <w:rPr>
                <w:rFonts w:hint="cs"/>
                <w:sz w:val="26"/>
                <w:szCs w:val="26"/>
                <w:rtl/>
              </w:rPr>
            </w:rPrChange>
          </w:rPr>
          <w:t>باشد،</w:t>
        </w:r>
        <w:r w:rsidRPr="00575F42">
          <w:rPr>
            <w:sz w:val="26"/>
            <w:rtl/>
            <w:rPrChange w:id="3095" w:author="maryam" w:date="2021-09-11T21:34:00Z">
              <w:rPr>
                <w:sz w:val="26"/>
                <w:szCs w:val="26"/>
                <w:rtl/>
              </w:rPr>
            </w:rPrChange>
          </w:rPr>
          <w:t xml:space="preserve"> </w:t>
        </w:r>
        <w:r w:rsidRPr="00575F42">
          <w:rPr>
            <w:rFonts w:hint="cs"/>
            <w:sz w:val="26"/>
            <w:rtl/>
            <w:rPrChange w:id="3096" w:author="maryam" w:date="2021-09-11T21:34:00Z">
              <w:rPr>
                <w:rFonts w:hint="cs"/>
                <w:sz w:val="26"/>
                <w:szCs w:val="26"/>
                <w:rtl/>
              </w:rPr>
            </w:rPrChange>
          </w:rPr>
          <w:t>در</w:t>
        </w:r>
        <w:r w:rsidRPr="00575F42">
          <w:rPr>
            <w:sz w:val="26"/>
            <w:rtl/>
            <w:rPrChange w:id="3097" w:author="maryam" w:date="2021-09-11T21:34:00Z">
              <w:rPr>
                <w:sz w:val="26"/>
                <w:szCs w:val="26"/>
                <w:rtl/>
              </w:rPr>
            </w:rPrChange>
          </w:rPr>
          <w:t xml:space="preserve"> </w:t>
        </w:r>
        <w:r w:rsidRPr="00575F42">
          <w:rPr>
            <w:rFonts w:hint="cs"/>
            <w:sz w:val="26"/>
            <w:rtl/>
            <w:rPrChange w:id="3098" w:author="maryam" w:date="2021-09-11T21:34:00Z">
              <w:rPr>
                <w:rFonts w:hint="cs"/>
                <w:sz w:val="26"/>
                <w:szCs w:val="26"/>
                <w:rtl/>
              </w:rPr>
            </w:rPrChange>
          </w:rPr>
          <w:t>عین</w:t>
        </w:r>
        <w:r w:rsidRPr="00575F42">
          <w:rPr>
            <w:sz w:val="26"/>
            <w:rtl/>
            <w:rPrChange w:id="3099" w:author="maryam" w:date="2021-09-11T21:34:00Z">
              <w:rPr>
                <w:sz w:val="26"/>
                <w:szCs w:val="26"/>
                <w:rtl/>
              </w:rPr>
            </w:rPrChange>
          </w:rPr>
          <w:t xml:space="preserve"> </w:t>
        </w:r>
        <w:r w:rsidRPr="00575F42">
          <w:rPr>
            <w:rFonts w:hint="cs"/>
            <w:sz w:val="26"/>
            <w:rtl/>
            <w:rPrChange w:id="3100" w:author="maryam" w:date="2021-09-11T21:34:00Z">
              <w:rPr>
                <w:rFonts w:hint="cs"/>
                <w:sz w:val="26"/>
                <w:szCs w:val="26"/>
                <w:rtl/>
              </w:rPr>
            </w:rPrChange>
          </w:rPr>
          <w:t>چالش‌برانگیزبودن،</w:t>
        </w:r>
        <w:r w:rsidRPr="00575F42">
          <w:rPr>
            <w:sz w:val="26"/>
            <w:rtl/>
            <w:rPrChange w:id="3101" w:author="maryam" w:date="2021-09-11T21:34:00Z">
              <w:rPr>
                <w:sz w:val="26"/>
                <w:szCs w:val="26"/>
                <w:rtl/>
              </w:rPr>
            </w:rPrChange>
          </w:rPr>
          <w:t xml:space="preserve"> </w:t>
        </w:r>
        <w:r w:rsidRPr="00575F42">
          <w:rPr>
            <w:rFonts w:hint="cs"/>
            <w:sz w:val="26"/>
            <w:rtl/>
            <w:rPrChange w:id="3102" w:author="maryam" w:date="2021-09-11T21:34:00Z">
              <w:rPr>
                <w:rFonts w:hint="cs"/>
                <w:sz w:val="26"/>
                <w:szCs w:val="26"/>
                <w:rtl/>
              </w:rPr>
            </w:rPrChange>
          </w:rPr>
          <w:t>پایه</w:t>
        </w:r>
        <w:r w:rsidRPr="00575F42">
          <w:rPr>
            <w:sz w:val="26"/>
            <w:rtl/>
            <w:rPrChange w:id="3103" w:author="maryam" w:date="2021-09-11T21:34:00Z">
              <w:rPr>
                <w:sz w:val="26"/>
                <w:szCs w:val="26"/>
                <w:rtl/>
              </w:rPr>
            </w:rPrChange>
          </w:rPr>
          <w:t xml:space="preserve"> </w:t>
        </w:r>
        <w:r w:rsidRPr="00575F42">
          <w:rPr>
            <w:rFonts w:hint="cs"/>
            <w:sz w:val="26"/>
            <w:rtl/>
            <w:rPrChange w:id="3104" w:author="maryam" w:date="2021-09-11T21:34:00Z">
              <w:rPr>
                <w:rFonts w:hint="cs"/>
                <w:sz w:val="26"/>
                <w:szCs w:val="26"/>
                <w:rtl/>
              </w:rPr>
            </w:rPrChange>
          </w:rPr>
          <w:t>و</w:t>
        </w:r>
        <w:r w:rsidRPr="00575F42">
          <w:rPr>
            <w:sz w:val="26"/>
            <w:rtl/>
            <w:rPrChange w:id="3105" w:author="maryam" w:date="2021-09-11T21:34:00Z">
              <w:rPr>
                <w:sz w:val="26"/>
                <w:szCs w:val="26"/>
                <w:rtl/>
              </w:rPr>
            </w:rPrChange>
          </w:rPr>
          <w:t xml:space="preserve"> </w:t>
        </w:r>
        <w:r w:rsidRPr="00575F42">
          <w:rPr>
            <w:rFonts w:hint="cs"/>
            <w:sz w:val="26"/>
            <w:rtl/>
            <w:rPrChange w:id="3106" w:author="maryam" w:date="2021-09-11T21:34:00Z">
              <w:rPr>
                <w:rFonts w:hint="cs"/>
                <w:sz w:val="26"/>
                <w:szCs w:val="26"/>
                <w:rtl/>
              </w:rPr>
            </w:rPrChange>
          </w:rPr>
          <w:t>اساس</w:t>
        </w:r>
        <w:r w:rsidRPr="00575F42">
          <w:rPr>
            <w:sz w:val="26"/>
            <w:rtl/>
            <w:rPrChange w:id="3107" w:author="maryam" w:date="2021-09-11T21:34:00Z">
              <w:rPr>
                <w:sz w:val="26"/>
                <w:szCs w:val="26"/>
                <w:rtl/>
              </w:rPr>
            </w:rPrChange>
          </w:rPr>
          <w:t xml:space="preserve"> </w:t>
        </w:r>
        <w:r w:rsidRPr="00575F42">
          <w:rPr>
            <w:rFonts w:hint="cs"/>
            <w:sz w:val="26"/>
            <w:rtl/>
            <w:rPrChange w:id="3108" w:author="maryam" w:date="2021-09-11T21:34:00Z">
              <w:rPr>
                <w:rFonts w:hint="cs"/>
                <w:sz w:val="26"/>
                <w:szCs w:val="26"/>
                <w:rtl/>
              </w:rPr>
            </w:rPrChange>
          </w:rPr>
          <w:t>محکمی</w:t>
        </w:r>
        <w:r w:rsidRPr="00575F42">
          <w:rPr>
            <w:sz w:val="26"/>
            <w:rtl/>
            <w:rPrChange w:id="3109" w:author="maryam" w:date="2021-09-11T21:34:00Z">
              <w:rPr>
                <w:sz w:val="26"/>
                <w:szCs w:val="26"/>
                <w:rtl/>
              </w:rPr>
            </w:rPrChange>
          </w:rPr>
          <w:t xml:space="preserve"> </w:t>
        </w:r>
        <w:r w:rsidRPr="00575F42">
          <w:rPr>
            <w:rFonts w:hint="cs"/>
            <w:sz w:val="26"/>
            <w:rtl/>
            <w:rPrChange w:id="3110" w:author="maryam" w:date="2021-09-11T21:34:00Z">
              <w:rPr>
                <w:rFonts w:hint="cs"/>
                <w:sz w:val="26"/>
                <w:szCs w:val="26"/>
                <w:rtl/>
              </w:rPr>
            </w:rPrChange>
          </w:rPr>
          <w:t>برای</w:t>
        </w:r>
        <w:r w:rsidRPr="00575F42">
          <w:rPr>
            <w:sz w:val="26"/>
            <w:rtl/>
            <w:rPrChange w:id="3111" w:author="maryam" w:date="2021-09-11T21:34:00Z">
              <w:rPr>
                <w:sz w:val="26"/>
                <w:szCs w:val="26"/>
                <w:rtl/>
              </w:rPr>
            </w:rPrChange>
          </w:rPr>
          <w:t xml:space="preserve"> </w:t>
        </w:r>
        <w:r w:rsidRPr="00575F42">
          <w:rPr>
            <w:rFonts w:hint="cs"/>
            <w:sz w:val="26"/>
            <w:rtl/>
            <w:rPrChange w:id="3112" w:author="maryam" w:date="2021-09-11T21:34:00Z">
              <w:rPr>
                <w:rFonts w:hint="cs"/>
                <w:sz w:val="26"/>
                <w:szCs w:val="26"/>
                <w:rtl/>
              </w:rPr>
            </w:rPrChange>
          </w:rPr>
          <w:t>اعمال</w:t>
        </w:r>
        <w:r w:rsidRPr="00575F42">
          <w:rPr>
            <w:sz w:val="26"/>
            <w:rtl/>
            <w:rPrChange w:id="3113" w:author="maryam" w:date="2021-09-11T21:34:00Z">
              <w:rPr>
                <w:sz w:val="26"/>
                <w:szCs w:val="26"/>
                <w:rtl/>
              </w:rPr>
            </w:rPrChange>
          </w:rPr>
          <w:t xml:space="preserve"> </w:t>
        </w:r>
        <w:r w:rsidRPr="00575F42">
          <w:rPr>
            <w:rFonts w:hint="cs"/>
            <w:sz w:val="26"/>
            <w:rtl/>
            <w:rPrChange w:id="3114" w:author="maryam" w:date="2021-09-11T21:34:00Z">
              <w:rPr>
                <w:rFonts w:hint="cs"/>
                <w:sz w:val="26"/>
                <w:szCs w:val="26"/>
                <w:rtl/>
              </w:rPr>
            </w:rPrChange>
          </w:rPr>
          <w:t>سریع‌تر</w:t>
        </w:r>
        <w:r w:rsidRPr="00575F42">
          <w:rPr>
            <w:sz w:val="26"/>
            <w:rtl/>
            <w:rPrChange w:id="3115" w:author="maryam" w:date="2021-09-11T21:34:00Z">
              <w:rPr>
                <w:sz w:val="26"/>
                <w:szCs w:val="26"/>
                <w:rtl/>
              </w:rPr>
            </w:rPrChange>
          </w:rPr>
          <w:t xml:space="preserve"> </w:t>
        </w:r>
        <w:r w:rsidRPr="00575F42">
          <w:rPr>
            <w:rFonts w:hint="cs"/>
            <w:sz w:val="26"/>
            <w:rtl/>
            <w:rPrChange w:id="3116" w:author="maryam" w:date="2021-09-11T21:34:00Z">
              <w:rPr>
                <w:rFonts w:hint="cs"/>
                <w:sz w:val="26"/>
                <w:szCs w:val="26"/>
                <w:rtl/>
              </w:rPr>
            </w:rPrChange>
          </w:rPr>
          <w:t>و</w:t>
        </w:r>
        <w:r w:rsidRPr="00575F42">
          <w:rPr>
            <w:sz w:val="26"/>
            <w:rtl/>
            <w:rPrChange w:id="3117" w:author="maryam" w:date="2021-09-11T21:34:00Z">
              <w:rPr>
                <w:sz w:val="26"/>
                <w:szCs w:val="26"/>
                <w:rtl/>
              </w:rPr>
            </w:rPrChange>
          </w:rPr>
          <w:t xml:space="preserve"> </w:t>
        </w:r>
        <w:r w:rsidRPr="00575F42">
          <w:rPr>
            <w:rFonts w:hint="cs"/>
            <w:sz w:val="26"/>
            <w:rtl/>
            <w:rPrChange w:id="3118" w:author="maryam" w:date="2021-09-11T21:34:00Z">
              <w:rPr>
                <w:rFonts w:hint="cs"/>
                <w:sz w:val="26"/>
                <w:szCs w:val="26"/>
                <w:rtl/>
              </w:rPr>
            </w:rPrChange>
          </w:rPr>
          <w:t>آسان‌تر</w:t>
        </w:r>
        <w:r w:rsidRPr="00575F42">
          <w:rPr>
            <w:sz w:val="26"/>
            <w:rtl/>
            <w:rPrChange w:id="3119" w:author="maryam" w:date="2021-09-11T21:34:00Z">
              <w:rPr>
                <w:sz w:val="26"/>
                <w:szCs w:val="26"/>
                <w:rtl/>
              </w:rPr>
            </w:rPrChange>
          </w:rPr>
          <w:t xml:space="preserve"> </w:t>
        </w:r>
        <w:r w:rsidRPr="00575F42">
          <w:rPr>
            <w:rFonts w:hint="cs"/>
            <w:sz w:val="26"/>
            <w:rtl/>
            <w:rPrChange w:id="3120" w:author="maryam" w:date="2021-09-11T21:34:00Z">
              <w:rPr>
                <w:rFonts w:hint="cs"/>
                <w:sz w:val="26"/>
                <w:szCs w:val="26"/>
                <w:rtl/>
              </w:rPr>
            </w:rPrChange>
          </w:rPr>
          <w:t>تغییرات</w:t>
        </w:r>
        <w:r w:rsidRPr="00575F42">
          <w:rPr>
            <w:sz w:val="26"/>
            <w:rtl/>
            <w:rPrChange w:id="3121" w:author="maryam" w:date="2021-09-11T21:34:00Z">
              <w:rPr>
                <w:sz w:val="26"/>
                <w:szCs w:val="26"/>
                <w:rtl/>
              </w:rPr>
            </w:rPrChange>
          </w:rPr>
          <w:t xml:space="preserve"> </w:t>
        </w:r>
        <w:r w:rsidRPr="00575F42">
          <w:rPr>
            <w:rFonts w:hint="cs"/>
            <w:sz w:val="26"/>
            <w:rtl/>
            <w:rPrChange w:id="3122" w:author="maryam" w:date="2021-09-11T21:34:00Z">
              <w:rPr>
                <w:rFonts w:hint="cs"/>
                <w:sz w:val="26"/>
                <w:szCs w:val="26"/>
                <w:rtl/>
              </w:rPr>
            </w:rPrChange>
          </w:rPr>
          <w:t>و</w:t>
        </w:r>
        <w:r w:rsidRPr="00575F42">
          <w:rPr>
            <w:sz w:val="26"/>
            <w:rtl/>
            <w:rPrChange w:id="3123" w:author="maryam" w:date="2021-09-11T21:34:00Z">
              <w:rPr>
                <w:sz w:val="26"/>
                <w:szCs w:val="26"/>
                <w:rtl/>
              </w:rPr>
            </w:rPrChange>
          </w:rPr>
          <w:t xml:space="preserve"> </w:t>
        </w:r>
        <w:r w:rsidRPr="00575F42">
          <w:rPr>
            <w:rFonts w:hint="cs"/>
            <w:sz w:val="26"/>
            <w:rtl/>
            <w:rPrChange w:id="3124" w:author="maryam" w:date="2021-09-11T21:34:00Z">
              <w:rPr>
                <w:rFonts w:hint="cs"/>
                <w:sz w:val="26"/>
                <w:szCs w:val="26"/>
                <w:rtl/>
              </w:rPr>
            </w:rPrChange>
          </w:rPr>
          <w:t>به‌دنبال</w:t>
        </w:r>
        <w:r w:rsidRPr="00575F42">
          <w:rPr>
            <w:sz w:val="26"/>
            <w:rtl/>
            <w:rPrChange w:id="3125" w:author="maryam" w:date="2021-09-11T21:34:00Z">
              <w:rPr>
                <w:sz w:val="26"/>
                <w:szCs w:val="26"/>
                <w:rtl/>
              </w:rPr>
            </w:rPrChange>
          </w:rPr>
          <w:t xml:space="preserve"> </w:t>
        </w:r>
        <w:r w:rsidRPr="00575F42">
          <w:rPr>
            <w:rFonts w:hint="cs"/>
            <w:sz w:val="26"/>
            <w:rtl/>
            <w:rPrChange w:id="3126" w:author="maryam" w:date="2021-09-11T21:34:00Z">
              <w:rPr>
                <w:rFonts w:hint="cs"/>
                <w:sz w:val="26"/>
                <w:szCs w:val="26"/>
                <w:rtl/>
              </w:rPr>
            </w:rPrChange>
          </w:rPr>
          <w:t>آن،</w:t>
        </w:r>
        <w:r w:rsidRPr="00575F42">
          <w:rPr>
            <w:sz w:val="26"/>
            <w:rtl/>
            <w:rPrChange w:id="3127" w:author="maryam" w:date="2021-09-11T21:34:00Z">
              <w:rPr>
                <w:sz w:val="26"/>
                <w:szCs w:val="26"/>
                <w:rtl/>
              </w:rPr>
            </w:rPrChange>
          </w:rPr>
          <w:t xml:space="preserve"> </w:t>
        </w:r>
        <w:r w:rsidRPr="00575F42">
          <w:rPr>
            <w:rFonts w:hint="cs"/>
            <w:sz w:val="26"/>
            <w:rtl/>
            <w:rPrChange w:id="3128" w:author="maryam" w:date="2021-09-11T21:34:00Z">
              <w:rPr>
                <w:rFonts w:hint="cs"/>
                <w:sz w:val="26"/>
                <w:szCs w:val="26"/>
                <w:rtl/>
              </w:rPr>
            </w:rPrChange>
          </w:rPr>
          <w:t>عملکرد</w:t>
        </w:r>
        <w:r w:rsidRPr="00575F42">
          <w:rPr>
            <w:sz w:val="26"/>
            <w:rtl/>
            <w:rPrChange w:id="3129" w:author="maryam" w:date="2021-09-11T21:34:00Z">
              <w:rPr>
                <w:sz w:val="26"/>
                <w:szCs w:val="26"/>
                <w:rtl/>
              </w:rPr>
            </w:rPrChange>
          </w:rPr>
          <w:t xml:space="preserve"> </w:t>
        </w:r>
        <w:r w:rsidRPr="00575F42">
          <w:rPr>
            <w:rFonts w:hint="cs"/>
            <w:sz w:val="26"/>
            <w:rtl/>
            <w:rPrChange w:id="3130" w:author="maryam" w:date="2021-09-11T21:34:00Z">
              <w:rPr>
                <w:rFonts w:hint="cs"/>
                <w:sz w:val="26"/>
                <w:szCs w:val="26"/>
                <w:rtl/>
              </w:rPr>
            </w:rPrChange>
          </w:rPr>
          <w:t>بهتر</w:t>
        </w:r>
        <w:r w:rsidRPr="00575F42">
          <w:rPr>
            <w:sz w:val="26"/>
            <w:rtl/>
            <w:rPrChange w:id="3131" w:author="maryam" w:date="2021-09-11T21:34:00Z">
              <w:rPr>
                <w:sz w:val="26"/>
                <w:szCs w:val="26"/>
                <w:rtl/>
              </w:rPr>
            </w:rPrChange>
          </w:rPr>
          <w:t xml:space="preserve"> </w:t>
        </w:r>
        <w:r w:rsidRPr="00575F42">
          <w:rPr>
            <w:rFonts w:hint="cs"/>
            <w:sz w:val="26"/>
            <w:rtl/>
            <w:rPrChange w:id="3132" w:author="maryam" w:date="2021-09-11T21:34:00Z">
              <w:rPr>
                <w:rFonts w:hint="cs"/>
                <w:sz w:val="26"/>
                <w:szCs w:val="26"/>
                <w:rtl/>
              </w:rPr>
            </w:rPrChange>
          </w:rPr>
          <w:t>و</w:t>
        </w:r>
        <w:r w:rsidRPr="00575F42">
          <w:rPr>
            <w:sz w:val="26"/>
            <w:rtl/>
            <w:rPrChange w:id="3133" w:author="maryam" w:date="2021-09-11T21:34:00Z">
              <w:rPr>
                <w:sz w:val="26"/>
                <w:szCs w:val="26"/>
                <w:rtl/>
              </w:rPr>
            </w:rPrChange>
          </w:rPr>
          <w:t xml:space="preserve"> </w:t>
        </w:r>
        <w:r w:rsidRPr="00575F42">
          <w:rPr>
            <w:rFonts w:hint="cs"/>
            <w:sz w:val="26"/>
            <w:rtl/>
            <w:rPrChange w:id="3134" w:author="maryam" w:date="2021-09-11T21:34:00Z">
              <w:rPr>
                <w:rFonts w:hint="cs"/>
                <w:sz w:val="26"/>
                <w:szCs w:val="26"/>
                <w:rtl/>
              </w:rPr>
            </w:rPrChange>
          </w:rPr>
          <w:t>حفظ</w:t>
        </w:r>
        <w:r w:rsidRPr="00575F42">
          <w:rPr>
            <w:sz w:val="26"/>
            <w:rtl/>
            <w:rPrChange w:id="3135" w:author="maryam" w:date="2021-09-11T21:34:00Z">
              <w:rPr>
                <w:sz w:val="26"/>
                <w:szCs w:val="26"/>
                <w:rtl/>
              </w:rPr>
            </w:rPrChange>
          </w:rPr>
          <w:t xml:space="preserve"> </w:t>
        </w:r>
        <w:r w:rsidRPr="00575F42">
          <w:rPr>
            <w:rFonts w:hint="cs"/>
            <w:sz w:val="26"/>
            <w:rtl/>
            <w:rPrChange w:id="3136" w:author="maryam" w:date="2021-09-11T21:34:00Z">
              <w:rPr>
                <w:rFonts w:hint="cs"/>
                <w:sz w:val="26"/>
                <w:szCs w:val="26"/>
                <w:rtl/>
              </w:rPr>
            </w:rPrChange>
          </w:rPr>
          <w:t>مزیت</w:t>
        </w:r>
        <w:r w:rsidRPr="00575F42">
          <w:rPr>
            <w:sz w:val="26"/>
            <w:rtl/>
            <w:rPrChange w:id="3137" w:author="maryam" w:date="2021-09-11T21:34:00Z">
              <w:rPr>
                <w:sz w:val="26"/>
                <w:szCs w:val="26"/>
                <w:rtl/>
              </w:rPr>
            </w:rPrChange>
          </w:rPr>
          <w:t xml:space="preserve"> </w:t>
        </w:r>
        <w:r w:rsidRPr="00575F42">
          <w:rPr>
            <w:rFonts w:hint="cs"/>
            <w:sz w:val="26"/>
            <w:rtl/>
            <w:rPrChange w:id="3138" w:author="maryam" w:date="2021-09-11T21:34:00Z">
              <w:rPr>
                <w:rFonts w:hint="cs"/>
                <w:sz w:val="26"/>
                <w:szCs w:val="26"/>
                <w:rtl/>
              </w:rPr>
            </w:rPrChange>
          </w:rPr>
          <w:t>رقابتی</w:t>
        </w:r>
        <w:r w:rsidRPr="00575F42">
          <w:rPr>
            <w:sz w:val="26"/>
            <w:rtl/>
            <w:rPrChange w:id="3139" w:author="maryam" w:date="2021-09-11T21:34:00Z">
              <w:rPr>
                <w:sz w:val="26"/>
                <w:szCs w:val="26"/>
                <w:rtl/>
              </w:rPr>
            </w:rPrChange>
          </w:rPr>
          <w:t xml:space="preserve"> </w:t>
        </w:r>
        <w:r w:rsidRPr="00575F42">
          <w:rPr>
            <w:rFonts w:hint="cs"/>
            <w:sz w:val="26"/>
            <w:rtl/>
            <w:rPrChange w:id="3140" w:author="maryam" w:date="2021-09-11T21:34:00Z">
              <w:rPr>
                <w:rFonts w:hint="cs"/>
                <w:sz w:val="26"/>
                <w:szCs w:val="26"/>
                <w:rtl/>
              </w:rPr>
            </w:rPrChange>
          </w:rPr>
          <w:t>فراهم</w:t>
        </w:r>
        <w:r w:rsidRPr="00575F42">
          <w:rPr>
            <w:sz w:val="26"/>
            <w:rtl/>
            <w:rPrChange w:id="3141" w:author="maryam" w:date="2021-09-11T21:34:00Z">
              <w:rPr>
                <w:sz w:val="26"/>
                <w:szCs w:val="26"/>
                <w:rtl/>
              </w:rPr>
            </w:rPrChange>
          </w:rPr>
          <w:t xml:space="preserve"> </w:t>
        </w:r>
        <w:r w:rsidRPr="00575F42">
          <w:rPr>
            <w:rFonts w:hint="cs"/>
            <w:sz w:val="26"/>
            <w:rtl/>
            <w:rPrChange w:id="3142" w:author="maryam" w:date="2021-09-11T21:34:00Z">
              <w:rPr>
                <w:rFonts w:hint="cs"/>
                <w:sz w:val="26"/>
                <w:szCs w:val="26"/>
                <w:rtl/>
              </w:rPr>
            </w:rPrChange>
          </w:rPr>
          <w:t>می‌آورد</w:t>
        </w:r>
        <w:r w:rsidRPr="00575F42">
          <w:rPr>
            <w:sz w:val="26"/>
            <w:rtl/>
            <w:rPrChange w:id="3143" w:author="maryam" w:date="2021-09-11T21:34:00Z">
              <w:rPr>
                <w:sz w:val="26"/>
                <w:szCs w:val="26"/>
                <w:rtl/>
              </w:rPr>
            </w:rPrChange>
          </w:rPr>
          <w:t xml:space="preserve">. </w:t>
        </w:r>
        <w:r w:rsidRPr="00575F42">
          <w:rPr>
            <w:rFonts w:hint="cs"/>
            <w:sz w:val="26"/>
            <w:rtl/>
            <w:rPrChange w:id="3144" w:author="maryam" w:date="2021-09-11T21:34:00Z">
              <w:rPr>
                <w:rFonts w:hint="cs"/>
                <w:sz w:val="26"/>
                <w:szCs w:val="26"/>
                <w:rtl/>
              </w:rPr>
            </w:rPrChange>
          </w:rPr>
          <w:t>این</w:t>
        </w:r>
        <w:r w:rsidRPr="00575F42">
          <w:rPr>
            <w:sz w:val="26"/>
            <w:rtl/>
            <w:rPrChange w:id="3145" w:author="maryam" w:date="2021-09-11T21:34:00Z">
              <w:rPr>
                <w:sz w:val="26"/>
                <w:szCs w:val="26"/>
                <w:rtl/>
              </w:rPr>
            </w:rPrChange>
          </w:rPr>
          <w:t xml:space="preserve"> </w:t>
        </w:r>
        <w:r w:rsidRPr="00575F42">
          <w:rPr>
            <w:rFonts w:hint="cs"/>
            <w:sz w:val="26"/>
            <w:rtl/>
            <w:rPrChange w:id="3146" w:author="maryam" w:date="2021-09-11T21:34:00Z">
              <w:rPr>
                <w:rFonts w:hint="cs"/>
                <w:sz w:val="26"/>
                <w:szCs w:val="26"/>
                <w:rtl/>
              </w:rPr>
            </w:rPrChange>
          </w:rPr>
          <w:t>نکتة</w:t>
        </w:r>
        <w:r w:rsidRPr="00575F42">
          <w:rPr>
            <w:sz w:val="26"/>
            <w:rtl/>
            <w:rPrChange w:id="3147" w:author="maryam" w:date="2021-09-11T21:34:00Z">
              <w:rPr>
                <w:sz w:val="26"/>
                <w:szCs w:val="26"/>
                <w:rtl/>
              </w:rPr>
            </w:rPrChange>
          </w:rPr>
          <w:t xml:space="preserve"> </w:t>
        </w:r>
        <w:r w:rsidRPr="00575F42">
          <w:rPr>
            <w:rFonts w:hint="cs"/>
            <w:sz w:val="26"/>
            <w:rtl/>
            <w:rPrChange w:id="3148" w:author="maryam" w:date="2021-09-11T21:34:00Z">
              <w:rPr>
                <w:rFonts w:hint="cs"/>
                <w:sz w:val="26"/>
                <w:szCs w:val="26"/>
                <w:rtl/>
              </w:rPr>
            </w:rPrChange>
          </w:rPr>
          <w:t>مهم</w:t>
        </w:r>
        <w:r w:rsidRPr="00575F42">
          <w:rPr>
            <w:sz w:val="26"/>
            <w:rtl/>
            <w:rPrChange w:id="3149" w:author="maryam" w:date="2021-09-11T21:34:00Z">
              <w:rPr>
                <w:sz w:val="26"/>
                <w:szCs w:val="26"/>
                <w:rtl/>
              </w:rPr>
            </w:rPrChange>
          </w:rPr>
          <w:t xml:space="preserve"> </w:t>
        </w:r>
        <w:r w:rsidRPr="00575F42">
          <w:rPr>
            <w:rFonts w:hint="cs"/>
            <w:sz w:val="26"/>
            <w:rtl/>
            <w:rPrChange w:id="3150" w:author="maryam" w:date="2021-09-11T21:34:00Z">
              <w:rPr>
                <w:rFonts w:hint="cs"/>
                <w:sz w:val="26"/>
                <w:szCs w:val="26"/>
                <w:rtl/>
              </w:rPr>
            </w:rPrChange>
          </w:rPr>
          <w:t>را</w:t>
        </w:r>
        <w:r w:rsidRPr="00575F42">
          <w:rPr>
            <w:sz w:val="26"/>
            <w:rtl/>
            <w:rPrChange w:id="3151" w:author="maryam" w:date="2021-09-11T21:34:00Z">
              <w:rPr>
                <w:sz w:val="26"/>
                <w:szCs w:val="26"/>
                <w:rtl/>
              </w:rPr>
            </w:rPrChange>
          </w:rPr>
          <w:t xml:space="preserve"> </w:t>
        </w:r>
        <w:r w:rsidRPr="00575F42">
          <w:rPr>
            <w:rFonts w:hint="cs"/>
            <w:sz w:val="26"/>
            <w:rtl/>
            <w:rPrChange w:id="3152" w:author="maryam" w:date="2021-09-11T21:34:00Z">
              <w:rPr>
                <w:rFonts w:hint="cs"/>
                <w:sz w:val="26"/>
                <w:szCs w:val="26"/>
                <w:rtl/>
              </w:rPr>
            </w:rPrChange>
          </w:rPr>
          <w:t>نباید</w:t>
        </w:r>
        <w:r w:rsidRPr="00575F42">
          <w:rPr>
            <w:sz w:val="26"/>
            <w:rtl/>
            <w:rPrChange w:id="3153" w:author="maryam" w:date="2021-09-11T21:34:00Z">
              <w:rPr>
                <w:sz w:val="26"/>
                <w:szCs w:val="26"/>
                <w:rtl/>
              </w:rPr>
            </w:rPrChange>
          </w:rPr>
          <w:t xml:space="preserve"> </w:t>
        </w:r>
        <w:r w:rsidRPr="00575F42">
          <w:rPr>
            <w:rFonts w:hint="cs"/>
            <w:sz w:val="26"/>
            <w:rtl/>
            <w:rPrChange w:id="3154" w:author="maryam" w:date="2021-09-11T21:34:00Z">
              <w:rPr>
                <w:rFonts w:hint="cs"/>
                <w:sz w:val="26"/>
                <w:szCs w:val="26"/>
                <w:rtl/>
              </w:rPr>
            </w:rPrChange>
          </w:rPr>
          <w:t>فراموش</w:t>
        </w:r>
        <w:r w:rsidRPr="00575F42">
          <w:rPr>
            <w:sz w:val="26"/>
            <w:rtl/>
            <w:rPrChange w:id="3155" w:author="maryam" w:date="2021-09-11T21:34:00Z">
              <w:rPr>
                <w:sz w:val="26"/>
                <w:szCs w:val="26"/>
                <w:rtl/>
              </w:rPr>
            </w:rPrChange>
          </w:rPr>
          <w:t xml:space="preserve"> </w:t>
        </w:r>
        <w:r w:rsidRPr="00575F42">
          <w:rPr>
            <w:rFonts w:hint="cs"/>
            <w:sz w:val="26"/>
            <w:rtl/>
            <w:rPrChange w:id="3156" w:author="maryam" w:date="2021-09-11T21:34:00Z">
              <w:rPr>
                <w:rFonts w:hint="cs"/>
                <w:sz w:val="26"/>
                <w:szCs w:val="26"/>
                <w:rtl/>
              </w:rPr>
            </w:rPrChange>
          </w:rPr>
          <w:t>کرد</w:t>
        </w:r>
        <w:r w:rsidRPr="00575F42">
          <w:rPr>
            <w:sz w:val="26"/>
            <w:rtl/>
            <w:rPrChange w:id="3157" w:author="maryam" w:date="2021-09-11T21:34:00Z">
              <w:rPr>
                <w:sz w:val="26"/>
                <w:szCs w:val="26"/>
                <w:rtl/>
              </w:rPr>
            </w:rPrChange>
          </w:rPr>
          <w:t xml:space="preserve"> </w:t>
        </w:r>
        <w:r w:rsidRPr="00575F42">
          <w:rPr>
            <w:rFonts w:hint="cs"/>
            <w:sz w:val="26"/>
            <w:rtl/>
            <w:rPrChange w:id="3158" w:author="maryam" w:date="2021-09-11T21:34:00Z">
              <w:rPr>
                <w:rFonts w:hint="cs"/>
                <w:sz w:val="26"/>
                <w:szCs w:val="26"/>
                <w:rtl/>
              </w:rPr>
            </w:rPrChange>
          </w:rPr>
          <w:t>که</w:t>
        </w:r>
        <w:r w:rsidRPr="00575F42">
          <w:rPr>
            <w:sz w:val="26"/>
            <w:rtl/>
            <w:rPrChange w:id="3159" w:author="maryam" w:date="2021-09-11T21:34:00Z">
              <w:rPr>
                <w:sz w:val="26"/>
                <w:szCs w:val="26"/>
                <w:rtl/>
              </w:rPr>
            </w:rPrChange>
          </w:rPr>
          <w:t xml:space="preserve"> </w:t>
        </w:r>
        <w:r w:rsidRPr="00575F42">
          <w:rPr>
            <w:rFonts w:hint="cs"/>
            <w:sz w:val="26"/>
            <w:rtl/>
            <w:rPrChange w:id="3160" w:author="maryam" w:date="2021-09-11T21:34:00Z">
              <w:rPr>
                <w:rFonts w:hint="cs"/>
                <w:sz w:val="26"/>
                <w:szCs w:val="26"/>
                <w:rtl/>
              </w:rPr>
            </w:rPrChange>
          </w:rPr>
          <w:t>شناخت</w:t>
        </w:r>
        <w:r w:rsidRPr="00575F42">
          <w:rPr>
            <w:sz w:val="26"/>
            <w:rtl/>
            <w:rPrChange w:id="3161" w:author="maryam" w:date="2021-09-11T21:34:00Z">
              <w:rPr>
                <w:sz w:val="26"/>
                <w:szCs w:val="26"/>
                <w:rtl/>
              </w:rPr>
            </w:rPrChange>
          </w:rPr>
          <w:t xml:space="preserve"> </w:t>
        </w:r>
        <w:r w:rsidRPr="00575F42">
          <w:rPr>
            <w:rFonts w:hint="cs"/>
            <w:sz w:val="26"/>
            <w:rtl/>
            <w:rPrChange w:id="3162" w:author="maryam" w:date="2021-09-11T21:34:00Z">
              <w:rPr>
                <w:rFonts w:hint="cs"/>
                <w:sz w:val="26"/>
                <w:szCs w:val="26"/>
                <w:rtl/>
              </w:rPr>
            </w:rPrChange>
          </w:rPr>
          <w:t>دانش</w:t>
        </w:r>
        <w:r w:rsidRPr="00575F42">
          <w:rPr>
            <w:sz w:val="26"/>
            <w:rtl/>
            <w:rPrChange w:id="3163" w:author="maryam" w:date="2021-09-11T21:34:00Z">
              <w:rPr>
                <w:sz w:val="26"/>
                <w:szCs w:val="26"/>
                <w:rtl/>
              </w:rPr>
            </w:rPrChange>
          </w:rPr>
          <w:t xml:space="preserve"> </w:t>
        </w:r>
        <w:r w:rsidRPr="00575F42">
          <w:rPr>
            <w:rFonts w:hint="cs"/>
            <w:sz w:val="26"/>
            <w:rtl/>
            <w:rPrChange w:id="3164" w:author="maryam" w:date="2021-09-11T21:34:00Z">
              <w:rPr>
                <w:rFonts w:hint="cs"/>
                <w:sz w:val="26"/>
                <w:szCs w:val="26"/>
                <w:rtl/>
              </w:rPr>
            </w:rPrChange>
          </w:rPr>
          <w:t>جدید</w:t>
        </w:r>
        <w:r w:rsidRPr="00575F42">
          <w:rPr>
            <w:sz w:val="26"/>
            <w:rtl/>
            <w:rPrChange w:id="3165" w:author="maryam" w:date="2021-09-11T21:34:00Z">
              <w:rPr>
                <w:sz w:val="26"/>
                <w:szCs w:val="26"/>
                <w:rtl/>
              </w:rPr>
            </w:rPrChange>
          </w:rPr>
          <w:t xml:space="preserve"> </w:t>
        </w:r>
        <w:r w:rsidRPr="00575F42">
          <w:rPr>
            <w:rFonts w:hint="cs"/>
            <w:sz w:val="26"/>
            <w:rtl/>
            <w:rPrChange w:id="3166" w:author="maryam" w:date="2021-09-11T21:34:00Z">
              <w:rPr>
                <w:rFonts w:hint="cs"/>
                <w:sz w:val="26"/>
                <w:szCs w:val="26"/>
                <w:rtl/>
              </w:rPr>
            </w:rPrChange>
          </w:rPr>
          <w:t>و</w:t>
        </w:r>
        <w:r w:rsidRPr="00575F42">
          <w:rPr>
            <w:sz w:val="26"/>
            <w:rtl/>
            <w:rPrChange w:id="3167" w:author="maryam" w:date="2021-09-11T21:34:00Z">
              <w:rPr>
                <w:sz w:val="26"/>
                <w:szCs w:val="26"/>
                <w:rtl/>
              </w:rPr>
            </w:rPrChange>
          </w:rPr>
          <w:t xml:space="preserve"> </w:t>
        </w:r>
        <w:r w:rsidRPr="00575F42">
          <w:rPr>
            <w:rFonts w:hint="cs"/>
            <w:sz w:val="26"/>
            <w:rtl/>
            <w:rPrChange w:id="3168" w:author="maryam" w:date="2021-09-11T21:34:00Z">
              <w:rPr>
                <w:rFonts w:hint="cs"/>
                <w:sz w:val="26"/>
                <w:szCs w:val="26"/>
                <w:rtl/>
              </w:rPr>
            </w:rPrChange>
          </w:rPr>
          <w:t>یادگیری</w:t>
        </w:r>
        <w:r w:rsidRPr="00575F42">
          <w:rPr>
            <w:sz w:val="26"/>
            <w:rtl/>
            <w:rPrChange w:id="3169" w:author="maryam" w:date="2021-09-11T21:34:00Z">
              <w:rPr>
                <w:sz w:val="26"/>
                <w:szCs w:val="26"/>
                <w:rtl/>
              </w:rPr>
            </w:rPrChange>
          </w:rPr>
          <w:t xml:space="preserve"> </w:t>
        </w:r>
        <w:r w:rsidRPr="00575F42">
          <w:rPr>
            <w:rFonts w:hint="cs"/>
            <w:sz w:val="26"/>
            <w:rtl/>
            <w:rPrChange w:id="3170" w:author="maryam" w:date="2021-09-11T21:34:00Z">
              <w:rPr>
                <w:rFonts w:hint="cs"/>
                <w:sz w:val="26"/>
                <w:szCs w:val="26"/>
                <w:rtl/>
              </w:rPr>
            </w:rPrChange>
          </w:rPr>
          <w:t>آن</w:t>
        </w:r>
        <w:r w:rsidRPr="00575F42">
          <w:rPr>
            <w:sz w:val="26"/>
            <w:rtl/>
            <w:rPrChange w:id="3171" w:author="maryam" w:date="2021-09-11T21:34:00Z">
              <w:rPr>
                <w:sz w:val="26"/>
                <w:szCs w:val="26"/>
                <w:rtl/>
              </w:rPr>
            </w:rPrChange>
          </w:rPr>
          <w:t xml:space="preserve"> </w:t>
        </w:r>
        <w:r w:rsidRPr="00575F42">
          <w:rPr>
            <w:rFonts w:hint="cs"/>
            <w:sz w:val="26"/>
            <w:rtl/>
            <w:rPrChange w:id="3172" w:author="maryam" w:date="2021-09-11T21:34:00Z">
              <w:rPr>
                <w:rFonts w:hint="cs"/>
                <w:sz w:val="26"/>
                <w:szCs w:val="26"/>
                <w:rtl/>
              </w:rPr>
            </w:rPrChange>
          </w:rPr>
          <w:t>زمانی</w:t>
        </w:r>
        <w:r w:rsidRPr="00575F42">
          <w:rPr>
            <w:sz w:val="26"/>
            <w:rtl/>
            <w:rPrChange w:id="3173" w:author="maryam" w:date="2021-09-11T21:34:00Z">
              <w:rPr>
                <w:sz w:val="26"/>
                <w:szCs w:val="26"/>
                <w:rtl/>
              </w:rPr>
            </w:rPrChange>
          </w:rPr>
          <w:t xml:space="preserve"> </w:t>
        </w:r>
        <w:r w:rsidRPr="00575F42">
          <w:rPr>
            <w:rFonts w:hint="cs"/>
            <w:sz w:val="26"/>
            <w:rtl/>
            <w:rPrChange w:id="3174" w:author="maryam" w:date="2021-09-11T21:34:00Z">
              <w:rPr>
                <w:rFonts w:hint="cs"/>
                <w:sz w:val="26"/>
                <w:szCs w:val="26"/>
                <w:rtl/>
              </w:rPr>
            </w:rPrChange>
          </w:rPr>
          <w:t>برای</w:t>
        </w:r>
        <w:r w:rsidRPr="00575F42">
          <w:rPr>
            <w:sz w:val="26"/>
            <w:rtl/>
            <w:rPrChange w:id="3175" w:author="maryam" w:date="2021-09-11T21:34:00Z">
              <w:rPr>
                <w:sz w:val="26"/>
                <w:szCs w:val="26"/>
                <w:rtl/>
              </w:rPr>
            </w:rPrChange>
          </w:rPr>
          <w:t xml:space="preserve"> </w:t>
        </w:r>
        <w:r w:rsidRPr="00575F42">
          <w:rPr>
            <w:rFonts w:hint="cs"/>
            <w:sz w:val="26"/>
            <w:rtl/>
            <w:rPrChange w:id="3176" w:author="maryam" w:date="2021-09-11T21:34:00Z">
              <w:rPr>
                <w:rFonts w:hint="cs"/>
                <w:sz w:val="26"/>
                <w:szCs w:val="26"/>
                <w:rtl/>
              </w:rPr>
            </w:rPrChange>
          </w:rPr>
          <w:t>سازمان</w:t>
        </w:r>
        <w:r w:rsidRPr="00575F42">
          <w:rPr>
            <w:sz w:val="26"/>
            <w:rtl/>
            <w:rPrChange w:id="3177" w:author="maryam" w:date="2021-09-11T21:34:00Z">
              <w:rPr>
                <w:sz w:val="26"/>
                <w:szCs w:val="26"/>
                <w:rtl/>
              </w:rPr>
            </w:rPrChange>
          </w:rPr>
          <w:t xml:space="preserve"> </w:t>
        </w:r>
        <w:r w:rsidRPr="00575F42">
          <w:rPr>
            <w:rFonts w:hint="cs"/>
            <w:sz w:val="26"/>
            <w:rtl/>
            <w:rPrChange w:id="3178" w:author="maryam" w:date="2021-09-11T21:34:00Z">
              <w:rPr>
                <w:rFonts w:hint="cs"/>
                <w:sz w:val="26"/>
                <w:szCs w:val="26"/>
                <w:rtl/>
              </w:rPr>
            </w:rPrChange>
          </w:rPr>
          <w:t>مزیت</w:t>
        </w:r>
        <w:r w:rsidRPr="00575F42">
          <w:rPr>
            <w:sz w:val="26"/>
            <w:rtl/>
            <w:rPrChange w:id="3179" w:author="maryam" w:date="2021-09-11T21:34:00Z">
              <w:rPr>
                <w:sz w:val="26"/>
                <w:szCs w:val="26"/>
                <w:rtl/>
              </w:rPr>
            </w:rPrChange>
          </w:rPr>
          <w:t xml:space="preserve"> </w:t>
        </w:r>
        <w:r w:rsidRPr="00575F42">
          <w:rPr>
            <w:rFonts w:hint="cs"/>
            <w:sz w:val="26"/>
            <w:rtl/>
            <w:rPrChange w:id="3180" w:author="maryam" w:date="2021-09-11T21:34:00Z">
              <w:rPr>
                <w:rFonts w:hint="cs"/>
                <w:sz w:val="26"/>
                <w:szCs w:val="26"/>
                <w:rtl/>
              </w:rPr>
            </w:rPrChange>
          </w:rPr>
          <w:t>به‌شمار</w:t>
        </w:r>
        <w:r w:rsidRPr="00575F42">
          <w:rPr>
            <w:sz w:val="26"/>
            <w:rtl/>
            <w:rPrChange w:id="3181" w:author="maryam" w:date="2021-09-11T21:34:00Z">
              <w:rPr>
                <w:sz w:val="26"/>
                <w:szCs w:val="26"/>
                <w:rtl/>
              </w:rPr>
            </w:rPrChange>
          </w:rPr>
          <w:t xml:space="preserve"> </w:t>
        </w:r>
        <w:r w:rsidRPr="00575F42">
          <w:rPr>
            <w:rFonts w:hint="cs"/>
            <w:sz w:val="26"/>
            <w:rtl/>
            <w:rPrChange w:id="3182" w:author="maryam" w:date="2021-09-11T21:34:00Z">
              <w:rPr>
                <w:rFonts w:hint="cs"/>
                <w:sz w:val="26"/>
                <w:szCs w:val="26"/>
                <w:rtl/>
              </w:rPr>
            </w:rPrChange>
          </w:rPr>
          <w:t>می‌آید</w:t>
        </w:r>
        <w:r w:rsidRPr="00575F42">
          <w:rPr>
            <w:sz w:val="26"/>
            <w:rtl/>
            <w:rPrChange w:id="3183" w:author="maryam" w:date="2021-09-11T21:34:00Z">
              <w:rPr>
                <w:sz w:val="26"/>
                <w:szCs w:val="26"/>
                <w:rtl/>
              </w:rPr>
            </w:rPrChange>
          </w:rPr>
          <w:t xml:space="preserve"> </w:t>
        </w:r>
        <w:r w:rsidRPr="00575F42">
          <w:rPr>
            <w:rFonts w:hint="cs"/>
            <w:sz w:val="26"/>
            <w:rtl/>
            <w:rPrChange w:id="3184" w:author="maryam" w:date="2021-09-11T21:34:00Z">
              <w:rPr>
                <w:rFonts w:hint="cs"/>
                <w:sz w:val="26"/>
                <w:szCs w:val="26"/>
                <w:rtl/>
              </w:rPr>
            </w:rPrChange>
          </w:rPr>
          <w:t>که</w:t>
        </w:r>
        <w:r w:rsidRPr="00575F42">
          <w:rPr>
            <w:sz w:val="26"/>
            <w:rtl/>
            <w:rPrChange w:id="3185" w:author="maryam" w:date="2021-09-11T21:34:00Z">
              <w:rPr>
                <w:sz w:val="26"/>
                <w:szCs w:val="26"/>
                <w:rtl/>
              </w:rPr>
            </w:rPrChange>
          </w:rPr>
          <w:t xml:space="preserve"> </w:t>
        </w:r>
        <w:r w:rsidRPr="00575F42">
          <w:rPr>
            <w:rFonts w:hint="cs"/>
            <w:sz w:val="26"/>
            <w:rtl/>
            <w:rPrChange w:id="3186" w:author="maryam" w:date="2021-09-11T21:34:00Z">
              <w:rPr>
                <w:rFonts w:hint="cs"/>
                <w:sz w:val="26"/>
                <w:szCs w:val="26"/>
                <w:rtl/>
              </w:rPr>
            </w:rPrChange>
          </w:rPr>
          <w:t>سازمان</w:t>
        </w:r>
        <w:r w:rsidRPr="00575F42">
          <w:rPr>
            <w:sz w:val="26"/>
            <w:rtl/>
            <w:rPrChange w:id="3187" w:author="maryam" w:date="2021-09-11T21:34:00Z">
              <w:rPr>
                <w:sz w:val="26"/>
                <w:szCs w:val="26"/>
                <w:rtl/>
              </w:rPr>
            </w:rPrChange>
          </w:rPr>
          <w:t xml:space="preserve"> </w:t>
        </w:r>
        <w:r w:rsidRPr="00575F42">
          <w:rPr>
            <w:rFonts w:hint="cs"/>
            <w:sz w:val="26"/>
            <w:rtl/>
            <w:rPrChange w:id="3188" w:author="maryam" w:date="2021-09-11T21:34:00Z">
              <w:rPr>
                <w:rFonts w:hint="cs"/>
                <w:sz w:val="26"/>
                <w:szCs w:val="26"/>
                <w:rtl/>
              </w:rPr>
            </w:rPrChange>
          </w:rPr>
          <w:t>بتواند،</w:t>
        </w:r>
        <w:r w:rsidRPr="00575F42">
          <w:rPr>
            <w:sz w:val="26"/>
            <w:rtl/>
            <w:rPrChange w:id="3189" w:author="maryam" w:date="2021-09-11T21:34:00Z">
              <w:rPr>
                <w:sz w:val="26"/>
                <w:szCs w:val="26"/>
                <w:rtl/>
              </w:rPr>
            </w:rPrChange>
          </w:rPr>
          <w:t xml:space="preserve"> </w:t>
        </w:r>
        <w:r w:rsidRPr="00575F42">
          <w:rPr>
            <w:rFonts w:hint="cs"/>
            <w:sz w:val="26"/>
            <w:rtl/>
            <w:rPrChange w:id="3190" w:author="maryam" w:date="2021-09-11T21:34:00Z">
              <w:rPr>
                <w:rFonts w:hint="cs"/>
                <w:sz w:val="26"/>
                <w:szCs w:val="26"/>
                <w:rtl/>
              </w:rPr>
            </w:rPrChange>
          </w:rPr>
          <w:t>از</w:t>
        </w:r>
        <w:r w:rsidRPr="00575F42">
          <w:rPr>
            <w:sz w:val="26"/>
            <w:rtl/>
            <w:rPrChange w:id="3191" w:author="maryam" w:date="2021-09-11T21:34:00Z">
              <w:rPr>
                <w:sz w:val="26"/>
                <w:szCs w:val="26"/>
                <w:rtl/>
              </w:rPr>
            </w:rPrChange>
          </w:rPr>
          <w:t xml:space="preserve"> </w:t>
        </w:r>
        <w:r w:rsidRPr="00575F42">
          <w:rPr>
            <w:rFonts w:hint="cs"/>
            <w:sz w:val="26"/>
            <w:rtl/>
            <w:rPrChange w:id="3192" w:author="maryam" w:date="2021-09-11T21:34:00Z">
              <w:rPr>
                <w:rFonts w:hint="cs"/>
                <w:sz w:val="26"/>
                <w:szCs w:val="26"/>
                <w:rtl/>
              </w:rPr>
            </w:rPrChange>
          </w:rPr>
          <w:t>مفاهیم</w:t>
        </w:r>
        <w:r w:rsidRPr="00575F42">
          <w:rPr>
            <w:sz w:val="26"/>
            <w:rtl/>
            <w:rPrChange w:id="3193" w:author="maryam" w:date="2021-09-11T21:34:00Z">
              <w:rPr>
                <w:sz w:val="26"/>
                <w:szCs w:val="26"/>
                <w:rtl/>
              </w:rPr>
            </w:rPrChange>
          </w:rPr>
          <w:t xml:space="preserve"> </w:t>
        </w:r>
        <w:r w:rsidRPr="00575F42">
          <w:rPr>
            <w:rFonts w:hint="cs"/>
            <w:sz w:val="26"/>
            <w:rtl/>
            <w:rPrChange w:id="3194" w:author="maryam" w:date="2021-09-11T21:34:00Z">
              <w:rPr>
                <w:rFonts w:hint="cs"/>
                <w:sz w:val="26"/>
                <w:szCs w:val="26"/>
                <w:rtl/>
              </w:rPr>
            </w:rPrChange>
          </w:rPr>
          <w:t>و</w:t>
        </w:r>
        <w:r w:rsidRPr="00575F42">
          <w:rPr>
            <w:sz w:val="26"/>
            <w:rtl/>
            <w:rPrChange w:id="3195" w:author="maryam" w:date="2021-09-11T21:34:00Z">
              <w:rPr>
                <w:sz w:val="26"/>
                <w:szCs w:val="26"/>
                <w:rtl/>
              </w:rPr>
            </w:rPrChange>
          </w:rPr>
          <w:t xml:space="preserve"> </w:t>
        </w:r>
        <w:r w:rsidRPr="00575F42">
          <w:rPr>
            <w:rFonts w:hint="cs"/>
            <w:sz w:val="26"/>
            <w:rtl/>
            <w:rPrChange w:id="3196" w:author="maryam" w:date="2021-09-11T21:34:00Z">
              <w:rPr>
                <w:rFonts w:hint="cs"/>
                <w:sz w:val="26"/>
                <w:szCs w:val="26"/>
                <w:rtl/>
              </w:rPr>
            </w:rPrChange>
          </w:rPr>
          <w:t>اصول</w:t>
        </w:r>
        <w:r w:rsidRPr="00575F42">
          <w:rPr>
            <w:sz w:val="26"/>
            <w:rtl/>
            <w:rPrChange w:id="3197" w:author="maryam" w:date="2021-09-11T21:34:00Z">
              <w:rPr>
                <w:sz w:val="26"/>
                <w:szCs w:val="26"/>
                <w:rtl/>
              </w:rPr>
            </w:rPrChange>
          </w:rPr>
          <w:t xml:space="preserve"> </w:t>
        </w:r>
        <w:r w:rsidRPr="00575F42">
          <w:rPr>
            <w:rFonts w:hint="cs"/>
            <w:sz w:val="26"/>
            <w:rtl/>
            <w:rPrChange w:id="3198" w:author="maryam" w:date="2021-09-11T21:34:00Z">
              <w:rPr>
                <w:rFonts w:hint="cs"/>
                <w:sz w:val="26"/>
                <w:szCs w:val="26"/>
                <w:rtl/>
              </w:rPr>
            </w:rPrChange>
          </w:rPr>
          <w:t>فراگرفته‌شده،</w:t>
        </w:r>
        <w:r w:rsidRPr="00575F42">
          <w:rPr>
            <w:sz w:val="26"/>
            <w:rtl/>
            <w:rPrChange w:id="3199" w:author="maryam" w:date="2021-09-11T21:34:00Z">
              <w:rPr>
                <w:sz w:val="26"/>
                <w:szCs w:val="26"/>
                <w:rtl/>
              </w:rPr>
            </w:rPrChange>
          </w:rPr>
          <w:t xml:space="preserve"> </w:t>
        </w:r>
        <w:r w:rsidRPr="00575F42">
          <w:rPr>
            <w:rFonts w:hint="cs"/>
            <w:sz w:val="26"/>
            <w:rtl/>
            <w:rPrChange w:id="3200" w:author="maryam" w:date="2021-09-11T21:34:00Z">
              <w:rPr>
                <w:rFonts w:hint="cs"/>
                <w:sz w:val="26"/>
                <w:szCs w:val="26"/>
                <w:rtl/>
              </w:rPr>
            </w:rPrChange>
          </w:rPr>
          <w:t>در</w:t>
        </w:r>
        <w:r w:rsidRPr="00575F42">
          <w:rPr>
            <w:sz w:val="26"/>
            <w:rtl/>
            <w:rPrChange w:id="3201" w:author="maryam" w:date="2021-09-11T21:34:00Z">
              <w:rPr>
                <w:sz w:val="26"/>
                <w:szCs w:val="26"/>
                <w:rtl/>
              </w:rPr>
            </w:rPrChange>
          </w:rPr>
          <w:t xml:space="preserve"> </w:t>
        </w:r>
        <w:r w:rsidRPr="00575F42">
          <w:rPr>
            <w:rFonts w:hint="cs"/>
            <w:sz w:val="26"/>
            <w:rtl/>
            <w:rPrChange w:id="3202" w:author="maryam" w:date="2021-09-11T21:34:00Z">
              <w:rPr>
                <w:rFonts w:hint="cs"/>
                <w:sz w:val="26"/>
                <w:szCs w:val="26"/>
                <w:rtl/>
              </w:rPr>
            </w:rPrChange>
          </w:rPr>
          <w:t>اعمال</w:t>
        </w:r>
        <w:r w:rsidRPr="00575F42">
          <w:rPr>
            <w:sz w:val="26"/>
            <w:rtl/>
            <w:rPrChange w:id="3203" w:author="maryam" w:date="2021-09-11T21:34:00Z">
              <w:rPr>
                <w:sz w:val="26"/>
                <w:szCs w:val="26"/>
                <w:rtl/>
              </w:rPr>
            </w:rPrChange>
          </w:rPr>
          <w:t xml:space="preserve"> </w:t>
        </w:r>
        <w:r w:rsidRPr="00575F42">
          <w:rPr>
            <w:rFonts w:hint="cs"/>
            <w:sz w:val="26"/>
            <w:rtl/>
            <w:rPrChange w:id="3204" w:author="maryam" w:date="2021-09-11T21:34:00Z">
              <w:rPr>
                <w:rFonts w:hint="cs"/>
                <w:sz w:val="26"/>
                <w:szCs w:val="26"/>
                <w:rtl/>
              </w:rPr>
            </w:rPrChange>
          </w:rPr>
          <w:t>تغییرات</w:t>
        </w:r>
        <w:r w:rsidRPr="00575F42">
          <w:rPr>
            <w:sz w:val="26"/>
            <w:rtl/>
            <w:rPrChange w:id="3205" w:author="maryam" w:date="2021-09-11T21:34:00Z">
              <w:rPr>
                <w:sz w:val="26"/>
                <w:szCs w:val="26"/>
                <w:rtl/>
              </w:rPr>
            </w:rPrChange>
          </w:rPr>
          <w:t xml:space="preserve"> </w:t>
        </w:r>
        <w:r w:rsidRPr="00575F42">
          <w:rPr>
            <w:rFonts w:hint="cs"/>
            <w:sz w:val="26"/>
            <w:rtl/>
            <w:rPrChange w:id="3206" w:author="maryam" w:date="2021-09-11T21:34:00Z">
              <w:rPr>
                <w:rFonts w:hint="cs"/>
                <w:sz w:val="26"/>
                <w:szCs w:val="26"/>
                <w:rtl/>
              </w:rPr>
            </w:rPrChange>
          </w:rPr>
          <w:t>ضروری</w:t>
        </w:r>
        <w:r w:rsidRPr="00575F42">
          <w:rPr>
            <w:sz w:val="26"/>
            <w:rtl/>
            <w:rPrChange w:id="3207" w:author="maryam" w:date="2021-09-11T21:34:00Z">
              <w:rPr>
                <w:sz w:val="26"/>
                <w:szCs w:val="26"/>
                <w:rtl/>
              </w:rPr>
            </w:rPrChange>
          </w:rPr>
          <w:t xml:space="preserve"> </w:t>
        </w:r>
        <w:r w:rsidRPr="00575F42">
          <w:rPr>
            <w:rFonts w:hint="cs"/>
            <w:sz w:val="26"/>
            <w:rtl/>
            <w:rPrChange w:id="3208" w:author="maryam" w:date="2021-09-11T21:34:00Z">
              <w:rPr>
                <w:rFonts w:hint="cs"/>
                <w:sz w:val="26"/>
                <w:szCs w:val="26"/>
                <w:rtl/>
              </w:rPr>
            </w:rPrChange>
          </w:rPr>
          <w:t>و</w:t>
        </w:r>
        <w:r w:rsidRPr="00575F42">
          <w:rPr>
            <w:sz w:val="26"/>
            <w:rtl/>
            <w:rPrChange w:id="3209" w:author="maryam" w:date="2021-09-11T21:34:00Z">
              <w:rPr>
                <w:sz w:val="26"/>
                <w:szCs w:val="26"/>
                <w:rtl/>
              </w:rPr>
            </w:rPrChange>
          </w:rPr>
          <w:t xml:space="preserve"> </w:t>
        </w:r>
        <w:r w:rsidRPr="00575F42">
          <w:rPr>
            <w:rFonts w:hint="cs"/>
            <w:sz w:val="26"/>
            <w:rtl/>
            <w:rPrChange w:id="3210" w:author="maryam" w:date="2021-09-11T21:34:00Z">
              <w:rPr>
                <w:rFonts w:hint="cs"/>
                <w:sz w:val="26"/>
                <w:szCs w:val="26"/>
                <w:rtl/>
              </w:rPr>
            </w:rPrChange>
          </w:rPr>
          <w:t>ارتقای</w:t>
        </w:r>
        <w:r w:rsidRPr="00575F42">
          <w:rPr>
            <w:sz w:val="26"/>
            <w:rtl/>
            <w:rPrChange w:id="3211" w:author="maryam" w:date="2021-09-11T21:34:00Z">
              <w:rPr>
                <w:sz w:val="26"/>
                <w:szCs w:val="26"/>
                <w:rtl/>
              </w:rPr>
            </w:rPrChange>
          </w:rPr>
          <w:t xml:space="preserve"> </w:t>
        </w:r>
        <w:r w:rsidRPr="00575F42">
          <w:rPr>
            <w:rFonts w:hint="cs"/>
            <w:sz w:val="26"/>
            <w:rtl/>
            <w:rPrChange w:id="3212" w:author="maryam" w:date="2021-09-11T21:34:00Z">
              <w:rPr>
                <w:rFonts w:hint="cs"/>
                <w:sz w:val="26"/>
                <w:szCs w:val="26"/>
                <w:rtl/>
              </w:rPr>
            </w:rPrChange>
          </w:rPr>
          <w:t>عملکرد</w:t>
        </w:r>
        <w:r w:rsidRPr="00575F42">
          <w:rPr>
            <w:sz w:val="26"/>
            <w:rtl/>
            <w:rPrChange w:id="3213" w:author="maryam" w:date="2021-09-11T21:34:00Z">
              <w:rPr>
                <w:sz w:val="26"/>
                <w:szCs w:val="26"/>
                <w:rtl/>
              </w:rPr>
            </w:rPrChange>
          </w:rPr>
          <w:t xml:space="preserve"> </w:t>
        </w:r>
        <w:r w:rsidRPr="00575F42">
          <w:rPr>
            <w:rFonts w:hint="cs"/>
            <w:sz w:val="26"/>
            <w:rtl/>
            <w:rPrChange w:id="3214" w:author="maryam" w:date="2021-09-11T21:34:00Z">
              <w:rPr>
                <w:rFonts w:hint="cs"/>
                <w:sz w:val="26"/>
                <w:szCs w:val="26"/>
                <w:rtl/>
              </w:rPr>
            </w:rPrChange>
          </w:rPr>
          <w:t>خود</w:t>
        </w:r>
        <w:r w:rsidRPr="00575F42">
          <w:rPr>
            <w:sz w:val="26"/>
            <w:rtl/>
            <w:rPrChange w:id="3215" w:author="maryam" w:date="2021-09-11T21:34:00Z">
              <w:rPr>
                <w:sz w:val="26"/>
                <w:szCs w:val="26"/>
                <w:rtl/>
              </w:rPr>
            </w:rPrChange>
          </w:rPr>
          <w:t xml:space="preserve"> </w:t>
        </w:r>
        <w:r w:rsidRPr="00575F42">
          <w:rPr>
            <w:rFonts w:hint="cs"/>
            <w:sz w:val="26"/>
            <w:rtl/>
            <w:rPrChange w:id="3216" w:author="maryam" w:date="2021-09-11T21:34:00Z">
              <w:rPr>
                <w:rFonts w:hint="cs"/>
                <w:sz w:val="26"/>
                <w:szCs w:val="26"/>
                <w:rtl/>
              </w:rPr>
            </w:rPrChange>
          </w:rPr>
          <w:t>بهره</w:t>
        </w:r>
        <w:r w:rsidRPr="00575F42">
          <w:rPr>
            <w:sz w:val="26"/>
            <w:rtl/>
            <w:rPrChange w:id="3217" w:author="maryam" w:date="2021-09-11T21:34:00Z">
              <w:rPr>
                <w:sz w:val="26"/>
                <w:szCs w:val="26"/>
                <w:rtl/>
              </w:rPr>
            </w:rPrChange>
          </w:rPr>
          <w:t xml:space="preserve"> </w:t>
        </w:r>
        <w:r w:rsidRPr="00575F42">
          <w:rPr>
            <w:rFonts w:hint="cs"/>
            <w:sz w:val="26"/>
            <w:rtl/>
            <w:rPrChange w:id="3218" w:author="maryam" w:date="2021-09-11T21:34:00Z">
              <w:rPr>
                <w:rFonts w:hint="cs"/>
                <w:sz w:val="26"/>
                <w:szCs w:val="26"/>
                <w:rtl/>
              </w:rPr>
            </w:rPrChange>
          </w:rPr>
          <w:t>ببرد</w:t>
        </w:r>
        <w:r w:rsidRPr="00575F42">
          <w:rPr>
            <w:sz w:val="26"/>
            <w:rtl/>
            <w:rPrChange w:id="3219" w:author="maryam" w:date="2021-09-11T21:34:00Z">
              <w:rPr>
                <w:sz w:val="26"/>
                <w:szCs w:val="26"/>
                <w:rtl/>
              </w:rPr>
            </w:rPrChange>
          </w:rPr>
          <w:t>.</w:t>
        </w:r>
      </w:ins>
    </w:p>
    <w:p w14:paraId="02DF43B1" w14:textId="77777777" w:rsidR="00C263DF" w:rsidRPr="0001340E" w:rsidRDefault="00C263DF" w:rsidP="00C263DF">
      <w:pPr>
        <w:rPr>
          <w:ins w:id="3220" w:author="maryam" w:date="2021-09-10T18:42:00Z"/>
          <w:b/>
          <w:bCs/>
          <w:sz w:val="26"/>
          <w:rtl/>
        </w:rPr>
      </w:pPr>
      <w:ins w:id="3221" w:author="maryam" w:date="2021-09-10T18:42:00Z">
        <w:r w:rsidRPr="0001340E">
          <w:rPr>
            <w:b/>
            <w:bCs/>
            <w:sz w:val="26"/>
            <w:rtl/>
          </w:rPr>
          <w:t>طراح</w:t>
        </w:r>
        <w:r w:rsidRPr="0001340E">
          <w:rPr>
            <w:rFonts w:hint="cs"/>
            <w:b/>
            <w:bCs/>
            <w:sz w:val="26"/>
            <w:rtl/>
          </w:rPr>
          <w:t>ی</w:t>
        </w:r>
        <w:r w:rsidRPr="0001340E">
          <w:rPr>
            <w:b/>
            <w:bCs/>
            <w:sz w:val="26"/>
            <w:rtl/>
          </w:rPr>
          <w:t xml:space="preserve"> و برنامه</w:t>
        </w:r>
        <w:r w:rsidRPr="0001340E">
          <w:rPr>
            <w:rFonts w:hint="cs"/>
            <w:b/>
            <w:bCs/>
            <w:sz w:val="26"/>
            <w:rtl/>
          </w:rPr>
          <w:t>‌</w:t>
        </w:r>
        <w:r w:rsidRPr="0001340E">
          <w:rPr>
            <w:b/>
            <w:bCs/>
            <w:sz w:val="26"/>
            <w:rtl/>
          </w:rPr>
          <w:t>ر</w:t>
        </w:r>
        <w:r w:rsidRPr="0001340E">
          <w:rPr>
            <w:rFonts w:hint="cs"/>
            <w:b/>
            <w:bCs/>
            <w:sz w:val="26"/>
            <w:rtl/>
          </w:rPr>
          <w:t>ی</w:t>
        </w:r>
        <w:r w:rsidRPr="0001340E">
          <w:rPr>
            <w:rFonts w:hint="eastAsia"/>
            <w:b/>
            <w:bCs/>
            <w:sz w:val="26"/>
            <w:rtl/>
          </w:rPr>
          <w:t>ز</w:t>
        </w:r>
        <w:r w:rsidRPr="0001340E">
          <w:rPr>
            <w:rFonts w:hint="cs"/>
            <w:b/>
            <w:bCs/>
            <w:sz w:val="26"/>
            <w:rtl/>
          </w:rPr>
          <w:t>ی</w:t>
        </w:r>
        <w:r w:rsidRPr="0001340E">
          <w:rPr>
            <w:b/>
            <w:bCs/>
            <w:sz w:val="26"/>
            <w:rtl/>
          </w:rPr>
          <w:t xml:space="preserve"> عملکرد</w:t>
        </w:r>
      </w:ins>
    </w:p>
    <w:p w14:paraId="4A3481DE" w14:textId="77777777" w:rsidR="00C263DF" w:rsidRPr="00575F42" w:rsidRDefault="00C263DF">
      <w:pPr>
        <w:ind w:left="40"/>
        <w:rPr>
          <w:ins w:id="3222" w:author="maryam" w:date="2021-09-10T18:42:00Z"/>
          <w:sz w:val="26"/>
          <w:rtl/>
          <w:rPrChange w:id="3223" w:author="maryam" w:date="2021-09-11T21:34:00Z">
            <w:rPr>
              <w:ins w:id="3224" w:author="maryam" w:date="2021-09-10T18:42:00Z"/>
              <w:sz w:val="26"/>
              <w:szCs w:val="26"/>
              <w:rtl/>
            </w:rPr>
          </w:rPrChange>
        </w:rPr>
        <w:pPrChange w:id="3225" w:author="maryam" w:date="2021-09-11T21:34:00Z">
          <w:pPr>
            <w:tabs>
              <w:tab w:val="right" w:pos="2387"/>
            </w:tabs>
          </w:pPr>
        </w:pPrChange>
      </w:pPr>
      <w:ins w:id="3226" w:author="maryam" w:date="2021-09-10T18:42:00Z">
        <w:r w:rsidRPr="00575F42">
          <w:rPr>
            <w:rFonts w:hint="cs"/>
            <w:sz w:val="26"/>
            <w:rtl/>
            <w:rPrChange w:id="3227" w:author="maryam" w:date="2021-09-11T21:34:00Z">
              <w:rPr>
                <w:rFonts w:hint="cs"/>
                <w:sz w:val="26"/>
                <w:szCs w:val="26"/>
                <w:rtl/>
              </w:rPr>
            </w:rPrChange>
          </w:rPr>
          <w:t>در</w:t>
        </w:r>
        <w:r w:rsidRPr="00575F42">
          <w:rPr>
            <w:sz w:val="26"/>
            <w:rtl/>
            <w:rPrChange w:id="3228" w:author="maryam" w:date="2021-09-11T21:34:00Z">
              <w:rPr>
                <w:sz w:val="26"/>
                <w:szCs w:val="26"/>
                <w:rtl/>
              </w:rPr>
            </w:rPrChange>
          </w:rPr>
          <w:t xml:space="preserve"> تب</w:t>
        </w:r>
        <w:r w:rsidRPr="00575F42">
          <w:rPr>
            <w:rFonts w:hint="cs"/>
            <w:sz w:val="26"/>
            <w:rtl/>
            <w:rPrChange w:id="3229" w:author="maryam" w:date="2021-09-11T21:34:00Z">
              <w:rPr>
                <w:rFonts w:hint="cs"/>
                <w:sz w:val="26"/>
                <w:szCs w:val="26"/>
                <w:rtl/>
              </w:rPr>
            </w:rPrChange>
          </w:rPr>
          <w:t>یین</w:t>
        </w:r>
        <w:r w:rsidRPr="00575F42">
          <w:rPr>
            <w:sz w:val="26"/>
            <w:rtl/>
            <w:rPrChange w:id="3230" w:author="maryam" w:date="2021-09-11T21:34:00Z">
              <w:rPr>
                <w:sz w:val="26"/>
                <w:szCs w:val="26"/>
                <w:rtl/>
              </w:rPr>
            </w:rPrChange>
          </w:rPr>
          <w:t xml:space="preserve"> نتا</w:t>
        </w:r>
        <w:r w:rsidRPr="00575F42">
          <w:rPr>
            <w:rFonts w:hint="cs"/>
            <w:sz w:val="26"/>
            <w:rtl/>
            <w:rPrChange w:id="3231" w:author="maryam" w:date="2021-09-11T21:34:00Z">
              <w:rPr>
                <w:rFonts w:hint="cs"/>
                <w:sz w:val="26"/>
                <w:szCs w:val="26"/>
                <w:rtl/>
              </w:rPr>
            </w:rPrChange>
          </w:rPr>
          <w:t>یج</w:t>
        </w:r>
        <w:r w:rsidRPr="00575F42">
          <w:rPr>
            <w:sz w:val="26"/>
            <w:rtl/>
            <w:rPrChange w:id="3232" w:author="maryam" w:date="2021-09-11T21:34:00Z">
              <w:rPr>
                <w:sz w:val="26"/>
                <w:szCs w:val="26"/>
                <w:rtl/>
              </w:rPr>
            </w:rPrChange>
          </w:rPr>
          <w:t xml:space="preserve"> </w:t>
        </w:r>
      </w:ins>
      <w:ins w:id="3233" w:author="maryam" w:date="2021-09-11T21:36:00Z">
        <w:r>
          <w:rPr>
            <w:sz w:val="26"/>
            <w:rtl/>
          </w:rPr>
          <w:t>م</w:t>
        </w:r>
        <w:r>
          <w:rPr>
            <w:rFonts w:hint="cs"/>
            <w:sz w:val="26"/>
            <w:rtl/>
          </w:rPr>
          <w:t>ی‌</w:t>
        </w:r>
        <w:r>
          <w:rPr>
            <w:rFonts w:hint="eastAsia"/>
            <w:sz w:val="26"/>
            <w:rtl/>
          </w:rPr>
          <w:t>توان</w:t>
        </w:r>
      </w:ins>
      <w:ins w:id="3234" w:author="maryam" w:date="2021-09-10T18:42:00Z">
        <w:r w:rsidRPr="00575F42">
          <w:rPr>
            <w:sz w:val="26"/>
            <w:rtl/>
            <w:rPrChange w:id="3235" w:author="maryam" w:date="2021-09-11T21:34:00Z">
              <w:rPr>
                <w:sz w:val="26"/>
                <w:szCs w:val="26"/>
                <w:rtl/>
              </w:rPr>
            </w:rPrChange>
          </w:rPr>
          <w:t xml:space="preserve"> گفت که سازمان‌ها</w:t>
        </w:r>
        <w:r w:rsidRPr="00575F42">
          <w:rPr>
            <w:rFonts w:hint="cs"/>
            <w:sz w:val="26"/>
            <w:rtl/>
            <w:rPrChange w:id="3236" w:author="maryam" w:date="2021-09-11T21:34:00Z">
              <w:rPr>
                <w:rFonts w:hint="cs"/>
                <w:sz w:val="26"/>
                <w:szCs w:val="26"/>
                <w:rtl/>
              </w:rPr>
            </w:rPrChange>
          </w:rPr>
          <w:t>ی</w:t>
        </w:r>
        <w:r w:rsidRPr="00575F42">
          <w:rPr>
            <w:sz w:val="26"/>
            <w:rtl/>
            <w:rPrChange w:id="3237" w:author="maryam" w:date="2021-09-11T21:34:00Z">
              <w:rPr>
                <w:sz w:val="26"/>
                <w:szCs w:val="26"/>
                <w:rtl/>
              </w:rPr>
            </w:rPrChange>
          </w:rPr>
          <w:t xml:space="preserve"> امروز</w:t>
        </w:r>
        <w:r w:rsidRPr="00575F42">
          <w:rPr>
            <w:rFonts w:hint="cs"/>
            <w:sz w:val="26"/>
            <w:rtl/>
            <w:rPrChange w:id="3238" w:author="maryam" w:date="2021-09-11T21:34:00Z">
              <w:rPr>
                <w:rFonts w:hint="cs"/>
                <w:sz w:val="26"/>
                <w:szCs w:val="26"/>
                <w:rtl/>
              </w:rPr>
            </w:rPrChange>
          </w:rPr>
          <w:t>ی</w:t>
        </w:r>
        <w:r w:rsidRPr="00575F42">
          <w:rPr>
            <w:sz w:val="26"/>
            <w:rtl/>
            <w:rPrChange w:id="3239" w:author="maryam" w:date="2021-09-11T21:34:00Z">
              <w:rPr>
                <w:sz w:val="26"/>
                <w:szCs w:val="26"/>
                <w:rtl/>
              </w:rPr>
            </w:rPrChange>
          </w:rPr>
          <w:t xml:space="preserve"> در طراح</w:t>
        </w:r>
        <w:r w:rsidRPr="00575F42">
          <w:rPr>
            <w:rFonts w:hint="cs"/>
            <w:sz w:val="26"/>
            <w:rtl/>
            <w:rPrChange w:id="3240" w:author="maryam" w:date="2021-09-11T21:34:00Z">
              <w:rPr>
                <w:rFonts w:hint="cs"/>
                <w:sz w:val="26"/>
                <w:szCs w:val="26"/>
                <w:rtl/>
              </w:rPr>
            </w:rPrChange>
          </w:rPr>
          <w:t>ی</w:t>
        </w:r>
        <w:r w:rsidRPr="00575F42">
          <w:rPr>
            <w:sz w:val="26"/>
            <w:rtl/>
            <w:rPrChange w:id="3241" w:author="maryam" w:date="2021-09-11T21:34:00Z">
              <w:rPr>
                <w:sz w:val="26"/>
                <w:szCs w:val="26"/>
                <w:rtl/>
              </w:rPr>
            </w:rPrChange>
          </w:rPr>
          <w:t xml:space="preserve"> </w:t>
        </w:r>
        <w:r w:rsidRPr="00575F42">
          <w:rPr>
            <w:rFonts w:hint="cs"/>
            <w:sz w:val="26"/>
            <w:rtl/>
            <w:rPrChange w:id="3242" w:author="maryam" w:date="2021-09-11T21:34:00Z">
              <w:rPr>
                <w:rFonts w:hint="cs"/>
                <w:sz w:val="26"/>
                <w:szCs w:val="26"/>
                <w:rtl/>
              </w:rPr>
            </w:rPrChange>
          </w:rPr>
          <w:t>نظام</w:t>
        </w:r>
        <w:r w:rsidRPr="00575F42">
          <w:rPr>
            <w:sz w:val="26"/>
            <w:rtl/>
            <w:rPrChange w:id="3243" w:author="maryam" w:date="2021-09-11T21:34:00Z">
              <w:rPr>
                <w:sz w:val="26"/>
                <w:szCs w:val="26"/>
                <w:rtl/>
              </w:rPr>
            </w:rPrChange>
          </w:rPr>
          <w:t xml:space="preserve"> مد</w:t>
        </w:r>
        <w:r w:rsidRPr="00575F42">
          <w:rPr>
            <w:rFonts w:hint="cs"/>
            <w:sz w:val="26"/>
            <w:rtl/>
            <w:rPrChange w:id="3244" w:author="maryam" w:date="2021-09-11T21:34:00Z">
              <w:rPr>
                <w:rFonts w:hint="cs"/>
                <w:sz w:val="26"/>
                <w:szCs w:val="26"/>
                <w:rtl/>
              </w:rPr>
            </w:rPrChange>
          </w:rPr>
          <w:t>یریت</w:t>
        </w:r>
        <w:r w:rsidRPr="00575F42">
          <w:rPr>
            <w:sz w:val="26"/>
            <w:rtl/>
            <w:rPrChange w:id="3245" w:author="maryam" w:date="2021-09-11T21:34:00Z">
              <w:rPr>
                <w:sz w:val="26"/>
                <w:szCs w:val="26"/>
                <w:rtl/>
              </w:rPr>
            </w:rPrChange>
          </w:rPr>
          <w:t xml:space="preserve"> عملکرد با</w:t>
        </w:r>
        <w:r w:rsidRPr="00575F42">
          <w:rPr>
            <w:rFonts w:hint="cs"/>
            <w:sz w:val="26"/>
            <w:rtl/>
            <w:rPrChange w:id="3246" w:author="maryam" w:date="2021-09-11T21:34:00Z">
              <w:rPr>
                <w:rFonts w:hint="cs"/>
                <w:sz w:val="26"/>
                <w:szCs w:val="26"/>
                <w:rtl/>
              </w:rPr>
            </w:rPrChange>
          </w:rPr>
          <w:t>ید</w:t>
        </w:r>
        <w:r w:rsidRPr="00575F42">
          <w:rPr>
            <w:sz w:val="26"/>
            <w:rtl/>
            <w:rPrChange w:id="3247" w:author="maryam" w:date="2021-09-11T21:34:00Z">
              <w:rPr>
                <w:sz w:val="26"/>
                <w:szCs w:val="26"/>
                <w:rtl/>
              </w:rPr>
            </w:rPrChange>
          </w:rPr>
          <w:t xml:space="preserve"> به ا</w:t>
        </w:r>
        <w:r w:rsidRPr="00575F42">
          <w:rPr>
            <w:rFonts w:hint="cs"/>
            <w:sz w:val="26"/>
            <w:rtl/>
            <w:rPrChange w:id="3248" w:author="maryam" w:date="2021-09-11T21:34:00Z">
              <w:rPr>
                <w:rFonts w:hint="cs"/>
                <w:sz w:val="26"/>
                <w:szCs w:val="26"/>
                <w:rtl/>
              </w:rPr>
            </w:rPrChange>
          </w:rPr>
          <w:t>ین</w:t>
        </w:r>
        <w:r w:rsidRPr="00575F42">
          <w:rPr>
            <w:sz w:val="26"/>
            <w:rtl/>
            <w:rPrChange w:id="3249" w:author="maryam" w:date="2021-09-11T21:34:00Z">
              <w:rPr>
                <w:sz w:val="26"/>
                <w:szCs w:val="26"/>
                <w:rtl/>
              </w:rPr>
            </w:rPrChange>
          </w:rPr>
          <w:t xml:space="preserve"> نکته توجه داشته باشند که پ</w:t>
        </w:r>
        <w:r w:rsidRPr="00575F42">
          <w:rPr>
            <w:rFonts w:hint="cs"/>
            <w:sz w:val="26"/>
            <w:rtl/>
            <w:rPrChange w:id="3250" w:author="maryam" w:date="2021-09-11T21:34:00Z">
              <w:rPr>
                <w:rFonts w:hint="cs"/>
                <w:sz w:val="26"/>
                <w:szCs w:val="26"/>
                <w:rtl/>
              </w:rPr>
            </w:rPrChange>
          </w:rPr>
          <w:t>یچیدگی</w:t>
        </w:r>
        <w:r w:rsidRPr="00575F42">
          <w:rPr>
            <w:sz w:val="26"/>
            <w:rtl/>
            <w:rPrChange w:id="3251" w:author="maryam" w:date="2021-09-11T21:34:00Z">
              <w:rPr>
                <w:sz w:val="26"/>
                <w:szCs w:val="26"/>
                <w:rtl/>
              </w:rPr>
            </w:rPrChange>
          </w:rPr>
          <w:t xml:space="preserve"> ب</w:t>
        </w:r>
        <w:r w:rsidRPr="00575F42">
          <w:rPr>
            <w:rFonts w:hint="cs"/>
            <w:sz w:val="26"/>
            <w:rtl/>
            <w:rPrChange w:id="3252" w:author="maryam" w:date="2021-09-11T21:34:00Z">
              <w:rPr>
                <w:rFonts w:hint="cs"/>
                <w:sz w:val="26"/>
                <w:szCs w:val="26"/>
                <w:rtl/>
              </w:rPr>
            </w:rPrChange>
          </w:rPr>
          <w:t>یشتر</w:t>
        </w:r>
        <w:r w:rsidRPr="00575F42">
          <w:rPr>
            <w:sz w:val="26"/>
            <w:rtl/>
            <w:rPrChange w:id="3253" w:author="maryam" w:date="2021-09-11T21:34:00Z">
              <w:rPr>
                <w:sz w:val="26"/>
                <w:szCs w:val="26"/>
                <w:rtl/>
              </w:rPr>
            </w:rPrChange>
          </w:rPr>
          <w:t xml:space="preserve"> </w:t>
        </w:r>
        <w:r w:rsidRPr="00575F42">
          <w:rPr>
            <w:rFonts w:hint="cs"/>
            <w:sz w:val="26"/>
            <w:rtl/>
            <w:rPrChange w:id="3254" w:author="maryam" w:date="2021-09-11T21:34:00Z">
              <w:rPr>
                <w:rFonts w:hint="cs"/>
                <w:sz w:val="26"/>
                <w:szCs w:val="26"/>
                <w:rtl/>
              </w:rPr>
            </w:rPrChange>
          </w:rPr>
          <w:t>نظام</w:t>
        </w:r>
        <w:r w:rsidRPr="00575F42">
          <w:rPr>
            <w:sz w:val="26"/>
            <w:rtl/>
            <w:rPrChange w:id="3255" w:author="maryam" w:date="2021-09-11T21:34:00Z">
              <w:rPr>
                <w:sz w:val="26"/>
                <w:szCs w:val="26"/>
                <w:rtl/>
              </w:rPr>
            </w:rPrChange>
          </w:rPr>
          <w:t xml:space="preserve"> سنجش عملکرد به‌معنا</w:t>
        </w:r>
        <w:r w:rsidRPr="00575F42">
          <w:rPr>
            <w:rFonts w:hint="cs"/>
            <w:sz w:val="26"/>
            <w:rtl/>
            <w:rPrChange w:id="3256" w:author="maryam" w:date="2021-09-11T21:34:00Z">
              <w:rPr>
                <w:rFonts w:hint="cs"/>
                <w:sz w:val="26"/>
                <w:szCs w:val="26"/>
                <w:rtl/>
              </w:rPr>
            </w:rPrChange>
          </w:rPr>
          <w:t>ی</w:t>
        </w:r>
        <w:r w:rsidRPr="00575F42">
          <w:rPr>
            <w:sz w:val="26"/>
            <w:rtl/>
            <w:rPrChange w:id="3257" w:author="maryam" w:date="2021-09-11T21:34:00Z">
              <w:rPr>
                <w:sz w:val="26"/>
                <w:szCs w:val="26"/>
                <w:rtl/>
              </w:rPr>
            </w:rPrChange>
          </w:rPr>
          <w:t xml:space="preserve"> اندازه‌گ</w:t>
        </w:r>
        <w:r w:rsidRPr="00575F42">
          <w:rPr>
            <w:rFonts w:hint="cs"/>
            <w:sz w:val="26"/>
            <w:rtl/>
            <w:rPrChange w:id="3258" w:author="maryam" w:date="2021-09-11T21:34:00Z">
              <w:rPr>
                <w:rFonts w:hint="cs"/>
                <w:sz w:val="26"/>
                <w:szCs w:val="26"/>
                <w:rtl/>
              </w:rPr>
            </w:rPrChange>
          </w:rPr>
          <w:t>یری</w:t>
        </w:r>
        <w:r w:rsidRPr="00575F42">
          <w:rPr>
            <w:sz w:val="26"/>
            <w:rtl/>
            <w:rPrChange w:id="3259" w:author="maryam" w:date="2021-09-11T21:34:00Z">
              <w:rPr>
                <w:sz w:val="26"/>
                <w:szCs w:val="26"/>
                <w:rtl/>
              </w:rPr>
            </w:rPrChange>
          </w:rPr>
          <w:t xml:space="preserve"> و سنجش موارد ب</w:t>
        </w:r>
        <w:r w:rsidRPr="00575F42">
          <w:rPr>
            <w:rFonts w:hint="cs"/>
            <w:sz w:val="26"/>
            <w:rtl/>
            <w:rPrChange w:id="3260" w:author="maryam" w:date="2021-09-11T21:34:00Z">
              <w:rPr>
                <w:rFonts w:hint="cs"/>
                <w:sz w:val="26"/>
                <w:szCs w:val="26"/>
                <w:rtl/>
              </w:rPr>
            </w:rPrChange>
          </w:rPr>
          <w:t>یشتر</w:t>
        </w:r>
        <w:r w:rsidRPr="00575F42">
          <w:rPr>
            <w:sz w:val="26"/>
            <w:rtl/>
            <w:rPrChange w:id="3261" w:author="maryam" w:date="2021-09-11T21:34:00Z">
              <w:rPr>
                <w:sz w:val="26"/>
                <w:szCs w:val="26"/>
                <w:rtl/>
              </w:rPr>
            </w:rPrChange>
          </w:rPr>
          <w:t xml:space="preserve"> است که به‌طبع، اجرا</w:t>
        </w:r>
        <w:r w:rsidRPr="00575F42">
          <w:rPr>
            <w:rFonts w:hint="cs"/>
            <w:sz w:val="26"/>
            <w:rtl/>
            <w:rPrChange w:id="3262" w:author="maryam" w:date="2021-09-11T21:34:00Z">
              <w:rPr>
                <w:rFonts w:hint="cs"/>
                <w:sz w:val="26"/>
                <w:szCs w:val="26"/>
                <w:rtl/>
              </w:rPr>
            </w:rPrChange>
          </w:rPr>
          <w:t>ی</w:t>
        </w:r>
        <w:r w:rsidRPr="00575F42">
          <w:rPr>
            <w:sz w:val="26"/>
            <w:rtl/>
            <w:rPrChange w:id="3263" w:author="maryam" w:date="2021-09-11T21:34:00Z">
              <w:rPr>
                <w:sz w:val="26"/>
                <w:szCs w:val="26"/>
                <w:rtl/>
              </w:rPr>
            </w:rPrChange>
          </w:rPr>
          <w:t xml:space="preserve"> آن را دشوارتر خواهد کرد. </w:t>
        </w:r>
        <w:r w:rsidRPr="00575F42">
          <w:rPr>
            <w:rFonts w:hint="cs"/>
            <w:sz w:val="26"/>
            <w:rtl/>
            <w:rPrChange w:id="3264" w:author="maryam" w:date="2021-09-11T21:34:00Z">
              <w:rPr>
                <w:rFonts w:hint="cs"/>
                <w:sz w:val="26"/>
                <w:szCs w:val="26"/>
                <w:rtl/>
              </w:rPr>
            </w:rPrChange>
          </w:rPr>
          <w:t>لذا</w:t>
        </w:r>
        <w:r w:rsidRPr="00575F42">
          <w:rPr>
            <w:sz w:val="26"/>
            <w:rtl/>
            <w:rPrChange w:id="3265" w:author="maryam" w:date="2021-09-11T21:34:00Z">
              <w:rPr>
                <w:sz w:val="26"/>
                <w:szCs w:val="26"/>
                <w:rtl/>
              </w:rPr>
            </w:rPrChange>
          </w:rPr>
          <w:t xml:space="preserve"> طراح</w:t>
        </w:r>
        <w:r w:rsidRPr="00575F42">
          <w:rPr>
            <w:rFonts w:hint="cs"/>
            <w:sz w:val="26"/>
            <w:rtl/>
            <w:rPrChange w:id="3266" w:author="maryam" w:date="2021-09-11T21:34:00Z">
              <w:rPr>
                <w:rFonts w:hint="cs"/>
                <w:sz w:val="26"/>
                <w:szCs w:val="26"/>
                <w:rtl/>
              </w:rPr>
            </w:rPrChange>
          </w:rPr>
          <w:t>ی</w:t>
        </w:r>
        <w:r w:rsidRPr="00575F42">
          <w:rPr>
            <w:sz w:val="26"/>
            <w:rtl/>
            <w:rPrChange w:id="3267" w:author="maryam" w:date="2021-09-11T21:34:00Z">
              <w:rPr>
                <w:sz w:val="26"/>
                <w:szCs w:val="26"/>
                <w:rtl/>
              </w:rPr>
            </w:rPrChange>
          </w:rPr>
          <w:t xml:space="preserve"> </w:t>
        </w:r>
        <w:r w:rsidRPr="00575F42">
          <w:rPr>
            <w:rFonts w:hint="cs"/>
            <w:sz w:val="26"/>
            <w:rtl/>
            <w:rPrChange w:id="3268" w:author="maryam" w:date="2021-09-11T21:34:00Z">
              <w:rPr>
                <w:rFonts w:hint="cs"/>
                <w:sz w:val="26"/>
                <w:szCs w:val="26"/>
                <w:rtl/>
              </w:rPr>
            </w:rPrChange>
          </w:rPr>
          <w:t>یک</w:t>
        </w:r>
        <w:r w:rsidRPr="00575F42">
          <w:rPr>
            <w:sz w:val="26"/>
            <w:rtl/>
            <w:rPrChange w:id="3269" w:author="maryam" w:date="2021-09-11T21:34:00Z">
              <w:rPr>
                <w:sz w:val="26"/>
                <w:szCs w:val="26"/>
                <w:rtl/>
              </w:rPr>
            </w:rPrChange>
          </w:rPr>
          <w:t xml:space="preserve"> نظام مناسب عملکرد</w:t>
        </w:r>
        <w:r w:rsidRPr="00575F42">
          <w:rPr>
            <w:rFonts w:hint="cs"/>
            <w:sz w:val="26"/>
            <w:rtl/>
            <w:rPrChange w:id="3270" w:author="maryam" w:date="2021-09-11T21:34:00Z">
              <w:rPr>
                <w:rFonts w:hint="cs"/>
                <w:sz w:val="26"/>
                <w:szCs w:val="26"/>
                <w:rtl/>
              </w:rPr>
            </w:rPrChange>
          </w:rPr>
          <w:t>ی</w:t>
        </w:r>
        <w:r w:rsidRPr="00575F42">
          <w:rPr>
            <w:sz w:val="26"/>
            <w:rtl/>
            <w:rPrChange w:id="3271" w:author="maryam" w:date="2021-09-11T21:34:00Z">
              <w:rPr>
                <w:sz w:val="26"/>
                <w:szCs w:val="26"/>
                <w:rtl/>
              </w:rPr>
            </w:rPrChange>
          </w:rPr>
          <w:t xml:space="preserve"> در سازمان ن</w:t>
        </w:r>
        <w:r w:rsidRPr="00575F42">
          <w:rPr>
            <w:rFonts w:hint="cs"/>
            <w:sz w:val="26"/>
            <w:rtl/>
            <w:rPrChange w:id="3272" w:author="maryam" w:date="2021-09-11T21:34:00Z">
              <w:rPr>
                <w:rFonts w:hint="cs"/>
                <w:sz w:val="26"/>
                <w:szCs w:val="26"/>
                <w:rtl/>
              </w:rPr>
            </w:rPrChange>
          </w:rPr>
          <w:t>یازمند</w:t>
        </w:r>
        <w:r w:rsidRPr="00575F42">
          <w:rPr>
            <w:sz w:val="26"/>
            <w:rtl/>
            <w:rPrChange w:id="3273" w:author="maryam" w:date="2021-09-11T21:34:00Z">
              <w:rPr>
                <w:sz w:val="26"/>
                <w:szCs w:val="26"/>
                <w:rtl/>
              </w:rPr>
            </w:rPrChange>
          </w:rPr>
          <w:t xml:space="preserve"> توجه به ماه</w:t>
        </w:r>
        <w:r w:rsidRPr="00575F42">
          <w:rPr>
            <w:rFonts w:hint="cs"/>
            <w:sz w:val="26"/>
            <w:rtl/>
            <w:rPrChange w:id="3274" w:author="maryam" w:date="2021-09-11T21:34:00Z">
              <w:rPr>
                <w:rFonts w:hint="cs"/>
                <w:sz w:val="26"/>
                <w:szCs w:val="26"/>
                <w:rtl/>
              </w:rPr>
            </w:rPrChange>
          </w:rPr>
          <w:t>یت</w:t>
        </w:r>
        <w:r w:rsidRPr="00575F42">
          <w:rPr>
            <w:sz w:val="26"/>
            <w:rtl/>
            <w:rPrChange w:id="3275" w:author="maryam" w:date="2021-09-11T21:34:00Z">
              <w:rPr>
                <w:sz w:val="26"/>
                <w:szCs w:val="26"/>
                <w:rtl/>
              </w:rPr>
            </w:rPrChange>
          </w:rPr>
          <w:t xml:space="preserve"> و تنوع ابعاد و متغ</w:t>
        </w:r>
        <w:r w:rsidRPr="00575F42">
          <w:rPr>
            <w:rFonts w:hint="cs"/>
            <w:sz w:val="26"/>
            <w:rtl/>
            <w:rPrChange w:id="3276" w:author="maryam" w:date="2021-09-11T21:34:00Z">
              <w:rPr>
                <w:rFonts w:hint="cs"/>
                <w:sz w:val="26"/>
                <w:szCs w:val="26"/>
                <w:rtl/>
              </w:rPr>
            </w:rPrChange>
          </w:rPr>
          <w:t>یرهای</w:t>
        </w:r>
        <w:r w:rsidRPr="00575F42">
          <w:rPr>
            <w:sz w:val="26"/>
            <w:rtl/>
            <w:rPrChange w:id="3277" w:author="maryam" w:date="2021-09-11T21:34:00Z">
              <w:rPr>
                <w:sz w:val="26"/>
                <w:szCs w:val="26"/>
                <w:rtl/>
              </w:rPr>
            </w:rPrChange>
          </w:rPr>
          <w:t xml:space="preserve"> </w:t>
        </w:r>
      </w:ins>
      <w:ins w:id="3278" w:author="maryam" w:date="2021-09-11T21:36:00Z">
        <w:r>
          <w:rPr>
            <w:sz w:val="26"/>
            <w:rtl/>
          </w:rPr>
          <w:t>مؤثر</w:t>
        </w:r>
      </w:ins>
      <w:ins w:id="3279" w:author="maryam" w:date="2021-09-10T18:42:00Z">
        <w:r w:rsidRPr="00575F42">
          <w:rPr>
            <w:sz w:val="26"/>
            <w:rtl/>
            <w:rPrChange w:id="3280" w:author="maryam" w:date="2021-09-11T21:34:00Z">
              <w:rPr>
                <w:sz w:val="26"/>
                <w:szCs w:val="26"/>
                <w:rtl/>
              </w:rPr>
            </w:rPrChange>
          </w:rPr>
          <w:t xml:space="preserve"> بر نظام </w:t>
        </w:r>
        <w:r w:rsidRPr="00575F42">
          <w:rPr>
            <w:rFonts w:hint="cs"/>
            <w:sz w:val="26"/>
            <w:rtl/>
            <w:rPrChange w:id="3281" w:author="maryam" w:date="2021-09-11T21:34:00Z">
              <w:rPr>
                <w:rFonts w:hint="cs"/>
                <w:sz w:val="26"/>
                <w:szCs w:val="26"/>
                <w:rtl/>
              </w:rPr>
            </w:rPrChange>
          </w:rPr>
          <w:t>عملکرد</w:t>
        </w:r>
        <w:r w:rsidRPr="00575F42">
          <w:rPr>
            <w:sz w:val="26"/>
            <w:rtl/>
            <w:rPrChange w:id="3282" w:author="maryam" w:date="2021-09-11T21:34:00Z">
              <w:rPr>
                <w:sz w:val="26"/>
                <w:szCs w:val="26"/>
                <w:rtl/>
              </w:rPr>
            </w:rPrChange>
          </w:rPr>
          <w:t xml:space="preserve"> است که در رأس </w:t>
        </w:r>
      </w:ins>
      <w:ins w:id="3283" w:author="maryam" w:date="2021-09-11T21:36:00Z">
        <w:r>
          <w:rPr>
            <w:sz w:val="26"/>
            <w:rtl/>
          </w:rPr>
          <w:t>آن‌ها</w:t>
        </w:r>
      </w:ins>
      <w:ins w:id="3284" w:author="maryam" w:date="2021-09-10T18:42:00Z">
        <w:r w:rsidRPr="00575F42">
          <w:rPr>
            <w:sz w:val="26"/>
            <w:rtl/>
            <w:rPrChange w:id="3285" w:author="maryam" w:date="2021-09-11T21:34:00Z">
              <w:rPr>
                <w:sz w:val="26"/>
                <w:szCs w:val="26"/>
                <w:rtl/>
              </w:rPr>
            </w:rPrChange>
          </w:rPr>
          <w:t xml:space="preserve"> ن</w:t>
        </w:r>
        <w:r w:rsidRPr="00575F42">
          <w:rPr>
            <w:rFonts w:hint="cs"/>
            <w:sz w:val="26"/>
            <w:rtl/>
            <w:rPrChange w:id="3286" w:author="maryam" w:date="2021-09-11T21:34:00Z">
              <w:rPr>
                <w:rFonts w:hint="cs"/>
                <w:sz w:val="26"/>
                <w:szCs w:val="26"/>
                <w:rtl/>
              </w:rPr>
            </w:rPrChange>
          </w:rPr>
          <w:t>یروی</w:t>
        </w:r>
        <w:r w:rsidRPr="00575F42">
          <w:rPr>
            <w:sz w:val="26"/>
            <w:rtl/>
            <w:rPrChange w:id="3287" w:author="maryam" w:date="2021-09-11T21:34:00Z">
              <w:rPr>
                <w:sz w:val="26"/>
                <w:szCs w:val="26"/>
                <w:rtl/>
              </w:rPr>
            </w:rPrChange>
          </w:rPr>
          <w:t xml:space="preserve"> انسان</w:t>
        </w:r>
        <w:r w:rsidRPr="00575F42">
          <w:rPr>
            <w:rFonts w:hint="cs"/>
            <w:sz w:val="26"/>
            <w:rtl/>
            <w:rPrChange w:id="3288" w:author="maryam" w:date="2021-09-11T21:34:00Z">
              <w:rPr>
                <w:rFonts w:hint="cs"/>
                <w:sz w:val="26"/>
                <w:szCs w:val="26"/>
                <w:rtl/>
              </w:rPr>
            </w:rPrChange>
          </w:rPr>
          <w:t>ی</w:t>
        </w:r>
        <w:r w:rsidRPr="00575F42">
          <w:rPr>
            <w:sz w:val="26"/>
            <w:rtl/>
            <w:rPrChange w:id="3289" w:author="maryam" w:date="2021-09-11T21:34:00Z">
              <w:rPr>
                <w:sz w:val="26"/>
                <w:szCs w:val="26"/>
                <w:rtl/>
              </w:rPr>
            </w:rPrChange>
          </w:rPr>
          <w:t xml:space="preserve"> و </w:t>
        </w:r>
      </w:ins>
      <w:ins w:id="3290" w:author="maryam" w:date="2021-09-11T21:36:00Z">
        <w:r>
          <w:rPr>
            <w:sz w:val="26"/>
            <w:rtl/>
          </w:rPr>
          <w:t>و</w:t>
        </w:r>
        <w:r>
          <w:rPr>
            <w:rFonts w:hint="cs"/>
            <w:sz w:val="26"/>
            <w:rtl/>
          </w:rPr>
          <w:t>ی</w:t>
        </w:r>
        <w:r>
          <w:rPr>
            <w:rFonts w:hint="eastAsia"/>
            <w:sz w:val="26"/>
            <w:rtl/>
          </w:rPr>
          <w:t>ژگ</w:t>
        </w:r>
        <w:r>
          <w:rPr>
            <w:rFonts w:hint="cs"/>
            <w:sz w:val="26"/>
            <w:rtl/>
          </w:rPr>
          <w:t>ی‌</w:t>
        </w:r>
        <w:r>
          <w:rPr>
            <w:rFonts w:hint="eastAsia"/>
            <w:sz w:val="26"/>
            <w:rtl/>
          </w:rPr>
          <w:t>ها</w:t>
        </w:r>
        <w:r>
          <w:rPr>
            <w:rFonts w:hint="cs"/>
            <w:sz w:val="26"/>
            <w:rtl/>
          </w:rPr>
          <w:t>ی</w:t>
        </w:r>
      </w:ins>
      <w:ins w:id="3291" w:author="maryam" w:date="2021-09-10T18:42:00Z">
        <w:r w:rsidRPr="00575F42">
          <w:rPr>
            <w:sz w:val="26"/>
            <w:rtl/>
            <w:rPrChange w:id="3292" w:author="maryam" w:date="2021-09-11T21:34:00Z">
              <w:rPr>
                <w:sz w:val="26"/>
                <w:szCs w:val="26"/>
                <w:rtl/>
              </w:rPr>
            </w:rPrChange>
          </w:rPr>
          <w:t xml:space="preserve"> </w:t>
        </w:r>
      </w:ins>
      <w:ins w:id="3293" w:author="maryam" w:date="2021-09-11T21:36:00Z">
        <w:r>
          <w:rPr>
            <w:sz w:val="26"/>
            <w:rtl/>
          </w:rPr>
          <w:t>منحصربه‌فرد</w:t>
        </w:r>
      </w:ins>
      <w:ins w:id="3294" w:author="maryam" w:date="2021-09-10T18:42:00Z">
        <w:r w:rsidRPr="00575F42">
          <w:rPr>
            <w:sz w:val="26"/>
            <w:rtl/>
            <w:rPrChange w:id="3295" w:author="maryam" w:date="2021-09-11T21:34:00Z">
              <w:rPr>
                <w:sz w:val="26"/>
                <w:szCs w:val="26"/>
                <w:rtl/>
              </w:rPr>
            </w:rPrChange>
          </w:rPr>
          <w:t xml:space="preserve"> او قرار دارد. لذا </w:t>
        </w:r>
      </w:ins>
      <w:ins w:id="3296" w:author="maryam" w:date="2021-09-11T21:37:00Z">
        <w:r>
          <w:rPr>
            <w:sz w:val="26"/>
            <w:rtl/>
          </w:rPr>
          <w:t>طرح‌ر</w:t>
        </w:r>
        <w:r>
          <w:rPr>
            <w:rFonts w:hint="cs"/>
            <w:sz w:val="26"/>
            <w:rtl/>
          </w:rPr>
          <w:t>ی</w:t>
        </w:r>
        <w:r>
          <w:rPr>
            <w:rFonts w:hint="eastAsia"/>
            <w:sz w:val="26"/>
            <w:rtl/>
          </w:rPr>
          <w:t>ز</w:t>
        </w:r>
        <w:r>
          <w:rPr>
            <w:rFonts w:hint="cs"/>
            <w:sz w:val="26"/>
            <w:rtl/>
          </w:rPr>
          <w:t>ی</w:t>
        </w:r>
      </w:ins>
      <w:ins w:id="3297" w:author="maryam" w:date="2021-09-10T18:42:00Z">
        <w:r w:rsidRPr="00575F42">
          <w:rPr>
            <w:sz w:val="26"/>
            <w:rtl/>
            <w:rPrChange w:id="3298" w:author="maryam" w:date="2021-09-11T21:34:00Z">
              <w:rPr>
                <w:sz w:val="26"/>
                <w:szCs w:val="26"/>
                <w:rtl/>
              </w:rPr>
            </w:rPrChange>
          </w:rPr>
          <w:t xml:space="preserve"> به</w:t>
        </w:r>
        <w:r w:rsidRPr="00575F42">
          <w:rPr>
            <w:rFonts w:hint="cs"/>
            <w:sz w:val="26"/>
            <w:rtl/>
            <w:rPrChange w:id="3299" w:author="maryam" w:date="2021-09-11T21:34:00Z">
              <w:rPr>
                <w:rFonts w:hint="cs"/>
                <w:sz w:val="26"/>
                <w:szCs w:val="26"/>
                <w:rtl/>
              </w:rPr>
            </w:rPrChange>
          </w:rPr>
          <w:t>ینه</w:t>
        </w:r>
        <w:r w:rsidRPr="00575F42">
          <w:rPr>
            <w:sz w:val="26"/>
            <w:rtl/>
            <w:rPrChange w:id="3300" w:author="maryam" w:date="2021-09-11T21:34:00Z">
              <w:rPr>
                <w:sz w:val="26"/>
                <w:szCs w:val="26"/>
                <w:rtl/>
              </w:rPr>
            </w:rPrChange>
          </w:rPr>
          <w:t xml:space="preserve"> عملکرد با</w:t>
        </w:r>
        <w:r w:rsidRPr="00575F42">
          <w:rPr>
            <w:rFonts w:hint="cs"/>
            <w:sz w:val="26"/>
            <w:rtl/>
            <w:rPrChange w:id="3301" w:author="maryam" w:date="2021-09-11T21:34:00Z">
              <w:rPr>
                <w:rFonts w:hint="cs"/>
                <w:sz w:val="26"/>
                <w:szCs w:val="26"/>
                <w:rtl/>
              </w:rPr>
            </w:rPrChange>
          </w:rPr>
          <w:t>ید</w:t>
        </w:r>
        <w:r w:rsidRPr="00575F42">
          <w:rPr>
            <w:sz w:val="26"/>
            <w:rtl/>
            <w:rPrChange w:id="3302" w:author="maryam" w:date="2021-09-11T21:34:00Z">
              <w:rPr>
                <w:sz w:val="26"/>
                <w:szCs w:val="26"/>
                <w:rtl/>
              </w:rPr>
            </w:rPrChange>
          </w:rPr>
          <w:t xml:space="preserve"> مبتن</w:t>
        </w:r>
        <w:r w:rsidRPr="00575F42">
          <w:rPr>
            <w:rFonts w:hint="cs"/>
            <w:sz w:val="26"/>
            <w:rtl/>
            <w:rPrChange w:id="3303" w:author="maryam" w:date="2021-09-11T21:34:00Z">
              <w:rPr>
                <w:rFonts w:hint="cs"/>
                <w:sz w:val="26"/>
                <w:szCs w:val="26"/>
                <w:rtl/>
              </w:rPr>
            </w:rPrChange>
          </w:rPr>
          <w:t>ی</w:t>
        </w:r>
        <w:r w:rsidRPr="00575F42">
          <w:rPr>
            <w:sz w:val="26"/>
            <w:rtl/>
            <w:rPrChange w:id="3304" w:author="maryam" w:date="2021-09-11T21:34:00Z">
              <w:rPr>
                <w:sz w:val="26"/>
                <w:szCs w:val="26"/>
                <w:rtl/>
              </w:rPr>
            </w:rPrChange>
          </w:rPr>
          <w:t xml:space="preserve"> برا</w:t>
        </w:r>
        <w:r w:rsidRPr="00575F42">
          <w:rPr>
            <w:rFonts w:hint="cs"/>
            <w:sz w:val="26"/>
            <w:rtl/>
            <w:rPrChange w:id="3305" w:author="maryam" w:date="2021-09-11T21:34:00Z">
              <w:rPr>
                <w:rFonts w:hint="cs"/>
                <w:sz w:val="26"/>
                <w:szCs w:val="26"/>
                <w:rtl/>
              </w:rPr>
            </w:rPrChange>
          </w:rPr>
          <w:t>ین</w:t>
        </w:r>
        <w:r w:rsidRPr="00575F42">
          <w:rPr>
            <w:sz w:val="26"/>
            <w:rtl/>
            <w:rPrChange w:id="3306" w:author="maryam" w:date="2021-09-11T21:34:00Z">
              <w:rPr>
                <w:sz w:val="26"/>
                <w:szCs w:val="26"/>
                <w:rtl/>
              </w:rPr>
            </w:rPrChange>
          </w:rPr>
          <w:t xml:space="preserve"> چارچوب و و</w:t>
        </w:r>
        <w:r w:rsidRPr="00575F42">
          <w:rPr>
            <w:rFonts w:hint="cs"/>
            <w:sz w:val="26"/>
            <w:rtl/>
            <w:rPrChange w:id="3307" w:author="maryam" w:date="2021-09-11T21:34:00Z">
              <w:rPr>
                <w:rFonts w:hint="cs"/>
                <w:sz w:val="26"/>
                <w:szCs w:val="26"/>
                <w:rtl/>
              </w:rPr>
            </w:rPrChange>
          </w:rPr>
          <w:t>یژگی</w:t>
        </w:r>
        <w:r w:rsidRPr="00575F42">
          <w:rPr>
            <w:sz w:val="26"/>
            <w:rtl/>
            <w:rPrChange w:id="3308" w:author="maryam" w:date="2021-09-11T21:34:00Z">
              <w:rPr>
                <w:sz w:val="26"/>
                <w:szCs w:val="26"/>
                <w:rtl/>
              </w:rPr>
            </w:rPrChange>
          </w:rPr>
          <w:t xml:space="preserve"> باشد.</w:t>
        </w:r>
      </w:ins>
    </w:p>
    <w:p w14:paraId="2272BB7F" w14:textId="77777777" w:rsidR="005B3955" w:rsidRDefault="005B3955" w:rsidP="00C263DF">
      <w:pPr>
        <w:rPr>
          <w:b/>
          <w:bCs/>
          <w:sz w:val="26"/>
          <w:rtl/>
        </w:rPr>
      </w:pPr>
    </w:p>
    <w:p w14:paraId="5B66EDB4" w14:textId="77777777" w:rsidR="00C263DF" w:rsidRPr="0001340E" w:rsidRDefault="00C263DF" w:rsidP="00C263DF">
      <w:pPr>
        <w:rPr>
          <w:ins w:id="3309" w:author="maryam" w:date="2021-09-10T18:42:00Z"/>
          <w:b/>
          <w:bCs/>
          <w:sz w:val="26"/>
          <w:rtl/>
        </w:rPr>
      </w:pPr>
      <w:ins w:id="3310" w:author="maryam" w:date="2021-09-10T18:42:00Z">
        <w:r w:rsidRPr="0001340E">
          <w:rPr>
            <w:b/>
            <w:bCs/>
            <w:sz w:val="26"/>
            <w:rtl/>
          </w:rPr>
          <w:lastRenderedPageBreak/>
          <w:t>نظارت مستمر</w:t>
        </w:r>
      </w:ins>
    </w:p>
    <w:p w14:paraId="16B9EAE2" w14:textId="77777777" w:rsidR="00C263DF" w:rsidRPr="0001340E" w:rsidRDefault="00C263DF" w:rsidP="00C263DF">
      <w:pPr>
        <w:ind w:left="40"/>
        <w:rPr>
          <w:ins w:id="3311" w:author="maryam" w:date="2021-09-10T18:42:00Z"/>
          <w:b/>
          <w:bCs/>
          <w:sz w:val="26"/>
          <w:rtl/>
        </w:rPr>
      </w:pPr>
      <w:ins w:id="3312" w:author="maryam" w:date="2021-09-10T18:42:00Z">
        <w:r w:rsidRPr="0001340E">
          <w:rPr>
            <w:rFonts w:hint="cs"/>
            <w:sz w:val="26"/>
            <w:rtl/>
          </w:rPr>
          <w:t xml:space="preserve">در تبیین نتایج حاصل </w:t>
        </w:r>
      </w:ins>
      <w:ins w:id="3313" w:author="maryam" w:date="2021-09-11T21:37:00Z">
        <w:r>
          <w:rPr>
            <w:sz w:val="26"/>
            <w:rtl/>
          </w:rPr>
          <w:t>م</w:t>
        </w:r>
        <w:r>
          <w:rPr>
            <w:rFonts w:hint="cs"/>
            <w:sz w:val="26"/>
            <w:rtl/>
          </w:rPr>
          <w:t>ی‌</w:t>
        </w:r>
        <w:r>
          <w:rPr>
            <w:rFonts w:hint="eastAsia"/>
            <w:sz w:val="26"/>
            <w:rtl/>
          </w:rPr>
          <w:t>توان</w:t>
        </w:r>
      </w:ins>
      <w:ins w:id="3314" w:author="maryam" w:date="2021-09-10T18:42:00Z">
        <w:r w:rsidRPr="0001340E">
          <w:rPr>
            <w:rFonts w:hint="cs"/>
            <w:sz w:val="26"/>
            <w:rtl/>
          </w:rPr>
          <w:t xml:space="preserve"> گفت که </w:t>
        </w:r>
      </w:ins>
      <w:ins w:id="3315" w:author="maryam" w:date="2021-09-11T21:37:00Z">
        <w:r>
          <w:rPr>
            <w:sz w:val="26"/>
            <w:rtl/>
          </w:rPr>
          <w:t>ازآنجاکه</w:t>
        </w:r>
      </w:ins>
      <w:ins w:id="3316" w:author="maryam" w:date="2021-09-10T18:42:00Z">
        <w:r w:rsidRPr="0001340E">
          <w:rPr>
            <w:rFonts w:hint="cs"/>
            <w:sz w:val="26"/>
            <w:rtl/>
          </w:rPr>
          <w:t xml:space="preserve"> ارزش </w:t>
        </w:r>
        <w:r w:rsidRPr="0001340E">
          <w:rPr>
            <w:sz w:val="26"/>
            <w:rtl/>
          </w:rPr>
          <w:t>منابع در سازمان همواره در معرض تغ</w:t>
        </w:r>
        <w:r w:rsidRPr="0001340E">
          <w:rPr>
            <w:rFonts w:hint="cs"/>
            <w:sz w:val="26"/>
            <w:rtl/>
          </w:rPr>
          <w:t>یی</w:t>
        </w:r>
        <w:r w:rsidRPr="0001340E">
          <w:rPr>
            <w:rFonts w:hint="eastAsia"/>
            <w:sz w:val="26"/>
            <w:rtl/>
          </w:rPr>
          <w:t>رات</w:t>
        </w:r>
        <w:r w:rsidRPr="0001340E">
          <w:rPr>
            <w:sz w:val="26"/>
            <w:rtl/>
          </w:rPr>
          <w:t xml:space="preserve"> شد</w:t>
        </w:r>
        <w:r w:rsidRPr="0001340E">
          <w:rPr>
            <w:rFonts w:hint="cs"/>
            <w:sz w:val="26"/>
            <w:rtl/>
          </w:rPr>
          <w:t>ی</w:t>
        </w:r>
        <w:r w:rsidRPr="0001340E">
          <w:rPr>
            <w:rFonts w:hint="eastAsia"/>
            <w:sz w:val="26"/>
            <w:rtl/>
          </w:rPr>
          <w:t>د</w:t>
        </w:r>
        <w:r w:rsidRPr="0001340E">
          <w:rPr>
            <w:sz w:val="26"/>
            <w:rtl/>
          </w:rPr>
          <w:t xml:space="preserve"> مح</w:t>
        </w:r>
        <w:r w:rsidRPr="0001340E">
          <w:rPr>
            <w:rFonts w:hint="cs"/>
            <w:sz w:val="26"/>
            <w:rtl/>
          </w:rPr>
          <w:t>ی</w:t>
        </w:r>
        <w:r w:rsidRPr="0001340E">
          <w:rPr>
            <w:rFonts w:hint="eastAsia"/>
            <w:sz w:val="26"/>
            <w:rtl/>
          </w:rPr>
          <w:t>ط</w:t>
        </w:r>
        <w:r w:rsidRPr="0001340E">
          <w:rPr>
            <w:rFonts w:hint="cs"/>
            <w:sz w:val="26"/>
            <w:rtl/>
          </w:rPr>
          <w:t>ی</w:t>
        </w:r>
        <w:r w:rsidRPr="0001340E">
          <w:rPr>
            <w:sz w:val="26"/>
            <w:rtl/>
          </w:rPr>
          <w:t xml:space="preserve"> قرار دارند و ظرف</w:t>
        </w:r>
        <w:r w:rsidRPr="0001340E">
          <w:rPr>
            <w:rFonts w:hint="cs"/>
            <w:sz w:val="26"/>
            <w:rtl/>
          </w:rPr>
          <w:t>ی</w:t>
        </w:r>
        <w:r w:rsidRPr="0001340E">
          <w:rPr>
            <w:rFonts w:hint="eastAsia"/>
            <w:sz w:val="26"/>
            <w:rtl/>
          </w:rPr>
          <w:t>ت</w:t>
        </w:r>
        <w:r w:rsidRPr="0001340E">
          <w:rPr>
            <w:sz w:val="26"/>
            <w:rtl/>
          </w:rPr>
          <w:t xml:space="preserve"> ارزش‌آفر</w:t>
        </w:r>
        <w:r w:rsidRPr="0001340E">
          <w:rPr>
            <w:rFonts w:hint="cs"/>
            <w:sz w:val="26"/>
            <w:rtl/>
          </w:rPr>
          <w:t>ی</w:t>
        </w:r>
        <w:r w:rsidRPr="0001340E">
          <w:rPr>
            <w:rFonts w:hint="eastAsia"/>
            <w:sz w:val="26"/>
            <w:rtl/>
          </w:rPr>
          <w:t>ن</w:t>
        </w:r>
        <w:r w:rsidRPr="0001340E">
          <w:rPr>
            <w:rFonts w:hint="cs"/>
            <w:sz w:val="26"/>
            <w:rtl/>
          </w:rPr>
          <w:t>ی</w:t>
        </w:r>
        <w:r w:rsidRPr="0001340E">
          <w:rPr>
            <w:sz w:val="26"/>
            <w:rtl/>
          </w:rPr>
          <w:t xml:space="preserve"> آ</w:t>
        </w:r>
        <w:r w:rsidRPr="0001340E">
          <w:rPr>
            <w:rFonts w:hint="cs"/>
            <w:sz w:val="26"/>
            <w:rtl/>
          </w:rPr>
          <w:t>ن</w:t>
        </w:r>
        <w:r w:rsidRPr="0001340E">
          <w:rPr>
            <w:sz w:val="26"/>
            <w:rtl/>
          </w:rPr>
          <w:t xml:space="preserve"> ممکن است به‌‌سرعت </w:t>
        </w:r>
        <w:r w:rsidRPr="0001340E">
          <w:rPr>
            <w:rFonts w:hint="cs"/>
            <w:sz w:val="26"/>
            <w:rtl/>
          </w:rPr>
          <w:t xml:space="preserve">دچار </w:t>
        </w:r>
        <w:r w:rsidRPr="0001340E">
          <w:rPr>
            <w:sz w:val="26"/>
            <w:rtl/>
          </w:rPr>
          <w:t xml:space="preserve">خدشه‌ شود و </w:t>
        </w:r>
        <w:r w:rsidRPr="0001340E">
          <w:rPr>
            <w:rFonts w:hint="cs"/>
            <w:sz w:val="26"/>
            <w:rtl/>
          </w:rPr>
          <w:t>ی</w:t>
        </w:r>
        <w:r w:rsidRPr="0001340E">
          <w:rPr>
            <w:rFonts w:hint="eastAsia"/>
            <w:sz w:val="26"/>
            <w:rtl/>
          </w:rPr>
          <w:t>ا</w:t>
        </w:r>
        <w:r w:rsidRPr="0001340E">
          <w:rPr>
            <w:sz w:val="26"/>
            <w:rtl/>
          </w:rPr>
          <w:t xml:space="preserve"> از ب</w:t>
        </w:r>
        <w:r w:rsidRPr="0001340E">
          <w:rPr>
            <w:rFonts w:hint="cs"/>
            <w:sz w:val="26"/>
            <w:rtl/>
          </w:rPr>
          <w:t>ی</w:t>
        </w:r>
        <w:r w:rsidRPr="0001340E">
          <w:rPr>
            <w:rFonts w:hint="eastAsia"/>
            <w:sz w:val="26"/>
            <w:rtl/>
          </w:rPr>
          <w:t>ن</w:t>
        </w:r>
        <w:r w:rsidRPr="0001340E">
          <w:rPr>
            <w:sz w:val="26"/>
            <w:rtl/>
          </w:rPr>
          <w:t xml:space="preserve"> برود</w:t>
        </w:r>
        <w:r w:rsidRPr="0001340E">
          <w:rPr>
            <w:rFonts w:hint="eastAsia"/>
            <w:sz w:val="26"/>
            <w:rtl/>
          </w:rPr>
          <w:t>،</w:t>
        </w:r>
        <w:r w:rsidRPr="0001340E">
          <w:rPr>
            <w:rFonts w:hint="cs"/>
            <w:sz w:val="26"/>
            <w:rtl/>
          </w:rPr>
          <w:t xml:space="preserve">ضروری است تا </w:t>
        </w:r>
        <w:r w:rsidRPr="0001340E">
          <w:rPr>
            <w:sz w:val="26"/>
            <w:rtl/>
          </w:rPr>
          <w:t>سازمان‌</w:t>
        </w:r>
        <w:r w:rsidRPr="0001340E">
          <w:rPr>
            <w:rFonts w:hint="cs"/>
            <w:sz w:val="26"/>
            <w:rtl/>
          </w:rPr>
          <w:t xml:space="preserve">،ظرفیتی را در </w:t>
        </w:r>
        <w:r w:rsidRPr="0001340E">
          <w:rPr>
            <w:sz w:val="26"/>
            <w:rtl/>
          </w:rPr>
          <w:t>درون خود ا</w:t>
        </w:r>
        <w:r w:rsidRPr="0001340E">
          <w:rPr>
            <w:rFonts w:hint="cs"/>
            <w:sz w:val="26"/>
            <w:rtl/>
          </w:rPr>
          <w:t>ی</w:t>
        </w:r>
        <w:r w:rsidRPr="0001340E">
          <w:rPr>
            <w:rFonts w:hint="eastAsia"/>
            <w:sz w:val="26"/>
            <w:rtl/>
          </w:rPr>
          <w:t>جاد</w:t>
        </w:r>
        <w:r w:rsidRPr="0001340E">
          <w:rPr>
            <w:sz w:val="26"/>
            <w:rtl/>
          </w:rPr>
          <w:t xml:space="preserve"> کند</w:t>
        </w:r>
        <w:r w:rsidRPr="0001340E">
          <w:rPr>
            <w:rFonts w:hint="cs"/>
            <w:sz w:val="26"/>
            <w:rtl/>
          </w:rPr>
          <w:t xml:space="preserve">که </w:t>
        </w:r>
        <w:r w:rsidRPr="0001340E">
          <w:rPr>
            <w:sz w:val="26"/>
            <w:rtl/>
          </w:rPr>
          <w:t xml:space="preserve">با </w:t>
        </w:r>
      </w:ins>
      <w:ins w:id="3317" w:author="maryam" w:date="2021-09-11T21:37:00Z">
        <w:r>
          <w:rPr>
            <w:sz w:val="26"/>
            <w:rtl/>
          </w:rPr>
          <w:t>تک</w:t>
        </w:r>
        <w:r>
          <w:rPr>
            <w:rFonts w:hint="cs"/>
            <w:sz w:val="26"/>
            <w:rtl/>
          </w:rPr>
          <w:t>ی</w:t>
        </w:r>
        <w:r>
          <w:rPr>
            <w:rFonts w:hint="eastAsia"/>
            <w:sz w:val="26"/>
            <w:rtl/>
          </w:rPr>
          <w:t>ه‌بر</w:t>
        </w:r>
      </w:ins>
      <w:ins w:id="3318" w:author="maryam" w:date="2021-09-10T18:42:00Z">
        <w:r w:rsidRPr="0001340E">
          <w:rPr>
            <w:sz w:val="26"/>
            <w:rtl/>
          </w:rPr>
          <w:t xml:space="preserve"> آن</w:t>
        </w:r>
        <w:r w:rsidRPr="0001340E">
          <w:rPr>
            <w:rFonts w:hint="cs"/>
            <w:sz w:val="26"/>
            <w:rtl/>
          </w:rPr>
          <w:t xml:space="preserve"> و</w:t>
        </w:r>
        <w:r w:rsidRPr="0001340E">
          <w:rPr>
            <w:sz w:val="26"/>
            <w:rtl/>
          </w:rPr>
          <w:t xml:space="preserve"> در مواجهه با چالش‌ها</w:t>
        </w:r>
        <w:r w:rsidRPr="0001340E">
          <w:rPr>
            <w:rFonts w:hint="cs"/>
            <w:sz w:val="26"/>
            <w:rtl/>
          </w:rPr>
          <w:t xml:space="preserve">ی بوجود آمده در </w:t>
        </w:r>
        <w:r w:rsidRPr="0001340E">
          <w:rPr>
            <w:sz w:val="26"/>
            <w:rtl/>
          </w:rPr>
          <w:t>مح</w:t>
        </w:r>
        <w:r w:rsidRPr="0001340E">
          <w:rPr>
            <w:rFonts w:hint="cs"/>
            <w:sz w:val="26"/>
            <w:rtl/>
          </w:rPr>
          <w:t>ی</w:t>
        </w:r>
        <w:r w:rsidRPr="0001340E">
          <w:rPr>
            <w:rFonts w:hint="eastAsia"/>
            <w:sz w:val="26"/>
            <w:rtl/>
          </w:rPr>
          <w:t>ط</w:t>
        </w:r>
        <w:r w:rsidRPr="0001340E">
          <w:rPr>
            <w:sz w:val="26"/>
            <w:rtl/>
          </w:rPr>
          <w:t xml:space="preserve"> پ</w:t>
        </w:r>
        <w:r w:rsidRPr="0001340E">
          <w:rPr>
            <w:rFonts w:hint="cs"/>
            <w:sz w:val="26"/>
            <w:rtl/>
          </w:rPr>
          <w:t>ی</w:t>
        </w:r>
        <w:r w:rsidRPr="0001340E">
          <w:rPr>
            <w:rFonts w:hint="eastAsia"/>
            <w:sz w:val="26"/>
            <w:rtl/>
          </w:rPr>
          <w:t>رامون</w:t>
        </w:r>
        <w:r w:rsidRPr="0001340E">
          <w:rPr>
            <w:rFonts w:hint="cs"/>
            <w:sz w:val="26"/>
            <w:rtl/>
          </w:rPr>
          <w:t xml:space="preserve">ی، </w:t>
        </w:r>
        <w:r w:rsidRPr="0001340E">
          <w:rPr>
            <w:sz w:val="26"/>
            <w:rtl/>
          </w:rPr>
          <w:t>توانا</w:t>
        </w:r>
        <w:r w:rsidRPr="0001340E">
          <w:rPr>
            <w:rFonts w:hint="cs"/>
            <w:sz w:val="26"/>
            <w:rtl/>
          </w:rPr>
          <w:t>یی</w:t>
        </w:r>
        <w:r w:rsidRPr="0001340E">
          <w:rPr>
            <w:sz w:val="26"/>
            <w:rtl/>
          </w:rPr>
          <w:t xml:space="preserve"> بازساز</w:t>
        </w:r>
        <w:r w:rsidRPr="0001340E">
          <w:rPr>
            <w:rFonts w:hint="cs"/>
            <w:sz w:val="26"/>
            <w:rtl/>
          </w:rPr>
          <w:t>ی و یا صیانت از</w:t>
        </w:r>
        <w:r w:rsidRPr="0001340E">
          <w:rPr>
            <w:sz w:val="26"/>
            <w:rtl/>
          </w:rPr>
          <w:t xml:space="preserve"> منابع</w:t>
        </w:r>
        <w:r w:rsidRPr="0001340E">
          <w:rPr>
            <w:rFonts w:hint="cs"/>
            <w:sz w:val="26"/>
            <w:rtl/>
          </w:rPr>
          <w:t xml:space="preserve"> </w:t>
        </w:r>
        <w:r w:rsidRPr="0001340E">
          <w:rPr>
            <w:sz w:val="26"/>
            <w:rtl/>
          </w:rPr>
          <w:t>ارزشمند</w:t>
        </w:r>
        <w:r w:rsidRPr="0001340E">
          <w:rPr>
            <w:rFonts w:hint="cs"/>
            <w:sz w:val="26"/>
            <w:rtl/>
          </w:rPr>
          <w:t xml:space="preserve"> موجود</w:t>
        </w:r>
        <w:r w:rsidRPr="0001340E">
          <w:rPr>
            <w:sz w:val="26"/>
            <w:rtl/>
          </w:rPr>
          <w:t xml:space="preserve"> را </w:t>
        </w:r>
        <w:r w:rsidRPr="0001340E">
          <w:rPr>
            <w:rFonts w:hint="cs"/>
            <w:sz w:val="26"/>
            <w:rtl/>
          </w:rPr>
          <w:t xml:space="preserve">از راه نظارت مداوم و انجام </w:t>
        </w:r>
      </w:ins>
      <w:ins w:id="3319" w:author="maryam" w:date="2021-09-11T21:38:00Z">
        <w:r>
          <w:rPr>
            <w:sz w:val="26"/>
            <w:rtl/>
          </w:rPr>
          <w:t>گام‌ها</w:t>
        </w:r>
        <w:r>
          <w:rPr>
            <w:rFonts w:hint="cs"/>
            <w:sz w:val="26"/>
            <w:rtl/>
          </w:rPr>
          <w:t>ی</w:t>
        </w:r>
      </w:ins>
      <w:ins w:id="3320" w:author="maryam" w:date="2021-09-10T18:42:00Z">
        <w:r w:rsidRPr="0001340E">
          <w:rPr>
            <w:rFonts w:hint="cs"/>
            <w:sz w:val="26"/>
            <w:rtl/>
          </w:rPr>
          <w:t xml:space="preserve"> اصلاحی در صورت نیاز داشته باشد و همزمان </w:t>
        </w:r>
        <w:r w:rsidRPr="0001340E">
          <w:rPr>
            <w:sz w:val="26"/>
            <w:rtl/>
          </w:rPr>
          <w:t xml:space="preserve">بتواند </w:t>
        </w:r>
        <w:r w:rsidRPr="0001340E">
          <w:rPr>
            <w:rFonts w:hint="cs"/>
            <w:sz w:val="26"/>
            <w:rtl/>
          </w:rPr>
          <w:t>سطح عملکردی</w:t>
        </w:r>
        <w:r w:rsidRPr="0001340E">
          <w:rPr>
            <w:sz w:val="26"/>
            <w:rtl/>
          </w:rPr>
          <w:t xml:space="preserve"> خود را</w:t>
        </w:r>
        <w:r w:rsidRPr="0001340E">
          <w:rPr>
            <w:rFonts w:hint="cs"/>
            <w:sz w:val="26"/>
            <w:rtl/>
          </w:rPr>
          <w:t xml:space="preserve"> نیز</w:t>
        </w:r>
        <w:r w:rsidRPr="0001340E">
          <w:rPr>
            <w:sz w:val="26"/>
            <w:rtl/>
          </w:rPr>
          <w:t xml:space="preserve"> حفظ کند</w:t>
        </w:r>
      </w:ins>
    </w:p>
    <w:p w14:paraId="7574A76E" w14:textId="77777777" w:rsidR="00C263DF" w:rsidRPr="0001340E" w:rsidRDefault="00C263DF" w:rsidP="00C263DF">
      <w:pPr>
        <w:rPr>
          <w:ins w:id="3321" w:author="maryam" w:date="2021-09-10T18:42:00Z"/>
          <w:b/>
          <w:bCs/>
          <w:sz w:val="26"/>
          <w:rtl/>
        </w:rPr>
      </w:pPr>
      <w:ins w:id="3322" w:author="maryam" w:date="2021-09-10T18:42:00Z">
        <w:r w:rsidRPr="0001340E">
          <w:rPr>
            <w:rFonts w:hint="cs"/>
            <w:b/>
            <w:bCs/>
            <w:sz w:val="26"/>
            <w:rtl/>
          </w:rPr>
          <w:t>بازخورد و پاداش</w:t>
        </w:r>
      </w:ins>
    </w:p>
    <w:p w14:paraId="1748242B" w14:textId="77777777" w:rsidR="00C263DF" w:rsidRPr="0001340E" w:rsidRDefault="00C263DF" w:rsidP="00C263DF">
      <w:pPr>
        <w:rPr>
          <w:ins w:id="3323" w:author="maryam" w:date="2021-09-10T18:42:00Z"/>
          <w:b/>
          <w:bCs/>
          <w:sz w:val="26"/>
          <w:rtl/>
        </w:rPr>
      </w:pPr>
      <w:ins w:id="3324" w:author="maryam" w:date="2021-09-10T18:42:00Z">
        <w:r w:rsidRPr="0001340E">
          <w:rPr>
            <w:rFonts w:hint="cs"/>
            <w:sz w:val="26"/>
            <w:rtl/>
          </w:rPr>
          <w:t xml:space="preserve">در تبیین نتایج </w:t>
        </w:r>
      </w:ins>
      <w:ins w:id="3325" w:author="maryam" w:date="2021-09-11T21:38:00Z">
        <w:r>
          <w:rPr>
            <w:sz w:val="26"/>
            <w:rtl/>
          </w:rPr>
          <w:t>به‌دست‌آمده</w:t>
        </w:r>
      </w:ins>
      <w:ins w:id="3326" w:author="maryam" w:date="2021-09-10T18:42:00Z">
        <w:r w:rsidRPr="0001340E">
          <w:rPr>
            <w:rFonts w:hint="cs"/>
            <w:sz w:val="26"/>
            <w:rtl/>
          </w:rPr>
          <w:t xml:space="preserve"> برای این فرضیه نیز </w:t>
        </w:r>
      </w:ins>
      <w:ins w:id="3327" w:author="maryam" w:date="2021-09-11T21:38:00Z">
        <w:r>
          <w:rPr>
            <w:sz w:val="26"/>
            <w:rtl/>
          </w:rPr>
          <w:t>م</w:t>
        </w:r>
        <w:r>
          <w:rPr>
            <w:rFonts w:hint="cs"/>
            <w:sz w:val="26"/>
            <w:rtl/>
          </w:rPr>
          <w:t>ی‌</w:t>
        </w:r>
        <w:r>
          <w:rPr>
            <w:rFonts w:hint="eastAsia"/>
            <w:sz w:val="26"/>
            <w:rtl/>
          </w:rPr>
          <w:t>توان</w:t>
        </w:r>
      </w:ins>
      <w:ins w:id="3328" w:author="maryam" w:date="2021-09-10T18:42:00Z">
        <w:r w:rsidRPr="0001340E">
          <w:rPr>
            <w:rFonts w:hint="cs"/>
            <w:sz w:val="26"/>
            <w:rtl/>
          </w:rPr>
          <w:t xml:space="preserve"> گفت که </w:t>
        </w:r>
        <w:r w:rsidRPr="0001340E">
          <w:rPr>
            <w:sz w:val="26"/>
            <w:rtl/>
          </w:rPr>
          <w:t xml:space="preserve">تحقق اهداف سازمانی تابعی از عملكرد كاركنان هر سازمان است؛ بنابراين، براي دستیابی به موفقيت، سازمان به </w:t>
        </w:r>
        <w:r>
          <w:rPr>
            <w:rFonts w:hint="cs"/>
            <w:sz w:val="26"/>
            <w:rtl/>
          </w:rPr>
          <w:t>نظام</w:t>
        </w:r>
        <w:r>
          <w:rPr>
            <w:rFonts w:hint="cs"/>
            <w:sz w:val="26"/>
            <w:rtl/>
          </w:rPr>
          <w:softHyphen/>
        </w:r>
        <w:r w:rsidRPr="0001340E">
          <w:rPr>
            <w:sz w:val="26"/>
            <w:rtl/>
          </w:rPr>
          <w:t xml:space="preserve">‌های مترقی در </w:t>
        </w:r>
      </w:ins>
      <w:ins w:id="3329" w:author="maryam" w:date="2021-09-11T21:38:00Z">
        <w:r>
          <w:rPr>
            <w:sz w:val="26"/>
            <w:rtl/>
          </w:rPr>
          <w:t>حوزه</w:t>
        </w:r>
      </w:ins>
      <w:ins w:id="3330" w:author="maryam" w:date="2021-09-10T18:42:00Z">
        <w:r w:rsidRPr="0001340E">
          <w:rPr>
            <w:sz w:val="26"/>
            <w:rtl/>
          </w:rPr>
          <w:t xml:space="preserve"> منابع انساني نیاز دارد كه هم سبب ايجاد هماهنگي لازم بين اهداف سازمان و اهداف كاركنان شود و </w:t>
        </w:r>
      </w:ins>
      <w:ins w:id="3331" w:author="maryam" w:date="2021-09-13T01:10:00Z">
        <w:r>
          <w:rPr>
            <w:sz w:val="26"/>
            <w:rtl/>
          </w:rPr>
          <w:t>هم</w:t>
        </w:r>
      </w:ins>
      <w:ins w:id="3332" w:author="maryam" w:date="2021-09-10T18:42:00Z">
        <w:r w:rsidRPr="0001340E">
          <w:rPr>
            <w:sz w:val="26"/>
            <w:rtl/>
          </w:rPr>
          <w:t xml:space="preserve"> در مسیر رشد و </w:t>
        </w:r>
      </w:ins>
      <w:ins w:id="3333" w:author="maryam" w:date="2021-09-11T21:39:00Z">
        <w:r>
          <w:rPr>
            <w:sz w:val="26"/>
            <w:rtl/>
          </w:rPr>
          <w:t>توسعه</w:t>
        </w:r>
      </w:ins>
      <w:ins w:id="3334" w:author="maryam" w:date="2021-09-10T18:42:00Z">
        <w:r w:rsidRPr="0001340E">
          <w:rPr>
            <w:sz w:val="26"/>
            <w:rtl/>
          </w:rPr>
          <w:t xml:space="preserve"> هرچه بيشتر، به سازمان ياري برساند. با توجه به اهمیت این مطلب، نظام‌هاي اداري قدیمی، كه اغلب نگاهی تنبيهي به فرایند سنجش و ارزيابي عملكرد کارکنان دارند، عملاً فاقد كارآيي لازم برای ايفاي نقش در جهان امروزي‌اند زیرا باعث شکل‌گرفتن تعهد بایسته در كاركنان نمي‌شوند.</w:t>
        </w:r>
        <w:r w:rsidRPr="0001340E">
          <w:rPr>
            <w:rFonts w:hint="cs"/>
            <w:sz w:val="26"/>
            <w:rtl/>
          </w:rPr>
          <w:t xml:space="preserve"> لذا با توجه به تئوری موجود و با استناد به تحولات صورت گرفته در حوزه روانشناسی مثبت، بازخورد مثبت و پاداش </w:t>
        </w:r>
      </w:ins>
      <w:ins w:id="3335" w:author="maryam" w:date="2021-09-11T21:39:00Z">
        <w:r>
          <w:rPr>
            <w:sz w:val="26"/>
            <w:rtl/>
          </w:rPr>
          <w:t>م</w:t>
        </w:r>
        <w:r>
          <w:rPr>
            <w:rFonts w:hint="cs"/>
            <w:sz w:val="26"/>
            <w:rtl/>
          </w:rPr>
          <w:t>ی‌</w:t>
        </w:r>
        <w:r>
          <w:rPr>
            <w:rFonts w:hint="eastAsia"/>
            <w:sz w:val="26"/>
            <w:rtl/>
          </w:rPr>
          <w:t>تواند</w:t>
        </w:r>
      </w:ins>
      <w:ins w:id="3336" w:author="maryam" w:date="2021-09-10T18:42:00Z">
        <w:r w:rsidRPr="0001340E">
          <w:rPr>
            <w:rFonts w:hint="cs"/>
            <w:sz w:val="26"/>
            <w:rtl/>
          </w:rPr>
          <w:t xml:space="preserve"> نقش مهمی در توسعه عملکرد سازمان و کارکنان داشته باشد.</w:t>
        </w:r>
      </w:ins>
    </w:p>
    <w:p w14:paraId="45A04D2D" w14:textId="77777777" w:rsidR="00C263DF" w:rsidRPr="0001340E" w:rsidRDefault="00C263DF" w:rsidP="00C263DF">
      <w:pPr>
        <w:rPr>
          <w:ins w:id="3337" w:author="maryam" w:date="2021-09-10T18:42:00Z"/>
          <w:sz w:val="26"/>
          <w:rtl/>
        </w:rPr>
      </w:pPr>
      <w:ins w:id="3338" w:author="maryam" w:date="2021-09-10T18:42:00Z">
        <w:r w:rsidRPr="0001340E">
          <w:rPr>
            <w:rFonts w:hint="cs"/>
            <w:sz w:val="26"/>
            <w:rtl/>
          </w:rPr>
          <w:t>نتایج پژوهش حاضر به</w:t>
        </w:r>
        <w:r w:rsidRPr="0001340E">
          <w:rPr>
            <w:sz w:val="26"/>
            <w:rtl/>
          </w:rPr>
          <w:t xml:space="preserve"> شناخت ب</w:t>
        </w:r>
        <w:r w:rsidRPr="0001340E">
          <w:rPr>
            <w:rFonts w:hint="cs"/>
            <w:sz w:val="26"/>
            <w:rtl/>
          </w:rPr>
          <w:t>ی</w:t>
        </w:r>
        <w:r w:rsidRPr="0001340E">
          <w:rPr>
            <w:rFonts w:hint="eastAsia"/>
            <w:sz w:val="26"/>
            <w:rtl/>
          </w:rPr>
          <w:t>شتر</w:t>
        </w:r>
        <w:r w:rsidRPr="0001340E">
          <w:rPr>
            <w:sz w:val="26"/>
            <w:rtl/>
          </w:rPr>
          <w:t xml:space="preserve"> مفاه</w:t>
        </w:r>
        <w:r w:rsidRPr="0001340E">
          <w:rPr>
            <w:rFonts w:hint="cs"/>
            <w:sz w:val="26"/>
            <w:rtl/>
          </w:rPr>
          <w:t>ی</w:t>
        </w:r>
        <w:r w:rsidRPr="0001340E">
          <w:rPr>
            <w:rFonts w:hint="eastAsia"/>
            <w:sz w:val="26"/>
            <w:rtl/>
          </w:rPr>
          <w:t>م</w:t>
        </w:r>
        <w:r w:rsidRPr="0001340E">
          <w:rPr>
            <w:sz w:val="26"/>
            <w:rtl/>
          </w:rPr>
          <w:t xml:space="preserve">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و </w:t>
        </w:r>
        <w:r>
          <w:rPr>
            <w:rFonts w:hint="cs"/>
            <w:sz w:val="26"/>
            <w:rtl/>
          </w:rPr>
          <w:t>تأکید</w:t>
        </w:r>
        <w:r w:rsidRPr="0001340E">
          <w:rPr>
            <w:rFonts w:hint="cs"/>
            <w:sz w:val="26"/>
            <w:rtl/>
          </w:rPr>
          <w:t xml:space="preserve"> بر ضرورت شکل‌گیری</w:t>
        </w:r>
        <w:r w:rsidRPr="0001340E">
          <w:rPr>
            <w:sz w:val="26"/>
            <w:rtl/>
          </w:rPr>
          <w:t xml:space="preserve"> آن در سازمان</w:t>
        </w:r>
        <w:r w:rsidRPr="0001340E">
          <w:rPr>
            <w:rFonts w:hint="cs"/>
            <w:sz w:val="26"/>
            <w:rtl/>
          </w:rPr>
          <w:t>، منجر شد.</w:t>
        </w:r>
        <w:r w:rsidRPr="0001340E">
          <w:rPr>
            <w:sz w:val="26"/>
            <w:rtl/>
          </w:rPr>
          <w:t xml:space="preserve"> ترد</w:t>
        </w:r>
        <w:r w:rsidRPr="0001340E">
          <w:rPr>
            <w:rFonts w:hint="cs"/>
            <w:sz w:val="26"/>
            <w:rtl/>
          </w:rPr>
          <w:t>ی</w:t>
        </w:r>
        <w:r w:rsidRPr="0001340E">
          <w:rPr>
            <w:rFonts w:hint="eastAsia"/>
            <w:sz w:val="26"/>
            <w:rtl/>
          </w:rPr>
          <w:t>د</w:t>
        </w:r>
        <w:r w:rsidRPr="0001340E">
          <w:rPr>
            <w:rFonts w:hint="cs"/>
            <w:sz w:val="26"/>
            <w:rtl/>
          </w:rPr>
          <w:t>ی</w:t>
        </w:r>
        <w:r w:rsidRPr="0001340E">
          <w:rPr>
            <w:sz w:val="26"/>
            <w:rtl/>
          </w:rPr>
          <w:t xml:space="preserve"> ن</w:t>
        </w:r>
        <w:r w:rsidRPr="0001340E">
          <w:rPr>
            <w:rFonts w:hint="cs"/>
            <w:sz w:val="26"/>
            <w:rtl/>
          </w:rPr>
          <w:t>ی</w:t>
        </w:r>
        <w:r w:rsidRPr="0001340E">
          <w:rPr>
            <w:rFonts w:hint="eastAsia"/>
            <w:sz w:val="26"/>
            <w:rtl/>
          </w:rPr>
          <w:t>ست</w:t>
        </w:r>
        <w:r w:rsidRPr="0001340E">
          <w:rPr>
            <w:sz w:val="26"/>
            <w:rtl/>
          </w:rPr>
          <w:t xml:space="preserve"> که جا</w:t>
        </w:r>
        <w:r w:rsidRPr="0001340E">
          <w:rPr>
            <w:rFonts w:hint="cs"/>
            <w:sz w:val="26"/>
            <w:rtl/>
          </w:rPr>
          <w:t>ی</w:t>
        </w:r>
        <w:r w:rsidRPr="0001340E">
          <w:rPr>
            <w:rFonts w:hint="eastAsia"/>
            <w:sz w:val="26"/>
            <w:rtl/>
          </w:rPr>
          <w:t>گاه</w:t>
        </w:r>
        <w:r w:rsidRPr="0001340E">
          <w:rPr>
            <w:sz w:val="26"/>
            <w:rtl/>
          </w:rPr>
          <w:t xml:space="preserve"> پراهم</w:t>
        </w:r>
        <w:r w:rsidRPr="0001340E">
          <w:rPr>
            <w:rFonts w:hint="cs"/>
            <w:sz w:val="26"/>
            <w:rtl/>
          </w:rPr>
          <w:t>ی</w:t>
        </w:r>
        <w:r w:rsidRPr="0001340E">
          <w:rPr>
            <w:rFonts w:hint="eastAsia"/>
            <w:sz w:val="26"/>
            <w:rtl/>
          </w:rPr>
          <w:t>ت</w:t>
        </w:r>
        <w:r w:rsidRPr="0001340E">
          <w:rPr>
            <w:sz w:val="26"/>
            <w:rtl/>
          </w:rPr>
          <w:t xml:space="preserve"> نوآور</w:t>
        </w:r>
        <w:r w:rsidRPr="0001340E">
          <w:rPr>
            <w:rFonts w:hint="cs"/>
            <w:sz w:val="26"/>
            <w:rtl/>
          </w:rPr>
          <w:t>ی</w:t>
        </w:r>
        <w:r w:rsidRPr="0001340E">
          <w:rPr>
            <w:rFonts w:hint="eastAsia"/>
            <w:sz w:val="26"/>
            <w:rtl/>
          </w:rPr>
          <w:t>،</w:t>
        </w:r>
        <w:r w:rsidRPr="0001340E">
          <w:rPr>
            <w:sz w:val="26"/>
            <w:rtl/>
          </w:rPr>
          <w:t xml:space="preserve"> در هر سازمان</w:t>
        </w:r>
        <w:r w:rsidRPr="0001340E">
          <w:rPr>
            <w:rFonts w:hint="cs"/>
            <w:sz w:val="26"/>
            <w:rtl/>
          </w:rPr>
          <w:t>ی</w:t>
        </w:r>
        <w:r w:rsidRPr="0001340E">
          <w:rPr>
            <w:sz w:val="26"/>
            <w:rtl/>
          </w:rPr>
          <w:t xml:space="preserve"> را نم</w:t>
        </w:r>
        <w:r w:rsidRPr="0001340E">
          <w:rPr>
            <w:rFonts w:hint="cs"/>
            <w:sz w:val="26"/>
            <w:rtl/>
          </w:rPr>
          <w:t>ی‌</w:t>
        </w:r>
        <w:r w:rsidRPr="0001340E">
          <w:rPr>
            <w:rFonts w:hint="eastAsia"/>
            <w:sz w:val="26"/>
            <w:rtl/>
          </w:rPr>
          <w:t>توان</w:t>
        </w:r>
        <w:r w:rsidRPr="0001340E">
          <w:rPr>
            <w:sz w:val="26"/>
            <w:rtl/>
          </w:rPr>
          <w:t xml:space="preserve"> انکار کرد؛ بنابرا</w:t>
        </w:r>
        <w:r w:rsidRPr="0001340E">
          <w:rPr>
            <w:rFonts w:hint="cs"/>
            <w:sz w:val="26"/>
            <w:rtl/>
          </w:rPr>
          <w:t>ی</w:t>
        </w:r>
        <w:r w:rsidRPr="0001340E">
          <w:rPr>
            <w:rFonts w:hint="eastAsia"/>
            <w:sz w:val="26"/>
            <w:rtl/>
          </w:rPr>
          <w:t>ن،</w:t>
        </w:r>
        <w:r w:rsidRPr="0001340E">
          <w:rPr>
            <w:sz w:val="26"/>
            <w:rtl/>
          </w:rPr>
          <w:t xml:space="preserve"> لازم است</w:t>
        </w:r>
        <w:r w:rsidRPr="0001340E">
          <w:rPr>
            <w:rFonts w:hint="cs"/>
            <w:sz w:val="26"/>
            <w:rtl/>
          </w:rPr>
          <w:t xml:space="preserve"> تا</w:t>
        </w:r>
        <w:r w:rsidRPr="0001340E">
          <w:rPr>
            <w:sz w:val="26"/>
            <w:rtl/>
          </w:rPr>
          <w:t xml:space="preserve"> مد</w:t>
        </w:r>
        <w:r w:rsidRPr="0001340E">
          <w:rPr>
            <w:rFonts w:hint="cs"/>
            <w:sz w:val="26"/>
            <w:rtl/>
          </w:rPr>
          <w:t>ی</w:t>
        </w:r>
        <w:r w:rsidRPr="0001340E">
          <w:rPr>
            <w:rFonts w:hint="eastAsia"/>
            <w:sz w:val="26"/>
            <w:rtl/>
          </w:rPr>
          <w:t>ران</w:t>
        </w:r>
        <w:r w:rsidRPr="0001340E">
          <w:rPr>
            <w:sz w:val="26"/>
            <w:rtl/>
          </w:rPr>
          <w:t xml:space="preserve"> سازمان، با درک صح</w:t>
        </w:r>
        <w:r w:rsidRPr="0001340E">
          <w:rPr>
            <w:rFonts w:hint="cs"/>
            <w:sz w:val="26"/>
            <w:rtl/>
          </w:rPr>
          <w:t>ی</w:t>
        </w:r>
        <w:r w:rsidRPr="0001340E">
          <w:rPr>
            <w:rFonts w:hint="eastAsia"/>
            <w:sz w:val="26"/>
            <w:rtl/>
          </w:rPr>
          <w:t>ح</w:t>
        </w:r>
        <w:r w:rsidRPr="0001340E">
          <w:rPr>
            <w:rFonts w:hint="cs"/>
            <w:sz w:val="26"/>
            <w:rtl/>
          </w:rPr>
          <w:t>ی</w:t>
        </w:r>
        <w:r w:rsidRPr="0001340E">
          <w:rPr>
            <w:sz w:val="26"/>
            <w:rtl/>
          </w:rPr>
          <w:t xml:space="preserve"> از مفهوم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درصدد ا</w:t>
        </w:r>
        <w:r w:rsidRPr="0001340E">
          <w:rPr>
            <w:rFonts w:hint="cs"/>
            <w:sz w:val="26"/>
            <w:rtl/>
          </w:rPr>
          <w:t>ی</w:t>
        </w:r>
        <w:r w:rsidRPr="0001340E">
          <w:rPr>
            <w:rFonts w:hint="eastAsia"/>
            <w:sz w:val="26"/>
            <w:rtl/>
          </w:rPr>
          <w:t>جاد</w:t>
        </w:r>
        <w:r w:rsidRPr="0001340E">
          <w:rPr>
            <w:sz w:val="26"/>
            <w:rtl/>
          </w:rPr>
          <w:t xml:space="preserve"> نگرش</w:t>
        </w:r>
        <w:r w:rsidRPr="0001340E">
          <w:rPr>
            <w:rFonts w:hint="cs"/>
            <w:sz w:val="26"/>
            <w:rtl/>
          </w:rPr>
          <w:t>ی</w:t>
        </w:r>
        <w:r w:rsidRPr="0001340E">
          <w:rPr>
            <w:sz w:val="26"/>
            <w:rtl/>
          </w:rPr>
          <w:t xml:space="preserve"> نو</w:t>
        </w:r>
        <w:r w:rsidRPr="0001340E">
          <w:rPr>
            <w:rFonts w:hint="cs"/>
            <w:sz w:val="26"/>
            <w:rtl/>
          </w:rPr>
          <w:t>ی</w:t>
        </w:r>
        <w:r w:rsidRPr="0001340E">
          <w:rPr>
            <w:rFonts w:hint="eastAsia"/>
            <w:sz w:val="26"/>
            <w:rtl/>
          </w:rPr>
          <w:t>ن</w:t>
        </w:r>
        <w:r w:rsidRPr="0001340E">
          <w:rPr>
            <w:sz w:val="26"/>
            <w:rtl/>
          </w:rPr>
          <w:t xml:space="preserve"> در سازمان خود برآ</w:t>
        </w:r>
        <w:r w:rsidRPr="0001340E">
          <w:rPr>
            <w:rFonts w:hint="cs"/>
            <w:sz w:val="26"/>
            <w:rtl/>
          </w:rPr>
          <w:t>ی</w:t>
        </w:r>
        <w:r w:rsidRPr="0001340E">
          <w:rPr>
            <w:rFonts w:hint="eastAsia"/>
            <w:sz w:val="26"/>
            <w:rtl/>
          </w:rPr>
          <w:t>ند</w:t>
        </w:r>
        <w:r w:rsidRPr="0001340E">
          <w:rPr>
            <w:sz w:val="26"/>
            <w:rtl/>
          </w:rPr>
          <w:t>.در ا</w:t>
        </w:r>
        <w:r w:rsidRPr="0001340E">
          <w:rPr>
            <w:rFonts w:hint="cs"/>
            <w:sz w:val="26"/>
            <w:rtl/>
          </w:rPr>
          <w:t>ی</w:t>
        </w:r>
        <w:r w:rsidRPr="0001340E">
          <w:rPr>
            <w:rFonts w:hint="eastAsia"/>
            <w:sz w:val="26"/>
            <w:rtl/>
          </w:rPr>
          <w:t>ن</w:t>
        </w:r>
        <w:r w:rsidRPr="0001340E">
          <w:rPr>
            <w:sz w:val="26"/>
            <w:rtl/>
          </w:rPr>
          <w:t xml:space="preserve"> پژوهش،</w:t>
        </w:r>
        <w:r w:rsidRPr="0001340E">
          <w:rPr>
            <w:rFonts w:hint="cs"/>
            <w:sz w:val="26"/>
            <w:rtl/>
          </w:rPr>
          <w:t xml:space="preserve"> نقش</w:t>
        </w:r>
        <w:r w:rsidRPr="0001340E">
          <w:rPr>
            <w:sz w:val="26"/>
            <w:rtl/>
          </w:rPr>
          <w:t xml:space="preserve"> نوآور</w:t>
        </w:r>
        <w:r w:rsidRPr="0001340E">
          <w:rPr>
            <w:rFonts w:hint="cs"/>
            <w:sz w:val="26"/>
            <w:rtl/>
          </w:rPr>
          <w:t xml:space="preserve">ی </w:t>
        </w:r>
      </w:ins>
      <w:ins w:id="3339" w:author="maryam" w:date="2021-09-11T21:39:00Z">
        <w:r>
          <w:rPr>
            <w:sz w:val="26"/>
            <w:rtl/>
          </w:rPr>
          <w:t>به‌عنوان</w:t>
        </w:r>
      </w:ins>
      <w:ins w:id="3340" w:author="maryam" w:date="2021-09-10T18:42:00Z">
        <w:r w:rsidRPr="0001340E">
          <w:rPr>
            <w:sz w:val="26"/>
            <w:rtl/>
          </w:rPr>
          <w:t xml:space="preserve"> مکان</w:t>
        </w:r>
        <w:r w:rsidRPr="0001340E">
          <w:rPr>
            <w:rFonts w:hint="cs"/>
            <w:sz w:val="26"/>
            <w:rtl/>
          </w:rPr>
          <w:t>ی</w:t>
        </w:r>
        <w:r w:rsidRPr="0001340E">
          <w:rPr>
            <w:rFonts w:hint="eastAsia"/>
            <w:sz w:val="26"/>
            <w:rtl/>
          </w:rPr>
          <w:t>سم</w:t>
        </w:r>
        <w:r w:rsidRPr="0001340E">
          <w:rPr>
            <w:rFonts w:hint="cs"/>
            <w:sz w:val="26"/>
            <w:rtl/>
          </w:rPr>
          <w:t>ی</w:t>
        </w:r>
        <w:r w:rsidRPr="0001340E">
          <w:rPr>
            <w:sz w:val="26"/>
            <w:rtl/>
          </w:rPr>
          <w:t xml:space="preserve"> تأ</w:t>
        </w:r>
        <w:r w:rsidRPr="0001340E">
          <w:rPr>
            <w:rFonts w:hint="cs"/>
            <w:sz w:val="26"/>
            <w:rtl/>
          </w:rPr>
          <w:t>یی</w:t>
        </w:r>
        <w:r w:rsidRPr="0001340E">
          <w:rPr>
            <w:rFonts w:hint="eastAsia"/>
            <w:sz w:val="26"/>
            <w:rtl/>
          </w:rPr>
          <w:t>د</w:t>
        </w:r>
      </w:ins>
      <w:ins w:id="3341" w:author="maryam" w:date="2021-09-11T21:39:00Z">
        <w:r>
          <w:rPr>
            <w:sz w:val="26"/>
          </w:rPr>
          <w:t xml:space="preserve"> </w:t>
        </w:r>
      </w:ins>
      <w:ins w:id="3342" w:author="maryam" w:date="2021-09-10T18:42:00Z">
        <w:r w:rsidRPr="0001340E">
          <w:rPr>
            <w:rFonts w:hint="cs"/>
            <w:sz w:val="26"/>
            <w:rtl/>
          </w:rPr>
          <w:t>گردی</w:t>
        </w:r>
        <w:r w:rsidRPr="0001340E">
          <w:rPr>
            <w:rFonts w:hint="eastAsia"/>
            <w:sz w:val="26"/>
            <w:rtl/>
          </w:rPr>
          <w:t>د</w:t>
        </w:r>
      </w:ins>
      <w:ins w:id="3343" w:author="maryam" w:date="2021-09-11T21:39:00Z">
        <w:r>
          <w:rPr>
            <w:sz w:val="26"/>
          </w:rPr>
          <w:t xml:space="preserve"> </w:t>
        </w:r>
      </w:ins>
      <w:ins w:id="3344" w:author="maryam" w:date="2021-09-10T18:42:00Z">
        <w:r w:rsidRPr="0001340E">
          <w:rPr>
            <w:rFonts w:hint="cs"/>
            <w:sz w:val="26"/>
            <w:rtl/>
          </w:rPr>
          <w:t xml:space="preserve">که </w:t>
        </w:r>
        <w:r w:rsidRPr="0001340E">
          <w:rPr>
            <w:sz w:val="26"/>
            <w:rtl/>
          </w:rPr>
          <w:t>از طر</w:t>
        </w:r>
        <w:r w:rsidRPr="0001340E">
          <w:rPr>
            <w:rFonts w:hint="cs"/>
            <w:sz w:val="26"/>
            <w:rtl/>
          </w:rPr>
          <w:t>ی</w:t>
        </w:r>
        <w:r w:rsidRPr="0001340E">
          <w:rPr>
            <w:rFonts w:hint="eastAsia"/>
            <w:sz w:val="26"/>
            <w:rtl/>
          </w:rPr>
          <w:t>ق</w:t>
        </w:r>
        <w:r w:rsidRPr="0001340E">
          <w:rPr>
            <w:sz w:val="26"/>
            <w:rtl/>
          </w:rPr>
          <w:t xml:space="preserve"> آن،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rFonts w:hint="cs"/>
            <w:sz w:val="26"/>
            <w:rtl/>
          </w:rPr>
          <w:t xml:space="preserve"> </w:t>
        </w:r>
        <w:r w:rsidRPr="0001340E">
          <w:rPr>
            <w:sz w:val="26"/>
            <w:rtl/>
          </w:rPr>
          <w:t>در مد</w:t>
        </w:r>
        <w:r w:rsidRPr="0001340E">
          <w:rPr>
            <w:rFonts w:hint="cs"/>
            <w:sz w:val="26"/>
            <w:rtl/>
          </w:rPr>
          <w:t>ی</w:t>
        </w:r>
        <w:r w:rsidRPr="0001340E">
          <w:rPr>
            <w:rFonts w:hint="eastAsia"/>
            <w:sz w:val="26"/>
            <w:rtl/>
          </w:rPr>
          <w:t>ر</w:t>
        </w:r>
        <w:r w:rsidRPr="0001340E">
          <w:rPr>
            <w:rFonts w:hint="cs"/>
            <w:sz w:val="26"/>
            <w:rtl/>
          </w:rPr>
          <w:t>ی</w:t>
        </w:r>
        <w:r w:rsidRPr="0001340E">
          <w:rPr>
            <w:rFonts w:hint="eastAsia"/>
            <w:sz w:val="26"/>
            <w:rtl/>
          </w:rPr>
          <w:t>ت</w:t>
        </w:r>
        <w:r w:rsidRPr="0001340E">
          <w:rPr>
            <w:sz w:val="26"/>
            <w:rtl/>
          </w:rPr>
          <w:t xml:space="preserve"> عملکرد سازمان تأث</w:t>
        </w:r>
        <w:r w:rsidRPr="0001340E">
          <w:rPr>
            <w:rFonts w:hint="cs"/>
            <w:sz w:val="26"/>
            <w:rtl/>
          </w:rPr>
          <w:t>ی</w:t>
        </w:r>
        <w:r w:rsidRPr="0001340E">
          <w:rPr>
            <w:rFonts w:hint="eastAsia"/>
            <w:sz w:val="26"/>
            <w:rtl/>
          </w:rPr>
          <w:t>ر</w:t>
        </w:r>
        <w:r w:rsidRPr="0001340E">
          <w:rPr>
            <w:sz w:val="26"/>
            <w:rtl/>
          </w:rPr>
          <w:t xml:space="preserve"> </w:t>
        </w:r>
        <w:r w:rsidRPr="0001340E">
          <w:rPr>
            <w:sz w:val="26"/>
            <w:rtl/>
          </w:rPr>
          <w:lastRenderedPageBreak/>
          <w:t>م</w:t>
        </w:r>
        <w:r w:rsidRPr="0001340E">
          <w:rPr>
            <w:rFonts w:hint="cs"/>
            <w:sz w:val="26"/>
            <w:rtl/>
          </w:rPr>
          <w:t>ی‌</w:t>
        </w:r>
        <w:r w:rsidRPr="0001340E">
          <w:rPr>
            <w:rFonts w:hint="eastAsia"/>
            <w:sz w:val="26"/>
            <w:rtl/>
          </w:rPr>
          <w:t>گذارد</w:t>
        </w:r>
      </w:ins>
      <w:ins w:id="3345" w:author="maryam" w:date="2021-09-13T01:10:00Z">
        <w:r>
          <w:rPr>
            <w:sz w:val="26"/>
            <w:rtl/>
          </w:rPr>
          <w:t xml:space="preserve">؛ </w:t>
        </w:r>
      </w:ins>
      <w:ins w:id="3346" w:author="maryam" w:date="2021-09-10T18:42:00Z">
        <w:r w:rsidRPr="0001340E">
          <w:rPr>
            <w:sz w:val="26"/>
            <w:rtl/>
          </w:rPr>
          <w:t>اما با</w:t>
        </w:r>
        <w:r w:rsidRPr="0001340E">
          <w:rPr>
            <w:rFonts w:hint="cs"/>
            <w:sz w:val="26"/>
            <w:rtl/>
          </w:rPr>
          <w:t>ی</w:t>
        </w:r>
        <w:r w:rsidRPr="0001340E">
          <w:rPr>
            <w:rFonts w:hint="eastAsia"/>
            <w:sz w:val="26"/>
            <w:rtl/>
          </w:rPr>
          <w:t>د</w:t>
        </w:r>
        <w:r w:rsidRPr="0001340E">
          <w:rPr>
            <w:sz w:val="26"/>
            <w:rtl/>
          </w:rPr>
          <w:t xml:space="preserve"> اذعان داشت که چرا</w:t>
        </w:r>
        <w:r w:rsidRPr="0001340E">
          <w:rPr>
            <w:rFonts w:hint="cs"/>
            <w:sz w:val="26"/>
            <w:rtl/>
          </w:rPr>
          <w:t>یی</w:t>
        </w:r>
        <w:r w:rsidRPr="0001340E">
          <w:rPr>
            <w:sz w:val="26"/>
            <w:rtl/>
          </w:rPr>
          <w:t xml:space="preserve"> و چگونگ</w:t>
        </w:r>
        <w:r w:rsidRPr="0001340E">
          <w:rPr>
            <w:rFonts w:hint="cs"/>
            <w:sz w:val="26"/>
            <w:rtl/>
          </w:rPr>
          <w:t>ی</w:t>
        </w:r>
        <w:r w:rsidRPr="0001340E">
          <w:rPr>
            <w:sz w:val="26"/>
            <w:rtl/>
          </w:rPr>
          <w:t xml:space="preserve"> ا</w:t>
        </w:r>
        <w:r w:rsidRPr="0001340E">
          <w:rPr>
            <w:rFonts w:hint="cs"/>
            <w:sz w:val="26"/>
            <w:rtl/>
          </w:rPr>
          <w:t>ی</w:t>
        </w:r>
        <w:r w:rsidRPr="0001340E">
          <w:rPr>
            <w:rFonts w:hint="eastAsia"/>
            <w:sz w:val="26"/>
            <w:rtl/>
          </w:rPr>
          <w:t>ن</w:t>
        </w:r>
        <w:r w:rsidRPr="0001340E">
          <w:rPr>
            <w:sz w:val="26"/>
            <w:rtl/>
          </w:rPr>
          <w:t xml:space="preserve"> تأث</w:t>
        </w:r>
        <w:r w:rsidRPr="0001340E">
          <w:rPr>
            <w:rFonts w:hint="cs"/>
            <w:sz w:val="26"/>
            <w:rtl/>
          </w:rPr>
          <w:t>ی</w:t>
        </w:r>
        <w:r w:rsidRPr="0001340E">
          <w:rPr>
            <w:rFonts w:hint="eastAsia"/>
            <w:sz w:val="26"/>
            <w:rtl/>
          </w:rPr>
          <w:t>رگذار</w:t>
        </w:r>
        <w:r w:rsidRPr="0001340E">
          <w:rPr>
            <w:rFonts w:hint="cs"/>
            <w:sz w:val="26"/>
            <w:rtl/>
          </w:rPr>
          <w:t>ی</w:t>
        </w:r>
        <w:r w:rsidRPr="0001340E">
          <w:rPr>
            <w:sz w:val="26"/>
            <w:rtl/>
          </w:rPr>
          <w:t xml:space="preserve"> هنوز هم ممکن است</w:t>
        </w:r>
        <w:r w:rsidRPr="0001340E">
          <w:rPr>
            <w:rFonts w:hint="cs"/>
            <w:sz w:val="26"/>
            <w:rtl/>
          </w:rPr>
          <w:t>.</w:t>
        </w:r>
        <w:r w:rsidRPr="0001340E">
          <w:rPr>
            <w:sz w:val="26"/>
            <w:rtl/>
          </w:rPr>
          <w:t xml:space="preserve"> پرسش بس</w:t>
        </w:r>
        <w:r w:rsidRPr="0001340E">
          <w:rPr>
            <w:rFonts w:hint="cs"/>
            <w:sz w:val="26"/>
            <w:rtl/>
          </w:rPr>
          <w:t>ی</w:t>
        </w:r>
        <w:r w:rsidRPr="0001340E">
          <w:rPr>
            <w:rFonts w:hint="eastAsia"/>
            <w:sz w:val="26"/>
            <w:rtl/>
          </w:rPr>
          <w:t>ار</w:t>
        </w:r>
        <w:r w:rsidRPr="0001340E">
          <w:rPr>
            <w:rFonts w:hint="cs"/>
            <w:sz w:val="26"/>
            <w:rtl/>
          </w:rPr>
          <w:t>ی</w:t>
        </w:r>
        <w:r w:rsidRPr="0001340E">
          <w:rPr>
            <w:sz w:val="26"/>
            <w:rtl/>
          </w:rPr>
          <w:t xml:space="preserve"> از محققان باشد و همچنان منشأ بحث‌ باق</w:t>
        </w:r>
        <w:r w:rsidRPr="0001340E">
          <w:rPr>
            <w:rFonts w:hint="cs"/>
            <w:sz w:val="26"/>
            <w:rtl/>
          </w:rPr>
          <w:t xml:space="preserve">ی </w:t>
        </w:r>
        <w:r w:rsidRPr="0001340E">
          <w:rPr>
            <w:rFonts w:hint="eastAsia"/>
            <w:sz w:val="26"/>
            <w:rtl/>
          </w:rPr>
          <w:t>بماند</w:t>
        </w:r>
      </w:ins>
      <w:ins w:id="3347" w:author="maryam" w:date="2021-09-13T01:10:00Z">
        <w:r>
          <w:rPr>
            <w:sz w:val="26"/>
            <w:rtl/>
          </w:rPr>
          <w:t xml:space="preserve">؛ </w:t>
        </w:r>
      </w:ins>
      <w:ins w:id="3348" w:author="maryam" w:date="2021-09-10T18:42:00Z">
        <w:r w:rsidRPr="0001340E">
          <w:rPr>
            <w:sz w:val="26"/>
            <w:rtl/>
          </w:rPr>
          <w:t>بنابرا</w:t>
        </w:r>
        <w:r w:rsidRPr="0001340E">
          <w:rPr>
            <w:rFonts w:hint="cs"/>
            <w:sz w:val="26"/>
            <w:rtl/>
          </w:rPr>
          <w:t>ی</w:t>
        </w:r>
        <w:r w:rsidRPr="0001340E">
          <w:rPr>
            <w:rFonts w:hint="eastAsia"/>
            <w:sz w:val="26"/>
            <w:rtl/>
          </w:rPr>
          <w:t>ن،</w:t>
        </w:r>
        <w:r w:rsidRPr="0001340E">
          <w:rPr>
            <w:sz w:val="26"/>
            <w:rtl/>
          </w:rPr>
          <w:t xml:space="preserve"> برا</w:t>
        </w:r>
        <w:r w:rsidRPr="0001340E">
          <w:rPr>
            <w:rFonts w:hint="cs"/>
            <w:sz w:val="26"/>
            <w:rtl/>
          </w:rPr>
          <w:t>ی</w:t>
        </w:r>
        <w:r w:rsidRPr="0001340E">
          <w:rPr>
            <w:sz w:val="26"/>
            <w:rtl/>
          </w:rPr>
          <w:t xml:space="preserve"> نزد</w:t>
        </w:r>
        <w:r w:rsidRPr="0001340E">
          <w:rPr>
            <w:rFonts w:hint="cs"/>
            <w:sz w:val="26"/>
            <w:rtl/>
          </w:rPr>
          <w:t>ی</w:t>
        </w:r>
        <w:r w:rsidRPr="0001340E">
          <w:rPr>
            <w:rFonts w:hint="eastAsia"/>
            <w:sz w:val="26"/>
            <w:rtl/>
          </w:rPr>
          <w:t>ک‌کردن</w:t>
        </w:r>
        <w:r w:rsidRPr="0001340E">
          <w:rPr>
            <w:rFonts w:hint="cs"/>
            <w:sz w:val="26"/>
            <w:rtl/>
          </w:rPr>
          <w:t xml:space="preserve"> آن</w:t>
        </w:r>
        <w:r w:rsidRPr="0001340E">
          <w:rPr>
            <w:sz w:val="26"/>
            <w:rtl/>
          </w:rPr>
          <w:t xml:space="preserve"> مباحث، با</w:t>
        </w:r>
        <w:r w:rsidRPr="0001340E">
          <w:rPr>
            <w:rFonts w:hint="cs"/>
            <w:sz w:val="26"/>
            <w:rtl/>
          </w:rPr>
          <w:t>ی</w:t>
        </w:r>
        <w:r w:rsidRPr="0001340E">
          <w:rPr>
            <w:rFonts w:hint="eastAsia"/>
            <w:sz w:val="26"/>
            <w:rtl/>
          </w:rPr>
          <w:t>د</w:t>
        </w:r>
        <w:r w:rsidRPr="0001340E">
          <w:rPr>
            <w:sz w:val="26"/>
            <w:rtl/>
          </w:rPr>
          <w:t xml:space="preserve"> از مکان</w:t>
        </w:r>
        <w:r w:rsidRPr="0001340E">
          <w:rPr>
            <w:rFonts w:hint="cs"/>
            <w:sz w:val="26"/>
            <w:rtl/>
          </w:rPr>
          <w:t>ی</w:t>
        </w:r>
        <w:r w:rsidRPr="0001340E">
          <w:rPr>
            <w:rFonts w:hint="eastAsia"/>
            <w:sz w:val="26"/>
            <w:rtl/>
          </w:rPr>
          <w:t>سم‌ها</w:t>
        </w:r>
        <w:r w:rsidRPr="0001340E">
          <w:rPr>
            <w:rFonts w:hint="cs"/>
            <w:sz w:val="26"/>
            <w:rtl/>
          </w:rPr>
          <w:t>ی</w:t>
        </w:r>
        <w:r w:rsidRPr="0001340E">
          <w:rPr>
            <w:sz w:val="26"/>
            <w:rtl/>
          </w:rPr>
          <w:t xml:space="preserve"> واسطه‌گر شناخت کامل</w:t>
        </w:r>
        <w:r w:rsidRPr="0001340E">
          <w:rPr>
            <w:rFonts w:hint="cs"/>
            <w:sz w:val="26"/>
            <w:rtl/>
          </w:rPr>
          <w:t>ی</w:t>
        </w:r>
        <w:r w:rsidRPr="0001340E">
          <w:rPr>
            <w:sz w:val="26"/>
            <w:rtl/>
          </w:rPr>
          <w:t xml:space="preserve"> به دست آورد</w:t>
        </w:r>
        <w:r w:rsidRPr="0001340E">
          <w:rPr>
            <w:rFonts w:hint="cs"/>
            <w:sz w:val="26"/>
            <w:rtl/>
          </w:rPr>
          <w:t>،</w:t>
        </w:r>
        <w:r w:rsidRPr="0001340E">
          <w:rPr>
            <w:sz w:val="26"/>
            <w:rtl/>
          </w:rPr>
          <w:t xml:space="preserve"> ز</w:t>
        </w:r>
        <w:r w:rsidRPr="0001340E">
          <w:rPr>
            <w:rFonts w:hint="cs"/>
            <w:sz w:val="26"/>
            <w:rtl/>
          </w:rPr>
          <w:t>ی</w:t>
        </w:r>
        <w:r w:rsidRPr="0001340E">
          <w:rPr>
            <w:rFonts w:hint="eastAsia"/>
            <w:sz w:val="26"/>
            <w:rtl/>
          </w:rPr>
          <w:t>را</w:t>
        </w:r>
        <w:r w:rsidRPr="0001340E">
          <w:rPr>
            <w:sz w:val="26"/>
            <w:rtl/>
          </w:rPr>
          <w:t xml:space="preserve"> به چگونگ</w:t>
        </w:r>
        <w:r w:rsidRPr="0001340E">
          <w:rPr>
            <w:rFonts w:hint="cs"/>
            <w:sz w:val="26"/>
            <w:rtl/>
          </w:rPr>
          <w:t>ی</w:t>
        </w:r>
        <w:r w:rsidRPr="0001340E">
          <w:rPr>
            <w:sz w:val="26"/>
            <w:rtl/>
          </w:rPr>
          <w:t xml:space="preserve"> و چرا</w:t>
        </w:r>
        <w:r w:rsidRPr="0001340E">
          <w:rPr>
            <w:rFonts w:hint="cs"/>
            <w:sz w:val="26"/>
            <w:rtl/>
          </w:rPr>
          <w:t>یی</w:t>
        </w:r>
        <w:r w:rsidRPr="0001340E">
          <w:rPr>
            <w:sz w:val="26"/>
            <w:rtl/>
          </w:rPr>
          <w:t xml:space="preserve"> تأث</w:t>
        </w:r>
        <w:r w:rsidRPr="0001340E">
          <w:rPr>
            <w:rFonts w:hint="cs"/>
            <w:sz w:val="26"/>
            <w:rtl/>
          </w:rPr>
          <w:t>ی</w:t>
        </w:r>
        <w:r w:rsidRPr="0001340E">
          <w:rPr>
            <w:rFonts w:hint="eastAsia"/>
            <w:sz w:val="26"/>
            <w:rtl/>
          </w:rPr>
          <w:t>ر</w:t>
        </w:r>
        <w:r w:rsidRPr="0001340E">
          <w:rPr>
            <w:sz w:val="26"/>
            <w:rtl/>
          </w:rPr>
          <w:t xml:space="preserve">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در مد</w:t>
        </w:r>
        <w:r w:rsidRPr="0001340E">
          <w:rPr>
            <w:rFonts w:hint="cs"/>
            <w:sz w:val="26"/>
            <w:rtl/>
          </w:rPr>
          <w:t>ی</w:t>
        </w:r>
        <w:r w:rsidRPr="0001340E">
          <w:rPr>
            <w:rFonts w:hint="eastAsia"/>
            <w:sz w:val="26"/>
            <w:rtl/>
          </w:rPr>
          <w:t>ر</w:t>
        </w:r>
        <w:r w:rsidRPr="0001340E">
          <w:rPr>
            <w:rFonts w:hint="cs"/>
            <w:sz w:val="26"/>
            <w:rtl/>
          </w:rPr>
          <w:t>ی</w:t>
        </w:r>
        <w:r w:rsidRPr="0001340E">
          <w:rPr>
            <w:rFonts w:hint="eastAsia"/>
            <w:sz w:val="26"/>
            <w:rtl/>
          </w:rPr>
          <w:t>ت</w:t>
        </w:r>
        <w:r w:rsidRPr="0001340E">
          <w:rPr>
            <w:rFonts w:hint="cs"/>
            <w:sz w:val="26"/>
            <w:rtl/>
          </w:rPr>
          <w:t xml:space="preserve"> </w:t>
        </w:r>
        <w:r w:rsidRPr="0001340E">
          <w:rPr>
            <w:sz w:val="26"/>
            <w:rtl/>
          </w:rPr>
          <w:t>عملکرد سازمان و درک</w:t>
        </w:r>
        <w:r w:rsidRPr="0001340E">
          <w:rPr>
            <w:rFonts w:hint="cs"/>
            <w:sz w:val="26"/>
            <w:rtl/>
          </w:rPr>
          <w:t xml:space="preserve"> بیشتر</w:t>
        </w:r>
        <w:r w:rsidRPr="0001340E">
          <w:rPr>
            <w:sz w:val="26"/>
            <w:rtl/>
          </w:rPr>
          <w:t xml:space="preserve"> آن ر</w:t>
        </w:r>
        <w:r w:rsidRPr="0001340E">
          <w:rPr>
            <w:rFonts w:hint="cs"/>
            <w:sz w:val="26"/>
            <w:rtl/>
          </w:rPr>
          <w:t>و</w:t>
        </w:r>
        <w:r w:rsidRPr="0001340E">
          <w:rPr>
            <w:sz w:val="26"/>
            <w:rtl/>
          </w:rPr>
          <w:t>ابط کمک م</w:t>
        </w:r>
        <w:r w:rsidRPr="0001340E">
          <w:rPr>
            <w:rFonts w:hint="cs"/>
            <w:sz w:val="26"/>
            <w:rtl/>
          </w:rPr>
          <w:t>ی‌</w:t>
        </w:r>
        <w:r w:rsidRPr="0001340E">
          <w:rPr>
            <w:rFonts w:hint="eastAsia"/>
            <w:sz w:val="26"/>
            <w:rtl/>
          </w:rPr>
          <w:t>کند</w:t>
        </w:r>
        <w:r w:rsidRPr="0001340E">
          <w:rPr>
            <w:sz w:val="26"/>
            <w:rtl/>
          </w:rPr>
          <w:t>.</w:t>
        </w:r>
        <w:r w:rsidRPr="0001340E">
          <w:rPr>
            <w:rFonts w:hint="cs"/>
            <w:sz w:val="26"/>
            <w:rtl/>
          </w:rPr>
          <w:t xml:space="preserve"> بر اساس نتایج </w:t>
        </w:r>
      </w:ins>
      <w:ins w:id="3349" w:author="maryam" w:date="2021-09-11T21:39:00Z">
        <w:r>
          <w:rPr>
            <w:sz w:val="26"/>
            <w:rtl/>
          </w:rPr>
          <w:t>به‌دست‌آمده</w:t>
        </w:r>
      </w:ins>
      <w:ins w:id="3350" w:author="maryam" w:date="2021-09-10T18:42:00Z">
        <w:r w:rsidRPr="0001340E">
          <w:rPr>
            <w:rFonts w:hint="cs"/>
            <w:sz w:val="26"/>
            <w:rtl/>
          </w:rPr>
          <w:t xml:space="preserve"> و با توجه به </w:t>
        </w:r>
      </w:ins>
      <w:ins w:id="3351" w:author="maryam" w:date="2021-09-11T21:39:00Z">
        <w:r>
          <w:rPr>
            <w:rFonts w:hint="cs"/>
            <w:sz w:val="26"/>
            <w:rtl/>
          </w:rPr>
          <w:t>ی</w:t>
        </w:r>
        <w:r>
          <w:rPr>
            <w:rFonts w:hint="eastAsia"/>
            <w:sz w:val="26"/>
            <w:rtl/>
          </w:rPr>
          <w:t>افته‌ها</w:t>
        </w:r>
        <w:r>
          <w:rPr>
            <w:rFonts w:hint="cs"/>
            <w:sz w:val="26"/>
            <w:rtl/>
          </w:rPr>
          <w:t>ی</w:t>
        </w:r>
      </w:ins>
      <w:ins w:id="3352" w:author="maryam" w:date="2021-09-10T18:42:00Z">
        <w:r w:rsidRPr="0001340E">
          <w:rPr>
            <w:rFonts w:hint="cs"/>
            <w:sz w:val="26"/>
            <w:rtl/>
          </w:rPr>
          <w:t xml:space="preserve"> </w:t>
        </w:r>
      </w:ins>
      <w:ins w:id="3353" w:author="maryam" w:date="2021-09-11T21:39:00Z">
        <w:r>
          <w:rPr>
            <w:sz w:val="26"/>
            <w:rtl/>
          </w:rPr>
          <w:t>فرض</w:t>
        </w:r>
        <w:r>
          <w:rPr>
            <w:rFonts w:hint="cs"/>
            <w:sz w:val="26"/>
            <w:rtl/>
          </w:rPr>
          <w:t>ی</w:t>
        </w:r>
        <w:r>
          <w:rPr>
            <w:rFonts w:hint="eastAsia"/>
            <w:sz w:val="26"/>
            <w:rtl/>
          </w:rPr>
          <w:t>ه‌ها</w:t>
        </w:r>
        <w:r>
          <w:rPr>
            <w:rFonts w:hint="cs"/>
            <w:sz w:val="26"/>
            <w:rtl/>
          </w:rPr>
          <w:t>ی</w:t>
        </w:r>
      </w:ins>
      <w:ins w:id="3354" w:author="maryam" w:date="2021-09-10T18:42:00Z">
        <w:r w:rsidRPr="0001340E">
          <w:rPr>
            <w:rFonts w:hint="cs"/>
            <w:sz w:val="26"/>
            <w:rtl/>
          </w:rPr>
          <w:t xml:space="preserve"> پژوهش </w:t>
        </w:r>
        <w:r>
          <w:rPr>
            <w:rFonts w:hint="cs"/>
            <w:sz w:val="26"/>
            <w:rtl/>
          </w:rPr>
          <w:t xml:space="preserve">و </w:t>
        </w:r>
        <w:r w:rsidRPr="005F3F45">
          <w:rPr>
            <w:rFonts w:hint="cs"/>
            <w:sz w:val="26"/>
            <w:rtl/>
            <w:rPrChange w:id="3355" w:author="maryam" w:date="2021-09-12T22:02:00Z">
              <w:rPr>
                <w:rFonts w:hint="cs"/>
                <w:b/>
                <w:bCs/>
                <w:sz w:val="26"/>
                <w:rtl/>
              </w:rPr>
            </w:rPrChange>
          </w:rPr>
          <w:t>با</w:t>
        </w:r>
        <w:r w:rsidRPr="005F3F45">
          <w:rPr>
            <w:sz w:val="26"/>
            <w:rtl/>
            <w:rPrChange w:id="3356" w:author="maryam" w:date="2021-09-12T22:02:00Z">
              <w:rPr>
                <w:b/>
                <w:bCs/>
                <w:sz w:val="26"/>
                <w:rtl/>
              </w:rPr>
            </w:rPrChange>
          </w:rPr>
          <w:t xml:space="preserve"> توجه به ابعاد و </w:t>
        </w:r>
      </w:ins>
      <w:ins w:id="3357" w:author="maryam" w:date="2021-09-11T21:39:00Z">
        <w:r w:rsidRPr="005F3F45">
          <w:rPr>
            <w:sz w:val="26"/>
            <w:rtl/>
            <w:rPrChange w:id="3358" w:author="maryam" w:date="2021-09-12T22:02:00Z">
              <w:rPr>
                <w:b/>
                <w:bCs/>
                <w:sz w:val="26"/>
                <w:rtl/>
              </w:rPr>
            </w:rPrChange>
          </w:rPr>
          <w:t>شاخص‌ها</w:t>
        </w:r>
      </w:ins>
      <w:ins w:id="3359" w:author="maryam" w:date="2021-09-10T18:42:00Z">
        <w:r>
          <w:rPr>
            <w:rFonts w:hint="cs"/>
            <w:sz w:val="26"/>
            <w:rtl/>
          </w:rPr>
          <w:t xml:space="preserve"> </w:t>
        </w:r>
        <w:r w:rsidRPr="0001340E">
          <w:rPr>
            <w:rFonts w:hint="cs"/>
            <w:sz w:val="26"/>
            <w:rtl/>
          </w:rPr>
          <w:t xml:space="preserve">پیشنهادات زیر جهت کاربست نتایج مطرح </w:t>
        </w:r>
      </w:ins>
      <w:ins w:id="3360" w:author="maryam" w:date="2021-09-11T21:39:00Z">
        <w:r>
          <w:rPr>
            <w:sz w:val="26"/>
            <w:rtl/>
          </w:rPr>
          <w:t>م</w:t>
        </w:r>
        <w:r>
          <w:rPr>
            <w:rFonts w:hint="cs"/>
            <w:sz w:val="26"/>
            <w:rtl/>
          </w:rPr>
          <w:t>ی‌</w:t>
        </w:r>
        <w:r>
          <w:rPr>
            <w:rFonts w:hint="eastAsia"/>
            <w:sz w:val="26"/>
            <w:rtl/>
          </w:rPr>
          <w:t>گردد</w:t>
        </w:r>
      </w:ins>
      <w:ins w:id="3361" w:author="maryam" w:date="2021-09-10T18:42:00Z">
        <w:r w:rsidRPr="0001340E">
          <w:rPr>
            <w:rFonts w:hint="cs"/>
            <w:sz w:val="26"/>
            <w:rtl/>
          </w:rPr>
          <w:t>.</w:t>
        </w:r>
      </w:ins>
    </w:p>
    <w:p w14:paraId="31BDA319" w14:textId="77777777" w:rsidR="00C263DF" w:rsidRPr="0001340E" w:rsidRDefault="00C263DF" w:rsidP="00C263DF">
      <w:pPr>
        <w:widowControl w:val="0"/>
        <w:numPr>
          <w:ilvl w:val="0"/>
          <w:numId w:val="68"/>
        </w:numPr>
        <w:spacing w:before="0" w:after="0" w:line="240" w:lineRule="auto"/>
        <w:jc w:val="lowKashida"/>
        <w:rPr>
          <w:ins w:id="3362" w:author="maryam" w:date="2021-09-10T18:42:00Z"/>
          <w:sz w:val="26"/>
        </w:rPr>
      </w:pPr>
      <w:ins w:id="3363" w:author="maryam" w:date="2021-09-10T18:42:00Z">
        <w:r w:rsidRPr="0001340E">
          <w:rPr>
            <w:sz w:val="26"/>
            <w:rtl/>
          </w:rPr>
          <w:t>حما</w:t>
        </w:r>
        <w:r w:rsidRPr="0001340E">
          <w:rPr>
            <w:rFonts w:hint="cs"/>
            <w:sz w:val="26"/>
            <w:rtl/>
          </w:rPr>
          <w:t>ی</w:t>
        </w:r>
        <w:r w:rsidRPr="0001340E">
          <w:rPr>
            <w:rFonts w:hint="eastAsia"/>
            <w:sz w:val="26"/>
            <w:rtl/>
          </w:rPr>
          <w:t>ت</w:t>
        </w:r>
        <w:r w:rsidRPr="0001340E">
          <w:rPr>
            <w:rFonts w:hint="cs"/>
            <w:sz w:val="26"/>
            <w:rtl/>
          </w:rPr>
          <w:t xml:space="preserve"> از </w:t>
        </w:r>
        <w:r w:rsidRPr="0001340E">
          <w:rPr>
            <w:sz w:val="26"/>
            <w:rtl/>
          </w:rPr>
          <w:t>نوآور</w:t>
        </w:r>
        <w:r w:rsidRPr="0001340E">
          <w:rPr>
            <w:rFonts w:hint="cs"/>
            <w:sz w:val="26"/>
            <w:rtl/>
          </w:rPr>
          <w:t xml:space="preserve">ی محصول در سازمان،یعنی برخورداری از </w:t>
        </w:r>
        <w:r w:rsidRPr="0001340E">
          <w:rPr>
            <w:sz w:val="26"/>
            <w:rtl/>
          </w:rPr>
          <w:t>رو</w:t>
        </w:r>
        <w:r w:rsidRPr="0001340E">
          <w:rPr>
            <w:rFonts w:hint="cs"/>
            <w:sz w:val="26"/>
            <w:rtl/>
          </w:rPr>
          <w:t>ی</w:t>
        </w:r>
        <w:r w:rsidRPr="0001340E">
          <w:rPr>
            <w:rFonts w:hint="eastAsia"/>
            <w:sz w:val="26"/>
            <w:rtl/>
          </w:rPr>
          <w:t>کرد</w:t>
        </w:r>
        <w:r w:rsidRPr="0001340E">
          <w:rPr>
            <w:rFonts w:hint="cs"/>
            <w:sz w:val="26"/>
            <w:rtl/>
          </w:rPr>
          <w:t>ی</w:t>
        </w:r>
        <w:r w:rsidRPr="0001340E">
          <w:rPr>
            <w:sz w:val="26"/>
            <w:rtl/>
          </w:rPr>
          <w:t xml:space="preserve"> نظام‌مند برا</w:t>
        </w:r>
        <w:r w:rsidRPr="0001340E">
          <w:rPr>
            <w:rFonts w:hint="cs"/>
            <w:sz w:val="26"/>
            <w:rtl/>
          </w:rPr>
          <w:t>ی نهادینه ساختن</w:t>
        </w:r>
        <w:r w:rsidRPr="0001340E">
          <w:rPr>
            <w:sz w:val="26"/>
            <w:rtl/>
          </w:rPr>
          <w:t xml:space="preserve"> نوآور</w:t>
        </w:r>
        <w:r w:rsidRPr="0001340E">
          <w:rPr>
            <w:rFonts w:hint="cs"/>
            <w:sz w:val="26"/>
            <w:rtl/>
          </w:rPr>
          <w:t>ی</w:t>
        </w:r>
        <w:r w:rsidRPr="0001340E">
          <w:rPr>
            <w:sz w:val="26"/>
            <w:rtl/>
          </w:rPr>
          <w:t xml:space="preserve"> در سازمان</w:t>
        </w:r>
        <w:r w:rsidRPr="0001340E">
          <w:rPr>
            <w:rFonts w:hint="cs"/>
            <w:sz w:val="26"/>
            <w:rtl/>
          </w:rPr>
          <w:t xml:space="preserve">، </w:t>
        </w:r>
        <w:r w:rsidRPr="0001340E">
          <w:rPr>
            <w:sz w:val="26"/>
            <w:rtl/>
          </w:rPr>
          <w:t>به‌منظور تول</w:t>
        </w:r>
        <w:r w:rsidRPr="0001340E">
          <w:rPr>
            <w:rFonts w:hint="cs"/>
            <w:sz w:val="26"/>
            <w:rtl/>
          </w:rPr>
          <w:t>ی</w:t>
        </w:r>
        <w:r w:rsidRPr="0001340E">
          <w:rPr>
            <w:rFonts w:hint="eastAsia"/>
            <w:sz w:val="26"/>
            <w:rtl/>
          </w:rPr>
          <w:t>د</w:t>
        </w:r>
        <w:r w:rsidRPr="0001340E">
          <w:rPr>
            <w:sz w:val="26"/>
            <w:rtl/>
          </w:rPr>
          <w:t xml:space="preserve"> محصولات و خدمات </w:t>
        </w:r>
        <w:r w:rsidRPr="0001340E">
          <w:rPr>
            <w:rFonts w:hint="cs"/>
            <w:sz w:val="26"/>
            <w:rtl/>
          </w:rPr>
          <w:t>جدید</w:t>
        </w:r>
        <w:r w:rsidRPr="0001340E">
          <w:rPr>
            <w:sz w:val="26"/>
            <w:rtl/>
          </w:rPr>
          <w:t xml:space="preserve"> و </w:t>
        </w:r>
        <w:r w:rsidRPr="0001340E">
          <w:rPr>
            <w:rFonts w:hint="cs"/>
            <w:sz w:val="26"/>
            <w:rtl/>
          </w:rPr>
          <w:t>ی</w:t>
        </w:r>
        <w:r w:rsidRPr="0001340E">
          <w:rPr>
            <w:rFonts w:hint="eastAsia"/>
            <w:sz w:val="26"/>
            <w:rtl/>
          </w:rPr>
          <w:t>ا</w:t>
        </w:r>
        <w:r w:rsidRPr="0001340E">
          <w:rPr>
            <w:sz w:val="26"/>
            <w:rtl/>
          </w:rPr>
          <w:t xml:space="preserve"> ارتقا</w:t>
        </w:r>
        <w:r w:rsidRPr="0001340E">
          <w:rPr>
            <w:rFonts w:hint="cs"/>
            <w:sz w:val="26"/>
            <w:rtl/>
          </w:rPr>
          <w:t>ی</w:t>
        </w:r>
        <w:r w:rsidRPr="0001340E">
          <w:rPr>
            <w:sz w:val="26"/>
            <w:rtl/>
          </w:rPr>
          <w:t xml:space="preserve"> آ</w:t>
        </w:r>
        <w:r w:rsidRPr="0001340E">
          <w:rPr>
            <w:rFonts w:hint="cs"/>
            <w:sz w:val="26"/>
            <w:rtl/>
          </w:rPr>
          <w:t>ن و</w:t>
        </w:r>
        <w:r w:rsidRPr="0001340E">
          <w:rPr>
            <w:sz w:val="26"/>
            <w:rtl/>
          </w:rPr>
          <w:t xml:space="preserve"> بهبود فرا</w:t>
        </w:r>
        <w:r w:rsidRPr="0001340E">
          <w:rPr>
            <w:rFonts w:hint="cs"/>
            <w:sz w:val="26"/>
            <w:rtl/>
          </w:rPr>
          <w:t>ی</w:t>
        </w:r>
        <w:r w:rsidRPr="0001340E">
          <w:rPr>
            <w:rFonts w:hint="eastAsia"/>
            <w:sz w:val="26"/>
            <w:rtl/>
          </w:rPr>
          <w:t>ندها</w:t>
        </w:r>
        <w:r w:rsidRPr="0001340E">
          <w:rPr>
            <w:rFonts w:hint="cs"/>
            <w:sz w:val="26"/>
            <w:rtl/>
          </w:rPr>
          <w:t>ی</w:t>
        </w:r>
        <w:r w:rsidRPr="0001340E">
          <w:rPr>
            <w:sz w:val="26"/>
            <w:rtl/>
          </w:rPr>
          <w:t xml:space="preserve"> داخل</w:t>
        </w:r>
        <w:r w:rsidRPr="0001340E">
          <w:rPr>
            <w:rFonts w:hint="cs"/>
            <w:sz w:val="26"/>
            <w:rtl/>
          </w:rPr>
          <w:t>ی</w:t>
        </w:r>
      </w:ins>
    </w:p>
    <w:p w14:paraId="5326B133" w14:textId="77777777" w:rsidR="00C263DF" w:rsidRPr="0001340E" w:rsidRDefault="00C263DF" w:rsidP="00C263DF">
      <w:pPr>
        <w:widowControl w:val="0"/>
        <w:numPr>
          <w:ilvl w:val="0"/>
          <w:numId w:val="68"/>
        </w:numPr>
        <w:spacing w:before="0" w:after="0" w:line="240" w:lineRule="auto"/>
        <w:jc w:val="lowKashida"/>
        <w:rPr>
          <w:ins w:id="3364" w:author="maryam" w:date="2021-09-10T18:42:00Z"/>
          <w:sz w:val="26"/>
        </w:rPr>
      </w:pPr>
      <w:ins w:id="3365" w:author="maryam" w:date="2021-09-10T18:42:00Z">
        <w:r w:rsidRPr="0001340E">
          <w:rPr>
            <w:rFonts w:hint="cs"/>
            <w:sz w:val="26"/>
            <w:rtl/>
          </w:rPr>
          <w:t xml:space="preserve">ایجاد </w:t>
        </w:r>
      </w:ins>
      <w:ins w:id="3366" w:author="maryam" w:date="2021-09-11T21:40:00Z">
        <w:r>
          <w:rPr>
            <w:rFonts w:hint="cs"/>
            <w:sz w:val="26"/>
            <w:rtl/>
          </w:rPr>
          <w:t>ی</w:t>
        </w:r>
        <w:r>
          <w:rPr>
            <w:rFonts w:hint="eastAsia"/>
            <w:sz w:val="26"/>
            <w:rtl/>
          </w:rPr>
          <w:t>ک</w:t>
        </w:r>
        <w:r>
          <w:rPr>
            <w:sz w:val="26"/>
          </w:rPr>
          <w:t xml:space="preserve"> </w:t>
        </w:r>
        <w:r>
          <w:rPr>
            <w:rFonts w:hint="eastAsia"/>
            <w:sz w:val="26"/>
            <w:rtl/>
          </w:rPr>
          <w:t>‌</w:t>
        </w:r>
        <w:r>
          <w:rPr>
            <w:sz w:val="26"/>
            <w:rtl/>
          </w:rPr>
          <w:t>چشم‌انداز</w:t>
        </w:r>
      </w:ins>
      <w:ins w:id="3367" w:author="maryam" w:date="2021-09-10T18:42:00Z">
        <w:r w:rsidRPr="0001340E">
          <w:rPr>
            <w:rFonts w:hint="cs"/>
            <w:sz w:val="26"/>
            <w:rtl/>
          </w:rPr>
          <w:t xml:space="preserve"> مناسب و بلندمدت جهت توسعه و </w:t>
        </w:r>
      </w:ins>
      <w:ins w:id="3368" w:author="maryam" w:date="2021-09-11T21:40:00Z">
        <w:r>
          <w:rPr>
            <w:sz w:val="26"/>
            <w:rtl/>
          </w:rPr>
          <w:t>بهره‌ور</w:t>
        </w:r>
        <w:r>
          <w:rPr>
            <w:rFonts w:hint="cs"/>
            <w:sz w:val="26"/>
            <w:rtl/>
          </w:rPr>
          <w:t>ی</w:t>
        </w:r>
      </w:ins>
      <w:ins w:id="3369" w:author="maryam" w:date="2021-09-10T18:42:00Z">
        <w:r w:rsidRPr="0001340E">
          <w:rPr>
            <w:rFonts w:hint="cs"/>
            <w:sz w:val="26"/>
            <w:rtl/>
          </w:rPr>
          <w:t xml:space="preserve"> مبتنی بر فرایند و تغییر راهبردها و فرایندهای نامناسب با </w:t>
        </w:r>
      </w:ins>
      <w:ins w:id="3370" w:author="maryam" w:date="2021-09-11T21:40:00Z">
        <w:r>
          <w:rPr>
            <w:sz w:val="26"/>
            <w:rtl/>
          </w:rPr>
          <w:t>فرا</w:t>
        </w:r>
        <w:r>
          <w:rPr>
            <w:rFonts w:hint="cs"/>
            <w:sz w:val="26"/>
            <w:rtl/>
          </w:rPr>
          <w:t>ی</w:t>
        </w:r>
        <w:r>
          <w:rPr>
            <w:rFonts w:hint="eastAsia"/>
            <w:sz w:val="26"/>
            <w:rtl/>
          </w:rPr>
          <w:t>ندها</w:t>
        </w:r>
        <w:r>
          <w:rPr>
            <w:rFonts w:hint="cs"/>
            <w:sz w:val="26"/>
            <w:rtl/>
          </w:rPr>
          <w:t>ی</w:t>
        </w:r>
      </w:ins>
      <w:ins w:id="3371" w:author="maryam" w:date="2021-09-10T18:42:00Z">
        <w:r w:rsidRPr="0001340E">
          <w:rPr>
            <w:rFonts w:hint="cs"/>
            <w:sz w:val="26"/>
            <w:rtl/>
          </w:rPr>
          <w:t xml:space="preserve"> نوین که دارای چارچوبی مشخص و هدفمند باشد.</w:t>
        </w:r>
      </w:ins>
    </w:p>
    <w:p w14:paraId="0E68D76F" w14:textId="77777777" w:rsidR="00C263DF" w:rsidRPr="0001340E" w:rsidRDefault="00C263DF" w:rsidP="00C263DF">
      <w:pPr>
        <w:widowControl w:val="0"/>
        <w:numPr>
          <w:ilvl w:val="0"/>
          <w:numId w:val="68"/>
        </w:numPr>
        <w:spacing w:before="0" w:after="0" w:line="240" w:lineRule="auto"/>
        <w:jc w:val="lowKashida"/>
        <w:rPr>
          <w:ins w:id="3372" w:author="maryam" w:date="2021-09-10T18:42:00Z"/>
          <w:sz w:val="26"/>
        </w:rPr>
      </w:pPr>
      <w:ins w:id="3373" w:author="maryam" w:date="2021-09-10T18:42:00Z">
        <w:r w:rsidRPr="0001340E">
          <w:rPr>
            <w:rFonts w:hint="cs"/>
            <w:sz w:val="26"/>
            <w:rtl/>
          </w:rPr>
          <w:t>منعطف کردن ساختار و تمایل به سمت ساختارهای نرم و نوآورانه در سازمان می</w:t>
        </w:r>
        <w:r w:rsidRPr="0001340E">
          <w:rPr>
            <w:sz w:val="26"/>
            <w:rtl/>
          </w:rPr>
          <w:softHyphen/>
        </w:r>
        <w:r w:rsidRPr="0001340E">
          <w:rPr>
            <w:rFonts w:hint="cs"/>
            <w:sz w:val="26"/>
            <w:rtl/>
          </w:rPr>
          <w:t xml:space="preserve">تواند </w:t>
        </w:r>
      </w:ins>
      <w:ins w:id="3374" w:author="maryam" w:date="2021-09-11T21:40:00Z">
        <w:r>
          <w:rPr>
            <w:sz w:val="26"/>
            <w:rtl/>
          </w:rPr>
          <w:t>زم</w:t>
        </w:r>
        <w:r>
          <w:rPr>
            <w:rFonts w:hint="cs"/>
            <w:sz w:val="26"/>
            <w:rtl/>
          </w:rPr>
          <w:t>ی</w:t>
        </w:r>
        <w:r>
          <w:rPr>
            <w:rFonts w:hint="eastAsia"/>
            <w:sz w:val="26"/>
            <w:rtl/>
          </w:rPr>
          <w:t>نه‌ساز</w:t>
        </w:r>
      </w:ins>
      <w:ins w:id="3375" w:author="maryam" w:date="2021-09-10T18:42:00Z">
        <w:r w:rsidRPr="0001340E">
          <w:rPr>
            <w:rFonts w:hint="cs"/>
            <w:sz w:val="26"/>
            <w:rtl/>
          </w:rPr>
          <w:t xml:space="preserve"> توسعه نوآوری و </w:t>
        </w:r>
      </w:ins>
      <w:ins w:id="3376" w:author="maryam" w:date="2021-09-11T21:40:00Z">
        <w:r>
          <w:rPr>
            <w:sz w:val="26"/>
            <w:rtl/>
          </w:rPr>
          <w:t>دست‌</w:t>
        </w:r>
        <w:r>
          <w:rPr>
            <w:rFonts w:hint="cs"/>
            <w:sz w:val="26"/>
            <w:rtl/>
          </w:rPr>
          <w:t>ی</w:t>
        </w:r>
        <w:r>
          <w:rPr>
            <w:rFonts w:hint="eastAsia"/>
            <w:sz w:val="26"/>
            <w:rtl/>
          </w:rPr>
          <w:t>اب</w:t>
        </w:r>
        <w:r>
          <w:rPr>
            <w:rFonts w:hint="cs"/>
            <w:sz w:val="26"/>
            <w:rtl/>
          </w:rPr>
          <w:t>ی</w:t>
        </w:r>
      </w:ins>
      <w:ins w:id="3377" w:author="maryam" w:date="2021-09-10T18:42:00Z">
        <w:r w:rsidRPr="0001340E">
          <w:rPr>
            <w:rFonts w:hint="cs"/>
            <w:sz w:val="26"/>
            <w:rtl/>
          </w:rPr>
          <w:t xml:space="preserve"> به عملکرد و </w:t>
        </w:r>
      </w:ins>
      <w:ins w:id="3378" w:author="maryam" w:date="2021-09-11T21:40:00Z">
        <w:r>
          <w:rPr>
            <w:sz w:val="26"/>
            <w:rtl/>
          </w:rPr>
          <w:t>بهره‌ور</w:t>
        </w:r>
        <w:r>
          <w:rPr>
            <w:rFonts w:hint="cs"/>
            <w:sz w:val="26"/>
            <w:rtl/>
          </w:rPr>
          <w:t>ی</w:t>
        </w:r>
      </w:ins>
      <w:ins w:id="3379" w:author="maryam" w:date="2021-09-10T18:42:00Z">
        <w:r w:rsidRPr="0001340E">
          <w:rPr>
            <w:rFonts w:hint="cs"/>
            <w:sz w:val="26"/>
            <w:rtl/>
          </w:rPr>
          <w:t xml:space="preserve"> بیشتر باشد.</w:t>
        </w:r>
      </w:ins>
    </w:p>
    <w:p w14:paraId="671D71FF" w14:textId="77777777" w:rsidR="00C263DF" w:rsidRPr="0001340E" w:rsidRDefault="00C263DF" w:rsidP="00C263DF">
      <w:pPr>
        <w:widowControl w:val="0"/>
        <w:numPr>
          <w:ilvl w:val="0"/>
          <w:numId w:val="68"/>
        </w:numPr>
        <w:spacing w:before="0" w:after="0" w:line="240" w:lineRule="auto"/>
        <w:jc w:val="lowKashida"/>
        <w:rPr>
          <w:ins w:id="3380" w:author="maryam" w:date="2021-09-10T18:42:00Z"/>
          <w:sz w:val="26"/>
        </w:rPr>
      </w:pPr>
      <w:ins w:id="3381" w:author="maryam" w:date="2021-09-10T18:42:00Z">
        <w:r w:rsidRPr="0001340E">
          <w:rPr>
            <w:rFonts w:hint="cs"/>
            <w:sz w:val="26"/>
            <w:rtl/>
          </w:rPr>
          <w:t xml:space="preserve">ارتباط مستمر و مفید با محیط و درک </w:t>
        </w:r>
      </w:ins>
      <w:ins w:id="3382" w:author="maryam" w:date="2021-09-11T21:40:00Z">
        <w:r>
          <w:rPr>
            <w:sz w:val="26"/>
            <w:rtl/>
          </w:rPr>
          <w:t>موقع</w:t>
        </w:r>
        <w:r>
          <w:rPr>
            <w:rFonts w:hint="cs"/>
            <w:sz w:val="26"/>
            <w:rtl/>
          </w:rPr>
          <w:t>ی</w:t>
        </w:r>
        <w:r>
          <w:rPr>
            <w:rFonts w:hint="eastAsia"/>
            <w:sz w:val="26"/>
            <w:rtl/>
          </w:rPr>
          <w:t>ت‌ها</w:t>
        </w:r>
        <w:r>
          <w:rPr>
            <w:rFonts w:hint="cs"/>
            <w:sz w:val="26"/>
            <w:rtl/>
          </w:rPr>
          <w:t>ی</w:t>
        </w:r>
      </w:ins>
      <w:ins w:id="3383" w:author="maryam" w:date="2021-09-10T18:42:00Z">
        <w:r w:rsidRPr="0001340E">
          <w:rPr>
            <w:rFonts w:hint="cs"/>
            <w:sz w:val="26"/>
            <w:rtl/>
          </w:rPr>
          <w:t xml:space="preserve"> نوین و فرصت و </w:t>
        </w:r>
      </w:ins>
      <w:ins w:id="3384" w:author="maryam" w:date="2021-09-11T21:40:00Z">
        <w:r>
          <w:rPr>
            <w:sz w:val="26"/>
            <w:rtl/>
          </w:rPr>
          <w:t>تهد</w:t>
        </w:r>
        <w:r>
          <w:rPr>
            <w:rFonts w:hint="cs"/>
            <w:sz w:val="26"/>
            <w:rtl/>
          </w:rPr>
          <w:t>ی</w:t>
        </w:r>
        <w:r>
          <w:rPr>
            <w:rFonts w:hint="eastAsia"/>
            <w:sz w:val="26"/>
            <w:rtl/>
          </w:rPr>
          <w:t>دها</w:t>
        </w:r>
        <w:r>
          <w:rPr>
            <w:rFonts w:hint="cs"/>
            <w:sz w:val="26"/>
            <w:rtl/>
          </w:rPr>
          <w:t>ی</w:t>
        </w:r>
      </w:ins>
      <w:ins w:id="3385" w:author="maryam" w:date="2021-09-10T18:42:00Z">
        <w:r w:rsidRPr="0001340E">
          <w:rPr>
            <w:rFonts w:hint="cs"/>
            <w:sz w:val="26"/>
            <w:rtl/>
          </w:rPr>
          <w:t xml:space="preserve"> پیش رو </w:t>
        </w:r>
      </w:ins>
      <w:ins w:id="3386" w:author="maryam" w:date="2021-09-11T21:40:00Z">
        <w:r>
          <w:rPr>
            <w:sz w:val="26"/>
            <w:rtl/>
          </w:rPr>
          <w:t>به‌منظور</w:t>
        </w:r>
      </w:ins>
      <w:ins w:id="3387" w:author="maryam" w:date="2021-09-10T18:42:00Z">
        <w:r w:rsidRPr="0001340E">
          <w:rPr>
            <w:rFonts w:hint="cs"/>
            <w:sz w:val="26"/>
            <w:rtl/>
          </w:rPr>
          <w:t xml:space="preserve"> استفاده بهینه از هر دو مورد و وفق دادن شرایط و ساختار سازمان با آن</w:t>
        </w:r>
      </w:ins>
    </w:p>
    <w:p w14:paraId="6FAB3813" w14:textId="77777777" w:rsidR="00C263DF" w:rsidRPr="0001340E" w:rsidRDefault="00C263DF" w:rsidP="00C263DF">
      <w:pPr>
        <w:widowControl w:val="0"/>
        <w:numPr>
          <w:ilvl w:val="0"/>
          <w:numId w:val="68"/>
        </w:numPr>
        <w:spacing w:before="0" w:after="0" w:line="240" w:lineRule="auto"/>
        <w:jc w:val="lowKashida"/>
        <w:rPr>
          <w:ins w:id="3388" w:author="maryam" w:date="2021-09-10T18:42:00Z"/>
          <w:sz w:val="26"/>
        </w:rPr>
      </w:pPr>
      <w:ins w:id="3389" w:author="maryam" w:date="2021-09-11T21:40:00Z">
        <w:r>
          <w:rPr>
            <w:sz w:val="26"/>
            <w:rtl/>
          </w:rPr>
          <w:t>بهره‌گ</w:t>
        </w:r>
        <w:r>
          <w:rPr>
            <w:rFonts w:hint="cs"/>
            <w:sz w:val="26"/>
            <w:rtl/>
          </w:rPr>
          <w:t>ی</w:t>
        </w:r>
        <w:r>
          <w:rPr>
            <w:rFonts w:hint="eastAsia"/>
            <w:sz w:val="26"/>
            <w:rtl/>
          </w:rPr>
          <w:t>ر</w:t>
        </w:r>
        <w:r>
          <w:rPr>
            <w:rFonts w:hint="cs"/>
            <w:sz w:val="26"/>
            <w:rtl/>
          </w:rPr>
          <w:t>ی</w:t>
        </w:r>
      </w:ins>
      <w:ins w:id="3390" w:author="maryam" w:date="2021-09-10T18:42:00Z">
        <w:r w:rsidRPr="0001340E">
          <w:rPr>
            <w:rFonts w:hint="cs"/>
            <w:sz w:val="26"/>
            <w:rtl/>
          </w:rPr>
          <w:t xml:space="preserve"> </w:t>
        </w:r>
        <w:r w:rsidRPr="0001340E">
          <w:rPr>
            <w:sz w:val="26"/>
            <w:rtl/>
          </w:rPr>
          <w:t>از ابزارها</w:t>
        </w:r>
        <w:r w:rsidRPr="0001340E">
          <w:rPr>
            <w:rFonts w:hint="cs"/>
            <w:sz w:val="26"/>
            <w:rtl/>
          </w:rPr>
          <w:t>ی</w:t>
        </w:r>
        <w:r w:rsidRPr="0001340E">
          <w:rPr>
            <w:sz w:val="26"/>
            <w:rtl/>
          </w:rPr>
          <w:t xml:space="preserve"> مختلف</w:t>
        </w:r>
        <w:r w:rsidRPr="0001340E">
          <w:rPr>
            <w:rFonts w:hint="cs"/>
            <w:sz w:val="26"/>
            <w:rtl/>
          </w:rPr>
          <w:t xml:space="preserve"> </w:t>
        </w:r>
      </w:ins>
      <w:ins w:id="3391" w:author="maryam" w:date="2021-09-11T21:40:00Z">
        <w:r>
          <w:rPr>
            <w:sz w:val="26"/>
            <w:rtl/>
          </w:rPr>
          <w:t>باهدف</w:t>
        </w:r>
      </w:ins>
      <w:ins w:id="3392" w:author="maryam" w:date="2021-09-10T18:42:00Z">
        <w:r w:rsidRPr="0001340E">
          <w:rPr>
            <w:sz w:val="26"/>
            <w:rtl/>
          </w:rPr>
          <w:t xml:space="preserve"> توسعه مهارت</w:t>
        </w:r>
        <w:r w:rsidRPr="0001340E">
          <w:rPr>
            <w:rFonts w:hint="cs"/>
            <w:sz w:val="26"/>
            <w:rtl/>
          </w:rPr>
          <w:t>‌</w:t>
        </w:r>
        <w:r w:rsidRPr="0001340E">
          <w:rPr>
            <w:sz w:val="26"/>
            <w:rtl/>
          </w:rPr>
          <w:t>ها</w:t>
        </w:r>
        <w:r w:rsidRPr="0001340E">
          <w:rPr>
            <w:rFonts w:hint="cs"/>
            <w:sz w:val="26"/>
            <w:rtl/>
          </w:rPr>
          <w:t>ی</w:t>
        </w:r>
        <w:r w:rsidRPr="0001340E">
          <w:rPr>
            <w:sz w:val="26"/>
            <w:rtl/>
          </w:rPr>
          <w:t xml:space="preserve"> خاص و </w:t>
        </w:r>
        <w:r w:rsidRPr="0001340E">
          <w:rPr>
            <w:rFonts w:hint="cs"/>
            <w:sz w:val="26"/>
            <w:rtl/>
          </w:rPr>
          <w:t xml:space="preserve">ایجاد </w:t>
        </w:r>
        <w:r w:rsidRPr="0001340E">
          <w:rPr>
            <w:sz w:val="26"/>
            <w:rtl/>
          </w:rPr>
          <w:t>سازوکارها</w:t>
        </w:r>
        <w:r w:rsidRPr="0001340E">
          <w:rPr>
            <w:rFonts w:hint="cs"/>
            <w:sz w:val="26"/>
            <w:rtl/>
          </w:rPr>
          <w:t xml:space="preserve">ی </w:t>
        </w:r>
        <w:r w:rsidRPr="0001340E">
          <w:rPr>
            <w:rFonts w:hint="eastAsia"/>
            <w:sz w:val="26"/>
            <w:rtl/>
          </w:rPr>
          <w:t>سازمان</w:t>
        </w:r>
        <w:r w:rsidRPr="0001340E">
          <w:rPr>
            <w:rFonts w:hint="cs"/>
            <w:sz w:val="26"/>
            <w:rtl/>
          </w:rPr>
          <w:t>ی</w:t>
        </w:r>
      </w:ins>
      <w:ins w:id="3393" w:author="maryam" w:date="2021-09-13T01:10:00Z">
        <w:r>
          <w:rPr>
            <w:sz w:val="26"/>
            <w:rtl/>
          </w:rPr>
          <w:t xml:space="preserve"> </w:t>
        </w:r>
      </w:ins>
      <w:ins w:id="3394" w:author="maryam" w:date="2021-09-10T18:42:00Z">
        <w:r w:rsidRPr="0001340E">
          <w:rPr>
            <w:sz w:val="26"/>
            <w:rtl/>
          </w:rPr>
          <w:t xml:space="preserve">که در کنار هم به </w:t>
        </w:r>
        <w:r w:rsidRPr="0001340E">
          <w:rPr>
            <w:rFonts w:hint="cs"/>
            <w:sz w:val="26"/>
            <w:rtl/>
          </w:rPr>
          <w:t>افزایش ظرفیت توانایی</w:t>
        </w:r>
        <w:r w:rsidRPr="0001340E">
          <w:rPr>
            <w:sz w:val="26"/>
            <w:rtl/>
          </w:rPr>
          <w:t xml:space="preserve"> تغ</w:t>
        </w:r>
        <w:r w:rsidRPr="0001340E">
          <w:rPr>
            <w:rFonts w:hint="cs"/>
            <w:sz w:val="26"/>
            <w:rtl/>
          </w:rPr>
          <w:t>یی</w:t>
        </w:r>
        <w:r w:rsidRPr="0001340E">
          <w:rPr>
            <w:rFonts w:hint="eastAsia"/>
            <w:sz w:val="26"/>
            <w:rtl/>
          </w:rPr>
          <w:t>ر</w:t>
        </w:r>
        <w:r w:rsidRPr="0001340E">
          <w:rPr>
            <w:rFonts w:hint="cs"/>
            <w:sz w:val="26"/>
            <w:rtl/>
          </w:rPr>
          <w:t xml:space="preserve"> در سازمان</w:t>
        </w:r>
        <w:r w:rsidRPr="0001340E">
          <w:rPr>
            <w:sz w:val="26"/>
            <w:rtl/>
          </w:rPr>
          <w:t xml:space="preserve"> کمک م</w:t>
        </w:r>
        <w:r w:rsidRPr="0001340E">
          <w:rPr>
            <w:rFonts w:hint="cs"/>
            <w:sz w:val="26"/>
            <w:rtl/>
          </w:rPr>
          <w:t>ی‌</w:t>
        </w:r>
        <w:r w:rsidRPr="0001340E">
          <w:rPr>
            <w:sz w:val="26"/>
            <w:rtl/>
          </w:rPr>
          <w:t>کنند</w:t>
        </w:r>
      </w:ins>
    </w:p>
    <w:p w14:paraId="16931516" w14:textId="77777777" w:rsidR="00C263DF" w:rsidRPr="0001340E" w:rsidRDefault="00C263DF" w:rsidP="00C263DF">
      <w:pPr>
        <w:widowControl w:val="0"/>
        <w:numPr>
          <w:ilvl w:val="0"/>
          <w:numId w:val="68"/>
        </w:numPr>
        <w:spacing w:before="0" w:after="0" w:line="240" w:lineRule="auto"/>
        <w:jc w:val="lowKashida"/>
        <w:rPr>
          <w:ins w:id="3395" w:author="maryam" w:date="2021-09-10T18:42:00Z"/>
          <w:sz w:val="26"/>
        </w:rPr>
      </w:pPr>
      <w:ins w:id="3396" w:author="maryam" w:date="2021-09-10T18:42:00Z">
        <w:r w:rsidRPr="0001340E">
          <w:rPr>
            <w:rFonts w:hint="cs"/>
            <w:sz w:val="26"/>
            <w:rtl/>
          </w:rPr>
          <w:t xml:space="preserve">ایجاد تغییر در رفتار کارکنان و ارائه یک مدلِ مدون منابع انسانی و حمایت </w:t>
        </w:r>
      </w:ins>
      <w:ins w:id="3397" w:author="maryam" w:date="2021-09-11T21:40:00Z">
        <w:r>
          <w:rPr>
            <w:sz w:val="26"/>
            <w:rtl/>
          </w:rPr>
          <w:t>همه‌جانبه</w:t>
        </w:r>
      </w:ins>
      <w:ins w:id="3398" w:author="maryam" w:date="2021-09-10T18:42:00Z">
        <w:r w:rsidRPr="0001340E">
          <w:rPr>
            <w:rFonts w:hint="cs"/>
            <w:sz w:val="26"/>
            <w:rtl/>
          </w:rPr>
          <w:t xml:space="preserve"> مدیریت ارشد سازمان</w:t>
        </w:r>
      </w:ins>
      <w:ins w:id="3399" w:author="maryam" w:date="2021-09-13T01:10:00Z">
        <w:r>
          <w:rPr>
            <w:sz w:val="26"/>
            <w:rtl/>
          </w:rPr>
          <w:t xml:space="preserve"> </w:t>
        </w:r>
      </w:ins>
      <w:ins w:id="3400" w:author="maryam" w:date="2021-09-10T18:42:00Z">
        <w:r w:rsidRPr="0001340E">
          <w:rPr>
            <w:rFonts w:hint="cs"/>
            <w:sz w:val="26"/>
            <w:rtl/>
          </w:rPr>
          <w:t>و آموزش</w:t>
        </w:r>
        <w:r w:rsidRPr="0001340E">
          <w:rPr>
            <w:rFonts w:hint="cs"/>
            <w:rtl/>
          </w:rPr>
          <w:t xml:space="preserve"> </w:t>
        </w:r>
        <w:r w:rsidRPr="0001340E">
          <w:rPr>
            <w:sz w:val="26"/>
            <w:rtl/>
          </w:rPr>
          <w:t>خلاق</w:t>
        </w:r>
        <w:r w:rsidRPr="0001340E">
          <w:rPr>
            <w:rFonts w:hint="cs"/>
            <w:sz w:val="26"/>
            <w:rtl/>
          </w:rPr>
          <w:t>ی</w:t>
        </w:r>
        <w:r w:rsidRPr="0001340E">
          <w:rPr>
            <w:rFonts w:hint="eastAsia"/>
            <w:sz w:val="26"/>
            <w:rtl/>
          </w:rPr>
          <w:t>ت</w:t>
        </w:r>
        <w:r w:rsidRPr="0001340E">
          <w:rPr>
            <w:sz w:val="26"/>
            <w:rtl/>
          </w:rPr>
          <w:t xml:space="preserve"> و نوآور</w:t>
        </w:r>
        <w:r w:rsidRPr="0001340E">
          <w:rPr>
            <w:rFonts w:hint="cs"/>
            <w:sz w:val="26"/>
            <w:rtl/>
          </w:rPr>
          <w:t>ی و راهبردهای آن</w:t>
        </w:r>
      </w:ins>
    </w:p>
    <w:p w14:paraId="239C9AED" w14:textId="77777777" w:rsidR="00C263DF" w:rsidRPr="0001340E" w:rsidRDefault="00C263DF" w:rsidP="00C263DF">
      <w:pPr>
        <w:widowControl w:val="0"/>
        <w:numPr>
          <w:ilvl w:val="0"/>
          <w:numId w:val="68"/>
        </w:numPr>
        <w:spacing w:before="0" w:after="0" w:line="240" w:lineRule="auto"/>
        <w:jc w:val="lowKashida"/>
        <w:rPr>
          <w:ins w:id="3401" w:author="maryam" w:date="2021-09-10T18:42:00Z"/>
          <w:sz w:val="26"/>
        </w:rPr>
      </w:pPr>
      <w:ins w:id="3402" w:author="maryam" w:date="2021-09-10T18:42:00Z">
        <w:r w:rsidRPr="0001340E">
          <w:rPr>
            <w:rFonts w:hint="cs"/>
            <w:sz w:val="26"/>
            <w:rtl/>
          </w:rPr>
          <w:t xml:space="preserve">پیشنهاد </w:t>
        </w:r>
      </w:ins>
      <w:ins w:id="3403" w:author="maryam" w:date="2021-09-11T21:54:00Z">
        <w:r>
          <w:rPr>
            <w:sz w:val="26"/>
            <w:rtl/>
          </w:rPr>
          <w:t>م</w:t>
        </w:r>
        <w:r>
          <w:rPr>
            <w:rFonts w:hint="cs"/>
            <w:sz w:val="26"/>
            <w:rtl/>
          </w:rPr>
          <w:t>ی‌</w:t>
        </w:r>
        <w:r>
          <w:rPr>
            <w:rFonts w:hint="eastAsia"/>
            <w:sz w:val="26"/>
            <w:rtl/>
          </w:rPr>
          <w:t>شود</w:t>
        </w:r>
      </w:ins>
      <w:ins w:id="3404" w:author="maryam" w:date="2021-09-10T18:42:00Z">
        <w:r w:rsidRPr="0001340E">
          <w:rPr>
            <w:rFonts w:hint="cs"/>
            <w:sz w:val="26"/>
            <w:rtl/>
          </w:rPr>
          <w:t>، نگرش</w:t>
        </w:r>
        <w:r w:rsidRPr="0001340E">
          <w:rPr>
            <w:sz w:val="26"/>
            <w:rtl/>
          </w:rPr>
          <w:t xml:space="preserve">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و اجرا</w:t>
        </w:r>
        <w:r w:rsidRPr="0001340E">
          <w:rPr>
            <w:rFonts w:hint="cs"/>
            <w:sz w:val="26"/>
            <w:rtl/>
          </w:rPr>
          <w:t>یی‌</w:t>
        </w:r>
        <w:r w:rsidRPr="0001340E">
          <w:rPr>
            <w:rFonts w:hint="eastAsia"/>
            <w:sz w:val="26"/>
            <w:rtl/>
          </w:rPr>
          <w:t>ساختن</w:t>
        </w:r>
        <w:r w:rsidRPr="0001340E">
          <w:rPr>
            <w:rFonts w:hint="cs"/>
            <w:sz w:val="26"/>
            <w:rtl/>
          </w:rPr>
          <w:t xml:space="preserve"> </w:t>
        </w:r>
        <w:r w:rsidRPr="0001340E">
          <w:rPr>
            <w:sz w:val="26"/>
            <w:rtl/>
          </w:rPr>
          <w:t>آن در سازمان، در ا</w:t>
        </w:r>
        <w:r w:rsidRPr="0001340E">
          <w:rPr>
            <w:rFonts w:hint="cs"/>
            <w:sz w:val="26"/>
            <w:rtl/>
          </w:rPr>
          <w:t>رکان</w:t>
        </w:r>
        <w:r w:rsidRPr="0001340E">
          <w:rPr>
            <w:rFonts w:hint="eastAsia"/>
            <w:sz w:val="26"/>
            <w:rtl/>
          </w:rPr>
          <w:t>‌</w:t>
        </w:r>
        <w:r w:rsidRPr="0001340E">
          <w:rPr>
            <w:sz w:val="26"/>
            <w:rtl/>
          </w:rPr>
          <w:t xml:space="preserve"> راهبرد</w:t>
        </w:r>
        <w:r w:rsidRPr="0001340E">
          <w:rPr>
            <w:rFonts w:hint="cs"/>
            <w:sz w:val="26"/>
            <w:rtl/>
          </w:rPr>
          <w:t>ی</w:t>
        </w:r>
        <w:r w:rsidRPr="0001340E">
          <w:rPr>
            <w:sz w:val="26"/>
            <w:rtl/>
          </w:rPr>
          <w:t xml:space="preserve"> سازمان </w:t>
        </w:r>
        <w:r w:rsidRPr="0001340E">
          <w:rPr>
            <w:rFonts w:hint="cs"/>
            <w:sz w:val="26"/>
            <w:rtl/>
          </w:rPr>
          <w:t>گنجانده</w:t>
        </w:r>
        <w:r w:rsidRPr="0001340E">
          <w:rPr>
            <w:sz w:val="26"/>
            <w:rtl/>
          </w:rPr>
          <w:t xml:space="preserve"> شود، ز</w:t>
        </w:r>
        <w:r w:rsidRPr="0001340E">
          <w:rPr>
            <w:rFonts w:hint="cs"/>
            <w:sz w:val="26"/>
            <w:rtl/>
          </w:rPr>
          <w:t>ی</w:t>
        </w:r>
        <w:r w:rsidRPr="0001340E">
          <w:rPr>
            <w:rFonts w:hint="eastAsia"/>
            <w:sz w:val="26"/>
            <w:rtl/>
          </w:rPr>
          <w:t>را</w:t>
        </w:r>
        <w:r w:rsidRPr="0001340E">
          <w:rPr>
            <w:sz w:val="26"/>
            <w:rtl/>
          </w:rPr>
          <w:t xml:space="preserve"> ا</w:t>
        </w:r>
        <w:r w:rsidRPr="0001340E">
          <w:rPr>
            <w:rFonts w:hint="cs"/>
            <w:sz w:val="26"/>
            <w:rtl/>
          </w:rPr>
          <w:t>ی</w:t>
        </w:r>
        <w:r w:rsidRPr="0001340E">
          <w:rPr>
            <w:rFonts w:hint="eastAsia"/>
            <w:sz w:val="26"/>
            <w:rtl/>
          </w:rPr>
          <w:t>ن</w:t>
        </w:r>
        <w:r w:rsidRPr="0001340E">
          <w:rPr>
            <w:sz w:val="26"/>
            <w:rtl/>
          </w:rPr>
          <w:t xml:space="preserve"> کار م</w:t>
        </w:r>
        <w:r w:rsidRPr="0001340E">
          <w:rPr>
            <w:rFonts w:hint="cs"/>
            <w:sz w:val="26"/>
            <w:rtl/>
          </w:rPr>
          <w:t>ی‌</w:t>
        </w:r>
        <w:r w:rsidRPr="0001340E">
          <w:rPr>
            <w:rFonts w:hint="eastAsia"/>
            <w:sz w:val="26"/>
            <w:rtl/>
          </w:rPr>
          <w:t>تواند</w:t>
        </w:r>
        <w:r w:rsidRPr="0001340E">
          <w:rPr>
            <w:sz w:val="26"/>
            <w:rtl/>
          </w:rPr>
          <w:t xml:space="preserve"> (غ</w:t>
        </w:r>
        <w:r w:rsidRPr="0001340E">
          <w:rPr>
            <w:rFonts w:hint="cs"/>
            <w:sz w:val="26"/>
            <w:rtl/>
          </w:rPr>
          <w:t>ی</w:t>
        </w:r>
        <w:r w:rsidRPr="0001340E">
          <w:rPr>
            <w:rFonts w:hint="eastAsia"/>
            <w:sz w:val="26"/>
            <w:rtl/>
          </w:rPr>
          <w:t>رمستق</w:t>
        </w:r>
        <w:r w:rsidRPr="0001340E">
          <w:rPr>
            <w:rFonts w:hint="cs"/>
            <w:sz w:val="26"/>
            <w:rtl/>
          </w:rPr>
          <w:t>ی</w:t>
        </w:r>
        <w:r w:rsidRPr="0001340E">
          <w:rPr>
            <w:rFonts w:hint="eastAsia"/>
            <w:sz w:val="26"/>
            <w:rtl/>
          </w:rPr>
          <w:t>م</w:t>
        </w:r>
        <w:r w:rsidRPr="0001340E">
          <w:rPr>
            <w:sz w:val="26"/>
            <w:rtl/>
          </w:rPr>
          <w:t xml:space="preserve"> و از طر</w:t>
        </w:r>
        <w:r w:rsidRPr="0001340E">
          <w:rPr>
            <w:rFonts w:hint="cs"/>
            <w:sz w:val="26"/>
            <w:rtl/>
          </w:rPr>
          <w:t>ی</w:t>
        </w:r>
        <w:r w:rsidRPr="0001340E">
          <w:rPr>
            <w:rFonts w:hint="eastAsia"/>
            <w:sz w:val="26"/>
            <w:rtl/>
          </w:rPr>
          <w:t>ق</w:t>
        </w:r>
        <w:r w:rsidRPr="0001340E">
          <w:rPr>
            <w:sz w:val="26"/>
            <w:rtl/>
          </w:rPr>
          <w:t xml:space="preserve"> نوآور</w:t>
        </w:r>
        <w:r w:rsidRPr="0001340E">
          <w:rPr>
            <w:rFonts w:hint="cs"/>
            <w:sz w:val="26"/>
            <w:rtl/>
          </w:rPr>
          <w:t>ی</w:t>
        </w:r>
        <w:r w:rsidRPr="0001340E">
          <w:rPr>
            <w:sz w:val="26"/>
            <w:rtl/>
          </w:rPr>
          <w:t>) منشأ دست</w:t>
        </w:r>
        <w:r w:rsidRPr="0001340E">
          <w:rPr>
            <w:rFonts w:hint="cs"/>
            <w:sz w:val="26"/>
            <w:rtl/>
          </w:rPr>
          <w:t>ی</w:t>
        </w:r>
        <w:r w:rsidRPr="0001340E">
          <w:rPr>
            <w:rFonts w:hint="eastAsia"/>
            <w:sz w:val="26"/>
            <w:rtl/>
          </w:rPr>
          <w:t>اب</w:t>
        </w:r>
        <w:r w:rsidRPr="0001340E">
          <w:rPr>
            <w:rFonts w:hint="cs"/>
            <w:sz w:val="26"/>
            <w:rtl/>
          </w:rPr>
          <w:t>ی</w:t>
        </w:r>
        <w:r w:rsidRPr="0001340E">
          <w:rPr>
            <w:sz w:val="26"/>
            <w:rtl/>
          </w:rPr>
          <w:t xml:space="preserve"> به عملکرد بالا و </w:t>
        </w:r>
        <w:r w:rsidRPr="0001340E">
          <w:rPr>
            <w:rFonts w:hint="cs"/>
            <w:sz w:val="26"/>
            <w:rtl/>
          </w:rPr>
          <w:t xml:space="preserve">حتی </w:t>
        </w:r>
        <w:r w:rsidRPr="0001340E">
          <w:rPr>
            <w:sz w:val="26"/>
            <w:rtl/>
          </w:rPr>
          <w:t>مز</w:t>
        </w:r>
        <w:r w:rsidRPr="0001340E">
          <w:rPr>
            <w:rFonts w:hint="cs"/>
            <w:sz w:val="26"/>
            <w:rtl/>
          </w:rPr>
          <w:t>ی</w:t>
        </w:r>
        <w:r w:rsidRPr="0001340E">
          <w:rPr>
            <w:rFonts w:hint="eastAsia"/>
            <w:sz w:val="26"/>
            <w:rtl/>
          </w:rPr>
          <w:t>ت</w:t>
        </w:r>
        <w:r w:rsidRPr="0001340E">
          <w:rPr>
            <w:sz w:val="26"/>
            <w:rtl/>
          </w:rPr>
          <w:t xml:space="preserve"> رقابت</w:t>
        </w:r>
        <w:r w:rsidRPr="0001340E">
          <w:rPr>
            <w:rFonts w:hint="cs"/>
            <w:sz w:val="26"/>
            <w:rtl/>
          </w:rPr>
          <w:t>ی</w:t>
        </w:r>
        <w:r w:rsidRPr="0001340E">
          <w:rPr>
            <w:sz w:val="26"/>
            <w:rtl/>
          </w:rPr>
          <w:t xml:space="preserve"> در مح</w:t>
        </w:r>
        <w:r w:rsidRPr="0001340E">
          <w:rPr>
            <w:rFonts w:hint="cs"/>
            <w:sz w:val="26"/>
            <w:rtl/>
          </w:rPr>
          <w:t>ی</w:t>
        </w:r>
        <w:r w:rsidRPr="0001340E">
          <w:rPr>
            <w:rFonts w:hint="eastAsia"/>
            <w:sz w:val="26"/>
            <w:rtl/>
          </w:rPr>
          <w:t>ط</w:t>
        </w:r>
        <w:r w:rsidRPr="0001340E">
          <w:rPr>
            <w:sz w:val="26"/>
            <w:rtl/>
          </w:rPr>
          <w:t xml:space="preserve"> پرتحول باشد</w:t>
        </w:r>
        <w:r w:rsidRPr="0001340E">
          <w:rPr>
            <w:rFonts w:hint="cs"/>
            <w:sz w:val="26"/>
            <w:rtl/>
          </w:rPr>
          <w:t>.</w:t>
        </w:r>
      </w:ins>
    </w:p>
    <w:p w14:paraId="49F036D6" w14:textId="77777777" w:rsidR="00C263DF" w:rsidRPr="0001340E" w:rsidRDefault="00C263DF" w:rsidP="00C263DF">
      <w:pPr>
        <w:widowControl w:val="0"/>
        <w:numPr>
          <w:ilvl w:val="0"/>
          <w:numId w:val="68"/>
        </w:numPr>
        <w:spacing w:before="0" w:after="0" w:line="240" w:lineRule="auto"/>
        <w:jc w:val="lowKashida"/>
        <w:rPr>
          <w:ins w:id="3405" w:author="maryam" w:date="2021-09-10T18:42:00Z"/>
          <w:sz w:val="26"/>
        </w:rPr>
      </w:pPr>
      <w:ins w:id="3406" w:author="maryam" w:date="2021-09-10T18:42:00Z">
        <w:r w:rsidRPr="0001340E">
          <w:rPr>
            <w:rFonts w:hint="cs"/>
            <w:sz w:val="26"/>
            <w:rtl/>
          </w:rPr>
          <w:t>پیشنهاد می</w:t>
        </w:r>
        <w:r w:rsidRPr="0001340E">
          <w:rPr>
            <w:sz w:val="26"/>
            <w:rtl/>
          </w:rPr>
          <w:softHyphen/>
        </w:r>
        <w:r w:rsidRPr="0001340E">
          <w:rPr>
            <w:rFonts w:hint="cs"/>
            <w:sz w:val="26"/>
            <w:rtl/>
          </w:rPr>
          <w:t>شود،</w:t>
        </w:r>
        <w:r w:rsidRPr="0001340E">
          <w:rPr>
            <w:sz w:val="26"/>
            <w:rtl/>
          </w:rPr>
          <w:t xml:space="preserve"> نتا</w:t>
        </w:r>
        <w:r w:rsidRPr="0001340E">
          <w:rPr>
            <w:rFonts w:hint="cs"/>
            <w:sz w:val="26"/>
            <w:rtl/>
          </w:rPr>
          <w:t>ی</w:t>
        </w:r>
        <w:r w:rsidRPr="0001340E">
          <w:rPr>
            <w:rFonts w:hint="eastAsia"/>
            <w:sz w:val="26"/>
            <w:rtl/>
          </w:rPr>
          <w:t>ج</w:t>
        </w:r>
        <w:r w:rsidRPr="0001340E">
          <w:rPr>
            <w:sz w:val="26"/>
            <w:rtl/>
          </w:rPr>
          <w:t xml:space="preserve"> حاص</w:t>
        </w:r>
        <w:r w:rsidRPr="0001340E">
          <w:rPr>
            <w:rFonts w:hint="eastAsia"/>
            <w:sz w:val="26"/>
            <w:rtl/>
          </w:rPr>
          <w:t>ل</w:t>
        </w:r>
        <w:r w:rsidRPr="0001340E">
          <w:rPr>
            <w:sz w:val="26"/>
            <w:rtl/>
          </w:rPr>
          <w:t xml:space="preserve"> از رصد تحولات مح</w:t>
        </w:r>
        <w:r w:rsidRPr="0001340E">
          <w:rPr>
            <w:rFonts w:hint="cs"/>
            <w:sz w:val="26"/>
            <w:rtl/>
          </w:rPr>
          <w:t>ی</w:t>
        </w:r>
        <w:r w:rsidRPr="0001340E">
          <w:rPr>
            <w:rFonts w:hint="eastAsia"/>
            <w:sz w:val="26"/>
            <w:rtl/>
          </w:rPr>
          <w:t>ط</w:t>
        </w:r>
        <w:r w:rsidRPr="0001340E">
          <w:rPr>
            <w:rFonts w:hint="cs"/>
            <w:sz w:val="26"/>
            <w:rtl/>
          </w:rPr>
          <w:t>ی</w:t>
        </w:r>
        <w:r w:rsidRPr="0001340E">
          <w:rPr>
            <w:rFonts w:hint="eastAsia"/>
            <w:sz w:val="26"/>
            <w:rtl/>
          </w:rPr>
          <w:t>،</w:t>
        </w:r>
        <w:r w:rsidRPr="0001340E">
          <w:rPr>
            <w:sz w:val="26"/>
            <w:rtl/>
          </w:rPr>
          <w:t xml:space="preserve"> گردآور</w:t>
        </w:r>
        <w:r w:rsidRPr="0001340E">
          <w:rPr>
            <w:rFonts w:hint="cs"/>
            <w:sz w:val="26"/>
            <w:rtl/>
          </w:rPr>
          <w:t>ی</w:t>
        </w:r>
        <w:r w:rsidRPr="0001340E">
          <w:rPr>
            <w:sz w:val="26"/>
            <w:rtl/>
          </w:rPr>
          <w:t xml:space="preserve"> داده‌ها و اطلاعات لازم و ن</w:t>
        </w:r>
        <w:r w:rsidRPr="0001340E">
          <w:rPr>
            <w:rFonts w:hint="cs"/>
            <w:sz w:val="26"/>
            <w:rtl/>
          </w:rPr>
          <w:t>ی</w:t>
        </w:r>
        <w:r w:rsidRPr="0001340E">
          <w:rPr>
            <w:rFonts w:hint="eastAsia"/>
            <w:sz w:val="26"/>
            <w:rtl/>
          </w:rPr>
          <w:t>ز</w:t>
        </w:r>
        <w:r w:rsidRPr="0001340E">
          <w:rPr>
            <w:sz w:val="26"/>
            <w:rtl/>
          </w:rPr>
          <w:t xml:space="preserve"> تحل</w:t>
        </w:r>
        <w:r w:rsidRPr="0001340E">
          <w:rPr>
            <w:rFonts w:hint="cs"/>
            <w:sz w:val="26"/>
            <w:rtl/>
          </w:rPr>
          <w:t>ی</w:t>
        </w:r>
        <w:r w:rsidRPr="0001340E">
          <w:rPr>
            <w:rFonts w:hint="eastAsia"/>
            <w:sz w:val="26"/>
            <w:rtl/>
          </w:rPr>
          <w:t>ل</w:t>
        </w:r>
        <w:r w:rsidRPr="0001340E">
          <w:rPr>
            <w:sz w:val="26"/>
            <w:rtl/>
          </w:rPr>
          <w:t xml:space="preserve"> آن‌ها، در قالب اقدامات </w:t>
        </w:r>
        <w:r w:rsidRPr="0001340E">
          <w:rPr>
            <w:rFonts w:hint="cs"/>
            <w:sz w:val="26"/>
            <w:rtl/>
          </w:rPr>
          <w:t>عملی</w:t>
        </w:r>
      </w:ins>
      <w:ins w:id="3407" w:author="maryam" w:date="2021-09-13T01:10:00Z">
        <w:r>
          <w:rPr>
            <w:sz w:val="26"/>
            <w:rtl/>
          </w:rPr>
          <w:t xml:space="preserve"> </w:t>
        </w:r>
      </w:ins>
      <w:ins w:id="3408" w:author="maryam" w:date="2021-09-10T18:42:00Z">
        <w:r w:rsidRPr="0001340E">
          <w:rPr>
            <w:sz w:val="26"/>
            <w:rtl/>
          </w:rPr>
          <w:t>که هدف آن ا</w:t>
        </w:r>
        <w:r w:rsidRPr="0001340E">
          <w:rPr>
            <w:rFonts w:hint="cs"/>
            <w:sz w:val="26"/>
            <w:rtl/>
          </w:rPr>
          <w:t>ی</w:t>
        </w:r>
        <w:r w:rsidRPr="0001340E">
          <w:rPr>
            <w:rFonts w:hint="eastAsia"/>
            <w:sz w:val="26"/>
            <w:rtl/>
          </w:rPr>
          <w:t>جاد</w:t>
        </w:r>
        <w:r w:rsidRPr="0001340E">
          <w:rPr>
            <w:sz w:val="26"/>
            <w:rtl/>
          </w:rPr>
          <w:t xml:space="preserve"> تغ</w:t>
        </w:r>
        <w:r w:rsidRPr="0001340E">
          <w:rPr>
            <w:rFonts w:hint="cs"/>
            <w:sz w:val="26"/>
            <w:rtl/>
          </w:rPr>
          <w:t>یی</w:t>
        </w:r>
        <w:r w:rsidRPr="0001340E">
          <w:rPr>
            <w:rFonts w:hint="eastAsia"/>
            <w:sz w:val="26"/>
            <w:rtl/>
          </w:rPr>
          <w:t>رات</w:t>
        </w:r>
        <w:r w:rsidRPr="0001340E">
          <w:rPr>
            <w:sz w:val="26"/>
            <w:rtl/>
          </w:rPr>
          <w:t xml:space="preserve"> به</w:t>
        </w:r>
        <w:r w:rsidRPr="0001340E">
          <w:rPr>
            <w:rFonts w:hint="cs"/>
            <w:sz w:val="26"/>
            <w:rtl/>
          </w:rPr>
          <w:t>ی</w:t>
        </w:r>
        <w:r w:rsidRPr="0001340E">
          <w:rPr>
            <w:rFonts w:hint="eastAsia"/>
            <w:sz w:val="26"/>
            <w:rtl/>
          </w:rPr>
          <w:t>نه</w:t>
        </w:r>
        <w:r w:rsidRPr="0001340E">
          <w:rPr>
            <w:sz w:val="26"/>
            <w:rtl/>
          </w:rPr>
          <w:t xml:space="preserve"> در </w:t>
        </w:r>
        <w:r w:rsidRPr="0001340E">
          <w:rPr>
            <w:sz w:val="26"/>
            <w:rtl/>
          </w:rPr>
          <w:lastRenderedPageBreak/>
          <w:t>سازمان است</w:t>
        </w:r>
        <w:r w:rsidRPr="0001340E">
          <w:rPr>
            <w:rFonts w:hint="cs"/>
            <w:sz w:val="26"/>
            <w:rtl/>
          </w:rPr>
          <w:t>،</w:t>
        </w:r>
        <w:r w:rsidRPr="0001340E">
          <w:rPr>
            <w:sz w:val="26"/>
            <w:rtl/>
          </w:rPr>
          <w:t xml:space="preserve"> </w:t>
        </w:r>
      </w:ins>
      <w:ins w:id="3409" w:author="maryam" w:date="2021-09-11T21:54:00Z">
        <w:r>
          <w:rPr>
            <w:sz w:val="26"/>
            <w:rtl/>
          </w:rPr>
          <w:t>به‌کاربرده</w:t>
        </w:r>
      </w:ins>
      <w:ins w:id="3410" w:author="maryam" w:date="2021-09-10T18:42:00Z">
        <w:r w:rsidRPr="0001340E">
          <w:rPr>
            <w:sz w:val="26"/>
            <w:rtl/>
          </w:rPr>
          <w:t xml:space="preserve"> شود.</w:t>
        </w:r>
      </w:ins>
    </w:p>
    <w:p w14:paraId="1F748730" w14:textId="77777777" w:rsidR="00C263DF" w:rsidRPr="0001340E" w:rsidRDefault="00C263DF" w:rsidP="00C263DF">
      <w:pPr>
        <w:widowControl w:val="0"/>
        <w:numPr>
          <w:ilvl w:val="0"/>
          <w:numId w:val="68"/>
        </w:numPr>
        <w:spacing w:before="0" w:after="0" w:line="240" w:lineRule="auto"/>
        <w:jc w:val="lowKashida"/>
        <w:rPr>
          <w:ins w:id="3411" w:author="maryam" w:date="2021-09-10T18:42:00Z"/>
          <w:sz w:val="26"/>
        </w:rPr>
      </w:pPr>
      <w:ins w:id="3412" w:author="maryam" w:date="2021-09-10T18:42:00Z">
        <w:r w:rsidRPr="0001340E">
          <w:rPr>
            <w:sz w:val="26"/>
            <w:rtl/>
          </w:rPr>
          <w:t>دادن فرصت</w:t>
        </w:r>
        <w:r w:rsidRPr="0001340E">
          <w:rPr>
            <w:rFonts w:hint="cs"/>
            <w:sz w:val="26"/>
            <w:rtl/>
          </w:rPr>
          <w:t xml:space="preserve"> </w:t>
        </w:r>
        <w:r w:rsidRPr="0001340E">
          <w:rPr>
            <w:sz w:val="26"/>
            <w:rtl/>
          </w:rPr>
          <w:t>نا</w:t>
        </w:r>
        <w:r w:rsidRPr="0001340E">
          <w:rPr>
            <w:rFonts w:hint="cs"/>
            <w:sz w:val="26"/>
            <w:rtl/>
          </w:rPr>
          <w:t>م</w:t>
        </w:r>
        <w:r w:rsidRPr="0001340E">
          <w:rPr>
            <w:sz w:val="26"/>
            <w:rtl/>
          </w:rPr>
          <w:t>حدود</w:t>
        </w:r>
        <w:r w:rsidRPr="0001340E">
          <w:rPr>
            <w:rFonts w:hint="cs"/>
            <w:sz w:val="26"/>
            <w:rtl/>
          </w:rPr>
          <w:t xml:space="preserve"> </w:t>
        </w:r>
        <w:r w:rsidRPr="0001340E">
          <w:rPr>
            <w:sz w:val="26"/>
            <w:rtl/>
          </w:rPr>
          <w:t>به کارکنان‌</w:t>
        </w:r>
        <w:r w:rsidRPr="0001340E">
          <w:rPr>
            <w:rFonts w:hint="cs"/>
            <w:sz w:val="26"/>
            <w:rtl/>
          </w:rPr>
          <w:t xml:space="preserve"> </w:t>
        </w:r>
      </w:ins>
      <w:ins w:id="3413" w:author="maryam" w:date="2021-09-11T21:54:00Z">
        <w:r>
          <w:rPr>
            <w:sz w:val="26"/>
            <w:rtl/>
          </w:rPr>
          <w:t>به‌منظور</w:t>
        </w:r>
      </w:ins>
      <w:ins w:id="3414" w:author="maryam" w:date="2021-09-10T18:42:00Z">
        <w:r w:rsidRPr="0001340E">
          <w:rPr>
            <w:sz w:val="26"/>
            <w:rtl/>
          </w:rPr>
          <w:t xml:space="preserve"> اظهار‌نظر و ا</w:t>
        </w:r>
        <w:r w:rsidRPr="0001340E">
          <w:rPr>
            <w:rFonts w:hint="cs"/>
            <w:sz w:val="26"/>
            <w:rtl/>
          </w:rPr>
          <w:t>ی</w:t>
        </w:r>
        <w:r w:rsidRPr="0001340E">
          <w:rPr>
            <w:rFonts w:hint="eastAsia"/>
            <w:sz w:val="26"/>
            <w:rtl/>
          </w:rPr>
          <w:t>ده‌پرداز</w:t>
        </w:r>
        <w:r w:rsidRPr="0001340E">
          <w:rPr>
            <w:rFonts w:hint="cs"/>
            <w:sz w:val="26"/>
            <w:rtl/>
          </w:rPr>
          <w:t>ی و شکستن فضای</w:t>
        </w:r>
        <w:r w:rsidRPr="0001340E">
          <w:rPr>
            <w:sz w:val="26"/>
            <w:rtl/>
          </w:rPr>
          <w:t xml:space="preserve"> هراس از ا</w:t>
        </w:r>
        <w:r w:rsidRPr="0001340E">
          <w:rPr>
            <w:rFonts w:hint="cs"/>
            <w:sz w:val="26"/>
            <w:rtl/>
          </w:rPr>
          <w:t>ی</w:t>
        </w:r>
        <w:r w:rsidRPr="0001340E">
          <w:rPr>
            <w:rFonts w:hint="eastAsia"/>
            <w:sz w:val="26"/>
            <w:rtl/>
          </w:rPr>
          <w:t>ده</w:t>
        </w:r>
        <w:r w:rsidRPr="0001340E">
          <w:rPr>
            <w:rFonts w:hint="cs"/>
            <w:sz w:val="26"/>
            <w:rtl/>
          </w:rPr>
          <w:t>‌</w:t>
        </w:r>
        <w:r w:rsidRPr="0001340E">
          <w:rPr>
            <w:sz w:val="26"/>
            <w:rtl/>
          </w:rPr>
          <w:t>پرداز</w:t>
        </w:r>
        <w:r w:rsidRPr="0001340E">
          <w:rPr>
            <w:rFonts w:hint="cs"/>
            <w:sz w:val="26"/>
            <w:rtl/>
          </w:rPr>
          <w:t>ی</w:t>
        </w:r>
        <w:r w:rsidRPr="0001340E">
          <w:rPr>
            <w:sz w:val="26"/>
            <w:rtl/>
          </w:rPr>
          <w:t xml:space="preserve"> در مجموعه تحت رهبر</w:t>
        </w:r>
        <w:r w:rsidRPr="0001340E">
          <w:rPr>
            <w:rFonts w:hint="cs"/>
            <w:sz w:val="26"/>
            <w:rtl/>
          </w:rPr>
          <w:t>ی‌ خود</w:t>
        </w:r>
        <w:r w:rsidRPr="0001340E">
          <w:rPr>
            <w:sz w:val="26"/>
            <w:rtl/>
          </w:rPr>
          <w:t xml:space="preserve"> </w:t>
        </w:r>
      </w:ins>
    </w:p>
    <w:p w14:paraId="5472EEF0" w14:textId="77777777" w:rsidR="00C263DF" w:rsidRPr="0001340E" w:rsidRDefault="00C263DF" w:rsidP="00C263DF">
      <w:pPr>
        <w:widowControl w:val="0"/>
        <w:numPr>
          <w:ilvl w:val="0"/>
          <w:numId w:val="68"/>
        </w:numPr>
        <w:spacing w:before="0" w:after="0" w:line="240" w:lineRule="auto"/>
        <w:jc w:val="lowKashida"/>
        <w:rPr>
          <w:ins w:id="3415" w:author="maryam" w:date="2021-09-10T18:42:00Z"/>
          <w:sz w:val="26"/>
        </w:rPr>
      </w:pPr>
      <w:ins w:id="3416" w:author="maryam" w:date="2021-09-10T18:42:00Z">
        <w:r w:rsidRPr="0001340E">
          <w:rPr>
            <w:rFonts w:hint="cs"/>
            <w:sz w:val="26"/>
            <w:rtl/>
          </w:rPr>
          <w:t>توانمندسازی کارکنان دانشی با توسعه ی</w:t>
        </w:r>
        <w:r w:rsidRPr="0001340E">
          <w:rPr>
            <w:rFonts w:hint="eastAsia"/>
            <w:sz w:val="26"/>
            <w:rtl/>
          </w:rPr>
          <w:t>ادگ</w:t>
        </w:r>
        <w:r w:rsidRPr="0001340E">
          <w:rPr>
            <w:rFonts w:hint="cs"/>
            <w:sz w:val="26"/>
            <w:rtl/>
          </w:rPr>
          <w:t>ی</w:t>
        </w:r>
        <w:r w:rsidRPr="0001340E">
          <w:rPr>
            <w:rFonts w:hint="eastAsia"/>
            <w:sz w:val="26"/>
            <w:rtl/>
          </w:rPr>
          <w:t>ر</w:t>
        </w:r>
        <w:r w:rsidRPr="0001340E">
          <w:rPr>
            <w:rFonts w:hint="cs"/>
            <w:sz w:val="26"/>
            <w:rtl/>
          </w:rPr>
          <w:t>ی</w:t>
        </w:r>
        <w:r w:rsidRPr="0001340E">
          <w:rPr>
            <w:sz w:val="26"/>
            <w:rtl/>
          </w:rPr>
          <w:t xml:space="preserve"> در سازمان، خلاق</w:t>
        </w:r>
        <w:r w:rsidRPr="0001340E">
          <w:rPr>
            <w:rFonts w:hint="cs"/>
            <w:sz w:val="26"/>
            <w:rtl/>
          </w:rPr>
          <w:t>ی</w:t>
        </w:r>
        <w:r w:rsidRPr="0001340E">
          <w:rPr>
            <w:rFonts w:hint="eastAsia"/>
            <w:sz w:val="26"/>
            <w:rtl/>
          </w:rPr>
          <w:t>ت</w:t>
        </w:r>
        <w:r w:rsidRPr="0001340E">
          <w:rPr>
            <w:sz w:val="26"/>
            <w:rtl/>
          </w:rPr>
          <w:t xml:space="preserve"> و نوآور</w:t>
        </w:r>
        <w:r w:rsidRPr="0001340E">
          <w:rPr>
            <w:rFonts w:hint="cs"/>
            <w:sz w:val="26"/>
            <w:rtl/>
          </w:rPr>
          <w:t>ی و افزایش</w:t>
        </w:r>
        <w:r w:rsidRPr="0001340E">
          <w:rPr>
            <w:sz w:val="26"/>
            <w:rtl/>
          </w:rPr>
          <w:t xml:space="preserve"> توانا</w:t>
        </w:r>
        <w:r w:rsidRPr="0001340E">
          <w:rPr>
            <w:rFonts w:hint="cs"/>
            <w:sz w:val="26"/>
            <w:rtl/>
          </w:rPr>
          <w:t>یی</w:t>
        </w:r>
        <w:r w:rsidRPr="0001340E">
          <w:rPr>
            <w:sz w:val="26"/>
            <w:rtl/>
          </w:rPr>
          <w:t xml:space="preserve"> بازتعر</w:t>
        </w:r>
        <w:r w:rsidRPr="0001340E">
          <w:rPr>
            <w:rFonts w:hint="cs"/>
            <w:sz w:val="26"/>
            <w:rtl/>
          </w:rPr>
          <w:t>ی</w:t>
        </w:r>
        <w:r w:rsidRPr="0001340E">
          <w:rPr>
            <w:rFonts w:hint="eastAsia"/>
            <w:sz w:val="26"/>
            <w:rtl/>
          </w:rPr>
          <w:t>ف</w:t>
        </w:r>
        <w:r w:rsidRPr="0001340E">
          <w:rPr>
            <w:sz w:val="26"/>
            <w:rtl/>
          </w:rPr>
          <w:t xml:space="preserve"> و حفظ ارزش منابع در دسترس، ارتقا</w:t>
        </w:r>
        <w:r w:rsidRPr="0001340E">
          <w:rPr>
            <w:rFonts w:hint="cs"/>
            <w:sz w:val="26"/>
            <w:rtl/>
          </w:rPr>
          <w:t>ی</w:t>
        </w:r>
        <w:r w:rsidRPr="0001340E">
          <w:rPr>
            <w:sz w:val="26"/>
            <w:rtl/>
          </w:rPr>
          <w:t xml:space="preserve"> دانش سازمان</w:t>
        </w:r>
        <w:r w:rsidRPr="0001340E">
          <w:rPr>
            <w:rFonts w:hint="cs"/>
            <w:sz w:val="26"/>
            <w:rtl/>
          </w:rPr>
          <w:t>ی</w:t>
        </w:r>
        <w:r w:rsidRPr="0001340E">
          <w:rPr>
            <w:sz w:val="26"/>
            <w:rtl/>
          </w:rPr>
          <w:t xml:space="preserve"> و به‌اشتراک‌گذاشتن آن </w:t>
        </w:r>
        <w:r w:rsidRPr="0001340E">
          <w:rPr>
            <w:rFonts w:hint="eastAsia"/>
            <w:sz w:val="26"/>
            <w:rtl/>
          </w:rPr>
          <w:t>در</w:t>
        </w:r>
        <w:r w:rsidRPr="0001340E">
          <w:rPr>
            <w:sz w:val="26"/>
            <w:rtl/>
          </w:rPr>
          <w:t xml:space="preserve"> م</w:t>
        </w:r>
        <w:r w:rsidRPr="0001340E">
          <w:rPr>
            <w:rFonts w:hint="cs"/>
            <w:sz w:val="26"/>
            <w:rtl/>
          </w:rPr>
          <w:t>ی</w:t>
        </w:r>
        <w:r w:rsidRPr="0001340E">
          <w:rPr>
            <w:rFonts w:hint="eastAsia"/>
            <w:sz w:val="26"/>
            <w:rtl/>
          </w:rPr>
          <w:t>ان</w:t>
        </w:r>
        <w:r w:rsidRPr="0001340E">
          <w:rPr>
            <w:sz w:val="26"/>
            <w:rtl/>
          </w:rPr>
          <w:t xml:space="preserve"> د</w:t>
        </w:r>
        <w:r w:rsidRPr="0001340E">
          <w:rPr>
            <w:rFonts w:hint="cs"/>
            <w:sz w:val="26"/>
            <w:rtl/>
          </w:rPr>
          <w:t>ی</w:t>
        </w:r>
        <w:r w:rsidRPr="0001340E">
          <w:rPr>
            <w:rFonts w:hint="eastAsia"/>
            <w:sz w:val="26"/>
            <w:rtl/>
          </w:rPr>
          <w:t>گر</w:t>
        </w:r>
        <w:r w:rsidRPr="0001340E">
          <w:rPr>
            <w:sz w:val="26"/>
            <w:rtl/>
          </w:rPr>
          <w:t xml:space="preserve"> واحدهاي سازمان</w:t>
        </w:r>
      </w:ins>
    </w:p>
    <w:p w14:paraId="5845575C" w14:textId="77777777" w:rsidR="00C263DF" w:rsidRPr="0001340E" w:rsidRDefault="00C263DF" w:rsidP="00C263DF">
      <w:pPr>
        <w:rPr>
          <w:ins w:id="3417" w:author="maryam" w:date="2021-09-10T18:42:00Z"/>
          <w:sz w:val="26"/>
          <w:rtl/>
          <w:lang w:bidi="fa-IR"/>
        </w:rPr>
      </w:pPr>
      <w:ins w:id="3418" w:author="maryam" w:date="2021-09-10T18:42:00Z">
        <w:r w:rsidRPr="0001340E">
          <w:rPr>
            <w:rFonts w:hint="cs"/>
            <w:sz w:val="26"/>
            <w:rtl/>
          </w:rPr>
          <w:t xml:space="preserve">در راستای نتایج و جهت انجام </w:t>
        </w:r>
      </w:ins>
      <w:ins w:id="3419" w:author="maryam" w:date="2021-09-11T21:55:00Z">
        <w:r>
          <w:rPr>
            <w:sz w:val="26"/>
            <w:rtl/>
          </w:rPr>
          <w:t>پژوهش‌ها</w:t>
        </w:r>
        <w:r>
          <w:rPr>
            <w:rFonts w:hint="cs"/>
            <w:sz w:val="26"/>
            <w:rtl/>
          </w:rPr>
          <w:t>ی</w:t>
        </w:r>
      </w:ins>
      <w:ins w:id="3420" w:author="maryam" w:date="2021-09-10T18:42:00Z">
        <w:r w:rsidRPr="0001340E">
          <w:rPr>
            <w:rFonts w:hint="cs"/>
            <w:sz w:val="26"/>
            <w:rtl/>
          </w:rPr>
          <w:t xml:space="preserve"> مکمل پیشنهاد </w:t>
        </w:r>
      </w:ins>
      <w:ins w:id="3421" w:author="maryam" w:date="2021-09-11T21:55:00Z">
        <w:r>
          <w:rPr>
            <w:sz w:val="26"/>
            <w:rtl/>
          </w:rPr>
          <w:t>م</w:t>
        </w:r>
        <w:r>
          <w:rPr>
            <w:rFonts w:hint="cs"/>
            <w:sz w:val="26"/>
            <w:rtl/>
          </w:rPr>
          <w:t>ی‌</w:t>
        </w:r>
        <w:r>
          <w:rPr>
            <w:rFonts w:hint="eastAsia"/>
            <w:sz w:val="26"/>
            <w:rtl/>
          </w:rPr>
          <w:t>شود</w:t>
        </w:r>
      </w:ins>
      <w:ins w:id="3422" w:author="maryam" w:date="2021-09-10T18:42:00Z">
        <w:r w:rsidRPr="0001340E">
          <w:rPr>
            <w:rFonts w:hint="cs"/>
            <w:sz w:val="26"/>
            <w:rtl/>
          </w:rPr>
          <w:t xml:space="preserve"> </w:t>
        </w:r>
      </w:ins>
      <w:ins w:id="3423" w:author="maryam" w:date="2021-09-11T21:55:00Z">
        <w:r>
          <w:rPr>
            <w:sz w:val="26"/>
            <w:rtl/>
          </w:rPr>
          <w:t>ازآنجا</w:t>
        </w:r>
        <w:r>
          <w:rPr>
            <w:rFonts w:hint="cs"/>
            <w:sz w:val="26"/>
            <w:rtl/>
          </w:rPr>
          <w:t>یی‌</w:t>
        </w:r>
        <w:r>
          <w:rPr>
            <w:rFonts w:hint="eastAsia"/>
            <w:sz w:val="26"/>
            <w:rtl/>
          </w:rPr>
          <w:t>که</w:t>
        </w:r>
      </w:ins>
      <w:ins w:id="3424" w:author="maryam" w:date="2021-09-10T18:42:00Z">
        <w:r w:rsidRPr="0001340E">
          <w:rPr>
            <w:rFonts w:hint="cs"/>
            <w:sz w:val="26"/>
            <w:rtl/>
          </w:rPr>
          <w:t xml:space="preserve"> </w:t>
        </w:r>
        <w:r w:rsidRPr="0001340E">
          <w:rPr>
            <w:sz w:val="26"/>
            <w:rtl/>
          </w:rPr>
          <w:t>ماه</w:t>
        </w:r>
        <w:r w:rsidRPr="0001340E">
          <w:rPr>
            <w:rFonts w:hint="cs"/>
            <w:sz w:val="26"/>
            <w:rtl/>
          </w:rPr>
          <w:t>ی</w:t>
        </w:r>
        <w:r w:rsidRPr="0001340E">
          <w:rPr>
            <w:rFonts w:hint="eastAsia"/>
            <w:sz w:val="26"/>
            <w:rtl/>
          </w:rPr>
          <w:t>ت</w:t>
        </w:r>
        <w:r w:rsidRPr="0001340E">
          <w:rPr>
            <w:sz w:val="26"/>
            <w:rtl/>
          </w:rPr>
          <w:t xml:space="preserve"> داده‌ها</w:t>
        </w:r>
        <w:r w:rsidRPr="0001340E">
          <w:rPr>
            <w:rFonts w:hint="cs"/>
            <w:sz w:val="26"/>
            <w:rtl/>
          </w:rPr>
          <w:t>ی</w:t>
        </w:r>
        <w:r w:rsidRPr="0001340E">
          <w:rPr>
            <w:sz w:val="26"/>
            <w:rtl/>
          </w:rPr>
          <w:t xml:space="preserve"> </w:t>
        </w:r>
        <w:r w:rsidRPr="0001340E">
          <w:rPr>
            <w:rFonts w:hint="cs"/>
            <w:sz w:val="26"/>
            <w:rtl/>
          </w:rPr>
          <w:t>پژوهش حاضر</w:t>
        </w:r>
        <w:r w:rsidRPr="0001340E">
          <w:rPr>
            <w:sz w:val="26"/>
            <w:rtl/>
          </w:rPr>
          <w:t xml:space="preserve"> مقطع</w:t>
        </w:r>
        <w:r w:rsidRPr="0001340E">
          <w:rPr>
            <w:rFonts w:hint="cs"/>
            <w:sz w:val="26"/>
            <w:rtl/>
          </w:rPr>
          <w:t>ی</w:t>
        </w:r>
        <w:r w:rsidRPr="0001340E">
          <w:rPr>
            <w:sz w:val="26"/>
            <w:rtl/>
          </w:rPr>
          <w:t xml:space="preserve"> است و امکان بررس</w:t>
        </w:r>
        <w:r w:rsidRPr="0001340E">
          <w:rPr>
            <w:rFonts w:hint="cs"/>
            <w:sz w:val="26"/>
            <w:rtl/>
          </w:rPr>
          <w:t>ی</w:t>
        </w:r>
        <w:r w:rsidRPr="0001340E">
          <w:rPr>
            <w:sz w:val="26"/>
            <w:rtl/>
          </w:rPr>
          <w:t xml:space="preserve"> تأث</w:t>
        </w:r>
        <w:r w:rsidRPr="0001340E">
          <w:rPr>
            <w:rFonts w:hint="cs"/>
            <w:sz w:val="26"/>
            <w:rtl/>
          </w:rPr>
          <w:t>ی</w:t>
        </w:r>
        <w:r w:rsidRPr="0001340E">
          <w:rPr>
            <w:rFonts w:hint="eastAsia"/>
            <w:sz w:val="26"/>
            <w:rtl/>
          </w:rPr>
          <w:t>ر</w:t>
        </w:r>
        <w:r w:rsidRPr="0001340E">
          <w:rPr>
            <w:sz w:val="26"/>
            <w:rtl/>
          </w:rPr>
          <w:t xml:space="preserve"> متغ</w:t>
        </w:r>
        <w:r w:rsidRPr="0001340E">
          <w:rPr>
            <w:rFonts w:hint="cs"/>
            <w:sz w:val="26"/>
            <w:rtl/>
          </w:rPr>
          <w:t>ی</w:t>
        </w:r>
        <w:r w:rsidRPr="0001340E">
          <w:rPr>
            <w:rFonts w:hint="eastAsia"/>
            <w:sz w:val="26"/>
            <w:rtl/>
          </w:rPr>
          <w:t>رها</w:t>
        </w:r>
        <w:r w:rsidRPr="0001340E">
          <w:rPr>
            <w:rFonts w:hint="cs"/>
            <w:sz w:val="26"/>
            <w:rtl/>
          </w:rPr>
          <w:t>ی</w:t>
        </w:r>
        <w:r w:rsidRPr="0001340E">
          <w:rPr>
            <w:sz w:val="26"/>
            <w:rtl/>
          </w:rPr>
          <w:t xml:space="preserve"> قابل</w:t>
        </w:r>
        <w:r w:rsidRPr="0001340E">
          <w:rPr>
            <w:rFonts w:hint="cs"/>
            <w:sz w:val="26"/>
            <w:rtl/>
          </w:rPr>
          <w:t>ی</w:t>
        </w:r>
        <w:r w:rsidRPr="0001340E">
          <w:rPr>
            <w:rFonts w:hint="eastAsia"/>
            <w:sz w:val="26"/>
            <w:rtl/>
          </w:rPr>
          <w:t>ت</w:t>
        </w:r>
        <w:r w:rsidRPr="0001340E">
          <w:rPr>
            <w:rFonts w:hint="cs"/>
            <w:sz w:val="26"/>
            <w:rtl/>
          </w:rPr>
          <w:t>‌</w:t>
        </w:r>
        <w:r w:rsidRPr="0001340E">
          <w:rPr>
            <w:rFonts w:hint="eastAsia"/>
            <w:sz w:val="26"/>
            <w:rtl/>
          </w:rPr>
          <w:t>ها</w:t>
        </w:r>
        <w:r w:rsidRPr="0001340E">
          <w:rPr>
            <w:rFonts w:hint="cs"/>
            <w:sz w:val="26"/>
            <w:rtl/>
          </w:rPr>
          <w:t>ی</w:t>
        </w:r>
        <w:r w:rsidRPr="0001340E">
          <w:rPr>
            <w:sz w:val="26"/>
            <w:rtl/>
          </w:rPr>
          <w:t xml:space="preserve"> پو</w:t>
        </w:r>
        <w:r w:rsidRPr="0001340E">
          <w:rPr>
            <w:rFonts w:hint="cs"/>
            <w:sz w:val="26"/>
            <w:rtl/>
          </w:rPr>
          <w:t>ی</w:t>
        </w:r>
        <w:r w:rsidRPr="0001340E">
          <w:rPr>
            <w:rFonts w:hint="eastAsia"/>
            <w:sz w:val="26"/>
            <w:rtl/>
          </w:rPr>
          <w:t>ا،</w:t>
        </w:r>
        <w:r w:rsidRPr="0001340E">
          <w:rPr>
            <w:sz w:val="26"/>
            <w:rtl/>
          </w:rPr>
          <w:t xml:space="preserve"> نوآور</w:t>
        </w:r>
        <w:r w:rsidRPr="0001340E">
          <w:rPr>
            <w:rFonts w:hint="cs"/>
            <w:sz w:val="26"/>
            <w:rtl/>
          </w:rPr>
          <w:t>ی</w:t>
        </w:r>
        <w:r w:rsidRPr="0001340E">
          <w:rPr>
            <w:sz w:val="26"/>
            <w:rtl/>
          </w:rPr>
          <w:t xml:space="preserve"> و عملکرد سازمان را، </w:t>
        </w:r>
        <w:r w:rsidRPr="0001340E">
          <w:rPr>
            <w:rFonts w:hint="cs"/>
            <w:sz w:val="26"/>
            <w:rtl/>
          </w:rPr>
          <w:t xml:space="preserve">در طول </w:t>
        </w:r>
        <w:r w:rsidRPr="0001340E">
          <w:rPr>
            <w:sz w:val="26"/>
            <w:rtl/>
          </w:rPr>
          <w:t>زمان</w:t>
        </w:r>
        <w:r w:rsidRPr="0001340E">
          <w:rPr>
            <w:rFonts w:hint="cs"/>
            <w:sz w:val="26"/>
            <w:rtl/>
          </w:rPr>
          <w:t xml:space="preserve"> فراهم نمی‌آورد. لذا </w:t>
        </w:r>
        <w:r w:rsidRPr="0001340E">
          <w:rPr>
            <w:sz w:val="26"/>
            <w:rtl/>
          </w:rPr>
          <w:t>ا</w:t>
        </w:r>
        <w:r w:rsidRPr="0001340E">
          <w:rPr>
            <w:rFonts w:hint="cs"/>
            <w:sz w:val="26"/>
            <w:rtl/>
          </w:rPr>
          <w:t>نجام</w:t>
        </w:r>
        <w:r w:rsidRPr="0001340E">
          <w:rPr>
            <w:sz w:val="26"/>
            <w:rtl/>
          </w:rPr>
          <w:t xml:space="preserve"> مطالعه‌ طول</w:t>
        </w:r>
        <w:r w:rsidRPr="0001340E">
          <w:rPr>
            <w:rFonts w:hint="cs"/>
            <w:sz w:val="26"/>
            <w:rtl/>
          </w:rPr>
          <w:t>ی</w:t>
        </w:r>
        <w:r w:rsidRPr="0001340E">
          <w:rPr>
            <w:sz w:val="26"/>
            <w:rtl/>
          </w:rPr>
          <w:t xml:space="preserve"> برا</w:t>
        </w:r>
        <w:r w:rsidRPr="0001340E">
          <w:rPr>
            <w:rFonts w:hint="cs"/>
            <w:sz w:val="26"/>
            <w:rtl/>
          </w:rPr>
          <w:t>ی</w:t>
        </w:r>
        <w:r w:rsidRPr="0001340E">
          <w:rPr>
            <w:sz w:val="26"/>
            <w:rtl/>
          </w:rPr>
          <w:t xml:space="preserve"> تأ</w:t>
        </w:r>
        <w:r w:rsidRPr="0001340E">
          <w:rPr>
            <w:rFonts w:hint="cs"/>
            <w:sz w:val="26"/>
            <w:rtl/>
          </w:rPr>
          <w:t>یی</w:t>
        </w:r>
        <w:r w:rsidRPr="0001340E">
          <w:rPr>
            <w:rFonts w:hint="eastAsia"/>
            <w:sz w:val="26"/>
            <w:rtl/>
          </w:rPr>
          <w:t>د</w:t>
        </w:r>
        <w:r w:rsidRPr="0001340E">
          <w:rPr>
            <w:sz w:val="26"/>
            <w:rtl/>
          </w:rPr>
          <w:t xml:space="preserve"> تجرب</w:t>
        </w:r>
        <w:r w:rsidRPr="0001340E">
          <w:rPr>
            <w:rFonts w:hint="cs"/>
            <w:sz w:val="26"/>
            <w:rtl/>
          </w:rPr>
          <w:t>ی</w:t>
        </w:r>
        <w:r w:rsidRPr="0001340E">
          <w:rPr>
            <w:sz w:val="26"/>
            <w:rtl/>
          </w:rPr>
          <w:t xml:space="preserve"> عل</w:t>
        </w:r>
        <w:r w:rsidRPr="0001340E">
          <w:rPr>
            <w:rFonts w:hint="cs"/>
            <w:sz w:val="26"/>
            <w:rtl/>
          </w:rPr>
          <w:t>ی</w:t>
        </w:r>
        <w:r w:rsidRPr="0001340E">
          <w:rPr>
            <w:rFonts w:hint="eastAsia"/>
            <w:sz w:val="26"/>
            <w:rtl/>
          </w:rPr>
          <w:t>ت</w:t>
        </w:r>
        <w:r w:rsidRPr="0001340E">
          <w:rPr>
            <w:sz w:val="26"/>
            <w:rtl/>
          </w:rPr>
          <w:t xml:space="preserve"> و ارز</w:t>
        </w:r>
        <w:r w:rsidRPr="0001340E">
          <w:rPr>
            <w:rFonts w:hint="cs"/>
            <w:sz w:val="26"/>
            <w:rtl/>
          </w:rPr>
          <w:t>ی</w:t>
        </w:r>
        <w:r w:rsidRPr="0001340E">
          <w:rPr>
            <w:rFonts w:hint="eastAsia"/>
            <w:sz w:val="26"/>
            <w:rtl/>
          </w:rPr>
          <w:t>اب</w:t>
        </w:r>
        <w:r w:rsidRPr="0001340E">
          <w:rPr>
            <w:rFonts w:hint="cs"/>
            <w:sz w:val="26"/>
            <w:rtl/>
          </w:rPr>
          <w:t>ی</w:t>
        </w:r>
        <w:r w:rsidRPr="0001340E">
          <w:rPr>
            <w:sz w:val="26"/>
            <w:rtl/>
          </w:rPr>
          <w:t xml:space="preserve"> نوآور</w:t>
        </w:r>
        <w:r w:rsidRPr="0001340E">
          <w:rPr>
            <w:rFonts w:hint="cs"/>
            <w:sz w:val="26"/>
            <w:rtl/>
          </w:rPr>
          <w:t>ی</w:t>
        </w:r>
        <w:r w:rsidRPr="0001340E">
          <w:rPr>
            <w:sz w:val="26"/>
            <w:rtl/>
          </w:rPr>
          <w:t xml:space="preserve"> و نتا</w:t>
        </w:r>
        <w:r w:rsidRPr="0001340E">
          <w:rPr>
            <w:rFonts w:hint="cs"/>
            <w:sz w:val="26"/>
            <w:rtl/>
          </w:rPr>
          <w:t>ی</w:t>
        </w:r>
        <w:r w:rsidRPr="0001340E">
          <w:rPr>
            <w:rFonts w:hint="eastAsia"/>
            <w:sz w:val="26"/>
            <w:rtl/>
          </w:rPr>
          <w:t>ج</w:t>
        </w:r>
        <w:r w:rsidRPr="0001340E">
          <w:rPr>
            <w:sz w:val="26"/>
            <w:rtl/>
          </w:rPr>
          <w:t xml:space="preserve"> عملکرد شرکت، </w:t>
        </w:r>
      </w:ins>
      <w:ins w:id="3425" w:author="maryam" w:date="2021-09-11T21:55:00Z">
        <w:r>
          <w:rPr>
            <w:sz w:val="26"/>
            <w:rtl/>
          </w:rPr>
          <w:t>باگذشت</w:t>
        </w:r>
      </w:ins>
      <w:ins w:id="3426" w:author="maryam" w:date="2021-09-10T18:42:00Z">
        <w:r w:rsidRPr="0001340E">
          <w:rPr>
            <w:sz w:val="26"/>
            <w:rtl/>
          </w:rPr>
          <w:t xml:space="preserve"> زمان، </w:t>
        </w:r>
      </w:ins>
      <w:ins w:id="3427" w:author="maryam" w:date="2021-09-11T21:55:00Z">
        <w:r>
          <w:rPr>
            <w:sz w:val="26"/>
            <w:rtl/>
          </w:rPr>
          <w:t>م</w:t>
        </w:r>
        <w:r>
          <w:rPr>
            <w:rFonts w:hint="cs"/>
            <w:sz w:val="26"/>
            <w:rtl/>
          </w:rPr>
          <w:t>ی‌</w:t>
        </w:r>
        <w:r>
          <w:rPr>
            <w:rFonts w:hint="eastAsia"/>
            <w:sz w:val="26"/>
            <w:rtl/>
          </w:rPr>
          <w:t>تواند</w:t>
        </w:r>
      </w:ins>
      <w:ins w:id="3428" w:author="maryam" w:date="2021-09-10T18:42:00Z">
        <w:r w:rsidRPr="0001340E">
          <w:rPr>
            <w:rFonts w:hint="cs"/>
            <w:sz w:val="26"/>
            <w:rtl/>
          </w:rPr>
          <w:t xml:space="preserve"> اثربخش باشد.</w:t>
        </w:r>
      </w:ins>
    </w:p>
    <w:p w14:paraId="77354D05" w14:textId="77777777" w:rsidR="00C263DF" w:rsidRPr="00314200" w:rsidDel="00831C02" w:rsidRDefault="00C263DF" w:rsidP="00314200">
      <w:pPr>
        <w:numPr>
          <w:ilvl w:val="0"/>
          <w:numId w:val="1"/>
        </w:numPr>
        <w:spacing w:before="0"/>
        <w:jc w:val="left"/>
        <w:rPr>
          <w:del w:id="3429" w:author="maryam" w:date="2021-09-10T18:42:00Z"/>
          <w:b/>
          <w:bCs/>
          <w:rtl/>
        </w:rPr>
      </w:pPr>
      <w:del w:id="3430" w:author="maryam" w:date="2021-09-10T18:42:00Z">
        <w:r w:rsidRPr="00314200" w:rsidDel="00831C02">
          <w:rPr>
            <w:rFonts w:hint="cs"/>
            <w:b/>
            <w:bCs/>
            <w:rtl/>
          </w:rPr>
          <w:delText>هر</w:delText>
        </w:r>
        <w:r w:rsidRPr="00314200" w:rsidDel="00831C02">
          <w:rPr>
            <w:b/>
            <w:bCs/>
            <w:rtl/>
          </w:rPr>
          <w:delText xml:space="preserve"> مقاله با</w:delText>
        </w:r>
        <w:r w:rsidRPr="00314200" w:rsidDel="00831C02">
          <w:rPr>
            <w:rFonts w:hint="cs"/>
            <w:b/>
            <w:bCs/>
            <w:rtl/>
          </w:rPr>
          <w:delText>ید</w:delText>
        </w:r>
        <w:r w:rsidRPr="00314200" w:rsidDel="00831C02">
          <w:rPr>
            <w:b/>
            <w:bCs/>
            <w:rtl/>
          </w:rPr>
          <w:delText xml:space="preserve"> با</w:delText>
        </w:r>
        <w:r w:rsidRPr="00314200" w:rsidDel="00831C02">
          <w:rPr>
            <w:rFonts w:hint="cs"/>
            <w:b/>
            <w:bCs/>
            <w:rtl/>
          </w:rPr>
          <w:delText>ید</w:delText>
        </w:r>
        <w:r w:rsidRPr="00314200" w:rsidDel="00831C02">
          <w:rPr>
            <w:b/>
            <w:bCs/>
            <w:rtl/>
          </w:rPr>
          <w:delText xml:space="preserve"> با خلاصه و نت</w:delText>
        </w:r>
        <w:r w:rsidRPr="00314200" w:rsidDel="00831C02">
          <w:rPr>
            <w:rFonts w:hint="cs"/>
            <w:b/>
            <w:bCs/>
            <w:rtl/>
          </w:rPr>
          <w:delText>یجه‌گیری</w:delText>
        </w:r>
        <w:r w:rsidRPr="00314200" w:rsidDel="00831C02">
          <w:rPr>
            <w:b/>
            <w:bCs/>
            <w:rtl/>
          </w:rPr>
          <w:delText xml:space="preserve"> دق</w:delText>
        </w:r>
        <w:r w:rsidRPr="00314200" w:rsidDel="00831C02">
          <w:rPr>
            <w:rFonts w:hint="cs"/>
            <w:b/>
            <w:bCs/>
            <w:rtl/>
          </w:rPr>
          <w:delText>یق</w:delText>
        </w:r>
        <w:r w:rsidRPr="00314200" w:rsidDel="00831C02">
          <w:rPr>
            <w:b/>
            <w:bCs/>
            <w:rtl/>
          </w:rPr>
          <w:delText xml:space="preserve"> و صح</w:delText>
        </w:r>
        <w:r w:rsidRPr="00314200" w:rsidDel="00831C02">
          <w:rPr>
            <w:rFonts w:hint="cs"/>
            <w:b/>
            <w:bCs/>
            <w:rtl/>
          </w:rPr>
          <w:delText>یحی</w:delText>
        </w:r>
        <w:r w:rsidRPr="00314200" w:rsidDel="00831C02">
          <w:rPr>
            <w:b/>
            <w:bCs/>
            <w:rtl/>
          </w:rPr>
          <w:delText xml:space="preserve"> از گام‌ها و دستاوردها</w:delText>
        </w:r>
        <w:r w:rsidRPr="00314200" w:rsidDel="00831C02">
          <w:rPr>
            <w:rFonts w:hint="cs"/>
            <w:b/>
            <w:bCs/>
            <w:rtl/>
          </w:rPr>
          <w:delText>ی</w:delText>
        </w:r>
        <w:r w:rsidRPr="00314200" w:rsidDel="00831C02">
          <w:rPr>
            <w:b/>
            <w:bCs/>
            <w:rtl/>
          </w:rPr>
          <w:delText xml:space="preserve"> پژوهش همراه باشد. بعض</w:delText>
        </w:r>
        <w:r w:rsidRPr="00314200" w:rsidDel="00831C02">
          <w:rPr>
            <w:rFonts w:hint="cs"/>
            <w:b/>
            <w:bCs/>
            <w:rtl/>
          </w:rPr>
          <w:delText>ی</w:delText>
        </w:r>
        <w:r w:rsidRPr="00314200" w:rsidDel="00831C02">
          <w:rPr>
            <w:b/>
            <w:bCs/>
            <w:rtl/>
          </w:rPr>
          <w:delText xml:space="preserve"> مواقع خلاصه را همراه با ب</w:delText>
        </w:r>
        <w:r w:rsidRPr="00314200" w:rsidDel="00831C02">
          <w:rPr>
            <w:rFonts w:hint="cs"/>
            <w:b/>
            <w:bCs/>
            <w:rtl/>
          </w:rPr>
          <w:delText>یان</w:delText>
        </w:r>
        <w:r w:rsidRPr="00314200" w:rsidDel="00831C02">
          <w:rPr>
            <w:b/>
            <w:bCs/>
            <w:rtl/>
          </w:rPr>
          <w:delText xml:space="preserve"> محدود</w:delText>
        </w:r>
        <w:r w:rsidRPr="00314200" w:rsidDel="00831C02">
          <w:rPr>
            <w:rFonts w:hint="cs"/>
            <w:b/>
            <w:bCs/>
            <w:rtl/>
          </w:rPr>
          <w:delText>یت‌ها</w:delText>
        </w:r>
        <w:r w:rsidRPr="00314200" w:rsidDel="00831C02">
          <w:rPr>
            <w:b/>
            <w:bCs/>
            <w:rtl/>
          </w:rPr>
          <w:delText xml:space="preserve"> و پ</w:delText>
        </w:r>
        <w:r w:rsidRPr="00314200" w:rsidDel="00831C02">
          <w:rPr>
            <w:rFonts w:hint="cs"/>
            <w:b/>
            <w:bCs/>
            <w:rtl/>
          </w:rPr>
          <w:delText>یشنهادهائی</w:delText>
        </w:r>
        <w:r w:rsidRPr="00314200" w:rsidDel="00831C02">
          <w:rPr>
            <w:b/>
            <w:bCs/>
            <w:rtl/>
          </w:rPr>
          <w:delText xml:space="preserve"> برا</w:delText>
        </w:r>
        <w:r w:rsidRPr="00314200" w:rsidDel="00831C02">
          <w:rPr>
            <w:rFonts w:hint="cs"/>
            <w:b/>
            <w:bCs/>
            <w:rtl/>
          </w:rPr>
          <w:delText>ی</w:delText>
        </w:r>
        <w:r w:rsidRPr="00314200" w:rsidDel="00831C02">
          <w:rPr>
            <w:b/>
            <w:bCs/>
            <w:rtl/>
          </w:rPr>
          <w:delText xml:space="preserve"> محقق</w:delText>
        </w:r>
        <w:r w:rsidRPr="00314200" w:rsidDel="00831C02">
          <w:rPr>
            <w:rFonts w:hint="cs"/>
            <w:b/>
            <w:bCs/>
            <w:rtl/>
          </w:rPr>
          <w:delText>ین</w:delText>
        </w:r>
        <w:r w:rsidRPr="00314200" w:rsidDel="00831C02">
          <w:rPr>
            <w:b/>
            <w:bCs/>
            <w:rtl/>
          </w:rPr>
          <w:delText xml:space="preserve"> د</w:delText>
        </w:r>
        <w:r w:rsidRPr="00314200" w:rsidDel="00831C02">
          <w:rPr>
            <w:rFonts w:hint="cs"/>
            <w:b/>
            <w:bCs/>
            <w:rtl/>
          </w:rPr>
          <w:delText>یگر</w:delText>
        </w:r>
        <w:r w:rsidRPr="00314200" w:rsidDel="00831C02">
          <w:rPr>
            <w:b/>
            <w:bCs/>
            <w:rtl/>
          </w:rPr>
          <w:delText xml:space="preserve"> همراه م</w:delText>
        </w:r>
        <w:r w:rsidRPr="00314200" w:rsidDel="00831C02">
          <w:rPr>
            <w:rFonts w:hint="cs"/>
            <w:b/>
            <w:bCs/>
            <w:rtl/>
          </w:rPr>
          <w:delText>ی‌کنند</w:delText>
        </w:r>
        <w:r w:rsidRPr="00314200" w:rsidDel="00831C02">
          <w:rPr>
            <w:b/>
            <w:bCs/>
            <w:rtl/>
          </w:rPr>
          <w:delText>. ا</w:delText>
        </w:r>
        <w:r w:rsidRPr="00314200" w:rsidDel="00831C02">
          <w:rPr>
            <w:rFonts w:hint="cs"/>
            <w:b/>
            <w:bCs/>
            <w:rtl/>
          </w:rPr>
          <w:delText>ین</w:delText>
        </w:r>
        <w:r w:rsidRPr="00314200" w:rsidDel="00831C02">
          <w:rPr>
            <w:b/>
            <w:bCs/>
            <w:rtl/>
          </w:rPr>
          <w:delText xml:space="preserve"> قسمت مرور بس</w:delText>
        </w:r>
        <w:r w:rsidRPr="00314200" w:rsidDel="00831C02">
          <w:rPr>
            <w:rFonts w:hint="cs"/>
            <w:b/>
            <w:bCs/>
            <w:rtl/>
          </w:rPr>
          <w:delText>یار</w:delText>
        </w:r>
        <w:r w:rsidRPr="00314200" w:rsidDel="00831C02">
          <w:rPr>
            <w:b/>
            <w:bCs/>
            <w:rtl/>
          </w:rPr>
          <w:delText xml:space="preserve"> مختصر از کل مقاله م</w:delText>
        </w:r>
        <w:r w:rsidRPr="00314200" w:rsidDel="00831C02">
          <w:rPr>
            <w:rFonts w:hint="cs"/>
            <w:b/>
            <w:bCs/>
            <w:rtl/>
          </w:rPr>
          <w:delText>ی‌باشد</w:delText>
        </w:r>
        <w:r w:rsidRPr="00314200" w:rsidDel="00831C02">
          <w:rPr>
            <w:b/>
            <w:bCs/>
            <w:rtl/>
          </w:rPr>
          <w:delText>. در واقع ا</w:delText>
        </w:r>
        <w:r w:rsidRPr="00314200" w:rsidDel="00831C02">
          <w:rPr>
            <w:rFonts w:hint="cs"/>
            <w:b/>
            <w:bCs/>
            <w:rtl/>
          </w:rPr>
          <w:delText>ین</w:delText>
        </w:r>
        <w:r w:rsidRPr="00314200" w:rsidDel="00831C02">
          <w:rPr>
            <w:b/>
            <w:bCs/>
            <w:rtl/>
          </w:rPr>
          <w:delText xml:space="preserve"> بخش مشابه چ</w:delText>
        </w:r>
        <w:r w:rsidRPr="00314200" w:rsidDel="00831C02">
          <w:rPr>
            <w:rFonts w:hint="cs"/>
            <w:b/>
            <w:bCs/>
            <w:rtl/>
          </w:rPr>
          <w:delText>کیده</w:delText>
        </w:r>
        <w:r w:rsidRPr="00314200" w:rsidDel="00831C02">
          <w:rPr>
            <w:b/>
            <w:bCs/>
            <w:rtl/>
          </w:rPr>
          <w:delText xml:space="preserve"> مقاله است اما به شکل کل</w:delText>
        </w:r>
        <w:r w:rsidRPr="00314200" w:rsidDel="00831C02">
          <w:rPr>
            <w:rFonts w:hint="cs"/>
            <w:b/>
            <w:bCs/>
            <w:rtl/>
          </w:rPr>
          <w:delText>ی‌تر،</w:delText>
        </w:r>
        <w:r w:rsidRPr="00314200" w:rsidDel="00831C02">
          <w:rPr>
            <w:b/>
            <w:bCs/>
            <w:rtl/>
          </w:rPr>
          <w:delText xml:space="preserve"> ز</w:delText>
        </w:r>
        <w:r w:rsidRPr="00314200" w:rsidDel="00831C02">
          <w:rPr>
            <w:rFonts w:hint="cs"/>
            <w:b/>
            <w:bCs/>
            <w:rtl/>
          </w:rPr>
          <w:delText>یرا</w:delText>
        </w:r>
        <w:r w:rsidRPr="00314200" w:rsidDel="00831C02">
          <w:rPr>
            <w:b/>
            <w:bCs/>
            <w:rtl/>
          </w:rPr>
          <w:delText xml:space="preserve"> </w:delText>
        </w:r>
        <w:r w:rsidRPr="00314200" w:rsidDel="00831C02">
          <w:rPr>
            <w:b/>
            <w:bCs/>
          </w:rPr>
          <w:delText>conclusion</w:delText>
        </w:r>
        <w:r w:rsidRPr="00314200" w:rsidDel="00831C02">
          <w:rPr>
            <w:b/>
            <w:bCs/>
            <w:rtl/>
          </w:rPr>
          <w:delText xml:space="preserve"> محدود</w:delText>
        </w:r>
        <w:r w:rsidRPr="00314200" w:rsidDel="00831C02">
          <w:rPr>
            <w:rFonts w:hint="cs"/>
            <w:b/>
            <w:bCs/>
            <w:rtl/>
          </w:rPr>
          <w:delText>یت</w:delText>
        </w:r>
        <w:r w:rsidRPr="00314200" w:rsidDel="00831C02">
          <w:rPr>
            <w:b/>
            <w:bCs/>
            <w:rtl/>
          </w:rPr>
          <w:delText xml:space="preserve"> در تعداد کلمات ندارد. جمع‌بند</w:delText>
        </w:r>
        <w:r w:rsidRPr="00314200" w:rsidDel="00831C02">
          <w:rPr>
            <w:rFonts w:hint="cs"/>
            <w:b/>
            <w:bCs/>
            <w:rtl/>
          </w:rPr>
          <w:delText>ی</w:delText>
        </w:r>
        <w:r w:rsidRPr="00314200" w:rsidDel="00831C02">
          <w:rPr>
            <w:b/>
            <w:bCs/>
            <w:rtl/>
          </w:rPr>
          <w:delText xml:space="preserve"> کل مقاله و اعلام نت</w:delText>
        </w:r>
        <w:r w:rsidRPr="00314200" w:rsidDel="00831C02">
          <w:rPr>
            <w:rFonts w:hint="cs"/>
            <w:b/>
            <w:bCs/>
            <w:rtl/>
          </w:rPr>
          <w:delText>یجه</w:delText>
        </w:r>
        <w:r w:rsidRPr="00314200" w:rsidDel="00831C02">
          <w:rPr>
            <w:b/>
            <w:bCs/>
            <w:rtl/>
          </w:rPr>
          <w:delText xml:space="preserve"> ا</w:delText>
        </w:r>
        <w:r w:rsidRPr="00314200" w:rsidDel="00831C02">
          <w:rPr>
            <w:rFonts w:hint="cs"/>
            <w:b/>
            <w:bCs/>
            <w:rtl/>
          </w:rPr>
          <w:delText>ی</w:delText>
        </w:r>
        <w:r w:rsidRPr="00314200" w:rsidDel="00831C02">
          <w:rPr>
            <w:b/>
            <w:bCs/>
            <w:rtl/>
          </w:rPr>
          <w:delText xml:space="preserve"> مشخص و شفاف از موارد</w:delText>
        </w:r>
        <w:r w:rsidRPr="00314200" w:rsidDel="00831C02">
          <w:rPr>
            <w:rFonts w:hint="cs"/>
            <w:b/>
            <w:bCs/>
            <w:rtl/>
          </w:rPr>
          <w:delText>ی</w:delText>
        </w:r>
        <w:r w:rsidRPr="00314200" w:rsidDel="00831C02">
          <w:rPr>
            <w:b/>
            <w:bCs/>
            <w:rtl/>
          </w:rPr>
          <w:delText xml:space="preserve"> است که م</w:delText>
        </w:r>
        <w:r w:rsidRPr="00314200" w:rsidDel="00831C02">
          <w:rPr>
            <w:rFonts w:hint="cs"/>
            <w:b/>
            <w:bCs/>
            <w:rtl/>
          </w:rPr>
          <w:delText>ی</w:delText>
        </w:r>
        <w:r w:rsidRPr="00314200" w:rsidDel="00831C02">
          <w:rPr>
            <w:b/>
            <w:bCs/>
            <w:rtl/>
          </w:rPr>
          <w:delText xml:space="preserve"> با</w:delText>
        </w:r>
        <w:r w:rsidRPr="00314200" w:rsidDel="00831C02">
          <w:rPr>
            <w:rFonts w:hint="cs"/>
            <w:b/>
            <w:bCs/>
            <w:rtl/>
          </w:rPr>
          <w:delText>یست</w:delText>
        </w:r>
        <w:r w:rsidRPr="00314200" w:rsidDel="00831C02">
          <w:rPr>
            <w:b/>
            <w:bCs/>
            <w:rtl/>
          </w:rPr>
          <w:delText xml:space="preserve"> در قسمت نت</w:delText>
        </w:r>
        <w:r w:rsidRPr="00314200" w:rsidDel="00831C02">
          <w:rPr>
            <w:rFonts w:hint="cs"/>
            <w:b/>
            <w:bCs/>
            <w:rtl/>
          </w:rPr>
          <w:delText>یجه</w:delText>
        </w:r>
        <w:r w:rsidRPr="00314200" w:rsidDel="00831C02">
          <w:rPr>
            <w:b/>
            <w:bCs/>
            <w:rtl/>
          </w:rPr>
          <w:delText xml:space="preserve"> گ</w:delText>
        </w:r>
        <w:r w:rsidRPr="00314200" w:rsidDel="00831C02">
          <w:rPr>
            <w:rFonts w:hint="cs"/>
            <w:b/>
            <w:bCs/>
            <w:rtl/>
          </w:rPr>
          <w:delText>یری</w:delText>
        </w:r>
        <w:r w:rsidRPr="00314200" w:rsidDel="00831C02">
          <w:rPr>
            <w:b/>
            <w:bCs/>
            <w:rtl/>
          </w:rPr>
          <w:delText xml:space="preserve"> مطرح شود. در نت</w:delText>
        </w:r>
        <w:r w:rsidRPr="00314200" w:rsidDel="00831C02">
          <w:rPr>
            <w:rFonts w:hint="cs"/>
            <w:b/>
            <w:bCs/>
            <w:rtl/>
          </w:rPr>
          <w:delText>یجه</w:delText>
        </w:r>
        <w:r w:rsidRPr="00314200" w:rsidDel="00831C02">
          <w:rPr>
            <w:b/>
            <w:bCs/>
            <w:rtl/>
          </w:rPr>
          <w:delText xml:space="preserve"> گ</w:delText>
        </w:r>
        <w:r w:rsidRPr="00314200" w:rsidDel="00831C02">
          <w:rPr>
            <w:rFonts w:hint="cs"/>
            <w:b/>
            <w:bCs/>
            <w:rtl/>
          </w:rPr>
          <w:delText>یری</w:delText>
        </w:r>
        <w:r w:rsidRPr="00314200" w:rsidDel="00831C02">
          <w:rPr>
            <w:b/>
            <w:bCs/>
            <w:rtl/>
          </w:rPr>
          <w:delText xml:space="preserve"> نبا</w:delText>
        </w:r>
        <w:r w:rsidRPr="00314200" w:rsidDel="00831C02">
          <w:rPr>
            <w:rFonts w:hint="cs"/>
            <w:b/>
            <w:bCs/>
            <w:rtl/>
          </w:rPr>
          <w:delText>ید</w:delText>
        </w:r>
        <w:r w:rsidRPr="00314200" w:rsidDel="00831C02">
          <w:rPr>
            <w:b/>
            <w:bCs/>
            <w:rtl/>
          </w:rPr>
          <w:delText xml:space="preserve"> به موارد</w:delText>
        </w:r>
        <w:r w:rsidRPr="00314200" w:rsidDel="00831C02">
          <w:rPr>
            <w:rFonts w:hint="cs"/>
            <w:b/>
            <w:bCs/>
            <w:rtl/>
          </w:rPr>
          <w:delText>ی</w:delText>
        </w:r>
        <w:r w:rsidRPr="00314200" w:rsidDel="00831C02">
          <w:rPr>
            <w:b/>
            <w:bCs/>
            <w:rtl/>
          </w:rPr>
          <w:delText xml:space="preserve"> اشاره نمود که در چک</w:delText>
        </w:r>
        <w:r w:rsidRPr="00314200" w:rsidDel="00831C02">
          <w:rPr>
            <w:rFonts w:hint="cs"/>
            <w:b/>
            <w:bCs/>
            <w:rtl/>
          </w:rPr>
          <w:delText>یده</w:delText>
        </w:r>
        <w:r w:rsidRPr="00314200" w:rsidDel="00831C02">
          <w:rPr>
            <w:b/>
            <w:bCs/>
            <w:rtl/>
          </w:rPr>
          <w:delText xml:space="preserve"> مقاله و </w:delText>
        </w:r>
        <w:r w:rsidRPr="00314200" w:rsidDel="00831C02">
          <w:rPr>
            <w:rFonts w:hint="cs"/>
            <w:b/>
            <w:bCs/>
            <w:rtl/>
          </w:rPr>
          <w:delText>یا</w:delText>
        </w:r>
        <w:r w:rsidRPr="00314200" w:rsidDel="00831C02">
          <w:rPr>
            <w:b/>
            <w:bCs/>
            <w:rtl/>
          </w:rPr>
          <w:delText xml:space="preserve"> در مواد و </w:delText>
        </w:r>
        <w:r w:rsidRPr="00314200" w:rsidDel="00831C02">
          <w:rPr>
            <w:rFonts w:hint="cs"/>
            <w:b/>
            <w:bCs/>
            <w:rtl/>
          </w:rPr>
          <w:delText>روش</w:delText>
        </w:r>
        <w:r w:rsidRPr="00314200" w:rsidDel="00831C02">
          <w:rPr>
            <w:b/>
            <w:bCs/>
            <w:rtl/>
          </w:rPr>
          <w:delText xml:space="preserve"> ها به آن اشاره نشده باشد. مطالب نوشته شده در قسمت نت</w:delText>
        </w:r>
        <w:r w:rsidRPr="00314200" w:rsidDel="00831C02">
          <w:rPr>
            <w:rFonts w:hint="cs"/>
            <w:b/>
            <w:bCs/>
            <w:rtl/>
          </w:rPr>
          <w:delText>یجه</w:delText>
        </w:r>
        <w:r w:rsidRPr="00314200" w:rsidDel="00831C02">
          <w:rPr>
            <w:b/>
            <w:bCs/>
            <w:rtl/>
          </w:rPr>
          <w:delText xml:space="preserve"> گ</w:delText>
        </w:r>
        <w:r w:rsidRPr="00314200" w:rsidDel="00831C02">
          <w:rPr>
            <w:rFonts w:hint="cs"/>
            <w:b/>
            <w:bCs/>
            <w:rtl/>
          </w:rPr>
          <w:delText>یری،</w:delText>
        </w:r>
        <w:r w:rsidRPr="00314200" w:rsidDel="00831C02">
          <w:rPr>
            <w:b/>
            <w:bCs/>
            <w:rtl/>
          </w:rPr>
          <w:delText xml:space="preserve"> نما</w:delText>
        </w:r>
        <w:r w:rsidRPr="00314200" w:rsidDel="00831C02">
          <w:rPr>
            <w:rFonts w:hint="cs"/>
            <w:b/>
            <w:bCs/>
            <w:rtl/>
          </w:rPr>
          <w:delText>یانگر</w:delText>
        </w:r>
        <w:r w:rsidRPr="00314200" w:rsidDel="00831C02">
          <w:rPr>
            <w:b/>
            <w:bCs/>
            <w:rtl/>
          </w:rPr>
          <w:delText xml:space="preserve"> تلاش نگارنده مقاله در طول دوران تحق</w:delText>
        </w:r>
        <w:r w:rsidRPr="00314200" w:rsidDel="00831C02">
          <w:rPr>
            <w:rFonts w:hint="cs"/>
            <w:b/>
            <w:bCs/>
            <w:rtl/>
          </w:rPr>
          <w:delText>یق</w:delText>
        </w:r>
        <w:r w:rsidRPr="00314200" w:rsidDel="00831C02">
          <w:rPr>
            <w:b/>
            <w:bCs/>
            <w:rtl/>
          </w:rPr>
          <w:delText xml:space="preserve"> و فعال</w:delText>
        </w:r>
        <w:r w:rsidRPr="00314200" w:rsidDel="00831C02">
          <w:rPr>
            <w:rFonts w:hint="cs"/>
            <w:b/>
            <w:bCs/>
            <w:rtl/>
          </w:rPr>
          <w:delText>یت</w:delText>
        </w:r>
        <w:r w:rsidRPr="00314200" w:rsidDel="00831C02">
          <w:rPr>
            <w:b/>
            <w:bCs/>
            <w:rtl/>
          </w:rPr>
          <w:delText xml:space="preserve"> است لذا ن</w:delText>
        </w:r>
        <w:r w:rsidRPr="00314200" w:rsidDel="00831C02">
          <w:rPr>
            <w:rFonts w:hint="cs"/>
            <w:b/>
            <w:bCs/>
            <w:rtl/>
          </w:rPr>
          <w:delText>یاز</w:delText>
        </w:r>
        <w:r w:rsidRPr="00314200" w:rsidDel="00831C02">
          <w:rPr>
            <w:b/>
            <w:bCs/>
            <w:rtl/>
          </w:rPr>
          <w:delText xml:space="preserve"> است تا از کلمات</w:delText>
        </w:r>
        <w:r w:rsidRPr="00314200" w:rsidDel="00831C02">
          <w:rPr>
            <w:rFonts w:hint="cs"/>
            <w:b/>
            <w:bCs/>
            <w:rtl/>
          </w:rPr>
          <w:delText>ی</w:delText>
        </w:r>
        <w:r w:rsidRPr="00314200" w:rsidDel="00831C02">
          <w:rPr>
            <w:b/>
            <w:bCs/>
            <w:rtl/>
          </w:rPr>
          <w:delText xml:space="preserve"> کاملاً روشن و علم</w:delText>
        </w:r>
        <w:r w:rsidRPr="00314200" w:rsidDel="00831C02">
          <w:rPr>
            <w:rFonts w:hint="cs"/>
            <w:b/>
            <w:bCs/>
            <w:rtl/>
          </w:rPr>
          <w:delText>ی</w:delText>
        </w:r>
        <w:r w:rsidRPr="00314200" w:rsidDel="00831C02">
          <w:rPr>
            <w:b/>
            <w:bCs/>
            <w:rtl/>
          </w:rPr>
          <w:delText xml:space="preserve"> جهت ب</w:delText>
        </w:r>
        <w:r w:rsidRPr="00314200" w:rsidDel="00831C02">
          <w:rPr>
            <w:rFonts w:hint="cs"/>
            <w:b/>
            <w:bCs/>
            <w:rtl/>
          </w:rPr>
          <w:delText>یان</w:delText>
        </w:r>
        <w:r w:rsidRPr="00314200" w:rsidDel="00831C02">
          <w:rPr>
            <w:b/>
            <w:bCs/>
            <w:rtl/>
          </w:rPr>
          <w:delText xml:space="preserve"> نتا</w:delText>
        </w:r>
        <w:r w:rsidRPr="00314200" w:rsidDel="00831C02">
          <w:rPr>
            <w:rFonts w:hint="cs"/>
            <w:b/>
            <w:bCs/>
            <w:rtl/>
          </w:rPr>
          <w:delText>یج</w:delText>
        </w:r>
        <w:r w:rsidRPr="00314200" w:rsidDel="00831C02">
          <w:rPr>
            <w:b/>
            <w:bCs/>
            <w:rtl/>
          </w:rPr>
          <w:delText xml:space="preserve"> به دست آمده استفاده شود.</w:delText>
        </w:r>
      </w:del>
    </w:p>
    <w:p w14:paraId="52D8A889" w14:textId="77777777" w:rsidR="00C263DF" w:rsidRPr="00314200" w:rsidRDefault="00C263DF" w:rsidP="00314200">
      <w:pPr>
        <w:pStyle w:val="Heading1"/>
        <w:numPr>
          <w:ilvl w:val="0"/>
          <w:numId w:val="1"/>
        </w:numPr>
        <w:rPr>
          <w:b w:val="0"/>
          <w:bCs w:val="0"/>
          <w:rtl/>
        </w:rPr>
      </w:pPr>
      <w:r w:rsidRPr="00314200">
        <w:rPr>
          <w:b w:val="0"/>
          <w:bCs w:val="0"/>
          <w:rtl/>
        </w:rPr>
        <w:t>مراجع</w:t>
      </w:r>
    </w:p>
    <w:p w14:paraId="5CC66303" w14:textId="77777777" w:rsidR="00C263DF" w:rsidRPr="00C942C1" w:rsidRDefault="00C263DF" w:rsidP="00C263DF">
      <w:pPr>
        <w:tabs>
          <w:tab w:val="right" w:pos="567"/>
        </w:tabs>
        <w:ind w:left="397" w:hanging="397"/>
        <w:contextualSpacing/>
        <w:rPr>
          <w:ins w:id="3431" w:author="maryam" w:date="2021-09-10T18:43:00Z"/>
          <w:sz w:val="22"/>
          <w:szCs w:val="22"/>
        </w:rPr>
      </w:pPr>
      <w:ins w:id="3432" w:author="maryam" w:date="2021-09-10T18:43:00Z">
        <w:r w:rsidRPr="00C942C1">
          <w:rPr>
            <w:sz w:val="22"/>
            <w:szCs w:val="22"/>
            <w:rtl/>
          </w:rPr>
          <w:t>ابوالعالیی، بهزاد</w:t>
        </w:r>
        <w:r w:rsidRPr="00C942C1">
          <w:rPr>
            <w:rFonts w:hint="cs"/>
            <w:sz w:val="22"/>
            <w:szCs w:val="22"/>
            <w:rtl/>
          </w:rPr>
          <w:t xml:space="preserve">(1389) </w:t>
        </w:r>
        <w:r w:rsidRPr="00C942C1">
          <w:rPr>
            <w:sz w:val="22"/>
            <w:szCs w:val="22"/>
            <w:rtl/>
          </w:rPr>
          <w:t>مدیریت عملکرد، راهنمای مدیران برای ارزیابی و بهبود عملکرد کارکنان، انتشارات سازمان مدیریت صنعتی، 1389</w:t>
        </w:r>
        <w:r w:rsidRPr="00C942C1">
          <w:rPr>
            <w:sz w:val="22"/>
            <w:szCs w:val="22"/>
          </w:rPr>
          <w:t>.</w:t>
        </w:r>
      </w:ins>
    </w:p>
    <w:p w14:paraId="41D162B9" w14:textId="77777777" w:rsidR="00C263DF" w:rsidRPr="00C942C1" w:rsidRDefault="00C263DF" w:rsidP="00C263DF">
      <w:pPr>
        <w:tabs>
          <w:tab w:val="right" w:pos="567"/>
        </w:tabs>
        <w:ind w:left="397" w:hanging="397"/>
        <w:contextualSpacing/>
        <w:rPr>
          <w:ins w:id="3433" w:author="maryam" w:date="2021-09-10T18:43:00Z"/>
          <w:sz w:val="22"/>
          <w:szCs w:val="22"/>
          <w:rtl/>
        </w:rPr>
      </w:pPr>
      <w:ins w:id="3434" w:author="maryam" w:date="2021-09-10T18:43:00Z">
        <w:r w:rsidRPr="00C942C1">
          <w:rPr>
            <w:sz w:val="22"/>
            <w:szCs w:val="22"/>
            <w:rtl/>
          </w:rPr>
          <w:t>احسانی راضیه</w:t>
        </w:r>
        <w:r w:rsidRPr="00C942C1">
          <w:rPr>
            <w:rFonts w:hint="cs"/>
            <w:sz w:val="22"/>
            <w:szCs w:val="22"/>
            <w:rtl/>
          </w:rPr>
          <w:t>؛</w:t>
        </w:r>
        <w:r w:rsidRPr="00C942C1">
          <w:rPr>
            <w:sz w:val="22"/>
            <w:szCs w:val="22"/>
            <w:rtl/>
          </w:rPr>
          <w:t xml:space="preserve"> سید نقوی میرعلی</w:t>
        </w:r>
        <w:r w:rsidRPr="00C942C1">
          <w:rPr>
            <w:rFonts w:hint="cs"/>
            <w:sz w:val="22"/>
            <w:szCs w:val="22"/>
            <w:rtl/>
          </w:rPr>
          <w:t>؛</w:t>
        </w:r>
        <w:r w:rsidRPr="00C942C1">
          <w:rPr>
            <w:sz w:val="22"/>
            <w:szCs w:val="22"/>
            <w:rtl/>
          </w:rPr>
          <w:t xml:space="preserve"> نقی زاده محمد</w:t>
        </w:r>
        <w:r w:rsidRPr="00C942C1">
          <w:rPr>
            <w:rFonts w:hint="cs"/>
            <w:sz w:val="22"/>
            <w:szCs w:val="22"/>
            <w:rtl/>
          </w:rPr>
          <w:t xml:space="preserve">(1392) </w:t>
        </w:r>
      </w:ins>
      <w:ins w:id="3435" w:author="maryam" w:date="2021-09-11T21:55:00Z">
        <w:r>
          <w:rPr>
            <w:sz w:val="22"/>
            <w:szCs w:val="22"/>
            <w:rtl/>
          </w:rPr>
          <w:t>تأث</w:t>
        </w:r>
        <w:r>
          <w:rPr>
            <w:rFonts w:hint="cs"/>
            <w:sz w:val="22"/>
            <w:szCs w:val="22"/>
            <w:rtl/>
          </w:rPr>
          <w:t>ی</w:t>
        </w:r>
        <w:r>
          <w:rPr>
            <w:rFonts w:hint="eastAsia"/>
            <w:sz w:val="22"/>
            <w:szCs w:val="22"/>
            <w:rtl/>
          </w:rPr>
          <w:t>ر</w:t>
        </w:r>
      </w:ins>
      <w:ins w:id="3436" w:author="maryam" w:date="2021-09-10T18:43:00Z">
        <w:r w:rsidRPr="00C942C1">
          <w:rPr>
            <w:sz w:val="22"/>
            <w:szCs w:val="22"/>
            <w:rtl/>
          </w:rPr>
          <w:t xml:space="preserve"> </w:t>
        </w:r>
      </w:ins>
      <w:ins w:id="3437" w:author="maryam" w:date="2021-09-11T21:55:00Z">
        <w:r>
          <w:rPr>
            <w:sz w:val="22"/>
            <w:szCs w:val="22"/>
            <w:rtl/>
          </w:rPr>
          <w:t>قابل</w:t>
        </w:r>
        <w:r>
          <w:rPr>
            <w:rFonts w:hint="cs"/>
            <w:sz w:val="22"/>
            <w:szCs w:val="22"/>
            <w:rtl/>
          </w:rPr>
          <w:t>ی</w:t>
        </w:r>
        <w:r>
          <w:rPr>
            <w:rFonts w:hint="eastAsia"/>
            <w:sz w:val="22"/>
            <w:szCs w:val="22"/>
            <w:rtl/>
          </w:rPr>
          <w:t>ت‌ها</w:t>
        </w:r>
        <w:r>
          <w:rPr>
            <w:rFonts w:hint="cs"/>
            <w:sz w:val="22"/>
            <w:szCs w:val="22"/>
            <w:rtl/>
          </w:rPr>
          <w:t>ی</w:t>
        </w:r>
      </w:ins>
      <w:ins w:id="3438" w:author="maryam" w:date="2021-09-10T18:43:00Z">
        <w:r w:rsidRPr="00C942C1">
          <w:rPr>
            <w:sz w:val="22"/>
            <w:szCs w:val="22"/>
            <w:rtl/>
          </w:rPr>
          <w:t xml:space="preserve"> پویا بر توانمندی نوآوری محصول در </w:t>
        </w:r>
      </w:ins>
      <w:ins w:id="3439" w:author="maryam" w:date="2021-09-11T21:55:00Z">
        <w:r>
          <w:rPr>
            <w:sz w:val="22"/>
            <w:szCs w:val="22"/>
            <w:rtl/>
          </w:rPr>
          <w:t>بنگاه‌ها</w:t>
        </w:r>
        <w:r>
          <w:rPr>
            <w:rFonts w:hint="cs"/>
            <w:sz w:val="22"/>
            <w:szCs w:val="22"/>
            <w:rtl/>
          </w:rPr>
          <w:t>ی</w:t>
        </w:r>
      </w:ins>
      <w:ins w:id="3440" w:author="maryam" w:date="2021-09-10T18:43:00Z">
        <w:r w:rsidRPr="00C942C1">
          <w:rPr>
            <w:sz w:val="22"/>
            <w:szCs w:val="22"/>
            <w:rtl/>
          </w:rPr>
          <w:t xml:space="preserve"> بخش دارویی ایران</w:t>
        </w:r>
        <w:r w:rsidRPr="00C942C1">
          <w:rPr>
            <w:rFonts w:hint="cs"/>
            <w:sz w:val="22"/>
            <w:szCs w:val="22"/>
            <w:rtl/>
          </w:rPr>
          <w:t xml:space="preserve">، </w:t>
        </w:r>
        <w:r w:rsidRPr="00C942C1">
          <w:rPr>
            <w:sz w:val="22"/>
            <w:szCs w:val="22"/>
            <w:rtl/>
          </w:rPr>
          <w:t>مدیریت نوآوری</w:t>
        </w:r>
        <w:r w:rsidRPr="00C942C1">
          <w:rPr>
            <w:rFonts w:hint="cs"/>
            <w:sz w:val="22"/>
            <w:szCs w:val="22"/>
            <w:rtl/>
          </w:rPr>
          <w:t xml:space="preserve">، </w:t>
        </w:r>
        <w:r w:rsidRPr="00C942C1">
          <w:rPr>
            <w:sz w:val="22"/>
            <w:szCs w:val="22"/>
            <w:rtl/>
          </w:rPr>
          <w:t>سال دوم، شماره 3،</w:t>
        </w:r>
        <w:r w:rsidRPr="00C942C1">
          <w:rPr>
            <w:rFonts w:hint="cs"/>
            <w:sz w:val="22"/>
            <w:szCs w:val="22"/>
            <w:rtl/>
          </w:rPr>
          <w:t>27-51</w:t>
        </w:r>
      </w:ins>
      <w:ins w:id="3441" w:author="maryam" w:date="2021-09-12T22:04:00Z">
        <w:r>
          <w:rPr>
            <w:rFonts w:hint="cs"/>
            <w:sz w:val="22"/>
            <w:szCs w:val="22"/>
            <w:rtl/>
          </w:rPr>
          <w:t>.</w:t>
        </w:r>
      </w:ins>
    </w:p>
    <w:p w14:paraId="18C53DFC" w14:textId="77777777" w:rsidR="00C263DF" w:rsidRPr="00C942C1" w:rsidRDefault="00C263DF" w:rsidP="00C263DF">
      <w:pPr>
        <w:tabs>
          <w:tab w:val="right" w:pos="567"/>
        </w:tabs>
        <w:ind w:left="397" w:hanging="397"/>
        <w:contextualSpacing/>
        <w:rPr>
          <w:ins w:id="3442" w:author="maryam" w:date="2021-09-10T18:43:00Z"/>
          <w:sz w:val="22"/>
          <w:szCs w:val="22"/>
        </w:rPr>
      </w:pPr>
      <w:ins w:id="3443" w:author="maryam" w:date="2021-09-10T18:43:00Z">
        <w:r w:rsidRPr="00C942C1">
          <w:rPr>
            <w:sz w:val="22"/>
            <w:szCs w:val="22"/>
            <w:rtl/>
          </w:rPr>
          <w:t xml:space="preserve">جعفری، نرگس و رحیمیان، </w:t>
        </w:r>
      </w:ins>
      <w:ins w:id="3444" w:author="maryam" w:date="2021-09-11T21:55:00Z">
        <w:r>
          <w:rPr>
            <w:sz w:val="22"/>
            <w:szCs w:val="22"/>
            <w:rtl/>
          </w:rPr>
          <w:t>فرج‌الله</w:t>
        </w:r>
      </w:ins>
      <w:ins w:id="3445" w:author="maryam" w:date="2021-09-10T18:43:00Z">
        <w:r w:rsidRPr="00C942C1">
          <w:rPr>
            <w:sz w:val="22"/>
            <w:szCs w:val="22"/>
            <w:rtl/>
          </w:rPr>
          <w:t xml:space="preserve"> و مهرابی، علی</w:t>
        </w:r>
        <w:r w:rsidRPr="00C942C1">
          <w:rPr>
            <w:rFonts w:hint="cs"/>
            <w:sz w:val="22"/>
            <w:szCs w:val="22"/>
            <w:rtl/>
          </w:rPr>
          <w:t>(1393)</w:t>
        </w:r>
        <w:r w:rsidRPr="00C942C1">
          <w:rPr>
            <w:sz w:val="22"/>
            <w:szCs w:val="22"/>
            <w:rtl/>
          </w:rPr>
          <w:t xml:space="preserve">،بررسی </w:t>
        </w:r>
      </w:ins>
      <w:ins w:id="3446" w:author="maryam" w:date="2021-09-11T21:55:00Z">
        <w:r>
          <w:rPr>
            <w:sz w:val="22"/>
            <w:szCs w:val="22"/>
            <w:rtl/>
          </w:rPr>
          <w:t>تأث</w:t>
        </w:r>
        <w:r>
          <w:rPr>
            <w:rFonts w:hint="cs"/>
            <w:sz w:val="22"/>
            <w:szCs w:val="22"/>
            <w:rtl/>
          </w:rPr>
          <w:t>ی</w:t>
        </w:r>
        <w:r>
          <w:rPr>
            <w:rFonts w:hint="eastAsia"/>
            <w:sz w:val="22"/>
            <w:szCs w:val="22"/>
            <w:rtl/>
          </w:rPr>
          <w:t>ر</w:t>
        </w:r>
      </w:ins>
      <w:ins w:id="3447" w:author="maryam" w:date="2021-09-10T18:43:00Z">
        <w:r w:rsidRPr="00C942C1">
          <w:rPr>
            <w:sz w:val="22"/>
            <w:szCs w:val="22"/>
            <w:rtl/>
          </w:rPr>
          <w:t xml:space="preserve"> نوآوری سازمانی بر نوآوری محصول، عملکرد نوآورانه و بازار شرکت،سومین کنفرانس ملی حسابداری و مدیریت،تهران</w:t>
        </w:r>
      </w:ins>
      <w:ins w:id="3448" w:author="maryam" w:date="2021-09-12T22:04:00Z">
        <w:r>
          <w:rPr>
            <w:rFonts w:hint="cs"/>
            <w:sz w:val="22"/>
            <w:szCs w:val="22"/>
            <w:rtl/>
          </w:rPr>
          <w:t>.</w:t>
        </w:r>
      </w:ins>
    </w:p>
    <w:p w14:paraId="61E799CD" w14:textId="77777777" w:rsidR="00C263DF" w:rsidRPr="0001340E" w:rsidRDefault="00C263DF" w:rsidP="00C263DF">
      <w:pPr>
        <w:tabs>
          <w:tab w:val="right" w:pos="567"/>
        </w:tabs>
        <w:ind w:left="397" w:hanging="397"/>
        <w:contextualSpacing/>
        <w:rPr>
          <w:ins w:id="3449" w:author="maryam" w:date="2021-09-10T18:43:00Z"/>
          <w:sz w:val="22"/>
          <w:szCs w:val="22"/>
          <w:rtl/>
        </w:rPr>
      </w:pPr>
      <w:ins w:id="3450" w:author="maryam" w:date="2021-09-10T18:43:00Z">
        <w:r w:rsidRPr="0001340E">
          <w:rPr>
            <w:rFonts w:hint="eastAsia"/>
            <w:sz w:val="22"/>
            <w:szCs w:val="22"/>
            <w:rtl/>
          </w:rPr>
          <w:t>حس</w:t>
        </w:r>
        <w:r w:rsidRPr="0001340E">
          <w:rPr>
            <w:rFonts w:hint="cs"/>
            <w:sz w:val="22"/>
            <w:szCs w:val="22"/>
            <w:rtl/>
          </w:rPr>
          <w:t>ی</w:t>
        </w:r>
        <w:r w:rsidRPr="0001340E">
          <w:rPr>
            <w:rFonts w:hint="eastAsia"/>
            <w:sz w:val="22"/>
            <w:szCs w:val="22"/>
            <w:rtl/>
          </w:rPr>
          <w:t>ن‌زادة</w:t>
        </w:r>
        <w:r w:rsidRPr="0001340E">
          <w:rPr>
            <w:sz w:val="22"/>
            <w:szCs w:val="22"/>
            <w:rtl/>
          </w:rPr>
          <w:t xml:space="preserve"> شهر</w:t>
        </w:r>
        <w:r w:rsidRPr="0001340E">
          <w:rPr>
            <w:rFonts w:hint="cs"/>
            <w:sz w:val="22"/>
            <w:szCs w:val="22"/>
            <w:rtl/>
          </w:rPr>
          <w:t>ی</w:t>
        </w:r>
        <w:r w:rsidRPr="0001340E">
          <w:rPr>
            <w:rFonts w:hint="eastAsia"/>
            <w:sz w:val="22"/>
            <w:szCs w:val="22"/>
            <w:rtl/>
          </w:rPr>
          <w:t>،</w:t>
        </w:r>
        <w:r w:rsidRPr="0001340E">
          <w:rPr>
            <w:sz w:val="22"/>
            <w:szCs w:val="22"/>
            <w:rtl/>
          </w:rPr>
          <w:t xml:space="preserve"> معصومه و صاحبه شاه</w:t>
        </w:r>
        <w:r w:rsidRPr="0001340E">
          <w:rPr>
            <w:rFonts w:hint="cs"/>
            <w:sz w:val="22"/>
            <w:szCs w:val="22"/>
            <w:rtl/>
          </w:rPr>
          <w:t>ی</w:t>
        </w:r>
        <w:r w:rsidRPr="0001340E">
          <w:rPr>
            <w:rFonts w:hint="eastAsia"/>
            <w:sz w:val="22"/>
            <w:szCs w:val="22"/>
            <w:rtl/>
          </w:rPr>
          <w:t>ن</w:t>
        </w:r>
        <w:r w:rsidRPr="0001340E">
          <w:rPr>
            <w:rFonts w:hint="cs"/>
            <w:sz w:val="22"/>
            <w:szCs w:val="22"/>
            <w:rtl/>
          </w:rPr>
          <w:t>ی</w:t>
        </w:r>
        <w:r w:rsidRPr="0001340E">
          <w:rPr>
            <w:sz w:val="22"/>
            <w:szCs w:val="22"/>
            <w:rtl/>
          </w:rPr>
          <w:t xml:space="preserve"> (1397). تأث</w:t>
        </w:r>
        <w:r w:rsidRPr="0001340E">
          <w:rPr>
            <w:rFonts w:hint="cs"/>
            <w:sz w:val="22"/>
            <w:szCs w:val="22"/>
            <w:rtl/>
          </w:rPr>
          <w:t>ی</w:t>
        </w:r>
        <w:r w:rsidRPr="0001340E">
          <w:rPr>
            <w:rFonts w:hint="eastAsia"/>
            <w:sz w:val="22"/>
            <w:szCs w:val="22"/>
            <w:rtl/>
          </w:rPr>
          <w:t>ر</w:t>
        </w:r>
        <w:r w:rsidRPr="0001340E">
          <w:rPr>
            <w:sz w:val="22"/>
            <w:szCs w:val="22"/>
            <w:rtl/>
          </w:rPr>
          <w:t xml:space="preserve"> قابل</w:t>
        </w:r>
        <w:r w:rsidRPr="0001340E">
          <w:rPr>
            <w:rFonts w:hint="cs"/>
            <w:sz w:val="22"/>
            <w:szCs w:val="22"/>
            <w:rtl/>
          </w:rPr>
          <w:t>ی</w:t>
        </w:r>
        <w:r w:rsidRPr="0001340E">
          <w:rPr>
            <w:rFonts w:hint="eastAsia"/>
            <w:sz w:val="22"/>
            <w:szCs w:val="22"/>
            <w:rtl/>
          </w:rPr>
          <w:t>ت‌ها</w:t>
        </w:r>
        <w:r w:rsidRPr="0001340E">
          <w:rPr>
            <w:rFonts w:hint="cs"/>
            <w:sz w:val="22"/>
            <w:szCs w:val="22"/>
            <w:rtl/>
          </w:rPr>
          <w:t>ی</w:t>
        </w:r>
        <w:r w:rsidRPr="0001340E">
          <w:rPr>
            <w:sz w:val="22"/>
            <w:szCs w:val="22"/>
            <w:rtl/>
          </w:rPr>
          <w:t xml:space="preserve"> پو</w:t>
        </w:r>
        <w:r w:rsidRPr="0001340E">
          <w:rPr>
            <w:rFonts w:hint="cs"/>
            <w:sz w:val="22"/>
            <w:szCs w:val="22"/>
            <w:rtl/>
          </w:rPr>
          <w:t>ی</w:t>
        </w:r>
        <w:r w:rsidRPr="0001340E">
          <w:rPr>
            <w:rFonts w:hint="eastAsia"/>
            <w:sz w:val="22"/>
            <w:szCs w:val="22"/>
            <w:rtl/>
          </w:rPr>
          <w:t>ا</w:t>
        </w:r>
        <w:r w:rsidRPr="0001340E">
          <w:rPr>
            <w:sz w:val="22"/>
            <w:szCs w:val="22"/>
            <w:rtl/>
          </w:rPr>
          <w:t xml:space="preserve"> و قابل</w:t>
        </w:r>
        <w:r w:rsidRPr="0001340E">
          <w:rPr>
            <w:rFonts w:hint="cs"/>
            <w:sz w:val="22"/>
            <w:szCs w:val="22"/>
            <w:rtl/>
          </w:rPr>
          <w:t>ی</w:t>
        </w:r>
        <w:r w:rsidRPr="0001340E">
          <w:rPr>
            <w:rFonts w:hint="eastAsia"/>
            <w:sz w:val="22"/>
            <w:szCs w:val="22"/>
            <w:rtl/>
          </w:rPr>
          <w:t>ت</w:t>
        </w:r>
        <w:r w:rsidRPr="0001340E">
          <w:rPr>
            <w:sz w:val="22"/>
            <w:szCs w:val="22"/>
            <w:rtl/>
          </w:rPr>
          <w:t xml:space="preserve"> نوآور</w:t>
        </w:r>
        <w:r w:rsidRPr="0001340E">
          <w:rPr>
            <w:rFonts w:hint="cs"/>
            <w:sz w:val="22"/>
            <w:szCs w:val="22"/>
            <w:rtl/>
          </w:rPr>
          <w:t>ی</w:t>
        </w:r>
        <w:r w:rsidRPr="0001340E">
          <w:rPr>
            <w:sz w:val="22"/>
            <w:szCs w:val="22"/>
            <w:rtl/>
          </w:rPr>
          <w:t xml:space="preserve"> بر مز</w:t>
        </w:r>
        <w:r w:rsidRPr="0001340E">
          <w:rPr>
            <w:rFonts w:hint="cs"/>
            <w:sz w:val="22"/>
            <w:szCs w:val="22"/>
            <w:rtl/>
          </w:rPr>
          <w:t>ی</w:t>
        </w:r>
        <w:r w:rsidRPr="0001340E">
          <w:rPr>
            <w:rFonts w:hint="eastAsia"/>
            <w:sz w:val="22"/>
            <w:szCs w:val="22"/>
            <w:rtl/>
          </w:rPr>
          <w:t>ت</w:t>
        </w:r>
        <w:r w:rsidRPr="0001340E">
          <w:rPr>
            <w:sz w:val="22"/>
            <w:szCs w:val="22"/>
            <w:rtl/>
          </w:rPr>
          <w:t xml:space="preserve"> رقابت</w:t>
        </w:r>
        <w:r w:rsidRPr="0001340E">
          <w:rPr>
            <w:rFonts w:hint="cs"/>
            <w:sz w:val="22"/>
            <w:szCs w:val="22"/>
            <w:rtl/>
          </w:rPr>
          <w:t>ی</w:t>
        </w:r>
        <w:r w:rsidRPr="0001340E">
          <w:rPr>
            <w:sz w:val="22"/>
            <w:szCs w:val="22"/>
            <w:rtl/>
          </w:rPr>
          <w:t>. کاوش‌ها</w:t>
        </w:r>
        <w:r w:rsidRPr="0001340E">
          <w:rPr>
            <w:rFonts w:hint="cs"/>
            <w:sz w:val="22"/>
            <w:szCs w:val="22"/>
            <w:rtl/>
          </w:rPr>
          <w:t>ی</w:t>
        </w:r>
        <w:r w:rsidRPr="0001340E">
          <w:rPr>
            <w:sz w:val="22"/>
            <w:szCs w:val="22"/>
            <w:rtl/>
          </w:rPr>
          <w:t xml:space="preserve"> مد</w:t>
        </w:r>
        <w:r w:rsidRPr="0001340E">
          <w:rPr>
            <w:rFonts w:hint="cs"/>
            <w:sz w:val="22"/>
            <w:szCs w:val="22"/>
            <w:rtl/>
          </w:rPr>
          <w:t>ی</w:t>
        </w:r>
        <w:r w:rsidRPr="0001340E">
          <w:rPr>
            <w:rFonts w:hint="eastAsia"/>
            <w:sz w:val="22"/>
            <w:szCs w:val="22"/>
            <w:rtl/>
          </w:rPr>
          <w:t>ر</w:t>
        </w:r>
        <w:r w:rsidRPr="0001340E">
          <w:rPr>
            <w:rFonts w:hint="cs"/>
            <w:sz w:val="22"/>
            <w:szCs w:val="22"/>
            <w:rtl/>
          </w:rPr>
          <w:t>ی</w:t>
        </w:r>
        <w:r w:rsidRPr="0001340E">
          <w:rPr>
            <w:rFonts w:hint="eastAsia"/>
            <w:sz w:val="22"/>
            <w:szCs w:val="22"/>
            <w:rtl/>
          </w:rPr>
          <w:t>ت</w:t>
        </w:r>
        <w:r w:rsidRPr="0001340E">
          <w:rPr>
            <w:sz w:val="22"/>
            <w:szCs w:val="22"/>
            <w:rtl/>
          </w:rPr>
          <w:t xml:space="preserve"> بازرگان</w:t>
        </w:r>
        <w:r w:rsidRPr="0001340E">
          <w:rPr>
            <w:rFonts w:hint="cs"/>
            <w:sz w:val="22"/>
            <w:szCs w:val="22"/>
            <w:rtl/>
          </w:rPr>
          <w:t>ی</w:t>
        </w:r>
        <w:r w:rsidRPr="0001340E">
          <w:rPr>
            <w:sz w:val="22"/>
            <w:szCs w:val="22"/>
            <w:rtl/>
          </w:rPr>
          <w:t>. سال 10، شمارة 19.</w:t>
        </w:r>
      </w:ins>
    </w:p>
    <w:p w14:paraId="0D044297" w14:textId="77777777" w:rsidR="00C263DF" w:rsidRPr="008F3EDA" w:rsidRDefault="00C263DF" w:rsidP="00C263DF">
      <w:pPr>
        <w:tabs>
          <w:tab w:val="right" w:pos="567"/>
        </w:tabs>
        <w:ind w:left="397" w:hanging="397"/>
        <w:contextualSpacing/>
        <w:rPr>
          <w:ins w:id="3451" w:author="maryam" w:date="2021-09-10T18:43:00Z"/>
          <w:spacing w:val="-4"/>
          <w:sz w:val="22"/>
          <w:szCs w:val="22"/>
          <w:rtl/>
        </w:rPr>
      </w:pPr>
      <w:ins w:id="3452" w:author="maryam" w:date="2021-09-10T18:43:00Z">
        <w:r w:rsidRPr="008F3EDA">
          <w:rPr>
            <w:rFonts w:hint="eastAsia"/>
            <w:spacing w:val="-4"/>
            <w:sz w:val="22"/>
            <w:szCs w:val="22"/>
            <w:rtl/>
          </w:rPr>
          <w:t>خداداد</w:t>
        </w:r>
        <w:r w:rsidRPr="008F3EDA">
          <w:rPr>
            <w:spacing w:val="-4"/>
            <w:sz w:val="22"/>
            <w:szCs w:val="22"/>
            <w:rtl/>
          </w:rPr>
          <w:t xml:space="preserve"> حس</w:t>
        </w:r>
        <w:r w:rsidRPr="008F3EDA">
          <w:rPr>
            <w:rFonts w:hint="cs"/>
            <w:spacing w:val="-4"/>
            <w:sz w:val="22"/>
            <w:szCs w:val="22"/>
            <w:rtl/>
          </w:rPr>
          <w:t>ی</w:t>
        </w:r>
        <w:r w:rsidRPr="008F3EDA">
          <w:rPr>
            <w:rFonts w:hint="eastAsia"/>
            <w:spacing w:val="-4"/>
            <w:sz w:val="22"/>
            <w:szCs w:val="22"/>
            <w:rtl/>
          </w:rPr>
          <w:t>ن</w:t>
        </w:r>
        <w:r w:rsidRPr="008F3EDA">
          <w:rPr>
            <w:rFonts w:hint="cs"/>
            <w:spacing w:val="-4"/>
            <w:sz w:val="22"/>
            <w:szCs w:val="22"/>
            <w:rtl/>
          </w:rPr>
          <w:t>ی</w:t>
        </w:r>
        <w:r w:rsidRPr="008F3EDA">
          <w:rPr>
            <w:rFonts w:hint="eastAsia"/>
            <w:spacing w:val="-4"/>
            <w:sz w:val="22"/>
            <w:szCs w:val="22"/>
            <w:rtl/>
          </w:rPr>
          <w:t>،</w:t>
        </w:r>
        <w:r w:rsidRPr="008F3EDA">
          <w:rPr>
            <w:spacing w:val="-4"/>
            <w:sz w:val="22"/>
            <w:szCs w:val="22"/>
            <w:rtl/>
          </w:rPr>
          <w:t xml:space="preserve"> حم</w:t>
        </w:r>
        <w:r w:rsidRPr="008F3EDA">
          <w:rPr>
            <w:rFonts w:hint="cs"/>
            <w:spacing w:val="-4"/>
            <w:sz w:val="22"/>
            <w:szCs w:val="22"/>
            <w:rtl/>
          </w:rPr>
          <w:t>ی</w:t>
        </w:r>
        <w:r w:rsidRPr="008F3EDA">
          <w:rPr>
            <w:rFonts w:hint="eastAsia"/>
            <w:spacing w:val="-4"/>
            <w:sz w:val="22"/>
            <w:szCs w:val="22"/>
            <w:rtl/>
          </w:rPr>
          <w:t>د</w:t>
        </w:r>
        <w:r w:rsidRPr="008F3EDA">
          <w:rPr>
            <w:spacing w:val="-4"/>
            <w:sz w:val="22"/>
            <w:szCs w:val="22"/>
            <w:rtl/>
          </w:rPr>
          <w:t>.، سه</w:t>
        </w:r>
        <w:r w:rsidRPr="008F3EDA">
          <w:rPr>
            <w:rFonts w:hint="cs"/>
            <w:spacing w:val="-4"/>
            <w:sz w:val="22"/>
            <w:szCs w:val="22"/>
            <w:rtl/>
          </w:rPr>
          <w:t>ی</w:t>
        </w:r>
        <w:r w:rsidRPr="008F3EDA">
          <w:rPr>
            <w:rFonts w:hint="eastAsia"/>
            <w:spacing w:val="-4"/>
            <w:sz w:val="22"/>
            <w:szCs w:val="22"/>
            <w:rtl/>
          </w:rPr>
          <w:t>لا</w:t>
        </w:r>
        <w:r w:rsidRPr="008F3EDA">
          <w:rPr>
            <w:spacing w:val="-4"/>
            <w:sz w:val="22"/>
            <w:szCs w:val="22"/>
            <w:rtl/>
          </w:rPr>
          <w:t xml:space="preserve"> خدام</w:t>
        </w:r>
        <w:r w:rsidRPr="008F3EDA">
          <w:rPr>
            <w:rFonts w:hint="cs"/>
            <w:spacing w:val="-4"/>
            <w:sz w:val="22"/>
            <w:szCs w:val="22"/>
            <w:rtl/>
          </w:rPr>
          <w:t>ی</w:t>
        </w:r>
        <w:r w:rsidRPr="008F3EDA">
          <w:rPr>
            <w:spacing w:val="-4"/>
            <w:sz w:val="22"/>
            <w:szCs w:val="22"/>
            <w:rtl/>
          </w:rPr>
          <w:t>. و اصغر مشبک</w:t>
        </w:r>
        <w:r w:rsidRPr="008F3EDA">
          <w:rPr>
            <w:rFonts w:hint="cs"/>
            <w:spacing w:val="-4"/>
            <w:sz w:val="22"/>
            <w:szCs w:val="22"/>
            <w:rtl/>
          </w:rPr>
          <w:t>ی</w:t>
        </w:r>
        <w:r w:rsidRPr="008F3EDA">
          <w:rPr>
            <w:spacing w:val="-4"/>
            <w:sz w:val="22"/>
            <w:szCs w:val="22"/>
            <w:rtl/>
          </w:rPr>
          <w:t>(1394). طراح</w:t>
        </w:r>
        <w:r w:rsidRPr="008F3EDA">
          <w:rPr>
            <w:rFonts w:hint="cs"/>
            <w:spacing w:val="-4"/>
            <w:sz w:val="22"/>
            <w:szCs w:val="22"/>
            <w:rtl/>
          </w:rPr>
          <w:t>ی</w:t>
        </w:r>
        <w:r w:rsidRPr="008F3EDA">
          <w:rPr>
            <w:spacing w:val="-4"/>
            <w:sz w:val="22"/>
            <w:szCs w:val="22"/>
            <w:rtl/>
          </w:rPr>
          <w:t xml:space="preserve"> مدل عملکرد بازار مبتن</w:t>
        </w:r>
        <w:r w:rsidRPr="008F3EDA">
          <w:rPr>
            <w:rFonts w:hint="cs"/>
            <w:spacing w:val="-4"/>
            <w:sz w:val="22"/>
            <w:szCs w:val="22"/>
            <w:rtl/>
          </w:rPr>
          <w:t>ی</w:t>
        </w:r>
        <w:r w:rsidRPr="008F3EDA">
          <w:rPr>
            <w:spacing w:val="-4"/>
            <w:sz w:val="22"/>
            <w:szCs w:val="22"/>
            <w:rtl/>
          </w:rPr>
          <w:t xml:space="preserve"> بر قابل</w:t>
        </w:r>
        <w:r w:rsidRPr="008F3EDA">
          <w:rPr>
            <w:rFonts w:hint="cs"/>
            <w:spacing w:val="-4"/>
            <w:sz w:val="22"/>
            <w:szCs w:val="22"/>
            <w:rtl/>
          </w:rPr>
          <w:t>ی</w:t>
        </w:r>
        <w:r w:rsidRPr="008F3EDA">
          <w:rPr>
            <w:rFonts w:hint="eastAsia"/>
            <w:spacing w:val="-4"/>
            <w:sz w:val="22"/>
            <w:szCs w:val="22"/>
            <w:rtl/>
          </w:rPr>
          <w:t>ت</w:t>
        </w:r>
        <w:r w:rsidRPr="008F3EDA">
          <w:rPr>
            <w:rFonts w:hint="cs"/>
            <w:spacing w:val="-4"/>
            <w:sz w:val="22"/>
            <w:szCs w:val="22"/>
            <w:rtl/>
          </w:rPr>
          <w:t>‌</w:t>
        </w:r>
        <w:r w:rsidRPr="008F3EDA">
          <w:rPr>
            <w:rFonts w:hint="eastAsia"/>
            <w:spacing w:val="-4"/>
            <w:sz w:val="22"/>
            <w:szCs w:val="22"/>
            <w:rtl/>
          </w:rPr>
          <w:t>ها</w:t>
        </w:r>
        <w:r w:rsidRPr="008F3EDA">
          <w:rPr>
            <w:rFonts w:hint="cs"/>
            <w:spacing w:val="-4"/>
            <w:sz w:val="22"/>
            <w:szCs w:val="22"/>
            <w:rtl/>
          </w:rPr>
          <w:t>ی</w:t>
        </w:r>
        <w:r w:rsidRPr="008F3EDA">
          <w:rPr>
            <w:spacing w:val="-4"/>
            <w:sz w:val="22"/>
            <w:szCs w:val="22"/>
            <w:rtl/>
          </w:rPr>
          <w:t xml:space="preserve"> پو</w:t>
        </w:r>
        <w:r w:rsidRPr="008F3EDA">
          <w:rPr>
            <w:rFonts w:hint="cs"/>
            <w:spacing w:val="-4"/>
            <w:sz w:val="22"/>
            <w:szCs w:val="22"/>
            <w:rtl/>
          </w:rPr>
          <w:t>ی</w:t>
        </w:r>
        <w:r w:rsidRPr="008F3EDA">
          <w:rPr>
            <w:rFonts w:hint="eastAsia"/>
            <w:spacing w:val="-4"/>
            <w:sz w:val="22"/>
            <w:szCs w:val="22"/>
            <w:rtl/>
          </w:rPr>
          <w:t>ا</w:t>
        </w:r>
        <w:r w:rsidRPr="008F3EDA">
          <w:rPr>
            <w:rFonts w:hint="cs"/>
            <w:spacing w:val="-4"/>
            <w:sz w:val="22"/>
            <w:szCs w:val="22"/>
            <w:rtl/>
          </w:rPr>
          <w:t>ی</w:t>
        </w:r>
        <w:r w:rsidRPr="008F3EDA">
          <w:rPr>
            <w:spacing w:val="-4"/>
            <w:sz w:val="22"/>
            <w:szCs w:val="22"/>
            <w:rtl/>
          </w:rPr>
          <w:t xml:space="preserve"> بازار</w:t>
        </w:r>
        <w:r w:rsidRPr="008F3EDA">
          <w:rPr>
            <w:rFonts w:hint="cs"/>
            <w:spacing w:val="-4"/>
            <w:sz w:val="22"/>
            <w:szCs w:val="22"/>
            <w:rtl/>
          </w:rPr>
          <w:t>ی</w:t>
        </w:r>
        <w:r w:rsidRPr="008F3EDA">
          <w:rPr>
            <w:rFonts w:hint="eastAsia"/>
            <w:spacing w:val="-4"/>
            <w:sz w:val="22"/>
            <w:szCs w:val="22"/>
            <w:rtl/>
          </w:rPr>
          <w:t>اب</w:t>
        </w:r>
        <w:r w:rsidRPr="008F3EDA">
          <w:rPr>
            <w:rFonts w:hint="cs"/>
            <w:spacing w:val="-4"/>
            <w:sz w:val="22"/>
            <w:szCs w:val="22"/>
            <w:rtl/>
          </w:rPr>
          <w:t>ی</w:t>
        </w:r>
        <w:r w:rsidRPr="008F3EDA">
          <w:rPr>
            <w:spacing w:val="-4"/>
            <w:sz w:val="22"/>
            <w:szCs w:val="22"/>
            <w:rtl/>
          </w:rPr>
          <w:t xml:space="preserve"> با رو</w:t>
        </w:r>
        <w:r w:rsidRPr="008F3EDA">
          <w:rPr>
            <w:rFonts w:hint="cs"/>
            <w:spacing w:val="-4"/>
            <w:sz w:val="22"/>
            <w:szCs w:val="22"/>
            <w:rtl/>
          </w:rPr>
          <w:t>ی</w:t>
        </w:r>
        <w:r w:rsidRPr="008F3EDA">
          <w:rPr>
            <w:rFonts w:hint="eastAsia"/>
            <w:spacing w:val="-4"/>
            <w:sz w:val="22"/>
            <w:szCs w:val="22"/>
            <w:rtl/>
          </w:rPr>
          <w:t>کرد</w:t>
        </w:r>
        <w:r w:rsidRPr="008F3EDA">
          <w:rPr>
            <w:spacing w:val="-4"/>
            <w:sz w:val="22"/>
            <w:szCs w:val="22"/>
            <w:rtl/>
          </w:rPr>
          <w:t xml:space="preserve"> چابک</w:t>
        </w:r>
        <w:r w:rsidRPr="008F3EDA">
          <w:rPr>
            <w:rFonts w:hint="cs"/>
            <w:spacing w:val="-4"/>
            <w:sz w:val="22"/>
            <w:szCs w:val="22"/>
            <w:rtl/>
          </w:rPr>
          <w:t>ی</w:t>
        </w:r>
        <w:r w:rsidRPr="008F3EDA">
          <w:rPr>
            <w:spacing w:val="-4"/>
            <w:sz w:val="22"/>
            <w:szCs w:val="22"/>
            <w:rtl/>
          </w:rPr>
          <w:t xml:space="preserve"> عمل</w:t>
        </w:r>
        <w:r w:rsidRPr="008F3EDA">
          <w:rPr>
            <w:rFonts w:hint="cs"/>
            <w:spacing w:val="-4"/>
            <w:sz w:val="22"/>
            <w:szCs w:val="22"/>
            <w:rtl/>
          </w:rPr>
          <w:t>ی</w:t>
        </w:r>
        <w:r w:rsidRPr="008F3EDA">
          <w:rPr>
            <w:rFonts w:hint="eastAsia"/>
            <w:spacing w:val="-4"/>
            <w:sz w:val="22"/>
            <w:szCs w:val="22"/>
            <w:rtl/>
          </w:rPr>
          <w:t>ات</w:t>
        </w:r>
        <w:r w:rsidRPr="008F3EDA">
          <w:rPr>
            <w:rFonts w:hint="cs"/>
            <w:spacing w:val="-4"/>
            <w:sz w:val="22"/>
            <w:szCs w:val="22"/>
            <w:rtl/>
          </w:rPr>
          <w:t>ی</w:t>
        </w:r>
        <w:r w:rsidRPr="008F3EDA">
          <w:rPr>
            <w:spacing w:val="-4"/>
            <w:sz w:val="22"/>
            <w:szCs w:val="22"/>
            <w:rtl/>
          </w:rPr>
          <w:t>. پژوهش‌ها</w:t>
        </w:r>
        <w:r w:rsidRPr="008F3EDA">
          <w:rPr>
            <w:rFonts w:hint="cs"/>
            <w:spacing w:val="-4"/>
            <w:sz w:val="22"/>
            <w:szCs w:val="22"/>
            <w:rtl/>
          </w:rPr>
          <w:t>ی</w:t>
        </w:r>
        <w:r w:rsidRPr="008F3EDA">
          <w:rPr>
            <w:spacing w:val="-4"/>
            <w:sz w:val="22"/>
            <w:szCs w:val="22"/>
            <w:rtl/>
          </w:rPr>
          <w:t xml:space="preserve"> مد</w:t>
        </w:r>
        <w:r w:rsidRPr="008F3EDA">
          <w:rPr>
            <w:rFonts w:hint="cs"/>
            <w:spacing w:val="-4"/>
            <w:sz w:val="22"/>
            <w:szCs w:val="22"/>
            <w:rtl/>
          </w:rPr>
          <w:t>ی</w:t>
        </w:r>
        <w:r w:rsidRPr="008F3EDA">
          <w:rPr>
            <w:rFonts w:hint="eastAsia"/>
            <w:spacing w:val="-4"/>
            <w:sz w:val="22"/>
            <w:szCs w:val="22"/>
            <w:rtl/>
          </w:rPr>
          <w:t>ر</w:t>
        </w:r>
        <w:r w:rsidRPr="008F3EDA">
          <w:rPr>
            <w:rFonts w:hint="cs"/>
            <w:spacing w:val="-4"/>
            <w:sz w:val="22"/>
            <w:szCs w:val="22"/>
            <w:rtl/>
          </w:rPr>
          <w:t>ی</w:t>
        </w:r>
        <w:r w:rsidRPr="008F3EDA">
          <w:rPr>
            <w:rFonts w:hint="eastAsia"/>
            <w:spacing w:val="-4"/>
            <w:sz w:val="22"/>
            <w:szCs w:val="22"/>
            <w:rtl/>
          </w:rPr>
          <w:t>ت</w:t>
        </w:r>
        <w:r w:rsidRPr="008F3EDA">
          <w:rPr>
            <w:spacing w:val="-4"/>
            <w:sz w:val="22"/>
            <w:szCs w:val="22"/>
            <w:rtl/>
          </w:rPr>
          <w:t xml:space="preserve"> در ا</w:t>
        </w:r>
        <w:r w:rsidRPr="008F3EDA">
          <w:rPr>
            <w:rFonts w:hint="cs"/>
            <w:spacing w:val="-4"/>
            <w:sz w:val="22"/>
            <w:szCs w:val="22"/>
            <w:rtl/>
          </w:rPr>
          <w:t>ی</w:t>
        </w:r>
        <w:r w:rsidRPr="008F3EDA">
          <w:rPr>
            <w:rFonts w:hint="eastAsia"/>
            <w:spacing w:val="-4"/>
            <w:sz w:val="22"/>
            <w:szCs w:val="22"/>
            <w:rtl/>
          </w:rPr>
          <w:t>ران</w:t>
        </w:r>
        <w:r w:rsidRPr="008F3EDA">
          <w:rPr>
            <w:spacing w:val="-4"/>
            <w:sz w:val="22"/>
            <w:szCs w:val="22"/>
            <w:rtl/>
          </w:rPr>
          <w:t>. دورة 19، شمارة 3.</w:t>
        </w:r>
      </w:ins>
    </w:p>
    <w:p w14:paraId="777B4AA8" w14:textId="77777777" w:rsidR="00C263DF" w:rsidRPr="0001340E" w:rsidRDefault="00C263DF" w:rsidP="00C263DF">
      <w:pPr>
        <w:tabs>
          <w:tab w:val="right" w:pos="567"/>
        </w:tabs>
        <w:ind w:left="397" w:hanging="397"/>
        <w:contextualSpacing/>
        <w:rPr>
          <w:ins w:id="3453" w:author="maryam" w:date="2021-09-10T18:43:00Z"/>
          <w:sz w:val="22"/>
          <w:szCs w:val="22"/>
          <w:rtl/>
        </w:rPr>
      </w:pPr>
      <w:ins w:id="3454" w:author="maryam" w:date="2021-09-10T18:43:00Z">
        <w:r w:rsidRPr="0001340E">
          <w:rPr>
            <w:sz w:val="22"/>
            <w:szCs w:val="22"/>
            <w:rtl/>
          </w:rPr>
          <w:t>رف</w:t>
        </w:r>
        <w:r w:rsidRPr="0001340E">
          <w:rPr>
            <w:rFonts w:hint="cs"/>
            <w:sz w:val="22"/>
            <w:szCs w:val="22"/>
            <w:rtl/>
          </w:rPr>
          <w:t>ی</w:t>
        </w:r>
        <w:r w:rsidRPr="0001340E">
          <w:rPr>
            <w:rFonts w:hint="eastAsia"/>
            <w:sz w:val="22"/>
            <w:szCs w:val="22"/>
            <w:rtl/>
          </w:rPr>
          <w:t>ع‌زاده</w:t>
        </w:r>
        <w:r w:rsidRPr="0001340E">
          <w:rPr>
            <w:rFonts w:hint="cs"/>
            <w:sz w:val="22"/>
            <w:szCs w:val="22"/>
            <w:rtl/>
          </w:rPr>
          <w:t xml:space="preserve">، </w:t>
        </w:r>
        <w:r w:rsidRPr="0001340E">
          <w:rPr>
            <w:sz w:val="22"/>
            <w:szCs w:val="22"/>
            <w:rtl/>
          </w:rPr>
          <w:t>علاءالد</w:t>
        </w:r>
        <w:r w:rsidRPr="0001340E">
          <w:rPr>
            <w:rFonts w:hint="cs"/>
            <w:sz w:val="22"/>
            <w:szCs w:val="22"/>
            <w:rtl/>
          </w:rPr>
          <w:t>ی</w:t>
        </w:r>
        <w:r w:rsidRPr="0001340E">
          <w:rPr>
            <w:rFonts w:hint="eastAsia"/>
            <w:sz w:val="22"/>
            <w:szCs w:val="22"/>
            <w:rtl/>
          </w:rPr>
          <w:t>ن</w:t>
        </w:r>
        <w:r w:rsidRPr="0001340E">
          <w:rPr>
            <w:sz w:val="22"/>
            <w:szCs w:val="22"/>
            <w:rtl/>
          </w:rPr>
          <w:t xml:space="preserve"> و م</w:t>
        </w:r>
        <w:r w:rsidRPr="0001340E">
          <w:rPr>
            <w:rFonts w:hint="cs"/>
            <w:sz w:val="22"/>
            <w:szCs w:val="22"/>
            <w:rtl/>
          </w:rPr>
          <w:t>ی</w:t>
        </w:r>
        <w:r w:rsidRPr="0001340E">
          <w:rPr>
            <w:rFonts w:hint="eastAsia"/>
            <w:sz w:val="22"/>
            <w:szCs w:val="22"/>
            <w:rtl/>
          </w:rPr>
          <w:t>رسپاس</w:t>
        </w:r>
        <w:r w:rsidRPr="0001340E">
          <w:rPr>
            <w:rFonts w:hint="cs"/>
            <w:sz w:val="22"/>
            <w:szCs w:val="22"/>
            <w:rtl/>
          </w:rPr>
          <w:t>ی، ناصر</w:t>
        </w:r>
        <w:r w:rsidRPr="0001340E">
          <w:rPr>
            <w:sz w:val="22"/>
            <w:szCs w:val="22"/>
            <w:rtl/>
          </w:rPr>
          <w:t xml:space="preserve"> (139</w:t>
        </w:r>
        <w:r w:rsidRPr="0001340E">
          <w:rPr>
            <w:rFonts w:hint="cs"/>
            <w:sz w:val="22"/>
            <w:szCs w:val="22"/>
            <w:rtl/>
          </w:rPr>
          <w:t>6</w:t>
        </w:r>
        <w:r w:rsidRPr="0001340E">
          <w:rPr>
            <w:sz w:val="22"/>
            <w:szCs w:val="22"/>
            <w:rtl/>
          </w:rPr>
          <w:t>)</w:t>
        </w:r>
        <w:r w:rsidRPr="0001340E">
          <w:rPr>
            <w:rFonts w:hint="cs"/>
            <w:sz w:val="22"/>
            <w:szCs w:val="22"/>
            <w:rtl/>
          </w:rPr>
          <w:t xml:space="preserve">. </w:t>
        </w:r>
        <w:r w:rsidRPr="0001340E">
          <w:rPr>
            <w:sz w:val="22"/>
            <w:szCs w:val="22"/>
            <w:rtl/>
          </w:rPr>
          <w:t>طراح</w:t>
        </w:r>
        <w:r w:rsidRPr="0001340E">
          <w:rPr>
            <w:rFonts w:hint="cs"/>
            <w:sz w:val="22"/>
            <w:szCs w:val="22"/>
            <w:rtl/>
          </w:rPr>
          <w:t>ی</w:t>
        </w:r>
        <w:r w:rsidRPr="0001340E">
          <w:rPr>
            <w:sz w:val="22"/>
            <w:szCs w:val="22"/>
            <w:rtl/>
          </w:rPr>
          <w:t xml:space="preserve"> مدل مد</w:t>
        </w:r>
        <w:r w:rsidRPr="0001340E">
          <w:rPr>
            <w:rFonts w:hint="cs"/>
            <w:sz w:val="22"/>
            <w:szCs w:val="22"/>
            <w:rtl/>
          </w:rPr>
          <w:t>ی</w:t>
        </w:r>
        <w:r w:rsidRPr="0001340E">
          <w:rPr>
            <w:rFonts w:hint="eastAsia"/>
            <w:sz w:val="22"/>
            <w:szCs w:val="22"/>
            <w:rtl/>
          </w:rPr>
          <w:t>ر</w:t>
        </w:r>
        <w:r w:rsidRPr="0001340E">
          <w:rPr>
            <w:rFonts w:hint="cs"/>
            <w:sz w:val="22"/>
            <w:szCs w:val="22"/>
            <w:rtl/>
          </w:rPr>
          <w:t>ی</w:t>
        </w:r>
        <w:r w:rsidRPr="0001340E">
          <w:rPr>
            <w:rFonts w:hint="eastAsia"/>
            <w:sz w:val="22"/>
            <w:szCs w:val="22"/>
            <w:rtl/>
          </w:rPr>
          <w:t>ت</w:t>
        </w:r>
        <w:r w:rsidRPr="0001340E">
          <w:rPr>
            <w:sz w:val="22"/>
            <w:szCs w:val="22"/>
            <w:rtl/>
          </w:rPr>
          <w:t xml:space="preserve"> عملکرد با </w:t>
        </w:r>
        <w:r>
          <w:rPr>
            <w:sz w:val="22"/>
            <w:szCs w:val="22"/>
            <w:rtl/>
          </w:rPr>
          <w:t>تأکید</w:t>
        </w:r>
        <w:r w:rsidRPr="0001340E">
          <w:rPr>
            <w:sz w:val="22"/>
            <w:szCs w:val="22"/>
            <w:rtl/>
          </w:rPr>
          <w:t xml:space="preserve"> بر آموزش عال</w:t>
        </w:r>
        <w:r w:rsidRPr="0001340E">
          <w:rPr>
            <w:rFonts w:hint="cs"/>
            <w:sz w:val="22"/>
            <w:szCs w:val="22"/>
            <w:rtl/>
          </w:rPr>
          <w:t xml:space="preserve">ی. </w:t>
        </w:r>
        <w:r w:rsidRPr="0001340E">
          <w:rPr>
            <w:sz w:val="22"/>
            <w:szCs w:val="22"/>
            <w:rtl/>
          </w:rPr>
          <w:t xml:space="preserve">مطالعات </w:t>
        </w:r>
      </w:ins>
      <w:ins w:id="3455" w:author="maryam" w:date="2021-09-11T21:56:00Z">
        <w:r>
          <w:rPr>
            <w:sz w:val="22"/>
            <w:szCs w:val="22"/>
            <w:rtl/>
          </w:rPr>
          <w:t>اندازه‌گ</w:t>
        </w:r>
        <w:r>
          <w:rPr>
            <w:rFonts w:hint="cs"/>
            <w:sz w:val="22"/>
            <w:szCs w:val="22"/>
            <w:rtl/>
          </w:rPr>
          <w:t>ی</w:t>
        </w:r>
        <w:r>
          <w:rPr>
            <w:rFonts w:hint="eastAsia"/>
            <w:sz w:val="22"/>
            <w:szCs w:val="22"/>
            <w:rtl/>
          </w:rPr>
          <w:t>ر</w:t>
        </w:r>
        <w:r>
          <w:rPr>
            <w:rFonts w:hint="cs"/>
            <w:sz w:val="22"/>
            <w:szCs w:val="22"/>
            <w:rtl/>
          </w:rPr>
          <w:t>ی</w:t>
        </w:r>
      </w:ins>
      <w:ins w:id="3456" w:author="maryam" w:date="2021-09-10T18:43:00Z">
        <w:r w:rsidRPr="0001340E">
          <w:rPr>
            <w:sz w:val="22"/>
            <w:szCs w:val="22"/>
            <w:rtl/>
          </w:rPr>
          <w:t xml:space="preserve"> و ارزشيابي آموزشي</w:t>
        </w:r>
        <w:r w:rsidRPr="0001340E">
          <w:rPr>
            <w:rFonts w:hint="cs"/>
            <w:sz w:val="22"/>
            <w:szCs w:val="22"/>
            <w:rtl/>
          </w:rPr>
          <w:t>.</w:t>
        </w:r>
        <w:r w:rsidRPr="0001340E">
          <w:rPr>
            <w:sz w:val="22"/>
            <w:szCs w:val="22"/>
            <w:rtl/>
          </w:rPr>
          <w:t xml:space="preserve"> دوره  7</w:t>
        </w:r>
        <w:r w:rsidRPr="0001340E">
          <w:rPr>
            <w:rFonts w:hint="cs"/>
            <w:sz w:val="22"/>
            <w:szCs w:val="22"/>
            <w:rtl/>
          </w:rPr>
          <w:t>،</w:t>
        </w:r>
        <w:r w:rsidRPr="0001340E">
          <w:rPr>
            <w:sz w:val="22"/>
            <w:szCs w:val="22"/>
            <w:rtl/>
          </w:rPr>
          <w:t xml:space="preserve"> شماره 17</w:t>
        </w:r>
        <w:r w:rsidRPr="0001340E">
          <w:rPr>
            <w:rFonts w:hint="cs"/>
            <w:sz w:val="22"/>
            <w:szCs w:val="22"/>
            <w:rtl/>
          </w:rPr>
          <w:t>، صص 55-33.</w:t>
        </w:r>
      </w:ins>
    </w:p>
    <w:p w14:paraId="4FEC0AE3" w14:textId="77777777" w:rsidR="00C263DF" w:rsidRDefault="00C263DF" w:rsidP="00C263DF">
      <w:pPr>
        <w:tabs>
          <w:tab w:val="right" w:pos="567"/>
        </w:tabs>
        <w:ind w:left="397" w:hanging="397"/>
        <w:contextualSpacing/>
        <w:rPr>
          <w:ins w:id="3457" w:author="maryam" w:date="2021-09-10T18:43:00Z"/>
          <w:sz w:val="22"/>
          <w:szCs w:val="22"/>
          <w:rtl/>
        </w:rPr>
      </w:pPr>
      <w:ins w:id="3458" w:author="maryam" w:date="2021-09-10T18:43:00Z">
        <w:r w:rsidRPr="0001340E">
          <w:rPr>
            <w:rFonts w:hint="eastAsia"/>
            <w:sz w:val="22"/>
            <w:szCs w:val="22"/>
            <w:rtl/>
          </w:rPr>
          <w:lastRenderedPageBreak/>
          <w:t>رف</w:t>
        </w:r>
        <w:r w:rsidRPr="0001340E">
          <w:rPr>
            <w:rFonts w:hint="cs"/>
            <w:sz w:val="22"/>
            <w:szCs w:val="22"/>
            <w:rtl/>
          </w:rPr>
          <w:t>ی</w:t>
        </w:r>
        <w:r w:rsidRPr="0001340E">
          <w:rPr>
            <w:rFonts w:hint="eastAsia"/>
            <w:sz w:val="22"/>
            <w:szCs w:val="22"/>
            <w:rtl/>
          </w:rPr>
          <w:t>ع‌زاده،</w:t>
        </w:r>
        <w:r w:rsidRPr="0001340E">
          <w:rPr>
            <w:sz w:val="22"/>
            <w:szCs w:val="22"/>
            <w:rtl/>
          </w:rPr>
          <w:t xml:space="preserve"> علاءالد</w:t>
        </w:r>
        <w:r w:rsidRPr="0001340E">
          <w:rPr>
            <w:rFonts w:hint="cs"/>
            <w:sz w:val="22"/>
            <w:szCs w:val="22"/>
            <w:rtl/>
          </w:rPr>
          <w:t>ی</w:t>
        </w:r>
        <w:r w:rsidRPr="0001340E">
          <w:rPr>
            <w:rFonts w:hint="eastAsia"/>
            <w:sz w:val="22"/>
            <w:szCs w:val="22"/>
            <w:rtl/>
          </w:rPr>
          <w:t>ن</w:t>
        </w:r>
        <w:r w:rsidRPr="0001340E">
          <w:rPr>
            <w:sz w:val="22"/>
            <w:szCs w:val="22"/>
            <w:rtl/>
          </w:rPr>
          <w:t>. م</w:t>
        </w:r>
        <w:r w:rsidRPr="0001340E">
          <w:rPr>
            <w:rFonts w:hint="cs"/>
            <w:sz w:val="22"/>
            <w:szCs w:val="22"/>
            <w:rtl/>
          </w:rPr>
          <w:t>ی</w:t>
        </w:r>
        <w:r w:rsidRPr="0001340E">
          <w:rPr>
            <w:rFonts w:hint="eastAsia"/>
            <w:sz w:val="22"/>
            <w:szCs w:val="22"/>
            <w:rtl/>
          </w:rPr>
          <w:t>رسپاس</w:t>
        </w:r>
        <w:r w:rsidRPr="0001340E">
          <w:rPr>
            <w:rFonts w:hint="cs"/>
            <w:sz w:val="22"/>
            <w:szCs w:val="22"/>
            <w:rtl/>
          </w:rPr>
          <w:t>ی،</w:t>
        </w:r>
        <w:r w:rsidRPr="0001340E">
          <w:rPr>
            <w:sz w:val="22"/>
            <w:szCs w:val="22"/>
            <w:rtl/>
          </w:rPr>
          <w:t xml:space="preserve"> ناصر و آذر</w:t>
        </w:r>
        <w:r w:rsidRPr="0001340E">
          <w:rPr>
            <w:rFonts w:hint="cs"/>
            <w:sz w:val="22"/>
            <w:szCs w:val="22"/>
            <w:rtl/>
          </w:rPr>
          <w:t>،</w:t>
        </w:r>
        <w:r w:rsidRPr="0001340E">
          <w:rPr>
            <w:sz w:val="22"/>
            <w:szCs w:val="22"/>
            <w:rtl/>
          </w:rPr>
          <w:t xml:space="preserve"> عادل (1395). </w:t>
        </w:r>
      </w:ins>
      <w:ins w:id="3459" w:author="maryam" w:date="2021-09-11T21:56:00Z">
        <w:r>
          <w:rPr>
            <w:sz w:val="22"/>
            <w:szCs w:val="22"/>
            <w:rtl/>
          </w:rPr>
          <w:t>ارائه</w:t>
        </w:r>
      </w:ins>
      <w:ins w:id="3460" w:author="maryam" w:date="2021-09-10T18:43:00Z">
        <w:r w:rsidRPr="0001340E">
          <w:rPr>
            <w:sz w:val="22"/>
            <w:szCs w:val="22"/>
            <w:rtl/>
          </w:rPr>
          <w:t xml:space="preserve"> مدل مد</w:t>
        </w:r>
        <w:r w:rsidRPr="0001340E">
          <w:rPr>
            <w:rFonts w:hint="cs"/>
            <w:sz w:val="22"/>
            <w:szCs w:val="22"/>
            <w:rtl/>
          </w:rPr>
          <w:t>ی</w:t>
        </w:r>
        <w:r w:rsidRPr="0001340E">
          <w:rPr>
            <w:rFonts w:hint="eastAsia"/>
            <w:sz w:val="22"/>
            <w:szCs w:val="22"/>
            <w:rtl/>
          </w:rPr>
          <w:t>ر</w:t>
        </w:r>
        <w:r w:rsidRPr="0001340E">
          <w:rPr>
            <w:rFonts w:hint="cs"/>
            <w:sz w:val="22"/>
            <w:szCs w:val="22"/>
            <w:rtl/>
          </w:rPr>
          <w:t>ی</w:t>
        </w:r>
        <w:r w:rsidRPr="0001340E">
          <w:rPr>
            <w:rFonts w:hint="eastAsia"/>
            <w:sz w:val="22"/>
            <w:szCs w:val="22"/>
            <w:rtl/>
          </w:rPr>
          <w:t>ت</w:t>
        </w:r>
        <w:r w:rsidRPr="0001340E">
          <w:rPr>
            <w:sz w:val="22"/>
            <w:szCs w:val="22"/>
            <w:rtl/>
          </w:rPr>
          <w:t xml:space="preserve"> عملکرد در دولت. مد</w:t>
        </w:r>
        <w:r w:rsidRPr="0001340E">
          <w:rPr>
            <w:rFonts w:hint="cs"/>
            <w:sz w:val="22"/>
            <w:szCs w:val="22"/>
            <w:rtl/>
          </w:rPr>
          <w:t>ی</w:t>
        </w:r>
        <w:r w:rsidRPr="0001340E">
          <w:rPr>
            <w:rFonts w:hint="eastAsia"/>
            <w:sz w:val="22"/>
            <w:szCs w:val="22"/>
            <w:rtl/>
          </w:rPr>
          <w:t>ر</w:t>
        </w:r>
        <w:r w:rsidRPr="0001340E">
          <w:rPr>
            <w:rFonts w:hint="cs"/>
            <w:sz w:val="22"/>
            <w:szCs w:val="22"/>
            <w:rtl/>
          </w:rPr>
          <w:t>ی</w:t>
        </w:r>
        <w:r w:rsidRPr="0001340E">
          <w:rPr>
            <w:rFonts w:hint="eastAsia"/>
            <w:sz w:val="22"/>
            <w:szCs w:val="22"/>
            <w:rtl/>
          </w:rPr>
          <w:t>ت</w:t>
        </w:r>
        <w:r w:rsidRPr="0001340E">
          <w:rPr>
            <w:sz w:val="22"/>
            <w:szCs w:val="22"/>
            <w:rtl/>
          </w:rPr>
          <w:t xml:space="preserve"> سازمان‌ها</w:t>
        </w:r>
        <w:r w:rsidRPr="0001340E">
          <w:rPr>
            <w:rFonts w:hint="cs"/>
            <w:sz w:val="22"/>
            <w:szCs w:val="22"/>
            <w:rtl/>
          </w:rPr>
          <w:t>ی</w:t>
        </w:r>
        <w:r w:rsidRPr="0001340E">
          <w:rPr>
            <w:sz w:val="22"/>
            <w:szCs w:val="22"/>
            <w:rtl/>
          </w:rPr>
          <w:t xml:space="preserve"> دولت</w:t>
        </w:r>
        <w:r w:rsidRPr="0001340E">
          <w:rPr>
            <w:rFonts w:hint="cs"/>
            <w:sz w:val="22"/>
            <w:szCs w:val="22"/>
            <w:rtl/>
          </w:rPr>
          <w:t>ی</w:t>
        </w:r>
        <w:r w:rsidRPr="0001340E">
          <w:rPr>
            <w:sz w:val="22"/>
            <w:szCs w:val="22"/>
            <w:rtl/>
          </w:rPr>
          <w:t>. دورة 4، شمارة 16، صص100-81.</w:t>
        </w:r>
      </w:ins>
    </w:p>
    <w:p w14:paraId="2D6A8A0C" w14:textId="3E86AA26" w:rsidR="00C263DF" w:rsidRPr="00C942C1" w:rsidRDefault="00C263DF" w:rsidP="00C263DF">
      <w:pPr>
        <w:tabs>
          <w:tab w:val="right" w:pos="567"/>
        </w:tabs>
        <w:ind w:left="397" w:hanging="397"/>
        <w:contextualSpacing/>
        <w:rPr>
          <w:ins w:id="3461" w:author="maryam" w:date="2021-09-10T18:43:00Z"/>
          <w:sz w:val="22"/>
          <w:szCs w:val="22"/>
        </w:rPr>
      </w:pPr>
      <w:ins w:id="3462" w:author="maryam" w:date="2021-09-10T18:43:00Z">
        <w:r w:rsidRPr="00C942C1">
          <w:rPr>
            <w:sz w:val="22"/>
            <w:szCs w:val="22"/>
            <w:rtl/>
          </w:rPr>
          <w:t>سلطانی، ایرج</w:t>
        </w:r>
        <w:r w:rsidRPr="00C942C1">
          <w:rPr>
            <w:rFonts w:hint="cs"/>
            <w:sz w:val="22"/>
            <w:szCs w:val="22"/>
            <w:rtl/>
          </w:rPr>
          <w:t>(1387)</w:t>
        </w:r>
        <w:r w:rsidRPr="00C942C1">
          <w:rPr>
            <w:sz w:val="22"/>
            <w:szCs w:val="22"/>
            <w:rtl/>
          </w:rPr>
          <w:t xml:space="preserve"> نقش کارکنان در اثربخشی نظام ارزیابی عملکرد ، نشریه</w:t>
        </w:r>
        <w:r w:rsidRPr="00C942C1">
          <w:rPr>
            <w:rFonts w:hint="cs"/>
            <w:sz w:val="22"/>
            <w:szCs w:val="22"/>
            <w:rtl/>
          </w:rPr>
          <w:t xml:space="preserve"> مدیریت، شماره 108؛ 25</w:t>
        </w:r>
      </w:ins>
      <w:ins w:id="3463" w:author="maryam" w:date="2021-09-12T22:03:00Z">
        <w:r>
          <w:rPr>
            <w:rFonts w:hint="cs"/>
            <w:sz w:val="22"/>
            <w:szCs w:val="22"/>
            <w:rtl/>
          </w:rPr>
          <w:t>.</w:t>
        </w:r>
      </w:ins>
    </w:p>
    <w:p w14:paraId="6B3EB131" w14:textId="77777777" w:rsidR="00C263DF" w:rsidRPr="0001340E" w:rsidRDefault="00C263DF" w:rsidP="00C263DF">
      <w:pPr>
        <w:tabs>
          <w:tab w:val="right" w:pos="567"/>
        </w:tabs>
        <w:ind w:left="397" w:hanging="397"/>
        <w:contextualSpacing/>
        <w:rPr>
          <w:ins w:id="3464" w:author="maryam" w:date="2021-09-10T18:43:00Z"/>
          <w:sz w:val="22"/>
          <w:szCs w:val="22"/>
          <w:rtl/>
        </w:rPr>
      </w:pPr>
      <w:ins w:id="3465" w:author="maryam" w:date="2021-09-10T18:43:00Z">
        <w:r w:rsidRPr="0001340E">
          <w:rPr>
            <w:rFonts w:hint="eastAsia"/>
            <w:sz w:val="22"/>
            <w:szCs w:val="22"/>
            <w:rtl/>
          </w:rPr>
          <w:t>س</w:t>
        </w:r>
        <w:r w:rsidRPr="0001340E">
          <w:rPr>
            <w:rFonts w:hint="cs"/>
            <w:sz w:val="22"/>
            <w:szCs w:val="22"/>
            <w:rtl/>
          </w:rPr>
          <w:t>ی</w:t>
        </w:r>
        <w:r w:rsidRPr="0001340E">
          <w:rPr>
            <w:rFonts w:hint="eastAsia"/>
            <w:sz w:val="22"/>
            <w:szCs w:val="22"/>
            <w:rtl/>
          </w:rPr>
          <w:t>دکلان</w:t>
        </w:r>
        <w:r w:rsidRPr="0001340E">
          <w:rPr>
            <w:rFonts w:hint="cs"/>
            <w:sz w:val="22"/>
            <w:szCs w:val="22"/>
            <w:rtl/>
          </w:rPr>
          <w:t>ی</w:t>
        </w:r>
        <w:r w:rsidRPr="0001340E">
          <w:rPr>
            <w:rFonts w:hint="eastAsia"/>
            <w:sz w:val="22"/>
            <w:szCs w:val="22"/>
            <w:rtl/>
          </w:rPr>
          <w:t>،</w:t>
        </w:r>
        <w:r w:rsidRPr="0001340E">
          <w:rPr>
            <w:sz w:val="22"/>
            <w:szCs w:val="22"/>
            <w:rtl/>
          </w:rPr>
          <w:t xml:space="preserve"> نادر و </w:t>
        </w:r>
        <w:r w:rsidRPr="0001340E">
          <w:rPr>
            <w:rFonts w:hint="cs"/>
            <w:sz w:val="22"/>
            <w:szCs w:val="22"/>
            <w:rtl/>
          </w:rPr>
          <w:t>همکاران</w:t>
        </w:r>
        <w:r w:rsidRPr="0001340E">
          <w:rPr>
            <w:sz w:val="22"/>
            <w:szCs w:val="22"/>
            <w:rtl/>
          </w:rPr>
          <w:t xml:space="preserve"> (1395). رابطة قابل</w:t>
        </w:r>
        <w:r w:rsidRPr="0001340E">
          <w:rPr>
            <w:rFonts w:hint="cs"/>
            <w:sz w:val="22"/>
            <w:szCs w:val="22"/>
            <w:rtl/>
          </w:rPr>
          <w:t>ی</w:t>
        </w:r>
        <w:r w:rsidRPr="0001340E">
          <w:rPr>
            <w:rFonts w:hint="eastAsia"/>
            <w:sz w:val="22"/>
            <w:szCs w:val="22"/>
            <w:rtl/>
          </w:rPr>
          <w:t>ت‌ها</w:t>
        </w:r>
        <w:r w:rsidRPr="0001340E">
          <w:rPr>
            <w:rFonts w:hint="cs"/>
            <w:sz w:val="22"/>
            <w:szCs w:val="22"/>
            <w:rtl/>
          </w:rPr>
          <w:t>ی</w:t>
        </w:r>
        <w:r w:rsidRPr="0001340E">
          <w:rPr>
            <w:sz w:val="22"/>
            <w:szCs w:val="22"/>
            <w:rtl/>
          </w:rPr>
          <w:t xml:space="preserve"> پو</w:t>
        </w:r>
        <w:r w:rsidRPr="0001340E">
          <w:rPr>
            <w:rFonts w:hint="cs"/>
            <w:sz w:val="22"/>
            <w:szCs w:val="22"/>
            <w:rtl/>
          </w:rPr>
          <w:t>ی</w:t>
        </w:r>
        <w:r w:rsidRPr="0001340E">
          <w:rPr>
            <w:rFonts w:hint="eastAsia"/>
            <w:sz w:val="22"/>
            <w:szCs w:val="22"/>
            <w:rtl/>
          </w:rPr>
          <w:t>ا</w:t>
        </w:r>
        <w:r w:rsidRPr="0001340E">
          <w:rPr>
            <w:sz w:val="22"/>
            <w:szCs w:val="22"/>
            <w:rtl/>
          </w:rPr>
          <w:t xml:space="preserve"> و عملکرد شرکت با م</w:t>
        </w:r>
        <w:r w:rsidRPr="0001340E">
          <w:rPr>
            <w:rFonts w:hint="cs"/>
            <w:sz w:val="22"/>
            <w:szCs w:val="22"/>
            <w:rtl/>
          </w:rPr>
          <w:t>ی</w:t>
        </w:r>
        <w:r w:rsidRPr="0001340E">
          <w:rPr>
            <w:rFonts w:hint="eastAsia"/>
            <w:sz w:val="22"/>
            <w:szCs w:val="22"/>
            <w:rtl/>
          </w:rPr>
          <w:t>انج</w:t>
        </w:r>
        <w:r w:rsidRPr="0001340E">
          <w:rPr>
            <w:rFonts w:hint="cs"/>
            <w:sz w:val="22"/>
            <w:szCs w:val="22"/>
            <w:rtl/>
          </w:rPr>
          <w:t>ی‌</w:t>
        </w:r>
        <w:r w:rsidRPr="0001340E">
          <w:rPr>
            <w:rFonts w:hint="eastAsia"/>
            <w:sz w:val="22"/>
            <w:szCs w:val="22"/>
            <w:rtl/>
          </w:rPr>
          <w:t>گر</w:t>
        </w:r>
        <w:r w:rsidRPr="0001340E">
          <w:rPr>
            <w:rFonts w:hint="cs"/>
            <w:sz w:val="22"/>
            <w:szCs w:val="22"/>
            <w:rtl/>
          </w:rPr>
          <w:t>ی</w:t>
        </w:r>
        <w:r w:rsidRPr="0001340E">
          <w:rPr>
            <w:sz w:val="22"/>
            <w:szCs w:val="22"/>
            <w:rtl/>
          </w:rPr>
          <w:t xml:space="preserve"> قابل</w:t>
        </w:r>
        <w:r w:rsidRPr="0001340E">
          <w:rPr>
            <w:rFonts w:hint="cs"/>
            <w:sz w:val="22"/>
            <w:szCs w:val="22"/>
            <w:rtl/>
          </w:rPr>
          <w:t>یت‌</w:t>
        </w:r>
        <w:r w:rsidRPr="0001340E">
          <w:rPr>
            <w:rFonts w:hint="eastAsia"/>
            <w:sz w:val="22"/>
            <w:szCs w:val="22"/>
            <w:rtl/>
          </w:rPr>
          <w:t>ها</w:t>
        </w:r>
        <w:r w:rsidRPr="0001340E">
          <w:rPr>
            <w:rFonts w:hint="cs"/>
            <w:sz w:val="22"/>
            <w:szCs w:val="22"/>
            <w:rtl/>
          </w:rPr>
          <w:t>ی</w:t>
        </w:r>
        <w:r w:rsidRPr="0001340E">
          <w:rPr>
            <w:sz w:val="22"/>
            <w:szCs w:val="22"/>
            <w:rtl/>
          </w:rPr>
          <w:t xml:space="preserve"> عمل</w:t>
        </w:r>
        <w:r w:rsidRPr="0001340E">
          <w:rPr>
            <w:rFonts w:hint="cs"/>
            <w:sz w:val="22"/>
            <w:szCs w:val="22"/>
            <w:rtl/>
          </w:rPr>
          <w:t>ی</w:t>
        </w:r>
        <w:r w:rsidRPr="0001340E">
          <w:rPr>
            <w:rFonts w:hint="eastAsia"/>
            <w:sz w:val="22"/>
            <w:szCs w:val="22"/>
            <w:rtl/>
          </w:rPr>
          <w:t>ات</w:t>
        </w:r>
        <w:r w:rsidRPr="0001340E">
          <w:rPr>
            <w:rFonts w:hint="cs"/>
            <w:sz w:val="22"/>
            <w:szCs w:val="22"/>
            <w:rtl/>
          </w:rPr>
          <w:t>ی</w:t>
        </w:r>
        <w:r w:rsidRPr="0001340E">
          <w:rPr>
            <w:sz w:val="22"/>
            <w:szCs w:val="22"/>
            <w:rtl/>
          </w:rPr>
          <w:t>. چشم‌انداز مد</w:t>
        </w:r>
        <w:r w:rsidRPr="0001340E">
          <w:rPr>
            <w:rFonts w:hint="cs"/>
            <w:sz w:val="22"/>
            <w:szCs w:val="22"/>
            <w:rtl/>
          </w:rPr>
          <w:t>ی</w:t>
        </w:r>
        <w:r w:rsidRPr="0001340E">
          <w:rPr>
            <w:rFonts w:hint="eastAsia"/>
            <w:sz w:val="22"/>
            <w:szCs w:val="22"/>
            <w:rtl/>
          </w:rPr>
          <w:t>ر</w:t>
        </w:r>
        <w:r w:rsidRPr="0001340E">
          <w:rPr>
            <w:rFonts w:hint="cs"/>
            <w:sz w:val="22"/>
            <w:szCs w:val="22"/>
            <w:rtl/>
          </w:rPr>
          <w:t>ی</w:t>
        </w:r>
        <w:r w:rsidRPr="0001340E">
          <w:rPr>
            <w:rFonts w:hint="eastAsia"/>
            <w:sz w:val="22"/>
            <w:szCs w:val="22"/>
            <w:rtl/>
          </w:rPr>
          <w:t>ت</w:t>
        </w:r>
        <w:r w:rsidRPr="0001340E">
          <w:rPr>
            <w:sz w:val="22"/>
            <w:szCs w:val="22"/>
            <w:rtl/>
          </w:rPr>
          <w:t xml:space="preserve"> بازرگان</w:t>
        </w:r>
        <w:r w:rsidRPr="0001340E">
          <w:rPr>
            <w:rFonts w:hint="cs"/>
            <w:sz w:val="22"/>
            <w:szCs w:val="22"/>
            <w:rtl/>
          </w:rPr>
          <w:t>ی</w:t>
        </w:r>
        <w:r w:rsidRPr="0001340E">
          <w:rPr>
            <w:sz w:val="22"/>
            <w:szCs w:val="22"/>
            <w:rtl/>
          </w:rPr>
          <w:t>. شمارة 27، صص 14</w:t>
        </w:r>
        <w:r w:rsidRPr="0001340E">
          <w:rPr>
            <w:rFonts w:hint="cs"/>
            <w:sz w:val="22"/>
            <w:szCs w:val="22"/>
            <w:rtl/>
          </w:rPr>
          <w:t>0</w:t>
        </w:r>
        <w:r w:rsidRPr="0001340E">
          <w:rPr>
            <w:sz w:val="22"/>
            <w:szCs w:val="22"/>
            <w:rtl/>
          </w:rPr>
          <w:t>-125.</w:t>
        </w:r>
      </w:ins>
    </w:p>
    <w:p w14:paraId="5F20A5E7" w14:textId="77777777" w:rsidR="00C263DF" w:rsidRPr="00C942C1" w:rsidRDefault="00C263DF" w:rsidP="00C263DF">
      <w:pPr>
        <w:tabs>
          <w:tab w:val="right" w:pos="567"/>
        </w:tabs>
        <w:ind w:left="397" w:hanging="397"/>
        <w:contextualSpacing/>
        <w:rPr>
          <w:ins w:id="3466" w:author="maryam" w:date="2021-09-10T18:43:00Z"/>
          <w:sz w:val="22"/>
          <w:szCs w:val="22"/>
          <w:rtl/>
        </w:rPr>
      </w:pPr>
      <w:ins w:id="3467" w:author="maryam" w:date="2021-09-11T21:56:00Z">
        <w:r>
          <w:rPr>
            <w:sz w:val="22"/>
            <w:szCs w:val="22"/>
            <w:rtl/>
          </w:rPr>
          <w:t>قربان زاده</w:t>
        </w:r>
      </w:ins>
      <w:ins w:id="3468" w:author="maryam" w:date="2021-09-10T18:43:00Z">
        <w:r w:rsidRPr="00C942C1">
          <w:rPr>
            <w:rFonts w:hint="cs"/>
            <w:sz w:val="22"/>
            <w:szCs w:val="22"/>
            <w:rtl/>
          </w:rPr>
          <w:t xml:space="preserve">، منصور(1389) </w:t>
        </w:r>
        <w:r w:rsidRPr="00C942C1">
          <w:rPr>
            <w:sz w:val="22"/>
            <w:szCs w:val="22"/>
            <w:rtl/>
          </w:rPr>
          <w:t>مدیریت عملکرد کارکنان</w:t>
        </w:r>
        <w:r w:rsidRPr="00C942C1">
          <w:rPr>
            <w:rFonts w:hint="cs"/>
            <w:sz w:val="22"/>
            <w:szCs w:val="22"/>
            <w:rtl/>
          </w:rPr>
          <w:t xml:space="preserve">، </w:t>
        </w:r>
        <w:r w:rsidRPr="00C942C1">
          <w:rPr>
            <w:sz w:val="22"/>
            <w:szCs w:val="22"/>
            <w:rtl/>
          </w:rPr>
          <w:t>ماهنامه اجتماعي، اقتصادي، علمي و فرهنگي کار و جامعه - شماره 1</w:t>
        </w:r>
        <w:r w:rsidRPr="00C942C1">
          <w:rPr>
            <w:rFonts w:hint="cs"/>
            <w:sz w:val="22"/>
            <w:szCs w:val="22"/>
            <w:rtl/>
          </w:rPr>
          <w:t>، 39-54</w:t>
        </w:r>
      </w:ins>
      <w:ins w:id="3469" w:author="maryam" w:date="2021-09-12T22:03:00Z">
        <w:r>
          <w:rPr>
            <w:rFonts w:hint="cs"/>
            <w:sz w:val="22"/>
            <w:szCs w:val="22"/>
            <w:rtl/>
          </w:rPr>
          <w:t>.</w:t>
        </w:r>
      </w:ins>
    </w:p>
    <w:p w14:paraId="02896790" w14:textId="77777777" w:rsidR="00C263DF" w:rsidRPr="00C942C1" w:rsidRDefault="00C263DF" w:rsidP="00C263DF">
      <w:pPr>
        <w:tabs>
          <w:tab w:val="right" w:pos="567"/>
        </w:tabs>
        <w:ind w:left="397" w:hanging="397"/>
        <w:contextualSpacing/>
        <w:rPr>
          <w:ins w:id="3470" w:author="maryam" w:date="2021-09-10T18:43:00Z"/>
          <w:sz w:val="22"/>
          <w:szCs w:val="22"/>
          <w:rtl/>
        </w:rPr>
      </w:pPr>
      <w:ins w:id="3471" w:author="maryam" w:date="2021-09-10T18:43:00Z">
        <w:r w:rsidRPr="00C942C1">
          <w:rPr>
            <w:rFonts w:hint="cs"/>
            <w:sz w:val="22"/>
            <w:szCs w:val="22"/>
            <w:rtl/>
          </w:rPr>
          <w:t>هادوی، سید علی(1388) چیستی قابلیت</w:t>
        </w:r>
        <w:r w:rsidRPr="00C942C1">
          <w:rPr>
            <w:sz w:val="22"/>
            <w:szCs w:val="22"/>
            <w:rtl/>
          </w:rPr>
          <w:softHyphen/>
        </w:r>
        <w:r w:rsidRPr="00C942C1">
          <w:rPr>
            <w:rFonts w:hint="cs"/>
            <w:sz w:val="22"/>
            <w:szCs w:val="22"/>
            <w:rtl/>
          </w:rPr>
          <w:t>های پویا، فصلنامه تدبیر، شماره 215، 35 -41</w:t>
        </w:r>
      </w:ins>
      <w:ins w:id="3472" w:author="maryam" w:date="2021-09-12T22:03:00Z">
        <w:r>
          <w:rPr>
            <w:rFonts w:hint="cs"/>
            <w:sz w:val="22"/>
            <w:szCs w:val="22"/>
            <w:rtl/>
          </w:rPr>
          <w:t>.</w:t>
        </w:r>
      </w:ins>
    </w:p>
    <w:p w14:paraId="6C56AE37" w14:textId="77777777" w:rsidR="00C263DF" w:rsidRPr="008F3EDA" w:rsidRDefault="00C263DF" w:rsidP="00C263DF">
      <w:pPr>
        <w:tabs>
          <w:tab w:val="right" w:pos="567"/>
        </w:tabs>
        <w:bidi w:val="0"/>
        <w:ind w:left="397" w:hanging="397"/>
        <w:contextualSpacing/>
        <w:rPr>
          <w:ins w:id="3473" w:author="maryam" w:date="2021-09-10T18:43:00Z"/>
          <w:rFonts w:cstheme="majorBidi"/>
          <w:spacing w:val="-4"/>
          <w:sz w:val="22"/>
          <w:szCs w:val="22"/>
        </w:rPr>
      </w:pPr>
      <w:ins w:id="3474" w:author="maryam" w:date="2021-09-10T18:43:00Z">
        <w:r w:rsidRPr="008F3EDA">
          <w:rPr>
            <w:rFonts w:cstheme="majorBidi"/>
            <w:spacing w:val="-4"/>
            <w:sz w:val="22"/>
            <w:szCs w:val="22"/>
          </w:rPr>
          <w:t>Aguinis, H. (2013). Performance management (3rd ed.). Boston, MA: Pearson.</w:t>
        </w:r>
      </w:ins>
    </w:p>
    <w:p w14:paraId="546668F2" w14:textId="77777777" w:rsidR="00C263DF" w:rsidRPr="008F3EDA" w:rsidRDefault="00C263DF" w:rsidP="00C263DF">
      <w:pPr>
        <w:tabs>
          <w:tab w:val="right" w:pos="567"/>
        </w:tabs>
        <w:bidi w:val="0"/>
        <w:ind w:left="397" w:hanging="397"/>
        <w:contextualSpacing/>
        <w:rPr>
          <w:ins w:id="3475" w:author="maryam" w:date="2021-09-10T18:43:00Z"/>
          <w:rFonts w:cstheme="majorBidi"/>
          <w:spacing w:val="-4"/>
          <w:sz w:val="22"/>
          <w:szCs w:val="22"/>
        </w:rPr>
      </w:pPr>
      <w:ins w:id="3476" w:author="maryam" w:date="2021-09-10T18:43:00Z">
        <w:r w:rsidRPr="008F3EDA">
          <w:rPr>
            <w:rFonts w:cstheme="majorBidi"/>
            <w:spacing w:val="-4"/>
            <w:sz w:val="22"/>
            <w:szCs w:val="22"/>
          </w:rPr>
          <w:t>Ambrosini, V., Bowman, C. &amp; Collier, N. (2009). Dynamic capabilities: An exploration of how firms renew their resource base. British Journal of Man-agement, 20(1), 9–24.</w:t>
        </w:r>
      </w:ins>
    </w:p>
    <w:p w14:paraId="77D4EB25" w14:textId="77777777" w:rsidR="00C263DF" w:rsidRPr="008F3EDA" w:rsidRDefault="00C263DF" w:rsidP="00C263DF">
      <w:pPr>
        <w:tabs>
          <w:tab w:val="right" w:pos="567"/>
        </w:tabs>
        <w:bidi w:val="0"/>
        <w:ind w:left="397" w:hanging="397"/>
        <w:contextualSpacing/>
        <w:rPr>
          <w:ins w:id="3477" w:author="maryam" w:date="2021-09-10T18:43:00Z"/>
          <w:rFonts w:cstheme="majorBidi"/>
          <w:spacing w:val="-4"/>
          <w:sz w:val="22"/>
          <w:szCs w:val="22"/>
        </w:rPr>
      </w:pPr>
      <w:ins w:id="3478" w:author="maryam" w:date="2021-09-10T18:43:00Z">
        <w:r w:rsidRPr="008F3EDA">
          <w:rPr>
            <w:rFonts w:cstheme="majorBidi"/>
            <w:spacing w:val="-4"/>
            <w:sz w:val="22"/>
            <w:szCs w:val="22"/>
          </w:rPr>
          <w:t>Boachie-Mensah, F. &amp; Acquah, I. S. K. (2015). The Effect of Innovation Types on the Performance of Small and Medium-Sized Enterprises in the Sekondi-Takoradi Metropolis. Archives of Business Research. Vol.3(3), 2015.</w:t>
        </w:r>
      </w:ins>
    </w:p>
    <w:p w14:paraId="3E4DE579" w14:textId="77777777" w:rsidR="00C263DF" w:rsidRPr="008F3EDA" w:rsidRDefault="00C263DF" w:rsidP="00C263DF">
      <w:pPr>
        <w:tabs>
          <w:tab w:val="right" w:pos="567"/>
        </w:tabs>
        <w:bidi w:val="0"/>
        <w:ind w:left="397" w:hanging="397"/>
        <w:contextualSpacing/>
        <w:rPr>
          <w:ins w:id="3479" w:author="maryam" w:date="2021-09-10T18:43:00Z"/>
          <w:rFonts w:cstheme="majorBidi"/>
          <w:spacing w:val="-4"/>
          <w:sz w:val="22"/>
          <w:szCs w:val="22"/>
          <w:rtl/>
        </w:rPr>
      </w:pPr>
      <w:ins w:id="3480" w:author="maryam" w:date="2021-09-10T18:43:00Z">
        <w:r w:rsidRPr="008F3EDA">
          <w:rPr>
            <w:rFonts w:cstheme="majorBidi"/>
            <w:spacing w:val="-4"/>
            <w:sz w:val="22"/>
            <w:szCs w:val="22"/>
          </w:rPr>
          <w:t>Bourne, M. &amp; Bourne, P. (2011). Handbook of corporate performance management. John Wiley and Sons.</w:t>
        </w:r>
      </w:ins>
    </w:p>
    <w:p w14:paraId="4D6936B0" w14:textId="77777777" w:rsidR="00C263DF" w:rsidRPr="008F3EDA" w:rsidRDefault="00C263DF" w:rsidP="00C263DF">
      <w:pPr>
        <w:tabs>
          <w:tab w:val="right" w:pos="567"/>
        </w:tabs>
        <w:bidi w:val="0"/>
        <w:ind w:left="397" w:hanging="397"/>
        <w:contextualSpacing/>
        <w:rPr>
          <w:ins w:id="3481" w:author="maryam" w:date="2021-09-10T18:43:00Z"/>
          <w:rFonts w:cstheme="majorBidi"/>
          <w:spacing w:val="-4"/>
          <w:sz w:val="22"/>
          <w:szCs w:val="22"/>
          <w:rtl/>
        </w:rPr>
      </w:pPr>
      <w:ins w:id="3482" w:author="maryam" w:date="2021-09-10T18:43:00Z">
        <w:r w:rsidRPr="008F3EDA">
          <w:rPr>
            <w:rFonts w:cstheme="majorBidi"/>
            <w:spacing w:val="-4"/>
            <w:sz w:val="22"/>
            <w:szCs w:val="22"/>
          </w:rPr>
          <w:t>Bragger,  J.,  Kutcher,  E.,  Menier,  A.,  Sessa,  V.&amp;  Sumner,  K.  (2014).  Giving  nonselective downsizing a performance review. Human</w:t>
        </w:r>
      </w:ins>
      <w:ins w:id="3483" w:author="maryam" w:date="2021-09-13T01:11:00Z">
        <w:r w:rsidRPr="008F3EDA">
          <w:rPr>
            <w:rFonts w:cstheme="majorBidi"/>
            <w:spacing w:val="-4"/>
            <w:sz w:val="22"/>
            <w:szCs w:val="22"/>
          </w:rPr>
          <w:t xml:space="preserve"> </w:t>
        </w:r>
      </w:ins>
      <w:ins w:id="3484" w:author="maryam" w:date="2021-09-10T18:43:00Z">
        <w:r w:rsidRPr="008F3EDA">
          <w:rPr>
            <w:rFonts w:cstheme="majorBidi"/>
            <w:spacing w:val="-4"/>
            <w:sz w:val="22"/>
            <w:szCs w:val="22"/>
          </w:rPr>
          <w:t>Resource Development Review, 13, pp. 58-78.</w:t>
        </w:r>
      </w:ins>
    </w:p>
    <w:p w14:paraId="5863CEB6" w14:textId="77777777" w:rsidR="00C263DF" w:rsidRPr="008F3EDA" w:rsidRDefault="00C263DF" w:rsidP="00C263DF">
      <w:pPr>
        <w:tabs>
          <w:tab w:val="right" w:pos="567"/>
        </w:tabs>
        <w:bidi w:val="0"/>
        <w:ind w:left="397" w:hanging="397"/>
        <w:contextualSpacing/>
        <w:rPr>
          <w:ins w:id="3485" w:author="maryam" w:date="2021-09-10T18:43:00Z"/>
          <w:rFonts w:cstheme="majorBidi"/>
          <w:spacing w:val="-4"/>
          <w:sz w:val="22"/>
          <w:szCs w:val="22"/>
        </w:rPr>
      </w:pPr>
      <w:ins w:id="3486" w:author="maryam" w:date="2021-09-10T18:43:00Z">
        <w:r w:rsidRPr="008F3EDA">
          <w:rPr>
            <w:rFonts w:cstheme="majorBidi"/>
            <w:spacing w:val="-4"/>
            <w:sz w:val="22"/>
            <w:szCs w:val="22"/>
          </w:rPr>
          <w:t>Brown, T. C., O’Kane, P., Mazumdar, B., &amp; McCracken, M. (2019). Performance Management: A Scoping Review of the Literature and an Agenda for Future Research. Human Resource Development Review, 18(1), 47–82.</w:t>
        </w:r>
      </w:ins>
    </w:p>
    <w:p w14:paraId="07FDEE9E" w14:textId="77777777" w:rsidR="00C263DF" w:rsidRPr="008F3EDA" w:rsidRDefault="00C263DF" w:rsidP="00C263DF">
      <w:pPr>
        <w:tabs>
          <w:tab w:val="right" w:pos="567"/>
        </w:tabs>
        <w:bidi w:val="0"/>
        <w:ind w:left="397" w:hanging="397"/>
        <w:contextualSpacing/>
        <w:rPr>
          <w:ins w:id="3487" w:author="maryam" w:date="2021-09-10T18:43:00Z"/>
          <w:rFonts w:cstheme="majorBidi"/>
          <w:spacing w:val="-4"/>
          <w:sz w:val="22"/>
          <w:szCs w:val="22"/>
        </w:rPr>
      </w:pPr>
      <w:ins w:id="3488" w:author="maryam" w:date="2021-09-10T18:43:00Z">
        <w:r w:rsidRPr="008F3EDA">
          <w:rPr>
            <w:rFonts w:cstheme="majorBidi"/>
            <w:spacing w:val="-4"/>
            <w:sz w:val="22"/>
            <w:szCs w:val="22"/>
          </w:rPr>
          <w:t>Cascio, W. F. (2014). Leveraging employer branding, performance management and human resource development to enhance employee retention. Human Resource Development International, 17, 121-128.</w:t>
        </w:r>
      </w:ins>
    </w:p>
    <w:p w14:paraId="33B7D65A" w14:textId="77777777" w:rsidR="00C263DF" w:rsidRPr="008F3EDA" w:rsidRDefault="00C263DF" w:rsidP="00C263DF">
      <w:pPr>
        <w:tabs>
          <w:tab w:val="right" w:pos="567"/>
        </w:tabs>
        <w:bidi w:val="0"/>
        <w:ind w:left="397" w:hanging="397"/>
        <w:contextualSpacing/>
        <w:rPr>
          <w:ins w:id="3489" w:author="maryam" w:date="2021-09-10T18:43:00Z"/>
          <w:rFonts w:cstheme="majorBidi"/>
          <w:spacing w:val="-4"/>
          <w:sz w:val="22"/>
          <w:szCs w:val="22"/>
        </w:rPr>
      </w:pPr>
      <w:ins w:id="3490" w:author="maryam" w:date="2021-09-10T18:43:00Z">
        <w:r w:rsidRPr="008F3EDA">
          <w:rPr>
            <w:rFonts w:cstheme="majorBidi"/>
            <w:spacing w:val="-4"/>
            <w:sz w:val="22"/>
            <w:szCs w:val="22"/>
          </w:rPr>
          <w:t>Crawshaw, J. R., Van Dick, R. &amp; Brodbeck, F. C. (2012). Opportunity, fair process and relationship value: Career development as a driver of proactive work behaviour. Human Resource Management Journal, 22, 4-20.</w:t>
        </w:r>
      </w:ins>
    </w:p>
    <w:p w14:paraId="2EA701F4" w14:textId="77777777" w:rsidR="00C263DF" w:rsidRPr="008F3EDA" w:rsidRDefault="00C263DF" w:rsidP="00C263DF">
      <w:pPr>
        <w:tabs>
          <w:tab w:val="right" w:pos="567"/>
        </w:tabs>
        <w:bidi w:val="0"/>
        <w:ind w:left="397" w:hanging="397"/>
        <w:contextualSpacing/>
        <w:rPr>
          <w:ins w:id="3491" w:author="maryam" w:date="2021-09-10T18:43:00Z"/>
          <w:rFonts w:cstheme="majorBidi"/>
          <w:spacing w:val="-4"/>
          <w:sz w:val="22"/>
          <w:szCs w:val="22"/>
        </w:rPr>
      </w:pPr>
      <w:ins w:id="3492" w:author="maryam" w:date="2021-09-10T18:43:00Z">
        <w:r w:rsidRPr="008F3EDA">
          <w:rPr>
            <w:rFonts w:cstheme="majorBidi"/>
            <w:spacing w:val="-4"/>
            <w:sz w:val="22"/>
            <w:szCs w:val="22"/>
          </w:rPr>
          <w:lastRenderedPageBreak/>
          <w:t xml:space="preserve">Day, G. S. &amp; Schoemaker, P. (2016). Adapting to fast: Changing markets andtechnologies. California Management Review, </w:t>
        </w:r>
        <w:r w:rsidRPr="008F3EDA">
          <w:rPr>
            <w:rFonts w:cstheme="majorBidi"/>
            <w:i/>
            <w:iCs/>
            <w:spacing w:val="-4"/>
            <w:sz w:val="22"/>
            <w:szCs w:val="22"/>
          </w:rPr>
          <w:t>58</w:t>
        </w:r>
        <w:r w:rsidRPr="008F3EDA">
          <w:rPr>
            <w:rFonts w:cstheme="majorBidi"/>
            <w:spacing w:val="-4"/>
            <w:sz w:val="22"/>
            <w:szCs w:val="22"/>
          </w:rPr>
          <w:t>(Summer (4)), 59–77.</w:t>
        </w:r>
      </w:ins>
    </w:p>
    <w:p w14:paraId="5802BD83" w14:textId="77777777" w:rsidR="00C263DF" w:rsidRPr="008F3EDA" w:rsidRDefault="00C263DF" w:rsidP="00C263DF">
      <w:pPr>
        <w:tabs>
          <w:tab w:val="right" w:pos="567"/>
        </w:tabs>
        <w:bidi w:val="0"/>
        <w:ind w:left="397" w:hanging="397"/>
        <w:contextualSpacing/>
        <w:rPr>
          <w:ins w:id="3493" w:author="maryam" w:date="2021-09-10T18:43:00Z"/>
          <w:rFonts w:cstheme="majorBidi"/>
          <w:spacing w:val="-4"/>
          <w:sz w:val="22"/>
          <w:szCs w:val="22"/>
        </w:rPr>
      </w:pPr>
      <w:ins w:id="3494" w:author="maryam" w:date="2021-09-10T18:43:00Z">
        <w:r w:rsidRPr="008F3EDA">
          <w:rPr>
            <w:rFonts w:cstheme="majorBidi"/>
            <w:spacing w:val="-4"/>
            <w:sz w:val="22"/>
            <w:szCs w:val="22"/>
          </w:rPr>
          <w:t>Ferreira, J., Coelho, A., Moutinho, L. (2018). Dynamic Capabilities, creativity and innovation capability and their impact on competitive advantage and firm performance: The moderating role of entrepreneurial orientation. Technovation. Vol. 92–93.</w:t>
        </w:r>
      </w:ins>
    </w:p>
    <w:p w14:paraId="7C2D3C8D" w14:textId="77777777" w:rsidR="00C263DF" w:rsidRPr="008F3EDA" w:rsidRDefault="00C263DF" w:rsidP="00C263DF">
      <w:pPr>
        <w:tabs>
          <w:tab w:val="right" w:pos="567"/>
        </w:tabs>
        <w:bidi w:val="0"/>
        <w:ind w:left="397" w:hanging="397"/>
        <w:contextualSpacing/>
        <w:rPr>
          <w:ins w:id="3495" w:author="maryam" w:date="2021-09-10T18:43:00Z"/>
          <w:rFonts w:cstheme="majorBidi"/>
          <w:spacing w:val="-4"/>
          <w:sz w:val="22"/>
          <w:szCs w:val="22"/>
        </w:rPr>
      </w:pPr>
      <w:ins w:id="3496" w:author="maryam" w:date="2021-09-10T18:43:00Z">
        <w:r w:rsidRPr="008F3EDA">
          <w:rPr>
            <w:rFonts w:cstheme="majorBidi"/>
            <w:spacing w:val="-4"/>
            <w:sz w:val="22"/>
            <w:szCs w:val="22"/>
          </w:rPr>
          <w:t>Güttel, W., Konlechner, S. &amp; Müller, B. (2011). The boundaries of rule-breaking: Dynamic capabilities and organizational defense. In 27 EGOScolloquium, July 7–9.</w:t>
        </w:r>
      </w:ins>
    </w:p>
    <w:p w14:paraId="6E78F7FD" w14:textId="77777777" w:rsidR="00C263DF" w:rsidRPr="008F3EDA" w:rsidRDefault="00C263DF" w:rsidP="00C263DF">
      <w:pPr>
        <w:tabs>
          <w:tab w:val="right" w:pos="567"/>
        </w:tabs>
        <w:bidi w:val="0"/>
        <w:ind w:left="397" w:hanging="397"/>
        <w:contextualSpacing/>
        <w:rPr>
          <w:ins w:id="3497" w:author="maryam" w:date="2021-09-10T18:43:00Z"/>
          <w:rFonts w:cstheme="majorBidi"/>
          <w:spacing w:val="-4"/>
          <w:sz w:val="22"/>
          <w:szCs w:val="22"/>
          <w:rtl/>
        </w:rPr>
      </w:pPr>
      <w:ins w:id="3498" w:author="maryam" w:date="2021-09-10T18:43:00Z">
        <w:r w:rsidRPr="008F3EDA">
          <w:rPr>
            <w:rFonts w:cstheme="majorBidi"/>
            <w:spacing w:val="-4"/>
            <w:sz w:val="22"/>
            <w:szCs w:val="22"/>
          </w:rPr>
          <w:t>Kline, R. B. (2011). Principles and practice of structural equation modeling. New York: The Guilford press.</w:t>
        </w:r>
      </w:ins>
    </w:p>
    <w:p w14:paraId="31CE8E09" w14:textId="77777777" w:rsidR="00C263DF" w:rsidRPr="008F3EDA" w:rsidRDefault="00C263DF" w:rsidP="00C263DF">
      <w:pPr>
        <w:tabs>
          <w:tab w:val="right" w:pos="567"/>
        </w:tabs>
        <w:bidi w:val="0"/>
        <w:ind w:left="397" w:hanging="397"/>
        <w:contextualSpacing/>
        <w:rPr>
          <w:ins w:id="3499" w:author="maryam" w:date="2021-09-10T18:43:00Z"/>
          <w:rFonts w:cstheme="majorBidi"/>
          <w:spacing w:val="-4"/>
          <w:sz w:val="22"/>
          <w:szCs w:val="22"/>
          <w:rtl/>
          <w:lang w:bidi="fa-IR"/>
        </w:rPr>
      </w:pPr>
      <w:ins w:id="3500" w:author="maryam" w:date="2021-09-10T18:43:00Z">
        <w:r w:rsidRPr="008F3EDA">
          <w:rPr>
            <w:rFonts w:cstheme="majorBidi"/>
            <w:spacing w:val="-4"/>
            <w:sz w:val="22"/>
            <w:szCs w:val="22"/>
          </w:rPr>
          <w:t xml:space="preserve">Kotler, P. </w:t>
        </w:r>
        <w:r w:rsidRPr="008F3EDA">
          <w:rPr>
            <w:rFonts w:cstheme="majorBidi"/>
            <w:spacing w:val="-4"/>
            <w:sz w:val="22"/>
            <w:szCs w:val="22"/>
            <w:rtl/>
          </w:rPr>
          <w:t>)</w:t>
        </w:r>
        <w:r w:rsidRPr="008F3EDA">
          <w:rPr>
            <w:rFonts w:cstheme="majorBidi"/>
            <w:spacing w:val="-4"/>
            <w:sz w:val="22"/>
            <w:szCs w:val="22"/>
          </w:rPr>
          <w:t>2003</w:t>
        </w:r>
        <w:r w:rsidRPr="008F3EDA">
          <w:rPr>
            <w:rFonts w:cstheme="majorBidi"/>
            <w:spacing w:val="-4"/>
            <w:sz w:val="22"/>
            <w:szCs w:val="22"/>
            <w:rtl/>
          </w:rPr>
          <w:t>(</w:t>
        </w:r>
        <w:r w:rsidRPr="008F3EDA">
          <w:rPr>
            <w:rFonts w:cstheme="majorBidi"/>
            <w:spacing w:val="-4"/>
            <w:sz w:val="22"/>
            <w:szCs w:val="22"/>
          </w:rPr>
          <w:t>, Marketing Management (11th ed.). New Jersy. Prentice-Hall.</w:t>
        </w:r>
      </w:ins>
    </w:p>
    <w:p w14:paraId="5C2BC31D" w14:textId="77777777" w:rsidR="00C263DF" w:rsidRPr="008F3EDA" w:rsidRDefault="00C263DF" w:rsidP="00C263DF">
      <w:pPr>
        <w:tabs>
          <w:tab w:val="right" w:pos="567"/>
        </w:tabs>
        <w:bidi w:val="0"/>
        <w:ind w:left="397" w:hanging="397"/>
        <w:contextualSpacing/>
        <w:rPr>
          <w:ins w:id="3501" w:author="maryam" w:date="2021-09-10T18:43:00Z"/>
          <w:rFonts w:cstheme="majorBidi"/>
          <w:spacing w:val="-4"/>
          <w:sz w:val="22"/>
          <w:szCs w:val="22"/>
        </w:rPr>
      </w:pPr>
      <w:ins w:id="3502" w:author="maryam" w:date="2021-09-10T18:43:00Z">
        <w:r w:rsidRPr="008F3EDA">
          <w:rPr>
            <w:rFonts w:cstheme="majorBidi"/>
            <w:spacing w:val="-4"/>
            <w:sz w:val="22"/>
            <w:szCs w:val="22"/>
          </w:rPr>
          <w:t>Lin, Y. &amp; Wu, L. (2014). Exploring the role of dynamic capabilities in firm performance under the resource-based view framework. Journal of Business Research. Vol. 67, 407-413.</w:t>
        </w:r>
      </w:ins>
    </w:p>
    <w:p w14:paraId="15E91331" w14:textId="77777777" w:rsidR="00C263DF" w:rsidRPr="008F3EDA" w:rsidRDefault="00C263DF" w:rsidP="00C263DF">
      <w:pPr>
        <w:tabs>
          <w:tab w:val="right" w:pos="567"/>
        </w:tabs>
        <w:bidi w:val="0"/>
        <w:ind w:left="397" w:hanging="397"/>
        <w:contextualSpacing/>
        <w:rPr>
          <w:ins w:id="3503" w:author="maryam" w:date="2021-09-10T18:43:00Z"/>
          <w:rFonts w:cstheme="majorBidi"/>
          <w:spacing w:val="-4"/>
          <w:sz w:val="22"/>
          <w:szCs w:val="22"/>
        </w:rPr>
      </w:pPr>
      <w:ins w:id="3504" w:author="maryam" w:date="2021-09-10T18:43:00Z">
        <w:r w:rsidRPr="008F3EDA">
          <w:rPr>
            <w:rFonts w:cstheme="majorBidi"/>
            <w:spacing w:val="-4"/>
            <w:sz w:val="22"/>
            <w:szCs w:val="22"/>
          </w:rPr>
          <w:t>Makkonen, H., Pohjola, M., Olkkonen, R. &amp; Koponen, A. (2014). Dynamic capabilities and firm performance in a financial crisis. Journal of Business Research. Vol. 67(1), 2707-2719.</w:t>
        </w:r>
      </w:ins>
    </w:p>
    <w:p w14:paraId="2992089B" w14:textId="77777777" w:rsidR="00C263DF" w:rsidRPr="008F3EDA" w:rsidRDefault="00C263DF" w:rsidP="00C263DF">
      <w:pPr>
        <w:tabs>
          <w:tab w:val="right" w:pos="567"/>
        </w:tabs>
        <w:bidi w:val="0"/>
        <w:ind w:left="397" w:hanging="397"/>
        <w:contextualSpacing/>
        <w:rPr>
          <w:ins w:id="3505" w:author="maryam" w:date="2021-09-10T18:43:00Z"/>
          <w:rFonts w:cstheme="majorBidi"/>
          <w:spacing w:val="-4"/>
          <w:sz w:val="22"/>
          <w:szCs w:val="22"/>
        </w:rPr>
      </w:pPr>
      <w:ins w:id="3506" w:author="maryam" w:date="2021-09-10T18:43:00Z">
        <w:r w:rsidRPr="008F3EDA">
          <w:rPr>
            <w:rFonts w:cstheme="majorBidi"/>
            <w:spacing w:val="-4"/>
            <w:sz w:val="22"/>
            <w:szCs w:val="22"/>
          </w:rPr>
          <w:t>Monteiro, A. P., Soares, A. M. &amp; Rua, O. L. (2017). Entrepreneurial orientation and export performance: The mediating effect of organisational resources and dynamic capabilities. Journal for International Business and Entrepreneurship Development (JIBED). Vol. 10(1).</w:t>
        </w:r>
      </w:ins>
    </w:p>
    <w:p w14:paraId="6260F8ED" w14:textId="77777777" w:rsidR="00C263DF" w:rsidRPr="008F3EDA" w:rsidRDefault="00C263DF" w:rsidP="00C263DF">
      <w:pPr>
        <w:tabs>
          <w:tab w:val="right" w:pos="567"/>
        </w:tabs>
        <w:bidi w:val="0"/>
        <w:ind w:left="397" w:hanging="397"/>
        <w:contextualSpacing/>
        <w:rPr>
          <w:ins w:id="3507" w:author="maryam" w:date="2021-09-10T18:43:00Z"/>
          <w:rFonts w:cstheme="majorBidi"/>
          <w:spacing w:val="-4"/>
          <w:sz w:val="22"/>
          <w:szCs w:val="22"/>
        </w:rPr>
      </w:pPr>
      <w:ins w:id="3508" w:author="maryam" w:date="2021-09-10T18:43:00Z">
        <w:r w:rsidRPr="008F3EDA">
          <w:rPr>
            <w:rFonts w:cstheme="majorBidi"/>
            <w:spacing w:val="-4"/>
            <w:sz w:val="22"/>
            <w:szCs w:val="22"/>
          </w:rPr>
          <w:t>Rock, D.&amp; Jones, B. (2015, September 8). Why more and more companies are ditching performance ratings. Harvard Business Review.</w:t>
        </w:r>
      </w:ins>
    </w:p>
    <w:p w14:paraId="3D3A750A" w14:textId="77777777" w:rsidR="00C263DF" w:rsidRPr="008F3EDA" w:rsidRDefault="00C263DF" w:rsidP="00C263DF">
      <w:pPr>
        <w:tabs>
          <w:tab w:val="right" w:pos="567"/>
        </w:tabs>
        <w:bidi w:val="0"/>
        <w:ind w:left="397" w:hanging="397"/>
        <w:contextualSpacing/>
        <w:rPr>
          <w:ins w:id="3509" w:author="maryam" w:date="2021-09-10T18:43:00Z"/>
          <w:rFonts w:cstheme="majorBidi"/>
          <w:spacing w:val="-4"/>
          <w:sz w:val="22"/>
          <w:szCs w:val="22"/>
          <w:rtl/>
        </w:rPr>
      </w:pPr>
      <w:ins w:id="3510" w:author="maryam" w:date="2021-09-10T18:43:00Z">
        <w:r w:rsidRPr="008F3EDA">
          <w:rPr>
            <w:rFonts w:cstheme="majorBidi"/>
            <w:spacing w:val="-4"/>
            <w:sz w:val="22"/>
            <w:szCs w:val="22"/>
          </w:rPr>
          <w:t>Schoemaker, P., Heaton, S. &amp; Teece, D. (2018). Innovation, dynamic capabilities, and leadership. California Management Review.</w:t>
        </w:r>
      </w:ins>
    </w:p>
    <w:p w14:paraId="06A8CB6A" w14:textId="77777777" w:rsidR="00C263DF" w:rsidRPr="008F3EDA" w:rsidRDefault="00C263DF" w:rsidP="00C263DF">
      <w:pPr>
        <w:tabs>
          <w:tab w:val="right" w:pos="567"/>
        </w:tabs>
        <w:bidi w:val="0"/>
        <w:ind w:left="397" w:hanging="397"/>
        <w:contextualSpacing/>
        <w:rPr>
          <w:ins w:id="3511" w:author="maryam" w:date="2021-09-10T18:43:00Z"/>
          <w:rFonts w:cstheme="majorBidi"/>
          <w:spacing w:val="-4"/>
          <w:sz w:val="22"/>
          <w:szCs w:val="22"/>
          <w:rtl/>
        </w:rPr>
      </w:pPr>
      <w:ins w:id="3512" w:author="maryam" w:date="2021-09-10T18:43:00Z">
        <w:r w:rsidRPr="008F3EDA">
          <w:rPr>
            <w:rFonts w:cstheme="majorBidi"/>
            <w:spacing w:val="-4"/>
            <w:sz w:val="22"/>
            <w:szCs w:val="22"/>
          </w:rPr>
          <w:t>Teece, D. J. (2007). Explicating dynamic capabilities: The nature and micro-foundations of (sustainable) enterprise performance. Strategic ManagementJournal, 28(13), 1319–1350.</w:t>
        </w:r>
      </w:ins>
    </w:p>
    <w:p w14:paraId="14905FA0" w14:textId="77777777" w:rsidR="00C263DF" w:rsidRPr="008F3EDA" w:rsidRDefault="00C263DF" w:rsidP="00C263DF">
      <w:pPr>
        <w:tabs>
          <w:tab w:val="right" w:pos="567"/>
        </w:tabs>
        <w:bidi w:val="0"/>
        <w:ind w:left="397" w:hanging="397"/>
        <w:contextualSpacing/>
        <w:rPr>
          <w:ins w:id="3513" w:author="maryam" w:date="2021-09-10T18:43:00Z"/>
          <w:rFonts w:cstheme="majorBidi"/>
          <w:spacing w:val="-4"/>
          <w:sz w:val="22"/>
          <w:szCs w:val="22"/>
        </w:rPr>
      </w:pPr>
      <w:ins w:id="3514" w:author="maryam" w:date="2021-09-10T18:43:00Z">
        <w:r w:rsidRPr="008F3EDA">
          <w:rPr>
            <w:rFonts w:cstheme="majorBidi"/>
            <w:spacing w:val="-4"/>
            <w:sz w:val="22"/>
            <w:szCs w:val="22"/>
          </w:rPr>
          <w:t>Teece, D. J., Pisano, G. &amp; Shuen, A. (1997). Dynamic capabilities and strategic management. Strategic Management Journal. Vol. 18.</w:t>
        </w:r>
      </w:ins>
    </w:p>
    <w:p w14:paraId="01B146DC" w14:textId="77777777" w:rsidR="00C263DF" w:rsidRPr="008F3EDA" w:rsidRDefault="00C263DF" w:rsidP="00C263DF">
      <w:pPr>
        <w:tabs>
          <w:tab w:val="right" w:pos="567"/>
        </w:tabs>
        <w:bidi w:val="0"/>
        <w:ind w:left="397" w:hanging="397"/>
        <w:contextualSpacing/>
        <w:rPr>
          <w:ins w:id="3515" w:author="maryam" w:date="2021-09-10T18:43:00Z"/>
          <w:rFonts w:cstheme="majorBidi"/>
          <w:spacing w:val="-4"/>
          <w:sz w:val="22"/>
          <w:szCs w:val="22"/>
        </w:rPr>
      </w:pPr>
      <w:ins w:id="3516" w:author="maryam" w:date="2021-09-10T18:43:00Z">
        <w:r w:rsidRPr="008F3EDA">
          <w:rPr>
            <w:rFonts w:cstheme="majorBidi"/>
            <w:spacing w:val="-4"/>
            <w:sz w:val="22"/>
            <w:szCs w:val="22"/>
          </w:rPr>
          <w:t>Tidd, J., Bessant, J. &amp; Pavitt, K. (2008). Gestão da Inova¸cão (3rd ed.). PortoAlegre: Bookman.</w:t>
        </w:r>
      </w:ins>
    </w:p>
    <w:p w14:paraId="08F80F36" w14:textId="77777777" w:rsidR="00C263DF" w:rsidRPr="008F3EDA" w:rsidRDefault="00C263DF" w:rsidP="00C263DF">
      <w:pPr>
        <w:tabs>
          <w:tab w:val="right" w:pos="567"/>
        </w:tabs>
        <w:bidi w:val="0"/>
        <w:ind w:left="397" w:hanging="397"/>
        <w:contextualSpacing/>
        <w:rPr>
          <w:ins w:id="3517" w:author="maryam" w:date="2021-09-10T18:43:00Z"/>
          <w:rFonts w:cstheme="majorBidi"/>
          <w:spacing w:val="-4"/>
          <w:sz w:val="22"/>
          <w:szCs w:val="22"/>
        </w:rPr>
      </w:pPr>
      <w:ins w:id="3518" w:author="maryam" w:date="2021-09-10T18:43:00Z">
        <w:r w:rsidRPr="008F3EDA">
          <w:rPr>
            <w:rFonts w:cstheme="majorBidi"/>
            <w:spacing w:val="-4"/>
            <w:sz w:val="22"/>
            <w:szCs w:val="22"/>
          </w:rPr>
          <w:lastRenderedPageBreak/>
          <w:t>Van Acker, W. (2018). An introduction into public sector innovation definitions, typologies and an overview of the literature. 10.13140/RG.2.2.10838.75842.</w:t>
        </w:r>
      </w:ins>
    </w:p>
    <w:p w14:paraId="2F6C4152" w14:textId="77777777" w:rsidR="00C263DF" w:rsidRPr="008F3EDA" w:rsidRDefault="00C263DF" w:rsidP="00C263DF">
      <w:pPr>
        <w:tabs>
          <w:tab w:val="right" w:pos="567"/>
        </w:tabs>
        <w:bidi w:val="0"/>
        <w:ind w:left="397" w:hanging="397"/>
        <w:contextualSpacing/>
        <w:rPr>
          <w:ins w:id="3519" w:author="maryam" w:date="2021-09-10T18:43:00Z"/>
          <w:rFonts w:cstheme="majorBidi"/>
          <w:spacing w:val="-4"/>
          <w:sz w:val="22"/>
          <w:szCs w:val="22"/>
        </w:rPr>
      </w:pPr>
      <w:ins w:id="3520" w:author="maryam" w:date="2021-09-10T18:43:00Z">
        <w:r w:rsidRPr="008F3EDA">
          <w:rPr>
            <w:rFonts w:cstheme="majorBidi"/>
            <w:spacing w:val="-4"/>
            <w:sz w:val="22"/>
            <w:szCs w:val="22"/>
          </w:rPr>
          <w:t>Wang, Ch. &amp; Hsu, L. (2010). The influence of dynamic capability on performance in the high technology industry: The moderating roles of governance and competitive posture. African journal of business management. Vol. 4.</w:t>
        </w:r>
      </w:ins>
    </w:p>
    <w:p w14:paraId="6712A1D2" w14:textId="77777777" w:rsidR="00C263DF" w:rsidRPr="008F3EDA" w:rsidDel="00831C02" w:rsidRDefault="00C263DF" w:rsidP="00C263DF">
      <w:pPr>
        <w:spacing w:before="0"/>
        <w:rPr>
          <w:del w:id="3521" w:author="maryam" w:date="2021-09-10T18:43:00Z"/>
          <w:sz w:val="22"/>
          <w:szCs w:val="22"/>
          <w:rtl/>
          <w:lang w:val="en-US" w:bidi="fa-IR"/>
        </w:rPr>
      </w:pPr>
      <w:del w:id="3522" w:author="maryam" w:date="2021-09-10T18:43:00Z">
        <w:r w:rsidRPr="008F3EDA" w:rsidDel="00831C02">
          <w:rPr>
            <w:rFonts w:hint="cs"/>
            <w:sz w:val="22"/>
            <w:szCs w:val="22"/>
            <w:rtl/>
            <w:lang w:val="en-US" w:bidi="fa-IR"/>
          </w:rPr>
          <w:delText>یک</w:delText>
        </w:r>
        <w:r w:rsidRPr="008F3EDA" w:rsidDel="00831C02">
          <w:rPr>
            <w:sz w:val="22"/>
            <w:szCs w:val="22"/>
            <w:rtl/>
            <w:lang w:val="en-US" w:bidi="fa-IR"/>
          </w:rPr>
          <w:delText xml:space="preserve"> روش استاندارد برا</w:delText>
        </w:r>
        <w:r w:rsidRPr="008F3EDA" w:rsidDel="00831C02">
          <w:rPr>
            <w:rFonts w:hint="cs"/>
            <w:sz w:val="22"/>
            <w:szCs w:val="22"/>
            <w:rtl/>
            <w:lang w:val="en-US" w:bidi="fa-IR"/>
          </w:rPr>
          <w:delText>ی</w:delText>
        </w:r>
        <w:r w:rsidRPr="008F3EDA" w:rsidDel="00831C02">
          <w:rPr>
            <w:sz w:val="22"/>
            <w:szCs w:val="22"/>
            <w:rtl/>
            <w:lang w:val="en-US" w:bidi="fa-IR"/>
          </w:rPr>
          <w:delText xml:space="preserve"> درج منبع روش </w:delText>
        </w:r>
        <w:r w:rsidRPr="008F3EDA" w:rsidDel="00831C02">
          <w:rPr>
            <w:sz w:val="22"/>
            <w:szCs w:val="22"/>
            <w:lang w:val="en-US" w:bidi="fa-IR"/>
          </w:rPr>
          <w:delText>APA</w:delText>
        </w:r>
        <w:r w:rsidRPr="008F3EDA" w:rsidDel="00831C02">
          <w:rPr>
            <w:sz w:val="22"/>
            <w:szCs w:val="22"/>
            <w:rtl/>
            <w:lang w:val="en-US" w:bidi="fa-IR"/>
          </w:rPr>
          <w:delText xml:space="preserve"> است. ا</w:delText>
        </w:r>
        <w:r w:rsidRPr="008F3EDA" w:rsidDel="00831C02">
          <w:rPr>
            <w:rFonts w:hint="cs"/>
            <w:sz w:val="22"/>
            <w:szCs w:val="22"/>
            <w:rtl/>
            <w:lang w:val="en-US" w:bidi="fa-IR"/>
          </w:rPr>
          <w:delText>ین</w:delText>
        </w:r>
        <w:r w:rsidRPr="008F3EDA" w:rsidDel="00831C02">
          <w:rPr>
            <w:sz w:val="22"/>
            <w:szCs w:val="22"/>
            <w:rtl/>
            <w:lang w:val="en-US" w:bidi="fa-IR"/>
          </w:rPr>
          <w:delText xml:space="preserve"> واژه مخفف عبارت </w:delText>
        </w:r>
        <w:r w:rsidRPr="008F3EDA" w:rsidDel="00831C02">
          <w:rPr>
            <w:sz w:val="22"/>
            <w:szCs w:val="22"/>
            <w:lang w:val="en-US" w:bidi="fa-IR"/>
          </w:rPr>
          <w:delText>American Psychological Association</w:delText>
        </w:r>
        <w:r w:rsidRPr="008F3EDA" w:rsidDel="00831C02">
          <w:rPr>
            <w:sz w:val="22"/>
            <w:szCs w:val="22"/>
            <w:rtl/>
            <w:lang w:val="en-US" w:bidi="fa-IR"/>
          </w:rPr>
          <w:delText xml:space="preserve"> است که توسط ان</w:delText>
        </w:r>
        <w:r w:rsidRPr="008F3EDA" w:rsidDel="00831C02">
          <w:rPr>
            <w:rFonts w:hint="cs"/>
            <w:sz w:val="22"/>
            <w:szCs w:val="22"/>
            <w:rtl/>
            <w:lang w:val="en-US" w:bidi="fa-IR"/>
          </w:rPr>
          <w:delText>جمن</w:delText>
        </w:r>
        <w:r w:rsidRPr="008F3EDA" w:rsidDel="00831C02">
          <w:rPr>
            <w:sz w:val="22"/>
            <w:szCs w:val="22"/>
            <w:rtl/>
            <w:lang w:val="en-US" w:bidi="fa-IR"/>
          </w:rPr>
          <w:delText xml:space="preserve"> روانشناس</w:delText>
        </w:r>
        <w:r w:rsidRPr="008F3EDA" w:rsidDel="00831C02">
          <w:rPr>
            <w:rFonts w:hint="cs"/>
            <w:sz w:val="22"/>
            <w:szCs w:val="22"/>
            <w:rtl/>
            <w:lang w:val="en-US" w:bidi="fa-IR"/>
          </w:rPr>
          <w:delText>ی</w:delText>
        </w:r>
        <w:r w:rsidRPr="008F3EDA" w:rsidDel="00831C02">
          <w:rPr>
            <w:sz w:val="22"/>
            <w:szCs w:val="22"/>
            <w:rtl/>
            <w:lang w:val="en-US" w:bidi="fa-IR"/>
          </w:rPr>
          <w:delText xml:space="preserve"> آمر</w:delText>
        </w:r>
        <w:r w:rsidRPr="008F3EDA" w:rsidDel="00831C02">
          <w:rPr>
            <w:rFonts w:hint="cs"/>
            <w:sz w:val="22"/>
            <w:szCs w:val="22"/>
            <w:rtl/>
            <w:lang w:val="en-US" w:bidi="fa-IR"/>
          </w:rPr>
          <w:delText>یکا</w:delText>
        </w:r>
        <w:r w:rsidRPr="008F3EDA" w:rsidDel="00831C02">
          <w:rPr>
            <w:sz w:val="22"/>
            <w:szCs w:val="22"/>
            <w:rtl/>
            <w:lang w:val="en-US" w:bidi="fa-IR"/>
          </w:rPr>
          <w:delText xml:space="preserve"> ارائه شد. براساس ا</w:delText>
        </w:r>
        <w:r w:rsidRPr="008F3EDA" w:rsidDel="00831C02">
          <w:rPr>
            <w:rFonts w:hint="cs"/>
            <w:sz w:val="22"/>
            <w:szCs w:val="22"/>
            <w:rtl/>
            <w:lang w:val="en-US" w:bidi="fa-IR"/>
          </w:rPr>
          <w:delText>ین</w:delText>
        </w:r>
        <w:r w:rsidRPr="008F3EDA" w:rsidDel="00831C02">
          <w:rPr>
            <w:sz w:val="22"/>
            <w:szCs w:val="22"/>
            <w:rtl/>
            <w:lang w:val="en-US" w:bidi="fa-IR"/>
          </w:rPr>
          <w:delText xml:space="preserve"> روش برا</w:delText>
        </w:r>
        <w:r w:rsidRPr="008F3EDA" w:rsidDel="00831C02">
          <w:rPr>
            <w:rFonts w:hint="cs"/>
            <w:sz w:val="22"/>
            <w:szCs w:val="22"/>
            <w:rtl/>
            <w:lang w:val="en-US" w:bidi="fa-IR"/>
          </w:rPr>
          <w:delText>ی</w:delText>
        </w:r>
        <w:r w:rsidRPr="008F3EDA" w:rsidDel="00831C02">
          <w:rPr>
            <w:sz w:val="22"/>
            <w:szCs w:val="22"/>
            <w:rtl/>
            <w:lang w:val="en-US" w:bidi="fa-IR"/>
          </w:rPr>
          <w:delText xml:space="preserve"> ارجاع </w:delText>
        </w:r>
        <w:r w:rsidRPr="008F3EDA" w:rsidDel="00831C02">
          <w:rPr>
            <w:rFonts w:hint="cs"/>
            <w:sz w:val="22"/>
            <w:szCs w:val="22"/>
            <w:rtl/>
            <w:lang w:val="en-US" w:bidi="fa-IR"/>
          </w:rPr>
          <w:delText>یک</w:delText>
        </w:r>
        <w:r w:rsidRPr="008F3EDA" w:rsidDel="00831C02">
          <w:rPr>
            <w:sz w:val="22"/>
            <w:szCs w:val="22"/>
            <w:rtl/>
            <w:lang w:val="en-US" w:bidi="fa-IR"/>
          </w:rPr>
          <w:delText xml:space="preserve"> بخش از متن به منبع آن از (نام نو</w:delText>
        </w:r>
        <w:r w:rsidRPr="008F3EDA" w:rsidDel="00831C02">
          <w:rPr>
            <w:rFonts w:hint="cs"/>
            <w:sz w:val="22"/>
            <w:szCs w:val="22"/>
            <w:rtl/>
            <w:lang w:val="en-US" w:bidi="fa-IR"/>
          </w:rPr>
          <w:delText>یسنده،</w:delText>
        </w:r>
        <w:r w:rsidRPr="008F3EDA" w:rsidDel="00831C02">
          <w:rPr>
            <w:sz w:val="22"/>
            <w:szCs w:val="22"/>
            <w:rtl/>
            <w:lang w:val="en-US" w:bidi="fa-IR"/>
          </w:rPr>
          <w:delText xml:space="preserve"> سال: شماره صفحه) استفاده م</w:delText>
        </w:r>
        <w:r w:rsidRPr="008F3EDA" w:rsidDel="00831C02">
          <w:rPr>
            <w:rFonts w:hint="cs"/>
            <w:sz w:val="22"/>
            <w:szCs w:val="22"/>
            <w:rtl/>
            <w:lang w:val="en-US" w:bidi="fa-IR"/>
          </w:rPr>
          <w:delText>ی</w:delText>
        </w:r>
        <w:r w:rsidRPr="008F3EDA" w:rsidDel="00831C02">
          <w:rPr>
            <w:sz w:val="22"/>
            <w:szCs w:val="22"/>
            <w:rtl/>
            <w:lang w:val="en-US" w:bidi="fa-IR"/>
          </w:rPr>
          <w:delText xml:space="preserve"> شود برا</w:delText>
        </w:r>
        <w:r w:rsidRPr="008F3EDA" w:rsidDel="00831C02">
          <w:rPr>
            <w:rFonts w:hint="cs"/>
            <w:sz w:val="22"/>
            <w:szCs w:val="22"/>
            <w:rtl/>
            <w:lang w:val="en-US" w:bidi="fa-IR"/>
          </w:rPr>
          <w:delText>ی</w:delText>
        </w:r>
        <w:r w:rsidRPr="008F3EDA" w:rsidDel="00831C02">
          <w:rPr>
            <w:sz w:val="22"/>
            <w:szCs w:val="22"/>
            <w:rtl/>
            <w:lang w:val="en-US" w:bidi="fa-IR"/>
          </w:rPr>
          <w:delText xml:space="preserve"> نمونه (حب</w:delText>
        </w:r>
        <w:r w:rsidRPr="008F3EDA" w:rsidDel="00831C02">
          <w:rPr>
            <w:rFonts w:hint="cs"/>
            <w:sz w:val="22"/>
            <w:szCs w:val="22"/>
            <w:rtl/>
            <w:lang w:val="en-US" w:bidi="fa-IR"/>
          </w:rPr>
          <w:delText>یبی،</w:delText>
        </w:r>
        <w:r w:rsidRPr="008F3EDA" w:rsidDel="00831C02">
          <w:rPr>
            <w:sz w:val="22"/>
            <w:szCs w:val="22"/>
            <w:rtl/>
            <w:lang w:val="en-US" w:bidi="fa-IR"/>
          </w:rPr>
          <w:delText xml:space="preserve"> ۱۳۸۹: ۵۶). سپس در صفحه فهرست منابع و مآخذ به روش ز</w:delText>
        </w:r>
        <w:r w:rsidRPr="008F3EDA" w:rsidDel="00831C02">
          <w:rPr>
            <w:rFonts w:hint="cs"/>
            <w:sz w:val="22"/>
            <w:szCs w:val="22"/>
            <w:rtl/>
            <w:lang w:val="en-US" w:bidi="fa-IR"/>
          </w:rPr>
          <w:delText>یر</w:delText>
        </w:r>
        <w:r w:rsidRPr="008F3EDA" w:rsidDel="00831C02">
          <w:rPr>
            <w:sz w:val="22"/>
            <w:szCs w:val="22"/>
            <w:rtl/>
            <w:lang w:val="en-US" w:bidi="fa-IR"/>
          </w:rPr>
          <w:delText xml:space="preserve"> عمل م</w:delText>
        </w:r>
        <w:r w:rsidRPr="008F3EDA" w:rsidDel="00831C02">
          <w:rPr>
            <w:rFonts w:hint="cs"/>
            <w:sz w:val="22"/>
            <w:szCs w:val="22"/>
            <w:rtl/>
            <w:lang w:val="en-US" w:bidi="fa-IR"/>
          </w:rPr>
          <w:delText>ی</w:delText>
        </w:r>
        <w:r w:rsidRPr="008F3EDA" w:rsidDel="00831C02">
          <w:rPr>
            <w:sz w:val="22"/>
            <w:szCs w:val="22"/>
            <w:rtl/>
            <w:lang w:val="en-US" w:bidi="fa-IR"/>
          </w:rPr>
          <w:delText xml:space="preserve"> شود:</w:delText>
        </w:r>
      </w:del>
    </w:p>
    <w:p w14:paraId="50D6EB56" w14:textId="77777777" w:rsidR="00C263DF" w:rsidRPr="008F3EDA" w:rsidDel="00831C02" w:rsidRDefault="00C263DF" w:rsidP="00C263DF">
      <w:pPr>
        <w:pStyle w:val="ListParagraph"/>
        <w:numPr>
          <w:ilvl w:val="0"/>
          <w:numId w:val="41"/>
        </w:numPr>
        <w:spacing w:before="0" w:after="0"/>
        <w:rPr>
          <w:del w:id="3523" w:author="maryam" w:date="2021-09-10T18:43:00Z"/>
          <w:sz w:val="22"/>
          <w:szCs w:val="22"/>
          <w:rtl/>
          <w:lang w:val="en-US" w:bidi="fa-IR"/>
        </w:rPr>
      </w:pPr>
      <w:del w:id="3524" w:author="maryam" w:date="2021-09-10T18:43:00Z">
        <w:r w:rsidRPr="008F3EDA" w:rsidDel="00831C02">
          <w:rPr>
            <w:sz w:val="22"/>
            <w:szCs w:val="22"/>
            <w:rtl/>
            <w:lang w:val="en-US" w:bidi="fa-IR"/>
          </w:rPr>
          <w:delText>اگر کتاب باشد: نام خانوادگ</w:delText>
        </w:r>
        <w:r w:rsidRPr="008F3EDA" w:rsidDel="00831C02">
          <w:rPr>
            <w:rFonts w:hint="cs"/>
            <w:sz w:val="22"/>
            <w:szCs w:val="22"/>
            <w:rtl/>
            <w:lang w:val="en-US" w:bidi="fa-IR"/>
          </w:rPr>
          <w:delText>ی،</w:delText>
        </w:r>
        <w:r w:rsidRPr="008F3EDA" w:rsidDel="00831C02">
          <w:rPr>
            <w:sz w:val="22"/>
            <w:szCs w:val="22"/>
            <w:rtl/>
            <w:lang w:val="en-US" w:bidi="fa-IR"/>
          </w:rPr>
          <w:delText xml:space="preserve"> نام (سال)، نام کتاب، محل نشر: ناشر</w:delText>
        </w:r>
      </w:del>
    </w:p>
    <w:p w14:paraId="600F35EE" w14:textId="77777777" w:rsidR="00C263DF" w:rsidRPr="008F3EDA" w:rsidDel="00831C02" w:rsidRDefault="00C263DF" w:rsidP="00C263DF">
      <w:pPr>
        <w:pStyle w:val="ListParagraph"/>
        <w:numPr>
          <w:ilvl w:val="0"/>
          <w:numId w:val="41"/>
        </w:numPr>
        <w:spacing w:before="0" w:after="0"/>
        <w:rPr>
          <w:del w:id="3525" w:author="maryam" w:date="2021-09-10T18:43:00Z"/>
          <w:sz w:val="22"/>
          <w:szCs w:val="22"/>
          <w:rtl/>
          <w:lang w:val="en-US" w:bidi="fa-IR"/>
        </w:rPr>
      </w:pPr>
      <w:del w:id="3526" w:author="maryam" w:date="2021-09-10T18:43:00Z">
        <w:r w:rsidRPr="008F3EDA" w:rsidDel="00831C02">
          <w:rPr>
            <w:sz w:val="22"/>
            <w:szCs w:val="22"/>
            <w:rtl/>
            <w:lang w:val="en-US" w:bidi="fa-IR"/>
          </w:rPr>
          <w:delText>اگر مقاله باشد: نام خانوادگ</w:delText>
        </w:r>
        <w:r w:rsidRPr="008F3EDA" w:rsidDel="00831C02">
          <w:rPr>
            <w:rFonts w:hint="cs"/>
            <w:sz w:val="22"/>
            <w:szCs w:val="22"/>
            <w:rtl/>
            <w:lang w:val="en-US" w:bidi="fa-IR"/>
          </w:rPr>
          <w:delText>ی،</w:delText>
        </w:r>
        <w:r w:rsidRPr="008F3EDA" w:rsidDel="00831C02">
          <w:rPr>
            <w:sz w:val="22"/>
            <w:szCs w:val="22"/>
            <w:rtl/>
            <w:lang w:val="en-US" w:bidi="fa-IR"/>
          </w:rPr>
          <w:delText xml:space="preserve"> نام (سال)، نام مقاله، نام نشر</w:delText>
        </w:r>
        <w:r w:rsidRPr="008F3EDA" w:rsidDel="00831C02">
          <w:rPr>
            <w:rFonts w:hint="cs"/>
            <w:sz w:val="22"/>
            <w:szCs w:val="22"/>
            <w:rtl/>
            <w:lang w:val="en-US" w:bidi="fa-IR"/>
          </w:rPr>
          <w:delText>یه،</w:delText>
        </w:r>
        <w:r w:rsidRPr="008F3EDA" w:rsidDel="00831C02">
          <w:rPr>
            <w:sz w:val="22"/>
            <w:szCs w:val="22"/>
            <w:rtl/>
            <w:lang w:val="en-US" w:bidi="fa-IR"/>
          </w:rPr>
          <w:delText xml:space="preserve"> شماره نشر</w:delText>
        </w:r>
        <w:r w:rsidRPr="008F3EDA" w:rsidDel="00831C02">
          <w:rPr>
            <w:rFonts w:hint="cs"/>
            <w:sz w:val="22"/>
            <w:szCs w:val="22"/>
            <w:rtl/>
            <w:lang w:val="en-US" w:bidi="fa-IR"/>
          </w:rPr>
          <w:delText>یه،</w:delText>
        </w:r>
        <w:r w:rsidRPr="008F3EDA" w:rsidDel="00831C02">
          <w:rPr>
            <w:sz w:val="22"/>
            <w:szCs w:val="22"/>
            <w:rtl/>
            <w:lang w:val="en-US" w:bidi="fa-IR"/>
          </w:rPr>
          <w:delText xml:space="preserve"> شماره صفحات</w:delText>
        </w:r>
      </w:del>
    </w:p>
    <w:p w14:paraId="4294D6AF" w14:textId="77777777" w:rsidR="00C263DF" w:rsidRPr="008F3EDA" w:rsidDel="00831C02" w:rsidRDefault="00C263DF" w:rsidP="00C263DF">
      <w:pPr>
        <w:bidi w:val="0"/>
        <w:spacing w:before="0" w:after="0" w:line="240" w:lineRule="auto"/>
        <w:jc w:val="left"/>
        <w:rPr>
          <w:del w:id="3527" w:author="maryam" w:date="2021-09-10T18:44:00Z"/>
          <w:sz w:val="22"/>
          <w:szCs w:val="22"/>
          <w:rtl/>
          <w:lang w:val="en-US" w:bidi="fa-IR"/>
        </w:rPr>
      </w:pPr>
      <w:r w:rsidRPr="008F3EDA">
        <w:rPr>
          <w:sz w:val="22"/>
          <w:szCs w:val="22"/>
          <w:rtl/>
          <w:lang w:val="en-US" w:bidi="fa-IR"/>
        </w:rPr>
        <w:br w:type="page"/>
      </w:r>
    </w:p>
    <w:p w14:paraId="62FCCEA4" w14:textId="77777777" w:rsidR="00C263DF" w:rsidRPr="00B169F5" w:rsidRDefault="00C263DF">
      <w:pPr>
        <w:bidi w:val="0"/>
        <w:spacing w:before="0" w:after="0" w:line="240" w:lineRule="auto"/>
        <w:jc w:val="left"/>
        <w:rPr>
          <w:rFonts w:cstheme="majorBidi"/>
          <w:sz w:val="18"/>
          <w:szCs w:val="18"/>
          <w:lang w:bidi="fa-IR"/>
        </w:rPr>
        <w:pPrChange w:id="3528" w:author="maryam" w:date="2021-09-10T18:44:00Z">
          <w:pPr>
            <w:bidi w:val="0"/>
            <w:jc w:val="left"/>
          </w:pPr>
        </w:pPrChange>
      </w:pPr>
      <w:r w:rsidRPr="00B169F5">
        <w:rPr>
          <w:rFonts w:cstheme="majorBidi"/>
          <w:sz w:val="18"/>
          <w:szCs w:val="18"/>
          <w:lang w:bidi="fa-IR"/>
        </w:rPr>
        <w:t>Research paper</w:t>
      </w:r>
    </w:p>
    <w:p w14:paraId="179045F8" w14:textId="77777777" w:rsidR="00C263DF" w:rsidRDefault="00C263DF">
      <w:pPr>
        <w:bidi w:val="0"/>
        <w:jc w:val="center"/>
        <w:rPr>
          <w:ins w:id="3529" w:author="maryam" w:date="2021-09-12T20:48:00Z"/>
          <w:rFonts w:cstheme="majorBidi"/>
          <w:sz w:val="28"/>
          <w:szCs w:val="28"/>
          <w:rtl/>
          <w:lang w:bidi="fa-IR"/>
        </w:rPr>
        <w:pPrChange w:id="3530" w:author="maryam" w:date="2021-09-10T18:43:00Z">
          <w:pPr>
            <w:jc w:val="center"/>
          </w:pPr>
        </w:pPrChange>
      </w:pPr>
      <w:ins w:id="3531" w:author="maryam" w:date="2021-09-10T10:23:00Z">
        <w:r w:rsidRPr="00606865">
          <w:rPr>
            <w:rFonts w:cstheme="majorBidi"/>
            <w:sz w:val="28"/>
            <w:szCs w:val="28"/>
            <w:lang w:bidi="fa-IR"/>
          </w:rPr>
          <w:t>A Model of Performance Management</w:t>
        </w:r>
      </w:ins>
      <w:ins w:id="3532" w:author="maryam" w:date="2021-09-10T18:43:00Z">
        <w:r>
          <w:rPr>
            <w:rFonts w:cstheme="majorBidi" w:hint="cs"/>
            <w:sz w:val="28"/>
            <w:szCs w:val="28"/>
            <w:rtl/>
            <w:lang w:bidi="fa-IR"/>
          </w:rPr>
          <w:t xml:space="preserve"> </w:t>
        </w:r>
      </w:ins>
      <w:ins w:id="3533" w:author="maryam" w:date="2021-09-10T10:23:00Z">
        <w:r w:rsidRPr="00606865">
          <w:rPr>
            <w:rFonts w:cstheme="majorBidi"/>
            <w:sz w:val="28"/>
            <w:szCs w:val="28"/>
            <w:lang w:bidi="fa-IR"/>
          </w:rPr>
          <w:t>Based on Innovation and Dynamic Capabilities</w:t>
        </w:r>
      </w:ins>
      <w:ins w:id="3534" w:author="maryam" w:date="2021-09-10T18:43:00Z">
        <w:r>
          <w:rPr>
            <w:rFonts w:cstheme="majorBidi"/>
            <w:sz w:val="28"/>
            <w:szCs w:val="28"/>
            <w:lang w:bidi="fa-IR"/>
          </w:rPr>
          <w:t xml:space="preserve"> </w:t>
        </w:r>
        <w:r>
          <w:rPr>
            <w:rFonts w:cs="Times New Roman"/>
            <w:sz w:val="28"/>
            <w:szCs w:val="28"/>
            <w:lang w:bidi="fa-IR"/>
          </w:rPr>
          <w:t>(</w:t>
        </w:r>
      </w:ins>
      <w:ins w:id="3535" w:author="maryam" w:date="2021-09-10T10:23:00Z">
        <w:r w:rsidRPr="00606865">
          <w:rPr>
            <w:rFonts w:cstheme="majorBidi"/>
            <w:sz w:val="28"/>
            <w:szCs w:val="28"/>
            <w:lang w:bidi="fa-IR"/>
          </w:rPr>
          <w:t>Case study: Pars Special Economic Energy Organization)</w:t>
        </w:r>
      </w:ins>
    </w:p>
    <w:p w14:paraId="14D8ED26" w14:textId="7B32DBFB" w:rsidR="00C263DF" w:rsidRPr="008B33BC" w:rsidDel="00606865" w:rsidRDefault="00C263DF" w:rsidP="008F3EDA">
      <w:pPr>
        <w:bidi w:val="0"/>
        <w:jc w:val="center"/>
        <w:rPr>
          <w:del w:id="3536" w:author="maryam" w:date="2021-09-10T10:23:00Z"/>
          <w:rFonts w:cstheme="majorBidi"/>
          <w:b/>
          <w:bCs/>
          <w:sz w:val="22"/>
          <w:szCs w:val="22"/>
          <w:rtl/>
          <w:lang w:bidi="fa-IR"/>
          <w:rPrChange w:id="3537" w:author="maryam" w:date="2021-09-12T20:50:00Z">
            <w:rPr>
              <w:del w:id="3538" w:author="maryam" w:date="2021-09-10T10:23:00Z"/>
              <w:rFonts w:cstheme="majorBidi"/>
              <w:sz w:val="28"/>
              <w:szCs w:val="28"/>
              <w:rtl/>
              <w:lang w:bidi="fa-IR"/>
            </w:rPr>
          </w:rPrChange>
        </w:rPr>
      </w:pPr>
      <w:ins w:id="3539" w:author="maryam" w:date="2021-09-12T20:49:00Z">
        <w:r w:rsidRPr="008B33BC">
          <w:rPr>
            <w:rFonts w:cstheme="majorBidi"/>
            <w:b/>
            <w:bCs/>
            <w:sz w:val="22"/>
            <w:szCs w:val="22"/>
            <w:lang w:val="en-US" w:bidi="fa-IR"/>
            <w:rPrChange w:id="3540" w:author="maryam" w:date="2021-09-12T20:50:00Z">
              <w:rPr>
                <w:rFonts w:cstheme="majorBidi"/>
                <w:sz w:val="28"/>
                <w:szCs w:val="28"/>
                <w:lang w:val="en-US" w:bidi="fa-IR"/>
              </w:rPr>
            </w:rPrChange>
          </w:rPr>
          <w:t>Fariborz Zolfaghari, Reza Najafbeygi</w:t>
        </w:r>
      </w:ins>
      <w:ins w:id="3541" w:author="maryam" w:date="2021-09-12T20:54:00Z">
        <w:r>
          <w:rPr>
            <w:rFonts w:cstheme="majorBidi"/>
            <w:b/>
            <w:bCs/>
            <w:sz w:val="22"/>
            <w:szCs w:val="22"/>
            <w:vertAlign w:val="superscript"/>
            <w:lang w:val="en-US" w:bidi="fa-IR"/>
          </w:rPr>
          <w:t>*</w:t>
        </w:r>
      </w:ins>
      <w:ins w:id="3542" w:author="maryam" w:date="2021-09-12T20:49:00Z">
        <w:r w:rsidRPr="008B33BC">
          <w:rPr>
            <w:rFonts w:cstheme="majorBidi"/>
            <w:b/>
            <w:bCs/>
            <w:sz w:val="22"/>
            <w:szCs w:val="22"/>
            <w:lang w:val="en-US" w:bidi="fa-IR"/>
            <w:rPrChange w:id="3543" w:author="maryam" w:date="2021-09-12T20:50:00Z">
              <w:rPr>
                <w:rFonts w:cstheme="majorBidi"/>
                <w:sz w:val="28"/>
                <w:szCs w:val="28"/>
                <w:lang w:val="en-US" w:bidi="fa-IR"/>
              </w:rPr>
            </w:rPrChange>
          </w:rPr>
          <w:t>,Mehdi Bagheri</w:t>
        </w:r>
      </w:ins>
      <w:del w:id="3544" w:author="maryam" w:date="2021-09-10T10:23:00Z">
        <w:r w:rsidRPr="008B33BC" w:rsidDel="00606865">
          <w:rPr>
            <w:rFonts w:cstheme="majorBidi"/>
            <w:b/>
            <w:bCs/>
            <w:sz w:val="22"/>
            <w:szCs w:val="22"/>
            <w:lang w:bidi="fa-IR"/>
            <w:rPrChange w:id="3545" w:author="maryam" w:date="2021-09-12T20:50:00Z">
              <w:rPr>
                <w:rFonts w:cstheme="majorBidi"/>
                <w:sz w:val="28"/>
                <w:szCs w:val="28"/>
                <w:lang w:bidi="fa-IR"/>
              </w:rPr>
            </w:rPrChange>
          </w:rPr>
          <w:delText xml:space="preserve">Article Title </w:delText>
        </w:r>
      </w:del>
    </w:p>
    <w:p w14:paraId="610E8B2B" w14:textId="77777777" w:rsidR="00C263DF" w:rsidRPr="008B33BC" w:rsidRDefault="00C263DF">
      <w:pPr>
        <w:bidi w:val="0"/>
        <w:jc w:val="center"/>
        <w:rPr>
          <w:rFonts w:cstheme="majorBidi"/>
          <w:b/>
          <w:bCs/>
          <w:sz w:val="22"/>
          <w:szCs w:val="22"/>
          <w:rtl/>
          <w:lang w:bidi="fa-IR"/>
          <w:rPrChange w:id="3546" w:author="maryam" w:date="2021-09-12T20:50:00Z">
            <w:rPr>
              <w:rFonts w:ascii="Dubai" w:hAnsi="Dubai" w:cs="B Titr"/>
              <w:sz w:val="2"/>
              <w:szCs w:val="2"/>
              <w:rtl/>
              <w:lang w:bidi="fa-IR"/>
            </w:rPr>
          </w:rPrChange>
        </w:rPr>
        <w:pPrChange w:id="3547" w:author="maryam" w:date="2021-09-10T18:43:00Z">
          <w:pPr>
            <w:jc w:val="center"/>
          </w:pPr>
        </w:pPrChange>
      </w:pPr>
    </w:p>
    <w:p w14:paraId="05FDCB97" w14:textId="77777777" w:rsidR="00C263DF" w:rsidRPr="007A328B" w:rsidDel="008B33BC" w:rsidRDefault="00C263DF" w:rsidP="00C263DF">
      <w:pPr>
        <w:bidi w:val="0"/>
        <w:jc w:val="center"/>
        <w:rPr>
          <w:del w:id="3548" w:author="maryam" w:date="2021-09-12T20:50:00Z"/>
          <w:rFonts w:cstheme="majorBidi"/>
          <w:b/>
          <w:bCs/>
          <w:sz w:val="22"/>
          <w:szCs w:val="22"/>
          <w:lang w:bidi="fa-IR"/>
        </w:rPr>
      </w:pPr>
      <w:r w:rsidRPr="007A328B">
        <w:rPr>
          <w:rFonts w:cstheme="majorBidi"/>
          <w:noProof/>
          <w:sz w:val="18"/>
          <w:szCs w:val="18"/>
          <w:lang w:val="en-US"/>
        </w:rPr>
        <mc:AlternateContent>
          <mc:Choice Requires="wps">
            <w:drawing>
              <wp:anchor distT="45720" distB="45720" distL="114300" distR="114300" simplePos="0" relativeHeight="251755008" behindDoc="0" locked="0" layoutInCell="1" allowOverlap="1" wp14:anchorId="6A744821" wp14:editId="0A0015A0">
                <wp:simplePos x="0" y="0"/>
                <wp:positionH relativeFrom="column">
                  <wp:posOffset>-114493</wp:posOffset>
                </wp:positionH>
                <wp:positionV relativeFrom="paragraph">
                  <wp:posOffset>244531</wp:posOffset>
                </wp:positionV>
                <wp:extent cx="1173480" cy="413468"/>
                <wp:effectExtent l="0" t="0" r="0" b="571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413468"/>
                        </a:xfrm>
                        <a:prstGeom prst="rect">
                          <a:avLst/>
                        </a:prstGeom>
                        <a:noFill/>
                        <a:ln w="9525">
                          <a:noFill/>
                          <a:miter lim="800000"/>
                          <a:headEnd/>
                          <a:tailEnd/>
                        </a:ln>
                      </wps:spPr>
                      <wps:txbx>
                        <w:txbxContent>
                          <w:p w14:paraId="4ACA91B5" w14:textId="63C4F581" w:rsidR="00FF0E99" w:rsidRPr="007A328B" w:rsidRDefault="00FF0E99" w:rsidP="00C263DF">
                            <w:pPr>
                              <w:bidi w:val="0"/>
                              <w:spacing w:before="0" w:after="0" w:line="360" w:lineRule="auto"/>
                              <w:jc w:val="left"/>
                              <w:rPr>
                                <w:sz w:val="14"/>
                                <w:szCs w:val="18"/>
                                <w:lang w:bidi="fa-IR"/>
                              </w:rPr>
                            </w:pPr>
                            <w:r w:rsidRPr="007A328B">
                              <w:rPr>
                                <w:sz w:val="14"/>
                                <w:szCs w:val="18"/>
                                <w:lang w:bidi="fa-IR"/>
                              </w:rPr>
                              <w:t>Received:</w:t>
                            </w:r>
                            <w:r>
                              <w:rPr>
                                <w:sz w:val="14"/>
                                <w:szCs w:val="18"/>
                                <w:lang w:bidi="fa-IR"/>
                              </w:rPr>
                              <w:t xml:space="preserve"> 2021/05/02</w:t>
                            </w:r>
                          </w:p>
                          <w:p w14:paraId="5844AE29" w14:textId="160B2F08" w:rsidR="00FF0E99" w:rsidRPr="00092C28" w:rsidRDefault="00FF0E99" w:rsidP="00C263DF">
                            <w:pPr>
                              <w:bidi w:val="0"/>
                              <w:spacing w:before="0" w:after="0" w:line="360" w:lineRule="auto"/>
                              <w:jc w:val="left"/>
                              <w:rPr>
                                <w:sz w:val="14"/>
                                <w:szCs w:val="18"/>
                                <w:rtl/>
                                <w:lang w:bidi="fa-IR"/>
                              </w:rPr>
                            </w:pPr>
                            <w:r w:rsidRPr="007A328B">
                              <w:rPr>
                                <w:sz w:val="14"/>
                                <w:szCs w:val="18"/>
                                <w:lang w:bidi="fa-IR"/>
                              </w:rPr>
                              <w:t>Accepted</w:t>
                            </w:r>
                            <w:r w:rsidRPr="007A328B">
                              <w:rPr>
                                <w:sz w:val="14"/>
                                <w:szCs w:val="18"/>
                                <w:rtl/>
                                <w:lang w:bidi="fa-IR"/>
                              </w:rPr>
                              <w:t>:</w:t>
                            </w:r>
                            <w:r>
                              <w:rPr>
                                <w:sz w:val="14"/>
                                <w:szCs w:val="18"/>
                                <w:lang w:bidi="fa-IR"/>
                              </w:rPr>
                              <w:t>2021/07/26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44821" id="_x0000_s1037" type="#_x0000_t202" style="position:absolute;left:0;text-align:left;margin-left:-9pt;margin-top:19.25pt;width:92.4pt;height:32.55pt;z-index:251755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" filled="f" stroked="f">
                <v:textbox>
                  <w:txbxContent>
                    <w:p w14:paraId="4ACA91B5" w14:textId="63C4F581" w:rsidR="00FF0E99" w:rsidRPr="007A328B" w:rsidRDefault="00FF0E99" w:rsidP="00C263DF">
                      <w:pPr>
                        <w:bidi w:val="0"/>
                        <w:spacing w:before="0" w:after="0" w:line="360" w:lineRule="auto"/>
                        <w:jc w:val="left"/>
                        <w:rPr>
                          <w:sz w:val="14"/>
                          <w:szCs w:val="18"/>
                          <w:lang w:bidi="fa-IR"/>
                        </w:rPr>
                      </w:pPr>
                      <w:r w:rsidRPr="007A328B">
                        <w:rPr>
                          <w:sz w:val="14"/>
                          <w:szCs w:val="18"/>
                          <w:lang w:bidi="fa-IR"/>
                        </w:rPr>
                        <w:t>Received:</w:t>
                      </w:r>
                      <w:r>
                        <w:rPr>
                          <w:sz w:val="14"/>
                          <w:szCs w:val="18"/>
                          <w:lang w:bidi="fa-IR"/>
                        </w:rPr>
                        <w:t xml:space="preserve"> 2021/05/02</w:t>
                      </w:r>
                    </w:p>
                    <w:p w14:paraId="5844AE29" w14:textId="160B2F08" w:rsidR="00FF0E99" w:rsidRPr="00092C28" w:rsidRDefault="00FF0E99" w:rsidP="00C263DF">
                      <w:pPr>
                        <w:bidi w:val="0"/>
                        <w:spacing w:before="0" w:after="0" w:line="360" w:lineRule="auto"/>
                        <w:jc w:val="left"/>
                        <w:rPr>
                          <w:sz w:val="14"/>
                          <w:szCs w:val="18"/>
                          <w:rtl/>
                          <w:lang w:bidi="fa-IR"/>
                        </w:rPr>
                      </w:pPr>
                      <w:r w:rsidRPr="007A328B">
                        <w:rPr>
                          <w:sz w:val="14"/>
                          <w:szCs w:val="18"/>
                          <w:lang w:bidi="fa-IR"/>
                        </w:rPr>
                        <w:t>Accepted</w:t>
                      </w:r>
                      <w:r w:rsidRPr="007A328B">
                        <w:rPr>
                          <w:sz w:val="14"/>
                          <w:szCs w:val="18"/>
                          <w:rtl/>
                          <w:lang w:bidi="fa-IR"/>
                        </w:rPr>
                        <w:t>:</w:t>
                      </w:r>
                      <w:r>
                        <w:rPr>
                          <w:sz w:val="14"/>
                          <w:szCs w:val="18"/>
                          <w:lang w:bidi="fa-IR"/>
                        </w:rPr>
                        <w:t>2021/07/26</w:t>
                      </w:r>
                    </w:p>
                  </w:txbxContent>
                </v:textbox>
              </v:shape>
            </w:pict>
          </mc:Fallback>
        </mc:AlternateContent>
      </w:r>
      <w:del w:id="3549" w:author="maryam" w:date="2021-09-12T20:50:00Z">
        <w:r w:rsidRPr="007A328B" w:rsidDel="008B33BC">
          <w:rPr>
            <w:rFonts w:cstheme="majorBidi"/>
            <w:b/>
            <w:bCs/>
            <w:sz w:val="22"/>
            <w:szCs w:val="22"/>
            <w:lang w:bidi="fa-IR"/>
          </w:rPr>
          <w:delText>author</w:delText>
        </w:r>
      </w:del>
    </w:p>
    <w:p w14:paraId="74780099" w14:textId="77777777" w:rsidR="00C263DF" w:rsidRDefault="00C263DF">
      <w:pPr>
        <w:bidi w:val="0"/>
        <w:jc w:val="center"/>
        <w:rPr>
          <w:ins w:id="3550" w:author="maryam" w:date="2021-09-12T20:50:00Z"/>
          <w:rFonts w:ascii="Dubai" w:hAnsi="Dubai"/>
          <w:b/>
          <w:bCs/>
          <w:sz w:val="4"/>
          <w:szCs w:val="4"/>
          <w:vertAlign w:val="superscript"/>
          <w:lang w:bidi="fa-IR"/>
        </w:rPr>
        <w:pPrChange w:id="3551" w:author="maryam" w:date="2021-09-12T20:50:00Z">
          <w:pPr>
            <w:jc w:val="center"/>
          </w:pPr>
        </w:pPrChange>
      </w:pPr>
    </w:p>
    <w:p w14:paraId="3ABBD5E2" w14:textId="77777777" w:rsidR="00C263DF" w:rsidRDefault="00C263DF">
      <w:pPr>
        <w:bidi w:val="0"/>
        <w:jc w:val="center"/>
        <w:rPr>
          <w:ins w:id="3552" w:author="maryam" w:date="2021-09-12T20:50:00Z"/>
          <w:rFonts w:ascii="Dubai" w:hAnsi="Dubai"/>
          <w:b/>
          <w:bCs/>
          <w:sz w:val="4"/>
          <w:szCs w:val="4"/>
          <w:vertAlign w:val="superscript"/>
          <w:lang w:bidi="fa-IR"/>
        </w:rPr>
        <w:pPrChange w:id="3553" w:author="maryam" w:date="2021-09-12T20:50:00Z">
          <w:pPr>
            <w:jc w:val="center"/>
          </w:pPr>
        </w:pPrChange>
      </w:pPr>
    </w:p>
    <w:p w14:paraId="530912F2" w14:textId="77777777" w:rsidR="00C263DF" w:rsidRDefault="00C263DF">
      <w:pPr>
        <w:bidi w:val="0"/>
        <w:jc w:val="center"/>
        <w:rPr>
          <w:ins w:id="3554" w:author="maryam" w:date="2021-09-12T20:50:00Z"/>
          <w:rFonts w:ascii="Dubai" w:hAnsi="Dubai"/>
          <w:b/>
          <w:bCs/>
          <w:sz w:val="4"/>
          <w:szCs w:val="4"/>
          <w:vertAlign w:val="superscript"/>
          <w:lang w:bidi="fa-IR"/>
        </w:rPr>
        <w:pPrChange w:id="3555" w:author="maryam" w:date="2021-09-12T20:50:00Z">
          <w:pPr>
            <w:jc w:val="center"/>
          </w:pPr>
        </w:pPrChange>
      </w:pPr>
    </w:p>
    <w:p w14:paraId="1E28B192" w14:textId="77777777" w:rsidR="00C263DF" w:rsidRPr="00092C28" w:rsidRDefault="00C263DF">
      <w:pPr>
        <w:bidi w:val="0"/>
        <w:jc w:val="center"/>
        <w:rPr>
          <w:rFonts w:ascii="Dubai" w:hAnsi="Dubai"/>
          <w:b/>
          <w:bCs/>
          <w:sz w:val="4"/>
          <w:szCs w:val="4"/>
          <w:vertAlign w:val="superscript"/>
          <w:rtl/>
          <w:lang w:bidi="fa-IR"/>
        </w:rPr>
        <w:pPrChange w:id="3556" w:author="maryam" w:date="2021-09-12T20:50:00Z">
          <w:pPr>
            <w:jc w:val="center"/>
          </w:pPr>
        </w:pPrChange>
      </w:pPr>
    </w:p>
    <w:p w14:paraId="1A30F7D9" w14:textId="77777777" w:rsidR="00C263DF" w:rsidRDefault="00C263DF" w:rsidP="00C263DF">
      <w:pPr>
        <w:rPr>
          <w:rFonts w:ascii="Dubai" w:hAnsi="Dubai"/>
          <w:b/>
          <w:bCs/>
          <w:sz w:val="4"/>
          <w:szCs w:val="4"/>
          <w:lang w:bidi="fa-IR"/>
        </w:rPr>
      </w:pPr>
    </w:p>
    <w:p w14:paraId="63A0F016" w14:textId="77777777" w:rsidR="00C263DF" w:rsidRDefault="00C263DF" w:rsidP="00C263DF">
      <w:pPr>
        <w:rPr>
          <w:rFonts w:ascii="Dubai" w:hAnsi="Dubai"/>
          <w:b/>
          <w:bCs/>
          <w:sz w:val="4"/>
          <w:szCs w:val="4"/>
          <w:lang w:bidi="fa-IR"/>
        </w:rPr>
      </w:pPr>
      <w:r>
        <w:rPr>
          <w:noProof/>
          <w:lang w:val="en-US"/>
        </w:rPr>
        <mc:AlternateContent>
          <mc:Choice Requires="wps">
            <w:drawing>
              <wp:anchor distT="0" distB="0" distL="114300" distR="114300" simplePos="0" relativeHeight="251753984" behindDoc="0" locked="0" layoutInCell="1" allowOverlap="1" wp14:anchorId="404A435D" wp14:editId="7C070F03">
                <wp:simplePos x="0" y="0"/>
                <wp:positionH relativeFrom="column">
                  <wp:posOffset>1270</wp:posOffset>
                </wp:positionH>
                <wp:positionV relativeFrom="paragraph">
                  <wp:posOffset>65083</wp:posOffset>
                </wp:positionV>
                <wp:extent cx="4262120" cy="8890"/>
                <wp:effectExtent l="0" t="0" r="0" b="0"/>
                <wp:wrapNone/>
                <wp:docPr id="6" name="Rectangle 6"/>
                <wp:cNvGraphicFramePr/>
                <a:graphic xmlns:a="http://schemas.openxmlformats.org/drawingml/2006/main">
                  <a:graphicData uri="http://schemas.microsoft.com/office/word/2010/wordprocessingShape">
                    <wps:wsp>
                      <wps:cNvSpPr/>
                      <wps:spPr>
                        <a:xfrm flipV="1">
                          <a:off x="0" y="0"/>
                          <a:ext cx="4262120" cy="889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DA39D4" w14:textId="77777777" w:rsidR="00FF0E99" w:rsidRPr="00892F9C" w:rsidRDefault="00FF0E99" w:rsidP="00C263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A435D" id="Rectangle 6" o:spid="_x0000_s1038" style="position:absolute;left:0;text-align:left;margin-left:.1pt;margin-top:5.1pt;width:335.6pt;height:.7pt;flip:y;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" fillcolor="#7f7f7f [1612]" stroked="f" strokeweight="2pt">
                <v:textbox>
                  <w:txbxContent>
                    <w:p w14:paraId="5DDA39D4" w14:textId="77777777" w:rsidR="00FF0E99" w:rsidRPr="00892F9C" w:rsidRDefault="00FF0E99" w:rsidP="00C263DF">
                      <w:pPr>
                        <w:jc w:val="center"/>
                      </w:pPr>
                    </w:p>
                  </w:txbxContent>
                </v:textbox>
              </v:rect>
            </w:pict>
          </mc:Fallback>
        </mc:AlternateContent>
      </w:r>
    </w:p>
    <w:p w14:paraId="302754EF" w14:textId="77777777" w:rsidR="00C263DF" w:rsidRPr="007A328B" w:rsidRDefault="00C263DF" w:rsidP="00C263DF">
      <w:pPr>
        <w:bidi w:val="0"/>
        <w:rPr>
          <w:rFonts w:cstheme="majorBidi"/>
          <w:b/>
          <w:bCs/>
          <w:sz w:val="22"/>
          <w:szCs w:val="22"/>
          <w:lang w:val="en-US" w:bidi="fa-IR"/>
        </w:rPr>
      </w:pPr>
      <w:r w:rsidRPr="007A328B">
        <w:rPr>
          <w:rFonts w:cstheme="majorBidi"/>
          <w:b/>
          <w:bCs/>
          <w:sz w:val="22"/>
          <w:szCs w:val="22"/>
          <w:lang w:val="en-US" w:bidi="fa-IR"/>
        </w:rPr>
        <w:t>Abstract</w:t>
      </w:r>
    </w:p>
    <w:p w14:paraId="6FF21F9A" w14:textId="77777777" w:rsidR="00C263DF" w:rsidRDefault="00C263DF" w:rsidP="00C263DF">
      <w:pPr>
        <w:rPr>
          <w:rFonts w:ascii="Dubai" w:hAnsi="Dubai"/>
          <w:b/>
          <w:bCs/>
          <w:sz w:val="14"/>
          <w:szCs w:val="14"/>
          <w:rtl/>
          <w:lang w:bidi="fa-IR"/>
        </w:rPr>
      </w:pPr>
      <w:r w:rsidRPr="007A328B">
        <w:rPr>
          <w:rFonts w:cstheme="majorBidi"/>
          <w:noProof/>
          <w:sz w:val="28"/>
          <w:szCs w:val="28"/>
          <w:rtl/>
          <w:lang w:val="en-US"/>
        </w:rPr>
        <mc:AlternateContent>
          <mc:Choice Requires="wps">
            <w:drawing>
              <wp:anchor distT="0" distB="0" distL="114300" distR="114300" simplePos="0" relativeHeight="251752960" behindDoc="0" locked="0" layoutInCell="1" allowOverlap="1" wp14:anchorId="35D7EA30" wp14:editId="37401645">
                <wp:simplePos x="0" y="0"/>
                <wp:positionH relativeFrom="margin">
                  <wp:align>left</wp:align>
                </wp:positionH>
                <wp:positionV relativeFrom="paragraph">
                  <wp:posOffset>3810</wp:posOffset>
                </wp:positionV>
                <wp:extent cx="4293870" cy="3154680"/>
                <wp:effectExtent l="0" t="0" r="0" b="7620"/>
                <wp:wrapNone/>
                <wp:docPr id="13" name="Rectangle 13"/>
                <wp:cNvGraphicFramePr/>
                <a:graphic xmlns:a="http://schemas.openxmlformats.org/drawingml/2006/main">
                  <a:graphicData uri="http://schemas.microsoft.com/office/word/2010/wordprocessingShape">
                    <wps:wsp>
                      <wps:cNvSpPr/>
                      <wps:spPr>
                        <a:xfrm>
                          <a:off x="0" y="0"/>
                          <a:ext cx="4293870" cy="315468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E9592D" w14:textId="77777777" w:rsidR="00FF0E99" w:rsidRPr="00606865" w:rsidRDefault="00FF0E99" w:rsidP="008F3EDA">
                            <w:pPr>
                              <w:bidi w:val="0"/>
                              <w:spacing w:before="0"/>
                              <w:rPr>
                                <w:rFonts w:cs="B Lotus"/>
                                <w:color w:val="000000" w:themeColor="text1"/>
                                <w:sz w:val="18"/>
                                <w:szCs w:val="22"/>
                                <w:lang w:val="en-US"/>
                                <w:rPrChange w:id="3557" w:author="maryam" w:date="2021-09-10T10:21:00Z">
                                  <w:rPr>
                                    <w:rFonts w:cs="B Lotus"/>
                                    <w:color w:val="000000" w:themeColor="text1"/>
                                    <w:sz w:val="18"/>
                                    <w:szCs w:val="22"/>
                                  </w:rPr>
                                </w:rPrChange>
                              </w:rPr>
                            </w:pPr>
                            <w:ins w:id="3558" w:author="maryam" w:date="2021-09-10T10:21:00Z">
                              <w:r w:rsidRPr="00606865">
                                <w:rPr>
                                  <w:rFonts w:cs="B Lotus"/>
                                  <w:color w:val="000000" w:themeColor="text1"/>
                                  <w:sz w:val="18"/>
                                  <w:szCs w:val="22"/>
                                  <w:lang w:val="en-US"/>
                                </w:rPr>
                                <w:t>In today's complex world, gaining competitive advantage is one of the most important concerns for managers, for the realization of which many theories have been proposed. This study seeks to investigate the role of innovation and dynamic capabilities on the performance in Pars Special Economic Energy Zone Organization, in other words, it shows that by applying innovation and dynamic capabilities, performance can be improved. In this study, the initial questionnaire consisted of 27 questions. With the help of fifteen experts and use of CVI and CVR indices, content validity of the questions, were assessed. After the final approval of the questions, 380 questionnaires were distributed among the statistical population (managers and employees of Pars Special Economic Energy Organization), of which 292 questionnaires were completed and returned. For data analysis, structural equation modelling by SmartPls software was used. Data analysis showed that the variables of innovation and dynamic capabilities have a positive and significant effect on performance management and also dynamic capabilities have a positive and significant effect on innovation. In addition, the innovation variable was shown as a mediator in the relationship between dynamic capabilities and performance management. Results confirmed that innovation and dynamic capabilities, both can be factors in improving performance. To continuously improve performance and subsequently gain competitive advantage, there should be a good platform in organization, for supporting innovation and dynamic capabilities</w:t>
                              </w:r>
                              <w:r w:rsidRPr="00606865">
                                <w:rPr>
                                  <w:rFonts w:cs="B Lotus"/>
                                  <w:color w:val="000000" w:themeColor="text1"/>
                                  <w:sz w:val="18"/>
                                  <w:szCs w:val="22"/>
                                  <w:rtl/>
                                  <w:lang w:bidi="fa-IR"/>
                                </w:rPr>
                                <w:t>.</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D7EA30" id="Rectangle 13" o:spid="_x0000_s1039" style="position:absolute;left:0;text-align:left;margin-left:0;margin-top:.3pt;width:338.1pt;height:248.4pt;z-index:251752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" fillcolor="#f2f2f2 [3052]" stroked="f" strokeweight="2pt">
                <v:textbox>
                  <w:txbxContent>
                    <w:p w14:paraId="17E9592D" w14:textId="77777777" w:rsidR="00FF0E99" w:rsidRPr="00606865" w:rsidRDefault="00FF0E99" w:rsidP="008F3EDA">
                      <w:pPr>
                        <w:bidi w:val="0"/>
                        <w:spacing w:before="0"/>
                        <w:rPr>
                          <w:rFonts w:cs="B Lotus"/>
                          <w:color w:val="000000" w:themeColor="text1"/>
                          <w:sz w:val="18"/>
                          <w:szCs w:val="22"/>
                          <w:lang w:val="en-US"/>
                          <w:rPrChange w:id="3559" w:author="maryam" w:date="2021-09-10T10:21:00Z">
                            <w:rPr>
                              <w:rFonts w:cs="B Lotus"/>
                              <w:color w:val="000000" w:themeColor="text1"/>
                              <w:sz w:val="18"/>
                              <w:szCs w:val="22"/>
                            </w:rPr>
                          </w:rPrChange>
                        </w:rPr>
                      </w:pPr>
                      <w:ins w:id="3560" w:author="maryam" w:date="2021-09-10T10:21:00Z">
                        <w:r w:rsidRPr="00606865">
                          <w:rPr>
                            <w:rFonts w:cs="B Lotus"/>
                            <w:color w:val="000000" w:themeColor="text1"/>
                            <w:sz w:val="18"/>
                            <w:szCs w:val="22"/>
                            <w:lang w:val="en-US"/>
                          </w:rPr>
                          <w:t>In today's complex world, gaining competitive advantage is one of the most important concerns for managers, for the realization of which many theories have been proposed. This study seeks to investigate the role of innovation and dynamic capabilities on the performance in Pars Special Economic Energy Zone Organization, in other words, it shows that by applying innovation and dynamic capabilities, performance can be improved. In this study, the initial questionnaire consisted of 27 questions. With the help of fifteen experts and use of CVI and CVR indices, content validity of the questions, were assessed. After the final approval of the questions, 380 questionnaires were distributed among the statistical population (managers and employees of Pars Special Economic Energy Organization), of which 292 questionnaires were completed and returned. For data analysis, structural equation modelling by SmartPls software was used. Data analysis showed that the variables of innovation and dynamic capabilities have a positive and significant effect on performance management and also dynamic capabilities have a positive and significant effect on innovation. In addition, the innovation variable was shown as a mediator in the relationship between dynamic capabilities and performance management. Results confirmed that innovation and dynamic capabilities, both can be factors in improving performance. To continuously improve performance and subsequently gain competitive advantage, there should be a good platform in organization, for supporting innovation and dynamic capabilities</w:t>
                        </w:r>
                        <w:r w:rsidRPr="00606865">
                          <w:rPr>
                            <w:rFonts w:cs="B Lotus"/>
                            <w:color w:val="000000" w:themeColor="text1"/>
                            <w:sz w:val="18"/>
                            <w:szCs w:val="22"/>
                            <w:rtl/>
                            <w:lang w:bidi="fa-IR"/>
                          </w:rPr>
                          <w:t>.</w:t>
                        </w:r>
                      </w:ins>
                    </w:p>
                  </w:txbxContent>
                </v:textbox>
                <w10:wrap anchorx="margin"/>
              </v:rect>
            </w:pict>
          </mc:Fallback>
        </mc:AlternateContent>
      </w:r>
    </w:p>
    <w:p w14:paraId="36B33B6D" w14:textId="77777777" w:rsidR="00C263DF" w:rsidRPr="009454AF" w:rsidRDefault="00C263DF" w:rsidP="00C263DF">
      <w:pPr>
        <w:rPr>
          <w:rFonts w:ascii="Dubai" w:hAnsi="Dubai"/>
          <w:sz w:val="14"/>
          <w:szCs w:val="14"/>
          <w:rtl/>
          <w:lang w:bidi="fa-IR"/>
        </w:rPr>
      </w:pPr>
    </w:p>
    <w:p w14:paraId="14FB8E68" w14:textId="77777777" w:rsidR="00C263DF" w:rsidRPr="009454AF" w:rsidRDefault="00C263DF" w:rsidP="00C263DF">
      <w:pPr>
        <w:rPr>
          <w:rFonts w:ascii="Dubai" w:hAnsi="Dubai"/>
          <w:sz w:val="14"/>
          <w:szCs w:val="14"/>
          <w:rtl/>
          <w:lang w:bidi="fa-IR"/>
        </w:rPr>
      </w:pPr>
    </w:p>
    <w:p w14:paraId="1192DC0A" w14:textId="77777777" w:rsidR="00C263DF" w:rsidRPr="009454AF" w:rsidRDefault="00C263DF" w:rsidP="00C263DF">
      <w:pPr>
        <w:rPr>
          <w:rFonts w:ascii="Dubai" w:hAnsi="Dubai"/>
          <w:sz w:val="14"/>
          <w:szCs w:val="14"/>
          <w:rtl/>
          <w:lang w:bidi="fa-IR"/>
        </w:rPr>
      </w:pPr>
    </w:p>
    <w:p w14:paraId="4A101E36" w14:textId="77777777" w:rsidR="00C263DF" w:rsidRPr="009454AF" w:rsidRDefault="00C263DF" w:rsidP="00C263DF">
      <w:pPr>
        <w:rPr>
          <w:rFonts w:ascii="Dubai" w:hAnsi="Dubai"/>
          <w:sz w:val="14"/>
          <w:szCs w:val="14"/>
          <w:rtl/>
          <w:lang w:bidi="fa-IR"/>
        </w:rPr>
      </w:pPr>
    </w:p>
    <w:p w14:paraId="6763C865" w14:textId="77777777" w:rsidR="00C263DF" w:rsidRPr="009454AF" w:rsidRDefault="00C263DF" w:rsidP="00C263DF">
      <w:pPr>
        <w:rPr>
          <w:rFonts w:ascii="Dubai" w:hAnsi="Dubai"/>
          <w:sz w:val="14"/>
          <w:szCs w:val="14"/>
          <w:rtl/>
          <w:lang w:bidi="fa-IR"/>
        </w:rPr>
      </w:pPr>
    </w:p>
    <w:p w14:paraId="7A0BAF2B" w14:textId="77777777" w:rsidR="00C263DF" w:rsidRPr="009454AF" w:rsidRDefault="00C263DF" w:rsidP="00C263DF">
      <w:pPr>
        <w:rPr>
          <w:rFonts w:ascii="Dubai" w:hAnsi="Dubai"/>
          <w:sz w:val="14"/>
          <w:szCs w:val="14"/>
          <w:rtl/>
          <w:lang w:bidi="fa-IR"/>
        </w:rPr>
      </w:pPr>
    </w:p>
    <w:p w14:paraId="2D4BF4B7" w14:textId="77777777" w:rsidR="00C263DF" w:rsidRPr="009454AF" w:rsidRDefault="00C263DF" w:rsidP="00C263DF">
      <w:pPr>
        <w:rPr>
          <w:rFonts w:ascii="Dubai" w:hAnsi="Dubai"/>
          <w:sz w:val="14"/>
          <w:szCs w:val="14"/>
          <w:rtl/>
          <w:lang w:bidi="fa-IR"/>
        </w:rPr>
      </w:pPr>
    </w:p>
    <w:p w14:paraId="55F7E021" w14:textId="77777777" w:rsidR="00C263DF" w:rsidRPr="009454AF" w:rsidRDefault="00C263DF" w:rsidP="00C263DF">
      <w:pPr>
        <w:rPr>
          <w:rFonts w:ascii="Dubai" w:hAnsi="Dubai"/>
          <w:sz w:val="14"/>
          <w:szCs w:val="14"/>
          <w:rtl/>
          <w:lang w:bidi="fa-IR"/>
        </w:rPr>
      </w:pPr>
    </w:p>
    <w:p w14:paraId="215E2F0D" w14:textId="77777777" w:rsidR="00C263DF" w:rsidRPr="009454AF" w:rsidRDefault="00C263DF" w:rsidP="00C263DF">
      <w:pPr>
        <w:rPr>
          <w:rFonts w:ascii="Dubai" w:hAnsi="Dubai"/>
          <w:sz w:val="14"/>
          <w:szCs w:val="14"/>
          <w:rtl/>
          <w:lang w:bidi="fa-IR"/>
        </w:rPr>
      </w:pPr>
    </w:p>
    <w:p w14:paraId="353FD021" w14:textId="77777777" w:rsidR="00C263DF" w:rsidRPr="009454AF" w:rsidRDefault="00C263DF" w:rsidP="00C263DF">
      <w:pPr>
        <w:rPr>
          <w:rFonts w:ascii="Dubai" w:hAnsi="Dubai"/>
          <w:sz w:val="14"/>
          <w:szCs w:val="14"/>
          <w:rtl/>
          <w:lang w:bidi="fa-IR"/>
        </w:rPr>
      </w:pPr>
    </w:p>
    <w:p w14:paraId="6C2043A0" w14:textId="77777777" w:rsidR="00C263DF" w:rsidRPr="009454AF" w:rsidRDefault="00C263DF" w:rsidP="00C263DF">
      <w:pPr>
        <w:rPr>
          <w:rFonts w:ascii="Dubai" w:hAnsi="Dubai"/>
          <w:sz w:val="14"/>
          <w:szCs w:val="14"/>
          <w:rtl/>
          <w:lang w:bidi="fa-IR"/>
        </w:rPr>
      </w:pPr>
    </w:p>
    <w:p w14:paraId="2CCF2F76" w14:textId="77777777" w:rsidR="00C263DF" w:rsidRDefault="00C263DF" w:rsidP="00C263DF">
      <w:pPr>
        <w:rPr>
          <w:rFonts w:ascii="Dubai" w:hAnsi="Dubai"/>
          <w:b/>
          <w:bCs/>
          <w:sz w:val="14"/>
          <w:szCs w:val="14"/>
          <w:rtl/>
          <w:lang w:bidi="fa-IR"/>
        </w:rPr>
      </w:pPr>
    </w:p>
    <w:p w14:paraId="235C8FB8" w14:textId="77777777" w:rsidR="00C263DF" w:rsidRPr="009454AF" w:rsidRDefault="00C263DF" w:rsidP="00C263DF">
      <w:pPr>
        <w:rPr>
          <w:rFonts w:ascii="Dubai" w:hAnsi="Dubai" w:cs="B Lotus"/>
          <w:b/>
          <w:bCs/>
          <w:sz w:val="4"/>
          <w:szCs w:val="4"/>
          <w:rtl/>
          <w:lang w:bidi="fa-IR"/>
        </w:rPr>
      </w:pPr>
    </w:p>
    <w:p w14:paraId="3102551E" w14:textId="77777777" w:rsidR="00C263DF" w:rsidRPr="009B43BC" w:rsidRDefault="00C263DF" w:rsidP="00C263DF">
      <w:pPr>
        <w:bidi w:val="0"/>
        <w:spacing w:before="0" w:after="0"/>
        <w:rPr>
          <w:rFonts w:cstheme="majorBidi"/>
          <w:b/>
          <w:bCs/>
          <w:sz w:val="6"/>
          <w:szCs w:val="8"/>
          <w:lang w:bidi="fa-IR"/>
        </w:rPr>
      </w:pPr>
    </w:p>
    <w:p w14:paraId="4188407B" w14:textId="77777777" w:rsidR="00C263DF" w:rsidRPr="00606865" w:rsidRDefault="00C263DF" w:rsidP="00C263DF">
      <w:pPr>
        <w:bidi w:val="0"/>
        <w:spacing w:before="0" w:after="0"/>
        <w:rPr>
          <w:ins w:id="3561" w:author="maryam" w:date="2021-09-10T10:22:00Z"/>
          <w:rFonts w:cstheme="majorBidi"/>
          <w:b/>
          <w:bCs/>
          <w:sz w:val="18"/>
          <w:szCs w:val="20"/>
          <w:rtl/>
          <w:lang w:bidi="fa-IR"/>
        </w:rPr>
      </w:pPr>
      <w:r w:rsidRPr="007A328B">
        <w:rPr>
          <w:rFonts w:cstheme="majorBidi"/>
          <w:b/>
          <w:bCs/>
          <w:sz w:val="18"/>
          <w:szCs w:val="20"/>
          <w:lang w:bidi="fa-IR"/>
        </w:rPr>
        <w:t xml:space="preserve">Keywords: </w:t>
      </w:r>
      <w:ins w:id="3562" w:author="maryam" w:date="2021-09-10T10:22:00Z">
        <w:r w:rsidRPr="00606865">
          <w:rPr>
            <w:rFonts w:cstheme="majorBidi"/>
            <w:sz w:val="18"/>
            <w:szCs w:val="20"/>
            <w:lang w:val="en-US" w:bidi="fa-IR"/>
            <w:rPrChange w:id="3563" w:author="maryam" w:date="2021-09-10T10:23:00Z">
              <w:rPr>
                <w:rFonts w:cstheme="majorBidi"/>
                <w:b/>
                <w:bCs/>
                <w:sz w:val="18"/>
                <w:szCs w:val="20"/>
                <w:lang w:val="en-US" w:bidi="fa-IR"/>
              </w:rPr>
            </w:rPrChange>
          </w:rPr>
          <w:t>Organization, performance management, innovation, dynamic capabilities.</w:t>
        </w:r>
      </w:ins>
    </w:p>
    <w:p w14:paraId="231E8DB2" w14:textId="77777777" w:rsidR="00C263DF" w:rsidRPr="007A328B" w:rsidRDefault="00C263DF" w:rsidP="00C263DF">
      <w:pPr>
        <w:bidi w:val="0"/>
        <w:spacing w:before="0" w:after="0"/>
        <w:rPr>
          <w:rFonts w:cstheme="majorBidi"/>
          <w:sz w:val="18"/>
          <w:szCs w:val="22"/>
          <w:rtl/>
          <w:lang w:val="en-US" w:bidi="fa-IR"/>
        </w:rPr>
      </w:pPr>
    </w:p>
    <w:p w14:paraId="239A5DDD" w14:textId="77777777" w:rsidR="00960CD6" w:rsidRPr="00960CD6" w:rsidRDefault="00960CD6" w:rsidP="00960CD6">
      <w:pPr>
        <w:bidi w:val="0"/>
        <w:spacing w:before="0" w:after="0" w:line="240" w:lineRule="auto"/>
        <w:jc w:val="left"/>
        <w:rPr>
          <w:rFonts w:cstheme="majorBidi"/>
          <w:b/>
          <w:bCs/>
          <w:color w:val="000000" w:themeColor="text1"/>
          <w:sz w:val="18"/>
          <w:szCs w:val="20"/>
          <w:lang w:bidi="fa-IR"/>
        </w:rPr>
      </w:pPr>
      <w:r w:rsidRPr="00960CD6">
        <w:rPr>
          <w:rFonts w:cstheme="majorBidi"/>
          <w:b/>
          <w:bCs/>
          <w:color w:val="000000" w:themeColor="text1"/>
          <w:sz w:val="18"/>
          <w:szCs w:val="20"/>
          <w:lang w:bidi="fa-IR"/>
        </w:rPr>
        <w:br w:type="page"/>
      </w:r>
    </w:p>
    <w:p w14:paraId="740FBF79" w14:textId="77777777" w:rsidR="00960CD6" w:rsidRPr="00960CD6" w:rsidRDefault="00960CD6" w:rsidP="00960CD6">
      <w:pPr>
        <w:spacing w:before="0"/>
        <w:jc w:val="left"/>
        <w:rPr>
          <w:rFonts w:cs="B Roya"/>
          <w:color w:val="000000" w:themeColor="text1"/>
          <w:sz w:val="18"/>
          <w:szCs w:val="18"/>
          <w:rtl/>
          <w:lang w:bidi="fa-IR"/>
        </w:rPr>
        <w:sectPr w:rsidR="00960CD6" w:rsidRPr="00960CD6" w:rsidSect="00993B12">
          <w:headerReference w:type="even" r:id="rId16"/>
          <w:headerReference w:type="default" r:id="rId17"/>
          <w:footerReference w:type="even" r:id="rId18"/>
          <w:footerReference w:type="default" r:id="rId19"/>
          <w:footnotePr>
            <w:numRestart w:val="eachPage"/>
          </w:footnotePr>
          <w:pgSz w:w="9639" w:h="13892" w:code="9"/>
          <w:pgMar w:top="1418" w:right="1418" w:bottom="1418" w:left="1418" w:header="1418" w:footer="1418" w:gutter="0"/>
          <w:pgNumType w:start="1"/>
          <w:cols w:space="720"/>
          <w:bidi/>
          <w:docGrid w:linePitch="360"/>
        </w:sectPr>
      </w:pPr>
    </w:p>
    <w:p w14:paraId="1B317D25" w14:textId="77777777" w:rsidR="00960CD6" w:rsidRPr="00960CD6" w:rsidRDefault="00960CD6" w:rsidP="00960CD6">
      <w:pPr>
        <w:spacing w:before="0"/>
        <w:jc w:val="left"/>
        <w:rPr>
          <w:rFonts w:cs="B Roya"/>
          <w:color w:val="000000" w:themeColor="text1"/>
          <w:sz w:val="18"/>
          <w:szCs w:val="18"/>
          <w:rtl/>
          <w:lang w:bidi="fa-IR"/>
        </w:rPr>
      </w:pPr>
      <w:r w:rsidRPr="00960CD6">
        <w:rPr>
          <w:rFonts w:cs="B Roya"/>
          <w:noProof/>
          <w:color w:val="000000" w:themeColor="text1"/>
          <w:szCs w:val="20"/>
          <w:rtl/>
          <w:lang w:val="en-US"/>
        </w:rPr>
        <w:lastRenderedPageBreak/>
        <mc:AlternateContent>
          <mc:Choice Requires="wpg">
            <w:drawing>
              <wp:anchor distT="0" distB="0" distL="114300" distR="114300" simplePos="0" relativeHeight="251738624" behindDoc="0" locked="0" layoutInCell="1" allowOverlap="1" wp14:anchorId="4741E003" wp14:editId="453BBDA3">
                <wp:simplePos x="0" y="0"/>
                <wp:positionH relativeFrom="column">
                  <wp:posOffset>59690</wp:posOffset>
                </wp:positionH>
                <wp:positionV relativeFrom="paragraph">
                  <wp:posOffset>635</wp:posOffset>
                </wp:positionV>
                <wp:extent cx="4274185" cy="602305"/>
                <wp:effectExtent l="0" t="0" r="0" b="7620"/>
                <wp:wrapNone/>
                <wp:docPr id="251" name="Group 251"/>
                <wp:cNvGraphicFramePr/>
                <a:graphic xmlns:a="http://schemas.openxmlformats.org/drawingml/2006/main">
                  <a:graphicData uri="http://schemas.microsoft.com/office/word/2010/wordprocessingGroup">
                    <wpg:wgp>
                      <wpg:cNvGrpSpPr/>
                      <wpg:grpSpPr>
                        <a:xfrm>
                          <a:off x="0" y="0"/>
                          <a:ext cx="4274185" cy="602305"/>
                          <a:chOff x="-25204" y="25410"/>
                          <a:chExt cx="4274778" cy="602553"/>
                        </a:xfrm>
                      </wpg:grpSpPr>
                      <wps:wsp>
                        <wps:cNvPr id="252" name="Rectangle 252"/>
                        <wps:cNvSpPr/>
                        <wps:spPr>
                          <a:xfrm>
                            <a:off x="-25204" y="25410"/>
                            <a:ext cx="4274778" cy="602553"/>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437A12" w14:textId="77777777" w:rsidR="00FF0E99" w:rsidRDefault="00FF0E99" w:rsidP="00960CD6">
                              <w:pPr>
                                <w:autoSpaceDE w:val="0"/>
                                <w:autoSpaceDN w:val="0"/>
                                <w:adjustRightInd w:val="0"/>
                                <w:spacing w:before="0" w:after="0" w:line="180" w:lineRule="atLeast"/>
                                <w:jc w:val="center"/>
                                <w:textAlignment w:val="center"/>
                                <w:rPr>
                                  <w:rFonts w:ascii="Dubai" w:hAnsi="Dubai" w:cs="Dubai"/>
                                  <w:b/>
                                  <w:bCs/>
                                  <w:color w:val="000000"/>
                                  <w:position w:val="-12"/>
                                  <w:sz w:val="14"/>
                                  <w:szCs w:val="14"/>
                                  <w:rtl/>
                                </w:rPr>
                              </w:pPr>
                              <w:r w:rsidRPr="00892F9C">
                                <w:rPr>
                                  <w:rFonts w:ascii="Dubai" w:hAnsi="Dubai" w:cs="Dubai"/>
                                  <w:b/>
                                  <w:bCs/>
                                  <w:color w:val="000000"/>
                                  <w:position w:val="-12"/>
                                  <w:sz w:val="14"/>
                                  <w:szCs w:val="14"/>
                                  <w:rtl/>
                                </w:rPr>
                                <w:t>نشريه</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علم</w:t>
                              </w:r>
                              <w:r w:rsidRPr="00892F9C">
                                <w:rPr>
                                  <w:rFonts w:ascii="Dubai" w:hAnsi="Dubai" w:cs="Dubai" w:hint="cs"/>
                                  <w:b/>
                                  <w:bCs/>
                                  <w:color w:val="000000"/>
                                  <w:position w:val="-12"/>
                                  <w:sz w:val="14"/>
                                  <w:szCs w:val="14"/>
                                  <w:rtl/>
                                </w:rPr>
                                <w:t>ی</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مديريت</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استاندارد</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و</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کيفيت</w:t>
                              </w:r>
                            </w:p>
                            <w:p w14:paraId="49AECA86" w14:textId="77777777" w:rsidR="00FF0E99" w:rsidRPr="00892F9C" w:rsidRDefault="00FF0E99" w:rsidP="00960CD6">
                              <w:pPr>
                                <w:autoSpaceDE w:val="0"/>
                                <w:autoSpaceDN w:val="0"/>
                                <w:bidi w:val="0"/>
                                <w:adjustRightInd w:val="0"/>
                                <w:spacing w:before="0" w:after="0" w:line="180" w:lineRule="atLeast"/>
                                <w:jc w:val="center"/>
                                <w:textAlignment w:val="center"/>
                                <w:rPr>
                                  <w:rFonts w:cs="Times New Roman"/>
                                  <w:color w:val="000000"/>
                                  <w:position w:val="-12"/>
                                  <w:sz w:val="12"/>
                                  <w:szCs w:val="12"/>
                                </w:rPr>
                              </w:pPr>
                              <w:r w:rsidRPr="00892F9C">
                                <w:rPr>
                                  <w:rFonts w:cs="Times New Roman"/>
                                  <w:color w:val="000000"/>
                                  <w:position w:val="-12"/>
                                  <w:sz w:val="12"/>
                                  <w:szCs w:val="12"/>
                                </w:rPr>
                                <w:t xml:space="preserve">Journal of Quality &amp; Standard Management (JQSM) </w:t>
                              </w:r>
                            </w:p>
                            <w:p w14:paraId="519C432E" w14:textId="77777777" w:rsidR="00FF0E99" w:rsidRPr="00892F9C" w:rsidRDefault="00FF0E99" w:rsidP="00960CD6">
                              <w:pPr>
                                <w:jc w:val="center"/>
                              </w:pPr>
                              <w:r w:rsidRPr="00892F9C">
                                <w:rPr>
                                  <w:rFonts w:cs="Times New Roman"/>
                                  <w:color w:val="000000"/>
                                  <w:position w:val="-12"/>
                                  <w:sz w:val="12"/>
                                  <w:szCs w:val="12"/>
                                </w:rPr>
                                <w:t>www.jstandardization.ir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53" name="Picture 253"/>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705101" y="65314"/>
                            <a:ext cx="513080" cy="485140"/>
                          </a:xfrm>
                          <a:prstGeom prst="rect">
                            <a:avLst/>
                          </a:prstGeom>
                        </pic:spPr>
                      </pic:pic>
                      <wps:wsp>
                        <wps:cNvPr id="254" name="Rectangle 254"/>
                        <wps:cNvSpPr/>
                        <wps:spPr>
                          <a:xfrm>
                            <a:off x="-8867" y="612141"/>
                            <a:ext cx="4250131" cy="914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4755C3" w14:textId="77777777" w:rsidR="00FF0E99" w:rsidRPr="00892F9C" w:rsidRDefault="00FF0E99" w:rsidP="00960CD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41E003" id="Group 251" o:spid="_x0000_s1040" style="position:absolute;left:0;text-align:left;margin-left:4.7pt;margin-top:.05pt;width:336.55pt;height:47.45pt;z-index:251738624;mso-width-relative:margin;mso-height-relative:margin" coordorigin="-252,254" coordsize="42747,6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">
                <v:rect id="Rectangle 252" o:spid="_x0000_s1041" style="position:absolute;left:-252;top:254;width:42747;height:6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m0fcUA&#10;AADcAAAADwAAAGRycy9kb3ducmV2LnhtbESPQYvCMBSE78L+h/AEb5paUKRrFBGUPQirdZfF26N5&#10;tsXmpTTRdv31RhA8DjPzDTNfdqYSN2pcaVnBeBSBIM6sLjlX8HPcDGcgnEfWWFkmBf/kYLn46M0x&#10;0bblA91Sn4sAYZeggsL7OpHSZQUZdCNbEwfvbBuDPsgml7rBNsBNJeMomkqDJYeFAmtaF5Rd0qtR&#10;cMb7flVu6X6a/n1vx21a/e5mG6UG/W71CcJT59/hV/tLK4gnM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bR9xQAAANwAAAAPAAAAAAAAAAAAAAAAAJgCAABkcnMv&#10;ZG93bnJldi54bWxQSwUGAAAAAAQABAD1AAAAigMAAAAA&#10;" fillcolor="#d8d8d8 [2732]" stroked="f" strokeweight="2pt">
                  <v:textbox>
                    <w:txbxContent>
                      <w:p w14:paraId="3A437A12" w14:textId="77777777" w:rsidR="00FF0E99" w:rsidRDefault="00FF0E99" w:rsidP="00960CD6">
                        <w:pPr>
                          <w:autoSpaceDE w:val="0"/>
                          <w:autoSpaceDN w:val="0"/>
                          <w:adjustRightInd w:val="0"/>
                          <w:spacing w:before="0" w:after="0" w:line="180" w:lineRule="atLeast"/>
                          <w:jc w:val="center"/>
                          <w:textAlignment w:val="center"/>
                          <w:rPr>
                            <w:rFonts w:ascii="Dubai" w:hAnsi="Dubai" w:cs="Dubai"/>
                            <w:b/>
                            <w:bCs/>
                            <w:color w:val="000000"/>
                            <w:position w:val="-12"/>
                            <w:sz w:val="14"/>
                            <w:szCs w:val="14"/>
                            <w:rtl/>
                          </w:rPr>
                        </w:pPr>
                        <w:r w:rsidRPr="00892F9C">
                          <w:rPr>
                            <w:rFonts w:ascii="Dubai" w:hAnsi="Dubai" w:cs="Dubai"/>
                            <w:b/>
                            <w:bCs/>
                            <w:color w:val="000000"/>
                            <w:position w:val="-12"/>
                            <w:sz w:val="14"/>
                            <w:szCs w:val="14"/>
                            <w:rtl/>
                          </w:rPr>
                          <w:t>نشريه</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علم</w:t>
                        </w:r>
                        <w:r w:rsidRPr="00892F9C">
                          <w:rPr>
                            <w:rFonts w:ascii="Dubai" w:hAnsi="Dubai" w:cs="Dubai" w:hint="cs"/>
                            <w:b/>
                            <w:bCs/>
                            <w:color w:val="000000"/>
                            <w:position w:val="-12"/>
                            <w:sz w:val="14"/>
                            <w:szCs w:val="14"/>
                            <w:rtl/>
                          </w:rPr>
                          <w:t>ی</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مديريت</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استاندارد</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و</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کيفيت</w:t>
                        </w:r>
                      </w:p>
                      <w:p w14:paraId="49AECA86" w14:textId="77777777" w:rsidR="00FF0E99" w:rsidRPr="00892F9C" w:rsidRDefault="00FF0E99" w:rsidP="00960CD6">
                        <w:pPr>
                          <w:autoSpaceDE w:val="0"/>
                          <w:autoSpaceDN w:val="0"/>
                          <w:bidi w:val="0"/>
                          <w:adjustRightInd w:val="0"/>
                          <w:spacing w:before="0" w:after="0" w:line="180" w:lineRule="atLeast"/>
                          <w:jc w:val="center"/>
                          <w:textAlignment w:val="center"/>
                          <w:rPr>
                            <w:rFonts w:cs="Times New Roman"/>
                            <w:color w:val="000000"/>
                            <w:position w:val="-12"/>
                            <w:sz w:val="12"/>
                            <w:szCs w:val="12"/>
                          </w:rPr>
                        </w:pPr>
                        <w:r w:rsidRPr="00892F9C">
                          <w:rPr>
                            <w:rFonts w:cs="Times New Roman"/>
                            <w:color w:val="000000"/>
                            <w:position w:val="-12"/>
                            <w:sz w:val="12"/>
                            <w:szCs w:val="12"/>
                          </w:rPr>
                          <w:t xml:space="preserve">Journal of Quality &amp; Standard Management (JQSM) </w:t>
                        </w:r>
                      </w:p>
                      <w:p w14:paraId="519C432E" w14:textId="77777777" w:rsidR="00FF0E99" w:rsidRPr="00892F9C" w:rsidRDefault="00FF0E99" w:rsidP="00960CD6">
                        <w:pPr>
                          <w:jc w:val="center"/>
                        </w:pPr>
                        <w:r w:rsidRPr="00892F9C">
                          <w:rPr>
                            <w:rFonts w:cs="Times New Roman"/>
                            <w:color w:val="000000"/>
                            <w:position w:val="-12"/>
                            <w:sz w:val="12"/>
                            <w:szCs w:val="12"/>
                          </w:rPr>
                          <w:t>www.jstandardization.ir</w:t>
                        </w:r>
                      </w:p>
                    </w:txbxContent>
                  </v:textbox>
                </v:rect>
                <v:shape id="Picture 253" o:spid="_x0000_s1042" type="#_x0000_t75" style="position:absolute;left:37051;top:653;width:5130;height:4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Q6tvFAAAA3AAAAA8AAABkcnMvZG93bnJldi54bWxEj81qAjEUhfeC7xCu4EZqotLSTo2iBavg&#10;qtZFl5fJdTI4uRkm6Tj16Y1QcHk4Px9nvuxcJVpqQulZw2SsQBDn3pRcaDh+b55eQYSIbLDyTBr+&#10;KMBy0e/NMTP+wl/UHmIh0giHDDXYGOtMypBbchjGviZO3sk3DmOSTSFNg5c07io5VepFOiw5ESzW&#10;9GEpPx9+XYK08bif2NlKfZ5HP9u39TXs1VXr4aBbvYOI1MVH+L+9MxqmzzO4n0lHQC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0OrbxQAAANwAAAAPAAAAAAAAAAAAAAAA&#10;AJ8CAABkcnMvZG93bnJldi54bWxQSwUGAAAAAAQABAD3AAAAkQMAAAAA&#10;">
                  <v:imagedata r:id="rId12" o:title=""/>
                  <v:path arrowok="t"/>
                </v:shape>
                <v:rect id="Rectangle 254" o:spid="_x0000_s1043" style="position:absolute;left:-88;top:6121;width:42500;height: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yJksUA&#10;AADcAAAADwAAAGRycy9kb3ducmV2LnhtbESPQYvCMBSE74L/ITxhb5oqKlKNIguKh4XVuot4ezTP&#10;tti8lCZru/56Iwgeh5n5hlmsWlOKG9WusKxgOIhAEKdWF5wp+Dlu+jMQziNrLC2Tgn9ysFp2OwuM&#10;tW34QLfEZyJA2MWoIPe+iqV0aU4G3cBWxMG72NqgD7LOpK6xCXBTylEUTaXBgsNCjhV95pRekz+j&#10;4IL3/brY0v08PX1vh01S/n7NNkp99Nr1HISn1r/Dr/ZOKxhNxvA8E46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XImSxQAAANwAAAAPAAAAAAAAAAAAAAAAAJgCAABkcnMv&#10;ZG93bnJldi54bWxQSwUGAAAAAAQABAD1AAAAigMAAAAA&#10;" fillcolor="#d8d8d8 [2732]" stroked="f" strokeweight="2pt">
                  <v:textbox>
                    <w:txbxContent>
                      <w:p w14:paraId="504755C3" w14:textId="77777777" w:rsidR="00FF0E99" w:rsidRPr="00892F9C" w:rsidRDefault="00FF0E99" w:rsidP="00960CD6">
                        <w:pPr>
                          <w:jc w:val="center"/>
                        </w:pPr>
                      </w:p>
                    </w:txbxContent>
                  </v:textbox>
                </v:rect>
              </v:group>
            </w:pict>
          </mc:Fallback>
        </mc:AlternateContent>
      </w:r>
    </w:p>
    <w:p w14:paraId="549AB567" w14:textId="77777777" w:rsidR="00960CD6" w:rsidRPr="00960CD6" w:rsidRDefault="00960CD6" w:rsidP="00960CD6">
      <w:pPr>
        <w:spacing w:before="0"/>
        <w:jc w:val="left"/>
        <w:rPr>
          <w:rFonts w:cs="B Roya"/>
          <w:color w:val="000000" w:themeColor="text1"/>
          <w:sz w:val="18"/>
          <w:szCs w:val="18"/>
          <w:rtl/>
          <w:lang w:bidi="fa-IR"/>
        </w:rPr>
      </w:pPr>
    </w:p>
    <w:p w14:paraId="44791543" w14:textId="77777777" w:rsidR="00C263DF" w:rsidRDefault="00C263DF">
      <w:pPr>
        <w:spacing w:before="0" w:after="0" w:line="240" w:lineRule="auto"/>
        <w:jc w:val="left"/>
        <w:rPr>
          <w:rFonts w:ascii="Dubai" w:hAnsi="Dubai" w:cs="B Roya"/>
          <w:sz w:val="18"/>
          <w:szCs w:val="18"/>
          <w:rtl/>
          <w:lang w:bidi="fa-IR"/>
        </w:rPr>
        <w:pPrChange w:id="3565" w:author="aden jafarpour" w:date="2021-10-02T10:30:00Z">
          <w:pPr>
            <w:spacing w:before="0"/>
            <w:jc w:val="left"/>
          </w:pPr>
        </w:pPrChange>
      </w:pPr>
      <w:r w:rsidRPr="00904A56">
        <w:rPr>
          <w:rFonts w:ascii="Dubai" w:hAnsi="Dubai" w:cs="B Roya" w:hint="cs"/>
          <w:sz w:val="18"/>
          <w:szCs w:val="18"/>
          <w:rtl/>
          <w:lang w:bidi="fa-IR"/>
        </w:rPr>
        <w:t>نوع مقاله:</w:t>
      </w:r>
      <w:r>
        <w:rPr>
          <w:rFonts w:ascii="Dubai" w:hAnsi="Dubai" w:cs="B Roya" w:hint="cs"/>
          <w:sz w:val="18"/>
          <w:szCs w:val="18"/>
          <w:rtl/>
          <w:lang w:bidi="fa-IR"/>
        </w:rPr>
        <w:t xml:space="preserve"> پژوهشی</w:t>
      </w:r>
    </w:p>
    <w:p w14:paraId="743189F9" w14:textId="77777777" w:rsidR="00C263DF" w:rsidRPr="00DB0FE7" w:rsidRDefault="00C263DF" w:rsidP="00C263DF">
      <w:pPr>
        <w:spacing w:before="0" w:after="0" w:line="240" w:lineRule="auto"/>
        <w:jc w:val="center"/>
        <w:rPr>
          <w:ins w:id="3566" w:author="aden jafarpour" w:date="2021-10-02T10:29:00Z"/>
          <w:rFonts w:ascii="Dubai" w:hAnsi="Dubai" w:cs="B Titr"/>
          <w:b/>
          <w:bCs/>
          <w:sz w:val="28"/>
          <w:szCs w:val="28"/>
          <w:rtl/>
          <w:lang w:bidi="fa-IR"/>
        </w:rPr>
      </w:pPr>
      <w:ins w:id="3567" w:author="aden jafarpour" w:date="2021-10-02T10:29:00Z">
        <w:r w:rsidRPr="00DB0FE7">
          <w:rPr>
            <w:rFonts w:ascii="Dubai" w:hAnsi="Dubai" w:cs="B Titr" w:hint="cs"/>
            <w:b/>
            <w:bCs/>
            <w:sz w:val="28"/>
            <w:szCs w:val="28"/>
            <w:rtl/>
            <w:lang w:bidi="fa-IR"/>
          </w:rPr>
          <w:t>تأثیر مدیریت دانش بر عملکرد سازمان: تأکید بر نقش میانجی مدیریت راهبردی منابع انسانی (موردکاوی: پژوهشگاه صنعت نفت)</w:t>
        </w:r>
      </w:ins>
    </w:p>
    <w:p w14:paraId="2B86FF1C" w14:textId="77777777" w:rsidR="00C263DF" w:rsidRPr="00ED2775" w:rsidRDefault="00C263DF" w:rsidP="00C263DF">
      <w:pPr>
        <w:spacing w:before="0" w:after="0" w:line="240" w:lineRule="auto"/>
        <w:jc w:val="center"/>
        <w:rPr>
          <w:ins w:id="3568" w:author="aden jafarpour" w:date="2021-10-02T10:29:00Z"/>
          <w:rFonts w:ascii="Dubai" w:hAnsi="Dubai" w:cs="B Titr"/>
          <w:sz w:val="2"/>
          <w:szCs w:val="2"/>
          <w:rtl/>
          <w:lang w:bidi="fa-IR"/>
        </w:rPr>
      </w:pPr>
    </w:p>
    <w:p w14:paraId="74F58D24" w14:textId="77777777" w:rsidR="00C263DF" w:rsidRDefault="00C263DF" w:rsidP="00C263DF">
      <w:pPr>
        <w:spacing w:before="0" w:after="0" w:line="240" w:lineRule="auto"/>
        <w:jc w:val="center"/>
        <w:rPr>
          <w:ins w:id="3569" w:author="aden jafarpour" w:date="2021-10-02T10:29:00Z"/>
          <w:rFonts w:ascii="Times New Roman" w:hAnsi="Times New Roman"/>
          <w:b/>
          <w:bCs/>
          <w:sz w:val="22"/>
          <w:szCs w:val="22"/>
          <w:vertAlign w:val="superscript"/>
          <w:lang w:val="en-US"/>
        </w:rPr>
      </w:pPr>
      <w:ins w:id="3570" w:author="aden jafarpour" w:date="2021-10-02T10:29:00Z">
        <w:r>
          <w:rPr>
            <w:rFonts w:hint="cs"/>
            <w:b/>
            <w:bCs/>
            <w:sz w:val="22"/>
            <w:szCs w:val="22"/>
            <w:rtl/>
          </w:rPr>
          <w:t>ابراهیم رجب پور</w:t>
        </w:r>
        <w:r>
          <w:rPr>
            <w:rFonts w:hint="cs"/>
            <w:b/>
            <w:bCs/>
            <w:sz w:val="22"/>
            <w:szCs w:val="22"/>
            <w:vertAlign w:val="superscript"/>
            <w:rtl/>
          </w:rPr>
          <w:t>1،*</w:t>
        </w:r>
        <w:r>
          <w:rPr>
            <w:rFonts w:hint="cs"/>
            <w:b/>
            <w:bCs/>
            <w:sz w:val="22"/>
            <w:szCs w:val="22"/>
            <w:rtl/>
          </w:rPr>
          <w:t>؛ عبدالکریم حسین پور</w:t>
        </w:r>
        <w:r>
          <w:rPr>
            <w:rFonts w:hint="cs"/>
            <w:b/>
            <w:bCs/>
            <w:sz w:val="22"/>
            <w:szCs w:val="22"/>
            <w:vertAlign w:val="superscript"/>
            <w:rtl/>
          </w:rPr>
          <w:t>2</w:t>
        </w:r>
        <w:r>
          <w:rPr>
            <w:rFonts w:hint="cs"/>
            <w:b/>
            <w:bCs/>
            <w:sz w:val="22"/>
            <w:szCs w:val="22"/>
            <w:rtl/>
          </w:rPr>
          <w:t>؛ حیدر احمدی</w:t>
        </w:r>
        <w:r>
          <w:rPr>
            <w:rFonts w:hint="cs"/>
            <w:b/>
            <w:bCs/>
            <w:sz w:val="22"/>
            <w:szCs w:val="22"/>
            <w:vertAlign w:val="superscript"/>
            <w:rtl/>
          </w:rPr>
          <w:t>3</w:t>
        </w:r>
        <w:r>
          <w:rPr>
            <w:rFonts w:hint="cs"/>
            <w:b/>
            <w:bCs/>
            <w:sz w:val="22"/>
            <w:szCs w:val="22"/>
            <w:rtl/>
          </w:rPr>
          <w:t>؛ مهنوش سهیلی نیک</w:t>
        </w:r>
        <w:r>
          <w:rPr>
            <w:rFonts w:hint="cs"/>
            <w:b/>
            <w:bCs/>
            <w:sz w:val="22"/>
            <w:szCs w:val="22"/>
            <w:vertAlign w:val="superscript"/>
            <w:rtl/>
          </w:rPr>
          <w:t>4</w:t>
        </w:r>
      </w:ins>
    </w:p>
    <w:p w14:paraId="0B349238" w14:textId="77777777" w:rsidR="00C263DF" w:rsidRPr="00092C28" w:rsidRDefault="00C263DF" w:rsidP="00C263DF">
      <w:pPr>
        <w:spacing w:before="0" w:after="0" w:line="240" w:lineRule="auto"/>
        <w:jc w:val="center"/>
        <w:rPr>
          <w:ins w:id="3571" w:author="aden jafarpour" w:date="2021-10-02T10:29:00Z"/>
          <w:rFonts w:ascii="Dubai" w:hAnsi="Dubai"/>
          <w:b/>
          <w:bCs/>
          <w:sz w:val="4"/>
          <w:szCs w:val="4"/>
          <w:vertAlign w:val="superscript"/>
          <w:rtl/>
          <w:lang w:bidi="fa-IR"/>
        </w:rPr>
      </w:pPr>
    </w:p>
    <w:p w14:paraId="7ADA36CC" w14:textId="77777777" w:rsidR="00C263DF" w:rsidRPr="0011334A" w:rsidRDefault="00C263DF" w:rsidP="00C263DF">
      <w:pPr>
        <w:spacing w:before="0" w:after="0" w:line="240" w:lineRule="auto"/>
        <w:rPr>
          <w:ins w:id="3572" w:author="aden jafarpour" w:date="2021-10-02T10:29:00Z"/>
          <w:rFonts w:ascii="Times New Roman" w:hAnsi="Times New Roman" w:cs="Times New Roman"/>
          <w:sz w:val="16"/>
          <w:szCs w:val="20"/>
          <w:lang w:val="en-US"/>
        </w:rPr>
      </w:pPr>
      <w:ins w:id="3573" w:author="aden jafarpour" w:date="2021-10-02T10:29:00Z">
        <w:r w:rsidRPr="0011334A">
          <w:rPr>
            <w:rFonts w:hint="cs"/>
            <w:sz w:val="18"/>
            <w:szCs w:val="18"/>
            <w:rtl/>
          </w:rPr>
          <w:t xml:space="preserve">استادیار، گروه مدیریت بازرگانی، دانشکده کسب و کار و اقتصاد، دانشگاه خلیج فارس، بوشهر، ایران </w:t>
        </w:r>
      </w:ins>
    </w:p>
    <w:p w14:paraId="207522C0" w14:textId="77777777" w:rsidR="00C263DF" w:rsidRPr="0011334A" w:rsidRDefault="00C263DF" w:rsidP="00C263DF">
      <w:pPr>
        <w:spacing w:before="0" w:after="0" w:line="240" w:lineRule="auto"/>
        <w:rPr>
          <w:ins w:id="3574" w:author="aden jafarpour" w:date="2021-10-02T10:29:00Z"/>
          <w:sz w:val="16"/>
          <w:szCs w:val="20"/>
          <w:rtl/>
        </w:rPr>
      </w:pPr>
      <w:ins w:id="3575" w:author="aden jafarpour" w:date="2021-10-02T10:29:00Z">
        <w:r w:rsidRPr="0011334A">
          <w:rPr>
            <w:rFonts w:hint="cs"/>
            <w:sz w:val="18"/>
            <w:szCs w:val="18"/>
            <w:rtl/>
          </w:rPr>
          <w:t xml:space="preserve">ستادیار، گروه اقتصاد، دانشکده کسب و کار و اقتصاد، دانشگاه خلیج فارس، بوشهر، </w:t>
        </w:r>
      </w:ins>
    </w:p>
    <w:p w14:paraId="48C2F64B" w14:textId="77777777" w:rsidR="00C263DF" w:rsidRPr="0011334A" w:rsidRDefault="00C263DF" w:rsidP="00C263DF">
      <w:pPr>
        <w:spacing w:before="0" w:after="0" w:line="240" w:lineRule="auto"/>
        <w:rPr>
          <w:ins w:id="3576" w:author="aden jafarpour" w:date="2021-10-02T10:29:00Z"/>
          <w:sz w:val="16"/>
          <w:szCs w:val="20"/>
          <w:rtl/>
        </w:rPr>
      </w:pPr>
      <w:ins w:id="3577" w:author="aden jafarpour" w:date="2021-10-02T10:29:00Z">
        <w:r w:rsidRPr="00092C28">
          <w:rPr>
            <w:rFonts w:ascii="Dubai" w:hAnsi="Dubai"/>
            <w:noProof/>
            <w:sz w:val="18"/>
            <w:szCs w:val="18"/>
            <w:lang w:val="en-US"/>
            <w:rPrChange w:id="3578" w:author="Unknown">
              <w:rPr>
                <w:noProof/>
                <w:lang w:val="en-US"/>
              </w:rPr>
            </w:rPrChange>
          </w:rPr>
          <mc:AlternateContent>
            <mc:Choice Requires="wps">
              <w:drawing>
                <wp:anchor distT="45720" distB="45720" distL="114300" distR="114300" simplePos="0" relativeHeight="251763200" behindDoc="0" locked="0" layoutInCell="1" allowOverlap="1" wp14:anchorId="4F3816CA" wp14:editId="35CF2637">
                  <wp:simplePos x="0" y="0"/>
                  <wp:positionH relativeFrom="column">
                    <wp:posOffset>-98425</wp:posOffset>
                  </wp:positionH>
                  <wp:positionV relativeFrom="paragraph">
                    <wp:posOffset>198120</wp:posOffset>
                  </wp:positionV>
                  <wp:extent cx="1173480" cy="779145"/>
                  <wp:effectExtent l="0" t="0" r="0" b="1905"/>
                  <wp:wrapNone/>
                  <wp:docPr id="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779145"/>
                          </a:xfrm>
                          <a:prstGeom prst="rect">
                            <a:avLst/>
                          </a:prstGeom>
                          <a:noFill/>
                          <a:ln w="9525">
                            <a:noFill/>
                            <a:miter lim="800000"/>
                            <a:headEnd/>
                            <a:tailEnd/>
                          </a:ln>
                        </wps:spPr>
                        <wps:txbx>
                          <w:txbxContent>
                            <w:p w14:paraId="6ECB1869" w14:textId="77777777" w:rsidR="00FF0E99" w:rsidRPr="008F3EDA" w:rsidRDefault="00FF0E99" w:rsidP="00C263DF">
                              <w:pPr>
                                <w:spacing w:before="0" w:after="0"/>
                                <w:jc w:val="center"/>
                                <w:rPr>
                                  <w:b/>
                                  <w:bCs/>
                                  <w:sz w:val="14"/>
                                  <w:szCs w:val="18"/>
                                  <w:rtl/>
                                  <w:lang w:bidi="fa-IR"/>
                                </w:rPr>
                              </w:pPr>
                              <w:r w:rsidRPr="008F3EDA">
                                <w:rPr>
                                  <w:rFonts w:hint="cs"/>
                                  <w:b/>
                                  <w:bCs/>
                                  <w:sz w:val="14"/>
                                  <w:szCs w:val="18"/>
                                  <w:rtl/>
                                  <w:lang w:bidi="fa-IR"/>
                                </w:rPr>
                                <w:t>سابقه مقاله</w:t>
                              </w:r>
                            </w:p>
                            <w:p w14:paraId="00746B36" w14:textId="08AE8BFB" w:rsidR="00FF0E99" w:rsidRPr="008F3EDA" w:rsidRDefault="00FF0E99" w:rsidP="008F3EDA">
                              <w:pPr>
                                <w:spacing w:before="0" w:after="0" w:line="240" w:lineRule="auto"/>
                                <w:jc w:val="right"/>
                                <w:rPr>
                                  <w:sz w:val="14"/>
                                  <w:szCs w:val="18"/>
                                  <w:rtl/>
                                  <w:lang w:bidi="fa-IR"/>
                                </w:rPr>
                              </w:pPr>
                              <w:r w:rsidRPr="008F3EDA">
                                <w:rPr>
                                  <w:rFonts w:hint="eastAsia"/>
                                  <w:sz w:val="14"/>
                                  <w:szCs w:val="18"/>
                                  <w:rtl/>
                                  <w:lang w:bidi="fa-IR"/>
                                </w:rPr>
                                <w:t>تار</w:t>
                              </w:r>
                              <w:r w:rsidRPr="008F3EDA">
                                <w:rPr>
                                  <w:rFonts w:hint="cs"/>
                                  <w:sz w:val="14"/>
                                  <w:szCs w:val="18"/>
                                  <w:rtl/>
                                  <w:lang w:bidi="fa-IR"/>
                                </w:rPr>
                                <w:t>ی</w:t>
                              </w:r>
                              <w:r w:rsidRPr="008F3EDA">
                                <w:rPr>
                                  <w:rFonts w:hint="eastAsia"/>
                                  <w:sz w:val="14"/>
                                  <w:szCs w:val="18"/>
                                  <w:rtl/>
                                  <w:lang w:bidi="fa-IR"/>
                                </w:rPr>
                                <w:t>خ</w:t>
                              </w:r>
                              <w:r w:rsidRPr="008F3EDA">
                                <w:rPr>
                                  <w:sz w:val="14"/>
                                  <w:szCs w:val="18"/>
                                  <w:rtl/>
                                  <w:lang w:bidi="fa-IR"/>
                                </w:rPr>
                                <w:t xml:space="preserve"> </w:t>
                              </w:r>
                              <w:r w:rsidRPr="008F3EDA">
                                <w:rPr>
                                  <w:rFonts w:hint="eastAsia"/>
                                  <w:sz w:val="14"/>
                                  <w:szCs w:val="18"/>
                                  <w:rtl/>
                                  <w:lang w:bidi="fa-IR"/>
                                </w:rPr>
                                <w:t>در</w:t>
                              </w:r>
                              <w:r w:rsidRPr="008F3EDA">
                                <w:rPr>
                                  <w:rFonts w:hint="cs"/>
                                  <w:sz w:val="14"/>
                                  <w:szCs w:val="18"/>
                                  <w:rtl/>
                                  <w:lang w:bidi="fa-IR"/>
                                </w:rPr>
                                <w:t>ی</w:t>
                              </w:r>
                              <w:r w:rsidRPr="008F3EDA">
                                <w:rPr>
                                  <w:rFonts w:hint="eastAsia"/>
                                  <w:sz w:val="14"/>
                                  <w:szCs w:val="18"/>
                                  <w:rtl/>
                                  <w:lang w:bidi="fa-IR"/>
                                </w:rPr>
                                <w:t>افت</w:t>
                              </w:r>
                              <w:r w:rsidRPr="008F3EDA">
                                <w:rPr>
                                  <w:sz w:val="14"/>
                                  <w:szCs w:val="18"/>
                                  <w:rtl/>
                                  <w:lang w:bidi="fa-IR"/>
                                </w:rPr>
                                <w:t xml:space="preserve">: </w:t>
                              </w:r>
                              <w:r w:rsidRPr="008F3EDA">
                                <w:rPr>
                                  <w:rFonts w:hint="cs"/>
                                  <w:sz w:val="14"/>
                                  <w:szCs w:val="18"/>
                                  <w:rtl/>
                                  <w:lang w:bidi="fa-IR"/>
                                </w:rPr>
                                <w:t>24</w:t>
                              </w:r>
                              <w:r w:rsidRPr="008F3EDA">
                                <w:rPr>
                                  <w:sz w:val="14"/>
                                  <w:szCs w:val="18"/>
                                  <w:rtl/>
                                  <w:lang w:bidi="fa-IR"/>
                                </w:rPr>
                                <w:t>/</w:t>
                              </w:r>
                              <w:r w:rsidRPr="008F3EDA">
                                <w:rPr>
                                  <w:rFonts w:hint="cs"/>
                                  <w:sz w:val="14"/>
                                  <w:szCs w:val="18"/>
                                  <w:rtl/>
                                  <w:lang w:bidi="fa-IR"/>
                                </w:rPr>
                                <w:t>07</w:t>
                              </w:r>
                              <w:r w:rsidRPr="008F3EDA">
                                <w:rPr>
                                  <w:sz w:val="14"/>
                                  <w:szCs w:val="18"/>
                                  <w:rtl/>
                                  <w:lang w:bidi="fa-IR"/>
                                </w:rPr>
                                <w:t>/</w:t>
                              </w:r>
                              <w:r w:rsidRPr="008F3EDA">
                                <w:rPr>
                                  <w:rFonts w:hint="cs"/>
                                  <w:sz w:val="14"/>
                                  <w:szCs w:val="18"/>
                                  <w:rtl/>
                                  <w:lang w:bidi="fa-IR"/>
                                </w:rPr>
                                <w:t>1399</w:t>
                              </w:r>
                            </w:p>
                            <w:p w14:paraId="0D419BDC" w14:textId="62F8731B" w:rsidR="00FF0E99" w:rsidRPr="00092C28" w:rsidRDefault="00FF0E99" w:rsidP="008F3EDA">
                              <w:pPr>
                                <w:spacing w:before="0" w:after="0" w:line="240" w:lineRule="auto"/>
                                <w:jc w:val="right"/>
                                <w:rPr>
                                  <w:sz w:val="14"/>
                                  <w:szCs w:val="18"/>
                                  <w:rtl/>
                                  <w:lang w:bidi="fa-IR"/>
                                </w:rPr>
                              </w:pPr>
                              <w:r w:rsidRPr="008F3EDA">
                                <w:rPr>
                                  <w:rFonts w:hint="eastAsia"/>
                                  <w:sz w:val="14"/>
                                  <w:szCs w:val="18"/>
                                  <w:rtl/>
                                  <w:lang w:bidi="fa-IR"/>
                                </w:rPr>
                                <w:t>تار</w:t>
                              </w:r>
                              <w:r w:rsidRPr="008F3EDA">
                                <w:rPr>
                                  <w:rFonts w:hint="cs"/>
                                  <w:sz w:val="14"/>
                                  <w:szCs w:val="18"/>
                                  <w:rtl/>
                                  <w:lang w:bidi="fa-IR"/>
                                </w:rPr>
                                <w:t>ی</w:t>
                              </w:r>
                              <w:r w:rsidRPr="008F3EDA">
                                <w:rPr>
                                  <w:rFonts w:hint="eastAsia"/>
                                  <w:sz w:val="14"/>
                                  <w:szCs w:val="18"/>
                                  <w:rtl/>
                                  <w:lang w:bidi="fa-IR"/>
                                </w:rPr>
                                <w:t>خ</w:t>
                              </w:r>
                              <w:r w:rsidRPr="008F3EDA">
                                <w:rPr>
                                  <w:sz w:val="14"/>
                                  <w:szCs w:val="18"/>
                                  <w:rtl/>
                                  <w:lang w:bidi="fa-IR"/>
                                </w:rPr>
                                <w:t xml:space="preserve"> </w:t>
                              </w:r>
                              <w:r w:rsidRPr="008F3EDA">
                                <w:rPr>
                                  <w:rFonts w:hint="eastAsia"/>
                                  <w:sz w:val="14"/>
                                  <w:szCs w:val="18"/>
                                  <w:rtl/>
                                  <w:lang w:bidi="fa-IR"/>
                                </w:rPr>
                                <w:t>پذ</w:t>
                              </w:r>
                              <w:r w:rsidRPr="008F3EDA">
                                <w:rPr>
                                  <w:rFonts w:hint="cs"/>
                                  <w:sz w:val="14"/>
                                  <w:szCs w:val="18"/>
                                  <w:rtl/>
                                  <w:lang w:bidi="fa-IR"/>
                                </w:rPr>
                                <w:t>ی</w:t>
                              </w:r>
                              <w:r w:rsidRPr="008F3EDA">
                                <w:rPr>
                                  <w:rFonts w:hint="eastAsia"/>
                                  <w:sz w:val="14"/>
                                  <w:szCs w:val="18"/>
                                  <w:rtl/>
                                  <w:lang w:bidi="fa-IR"/>
                                </w:rPr>
                                <w:t>رش</w:t>
                              </w:r>
                              <w:r w:rsidRPr="008F3EDA">
                                <w:rPr>
                                  <w:sz w:val="14"/>
                                  <w:szCs w:val="18"/>
                                  <w:rtl/>
                                  <w:lang w:bidi="fa-IR"/>
                                </w:rPr>
                                <w:t xml:space="preserve">: </w:t>
                              </w:r>
                              <w:r w:rsidRPr="008F3EDA">
                                <w:rPr>
                                  <w:rFonts w:hint="cs"/>
                                  <w:sz w:val="14"/>
                                  <w:szCs w:val="18"/>
                                  <w:rtl/>
                                  <w:lang w:bidi="fa-IR"/>
                                </w:rPr>
                                <w:t>06</w:t>
                              </w:r>
                              <w:r w:rsidRPr="008F3EDA">
                                <w:rPr>
                                  <w:sz w:val="14"/>
                                  <w:szCs w:val="18"/>
                                  <w:rtl/>
                                  <w:lang w:bidi="fa-IR"/>
                                </w:rPr>
                                <w:t>/</w:t>
                              </w:r>
                              <w:r w:rsidRPr="008F3EDA">
                                <w:rPr>
                                  <w:rFonts w:hint="cs"/>
                                  <w:sz w:val="14"/>
                                  <w:szCs w:val="18"/>
                                  <w:rtl/>
                                  <w:lang w:bidi="fa-IR"/>
                                </w:rPr>
                                <w:t>07</w:t>
                              </w:r>
                              <w:r w:rsidRPr="008F3EDA">
                                <w:rPr>
                                  <w:sz w:val="14"/>
                                  <w:szCs w:val="18"/>
                                  <w:rtl/>
                                  <w:lang w:bidi="fa-IR"/>
                                </w:rPr>
                                <w:t>/1400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3816CA" id="_x0000_s1044" type="#_x0000_t202" style="position:absolute;left:0;text-align:left;margin-left:-7.75pt;margin-top:15.6pt;width:92.4pt;height:61.35pt;z-index:251763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" filled="f" stroked="f">
                  <v:textbox>
                    <w:txbxContent>
                      <w:p w14:paraId="6ECB1869" w14:textId="77777777" w:rsidR="00FF0E99" w:rsidRPr="008F3EDA" w:rsidRDefault="00FF0E99" w:rsidP="00C263DF">
                        <w:pPr>
                          <w:spacing w:before="0" w:after="0"/>
                          <w:jc w:val="center"/>
                          <w:rPr>
                            <w:b/>
                            <w:bCs/>
                            <w:sz w:val="14"/>
                            <w:szCs w:val="18"/>
                            <w:rtl/>
                            <w:lang w:bidi="fa-IR"/>
                          </w:rPr>
                        </w:pPr>
                        <w:r w:rsidRPr="008F3EDA">
                          <w:rPr>
                            <w:rFonts w:hint="cs"/>
                            <w:b/>
                            <w:bCs/>
                            <w:sz w:val="14"/>
                            <w:szCs w:val="18"/>
                            <w:rtl/>
                            <w:lang w:bidi="fa-IR"/>
                          </w:rPr>
                          <w:t>سابقه مقاله</w:t>
                        </w:r>
                      </w:p>
                      <w:p w14:paraId="00746B36" w14:textId="08AE8BFB" w:rsidR="00FF0E99" w:rsidRPr="008F3EDA" w:rsidRDefault="00FF0E99" w:rsidP="008F3EDA">
                        <w:pPr>
                          <w:spacing w:before="0" w:after="0" w:line="240" w:lineRule="auto"/>
                          <w:jc w:val="right"/>
                          <w:rPr>
                            <w:sz w:val="14"/>
                            <w:szCs w:val="18"/>
                            <w:rtl/>
                            <w:lang w:bidi="fa-IR"/>
                          </w:rPr>
                        </w:pPr>
                        <w:r w:rsidRPr="008F3EDA">
                          <w:rPr>
                            <w:rFonts w:hint="eastAsia"/>
                            <w:sz w:val="14"/>
                            <w:szCs w:val="18"/>
                            <w:rtl/>
                            <w:lang w:bidi="fa-IR"/>
                          </w:rPr>
                          <w:t>تار</w:t>
                        </w:r>
                        <w:r w:rsidRPr="008F3EDA">
                          <w:rPr>
                            <w:rFonts w:hint="cs"/>
                            <w:sz w:val="14"/>
                            <w:szCs w:val="18"/>
                            <w:rtl/>
                            <w:lang w:bidi="fa-IR"/>
                          </w:rPr>
                          <w:t>ی</w:t>
                        </w:r>
                        <w:r w:rsidRPr="008F3EDA">
                          <w:rPr>
                            <w:rFonts w:hint="eastAsia"/>
                            <w:sz w:val="14"/>
                            <w:szCs w:val="18"/>
                            <w:rtl/>
                            <w:lang w:bidi="fa-IR"/>
                          </w:rPr>
                          <w:t>خ</w:t>
                        </w:r>
                        <w:r w:rsidRPr="008F3EDA">
                          <w:rPr>
                            <w:sz w:val="14"/>
                            <w:szCs w:val="18"/>
                            <w:rtl/>
                            <w:lang w:bidi="fa-IR"/>
                          </w:rPr>
                          <w:t xml:space="preserve"> </w:t>
                        </w:r>
                        <w:r w:rsidRPr="008F3EDA">
                          <w:rPr>
                            <w:rFonts w:hint="eastAsia"/>
                            <w:sz w:val="14"/>
                            <w:szCs w:val="18"/>
                            <w:rtl/>
                            <w:lang w:bidi="fa-IR"/>
                          </w:rPr>
                          <w:t>در</w:t>
                        </w:r>
                        <w:r w:rsidRPr="008F3EDA">
                          <w:rPr>
                            <w:rFonts w:hint="cs"/>
                            <w:sz w:val="14"/>
                            <w:szCs w:val="18"/>
                            <w:rtl/>
                            <w:lang w:bidi="fa-IR"/>
                          </w:rPr>
                          <w:t>ی</w:t>
                        </w:r>
                        <w:r w:rsidRPr="008F3EDA">
                          <w:rPr>
                            <w:rFonts w:hint="eastAsia"/>
                            <w:sz w:val="14"/>
                            <w:szCs w:val="18"/>
                            <w:rtl/>
                            <w:lang w:bidi="fa-IR"/>
                          </w:rPr>
                          <w:t>افت</w:t>
                        </w:r>
                        <w:r w:rsidRPr="008F3EDA">
                          <w:rPr>
                            <w:sz w:val="14"/>
                            <w:szCs w:val="18"/>
                            <w:rtl/>
                            <w:lang w:bidi="fa-IR"/>
                          </w:rPr>
                          <w:t xml:space="preserve">: </w:t>
                        </w:r>
                        <w:r w:rsidRPr="008F3EDA">
                          <w:rPr>
                            <w:rFonts w:hint="cs"/>
                            <w:sz w:val="14"/>
                            <w:szCs w:val="18"/>
                            <w:rtl/>
                            <w:lang w:bidi="fa-IR"/>
                          </w:rPr>
                          <w:t>24</w:t>
                        </w:r>
                        <w:r w:rsidRPr="008F3EDA">
                          <w:rPr>
                            <w:sz w:val="14"/>
                            <w:szCs w:val="18"/>
                            <w:rtl/>
                            <w:lang w:bidi="fa-IR"/>
                          </w:rPr>
                          <w:t>/</w:t>
                        </w:r>
                        <w:r w:rsidRPr="008F3EDA">
                          <w:rPr>
                            <w:rFonts w:hint="cs"/>
                            <w:sz w:val="14"/>
                            <w:szCs w:val="18"/>
                            <w:rtl/>
                            <w:lang w:bidi="fa-IR"/>
                          </w:rPr>
                          <w:t>07</w:t>
                        </w:r>
                        <w:r w:rsidRPr="008F3EDA">
                          <w:rPr>
                            <w:sz w:val="14"/>
                            <w:szCs w:val="18"/>
                            <w:rtl/>
                            <w:lang w:bidi="fa-IR"/>
                          </w:rPr>
                          <w:t>/</w:t>
                        </w:r>
                        <w:r w:rsidRPr="008F3EDA">
                          <w:rPr>
                            <w:rFonts w:hint="cs"/>
                            <w:sz w:val="14"/>
                            <w:szCs w:val="18"/>
                            <w:rtl/>
                            <w:lang w:bidi="fa-IR"/>
                          </w:rPr>
                          <w:t>1399</w:t>
                        </w:r>
                      </w:p>
                      <w:p w14:paraId="0D419BDC" w14:textId="62F8731B" w:rsidR="00FF0E99" w:rsidRPr="00092C28" w:rsidRDefault="00FF0E99" w:rsidP="008F3EDA">
                        <w:pPr>
                          <w:spacing w:before="0" w:after="0" w:line="240" w:lineRule="auto"/>
                          <w:jc w:val="right"/>
                          <w:rPr>
                            <w:sz w:val="14"/>
                            <w:szCs w:val="18"/>
                            <w:rtl/>
                            <w:lang w:bidi="fa-IR"/>
                          </w:rPr>
                        </w:pPr>
                        <w:r w:rsidRPr="008F3EDA">
                          <w:rPr>
                            <w:rFonts w:hint="eastAsia"/>
                            <w:sz w:val="14"/>
                            <w:szCs w:val="18"/>
                            <w:rtl/>
                            <w:lang w:bidi="fa-IR"/>
                          </w:rPr>
                          <w:t>تار</w:t>
                        </w:r>
                        <w:r w:rsidRPr="008F3EDA">
                          <w:rPr>
                            <w:rFonts w:hint="cs"/>
                            <w:sz w:val="14"/>
                            <w:szCs w:val="18"/>
                            <w:rtl/>
                            <w:lang w:bidi="fa-IR"/>
                          </w:rPr>
                          <w:t>ی</w:t>
                        </w:r>
                        <w:r w:rsidRPr="008F3EDA">
                          <w:rPr>
                            <w:rFonts w:hint="eastAsia"/>
                            <w:sz w:val="14"/>
                            <w:szCs w:val="18"/>
                            <w:rtl/>
                            <w:lang w:bidi="fa-IR"/>
                          </w:rPr>
                          <w:t>خ</w:t>
                        </w:r>
                        <w:r w:rsidRPr="008F3EDA">
                          <w:rPr>
                            <w:sz w:val="14"/>
                            <w:szCs w:val="18"/>
                            <w:rtl/>
                            <w:lang w:bidi="fa-IR"/>
                          </w:rPr>
                          <w:t xml:space="preserve"> </w:t>
                        </w:r>
                        <w:r w:rsidRPr="008F3EDA">
                          <w:rPr>
                            <w:rFonts w:hint="eastAsia"/>
                            <w:sz w:val="14"/>
                            <w:szCs w:val="18"/>
                            <w:rtl/>
                            <w:lang w:bidi="fa-IR"/>
                          </w:rPr>
                          <w:t>پذ</w:t>
                        </w:r>
                        <w:r w:rsidRPr="008F3EDA">
                          <w:rPr>
                            <w:rFonts w:hint="cs"/>
                            <w:sz w:val="14"/>
                            <w:szCs w:val="18"/>
                            <w:rtl/>
                            <w:lang w:bidi="fa-IR"/>
                          </w:rPr>
                          <w:t>ی</w:t>
                        </w:r>
                        <w:r w:rsidRPr="008F3EDA">
                          <w:rPr>
                            <w:rFonts w:hint="eastAsia"/>
                            <w:sz w:val="14"/>
                            <w:szCs w:val="18"/>
                            <w:rtl/>
                            <w:lang w:bidi="fa-IR"/>
                          </w:rPr>
                          <w:t>رش</w:t>
                        </w:r>
                        <w:r w:rsidRPr="008F3EDA">
                          <w:rPr>
                            <w:sz w:val="14"/>
                            <w:szCs w:val="18"/>
                            <w:rtl/>
                            <w:lang w:bidi="fa-IR"/>
                          </w:rPr>
                          <w:t xml:space="preserve">: </w:t>
                        </w:r>
                        <w:r w:rsidRPr="008F3EDA">
                          <w:rPr>
                            <w:rFonts w:hint="cs"/>
                            <w:sz w:val="14"/>
                            <w:szCs w:val="18"/>
                            <w:rtl/>
                            <w:lang w:bidi="fa-IR"/>
                          </w:rPr>
                          <w:t>06</w:t>
                        </w:r>
                        <w:r w:rsidRPr="008F3EDA">
                          <w:rPr>
                            <w:sz w:val="14"/>
                            <w:szCs w:val="18"/>
                            <w:rtl/>
                            <w:lang w:bidi="fa-IR"/>
                          </w:rPr>
                          <w:t>/</w:t>
                        </w:r>
                        <w:r w:rsidRPr="008F3EDA">
                          <w:rPr>
                            <w:rFonts w:hint="cs"/>
                            <w:sz w:val="14"/>
                            <w:szCs w:val="18"/>
                            <w:rtl/>
                            <w:lang w:bidi="fa-IR"/>
                          </w:rPr>
                          <w:t>07</w:t>
                        </w:r>
                        <w:r w:rsidRPr="008F3EDA">
                          <w:rPr>
                            <w:sz w:val="14"/>
                            <w:szCs w:val="18"/>
                            <w:rtl/>
                            <w:lang w:bidi="fa-IR"/>
                          </w:rPr>
                          <w:t>/1400</w:t>
                        </w:r>
                      </w:p>
                    </w:txbxContent>
                  </v:textbox>
                </v:shape>
              </w:pict>
            </mc:Fallback>
          </mc:AlternateContent>
        </w:r>
        <w:r w:rsidRPr="0011334A">
          <w:rPr>
            <w:rFonts w:hint="cs"/>
            <w:sz w:val="18"/>
            <w:szCs w:val="18"/>
            <w:rtl/>
          </w:rPr>
          <w:t>استادیار، گروه مدیریت بازرگانی، دانشکده کسب و کار و اقتصاد، دانشگاه خلیج فارس، بوشهر،</w:t>
        </w:r>
      </w:ins>
    </w:p>
    <w:p w14:paraId="7A6F6D37" w14:textId="77777777" w:rsidR="00C263DF" w:rsidRPr="0011334A" w:rsidRDefault="00C263DF" w:rsidP="00C263DF">
      <w:pPr>
        <w:spacing w:before="0" w:after="0" w:line="240" w:lineRule="auto"/>
        <w:rPr>
          <w:ins w:id="3579" w:author="aden jafarpour" w:date="2021-10-02T10:29:00Z"/>
          <w:sz w:val="16"/>
          <w:szCs w:val="20"/>
          <w:rtl/>
        </w:rPr>
      </w:pPr>
      <w:ins w:id="3580" w:author="aden jafarpour" w:date="2021-10-02T10:29:00Z">
        <w:r w:rsidRPr="0011334A">
          <w:rPr>
            <w:rFonts w:hint="cs"/>
            <w:sz w:val="18"/>
            <w:szCs w:val="18"/>
            <w:rtl/>
          </w:rPr>
          <w:t xml:space="preserve">دانشجوی دکتری مدیریت منابع انسانی؛ دانشگاه علامه طباطبائی، تهران، ایران، </w:t>
        </w:r>
      </w:ins>
    </w:p>
    <w:p w14:paraId="1FBDCC3F" w14:textId="640BBFA0" w:rsidR="00C263DF" w:rsidRPr="00DB0FE7" w:rsidDel="00DA3D33" w:rsidRDefault="00C263DF" w:rsidP="00C263DF">
      <w:pPr>
        <w:jc w:val="center"/>
        <w:rPr>
          <w:del w:id="3581" w:author="aden jafarpour" w:date="2021-10-02T10:29:00Z"/>
          <w:rFonts w:ascii="Dubai" w:hAnsi="Dubai" w:cs="B Titr"/>
          <w:b/>
          <w:bCs/>
          <w:sz w:val="28"/>
          <w:szCs w:val="28"/>
          <w:rtl/>
          <w:lang w:bidi="fa-IR"/>
        </w:rPr>
      </w:pPr>
      <w:del w:id="3582" w:author="aden jafarpour" w:date="2021-10-02T10:29:00Z">
        <w:r w:rsidRPr="00DB0FE7" w:rsidDel="00DA3D33">
          <w:rPr>
            <w:rFonts w:ascii="Dubai" w:hAnsi="Dubai" w:cs="B Titr" w:hint="cs"/>
            <w:b/>
            <w:bCs/>
            <w:sz w:val="28"/>
            <w:szCs w:val="28"/>
            <w:rtl/>
            <w:lang w:bidi="fa-IR"/>
          </w:rPr>
          <w:delText>تأثیر مدیریت دانش بر عملکرد سازمان: تأکید بر نقش میانجی مدیریت راهبردی منابع انسانی (موردکاوی: پژوهشگاه صنعت نفت)</w:delText>
        </w:r>
      </w:del>
    </w:p>
    <w:p w14:paraId="4F514AB4" w14:textId="77777777" w:rsidR="00C263DF" w:rsidRPr="00ED2775" w:rsidDel="00DA3D33" w:rsidRDefault="00C263DF" w:rsidP="00C263DF">
      <w:pPr>
        <w:jc w:val="center"/>
        <w:rPr>
          <w:del w:id="3583" w:author="aden jafarpour" w:date="2021-10-02T10:29:00Z"/>
          <w:rFonts w:ascii="Dubai" w:hAnsi="Dubai" w:cs="B Titr"/>
          <w:sz w:val="2"/>
          <w:szCs w:val="2"/>
          <w:rtl/>
          <w:lang w:bidi="fa-IR"/>
        </w:rPr>
      </w:pPr>
    </w:p>
    <w:p w14:paraId="7CABAF9B" w14:textId="77777777" w:rsidR="00C263DF" w:rsidDel="00DA3D33" w:rsidRDefault="00C263DF" w:rsidP="00C263DF">
      <w:pPr>
        <w:spacing w:line="240" w:lineRule="auto"/>
        <w:jc w:val="center"/>
        <w:rPr>
          <w:del w:id="3584" w:author="aden jafarpour" w:date="2021-10-02T10:29:00Z"/>
          <w:rFonts w:ascii="Dubai" w:hAnsi="Dubai"/>
          <w:b/>
          <w:bCs/>
          <w:szCs w:val="22"/>
          <w:vertAlign w:val="superscript"/>
          <w:rtl/>
          <w:lang w:bidi="fa-IR"/>
        </w:rPr>
      </w:pPr>
      <w:del w:id="3585" w:author="aden jafarpour" w:date="2021-10-02T10:29:00Z">
        <w:r w:rsidRPr="00092C28" w:rsidDel="00DA3D33">
          <w:rPr>
            <w:rFonts w:ascii="Dubai" w:hAnsi="Dubai" w:hint="cs"/>
            <w:b/>
            <w:bCs/>
            <w:sz w:val="22"/>
            <w:szCs w:val="22"/>
            <w:rtl/>
            <w:lang w:bidi="fa-IR"/>
          </w:rPr>
          <w:delText>نویسنده اول</w:delText>
        </w:r>
        <w:r w:rsidRPr="00092C28" w:rsidDel="00DA3D33">
          <w:rPr>
            <w:rFonts w:ascii="Dubai" w:hAnsi="Dubai" w:hint="cs"/>
            <w:b/>
            <w:bCs/>
            <w:sz w:val="22"/>
            <w:szCs w:val="22"/>
            <w:vertAlign w:val="superscript"/>
            <w:rtl/>
            <w:lang w:bidi="fa-IR"/>
          </w:rPr>
          <w:delText>1</w:delText>
        </w:r>
      </w:del>
      <w:ins w:id="3586" w:author="maryam" w:date="2021-09-11T22:30:00Z">
        <w:del w:id="3587" w:author="aden jafarpour" w:date="2021-10-02T10:29:00Z">
          <w:r w:rsidDel="00DA3D33">
            <w:rPr>
              <w:rFonts w:ascii="Dubai" w:hAnsi="Dubai" w:hint="cs"/>
              <w:b/>
              <w:bCs/>
              <w:sz w:val="22"/>
              <w:szCs w:val="22"/>
              <w:rtl/>
              <w:lang w:bidi="fa-IR"/>
            </w:rPr>
            <w:delText>ابراهیم رجب</w:delText>
          </w:r>
        </w:del>
      </w:ins>
      <w:ins w:id="3588" w:author="maryam" w:date="2021-09-11T22:31:00Z">
        <w:del w:id="3589" w:author="aden jafarpour" w:date="2021-10-02T10:29:00Z">
          <w:r w:rsidDel="00DA3D33">
            <w:rPr>
              <w:rFonts w:ascii="Dubai" w:hAnsi="Dubai"/>
              <w:b/>
              <w:bCs/>
              <w:sz w:val="22"/>
              <w:szCs w:val="22"/>
              <w:rtl/>
              <w:lang w:bidi="fa-IR"/>
            </w:rPr>
            <w:softHyphen/>
          </w:r>
        </w:del>
      </w:ins>
      <w:ins w:id="3590" w:author="maryam" w:date="2021-09-11T22:30:00Z">
        <w:del w:id="3591" w:author="aden jafarpour" w:date="2021-10-02T10:29:00Z">
          <w:r w:rsidDel="00DA3D33">
            <w:rPr>
              <w:rFonts w:ascii="Dubai" w:hAnsi="Dubai" w:hint="cs"/>
              <w:b/>
              <w:bCs/>
              <w:sz w:val="22"/>
              <w:szCs w:val="22"/>
              <w:rtl/>
              <w:lang w:bidi="fa-IR"/>
            </w:rPr>
            <w:delText>پور</w:delText>
          </w:r>
        </w:del>
      </w:ins>
      <w:ins w:id="3592" w:author="maryam" w:date="2021-09-11T22:31:00Z">
        <w:del w:id="3593" w:author="aden jafarpour" w:date="2021-10-02T10:29:00Z">
          <w:r w:rsidDel="00DA3D33">
            <w:rPr>
              <w:rFonts w:ascii="Dubai" w:hAnsi="Dubai" w:hint="cs"/>
              <w:b/>
              <w:bCs/>
              <w:sz w:val="22"/>
              <w:szCs w:val="22"/>
              <w:vertAlign w:val="superscript"/>
              <w:rtl/>
              <w:lang w:bidi="fa-IR"/>
            </w:rPr>
            <w:delText>1</w:delText>
          </w:r>
        </w:del>
      </w:ins>
      <w:del w:id="3594" w:author="aden jafarpour" w:date="2021-10-02T10:29:00Z">
        <w:r w:rsidRPr="00092C28" w:rsidDel="00DA3D33">
          <w:rPr>
            <w:rFonts w:ascii="Dubai" w:hAnsi="Dubai" w:hint="cs"/>
            <w:b/>
            <w:bCs/>
            <w:sz w:val="22"/>
            <w:szCs w:val="22"/>
            <w:vertAlign w:val="superscript"/>
            <w:rtl/>
            <w:lang w:bidi="fa-IR"/>
          </w:rPr>
          <w:delText>*</w:delText>
        </w:r>
        <w:r w:rsidRPr="00092C28" w:rsidDel="00DA3D33">
          <w:rPr>
            <w:rFonts w:ascii="Dubai" w:hAnsi="Dubai" w:hint="cs"/>
            <w:b/>
            <w:bCs/>
            <w:sz w:val="22"/>
            <w:szCs w:val="22"/>
            <w:rtl/>
            <w:lang w:bidi="fa-IR"/>
          </w:rPr>
          <w:delText xml:space="preserve">، </w:delText>
        </w:r>
      </w:del>
      <w:ins w:id="3595" w:author="maryam" w:date="2021-09-11T22:31:00Z">
        <w:del w:id="3596" w:author="aden jafarpour" w:date="2021-10-02T10:29:00Z">
          <w:r w:rsidRPr="00EB368D" w:rsidDel="00DA3D33">
            <w:rPr>
              <w:rFonts w:ascii="Dubai" w:hAnsi="Dubai"/>
              <w:b/>
              <w:bCs/>
              <w:sz w:val="22"/>
              <w:szCs w:val="22"/>
              <w:rtl/>
              <w:lang w:bidi="fa-IR"/>
            </w:rPr>
            <w:delText>مهنوش</w:delText>
          </w:r>
          <w:r w:rsidDel="00DA3D33">
            <w:rPr>
              <w:rFonts w:ascii="Dubai" w:hAnsi="Dubai" w:hint="cs"/>
              <w:b/>
              <w:bCs/>
              <w:sz w:val="22"/>
              <w:szCs w:val="22"/>
              <w:rtl/>
              <w:lang w:bidi="fa-IR"/>
            </w:rPr>
            <w:delText xml:space="preserve"> </w:delText>
          </w:r>
          <w:r w:rsidRPr="00EB368D" w:rsidDel="00DA3D33">
            <w:rPr>
              <w:rFonts w:ascii="Dubai" w:hAnsi="Dubai"/>
              <w:b/>
              <w:bCs/>
              <w:sz w:val="22"/>
              <w:szCs w:val="22"/>
              <w:rtl/>
              <w:lang w:bidi="fa-IR"/>
            </w:rPr>
            <w:delText>سه</w:delText>
          </w:r>
          <w:r w:rsidRPr="00EB368D" w:rsidDel="00DA3D33">
            <w:rPr>
              <w:rFonts w:ascii="Dubai" w:hAnsi="Dubai" w:hint="cs"/>
              <w:b/>
              <w:bCs/>
              <w:sz w:val="22"/>
              <w:szCs w:val="22"/>
              <w:rtl/>
              <w:lang w:bidi="fa-IR"/>
            </w:rPr>
            <w:delText>ی</w:delText>
          </w:r>
          <w:r w:rsidRPr="00EB368D" w:rsidDel="00DA3D33">
            <w:rPr>
              <w:rFonts w:ascii="Dubai" w:hAnsi="Dubai" w:hint="eastAsia"/>
              <w:b/>
              <w:bCs/>
              <w:sz w:val="22"/>
              <w:szCs w:val="22"/>
              <w:rtl/>
              <w:lang w:bidi="fa-IR"/>
            </w:rPr>
            <w:delText>ل</w:delText>
          </w:r>
          <w:r w:rsidRPr="00EB368D" w:rsidDel="00DA3D33">
            <w:rPr>
              <w:rFonts w:ascii="Dubai" w:hAnsi="Dubai" w:hint="cs"/>
              <w:b/>
              <w:bCs/>
              <w:sz w:val="22"/>
              <w:szCs w:val="22"/>
              <w:rtl/>
              <w:lang w:bidi="fa-IR"/>
            </w:rPr>
            <w:delText>ی</w:delText>
          </w:r>
          <w:r w:rsidRPr="00EB368D" w:rsidDel="00DA3D33">
            <w:rPr>
              <w:rFonts w:ascii="Dubai" w:hAnsi="Dubai"/>
              <w:b/>
              <w:bCs/>
              <w:sz w:val="22"/>
              <w:szCs w:val="22"/>
              <w:rtl/>
              <w:lang w:bidi="fa-IR"/>
            </w:rPr>
            <w:delText xml:space="preserve"> ن</w:delText>
          </w:r>
          <w:r w:rsidRPr="00EB368D" w:rsidDel="00DA3D33">
            <w:rPr>
              <w:rFonts w:ascii="Dubai" w:hAnsi="Dubai" w:hint="cs"/>
              <w:b/>
              <w:bCs/>
              <w:sz w:val="22"/>
              <w:szCs w:val="22"/>
              <w:rtl/>
              <w:lang w:bidi="fa-IR"/>
            </w:rPr>
            <w:delText>ی</w:delText>
          </w:r>
          <w:r w:rsidRPr="00EB368D" w:rsidDel="00DA3D33">
            <w:rPr>
              <w:rFonts w:ascii="Dubai" w:hAnsi="Dubai" w:hint="eastAsia"/>
              <w:b/>
              <w:bCs/>
              <w:sz w:val="22"/>
              <w:szCs w:val="22"/>
              <w:rtl/>
              <w:lang w:bidi="fa-IR"/>
            </w:rPr>
            <w:delText>ک</w:delText>
          </w:r>
          <w:r w:rsidRPr="00EB368D" w:rsidDel="00DA3D33">
            <w:rPr>
              <w:rFonts w:ascii="Dubai" w:hAnsi="Dubai"/>
              <w:b/>
              <w:bCs/>
              <w:sz w:val="22"/>
              <w:szCs w:val="22"/>
              <w:rtl/>
              <w:lang w:bidi="fa-IR"/>
            </w:rPr>
            <w:delText xml:space="preserve"> </w:delText>
          </w:r>
        </w:del>
      </w:ins>
      <w:del w:id="3597" w:author="aden jafarpour" w:date="2021-10-02T10:29:00Z">
        <w:r w:rsidRPr="00092C28" w:rsidDel="00DA3D33">
          <w:rPr>
            <w:rFonts w:ascii="Dubai" w:hAnsi="Dubai" w:hint="cs"/>
            <w:b/>
            <w:bCs/>
            <w:sz w:val="22"/>
            <w:szCs w:val="22"/>
            <w:rtl/>
            <w:lang w:bidi="fa-IR"/>
          </w:rPr>
          <w:delText>نویسنده دوم</w:delText>
        </w:r>
        <w:r w:rsidRPr="00092C28" w:rsidDel="00DA3D33">
          <w:rPr>
            <w:rFonts w:ascii="Dubai" w:hAnsi="Dubai" w:hint="cs"/>
            <w:b/>
            <w:bCs/>
            <w:sz w:val="22"/>
            <w:szCs w:val="22"/>
            <w:vertAlign w:val="superscript"/>
            <w:rtl/>
            <w:lang w:bidi="fa-IR"/>
          </w:rPr>
          <w:delText>2</w:delText>
        </w:r>
        <w:r w:rsidRPr="00092C28" w:rsidDel="00DA3D33">
          <w:rPr>
            <w:rFonts w:ascii="Dubai" w:hAnsi="Dubai" w:hint="cs"/>
            <w:b/>
            <w:bCs/>
            <w:sz w:val="22"/>
            <w:szCs w:val="22"/>
            <w:rtl/>
            <w:lang w:bidi="fa-IR"/>
          </w:rPr>
          <w:delText>، نویسنده سوم</w:delText>
        </w:r>
        <w:r w:rsidRPr="00092C28" w:rsidDel="00DA3D33">
          <w:rPr>
            <w:rFonts w:ascii="Dubai" w:hAnsi="Dubai" w:hint="cs"/>
            <w:b/>
            <w:bCs/>
            <w:sz w:val="22"/>
            <w:szCs w:val="22"/>
            <w:vertAlign w:val="superscript"/>
            <w:rtl/>
            <w:lang w:bidi="fa-IR"/>
          </w:rPr>
          <w:delText>3</w:delText>
        </w:r>
      </w:del>
    </w:p>
    <w:p w14:paraId="617CD3CE" w14:textId="77777777" w:rsidR="00C263DF" w:rsidRPr="00092C28" w:rsidDel="00DA3D33" w:rsidRDefault="00C263DF" w:rsidP="00C263DF">
      <w:pPr>
        <w:jc w:val="center"/>
        <w:rPr>
          <w:del w:id="3598" w:author="aden jafarpour" w:date="2021-10-02T10:29:00Z"/>
          <w:rFonts w:ascii="Dubai" w:hAnsi="Dubai"/>
          <w:b/>
          <w:bCs/>
          <w:sz w:val="4"/>
          <w:szCs w:val="4"/>
          <w:vertAlign w:val="superscript"/>
          <w:rtl/>
          <w:lang w:bidi="fa-IR"/>
        </w:rPr>
      </w:pPr>
      <w:del w:id="3599" w:author="aden jafarpour" w:date="2021-10-02T10:29:00Z">
        <w:r w:rsidRPr="00092C28" w:rsidDel="00DA3D33">
          <w:rPr>
            <w:rFonts w:ascii="Dubai" w:hAnsi="Dubai"/>
            <w:noProof/>
            <w:sz w:val="18"/>
            <w:szCs w:val="18"/>
            <w:lang w:val="en-US"/>
            <w:rPrChange w:id="3600" w:author="Unknown">
              <w:rPr>
                <w:noProof/>
                <w:lang w:val="en-US"/>
              </w:rPr>
            </w:rPrChange>
          </w:rPr>
          <mc:AlternateContent>
            <mc:Choice Requires="wps">
              <w:drawing>
                <wp:anchor distT="45720" distB="45720" distL="114300" distR="114300" simplePos="0" relativeHeight="251759104" behindDoc="0" locked="0" layoutInCell="1" allowOverlap="1" wp14:anchorId="66F9D5DC" wp14:editId="198E3683">
                  <wp:simplePos x="0" y="0"/>
                  <wp:positionH relativeFrom="column">
                    <wp:posOffset>-98425</wp:posOffset>
                  </wp:positionH>
                  <wp:positionV relativeFrom="paragraph">
                    <wp:posOffset>44120</wp:posOffset>
                  </wp:positionV>
                  <wp:extent cx="1173480" cy="779145"/>
                  <wp:effectExtent l="0" t="0" r="0" b="1905"/>
                  <wp:wrapNone/>
                  <wp:docPr id="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779145"/>
                          </a:xfrm>
                          <a:prstGeom prst="rect">
                            <a:avLst/>
                          </a:prstGeom>
                          <a:noFill/>
                          <a:ln w="9525">
                            <a:noFill/>
                            <a:miter lim="800000"/>
                            <a:headEnd/>
                            <a:tailEnd/>
                          </a:ln>
                        </wps:spPr>
                        <wps:txbx>
                          <w:txbxContent>
                            <w:p w14:paraId="290504F7" w14:textId="77777777" w:rsidR="00FF0E99" w:rsidRPr="00092C28" w:rsidRDefault="00FF0E99" w:rsidP="00C263DF">
                              <w:pPr>
                                <w:spacing w:before="0" w:after="0"/>
                                <w:jc w:val="center"/>
                                <w:rPr>
                                  <w:b/>
                                  <w:bCs/>
                                  <w:sz w:val="14"/>
                                  <w:szCs w:val="18"/>
                                  <w:rtl/>
                                  <w:lang w:bidi="fa-IR"/>
                                </w:rPr>
                              </w:pPr>
                              <w:r w:rsidRPr="00092C28">
                                <w:rPr>
                                  <w:rFonts w:hint="cs"/>
                                  <w:b/>
                                  <w:bCs/>
                                  <w:sz w:val="14"/>
                                  <w:szCs w:val="18"/>
                                  <w:rtl/>
                                  <w:lang w:bidi="fa-IR"/>
                                </w:rPr>
                                <w:t>سابقه مقاله</w:t>
                              </w:r>
                            </w:p>
                            <w:p w14:paraId="409C45FE" w14:textId="77777777" w:rsidR="00FF0E99" w:rsidRPr="00092C28" w:rsidRDefault="00FF0E99" w:rsidP="00C263DF">
                              <w:pPr>
                                <w:spacing w:before="0" w:after="0" w:line="240" w:lineRule="auto"/>
                                <w:jc w:val="right"/>
                                <w:rPr>
                                  <w:sz w:val="14"/>
                                  <w:szCs w:val="18"/>
                                  <w:rtl/>
                                  <w:lang w:bidi="fa-IR"/>
                                </w:rPr>
                              </w:pPr>
                              <w:r w:rsidRPr="00F47684">
                                <w:rPr>
                                  <w:rFonts w:hint="cs"/>
                                  <w:sz w:val="14"/>
                                  <w:szCs w:val="18"/>
                                  <w:highlight w:val="yellow"/>
                                  <w:rtl/>
                                  <w:lang w:bidi="fa-IR"/>
                                  <w:rPrChange w:id="3601" w:author="maryam" w:date="2021-09-12T22:17:00Z">
                                    <w:rPr>
                                      <w:rFonts w:hint="cs"/>
                                      <w:sz w:val="14"/>
                                      <w:szCs w:val="18"/>
                                      <w:rtl/>
                                      <w:lang w:bidi="fa-IR"/>
                                    </w:rPr>
                                  </w:rPrChange>
                                </w:rPr>
                                <w:t>تاریخ</w:t>
                              </w:r>
                              <w:r w:rsidRPr="00F47684">
                                <w:rPr>
                                  <w:sz w:val="14"/>
                                  <w:szCs w:val="18"/>
                                  <w:highlight w:val="yellow"/>
                                  <w:rtl/>
                                  <w:lang w:bidi="fa-IR"/>
                                  <w:rPrChange w:id="3602" w:author="maryam" w:date="2021-09-12T22:17:00Z">
                                    <w:rPr>
                                      <w:sz w:val="14"/>
                                      <w:szCs w:val="18"/>
                                      <w:rtl/>
                                      <w:lang w:bidi="fa-IR"/>
                                    </w:rPr>
                                  </w:rPrChange>
                                </w:rPr>
                                <w:t xml:space="preserve"> </w:t>
                              </w:r>
                              <w:r w:rsidRPr="00F47684">
                                <w:rPr>
                                  <w:rFonts w:hint="cs"/>
                                  <w:sz w:val="14"/>
                                  <w:szCs w:val="18"/>
                                  <w:highlight w:val="yellow"/>
                                  <w:rtl/>
                                  <w:lang w:bidi="fa-IR"/>
                                  <w:rPrChange w:id="3603" w:author="maryam" w:date="2021-09-12T22:17:00Z">
                                    <w:rPr>
                                      <w:rFonts w:hint="cs"/>
                                      <w:sz w:val="14"/>
                                      <w:szCs w:val="18"/>
                                      <w:rtl/>
                                      <w:lang w:bidi="fa-IR"/>
                                    </w:rPr>
                                  </w:rPrChange>
                                </w:rPr>
                                <w:t>دریافت</w:t>
                              </w:r>
                              <w:r w:rsidRPr="00F47684">
                                <w:rPr>
                                  <w:sz w:val="14"/>
                                  <w:szCs w:val="18"/>
                                  <w:highlight w:val="yellow"/>
                                  <w:rtl/>
                                  <w:lang w:bidi="fa-IR"/>
                                  <w:rPrChange w:id="3604" w:author="maryam" w:date="2021-09-12T22:17:00Z">
                                    <w:rPr>
                                      <w:sz w:val="14"/>
                                      <w:szCs w:val="18"/>
                                      <w:rtl/>
                                      <w:lang w:bidi="fa-IR"/>
                                    </w:rPr>
                                  </w:rPrChange>
                                </w:rPr>
                                <w:t>: 01/01/1400</w:t>
                              </w:r>
                            </w:p>
                            <w:p w14:paraId="463603B1" w14:textId="77777777" w:rsidR="00FF0E99" w:rsidRPr="00092C28" w:rsidRDefault="00FF0E99" w:rsidP="00C263DF">
                              <w:pPr>
                                <w:spacing w:before="0" w:after="0" w:line="240" w:lineRule="auto"/>
                                <w:jc w:val="right"/>
                                <w:rPr>
                                  <w:sz w:val="14"/>
                                  <w:szCs w:val="18"/>
                                  <w:rtl/>
                                  <w:lang w:bidi="fa-IR"/>
                                </w:rPr>
                              </w:pPr>
                              <w:r w:rsidRPr="00F47684">
                                <w:rPr>
                                  <w:rFonts w:hint="cs"/>
                                  <w:sz w:val="14"/>
                                  <w:szCs w:val="18"/>
                                  <w:highlight w:val="yellow"/>
                                  <w:rtl/>
                                  <w:lang w:bidi="fa-IR"/>
                                  <w:rPrChange w:id="3605" w:author="maryam" w:date="2021-09-12T22:17:00Z">
                                    <w:rPr>
                                      <w:rFonts w:hint="cs"/>
                                      <w:sz w:val="14"/>
                                      <w:szCs w:val="18"/>
                                      <w:rtl/>
                                      <w:lang w:bidi="fa-IR"/>
                                    </w:rPr>
                                  </w:rPrChange>
                                </w:rPr>
                                <w:t>تاریخ</w:t>
                              </w:r>
                              <w:r w:rsidRPr="00F47684">
                                <w:rPr>
                                  <w:sz w:val="14"/>
                                  <w:szCs w:val="18"/>
                                  <w:highlight w:val="yellow"/>
                                  <w:rtl/>
                                  <w:lang w:bidi="fa-IR"/>
                                  <w:rPrChange w:id="3606" w:author="maryam" w:date="2021-09-12T22:17:00Z">
                                    <w:rPr>
                                      <w:sz w:val="14"/>
                                      <w:szCs w:val="18"/>
                                      <w:rtl/>
                                      <w:lang w:bidi="fa-IR"/>
                                    </w:rPr>
                                  </w:rPrChange>
                                </w:rPr>
                                <w:t xml:space="preserve"> </w:t>
                              </w:r>
                              <w:r w:rsidRPr="00F47684">
                                <w:rPr>
                                  <w:rFonts w:hint="cs"/>
                                  <w:sz w:val="14"/>
                                  <w:szCs w:val="18"/>
                                  <w:highlight w:val="yellow"/>
                                  <w:rtl/>
                                  <w:lang w:bidi="fa-IR"/>
                                  <w:rPrChange w:id="3607" w:author="maryam" w:date="2021-09-12T22:17:00Z">
                                    <w:rPr>
                                      <w:rFonts w:hint="cs"/>
                                      <w:sz w:val="14"/>
                                      <w:szCs w:val="18"/>
                                      <w:rtl/>
                                      <w:lang w:bidi="fa-IR"/>
                                    </w:rPr>
                                  </w:rPrChange>
                                </w:rPr>
                                <w:t>پذیرش</w:t>
                              </w:r>
                              <w:r w:rsidRPr="00F47684">
                                <w:rPr>
                                  <w:sz w:val="14"/>
                                  <w:szCs w:val="18"/>
                                  <w:highlight w:val="yellow"/>
                                  <w:rtl/>
                                  <w:lang w:bidi="fa-IR"/>
                                  <w:rPrChange w:id="3608" w:author="maryam" w:date="2021-09-12T22:17:00Z">
                                    <w:rPr>
                                      <w:sz w:val="14"/>
                                      <w:szCs w:val="18"/>
                                      <w:rtl/>
                                      <w:lang w:bidi="fa-IR"/>
                                    </w:rPr>
                                  </w:rPrChange>
                                </w:rPr>
                                <w:t>: 02/02/1400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F9D5DC" id="_x0000_s1045" type="#_x0000_t202" style="position:absolute;left:0;text-align:left;margin-left:-7.75pt;margin-top:3.45pt;width:92.4pt;height:61.35pt;z-index:251759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" filled="f" stroked="f">
                  <v:textbox>
                    <w:txbxContent>
                      <w:p w14:paraId="290504F7" w14:textId="77777777" w:rsidR="00FF0E99" w:rsidRPr="00092C28" w:rsidRDefault="00FF0E99" w:rsidP="00C263DF">
                        <w:pPr>
                          <w:spacing w:before="0" w:after="0"/>
                          <w:jc w:val="center"/>
                          <w:rPr>
                            <w:b/>
                            <w:bCs/>
                            <w:sz w:val="14"/>
                            <w:szCs w:val="18"/>
                            <w:rtl/>
                            <w:lang w:bidi="fa-IR"/>
                          </w:rPr>
                        </w:pPr>
                        <w:r w:rsidRPr="00092C28">
                          <w:rPr>
                            <w:rFonts w:hint="cs"/>
                            <w:b/>
                            <w:bCs/>
                            <w:sz w:val="14"/>
                            <w:szCs w:val="18"/>
                            <w:rtl/>
                            <w:lang w:bidi="fa-IR"/>
                          </w:rPr>
                          <w:t>سابقه مقاله</w:t>
                        </w:r>
                      </w:p>
                      <w:p w14:paraId="409C45FE" w14:textId="77777777" w:rsidR="00FF0E99" w:rsidRPr="00092C28" w:rsidRDefault="00FF0E99" w:rsidP="00C263DF">
                        <w:pPr>
                          <w:spacing w:before="0" w:after="0" w:line="240" w:lineRule="auto"/>
                          <w:jc w:val="right"/>
                          <w:rPr>
                            <w:sz w:val="14"/>
                            <w:szCs w:val="18"/>
                            <w:rtl/>
                            <w:lang w:bidi="fa-IR"/>
                          </w:rPr>
                        </w:pPr>
                        <w:r w:rsidRPr="00F47684">
                          <w:rPr>
                            <w:rFonts w:hint="cs"/>
                            <w:sz w:val="14"/>
                            <w:szCs w:val="18"/>
                            <w:highlight w:val="yellow"/>
                            <w:rtl/>
                            <w:lang w:bidi="fa-IR"/>
                            <w:rPrChange w:id="3609" w:author="maryam" w:date="2021-09-12T22:17:00Z">
                              <w:rPr>
                                <w:rFonts w:hint="cs"/>
                                <w:sz w:val="14"/>
                                <w:szCs w:val="18"/>
                                <w:rtl/>
                                <w:lang w:bidi="fa-IR"/>
                              </w:rPr>
                            </w:rPrChange>
                          </w:rPr>
                          <w:t>تاریخ</w:t>
                        </w:r>
                        <w:r w:rsidRPr="00F47684">
                          <w:rPr>
                            <w:sz w:val="14"/>
                            <w:szCs w:val="18"/>
                            <w:highlight w:val="yellow"/>
                            <w:rtl/>
                            <w:lang w:bidi="fa-IR"/>
                            <w:rPrChange w:id="3610" w:author="maryam" w:date="2021-09-12T22:17:00Z">
                              <w:rPr>
                                <w:sz w:val="14"/>
                                <w:szCs w:val="18"/>
                                <w:rtl/>
                                <w:lang w:bidi="fa-IR"/>
                              </w:rPr>
                            </w:rPrChange>
                          </w:rPr>
                          <w:t xml:space="preserve"> </w:t>
                        </w:r>
                        <w:r w:rsidRPr="00F47684">
                          <w:rPr>
                            <w:rFonts w:hint="cs"/>
                            <w:sz w:val="14"/>
                            <w:szCs w:val="18"/>
                            <w:highlight w:val="yellow"/>
                            <w:rtl/>
                            <w:lang w:bidi="fa-IR"/>
                            <w:rPrChange w:id="3611" w:author="maryam" w:date="2021-09-12T22:17:00Z">
                              <w:rPr>
                                <w:rFonts w:hint="cs"/>
                                <w:sz w:val="14"/>
                                <w:szCs w:val="18"/>
                                <w:rtl/>
                                <w:lang w:bidi="fa-IR"/>
                              </w:rPr>
                            </w:rPrChange>
                          </w:rPr>
                          <w:t>دریافت</w:t>
                        </w:r>
                        <w:r w:rsidRPr="00F47684">
                          <w:rPr>
                            <w:sz w:val="14"/>
                            <w:szCs w:val="18"/>
                            <w:highlight w:val="yellow"/>
                            <w:rtl/>
                            <w:lang w:bidi="fa-IR"/>
                            <w:rPrChange w:id="3612" w:author="maryam" w:date="2021-09-12T22:17:00Z">
                              <w:rPr>
                                <w:sz w:val="14"/>
                                <w:szCs w:val="18"/>
                                <w:rtl/>
                                <w:lang w:bidi="fa-IR"/>
                              </w:rPr>
                            </w:rPrChange>
                          </w:rPr>
                          <w:t>: 01/01/1400</w:t>
                        </w:r>
                      </w:p>
                      <w:p w14:paraId="463603B1" w14:textId="77777777" w:rsidR="00FF0E99" w:rsidRPr="00092C28" w:rsidRDefault="00FF0E99" w:rsidP="00C263DF">
                        <w:pPr>
                          <w:spacing w:before="0" w:after="0" w:line="240" w:lineRule="auto"/>
                          <w:jc w:val="right"/>
                          <w:rPr>
                            <w:sz w:val="14"/>
                            <w:szCs w:val="18"/>
                            <w:rtl/>
                            <w:lang w:bidi="fa-IR"/>
                          </w:rPr>
                        </w:pPr>
                        <w:r w:rsidRPr="00F47684">
                          <w:rPr>
                            <w:rFonts w:hint="cs"/>
                            <w:sz w:val="14"/>
                            <w:szCs w:val="18"/>
                            <w:highlight w:val="yellow"/>
                            <w:rtl/>
                            <w:lang w:bidi="fa-IR"/>
                            <w:rPrChange w:id="3613" w:author="maryam" w:date="2021-09-12T22:17:00Z">
                              <w:rPr>
                                <w:rFonts w:hint="cs"/>
                                <w:sz w:val="14"/>
                                <w:szCs w:val="18"/>
                                <w:rtl/>
                                <w:lang w:bidi="fa-IR"/>
                              </w:rPr>
                            </w:rPrChange>
                          </w:rPr>
                          <w:t>تاریخ</w:t>
                        </w:r>
                        <w:r w:rsidRPr="00F47684">
                          <w:rPr>
                            <w:sz w:val="14"/>
                            <w:szCs w:val="18"/>
                            <w:highlight w:val="yellow"/>
                            <w:rtl/>
                            <w:lang w:bidi="fa-IR"/>
                            <w:rPrChange w:id="3614" w:author="maryam" w:date="2021-09-12T22:17:00Z">
                              <w:rPr>
                                <w:sz w:val="14"/>
                                <w:szCs w:val="18"/>
                                <w:rtl/>
                                <w:lang w:bidi="fa-IR"/>
                              </w:rPr>
                            </w:rPrChange>
                          </w:rPr>
                          <w:t xml:space="preserve"> </w:t>
                        </w:r>
                        <w:r w:rsidRPr="00F47684">
                          <w:rPr>
                            <w:rFonts w:hint="cs"/>
                            <w:sz w:val="14"/>
                            <w:szCs w:val="18"/>
                            <w:highlight w:val="yellow"/>
                            <w:rtl/>
                            <w:lang w:bidi="fa-IR"/>
                            <w:rPrChange w:id="3615" w:author="maryam" w:date="2021-09-12T22:17:00Z">
                              <w:rPr>
                                <w:rFonts w:hint="cs"/>
                                <w:sz w:val="14"/>
                                <w:szCs w:val="18"/>
                                <w:rtl/>
                                <w:lang w:bidi="fa-IR"/>
                              </w:rPr>
                            </w:rPrChange>
                          </w:rPr>
                          <w:t>پذیرش</w:t>
                        </w:r>
                        <w:r w:rsidRPr="00F47684">
                          <w:rPr>
                            <w:sz w:val="14"/>
                            <w:szCs w:val="18"/>
                            <w:highlight w:val="yellow"/>
                            <w:rtl/>
                            <w:lang w:bidi="fa-IR"/>
                            <w:rPrChange w:id="3616" w:author="maryam" w:date="2021-09-12T22:17:00Z">
                              <w:rPr>
                                <w:sz w:val="14"/>
                                <w:szCs w:val="18"/>
                                <w:rtl/>
                                <w:lang w:bidi="fa-IR"/>
                              </w:rPr>
                            </w:rPrChange>
                          </w:rPr>
                          <w:t>: 02/02/1400</w:t>
                        </w:r>
                      </w:p>
                    </w:txbxContent>
                  </v:textbox>
                </v:shape>
              </w:pict>
            </mc:Fallback>
          </mc:AlternateContent>
        </w:r>
      </w:del>
    </w:p>
    <w:p w14:paraId="0CD6617A" w14:textId="77777777" w:rsidR="00C263DF" w:rsidRPr="00092C28" w:rsidDel="00DA3D33" w:rsidRDefault="00C263DF" w:rsidP="00C263DF">
      <w:pPr>
        <w:spacing w:before="0" w:after="0" w:line="240" w:lineRule="auto"/>
        <w:rPr>
          <w:del w:id="3617" w:author="aden jafarpour" w:date="2021-10-02T10:29:00Z"/>
          <w:rFonts w:ascii="Dubai" w:hAnsi="Dubai"/>
          <w:sz w:val="18"/>
          <w:szCs w:val="18"/>
          <w:rtl/>
          <w:lang w:bidi="fa-IR"/>
        </w:rPr>
      </w:pPr>
      <w:del w:id="3618" w:author="aden jafarpour" w:date="2021-10-02T10:29:00Z">
        <w:r w:rsidRPr="00092C28" w:rsidDel="00DA3D33">
          <w:rPr>
            <w:rFonts w:ascii="Dubai" w:hAnsi="Dubai" w:hint="cs"/>
            <w:sz w:val="18"/>
            <w:szCs w:val="18"/>
            <w:rtl/>
            <w:lang w:bidi="fa-IR"/>
          </w:rPr>
          <w:delText xml:space="preserve">1 </w:delText>
        </w:r>
      </w:del>
      <w:ins w:id="3619" w:author="maryam" w:date="2021-09-11T22:32:00Z">
        <w:del w:id="3620" w:author="aden jafarpour" w:date="2021-10-02T10:29:00Z">
          <w:r w:rsidRPr="00EB368D" w:rsidDel="00DA3D33">
            <w:rPr>
              <w:rFonts w:ascii="Dubai" w:hAnsi="Dubai"/>
              <w:sz w:val="18"/>
              <w:szCs w:val="18"/>
              <w:rtl/>
            </w:rPr>
            <w:delText>استادیار، گروه مدیریت بازرگانی، دانشگاه خلیج فارس، بوشهر، ایران</w:delText>
          </w:r>
        </w:del>
      </w:ins>
      <w:del w:id="3621" w:author="aden jafarpour" w:date="2021-10-02T10:29:00Z">
        <w:r w:rsidRPr="00092C28" w:rsidDel="00DA3D33">
          <w:rPr>
            <w:rFonts w:ascii="Dubai" w:hAnsi="Dubai" w:hint="cs"/>
            <w:sz w:val="18"/>
            <w:szCs w:val="18"/>
            <w:rtl/>
            <w:lang w:bidi="fa-IR"/>
          </w:rPr>
          <w:delText>سمت دانشگاهی نویسنده اول</w:delText>
        </w:r>
      </w:del>
    </w:p>
    <w:p w14:paraId="17663E6B" w14:textId="77777777" w:rsidR="00C263DF" w:rsidDel="00DA3D33" w:rsidRDefault="00C263DF" w:rsidP="00C263DF">
      <w:pPr>
        <w:spacing w:before="0" w:after="0" w:line="240" w:lineRule="auto"/>
        <w:rPr>
          <w:ins w:id="3622" w:author="maryam" w:date="2021-09-11T22:32:00Z"/>
          <w:del w:id="3623" w:author="aden jafarpour" w:date="2021-10-02T10:29:00Z"/>
          <w:rFonts w:ascii="Dubai" w:hAnsi="Dubai"/>
          <w:sz w:val="18"/>
          <w:szCs w:val="18"/>
          <w:rtl/>
        </w:rPr>
      </w:pPr>
      <w:del w:id="3624" w:author="aden jafarpour" w:date="2021-10-02T10:29:00Z">
        <w:r w:rsidRPr="00092C28" w:rsidDel="00DA3D33">
          <w:rPr>
            <w:rFonts w:ascii="Dubai" w:hAnsi="Dubai" w:hint="cs"/>
            <w:sz w:val="18"/>
            <w:szCs w:val="18"/>
            <w:rtl/>
            <w:lang w:bidi="fa-IR"/>
          </w:rPr>
          <w:delText xml:space="preserve">2 </w:delText>
        </w:r>
      </w:del>
      <w:ins w:id="3625" w:author="maryam" w:date="2021-09-11T22:32:00Z">
        <w:del w:id="3626" w:author="aden jafarpour" w:date="2021-10-02T10:29:00Z">
          <w:r w:rsidRPr="0077265F" w:rsidDel="00DA3D33">
            <w:rPr>
              <w:rFonts w:ascii="Dubai" w:hAnsi="Dubai"/>
              <w:sz w:val="18"/>
              <w:szCs w:val="18"/>
              <w:rtl/>
            </w:rPr>
            <w:delText xml:space="preserve">کارشناس ارشد؛ مدیریت اجرایی، دانشگاه تهران، تهران، </w:delText>
          </w:r>
          <w:commentRangeStart w:id="3627"/>
          <w:commentRangeStart w:id="3628"/>
          <w:r w:rsidRPr="0077265F" w:rsidDel="00DA3D33">
            <w:rPr>
              <w:rFonts w:ascii="Dubai" w:hAnsi="Dubai"/>
              <w:sz w:val="18"/>
              <w:szCs w:val="18"/>
              <w:rtl/>
            </w:rPr>
            <w:delText>ایران</w:delText>
          </w:r>
        </w:del>
      </w:ins>
      <w:commentRangeEnd w:id="3627"/>
      <w:ins w:id="3629" w:author="maryam" w:date="2021-09-12T22:17:00Z">
        <w:del w:id="3630" w:author="aden jafarpour" w:date="2021-10-02T10:29:00Z">
          <w:r w:rsidDel="00DA3D33">
            <w:rPr>
              <w:rStyle w:val="CommentReference"/>
              <w:rFonts w:asciiTheme="minorHAnsi" w:eastAsiaTheme="minorEastAsia" w:hAnsiTheme="minorHAnsi" w:cstheme="minorBidi"/>
              <w:rtl/>
              <w:lang w:val="en-US"/>
            </w:rPr>
            <w:commentReference w:id="3627"/>
          </w:r>
          <w:commentRangeEnd w:id="3628"/>
          <w:r w:rsidDel="00DA3D33">
            <w:rPr>
              <w:rStyle w:val="CommentReference"/>
              <w:rFonts w:asciiTheme="minorHAnsi" w:eastAsiaTheme="minorEastAsia" w:hAnsiTheme="minorHAnsi" w:cstheme="minorBidi"/>
              <w:rtl/>
              <w:lang w:val="en-US"/>
            </w:rPr>
            <w:commentReference w:id="3628"/>
          </w:r>
        </w:del>
      </w:ins>
    </w:p>
    <w:p w14:paraId="48755215" w14:textId="77777777" w:rsidR="00C263DF" w:rsidRPr="00F47684" w:rsidDel="00DA3D33" w:rsidRDefault="00C263DF" w:rsidP="00C263DF">
      <w:pPr>
        <w:rPr>
          <w:ins w:id="3631" w:author="maryam" w:date="2021-09-11T22:32:00Z"/>
          <w:del w:id="3632" w:author="aden jafarpour" w:date="2021-10-02T10:29:00Z"/>
          <w:rFonts w:ascii="Dubai" w:hAnsi="Dubai"/>
          <w:sz w:val="8"/>
          <w:szCs w:val="2"/>
          <w:rtl/>
          <w:lang w:bidi="fa-IR"/>
          <w:rPrChange w:id="3633" w:author="maryam" w:date="2021-09-12T22:17:00Z">
            <w:rPr>
              <w:ins w:id="3634" w:author="maryam" w:date="2021-09-11T22:32:00Z"/>
              <w:del w:id="3635" w:author="aden jafarpour" w:date="2021-10-02T10:29:00Z"/>
              <w:rFonts w:ascii="Dubai" w:hAnsi="Dubai"/>
              <w:sz w:val="18"/>
              <w:szCs w:val="18"/>
              <w:rtl/>
              <w:lang w:bidi="fa-IR"/>
            </w:rPr>
          </w:rPrChange>
        </w:rPr>
      </w:pPr>
    </w:p>
    <w:p w14:paraId="57DAC6D8" w14:textId="77777777" w:rsidR="00C263DF" w:rsidRPr="00092C28" w:rsidDel="0077265F" w:rsidRDefault="00C263DF" w:rsidP="00C263DF">
      <w:pPr>
        <w:spacing w:before="0" w:after="0" w:line="240" w:lineRule="auto"/>
        <w:rPr>
          <w:del w:id="3636" w:author="maryam" w:date="2021-09-11T22:32:00Z"/>
          <w:rFonts w:ascii="Dubai" w:hAnsi="Dubai"/>
          <w:sz w:val="18"/>
          <w:szCs w:val="18"/>
          <w:rtl/>
          <w:lang w:bidi="fa-IR"/>
        </w:rPr>
      </w:pPr>
      <w:del w:id="3637" w:author="maryam" w:date="2021-09-11T22:32:00Z">
        <w:r w:rsidRPr="00092C28" w:rsidDel="0077265F">
          <w:rPr>
            <w:rFonts w:ascii="Dubai" w:hAnsi="Dubai" w:hint="cs"/>
            <w:sz w:val="18"/>
            <w:szCs w:val="18"/>
            <w:rtl/>
            <w:lang w:bidi="fa-IR"/>
          </w:rPr>
          <w:delText>سمت دانشگاهی نویسنده دوم</w:delText>
        </w:r>
      </w:del>
    </w:p>
    <w:p w14:paraId="7F0B36CA" w14:textId="77777777" w:rsidR="00C263DF" w:rsidRPr="00092C28" w:rsidDel="0077265F" w:rsidRDefault="00C263DF" w:rsidP="00C263DF">
      <w:pPr>
        <w:spacing w:before="0" w:after="0" w:line="240" w:lineRule="auto"/>
        <w:rPr>
          <w:del w:id="3638" w:author="maryam" w:date="2021-09-11T22:32:00Z"/>
          <w:rFonts w:ascii="Dubai" w:hAnsi="Dubai"/>
          <w:sz w:val="18"/>
          <w:szCs w:val="18"/>
          <w:rtl/>
          <w:lang w:bidi="fa-IR"/>
        </w:rPr>
      </w:pPr>
      <w:del w:id="3639" w:author="maryam" w:date="2021-09-11T22:32:00Z">
        <w:r w:rsidRPr="00092C28" w:rsidDel="0077265F">
          <w:rPr>
            <w:rFonts w:ascii="Dubai" w:hAnsi="Dubai" w:hint="cs"/>
            <w:sz w:val="18"/>
            <w:szCs w:val="18"/>
            <w:rtl/>
            <w:lang w:bidi="fa-IR"/>
          </w:rPr>
          <w:delText>3 سمت دانشگاهی نویسنده سوم</w:delText>
        </w:r>
      </w:del>
    </w:p>
    <w:p w14:paraId="6C41D9EB" w14:textId="77777777" w:rsidR="00C263DF" w:rsidRPr="009B43BC" w:rsidRDefault="00C263DF" w:rsidP="00C263DF">
      <w:pPr>
        <w:rPr>
          <w:rFonts w:ascii="Dubai" w:hAnsi="Dubai"/>
          <w:b/>
          <w:bCs/>
          <w:sz w:val="2"/>
          <w:szCs w:val="2"/>
          <w:rtl/>
          <w:lang w:bidi="fa-IR"/>
        </w:rPr>
      </w:pPr>
      <w:r>
        <w:rPr>
          <w:noProof/>
          <w:lang w:val="en-US"/>
        </w:rPr>
        <mc:AlternateContent>
          <mc:Choice Requires="wps">
            <w:drawing>
              <wp:anchor distT="0" distB="0" distL="114300" distR="114300" simplePos="0" relativeHeight="251758080" behindDoc="0" locked="0" layoutInCell="1" allowOverlap="1" wp14:anchorId="7FCDEE0B" wp14:editId="1A320D84">
                <wp:simplePos x="0" y="0"/>
                <wp:positionH relativeFrom="column">
                  <wp:posOffset>1270</wp:posOffset>
                </wp:positionH>
                <wp:positionV relativeFrom="paragraph">
                  <wp:posOffset>80010</wp:posOffset>
                </wp:positionV>
                <wp:extent cx="4262468" cy="9144"/>
                <wp:effectExtent l="0" t="0" r="0" b="0"/>
                <wp:wrapNone/>
                <wp:docPr id="456" name="Rectangle 456"/>
                <wp:cNvGraphicFramePr/>
                <a:graphic xmlns:a="http://schemas.openxmlformats.org/drawingml/2006/main">
                  <a:graphicData uri="http://schemas.microsoft.com/office/word/2010/wordprocessingShape">
                    <wps:wsp>
                      <wps:cNvSpPr/>
                      <wps:spPr>
                        <a:xfrm flipV="1">
                          <a:off x="0" y="0"/>
                          <a:ext cx="4262468" cy="9144"/>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387A5D" w14:textId="77777777" w:rsidR="00FF0E99" w:rsidRPr="00892F9C" w:rsidRDefault="00FF0E99" w:rsidP="00C263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DEE0B" id="Rectangle 456" o:spid="_x0000_s1046" style="position:absolute;left:0;text-align:left;margin-left:.1pt;margin-top:6.3pt;width:335.65pt;height:.7pt;flip:y;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" fillcolor="#7f7f7f [1612]" stroked="f" strokeweight="2pt">
                <v:textbox>
                  <w:txbxContent>
                    <w:p w14:paraId="21387A5D" w14:textId="77777777" w:rsidR="00FF0E99" w:rsidRPr="00892F9C" w:rsidRDefault="00FF0E99" w:rsidP="00C263DF">
                      <w:pPr>
                        <w:jc w:val="center"/>
                      </w:pPr>
                    </w:p>
                  </w:txbxContent>
                </v:textbox>
              </v:rect>
            </w:pict>
          </mc:Fallback>
        </mc:AlternateContent>
      </w:r>
    </w:p>
    <w:p w14:paraId="3551F3FF" w14:textId="74A84171" w:rsidR="00C263DF" w:rsidRPr="00092C28" w:rsidRDefault="00C263DF" w:rsidP="00C263DF">
      <w:pPr>
        <w:rPr>
          <w:rFonts w:ascii="Dubai" w:hAnsi="Dubai" w:cs="B Lotus"/>
          <w:b/>
          <w:bCs/>
          <w:sz w:val="22"/>
          <w:szCs w:val="22"/>
          <w:rtl/>
          <w:lang w:bidi="fa-IR"/>
        </w:rPr>
      </w:pPr>
      <w:r>
        <w:rPr>
          <w:rFonts w:ascii="Dubai" w:hAnsi="Dubai" w:cs="B Titr" w:hint="cs"/>
          <w:noProof/>
          <w:sz w:val="28"/>
          <w:szCs w:val="28"/>
          <w:rtl/>
          <w:lang w:val="en-US"/>
        </w:rPr>
        <mc:AlternateContent>
          <mc:Choice Requires="wps">
            <w:drawing>
              <wp:anchor distT="0" distB="0" distL="114300" distR="114300" simplePos="0" relativeHeight="251757056" behindDoc="0" locked="0" layoutInCell="1" allowOverlap="1" wp14:anchorId="0D3D3BA0" wp14:editId="32ED895D">
                <wp:simplePos x="0" y="0"/>
                <wp:positionH relativeFrom="column">
                  <wp:posOffset>-3615</wp:posOffset>
                </wp:positionH>
                <wp:positionV relativeFrom="paragraph">
                  <wp:posOffset>273784</wp:posOffset>
                </wp:positionV>
                <wp:extent cx="4265631" cy="2538046"/>
                <wp:effectExtent l="0" t="0" r="1905" b="0"/>
                <wp:wrapNone/>
                <wp:docPr id="457" name="Rectangle 457"/>
                <wp:cNvGraphicFramePr/>
                <a:graphic xmlns:a="http://schemas.openxmlformats.org/drawingml/2006/main">
                  <a:graphicData uri="http://schemas.microsoft.com/office/word/2010/wordprocessingShape">
                    <wps:wsp>
                      <wps:cNvSpPr/>
                      <wps:spPr>
                        <a:xfrm>
                          <a:off x="0" y="0"/>
                          <a:ext cx="4265631" cy="2538046"/>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BB0C31" w14:textId="77777777" w:rsidR="00FF0E99" w:rsidRPr="00DB0FE7" w:rsidRDefault="00FF0E99" w:rsidP="00C263DF">
                            <w:pPr>
                              <w:spacing w:before="0" w:after="0" w:line="240" w:lineRule="auto"/>
                              <w:rPr>
                                <w:rFonts w:cs="B Lotus"/>
                                <w:color w:val="000000" w:themeColor="text1"/>
                                <w:szCs w:val="20"/>
                                <w:rtl/>
                                <w:lang w:bidi="fa-IR"/>
                              </w:rPr>
                            </w:pPr>
                            <w:r w:rsidRPr="00DB0FE7">
                              <w:rPr>
                                <w:rFonts w:cs="B Lotus" w:hint="cs"/>
                                <w:color w:val="000000" w:themeColor="text1"/>
                                <w:szCs w:val="20"/>
                                <w:rtl/>
                                <w:lang w:bidi="fa-IR"/>
                              </w:rPr>
                              <w:t xml:space="preserve">در عصر اقتصاد دانش‌محور </w:t>
                            </w:r>
                            <w:del w:id="3640" w:author="maryam" w:date="2021-09-12T23:25:00Z">
                              <w:r w:rsidRPr="00DB0FE7" w:rsidDel="00832932">
                                <w:rPr>
                                  <w:rFonts w:cs="B Lotus" w:hint="cs"/>
                                  <w:color w:val="000000" w:themeColor="text1"/>
                                  <w:szCs w:val="20"/>
                                  <w:rtl/>
                                  <w:lang w:bidi="fa-IR"/>
                                </w:rPr>
                                <w:delText xml:space="preserve">کنونی؛ </w:delText>
                              </w:r>
                            </w:del>
                            <w:r w:rsidRPr="00DB0FE7">
                              <w:rPr>
                                <w:rFonts w:cs="B Lotus" w:hint="cs"/>
                                <w:color w:val="000000" w:themeColor="text1"/>
                                <w:szCs w:val="20"/>
                                <w:rtl/>
                                <w:lang w:bidi="fa-IR"/>
                              </w:rPr>
                              <w:t>عملکرد سازمان به‌شدت وابسته به مدیریت منابع انسانی و مدیریت دانش می</w:t>
                            </w:r>
                            <w:r w:rsidRPr="00DB0FE7">
                              <w:rPr>
                                <w:rFonts w:cs="B Lotus"/>
                                <w:color w:val="000000" w:themeColor="text1"/>
                                <w:szCs w:val="20"/>
                                <w:rtl/>
                                <w:lang w:bidi="fa-IR"/>
                              </w:rPr>
                              <w:softHyphen/>
                            </w:r>
                            <w:r w:rsidRPr="00DB0FE7">
                              <w:rPr>
                                <w:rFonts w:cs="B Lotus" w:hint="cs"/>
                                <w:color w:val="000000" w:themeColor="text1"/>
                                <w:szCs w:val="20"/>
                                <w:rtl/>
                                <w:lang w:bidi="fa-IR"/>
                              </w:rPr>
                              <w:t xml:space="preserve">باشد. </w:t>
                            </w:r>
                            <w:del w:id="3641" w:author="maryam" w:date="2021-09-12T23:25:00Z">
                              <w:r w:rsidRPr="00DB0FE7" w:rsidDel="00832932">
                                <w:rPr>
                                  <w:rFonts w:cs="B Lotus" w:hint="cs"/>
                                  <w:color w:val="000000" w:themeColor="text1"/>
                                  <w:szCs w:val="20"/>
                                  <w:rtl/>
                                  <w:lang w:bidi="fa-IR"/>
                                </w:rPr>
                                <w:delText xml:space="preserve">بر همین اساس، </w:delText>
                              </w:r>
                            </w:del>
                            <w:r w:rsidRPr="00DB0FE7">
                              <w:rPr>
                                <w:rFonts w:cs="B Lotus" w:hint="cs"/>
                                <w:color w:val="000000" w:themeColor="text1"/>
                                <w:szCs w:val="20"/>
                                <w:rtl/>
                                <w:lang w:bidi="fa-IR"/>
                              </w:rPr>
                              <w:t xml:space="preserve">هدف از پژوهش حاضر، بررسی نقش میانجی اقدامات راهبردی مدیریت منابع انسانی در رابطه‌ی بین مدیریت دانش و عملکرد سازمانی </w:t>
                            </w:r>
                            <w:del w:id="3642" w:author="maryam" w:date="2021-09-12T23:26:00Z">
                              <w:r w:rsidRPr="00DB0FE7" w:rsidDel="00832932">
                                <w:rPr>
                                  <w:rFonts w:cs="B Lotus" w:hint="cs"/>
                                  <w:color w:val="000000" w:themeColor="text1"/>
                                  <w:szCs w:val="20"/>
                                  <w:rtl/>
                                  <w:lang w:bidi="fa-IR"/>
                                </w:rPr>
                                <w:delText>می</w:delText>
                              </w:r>
                              <w:r w:rsidRPr="00DB0FE7" w:rsidDel="00832932">
                                <w:rPr>
                                  <w:rFonts w:cs="B Lotus"/>
                                  <w:color w:val="000000" w:themeColor="text1"/>
                                  <w:szCs w:val="20"/>
                                  <w:rtl/>
                                  <w:lang w:bidi="fa-IR"/>
                                </w:rPr>
                                <w:softHyphen/>
                              </w:r>
                              <w:r w:rsidRPr="00DB0FE7" w:rsidDel="00832932">
                                <w:rPr>
                                  <w:rFonts w:cs="B Lotus" w:hint="cs"/>
                                  <w:color w:val="000000" w:themeColor="text1"/>
                                  <w:szCs w:val="20"/>
                                  <w:rtl/>
                                  <w:lang w:bidi="fa-IR"/>
                                </w:rPr>
                                <w:delText>باشد</w:delText>
                              </w:r>
                            </w:del>
                            <w:ins w:id="3643" w:author="maryam" w:date="2021-09-12T23:26:00Z">
                              <w:r>
                                <w:rPr>
                                  <w:rFonts w:cs="B Lotus" w:hint="cs"/>
                                  <w:color w:val="000000" w:themeColor="text1"/>
                                  <w:szCs w:val="20"/>
                                  <w:rtl/>
                                  <w:lang w:bidi="fa-IR"/>
                                </w:rPr>
                                <w:t>است</w:t>
                              </w:r>
                            </w:ins>
                            <w:r w:rsidRPr="00DB0FE7">
                              <w:rPr>
                                <w:rFonts w:cs="B Lotus" w:hint="cs"/>
                                <w:color w:val="000000" w:themeColor="text1"/>
                                <w:szCs w:val="20"/>
                                <w:rtl/>
                                <w:lang w:bidi="fa-IR"/>
                              </w:rPr>
                              <w:t xml:space="preserve">. این تحقیق از نظر هدف کاربردی و از نظر روش </w:t>
                            </w:r>
                            <w:del w:id="3644" w:author="maryam" w:date="2021-09-12T23:26:00Z">
                              <w:r w:rsidRPr="00DB0FE7" w:rsidDel="00832932">
                                <w:rPr>
                                  <w:rFonts w:cs="B Lotus" w:hint="cs"/>
                                  <w:color w:val="000000" w:themeColor="text1"/>
                                  <w:szCs w:val="20"/>
                                  <w:rtl/>
                                  <w:lang w:bidi="fa-IR"/>
                                </w:rPr>
                                <w:delText>گردآوری داده</w:delText>
                              </w:r>
                              <w:r w:rsidRPr="00DB0FE7" w:rsidDel="00832932">
                                <w:rPr>
                                  <w:rFonts w:cs="B Lotus"/>
                                  <w:color w:val="000000" w:themeColor="text1"/>
                                  <w:szCs w:val="20"/>
                                  <w:rtl/>
                                  <w:lang w:bidi="fa-IR"/>
                                </w:rPr>
                                <w:softHyphen/>
                              </w:r>
                              <w:r w:rsidRPr="00DB0FE7" w:rsidDel="00832932">
                                <w:rPr>
                                  <w:rFonts w:cs="B Lotus" w:hint="cs"/>
                                  <w:color w:val="000000" w:themeColor="text1"/>
                                  <w:szCs w:val="20"/>
                                  <w:rtl/>
                                  <w:lang w:bidi="fa-IR"/>
                                </w:rPr>
                                <w:delText xml:space="preserve">ها؛ </w:delText>
                              </w:r>
                            </w:del>
                            <w:r w:rsidRPr="00DB0FE7">
                              <w:rPr>
                                <w:rFonts w:cs="B Lotus" w:hint="cs"/>
                                <w:color w:val="000000" w:themeColor="text1"/>
                                <w:szCs w:val="20"/>
                                <w:rtl/>
                                <w:lang w:bidi="fa-IR"/>
                              </w:rPr>
                              <w:t>پیمایشی بوده و مبتنی بر مدل</w:t>
                            </w:r>
                            <w:r w:rsidRPr="00DB0FE7">
                              <w:rPr>
                                <w:rFonts w:cs="B Lotus" w:hint="cs"/>
                                <w:color w:val="000000" w:themeColor="text1"/>
                                <w:szCs w:val="20"/>
                                <w:rtl/>
                                <w:lang w:bidi="fa-IR"/>
                              </w:rPr>
                              <w:softHyphen/>
                              <w:t>سازی معادلات ساختاری است. جامعه آماری پژوهش، مدیران و کارکنان پژوهشگاه صنعت نفت 700 نفر و حجم نمونه 214 نفر بوده است. ابزار گردآوری داده</w:t>
                            </w:r>
                            <w:r w:rsidRPr="00DB0FE7">
                              <w:rPr>
                                <w:rFonts w:cs="B Lotus"/>
                                <w:color w:val="000000" w:themeColor="text1"/>
                                <w:szCs w:val="20"/>
                                <w:rtl/>
                                <w:lang w:bidi="fa-IR"/>
                              </w:rPr>
                              <w:softHyphen/>
                            </w:r>
                            <w:r w:rsidRPr="00DB0FE7">
                              <w:rPr>
                                <w:rFonts w:cs="B Lotus" w:hint="cs"/>
                                <w:color w:val="000000" w:themeColor="text1"/>
                                <w:szCs w:val="20"/>
                                <w:rtl/>
                                <w:lang w:bidi="fa-IR"/>
                              </w:rPr>
                              <w:t>ها پرسشنامه و روش نمونه</w:t>
                            </w:r>
                            <w:r w:rsidRPr="00DB0FE7">
                              <w:rPr>
                                <w:rFonts w:cs="B Lotus"/>
                                <w:color w:val="000000" w:themeColor="text1"/>
                                <w:szCs w:val="20"/>
                                <w:rtl/>
                                <w:lang w:bidi="fa-IR"/>
                              </w:rPr>
                              <w:softHyphen/>
                            </w:r>
                            <w:r w:rsidRPr="00DB0FE7">
                              <w:rPr>
                                <w:rFonts w:cs="B Lotus" w:hint="cs"/>
                                <w:color w:val="000000" w:themeColor="text1"/>
                                <w:szCs w:val="20"/>
                                <w:rtl/>
                                <w:lang w:bidi="fa-IR"/>
                              </w:rPr>
                              <w:t xml:space="preserve">گیری تصادفی ساده است. </w:t>
                            </w:r>
                            <w:del w:id="3645" w:author="maryam" w:date="2021-09-12T23:27:00Z">
                              <w:r w:rsidRPr="00DB0FE7" w:rsidDel="00832932">
                                <w:rPr>
                                  <w:rFonts w:cs="B Lotus" w:hint="cs"/>
                                  <w:color w:val="000000" w:themeColor="text1"/>
                                  <w:szCs w:val="20"/>
                                  <w:rtl/>
                                  <w:lang w:bidi="fa-IR"/>
                                </w:rPr>
                                <w:delText>همچنین، روایی صوری و محتوای پرسشنامه با کمک اساتید و خبرگان صاحب</w:delText>
                              </w:r>
                              <w:r w:rsidRPr="00DB0FE7" w:rsidDel="00832932">
                                <w:rPr>
                                  <w:rFonts w:cs="B Lotus"/>
                                  <w:color w:val="000000" w:themeColor="text1"/>
                                  <w:szCs w:val="20"/>
                                  <w:rtl/>
                                  <w:lang w:bidi="fa-IR"/>
                                </w:rPr>
                                <w:softHyphen/>
                              </w:r>
                              <w:r w:rsidRPr="00DB0FE7" w:rsidDel="00832932">
                                <w:rPr>
                                  <w:rFonts w:cs="B Lotus" w:hint="cs"/>
                                  <w:color w:val="000000" w:themeColor="text1"/>
                                  <w:szCs w:val="20"/>
                                  <w:rtl/>
                                  <w:lang w:bidi="fa-IR"/>
                                </w:rPr>
                                <w:delText xml:space="preserve">نظر مورد تأیید قرار گرفت. پایایی هر سه متغیر پژوهش از طریق آلفای کرونباخ </w:delText>
                              </w:r>
                            </w:del>
                            <w:del w:id="3646" w:author="maryam" w:date="2021-09-12T22:14:00Z">
                              <w:r w:rsidRPr="00DB0FE7" w:rsidDel="00CD4461">
                                <w:rPr>
                                  <w:rFonts w:cs="B Lotus" w:hint="cs"/>
                                  <w:color w:val="000000" w:themeColor="text1"/>
                                  <w:szCs w:val="20"/>
                                  <w:rtl/>
                                  <w:lang w:bidi="fa-IR"/>
                                </w:rPr>
                                <w:delText xml:space="preserve">به‌ترتیب برای مدیریت دانش، مدیریت راهبردی منابع انسانی و عملکرد سازمانی 82/0، 89/0 و 76/0 </w:delText>
                              </w:r>
                            </w:del>
                            <w:del w:id="3647" w:author="maryam" w:date="2021-09-12T23:27:00Z">
                              <w:r w:rsidRPr="00DB0FE7" w:rsidDel="00832932">
                                <w:rPr>
                                  <w:rFonts w:cs="B Lotus" w:hint="cs"/>
                                  <w:color w:val="000000" w:themeColor="text1"/>
                                  <w:szCs w:val="20"/>
                                  <w:rtl/>
                                  <w:lang w:bidi="fa-IR"/>
                                </w:rPr>
                                <w:delText xml:space="preserve">محاسبه و مورد تأیید قرار گرفت. </w:delText>
                              </w:r>
                            </w:del>
                            <w:r w:rsidRPr="00DB0FE7">
                              <w:rPr>
                                <w:rFonts w:cs="B Lotus" w:hint="cs"/>
                                <w:color w:val="000000" w:themeColor="text1"/>
                                <w:szCs w:val="20"/>
                                <w:rtl/>
                                <w:lang w:bidi="fa-IR"/>
                              </w:rPr>
                              <w:t xml:space="preserve">نتایج مدل معادلات ساختاری نشان داد که مدیریت دانش بر مدیریت راهبردی منابع انسانی؛ و مدیریت راهبردی منابع انسانی بر عملکرد سازمانی تأثیر مثبت و معناداری وجود دارد. </w:t>
                            </w:r>
                            <w:ins w:id="3648" w:author="maryam" w:date="2021-09-13T01:21:00Z">
                              <w:r>
                                <w:rPr>
                                  <w:rFonts w:cs="B Lotus"/>
                                  <w:color w:val="000000" w:themeColor="text1"/>
                                  <w:szCs w:val="20"/>
                                  <w:rtl/>
                                  <w:lang w:bidi="fa-IR"/>
                                </w:rPr>
                                <w:t>ول</w:t>
                              </w:r>
                              <w:r>
                                <w:rPr>
                                  <w:rFonts w:cs="B Lotus" w:hint="cs"/>
                                  <w:color w:val="000000" w:themeColor="text1"/>
                                  <w:szCs w:val="20"/>
                                  <w:rtl/>
                                  <w:lang w:bidi="fa-IR"/>
                                </w:rPr>
                                <w:t>ی</w:t>
                              </w:r>
                            </w:ins>
                            <w:del w:id="3649" w:author="maryam" w:date="2021-09-13T01:21:00Z">
                              <w:r w:rsidRPr="00DB0FE7" w:rsidDel="00C92FFE">
                                <w:rPr>
                                  <w:rFonts w:cs="B Lotus" w:hint="cs"/>
                                  <w:color w:val="000000" w:themeColor="text1"/>
                                  <w:szCs w:val="20"/>
                                  <w:rtl/>
                                  <w:lang w:bidi="fa-IR"/>
                                </w:rPr>
                                <w:delText>ولی،</w:delText>
                              </w:r>
                            </w:del>
                            <w:r w:rsidRPr="00DB0FE7">
                              <w:rPr>
                                <w:rFonts w:cs="B Lotus" w:hint="cs"/>
                                <w:color w:val="000000" w:themeColor="text1"/>
                                <w:szCs w:val="20"/>
                                <w:rtl/>
                                <w:lang w:bidi="fa-IR"/>
                              </w:rPr>
                              <w:t xml:space="preserve"> مدیریت دانش بر عملکرد سازمانی تأثیر معناداری ندارد. علاوه بر این، مدیریت راهبردی منابع انسانی نقش میانجی را نیز در رابطه بین مدیریت دانش و عملکرد سازمانی ایفا می‌کند. نتایج پژوهش نشان از این دارد که مدیریت دانش به‌همراه مدیریت راهبردی منابع انسانی باعث افزایش عملکرد سازمانی پژوهشگاه صنعت نفت می‌شود.</w:t>
                            </w:r>
                          </w:p>
                          <w:p w14:paraId="38CF7570" w14:textId="77777777" w:rsidR="00FF0E99" w:rsidRPr="009454AF" w:rsidRDefault="00FF0E99" w:rsidP="00C263DF">
                            <w:pPr>
                              <w:spacing w:before="0" w:after="0" w:line="240" w:lineRule="auto"/>
                              <w:rPr>
                                <w:rFonts w:cs="B Lotus"/>
                                <w:color w:val="000000" w:themeColor="text1"/>
                                <w:sz w:val="18"/>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3D3BA0" id="Rectangle 457" o:spid="_x0000_s1047" style="position:absolute;left:0;text-align:left;margin-left:-.3pt;margin-top:21.55pt;width:335.9pt;height:199.8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" fillcolor="#f2f2f2 [3052]" stroked="f" strokeweight="2pt">
                <v:textbox>
                  <w:txbxContent>
                    <w:p w14:paraId="0EBB0C31" w14:textId="77777777" w:rsidR="00FF0E99" w:rsidRPr="00DB0FE7" w:rsidRDefault="00FF0E99" w:rsidP="00C263DF">
                      <w:pPr>
                        <w:spacing w:before="0" w:after="0" w:line="240" w:lineRule="auto"/>
                        <w:rPr>
                          <w:rFonts w:cs="B Lotus"/>
                          <w:color w:val="000000" w:themeColor="text1"/>
                          <w:szCs w:val="20"/>
                          <w:rtl/>
                          <w:lang w:bidi="fa-IR"/>
                        </w:rPr>
                      </w:pPr>
                      <w:r w:rsidRPr="00DB0FE7">
                        <w:rPr>
                          <w:rFonts w:cs="B Lotus" w:hint="cs"/>
                          <w:color w:val="000000" w:themeColor="text1"/>
                          <w:szCs w:val="20"/>
                          <w:rtl/>
                          <w:lang w:bidi="fa-IR"/>
                        </w:rPr>
                        <w:t xml:space="preserve">در عصر اقتصاد دانش‌محور </w:t>
                      </w:r>
                      <w:del w:id="3650" w:author="maryam" w:date="2021-09-12T23:25:00Z">
                        <w:r w:rsidRPr="00DB0FE7" w:rsidDel="00832932">
                          <w:rPr>
                            <w:rFonts w:cs="B Lotus" w:hint="cs"/>
                            <w:color w:val="000000" w:themeColor="text1"/>
                            <w:szCs w:val="20"/>
                            <w:rtl/>
                            <w:lang w:bidi="fa-IR"/>
                          </w:rPr>
                          <w:delText xml:space="preserve">کنونی؛ </w:delText>
                        </w:r>
                      </w:del>
                      <w:r w:rsidRPr="00DB0FE7">
                        <w:rPr>
                          <w:rFonts w:cs="B Lotus" w:hint="cs"/>
                          <w:color w:val="000000" w:themeColor="text1"/>
                          <w:szCs w:val="20"/>
                          <w:rtl/>
                          <w:lang w:bidi="fa-IR"/>
                        </w:rPr>
                        <w:t>عملکرد سازمان به‌شدت وابسته به مدیریت منابع انسانی و مدیریت دانش می</w:t>
                      </w:r>
                      <w:r w:rsidRPr="00DB0FE7">
                        <w:rPr>
                          <w:rFonts w:cs="B Lotus"/>
                          <w:color w:val="000000" w:themeColor="text1"/>
                          <w:szCs w:val="20"/>
                          <w:rtl/>
                          <w:lang w:bidi="fa-IR"/>
                        </w:rPr>
                        <w:softHyphen/>
                      </w:r>
                      <w:r w:rsidRPr="00DB0FE7">
                        <w:rPr>
                          <w:rFonts w:cs="B Lotus" w:hint="cs"/>
                          <w:color w:val="000000" w:themeColor="text1"/>
                          <w:szCs w:val="20"/>
                          <w:rtl/>
                          <w:lang w:bidi="fa-IR"/>
                        </w:rPr>
                        <w:t xml:space="preserve">باشد. </w:t>
                      </w:r>
                      <w:del w:id="3651" w:author="maryam" w:date="2021-09-12T23:25:00Z">
                        <w:r w:rsidRPr="00DB0FE7" w:rsidDel="00832932">
                          <w:rPr>
                            <w:rFonts w:cs="B Lotus" w:hint="cs"/>
                            <w:color w:val="000000" w:themeColor="text1"/>
                            <w:szCs w:val="20"/>
                            <w:rtl/>
                            <w:lang w:bidi="fa-IR"/>
                          </w:rPr>
                          <w:delText xml:space="preserve">بر همین اساس، </w:delText>
                        </w:r>
                      </w:del>
                      <w:r w:rsidRPr="00DB0FE7">
                        <w:rPr>
                          <w:rFonts w:cs="B Lotus" w:hint="cs"/>
                          <w:color w:val="000000" w:themeColor="text1"/>
                          <w:szCs w:val="20"/>
                          <w:rtl/>
                          <w:lang w:bidi="fa-IR"/>
                        </w:rPr>
                        <w:t xml:space="preserve">هدف از پژوهش حاضر، بررسی نقش میانجی اقدامات راهبردی مدیریت منابع انسانی در رابطه‌ی بین مدیریت دانش و عملکرد سازمانی </w:t>
                      </w:r>
                      <w:del w:id="3652" w:author="maryam" w:date="2021-09-12T23:26:00Z">
                        <w:r w:rsidRPr="00DB0FE7" w:rsidDel="00832932">
                          <w:rPr>
                            <w:rFonts w:cs="B Lotus" w:hint="cs"/>
                            <w:color w:val="000000" w:themeColor="text1"/>
                            <w:szCs w:val="20"/>
                            <w:rtl/>
                            <w:lang w:bidi="fa-IR"/>
                          </w:rPr>
                          <w:delText>می</w:delText>
                        </w:r>
                        <w:r w:rsidRPr="00DB0FE7" w:rsidDel="00832932">
                          <w:rPr>
                            <w:rFonts w:cs="B Lotus"/>
                            <w:color w:val="000000" w:themeColor="text1"/>
                            <w:szCs w:val="20"/>
                            <w:rtl/>
                            <w:lang w:bidi="fa-IR"/>
                          </w:rPr>
                          <w:softHyphen/>
                        </w:r>
                        <w:r w:rsidRPr="00DB0FE7" w:rsidDel="00832932">
                          <w:rPr>
                            <w:rFonts w:cs="B Lotus" w:hint="cs"/>
                            <w:color w:val="000000" w:themeColor="text1"/>
                            <w:szCs w:val="20"/>
                            <w:rtl/>
                            <w:lang w:bidi="fa-IR"/>
                          </w:rPr>
                          <w:delText>باشد</w:delText>
                        </w:r>
                      </w:del>
                      <w:ins w:id="3653" w:author="maryam" w:date="2021-09-12T23:26:00Z">
                        <w:r>
                          <w:rPr>
                            <w:rFonts w:cs="B Lotus" w:hint="cs"/>
                            <w:color w:val="000000" w:themeColor="text1"/>
                            <w:szCs w:val="20"/>
                            <w:rtl/>
                            <w:lang w:bidi="fa-IR"/>
                          </w:rPr>
                          <w:t>است</w:t>
                        </w:r>
                      </w:ins>
                      <w:r w:rsidRPr="00DB0FE7">
                        <w:rPr>
                          <w:rFonts w:cs="B Lotus" w:hint="cs"/>
                          <w:color w:val="000000" w:themeColor="text1"/>
                          <w:szCs w:val="20"/>
                          <w:rtl/>
                          <w:lang w:bidi="fa-IR"/>
                        </w:rPr>
                        <w:t xml:space="preserve">. این تحقیق از نظر هدف کاربردی و از نظر روش </w:t>
                      </w:r>
                      <w:del w:id="3654" w:author="maryam" w:date="2021-09-12T23:26:00Z">
                        <w:r w:rsidRPr="00DB0FE7" w:rsidDel="00832932">
                          <w:rPr>
                            <w:rFonts w:cs="B Lotus" w:hint="cs"/>
                            <w:color w:val="000000" w:themeColor="text1"/>
                            <w:szCs w:val="20"/>
                            <w:rtl/>
                            <w:lang w:bidi="fa-IR"/>
                          </w:rPr>
                          <w:delText>گردآوری داده</w:delText>
                        </w:r>
                        <w:r w:rsidRPr="00DB0FE7" w:rsidDel="00832932">
                          <w:rPr>
                            <w:rFonts w:cs="B Lotus"/>
                            <w:color w:val="000000" w:themeColor="text1"/>
                            <w:szCs w:val="20"/>
                            <w:rtl/>
                            <w:lang w:bidi="fa-IR"/>
                          </w:rPr>
                          <w:softHyphen/>
                        </w:r>
                        <w:r w:rsidRPr="00DB0FE7" w:rsidDel="00832932">
                          <w:rPr>
                            <w:rFonts w:cs="B Lotus" w:hint="cs"/>
                            <w:color w:val="000000" w:themeColor="text1"/>
                            <w:szCs w:val="20"/>
                            <w:rtl/>
                            <w:lang w:bidi="fa-IR"/>
                          </w:rPr>
                          <w:delText xml:space="preserve">ها؛ </w:delText>
                        </w:r>
                      </w:del>
                      <w:r w:rsidRPr="00DB0FE7">
                        <w:rPr>
                          <w:rFonts w:cs="B Lotus" w:hint="cs"/>
                          <w:color w:val="000000" w:themeColor="text1"/>
                          <w:szCs w:val="20"/>
                          <w:rtl/>
                          <w:lang w:bidi="fa-IR"/>
                        </w:rPr>
                        <w:t>پیمایشی بوده و مبتنی بر مدل</w:t>
                      </w:r>
                      <w:r w:rsidRPr="00DB0FE7">
                        <w:rPr>
                          <w:rFonts w:cs="B Lotus" w:hint="cs"/>
                          <w:color w:val="000000" w:themeColor="text1"/>
                          <w:szCs w:val="20"/>
                          <w:rtl/>
                          <w:lang w:bidi="fa-IR"/>
                        </w:rPr>
                        <w:softHyphen/>
                        <w:t>سازی معادلات ساختاری است. جامعه آماری پژوهش، مدیران و کارکنان پژوهشگاه صنعت نفت 700 نفر و حجم نمونه 214 نفر بوده است. ابزار گردآوری داده</w:t>
                      </w:r>
                      <w:r w:rsidRPr="00DB0FE7">
                        <w:rPr>
                          <w:rFonts w:cs="B Lotus"/>
                          <w:color w:val="000000" w:themeColor="text1"/>
                          <w:szCs w:val="20"/>
                          <w:rtl/>
                          <w:lang w:bidi="fa-IR"/>
                        </w:rPr>
                        <w:softHyphen/>
                      </w:r>
                      <w:r w:rsidRPr="00DB0FE7">
                        <w:rPr>
                          <w:rFonts w:cs="B Lotus" w:hint="cs"/>
                          <w:color w:val="000000" w:themeColor="text1"/>
                          <w:szCs w:val="20"/>
                          <w:rtl/>
                          <w:lang w:bidi="fa-IR"/>
                        </w:rPr>
                        <w:t>ها پرسشنامه و روش نمونه</w:t>
                      </w:r>
                      <w:r w:rsidRPr="00DB0FE7">
                        <w:rPr>
                          <w:rFonts w:cs="B Lotus"/>
                          <w:color w:val="000000" w:themeColor="text1"/>
                          <w:szCs w:val="20"/>
                          <w:rtl/>
                          <w:lang w:bidi="fa-IR"/>
                        </w:rPr>
                        <w:softHyphen/>
                      </w:r>
                      <w:r w:rsidRPr="00DB0FE7">
                        <w:rPr>
                          <w:rFonts w:cs="B Lotus" w:hint="cs"/>
                          <w:color w:val="000000" w:themeColor="text1"/>
                          <w:szCs w:val="20"/>
                          <w:rtl/>
                          <w:lang w:bidi="fa-IR"/>
                        </w:rPr>
                        <w:t xml:space="preserve">گیری تصادفی ساده است. </w:t>
                      </w:r>
                      <w:del w:id="3655" w:author="maryam" w:date="2021-09-12T23:27:00Z">
                        <w:r w:rsidRPr="00DB0FE7" w:rsidDel="00832932">
                          <w:rPr>
                            <w:rFonts w:cs="B Lotus" w:hint="cs"/>
                            <w:color w:val="000000" w:themeColor="text1"/>
                            <w:szCs w:val="20"/>
                            <w:rtl/>
                            <w:lang w:bidi="fa-IR"/>
                          </w:rPr>
                          <w:delText>همچنین، روایی صوری و محتوای پرسشنامه با کمک اساتید و خبرگان صاحب</w:delText>
                        </w:r>
                        <w:r w:rsidRPr="00DB0FE7" w:rsidDel="00832932">
                          <w:rPr>
                            <w:rFonts w:cs="B Lotus"/>
                            <w:color w:val="000000" w:themeColor="text1"/>
                            <w:szCs w:val="20"/>
                            <w:rtl/>
                            <w:lang w:bidi="fa-IR"/>
                          </w:rPr>
                          <w:softHyphen/>
                        </w:r>
                        <w:r w:rsidRPr="00DB0FE7" w:rsidDel="00832932">
                          <w:rPr>
                            <w:rFonts w:cs="B Lotus" w:hint="cs"/>
                            <w:color w:val="000000" w:themeColor="text1"/>
                            <w:szCs w:val="20"/>
                            <w:rtl/>
                            <w:lang w:bidi="fa-IR"/>
                          </w:rPr>
                          <w:delText xml:space="preserve">نظر مورد تأیید قرار گرفت. پایایی هر سه متغیر پژوهش از طریق آلفای کرونباخ </w:delText>
                        </w:r>
                      </w:del>
                      <w:del w:id="3656" w:author="maryam" w:date="2021-09-12T22:14:00Z">
                        <w:r w:rsidRPr="00DB0FE7" w:rsidDel="00CD4461">
                          <w:rPr>
                            <w:rFonts w:cs="B Lotus" w:hint="cs"/>
                            <w:color w:val="000000" w:themeColor="text1"/>
                            <w:szCs w:val="20"/>
                            <w:rtl/>
                            <w:lang w:bidi="fa-IR"/>
                          </w:rPr>
                          <w:delText xml:space="preserve">به‌ترتیب برای مدیریت دانش، مدیریت راهبردی منابع انسانی و عملکرد سازمانی 82/0، 89/0 و 76/0 </w:delText>
                        </w:r>
                      </w:del>
                      <w:del w:id="3657" w:author="maryam" w:date="2021-09-12T23:27:00Z">
                        <w:r w:rsidRPr="00DB0FE7" w:rsidDel="00832932">
                          <w:rPr>
                            <w:rFonts w:cs="B Lotus" w:hint="cs"/>
                            <w:color w:val="000000" w:themeColor="text1"/>
                            <w:szCs w:val="20"/>
                            <w:rtl/>
                            <w:lang w:bidi="fa-IR"/>
                          </w:rPr>
                          <w:delText xml:space="preserve">محاسبه و مورد تأیید قرار گرفت. </w:delText>
                        </w:r>
                      </w:del>
                      <w:r w:rsidRPr="00DB0FE7">
                        <w:rPr>
                          <w:rFonts w:cs="B Lotus" w:hint="cs"/>
                          <w:color w:val="000000" w:themeColor="text1"/>
                          <w:szCs w:val="20"/>
                          <w:rtl/>
                          <w:lang w:bidi="fa-IR"/>
                        </w:rPr>
                        <w:t xml:space="preserve">نتایج مدل معادلات ساختاری نشان داد که مدیریت دانش بر مدیریت راهبردی منابع انسانی؛ و مدیریت راهبردی منابع انسانی بر عملکرد سازمانی تأثیر مثبت و معناداری وجود دارد. </w:t>
                      </w:r>
                      <w:ins w:id="3658" w:author="maryam" w:date="2021-09-13T01:21:00Z">
                        <w:r>
                          <w:rPr>
                            <w:rFonts w:cs="B Lotus"/>
                            <w:color w:val="000000" w:themeColor="text1"/>
                            <w:szCs w:val="20"/>
                            <w:rtl/>
                            <w:lang w:bidi="fa-IR"/>
                          </w:rPr>
                          <w:t>ول</w:t>
                        </w:r>
                        <w:r>
                          <w:rPr>
                            <w:rFonts w:cs="B Lotus" w:hint="cs"/>
                            <w:color w:val="000000" w:themeColor="text1"/>
                            <w:szCs w:val="20"/>
                            <w:rtl/>
                            <w:lang w:bidi="fa-IR"/>
                          </w:rPr>
                          <w:t>ی</w:t>
                        </w:r>
                      </w:ins>
                      <w:del w:id="3659" w:author="maryam" w:date="2021-09-13T01:21:00Z">
                        <w:r w:rsidRPr="00DB0FE7" w:rsidDel="00C92FFE">
                          <w:rPr>
                            <w:rFonts w:cs="B Lotus" w:hint="cs"/>
                            <w:color w:val="000000" w:themeColor="text1"/>
                            <w:szCs w:val="20"/>
                            <w:rtl/>
                            <w:lang w:bidi="fa-IR"/>
                          </w:rPr>
                          <w:delText>ولی،</w:delText>
                        </w:r>
                      </w:del>
                      <w:r w:rsidRPr="00DB0FE7">
                        <w:rPr>
                          <w:rFonts w:cs="B Lotus" w:hint="cs"/>
                          <w:color w:val="000000" w:themeColor="text1"/>
                          <w:szCs w:val="20"/>
                          <w:rtl/>
                          <w:lang w:bidi="fa-IR"/>
                        </w:rPr>
                        <w:t xml:space="preserve"> مدیریت دانش بر عملکرد سازمانی تأثیر معناداری ندارد. علاوه بر این، مدیریت راهبردی منابع انسانی نقش میانجی را نیز در رابطه بین مدیریت دانش و عملکرد سازمانی ایفا می‌کند. نتایج پژوهش نشان از این دارد که مدیریت دانش به‌همراه مدیریت راهبردی منابع انسانی باعث افزایش عملکرد سازمانی پژوهشگاه صنعت نفت می‌شود.</w:t>
                      </w:r>
                    </w:p>
                    <w:p w14:paraId="38CF7570" w14:textId="77777777" w:rsidR="00FF0E99" w:rsidRPr="009454AF" w:rsidRDefault="00FF0E99" w:rsidP="00C263DF">
                      <w:pPr>
                        <w:spacing w:before="0" w:after="0" w:line="240" w:lineRule="auto"/>
                        <w:rPr>
                          <w:rFonts w:cs="B Lotus"/>
                          <w:color w:val="000000" w:themeColor="text1"/>
                          <w:sz w:val="18"/>
                          <w:szCs w:val="22"/>
                        </w:rPr>
                      </w:pPr>
                    </w:p>
                  </w:txbxContent>
                </v:textbox>
              </v:rect>
            </w:pict>
          </mc:Fallback>
        </mc:AlternateContent>
      </w:r>
      <w:r w:rsidRPr="00092C28">
        <w:rPr>
          <w:rFonts w:ascii="Dubai" w:hAnsi="Dubai" w:cs="B Lotus" w:hint="cs"/>
          <w:b/>
          <w:bCs/>
          <w:sz w:val="22"/>
          <w:szCs w:val="22"/>
          <w:rtl/>
          <w:lang w:bidi="fa-IR"/>
        </w:rPr>
        <w:t>چکیده</w:t>
      </w:r>
    </w:p>
    <w:p w14:paraId="240A5F92" w14:textId="5F111A03" w:rsidR="00C263DF" w:rsidRDefault="00C263DF" w:rsidP="00C263DF">
      <w:pPr>
        <w:rPr>
          <w:rFonts w:ascii="Dubai" w:hAnsi="Dubai"/>
          <w:b/>
          <w:bCs/>
          <w:sz w:val="14"/>
          <w:szCs w:val="14"/>
          <w:rtl/>
          <w:lang w:bidi="fa-IR"/>
        </w:rPr>
      </w:pPr>
    </w:p>
    <w:p w14:paraId="3D012707" w14:textId="77777777" w:rsidR="00C263DF" w:rsidRPr="009454AF" w:rsidRDefault="00C263DF" w:rsidP="00C263DF">
      <w:pPr>
        <w:rPr>
          <w:rFonts w:ascii="Dubai" w:hAnsi="Dubai"/>
          <w:sz w:val="14"/>
          <w:szCs w:val="14"/>
          <w:rtl/>
          <w:lang w:bidi="fa-IR"/>
        </w:rPr>
      </w:pPr>
    </w:p>
    <w:p w14:paraId="7042F9DA" w14:textId="77777777" w:rsidR="00C263DF" w:rsidRPr="009454AF" w:rsidRDefault="00C263DF" w:rsidP="00C263DF">
      <w:pPr>
        <w:rPr>
          <w:rFonts w:ascii="Dubai" w:hAnsi="Dubai"/>
          <w:sz w:val="14"/>
          <w:szCs w:val="14"/>
          <w:rtl/>
          <w:lang w:bidi="fa-IR"/>
        </w:rPr>
      </w:pPr>
    </w:p>
    <w:p w14:paraId="547816E1" w14:textId="77777777" w:rsidR="00C263DF" w:rsidRPr="009454AF" w:rsidRDefault="00C263DF" w:rsidP="00C263DF">
      <w:pPr>
        <w:rPr>
          <w:rFonts w:ascii="Dubai" w:hAnsi="Dubai"/>
          <w:sz w:val="14"/>
          <w:szCs w:val="14"/>
          <w:rtl/>
          <w:lang w:bidi="fa-IR"/>
        </w:rPr>
      </w:pPr>
    </w:p>
    <w:p w14:paraId="1E12AB27" w14:textId="77777777" w:rsidR="00C263DF" w:rsidRPr="009454AF" w:rsidRDefault="00C263DF" w:rsidP="00C263DF">
      <w:pPr>
        <w:rPr>
          <w:rFonts w:ascii="Dubai" w:hAnsi="Dubai"/>
          <w:sz w:val="14"/>
          <w:szCs w:val="14"/>
          <w:rtl/>
          <w:lang w:bidi="fa-IR"/>
        </w:rPr>
      </w:pPr>
    </w:p>
    <w:p w14:paraId="4D3CC2D8" w14:textId="77777777" w:rsidR="00C263DF" w:rsidRPr="009454AF" w:rsidRDefault="00C263DF" w:rsidP="00C263DF">
      <w:pPr>
        <w:rPr>
          <w:rFonts w:ascii="Dubai" w:hAnsi="Dubai"/>
          <w:sz w:val="14"/>
          <w:szCs w:val="14"/>
          <w:rtl/>
          <w:lang w:bidi="fa-IR"/>
        </w:rPr>
      </w:pPr>
    </w:p>
    <w:p w14:paraId="2F0BC3D8" w14:textId="77777777" w:rsidR="00C263DF" w:rsidRPr="009454AF" w:rsidRDefault="00C263DF" w:rsidP="00C263DF">
      <w:pPr>
        <w:rPr>
          <w:rFonts w:ascii="Dubai" w:hAnsi="Dubai"/>
          <w:sz w:val="14"/>
          <w:szCs w:val="14"/>
          <w:rtl/>
          <w:lang w:bidi="fa-IR"/>
        </w:rPr>
      </w:pPr>
    </w:p>
    <w:p w14:paraId="7164F41B" w14:textId="77777777" w:rsidR="00C263DF" w:rsidRPr="009454AF" w:rsidRDefault="00C263DF" w:rsidP="00C263DF">
      <w:pPr>
        <w:rPr>
          <w:rFonts w:ascii="Dubai" w:hAnsi="Dubai"/>
          <w:sz w:val="14"/>
          <w:szCs w:val="14"/>
          <w:rtl/>
          <w:lang w:bidi="fa-IR"/>
        </w:rPr>
      </w:pPr>
    </w:p>
    <w:p w14:paraId="48F5AA51" w14:textId="77777777" w:rsidR="00C263DF" w:rsidRPr="009454AF" w:rsidRDefault="00C263DF" w:rsidP="00C263DF">
      <w:pPr>
        <w:rPr>
          <w:rFonts w:ascii="Dubai" w:hAnsi="Dubai"/>
          <w:sz w:val="14"/>
          <w:szCs w:val="14"/>
          <w:rtl/>
          <w:lang w:bidi="fa-IR"/>
        </w:rPr>
      </w:pPr>
    </w:p>
    <w:p w14:paraId="1393BEAB" w14:textId="77777777" w:rsidR="00C263DF" w:rsidRPr="009454AF" w:rsidRDefault="00C263DF" w:rsidP="00C263DF">
      <w:pPr>
        <w:rPr>
          <w:rFonts w:ascii="Dubai" w:hAnsi="Dubai"/>
          <w:sz w:val="14"/>
          <w:szCs w:val="14"/>
          <w:rtl/>
          <w:lang w:bidi="fa-IR"/>
        </w:rPr>
      </w:pPr>
    </w:p>
    <w:p w14:paraId="26066669" w14:textId="77777777" w:rsidR="00C263DF" w:rsidRPr="009454AF" w:rsidRDefault="00C263DF" w:rsidP="00C263DF">
      <w:pPr>
        <w:rPr>
          <w:rFonts w:ascii="Dubai" w:hAnsi="Dubai"/>
          <w:sz w:val="14"/>
          <w:szCs w:val="14"/>
          <w:rtl/>
          <w:lang w:bidi="fa-IR"/>
        </w:rPr>
      </w:pPr>
    </w:p>
    <w:p w14:paraId="5E939E23" w14:textId="77777777" w:rsidR="00C263DF" w:rsidRPr="009454AF" w:rsidDel="00832932" w:rsidRDefault="00C263DF" w:rsidP="00C263DF">
      <w:pPr>
        <w:rPr>
          <w:del w:id="3660" w:author="maryam" w:date="2021-09-12T23:25:00Z"/>
          <w:rFonts w:ascii="Dubai" w:hAnsi="Dubai"/>
          <w:sz w:val="14"/>
          <w:szCs w:val="14"/>
          <w:rtl/>
          <w:lang w:bidi="fa-IR"/>
        </w:rPr>
      </w:pPr>
      <w:ins w:id="3661" w:author="maryam" w:date="2021-09-13T01:15:00Z">
        <w:r>
          <w:rPr>
            <w:rFonts w:ascii="Dubai" w:hAnsi="Dubai"/>
            <w:sz w:val="14"/>
            <w:szCs w:val="14"/>
            <w:rtl/>
            <w:lang w:bidi="fa-IR"/>
          </w:rPr>
          <w:t xml:space="preserve"> </w:t>
        </w:r>
      </w:ins>
    </w:p>
    <w:p w14:paraId="6026964E" w14:textId="77777777" w:rsidR="00C263DF" w:rsidDel="00832932" w:rsidRDefault="00C263DF" w:rsidP="00C263DF">
      <w:pPr>
        <w:rPr>
          <w:del w:id="3662" w:author="maryam" w:date="2021-09-12T23:25:00Z"/>
          <w:rFonts w:ascii="Dubai" w:hAnsi="Dubai"/>
          <w:b/>
          <w:bCs/>
          <w:sz w:val="14"/>
          <w:szCs w:val="14"/>
          <w:rtl/>
          <w:lang w:bidi="fa-IR"/>
        </w:rPr>
      </w:pPr>
    </w:p>
    <w:p w14:paraId="43611643" w14:textId="77777777" w:rsidR="00C263DF" w:rsidRDefault="00C263DF" w:rsidP="00C263DF">
      <w:pPr>
        <w:rPr>
          <w:rFonts w:ascii="Dubai" w:hAnsi="Dubai"/>
          <w:sz w:val="14"/>
          <w:szCs w:val="14"/>
          <w:rtl/>
          <w:lang w:bidi="fa-IR"/>
        </w:rPr>
      </w:pPr>
      <w:del w:id="3663" w:author="maryam" w:date="2021-09-13T01:15:00Z">
        <w:r w:rsidDel="00F238CB">
          <w:rPr>
            <w:rFonts w:ascii="Dubai" w:hAnsi="Dubai" w:cs="B Lotus"/>
            <w:b/>
            <w:bCs/>
            <w:szCs w:val="22"/>
            <w:lang w:bidi="fa-IR"/>
          </w:rPr>
          <w:delText xml:space="preserve">  </w:delText>
        </w:r>
      </w:del>
      <w:r>
        <w:rPr>
          <w:rFonts w:ascii="Dubai" w:hAnsi="Dubai" w:cs="B Lotus" w:hint="cs"/>
          <w:b/>
          <w:bCs/>
          <w:szCs w:val="22"/>
          <w:rtl/>
          <w:lang w:bidi="fa-IR"/>
        </w:rPr>
        <w:t xml:space="preserve">کلمات کلیدی: </w:t>
      </w:r>
      <w:r w:rsidRPr="00DB0FE7">
        <w:rPr>
          <w:rFonts w:ascii="Dubai" w:hAnsi="Dubai" w:cs="B Lotus" w:hint="cs"/>
          <w:szCs w:val="20"/>
          <w:rtl/>
          <w:lang w:bidi="fa-IR"/>
        </w:rPr>
        <w:t>مدیریت دانش، مدیریت راهبردی منابع انسانی، عملکرد سازمان، پژوهشگاه صنعت نفت</w:t>
      </w:r>
      <w:r w:rsidRPr="00DB0FE7">
        <w:rPr>
          <w:rFonts w:ascii="Dubai" w:hAnsi="Dubai" w:cs="B Lotus"/>
          <w:szCs w:val="20"/>
          <w:rtl/>
          <w:lang w:bidi="fa-IR"/>
        </w:rPr>
        <w:t xml:space="preserve"> </w:t>
      </w:r>
      <w:r>
        <w:rPr>
          <w:rFonts w:ascii="Dubai" w:hAnsi="Dubai"/>
          <w:sz w:val="14"/>
          <w:szCs w:val="14"/>
          <w:rtl/>
          <w:lang w:bidi="fa-IR"/>
        </w:rPr>
        <w:br w:type="page"/>
      </w:r>
    </w:p>
    <w:p w14:paraId="7E9FDFB4" w14:textId="77777777" w:rsidR="00C263DF" w:rsidRPr="00314200" w:rsidRDefault="00C263DF" w:rsidP="00FA1F5E">
      <w:pPr>
        <w:pStyle w:val="Heading1"/>
        <w:numPr>
          <w:ilvl w:val="0"/>
          <w:numId w:val="81"/>
        </w:numPr>
        <w:rPr>
          <w:b w:val="0"/>
          <w:bCs w:val="0"/>
          <w:rtl/>
        </w:rPr>
      </w:pPr>
      <w:r w:rsidRPr="00314200">
        <w:rPr>
          <w:b w:val="0"/>
          <w:bCs w:val="0"/>
          <w:rtl/>
        </w:rPr>
        <w:lastRenderedPageBreak/>
        <w:t>مقدمه</w:t>
      </w:r>
    </w:p>
    <w:p w14:paraId="5655F4A6" w14:textId="77777777" w:rsidR="00C263DF" w:rsidRPr="00C51572" w:rsidRDefault="00C263DF" w:rsidP="008D6F75">
      <w:pPr>
        <w:spacing w:after="0"/>
        <w:rPr>
          <w:ins w:id="3664" w:author="maryam" w:date="2021-09-10T19:17:00Z"/>
          <w:rFonts w:ascii="Times New Roman" w:hAnsi="Times New Roman"/>
          <w:rtl/>
          <w:rPrChange w:id="3665" w:author="maryam" w:date="2021-09-13T00:51:00Z">
            <w:rPr>
              <w:ins w:id="3666" w:author="maryam" w:date="2021-09-10T19:17:00Z"/>
              <w:sz w:val="24"/>
              <w:rtl/>
            </w:rPr>
          </w:rPrChange>
        </w:rPr>
      </w:pPr>
      <w:ins w:id="3667" w:author="maryam" w:date="2021-09-10T19:17:00Z">
        <w:r w:rsidRPr="00C51572">
          <w:rPr>
            <w:rFonts w:ascii="Times New Roman" w:hAnsi="Times New Roman" w:hint="cs"/>
            <w:rtl/>
            <w:rPrChange w:id="3668" w:author="maryam" w:date="2021-09-13T00:51:00Z">
              <w:rPr>
                <w:rFonts w:hint="cs"/>
                <w:sz w:val="24"/>
                <w:rtl/>
              </w:rPr>
            </w:rPrChange>
          </w:rPr>
          <w:t>امروزه،</w:t>
        </w:r>
        <w:r w:rsidRPr="00C51572">
          <w:rPr>
            <w:rFonts w:ascii="Times New Roman" w:hAnsi="Times New Roman"/>
            <w:rtl/>
            <w:rPrChange w:id="3669" w:author="maryam" w:date="2021-09-13T00:51:00Z">
              <w:rPr>
                <w:sz w:val="24"/>
                <w:rtl/>
              </w:rPr>
            </w:rPrChange>
          </w:rPr>
          <w:t xml:space="preserve"> </w:t>
        </w:r>
        <w:r w:rsidRPr="00C51572">
          <w:rPr>
            <w:rFonts w:ascii="Times New Roman" w:hAnsi="Times New Roman" w:hint="cs"/>
            <w:rtl/>
            <w:rPrChange w:id="3670" w:author="maryam" w:date="2021-09-13T00:51:00Z">
              <w:rPr>
                <w:rFonts w:hint="cs"/>
                <w:sz w:val="24"/>
                <w:rtl/>
              </w:rPr>
            </w:rPrChange>
          </w:rPr>
          <w:t>سازمان</w:t>
        </w:r>
        <w:r w:rsidRPr="00C51572">
          <w:rPr>
            <w:rFonts w:ascii="Times New Roman" w:hAnsi="Times New Roman"/>
            <w:rtl/>
            <w:rPrChange w:id="3671" w:author="maryam" w:date="2021-09-13T00:51:00Z">
              <w:rPr>
                <w:sz w:val="24"/>
                <w:rtl/>
              </w:rPr>
            </w:rPrChange>
          </w:rPr>
          <w:softHyphen/>
        </w:r>
        <w:r w:rsidRPr="00C51572">
          <w:rPr>
            <w:rFonts w:ascii="Times New Roman" w:hAnsi="Times New Roman" w:hint="cs"/>
            <w:rtl/>
            <w:rPrChange w:id="3672" w:author="maryam" w:date="2021-09-13T00:51:00Z">
              <w:rPr>
                <w:rFonts w:hint="cs"/>
                <w:sz w:val="24"/>
                <w:rtl/>
              </w:rPr>
            </w:rPrChange>
          </w:rPr>
          <w:t>ها</w:t>
        </w:r>
        <w:r w:rsidRPr="00C51572">
          <w:rPr>
            <w:rFonts w:ascii="Times New Roman" w:hAnsi="Times New Roman"/>
            <w:rtl/>
            <w:rPrChange w:id="3673" w:author="maryam" w:date="2021-09-13T00:51:00Z">
              <w:rPr>
                <w:sz w:val="24"/>
                <w:rtl/>
              </w:rPr>
            </w:rPrChange>
          </w:rPr>
          <w:t xml:space="preserve"> </w:t>
        </w:r>
        <w:r w:rsidRPr="00C51572">
          <w:rPr>
            <w:rFonts w:ascii="Times New Roman" w:hAnsi="Times New Roman" w:hint="cs"/>
            <w:rtl/>
            <w:rPrChange w:id="3674" w:author="maryam" w:date="2021-09-13T00:51:00Z">
              <w:rPr>
                <w:rFonts w:hint="cs"/>
                <w:sz w:val="24"/>
                <w:rtl/>
              </w:rPr>
            </w:rPrChange>
          </w:rPr>
          <w:t>با</w:t>
        </w:r>
        <w:r w:rsidRPr="00C51572">
          <w:rPr>
            <w:rFonts w:ascii="Times New Roman" w:hAnsi="Times New Roman"/>
            <w:rtl/>
            <w:rPrChange w:id="3675" w:author="maryam" w:date="2021-09-13T00:51:00Z">
              <w:rPr>
                <w:sz w:val="24"/>
                <w:rtl/>
              </w:rPr>
            </w:rPrChange>
          </w:rPr>
          <w:t xml:space="preserve"> </w:t>
        </w:r>
        <w:r w:rsidRPr="00C51572">
          <w:rPr>
            <w:rFonts w:ascii="Times New Roman" w:hAnsi="Times New Roman" w:hint="cs"/>
            <w:rtl/>
            <w:rPrChange w:id="3676" w:author="maryam" w:date="2021-09-13T00:51:00Z">
              <w:rPr>
                <w:rFonts w:hint="cs"/>
                <w:sz w:val="24"/>
                <w:rtl/>
              </w:rPr>
            </w:rPrChange>
          </w:rPr>
          <w:t>فشارهاى</w:t>
        </w:r>
        <w:r w:rsidRPr="00C51572">
          <w:rPr>
            <w:rFonts w:ascii="Times New Roman" w:hAnsi="Times New Roman"/>
            <w:rtl/>
            <w:rPrChange w:id="3677" w:author="maryam" w:date="2021-09-13T00:51:00Z">
              <w:rPr>
                <w:sz w:val="24"/>
                <w:rtl/>
              </w:rPr>
            </w:rPrChange>
          </w:rPr>
          <w:t xml:space="preserve"> </w:t>
        </w:r>
        <w:r w:rsidRPr="00C51572">
          <w:rPr>
            <w:rFonts w:ascii="Times New Roman" w:hAnsi="Times New Roman" w:hint="cs"/>
            <w:rtl/>
            <w:rPrChange w:id="3678" w:author="maryam" w:date="2021-09-13T00:51:00Z">
              <w:rPr>
                <w:rFonts w:hint="cs"/>
                <w:sz w:val="24"/>
                <w:rtl/>
              </w:rPr>
            </w:rPrChange>
          </w:rPr>
          <w:t>بسيارى</w:t>
        </w:r>
        <w:r w:rsidRPr="00C51572">
          <w:rPr>
            <w:rFonts w:ascii="Times New Roman" w:hAnsi="Times New Roman"/>
            <w:rtl/>
            <w:rPrChange w:id="3679" w:author="maryam" w:date="2021-09-13T00:51:00Z">
              <w:rPr>
                <w:sz w:val="24"/>
                <w:rtl/>
              </w:rPr>
            </w:rPrChange>
          </w:rPr>
          <w:t xml:space="preserve"> </w:t>
        </w:r>
        <w:r w:rsidRPr="00C51572">
          <w:rPr>
            <w:rFonts w:ascii="Times New Roman" w:hAnsi="Times New Roman" w:hint="cs"/>
            <w:rtl/>
            <w:rPrChange w:id="3680" w:author="maryam" w:date="2021-09-13T00:51:00Z">
              <w:rPr>
                <w:rFonts w:hint="cs"/>
                <w:sz w:val="24"/>
                <w:rtl/>
              </w:rPr>
            </w:rPrChange>
          </w:rPr>
          <w:t>از</w:t>
        </w:r>
        <w:r w:rsidRPr="00C51572">
          <w:rPr>
            <w:rFonts w:ascii="Times New Roman" w:hAnsi="Times New Roman"/>
            <w:rtl/>
            <w:rPrChange w:id="3681" w:author="maryam" w:date="2021-09-13T00:51:00Z">
              <w:rPr>
                <w:sz w:val="24"/>
                <w:rtl/>
              </w:rPr>
            </w:rPrChange>
          </w:rPr>
          <w:t xml:space="preserve"> </w:t>
        </w:r>
        <w:r w:rsidRPr="00C51572">
          <w:rPr>
            <w:rFonts w:ascii="Times New Roman" w:hAnsi="Times New Roman" w:hint="cs"/>
            <w:rtl/>
            <w:rPrChange w:id="3682" w:author="maryam" w:date="2021-09-13T00:51:00Z">
              <w:rPr>
                <w:rFonts w:hint="cs"/>
                <w:sz w:val="24"/>
                <w:rtl/>
              </w:rPr>
            </w:rPrChange>
          </w:rPr>
          <w:t>طرف</w:t>
        </w:r>
        <w:r w:rsidRPr="00C51572">
          <w:rPr>
            <w:rFonts w:ascii="Times New Roman" w:hAnsi="Times New Roman"/>
            <w:rtl/>
            <w:rPrChange w:id="3683" w:author="maryam" w:date="2021-09-13T00:51:00Z">
              <w:rPr>
                <w:sz w:val="24"/>
                <w:rtl/>
              </w:rPr>
            </w:rPrChange>
          </w:rPr>
          <w:t xml:space="preserve"> </w:t>
        </w:r>
        <w:r w:rsidRPr="00C51572">
          <w:rPr>
            <w:rFonts w:ascii="Times New Roman" w:hAnsi="Times New Roman" w:hint="cs"/>
            <w:rtl/>
            <w:rPrChange w:id="3684" w:author="maryam" w:date="2021-09-13T00:51:00Z">
              <w:rPr>
                <w:rFonts w:hint="cs"/>
                <w:sz w:val="24"/>
                <w:rtl/>
              </w:rPr>
            </w:rPrChange>
          </w:rPr>
          <w:t>ذینفعان</w:t>
        </w:r>
        <w:r w:rsidRPr="00C51572">
          <w:rPr>
            <w:rFonts w:ascii="Times New Roman" w:hAnsi="Times New Roman"/>
            <w:rtl/>
            <w:rPrChange w:id="3685" w:author="maryam" w:date="2021-09-13T00:51:00Z">
              <w:rPr>
                <w:sz w:val="24"/>
                <w:rtl/>
              </w:rPr>
            </w:rPrChange>
          </w:rPr>
          <w:t xml:space="preserve"> </w:t>
        </w:r>
        <w:r w:rsidRPr="00C51572">
          <w:rPr>
            <w:rFonts w:ascii="Times New Roman" w:hAnsi="Times New Roman" w:hint="cs"/>
            <w:rtl/>
            <w:rPrChange w:id="3686" w:author="maryam" w:date="2021-09-13T00:51:00Z">
              <w:rPr>
                <w:rFonts w:hint="cs"/>
                <w:sz w:val="24"/>
                <w:rtl/>
              </w:rPr>
            </w:rPrChange>
          </w:rPr>
          <w:t>براى</w:t>
        </w:r>
        <w:r w:rsidRPr="00C51572">
          <w:rPr>
            <w:rFonts w:ascii="Times New Roman" w:hAnsi="Times New Roman"/>
            <w:rtl/>
            <w:rPrChange w:id="3687" w:author="maryam" w:date="2021-09-13T00:51:00Z">
              <w:rPr>
                <w:sz w:val="24"/>
                <w:rtl/>
              </w:rPr>
            </w:rPrChange>
          </w:rPr>
          <w:t xml:space="preserve"> </w:t>
        </w:r>
        <w:r w:rsidRPr="00C51572">
          <w:rPr>
            <w:rFonts w:ascii="Times New Roman" w:hAnsi="Times New Roman" w:hint="cs"/>
            <w:rtl/>
            <w:rPrChange w:id="3688" w:author="maryam" w:date="2021-09-13T00:51:00Z">
              <w:rPr>
                <w:rFonts w:hint="cs"/>
                <w:sz w:val="24"/>
                <w:rtl/>
              </w:rPr>
            </w:rPrChange>
          </w:rPr>
          <w:t>بهبود</w:t>
        </w:r>
        <w:r w:rsidRPr="00C51572">
          <w:rPr>
            <w:rFonts w:ascii="Times New Roman" w:hAnsi="Times New Roman"/>
            <w:rtl/>
            <w:rPrChange w:id="3689" w:author="maryam" w:date="2021-09-13T00:51:00Z">
              <w:rPr>
                <w:sz w:val="24"/>
                <w:rtl/>
              </w:rPr>
            </w:rPrChange>
          </w:rPr>
          <w:t xml:space="preserve"> </w:t>
        </w:r>
        <w:r w:rsidRPr="00C51572">
          <w:rPr>
            <w:rFonts w:ascii="Times New Roman" w:hAnsi="Times New Roman" w:hint="cs"/>
            <w:rtl/>
            <w:rPrChange w:id="3690" w:author="maryam" w:date="2021-09-13T00:51:00Z">
              <w:rPr>
                <w:rFonts w:hint="cs"/>
                <w:sz w:val="24"/>
                <w:rtl/>
              </w:rPr>
            </w:rPrChange>
          </w:rPr>
          <w:t>عملكرد</w:t>
        </w:r>
        <w:r w:rsidRPr="00C51572">
          <w:rPr>
            <w:rFonts w:ascii="Times New Roman" w:hAnsi="Times New Roman"/>
            <w:rtl/>
            <w:rPrChange w:id="3691" w:author="maryam" w:date="2021-09-13T00:51:00Z">
              <w:rPr>
                <w:sz w:val="24"/>
                <w:rtl/>
              </w:rPr>
            </w:rPrChange>
          </w:rPr>
          <w:t xml:space="preserve"> </w:t>
        </w:r>
        <w:r w:rsidRPr="00C51572">
          <w:rPr>
            <w:rFonts w:ascii="Times New Roman" w:hAnsi="Times New Roman" w:hint="cs"/>
            <w:rtl/>
            <w:rPrChange w:id="3692" w:author="maryam" w:date="2021-09-13T00:51:00Z">
              <w:rPr>
                <w:rFonts w:hint="cs"/>
                <w:sz w:val="24"/>
                <w:rtl/>
              </w:rPr>
            </w:rPrChange>
          </w:rPr>
          <w:t>و</w:t>
        </w:r>
        <w:r w:rsidRPr="00C51572">
          <w:rPr>
            <w:rFonts w:ascii="Times New Roman" w:hAnsi="Times New Roman"/>
            <w:rtl/>
            <w:rPrChange w:id="3693" w:author="maryam" w:date="2021-09-13T00:51:00Z">
              <w:rPr>
                <w:sz w:val="24"/>
                <w:rtl/>
              </w:rPr>
            </w:rPrChange>
          </w:rPr>
          <w:t xml:space="preserve"> </w:t>
        </w:r>
        <w:r w:rsidRPr="00C51572">
          <w:rPr>
            <w:rFonts w:ascii="Times New Roman" w:hAnsi="Times New Roman" w:hint="cs"/>
            <w:rtl/>
            <w:rPrChange w:id="3694" w:author="maryam" w:date="2021-09-13T00:51:00Z">
              <w:rPr>
                <w:rFonts w:hint="cs"/>
                <w:sz w:val="24"/>
                <w:rtl/>
              </w:rPr>
            </w:rPrChange>
          </w:rPr>
          <w:t>استفاده</w:t>
        </w:r>
        <w:r w:rsidRPr="00C51572">
          <w:rPr>
            <w:rFonts w:ascii="Times New Roman" w:hAnsi="Times New Roman"/>
            <w:rtl/>
            <w:rPrChange w:id="3695" w:author="maryam" w:date="2021-09-13T00:51:00Z">
              <w:rPr>
                <w:sz w:val="24"/>
                <w:rtl/>
              </w:rPr>
            </w:rPrChange>
          </w:rPr>
          <w:t xml:space="preserve"> </w:t>
        </w:r>
        <w:r w:rsidRPr="00C51572">
          <w:rPr>
            <w:rFonts w:ascii="Times New Roman" w:hAnsi="Times New Roman" w:hint="cs"/>
            <w:rtl/>
            <w:rPrChange w:id="3696" w:author="maryam" w:date="2021-09-13T00:51:00Z">
              <w:rPr>
                <w:rFonts w:hint="cs"/>
                <w:sz w:val="24"/>
                <w:rtl/>
              </w:rPr>
            </w:rPrChange>
          </w:rPr>
          <w:t>از</w:t>
        </w:r>
        <w:r w:rsidRPr="00C51572">
          <w:rPr>
            <w:rFonts w:ascii="Times New Roman" w:hAnsi="Times New Roman"/>
            <w:rtl/>
            <w:rPrChange w:id="3697" w:author="maryam" w:date="2021-09-13T00:51:00Z">
              <w:rPr>
                <w:sz w:val="24"/>
                <w:rtl/>
              </w:rPr>
            </w:rPrChange>
          </w:rPr>
          <w:t xml:space="preserve"> </w:t>
        </w:r>
        <w:r w:rsidRPr="00C51572">
          <w:rPr>
            <w:rFonts w:ascii="Times New Roman" w:hAnsi="Times New Roman" w:hint="cs"/>
            <w:rtl/>
            <w:rPrChange w:id="3698" w:author="maryam" w:date="2021-09-13T00:51:00Z">
              <w:rPr>
                <w:rFonts w:hint="cs"/>
                <w:sz w:val="24"/>
                <w:rtl/>
              </w:rPr>
            </w:rPrChange>
          </w:rPr>
          <w:t>فرصت</w:t>
        </w:r>
        <w:r w:rsidRPr="00C51572">
          <w:rPr>
            <w:rFonts w:ascii="Times New Roman" w:hAnsi="Times New Roman"/>
            <w:rtl/>
            <w:rPrChange w:id="3699" w:author="maryam" w:date="2021-09-13T00:51:00Z">
              <w:rPr>
                <w:sz w:val="24"/>
                <w:rtl/>
              </w:rPr>
            </w:rPrChange>
          </w:rPr>
          <w:softHyphen/>
        </w:r>
        <w:r w:rsidRPr="00C51572">
          <w:rPr>
            <w:rFonts w:ascii="Times New Roman" w:hAnsi="Times New Roman" w:hint="cs"/>
            <w:rtl/>
            <w:rPrChange w:id="3700" w:author="maryam" w:date="2021-09-13T00:51:00Z">
              <w:rPr>
                <w:rFonts w:hint="cs"/>
                <w:sz w:val="24"/>
                <w:rtl/>
              </w:rPr>
            </w:rPrChange>
          </w:rPr>
          <w:t>هاى</w:t>
        </w:r>
        <w:r w:rsidRPr="00C51572">
          <w:rPr>
            <w:rFonts w:ascii="Times New Roman" w:hAnsi="Times New Roman"/>
            <w:rtl/>
            <w:rPrChange w:id="3701" w:author="maryam" w:date="2021-09-13T00:51:00Z">
              <w:rPr>
                <w:sz w:val="24"/>
                <w:rtl/>
              </w:rPr>
            </w:rPrChange>
          </w:rPr>
          <w:t xml:space="preserve"> </w:t>
        </w:r>
        <w:r w:rsidRPr="00C51572">
          <w:rPr>
            <w:rFonts w:ascii="Times New Roman" w:hAnsi="Times New Roman" w:hint="cs"/>
            <w:rtl/>
            <w:rPrChange w:id="3702" w:author="maryam" w:date="2021-09-13T00:51:00Z">
              <w:rPr>
                <w:rFonts w:hint="cs"/>
                <w:sz w:val="24"/>
                <w:rtl/>
              </w:rPr>
            </w:rPrChange>
          </w:rPr>
          <w:t>رقابتى</w:t>
        </w:r>
        <w:r w:rsidRPr="00C51572">
          <w:rPr>
            <w:rFonts w:ascii="Times New Roman" w:hAnsi="Times New Roman"/>
            <w:rtl/>
            <w:rPrChange w:id="3703" w:author="maryam" w:date="2021-09-13T00:51:00Z">
              <w:rPr>
                <w:sz w:val="24"/>
                <w:rtl/>
              </w:rPr>
            </w:rPrChange>
          </w:rPr>
          <w:t xml:space="preserve"> </w:t>
        </w:r>
        <w:r w:rsidRPr="00C51572">
          <w:rPr>
            <w:rFonts w:ascii="Times New Roman" w:hAnsi="Times New Roman" w:hint="cs"/>
            <w:rtl/>
            <w:rPrChange w:id="3704" w:author="maryam" w:date="2021-09-13T00:51:00Z">
              <w:rPr>
                <w:rFonts w:hint="cs"/>
                <w:sz w:val="24"/>
                <w:rtl/>
              </w:rPr>
            </w:rPrChange>
          </w:rPr>
          <w:t>مواجه</w:t>
        </w:r>
        <w:r w:rsidRPr="00C51572">
          <w:rPr>
            <w:rFonts w:ascii="Times New Roman" w:hAnsi="Times New Roman"/>
            <w:rtl/>
            <w:rPrChange w:id="3705" w:author="maryam" w:date="2021-09-13T00:51:00Z">
              <w:rPr>
                <w:sz w:val="24"/>
                <w:rtl/>
              </w:rPr>
            </w:rPrChange>
          </w:rPr>
          <w:t xml:space="preserve"> </w:t>
        </w:r>
        <w:r w:rsidRPr="00C51572">
          <w:rPr>
            <w:rFonts w:ascii="Times New Roman" w:hAnsi="Times New Roman" w:hint="cs"/>
            <w:rtl/>
            <w:rPrChange w:id="3706" w:author="maryam" w:date="2021-09-13T00:51:00Z">
              <w:rPr>
                <w:rFonts w:hint="cs"/>
                <w:sz w:val="24"/>
                <w:rtl/>
              </w:rPr>
            </w:rPrChange>
          </w:rPr>
          <w:t>هستند</w:t>
        </w:r>
        <w:r w:rsidRPr="00C51572">
          <w:rPr>
            <w:rFonts w:ascii="Times New Roman" w:hAnsi="Times New Roman"/>
            <w:rtl/>
            <w:rPrChange w:id="3707" w:author="maryam" w:date="2021-09-13T00:51:00Z">
              <w:rPr>
                <w:sz w:val="24"/>
                <w:rtl/>
              </w:rPr>
            </w:rPrChange>
          </w:rPr>
          <w:t xml:space="preserve"> </w:t>
        </w:r>
        <w:r w:rsidRPr="00C51572">
          <w:rPr>
            <w:rFonts w:ascii="Times New Roman" w:hAnsi="Times New Roman" w:hint="cs"/>
            <w:rtl/>
            <w:rPrChange w:id="3708" w:author="maryam" w:date="2021-09-13T00:51:00Z">
              <w:rPr>
                <w:rFonts w:hint="cs"/>
                <w:sz w:val="24"/>
                <w:rtl/>
              </w:rPr>
            </w:rPrChange>
          </w:rPr>
          <w:t>كه</w:t>
        </w:r>
        <w:r w:rsidRPr="00C51572">
          <w:rPr>
            <w:rFonts w:ascii="Times New Roman" w:hAnsi="Times New Roman"/>
            <w:rtl/>
            <w:rPrChange w:id="3709" w:author="maryam" w:date="2021-09-13T00:51:00Z">
              <w:rPr>
                <w:sz w:val="24"/>
                <w:rtl/>
              </w:rPr>
            </w:rPrChange>
          </w:rPr>
          <w:t xml:space="preserve"> </w:t>
        </w:r>
        <w:r w:rsidRPr="00C51572">
          <w:rPr>
            <w:rFonts w:ascii="Times New Roman" w:hAnsi="Times New Roman" w:hint="cs"/>
            <w:rtl/>
            <w:rPrChange w:id="3710" w:author="maryam" w:date="2021-09-13T00:51:00Z">
              <w:rPr>
                <w:rFonts w:hint="cs"/>
                <w:sz w:val="24"/>
                <w:rtl/>
              </w:rPr>
            </w:rPrChange>
          </w:rPr>
          <w:t>عدم</w:t>
        </w:r>
        <w:r w:rsidRPr="00C51572">
          <w:rPr>
            <w:rFonts w:ascii="Times New Roman" w:hAnsi="Times New Roman"/>
            <w:rtl/>
            <w:rPrChange w:id="3711" w:author="maryam" w:date="2021-09-13T00:51:00Z">
              <w:rPr>
                <w:sz w:val="24"/>
                <w:rtl/>
              </w:rPr>
            </w:rPrChange>
          </w:rPr>
          <w:t xml:space="preserve"> </w:t>
        </w:r>
        <w:r w:rsidRPr="00C51572">
          <w:rPr>
            <w:rFonts w:ascii="Times New Roman" w:hAnsi="Times New Roman" w:hint="cs"/>
            <w:rtl/>
            <w:rPrChange w:id="3712" w:author="maryam" w:date="2021-09-13T00:51:00Z">
              <w:rPr>
                <w:rFonts w:hint="cs"/>
                <w:sz w:val="24"/>
                <w:rtl/>
              </w:rPr>
            </w:rPrChange>
          </w:rPr>
          <w:t>توجه</w:t>
        </w:r>
        <w:r w:rsidRPr="00C51572">
          <w:rPr>
            <w:rFonts w:ascii="Times New Roman" w:hAnsi="Times New Roman"/>
            <w:rtl/>
            <w:rPrChange w:id="3713" w:author="maryam" w:date="2021-09-13T00:51:00Z">
              <w:rPr>
                <w:sz w:val="24"/>
                <w:rtl/>
              </w:rPr>
            </w:rPrChange>
          </w:rPr>
          <w:t xml:space="preserve"> </w:t>
        </w:r>
        <w:r w:rsidRPr="00C51572">
          <w:rPr>
            <w:rFonts w:ascii="Times New Roman" w:hAnsi="Times New Roman" w:hint="cs"/>
            <w:rtl/>
            <w:rPrChange w:id="3714" w:author="maryam" w:date="2021-09-13T00:51:00Z">
              <w:rPr>
                <w:rFonts w:hint="cs"/>
                <w:sz w:val="24"/>
                <w:rtl/>
              </w:rPr>
            </w:rPrChange>
          </w:rPr>
          <w:t>به</w:t>
        </w:r>
        <w:r w:rsidRPr="00C51572">
          <w:rPr>
            <w:rFonts w:ascii="Times New Roman" w:hAnsi="Times New Roman"/>
            <w:rtl/>
            <w:rPrChange w:id="3715" w:author="maryam" w:date="2021-09-13T00:51:00Z">
              <w:rPr>
                <w:sz w:val="24"/>
                <w:rtl/>
              </w:rPr>
            </w:rPrChange>
          </w:rPr>
          <w:t xml:space="preserve"> </w:t>
        </w:r>
        <w:r w:rsidRPr="00C51572">
          <w:rPr>
            <w:rFonts w:ascii="Times New Roman" w:hAnsi="Times New Roman" w:hint="cs"/>
            <w:rtl/>
            <w:rPrChange w:id="3716" w:author="maryam" w:date="2021-09-13T00:51:00Z">
              <w:rPr>
                <w:rFonts w:hint="cs"/>
                <w:sz w:val="24"/>
                <w:rtl/>
              </w:rPr>
            </w:rPrChange>
          </w:rPr>
          <w:t>اين</w:t>
        </w:r>
        <w:r w:rsidRPr="00C51572">
          <w:rPr>
            <w:rFonts w:ascii="Times New Roman" w:hAnsi="Times New Roman"/>
            <w:rtl/>
            <w:rPrChange w:id="3717" w:author="maryam" w:date="2021-09-13T00:51:00Z">
              <w:rPr>
                <w:sz w:val="24"/>
                <w:rtl/>
              </w:rPr>
            </w:rPrChange>
          </w:rPr>
          <w:t xml:space="preserve"> </w:t>
        </w:r>
        <w:r w:rsidRPr="00C51572">
          <w:rPr>
            <w:rFonts w:ascii="Times New Roman" w:hAnsi="Times New Roman" w:hint="cs"/>
            <w:rtl/>
            <w:rPrChange w:id="3718" w:author="maryam" w:date="2021-09-13T00:51:00Z">
              <w:rPr>
                <w:rFonts w:hint="cs"/>
                <w:sz w:val="24"/>
                <w:rtl/>
              </w:rPr>
            </w:rPrChange>
          </w:rPr>
          <w:t>فشارها</w:t>
        </w:r>
        <w:r w:rsidRPr="00C51572">
          <w:rPr>
            <w:rFonts w:ascii="Times New Roman" w:hAnsi="Times New Roman"/>
            <w:rtl/>
            <w:rPrChange w:id="3719" w:author="maryam" w:date="2021-09-13T00:51:00Z">
              <w:rPr>
                <w:sz w:val="24"/>
                <w:rtl/>
              </w:rPr>
            </w:rPrChange>
          </w:rPr>
          <w:t xml:space="preserve"> </w:t>
        </w:r>
        <w:r w:rsidRPr="00C51572">
          <w:rPr>
            <w:rFonts w:ascii="Times New Roman" w:hAnsi="Times New Roman" w:hint="cs"/>
            <w:rtl/>
            <w:rPrChange w:id="3720" w:author="maryam" w:date="2021-09-13T00:51:00Z">
              <w:rPr>
                <w:rFonts w:hint="cs"/>
                <w:sz w:val="24"/>
                <w:rtl/>
              </w:rPr>
            </w:rPrChange>
          </w:rPr>
          <w:t>می</w:t>
        </w:r>
        <w:r w:rsidRPr="00C51572">
          <w:rPr>
            <w:rFonts w:ascii="Times New Roman" w:hAnsi="Times New Roman"/>
            <w:rtl/>
            <w:rPrChange w:id="3721" w:author="maryam" w:date="2021-09-13T00:51:00Z">
              <w:rPr>
                <w:sz w:val="24"/>
                <w:rtl/>
              </w:rPr>
            </w:rPrChange>
          </w:rPr>
          <w:softHyphen/>
        </w:r>
        <w:r w:rsidRPr="00C51572">
          <w:rPr>
            <w:rFonts w:ascii="Times New Roman" w:hAnsi="Times New Roman" w:hint="cs"/>
            <w:rtl/>
            <w:rPrChange w:id="3722" w:author="maryam" w:date="2021-09-13T00:51:00Z">
              <w:rPr>
                <w:rFonts w:hint="cs"/>
                <w:sz w:val="24"/>
                <w:rtl/>
              </w:rPr>
            </w:rPrChange>
          </w:rPr>
          <w:t>تواند</w:t>
        </w:r>
        <w:r w:rsidRPr="00C51572">
          <w:rPr>
            <w:rFonts w:ascii="Times New Roman" w:hAnsi="Times New Roman"/>
            <w:rtl/>
            <w:rPrChange w:id="3723" w:author="maryam" w:date="2021-09-13T00:51:00Z">
              <w:rPr>
                <w:sz w:val="24"/>
                <w:rtl/>
              </w:rPr>
            </w:rPrChange>
          </w:rPr>
          <w:t xml:space="preserve"> </w:t>
        </w:r>
        <w:r w:rsidRPr="00C51572">
          <w:rPr>
            <w:rFonts w:ascii="Times New Roman" w:hAnsi="Times New Roman" w:hint="cs"/>
            <w:rtl/>
            <w:rPrChange w:id="3724" w:author="maryam" w:date="2021-09-13T00:51:00Z">
              <w:rPr>
                <w:rFonts w:hint="cs"/>
                <w:sz w:val="24"/>
                <w:rtl/>
              </w:rPr>
            </w:rPrChange>
          </w:rPr>
          <w:t>بقا</w:t>
        </w:r>
        <w:r w:rsidRPr="00C51572">
          <w:rPr>
            <w:rFonts w:ascii="Times New Roman" w:hAnsi="Times New Roman"/>
            <w:rtl/>
            <w:rPrChange w:id="3725" w:author="maryam" w:date="2021-09-13T00:51:00Z">
              <w:rPr>
                <w:sz w:val="24"/>
                <w:rtl/>
              </w:rPr>
            </w:rPrChange>
          </w:rPr>
          <w:t xml:space="preserve"> </w:t>
        </w:r>
        <w:r w:rsidRPr="00C51572">
          <w:rPr>
            <w:rFonts w:ascii="Times New Roman" w:hAnsi="Times New Roman" w:hint="cs"/>
            <w:rtl/>
            <w:rPrChange w:id="3726" w:author="maryam" w:date="2021-09-13T00:51:00Z">
              <w:rPr>
                <w:rFonts w:hint="cs"/>
                <w:sz w:val="24"/>
                <w:rtl/>
              </w:rPr>
            </w:rPrChange>
          </w:rPr>
          <w:t>و</w:t>
        </w:r>
        <w:r w:rsidRPr="00C51572">
          <w:rPr>
            <w:rFonts w:ascii="Times New Roman" w:hAnsi="Times New Roman"/>
            <w:rtl/>
            <w:rPrChange w:id="3727" w:author="maryam" w:date="2021-09-13T00:51:00Z">
              <w:rPr>
                <w:sz w:val="24"/>
                <w:rtl/>
              </w:rPr>
            </w:rPrChange>
          </w:rPr>
          <w:t xml:space="preserve"> </w:t>
        </w:r>
        <w:r w:rsidRPr="00C51572">
          <w:rPr>
            <w:rFonts w:ascii="Times New Roman" w:hAnsi="Times New Roman" w:hint="cs"/>
            <w:rtl/>
            <w:rPrChange w:id="3728" w:author="maryam" w:date="2021-09-13T00:51:00Z">
              <w:rPr>
                <w:rFonts w:hint="cs"/>
                <w:sz w:val="24"/>
                <w:rtl/>
              </w:rPr>
            </w:rPrChange>
          </w:rPr>
          <w:t>اثربخشى</w:t>
        </w:r>
        <w:r w:rsidRPr="00C51572">
          <w:rPr>
            <w:rFonts w:ascii="Times New Roman" w:hAnsi="Times New Roman"/>
            <w:rtl/>
            <w:rPrChange w:id="3729" w:author="maryam" w:date="2021-09-13T00:51:00Z">
              <w:rPr>
                <w:sz w:val="24"/>
                <w:rtl/>
              </w:rPr>
            </w:rPrChange>
          </w:rPr>
          <w:t xml:space="preserve"> </w:t>
        </w:r>
      </w:ins>
      <w:ins w:id="3730" w:author="maryam" w:date="2021-09-11T22:03:00Z">
        <w:r w:rsidRPr="00C51572">
          <w:rPr>
            <w:rFonts w:ascii="Times New Roman" w:hAnsi="Times New Roman"/>
            <w:rtl/>
            <w:rPrChange w:id="3731" w:author="maryam" w:date="2021-09-13T00:51:00Z">
              <w:rPr>
                <w:sz w:val="24"/>
                <w:rtl/>
              </w:rPr>
            </w:rPrChange>
          </w:rPr>
          <w:t>آن‌ها</w:t>
        </w:r>
      </w:ins>
      <w:ins w:id="3732" w:author="maryam" w:date="2021-09-10T19:17:00Z">
        <w:r w:rsidRPr="00C51572">
          <w:rPr>
            <w:rFonts w:ascii="Times New Roman" w:hAnsi="Times New Roman"/>
            <w:rtl/>
            <w:rPrChange w:id="3733" w:author="maryam" w:date="2021-09-13T00:51:00Z">
              <w:rPr>
                <w:sz w:val="24"/>
                <w:rtl/>
              </w:rPr>
            </w:rPrChange>
          </w:rPr>
          <w:t xml:space="preserve"> </w:t>
        </w:r>
        <w:r w:rsidRPr="00C51572">
          <w:rPr>
            <w:rFonts w:ascii="Times New Roman" w:hAnsi="Times New Roman" w:hint="cs"/>
            <w:rtl/>
            <w:rPrChange w:id="3734" w:author="maryam" w:date="2021-09-13T00:51:00Z">
              <w:rPr>
                <w:rFonts w:hint="cs"/>
                <w:sz w:val="24"/>
                <w:rtl/>
              </w:rPr>
            </w:rPrChange>
          </w:rPr>
          <w:t>را</w:t>
        </w:r>
        <w:r w:rsidRPr="00C51572">
          <w:rPr>
            <w:rFonts w:ascii="Times New Roman" w:hAnsi="Times New Roman"/>
            <w:rtl/>
            <w:rPrChange w:id="3735" w:author="maryam" w:date="2021-09-13T00:51:00Z">
              <w:rPr>
                <w:sz w:val="24"/>
                <w:rtl/>
              </w:rPr>
            </w:rPrChange>
          </w:rPr>
          <w:t xml:space="preserve"> </w:t>
        </w:r>
        <w:r w:rsidRPr="00C51572">
          <w:rPr>
            <w:rFonts w:ascii="Times New Roman" w:hAnsi="Times New Roman" w:hint="cs"/>
            <w:rtl/>
            <w:rPrChange w:id="3736" w:author="maryam" w:date="2021-09-13T00:51:00Z">
              <w:rPr>
                <w:rFonts w:hint="cs"/>
                <w:sz w:val="24"/>
                <w:rtl/>
              </w:rPr>
            </w:rPrChange>
          </w:rPr>
          <w:t>با</w:t>
        </w:r>
        <w:r w:rsidRPr="00C51572">
          <w:rPr>
            <w:rFonts w:ascii="Times New Roman" w:hAnsi="Times New Roman"/>
            <w:rtl/>
            <w:rPrChange w:id="3737" w:author="maryam" w:date="2021-09-13T00:51:00Z">
              <w:rPr>
                <w:sz w:val="24"/>
                <w:rtl/>
              </w:rPr>
            </w:rPrChange>
          </w:rPr>
          <w:t xml:space="preserve"> </w:t>
        </w:r>
        <w:r w:rsidRPr="00C51572">
          <w:rPr>
            <w:rFonts w:ascii="Times New Roman" w:hAnsi="Times New Roman" w:hint="cs"/>
            <w:rtl/>
            <w:rPrChange w:id="3738" w:author="maryam" w:date="2021-09-13T00:51:00Z">
              <w:rPr>
                <w:rFonts w:hint="cs"/>
                <w:sz w:val="24"/>
                <w:rtl/>
              </w:rPr>
            </w:rPrChange>
          </w:rPr>
          <w:t>خطر</w:t>
        </w:r>
        <w:r w:rsidRPr="00C51572">
          <w:rPr>
            <w:rFonts w:ascii="Times New Roman" w:hAnsi="Times New Roman"/>
            <w:rtl/>
            <w:rPrChange w:id="3739" w:author="maryam" w:date="2021-09-13T00:51:00Z">
              <w:rPr>
                <w:sz w:val="24"/>
                <w:rtl/>
              </w:rPr>
            </w:rPrChange>
          </w:rPr>
          <w:t xml:space="preserve"> مواجه سازد </w:t>
        </w:r>
        <w:r w:rsidRPr="00C51572">
          <w:rPr>
            <w:rFonts w:ascii="Times New Roman" w:hAnsi="Times New Roman" w:cs="B Zar"/>
            <w:szCs w:val="26"/>
            <w:rtl/>
            <w:rPrChange w:id="3740" w:author="maryam" w:date="2021-09-13T00:51:00Z">
              <w:rPr>
                <w:rFonts w:cs="B Zar"/>
                <w:sz w:val="26"/>
                <w:szCs w:val="26"/>
                <w:rtl/>
              </w:rPr>
            </w:rPrChange>
          </w:rPr>
          <w:t>(</w:t>
        </w:r>
        <w:r w:rsidRPr="00C51572">
          <w:rPr>
            <w:rFonts w:ascii="Times New Roman" w:hAnsi="Times New Roman" w:cs="B Zar"/>
            <w:rPrChange w:id="3741" w:author="maryam" w:date="2021-09-13T00:51:00Z">
              <w:rPr>
                <w:rFonts w:cs="B Zar"/>
              </w:rPr>
            </w:rPrChange>
          </w:rPr>
          <w:t>Namasivayam et al., 2007</w:t>
        </w:r>
        <w:r w:rsidRPr="00C51572">
          <w:rPr>
            <w:rFonts w:ascii="Times New Roman" w:hAnsi="Times New Roman" w:cs="B Zar"/>
            <w:szCs w:val="26"/>
            <w:rtl/>
            <w:rPrChange w:id="3742" w:author="maryam" w:date="2021-09-13T00:51:00Z">
              <w:rPr>
                <w:rFonts w:cs="B Zar"/>
                <w:sz w:val="26"/>
                <w:szCs w:val="26"/>
                <w:rtl/>
              </w:rPr>
            </w:rPrChange>
          </w:rPr>
          <w:t>)</w:t>
        </w:r>
      </w:ins>
      <w:ins w:id="3743" w:author="maryam" w:date="2021-09-13T01:15:00Z">
        <w:r>
          <w:rPr>
            <w:rFonts w:ascii="Times New Roman" w:hAnsi="Times New Roman" w:cs="B Zar"/>
            <w:szCs w:val="26"/>
            <w:rtl/>
          </w:rPr>
          <w:t xml:space="preserve">؛ </w:t>
        </w:r>
      </w:ins>
      <w:ins w:id="3744" w:author="maryam" w:date="2021-09-10T19:17:00Z">
        <w:r w:rsidRPr="00C51572">
          <w:rPr>
            <w:rFonts w:ascii="Times New Roman" w:hAnsi="Times New Roman" w:hint="cs"/>
            <w:rtl/>
            <w:rPrChange w:id="3745" w:author="maryam" w:date="2021-09-13T00:51:00Z">
              <w:rPr>
                <w:rFonts w:hint="cs"/>
                <w:sz w:val="24"/>
                <w:rtl/>
              </w:rPr>
            </w:rPrChange>
          </w:rPr>
          <w:t>بنابراین،</w:t>
        </w:r>
        <w:r w:rsidRPr="00C51572">
          <w:rPr>
            <w:rFonts w:ascii="Times New Roman" w:hAnsi="Times New Roman"/>
            <w:rtl/>
            <w:rPrChange w:id="3746" w:author="maryam" w:date="2021-09-13T00:51:00Z">
              <w:rPr>
                <w:sz w:val="24"/>
                <w:rtl/>
              </w:rPr>
            </w:rPrChange>
          </w:rPr>
          <w:t xml:space="preserve"> در ا</w:t>
        </w:r>
        <w:r w:rsidRPr="00C51572">
          <w:rPr>
            <w:rFonts w:ascii="Times New Roman" w:hAnsi="Times New Roman" w:hint="cs"/>
            <w:rtl/>
            <w:rPrChange w:id="3747" w:author="maryam" w:date="2021-09-13T00:51:00Z">
              <w:rPr>
                <w:rFonts w:hint="cs"/>
                <w:sz w:val="24"/>
                <w:rtl/>
              </w:rPr>
            </w:rPrChange>
          </w:rPr>
          <w:t>ین</w:t>
        </w:r>
        <w:r w:rsidRPr="00C51572">
          <w:rPr>
            <w:rFonts w:ascii="Times New Roman" w:hAnsi="Times New Roman"/>
            <w:rtl/>
            <w:rPrChange w:id="3748" w:author="maryam" w:date="2021-09-13T00:51:00Z">
              <w:rPr>
                <w:sz w:val="24"/>
                <w:rtl/>
              </w:rPr>
            </w:rPrChange>
          </w:rPr>
          <w:t xml:space="preserve"> شرا</w:t>
        </w:r>
        <w:r w:rsidRPr="00C51572">
          <w:rPr>
            <w:rFonts w:ascii="Times New Roman" w:hAnsi="Times New Roman" w:hint="cs"/>
            <w:rtl/>
            <w:rPrChange w:id="3749" w:author="maryam" w:date="2021-09-13T00:51:00Z">
              <w:rPr>
                <w:rFonts w:hint="cs"/>
                <w:sz w:val="24"/>
                <w:rtl/>
              </w:rPr>
            </w:rPrChange>
          </w:rPr>
          <w:t>یط</w:t>
        </w:r>
        <w:r w:rsidRPr="00C51572">
          <w:rPr>
            <w:rFonts w:ascii="Times New Roman" w:hAnsi="Times New Roman"/>
            <w:rtl/>
            <w:rPrChange w:id="3750" w:author="maryam" w:date="2021-09-13T00:51:00Z">
              <w:rPr>
                <w:sz w:val="24"/>
                <w:rtl/>
              </w:rPr>
            </w:rPrChange>
          </w:rPr>
          <w:t xml:space="preserve"> تمرکز بر منابع سنت</w:t>
        </w:r>
        <w:r w:rsidRPr="00C51572">
          <w:rPr>
            <w:rFonts w:ascii="Times New Roman" w:hAnsi="Times New Roman" w:hint="cs"/>
            <w:rtl/>
            <w:rPrChange w:id="3751" w:author="maryam" w:date="2021-09-13T00:51:00Z">
              <w:rPr>
                <w:rFonts w:hint="cs"/>
                <w:sz w:val="24"/>
                <w:rtl/>
              </w:rPr>
            </w:rPrChange>
          </w:rPr>
          <w:t>ی</w:t>
        </w:r>
        <w:r w:rsidRPr="00C51572">
          <w:rPr>
            <w:rFonts w:ascii="Times New Roman" w:hAnsi="Times New Roman"/>
            <w:rtl/>
            <w:rPrChange w:id="3752" w:author="maryam" w:date="2021-09-13T00:51:00Z">
              <w:rPr>
                <w:sz w:val="24"/>
                <w:rtl/>
              </w:rPr>
            </w:rPrChange>
          </w:rPr>
          <w:t xml:space="preserve"> برا</w:t>
        </w:r>
        <w:r w:rsidRPr="00C51572">
          <w:rPr>
            <w:rFonts w:ascii="Times New Roman" w:hAnsi="Times New Roman" w:hint="cs"/>
            <w:rtl/>
            <w:rPrChange w:id="3753" w:author="maryam" w:date="2021-09-13T00:51:00Z">
              <w:rPr>
                <w:rFonts w:hint="cs"/>
                <w:sz w:val="24"/>
                <w:rtl/>
              </w:rPr>
            </w:rPrChange>
          </w:rPr>
          <w:t>ی</w:t>
        </w:r>
        <w:r w:rsidRPr="00C51572">
          <w:rPr>
            <w:rFonts w:ascii="Times New Roman" w:hAnsi="Times New Roman"/>
            <w:rtl/>
            <w:rPrChange w:id="3754" w:author="maryam" w:date="2021-09-13T00:51:00Z">
              <w:rPr>
                <w:sz w:val="24"/>
                <w:rtl/>
              </w:rPr>
            </w:rPrChange>
          </w:rPr>
          <w:t xml:space="preserve"> کسب مز</w:t>
        </w:r>
        <w:r w:rsidRPr="00C51572">
          <w:rPr>
            <w:rFonts w:ascii="Times New Roman" w:hAnsi="Times New Roman" w:hint="cs"/>
            <w:rtl/>
            <w:rPrChange w:id="3755" w:author="maryam" w:date="2021-09-13T00:51:00Z">
              <w:rPr>
                <w:rFonts w:hint="cs"/>
                <w:sz w:val="24"/>
                <w:rtl/>
              </w:rPr>
            </w:rPrChange>
          </w:rPr>
          <w:t>یت</w:t>
        </w:r>
        <w:r w:rsidRPr="00C51572">
          <w:rPr>
            <w:rFonts w:ascii="Times New Roman" w:hAnsi="Times New Roman"/>
            <w:rtl/>
            <w:rPrChange w:id="3756" w:author="maryam" w:date="2021-09-13T00:51:00Z">
              <w:rPr>
                <w:sz w:val="24"/>
                <w:rtl/>
              </w:rPr>
            </w:rPrChange>
          </w:rPr>
          <w:t xml:space="preserve"> رقابت</w:t>
        </w:r>
        <w:r w:rsidRPr="00C51572">
          <w:rPr>
            <w:rFonts w:ascii="Times New Roman" w:hAnsi="Times New Roman" w:hint="cs"/>
            <w:rtl/>
            <w:rPrChange w:id="3757" w:author="maryam" w:date="2021-09-13T00:51:00Z">
              <w:rPr>
                <w:rFonts w:hint="cs"/>
                <w:sz w:val="24"/>
                <w:rtl/>
              </w:rPr>
            </w:rPrChange>
          </w:rPr>
          <w:t>ی</w:t>
        </w:r>
        <w:r w:rsidRPr="00C51572">
          <w:rPr>
            <w:rFonts w:ascii="Times New Roman" w:hAnsi="Times New Roman"/>
            <w:rtl/>
            <w:rPrChange w:id="3758" w:author="maryam" w:date="2021-09-13T00:51:00Z">
              <w:rPr>
                <w:sz w:val="24"/>
                <w:rtl/>
              </w:rPr>
            </w:rPrChange>
          </w:rPr>
          <w:t xml:space="preserve"> کاف</w:t>
        </w:r>
        <w:r w:rsidRPr="00C51572">
          <w:rPr>
            <w:rFonts w:ascii="Times New Roman" w:hAnsi="Times New Roman" w:hint="cs"/>
            <w:rtl/>
            <w:rPrChange w:id="3759" w:author="maryam" w:date="2021-09-13T00:51:00Z">
              <w:rPr>
                <w:rFonts w:hint="cs"/>
                <w:sz w:val="24"/>
                <w:rtl/>
              </w:rPr>
            </w:rPrChange>
          </w:rPr>
          <w:t>ی</w:t>
        </w:r>
        <w:r w:rsidRPr="00C51572">
          <w:rPr>
            <w:rFonts w:ascii="Times New Roman" w:hAnsi="Times New Roman"/>
            <w:rtl/>
            <w:rPrChange w:id="3760" w:author="maryam" w:date="2021-09-13T00:51:00Z">
              <w:rPr>
                <w:sz w:val="24"/>
                <w:rtl/>
              </w:rPr>
            </w:rPrChange>
          </w:rPr>
          <w:t xml:space="preserve"> ن</w:t>
        </w:r>
        <w:r w:rsidRPr="00C51572">
          <w:rPr>
            <w:rFonts w:ascii="Times New Roman" w:hAnsi="Times New Roman" w:hint="cs"/>
            <w:rtl/>
            <w:rPrChange w:id="3761" w:author="maryam" w:date="2021-09-13T00:51:00Z">
              <w:rPr>
                <w:rFonts w:hint="cs"/>
                <w:sz w:val="24"/>
                <w:rtl/>
              </w:rPr>
            </w:rPrChange>
          </w:rPr>
          <w:t>یست</w:t>
        </w:r>
        <w:r w:rsidRPr="00C51572">
          <w:rPr>
            <w:rFonts w:ascii="Times New Roman" w:hAnsi="Times New Roman"/>
            <w:rtl/>
            <w:rPrChange w:id="3762" w:author="maryam" w:date="2021-09-13T00:51:00Z">
              <w:rPr>
                <w:sz w:val="24"/>
                <w:rtl/>
              </w:rPr>
            </w:rPrChange>
          </w:rPr>
          <w:t xml:space="preserve"> و با</w:t>
        </w:r>
        <w:r w:rsidRPr="00C51572">
          <w:rPr>
            <w:rFonts w:ascii="Times New Roman" w:hAnsi="Times New Roman" w:hint="cs"/>
            <w:rtl/>
            <w:rPrChange w:id="3763" w:author="maryam" w:date="2021-09-13T00:51:00Z">
              <w:rPr>
                <w:rFonts w:hint="cs"/>
                <w:sz w:val="24"/>
                <w:rtl/>
              </w:rPr>
            </w:rPrChange>
          </w:rPr>
          <w:t>ید</w:t>
        </w:r>
        <w:r w:rsidRPr="00C51572">
          <w:rPr>
            <w:rFonts w:ascii="Times New Roman" w:hAnsi="Times New Roman"/>
            <w:rtl/>
            <w:rPrChange w:id="3764" w:author="maryam" w:date="2021-09-13T00:51:00Z">
              <w:rPr>
                <w:sz w:val="24"/>
                <w:rtl/>
              </w:rPr>
            </w:rPrChange>
          </w:rPr>
          <w:t xml:space="preserve"> </w:t>
        </w:r>
      </w:ins>
      <w:ins w:id="3765" w:author="maryam" w:date="2021-09-12T23:31:00Z">
        <w:r w:rsidRPr="00C51572">
          <w:rPr>
            <w:rFonts w:ascii="Times New Roman" w:hAnsi="Times New Roman" w:hint="cs"/>
            <w:rtl/>
            <w:rPrChange w:id="3766" w:author="maryam" w:date="2021-09-13T00:51:00Z">
              <w:rPr>
                <w:rFonts w:hint="cs"/>
                <w:sz w:val="24"/>
                <w:rtl/>
              </w:rPr>
            </w:rPrChange>
          </w:rPr>
          <w:t>جهت</w:t>
        </w:r>
      </w:ins>
      <w:ins w:id="3767" w:author="maryam" w:date="2021-09-10T19:17:00Z">
        <w:r w:rsidRPr="00C51572">
          <w:rPr>
            <w:rFonts w:ascii="Times New Roman" w:hAnsi="Times New Roman"/>
            <w:rtl/>
            <w:rPrChange w:id="3768" w:author="maryam" w:date="2021-09-13T00:51:00Z">
              <w:rPr>
                <w:sz w:val="24"/>
                <w:rtl/>
              </w:rPr>
            </w:rPrChange>
          </w:rPr>
          <w:t xml:space="preserve"> انعطاف</w:t>
        </w:r>
        <w:r w:rsidRPr="00C51572">
          <w:rPr>
            <w:rFonts w:ascii="Times New Roman" w:hAnsi="Times New Roman"/>
            <w:rtl/>
            <w:rPrChange w:id="3769" w:author="maryam" w:date="2021-09-13T00:51:00Z">
              <w:rPr>
                <w:sz w:val="24"/>
                <w:rtl/>
              </w:rPr>
            </w:rPrChange>
          </w:rPr>
          <w:softHyphen/>
        </w:r>
        <w:r w:rsidRPr="00C51572">
          <w:rPr>
            <w:rFonts w:ascii="Times New Roman" w:hAnsi="Times New Roman" w:hint="cs"/>
            <w:rtl/>
            <w:rPrChange w:id="3770" w:author="maryam" w:date="2021-09-13T00:51:00Z">
              <w:rPr>
                <w:rFonts w:hint="cs"/>
                <w:sz w:val="24"/>
                <w:rtl/>
              </w:rPr>
            </w:rPrChange>
          </w:rPr>
          <w:t>پذیری</w:t>
        </w:r>
        <w:r w:rsidRPr="00C51572">
          <w:rPr>
            <w:rFonts w:ascii="Times New Roman" w:hAnsi="Times New Roman"/>
            <w:rtl/>
            <w:rPrChange w:id="3771" w:author="maryam" w:date="2021-09-13T00:51:00Z">
              <w:rPr>
                <w:sz w:val="24"/>
                <w:rtl/>
              </w:rPr>
            </w:rPrChange>
          </w:rPr>
          <w:t xml:space="preserve"> </w:t>
        </w:r>
        <w:r w:rsidRPr="00C51572">
          <w:rPr>
            <w:rFonts w:ascii="Times New Roman" w:hAnsi="Times New Roman" w:hint="cs"/>
            <w:rtl/>
            <w:rPrChange w:id="3772" w:author="maryam" w:date="2021-09-13T00:51:00Z">
              <w:rPr>
                <w:rFonts w:hint="cs"/>
                <w:sz w:val="24"/>
                <w:rtl/>
              </w:rPr>
            </w:rPrChange>
          </w:rPr>
          <w:t>بیشتر</w:t>
        </w:r>
        <w:r w:rsidRPr="00C51572">
          <w:rPr>
            <w:rFonts w:ascii="Times New Roman" w:hAnsi="Times New Roman"/>
            <w:rtl/>
            <w:rPrChange w:id="3773" w:author="maryam" w:date="2021-09-13T00:51:00Z">
              <w:rPr>
                <w:sz w:val="24"/>
                <w:rtl/>
              </w:rPr>
            </w:rPrChange>
          </w:rPr>
          <w:t xml:space="preserve"> </w:t>
        </w:r>
        <w:r w:rsidRPr="00C51572">
          <w:rPr>
            <w:rFonts w:ascii="Times New Roman" w:hAnsi="Times New Roman" w:hint="cs"/>
            <w:rtl/>
            <w:rPrChange w:id="3774" w:author="maryam" w:date="2021-09-13T00:51:00Z">
              <w:rPr>
                <w:rFonts w:hint="cs"/>
                <w:sz w:val="24"/>
                <w:rtl/>
              </w:rPr>
            </w:rPrChange>
          </w:rPr>
          <w:t>سازمان،</w:t>
        </w:r>
        <w:r w:rsidRPr="00C51572">
          <w:rPr>
            <w:rFonts w:ascii="Times New Roman" w:hAnsi="Times New Roman"/>
            <w:rtl/>
            <w:rPrChange w:id="3775" w:author="maryam" w:date="2021-09-13T00:51:00Z">
              <w:rPr>
                <w:sz w:val="24"/>
                <w:rtl/>
              </w:rPr>
            </w:rPrChange>
          </w:rPr>
          <w:t xml:space="preserve"> </w:t>
        </w:r>
        <w:r w:rsidRPr="00C51572">
          <w:rPr>
            <w:rFonts w:ascii="Times New Roman" w:hAnsi="Times New Roman" w:hint="cs"/>
            <w:rtl/>
            <w:rPrChange w:id="3776" w:author="maryam" w:date="2021-09-13T00:51:00Z">
              <w:rPr>
                <w:rFonts w:hint="cs"/>
                <w:sz w:val="24"/>
                <w:rtl/>
              </w:rPr>
            </w:rPrChange>
          </w:rPr>
          <w:t>به</w:t>
        </w:r>
        <w:r w:rsidRPr="00C51572">
          <w:rPr>
            <w:rFonts w:ascii="Times New Roman" w:hAnsi="Times New Roman"/>
            <w:rtl/>
            <w:rPrChange w:id="3777" w:author="maryam" w:date="2021-09-13T00:51:00Z">
              <w:rPr>
                <w:sz w:val="24"/>
                <w:rtl/>
              </w:rPr>
            </w:rPrChange>
          </w:rPr>
          <w:t xml:space="preserve"> </w:t>
        </w:r>
        <w:r w:rsidRPr="00C51572">
          <w:rPr>
            <w:rFonts w:ascii="Times New Roman" w:hAnsi="Times New Roman" w:hint="cs"/>
            <w:rtl/>
            <w:rPrChange w:id="3778" w:author="maryam" w:date="2021-09-13T00:51:00Z">
              <w:rPr>
                <w:rFonts w:hint="cs"/>
                <w:sz w:val="24"/>
                <w:rtl/>
              </w:rPr>
            </w:rPrChange>
          </w:rPr>
          <w:t>منابع</w:t>
        </w:r>
        <w:r w:rsidRPr="00C51572">
          <w:rPr>
            <w:rFonts w:ascii="Times New Roman" w:hAnsi="Times New Roman"/>
            <w:rtl/>
            <w:rPrChange w:id="3779" w:author="maryam" w:date="2021-09-13T00:51:00Z">
              <w:rPr>
                <w:sz w:val="24"/>
                <w:rtl/>
              </w:rPr>
            </w:rPrChange>
          </w:rPr>
          <w:t xml:space="preserve"> </w:t>
        </w:r>
        <w:r w:rsidRPr="00C51572">
          <w:rPr>
            <w:rFonts w:ascii="Times New Roman" w:hAnsi="Times New Roman" w:hint="cs"/>
            <w:rtl/>
            <w:rPrChange w:id="3780" w:author="maryam" w:date="2021-09-13T00:51:00Z">
              <w:rPr>
                <w:rFonts w:hint="cs"/>
                <w:sz w:val="24"/>
                <w:rtl/>
              </w:rPr>
            </w:rPrChange>
          </w:rPr>
          <w:t>راهبردی</w:t>
        </w:r>
        <w:r w:rsidRPr="00C51572">
          <w:rPr>
            <w:rFonts w:ascii="Times New Roman" w:hAnsi="Times New Roman"/>
            <w:rtl/>
            <w:rPrChange w:id="3781" w:author="maryam" w:date="2021-09-13T00:51:00Z">
              <w:rPr>
                <w:sz w:val="24"/>
                <w:rtl/>
              </w:rPr>
            </w:rPrChange>
          </w:rPr>
          <w:t xml:space="preserve"> </w:t>
        </w:r>
        <w:r w:rsidRPr="00C51572">
          <w:rPr>
            <w:rFonts w:ascii="Times New Roman" w:hAnsi="Times New Roman" w:hint="cs"/>
            <w:rtl/>
            <w:rPrChange w:id="3782" w:author="maryam" w:date="2021-09-13T00:51:00Z">
              <w:rPr>
                <w:rFonts w:hint="cs"/>
                <w:sz w:val="24"/>
                <w:rtl/>
              </w:rPr>
            </w:rPrChange>
          </w:rPr>
          <w:t>توجه</w:t>
        </w:r>
        <w:r w:rsidRPr="00C51572">
          <w:rPr>
            <w:rFonts w:ascii="Times New Roman" w:hAnsi="Times New Roman"/>
            <w:rtl/>
            <w:rPrChange w:id="3783" w:author="maryam" w:date="2021-09-13T00:51:00Z">
              <w:rPr>
                <w:sz w:val="24"/>
                <w:rtl/>
              </w:rPr>
            </w:rPrChange>
          </w:rPr>
          <w:t xml:space="preserve"> </w:t>
        </w:r>
        <w:r w:rsidRPr="00C51572">
          <w:rPr>
            <w:rFonts w:ascii="Times New Roman" w:hAnsi="Times New Roman" w:hint="cs"/>
            <w:rtl/>
            <w:rPrChange w:id="3784" w:author="maryam" w:date="2021-09-13T00:51:00Z">
              <w:rPr>
                <w:rFonts w:hint="cs"/>
                <w:sz w:val="24"/>
                <w:rtl/>
              </w:rPr>
            </w:rPrChange>
          </w:rPr>
          <w:t>نمود</w:t>
        </w:r>
        <w:r w:rsidRPr="00C51572">
          <w:rPr>
            <w:rFonts w:ascii="Times New Roman" w:hAnsi="Times New Roman"/>
            <w:rtl/>
            <w:rPrChange w:id="3785" w:author="maryam" w:date="2021-09-13T00:51:00Z">
              <w:rPr>
                <w:sz w:val="24"/>
                <w:rtl/>
              </w:rPr>
            </w:rPrChange>
          </w:rPr>
          <w:t>. بارن</w:t>
        </w:r>
        <w:r w:rsidRPr="00C51572">
          <w:rPr>
            <w:rFonts w:ascii="Times New Roman" w:hAnsi="Times New Roman" w:hint="cs"/>
            <w:rtl/>
            <w:rPrChange w:id="3786" w:author="maryam" w:date="2021-09-13T00:51:00Z">
              <w:rPr>
                <w:rFonts w:hint="cs"/>
                <w:sz w:val="24"/>
                <w:rtl/>
              </w:rPr>
            </w:rPrChange>
          </w:rPr>
          <w:t>ی</w:t>
        </w:r>
        <w:r w:rsidRPr="00C51572">
          <w:rPr>
            <w:rStyle w:val="FootnoteReference"/>
            <w:rFonts w:ascii="Times New Roman" w:hAnsi="Times New Roman"/>
            <w:rtl/>
            <w:rPrChange w:id="3787" w:author="maryam" w:date="2021-09-13T00:51:00Z">
              <w:rPr>
                <w:rStyle w:val="FootnoteReference"/>
                <w:sz w:val="24"/>
                <w:rtl/>
              </w:rPr>
            </w:rPrChange>
          </w:rPr>
          <w:footnoteReference w:id="16"/>
        </w:r>
        <w:r w:rsidRPr="00C51572">
          <w:rPr>
            <w:rFonts w:ascii="Times New Roman" w:hAnsi="Times New Roman"/>
            <w:rtl/>
            <w:rPrChange w:id="3790" w:author="maryam" w:date="2021-09-13T00:51:00Z">
              <w:rPr>
                <w:sz w:val="24"/>
                <w:rtl/>
              </w:rPr>
            </w:rPrChange>
          </w:rPr>
          <w:t xml:space="preserve"> (1991) ب</w:t>
        </w:r>
        <w:r w:rsidRPr="00C51572">
          <w:rPr>
            <w:rFonts w:ascii="Times New Roman" w:hAnsi="Times New Roman" w:hint="cs"/>
            <w:rtl/>
            <w:rPrChange w:id="3791" w:author="maryam" w:date="2021-09-13T00:51:00Z">
              <w:rPr>
                <w:rFonts w:hint="cs"/>
                <w:sz w:val="24"/>
                <w:rtl/>
              </w:rPr>
            </w:rPrChange>
          </w:rPr>
          <w:t>یان</w:t>
        </w:r>
        <w:r w:rsidRPr="00C51572">
          <w:rPr>
            <w:rFonts w:ascii="Times New Roman" w:hAnsi="Times New Roman"/>
            <w:rtl/>
            <w:rPrChange w:id="3792" w:author="maryam" w:date="2021-09-13T00:51:00Z">
              <w:rPr>
                <w:sz w:val="24"/>
                <w:rtl/>
              </w:rPr>
            </w:rPrChange>
          </w:rPr>
          <w:t xml:space="preserve"> </w:t>
        </w:r>
        <w:r w:rsidRPr="00C51572">
          <w:rPr>
            <w:rFonts w:ascii="Times New Roman" w:hAnsi="Times New Roman" w:hint="cs"/>
            <w:rtl/>
            <w:rPrChange w:id="3793" w:author="maryam" w:date="2021-09-13T00:51:00Z">
              <w:rPr>
                <w:rFonts w:hint="cs"/>
                <w:sz w:val="24"/>
                <w:rtl/>
              </w:rPr>
            </w:rPrChange>
          </w:rPr>
          <w:t>می</w:t>
        </w:r>
        <w:r w:rsidRPr="00C51572">
          <w:rPr>
            <w:rFonts w:ascii="Times New Roman" w:hAnsi="Times New Roman"/>
            <w:rtl/>
            <w:rPrChange w:id="3794" w:author="maryam" w:date="2021-09-13T00:51:00Z">
              <w:rPr>
                <w:sz w:val="24"/>
                <w:rtl/>
              </w:rPr>
            </w:rPrChange>
          </w:rPr>
          <w:softHyphen/>
        </w:r>
        <w:r w:rsidRPr="00C51572">
          <w:rPr>
            <w:rFonts w:ascii="Times New Roman" w:hAnsi="Times New Roman" w:hint="cs"/>
            <w:rtl/>
            <w:rPrChange w:id="3795" w:author="maryam" w:date="2021-09-13T00:51:00Z">
              <w:rPr>
                <w:rFonts w:hint="cs"/>
                <w:sz w:val="24"/>
                <w:rtl/>
              </w:rPr>
            </w:rPrChange>
          </w:rPr>
          <w:t>کند</w:t>
        </w:r>
        <w:r w:rsidRPr="00C51572">
          <w:rPr>
            <w:rFonts w:ascii="Times New Roman" w:hAnsi="Times New Roman"/>
            <w:rtl/>
            <w:rPrChange w:id="3796" w:author="maryam" w:date="2021-09-13T00:51:00Z">
              <w:rPr>
                <w:sz w:val="24"/>
                <w:rtl/>
              </w:rPr>
            </w:rPrChange>
          </w:rPr>
          <w:t xml:space="preserve"> </w:t>
        </w:r>
        <w:r w:rsidRPr="00C51572">
          <w:rPr>
            <w:rFonts w:ascii="Times New Roman" w:hAnsi="Times New Roman" w:hint="cs"/>
            <w:rtl/>
            <w:rPrChange w:id="3797" w:author="maryam" w:date="2021-09-13T00:51:00Z">
              <w:rPr>
                <w:rFonts w:hint="cs"/>
                <w:sz w:val="24"/>
                <w:rtl/>
              </w:rPr>
            </w:rPrChange>
          </w:rPr>
          <w:t>که</w:t>
        </w:r>
        <w:r w:rsidRPr="00C51572">
          <w:rPr>
            <w:rFonts w:ascii="Times New Roman" w:hAnsi="Times New Roman"/>
            <w:rtl/>
            <w:rPrChange w:id="3798" w:author="maryam" w:date="2021-09-13T00:51:00Z">
              <w:rPr>
                <w:sz w:val="24"/>
                <w:rtl/>
              </w:rPr>
            </w:rPrChange>
          </w:rPr>
          <w:t xml:space="preserve"> </w:t>
        </w:r>
        <w:r w:rsidRPr="00C51572">
          <w:rPr>
            <w:rFonts w:ascii="Times New Roman" w:hAnsi="Times New Roman" w:hint="cs"/>
            <w:rtl/>
            <w:rPrChange w:id="3799" w:author="maryam" w:date="2021-09-13T00:51:00Z">
              <w:rPr>
                <w:rFonts w:hint="cs"/>
                <w:sz w:val="24"/>
                <w:rtl/>
              </w:rPr>
            </w:rPrChange>
          </w:rPr>
          <w:t>منابع</w:t>
        </w:r>
        <w:r w:rsidRPr="00C51572">
          <w:rPr>
            <w:rFonts w:ascii="Times New Roman" w:hAnsi="Times New Roman"/>
            <w:rtl/>
            <w:rPrChange w:id="3800" w:author="maryam" w:date="2021-09-13T00:51:00Z">
              <w:rPr>
                <w:sz w:val="24"/>
                <w:rtl/>
              </w:rPr>
            </w:rPrChange>
          </w:rPr>
          <w:t xml:space="preserve"> </w:t>
        </w:r>
        <w:r w:rsidRPr="00C51572">
          <w:rPr>
            <w:rFonts w:ascii="Times New Roman" w:hAnsi="Times New Roman" w:hint="cs"/>
            <w:rtl/>
            <w:rPrChange w:id="3801" w:author="maryam" w:date="2021-09-13T00:51:00Z">
              <w:rPr>
                <w:rFonts w:hint="cs"/>
                <w:sz w:val="24"/>
                <w:rtl/>
              </w:rPr>
            </w:rPrChange>
          </w:rPr>
          <w:t>نامشهود</w:t>
        </w:r>
        <w:r w:rsidRPr="00C51572">
          <w:rPr>
            <w:rFonts w:ascii="Times New Roman" w:hAnsi="Times New Roman"/>
            <w:rtl/>
            <w:rPrChange w:id="3802" w:author="maryam" w:date="2021-09-13T00:51:00Z">
              <w:rPr>
                <w:sz w:val="24"/>
                <w:rtl/>
              </w:rPr>
            </w:rPrChange>
          </w:rPr>
          <w:t xml:space="preserve"> </w:t>
        </w:r>
        <w:r w:rsidRPr="00C51572">
          <w:rPr>
            <w:rFonts w:ascii="Times New Roman" w:hAnsi="Times New Roman" w:hint="cs"/>
            <w:rtl/>
            <w:rPrChange w:id="3803" w:author="maryam" w:date="2021-09-13T00:51:00Z">
              <w:rPr>
                <w:rFonts w:hint="cs"/>
                <w:sz w:val="24"/>
                <w:rtl/>
              </w:rPr>
            </w:rPrChange>
          </w:rPr>
          <w:t>می</w:t>
        </w:r>
        <w:r w:rsidRPr="00C51572">
          <w:rPr>
            <w:rFonts w:ascii="Times New Roman" w:hAnsi="Times New Roman"/>
            <w:rtl/>
            <w:rPrChange w:id="3804" w:author="maryam" w:date="2021-09-13T00:51:00Z">
              <w:rPr>
                <w:sz w:val="24"/>
                <w:rtl/>
              </w:rPr>
            </w:rPrChange>
          </w:rPr>
          <w:softHyphen/>
        </w:r>
        <w:r w:rsidRPr="00C51572">
          <w:rPr>
            <w:rFonts w:ascii="Times New Roman" w:hAnsi="Times New Roman" w:hint="cs"/>
            <w:rtl/>
            <w:rPrChange w:id="3805" w:author="maryam" w:date="2021-09-13T00:51:00Z">
              <w:rPr>
                <w:rFonts w:hint="cs"/>
                <w:sz w:val="24"/>
                <w:rtl/>
              </w:rPr>
            </w:rPrChange>
          </w:rPr>
          <w:t>توانند</w:t>
        </w:r>
        <w:r w:rsidRPr="00C51572">
          <w:rPr>
            <w:rFonts w:ascii="Times New Roman" w:hAnsi="Times New Roman"/>
            <w:rtl/>
            <w:rPrChange w:id="3806" w:author="maryam" w:date="2021-09-13T00:51:00Z">
              <w:rPr>
                <w:sz w:val="24"/>
                <w:rtl/>
              </w:rPr>
            </w:rPrChange>
          </w:rPr>
          <w:t xml:space="preserve"> </w:t>
        </w:r>
        <w:r w:rsidRPr="00C51572">
          <w:rPr>
            <w:rFonts w:ascii="Times New Roman" w:hAnsi="Times New Roman" w:hint="cs"/>
            <w:rtl/>
            <w:rPrChange w:id="3807" w:author="maryam" w:date="2021-09-13T00:51:00Z">
              <w:rPr>
                <w:rFonts w:hint="cs"/>
                <w:sz w:val="24"/>
                <w:rtl/>
              </w:rPr>
            </w:rPrChange>
          </w:rPr>
          <w:t>یک</w:t>
        </w:r>
        <w:r w:rsidRPr="00C51572">
          <w:rPr>
            <w:rFonts w:ascii="Times New Roman" w:hAnsi="Times New Roman"/>
            <w:rtl/>
            <w:rPrChange w:id="3808" w:author="maryam" w:date="2021-09-13T00:51:00Z">
              <w:rPr>
                <w:sz w:val="24"/>
                <w:rtl/>
              </w:rPr>
            </w:rPrChange>
          </w:rPr>
          <w:t xml:space="preserve"> </w:t>
        </w:r>
        <w:r w:rsidRPr="00C51572">
          <w:rPr>
            <w:rFonts w:ascii="Times New Roman" w:hAnsi="Times New Roman" w:hint="cs"/>
            <w:rtl/>
            <w:rPrChange w:id="3809" w:author="maryam" w:date="2021-09-13T00:51:00Z">
              <w:rPr>
                <w:rFonts w:hint="cs"/>
                <w:sz w:val="24"/>
                <w:rtl/>
              </w:rPr>
            </w:rPrChange>
          </w:rPr>
          <w:t>منبع</w:t>
        </w:r>
        <w:r w:rsidRPr="00C51572">
          <w:rPr>
            <w:rFonts w:ascii="Times New Roman" w:hAnsi="Times New Roman"/>
            <w:rtl/>
            <w:rPrChange w:id="3810" w:author="maryam" w:date="2021-09-13T00:51:00Z">
              <w:rPr>
                <w:sz w:val="24"/>
                <w:rtl/>
              </w:rPr>
            </w:rPrChange>
          </w:rPr>
          <w:t xml:space="preserve"> </w:t>
        </w:r>
        <w:r w:rsidRPr="00C51572">
          <w:rPr>
            <w:rFonts w:ascii="Times New Roman" w:hAnsi="Times New Roman" w:hint="cs"/>
            <w:rtl/>
            <w:rPrChange w:id="3811" w:author="maryam" w:date="2021-09-13T00:51:00Z">
              <w:rPr>
                <w:rFonts w:hint="cs"/>
                <w:sz w:val="24"/>
                <w:rtl/>
              </w:rPr>
            </w:rPrChange>
          </w:rPr>
          <w:t>مزیت</w:t>
        </w:r>
        <w:r w:rsidRPr="00C51572">
          <w:rPr>
            <w:rFonts w:ascii="Times New Roman" w:hAnsi="Times New Roman"/>
            <w:rtl/>
            <w:rPrChange w:id="3812" w:author="maryam" w:date="2021-09-13T00:51:00Z">
              <w:rPr>
                <w:sz w:val="24"/>
                <w:rtl/>
              </w:rPr>
            </w:rPrChange>
          </w:rPr>
          <w:t xml:space="preserve"> </w:t>
        </w:r>
        <w:r w:rsidRPr="00C51572">
          <w:rPr>
            <w:rFonts w:ascii="Times New Roman" w:hAnsi="Times New Roman" w:hint="cs"/>
            <w:rtl/>
            <w:rPrChange w:id="3813" w:author="maryam" w:date="2021-09-13T00:51:00Z">
              <w:rPr>
                <w:rFonts w:hint="cs"/>
                <w:sz w:val="24"/>
                <w:rtl/>
              </w:rPr>
            </w:rPrChange>
          </w:rPr>
          <w:t>رقابتی</w:t>
        </w:r>
        <w:r w:rsidRPr="00C51572">
          <w:rPr>
            <w:rFonts w:ascii="Times New Roman" w:hAnsi="Times New Roman"/>
            <w:rtl/>
            <w:rPrChange w:id="3814" w:author="maryam" w:date="2021-09-13T00:51:00Z">
              <w:rPr>
                <w:sz w:val="24"/>
                <w:rtl/>
              </w:rPr>
            </w:rPrChange>
          </w:rPr>
          <w:t xml:space="preserve"> </w:t>
        </w:r>
        <w:r w:rsidRPr="00C51572">
          <w:rPr>
            <w:rFonts w:ascii="Times New Roman" w:hAnsi="Times New Roman" w:hint="cs"/>
            <w:rtl/>
            <w:rPrChange w:id="3815" w:author="maryam" w:date="2021-09-13T00:51:00Z">
              <w:rPr>
                <w:rFonts w:hint="cs"/>
                <w:sz w:val="24"/>
                <w:rtl/>
              </w:rPr>
            </w:rPrChange>
          </w:rPr>
          <w:t>پایدار</w:t>
        </w:r>
        <w:r w:rsidRPr="00C51572">
          <w:rPr>
            <w:rFonts w:ascii="Times New Roman" w:hAnsi="Times New Roman"/>
            <w:rtl/>
            <w:rPrChange w:id="3816" w:author="maryam" w:date="2021-09-13T00:51:00Z">
              <w:rPr>
                <w:sz w:val="24"/>
                <w:rtl/>
              </w:rPr>
            </w:rPrChange>
          </w:rPr>
          <w:t xml:space="preserve"> </w:t>
        </w:r>
        <w:r w:rsidRPr="00C51572">
          <w:rPr>
            <w:rFonts w:ascii="Times New Roman" w:hAnsi="Times New Roman" w:hint="cs"/>
            <w:rtl/>
            <w:rPrChange w:id="3817" w:author="maryam" w:date="2021-09-13T00:51:00Z">
              <w:rPr>
                <w:rFonts w:hint="cs"/>
                <w:sz w:val="24"/>
                <w:rtl/>
              </w:rPr>
            </w:rPrChange>
          </w:rPr>
          <w:t>برای</w:t>
        </w:r>
        <w:r w:rsidRPr="00C51572">
          <w:rPr>
            <w:rFonts w:ascii="Times New Roman" w:hAnsi="Times New Roman"/>
            <w:rtl/>
            <w:rPrChange w:id="3818" w:author="maryam" w:date="2021-09-13T00:51:00Z">
              <w:rPr>
                <w:sz w:val="24"/>
                <w:rtl/>
              </w:rPr>
            </w:rPrChange>
          </w:rPr>
          <w:t xml:space="preserve"> </w:t>
        </w:r>
        <w:r w:rsidRPr="00C51572">
          <w:rPr>
            <w:rFonts w:ascii="Times New Roman" w:hAnsi="Times New Roman" w:hint="cs"/>
            <w:rtl/>
            <w:rPrChange w:id="3819" w:author="maryam" w:date="2021-09-13T00:51:00Z">
              <w:rPr>
                <w:rFonts w:hint="cs"/>
                <w:sz w:val="24"/>
                <w:rtl/>
              </w:rPr>
            </w:rPrChange>
          </w:rPr>
          <w:t>دستیابی</w:t>
        </w:r>
        <w:r w:rsidRPr="00C51572">
          <w:rPr>
            <w:rFonts w:ascii="Times New Roman" w:hAnsi="Times New Roman"/>
            <w:rtl/>
            <w:rPrChange w:id="3820" w:author="maryam" w:date="2021-09-13T00:51:00Z">
              <w:rPr>
                <w:sz w:val="24"/>
                <w:rtl/>
              </w:rPr>
            </w:rPrChange>
          </w:rPr>
          <w:t xml:space="preserve"> </w:t>
        </w:r>
        <w:r w:rsidRPr="00C51572">
          <w:rPr>
            <w:rFonts w:ascii="Times New Roman" w:hAnsi="Times New Roman" w:hint="cs"/>
            <w:rtl/>
            <w:rPrChange w:id="3821" w:author="maryam" w:date="2021-09-13T00:51:00Z">
              <w:rPr>
                <w:rFonts w:hint="cs"/>
                <w:sz w:val="24"/>
                <w:rtl/>
              </w:rPr>
            </w:rPrChange>
          </w:rPr>
          <w:t>به</w:t>
        </w:r>
        <w:r w:rsidRPr="00C51572">
          <w:rPr>
            <w:rFonts w:ascii="Times New Roman" w:hAnsi="Times New Roman"/>
            <w:rtl/>
            <w:rPrChange w:id="3822" w:author="maryam" w:date="2021-09-13T00:51:00Z">
              <w:rPr>
                <w:sz w:val="24"/>
                <w:rtl/>
              </w:rPr>
            </w:rPrChange>
          </w:rPr>
          <w:t xml:space="preserve"> </w:t>
        </w:r>
        <w:r w:rsidRPr="00C51572">
          <w:rPr>
            <w:rFonts w:ascii="Times New Roman" w:hAnsi="Times New Roman" w:hint="cs"/>
            <w:rtl/>
            <w:rPrChange w:id="3823" w:author="maryam" w:date="2021-09-13T00:51:00Z">
              <w:rPr>
                <w:rFonts w:hint="cs"/>
                <w:sz w:val="24"/>
                <w:rtl/>
              </w:rPr>
            </w:rPrChange>
          </w:rPr>
          <w:t>اثربخشی</w:t>
        </w:r>
        <w:r w:rsidRPr="00C51572">
          <w:rPr>
            <w:rFonts w:ascii="Times New Roman" w:hAnsi="Times New Roman"/>
            <w:rtl/>
            <w:rPrChange w:id="3824" w:author="maryam" w:date="2021-09-13T00:51:00Z">
              <w:rPr>
                <w:sz w:val="24"/>
                <w:rtl/>
              </w:rPr>
            </w:rPrChange>
          </w:rPr>
          <w:t xml:space="preserve"> و عملکرد بالا باشند. </w:t>
        </w:r>
      </w:ins>
      <w:ins w:id="3825" w:author="maryam" w:date="2021-09-11T22:04:00Z">
        <w:r w:rsidRPr="00C51572">
          <w:rPr>
            <w:rFonts w:ascii="Times New Roman" w:hAnsi="Times New Roman"/>
            <w:rtl/>
            <w:rPrChange w:id="3826" w:author="maryam" w:date="2021-09-13T00:51:00Z">
              <w:rPr>
                <w:sz w:val="24"/>
                <w:rtl/>
              </w:rPr>
            </w:rPrChange>
          </w:rPr>
          <w:t>باا</w:t>
        </w:r>
        <w:r w:rsidRPr="00C51572">
          <w:rPr>
            <w:rFonts w:ascii="Times New Roman" w:hAnsi="Times New Roman" w:hint="cs"/>
            <w:rtl/>
            <w:rPrChange w:id="3827" w:author="maryam" w:date="2021-09-13T00:51:00Z">
              <w:rPr>
                <w:rFonts w:hint="cs"/>
                <w:sz w:val="24"/>
                <w:rtl/>
              </w:rPr>
            </w:rPrChange>
          </w:rPr>
          <w:t>ین‌وجود</w:t>
        </w:r>
      </w:ins>
      <w:ins w:id="3828" w:author="maryam" w:date="2021-09-10T19:17:00Z">
        <w:r w:rsidRPr="00C51572">
          <w:rPr>
            <w:rFonts w:ascii="Times New Roman" w:hAnsi="Times New Roman" w:hint="cs"/>
            <w:rtl/>
            <w:rPrChange w:id="3829" w:author="maryam" w:date="2021-09-13T00:51:00Z">
              <w:rPr>
                <w:rFonts w:hint="cs"/>
                <w:sz w:val="24"/>
                <w:rtl/>
              </w:rPr>
            </w:rPrChange>
          </w:rPr>
          <w:t>،</w:t>
        </w:r>
        <w:r w:rsidRPr="00C51572">
          <w:rPr>
            <w:rFonts w:ascii="Times New Roman" w:hAnsi="Times New Roman"/>
            <w:rtl/>
            <w:rPrChange w:id="3830" w:author="maryam" w:date="2021-09-13T00:51:00Z">
              <w:rPr>
                <w:sz w:val="24"/>
                <w:rtl/>
              </w:rPr>
            </w:rPrChange>
          </w:rPr>
          <w:t xml:space="preserve"> </w:t>
        </w:r>
        <w:r w:rsidRPr="00C51572">
          <w:rPr>
            <w:rFonts w:ascii="Times New Roman" w:hAnsi="Times New Roman" w:hint="cs"/>
            <w:rtl/>
            <w:rPrChange w:id="3831" w:author="maryam" w:date="2021-09-13T00:51:00Z">
              <w:rPr>
                <w:rFonts w:hint="cs"/>
                <w:sz w:val="24"/>
                <w:rtl/>
              </w:rPr>
            </w:rPrChange>
          </w:rPr>
          <w:t>دانش</w:t>
        </w:r>
        <w:r w:rsidRPr="00C51572">
          <w:rPr>
            <w:rFonts w:ascii="Times New Roman" w:hAnsi="Times New Roman"/>
            <w:rtl/>
            <w:rPrChange w:id="3832" w:author="maryam" w:date="2021-09-13T00:51:00Z">
              <w:rPr>
                <w:sz w:val="24"/>
                <w:rtl/>
              </w:rPr>
            </w:rPrChange>
          </w:rPr>
          <w:t xml:space="preserve"> </w:t>
        </w:r>
        <w:r w:rsidRPr="00C51572">
          <w:rPr>
            <w:rFonts w:ascii="Times New Roman" w:hAnsi="Times New Roman" w:hint="cs"/>
            <w:rtl/>
            <w:rPrChange w:id="3833" w:author="maryam" w:date="2021-09-13T00:51:00Z">
              <w:rPr>
                <w:rFonts w:hint="cs"/>
                <w:sz w:val="24"/>
                <w:rtl/>
              </w:rPr>
            </w:rPrChange>
          </w:rPr>
          <w:t>و</w:t>
        </w:r>
        <w:r w:rsidRPr="00C51572">
          <w:rPr>
            <w:rFonts w:ascii="Times New Roman" w:hAnsi="Times New Roman"/>
            <w:rtl/>
            <w:rPrChange w:id="3834" w:author="maryam" w:date="2021-09-13T00:51:00Z">
              <w:rPr>
                <w:sz w:val="24"/>
                <w:rtl/>
              </w:rPr>
            </w:rPrChange>
          </w:rPr>
          <w:t xml:space="preserve"> </w:t>
        </w:r>
        <w:r w:rsidRPr="00C51572">
          <w:rPr>
            <w:rFonts w:ascii="Times New Roman" w:hAnsi="Times New Roman" w:hint="cs"/>
            <w:rtl/>
            <w:rPrChange w:id="3835" w:author="maryam" w:date="2021-09-13T00:51:00Z">
              <w:rPr>
                <w:rFonts w:hint="cs"/>
                <w:sz w:val="24"/>
                <w:rtl/>
              </w:rPr>
            </w:rPrChange>
          </w:rPr>
          <w:t>سرمایه</w:t>
        </w:r>
        <w:r w:rsidRPr="00C51572">
          <w:rPr>
            <w:rFonts w:ascii="Times New Roman" w:hAnsi="Times New Roman"/>
            <w:rtl/>
            <w:rPrChange w:id="3836" w:author="maryam" w:date="2021-09-13T00:51:00Z">
              <w:rPr>
                <w:sz w:val="24"/>
                <w:rtl/>
              </w:rPr>
            </w:rPrChange>
          </w:rPr>
          <w:t xml:space="preserve"> </w:t>
        </w:r>
        <w:r w:rsidRPr="00C51572">
          <w:rPr>
            <w:rFonts w:ascii="Times New Roman" w:hAnsi="Times New Roman" w:hint="cs"/>
            <w:rtl/>
            <w:rPrChange w:id="3837" w:author="maryam" w:date="2021-09-13T00:51:00Z">
              <w:rPr>
                <w:rFonts w:hint="cs"/>
                <w:sz w:val="24"/>
                <w:rtl/>
              </w:rPr>
            </w:rPrChange>
          </w:rPr>
          <w:t>انسانی</w:t>
        </w:r>
        <w:r w:rsidRPr="00C51572">
          <w:rPr>
            <w:rFonts w:ascii="Times New Roman" w:hAnsi="Times New Roman"/>
            <w:rtl/>
            <w:rPrChange w:id="3838" w:author="maryam" w:date="2021-09-13T00:51:00Z">
              <w:rPr>
                <w:sz w:val="24"/>
                <w:rtl/>
              </w:rPr>
            </w:rPrChange>
          </w:rPr>
          <w:t xml:space="preserve"> </w:t>
        </w:r>
        <w:r w:rsidRPr="00C51572">
          <w:rPr>
            <w:rFonts w:ascii="Times New Roman" w:hAnsi="Times New Roman" w:hint="cs"/>
            <w:rtl/>
            <w:rPrChange w:id="3839" w:author="maryam" w:date="2021-09-13T00:51:00Z">
              <w:rPr>
                <w:rFonts w:hint="cs"/>
                <w:sz w:val="24"/>
                <w:rtl/>
              </w:rPr>
            </w:rPrChange>
          </w:rPr>
          <w:t>دارایی‌های</w:t>
        </w:r>
        <w:r w:rsidRPr="00C51572">
          <w:rPr>
            <w:rFonts w:ascii="Times New Roman" w:hAnsi="Times New Roman"/>
            <w:rtl/>
            <w:rPrChange w:id="3840" w:author="maryam" w:date="2021-09-13T00:51:00Z">
              <w:rPr>
                <w:sz w:val="24"/>
                <w:rtl/>
              </w:rPr>
            </w:rPrChange>
          </w:rPr>
          <w:t xml:space="preserve"> </w:t>
        </w:r>
        <w:r w:rsidRPr="00C51572">
          <w:rPr>
            <w:rFonts w:ascii="Times New Roman" w:hAnsi="Times New Roman" w:hint="cs"/>
            <w:rtl/>
            <w:rPrChange w:id="3841" w:author="maryam" w:date="2021-09-13T00:51:00Z">
              <w:rPr>
                <w:rFonts w:hint="cs"/>
                <w:sz w:val="24"/>
                <w:rtl/>
              </w:rPr>
            </w:rPrChange>
          </w:rPr>
          <w:t>مهمی</w:t>
        </w:r>
        <w:r w:rsidRPr="00C51572">
          <w:rPr>
            <w:rFonts w:ascii="Times New Roman" w:hAnsi="Times New Roman"/>
            <w:rtl/>
            <w:rPrChange w:id="3842" w:author="maryam" w:date="2021-09-13T00:51:00Z">
              <w:rPr>
                <w:sz w:val="24"/>
                <w:rtl/>
              </w:rPr>
            </w:rPrChange>
          </w:rPr>
          <w:t xml:space="preserve"> </w:t>
        </w:r>
        <w:r w:rsidRPr="00C51572">
          <w:rPr>
            <w:rFonts w:ascii="Times New Roman" w:hAnsi="Times New Roman" w:hint="cs"/>
            <w:rtl/>
            <w:rPrChange w:id="3843" w:author="maryam" w:date="2021-09-13T00:51:00Z">
              <w:rPr>
                <w:rFonts w:hint="cs"/>
                <w:sz w:val="24"/>
                <w:rtl/>
              </w:rPr>
            </w:rPrChange>
          </w:rPr>
          <w:t>برای</w:t>
        </w:r>
        <w:r w:rsidRPr="00C51572">
          <w:rPr>
            <w:rFonts w:ascii="Times New Roman" w:hAnsi="Times New Roman"/>
            <w:rtl/>
            <w:rPrChange w:id="3844" w:author="maryam" w:date="2021-09-13T00:51:00Z">
              <w:rPr>
                <w:sz w:val="24"/>
                <w:rtl/>
              </w:rPr>
            </w:rPrChange>
          </w:rPr>
          <w:t xml:space="preserve"> </w:t>
        </w:r>
        <w:r w:rsidRPr="00C51572">
          <w:rPr>
            <w:rFonts w:ascii="Times New Roman" w:hAnsi="Times New Roman" w:hint="cs"/>
            <w:rtl/>
            <w:rPrChange w:id="3845" w:author="maryam" w:date="2021-09-13T00:51:00Z">
              <w:rPr>
                <w:rFonts w:hint="cs"/>
                <w:sz w:val="24"/>
                <w:rtl/>
              </w:rPr>
            </w:rPrChange>
          </w:rPr>
          <w:t>سازمان</w:t>
        </w:r>
        <w:r w:rsidRPr="00C51572">
          <w:rPr>
            <w:rFonts w:ascii="Times New Roman" w:hAnsi="Times New Roman"/>
            <w:rtl/>
            <w:rPrChange w:id="3846" w:author="maryam" w:date="2021-09-13T00:51:00Z">
              <w:rPr>
                <w:sz w:val="24"/>
                <w:rtl/>
              </w:rPr>
            </w:rPrChange>
          </w:rPr>
          <w:softHyphen/>
        </w:r>
        <w:r w:rsidRPr="00C51572">
          <w:rPr>
            <w:rFonts w:ascii="Times New Roman" w:hAnsi="Times New Roman" w:hint="cs"/>
            <w:rtl/>
            <w:rPrChange w:id="3847" w:author="maryam" w:date="2021-09-13T00:51:00Z">
              <w:rPr>
                <w:rFonts w:hint="cs"/>
                <w:sz w:val="24"/>
                <w:rtl/>
              </w:rPr>
            </w:rPrChange>
          </w:rPr>
          <w:t>ها</w:t>
        </w:r>
        <w:r w:rsidRPr="00C51572">
          <w:rPr>
            <w:rFonts w:ascii="Times New Roman" w:hAnsi="Times New Roman"/>
            <w:rtl/>
            <w:rPrChange w:id="3848" w:author="maryam" w:date="2021-09-13T00:51:00Z">
              <w:rPr>
                <w:sz w:val="24"/>
                <w:rtl/>
              </w:rPr>
            </w:rPrChange>
          </w:rPr>
          <w:t xml:space="preserve"> </w:t>
        </w:r>
        <w:r w:rsidRPr="00C51572">
          <w:rPr>
            <w:rFonts w:ascii="Times New Roman" w:hAnsi="Times New Roman" w:hint="cs"/>
            <w:rtl/>
            <w:rPrChange w:id="3849" w:author="maryam" w:date="2021-09-13T00:51:00Z">
              <w:rPr>
                <w:rFonts w:hint="cs"/>
                <w:sz w:val="24"/>
                <w:rtl/>
              </w:rPr>
            </w:rPrChange>
          </w:rPr>
          <w:t>هستند</w:t>
        </w:r>
        <w:r w:rsidRPr="00C51572">
          <w:rPr>
            <w:rFonts w:ascii="Times New Roman" w:hAnsi="Times New Roman"/>
            <w:rtl/>
            <w:rPrChange w:id="3850" w:author="maryam" w:date="2021-09-13T00:51:00Z">
              <w:rPr>
                <w:sz w:val="24"/>
                <w:rtl/>
              </w:rPr>
            </w:rPrChange>
          </w:rPr>
          <w:t xml:space="preserve"> </w:t>
        </w:r>
        <w:r w:rsidRPr="00C51572">
          <w:rPr>
            <w:rFonts w:ascii="Times New Roman" w:hAnsi="Times New Roman" w:hint="cs"/>
            <w:rtl/>
            <w:rPrChange w:id="3851" w:author="maryam" w:date="2021-09-13T00:51:00Z">
              <w:rPr>
                <w:rFonts w:hint="cs"/>
                <w:sz w:val="24"/>
                <w:rtl/>
              </w:rPr>
            </w:rPrChange>
          </w:rPr>
          <w:t>و</w:t>
        </w:r>
        <w:r w:rsidRPr="00C51572">
          <w:rPr>
            <w:rFonts w:ascii="Times New Roman" w:hAnsi="Times New Roman"/>
            <w:rtl/>
            <w:rPrChange w:id="3852" w:author="maryam" w:date="2021-09-13T00:51:00Z">
              <w:rPr>
                <w:sz w:val="24"/>
                <w:rtl/>
              </w:rPr>
            </w:rPrChange>
          </w:rPr>
          <w:t xml:space="preserve"> </w:t>
        </w:r>
        <w:r w:rsidRPr="00C51572">
          <w:rPr>
            <w:rFonts w:ascii="Times New Roman" w:hAnsi="Times New Roman" w:hint="cs"/>
            <w:rtl/>
            <w:rPrChange w:id="3853" w:author="maryam" w:date="2021-09-13T00:51:00Z">
              <w:rPr>
                <w:rFonts w:hint="cs"/>
                <w:sz w:val="24"/>
                <w:rtl/>
              </w:rPr>
            </w:rPrChange>
          </w:rPr>
          <w:t>مدیریت</w:t>
        </w:r>
        <w:r w:rsidRPr="00C51572">
          <w:rPr>
            <w:rFonts w:ascii="Times New Roman" w:hAnsi="Times New Roman"/>
            <w:rtl/>
            <w:rPrChange w:id="3854" w:author="maryam" w:date="2021-09-13T00:51:00Z">
              <w:rPr>
                <w:sz w:val="24"/>
                <w:rtl/>
              </w:rPr>
            </w:rPrChange>
          </w:rPr>
          <w:t xml:space="preserve"> </w:t>
        </w:r>
        <w:r w:rsidRPr="00C51572">
          <w:rPr>
            <w:rFonts w:ascii="Times New Roman" w:hAnsi="Times New Roman" w:hint="cs"/>
            <w:rtl/>
            <w:rPrChange w:id="3855" w:author="maryam" w:date="2021-09-13T00:51:00Z">
              <w:rPr>
                <w:rFonts w:hint="cs"/>
                <w:sz w:val="24"/>
                <w:rtl/>
              </w:rPr>
            </w:rPrChange>
          </w:rPr>
          <w:t>مؤثر</w:t>
        </w:r>
        <w:r w:rsidRPr="00C51572">
          <w:rPr>
            <w:rFonts w:ascii="Times New Roman" w:hAnsi="Times New Roman"/>
            <w:rtl/>
            <w:rPrChange w:id="3856" w:author="maryam" w:date="2021-09-13T00:51:00Z">
              <w:rPr>
                <w:sz w:val="24"/>
                <w:rtl/>
              </w:rPr>
            </w:rPrChange>
          </w:rPr>
          <w:t xml:space="preserve"> </w:t>
        </w:r>
        <w:r w:rsidRPr="00C51572">
          <w:rPr>
            <w:rFonts w:ascii="Times New Roman" w:hAnsi="Times New Roman" w:hint="cs"/>
            <w:rtl/>
            <w:rPrChange w:id="3857" w:author="maryam" w:date="2021-09-13T00:51:00Z">
              <w:rPr>
                <w:rFonts w:hint="cs"/>
                <w:sz w:val="24"/>
                <w:rtl/>
              </w:rPr>
            </w:rPrChange>
          </w:rPr>
          <w:t>این</w:t>
        </w:r>
        <w:r w:rsidRPr="00C51572">
          <w:rPr>
            <w:rFonts w:ascii="Times New Roman" w:hAnsi="Times New Roman"/>
            <w:rtl/>
            <w:rPrChange w:id="3858" w:author="maryam" w:date="2021-09-13T00:51:00Z">
              <w:rPr>
                <w:sz w:val="24"/>
                <w:rtl/>
              </w:rPr>
            </w:rPrChange>
          </w:rPr>
          <w:t xml:space="preserve"> </w:t>
        </w:r>
        <w:r w:rsidRPr="00C51572">
          <w:rPr>
            <w:rFonts w:ascii="Times New Roman" w:hAnsi="Times New Roman" w:hint="cs"/>
            <w:rtl/>
            <w:rPrChange w:id="3859" w:author="maryam" w:date="2021-09-13T00:51:00Z">
              <w:rPr>
                <w:rFonts w:hint="cs"/>
                <w:sz w:val="24"/>
                <w:rtl/>
              </w:rPr>
            </w:rPrChange>
          </w:rPr>
          <w:t>دارایی</w:t>
        </w:r>
        <w:r w:rsidRPr="00C51572">
          <w:rPr>
            <w:rFonts w:ascii="Times New Roman" w:hAnsi="Times New Roman"/>
            <w:rtl/>
            <w:rPrChange w:id="3860" w:author="maryam" w:date="2021-09-13T00:51:00Z">
              <w:rPr>
                <w:sz w:val="24"/>
                <w:rtl/>
              </w:rPr>
            </w:rPrChange>
          </w:rPr>
          <w:softHyphen/>
        </w:r>
        <w:r w:rsidRPr="00C51572">
          <w:rPr>
            <w:rFonts w:ascii="Times New Roman" w:hAnsi="Times New Roman" w:hint="cs"/>
            <w:rtl/>
            <w:rPrChange w:id="3861" w:author="maryam" w:date="2021-09-13T00:51:00Z">
              <w:rPr>
                <w:rFonts w:hint="cs"/>
                <w:sz w:val="24"/>
                <w:rtl/>
              </w:rPr>
            </w:rPrChange>
          </w:rPr>
          <w:t>ها</w:t>
        </w:r>
        <w:r w:rsidRPr="00C51572">
          <w:rPr>
            <w:rFonts w:ascii="Times New Roman" w:hAnsi="Times New Roman"/>
            <w:rtl/>
            <w:rPrChange w:id="3862" w:author="maryam" w:date="2021-09-13T00:51:00Z">
              <w:rPr>
                <w:sz w:val="24"/>
                <w:rtl/>
              </w:rPr>
            </w:rPrChange>
          </w:rPr>
          <w:t xml:space="preserve"> </w:t>
        </w:r>
        <w:r w:rsidRPr="00C51572">
          <w:rPr>
            <w:rFonts w:ascii="Times New Roman" w:hAnsi="Times New Roman" w:hint="cs"/>
            <w:rtl/>
            <w:rPrChange w:id="3863" w:author="maryam" w:date="2021-09-13T00:51:00Z">
              <w:rPr>
                <w:rFonts w:hint="cs"/>
                <w:sz w:val="24"/>
                <w:rtl/>
              </w:rPr>
            </w:rPrChange>
          </w:rPr>
          <w:t>می</w:t>
        </w:r>
        <w:r w:rsidRPr="00C51572">
          <w:rPr>
            <w:rFonts w:ascii="Times New Roman" w:hAnsi="Times New Roman"/>
            <w:rtl/>
            <w:rPrChange w:id="3864" w:author="maryam" w:date="2021-09-13T00:51:00Z">
              <w:rPr>
                <w:sz w:val="24"/>
                <w:rtl/>
              </w:rPr>
            </w:rPrChange>
          </w:rPr>
          <w:softHyphen/>
        </w:r>
        <w:r w:rsidRPr="00C51572">
          <w:rPr>
            <w:rFonts w:ascii="Times New Roman" w:hAnsi="Times New Roman" w:hint="cs"/>
            <w:rtl/>
            <w:rPrChange w:id="3865" w:author="maryam" w:date="2021-09-13T00:51:00Z">
              <w:rPr>
                <w:rFonts w:hint="cs"/>
                <w:sz w:val="24"/>
                <w:rtl/>
              </w:rPr>
            </w:rPrChange>
          </w:rPr>
          <w:t>تواند،</w:t>
        </w:r>
        <w:r w:rsidRPr="00C51572">
          <w:rPr>
            <w:rFonts w:ascii="Times New Roman" w:hAnsi="Times New Roman"/>
            <w:rtl/>
            <w:rPrChange w:id="3866" w:author="maryam" w:date="2021-09-13T00:51:00Z">
              <w:rPr>
                <w:sz w:val="24"/>
                <w:rtl/>
              </w:rPr>
            </w:rPrChange>
          </w:rPr>
          <w:t xml:space="preserve"> سازمان را مجهز به مز</w:t>
        </w:r>
        <w:r w:rsidRPr="00C51572">
          <w:rPr>
            <w:rFonts w:ascii="Times New Roman" w:hAnsi="Times New Roman" w:hint="cs"/>
            <w:rtl/>
            <w:rPrChange w:id="3867" w:author="maryam" w:date="2021-09-13T00:51:00Z">
              <w:rPr>
                <w:rFonts w:hint="cs"/>
                <w:sz w:val="24"/>
                <w:rtl/>
              </w:rPr>
            </w:rPrChange>
          </w:rPr>
          <w:t>یتی</w:t>
        </w:r>
        <w:r w:rsidRPr="00C51572">
          <w:rPr>
            <w:rFonts w:ascii="Times New Roman" w:hAnsi="Times New Roman"/>
            <w:rtl/>
            <w:rPrChange w:id="3868" w:author="maryam" w:date="2021-09-13T00:51:00Z">
              <w:rPr>
                <w:sz w:val="24"/>
                <w:rtl/>
              </w:rPr>
            </w:rPrChange>
          </w:rPr>
          <w:t xml:space="preserve"> نما</w:t>
        </w:r>
        <w:r w:rsidRPr="00C51572">
          <w:rPr>
            <w:rFonts w:ascii="Times New Roman" w:hAnsi="Times New Roman" w:hint="cs"/>
            <w:rtl/>
            <w:rPrChange w:id="3869" w:author="maryam" w:date="2021-09-13T00:51:00Z">
              <w:rPr>
                <w:rFonts w:hint="cs"/>
                <w:sz w:val="24"/>
                <w:rtl/>
              </w:rPr>
            </w:rPrChange>
          </w:rPr>
          <w:t>یند</w:t>
        </w:r>
        <w:r w:rsidRPr="00C51572">
          <w:rPr>
            <w:rFonts w:ascii="Times New Roman" w:hAnsi="Times New Roman"/>
            <w:rtl/>
            <w:rPrChange w:id="3870" w:author="maryam" w:date="2021-09-13T00:51:00Z">
              <w:rPr>
                <w:sz w:val="24"/>
                <w:rtl/>
              </w:rPr>
            </w:rPrChange>
          </w:rPr>
          <w:t xml:space="preserve"> که رقبا نتوانند به‌راحت</w:t>
        </w:r>
        <w:r w:rsidRPr="00C51572">
          <w:rPr>
            <w:rFonts w:ascii="Times New Roman" w:hAnsi="Times New Roman" w:hint="cs"/>
            <w:rtl/>
            <w:rPrChange w:id="3871" w:author="maryam" w:date="2021-09-13T00:51:00Z">
              <w:rPr>
                <w:rFonts w:hint="cs"/>
                <w:sz w:val="24"/>
                <w:rtl/>
              </w:rPr>
            </w:rPrChange>
          </w:rPr>
          <w:t>ی</w:t>
        </w:r>
        <w:r w:rsidRPr="00C51572">
          <w:rPr>
            <w:rFonts w:ascii="Times New Roman" w:hAnsi="Times New Roman"/>
            <w:rtl/>
            <w:rPrChange w:id="3872" w:author="maryam" w:date="2021-09-13T00:51:00Z">
              <w:rPr>
                <w:sz w:val="24"/>
                <w:rtl/>
              </w:rPr>
            </w:rPrChange>
          </w:rPr>
          <w:t xml:space="preserve"> آن را کپ</w:t>
        </w:r>
        <w:r w:rsidRPr="00C51572">
          <w:rPr>
            <w:rFonts w:ascii="Times New Roman" w:hAnsi="Times New Roman" w:hint="cs"/>
            <w:rtl/>
            <w:rPrChange w:id="3873" w:author="maryam" w:date="2021-09-13T00:51:00Z">
              <w:rPr>
                <w:rFonts w:hint="cs"/>
                <w:sz w:val="24"/>
                <w:rtl/>
              </w:rPr>
            </w:rPrChange>
          </w:rPr>
          <w:t>ی</w:t>
        </w:r>
        <w:r w:rsidRPr="00C51572">
          <w:rPr>
            <w:rFonts w:ascii="Times New Roman" w:hAnsi="Times New Roman"/>
            <w:rtl/>
            <w:rPrChange w:id="3874" w:author="maryam" w:date="2021-09-13T00:51:00Z">
              <w:rPr>
                <w:sz w:val="24"/>
                <w:rtl/>
              </w:rPr>
            </w:rPrChange>
          </w:rPr>
          <w:t xml:space="preserve"> و استفاده کنند. با استفاده از نظام مد</w:t>
        </w:r>
        <w:r w:rsidRPr="00C51572">
          <w:rPr>
            <w:rFonts w:ascii="Times New Roman" w:hAnsi="Times New Roman" w:hint="cs"/>
            <w:rtl/>
            <w:rPrChange w:id="3875" w:author="maryam" w:date="2021-09-13T00:51:00Z">
              <w:rPr>
                <w:rFonts w:hint="cs"/>
                <w:sz w:val="24"/>
                <w:rtl/>
              </w:rPr>
            </w:rPrChange>
          </w:rPr>
          <w:t>یریت</w:t>
        </w:r>
        <w:r w:rsidRPr="00C51572">
          <w:rPr>
            <w:rFonts w:ascii="Times New Roman" w:hAnsi="Times New Roman"/>
            <w:rtl/>
            <w:rPrChange w:id="3876" w:author="maryam" w:date="2021-09-13T00:51:00Z">
              <w:rPr>
                <w:sz w:val="24"/>
                <w:rtl/>
              </w:rPr>
            </w:rPrChange>
          </w:rPr>
          <w:t xml:space="preserve"> دانش سازمان قادر است قابل</w:t>
        </w:r>
        <w:r w:rsidRPr="00C51572">
          <w:rPr>
            <w:rFonts w:ascii="Times New Roman" w:hAnsi="Times New Roman" w:hint="cs"/>
            <w:rtl/>
            <w:rPrChange w:id="3877" w:author="maryam" w:date="2021-09-13T00:51:00Z">
              <w:rPr>
                <w:rFonts w:hint="cs"/>
                <w:sz w:val="24"/>
                <w:rtl/>
              </w:rPr>
            </w:rPrChange>
          </w:rPr>
          <w:t>یت‌های</w:t>
        </w:r>
        <w:r w:rsidRPr="00C51572">
          <w:rPr>
            <w:rFonts w:ascii="Times New Roman" w:hAnsi="Times New Roman"/>
            <w:rtl/>
            <w:rPrChange w:id="3878" w:author="maryam" w:date="2021-09-13T00:51:00Z">
              <w:rPr>
                <w:sz w:val="24"/>
                <w:rtl/>
              </w:rPr>
            </w:rPrChange>
          </w:rPr>
          <w:t xml:space="preserve"> کارکنان را توسعه داده و از ا</w:t>
        </w:r>
        <w:r w:rsidRPr="00C51572">
          <w:rPr>
            <w:rFonts w:ascii="Times New Roman" w:hAnsi="Times New Roman" w:hint="cs"/>
            <w:rtl/>
            <w:rPrChange w:id="3879" w:author="maryam" w:date="2021-09-13T00:51:00Z">
              <w:rPr>
                <w:rFonts w:hint="cs"/>
                <w:sz w:val="24"/>
                <w:rtl/>
              </w:rPr>
            </w:rPrChange>
          </w:rPr>
          <w:t>ین</w:t>
        </w:r>
        <w:r w:rsidRPr="00C51572">
          <w:rPr>
            <w:rFonts w:ascii="Times New Roman" w:hAnsi="Times New Roman"/>
            <w:rtl/>
            <w:rPrChange w:id="3880" w:author="maryam" w:date="2021-09-13T00:51:00Z">
              <w:rPr>
                <w:sz w:val="24"/>
                <w:rtl/>
              </w:rPr>
            </w:rPrChange>
          </w:rPr>
          <w:t xml:space="preserve"> طر</w:t>
        </w:r>
        <w:r w:rsidRPr="00C51572">
          <w:rPr>
            <w:rFonts w:ascii="Times New Roman" w:hAnsi="Times New Roman" w:hint="cs"/>
            <w:rtl/>
            <w:rPrChange w:id="3881" w:author="maryam" w:date="2021-09-13T00:51:00Z">
              <w:rPr>
                <w:rFonts w:hint="cs"/>
                <w:sz w:val="24"/>
                <w:rtl/>
              </w:rPr>
            </w:rPrChange>
          </w:rPr>
          <w:t>یق</w:t>
        </w:r>
        <w:r w:rsidRPr="00C51572">
          <w:rPr>
            <w:rFonts w:ascii="Times New Roman" w:hAnsi="Times New Roman"/>
            <w:rtl/>
            <w:rPrChange w:id="3882" w:author="maryam" w:date="2021-09-13T00:51:00Z">
              <w:rPr>
                <w:sz w:val="24"/>
                <w:rtl/>
              </w:rPr>
            </w:rPrChange>
          </w:rPr>
          <w:t xml:space="preserve"> به بهبود عملکرد سازمان کمک نما</w:t>
        </w:r>
        <w:r w:rsidRPr="00C51572">
          <w:rPr>
            <w:rFonts w:ascii="Times New Roman" w:hAnsi="Times New Roman" w:hint="cs"/>
            <w:rtl/>
            <w:rPrChange w:id="3883" w:author="maryam" w:date="2021-09-13T00:51:00Z">
              <w:rPr>
                <w:rFonts w:hint="cs"/>
                <w:sz w:val="24"/>
                <w:rtl/>
              </w:rPr>
            </w:rPrChange>
          </w:rPr>
          <w:t>ید</w:t>
        </w:r>
        <w:r w:rsidRPr="00C51572">
          <w:rPr>
            <w:rFonts w:ascii="Times New Roman" w:hAnsi="Times New Roman"/>
            <w:rtl/>
            <w:rPrChange w:id="3884" w:author="maryam" w:date="2021-09-13T00:51:00Z">
              <w:rPr>
                <w:sz w:val="24"/>
                <w:rtl/>
              </w:rPr>
            </w:rPrChange>
          </w:rPr>
          <w:t xml:space="preserve"> </w:t>
        </w:r>
        <w:r w:rsidRPr="00C51572">
          <w:rPr>
            <w:rFonts w:ascii="Times New Roman" w:hAnsi="Times New Roman" w:cs="B Zar"/>
            <w:rtl/>
            <w:rPrChange w:id="3885" w:author="maryam" w:date="2021-09-13T00:51:00Z">
              <w:rPr>
                <w:rFonts w:cs="B Zar"/>
                <w:sz w:val="24"/>
                <w:rtl/>
              </w:rPr>
            </w:rPrChange>
          </w:rPr>
          <w:t>(</w:t>
        </w:r>
        <w:r w:rsidRPr="00C51572">
          <w:rPr>
            <w:rFonts w:ascii="Times New Roman" w:hAnsi="Times New Roman" w:cs="B Zar"/>
            <w:rPrChange w:id="3886" w:author="maryam" w:date="2021-09-13T00:51:00Z">
              <w:rPr>
                <w:rFonts w:cs="B Zar"/>
                <w:sz w:val="24"/>
              </w:rPr>
            </w:rPrChange>
          </w:rPr>
          <w:t>Sánchez et al., 2015</w:t>
        </w:r>
        <w:r w:rsidRPr="00C51572">
          <w:rPr>
            <w:rFonts w:ascii="Times New Roman" w:hAnsi="Times New Roman" w:cs="B Zar"/>
            <w:rtl/>
            <w:rPrChange w:id="3887" w:author="maryam" w:date="2021-09-13T00:51:00Z">
              <w:rPr>
                <w:rFonts w:cs="B Zar"/>
                <w:sz w:val="24"/>
                <w:rtl/>
              </w:rPr>
            </w:rPrChange>
          </w:rPr>
          <w:t>).</w:t>
        </w:r>
        <w:r w:rsidRPr="00C51572">
          <w:rPr>
            <w:rFonts w:ascii="Times New Roman" w:hAnsi="Times New Roman"/>
            <w:rtl/>
            <w:rPrChange w:id="3888" w:author="maryam" w:date="2021-09-13T00:51:00Z">
              <w:rPr>
                <w:sz w:val="24"/>
                <w:rtl/>
              </w:rPr>
            </w:rPrChange>
          </w:rPr>
          <w:t xml:space="preserve"> مد</w:t>
        </w:r>
        <w:r w:rsidRPr="00C51572">
          <w:rPr>
            <w:rFonts w:ascii="Times New Roman" w:hAnsi="Times New Roman" w:hint="cs"/>
            <w:rtl/>
            <w:rPrChange w:id="3889" w:author="maryam" w:date="2021-09-13T00:51:00Z">
              <w:rPr>
                <w:rFonts w:hint="cs"/>
                <w:sz w:val="24"/>
                <w:rtl/>
              </w:rPr>
            </w:rPrChange>
          </w:rPr>
          <w:t>یریت</w:t>
        </w:r>
        <w:r w:rsidRPr="00C51572">
          <w:rPr>
            <w:rFonts w:ascii="Times New Roman" w:hAnsi="Times New Roman"/>
            <w:rtl/>
            <w:rPrChange w:id="3890" w:author="maryam" w:date="2021-09-13T00:51:00Z">
              <w:rPr>
                <w:sz w:val="24"/>
                <w:rtl/>
              </w:rPr>
            </w:rPrChange>
          </w:rPr>
          <w:t xml:space="preserve"> </w:t>
        </w:r>
        <w:r w:rsidRPr="00C51572">
          <w:rPr>
            <w:rFonts w:ascii="Times New Roman" w:hAnsi="Times New Roman" w:hint="cs"/>
            <w:rtl/>
            <w:rPrChange w:id="3891" w:author="maryam" w:date="2021-09-13T00:51:00Z">
              <w:rPr>
                <w:rFonts w:hint="cs"/>
                <w:sz w:val="24"/>
                <w:rtl/>
              </w:rPr>
            </w:rPrChange>
          </w:rPr>
          <w:t>دانش</w:t>
        </w:r>
        <w:r w:rsidRPr="00C51572">
          <w:rPr>
            <w:rFonts w:ascii="Times New Roman" w:hAnsi="Times New Roman"/>
            <w:rtl/>
            <w:rPrChange w:id="3892" w:author="maryam" w:date="2021-09-13T00:51:00Z">
              <w:rPr>
                <w:sz w:val="24"/>
                <w:rtl/>
              </w:rPr>
            </w:rPrChange>
          </w:rPr>
          <w:t xml:space="preserve"> </w:t>
        </w:r>
        <w:r w:rsidRPr="00C51572">
          <w:rPr>
            <w:rFonts w:ascii="Times New Roman" w:hAnsi="Times New Roman" w:hint="cs"/>
            <w:rtl/>
            <w:rPrChange w:id="3893" w:author="maryam" w:date="2021-09-13T00:51:00Z">
              <w:rPr>
                <w:rFonts w:hint="cs"/>
                <w:sz w:val="24"/>
                <w:rtl/>
              </w:rPr>
            </w:rPrChange>
          </w:rPr>
          <w:t>رویکردی</w:t>
        </w:r>
        <w:r w:rsidRPr="00C51572">
          <w:rPr>
            <w:rFonts w:ascii="Times New Roman" w:hAnsi="Times New Roman"/>
            <w:rtl/>
            <w:rPrChange w:id="3894" w:author="maryam" w:date="2021-09-13T00:51:00Z">
              <w:rPr>
                <w:sz w:val="24"/>
                <w:rtl/>
              </w:rPr>
            </w:rPrChange>
          </w:rPr>
          <w:t xml:space="preserve"> </w:t>
        </w:r>
        <w:r w:rsidRPr="00C51572">
          <w:rPr>
            <w:rFonts w:ascii="Times New Roman" w:hAnsi="Times New Roman" w:hint="cs"/>
            <w:rtl/>
            <w:rPrChange w:id="3895" w:author="maryam" w:date="2021-09-13T00:51:00Z">
              <w:rPr>
                <w:rFonts w:hint="cs"/>
                <w:sz w:val="24"/>
                <w:rtl/>
              </w:rPr>
            </w:rPrChange>
          </w:rPr>
          <w:t>دقیق</w:t>
        </w:r>
        <w:r w:rsidRPr="00C51572">
          <w:rPr>
            <w:rFonts w:ascii="Times New Roman" w:hAnsi="Times New Roman"/>
            <w:rtl/>
            <w:rPrChange w:id="3896" w:author="maryam" w:date="2021-09-13T00:51:00Z">
              <w:rPr>
                <w:sz w:val="24"/>
                <w:rtl/>
              </w:rPr>
            </w:rPrChange>
          </w:rPr>
          <w:t xml:space="preserve"> </w:t>
        </w:r>
        <w:r w:rsidRPr="00C51572">
          <w:rPr>
            <w:rFonts w:ascii="Times New Roman" w:hAnsi="Times New Roman" w:hint="cs"/>
            <w:rtl/>
            <w:rPrChange w:id="3897" w:author="maryam" w:date="2021-09-13T00:51:00Z">
              <w:rPr>
                <w:rFonts w:hint="cs"/>
                <w:sz w:val="24"/>
                <w:rtl/>
              </w:rPr>
            </w:rPrChange>
          </w:rPr>
          <w:t>در</w:t>
        </w:r>
        <w:r w:rsidRPr="00C51572">
          <w:rPr>
            <w:rFonts w:ascii="Times New Roman" w:hAnsi="Times New Roman"/>
            <w:rtl/>
            <w:rPrChange w:id="3898" w:author="maryam" w:date="2021-09-13T00:51:00Z">
              <w:rPr>
                <w:sz w:val="24"/>
                <w:rtl/>
              </w:rPr>
            </w:rPrChange>
          </w:rPr>
          <w:t xml:space="preserve"> </w:t>
        </w:r>
        <w:r w:rsidRPr="00C51572">
          <w:rPr>
            <w:rFonts w:ascii="Times New Roman" w:hAnsi="Times New Roman" w:hint="cs"/>
            <w:rtl/>
            <w:rPrChange w:id="3899" w:author="maryam" w:date="2021-09-13T00:51:00Z">
              <w:rPr>
                <w:rFonts w:hint="cs"/>
                <w:sz w:val="24"/>
                <w:rtl/>
              </w:rPr>
            </w:rPrChange>
          </w:rPr>
          <w:t>جهت</w:t>
        </w:r>
        <w:r w:rsidRPr="00C51572">
          <w:rPr>
            <w:rFonts w:ascii="Times New Roman" w:hAnsi="Times New Roman"/>
            <w:rtl/>
            <w:rPrChange w:id="3900" w:author="maryam" w:date="2021-09-13T00:51:00Z">
              <w:rPr>
                <w:sz w:val="24"/>
                <w:rtl/>
              </w:rPr>
            </w:rPrChange>
          </w:rPr>
          <w:t xml:space="preserve"> </w:t>
        </w:r>
        <w:r w:rsidRPr="00C51572">
          <w:rPr>
            <w:rFonts w:ascii="Times New Roman" w:hAnsi="Times New Roman" w:hint="cs"/>
            <w:rtl/>
            <w:rPrChange w:id="3901" w:author="maryam" w:date="2021-09-13T00:51:00Z">
              <w:rPr>
                <w:rFonts w:hint="cs"/>
                <w:sz w:val="24"/>
                <w:rtl/>
              </w:rPr>
            </w:rPrChange>
          </w:rPr>
          <w:t>بهینه‌سازی</w:t>
        </w:r>
        <w:r w:rsidRPr="00C51572">
          <w:rPr>
            <w:rFonts w:ascii="Times New Roman" w:hAnsi="Times New Roman"/>
            <w:rtl/>
            <w:rPrChange w:id="3902" w:author="maryam" w:date="2021-09-13T00:51:00Z">
              <w:rPr>
                <w:sz w:val="24"/>
                <w:rtl/>
              </w:rPr>
            </w:rPrChange>
          </w:rPr>
          <w:t xml:space="preserve"> </w:t>
        </w:r>
        <w:r w:rsidRPr="00C51572">
          <w:rPr>
            <w:rFonts w:ascii="Times New Roman" w:hAnsi="Times New Roman" w:hint="cs"/>
            <w:rtl/>
            <w:rPrChange w:id="3903" w:author="maryam" w:date="2021-09-13T00:51:00Z">
              <w:rPr>
                <w:rFonts w:hint="cs"/>
                <w:sz w:val="24"/>
                <w:rtl/>
              </w:rPr>
            </w:rPrChange>
          </w:rPr>
          <w:t>اقتصاد</w:t>
        </w:r>
        <w:r w:rsidRPr="00C51572">
          <w:rPr>
            <w:rFonts w:ascii="Times New Roman" w:hAnsi="Times New Roman"/>
            <w:rtl/>
            <w:rPrChange w:id="3904" w:author="maryam" w:date="2021-09-13T00:51:00Z">
              <w:rPr>
                <w:sz w:val="24"/>
                <w:rtl/>
              </w:rPr>
            </w:rPrChange>
          </w:rPr>
          <w:t xml:space="preserve"> </w:t>
        </w:r>
        <w:r w:rsidRPr="00C51572">
          <w:rPr>
            <w:rFonts w:ascii="Times New Roman" w:hAnsi="Times New Roman" w:hint="cs"/>
            <w:rtl/>
            <w:rPrChange w:id="3905" w:author="maryam" w:date="2021-09-13T00:51:00Z">
              <w:rPr>
                <w:rFonts w:hint="cs"/>
                <w:sz w:val="24"/>
                <w:rtl/>
              </w:rPr>
            </w:rPrChange>
          </w:rPr>
          <w:t>دانش‌بنیان</w:t>
        </w:r>
        <w:r w:rsidRPr="00C51572">
          <w:rPr>
            <w:rFonts w:ascii="Times New Roman" w:hAnsi="Times New Roman"/>
            <w:rtl/>
            <w:rPrChange w:id="3906" w:author="maryam" w:date="2021-09-13T00:51:00Z">
              <w:rPr>
                <w:sz w:val="24"/>
                <w:rtl/>
              </w:rPr>
            </w:rPrChange>
          </w:rPr>
          <w:t xml:space="preserve"> </w:t>
        </w:r>
        <w:r w:rsidRPr="00C51572">
          <w:rPr>
            <w:rFonts w:ascii="Times New Roman" w:hAnsi="Times New Roman" w:hint="cs"/>
            <w:rtl/>
            <w:rPrChange w:id="3907" w:author="maryam" w:date="2021-09-13T00:51:00Z">
              <w:rPr>
                <w:rFonts w:hint="cs"/>
                <w:sz w:val="24"/>
                <w:rtl/>
              </w:rPr>
            </w:rPrChange>
          </w:rPr>
          <w:t>سازمان‌ها</w:t>
        </w:r>
        <w:r w:rsidRPr="00C51572">
          <w:rPr>
            <w:rFonts w:ascii="Times New Roman" w:hAnsi="Times New Roman"/>
            <w:rtl/>
            <w:rPrChange w:id="3908" w:author="maryam" w:date="2021-09-13T00:51:00Z">
              <w:rPr>
                <w:sz w:val="24"/>
                <w:rtl/>
              </w:rPr>
            </w:rPrChange>
          </w:rPr>
          <w:t xml:space="preserve"> </w:t>
        </w:r>
        <w:r w:rsidRPr="00C51572">
          <w:rPr>
            <w:rFonts w:ascii="Times New Roman" w:hAnsi="Times New Roman" w:hint="cs"/>
            <w:rtl/>
            <w:rPrChange w:id="3909" w:author="maryam" w:date="2021-09-13T00:51:00Z">
              <w:rPr>
                <w:rFonts w:hint="cs"/>
                <w:sz w:val="24"/>
                <w:rtl/>
              </w:rPr>
            </w:rPrChange>
          </w:rPr>
          <w:t>است</w:t>
        </w:r>
        <w:r w:rsidRPr="00C51572">
          <w:rPr>
            <w:rFonts w:ascii="Times New Roman" w:hAnsi="Times New Roman"/>
            <w:rtl/>
            <w:rPrChange w:id="3910" w:author="maryam" w:date="2021-09-13T00:51:00Z">
              <w:rPr>
                <w:sz w:val="24"/>
                <w:rtl/>
              </w:rPr>
            </w:rPrChange>
          </w:rPr>
          <w:t xml:space="preserve">. </w:t>
        </w:r>
        <w:r w:rsidRPr="00C51572">
          <w:rPr>
            <w:rFonts w:ascii="Times New Roman" w:hAnsi="Times New Roman" w:hint="cs"/>
            <w:rtl/>
            <w:rPrChange w:id="3911" w:author="maryam" w:date="2021-09-13T00:51:00Z">
              <w:rPr>
                <w:rFonts w:hint="cs"/>
                <w:sz w:val="24"/>
                <w:rtl/>
              </w:rPr>
            </w:rPrChange>
          </w:rPr>
          <w:t>مدیریت</w:t>
        </w:r>
        <w:r w:rsidRPr="00C51572">
          <w:rPr>
            <w:rFonts w:ascii="Times New Roman" w:hAnsi="Times New Roman"/>
            <w:rtl/>
            <w:rPrChange w:id="3912" w:author="maryam" w:date="2021-09-13T00:51:00Z">
              <w:rPr>
                <w:sz w:val="24"/>
                <w:rtl/>
              </w:rPr>
            </w:rPrChange>
          </w:rPr>
          <w:t xml:space="preserve"> </w:t>
        </w:r>
        <w:r w:rsidRPr="00C51572">
          <w:rPr>
            <w:rFonts w:ascii="Times New Roman" w:hAnsi="Times New Roman" w:hint="cs"/>
            <w:rtl/>
            <w:rPrChange w:id="3913" w:author="maryam" w:date="2021-09-13T00:51:00Z">
              <w:rPr>
                <w:rFonts w:hint="cs"/>
                <w:sz w:val="24"/>
                <w:rtl/>
              </w:rPr>
            </w:rPrChange>
          </w:rPr>
          <w:t>دانش؛</w:t>
        </w:r>
        <w:r w:rsidRPr="00C51572">
          <w:rPr>
            <w:rFonts w:ascii="Times New Roman" w:hAnsi="Times New Roman"/>
            <w:rtl/>
            <w:rPrChange w:id="3914" w:author="maryam" w:date="2021-09-13T00:51:00Z">
              <w:rPr>
                <w:sz w:val="24"/>
                <w:rtl/>
              </w:rPr>
            </w:rPrChange>
          </w:rPr>
          <w:t xml:space="preserve"> </w:t>
        </w:r>
        <w:r w:rsidRPr="00C51572">
          <w:rPr>
            <w:rFonts w:ascii="Times New Roman" w:hAnsi="Times New Roman" w:hint="cs"/>
            <w:rtl/>
            <w:rPrChange w:id="3915" w:author="maryam" w:date="2021-09-13T00:51:00Z">
              <w:rPr>
                <w:rFonts w:hint="cs"/>
                <w:sz w:val="24"/>
                <w:rtl/>
              </w:rPr>
            </w:rPrChange>
          </w:rPr>
          <w:t>شامل</w:t>
        </w:r>
        <w:r w:rsidRPr="00C51572">
          <w:rPr>
            <w:rFonts w:ascii="Times New Roman" w:hAnsi="Times New Roman"/>
            <w:rtl/>
            <w:rPrChange w:id="3916" w:author="maryam" w:date="2021-09-13T00:51:00Z">
              <w:rPr>
                <w:sz w:val="24"/>
                <w:rtl/>
              </w:rPr>
            </w:rPrChange>
          </w:rPr>
          <w:t xml:space="preserve"> </w:t>
        </w:r>
        <w:r w:rsidRPr="00C51572">
          <w:rPr>
            <w:rFonts w:ascii="Times New Roman" w:hAnsi="Times New Roman" w:hint="cs"/>
            <w:rtl/>
            <w:rPrChange w:id="3917" w:author="maryam" w:date="2021-09-13T00:51:00Z">
              <w:rPr>
                <w:rFonts w:hint="cs"/>
                <w:sz w:val="24"/>
                <w:rtl/>
              </w:rPr>
            </w:rPrChange>
          </w:rPr>
          <w:t>عناصر</w:t>
        </w:r>
        <w:r w:rsidRPr="00C51572">
          <w:rPr>
            <w:rFonts w:ascii="Times New Roman" w:hAnsi="Times New Roman"/>
            <w:rtl/>
            <w:rPrChange w:id="3918" w:author="maryam" w:date="2021-09-13T00:51:00Z">
              <w:rPr>
                <w:sz w:val="24"/>
                <w:rtl/>
              </w:rPr>
            </w:rPrChange>
          </w:rPr>
          <w:t xml:space="preserve"> </w:t>
        </w:r>
        <w:r w:rsidRPr="00C51572">
          <w:rPr>
            <w:rFonts w:ascii="Times New Roman" w:hAnsi="Times New Roman" w:hint="cs"/>
            <w:rtl/>
            <w:rPrChange w:id="3919" w:author="maryam" w:date="2021-09-13T00:51:00Z">
              <w:rPr>
                <w:rFonts w:hint="cs"/>
                <w:sz w:val="24"/>
                <w:rtl/>
              </w:rPr>
            </w:rPrChange>
          </w:rPr>
          <w:t>متعددی</w:t>
        </w:r>
        <w:r w:rsidRPr="00C51572">
          <w:rPr>
            <w:rFonts w:ascii="Times New Roman" w:hAnsi="Times New Roman"/>
            <w:rtl/>
            <w:rPrChange w:id="3920" w:author="maryam" w:date="2021-09-13T00:51:00Z">
              <w:rPr>
                <w:sz w:val="24"/>
                <w:rtl/>
              </w:rPr>
            </w:rPrChange>
          </w:rPr>
          <w:t xml:space="preserve"> </w:t>
        </w:r>
        <w:r w:rsidRPr="00C51572">
          <w:rPr>
            <w:rFonts w:ascii="Times New Roman" w:hAnsi="Times New Roman" w:hint="cs"/>
            <w:rtl/>
            <w:rPrChange w:id="3921" w:author="maryam" w:date="2021-09-13T00:51:00Z">
              <w:rPr>
                <w:rFonts w:hint="cs"/>
                <w:sz w:val="24"/>
                <w:rtl/>
              </w:rPr>
            </w:rPrChange>
          </w:rPr>
          <w:t>مانند</w:t>
        </w:r>
        <w:r w:rsidRPr="00C51572">
          <w:rPr>
            <w:rFonts w:ascii="Times New Roman" w:hAnsi="Times New Roman"/>
            <w:rtl/>
            <w:rPrChange w:id="3922" w:author="maryam" w:date="2021-09-13T00:51:00Z">
              <w:rPr>
                <w:sz w:val="24"/>
                <w:rtl/>
              </w:rPr>
            </w:rPrChange>
          </w:rPr>
          <w:t xml:space="preserve"> </w:t>
        </w:r>
        <w:r w:rsidRPr="00C51572">
          <w:rPr>
            <w:rFonts w:ascii="Times New Roman" w:hAnsi="Times New Roman" w:hint="cs"/>
            <w:rtl/>
            <w:rPrChange w:id="3923" w:author="maryam" w:date="2021-09-13T00:51:00Z">
              <w:rPr>
                <w:rFonts w:hint="cs"/>
                <w:sz w:val="24"/>
                <w:rtl/>
              </w:rPr>
            </w:rPrChange>
          </w:rPr>
          <w:t>اقدامات</w:t>
        </w:r>
        <w:r w:rsidRPr="00C51572">
          <w:rPr>
            <w:rFonts w:ascii="Times New Roman" w:hAnsi="Times New Roman"/>
            <w:rtl/>
            <w:rPrChange w:id="3924" w:author="maryam" w:date="2021-09-13T00:51:00Z">
              <w:rPr>
                <w:sz w:val="24"/>
                <w:rtl/>
              </w:rPr>
            </w:rPrChange>
          </w:rPr>
          <w:t xml:space="preserve"> </w:t>
        </w:r>
        <w:r w:rsidRPr="00C51572">
          <w:rPr>
            <w:rFonts w:ascii="Times New Roman" w:hAnsi="Times New Roman" w:hint="cs"/>
            <w:rtl/>
            <w:rPrChange w:id="3925" w:author="maryam" w:date="2021-09-13T00:51:00Z">
              <w:rPr>
                <w:rFonts w:hint="cs"/>
                <w:sz w:val="24"/>
                <w:rtl/>
              </w:rPr>
            </w:rPrChange>
          </w:rPr>
          <w:t>منابع</w:t>
        </w:r>
        <w:r w:rsidRPr="00C51572">
          <w:rPr>
            <w:rFonts w:ascii="Times New Roman" w:hAnsi="Times New Roman"/>
            <w:rtl/>
            <w:rPrChange w:id="3926" w:author="maryam" w:date="2021-09-13T00:51:00Z">
              <w:rPr>
                <w:sz w:val="24"/>
                <w:rtl/>
              </w:rPr>
            </w:rPrChange>
          </w:rPr>
          <w:t xml:space="preserve"> </w:t>
        </w:r>
        <w:r w:rsidRPr="00C51572">
          <w:rPr>
            <w:rFonts w:ascii="Times New Roman" w:hAnsi="Times New Roman" w:hint="cs"/>
            <w:rtl/>
            <w:rPrChange w:id="3927" w:author="maryam" w:date="2021-09-13T00:51:00Z">
              <w:rPr>
                <w:rFonts w:hint="cs"/>
                <w:sz w:val="24"/>
                <w:rtl/>
              </w:rPr>
            </w:rPrChange>
          </w:rPr>
          <w:t>انسانی،</w:t>
        </w:r>
        <w:r w:rsidRPr="00C51572">
          <w:rPr>
            <w:rFonts w:ascii="Times New Roman" w:hAnsi="Times New Roman"/>
            <w:rtl/>
            <w:rPrChange w:id="3928" w:author="maryam" w:date="2021-09-13T00:51:00Z">
              <w:rPr>
                <w:sz w:val="24"/>
                <w:rtl/>
              </w:rPr>
            </w:rPrChange>
          </w:rPr>
          <w:t xml:space="preserve"> </w:t>
        </w:r>
        <w:r w:rsidRPr="00C51572">
          <w:rPr>
            <w:rFonts w:ascii="Times New Roman" w:hAnsi="Times New Roman" w:hint="cs"/>
            <w:rtl/>
            <w:rPrChange w:id="3929" w:author="maryam" w:date="2021-09-13T00:51:00Z">
              <w:rPr>
                <w:rFonts w:hint="cs"/>
                <w:sz w:val="24"/>
                <w:rtl/>
              </w:rPr>
            </w:rPrChange>
          </w:rPr>
          <w:t>فناوری،</w:t>
        </w:r>
        <w:r w:rsidRPr="00C51572">
          <w:rPr>
            <w:rFonts w:ascii="Times New Roman" w:hAnsi="Times New Roman"/>
            <w:rtl/>
            <w:rPrChange w:id="3930" w:author="maryam" w:date="2021-09-13T00:51:00Z">
              <w:rPr>
                <w:sz w:val="24"/>
                <w:rtl/>
              </w:rPr>
            </w:rPrChange>
          </w:rPr>
          <w:t xml:space="preserve"> </w:t>
        </w:r>
        <w:r w:rsidRPr="00C51572">
          <w:rPr>
            <w:rFonts w:ascii="Times New Roman" w:hAnsi="Times New Roman" w:hint="cs"/>
            <w:rtl/>
            <w:rPrChange w:id="3931" w:author="maryam" w:date="2021-09-13T00:51:00Z">
              <w:rPr>
                <w:rFonts w:hint="cs"/>
                <w:sz w:val="24"/>
                <w:rtl/>
              </w:rPr>
            </w:rPrChange>
          </w:rPr>
          <w:t>فرهنگ</w:t>
        </w:r>
        <w:r w:rsidRPr="00C51572">
          <w:rPr>
            <w:rFonts w:ascii="Times New Roman" w:hAnsi="Times New Roman"/>
            <w:rtl/>
            <w:rPrChange w:id="3932" w:author="maryam" w:date="2021-09-13T00:51:00Z">
              <w:rPr>
                <w:sz w:val="24"/>
                <w:rtl/>
              </w:rPr>
            </w:rPrChange>
          </w:rPr>
          <w:t xml:space="preserve"> </w:t>
        </w:r>
        <w:r w:rsidRPr="00C51572">
          <w:rPr>
            <w:rFonts w:ascii="Times New Roman" w:hAnsi="Times New Roman" w:hint="cs"/>
            <w:rtl/>
            <w:rPrChange w:id="3933" w:author="maryam" w:date="2021-09-13T00:51:00Z">
              <w:rPr>
                <w:rFonts w:hint="cs"/>
                <w:sz w:val="24"/>
                <w:rtl/>
              </w:rPr>
            </w:rPrChange>
          </w:rPr>
          <w:t>و</w:t>
        </w:r>
        <w:r w:rsidRPr="00C51572">
          <w:rPr>
            <w:rFonts w:ascii="Times New Roman" w:hAnsi="Times New Roman"/>
            <w:rtl/>
            <w:rPrChange w:id="3934" w:author="maryam" w:date="2021-09-13T00:51:00Z">
              <w:rPr>
                <w:sz w:val="24"/>
                <w:rtl/>
              </w:rPr>
            </w:rPrChange>
          </w:rPr>
          <w:t xml:space="preserve"> </w:t>
        </w:r>
        <w:r w:rsidRPr="00C51572">
          <w:rPr>
            <w:rFonts w:ascii="Times New Roman" w:hAnsi="Times New Roman" w:hint="cs"/>
            <w:rtl/>
            <w:rPrChange w:id="3935" w:author="maryam" w:date="2021-09-13T00:51:00Z">
              <w:rPr>
                <w:rFonts w:hint="cs"/>
                <w:sz w:val="24"/>
                <w:rtl/>
              </w:rPr>
            </w:rPrChange>
          </w:rPr>
          <w:t>ساختارهای</w:t>
        </w:r>
        <w:r w:rsidRPr="00C51572">
          <w:rPr>
            <w:rFonts w:ascii="Times New Roman" w:hAnsi="Times New Roman"/>
            <w:rtl/>
            <w:rPrChange w:id="3936" w:author="maryam" w:date="2021-09-13T00:51:00Z">
              <w:rPr>
                <w:sz w:val="24"/>
                <w:rtl/>
              </w:rPr>
            </w:rPrChange>
          </w:rPr>
          <w:t xml:space="preserve"> </w:t>
        </w:r>
        <w:r w:rsidRPr="00C51572">
          <w:rPr>
            <w:rFonts w:ascii="Times New Roman" w:hAnsi="Times New Roman" w:hint="cs"/>
            <w:rtl/>
            <w:rPrChange w:id="3937" w:author="maryam" w:date="2021-09-13T00:51:00Z">
              <w:rPr>
                <w:rFonts w:hint="cs"/>
                <w:sz w:val="24"/>
                <w:rtl/>
              </w:rPr>
            </w:rPrChange>
          </w:rPr>
          <w:t>سازمانی</w:t>
        </w:r>
        <w:r w:rsidRPr="00C51572">
          <w:rPr>
            <w:rFonts w:ascii="Times New Roman" w:hAnsi="Times New Roman"/>
            <w:rtl/>
            <w:rPrChange w:id="3938" w:author="maryam" w:date="2021-09-13T00:51:00Z">
              <w:rPr>
                <w:sz w:val="24"/>
                <w:rtl/>
              </w:rPr>
            </w:rPrChange>
          </w:rPr>
          <w:t xml:space="preserve"> </w:t>
        </w:r>
        <w:r w:rsidRPr="00C51572">
          <w:rPr>
            <w:rFonts w:ascii="Times New Roman" w:hAnsi="Times New Roman" w:hint="cs"/>
            <w:rtl/>
            <w:rPrChange w:id="3939" w:author="maryam" w:date="2021-09-13T00:51:00Z">
              <w:rPr>
                <w:rFonts w:hint="cs"/>
                <w:sz w:val="24"/>
                <w:rtl/>
              </w:rPr>
            </w:rPrChange>
          </w:rPr>
          <w:t>است</w:t>
        </w:r>
        <w:r w:rsidRPr="00C51572">
          <w:rPr>
            <w:rFonts w:ascii="Times New Roman" w:hAnsi="Times New Roman"/>
            <w:rtl/>
            <w:rPrChange w:id="3940" w:author="maryam" w:date="2021-09-13T00:51:00Z">
              <w:rPr>
                <w:sz w:val="24"/>
                <w:rtl/>
              </w:rPr>
            </w:rPrChange>
          </w:rPr>
          <w:t xml:space="preserve"> (</w:t>
        </w:r>
        <w:r w:rsidRPr="00C51572">
          <w:rPr>
            <w:rFonts w:ascii="Times New Roman" w:hAnsi="Times New Roman" w:cstheme="majorBidi"/>
            <w:rPrChange w:id="3941" w:author="maryam" w:date="2021-09-13T00:51:00Z">
              <w:rPr>
                <w:rFonts w:cstheme="majorBidi"/>
                <w:sz w:val="24"/>
              </w:rPr>
            </w:rPrChange>
          </w:rPr>
          <w:t>Abubakar et al., 2019</w:t>
        </w:r>
        <w:r w:rsidRPr="00C51572">
          <w:rPr>
            <w:rFonts w:ascii="Times New Roman" w:hAnsi="Times New Roman"/>
            <w:rtl/>
            <w:rPrChange w:id="3942" w:author="maryam" w:date="2021-09-13T00:51:00Z">
              <w:rPr>
                <w:sz w:val="24"/>
                <w:rtl/>
              </w:rPr>
            </w:rPrChange>
          </w:rPr>
          <w:t>).</w:t>
        </w:r>
      </w:ins>
    </w:p>
    <w:p w14:paraId="3A9772AD" w14:textId="77777777" w:rsidR="00C263DF" w:rsidRPr="00C51572" w:rsidRDefault="00C263DF" w:rsidP="008D6F75">
      <w:pPr>
        <w:spacing w:after="0"/>
        <w:rPr>
          <w:ins w:id="3943" w:author="maryam" w:date="2021-09-10T19:17:00Z"/>
          <w:rFonts w:ascii="Times New Roman" w:hAnsi="Times New Roman"/>
          <w:rtl/>
          <w:rPrChange w:id="3944" w:author="maryam" w:date="2021-09-13T00:51:00Z">
            <w:rPr>
              <w:ins w:id="3945" w:author="maryam" w:date="2021-09-10T19:17:00Z"/>
              <w:sz w:val="24"/>
              <w:rtl/>
            </w:rPr>
          </w:rPrChange>
        </w:rPr>
      </w:pPr>
      <w:ins w:id="3946" w:author="maryam" w:date="2021-09-10T19:17:00Z">
        <w:r w:rsidRPr="00C51572">
          <w:rPr>
            <w:rFonts w:ascii="Times New Roman" w:hAnsi="Times New Roman" w:hint="cs"/>
            <w:rtl/>
            <w:rPrChange w:id="3947" w:author="maryam" w:date="2021-09-13T00:51:00Z">
              <w:rPr>
                <w:rFonts w:hint="cs"/>
                <w:sz w:val="24"/>
                <w:rtl/>
              </w:rPr>
            </w:rPrChange>
          </w:rPr>
          <w:t>یکی</w:t>
        </w:r>
        <w:r w:rsidRPr="00C51572">
          <w:rPr>
            <w:rFonts w:ascii="Times New Roman" w:hAnsi="Times New Roman"/>
            <w:rtl/>
            <w:rPrChange w:id="3948" w:author="maryam" w:date="2021-09-13T00:51:00Z">
              <w:rPr>
                <w:sz w:val="24"/>
                <w:rtl/>
              </w:rPr>
            </w:rPrChange>
          </w:rPr>
          <w:t xml:space="preserve"> </w:t>
        </w:r>
        <w:r w:rsidRPr="00C51572">
          <w:rPr>
            <w:rFonts w:ascii="Times New Roman" w:hAnsi="Times New Roman" w:hint="cs"/>
            <w:rtl/>
            <w:rPrChange w:id="3949" w:author="maryam" w:date="2021-09-13T00:51:00Z">
              <w:rPr>
                <w:rFonts w:hint="cs"/>
                <w:sz w:val="24"/>
                <w:rtl/>
              </w:rPr>
            </w:rPrChange>
          </w:rPr>
          <w:t>از</w:t>
        </w:r>
        <w:r w:rsidRPr="00C51572">
          <w:rPr>
            <w:rFonts w:ascii="Times New Roman" w:hAnsi="Times New Roman"/>
            <w:rtl/>
            <w:rPrChange w:id="3950" w:author="maryam" w:date="2021-09-13T00:51:00Z">
              <w:rPr>
                <w:sz w:val="24"/>
                <w:rtl/>
              </w:rPr>
            </w:rPrChange>
          </w:rPr>
          <w:t xml:space="preserve"> </w:t>
        </w:r>
      </w:ins>
      <w:ins w:id="3951" w:author="maryam" w:date="2021-09-11T22:04:00Z">
        <w:r w:rsidRPr="00C51572">
          <w:rPr>
            <w:rFonts w:ascii="Times New Roman" w:hAnsi="Times New Roman"/>
            <w:rtl/>
            <w:rPrChange w:id="3952" w:author="maryam" w:date="2021-09-13T00:51:00Z">
              <w:rPr>
                <w:sz w:val="24"/>
                <w:rtl/>
              </w:rPr>
            </w:rPrChange>
          </w:rPr>
          <w:t>مهم‌تر</w:t>
        </w:r>
        <w:r w:rsidRPr="00C51572">
          <w:rPr>
            <w:rFonts w:ascii="Times New Roman" w:hAnsi="Times New Roman" w:hint="cs"/>
            <w:rtl/>
            <w:rPrChange w:id="3953" w:author="maryam" w:date="2021-09-13T00:51:00Z">
              <w:rPr>
                <w:rFonts w:hint="cs"/>
                <w:sz w:val="24"/>
                <w:rtl/>
              </w:rPr>
            </w:rPrChange>
          </w:rPr>
          <w:t>ین</w:t>
        </w:r>
      </w:ins>
      <w:ins w:id="3954" w:author="maryam" w:date="2021-09-10T19:17:00Z">
        <w:r w:rsidRPr="00C51572">
          <w:rPr>
            <w:rFonts w:ascii="Times New Roman" w:hAnsi="Times New Roman"/>
            <w:rtl/>
            <w:rPrChange w:id="3955" w:author="maryam" w:date="2021-09-13T00:51:00Z">
              <w:rPr>
                <w:sz w:val="24"/>
                <w:rtl/>
              </w:rPr>
            </w:rPrChange>
          </w:rPr>
          <w:t xml:space="preserve"> </w:t>
        </w:r>
        <w:r w:rsidRPr="00C51572">
          <w:rPr>
            <w:rFonts w:ascii="Times New Roman" w:hAnsi="Times New Roman" w:hint="cs"/>
            <w:rtl/>
            <w:rPrChange w:id="3956" w:author="maryam" w:date="2021-09-13T00:51:00Z">
              <w:rPr>
                <w:rFonts w:hint="cs"/>
                <w:sz w:val="24"/>
                <w:rtl/>
              </w:rPr>
            </w:rPrChange>
          </w:rPr>
          <w:t>چالش‌های</w:t>
        </w:r>
        <w:r w:rsidRPr="00C51572">
          <w:rPr>
            <w:rFonts w:ascii="Times New Roman" w:hAnsi="Times New Roman"/>
            <w:rtl/>
            <w:rPrChange w:id="3957" w:author="maryam" w:date="2021-09-13T00:51:00Z">
              <w:rPr>
                <w:sz w:val="24"/>
                <w:rtl/>
              </w:rPr>
            </w:rPrChange>
          </w:rPr>
          <w:t xml:space="preserve"> </w:t>
        </w:r>
        <w:r w:rsidRPr="00C51572">
          <w:rPr>
            <w:rFonts w:ascii="Times New Roman" w:hAnsi="Times New Roman" w:hint="cs"/>
            <w:rtl/>
            <w:rPrChange w:id="3958" w:author="maryam" w:date="2021-09-13T00:51:00Z">
              <w:rPr>
                <w:rFonts w:hint="cs"/>
                <w:sz w:val="24"/>
                <w:rtl/>
              </w:rPr>
            </w:rPrChange>
          </w:rPr>
          <w:t>مطرح</w:t>
        </w:r>
        <w:r w:rsidRPr="00C51572">
          <w:rPr>
            <w:rFonts w:ascii="Times New Roman" w:hAnsi="Times New Roman"/>
            <w:rtl/>
            <w:rPrChange w:id="3959" w:author="maryam" w:date="2021-09-13T00:51:00Z">
              <w:rPr>
                <w:sz w:val="24"/>
                <w:rtl/>
              </w:rPr>
            </w:rPrChange>
          </w:rPr>
          <w:t xml:space="preserve"> </w:t>
        </w:r>
        <w:r w:rsidRPr="00C51572">
          <w:rPr>
            <w:rFonts w:ascii="Times New Roman" w:hAnsi="Times New Roman" w:hint="cs"/>
            <w:rtl/>
            <w:rPrChange w:id="3960" w:author="maryam" w:date="2021-09-13T00:51:00Z">
              <w:rPr>
                <w:rFonts w:hint="cs"/>
                <w:sz w:val="24"/>
                <w:rtl/>
              </w:rPr>
            </w:rPrChange>
          </w:rPr>
          <w:t>در</w:t>
        </w:r>
        <w:r w:rsidRPr="00C51572">
          <w:rPr>
            <w:rFonts w:ascii="Times New Roman" w:hAnsi="Times New Roman"/>
            <w:rtl/>
            <w:rPrChange w:id="3961" w:author="maryam" w:date="2021-09-13T00:51:00Z">
              <w:rPr>
                <w:sz w:val="24"/>
                <w:rtl/>
              </w:rPr>
            </w:rPrChange>
          </w:rPr>
          <w:t xml:space="preserve"> </w:t>
        </w:r>
        <w:r w:rsidRPr="00C51572">
          <w:rPr>
            <w:rFonts w:ascii="Times New Roman" w:hAnsi="Times New Roman" w:hint="cs"/>
            <w:rtl/>
            <w:rPrChange w:id="3962" w:author="maryam" w:date="2021-09-13T00:51:00Z">
              <w:rPr>
                <w:rFonts w:hint="cs"/>
                <w:sz w:val="24"/>
                <w:rtl/>
              </w:rPr>
            </w:rPrChange>
          </w:rPr>
          <w:t>حوزه</w:t>
        </w:r>
        <w:r w:rsidRPr="00C51572">
          <w:rPr>
            <w:rFonts w:ascii="Times New Roman" w:hAnsi="Times New Roman"/>
            <w:rtl/>
            <w:rPrChange w:id="3963" w:author="maryam" w:date="2021-09-13T00:51:00Z">
              <w:rPr>
                <w:sz w:val="24"/>
                <w:rtl/>
              </w:rPr>
            </w:rPrChange>
          </w:rPr>
          <w:t xml:space="preserve"> </w:t>
        </w:r>
        <w:r w:rsidRPr="00C51572">
          <w:rPr>
            <w:rFonts w:ascii="Times New Roman" w:hAnsi="Times New Roman" w:hint="cs"/>
            <w:rtl/>
            <w:rPrChange w:id="3964" w:author="maryam" w:date="2021-09-13T00:51:00Z">
              <w:rPr>
                <w:rFonts w:hint="cs"/>
                <w:sz w:val="24"/>
                <w:rtl/>
              </w:rPr>
            </w:rPrChange>
          </w:rPr>
          <w:t>منابع</w:t>
        </w:r>
        <w:r w:rsidRPr="00C51572">
          <w:rPr>
            <w:rFonts w:ascii="Times New Roman" w:hAnsi="Times New Roman"/>
            <w:rtl/>
            <w:rPrChange w:id="3965" w:author="maryam" w:date="2021-09-13T00:51:00Z">
              <w:rPr>
                <w:sz w:val="24"/>
                <w:rtl/>
              </w:rPr>
            </w:rPrChange>
          </w:rPr>
          <w:t xml:space="preserve"> </w:t>
        </w:r>
        <w:r w:rsidRPr="00C51572">
          <w:rPr>
            <w:rFonts w:ascii="Times New Roman" w:hAnsi="Times New Roman" w:hint="cs"/>
            <w:rtl/>
            <w:rPrChange w:id="3966" w:author="maryam" w:date="2021-09-13T00:51:00Z">
              <w:rPr>
                <w:rFonts w:hint="cs"/>
                <w:sz w:val="24"/>
                <w:rtl/>
              </w:rPr>
            </w:rPrChange>
          </w:rPr>
          <w:t>انسانی،</w:t>
        </w:r>
        <w:r w:rsidRPr="00C51572">
          <w:rPr>
            <w:rFonts w:ascii="Times New Roman" w:hAnsi="Times New Roman"/>
            <w:rtl/>
            <w:rPrChange w:id="3967" w:author="maryam" w:date="2021-09-13T00:51:00Z">
              <w:rPr>
                <w:sz w:val="24"/>
                <w:rtl/>
              </w:rPr>
            </w:rPrChange>
          </w:rPr>
          <w:t xml:space="preserve"> </w:t>
        </w:r>
        <w:r w:rsidRPr="00C51572">
          <w:rPr>
            <w:rFonts w:ascii="Times New Roman" w:hAnsi="Times New Roman" w:hint="cs"/>
            <w:rtl/>
            <w:rPrChange w:id="3968" w:author="maryam" w:date="2021-09-13T00:51:00Z">
              <w:rPr>
                <w:rFonts w:hint="cs"/>
                <w:sz w:val="24"/>
                <w:rtl/>
              </w:rPr>
            </w:rPrChange>
          </w:rPr>
          <w:t>برقراری</w:t>
        </w:r>
        <w:r w:rsidRPr="00C51572">
          <w:rPr>
            <w:rFonts w:ascii="Times New Roman" w:hAnsi="Times New Roman"/>
            <w:rtl/>
            <w:rPrChange w:id="3969" w:author="maryam" w:date="2021-09-13T00:51:00Z">
              <w:rPr>
                <w:sz w:val="24"/>
                <w:rtl/>
              </w:rPr>
            </w:rPrChange>
          </w:rPr>
          <w:t xml:space="preserve"> </w:t>
        </w:r>
        <w:r w:rsidRPr="00C51572">
          <w:rPr>
            <w:rFonts w:ascii="Times New Roman" w:hAnsi="Times New Roman" w:hint="cs"/>
            <w:rtl/>
            <w:rPrChange w:id="3970" w:author="maryam" w:date="2021-09-13T00:51:00Z">
              <w:rPr>
                <w:rFonts w:hint="cs"/>
                <w:sz w:val="24"/>
                <w:rtl/>
              </w:rPr>
            </w:rPrChange>
          </w:rPr>
          <w:t>ارتباط</w:t>
        </w:r>
        <w:r w:rsidRPr="00C51572">
          <w:rPr>
            <w:rFonts w:ascii="Times New Roman" w:hAnsi="Times New Roman"/>
            <w:rtl/>
            <w:rPrChange w:id="3971" w:author="maryam" w:date="2021-09-13T00:51:00Z">
              <w:rPr>
                <w:sz w:val="24"/>
                <w:rtl/>
              </w:rPr>
            </w:rPrChange>
          </w:rPr>
          <w:t xml:space="preserve"> </w:t>
        </w:r>
        <w:r w:rsidRPr="00C51572">
          <w:rPr>
            <w:rFonts w:ascii="Times New Roman" w:hAnsi="Times New Roman" w:hint="cs"/>
            <w:rtl/>
            <w:rPrChange w:id="3972" w:author="maryam" w:date="2021-09-13T00:51:00Z">
              <w:rPr>
                <w:rFonts w:hint="cs"/>
                <w:sz w:val="24"/>
                <w:rtl/>
              </w:rPr>
            </w:rPrChange>
          </w:rPr>
          <w:t>و</w:t>
        </w:r>
        <w:r w:rsidRPr="00C51572">
          <w:rPr>
            <w:rFonts w:ascii="Times New Roman" w:hAnsi="Times New Roman"/>
            <w:rtl/>
            <w:rPrChange w:id="3973" w:author="maryam" w:date="2021-09-13T00:51:00Z">
              <w:rPr>
                <w:sz w:val="24"/>
                <w:rtl/>
              </w:rPr>
            </w:rPrChange>
          </w:rPr>
          <w:t xml:space="preserve"> </w:t>
        </w:r>
        <w:r w:rsidRPr="00C51572">
          <w:rPr>
            <w:rFonts w:ascii="Times New Roman" w:hAnsi="Times New Roman" w:hint="cs"/>
            <w:rtl/>
            <w:rPrChange w:id="3974" w:author="maryam" w:date="2021-09-13T00:51:00Z">
              <w:rPr>
                <w:rFonts w:hint="cs"/>
                <w:sz w:val="24"/>
                <w:rtl/>
              </w:rPr>
            </w:rPrChange>
          </w:rPr>
          <w:t>هماهنگی</w:t>
        </w:r>
        <w:r w:rsidRPr="00C51572">
          <w:rPr>
            <w:rFonts w:ascii="Times New Roman" w:hAnsi="Times New Roman"/>
            <w:rtl/>
            <w:rPrChange w:id="3975" w:author="maryam" w:date="2021-09-13T00:51:00Z">
              <w:rPr>
                <w:sz w:val="24"/>
                <w:rtl/>
              </w:rPr>
            </w:rPrChange>
          </w:rPr>
          <w:t xml:space="preserve"> </w:t>
        </w:r>
        <w:r w:rsidRPr="00C51572">
          <w:rPr>
            <w:rFonts w:ascii="Times New Roman" w:hAnsi="Times New Roman" w:hint="cs"/>
            <w:rtl/>
            <w:rPrChange w:id="3976" w:author="maryam" w:date="2021-09-13T00:51:00Z">
              <w:rPr>
                <w:rFonts w:hint="cs"/>
                <w:sz w:val="24"/>
                <w:rtl/>
              </w:rPr>
            </w:rPrChange>
          </w:rPr>
          <w:t>بین</w:t>
        </w:r>
        <w:r w:rsidRPr="00C51572">
          <w:rPr>
            <w:rFonts w:ascii="Times New Roman" w:hAnsi="Times New Roman"/>
            <w:rtl/>
            <w:rPrChange w:id="3977" w:author="maryam" w:date="2021-09-13T00:51:00Z">
              <w:rPr>
                <w:sz w:val="24"/>
                <w:rtl/>
              </w:rPr>
            </w:rPrChange>
          </w:rPr>
          <w:t xml:space="preserve"> </w:t>
        </w:r>
        <w:r w:rsidRPr="00C51572">
          <w:rPr>
            <w:rFonts w:ascii="Times New Roman" w:hAnsi="Times New Roman" w:hint="cs"/>
            <w:rtl/>
            <w:rPrChange w:id="3978" w:author="maryam" w:date="2021-09-13T00:51:00Z">
              <w:rPr>
                <w:rFonts w:hint="cs"/>
                <w:sz w:val="24"/>
                <w:rtl/>
              </w:rPr>
            </w:rPrChange>
          </w:rPr>
          <w:t>راهبرد</w:t>
        </w:r>
        <w:r w:rsidRPr="00C51572">
          <w:rPr>
            <w:rFonts w:ascii="Times New Roman" w:hAnsi="Times New Roman"/>
            <w:rtl/>
            <w:rPrChange w:id="3979" w:author="maryam" w:date="2021-09-13T00:51:00Z">
              <w:rPr>
                <w:sz w:val="24"/>
                <w:rtl/>
              </w:rPr>
            </w:rPrChange>
          </w:rPr>
          <w:t xml:space="preserve"> </w:t>
        </w:r>
        <w:r w:rsidRPr="00C51572">
          <w:rPr>
            <w:rFonts w:ascii="Times New Roman" w:hAnsi="Times New Roman" w:hint="cs"/>
            <w:rtl/>
            <w:rPrChange w:id="3980" w:author="maryam" w:date="2021-09-13T00:51:00Z">
              <w:rPr>
                <w:rFonts w:hint="cs"/>
                <w:sz w:val="24"/>
                <w:rtl/>
              </w:rPr>
            </w:rPrChange>
          </w:rPr>
          <w:t>منابع</w:t>
        </w:r>
        <w:r w:rsidRPr="00C51572">
          <w:rPr>
            <w:rFonts w:ascii="Times New Roman" w:hAnsi="Times New Roman"/>
            <w:rtl/>
            <w:rPrChange w:id="3981" w:author="maryam" w:date="2021-09-13T00:51:00Z">
              <w:rPr>
                <w:sz w:val="24"/>
                <w:rtl/>
              </w:rPr>
            </w:rPrChange>
          </w:rPr>
          <w:t xml:space="preserve"> </w:t>
        </w:r>
        <w:r w:rsidRPr="00C51572">
          <w:rPr>
            <w:rFonts w:ascii="Times New Roman" w:hAnsi="Times New Roman" w:hint="cs"/>
            <w:rtl/>
            <w:rPrChange w:id="3982" w:author="maryam" w:date="2021-09-13T00:51:00Z">
              <w:rPr>
                <w:rFonts w:hint="cs"/>
                <w:sz w:val="24"/>
                <w:rtl/>
              </w:rPr>
            </w:rPrChange>
          </w:rPr>
          <w:t>انسانی</w:t>
        </w:r>
        <w:r w:rsidRPr="00C51572">
          <w:rPr>
            <w:rFonts w:ascii="Times New Roman" w:hAnsi="Times New Roman"/>
            <w:rtl/>
            <w:rPrChange w:id="3983" w:author="maryam" w:date="2021-09-13T00:51:00Z">
              <w:rPr>
                <w:sz w:val="24"/>
                <w:rtl/>
              </w:rPr>
            </w:rPrChange>
          </w:rPr>
          <w:t xml:space="preserve"> </w:t>
        </w:r>
        <w:r w:rsidRPr="00C51572">
          <w:rPr>
            <w:rFonts w:ascii="Times New Roman" w:hAnsi="Times New Roman" w:hint="cs"/>
            <w:rtl/>
            <w:rPrChange w:id="3984" w:author="maryam" w:date="2021-09-13T00:51:00Z">
              <w:rPr>
                <w:rFonts w:hint="cs"/>
                <w:sz w:val="24"/>
                <w:rtl/>
              </w:rPr>
            </w:rPrChange>
          </w:rPr>
          <w:t>با</w:t>
        </w:r>
        <w:r w:rsidRPr="00C51572">
          <w:rPr>
            <w:rFonts w:ascii="Times New Roman" w:hAnsi="Times New Roman"/>
            <w:rtl/>
            <w:rPrChange w:id="3985" w:author="maryam" w:date="2021-09-13T00:51:00Z">
              <w:rPr>
                <w:sz w:val="24"/>
                <w:rtl/>
              </w:rPr>
            </w:rPrChange>
          </w:rPr>
          <w:t xml:space="preserve"> </w:t>
        </w:r>
        <w:r w:rsidRPr="00C51572">
          <w:rPr>
            <w:rFonts w:ascii="Times New Roman" w:hAnsi="Times New Roman" w:hint="cs"/>
            <w:rtl/>
            <w:rPrChange w:id="3986" w:author="maryam" w:date="2021-09-13T00:51:00Z">
              <w:rPr>
                <w:rFonts w:hint="cs"/>
                <w:sz w:val="24"/>
                <w:rtl/>
              </w:rPr>
            </w:rPrChange>
          </w:rPr>
          <w:t>راهبردهای</w:t>
        </w:r>
        <w:r w:rsidRPr="00C51572">
          <w:rPr>
            <w:rFonts w:ascii="Times New Roman" w:hAnsi="Times New Roman"/>
            <w:rtl/>
            <w:rPrChange w:id="3987" w:author="maryam" w:date="2021-09-13T00:51:00Z">
              <w:rPr>
                <w:sz w:val="24"/>
                <w:rtl/>
              </w:rPr>
            </w:rPrChange>
          </w:rPr>
          <w:t xml:space="preserve"> </w:t>
        </w:r>
        <w:r w:rsidRPr="00C51572">
          <w:rPr>
            <w:rFonts w:ascii="Times New Roman" w:hAnsi="Times New Roman" w:hint="cs"/>
            <w:rtl/>
            <w:rPrChange w:id="3988" w:author="maryam" w:date="2021-09-13T00:51:00Z">
              <w:rPr>
                <w:rFonts w:hint="cs"/>
                <w:sz w:val="24"/>
                <w:rtl/>
              </w:rPr>
            </w:rPrChange>
          </w:rPr>
          <w:t>بالادستی</w:t>
        </w:r>
        <w:r w:rsidRPr="00C51572">
          <w:rPr>
            <w:rFonts w:ascii="Times New Roman" w:hAnsi="Times New Roman"/>
            <w:rtl/>
            <w:rPrChange w:id="3989" w:author="maryam" w:date="2021-09-13T00:51:00Z">
              <w:rPr>
                <w:sz w:val="24"/>
                <w:rtl/>
              </w:rPr>
            </w:rPrChange>
          </w:rPr>
          <w:t xml:space="preserve"> </w:t>
        </w:r>
        <w:r w:rsidRPr="00C51572">
          <w:rPr>
            <w:rFonts w:ascii="Times New Roman" w:hAnsi="Times New Roman" w:hint="cs"/>
            <w:rtl/>
            <w:rPrChange w:id="3990" w:author="maryam" w:date="2021-09-13T00:51:00Z">
              <w:rPr>
                <w:rFonts w:hint="cs"/>
                <w:sz w:val="24"/>
                <w:rtl/>
              </w:rPr>
            </w:rPrChange>
          </w:rPr>
          <w:t>سازمان</w:t>
        </w:r>
        <w:r w:rsidRPr="00C51572">
          <w:rPr>
            <w:rFonts w:ascii="Times New Roman" w:hAnsi="Times New Roman"/>
            <w:rtl/>
            <w:rPrChange w:id="3991" w:author="maryam" w:date="2021-09-13T00:51:00Z">
              <w:rPr>
                <w:sz w:val="24"/>
                <w:rtl/>
              </w:rPr>
            </w:rPrChange>
          </w:rPr>
          <w:t xml:space="preserve"> </w:t>
        </w:r>
        <w:r w:rsidRPr="00C51572">
          <w:rPr>
            <w:rFonts w:ascii="Times New Roman" w:hAnsi="Times New Roman" w:hint="cs"/>
            <w:rtl/>
            <w:rPrChange w:id="3992" w:author="maryam" w:date="2021-09-13T00:51:00Z">
              <w:rPr>
                <w:rFonts w:hint="cs"/>
                <w:sz w:val="24"/>
                <w:rtl/>
              </w:rPr>
            </w:rPrChange>
          </w:rPr>
          <w:t>است</w:t>
        </w:r>
        <w:r w:rsidRPr="00C51572">
          <w:rPr>
            <w:rFonts w:ascii="Times New Roman" w:hAnsi="Times New Roman"/>
            <w:rtl/>
            <w:rPrChange w:id="3993" w:author="maryam" w:date="2021-09-13T00:51:00Z">
              <w:rPr>
                <w:sz w:val="24"/>
                <w:rtl/>
              </w:rPr>
            </w:rPrChange>
          </w:rPr>
          <w:t xml:space="preserve">. </w:t>
        </w:r>
        <w:r w:rsidRPr="00C51572">
          <w:rPr>
            <w:rFonts w:ascii="Times New Roman" w:hAnsi="Times New Roman" w:hint="cs"/>
            <w:rtl/>
            <w:rPrChange w:id="3994" w:author="maryam" w:date="2021-09-13T00:51:00Z">
              <w:rPr>
                <w:rFonts w:hint="cs"/>
                <w:sz w:val="24"/>
                <w:rtl/>
              </w:rPr>
            </w:rPrChange>
          </w:rPr>
          <w:t>تحقیقات</w:t>
        </w:r>
        <w:r w:rsidRPr="00C51572">
          <w:rPr>
            <w:rFonts w:ascii="Times New Roman" w:hAnsi="Times New Roman"/>
            <w:rtl/>
            <w:rPrChange w:id="3995" w:author="maryam" w:date="2021-09-13T00:51:00Z">
              <w:rPr>
                <w:sz w:val="24"/>
                <w:rtl/>
              </w:rPr>
            </w:rPrChange>
          </w:rPr>
          <w:t xml:space="preserve"> </w:t>
        </w:r>
        <w:r w:rsidRPr="00C51572">
          <w:rPr>
            <w:rFonts w:ascii="Times New Roman" w:hAnsi="Times New Roman" w:hint="cs"/>
            <w:rtl/>
            <w:rPrChange w:id="3996" w:author="maryam" w:date="2021-09-13T00:51:00Z">
              <w:rPr>
                <w:rFonts w:hint="cs"/>
                <w:sz w:val="24"/>
                <w:rtl/>
              </w:rPr>
            </w:rPrChange>
          </w:rPr>
          <w:t>کاربردی</w:t>
        </w:r>
        <w:r w:rsidRPr="00C51572">
          <w:rPr>
            <w:rFonts w:ascii="Times New Roman" w:hAnsi="Times New Roman"/>
            <w:rtl/>
            <w:rPrChange w:id="3997" w:author="maryam" w:date="2021-09-13T00:51:00Z">
              <w:rPr>
                <w:sz w:val="24"/>
                <w:rtl/>
              </w:rPr>
            </w:rPrChange>
          </w:rPr>
          <w:t xml:space="preserve"> </w:t>
        </w:r>
        <w:r w:rsidRPr="00C51572">
          <w:rPr>
            <w:rFonts w:ascii="Times New Roman" w:hAnsi="Times New Roman" w:hint="cs"/>
            <w:rtl/>
            <w:rPrChange w:id="3998" w:author="maryam" w:date="2021-09-13T00:51:00Z">
              <w:rPr>
                <w:rFonts w:hint="cs"/>
                <w:sz w:val="24"/>
                <w:rtl/>
              </w:rPr>
            </w:rPrChange>
          </w:rPr>
          <w:t>و</w:t>
        </w:r>
        <w:r w:rsidRPr="00C51572">
          <w:rPr>
            <w:rFonts w:ascii="Times New Roman" w:hAnsi="Times New Roman"/>
            <w:rtl/>
            <w:rPrChange w:id="3999" w:author="maryam" w:date="2021-09-13T00:51:00Z">
              <w:rPr>
                <w:sz w:val="24"/>
                <w:rtl/>
              </w:rPr>
            </w:rPrChange>
          </w:rPr>
          <w:t xml:space="preserve"> </w:t>
        </w:r>
        <w:r w:rsidRPr="00C51572">
          <w:rPr>
            <w:rFonts w:ascii="Times New Roman" w:hAnsi="Times New Roman" w:hint="cs"/>
            <w:rtl/>
            <w:rPrChange w:id="4000" w:author="maryam" w:date="2021-09-13T00:51:00Z">
              <w:rPr>
                <w:rFonts w:hint="cs"/>
                <w:sz w:val="24"/>
                <w:rtl/>
              </w:rPr>
            </w:rPrChange>
          </w:rPr>
          <w:t>بنیادی</w:t>
        </w:r>
        <w:r w:rsidRPr="00C51572">
          <w:rPr>
            <w:rFonts w:ascii="Times New Roman" w:hAnsi="Times New Roman"/>
            <w:rtl/>
            <w:rPrChange w:id="4001" w:author="maryam" w:date="2021-09-13T00:51:00Z">
              <w:rPr>
                <w:sz w:val="24"/>
                <w:rtl/>
              </w:rPr>
            </w:rPrChange>
          </w:rPr>
          <w:t xml:space="preserve"> </w:t>
        </w:r>
        <w:r w:rsidRPr="00C51572">
          <w:rPr>
            <w:rFonts w:ascii="Times New Roman" w:hAnsi="Times New Roman" w:hint="cs"/>
            <w:rtl/>
            <w:rPrChange w:id="4002" w:author="maryam" w:date="2021-09-13T00:51:00Z">
              <w:rPr>
                <w:rFonts w:hint="cs"/>
                <w:sz w:val="24"/>
                <w:rtl/>
              </w:rPr>
            </w:rPrChange>
          </w:rPr>
          <w:t>در</w:t>
        </w:r>
        <w:r w:rsidRPr="00C51572">
          <w:rPr>
            <w:rFonts w:ascii="Times New Roman" w:hAnsi="Times New Roman"/>
            <w:rtl/>
            <w:rPrChange w:id="4003" w:author="maryam" w:date="2021-09-13T00:51:00Z">
              <w:rPr>
                <w:sz w:val="24"/>
                <w:rtl/>
              </w:rPr>
            </w:rPrChange>
          </w:rPr>
          <w:t xml:space="preserve"> </w:t>
        </w:r>
        <w:r w:rsidRPr="00C51572">
          <w:rPr>
            <w:rFonts w:ascii="Times New Roman" w:hAnsi="Times New Roman" w:hint="cs"/>
            <w:rtl/>
            <w:rPrChange w:id="4004" w:author="maryam" w:date="2021-09-13T00:51:00Z">
              <w:rPr>
                <w:rFonts w:hint="cs"/>
                <w:sz w:val="24"/>
                <w:rtl/>
              </w:rPr>
            </w:rPrChange>
          </w:rPr>
          <w:t>دو</w:t>
        </w:r>
        <w:r w:rsidRPr="00C51572">
          <w:rPr>
            <w:rFonts w:ascii="Times New Roman" w:hAnsi="Times New Roman"/>
            <w:rtl/>
            <w:rPrChange w:id="4005" w:author="maryam" w:date="2021-09-13T00:51:00Z">
              <w:rPr>
                <w:sz w:val="24"/>
                <w:rtl/>
              </w:rPr>
            </w:rPrChange>
          </w:rPr>
          <w:t xml:space="preserve"> </w:t>
        </w:r>
        <w:r w:rsidRPr="00C51572">
          <w:rPr>
            <w:rFonts w:ascii="Times New Roman" w:hAnsi="Times New Roman" w:hint="cs"/>
            <w:rtl/>
            <w:rPrChange w:id="4006" w:author="maryam" w:date="2021-09-13T00:51:00Z">
              <w:rPr>
                <w:rFonts w:hint="cs"/>
                <w:sz w:val="24"/>
                <w:rtl/>
              </w:rPr>
            </w:rPrChange>
          </w:rPr>
          <w:t>ده</w:t>
        </w:r>
        <w:r w:rsidRPr="00C51572">
          <w:rPr>
            <w:rFonts w:ascii="Times New Roman" w:hAnsi="Times New Roman"/>
            <w:rtl/>
            <w:rPrChange w:id="4007" w:author="maryam" w:date="2021-09-13T00:51:00Z">
              <w:rPr>
                <w:sz w:val="24"/>
                <w:rtl/>
              </w:rPr>
            </w:rPrChange>
          </w:rPr>
          <w:t xml:space="preserve"> </w:t>
        </w:r>
        <w:r w:rsidRPr="00C51572">
          <w:rPr>
            <w:rFonts w:ascii="Times New Roman" w:hAnsi="Times New Roman" w:hint="cs"/>
            <w:rtl/>
            <w:rPrChange w:id="4008" w:author="maryam" w:date="2021-09-13T00:51:00Z">
              <w:rPr>
                <w:rFonts w:hint="cs"/>
                <w:sz w:val="24"/>
                <w:rtl/>
              </w:rPr>
            </w:rPrChange>
          </w:rPr>
          <w:t>اخیر</w:t>
        </w:r>
        <w:r w:rsidRPr="00C51572">
          <w:rPr>
            <w:rFonts w:ascii="Times New Roman" w:hAnsi="Times New Roman"/>
            <w:rtl/>
            <w:rPrChange w:id="4009" w:author="maryam" w:date="2021-09-13T00:51:00Z">
              <w:rPr>
                <w:sz w:val="24"/>
                <w:rtl/>
              </w:rPr>
            </w:rPrChange>
          </w:rPr>
          <w:t xml:space="preserve"> </w:t>
        </w:r>
        <w:r w:rsidRPr="00C51572">
          <w:rPr>
            <w:rFonts w:ascii="Times New Roman" w:hAnsi="Times New Roman" w:hint="cs"/>
            <w:rtl/>
            <w:rPrChange w:id="4010" w:author="maryam" w:date="2021-09-13T00:51:00Z">
              <w:rPr>
                <w:rFonts w:hint="cs"/>
                <w:sz w:val="24"/>
                <w:rtl/>
              </w:rPr>
            </w:rPrChange>
          </w:rPr>
          <w:t>برای</w:t>
        </w:r>
        <w:r w:rsidRPr="00C51572">
          <w:rPr>
            <w:rFonts w:ascii="Times New Roman" w:hAnsi="Times New Roman"/>
            <w:rtl/>
            <w:rPrChange w:id="4011" w:author="maryam" w:date="2021-09-13T00:51:00Z">
              <w:rPr>
                <w:sz w:val="24"/>
                <w:rtl/>
              </w:rPr>
            </w:rPrChange>
          </w:rPr>
          <w:t xml:space="preserve"> </w:t>
        </w:r>
        <w:r w:rsidRPr="00C51572">
          <w:rPr>
            <w:rFonts w:ascii="Times New Roman" w:hAnsi="Times New Roman" w:hint="cs"/>
            <w:rtl/>
            <w:rPrChange w:id="4012" w:author="maryam" w:date="2021-09-13T00:51:00Z">
              <w:rPr>
                <w:rFonts w:hint="cs"/>
                <w:sz w:val="24"/>
                <w:rtl/>
              </w:rPr>
            </w:rPrChange>
          </w:rPr>
          <w:t>پاسخگویی</w:t>
        </w:r>
        <w:r w:rsidRPr="00C51572">
          <w:rPr>
            <w:rFonts w:ascii="Times New Roman" w:hAnsi="Times New Roman"/>
            <w:rtl/>
            <w:rPrChange w:id="4013" w:author="maryam" w:date="2021-09-13T00:51:00Z">
              <w:rPr>
                <w:sz w:val="24"/>
                <w:rtl/>
              </w:rPr>
            </w:rPrChange>
          </w:rPr>
          <w:t xml:space="preserve"> </w:t>
        </w:r>
        <w:r w:rsidRPr="00C51572">
          <w:rPr>
            <w:rFonts w:ascii="Times New Roman" w:hAnsi="Times New Roman" w:hint="cs"/>
            <w:rtl/>
            <w:rPrChange w:id="4014" w:author="maryam" w:date="2021-09-13T00:51:00Z">
              <w:rPr>
                <w:rFonts w:hint="cs"/>
                <w:sz w:val="24"/>
                <w:rtl/>
              </w:rPr>
            </w:rPrChange>
          </w:rPr>
          <w:t>به</w:t>
        </w:r>
        <w:r w:rsidRPr="00C51572">
          <w:rPr>
            <w:rFonts w:ascii="Times New Roman" w:hAnsi="Times New Roman"/>
            <w:rtl/>
            <w:rPrChange w:id="4015" w:author="maryam" w:date="2021-09-13T00:51:00Z">
              <w:rPr>
                <w:sz w:val="24"/>
                <w:rtl/>
              </w:rPr>
            </w:rPrChange>
          </w:rPr>
          <w:t xml:space="preserve"> </w:t>
        </w:r>
        <w:r w:rsidRPr="00C51572">
          <w:rPr>
            <w:rFonts w:ascii="Times New Roman" w:hAnsi="Times New Roman" w:hint="cs"/>
            <w:rtl/>
            <w:rPrChange w:id="4016" w:author="maryam" w:date="2021-09-13T00:51:00Z">
              <w:rPr>
                <w:rFonts w:hint="cs"/>
                <w:sz w:val="24"/>
                <w:rtl/>
              </w:rPr>
            </w:rPrChange>
          </w:rPr>
          <w:t>چالش‌های</w:t>
        </w:r>
        <w:r w:rsidRPr="00C51572">
          <w:rPr>
            <w:rFonts w:ascii="Times New Roman" w:hAnsi="Times New Roman"/>
            <w:rtl/>
            <w:rPrChange w:id="4017" w:author="maryam" w:date="2021-09-13T00:51:00Z">
              <w:rPr>
                <w:sz w:val="24"/>
                <w:rtl/>
              </w:rPr>
            </w:rPrChange>
          </w:rPr>
          <w:t xml:space="preserve"> </w:t>
        </w:r>
        <w:r w:rsidRPr="00C51572">
          <w:rPr>
            <w:rFonts w:ascii="Times New Roman" w:hAnsi="Times New Roman" w:hint="cs"/>
            <w:rtl/>
            <w:rPrChange w:id="4018" w:author="maryam" w:date="2021-09-13T00:51:00Z">
              <w:rPr>
                <w:rFonts w:hint="cs"/>
                <w:sz w:val="24"/>
                <w:rtl/>
              </w:rPr>
            </w:rPrChange>
          </w:rPr>
          <w:t>فوق،</w:t>
        </w:r>
        <w:r w:rsidRPr="00C51572">
          <w:rPr>
            <w:rFonts w:ascii="Times New Roman" w:hAnsi="Times New Roman"/>
            <w:rtl/>
            <w:rPrChange w:id="4019" w:author="maryam" w:date="2021-09-13T00:51:00Z">
              <w:rPr>
                <w:sz w:val="24"/>
                <w:rtl/>
              </w:rPr>
            </w:rPrChange>
          </w:rPr>
          <w:t xml:space="preserve"> </w:t>
        </w:r>
        <w:r w:rsidRPr="00C51572">
          <w:rPr>
            <w:rFonts w:ascii="Times New Roman" w:hAnsi="Times New Roman" w:hint="cs"/>
            <w:rtl/>
            <w:rPrChange w:id="4020" w:author="maryam" w:date="2021-09-13T00:51:00Z">
              <w:rPr>
                <w:rFonts w:hint="cs"/>
                <w:sz w:val="24"/>
                <w:rtl/>
              </w:rPr>
            </w:rPrChange>
          </w:rPr>
          <w:t>حوزه</w:t>
        </w:r>
        <w:r w:rsidRPr="00C51572">
          <w:rPr>
            <w:rFonts w:ascii="Times New Roman" w:hAnsi="Times New Roman"/>
            <w:rtl/>
            <w:rPrChange w:id="4021" w:author="maryam" w:date="2021-09-13T00:51:00Z">
              <w:rPr>
                <w:sz w:val="24"/>
                <w:rtl/>
              </w:rPr>
            </w:rPrChange>
          </w:rPr>
          <w:t xml:space="preserve"> </w:t>
        </w:r>
        <w:r w:rsidRPr="00C51572">
          <w:rPr>
            <w:rFonts w:ascii="Times New Roman" w:hAnsi="Times New Roman" w:hint="cs"/>
            <w:rtl/>
            <w:rPrChange w:id="4022" w:author="maryam" w:date="2021-09-13T00:51:00Z">
              <w:rPr>
                <w:rFonts w:hint="cs"/>
                <w:sz w:val="24"/>
                <w:rtl/>
              </w:rPr>
            </w:rPrChange>
          </w:rPr>
          <w:t>جدید</w:t>
        </w:r>
        <w:r w:rsidRPr="00C51572">
          <w:rPr>
            <w:rFonts w:ascii="Times New Roman" w:hAnsi="Times New Roman"/>
            <w:rtl/>
            <w:rPrChange w:id="4023" w:author="maryam" w:date="2021-09-13T00:51:00Z">
              <w:rPr>
                <w:sz w:val="24"/>
                <w:rtl/>
              </w:rPr>
            </w:rPrChange>
          </w:rPr>
          <w:t xml:space="preserve"> </w:t>
        </w:r>
        <w:r w:rsidRPr="00C51572">
          <w:rPr>
            <w:rFonts w:ascii="Times New Roman" w:hAnsi="Times New Roman" w:hint="cs"/>
            <w:rtl/>
            <w:rPrChange w:id="4024" w:author="maryam" w:date="2021-09-13T00:51:00Z">
              <w:rPr>
                <w:rFonts w:hint="cs"/>
                <w:sz w:val="24"/>
                <w:rtl/>
              </w:rPr>
            </w:rPrChange>
          </w:rPr>
          <w:t>و</w:t>
        </w:r>
        <w:r w:rsidRPr="00C51572">
          <w:rPr>
            <w:rFonts w:ascii="Times New Roman" w:hAnsi="Times New Roman"/>
            <w:rtl/>
            <w:rPrChange w:id="4025" w:author="maryam" w:date="2021-09-13T00:51:00Z">
              <w:rPr>
                <w:sz w:val="24"/>
                <w:rtl/>
              </w:rPr>
            </w:rPrChange>
          </w:rPr>
          <w:t xml:space="preserve"> </w:t>
        </w:r>
        <w:r w:rsidRPr="00C51572">
          <w:rPr>
            <w:rFonts w:ascii="Times New Roman" w:hAnsi="Times New Roman" w:hint="cs"/>
            <w:rtl/>
            <w:rPrChange w:id="4026" w:author="maryam" w:date="2021-09-13T00:51:00Z">
              <w:rPr>
                <w:rFonts w:hint="cs"/>
                <w:sz w:val="24"/>
                <w:rtl/>
              </w:rPr>
            </w:rPrChange>
          </w:rPr>
          <w:t>نوپایی</w:t>
        </w:r>
        <w:r w:rsidRPr="00C51572">
          <w:rPr>
            <w:rFonts w:ascii="Times New Roman" w:hAnsi="Times New Roman"/>
            <w:rtl/>
            <w:rPrChange w:id="4027" w:author="maryam" w:date="2021-09-13T00:51:00Z">
              <w:rPr>
                <w:sz w:val="24"/>
                <w:rtl/>
              </w:rPr>
            </w:rPrChange>
          </w:rPr>
          <w:t xml:space="preserve"> </w:t>
        </w:r>
        <w:r w:rsidRPr="00C51572">
          <w:rPr>
            <w:rFonts w:ascii="Times New Roman" w:hAnsi="Times New Roman" w:hint="cs"/>
            <w:rtl/>
            <w:rPrChange w:id="4028" w:author="maryam" w:date="2021-09-13T00:51:00Z">
              <w:rPr>
                <w:rFonts w:hint="cs"/>
                <w:sz w:val="24"/>
                <w:rtl/>
              </w:rPr>
            </w:rPrChange>
          </w:rPr>
          <w:t>شامل</w:t>
        </w:r>
        <w:r w:rsidRPr="00C51572">
          <w:rPr>
            <w:rFonts w:ascii="Times New Roman" w:hAnsi="Times New Roman"/>
            <w:rtl/>
            <w:rPrChange w:id="4029" w:author="maryam" w:date="2021-09-13T00:51:00Z">
              <w:rPr>
                <w:sz w:val="24"/>
                <w:rtl/>
              </w:rPr>
            </w:rPrChange>
          </w:rPr>
          <w:t xml:space="preserve"> </w:t>
        </w:r>
        <w:r w:rsidRPr="00C51572">
          <w:rPr>
            <w:rFonts w:ascii="Times New Roman" w:hAnsi="Times New Roman" w:hint="cs"/>
            <w:rtl/>
            <w:rPrChange w:id="4030" w:author="maryam" w:date="2021-09-13T00:51:00Z">
              <w:rPr>
                <w:rFonts w:hint="cs"/>
                <w:sz w:val="24"/>
                <w:rtl/>
              </w:rPr>
            </w:rPrChange>
          </w:rPr>
          <w:t>مفاهیم،</w:t>
        </w:r>
        <w:r w:rsidRPr="00C51572">
          <w:rPr>
            <w:rFonts w:ascii="Times New Roman" w:hAnsi="Times New Roman"/>
            <w:rtl/>
            <w:rPrChange w:id="4031" w:author="maryam" w:date="2021-09-13T00:51:00Z">
              <w:rPr>
                <w:sz w:val="24"/>
                <w:rtl/>
              </w:rPr>
            </w:rPrChange>
          </w:rPr>
          <w:t xml:space="preserve"> </w:t>
        </w:r>
        <w:r w:rsidRPr="00C51572">
          <w:rPr>
            <w:rFonts w:ascii="Times New Roman" w:hAnsi="Times New Roman" w:hint="cs"/>
            <w:rtl/>
            <w:rPrChange w:id="4032" w:author="maryam" w:date="2021-09-13T00:51:00Z">
              <w:rPr>
                <w:rFonts w:hint="cs"/>
                <w:sz w:val="24"/>
                <w:rtl/>
              </w:rPr>
            </w:rPrChange>
          </w:rPr>
          <w:t>نظریه‌ها</w:t>
        </w:r>
        <w:r w:rsidRPr="00C51572">
          <w:rPr>
            <w:rFonts w:ascii="Times New Roman" w:hAnsi="Times New Roman"/>
            <w:rtl/>
            <w:rPrChange w:id="4033" w:author="maryam" w:date="2021-09-13T00:51:00Z">
              <w:rPr>
                <w:sz w:val="24"/>
                <w:rtl/>
              </w:rPr>
            </w:rPrChange>
          </w:rPr>
          <w:t xml:space="preserve"> </w:t>
        </w:r>
        <w:r w:rsidRPr="00C51572">
          <w:rPr>
            <w:rFonts w:ascii="Times New Roman" w:hAnsi="Times New Roman" w:hint="cs"/>
            <w:rtl/>
            <w:rPrChange w:id="4034" w:author="maryam" w:date="2021-09-13T00:51:00Z">
              <w:rPr>
                <w:rFonts w:hint="cs"/>
                <w:sz w:val="24"/>
                <w:rtl/>
              </w:rPr>
            </w:rPrChange>
          </w:rPr>
          <w:t>و</w:t>
        </w:r>
        <w:r w:rsidRPr="00C51572">
          <w:rPr>
            <w:rFonts w:ascii="Times New Roman" w:hAnsi="Times New Roman"/>
            <w:rtl/>
            <w:rPrChange w:id="4035" w:author="maryam" w:date="2021-09-13T00:51:00Z">
              <w:rPr>
                <w:sz w:val="24"/>
                <w:rtl/>
              </w:rPr>
            </w:rPrChange>
          </w:rPr>
          <w:t xml:space="preserve"> </w:t>
        </w:r>
        <w:r w:rsidRPr="00C51572">
          <w:rPr>
            <w:rFonts w:ascii="Times New Roman" w:hAnsi="Times New Roman" w:hint="cs"/>
            <w:rtl/>
            <w:rPrChange w:id="4036" w:author="maryam" w:date="2021-09-13T00:51:00Z">
              <w:rPr>
                <w:rFonts w:hint="cs"/>
                <w:sz w:val="24"/>
                <w:rtl/>
              </w:rPr>
            </w:rPrChange>
          </w:rPr>
          <w:t>الگوهای</w:t>
        </w:r>
        <w:r w:rsidRPr="00C51572">
          <w:rPr>
            <w:rFonts w:ascii="Times New Roman" w:hAnsi="Times New Roman"/>
            <w:rtl/>
            <w:rPrChange w:id="4037" w:author="maryam" w:date="2021-09-13T00:51:00Z">
              <w:rPr>
                <w:sz w:val="24"/>
                <w:rtl/>
              </w:rPr>
            </w:rPrChange>
          </w:rPr>
          <w:t xml:space="preserve"> </w:t>
        </w:r>
        <w:r w:rsidRPr="00C51572">
          <w:rPr>
            <w:rFonts w:ascii="Times New Roman" w:hAnsi="Times New Roman" w:hint="cs"/>
            <w:rtl/>
            <w:rPrChange w:id="4038" w:author="maryam" w:date="2021-09-13T00:51:00Z">
              <w:rPr>
                <w:rFonts w:hint="cs"/>
                <w:sz w:val="24"/>
                <w:rtl/>
              </w:rPr>
            </w:rPrChange>
          </w:rPr>
          <w:t>مدیریت</w:t>
        </w:r>
        <w:r w:rsidRPr="00C51572">
          <w:rPr>
            <w:rFonts w:ascii="Times New Roman" w:hAnsi="Times New Roman"/>
            <w:rtl/>
            <w:rPrChange w:id="4039" w:author="maryam" w:date="2021-09-13T00:51:00Z">
              <w:rPr>
                <w:sz w:val="24"/>
                <w:rtl/>
              </w:rPr>
            </w:rPrChange>
          </w:rPr>
          <w:t xml:space="preserve"> </w:t>
        </w:r>
        <w:r w:rsidRPr="00C51572">
          <w:rPr>
            <w:rFonts w:ascii="Times New Roman" w:hAnsi="Times New Roman" w:hint="cs"/>
            <w:rtl/>
            <w:rPrChange w:id="4040" w:author="maryam" w:date="2021-09-13T00:51:00Z">
              <w:rPr>
                <w:rFonts w:hint="cs"/>
                <w:sz w:val="24"/>
                <w:rtl/>
              </w:rPr>
            </w:rPrChange>
          </w:rPr>
          <w:t>راهبردی</w:t>
        </w:r>
        <w:r w:rsidRPr="00C51572">
          <w:rPr>
            <w:rFonts w:ascii="Times New Roman" w:hAnsi="Times New Roman"/>
            <w:rtl/>
            <w:rPrChange w:id="4041" w:author="maryam" w:date="2021-09-13T00:51:00Z">
              <w:rPr>
                <w:sz w:val="24"/>
                <w:rtl/>
              </w:rPr>
            </w:rPrChange>
          </w:rPr>
          <w:t xml:space="preserve"> </w:t>
        </w:r>
        <w:r w:rsidRPr="00C51572">
          <w:rPr>
            <w:rFonts w:ascii="Times New Roman" w:hAnsi="Times New Roman" w:hint="cs"/>
            <w:rtl/>
            <w:rPrChange w:id="4042" w:author="maryam" w:date="2021-09-13T00:51:00Z">
              <w:rPr>
                <w:rFonts w:hint="cs"/>
                <w:sz w:val="24"/>
                <w:rtl/>
              </w:rPr>
            </w:rPrChange>
          </w:rPr>
          <w:t>منابع</w:t>
        </w:r>
        <w:r w:rsidRPr="00C51572">
          <w:rPr>
            <w:rFonts w:ascii="Times New Roman" w:hAnsi="Times New Roman"/>
            <w:rtl/>
            <w:rPrChange w:id="4043" w:author="maryam" w:date="2021-09-13T00:51:00Z">
              <w:rPr>
                <w:sz w:val="24"/>
                <w:rtl/>
              </w:rPr>
            </w:rPrChange>
          </w:rPr>
          <w:t xml:space="preserve"> </w:t>
        </w:r>
        <w:r w:rsidRPr="00C51572">
          <w:rPr>
            <w:rFonts w:ascii="Times New Roman" w:hAnsi="Times New Roman" w:hint="cs"/>
            <w:rtl/>
            <w:rPrChange w:id="4044" w:author="maryam" w:date="2021-09-13T00:51:00Z">
              <w:rPr>
                <w:rFonts w:hint="cs"/>
                <w:sz w:val="24"/>
                <w:rtl/>
              </w:rPr>
            </w:rPrChange>
          </w:rPr>
          <w:t>انسانی</w:t>
        </w:r>
        <w:r w:rsidRPr="00C51572">
          <w:rPr>
            <w:rFonts w:ascii="Times New Roman" w:hAnsi="Times New Roman"/>
            <w:rtl/>
            <w:rPrChange w:id="4045" w:author="maryam" w:date="2021-09-13T00:51:00Z">
              <w:rPr>
                <w:sz w:val="24"/>
                <w:rtl/>
              </w:rPr>
            </w:rPrChange>
          </w:rPr>
          <w:t xml:space="preserve"> </w:t>
        </w:r>
        <w:r w:rsidRPr="00C51572">
          <w:rPr>
            <w:rFonts w:ascii="Times New Roman" w:hAnsi="Times New Roman" w:hint="cs"/>
            <w:rtl/>
            <w:rPrChange w:id="4046" w:author="maryam" w:date="2021-09-13T00:51:00Z">
              <w:rPr>
                <w:rFonts w:hint="cs"/>
                <w:sz w:val="24"/>
                <w:rtl/>
              </w:rPr>
            </w:rPrChange>
          </w:rPr>
          <w:t>و</w:t>
        </w:r>
        <w:r w:rsidRPr="00C51572">
          <w:rPr>
            <w:rFonts w:ascii="Times New Roman" w:hAnsi="Times New Roman"/>
            <w:rtl/>
            <w:rPrChange w:id="4047" w:author="maryam" w:date="2021-09-13T00:51:00Z">
              <w:rPr>
                <w:sz w:val="24"/>
                <w:rtl/>
              </w:rPr>
            </w:rPrChange>
          </w:rPr>
          <w:t xml:space="preserve"> </w:t>
        </w:r>
        <w:r w:rsidRPr="00C51572">
          <w:rPr>
            <w:rFonts w:ascii="Times New Roman" w:hAnsi="Times New Roman" w:hint="cs"/>
            <w:rtl/>
            <w:rPrChange w:id="4048" w:author="maryam" w:date="2021-09-13T00:51:00Z">
              <w:rPr>
                <w:rFonts w:hint="cs"/>
                <w:sz w:val="24"/>
                <w:rtl/>
              </w:rPr>
            </w:rPrChange>
          </w:rPr>
          <w:t>راهبرد</w:t>
        </w:r>
        <w:r w:rsidRPr="00C51572">
          <w:rPr>
            <w:rFonts w:ascii="Times New Roman" w:hAnsi="Times New Roman"/>
            <w:rtl/>
            <w:rPrChange w:id="4049" w:author="maryam" w:date="2021-09-13T00:51:00Z">
              <w:rPr>
                <w:sz w:val="24"/>
                <w:rtl/>
              </w:rPr>
            </w:rPrChange>
          </w:rPr>
          <w:t xml:space="preserve"> </w:t>
        </w:r>
        <w:r w:rsidRPr="00C51572">
          <w:rPr>
            <w:rFonts w:ascii="Times New Roman" w:hAnsi="Times New Roman" w:hint="cs"/>
            <w:rtl/>
            <w:rPrChange w:id="4050" w:author="maryam" w:date="2021-09-13T00:51:00Z">
              <w:rPr>
                <w:rFonts w:hint="cs"/>
                <w:sz w:val="24"/>
                <w:rtl/>
              </w:rPr>
            </w:rPrChange>
          </w:rPr>
          <w:t>منابع</w:t>
        </w:r>
        <w:r w:rsidRPr="00C51572">
          <w:rPr>
            <w:rFonts w:ascii="Times New Roman" w:hAnsi="Times New Roman"/>
            <w:rtl/>
            <w:rPrChange w:id="4051" w:author="maryam" w:date="2021-09-13T00:51:00Z">
              <w:rPr>
                <w:sz w:val="24"/>
                <w:rtl/>
              </w:rPr>
            </w:rPrChange>
          </w:rPr>
          <w:t xml:space="preserve"> </w:t>
        </w:r>
        <w:r w:rsidRPr="00C51572">
          <w:rPr>
            <w:rFonts w:ascii="Times New Roman" w:hAnsi="Times New Roman" w:hint="cs"/>
            <w:rtl/>
            <w:rPrChange w:id="4052" w:author="maryam" w:date="2021-09-13T00:51:00Z">
              <w:rPr>
                <w:rFonts w:hint="cs"/>
                <w:sz w:val="24"/>
                <w:rtl/>
              </w:rPr>
            </w:rPrChange>
          </w:rPr>
          <w:t>انسانی</w:t>
        </w:r>
        <w:r w:rsidRPr="00C51572">
          <w:rPr>
            <w:rFonts w:ascii="Times New Roman" w:hAnsi="Times New Roman"/>
            <w:rtl/>
            <w:rPrChange w:id="4053" w:author="maryam" w:date="2021-09-13T00:51:00Z">
              <w:rPr>
                <w:sz w:val="24"/>
                <w:rtl/>
              </w:rPr>
            </w:rPrChange>
          </w:rPr>
          <w:t xml:space="preserve"> </w:t>
        </w:r>
        <w:r w:rsidRPr="00C51572">
          <w:rPr>
            <w:rFonts w:ascii="Times New Roman" w:hAnsi="Times New Roman" w:hint="cs"/>
            <w:rtl/>
            <w:rPrChange w:id="4054" w:author="maryam" w:date="2021-09-13T00:51:00Z">
              <w:rPr>
                <w:rFonts w:hint="cs"/>
                <w:sz w:val="24"/>
                <w:rtl/>
              </w:rPr>
            </w:rPrChange>
          </w:rPr>
          <w:t>را</w:t>
        </w:r>
        <w:r w:rsidRPr="00C51572">
          <w:rPr>
            <w:rFonts w:ascii="Times New Roman" w:hAnsi="Times New Roman"/>
            <w:rtl/>
            <w:rPrChange w:id="4055" w:author="maryam" w:date="2021-09-13T00:51:00Z">
              <w:rPr>
                <w:sz w:val="24"/>
                <w:rtl/>
              </w:rPr>
            </w:rPrChange>
          </w:rPr>
          <w:t xml:space="preserve"> </w:t>
        </w:r>
        <w:r w:rsidRPr="00C51572">
          <w:rPr>
            <w:rFonts w:ascii="Times New Roman" w:hAnsi="Times New Roman" w:hint="cs"/>
            <w:rtl/>
            <w:rPrChange w:id="4056" w:author="maryam" w:date="2021-09-13T00:51:00Z">
              <w:rPr>
                <w:rFonts w:hint="cs"/>
                <w:sz w:val="24"/>
                <w:rtl/>
              </w:rPr>
            </w:rPrChange>
          </w:rPr>
          <w:t>به‌وجود</w:t>
        </w:r>
        <w:r w:rsidRPr="00C51572">
          <w:rPr>
            <w:rFonts w:ascii="Times New Roman" w:hAnsi="Times New Roman"/>
            <w:rtl/>
            <w:rPrChange w:id="4057" w:author="maryam" w:date="2021-09-13T00:51:00Z">
              <w:rPr>
                <w:sz w:val="24"/>
                <w:rtl/>
              </w:rPr>
            </w:rPrChange>
          </w:rPr>
          <w:t xml:space="preserve"> </w:t>
        </w:r>
        <w:r w:rsidRPr="00C51572">
          <w:rPr>
            <w:rFonts w:ascii="Times New Roman" w:hAnsi="Times New Roman" w:hint="cs"/>
            <w:rtl/>
            <w:rPrChange w:id="4058" w:author="maryam" w:date="2021-09-13T00:51:00Z">
              <w:rPr>
                <w:rFonts w:hint="cs"/>
                <w:sz w:val="24"/>
                <w:rtl/>
              </w:rPr>
            </w:rPrChange>
          </w:rPr>
          <w:t>آورده</w:t>
        </w:r>
        <w:r w:rsidRPr="00C51572">
          <w:rPr>
            <w:rFonts w:ascii="Times New Roman" w:hAnsi="Times New Roman"/>
            <w:rtl/>
            <w:rPrChange w:id="4059" w:author="maryam" w:date="2021-09-13T00:51:00Z">
              <w:rPr>
                <w:sz w:val="24"/>
                <w:rtl/>
              </w:rPr>
            </w:rPrChange>
          </w:rPr>
          <w:t xml:space="preserve"> </w:t>
        </w:r>
        <w:r w:rsidRPr="00C51572">
          <w:rPr>
            <w:rFonts w:ascii="Times New Roman" w:hAnsi="Times New Roman" w:hint="cs"/>
            <w:rtl/>
            <w:rPrChange w:id="4060" w:author="maryam" w:date="2021-09-13T00:51:00Z">
              <w:rPr>
                <w:rFonts w:hint="cs"/>
                <w:sz w:val="24"/>
                <w:rtl/>
              </w:rPr>
            </w:rPrChange>
          </w:rPr>
          <w:t>است</w:t>
        </w:r>
        <w:r w:rsidRPr="00C51572">
          <w:rPr>
            <w:rFonts w:ascii="Times New Roman" w:hAnsi="Times New Roman"/>
            <w:rtl/>
            <w:rPrChange w:id="4061" w:author="maryam" w:date="2021-09-13T00:51:00Z">
              <w:rPr>
                <w:sz w:val="24"/>
                <w:rtl/>
              </w:rPr>
            </w:rPrChange>
          </w:rPr>
          <w:t xml:space="preserve">. </w:t>
        </w:r>
        <w:r w:rsidRPr="00C51572">
          <w:rPr>
            <w:rFonts w:ascii="Times New Roman" w:hAnsi="Times New Roman" w:hint="cs"/>
            <w:rtl/>
            <w:rPrChange w:id="4062" w:author="maryam" w:date="2021-09-13T00:51:00Z">
              <w:rPr>
                <w:rFonts w:hint="cs"/>
                <w:sz w:val="24"/>
                <w:rtl/>
              </w:rPr>
            </w:rPrChange>
          </w:rPr>
          <w:t>مطالعات</w:t>
        </w:r>
        <w:r w:rsidRPr="00C51572">
          <w:rPr>
            <w:rFonts w:ascii="Times New Roman" w:hAnsi="Times New Roman"/>
            <w:rtl/>
            <w:rPrChange w:id="4063" w:author="maryam" w:date="2021-09-13T00:51:00Z">
              <w:rPr>
                <w:sz w:val="24"/>
                <w:rtl/>
              </w:rPr>
            </w:rPrChange>
          </w:rPr>
          <w:t xml:space="preserve"> </w:t>
        </w:r>
        <w:r w:rsidRPr="00C51572">
          <w:rPr>
            <w:rFonts w:ascii="Times New Roman" w:hAnsi="Times New Roman" w:hint="cs"/>
            <w:rtl/>
            <w:rPrChange w:id="4064" w:author="maryam" w:date="2021-09-13T00:51:00Z">
              <w:rPr>
                <w:rFonts w:hint="cs"/>
                <w:sz w:val="24"/>
                <w:rtl/>
              </w:rPr>
            </w:rPrChange>
          </w:rPr>
          <w:t>اخیر،</w:t>
        </w:r>
        <w:r w:rsidRPr="00C51572">
          <w:rPr>
            <w:rFonts w:ascii="Times New Roman" w:hAnsi="Times New Roman"/>
            <w:rtl/>
            <w:rPrChange w:id="4065" w:author="maryam" w:date="2021-09-13T00:51:00Z">
              <w:rPr>
                <w:sz w:val="24"/>
                <w:rtl/>
              </w:rPr>
            </w:rPrChange>
          </w:rPr>
          <w:t xml:space="preserve"> </w:t>
        </w:r>
        <w:r w:rsidRPr="00C51572">
          <w:rPr>
            <w:rFonts w:ascii="Times New Roman" w:hAnsi="Times New Roman" w:hint="cs"/>
            <w:rtl/>
            <w:rPrChange w:id="4066" w:author="maryam" w:date="2021-09-13T00:51:00Z">
              <w:rPr>
                <w:rFonts w:hint="cs"/>
                <w:sz w:val="24"/>
                <w:rtl/>
              </w:rPr>
            </w:rPrChange>
          </w:rPr>
          <w:t>مدیریت</w:t>
        </w:r>
        <w:r w:rsidRPr="00C51572">
          <w:rPr>
            <w:rFonts w:ascii="Times New Roman" w:hAnsi="Times New Roman"/>
            <w:rtl/>
            <w:rPrChange w:id="4067" w:author="maryam" w:date="2021-09-13T00:51:00Z">
              <w:rPr>
                <w:sz w:val="24"/>
                <w:rtl/>
              </w:rPr>
            </w:rPrChange>
          </w:rPr>
          <w:t xml:space="preserve"> </w:t>
        </w:r>
        <w:r w:rsidRPr="00C51572">
          <w:rPr>
            <w:rFonts w:ascii="Times New Roman" w:hAnsi="Times New Roman" w:hint="cs"/>
            <w:rtl/>
            <w:rPrChange w:id="4068" w:author="maryam" w:date="2021-09-13T00:51:00Z">
              <w:rPr>
                <w:rFonts w:hint="cs"/>
                <w:sz w:val="24"/>
                <w:rtl/>
              </w:rPr>
            </w:rPrChange>
          </w:rPr>
          <w:t>راهبردی</w:t>
        </w:r>
        <w:r w:rsidRPr="00C51572">
          <w:rPr>
            <w:rFonts w:ascii="Times New Roman" w:hAnsi="Times New Roman"/>
            <w:rtl/>
            <w:rPrChange w:id="4069" w:author="maryam" w:date="2021-09-13T00:51:00Z">
              <w:rPr>
                <w:sz w:val="24"/>
                <w:rtl/>
              </w:rPr>
            </w:rPrChange>
          </w:rPr>
          <w:t xml:space="preserve"> </w:t>
        </w:r>
        <w:r w:rsidRPr="00C51572">
          <w:rPr>
            <w:rFonts w:ascii="Times New Roman" w:hAnsi="Times New Roman" w:hint="cs"/>
            <w:rtl/>
            <w:rPrChange w:id="4070" w:author="maryam" w:date="2021-09-13T00:51:00Z">
              <w:rPr>
                <w:rFonts w:hint="cs"/>
                <w:sz w:val="24"/>
                <w:rtl/>
              </w:rPr>
            </w:rPrChange>
          </w:rPr>
          <w:t>منابع</w:t>
        </w:r>
        <w:r w:rsidRPr="00C51572">
          <w:rPr>
            <w:rFonts w:ascii="Times New Roman" w:hAnsi="Times New Roman"/>
            <w:rtl/>
            <w:rPrChange w:id="4071" w:author="maryam" w:date="2021-09-13T00:51:00Z">
              <w:rPr>
                <w:sz w:val="24"/>
                <w:rtl/>
              </w:rPr>
            </w:rPrChange>
          </w:rPr>
          <w:t xml:space="preserve"> </w:t>
        </w:r>
        <w:r w:rsidRPr="00C51572">
          <w:rPr>
            <w:rFonts w:ascii="Times New Roman" w:hAnsi="Times New Roman" w:hint="cs"/>
            <w:rtl/>
            <w:rPrChange w:id="4072" w:author="maryam" w:date="2021-09-13T00:51:00Z">
              <w:rPr>
                <w:rFonts w:hint="cs"/>
                <w:sz w:val="24"/>
                <w:rtl/>
              </w:rPr>
            </w:rPrChange>
          </w:rPr>
          <w:t>انسانی</w:t>
        </w:r>
        <w:r w:rsidRPr="00C51572">
          <w:rPr>
            <w:rFonts w:ascii="Times New Roman" w:hAnsi="Times New Roman"/>
            <w:rtl/>
            <w:rPrChange w:id="4073" w:author="maryam" w:date="2021-09-13T00:51:00Z">
              <w:rPr>
                <w:sz w:val="24"/>
                <w:rtl/>
              </w:rPr>
            </w:rPrChange>
          </w:rPr>
          <w:t xml:space="preserve"> </w:t>
        </w:r>
        <w:r w:rsidRPr="00C51572">
          <w:rPr>
            <w:rFonts w:ascii="Times New Roman" w:hAnsi="Times New Roman" w:hint="cs"/>
            <w:rtl/>
            <w:rPrChange w:id="4074" w:author="maryam" w:date="2021-09-13T00:51:00Z">
              <w:rPr>
                <w:rFonts w:hint="cs"/>
                <w:sz w:val="24"/>
                <w:rtl/>
              </w:rPr>
            </w:rPrChange>
          </w:rPr>
          <w:t>را</w:t>
        </w:r>
        <w:r w:rsidRPr="00C51572">
          <w:rPr>
            <w:rFonts w:ascii="Times New Roman" w:hAnsi="Times New Roman"/>
            <w:rtl/>
            <w:rPrChange w:id="4075" w:author="maryam" w:date="2021-09-13T00:51:00Z">
              <w:rPr>
                <w:sz w:val="24"/>
                <w:rtl/>
              </w:rPr>
            </w:rPrChange>
          </w:rPr>
          <w:t xml:space="preserve"> </w:t>
        </w:r>
        <w:r w:rsidRPr="00C51572">
          <w:rPr>
            <w:rFonts w:ascii="Times New Roman" w:hAnsi="Times New Roman" w:hint="cs"/>
            <w:rtl/>
            <w:rPrChange w:id="4076" w:author="maryam" w:date="2021-09-13T00:51:00Z">
              <w:rPr>
                <w:rFonts w:hint="cs"/>
                <w:sz w:val="24"/>
                <w:rtl/>
              </w:rPr>
            </w:rPrChange>
          </w:rPr>
          <w:t>به‌عنوان</w:t>
        </w:r>
        <w:r w:rsidRPr="00C51572">
          <w:rPr>
            <w:rFonts w:ascii="Times New Roman" w:hAnsi="Times New Roman"/>
            <w:rtl/>
            <w:rPrChange w:id="4077" w:author="maryam" w:date="2021-09-13T00:51:00Z">
              <w:rPr>
                <w:sz w:val="24"/>
                <w:rtl/>
              </w:rPr>
            </w:rPrChange>
          </w:rPr>
          <w:t xml:space="preserve"> </w:t>
        </w:r>
        <w:r w:rsidRPr="00C51572">
          <w:rPr>
            <w:rFonts w:ascii="Times New Roman" w:hAnsi="Times New Roman" w:hint="cs"/>
            <w:rtl/>
            <w:rPrChange w:id="4078" w:author="maryam" w:date="2021-09-13T00:51:00Z">
              <w:rPr>
                <w:rFonts w:hint="cs"/>
                <w:sz w:val="24"/>
                <w:rtl/>
              </w:rPr>
            </w:rPrChange>
          </w:rPr>
          <w:t>عاملی</w:t>
        </w:r>
        <w:r w:rsidRPr="00C51572">
          <w:rPr>
            <w:rFonts w:ascii="Times New Roman" w:hAnsi="Times New Roman"/>
            <w:rtl/>
            <w:rPrChange w:id="4079" w:author="maryam" w:date="2021-09-13T00:51:00Z">
              <w:rPr>
                <w:sz w:val="24"/>
                <w:rtl/>
              </w:rPr>
            </w:rPrChange>
          </w:rPr>
          <w:t xml:space="preserve"> </w:t>
        </w:r>
        <w:r w:rsidRPr="00C51572">
          <w:rPr>
            <w:rFonts w:ascii="Times New Roman" w:hAnsi="Times New Roman" w:hint="cs"/>
            <w:rtl/>
            <w:rPrChange w:id="4080" w:author="maryam" w:date="2021-09-13T00:51:00Z">
              <w:rPr>
                <w:rFonts w:hint="cs"/>
                <w:sz w:val="24"/>
                <w:rtl/>
              </w:rPr>
            </w:rPrChange>
          </w:rPr>
          <w:t>برای</w:t>
        </w:r>
        <w:r w:rsidRPr="00C51572">
          <w:rPr>
            <w:rFonts w:ascii="Times New Roman" w:hAnsi="Times New Roman"/>
            <w:rtl/>
            <w:rPrChange w:id="4081" w:author="maryam" w:date="2021-09-13T00:51:00Z">
              <w:rPr>
                <w:sz w:val="24"/>
                <w:rtl/>
              </w:rPr>
            </w:rPrChange>
          </w:rPr>
          <w:t xml:space="preserve"> </w:t>
        </w:r>
        <w:r w:rsidRPr="00C51572">
          <w:rPr>
            <w:rFonts w:ascii="Times New Roman" w:hAnsi="Times New Roman" w:hint="cs"/>
            <w:rtl/>
            <w:rPrChange w:id="4082" w:author="maryam" w:date="2021-09-13T00:51:00Z">
              <w:rPr>
                <w:rFonts w:hint="cs"/>
                <w:sz w:val="24"/>
                <w:rtl/>
              </w:rPr>
            </w:rPrChange>
          </w:rPr>
          <w:t>افزایش</w:t>
        </w:r>
        <w:r w:rsidRPr="00C51572">
          <w:rPr>
            <w:rFonts w:ascii="Times New Roman" w:hAnsi="Times New Roman"/>
            <w:rtl/>
            <w:rPrChange w:id="4083" w:author="maryam" w:date="2021-09-13T00:51:00Z">
              <w:rPr>
                <w:sz w:val="24"/>
                <w:rtl/>
              </w:rPr>
            </w:rPrChange>
          </w:rPr>
          <w:t xml:space="preserve"> </w:t>
        </w:r>
        <w:r w:rsidRPr="00C51572">
          <w:rPr>
            <w:rFonts w:ascii="Times New Roman" w:hAnsi="Times New Roman" w:hint="cs"/>
            <w:rtl/>
            <w:rPrChange w:id="4084" w:author="maryam" w:date="2021-09-13T00:51:00Z">
              <w:rPr>
                <w:rFonts w:hint="cs"/>
                <w:sz w:val="24"/>
                <w:rtl/>
              </w:rPr>
            </w:rPrChange>
          </w:rPr>
          <w:t>مزیت</w:t>
        </w:r>
        <w:r w:rsidRPr="00C51572">
          <w:rPr>
            <w:rFonts w:ascii="Times New Roman" w:hAnsi="Times New Roman"/>
            <w:rtl/>
            <w:rPrChange w:id="4085" w:author="maryam" w:date="2021-09-13T00:51:00Z">
              <w:rPr>
                <w:sz w:val="24"/>
                <w:rtl/>
              </w:rPr>
            </w:rPrChange>
          </w:rPr>
          <w:t xml:space="preserve"> </w:t>
        </w:r>
        <w:r w:rsidRPr="00C51572">
          <w:rPr>
            <w:rFonts w:ascii="Times New Roman" w:hAnsi="Times New Roman" w:hint="cs"/>
            <w:rtl/>
            <w:rPrChange w:id="4086" w:author="maryam" w:date="2021-09-13T00:51:00Z">
              <w:rPr>
                <w:rFonts w:hint="cs"/>
                <w:sz w:val="24"/>
                <w:rtl/>
              </w:rPr>
            </w:rPrChange>
          </w:rPr>
          <w:t>رقابتی</w:t>
        </w:r>
        <w:r w:rsidRPr="00C51572">
          <w:rPr>
            <w:rFonts w:ascii="Times New Roman" w:hAnsi="Times New Roman"/>
            <w:rtl/>
            <w:rPrChange w:id="4087" w:author="maryam" w:date="2021-09-13T00:51:00Z">
              <w:rPr>
                <w:sz w:val="24"/>
                <w:rtl/>
              </w:rPr>
            </w:rPrChange>
          </w:rPr>
          <w:t xml:space="preserve"> </w:t>
        </w:r>
        <w:r w:rsidRPr="00C51572">
          <w:rPr>
            <w:rFonts w:ascii="Times New Roman" w:hAnsi="Times New Roman" w:hint="cs"/>
            <w:rtl/>
            <w:rPrChange w:id="4088" w:author="maryam" w:date="2021-09-13T00:51:00Z">
              <w:rPr>
                <w:rFonts w:hint="cs"/>
                <w:sz w:val="24"/>
                <w:rtl/>
              </w:rPr>
            </w:rPrChange>
          </w:rPr>
          <w:t>مطرح</w:t>
        </w:r>
        <w:r w:rsidRPr="00C51572">
          <w:rPr>
            <w:rFonts w:ascii="Times New Roman" w:hAnsi="Times New Roman"/>
            <w:rtl/>
            <w:rPrChange w:id="4089" w:author="maryam" w:date="2021-09-13T00:51:00Z">
              <w:rPr>
                <w:sz w:val="24"/>
                <w:rtl/>
              </w:rPr>
            </w:rPrChange>
          </w:rPr>
          <w:t xml:space="preserve"> </w:t>
        </w:r>
        <w:r w:rsidRPr="00C51572">
          <w:rPr>
            <w:rFonts w:ascii="Times New Roman" w:hAnsi="Times New Roman" w:hint="cs"/>
            <w:rtl/>
            <w:rPrChange w:id="4090" w:author="maryam" w:date="2021-09-13T00:51:00Z">
              <w:rPr>
                <w:rFonts w:hint="cs"/>
                <w:sz w:val="24"/>
                <w:rtl/>
              </w:rPr>
            </w:rPrChange>
          </w:rPr>
          <w:t>می‌کند</w:t>
        </w:r>
        <w:r w:rsidRPr="00C51572">
          <w:rPr>
            <w:rFonts w:ascii="Times New Roman" w:hAnsi="Times New Roman"/>
            <w:rtl/>
            <w:rPrChange w:id="4091" w:author="maryam" w:date="2021-09-13T00:51:00Z">
              <w:rPr>
                <w:sz w:val="24"/>
                <w:rtl/>
              </w:rPr>
            </w:rPrChange>
          </w:rPr>
          <w:t xml:space="preserve"> </w:t>
        </w:r>
        <w:r w:rsidRPr="00C51572">
          <w:rPr>
            <w:rFonts w:ascii="Times New Roman" w:hAnsi="Times New Roman" w:hint="cs"/>
            <w:rtl/>
            <w:rPrChange w:id="4092" w:author="maryam" w:date="2021-09-13T00:51:00Z">
              <w:rPr>
                <w:rFonts w:hint="cs"/>
                <w:sz w:val="24"/>
                <w:rtl/>
              </w:rPr>
            </w:rPrChange>
          </w:rPr>
          <w:t>و</w:t>
        </w:r>
        <w:r w:rsidRPr="00C51572">
          <w:rPr>
            <w:rFonts w:ascii="Times New Roman" w:hAnsi="Times New Roman"/>
            <w:rtl/>
            <w:rPrChange w:id="4093" w:author="maryam" w:date="2021-09-13T00:51:00Z">
              <w:rPr>
                <w:sz w:val="24"/>
                <w:rtl/>
              </w:rPr>
            </w:rPrChange>
          </w:rPr>
          <w:t xml:space="preserve"> </w:t>
        </w:r>
        <w:r w:rsidRPr="00C51572">
          <w:rPr>
            <w:rFonts w:ascii="Times New Roman" w:hAnsi="Times New Roman" w:hint="cs"/>
            <w:rtl/>
            <w:rPrChange w:id="4094" w:author="maryam" w:date="2021-09-13T00:51:00Z">
              <w:rPr>
                <w:rFonts w:hint="cs"/>
                <w:sz w:val="24"/>
                <w:rtl/>
              </w:rPr>
            </w:rPrChange>
          </w:rPr>
          <w:t>کارکنان</w:t>
        </w:r>
        <w:r w:rsidRPr="00C51572">
          <w:rPr>
            <w:rFonts w:ascii="Times New Roman" w:hAnsi="Times New Roman"/>
            <w:rtl/>
            <w:rPrChange w:id="4095" w:author="maryam" w:date="2021-09-13T00:51:00Z">
              <w:rPr>
                <w:sz w:val="24"/>
                <w:rtl/>
              </w:rPr>
            </w:rPrChange>
          </w:rPr>
          <w:t xml:space="preserve"> </w:t>
        </w:r>
        <w:r w:rsidRPr="00C51572">
          <w:rPr>
            <w:rFonts w:ascii="Times New Roman" w:hAnsi="Times New Roman" w:hint="cs"/>
            <w:rtl/>
            <w:rPrChange w:id="4096" w:author="maryam" w:date="2021-09-13T00:51:00Z">
              <w:rPr>
                <w:rFonts w:hint="cs"/>
                <w:sz w:val="24"/>
                <w:rtl/>
              </w:rPr>
            </w:rPrChange>
          </w:rPr>
          <w:t>نیز</w:t>
        </w:r>
        <w:r w:rsidRPr="00C51572">
          <w:rPr>
            <w:rFonts w:ascii="Times New Roman" w:hAnsi="Times New Roman"/>
            <w:rtl/>
            <w:rPrChange w:id="4097" w:author="maryam" w:date="2021-09-13T00:51:00Z">
              <w:rPr>
                <w:sz w:val="24"/>
                <w:rtl/>
              </w:rPr>
            </w:rPrChange>
          </w:rPr>
          <w:t xml:space="preserve"> </w:t>
        </w:r>
        <w:r w:rsidRPr="00C51572">
          <w:rPr>
            <w:rFonts w:ascii="Times New Roman" w:hAnsi="Times New Roman" w:hint="cs"/>
            <w:rtl/>
            <w:rPrChange w:id="4098" w:author="maryam" w:date="2021-09-13T00:51:00Z">
              <w:rPr>
                <w:rFonts w:hint="cs"/>
                <w:sz w:val="24"/>
                <w:rtl/>
              </w:rPr>
            </w:rPrChange>
          </w:rPr>
          <w:t>به‌طور</w:t>
        </w:r>
        <w:r w:rsidRPr="00C51572">
          <w:rPr>
            <w:rFonts w:ascii="Times New Roman" w:hAnsi="Times New Roman"/>
            <w:rtl/>
            <w:rPrChange w:id="4099" w:author="maryam" w:date="2021-09-13T00:51:00Z">
              <w:rPr>
                <w:sz w:val="24"/>
                <w:rtl/>
              </w:rPr>
            </w:rPrChange>
          </w:rPr>
          <w:t xml:space="preserve"> </w:t>
        </w:r>
        <w:r w:rsidRPr="00C51572">
          <w:rPr>
            <w:rFonts w:ascii="Times New Roman" w:hAnsi="Times New Roman" w:hint="cs"/>
            <w:rtl/>
            <w:rPrChange w:id="4100" w:author="maryam" w:date="2021-09-13T00:51:00Z">
              <w:rPr>
                <w:rFonts w:hint="cs"/>
                <w:sz w:val="24"/>
                <w:rtl/>
              </w:rPr>
            </w:rPrChange>
          </w:rPr>
          <w:t>گسترده</w:t>
        </w:r>
        <w:r w:rsidRPr="00C51572">
          <w:rPr>
            <w:rFonts w:ascii="Times New Roman" w:hAnsi="Times New Roman"/>
            <w:rtl/>
            <w:rPrChange w:id="4101" w:author="maryam" w:date="2021-09-13T00:51:00Z">
              <w:rPr>
                <w:sz w:val="24"/>
                <w:rtl/>
              </w:rPr>
            </w:rPrChange>
          </w:rPr>
          <w:t xml:space="preserve"> </w:t>
        </w:r>
        <w:r w:rsidRPr="00C51572">
          <w:rPr>
            <w:rFonts w:ascii="Times New Roman" w:hAnsi="Times New Roman" w:hint="cs"/>
            <w:rtl/>
            <w:rPrChange w:id="4102" w:author="maryam" w:date="2021-09-13T00:51:00Z">
              <w:rPr>
                <w:rFonts w:hint="cs"/>
                <w:sz w:val="24"/>
                <w:rtl/>
              </w:rPr>
            </w:rPrChange>
          </w:rPr>
          <w:t>رویکرد،</w:t>
        </w:r>
        <w:r w:rsidRPr="00C51572">
          <w:rPr>
            <w:rFonts w:ascii="Times New Roman" w:hAnsi="Times New Roman"/>
            <w:rtl/>
            <w:rPrChange w:id="4103" w:author="maryam" w:date="2021-09-13T00:51:00Z">
              <w:rPr>
                <w:sz w:val="24"/>
                <w:rtl/>
              </w:rPr>
            </w:rPrChange>
          </w:rPr>
          <w:t xml:space="preserve"> </w:t>
        </w:r>
        <w:r w:rsidRPr="00C51572">
          <w:rPr>
            <w:rFonts w:ascii="Times New Roman" w:hAnsi="Times New Roman" w:hint="cs"/>
            <w:rtl/>
            <w:rPrChange w:id="4104" w:author="maryam" w:date="2021-09-13T00:51:00Z">
              <w:rPr>
                <w:rFonts w:hint="cs"/>
                <w:sz w:val="24"/>
                <w:rtl/>
              </w:rPr>
            </w:rPrChange>
          </w:rPr>
          <w:t>فرایند</w:t>
        </w:r>
        <w:r w:rsidRPr="00C51572">
          <w:rPr>
            <w:rFonts w:ascii="Times New Roman" w:hAnsi="Times New Roman"/>
            <w:rtl/>
            <w:rPrChange w:id="4105" w:author="maryam" w:date="2021-09-13T00:51:00Z">
              <w:rPr>
                <w:sz w:val="24"/>
                <w:rtl/>
              </w:rPr>
            </w:rPrChange>
          </w:rPr>
          <w:t xml:space="preserve"> </w:t>
        </w:r>
        <w:r w:rsidRPr="00C51572">
          <w:rPr>
            <w:rFonts w:ascii="Times New Roman" w:hAnsi="Times New Roman" w:hint="cs"/>
            <w:rtl/>
            <w:rPrChange w:id="4106" w:author="maryam" w:date="2021-09-13T00:51:00Z">
              <w:rPr>
                <w:rFonts w:hint="cs"/>
                <w:sz w:val="24"/>
                <w:rtl/>
              </w:rPr>
            </w:rPrChange>
          </w:rPr>
          <w:t>و</w:t>
        </w:r>
        <w:r w:rsidRPr="00C51572">
          <w:rPr>
            <w:rFonts w:ascii="Times New Roman" w:hAnsi="Times New Roman"/>
            <w:rtl/>
            <w:rPrChange w:id="4107" w:author="maryam" w:date="2021-09-13T00:51:00Z">
              <w:rPr>
                <w:sz w:val="24"/>
                <w:rtl/>
              </w:rPr>
            </w:rPrChange>
          </w:rPr>
          <w:t xml:space="preserve"> </w:t>
        </w:r>
        <w:r w:rsidRPr="00C51572">
          <w:rPr>
            <w:rFonts w:ascii="Times New Roman" w:hAnsi="Times New Roman" w:hint="cs"/>
            <w:rtl/>
            <w:rPrChange w:id="4108" w:author="maryam" w:date="2021-09-13T00:51:00Z">
              <w:rPr>
                <w:rFonts w:hint="cs"/>
                <w:sz w:val="24"/>
                <w:rtl/>
              </w:rPr>
            </w:rPrChange>
          </w:rPr>
          <w:t>دیدگاه</w:t>
        </w:r>
        <w:r w:rsidRPr="00C51572">
          <w:rPr>
            <w:rFonts w:ascii="Times New Roman" w:hAnsi="Times New Roman"/>
            <w:rtl/>
            <w:rPrChange w:id="4109" w:author="maryam" w:date="2021-09-13T00:51:00Z">
              <w:rPr>
                <w:sz w:val="24"/>
                <w:rtl/>
              </w:rPr>
            </w:rPrChange>
          </w:rPr>
          <w:t xml:space="preserve"> </w:t>
        </w:r>
        <w:r w:rsidRPr="00C51572">
          <w:rPr>
            <w:rFonts w:ascii="Times New Roman" w:hAnsi="Times New Roman" w:hint="cs"/>
            <w:rtl/>
            <w:rPrChange w:id="4110" w:author="maryam" w:date="2021-09-13T00:51:00Z">
              <w:rPr>
                <w:rFonts w:hint="cs"/>
                <w:sz w:val="24"/>
                <w:rtl/>
              </w:rPr>
            </w:rPrChange>
          </w:rPr>
          <w:t>خودشان</w:t>
        </w:r>
        <w:r w:rsidRPr="00C51572">
          <w:rPr>
            <w:rFonts w:ascii="Times New Roman" w:hAnsi="Times New Roman"/>
            <w:rtl/>
            <w:rPrChange w:id="4111" w:author="maryam" w:date="2021-09-13T00:51:00Z">
              <w:rPr>
                <w:sz w:val="24"/>
                <w:rtl/>
              </w:rPr>
            </w:rPrChange>
          </w:rPr>
          <w:t xml:space="preserve"> </w:t>
        </w:r>
        <w:r w:rsidRPr="00C51572">
          <w:rPr>
            <w:rFonts w:ascii="Times New Roman" w:hAnsi="Times New Roman" w:hint="cs"/>
            <w:rtl/>
            <w:rPrChange w:id="4112" w:author="maryam" w:date="2021-09-13T00:51:00Z">
              <w:rPr>
                <w:rFonts w:hint="cs"/>
                <w:sz w:val="24"/>
                <w:rtl/>
              </w:rPr>
            </w:rPrChange>
          </w:rPr>
          <w:t>را</w:t>
        </w:r>
        <w:r w:rsidRPr="00C51572">
          <w:rPr>
            <w:rFonts w:ascii="Times New Roman" w:hAnsi="Times New Roman"/>
            <w:rtl/>
            <w:rPrChange w:id="4113" w:author="maryam" w:date="2021-09-13T00:51:00Z">
              <w:rPr>
                <w:sz w:val="24"/>
                <w:rtl/>
              </w:rPr>
            </w:rPrChange>
          </w:rPr>
          <w:t xml:space="preserve"> </w:t>
        </w:r>
        <w:r w:rsidRPr="00C51572">
          <w:rPr>
            <w:rFonts w:ascii="Times New Roman" w:hAnsi="Times New Roman" w:hint="cs"/>
            <w:rtl/>
            <w:rPrChange w:id="4114" w:author="maryam" w:date="2021-09-13T00:51:00Z">
              <w:rPr>
                <w:rFonts w:hint="cs"/>
                <w:sz w:val="24"/>
                <w:rtl/>
              </w:rPr>
            </w:rPrChange>
          </w:rPr>
          <w:t>با</w:t>
        </w:r>
        <w:r w:rsidRPr="00C51572">
          <w:rPr>
            <w:rFonts w:ascii="Times New Roman" w:hAnsi="Times New Roman"/>
            <w:rtl/>
            <w:rPrChange w:id="4115" w:author="maryam" w:date="2021-09-13T00:51:00Z">
              <w:rPr>
                <w:sz w:val="24"/>
                <w:rtl/>
              </w:rPr>
            </w:rPrChange>
          </w:rPr>
          <w:t xml:space="preserve"> </w:t>
        </w:r>
        <w:r w:rsidRPr="00C51572">
          <w:rPr>
            <w:rFonts w:ascii="Times New Roman" w:hAnsi="Times New Roman" w:hint="cs"/>
            <w:rtl/>
            <w:rPrChange w:id="4116" w:author="maryam" w:date="2021-09-13T00:51:00Z">
              <w:rPr>
                <w:rFonts w:hint="cs"/>
                <w:sz w:val="24"/>
                <w:rtl/>
              </w:rPr>
            </w:rPrChange>
          </w:rPr>
          <w:t>برنامه‌ریزی</w:t>
        </w:r>
        <w:r w:rsidRPr="00C51572">
          <w:rPr>
            <w:rFonts w:ascii="Times New Roman" w:hAnsi="Times New Roman"/>
            <w:rtl/>
            <w:rPrChange w:id="4117" w:author="maryam" w:date="2021-09-13T00:51:00Z">
              <w:rPr>
                <w:sz w:val="24"/>
                <w:rtl/>
              </w:rPr>
            </w:rPrChange>
          </w:rPr>
          <w:t xml:space="preserve"> </w:t>
        </w:r>
        <w:r w:rsidRPr="00C51572">
          <w:rPr>
            <w:rFonts w:ascii="Times New Roman" w:hAnsi="Times New Roman" w:hint="cs"/>
            <w:rtl/>
            <w:rPrChange w:id="4118" w:author="maryam" w:date="2021-09-13T00:51:00Z">
              <w:rPr>
                <w:rFonts w:hint="cs"/>
                <w:sz w:val="24"/>
                <w:rtl/>
              </w:rPr>
            </w:rPrChange>
          </w:rPr>
          <w:t>راهبردی</w:t>
        </w:r>
        <w:r w:rsidRPr="00C51572">
          <w:rPr>
            <w:rFonts w:ascii="Times New Roman" w:hAnsi="Times New Roman"/>
            <w:rtl/>
            <w:rPrChange w:id="4119" w:author="maryam" w:date="2021-09-13T00:51:00Z">
              <w:rPr>
                <w:sz w:val="24"/>
                <w:rtl/>
              </w:rPr>
            </w:rPrChange>
          </w:rPr>
          <w:t xml:space="preserve"> </w:t>
        </w:r>
        <w:r w:rsidRPr="00C51572">
          <w:rPr>
            <w:rFonts w:ascii="Times New Roman" w:hAnsi="Times New Roman" w:hint="cs"/>
            <w:rtl/>
            <w:rPrChange w:id="4120" w:author="maryam" w:date="2021-09-13T00:51:00Z">
              <w:rPr>
                <w:rFonts w:hint="cs"/>
                <w:sz w:val="24"/>
                <w:rtl/>
              </w:rPr>
            </w:rPrChange>
          </w:rPr>
          <w:t>سازمان</w:t>
        </w:r>
        <w:r w:rsidRPr="00C51572">
          <w:rPr>
            <w:rFonts w:ascii="Times New Roman" w:hAnsi="Times New Roman"/>
            <w:rtl/>
            <w:rPrChange w:id="4121" w:author="maryam" w:date="2021-09-13T00:51:00Z">
              <w:rPr>
                <w:sz w:val="24"/>
                <w:rtl/>
              </w:rPr>
            </w:rPrChange>
          </w:rPr>
          <w:t xml:space="preserve"> </w:t>
        </w:r>
        <w:r w:rsidRPr="00C51572">
          <w:rPr>
            <w:rFonts w:ascii="Times New Roman" w:hAnsi="Times New Roman" w:hint="cs"/>
            <w:rtl/>
            <w:rPrChange w:id="4122" w:author="maryam" w:date="2021-09-13T00:51:00Z">
              <w:rPr>
                <w:rFonts w:hint="cs"/>
                <w:sz w:val="24"/>
                <w:rtl/>
              </w:rPr>
            </w:rPrChange>
          </w:rPr>
          <w:t>محك</w:t>
        </w:r>
        <w:r w:rsidRPr="00C51572">
          <w:rPr>
            <w:rFonts w:ascii="Times New Roman" w:hAnsi="Times New Roman"/>
            <w:rtl/>
            <w:rPrChange w:id="4123" w:author="maryam" w:date="2021-09-13T00:51:00Z">
              <w:rPr>
                <w:sz w:val="24"/>
                <w:rtl/>
              </w:rPr>
            </w:rPrChange>
          </w:rPr>
          <w:t xml:space="preserve"> </w:t>
        </w:r>
        <w:r w:rsidRPr="00C51572">
          <w:rPr>
            <w:rFonts w:ascii="Times New Roman" w:hAnsi="Times New Roman" w:hint="cs"/>
            <w:rtl/>
            <w:rPrChange w:id="4124" w:author="maryam" w:date="2021-09-13T00:51:00Z">
              <w:rPr>
                <w:rFonts w:hint="cs"/>
                <w:sz w:val="24"/>
                <w:rtl/>
              </w:rPr>
            </w:rPrChange>
          </w:rPr>
          <w:t>می‌زنند</w:t>
        </w:r>
        <w:r w:rsidRPr="00C51572">
          <w:rPr>
            <w:rFonts w:ascii="Times New Roman" w:hAnsi="Times New Roman"/>
            <w:rtl/>
            <w:rPrChange w:id="4125" w:author="maryam" w:date="2021-09-13T00:51:00Z">
              <w:rPr>
                <w:sz w:val="24"/>
                <w:rtl/>
              </w:rPr>
            </w:rPrChange>
          </w:rPr>
          <w:t xml:space="preserve"> (رجب</w:t>
        </w:r>
        <w:r w:rsidRPr="00C51572">
          <w:rPr>
            <w:rFonts w:ascii="Times New Roman" w:hAnsi="Times New Roman" w:hint="cs"/>
            <w:rtl/>
            <w:rPrChange w:id="4126" w:author="maryam" w:date="2021-09-13T00:51:00Z">
              <w:rPr>
                <w:rFonts w:hint="cs"/>
                <w:sz w:val="24"/>
                <w:rtl/>
              </w:rPr>
            </w:rPrChange>
          </w:rPr>
          <w:t>ی</w:t>
        </w:r>
        <w:r w:rsidRPr="00C51572">
          <w:rPr>
            <w:rFonts w:ascii="Times New Roman" w:hAnsi="Times New Roman"/>
            <w:rtl/>
            <w:rPrChange w:id="4127" w:author="maryam" w:date="2021-09-13T00:51:00Z">
              <w:rPr>
                <w:sz w:val="24"/>
                <w:rtl/>
              </w:rPr>
            </w:rPrChange>
          </w:rPr>
          <w:t xml:space="preserve"> فرجاد و مط</w:t>
        </w:r>
        <w:r w:rsidRPr="00C51572">
          <w:rPr>
            <w:rFonts w:ascii="Times New Roman" w:hAnsi="Times New Roman" w:hint="cs"/>
            <w:rtl/>
            <w:rPrChange w:id="4128" w:author="maryam" w:date="2021-09-13T00:51:00Z">
              <w:rPr>
                <w:rFonts w:hint="cs"/>
                <w:sz w:val="24"/>
                <w:rtl/>
              </w:rPr>
            </w:rPrChange>
          </w:rPr>
          <w:t>یعیان</w:t>
        </w:r>
        <w:r w:rsidRPr="00C51572">
          <w:rPr>
            <w:rFonts w:ascii="Times New Roman" w:hAnsi="Times New Roman"/>
            <w:rtl/>
            <w:rPrChange w:id="4129" w:author="maryam" w:date="2021-09-13T00:51:00Z">
              <w:rPr>
                <w:sz w:val="24"/>
                <w:rtl/>
              </w:rPr>
            </w:rPrChange>
          </w:rPr>
          <w:t xml:space="preserve"> </w:t>
        </w:r>
        <w:r w:rsidRPr="00C51572">
          <w:rPr>
            <w:rFonts w:ascii="Times New Roman" w:hAnsi="Times New Roman" w:hint="cs"/>
            <w:rtl/>
            <w:rPrChange w:id="4130" w:author="maryam" w:date="2021-09-13T00:51:00Z">
              <w:rPr>
                <w:rFonts w:hint="cs"/>
                <w:sz w:val="24"/>
                <w:rtl/>
              </w:rPr>
            </w:rPrChange>
          </w:rPr>
          <w:t>نجار</w:t>
        </w:r>
      </w:ins>
      <w:ins w:id="4131" w:author="maryam" w:date="2021-09-27T10:27:00Z">
        <w:r>
          <w:rPr>
            <w:rFonts w:ascii="Times New Roman" w:hAnsi="Times New Roman" w:hint="cs"/>
            <w:rtl/>
          </w:rPr>
          <w:t>؛</w:t>
        </w:r>
      </w:ins>
      <w:ins w:id="4132" w:author="maryam" w:date="2021-09-10T19:17:00Z">
        <w:r w:rsidRPr="00C51572">
          <w:rPr>
            <w:rFonts w:ascii="Times New Roman" w:hAnsi="Times New Roman"/>
            <w:rtl/>
            <w:rPrChange w:id="4133" w:author="maryam" w:date="2021-09-13T00:51:00Z">
              <w:rPr>
                <w:sz w:val="24"/>
                <w:rtl/>
              </w:rPr>
            </w:rPrChange>
          </w:rPr>
          <w:t xml:space="preserve"> 1397). </w:t>
        </w:r>
      </w:ins>
      <w:ins w:id="4134" w:author="maryam" w:date="2021-09-11T22:04:00Z">
        <w:r w:rsidRPr="00C51572">
          <w:rPr>
            <w:rFonts w:ascii="Times New Roman" w:hAnsi="Times New Roman"/>
            <w:rtl/>
            <w:rPrChange w:id="4135" w:author="maryam" w:date="2021-09-13T00:51:00Z">
              <w:rPr>
                <w:sz w:val="24"/>
                <w:rtl/>
              </w:rPr>
            </w:rPrChange>
          </w:rPr>
          <w:t>ازا</w:t>
        </w:r>
        <w:r w:rsidRPr="00C51572">
          <w:rPr>
            <w:rFonts w:ascii="Times New Roman" w:hAnsi="Times New Roman" w:hint="cs"/>
            <w:rtl/>
            <w:rPrChange w:id="4136" w:author="maryam" w:date="2021-09-13T00:51:00Z">
              <w:rPr>
                <w:rFonts w:hint="cs"/>
                <w:sz w:val="24"/>
                <w:rtl/>
              </w:rPr>
            </w:rPrChange>
          </w:rPr>
          <w:t>ین‌رو</w:t>
        </w:r>
      </w:ins>
      <w:ins w:id="4137" w:author="maryam" w:date="2021-09-10T19:17:00Z">
        <w:r w:rsidRPr="00C51572">
          <w:rPr>
            <w:rFonts w:ascii="Times New Roman" w:hAnsi="Times New Roman" w:hint="cs"/>
            <w:rtl/>
            <w:rPrChange w:id="4138" w:author="maryam" w:date="2021-09-13T00:51:00Z">
              <w:rPr>
                <w:rFonts w:hint="cs"/>
                <w:sz w:val="24"/>
                <w:rtl/>
              </w:rPr>
            </w:rPrChange>
          </w:rPr>
          <w:t>،</w:t>
        </w:r>
        <w:r w:rsidRPr="00C51572">
          <w:rPr>
            <w:rFonts w:ascii="Times New Roman" w:hAnsi="Times New Roman"/>
            <w:rtl/>
            <w:rPrChange w:id="4139" w:author="maryam" w:date="2021-09-13T00:51:00Z">
              <w:rPr>
                <w:sz w:val="24"/>
                <w:rtl/>
              </w:rPr>
            </w:rPrChange>
          </w:rPr>
          <w:t xml:space="preserve"> </w:t>
        </w:r>
        <w:r w:rsidRPr="00C51572">
          <w:rPr>
            <w:rFonts w:ascii="Times New Roman" w:hAnsi="Times New Roman" w:hint="cs"/>
            <w:rtl/>
            <w:rPrChange w:id="4140" w:author="maryam" w:date="2021-09-13T00:51:00Z">
              <w:rPr>
                <w:rFonts w:hint="cs"/>
                <w:sz w:val="24"/>
                <w:rtl/>
              </w:rPr>
            </w:rPrChange>
          </w:rPr>
          <w:t>مطالعه</w:t>
        </w:r>
        <w:r w:rsidRPr="00C51572">
          <w:rPr>
            <w:rFonts w:ascii="Times New Roman" w:hAnsi="Times New Roman"/>
            <w:rtl/>
            <w:rPrChange w:id="4141" w:author="maryam" w:date="2021-09-13T00:51:00Z">
              <w:rPr>
                <w:sz w:val="24"/>
                <w:rtl/>
              </w:rPr>
            </w:rPrChange>
          </w:rPr>
          <w:softHyphen/>
        </w:r>
        <w:r w:rsidRPr="00C51572">
          <w:rPr>
            <w:rFonts w:ascii="Times New Roman" w:hAnsi="Times New Roman" w:hint="cs"/>
            <w:rtl/>
            <w:rPrChange w:id="4142" w:author="maryam" w:date="2021-09-13T00:51:00Z">
              <w:rPr>
                <w:rFonts w:hint="cs"/>
                <w:sz w:val="24"/>
                <w:rtl/>
              </w:rPr>
            </w:rPrChange>
          </w:rPr>
          <w:t>ها</w:t>
        </w:r>
        <w:r w:rsidRPr="00C51572">
          <w:rPr>
            <w:rFonts w:ascii="Times New Roman" w:hAnsi="Times New Roman"/>
            <w:rtl/>
            <w:rPrChange w:id="4143" w:author="maryam" w:date="2021-09-13T00:51:00Z">
              <w:rPr>
                <w:sz w:val="24"/>
                <w:rtl/>
              </w:rPr>
            </w:rPrChange>
          </w:rPr>
          <w:t xml:space="preserve"> </w:t>
        </w:r>
        <w:r w:rsidRPr="00C51572">
          <w:rPr>
            <w:rFonts w:ascii="Times New Roman" w:hAnsi="Times New Roman" w:hint="cs"/>
            <w:rtl/>
            <w:rPrChange w:id="4144" w:author="maryam" w:date="2021-09-13T00:51:00Z">
              <w:rPr>
                <w:rFonts w:hint="cs"/>
                <w:sz w:val="24"/>
                <w:rtl/>
              </w:rPr>
            </w:rPrChange>
          </w:rPr>
          <w:t>و</w:t>
        </w:r>
        <w:r w:rsidRPr="00C51572">
          <w:rPr>
            <w:rFonts w:ascii="Times New Roman" w:hAnsi="Times New Roman"/>
            <w:rtl/>
            <w:rPrChange w:id="4145" w:author="maryam" w:date="2021-09-13T00:51:00Z">
              <w:rPr>
                <w:sz w:val="24"/>
                <w:rtl/>
              </w:rPr>
            </w:rPrChange>
          </w:rPr>
          <w:t xml:space="preserve"> </w:t>
        </w:r>
        <w:r w:rsidRPr="00C51572">
          <w:rPr>
            <w:rFonts w:ascii="Times New Roman" w:hAnsi="Times New Roman" w:hint="cs"/>
            <w:rtl/>
            <w:rPrChange w:id="4146" w:author="maryam" w:date="2021-09-13T00:51:00Z">
              <w:rPr>
                <w:rFonts w:hint="cs"/>
                <w:sz w:val="24"/>
                <w:rtl/>
              </w:rPr>
            </w:rPrChange>
          </w:rPr>
          <w:t>پژوهش</w:t>
        </w:r>
        <w:r w:rsidRPr="00C51572">
          <w:rPr>
            <w:rFonts w:ascii="Times New Roman" w:hAnsi="Times New Roman"/>
            <w:rtl/>
            <w:rPrChange w:id="4147" w:author="maryam" w:date="2021-09-13T00:51:00Z">
              <w:rPr>
                <w:sz w:val="24"/>
                <w:rtl/>
              </w:rPr>
            </w:rPrChange>
          </w:rPr>
          <w:softHyphen/>
        </w:r>
        <w:r w:rsidRPr="00C51572">
          <w:rPr>
            <w:rFonts w:ascii="Times New Roman" w:hAnsi="Times New Roman" w:hint="cs"/>
            <w:rtl/>
            <w:rPrChange w:id="4148" w:author="maryam" w:date="2021-09-13T00:51:00Z">
              <w:rPr>
                <w:rFonts w:hint="cs"/>
                <w:sz w:val="24"/>
                <w:rtl/>
              </w:rPr>
            </w:rPrChange>
          </w:rPr>
          <w:t>های</w:t>
        </w:r>
        <w:r w:rsidRPr="00C51572">
          <w:rPr>
            <w:rFonts w:ascii="Times New Roman" w:hAnsi="Times New Roman"/>
            <w:rtl/>
            <w:rPrChange w:id="4149" w:author="maryam" w:date="2021-09-13T00:51:00Z">
              <w:rPr>
                <w:sz w:val="24"/>
                <w:rtl/>
              </w:rPr>
            </w:rPrChange>
          </w:rPr>
          <w:t xml:space="preserve"> </w:t>
        </w:r>
        <w:r w:rsidRPr="00C51572">
          <w:rPr>
            <w:rFonts w:ascii="Times New Roman" w:hAnsi="Times New Roman" w:hint="cs"/>
            <w:rtl/>
            <w:rPrChange w:id="4150" w:author="maryam" w:date="2021-09-13T00:51:00Z">
              <w:rPr>
                <w:rFonts w:hint="cs"/>
                <w:sz w:val="24"/>
                <w:rtl/>
              </w:rPr>
            </w:rPrChange>
          </w:rPr>
          <w:t>متعددی</w:t>
        </w:r>
        <w:r w:rsidRPr="00C51572">
          <w:rPr>
            <w:rFonts w:ascii="Times New Roman" w:hAnsi="Times New Roman"/>
            <w:rtl/>
            <w:rPrChange w:id="4151" w:author="maryam" w:date="2021-09-13T00:51:00Z">
              <w:rPr>
                <w:sz w:val="24"/>
                <w:rtl/>
              </w:rPr>
            </w:rPrChange>
          </w:rPr>
          <w:t xml:space="preserve"> </w:t>
        </w:r>
        <w:r w:rsidRPr="00C51572">
          <w:rPr>
            <w:rFonts w:ascii="Times New Roman" w:hAnsi="Times New Roman" w:hint="cs"/>
            <w:rtl/>
            <w:rPrChange w:id="4152" w:author="maryam" w:date="2021-09-13T00:51:00Z">
              <w:rPr>
                <w:rFonts w:hint="cs"/>
                <w:sz w:val="24"/>
                <w:rtl/>
              </w:rPr>
            </w:rPrChange>
          </w:rPr>
          <w:lastRenderedPageBreak/>
          <w:t>به‌منظور</w:t>
        </w:r>
        <w:r w:rsidRPr="00C51572">
          <w:rPr>
            <w:rFonts w:ascii="Times New Roman" w:hAnsi="Times New Roman"/>
            <w:rtl/>
            <w:rPrChange w:id="4153" w:author="maryam" w:date="2021-09-13T00:51:00Z">
              <w:rPr>
                <w:sz w:val="24"/>
                <w:rtl/>
              </w:rPr>
            </w:rPrChange>
          </w:rPr>
          <w:t xml:space="preserve"> </w:t>
        </w:r>
        <w:r w:rsidRPr="00C51572">
          <w:rPr>
            <w:rFonts w:ascii="Times New Roman" w:hAnsi="Times New Roman" w:hint="cs"/>
            <w:rtl/>
            <w:rPrChange w:id="4154" w:author="maryam" w:date="2021-09-13T00:51:00Z">
              <w:rPr>
                <w:rFonts w:hint="cs"/>
                <w:sz w:val="24"/>
                <w:rtl/>
              </w:rPr>
            </w:rPrChange>
          </w:rPr>
          <w:t>شناخت</w:t>
        </w:r>
        <w:r w:rsidRPr="00C51572">
          <w:rPr>
            <w:rFonts w:ascii="Times New Roman" w:hAnsi="Times New Roman"/>
            <w:rtl/>
            <w:rPrChange w:id="4155" w:author="maryam" w:date="2021-09-13T00:51:00Z">
              <w:rPr>
                <w:sz w:val="24"/>
                <w:rtl/>
              </w:rPr>
            </w:rPrChange>
          </w:rPr>
          <w:t xml:space="preserve"> </w:t>
        </w:r>
        <w:r w:rsidRPr="00C51572">
          <w:rPr>
            <w:rFonts w:ascii="Times New Roman" w:hAnsi="Times New Roman" w:hint="cs"/>
            <w:rtl/>
            <w:rPrChange w:id="4156" w:author="maryam" w:date="2021-09-13T00:51:00Z">
              <w:rPr>
                <w:rFonts w:hint="cs"/>
                <w:sz w:val="24"/>
                <w:rtl/>
              </w:rPr>
            </w:rPrChange>
          </w:rPr>
          <w:t>عوامل</w:t>
        </w:r>
        <w:r w:rsidRPr="00C51572">
          <w:rPr>
            <w:rFonts w:ascii="Times New Roman" w:hAnsi="Times New Roman"/>
            <w:rtl/>
            <w:rPrChange w:id="4157" w:author="maryam" w:date="2021-09-13T00:51:00Z">
              <w:rPr>
                <w:sz w:val="24"/>
                <w:rtl/>
              </w:rPr>
            </w:rPrChange>
          </w:rPr>
          <w:t xml:space="preserve"> </w:t>
        </w:r>
        <w:r w:rsidRPr="00C51572">
          <w:rPr>
            <w:rFonts w:ascii="Times New Roman" w:hAnsi="Times New Roman" w:hint="cs"/>
            <w:rtl/>
            <w:rPrChange w:id="4158" w:author="maryam" w:date="2021-09-13T00:51:00Z">
              <w:rPr>
                <w:rFonts w:hint="cs"/>
                <w:sz w:val="24"/>
                <w:rtl/>
              </w:rPr>
            </w:rPrChange>
          </w:rPr>
          <w:t>مؤثر</w:t>
        </w:r>
        <w:r w:rsidRPr="00C51572">
          <w:rPr>
            <w:rFonts w:ascii="Times New Roman" w:hAnsi="Times New Roman"/>
            <w:rtl/>
            <w:rPrChange w:id="4159" w:author="maryam" w:date="2021-09-13T00:51:00Z">
              <w:rPr>
                <w:sz w:val="24"/>
                <w:rtl/>
              </w:rPr>
            </w:rPrChange>
          </w:rPr>
          <w:t xml:space="preserve"> </w:t>
        </w:r>
        <w:r w:rsidRPr="00C51572">
          <w:rPr>
            <w:rFonts w:ascii="Times New Roman" w:hAnsi="Times New Roman" w:hint="cs"/>
            <w:rtl/>
            <w:rPrChange w:id="4160" w:author="maryam" w:date="2021-09-13T00:51:00Z">
              <w:rPr>
                <w:rFonts w:hint="cs"/>
                <w:sz w:val="24"/>
                <w:rtl/>
              </w:rPr>
            </w:rPrChange>
          </w:rPr>
          <w:t>بر</w:t>
        </w:r>
        <w:r w:rsidRPr="00C51572">
          <w:rPr>
            <w:rFonts w:ascii="Times New Roman" w:hAnsi="Times New Roman"/>
            <w:rtl/>
            <w:rPrChange w:id="4161" w:author="maryam" w:date="2021-09-13T00:51:00Z">
              <w:rPr>
                <w:sz w:val="24"/>
                <w:rtl/>
              </w:rPr>
            </w:rPrChange>
          </w:rPr>
          <w:t xml:space="preserve"> </w:t>
        </w:r>
        <w:r w:rsidRPr="00C51572">
          <w:rPr>
            <w:rFonts w:ascii="Times New Roman" w:hAnsi="Times New Roman" w:hint="cs"/>
            <w:rtl/>
            <w:rPrChange w:id="4162" w:author="maryam" w:date="2021-09-13T00:51:00Z">
              <w:rPr>
                <w:rFonts w:hint="cs"/>
                <w:sz w:val="24"/>
                <w:rtl/>
              </w:rPr>
            </w:rPrChange>
          </w:rPr>
          <w:t>بهبود</w:t>
        </w:r>
        <w:r w:rsidRPr="00C51572">
          <w:rPr>
            <w:rFonts w:ascii="Times New Roman" w:hAnsi="Times New Roman"/>
            <w:rtl/>
            <w:rPrChange w:id="4163" w:author="maryam" w:date="2021-09-13T00:51:00Z">
              <w:rPr>
                <w:sz w:val="24"/>
                <w:rtl/>
              </w:rPr>
            </w:rPrChange>
          </w:rPr>
          <w:t xml:space="preserve"> عملکرد سازمان</w:t>
        </w:r>
        <w:r w:rsidRPr="00C51572">
          <w:rPr>
            <w:rFonts w:ascii="Times New Roman" w:hAnsi="Times New Roman" w:hint="cs"/>
            <w:rtl/>
            <w:rPrChange w:id="4164" w:author="maryam" w:date="2021-09-13T00:51:00Z">
              <w:rPr>
                <w:rFonts w:hint="cs"/>
                <w:sz w:val="24"/>
                <w:rtl/>
              </w:rPr>
            </w:rPrChange>
          </w:rPr>
          <w:t>ی</w:t>
        </w:r>
        <w:r w:rsidRPr="00C51572">
          <w:rPr>
            <w:rFonts w:ascii="Times New Roman" w:hAnsi="Times New Roman"/>
            <w:rtl/>
            <w:rPrChange w:id="4165" w:author="maryam" w:date="2021-09-13T00:51:00Z">
              <w:rPr>
                <w:sz w:val="24"/>
                <w:rtl/>
              </w:rPr>
            </w:rPrChange>
          </w:rPr>
          <w:t xml:space="preserve"> </w:t>
        </w:r>
      </w:ins>
      <w:ins w:id="4166" w:author="maryam" w:date="2021-09-11T22:04:00Z">
        <w:r w:rsidRPr="00C51572">
          <w:rPr>
            <w:rFonts w:ascii="Times New Roman" w:hAnsi="Times New Roman"/>
            <w:rtl/>
            <w:rPrChange w:id="4167" w:author="maryam" w:date="2021-09-13T00:51:00Z">
              <w:rPr>
                <w:sz w:val="24"/>
                <w:rtl/>
              </w:rPr>
            </w:rPrChange>
          </w:rPr>
          <w:t>انجام‌شده</w:t>
        </w:r>
      </w:ins>
      <w:ins w:id="4168" w:author="maryam" w:date="2021-09-10T19:17:00Z">
        <w:r w:rsidRPr="00C51572">
          <w:rPr>
            <w:rFonts w:ascii="Times New Roman" w:hAnsi="Times New Roman"/>
            <w:rtl/>
            <w:rPrChange w:id="4169" w:author="maryam" w:date="2021-09-13T00:51:00Z">
              <w:rPr>
                <w:sz w:val="24"/>
                <w:rtl/>
              </w:rPr>
            </w:rPrChange>
          </w:rPr>
          <w:t xml:space="preserve"> است (ام</w:t>
        </w:r>
        <w:r w:rsidRPr="00C51572">
          <w:rPr>
            <w:rFonts w:ascii="Times New Roman" w:hAnsi="Times New Roman" w:hint="cs"/>
            <w:rtl/>
            <w:rPrChange w:id="4170" w:author="maryam" w:date="2021-09-13T00:51:00Z">
              <w:rPr>
                <w:rFonts w:hint="cs"/>
                <w:sz w:val="24"/>
                <w:rtl/>
              </w:rPr>
            </w:rPrChange>
          </w:rPr>
          <w:t>یرخانی</w:t>
        </w:r>
        <w:r w:rsidRPr="00C51572">
          <w:rPr>
            <w:rFonts w:ascii="Times New Roman" w:hAnsi="Times New Roman"/>
            <w:rtl/>
            <w:rPrChange w:id="4171" w:author="maryam" w:date="2021-09-13T00:51:00Z">
              <w:rPr>
                <w:sz w:val="24"/>
                <w:rtl/>
              </w:rPr>
            </w:rPrChange>
          </w:rPr>
          <w:t xml:space="preserve"> و همکاران</w:t>
        </w:r>
      </w:ins>
      <w:ins w:id="4172" w:author="maryam" w:date="2021-09-27T10:27:00Z">
        <w:r>
          <w:rPr>
            <w:rFonts w:ascii="Times New Roman" w:hAnsi="Times New Roman" w:hint="cs"/>
            <w:rtl/>
          </w:rPr>
          <w:t>؛</w:t>
        </w:r>
      </w:ins>
      <w:ins w:id="4173" w:author="maryam" w:date="2021-09-10T19:17:00Z">
        <w:r w:rsidRPr="00C51572">
          <w:rPr>
            <w:rFonts w:ascii="Times New Roman" w:hAnsi="Times New Roman"/>
            <w:rtl/>
            <w:rPrChange w:id="4174" w:author="maryam" w:date="2021-09-13T00:51:00Z">
              <w:rPr>
                <w:sz w:val="24"/>
                <w:rtl/>
              </w:rPr>
            </w:rPrChange>
          </w:rPr>
          <w:t xml:space="preserve"> 1393). در هم</w:t>
        </w:r>
        <w:r w:rsidRPr="00C51572">
          <w:rPr>
            <w:rFonts w:ascii="Times New Roman" w:hAnsi="Times New Roman" w:hint="cs"/>
            <w:rtl/>
            <w:rPrChange w:id="4175" w:author="maryam" w:date="2021-09-13T00:51:00Z">
              <w:rPr>
                <w:rFonts w:hint="cs"/>
                <w:sz w:val="24"/>
                <w:rtl/>
              </w:rPr>
            </w:rPrChange>
          </w:rPr>
          <w:t>ین</w:t>
        </w:r>
        <w:r w:rsidRPr="00C51572">
          <w:rPr>
            <w:rFonts w:ascii="Times New Roman" w:hAnsi="Times New Roman"/>
            <w:rtl/>
            <w:rPrChange w:id="4176" w:author="maryam" w:date="2021-09-13T00:51:00Z">
              <w:rPr>
                <w:sz w:val="24"/>
                <w:rtl/>
              </w:rPr>
            </w:rPrChange>
          </w:rPr>
          <w:t xml:space="preserve"> راستا، برخ</w:t>
        </w:r>
        <w:r w:rsidRPr="00C51572">
          <w:rPr>
            <w:rFonts w:ascii="Times New Roman" w:hAnsi="Times New Roman" w:hint="cs"/>
            <w:rtl/>
            <w:rPrChange w:id="4177" w:author="maryam" w:date="2021-09-13T00:51:00Z">
              <w:rPr>
                <w:rFonts w:hint="cs"/>
                <w:sz w:val="24"/>
                <w:rtl/>
              </w:rPr>
            </w:rPrChange>
          </w:rPr>
          <w:t>ی</w:t>
        </w:r>
        <w:r w:rsidRPr="00C51572">
          <w:rPr>
            <w:rFonts w:ascii="Times New Roman" w:hAnsi="Times New Roman"/>
            <w:rtl/>
            <w:rPrChange w:id="4178" w:author="maryam" w:date="2021-09-13T00:51:00Z">
              <w:rPr>
                <w:sz w:val="24"/>
                <w:rtl/>
              </w:rPr>
            </w:rPrChange>
          </w:rPr>
          <w:t xml:space="preserve"> از مطالعات ب</w:t>
        </w:r>
        <w:r w:rsidRPr="00C51572">
          <w:rPr>
            <w:rFonts w:ascii="Times New Roman" w:hAnsi="Times New Roman" w:hint="cs"/>
            <w:rtl/>
            <w:rPrChange w:id="4179" w:author="maryam" w:date="2021-09-13T00:51:00Z">
              <w:rPr>
                <w:rFonts w:hint="cs"/>
                <w:sz w:val="24"/>
                <w:rtl/>
              </w:rPr>
            </w:rPrChange>
          </w:rPr>
          <w:t>یان</w:t>
        </w:r>
        <w:r w:rsidRPr="00C51572">
          <w:rPr>
            <w:rFonts w:ascii="Times New Roman" w:hAnsi="Times New Roman"/>
            <w:rtl/>
            <w:rPrChange w:id="4180" w:author="maryam" w:date="2021-09-13T00:51:00Z">
              <w:rPr>
                <w:sz w:val="24"/>
                <w:rtl/>
              </w:rPr>
            </w:rPrChange>
          </w:rPr>
          <w:t xml:space="preserve"> کرده</w:t>
        </w:r>
        <w:r w:rsidRPr="00C51572">
          <w:rPr>
            <w:rFonts w:ascii="Times New Roman" w:hAnsi="Times New Roman"/>
            <w:rtl/>
            <w:rPrChange w:id="4181" w:author="maryam" w:date="2021-09-13T00:51:00Z">
              <w:rPr>
                <w:sz w:val="24"/>
                <w:rtl/>
              </w:rPr>
            </w:rPrChange>
          </w:rPr>
          <w:softHyphen/>
        </w:r>
        <w:r w:rsidRPr="00C51572">
          <w:rPr>
            <w:rFonts w:ascii="Times New Roman" w:hAnsi="Times New Roman" w:hint="cs"/>
            <w:rtl/>
            <w:rPrChange w:id="4182" w:author="maryam" w:date="2021-09-13T00:51:00Z">
              <w:rPr>
                <w:rFonts w:hint="cs"/>
                <w:sz w:val="24"/>
                <w:rtl/>
              </w:rPr>
            </w:rPrChange>
          </w:rPr>
          <w:t>اند</w:t>
        </w:r>
        <w:r w:rsidRPr="00C51572">
          <w:rPr>
            <w:rFonts w:ascii="Times New Roman" w:hAnsi="Times New Roman"/>
            <w:rtl/>
            <w:rPrChange w:id="4183" w:author="maryam" w:date="2021-09-13T00:51:00Z">
              <w:rPr>
                <w:sz w:val="24"/>
                <w:rtl/>
              </w:rPr>
            </w:rPrChange>
          </w:rPr>
          <w:t xml:space="preserve"> </w:t>
        </w:r>
        <w:r w:rsidRPr="00C51572">
          <w:rPr>
            <w:rFonts w:ascii="Times New Roman" w:hAnsi="Times New Roman" w:hint="cs"/>
            <w:rtl/>
            <w:rPrChange w:id="4184" w:author="maryam" w:date="2021-09-13T00:51:00Z">
              <w:rPr>
                <w:rFonts w:hint="cs"/>
                <w:sz w:val="24"/>
                <w:rtl/>
              </w:rPr>
            </w:rPrChange>
          </w:rPr>
          <w:t>که</w:t>
        </w:r>
        <w:r w:rsidRPr="00C51572">
          <w:rPr>
            <w:rFonts w:ascii="Times New Roman" w:hAnsi="Times New Roman"/>
            <w:rtl/>
            <w:rPrChange w:id="4185" w:author="maryam" w:date="2021-09-13T00:51:00Z">
              <w:rPr>
                <w:sz w:val="24"/>
                <w:rtl/>
              </w:rPr>
            </w:rPrChange>
          </w:rPr>
          <w:t xml:space="preserve"> </w:t>
        </w:r>
        <w:r w:rsidRPr="00C51572">
          <w:rPr>
            <w:rFonts w:ascii="Times New Roman" w:hAnsi="Times New Roman" w:hint="cs"/>
            <w:rtl/>
            <w:rPrChange w:id="4186" w:author="maryam" w:date="2021-09-13T00:51:00Z">
              <w:rPr>
                <w:rFonts w:hint="cs"/>
                <w:sz w:val="24"/>
                <w:rtl/>
              </w:rPr>
            </w:rPrChange>
          </w:rPr>
          <w:t>مدیریت</w:t>
        </w:r>
        <w:r w:rsidRPr="00C51572">
          <w:rPr>
            <w:rFonts w:ascii="Times New Roman" w:hAnsi="Times New Roman"/>
            <w:rtl/>
            <w:rPrChange w:id="4187" w:author="maryam" w:date="2021-09-13T00:51:00Z">
              <w:rPr>
                <w:sz w:val="24"/>
                <w:rtl/>
              </w:rPr>
            </w:rPrChange>
          </w:rPr>
          <w:t xml:space="preserve"> </w:t>
        </w:r>
        <w:r w:rsidRPr="00C51572">
          <w:rPr>
            <w:rFonts w:ascii="Times New Roman" w:hAnsi="Times New Roman" w:hint="cs"/>
            <w:rtl/>
            <w:rPrChange w:id="4188" w:author="maryam" w:date="2021-09-13T00:51:00Z">
              <w:rPr>
                <w:rFonts w:hint="cs"/>
                <w:sz w:val="24"/>
                <w:rtl/>
              </w:rPr>
            </w:rPrChange>
          </w:rPr>
          <w:t>دانش</w:t>
        </w:r>
        <w:r w:rsidRPr="00C51572">
          <w:rPr>
            <w:rFonts w:ascii="Times New Roman" w:hAnsi="Times New Roman"/>
            <w:rtl/>
            <w:rPrChange w:id="4189" w:author="maryam" w:date="2021-09-13T00:51:00Z">
              <w:rPr>
                <w:sz w:val="24"/>
                <w:rtl/>
              </w:rPr>
            </w:rPrChange>
          </w:rPr>
          <w:t xml:space="preserve"> </w:t>
        </w:r>
        <w:r w:rsidRPr="00C51572">
          <w:rPr>
            <w:rFonts w:ascii="Times New Roman" w:hAnsi="Times New Roman" w:hint="cs"/>
            <w:rtl/>
            <w:rPrChange w:id="4190" w:author="maryam" w:date="2021-09-13T00:51:00Z">
              <w:rPr>
                <w:rFonts w:hint="cs"/>
                <w:sz w:val="24"/>
                <w:rtl/>
              </w:rPr>
            </w:rPrChange>
          </w:rPr>
          <w:t>باعث</w:t>
        </w:r>
        <w:r w:rsidRPr="00C51572">
          <w:rPr>
            <w:rFonts w:ascii="Times New Roman" w:hAnsi="Times New Roman"/>
            <w:rtl/>
            <w:rPrChange w:id="4191" w:author="maryam" w:date="2021-09-13T00:51:00Z">
              <w:rPr>
                <w:sz w:val="24"/>
                <w:rtl/>
              </w:rPr>
            </w:rPrChange>
          </w:rPr>
          <w:t xml:space="preserve"> </w:t>
        </w:r>
        <w:r w:rsidRPr="00C51572">
          <w:rPr>
            <w:rFonts w:ascii="Times New Roman" w:hAnsi="Times New Roman" w:hint="cs"/>
            <w:rtl/>
            <w:rPrChange w:id="4192" w:author="maryam" w:date="2021-09-13T00:51:00Z">
              <w:rPr>
                <w:rFonts w:hint="cs"/>
                <w:sz w:val="24"/>
                <w:rtl/>
              </w:rPr>
            </w:rPrChange>
          </w:rPr>
          <w:t>ارتقاء</w:t>
        </w:r>
        <w:r w:rsidRPr="00C51572">
          <w:rPr>
            <w:rFonts w:ascii="Times New Roman" w:hAnsi="Times New Roman"/>
            <w:rtl/>
            <w:rPrChange w:id="4193" w:author="maryam" w:date="2021-09-13T00:51:00Z">
              <w:rPr>
                <w:sz w:val="24"/>
                <w:rtl/>
              </w:rPr>
            </w:rPrChange>
          </w:rPr>
          <w:t xml:space="preserve"> </w:t>
        </w:r>
        <w:r w:rsidRPr="00C51572">
          <w:rPr>
            <w:rFonts w:ascii="Times New Roman" w:hAnsi="Times New Roman" w:hint="cs"/>
            <w:rtl/>
            <w:rPrChange w:id="4194" w:author="maryam" w:date="2021-09-13T00:51:00Z">
              <w:rPr>
                <w:rFonts w:hint="cs"/>
                <w:sz w:val="24"/>
                <w:rtl/>
              </w:rPr>
            </w:rPrChange>
          </w:rPr>
          <w:t>عملکرد</w:t>
        </w:r>
        <w:r w:rsidRPr="00C51572">
          <w:rPr>
            <w:rFonts w:ascii="Times New Roman" w:hAnsi="Times New Roman"/>
            <w:rtl/>
            <w:rPrChange w:id="4195" w:author="maryam" w:date="2021-09-13T00:51:00Z">
              <w:rPr>
                <w:sz w:val="24"/>
                <w:rtl/>
              </w:rPr>
            </w:rPrChange>
          </w:rPr>
          <w:t xml:space="preserve"> </w:t>
        </w:r>
        <w:r w:rsidRPr="00C51572">
          <w:rPr>
            <w:rFonts w:ascii="Times New Roman" w:hAnsi="Times New Roman" w:hint="cs"/>
            <w:rtl/>
            <w:rPrChange w:id="4196" w:author="maryam" w:date="2021-09-13T00:51:00Z">
              <w:rPr>
                <w:rFonts w:hint="cs"/>
                <w:sz w:val="24"/>
                <w:rtl/>
              </w:rPr>
            </w:rPrChange>
          </w:rPr>
          <w:t>سازمانی</w:t>
        </w:r>
        <w:r w:rsidRPr="00C51572">
          <w:rPr>
            <w:rFonts w:ascii="Times New Roman" w:hAnsi="Times New Roman"/>
            <w:rtl/>
            <w:rPrChange w:id="4197" w:author="maryam" w:date="2021-09-13T00:51:00Z">
              <w:rPr>
                <w:sz w:val="24"/>
                <w:rtl/>
              </w:rPr>
            </w:rPrChange>
          </w:rPr>
          <w:t xml:space="preserve"> </w:t>
        </w:r>
        <w:r w:rsidRPr="00C51572">
          <w:rPr>
            <w:rFonts w:ascii="Times New Roman" w:hAnsi="Times New Roman" w:hint="cs"/>
            <w:rtl/>
            <w:rPrChange w:id="4198" w:author="maryam" w:date="2021-09-13T00:51:00Z">
              <w:rPr>
                <w:rFonts w:hint="cs"/>
                <w:sz w:val="24"/>
                <w:rtl/>
              </w:rPr>
            </w:rPrChange>
          </w:rPr>
          <w:t>می</w:t>
        </w:r>
        <w:r w:rsidRPr="00C51572">
          <w:rPr>
            <w:rFonts w:ascii="Times New Roman" w:hAnsi="Times New Roman"/>
            <w:rtl/>
            <w:rPrChange w:id="4199" w:author="maryam" w:date="2021-09-13T00:51:00Z">
              <w:rPr>
                <w:sz w:val="24"/>
                <w:rtl/>
              </w:rPr>
            </w:rPrChange>
          </w:rPr>
          <w:softHyphen/>
        </w:r>
        <w:r w:rsidRPr="00C51572">
          <w:rPr>
            <w:rFonts w:ascii="Times New Roman" w:hAnsi="Times New Roman" w:hint="cs"/>
            <w:rtl/>
            <w:rPrChange w:id="4200" w:author="maryam" w:date="2021-09-13T00:51:00Z">
              <w:rPr>
                <w:rFonts w:hint="cs"/>
                <w:sz w:val="24"/>
                <w:rtl/>
              </w:rPr>
            </w:rPrChange>
          </w:rPr>
          <w:t>شود</w:t>
        </w:r>
        <w:r w:rsidRPr="00C51572">
          <w:rPr>
            <w:rFonts w:ascii="Times New Roman" w:hAnsi="Times New Roman"/>
            <w:rtl/>
            <w:rPrChange w:id="4201" w:author="maryam" w:date="2021-09-13T00:51:00Z">
              <w:rPr>
                <w:sz w:val="24"/>
                <w:rtl/>
              </w:rPr>
            </w:rPrChange>
          </w:rPr>
          <w:t xml:space="preserve"> </w:t>
        </w:r>
        <w:r w:rsidRPr="00C51572">
          <w:rPr>
            <w:rFonts w:ascii="Times New Roman" w:hAnsi="Times New Roman" w:cs="B Zar"/>
            <w:rtl/>
            <w:rPrChange w:id="4202" w:author="maryam" w:date="2021-09-13T00:51:00Z">
              <w:rPr>
                <w:rFonts w:cs="B Zar"/>
                <w:sz w:val="24"/>
                <w:rtl/>
              </w:rPr>
            </w:rPrChange>
          </w:rPr>
          <w:t>(</w:t>
        </w:r>
        <w:r w:rsidRPr="00C51572">
          <w:rPr>
            <w:rFonts w:ascii="Times New Roman" w:hAnsi="Times New Roman" w:cs="B Zar"/>
            <w:rPrChange w:id="4203" w:author="maryam" w:date="2021-09-13T00:51:00Z">
              <w:rPr>
                <w:rFonts w:cs="B Zar"/>
                <w:sz w:val="24"/>
              </w:rPr>
            </w:rPrChange>
          </w:rPr>
          <w:t>Hsiao et al., 2011; Rasula et al., 2012;</w:t>
        </w:r>
        <w:r w:rsidRPr="00C51572">
          <w:rPr>
            <w:rFonts w:ascii="Times New Roman" w:hAnsi="Times New Roman"/>
            <w:szCs w:val="20"/>
            <w:rPrChange w:id="4204" w:author="maryam" w:date="2021-09-13T00:51:00Z">
              <w:rPr>
                <w:szCs w:val="20"/>
              </w:rPr>
            </w:rPrChange>
          </w:rPr>
          <w:t xml:space="preserve"> </w:t>
        </w:r>
        <w:r w:rsidRPr="00C51572">
          <w:rPr>
            <w:rFonts w:ascii="Times New Roman" w:hAnsi="Times New Roman" w:cs="B Zar"/>
            <w:rPrChange w:id="4205" w:author="maryam" w:date="2021-09-13T00:51:00Z">
              <w:rPr>
                <w:rFonts w:cs="B Zar"/>
                <w:sz w:val="24"/>
              </w:rPr>
            </w:rPrChange>
          </w:rPr>
          <w:t>Delshab et al., 2020</w:t>
        </w:r>
        <w:r w:rsidRPr="00C51572">
          <w:rPr>
            <w:rFonts w:ascii="Times New Roman" w:hAnsi="Times New Roman" w:cs="B Zar"/>
            <w:rtl/>
            <w:rPrChange w:id="4206" w:author="maryam" w:date="2021-09-13T00:51:00Z">
              <w:rPr>
                <w:rFonts w:cs="B Zar"/>
                <w:sz w:val="24"/>
                <w:rtl/>
              </w:rPr>
            </w:rPrChange>
          </w:rPr>
          <w:t>).</w:t>
        </w:r>
        <w:r w:rsidRPr="00C51572">
          <w:rPr>
            <w:rFonts w:ascii="Times New Roman" w:hAnsi="Times New Roman"/>
            <w:rtl/>
            <w:rPrChange w:id="4207" w:author="maryam" w:date="2021-09-13T00:51:00Z">
              <w:rPr>
                <w:sz w:val="24"/>
                <w:rtl/>
              </w:rPr>
            </w:rPrChange>
          </w:rPr>
          <w:t xml:space="preserve"> برخ</w:t>
        </w:r>
        <w:r w:rsidRPr="00C51572">
          <w:rPr>
            <w:rFonts w:ascii="Times New Roman" w:hAnsi="Times New Roman" w:hint="cs"/>
            <w:rtl/>
            <w:rPrChange w:id="4208" w:author="maryam" w:date="2021-09-13T00:51:00Z">
              <w:rPr>
                <w:rFonts w:hint="cs"/>
                <w:sz w:val="24"/>
                <w:rtl/>
              </w:rPr>
            </w:rPrChange>
          </w:rPr>
          <w:t>ی</w:t>
        </w:r>
        <w:r w:rsidRPr="00C51572">
          <w:rPr>
            <w:rFonts w:ascii="Times New Roman" w:hAnsi="Times New Roman"/>
            <w:rtl/>
            <w:rPrChange w:id="4209" w:author="maryam" w:date="2021-09-13T00:51:00Z">
              <w:rPr>
                <w:sz w:val="24"/>
                <w:rtl/>
              </w:rPr>
            </w:rPrChange>
          </w:rPr>
          <w:t xml:space="preserve"> د</w:t>
        </w:r>
        <w:r w:rsidRPr="00C51572">
          <w:rPr>
            <w:rFonts w:ascii="Times New Roman" w:hAnsi="Times New Roman" w:hint="cs"/>
            <w:rtl/>
            <w:rPrChange w:id="4210" w:author="maryam" w:date="2021-09-13T00:51:00Z">
              <w:rPr>
                <w:rFonts w:hint="cs"/>
                <w:sz w:val="24"/>
                <w:rtl/>
              </w:rPr>
            </w:rPrChange>
          </w:rPr>
          <w:t>یگر</w:t>
        </w:r>
        <w:r w:rsidRPr="00C51572">
          <w:rPr>
            <w:rFonts w:ascii="Times New Roman" w:hAnsi="Times New Roman"/>
            <w:rtl/>
            <w:rPrChange w:id="4211" w:author="maryam" w:date="2021-09-13T00:51:00Z">
              <w:rPr>
                <w:sz w:val="24"/>
                <w:rtl/>
              </w:rPr>
            </w:rPrChange>
          </w:rPr>
          <w:t xml:space="preserve"> از محقق</w:t>
        </w:r>
        <w:r w:rsidRPr="00C51572">
          <w:rPr>
            <w:rFonts w:ascii="Times New Roman" w:hAnsi="Times New Roman" w:hint="cs"/>
            <w:rtl/>
            <w:rPrChange w:id="4212" w:author="maryam" w:date="2021-09-13T00:51:00Z">
              <w:rPr>
                <w:rFonts w:hint="cs"/>
                <w:sz w:val="24"/>
                <w:rtl/>
              </w:rPr>
            </w:rPrChange>
          </w:rPr>
          <w:t>ین،</w:t>
        </w:r>
        <w:r w:rsidRPr="00C51572">
          <w:rPr>
            <w:rFonts w:ascii="Times New Roman" w:hAnsi="Times New Roman"/>
            <w:rtl/>
            <w:rPrChange w:id="4213" w:author="maryam" w:date="2021-09-13T00:51:00Z">
              <w:rPr>
                <w:sz w:val="24"/>
                <w:rtl/>
              </w:rPr>
            </w:rPrChange>
          </w:rPr>
          <w:t xml:space="preserve"> استدلال کرده</w:t>
        </w:r>
        <w:r w:rsidRPr="00C51572">
          <w:rPr>
            <w:rFonts w:ascii="Times New Roman" w:hAnsi="Times New Roman"/>
            <w:rtl/>
            <w:rPrChange w:id="4214" w:author="maryam" w:date="2021-09-13T00:51:00Z">
              <w:rPr>
                <w:sz w:val="24"/>
                <w:rtl/>
              </w:rPr>
            </w:rPrChange>
          </w:rPr>
          <w:softHyphen/>
        </w:r>
        <w:r w:rsidRPr="00C51572">
          <w:rPr>
            <w:rFonts w:ascii="Times New Roman" w:hAnsi="Times New Roman" w:hint="cs"/>
            <w:rtl/>
            <w:rPrChange w:id="4215" w:author="maryam" w:date="2021-09-13T00:51:00Z">
              <w:rPr>
                <w:rFonts w:hint="cs"/>
                <w:sz w:val="24"/>
                <w:rtl/>
              </w:rPr>
            </w:rPrChange>
          </w:rPr>
          <w:t>اند</w:t>
        </w:r>
        <w:r w:rsidRPr="00C51572">
          <w:rPr>
            <w:rFonts w:ascii="Times New Roman" w:hAnsi="Times New Roman"/>
            <w:rtl/>
            <w:rPrChange w:id="4216" w:author="maryam" w:date="2021-09-13T00:51:00Z">
              <w:rPr>
                <w:sz w:val="24"/>
                <w:rtl/>
              </w:rPr>
            </w:rPrChange>
          </w:rPr>
          <w:t xml:space="preserve"> </w:t>
        </w:r>
        <w:r w:rsidRPr="00C51572">
          <w:rPr>
            <w:rFonts w:ascii="Times New Roman" w:hAnsi="Times New Roman" w:hint="cs"/>
            <w:rtl/>
            <w:rPrChange w:id="4217" w:author="maryam" w:date="2021-09-13T00:51:00Z">
              <w:rPr>
                <w:rFonts w:hint="cs"/>
                <w:sz w:val="24"/>
                <w:rtl/>
              </w:rPr>
            </w:rPrChange>
          </w:rPr>
          <w:t>که</w:t>
        </w:r>
        <w:r w:rsidRPr="00C51572">
          <w:rPr>
            <w:rFonts w:ascii="Times New Roman" w:hAnsi="Times New Roman"/>
            <w:rtl/>
            <w:rPrChange w:id="4218" w:author="maryam" w:date="2021-09-13T00:51:00Z">
              <w:rPr>
                <w:sz w:val="24"/>
                <w:rtl/>
              </w:rPr>
            </w:rPrChange>
          </w:rPr>
          <w:t xml:space="preserve"> </w:t>
        </w:r>
        <w:r w:rsidRPr="00C51572">
          <w:rPr>
            <w:rFonts w:ascii="Times New Roman" w:hAnsi="Times New Roman" w:hint="cs"/>
            <w:rtl/>
            <w:rPrChange w:id="4219" w:author="maryam" w:date="2021-09-13T00:51:00Z">
              <w:rPr>
                <w:rFonts w:hint="cs"/>
                <w:sz w:val="24"/>
                <w:rtl/>
              </w:rPr>
            </w:rPrChange>
          </w:rPr>
          <w:t>مدیریت</w:t>
        </w:r>
        <w:r w:rsidRPr="00C51572">
          <w:rPr>
            <w:rFonts w:ascii="Times New Roman" w:hAnsi="Times New Roman"/>
            <w:rtl/>
            <w:rPrChange w:id="4220" w:author="maryam" w:date="2021-09-13T00:51:00Z">
              <w:rPr>
                <w:sz w:val="24"/>
                <w:rtl/>
              </w:rPr>
            </w:rPrChange>
          </w:rPr>
          <w:t xml:space="preserve"> </w:t>
        </w:r>
        <w:r w:rsidRPr="00C51572">
          <w:rPr>
            <w:rFonts w:ascii="Times New Roman" w:hAnsi="Times New Roman" w:hint="cs"/>
            <w:rtl/>
            <w:rPrChange w:id="4221" w:author="maryam" w:date="2021-09-13T00:51:00Z">
              <w:rPr>
                <w:rFonts w:hint="cs"/>
                <w:sz w:val="24"/>
                <w:rtl/>
              </w:rPr>
            </w:rPrChange>
          </w:rPr>
          <w:t>منابع</w:t>
        </w:r>
        <w:r w:rsidRPr="00C51572">
          <w:rPr>
            <w:rFonts w:ascii="Times New Roman" w:hAnsi="Times New Roman"/>
            <w:rtl/>
            <w:rPrChange w:id="4222" w:author="maryam" w:date="2021-09-13T00:51:00Z">
              <w:rPr>
                <w:sz w:val="24"/>
                <w:rtl/>
              </w:rPr>
            </w:rPrChange>
          </w:rPr>
          <w:t xml:space="preserve"> </w:t>
        </w:r>
        <w:r w:rsidRPr="00C51572">
          <w:rPr>
            <w:rFonts w:ascii="Times New Roman" w:hAnsi="Times New Roman" w:hint="cs"/>
            <w:rtl/>
            <w:rPrChange w:id="4223" w:author="maryam" w:date="2021-09-13T00:51:00Z">
              <w:rPr>
                <w:rFonts w:hint="cs"/>
                <w:sz w:val="24"/>
                <w:rtl/>
              </w:rPr>
            </w:rPrChange>
          </w:rPr>
          <w:t>انسانی</w:t>
        </w:r>
        <w:r w:rsidRPr="00C51572">
          <w:rPr>
            <w:rFonts w:ascii="Times New Roman" w:hAnsi="Times New Roman"/>
            <w:rtl/>
            <w:rPrChange w:id="4224" w:author="maryam" w:date="2021-09-13T00:51:00Z">
              <w:rPr>
                <w:sz w:val="24"/>
                <w:rtl/>
              </w:rPr>
            </w:rPrChange>
          </w:rPr>
          <w:t xml:space="preserve"> </w:t>
        </w:r>
        <w:r w:rsidRPr="00C51572">
          <w:rPr>
            <w:rFonts w:ascii="Times New Roman" w:hAnsi="Times New Roman" w:hint="cs"/>
            <w:rtl/>
            <w:rPrChange w:id="4225" w:author="maryam" w:date="2021-09-13T00:51:00Z">
              <w:rPr>
                <w:rFonts w:hint="cs"/>
                <w:sz w:val="24"/>
                <w:rtl/>
              </w:rPr>
            </w:rPrChange>
          </w:rPr>
          <w:t>باعث</w:t>
        </w:r>
        <w:r w:rsidRPr="00C51572">
          <w:rPr>
            <w:rFonts w:ascii="Times New Roman" w:hAnsi="Times New Roman"/>
            <w:rtl/>
            <w:rPrChange w:id="4226" w:author="maryam" w:date="2021-09-13T00:51:00Z">
              <w:rPr>
                <w:sz w:val="24"/>
                <w:rtl/>
              </w:rPr>
            </w:rPrChange>
          </w:rPr>
          <w:t xml:space="preserve"> </w:t>
        </w:r>
        <w:r w:rsidRPr="00C51572">
          <w:rPr>
            <w:rFonts w:ascii="Times New Roman" w:hAnsi="Times New Roman" w:hint="cs"/>
            <w:rtl/>
            <w:rPrChange w:id="4227" w:author="maryam" w:date="2021-09-13T00:51:00Z">
              <w:rPr>
                <w:rFonts w:hint="cs"/>
                <w:sz w:val="24"/>
                <w:rtl/>
              </w:rPr>
            </w:rPrChange>
          </w:rPr>
          <w:t>بهبود</w:t>
        </w:r>
        <w:r w:rsidRPr="00C51572">
          <w:rPr>
            <w:rFonts w:ascii="Times New Roman" w:hAnsi="Times New Roman"/>
            <w:rtl/>
            <w:rPrChange w:id="4228" w:author="maryam" w:date="2021-09-13T00:51:00Z">
              <w:rPr>
                <w:sz w:val="24"/>
                <w:rtl/>
              </w:rPr>
            </w:rPrChange>
          </w:rPr>
          <w:t xml:space="preserve"> </w:t>
        </w:r>
        <w:r w:rsidRPr="00C51572">
          <w:rPr>
            <w:rFonts w:ascii="Times New Roman" w:hAnsi="Times New Roman" w:hint="cs"/>
            <w:rtl/>
            <w:rPrChange w:id="4229" w:author="maryam" w:date="2021-09-13T00:51:00Z">
              <w:rPr>
                <w:rFonts w:hint="cs"/>
                <w:sz w:val="24"/>
                <w:rtl/>
              </w:rPr>
            </w:rPrChange>
          </w:rPr>
          <w:t>عملکرد</w:t>
        </w:r>
        <w:r w:rsidRPr="00C51572">
          <w:rPr>
            <w:rFonts w:ascii="Times New Roman" w:hAnsi="Times New Roman"/>
            <w:rtl/>
            <w:rPrChange w:id="4230" w:author="maryam" w:date="2021-09-13T00:51:00Z">
              <w:rPr>
                <w:sz w:val="24"/>
                <w:rtl/>
              </w:rPr>
            </w:rPrChange>
          </w:rPr>
          <w:t xml:space="preserve"> </w:t>
        </w:r>
        <w:r w:rsidRPr="00C51572">
          <w:rPr>
            <w:rFonts w:ascii="Times New Roman" w:hAnsi="Times New Roman" w:hint="cs"/>
            <w:rtl/>
            <w:rPrChange w:id="4231" w:author="maryam" w:date="2021-09-13T00:51:00Z">
              <w:rPr>
                <w:rFonts w:hint="cs"/>
                <w:sz w:val="24"/>
                <w:rtl/>
              </w:rPr>
            </w:rPrChange>
          </w:rPr>
          <w:t>سازمانی</w:t>
        </w:r>
        <w:r w:rsidRPr="00C51572">
          <w:rPr>
            <w:rFonts w:ascii="Times New Roman" w:hAnsi="Times New Roman"/>
            <w:rtl/>
            <w:rPrChange w:id="4232" w:author="maryam" w:date="2021-09-13T00:51:00Z">
              <w:rPr>
                <w:sz w:val="24"/>
                <w:rtl/>
              </w:rPr>
            </w:rPrChange>
          </w:rPr>
          <w:t xml:space="preserve"> </w:t>
        </w:r>
        <w:r w:rsidRPr="00C51572">
          <w:rPr>
            <w:rFonts w:ascii="Times New Roman" w:hAnsi="Times New Roman" w:hint="cs"/>
            <w:rtl/>
            <w:rPrChange w:id="4233" w:author="maryam" w:date="2021-09-13T00:51:00Z">
              <w:rPr>
                <w:rFonts w:hint="cs"/>
                <w:sz w:val="24"/>
                <w:rtl/>
              </w:rPr>
            </w:rPrChange>
          </w:rPr>
          <w:t>می</w:t>
        </w:r>
        <w:r w:rsidRPr="00C51572">
          <w:rPr>
            <w:rFonts w:ascii="Times New Roman" w:hAnsi="Times New Roman"/>
            <w:rtl/>
            <w:rPrChange w:id="4234" w:author="maryam" w:date="2021-09-13T00:51:00Z">
              <w:rPr>
                <w:sz w:val="24"/>
                <w:rtl/>
              </w:rPr>
            </w:rPrChange>
          </w:rPr>
          <w:softHyphen/>
        </w:r>
        <w:r w:rsidRPr="00C51572">
          <w:rPr>
            <w:rFonts w:ascii="Times New Roman" w:hAnsi="Times New Roman" w:hint="cs"/>
            <w:rtl/>
            <w:rPrChange w:id="4235" w:author="maryam" w:date="2021-09-13T00:51:00Z">
              <w:rPr>
                <w:rFonts w:hint="cs"/>
                <w:sz w:val="24"/>
                <w:rtl/>
              </w:rPr>
            </w:rPrChange>
          </w:rPr>
          <w:t>شود</w:t>
        </w:r>
        <w:r w:rsidRPr="00C51572">
          <w:rPr>
            <w:rFonts w:ascii="Times New Roman" w:hAnsi="Times New Roman"/>
            <w:rtl/>
            <w:rPrChange w:id="4236" w:author="maryam" w:date="2021-09-13T00:51:00Z">
              <w:rPr>
                <w:sz w:val="24"/>
                <w:rtl/>
              </w:rPr>
            </w:rPrChange>
          </w:rPr>
          <w:t xml:space="preserve"> </w:t>
        </w:r>
        <w:r w:rsidRPr="00C51572">
          <w:rPr>
            <w:rFonts w:ascii="Times New Roman" w:hAnsi="Times New Roman" w:cs="B Zar"/>
            <w:rtl/>
            <w:rPrChange w:id="4237" w:author="maryam" w:date="2021-09-13T00:51:00Z">
              <w:rPr>
                <w:rFonts w:cs="B Zar"/>
                <w:sz w:val="24"/>
                <w:rtl/>
              </w:rPr>
            </w:rPrChange>
          </w:rPr>
          <w:t>(</w:t>
        </w:r>
        <w:r w:rsidRPr="00C51572">
          <w:rPr>
            <w:rFonts w:ascii="Times New Roman" w:hAnsi="Times New Roman" w:cs="B Zar"/>
            <w:rPrChange w:id="4238" w:author="maryam" w:date="2021-09-13T00:51:00Z">
              <w:rPr>
                <w:rFonts w:cs="B Zar"/>
                <w:sz w:val="24"/>
              </w:rPr>
            </w:rPrChange>
          </w:rPr>
          <w:t>Chen &amp; Huang, 2009; Collins &amp; Clark, 2003</w:t>
        </w:r>
        <w:r w:rsidRPr="00C51572">
          <w:rPr>
            <w:rFonts w:ascii="Times New Roman" w:hAnsi="Times New Roman" w:cs="B Zar"/>
            <w:rtl/>
            <w:rPrChange w:id="4239" w:author="maryam" w:date="2021-09-13T00:51:00Z">
              <w:rPr>
                <w:rFonts w:cs="B Zar"/>
                <w:sz w:val="24"/>
                <w:rtl/>
              </w:rPr>
            </w:rPrChange>
          </w:rPr>
          <w:t xml:space="preserve">). </w:t>
        </w:r>
        <w:r w:rsidRPr="00C51572">
          <w:rPr>
            <w:rFonts w:ascii="Times New Roman" w:hAnsi="Times New Roman" w:hint="cs"/>
            <w:rtl/>
            <w:rPrChange w:id="4240" w:author="maryam" w:date="2021-09-13T00:51:00Z">
              <w:rPr>
                <w:rFonts w:hint="cs"/>
                <w:sz w:val="24"/>
                <w:rtl/>
              </w:rPr>
            </w:rPrChange>
          </w:rPr>
          <w:t>علاوه</w:t>
        </w:r>
        <w:r w:rsidRPr="00C51572">
          <w:rPr>
            <w:rFonts w:ascii="Times New Roman" w:hAnsi="Times New Roman"/>
            <w:rtl/>
            <w:rPrChange w:id="4241" w:author="maryam" w:date="2021-09-13T00:51:00Z">
              <w:rPr>
                <w:sz w:val="24"/>
                <w:rtl/>
              </w:rPr>
            </w:rPrChange>
          </w:rPr>
          <w:t xml:space="preserve"> </w:t>
        </w:r>
        <w:r w:rsidRPr="00C51572">
          <w:rPr>
            <w:rFonts w:ascii="Times New Roman" w:hAnsi="Times New Roman" w:hint="cs"/>
            <w:rtl/>
            <w:rPrChange w:id="4242" w:author="maryam" w:date="2021-09-13T00:51:00Z">
              <w:rPr>
                <w:rFonts w:hint="cs"/>
                <w:sz w:val="24"/>
                <w:rtl/>
              </w:rPr>
            </w:rPrChange>
          </w:rPr>
          <w:t>بر</w:t>
        </w:r>
        <w:r w:rsidRPr="00C51572">
          <w:rPr>
            <w:rFonts w:ascii="Times New Roman" w:hAnsi="Times New Roman"/>
            <w:rtl/>
            <w:rPrChange w:id="4243" w:author="maryam" w:date="2021-09-13T00:51:00Z">
              <w:rPr>
                <w:sz w:val="24"/>
                <w:rtl/>
              </w:rPr>
            </w:rPrChange>
          </w:rPr>
          <w:t xml:space="preserve"> </w:t>
        </w:r>
        <w:r w:rsidRPr="00C51572">
          <w:rPr>
            <w:rFonts w:ascii="Times New Roman" w:hAnsi="Times New Roman" w:hint="cs"/>
            <w:rtl/>
            <w:rPrChange w:id="4244" w:author="maryam" w:date="2021-09-13T00:51:00Z">
              <w:rPr>
                <w:rFonts w:hint="cs"/>
                <w:sz w:val="24"/>
                <w:rtl/>
              </w:rPr>
            </w:rPrChange>
          </w:rPr>
          <w:t>این،</w:t>
        </w:r>
        <w:r w:rsidRPr="00C51572">
          <w:rPr>
            <w:rFonts w:ascii="Times New Roman" w:hAnsi="Times New Roman"/>
            <w:rtl/>
            <w:rPrChange w:id="4245" w:author="maryam" w:date="2021-09-13T00:51:00Z">
              <w:rPr>
                <w:sz w:val="24"/>
                <w:rtl/>
              </w:rPr>
            </w:rPrChange>
          </w:rPr>
          <w:t xml:space="preserve"> </w:t>
        </w:r>
        <w:r w:rsidRPr="00C51572">
          <w:rPr>
            <w:rFonts w:ascii="Times New Roman" w:hAnsi="Times New Roman" w:hint="cs"/>
            <w:rtl/>
            <w:rPrChange w:id="4246" w:author="maryam" w:date="2021-09-13T00:51:00Z">
              <w:rPr>
                <w:rFonts w:hint="cs"/>
                <w:sz w:val="24"/>
                <w:rtl/>
              </w:rPr>
            </w:rPrChange>
          </w:rPr>
          <w:t>مطالعات</w:t>
        </w:r>
        <w:r w:rsidRPr="00C51572">
          <w:rPr>
            <w:rFonts w:ascii="Times New Roman" w:hAnsi="Times New Roman"/>
            <w:rtl/>
            <w:rPrChange w:id="4247" w:author="maryam" w:date="2021-09-13T00:51:00Z">
              <w:rPr>
                <w:sz w:val="24"/>
                <w:rtl/>
              </w:rPr>
            </w:rPrChange>
          </w:rPr>
          <w:t xml:space="preserve"> </w:t>
        </w:r>
        <w:r w:rsidRPr="00C51572">
          <w:rPr>
            <w:rFonts w:ascii="Times New Roman" w:hAnsi="Times New Roman" w:hint="cs"/>
            <w:rtl/>
            <w:rPrChange w:id="4248" w:author="maryam" w:date="2021-09-13T00:51:00Z">
              <w:rPr>
                <w:rFonts w:hint="cs"/>
                <w:sz w:val="24"/>
                <w:rtl/>
              </w:rPr>
            </w:rPrChange>
          </w:rPr>
          <w:t>دیگری</w:t>
        </w:r>
        <w:r w:rsidRPr="00C51572">
          <w:rPr>
            <w:rFonts w:ascii="Times New Roman" w:hAnsi="Times New Roman"/>
            <w:rtl/>
            <w:rPrChange w:id="4249" w:author="maryam" w:date="2021-09-13T00:51:00Z">
              <w:rPr>
                <w:sz w:val="24"/>
                <w:rtl/>
              </w:rPr>
            </w:rPrChange>
          </w:rPr>
          <w:t xml:space="preserve"> </w:t>
        </w:r>
        <w:r w:rsidRPr="00C51572">
          <w:rPr>
            <w:rFonts w:ascii="Times New Roman" w:hAnsi="Times New Roman" w:hint="cs"/>
            <w:rtl/>
            <w:rPrChange w:id="4250" w:author="maryam" w:date="2021-09-13T00:51:00Z">
              <w:rPr>
                <w:rFonts w:hint="cs"/>
                <w:sz w:val="24"/>
                <w:rtl/>
              </w:rPr>
            </w:rPrChange>
          </w:rPr>
          <w:t>بیان</w:t>
        </w:r>
        <w:r w:rsidRPr="00C51572">
          <w:rPr>
            <w:rFonts w:ascii="Times New Roman" w:hAnsi="Times New Roman"/>
            <w:rtl/>
            <w:rPrChange w:id="4251" w:author="maryam" w:date="2021-09-13T00:51:00Z">
              <w:rPr>
                <w:sz w:val="24"/>
                <w:rtl/>
              </w:rPr>
            </w:rPrChange>
          </w:rPr>
          <w:t xml:space="preserve"> </w:t>
        </w:r>
        <w:r w:rsidRPr="00C51572">
          <w:rPr>
            <w:rFonts w:ascii="Times New Roman" w:hAnsi="Times New Roman" w:hint="cs"/>
            <w:rtl/>
            <w:rPrChange w:id="4252" w:author="maryam" w:date="2021-09-13T00:51:00Z">
              <w:rPr>
                <w:rFonts w:hint="cs"/>
                <w:sz w:val="24"/>
                <w:rtl/>
              </w:rPr>
            </w:rPrChange>
          </w:rPr>
          <w:t>نموده</w:t>
        </w:r>
        <w:r w:rsidRPr="00C51572">
          <w:rPr>
            <w:rFonts w:ascii="Times New Roman" w:hAnsi="Times New Roman"/>
            <w:rtl/>
            <w:rPrChange w:id="4253" w:author="maryam" w:date="2021-09-13T00:51:00Z">
              <w:rPr>
                <w:sz w:val="24"/>
                <w:rtl/>
              </w:rPr>
            </w:rPrChange>
          </w:rPr>
          <w:softHyphen/>
        </w:r>
        <w:r w:rsidRPr="00C51572">
          <w:rPr>
            <w:rFonts w:ascii="Times New Roman" w:hAnsi="Times New Roman" w:hint="cs"/>
            <w:rtl/>
            <w:rPrChange w:id="4254" w:author="maryam" w:date="2021-09-13T00:51:00Z">
              <w:rPr>
                <w:rFonts w:hint="cs"/>
                <w:sz w:val="24"/>
                <w:rtl/>
              </w:rPr>
            </w:rPrChange>
          </w:rPr>
          <w:t>اند</w:t>
        </w:r>
        <w:r w:rsidRPr="00C51572">
          <w:rPr>
            <w:rFonts w:ascii="Times New Roman" w:hAnsi="Times New Roman"/>
            <w:rtl/>
            <w:rPrChange w:id="4255" w:author="maryam" w:date="2021-09-13T00:51:00Z">
              <w:rPr>
                <w:sz w:val="24"/>
                <w:rtl/>
              </w:rPr>
            </w:rPrChange>
          </w:rPr>
          <w:t xml:space="preserve"> که مد</w:t>
        </w:r>
        <w:r w:rsidRPr="00C51572">
          <w:rPr>
            <w:rFonts w:ascii="Times New Roman" w:hAnsi="Times New Roman" w:hint="cs"/>
            <w:rtl/>
            <w:rPrChange w:id="4256" w:author="maryam" w:date="2021-09-13T00:51:00Z">
              <w:rPr>
                <w:rFonts w:hint="cs"/>
                <w:sz w:val="24"/>
                <w:rtl/>
              </w:rPr>
            </w:rPrChange>
          </w:rPr>
          <w:t>یریت</w:t>
        </w:r>
        <w:r w:rsidRPr="00C51572">
          <w:rPr>
            <w:rFonts w:ascii="Times New Roman" w:hAnsi="Times New Roman"/>
            <w:rtl/>
            <w:rPrChange w:id="4257" w:author="maryam" w:date="2021-09-13T00:51:00Z">
              <w:rPr>
                <w:sz w:val="24"/>
                <w:rtl/>
              </w:rPr>
            </w:rPrChange>
          </w:rPr>
          <w:t xml:space="preserve"> منابع انسان</w:t>
        </w:r>
        <w:r w:rsidRPr="00C51572">
          <w:rPr>
            <w:rFonts w:ascii="Times New Roman" w:hAnsi="Times New Roman" w:hint="cs"/>
            <w:rtl/>
            <w:rPrChange w:id="4258" w:author="maryam" w:date="2021-09-13T00:51:00Z">
              <w:rPr>
                <w:rFonts w:hint="cs"/>
                <w:sz w:val="24"/>
                <w:rtl/>
              </w:rPr>
            </w:rPrChange>
          </w:rPr>
          <w:t>ی</w:t>
        </w:r>
        <w:r w:rsidRPr="00C51572">
          <w:rPr>
            <w:rFonts w:ascii="Times New Roman" w:hAnsi="Times New Roman"/>
            <w:rtl/>
            <w:rPrChange w:id="4259" w:author="maryam" w:date="2021-09-13T00:51:00Z">
              <w:rPr>
                <w:sz w:val="24"/>
                <w:rtl/>
              </w:rPr>
            </w:rPrChange>
          </w:rPr>
          <w:t xml:space="preserve"> و مد</w:t>
        </w:r>
        <w:r w:rsidRPr="00C51572">
          <w:rPr>
            <w:rFonts w:ascii="Times New Roman" w:hAnsi="Times New Roman" w:hint="cs"/>
            <w:rtl/>
            <w:rPrChange w:id="4260" w:author="maryam" w:date="2021-09-13T00:51:00Z">
              <w:rPr>
                <w:rFonts w:hint="cs"/>
                <w:sz w:val="24"/>
                <w:rtl/>
              </w:rPr>
            </w:rPrChange>
          </w:rPr>
          <w:t>یریت</w:t>
        </w:r>
        <w:r w:rsidRPr="00C51572">
          <w:rPr>
            <w:rFonts w:ascii="Times New Roman" w:hAnsi="Times New Roman"/>
            <w:rtl/>
            <w:rPrChange w:id="4261" w:author="maryam" w:date="2021-09-13T00:51:00Z">
              <w:rPr>
                <w:sz w:val="24"/>
                <w:rtl/>
              </w:rPr>
            </w:rPrChange>
          </w:rPr>
          <w:t xml:space="preserve"> دانش ارتباط بس</w:t>
        </w:r>
        <w:r w:rsidRPr="00C51572">
          <w:rPr>
            <w:rFonts w:ascii="Times New Roman" w:hAnsi="Times New Roman" w:hint="cs"/>
            <w:rtl/>
            <w:rPrChange w:id="4262" w:author="maryam" w:date="2021-09-13T00:51:00Z">
              <w:rPr>
                <w:rFonts w:hint="cs"/>
                <w:sz w:val="24"/>
                <w:rtl/>
              </w:rPr>
            </w:rPrChange>
          </w:rPr>
          <w:t>یار</w:t>
        </w:r>
        <w:r w:rsidRPr="00C51572">
          <w:rPr>
            <w:rFonts w:ascii="Times New Roman" w:hAnsi="Times New Roman"/>
            <w:rtl/>
            <w:rPrChange w:id="4263" w:author="maryam" w:date="2021-09-13T00:51:00Z">
              <w:rPr>
                <w:sz w:val="24"/>
                <w:rtl/>
              </w:rPr>
            </w:rPrChange>
          </w:rPr>
          <w:t xml:space="preserve"> نزد</w:t>
        </w:r>
        <w:r w:rsidRPr="00C51572">
          <w:rPr>
            <w:rFonts w:ascii="Times New Roman" w:hAnsi="Times New Roman" w:hint="cs"/>
            <w:rtl/>
            <w:rPrChange w:id="4264" w:author="maryam" w:date="2021-09-13T00:51:00Z">
              <w:rPr>
                <w:rFonts w:hint="cs"/>
                <w:sz w:val="24"/>
                <w:rtl/>
              </w:rPr>
            </w:rPrChange>
          </w:rPr>
          <w:t>یکی</w:t>
        </w:r>
        <w:r w:rsidRPr="00C51572">
          <w:rPr>
            <w:rFonts w:ascii="Times New Roman" w:hAnsi="Times New Roman"/>
            <w:rtl/>
            <w:rPrChange w:id="4265" w:author="maryam" w:date="2021-09-13T00:51:00Z">
              <w:rPr>
                <w:sz w:val="24"/>
                <w:rtl/>
              </w:rPr>
            </w:rPrChange>
          </w:rPr>
          <w:t xml:space="preserve"> به </w:t>
        </w:r>
        <w:r w:rsidRPr="00C51572">
          <w:rPr>
            <w:rFonts w:ascii="Times New Roman" w:hAnsi="Times New Roman" w:hint="cs"/>
            <w:rtl/>
            <w:rPrChange w:id="4266" w:author="maryam" w:date="2021-09-13T00:51:00Z">
              <w:rPr>
                <w:rFonts w:hint="cs"/>
                <w:sz w:val="24"/>
                <w:rtl/>
              </w:rPr>
            </w:rPrChange>
          </w:rPr>
          <w:t>یکدیگر</w:t>
        </w:r>
        <w:r w:rsidRPr="00C51572">
          <w:rPr>
            <w:rFonts w:ascii="Times New Roman" w:hAnsi="Times New Roman"/>
            <w:rtl/>
            <w:rPrChange w:id="4267" w:author="maryam" w:date="2021-09-13T00:51:00Z">
              <w:rPr>
                <w:sz w:val="24"/>
                <w:rtl/>
              </w:rPr>
            </w:rPrChange>
          </w:rPr>
          <w:t xml:space="preserve"> دارند </w:t>
        </w:r>
        <w:r w:rsidRPr="00C51572">
          <w:rPr>
            <w:rFonts w:ascii="Times New Roman" w:hAnsi="Times New Roman" w:cs="B Zar"/>
            <w:rtl/>
            <w:rPrChange w:id="4268" w:author="maryam" w:date="2021-09-13T00:51:00Z">
              <w:rPr>
                <w:rFonts w:cs="B Zar"/>
                <w:sz w:val="24"/>
                <w:rtl/>
              </w:rPr>
            </w:rPrChange>
          </w:rPr>
          <w:t>(</w:t>
        </w:r>
        <w:r w:rsidRPr="00C51572">
          <w:rPr>
            <w:rFonts w:ascii="Times New Roman" w:hAnsi="Times New Roman" w:cs="B Zar"/>
            <w:rPrChange w:id="4269" w:author="maryam" w:date="2021-09-13T00:51:00Z">
              <w:rPr>
                <w:rFonts w:cs="B Zar"/>
                <w:sz w:val="24"/>
              </w:rPr>
            </w:rPrChange>
          </w:rPr>
          <w:t>Sánchez et al., 2015; Afiouni, 2007</w:t>
        </w:r>
        <w:r w:rsidRPr="00C51572">
          <w:rPr>
            <w:rFonts w:ascii="Times New Roman" w:hAnsi="Times New Roman" w:cs="B Zar"/>
            <w:rtl/>
            <w:rPrChange w:id="4270" w:author="maryam" w:date="2021-09-13T00:51:00Z">
              <w:rPr>
                <w:rFonts w:cs="B Zar"/>
                <w:sz w:val="24"/>
                <w:rtl/>
              </w:rPr>
            </w:rPrChange>
          </w:rPr>
          <w:t>).</w:t>
        </w:r>
        <w:r w:rsidRPr="00C51572">
          <w:rPr>
            <w:rFonts w:ascii="Times New Roman" w:hAnsi="Times New Roman"/>
            <w:rtl/>
            <w:rPrChange w:id="4271" w:author="maryam" w:date="2021-09-13T00:51:00Z">
              <w:rPr>
                <w:sz w:val="24"/>
                <w:rtl/>
              </w:rPr>
            </w:rPrChange>
          </w:rPr>
          <w:t xml:space="preserve"> اکثر </w:t>
        </w:r>
        <w:r w:rsidRPr="00C51572">
          <w:rPr>
            <w:rFonts w:ascii="Times New Roman" w:hAnsi="Times New Roman" w:hint="cs"/>
            <w:rtl/>
            <w:rPrChange w:id="4272" w:author="maryam" w:date="2021-09-13T00:51:00Z">
              <w:rPr>
                <w:rFonts w:hint="cs"/>
                <w:sz w:val="24"/>
                <w:rtl/>
              </w:rPr>
            </w:rPrChange>
          </w:rPr>
          <w:t>این</w:t>
        </w:r>
        <w:r w:rsidRPr="00C51572">
          <w:rPr>
            <w:rFonts w:ascii="Times New Roman" w:hAnsi="Times New Roman"/>
            <w:rtl/>
            <w:rPrChange w:id="4273" w:author="maryam" w:date="2021-09-13T00:51:00Z">
              <w:rPr>
                <w:sz w:val="24"/>
                <w:rtl/>
              </w:rPr>
            </w:rPrChange>
          </w:rPr>
          <w:t xml:space="preserve"> </w:t>
        </w:r>
        <w:r w:rsidRPr="00C51572">
          <w:rPr>
            <w:rFonts w:ascii="Times New Roman" w:hAnsi="Times New Roman" w:hint="cs"/>
            <w:rtl/>
            <w:rPrChange w:id="4274" w:author="maryam" w:date="2021-09-13T00:51:00Z">
              <w:rPr>
                <w:rFonts w:hint="cs"/>
                <w:sz w:val="24"/>
                <w:rtl/>
              </w:rPr>
            </w:rPrChange>
          </w:rPr>
          <w:t>مطالعات</w:t>
        </w:r>
        <w:r w:rsidRPr="00C51572">
          <w:rPr>
            <w:rFonts w:ascii="Times New Roman" w:hAnsi="Times New Roman"/>
            <w:rtl/>
            <w:rPrChange w:id="4275" w:author="maryam" w:date="2021-09-13T00:51:00Z">
              <w:rPr>
                <w:sz w:val="24"/>
                <w:rtl/>
              </w:rPr>
            </w:rPrChange>
          </w:rPr>
          <w:t xml:space="preserve"> </w:t>
        </w:r>
        <w:r w:rsidRPr="00C51572">
          <w:rPr>
            <w:rFonts w:ascii="Times New Roman" w:hAnsi="Times New Roman" w:hint="cs"/>
            <w:rtl/>
            <w:rPrChange w:id="4276" w:author="maryam" w:date="2021-09-13T00:51:00Z">
              <w:rPr>
                <w:rFonts w:hint="cs"/>
                <w:sz w:val="24"/>
                <w:rtl/>
              </w:rPr>
            </w:rPrChange>
          </w:rPr>
          <w:t>برای</w:t>
        </w:r>
        <w:r w:rsidRPr="00C51572">
          <w:rPr>
            <w:rFonts w:ascii="Times New Roman" w:hAnsi="Times New Roman"/>
            <w:rtl/>
            <w:rPrChange w:id="4277" w:author="maryam" w:date="2021-09-13T00:51:00Z">
              <w:rPr>
                <w:sz w:val="24"/>
                <w:rtl/>
              </w:rPr>
            </w:rPrChange>
          </w:rPr>
          <w:t xml:space="preserve"> </w:t>
        </w:r>
      </w:ins>
      <w:ins w:id="4278" w:author="maryam" w:date="2021-09-11T22:04:00Z">
        <w:r w:rsidRPr="00C51572">
          <w:rPr>
            <w:rFonts w:ascii="Times New Roman" w:hAnsi="Times New Roman"/>
            <w:rtl/>
            <w:rPrChange w:id="4279" w:author="maryam" w:date="2021-09-13T00:51:00Z">
              <w:rPr>
                <w:sz w:val="24"/>
                <w:rtl/>
              </w:rPr>
            </w:rPrChange>
          </w:rPr>
          <w:t>تجز</w:t>
        </w:r>
        <w:r w:rsidRPr="00C51572">
          <w:rPr>
            <w:rFonts w:ascii="Times New Roman" w:hAnsi="Times New Roman" w:hint="cs"/>
            <w:rtl/>
            <w:rPrChange w:id="4280" w:author="maryam" w:date="2021-09-13T00:51:00Z">
              <w:rPr>
                <w:rFonts w:hint="cs"/>
                <w:sz w:val="24"/>
                <w:rtl/>
              </w:rPr>
            </w:rPrChange>
          </w:rPr>
          <w:t>یه‌وتحلیل</w:t>
        </w:r>
      </w:ins>
      <w:ins w:id="4281" w:author="maryam" w:date="2021-09-10T19:17:00Z">
        <w:r w:rsidRPr="00C51572">
          <w:rPr>
            <w:rFonts w:ascii="Times New Roman" w:hAnsi="Times New Roman" w:hint="cs"/>
            <w:rtl/>
            <w:rPrChange w:id="4282" w:author="maryam" w:date="2021-09-13T00:51:00Z">
              <w:rPr>
                <w:rFonts w:hint="cs"/>
                <w:sz w:val="24"/>
                <w:rtl/>
              </w:rPr>
            </w:rPrChange>
          </w:rPr>
          <w:t>،</w:t>
        </w:r>
        <w:r w:rsidRPr="00C51572">
          <w:rPr>
            <w:rFonts w:ascii="Times New Roman" w:hAnsi="Times New Roman"/>
            <w:rtl/>
            <w:rPrChange w:id="4283" w:author="maryam" w:date="2021-09-13T00:51:00Z">
              <w:rPr>
                <w:sz w:val="24"/>
                <w:rtl/>
              </w:rPr>
            </w:rPrChange>
          </w:rPr>
          <w:t xml:space="preserve"> </w:t>
        </w:r>
        <w:r w:rsidRPr="00C51572">
          <w:rPr>
            <w:rFonts w:ascii="Times New Roman" w:hAnsi="Times New Roman" w:hint="cs"/>
            <w:rtl/>
            <w:rPrChange w:id="4284" w:author="maryam" w:date="2021-09-13T00:51:00Z">
              <w:rPr>
                <w:rFonts w:hint="cs"/>
                <w:sz w:val="24"/>
                <w:rtl/>
              </w:rPr>
            </w:rPrChange>
          </w:rPr>
          <w:t>اثر</w:t>
        </w:r>
        <w:r w:rsidRPr="00C51572">
          <w:rPr>
            <w:rFonts w:ascii="Times New Roman" w:hAnsi="Times New Roman"/>
            <w:rtl/>
            <w:rPrChange w:id="4285" w:author="maryam" w:date="2021-09-13T00:51:00Z">
              <w:rPr>
                <w:sz w:val="24"/>
                <w:rtl/>
              </w:rPr>
            </w:rPrChange>
          </w:rPr>
          <w:t xml:space="preserve"> </w:t>
        </w:r>
        <w:r w:rsidRPr="00C51572">
          <w:rPr>
            <w:rFonts w:ascii="Times New Roman" w:hAnsi="Times New Roman" w:hint="cs"/>
            <w:rtl/>
            <w:rPrChange w:id="4286" w:author="maryam" w:date="2021-09-13T00:51:00Z">
              <w:rPr>
                <w:rFonts w:hint="cs"/>
                <w:sz w:val="24"/>
                <w:rtl/>
              </w:rPr>
            </w:rPrChange>
          </w:rPr>
          <w:t>واسطه</w:t>
        </w:r>
        <w:r w:rsidRPr="00C51572">
          <w:rPr>
            <w:rFonts w:ascii="Times New Roman" w:hAnsi="Times New Roman"/>
            <w:rtl/>
            <w:rPrChange w:id="4287" w:author="maryam" w:date="2021-09-13T00:51:00Z">
              <w:rPr>
                <w:sz w:val="24"/>
                <w:rtl/>
              </w:rPr>
            </w:rPrChange>
          </w:rPr>
          <w:t xml:space="preserve"> </w:t>
        </w:r>
        <w:r w:rsidRPr="00C51572">
          <w:rPr>
            <w:rFonts w:ascii="Times New Roman" w:hAnsi="Times New Roman" w:hint="cs"/>
            <w:rtl/>
            <w:rPrChange w:id="4288" w:author="maryam" w:date="2021-09-13T00:51:00Z">
              <w:rPr>
                <w:rFonts w:hint="cs"/>
                <w:sz w:val="24"/>
                <w:rtl/>
              </w:rPr>
            </w:rPrChange>
          </w:rPr>
          <w:t>مدیریت</w:t>
        </w:r>
        <w:r w:rsidRPr="00C51572">
          <w:rPr>
            <w:rFonts w:ascii="Times New Roman" w:hAnsi="Times New Roman"/>
            <w:rtl/>
            <w:rPrChange w:id="4289" w:author="maryam" w:date="2021-09-13T00:51:00Z">
              <w:rPr>
                <w:sz w:val="24"/>
                <w:rtl/>
              </w:rPr>
            </w:rPrChange>
          </w:rPr>
          <w:t xml:space="preserve"> </w:t>
        </w:r>
        <w:r w:rsidRPr="00C51572">
          <w:rPr>
            <w:rFonts w:ascii="Times New Roman" w:hAnsi="Times New Roman" w:hint="cs"/>
            <w:rtl/>
            <w:rPrChange w:id="4290" w:author="maryam" w:date="2021-09-13T00:51:00Z">
              <w:rPr>
                <w:rFonts w:hint="cs"/>
                <w:sz w:val="24"/>
                <w:rtl/>
              </w:rPr>
            </w:rPrChange>
          </w:rPr>
          <w:t>دانش</w:t>
        </w:r>
        <w:r w:rsidRPr="00C51572">
          <w:rPr>
            <w:rFonts w:ascii="Times New Roman" w:hAnsi="Times New Roman"/>
            <w:rtl/>
            <w:rPrChange w:id="4291" w:author="maryam" w:date="2021-09-13T00:51:00Z">
              <w:rPr>
                <w:sz w:val="24"/>
                <w:rtl/>
              </w:rPr>
            </w:rPrChange>
          </w:rPr>
          <w:t xml:space="preserve"> </w:t>
        </w:r>
        <w:r w:rsidRPr="00C51572">
          <w:rPr>
            <w:rFonts w:ascii="Times New Roman" w:hAnsi="Times New Roman" w:hint="cs"/>
            <w:rtl/>
            <w:rPrChange w:id="4292" w:author="maryam" w:date="2021-09-13T00:51:00Z">
              <w:rPr>
                <w:rFonts w:hint="cs"/>
                <w:sz w:val="24"/>
                <w:rtl/>
              </w:rPr>
            </w:rPrChange>
          </w:rPr>
          <w:t>در</w:t>
        </w:r>
        <w:r w:rsidRPr="00C51572">
          <w:rPr>
            <w:rFonts w:ascii="Times New Roman" w:hAnsi="Times New Roman"/>
            <w:rtl/>
            <w:rPrChange w:id="4293" w:author="maryam" w:date="2021-09-13T00:51:00Z">
              <w:rPr>
                <w:sz w:val="24"/>
                <w:rtl/>
              </w:rPr>
            </w:rPrChange>
          </w:rPr>
          <w:t xml:space="preserve"> </w:t>
        </w:r>
        <w:r w:rsidRPr="00C51572">
          <w:rPr>
            <w:rFonts w:ascii="Times New Roman" w:hAnsi="Times New Roman" w:hint="cs"/>
            <w:rtl/>
            <w:rPrChange w:id="4294" w:author="maryam" w:date="2021-09-13T00:51:00Z">
              <w:rPr>
                <w:rFonts w:hint="cs"/>
                <w:sz w:val="24"/>
                <w:rtl/>
              </w:rPr>
            </w:rPrChange>
          </w:rPr>
          <w:t>ارتباط</w:t>
        </w:r>
        <w:r w:rsidRPr="00C51572">
          <w:rPr>
            <w:rFonts w:ascii="Times New Roman" w:hAnsi="Times New Roman"/>
            <w:rtl/>
            <w:rPrChange w:id="4295" w:author="maryam" w:date="2021-09-13T00:51:00Z">
              <w:rPr>
                <w:sz w:val="24"/>
                <w:rtl/>
              </w:rPr>
            </w:rPrChange>
          </w:rPr>
          <w:t xml:space="preserve"> </w:t>
        </w:r>
        <w:r w:rsidRPr="00C51572">
          <w:rPr>
            <w:rFonts w:ascii="Times New Roman" w:hAnsi="Times New Roman" w:hint="cs"/>
            <w:rtl/>
            <w:rPrChange w:id="4296" w:author="maryam" w:date="2021-09-13T00:51:00Z">
              <w:rPr>
                <w:rFonts w:hint="cs"/>
                <w:sz w:val="24"/>
                <w:rtl/>
              </w:rPr>
            </w:rPrChange>
          </w:rPr>
          <w:t>بین</w:t>
        </w:r>
        <w:r w:rsidRPr="00C51572">
          <w:rPr>
            <w:rFonts w:ascii="Times New Roman" w:hAnsi="Times New Roman"/>
            <w:rtl/>
            <w:rPrChange w:id="4297" w:author="maryam" w:date="2021-09-13T00:51:00Z">
              <w:rPr>
                <w:sz w:val="24"/>
                <w:rtl/>
              </w:rPr>
            </w:rPrChange>
          </w:rPr>
          <w:t xml:space="preserve"> </w:t>
        </w:r>
        <w:r w:rsidRPr="00C51572">
          <w:rPr>
            <w:rFonts w:ascii="Times New Roman" w:hAnsi="Times New Roman" w:hint="cs"/>
            <w:rtl/>
            <w:rPrChange w:id="4298" w:author="maryam" w:date="2021-09-13T00:51:00Z">
              <w:rPr>
                <w:rFonts w:hint="cs"/>
                <w:sz w:val="24"/>
                <w:rtl/>
              </w:rPr>
            </w:rPrChange>
          </w:rPr>
          <w:t>مدیریت</w:t>
        </w:r>
        <w:r w:rsidRPr="00C51572">
          <w:rPr>
            <w:rFonts w:ascii="Times New Roman" w:hAnsi="Times New Roman"/>
            <w:rtl/>
            <w:rPrChange w:id="4299" w:author="maryam" w:date="2021-09-13T00:51:00Z">
              <w:rPr>
                <w:sz w:val="24"/>
                <w:rtl/>
              </w:rPr>
            </w:rPrChange>
          </w:rPr>
          <w:t xml:space="preserve"> </w:t>
        </w:r>
        <w:r w:rsidRPr="00C51572">
          <w:rPr>
            <w:rFonts w:ascii="Times New Roman" w:hAnsi="Times New Roman" w:hint="cs"/>
            <w:rtl/>
            <w:rPrChange w:id="4300" w:author="maryam" w:date="2021-09-13T00:51:00Z">
              <w:rPr>
                <w:rFonts w:hint="cs"/>
                <w:sz w:val="24"/>
                <w:rtl/>
              </w:rPr>
            </w:rPrChange>
          </w:rPr>
          <w:t>منابع</w:t>
        </w:r>
        <w:r w:rsidRPr="00C51572">
          <w:rPr>
            <w:rFonts w:ascii="Times New Roman" w:hAnsi="Times New Roman"/>
            <w:rtl/>
            <w:rPrChange w:id="4301" w:author="maryam" w:date="2021-09-13T00:51:00Z">
              <w:rPr>
                <w:sz w:val="24"/>
                <w:rtl/>
              </w:rPr>
            </w:rPrChange>
          </w:rPr>
          <w:t xml:space="preserve"> </w:t>
        </w:r>
        <w:r w:rsidRPr="00C51572">
          <w:rPr>
            <w:rFonts w:ascii="Times New Roman" w:hAnsi="Times New Roman" w:hint="cs"/>
            <w:rtl/>
            <w:rPrChange w:id="4302" w:author="maryam" w:date="2021-09-13T00:51:00Z">
              <w:rPr>
                <w:rFonts w:hint="cs"/>
                <w:sz w:val="24"/>
                <w:rtl/>
              </w:rPr>
            </w:rPrChange>
          </w:rPr>
          <w:t>انسانی</w:t>
        </w:r>
        <w:r w:rsidRPr="00C51572">
          <w:rPr>
            <w:rFonts w:ascii="Times New Roman" w:hAnsi="Times New Roman"/>
            <w:rtl/>
            <w:rPrChange w:id="4303" w:author="maryam" w:date="2021-09-13T00:51:00Z">
              <w:rPr>
                <w:sz w:val="24"/>
                <w:rtl/>
              </w:rPr>
            </w:rPrChange>
          </w:rPr>
          <w:t xml:space="preserve"> </w:t>
        </w:r>
        <w:r w:rsidRPr="00C51572">
          <w:rPr>
            <w:rFonts w:ascii="Times New Roman" w:hAnsi="Times New Roman" w:hint="cs"/>
            <w:rtl/>
            <w:rPrChange w:id="4304" w:author="maryam" w:date="2021-09-13T00:51:00Z">
              <w:rPr>
                <w:rFonts w:hint="cs"/>
                <w:sz w:val="24"/>
                <w:rtl/>
              </w:rPr>
            </w:rPrChange>
          </w:rPr>
          <w:t>و</w:t>
        </w:r>
        <w:r w:rsidRPr="00C51572">
          <w:rPr>
            <w:rFonts w:ascii="Times New Roman" w:hAnsi="Times New Roman"/>
            <w:rtl/>
            <w:rPrChange w:id="4305" w:author="maryam" w:date="2021-09-13T00:51:00Z">
              <w:rPr>
                <w:sz w:val="24"/>
                <w:rtl/>
              </w:rPr>
            </w:rPrChange>
          </w:rPr>
          <w:t xml:space="preserve"> </w:t>
        </w:r>
        <w:r w:rsidRPr="00C51572">
          <w:rPr>
            <w:rFonts w:ascii="Times New Roman" w:hAnsi="Times New Roman" w:hint="cs"/>
            <w:rtl/>
            <w:rPrChange w:id="4306" w:author="maryam" w:date="2021-09-13T00:51:00Z">
              <w:rPr>
                <w:rFonts w:hint="cs"/>
                <w:sz w:val="24"/>
                <w:rtl/>
              </w:rPr>
            </w:rPrChange>
          </w:rPr>
          <w:t>عملکرد</w:t>
        </w:r>
        <w:r w:rsidRPr="00C51572">
          <w:rPr>
            <w:rFonts w:ascii="Times New Roman" w:hAnsi="Times New Roman"/>
            <w:rtl/>
            <w:rPrChange w:id="4307" w:author="maryam" w:date="2021-09-13T00:51:00Z">
              <w:rPr>
                <w:sz w:val="24"/>
                <w:rtl/>
              </w:rPr>
            </w:rPrChange>
          </w:rPr>
          <w:t xml:space="preserve"> </w:t>
        </w:r>
        <w:r w:rsidRPr="00C51572">
          <w:rPr>
            <w:rFonts w:ascii="Times New Roman" w:hAnsi="Times New Roman" w:hint="cs"/>
            <w:rtl/>
            <w:rPrChange w:id="4308" w:author="maryam" w:date="2021-09-13T00:51:00Z">
              <w:rPr>
                <w:rFonts w:hint="cs"/>
                <w:sz w:val="24"/>
                <w:rtl/>
              </w:rPr>
            </w:rPrChange>
          </w:rPr>
          <w:t>شرکت</w:t>
        </w:r>
        <w:r w:rsidRPr="00C51572">
          <w:rPr>
            <w:rFonts w:ascii="Times New Roman" w:hAnsi="Times New Roman"/>
            <w:rtl/>
            <w:rPrChange w:id="4309" w:author="maryam" w:date="2021-09-13T00:51:00Z">
              <w:rPr>
                <w:sz w:val="24"/>
                <w:rtl/>
              </w:rPr>
            </w:rPrChange>
          </w:rPr>
          <w:t xml:space="preserve"> </w:t>
        </w:r>
        <w:r w:rsidRPr="00C51572">
          <w:rPr>
            <w:rFonts w:ascii="Times New Roman" w:hAnsi="Times New Roman" w:hint="cs"/>
            <w:rtl/>
            <w:rPrChange w:id="4310" w:author="maryam" w:date="2021-09-13T00:51:00Z">
              <w:rPr>
                <w:rFonts w:hint="cs"/>
                <w:sz w:val="24"/>
                <w:rtl/>
              </w:rPr>
            </w:rPrChange>
          </w:rPr>
          <w:t>را</w:t>
        </w:r>
        <w:r w:rsidRPr="00C51572">
          <w:rPr>
            <w:rFonts w:ascii="Times New Roman" w:hAnsi="Times New Roman"/>
            <w:rtl/>
            <w:rPrChange w:id="4311" w:author="maryam" w:date="2021-09-13T00:51:00Z">
              <w:rPr>
                <w:sz w:val="24"/>
                <w:rtl/>
              </w:rPr>
            </w:rPrChange>
          </w:rPr>
          <w:t xml:space="preserve"> </w:t>
        </w:r>
        <w:r w:rsidRPr="00C51572">
          <w:rPr>
            <w:rFonts w:ascii="Times New Roman" w:hAnsi="Times New Roman" w:hint="cs"/>
            <w:rtl/>
            <w:rPrChange w:id="4312" w:author="maryam" w:date="2021-09-13T00:51:00Z">
              <w:rPr>
                <w:rFonts w:hint="cs"/>
                <w:sz w:val="24"/>
                <w:rtl/>
              </w:rPr>
            </w:rPrChange>
          </w:rPr>
          <w:t>انتخاب</w:t>
        </w:r>
        <w:r w:rsidRPr="00C51572">
          <w:rPr>
            <w:rFonts w:ascii="Times New Roman" w:hAnsi="Times New Roman"/>
            <w:rtl/>
            <w:rPrChange w:id="4313" w:author="maryam" w:date="2021-09-13T00:51:00Z">
              <w:rPr>
                <w:sz w:val="24"/>
                <w:rtl/>
              </w:rPr>
            </w:rPrChange>
          </w:rPr>
          <w:t xml:space="preserve"> </w:t>
        </w:r>
        <w:r w:rsidRPr="00C51572">
          <w:rPr>
            <w:rFonts w:ascii="Times New Roman" w:hAnsi="Times New Roman" w:hint="cs"/>
            <w:rtl/>
            <w:rPrChange w:id="4314" w:author="maryam" w:date="2021-09-13T00:51:00Z">
              <w:rPr>
                <w:rFonts w:hint="cs"/>
                <w:sz w:val="24"/>
                <w:rtl/>
              </w:rPr>
            </w:rPrChange>
          </w:rPr>
          <w:t>کرده</w:t>
        </w:r>
        <w:r w:rsidRPr="00C51572">
          <w:rPr>
            <w:rFonts w:ascii="Times New Roman" w:hAnsi="Times New Roman"/>
            <w:rtl/>
            <w:rPrChange w:id="4315" w:author="maryam" w:date="2021-09-13T00:51:00Z">
              <w:rPr>
                <w:sz w:val="24"/>
                <w:rtl/>
              </w:rPr>
            </w:rPrChange>
          </w:rPr>
          <w:softHyphen/>
        </w:r>
        <w:r w:rsidRPr="00C51572">
          <w:rPr>
            <w:rFonts w:ascii="Times New Roman" w:hAnsi="Times New Roman" w:hint="cs"/>
            <w:rtl/>
            <w:rPrChange w:id="4316" w:author="maryam" w:date="2021-09-13T00:51:00Z">
              <w:rPr>
                <w:rFonts w:hint="cs"/>
                <w:sz w:val="24"/>
                <w:rtl/>
              </w:rPr>
            </w:rPrChange>
          </w:rPr>
          <w:t>اند</w:t>
        </w:r>
        <w:r w:rsidRPr="00C51572">
          <w:rPr>
            <w:rFonts w:ascii="Times New Roman" w:hAnsi="Times New Roman"/>
            <w:rtl/>
            <w:rPrChange w:id="4317" w:author="maryam" w:date="2021-09-13T00:51:00Z">
              <w:rPr>
                <w:sz w:val="24"/>
                <w:rtl/>
              </w:rPr>
            </w:rPrChange>
          </w:rPr>
          <w:t>.</w:t>
        </w:r>
      </w:ins>
    </w:p>
    <w:p w14:paraId="5F171FAD" w14:textId="77777777" w:rsidR="00C263DF" w:rsidRPr="00C51572" w:rsidRDefault="00C263DF" w:rsidP="008D6F75">
      <w:pPr>
        <w:spacing w:after="0"/>
        <w:rPr>
          <w:ins w:id="4318" w:author="maryam" w:date="2021-09-10T19:17:00Z"/>
          <w:rFonts w:ascii="Times New Roman" w:hAnsi="Times New Roman"/>
          <w:rtl/>
          <w:rPrChange w:id="4319" w:author="maryam" w:date="2021-09-13T00:51:00Z">
            <w:rPr>
              <w:ins w:id="4320" w:author="maryam" w:date="2021-09-10T19:17:00Z"/>
              <w:sz w:val="24"/>
              <w:rtl/>
            </w:rPr>
          </w:rPrChange>
        </w:rPr>
      </w:pPr>
      <w:ins w:id="4321" w:author="maryam" w:date="2021-09-10T19:17:00Z">
        <w:r w:rsidRPr="00C51572">
          <w:rPr>
            <w:rFonts w:ascii="Times New Roman" w:hAnsi="Times New Roman" w:hint="cs"/>
            <w:rtl/>
            <w:rPrChange w:id="4322" w:author="maryam" w:date="2021-09-13T00:51:00Z">
              <w:rPr>
                <w:rFonts w:hint="cs"/>
                <w:sz w:val="24"/>
                <w:rtl/>
              </w:rPr>
            </w:rPrChange>
          </w:rPr>
          <w:t>بر</w:t>
        </w:r>
        <w:r w:rsidRPr="00C51572">
          <w:rPr>
            <w:rFonts w:ascii="Times New Roman" w:hAnsi="Times New Roman"/>
            <w:rtl/>
            <w:rPrChange w:id="4323" w:author="maryam" w:date="2021-09-13T00:51:00Z">
              <w:rPr>
                <w:sz w:val="24"/>
                <w:rtl/>
              </w:rPr>
            </w:rPrChange>
          </w:rPr>
          <w:t xml:space="preserve"> </w:t>
        </w:r>
        <w:r w:rsidRPr="00C51572">
          <w:rPr>
            <w:rFonts w:ascii="Times New Roman" w:hAnsi="Times New Roman" w:hint="cs"/>
            <w:rtl/>
            <w:rPrChange w:id="4324" w:author="maryam" w:date="2021-09-13T00:51:00Z">
              <w:rPr>
                <w:rFonts w:hint="cs"/>
                <w:sz w:val="24"/>
                <w:rtl/>
              </w:rPr>
            </w:rPrChange>
          </w:rPr>
          <w:t>این</w:t>
        </w:r>
        <w:r w:rsidRPr="00C51572">
          <w:rPr>
            <w:rFonts w:ascii="Times New Roman" w:hAnsi="Times New Roman"/>
            <w:rtl/>
            <w:rPrChange w:id="4325" w:author="maryam" w:date="2021-09-13T00:51:00Z">
              <w:rPr>
                <w:sz w:val="24"/>
                <w:rtl/>
              </w:rPr>
            </w:rPrChange>
          </w:rPr>
          <w:t xml:space="preserve"> </w:t>
        </w:r>
        <w:r w:rsidRPr="00C51572">
          <w:rPr>
            <w:rFonts w:ascii="Times New Roman" w:hAnsi="Times New Roman" w:hint="cs"/>
            <w:rtl/>
            <w:rPrChange w:id="4326" w:author="maryam" w:date="2021-09-13T00:51:00Z">
              <w:rPr>
                <w:rFonts w:hint="cs"/>
                <w:sz w:val="24"/>
                <w:rtl/>
              </w:rPr>
            </w:rPrChange>
          </w:rPr>
          <w:t>اساس،</w:t>
        </w:r>
        <w:r w:rsidRPr="00C51572">
          <w:rPr>
            <w:rFonts w:ascii="Times New Roman" w:hAnsi="Times New Roman"/>
            <w:rtl/>
            <w:rPrChange w:id="4327" w:author="maryam" w:date="2021-09-13T00:51:00Z">
              <w:rPr>
                <w:sz w:val="24"/>
                <w:rtl/>
              </w:rPr>
            </w:rPrChange>
          </w:rPr>
          <w:t xml:space="preserve"> </w:t>
        </w:r>
        <w:r w:rsidRPr="00C51572">
          <w:rPr>
            <w:rFonts w:ascii="Times New Roman" w:hAnsi="Times New Roman" w:hint="cs"/>
            <w:rtl/>
            <w:rPrChange w:id="4328" w:author="maryam" w:date="2021-09-13T00:51:00Z">
              <w:rPr>
                <w:rFonts w:hint="cs"/>
                <w:sz w:val="24"/>
                <w:rtl/>
              </w:rPr>
            </w:rPrChange>
          </w:rPr>
          <w:t>مدیریت</w:t>
        </w:r>
        <w:r w:rsidRPr="00C51572">
          <w:rPr>
            <w:rFonts w:ascii="Times New Roman" w:hAnsi="Times New Roman"/>
            <w:rtl/>
            <w:rPrChange w:id="4329" w:author="maryam" w:date="2021-09-13T00:51:00Z">
              <w:rPr>
                <w:sz w:val="24"/>
                <w:rtl/>
              </w:rPr>
            </w:rPrChange>
          </w:rPr>
          <w:t xml:space="preserve"> </w:t>
        </w:r>
        <w:r w:rsidRPr="00C51572">
          <w:rPr>
            <w:rFonts w:ascii="Times New Roman" w:hAnsi="Times New Roman" w:hint="cs"/>
            <w:rtl/>
            <w:rPrChange w:id="4330" w:author="maryam" w:date="2021-09-13T00:51:00Z">
              <w:rPr>
                <w:rFonts w:hint="cs"/>
                <w:sz w:val="24"/>
                <w:rtl/>
              </w:rPr>
            </w:rPrChange>
          </w:rPr>
          <w:t>راهبردی</w:t>
        </w:r>
        <w:r w:rsidRPr="00C51572">
          <w:rPr>
            <w:rFonts w:ascii="Times New Roman" w:hAnsi="Times New Roman"/>
            <w:rtl/>
            <w:rPrChange w:id="4331" w:author="maryam" w:date="2021-09-13T00:51:00Z">
              <w:rPr>
                <w:sz w:val="24"/>
                <w:rtl/>
              </w:rPr>
            </w:rPrChange>
          </w:rPr>
          <w:t xml:space="preserve"> </w:t>
        </w:r>
        <w:r w:rsidRPr="00C51572">
          <w:rPr>
            <w:rFonts w:ascii="Times New Roman" w:hAnsi="Times New Roman" w:hint="cs"/>
            <w:rtl/>
            <w:rPrChange w:id="4332" w:author="maryam" w:date="2021-09-13T00:51:00Z">
              <w:rPr>
                <w:rFonts w:hint="cs"/>
                <w:sz w:val="24"/>
                <w:rtl/>
              </w:rPr>
            </w:rPrChange>
          </w:rPr>
          <w:t>منابع</w:t>
        </w:r>
        <w:r w:rsidRPr="00C51572">
          <w:rPr>
            <w:rFonts w:ascii="Times New Roman" w:hAnsi="Times New Roman"/>
            <w:rtl/>
            <w:rPrChange w:id="4333" w:author="maryam" w:date="2021-09-13T00:51:00Z">
              <w:rPr>
                <w:sz w:val="24"/>
                <w:rtl/>
              </w:rPr>
            </w:rPrChange>
          </w:rPr>
          <w:t xml:space="preserve"> </w:t>
        </w:r>
        <w:r w:rsidRPr="00C51572">
          <w:rPr>
            <w:rFonts w:ascii="Times New Roman" w:hAnsi="Times New Roman" w:hint="cs"/>
            <w:rtl/>
            <w:rPrChange w:id="4334" w:author="maryam" w:date="2021-09-13T00:51:00Z">
              <w:rPr>
                <w:rFonts w:hint="cs"/>
                <w:sz w:val="24"/>
                <w:rtl/>
              </w:rPr>
            </w:rPrChange>
          </w:rPr>
          <w:t>انسانی</w:t>
        </w:r>
        <w:r w:rsidRPr="00C51572">
          <w:rPr>
            <w:rFonts w:ascii="Times New Roman" w:hAnsi="Times New Roman"/>
            <w:rtl/>
            <w:rPrChange w:id="4335" w:author="maryam" w:date="2021-09-13T00:51:00Z">
              <w:rPr>
                <w:sz w:val="24"/>
                <w:rtl/>
              </w:rPr>
            </w:rPrChange>
          </w:rPr>
          <w:t xml:space="preserve"> </w:t>
        </w:r>
        <w:r w:rsidRPr="00C51572">
          <w:rPr>
            <w:rFonts w:ascii="Times New Roman" w:hAnsi="Times New Roman" w:hint="cs"/>
            <w:rtl/>
            <w:rPrChange w:id="4336" w:author="maryam" w:date="2021-09-13T00:51:00Z">
              <w:rPr>
                <w:rFonts w:hint="cs"/>
                <w:sz w:val="24"/>
                <w:rtl/>
              </w:rPr>
            </w:rPrChange>
          </w:rPr>
          <w:t>می</w:t>
        </w:r>
        <w:r w:rsidRPr="00C51572">
          <w:rPr>
            <w:rFonts w:ascii="Times New Roman" w:hAnsi="Times New Roman"/>
            <w:rtl/>
            <w:rPrChange w:id="4337" w:author="maryam" w:date="2021-09-13T00:51:00Z">
              <w:rPr>
                <w:sz w:val="24"/>
                <w:rtl/>
              </w:rPr>
            </w:rPrChange>
          </w:rPr>
          <w:softHyphen/>
        </w:r>
        <w:r w:rsidRPr="00C51572">
          <w:rPr>
            <w:rFonts w:ascii="Times New Roman" w:hAnsi="Times New Roman" w:hint="cs"/>
            <w:rtl/>
            <w:rPrChange w:id="4338" w:author="maryam" w:date="2021-09-13T00:51:00Z">
              <w:rPr>
                <w:rFonts w:hint="cs"/>
                <w:sz w:val="24"/>
                <w:rtl/>
              </w:rPr>
            </w:rPrChange>
          </w:rPr>
          <w:t>تواند</w:t>
        </w:r>
        <w:r w:rsidRPr="00C51572">
          <w:rPr>
            <w:rFonts w:ascii="Times New Roman" w:hAnsi="Times New Roman"/>
            <w:rtl/>
            <w:rPrChange w:id="4339" w:author="maryam" w:date="2021-09-13T00:51:00Z">
              <w:rPr>
                <w:sz w:val="24"/>
                <w:rtl/>
              </w:rPr>
            </w:rPrChange>
          </w:rPr>
          <w:t xml:space="preserve"> </w:t>
        </w:r>
        <w:r w:rsidRPr="00C51572">
          <w:rPr>
            <w:rFonts w:ascii="Times New Roman" w:hAnsi="Times New Roman" w:hint="cs"/>
            <w:rtl/>
            <w:rPrChange w:id="4340" w:author="maryam" w:date="2021-09-13T00:51:00Z">
              <w:rPr>
                <w:rFonts w:hint="cs"/>
                <w:sz w:val="24"/>
                <w:rtl/>
              </w:rPr>
            </w:rPrChange>
          </w:rPr>
          <w:t>منجر</w:t>
        </w:r>
        <w:r w:rsidRPr="00C51572">
          <w:rPr>
            <w:rFonts w:ascii="Times New Roman" w:hAnsi="Times New Roman"/>
            <w:rtl/>
            <w:rPrChange w:id="4341" w:author="maryam" w:date="2021-09-13T00:51:00Z">
              <w:rPr>
                <w:sz w:val="24"/>
                <w:rtl/>
              </w:rPr>
            </w:rPrChange>
          </w:rPr>
          <w:t xml:space="preserve"> </w:t>
        </w:r>
        <w:r w:rsidRPr="00C51572">
          <w:rPr>
            <w:rFonts w:ascii="Times New Roman" w:hAnsi="Times New Roman" w:hint="cs"/>
            <w:rtl/>
            <w:rPrChange w:id="4342" w:author="maryam" w:date="2021-09-13T00:51:00Z">
              <w:rPr>
                <w:rFonts w:hint="cs"/>
                <w:sz w:val="24"/>
                <w:rtl/>
              </w:rPr>
            </w:rPrChange>
          </w:rPr>
          <w:t>به</w:t>
        </w:r>
        <w:r w:rsidRPr="00C51572">
          <w:rPr>
            <w:rFonts w:ascii="Times New Roman" w:hAnsi="Times New Roman"/>
            <w:rtl/>
            <w:rPrChange w:id="4343" w:author="maryam" w:date="2021-09-13T00:51:00Z">
              <w:rPr>
                <w:sz w:val="24"/>
                <w:rtl/>
              </w:rPr>
            </w:rPrChange>
          </w:rPr>
          <w:t xml:space="preserve"> </w:t>
        </w:r>
        <w:r w:rsidRPr="00C51572">
          <w:rPr>
            <w:rFonts w:ascii="Times New Roman" w:hAnsi="Times New Roman" w:hint="cs"/>
            <w:rtl/>
            <w:rPrChange w:id="4344" w:author="maryam" w:date="2021-09-13T00:51:00Z">
              <w:rPr>
                <w:rFonts w:hint="cs"/>
                <w:sz w:val="24"/>
                <w:rtl/>
              </w:rPr>
            </w:rPrChange>
          </w:rPr>
          <w:t>بهبود</w:t>
        </w:r>
        <w:r w:rsidRPr="00C51572">
          <w:rPr>
            <w:rFonts w:ascii="Times New Roman" w:hAnsi="Times New Roman"/>
            <w:rtl/>
            <w:rPrChange w:id="4345" w:author="maryam" w:date="2021-09-13T00:51:00Z">
              <w:rPr>
                <w:sz w:val="24"/>
                <w:rtl/>
              </w:rPr>
            </w:rPrChange>
          </w:rPr>
          <w:t xml:space="preserve"> </w:t>
        </w:r>
        <w:r w:rsidRPr="00C51572">
          <w:rPr>
            <w:rFonts w:ascii="Times New Roman" w:hAnsi="Times New Roman" w:hint="cs"/>
            <w:rtl/>
            <w:rPrChange w:id="4346" w:author="maryam" w:date="2021-09-13T00:51:00Z">
              <w:rPr>
                <w:rFonts w:hint="cs"/>
                <w:sz w:val="24"/>
                <w:rtl/>
              </w:rPr>
            </w:rPrChange>
          </w:rPr>
          <w:t>عملکرد</w:t>
        </w:r>
        <w:r w:rsidRPr="00C51572">
          <w:rPr>
            <w:rFonts w:ascii="Times New Roman" w:hAnsi="Times New Roman"/>
            <w:rtl/>
            <w:rPrChange w:id="4347" w:author="maryam" w:date="2021-09-13T00:51:00Z">
              <w:rPr>
                <w:sz w:val="24"/>
                <w:rtl/>
              </w:rPr>
            </w:rPrChange>
          </w:rPr>
          <w:t xml:space="preserve"> </w:t>
        </w:r>
        <w:r w:rsidRPr="00C51572">
          <w:rPr>
            <w:rFonts w:ascii="Times New Roman" w:hAnsi="Times New Roman" w:hint="cs"/>
            <w:rtl/>
            <w:rPrChange w:id="4348" w:author="maryam" w:date="2021-09-13T00:51:00Z">
              <w:rPr>
                <w:rFonts w:hint="cs"/>
                <w:sz w:val="24"/>
                <w:rtl/>
              </w:rPr>
            </w:rPrChange>
          </w:rPr>
          <w:t>سازمان</w:t>
        </w:r>
        <w:r w:rsidRPr="00C51572">
          <w:rPr>
            <w:rFonts w:ascii="Times New Roman" w:hAnsi="Times New Roman"/>
            <w:rtl/>
            <w:rPrChange w:id="4349" w:author="maryam" w:date="2021-09-13T00:51:00Z">
              <w:rPr>
                <w:sz w:val="24"/>
                <w:rtl/>
              </w:rPr>
            </w:rPrChange>
          </w:rPr>
          <w:t xml:space="preserve"> </w:t>
        </w:r>
        <w:r w:rsidRPr="00C51572">
          <w:rPr>
            <w:rFonts w:ascii="Times New Roman" w:hAnsi="Times New Roman" w:hint="cs"/>
            <w:rtl/>
            <w:rPrChange w:id="4350" w:author="maryam" w:date="2021-09-13T00:51:00Z">
              <w:rPr>
                <w:rFonts w:hint="cs"/>
                <w:sz w:val="24"/>
                <w:rtl/>
              </w:rPr>
            </w:rPrChange>
          </w:rPr>
          <w:t>از</w:t>
        </w:r>
        <w:r w:rsidRPr="00C51572">
          <w:rPr>
            <w:rFonts w:ascii="Times New Roman" w:hAnsi="Times New Roman"/>
            <w:rtl/>
            <w:rPrChange w:id="4351" w:author="maryam" w:date="2021-09-13T00:51:00Z">
              <w:rPr>
                <w:sz w:val="24"/>
                <w:rtl/>
              </w:rPr>
            </w:rPrChange>
          </w:rPr>
          <w:t xml:space="preserve"> </w:t>
        </w:r>
        <w:r w:rsidRPr="00C51572">
          <w:rPr>
            <w:rFonts w:ascii="Times New Roman" w:hAnsi="Times New Roman" w:hint="cs"/>
            <w:rtl/>
            <w:rPrChange w:id="4352" w:author="maryam" w:date="2021-09-13T00:51:00Z">
              <w:rPr>
                <w:rFonts w:hint="cs"/>
                <w:sz w:val="24"/>
                <w:rtl/>
              </w:rPr>
            </w:rPrChange>
          </w:rPr>
          <w:t>طریق</w:t>
        </w:r>
        <w:r w:rsidRPr="00C51572">
          <w:rPr>
            <w:rFonts w:ascii="Times New Roman" w:hAnsi="Times New Roman"/>
            <w:rtl/>
            <w:rPrChange w:id="4353" w:author="maryam" w:date="2021-09-13T00:51:00Z">
              <w:rPr>
                <w:sz w:val="24"/>
                <w:rtl/>
              </w:rPr>
            </w:rPrChange>
          </w:rPr>
          <w:t xml:space="preserve"> </w:t>
        </w:r>
        <w:r w:rsidRPr="00C51572">
          <w:rPr>
            <w:rFonts w:ascii="Times New Roman" w:hAnsi="Times New Roman" w:hint="cs"/>
            <w:rtl/>
            <w:rPrChange w:id="4354" w:author="maryam" w:date="2021-09-13T00:51:00Z">
              <w:rPr>
                <w:rFonts w:hint="cs"/>
                <w:sz w:val="24"/>
                <w:rtl/>
              </w:rPr>
            </w:rPrChange>
          </w:rPr>
          <w:t>فعالیت</w:t>
        </w:r>
        <w:r w:rsidRPr="00C51572">
          <w:rPr>
            <w:rFonts w:ascii="Times New Roman" w:hAnsi="Times New Roman"/>
            <w:rtl/>
            <w:rPrChange w:id="4355" w:author="maryam" w:date="2021-09-13T00:51:00Z">
              <w:rPr>
                <w:sz w:val="24"/>
                <w:rtl/>
              </w:rPr>
            </w:rPrChange>
          </w:rPr>
          <w:softHyphen/>
        </w:r>
        <w:r w:rsidRPr="00C51572">
          <w:rPr>
            <w:rFonts w:ascii="Times New Roman" w:hAnsi="Times New Roman" w:hint="cs"/>
            <w:rtl/>
            <w:rPrChange w:id="4356" w:author="maryam" w:date="2021-09-13T00:51:00Z">
              <w:rPr>
                <w:rFonts w:hint="cs"/>
                <w:sz w:val="24"/>
                <w:rtl/>
              </w:rPr>
            </w:rPrChange>
          </w:rPr>
          <w:t>های</w:t>
        </w:r>
        <w:r w:rsidRPr="00C51572">
          <w:rPr>
            <w:rFonts w:ascii="Times New Roman" w:hAnsi="Times New Roman"/>
            <w:rtl/>
            <w:rPrChange w:id="4357" w:author="maryam" w:date="2021-09-13T00:51:00Z">
              <w:rPr>
                <w:sz w:val="24"/>
                <w:rtl/>
              </w:rPr>
            </w:rPrChange>
          </w:rPr>
          <w:t xml:space="preserve"> </w:t>
        </w:r>
        <w:r w:rsidRPr="00C51572">
          <w:rPr>
            <w:rFonts w:ascii="Times New Roman" w:hAnsi="Times New Roman" w:hint="cs"/>
            <w:rtl/>
            <w:rPrChange w:id="4358" w:author="maryam" w:date="2021-09-13T00:51:00Z">
              <w:rPr>
                <w:rFonts w:hint="cs"/>
                <w:sz w:val="24"/>
                <w:rtl/>
              </w:rPr>
            </w:rPrChange>
          </w:rPr>
          <w:t>نوآورانه</w:t>
        </w:r>
        <w:r w:rsidRPr="00C51572">
          <w:rPr>
            <w:rFonts w:ascii="Times New Roman" w:hAnsi="Times New Roman"/>
            <w:rtl/>
            <w:rPrChange w:id="4359" w:author="maryam" w:date="2021-09-13T00:51:00Z">
              <w:rPr>
                <w:sz w:val="24"/>
                <w:rtl/>
              </w:rPr>
            </w:rPrChange>
          </w:rPr>
          <w:t xml:space="preserve"> </w:t>
        </w:r>
        <w:r w:rsidRPr="00C51572">
          <w:rPr>
            <w:rFonts w:ascii="Times New Roman" w:hAnsi="Times New Roman" w:hint="cs"/>
            <w:rtl/>
            <w:rPrChange w:id="4360" w:author="maryam" w:date="2021-09-13T00:51:00Z">
              <w:rPr>
                <w:rFonts w:hint="cs"/>
                <w:sz w:val="24"/>
                <w:rtl/>
              </w:rPr>
            </w:rPrChange>
          </w:rPr>
          <w:t>شود</w:t>
        </w:r>
      </w:ins>
      <w:ins w:id="4361" w:author="maryam" w:date="2021-09-13T01:15:00Z">
        <w:r>
          <w:rPr>
            <w:rFonts w:ascii="Times New Roman" w:hAnsi="Times New Roman"/>
            <w:rtl/>
          </w:rPr>
          <w:t>؛ ز</w:t>
        </w:r>
        <w:r>
          <w:rPr>
            <w:rFonts w:ascii="Times New Roman" w:hAnsi="Times New Roman" w:hint="cs"/>
            <w:rtl/>
          </w:rPr>
          <w:t>ی</w:t>
        </w:r>
        <w:r>
          <w:rPr>
            <w:rFonts w:ascii="Times New Roman" w:hAnsi="Times New Roman" w:hint="eastAsia"/>
            <w:rtl/>
          </w:rPr>
          <w:t>را</w:t>
        </w:r>
      </w:ins>
      <w:ins w:id="4362" w:author="maryam" w:date="2021-09-10T19:17:00Z">
        <w:r w:rsidRPr="00C51572">
          <w:rPr>
            <w:rFonts w:ascii="Times New Roman" w:hAnsi="Times New Roman"/>
            <w:rtl/>
            <w:rPrChange w:id="4363" w:author="maryam" w:date="2021-09-13T00:51:00Z">
              <w:rPr>
                <w:sz w:val="24"/>
                <w:rtl/>
              </w:rPr>
            </w:rPrChange>
          </w:rPr>
          <w:t xml:space="preserve"> </w:t>
        </w:r>
        <w:r w:rsidRPr="00C51572">
          <w:rPr>
            <w:rFonts w:ascii="Times New Roman" w:hAnsi="Times New Roman" w:hint="cs"/>
            <w:rtl/>
            <w:rPrChange w:id="4364" w:author="maryam" w:date="2021-09-13T00:51:00Z">
              <w:rPr>
                <w:rFonts w:hint="cs"/>
                <w:sz w:val="24"/>
                <w:rtl/>
              </w:rPr>
            </w:rPrChange>
          </w:rPr>
          <w:t>مدیریت</w:t>
        </w:r>
        <w:r w:rsidRPr="00C51572">
          <w:rPr>
            <w:rFonts w:ascii="Times New Roman" w:hAnsi="Times New Roman"/>
            <w:rtl/>
            <w:rPrChange w:id="4365" w:author="maryam" w:date="2021-09-13T00:51:00Z">
              <w:rPr>
                <w:sz w:val="24"/>
                <w:rtl/>
              </w:rPr>
            </w:rPrChange>
          </w:rPr>
          <w:t xml:space="preserve"> </w:t>
        </w:r>
        <w:r w:rsidRPr="00C51572">
          <w:rPr>
            <w:rFonts w:ascii="Times New Roman" w:hAnsi="Times New Roman" w:hint="cs"/>
            <w:rtl/>
            <w:rPrChange w:id="4366" w:author="maryam" w:date="2021-09-13T00:51:00Z">
              <w:rPr>
                <w:rFonts w:hint="cs"/>
                <w:sz w:val="24"/>
                <w:rtl/>
              </w:rPr>
            </w:rPrChange>
          </w:rPr>
          <w:t>راهبردی</w:t>
        </w:r>
        <w:r w:rsidRPr="00C51572">
          <w:rPr>
            <w:rFonts w:ascii="Times New Roman" w:hAnsi="Times New Roman"/>
            <w:rtl/>
            <w:rPrChange w:id="4367" w:author="maryam" w:date="2021-09-13T00:51:00Z">
              <w:rPr>
                <w:sz w:val="24"/>
                <w:rtl/>
              </w:rPr>
            </w:rPrChange>
          </w:rPr>
          <w:t xml:space="preserve"> </w:t>
        </w:r>
        <w:r w:rsidRPr="00C51572">
          <w:rPr>
            <w:rFonts w:ascii="Times New Roman" w:hAnsi="Times New Roman" w:hint="cs"/>
            <w:rtl/>
            <w:rPrChange w:id="4368" w:author="maryam" w:date="2021-09-13T00:51:00Z">
              <w:rPr>
                <w:rFonts w:hint="cs"/>
                <w:sz w:val="24"/>
                <w:rtl/>
              </w:rPr>
            </w:rPrChange>
          </w:rPr>
          <w:t>منابع</w:t>
        </w:r>
        <w:r w:rsidRPr="00C51572">
          <w:rPr>
            <w:rFonts w:ascii="Times New Roman" w:hAnsi="Times New Roman"/>
            <w:rtl/>
            <w:rPrChange w:id="4369" w:author="maryam" w:date="2021-09-13T00:51:00Z">
              <w:rPr>
                <w:sz w:val="24"/>
                <w:rtl/>
              </w:rPr>
            </w:rPrChange>
          </w:rPr>
          <w:t xml:space="preserve"> </w:t>
        </w:r>
        <w:r w:rsidRPr="00C51572">
          <w:rPr>
            <w:rFonts w:ascii="Times New Roman" w:hAnsi="Times New Roman" w:hint="cs"/>
            <w:rtl/>
            <w:rPrChange w:id="4370" w:author="maryam" w:date="2021-09-13T00:51:00Z">
              <w:rPr>
                <w:rFonts w:hint="cs"/>
                <w:sz w:val="24"/>
                <w:rtl/>
              </w:rPr>
            </w:rPrChange>
          </w:rPr>
          <w:t>انسانی</w:t>
        </w:r>
        <w:r w:rsidRPr="00C51572">
          <w:rPr>
            <w:rFonts w:ascii="Times New Roman" w:hAnsi="Times New Roman"/>
            <w:rtl/>
            <w:rPrChange w:id="4371" w:author="maryam" w:date="2021-09-13T00:51:00Z">
              <w:rPr>
                <w:sz w:val="24"/>
                <w:rtl/>
              </w:rPr>
            </w:rPrChange>
          </w:rPr>
          <w:t xml:space="preserve"> </w:t>
        </w:r>
        <w:r w:rsidRPr="00C51572">
          <w:rPr>
            <w:rFonts w:ascii="Times New Roman" w:hAnsi="Times New Roman" w:hint="cs"/>
            <w:rtl/>
            <w:rPrChange w:id="4372" w:author="maryam" w:date="2021-09-13T00:51:00Z">
              <w:rPr>
                <w:rFonts w:hint="cs"/>
                <w:sz w:val="24"/>
                <w:rtl/>
              </w:rPr>
            </w:rPrChange>
          </w:rPr>
          <w:t>به</w:t>
        </w:r>
        <w:r w:rsidRPr="00C51572">
          <w:rPr>
            <w:rFonts w:ascii="Times New Roman" w:hAnsi="Times New Roman"/>
            <w:rtl/>
            <w:rPrChange w:id="4373" w:author="maryam" w:date="2021-09-13T00:51:00Z">
              <w:rPr>
                <w:sz w:val="24"/>
                <w:rtl/>
              </w:rPr>
            </w:rPrChange>
          </w:rPr>
          <w:t xml:space="preserve"> </w:t>
        </w:r>
        <w:r w:rsidRPr="00C51572">
          <w:rPr>
            <w:rFonts w:ascii="Times New Roman" w:hAnsi="Times New Roman" w:hint="cs"/>
            <w:rtl/>
            <w:rPrChange w:id="4374" w:author="maryam" w:date="2021-09-13T00:51:00Z">
              <w:rPr>
                <w:rFonts w:hint="cs"/>
                <w:sz w:val="24"/>
                <w:rtl/>
              </w:rPr>
            </w:rPrChange>
          </w:rPr>
          <w:t>سازمان</w:t>
        </w:r>
        <w:r w:rsidRPr="00C51572">
          <w:rPr>
            <w:rFonts w:ascii="Times New Roman" w:hAnsi="Times New Roman"/>
            <w:rtl/>
            <w:rPrChange w:id="4375" w:author="maryam" w:date="2021-09-13T00:51:00Z">
              <w:rPr>
                <w:sz w:val="24"/>
                <w:rtl/>
              </w:rPr>
            </w:rPrChange>
          </w:rPr>
          <w:t xml:space="preserve"> </w:t>
        </w:r>
        <w:r w:rsidRPr="00C51572">
          <w:rPr>
            <w:rFonts w:ascii="Times New Roman" w:hAnsi="Times New Roman" w:hint="cs"/>
            <w:rtl/>
            <w:rPrChange w:id="4376" w:author="maryam" w:date="2021-09-13T00:51:00Z">
              <w:rPr>
                <w:rFonts w:hint="cs"/>
                <w:sz w:val="24"/>
                <w:rtl/>
              </w:rPr>
            </w:rPrChange>
          </w:rPr>
          <w:t>این</w:t>
        </w:r>
        <w:r w:rsidRPr="00C51572">
          <w:rPr>
            <w:rFonts w:ascii="Times New Roman" w:hAnsi="Times New Roman"/>
            <w:rtl/>
            <w:rPrChange w:id="4377" w:author="maryam" w:date="2021-09-13T00:51:00Z">
              <w:rPr>
                <w:sz w:val="24"/>
                <w:rtl/>
              </w:rPr>
            </w:rPrChange>
          </w:rPr>
          <w:t xml:space="preserve"> </w:t>
        </w:r>
        <w:r w:rsidRPr="00C51572">
          <w:rPr>
            <w:rFonts w:ascii="Times New Roman" w:hAnsi="Times New Roman" w:hint="cs"/>
            <w:rtl/>
            <w:rPrChange w:id="4378" w:author="maryam" w:date="2021-09-13T00:51:00Z">
              <w:rPr>
                <w:rFonts w:hint="cs"/>
                <w:sz w:val="24"/>
                <w:rtl/>
              </w:rPr>
            </w:rPrChange>
          </w:rPr>
          <w:t>اجازه</w:t>
        </w:r>
        <w:r w:rsidRPr="00C51572">
          <w:rPr>
            <w:rFonts w:ascii="Times New Roman" w:hAnsi="Times New Roman"/>
            <w:rtl/>
            <w:rPrChange w:id="4379" w:author="maryam" w:date="2021-09-13T00:51:00Z">
              <w:rPr>
                <w:sz w:val="24"/>
                <w:rtl/>
              </w:rPr>
            </w:rPrChange>
          </w:rPr>
          <w:t xml:space="preserve"> </w:t>
        </w:r>
        <w:r w:rsidRPr="00C51572">
          <w:rPr>
            <w:rFonts w:ascii="Times New Roman" w:hAnsi="Times New Roman" w:hint="cs"/>
            <w:rtl/>
            <w:rPrChange w:id="4380" w:author="maryam" w:date="2021-09-13T00:51:00Z">
              <w:rPr>
                <w:rFonts w:hint="cs"/>
                <w:sz w:val="24"/>
                <w:rtl/>
              </w:rPr>
            </w:rPrChange>
          </w:rPr>
          <w:t>را</w:t>
        </w:r>
        <w:r w:rsidRPr="00C51572">
          <w:rPr>
            <w:rFonts w:ascii="Times New Roman" w:hAnsi="Times New Roman"/>
            <w:rtl/>
            <w:rPrChange w:id="4381" w:author="maryam" w:date="2021-09-13T00:51:00Z">
              <w:rPr>
                <w:sz w:val="24"/>
                <w:rtl/>
              </w:rPr>
            </w:rPrChange>
          </w:rPr>
          <w:t xml:space="preserve"> </w:t>
        </w:r>
        <w:r w:rsidRPr="00C51572">
          <w:rPr>
            <w:rFonts w:ascii="Times New Roman" w:hAnsi="Times New Roman" w:hint="cs"/>
            <w:rtl/>
            <w:rPrChange w:id="4382" w:author="maryam" w:date="2021-09-13T00:51:00Z">
              <w:rPr>
                <w:rFonts w:hint="cs"/>
                <w:sz w:val="24"/>
                <w:rtl/>
              </w:rPr>
            </w:rPrChange>
          </w:rPr>
          <w:t>می</w:t>
        </w:r>
        <w:r w:rsidRPr="00C51572">
          <w:rPr>
            <w:rFonts w:ascii="Times New Roman" w:hAnsi="Times New Roman"/>
            <w:rtl/>
            <w:rPrChange w:id="4383" w:author="maryam" w:date="2021-09-13T00:51:00Z">
              <w:rPr>
                <w:sz w:val="24"/>
                <w:rtl/>
              </w:rPr>
            </w:rPrChange>
          </w:rPr>
          <w:softHyphen/>
        </w:r>
        <w:r w:rsidRPr="00C51572">
          <w:rPr>
            <w:rFonts w:ascii="Times New Roman" w:hAnsi="Times New Roman" w:hint="cs"/>
            <w:rtl/>
            <w:rPrChange w:id="4384" w:author="maryam" w:date="2021-09-13T00:51:00Z">
              <w:rPr>
                <w:rFonts w:hint="cs"/>
                <w:sz w:val="24"/>
                <w:rtl/>
              </w:rPr>
            </w:rPrChange>
          </w:rPr>
          <w:t>دهد</w:t>
        </w:r>
        <w:r w:rsidRPr="00C51572">
          <w:rPr>
            <w:rFonts w:ascii="Times New Roman" w:hAnsi="Times New Roman"/>
            <w:rtl/>
            <w:rPrChange w:id="4385" w:author="maryam" w:date="2021-09-13T00:51:00Z">
              <w:rPr>
                <w:sz w:val="24"/>
                <w:rtl/>
              </w:rPr>
            </w:rPrChange>
          </w:rPr>
          <w:t xml:space="preserve"> که دانش جد</w:t>
        </w:r>
        <w:r w:rsidRPr="00C51572">
          <w:rPr>
            <w:rFonts w:ascii="Times New Roman" w:hAnsi="Times New Roman" w:hint="cs"/>
            <w:rtl/>
            <w:rPrChange w:id="4386" w:author="maryam" w:date="2021-09-13T00:51:00Z">
              <w:rPr>
                <w:rFonts w:hint="cs"/>
                <w:sz w:val="24"/>
                <w:rtl/>
              </w:rPr>
            </w:rPrChange>
          </w:rPr>
          <w:t>ید</w:t>
        </w:r>
        <w:r w:rsidRPr="00C51572">
          <w:rPr>
            <w:rFonts w:ascii="Times New Roman" w:hAnsi="Times New Roman"/>
            <w:rtl/>
            <w:rPrChange w:id="4387" w:author="maryam" w:date="2021-09-13T00:51:00Z">
              <w:rPr>
                <w:sz w:val="24"/>
                <w:rtl/>
              </w:rPr>
            </w:rPrChange>
          </w:rPr>
          <w:t xml:space="preserve"> را کشف نموده و برا</w:t>
        </w:r>
        <w:r w:rsidRPr="00C51572">
          <w:rPr>
            <w:rFonts w:ascii="Times New Roman" w:hAnsi="Times New Roman" w:hint="cs"/>
            <w:rtl/>
            <w:rPrChange w:id="4388" w:author="maryam" w:date="2021-09-13T00:51:00Z">
              <w:rPr>
                <w:rFonts w:hint="cs"/>
                <w:sz w:val="24"/>
                <w:rtl/>
              </w:rPr>
            </w:rPrChange>
          </w:rPr>
          <w:t>ی</w:t>
        </w:r>
        <w:r w:rsidRPr="00C51572">
          <w:rPr>
            <w:rFonts w:ascii="Times New Roman" w:hAnsi="Times New Roman"/>
            <w:rtl/>
            <w:rPrChange w:id="4389" w:author="maryam" w:date="2021-09-13T00:51:00Z">
              <w:rPr>
                <w:sz w:val="24"/>
                <w:rtl/>
              </w:rPr>
            </w:rPrChange>
          </w:rPr>
          <w:t xml:space="preserve"> استفاده اثربخش در ب</w:t>
        </w:r>
        <w:r w:rsidRPr="00C51572">
          <w:rPr>
            <w:rFonts w:ascii="Times New Roman" w:hAnsi="Times New Roman" w:hint="cs"/>
            <w:rtl/>
            <w:rPrChange w:id="4390" w:author="maryam" w:date="2021-09-13T00:51:00Z">
              <w:rPr>
                <w:rFonts w:hint="cs"/>
                <w:sz w:val="24"/>
                <w:rtl/>
              </w:rPr>
            </w:rPrChange>
          </w:rPr>
          <w:t>ین</w:t>
        </w:r>
        <w:r w:rsidRPr="00C51572">
          <w:rPr>
            <w:rFonts w:ascii="Times New Roman" w:hAnsi="Times New Roman"/>
            <w:rtl/>
            <w:rPrChange w:id="4391" w:author="maryam" w:date="2021-09-13T00:51:00Z">
              <w:rPr>
                <w:sz w:val="24"/>
                <w:rtl/>
              </w:rPr>
            </w:rPrChange>
          </w:rPr>
          <w:t xml:space="preserve"> کارکنان تسه</w:t>
        </w:r>
        <w:r w:rsidRPr="00C51572">
          <w:rPr>
            <w:rFonts w:ascii="Times New Roman" w:hAnsi="Times New Roman" w:hint="cs"/>
            <w:rtl/>
            <w:rPrChange w:id="4392" w:author="maryam" w:date="2021-09-13T00:51:00Z">
              <w:rPr>
                <w:rFonts w:hint="cs"/>
                <w:sz w:val="24"/>
                <w:rtl/>
              </w:rPr>
            </w:rPrChange>
          </w:rPr>
          <w:t>یم</w:t>
        </w:r>
        <w:r w:rsidRPr="00C51572">
          <w:rPr>
            <w:rFonts w:ascii="Times New Roman" w:hAnsi="Times New Roman"/>
            <w:rtl/>
            <w:rPrChange w:id="4393" w:author="maryam" w:date="2021-09-13T00:51:00Z">
              <w:rPr>
                <w:sz w:val="24"/>
                <w:rtl/>
              </w:rPr>
            </w:rPrChange>
          </w:rPr>
          <w:t xml:space="preserve"> نما</w:t>
        </w:r>
        <w:r w:rsidRPr="00C51572">
          <w:rPr>
            <w:rFonts w:ascii="Times New Roman" w:hAnsi="Times New Roman" w:hint="cs"/>
            <w:rtl/>
            <w:rPrChange w:id="4394" w:author="maryam" w:date="2021-09-13T00:51:00Z">
              <w:rPr>
                <w:rFonts w:hint="cs"/>
                <w:sz w:val="24"/>
                <w:rtl/>
              </w:rPr>
            </w:rPrChange>
          </w:rPr>
          <w:t>ید</w:t>
        </w:r>
        <w:r w:rsidRPr="00C51572">
          <w:rPr>
            <w:rFonts w:ascii="Times New Roman" w:hAnsi="Times New Roman"/>
            <w:rtl/>
            <w:rPrChange w:id="4395" w:author="maryam" w:date="2021-09-13T00:51:00Z">
              <w:rPr>
                <w:sz w:val="24"/>
                <w:rtl/>
              </w:rPr>
            </w:rPrChange>
          </w:rPr>
          <w:t xml:space="preserve"> </w:t>
        </w:r>
        <w:r w:rsidRPr="00C51572">
          <w:rPr>
            <w:rFonts w:ascii="Times New Roman" w:hAnsi="Times New Roman" w:cs="B Zar"/>
            <w:rtl/>
            <w:rPrChange w:id="4396" w:author="maryam" w:date="2021-09-13T00:51:00Z">
              <w:rPr>
                <w:rFonts w:cs="B Zar"/>
                <w:sz w:val="24"/>
                <w:rtl/>
              </w:rPr>
            </w:rPrChange>
          </w:rPr>
          <w:t>(</w:t>
        </w:r>
        <w:r w:rsidRPr="00C51572">
          <w:rPr>
            <w:rFonts w:ascii="Times New Roman" w:hAnsi="Times New Roman" w:cs="B Zar"/>
            <w:rPrChange w:id="4397" w:author="maryam" w:date="2021-09-13T00:51:00Z">
              <w:rPr>
                <w:rFonts w:cs="B Zar"/>
                <w:sz w:val="24"/>
              </w:rPr>
            </w:rPrChange>
          </w:rPr>
          <w:t>Scarbrough, 2003</w:t>
        </w:r>
        <w:r w:rsidRPr="00C51572">
          <w:rPr>
            <w:rFonts w:ascii="Times New Roman" w:hAnsi="Times New Roman" w:cs="B Zar"/>
            <w:rtl/>
            <w:rPrChange w:id="4398" w:author="maryam" w:date="2021-09-13T00:51:00Z">
              <w:rPr>
                <w:rFonts w:cs="B Zar"/>
                <w:sz w:val="24"/>
                <w:rtl/>
              </w:rPr>
            </w:rPrChange>
          </w:rPr>
          <w:t>).</w:t>
        </w:r>
        <w:r w:rsidRPr="00C51572">
          <w:rPr>
            <w:rFonts w:ascii="Times New Roman" w:hAnsi="Times New Roman"/>
            <w:rtl/>
            <w:rPrChange w:id="4399" w:author="maryam" w:date="2021-09-13T00:51:00Z">
              <w:rPr>
                <w:rtl/>
              </w:rPr>
            </w:rPrChange>
          </w:rPr>
          <w:t xml:space="preserve"> </w:t>
        </w:r>
      </w:ins>
      <w:ins w:id="4400" w:author="maryam" w:date="2021-09-11T22:04:00Z">
        <w:r w:rsidRPr="00C51572">
          <w:rPr>
            <w:rFonts w:ascii="Times New Roman" w:hAnsi="Times New Roman"/>
            <w:rtl/>
            <w:rPrChange w:id="4401" w:author="maryam" w:date="2021-09-13T00:51:00Z">
              <w:rPr>
                <w:sz w:val="24"/>
                <w:rtl/>
              </w:rPr>
            </w:rPrChange>
          </w:rPr>
          <w:t>باا</w:t>
        </w:r>
        <w:r w:rsidRPr="00C51572">
          <w:rPr>
            <w:rFonts w:ascii="Times New Roman" w:hAnsi="Times New Roman" w:hint="cs"/>
            <w:rtl/>
            <w:rPrChange w:id="4402" w:author="maryam" w:date="2021-09-13T00:51:00Z">
              <w:rPr>
                <w:rFonts w:hint="cs"/>
                <w:sz w:val="24"/>
                <w:rtl/>
              </w:rPr>
            </w:rPrChange>
          </w:rPr>
          <w:t>ین‌حال</w:t>
        </w:r>
      </w:ins>
      <w:ins w:id="4403" w:author="maryam" w:date="2021-09-10T19:17:00Z">
        <w:r w:rsidRPr="00C51572">
          <w:rPr>
            <w:rFonts w:ascii="Times New Roman" w:hAnsi="Times New Roman" w:hint="cs"/>
            <w:rtl/>
            <w:rPrChange w:id="4404" w:author="maryam" w:date="2021-09-13T00:51:00Z">
              <w:rPr>
                <w:rFonts w:hint="cs"/>
                <w:sz w:val="24"/>
                <w:rtl/>
              </w:rPr>
            </w:rPrChange>
          </w:rPr>
          <w:t>،</w:t>
        </w:r>
        <w:r w:rsidRPr="00C51572">
          <w:rPr>
            <w:rFonts w:ascii="Times New Roman" w:hAnsi="Times New Roman"/>
            <w:rtl/>
            <w:rPrChange w:id="4405" w:author="maryam" w:date="2021-09-13T00:51:00Z">
              <w:rPr>
                <w:sz w:val="24"/>
                <w:rtl/>
              </w:rPr>
            </w:rPrChange>
          </w:rPr>
          <w:t xml:space="preserve"> </w:t>
        </w:r>
        <w:r w:rsidRPr="00C51572">
          <w:rPr>
            <w:rFonts w:ascii="Times New Roman" w:hAnsi="Times New Roman" w:hint="cs"/>
            <w:rtl/>
            <w:rPrChange w:id="4406" w:author="maryam" w:date="2021-09-13T00:51:00Z">
              <w:rPr>
                <w:rFonts w:hint="cs"/>
                <w:sz w:val="24"/>
                <w:rtl/>
              </w:rPr>
            </w:rPrChange>
          </w:rPr>
          <w:t>دانش</w:t>
        </w:r>
        <w:r w:rsidRPr="00C51572">
          <w:rPr>
            <w:rFonts w:ascii="Times New Roman" w:hAnsi="Times New Roman"/>
            <w:rtl/>
            <w:rPrChange w:id="4407" w:author="maryam" w:date="2021-09-13T00:51:00Z">
              <w:rPr>
                <w:sz w:val="24"/>
                <w:rtl/>
              </w:rPr>
            </w:rPrChange>
          </w:rPr>
          <w:t xml:space="preserve"> </w:t>
        </w:r>
        <w:r w:rsidRPr="00C51572">
          <w:rPr>
            <w:rFonts w:ascii="Times New Roman" w:hAnsi="Times New Roman" w:hint="cs"/>
            <w:rtl/>
            <w:rPrChange w:id="4408" w:author="maryam" w:date="2021-09-13T00:51:00Z">
              <w:rPr>
                <w:rFonts w:hint="cs"/>
                <w:sz w:val="24"/>
                <w:rtl/>
              </w:rPr>
            </w:rPrChange>
          </w:rPr>
          <w:t>ضمنی</w:t>
        </w:r>
        <w:r w:rsidRPr="00C51572">
          <w:rPr>
            <w:rFonts w:ascii="Times New Roman" w:hAnsi="Times New Roman"/>
            <w:rtl/>
            <w:rPrChange w:id="4409" w:author="maryam" w:date="2021-09-13T00:51:00Z">
              <w:rPr>
                <w:sz w:val="24"/>
                <w:rtl/>
              </w:rPr>
            </w:rPrChange>
          </w:rPr>
          <w:t xml:space="preserve"> </w:t>
        </w:r>
        <w:r w:rsidRPr="00C51572">
          <w:rPr>
            <w:rFonts w:ascii="Times New Roman" w:hAnsi="Times New Roman" w:hint="cs"/>
            <w:rtl/>
            <w:rPrChange w:id="4410" w:author="maryam" w:date="2021-09-13T00:51:00Z">
              <w:rPr>
                <w:rFonts w:hint="cs"/>
                <w:sz w:val="24"/>
                <w:rtl/>
              </w:rPr>
            </w:rPrChange>
          </w:rPr>
          <w:t>سرمایه</w:t>
        </w:r>
        <w:r w:rsidRPr="00C51572">
          <w:rPr>
            <w:rFonts w:ascii="Times New Roman" w:hAnsi="Times New Roman"/>
            <w:rtl/>
            <w:rPrChange w:id="4411" w:author="maryam" w:date="2021-09-13T00:51:00Z">
              <w:rPr>
                <w:sz w:val="24"/>
                <w:rtl/>
              </w:rPr>
            </w:rPrChange>
          </w:rPr>
          <w:t xml:space="preserve"> </w:t>
        </w:r>
        <w:r w:rsidRPr="00C51572">
          <w:rPr>
            <w:rFonts w:ascii="Times New Roman" w:hAnsi="Times New Roman" w:hint="cs"/>
            <w:rtl/>
            <w:rPrChange w:id="4412" w:author="maryam" w:date="2021-09-13T00:51:00Z">
              <w:rPr>
                <w:rFonts w:hint="cs"/>
                <w:sz w:val="24"/>
                <w:rtl/>
              </w:rPr>
            </w:rPrChange>
          </w:rPr>
          <w:t>انسانی</w:t>
        </w:r>
        <w:r w:rsidRPr="00C51572">
          <w:rPr>
            <w:rFonts w:ascii="Times New Roman" w:hAnsi="Times New Roman"/>
            <w:rtl/>
            <w:rPrChange w:id="4413" w:author="maryam" w:date="2021-09-13T00:51:00Z">
              <w:rPr>
                <w:sz w:val="24"/>
                <w:rtl/>
              </w:rPr>
            </w:rPrChange>
          </w:rPr>
          <w:t xml:space="preserve"> </w:t>
        </w:r>
        <w:r w:rsidRPr="00C51572">
          <w:rPr>
            <w:rFonts w:ascii="Times New Roman" w:hAnsi="Times New Roman" w:hint="cs"/>
            <w:rtl/>
            <w:rPrChange w:id="4414" w:author="maryam" w:date="2021-09-13T00:51:00Z">
              <w:rPr>
                <w:rFonts w:hint="cs"/>
                <w:sz w:val="24"/>
                <w:rtl/>
              </w:rPr>
            </w:rPrChange>
          </w:rPr>
          <w:t>و</w:t>
        </w:r>
        <w:r w:rsidRPr="00C51572">
          <w:rPr>
            <w:rFonts w:ascii="Times New Roman" w:hAnsi="Times New Roman"/>
            <w:rtl/>
            <w:rPrChange w:id="4415" w:author="maryam" w:date="2021-09-13T00:51:00Z">
              <w:rPr>
                <w:sz w:val="24"/>
                <w:rtl/>
              </w:rPr>
            </w:rPrChange>
          </w:rPr>
          <w:t xml:space="preserve"> </w:t>
        </w:r>
        <w:r w:rsidRPr="00C51572">
          <w:rPr>
            <w:rFonts w:ascii="Times New Roman" w:hAnsi="Times New Roman" w:hint="cs"/>
            <w:rtl/>
            <w:rPrChange w:id="4416" w:author="maryam" w:date="2021-09-13T00:51:00Z">
              <w:rPr>
                <w:rFonts w:hint="cs"/>
                <w:sz w:val="24"/>
                <w:rtl/>
              </w:rPr>
            </w:rPrChange>
          </w:rPr>
          <w:t>سازمان</w:t>
        </w:r>
        <w:r w:rsidRPr="00C51572">
          <w:rPr>
            <w:rFonts w:ascii="Times New Roman" w:hAnsi="Times New Roman"/>
            <w:rtl/>
            <w:rPrChange w:id="4417" w:author="maryam" w:date="2021-09-13T00:51:00Z">
              <w:rPr>
                <w:sz w:val="24"/>
                <w:rtl/>
              </w:rPr>
            </w:rPrChange>
          </w:rPr>
          <w:t xml:space="preserve"> </w:t>
        </w:r>
        <w:r w:rsidRPr="00C51572">
          <w:rPr>
            <w:rFonts w:ascii="Times New Roman" w:hAnsi="Times New Roman" w:hint="cs"/>
            <w:rtl/>
            <w:rPrChange w:id="4418" w:author="maryam" w:date="2021-09-13T00:51:00Z">
              <w:rPr>
                <w:rFonts w:hint="cs"/>
                <w:sz w:val="24"/>
                <w:rtl/>
              </w:rPr>
            </w:rPrChange>
          </w:rPr>
          <w:t>به‌راحتی</w:t>
        </w:r>
        <w:r w:rsidRPr="00C51572">
          <w:rPr>
            <w:rFonts w:ascii="Times New Roman" w:hAnsi="Times New Roman"/>
            <w:rtl/>
            <w:rPrChange w:id="4419" w:author="maryam" w:date="2021-09-13T00:51:00Z">
              <w:rPr>
                <w:sz w:val="24"/>
                <w:rtl/>
              </w:rPr>
            </w:rPrChange>
          </w:rPr>
          <w:t xml:space="preserve"> </w:t>
        </w:r>
        <w:r w:rsidRPr="00C51572">
          <w:rPr>
            <w:rFonts w:ascii="Times New Roman" w:hAnsi="Times New Roman" w:hint="cs"/>
            <w:rtl/>
            <w:rPrChange w:id="4420" w:author="maryam" w:date="2021-09-13T00:51:00Z">
              <w:rPr>
                <w:rFonts w:hint="cs"/>
                <w:sz w:val="24"/>
                <w:rtl/>
              </w:rPr>
            </w:rPrChange>
          </w:rPr>
          <w:t>نمی‌تواند</w:t>
        </w:r>
        <w:r w:rsidRPr="00C51572">
          <w:rPr>
            <w:rFonts w:ascii="Times New Roman" w:hAnsi="Times New Roman"/>
            <w:rtl/>
            <w:rPrChange w:id="4421" w:author="maryam" w:date="2021-09-13T00:51:00Z">
              <w:rPr>
                <w:sz w:val="24"/>
                <w:rtl/>
              </w:rPr>
            </w:rPrChange>
          </w:rPr>
          <w:t xml:space="preserve"> </w:t>
        </w:r>
        <w:r w:rsidRPr="00C51572">
          <w:rPr>
            <w:rFonts w:ascii="Times New Roman" w:hAnsi="Times New Roman" w:hint="cs"/>
            <w:rtl/>
            <w:rPrChange w:id="4422" w:author="maryam" w:date="2021-09-13T00:51:00Z">
              <w:rPr>
                <w:rFonts w:hint="cs"/>
                <w:sz w:val="24"/>
                <w:rtl/>
              </w:rPr>
            </w:rPrChange>
          </w:rPr>
          <w:t>در</w:t>
        </w:r>
        <w:r w:rsidRPr="00C51572">
          <w:rPr>
            <w:rFonts w:ascii="Times New Roman" w:hAnsi="Times New Roman"/>
            <w:rtl/>
            <w:rPrChange w:id="4423" w:author="maryam" w:date="2021-09-13T00:51:00Z">
              <w:rPr>
                <w:sz w:val="24"/>
                <w:rtl/>
              </w:rPr>
            </w:rPrChange>
          </w:rPr>
          <w:t xml:space="preserve"> </w:t>
        </w:r>
        <w:r w:rsidRPr="00C51572">
          <w:rPr>
            <w:rFonts w:ascii="Times New Roman" w:hAnsi="Times New Roman" w:hint="cs"/>
            <w:rtl/>
            <w:rPrChange w:id="4424" w:author="maryam" w:date="2021-09-13T00:51:00Z">
              <w:rPr>
                <w:rFonts w:hint="cs"/>
                <w:sz w:val="24"/>
                <w:rtl/>
              </w:rPr>
            </w:rPrChange>
          </w:rPr>
          <w:t>میان</w:t>
        </w:r>
        <w:r w:rsidRPr="00C51572">
          <w:rPr>
            <w:rFonts w:ascii="Times New Roman" w:hAnsi="Times New Roman"/>
            <w:rtl/>
            <w:rPrChange w:id="4425" w:author="maryam" w:date="2021-09-13T00:51:00Z">
              <w:rPr>
                <w:sz w:val="24"/>
                <w:rtl/>
              </w:rPr>
            </w:rPrChange>
          </w:rPr>
          <w:t xml:space="preserve"> </w:t>
        </w:r>
        <w:r w:rsidRPr="00C51572">
          <w:rPr>
            <w:rFonts w:ascii="Times New Roman" w:hAnsi="Times New Roman" w:hint="cs"/>
            <w:rtl/>
            <w:rPrChange w:id="4426" w:author="maryam" w:date="2021-09-13T00:51:00Z">
              <w:rPr>
                <w:rFonts w:hint="cs"/>
                <w:sz w:val="24"/>
                <w:rtl/>
              </w:rPr>
            </w:rPrChange>
          </w:rPr>
          <w:t>کارکنان</w:t>
        </w:r>
        <w:r w:rsidRPr="00C51572">
          <w:rPr>
            <w:rFonts w:ascii="Times New Roman" w:hAnsi="Times New Roman"/>
            <w:rtl/>
            <w:rPrChange w:id="4427" w:author="maryam" w:date="2021-09-13T00:51:00Z">
              <w:rPr>
                <w:sz w:val="24"/>
                <w:rtl/>
              </w:rPr>
            </w:rPrChange>
          </w:rPr>
          <w:t xml:space="preserve"> </w:t>
        </w:r>
        <w:r w:rsidRPr="00C51572">
          <w:rPr>
            <w:rFonts w:ascii="Times New Roman" w:hAnsi="Times New Roman" w:hint="cs"/>
            <w:rtl/>
            <w:rPrChange w:id="4428" w:author="maryam" w:date="2021-09-13T00:51:00Z">
              <w:rPr>
                <w:rFonts w:hint="cs"/>
                <w:sz w:val="24"/>
                <w:rtl/>
              </w:rPr>
            </w:rPrChange>
          </w:rPr>
          <w:t>سازمان</w:t>
        </w:r>
        <w:r w:rsidRPr="00C51572">
          <w:rPr>
            <w:rFonts w:ascii="Times New Roman" w:hAnsi="Times New Roman"/>
            <w:rtl/>
            <w:rPrChange w:id="4429" w:author="maryam" w:date="2021-09-13T00:51:00Z">
              <w:rPr>
                <w:sz w:val="24"/>
                <w:rtl/>
              </w:rPr>
            </w:rPrChange>
          </w:rPr>
          <w:t xml:space="preserve"> </w:t>
        </w:r>
        <w:r w:rsidRPr="00C51572">
          <w:rPr>
            <w:rFonts w:ascii="Times New Roman" w:hAnsi="Times New Roman" w:hint="cs"/>
            <w:rtl/>
            <w:rPrChange w:id="4430" w:author="maryam" w:date="2021-09-13T00:51:00Z">
              <w:rPr>
                <w:rFonts w:hint="cs"/>
                <w:sz w:val="24"/>
                <w:rtl/>
              </w:rPr>
            </w:rPrChange>
          </w:rPr>
          <w:t>انتقال</w:t>
        </w:r>
        <w:r w:rsidRPr="00C51572">
          <w:rPr>
            <w:rFonts w:ascii="Times New Roman" w:hAnsi="Times New Roman"/>
            <w:rtl/>
            <w:rPrChange w:id="4431" w:author="maryam" w:date="2021-09-13T00:51:00Z">
              <w:rPr>
                <w:sz w:val="24"/>
                <w:rtl/>
              </w:rPr>
            </w:rPrChange>
          </w:rPr>
          <w:t xml:space="preserve"> </w:t>
        </w:r>
        <w:r w:rsidRPr="00C51572">
          <w:rPr>
            <w:rFonts w:ascii="Times New Roman" w:hAnsi="Times New Roman" w:hint="cs"/>
            <w:rtl/>
            <w:rPrChange w:id="4432" w:author="maryam" w:date="2021-09-13T00:51:00Z">
              <w:rPr>
                <w:rFonts w:hint="cs"/>
                <w:sz w:val="24"/>
                <w:rtl/>
              </w:rPr>
            </w:rPrChange>
          </w:rPr>
          <w:t>یابد</w:t>
        </w:r>
        <w:r w:rsidRPr="00C51572">
          <w:rPr>
            <w:rFonts w:ascii="Times New Roman" w:hAnsi="Times New Roman"/>
            <w:rtl/>
            <w:rPrChange w:id="4433" w:author="maryam" w:date="2021-09-13T00:51:00Z">
              <w:rPr>
                <w:sz w:val="24"/>
                <w:rtl/>
              </w:rPr>
            </w:rPrChange>
          </w:rPr>
          <w:t xml:space="preserve">. </w:t>
        </w:r>
        <w:r w:rsidRPr="00C51572">
          <w:rPr>
            <w:rFonts w:ascii="Times New Roman" w:hAnsi="Times New Roman" w:hint="cs"/>
            <w:rtl/>
            <w:rPrChange w:id="4434" w:author="maryam" w:date="2021-09-13T00:51:00Z">
              <w:rPr>
                <w:rFonts w:hint="cs"/>
                <w:sz w:val="24"/>
                <w:rtl/>
              </w:rPr>
            </w:rPrChange>
          </w:rPr>
          <w:t>اگرچه،</w:t>
        </w:r>
        <w:r w:rsidRPr="00C51572">
          <w:rPr>
            <w:rFonts w:ascii="Times New Roman" w:hAnsi="Times New Roman"/>
            <w:rtl/>
            <w:rPrChange w:id="4435" w:author="maryam" w:date="2021-09-13T00:51:00Z">
              <w:rPr>
                <w:sz w:val="24"/>
                <w:rtl/>
              </w:rPr>
            </w:rPrChange>
          </w:rPr>
          <w:t xml:space="preserve"> </w:t>
        </w:r>
        <w:r w:rsidRPr="00C51572">
          <w:rPr>
            <w:rFonts w:ascii="Times New Roman" w:hAnsi="Times New Roman" w:hint="cs"/>
            <w:rtl/>
            <w:rPrChange w:id="4436" w:author="maryam" w:date="2021-09-13T00:51:00Z">
              <w:rPr>
                <w:rFonts w:hint="cs"/>
                <w:sz w:val="24"/>
                <w:rtl/>
              </w:rPr>
            </w:rPrChange>
          </w:rPr>
          <w:t>یک</w:t>
        </w:r>
        <w:r w:rsidRPr="00C51572">
          <w:rPr>
            <w:rFonts w:ascii="Times New Roman" w:hAnsi="Times New Roman"/>
            <w:rtl/>
            <w:rPrChange w:id="4437" w:author="maryam" w:date="2021-09-13T00:51:00Z">
              <w:rPr>
                <w:sz w:val="24"/>
                <w:rtl/>
              </w:rPr>
            </w:rPrChange>
          </w:rPr>
          <w:t xml:space="preserve"> </w:t>
        </w:r>
        <w:r w:rsidRPr="00C51572">
          <w:rPr>
            <w:rFonts w:ascii="Times New Roman" w:hAnsi="Times New Roman" w:hint="cs"/>
            <w:rtl/>
            <w:rPrChange w:id="4438" w:author="maryam" w:date="2021-09-13T00:51:00Z">
              <w:rPr>
                <w:rFonts w:hint="cs"/>
                <w:sz w:val="24"/>
                <w:rtl/>
              </w:rPr>
            </w:rPrChange>
          </w:rPr>
          <w:t>سازمان</w:t>
        </w:r>
        <w:r w:rsidRPr="00C51572">
          <w:rPr>
            <w:rFonts w:ascii="Times New Roman" w:hAnsi="Times New Roman"/>
            <w:rtl/>
            <w:rPrChange w:id="4439" w:author="maryam" w:date="2021-09-13T00:51:00Z">
              <w:rPr>
                <w:sz w:val="24"/>
                <w:rtl/>
              </w:rPr>
            </w:rPrChange>
          </w:rPr>
          <w:t xml:space="preserve"> </w:t>
        </w:r>
        <w:r w:rsidRPr="00C51572">
          <w:rPr>
            <w:rFonts w:ascii="Times New Roman" w:hAnsi="Times New Roman" w:hint="cs"/>
            <w:rtl/>
            <w:rPrChange w:id="4440" w:author="maryam" w:date="2021-09-13T00:51:00Z">
              <w:rPr>
                <w:rFonts w:hint="cs"/>
                <w:sz w:val="24"/>
                <w:rtl/>
              </w:rPr>
            </w:rPrChange>
          </w:rPr>
          <w:t>به</w:t>
        </w:r>
        <w:r w:rsidRPr="00C51572">
          <w:rPr>
            <w:rFonts w:ascii="Times New Roman" w:hAnsi="Times New Roman"/>
            <w:rtl/>
            <w:rPrChange w:id="4441" w:author="maryam" w:date="2021-09-13T00:51:00Z">
              <w:rPr>
                <w:sz w:val="24"/>
                <w:rtl/>
              </w:rPr>
            </w:rPrChange>
          </w:rPr>
          <w:t xml:space="preserve"> </w:t>
        </w:r>
        <w:r w:rsidRPr="00C51572">
          <w:rPr>
            <w:rFonts w:ascii="Times New Roman" w:hAnsi="Times New Roman" w:hint="cs"/>
            <w:rtl/>
            <w:rPrChange w:id="4442" w:author="maryam" w:date="2021-09-13T00:51:00Z">
              <w:rPr>
                <w:rFonts w:hint="cs"/>
                <w:sz w:val="24"/>
                <w:rtl/>
              </w:rPr>
            </w:rPrChange>
          </w:rPr>
          <w:t>دانش،</w:t>
        </w:r>
        <w:r w:rsidRPr="00C51572">
          <w:rPr>
            <w:rFonts w:ascii="Times New Roman" w:hAnsi="Times New Roman"/>
            <w:rtl/>
            <w:rPrChange w:id="4443" w:author="maryam" w:date="2021-09-13T00:51:00Z">
              <w:rPr>
                <w:sz w:val="24"/>
                <w:rtl/>
              </w:rPr>
            </w:rPrChange>
          </w:rPr>
          <w:t xml:space="preserve"> </w:t>
        </w:r>
        <w:r w:rsidRPr="00C51572">
          <w:rPr>
            <w:rFonts w:ascii="Times New Roman" w:hAnsi="Times New Roman" w:hint="cs"/>
            <w:rtl/>
            <w:rPrChange w:id="4444" w:author="maryam" w:date="2021-09-13T00:51:00Z">
              <w:rPr>
                <w:rFonts w:hint="cs"/>
                <w:sz w:val="24"/>
                <w:rtl/>
              </w:rPr>
            </w:rPrChange>
          </w:rPr>
          <w:t>مهارت</w:t>
        </w:r>
        <w:r w:rsidRPr="00C51572">
          <w:rPr>
            <w:rFonts w:ascii="Times New Roman" w:hAnsi="Times New Roman"/>
            <w:rtl/>
            <w:rPrChange w:id="4445" w:author="maryam" w:date="2021-09-13T00:51:00Z">
              <w:rPr>
                <w:sz w:val="24"/>
                <w:rtl/>
              </w:rPr>
            </w:rPrChange>
          </w:rPr>
          <w:t xml:space="preserve"> </w:t>
        </w:r>
        <w:r w:rsidRPr="00C51572">
          <w:rPr>
            <w:rFonts w:ascii="Times New Roman" w:hAnsi="Times New Roman" w:hint="cs"/>
            <w:rtl/>
            <w:rPrChange w:id="4446" w:author="maryam" w:date="2021-09-13T00:51:00Z">
              <w:rPr>
                <w:rFonts w:hint="cs"/>
                <w:sz w:val="24"/>
                <w:rtl/>
              </w:rPr>
            </w:rPrChange>
          </w:rPr>
          <w:t>و</w:t>
        </w:r>
        <w:r w:rsidRPr="00C51572">
          <w:rPr>
            <w:rFonts w:ascii="Times New Roman" w:hAnsi="Times New Roman"/>
            <w:rtl/>
            <w:rPrChange w:id="4447" w:author="maryam" w:date="2021-09-13T00:51:00Z">
              <w:rPr>
                <w:sz w:val="24"/>
                <w:rtl/>
              </w:rPr>
            </w:rPrChange>
          </w:rPr>
          <w:t xml:space="preserve"> </w:t>
        </w:r>
        <w:r w:rsidRPr="00C51572">
          <w:rPr>
            <w:rFonts w:ascii="Times New Roman" w:hAnsi="Times New Roman" w:hint="cs"/>
            <w:rtl/>
            <w:rPrChange w:id="4448" w:author="maryam" w:date="2021-09-13T00:51:00Z">
              <w:rPr>
                <w:rFonts w:hint="cs"/>
                <w:sz w:val="24"/>
                <w:rtl/>
              </w:rPr>
            </w:rPrChange>
          </w:rPr>
          <w:t>تخصص</w:t>
        </w:r>
        <w:r w:rsidRPr="00C51572">
          <w:rPr>
            <w:rFonts w:ascii="Times New Roman" w:hAnsi="Times New Roman"/>
            <w:rtl/>
            <w:rPrChange w:id="4449" w:author="maryam" w:date="2021-09-13T00:51:00Z">
              <w:rPr>
                <w:sz w:val="24"/>
                <w:rtl/>
              </w:rPr>
            </w:rPrChange>
          </w:rPr>
          <w:t xml:space="preserve"> </w:t>
        </w:r>
        <w:r w:rsidRPr="00C51572">
          <w:rPr>
            <w:rFonts w:ascii="Times New Roman" w:hAnsi="Times New Roman" w:hint="cs"/>
            <w:rtl/>
            <w:rPrChange w:id="4450" w:author="maryam" w:date="2021-09-13T00:51:00Z">
              <w:rPr>
                <w:rFonts w:hint="cs"/>
                <w:sz w:val="24"/>
                <w:rtl/>
              </w:rPr>
            </w:rPrChange>
          </w:rPr>
          <w:t>کارکنان</w:t>
        </w:r>
        <w:r w:rsidRPr="00C51572">
          <w:rPr>
            <w:rFonts w:ascii="Times New Roman" w:hAnsi="Times New Roman"/>
            <w:rtl/>
            <w:rPrChange w:id="4451" w:author="maryam" w:date="2021-09-13T00:51:00Z">
              <w:rPr>
                <w:sz w:val="24"/>
                <w:rtl/>
              </w:rPr>
            </w:rPrChange>
          </w:rPr>
          <w:t xml:space="preserve"> </w:t>
        </w:r>
        <w:r w:rsidRPr="00C51572">
          <w:rPr>
            <w:rFonts w:ascii="Times New Roman" w:hAnsi="Times New Roman" w:hint="cs"/>
            <w:rtl/>
            <w:rPrChange w:id="4452" w:author="maryam" w:date="2021-09-13T00:51:00Z">
              <w:rPr>
                <w:rFonts w:hint="cs"/>
                <w:sz w:val="24"/>
                <w:rtl/>
              </w:rPr>
            </w:rPrChange>
          </w:rPr>
          <w:t>دسترسی</w:t>
        </w:r>
        <w:r w:rsidRPr="00C51572">
          <w:rPr>
            <w:rFonts w:ascii="Times New Roman" w:hAnsi="Times New Roman"/>
            <w:rtl/>
            <w:rPrChange w:id="4453" w:author="maryam" w:date="2021-09-13T00:51:00Z">
              <w:rPr>
                <w:sz w:val="24"/>
                <w:rtl/>
              </w:rPr>
            </w:rPrChange>
          </w:rPr>
          <w:t xml:space="preserve"> دارد؛ ول</w:t>
        </w:r>
        <w:r w:rsidRPr="00C51572">
          <w:rPr>
            <w:rFonts w:ascii="Times New Roman" w:hAnsi="Times New Roman" w:hint="cs"/>
            <w:rtl/>
            <w:rPrChange w:id="4454" w:author="maryam" w:date="2021-09-13T00:51:00Z">
              <w:rPr>
                <w:rFonts w:hint="cs"/>
                <w:sz w:val="24"/>
                <w:rtl/>
              </w:rPr>
            </w:rPrChange>
          </w:rPr>
          <w:t>ی</w:t>
        </w:r>
        <w:r w:rsidRPr="00C51572">
          <w:rPr>
            <w:rFonts w:ascii="Times New Roman" w:hAnsi="Times New Roman"/>
            <w:rtl/>
            <w:rPrChange w:id="4455" w:author="maryam" w:date="2021-09-13T00:51:00Z">
              <w:rPr>
                <w:sz w:val="24"/>
                <w:rtl/>
              </w:rPr>
            </w:rPrChange>
          </w:rPr>
          <w:t xml:space="preserve"> برا</w:t>
        </w:r>
        <w:r w:rsidRPr="00C51572">
          <w:rPr>
            <w:rFonts w:ascii="Times New Roman" w:hAnsi="Times New Roman" w:hint="cs"/>
            <w:rtl/>
            <w:rPrChange w:id="4456" w:author="maryam" w:date="2021-09-13T00:51:00Z">
              <w:rPr>
                <w:rFonts w:hint="cs"/>
                <w:sz w:val="24"/>
                <w:rtl/>
              </w:rPr>
            </w:rPrChange>
          </w:rPr>
          <w:t>ی</w:t>
        </w:r>
        <w:r w:rsidRPr="00C51572">
          <w:rPr>
            <w:rFonts w:ascii="Times New Roman" w:hAnsi="Times New Roman"/>
            <w:rtl/>
            <w:rPrChange w:id="4457" w:author="maryam" w:date="2021-09-13T00:51:00Z">
              <w:rPr>
                <w:sz w:val="24"/>
                <w:rtl/>
              </w:rPr>
            </w:rPrChange>
          </w:rPr>
          <w:t xml:space="preserve"> استفاده اثربخش از </w:t>
        </w:r>
      </w:ins>
      <w:ins w:id="4458" w:author="maryam" w:date="2021-09-11T22:04:00Z">
        <w:r w:rsidRPr="00C51572">
          <w:rPr>
            <w:rFonts w:ascii="Times New Roman" w:hAnsi="Times New Roman"/>
            <w:rtl/>
            <w:rPrChange w:id="4459" w:author="maryam" w:date="2021-09-13T00:51:00Z">
              <w:rPr>
                <w:sz w:val="24"/>
                <w:rtl/>
              </w:rPr>
            </w:rPrChange>
          </w:rPr>
          <w:t>آن‌ها</w:t>
        </w:r>
      </w:ins>
      <w:ins w:id="4460" w:author="maryam" w:date="2021-09-10T19:17:00Z">
        <w:r w:rsidRPr="00C51572">
          <w:rPr>
            <w:rFonts w:ascii="Times New Roman" w:hAnsi="Times New Roman" w:hint="cs"/>
            <w:rtl/>
            <w:rPrChange w:id="4461" w:author="maryam" w:date="2021-09-13T00:51:00Z">
              <w:rPr>
                <w:rFonts w:hint="cs"/>
                <w:sz w:val="24"/>
                <w:rtl/>
              </w:rPr>
            </w:rPrChange>
          </w:rPr>
          <w:t>،</w:t>
        </w:r>
        <w:r w:rsidRPr="00C51572">
          <w:rPr>
            <w:rFonts w:ascii="Times New Roman" w:hAnsi="Times New Roman"/>
            <w:rtl/>
            <w:rPrChange w:id="4462" w:author="maryam" w:date="2021-09-13T00:51:00Z">
              <w:rPr>
                <w:sz w:val="24"/>
                <w:rtl/>
              </w:rPr>
            </w:rPrChange>
          </w:rPr>
          <w:t xml:space="preserve"> </w:t>
        </w:r>
      </w:ins>
      <w:ins w:id="4463" w:author="maryam" w:date="2021-09-11T22:04:00Z">
        <w:r w:rsidRPr="00C51572">
          <w:rPr>
            <w:rFonts w:ascii="Times New Roman" w:hAnsi="Times New Roman"/>
            <w:rtl/>
            <w:rPrChange w:id="4464" w:author="maryam" w:date="2021-09-13T00:51:00Z">
              <w:rPr>
                <w:sz w:val="24"/>
                <w:rtl/>
              </w:rPr>
            </w:rPrChange>
          </w:rPr>
          <w:t>ن</w:t>
        </w:r>
        <w:r w:rsidRPr="00C51572">
          <w:rPr>
            <w:rFonts w:ascii="Times New Roman" w:hAnsi="Times New Roman" w:hint="cs"/>
            <w:rtl/>
            <w:rPrChange w:id="4465" w:author="maryam" w:date="2021-09-13T00:51:00Z">
              <w:rPr>
                <w:rFonts w:hint="cs"/>
                <w:sz w:val="24"/>
                <w:rtl/>
              </w:rPr>
            </w:rPrChange>
          </w:rPr>
          <w:t>یازمند</w:t>
        </w:r>
      </w:ins>
      <w:ins w:id="4466" w:author="maryam" w:date="2021-09-10T19:17:00Z">
        <w:r w:rsidRPr="00C51572">
          <w:rPr>
            <w:rFonts w:ascii="Times New Roman" w:hAnsi="Times New Roman"/>
            <w:rtl/>
            <w:rPrChange w:id="4467" w:author="maryam" w:date="2021-09-13T00:51:00Z">
              <w:rPr>
                <w:sz w:val="24"/>
                <w:rtl/>
              </w:rPr>
            </w:rPrChange>
          </w:rPr>
          <w:t xml:space="preserve"> داشتن س</w:t>
        </w:r>
        <w:r w:rsidRPr="00C51572">
          <w:rPr>
            <w:rFonts w:ascii="Times New Roman" w:hAnsi="Times New Roman" w:hint="cs"/>
            <w:rtl/>
            <w:rPrChange w:id="4468" w:author="maryam" w:date="2021-09-13T00:51:00Z">
              <w:rPr>
                <w:rFonts w:hint="cs"/>
                <w:sz w:val="24"/>
                <w:rtl/>
              </w:rPr>
            </w:rPrChange>
          </w:rPr>
          <w:t>یستم</w:t>
        </w:r>
        <w:r w:rsidRPr="00C51572">
          <w:rPr>
            <w:rFonts w:ascii="Times New Roman" w:hAnsi="Times New Roman"/>
            <w:rtl/>
            <w:rPrChange w:id="4469" w:author="maryam" w:date="2021-09-13T00:51:00Z">
              <w:rPr>
                <w:sz w:val="24"/>
                <w:rtl/>
              </w:rPr>
            </w:rPrChange>
          </w:rPr>
          <w:t xml:space="preserve"> مد</w:t>
        </w:r>
        <w:r w:rsidRPr="00C51572">
          <w:rPr>
            <w:rFonts w:ascii="Times New Roman" w:hAnsi="Times New Roman" w:hint="cs"/>
            <w:rtl/>
            <w:rPrChange w:id="4470" w:author="maryam" w:date="2021-09-13T00:51:00Z">
              <w:rPr>
                <w:rFonts w:hint="cs"/>
                <w:sz w:val="24"/>
                <w:rtl/>
              </w:rPr>
            </w:rPrChange>
          </w:rPr>
          <w:t>یریت</w:t>
        </w:r>
        <w:r w:rsidRPr="00C51572">
          <w:rPr>
            <w:rFonts w:ascii="Times New Roman" w:hAnsi="Times New Roman"/>
            <w:rtl/>
            <w:rPrChange w:id="4471" w:author="maryam" w:date="2021-09-13T00:51:00Z">
              <w:rPr>
                <w:sz w:val="24"/>
                <w:rtl/>
              </w:rPr>
            </w:rPrChange>
          </w:rPr>
          <w:t xml:space="preserve"> دانش است تا با بهره</w:t>
        </w:r>
        <w:r w:rsidRPr="00C51572">
          <w:rPr>
            <w:rFonts w:ascii="Times New Roman" w:hAnsi="Times New Roman"/>
            <w:rtl/>
            <w:rPrChange w:id="4472" w:author="maryam" w:date="2021-09-13T00:51:00Z">
              <w:rPr>
                <w:sz w:val="24"/>
                <w:rtl/>
              </w:rPr>
            </w:rPrChange>
          </w:rPr>
          <w:softHyphen/>
        </w:r>
        <w:r w:rsidRPr="00C51572">
          <w:rPr>
            <w:rFonts w:ascii="Times New Roman" w:hAnsi="Times New Roman" w:hint="cs"/>
            <w:rtl/>
            <w:rPrChange w:id="4473" w:author="maryam" w:date="2021-09-13T00:51:00Z">
              <w:rPr>
                <w:rFonts w:hint="cs"/>
                <w:sz w:val="24"/>
                <w:rtl/>
              </w:rPr>
            </w:rPrChange>
          </w:rPr>
          <w:t>برداری</w:t>
        </w:r>
        <w:r w:rsidRPr="00C51572">
          <w:rPr>
            <w:rFonts w:ascii="Times New Roman" w:hAnsi="Times New Roman"/>
            <w:rtl/>
            <w:rPrChange w:id="4474" w:author="maryam" w:date="2021-09-13T00:51:00Z">
              <w:rPr>
                <w:sz w:val="24"/>
                <w:rtl/>
              </w:rPr>
            </w:rPrChange>
          </w:rPr>
          <w:t xml:space="preserve"> </w:t>
        </w:r>
        <w:r w:rsidRPr="00C51572">
          <w:rPr>
            <w:rFonts w:ascii="Times New Roman" w:hAnsi="Times New Roman" w:hint="cs"/>
            <w:rtl/>
            <w:rPrChange w:id="4475" w:author="maryam" w:date="2021-09-13T00:51:00Z">
              <w:rPr>
                <w:rFonts w:hint="cs"/>
                <w:sz w:val="24"/>
                <w:rtl/>
              </w:rPr>
            </w:rPrChange>
          </w:rPr>
          <w:t>مؤثر</w:t>
        </w:r>
        <w:r w:rsidRPr="00C51572">
          <w:rPr>
            <w:rFonts w:ascii="Times New Roman" w:hAnsi="Times New Roman"/>
            <w:rtl/>
            <w:rPrChange w:id="4476" w:author="maryam" w:date="2021-09-13T00:51:00Z">
              <w:rPr>
                <w:sz w:val="24"/>
                <w:rtl/>
              </w:rPr>
            </w:rPrChange>
          </w:rPr>
          <w:t xml:space="preserve"> </w:t>
        </w:r>
        <w:r w:rsidRPr="00C51572">
          <w:rPr>
            <w:rFonts w:ascii="Times New Roman" w:hAnsi="Times New Roman" w:hint="cs"/>
            <w:rtl/>
            <w:rPrChange w:id="4477" w:author="maryam" w:date="2021-09-13T00:51:00Z">
              <w:rPr>
                <w:rFonts w:hint="cs"/>
                <w:sz w:val="24"/>
                <w:rtl/>
              </w:rPr>
            </w:rPrChange>
          </w:rPr>
          <w:t>از</w:t>
        </w:r>
        <w:r w:rsidRPr="00C51572">
          <w:rPr>
            <w:rFonts w:ascii="Times New Roman" w:hAnsi="Times New Roman"/>
            <w:rtl/>
            <w:rPrChange w:id="4478" w:author="maryam" w:date="2021-09-13T00:51:00Z">
              <w:rPr>
                <w:sz w:val="24"/>
                <w:rtl/>
              </w:rPr>
            </w:rPrChange>
          </w:rPr>
          <w:t xml:space="preserve"> </w:t>
        </w:r>
        <w:r w:rsidRPr="00C51572">
          <w:rPr>
            <w:rFonts w:ascii="Times New Roman" w:hAnsi="Times New Roman" w:hint="cs"/>
            <w:rtl/>
            <w:rPrChange w:id="4479" w:author="maryam" w:date="2021-09-13T00:51:00Z">
              <w:rPr>
                <w:rFonts w:hint="cs"/>
                <w:sz w:val="24"/>
                <w:rtl/>
              </w:rPr>
            </w:rPrChange>
          </w:rPr>
          <w:t>سرمایه</w:t>
        </w:r>
        <w:r w:rsidRPr="00C51572">
          <w:rPr>
            <w:rFonts w:ascii="Times New Roman" w:hAnsi="Times New Roman"/>
            <w:rtl/>
            <w:rPrChange w:id="4480" w:author="maryam" w:date="2021-09-13T00:51:00Z">
              <w:rPr>
                <w:sz w:val="24"/>
                <w:rtl/>
              </w:rPr>
            </w:rPrChange>
          </w:rPr>
          <w:softHyphen/>
        </w:r>
        <w:r w:rsidRPr="00C51572">
          <w:rPr>
            <w:rFonts w:ascii="Times New Roman" w:hAnsi="Times New Roman" w:hint="cs"/>
            <w:rtl/>
            <w:rPrChange w:id="4481" w:author="maryam" w:date="2021-09-13T00:51:00Z">
              <w:rPr>
                <w:rFonts w:hint="cs"/>
                <w:sz w:val="24"/>
                <w:rtl/>
              </w:rPr>
            </w:rPrChange>
          </w:rPr>
          <w:t>های</w:t>
        </w:r>
        <w:r w:rsidRPr="00C51572">
          <w:rPr>
            <w:rFonts w:ascii="Times New Roman" w:hAnsi="Times New Roman"/>
            <w:rtl/>
            <w:rPrChange w:id="4482" w:author="maryam" w:date="2021-09-13T00:51:00Z">
              <w:rPr>
                <w:sz w:val="24"/>
                <w:rtl/>
              </w:rPr>
            </w:rPrChange>
          </w:rPr>
          <w:t xml:space="preserve"> انسان</w:t>
        </w:r>
        <w:r w:rsidRPr="00C51572">
          <w:rPr>
            <w:rFonts w:ascii="Times New Roman" w:hAnsi="Times New Roman" w:hint="cs"/>
            <w:rtl/>
            <w:rPrChange w:id="4483" w:author="maryam" w:date="2021-09-13T00:51:00Z">
              <w:rPr>
                <w:rFonts w:hint="cs"/>
                <w:sz w:val="24"/>
                <w:rtl/>
              </w:rPr>
            </w:rPrChange>
          </w:rPr>
          <w:t>ی</w:t>
        </w:r>
        <w:r w:rsidRPr="00C51572">
          <w:rPr>
            <w:rFonts w:ascii="Times New Roman" w:hAnsi="Times New Roman"/>
            <w:rtl/>
            <w:rPrChange w:id="4484" w:author="maryam" w:date="2021-09-13T00:51:00Z">
              <w:rPr>
                <w:sz w:val="24"/>
                <w:rtl/>
              </w:rPr>
            </w:rPrChange>
          </w:rPr>
          <w:t xml:space="preserve"> باعث ارتقاء و بهبود عملکرد سازمان</w:t>
        </w:r>
        <w:r w:rsidRPr="00C51572">
          <w:rPr>
            <w:rFonts w:ascii="Times New Roman" w:hAnsi="Times New Roman" w:hint="cs"/>
            <w:rtl/>
            <w:rPrChange w:id="4485" w:author="maryam" w:date="2021-09-13T00:51:00Z">
              <w:rPr>
                <w:rFonts w:hint="cs"/>
                <w:sz w:val="24"/>
                <w:rtl/>
              </w:rPr>
            </w:rPrChange>
          </w:rPr>
          <w:t>ی</w:t>
        </w:r>
        <w:r w:rsidRPr="00C51572">
          <w:rPr>
            <w:rFonts w:ascii="Times New Roman" w:hAnsi="Times New Roman"/>
            <w:rtl/>
            <w:rPrChange w:id="4486" w:author="maryam" w:date="2021-09-13T00:51:00Z">
              <w:rPr>
                <w:sz w:val="24"/>
                <w:rtl/>
              </w:rPr>
            </w:rPrChange>
          </w:rPr>
          <w:t xml:space="preserve"> شود </w:t>
        </w:r>
        <w:r w:rsidRPr="00C51572">
          <w:rPr>
            <w:rFonts w:ascii="Times New Roman" w:hAnsi="Times New Roman" w:cs="B Zar"/>
            <w:rtl/>
            <w:rPrChange w:id="4487" w:author="maryam" w:date="2021-09-13T00:51:00Z">
              <w:rPr>
                <w:rFonts w:cs="B Zar"/>
                <w:sz w:val="24"/>
                <w:rtl/>
              </w:rPr>
            </w:rPrChange>
          </w:rPr>
          <w:t>(</w:t>
        </w:r>
        <w:r w:rsidRPr="00C51572">
          <w:rPr>
            <w:rFonts w:ascii="Times New Roman" w:hAnsi="Times New Roman" w:cs="B Zar"/>
            <w:rPrChange w:id="4488" w:author="maryam" w:date="2021-09-13T00:51:00Z">
              <w:rPr>
                <w:rFonts w:cs="B Zar"/>
                <w:sz w:val="24"/>
              </w:rPr>
            </w:rPrChange>
          </w:rPr>
          <w:t>Chen &amp; Huang, 2009</w:t>
        </w:r>
        <w:r w:rsidRPr="00C51572">
          <w:rPr>
            <w:rFonts w:ascii="Times New Roman" w:hAnsi="Times New Roman" w:cs="B Zar"/>
            <w:rtl/>
            <w:rPrChange w:id="4489" w:author="maryam" w:date="2021-09-13T00:51:00Z">
              <w:rPr>
                <w:rFonts w:cs="B Zar"/>
                <w:sz w:val="24"/>
                <w:rtl/>
              </w:rPr>
            </w:rPrChange>
          </w:rPr>
          <w:t>)</w:t>
        </w:r>
      </w:ins>
      <w:ins w:id="4490" w:author="maryam" w:date="2021-09-13T01:15:00Z">
        <w:r>
          <w:rPr>
            <w:rFonts w:ascii="Times New Roman" w:hAnsi="Times New Roman" w:cs="B Zar"/>
            <w:rtl/>
          </w:rPr>
          <w:t xml:space="preserve">؛ </w:t>
        </w:r>
      </w:ins>
      <w:ins w:id="4491" w:author="maryam" w:date="2021-09-10T19:17:00Z">
        <w:r w:rsidRPr="00C51572">
          <w:rPr>
            <w:rFonts w:ascii="Times New Roman" w:hAnsi="Times New Roman" w:hint="cs"/>
            <w:rtl/>
            <w:rPrChange w:id="4492" w:author="maryam" w:date="2021-09-13T00:51:00Z">
              <w:rPr>
                <w:rFonts w:hint="cs"/>
                <w:sz w:val="24"/>
                <w:rtl/>
              </w:rPr>
            </w:rPrChange>
          </w:rPr>
          <w:t>بنابراین،</w:t>
        </w:r>
        <w:r w:rsidRPr="00C51572">
          <w:rPr>
            <w:rFonts w:ascii="Times New Roman" w:hAnsi="Times New Roman"/>
            <w:rtl/>
            <w:rPrChange w:id="4493" w:author="maryam" w:date="2021-09-13T00:51:00Z">
              <w:rPr>
                <w:sz w:val="24"/>
                <w:rtl/>
              </w:rPr>
            </w:rPrChange>
          </w:rPr>
          <w:t xml:space="preserve"> </w:t>
        </w:r>
        <w:r w:rsidRPr="00C51572">
          <w:rPr>
            <w:rFonts w:ascii="Times New Roman" w:hAnsi="Times New Roman" w:hint="cs"/>
            <w:rtl/>
            <w:rPrChange w:id="4494" w:author="maryam" w:date="2021-09-13T00:51:00Z">
              <w:rPr>
                <w:rFonts w:hint="cs"/>
                <w:sz w:val="24"/>
                <w:rtl/>
              </w:rPr>
            </w:rPrChange>
          </w:rPr>
          <w:t>سازمان</w:t>
        </w:r>
        <w:r w:rsidRPr="00C51572">
          <w:rPr>
            <w:rFonts w:ascii="Times New Roman" w:hAnsi="Times New Roman"/>
            <w:rtl/>
            <w:rPrChange w:id="4495" w:author="maryam" w:date="2021-09-13T00:51:00Z">
              <w:rPr>
                <w:sz w:val="24"/>
                <w:rtl/>
              </w:rPr>
            </w:rPrChange>
          </w:rPr>
          <w:softHyphen/>
        </w:r>
        <w:r w:rsidRPr="00C51572">
          <w:rPr>
            <w:rFonts w:ascii="Times New Roman" w:hAnsi="Times New Roman" w:hint="cs"/>
            <w:rtl/>
            <w:rPrChange w:id="4496" w:author="maryam" w:date="2021-09-13T00:51:00Z">
              <w:rPr>
                <w:rFonts w:hint="cs"/>
                <w:sz w:val="24"/>
                <w:rtl/>
              </w:rPr>
            </w:rPrChange>
          </w:rPr>
          <w:t>ها</w:t>
        </w:r>
        <w:r w:rsidRPr="00C51572">
          <w:rPr>
            <w:rFonts w:ascii="Times New Roman" w:hAnsi="Times New Roman"/>
            <w:rtl/>
            <w:rPrChange w:id="4497" w:author="maryam" w:date="2021-09-13T00:51:00Z">
              <w:rPr>
                <w:sz w:val="24"/>
                <w:rtl/>
              </w:rPr>
            </w:rPrChange>
          </w:rPr>
          <w:t xml:space="preserve"> با </w:t>
        </w:r>
      </w:ins>
      <w:ins w:id="4498" w:author="maryam" w:date="2021-09-11T22:05:00Z">
        <w:r w:rsidRPr="00C51572">
          <w:rPr>
            <w:rFonts w:ascii="Times New Roman" w:hAnsi="Times New Roman"/>
            <w:rtl/>
            <w:rPrChange w:id="4499" w:author="maryam" w:date="2021-09-13T00:51:00Z">
              <w:rPr>
                <w:sz w:val="24"/>
                <w:rtl/>
              </w:rPr>
            </w:rPrChange>
          </w:rPr>
          <w:t>به‌کارگ</w:t>
        </w:r>
        <w:r w:rsidRPr="00C51572">
          <w:rPr>
            <w:rFonts w:ascii="Times New Roman" w:hAnsi="Times New Roman" w:hint="cs"/>
            <w:rtl/>
            <w:rPrChange w:id="4500" w:author="maryam" w:date="2021-09-13T00:51:00Z">
              <w:rPr>
                <w:rFonts w:hint="cs"/>
                <w:sz w:val="24"/>
                <w:rtl/>
              </w:rPr>
            </w:rPrChange>
          </w:rPr>
          <w:t>یری</w:t>
        </w:r>
      </w:ins>
      <w:ins w:id="4501" w:author="maryam" w:date="2021-09-10T19:17:00Z">
        <w:r w:rsidRPr="00C51572">
          <w:rPr>
            <w:rFonts w:ascii="Times New Roman" w:hAnsi="Times New Roman"/>
            <w:rtl/>
            <w:rPrChange w:id="4502" w:author="maryam" w:date="2021-09-13T00:51:00Z">
              <w:rPr>
                <w:sz w:val="24"/>
                <w:rtl/>
              </w:rPr>
            </w:rPrChange>
          </w:rPr>
          <w:t xml:space="preserve"> مد</w:t>
        </w:r>
        <w:r w:rsidRPr="00C51572">
          <w:rPr>
            <w:rFonts w:ascii="Times New Roman" w:hAnsi="Times New Roman" w:hint="cs"/>
            <w:rtl/>
            <w:rPrChange w:id="4503" w:author="maryam" w:date="2021-09-13T00:51:00Z">
              <w:rPr>
                <w:rFonts w:hint="cs"/>
                <w:sz w:val="24"/>
                <w:rtl/>
              </w:rPr>
            </w:rPrChange>
          </w:rPr>
          <w:t>یریت</w:t>
        </w:r>
        <w:r w:rsidRPr="00C51572">
          <w:rPr>
            <w:rFonts w:ascii="Times New Roman" w:hAnsi="Times New Roman"/>
            <w:rtl/>
            <w:rPrChange w:id="4504" w:author="maryam" w:date="2021-09-13T00:51:00Z">
              <w:rPr>
                <w:sz w:val="24"/>
                <w:rtl/>
              </w:rPr>
            </w:rPrChange>
          </w:rPr>
          <w:t xml:space="preserve"> </w:t>
        </w:r>
        <w:r w:rsidRPr="00C51572">
          <w:rPr>
            <w:rFonts w:ascii="Times New Roman" w:hAnsi="Times New Roman" w:hint="cs"/>
            <w:rtl/>
            <w:rPrChange w:id="4505" w:author="maryam" w:date="2021-09-13T00:51:00Z">
              <w:rPr>
                <w:rFonts w:hint="cs"/>
                <w:sz w:val="24"/>
                <w:rtl/>
              </w:rPr>
            </w:rPrChange>
          </w:rPr>
          <w:t>راهبردی</w:t>
        </w:r>
        <w:r w:rsidRPr="00C51572">
          <w:rPr>
            <w:rFonts w:ascii="Times New Roman" w:hAnsi="Times New Roman"/>
            <w:rtl/>
            <w:rPrChange w:id="4506" w:author="maryam" w:date="2021-09-13T00:51:00Z">
              <w:rPr>
                <w:sz w:val="24"/>
                <w:rtl/>
              </w:rPr>
            </w:rPrChange>
          </w:rPr>
          <w:t xml:space="preserve"> </w:t>
        </w:r>
        <w:r w:rsidRPr="00C51572">
          <w:rPr>
            <w:rFonts w:ascii="Times New Roman" w:hAnsi="Times New Roman" w:hint="cs"/>
            <w:rtl/>
            <w:rPrChange w:id="4507" w:author="maryam" w:date="2021-09-13T00:51:00Z">
              <w:rPr>
                <w:rFonts w:hint="cs"/>
                <w:sz w:val="24"/>
                <w:rtl/>
              </w:rPr>
            </w:rPrChange>
          </w:rPr>
          <w:t>منابع</w:t>
        </w:r>
        <w:r w:rsidRPr="00C51572">
          <w:rPr>
            <w:rFonts w:ascii="Times New Roman" w:hAnsi="Times New Roman"/>
            <w:rtl/>
            <w:rPrChange w:id="4508" w:author="maryam" w:date="2021-09-13T00:51:00Z">
              <w:rPr>
                <w:sz w:val="24"/>
                <w:rtl/>
              </w:rPr>
            </w:rPrChange>
          </w:rPr>
          <w:t xml:space="preserve"> </w:t>
        </w:r>
        <w:r w:rsidRPr="00C51572">
          <w:rPr>
            <w:rFonts w:ascii="Times New Roman" w:hAnsi="Times New Roman" w:hint="cs"/>
            <w:rtl/>
            <w:rPrChange w:id="4509" w:author="maryam" w:date="2021-09-13T00:51:00Z">
              <w:rPr>
                <w:rFonts w:hint="cs"/>
                <w:sz w:val="24"/>
                <w:rtl/>
              </w:rPr>
            </w:rPrChange>
          </w:rPr>
          <w:t>انسانی</w:t>
        </w:r>
        <w:r w:rsidRPr="00C51572">
          <w:rPr>
            <w:rFonts w:ascii="Times New Roman" w:hAnsi="Times New Roman"/>
            <w:rtl/>
            <w:rPrChange w:id="4510" w:author="maryam" w:date="2021-09-13T00:51:00Z">
              <w:rPr>
                <w:sz w:val="24"/>
                <w:rtl/>
              </w:rPr>
            </w:rPrChange>
          </w:rPr>
          <w:t xml:space="preserve"> توانا</w:t>
        </w:r>
        <w:r w:rsidRPr="00C51572">
          <w:rPr>
            <w:rFonts w:ascii="Times New Roman" w:hAnsi="Times New Roman" w:hint="cs"/>
            <w:rtl/>
            <w:rPrChange w:id="4511" w:author="maryam" w:date="2021-09-13T00:51:00Z">
              <w:rPr>
                <w:rFonts w:hint="cs"/>
                <w:sz w:val="24"/>
                <w:rtl/>
              </w:rPr>
            </w:rPrChange>
          </w:rPr>
          <w:t>یی</w:t>
        </w:r>
        <w:r w:rsidRPr="00C51572">
          <w:rPr>
            <w:rFonts w:ascii="Times New Roman" w:hAnsi="Times New Roman"/>
            <w:rtl/>
            <w:rPrChange w:id="4512" w:author="maryam" w:date="2021-09-13T00:51:00Z">
              <w:rPr>
                <w:sz w:val="24"/>
                <w:rtl/>
              </w:rPr>
            </w:rPrChange>
          </w:rPr>
          <w:t xml:space="preserve"> خود را در ا</w:t>
        </w:r>
        <w:r w:rsidRPr="00C51572">
          <w:rPr>
            <w:rFonts w:ascii="Times New Roman" w:hAnsi="Times New Roman" w:hint="cs"/>
            <w:rtl/>
            <w:rPrChange w:id="4513" w:author="maryam" w:date="2021-09-13T00:51:00Z">
              <w:rPr>
                <w:rFonts w:hint="cs"/>
                <w:sz w:val="24"/>
                <w:rtl/>
              </w:rPr>
            </w:rPrChange>
          </w:rPr>
          <w:t>یجاد</w:t>
        </w:r>
        <w:r w:rsidRPr="00C51572">
          <w:rPr>
            <w:rFonts w:ascii="Times New Roman" w:hAnsi="Times New Roman"/>
            <w:rtl/>
            <w:rPrChange w:id="4514" w:author="maryam" w:date="2021-09-13T00:51:00Z">
              <w:rPr>
                <w:sz w:val="24"/>
                <w:rtl/>
              </w:rPr>
            </w:rPrChange>
          </w:rPr>
          <w:t xml:space="preserve"> مز</w:t>
        </w:r>
        <w:r w:rsidRPr="00C51572">
          <w:rPr>
            <w:rFonts w:ascii="Times New Roman" w:hAnsi="Times New Roman" w:hint="cs"/>
            <w:rtl/>
            <w:rPrChange w:id="4515" w:author="maryam" w:date="2021-09-13T00:51:00Z">
              <w:rPr>
                <w:rFonts w:hint="cs"/>
                <w:sz w:val="24"/>
                <w:rtl/>
              </w:rPr>
            </w:rPrChange>
          </w:rPr>
          <w:t>یت</w:t>
        </w:r>
        <w:r w:rsidRPr="00C51572">
          <w:rPr>
            <w:rFonts w:ascii="Times New Roman" w:hAnsi="Times New Roman"/>
            <w:rtl/>
            <w:rPrChange w:id="4516" w:author="maryam" w:date="2021-09-13T00:51:00Z">
              <w:rPr>
                <w:sz w:val="24"/>
                <w:rtl/>
              </w:rPr>
            </w:rPrChange>
          </w:rPr>
          <w:t xml:space="preserve"> رقابت</w:t>
        </w:r>
        <w:r w:rsidRPr="00C51572">
          <w:rPr>
            <w:rFonts w:ascii="Times New Roman" w:hAnsi="Times New Roman" w:hint="cs"/>
            <w:rtl/>
            <w:rPrChange w:id="4517" w:author="maryam" w:date="2021-09-13T00:51:00Z">
              <w:rPr>
                <w:rFonts w:hint="cs"/>
                <w:sz w:val="24"/>
                <w:rtl/>
              </w:rPr>
            </w:rPrChange>
          </w:rPr>
          <w:t>ی</w:t>
        </w:r>
        <w:r w:rsidRPr="00C51572">
          <w:rPr>
            <w:rFonts w:ascii="Times New Roman" w:hAnsi="Times New Roman"/>
            <w:rtl/>
            <w:rPrChange w:id="4518" w:author="maryam" w:date="2021-09-13T00:51:00Z">
              <w:rPr>
                <w:sz w:val="24"/>
                <w:rtl/>
              </w:rPr>
            </w:rPrChange>
          </w:rPr>
          <w:t xml:space="preserve"> بالا خواهند برد.</w:t>
        </w:r>
      </w:ins>
    </w:p>
    <w:p w14:paraId="15271EF8" w14:textId="77777777" w:rsidR="00C263DF" w:rsidRPr="008D6F75" w:rsidRDefault="00C263DF" w:rsidP="008D6F75">
      <w:pPr>
        <w:rPr>
          <w:ins w:id="4519" w:author="maryam" w:date="2021-09-10T19:17:00Z"/>
          <w:rFonts w:ascii="Times New Roman" w:hAnsi="Times New Roman"/>
          <w:spacing w:val="-2"/>
          <w:rtl/>
          <w:rPrChange w:id="4520" w:author="maryam" w:date="2021-09-13T00:51:00Z">
            <w:rPr>
              <w:ins w:id="4521" w:author="maryam" w:date="2021-09-10T19:17:00Z"/>
              <w:sz w:val="24"/>
              <w:rtl/>
            </w:rPr>
          </w:rPrChange>
        </w:rPr>
      </w:pPr>
      <w:ins w:id="4522" w:author="maryam" w:date="2021-09-10T19:17:00Z">
        <w:r w:rsidRPr="008D6F75">
          <w:rPr>
            <w:rFonts w:ascii="Times New Roman" w:hAnsi="Times New Roman" w:hint="cs"/>
            <w:spacing w:val="-2"/>
            <w:rtl/>
            <w:rPrChange w:id="4523" w:author="maryam" w:date="2021-09-13T00:51:00Z">
              <w:rPr>
                <w:rFonts w:hint="cs"/>
                <w:sz w:val="24"/>
                <w:highlight w:val="green"/>
                <w:rtl/>
              </w:rPr>
            </w:rPrChange>
          </w:rPr>
          <w:t>پژوهشگاه</w:t>
        </w:r>
        <w:r w:rsidRPr="008D6F75">
          <w:rPr>
            <w:rFonts w:ascii="Times New Roman" w:hAnsi="Times New Roman"/>
            <w:spacing w:val="-2"/>
            <w:rtl/>
            <w:rPrChange w:id="4524" w:author="maryam" w:date="2021-09-13T00:51:00Z">
              <w:rPr>
                <w:sz w:val="24"/>
                <w:highlight w:val="green"/>
                <w:rtl/>
              </w:rPr>
            </w:rPrChange>
          </w:rPr>
          <w:t xml:space="preserve"> </w:t>
        </w:r>
        <w:r w:rsidRPr="008D6F75">
          <w:rPr>
            <w:rFonts w:ascii="Times New Roman" w:hAnsi="Times New Roman" w:hint="cs"/>
            <w:spacing w:val="-2"/>
            <w:rtl/>
            <w:rPrChange w:id="4525" w:author="maryam" w:date="2021-09-13T00:51:00Z">
              <w:rPr>
                <w:rFonts w:hint="cs"/>
                <w:sz w:val="24"/>
                <w:highlight w:val="green"/>
                <w:rtl/>
              </w:rPr>
            </w:rPrChange>
          </w:rPr>
          <w:t>صنعت</w:t>
        </w:r>
        <w:r w:rsidRPr="008D6F75">
          <w:rPr>
            <w:rFonts w:ascii="Times New Roman" w:hAnsi="Times New Roman"/>
            <w:spacing w:val="-2"/>
            <w:rtl/>
            <w:rPrChange w:id="4526" w:author="maryam" w:date="2021-09-13T00:51:00Z">
              <w:rPr>
                <w:sz w:val="24"/>
                <w:highlight w:val="green"/>
                <w:rtl/>
              </w:rPr>
            </w:rPrChange>
          </w:rPr>
          <w:t xml:space="preserve"> </w:t>
        </w:r>
        <w:r w:rsidRPr="008D6F75">
          <w:rPr>
            <w:rFonts w:ascii="Times New Roman" w:hAnsi="Times New Roman" w:hint="cs"/>
            <w:spacing w:val="-2"/>
            <w:rtl/>
            <w:rPrChange w:id="4527" w:author="maryam" w:date="2021-09-13T00:51:00Z">
              <w:rPr>
                <w:rFonts w:hint="cs"/>
                <w:sz w:val="24"/>
                <w:highlight w:val="green"/>
                <w:rtl/>
              </w:rPr>
            </w:rPrChange>
          </w:rPr>
          <w:t>نفت</w:t>
        </w:r>
        <w:r w:rsidRPr="008D6F75">
          <w:rPr>
            <w:rFonts w:ascii="Times New Roman" w:hAnsi="Times New Roman"/>
            <w:spacing w:val="-2"/>
            <w:rtl/>
            <w:rPrChange w:id="4528" w:author="maryam" w:date="2021-09-13T00:51:00Z">
              <w:rPr>
                <w:sz w:val="24"/>
                <w:highlight w:val="green"/>
                <w:rtl/>
              </w:rPr>
            </w:rPrChange>
          </w:rPr>
          <w:t xml:space="preserve"> </w:t>
        </w:r>
        <w:r w:rsidRPr="008D6F75">
          <w:rPr>
            <w:rFonts w:ascii="Times New Roman" w:hAnsi="Times New Roman" w:hint="cs"/>
            <w:spacing w:val="-2"/>
            <w:rtl/>
            <w:rPrChange w:id="4529" w:author="maryam" w:date="2021-09-13T00:51:00Z">
              <w:rPr>
                <w:rFonts w:hint="cs"/>
                <w:sz w:val="24"/>
                <w:highlight w:val="green"/>
                <w:rtl/>
              </w:rPr>
            </w:rPrChange>
          </w:rPr>
          <w:t>به‌عنوان</w:t>
        </w:r>
        <w:r w:rsidRPr="008D6F75">
          <w:rPr>
            <w:rFonts w:ascii="Times New Roman" w:hAnsi="Times New Roman"/>
            <w:spacing w:val="-2"/>
            <w:rtl/>
            <w:rPrChange w:id="4530" w:author="maryam" w:date="2021-09-13T00:51:00Z">
              <w:rPr>
                <w:sz w:val="24"/>
                <w:highlight w:val="green"/>
                <w:rtl/>
              </w:rPr>
            </w:rPrChange>
          </w:rPr>
          <w:t xml:space="preserve"> </w:t>
        </w:r>
        <w:r w:rsidRPr="008D6F75">
          <w:rPr>
            <w:rFonts w:ascii="Times New Roman" w:hAnsi="Times New Roman" w:hint="cs"/>
            <w:spacing w:val="-2"/>
            <w:rtl/>
            <w:rPrChange w:id="4531" w:author="maryam" w:date="2021-09-13T00:51:00Z">
              <w:rPr>
                <w:rFonts w:hint="cs"/>
                <w:sz w:val="24"/>
                <w:highlight w:val="green"/>
                <w:rtl/>
              </w:rPr>
            </w:rPrChange>
          </w:rPr>
          <w:t>سازمانی</w:t>
        </w:r>
        <w:r w:rsidRPr="008D6F75">
          <w:rPr>
            <w:rFonts w:ascii="Times New Roman" w:hAnsi="Times New Roman"/>
            <w:spacing w:val="-2"/>
            <w:rtl/>
            <w:rPrChange w:id="4532" w:author="maryam" w:date="2021-09-13T00:51:00Z">
              <w:rPr>
                <w:sz w:val="24"/>
                <w:highlight w:val="green"/>
                <w:rtl/>
              </w:rPr>
            </w:rPrChange>
          </w:rPr>
          <w:t xml:space="preserve"> </w:t>
        </w:r>
        <w:r w:rsidRPr="008D6F75">
          <w:rPr>
            <w:rFonts w:ascii="Times New Roman" w:hAnsi="Times New Roman" w:hint="cs"/>
            <w:spacing w:val="-2"/>
            <w:rtl/>
            <w:rPrChange w:id="4533" w:author="maryam" w:date="2021-09-13T00:51:00Z">
              <w:rPr>
                <w:rFonts w:hint="cs"/>
                <w:sz w:val="24"/>
                <w:highlight w:val="green"/>
                <w:rtl/>
              </w:rPr>
            </w:rPrChange>
          </w:rPr>
          <w:t>دانش‌محور</w:t>
        </w:r>
        <w:r w:rsidRPr="008D6F75">
          <w:rPr>
            <w:rFonts w:ascii="Times New Roman" w:hAnsi="Times New Roman"/>
            <w:spacing w:val="-2"/>
            <w:rtl/>
            <w:rPrChange w:id="4534" w:author="maryam" w:date="2021-09-13T00:51:00Z">
              <w:rPr>
                <w:sz w:val="24"/>
                <w:highlight w:val="green"/>
                <w:rtl/>
              </w:rPr>
            </w:rPrChange>
          </w:rPr>
          <w:t xml:space="preserve"> </w:t>
        </w:r>
        <w:r w:rsidRPr="008D6F75">
          <w:rPr>
            <w:rFonts w:ascii="Times New Roman" w:hAnsi="Times New Roman" w:hint="cs"/>
            <w:spacing w:val="-2"/>
            <w:rtl/>
            <w:rPrChange w:id="4535" w:author="maryam" w:date="2021-09-13T00:51:00Z">
              <w:rPr>
                <w:rFonts w:hint="cs"/>
                <w:sz w:val="24"/>
                <w:highlight w:val="green"/>
                <w:rtl/>
              </w:rPr>
            </w:rPrChange>
          </w:rPr>
          <w:t>باید</w:t>
        </w:r>
        <w:r w:rsidRPr="008D6F75">
          <w:rPr>
            <w:rFonts w:ascii="Times New Roman" w:hAnsi="Times New Roman"/>
            <w:spacing w:val="-2"/>
            <w:rtl/>
            <w:rPrChange w:id="4536" w:author="maryam" w:date="2021-09-13T00:51:00Z">
              <w:rPr>
                <w:sz w:val="24"/>
                <w:highlight w:val="green"/>
                <w:rtl/>
              </w:rPr>
            </w:rPrChange>
          </w:rPr>
          <w:t xml:space="preserve"> </w:t>
        </w:r>
        <w:r w:rsidRPr="008D6F75">
          <w:rPr>
            <w:rFonts w:ascii="Times New Roman" w:hAnsi="Times New Roman" w:hint="cs"/>
            <w:spacing w:val="-2"/>
            <w:rtl/>
            <w:rPrChange w:id="4537" w:author="maryam" w:date="2021-09-13T00:51:00Z">
              <w:rPr>
                <w:rFonts w:hint="cs"/>
                <w:sz w:val="24"/>
                <w:highlight w:val="green"/>
                <w:rtl/>
              </w:rPr>
            </w:rPrChange>
          </w:rPr>
          <w:t>دارای</w:t>
        </w:r>
        <w:r w:rsidRPr="008D6F75">
          <w:rPr>
            <w:rFonts w:ascii="Times New Roman" w:hAnsi="Times New Roman"/>
            <w:spacing w:val="-2"/>
            <w:rtl/>
            <w:rPrChange w:id="4538" w:author="maryam" w:date="2021-09-13T00:51:00Z">
              <w:rPr>
                <w:sz w:val="24"/>
                <w:highlight w:val="green"/>
                <w:rtl/>
              </w:rPr>
            </w:rPrChange>
          </w:rPr>
          <w:t xml:space="preserve"> </w:t>
        </w:r>
        <w:r w:rsidRPr="008D6F75">
          <w:rPr>
            <w:rFonts w:ascii="Times New Roman" w:hAnsi="Times New Roman" w:hint="cs"/>
            <w:spacing w:val="-2"/>
            <w:rtl/>
            <w:rPrChange w:id="4539" w:author="maryam" w:date="2021-09-13T00:51:00Z">
              <w:rPr>
                <w:rFonts w:hint="cs"/>
                <w:sz w:val="24"/>
                <w:highlight w:val="green"/>
                <w:rtl/>
              </w:rPr>
            </w:rPrChange>
          </w:rPr>
          <w:t>کارکنانی</w:t>
        </w:r>
        <w:r w:rsidRPr="008D6F75">
          <w:rPr>
            <w:rFonts w:ascii="Times New Roman" w:hAnsi="Times New Roman"/>
            <w:spacing w:val="-2"/>
            <w:rtl/>
            <w:rPrChange w:id="4540" w:author="maryam" w:date="2021-09-13T00:51:00Z">
              <w:rPr>
                <w:sz w:val="24"/>
                <w:highlight w:val="green"/>
                <w:rtl/>
              </w:rPr>
            </w:rPrChange>
          </w:rPr>
          <w:t xml:space="preserve"> </w:t>
        </w:r>
        <w:r w:rsidRPr="008D6F75">
          <w:rPr>
            <w:rFonts w:ascii="Times New Roman" w:hAnsi="Times New Roman" w:hint="cs"/>
            <w:spacing w:val="-2"/>
            <w:rtl/>
            <w:rPrChange w:id="4541" w:author="maryam" w:date="2021-09-13T00:51:00Z">
              <w:rPr>
                <w:rFonts w:hint="cs"/>
                <w:sz w:val="24"/>
                <w:highlight w:val="green"/>
                <w:rtl/>
              </w:rPr>
            </w:rPrChange>
          </w:rPr>
          <w:t>دانشی،</w:t>
        </w:r>
        <w:r w:rsidRPr="008D6F75">
          <w:rPr>
            <w:rFonts w:ascii="Times New Roman" w:hAnsi="Times New Roman"/>
            <w:spacing w:val="-2"/>
            <w:rtl/>
            <w:rPrChange w:id="4542" w:author="maryam" w:date="2021-09-13T00:51:00Z">
              <w:rPr>
                <w:sz w:val="24"/>
                <w:highlight w:val="green"/>
                <w:rtl/>
              </w:rPr>
            </w:rPrChange>
          </w:rPr>
          <w:t xml:space="preserve"> </w:t>
        </w:r>
        <w:r w:rsidRPr="008D6F75">
          <w:rPr>
            <w:rFonts w:ascii="Times New Roman" w:hAnsi="Times New Roman" w:hint="cs"/>
            <w:spacing w:val="-2"/>
            <w:rtl/>
            <w:rPrChange w:id="4543" w:author="maryam" w:date="2021-09-13T00:51:00Z">
              <w:rPr>
                <w:rFonts w:hint="cs"/>
                <w:sz w:val="24"/>
                <w:highlight w:val="green"/>
                <w:rtl/>
              </w:rPr>
            </w:rPrChange>
          </w:rPr>
          <w:t>مستعد</w:t>
        </w:r>
        <w:r w:rsidRPr="008D6F75">
          <w:rPr>
            <w:rFonts w:ascii="Times New Roman" w:hAnsi="Times New Roman"/>
            <w:spacing w:val="-2"/>
            <w:rtl/>
            <w:rPrChange w:id="4544" w:author="maryam" w:date="2021-09-13T00:51:00Z">
              <w:rPr>
                <w:sz w:val="24"/>
                <w:highlight w:val="green"/>
                <w:rtl/>
              </w:rPr>
            </w:rPrChange>
          </w:rPr>
          <w:t xml:space="preserve"> </w:t>
        </w:r>
        <w:r w:rsidRPr="008D6F75">
          <w:rPr>
            <w:rFonts w:ascii="Times New Roman" w:hAnsi="Times New Roman" w:hint="cs"/>
            <w:spacing w:val="-2"/>
            <w:rtl/>
            <w:rPrChange w:id="4545" w:author="maryam" w:date="2021-09-13T00:51:00Z">
              <w:rPr>
                <w:rFonts w:hint="cs"/>
                <w:sz w:val="24"/>
                <w:highlight w:val="green"/>
                <w:rtl/>
              </w:rPr>
            </w:rPrChange>
          </w:rPr>
          <w:t>و</w:t>
        </w:r>
        <w:r w:rsidRPr="008D6F75">
          <w:rPr>
            <w:rFonts w:ascii="Times New Roman" w:hAnsi="Times New Roman"/>
            <w:spacing w:val="-2"/>
            <w:rtl/>
            <w:rPrChange w:id="4546" w:author="maryam" w:date="2021-09-13T00:51:00Z">
              <w:rPr>
                <w:sz w:val="24"/>
                <w:highlight w:val="green"/>
                <w:rtl/>
              </w:rPr>
            </w:rPrChange>
          </w:rPr>
          <w:t xml:space="preserve"> </w:t>
        </w:r>
        <w:r w:rsidRPr="008D6F75">
          <w:rPr>
            <w:rFonts w:ascii="Times New Roman" w:hAnsi="Times New Roman" w:hint="cs"/>
            <w:spacing w:val="-2"/>
            <w:rtl/>
            <w:rPrChange w:id="4547" w:author="maryam" w:date="2021-09-13T00:51:00Z">
              <w:rPr>
                <w:rFonts w:hint="cs"/>
                <w:sz w:val="24"/>
                <w:highlight w:val="green"/>
                <w:rtl/>
              </w:rPr>
            </w:rPrChange>
          </w:rPr>
          <w:t>فعال</w:t>
        </w:r>
        <w:r w:rsidRPr="008D6F75">
          <w:rPr>
            <w:rFonts w:ascii="Times New Roman" w:hAnsi="Times New Roman"/>
            <w:spacing w:val="-2"/>
            <w:rtl/>
            <w:rPrChange w:id="4548" w:author="maryam" w:date="2021-09-13T00:51:00Z">
              <w:rPr>
                <w:sz w:val="24"/>
                <w:highlight w:val="green"/>
                <w:rtl/>
              </w:rPr>
            </w:rPrChange>
          </w:rPr>
          <w:t xml:space="preserve"> </w:t>
        </w:r>
        <w:r w:rsidRPr="008D6F75">
          <w:rPr>
            <w:rFonts w:ascii="Times New Roman" w:hAnsi="Times New Roman" w:hint="cs"/>
            <w:spacing w:val="-2"/>
            <w:rtl/>
            <w:rPrChange w:id="4549" w:author="maryam" w:date="2021-09-13T00:51:00Z">
              <w:rPr>
                <w:rFonts w:hint="cs"/>
                <w:sz w:val="24"/>
                <w:highlight w:val="green"/>
                <w:rtl/>
              </w:rPr>
            </w:rPrChange>
          </w:rPr>
          <w:t>در</w:t>
        </w:r>
        <w:r w:rsidRPr="008D6F75">
          <w:rPr>
            <w:rFonts w:ascii="Times New Roman" w:hAnsi="Times New Roman"/>
            <w:spacing w:val="-2"/>
            <w:rtl/>
            <w:rPrChange w:id="4550" w:author="maryam" w:date="2021-09-13T00:51:00Z">
              <w:rPr>
                <w:sz w:val="24"/>
                <w:highlight w:val="green"/>
                <w:rtl/>
              </w:rPr>
            </w:rPrChange>
          </w:rPr>
          <w:t xml:space="preserve"> </w:t>
        </w:r>
        <w:r w:rsidRPr="008D6F75">
          <w:rPr>
            <w:rFonts w:ascii="Times New Roman" w:hAnsi="Times New Roman" w:hint="cs"/>
            <w:spacing w:val="-2"/>
            <w:rtl/>
            <w:rPrChange w:id="4551" w:author="maryam" w:date="2021-09-13T00:51:00Z">
              <w:rPr>
                <w:rFonts w:hint="cs"/>
                <w:sz w:val="24"/>
                <w:highlight w:val="green"/>
                <w:rtl/>
              </w:rPr>
            </w:rPrChange>
          </w:rPr>
          <w:t>حوزه</w:t>
        </w:r>
        <w:r w:rsidRPr="008D6F75">
          <w:rPr>
            <w:rFonts w:ascii="Times New Roman" w:hAnsi="Times New Roman"/>
            <w:spacing w:val="-2"/>
            <w:rtl/>
            <w:rPrChange w:id="4552" w:author="maryam" w:date="2021-09-13T00:51:00Z">
              <w:rPr>
                <w:sz w:val="24"/>
                <w:highlight w:val="green"/>
                <w:rtl/>
              </w:rPr>
            </w:rPrChange>
          </w:rPr>
          <w:t xml:space="preserve"> </w:t>
        </w:r>
        <w:r w:rsidRPr="008D6F75">
          <w:rPr>
            <w:rFonts w:ascii="Times New Roman" w:hAnsi="Times New Roman" w:hint="cs"/>
            <w:spacing w:val="-2"/>
            <w:rtl/>
            <w:rPrChange w:id="4553" w:author="maryam" w:date="2021-09-13T00:51:00Z">
              <w:rPr>
                <w:rFonts w:hint="cs"/>
                <w:sz w:val="24"/>
                <w:highlight w:val="green"/>
                <w:rtl/>
              </w:rPr>
            </w:rPrChange>
          </w:rPr>
          <w:t>دانش</w:t>
        </w:r>
        <w:r w:rsidRPr="008D6F75">
          <w:rPr>
            <w:rFonts w:ascii="Times New Roman" w:hAnsi="Times New Roman"/>
            <w:spacing w:val="-2"/>
            <w:rtl/>
            <w:rPrChange w:id="4554" w:author="maryam" w:date="2021-09-13T00:51:00Z">
              <w:rPr>
                <w:sz w:val="24"/>
                <w:highlight w:val="green"/>
                <w:rtl/>
              </w:rPr>
            </w:rPrChange>
          </w:rPr>
          <w:t xml:space="preserve"> </w:t>
        </w:r>
        <w:r w:rsidRPr="008D6F75">
          <w:rPr>
            <w:rFonts w:ascii="Times New Roman" w:hAnsi="Times New Roman" w:hint="cs"/>
            <w:spacing w:val="-2"/>
            <w:rtl/>
            <w:rPrChange w:id="4555" w:author="maryam" w:date="2021-09-13T00:51:00Z">
              <w:rPr>
                <w:rFonts w:hint="cs"/>
                <w:sz w:val="24"/>
                <w:highlight w:val="green"/>
                <w:rtl/>
              </w:rPr>
            </w:rPrChange>
          </w:rPr>
          <w:t>و</w:t>
        </w:r>
        <w:r w:rsidRPr="008D6F75">
          <w:rPr>
            <w:rFonts w:ascii="Times New Roman" w:hAnsi="Times New Roman"/>
            <w:spacing w:val="-2"/>
            <w:rtl/>
            <w:rPrChange w:id="4556" w:author="maryam" w:date="2021-09-13T00:51:00Z">
              <w:rPr>
                <w:sz w:val="24"/>
                <w:highlight w:val="green"/>
                <w:rtl/>
              </w:rPr>
            </w:rPrChange>
          </w:rPr>
          <w:t xml:space="preserve"> </w:t>
        </w:r>
        <w:r w:rsidRPr="008D6F75">
          <w:rPr>
            <w:rFonts w:ascii="Times New Roman" w:hAnsi="Times New Roman" w:hint="cs"/>
            <w:spacing w:val="-2"/>
            <w:rtl/>
            <w:rPrChange w:id="4557" w:author="maryam" w:date="2021-09-13T00:51:00Z">
              <w:rPr>
                <w:rFonts w:hint="cs"/>
                <w:sz w:val="24"/>
                <w:highlight w:val="green"/>
                <w:rtl/>
              </w:rPr>
            </w:rPrChange>
          </w:rPr>
          <w:t>پژوهش</w:t>
        </w:r>
        <w:r w:rsidRPr="008D6F75">
          <w:rPr>
            <w:rFonts w:ascii="Times New Roman" w:hAnsi="Times New Roman"/>
            <w:spacing w:val="-2"/>
            <w:rtl/>
            <w:rPrChange w:id="4558" w:author="maryam" w:date="2021-09-13T00:51:00Z">
              <w:rPr>
                <w:sz w:val="24"/>
                <w:highlight w:val="green"/>
                <w:rtl/>
              </w:rPr>
            </w:rPrChange>
          </w:rPr>
          <w:t xml:space="preserve"> </w:t>
        </w:r>
        <w:r w:rsidRPr="008D6F75">
          <w:rPr>
            <w:rFonts w:ascii="Times New Roman" w:hAnsi="Times New Roman" w:hint="cs"/>
            <w:spacing w:val="-2"/>
            <w:rtl/>
            <w:rPrChange w:id="4559" w:author="maryam" w:date="2021-09-13T00:51:00Z">
              <w:rPr>
                <w:rFonts w:hint="cs"/>
                <w:sz w:val="24"/>
                <w:highlight w:val="green"/>
                <w:rtl/>
              </w:rPr>
            </w:rPrChange>
          </w:rPr>
          <w:t>باشد</w:t>
        </w:r>
        <w:r w:rsidRPr="008D6F75">
          <w:rPr>
            <w:rFonts w:ascii="Times New Roman" w:hAnsi="Times New Roman"/>
            <w:spacing w:val="-2"/>
            <w:rtl/>
            <w:rPrChange w:id="4560" w:author="maryam" w:date="2021-09-13T00:51:00Z">
              <w:rPr>
                <w:sz w:val="24"/>
                <w:highlight w:val="green"/>
                <w:rtl/>
              </w:rPr>
            </w:rPrChange>
          </w:rPr>
          <w:t xml:space="preserve"> </w:t>
        </w:r>
        <w:r w:rsidRPr="008D6F75">
          <w:rPr>
            <w:rFonts w:ascii="Times New Roman" w:hAnsi="Times New Roman" w:hint="cs"/>
            <w:spacing w:val="-2"/>
            <w:rtl/>
            <w:rPrChange w:id="4561" w:author="maryam" w:date="2021-09-13T00:51:00Z">
              <w:rPr>
                <w:rFonts w:hint="cs"/>
                <w:sz w:val="24"/>
                <w:highlight w:val="green"/>
                <w:rtl/>
              </w:rPr>
            </w:rPrChange>
          </w:rPr>
          <w:t>تا</w:t>
        </w:r>
        <w:r w:rsidRPr="008D6F75">
          <w:rPr>
            <w:rFonts w:ascii="Times New Roman" w:hAnsi="Times New Roman"/>
            <w:spacing w:val="-2"/>
            <w:rtl/>
            <w:rPrChange w:id="4562" w:author="maryam" w:date="2021-09-13T00:51:00Z">
              <w:rPr>
                <w:sz w:val="24"/>
                <w:highlight w:val="green"/>
                <w:rtl/>
              </w:rPr>
            </w:rPrChange>
          </w:rPr>
          <w:t xml:space="preserve"> </w:t>
        </w:r>
        <w:r w:rsidRPr="008D6F75">
          <w:rPr>
            <w:rFonts w:ascii="Times New Roman" w:hAnsi="Times New Roman" w:hint="cs"/>
            <w:spacing w:val="-2"/>
            <w:rtl/>
            <w:rPrChange w:id="4563" w:author="maryam" w:date="2021-09-13T00:51:00Z">
              <w:rPr>
                <w:rFonts w:hint="cs"/>
                <w:sz w:val="24"/>
                <w:highlight w:val="green"/>
                <w:rtl/>
              </w:rPr>
            </w:rPrChange>
          </w:rPr>
          <w:t>بتواند</w:t>
        </w:r>
        <w:r w:rsidRPr="008D6F75">
          <w:rPr>
            <w:rFonts w:ascii="Times New Roman" w:hAnsi="Times New Roman"/>
            <w:spacing w:val="-2"/>
            <w:rtl/>
            <w:rPrChange w:id="4564" w:author="maryam" w:date="2021-09-13T00:51:00Z">
              <w:rPr>
                <w:sz w:val="24"/>
                <w:highlight w:val="green"/>
                <w:rtl/>
              </w:rPr>
            </w:rPrChange>
          </w:rPr>
          <w:t xml:space="preserve"> </w:t>
        </w:r>
        <w:r w:rsidRPr="008D6F75">
          <w:rPr>
            <w:rFonts w:ascii="Times New Roman" w:hAnsi="Times New Roman" w:hint="cs"/>
            <w:spacing w:val="-2"/>
            <w:rtl/>
            <w:rPrChange w:id="4565" w:author="maryam" w:date="2021-09-13T00:51:00Z">
              <w:rPr>
                <w:rFonts w:hint="cs"/>
                <w:sz w:val="24"/>
                <w:highlight w:val="green"/>
                <w:rtl/>
              </w:rPr>
            </w:rPrChange>
          </w:rPr>
          <w:t>در</w:t>
        </w:r>
        <w:r w:rsidRPr="008D6F75">
          <w:rPr>
            <w:rFonts w:ascii="Times New Roman" w:hAnsi="Times New Roman"/>
            <w:spacing w:val="-2"/>
            <w:rtl/>
            <w:rPrChange w:id="4566" w:author="maryam" w:date="2021-09-13T00:51:00Z">
              <w:rPr>
                <w:sz w:val="24"/>
                <w:highlight w:val="green"/>
                <w:rtl/>
              </w:rPr>
            </w:rPrChange>
          </w:rPr>
          <w:t xml:space="preserve"> </w:t>
        </w:r>
        <w:r w:rsidRPr="008D6F75">
          <w:rPr>
            <w:rFonts w:ascii="Times New Roman" w:hAnsi="Times New Roman" w:hint="cs"/>
            <w:spacing w:val="-2"/>
            <w:rtl/>
            <w:rPrChange w:id="4567" w:author="maryam" w:date="2021-09-13T00:51:00Z">
              <w:rPr>
                <w:rFonts w:hint="cs"/>
                <w:sz w:val="24"/>
                <w:highlight w:val="green"/>
                <w:rtl/>
              </w:rPr>
            </w:rPrChange>
          </w:rPr>
          <w:t>دنیای</w:t>
        </w:r>
        <w:r w:rsidRPr="008D6F75">
          <w:rPr>
            <w:rFonts w:ascii="Times New Roman" w:hAnsi="Times New Roman"/>
            <w:spacing w:val="-2"/>
            <w:rtl/>
            <w:rPrChange w:id="4568" w:author="maryam" w:date="2021-09-13T00:51:00Z">
              <w:rPr>
                <w:sz w:val="24"/>
                <w:highlight w:val="green"/>
                <w:rtl/>
              </w:rPr>
            </w:rPrChange>
          </w:rPr>
          <w:t xml:space="preserve"> </w:t>
        </w:r>
        <w:r w:rsidRPr="008D6F75">
          <w:rPr>
            <w:rFonts w:ascii="Times New Roman" w:hAnsi="Times New Roman" w:hint="cs"/>
            <w:spacing w:val="-2"/>
            <w:rtl/>
            <w:rPrChange w:id="4569" w:author="maryam" w:date="2021-09-13T00:51:00Z">
              <w:rPr>
                <w:rFonts w:hint="cs"/>
                <w:sz w:val="24"/>
                <w:highlight w:val="green"/>
                <w:rtl/>
              </w:rPr>
            </w:rPrChange>
          </w:rPr>
          <w:t>اقتصاد</w:t>
        </w:r>
        <w:r w:rsidRPr="008D6F75">
          <w:rPr>
            <w:rFonts w:ascii="Times New Roman" w:hAnsi="Times New Roman"/>
            <w:spacing w:val="-2"/>
            <w:rtl/>
            <w:rPrChange w:id="4570" w:author="maryam" w:date="2021-09-13T00:51:00Z">
              <w:rPr>
                <w:sz w:val="24"/>
                <w:highlight w:val="green"/>
                <w:rtl/>
              </w:rPr>
            </w:rPrChange>
          </w:rPr>
          <w:t xml:space="preserve"> </w:t>
        </w:r>
        <w:r w:rsidRPr="008D6F75">
          <w:rPr>
            <w:rFonts w:ascii="Times New Roman" w:hAnsi="Times New Roman" w:hint="cs"/>
            <w:spacing w:val="-2"/>
            <w:rtl/>
            <w:rPrChange w:id="4571" w:author="maryam" w:date="2021-09-13T00:51:00Z">
              <w:rPr>
                <w:rFonts w:hint="cs"/>
                <w:sz w:val="24"/>
                <w:highlight w:val="green"/>
                <w:rtl/>
              </w:rPr>
            </w:rPrChange>
          </w:rPr>
          <w:t>دانش‌محور</w:t>
        </w:r>
        <w:r w:rsidRPr="008D6F75">
          <w:rPr>
            <w:rFonts w:ascii="Times New Roman" w:hAnsi="Times New Roman"/>
            <w:spacing w:val="-2"/>
            <w:rtl/>
            <w:rPrChange w:id="4572" w:author="maryam" w:date="2021-09-13T00:51:00Z">
              <w:rPr>
                <w:sz w:val="24"/>
                <w:highlight w:val="green"/>
                <w:rtl/>
              </w:rPr>
            </w:rPrChange>
          </w:rPr>
          <w:t xml:space="preserve"> </w:t>
        </w:r>
        <w:r w:rsidRPr="008D6F75">
          <w:rPr>
            <w:rFonts w:ascii="Times New Roman" w:hAnsi="Times New Roman" w:hint="cs"/>
            <w:spacing w:val="-2"/>
            <w:rtl/>
            <w:rPrChange w:id="4573" w:author="maryam" w:date="2021-09-13T00:51:00Z">
              <w:rPr>
                <w:rFonts w:hint="cs"/>
                <w:sz w:val="24"/>
                <w:highlight w:val="green"/>
                <w:rtl/>
              </w:rPr>
            </w:rPrChange>
          </w:rPr>
          <w:t>کنونی</w:t>
        </w:r>
        <w:r w:rsidRPr="008D6F75">
          <w:rPr>
            <w:rFonts w:ascii="Times New Roman" w:hAnsi="Times New Roman"/>
            <w:spacing w:val="-2"/>
            <w:rtl/>
            <w:rPrChange w:id="4574" w:author="maryam" w:date="2021-09-13T00:51:00Z">
              <w:rPr>
                <w:sz w:val="24"/>
                <w:highlight w:val="green"/>
                <w:rtl/>
              </w:rPr>
            </w:rPrChange>
          </w:rPr>
          <w:t xml:space="preserve"> </w:t>
        </w:r>
        <w:r w:rsidRPr="008D6F75">
          <w:rPr>
            <w:rFonts w:ascii="Times New Roman" w:hAnsi="Times New Roman" w:hint="cs"/>
            <w:spacing w:val="-2"/>
            <w:rtl/>
            <w:rPrChange w:id="4575" w:author="maryam" w:date="2021-09-13T00:51:00Z">
              <w:rPr>
                <w:rFonts w:hint="cs"/>
                <w:sz w:val="24"/>
                <w:highlight w:val="green"/>
                <w:rtl/>
              </w:rPr>
            </w:rPrChange>
          </w:rPr>
          <w:t>به</w:t>
        </w:r>
        <w:r w:rsidRPr="008D6F75">
          <w:rPr>
            <w:rFonts w:ascii="Times New Roman" w:hAnsi="Times New Roman"/>
            <w:spacing w:val="-2"/>
            <w:rtl/>
            <w:rPrChange w:id="4576" w:author="maryam" w:date="2021-09-13T00:51:00Z">
              <w:rPr>
                <w:sz w:val="24"/>
                <w:highlight w:val="green"/>
                <w:rtl/>
              </w:rPr>
            </w:rPrChange>
          </w:rPr>
          <w:t xml:space="preserve"> </w:t>
        </w:r>
        <w:r w:rsidRPr="008D6F75">
          <w:rPr>
            <w:rFonts w:ascii="Times New Roman" w:hAnsi="Times New Roman" w:hint="cs"/>
            <w:spacing w:val="-2"/>
            <w:rtl/>
            <w:rPrChange w:id="4577" w:author="maryam" w:date="2021-09-13T00:51:00Z">
              <w:rPr>
                <w:rFonts w:hint="cs"/>
                <w:sz w:val="24"/>
                <w:highlight w:val="green"/>
                <w:rtl/>
              </w:rPr>
            </w:rPrChange>
          </w:rPr>
          <w:t>حیات</w:t>
        </w:r>
        <w:r w:rsidRPr="008D6F75">
          <w:rPr>
            <w:rFonts w:ascii="Times New Roman" w:hAnsi="Times New Roman"/>
            <w:spacing w:val="-2"/>
            <w:rtl/>
            <w:rPrChange w:id="4578" w:author="maryam" w:date="2021-09-13T00:51:00Z">
              <w:rPr>
                <w:sz w:val="24"/>
                <w:highlight w:val="green"/>
                <w:rtl/>
              </w:rPr>
            </w:rPrChange>
          </w:rPr>
          <w:t xml:space="preserve"> </w:t>
        </w:r>
        <w:r w:rsidRPr="008D6F75">
          <w:rPr>
            <w:rFonts w:ascii="Times New Roman" w:hAnsi="Times New Roman" w:hint="cs"/>
            <w:spacing w:val="-2"/>
            <w:rtl/>
            <w:rPrChange w:id="4579" w:author="maryam" w:date="2021-09-13T00:51:00Z">
              <w:rPr>
                <w:rFonts w:hint="cs"/>
                <w:sz w:val="24"/>
                <w:highlight w:val="green"/>
                <w:rtl/>
              </w:rPr>
            </w:rPrChange>
          </w:rPr>
          <w:t>خود</w:t>
        </w:r>
        <w:r w:rsidRPr="008D6F75">
          <w:rPr>
            <w:rFonts w:ascii="Times New Roman" w:hAnsi="Times New Roman"/>
            <w:spacing w:val="-2"/>
            <w:rtl/>
            <w:rPrChange w:id="4580" w:author="maryam" w:date="2021-09-13T00:51:00Z">
              <w:rPr>
                <w:sz w:val="24"/>
                <w:highlight w:val="green"/>
                <w:rtl/>
              </w:rPr>
            </w:rPrChange>
          </w:rPr>
          <w:t xml:space="preserve"> </w:t>
        </w:r>
        <w:r w:rsidRPr="008D6F75">
          <w:rPr>
            <w:rFonts w:ascii="Times New Roman" w:hAnsi="Times New Roman" w:hint="cs"/>
            <w:spacing w:val="-2"/>
            <w:rtl/>
            <w:rPrChange w:id="4581" w:author="maryam" w:date="2021-09-13T00:51:00Z">
              <w:rPr>
                <w:rFonts w:hint="cs"/>
                <w:sz w:val="24"/>
                <w:highlight w:val="green"/>
                <w:rtl/>
              </w:rPr>
            </w:rPrChange>
          </w:rPr>
          <w:t>ادامه</w:t>
        </w:r>
        <w:r w:rsidRPr="008D6F75">
          <w:rPr>
            <w:rFonts w:ascii="Times New Roman" w:hAnsi="Times New Roman"/>
            <w:spacing w:val="-2"/>
            <w:rtl/>
            <w:rPrChange w:id="4582" w:author="maryam" w:date="2021-09-13T00:51:00Z">
              <w:rPr>
                <w:sz w:val="24"/>
                <w:highlight w:val="green"/>
                <w:rtl/>
              </w:rPr>
            </w:rPrChange>
          </w:rPr>
          <w:t xml:space="preserve"> </w:t>
        </w:r>
        <w:r w:rsidRPr="008D6F75">
          <w:rPr>
            <w:rFonts w:ascii="Times New Roman" w:hAnsi="Times New Roman" w:hint="cs"/>
            <w:spacing w:val="-2"/>
            <w:rtl/>
            <w:rPrChange w:id="4583" w:author="maryam" w:date="2021-09-13T00:51:00Z">
              <w:rPr>
                <w:rFonts w:hint="cs"/>
                <w:sz w:val="24"/>
                <w:highlight w:val="green"/>
                <w:rtl/>
              </w:rPr>
            </w:rPrChange>
          </w:rPr>
          <w:t>دهد</w:t>
        </w:r>
        <w:r w:rsidRPr="008D6F75">
          <w:rPr>
            <w:rFonts w:ascii="Times New Roman" w:hAnsi="Times New Roman"/>
            <w:spacing w:val="-2"/>
            <w:rtl/>
            <w:rPrChange w:id="4584" w:author="maryam" w:date="2021-09-13T00:51:00Z">
              <w:rPr>
                <w:sz w:val="24"/>
                <w:highlight w:val="green"/>
                <w:rtl/>
              </w:rPr>
            </w:rPrChange>
          </w:rPr>
          <w:t xml:space="preserve">. </w:t>
        </w:r>
      </w:ins>
      <w:ins w:id="4585" w:author="maryam" w:date="2021-09-11T22:05:00Z">
        <w:r w:rsidRPr="008D6F75">
          <w:rPr>
            <w:rFonts w:ascii="Times New Roman" w:hAnsi="Times New Roman"/>
            <w:spacing w:val="-2"/>
            <w:rtl/>
            <w:rPrChange w:id="4586" w:author="maryam" w:date="2021-09-13T00:51:00Z">
              <w:rPr>
                <w:sz w:val="24"/>
                <w:rtl/>
              </w:rPr>
            </w:rPrChange>
          </w:rPr>
          <w:t>ازا</w:t>
        </w:r>
        <w:r w:rsidRPr="008D6F75">
          <w:rPr>
            <w:rFonts w:ascii="Times New Roman" w:hAnsi="Times New Roman" w:hint="cs"/>
            <w:spacing w:val="-2"/>
            <w:rtl/>
            <w:rPrChange w:id="4587" w:author="maryam" w:date="2021-09-13T00:51:00Z">
              <w:rPr>
                <w:rFonts w:hint="cs"/>
                <w:sz w:val="24"/>
                <w:rtl/>
              </w:rPr>
            </w:rPrChange>
          </w:rPr>
          <w:t>ین‌رو</w:t>
        </w:r>
      </w:ins>
      <w:ins w:id="4588" w:author="maryam" w:date="2021-09-10T19:17:00Z">
        <w:r w:rsidRPr="008D6F75">
          <w:rPr>
            <w:rFonts w:ascii="Times New Roman" w:hAnsi="Times New Roman" w:hint="cs"/>
            <w:spacing w:val="-2"/>
            <w:rtl/>
            <w:rPrChange w:id="4589" w:author="maryam" w:date="2021-09-13T00:51:00Z">
              <w:rPr>
                <w:rFonts w:hint="cs"/>
                <w:sz w:val="24"/>
                <w:highlight w:val="green"/>
                <w:rtl/>
              </w:rPr>
            </w:rPrChange>
          </w:rPr>
          <w:t>،</w:t>
        </w:r>
        <w:r w:rsidRPr="008D6F75">
          <w:rPr>
            <w:rFonts w:ascii="Times New Roman" w:hAnsi="Times New Roman"/>
            <w:spacing w:val="-2"/>
            <w:rtl/>
            <w:rPrChange w:id="4590" w:author="maryam" w:date="2021-09-13T00:51:00Z">
              <w:rPr>
                <w:sz w:val="24"/>
                <w:highlight w:val="green"/>
                <w:rtl/>
              </w:rPr>
            </w:rPrChange>
          </w:rPr>
          <w:t xml:space="preserve"> </w:t>
        </w:r>
        <w:r w:rsidRPr="008D6F75">
          <w:rPr>
            <w:rFonts w:ascii="Times New Roman" w:hAnsi="Times New Roman" w:hint="cs"/>
            <w:spacing w:val="-2"/>
            <w:rtl/>
            <w:rPrChange w:id="4591" w:author="maryam" w:date="2021-09-13T00:51:00Z">
              <w:rPr>
                <w:rFonts w:hint="cs"/>
                <w:sz w:val="24"/>
                <w:highlight w:val="green"/>
                <w:rtl/>
              </w:rPr>
            </w:rPrChange>
          </w:rPr>
          <w:t>مدیران</w:t>
        </w:r>
        <w:r w:rsidRPr="008D6F75">
          <w:rPr>
            <w:rFonts w:ascii="Times New Roman" w:hAnsi="Times New Roman"/>
            <w:spacing w:val="-2"/>
            <w:rtl/>
            <w:rPrChange w:id="4592" w:author="maryam" w:date="2021-09-13T00:51:00Z">
              <w:rPr>
                <w:sz w:val="24"/>
                <w:highlight w:val="green"/>
                <w:rtl/>
              </w:rPr>
            </w:rPrChange>
          </w:rPr>
          <w:t xml:space="preserve"> </w:t>
        </w:r>
        <w:r w:rsidRPr="008D6F75">
          <w:rPr>
            <w:rFonts w:ascii="Times New Roman" w:hAnsi="Times New Roman" w:hint="cs"/>
            <w:spacing w:val="-2"/>
            <w:rtl/>
            <w:rPrChange w:id="4593" w:author="maryam" w:date="2021-09-13T00:51:00Z">
              <w:rPr>
                <w:rFonts w:hint="cs"/>
                <w:sz w:val="24"/>
                <w:highlight w:val="green"/>
                <w:rtl/>
              </w:rPr>
            </w:rPrChange>
          </w:rPr>
          <w:t>ارشد</w:t>
        </w:r>
        <w:r w:rsidRPr="008D6F75">
          <w:rPr>
            <w:rFonts w:ascii="Times New Roman" w:hAnsi="Times New Roman"/>
            <w:spacing w:val="-2"/>
            <w:rtl/>
            <w:rPrChange w:id="4594" w:author="maryam" w:date="2021-09-13T00:51:00Z">
              <w:rPr>
                <w:sz w:val="24"/>
                <w:highlight w:val="green"/>
                <w:rtl/>
              </w:rPr>
            </w:rPrChange>
          </w:rPr>
          <w:t xml:space="preserve"> </w:t>
        </w:r>
        <w:r w:rsidRPr="008D6F75">
          <w:rPr>
            <w:rFonts w:ascii="Times New Roman" w:hAnsi="Times New Roman" w:hint="cs"/>
            <w:spacing w:val="-2"/>
            <w:rtl/>
            <w:rPrChange w:id="4595" w:author="maryam" w:date="2021-09-13T00:51:00Z">
              <w:rPr>
                <w:rFonts w:hint="cs"/>
                <w:sz w:val="24"/>
                <w:highlight w:val="green"/>
                <w:rtl/>
              </w:rPr>
            </w:rPrChange>
          </w:rPr>
          <w:t>پژوهشگاه</w:t>
        </w:r>
        <w:r w:rsidRPr="008D6F75">
          <w:rPr>
            <w:rFonts w:ascii="Times New Roman" w:hAnsi="Times New Roman"/>
            <w:spacing w:val="-2"/>
            <w:rtl/>
            <w:rPrChange w:id="4596" w:author="maryam" w:date="2021-09-13T00:51:00Z">
              <w:rPr>
                <w:sz w:val="24"/>
                <w:highlight w:val="green"/>
                <w:rtl/>
              </w:rPr>
            </w:rPrChange>
          </w:rPr>
          <w:t xml:space="preserve"> </w:t>
        </w:r>
        <w:r w:rsidRPr="008D6F75">
          <w:rPr>
            <w:rFonts w:ascii="Times New Roman" w:hAnsi="Times New Roman" w:hint="cs"/>
            <w:spacing w:val="-2"/>
            <w:rtl/>
            <w:rPrChange w:id="4597" w:author="maryam" w:date="2021-09-13T00:51:00Z">
              <w:rPr>
                <w:rFonts w:hint="cs"/>
                <w:sz w:val="24"/>
                <w:highlight w:val="green"/>
                <w:rtl/>
              </w:rPr>
            </w:rPrChange>
          </w:rPr>
          <w:t>صنعت</w:t>
        </w:r>
        <w:r w:rsidRPr="008D6F75">
          <w:rPr>
            <w:rFonts w:ascii="Times New Roman" w:hAnsi="Times New Roman"/>
            <w:spacing w:val="-2"/>
            <w:rtl/>
            <w:rPrChange w:id="4598" w:author="maryam" w:date="2021-09-13T00:51:00Z">
              <w:rPr>
                <w:sz w:val="24"/>
                <w:highlight w:val="green"/>
                <w:rtl/>
              </w:rPr>
            </w:rPrChange>
          </w:rPr>
          <w:t xml:space="preserve"> </w:t>
        </w:r>
        <w:r w:rsidRPr="008D6F75">
          <w:rPr>
            <w:rFonts w:ascii="Times New Roman" w:hAnsi="Times New Roman" w:hint="cs"/>
            <w:spacing w:val="-2"/>
            <w:rtl/>
            <w:rPrChange w:id="4599" w:author="maryam" w:date="2021-09-13T00:51:00Z">
              <w:rPr>
                <w:rFonts w:hint="cs"/>
                <w:sz w:val="24"/>
                <w:highlight w:val="green"/>
                <w:rtl/>
              </w:rPr>
            </w:rPrChange>
          </w:rPr>
          <w:t>نفت</w:t>
        </w:r>
        <w:r w:rsidRPr="008D6F75">
          <w:rPr>
            <w:rFonts w:ascii="Times New Roman" w:hAnsi="Times New Roman"/>
            <w:spacing w:val="-2"/>
            <w:rtl/>
            <w:rPrChange w:id="4600" w:author="maryam" w:date="2021-09-13T00:51:00Z">
              <w:rPr>
                <w:sz w:val="24"/>
                <w:highlight w:val="green"/>
                <w:rtl/>
              </w:rPr>
            </w:rPrChange>
          </w:rPr>
          <w:t xml:space="preserve"> </w:t>
        </w:r>
        <w:r w:rsidRPr="008D6F75">
          <w:rPr>
            <w:rFonts w:ascii="Times New Roman" w:hAnsi="Times New Roman" w:hint="cs"/>
            <w:spacing w:val="-2"/>
            <w:rtl/>
            <w:rPrChange w:id="4601" w:author="maryam" w:date="2021-09-13T00:51:00Z">
              <w:rPr>
                <w:rFonts w:hint="cs"/>
                <w:sz w:val="24"/>
                <w:highlight w:val="green"/>
                <w:rtl/>
              </w:rPr>
            </w:rPrChange>
          </w:rPr>
          <w:t>و</w:t>
        </w:r>
        <w:r w:rsidRPr="008D6F75">
          <w:rPr>
            <w:rFonts w:ascii="Times New Roman" w:hAnsi="Times New Roman"/>
            <w:spacing w:val="-2"/>
            <w:rtl/>
            <w:rPrChange w:id="4602" w:author="maryam" w:date="2021-09-13T00:51:00Z">
              <w:rPr>
                <w:sz w:val="24"/>
                <w:highlight w:val="green"/>
                <w:rtl/>
              </w:rPr>
            </w:rPrChange>
          </w:rPr>
          <w:t xml:space="preserve"> </w:t>
        </w:r>
        <w:r w:rsidRPr="008D6F75">
          <w:rPr>
            <w:rFonts w:ascii="Times New Roman" w:hAnsi="Times New Roman" w:hint="cs"/>
            <w:spacing w:val="-2"/>
            <w:rtl/>
            <w:rPrChange w:id="4603" w:author="maryam" w:date="2021-09-13T00:51:00Z">
              <w:rPr>
                <w:rFonts w:hint="cs"/>
                <w:sz w:val="24"/>
                <w:highlight w:val="green"/>
                <w:rtl/>
              </w:rPr>
            </w:rPrChange>
          </w:rPr>
          <w:t>به‌طور</w:t>
        </w:r>
        <w:r w:rsidRPr="008D6F75">
          <w:rPr>
            <w:rFonts w:ascii="Times New Roman" w:hAnsi="Times New Roman"/>
            <w:spacing w:val="-2"/>
            <w:rtl/>
            <w:rPrChange w:id="4604" w:author="maryam" w:date="2021-09-13T00:51:00Z">
              <w:rPr>
                <w:sz w:val="24"/>
                <w:highlight w:val="green"/>
                <w:rtl/>
              </w:rPr>
            </w:rPrChange>
          </w:rPr>
          <w:t xml:space="preserve"> </w:t>
        </w:r>
        <w:r w:rsidRPr="008D6F75">
          <w:rPr>
            <w:rFonts w:ascii="Times New Roman" w:hAnsi="Times New Roman" w:hint="cs"/>
            <w:spacing w:val="-2"/>
            <w:rtl/>
            <w:rPrChange w:id="4605" w:author="maryam" w:date="2021-09-13T00:51:00Z">
              <w:rPr>
                <w:rFonts w:hint="cs"/>
                <w:sz w:val="24"/>
                <w:highlight w:val="green"/>
                <w:rtl/>
              </w:rPr>
            </w:rPrChange>
          </w:rPr>
          <w:t>ویژه</w:t>
        </w:r>
        <w:r w:rsidRPr="008D6F75">
          <w:rPr>
            <w:rFonts w:ascii="Times New Roman" w:hAnsi="Times New Roman"/>
            <w:spacing w:val="-2"/>
            <w:rtl/>
            <w:rPrChange w:id="4606" w:author="maryam" w:date="2021-09-13T00:51:00Z">
              <w:rPr>
                <w:sz w:val="24"/>
                <w:highlight w:val="green"/>
                <w:rtl/>
              </w:rPr>
            </w:rPrChange>
          </w:rPr>
          <w:t xml:space="preserve"> </w:t>
        </w:r>
        <w:r w:rsidRPr="008D6F75">
          <w:rPr>
            <w:rFonts w:ascii="Times New Roman" w:hAnsi="Times New Roman" w:hint="cs"/>
            <w:spacing w:val="-2"/>
            <w:rtl/>
            <w:rPrChange w:id="4607" w:author="maryam" w:date="2021-09-13T00:51:00Z">
              <w:rPr>
                <w:rFonts w:hint="cs"/>
                <w:sz w:val="24"/>
                <w:highlight w:val="green"/>
                <w:rtl/>
              </w:rPr>
            </w:rPrChange>
          </w:rPr>
          <w:t>مدیریت</w:t>
        </w:r>
        <w:r w:rsidRPr="008D6F75">
          <w:rPr>
            <w:rFonts w:ascii="Times New Roman" w:hAnsi="Times New Roman"/>
            <w:spacing w:val="-2"/>
            <w:rtl/>
            <w:rPrChange w:id="4608" w:author="maryam" w:date="2021-09-13T00:51:00Z">
              <w:rPr>
                <w:sz w:val="24"/>
                <w:highlight w:val="green"/>
                <w:rtl/>
              </w:rPr>
            </w:rPrChange>
          </w:rPr>
          <w:t xml:space="preserve"> </w:t>
        </w:r>
        <w:r w:rsidRPr="008D6F75">
          <w:rPr>
            <w:rFonts w:ascii="Times New Roman" w:hAnsi="Times New Roman" w:hint="cs"/>
            <w:spacing w:val="-2"/>
            <w:rtl/>
            <w:rPrChange w:id="4609" w:author="maryam" w:date="2021-09-13T00:51:00Z">
              <w:rPr>
                <w:rFonts w:hint="cs"/>
                <w:sz w:val="24"/>
                <w:highlight w:val="green"/>
                <w:rtl/>
              </w:rPr>
            </w:rPrChange>
          </w:rPr>
          <w:t>منابع</w:t>
        </w:r>
        <w:r w:rsidRPr="008D6F75">
          <w:rPr>
            <w:rFonts w:ascii="Times New Roman" w:hAnsi="Times New Roman"/>
            <w:spacing w:val="-2"/>
            <w:rtl/>
            <w:rPrChange w:id="4610" w:author="maryam" w:date="2021-09-13T00:51:00Z">
              <w:rPr>
                <w:sz w:val="24"/>
                <w:highlight w:val="green"/>
                <w:rtl/>
              </w:rPr>
            </w:rPrChange>
          </w:rPr>
          <w:t xml:space="preserve"> </w:t>
        </w:r>
        <w:r w:rsidRPr="008D6F75">
          <w:rPr>
            <w:rFonts w:ascii="Times New Roman" w:hAnsi="Times New Roman" w:hint="cs"/>
            <w:spacing w:val="-2"/>
            <w:rtl/>
            <w:rPrChange w:id="4611" w:author="maryam" w:date="2021-09-13T00:51:00Z">
              <w:rPr>
                <w:rFonts w:hint="cs"/>
                <w:sz w:val="24"/>
                <w:highlight w:val="green"/>
                <w:rtl/>
              </w:rPr>
            </w:rPrChange>
          </w:rPr>
          <w:t>انسانی</w:t>
        </w:r>
        <w:r w:rsidRPr="008D6F75">
          <w:rPr>
            <w:rFonts w:ascii="Times New Roman" w:hAnsi="Times New Roman"/>
            <w:spacing w:val="-2"/>
            <w:rtl/>
            <w:rPrChange w:id="4612" w:author="maryam" w:date="2021-09-13T00:51:00Z">
              <w:rPr>
                <w:sz w:val="24"/>
                <w:highlight w:val="green"/>
                <w:rtl/>
              </w:rPr>
            </w:rPrChange>
          </w:rPr>
          <w:t xml:space="preserve"> </w:t>
        </w:r>
        <w:r w:rsidRPr="008D6F75">
          <w:rPr>
            <w:rFonts w:ascii="Times New Roman" w:hAnsi="Times New Roman" w:hint="cs"/>
            <w:spacing w:val="-2"/>
            <w:rtl/>
            <w:rPrChange w:id="4613" w:author="maryam" w:date="2021-09-13T00:51:00Z">
              <w:rPr>
                <w:rFonts w:hint="cs"/>
                <w:sz w:val="24"/>
                <w:highlight w:val="green"/>
                <w:rtl/>
              </w:rPr>
            </w:rPrChange>
          </w:rPr>
          <w:t>باید</w:t>
        </w:r>
        <w:r w:rsidRPr="008D6F75">
          <w:rPr>
            <w:rFonts w:ascii="Times New Roman" w:hAnsi="Times New Roman"/>
            <w:spacing w:val="-2"/>
            <w:rtl/>
            <w:rPrChange w:id="4614" w:author="maryam" w:date="2021-09-13T00:51:00Z">
              <w:rPr>
                <w:sz w:val="24"/>
                <w:highlight w:val="green"/>
                <w:rtl/>
              </w:rPr>
            </w:rPrChange>
          </w:rPr>
          <w:t xml:space="preserve"> </w:t>
        </w:r>
        <w:r w:rsidRPr="008D6F75">
          <w:rPr>
            <w:rFonts w:ascii="Times New Roman" w:hAnsi="Times New Roman" w:hint="cs"/>
            <w:spacing w:val="-2"/>
            <w:rtl/>
            <w:rPrChange w:id="4615" w:author="maryam" w:date="2021-09-13T00:51:00Z">
              <w:rPr>
                <w:rFonts w:hint="cs"/>
                <w:sz w:val="24"/>
                <w:highlight w:val="green"/>
                <w:rtl/>
              </w:rPr>
            </w:rPrChange>
          </w:rPr>
          <w:t>به</w:t>
        </w:r>
        <w:r w:rsidRPr="008D6F75">
          <w:rPr>
            <w:rFonts w:ascii="Times New Roman" w:hAnsi="Times New Roman"/>
            <w:spacing w:val="-2"/>
            <w:rtl/>
            <w:rPrChange w:id="4616" w:author="maryam" w:date="2021-09-13T00:51:00Z">
              <w:rPr>
                <w:sz w:val="24"/>
                <w:highlight w:val="green"/>
                <w:rtl/>
              </w:rPr>
            </w:rPrChange>
          </w:rPr>
          <w:t xml:space="preserve"> </w:t>
        </w:r>
        <w:r w:rsidRPr="008D6F75">
          <w:rPr>
            <w:rFonts w:ascii="Times New Roman" w:hAnsi="Times New Roman" w:hint="cs"/>
            <w:spacing w:val="-2"/>
            <w:rtl/>
            <w:rPrChange w:id="4617" w:author="maryam" w:date="2021-09-13T00:51:00Z">
              <w:rPr>
                <w:rFonts w:hint="cs"/>
                <w:sz w:val="24"/>
                <w:highlight w:val="green"/>
                <w:rtl/>
              </w:rPr>
            </w:rPrChange>
          </w:rPr>
          <w:t>فرآیندهای</w:t>
        </w:r>
        <w:r w:rsidRPr="008D6F75">
          <w:rPr>
            <w:rFonts w:ascii="Times New Roman" w:hAnsi="Times New Roman"/>
            <w:spacing w:val="-2"/>
            <w:rtl/>
            <w:rPrChange w:id="4618" w:author="maryam" w:date="2021-09-13T00:51:00Z">
              <w:rPr>
                <w:sz w:val="24"/>
                <w:highlight w:val="green"/>
                <w:rtl/>
              </w:rPr>
            </w:rPrChange>
          </w:rPr>
          <w:t xml:space="preserve"> </w:t>
        </w:r>
        <w:r w:rsidRPr="008D6F75">
          <w:rPr>
            <w:rFonts w:ascii="Times New Roman" w:hAnsi="Times New Roman" w:hint="cs"/>
            <w:spacing w:val="-2"/>
            <w:rtl/>
            <w:rPrChange w:id="4619" w:author="maryam" w:date="2021-09-13T00:51:00Z">
              <w:rPr>
                <w:rFonts w:hint="cs"/>
                <w:sz w:val="24"/>
                <w:highlight w:val="green"/>
                <w:rtl/>
              </w:rPr>
            </w:rPrChange>
          </w:rPr>
          <w:t>مدیریت</w:t>
        </w:r>
        <w:r w:rsidRPr="008D6F75">
          <w:rPr>
            <w:rFonts w:ascii="Times New Roman" w:hAnsi="Times New Roman"/>
            <w:spacing w:val="-2"/>
            <w:rtl/>
            <w:rPrChange w:id="4620" w:author="maryam" w:date="2021-09-13T00:51:00Z">
              <w:rPr>
                <w:sz w:val="24"/>
                <w:highlight w:val="green"/>
                <w:rtl/>
              </w:rPr>
            </w:rPrChange>
          </w:rPr>
          <w:t xml:space="preserve"> </w:t>
        </w:r>
        <w:r w:rsidRPr="008D6F75">
          <w:rPr>
            <w:rFonts w:ascii="Times New Roman" w:hAnsi="Times New Roman" w:hint="cs"/>
            <w:spacing w:val="-2"/>
            <w:rtl/>
            <w:rPrChange w:id="4621" w:author="maryam" w:date="2021-09-13T00:51:00Z">
              <w:rPr>
                <w:rFonts w:hint="cs"/>
                <w:sz w:val="24"/>
                <w:highlight w:val="green"/>
                <w:rtl/>
              </w:rPr>
            </w:rPrChange>
          </w:rPr>
          <w:t>دانش</w:t>
        </w:r>
        <w:r w:rsidRPr="008D6F75">
          <w:rPr>
            <w:rFonts w:ascii="Times New Roman" w:hAnsi="Times New Roman"/>
            <w:spacing w:val="-2"/>
            <w:rtl/>
            <w:rPrChange w:id="4622" w:author="maryam" w:date="2021-09-13T00:51:00Z">
              <w:rPr>
                <w:sz w:val="24"/>
                <w:highlight w:val="green"/>
                <w:rtl/>
              </w:rPr>
            </w:rPrChange>
          </w:rPr>
          <w:t xml:space="preserve"> </w:t>
        </w:r>
        <w:r w:rsidRPr="008D6F75">
          <w:rPr>
            <w:rFonts w:ascii="Times New Roman" w:hAnsi="Times New Roman" w:hint="cs"/>
            <w:spacing w:val="-2"/>
            <w:rtl/>
            <w:rPrChange w:id="4623" w:author="maryam" w:date="2021-09-13T00:51:00Z">
              <w:rPr>
                <w:rFonts w:hint="cs"/>
                <w:sz w:val="24"/>
                <w:highlight w:val="green"/>
                <w:rtl/>
              </w:rPr>
            </w:rPrChange>
          </w:rPr>
          <w:t>و</w:t>
        </w:r>
        <w:r w:rsidRPr="008D6F75">
          <w:rPr>
            <w:rFonts w:ascii="Times New Roman" w:hAnsi="Times New Roman"/>
            <w:spacing w:val="-2"/>
            <w:rtl/>
            <w:rPrChange w:id="4624" w:author="maryam" w:date="2021-09-13T00:51:00Z">
              <w:rPr>
                <w:sz w:val="24"/>
                <w:highlight w:val="green"/>
                <w:rtl/>
              </w:rPr>
            </w:rPrChange>
          </w:rPr>
          <w:t xml:space="preserve"> </w:t>
        </w:r>
        <w:r w:rsidRPr="008D6F75">
          <w:rPr>
            <w:rFonts w:ascii="Times New Roman" w:hAnsi="Times New Roman" w:hint="cs"/>
            <w:spacing w:val="-2"/>
            <w:rtl/>
            <w:rPrChange w:id="4625" w:author="maryam" w:date="2021-09-13T00:51:00Z">
              <w:rPr>
                <w:rFonts w:hint="cs"/>
                <w:sz w:val="24"/>
                <w:highlight w:val="green"/>
                <w:rtl/>
              </w:rPr>
            </w:rPrChange>
          </w:rPr>
          <w:t>پیاده‌سازی</w:t>
        </w:r>
        <w:r w:rsidRPr="008D6F75">
          <w:rPr>
            <w:rFonts w:ascii="Times New Roman" w:hAnsi="Times New Roman"/>
            <w:spacing w:val="-2"/>
            <w:rtl/>
            <w:rPrChange w:id="4626" w:author="maryam" w:date="2021-09-13T00:51:00Z">
              <w:rPr>
                <w:sz w:val="24"/>
                <w:highlight w:val="green"/>
                <w:rtl/>
              </w:rPr>
            </w:rPrChange>
          </w:rPr>
          <w:t xml:space="preserve"> </w:t>
        </w:r>
        <w:r w:rsidRPr="008D6F75">
          <w:rPr>
            <w:rFonts w:ascii="Times New Roman" w:hAnsi="Times New Roman" w:hint="cs"/>
            <w:spacing w:val="-2"/>
            <w:rtl/>
            <w:rPrChange w:id="4627" w:author="maryam" w:date="2021-09-13T00:51:00Z">
              <w:rPr>
                <w:rFonts w:hint="cs"/>
                <w:sz w:val="24"/>
                <w:highlight w:val="green"/>
                <w:rtl/>
              </w:rPr>
            </w:rPrChange>
          </w:rPr>
          <w:t>آن</w:t>
        </w:r>
        <w:r w:rsidRPr="008D6F75">
          <w:rPr>
            <w:rFonts w:ascii="Times New Roman" w:hAnsi="Times New Roman"/>
            <w:spacing w:val="-2"/>
            <w:rtl/>
            <w:rPrChange w:id="4628" w:author="maryam" w:date="2021-09-13T00:51:00Z">
              <w:rPr>
                <w:sz w:val="24"/>
                <w:highlight w:val="green"/>
                <w:rtl/>
              </w:rPr>
            </w:rPrChange>
          </w:rPr>
          <w:t xml:space="preserve"> </w:t>
        </w:r>
        <w:r w:rsidRPr="008D6F75">
          <w:rPr>
            <w:rFonts w:ascii="Times New Roman" w:hAnsi="Times New Roman" w:hint="cs"/>
            <w:spacing w:val="-2"/>
            <w:rtl/>
            <w:rPrChange w:id="4629" w:author="maryam" w:date="2021-09-13T00:51:00Z">
              <w:rPr>
                <w:rFonts w:hint="cs"/>
                <w:sz w:val="24"/>
                <w:highlight w:val="green"/>
                <w:rtl/>
              </w:rPr>
            </w:rPrChange>
          </w:rPr>
          <w:t>در</w:t>
        </w:r>
        <w:r w:rsidRPr="008D6F75">
          <w:rPr>
            <w:rFonts w:ascii="Times New Roman" w:hAnsi="Times New Roman"/>
            <w:spacing w:val="-2"/>
            <w:rtl/>
            <w:rPrChange w:id="4630" w:author="maryam" w:date="2021-09-13T00:51:00Z">
              <w:rPr>
                <w:sz w:val="24"/>
                <w:highlight w:val="green"/>
                <w:rtl/>
              </w:rPr>
            </w:rPrChange>
          </w:rPr>
          <w:t xml:space="preserve"> </w:t>
        </w:r>
        <w:r w:rsidRPr="008D6F75">
          <w:rPr>
            <w:rFonts w:ascii="Times New Roman" w:hAnsi="Times New Roman" w:hint="cs"/>
            <w:spacing w:val="-2"/>
            <w:rtl/>
            <w:rPrChange w:id="4631" w:author="maryam" w:date="2021-09-13T00:51:00Z">
              <w:rPr>
                <w:rFonts w:hint="cs"/>
                <w:sz w:val="24"/>
                <w:highlight w:val="green"/>
                <w:rtl/>
              </w:rPr>
            </w:rPrChange>
          </w:rPr>
          <w:t>سازمان</w:t>
        </w:r>
        <w:r w:rsidRPr="008D6F75">
          <w:rPr>
            <w:rFonts w:ascii="Times New Roman" w:hAnsi="Times New Roman"/>
            <w:spacing w:val="-2"/>
            <w:rtl/>
            <w:rPrChange w:id="4632" w:author="maryam" w:date="2021-09-13T00:51:00Z">
              <w:rPr>
                <w:sz w:val="24"/>
                <w:highlight w:val="green"/>
                <w:rtl/>
              </w:rPr>
            </w:rPrChange>
          </w:rPr>
          <w:t xml:space="preserve"> </w:t>
        </w:r>
        <w:r w:rsidRPr="008D6F75">
          <w:rPr>
            <w:rFonts w:ascii="Times New Roman" w:hAnsi="Times New Roman" w:hint="cs"/>
            <w:spacing w:val="-2"/>
            <w:rtl/>
            <w:rPrChange w:id="4633" w:author="maryam" w:date="2021-09-13T00:51:00Z">
              <w:rPr>
                <w:rFonts w:hint="cs"/>
                <w:sz w:val="24"/>
                <w:highlight w:val="green"/>
                <w:rtl/>
              </w:rPr>
            </w:rPrChange>
          </w:rPr>
          <w:t>توجه</w:t>
        </w:r>
        <w:r w:rsidRPr="008D6F75">
          <w:rPr>
            <w:rFonts w:ascii="Times New Roman" w:hAnsi="Times New Roman"/>
            <w:spacing w:val="-2"/>
            <w:rtl/>
            <w:rPrChange w:id="4634" w:author="maryam" w:date="2021-09-13T00:51:00Z">
              <w:rPr>
                <w:sz w:val="24"/>
                <w:highlight w:val="green"/>
                <w:rtl/>
              </w:rPr>
            </w:rPrChange>
          </w:rPr>
          <w:t xml:space="preserve"> </w:t>
        </w:r>
        <w:r w:rsidRPr="008D6F75">
          <w:rPr>
            <w:rFonts w:ascii="Times New Roman" w:hAnsi="Times New Roman" w:hint="cs"/>
            <w:spacing w:val="-2"/>
            <w:rtl/>
            <w:rPrChange w:id="4635" w:author="maryam" w:date="2021-09-13T00:51:00Z">
              <w:rPr>
                <w:rFonts w:hint="cs"/>
                <w:sz w:val="24"/>
                <w:highlight w:val="green"/>
                <w:rtl/>
              </w:rPr>
            </w:rPrChange>
          </w:rPr>
          <w:t>ویژه‌ای</w:t>
        </w:r>
        <w:r w:rsidRPr="008D6F75">
          <w:rPr>
            <w:rFonts w:ascii="Times New Roman" w:hAnsi="Times New Roman"/>
            <w:spacing w:val="-2"/>
            <w:rtl/>
            <w:rPrChange w:id="4636" w:author="maryam" w:date="2021-09-13T00:51:00Z">
              <w:rPr>
                <w:sz w:val="24"/>
                <w:highlight w:val="green"/>
                <w:rtl/>
              </w:rPr>
            </w:rPrChange>
          </w:rPr>
          <w:t xml:space="preserve"> </w:t>
        </w:r>
        <w:r w:rsidRPr="008D6F75">
          <w:rPr>
            <w:rFonts w:ascii="Times New Roman" w:hAnsi="Times New Roman" w:hint="cs"/>
            <w:spacing w:val="-2"/>
            <w:rtl/>
            <w:rPrChange w:id="4637" w:author="maryam" w:date="2021-09-13T00:51:00Z">
              <w:rPr>
                <w:rFonts w:hint="cs"/>
                <w:sz w:val="24"/>
                <w:highlight w:val="green"/>
                <w:rtl/>
              </w:rPr>
            </w:rPrChange>
          </w:rPr>
          <w:t>داشته</w:t>
        </w:r>
        <w:r w:rsidRPr="008D6F75">
          <w:rPr>
            <w:rFonts w:ascii="Times New Roman" w:hAnsi="Times New Roman"/>
            <w:spacing w:val="-2"/>
            <w:rtl/>
            <w:rPrChange w:id="4638" w:author="maryam" w:date="2021-09-13T00:51:00Z">
              <w:rPr>
                <w:sz w:val="24"/>
                <w:highlight w:val="green"/>
                <w:rtl/>
              </w:rPr>
            </w:rPrChange>
          </w:rPr>
          <w:t xml:space="preserve"> </w:t>
        </w:r>
        <w:r w:rsidRPr="008D6F75">
          <w:rPr>
            <w:rFonts w:ascii="Times New Roman" w:hAnsi="Times New Roman" w:hint="cs"/>
            <w:spacing w:val="-2"/>
            <w:rtl/>
            <w:rPrChange w:id="4639" w:author="maryam" w:date="2021-09-13T00:51:00Z">
              <w:rPr>
                <w:rFonts w:hint="cs"/>
                <w:sz w:val="24"/>
                <w:highlight w:val="green"/>
                <w:rtl/>
              </w:rPr>
            </w:rPrChange>
          </w:rPr>
          <w:t>باشند</w:t>
        </w:r>
        <w:r w:rsidRPr="008D6F75">
          <w:rPr>
            <w:rFonts w:ascii="Times New Roman" w:hAnsi="Times New Roman"/>
            <w:spacing w:val="-2"/>
            <w:rtl/>
            <w:rPrChange w:id="4640" w:author="maryam" w:date="2021-09-13T00:51:00Z">
              <w:rPr>
                <w:sz w:val="24"/>
                <w:highlight w:val="green"/>
                <w:rtl/>
              </w:rPr>
            </w:rPrChange>
          </w:rPr>
          <w:t xml:space="preserve">. </w:t>
        </w:r>
        <w:r w:rsidRPr="008D6F75">
          <w:rPr>
            <w:rFonts w:ascii="Times New Roman" w:hAnsi="Times New Roman" w:hint="cs"/>
            <w:spacing w:val="-2"/>
            <w:rtl/>
            <w:rPrChange w:id="4641" w:author="maryam" w:date="2021-09-13T00:51:00Z">
              <w:rPr>
                <w:rFonts w:hint="cs"/>
                <w:sz w:val="24"/>
                <w:highlight w:val="green"/>
                <w:rtl/>
              </w:rPr>
            </w:rPrChange>
          </w:rPr>
          <w:t>سالانه</w:t>
        </w:r>
        <w:r w:rsidRPr="008D6F75">
          <w:rPr>
            <w:rFonts w:ascii="Times New Roman" w:hAnsi="Times New Roman"/>
            <w:spacing w:val="-2"/>
            <w:rtl/>
            <w:rPrChange w:id="4642" w:author="maryam" w:date="2021-09-13T00:51:00Z">
              <w:rPr>
                <w:sz w:val="24"/>
                <w:highlight w:val="green"/>
                <w:rtl/>
              </w:rPr>
            </w:rPrChange>
          </w:rPr>
          <w:t xml:space="preserve"> </w:t>
        </w:r>
        <w:r w:rsidRPr="008D6F75">
          <w:rPr>
            <w:rFonts w:ascii="Times New Roman" w:hAnsi="Times New Roman" w:hint="cs"/>
            <w:spacing w:val="-2"/>
            <w:rtl/>
            <w:rPrChange w:id="4643" w:author="maryam" w:date="2021-09-13T00:51:00Z">
              <w:rPr>
                <w:rFonts w:hint="cs"/>
                <w:sz w:val="24"/>
                <w:highlight w:val="green"/>
                <w:rtl/>
              </w:rPr>
            </w:rPrChange>
          </w:rPr>
          <w:t>بسیاری</w:t>
        </w:r>
        <w:r w:rsidRPr="008D6F75">
          <w:rPr>
            <w:rFonts w:ascii="Times New Roman" w:hAnsi="Times New Roman"/>
            <w:spacing w:val="-2"/>
            <w:rtl/>
            <w:rPrChange w:id="4644" w:author="maryam" w:date="2021-09-13T00:51:00Z">
              <w:rPr>
                <w:sz w:val="24"/>
                <w:highlight w:val="green"/>
                <w:rtl/>
              </w:rPr>
            </w:rPrChange>
          </w:rPr>
          <w:t xml:space="preserve"> </w:t>
        </w:r>
        <w:r w:rsidRPr="008D6F75">
          <w:rPr>
            <w:rFonts w:ascii="Times New Roman" w:hAnsi="Times New Roman" w:hint="cs"/>
            <w:spacing w:val="-2"/>
            <w:rtl/>
            <w:rPrChange w:id="4645" w:author="maryam" w:date="2021-09-13T00:51:00Z">
              <w:rPr>
                <w:rFonts w:hint="cs"/>
                <w:sz w:val="24"/>
                <w:highlight w:val="green"/>
                <w:rtl/>
              </w:rPr>
            </w:rPrChange>
          </w:rPr>
          <w:t>از</w:t>
        </w:r>
        <w:r w:rsidRPr="008D6F75">
          <w:rPr>
            <w:rFonts w:ascii="Times New Roman" w:hAnsi="Times New Roman"/>
            <w:spacing w:val="-2"/>
            <w:rtl/>
            <w:rPrChange w:id="4646" w:author="maryam" w:date="2021-09-13T00:51:00Z">
              <w:rPr>
                <w:sz w:val="24"/>
                <w:highlight w:val="green"/>
                <w:rtl/>
              </w:rPr>
            </w:rPrChange>
          </w:rPr>
          <w:t xml:space="preserve"> </w:t>
        </w:r>
        <w:r w:rsidRPr="008D6F75">
          <w:rPr>
            <w:rFonts w:ascii="Times New Roman" w:hAnsi="Times New Roman" w:hint="cs"/>
            <w:spacing w:val="-2"/>
            <w:rtl/>
            <w:rPrChange w:id="4647" w:author="maryam" w:date="2021-09-13T00:51:00Z">
              <w:rPr>
                <w:rFonts w:hint="cs"/>
                <w:sz w:val="24"/>
                <w:highlight w:val="green"/>
                <w:rtl/>
              </w:rPr>
            </w:rPrChange>
          </w:rPr>
          <w:t>کارکنان</w:t>
        </w:r>
        <w:r w:rsidRPr="008D6F75">
          <w:rPr>
            <w:rFonts w:ascii="Times New Roman" w:hAnsi="Times New Roman"/>
            <w:spacing w:val="-2"/>
            <w:rtl/>
            <w:rPrChange w:id="4648" w:author="maryam" w:date="2021-09-13T00:51:00Z">
              <w:rPr>
                <w:sz w:val="24"/>
                <w:highlight w:val="green"/>
                <w:rtl/>
              </w:rPr>
            </w:rPrChange>
          </w:rPr>
          <w:t xml:space="preserve"> </w:t>
        </w:r>
        <w:r w:rsidRPr="008D6F75">
          <w:rPr>
            <w:rFonts w:ascii="Times New Roman" w:hAnsi="Times New Roman" w:hint="cs"/>
            <w:spacing w:val="-2"/>
            <w:rtl/>
            <w:rPrChange w:id="4649" w:author="maryam" w:date="2021-09-13T00:51:00Z">
              <w:rPr>
                <w:rFonts w:hint="cs"/>
                <w:sz w:val="24"/>
                <w:highlight w:val="green"/>
                <w:rtl/>
              </w:rPr>
            </w:rPrChange>
          </w:rPr>
          <w:t>دانشی</w:t>
        </w:r>
        <w:r w:rsidRPr="008D6F75">
          <w:rPr>
            <w:rFonts w:ascii="Times New Roman" w:hAnsi="Times New Roman"/>
            <w:spacing w:val="-2"/>
            <w:rtl/>
            <w:rPrChange w:id="4650" w:author="maryam" w:date="2021-09-13T00:51:00Z">
              <w:rPr>
                <w:sz w:val="24"/>
                <w:highlight w:val="green"/>
                <w:rtl/>
              </w:rPr>
            </w:rPrChange>
          </w:rPr>
          <w:t xml:space="preserve"> </w:t>
        </w:r>
        <w:r w:rsidRPr="008D6F75">
          <w:rPr>
            <w:rFonts w:ascii="Times New Roman" w:hAnsi="Times New Roman" w:hint="cs"/>
            <w:spacing w:val="-2"/>
            <w:rtl/>
            <w:rPrChange w:id="4651" w:author="maryam" w:date="2021-09-13T00:51:00Z">
              <w:rPr>
                <w:rFonts w:hint="cs"/>
                <w:sz w:val="24"/>
                <w:highlight w:val="green"/>
                <w:rtl/>
              </w:rPr>
            </w:rPrChange>
          </w:rPr>
          <w:t>و</w:t>
        </w:r>
        <w:r w:rsidRPr="008D6F75">
          <w:rPr>
            <w:rFonts w:ascii="Times New Roman" w:hAnsi="Times New Roman"/>
            <w:spacing w:val="-2"/>
            <w:rtl/>
            <w:rPrChange w:id="4652" w:author="maryam" w:date="2021-09-13T00:51:00Z">
              <w:rPr>
                <w:sz w:val="24"/>
                <w:highlight w:val="green"/>
                <w:rtl/>
              </w:rPr>
            </w:rPrChange>
          </w:rPr>
          <w:t xml:space="preserve"> </w:t>
        </w:r>
        <w:r w:rsidRPr="008D6F75">
          <w:rPr>
            <w:rFonts w:ascii="Times New Roman" w:hAnsi="Times New Roman" w:hint="cs"/>
            <w:spacing w:val="-2"/>
            <w:rtl/>
            <w:rPrChange w:id="4653" w:author="maryam" w:date="2021-09-13T00:51:00Z">
              <w:rPr>
                <w:rFonts w:hint="cs"/>
                <w:sz w:val="24"/>
                <w:highlight w:val="green"/>
                <w:rtl/>
              </w:rPr>
            </w:rPrChange>
          </w:rPr>
          <w:t>مستعد</w:t>
        </w:r>
        <w:r w:rsidRPr="008D6F75">
          <w:rPr>
            <w:rFonts w:ascii="Times New Roman" w:hAnsi="Times New Roman"/>
            <w:spacing w:val="-2"/>
            <w:rtl/>
            <w:rPrChange w:id="4654" w:author="maryam" w:date="2021-09-13T00:51:00Z">
              <w:rPr>
                <w:sz w:val="24"/>
                <w:highlight w:val="green"/>
                <w:rtl/>
              </w:rPr>
            </w:rPrChange>
          </w:rPr>
          <w:t xml:space="preserve"> </w:t>
        </w:r>
        <w:r w:rsidRPr="008D6F75">
          <w:rPr>
            <w:rFonts w:ascii="Times New Roman" w:hAnsi="Times New Roman" w:hint="cs"/>
            <w:spacing w:val="-2"/>
            <w:rtl/>
            <w:rPrChange w:id="4655" w:author="maryam" w:date="2021-09-13T00:51:00Z">
              <w:rPr>
                <w:rFonts w:hint="cs"/>
                <w:sz w:val="24"/>
                <w:highlight w:val="green"/>
                <w:rtl/>
              </w:rPr>
            </w:rPrChange>
          </w:rPr>
          <w:t>پژوهشگاه</w:t>
        </w:r>
        <w:r w:rsidRPr="008D6F75">
          <w:rPr>
            <w:rFonts w:ascii="Times New Roman" w:hAnsi="Times New Roman"/>
            <w:spacing w:val="-2"/>
            <w:rtl/>
            <w:rPrChange w:id="4656" w:author="maryam" w:date="2021-09-13T00:51:00Z">
              <w:rPr>
                <w:sz w:val="24"/>
                <w:highlight w:val="green"/>
                <w:rtl/>
              </w:rPr>
            </w:rPrChange>
          </w:rPr>
          <w:t xml:space="preserve"> </w:t>
        </w:r>
        <w:r w:rsidRPr="008D6F75">
          <w:rPr>
            <w:rFonts w:ascii="Times New Roman" w:hAnsi="Times New Roman" w:hint="cs"/>
            <w:spacing w:val="-2"/>
            <w:rtl/>
            <w:rPrChange w:id="4657" w:author="maryam" w:date="2021-09-13T00:51:00Z">
              <w:rPr>
                <w:rFonts w:hint="cs"/>
                <w:sz w:val="24"/>
                <w:highlight w:val="green"/>
                <w:rtl/>
              </w:rPr>
            </w:rPrChange>
          </w:rPr>
          <w:t>صنعت</w:t>
        </w:r>
        <w:r w:rsidRPr="008D6F75">
          <w:rPr>
            <w:rFonts w:ascii="Times New Roman" w:hAnsi="Times New Roman"/>
            <w:spacing w:val="-2"/>
            <w:rtl/>
            <w:rPrChange w:id="4658" w:author="maryam" w:date="2021-09-13T00:51:00Z">
              <w:rPr>
                <w:sz w:val="24"/>
                <w:highlight w:val="green"/>
                <w:rtl/>
              </w:rPr>
            </w:rPrChange>
          </w:rPr>
          <w:t xml:space="preserve"> </w:t>
        </w:r>
        <w:r w:rsidRPr="008D6F75">
          <w:rPr>
            <w:rFonts w:ascii="Times New Roman" w:hAnsi="Times New Roman" w:hint="cs"/>
            <w:spacing w:val="-2"/>
            <w:rtl/>
            <w:rPrChange w:id="4659" w:author="maryam" w:date="2021-09-13T00:51:00Z">
              <w:rPr>
                <w:rFonts w:hint="cs"/>
                <w:sz w:val="24"/>
                <w:highlight w:val="green"/>
                <w:rtl/>
              </w:rPr>
            </w:rPrChange>
          </w:rPr>
          <w:t>نفت</w:t>
        </w:r>
        <w:r w:rsidRPr="008D6F75">
          <w:rPr>
            <w:rFonts w:ascii="Times New Roman" w:hAnsi="Times New Roman"/>
            <w:spacing w:val="-2"/>
            <w:rtl/>
            <w:rPrChange w:id="4660" w:author="maryam" w:date="2021-09-13T00:51:00Z">
              <w:rPr>
                <w:sz w:val="24"/>
                <w:highlight w:val="green"/>
                <w:rtl/>
              </w:rPr>
            </w:rPrChange>
          </w:rPr>
          <w:t xml:space="preserve"> </w:t>
        </w:r>
        <w:r w:rsidRPr="008D6F75">
          <w:rPr>
            <w:rFonts w:ascii="Times New Roman" w:hAnsi="Times New Roman" w:hint="cs"/>
            <w:spacing w:val="-2"/>
            <w:rtl/>
            <w:rPrChange w:id="4661" w:author="maryam" w:date="2021-09-13T00:51:00Z">
              <w:rPr>
                <w:rFonts w:hint="cs"/>
                <w:sz w:val="24"/>
                <w:highlight w:val="green"/>
                <w:rtl/>
              </w:rPr>
            </w:rPrChange>
          </w:rPr>
          <w:t>بنا</w:t>
        </w:r>
        <w:r w:rsidRPr="008D6F75">
          <w:rPr>
            <w:rFonts w:ascii="Times New Roman" w:hAnsi="Times New Roman"/>
            <w:spacing w:val="-2"/>
            <w:rtl/>
            <w:rPrChange w:id="4662" w:author="maryam" w:date="2021-09-13T00:51:00Z">
              <w:rPr>
                <w:sz w:val="24"/>
                <w:highlight w:val="green"/>
                <w:rtl/>
              </w:rPr>
            </w:rPrChange>
          </w:rPr>
          <w:t xml:space="preserve"> </w:t>
        </w:r>
        <w:r w:rsidRPr="008D6F75">
          <w:rPr>
            <w:rFonts w:ascii="Times New Roman" w:hAnsi="Times New Roman" w:hint="cs"/>
            <w:spacing w:val="-2"/>
            <w:rtl/>
            <w:rPrChange w:id="4663" w:author="maryam" w:date="2021-09-13T00:51:00Z">
              <w:rPr>
                <w:rFonts w:hint="cs"/>
                <w:sz w:val="24"/>
                <w:highlight w:val="green"/>
                <w:rtl/>
              </w:rPr>
            </w:rPrChange>
          </w:rPr>
          <w:t>به</w:t>
        </w:r>
        <w:r w:rsidRPr="008D6F75">
          <w:rPr>
            <w:rFonts w:ascii="Times New Roman" w:hAnsi="Times New Roman"/>
            <w:spacing w:val="-2"/>
            <w:rtl/>
            <w:rPrChange w:id="4664" w:author="maryam" w:date="2021-09-13T00:51:00Z">
              <w:rPr>
                <w:sz w:val="24"/>
                <w:highlight w:val="green"/>
                <w:rtl/>
              </w:rPr>
            </w:rPrChange>
          </w:rPr>
          <w:t xml:space="preserve"> </w:t>
        </w:r>
        <w:r w:rsidRPr="008D6F75">
          <w:rPr>
            <w:rFonts w:ascii="Times New Roman" w:hAnsi="Times New Roman" w:hint="cs"/>
            <w:spacing w:val="-2"/>
            <w:rtl/>
            <w:rPrChange w:id="4665" w:author="maryam" w:date="2021-09-13T00:51:00Z">
              <w:rPr>
                <w:rFonts w:hint="cs"/>
                <w:sz w:val="24"/>
                <w:highlight w:val="green"/>
                <w:rtl/>
              </w:rPr>
            </w:rPrChange>
          </w:rPr>
          <w:t>دلایل</w:t>
        </w:r>
        <w:r w:rsidRPr="008D6F75">
          <w:rPr>
            <w:rFonts w:ascii="Times New Roman" w:hAnsi="Times New Roman"/>
            <w:spacing w:val="-2"/>
            <w:rtl/>
            <w:rPrChange w:id="4666" w:author="maryam" w:date="2021-09-13T00:51:00Z">
              <w:rPr>
                <w:sz w:val="24"/>
                <w:highlight w:val="green"/>
                <w:rtl/>
              </w:rPr>
            </w:rPrChange>
          </w:rPr>
          <w:t xml:space="preserve"> </w:t>
        </w:r>
        <w:r w:rsidRPr="008D6F75">
          <w:rPr>
            <w:rFonts w:ascii="Times New Roman" w:hAnsi="Times New Roman" w:hint="cs"/>
            <w:spacing w:val="-2"/>
            <w:rtl/>
            <w:rPrChange w:id="4667" w:author="maryam" w:date="2021-09-13T00:51:00Z">
              <w:rPr>
                <w:rFonts w:hint="cs"/>
                <w:sz w:val="24"/>
                <w:highlight w:val="green"/>
                <w:rtl/>
              </w:rPr>
            </w:rPrChange>
          </w:rPr>
          <w:t>زیادی</w:t>
        </w:r>
        <w:r w:rsidRPr="008D6F75">
          <w:rPr>
            <w:rFonts w:ascii="Times New Roman" w:hAnsi="Times New Roman"/>
            <w:spacing w:val="-2"/>
            <w:rtl/>
            <w:rPrChange w:id="4668" w:author="maryam" w:date="2021-09-13T00:51:00Z">
              <w:rPr>
                <w:sz w:val="24"/>
                <w:highlight w:val="green"/>
                <w:rtl/>
              </w:rPr>
            </w:rPrChange>
          </w:rPr>
          <w:t xml:space="preserve"> </w:t>
        </w:r>
        <w:r w:rsidRPr="008D6F75">
          <w:rPr>
            <w:rFonts w:ascii="Times New Roman" w:hAnsi="Times New Roman" w:hint="cs"/>
            <w:spacing w:val="-2"/>
            <w:rtl/>
            <w:rPrChange w:id="4669" w:author="maryam" w:date="2021-09-13T00:51:00Z">
              <w:rPr>
                <w:rFonts w:hint="cs"/>
                <w:sz w:val="24"/>
                <w:highlight w:val="green"/>
                <w:rtl/>
              </w:rPr>
            </w:rPrChange>
          </w:rPr>
          <w:t>از</w:t>
        </w:r>
        <w:r w:rsidRPr="008D6F75">
          <w:rPr>
            <w:rFonts w:ascii="Times New Roman" w:hAnsi="Times New Roman"/>
            <w:spacing w:val="-2"/>
            <w:rtl/>
            <w:rPrChange w:id="4670" w:author="maryam" w:date="2021-09-13T00:51:00Z">
              <w:rPr>
                <w:sz w:val="24"/>
                <w:highlight w:val="green"/>
                <w:rtl/>
              </w:rPr>
            </w:rPrChange>
          </w:rPr>
          <w:t xml:space="preserve"> </w:t>
        </w:r>
        <w:r w:rsidRPr="008D6F75">
          <w:rPr>
            <w:rFonts w:ascii="Times New Roman" w:hAnsi="Times New Roman" w:hint="cs"/>
            <w:spacing w:val="-2"/>
            <w:rtl/>
            <w:rPrChange w:id="4671" w:author="maryam" w:date="2021-09-13T00:51:00Z">
              <w:rPr>
                <w:rFonts w:hint="cs"/>
                <w:sz w:val="24"/>
                <w:highlight w:val="green"/>
                <w:rtl/>
              </w:rPr>
            </w:rPrChange>
          </w:rPr>
          <w:t>قبیل</w:t>
        </w:r>
        <w:r w:rsidRPr="008D6F75">
          <w:rPr>
            <w:rFonts w:ascii="Times New Roman" w:hAnsi="Times New Roman"/>
            <w:spacing w:val="-2"/>
            <w:rtl/>
            <w:rPrChange w:id="4672" w:author="maryam" w:date="2021-09-13T00:51:00Z">
              <w:rPr>
                <w:sz w:val="24"/>
                <w:highlight w:val="green"/>
                <w:rtl/>
              </w:rPr>
            </w:rPrChange>
          </w:rPr>
          <w:t xml:space="preserve"> </w:t>
        </w:r>
        <w:r w:rsidRPr="008D6F75">
          <w:rPr>
            <w:rFonts w:ascii="Times New Roman" w:hAnsi="Times New Roman" w:hint="cs"/>
            <w:spacing w:val="-2"/>
            <w:rtl/>
            <w:rPrChange w:id="4673" w:author="maryam" w:date="2021-09-13T00:51:00Z">
              <w:rPr>
                <w:rFonts w:hint="cs"/>
                <w:sz w:val="24"/>
                <w:highlight w:val="green"/>
                <w:rtl/>
              </w:rPr>
            </w:rPrChange>
          </w:rPr>
          <w:t>عدم</w:t>
        </w:r>
        <w:r w:rsidRPr="008D6F75">
          <w:rPr>
            <w:rFonts w:ascii="Times New Roman" w:hAnsi="Times New Roman"/>
            <w:spacing w:val="-2"/>
            <w:rtl/>
            <w:rPrChange w:id="4674" w:author="maryam" w:date="2021-09-13T00:51:00Z">
              <w:rPr>
                <w:sz w:val="24"/>
                <w:highlight w:val="green"/>
                <w:rtl/>
              </w:rPr>
            </w:rPrChange>
          </w:rPr>
          <w:t xml:space="preserve"> </w:t>
        </w:r>
        <w:r w:rsidRPr="008D6F75">
          <w:rPr>
            <w:rFonts w:ascii="Times New Roman" w:hAnsi="Times New Roman" w:hint="cs"/>
            <w:spacing w:val="-2"/>
            <w:rtl/>
            <w:rPrChange w:id="4675" w:author="maryam" w:date="2021-09-13T00:51:00Z">
              <w:rPr>
                <w:rFonts w:hint="cs"/>
                <w:sz w:val="24"/>
                <w:highlight w:val="green"/>
                <w:rtl/>
              </w:rPr>
            </w:rPrChange>
          </w:rPr>
          <w:t>امکان</w:t>
        </w:r>
        <w:r w:rsidRPr="008D6F75">
          <w:rPr>
            <w:rFonts w:ascii="Times New Roman" w:hAnsi="Times New Roman"/>
            <w:spacing w:val="-2"/>
            <w:rtl/>
            <w:rPrChange w:id="4676" w:author="maryam" w:date="2021-09-13T00:51:00Z">
              <w:rPr>
                <w:sz w:val="24"/>
                <w:highlight w:val="green"/>
                <w:rtl/>
              </w:rPr>
            </w:rPrChange>
          </w:rPr>
          <w:t xml:space="preserve"> </w:t>
        </w:r>
        <w:r w:rsidRPr="008D6F75">
          <w:rPr>
            <w:rFonts w:ascii="Times New Roman" w:hAnsi="Times New Roman" w:hint="cs"/>
            <w:spacing w:val="-2"/>
            <w:rtl/>
            <w:rPrChange w:id="4677" w:author="maryam" w:date="2021-09-13T00:51:00Z">
              <w:rPr>
                <w:rFonts w:hint="cs"/>
                <w:sz w:val="24"/>
                <w:highlight w:val="green"/>
                <w:rtl/>
              </w:rPr>
            </w:rPrChange>
          </w:rPr>
          <w:t>رشد</w:t>
        </w:r>
        <w:r w:rsidRPr="008D6F75">
          <w:rPr>
            <w:rFonts w:ascii="Times New Roman" w:hAnsi="Times New Roman"/>
            <w:spacing w:val="-2"/>
            <w:rtl/>
            <w:rPrChange w:id="4678" w:author="maryam" w:date="2021-09-13T00:51:00Z">
              <w:rPr>
                <w:sz w:val="24"/>
                <w:highlight w:val="green"/>
                <w:rtl/>
              </w:rPr>
            </w:rPrChange>
          </w:rPr>
          <w:t xml:space="preserve"> </w:t>
        </w:r>
        <w:r w:rsidRPr="008D6F75">
          <w:rPr>
            <w:rFonts w:ascii="Times New Roman" w:hAnsi="Times New Roman" w:hint="cs"/>
            <w:spacing w:val="-2"/>
            <w:rtl/>
            <w:rPrChange w:id="4679" w:author="maryam" w:date="2021-09-13T00:51:00Z">
              <w:rPr>
                <w:rFonts w:hint="cs"/>
                <w:sz w:val="24"/>
                <w:highlight w:val="green"/>
                <w:rtl/>
              </w:rPr>
            </w:rPrChange>
          </w:rPr>
          <w:t>و</w:t>
        </w:r>
        <w:r w:rsidRPr="008D6F75">
          <w:rPr>
            <w:rFonts w:ascii="Times New Roman" w:hAnsi="Times New Roman"/>
            <w:spacing w:val="-2"/>
            <w:rtl/>
            <w:rPrChange w:id="4680" w:author="maryam" w:date="2021-09-13T00:51:00Z">
              <w:rPr>
                <w:sz w:val="24"/>
                <w:highlight w:val="green"/>
                <w:rtl/>
              </w:rPr>
            </w:rPrChange>
          </w:rPr>
          <w:t xml:space="preserve"> </w:t>
        </w:r>
        <w:r w:rsidRPr="008D6F75">
          <w:rPr>
            <w:rFonts w:ascii="Times New Roman" w:hAnsi="Times New Roman" w:hint="cs"/>
            <w:spacing w:val="-2"/>
            <w:rtl/>
            <w:rPrChange w:id="4681" w:author="maryam" w:date="2021-09-13T00:51:00Z">
              <w:rPr>
                <w:rFonts w:hint="cs"/>
                <w:sz w:val="24"/>
                <w:highlight w:val="green"/>
                <w:rtl/>
              </w:rPr>
            </w:rPrChange>
          </w:rPr>
          <w:t>پیشرفت</w:t>
        </w:r>
        <w:r w:rsidRPr="008D6F75">
          <w:rPr>
            <w:rFonts w:ascii="Times New Roman" w:hAnsi="Times New Roman"/>
            <w:spacing w:val="-2"/>
            <w:rtl/>
            <w:rPrChange w:id="4682" w:author="maryam" w:date="2021-09-13T00:51:00Z">
              <w:rPr>
                <w:sz w:val="24"/>
                <w:highlight w:val="green"/>
                <w:rtl/>
              </w:rPr>
            </w:rPrChange>
          </w:rPr>
          <w:t xml:space="preserve"> </w:t>
        </w:r>
        <w:r w:rsidRPr="008D6F75">
          <w:rPr>
            <w:rFonts w:ascii="Times New Roman" w:hAnsi="Times New Roman" w:hint="cs"/>
            <w:spacing w:val="-2"/>
            <w:rtl/>
            <w:rPrChange w:id="4683" w:author="maryam" w:date="2021-09-13T00:51:00Z">
              <w:rPr>
                <w:rFonts w:hint="cs"/>
                <w:sz w:val="24"/>
                <w:highlight w:val="green"/>
                <w:rtl/>
              </w:rPr>
            </w:rPrChange>
          </w:rPr>
          <w:lastRenderedPageBreak/>
          <w:t>شغلی،</w:t>
        </w:r>
        <w:r w:rsidRPr="008D6F75">
          <w:rPr>
            <w:rFonts w:ascii="Times New Roman" w:hAnsi="Times New Roman"/>
            <w:spacing w:val="-2"/>
            <w:rtl/>
            <w:rPrChange w:id="4684" w:author="maryam" w:date="2021-09-13T00:51:00Z">
              <w:rPr>
                <w:sz w:val="24"/>
                <w:highlight w:val="green"/>
                <w:rtl/>
              </w:rPr>
            </w:rPrChange>
          </w:rPr>
          <w:t xml:space="preserve"> </w:t>
        </w:r>
        <w:r w:rsidRPr="008D6F75">
          <w:rPr>
            <w:rFonts w:ascii="Times New Roman" w:hAnsi="Times New Roman" w:hint="cs"/>
            <w:spacing w:val="-2"/>
            <w:rtl/>
            <w:rPrChange w:id="4685" w:author="maryam" w:date="2021-09-13T00:51:00Z">
              <w:rPr>
                <w:rFonts w:hint="cs"/>
                <w:sz w:val="24"/>
                <w:highlight w:val="green"/>
                <w:rtl/>
              </w:rPr>
            </w:rPrChange>
          </w:rPr>
          <w:t>عدم</w:t>
        </w:r>
        <w:r w:rsidRPr="008D6F75">
          <w:rPr>
            <w:rFonts w:ascii="Times New Roman" w:hAnsi="Times New Roman"/>
            <w:spacing w:val="-2"/>
            <w:rtl/>
            <w:rPrChange w:id="4686" w:author="maryam" w:date="2021-09-13T00:51:00Z">
              <w:rPr>
                <w:sz w:val="24"/>
                <w:highlight w:val="green"/>
                <w:rtl/>
              </w:rPr>
            </w:rPrChange>
          </w:rPr>
          <w:t xml:space="preserve"> </w:t>
        </w:r>
        <w:r w:rsidRPr="008D6F75">
          <w:rPr>
            <w:rFonts w:ascii="Times New Roman" w:hAnsi="Times New Roman" w:hint="cs"/>
            <w:spacing w:val="-2"/>
            <w:rtl/>
            <w:rPrChange w:id="4687" w:author="maryam" w:date="2021-09-13T00:51:00Z">
              <w:rPr>
                <w:rFonts w:hint="cs"/>
                <w:sz w:val="24"/>
                <w:highlight w:val="green"/>
                <w:rtl/>
              </w:rPr>
            </w:rPrChange>
          </w:rPr>
          <w:t>رضایت</w:t>
        </w:r>
        <w:r w:rsidRPr="008D6F75">
          <w:rPr>
            <w:rFonts w:ascii="Times New Roman" w:hAnsi="Times New Roman"/>
            <w:spacing w:val="-2"/>
            <w:rtl/>
            <w:rPrChange w:id="4688" w:author="maryam" w:date="2021-09-13T00:51:00Z">
              <w:rPr>
                <w:sz w:val="24"/>
                <w:highlight w:val="green"/>
                <w:rtl/>
              </w:rPr>
            </w:rPrChange>
          </w:rPr>
          <w:t xml:space="preserve"> </w:t>
        </w:r>
        <w:r w:rsidRPr="008D6F75">
          <w:rPr>
            <w:rFonts w:ascii="Times New Roman" w:hAnsi="Times New Roman" w:hint="cs"/>
            <w:spacing w:val="-2"/>
            <w:rtl/>
            <w:rPrChange w:id="4689" w:author="maryam" w:date="2021-09-13T00:51:00Z">
              <w:rPr>
                <w:rFonts w:hint="cs"/>
                <w:sz w:val="24"/>
                <w:highlight w:val="green"/>
                <w:rtl/>
              </w:rPr>
            </w:rPrChange>
          </w:rPr>
          <w:t>از</w:t>
        </w:r>
        <w:r w:rsidRPr="008D6F75">
          <w:rPr>
            <w:rFonts w:ascii="Times New Roman" w:hAnsi="Times New Roman"/>
            <w:spacing w:val="-2"/>
            <w:rtl/>
            <w:rPrChange w:id="4690" w:author="maryam" w:date="2021-09-13T00:51:00Z">
              <w:rPr>
                <w:sz w:val="24"/>
                <w:highlight w:val="green"/>
                <w:rtl/>
              </w:rPr>
            </w:rPrChange>
          </w:rPr>
          <w:t xml:space="preserve"> </w:t>
        </w:r>
        <w:r w:rsidRPr="008D6F75">
          <w:rPr>
            <w:rFonts w:ascii="Times New Roman" w:hAnsi="Times New Roman" w:hint="cs"/>
            <w:spacing w:val="-2"/>
            <w:rtl/>
            <w:rPrChange w:id="4691" w:author="maryam" w:date="2021-09-13T00:51:00Z">
              <w:rPr>
                <w:rFonts w:hint="cs"/>
                <w:sz w:val="24"/>
                <w:highlight w:val="green"/>
                <w:rtl/>
              </w:rPr>
            </w:rPrChange>
          </w:rPr>
          <w:t>سیاست‌های</w:t>
        </w:r>
        <w:r w:rsidRPr="008D6F75">
          <w:rPr>
            <w:rFonts w:ascii="Times New Roman" w:hAnsi="Times New Roman"/>
            <w:spacing w:val="-2"/>
            <w:rtl/>
            <w:rPrChange w:id="4692" w:author="maryam" w:date="2021-09-13T00:51:00Z">
              <w:rPr>
                <w:sz w:val="24"/>
                <w:highlight w:val="green"/>
                <w:rtl/>
              </w:rPr>
            </w:rPrChange>
          </w:rPr>
          <w:t xml:space="preserve"> </w:t>
        </w:r>
        <w:r w:rsidRPr="008D6F75">
          <w:rPr>
            <w:rFonts w:ascii="Times New Roman" w:hAnsi="Times New Roman" w:hint="cs"/>
            <w:spacing w:val="-2"/>
            <w:rtl/>
            <w:rPrChange w:id="4693" w:author="maryam" w:date="2021-09-13T00:51:00Z">
              <w:rPr>
                <w:rFonts w:hint="cs"/>
                <w:sz w:val="24"/>
                <w:highlight w:val="green"/>
                <w:rtl/>
              </w:rPr>
            </w:rPrChange>
          </w:rPr>
          <w:t>پژوهشگاه</w:t>
        </w:r>
        <w:r w:rsidRPr="008D6F75">
          <w:rPr>
            <w:rFonts w:ascii="Times New Roman" w:hAnsi="Times New Roman"/>
            <w:spacing w:val="-2"/>
            <w:rtl/>
            <w:rPrChange w:id="4694" w:author="maryam" w:date="2021-09-13T00:51:00Z">
              <w:rPr>
                <w:sz w:val="24"/>
                <w:highlight w:val="green"/>
                <w:rtl/>
              </w:rPr>
            </w:rPrChange>
          </w:rPr>
          <w:t xml:space="preserve"> </w:t>
        </w:r>
        <w:r w:rsidRPr="008D6F75">
          <w:rPr>
            <w:rFonts w:ascii="Times New Roman" w:hAnsi="Times New Roman" w:hint="cs"/>
            <w:spacing w:val="-2"/>
            <w:rtl/>
            <w:rPrChange w:id="4695" w:author="maryam" w:date="2021-09-13T00:51:00Z">
              <w:rPr>
                <w:rFonts w:hint="cs"/>
                <w:sz w:val="24"/>
                <w:highlight w:val="green"/>
                <w:rtl/>
              </w:rPr>
            </w:rPrChange>
          </w:rPr>
          <w:t>در</w:t>
        </w:r>
        <w:r w:rsidRPr="008D6F75">
          <w:rPr>
            <w:rFonts w:ascii="Times New Roman" w:hAnsi="Times New Roman"/>
            <w:spacing w:val="-2"/>
            <w:rtl/>
            <w:rPrChange w:id="4696" w:author="maryam" w:date="2021-09-13T00:51:00Z">
              <w:rPr>
                <w:sz w:val="24"/>
                <w:highlight w:val="green"/>
                <w:rtl/>
              </w:rPr>
            </w:rPrChange>
          </w:rPr>
          <w:t xml:space="preserve"> </w:t>
        </w:r>
        <w:r w:rsidRPr="008D6F75">
          <w:rPr>
            <w:rFonts w:ascii="Times New Roman" w:hAnsi="Times New Roman" w:hint="cs"/>
            <w:spacing w:val="-2"/>
            <w:rtl/>
            <w:rPrChange w:id="4697" w:author="maryam" w:date="2021-09-13T00:51:00Z">
              <w:rPr>
                <w:rFonts w:hint="cs"/>
                <w:sz w:val="24"/>
                <w:highlight w:val="green"/>
                <w:rtl/>
              </w:rPr>
            </w:rPrChange>
          </w:rPr>
          <w:t>مقوله</w:t>
        </w:r>
        <w:r w:rsidRPr="008D6F75">
          <w:rPr>
            <w:rFonts w:ascii="Times New Roman" w:hAnsi="Times New Roman"/>
            <w:spacing w:val="-2"/>
            <w:rtl/>
            <w:rPrChange w:id="4698" w:author="maryam" w:date="2021-09-13T00:51:00Z">
              <w:rPr>
                <w:sz w:val="24"/>
                <w:highlight w:val="green"/>
                <w:rtl/>
              </w:rPr>
            </w:rPrChange>
          </w:rPr>
          <w:t xml:space="preserve"> </w:t>
        </w:r>
        <w:r w:rsidRPr="008D6F75">
          <w:rPr>
            <w:rFonts w:ascii="Times New Roman" w:hAnsi="Times New Roman" w:hint="cs"/>
            <w:spacing w:val="-2"/>
            <w:rtl/>
            <w:rPrChange w:id="4699" w:author="maryam" w:date="2021-09-13T00:51:00Z">
              <w:rPr>
                <w:rFonts w:hint="cs"/>
                <w:sz w:val="24"/>
                <w:highlight w:val="green"/>
                <w:rtl/>
              </w:rPr>
            </w:rPrChange>
          </w:rPr>
          <w:t>مدیریت</w:t>
        </w:r>
        <w:r w:rsidRPr="008D6F75">
          <w:rPr>
            <w:rFonts w:ascii="Times New Roman" w:hAnsi="Times New Roman"/>
            <w:spacing w:val="-2"/>
            <w:rtl/>
            <w:rPrChange w:id="4700" w:author="maryam" w:date="2021-09-13T00:51:00Z">
              <w:rPr>
                <w:sz w:val="24"/>
                <w:highlight w:val="green"/>
                <w:rtl/>
              </w:rPr>
            </w:rPrChange>
          </w:rPr>
          <w:t xml:space="preserve"> </w:t>
        </w:r>
        <w:r w:rsidRPr="008D6F75">
          <w:rPr>
            <w:rFonts w:ascii="Times New Roman" w:hAnsi="Times New Roman" w:hint="cs"/>
            <w:spacing w:val="-2"/>
            <w:rtl/>
            <w:rPrChange w:id="4701" w:author="maryam" w:date="2021-09-13T00:51:00Z">
              <w:rPr>
                <w:rFonts w:hint="cs"/>
                <w:sz w:val="24"/>
                <w:highlight w:val="green"/>
                <w:rtl/>
              </w:rPr>
            </w:rPrChange>
          </w:rPr>
          <w:t>منابع</w:t>
        </w:r>
        <w:r w:rsidRPr="008D6F75">
          <w:rPr>
            <w:rFonts w:ascii="Times New Roman" w:hAnsi="Times New Roman"/>
            <w:spacing w:val="-2"/>
            <w:rtl/>
            <w:rPrChange w:id="4702" w:author="maryam" w:date="2021-09-13T00:51:00Z">
              <w:rPr>
                <w:sz w:val="24"/>
                <w:highlight w:val="green"/>
                <w:rtl/>
              </w:rPr>
            </w:rPrChange>
          </w:rPr>
          <w:t xml:space="preserve"> </w:t>
        </w:r>
        <w:r w:rsidRPr="008D6F75">
          <w:rPr>
            <w:rFonts w:ascii="Times New Roman" w:hAnsi="Times New Roman" w:hint="cs"/>
            <w:spacing w:val="-2"/>
            <w:rtl/>
            <w:rPrChange w:id="4703" w:author="maryam" w:date="2021-09-13T00:51:00Z">
              <w:rPr>
                <w:rFonts w:hint="cs"/>
                <w:sz w:val="24"/>
                <w:highlight w:val="green"/>
                <w:rtl/>
              </w:rPr>
            </w:rPrChange>
          </w:rPr>
          <w:t>انسانی؛</w:t>
        </w:r>
        <w:r w:rsidRPr="008D6F75">
          <w:rPr>
            <w:rFonts w:ascii="Times New Roman" w:hAnsi="Times New Roman"/>
            <w:spacing w:val="-2"/>
            <w:rtl/>
            <w:rPrChange w:id="4704" w:author="maryam" w:date="2021-09-13T00:51:00Z">
              <w:rPr>
                <w:sz w:val="24"/>
                <w:highlight w:val="green"/>
                <w:rtl/>
              </w:rPr>
            </w:rPrChange>
          </w:rPr>
          <w:t xml:space="preserve"> </w:t>
        </w:r>
        <w:r w:rsidRPr="008D6F75">
          <w:rPr>
            <w:rFonts w:ascii="Times New Roman" w:hAnsi="Times New Roman" w:hint="cs"/>
            <w:spacing w:val="-2"/>
            <w:rtl/>
            <w:rPrChange w:id="4705" w:author="maryam" w:date="2021-09-13T00:51:00Z">
              <w:rPr>
                <w:rFonts w:hint="cs"/>
                <w:sz w:val="24"/>
                <w:highlight w:val="green"/>
                <w:rtl/>
              </w:rPr>
            </w:rPrChange>
          </w:rPr>
          <w:t>عدم</w:t>
        </w:r>
        <w:r w:rsidRPr="008D6F75">
          <w:rPr>
            <w:rFonts w:ascii="Times New Roman" w:hAnsi="Times New Roman"/>
            <w:spacing w:val="-2"/>
            <w:rtl/>
            <w:rPrChange w:id="4706" w:author="maryam" w:date="2021-09-13T00:51:00Z">
              <w:rPr>
                <w:sz w:val="24"/>
                <w:highlight w:val="green"/>
                <w:rtl/>
              </w:rPr>
            </w:rPrChange>
          </w:rPr>
          <w:t xml:space="preserve"> </w:t>
        </w:r>
        <w:r w:rsidRPr="008D6F75">
          <w:rPr>
            <w:rFonts w:ascii="Times New Roman" w:hAnsi="Times New Roman" w:hint="cs"/>
            <w:spacing w:val="-2"/>
            <w:rtl/>
            <w:rPrChange w:id="4707" w:author="maryam" w:date="2021-09-13T00:51:00Z">
              <w:rPr>
                <w:rFonts w:hint="cs"/>
                <w:sz w:val="24"/>
                <w:highlight w:val="green"/>
                <w:rtl/>
              </w:rPr>
            </w:rPrChange>
          </w:rPr>
          <w:t>وجود</w:t>
        </w:r>
        <w:r w:rsidRPr="008D6F75">
          <w:rPr>
            <w:rFonts w:ascii="Times New Roman" w:hAnsi="Times New Roman"/>
            <w:spacing w:val="-2"/>
            <w:rtl/>
            <w:rPrChange w:id="4708" w:author="maryam" w:date="2021-09-13T00:51:00Z">
              <w:rPr>
                <w:sz w:val="24"/>
                <w:highlight w:val="green"/>
                <w:rtl/>
              </w:rPr>
            </w:rPrChange>
          </w:rPr>
          <w:t xml:space="preserve"> </w:t>
        </w:r>
        <w:r w:rsidRPr="008D6F75">
          <w:rPr>
            <w:rFonts w:ascii="Times New Roman" w:hAnsi="Times New Roman" w:hint="cs"/>
            <w:spacing w:val="-2"/>
            <w:rtl/>
            <w:rPrChange w:id="4709" w:author="maryam" w:date="2021-09-13T00:51:00Z">
              <w:rPr>
                <w:rFonts w:hint="cs"/>
                <w:sz w:val="24"/>
                <w:highlight w:val="green"/>
                <w:rtl/>
              </w:rPr>
            </w:rPrChange>
          </w:rPr>
          <w:t>سیستم</w:t>
        </w:r>
        <w:r w:rsidRPr="008D6F75">
          <w:rPr>
            <w:rFonts w:ascii="Times New Roman" w:hAnsi="Times New Roman"/>
            <w:spacing w:val="-2"/>
            <w:rtl/>
            <w:rPrChange w:id="4710" w:author="maryam" w:date="2021-09-13T00:51:00Z">
              <w:rPr>
                <w:sz w:val="24"/>
                <w:highlight w:val="green"/>
                <w:rtl/>
              </w:rPr>
            </w:rPrChange>
          </w:rPr>
          <w:t xml:space="preserve"> </w:t>
        </w:r>
        <w:r w:rsidRPr="008D6F75">
          <w:rPr>
            <w:rFonts w:ascii="Times New Roman" w:hAnsi="Times New Roman" w:hint="cs"/>
            <w:spacing w:val="-2"/>
            <w:rtl/>
            <w:rPrChange w:id="4711" w:author="maryam" w:date="2021-09-13T00:51:00Z">
              <w:rPr>
                <w:rFonts w:hint="cs"/>
                <w:sz w:val="24"/>
                <w:highlight w:val="green"/>
                <w:rtl/>
              </w:rPr>
            </w:rPrChange>
          </w:rPr>
          <w:t>مناسب</w:t>
        </w:r>
        <w:r w:rsidRPr="008D6F75">
          <w:rPr>
            <w:rFonts w:ascii="Times New Roman" w:hAnsi="Times New Roman"/>
            <w:spacing w:val="-2"/>
            <w:rtl/>
            <w:rPrChange w:id="4712" w:author="maryam" w:date="2021-09-13T00:51:00Z">
              <w:rPr>
                <w:sz w:val="24"/>
                <w:highlight w:val="green"/>
                <w:rtl/>
              </w:rPr>
            </w:rPrChange>
          </w:rPr>
          <w:t xml:space="preserve"> </w:t>
        </w:r>
        <w:r w:rsidRPr="008D6F75">
          <w:rPr>
            <w:rFonts w:ascii="Times New Roman" w:hAnsi="Times New Roman" w:hint="cs"/>
            <w:spacing w:val="-2"/>
            <w:rtl/>
            <w:rPrChange w:id="4713" w:author="maryam" w:date="2021-09-13T00:51:00Z">
              <w:rPr>
                <w:rFonts w:hint="cs"/>
                <w:sz w:val="24"/>
                <w:highlight w:val="green"/>
                <w:rtl/>
              </w:rPr>
            </w:rPrChange>
          </w:rPr>
          <w:t>جبران</w:t>
        </w:r>
        <w:r w:rsidRPr="008D6F75">
          <w:rPr>
            <w:rFonts w:ascii="Times New Roman" w:hAnsi="Times New Roman"/>
            <w:spacing w:val="-2"/>
            <w:rtl/>
            <w:rPrChange w:id="4714" w:author="maryam" w:date="2021-09-13T00:51:00Z">
              <w:rPr>
                <w:sz w:val="24"/>
                <w:highlight w:val="green"/>
                <w:rtl/>
              </w:rPr>
            </w:rPrChange>
          </w:rPr>
          <w:t xml:space="preserve"> </w:t>
        </w:r>
        <w:r w:rsidRPr="008D6F75">
          <w:rPr>
            <w:rFonts w:ascii="Times New Roman" w:hAnsi="Times New Roman" w:hint="cs"/>
            <w:spacing w:val="-2"/>
            <w:rtl/>
            <w:rPrChange w:id="4715" w:author="maryam" w:date="2021-09-13T00:51:00Z">
              <w:rPr>
                <w:rFonts w:hint="cs"/>
                <w:sz w:val="24"/>
                <w:highlight w:val="green"/>
                <w:rtl/>
              </w:rPr>
            </w:rPrChange>
          </w:rPr>
          <w:t>خدمات</w:t>
        </w:r>
        <w:r w:rsidRPr="008D6F75">
          <w:rPr>
            <w:rFonts w:ascii="Times New Roman" w:hAnsi="Times New Roman"/>
            <w:spacing w:val="-2"/>
            <w:rtl/>
            <w:rPrChange w:id="4716" w:author="maryam" w:date="2021-09-13T00:51:00Z">
              <w:rPr>
                <w:sz w:val="24"/>
                <w:highlight w:val="green"/>
                <w:rtl/>
              </w:rPr>
            </w:rPrChange>
          </w:rPr>
          <w:t xml:space="preserve"> </w:t>
        </w:r>
        <w:r w:rsidRPr="008D6F75">
          <w:rPr>
            <w:rFonts w:ascii="Times New Roman" w:hAnsi="Times New Roman" w:hint="cs"/>
            <w:spacing w:val="-2"/>
            <w:rtl/>
            <w:rPrChange w:id="4717" w:author="maryam" w:date="2021-09-13T00:51:00Z">
              <w:rPr>
                <w:rFonts w:hint="cs"/>
                <w:sz w:val="24"/>
                <w:highlight w:val="green"/>
                <w:rtl/>
              </w:rPr>
            </w:rPrChange>
          </w:rPr>
          <w:t>و</w:t>
        </w:r>
        <w:r w:rsidRPr="008D6F75">
          <w:rPr>
            <w:rFonts w:ascii="Times New Roman" w:hAnsi="Times New Roman"/>
            <w:spacing w:val="-2"/>
            <w:rtl/>
            <w:rPrChange w:id="4718" w:author="maryam" w:date="2021-09-13T00:51:00Z">
              <w:rPr>
                <w:sz w:val="24"/>
                <w:highlight w:val="green"/>
                <w:rtl/>
              </w:rPr>
            </w:rPrChange>
          </w:rPr>
          <w:t xml:space="preserve"> </w:t>
        </w:r>
        <w:r w:rsidRPr="008D6F75">
          <w:rPr>
            <w:rFonts w:ascii="Times New Roman" w:hAnsi="Times New Roman" w:hint="cs"/>
            <w:spacing w:val="-2"/>
            <w:rtl/>
            <w:rPrChange w:id="4719" w:author="maryam" w:date="2021-09-13T00:51:00Z">
              <w:rPr>
                <w:rFonts w:hint="cs"/>
                <w:sz w:val="24"/>
                <w:highlight w:val="green"/>
                <w:rtl/>
              </w:rPr>
            </w:rPrChange>
          </w:rPr>
          <w:t>پاداش؛</w:t>
        </w:r>
        <w:r w:rsidRPr="008D6F75">
          <w:rPr>
            <w:rFonts w:ascii="Times New Roman" w:hAnsi="Times New Roman"/>
            <w:spacing w:val="-2"/>
            <w:rtl/>
            <w:rPrChange w:id="4720" w:author="maryam" w:date="2021-09-13T00:51:00Z">
              <w:rPr>
                <w:sz w:val="24"/>
                <w:highlight w:val="green"/>
                <w:rtl/>
              </w:rPr>
            </w:rPrChange>
          </w:rPr>
          <w:t xml:space="preserve"> </w:t>
        </w:r>
        <w:r w:rsidRPr="008D6F75">
          <w:rPr>
            <w:rFonts w:ascii="Times New Roman" w:hAnsi="Times New Roman" w:hint="cs"/>
            <w:spacing w:val="-2"/>
            <w:rtl/>
            <w:rPrChange w:id="4721" w:author="maryam" w:date="2021-09-13T00:51:00Z">
              <w:rPr>
                <w:rFonts w:hint="cs"/>
                <w:sz w:val="24"/>
                <w:highlight w:val="green"/>
                <w:rtl/>
              </w:rPr>
            </w:rPrChange>
          </w:rPr>
          <w:t>عدم</w:t>
        </w:r>
        <w:r w:rsidRPr="008D6F75">
          <w:rPr>
            <w:rFonts w:ascii="Times New Roman" w:hAnsi="Times New Roman"/>
            <w:spacing w:val="-2"/>
            <w:rtl/>
            <w:rPrChange w:id="4722" w:author="maryam" w:date="2021-09-13T00:51:00Z">
              <w:rPr>
                <w:sz w:val="24"/>
                <w:highlight w:val="green"/>
                <w:rtl/>
              </w:rPr>
            </w:rPrChange>
          </w:rPr>
          <w:t xml:space="preserve"> </w:t>
        </w:r>
        <w:r w:rsidRPr="008D6F75">
          <w:rPr>
            <w:rFonts w:ascii="Times New Roman" w:hAnsi="Times New Roman" w:hint="cs"/>
            <w:spacing w:val="-2"/>
            <w:rtl/>
            <w:rPrChange w:id="4723" w:author="maryam" w:date="2021-09-13T00:51:00Z">
              <w:rPr>
                <w:rFonts w:hint="cs"/>
                <w:sz w:val="24"/>
                <w:highlight w:val="green"/>
                <w:rtl/>
              </w:rPr>
            </w:rPrChange>
          </w:rPr>
          <w:t>استقلال</w:t>
        </w:r>
        <w:r w:rsidRPr="008D6F75">
          <w:rPr>
            <w:rFonts w:ascii="Times New Roman" w:hAnsi="Times New Roman"/>
            <w:spacing w:val="-2"/>
            <w:rtl/>
            <w:rPrChange w:id="4724" w:author="maryam" w:date="2021-09-13T00:51:00Z">
              <w:rPr>
                <w:sz w:val="24"/>
                <w:highlight w:val="green"/>
                <w:rtl/>
              </w:rPr>
            </w:rPrChange>
          </w:rPr>
          <w:t xml:space="preserve"> </w:t>
        </w:r>
        <w:r w:rsidRPr="008D6F75">
          <w:rPr>
            <w:rFonts w:ascii="Times New Roman" w:hAnsi="Times New Roman" w:hint="cs"/>
            <w:spacing w:val="-2"/>
            <w:rtl/>
            <w:rPrChange w:id="4725" w:author="maryam" w:date="2021-09-13T00:51:00Z">
              <w:rPr>
                <w:rFonts w:hint="cs"/>
                <w:sz w:val="24"/>
                <w:highlight w:val="green"/>
                <w:rtl/>
              </w:rPr>
            </w:rPrChange>
          </w:rPr>
          <w:t>کافی</w:t>
        </w:r>
        <w:r w:rsidRPr="008D6F75">
          <w:rPr>
            <w:rFonts w:ascii="Times New Roman" w:hAnsi="Times New Roman"/>
            <w:spacing w:val="-2"/>
            <w:rtl/>
            <w:rPrChange w:id="4726" w:author="maryam" w:date="2021-09-13T00:51:00Z">
              <w:rPr>
                <w:sz w:val="24"/>
                <w:highlight w:val="green"/>
                <w:rtl/>
              </w:rPr>
            </w:rPrChange>
          </w:rPr>
          <w:t xml:space="preserve"> </w:t>
        </w:r>
        <w:r w:rsidRPr="008D6F75">
          <w:rPr>
            <w:rFonts w:ascii="Times New Roman" w:hAnsi="Times New Roman" w:hint="cs"/>
            <w:spacing w:val="-2"/>
            <w:rtl/>
            <w:rPrChange w:id="4727" w:author="maryam" w:date="2021-09-13T00:51:00Z">
              <w:rPr>
                <w:rFonts w:hint="cs"/>
                <w:sz w:val="24"/>
                <w:highlight w:val="green"/>
                <w:rtl/>
              </w:rPr>
            </w:rPrChange>
          </w:rPr>
          <w:t>در</w:t>
        </w:r>
        <w:r w:rsidRPr="008D6F75">
          <w:rPr>
            <w:rFonts w:ascii="Times New Roman" w:hAnsi="Times New Roman"/>
            <w:spacing w:val="-2"/>
            <w:rtl/>
            <w:rPrChange w:id="4728" w:author="maryam" w:date="2021-09-13T00:51:00Z">
              <w:rPr>
                <w:sz w:val="24"/>
                <w:highlight w:val="green"/>
                <w:rtl/>
              </w:rPr>
            </w:rPrChange>
          </w:rPr>
          <w:t xml:space="preserve"> </w:t>
        </w:r>
        <w:r w:rsidRPr="008D6F75">
          <w:rPr>
            <w:rFonts w:ascii="Times New Roman" w:hAnsi="Times New Roman" w:hint="cs"/>
            <w:spacing w:val="-2"/>
            <w:rtl/>
            <w:rPrChange w:id="4729" w:author="maryam" w:date="2021-09-13T00:51:00Z">
              <w:rPr>
                <w:rFonts w:hint="cs"/>
                <w:sz w:val="24"/>
                <w:highlight w:val="green"/>
                <w:rtl/>
              </w:rPr>
            </w:rPrChange>
          </w:rPr>
          <w:t>شغل</w:t>
        </w:r>
        <w:r w:rsidRPr="008D6F75">
          <w:rPr>
            <w:rFonts w:ascii="Times New Roman" w:hAnsi="Times New Roman"/>
            <w:spacing w:val="-2"/>
            <w:rtl/>
            <w:rPrChange w:id="4730" w:author="maryam" w:date="2021-09-13T00:51:00Z">
              <w:rPr>
                <w:sz w:val="24"/>
                <w:highlight w:val="green"/>
                <w:rtl/>
              </w:rPr>
            </w:rPrChange>
          </w:rPr>
          <w:t xml:space="preserve"> </w:t>
        </w:r>
        <w:r w:rsidRPr="008D6F75">
          <w:rPr>
            <w:rFonts w:ascii="Times New Roman" w:hAnsi="Times New Roman" w:hint="cs"/>
            <w:spacing w:val="-2"/>
            <w:rtl/>
            <w:rPrChange w:id="4731" w:author="maryam" w:date="2021-09-13T00:51:00Z">
              <w:rPr>
                <w:rFonts w:hint="cs"/>
                <w:sz w:val="24"/>
                <w:highlight w:val="green"/>
                <w:rtl/>
              </w:rPr>
            </w:rPrChange>
          </w:rPr>
          <w:t>و</w:t>
        </w:r>
        <w:r w:rsidRPr="008D6F75">
          <w:rPr>
            <w:rFonts w:ascii="Times New Roman" w:hAnsi="Times New Roman"/>
            <w:spacing w:val="-2"/>
            <w:rtl/>
            <w:rPrChange w:id="4732" w:author="maryam" w:date="2021-09-13T00:51:00Z">
              <w:rPr>
                <w:sz w:val="24"/>
                <w:highlight w:val="green"/>
                <w:rtl/>
              </w:rPr>
            </w:rPrChange>
          </w:rPr>
          <w:t xml:space="preserve"> </w:t>
        </w:r>
        <w:r w:rsidRPr="008D6F75">
          <w:rPr>
            <w:rFonts w:ascii="Times New Roman" w:hAnsi="Times New Roman" w:hint="cs"/>
            <w:spacing w:val="-2"/>
            <w:rtl/>
            <w:rPrChange w:id="4733" w:author="maryam" w:date="2021-09-13T00:51:00Z">
              <w:rPr>
                <w:rFonts w:hint="cs"/>
                <w:sz w:val="24"/>
                <w:highlight w:val="green"/>
                <w:rtl/>
              </w:rPr>
            </w:rPrChange>
          </w:rPr>
          <w:t>نظایر</w:t>
        </w:r>
        <w:r w:rsidRPr="008D6F75">
          <w:rPr>
            <w:rFonts w:ascii="Times New Roman" w:hAnsi="Times New Roman"/>
            <w:spacing w:val="-2"/>
            <w:rtl/>
            <w:rPrChange w:id="4734" w:author="maryam" w:date="2021-09-13T00:51:00Z">
              <w:rPr>
                <w:sz w:val="24"/>
                <w:highlight w:val="green"/>
                <w:rtl/>
              </w:rPr>
            </w:rPrChange>
          </w:rPr>
          <w:t xml:space="preserve"> </w:t>
        </w:r>
        <w:r w:rsidRPr="008D6F75">
          <w:rPr>
            <w:rFonts w:ascii="Times New Roman" w:hAnsi="Times New Roman" w:hint="cs"/>
            <w:spacing w:val="-2"/>
            <w:rtl/>
            <w:rPrChange w:id="4735" w:author="maryam" w:date="2021-09-13T00:51:00Z">
              <w:rPr>
                <w:rFonts w:hint="cs"/>
                <w:sz w:val="24"/>
                <w:highlight w:val="green"/>
                <w:rtl/>
              </w:rPr>
            </w:rPrChange>
          </w:rPr>
          <w:t>آن</w:t>
        </w:r>
        <w:r w:rsidRPr="008D6F75">
          <w:rPr>
            <w:rFonts w:ascii="Times New Roman" w:hAnsi="Times New Roman"/>
            <w:spacing w:val="-2"/>
            <w:rtl/>
            <w:rPrChange w:id="4736" w:author="maryam" w:date="2021-09-13T00:51:00Z">
              <w:rPr>
                <w:sz w:val="24"/>
                <w:highlight w:val="green"/>
                <w:rtl/>
              </w:rPr>
            </w:rPrChange>
          </w:rPr>
          <w:t xml:space="preserve"> </w:t>
        </w:r>
        <w:r w:rsidRPr="008D6F75">
          <w:rPr>
            <w:rFonts w:ascii="Times New Roman" w:hAnsi="Times New Roman" w:hint="cs"/>
            <w:spacing w:val="-2"/>
            <w:rtl/>
            <w:rPrChange w:id="4737" w:author="maryam" w:date="2021-09-13T00:51:00Z">
              <w:rPr>
                <w:rFonts w:hint="cs"/>
                <w:sz w:val="24"/>
                <w:highlight w:val="green"/>
                <w:rtl/>
              </w:rPr>
            </w:rPrChange>
          </w:rPr>
          <w:t>سازمان</w:t>
        </w:r>
        <w:r w:rsidRPr="008D6F75">
          <w:rPr>
            <w:rFonts w:ascii="Times New Roman" w:hAnsi="Times New Roman"/>
            <w:spacing w:val="-2"/>
            <w:rtl/>
            <w:rPrChange w:id="4738" w:author="maryam" w:date="2021-09-13T00:51:00Z">
              <w:rPr>
                <w:sz w:val="24"/>
                <w:highlight w:val="green"/>
                <w:rtl/>
              </w:rPr>
            </w:rPrChange>
          </w:rPr>
          <w:t xml:space="preserve"> </w:t>
        </w:r>
        <w:r w:rsidRPr="008D6F75">
          <w:rPr>
            <w:rFonts w:ascii="Times New Roman" w:hAnsi="Times New Roman" w:hint="cs"/>
            <w:spacing w:val="-2"/>
            <w:rtl/>
            <w:rPrChange w:id="4739" w:author="maryam" w:date="2021-09-13T00:51:00Z">
              <w:rPr>
                <w:rFonts w:hint="cs"/>
                <w:sz w:val="24"/>
                <w:highlight w:val="green"/>
                <w:rtl/>
              </w:rPr>
            </w:rPrChange>
          </w:rPr>
          <w:t>را</w:t>
        </w:r>
        <w:r w:rsidRPr="008D6F75">
          <w:rPr>
            <w:rFonts w:ascii="Times New Roman" w:hAnsi="Times New Roman"/>
            <w:spacing w:val="-2"/>
            <w:rtl/>
            <w:rPrChange w:id="4740" w:author="maryam" w:date="2021-09-13T00:51:00Z">
              <w:rPr>
                <w:sz w:val="24"/>
                <w:highlight w:val="green"/>
                <w:rtl/>
              </w:rPr>
            </w:rPrChange>
          </w:rPr>
          <w:t xml:space="preserve"> </w:t>
        </w:r>
        <w:r w:rsidRPr="008D6F75">
          <w:rPr>
            <w:rFonts w:ascii="Times New Roman" w:hAnsi="Times New Roman" w:hint="cs"/>
            <w:spacing w:val="-2"/>
            <w:rtl/>
            <w:rPrChange w:id="4741" w:author="maryam" w:date="2021-09-13T00:51:00Z">
              <w:rPr>
                <w:rFonts w:hint="cs"/>
                <w:sz w:val="24"/>
                <w:highlight w:val="green"/>
                <w:rtl/>
              </w:rPr>
            </w:rPrChange>
          </w:rPr>
          <w:t>ترک</w:t>
        </w:r>
        <w:r w:rsidRPr="008D6F75">
          <w:rPr>
            <w:rFonts w:ascii="Times New Roman" w:hAnsi="Times New Roman"/>
            <w:spacing w:val="-2"/>
            <w:rtl/>
            <w:rPrChange w:id="4742" w:author="maryam" w:date="2021-09-13T00:51:00Z">
              <w:rPr>
                <w:sz w:val="24"/>
                <w:highlight w:val="green"/>
                <w:rtl/>
              </w:rPr>
            </w:rPrChange>
          </w:rPr>
          <w:t xml:space="preserve"> </w:t>
        </w:r>
        <w:r w:rsidRPr="008D6F75">
          <w:rPr>
            <w:rFonts w:ascii="Times New Roman" w:hAnsi="Times New Roman" w:hint="cs"/>
            <w:spacing w:val="-2"/>
            <w:rtl/>
            <w:rPrChange w:id="4743" w:author="maryam" w:date="2021-09-13T00:51:00Z">
              <w:rPr>
                <w:rFonts w:hint="cs"/>
                <w:sz w:val="24"/>
                <w:highlight w:val="green"/>
                <w:rtl/>
              </w:rPr>
            </w:rPrChange>
          </w:rPr>
          <w:t>می‌کنند</w:t>
        </w:r>
        <w:r w:rsidRPr="008D6F75">
          <w:rPr>
            <w:rFonts w:ascii="Times New Roman" w:hAnsi="Times New Roman"/>
            <w:spacing w:val="-2"/>
            <w:rtl/>
            <w:rPrChange w:id="4744" w:author="maryam" w:date="2021-09-13T00:51:00Z">
              <w:rPr>
                <w:sz w:val="24"/>
                <w:highlight w:val="green"/>
                <w:rtl/>
              </w:rPr>
            </w:rPrChange>
          </w:rPr>
          <w:t xml:space="preserve"> </w:t>
        </w:r>
        <w:r w:rsidRPr="008D6F75">
          <w:rPr>
            <w:rFonts w:ascii="Times New Roman" w:hAnsi="Times New Roman" w:hint="cs"/>
            <w:spacing w:val="-2"/>
            <w:rtl/>
            <w:rPrChange w:id="4745" w:author="maryam" w:date="2021-09-13T00:51:00Z">
              <w:rPr>
                <w:rFonts w:hint="cs"/>
                <w:sz w:val="24"/>
                <w:highlight w:val="green"/>
                <w:rtl/>
              </w:rPr>
            </w:rPrChange>
          </w:rPr>
          <w:t>و</w:t>
        </w:r>
        <w:r w:rsidRPr="008D6F75">
          <w:rPr>
            <w:rFonts w:ascii="Times New Roman" w:hAnsi="Times New Roman"/>
            <w:spacing w:val="-2"/>
            <w:rtl/>
            <w:rPrChange w:id="4746" w:author="maryam" w:date="2021-09-13T00:51:00Z">
              <w:rPr>
                <w:sz w:val="24"/>
                <w:highlight w:val="green"/>
                <w:rtl/>
              </w:rPr>
            </w:rPrChange>
          </w:rPr>
          <w:t xml:space="preserve"> </w:t>
        </w:r>
        <w:r w:rsidRPr="008D6F75">
          <w:rPr>
            <w:rFonts w:ascii="Times New Roman" w:hAnsi="Times New Roman" w:hint="cs"/>
            <w:spacing w:val="-2"/>
            <w:rtl/>
            <w:rPrChange w:id="4747" w:author="maryam" w:date="2021-09-13T00:51:00Z">
              <w:rPr>
                <w:rFonts w:hint="cs"/>
                <w:sz w:val="24"/>
                <w:highlight w:val="green"/>
                <w:rtl/>
              </w:rPr>
            </w:rPrChange>
          </w:rPr>
          <w:t>به‌سمت</w:t>
        </w:r>
        <w:r w:rsidRPr="008D6F75">
          <w:rPr>
            <w:rFonts w:ascii="Times New Roman" w:hAnsi="Times New Roman"/>
            <w:spacing w:val="-2"/>
            <w:rtl/>
            <w:rPrChange w:id="4748" w:author="maryam" w:date="2021-09-13T00:51:00Z">
              <w:rPr>
                <w:sz w:val="24"/>
                <w:highlight w:val="green"/>
                <w:rtl/>
              </w:rPr>
            </w:rPrChange>
          </w:rPr>
          <w:t xml:space="preserve"> </w:t>
        </w:r>
        <w:r w:rsidRPr="008D6F75">
          <w:rPr>
            <w:rFonts w:ascii="Times New Roman" w:hAnsi="Times New Roman" w:hint="cs"/>
            <w:spacing w:val="-2"/>
            <w:rtl/>
            <w:rPrChange w:id="4749" w:author="maryam" w:date="2021-09-13T00:51:00Z">
              <w:rPr>
                <w:rFonts w:hint="cs"/>
                <w:sz w:val="24"/>
                <w:highlight w:val="green"/>
                <w:rtl/>
              </w:rPr>
            </w:rPrChange>
          </w:rPr>
          <w:t>کشورهای</w:t>
        </w:r>
        <w:r w:rsidRPr="008D6F75">
          <w:rPr>
            <w:rFonts w:ascii="Times New Roman" w:hAnsi="Times New Roman"/>
            <w:spacing w:val="-2"/>
            <w:rtl/>
            <w:rPrChange w:id="4750" w:author="maryam" w:date="2021-09-13T00:51:00Z">
              <w:rPr>
                <w:sz w:val="24"/>
                <w:highlight w:val="green"/>
                <w:rtl/>
              </w:rPr>
            </w:rPrChange>
          </w:rPr>
          <w:t xml:space="preserve"> </w:t>
        </w:r>
        <w:r w:rsidRPr="008D6F75">
          <w:rPr>
            <w:rFonts w:ascii="Times New Roman" w:hAnsi="Times New Roman" w:hint="cs"/>
            <w:spacing w:val="-2"/>
            <w:rtl/>
            <w:rPrChange w:id="4751" w:author="maryam" w:date="2021-09-13T00:51:00Z">
              <w:rPr>
                <w:rFonts w:hint="cs"/>
                <w:sz w:val="24"/>
                <w:highlight w:val="green"/>
                <w:rtl/>
              </w:rPr>
            </w:rPrChange>
          </w:rPr>
          <w:t>حوزه</w:t>
        </w:r>
        <w:r w:rsidRPr="008D6F75">
          <w:rPr>
            <w:rFonts w:ascii="Times New Roman" w:hAnsi="Times New Roman"/>
            <w:spacing w:val="-2"/>
            <w:rtl/>
            <w:rPrChange w:id="4752" w:author="maryam" w:date="2021-09-13T00:51:00Z">
              <w:rPr>
                <w:sz w:val="24"/>
                <w:highlight w:val="green"/>
                <w:rtl/>
              </w:rPr>
            </w:rPrChange>
          </w:rPr>
          <w:t xml:space="preserve"> </w:t>
        </w:r>
      </w:ins>
      <w:ins w:id="4753" w:author="maryam" w:date="2021-09-11T22:05:00Z">
        <w:r w:rsidRPr="008D6F75">
          <w:rPr>
            <w:rFonts w:ascii="Times New Roman" w:hAnsi="Times New Roman"/>
            <w:spacing w:val="-2"/>
            <w:rtl/>
            <w:rPrChange w:id="4754" w:author="maryam" w:date="2021-09-13T00:51:00Z">
              <w:rPr>
                <w:sz w:val="24"/>
                <w:rtl/>
              </w:rPr>
            </w:rPrChange>
          </w:rPr>
          <w:t>خل</w:t>
        </w:r>
        <w:r w:rsidRPr="008D6F75">
          <w:rPr>
            <w:rFonts w:ascii="Times New Roman" w:hAnsi="Times New Roman" w:hint="cs"/>
            <w:spacing w:val="-2"/>
            <w:rtl/>
            <w:rPrChange w:id="4755" w:author="maryam" w:date="2021-09-13T00:51:00Z">
              <w:rPr>
                <w:rFonts w:hint="cs"/>
                <w:sz w:val="24"/>
                <w:rtl/>
              </w:rPr>
            </w:rPrChange>
          </w:rPr>
          <w:t>یج‌فارس</w:t>
        </w:r>
      </w:ins>
      <w:ins w:id="4756" w:author="maryam" w:date="2021-09-10T19:17:00Z">
        <w:r w:rsidRPr="008D6F75">
          <w:rPr>
            <w:rFonts w:ascii="Times New Roman" w:hAnsi="Times New Roman"/>
            <w:spacing w:val="-2"/>
            <w:rtl/>
            <w:rPrChange w:id="4757" w:author="maryam" w:date="2021-09-13T00:51:00Z">
              <w:rPr>
                <w:sz w:val="24"/>
                <w:highlight w:val="green"/>
                <w:rtl/>
              </w:rPr>
            </w:rPrChange>
          </w:rPr>
          <w:t xml:space="preserve"> </w:t>
        </w:r>
        <w:r w:rsidRPr="008D6F75">
          <w:rPr>
            <w:rFonts w:ascii="Times New Roman" w:hAnsi="Times New Roman" w:hint="cs"/>
            <w:spacing w:val="-2"/>
            <w:rtl/>
            <w:rPrChange w:id="4758" w:author="maryam" w:date="2021-09-13T00:51:00Z">
              <w:rPr>
                <w:rFonts w:hint="cs"/>
                <w:sz w:val="24"/>
                <w:highlight w:val="green"/>
                <w:rtl/>
              </w:rPr>
            </w:rPrChange>
          </w:rPr>
          <w:t>سرازیر</w:t>
        </w:r>
        <w:r w:rsidRPr="008D6F75">
          <w:rPr>
            <w:rFonts w:ascii="Times New Roman" w:hAnsi="Times New Roman"/>
            <w:spacing w:val="-2"/>
            <w:rtl/>
            <w:rPrChange w:id="4759" w:author="maryam" w:date="2021-09-13T00:51:00Z">
              <w:rPr>
                <w:sz w:val="24"/>
                <w:highlight w:val="green"/>
                <w:rtl/>
              </w:rPr>
            </w:rPrChange>
          </w:rPr>
          <w:t xml:space="preserve"> </w:t>
        </w:r>
        <w:r w:rsidRPr="008D6F75">
          <w:rPr>
            <w:rFonts w:ascii="Times New Roman" w:hAnsi="Times New Roman" w:hint="cs"/>
            <w:spacing w:val="-2"/>
            <w:rtl/>
            <w:rPrChange w:id="4760" w:author="maryam" w:date="2021-09-13T00:51:00Z">
              <w:rPr>
                <w:rFonts w:hint="cs"/>
                <w:sz w:val="24"/>
                <w:highlight w:val="green"/>
                <w:rtl/>
              </w:rPr>
            </w:rPrChange>
          </w:rPr>
          <w:t>می‌شوند</w:t>
        </w:r>
        <w:r w:rsidRPr="008D6F75">
          <w:rPr>
            <w:rFonts w:ascii="Times New Roman" w:hAnsi="Times New Roman"/>
            <w:spacing w:val="-2"/>
            <w:rtl/>
            <w:rPrChange w:id="4761" w:author="maryam" w:date="2021-09-13T00:51:00Z">
              <w:rPr>
                <w:sz w:val="24"/>
                <w:highlight w:val="green"/>
                <w:rtl/>
              </w:rPr>
            </w:rPrChange>
          </w:rPr>
          <w:t xml:space="preserve"> </w:t>
        </w:r>
        <w:r w:rsidRPr="008D6F75">
          <w:rPr>
            <w:rFonts w:ascii="Times New Roman" w:hAnsi="Times New Roman" w:hint="cs"/>
            <w:spacing w:val="-2"/>
            <w:rtl/>
            <w:rPrChange w:id="4762" w:author="maryam" w:date="2021-09-13T00:51:00Z">
              <w:rPr>
                <w:rFonts w:hint="cs"/>
                <w:sz w:val="24"/>
                <w:highlight w:val="green"/>
                <w:rtl/>
              </w:rPr>
            </w:rPrChange>
          </w:rPr>
          <w:t>که</w:t>
        </w:r>
        <w:r w:rsidRPr="008D6F75">
          <w:rPr>
            <w:rFonts w:ascii="Times New Roman" w:hAnsi="Times New Roman"/>
            <w:spacing w:val="-2"/>
            <w:rtl/>
            <w:rPrChange w:id="4763" w:author="maryam" w:date="2021-09-13T00:51:00Z">
              <w:rPr>
                <w:sz w:val="24"/>
                <w:highlight w:val="green"/>
                <w:rtl/>
              </w:rPr>
            </w:rPrChange>
          </w:rPr>
          <w:t xml:space="preserve"> </w:t>
        </w:r>
        <w:r w:rsidRPr="008D6F75">
          <w:rPr>
            <w:rFonts w:ascii="Times New Roman" w:hAnsi="Times New Roman" w:hint="cs"/>
            <w:spacing w:val="-2"/>
            <w:rtl/>
            <w:rPrChange w:id="4764" w:author="maryam" w:date="2021-09-13T00:51:00Z">
              <w:rPr>
                <w:rFonts w:hint="cs"/>
                <w:sz w:val="24"/>
                <w:highlight w:val="green"/>
                <w:rtl/>
              </w:rPr>
            </w:rPrChange>
          </w:rPr>
          <w:t>علاوه</w:t>
        </w:r>
        <w:r w:rsidRPr="008D6F75">
          <w:rPr>
            <w:rFonts w:ascii="Times New Roman" w:hAnsi="Times New Roman"/>
            <w:spacing w:val="-2"/>
            <w:rtl/>
            <w:rPrChange w:id="4765" w:author="maryam" w:date="2021-09-13T00:51:00Z">
              <w:rPr>
                <w:sz w:val="24"/>
                <w:highlight w:val="green"/>
                <w:rtl/>
              </w:rPr>
            </w:rPrChange>
          </w:rPr>
          <w:t xml:space="preserve"> </w:t>
        </w:r>
        <w:r w:rsidRPr="008D6F75">
          <w:rPr>
            <w:rFonts w:ascii="Times New Roman" w:hAnsi="Times New Roman" w:hint="cs"/>
            <w:spacing w:val="-2"/>
            <w:rtl/>
            <w:rPrChange w:id="4766" w:author="maryam" w:date="2021-09-13T00:51:00Z">
              <w:rPr>
                <w:rFonts w:hint="cs"/>
                <w:sz w:val="24"/>
                <w:highlight w:val="green"/>
                <w:rtl/>
              </w:rPr>
            </w:rPrChange>
          </w:rPr>
          <w:t>بر</w:t>
        </w:r>
        <w:r w:rsidRPr="008D6F75">
          <w:rPr>
            <w:rFonts w:ascii="Times New Roman" w:hAnsi="Times New Roman"/>
            <w:spacing w:val="-2"/>
            <w:rtl/>
            <w:rPrChange w:id="4767" w:author="maryam" w:date="2021-09-13T00:51:00Z">
              <w:rPr>
                <w:sz w:val="24"/>
                <w:highlight w:val="green"/>
                <w:rtl/>
              </w:rPr>
            </w:rPrChange>
          </w:rPr>
          <w:t xml:space="preserve"> </w:t>
        </w:r>
        <w:r w:rsidRPr="008D6F75">
          <w:rPr>
            <w:rFonts w:ascii="Times New Roman" w:hAnsi="Times New Roman" w:hint="cs"/>
            <w:spacing w:val="-2"/>
            <w:rtl/>
            <w:rPrChange w:id="4768" w:author="maryam" w:date="2021-09-13T00:51:00Z">
              <w:rPr>
                <w:rFonts w:hint="cs"/>
                <w:sz w:val="24"/>
                <w:highlight w:val="green"/>
                <w:rtl/>
              </w:rPr>
            </w:rPrChange>
          </w:rPr>
          <w:t>از</w:t>
        </w:r>
        <w:r w:rsidRPr="008D6F75">
          <w:rPr>
            <w:rFonts w:ascii="Times New Roman" w:hAnsi="Times New Roman"/>
            <w:spacing w:val="-2"/>
            <w:rtl/>
            <w:rPrChange w:id="4769" w:author="maryam" w:date="2021-09-13T00:51:00Z">
              <w:rPr>
                <w:sz w:val="24"/>
                <w:highlight w:val="green"/>
                <w:rtl/>
              </w:rPr>
            </w:rPrChange>
          </w:rPr>
          <w:t xml:space="preserve"> </w:t>
        </w:r>
        <w:r w:rsidRPr="008D6F75">
          <w:rPr>
            <w:rFonts w:ascii="Times New Roman" w:hAnsi="Times New Roman" w:hint="cs"/>
            <w:spacing w:val="-2"/>
            <w:rtl/>
            <w:rPrChange w:id="4770" w:author="maryam" w:date="2021-09-13T00:51:00Z">
              <w:rPr>
                <w:rFonts w:hint="cs"/>
                <w:sz w:val="24"/>
                <w:highlight w:val="green"/>
                <w:rtl/>
              </w:rPr>
            </w:rPrChange>
          </w:rPr>
          <w:t>دست</w:t>
        </w:r>
        <w:r w:rsidRPr="008D6F75">
          <w:rPr>
            <w:rFonts w:ascii="Times New Roman" w:hAnsi="Times New Roman"/>
            <w:spacing w:val="-2"/>
            <w:rtl/>
            <w:rPrChange w:id="4771" w:author="maryam" w:date="2021-09-13T00:51:00Z">
              <w:rPr>
                <w:sz w:val="24"/>
                <w:highlight w:val="green"/>
                <w:rtl/>
              </w:rPr>
            </w:rPrChange>
          </w:rPr>
          <w:t xml:space="preserve"> </w:t>
        </w:r>
        <w:r w:rsidRPr="008D6F75">
          <w:rPr>
            <w:rFonts w:ascii="Times New Roman" w:hAnsi="Times New Roman" w:hint="cs"/>
            <w:spacing w:val="-2"/>
            <w:rtl/>
            <w:rPrChange w:id="4772" w:author="maryam" w:date="2021-09-13T00:51:00Z">
              <w:rPr>
                <w:rFonts w:hint="cs"/>
                <w:sz w:val="24"/>
                <w:highlight w:val="green"/>
                <w:rtl/>
              </w:rPr>
            </w:rPrChange>
          </w:rPr>
          <w:t>دادن</w:t>
        </w:r>
        <w:r w:rsidRPr="008D6F75">
          <w:rPr>
            <w:rFonts w:ascii="Times New Roman" w:hAnsi="Times New Roman"/>
            <w:spacing w:val="-2"/>
            <w:rtl/>
            <w:rPrChange w:id="4773" w:author="maryam" w:date="2021-09-13T00:51:00Z">
              <w:rPr>
                <w:sz w:val="24"/>
                <w:highlight w:val="green"/>
                <w:rtl/>
              </w:rPr>
            </w:rPrChange>
          </w:rPr>
          <w:t xml:space="preserve"> </w:t>
        </w:r>
        <w:r w:rsidRPr="008D6F75">
          <w:rPr>
            <w:rFonts w:ascii="Times New Roman" w:hAnsi="Times New Roman" w:hint="cs"/>
            <w:spacing w:val="-2"/>
            <w:rtl/>
            <w:rPrChange w:id="4774" w:author="maryam" w:date="2021-09-13T00:51:00Z">
              <w:rPr>
                <w:rFonts w:hint="cs"/>
                <w:sz w:val="24"/>
                <w:highlight w:val="green"/>
                <w:rtl/>
              </w:rPr>
            </w:rPrChange>
          </w:rPr>
          <w:t>نیروی</w:t>
        </w:r>
        <w:r w:rsidRPr="008D6F75">
          <w:rPr>
            <w:rFonts w:ascii="Times New Roman" w:hAnsi="Times New Roman"/>
            <w:spacing w:val="-2"/>
            <w:rtl/>
            <w:rPrChange w:id="4775" w:author="maryam" w:date="2021-09-13T00:51:00Z">
              <w:rPr>
                <w:sz w:val="24"/>
                <w:highlight w:val="green"/>
                <w:rtl/>
              </w:rPr>
            </w:rPrChange>
          </w:rPr>
          <w:t xml:space="preserve"> </w:t>
        </w:r>
        <w:r w:rsidRPr="008D6F75">
          <w:rPr>
            <w:rFonts w:ascii="Times New Roman" w:hAnsi="Times New Roman" w:hint="cs"/>
            <w:spacing w:val="-2"/>
            <w:rtl/>
            <w:rPrChange w:id="4776" w:author="maryam" w:date="2021-09-13T00:51:00Z">
              <w:rPr>
                <w:rFonts w:hint="cs"/>
                <w:sz w:val="24"/>
                <w:highlight w:val="green"/>
                <w:rtl/>
              </w:rPr>
            </w:rPrChange>
          </w:rPr>
          <w:t>انسانی</w:t>
        </w:r>
        <w:r w:rsidRPr="008D6F75">
          <w:rPr>
            <w:rFonts w:ascii="Times New Roman" w:hAnsi="Times New Roman"/>
            <w:spacing w:val="-2"/>
            <w:rtl/>
            <w:rPrChange w:id="4777" w:author="maryam" w:date="2021-09-13T00:51:00Z">
              <w:rPr>
                <w:sz w:val="24"/>
                <w:highlight w:val="green"/>
                <w:rtl/>
              </w:rPr>
            </w:rPrChange>
          </w:rPr>
          <w:t xml:space="preserve"> </w:t>
        </w:r>
        <w:r w:rsidRPr="008D6F75">
          <w:rPr>
            <w:rFonts w:ascii="Times New Roman" w:hAnsi="Times New Roman" w:hint="cs"/>
            <w:spacing w:val="-2"/>
            <w:rtl/>
            <w:rPrChange w:id="4778" w:author="maryam" w:date="2021-09-13T00:51:00Z">
              <w:rPr>
                <w:rFonts w:hint="cs"/>
                <w:sz w:val="24"/>
                <w:highlight w:val="green"/>
                <w:rtl/>
              </w:rPr>
            </w:rPrChange>
          </w:rPr>
          <w:t>شایسته،</w:t>
        </w:r>
        <w:r w:rsidRPr="008D6F75">
          <w:rPr>
            <w:rFonts w:ascii="Times New Roman" w:hAnsi="Times New Roman"/>
            <w:spacing w:val="-2"/>
            <w:rtl/>
            <w:rPrChange w:id="4779" w:author="maryam" w:date="2021-09-13T00:51:00Z">
              <w:rPr>
                <w:sz w:val="24"/>
                <w:highlight w:val="green"/>
                <w:rtl/>
              </w:rPr>
            </w:rPrChange>
          </w:rPr>
          <w:t xml:space="preserve"> </w:t>
        </w:r>
        <w:r w:rsidRPr="008D6F75">
          <w:rPr>
            <w:rFonts w:ascii="Times New Roman" w:hAnsi="Times New Roman" w:hint="cs"/>
            <w:spacing w:val="-2"/>
            <w:rtl/>
            <w:rPrChange w:id="4780" w:author="maryam" w:date="2021-09-13T00:51:00Z">
              <w:rPr>
                <w:rFonts w:hint="cs"/>
                <w:sz w:val="24"/>
                <w:highlight w:val="green"/>
                <w:rtl/>
              </w:rPr>
            </w:rPrChange>
          </w:rPr>
          <w:t>دانش</w:t>
        </w:r>
        <w:r w:rsidRPr="008D6F75">
          <w:rPr>
            <w:rFonts w:ascii="Times New Roman" w:hAnsi="Times New Roman"/>
            <w:spacing w:val="-2"/>
            <w:rtl/>
            <w:rPrChange w:id="4781" w:author="maryam" w:date="2021-09-13T00:51:00Z">
              <w:rPr>
                <w:sz w:val="24"/>
                <w:highlight w:val="green"/>
                <w:rtl/>
              </w:rPr>
            </w:rPrChange>
          </w:rPr>
          <w:t xml:space="preserve"> </w:t>
        </w:r>
        <w:r w:rsidRPr="008D6F75">
          <w:rPr>
            <w:rFonts w:ascii="Times New Roman" w:hAnsi="Times New Roman" w:hint="cs"/>
            <w:spacing w:val="-2"/>
            <w:rtl/>
            <w:rPrChange w:id="4782" w:author="maryam" w:date="2021-09-13T00:51:00Z">
              <w:rPr>
                <w:rFonts w:hint="cs"/>
                <w:sz w:val="24"/>
                <w:highlight w:val="green"/>
                <w:rtl/>
              </w:rPr>
            </w:rPrChange>
          </w:rPr>
          <w:t>نهفته</w:t>
        </w:r>
        <w:r w:rsidRPr="008D6F75">
          <w:rPr>
            <w:rFonts w:ascii="Times New Roman" w:hAnsi="Times New Roman"/>
            <w:spacing w:val="-2"/>
            <w:rtl/>
            <w:rPrChange w:id="4783" w:author="maryam" w:date="2021-09-13T00:51:00Z">
              <w:rPr>
                <w:sz w:val="24"/>
                <w:highlight w:val="green"/>
                <w:rtl/>
              </w:rPr>
            </w:rPrChange>
          </w:rPr>
          <w:t xml:space="preserve"> </w:t>
        </w:r>
        <w:r w:rsidRPr="008D6F75">
          <w:rPr>
            <w:rFonts w:ascii="Times New Roman" w:hAnsi="Times New Roman" w:hint="cs"/>
            <w:spacing w:val="-2"/>
            <w:rtl/>
            <w:rPrChange w:id="4784" w:author="maryam" w:date="2021-09-13T00:51:00Z">
              <w:rPr>
                <w:rFonts w:hint="cs"/>
                <w:sz w:val="24"/>
                <w:highlight w:val="green"/>
                <w:rtl/>
              </w:rPr>
            </w:rPrChange>
          </w:rPr>
          <w:t>و</w:t>
        </w:r>
        <w:r w:rsidRPr="008D6F75">
          <w:rPr>
            <w:rFonts w:ascii="Times New Roman" w:hAnsi="Times New Roman"/>
            <w:spacing w:val="-2"/>
            <w:rtl/>
            <w:rPrChange w:id="4785" w:author="maryam" w:date="2021-09-13T00:51:00Z">
              <w:rPr>
                <w:sz w:val="24"/>
                <w:highlight w:val="green"/>
                <w:rtl/>
              </w:rPr>
            </w:rPrChange>
          </w:rPr>
          <w:t xml:space="preserve"> </w:t>
        </w:r>
        <w:r w:rsidRPr="008D6F75">
          <w:rPr>
            <w:rFonts w:ascii="Times New Roman" w:hAnsi="Times New Roman" w:hint="cs"/>
            <w:spacing w:val="-2"/>
            <w:rtl/>
            <w:rPrChange w:id="4786" w:author="maryam" w:date="2021-09-13T00:51:00Z">
              <w:rPr>
                <w:rFonts w:hint="cs"/>
                <w:sz w:val="24"/>
                <w:highlight w:val="green"/>
                <w:rtl/>
              </w:rPr>
            </w:rPrChange>
          </w:rPr>
          <w:t>آشکار</w:t>
        </w:r>
        <w:r w:rsidRPr="008D6F75">
          <w:rPr>
            <w:rFonts w:ascii="Times New Roman" w:hAnsi="Times New Roman"/>
            <w:spacing w:val="-2"/>
            <w:rtl/>
            <w:rPrChange w:id="4787" w:author="maryam" w:date="2021-09-13T00:51:00Z">
              <w:rPr>
                <w:sz w:val="24"/>
                <w:highlight w:val="green"/>
                <w:rtl/>
              </w:rPr>
            </w:rPrChange>
          </w:rPr>
          <w:t xml:space="preserve"> </w:t>
        </w:r>
        <w:r w:rsidRPr="008D6F75">
          <w:rPr>
            <w:rFonts w:ascii="Times New Roman" w:hAnsi="Times New Roman" w:hint="cs"/>
            <w:spacing w:val="-2"/>
            <w:rtl/>
            <w:rPrChange w:id="4788" w:author="maryam" w:date="2021-09-13T00:51:00Z">
              <w:rPr>
                <w:rFonts w:hint="cs"/>
                <w:sz w:val="24"/>
                <w:highlight w:val="green"/>
                <w:rtl/>
              </w:rPr>
            </w:rPrChange>
          </w:rPr>
          <w:t>کارکنان</w:t>
        </w:r>
        <w:r w:rsidRPr="008D6F75">
          <w:rPr>
            <w:rFonts w:ascii="Times New Roman" w:hAnsi="Times New Roman"/>
            <w:spacing w:val="-2"/>
            <w:rtl/>
            <w:rPrChange w:id="4789" w:author="maryam" w:date="2021-09-13T00:51:00Z">
              <w:rPr>
                <w:sz w:val="24"/>
                <w:highlight w:val="green"/>
                <w:rtl/>
              </w:rPr>
            </w:rPrChange>
          </w:rPr>
          <w:t xml:space="preserve"> </w:t>
        </w:r>
        <w:r w:rsidRPr="008D6F75">
          <w:rPr>
            <w:rFonts w:ascii="Times New Roman" w:hAnsi="Times New Roman" w:hint="cs"/>
            <w:spacing w:val="-2"/>
            <w:rtl/>
            <w:rPrChange w:id="4790" w:author="maryam" w:date="2021-09-13T00:51:00Z">
              <w:rPr>
                <w:rFonts w:hint="cs"/>
                <w:sz w:val="24"/>
                <w:highlight w:val="green"/>
                <w:rtl/>
              </w:rPr>
            </w:rPrChange>
          </w:rPr>
          <w:t>نیز</w:t>
        </w:r>
        <w:r w:rsidRPr="008D6F75">
          <w:rPr>
            <w:rFonts w:ascii="Times New Roman" w:hAnsi="Times New Roman"/>
            <w:spacing w:val="-2"/>
            <w:rtl/>
            <w:rPrChange w:id="4791" w:author="maryam" w:date="2021-09-13T00:51:00Z">
              <w:rPr>
                <w:sz w:val="24"/>
                <w:highlight w:val="green"/>
                <w:rtl/>
              </w:rPr>
            </w:rPrChange>
          </w:rPr>
          <w:t xml:space="preserve"> </w:t>
        </w:r>
        <w:r w:rsidRPr="008D6F75">
          <w:rPr>
            <w:rFonts w:ascii="Times New Roman" w:hAnsi="Times New Roman" w:hint="cs"/>
            <w:spacing w:val="-2"/>
            <w:rtl/>
            <w:rPrChange w:id="4792" w:author="maryam" w:date="2021-09-13T00:51:00Z">
              <w:rPr>
                <w:rFonts w:hint="cs"/>
                <w:sz w:val="24"/>
                <w:highlight w:val="green"/>
                <w:rtl/>
              </w:rPr>
            </w:rPrChange>
          </w:rPr>
          <w:t>از</w:t>
        </w:r>
        <w:r w:rsidRPr="008D6F75">
          <w:rPr>
            <w:rFonts w:ascii="Times New Roman" w:hAnsi="Times New Roman"/>
            <w:spacing w:val="-2"/>
            <w:rtl/>
            <w:rPrChange w:id="4793" w:author="maryam" w:date="2021-09-13T00:51:00Z">
              <w:rPr>
                <w:sz w:val="24"/>
                <w:highlight w:val="green"/>
                <w:rtl/>
              </w:rPr>
            </w:rPrChange>
          </w:rPr>
          <w:t xml:space="preserve"> </w:t>
        </w:r>
        <w:r w:rsidRPr="008D6F75">
          <w:rPr>
            <w:rFonts w:ascii="Times New Roman" w:hAnsi="Times New Roman" w:hint="cs"/>
            <w:spacing w:val="-2"/>
            <w:rtl/>
            <w:rPrChange w:id="4794" w:author="maryam" w:date="2021-09-13T00:51:00Z">
              <w:rPr>
                <w:rFonts w:hint="cs"/>
                <w:sz w:val="24"/>
                <w:highlight w:val="green"/>
                <w:rtl/>
              </w:rPr>
            </w:rPrChange>
          </w:rPr>
          <w:t>سازمان</w:t>
        </w:r>
        <w:r w:rsidRPr="008D6F75">
          <w:rPr>
            <w:rFonts w:ascii="Times New Roman" w:hAnsi="Times New Roman"/>
            <w:spacing w:val="-2"/>
            <w:rtl/>
            <w:rPrChange w:id="4795" w:author="maryam" w:date="2021-09-13T00:51:00Z">
              <w:rPr>
                <w:sz w:val="24"/>
                <w:highlight w:val="green"/>
                <w:rtl/>
              </w:rPr>
            </w:rPrChange>
          </w:rPr>
          <w:t xml:space="preserve"> </w:t>
        </w:r>
        <w:r w:rsidRPr="008D6F75">
          <w:rPr>
            <w:rFonts w:ascii="Times New Roman" w:hAnsi="Times New Roman" w:hint="cs"/>
            <w:spacing w:val="-2"/>
            <w:rtl/>
            <w:rPrChange w:id="4796" w:author="maryam" w:date="2021-09-13T00:51:00Z">
              <w:rPr>
                <w:rFonts w:hint="cs"/>
                <w:sz w:val="24"/>
                <w:highlight w:val="green"/>
                <w:rtl/>
              </w:rPr>
            </w:rPrChange>
          </w:rPr>
          <w:t>خارج</w:t>
        </w:r>
        <w:r w:rsidRPr="008D6F75">
          <w:rPr>
            <w:rFonts w:ascii="Times New Roman" w:hAnsi="Times New Roman"/>
            <w:spacing w:val="-2"/>
            <w:rtl/>
            <w:rPrChange w:id="4797" w:author="maryam" w:date="2021-09-13T00:51:00Z">
              <w:rPr>
                <w:sz w:val="24"/>
                <w:highlight w:val="green"/>
                <w:rtl/>
              </w:rPr>
            </w:rPrChange>
          </w:rPr>
          <w:t xml:space="preserve"> </w:t>
        </w:r>
        <w:r w:rsidRPr="008D6F75">
          <w:rPr>
            <w:rFonts w:ascii="Times New Roman" w:hAnsi="Times New Roman" w:hint="cs"/>
            <w:spacing w:val="-2"/>
            <w:rtl/>
            <w:rPrChange w:id="4798" w:author="maryam" w:date="2021-09-13T00:51:00Z">
              <w:rPr>
                <w:rFonts w:hint="cs"/>
                <w:sz w:val="24"/>
                <w:highlight w:val="green"/>
                <w:rtl/>
              </w:rPr>
            </w:rPrChange>
          </w:rPr>
          <w:t>می‌شود</w:t>
        </w:r>
        <w:r w:rsidRPr="008D6F75">
          <w:rPr>
            <w:rFonts w:ascii="Times New Roman" w:hAnsi="Times New Roman"/>
            <w:spacing w:val="-2"/>
            <w:rtl/>
            <w:rPrChange w:id="4799" w:author="maryam" w:date="2021-09-13T00:51:00Z">
              <w:rPr>
                <w:sz w:val="24"/>
                <w:highlight w:val="green"/>
                <w:rtl/>
              </w:rPr>
            </w:rPrChange>
          </w:rPr>
          <w:t xml:space="preserve"> </w:t>
        </w:r>
        <w:r w:rsidRPr="008D6F75">
          <w:rPr>
            <w:rFonts w:ascii="Times New Roman" w:hAnsi="Times New Roman" w:hint="cs"/>
            <w:spacing w:val="-2"/>
            <w:rtl/>
            <w:rPrChange w:id="4800" w:author="maryam" w:date="2021-09-13T00:51:00Z">
              <w:rPr>
                <w:rFonts w:hint="cs"/>
                <w:sz w:val="24"/>
                <w:highlight w:val="green"/>
                <w:rtl/>
              </w:rPr>
            </w:rPrChange>
          </w:rPr>
          <w:t>و</w:t>
        </w:r>
        <w:r w:rsidRPr="008D6F75">
          <w:rPr>
            <w:rFonts w:ascii="Times New Roman" w:hAnsi="Times New Roman"/>
            <w:spacing w:val="-2"/>
            <w:rtl/>
            <w:rPrChange w:id="4801" w:author="maryam" w:date="2021-09-13T00:51:00Z">
              <w:rPr>
                <w:sz w:val="24"/>
                <w:highlight w:val="green"/>
                <w:rtl/>
              </w:rPr>
            </w:rPrChange>
          </w:rPr>
          <w:t xml:space="preserve"> </w:t>
        </w:r>
        <w:r w:rsidRPr="008D6F75">
          <w:rPr>
            <w:rFonts w:ascii="Times New Roman" w:hAnsi="Times New Roman" w:hint="cs"/>
            <w:spacing w:val="-2"/>
            <w:rtl/>
            <w:rPrChange w:id="4802" w:author="maryam" w:date="2021-09-13T00:51:00Z">
              <w:rPr>
                <w:rFonts w:hint="cs"/>
                <w:sz w:val="24"/>
                <w:highlight w:val="green"/>
                <w:rtl/>
              </w:rPr>
            </w:rPrChange>
          </w:rPr>
          <w:t>هزینه‌های</w:t>
        </w:r>
        <w:r w:rsidRPr="008D6F75">
          <w:rPr>
            <w:rFonts w:ascii="Times New Roman" w:hAnsi="Times New Roman"/>
            <w:spacing w:val="-2"/>
            <w:rtl/>
            <w:rPrChange w:id="4803" w:author="maryam" w:date="2021-09-13T00:51:00Z">
              <w:rPr>
                <w:sz w:val="24"/>
                <w:highlight w:val="green"/>
                <w:rtl/>
              </w:rPr>
            </w:rPrChange>
          </w:rPr>
          <w:t xml:space="preserve"> </w:t>
        </w:r>
        <w:r w:rsidRPr="008D6F75">
          <w:rPr>
            <w:rFonts w:ascii="Times New Roman" w:hAnsi="Times New Roman" w:hint="cs"/>
            <w:spacing w:val="-2"/>
            <w:rtl/>
            <w:rPrChange w:id="4804" w:author="maryam" w:date="2021-09-13T00:51:00Z">
              <w:rPr>
                <w:rFonts w:hint="cs"/>
                <w:sz w:val="24"/>
                <w:highlight w:val="green"/>
                <w:rtl/>
              </w:rPr>
            </w:rPrChange>
          </w:rPr>
          <w:t>سنگینی</w:t>
        </w:r>
        <w:r w:rsidRPr="008D6F75">
          <w:rPr>
            <w:rFonts w:ascii="Times New Roman" w:hAnsi="Times New Roman"/>
            <w:spacing w:val="-2"/>
            <w:rtl/>
            <w:rPrChange w:id="4805" w:author="maryam" w:date="2021-09-13T00:51:00Z">
              <w:rPr>
                <w:sz w:val="24"/>
                <w:highlight w:val="green"/>
                <w:rtl/>
              </w:rPr>
            </w:rPrChange>
          </w:rPr>
          <w:t xml:space="preserve"> </w:t>
        </w:r>
        <w:r w:rsidRPr="008D6F75">
          <w:rPr>
            <w:rFonts w:ascii="Times New Roman" w:hAnsi="Times New Roman" w:hint="cs"/>
            <w:spacing w:val="-2"/>
            <w:rtl/>
            <w:rPrChange w:id="4806" w:author="maryam" w:date="2021-09-13T00:51:00Z">
              <w:rPr>
                <w:rFonts w:hint="cs"/>
                <w:sz w:val="24"/>
                <w:highlight w:val="green"/>
                <w:rtl/>
              </w:rPr>
            </w:rPrChange>
          </w:rPr>
          <w:t>روی</w:t>
        </w:r>
        <w:r w:rsidRPr="008D6F75">
          <w:rPr>
            <w:rFonts w:ascii="Times New Roman" w:hAnsi="Times New Roman"/>
            <w:spacing w:val="-2"/>
            <w:rtl/>
            <w:rPrChange w:id="4807" w:author="maryam" w:date="2021-09-13T00:51:00Z">
              <w:rPr>
                <w:sz w:val="24"/>
                <w:highlight w:val="green"/>
                <w:rtl/>
              </w:rPr>
            </w:rPrChange>
          </w:rPr>
          <w:t xml:space="preserve"> </w:t>
        </w:r>
        <w:r w:rsidRPr="008D6F75">
          <w:rPr>
            <w:rFonts w:ascii="Times New Roman" w:hAnsi="Times New Roman" w:hint="cs"/>
            <w:spacing w:val="-2"/>
            <w:rtl/>
            <w:rPrChange w:id="4808" w:author="maryam" w:date="2021-09-13T00:51:00Z">
              <w:rPr>
                <w:rFonts w:hint="cs"/>
                <w:sz w:val="24"/>
                <w:highlight w:val="green"/>
                <w:rtl/>
              </w:rPr>
            </w:rPrChange>
          </w:rPr>
          <w:t>دوش</w:t>
        </w:r>
        <w:r w:rsidRPr="008D6F75">
          <w:rPr>
            <w:rFonts w:ascii="Times New Roman" w:hAnsi="Times New Roman"/>
            <w:spacing w:val="-2"/>
            <w:rtl/>
            <w:rPrChange w:id="4809" w:author="maryam" w:date="2021-09-13T00:51:00Z">
              <w:rPr>
                <w:sz w:val="24"/>
                <w:highlight w:val="green"/>
                <w:rtl/>
              </w:rPr>
            </w:rPrChange>
          </w:rPr>
          <w:t xml:space="preserve"> </w:t>
        </w:r>
        <w:r w:rsidRPr="008D6F75">
          <w:rPr>
            <w:rFonts w:ascii="Times New Roman" w:hAnsi="Times New Roman" w:hint="cs"/>
            <w:spacing w:val="-2"/>
            <w:rtl/>
            <w:rPrChange w:id="4810" w:author="maryam" w:date="2021-09-13T00:51:00Z">
              <w:rPr>
                <w:rFonts w:hint="cs"/>
                <w:sz w:val="24"/>
                <w:highlight w:val="green"/>
                <w:rtl/>
              </w:rPr>
            </w:rPrChange>
          </w:rPr>
          <w:t>پژوهشگاه</w:t>
        </w:r>
        <w:r w:rsidRPr="008D6F75">
          <w:rPr>
            <w:rFonts w:ascii="Times New Roman" w:hAnsi="Times New Roman"/>
            <w:spacing w:val="-2"/>
            <w:rtl/>
            <w:rPrChange w:id="4811" w:author="maryam" w:date="2021-09-13T00:51:00Z">
              <w:rPr>
                <w:sz w:val="24"/>
                <w:highlight w:val="green"/>
                <w:rtl/>
              </w:rPr>
            </w:rPrChange>
          </w:rPr>
          <w:t xml:space="preserve"> </w:t>
        </w:r>
        <w:r w:rsidRPr="008D6F75">
          <w:rPr>
            <w:rFonts w:ascii="Times New Roman" w:hAnsi="Times New Roman" w:hint="cs"/>
            <w:spacing w:val="-2"/>
            <w:rtl/>
            <w:rPrChange w:id="4812" w:author="maryam" w:date="2021-09-13T00:51:00Z">
              <w:rPr>
                <w:rFonts w:hint="cs"/>
                <w:sz w:val="24"/>
                <w:highlight w:val="green"/>
                <w:rtl/>
              </w:rPr>
            </w:rPrChange>
          </w:rPr>
          <w:t>صنعت</w:t>
        </w:r>
        <w:r w:rsidRPr="008D6F75">
          <w:rPr>
            <w:rFonts w:ascii="Times New Roman" w:hAnsi="Times New Roman"/>
            <w:spacing w:val="-2"/>
            <w:rtl/>
            <w:rPrChange w:id="4813" w:author="maryam" w:date="2021-09-13T00:51:00Z">
              <w:rPr>
                <w:sz w:val="24"/>
                <w:highlight w:val="green"/>
                <w:rtl/>
              </w:rPr>
            </w:rPrChange>
          </w:rPr>
          <w:t xml:space="preserve"> </w:t>
        </w:r>
        <w:r w:rsidRPr="008D6F75">
          <w:rPr>
            <w:rFonts w:ascii="Times New Roman" w:hAnsi="Times New Roman" w:hint="cs"/>
            <w:spacing w:val="-2"/>
            <w:rtl/>
            <w:rPrChange w:id="4814" w:author="maryam" w:date="2021-09-13T00:51:00Z">
              <w:rPr>
                <w:rFonts w:hint="cs"/>
                <w:sz w:val="24"/>
                <w:highlight w:val="green"/>
                <w:rtl/>
              </w:rPr>
            </w:rPrChange>
          </w:rPr>
          <w:t>نفت</w:t>
        </w:r>
        <w:r w:rsidRPr="008D6F75">
          <w:rPr>
            <w:rFonts w:ascii="Times New Roman" w:hAnsi="Times New Roman"/>
            <w:spacing w:val="-2"/>
            <w:rtl/>
            <w:rPrChange w:id="4815" w:author="maryam" w:date="2021-09-13T00:51:00Z">
              <w:rPr>
                <w:sz w:val="24"/>
                <w:highlight w:val="green"/>
                <w:rtl/>
              </w:rPr>
            </w:rPrChange>
          </w:rPr>
          <w:t xml:space="preserve"> </w:t>
        </w:r>
        <w:r w:rsidRPr="008D6F75">
          <w:rPr>
            <w:rFonts w:ascii="Times New Roman" w:hAnsi="Times New Roman" w:hint="cs"/>
            <w:spacing w:val="-2"/>
            <w:rtl/>
            <w:rPrChange w:id="4816" w:author="maryam" w:date="2021-09-13T00:51:00Z">
              <w:rPr>
                <w:rFonts w:hint="cs"/>
                <w:sz w:val="24"/>
                <w:highlight w:val="green"/>
                <w:rtl/>
              </w:rPr>
            </w:rPrChange>
          </w:rPr>
          <w:t>گذاشته</w:t>
        </w:r>
        <w:r w:rsidRPr="008D6F75">
          <w:rPr>
            <w:rFonts w:ascii="Times New Roman" w:hAnsi="Times New Roman"/>
            <w:spacing w:val="-2"/>
            <w:rtl/>
            <w:rPrChange w:id="4817" w:author="maryam" w:date="2021-09-13T00:51:00Z">
              <w:rPr>
                <w:sz w:val="24"/>
                <w:highlight w:val="green"/>
                <w:rtl/>
              </w:rPr>
            </w:rPrChange>
          </w:rPr>
          <w:t xml:space="preserve"> </w:t>
        </w:r>
        <w:r w:rsidRPr="008D6F75">
          <w:rPr>
            <w:rFonts w:ascii="Times New Roman" w:hAnsi="Times New Roman" w:hint="cs"/>
            <w:spacing w:val="-2"/>
            <w:rtl/>
            <w:rPrChange w:id="4818" w:author="maryam" w:date="2021-09-13T00:51:00Z">
              <w:rPr>
                <w:rFonts w:hint="cs"/>
                <w:sz w:val="24"/>
                <w:highlight w:val="green"/>
                <w:rtl/>
              </w:rPr>
            </w:rPrChange>
          </w:rPr>
          <w:t>و</w:t>
        </w:r>
        <w:r w:rsidRPr="008D6F75">
          <w:rPr>
            <w:rFonts w:ascii="Times New Roman" w:hAnsi="Times New Roman"/>
            <w:spacing w:val="-2"/>
            <w:rtl/>
            <w:rPrChange w:id="4819" w:author="maryam" w:date="2021-09-13T00:51:00Z">
              <w:rPr>
                <w:sz w:val="24"/>
                <w:highlight w:val="green"/>
                <w:rtl/>
              </w:rPr>
            </w:rPrChange>
          </w:rPr>
          <w:t xml:space="preserve"> </w:t>
        </w:r>
        <w:r w:rsidRPr="008D6F75">
          <w:rPr>
            <w:rFonts w:ascii="Times New Roman" w:hAnsi="Times New Roman" w:hint="cs"/>
            <w:spacing w:val="-2"/>
            <w:rtl/>
            <w:rPrChange w:id="4820" w:author="maryam" w:date="2021-09-13T00:51:00Z">
              <w:rPr>
                <w:rFonts w:hint="cs"/>
                <w:sz w:val="24"/>
                <w:highlight w:val="green"/>
                <w:rtl/>
              </w:rPr>
            </w:rPrChange>
          </w:rPr>
          <w:t>خواهد</w:t>
        </w:r>
        <w:r w:rsidRPr="008D6F75">
          <w:rPr>
            <w:rFonts w:ascii="Times New Roman" w:hAnsi="Times New Roman"/>
            <w:spacing w:val="-2"/>
            <w:rtl/>
            <w:rPrChange w:id="4821" w:author="maryam" w:date="2021-09-13T00:51:00Z">
              <w:rPr>
                <w:sz w:val="24"/>
                <w:highlight w:val="green"/>
                <w:rtl/>
              </w:rPr>
            </w:rPrChange>
          </w:rPr>
          <w:t xml:space="preserve"> </w:t>
        </w:r>
        <w:r w:rsidRPr="008D6F75">
          <w:rPr>
            <w:rFonts w:ascii="Times New Roman" w:hAnsi="Times New Roman" w:hint="cs"/>
            <w:spacing w:val="-2"/>
            <w:rtl/>
            <w:rPrChange w:id="4822" w:author="maryam" w:date="2021-09-13T00:51:00Z">
              <w:rPr>
                <w:rFonts w:hint="cs"/>
                <w:sz w:val="24"/>
                <w:highlight w:val="green"/>
                <w:rtl/>
              </w:rPr>
            </w:rPrChange>
          </w:rPr>
          <w:t>گذاشت</w:t>
        </w:r>
      </w:ins>
      <w:ins w:id="4823" w:author="maryam" w:date="2021-09-13T01:15:00Z">
        <w:r w:rsidRPr="008D6F75">
          <w:rPr>
            <w:rFonts w:ascii="Times New Roman" w:hAnsi="Times New Roman"/>
            <w:spacing w:val="-2"/>
            <w:rtl/>
          </w:rPr>
          <w:t xml:space="preserve">؛ </w:t>
        </w:r>
      </w:ins>
      <w:ins w:id="4824" w:author="maryam" w:date="2021-09-10T19:17:00Z">
        <w:r w:rsidRPr="008D6F75">
          <w:rPr>
            <w:rFonts w:ascii="Times New Roman" w:hAnsi="Times New Roman" w:hint="cs"/>
            <w:spacing w:val="-2"/>
            <w:rtl/>
            <w:rPrChange w:id="4825" w:author="maryam" w:date="2021-09-13T00:51:00Z">
              <w:rPr>
                <w:rFonts w:hint="cs"/>
                <w:sz w:val="24"/>
                <w:highlight w:val="green"/>
                <w:rtl/>
              </w:rPr>
            </w:rPrChange>
          </w:rPr>
          <w:t>بنابراین،</w:t>
        </w:r>
        <w:r w:rsidRPr="008D6F75">
          <w:rPr>
            <w:rFonts w:ascii="Times New Roman" w:hAnsi="Times New Roman"/>
            <w:spacing w:val="-2"/>
            <w:rtl/>
            <w:rPrChange w:id="4826" w:author="maryam" w:date="2021-09-13T00:51:00Z">
              <w:rPr>
                <w:sz w:val="24"/>
                <w:highlight w:val="green"/>
                <w:rtl/>
              </w:rPr>
            </w:rPrChange>
          </w:rPr>
          <w:t xml:space="preserve"> </w:t>
        </w:r>
        <w:r w:rsidRPr="008D6F75">
          <w:rPr>
            <w:rFonts w:ascii="Times New Roman" w:hAnsi="Times New Roman" w:hint="cs"/>
            <w:spacing w:val="-2"/>
            <w:rtl/>
            <w:rPrChange w:id="4827" w:author="maryam" w:date="2021-09-13T00:51:00Z">
              <w:rPr>
                <w:rFonts w:hint="cs"/>
                <w:sz w:val="24"/>
                <w:highlight w:val="green"/>
                <w:rtl/>
              </w:rPr>
            </w:rPrChange>
          </w:rPr>
          <w:t>باید</w:t>
        </w:r>
        <w:r w:rsidRPr="008D6F75">
          <w:rPr>
            <w:rFonts w:ascii="Times New Roman" w:hAnsi="Times New Roman"/>
            <w:spacing w:val="-2"/>
            <w:rtl/>
            <w:rPrChange w:id="4828" w:author="maryam" w:date="2021-09-13T00:51:00Z">
              <w:rPr>
                <w:sz w:val="24"/>
                <w:highlight w:val="green"/>
                <w:rtl/>
              </w:rPr>
            </w:rPrChange>
          </w:rPr>
          <w:t xml:space="preserve"> </w:t>
        </w:r>
        <w:r w:rsidRPr="008D6F75">
          <w:rPr>
            <w:rFonts w:ascii="Times New Roman" w:hAnsi="Times New Roman" w:hint="cs"/>
            <w:spacing w:val="-2"/>
            <w:rtl/>
            <w:rPrChange w:id="4829" w:author="maryam" w:date="2021-09-13T00:51:00Z">
              <w:rPr>
                <w:rFonts w:hint="cs"/>
                <w:sz w:val="24"/>
                <w:highlight w:val="green"/>
                <w:rtl/>
              </w:rPr>
            </w:rPrChange>
          </w:rPr>
          <w:t>با</w:t>
        </w:r>
        <w:r w:rsidRPr="008D6F75">
          <w:rPr>
            <w:rFonts w:ascii="Times New Roman" w:hAnsi="Times New Roman"/>
            <w:spacing w:val="-2"/>
            <w:rtl/>
            <w:rPrChange w:id="4830" w:author="maryam" w:date="2021-09-13T00:51:00Z">
              <w:rPr>
                <w:sz w:val="24"/>
                <w:highlight w:val="green"/>
                <w:rtl/>
              </w:rPr>
            </w:rPrChange>
          </w:rPr>
          <w:t xml:space="preserve"> </w:t>
        </w:r>
        <w:r w:rsidRPr="008D6F75">
          <w:rPr>
            <w:rFonts w:ascii="Times New Roman" w:hAnsi="Times New Roman" w:hint="cs"/>
            <w:spacing w:val="-2"/>
            <w:rtl/>
            <w:rPrChange w:id="4831" w:author="maryam" w:date="2021-09-13T00:51:00Z">
              <w:rPr>
                <w:rFonts w:hint="cs"/>
                <w:sz w:val="24"/>
                <w:highlight w:val="green"/>
                <w:rtl/>
              </w:rPr>
            </w:rPrChange>
          </w:rPr>
          <w:t>ایجاد</w:t>
        </w:r>
        <w:r w:rsidRPr="008D6F75">
          <w:rPr>
            <w:rFonts w:ascii="Times New Roman" w:hAnsi="Times New Roman"/>
            <w:spacing w:val="-2"/>
            <w:rtl/>
            <w:rPrChange w:id="4832" w:author="maryam" w:date="2021-09-13T00:51:00Z">
              <w:rPr>
                <w:sz w:val="24"/>
                <w:highlight w:val="green"/>
                <w:rtl/>
              </w:rPr>
            </w:rPrChange>
          </w:rPr>
          <w:t xml:space="preserve"> </w:t>
        </w:r>
        <w:r w:rsidRPr="008D6F75">
          <w:rPr>
            <w:rFonts w:ascii="Times New Roman" w:hAnsi="Times New Roman" w:hint="cs"/>
            <w:spacing w:val="-2"/>
            <w:rtl/>
            <w:rPrChange w:id="4833" w:author="maryam" w:date="2021-09-13T00:51:00Z">
              <w:rPr>
                <w:rFonts w:hint="cs"/>
                <w:sz w:val="24"/>
                <w:highlight w:val="green"/>
                <w:rtl/>
              </w:rPr>
            </w:rPrChange>
          </w:rPr>
          <w:t>سیستم</w:t>
        </w:r>
        <w:r w:rsidRPr="008D6F75">
          <w:rPr>
            <w:rFonts w:ascii="Times New Roman" w:hAnsi="Times New Roman"/>
            <w:spacing w:val="-2"/>
            <w:rtl/>
            <w:rPrChange w:id="4834" w:author="maryam" w:date="2021-09-13T00:51:00Z">
              <w:rPr>
                <w:sz w:val="24"/>
                <w:highlight w:val="green"/>
                <w:rtl/>
              </w:rPr>
            </w:rPrChange>
          </w:rPr>
          <w:t xml:space="preserve"> </w:t>
        </w:r>
        <w:r w:rsidRPr="008D6F75">
          <w:rPr>
            <w:rFonts w:ascii="Times New Roman" w:hAnsi="Times New Roman" w:hint="cs"/>
            <w:spacing w:val="-2"/>
            <w:rtl/>
            <w:rPrChange w:id="4835" w:author="maryam" w:date="2021-09-13T00:51:00Z">
              <w:rPr>
                <w:rFonts w:hint="cs"/>
                <w:sz w:val="24"/>
                <w:highlight w:val="green"/>
                <w:rtl/>
              </w:rPr>
            </w:rPrChange>
          </w:rPr>
          <w:t>مدیریت</w:t>
        </w:r>
        <w:r w:rsidRPr="008D6F75">
          <w:rPr>
            <w:rFonts w:ascii="Times New Roman" w:hAnsi="Times New Roman"/>
            <w:spacing w:val="-2"/>
            <w:rtl/>
            <w:rPrChange w:id="4836" w:author="maryam" w:date="2021-09-13T00:51:00Z">
              <w:rPr>
                <w:sz w:val="24"/>
                <w:highlight w:val="green"/>
                <w:rtl/>
              </w:rPr>
            </w:rPrChange>
          </w:rPr>
          <w:t xml:space="preserve"> </w:t>
        </w:r>
        <w:r w:rsidRPr="008D6F75">
          <w:rPr>
            <w:rFonts w:ascii="Times New Roman" w:hAnsi="Times New Roman" w:hint="cs"/>
            <w:spacing w:val="-2"/>
            <w:rtl/>
            <w:rPrChange w:id="4837" w:author="maryam" w:date="2021-09-13T00:51:00Z">
              <w:rPr>
                <w:rFonts w:hint="cs"/>
                <w:sz w:val="24"/>
                <w:highlight w:val="green"/>
                <w:rtl/>
              </w:rPr>
            </w:rPrChange>
          </w:rPr>
          <w:t>منابع</w:t>
        </w:r>
        <w:r w:rsidRPr="008D6F75">
          <w:rPr>
            <w:rFonts w:ascii="Times New Roman" w:hAnsi="Times New Roman"/>
            <w:spacing w:val="-2"/>
            <w:rtl/>
            <w:rPrChange w:id="4838" w:author="maryam" w:date="2021-09-13T00:51:00Z">
              <w:rPr>
                <w:sz w:val="24"/>
                <w:highlight w:val="green"/>
                <w:rtl/>
              </w:rPr>
            </w:rPrChange>
          </w:rPr>
          <w:t xml:space="preserve"> </w:t>
        </w:r>
        <w:r w:rsidRPr="008D6F75">
          <w:rPr>
            <w:rFonts w:ascii="Times New Roman" w:hAnsi="Times New Roman" w:hint="cs"/>
            <w:spacing w:val="-2"/>
            <w:rtl/>
            <w:rPrChange w:id="4839" w:author="maryam" w:date="2021-09-13T00:51:00Z">
              <w:rPr>
                <w:rFonts w:hint="cs"/>
                <w:sz w:val="24"/>
                <w:highlight w:val="green"/>
                <w:rtl/>
              </w:rPr>
            </w:rPrChange>
          </w:rPr>
          <w:t>انسانی</w:t>
        </w:r>
        <w:r w:rsidRPr="008D6F75">
          <w:rPr>
            <w:rFonts w:ascii="Times New Roman" w:hAnsi="Times New Roman"/>
            <w:spacing w:val="-2"/>
            <w:rtl/>
            <w:rPrChange w:id="4840" w:author="maryam" w:date="2021-09-13T00:51:00Z">
              <w:rPr>
                <w:sz w:val="24"/>
                <w:highlight w:val="green"/>
                <w:rtl/>
              </w:rPr>
            </w:rPrChange>
          </w:rPr>
          <w:t xml:space="preserve"> </w:t>
        </w:r>
        <w:r w:rsidRPr="008D6F75">
          <w:rPr>
            <w:rFonts w:ascii="Times New Roman" w:hAnsi="Times New Roman" w:hint="cs"/>
            <w:spacing w:val="-2"/>
            <w:rtl/>
            <w:rPrChange w:id="4841" w:author="maryam" w:date="2021-09-13T00:51:00Z">
              <w:rPr>
                <w:rFonts w:hint="cs"/>
                <w:sz w:val="24"/>
                <w:highlight w:val="green"/>
                <w:rtl/>
              </w:rPr>
            </w:rPrChange>
          </w:rPr>
          <w:t>بهینه</w:t>
        </w:r>
        <w:r w:rsidRPr="008D6F75">
          <w:rPr>
            <w:rFonts w:ascii="Times New Roman" w:hAnsi="Times New Roman"/>
            <w:spacing w:val="-2"/>
            <w:rtl/>
            <w:rPrChange w:id="4842" w:author="maryam" w:date="2021-09-13T00:51:00Z">
              <w:rPr>
                <w:sz w:val="24"/>
                <w:highlight w:val="green"/>
                <w:rtl/>
              </w:rPr>
            </w:rPrChange>
          </w:rPr>
          <w:t xml:space="preserve"> </w:t>
        </w:r>
        <w:r w:rsidRPr="008D6F75">
          <w:rPr>
            <w:rFonts w:ascii="Times New Roman" w:hAnsi="Times New Roman" w:hint="cs"/>
            <w:spacing w:val="-2"/>
            <w:rtl/>
            <w:rPrChange w:id="4843" w:author="maryam" w:date="2021-09-13T00:51:00Z">
              <w:rPr>
                <w:rFonts w:hint="cs"/>
                <w:sz w:val="24"/>
                <w:highlight w:val="green"/>
                <w:rtl/>
              </w:rPr>
            </w:rPrChange>
          </w:rPr>
          <w:t>و</w:t>
        </w:r>
        <w:r w:rsidRPr="008D6F75">
          <w:rPr>
            <w:rFonts w:ascii="Times New Roman" w:hAnsi="Times New Roman"/>
            <w:spacing w:val="-2"/>
            <w:rtl/>
            <w:rPrChange w:id="4844" w:author="maryam" w:date="2021-09-13T00:51:00Z">
              <w:rPr>
                <w:sz w:val="24"/>
                <w:highlight w:val="green"/>
                <w:rtl/>
              </w:rPr>
            </w:rPrChange>
          </w:rPr>
          <w:t xml:space="preserve"> </w:t>
        </w:r>
        <w:r w:rsidRPr="008D6F75">
          <w:rPr>
            <w:rFonts w:ascii="Times New Roman" w:hAnsi="Times New Roman" w:hint="cs"/>
            <w:spacing w:val="-2"/>
            <w:rtl/>
            <w:rPrChange w:id="4845" w:author="maryam" w:date="2021-09-13T00:51:00Z">
              <w:rPr>
                <w:rFonts w:hint="cs"/>
                <w:sz w:val="24"/>
                <w:highlight w:val="green"/>
                <w:rtl/>
              </w:rPr>
            </w:rPrChange>
          </w:rPr>
          <w:t>توجه</w:t>
        </w:r>
        <w:r w:rsidRPr="008D6F75">
          <w:rPr>
            <w:rFonts w:ascii="Times New Roman" w:hAnsi="Times New Roman"/>
            <w:spacing w:val="-2"/>
            <w:rtl/>
            <w:rPrChange w:id="4846" w:author="maryam" w:date="2021-09-13T00:51:00Z">
              <w:rPr>
                <w:sz w:val="24"/>
                <w:highlight w:val="green"/>
                <w:rtl/>
              </w:rPr>
            </w:rPrChange>
          </w:rPr>
          <w:t xml:space="preserve"> </w:t>
        </w:r>
        <w:r w:rsidRPr="008D6F75">
          <w:rPr>
            <w:rFonts w:ascii="Times New Roman" w:hAnsi="Times New Roman" w:hint="cs"/>
            <w:spacing w:val="-2"/>
            <w:rtl/>
            <w:rPrChange w:id="4847" w:author="maryam" w:date="2021-09-13T00:51:00Z">
              <w:rPr>
                <w:rFonts w:hint="cs"/>
                <w:sz w:val="24"/>
                <w:highlight w:val="green"/>
                <w:rtl/>
              </w:rPr>
            </w:rPrChange>
          </w:rPr>
          <w:t>به</w:t>
        </w:r>
        <w:r w:rsidRPr="008D6F75">
          <w:rPr>
            <w:rFonts w:ascii="Times New Roman" w:hAnsi="Times New Roman"/>
            <w:spacing w:val="-2"/>
            <w:rtl/>
            <w:rPrChange w:id="4848" w:author="maryam" w:date="2021-09-13T00:51:00Z">
              <w:rPr>
                <w:sz w:val="24"/>
                <w:highlight w:val="green"/>
                <w:rtl/>
              </w:rPr>
            </w:rPrChange>
          </w:rPr>
          <w:t xml:space="preserve"> </w:t>
        </w:r>
        <w:r w:rsidRPr="008D6F75">
          <w:rPr>
            <w:rFonts w:ascii="Times New Roman" w:hAnsi="Times New Roman" w:hint="cs"/>
            <w:spacing w:val="-2"/>
            <w:rtl/>
            <w:rPrChange w:id="4849" w:author="maryam" w:date="2021-09-13T00:51:00Z">
              <w:rPr>
                <w:rFonts w:hint="cs"/>
                <w:sz w:val="24"/>
                <w:highlight w:val="green"/>
                <w:rtl/>
              </w:rPr>
            </w:rPrChange>
          </w:rPr>
          <w:t>مقوله</w:t>
        </w:r>
        <w:r w:rsidRPr="008D6F75">
          <w:rPr>
            <w:rFonts w:ascii="Times New Roman" w:hAnsi="Times New Roman"/>
            <w:spacing w:val="-2"/>
            <w:rtl/>
            <w:rPrChange w:id="4850" w:author="maryam" w:date="2021-09-13T00:51:00Z">
              <w:rPr>
                <w:sz w:val="24"/>
                <w:highlight w:val="green"/>
                <w:rtl/>
              </w:rPr>
            </w:rPrChange>
          </w:rPr>
          <w:t xml:space="preserve"> </w:t>
        </w:r>
        <w:r w:rsidRPr="008D6F75">
          <w:rPr>
            <w:rFonts w:ascii="Times New Roman" w:hAnsi="Times New Roman" w:hint="cs"/>
            <w:spacing w:val="-2"/>
            <w:rtl/>
            <w:rPrChange w:id="4851" w:author="maryam" w:date="2021-09-13T00:51:00Z">
              <w:rPr>
                <w:rFonts w:hint="cs"/>
                <w:sz w:val="24"/>
                <w:highlight w:val="green"/>
                <w:rtl/>
              </w:rPr>
            </w:rPrChange>
          </w:rPr>
          <w:t>مدیریت</w:t>
        </w:r>
        <w:r w:rsidRPr="008D6F75">
          <w:rPr>
            <w:rFonts w:ascii="Times New Roman" w:hAnsi="Times New Roman"/>
            <w:spacing w:val="-2"/>
            <w:rtl/>
            <w:rPrChange w:id="4852" w:author="maryam" w:date="2021-09-13T00:51:00Z">
              <w:rPr>
                <w:sz w:val="24"/>
                <w:highlight w:val="green"/>
                <w:rtl/>
              </w:rPr>
            </w:rPrChange>
          </w:rPr>
          <w:t xml:space="preserve"> </w:t>
        </w:r>
        <w:r w:rsidRPr="008D6F75">
          <w:rPr>
            <w:rFonts w:ascii="Times New Roman" w:hAnsi="Times New Roman" w:hint="cs"/>
            <w:spacing w:val="-2"/>
            <w:rtl/>
            <w:rPrChange w:id="4853" w:author="maryam" w:date="2021-09-13T00:51:00Z">
              <w:rPr>
                <w:rFonts w:hint="cs"/>
                <w:sz w:val="24"/>
                <w:highlight w:val="green"/>
                <w:rtl/>
              </w:rPr>
            </w:rPrChange>
          </w:rPr>
          <w:t>دانش</w:t>
        </w:r>
        <w:r w:rsidRPr="008D6F75">
          <w:rPr>
            <w:rFonts w:ascii="Times New Roman" w:hAnsi="Times New Roman"/>
            <w:spacing w:val="-2"/>
            <w:rtl/>
            <w:rPrChange w:id="4854" w:author="maryam" w:date="2021-09-13T00:51:00Z">
              <w:rPr>
                <w:sz w:val="24"/>
                <w:highlight w:val="green"/>
                <w:rtl/>
              </w:rPr>
            </w:rPrChange>
          </w:rPr>
          <w:t xml:space="preserve"> </w:t>
        </w:r>
        <w:r w:rsidRPr="008D6F75">
          <w:rPr>
            <w:rFonts w:ascii="Times New Roman" w:hAnsi="Times New Roman" w:hint="cs"/>
            <w:spacing w:val="-2"/>
            <w:rtl/>
            <w:rPrChange w:id="4855" w:author="maryam" w:date="2021-09-13T00:51:00Z">
              <w:rPr>
                <w:rFonts w:hint="cs"/>
                <w:sz w:val="24"/>
                <w:highlight w:val="green"/>
                <w:rtl/>
              </w:rPr>
            </w:rPrChange>
          </w:rPr>
          <w:t>و</w:t>
        </w:r>
        <w:r w:rsidRPr="008D6F75">
          <w:rPr>
            <w:rFonts w:ascii="Times New Roman" w:hAnsi="Times New Roman"/>
            <w:spacing w:val="-2"/>
            <w:rtl/>
            <w:rPrChange w:id="4856" w:author="maryam" w:date="2021-09-13T00:51:00Z">
              <w:rPr>
                <w:sz w:val="24"/>
                <w:highlight w:val="green"/>
                <w:rtl/>
              </w:rPr>
            </w:rPrChange>
          </w:rPr>
          <w:t xml:space="preserve"> </w:t>
        </w:r>
        <w:r w:rsidRPr="008D6F75">
          <w:rPr>
            <w:rFonts w:ascii="Times New Roman" w:hAnsi="Times New Roman" w:hint="cs"/>
            <w:spacing w:val="-2"/>
            <w:rtl/>
            <w:rPrChange w:id="4857" w:author="maryam" w:date="2021-09-13T00:51:00Z">
              <w:rPr>
                <w:rFonts w:hint="cs"/>
                <w:sz w:val="24"/>
                <w:highlight w:val="green"/>
                <w:rtl/>
              </w:rPr>
            </w:rPrChange>
          </w:rPr>
          <w:t>پیاده‌سازی</w:t>
        </w:r>
        <w:r w:rsidRPr="008D6F75">
          <w:rPr>
            <w:rFonts w:ascii="Times New Roman" w:hAnsi="Times New Roman"/>
            <w:spacing w:val="-2"/>
            <w:rtl/>
            <w:rPrChange w:id="4858" w:author="maryam" w:date="2021-09-13T00:51:00Z">
              <w:rPr>
                <w:sz w:val="24"/>
                <w:highlight w:val="green"/>
                <w:rtl/>
              </w:rPr>
            </w:rPrChange>
          </w:rPr>
          <w:t xml:space="preserve"> </w:t>
        </w:r>
        <w:r w:rsidRPr="008D6F75">
          <w:rPr>
            <w:rFonts w:ascii="Times New Roman" w:hAnsi="Times New Roman" w:hint="cs"/>
            <w:spacing w:val="-2"/>
            <w:rtl/>
            <w:rPrChange w:id="4859" w:author="maryam" w:date="2021-09-13T00:51:00Z">
              <w:rPr>
                <w:rFonts w:hint="cs"/>
                <w:sz w:val="24"/>
                <w:highlight w:val="green"/>
                <w:rtl/>
              </w:rPr>
            </w:rPrChange>
          </w:rPr>
          <w:t>آن</w:t>
        </w:r>
        <w:r w:rsidRPr="008D6F75">
          <w:rPr>
            <w:rFonts w:ascii="Times New Roman" w:hAnsi="Times New Roman"/>
            <w:spacing w:val="-2"/>
            <w:rtl/>
            <w:rPrChange w:id="4860" w:author="maryam" w:date="2021-09-13T00:51:00Z">
              <w:rPr>
                <w:sz w:val="24"/>
                <w:highlight w:val="green"/>
                <w:rtl/>
              </w:rPr>
            </w:rPrChange>
          </w:rPr>
          <w:t xml:space="preserve"> </w:t>
        </w:r>
        <w:r w:rsidRPr="008D6F75">
          <w:rPr>
            <w:rFonts w:ascii="Times New Roman" w:hAnsi="Times New Roman" w:hint="cs"/>
            <w:spacing w:val="-2"/>
            <w:rtl/>
            <w:rPrChange w:id="4861" w:author="maryam" w:date="2021-09-13T00:51:00Z">
              <w:rPr>
                <w:rFonts w:hint="cs"/>
                <w:sz w:val="24"/>
                <w:highlight w:val="green"/>
                <w:rtl/>
              </w:rPr>
            </w:rPrChange>
          </w:rPr>
          <w:t>در</w:t>
        </w:r>
        <w:r w:rsidRPr="008D6F75">
          <w:rPr>
            <w:rFonts w:ascii="Times New Roman" w:hAnsi="Times New Roman"/>
            <w:spacing w:val="-2"/>
            <w:rtl/>
            <w:rPrChange w:id="4862" w:author="maryam" w:date="2021-09-13T00:51:00Z">
              <w:rPr>
                <w:sz w:val="24"/>
                <w:highlight w:val="green"/>
                <w:rtl/>
              </w:rPr>
            </w:rPrChange>
          </w:rPr>
          <w:t xml:space="preserve"> </w:t>
        </w:r>
        <w:r w:rsidRPr="008D6F75">
          <w:rPr>
            <w:rFonts w:ascii="Times New Roman" w:hAnsi="Times New Roman" w:hint="cs"/>
            <w:spacing w:val="-2"/>
            <w:rtl/>
            <w:rPrChange w:id="4863" w:author="maryam" w:date="2021-09-13T00:51:00Z">
              <w:rPr>
                <w:rFonts w:hint="cs"/>
                <w:sz w:val="24"/>
                <w:highlight w:val="green"/>
                <w:rtl/>
              </w:rPr>
            </w:rPrChange>
          </w:rPr>
          <w:t>پژوهشگاه</w:t>
        </w:r>
        <w:r w:rsidRPr="008D6F75">
          <w:rPr>
            <w:rFonts w:ascii="Times New Roman" w:hAnsi="Times New Roman"/>
            <w:spacing w:val="-2"/>
            <w:rtl/>
            <w:rPrChange w:id="4864" w:author="maryam" w:date="2021-09-13T00:51:00Z">
              <w:rPr>
                <w:sz w:val="24"/>
                <w:highlight w:val="green"/>
                <w:rtl/>
              </w:rPr>
            </w:rPrChange>
          </w:rPr>
          <w:t xml:space="preserve"> </w:t>
        </w:r>
        <w:r w:rsidRPr="008D6F75">
          <w:rPr>
            <w:rFonts w:ascii="Times New Roman" w:hAnsi="Times New Roman" w:hint="cs"/>
            <w:spacing w:val="-2"/>
            <w:rtl/>
            <w:rPrChange w:id="4865" w:author="maryam" w:date="2021-09-13T00:51:00Z">
              <w:rPr>
                <w:rFonts w:hint="cs"/>
                <w:sz w:val="24"/>
                <w:highlight w:val="green"/>
                <w:rtl/>
              </w:rPr>
            </w:rPrChange>
          </w:rPr>
          <w:t>مانع</w:t>
        </w:r>
        <w:r w:rsidRPr="008D6F75">
          <w:rPr>
            <w:rFonts w:ascii="Times New Roman" w:hAnsi="Times New Roman"/>
            <w:spacing w:val="-2"/>
            <w:rtl/>
            <w:rPrChange w:id="4866" w:author="maryam" w:date="2021-09-13T00:51:00Z">
              <w:rPr>
                <w:sz w:val="24"/>
                <w:highlight w:val="green"/>
                <w:rtl/>
              </w:rPr>
            </w:rPrChange>
          </w:rPr>
          <w:t xml:space="preserve"> </w:t>
        </w:r>
        <w:r w:rsidRPr="008D6F75">
          <w:rPr>
            <w:rFonts w:ascii="Times New Roman" w:hAnsi="Times New Roman" w:hint="cs"/>
            <w:spacing w:val="-2"/>
            <w:rtl/>
            <w:rPrChange w:id="4867" w:author="maryam" w:date="2021-09-13T00:51:00Z">
              <w:rPr>
                <w:rFonts w:hint="cs"/>
                <w:sz w:val="24"/>
                <w:highlight w:val="green"/>
                <w:rtl/>
              </w:rPr>
            </w:rPrChange>
          </w:rPr>
          <w:t>از</w:t>
        </w:r>
        <w:r w:rsidRPr="008D6F75">
          <w:rPr>
            <w:rFonts w:ascii="Times New Roman" w:hAnsi="Times New Roman"/>
            <w:spacing w:val="-2"/>
            <w:rtl/>
            <w:rPrChange w:id="4868" w:author="maryam" w:date="2021-09-13T00:51:00Z">
              <w:rPr>
                <w:sz w:val="24"/>
                <w:highlight w:val="green"/>
                <w:rtl/>
              </w:rPr>
            </w:rPrChange>
          </w:rPr>
          <w:t xml:space="preserve"> </w:t>
        </w:r>
        <w:r w:rsidRPr="008D6F75">
          <w:rPr>
            <w:rFonts w:ascii="Times New Roman" w:hAnsi="Times New Roman" w:hint="cs"/>
            <w:spacing w:val="-2"/>
            <w:rtl/>
            <w:rPrChange w:id="4869" w:author="maryam" w:date="2021-09-13T00:51:00Z">
              <w:rPr>
                <w:rFonts w:hint="cs"/>
                <w:sz w:val="24"/>
                <w:highlight w:val="green"/>
                <w:rtl/>
              </w:rPr>
            </w:rPrChange>
          </w:rPr>
          <w:t>این</w:t>
        </w:r>
        <w:r w:rsidRPr="008D6F75">
          <w:rPr>
            <w:rFonts w:ascii="Times New Roman" w:hAnsi="Times New Roman"/>
            <w:spacing w:val="-2"/>
            <w:rtl/>
            <w:rPrChange w:id="4870" w:author="maryam" w:date="2021-09-13T00:51:00Z">
              <w:rPr>
                <w:sz w:val="24"/>
                <w:highlight w:val="green"/>
                <w:rtl/>
              </w:rPr>
            </w:rPrChange>
          </w:rPr>
          <w:t xml:space="preserve"> </w:t>
        </w:r>
        <w:r w:rsidRPr="008D6F75">
          <w:rPr>
            <w:rFonts w:ascii="Times New Roman" w:hAnsi="Times New Roman" w:hint="cs"/>
            <w:spacing w:val="-2"/>
            <w:rtl/>
            <w:rPrChange w:id="4871" w:author="maryam" w:date="2021-09-13T00:51:00Z">
              <w:rPr>
                <w:rFonts w:hint="cs"/>
                <w:sz w:val="24"/>
                <w:highlight w:val="green"/>
                <w:rtl/>
              </w:rPr>
            </w:rPrChange>
          </w:rPr>
          <w:t>هزینه‌های</w:t>
        </w:r>
        <w:r w:rsidRPr="008D6F75">
          <w:rPr>
            <w:rFonts w:ascii="Times New Roman" w:hAnsi="Times New Roman"/>
            <w:spacing w:val="-2"/>
            <w:rtl/>
            <w:rPrChange w:id="4872" w:author="maryam" w:date="2021-09-13T00:51:00Z">
              <w:rPr>
                <w:sz w:val="24"/>
                <w:highlight w:val="green"/>
                <w:rtl/>
              </w:rPr>
            </w:rPrChange>
          </w:rPr>
          <w:t xml:space="preserve"> </w:t>
        </w:r>
        <w:r w:rsidRPr="008D6F75">
          <w:rPr>
            <w:rFonts w:ascii="Times New Roman" w:hAnsi="Times New Roman" w:hint="cs"/>
            <w:spacing w:val="-2"/>
            <w:rtl/>
            <w:rPrChange w:id="4873" w:author="maryam" w:date="2021-09-13T00:51:00Z">
              <w:rPr>
                <w:rFonts w:hint="cs"/>
                <w:sz w:val="24"/>
                <w:highlight w:val="green"/>
                <w:rtl/>
              </w:rPr>
            </w:rPrChange>
          </w:rPr>
          <w:t>سنگین</w:t>
        </w:r>
        <w:r w:rsidRPr="008D6F75">
          <w:rPr>
            <w:rFonts w:ascii="Times New Roman" w:hAnsi="Times New Roman"/>
            <w:spacing w:val="-2"/>
            <w:rtl/>
            <w:rPrChange w:id="4874" w:author="maryam" w:date="2021-09-13T00:51:00Z">
              <w:rPr>
                <w:sz w:val="24"/>
                <w:highlight w:val="green"/>
                <w:rtl/>
              </w:rPr>
            </w:rPrChange>
          </w:rPr>
          <w:t xml:space="preserve"> </w:t>
        </w:r>
        <w:r w:rsidRPr="008D6F75">
          <w:rPr>
            <w:rFonts w:ascii="Times New Roman" w:hAnsi="Times New Roman" w:hint="cs"/>
            <w:spacing w:val="-2"/>
            <w:rtl/>
            <w:rPrChange w:id="4875" w:author="maryam" w:date="2021-09-13T00:51:00Z">
              <w:rPr>
                <w:rFonts w:hint="cs"/>
                <w:sz w:val="24"/>
                <w:highlight w:val="green"/>
                <w:rtl/>
              </w:rPr>
            </w:rPrChange>
          </w:rPr>
          <w:t>بر</w:t>
        </w:r>
        <w:r w:rsidRPr="008D6F75">
          <w:rPr>
            <w:rFonts w:ascii="Times New Roman" w:hAnsi="Times New Roman"/>
            <w:spacing w:val="-2"/>
            <w:rtl/>
            <w:rPrChange w:id="4876" w:author="maryam" w:date="2021-09-13T00:51:00Z">
              <w:rPr>
                <w:sz w:val="24"/>
                <w:highlight w:val="green"/>
                <w:rtl/>
              </w:rPr>
            </w:rPrChange>
          </w:rPr>
          <w:t xml:space="preserve"> </w:t>
        </w:r>
        <w:r w:rsidRPr="008D6F75">
          <w:rPr>
            <w:rFonts w:ascii="Times New Roman" w:hAnsi="Times New Roman" w:hint="cs"/>
            <w:spacing w:val="-2"/>
            <w:rtl/>
            <w:rPrChange w:id="4877" w:author="maryam" w:date="2021-09-13T00:51:00Z">
              <w:rPr>
                <w:rFonts w:hint="cs"/>
                <w:sz w:val="24"/>
                <w:highlight w:val="green"/>
                <w:rtl/>
              </w:rPr>
            </w:rPrChange>
          </w:rPr>
          <w:t>پژوهشگاه</w:t>
        </w:r>
        <w:r w:rsidRPr="008D6F75">
          <w:rPr>
            <w:rFonts w:ascii="Times New Roman" w:hAnsi="Times New Roman"/>
            <w:spacing w:val="-2"/>
            <w:rtl/>
            <w:rPrChange w:id="4878" w:author="maryam" w:date="2021-09-13T00:51:00Z">
              <w:rPr>
                <w:sz w:val="24"/>
                <w:highlight w:val="green"/>
                <w:rtl/>
              </w:rPr>
            </w:rPrChange>
          </w:rPr>
          <w:t xml:space="preserve"> </w:t>
        </w:r>
        <w:r w:rsidRPr="008D6F75">
          <w:rPr>
            <w:rFonts w:ascii="Times New Roman" w:hAnsi="Times New Roman" w:hint="cs"/>
            <w:spacing w:val="-2"/>
            <w:rtl/>
            <w:rPrChange w:id="4879" w:author="maryam" w:date="2021-09-13T00:51:00Z">
              <w:rPr>
                <w:rFonts w:hint="cs"/>
                <w:sz w:val="24"/>
                <w:highlight w:val="green"/>
                <w:rtl/>
              </w:rPr>
            </w:rPrChange>
          </w:rPr>
          <w:t>و</w:t>
        </w:r>
        <w:r w:rsidRPr="008D6F75">
          <w:rPr>
            <w:rFonts w:ascii="Times New Roman" w:hAnsi="Times New Roman"/>
            <w:spacing w:val="-2"/>
            <w:rtl/>
            <w:rPrChange w:id="4880" w:author="maryam" w:date="2021-09-13T00:51:00Z">
              <w:rPr>
                <w:sz w:val="24"/>
                <w:highlight w:val="green"/>
                <w:rtl/>
              </w:rPr>
            </w:rPrChange>
          </w:rPr>
          <w:t xml:space="preserve"> </w:t>
        </w:r>
        <w:r w:rsidRPr="008D6F75">
          <w:rPr>
            <w:rFonts w:ascii="Times New Roman" w:hAnsi="Times New Roman" w:hint="cs"/>
            <w:spacing w:val="-2"/>
            <w:rtl/>
            <w:rPrChange w:id="4881" w:author="maryam" w:date="2021-09-13T00:51:00Z">
              <w:rPr>
                <w:rFonts w:hint="cs"/>
                <w:sz w:val="24"/>
                <w:highlight w:val="green"/>
                <w:rtl/>
              </w:rPr>
            </w:rPrChange>
          </w:rPr>
          <w:t>در</w:t>
        </w:r>
        <w:r w:rsidRPr="008D6F75">
          <w:rPr>
            <w:rFonts w:ascii="Times New Roman" w:hAnsi="Times New Roman"/>
            <w:spacing w:val="-2"/>
            <w:rtl/>
            <w:rPrChange w:id="4882" w:author="maryam" w:date="2021-09-13T00:51:00Z">
              <w:rPr>
                <w:sz w:val="24"/>
                <w:highlight w:val="green"/>
                <w:rtl/>
              </w:rPr>
            </w:rPrChange>
          </w:rPr>
          <w:t xml:space="preserve"> </w:t>
        </w:r>
        <w:r w:rsidRPr="008D6F75">
          <w:rPr>
            <w:rFonts w:ascii="Times New Roman" w:hAnsi="Times New Roman" w:hint="cs"/>
            <w:spacing w:val="-2"/>
            <w:rtl/>
            <w:rPrChange w:id="4883" w:author="maryam" w:date="2021-09-13T00:51:00Z">
              <w:rPr>
                <w:rFonts w:hint="cs"/>
                <w:sz w:val="24"/>
                <w:highlight w:val="green"/>
                <w:rtl/>
              </w:rPr>
            </w:rPrChange>
          </w:rPr>
          <w:t>سطح</w:t>
        </w:r>
        <w:r w:rsidRPr="008D6F75">
          <w:rPr>
            <w:rFonts w:ascii="Times New Roman" w:hAnsi="Times New Roman"/>
            <w:spacing w:val="-2"/>
            <w:rtl/>
            <w:rPrChange w:id="4884" w:author="maryam" w:date="2021-09-13T00:51:00Z">
              <w:rPr>
                <w:sz w:val="24"/>
                <w:highlight w:val="green"/>
                <w:rtl/>
              </w:rPr>
            </w:rPrChange>
          </w:rPr>
          <w:t xml:space="preserve"> </w:t>
        </w:r>
        <w:r w:rsidRPr="008D6F75">
          <w:rPr>
            <w:rFonts w:ascii="Times New Roman" w:hAnsi="Times New Roman" w:hint="cs"/>
            <w:spacing w:val="-2"/>
            <w:rtl/>
            <w:rPrChange w:id="4885" w:author="maryam" w:date="2021-09-13T00:51:00Z">
              <w:rPr>
                <w:rFonts w:hint="cs"/>
                <w:sz w:val="24"/>
                <w:highlight w:val="green"/>
                <w:rtl/>
              </w:rPr>
            </w:rPrChange>
          </w:rPr>
          <w:t>بالاتر</w:t>
        </w:r>
        <w:r w:rsidRPr="008D6F75">
          <w:rPr>
            <w:rFonts w:ascii="Times New Roman" w:hAnsi="Times New Roman"/>
            <w:spacing w:val="-2"/>
            <w:rtl/>
            <w:rPrChange w:id="4886" w:author="maryam" w:date="2021-09-13T00:51:00Z">
              <w:rPr>
                <w:sz w:val="24"/>
                <w:highlight w:val="green"/>
                <w:rtl/>
              </w:rPr>
            </w:rPrChange>
          </w:rPr>
          <w:t xml:space="preserve"> </w:t>
        </w:r>
        <w:r w:rsidRPr="008D6F75">
          <w:rPr>
            <w:rFonts w:ascii="Times New Roman" w:hAnsi="Times New Roman" w:hint="cs"/>
            <w:spacing w:val="-2"/>
            <w:rtl/>
            <w:rPrChange w:id="4887" w:author="maryam" w:date="2021-09-13T00:51:00Z">
              <w:rPr>
                <w:rFonts w:hint="cs"/>
                <w:sz w:val="24"/>
                <w:highlight w:val="green"/>
                <w:rtl/>
              </w:rPr>
            </w:rPrChange>
          </w:rPr>
          <w:t>بر</w:t>
        </w:r>
        <w:r w:rsidRPr="008D6F75">
          <w:rPr>
            <w:rFonts w:ascii="Times New Roman" w:hAnsi="Times New Roman"/>
            <w:spacing w:val="-2"/>
            <w:rtl/>
            <w:rPrChange w:id="4888" w:author="maryam" w:date="2021-09-13T00:51:00Z">
              <w:rPr>
                <w:sz w:val="24"/>
                <w:highlight w:val="green"/>
                <w:rtl/>
              </w:rPr>
            </w:rPrChange>
          </w:rPr>
          <w:t xml:space="preserve"> </w:t>
        </w:r>
        <w:r w:rsidRPr="008D6F75">
          <w:rPr>
            <w:rFonts w:ascii="Times New Roman" w:hAnsi="Times New Roman" w:hint="cs"/>
            <w:spacing w:val="-2"/>
            <w:rtl/>
            <w:rPrChange w:id="4889" w:author="maryam" w:date="2021-09-13T00:51:00Z">
              <w:rPr>
                <w:rFonts w:hint="cs"/>
                <w:sz w:val="24"/>
                <w:highlight w:val="green"/>
                <w:rtl/>
              </w:rPr>
            </w:rPrChange>
          </w:rPr>
          <w:t>جامعه</w:t>
        </w:r>
        <w:r w:rsidRPr="008D6F75">
          <w:rPr>
            <w:rFonts w:ascii="Times New Roman" w:hAnsi="Times New Roman"/>
            <w:spacing w:val="-2"/>
            <w:rtl/>
            <w:rPrChange w:id="4890" w:author="maryam" w:date="2021-09-13T00:51:00Z">
              <w:rPr>
                <w:sz w:val="24"/>
                <w:highlight w:val="green"/>
                <w:rtl/>
              </w:rPr>
            </w:rPrChange>
          </w:rPr>
          <w:t xml:space="preserve"> </w:t>
        </w:r>
        <w:r w:rsidRPr="008D6F75">
          <w:rPr>
            <w:rFonts w:ascii="Times New Roman" w:hAnsi="Times New Roman" w:hint="cs"/>
            <w:spacing w:val="-2"/>
            <w:rtl/>
            <w:rPrChange w:id="4891" w:author="maryam" w:date="2021-09-13T00:51:00Z">
              <w:rPr>
                <w:rFonts w:hint="cs"/>
                <w:sz w:val="24"/>
                <w:highlight w:val="green"/>
                <w:rtl/>
              </w:rPr>
            </w:rPrChange>
          </w:rPr>
          <w:t>شد</w:t>
        </w:r>
        <w:r w:rsidRPr="008D6F75">
          <w:rPr>
            <w:rFonts w:ascii="Times New Roman" w:hAnsi="Times New Roman"/>
            <w:spacing w:val="-2"/>
            <w:rtl/>
            <w:rPrChange w:id="4892" w:author="maryam" w:date="2021-09-13T00:51:00Z">
              <w:rPr>
                <w:sz w:val="24"/>
                <w:highlight w:val="green"/>
                <w:rtl/>
              </w:rPr>
            </w:rPrChange>
          </w:rPr>
          <w:t>. ضمن توجه و</w:t>
        </w:r>
        <w:r w:rsidRPr="008D6F75">
          <w:rPr>
            <w:rFonts w:ascii="Times New Roman" w:hAnsi="Times New Roman" w:hint="cs"/>
            <w:spacing w:val="-2"/>
            <w:rtl/>
            <w:rPrChange w:id="4893" w:author="maryam" w:date="2021-09-13T00:51:00Z">
              <w:rPr>
                <w:rFonts w:hint="cs"/>
                <w:sz w:val="24"/>
                <w:rtl/>
              </w:rPr>
            </w:rPrChange>
          </w:rPr>
          <w:t>یژه</w:t>
        </w:r>
        <w:r w:rsidRPr="008D6F75">
          <w:rPr>
            <w:rFonts w:ascii="Times New Roman" w:hAnsi="Times New Roman"/>
            <w:spacing w:val="-2"/>
            <w:rtl/>
            <w:rPrChange w:id="4894" w:author="maryam" w:date="2021-09-13T00:51:00Z">
              <w:rPr>
                <w:sz w:val="24"/>
                <w:rtl/>
              </w:rPr>
            </w:rPrChange>
          </w:rPr>
          <w:t xml:space="preserve"> به بحث مد</w:t>
        </w:r>
        <w:r w:rsidRPr="008D6F75">
          <w:rPr>
            <w:rFonts w:ascii="Times New Roman" w:hAnsi="Times New Roman" w:hint="cs"/>
            <w:spacing w:val="-2"/>
            <w:rtl/>
            <w:rPrChange w:id="4895" w:author="maryam" w:date="2021-09-13T00:51:00Z">
              <w:rPr>
                <w:rFonts w:hint="cs"/>
                <w:sz w:val="24"/>
                <w:rtl/>
              </w:rPr>
            </w:rPrChange>
          </w:rPr>
          <w:t>یریت</w:t>
        </w:r>
        <w:r w:rsidRPr="008D6F75">
          <w:rPr>
            <w:rFonts w:ascii="Times New Roman" w:hAnsi="Times New Roman"/>
            <w:spacing w:val="-2"/>
            <w:rtl/>
            <w:rPrChange w:id="4896" w:author="maryam" w:date="2021-09-13T00:51:00Z">
              <w:rPr>
                <w:sz w:val="24"/>
                <w:rtl/>
              </w:rPr>
            </w:rPrChange>
          </w:rPr>
          <w:t xml:space="preserve"> دانش و با توجه به مطالب </w:t>
        </w:r>
      </w:ins>
      <w:ins w:id="4897" w:author="maryam" w:date="2021-09-11T22:05:00Z">
        <w:r w:rsidRPr="008D6F75">
          <w:rPr>
            <w:rFonts w:ascii="Times New Roman" w:hAnsi="Times New Roman"/>
            <w:spacing w:val="-2"/>
            <w:rtl/>
            <w:rPrChange w:id="4898" w:author="maryam" w:date="2021-09-13T00:51:00Z">
              <w:rPr>
                <w:sz w:val="24"/>
                <w:rtl/>
              </w:rPr>
            </w:rPrChange>
          </w:rPr>
          <w:t>ب</w:t>
        </w:r>
        <w:r w:rsidRPr="008D6F75">
          <w:rPr>
            <w:rFonts w:ascii="Times New Roman" w:hAnsi="Times New Roman" w:hint="cs"/>
            <w:spacing w:val="-2"/>
            <w:rtl/>
            <w:rPrChange w:id="4899" w:author="maryam" w:date="2021-09-13T00:51:00Z">
              <w:rPr>
                <w:rFonts w:hint="cs"/>
                <w:sz w:val="24"/>
                <w:rtl/>
              </w:rPr>
            </w:rPrChange>
          </w:rPr>
          <w:t>یان‌شده</w:t>
        </w:r>
      </w:ins>
      <w:ins w:id="4900" w:author="maryam" w:date="2021-09-10T19:17:00Z">
        <w:r w:rsidRPr="008D6F75">
          <w:rPr>
            <w:rFonts w:ascii="Times New Roman" w:hAnsi="Times New Roman"/>
            <w:spacing w:val="-2"/>
            <w:rtl/>
            <w:rPrChange w:id="4901" w:author="maryam" w:date="2021-09-13T00:51:00Z">
              <w:rPr>
                <w:sz w:val="24"/>
                <w:rtl/>
              </w:rPr>
            </w:rPrChange>
          </w:rPr>
          <w:t>؛ و همچن</w:t>
        </w:r>
        <w:r w:rsidRPr="008D6F75">
          <w:rPr>
            <w:rFonts w:ascii="Times New Roman" w:hAnsi="Times New Roman" w:hint="cs"/>
            <w:spacing w:val="-2"/>
            <w:rtl/>
            <w:rPrChange w:id="4902" w:author="maryam" w:date="2021-09-13T00:51:00Z">
              <w:rPr>
                <w:rFonts w:hint="cs"/>
                <w:sz w:val="24"/>
                <w:rtl/>
              </w:rPr>
            </w:rPrChange>
          </w:rPr>
          <w:t>ین</w:t>
        </w:r>
        <w:r w:rsidRPr="008D6F75">
          <w:rPr>
            <w:rFonts w:ascii="Times New Roman" w:hAnsi="Times New Roman"/>
            <w:spacing w:val="-2"/>
            <w:rtl/>
            <w:rPrChange w:id="4903" w:author="maryam" w:date="2021-09-13T00:51:00Z">
              <w:rPr>
                <w:sz w:val="24"/>
                <w:rtl/>
              </w:rPr>
            </w:rPrChange>
          </w:rPr>
          <w:t xml:space="preserve"> با عنا</w:t>
        </w:r>
        <w:r w:rsidRPr="008D6F75">
          <w:rPr>
            <w:rFonts w:ascii="Times New Roman" w:hAnsi="Times New Roman" w:hint="cs"/>
            <w:spacing w:val="-2"/>
            <w:rtl/>
            <w:rPrChange w:id="4904" w:author="maryam" w:date="2021-09-13T00:51:00Z">
              <w:rPr>
                <w:rFonts w:hint="cs"/>
                <w:sz w:val="24"/>
                <w:rtl/>
              </w:rPr>
            </w:rPrChange>
          </w:rPr>
          <w:t>یت</w:t>
        </w:r>
        <w:r w:rsidRPr="008D6F75">
          <w:rPr>
            <w:rFonts w:ascii="Times New Roman" w:hAnsi="Times New Roman"/>
            <w:spacing w:val="-2"/>
            <w:rtl/>
            <w:rPrChange w:id="4905" w:author="maryam" w:date="2021-09-13T00:51:00Z">
              <w:rPr>
                <w:sz w:val="24"/>
                <w:rtl/>
              </w:rPr>
            </w:rPrChange>
          </w:rPr>
          <w:t xml:space="preserve"> به فرما</w:t>
        </w:r>
        <w:r w:rsidRPr="008D6F75">
          <w:rPr>
            <w:rFonts w:ascii="Times New Roman" w:hAnsi="Times New Roman" w:hint="cs"/>
            <w:spacing w:val="-2"/>
            <w:rtl/>
            <w:rPrChange w:id="4906" w:author="maryam" w:date="2021-09-13T00:51:00Z">
              <w:rPr>
                <w:rFonts w:hint="cs"/>
                <w:sz w:val="24"/>
                <w:rtl/>
              </w:rPr>
            </w:rPrChange>
          </w:rPr>
          <w:t>یشات</w:t>
        </w:r>
        <w:r w:rsidRPr="008D6F75">
          <w:rPr>
            <w:rFonts w:ascii="Times New Roman" w:hAnsi="Times New Roman"/>
            <w:spacing w:val="-2"/>
            <w:rtl/>
            <w:rPrChange w:id="4907" w:author="maryam" w:date="2021-09-13T00:51:00Z">
              <w:rPr>
                <w:sz w:val="24"/>
                <w:rtl/>
              </w:rPr>
            </w:rPrChange>
          </w:rPr>
          <w:t xml:space="preserve"> مقام رهبر</w:t>
        </w:r>
        <w:r w:rsidRPr="008D6F75">
          <w:rPr>
            <w:rFonts w:ascii="Times New Roman" w:hAnsi="Times New Roman" w:hint="cs"/>
            <w:spacing w:val="-2"/>
            <w:rtl/>
            <w:rPrChange w:id="4908" w:author="maryam" w:date="2021-09-13T00:51:00Z">
              <w:rPr>
                <w:rFonts w:hint="cs"/>
                <w:sz w:val="24"/>
                <w:rtl/>
              </w:rPr>
            </w:rPrChange>
          </w:rPr>
          <w:t>ی</w:t>
        </w:r>
        <w:r w:rsidRPr="008D6F75">
          <w:rPr>
            <w:rFonts w:ascii="Times New Roman" w:hAnsi="Times New Roman"/>
            <w:spacing w:val="-2"/>
            <w:rtl/>
            <w:rPrChange w:id="4909" w:author="maryam" w:date="2021-09-13T00:51:00Z">
              <w:rPr>
                <w:sz w:val="24"/>
                <w:rtl/>
              </w:rPr>
            </w:rPrChange>
          </w:rPr>
          <w:t xml:space="preserve"> در ب</w:t>
        </w:r>
        <w:r w:rsidRPr="008D6F75">
          <w:rPr>
            <w:rFonts w:ascii="Times New Roman" w:hAnsi="Times New Roman" w:hint="cs"/>
            <w:spacing w:val="-2"/>
            <w:rtl/>
            <w:rPrChange w:id="4910" w:author="maryam" w:date="2021-09-13T00:51:00Z">
              <w:rPr>
                <w:rFonts w:hint="cs"/>
                <w:sz w:val="24"/>
                <w:rtl/>
              </w:rPr>
            </w:rPrChange>
          </w:rPr>
          <w:t>یانیه</w:t>
        </w:r>
        <w:r w:rsidRPr="008D6F75">
          <w:rPr>
            <w:rFonts w:ascii="Times New Roman" w:hAnsi="Times New Roman"/>
            <w:spacing w:val="-2"/>
            <w:rtl/>
            <w:rPrChange w:id="4911" w:author="maryam" w:date="2021-09-13T00:51:00Z">
              <w:rPr>
                <w:sz w:val="24"/>
                <w:rtl/>
              </w:rPr>
            </w:rPrChange>
          </w:rPr>
          <w:t xml:space="preserve"> گام دوم انقلاب اسلام</w:t>
        </w:r>
        <w:r w:rsidRPr="008D6F75">
          <w:rPr>
            <w:rFonts w:ascii="Times New Roman" w:hAnsi="Times New Roman" w:hint="cs"/>
            <w:spacing w:val="-2"/>
            <w:rtl/>
            <w:rPrChange w:id="4912" w:author="maryam" w:date="2021-09-13T00:51:00Z">
              <w:rPr>
                <w:rFonts w:hint="cs"/>
                <w:sz w:val="24"/>
                <w:rtl/>
              </w:rPr>
            </w:rPrChange>
          </w:rPr>
          <w:t>ی</w:t>
        </w:r>
        <w:r w:rsidRPr="008D6F75">
          <w:rPr>
            <w:rFonts w:ascii="Times New Roman" w:hAnsi="Times New Roman"/>
            <w:spacing w:val="-2"/>
            <w:rtl/>
            <w:rPrChange w:id="4913" w:author="maryam" w:date="2021-09-13T00:51:00Z">
              <w:rPr>
                <w:sz w:val="24"/>
                <w:rtl/>
              </w:rPr>
            </w:rPrChange>
          </w:rPr>
          <w:t xml:space="preserve"> مبن</w:t>
        </w:r>
        <w:r w:rsidRPr="008D6F75">
          <w:rPr>
            <w:rFonts w:ascii="Times New Roman" w:hAnsi="Times New Roman" w:hint="cs"/>
            <w:spacing w:val="-2"/>
            <w:rtl/>
            <w:rPrChange w:id="4914" w:author="maryam" w:date="2021-09-13T00:51:00Z">
              <w:rPr>
                <w:rFonts w:hint="cs"/>
                <w:sz w:val="24"/>
                <w:rtl/>
              </w:rPr>
            </w:rPrChange>
          </w:rPr>
          <w:t>ی</w:t>
        </w:r>
        <w:r w:rsidRPr="008D6F75">
          <w:rPr>
            <w:rFonts w:ascii="Times New Roman" w:hAnsi="Times New Roman"/>
            <w:spacing w:val="-2"/>
            <w:rtl/>
            <w:rPrChange w:id="4915" w:author="maryam" w:date="2021-09-13T00:51:00Z">
              <w:rPr>
                <w:sz w:val="24"/>
                <w:rtl/>
              </w:rPr>
            </w:rPrChange>
          </w:rPr>
          <w:t xml:space="preserve"> بر تأک</w:t>
        </w:r>
        <w:r w:rsidRPr="008D6F75">
          <w:rPr>
            <w:rFonts w:ascii="Times New Roman" w:hAnsi="Times New Roman" w:hint="cs"/>
            <w:spacing w:val="-2"/>
            <w:rtl/>
            <w:rPrChange w:id="4916" w:author="maryam" w:date="2021-09-13T00:51:00Z">
              <w:rPr>
                <w:rFonts w:hint="cs"/>
                <w:sz w:val="24"/>
                <w:rtl/>
              </w:rPr>
            </w:rPrChange>
          </w:rPr>
          <w:t>ید</w:t>
        </w:r>
        <w:r w:rsidRPr="008D6F75">
          <w:rPr>
            <w:rFonts w:ascii="Times New Roman" w:hAnsi="Times New Roman"/>
            <w:spacing w:val="-2"/>
            <w:rtl/>
            <w:rPrChange w:id="4917" w:author="maryam" w:date="2021-09-13T00:51:00Z">
              <w:rPr>
                <w:sz w:val="24"/>
                <w:rtl/>
              </w:rPr>
            </w:rPrChange>
          </w:rPr>
          <w:t xml:space="preserve"> بر مد</w:t>
        </w:r>
        <w:r w:rsidRPr="008D6F75">
          <w:rPr>
            <w:rFonts w:ascii="Times New Roman" w:hAnsi="Times New Roman" w:hint="cs"/>
            <w:spacing w:val="-2"/>
            <w:rtl/>
            <w:rPrChange w:id="4918" w:author="maryam" w:date="2021-09-13T00:51:00Z">
              <w:rPr>
                <w:rFonts w:hint="cs"/>
                <w:sz w:val="24"/>
                <w:rtl/>
              </w:rPr>
            </w:rPrChange>
          </w:rPr>
          <w:t>یریت</w:t>
        </w:r>
        <w:r w:rsidRPr="008D6F75">
          <w:rPr>
            <w:rFonts w:ascii="Times New Roman" w:hAnsi="Times New Roman"/>
            <w:spacing w:val="-2"/>
            <w:rtl/>
            <w:rPrChange w:id="4919" w:author="maryam" w:date="2021-09-13T00:51:00Z">
              <w:rPr>
                <w:sz w:val="24"/>
                <w:rtl/>
              </w:rPr>
            </w:rPrChange>
          </w:rPr>
          <w:t xml:space="preserve"> دانش و همچن</w:t>
        </w:r>
        <w:r w:rsidRPr="008D6F75">
          <w:rPr>
            <w:rFonts w:ascii="Times New Roman" w:hAnsi="Times New Roman" w:hint="cs"/>
            <w:spacing w:val="-2"/>
            <w:rtl/>
            <w:rPrChange w:id="4920" w:author="maryam" w:date="2021-09-13T00:51:00Z">
              <w:rPr>
                <w:rFonts w:hint="cs"/>
                <w:sz w:val="24"/>
                <w:rtl/>
              </w:rPr>
            </w:rPrChange>
          </w:rPr>
          <w:t>ین</w:t>
        </w:r>
        <w:r w:rsidRPr="008D6F75">
          <w:rPr>
            <w:rFonts w:ascii="Times New Roman" w:hAnsi="Times New Roman"/>
            <w:spacing w:val="-2"/>
            <w:rtl/>
            <w:rPrChange w:id="4921" w:author="maryam" w:date="2021-09-13T00:51:00Z">
              <w:rPr>
                <w:sz w:val="24"/>
                <w:rtl/>
              </w:rPr>
            </w:rPrChange>
          </w:rPr>
          <w:t xml:space="preserve"> </w:t>
        </w:r>
      </w:ins>
      <w:ins w:id="4922" w:author="maryam" w:date="2021-09-11T22:05:00Z">
        <w:r w:rsidRPr="008D6F75">
          <w:rPr>
            <w:rFonts w:ascii="Times New Roman" w:hAnsi="Times New Roman"/>
            <w:spacing w:val="-2"/>
            <w:rtl/>
            <w:rPrChange w:id="4923" w:author="maryam" w:date="2021-09-13T00:51:00Z">
              <w:rPr>
                <w:sz w:val="24"/>
                <w:rtl/>
              </w:rPr>
            </w:rPrChange>
          </w:rPr>
          <w:t>به‌کارگ</w:t>
        </w:r>
        <w:r w:rsidRPr="008D6F75">
          <w:rPr>
            <w:rFonts w:ascii="Times New Roman" w:hAnsi="Times New Roman" w:hint="cs"/>
            <w:spacing w:val="-2"/>
            <w:rtl/>
            <w:rPrChange w:id="4924" w:author="maryam" w:date="2021-09-13T00:51:00Z">
              <w:rPr>
                <w:rFonts w:hint="cs"/>
                <w:sz w:val="24"/>
                <w:rtl/>
              </w:rPr>
            </w:rPrChange>
          </w:rPr>
          <w:t>یری</w:t>
        </w:r>
      </w:ins>
      <w:ins w:id="4925" w:author="maryam" w:date="2021-09-10T19:17:00Z">
        <w:r w:rsidRPr="008D6F75">
          <w:rPr>
            <w:rFonts w:ascii="Times New Roman" w:hAnsi="Times New Roman"/>
            <w:spacing w:val="-2"/>
            <w:rtl/>
            <w:rPrChange w:id="4926" w:author="maryam" w:date="2021-09-13T00:51:00Z">
              <w:rPr>
                <w:sz w:val="24"/>
                <w:rtl/>
              </w:rPr>
            </w:rPrChange>
          </w:rPr>
          <w:t xml:space="preserve"> توانمند</w:t>
        </w:r>
        <w:r w:rsidRPr="008D6F75">
          <w:rPr>
            <w:rFonts w:ascii="Times New Roman" w:hAnsi="Times New Roman" w:hint="cs"/>
            <w:spacing w:val="-2"/>
            <w:rtl/>
            <w:rPrChange w:id="4927" w:author="maryam" w:date="2021-09-13T00:51:00Z">
              <w:rPr>
                <w:rFonts w:hint="cs"/>
                <w:sz w:val="24"/>
                <w:rtl/>
              </w:rPr>
            </w:rPrChange>
          </w:rPr>
          <w:t>ی‌های</w:t>
        </w:r>
        <w:r w:rsidRPr="008D6F75">
          <w:rPr>
            <w:rFonts w:ascii="Times New Roman" w:hAnsi="Times New Roman"/>
            <w:spacing w:val="-2"/>
            <w:rtl/>
            <w:rPrChange w:id="4928" w:author="maryam" w:date="2021-09-13T00:51:00Z">
              <w:rPr>
                <w:sz w:val="24"/>
                <w:rtl/>
              </w:rPr>
            </w:rPrChange>
          </w:rPr>
          <w:t xml:space="preserve"> کارکنان و جوانان بااستعداد و از سو</w:t>
        </w:r>
        <w:r w:rsidRPr="008D6F75">
          <w:rPr>
            <w:rFonts w:ascii="Times New Roman" w:hAnsi="Times New Roman" w:hint="cs"/>
            <w:spacing w:val="-2"/>
            <w:rtl/>
            <w:rPrChange w:id="4929" w:author="maryam" w:date="2021-09-13T00:51:00Z">
              <w:rPr>
                <w:rFonts w:hint="cs"/>
                <w:sz w:val="24"/>
                <w:rtl/>
              </w:rPr>
            </w:rPrChange>
          </w:rPr>
          <w:t>یی</w:t>
        </w:r>
        <w:r w:rsidRPr="008D6F75">
          <w:rPr>
            <w:rFonts w:ascii="Times New Roman" w:hAnsi="Times New Roman"/>
            <w:spacing w:val="-2"/>
            <w:rtl/>
            <w:rPrChange w:id="4930" w:author="maryam" w:date="2021-09-13T00:51:00Z">
              <w:rPr>
                <w:sz w:val="24"/>
                <w:rtl/>
              </w:rPr>
            </w:rPrChange>
          </w:rPr>
          <w:t xml:space="preserve"> د</w:t>
        </w:r>
        <w:r w:rsidRPr="008D6F75">
          <w:rPr>
            <w:rFonts w:ascii="Times New Roman" w:hAnsi="Times New Roman" w:hint="cs"/>
            <w:spacing w:val="-2"/>
            <w:rtl/>
            <w:rPrChange w:id="4931" w:author="maryam" w:date="2021-09-13T00:51:00Z">
              <w:rPr>
                <w:rFonts w:hint="cs"/>
                <w:sz w:val="24"/>
                <w:rtl/>
              </w:rPr>
            </w:rPrChange>
          </w:rPr>
          <w:t>یگر،</w:t>
        </w:r>
        <w:r w:rsidRPr="008D6F75">
          <w:rPr>
            <w:rFonts w:ascii="Times New Roman" w:hAnsi="Times New Roman"/>
            <w:spacing w:val="-2"/>
            <w:rtl/>
            <w:rPrChange w:id="4932" w:author="maryam" w:date="2021-09-13T00:51:00Z">
              <w:rPr>
                <w:sz w:val="24"/>
                <w:rtl/>
              </w:rPr>
            </w:rPrChange>
          </w:rPr>
          <w:t xml:space="preserve"> دست</w:t>
        </w:r>
        <w:r w:rsidRPr="008D6F75">
          <w:rPr>
            <w:rFonts w:ascii="Times New Roman" w:hAnsi="Times New Roman" w:hint="cs"/>
            <w:spacing w:val="-2"/>
            <w:rtl/>
            <w:rPrChange w:id="4933" w:author="maryam" w:date="2021-09-13T00:51:00Z">
              <w:rPr>
                <w:rFonts w:hint="cs"/>
                <w:sz w:val="24"/>
                <w:rtl/>
              </w:rPr>
            </w:rPrChange>
          </w:rPr>
          <w:t>یابی</w:t>
        </w:r>
        <w:r w:rsidRPr="008D6F75">
          <w:rPr>
            <w:rFonts w:ascii="Times New Roman" w:hAnsi="Times New Roman"/>
            <w:spacing w:val="-2"/>
            <w:rtl/>
            <w:rPrChange w:id="4934" w:author="maryam" w:date="2021-09-13T00:51:00Z">
              <w:rPr>
                <w:sz w:val="24"/>
                <w:rtl/>
              </w:rPr>
            </w:rPrChange>
          </w:rPr>
          <w:t xml:space="preserve"> به شعار جهش تول</w:t>
        </w:r>
        <w:r w:rsidRPr="008D6F75">
          <w:rPr>
            <w:rFonts w:ascii="Times New Roman" w:hAnsi="Times New Roman" w:hint="cs"/>
            <w:spacing w:val="-2"/>
            <w:rtl/>
            <w:rPrChange w:id="4935" w:author="maryam" w:date="2021-09-13T00:51:00Z">
              <w:rPr>
                <w:rFonts w:hint="cs"/>
                <w:sz w:val="24"/>
                <w:rtl/>
              </w:rPr>
            </w:rPrChange>
          </w:rPr>
          <w:t>ید</w:t>
        </w:r>
        <w:r w:rsidRPr="008D6F75">
          <w:rPr>
            <w:rFonts w:ascii="Times New Roman" w:hAnsi="Times New Roman"/>
            <w:spacing w:val="-2"/>
            <w:rtl/>
            <w:rPrChange w:id="4936" w:author="maryam" w:date="2021-09-13T00:51:00Z">
              <w:rPr>
                <w:sz w:val="24"/>
                <w:rtl/>
              </w:rPr>
            </w:rPrChange>
          </w:rPr>
          <w:t xml:space="preserve"> جز با ارتباط تنگاتنگ ب</w:t>
        </w:r>
        <w:r w:rsidRPr="008D6F75">
          <w:rPr>
            <w:rFonts w:ascii="Times New Roman" w:hAnsi="Times New Roman" w:hint="cs"/>
            <w:spacing w:val="-2"/>
            <w:rtl/>
            <w:rPrChange w:id="4937" w:author="maryam" w:date="2021-09-13T00:51:00Z">
              <w:rPr>
                <w:rFonts w:hint="cs"/>
                <w:sz w:val="24"/>
                <w:rtl/>
              </w:rPr>
            </w:rPrChange>
          </w:rPr>
          <w:t>ین</w:t>
        </w:r>
        <w:r w:rsidRPr="008D6F75">
          <w:rPr>
            <w:rFonts w:ascii="Times New Roman" w:hAnsi="Times New Roman"/>
            <w:spacing w:val="-2"/>
            <w:rtl/>
            <w:rPrChange w:id="4938" w:author="maryam" w:date="2021-09-13T00:51:00Z">
              <w:rPr>
                <w:sz w:val="24"/>
                <w:rtl/>
              </w:rPr>
            </w:rPrChange>
          </w:rPr>
          <w:t xml:space="preserve"> دانش کارکنان باتجربه و انرژ</w:t>
        </w:r>
        <w:r w:rsidRPr="008D6F75">
          <w:rPr>
            <w:rFonts w:ascii="Times New Roman" w:hAnsi="Times New Roman" w:hint="cs"/>
            <w:spacing w:val="-2"/>
            <w:rtl/>
            <w:rPrChange w:id="4939" w:author="maryam" w:date="2021-09-13T00:51:00Z">
              <w:rPr>
                <w:rFonts w:hint="cs"/>
                <w:sz w:val="24"/>
                <w:rtl/>
              </w:rPr>
            </w:rPrChange>
          </w:rPr>
          <w:t>ی</w:t>
        </w:r>
        <w:r w:rsidRPr="008D6F75">
          <w:rPr>
            <w:rFonts w:ascii="Times New Roman" w:hAnsi="Times New Roman"/>
            <w:spacing w:val="-2"/>
            <w:rtl/>
            <w:rPrChange w:id="4940" w:author="maryam" w:date="2021-09-13T00:51:00Z">
              <w:rPr>
                <w:sz w:val="24"/>
                <w:rtl/>
              </w:rPr>
            </w:rPrChange>
          </w:rPr>
          <w:t xml:space="preserve"> و مهارت کارکنان جوان و بااستعداد </w:t>
        </w:r>
      </w:ins>
      <w:ins w:id="4941" w:author="maryam" w:date="2021-09-11T22:05:00Z">
        <w:r w:rsidRPr="008D6F75">
          <w:rPr>
            <w:rFonts w:ascii="Times New Roman" w:hAnsi="Times New Roman"/>
            <w:spacing w:val="-2"/>
            <w:rtl/>
            <w:rPrChange w:id="4942" w:author="maryam" w:date="2021-09-13T00:51:00Z">
              <w:rPr>
                <w:sz w:val="24"/>
                <w:rtl/>
              </w:rPr>
            </w:rPrChange>
          </w:rPr>
          <w:t>قابل‌دست</w:t>
        </w:r>
        <w:r w:rsidRPr="008D6F75">
          <w:rPr>
            <w:rFonts w:ascii="Times New Roman" w:hAnsi="Times New Roman" w:hint="cs"/>
            <w:spacing w:val="-2"/>
            <w:rtl/>
            <w:rPrChange w:id="4943" w:author="maryam" w:date="2021-09-13T00:51:00Z">
              <w:rPr>
                <w:rFonts w:hint="cs"/>
                <w:sz w:val="24"/>
                <w:rtl/>
              </w:rPr>
            </w:rPrChange>
          </w:rPr>
          <w:t>یابی</w:t>
        </w:r>
      </w:ins>
      <w:ins w:id="4944" w:author="maryam" w:date="2021-09-10T19:17:00Z">
        <w:r w:rsidRPr="008D6F75">
          <w:rPr>
            <w:rFonts w:ascii="Times New Roman" w:hAnsi="Times New Roman"/>
            <w:spacing w:val="-2"/>
            <w:rtl/>
            <w:rPrChange w:id="4945" w:author="maryam" w:date="2021-09-13T00:51:00Z">
              <w:rPr>
                <w:sz w:val="24"/>
                <w:rtl/>
              </w:rPr>
            </w:rPrChange>
          </w:rPr>
          <w:t xml:space="preserve"> ن</w:t>
        </w:r>
        <w:r w:rsidRPr="008D6F75">
          <w:rPr>
            <w:rFonts w:ascii="Times New Roman" w:hAnsi="Times New Roman" w:hint="cs"/>
            <w:spacing w:val="-2"/>
            <w:rtl/>
            <w:rPrChange w:id="4946" w:author="maryam" w:date="2021-09-13T00:51:00Z">
              <w:rPr>
                <w:rFonts w:hint="cs"/>
                <w:sz w:val="24"/>
                <w:rtl/>
              </w:rPr>
            </w:rPrChange>
          </w:rPr>
          <w:t>یست</w:t>
        </w:r>
        <w:r w:rsidRPr="008D6F75">
          <w:rPr>
            <w:rFonts w:ascii="Times New Roman" w:hAnsi="Times New Roman"/>
            <w:spacing w:val="-2"/>
            <w:rtl/>
            <w:rPrChange w:id="4947" w:author="maryam" w:date="2021-09-13T00:51:00Z">
              <w:rPr>
                <w:sz w:val="24"/>
                <w:rtl/>
              </w:rPr>
            </w:rPrChange>
          </w:rPr>
          <w:t>. علاوه بر ا</w:t>
        </w:r>
        <w:r w:rsidRPr="008D6F75">
          <w:rPr>
            <w:rFonts w:ascii="Times New Roman" w:hAnsi="Times New Roman" w:hint="cs"/>
            <w:spacing w:val="-2"/>
            <w:rtl/>
            <w:rPrChange w:id="4948" w:author="maryam" w:date="2021-09-13T00:51:00Z">
              <w:rPr>
                <w:rFonts w:hint="cs"/>
                <w:sz w:val="24"/>
                <w:rtl/>
              </w:rPr>
            </w:rPrChange>
          </w:rPr>
          <w:t>ین،</w:t>
        </w:r>
        <w:r w:rsidRPr="008D6F75">
          <w:rPr>
            <w:rFonts w:ascii="Times New Roman" w:hAnsi="Times New Roman"/>
            <w:spacing w:val="-2"/>
            <w:rtl/>
            <w:rPrChange w:id="4949" w:author="maryam" w:date="2021-09-13T00:51:00Z">
              <w:rPr>
                <w:sz w:val="24"/>
                <w:rtl/>
              </w:rPr>
            </w:rPrChange>
          </w:rPr>
          <w:t xml:space="preserve"> با توجه به کمبود مطالعات </w:t>
        </w:r>
        <w:r w:rsidRPr="008D6F75">
          <w:rPr>
            <w:rFonts w:ascii="Times New Roman" w:hAnsi="Times New Roman" w:hint="cs"/>
            <w:spacing w:val="-2"/>
            <w:rtl/>
            <w:rPrChange w:id="4950" w:author="maryam" w:date="2021-09-13T00:51:00Z">
              <w:rPr>
                <w:rFonts w:hint="cs"/>
                <w:sz w:val="24"/>
                <w:rtl/>
              </w:rPr>
            </w:rPrChange>
          </w:rPr>
          <w:t>تجربی</w:t>
        </w:r>
        <w:r w:rsidRPr="008D6F75">
          <w:rPr>
            <w:rFonts w:ascii="Times New Roman" w:hAnsi="Times New Roman"/>
            <w:spacing w:val="-2"/>
            <w:rtl/>
            <w:rPrChange w:id="4951" w:author="maryam" w:date="2021-09-13T00:51:00Z">
              <w:rPr>
                <w:sz w:val="24"/>
                <w:rtl/>
              </w:rPr>
            </w:rPrChange>
          </w:rPr>
          <w:t xml:space="preserve"> </w:t>
        </w:r>
        <w:r w:rsidRPr="008D6F75">
          <w:rPr>
            <w:rFonts w:ascii="Times New Roman" w:hAnsi="Times New Roman" w:hint="cs"/>
            <w:spacing w:val="-2"/>
            <w:rtl/>
            <w:rPrChange w:id="4952" w:author="maryam" w:date="2021-09-13T00:51:00Z">
              <w:rPr>
                <w:rFonts w:hint="cs"/>
                <w:sz w:val="24"/>
                <w:rtl/>
              </w:rPr>
            </w:rPrChange>
          </w:rPr>
          <w:t>در</w:t>
        </w:r>
        <w:r w:rsidRPr="008D6F75">
          <w:rPr>
            <w:rFonts w:ascii="Times New Roman" w:hAnsi="Times New Roman"/>
            <w:spacing w:val="-2"/>
            <w:rtl/>
            <w:rPrChange w:id="4953" w:author="maryam" w:date="2021-09-13T00:51:00Z">
              <w:rPr>
                <w:sz w:val="24"/>
                <w:rtl/>
              </w:rPr>
            </w:rPrChange>
          </w:rPr>
          <w:t xml:space="preserve"> </w:t>
        </w:r>
        <w:r w:rsidRPr="008D6F75">
          <w:rPr>
            <w:rFonts w:ascii="Times New Roman" w:hAnsi="Times New Roman" w:hint="cs"/>
            <w:spacing w:val="-2"/>
            <w:rtl/>
            <w:rPrChange w:id="4954" w:author="maryam" w:date="2021-09-13T00:51:00Z">
              <w:rPr>
                <w:rFonts w:hint="cs"/>
                <w:sz w:val="24"/>
                <w:rtl/>
              </w:rPr>
            </w:rPrChange>
          </w:rPr>
          <w:t>این</w:t>
        </w:r>
        <w:r w:rsidRPr="008D6F75">
          <w:rPr>
            <w:rFonts w:ascii="Times New Roman" w:hAnsi="Times New Roman"/>
            <w:spacing w:val="-2"/>
            <w:rtl/>
            <w:rPrChange w:id="4955" w:author="maryam" w:date="2021-09-13T00:51:00Z">
              <w:rPr>
                <w:sz w:val="24"/>
                <w:rtl/>
              </w:rPr>
            </w:rPrChange>
          </w:rPr>
          <w:t xml:space="preserve"> </w:t>
        </w:r>
        <w:r w:rsidRPr="008D6F75">
          <w:rPr>
            <w:rFonts w:ascii="Times New Roman" w:hAnsi="Times New Roman" w:hint="cs"/>
            <w:spacing w:val="-2"/>
            <w:rtl/>
            <w:rPrChange w:id="4956" w:author="maryam" w:date="2021-09-13T00:51:00Z">
              <w:rPr>
                <w:rFonts w:hint="cs"/>
                <w:sz w:val="24"/>
                <w:rtl/>
              </w:rPr>
            </w:rPrChange>
          </w:rPr>
          <w:t>حوزه</w:t>
        </w:r>
        <w:r w:rsidRPr="008D6F75">
          <w:rPr>
            <w:rFonts w:ascii="Times New Roman" w:hAnsi="Times New Roman"/>
            <w:spacing w:val="-2"/>
            <w:rtl/>
            <w:rPrChange w:id="4957" w:author="maryam" w:date="2021-09-13T00:51:00Z">
              <w:rPr>
                <w:sz w:val="24"/>
                <w:rtl/>
              </w:rPr>
            </w:rPrChange>
          </w:rPr>
          <w:t xml:space="preserve"> </w:t>
        </w:r>
        <w:r w:rsidRPr="008D6F75">
          <w:rPr>
            <w:rFonts w:ascii="Times New Roman" w:hAnsi="Times New Roman" w:hint="cs"/>
            <w:spacing w:val="-2"/>
            <w:rtl/>
            <w:rPrChange w:id="4958" w:author="maryam" w:date="2021-09-13T00:51:00Z">
              <w:rPr>
                <w:rFonts w:hint="cs"/>
                <w:sz w:val="24"/>
                <w:rtl/>
              </w:rPr>
            </w:rPrChange>
          </w:rPr>
          <w:t>نیاز</w:t>
        </w:r>
        <w:r w:rsidRPr="008D6F75">
          <w:rPr>
            <w:rFonts w:ascii="Times New Roman" w:hAnsi="Times New Roman"/>
            <w:spacing w:val="-2"/>
            <w:rtl/>
            <w:rPrChange w:id="4959" w:author="maryam" w:date="2021-09-13T00:51:00Z">
              <w:rPr>
                <w:sz w:val="24"/>
                <w:rtl/>
              </w:rPr>
            </w:rPrChange>
          </w:rPr>
          <w:t xml:space="preserve"> </w:t>
        </w:r>
        <w:r w:rsidRPr="008D6F75">
          <w:rPr>
            <w:rFonts w:ascii="Times New Roman" w:hAnsi="Times New Roman" w:hint="cs"/>
            <w:spacing w:val="-2"/>
            <w:rtl/>
            <w:rPrChange w:id="4960" w:author="maryam" w:date="2021-09-13T00:51:00Z">
              <w:rPr>
                <w:rFonts w:hint="cs"/>
                <w:sz w:val="24"/>
                <w:rtl/>
              </w:rPr>
            </w:rPrChange>
          </w:rPr>
          <w:t>به</w:t>
        </w:r>
        <w:r w:rsidRPr="008D6F75">
          <w:rPr>
            <w:rFonts w:ascii="Times New Roman" w:hAnsi="Times New Roman"/>
            <w:spacing w:val="-2"/>
            <w:rtl/>
            <w:rPrChange w:id="4961" w:author="maryam" w:date="2021-09-13T00:51:00Z">
              <w:rPr>
                <w:sz w:val="24"/>
                <w:rtl/>
              </w:rPr>
            </w:rPrChange>
          </w:rPr>
          <w:t xml:space="preserve"> </w:t>
        </w:r>
        <w:r w:rsidRPr="008D6F75">
          <w:rPr>
            <w:rFonts w:ascii="Times New Roman" w:hAnsi="Times New Roman" w:hint="cs"/>
            <w:spacing w:val="-2"/>
            <w:rtl/>
            <w:rPrChange w:id="4962" w:author="maryam" w:date="2021-09-13T00:51:00Z">
              <w:rPr>
                <w:rFonts w:hint="cs"/>
                <w:sz w:val="24"/>
                <w:rtl/>
              </w:rPr>
            </w:rPrChange>
          </w:rPr>
          <w:t>پژوهش‌های</w:t>
        </w:r>
        <w:r w:rsidRPr="008D6F75">
          <w:rPr>
            <w:rFonts w:ascii="Times New Roman" w:hAnsi="Times New Roman"/>
            <w:spacing w:val="-2"/>
            <w:rtl/>
            <w:rPrChange w:id="4963" w:author="maryam" w:date="2021-09-13T00:51:00Z">
              <w:rPr>
                <w:sz w:val="24"/>
                <w:rtl/>
              </w:rPr>
            </w:rPrChange>
          </w:rPr>
          <w:t xml:space="preserve"> </w:t>
        </w:r>
        <w:r w:rsidRPr="008D6F75">
          <w:rPr>
            <w:rFonts w:ascii="Times New Roman" w:hAnsi="Times New Roman" w:hint="cs"/>
            <w:spacing w:val="-2"/>
            <w:rtl/>
            <w:rPrChange w:id="4964" w:author="maryam" w:date="2021-09-13T00:51:00Z">
              <w:rPr>
                <w:rFonts w:hint="cs"/>
                <w:sz w:val="24"/>
                <w:rtl/>
              </w:rPr>
            </w:rPrChange>
          </w:rPr>
          <w:t>بیشتری</w:t>
        </w:r>
        <w:r w:rsidRPr="008D6F75">
          <w:rPr>
            <w:rFonts w:ascii="Times New Roman" w:hAnsi="Times New Roman"/>
            <w:spacing w:val="-2"/>
            <w:rtl/>
            <w:rPrChange w:id="4965" w:author="maryam" w:date="2021-09-13T00:51:00Z">
              <w:rPr>
                <w:sz w:val="24"/>
                <w:rtl/>
              </w:rPr>
            </w:rPrChange>
          </w:rPr>
          <w:t xml:space="preserve"> </w:t>
        </w:r>
        <w:r w:rsidRPr="008D6F75">
          <w:rPr>
            <w:rFonts w:ascii="Times New Roman" w:hAnsi="Times New Roman" w:hint="cs"/>
            <w:spacing w:val="-2"/>
            <w:rtl/>
            <w:rPrChange w:id="4966" w:author="maryam" w:date="2021-09-13T00:51:00Z">
              <w:rPr>
                <w:rFonts w:hint="cs"/>
                <w:sz w:val="24"/>
                <w:rtl/>
              </w:rPr>
            </w:rPrChange>
          </w:rPr>
          <w:t>احساس</w:t>
        </w:r>
        <w:r w:rsidRPr="008D6F75">
          <w:rPr>
            <w:rFonts w:ascii="Times New Roman" w:hAnsi="Times New Roman"/>
            <w:spacing w:val="-2"/>
            <w:rtl/>
            <w:rPrChange w:id="4967" w:author="maryam" w:date="2021-09-13T00:51:00Z">
              <w:rPr>
                <w:sz w:val="24"/>
                <w:rtl/>
              </w:rPr>
            </w:rPrChange>
          </w:rPr>
          <w:t xml:space="preserve"> </w:t>
        </w:r>
        <w:r w:rsidRPr="008D6F75">
          <w:rPr>
            <w:rFonts w:ascii="Times New Roman" w:hAnsi="Times New Roman" w:hint="cs"/>
            <w:spacing w:val="-2"/>
            <w:rtl/>
            <w:rPrChange w:id="4968" w:author="maryam" w:date="2021-09-13T00:51:00Z">
              <w:rPr>
                <w:rFonts w:hint="cs"/>
                <w:sz w:val="24"/>
                <w:rtl/>
              </w:rPr>
            </w:rPrChange>
          </w:rPr>
          <w:t>می‌شود؛</w:t>
        </w:r>
        <w:r w:rsidRPr="008D6F75">
          <w:rPr>
            <w:rFonts w:ascii="Times New Roman" w:hAnsi="Times New Roman"/>
            <w:spacing w:val="-2"/>
            <w:rtl/>
            <w:rPrChange w:id="4969" w:author="maryam" w:date="2021-09-13T00:51:00Z">
              <w:rPr>
                <w:sz w:val="24"/>
                <w:rtl/>
              </w:rPr>
            </w:rPrChange>
          </w:rPr>
          <w:t xml:space="preserve"> </w:t>
        </w:r>
        <w:r w:rsidRPr="008D6F75">
          <w:rPr>
            <w:rFonts w:ascii="Times New Roman" w:hAnsi="Times New Roman" w:hint="cs"/>
            <w:spacing w:val="-2"/>
            <w:rtl/>
            <w:rPrChange w:id="4970" w:author="maryam" w:date="2021-09-13T00:51:00Z">
              <w:rPr>
                <w:rFonts w:hint="cs"/>
                <w:sz w:val="24"/>
                <w:rtl/>
              </w:rPr>
            </w:rPrChange>
          </w:rPr>
          <w:t>تا</w:t>
        </w:r>
        <w:r w:rsidRPr="008D6F75">
          <w:rPr>
            <w:rFonts w:ascii="Times New Roman" w:hAnsi="Times New Roman"/>
            <w:spacing w:val="-2"/>
            <w:rtl/>
            <w:rPrChange w:id="4971" w:author="maryam" w:date="2021-09-13T00:51:00Z">
              <w:rPr>
                <w:sz w:val="24"/>
                <w:rtl/>
              </w:rPr>
            </w:rPrChange>
          </w:rPr>
          <w:t xml:space="preserve"> </w:t>
        </w:r>
        <w:r w:rsidRPr="008D6F75">
          <w:rPr>
            <w:rFonts w:ascii="Times New Roman" w:hAnsi="Times New Roman" w:hint="cs"/>
            <w:spacing w:val="-2"/>
            <w:rtl/>
            <w:rPrChange w:id="4972" w:author="maryam" w:date="2021-09-13T00:51:00Z">
              <w:rPr>
                <w:rFonts w:hint="cs"/>
                <w:sz w:val="24"/>
                <w:rtl/>
              </w:rPr>
            </w:rPrChange>
          </w:rPr>
          <w:t>با</w:t>
        </w:r>
        <w:r w:rsidRPr="008D6F75">
          <w:rPr>
            <w:rFonts w:ascii="Times New Roman" w:hAnsi="Times New Roman"/>
            <w:spacing w:val="-2"/>
            <w:rtl/>
            <w:rPrChange w:id="4973" w:author="maryam" w:date="2021-09-13T00:51:00Z">
              <w:rPr>
                <w:sz w:val="24"/>
                <w:rtl/>
              </w:rPr>
            </w:rPrChange>
          </w:rPr>
          <w:t xml:space="preserve"> </w:t>
        </w:r>
        <w:r w:rsidRPr="008D6F75">
          <w:rPr>
            <w:rFonts w:ascii="Times New Roman" w:hAnsi="Times New Roman" w:hint="cs"/>
            <w:spacing w:val="-2"/>
            <w:rtl/>
            <w:rPrChange w:id="4974" w:author="maryam" w:date="2021-09-13T00:51:00Z">
              <w:rPr>
                <w:rFonts w:hint="cs"/>
                <w:sz w:val="24"/>
                <w:rtl/>
              </w:rPr>
            </w:rPrChange>
          </w:rPr>
          <w:t>در</w:t>
        </w:r>
        <w:r w:rsidRPr="008D6F75">
          <w:rPr>
            <w:rFonts w:ascii="Times New Roman" w:hAnsi="Times New Roman"/>
            <w:spacing w:val="-2"/>
            <w:rtl/>
            <w:rPrChange w:id="4975" w:author="maryam" w:date="2021-09-13T00:51:00Z">
              <w:rPr>
                <w:sz w:val="24"/>
                <w:rtl/>
              </w:rPr>
            </w:rPrChange>
          </w:rPr>
          <w:t xml:space="preserve"> </w:t>
        </w:r>
        <w:r w:rsidRPr="008D6F75">
          <w:rPr>
            <w:rFonts w:ascii="Times New Roman" w:hAnsi="Times New Roman" w:hint="cs"/>
            <w:spacing w:val="-2"/>
            <w:rtl/>
            <w:rPrChange w:id="4976" w:author="maryam" w:date="2021-09-13T00:51:00Z">
              <w:rPr>
                <w:rFonts w:hint="cs"/>
                <w:sz w:val="24"/>
                <w:rtl/>
              </w:rPr>
            </w:rPrChange>
          </w:rPr>
          <w:t>نظر</w:t>
        </w:r>
        <w:r w:rsidRPr="008D6F75">
          <w:rPr>
            <w:rFonts w:ascii="Times New Roman" w:hAnsi="Times New Roman"/>
            <w:spacing w:val="-2"/>
            <w:rtl/>
            <w:rPrChange w:id="4977" w:author="maryam" w:date="2021-09-13T00:51:00Z">
              <w:rPr>
                <w:sz w:val="24"/>
                <w:rtl/>
              </w:rPr>
            </w:rPrChange>
          </w:rPr>
          <w:t xml:space="preserve"> </w:t>
        </w:r>
        <w:r w:rsidRPr="008D6F75">
          <w:rPr>
            <w:rFonts w:ascii="Times New Roman" w:hAnsi="Times New Roman" w:hint="cs"/>
            <w:spacing w:val="-2"/>
            <w:rtl/>
            <w:rPrChange w:id="4978" w:author="maryam" w:date="2021-09-13T00:51:00Z">
              <w:rPr>
                <w:rFonts w:hint="cs"/>
                <w:sz w:val="24"/>
                <w:rtl/>
              </w:rPr>
            </w:rPrChange>
          </w:rPr>
          <w:t>گرفتن</w:t>
        </w:r>
        <w:r w:rsidRPr="008D6F75">
          <w:rPr>
            <w:rFonts w:ascii="Times New Roman" w:hAnsi="Times New Roman"/>
            <w:spacing w:val="-2"/>
            <w:rtl/>
            <w:rPrChange w:id="4979" w:author="maryam" w:date="2021-09-13T00:51:00Z">
              <w:rPr>
                <w:sz w:val="24"/>
                <w:rtl/>
              </w:rPr>
            </w:rPrChange>
          </w:rPr>
          <w:t xml:space="preserve"> </w:t>
        </w:r>
        <w:r w:rsidRPr="008D6F75">
          <w:rPr>
            <w:rFonts w:ascii="Times New Roman" w:hAnsi="Times New Roman" w:hint="cs"/>
            <w:spacing w:val="-2"/>
            <w:rtl/>
            <w:rPrChange w:id="4980" w:author="maryam" w:date="2021-09-13T00:51:00Z">
              <w:rPr>
                <w:rFonts w:hint="cs"/>
                <w:sz w:val="24"/>
                <w:rtl/>
              </w:rPr>
            </w:rPrChange>
          </w:rPr>
          <w:t>و</w:t>
        </w:r>
        <w:r w:rsidRPr="008D6F75">
          <w:rPr>
            <w:rFonts w:ascii="Times New Roman" w:hAnsi="Times New Roman"/>
            <w:spacing w:val="-2"/>
            <w:rtl/>
            <w:rPrChange w:id="4981" w:author="maryam" w:date="2021-09-13T00:51:00Z">
              <w:rPr>
                <w:sz w:val="24"/>
                <w:rtl/>
              </w:rPr>
            </w:rPrChange>
          </w:rPr>
          <w:t xml:space="preserve"> </w:t>
        </w:r>
        <w:r w:rsidRPr="008D6F75">
          <w:rPr>
            <w:rFonts w:ascii="Times New Roman" w:hAnsi="Times New Roman" w:hint="cs"/>
            <w:spacing w:val="-2"/>
            <w:rtl/>
            <w:rPrChange w:id="4982" w:author="maryam" w:date="2021-09-13T00:51:00Z">
              <w:rPr>
                <w:rFonts w:hint="cs"/>
                <w:sz w:val="24"/>
                <w:rtl/>
              </w:rPr>
            </w:rPrChange>
          </w:rPr>
          <w:t>تحلیل</w:t>
        </w:r>
        <w:r w:rsidRPr="008D6F75">
          <w:rPr>
            <w:rFonts w:ascii="Times New Roman" w:hAnsi="Times New Roman"/>
            <w:spacing w:val="-2"/>
            <w:rtl/>
            <w:rPrChange w:id="4983" w:author="maryam" w:date="2021-09-13T00:51:00Z">
              <w:rPr>
                <w:sz w:val="24"/>
                <w:rtl/>
              </w:rPr>
            </w:rPrChange>
          </w:rPr>
          <w:t xml:space="preserve"> </w:t>
        </w:r>
        <w:r w:rsidRPr="008D6F75">
          <w:rPr>
            <w:rFonts w:ascii="Times New Roman" w:hAnsi="Times New Roman" w:hint="cs"/>
            <w:spacing w:val="-2"/>
            <w:rtl/>
            <w:rPrChange w:id="4984" w:author="maryam" w:date="2021-09-13T00:51:00Z">
              <w:rPr>
                <w:rFonts w:hint="cs"/>
                <w:sz w:val="24"/>
                <w:rtl/>
              </w:rPr>
            </w:rPrChange>
          </w:rPr>
          <w:t>نقش</w:t>
        </w:r>
        <w:r w:rsidRPr="008D6F75">
          <w:rPr>
            <w:rFonts w:ascii="Times New Roman" w:hAnsi="Times New Roman"/>
            <w:spacing w:val="-2"/>
            <w:rtl/>
            <w:rPrChange w:id="4985" w:author="maryam" w:date="2021-09-13T00:51:00Z">
              <w:rPr>
                <w:sz w:val="24"/>
                <w:rtl/>
              </w:rPr>
            </w:rPrChange>
          </w:rPr>
          <w:t xml:space="preserve"> </w:t>
        </w:r>
        <w:r w:rsidRPr="008D6F75">
          <w:rPr>
            <w:rFonts w:ascii="Times New Roman" w:hAnsi="Times New Roman" w:hint="cs"/>
            <w:spacing w:val="-2"/>
            <w:rtl/>
            <w:rPrChange w:id="4986" w:author="maryam" w:date="2021-09-13T00:51:00Z">
              <w:rPr>
                <w:rFonts w:hint="cs"/>
                <w:sz w:val="24"/>
                <w:rtl/>
              </w:rPr>
            </w:rPrChange>
          </w:rPr>
          <w:t>سیستم</w:t>
        </w:r>
        <w:r w:rsidRPr="008D6F75">
          <w:rPr>
            <w:rFonts w:ascii="Times New Roman" w:hAnsi="Times New Roman"/>
            <w:spacing w:val="-2"/>
            <w:rtl/>
            <w:rPrChange w:id="4987" w:author="maryam" w:date="2021-09-13T00:51:00Z">
              <w:rPr>
                <w:sz w:val="24"/>
                <w:rtl/>
              </w:rPr>
            </w:rPrChange>
          </w:rPr>
          <w:softHyphen/>
        </w:r>
        <w:r w:rsidRPr="008D6F75">
          <w:rPr>
            <w:rFonts w:ascii="Times New Roman" w:hAnsi="Times New Roman" w:hint="cs"/>
            <w:spacing w:val="-2"/>
            <w:rtl/>
            <w:rPrChange w:id="4988" w:author="maryam" w:date="2021-09-13T00:51:00Z">
              <w:rPr>
                <w:rFonts w:hint="cs"/>
                <w:sz w:val="24"/>
                <w:rtl/>
              </w:rPr>
            </w:rPrChange>
          </w:rPr>
          <w:t>های</w:t>
        </w:r>
        <w:r w:rsidRPr="008D6F75">
          <w:rPr>
            <w:rFonts w:ascii="Times New Roman" w:hAnsi="Times New Roman"/>
            <w:spacing w:val="-2"/>
            <w:rtl/>
            <w:rPrChange w:id="4989" w:author="maryam" w:date="2021-09-13T00:51:00Z">
              <w:rPr>
                <w:sz w:val="24"/>
                <w:rtl/>
              </w:rPr>
            </w:rPrChange>
          </w:rPr>
          <w:t xml:space="preserve"> </w:t>
        </w:r>
        <w:r w:rsidRPr="008D6F75">
          <w:rPr>
            <w:rFonts w:ascii="Times New Roman" w:hAnsi="Times New Roman" w:hint="cs"/>
            <w:spacing w:val="-2"/>
            <w:rtl/>
            <w:rPrChange w:id="4990" w:author="maryam" w:date="2021-09-13T00:51:00Z">
              <w:rPr>
                <w:rFonts w:hint="cs"/>
                <w:sz w:val="24"/>
                <w:rtl/>
              </w:rPr>
            </w:rPrChange>
          </w:rPr>
          <w:t>مدیریت</w:t>
        </w:r>
        <w:r w:rsidRPr="008D6F75">
          <w:rPr>
            <w:rFonts w:ascii="Times New Roman" w:hAnsi="Times New Roman"/>
            <w:spacing w:val="-2"/>
            <w:rtl/>
            <w:rPrChange w:id="4991" w:author="maryam" w:date="2021-09-13T00:51:00Z">
              <w:rPr>
                <w:sz w:val="24"/>
                <w:rtl/>
              </w:rPr>
            </w:rPrChange>
          </w:rPr>
          <w:t xml:space="preserve"> </w:t>
        </w:r>
        <w:r w:rsidRPr="008D6F75">
          <w:rPr>
            <w:rFonts w:ascii="Times New Roman" w:hAnsi="Times New Roman" w:hint="cs"/>
            <w:spacing w:val="-2"/>
            <w:rtl/>
            <w:rPrChange w:id="4992" w:author="maryam" w:date="2021-09-13T00:51:00Z">
              <w:rPr>
                <w:rFonts w:hint="cs"/>
                <w:sz w:val="24"/>
                <w:rtl/>
              </w:rPr>
            </w:rPrChange>
          </w:rPr>
          <w:t>منابع</w:t>
        </w:r>
        <w:r w:rsidRPr="008D6F75">
          <w:rPr>
            <w:rFonts w:ascii="Times New Roman" w:hAnsi="Times New Roman"/>
            <w:spacing w:val="-2"/>
            <w:rtl/>
            <w:rPrChange w:id="4993" w:author="maryam" w:date="2021-09-13T00:51:00Z">
              <w:rPr>
                <w:sz w:val="24"/>
                <w:rtl/>
              </w:rPr>
            </w:rPrChange>
          </w:rPr>
          <w:t xml:space="preserve"> </w:t>
        </w:r>
        <w:r w:rsidRPr="008D6F75">
          <w:rPr>
            <w:rFonts w:ascii="Times New Roman" w:hAnsi="Times New Roman" w:hint="cs"/>
            <w:spacing w:val="-2"/>
            <w:rtl/>
            <w:rPrChange w:id="4994" w:author="maryam" w:date="2021-09-13T00:51:00Z">
              <w:rPr>
                <w:rFonts w:hint="cs"/>
                <w:sz w:val="24"/>
                <w:rtl/>
              </w:rPr>
            </w:rPrChange>
          </w:rPr>
          <w:t>انسانی</w:t>
        </w:r>
        <w:r w:rsidRPr="008D6F75">
          <w:rPr>
            <w:rFonts w:ascii="Times New Roman" w:hAnsi="Times New Roman"/>
            <w:spacing w:val="-2"/>
            <w:rtl/>
            <w:rPrChange w:id="4995" w:author="maryam" w:date="2021-09-13T00:51:00Z">
              <w:rPr>
                <w:sz w:val="24"/>
                <w:rtl/>
              </w:rPr>
            </w:rPrChange>
          </w:rPr>
          <w:t xml:space="preserve"> </w:t>
        </w:r>
        <w:r w:rsidRPr="008D6F75">
          <w:rPr>
            <w:rFonts w:ascii="Times New Roman" w:hAnsi="Times New Roman" w:hint="cs"/>
            <w:spacing w:val="-2"/>
            <w:rtl/>
            <w:rPrChange w:id="4996" w:author="maryam" w:date="2021-09-13T00:51:00Z">
              <w:rPr>
                <w:rFonts w:hint="cs"/>
                <w:sz w:val="24"/>
                <w:rtl/>
              </w:rPr>
            </w:rPrChange>
          </w:rPr>
          <w:t>به‌عنوان</w:t>
        </w:r>
        <w:r w:rsidRPr="008D6F75">
          <w:rPr>
            <w:rFonts w:ascii="Times New Roman" w:hAnsi="Times New Roman"/>
            <w:spacing w:val="-2"/>
            <w:rtl/>
            <w:rPrChange w:id="4997" w:author="maryam" w:date="2021-09-13T00:51:00Z">
              <w:rPr>
                <w:sz w:val="24"/>
                <w:rtl/>
              </w:rPr>
            </w:rPrChange>
          </w:rPr>
          <w:t xml:space="preserve"> </w:t>
        </w:r>
        <w:r w:rsidRPr="008D6F75">
          <w:rPr>
            <w:rFonts w:ascii="Times New Roman" w:hAnsi="Times New Roman" w:hint="cs"/>
            <w:spacing w:val="-2"/>
            <w:rtl/>
            <w:rPrChange w:id="4998" w:author="maryam" w:date="2021-09-13T00:51:00Z">
              <w:rPr>
                <w:rFonts w:hint="cs"/>
                <w:sz w:val="24"/>
                <w:rtl/>
              </w:rPr>
            </w:rPrChange>
          </w:rPr>
          <w:t>سازوکار</w:t>
        </w:r>
        <w:r w:rsidRPr="008D6F75">
          <w:rPr>
            <w:rFonts w:ascii="Times New Roman" w:hAnsi="Times New Roman"/>
            <w:spacing w:val="-2"/>
            <w:rtl/>
            <w:rPrChange w:id="4999" w:author="maryam" w:date="2021-09-13T00:51:00Z">
              <w:rPr>
                <w:sz w:val="24"/>
                <w:rtl/>
              </w:rPr>
            </w:rPrChange>
          </w:rPr>
          <w:t xml:space="preserve"> </w:t>
        </w:r>
        <w:r w:rsidRPr="008D6F75">
          <w:rPr>
            <w:rFonts w:ascii="Times New Roman" w:hAnsi="Times New Roman" w:hint="cs"/>
            <w:spacing w:val="-2"/>
            <w:rtl/>
            <w:rPrChange w:id="5000" w:author="maryam" w:date="2021-09-13T00:51:00Z">
              <w:rPr>
                <w:rFonts w:hint="cs"/>
                <w:sz w:val="24"/>
                <w:rtl/>
              </w:rPr>
            </w:rPrChange>
          </w:rPr>
          <w:t>تعدیل</w:t>
        </w:r>
        <w:r w:rsidRPr="008D6F75">
          <w:rPr>
            <w:rFonts w:ascii="Times New Roman" w:hAnsi="Times New Roman"/>
            <w:spacing w:val="-2"/>
            <w:rtl/>
            <w:rPrChange w:id="5001" w:author="maryam" w:date="2021-09-13T00:51:00Z">
              <w:rPr>
                <w:sz w:val="24"/>
                <w:rtl/>
              </w:rPr>
            </w:rPrChange>
          </w:rPr>
          <w:softHyphen/>
        </w:r>
        <w:r w:rsidRPr="008D6F75">
          <w:rPr>
            <w:rFonts w:ascii="Times New Roman" w:hAnsi="Times New Roman" w:hint="cs"/>
            <w:spacing w:val="-2"/>
            <w:rtl/>
            <w:rPrChange w:id="5002" w:author="maryam" w:date="2021-09-13T00:51:00Z">
              <w:rPr>
                <w:rFonts w:hint="cs"/>
                <w:sz w:val="24"/>
                <w:rtl/>
              </w:rPr>
            </w:rPrChange>
          </w:rPr>
          <w:t>کننده</w:t>
        </w:r>
        <w:r w:rsidRPr="008D6F75">
          <w:rPr>
            <w:rFonts w:ascii="Times New Roman" w:hAnsi="Times New Roman"/>
            <w:spacing w:val="-2"/>
            <w:rtl/>
            <w:rPrChange w:id="5003" w:author="maryam" w:date="2021-09-13T00:51:00Z">
              <w:rPr>
                <w:sz w:val="24"/>
                <w:rtl/>
              </w:rPr>
            </w:rPrChange>
          </w:rPr>
          <w:t xml:space="preserve"> </w:t>
        </w:r>
        <w:r w:rsidRPr="008D6F75">
          <w:rPr>
            <w:rFonts w:ascii="Times New Roman" w:hAnsi="Times New Roman" w:hint="cs"/>
            <w:spacing w:val="-2"/>
            <w:rtl/>
            <w:rPrChange w:id="5004" w:author="maryam" w:date="2021-09-13T00:51:00Z">
              <w:rPr>
                <w:rFonts w:hint="cs"/>
                <w:sz w:val="24"/>
                <w:rtl/>
              </w:rPr>
            </w:rPrChange>
          </w:rPr>
          <w:t>در</w:t>
        </w:r>
        <w:r w:rsidRPr="008D6F75">
          <w:rPr>
            <w:rFonts w:ascii="Times New Roman" w:hAnsi="Times New Roman"/>
            <w:spacing w:val="-2"/>
            <w:rtl/>
            <w:rPrChange w:id="5005" w:author="maryam" w:date="2021-09-13T00:51:00Z">
              <w:rPr>
                <w:sz w:val="24"/>
                <w:rtl/>
              </w:rPr>
            </w:rPrChange>
          </w:rPr>
          <w:t xml:space="preserve"> ب</w:t>
        </w:r>
        <w:r w:rsidRPr="008D6F75">
          <w:rPr>
            <w:rFonts w:ascii="Times New Roman" w:hAnsi="Times New Roman" w:hint="cs"/>
            <w:spacing w:val="-2"/>
            <w:rtl/>
            <w:rPrChange w:id="5006" w:author="maryam" w:date="2021-09-13T00:51:00Z">
              <w:rPr>
                <w:rFonts w:hint="cs"/>
                <w:sz w:val="24"/>
                <w:rtl/>
              </w:rPr>
            </w:rPrChange>
          </w:rPr>
          <w:t>ین</w:t>
        </w:r>
        <w:r w:rsidRPr="008D6F75">
          <w:rPr>
            <w:rFonts w:ascii="Times New Roman" w:hAnsi="Times New Roman"/>
            <w:spacing w:val="-2"/>
            <w:rtl/>
            <w:rPrChange w:id="5007" w:author="maryam" w:date="2021-09-13T00:51:00Z">
              <w:rPr>
                <w:sz w:val="24"/>
                <w:rtl/>
              </w:rPr>
            </w:rPrChange>
          </w:rPr>
          <w:t xml:space="preserve"> رابطه مد</w:t>
        </w:r>
        <w:r w:rsidRPr="008D6F75">
          <w:rPr>
            <w:rFonts w:ascii="Times New Roman" w:hAnsi="Times New Roman" w:hint="cs"/>
            <w:spacing w:val="-2"/>
            <w:rtl/>
            <w:rPrChange w:id="5008" w:author="maryam" w:date="2021-09-13T00:51:00Z">
              <w:rPr>
                <w:rFonts w:hint="cs"/>
                <w:sz w:val="24"/>
                <w:rtl/>
              </w:rPr>
            </w:rPrChange>
          </w:rPr>
          <w:t>یریت</w:t>
        </w:r>
        <w:r w:rsidRPr="008D6F75">
          <w:rPr>
            <w:rFonts w:ascii="Times New Roman" w:hAnsi="Times New Roman"/>
            <w:spacing w:val="-2"/>
            <w:rtl/>
            <w:rPrChange w:id="5009" w:author="maryam" w:date="2021-09-13T00:51:00Z">
              <w:rPr>
                <w:sz w:val="24"/>
                <w:rtl/>
              </w:rPr>
            </w:rPrChange>
          </w:rPr>
          <w:t xml:space="preserve"> دانش و عملکرد سازمان، اهم</w:t>
        </w:r>
        <w:r w:rsidRPr="008D6F75">
          <w:rPr>
            <w:rFonts w:ascii="Times New Roman" w:hAnsi="Times New Roman" w:hint="cs"/>
            <w:spacing w:val="-2"/>
            <w:rtl/>
            <w:rPrChange w:id="5010" w:author="maryam" w:date="2021-09-13T00:51:00Z">
              <w:rPr>
                <w:rFonts w:hint="cs"/>
                <w:sz w:val="24"/>
                <w:rtl/>
              </w:rPr>
            </w:rPrChange>
          </w:rPr>
          <w:t>یت</w:t>
        </w:r>
        <w:r w:rsidRPr="008D6F75">
          <w:rPr>
            <w:rFonts w:ascii="Times New Roman" w:hAnsi="Times New Roman"/>
            <w:spacing w:val="-2"/>
            <w:rtl/>
            <w:rPrChange w:id="5011" w:author="maryam" w:date="2021-09-13T00:51:00Z">
              <w:rPr>
                <w:sz w:val="24"/>
                <w:rtl/>
              </w:rPr>
            </w:rPrChange>
          </w:rPr>
          <w:t xml:space="preserve"> مد</w:t>
        </w:r>
        <w:r w:rsidRPr="008D6F75">
          <w:rPr>
            <w:rFonts w:ascii="Times New Roman" w:hAnsi="Times New Roman" w:hint="cs"/>
            <w:spacing w:val="-2"/>
            <w:rtl/>
            <w:rPrChange w:id="5012" w:author="maryam" w:date="2021-09-13T00:51:00Z">
              <w:rPr>
                <w:rFonts w:hint="cs"/>
                <w:sz w:val="24"/>
                <w:rtl/>
              </w:rPr>
            </w:rPrChange>
          </w:rPr>
          <w:t>یریت</w:t>
        </w:r>
        <w:r w:rsidRPr="008D6F75">
          <w:rPr>
            <w:rFonts w:ascii="Times New Roman" w:hAnsi="Times New Roman"/>
            <w:spacing w:val="-2"/>
            <w:rtl/>
            <w:rPrChange w:id="5013" w:author="maryam" w:date="2021-09-13T00:51:00Z">
              <w:rPr>
                <w:sz w:val="24"/>
                <w:rtl/>
              </w:rPr>
            </w:rPrChange>
          </w:rPr>
          <w:t xml:space="preserve"> راهبرد</w:t>
        </w:r>
        <w:r w:rsidRPr="008D6F75">
          <w:rPr>
            <w:rFonts w:ascii="Times New Roman" w:hAnsi="Times New Roman" w:hint="cs"/>
            <w:spacing w:val="-2"/>
            <w:rtl/>
            <w:rPrChange w:id="5014" w:author="maryam" w:date="2021-09-13T00:51:00Z">
              <w:rPr>
                <w:rFonts w:hint="cs"/>
                <w:sz w:val="24"/>
                <w:rtl/>
              </w:rPr>
            </w:rPrChange>
          </w:rPr>
          <w:t>ی</w:t>
        </w:r>
        <w:r w:rsidRPr="008D6F75">
          <w:rPr>
            <w:rFonts w:ascii="Times New Roman" w:hAnsi="Times New Roman"/>
            <w:spacing w:val="-2"/>
            <w:rtl/>
            <w:rPrChange w:id="5015" w:author="maryam" w:date="2021-09-13T00:51:00Z">
              <w:rPr>
                <w:sz w:val="24"/>
                <w:rtl/>
              </w:rPr>
            </w:rPrChange>
          </w:rPr>
          <w:t xml:space="preserve"> منابع انسان</w:t>
        </w:r>
        <w:r w:rsidRPr="008D6F75">
          <w:rPr>
            <w:rFonts w:ascii="Times New Roman" w:hAnsi="Times New Roman" w:hint="cs"/>
            <w:spacing w:val="-2"/>
            <w:rtl/>
            <w:rPrChange w:id="5016" w:author="maryam" w:date="2021-09-13T00:51:00Z">
              <w:rPr>
                <w:rFonts w:hint="cs"/>
                <w:sz w:val="24"/>
                <w:rtl/>
              </w:rPr>
            </w:rPrChange>
          </w:rPr>
          <w:t>ی</w:t>
        </w:r>
        <w:r w:rsidRPr="008D6F75">
          <w:rPr>
            <w:rFonts w:ascii="Times New Roman" w:hAnsi="Times New Roman"/>
            <w:spacing w:val="-2"/>
            <w:rtl/>
            <w:rPrChange w:id="5017" w:author="maryam" w:date="2021-09-13T00:51:00Z">
              <w:rPr>
                <w:sz w:val="24"/>
                <w:rtl/>
              </w:rPr>
            </w:rPrChange>
          </w:rPr>
          <w:t xml:space="preserve"> ب</w:t>
        </w:r>
        <w:r w:rsidRPr="008D6F75">
          <w:rPr>
            <w:rFonts w:ascii="Times New Roman" w:hAnsi="Times New Roman" w:hint="cs"/>
            <w:spacing w:val="-2"/>
            <w:rtl/>
            <w:rPrChange w:id="5018" w:author="maryam" w:date="2021-09-13T00:51:00Z">
              <w:rPr>
                <w:rFonts w:hint="cs"/>
                <w:sz w:val="24"/>
                <w:rtl/>
              </w:rPr>
            </w:rPrChange>
          </w:rPr>
          <w:t>یشتر</w:t>
        </w:r>
        <w:r w:rsidRPr="008D6F75">
          <w:rPr>
            <w:rFonts w:ascii="Times New Roman" w:hAnsi="Times New Roman"/>
            <w:spacing w:val="-2"/>
            <w:rtl/>
            <w:rPrChange w:id="5019" w:author="maryam" w:date="2021-09-13T00:51:00Z">
              <w:rPr>
                <w:sz w:val="24"/>
                <w:rtl/>
              </w:rPr>
            </w:rPrChange>
          </w:rPr>
          <w:t xml:space="preserve"> </w:t>
        </w:r>
      </w:ins>
      <w:ins w:id="5020" w:author="maryam" w:date="2021-09-11T22:05:00Z">
        <w:r w:rsidRPr="008D6F75">
          <w:rPr>
            <w:rFonts w:ascii="Times New Roman" w:hAnsi="Times New Roman"/>
            <w:spacing w:val="-2"/>
            <w:rtl/>
            <w:rPrChange w:id="5021" w:author="maryam" w:date="2021-09-13T00:51:00Z">
              <w:rPr>
                <w:sz w:val="24"/>
                <w:rtl/>
              </w:rPr>
            </w:rPrChange>
          </w:rPr>
          <w:t>موردتوجه</w:t>
        </w:r>
      </w:ins>
      <w:ins w:id="5022" w:author="maryam" w:date="2021-09-10T19:17:00Z">
        <w:r w:rsidRPr="008D6F75">
          <w:rPr>
            <w:rFonts w:ascii="Times New Roman" w:hAnsi="Times New Roman"/>
            <w:spacing w:val="-2"/>
            <w:rtl/>
            <w:rPrChange w:id="5023" w:author="maryam" w:date="2021-09-13T00:51:00Z">
              <w:rPr>
                <w:sz w:val="24"/>
                <w:rtl/>
              </w:rPr>
            </w:rPrChange>
          </w:rPr>
          <w:t xml:space="preserve"> قرار گ</w:t>
        </w:r>
        <w:r w:rsidRPr="008D6F75">
          <w:rPr>
            <w:rFonts w:ascii="Times New Roman" w:hAnsi="Times New Roman" w:hint="cs"/>
            <w:spacing w:val="-2"/>
            <w:rtl/>
            <w:rPrChange w:id="5024" w:author="maryam" w:date="2021-09-13T00:51:00Z">
              <w:rPr>
                <w:rFonts w:hint="cs"/>
                <w:sz w:val="24"/>
                <w:rtl/>
              </w:rPr>
            </w:rPrChange>
          </w:rPr>
          <w:t>یرد</w:t>
        </w:r>
      </w:ins>
      <w:ins w:id="5025" w:author="maryam" w:date="2021-09-13T01:15:00Z">
        <w:r w:rsidRPr="008D6F75">
          <w:rPr>
            <w:rFonts w:ascii="Times New Roman" w:hAnsi="Times New Roman"/>
            <w:spacing w:val="-2"/>
            <w:rtl/>
          </w:rPr>
          <w:t xml:space="preserve">؛ </w:t>
        </w:r>
      </w:ins>
      <w:ins w:id="5026" w:author="maryam" w:date="2021-09-10T19:17:00Z">
        <w:r w:rsidRPr="008D6F75">
          <w:rPr>
            <w:rFonts w:ascii="Times New Roman" w:hAnsi="Times New Roman"/>
            <w:spacing w:val="-2"/>
            <w:rtl/>
            <w:rPrChange w:id="5027" w:author="maryam" w:date="2021-09-13T00:51:00Z">
              <w:rPr>
                <w:sz w:val="24"/>
                <w:rtl/>
              </w:rPr>
            </w:rPrChange>
          </w:rPr>
          <w:t>بنابرا</w:t>
        </w:r>
        <w:r w:rsidRPr="008D6F75">
          <w:rPr>
            <w:rFonts w:ascii="Times New Roman" w:hAnsi="Times New Roman" w:hint="cs"/>
            <w:spacing w:val="-2"/>
            <w:rtl/>
            <w:rPrChange w:id="5028" w:author="maryam" w:date="2021-09-13T00:51:00Z">
              <w:rPr>
                <w:rFonts w:hint="cs"/>
                <w:sz w:val="24"/>
                <w:rtl/>
              </w:rPr>
            </w:rPrChange>
          </w:rPr>
          <w:t>ین،</w:t>
        </w:r>
        <w:r w:rsidRPr="008D6F75">
          <w:rPr>
            <w:rFonts w:ascii="Times New Roman" w:hAnsi="Times New Roman"/>
            <w:spacing w:val="-2"/>
            <w:rtl/>
            <w:rPrChange w:id="5029" w:author="maryam" w:date="2021-09-13T00:51:00Z">
              <w:rPr>
                <w:sz w:val="24"/>
                <w:rtl/>
              </w:rPr>
            </w:rPrChange>
          </w:rPr>
          <w:t xml:space="preserve"> هدف ا</w:t>
        </w:r>
        <w:r w:rsidRPr="008D6F75">
          <w:rPr>
            <w:rFonts w:ascii="Times New Roman" w:hAnsi="Times New Roman" w:hint="cs"/>
            <w:spacing w:val="-2"/>
            <w:rtl/>
            <w:rPrChange w:id="5030" w:author="maryam" w:date="2021-09-13T00:51:00Z">
              <w:rPr>
                <w:rFonts w:hint="cs"/>
                <w:sz w:val="24"/>
                <w:rtl/>
              </w:rPr>
            </w:rPrChange>
          </w:rPr>
          <w:t>ین</w:t>
        </w:r>
        <w:r w:rsidRPr="008D6F75">
          <w:rPr>
            <w:rFonts w:ascii="Times New Roman" w:hAnsi="Times New Roman"/>
            <w:spacing w:val="-2"/>
            <w:rtl/>
            <w:rPrChange w:id="5031" w:author="maryam" w:date="2021-09-13T00:51:00Z">
              <w:rPr>
                <w:sz w:val="24"/>
                <w:rtl/>
              </w:rPr>
            </w:rPrChange>
          </w:rPr>
          <w:t xml:space="preserve"> پژوهش بررس</w:t>
        </w:r>
        <w:r w:rsidRPr="008D6F75">
          <w:rPr>
            <w:rFonts w:ascii="Times New Roman" w:hAnsi="Times New Roman" w:hint="cs"/>
            <w:spacing w:val="-2"/>
            <w:rtl/>
            <w:rPrChange w:id="5032" w:author="maryam" w:date="2021-09-13T00:51:00Z">
              <w:rPr>
                <w:rFonts w:hint="cs"/>
                <w:sz w:val="24"/>
                <w:rtl/>
              </w:rPr>
            </w:rPrChange>
          </w:rPr>
          <w:t>ی</w:t>
        </w:r>
        <w:r w:rsidRPr="008D6F75">
          <w:rPr>
            <w:rFonts w:ascii="Times New Roman" w:hAnsi="Times New Roman"/>
            <w:spacing w:val="-2"/>
            <w:rtl/>
            <w:rPrChange w:id="5033" w:author="maryam" w:date="2021-09-13T00:51:00Z">
              <w:rPr>
                <w:sz w:val="24"/>
                <w:rtl/>
              </w:rPr>
            </w:rPrChange>
          </w:rPr>
          <w:t xml:space="preserve"> تأث</w:t>
        </w:r>
        <w:r w:rsidRPr="008D6F75">
          <w:rPr>
            <w:rFonts w:ascii="Times New Roman" w:hAnsi="Times New Roman" w:hint="cs"/>
            <w:spacing w:val="-2"/>
            <w:rtl/>
            <w:rPrChange w:id="5034" w:author="maryam" w:date="2021-09-13T00:51:00Z">
              <w:rPr>
                <w:rFonts w:hint="cs"/>
                <w:sz w:val="24"/>
                <w:rtl/>
              </w:rPr>
            </w:rPrChange>
          </w:rPr>
          <w:t>یر</w:t>
        </w:r>
        <w:r w:rsidRPr="008D6F75">
          <w:rPr>
            <w:rFonts w:ascii="Times New Roman" w:hAnsi="Times New Roman"/>
            <w:spacing w:val="-2"/>
            <w:rtl/>
            <w:rPrChange w:id="5035" w:author="maryam" w:date="2021-09-13T00:51:00Z">
              <w:rPr>
                <w:sz w:val="24"/>
                <w:rtl/>
              </w:rPr>
            </w:rPrChange>
          </w:rPr>
          <w:t xml:space="preserve"> مد</w:t>
        </w:r>
        <w:r w:rsidRPr="008D6F75">
          <w:rPr>
            <w:rFonts w:ascii="Times New Roman" w:hAnsi="Times New Roman" w:hint="cs"/>
            <w:spacing w:val="-2"/>
            <w:rtl/>
            <w:rPrChange w:id="5036" w:author="maryam" w:date="2021-09-13T00:51:00Z">
              <w:rPr>
                <w:rFonts w:hint="cs"/>
                <w:sz w:val="24"/>
                <w:rtl/>
              </w:rPr>
            </w:rPrChange>
          </w:rPr>
          <w:t>یریت</w:t>
        </w:r>
        <w:r w:rsidRPr="008D6F75">
          <w:rPr>
            <w:rFonts w:ascii="Times New Roman" w:hAnsi="Times New Roman"/>
            <w:spacing w:val="-2"/>
            <w:rtl/>
            <w:rPrChange w:id="5037" w:author="maryam" w:date="2021-09-13T00:51:00Z">
              <w:rPr>
                <w:sz w:val="24"/>
                <w:rtl/>
              </w:rPr>
            </w:rPrChange>
          </w:rPr>
          <w:t xml:space="preserve"> دانش عملکرد سازمان با تأک</w:t>
        </w:r>
        <w:r w:rsidRPr="008D6F75">
          <w:rPr>
            <w:rFonts w:ascii="Times New Roman" w:hAnsi="Times New Roman" w:hint="cs"/>
            <w:spacing w:val="-2"/>
            <w:rtl/>
            <w:rPrChange w:id="5038" w:author="maryam" w:date="2021-09-13T00:51:00Z">
              <w:rPr>
                <w:rFonts w:hint="cs"/>
                <w:sz w:val="24"/>
                <w:rtl/>
              </w:rPr>
            </w:rPrChange>
          </w:rPr>
          <w:t>ید</w:t>
        </w:r>
        <w:r w:rsidRPr="008D6F75">
          <w:rPr>
            <w:rFonts w:ascii="Times New Roman" w:hAnsi="Times New Roman"/>
            <w:spacing w:val="-2"/>
            <w:rtl/>
            <w:rPrChange w:id="5039" w:author="maryam" w:date="2021-09-13T00:51:00Z">
              <w:rPr>
                <w:sz w:val="24"/>
                <w:rtl/>
              </w:rPr>
            </w:rPrChange>
          </w:rPr>
          <w:t xml:space="preserve"> بر نقش مد</w:t>
        </w:r>
        <w:r w:rsidRPr="008D6F75">
          <w:rPr>
            <w:rFonts w:ascii="Times New Roman" w:hAnsi="Times New Roman" w:hint="cs"/>
            <w:spacing w:val="-2"/>
            <w:rtl/>
            <w:rPrChange w:id="5040" w:author="maryam" w:date="2021-09-13T00:51:00Z">
              <w:rPr>
                <w:rFonts w:hint="cs"/>
                <w:sz w:val="24"/>
                <w:rtl/>
              </w:rPr>
            </w:rPrChange>
          </w:rPr>
          <w:t>یریت</w:t>
        </w:r>
        <w:r w:rsidRPr="008D6F75">
          <w:rPr>
            <w:rFonts w:ascii="Times New Roman" w:hAnsi="Times New Roman"/>
            <w:spacing w:val="-2"/>
            <w:rtl/>
            <w:rPrChange w:id="5041" w:author="maryam" w:date="2021-09-13T00:51:00Z">
              <w:rPr>
                <w:sz w:val="24"/>
                <w:rtl/>
              </w:rPr>
            </w:rPrChange>
          </w:rPr>
          <w:t xml:space="preserve"> راهبرد</w:t>
        </w:r>
        <w:r w:rsidRPr="008D6F75">
          <w:rPr>
            <w:rFonts w:ascii="Times New Roman" w:hAnsi="Times New Roman" w:hint="cs"/>
            <w:spacing w:val="-2"/>
            <w:rtl/>
            <w:rPrChange w:id="5042" w:author="maryam" w:date="2021-09-13T00:51:00Z">
              <w:rPr>
                <w:rFonts w:hint="cs"/>
                <w:sz w:val="24"/>
                <w:rtl/>
              </w:rPr>
            </w:rPrChange>
          </w:rPr>
          <w:t>ی</w:t>
        </w:r>
        <w:r w:rsidRPr="008D6F75">
          <w:rPr>
            <w:rFonts w:ascii="Times New Roman" w:hAnsi="Times New Roman"/>
            <w:spacing w:val="-2"/>
            <w:rtl/>
            <w:rPrChange w:id="5043" w:author="maryam" w:date="2021-09-13T00:51:00Z">
              <w:rPr>
                <w:sz w:val="24"/>
                <w:rtl/>
              </w:rPr>
            </w:rPrChange>
          </w:rPr>
          <w:t xml:space="preserve"> منابع انسان</w:t>
        </w:r>
        <w:r w:rsidRPr="008D6F75">
          <w:rPr>
            <w:rFonts w:ascii="Times New Roman" w:hAnsi="Times New Roman" w:hint="cs"/>
            <w:spacing w:val="-2"/>
            <w:rtl/>
            <w:rPrChange w:id="5044" w:author="maryam" w:date="2021-09-13T00:51:00Z">
              <w:rPr>
                <w:rFonts w:hint="cs"/>
                <w:sz w:val="24"/>
                <w:rtl/>
              </w:rPr>
            </w:rPrChange>
          </w:rPr>
          <w:t>ی</w:t>
        </w:r>
        <w:r w:rsidRPr="008D6F75">
          <w:rPr>
            <w:rFonts w:ascii="Times New Roman" w:hAnsi="Times New Roman"/>
            <w:spacing w:val="-2"/>
            <w:rtl/>
            <w:rPrChange w:id="5045" w:author="maryam" w:date="2021-09-13T00:51:00Z">
              <w:rPr>
                <w:sz w:val="24"/>
                <w:rtl/>
              </w:rPr>
            </w:rPrChange>
          </w:rPr>
          <w:t xml:space="preserve"> م</w:t>
        </w:r>
        <w:r w:rsidRPr="008D6F75">
          <w:rPr>
            <w:rFonts w:ascii="Times New Roman" w:hAnsi="Times New Roman" w:hint="cs"/>
            <w:spacing w:val="-2"/>
            <w:rtl/>
            <w:rPrChange w:id="5046" w:author="maryam" w:date="2021-09-13T00:51:00Z">
              <w:rPr>
                <w:rFonts w:hint="cs"/>
                <w:sz w:val="24"/>
                <w:rtl/>
              </w:rPr>
            </w:rPrChange>
          </w:rPr>
          <w:t>ی</w:t>
        </w:r>
        <w:r w:rsidRPr="008D6F75">
          <w:rPr>
            <w:rFonts w:ascii="Times New Roman" w:hAnsi="Times New Roman"/>
            <w:spacing w:val="-2"/>
            <w:rtl/>
            <w:rPrChange w:id="5047" w:author="maryam" w:date="2021-09-13T00:51:00Z">
              <w:rPr>
                <w:sz w:val="24"/>
                <w:rtl/>
              </w:rPr>
            </w:rPrChange>
          </w:rPr>
          <w:softHyphen/>
        </w:r>
        <w:r w:rsidRPr="008D6F75">
          <w:rPr>
            <w:rFonts w:ascii="Times New Roman" w:hAnsi="Times New Roman" w:hint="cs"/>
            <w:spacing w:val="-2"/>
            <w:rtl/>
            <w:rPrChange w:id="5048" w:author="maryam" w:date="2021-09-13T00:51:00Z">
              <w:rPr>
                <w:rFonts w:hint="cs"/>
                <w:sz w:val="24"/>
                <w:rtl/>
              </w:rPr>
            </w:rPrChange>
          </w:rPr>
          <w:t>باشد</w:t>
        </w:r>
        <w:r w:rsidRPr="008D6F75">
          <w:rPr>
            <w:rFonts w:ascii="Times New Roman" w:hAnsi="Times New Roman"/>
            <w:spacing w:val="-2"/>
            <w:rtl/>
            <w:rPrChange w:id="5049" w:author="maryam" w:date="2021-09-13T00:51:00Z">
              <w:rPr>
                <w:sz w:val="24"/>
                <w:rtl/>
              </w:rPr>
            </w:rPrChange>
          </w:rPr>
          <w:t>.</w:t>
        </w:r>
      </w:ins>
    </w:p>
    <w:p w14:paraId="18DBD1E2" w14:textId="77777777" w:rsidR="00C263DF" w:rsidRPr="00C51572" w:rsidDel="00DB0FE7" w:rsidRDefault="00C263DF" w:rsidP="00C263DF">
      <w:pPr>
        <w:rPr>
          <w:del w:id="5050" w:author="maryam" w:date="2021-09-10T19:17:00Z"/>
          <w:rFonts w:ascii="Times New Roman" w:hAnsi="Times New Roman"/>
          <w:rtl/>
          <w:lang w:bidi="fa-IR"/>
          <w:rPrChange w:id="5051" w:author="maryam" w:date="2021-09-13T00:51:00Z">
            <w:rPr>
              <w:del w:id="5052" w:author="maryam" w:date="2021-09-10T19:17:00Z"/>
              <w:rFonts w:ascii="Dubai" w:hAnsi="Dubai"/>
              <w:sz w:val="24"/>
              <w:rtl/>
              <w:lang w:bidi="fa-IR"/>
            </w:rPr>
          </w:rPrChange>
        </w:rPr>
      </w:pPr>
      <w:del w:id="5053" w:author="maryam" w:date="2021-09-10T19:17:00Z">
        <w:r w:rsidRPr="00C51572" w:rsidDel="00DB0FE7">
          <w:rPr>
            <w:rFonts w:ascii="Times New Roman" w:hAnsi="Times New Roman"/>
            <w:rtl/>
            <w:lang w:bidi="fa-IR"/>
            <w:rPrChange w:id="5054" w:author="maryam" w:date="2021-09-13T00:51:00Z">
              <w:rPr>
                <w:rFonts w:ascii="Dubai" w:hAnsi="Dubai"/>
                <w:sz w:val="24"/>
                <w:rtl/>
                <w:lang w:bidi="fa-IR"/>
              </w:rPr>
            </w:rPrChange>
          </w:rPr>
          <w:delText>شامل: ب</w:delText>
        </w:r>
        <w:r w:rsidRPr="00C51572" w:rsidDel="00DB0FE7">
          <w:rPr>
            <w:rFonts w:ascii="Times New Roman" w:hAnsi="Times New Roman" w:hint="cs"/>
            <w:rtl/>
            <w:lang w:bidi="fa-IR"/>
            <w:rPrChange w:id="5055" w:author="maryam" w:date="2021-09-13T00:51:00Z">
              <w:rPr>
                <w:rFonts w:ascii="Dubai" w:hAnsi="Dubai" w:hint="cs"/>
                <w:sz w:val="24"/>
                <w:rtl/>
                <w:lang w:bidi="fa-IR"/>
              </w:rPr>
            </w:rPrChange>
          </w:rPr>
          <w:delText>یان</w:delText>
        </w:r>
        <w:r w:rsidRPr="00C51572" w:rsidDel="00DB0FE7">
          <w:rPr>
            <w:rFonts w:ascii="Times New Roman" w:hAnsi="Times New Roman"/>
            <w:rtl/>
            <w:lang w:bidi="fa-IR"/>
            <w:rPrChange w:id="5056" w:author="maryam" w:date="2021-09-13T00:51:00Z">
              <w:rPr>
                <w:rFonts w:ascii="Dubai" w:hAnsi="Dubai"/>
                <w:sz w:val="24"/>
                <w:rtl/>
                <w:lang w:bidi="fa-IR"/>
              </w:rPr>
            </w:rPrChange>
          </w:rPr>
          <w:delText xml:space="preserve"> مسأله، هدف، ضرورت، اهم</w:delText>
        </w:r>
        <w:r w:rsidRPr="00C51572" w:rsidDel="00DB0FE7">
          <w:rPr>
            <w:rFonts w:ascii="Times New Roman" w:hAnsi="Times New Roman" w:hint="cs"/>
            <w:rtl/>
            <w:lang w:bidi="fa-IR"/>
            <w:rPrChange w:id="5057" w:author="maryam" w:date="2021-09-13T00:51:00Z">
              <w:rPr>
                <w:rFonts w:ascii="Dubai" w:hAnsi="Dubai" w:hint="cs"/>
                <w:sz w:val="24"/>
                <w:rtl/>
                <w:lang w:bidi="fa-IR"/>
              </w:rPr>
            </w:rPrChange>
          </w:rPr>
          <w:delText>یت،</w:delText>
        </w:r>
        <w:r w:rsidRPr="00C51572" w:rsidDel="00DB0FE7">
          <w:rPr>
            <w:rFonts w:ascii="Times New Roman" w:hAnsi="Times New Roman"/>
            <w:rtl/>
            <w:lang w:bidi="fa-IR"/>
            <w:rPrChange w:id="5058" w:author="maryam" w:date="2021-09-13T00:51:00Z">
              <w:rPr>
                <w:rFonts w:ascii="Dubai" w:hAnsi="Dubai"/>
                <w:sz w:val="24"/>
                <w:rtl/>
                <w:lang w:bidi="fa-IR"/>
              </w:rPr>
            </w:rPrChange>
          </w:rPr>
          <w:delText xml:space="preserve"> سؤالات و فرض</w:delText>
        </w:r>
        <w:r w:rsidRPr="00C51572" w:rsidDel="00DB0FE7">
          <w:rPr>
            <w:rFonts w:ascii="Times New Roman" w:hAnsi="Times New Roman" w:hint="cs"/>
            <w:rtl/>
            <w:lang w:bidi="fa-IR"/>
            <w:rPrChange w:id="5059" w:author="maryam" w:date="2021-09-13T00:51:00Z">
              <w:rPr>
                <w:rFonts w:ascii="Dubai" w:hAnsi="Dubai" w:hint="cs"/>
                <w:sz w:val="24"/>
                <w:rtl/>
                <w:lang w:bidi="fa-IR"/>
              </w:rPr>
            </w:rPrChange>
          </w:rPr>
          <w:delText>یات</w:delText>
        </w:r>
        <w:r w:rsidRPr="00C51572" w:rsidDel="00DB0FE7">
          <w:rPr>
            <w:rFonts w:ascii="Times New Roman" w:hAnsi="Times New Roman"/>
            <w:rtl/>
            <w:lang w:bidi="fa-IR"/>
            <w:rPrChange w:id="5060" w:author="maryam" w:date="2021-09-13T00:51:00Z">
              <w:rPr>
                <w:rFonts w:ascii="Dubai" w:hAnsi="Dubai"/>
                <w:sz w:val="24"/>
                <w:rtl/>
                <w:lang w:bidi="fa-IR"/>
              </w:rPr>
            </w:rPrChange>
          </w:rPr>
          <w:delText xml:space="preserve"> تحق</w:delText>
        </w:r>
        <w:r w:rsidRPr="00C51572" w:rsidDel="00DB0FE7">
          <w:rPr>
            <w:rFonts w:ascii="Times New Roman" w:hAnsi="Times New Roman" w:hint="cs"/>
            <w:rtl/>
            <w:lang w:bidi="fa-IR"/>
            <w:rPrChange w:id="5061" w:author="maryam" w:date="2021-09-13T00:51:00Z">
              <w:rPr>
                <w:rFonts w:ascii="Dubai" w:hAnsi="Dubai" w:hint="cs"/>
                <w:sz w:val="24"/>
                <w:rtl/>
                <w:lang w:bidi="fa-IR"/>
              </w:rPr>
            </w:rPrChange>
          </w:rPr>
          <w:delText>یق</w:delText>
        </w:r>
        <w:r w:rsidRPr="00C51572" w:rsidDel="00DB0FE7">
          <w:rPr>
            <w:rFonts w:ascii="Times New Roman" w:hAnsi="Times New Roman"/>
            <w:rtl/>
            <w:lang w:bidi="fa-IR"/>
            <w:rPrChange w:id="5062" w:author="maryam" w:date="2021-09-13T00:51:00Z">
              <w:rPr>
                <w:rFonts w:ascii="Dubai" w:hAnsi="Dubai"/>
                <w:sz w:val="24"/>
                <w:rtl/>
                <w:lang w:bidi="fa-IR"/>
              </w:rPr>
            </w:rPrChange>
          </w:rPr>
          <w:delText xml:space="preserve"> (</w:delText>
        </w:r>
        <w:r w:rsidRPr="00C51572" w:rsidDel="00DB0FE7">
          <w:rPr>
            <w:rFonts w:ascii="Times New Roman" w:hAnsi="Times New Roman" w:hint="cs"/>
            <w:rtl/>
            <w:lang w:bidi="fa-IR"/>
            <w:rPrChange w:id="5063" w:author="maryam" w:date="2021-09-13T00:51:00Z">
              <w:rPr>
                <w:rFonts w:ascii="Dubai" w:hAnsi="Dubai" w:hint="cs"/>
                <w:sz w:val="24"/>
                <w:rtl/>
                <w:lang w:bidi="fa-IR"/>
              </w:rPr>
            </w:rPrChange>
          </w:rPr>
          <w:delText>حدوداً</w:delText>
        </w:r>
        <w:r w:rsidRPr="00C51572" w:rsidDel="00DB0FE7">
          <w:rPr>
            <w:rFonts w:ascii="Times New Roman" w:hAnsi="Times New Roman"/>
            <w:rtl/>
            <w:lang w:bidi="fa-IR"/>
            <w:rPrChange w:id="5064" w:author="maryam" w:date="2021-09-13T00:51:00Z">
              <w:rPr>
                <w:rFonts w:ascii="Dubai" w:hAnsi="Dubai"/>
                <w:sz w:val="24"/>
                <w:rtl/>
                <w:lang w:bidi="fa-IR"/>
              </w:rPr>
            </w:rPrChange>
          </w:rPr>
          <w:delText xml:space="preserve"> 640 </w:delText>
        </w:r>
        <w:r w:rsidRPr="00C51572" w:rsidDel="00DB0FE7">
          <w:rPr>
            <w:rFonts w:ascii="Times New Roman" w:hAnsi="Times New Roman" w:hint="cs"/>
            <w:rtl/>
            <w:lang w:bidi="fa-IR"/>
            <w:rPrChange w:id="5065" w:author="maryam" w:date="2021-09-13T00:51:00Z">
              <w:rPr>
                <w:rFonts w:ascii="Dubai" w:hAnsi="Dubai" w:hint="cs"/>
                <w:sz w:val="24"/>
                <w:rtl/>
                <w:lang w:bidi="fa-IR"/>
              </w:rPr>
            </w:rPrChange>
          </w:rPr>
          <w:delText>کلمه</w:delText>
        </w:r>
        <w:r w:rsidRPr="00C51572" w:rsidDel="00DB0FE7">
          <w:rPr>
            <w:rFonts w:ascii="Times New Roman" w:hAnsi="Times New Roman"/>
            <w:rtl/>
            <w:lang w:bidi="fa-IR"/>
            <w:rPrChange w:id="5066" w:author="maryam" w:date="2021-09-13T00:51:00Z">
              <w:rPr>
                <w:rFonts w:ascii="Dubai" w:hAnsi="Dubai"/>
                <w:sz w:val="24"/>
                <w:rtl/>
                <w:lang w:bidi="fa-IR"/>
              </w:rPr>
            </w:rPrChange>
          </w:rPr>
          <w:delText>)</w:delText>
        </w:r>
      </w:del>
    </w:p>
    <w:p w14:paraId="440F9102" w14:textId="77777777" w:rsidR="00C263DF" w:rsidRPr="00C51572" w:rsidDel="00DB0FE7" w:rsidRDefault="00C263DF" w:rsidP="00C263DF">
      <w:pPr>
        <w:rPr>
          <w:del w:id="5067" w:author="maryam" w:date="2021-09-10T19:17:00Z"/>
          <w:rFonts w:ascii="Times New Roman" w:hAnsi="Times New Roman"/>
          <w:rtl/>
          <w:lang w:bidi="fa-IR"/>
          <w:rPrChange w:id="5068" w:author="maryam" w:date="2021-09-13T00:51:00Z">
            <w:rPr>
              <w:del w:id="5069" w:author="maryam" w:date="2021-09-10T19:17:00Z"/>
              <w:rtl/>
              <w:lang w:bidi="fa-IR"/>
            </w:rPr>
          </w:rPrChange>
        </w:rPr>
      </w:pPr>
      <w:del w:id="5070" w:author="maryam" w:date="2021-09-10T19:17:00Z">
        <w:r w:rsidRPr="00C51572" w:rsidDel="00DB0FE7">
          <w:rPr>
            <w:rFonts w:ascii="Times New Roman" w:hAnsi="Times New Roman" w:hint="cs"/>
            <w:rtl/>
            <w:lang w:bidi="fa-IR"/>
            <w:rPrChange w:id="5071" w:author="maryam" w:date="2021-09-13T00:51:00Z">
              <w:rPr>
                <w:rFonts w:hint="cs"/>
                <w:rtl/>
                <w:lang w:bidi="fa-IR"/>
              </w:rPr>
            </w:rPrChange>
          </w:rPr>
          <w:delText>شامل</w:delText>
        </w:r>
        <w:r w:rsidRPr="00C51572" w:rsidDel="00DB0FE7">
          <w:rPr>
            <w:rFonts w:ascii="Times New Roman" w:hAnsi="Times New Roman"/>
            <w:rtl/>
            <w:lang w:bidi="fa-IR"/>
            <w:rPrChange w:id="5072" w:author="maryam" w:date="2021-09-13T00:51:00Z">
              <w:rPr>
                <w:rtl/>
                <w:lang w:bidi="fa-IR"/>
              </w:rPr>
            </w:rPrChange>
          </w:rPr>
          <w:delText>: ب</w:delText>
        </w:r>
        <w:r w:rsidRPr="00C51572" w:rsidDel="00DB0FE7">
          <w:rPr>
            <w:rFonts w:ascii="Times New Roman" w:hAnsi="Times New Roman" w:hint="cs"/>
            <w:rtl/>
            <w:lang w:bidi="fa-IR"/>
            <w:rPrChange w:id="5073" w:author="maryam" w:date="2021-09-13T00:51:00Z">
              <w:rPr>
                <w:rFonts w:hint="cs"/>
                <w:rtl/>
                <w:lang w:bidi="fa-IR"/>
              </w:rPr>
            </w:rPrChange>
          </w:rPr>
          <w:delText>یان</w:delText>
        </w:r>
        <w:r w:rsidRPr="00C51572" w:rsidDel="00DB0FE7">
          <w:rPr>
            <w:rFonts w:ascii="Times New Roman" w:hAnsi="Times New Roman"/>
            <w:rtl/>
            <w:lang w:bidi="fa-IR"/>
            <w:rPrChange w:id="5074"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075" w:author="maryam" w:date="2021-09-13T00:51:00Z">
              <w:rPr>
                <w:rFonts w:hint="cs"/>
                <w:rtl/>
                <w:lang w:bidi="fa-IR"/>
              </w:rPr>
            </w:rPrChange>
          </w:rPr>
          <w:delText>یت،</w:delText>
        </w:r>
        <w:r w:rsidRPr="00C51572" w:rsidDel="00DB0FE7">
          <w:rPr>
            <w:rFonts w:ascii="Times New Roman" w:hAnsi="Times New Roman"/>
            <w:rtl/>
            <w:lang w:bidi="fa-IR"/>
            <w:rPrChange w:id="5076"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077" w:author="maryam" w:date="2021-09-13T00:51:00Z">
              <w:rPr>
                <w:rFonts w:hint="cs"/>
                <w:rtl/>
                <w:lang w:bidi="fa-IR"/>
              </w:rPr>
            </w:rPrChange>
          </w:rPr>
          <w:delText>یات</w:delText>
        </w:r>
        <w:r w:rsidRPr="00C51572" w:rsidDel="00DB0FE7">
          <w:rPr>
            <w:rFonts w:ascii="Times New Roman" w:hAnsi="Times New Roman"/>
            <w:rtl/>
            <w:lang w:bidi="fa-IR"/>
            <w:rPrChange w:id="5078" w:author="maryam" w:date="2021-09-13T00:51:00Z">
              <w:rPr>
                <w:rtl/>
                <w:lang w:bidi="fa-IR"/>
              </w:rPr>
            </w:rPrChange>
          </w:rPr>
          <w:delText xml:space="preserve"> تحق</w:delText>
        </w:r>
        <w:r w:rsidRPr="00C51572" w:rsidDel="00DB0FE7">
          <w:rPr>
            <w:rFonts w:ascii="Times New Roman" w:hAnsi="Times New Roman" w:hint="cs"/>
            <w:rtl/>
            <w:lang w:bidi="fa-IR"/>
            <w:rPrChange w:id="5079" w:author="maryam" w:date="2021-09-13T00:51:00Z">
              <w:rPr>
                <w:rFonts w:hint="cs"/>
                <w:rtl/>
                <w:lang w:bidi="fa-IR"/>
              </w:rPr>
            </w:rPrChange>
          </w:rPr>
          <w:delText>یق</w:delText>
        </w:r>
        <w:r w:rsidRPr="00C51572" w:rsidDel="00DB0FE7">
          <w:rPr>
            <w:rFonts w:ascii="Times New Roman" w:hAnsi="Times New Roman"/>
            <w:rtl/>
            <w:lang w:bidi="fa-IR"/>
            <w:rPrChange w:id="5080" w:author="maryam" w:date="2021-09-13T00:51:00Z">
              <w:rPr>
                <w:rtl/>
                <w:lang w:bidi="fa-IR"/>
              </w:rPr>
            </w:rPrChange>
          </w:rPr>
          <w:delText>. شامل: ب</w:delText>
        </w:r>
        <w:r w:rsidRPr="00C51572" w:rsidDel="00DB0FE7">
          <w:rPr>
            <w:rFonts w:ascii="Times New Roman" w:hAnsi="Times New Roman" w:hint="cs"/>
            <w:rtl/>
            <w:lang w:bidi="fa-IR"/>
            <w:rPrChange w:id="5081" w:author="maryam" w:date="2021-09-13T00:51:00Z">
              <w:rPr>
                <w:rFonts w:hint="cs"/>
                <w:rtl/>
                <w:lang w:bidi="fa-IR"/>
              </w:rPr>
            </w:rPrChange>
          </w:rPr>
          <w:delText>یان</w:delText>
        </w:r>
        <w:r w:rsidRPr="00C51572" w:rsidDel="00DB0FE7">
          <w:rPr>
            <w:rFonts w:ascii="Times New Roman" w:hAnsi="Times New Roman"/>
            <w:rtl/>
            <w:lang w:bidi="fa-IR"/>
            <w:rPrChange w:id="5082"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083" w:author="maryam" w:date="2021-09-13T00:51:00Z">
              <w:rPr>
                <w:rFonts w:hint="cs"/>
                <w:rtl/>
                <w:lang w:bidi="fa-IR"/>
              </w:rPr>
            </w:rPrChange>
          </w:rPr>
          <w:delText>یت،</w:delText>
        </w:r>
        <w:r w:rsidRPr="00C51572" w:rsidDel="00DB0FE7">
          <w:rPr>
            <w:rFonts w:ascii="Times New Roman" w:hAnsi="Times New Roman"/>
            <w:rtl/>
            <w:lang w:bidi="fa-IR"/>
            <w:rPrChange w:id="5084"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085" w:author="maryam" w:date="2021-09-13T00:51:00Z">
              <w:rPr>
                <w:rFonts w:hint="cs"/>
                <w:rtl/>
                <w:lang w:bidi="fa-IR"/>
              </w:rPr>
            </w:rPrChange>
          </w:rPr>
          <w:delText>یات</w:delText>
        </w:r>
        <w:r w:rsidRPr="00C51572" w:rsidDel="00DB0FE7">
          <w:rPr>
            <w:rFonts w:ascii="Times New Roman" w:hAnsi="Times New Roman"/>
            <w:rtl/>
            <w:lang w:bidi="fa-IR"/>
            <w:rPrChange w:id="5086" w:author="maryam" w:date="2021-09-13T00:51:00Z">
              <w:rPr>
                <w:rtl/>
                <w:lang w:bidi="fa-IR"/>
              </w:rPr>
            </w:rPrChange>
          </w:rPr>
          <w:delText xml:space="preserve"> تحق</w:delText>
        </w:r>
        <w:r w:rsidRPr="00C51572" w:rsidDel="00DB0FE7">
          <w:rPr>
            <w:rFonts w:ascii="Times New Roman" w:hAnsi="Times New Roman" w:hint="cs"/>
            <w:rtl/>
            <w:lang w:bidi="fa-IR"/>
            <w:rPrChange w:id="5087" w:author="maryam" w:date="2021-09-13T00:51:00Z">
              <w:rPr>
                <w:rFonts w:hint="cs"/>
                <w:rtl/>
                <w:lang w:bidi="fa-IR"/>
              </w:rPr>
            </w:rPrChange>
          </w:rPr>
          <w:delText>یق</w:delText>
        </w:r>
        <w:r w:rsidRPr="00C51572" w:rsidDel="00DB0FE7">
          <w:rPr>
            <w:rFonts w:ascii="Times New Roman" w:hAnsi="Times New Roman"/>
            <w:rtl/>
            <w:lang w:bidi="fa-IR"/>
            <w:rPrChange w:id="5088" w:author="maryam" w:date="2021-09-13T00:51:00Z">
              <w:rPr>
                <w:rtl/>
                <w:lang w:bidi="fa-IR"/>
              </w:rPr>
            </w:rPrChange>
          </w:rPr>
          <w:delText>. شامل: ب</w:delText>
        </w:r>
        <w:r w:rsidRPr="00C51572" w:rsidDel="00DB0FE7">
          <w:rPr>
            <w:rFonts w:ascii="Times New Roman" w:hAnsi="Times New Roman" w:hint="cs"/>
            <w:rtl/>
            <w:lang w:bidi="fa-IR"/>
            <w:rPrChange w:id="5089" w:author="maryam" w:date="2021-09-13T00:51:00Z">
              <w:rPr>
                <w:rFonts w:hint="cs"/>
                <w:rtl/>
                <w:lang w:bidi="fa-IR"/>
              </w:rPr>
            </w:rPrChange>
          </w:rPr>
          <w:delText>یان</w:delText>
        </w:r>
        <w:r w:rsidRPr="00C51572" w:rsidDel="00DB0FE7">
          <w:rPr>
            <w:rFonts w:ascii="Times New Roman" w:hAnsi="Times New Roman"/>
            <w:rtl/>
            <w:lang w:bidi="fa-IR"/>
            <w:rPrChange w:id="5090"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091" w:author="maryam" w:date="2021-09-13T00:51:00Z">
              <w:rPr>
                <w:rFonts w:hint="cs"/>
                <w:rtl/>
                <w:lang w:bidi="fa-IR"/>
              </w:rPr>
            </w:rPrChange>
          </w:rPr>
          <w:delText>یت،</w:delText>
        </w:r>
        <w:r w:rsidRPr="00C51572" w:rsidDel="00DB0FE7">
          <w:rPr>
            <w:rFonts w:ascii="Times New Roman" w:hAnsi="Times New Roman"/>
            <w:rtl/>
            <w:lang w:bidi="fa-IR"/>
            <w:rPrChange w:id="5092"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093" w:author="maryam" w:date="2021-09-13T00:51:00Z">
              <w:rPr>
                <w:rFonts w:hint="cs"/>
                <w:rtl/>
                <w:lang w:bidi="fa-IR"/>
              </w:rPr>
            </w:rPrChange>
          </w:rPr>
          <w:delText>یات</w:delText>
        </w:r>
        <w:r w:rsidRPr="00C51572" w:rsidDel="00DB0FE7">
          <w:rPr>
            <w:rFonts w:ascii="Times New Roman" w:hAnsi="Times New Roman"/>
            <w:rtl/>
            <w:lang w:bidi="fa-IR"/>
            <w:rPrChange w:id="5094" w:author="maryam" w:date="2021-09-13T00:51:00Z">
              <w:rPr>
                <w:rtl/>
                <w:lang w:bidi="fa-IR"/>
              </w:rPr>
            </w:rPrChange>
          </w:rPr>
          <w:delText xml:space="preserve"> تحق</w:delText>
        </w:r>
        <w:r w:rsidRPr="00C51572" w:rsidDel="00DB0FE7">
          <w:rPr>
            <w:rFonts w:ascii="Times New Roman" w:hAnsi="Times New Roman" w:hint="cs"/>
            <w:rtl/>
            <w:lang w:bidi="fa-IR"/>
            <w:rPrChange w:id="5095" w:author="maryam" w:date="2021-09-13T00:51:00Z">
              <w:rPr>
                <w:rFonts w:hint="cs"/>
                <w:rtl/>
                <w:lang w:bidi="fa-IR"/>
              </w:rPr>
            </w:rPrChange>
          </w:rPr>
          <w:delText>یق</w:delText>
        </w:r>
        <w:r w:rsidRPr="00C51572" w:rsidDel="00DB0FE7">
          <w:rPr>
            <w:rFonts w:ascii="Times New Roman" w:hAnsi="Times New Roman"/>
            <w:rtl/>
            <w:lang w:bidi="fa-IR"/>
            <w:rPrChange w:id="5096" w:author="maryam" w:date="2021-09-13T00:51:00Z">
              <w:rPr>
                <w:rtl/>
                <w:lang w:bidi="fa-IR"/>
              </w:rPr>
            </w:rPrChange>
          </w:rPr>
          <w:delText>. ب</w:delText>
        </w:r>
        <w:r w:rsidRPr="00C51572" w:rsidDel="00DB0FE7">
          <w:rPr>
            <w:rFonts w:ascii="Times New Roman" w:hAnsi="Times New Roman" w:hint="cs"/>
            <w:rtl/>
            <w:lang w:bidi="fa-IR"/>
            <w:rPrChange w:id="5097" w:author="maryam" w:date="2021-09-13T00:51:00Z">
              <w:rPr>
                <w:rFonts w:hint="cs"/>
                <w:rtl/>
                <w:lang w:bidi="fa-IR"/>
              </w:rPr>
            </w:rPrChange>
          </w:rPr>
          <w:delText>یان</w:delText>
        </w:r>
        <w:r w:rsidRPr="00C51572" w:rsidDel="00DB0FE7">
          <w:rPr>
            <w:rFonts w:ascii="Times New Roman" w:hAnsi="Times New Roman"/>
            <w:rtl/>
            <w:lang w:bidi="fa-IR"/>
            <w:rPrChange w:id="5098"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099" w:author="maryam" w:date="2021-09-13T00:51:00Z">
              <w:rPr>
                <w:rFonts w:hint="cs"/>
                <w:rtl/>
                <w:lang w:bidi="fa-IR"/>
              </w:rPr>
            </w:rPrChange>
          </w:rPr>
          <w:delText>یت،</w:delText>
        </w:r>
        <w:r w:rsidRPr="00C51572" w:rsidDel="00DB0FE7">
          <w:rPr>
            <w:rFonts w:ascii="Times New Roman" w:hAnsi="Times New Roman"/>
            <w:rtl/>
            <w:lang w:bidi="fa-IR"/>
            <w:rPrChange w:id="5100"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101" w:author="maryam" w:date="2021-09-13T00:51:00Z">
              <w:rPr>
                <w:rFonts w:hint="cs"/>
                <w:rtl/>
                <w:lang w:bidi="fa-IR"/>
              </w:rPr>
            </w:rPrChange>
          </w:rPr>
          <w:delText>یات</w:delText>
        </w:r>
        <w:r w:rsidRPr="00C51572" w:rsidDel="00DB0FE7">
          <w:rPr>
            <w:rFonts w:ascii="Times New Roman" w:hAnsi="Times New Roman"/>
            <w:rtl/>
            <w:lang w:bidi="fa-IR"/>
            <w:rPrChange w:id="5102" w:author="maryam" w:date="2021-09-13T00:51:00Z">
              <w:rPr>
                <w:rtl/>
                <w:lang w:bidi="fa-IR"/>
              </w:rPr>
            </w:rPrChange>
          </w:rPr>
          <w:delText xml:space="preserve"> تحق</w:delText>
        </w:r>
        <w:r w:rsidRPr="00C51572" w:rsidDel="00DB0FE7">
          <w:rPr>
            <w:rFonts w:ascii="Times New Roman" w:hAnsi="Times New Roman" w:hint="cs"/>
            <w:rtl/>
            <w:lang w:bidi="fa-IR"/>
            <w:rPrChange w:id="5103" w:author="maryam" w:date="2021-09-13T00:51:00Z">
              <w:rPr>
                <w:rFonts w:hint="cs"/>
                <w:rtl/>
                <w:lang w:bidi="fa-IR"/>
              </w:rPr>
            </w:rPrChange>
          </w:rPr>
          <w:delText>یق</w:delText>
        </w:r>
        <w:r w:rsidRPr="00C51572" w:rsidDel="00DB0FE7">
          <w:rPr>
            <w:rFonts w:ascii="Times New Roman" w:hAnsi="Times New Roman"/>
            <w:rtl/>
            <w:lang w:bidi="fa-IR"/>
            <w:rPrChange w:id="5104" w:author="maryam" w:date="2021-09-13T00:51:00Z">
              <w:rPr>
                <w:rtl/>
                <w:lang w:bidi="fa-IR"/>
              </w:rPr>
            </w:rPrChange>
          </w:rPr>
          <w:delText>. شامل: ب</w:delText>
        </w:r>
        <w:r w:rsidRPr="00C51572" w:rsidDel="00DB0FE7">
          <w:rPr>
            <w:rFonts w:ascii="Times New Roman" w:hAnsi="Times New Roman" w:hint="cs"/>
            <w:rtl/>
            <w:lang w:bidi="fa-IR"/>
            <w:rPrChange w:id="5105" w:author="maryam" w:date="2021-09-13T00:51:00Z">
              <w:rPr>
                <w:rFonts w:hint="cs"/>
                <w:rtl/>
                <w:lang w:bidi="fa-IR"/>
              </w:rPr>
            </w:rPrChange>
          </w:rPr>
          <w:delText>یان</w:delText>
        </w:r>
        <w:r w:rsidRPr="00C51572" w:rsidDel="00DB0FE7">
          <w:rPr>
            <w:rFonts w:ascii="Times New Roman" w:hAnsi="Times New Roman"/>
            <w:rtl/>
            <w:lang w:bidi="fa-IR"/>
            <w:rPrChange w:id="5106"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107" w:author="maryam" w:date="2021-09-13T00:51:00Z">
              <w:rPr>
                <w:rFonts w:hint="cs"/>
                <w:rtl/>
                <w:lang w:bidi="fa-IR"/>
              </w:rPr>
            </w:rPrChange>
          </w:rPr>
          <w:delText>یت،</w:delText>
        </w:r>
        <w:r w:rsidRPr="00C51572" w:rsidDel="00DB0FE7">
          <w:rPr>
            <w:rFonts w:ascii="Times New Roman" w:hAnsi="Times New Roman"/>
            <w:rtl/>
            <w:lang w:bidi="fa-IR"/>
            <w:rPrChange w:id="5108"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109" w:author="maryam" w:date="2021-09-13T00:51:00Z">
              <w:rPr>
                <w:rFonts w:hint="cs"/>
                <w:rtl/>
                <w:lang w:bidi="fa-IR"/>
              </w:rPr>
            </w:rPrChange>
          </w:rPr>
          <w:delText>یات</w:delText>
        </w:r>
        <w:r w:rsidRPr="00C51572" w:rsidDel="00DB0FE7">
          <w:rPr>
            <w:rFonts w:ascii="Times New Roman" w:hAnsi="Times New Roman"/>
            <w:rtl/>
            <w:lang w:bidi="fa-IR"/>
            <w:rPrChange w:id="5110" w:author="maryam" w:date="2021-09-13T00:51:00Z">
              <w:rPr>
                <w:rtl/>
                <w:lang w:bidi="fa-IR"/>
              </w:rPr>
            </w:rPrChange>
          </w:rPr>
          <w:delText xml:space="preserve"> تحق</w:delText>
        </w:r>
        <w:r w:rsidRPr="00C51572" w:rsidDel="00DB0FE7">
          <w:rPr>
            <w:rFonts w:ascii="Times New Roman" w:hAnsi="Times New Roman" w:hint="cs"/>
            <w:rtl/>
            <w:lang w:bidi="fa-IR"/>
            <w:rPrChange w:id="5111" w:author="maryam" w:date="2021-09-13T00:51:00Z">
              <w:rPr>
                <w:rFonts w:hint="cs"/>
                <w:rtl/>
                <w:lang w:bidi="fa-IR"/>
              </w:rPr>
            </w:rPrChange>
          </w:rPr>
          <w:delText>یق</w:delText>
        </w:r>
        <w:r w:rsidRPr="00C51572" w:rsidDel="00DB0FE7">
          <w:rPr>
            <w:rFonts w:ascii="Times New Roman" w:hAnsi="Times New Roman"/>
            <w:rtl/>
            <w:lang w:bidi="fa-IR"/>
            <w:rPrChange w:id="5112" w:author="maryam" w:date="2021-09-13T00:51:00Z">
              <w:rPr>
                <w:rtl/>
                <w:lang w:bidi="fa-IR"/>
              </w:rPr>
            </w:rPrChange>
          </w:rPr>
          <w:delText>. شامل: ب</w:delText>
        </w:r>
        <w:r w:rsidRPr="00C51572" w:rsidDel="00DB0FE7">
          <w:rPr>
            <w:rFonts w:ascii="Times New Roman" w:hAnsi="Times New Roman" w:hint="cs"/>
            <w:rtl/>
            <w:lang w:bidi="fa-IR"/>
            <w:rPrChange w:id="5113" w:author="maryam" w:date="2021-09-13T00:51:00Z">
              <w:rPr>
                <w:rFonts w:hint="cs"/>
                <w:rtl/>
                <w:lang w:bidi="fa-IR"/>
              </w:rPr>
            </w:rPrChange>
          </w:rPr>
          <w:delText>یان</w:delText>
        </w:r>
        <w:r w:rsidRPr="00C51572" w:rsidDel="00DB0FE7">
          <w:rPr>
            <w:rFonts w:ascii="Times New Roman" w:hAnsi="Times New Roman"/>
            <w:rtl/>
            <w:lang w:bidi="fa-IR"/>
            <w:rPrChange w:id="5114"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115" w:author="maryam" w:date="2021-09-13T00:51:00Z">
              <w:rPr>
                <w:rFonts w:hint="cs"/>
                <w:rtl/>
                <w:lang w:bidi="fa-IR"/>
              </w:rPr>
            </w:rPrChange>
          </w:rPr>
          <w:delText>یت،</w:delText>
        </w:r>
        <w:r w:rsidRPr="00C51572" w:rsidDel="00DB0FE7">
          <w:rPr>
            <w:rFonts w:ascii="Times New Roman" w:hAnsi="Times New Roman"/>
            <w:rtl/>
            <w:lang w:bidi="fa-IR"/>
            <w:rPrChange w:id="5116"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117" w:author="maryam" w:date="2021-09-13T00:51:00Z">
              <w:rPr>
                <w:rFonts w:hint="cs"/>
                <w:rtl/>
                <w:lang w:bidi="fa-IR"/>
              </w:rPr>
            </w:rPrChange>
          </w:rPr>
          <w:delText>یات</w:delText>
        </w:r>
        <w:r w:rsidRPr="00C51572" w:rsidDel="00DB0FE7">
          <w:rPr>
            <w:rFonts w:ascii="Times New Roman" w:hAnsi="Times New Roman"/>
            <w:rtl/>
            <w:lang w:bidi="fa-IR"/>
            <w:rPrChange w:id="5118" w:author="maryam" w:date="2021-09-13T00:51:00Z">
              <w:rPr>
                <w:rtl/>
                <w:lang w:bidi="fa-IR"/>
              </w:rPr>
            </w:rPrChange>
          </w:rPr>
          <w:delText xml:space="preserve"> تحق</w:delText>
        </w:r>
        <w:r w:rsidRPr="00C51572" w:rsidDel="00DB0FE7">
          <w:rPr>
            <w:rFonts w:ascii="Times New Roman" w:hAnsi="Times New Roman" w:hint="cs"/>
            <w:rtl/>
            <w:lang w:bidi="fa-IR"/>
            <w:rPrChange w:id="5119" w:author="maryam" w:date="2021-09-13T00:51:00Z">
              <w:rPr>
                <w:rFonts w:hint="cs"/>
                <w:rtl/>
                <w:lang w:bidi="fa-IR"/>
              </w:rPr>
            </w:rPrChange>
          </w:rPr>
          <w:delText>یق</w:delText>
        </w:r>
        <w:r w:rsidRPr="00C51572" w:rsidDel="00DB0FE7">
          <w:rPr>
            <w:rFonts w:ascii="Times New Roman" w:hAnsi="Times New Roman"/>
            <w:rtl/>
            <w:lang w:bidi="fa-IR"/>
            <w:rPrChange w:id="5120" w:author="maryam" w:date="2021-09-13T00:51:00Z">
              <w:rPr>
                <w:rtl/>
                <w:lang w:bidi="fa-IR"/>
              </w:rPr>
            </w:rPrChange>
          </w:rPr>
          <w:delText>. ستون</w:delText>
        </w:r>
        <w:r w:rsidRPr="00C51572" w:rsidDel="00DB0FE7">
          <w:rPr>
            <w:rFonts w:ascii="Times New Roman" w:hAnsi="Times New Roman" w:hint="cs"/>
            <w:rtl/>
            <w:lang w:bidi="fa-IR"/>
            <w:rPrChange w:id="5121" w:author="maryam" w:date="2021-09-13T00:51:00Z">
              <w:rPr>
                <w:rFonts w:hint="cs"/>
                <w:rtl/>
                <w:lang w:bidi="fa-IR"/>
              </w:rPr>
            </w:rPrChange>
          </w:rPr>
          <w:delText>ی</w:delText>
        </w:r>
        <w:r w:rsidRPr="00C51572" w:rsidDel="00DB0FE7">
          <w:rPr>
            <w:rFonts w:ascii="Times New Roman" w:hAnsi="Times New Roman"/>
            <w:rtl/>
            <w:lang w:bidi="fa-IR"/>
            <w:rPrChange w:id="5122" w:author="maryam" w:date="2021-09-13T00:51:00Z">
              <w:rPr>
                <w:rtl/>
                <w:lang w:bidi="fa-IR"/>
              </w:rPr>
            </w:rPrChange>
          </w:rPr>
          <w:delText>. شامل: ب</w:delText>
        </w:r>
        <w:r w:rsidRPr="00C51572" w:rsidDel="00DB0FE7">
          <w:rPr>
            <w:rFonts w:ascii="Times New Roman" w:hAnsi="Times New Roman" w:hint="cs"/>
            <w:rtl/>
            <w:lang w:bidi="fa-IR"/>
            <w:rPrChange w:id="5123" w:author="maryam" w:date="2021-09-13T00:51:00Z">
              <w:rPr>
                <w:rFonts w:hint="cs"/>
                <w:rtl/>
                <w:lang w:bidi="fa-IR"/>
              </w:rPr>
            </w:rPrChange>
          </w:rPr>
          <w:delText>یان</w:delText>
        </w:r>
        <w:r w:rsidRPr="00C51572" w:rsidDel="00DB0FE7">
          <w:rPr>
            <w:rFonts w:ascii="Times New Roman" w:hAnsi="Times New Roman"/>
            <w:rtl/>
            <w:lang w:bidi="fa-IR"/>
            <w:rPrChange w:id="5124"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125" w:author="maryam" w:date="2021-09-13T00:51:00Z">
              <w:rPr>
                <w:rFonts w:hint="cs"/>
                <w:rtl/>
                <w:lang w:bidi="fa-IR"/>
              </w:rPr>
            </w:rPrChange>
          </w:rPr>
          <w:delText>یت،</w:delText>
        </w:r>
        <w:r w:rsidRPr="00C51572" w:rsidDel="00DB0FE7">
          <w:rPr>
            <w:rFonts w:ascii="Times New Roman" w:hAnsi="Times New Roman"/>
            <w:rtl/>
            <w:lang w:bidi="fa-IR"/>
            <w:rPrChange w:id="5126"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127" w:author="maryam" w:date="2021-09-13T00:51:00Z">
              <w:rPr>
                <w:rFonts w:hint="cs"/>
                <w:rtl/>
                <w:lang w:bidi="fa-IR"/>
              </w:rPr>
            </w:rPrChange>
          </w:rPr>
          <w:delText>یات</w:delText>
        </w:r>
        <w:r w:rsidRPr="00C51572" w:rsidDel="00DB0FE7">
          <w:rPr>
            <w:rFonts w:ascii="Times New Roman" w:hAnsi="Times New Roman"/>
            <w:rtl/>
            <w:lang w:bidi="fa-IR"/>
            <w:rPrChange w:id="5128" w:author="maryam" w:date="2021-09-13T00:51:00Z">
              <w:rPr>
                <w:rtl/>
                <w:lang w:bidi="fa-IR"/>
              </w:rPr>
            </w:rPrChange>
          </w:rPr>
          <w:delText xml:space="preserve"> تحق</w:delText>
        </w:r>
        <w:r w:rsidRPr="00C51572" w:rsidDel="00DB0FE7">
          <w:rPr>
            <w:rFonts w:ascii="Times New Roman" w:hAnsi="Times New Roman" w:hint="cs"/>
            <w:rtl/>
            <w:lang w:bidi="fa-IR"/>
            <w:rPrChange w:id="5129" w:author="maryam" w:date="2021-09-13T00:51:00Z">
              <w:rPr>
                <w:rFonts w:hint="cs"/>
                <w:rtl/>
                <w:lang w:bidi="fa-IR"/>
              </w:rPr>
            </w:rPrChange>
          </w:rPr>
          <w:delText>یق</w:delText>
        </w:r>
        <w:r w:rsidRPr="00C51572" w:rsidDel="00DB0FE7">
          <w:rPr>
            <w:rFonts w:ascii="Times New Roman" w:hAnsi="Times New Roman"/>
            <w:rtl/>
            <w:lang w:bidi="fa-IR"/>
            <w:rPrChange w:id="5130" w:author="maryam" w:date="2021-09-13T00:51:00Z">
              <w:rPr>
                <w:rtl/>
                <w:lang w:bidi="fa-IR"/>
              </w:rPr>
            </w:rPrChange>
          </w:rPr>
          <w:delText>. شامل: ب</w:delText>
        </w:r>
        <w:r w:rsidRPr="00C51572" w:rsidDel="00DB0FE7">
          <w:rPr>
            <w:rFonts w:ascii="Times New Roman" w:hAnsi="Times New Roman" w:hint="cs"/>
            <w:rtl/>
            <w:lang w:bidi="fa-IR"/>
            <w:rPrChange w:id="5131" w:author="maryam" w:date="2021-09-13T00:51:00Z">
              <w:rPr>
                <w:rFonts w:hint="cs"/>
                <w:rtl/>
                <w:lang w:bidi="fa-IR"/>
              </w:rPr>
            </w:rPrChange>
          </w:rPr>
          <w:delText>یان</w:delText>
        </w:r>
        <w:r w:rsidRPr="00C51572" w:rsidDel="00DB0FE7">
          <w:rPr>
            <w:rFonts w:ascii="Times New Roman" w:hAnsi="Times New Roman"/>
            <w:rtl/>
            <w:lang w:bidi="fa-IR"/>
            <w:rPrChange w:id="5132"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133" w:author="maryam" w:date="2021-09-13T00:51:00Z">
              <w:rPr>
                <w:rFonts w:hint="cs"/>
                <w:rtl/>
                <w:lang w:bidi="fa-IR"/>
              </w:rPr>
            </w:rPrChange>
          </w:rPr>
          <w:delText>یت،</w:delText>
        </w:r>
        <w:r w:rsidRPr="00C51572" w:rsidDel="00DB0FE7">
          <w:rPr>
            <w:rFonts w:ascii="Times New Roman" w:hAnsi="Times New Roman"/>
            <w:rtl/>
            <w:lang w:bidi="fa-IR"/>
            <w:rPrChange w:id="5134"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135" w:author="maryam" w:date="2021-09-13T00:51:00Z">
              <w:rPr>
                <w:rFonts w:hint="cs"/>
                <w:rtl/>
                <w:lang w:bidi="fa-IR"/>
              </w:rPr>
            </w:rPrChange>
          </w:rPr>
          <w:delText>یات</w:delText>
        </w:r>
        <w:r w:rsidRPr="00C51572" w:rsidDel="00DB0FE7">
          <w:rPr>
            <w:rFonts w:ascii="Times New Roman" w:hAnsi="Times New Roman"/>
            <w:rtl/>
            <w:lang w:bidi="fa-IR"/>
            <w:rPrChange w:id="5136" w:author="maryam" w:date="2021-09-13T00:51:00Z">
              <w:rPr>
                <w:rtl/>
                <w:lang w:bidi="fa-IR"/>
              </w:rPr>
            </w:rPrChange>
          </w:rPr>
          <w:delText xml:space="preserve"> تحق</w:delText>
        </w:r>
        <w:r w:rsidRPr="00C51572" w:rsidDel="00DB0FE7">
          <w:rPr>
            <w:rFonts w:ascii="Times New Roman" w:hAnsi="Times New Roman" w:hint="cs"/>
            <w:rtl/>
            <w:lang w:bidi="fa-IR"/>
            <w:rPrChange w:id="5137" w:author="maryam" w:date="2021-09-13T00:51:00Z">
              <w:rPr>
                <w:rFonts w:hint="cs"/>
                <w:rtl/>
                <w:lang w:bidi="fa-IR"/>
              </w:rPr>
            </w:rPrChange>
          </w:rPr>
          <w:delText>یق</w:delText>
        </w:r>
        <w:r w:rsidRPr="00C51572" w:rsidDel="00DB0FE7">
          <w:rPr>
            <w:rFonts w:ascii="Times New Roman" w:hAnsi="Times New Roman"/>
            <w:rtl/>
            <w:lang w:bidi="fa-IR"/>
            <w:rPrChange w:id="5138" w:author="maryam" w:date="2021-09-13T00:51:00Z">
              <w:rPr>
                <w:rtl/>
                <w:lang w:bidi="fa-IR"/>
              </w:rPr>
            </w:rPrChange>
          </w:rPr>
          <w:delText>. ستون</w:delText>
        </w:r>
        <w:r w:rsidRPr="00C51572" w:rsidDel="00DB0FE7">
          <w:rPr>
            <w:rFonts w:ascii="Times New Roman" w:hAnsi="Times New Roman" w:hint="cs"/>
            <w:rtl/>
            <w:lang w:bidi="fa-IR"/>
            <w:rPrChange w:id="5139" w:author="maryam" w:date="2021-09-13T00:51:00Z">
              <w:rPr>
                <w:rFonts w:hint="cs"/>
                <w:rtl/>
                <w:lang w:bidi="fa-IR"/>
              </w:rPr>
            </w:rPrChange>
          </w:rPr>
          <w:delText>ی</w:delText>
        </w:r>
        <w:r w:rsidRPr="00C51572" w:rsidDel="00DB0FE7">
          <w:rPr>
            <w:rFonts w:ascii="Times New Roman" w:hAnsi="Times New Roman"/>
            <w:rtl/>
            <w:lang w:bidi="fa-IR"/>
            <w:rPrChange w:id="5140" w:author="maryam" w:date="2021-09-13T00:51:00Z">
              <w:rPr>
                <w:rtl/>
                <w:lang w:bidi="fa-IR"/>
              </w:rPr>
            </w:rPrChange>
          </w:rPr>
          <w:delText>. شامل: ب</w:delText>
        </w:r>
        <w:r w:rsidRPr="00C51572" w:rsidDel="00DB0FE7">
          <w:rPr>
            <w:rFonts w:ascii="Times New Roman" w:hAnsi="Times New Roman" w:hint="cs"/>
            <w:rtl/>
            <w:lang w:bidi="fa-IR"/>
            <w:rPrChange w:id="5141" w:author="maryam" w:date="2021-09-13T00:51:00Z">
              <w:rPr>
                <w:rFonts w:hint="cs"/>
                <w:rtl/>
                <w:lang w:bidi="fa-IR"/>
              </w:rPr>
            </w:rPrChange>
          </w:rPr>
          <w:delText>یان</w:delText>
        </w:r>
        <w:r w:rsidRPr="00C51572" w:rsidDel="00DB0FE7">
          <w:rPr>
            <w:rFonts w:ascii="Times New Roman" w:hAnsi="Times New Roman"/>
            <w:rtl/>
            <w:lang w:bidi="fa-IR"/>
            <w:rPrChange w:id="5142"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143" w:author="maryam" w:date="2021-09-13T00:51:00Z">
              <w:rPr>
                <w:rFonts w:hint="cs"/>
                <w:rtl/>
                <w:lang w:bidi="fa-IR"/>
              </w:rPr>
            </w:rPrChange>
          </w:rPr>
          <w:delText>یت،</w:delText>
        </w:r>
        <w:r w:rsidRPr="00C51572" w:rsidDel="00DB0FE7">
          <w:rPr>
            <w:rFonts w:ascii="Times New Roman" w:hAnsi="Times New Roman"/>
            <w:rtl/>
            <w:lang w:bidi="fa-IR"/>
            <w:rPrChange w:id="5144" w:author="maryam" w:date="2021-09-13T00:51:00Z">
              <w:rPr>
                <w:rtl/>
                <w:lang w:bidi="fa-IR"/>
              </w:rPr>
            </w:rPrChange>
          </w:rPr>
          <w:delText xml:space="preserve"> سؤالات و </w:delText>
        </w:r>
        <w:r w:rsidRPr="00C51572" w:rsidDel="00DB0FE7">
          <w:rPr>
            <w:rFonts w:ascii="Times New Roman" w:hAnsi="Times New Roman" w:hint="cs"/>
            <w:rtl/>
            <w:lang w:bidi="fa-IR"/>
            <w:rPrChange w:id="5145" w:author="maryam" w:date="2021-09-13T00:51:00Z">
              <w:rPr>
                <w:rFonts w:hint="cs"/>
                <w:rtl/>
                <w:lang w:bidi="fa-IR"/>
              </w:rPr>
            </w:rPrChange>
          </w:rPr>
          <w:delText>فرضیات</w:delText>
        </w:r>
        <w:r w:rsidRPr="00C51572" w:rsidDel="00DB0FE7">
          <w:rPr>
            <w:rFonts w:ascii="Times New Roman" w:hAnsi="Times New Roman"/>
            <w:rtl/>
            <w:lang w:bidi="fa-IR"/>
            <w:rPrChange w:id="5146" w:author="maryam" w:date="2021-09-13T00:51:00Z">
              <w:rPr>
                <w:rtl/>
                <w:lang w:bidi="fa-IR"/>
              </w:rPr>
            </w:rPrChange>
          </w:rPr>
          <w:delText xml:space="preserve"> تحق</w:delText>
        </w:r>
        <w:r w:rsidRPr="00C51572" w:rsidDel="00DB0FE7">
          <w:rPr>
            <w:rFonts w:ascii="Times New Roman" w:hAnsi="Times New Roman" w:hint="cs"/>
            <w:rtl/>
            <w:lang w:bidi="fa-IR"/>
            <w:rPrChange w:id="5147" w:author="maryam" w:date="2021-09-13T00:51:00Z">
              <w:rPr>
                <w:rFonts w:hint="cs"/>
                <w:rtl/>
                <w:lang w:bidi="fa-IR"/>
              </w:rPr>
            </w:rPrChange>
          </w:rPr>
          <w:delText>یق</w:delText>
        </w:r>
        <w:r w:rsidRPr="00C51572" w:rsidDel="00DB0FE7">
          <w:rPr>
            <w:rFonts w:ascii="Times New Roman" w:hAnsi="Times New Roman"/>
            <w:rtl/>
            <w:lang w:bidi="fa-IR"/>
            <w:rPrChange w:id="5148" w:author="maryam" w:date="2021-09-13T00:51:00Z">
              <w:rPr>
                <w:rtl/>
                <w:lang w:bidi="fa-IR"/>
              </w:rPr>
            </w:rPrChange>
          </w:rPr>
          <w:delText>. ش شامل: ب</w:delText>
        </w:r>
        <w:r w:rsidRPr="00C51572" w:rsidDel="00DB0FE7">
          <w:rPr>
            <w:rFonts w:ascii="Times New Roman" w:hAnsi="Times New Roman" w:hint="cs"/>
            <w:rtl/>
            <w:lang w:bidi="fa-IR"/>
            <w:rPrChange w:id="5149" w:author="maryam" w:date="2021-09-13T00:51:00Z">
              <w:rPr>
                <w:rFonts w:hint="cs"/>
                <w:rtl/>
                <w:lang w:bidi="fa-IR"/>
              </w:rPr>
            </w:rPrChange>
          </w:rPr>
          <w:delText>یان</w:delText>
        </w:r>
        <w:r w:rsidRPr="00C51572" w:rsidDel="00DB0FE7">
          <w:rPr>
            <w:rFonts w:ascii="Times New Roman" w:hAnsi="Times New Roman"/>
            <w:rtl/>
            <w:lang w:bidi="fa-IR"/>
            <w:rPrChange w:id="5150"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151" w:author="maryam" w:date="2021-09-13T00:51:00Z">
              <w:rPr>
                <w:rFonts w:hint="cs"/>
                <w:rtl/>
                <w:lang w:bidi="fa-IR"/>
              </w:rPr>
            </w:rPrChange>
          </w:rPr>
          <w:delText>یت،</w:delText>
        </w:r>
        <w:r w:rsidRPr="00C51572" w:rsidDel="00DB0FE7">
          <w:rPr>
            <w:rFonts w:ascii="Times New Roman" w:hAnsi="Times New Roman"/>
            <w:rtl/>
            <w:lang w:bidi="fa-IR"/>
            <w:rPrChange w:id="5152"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153" w:author="maryam" w:date="2021-09-13T00:51:00Z">
              <w:rPr>
                <w:rFonts w:hint="cs"/>
                <w:rtl/>
                <w:lang w:bidi="fa-IR"/>
              </w:rPr>
            </w:rPrChange>
          </w:rPr>
          <w:delText>یات</w:delText>
        </w:r>
        <w:r w:rsidRPr="00C51572" w:rsidDel="00DB0FE7">
          <w:rPr>
            <w:rFonts w:ascii="Times New Roman" w:hAnsi="Times New Roman"/>
            <w:rtl/>
            <w:lang w:bidi="fa-IR"/>
            <w:rPrChange w:id="5154" w:author="maryam" w:date="2021-09-13T00:51:00Z">
              <w:rPr>
                <w:rtl/>
                <w:lang w:bidi="fa-IR"/>
              </w:rPr>
            </w:rPrChange>
          </w:rPr>
          <w:delText xml:space="preserve"> تحق</w:delText>
        </w:r>
        <w:r w:rsidRPr="00C51572" w:rsidDel="00DB0FE7">
          <w:rPr>
            <w:rFonts w:ascii="Times New Roman" w:hAnsi="Times New Roman" w:hint="cs"/>
            <w:rtl/>
            <w:lang w:bidi="fa-IR"/>
            <w:rPrChange w:id="5155" w:author="maryam" w:date="2021-09-13T00:51:00Z">
              <w:rPr>
                <w:rFonts w:hint="cs"/>
                <w:rtl/>
                <w:lang w:bidi="fa-IR"/>
              </w:rPr>
            </w:rPrChange>
          </w:rPr>
          <w:delText>یق</w:delText>
        </w:r>
        <w:r w:rsidRPr="00C51572" w:rsidDel="00DB0FE7">
          <w:rPr>
            <w:rFonts w:ascii="Times New Roman" w:hAnsi="Times New Roman"/>
            <w:rtl/>
            <w:lang w:bidi="fa-IR"/>
            <w:rPrChange w:id="5156" w:author="maryam" w:date="2021-09-13T00:51:00Z">
              <w:rPr>
                <w:rtl/>
                <w:lang w:bidi="fa-IR"/>
              </w:rPr>
            </w:rPrChange>
          </w:rPr>
          <w:delText>. شامل: ب</w:delText>
        </w:r>
        <w:r w:rsidRPr="00C51572" w:rsidDel="00DB0FE7">
          <w:rPr>
            <w:rFonts w:ascii="Times New Roman" w:hAnsi="Times New Roman" w:hint="cs"/>
            <w:rtl/>
            <w:lang w:bidi="fa-IR"/>
            <w:rPrChange w:id="5157" w:author="maryam" w:date="2021-09-13T00:51:00Z">
              <w:rPr>
                <w:rFonts w:hint="cs"/>
                <w:rtl/>
                <w:lang w:bidi="fa-IR"/>
              </w:rPr>
            </w:rPrChange>
          </w:rPr>
          <w:delText>یان</w:delText>
        </w:r>
        <w:r w:rsidRPr="00C51572" w:rsidDel="00DB0FE7">
          <w:rPr>
            <w:rFonts w:ascii="Times New Roman" w:hAnsi="Times New Roman"/>
            <w:rtl/>
            <w:lang w:bidi="fa-IR"/>
            <w:rPrChange w:id="5158"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159" w:author="maryam" w:date="2021-09-13T00:51:00Z">
              <w:rPr>
                <w:rFonts w:hint="cs"/>
                <w:rtl/>
                <w:lang w:bidi="fa-IR"/>
              </w:rPr>
            </w:rPrChange>
          </w:rPr>
          <w:delText>یت،</w:delText>
        </w:r>
        <w:r w:rsidRPr="00C51572" w:rsidDel="00DB0FE7">
          <w:rPr>
            <w:rFonts w:ascii="Times New Roman" w:hAnsi="Times New Roman"/>
            <w:rtl/>
            <w:lang w:bidi="fa-IR"/>
            <w:rPrChange w:id="5160"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161" w:author="maryam" w:date="2021-09-13T00:51:00Z">
              <w:rPr>
                <w:rFonts w:hint="cs"/>
                <w:rtl/>
                <w:lang w:bidi="fa-IR"/>
              </w:rPr>
            </w:rPrChange>
          </w:rPr>
          <w:delText>یات</w:delText>
        </w:r>
        <w:r w:rsidRPr="00C51572" w:rsidDel="00DB0FE7">
          <w:rPr>
            <w:rFonts w:ascii="Times New Roman" w:hAnsi="Times New Roman"/>
            <w:rtl/>
            <w:lang w:bidi="fa-IR"/>
            <w:rPrChange w:id="5162" w:author="maryam" w:date="2021-09-13T00:51:00Z">
              <w:rPr>
                <w:rtl/>
                <w:lang w:bidi="fa-IR"/>
              </w:rPr>
            </w:rPrChange>
          </w:rPr>
          <w:delText xml:space="preserve"> تحق</w:delText>
        </w:r>
        <w:r w:rsidRPr="00C51572" w:rsidDel="00DB0FE7">
          <w:rPr>
            <w:rFonts w:ascii="Times New Roman" w:hAnsi="Times New Roman" w:hint="cs"/>
            <w:rtl/>
            <w:lang w:bidi="fa-IR"/>
            <w:rPrChange w:id="5163" w:author="maryam" w:date="2021-09-13T00:51:00Z">
              <w:rPr>
                <w:rFonts w:hint="cs"/>
                <w:rtl/>
                <w:lang w:bidi="fa-IR"/>
              </w:rPr>
            </w:rPrChange>
          </w:rPr>
          <w:delText>یق</w:delText>
        </w:r>
        <w:r w:rsidRPr="00C51572" w:rsidDel="00DB0FE7">
          <w:rPr>
            <w:rFonts w:ascii="Times New Roman" w:hAnsi="Times New Roman"/>
            <w:rtl/>
            <w:lang w:bidi="fa-IR"/>
            <w:rPrChange w:id="5164" w:author="maryam" w:date="2021-09-13T00:51:00Z">
              <w:rPr>
                <w:rtl/>
                <w:lang w:bidi="fa-IR"/>
              </w:rPr>
            </w:rPrChange>
          </w:rPr>
          <w:delText>. شامل: ب</w:delText>
        </w:r>
        <w:r w:rsidRPr="00C51572" w:rsidDel="00DB0FE7">
          <w:rPr>
            <w:rFonts w:ascii="Times New Roman" w:hAnsi="Times New Roman" w:hint="cs"/>
            <w:rtl/>
            <w:lang w:bidi="fa-IR"/>
            <w:rPrChange w:id="5165" w:author="maryam" w:date="2021-09-13T00:51:00Z">
              <w:rPr>
                <w:rFonts w:hint="cs"/>
                <w:rtl/>
                <w:lang w:bidi="fa-IR"/>
              </w:rPr>
            </w:rPrChange>
          </w:rPr>
          <w:delText>یان</w:delText>
        </w:r>
        <w:r w:rsidRPr="00C51572" w:rsidDel="00DB0FE7">
          <w:rPr>
            <w:rFonts w:ascii="Times New Roman" w:hAnsi="Times New Roman"/>
            <w:rtl/>
            <w:lang w:bidi="fa-IR"/>
            <w:rPrChange w:id="5166"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167" w:author="maryam" w:date="2021-09-13T00:51:00Z">
              <w:rPr>
                <w:rFonts w:hint="cs"/>
                <w:rtl/>
                <w:lang w:bidi="fa-IR"/>
              </w:rPr>
            </w:rPrChange>
          </w:rPr>
          <w:delText>یت،</w:delText>
        </w:r>
        <w:r w:rsidRPr="00C51572" w:rsidDel="00DB0FE7">
          <w:rPr>
            <w:rFonts w:ascii="Times New Roman" w:hAnsi="Times New Roman"/>
            <w:rtl/>
            <w:lang w:bidi="fa-IR"/>
            <w:rPrChange w:id="5168"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169" w:author="maryam" w:date="2021-09-13T00:51:00Z">
              <w:rPr>
                <w:rFonts w:hint="cs"/>
                <w:rtl/>
                <w:lang w:bidi="fa-IR"/>
              </w:rPr>
            </w:rPrChange>
          </w:rPr>
          <w:delText>یات</w:delText>
        </w:r>
        <w:r w:rsidRPr="00C51572" w:rsidDel="00DB0FE7">
          <w:rPr>
            <w:rFonts w:ascii="Times New Roman" w:hAnsi="Times New Roman"/>
            <w:rtl/>
            <w:lang w:bidi="fa-IR"/>
            <w:rPrChange w:id="5170" w:author="maryam" w:date="2021-09-13T00:51:00Z">
              <w:rPr>
                <w:rtl/>
                <w:lang w:bidi="fa-IR"/>
              </w:rPr>
            </w:rPrChange>
          </w:rPr>
          <w:delText xml:space="preserve"> تحق</w:delText>
        </w:r>
        <w:r w:rsidRPr="00C51572" w:rsidDel="00DB0FE7">
          <w:rPr>
            <w:rFonts w:ascii="Times New Roman" w:hAnsi="Times New Roman" w:hint="cs"/>
            <w:rtl/>
            <w:lang w:bidi="fa-IR"/>
            <w:rPrChange w:id="5171" w:author="maryam" w:date="2021-09-13T00:51:00Z">
              <w:rPr>
                <w:rFonts w:hint="cs"/>
                <w:rtl/>
                <w:lang w:bidi="fa-IR"/>
              </w:rPr>
            </w:rPrChange>
          </w:rPr>
          <w:delText>یق</w:delText>
        </w:r>
        <w:r w:rsidRPr="00C51572" w:rsidDel="00DB0FE7">
          <w:rPr>
            <w:rFonts w:ascii="Times New Roman" w:hAnsi="Times New Roman"/>
            <w:rtl/>
            <w:lang w:bidi="fa-IR"/>
            <w:rPrChange w:id="5172" w:author="maryam" w:date="2021-09-13T00:51:00Z">
              <w:rPr>
                <w:rtl/>
                <w:lang w:bidi="fa-IR"/>
              </w:rPr>
            </w:rPrChange>
          </w:rPr>
          <w:delText xml:space="preserve"> </w:delText>
        </w:r>
        <w:r w:rsidRPr="00C51572" w:rsidDel="00DB0FE7">
          <w:rPr>
            <w:rFonts w:ascii="Times New Roman" w:hAnsi="Times New Roman"/>
            <w:rtl/>
            <w:lang w:val="en-US" w:bidi="fa-IR"/>
            <w:rPrChange w:id="5173" w:author="maryam" w:date="2021-09-13T00:51:00Z">
              <w:rPr>
                <w:rtl/>
                <w:lang w:val="en-US" w:bidi="fa-IR"/>
              </w:rPr>
            </w:rPrChange>
          </w:rPr>
          <w:delText xml:space="preserve"> </w:delText>
        </w:r>
        <w:r w:rsidRPr="00C51572" w:rsidDel="00DB0FE7">
          <w:rPr>
            <w:rFonts w:ascii="Times New Roman" w:hAnsi="Times New Roman" w:hint="cs"/>
            <w:rtl/>
            <w:lang w:bidi="fa-IR"/>
            <w:rPrChange w:id="5174" w:author="maryam" w:date="2021-09-13T00:51:00Z">
              <w:rPr>
                <w:rFonts w:hint="cs"/>
                <w:rtl/>
                <w:lang w:bidi="fa-IR"/>
              </w:rPr>
            </w:rPrChange>
          </w:rPr>
          <w:delText>شامل</w:delText>
        </w:r>
        <w:r w:rsidRPr="00C51572" w:rsidDel="00DB0FE7">
          <w:rPr>
            <w:rFonts w:ascii="Times New Roman" w:hAnsi="Times New Roman"/>
            <w:rtl/>
            <w:lang w:bidi="fa-IR"/>
            <w:rPrChange w:id="5175" w:author="maryam" w:date="2021-09-13T00:51:00Z">
              <w:rPr>
                <w:rtl/>
                <w:lang w:bidi="fa-IR"/>
              </w:rPr>
            </w:rPrChange>
          </w:rPr>
          <w:delText>: ب</w:delText>
        </w:r>
        <w:r w:rsidRPr="00C51572" w:rsidDel="00DB0FE7">
          <w:rPr>
            <w:rFonts w:ascii="Times New Roman" w:hAnsi="Times New Roman" w:hint="cs"/>
            <w:rtl/>
            <w:lang w:bidi="fa-IR"/>
            <w:rPrChange w:id="5176" w:author="maryam" w:date="2021-09-13T00:51:00Z">
              <w:rPr>
                <w:rFonts w:hint="cs"/>
                <w:rtl/>
                <w:lang w:bidi="fa-IR"/>
              </w:rPr>
            </w:rPrChange>
          </w:rPr>
          <w:delText>یان</w:delText>
        </w:r>
        <w:r w:rsidRPr="00C51572" w:rsidDel="00DB0FE7">
          <w:rPr>
            <w:rFonts w:ascii="Times New Roman" w:hAnsi="Times New Roman"/>
            <w:rtl/>
            <w:lang w:bidi="fa-IR"/>
            <w:rPrChange w:id="5177"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178" w:author="maryam" w:date="2021-09-13T00:51:00Z">
              <w:rPr>
                <w:rFonts w:hint="cs"/>
                <w:rtl/>
                <w:lang w:bidi="fa-IR"/>
              </w:rPr>
            </w:rPrChange>
          </w:rPr>
          <w:delText>یت،</w:delText>
        </w:r>
        <w:r w:rsidRPr="00C51572" w:rsidDel="00DB0FE7">
          <w:rPr>
            <w:rFonts w:ascii="Times New Roman" w:hAnsi="Times New Roman"/>
            <w:rtl/>
            <w:lang w:bidi="fa-IR"/>
            <w:rPrChange w:id="5179"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180" w:author="maryam" w:date="2021-09-13T00:51:00Z">
              <w:rPr>
                <w:rFonts w:hint="cs"/>
                <w:rtl/>
                <w:lang w:bidi="fa-IR"/>
              </w:rPr>
            </w:rPrChange>
          </w:rPr>
          <w:delText>یات</w:delText>
        </w:r>
        <w:r w:rsidRPr="00C51572" w:rsidDel="00DB0FE7">
          <w:rPr>
            <w:rFonts w:ascii="Times New Roman" w:hAnsi="Times New Roman"/>
            <w:rtl/>
            <w:lang w:bidi="fa-IR"/>
            <w:rPrChange w:id="5181" w:author="maryam" w:date="2021-09-13T00:51:00Z">
              <w:rPr>
                <w:rtl/>
                <w:lang w:bidi="fa-IR"/>
              </w:rPr>
            </w:rPrChange>
          </w:rPr>
          <w:delText xml:space="preserve"> تحق</w:delText>
        </w:r>
        <w:r w:rsidRPr="00C51572" w:rsidDel="00DB0FE7">
          <w:rPr>
            <w:rFonts w:ascii="Times New Roman" w:hAnsi="Times New Roman" w:hint="cs"/>
            <w:rtl/>
            <w:lang w:bidi="fa-IR"/>
            <w:rPrChange w:id="5182" w:author="maryam" w:date="2021-09-13T00:51:00Z">
              <w:rPr>
                <w:rFonts w:hint="cs"/>
                <w:rtl/>
                <w:lang w:bidi="fa-IR"/>
              </w:rPr>
            </w:rPrChange>
          </w:rPr>
          <w:delText>یق</w:delText>
        </w:r>
        <w:r w:rsidRPr="00C51572" w:rsidDel="00DB0FE7">
          <w:rPr>
            <w:rFonts w:ascii="Times New Roman" w:hAnsi="Times New Roman"/>
            <w:rtl/>
            <w:lang w:bidi="fa-IR"/>
            <w:rPrChange w:id="5183" w:author="maryam" w:date="2021-09-13T00:51:00Z">
              <w:rPr>
                <w:rtl/>
                <w:lang w:bidi="fa-IR"/>
              </w:rPr>
            </w:rPrChange>
          </w:rPr>
          <w:delText>. شامل: ب</w:delText>
        </w:r>
        <w:r w:rsidRPr="00C51572" w:rsidDel="00DB0FE7">
          <w:rPr>
            <w:rFonts w:ascii="Times New Roman" w:hAnsi="Times New Roman" w:hint="cs"/>
            <w:rtl/>
            <w:lang w:bidi="fa-IR"/>
            <w:rPrChange w:id="5184" w:author="maryam" w:date="2021-09-13T00:51:00Z">
              <w:rPr>
                <w:rFonts w:hint="cs"/>
                <w:rtl/>
                <w:lang w:bidi="fa-IR"/>
              </w:rPr>
            </w:rPrChange>
          </w:rPr>
          <w:delText>یان</w:delText>
        </w:r>
        <w:r w:rsidRPr="00C51572" w:rsidDel="00DB0FE7">
          <w:rPr>
            <w:rFonts w:ascii="Times New Roman" w:hAnsi="Times New Roman"/>
            <w:rtl/>
            <w:lang w:bidi="fa-IR"/>
            <w:rPrChange w:id="5185"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186" w:author="maryam" w:date="2021-09-13T00:51:00Z">
              <w:rPr>
                <w:rFonts w:hint="cs"/>
                <w:rtl/>
                <w:lang w:bidi="fa-IR"/>
              </w:rPr>
            </w:rPrChange>
          </w:rPr>
          <w:delText>یت،</w:delText>
        </w:r>
        <w:r w:rsidRPr="00C51572" w:rsidDel="00DB0FE7">
          <w:rPr>
            <w:rFonts w:ascii="Times New Roman" w:hAnsi="Times New Roman"/>
            <w:rtl/>
            <w:lang w:bidi="fa-IR"/>
            <w:rPrChange w:id="5187"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188" w:author="maryam" w:date="2021-09-13T00:51:00Z">
              <w:rPr>
                <w:rFonts w:hint="cs"/>
                <w:rtl/>
                <w:lang w:bidi="fa-IR"/>
              </w:rPr>
            </w:rPrChange>
          </w:rPr>
          <w:delText>یات</w:delText>
        </w:r>
        <w:r w:rsidRPr="00C51572" w:rsidDel="00DB0FE7">
          <w:rPr>
            <w:rFonts w:ascii="Times New Roman" w:hAnsi="Times New Roman"/>
            <w:rtl/>
            <w:lang w:bidi="fa-IR"/>
            <w:rPrChange w:id="5189" w:author="maryam" w:date="2021-09-13T00:51:00Z">
              <w:rPr>
                <w:rtl/>
                <w:lang w:bidi="fa-IR"/>
              </w:rPr>
            </w:rPrChange>
          </w:rPr>
          <w:delText xml:space="preserve"> تحق</w:delText>
        </w:r>
        <w:r w:rsidRPr="00C51572" w:rsidDel="00DB0FE7">
          <w:rPr>
            <w:rFonts w:ascii="Times New Roman" w:hAnsi="Times New Roman" w:hint="cs"/>
            <w:rtl/>
            <w:lang w:bidi="fa-IR"/>
            <w:rPrChange w:id="5190" w:author="maryam" w:date="2021-09-13T00:51:00Z">
              <w:rPr>
                <w:rFonts w:hint="cs"/>
                <w:rtl/>
                <w:lang w:bidi="fa-IR"/>
              </w:rPr>
            </w:rPrChange>
          </w:rPr>
          <w:delText>یق</w:delText>
        </w:r>
        <w:r w:rsidRPr="00C51572" w:rsidDel="00DB0FE7">
          <w:rPr>
            <w:rFonts w:ascii="Times New Roman" w:hAnsi="Times New Roman"/>
            <w:rtl/>
            <w:lang w:bidi="fa-IR"/>
            <w:rPrChange w:id="5191" w:author="maryam" w:date="2021-09-13T00:51:00Z">
              <w:rPr>
                <w:rtl/>
                <w:lang w:bidi="fa-IR"/>
              </w:rPr>
            </w:rPrChange>
          </w:rPr>
          <w:delText>. شامل: ب</w:delText>
        </w:r>
        <w:r w:rsidRPr="00C51572" w:rsidDel="00DB0FE7">
          <w:rPr>
            <w:rFonts w:ascii="Times New Roman" w:hAnsi="Times New Roman" w:hint="cs"/>
            <w:rtl/>
            <w:lang w:bidi="fa-IR"/>
            <w:rPrChange w:id="5192" w:author="maryam" w:date="2021-09-13T00:51:00Z">
              <w:rPr>
                <w:rFonts w:hint="cs"/>
                <w:rtl/>
                <w:lang w:bidi="fa-IR"/>
              </w:rPr>
            </w:rPrChange>
          </w:rPr>
          <w:delText>یان</w:delText>
        </w:r>
        <w:r w:rsidRPr="00C51572" w:rsidDel="00DB0FE7">
          <w:rPr>
            <w:rFonts w:ascii="Times New Roman" w:hAnsi="Times New Roman"/>
            <w:rtl/>
            <w:lang w:bidi="fa-IR"/>
            <w:rPrChange w:id="5193"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194" w:author="maryam" w:date="2021-09-13T00:51:00Z">
              <w:rPr>
                <w:rFonts w:hint="cs"/>
                <w:rtl/>
                <w:lang w:bidi="fa-IR"/>
              </w:rPr>
            </w:rPrChange>
          </w:rPr>
          <w:delText>یت،</w:delText>
        </w:r>
        <w:r w:rsidRPr="00C51572" w:rsidDel="00DB0FE7">
          <w:rPr>
            <w:rFonts w:ascii="Times New Roman" w:hAnsi="Times New Roman"/>
            <w:rtl/>
            <w:lang w:bidi="fa-IR"/>
            <w:rPrChange w:id="5195"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196" w:author="maryam" w:date="2021-09-13T00:51:00Z">
              <w:rPr>
                <w:rFonts w:hint="cs"/>
                <w:rtl/>
                <w:lang w:bidi="fa-IR"/>
              </w:rPr>
            </w:rPrChange>
          </w:rPr>
          <w:delText>یات</w:delText>
        </w:r>
        <w:r w:rsidRPr="00C51572" w:rsidDel="00DB0FE7">
          <w:rPr>
            <w:rFonts w:ascii="Times New Roman" w:hAnsi="Times New Roman"/>
            <w:rtl/>
            <w:lang w:bidi="fa-IR"/>
            <w:rPrChange w:id="5197" w:author="maryam" w:date="2021-09-13T00:51:00Z">
              <w:rPr>
                <w:rtl/>
                <w:lang w:bidi="fa-IR"/>
              </w:rPr>
            </w:rPrChange>
          </w:rPr>
          <w:delText xml:space="preserve"> تحق</w:delText>
        </w:r>
        <w:r w:rsidRPr="00C51572" w:rsidDel="00DB0FE7">
          <w:rPr>
            <w:rFonts w:ascii="Times New Roman" w:hAnsi="Times New Roman" w:hint="cs"/>
            <w:rtl/>
            <w:lang w:bidi="fa-IR"/>
            <w:rPrChange w:id="5198" w:author="maryam" w:date="2021-09-13T00:51:00Z">
              <w:rPr>
                <w:rFonts w:hint="cs"/>
                <w:rtl/>
                <w:lang w:bidi="fa-IR"/>
              </w:rPr>
            </w:rPrChange>
          </w:rPr>
          <w:delText>یق</w:delText>
        </w:r>
        <w:r w:rsidRPr="00C51572" w:rsidDel="00DB0FE7">
          <w:rPr>
            <w:rFonts w:ascii="Times New Roman" w:hAnsi="Times New Roman"/>
            <w:rtl/>
            <w:lang w:bidi="fa-IR"/>
            <w:rPrChange w:id="5199" w:author="maryam" w:date="2021-09-13T00:51:00Z">
              <w:rPr>
                <w:rtl/>
                <w:lang w:bidi="fa-IR"/>
              </w:rPr>
            </w:rPrChange>
          </w:rPr>
          <w:delText>. ب</w:delText>
        </w:r>
        <w:r w:rsidRPr="00C51572" w:rsidDel="00DB0FE7">
          <w:rPr>
            <w:rFonts w:ascii="Times New Roman" w:hAnsi="Times New Roman" w:hint="cs"/>
            <w:rtl/>
            <w:lang w:bidi="fa-IR"/>
            <w:rPrChange w:id="5200" w:author="maryam" w:date="2021-09-13T00:51:00Z">
              <w:rPr>
                <w:rFonts w:hint="cs"/>
                <w:rtl/>
                <w:lang w:bidi="fa-IR"/>
              </w:rPr>
            </w:rPrChange>
          </w:rPr>
          <w:delText>یان</w:delText>
        </w:r>
        <w:r w:rsidRPr="00C51572" w:rsidDel="00DB0FE7">
          <w:rPr>
            <w:rFonts w:ascii="Times New Roman" w:hAnsi="Times New Roman"/>
            <w:rtl/>
            <w:lang w:bidi="fa-IR"/>
            <w:rPrChange w:id="5201"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202" w:author="maryam" w:date="2021-09-13T00:51:00Z">
              <w:rPr>
                <w:rFonts w:hint="cs"/>
                <w:rtl/>
                <w:lang w:bidi="fa-IR"/>
              </w:rPr>
            </w:rPrChange>
          </w:rPr>
          <w:delText>یت،</w:delText>
        </w:r>
        <w:r w:rsidRPr="00C51572" w:rsidDel="00DB0FE7">
          <w:rPr>
            <w:rFonts w:ascii="Times New Roman" w:hAnsi="Times New Roman"/>
            <w:rtl/>
            <w:lang w:bidi="fa-IR"/>
            <w:rPrChange w:id="5203"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204" w:author="maryam" w:date="2021-09-13T00:51:00Z">
              <w:rPr>
                <w:rFonts w:hint="cs"/>
                <w:rtl/>
                <w:lang w:bidi="fa-IR"/>
              </w:rPr>
            </w:rPrChange>
          </w:rPr>
          <w:delText>یات</w:delText>
        </w:r>
        <w:r w:rsidRPr="00C51572" w:rsidDel="00DB0FE7">
          <w:rPr>
            <w:rFonts w:ascii="Times New Roman" w:hAnsi="Times New Roman"/>
            <w:rtl/>
            <w:lang w:bidi="fa-IR"/>
            <w:rPrChange w:id="5205" w:author="maryam" w:date="2021-09-13T00:51:00Z">
              <w:rPr>
                <w:rtl/>
                <w:lang w:bidi="fa-IR"/>
              </w:rPr>
            </w:rPrChange>
          </w:rPr>
          <w:delText xml:space="preserve"> تحق</w:delText>
        </w:r>
        <w:r w:rsidRPr="00C51572" w:rsidDel="00DB0FE7">
          <w:rPr>
            <w:rFonts w:ascii="Times New Roman" w:hAnsi="Times New Roman" w:hint="cs"/>
            <w:rtl/>
            <w:lang w:bidi="fa-IR"/>
            <w:rPrChange w:id="5206" w:author="maryam" w:date="2021-09-13T00:51:00Z">
              <w:rPr>
                <w:rFonts w:hint="cs"/>
                <w:rtl/>
                <w:lang w:bidi="fa-IR"/>
              </w:rPr>
            </w:rPrChange>
          </w:rPr>
          <w:delText>یق</w:delText>
        </w:r>
        <w:r w:rsidRPr="00C51572" w:rsidDel="00DB0FE7">
          <w:rPr>
            <w:rFonts w:ascii="Times New Roman" w:hAnsi="Times New Roman"/>
            <w:rtl/>
            <w:lang w:bidi="fa-IR"/>
            <w:rPrChange w:id="5207" w:author="maryam" w:date="2021-09-13T00:51:00Z">
              <w:rPr>
                <w:rtl/>
                <w:lang w:bidi="fa-IR"/>
              </w:rPr>
            </w:rPrChange>
          </w:rPr>
          <w:delText>. شامل: ب</w:delText>
        </w:r>
        <w:r w:rsidRPr="00C51572" w:rsidDel="00DB0FE7">
          <w:rPr>
            <w:rFonts w:ascii="Times New Roman" w:hAnsi="Times New Roman" w:hint="cs"/>
            <w:rtl/>
            <w:lang w:bidi="fa-IR"/>
            <w:rPrChange w:id="5208" w:author="maryam" w:date="2021-09-13T00:51:00Z">
              <w:rPr>
                <w:rFonts w:hint="cs"/>
                <w:rtl/>
                <w:lang w:bidi="fa-IR"/>
              </w:rPr>
            </w:rPrChange>
          </w:rPr>
          <w:delText>یان</w:delText>
        </w:r>
        <w:r w:rsidRPr="00C51572" w:rsidDel="00DB0FE7">
          <w:rPr>
            <w:rFonts w:ascii="Times New Roman" w:hAnsi="Times New Roman"/>
            <w:rtl/>
            <w:lang w:bidi="fa-IR"/>
            <w:rPrChange w:id="5209"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210" w:author="maryam" w:date="2021-09-13T00:51:00Z">
              <w:rPr>
                <w:rFonts w:hint="cs"/>
                <w:rtl/>
                <w:lang w:bidi="fa-IR"/>
              </w:rPr>
            </w:rPrChange>
          </w:rPr>
          <w:delText>یت،</w:delText>
        </w:r>
        <w:r w:rsidRPr="00C51572" w:rsidDel="00DB0FE7">
          <w:rPr>
            <w:rFonts w:ascii="Times New Roman" w:hAnsi="Times New Roman"/>
            <w:rtl/>
            <w:lang w:bidi="fa-IR"/>
            <w:rPrChange w:id="5211"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212" w:author="maryam" w:date="2021-09-13T00:51:00Z">
              <w:rPr>
                <w:rFonts w:hint="cs"/>
                <w:rtl/>
                <w:lang w:bidi="fa-IR"/>
              </w:rPr>
            </w:rPrChange>
          </w:rPr>
          <w:delText>یات</w:delText>
        </w:r>
        <w:r w:rsidRPr="00C51572" w:rsidDel="00DB0FE7">
          <w:rPr>
            <w:rFonts w:ascii="Times New Roman" w:hAnsi="Times New Roman"/>
            <w:rtl/>
            <w:lang w:bidi="fa-IR"/>
            <w:rPrChange w:id="5213" w:author="maryam" w:date="2021-09-13T00:51:00Z">
              <w:rPr>
                <w:rtl/>
                <w:lang w:bidi="fa-IR"/>
              </w:rPr>
            </w:rPrChange>
          </w:rPr>
          <w:delText xml:space="preserve"> تحق</w:delText>
        </w:r>
        <w:r w:rsidRPr="00C51572" w:rsidDel="00DB0FE7">
          <w:rPr>
            <w:rFonts w:ascii="Times New Roman" w:hAnsi="Times New Roman" w:hint="cs"/>
            <w:rtl/>
            <w:lang w:bidi="fa-IR"/>
            <w:rPrChange w:id="5214" w:author="maryam" w:date="2021-09-13T00:51:00Z">
              <w:rPr>
                <w:rFonts w:hint="cs"/>
                <w:rtl/>
                <w:lang w:bidi="fa-IR"/>
              </w:rPr>
            </w:rPrChange>
          </w:rPr>
          <w:delText>یق</w:delText>
        </w:r>
        <w:r w:rsidRPr="00C51572" w:rsidDel="00DB0FE7">
          <w:rPr>
            <w:rFonts w:ascii="Times New Roman" w:hAnsi="Times New Roman"/>
            <w:rtl/>
            <w:lang w:bidi="fa-IR"/>
            <w:rPrChange w:id="5215" w:author="maryam" w:date="2021-09-13T00:51:00Z">
              <w:rPr>
                <w:rtl/>
                <w:lang w:bidi="fa-IR"/>
              </w:rPr>
            </w:rPrChange>
          </w:rPr>
          <w:delText>. شامل: ب</w:delText>
        </w:r>
        <w:r w:rsidRPr="00C51572" w:rsidDel="00DB0FE7">
          <w:rPr>
            <w:rFonts w:ascii="Times New Roman" w:hAnsi="Times New Roman" w:hint="cs"/>
            <w:rtl/>
            <w:lang w:bidi="fa-IR"/>
            <w:rPrChange w:id="5216" w:author="maryam" w:date="2021-09-13T00:51:00Z">
              <w:rPr>
                <w:rFonts w:hint="cs"/>
                <w:rtl/>
                <w:lang w:bidi="fa-IR"/>
              </w:rPr>
            </w:rPrChange>
          </w:rPr>
          <w:delText>یان</w:delText>
        </w:r>
        <w:r w:rsidRPr="00C51572" w:rsidDel="00DB0FE7">
          <w:rPr>
            <w:rFonts w:ascii="Times New Roman" w:hAnsi="Times New Roman"/>
            <w:rtl/>
            <w:lang w:bidi="fa-IR"/>
            <w:rPrChange w:id="5217"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218" w:author="maryam" w:date="2021-09-13T00:51:00Z">
              <w:rPr>
                <w:rFonts w:hint="cs"/>
                <w:rtl/>
                <w:lang w:bidi="fa-IR"/>
              </w:rPr>
            </w:rPrChange>
          </w:rPr>
          <w:delText>یت،</w:delText>
        </w:r>
        <w:r w:rsidRPr="00C51572" w:rsidDel="00DB0FE7">
          <w:rPr>
            <w:rFonts w:ascii="Times New Roman" w:hAnsi="Times New Roman"/>
            <w:rtl/>
            <w:lang w:bidi="fa-IR"/>
            <w:rPrChange w:id="5219"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220" w:author="maryam" w:date="2021-09-13T00:51:00Z">
              <w:rPr>
                <w:rFonts w:hint="cs"/>
                <w:rtl/>
                <w:lang w:bidi="fa-IR"/>
              </w:rPr>
            </w:rPrChange>
          </w:rPr>
          <w:delText>یات</w:delText>
        </w:r>
        <w:r w:rsidRPr="00C51572" w:rsidDel="00DB0FE7">
          <w:rPr>
            <w:rFonts w:ascii="Times New Roman" w:hAnsi="Times New Roman"/>
            <w:rtl/>
            <w:lang w:bidi="fa-IR"/>
            <w:rPrChange w:id="5221" w:author="maryam" w:date="2021-09-13T00:51:00Z">
              <w:rPr>
                <w:rtl/>
                <w:lang w:bidi="fa-IR"/>
              </w:rPr>
            </w:rPrChange>
          </w:rPr>
          <w:delText xml:space="preserve"> تحق</w:delText>
        </w:r>
        <w:r w:rsidRPr="00C51572" w:rsidDel="00DB0FE7">
          <w:rPr>
            <w:rFonts w:ascii="Times New Roman" w:hAnsi="Times New Roman" w:hint="cs"/>
            <w:rtl/>
            <w:lang w:bidi="fa-IR"/>
            <w:rPrChange w:id="5222" w:author="maryam" w:date="2021-09-13T00:51:00Z">
              <w:rPr>
                <w:rFonts w:hint="cs"/>
                <w:rtl/>
                <w:lang w:bidi="fa-IR"/>
              </w:rPr>
            </w:rPrChange>
          </w:rPr>
          <w:delText>یق</w:delText>
        </w:r>
        <w:r w:rsidRPr="00C51572" w:rsidDel="00DB0FE7">
          <w:rPr>
            <w:rFonts w:ascii="Times New Roman" w:hAnsi="Times New Roman"/>
            <w:rtl/>
            <w:lang w:bidi="fa-IR"/>
            <w:rPrChange w:id="5223" w:author="maryam" w:date="2021-09-13T00:51:00Z">
              <w:rPr>
                <w:rtl/>
                <w:lang w:bidi="fa-IR"/>
              </w:rPr>
            </w:rPrChange>
          </w:rPr>
          <w:delText>. ستون</w:delText>
        </w:r>
        <w:r w:rsidRPr="00C51572" w:rsidDel="00DB0FE7">
          <w:rPr>
            <w:rFonts w:ascii="Times New Roman" w:hAnsi="Times New Roman" w:hint="cs"/>
            <w:rtl/>
            <w:lang w:bidi="fa-IR"/>
            <w:rPrChange w:id="5224" w:author="maryam" w:date="2021-09-13T00:51:00Z">
              <w:rPr>
                <w:rFonts w:hint="cs"/>
                <w:rtl/>
                <w:lang w:bidi="fa-IR"/>
              </w:rPr>
            </w:rPrChange>
          </w:rPr>
          <w:delText>ی</w:delText>
        </w:r>
        <w:r w:rsidRPr="00C51572" w:rsidDel="00DB0FE7">
          <w:rPr>
            <w:rFonts w:ascii="Times New Roman" w:hAnsi="Times New Roman"/>
            <w:rtl/>
            <w:lang w:bidi="fa-IR"/>
            <w:rPrChange w:id="5225" w:author="maryam" w:date="2021-09-13T00:51:00Z">
              <w:rPr>
                <w:rtl/>
                <w:lang w:bidi="fa-IR"/>
              </w:rPr>
            </w:rPrChange>
          </w:rPr>
          <w:delText>. شامل: ب</w:delText>
        </w:r>
        <w:r w:rsidRPr="00C51572" w:rsidDel="00DB0FE7">
          <w:rPr>
            <w:rFonts w:ascii="Times New Roman" w:hAnsi="Times New Roman" w:hint="cs"/>
            <w:rtl/>
            <w:lang w:bidi="fa-IR"/>
            <w:rPrChange w:id="5226" w:author="maryam" w:date="2021-09-13T00:51:00Z">
              <w:rPr>
                <w:rFonts w:hint="cs"/>
                <w:rtl/>
                <w:lang w:bidi="fa-IR"/>
              </w:rPr>
            </w:rPrChange>
          </w:rPr>
          <w:delText>یان</w:delText>
        </w:r>
        <w:r w:rsidRPr="00C51572" w:rsidDel="00DB0FE7">
          <w:rPr>
            <w:rFonts w:ascii="Times New Roman" w:hAnsi="Times New Roman"/>
            <w:rtl/>
            <w:lang w:bidi="fa-IR"/>
            <w:rPrChange w:id="5227"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228" w:author="maryam" w:date="2021-09-13T00:51:00Z">
              <w:rPr>
                <w:rFonts w:hint="cs"/>
                <w:rtl/>
                <w:lang w:bidi="fa-IR"/>
              </w:rPr>
            </w:rPrChange>
          </w:rPr>
          <w:delText>یت،</w:delText>
        </w:r>
        <w:r w:rsidRPr="00C51572" w:rsidDel="00DB0FE7">
          <w:rPr>
            <w:rFonts w:ascii="Times New Roman" w:hAnsi="Times New Roman"/>
            <w:rtl/>
            <w:lang w:bidi="fa-IR"/>
            <w:rPrChange w:id="5229"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230" w:author="maryam" w:date="2021-09-13T00:51:00Z">
              <w:rPr>
                <w:rFonts w:hint="cs"/>
                <w:rtl/>
                <w:lang w:bidi="fa-IR"/>
              </w:rPr>
            </w:rPrChange>
          </w:rPr>
          <w:delText>یات</w:delText>
        </w:r>
        <w:r w:rsidRPr="00C51572" w:rsidDel="00DB0FE7">
          <w:rPr>
            <w:rFonts w:ascii="Times New Roman" w:hAnsi="Times New Roman"/>
            <w:rtl/>
            <w:lang w:bidi="fa-IR"/>
            <w:rPrChange w:id="5231" w:author="maryam" w:date="2021-09-13T00:51:00Z">
              <w:rPr>
                <w:rtl/>
                <w:lang w:bidi="fa-IR"/>
              </w:rPr>
            </w:rPrChange>
          </w:rPr>
          <w:delText xml:space="preserve"> تحق</w:delText>
        </w:r>
        <w:r w:rsidRPr="00C51572" w:rsidDel="00DB0FE7">
          <w:rPr>
            <w:rFonts w:ascii="Times New Roman" w:hAnsi="Times New Roman" w:hint="cs"/>
            <w:rtl/>
            <w:lang w:bidi="fa-IR"/>
            <w:rPrChange w:id="5232" w:author="maryam" w:date="2021-09-13T00:51:00Z">
              <w:rPr>
                <w:rFonts w:hint="cs"/>
                <w:rtl/>
                <w:lang w:bidi="fa-IR"/>
              </w:rPr>
            </w:rPrChange>
          </w:rPr>
          <w:delText>یق</w:delText>
        </w:r>
        <w:r w:rsidRPr="00C51572" w:rsidDel="00DB0FE7">
          <w:rPr>
            <w:rFonts w:ascii="Times New Roman" w:hAnsi="Times New Roman"/>
            <w:rtl/>
            <w:lang w:bidi="fa-IR"/>
            <w:rPrChange w:id="5233" w:author="maryam" w:date="2021-09-13T00:51:00Z">
              <w:rPr>
                <w:rtl/>
                <w:lang w:bidi="fa-IR"/>
              </w:rPr>
            </w:rPrChange>
          </w:rPr>
          <w:delText>. شامل: ب</w:delText>
        </w:r>
        <w:r w:rsidRPr="00C51572" w:rsidDel="00DB0FE7">
          <w:rPr>
            <w:rFonts w:ascii="Times New Roman" w:hAnsi="Times New Roman" w:hint="cs"/>
            <w:rtl/>
            <w:lang w:bidi="fa-IR"/>
            <w:rPrChange w:id="5234" w:author="maryam" w:date="2021-09-13T00:51:00Z">
              <w:rPr>
                <w:rFonts w:hint="cs"/>
                <w:rtl/>
                <w:lang w:bidi="fa-IR"/>
              </w:rPr>
            </w:rPrChange>
          </w:rPr>
          <w:delText>یان</w:delText>
        </w:r>
        <w:r w:rsidRPr="00C51572" w:rsidDel="00DB0FE7">
          <w:rPr>
            <w:rFonts w:ascii="Times New Roman" w:hAnsi="Times New Roman"/>
            <w:rtl/>
            <w:lang w:bidi="fa-IR"/>
            <w:rPrChange w:id="5235"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236" w:author="maryam" w:date="2021-09-13T00:51:00Z">
              <w:rPr>
                <w:rFonts w:hint="cs"/>
                <w:rtl/>
                <w:lang w:bidi="fa-IR"/>
              </w:rPr>
            </w:rPrChange>
          </w:rPr>
          <w:delText>یت،</w:delText>
        </w:r>
        <w:r w:rsidRPr="00C51572" w:rsidDel="00DB0FE7">
          <w:rPr>
            <w:rFonts w:ascii="Times New Roman" w:hAnsi="Times New Roman"/>
            <w:rtl/>
            <w:lang w:bidi="fa-IR"/>
            <w:rPrChange w:id="5237"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238" w:author="maryam" w:date="2021-09-13T00:51:00Z">
              <w:rPr>
                <w:rFonts w:hint="cs"/>
                <w:rtl/>
                <w:lang w:bidi="fa-IR"/>
              </w:rPr>
            </w:rPrChange>
          </w:rPr>
          <w:delText>یات</w:delText>
        </w:r>
        <w:r w:rsidRPr="00C51572" w:rsidDel="00DB0FE7">
          <w:rPr>
            <w:rFonts w:ascii="Times New Roman" w:hAnsi="Times New Roman"/>
            <w:rtl/>
            <w:lang w:bidi="fa-IR"/>
            <w:rPrChange w:id="5239" w:author="maryam" w:date="2021-09-13T00:51:00Z">
              <w:rPr>
                <w:rtl/>
                <w:lang w:bidi="fa-IR"/>
              </w:rPr>
            </w:rPrChange>
          </w:rPr>
          <w:delText xml:space="preserve"> تحق</w:delText>
        </w:r>
        <w:r w:rsidRPr="00C51572" w:rsidDel="00DB0FE7">
          <w:rPr>
            <w:rFonts w:ascii="Times New Roman" w:hAnsi="Times New Roman" w:hint="cs"/>
            <w:rtl/>
            <w:lang w:bidi="fa-IR"/>
            <w:rPrChange w:id="5240" w:author="maryam" w:date="2021-09-13T00:51:00Z">
              <w:rPr>
                <w:rFonts w:hint="cs"/>
                <w:rtl/>
                <w:lang w:bidi="fa-IR"/>
              </w:rPr>
            </w:rPrChange>
          </w:rPr>
          <w:delText>یق</w:delText>
        </w:r>
        <w:r w:rsidRPr="00C51572" w:rsidDel="00DB0FE7">
          <w:rPr>
            <w:rFonts w:ascii="Times New Roman" w:hAnsi="Times New Roman"/>
            <w:rtl/>
            <w:lang w:bidi="fa-IR"/>
            <w:rPrChange w:id="5241" w:author="maryam" w:date="2021-09-13T00:51:00Z">
              <w:rPr>
                <w:rtl/>
                <w:lang w:bidi="fa-IR"/>
              </w:rPr>
            </w:rPrChange>
          </w:rPr>
          <w:delText>. ستون</w:delText>
        </w:r>
        <w:r w:rsidRPr="00C51572" w:rsidDel="00DB0FE7">
          <w:rPr>
            <w:rFonts w:ascii="Times New Roman" w:hAnsi="Times New Roman" w:hint="cs"/>
            <w:rtl/>
            <w:lang w:bidi="fa-IR"/>
            <w:rPrChange w:id="5242" w:author="maryam" w:date="2021-09-13T00:51:00Z">
              <w:rPr>
                <w:rFonts w:hint="cs"/>
                <w:rtl/>
                <w:lang w:bidi="fa-IR"/>
              </w:rPr>
            </w:rPrChange>
          </w:rPr>
          <w:delText>ی</w:delText>
        </w:r>
        <w:r w:rsidRPr="00C51572" w:rsidDel="00DB0FE7">
          <w:rPr>
            <w:rFonts w:ascii="Times New Roman" w:hAnsi="Times New Roman"/>
            <w:rtl/>
            <w:lang w:bidi="fa-IR"/>
            <w:rPrChange w:id="5243" w:author="maryam" w:date="2021-09-13T00:51:00Z">
              <w:rPr>
                <w:rtl/>
                <w:lang w:bidi="fa-IR"/>
              </w:rPr>
            </w:rPrChange>
          </w:rPr>
          <w:delText>. شامل: ب</w:delText>
        </w:r>
        <w:r w:rsidRPr="00C51572" w:rsidDel="00DB0FE7">
          <w:rPr>
            <w:rFonts w:ascii="Times New Roman" w:hAnsi="Times New Roman" w:hint="cs"/>
            <w:rtl/>
            <w:lang w:bidi="fa-IR"/>
            <w:rPrChange w:id="5244" w:author="maryam" w:date="2021-09-13T00:51:00Z">
              <w:rPr>
                <w:rFonts w:hint="cs"/>
                <w:rtl/>
                <w:lang w:bidi="fa-IR"/>
              </w:rPr>
            </w:rPrChange>
          </w:rPr>
          <w:delText>یان</w:delText>
        </w:r>
        <w:r w:rsidRPr="00C51572" w:rsidDel="00DB0FE7">
          <w:rPr>
            <w:rFonts w:ascii="Times New Roman" w:hAnsi="Times New Roman"/>
            <w:rtl/>
            <w:lang w:bidi="fa-IR"/>
            <w:rPrChange w:id="5245"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246" w:author="maryam" w:date="2021-09-13T00:51:00Z">
              <w:rPr>
                <w:rFonts w:hint="cs"/>
                <w:rtl/>
                <w:lang w:bidi="fa-IR"/>
              </w:rPr>
            </w:rPrChange>
          </w:rPr>
          <w:delText>یت،</w:delText>
        </w:r>
        <w:r w:rsidRPr="00C51572" w:rsidDel="00DB0FE7">
          <w:rPr>
            <w:rFonts w:ascii="Times New Roman" w:hAnsi="Times New Roman"/>
            <w:rtl/>
            <w:lang w:bidi="fa-IR"/>
            <w:rPrChange w:id="5247" w:author="maryam" w:date="2021-09-13T00:51:00Z">
              <w:rPr>
                <w:rtl/>
                <w:lang w:bidi="fa-IR"/>
              </w:rPr>
            </w:rPrChange>
          </w:rPr>
          <w:delText xml:space="preserve"> سؤالات و </w:delText>
        </w:r>
        <w:r w:rsidRPr="00C51572" w:rsidDel="00DB0FE7">
          <w:rPr>
            <w:rFonts w:ascii="Times New Roman" w:hAnsi="Times New Roman" w:hint="cs"/>
            <w:rtl/>
            <w:lang w:bidi="fa-IR"/>
            <w:rPrChange w:id="5248" w:author="maryam" w:date="2021-09-13T00:51:00Z">
              <w:rPr>
                <w:rFonts w:hint="cs"/>
                <w:rtl/>
                <w:lang w:bidi="fa-IR"/>
              </w:rPr>
            </w:rPrChange>
          </w:rPr>
          <w:delText>فرضیات</w:delText>
        </w:r>
        <w:r w:rsidRPr="00C51572" w:rsidDel="00DB0FE7">
          <w:rPr>
            <w:rFonts w:ascii="Times New Roman" w:hAnsi="Times New Roman"/>
            <w:rtl/>
            <w:lang w:bidi="fa-IR"/>
            <w:rPrChange w:id="5249" w:author="maryam" w:date="2021-09-13T00:51:00Z">
              <w:rPr>
                <w:rtl/>
                <w:lang w:bidi="fa-IR"/>
              </w:rPr>
            </w:rPrChange>
          </w:rPr>
          <w:delText xml:space="preserve"> تحق</w:delText>
        </w:r>
        <w:r w:rsidRPr="00C51572" w:rsidDel="00DB0FE7">
          <w:rPr>
            <w:rFonts w:ascii="Times New Roman" w:hAnsi="Times New Roman" w:hint="cs"/>
            <w:rtl/>
            <w:lang w:bidi="fa-IR"/>
            <w:rPrChange w:id="5250" w:author="maryam" w:date="2021-09-13T00:51:00Z">
              <w:rPr>
                <w:rFonts w:hint="cs"/>
                <w:rtl/>
                <w:lang w:bidi="fa-IR"/>
              </w:rPr>
            </w:rPrChange>
          </w:rPr>
          <w:delText>یق</w:delText>
        </w:r>
        <w:r w:rsidRPr="00C51572" w:rsidDel="00DB0FE7">
          <w:rPr>
            <w:rFonts w:ascii="Times New Roman" w:hAnsi="Times New Roman"/>
            <w:rtl/>
            <w:lang w:bidi="fa-IR"/>
            <w:rPrChange w:id="5251" w:author="maryam" w:date="2021-09-13T00:51:00Z">
              <w:rPr>
                <w:rtl/>
                <w:lang w:bidi="fa-IR"/>
              </w:rPr>
            </w:rPrChange>
          </w:rPr>
          <w:delText>. ش شامل: ب</w:delText>
        </w:r>
        <w:r w:rsidRPr="00C51572" w:rsidDel="00DB0FE7">
          <w:rPr>
            <w:rFonts w:ascii="Times New Roman" w:hAnsi="Times New Roman" w:hint="cs"/>
            <w:rtl/>
            <w:lang w:bidi="fa-IR"/>
            <w:rPrChange w:id="5252" w:author="maryam" w:date="2021-09-13T00:51:00Z">
              <w:rPr>
                <w:rFonts w:hint="cs"/>
                <w:rtl/>
                <w:lang w:bidi="fa-IR"/>
              </w:rPr>
            </w:rPrChange>
          </w:rPr>
          <w:delText>یان</w:delText>
        </w:r>
        <w:r w:rsidRPr="00C51572" w:rsidDel="00DB0FE7">
          <w:rPr>
            <w:rFonts w:ascii="Times New Roman" w:hAnsi="Times New Roman"/>
            <w:rtl/>
            <w:lang w:bidi="fa-IR"/>
            <w:rPrChange w:id="5253"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254" w:author="maryam" w:date="2021-09-13T00:51:00Z">
              <w:rPr>
                <w:rFonts w:hint="cs"/>
                <w:rtl/>
                <w:lang w:bidi="fa-IR"/>
              </w:rPr>
            </w:rPrChange>
          </w:rPr>
          <w:delText>یت،</w:delText>
        </w:r>
        <w:r w:rsidRPr="00C51572" w:rsidDel="00DB0FE7">
          <w:rPr>
            <w:rFonts w:ascii="Times New Roman" w:hAnsi="Times New Roman"/>
            <w:rtl/>
            <w:lang w:bidi="fa-IR"/>
            <w:rPrChange w:id="5255"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256" w:author="maryam" w:date="2021-09-13T00:51:00Z">
              <w:rPr>
                <w:rFonts w:hint="cs"/>
                <w:rtl/>
                <w:lang w:bidi="fa-IR"/>
              </w:rPr>
            </w:rPrChange>
          </w:rPr>
          <w:delText>یات</w:delText>
        </w:r>
        <w:r w:rsidRPr="00C51572" w:rsidDel="00DB0FE7">
          <w:rPr>
            <w:rFonts w:ascii="Times New Roman" w:hAnsi="Times New Roman"/>
            <w:rtl/>
            <w:lang w:bidi="fa-IR"/>
            <w:rPrChange w:id="5257" w:author="maryam" w:date="2021-09-13T00:51:00Z">
              <w:rPr>
                <w:rtl/>
                <w:lang w:bidi="fa-IR"/>
              </w:rPr>
            </w:rPrChange>
          </w:rPr>
          <w:delText xml:space="preserve"> تحق</w:delText>
        </w:r>
        <w:r w:rsidRPr="00C51572" w:rsidDel="00DB0FE7">
          <w:rPr>
            <w:rFonts w:ascii="Times New Roman" w:hAnsi="Times New Roman" w:hint="cs"/>
            <w:rtl/>
            <w:lang w:bidi="fa-IR"/>
            <w:rPrChange w:id="5258" w:author="maryam" w:date="2021-09-13T00:51:00Z">
              <w:rPr>
                <w:rFonts w:hint="cs"/>
                <w:rtl/>
                <w:lang w:bidi="fa-IR"/>
              </w:rPr>
            </w:rPrChange>
          </w:rPr>
          <w:delText>یق</w:delText>
        </w:r>
        <w:r w:rsidRPr="00C51572" w:rsidDel="00DB0FE7">
          <w:rPr>
            <w:rFonts w:ascii="Times New Roman" w:hAnsi="Times New Roman"/>
            <w:rtl/>
            <w:lang w:bidi="fa-IR"/>
            <w:rPrChange w:id="5259" w:author="maryam" w:date="2021-09-13T00:51:00Z">
              <w:rPr>
                <w:rtl/>
                <w:lang w:bidi="fa-IR"/>
              </w:rPr>
            </w:rPrChange>
          </w:rPr>
          <w:delText>. شامل: ب</w:delText>
        </w:r>
        <w:r w:rsidRPr="00C51572" w:rsidDel="00DB0FE7">
          <w:rPr>
            <w:rFonts w:ascii="Times New Roman" w:hAnsi="Times New Roman" w:hint="cs"/>
            <w:rtl/>
            <w:lang w:bidi="fa-IR"/>
            <w:rPrChange w:id="5260" w:author="maryam" w:date="2021-09-13T00:51:00Z">
              <w:rPr>
                <w:rFonts w:hint="cs"/>
                <w:rtl/>
                <w:lang w:bidi="fa-IR"/>
              </w:rPr>
            </w:rPrChange>
          </w:rPr>
          <w:delText>یان</w:delText>
        </w:r>
        <w:r w:rsidRPr="00C51572" w:rsidDel="00DB0FE7">
          <w:rPr>
            <w:rFonts w:ascii="Times New Roman" w:hAnsi="Times New Roman"/>
            <w:rtl/>
            <w:lang w:bidi="fa-IR"/>
            <w:rPrChange w:id="5261"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262" w:author="maryam" w:date="2021-09-13T00:51:00Z">
              <w:rPr>
                <w:rFonts w:hint="cs"/>
                <w:rtl/>
                <w:lang w:bidi="fa-IR"/>
              </w:rPr>
            </w:rPrChange>
          </w:rPr>
          <w:delText>یت،</w:delText>
        </w:r>
        <w:r w:rsidRPr="00C51572" w:rsidDel="00DB0FE7">
          <w:rPr>
            <w:rFonts w:ascii="Times New Roman" w:hAnsi="Times New Roman"/>
            <w:rtl/>
            <w:lang w:bidi="fa-IR"/>
            <w:rPrChange w:id="5263"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264" w:author="maryam" w:date="2021-09-13T00:51:00Z">
              <w:rPr>
                <w:rFonts w:hint="cs"/>
                <w:rtl/>
                <w:lang w:bidi="fa-IR"/>
              </w:rPr>
            </w:rPrChange>
          </w:rPr>
          <w:delText>یات</w:delText>
        </w:r>
        <w:r w:rsidRPr="00C51572" w:rsidDel="00DB0FE7">
          <w:rPr>
            <w:rFonts w:ascii="Times New Roman" w:hAnsi="Times New Roman"/>
            <w:rtl/>
            <w:lang w:bidi="fa-IR"/>
            <w:rPrChange w:id="5265" w:author="maryam" w:date="2021-09-13T00:51:00Z">
              <w:rPr>
                <w:rtl/>
                <w:lang w:bidi="fa-IR"/>
              </w:rPr>
            </w:rPrChange>
          </w:rPr>
          <w:delText xml:space="preserve"> تحق</w:delText>
        </w:r>
        <w:r w:rsidRPr="00C51572" w:rsidDel="00DB0FE7">
          <w:rPr>
            <w:rFonts w:ascii="Times New Roman" w:hAnsi="Times New Roman" w:hint="cs"/>
            <w:rtl/>
            <w:lang w:bidi="fa-IR"/>
            <w:rPrChange w:id="5266" w:author="maryam" w:date="2021-09-13T00:51:00Z">
              <w:rPr>
                <w:rFonts w:hint="cs"/>
                <w:rtl/>
                <w:lang w:bidi="fa-IR"/>
              </w:rPr>
            </w:rPrChange>
          </w:rPr>
          <w:delText>یق</w:delText>
        </w:r>
        <w:r w:rsidRPr="00C51572" w:rsidDel="00DB0FE7">
          <w:rPr>
            <w:rFonts w:ascii="Times New Roman" w:hAnsi="Times New Roman"/>
            <w:rtl/>
            <w:lang w:bidi="fa-IR"/>
            <w:rPrChange w:id="5267" w:author="maryam" w:date="2021-09-13T00:51:00Z">
              <w:rPr>
                <w:rtl/>
                <w:lang w:bidi="fa-IR"/>
              </w:rPr>
            </w:rPrChange>
          </w:rPr>
          <w:delText>. شامل: ب</w:delText>
        </w:r>
        <w:r w:rsidRPr="00C51572" w:rsidDel="00DB0FE7">
          <w:rPr>
            <w:rFonts w:ascii="Times New Roman" w:hAnsi="Times New Roman" w:hint="cs"/>
            <w:rtl/>
            <w:lang w:bidi="fa-IR"/>
            <w:rPrChange w:id="5268" w:author="maryam" w:date="2021-09-13T00:51:00Z">
              <w:rPr>
                <w:rFonts w:hint="cs"/>
                <w:rtl/>
                <w:lang w:bidi="fa-IR"/>
              </w:rPr>
            </w:rPrChange>
          </w:rPr>
          <w:delText>یان</w:delText>
        </w:r>
        <w:r w:rsidRPr="00C51572" w:rsidDel="00DB0FE7">
          <w:rPr>
            <w:rFonts w:ascii="Times New Roman" w:hAnsi="Times New Roman"/>
            <w:rtl/>
            <w:lang w:bidi="fa-IR"/>
            <w:rPrChange w:id="5269"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270" w:author="maryam" w:date="2021-09-13T00:51:00Z">
              <w:rPr>
                <w:rFonts w:hint="cs"/>
                <w:rtl/>
                <w:lang w:bidi="fa-IR"/>
              </w:rPr>
            </w:rPrChange>
          </w:rPr>
          <w:delText>یت،</w:delText>
        </w:r>
        <w:r w:rsidRPr="00C51572" w:rsidDel="00DB0FE7">
          <w:rPr>
            <w:rFonts w:ascii="Times New Roman" w:hAnsi="Times New Roman"/>
            <w:rtl/>
            <w:lang w:bidi="fa-IR"/>
            <w:rPrChange w:id="5271"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272" w:author="maryam" w:date="2021-09-13T00:51:00Z">
              <w:rPr>
                <w:rFonts w:hint="cs"/>
                <w:rtl/>
                <w:lang w:bidi="fa-IR"/>
              </w:rPr>
            </w:rPrChange>
          </w:rPr>
          <w:delText>یات</w:delText>
        </w:r>
        <w:r w:rsidRPr="00C51572" w:rsidDel="00DB0FE7">
          <w:rPr>
            <w:rFonts w:ascii="Times New Roman" w:hAnsi="Times New Roman"/>
            <w:rtl/>
            <w:lang w:bidi="fa-IR"/>
            <w:rPrChange w:id="5273" w:author="maryam" w:date="2021-09-13T00:51:00Z">
              <w:rPr>
                <w:rtl/>
                <w:lang w:bidi="fa-IR"/>
              </w:rPr>
            </w:rPrChange>
          </w:rPr>
          <w:delText xml:space="preserve"> تحق</w:delText>
        </w:r>
        <w:r w:rsidRPr="00C51572" w:rsidDel="00DB0FE7">
          <w:rPr>
            <w:rFonts w:ascii="Times New Roman" w:hAnsi="Times New Roman" w:hint="cs"/>
            <w:rtl/>
            <w:lang w:bidi="fa-IR"/>
            <w:rPrChange w:id="5274" w:author="maryam" w:date="2021-09-13T00:51:00Z">
              <w:rPr>
                <w:rFonts w:hint="cs"/>
                <w:rtl/>
                <w:lang w:bidi="fa-IR"/>
              </w:rPr>
            </w:rPrChange>
          </w:rPr>
          <w:delText>یق</w:delText>
        </w:r>
        <w:r w:rsidRPr="00C51572" w:rsidDel="00DB0FE7">
          <w:rPr>
            <w:rFonts w:ascii="Times New Roman" w:hAnsi="Times New Roman"/>
            <w:rtl/>
            <w:lang w:bidi="fa-IR"/>
            <w:rPrChange w:id="5275" w:author="maryam" w:date="2021-09-13T00:51:00Z">
              <w:rPr>
                <w:rtl/>
                <w:lang w:bidi="fa-IR"/>
              </w:rPr>
            </w:rPrChange>
          </w:rPr>
          <w:delText xml:space="preserve"> </w:delText>
        </w:r>
        <w:r w:rsidRPr="00C51572" w:rsidDel="00DB0FE7">
          <w:rPr>
            <w:rFonts w:ascii="Times New Roman" w:hAnsi="Times New Roman"/>
            <w:rtl/>
            <w:lang w:val="en-US" w:bidi="fa-IR"/>
            <w:rPrChange w:id="5276" w:author="maryam" w:date="2021-09-13T00:51:00Z">
              <w:rPr>
                <w:rtl/>
                <w:lang w:val="en-US" w:bidi="fa-IR"/>
              </w:rPr>
            </w:rPrChange>
          </w:rPr>
          <w:delText xml:space="preserve"> </w:delText>
        </w:r>
        <w:r w:rsidRPr="00C51572" w:rsidDel="00DB0FE7">
          <w:rPr>
            <w:rFonts w:ascii="Times New Roman" w:hAnsi="Times New Roman" w:hint="cs"/>
            <w:rtl/>
            <w:lang w:bidi="fa-IR"/>
            <w:rPrChange w:id="5277" w:author="maryam" w:date="2021-09-13T00:51:00Z">
              <w:rPr>
                <w:rFonts w:hint="cs"/>
                <w:rtl/>
                <w:lang w:bidi="fa-IR"/>
              </w:rPr>
            </w:rPrChange>
          </w:rPr>
          <w:delText>شامل</w:delText>
        </w:r>
        <w:r w:rsidRPr="00C51572" w:rsidDel="00DB0FE7">
          <w:rPr>
            <w:rFonts w:ascii="Times New Roman" w:hAnsi="Times New Roman"/>
            <w:rtl/>
            <w:lang w:bidi="fa-IR"/>
            <w:rPrChange w:id="5278" w:author="maryam" w:date="2021-09-13T00:51:00Z">
              <w:rPr>
                <w:rtl/>
                <w:lang w:bidi="fa-IR"/>
              </w:rPr>
            </w:rPrChange>
          </w:rPr>
          <w:delText>: ب</w:delText>
        </w:r>
        <w:r w:rsidRPr="00C51572" w:rsidDel="00DB0FE7">
          <w:rPr>
            <w:rFonts w:ascii="Times New Roman" w:hAnsi="Times New Roman" w:hint="cs"/>
            <w:rtl/>
            <w:lang w:bidi="fa-IR"/>
            <w:rPrChange w:id="5279" w:author="maryam" w:date="2021-09-13T00:51:00Z">
              <w:rPr>
                <w:rFonts w:hint="cs"/>
                <w:rtl/>
                <w:lang w:bidi="fa-IR"/>
              </w:rPr>
            </w:rPrChange>
          </w:rPr>
          <w:delText>یان</w:delText>
        </w:r>
        <w:r w:rsidRPr="00C51572" w:rsidDel="00DB0FE7">
          <w:rPr>
            <w:rFonts w:ascii="Times New Roman" w:hAnsi="Times New Roman"/>
            <w:rtl/>
            <w:lang w:bidi="fa-IR"/>
            <w:rPrChange w:id="5280"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281" w:author="maryam" w:date="2021-09-13T00:51:00Z">
              <w:rPr>
                <w:rFonts w:hint="cs"/>
                <w:rtl/>
                <w:lang w:bidi="fa-IR"/>
              </w:rPr>
            </w:rPrChange>
          </w:rPr>
          <w:delText>یت،</w:delText>
        </w:r>
        <w:r w:rsidRPr="00C51572" w:rsidDel="00DB0FE7">
          <w:rPr>
            <w:rFonts w:ascii="Times New Roman" w:hAnsi="Times New Roman"/>
            <w:rtl/>
            <w:lang w:bidi="fa-IR"/>
            <w:rPrChange w:id="5282"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283" w:author="maryam" w:date="2021-09-13T00:51:00Z">
              <w:rPr>
                <w:rFonts w:hint="cs"/>
                <w:rtl/>
                <w:lang w:bidi="fa-IR"/>
              </w:rPr>
            </w:rPrChange>
          </w:rPr>
          <w:delText>یات</w:delText>
        </w:r>
        <w:r w:rsidRPr="00C51572" w:rsidDel="00DB0FE7">
          <w:rPr>
            <w:rFonts w:ascii="Times New Roman" w:hAnsi="Times New Roman"/>
            <w:rtl/>
            <w:lang w:bidi="fa-IR"/>
            <w:rPrChange w:id="5284" w:author="maryam" w:date="2021-09-13T00:51:00Z">
              <w:rPr>
                <w:rtl/>
                <w:lang w:bidi="fa-IR"/>
              </w:rPr>
            </w:rPrChange>
          </w:rPr>
          <w:delText xml:space="preserve"> تحق</w:delText>
        </w:r>
        <w:r w:rsidRPr="00C51572" w:rsidDel="00DB0FE7">
          <w:rPr>
            <w:rFonts w:ascii="Times New Roman" w:hAnsi="Times New Roman" w:hint="cs"/>
            <w:rtl/>
            <w:lang w:bidi="fa-IR"/>
            <w:rPrChange w:id="5285" w:author="maryam" w:date="2021-09-13T00:51:00Z">
              <w:rPr>
                <w:rFonts w:hint="cs"/>
                <w:rtl/>
                <w:lang w:bidi="fa-IR"/>
              </w:rPr>
            </w:rPrChange>
          </w:rPr>
          <w:delText>یق</w:delText>
        </w:r>
        <w:r w:rsidRPr="00C51572" w:rsidDel="00DB0FE7">
          <w:rPr>
            <w:rFonts w:ascii="Times New Roman" w:hAnsi="Times New Roman"/>
            <w:rtl/>
            <w:lang w:bidi="fa-IR"/>
            <w:rPrChange w:id="5286" w:author="maryam" w:date="2021-09-13T00:51:00Z">
              <w:rPr>
                <w:rtl/>
                <w:lang w:bidi="fa-IR"/>
              </w:rPr>
            </w:rPrChange>
          </w:rPr>
          <w:delText>. شامل: ب</w:delText>
        </w:r>
        <w:r w:rsidRPr="00C51572" w:rsidDel="00DB0FE7">
          <w:rPr>
            <w:rFonts w:ascii="Times New Roman" w:hAnsi="Times New Roman" w:hint="cs"/>
            <w:rtl/>
            <w:lang w:bidi="fa-IR"/>
            <w:rPrChange w:id="5287" w:author="maryam" w:date="2021-09-13T00:51:00Z">
              <w:rPr>
                <w:rFonts w:hint="cs"/>
                <w:rtl/>
                <w:lang w:bidi="fa-IR"/>
              </w:rPr>
            </w:rPrChange>
          </w:rPr>
          <w:delText>یان</w:delText>
        </w:r>
        <w:r w:rsidRPr="00C51572" w:rsidDel="00DB0FE7">
          <w:rPr>
            <w:rFonts w:ascii="Times New Roman" w:hAnsi="Times New Roman"/>
            <w:rtl/>
            <w:lang w:bidi="fa-IR"/>
            <w:rPrChange w:id="5288"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289" w:author="maryam" w:date="2021-09-13T00:51:00Z">
              <w:rPr>
                <w:rFonts w:hint="cs"/>
                <w:rtl/>
                <w:lang w:bidi="fa-IR"/>
              </w:rPr>
            </w:rPrChange>
          </w:rPr>
          <w:delText>یت،</w:delText>
        </w:r>
        <w:r w:rsidRPr="00C51572" w:rsidDel="00DB0FE7">
          <w:rPr>
            <w:rFonts w:ascii="Times New Roman" w:hAnsi="Times New Roman"/>
            <w:rtl/>
            <w:lang w:bidi="fa-IR"/>
            <w:rPrChange w:id="5290"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291" w:author="maryam" w:date="2021-09-13T00:51:00Z">
              <w:rPr>
                <w:rFonts w:hint="cs"/>
                <w:rtl/>
                <w:lang w:bidi="fa-IR"/>
              </w:rPr>
            </w:rPrChange>
          </w:rPr>
          <w:delText>یات</w:delText>
        </w:r>
        <w:r w:rsidRPr="00C51572" w:rsidDel="00DB0FE7">
          <w:rPr>
            <w:rFonts w:ascii="Times New Roman" w:hAnsi="Times New Roman"/>
            <w:rtl/>
            <w:lang w:bidi="fa-IR"/>
            <w:rPrChange w:id="5292" w:author="maryam" w:date="2021-09-13T00:51:00Z">
              <w:rPr>
                <w:rtl/>
                <w:lang w:bidi="fa-IR"/>
              </w:rPr>
            </w:rPrChange>
          </w:rPr>
          <w:delText xml:space="preserve"> تحق</w:delText>
        </w:r>
        <w:r w:rsidRPr="00C51572" w:rsidDel="00DB0FE7">
          <w:rPr>
            <w:rFonts w:ascii="Times New Roman" w:hAnsi="Times New Roman" w:hint="cs"/>
            <w:rtl/>
            <w:lang w:bidi="fa-IR"/>
            <w:rPrChange w:id="5293" w:author="maryam" w:date="2021-09-13T00:51:00Z">
              <w:rPr>
                <w:rFonts w:hint="cs"/>
                <w:rtl/>
                <w:lang w:bidi="fa-IR"/>
              </w:rPr>
            </w:rPrChange>
          </w:rPr>
          <w:delText>یق</w:delText>
        </w:r>
        <w:r w:rsidRPr="00C51572" w:rsidDel="00DB0FE7">
          <w:rPr>
            <w:rFonts w:ascii="Times New Roman" w:hAnsi="Times New Roman"/>
            <w:rtl/>
            <w:lang w:bidi="fa-IR"/>
            <w:rPrChange w:id="5294" w:author="maryam" w:date="2021-09-13T00:51:00Z">
              <w:rPr>
                <w:rtl/>
                <w:lang w:bidi="fa-IR"/>
              </w:rPr>
            </w:rPrChange>
          </w:rPr>
          <w:delText>. شامل: ب</w:delText>
        </w:r>
        <w:r w:rsidRPr="00C51572" w:rsidDel="00DB0FE7">
          <w:rPr>
            <w:rFonts w:ascii="Times New Roman" w:hAnsi="Times New Roman" w:hint="cs"/>
            <w:rtl/>
            <w:lang w:bidi="fa-IR"/>
            <w:rPrChange w:id="5295" w:author="maryam" w:date="2021-09-13T00:51:00Z">
              <w:rPr>
                <w:rFonts w:hint="cs"/>
                <w:rtl/>
                <w:lang w:bidi="fa-IR"/>
              </w:rPr>
            </w:rPrChange>
          </w:rPr>
          <w:delText>یان</w:delText>
        </w:r>
        <w:r w:rsidRPr="00C51572" w:rsidDel="00DB0FE7">
          <w:rPr>
            <w:rFonts w:ascii="Times New Roman" w:hAnsi="Times New Roman"/>
            <w:rtl/>
            <w:lang w:bidi="fa-IR"/>
            <w:rPrChange w:id="5296"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297" w:author="maryam" w:date="2021-09-13T00:51:00Z">
              <w:rPr>
                <w:rFonts w:hint="cs"/>
                <w:rtl/>
                <w:lang w:bidi="fa-IR"/>
              </w:rPr>
            </w:rPrChange>
          </w:rPr>
          <w:delText>یت،</w:delText>
        </w:r>
        <w:r w:rsidRPr="00C51572" w:rsidDel="00DB0FE7">
          <w:rPr>
            <w:rFonts w:ascii="Times New Roman" w:hAnsi="Times New Roman"/>
            <w:rtl/>
            <w:lang w:bidi="fa-IR"/>
            <w:rPrChange w:id="5298"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299" w:author="maryam" w:date="2021-09-13T00:51:00Z">
              <w:rPr>
                <w:rFonts w:hint="cs"/>
                <w:rtl/>
                <w:lang w:bidi="fa-IR"/>
              </w:rPr>
            </w:rPrChange>
          </w:rPr>
          <w:delText>یات</w:delText>
        </w:r>
        <w:r w:rsidRPr="00C51572" w:rsidDel="00DB0FE7">
          <w:rPr>
            <w:rFonts w:ascii="Times New Roman" w:hAnsi="Times New Roman"/>
            <w:rtl/>
            <w:lang w:bidi="fa-IR"/>
            <w:rPrChange w:id="5300" w:author="maryam" w:date="2021-09-13T00:51:00Z">
              <w:rPr>
                <w:rtl/>
                <w:lang w:bidi="fa-IR"/>
              </w:rPr>
            </w:rPrChange>
          </w:rPr>
          <w:delText xml:space="preserve"> تحق</w:delText>
        </w:r>
        <w:r w:rsidRPr="00C51572" w:rsidDel="00DB0FE7">
          <w:rPr>
            <w:rFonts w:ascii="Times New Roman" w:hAnsi="Times New Roman" w:hint="cs"/>
            <w:rtl/>
            <w:lang w:bidi="fa-IR"/>
            <w:rPrChange w:id="5301" w:author="maryam" w:date="2021-09-13T00:51:00Z">
              <w:rPr>
                <w:rFonts w:hint="cs"/>
                <w:rtl/>
                <w:lang w:bidi="fa-IR"/>
              </w:rPr>
            </w:rPrChange>
          </w:rPr>
          <w:delText>یق</w:delText>
        </w:r>
        <w:r w:rsidRPr="00C51572" w:rsidDel="00DB0FE7">
          <w:rPr>
            <w:rFonts w:ascii="Times New Roman" w:hAnsi="Times New Roman"/>
            <w:rtl/>
            <w:lang w:bidi="fa-IR"/>
            <w:rPrChange w:id="5302" w:author="maryam" w:date="2021-09-13T00:51:00Z">
              <w:rPr>
                <w:rtl/>
                <w:lang w:bidi="fa-IR"/>
              </w:rPr>
            </w:rPrChange>
          </w:rPr>
          <w:delText>. ب</w:delText>
        </w:r>
        <w:r w:rsidRPr="00C51572" w:rsidDel="00DB0FE7">
          <w:rPr>
            <w:rFonts w:ascii="Times New Roman" w:hAnsi="Times New Roman" w:hint="cs"/>
            <w:rtl/>
            <w:lang w:bidi="fa-IR"/>
            <w:rPrChange w:id="5303" w:author="maryam" w:date="2021-09-13T00:51:00Z">
              <w:rPr>
                <w:rFonts w:hint="cs"/>
                <w:rtl/>
                <w:lang w:bidi="fa-IR"/>
              </w:rPr>
            </w:rPrChange>
          </w:rPr>
          <w:delText>یان</w:delText>
        </w:r>
        <w:r w:rsidRPr="00C51572" w:rsidDel="00DB0FE7">
          <w:rPr>
            <w:rFonts w:ascii="Times New Roman" w:hAnsi="Times New Roman"/>
            <w:rtl/>
            <w:lang w:bidi="fa-IR"/>
            <w:rPrChange w:id="5304"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305" w:author="maryam" w:date="2021-09-13T00:51:00Z">
              <w:rPr>
                <w:rFonts w:hint="cs"/>
                <w:rtl/>
                <w:lang w:bidi="fa-IR"/>
              </w:rPr>
            </w:rPrChange>
          </w:rPr>
          <w:delText>یت،</w:delText>
        </w:r>
        <w:r w:rsidRPr="00C51572" w:rsidDel="00DB0FE7">
          <w:rPr>
            <w:rFonts w:ascii="Times New Roman" w:hAnsi="Times New Roman"/>
            <w:rtl/>
            <w:lang w:bidi="fa-IR"/>
            <w:rPrChange w:id="5306"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307" w:author="maryam" w:date="2021-09-13T00:51:00Z">
              <w:rPr>
                <w:rFonts w:hint="cs"/>
                <w:rtl/>
                <w:lang w:bidi="fa-IR"/>
              </w:rPr>
            </w:rPrChange>
          </w:rPr>
          <w:delText>یات</w:delText>
        </w:r>
        <w:r w:rsidRPr="00C51572" w:rsidDel="00DB0FE7">
          <w:rPr>
            <w:rFonts w:ascii="Times New Roman" w:hAnsi="Times New Roman"/>
            <w:rtl/>
            <w:lang w:bidi="fa-IR"/>
            <w:rPrChange w:id="5308" w:author="maryam" w:date="2021-09-13T00:51:00Z">
              <w:rPr>
                <w:rtl/>
                <w:lang w:bidi="fa-IR"/>
              </w:rPr>
            </w:rPrChange>
          </w:rPr>
          <w:delText xml:space="preserve"> تحق</w:delText>
        </w:r>
        <w:r w:rsidRPr="00C51572" w:rsidDel="00DB0FE7">
          <w:rPr>
            <w:rFonts w:ascii="Times New Roman" w:hAnsi="Times New Roman" w:hint="cs"/>
            <w:rtl/>
            <w:lang w:bidi="fa-IR"/>
            <w:rPrChange w:id="5309" w:author="maryam" w:date="2021-09-13T00:51:00Z">
              <w:rPr>
                <w:rFonts w:hint="cs"/>
                <w:rtl/>
                <w:lang w:bidi="fa-IR"/>
              </w:rPr>
            </w:rPrChange>
          </w:rPr>
          <w:delText>یق</w:delText>
        </w:r>
        <w:r w:rsidRPr="00C51572" w:rsidDel="00DB0FE7">
          <w:rPr>
            <w:rFonts w:ascii="Times New Roman" w:hAnsi="Times New Roman"/>
            <w:rtl/>
            <w:lang w:bidi="fa-IR"/>
            <w:rPrChange w:id="5310" w:author="maryam" w:date="2021-09-13T00:51:00Z">
              <w:rPr>
                <w:rtl/>
                <w:lang w:bidi="fa-IR"/>
              </w:rPr>
            </w:rPrChange>
          </w:rPr>
          <w:delText>. شامل: ب</w:delText>
        </w:r>
        <w:r w:rsidRPr="00C51572" w:rsidDel="00DB0FE7">
          <w:rPr>
            <w:rFonts w:ascii="Times New Roman" w:hAnsi="Times New Roman" w:hint="cs"/>
            <w:rtl/>
            <w:lang w:bidi="fa-IR"/>
            <w:rPrChange w:id="5311" w:author="maryam" w:date="2021-09-13T00:51:00Z">
              <w:rPr>
                <w:rFonts w:hint="cs"/>
                <w:rtl/>
                <w:lang w:bidi="fa-IR"/>
              </w:rPr>
            </w:rPrChange>
          </w:rPr>
          <w:delText>یان</w:delText>
        </w:r>
        <w:r w:rsidRPr="00C51572" w:rsidDel="00DB0FE7">
          <w:rPr>
            <w:rFonts w:ascii="Times New Roman" w:hAnsi="Times New Roman"/>
            <w:rtl/>
            <w:lang w:bidi="fa-IR"/>
            <w:rPrChange w:id="5312"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313" w:author="maryam" w:date="2021-09-13T00:51:00Z">
              <w:rPr>
                <w:rFonts w:hint="cs"/>
                <w:rtl/>
                <w:lang w:bidi="fa-IR"/>
              </w:rPr>
            </w:rPrChange>
          </w:rPr>
          <w:delText>یت،</w:delText>
        </w:r>
        <w:r w:rsidRPr="00C51572" w:rsidDel="00DB0FE7">
          <w:rPr>
            <w:rFonts w:ascii="Times New Roman" w:hAnsi="Times New Roman"/>
            <w:rtl/>
            <w:lang w:bidi="fa-IR"/>
            <w:rPrChange w:id="5314"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315" w:author="maryam" w:date="2021-09-13T00:51:00Z">
              <w:rPr>
                <w:rFonts w:hint="cs"/>
                <w:rtl/>
                <w:lang w:bidi="fa-IR"/>
              </w:rPr>
            </w:rPrChange>
          </w:rPr>
          <w:delText>یات</w:delText>
        </w:r>
        <w:r w:rsidRPr="00C51572" w:rsidDel="00DB0FE7">
          <w:rPr>
            <w:rFonts w:ascii="Times New Roman" w:hAnsi="Times New Roman"/>
            <w:rtl/>
            <w:lang w:bidi="fa-IR"/>
            <w:rPrChange w:id="5316" w:author="maryam" w:date="2021-09-13T00:51:00Z">
              <w:rPr>
                <w:rtl/>
                <w:lang w:bidi="fa-IR"/>
              </w:rPr>
            </w:rPrChange>
          </w:rPr>
          <w:delText xml:space="preserve"> تحق</w:delText>
        </w:r>
        <w:r w:rsidRPr="00C51572" w:rsidDel="00DB0FE7">
          <w:rPr>
            <w:rFonts w:ascii="Times New Roman" w:hAnsi="Times New Roman" w:hint="cs"/>
            <w:rtl/>
            <w:lang w:bidi="fa-IR"/>
            <w:rPrChange w:id="5317" w:author="maryam" w:date="2021-09-13T00:51:00Z">
              <w:rPr>
                <w:rFonts w:hint="cs"/>
                <w:rtl/>
                <w:lang w:bidi="fa-IR"/>
              </w:rPr>
            </w:rPrChange>
          </w:rPr>
          <w:delText>یق</w:delText>
        </w:r>
        <w:r w:rsidRPr="00C51572" w:rsidDel="00DB0FE7">
          <w:rPr>
            <w:rFonts w:ascii="Times New Roman" w:hAnsi="Times New Roman"/>
            <w:rtl/>
            <w:lang w:bidi="fa-IR"/>
            <w:rPrChange w:id="5318" w:author="maryam" w:date="2021-09-13T00:51:00Z">
              <w:rPr>
                <w:rtl/>
                <w:lang w:bidi="fa-IR"/>
              </w:rPr>
            </w:rPrChange>
          </w:rPr>
          <w:delText>. شامل: ب</w:delText>
        </w:r>
        <w:r w:rsidRPr="00C51572" w:rsidDel="00DB0FE7">
          <w:rPr>
            <w:rFonts w:ascii="Times New Roman" w:hAnsi="Times New Roman" w:hint="cs"/>
            <w:rtl/>
            <w:lang w:bidi="fa-IR"/>
            <w:rPrChange w:id="5319" w:author="maryam" w:date="2021-09-13T00:51:00Z">
              <w:rPr>
                <w:rFonts w:hint="cs"/>
                <w:rtl/>
                <w:lang w:bidi="fa-IR"/>
              </w:rPr>
            </w:rPrChange>
          </w:rPr>
          <w:delText>یان</w:delText>
        </w:r>
        <w:r w:rsidRPr="00C51572" w:rsidDel="00DB0FE7">
          <w:rPr>
            <w:rFonts w:ascii="Times New Roman" w:hAnsi="Times New Roman"/>
            <w:rtl/>
            <w:lang w:bidi="fa-IR"/>
            <w:rPrChange w:id="5320"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321" w:author="maryam" w:date="2021-09-13T00:51:00Z">
              <w:rPr>
                <w:rFonts w:hint="cs"/>
                <w:rtl/>
                <w:lang w:bidi="fa-IR"/>
              </w:rPr>
            </w:rPrChange>
          </w:rPr>
          <w:delText>یت،</w:delText>
        </w:r>
        <w:r w:rsidRPr="00C51572" w:rsidDel="00DB0FE7">
          <w:rPr>
            <w:rFonts w:ascii="Times New Roman" w:hAnsi="Times New Roman"/>
            <w:rtl/>
            <w:lang w:bidi="fa-IR"/>
            <w:rPrChange w:id="5322"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323" w:author="maryam" w:date="2021-09-13T00:51:00Z">
              <w:rPr>
                <w:rFonts w:hint="cs"/>
                <w:rtl/>
                <w:lang w:bidi="fa-IR"/>
              </w:rPr>
            </w:rPrChange>
          </w:rPr>
          <w:delText>یات</w:delText>
        </w:r>
        <w:r w:rsidRPr="00C51572" w:rsidDel="00DB0FE7">
          <w:rPr>
            <w:rFonts w:ascii="Times New Roman" w:hAnsi="Times New Roman"/>
            <w:rtl/>
            <w:lang w:bidi="fa-IR"/>
            <w:rPrChange w:id="5324" w:author="maryam" w:date="2021-09-13T00:51:00Z">
              <w:rPr>
                <w:rtl/>
                <w:lang w:bidi="fa-IR"/>
              </w:rPr>
            </w:rPrChange>
          </w:rPr>
          <w:delText xml:space="preserve"> تحق</w:delText>
        </w:r>
        <w:r w:rsidRPr="00C51572" w:rsidDel="00DB0FE7">
          <w:rPr>
            <w:rFonts w:ascii="Times New Roman" w:hAnsi="Times New Roman" w:hint="cs"/>
            <w:rtl/>
            <w:lang w:bidi="fa-IR"/>
            <w:rPrChange w:id="5325" w:author="maryam" w:date="2021-09-13T00:51:00Z">
              <w:rPr>
                <w:rFonts w:hint="cs"/>
                <w:rtl/>
                <w:lang w:bidi="fa-IR"/>
              </w:rPr>
            </w:rPrChange>
          </w:rPr>
          <w:delText>یق</w:delText>
        </w:r>
        <w:r w:rsidRPr="00C51572" w:rsidDel="00DB0FE7">
          <w:rPr>
            <w:rFonts w:ascii="Times New Roman" w:hAnsi="Times New Roman"/>
            <w:rtl/>
            <w:lang w:bidi="fa-IR"/>
            <w:rPrChange w:id="5326" w:author="maryam" w:date="2021-09-13T00:51:00Z">
              <w:rPr>
                <w:rtl/>
                <w:lang w:bidi="fa-IR"/>
              </w:rPr>
            </w:rPrChange>
          </w:rPr>
          <w:delText>. ستون</w:delText>
        </w:r>
        <w:r w:rsidRPr="00C51572" w:rsidDel="00DB0FE7">
          <w:rPr>
            <w:rFonts w:ascii="Times New Roman" w:hAnsi="Times New Roman" w:hint="cs"/>
            <w:rtl/>
            <w:lang w:bidi="fa-IR"/>
            <w:rPrChange w:id="5327" w:author="maryam" w:date="2021-09-13T00:51:00Z">
              <w:rPr>
                <w:rFonts w:hint="cs"/>
                <w:rtl/>
                <w:lang w:bidi="fa-IR"/>
              </w:rPr>
            </w:rPrChange>
          </w:rPr>
          <w:delText>ی</w:delText>
        </w:r>
        <w:r w:rsidRPr="00C51572" w:rsidDel="00DB0FE7">
          <w:rPr>
            <w:rFonts w:ascii="Times New Roman" w:hAnsi="Times New Roman"/>
            <w:rtl/>
            <w:lang w:bidi="fa-IR"/>
            <w:rPrChange w:id="5328" w:author="maryam" w:date="2021-09-13T00:51:00Z">
              <w:rPr>
                <w:rtl/>
                <w:lang w:bidi="fa-IR"/>
              </w:rPr>
            </w:rPrChange>
          </w:rPr>
          <w:delText>. شامل: ب</w:delText>
        </w:r>
        <w:r w:rsidRPr="00C51572" w:rsidDel="00DB0FE7">
          <w:rPr>
            <w:rFonts w:ascii="Times New Roman" w:hAnsi="Times New Roman" w:hint="cs"/>
            <w:rtl/>
            <w:lang w:bidi="fa-IR"/>
            <w:rPrChange w:id="5329" w:author="maryam" w:date="2021-09-13T00:51:00Z">
              <w:rPr>
                <w:rFonts w:hint="cs"/>
                <w:rtl/>
                <w:lang w:bidi="fa-IR"/>
              </w:rPr>
            </w:rPrChange>
          </w:rPr>
          <w:delText>یان</w:delText>
        </w:r>
        <w:r w:rsidRPr="00C51572" w:rsidDel="00DB0FE7">
          <w:rPr>
            <w:rFonts w:ascii="Times New Roman" w:hAnsi="Times New Roman"/>
            <w:rtl/>
            <w:lang w:bidi="fa-IR"/>
            <w:rPrChange w:id="5330"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331" w:author="maryam" w:date="2021-09-13T00:51:00Z">
              <w:rPr>
                <w:rFonts w:hint="cs"/>
                <w:rtl/>
                <w:lang w:bidi="fa-IR"/>
              </w:rPr>
            </w:rPrChange>
          </w:rPr>
          <w:delText>یت،</w:delText>
        </w:r>
        <w:r w:rsidRPr="00C51572" w:rsidDel="00DB0FE7">
          <w:rPr>
            <w:rFonts w:ascii="Times New Roman" w:hAnsi="Times New Roman"/>
            <w:rtl/>
            <w:lang w:bidi="fa-IR"/>
            <w:rPrChange w:id="5332"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333" w:author="maryam" w:date="2021-09-13T00:51:00Z">
              <w:rPr>
                <w:rFonts w:hint="cs"/>
                <w:rtl/>
                <w:lang w:bidi="fa-IR"/>
              </w:rPr>
            </w:rPrChange>
          </w:rPr>
          <w:delText>یات</w:delText>
        </w:r>
        <w:r w:rsidRPr="00C51572" w:rsidDel="00DB0FE7">
          <w:rPr>
            <w:rFonts w:ascii="Times New Roman" w:hAnsi="Times New Roman"/>
            <w:rtl/>
            <w:lang w:bidi="fa-IR"/>
            <w:rPrChange w:id="5334" w:author="maryam" w:date="2021-09-13T00:51:00Z">
              <w:rPr>
                <w:rtl/>
                <w:lang w:bidi="fa-IR"/>
              </w:rPr>
            </w:rPrChange>
          </w:rPr>
          <w:delText xml:space="preserve"> تحق</w:delText>
        </w:r>
        <w:r w:rsidRPr="00C51572" w:rsidDel="00DB0FE7">
          <w:rPr>
            <w:rFonts w:ascii="Times New Roman" w:hAnsi="Times New Roman" w:hint="cs"/>
            <w:rtl/>
            <w:lang w:bidi="fa-IR"/>
            <w:rPrChange w:id="5335" w:author="maryam" w:date="2021-09-13T00:51:00Z">
              <w:rPr>
                <w:rFonts w:hint="cs"/>
                <w:rtl/>
                <w:lang w:bidi="fa-IR"/>
              </w:rPr>
            </w:rPrChange>
          </w:rPr>
          <w:delText>یق</w:delText>
        </w:r>
        <w:r w:rsidRPr="00C51572" w:rsidDel="00DB0FE7">
          <w:rPr>
            <w:rFonts w:ascii="Times New Roman" w:hAnsi="Times New Roman"/>
            <w:rtl/>
            <w:lang w:bidi="fa-IR"/>
            <w:rPrChange w:id="5336" w:author="maryam" w:date="2021-09-13T00:51:00Z">
              <w:rPr>
                <w:rtl/>
                <w:lang w:bidi="fa-IR"/>
              </w:rPr>
            </w:rPrChange>
          </w:rPr>
          <w:delText>. شامل: ب</w:delText>
        </w:r>
        <w:r w:rsidRPr="00C51572" w:rsidDel="00DB0FE7">
          <w:rPr>
            <w:rFonts w:ascii="Times New Roman" w:hAnsi="Times New Roman" w:hint="cs"/>
            <w:rtl/>
            <w:lang w:bidi="fa-IR"/>
            <w:rPrChange w:id="5337" w:author="maryam" w:date="2021-09-13T00:51:00Z">
              <w:rPr>
                <w:rFonts w:hint="cs"/>
                <w:rtl/>
                <w:lang w:bidi="fa-IR"/>
              </w:rPr>
            </w:rPrChange>
          </w:rPr>
          <w:delText>یان</w:delText>
        </w:r>
        <w:r w:rsidRPr="00C51572" w:rsidDel="00DB0FE7">
          <w:rPr>
            <w:rFonts w:ascii="Times New Roman" w:hAnsi="Times New Roman"/>
            <w:rtl/>
            <w:lang w:bidi="fa-IR"/>
            <w:rPrChange w:id="5338"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339" w:author="maryam" w:date="2021-09-13T00:51:00Z">
              <w:rPr>
                <w:rFonts w:hint="cs"/>
                <w:rtl/>
                <w:lang w:bidi="fa-IR"/>
              </w:rPr>
            </w:rPrChange>
          </w:rPr>
          <w:delText>یت،</w:delText>
        </w:r>
        <w:r w:rsidRPr="00C51572" w:rsidDel="00DB0FE7">
          <w:rPr>
            <w:rFonts w:ascii="Times New Roman" w:hAnsi="Times New Roman"/>
            <w:rtl/>
            <w:lang w:bidi="fa-IR"/>
            <w:rPrChange w:id="5340"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341" w:author="maryam" w:date="2021-09-13T00:51:00Z">
              <w:rPr>
                <w:rFonts w:hint="cs"/>
                <w:rtl/>
                <w:lang w:bidi="fa-IR"/>
              </w:rPr>
            </w:rPrChange>
          </w:rPr>
          <w:delText>یات</w:delText>
        </w:r>
        <w:r w:rsidRPr="00C51572" w:rsidDel="00DB0FE7">
          <w:rPr>
            <w:rFonts w:ascii="Times New Roman" w:hAnsi="Times New Roman"/>
            <w:rtl/>
            <w:lang w:bidi="fa-IR"/>
            <w:rPrChange w:id="5342" w:author="maryam" w:date="2021-09-13T00:51:00Z">
              <w:rPr>
                <w:rtl/>
                <w:lang w:bidi="fa-IR"/>
              </w:rPr>
            </w:rPrChange>
          </w:rPr>
          <w:delText xml:space="preserve"> تحق</w:delText>
        </w:r>
        <w:r w:rsidRPr="00C51572" w:rsidDel="00DB0FE7">
          <w:rPr>
            <w:rFonts w:ascii="Times New Roman" w:hAnsi="Times New Roman" w:hint="cs"/>
            <w:rtl/>
            <w:lang w:bidi="fa-IR"/>
            <w:rPrChange w:id="5343" w:author="maryam" w:date="2021-09-13T00:51:00Z">
              <w:rPr>
                <w:rFonts w:hint="cs"/>
                <w:rtl/>
                <w:lang w:bidi="fa-IR"/>
              </w:rPr>
            </w:rPrChange>
          </w:rPr>
          <w:delText>یق</w:delText>
        </w:r>
        <w:r w:rsidRPr="00C51572" w:rsidDel="00DB0FE7">
          <w:rPr>
            <w:rFonts w:ascii="Times New Roman" w:hAnsi="Times New Roman"/>
            <w:rtl/>
            <w:lang w:bidi="fa-IR"/>
            <w:rPrChange w:id="5344" w:author="maryam" w:date="2021-09-13T00:51:00Z">
              <w:rPr>
                <w:rtl/>
                <w:lang w:bidi="fa-IR"/>
              </w:rPr>
            </w:rPrChange>
          </w:rPr>
          <w:delText>. ستون</w:delText>
        </w:r>
        <w:r w:rsidRPr="00C51572" w:rsidDel="00DB0FE7">
          <w:rPr>
            <w:rFonts w:ascii="Times New Roman" w:hAnsi="Times New Roman" w:hint="cs"/>
            <w:rtl/>
            <w:lang w:bidi="fa-IR"/>
            <w:rPrChange w:id="5345" w:author="maryam" w:date="2021-09-13T00:51:00Z">
              <w:rPr>
                <w:rFonts w:hint="cs"/>
                <w:rtl/>
                <w:lang w:bidi="fa-IR"/>
              </w:rPr>
            </w:rPrChange>
          </w:rPr>
          <w:delText>ی</w:delText>
        </w:r>
        <w:r w:rsidRPr="00C51572" w:rsidDel="00DB0FE7">
          <w:rPr>
            <w:rFonts w:ascii="Times New Roman" w:hAnsi="Times New Roman"/>
            <w:rtl/>
            <w:lang w:bidi="fa-IR"/>
            <w:rPrChange w:id="5346" w:author="maryam" w:date="2021-09-13T00:51:00Z">
              <w:rPr>
                <w:rtl/>
                <w:lang w:bidi="fa-IR"/>
              </w:rPr>
            </w:rPrChange>
          </w:rPr>
          <w:delText>. شامل: ب</w:delText>
        </w:r>
        <w:r w:rsidRPr="00C51572" w:rsidDel="00DB0FE7">
          <w:rPr>
            <w:rFonts w:ascii="Times New Roman" w:hAnsi="Times New Roman" w:hint="cs"/>
            <w:rtl/>
            <w:lang w:bidi="fa-IR"/>
            <w:rPrChange w:id="5347" w:author="maryam" w:date="2021-09-13T00:51:00Z">
              <w:rPr>
                <w:rFonts w:hint="cs"/>
                <w:rtl/>
                <w:lang w:bidi="fa-IR"/>
              </w:rPr>
            </w:rPrChange>
          </w:rPr>
          <w:delText>یان</w:delText>
        </w:r>
        <w:r w:rsidRPr="00C51572" w:rsidDel="00DB0FE7">
          <w:rPr>
            <w:rFonts w:ascii="Times New Roman" w:hAnsi="Times New Roman"/>
            <w:rtl/>
            <w:lang w:bidi="fa-IR"/>
            <w:rPrChange w:id="5348"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349" w:author="maryam" w:date="2021-09-13T00:51:00Z">
              <w:rPr>
                <w:rFonts w:hint="cs"/>
                <w:rtl/>
                <w:lang w:bidi="fa-IR"/>
              </w:rPr>
            </w:rPrChange>
          </w:rPr>
          <w:delText>یت،</w:delText>
        </w:r>
        <w:r w:rsidRPr="00C51572" w:rsidDel="00DB0FE7">
          <w:rPr>
            <w:rFonts w:ascii="Times New Roman" w:hAnsi="Times New Roman"/>
            <w:rtl/>
            <w:lang w:bidi="fa-IR"/>
            <w:rPrChange w:id="5350" w:author="maryam" w:date="2021-09-13T00:51:00Z">
              <w:rPr>
                <w:rtl/>
                <w:lang w:bidi="fa-IR"/>
              </w:rPr>
            </w:rPrChange>
          </w:rPr>
          <w:delText xml:space="preserve"> سؤالات و </w:delText>
        </w:r>
        <w:r w:rsidRPr="00C51572" w:rsidDel="00DB0FE7">
          <w:rPr>
            <w:rFonts w:ascii="Times New Roman" w:hAnsi="Times New Roman" w:hint="cs"/>
            <w:rtl/>
            <w:lang w:bidi="fa-IR"/>
            <w:rPrChange w:id="5351" w:author="maryam" w:date="2021-09-13T00:51:00Z">
              <w:rPr>
                <w:rFonts w:hint="cs"/>
                <w:rtl/>
                <w:lang w:bidi="fa-IR"/>
              </w:rPr>
            </w:rPrChange>
          </w:rPr>
          <w:delText>فرضیات</w:delText>
        </w:r>
        <w:r w:rsidRPr="00C51572" w:rsidDel="00DB0FE7">
          <w:rPr>
            <w:rFonts w:ascii="Times New Roman" w:hAnsi="Times New Roman"/>
            <w:rtl/>
            <w:lang w:bidi="fa-IR"/>
            <w:rPrChange w:id="5352" w:author="maryam" w:date="2021-09-13T00:51:00Z">
              <w:rPr>
                <w:rtl/>
                <w:lang w:bidi="fa-IR"/>
              </w:rPr>
            </w:rPrChange>
          </w:rPr>
          <w:delText xml:space="preserve"> تحق</w:delText>
        </w:r>
        <w:r w:rsidRPr="00C51572" w:rsidDel="00DB0FE7">
          <w:rPr>
            <w:rFonts w:ascii="Times New Roman" w:hAnsi="Times New Roman" w:hint="cs"/>
            <w:rtl/>
            <w:lang w:bidi="fa-IR"/>
            <w:rPrChange w:id="5353" w:author="maryam" w:date="2021-09-13T00:51:00Z">
              <w:rPr>
                <w:rFonts w:hint="cs"/>
                <w:rtl/>
                <w:lang w:bidi="fa-IR"/>
              </w:rPr>
            </w:rPrChange>
          </w:rPr>
          <w:delText>یق</w:delText>
        </w:r>
        <w:r w:rsidRPr="00C51572" w:rsidDel="00DB0FE7">
          <w:rPr>
            <w:rFonts w:ascii="Times New Roman" w:hAnsi="Times New Roman"/>
            <w:rtl/>
            <w:lang w:bidi="fa-IR"/>
            <w:rPrChange w:id="5354" w:author="maryam" w:date="2021-09-13T00:51:00Z">
              <w:rPr>
                <w:rtl/>
                <w:lang w:bidi="fa-IR"/>
              </w:rPr>
            </w:rPrChange>
          </w:rPr>
          <w:delText>. ش شامل: ب</w:delText>
        </w:r>
        <w:r w:rsidRPr="00C51572" w:rsidDel="00DB0FE7">
          <w:rPr>
            <w:rFonts w:ascii="Times New Roman" w:hAnsi="Times New Roman" w:hint="cs"/>
            <w:rtl/>
            <w:lang w:bidi="fa-IR"/>
            <w:rPrChange w:id="5355" w:author="maryam" w:date="2021-09-13T00:51:00Z">
              <w:rPr>
                <w:rFonts w:hint="cs"/>
                <w:rtl/>
                <w:lang w:bidi="fa-IR"/>
              </w:rPr>
            </w:rPrChange>
          </w:rPr>
          <w:delText>یان</w:delText>
        </w:r>
        <w:r w:rsidRPr="00C51572" w:rsidDel="00DB0FE7">
          <w:rPr>
            <w:rFonts w:ascii="Times New Roman" w:hAnsi="Times New Roman"/>
            <w:rtl/>
            <w:lang w:bidi="fa-IR"/>
            <w:rPrChange w:id="5356"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357" w:author="maryam" w:date="2021-09-13T00:51:00Z">
              <w:rPr>
                <w:rFonts w:hint="cs"/>
                <w:rtl/>
                <w:lang w:bidi="fa-IR"/>
              </w:rPr>
            </w:rPrChange>
          </w:rPr>
          <w:delText>یت،</w:delText>
        </w:r>
        <w:r w:rsidRPr="00C51572" w:rsidDel="00DB0FE7">
          <w:rPr>
            <w:rFonts w:ascii="Times New Roman" w:hAnsi="Times New Roman"/>
            <w:rtl/>
            <w:lang w:bidi="fa-IR"/>
            <w:rPrChange w:id="5358"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359" w:author="maryam" w:date="2021-09-13T00:51:00Z">
              <w:rPr>
                <w:rFonts w:hint="cs"/>
                <w:rtl/>
                <w:lang w:bidi="fa-IR"/>
              </w:rPr>
            </w:rPrChange>
          </w:rPr>
          <w:delText>یات</w:delText>
        </w:r>
        <w:r w:rsidRPr="00C51572" w:rsidDel="00DB0FE7">
          <w:rPr>
            <w:rFonts w:ascii="Times New Roman" w:hAnsi="Times New Roman"/>
            <w:rtl/>
            <w:lang w:bidi="fa-IR"/>
            <w:rPrChange w:id="5360" w:author="maryam" w:date="2021-09-13T00:51:00Z">
              <w:rPr>
                <w:rtl/>
                <w:lang w:bidi="fa-IR"/>
              </w:rPr>
            </w:rPrChange>
          </w:rPr>
          <w:delText xml:space="preserve"> تحق</w:delText>
        </w:r>
        <w:r w:rsidRPr="00C51572" w:rsidDel="00DB0FE7">
          <w:rPr>
            <w:rFonts w:ascii="Times New Roman" w:hAnsi="Times New Roman" w:hint="cs"/>
            <w:rtl/>
            <w:lang w:bidi="fa-IR"/>
            <w:rPrChange w:id="5361" w:author="maryam" w:date="2021-09-13T00:51:00Z">
              <w:rPr>
                <w:rFonts w:hint="cs"/>
                <w:rtl/>
                <w:lang w:bidi="fa-IR"/>
              </w:rPr>
            </w:rPrChange>
          </w:rPr>
          <w:delText>یق</w:delText>
        </w:r>
        <w:r w:rsidRPr="00C51572" w:rsidDel="00DB0FE7">
          <w:rPr>
            <w:rFonts w:ascii="Times New Roman" w:hAnsi="Times New Roman"/>
            <w:rtl/>
            <w:lang w:bidi="fa-IR"/>
            <w:rPrChange w:id="5362" w:author="maryam" w:date="2021-09-13T00:51:00Z">
              <w:rPr>
                <w:rtl/>
                <w:lang w:bidi="fa-IR"/>
              </w:rPr>
            </w:rPrChange>
          </w:rPr>
          <w:delText>. شامل: ب</w:delText>
        </w:r>
        <w:r w:rsidRPr="00C51572" w:rsidDel="00DB0FE7">
          <w:rPr>
            <w:rFonts w:ascii="Times New Roman" w:hAnsi="Times New Roman" w:hint="cs"/>
            <w:rtl/>
            <w:lang w:bidi="fa-IR"/>
            <w:rPrChange w:id="5363" w:author="maryam" w:date="2021-09-13T00:51:00Z">
              <w:rPr>
                <w:rFonts w:hint="cs"/>
                <w:rtl/>
                <w:lang w:bidi="fa-IR"/>
              </w:rPr>
            </w:rPrChange>
          </w:rPr>
          <w:delText>یان</w:delText>
        </w:r>
        <w:r w:rsidRPr="00C51572" w:rsidDel="00DB0FE7">
          <w:rPr>
            <w:rFonts w:ascii="Times New Roman" w:hAnsi="Times New Roman"/>
            <w:rtl/>
            <w:lang w:bidi="fa-IR"/>
            <w:rPrChange w:id="5364"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365" w:author="maryam" w:date="2021-09-13T00:51:00Z">
              <w:rPr>
                <w:rFonts w:hint="cs"/>
                <w:rtl/>
                <w:lang w:bidi="fa-IR"/>
              </w:rPr>
            </w:rPrChange>
          </w:rPr>
          <w:delText>یت،</w:delText>
        </w:r>
        <w:r w:rsidRPr="00C51572" w:rsidDel="00DB0FE7">
          <w:rPr>
            <w:rFonts w:ascii="Times New Roman" w:hAnsi="Times New Roman"/>
            <w:rtl/>
            <w:lang w:bidi="fa-IR"/>
            <w:rPrChange w:id="5366"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367" w:author="maryam" w:date="2021-09-13T00:51:00Z">
              <w:rPr>
                <w:rFonts w:hint="cs"/>
                <w:rtl/>
                <w:lang w:bidi="fa-IR"/>
              </w:rPr>
            </w:rPrChange>
          </w:rPr>
          <w:delText>یات</w:delText>
        </w:r>
        <w:r w:rsidRPr="00C51572" w:rsidDel="00DB0FE7">
          <w:rPr>
            <w:rFonts w:ascii="Times New Roman" w:hAnsi="Times New Roman"/>
            <w:rtl/>
            <w:lang w:bidi="fa-IR"/>
            <w:rPrChange w:id="5368" w:author="maryam" w:date="2021-09-13T00:51:00Z">
              <w:rPr>
                <w:rtl/>
                <w:lang w:bidi="fa-IR"/>
              </w:rPr>
            </w:rPrChange>
          </w:rPr>
          <w:delText xml:space="preserve"> تحق</w:delText>
        </w:r>
        <w:r w:rsidRPr="00C51572" w:rsidDel="00DB0FE7">
          <w:rPr>
            <w:rFonts w:ascii="Times New Roman" w:hAnsi="Times New Roman" w:hint="cs"/>
            <w:rtl/>
            <w:lang w:bidi="fa-IR"/>
            <w:rPrChange w:id="5369" w:author="maryam" w:date="2021-09-13T00:51:00Z">
              <w:rPr>
                <w:rFonts w:hint="cs"/>
                <w:rtl/>
                <w:lang w:bidi="fa-IR"/>
              </w:rPr>
            </w:rPrChange>
          </w:rPr>
          <w:delText>یق</w:delText>
        </w:r>
        <w:r w:rsidRPr="00C51572" w:rsidDel="00DB0FE7">
          <w:rPr>
            <w:rFonts w:ascii="Times New Roman" w:hAnsi="Times New Roman"/>
            <w:rtl/>
            <w:lang w:bidi="fa-IR"/>
            <w:rPrChange w:id="5370" w:author="maryam" w:date="2021-09-13T00:51:00Z">
              <w:rPr>
                <w:rtl/>
                <w:lang w:bidi="fa-IR"/>
              </w:rPr>
            </w:rPrChange>
          </w:rPr>
          <w:delText>. شامل: ب</w:delText>
        </w:r>
        <w:r w:rsidRPr="00C51572" w:rsidDel="00DB0FE7">
          <w:rPr>
            <w:rFonts w:ascii="Times New Roman" w:hAnsi="Times New Roman" w:hint="cs"/>
            <w:rtl/>
            <w:lang w:bidi="fa-IR"/>
            <w:rPrChange w:id="5371" w:author="maryam" w:date="2021-09-13T00:51:00Z">
              <w:rPr>
                <w:rFonts w:hint="cs"/>
                <w:rtl/>
                <w:lang w:bidi="fa-IR"/>
              </w:rPr>
            </w:rPrChange>
          </w:rPr>
          <w:delText>یان</w:delText>
        </w:r>
        <w:r w:rsidRPr="00C51572" w:rsidDel="00DB0FE7">
          <w:rPr>
            <w:rFonts w:ascii="Times New Roman" w:hAnsi="Times New Roman"/>
            <w:rtl/>
            <w:lang w:bidi="fa-IR"/>
            <w:rPrChange w:id="5372"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373" w:author="maryam" w:date="2021-09-13T00:51:00Z">
              <w:rPr>
                <w:rFonts w:hint="cs"/>
                <w:rtl/>
                <w:lang w:bidi="fa-IR"/>
              </w:rPr>
            </w:rPrChange>
          </w:rPr>
          <w:delText>یت،</w:delText>
        </w:r>
        <w:r w:rsidRPr="00C51572" w:rsidDel="00DB0FE7">
          <w:rPr>
            <w:rFonts w:ascii="Times New Roman" w:hAnsi="Times New Roman"/>
            <w:rtl/>
            <w:lang w:bidi="fa-IR"/>
            <w:rPrChange w:id="5374"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375" w:author="maryam" w:date="2021-09-13T00:51:00Z">
              <w:rPr>
                <w:rFonts w:hint="cs"/>
                <w:rtl/>
                <w:lang w:bidi="fa-IR"/>
              </w:rPr>
            </w:rPrChange>
          </w:rPr>
          <w:delText>یات</w:delText>
        </w:r>
        <w:r w:rsidRPr="00C51572" w:rsidDel="00DB0FE7">
          <w:rPr>
            <w:rFonts w:ascii="Times New Roman" w:hAnsi="Times New Roman"/>
            <w:rtl/>
            <w:lang w:bidi="fa-IR"/>
            <w:rPrChange w:id="5376" w:author="maryam" w:date="2021-09-13T00:51:00Z">
              <w:rPr>
                <w:rtl/>
                <w:lang w:bidi="fa-IR"/>
              </w:rPr>
            </w:rPrChange>
          </w:rPr>
          <w:delText xml:space="preserve"> تحق</w:delText>
        </w:r>
        <w:r w:rsidRPr="00C51572" w:rsidDel="00DB0FE7">
          <w:rPr>
            <w:rFonts w:ascii="Times New Roman" w:hAnsi="Times New Roman" w:hint="cs"/>
            <w:rtl/>
            <w:lang w:bidi="fa-IR"/>
            <w:rPrChange w:id="5377" w:author="maryam" w:date="2021-09-13T00:51:00Z">
              <w:rPr>
                <w:rFonts w:hint="cs"/>
                <w:rtl/>
                <w:lang w:bidi="fa-IR"/>
              </w:rPr>
            </w:rPrChange>
          </w:rPr>
          <w:delText>یق</w:delText>
        </w:r>
        <w:r w:rsidRPr="00C51572" w:rsidDel="00DB0FE7">
          <w:rPr>
            <w:rFonts w:ascii="Times New Roman" w:hAnsi="Times New Roman"/>
            <w:rtl/>
            <w:lang w:bidi="fa-IR"/>
            <w:rPrChange w:id="5378" w:author="maryam" w:date="2021-09-13T00:51:00Z">
              <w:rPr>
                <w:rtl/>
                <w:lang w:bidi="fa-IR"/>
              </w:rPr>
            </w:rPrChange>
          </w:rPr>
          <w:delText xml:space="preserve"> </w:delText>
        </w:r>
        <w:r w:rsidRPr="00C51572" w:rsidDel="00DB0FE7">
          <w:rPr>
            <w:rFonts w:ascii="Times New Roman" w:hAnsi="Times New Roman"/>
            <w:rtl/>
            <w:lang w:val="en-US" w:bidi="fa-IR"/>
            <w:rPrChange w:id="5379" w:author="maryam" w:date="2021-09-13T00:51:00Z">
              <w:rPr>
                <w:rtl/>
                <w:lang w:val="en-US" w:bidi="fa-IR"/>
              </w:rPr>
            </w:rPrChange>
          </w:rPr>
          <w:delText xml:space="preserve"> </w:delText>
        </w:r>
        <w:r w:rsidRPr="00C51572" w:rsidDel="00DB0FE7">
          <w:rPr>
            <w:rFonts w:ascii="Times New Roman" w:hAnsi="Times New Roman" w:hint="cs"/>
            <w:rtl/>
            <w:lang w:bidi="fa-IR"/>
            <w:rPrChange w:id="5380" w:author="maryam" w:date="2021-09-13T00:51:00Z">
              <w:rPr>
                <w:rFonts w:hint="cs"/>
                <w:rtl/>
                <w:lang w:bidi="fa-IR"/>
              </w:rPr>
            </w:rPrChange>
          </w:rPr>
          <w:delText>شامل</w:delText>
        </w:r>
        <w:r w:rsidRPr="00C51572" w:rsidDel="00DB0FE7">
          <w:rPr>
            <w:rFonts w:ascii="Times New Roman" w:hAnsi="Times New Roman"/>
            <w:rtl/>
            <w:lang w:bidi="fa-IR"/>
            <w:rPrChange w:id="5381" w:author="maryam" w:date="2021-09-13T00:51:00Z">
              <w:rPr>
                <w:rtl/>
                <w:lang w:bidi="fa-IR"/>
              </w:rPr>
            </w:rPrChange>
          </w:rPr>
          <w:delText>: ب</w:delText>
        </w:r>
        <w:r w:rsidRPr="00C51572" w:rsidDel="00DB0FE7">
          <w:rPr>
            <w:rFonts w:ascii="Times New Roman" w:hAnsi="Times New Roman" w:hint="cs"/>
            <w:rtl/>
            <w:lang w:bidi="fa-IR"/>
            <w:rPrChange w:id="5382" w:author="maryam" w:date="2021-09-13T00:51:00Z">
              <w:rPr>
                <w:rFonts w:hint="cs"/>
                <w:rtl/>
                <w:lang w:bidi="fa-IR"/>
              </w:rPr>
            </w:rPrChange>
          </w:rPr>
          <w:delText>یان</w:delText>
        </w:r>
        <w:r w:rsidRPr="00C51572" w:rsidDel="00DB0FE7">
          <w:rPr>
            <w:rFonts w:ascii="Times New Roman" w:hAnsi="Times New Roman"/>
            <w:rtl/>
            <w:lang w:bidi="fa-IR"/>
            <w:rPrChange w:id="5383"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384" w:author="maryam" w:date="2021-09-13T00:51:00Z">
              <w:rPr>
                <w:rFonts w:hint="cs"/>
                <w:rtl/>
                <w:lang w:bidi="fa-IR"/>
              </w:rPr>
            </w:rPrChange>
          </w:rPr>
          <w:delText>یت،</w:delText>
        </w:r>
        <w:r w:rsidRPr="00C51572" w:rsidDel="00DB0FE7">
          <w:rPr>
            <w:rFonts w:ascii="Times New Roman" w:hAnsi="Times New Roman"/>
            <w:rtl/>
            <w:lang w:bidi="fa-IR"/>
            <w:rPrChange w:id="5385"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386" w:author="maryam" w:date="2021-09-13T00:51:00Z">
              <w:rPr>
                <w:rFonts w:hint="cs"/>
                <w:rtl/>
                <w:lang w:bidi="fa-IR"/>
              </w:rPr>
            </w:rPrChange>
          </w:rPr>
          <w:delText>یات</w:delText>
        </w:r>
        <w:r w:rsidRPr="00C51572" w:rsidDel="00DB0FE7">
          <w:rPr>
            <w:rFonts w:ascii="Times New Roman" w:hAnsi="Times New Roman"/>
            <w:rtl/>
            <w:lang w:bidi="fa-IR"/>
            <w:rPrChange w:id="5387" w:author="maryam" w:date="2021-09-13T00:51:00Z">
              <w:rPr>
                <w:rtl/>
                <w:lang w:bidi="fa-IR"/>
              </w:rPr>
            </w:rPrChange>
          </w:rPr>
          <w:delText xml:space="preserve"> تحق</w:delText>
        </w:r>
        <w:r w:rsidRPr="00C51572" w:rsidDel="00DB0FE7">
          <w:rPr>
            <w:rFonts w:ascii="Times New Roman" w:hAnsi="Times New Roman" w:hint="cs"/>
            <w:rtl/>
            <w:lang w:bidi="fa-IR"/>
            <w:rPrChange w:id="5388" w:author="maryam" w:date="2021-09-13T00:51:00Z">
              <w:rPr>
                <w:rFonts w:hint="cs"/>
                <w:rtl/>
                <w:lang w:bidi="fa-IR"/>
              </w:rPr>
            </w:rPrChange>
          </w:rPr>
          <w:delText>یق</w:delText>
        </w:r>
        <w:r w:rsidRPr="00C51572" w:rsidDel="00DB0FE7">
          <w:rPr>
            <w:rFonts w:ascii="Times New Roman" w:hAnsi="Times New Roman"/>
            <w:rtl/>
            <w:lang w:bidi="fa-IR"/>
            <w:rPrChange w:id="5389" w:author="maryam" w:date="2021-09-13T00:51:00Z">
              <w:rPr>
                <w:rtl/>
                <w:lang w:bidi="fa-IR"/>
              </w:rPr>
            </w:rPrChange>
          </w:rPr>
          <w:delText>. شامل: ب</w:delText>
        </w:r>
        <w:r w:rsidRPr="00C51572" w:rsidDel="00DB0FE7">
          <w:rPr>
            <w:rFonts w:ascii="Times New Roman" w:hAnsi="Times New Roman" w:hint="cs"/>
            <w:rtl/>
            <w:lang w:bidi="fa-IR"/>
            <w:rPrChange w:id="5390" w:author="maryam" w:date="2021-09-13T00:51:00Z">
              <w:rPr>
                <w:rFonts w:hint="cs"/>
                <w:rtl/>
                <w:lang w:bidi="fa-IR"/>
              </w:rPr>
            </w:rPrChange>
          </w:rPr>
          <w:delText>یان</w:delText>
        </w:r>
        <w:r w:rsidRPr="00C51572" w:rsidDel="00DB0FE7">
          <w:rPr>
            <w:rFonts w:ascii="Times New Roman" w:hAnsi="Times New Roman"/>
            <w:rtl/>
            <w:lang w:bidi="fa-IR"/>
            <w:rPrChange w:id="5391"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392" w:author="maryam" w:date="2021-09-13T00:51:00Z">
              <w:rPr>
                <w:rFonts w:hint="cs"/>
                <w:rtl/>
                <w:lang w:bidi="fa-IR"/>
              </w:rPr>
            </w:rPrChange>
          </w:rPr>
          <w:delText>یت،</w:delText>
        </w:r>
        <w:r w:rsidRPr="00C51572" w:rsidDel="00DB0FE7">
          <w:rPr>
            <w:rFonts w:ascii="Times New Roman" w:hAnsi="Times New Roman"/>
            <w:rtl/>
            <w:lang w:bidi="fa-IR"/>
            <w:rPrChange w:id="5393"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394" w:author="maryam" w:date="2021-09-13T00:51:00Z">
              <w:rPr>
                <w:rFonts w:hint="cs"/>
                <w:rtl/>
                <w:lang w:bidi="fa-IR"/>
              </w:rPr>
            </w:rPrChange>
          </w:rPr>
          <w:delText>یات</w:delText>
        </w:r>
        <w:r w:rsidRPr="00C51572" w:rsidDel="00DB0FE7">
          <w:rPr>
            <w:rFonts w:ascii="Times New Roman" w:hAnsi="Times New Roman"/>
            <w:rtl/>
            <w:lang w:bidi="fa-IR"/>
            <w:rPrChange w:id="5395" w:author="maryam" w:date="2021-09-13T00:51:00Z">
              <w:rPr>
                <w:rtl/>
                <w:lang w:bidi="fa-IR"/>
              </w:rPr>
            </w:rPrChange>
          </w:rPr>
          <w:delText xml:space="preserve"> تحق</w:delText>
        </w:r>
        <w:r w:rsidRPr="00C51572" w:rsidDel="00DB0FE7">
          <w:rPr>
            <w:rFonts w:ascii="Times New Roman" w:hAnsi="Times New Roman" w:hint="cs"/>
            <w:rtl/>
            <w:lang w:bidi="fa-IR"/>
            <w:rPrChange w:id="5396" w:author="maryam" w:date="2021-09-13T00:51:00Z">
              <w:rPr>
                <w:rFonts w:hint="cs"/>
                <w:rtl/>
                <w:lang w:bidi="fa-IR"/>
              </w:rPr>
            </w:rPrChange>
          </w:rPr>
          <w:delText>یق</w:delText>
        </w:r>
        <w:r w:rsidRPr="00C51572" w:rsidDel="00DB0FE7">
          <w:rPr>
            <w:rFonts w:ascii="Times New Roman" w:hAnsi="Times New Roman"/>
            <w:rtl/>
            <w:lang w:bidi="fa-IR"/>
            <w:rPrChange w:id="5397" w:author="maryam" w:date="2021-09-13T00:51:00Z">
              <w:rPr>
                <w:rtl/>
                <w:lang w:bidi="fa-IR"/>
              </w:rPr>
            </w:rPrChange>
          </w:rPr>
          <w:delText>. شامل: ب</w:delText>
        </w:r>
        <w:r w:rsidRPr="00C51572" w:rsidDel="00DB0FE7">
          <w:rPr>
            <w:rFonts w:ascii="Times New Roman" w:hAnsi="Times New Roman" w:hint="cs"/>
            <w:rtl/>
            <w:lang w:bidi="fa-IR"/>
            <w:rPrChange w:id="5398" w:author="maryam" w:date="2021-09-13T00:51:00Z">
              <w:rPr>
                <w:rFonts w:hint="cs"/>
                <w:rtl/>
                <w:lang w:bidi="fa-IR"/>
              </w:rPr>
            </w:rPrChange>
          </w:rPr>
          <w:delText>یان</w:delText>
        </w:r>
        <w:r w:rsidRPr="00C51572" w:rsidDel="00DB0FE7">
          <w:rPr>
            <w:rFonts w:ascii="Times New Roman" w:hAnsi="Times New Roman"/>
            <w:rtl/>
            <w:lang w:bidi="fa-IR"/>
            <w:rPrChange w:id="5399"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400" w:author="maryam" w:date="2021-09-13T00:51:00Z">
              <w:rPr>
                <w:rFonts w:hint="cs"/>
                <w:rtl/>
                <w:lang w:bidi="fa-IR"/>
              </w:rPr>
            </w:rPrChange>
          </w:rPr>
          <w:delText>یت،</w:delText>
        </w:r>
        <w:r w:rsidRPr="00C51572" w:rsidDel="00DB0FE7">
          <w:rPr>
            <w:rFonts w:ascii="Times New Roman" w:hAnsi="Times New Roman"/>
            <w:rtl/>
            <w:lang w:bidi="fa-IR"/>
            <w:rPrChange w:id="5401"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402" w:author="maryam" w:date="2021-09-13T00:51:00Z">
              <w:rPr>
                <w:rFonts w:hint="cs"/>
                <w:rtl/>
                <w:lang w:bidi="fa-IR"/>
              </w:rPr>
            </w:rPrChange>
          </w:rPr>
          <w:delText>یات</w:delText>
        </w:r>
        <w:r w:rsidRPr="00C51572" w:rsidDel="00DB0FE7">
          <w:rPr>
            <w:rFonts w:ascii="Times New Roman" w:hAnsi="Times New Roman"/>
            <w:rtl/>
            <w:lang w:bidi="fa-IR"/>
            <w:rPrChange w:id="5403" w:author="maryam" w:date="2021-09-13T00:51:00Z">
              <w:rPr>
                <w:rtl/>
                <w:lang w:bidi="fa-IR"/>
              </w:rPr>
            </w:rPrChange>
          </w:rPr>
          <w:delText xml:space="preserve"> تحق</w:delText>
        </w:r>
        <w:r w:rsidRPr="00C51572" w:rsidDel="00DB0FE7">
          <w:rPr>
            <w:rFonts w:ascii="Times New Roman" w:hAnsi="Times New Roman" w:hint="cs"/>
            <w:rtl/>
            <w:lang w:bidi="fa-IR"/>
            <w:rPrChange w:id="5404" w:author="maryam" w:date="2021-09-13T00:51:00Z">
              <w:rPr>
                <w:rFonts w:hint="cs"/>
                <w:rtl/>
                <w:lang w:bidi="fa-IR"/>
              </w:rPr>
            </w:rPrChange>
          </w:rPr>
          <w:delText>یق</w:delText>
        </w:r>
        <w:r w:rsidRPr="00C51572" w:rsidDel="00DB0FE7">
          <w:rPr>
            <w:rFonts w:ascii="Times New Roman" w:hAnsi="Times New Roman"/>
            <w:rtl/>
            <w:lang w:bidi="fa-IR"/>
            <w:rPrChange w:id="5405" w:author="maryam" w:date="2021-09-13T00:51:00Z">
              <w:rPr>
                <w:rtl/>
                <w:lang w:bidi="fa-IR"/>
              </w:rPr>
            </w:rPrChange>
          </w:rPr>
          <w:delText>. ب</w:delText>
        </w:r>
        <w:r w:rsidRPr="00C51572" w:rsidDel="00DB0FE7">
          <w:rPr>
            <w:rFonts w:ascii="Times New Roman" w:hAnsi="Times New Roman" w:hint="cs"/>
            <w:rtl/>
            <w:lang w:bidi="fa-IR"/>
            <w:rPrChange w:id="5406" w:author="maryam" w:date="2021-09-13T00:51:00Z">
              <w:rPr>
                <w:rFonts w:hint="cs"/>
                <w:rtl/>
                <w:lang w:bidi="fa-IR"/>
              </w:rPr>
            </w:rPrChange>
          </w:rPr>
          <w:delText>یان</w:delText>
        </w:r>
        <w:r w:rsidRPr="00C51572" w:rsidDel="00DB0FE7">
          <w:rPr>
            <w:rFonts w:ascii="Times New Roman" w:hAnsi="Times New Roman"/>
            <w:rtl/>
            <w:lang w:bidi="fa-IR"/>
            <w:rPrChange w:id="5407"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408" w:author="maryam" w:date="2021-09-13T00:51:00Z">
              <w:rPr>
                <w:rFonts w:hint="cs"/>
                <w:rtl/>
                <w:lang w:bidi="fa-IR"/>
              </w:rPr>
            </w:rPrChange>
          </w:rPr>
          <w:delText>یت،</w:delText>
        </w:r>
        <w:r w:rsidRPr="00C51572" w:rsidDel="00DB0FE7">
          <w:rPr>
            <w:rFonts w:ascii="Times New Roman" w:hAnsi="Times New Roman"/>
            <w:rtl/>
            <w:lang w:bidi="fa-IR"/>
            <w:rPrChange w:id="5409"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410" w:author="maryam" w:date="2021-09-13T00:51:00Z">
              <w:rPr>
                <w:rFonts w:hint="cs"/>
                <w:rtl/>
                <w:lang w:bidi="fa-IR"/>
              </w:rPr>
            </w:rPrChange>
          </w:rPr>
          <w:delText>یات</w:delText>
        </w:r>
        <w:r w:rsidRPr="00C51572" w:rsidDel="00DB0FE7">
          <w:rPr>
            <w:rFonts w:ascii="Times New Roman" w:hAnsi="Times New Roman"/>
            <w:rtl/>
            <w:lang w:bidi="fa-IR"/>
            <w:rPrChange w:id="5411" w:author="maryam" w:date="2021-09-13T00:51:00Z">
              <w:rPr>
                <w:rtl/>
                <w:lang w:bidi="fa-IR"/>
              </w:rPr>
            </w:rPrChange>
          </w:rPr>
          <w:delText xml:space="preserve"> تحق</w:delText>
        </w:r>
        <w:r w:rsidRPr="00C51572" w:rsidDel="00DB0FE7">
          <w:rPr>
            <w:rFonts w:ascii="Times New Roman" w:hAnsi="Times New Roman" w:hint="cs"/>
            <w:rtl/>
            <w:lang w:bidi="fa-IR"/>
            <w:rPrChange w:id="5412" w:author="maryam" w:date="2021-09-13T00:51:00Z">
              <w:rPr>
                <w:rFonts w:hint="cs"/>
                <w:rtl/>
                <w:lang w:bidi="fa-IR"/>
              </w:rPr>
            </w:rPrChange>
          </w:rPr>
          <w:delText>یق</w:delText>
        </w:r>
        <w:r w:rsidRPr="00C51572" w:rsidDel="00DB0FE7">
          <w:rPr>
            <w:rFonts w:ascii="Times New Roman" w:hAnsi="Times New Roman"/>
            <w:rtl/>
            <w:lang w:bidi="fa-IR"/>
            <w:rPrChange w:id="5413" w:author="maryam" w:date="2021-09-13T00:51:00Z">
              <w:rPr>
                <w:rtl/>
                <w:lang w:bidi="fa-IR"/>
              </w:rPr>
            </w:rPrChange>
          </w:rPr>
          <w:delText>. شامل: ب</w:delText>
        </w:r>
        <w:r w:rsidRPr="00C51572" w:rsidDel="00DB0FE7">
          <w:rPr>
            <w:rFonts w:ascii="Times New Roman" w:hAnsi="Times New Roman" w:hint="cs"/>
            <w:rtl/>
            <w:lang w:bidi="fa-IR"/>
            <w:rPrChange w:id="5414" w:author="maryam" w:date="2021-09-13T00:51:00Z">
              <w:rPr>
                <w:rFonts w:hint="cs"/>
                <w:rtl/>
                <w:lang w:bidi="fa-IR"/>
              </w:rPr>
            </w:rPrChange>
          </w:rPr>
          <w:delText>یان</w:delText>
        </w:r>
        <w:r w:rsidRPr="00C51572" w:rsidDel="00DB0FE7">
          <w:rPr>
            <w:rFonts w:ascii="Times New Roman" w:hAnsi="Times New Roman"/>
            <w:rtl/>
            <w:lang w:bidi="fa-IR"/>
            <w:rPrChange w:id="5415" w:author="maryam" w:date="2021-09-13T00:51:00Z">
              <w:rPr>
                <w:rtl/>
                <w:lang w:bidi="fa-IR"/>
              </w:rPr>
            </w:rPrChange>
          </w:rPr>
          <w:delText xml:space="preserve"> مسأله، هدف، ضرورت، اهم</w:delText>
        </w:r>
        <w:r w:rsidRPr="00C51572" w:rsidDel="00DB0FE7">
          <w:rPr>
            <w:rFonts w:ascii="Times New Roman" w:hAnsi="Times New Roman" w:hint="cs"/>
            <w:rtl/>
            <w:lang w:bidi="fa-IR"/>
            <w:rPrChange w:id="5416" w:author="maryam" w:date="2021-09-13T00:51:00Z">
              <w:rPr>
                <w:rFonts w:hint="cs"/>
                <w:rtl/>
                <w:lang w:bidi="fa-IR"/>
              </w:rPr>
            </w:rPrChange>
          </w:rPr>
          <w:delText>یت،</w:delText>
        </w:r>
        <w:r w:rsidRPr="00C51572" w:rsidDel="00DB0FE7">
          <w:rPr>
            <w:rFonts w:ascii="Times New Roman" w:hAnsi="Times New Roman"/>
            <w:rtl/>
            <w:lang w:bidi="fa-IR"/>
            <w:rPrChange w:id="5417" w:author="maryam" w:date="2021-09-13T00:51:00Z">
              <w:rPr>
                <w:rtl/>
                <w:lang w:bidi="fa-IR"/>
              </w:rPr>
            </w:rPrChange>
          </w:rPr>
          <w:delText xml:space="preserve"> سؤالات و فرض</w:delText>
        </w:r>
        <w:r w:rsidRPr="00C51572" w:rsidDel="00DB0FE7">
          <w:rPr>
            <w:rFonts w:ascii="Times New Roman" w:hAnsi="Times New Roman" w:hint="cs"/>
            <w:rtl/>
            <w:lang w:bidi="fa-IR"/>
            <w:rPrChange w:id="5418" w:author="maryam" w:date="2021-09-13T00:51:00Z">
              <w:rPr>
                <w:rFonts w:hint="cs"/>
                <w:rtl/>
                <w:lang w:bidi="fa-IR"/>
              </w:rPr>
            </w:rPrChange>
          </w:rPr>
          <w:delText>یات</w:delText>
        </w:r>
        <w:r w:rsidRPr="00C51572" w:rsidDel="00DB0FE7">
          <w:rPr>
            <w:rFonts w:ascii="Times New Roman" w:hAnsi="Times New Roman"/>
            <w:rtl/>
            <w:lang w:bidi="fa-IR"/>
            <w:rPrChange w:id="5419" w:author="maryam" w:date="2021-09-13T00:51:00Z">
              <w:rPr>
                <w:rtl/>
                <w:lang w:bidi="fa-IR"/>
              </w:rPr>
            </w:rPrChange>
          </w:rPr>
          <w:delText xml:space="preserve"> تحق</w:delText>
        </w:r>
        <w:r w:rsidRPr="00C51572" w:rsidDel="00DB0FE7">
          <w:rPr>
            <w:rFonts w:ascii="Times New Roman" w:hAnsi="Times New Roman" w:hint="cs"/>
            <w:rtl/>
            <w:lang w:bidi="fa-IR"/>
            <w:rPrChange w:id="5420" w:author="maryam" w:date="2021-09-13T00:51:00Z">
              <w:rPr>
                <w:rFonts w:hint="cs"/>
                <w:rtl/>
                <w:lang w:bidi="fa-IR"/>
              </w:rPr>
            </w:rPrChange>
          </w:rPr>
          <w:delText>یق</w:delText>
        </w:r>
        <w:r w:rsidRPr="00C51572" w:rsidDel="00DB0FE7">
          <w:rPr>
            <w:rFonts w:ascii="Times New Roman" w:hAnsi="Times New Roman"/>
            <w:rtl/>
            <w:lang w:bidi="fa-IR"/>
            <w:rPrChange w:id="5421" w:author="maryam" w:date="2021-09-13T00:51:00Z">
              <w:rPr>
                <w:rtl/>
                <w:lang w:bidi="fa-IR"/>
              </w:rPr>
            </w:rPrChange>
          </w:rPr>
          <w:delText xml:space="preserve">. </w:delText>
        </w:r>
      </w:del>
    </w:p>
    <w:p w14:paraId="0287F42F" w14:textId="77777777" w:rsidR="00C263DF" w:rsidRPr="00FA1F5E" w:rsidRDefault="00C263DF" w:rsidP="00FA1F5E">
      <w:pPr>
        <w:pStyle w:val="Heading1"/>
        <w:numPr>
          <w:ilvl w:val="0"/>
          <w:numId w:val="81"/>
        </w:numPr>
        <w:rPr>
          <w:b w:val="0"/>
          <w:bCs w:val="0"/>
          <w:rtl/>
          <w:rPrChange w:id="5422" w:author="maryam" w:date="2021-09-13T00:51:00Z">
            <w:rPr>
              <w:rtl/>
              <w:lang w:bidi="fa-IR"/>
            </w:rPr>
          </w:rPrChange>
        </w:rPr>
      </w:pPr>
      <w:ins w:id="5423" w:author="maryam" w:date="2021-09-10T19:17:00Z">
        <w:r w:rsidRPr="00FA1F5E">
          <w:rPr>
            <w:rFonts w:hint="cs"/>
            <w:b w:val="0"/>
            <w:bCs w:val="0"/>
            <w:rtl/>
            <w:rPrChange w:id="5424" w:author="maryam" w:date="2021-09-13T00:51:00Z">
              <w:rPr>
                <w:rFonts w:asciiTheme="majorBidi" w:eastAsia="Calibri" w:hAnsiTheme="majorBidi" w:cs="B Nazanin" w:hint="cs"/>
                <w:b w:val="0"/>
                <w:bCs w:val="0"/>
                <w:color w:val="auto"/>
                <w:sz w:val="20"/>
                <w:szCs w:val="24"/>
                <w:rtl/>
                <w:lang w:bidi="fa-IR"/>
              </w:rPr>
            </w:rPrChange>
          </w:rPr>
          <w:t>مبانی</w:t>
        </w:r>
        <w:r w:rsidRPr="00FA1F5E">
          <w:rPr>
            <w:b w:val="0"/>
            <w:bCs w:val="0"/>
            <w:rtl/>
            <w:rPrChange w:id="5425" w:author="maryam" w:date="2021-09-13T00:51:00Z">
              <w:rPr>
                <w:rFonts w:asciiTheme="majorBidi" w:eastAsia="Calibri" w:hAnsiTheme="majorBidi" w:cs="B Nazanin"/>
                <w:b w:val="0"/>
                <w:bCs w:val="0"/>
                <w:color w:val="auto"/>
                <w:sz w:val="20"/>
                <w:szCs w:val="24"/>
                <w:rtl/>
                <w:lang w:bidi="fa-IR"/>
              </w:rPr>
            </w:rPrChange>
          </w:rPr>
          <w:t xml:space="preserve"> نظر</w:t>
        </w:r>
        <w:r w:rsidRPr="00FA1F5E">
          <w:rPr>
            <w:rFonts w:hint="cs"/>
            <w:b w:val="0"/>
            <w:bCs w:val="0"/>
            <w:rtl/>
            <w:rPrChange w:id="5426" w:author="maryam" w:date="2021-09-13T00:51:00Z">
              <w:rPr>
                <w:rFonts w:asciiTheme="majorBidi" w:eastAsia="Calibri" w:hAnsiTheme="majorBidi" w:cs="B Nazanin" w:hint="cs"/>
                <w:b w:val="0"/>
                <w:bCs w:val="0"/>
                <w:color w:val="auto"/>
                <w:sz w:val="20"/>
                <w:szCs w:val="24"/>
                <w:rtl/>
                <w:lang w:bidi="fa-IR"/>
              </w:rPr>
            </w:rPrChange>
          </w:rPr>
          <w:t>ی</w:t>
        </w:r>
        <w:r w:rsidRPr="00FA1F5E">
          <w:rPr>
            <w:b w:val="0"/>
            <w:bCs w:val="0"/>
            <w:rtl/>
            <w:rPrChange w:id="5427" w:author="maryam" w:date="2021-09-13T00:51:00Z">
              <w:rPr>
                <w:rFonts w:asciiTheme="majorBidi" w:eastAsia="Calibri" w:hAnsiTheme="majorBidi" w:cs="B Nazanin"/>
                <w:b w:val="0"/>
                <w:bCs w:val="0"/>
                <w:color w:val="auto"/>
                <w:sz w:val="20"/>
                <w:szCs w:val="24"/>
                <w:rtl/>
                <w:lang w:bidi="fa-IR"/>
              </w:rPr>
            </w:rPrChange>
          </w:rPr>
          <w:t xml:space="preserve"> و </w:t>
        </w:r>
      </w:ins>
      <w:r w:rsidRPr="00FA1F5E">
        <w:rPr>
          <w:b w:val="0"/>
          <w:bCs w:val="0"/>
          <w:rtl/>
          <w:rPrChange w:id="5428" w:author="maryam" w:date="2021-09-13T00:51:00Z">
            <w:rPr>
              <w:rFonts w:asciiTheme="majorBidi" w:eastAsia="Calibri" w:hAnsiTheme="majorBidi" w:cs="B Nazanin"/>
              <w:b w:val="0"/>
              <w:bCs w:val="0"/>
              <w:color w:val="auto"/>
              <w:sz w:val="20"/>
              <w:szCs w:val="24"/>
              <w:rtl/>
              <w:lang w:bidi="fa-IR"/>
            </w:rPr>
          </w:rPrChange>
        </w:rPr>
        <w:t>پيشينه تحق</w:t>
      </w:r>
      <w:r w:rsidRPr="00FA1F5E">
        <w:rPr>
          <w:rFonts w:hint="cs"/>
          <w:b w:val="0"/>
          <w:bCs w:val="0"/>
          <w:rtl/>
          <w:rPrChange w:id="5429" w:author="maryam" w:date="2021-09-13T00:51:00Z">
            <w:rPr>
              <w:rFonts w:asciiTheme="majorBidi" w:eastAsia="Calibri" w:hAnsiTheme="majorBidi" w:cs="B Nazanin" w:hint="cs"/>
              <w:b w:val="0"/>
              <w:bCs w:val="0"/>
              <w:color w:val="auto"/>
              <w:sz w:val="20"/>
              <w:szCs w:val="24"/>
              <w:rtl/>
              <w:lang w:bidi="fa-IR"/>
            </w:rPr>
          </w:rPrChange>
        </w:rPr>
        <w:t>یق</w:t>
      </w:r>
      <w:del w:id="5430" w:author="maryam" w:date="2021-09-13T01:15:00Z">
        <w:r w:rsidRPr="00FA1F5E" w:rsidDel="00F238CB">
          <w:rPr>
            <w:b w:val="0"/>
            <w:bCs w:val="0"/>
            <w:rPrChange w:id="5431" w:author="maryam" w:date="2021-09-13T00:51:00Z">
              <w:rPr>
                <w:rFonts w:asciiTheme="majorBidi" w:eastAsia="Calibri" w:hAnsiTheme="majorBidi" w:cs="B Nazanin"/>
                <w:b w:val="0"/>
                <w:bCs w:val="0"/>
                <w:color w:val="auto"/>
                <w:sz w:val="20"/>
                <w:szCs w:val="24"/>
                <w:lang w:bidi="fa-IR"/>
              </w:rPr>
            </w:rPrChange>
          </w:rPr>
          <w:delText xml:space="preserve"> </w:delText>
        </w:r>
      </w:del>
    </w:p>
    <w:p w14:paraId="34AF665F" w14:textId="05DD13EA" w:rsidR="00C263DF" w:rsidRPr="00C51572" w:rsidRDefault="00C263DF" w:rsidP="00C263DF">
      <w:pPr>
        <w:spacing w:after="0" w:line="240" w:lineRule="auto"/>
        <w:rPr>
          <w:ins w:id="5432" w:author="maryam" w:date="2021-09-10T19:18:00Z"/>
          <w:rFonts w:ascii="Times New Roman" w:hAnsi="Times New Roman"/>
          <w:b/>
          <w:bCs/>
          <w:rtl/>
          <w:rPrChange w:id="5433" w:author="maryam" w:date="2021-09-13T00:51:00Z">
            <w:rPr>
              <w:ins w:id="5434" w:author="maryam" w:date="2021-09-10T19:18:00Z"/>
              <w:b/>
              <w:bCs/>
              <w:sz w:val="24"/>
              <w:rtl/>
            </w:rPr>
          </w:rPrChange>
        </w:rPr>
      </w:pPr>
      <w:ins w:id="5435" w:author="maryam" w:date="2021-09-10T19:18:00Z">
        <w:r w:rsidRPr="00C51572">
          <w:rPr>
            <w:rFonts w:ascii="Times New Roman" w:hAnsi="Times New Roman"/>
            <w:b/>
            <w:bCs/>
            <w:rtl/>
            <w:rPrChange w:id="5436" w:author="maryam" w:date="2021-09-13T00:51:00Z">
              <w:rPr>
                <w:b/>
                <w:bCs/>
                <w:sz w:val="24"/>
                <w:rtl/>
              </w:rPr>
            </w:rPrChange>
          </w:rPr>
          <w:t xml:space="preserve">2-1 </w:t>
        </w:r>
        <w:r w:rsidRPr="00C51572">
          <w:rPr>
            <w:rFonts w:ascii="Times New Roman" w:hAnsi="Times New Roman" w:hint="cs"/>
            <w:b/>
            <w:bCs/>
            <w:rtl/>
            <w:rPrChange w:id="5437" w:author="maryam" w:date="2021-09-13T00:51:00Z">
              <w:rPr>
                <w:rFonts w:hint="cs"/>
                <w:b/>
                <w:bCs/>
                <w:sz w:val="24"/>
                <w:rtl/>
              </w:rPr>
            </w:rPrChange>
          </w:rPr>
          <w:t>مدیریت</w:t>
        </w:r>
        <w:r w:rsidRPr="00C51572">
          <w:rPr>
            <w:rFonts w:ascii="Times New Roman" w:hAnsi="Times New Roman"/>
            <w:b/>
            <w:bCs/>
            <w:rtl/>
            <w:rPrChange w:id="5438" w:author="maryam" w:date="2021-09-13T00:51:00Z">
              <w:rPr>
                <w:b/>
                <w:bCs/>
                <w:sz w:val="24"/>
                <w:rtl/>
              </w:rPr>
            </w:rPrChange>
          </w:rPr>
          <w:t xml:space="preserve"> </w:t>
        </w:r>
        <w:r w:rsidRPr="00C51572">
          <w:rPr>
            <w:rFonts w:ascii="Times New Roman" w:hAnsi="Times New Roman" w:hint="cs"/>
            <w:b/>
            <w:bCs/>
            <w:rtl/>
            <w:rPrChange w:id="5439" w:author="maryam" w:date="2021-09-13T00:51:00Z">
              <w:rPr>
                <w:rFonts w:hint="cs"/>
                <w:b/>
                <w:bCs/>
                <w:sz w:val="24"/>
                <w:rtl/>
              </w:rPr>
            </w:rPrChange>
          </w:rPr>
          <w:t>دانش</w:t>
        </w:r>
        <w:r w:rsidRPr="00C51572">
          <w:rPr>
            <w:rFonts w:ascii="Times New Roman" w:hAnsi="Times New Roman"/>
            <w:b/>
            <w:bCs/>
            <w:rtl/>
            <w:rPrChange w:id="5440" w:author="maryam" w:date="2021-09-13T00:51:00Z">
              <w:rPr>
                <w:b/>
                <w:bCs/>
                <w:sz w:val="24"/>
                <w:rtl/>
              </w:rPr>
            </w:rPrChange>
          </w:rPr>
          <w:t xml:space="preserve"> </w:t>
        </w:r>
        <w:r w:rsidRPr="00C51572">
          <w:rPr>
            <w:rFonts w:ascii="Times New Roman" w:hAnsi="Times New Roman" w:hint="cs"/>
            <w:b/>
            <w:bCs/>
            <w:rtl/>
            <w:rPrChange w:id="5441" w:author="maryam" w:date="2021-09-13T00:51:00Z">
              <w:rPr>
                <w:rFonts w:hint="cs"/>
                <w:b/>
                <w:bCs/>
                <w:sz w:val="24"/>
                <w:rtl/>
              </w:rPr>
            </w:rPrChange>
          </w:rPr>
          <w:t>و</w:t>
        </w:r>
        <w:r w:rsidRPr="00C51572">
          <w:rPr>
            <w:rFonts w:ascii="Times New Roman" w:hAnsi="Times New Roman"/>
            <w:b/>
            <w:bCs/>
            <w:rtl/>
            <w:rPrChange w:id="5442" w:author="maryam" w:date="2021-09-13T00:51:00Z">
              <w:rPr>
                <w:b/>
                <w:bCs/>
                <w:sz w:val="24"/>
                <w:rtl/>
              </w:rPr>
            </w:rPrChange>
          </w:rPr>
          <w:t xml:space="preserve"> </w:t>
        </w:r>
        <w:r w:rsidRPr="00C51572">
          <w:rPr>
            <w:rFonts w:ascii="Times New Roman" w:hAnsi="Times New Roman" w:hint="cs"/>
            <w:b/>
            <w:bCs/>
            <w:rtl/>
            <w:rPrChange w:id="5443" w:author="maryam" w:date="2021-09-13T00:51:00Z">
              <w:rPr>
                <w:rFonts w:hint="cs"/>
                <w:b/>
                <w:bCs/>
                <w:sz w:val="24"/>
                <w:rtl/>
              </w:rPr>
            </w:rPrChange>
          </w:rPr>
          <w:t>عملکرد</w:t>
        </w:r>
        <w:r w:rsidRPr="00C51572">
          <w:rPr>
            <w:rFonts w:ascii="Times New Roman" w:hAnsi="Times New Roman"/>
            <w:b/>
            <w:bCs/>
            <w:rtl/>
            <w:rPrChange w:id="5444" w:author="maryam" w:date="2021-09-13T00:51:00Z">
              <w:rPr>
                <w:b/>
                <w:bCs/>
                <w:sz w:val="24"/>
                <w:rtl/>
              </w:rPr>
            </w:rPrChange>
          </w:rPr>
          <w:t xml:space="preserve"> </w:t>
        </w:r>
        <w:r w:rsidRPr="00C51572">
          <w:rPr>
            <w:rFonts w:ascii="Times New Roman" w:hAnsi="Times New Roman" w:hint="cs"/>
            <w:b/>
            <w:bCs/>
            <w:rtl/>
            <w:rPrChange w:id="5445" w:author="maryam" w:date="2021-09-13T00:51:00Z">
              <w:rPr>
                <w:rFonts w:hint="cs"/>
                <w:b/>
                <w:bCs/>
                <w:sz w:val="24"/>
                <w:rtl/>
              </w:rPr>
            </w:rPrChange>
          </w:rPr>
          <w:t>سازمان</w:t>
        </w:r>
      </w:ins>
    </w:p>
    <w:p w14:paraId="47F7264D" w14:textId="77777777" w:rsidR="00C263DF" w:rsidRPr="00C51572" w:rsidRDefault="00C263DF" w:rsidP="008D6F75">
      <w:pPr>
        <w:spacing w:after="0"/>
        <w:rPr>
          <w:ins w:id="5446" w:author="maryam" w:date="2021-09-10T19:18:00Z"/>
          <w:rFonts w:ascii="Times New Roman" w:hAnsi="Times New Roman"/>
          <w:rtl/>
          <w:rPrChange w:id="5447" w:author="maryam" w:date="2021-09-13T00:51:00Z">
            <w:rPr>
              <w:ins w:id="5448" w:author="maryam" w:date="2021-09-10T19:18:00Z"/>
              <w:sz w:val="24"/>
              <w:rtl/>
            </w:rPr>
          </w:rPrChange>
        </w:rPr>
      </w:pPr>
      <w:ins w:id="5449" w:author="maryam" w:date="2021-09-10T19:18:00Z">
        <w:r w:rsidRPr="00C51572">
          <w:rPr>
            <w:rFonts w:ascii="Times New Roman" w:hAnsi="Times New Roman" w:hint="cs"/>
            <w:rtl/>
            <w:rPrChange w:id="5450" w:author="maryam" w:date="2021-09-13T00:51:00Z">
              <w:rPr>
                <w:rFonts w:hint="cs"/>
                <w:sz w:val="24"/>
                <w:rtl/>
              </w:rPr>
            </w:rPrChange>
          </w:rPr>
          <w:t>مدیریت</w:t>
        </w:r>
        <w:r w:rsidRPr="00C51572">
          <w:rPr>
            <w:rFonts w:ascii="Times New Roman" w:hAnsi="Times New Roman"/>
            <w:rtl/>
            <w:rPrChange w:id="5451" w:author="maryam" w:date="2021-09-13T00:51:00Z">
              <w:rPr>
                <w:sz w:val="24"/>
                <w:rtl/>
              </w:rPr>
            </w:rPrChange>
          </w:rPr>
          <w:t xml:space="preserve"> </w:t>
        </w:r>
        <w:r w:rsidRPr="00C51572">
          <w:rPr>
            <w:rFonts w:ascii="Times New Roman" w:hAnsi="Times New Roman" w:hint="cs"/>
            <w:rtl/>
            <w:rPrChange w:id="5452" w:author="maryam" w:date="2021-09-13T00:51:00Z">
              <w:rPr>
                <w:rFonts w:hint="cs"/>
                <w:sz w:val="24"/>
                <w:rtl/>
              </w:rPr>
            </w:rPrChange>
          </w:rPr>
          <w:t>دانش</w:t>
        </w:r>
        <w:r w:rsidRPr="00C51572">
          <w:rPr>
            <w:rFonts w:ascii="Times New Roman" w:hAnsi="Times New Roman"/>
            <w:rtl/>
            <w:rPrChange w:id="5453" w:author="maryam" w:date="2021-09-13T00:51:00Z">
              <w:rPr>
                <w:sz w:val="24"/>
                <w:rtl/>
              </w:rPr>
            </w:rPrChange>
          </w:rPr>
          <w:t xml:space="preserve"> </w:t>
        </w:r>
        <w:r w:rsidRPr="00C51572">
          <w:rPr>
            <w:rFonts w:ascii="Times New Roman" w:hAnsi="Times New Roman" w:hint="cs"/>
            <w:rtl/>
            <w:rPrChange w:id="5454" w:author="maryam" w:date="2021-09-13T00:51:00Z">
              <w:rPr>
                <w:rFonts w:hint="cs"/>
                <w:sz w:val="24"/>
                <w:rtl/>
              </w:rPr>
            </w:rPrChange>
          </w:rPr>
          <w:t>نقش</w:t>
        </w:r>
        <w:r w:rsidRPr="00C51572">
          <w:rPr>
            <w:rFonts w:ascii="Times New Roman" w:hAnsi="Times New Roman"/>
            <w:rtl/>
            <w:rPrChange w:id="5455" w:author="maryam" w:date="2021-09-13T00:51:00Z">
              <w:rPr>
                <w:sz w:val="24"/>
                <w:rtl/>
              </w:rPr>
            </w:rPrChange>
          </w:rPr>
          <w:t xml:space="preserve"> </w:t>
        </w:r>
        <w:r w:rsidRPr="00C51572">
          <w:rPr>
            <w:rFonts w:ascii="Times New Roman" w:hAnsi="Times New Roman" w:hint="cs"/>
            <w:rtl/>
            <w:rPrChange w:id="5456" w:author="maryam" w:date="2021-09-13T00:51:00Z">
              <w:rPr>
                <w:rFonts w:hint="cs"/>
                <w:sz w:val="24"/>
                <w:rtl/>
              </w:rPr>
            </w:rPrChange>
          </w:rPr>
          <w:t>مهمی</w:t>
        </w:r>
        <w:r w:rsidRPr="00C51572">
          <w:rPr>
            <w:rFonts w:ascii="Times New Roman" w:hAnsi="Times New Roman"/>
            <w:rtl/>
            <w:rPrChange w:id="5457" w:author="maryam" w:date="2021-09-13T00:51:00Z">
              <w:rPr>
                <w:sz w:val="24"/>
                <w:rtl/>
              </w:rPr>
            </w:rPrChange>
          </w:rPr>
          <w:t xml:space="preserve"> </w:t>
        </w:r>
        <w:r w:rsidRPr="00C51572">
          <w:rPr>
            <w:rFonts w:ascii="Times New Roman" w:hAnsi="Times New Roman" w:hint="cs"/>
            <w:rtl/>
            <w:rPrChange w:id="5458" w:author="maryam" w:date="2021-09-13T00:51:00Z">
              <w:rPr>
                <w:rFonts w:hint="cs"/>
                <w:sz w:val="24"/>
                <w:rtl/>
              </w:rPr>
            </w:rPrChange>
          </w:rPr>
          <w:t>در</w:t>
        </w:r>
        <w:r w:rsidRPr="00C51572">
          <w:rPr>
            <w:rFonts w:ascii="Times New Roman" w:hAnsi="Times New Roman"/>
            <w:rtl/>
            <w:rPrChange w:id="5459" w:author="maryam" w:date="2021-09-13T00:51:00Z">
              <w:rPr>
                <w:sz w:val="24"/>
                <w:rtl/>
              </w:rPr>
            </w:rPrChange>
          </w:rPr>
          <w:t xml:space="preserve"> </w:t>
        </w:r>
        <w:r w:rsidRPr="00C51572">
          <w:rPr>
            <w:rFonts w:ascii="Times New Roman" w:hAnsi="Times New Roman" w:hint="cs"/>
            <w:rtl/>
            <w:rPrChange w:id="5460" w:author="maryam" w:date="2021-09-13T00:51:00Z">
              <w:rPr>
                <w:rFonts w:hint="cs"/>
                <w:sz w:val="24"/>
                <w:rtl/>
              </w:rPr>
            </w:rPrChange>
          </w:rPr>
          <w:t>پایداری</w:t>
        </w:r>
        <w:r w:rsidRPr="00C51572">
          <w:rPr>
            <w:rFonts w:ascii="Times New Roman" w:hAnsi="Times New Roman"/>
            <w:rtl/>
            <w:rPrChange w:id="5461" w:author="maryam" w:date="2021-09-13T00:51:00Z">
              <w:rPr>
                <w:sz w:val="24"/>
                <w:rtl/>
              </w:rPr>
            </w:rPrChange>
          </w:rPr>
          <w:t xml:space="preserve"> </w:t>
        </w:r>
        <w:r w:rsidRPr="00C51572">
          <w:rPr>
            <w:rFonts w:ascii="Times New Roman" w:hAnsi="Times New Roman" w:hint="cs"/>
            <w:rtl/>
            <w:rPrChange w:id="5462" w:author="maryam" w:date="2021-09-13T00:51:00Z">
              <w:rPr>
                <w:rFonts w:hint="cs"/>
                <w:sz w:val="24"/>
                <w:rtl/>
              </w:rPr>
            </w:rPrChange>
          </w:rPr>
          <w:t>موفقیت</w:t>
        </w:r>
        <w:r w:rsidRPr="00C51572">
          <w:rPr>
            <w:rFonts w:ascii="Times New Roman" w:hAnsi="Times New Roman"/>
            <w:rtl/>
            <w:rPrChange w:id="5463" w:author="maryam" w:date="2021-09-13T00:51:00Z">
              <w:rPr>
                <w:sz w:val="24"/>
                <w:rtl/>
              </w:rPr>
            </w:rPrChange>
          </w:rPr>
          <w:t xml:space="preserve"> </w:t>
        </w:r>
        <w:r w:rsidRPr="00C51572">
          <w:rPr>
            <w:rFonts w:ascii="Times New Roman" w:hAnsi="Times New Roman" w:hint="cs"/>
            <w:rtl/>
            <w:rPrChange w:id="5464" w:author="maryam" w:date="2021-09-13T00:51:00Z">
              <w:rPr>
                <w:rFonts w:hint="cs"/>
                <w:sz w:val="24"/>
                <w:rtl/>
              </w:rPr>
            </w:rPrChange>
          </w:rPr>
          <w:t>و</w:t>
        </w:r>
        <w:r w:rsidRPr="00C51572">
          <w:rPr>
            <w:rFonts w:ascii="Times New Roman" w:hAnsi="Times New Roman"/>
            <w:rtl/>
            <w:rPrChange w:id="5465" w:author="maryam" w:date="2021-09-13T00:51:00Z">
              <w:rPr>
                <w:sz w:val="24"/>
                <w:rtl/>
              </w:rPr>
            </w:rPrChange>
          </w:rPr>
          <w:t xml:space="preserve"> </w:t>
        </w:r>
        <w:r w:rsidRPr="00C51572">
          <w:rPr>
            <w:rFonts w:ascii="Times New Roman" w:hAnsi="Times New Roman" w:hint="cs"/>
            <w:rtl/>
            <w:rPrChange w:id="5466" w:author="maryam" w:date="2021-09-13T00:51:00Z">
              <w:rPr>
                <w:rFonts w:hint="cs"/>
                <w:sz w:val="24"/>
                <w:rtl/>
              </w:rPr>
            </w:rPrChange>
          </w:rPr>
          <w:t>مزیت</w:t>
        </w:r>
        <w:r w:rsidRPr="00C51572">
          <w:rPr>
            <w:rFonts w:ascii="Times New Roman" w:hAnsi="Times New Roman"/>
            <w:rtl/>
            <w:rPrChange w:id="5467" w:author="maryam" w:date="2021-09-13T00:51:00Z">
              <w:rPr>
                <w:sz w:val="24"/>
                <w:rtl/>
              </w:rPr>
            </w:rPrChange>
          </w:rPr>
          <w:t xml:space="preserve"> </w:t>
        </w:r>
        <w:r w:rsidRPr="00C51572">
          <w:rPr>
            <w:rFonts w:ascii="Times New Roman" w:hAnsi="Times New Roman" w:hint="cs"/>
            <w:rtl/>
            <w:rPrChange w:id="5468" w:author="maryam" w:date="2021-09-13T00:51:00Z">
              <w:rPr>
                <w:rFonts w:hint="cs"/>
                <w:sz w:val="24"/>
                <w:rtl/>
              </w:rPr>
            </w:rPrChange>
          </w:rPr>
          <w:t>رقابتی</w:t>
        </w:r>
        <w:r w:rsidRPr="00C51572">
          <w:rPr>
            <w:rFonts w:ascii="Times New Roman" w:hAnsi="Times New Roman"/>
            <w:rtl/>
            <w:rPrChange w:id="5469" w:author="maryam" w:date="2021-09-13T00:51:00Z">
              <w:rPr>
                <w:sz w:val="24"/>
                <w:rtl/>
              </w:rPr>
            </w:rPrChange>
          </w:rPr>
          <w:t xml:space="preserve"> </w:t>
        </w:r>
        <w:r w:rsidRPr="00C51572">
          <w:rPr>
            <w:rFonts w:ascii="Times New Roman" w:hAnsi="Times New Roman" w:hint="cs"/>
            <w:rtl/>
            <w:rPrChange w:id="5470" w:author="maryam" w:date="2021-09-13T00:51:00Z">
              <w:rPr>
                <w:rFonts w:hint="cs"/>
                <w:sz w:val="24"/>
                <w:rtl/>
              </w:rPr>
            </w:rPrChange>
          </w:rPr>
          <w:t>سازمانی</w:t>
        </w:r>
        <w:r w:rsidRPr="00C51572">
          <w:rPr>
            <w:rFonts w:ascii="Times New Roman" w:hAnsi="Times New Roman"/>
            <w:rtl/>
            <w:rPrChange w:id="5471" w:author="maryam" w:date="2021-09-13T00:51:00Z">
              <w:rPr>
                <w:sz w:val="24"/>
                <w:rtl/>
              </w:rPr>
            </w:rPrChange>
          </w:rPr>
          <w:t xml:space="preserve"> </w:t>
        </w:r>
        <w:r w:rsidRPr="00C51572">
          <w:rPr>
            <w:rFonts w:ascii="Times New Roman" w:hAnsi="Times New Roman" w:hint="cs"/>
            <w:rtl/>
            <w:rPrChange w:id="5472" w:author="maryam" w:date="2021-09-13T00:51:00Z">
              <w:rPr>
                <w:rFonts w:hint="cs"/>
                <w:sz w:val="24"/>
                <w:rtl/>
              </w:rPr>
            </w:rPrChange>
          </w:rPr>
          <w:t>دارد</w:t>
        </w:r>
        <w:r w:rsidRPr="00C51572">
          <w:rPr>
            <w:rFonts w:ascii="Times New Roman" w:hAnsi="Times New Roman"/>
            <w:rtl/>
            <w:rPrChange w:id="5473" w:author="maryam" w:date="2021-09-13T00:51:00Z">
              <w:rPr>
                <w:sz w:val="24"/>
                <w:rtl/>
              </w:rPr>
            </w:rPrChange>
          </w:rPr>
          <w:t xml:space="preserve"> (</w:t>
        </w:r>
        <w:r w:rsidRPr="00C51572">
          <w:rPr>
            <w:rFonts w:ascii="Times New Roman" w:hAnsi="Times New Roman"/>
            <w:rPrChange w:id="5474" w:author="maryam" w:date="2021-09-13T00:51:00Z">
              <w:rPr>
                <w:sz w:val="24"/>
              </w:rPr>
            </w:rPrChange>
          </w:rPr>
          <w:t>Donnelly, 2019</w:t>
        </w:r>
        <w:r w:rsidRPr="00C51572">
          <w:rPr>
            <w:rFonts w:ascii="Times New Roman" w:hAnsi="Times New Roman"/>
            <w:rtl/>
            <w:rPrChange w:id="5475" w:author="maryam" w:date="2021-09-13T00:51:00Z">
              <w:rPr>
                <w:sz w:val="24"/>
                <w:rtl/>
              </w:rPr>
            </w:rPrChange>
          </w:rPr>
          <w:t xml:space="preserve">). </w:t>
        </w:r>
        <w:r w:rsidRPr="00C51572">
          <w:rPr>
            <w:rFonts w:ascii="Times New Roman" w:hAnsi="Times New Roman" w:hint="cs"/>
            <w:rtl/>
            <w:rPrChange w:id="5476" w:author="maryam" w:date="2021-09-13T00:51:00Z">
              <w:rPr>
                <w:rFonts w:hint="cs"/>
                <w:sz w:val="24"/>
                <w:rtl/>
              </w:rPr>
            </w:rPrChange>
          </w:rPr>
          <w:t>مدیریت</w:t>
        </w:r>
        <w:r w:rsidRPr="00C51572">
          <w:rPr>
            <w:rFonts w:ascii="Times New Roman" w:hAnsi="Times New Roman"/>
            <w:rtl/>
            <w:rPrChange w:id="5477" w:author="maryam" w:date="2021-09-13T00:51:00Z">
              <w:rPr>
                <w:sz w:val="24"/>
                <w:rtl/>
              </w:rPr>
            </w:rPrChange>
          </w:rPr>
          <w:t xml:space="preserve"> </w:t>
        </w:r>
        <w:r w:rsidRPr="00C51572">
          <w:rPr>
            <w:rFonts w:ascii="Times New Roman" w:hAnsi="Times New Roman" w:hint="cs"/>
            <w:rtl/>
            <w:rPrChange w:id="5478" w:author="maryam" w:date="2021-09-13T00:51:00Z">
              <w:rPr>
                <w:rFonts w:hint="cs"/>
                <w:sz w:val="24"/>
                <w:rtl/>
              </w:rPr>
            </w:rPrChange>
          </w:rPr>
          <w:t>دانش</w:t>
        </w:r>
        <w:r w:rsidRPr="00C51572">
          <w:rPr>
            <w:rFonts w:ascii="Times New Roman" w:hAnsi="Times New Roman"/>
            <w:rtl/>
            <w:rPrChange w:id="5479" w:author="maryam" w:date="2021-09-13T00:51:00Z">
              <w:rPr>
                <w:sz w:val="24"/>
                <w:rtl/>
              </w:rPr>
            </w:rPrChange>
          </w:rPr>
          <w:t xml:space="preserve"> </w:t>
        </w:r>
        <w:r w:rsidRPr="00C51572">
          <w:rPr>
            <w:rFonts w:ascii="Times New Roman" w:hAnsi="Times New Roman" w:hint="cs"/>
            <w:rtl/>
            <w:rPrChange w:id="5480" w:author="maryam" w:date="2021-09-13T00:51:00Z">
              <w:rPr>
                <w:rFonts w:hint="cs"/>
                <w:sz w:val="24"/>
                <w:rtl/>
              </w:rPr>
            </w:rPrChange>
          </w:rPr>
          <w:t>نشان</w:t>
        </w:r>
        <w:r w:rsidRPr="00C51572">
          <w:rPr>
            <w:rFonts w:ascii="Times New Roman" w:hAnsi="Times New Roman"/>
            <w:rtl/>
            <w:rPrChange w:id="5481" w:author="maryam" w:date="2021-09-13T00:51:00Z">
              <w:rPr>
                <w:sz w:val="24"/>
                <w:rtl/>
              </w:rPr>
            </w:rPrChange>
          </w:rPr>
          <w:softHyphen/>
        </w:r>
        <w:r w:rsidRPr="00C51572">
          <w:rPr>
            <w:rFonts w:ascii="Times New Roman" w:hAnsi="Times New Roman" w:hint="cs"/>
            <w:rtl/>
            <w:rPrChange w:id="5482" w:author="maryam" w:date="2021-09-13T00:51:00Z">
              <w:rPr>
                <w:rFonts w:hint="cs"/>
                <w:sz w:val="24"/>
                <w:rtl/>
              </w:rPr>
            </w:rPrChange>
          </w:rPr>
          <w:t>دهنده</w:t>
        </w:r>
        <w:r w:rsidRPr="00C51572">
          <w:rPr>
            <w:rFonts w:ascii="Times New Roman" w:hAnsi="Times New Roman"/>
            <w:rtl/>
            <w:rPrChange w:id="5483" w:author="maryam" w:date="2021-09-13T00:51:00Z">
              <w:rPr>
                <w:sz w:val="24"/>
                <w:rtl/>
              </w:rPr>
            </w:rPrChange>
          </w:rPr>
          <w:t xml:space="preserve"> </w:t>
        </w:r>
        <w:r w:rsidRPr="00C51572">
          <w:rPr>
            <w:rFonts w:ascii="Times New Roman" w:hAnsi="Times New Roman" w:hint="cs"/>
            <w:rtl/>
            <w:rPrChange w:id="5484" w:author="maryam" w:date="2021-09-13T00:51:00Z">
              <w:rPr>
                <w:rFonts w:hint="cs"/>
                <w:sz w:val="24"/>
                <w:rtl/>
              </w:rPr>
            </w:rPrChange>
          </w:rPr>
          <w:t>هرگونه</w:t>
        </w:r>
        <w:r w:rsidRPr="00C51572">
          <w:rPr>
            <w:rFonts w:ascii="Times New Roman" w:hAnsi="Times New Roman"/>
            <w:rtl/>
            <w:rPrChange w:id="5485" w:author="maryam" w:date="2021-09-13T00:51:00Z">
              <w:rPr>
                <w:sz w:val="24"/>
                <w:rtl/>
              </w:rPr>
            </w:rPrChange>
          </w:rPr>
          <w:t xml:space="preserve"> </w:t>
        </w:r>
        <w:r w:rsidRPr="00C51572">
          <w:rPr>
            <w:rFonts w:ascii="Times New Roman" w:hAnsi="Times New Roman" w:hint="cs"/>
            <w:rtl/>
            <w:rPrChange w:id="5486" w:author="maryam" w:date="2021-09-13T00:51:00Z">
              <w:rPr>
                <w:rFonts w:hint="cs"/>
                <w:sz w:val="24"/>
                <w:rtl/>
              </w:rPr>
            </w:rPrChange>
          </w:rPr>
          <w:t>فرایندی</w:t>
        </w:r>
        <w:r w:rsidRPr="00C51572">
          <w:rPr>
            <w:rFonts w:ascii="Times New Roman" w:hAnsi="Times New Roman"/>
            <w:rtl/>
            <w:rPrChange w:id="5487" w:author="maryam" w:date="2021-09-13T00:51:00Z">
              <w:rPr>
                <w:sz w:val="24"/>
                <w:rtl/>
              </w:rPr>
            </w:rPrChange>
          </w:rPr>
          <w:t xml:space="preserve"> </w:t>
        </w:r>
        <w:r w:rsidRPr="00C51572">
          <w:rPr>
            <w:rFonts w:ascii="Times New Roman" w:hAnsi="Times New Roman" w:hint="cs"/>
            <w:rtl/>
            <w:rPrChange w:id="5488" w:author="maryam" w:date="2021-09-13T00:51:00Z">
              <w:rPr>
                <w:rFonts w:hint="cs"/>
                <w:sz w:val="24"/>
                <w:rtl/>
              </w:rPr>
            </w:rPrChange>
          </w:rPr>
          <w:t>است</w:t>
        </w:r>
        <w:r w:rsidRPr="00C51572">
          <w:rPr>
            <w:rFonts w:ascii="Times New Roman" w:hAnsi="Times New Roman"/>
            <w:rtl/>
            <w:rPrChange w:id="5489" w:author="maryam" w:date="2021-09-13T00:51:00Z">
              <w:rPr>
                <w:sz w:val="24"/>
                <w:rtl/>
              </w:rPr>
            </w:rPrChange>
          </w:rPr>
          <w:t xml:space="preserve"> </w:t>
        </w:r>
        <w:r w:rsidRPr="00C51572">
          <w:rPr>
            <w:rFonts w:ascii="Times New Roman" w:hAnsi="Times New Roman" w:hint="cs"/>
            <w:rtl/>
            <w:rPrChange w:id="5490" w:author="maryam" w:date="2021-09-13T00:51:00Z">
              <w:rPr>
                <w:rFonts w:hint="cs"/>
                <w:sz w:val="24"/>
                <w:rtl/>
              </w:rPr>
            </w:rPrChange>
          </w:rPr>
          <w:t>که</w:t>
        </w:r>
        <w:r w:rsidRPr="00C51572">
          <w:rPr>
            <w:rFonts w:ascii="Times New Roman" w:hAnsi="Times New Roman"/>
            <w:rtl/>
            <w:rPrChange w:id="5491" w:author="maryam" w:date="2021-09-13T00:51:00Z">
              <w:rPr>
                <w:sz w:val="24"/>
                <w:rtl/>
              </w:rPr>
            </w:rPrChange>
          </w:rPr>
          <w:t xml:space="preserve"> </w:t>
        </w:r>
        <w:r w:rsidRPr="00C51572">
          <w:rPr>
            <w:rFonts w:ascii="Times New Roman" w:hAnsi="Times New Roman" w:hint="cs"/>
            <w:rtl/>
            <w:rPrChange w:id="5492" w:author="maryam" w:date="2021-09-13T00:51:00Z">
              <w:rPr>
                <w:rFonts w:hint="cs"/>
                <w:sz w:val="24"/>
                <w:rtl/>
              </w:rPr>
            </w:rPrChange>
          </w:rPr>
          <w:t>شامل</w:t>
        </w:r>
        <w:r w:rsidRPr="00C51572">
          <w:rPr>
            <w:rFonts w:ascii="Times New Roman" w:hAnsi="Times New Roman"/>
            <w:rtl/>
            <w:rPrChange w:id="5493" w:author="maryam" w:date="2021-09-13T00:51:00Z">
              <w:rPr>
                <w:sz w:val="24"/>
                <w:rtl/>
              </w:rPr>
            </w:rPrChange>
          </w:rPr>
          <w:t xml:space="preserve"> </w:t>
        </w:r>
        <w:r w:rsidRPr="00C51572">
          <w:rPr>
            <w:rFonts w:ascii="Times New Roman" w:hAnsi="Times New Roman" w:hint="cs"/>
            <w:rtl/>
            <w:rPrChange w:id="5494" w:author="maryam" w:date="2021-09-13T00:51:00Z">
              <w:rPr>
                <w:rFonts w:hint="cs"/>
                <w:sz w:val="24"/>
                <w:rtl/>
              </w:rPr>
            </w:rPrChange>
          </w:rPr>
          <w:t>فعالیت</w:t>
        </w:r>
        <w:r w:rsidRPr="00C51572">
          <w:rPr>
            <w:rFonts w:ascii="Times New Roman" w:hAnsi="Times New Roman"/>
            <w:rtl/>
            <w:rPrChange w:id="5495" w:author="maryam" w:date="2021-09-13T00:51:00Z">
              <w:rPr>
                <w:sz w:val="24"/>
                <w:rtl/>
              </w:rPr>
            </w:rPrChange>
          </w:rPr>
          <w:softHyphen/>
        </w:r>
        <w:r w:rsidRPr="00C51572">
          <w:rPr>
            <w:rFonts w:ascii="Times New Roman" w:hAnsi="Times New Roman" w:hint="cs"/>
            <w:rtl/>
            <w:rPrChange w:id="5496" w:author="maryam" w:date="2021-09-13T00:51:00Z">
              <w:rPr>
                <w:rFonts w:hint="cs"/>
                <w:sz w:val="24"/>
                <w:rtl/>
              </w:rPr>
            </w:rPrChange>
          </w:rPr>
          <w:t>های</w:t>
        </w:r>
        <w:r w:rsidRPr="00C51572">
          <w:rPr>
            <w:rFonts w:ascii="Times New Roman" w:hAnsi="Times New Roman"/>
            <w:rtl/>
            <w:rPrChange w:id="5497" w:author="maryam" w:date="2021-09-13T00:51:00Z">
              <w:rPr>
                <w:sz w:val="24"/>
                <w:rtl/>
              </w:rPr>
            </w:rPrChange>
          </w:rPr>
          <w:t xml:space="preserve"> </w:t>
        </w:r>
        <w:r w:rsidRPr="00C51572">
          <w:rPr>
            <w:rFonts w:ascii="Times New Roman" w:hAnsi="Times New Roman" w:hint="cs"/>
            <w:rtl/>
            <w:rPrChange w:id="5498" w:author="maryam" w:date="2021-09-13T00:51:00Z">
              <w:rPr>
                <w:rFonts w:hint="cs"/>
                <w:sz w:val="24"/>
                <w:rtl/>
              </w:rPr>
            </w:rPrChange>
          </w:rPr>
          <w:t>تولید</w:t>
        </w:r>
        <w:r w:rsidRPr="00C51572">
          <w:rPr>
            <w:rFonts w:ascii="Times New Roman" w:hAnsi="Times New Roman"/>
            <w:rtl/>
            <w:rPrChange w:id="5499" w:author="maryam" w:date="2021-09-13T00:51:00Z">
              <w:rPr>
                <w:sz w:val="24"/>
                <w:rtl/>
              </w:rPr>
            </w:rPrChange>
          </w:rPr>
          <w:t xml:space="preserve"> </w:t>
        </w:r>
        <w:r w:rsidRPr="00C51572">
          <w:rPr>
            <w:rFonts w:ascii="Times New Roman" w:hAnsi="Times New Roman" w:hint="cs"/>
            <w:rtl/>
            <w:rPrChange w:id="5500" w:author="maryam" w:date="2021-09-13T00:51:00Z">
              <w:rPr>
                <w:rFonts w:hint="cs"/>
                <w:sz w:val="24"/>
                <w:rtl/>
              </w:rPr>
            </w:rPrChange>
          </w:rPr>
          <w:t>دانش</w:t>
        </w:r>
        <w:r w:rsidRPr="00C51572">
          <w:rPr>
            <w:rFonts w:ascii="Times New Roman" w:hAnsi="Times New Roman"/>
            <w:rtl/>
            <w:rPrChange w:id="5501" w:author="maryam" w:date="2021-09-13T00:51:00Z">
              <w:rPr>
                <w:sz w:val="24"/>
                <w:rtl/>
              </w:rPr>
            </w:rPrChange>
          </w:rPr>
          <w:t xml:space="preserve"> </w:t>
        </w:r>
        <w:r w:rsidRPr="00C51572">
          <w:rPr>
            <w:rFonts w:ascii="Times New Roman" w:hAnsi="Times New Roman" w:hint="cs"/>
            <w:rtl/>
            <w:rPrChange w:id="5502" w:author="maryam" w:date="2021-09-13T00:51:00Z">
              <w:rPr>
                <w:rFonts w:hint="cs"/>
                <w:sz w:val="24"/>
                <w:rtl/>
              </w:rPr>
            </w:rPrChange>
          </w:rPr>
          <w:t>جدید</w:t>
        </w:r>
        <w:r w:rsidRPr="00C51572">
          <w:rPr>
            <w:rFonts w:ascii="Times New Roman" w:hAnsi="Times New Roman"/>
            <w:rtl/>
            <w:rPrChange w:id="5503" w:author="maryam" w:date="2021-09-13T00:51:00Z">
              <w:rPr>
                <w:sz w:val="24"/>
                <w:rtl/>
              </w:rPr>
            </w:rPrChange>
          </w:rPr>
          <w:t xml:space="preserve"> </w:t>
        </w:r>
        <w:r w:rsidRPr="00C51572">
          <w:rPr>
            <w:rFonts w:ascii="Times New Roman" w:hAnsi="Times New Roman" w:hint="cs"/>
            <w:rtl/>
            <w:rPrChange w:id="5504" w:author="maryam" w:date="2021-09-13T00:51:00Z">
              <w:rPr>
                <w:rFonts w:hint="cs"/>
                <w:sz w:val="24"/>
                <w:rtl/>
              </w:rPr>
            </w:rPrChange>
          </w:rPr>
          <w:t>از</w:t>
        </w:r>
        <w:r w:rsidRPr="00C51572">
          <w:rPr>
            <w:rFonts w:ascii="Times New Roman" w:hAnsi="Times New Roman"/>
            <w:rtl/>
            <w:rPrChange w:id="5505" w:author="maryam" w:date="2021-09-13T00:51:00Z">
              <w:rPr>
                <w:sz w:val="24"/>
                <w:rtl/>
              </w:rPr>
            </w:rPrChange>
          </w:rPr>
          <w:t xml:space="preserve"> </w:t>
        </w:r>
        <w:r w:rsidRPr="00C51572">
          <w:rPr>
            <w:rFonts w:ascii="Times New Roman" w:hAnsi="Times New Roman" w:hint="cs"/>
            <w:rtl/>
            <w:rPrChange w:id="5506" w:author="maryam" w:date="2021-09-13T00:51:00Z">
              <w:rPr>
                <w:rFonts w:hint="cs"/>
                <w:sz w:val="24"/>
                <w:rtl/>
              </w:rPr>
            </w:rPrChange>
          </w:rPr>
          <w:t>طریق</w:t>
        </w:r>
        <w:r w:rsidRPr="00C51572">
          <w:rPr>
            <w:rFonts w:ascii="Times New Roman" w:hAnsi="Times New Roman"/>
            <w:rtl/>
            <w:rPrChange w:id="5507" w:author="maryam" w:date="2021-09-13T00:51:00Z">
              <w:rPr>
                <w:sz w:val="24"/>
                <w:rtl/>
              </w:rPr>
            </w:rPrChange>
          </w:rPr>
          <w:t xml:space="preserve"> </w:t>
        </w:r>
        <w:r w:rsidRPr="00C51572">
          <w:rPr>
            <w:rFonts w:ascii="Times New Roman" w:hAnsi="Times New Roman" w:hint="cs"/>
            <w:rtl/>
            <w:rPrChange w:id="5508" w:author="maryam" w:date="2021-09-13T00:51:00Z">
              <w:rPr>
                <w:rFonts w:hint="cs"/>
                <w:sz w:val="24"/>
                <w:rtl/>
              </w:rPr>
            </w:rPrChange>
          </w:rPr>
          <w:t>مشارکت</w:t>
        </w:r>
        <w:r w:rsidRPr="00C51572">
          <w:rPr>
            <w:rFonts w:ascii="Times New Roman" w:hAnsi="Times New Roman"/>
            <w:rtl/>
            <w:rPrChange w:id="5509" w:author="maryam" w:date="2021-09-13T00:51:00Z">
              <w:rPr>
                <w:sz w:val="24"/>
                <w:rtl/>
              </w:rPr>
            </w:rPrChange>
          </w:rPr>
          <w:t xml:space="preserve"> </w:t>
        </w:r>
        <w:r w:rsidRPr="00C51572">
          <w:rPr>
            <w:rFonts w:ascii="Times New Roman" w:hAnsi="Times New Roman" w:hint="cs"/>
            <w:rtl/>
            <w:rPrChange w:id="5510" w:author="maryam" w:date="2021-09-13T00:51:00Z">
              <w:rPr>
                <w:rFonts w:hint="cs"/>
                <w:sz w:val="24"/>
                <w:rtl/>
              </w:rPr>
            </w:rPrChange>
          </w:rPr>
          <w:t>و</w:t>
        </w:r>
        <w:r w:rsidRPr="00C51572">
          <w:rPr>
            <w:rFonts w:ascii="Times New Roman" w:hAnsi="Times New Roman"/>
            <w:rtl/>
            <w:rPrChange w:id="5511" w:author="maryam" w:date="2021-09-13T00:51:00Z">
              <w:rPr>
                <w:sz w:val="24"/>
                <w:rtl/>
              </w:rPr>
            </w:rPrChange>
          </w:rPr>
          <w:t xml:space="preserve"> </w:t>
        </w:r>
        <w:r w:rsidRPr="00C51572">
          <w:rPr>
            <w:rFonts w:ascii="Times New Roman" w:hAnsi="Times New Roman" w:hint="cs"/>
            <w:rtl/>
            <w:rPrChange w:id="5512" w:author="maryam" w:date="2021-09-13T00:51:00Z">
              <w:rPr>
                <w:rFonts w:hint="cs"/>
                <w:sz w:val="24"/>
                <w:rtl/>
              </w:rPr>
            </w:rPrChange>
          </w:rPr>
          <w:t>یا</w:t>
        </w:r>
        <w:r w:rsidRPr="00C51572">
          <w:rPr>
            <w:rFonts w:ascii="Times New Roman" w:hAnsi="Times New Roman"/>
            <w:rtl/>
            <w:rPrChange w:id="5513" w:author="maryam" w:date="2021-09-13T00:51:00Z">
              <w:rPr>
                <w:sz w:val="24"/>
                <w:rtl/>
              </w:rPr>
            </w:rPrChange>
          </w:rPr>
          <w:t xml:space="preserve"> </w:t>
        </w:r>
        <w:r w:rsidRPr="00C51572">
          <w:rPr>
            <w:rFonts w:ascii="Times New Roman" w:hAnsi="Times New Roman" w:hint="cs"/>
            <w:rtl/>
            <w:rPrChange w:id="5514" w:author="maryam" w:date="2021-09-13T00:51:00Z">
              <w:rPr>
                <w:rFonts w:hint="cs"/>
                <w:sz w:val="24"/>
                <w:rtl/>
              </w:rPr>
            </w:rPrChange>
          </w:rPr>
          <w:t>کشف،</w:t>
        </w:r>
        <w:r w:rsidRPr="00C51572">
          <w:rPr>
            <w:rFonts w:ascii="Times New Roman" w:hAnsi="Times New Roman"/>
            <w:rtl/>
            <w:rPrChange w:id="5515" w:author="maryam" w:date="2021-09-13T00:51:00Z">
              <w:rPr>
                <w:sz w:val="24"/>
                <w:rtl/>
              </w:rPr>
            </w:rPrChange>
          </w:rPr>
          <w:t xml:space="preserve"> </w:t>
        </w:r>
        <w:r w:rsidRPr="00C51572">
          <w:rPr>
            <w:rFonts w:ascii="Times New Roman" w:hAnsi="Times New Roman" w:hint="cs"/>
            <w:rtl/>
            <w:rPrChange w:id="5516" w:author="maryam" w:date="2021-09-13T00:51:00Z">
              <w:rPr>
                <w:rFonts w:hint="cs"/>
                <w:sz w:val="24"/>
                <w:rtl/>
              </w:rPr>
            </w:rPrChange>
          </w:rPr>
          <w:t>کسب</w:t>
        </w:r>
        <w:r w:rsidRPr="00C51572">
          <w:rPr>
            <w:rFonts w:ascii="Times New Roman" w:hAnsi="Times New Roman"/>
            <w:rtl/>
            <w:rPrChange w:id="5517" w:author="maryam" w:date="2021-09-13T00:51:00Z">
              <w:rPr>
                <w:sz w:val="24"/>
                <w:rtl/>
              </w:rPr>
            </w:rPrChange>
          </w:rPr>
          <w:t xml:space="preserve"> </w:t>
        </w:r>
        <w:r w:rsidRPr="00C51572">
          <w:rPr>
            <w:rFonts w:ascii="Times New Roman" w:hAnsi="Times New Roman" w:hint="cs"/>
            <w:rtl/>
            <w:rPrChange w:id="5518" w:author="maryam" w:date="2021-09-13T00:51:00Z">
              <w:rPr>
                <w:rFonts w:hint="cs"/>
                <w:sz w:val="24"/>
                <w:rtl/>
              </w:rPr>
            </w:rPrChange>
          </w:rPr>
          <w:t>دانش</w:t>
        </w:r>
        <w:r w:rsidRPr="00C51572">
          <w:rPr>
            <w:rFonts w:ascii="Times New Roman" w:hAnsi="Times New Roman"/>
            <w:rtl/>
            <w:rPrChange w:id="5519" w:author="maryam" w:date="2021-09-13T00:51:00Z">
              <w:rPr>
                <w:sz w:val="24"/>
                <w:rtl/>
              </w:rPr>
            </w:rPrChange>
          </w:rPr>
          <w:t xml:space="preserve"> </w:t>
        </w:r>
        <w:r w:rsidRPr="00C51572">
          <w:rPr>
            <w:rFonts w:ascii="Times New Roman" w:hAnsi="Times New Roman" w:hint="cs"/>
            <w:rtl/>
            <w:rPrChange w:id="5520" w:author="maryam" w:date="2021-09-13T00:51:00Z">
              <w:rPr>
                <w:rFonts w:hint="cs"/>
                <w:sz w:val="24"/>
                <w:rtl/>
              </w:rPr>
            </w:rPrChange>
          </w:rPr>
          <w:t>ارزشمند</w:t>
        </w:r>
        <w:r w:rsidRPr="00C51572">
          <w:rPr>
            <w:rFonts w:ascii="Times New Roman" w:hAnsi="Times New Roman"/>
            <w:rtl/>
            <w:rPrChange w:id="5521" w:author="maryam" w:date="2021-09-13T00:51:00Z">
              <w:rPr>
                <w:sz w:val="24"/>
                <w:rtl/>
              </w:rPr>
            </w:rPrChange>
          </w:rPr>
          <w:t xml:space="preserve"> </w:t>
        </w:r>
        <w:r w:rsidRPr="00C51572">
          <w:rPr>
            <w:rFonts w:ascii="Times New Roman" w:hAnsi="Times New Roman" w:hint="cs"/>
            <w:rtl/>
            <w:rPrChange w:id="5522" w:author="maryam" w:date="2021-09-13T00:51:00Z">
              <w:rPr>
                <w:rFonts w:hint="cs"/>
                <w:sz w:val="24"/>
                <w:rtl/>
              </w:rPr>
            </w:rPrChange>
          </w:rPr>
          <w:t>از</w:t>
        </w:r>
        <w:r w:rsidRPr="00C51572">
          <w:rPr>
            <w:rFonts w:ascii="Times New Roman" w:hAnsi="Times New Roman"/>
            <w:rtl/>
            <w:rPrChange w:id="5523" w:author="maryam" w:date="2021-09-13T00:51:00Z">
              <w:rPr>
                <w:sz w:val="24"/>
                <w:rtl/>
              </w:rPr>
            </w:rPrChange>
          </w:rPr>
          <w:t xml:space="preserve"> </w:t>
        </w:r>
        <w:r w:rsidRPr="00C51572">
          <w:rPr>
            <w:rFonts w:ascii="Times New Roman" w:hAnsi="Times New Roman" w:hint="cs"/>
            <w:rtl/>
            <w:rPrChange w:id="5524" w:author="maryam" w:date="2021-09-13T00:51:00Z">
              <w:rPr>
                <w:rFonts w:hint="cs"/>
                <w:sz w:val="24"/>
                <w:rtl/>
              </w:rPr>
            </w:rPrChange>
          </w:rPr>
          <w:t>منابع</w:t>
        </w:r>
        <w:r w:rsidRPr="00C51572">
          <w:rPr>
            <w:rFonts w:ascii="Times New Roman" w:hAnsi="Times New Roman"/>
            <w:rtl/>
            <w:rPrChange w:id="5525" w:author="maryam" w:date="2021-09-13T00:51:00Z">
              <w:rPr>
                <w:sz w:val="24"/>
                <w:rtl/>
              </w:rPr>
            </w:rPrChange>
          </w:rPr>
          <w:t xml:space="preserve"> </w:t>
        </w:r>
        <w:r w:rsidRPr="00C51572">
          <w:rPr>
            <w:rFonts w:ascii="Times New Roman" w:hAnsi="Times New Roman" w:hint="cs"/>
            <w:rtl/>
            <w:rPrChange w:id="5526" w:author="maryam" w:date="2021-09-13T00:51:00Z">
              <w:rPr>
                <w:rFonts w:hint="cs"/>
                <w:sz w:val="24"/>
                <w:rtl/>
              </w:rPr>
            </w:rPrChange>
          </w:rPr>
          <w:t>خارج</w:t>
        </w:r>
        <w:r w:rsidRPr="00C51572">
          <w:rPr>
            <w:rFonts w:ascii="Times New Roman" w:hAnsi="Times New Roman"/>
            <w:rtl/>
            <w:rPrChange w:id="5527" w:author="maryam" w:date="2021-09-13T00:51:00Z">
              <w:rPr>
                <w:sz w:val="24"/>
                <w:rtl/>
              </w:rPr>
            </w:rPrChange>
          </w:rPr>
          <w:t xml:space="preserve"> </w:t>
        </w:r>
        <w:r w:rsidRPr="00C51572">
          <w:rPr>
            <w:rFonts w:ascii="Times New Roman" w:hAnsi="Times New Roman" w:hint="cs"/>
            <w:rtl/>
            <w:rPrChange w:id="5528" w:author="maryam" w:date="2021-09-13T00:51:00Z">
              <w:rPr>
                <w:rFonts w:hint="cs"/>
                <w:sz w:val="24"/>
                <w:rtl/>
              </w:rPr>
            </w:rPrChange>
          </w:rPr>
          <w:t>از</w:t>
        </w:r>
        <w:r w:rsidRPr="00C51572">
          <w:rPr>
            <w:rFonts w:ascii="Times New Roman" w:hAnsi="Times New Roman"/>
            <w:rtl/>
            <w:rPrChange w:id="5529" w:author="maryam" w:date="2021-09-13T00:51:00Z">
              <w:rPr>
                <w:sz w:val="24"/>
                <w:rtl/>
              </w:rPr>
            </w:rPrChange>
          </w:rPr>
          <w:t xml:space="preserve"> </w:t>
        </w:r>
        <w:r w:rsidRPr="00C51572">
          <w:rPr>
            <w:rFonts w:ascii="Times New Roman" w:hAnsi="Times New Roman" w:hint="cs"/>
            <w:rtl/>
            <w:rPrChange w:id="5530" w:author="maryam" w:date="2021-09-13T00:51:00Z">
              <w:rPr>
                <w:rFonts w:hint="cs"/>
                <w:sz w:val="24"/>
                <w:rtl/>
              </w:rPr>
            </w:rPrChange>
          </w:rPr>
          <w:t>سازمان،</w:t>
        </w:r>
        <w:r w:rsidRPr="00C51572">
          <w:rPr>
            <w:rFonts w:ascii="Times New Roman" w:hAnsi="Times New Roman"/>
            <w:rtl/>
            <w:rPrChange w:id="5531" w:author="maryam" w:date="2021-09-13T00:51:00Z">
              <w:rPr>
                <w:sz w:val="24"/>
                <w:rtl/>
              </w:rPr>
            </w:rPrChange>
          </w:rPr>
          <w:t xml:space="preserve"> </w:t>
        </w:r>
        <w:r w:rsidRPr="00C51572">
          <w:rPr>
            <w:rFonts w:ascii="Times New Roman" w:hAnsi="Times New Roman" w:hint="cs"/>
            <w:rtl/>
            <w:rPrChange w:id="5532" w:author="maryam" w:date="2021-09-13T00:51:00Z">
              <w:rPr>
                <w:rFonts w:hint="cs"/>
                <w:sz w:val="24"/>
                <w:rtl/>
              </w:rPr>
            </w:rPrChange>
          </w:rPr>
          <w:t>انتخاب</w:t>
        </w:r>
        <w:r w:rsidRPr="00C51572">
          <w:rPr>
            <w:rFonts w:ascii="Times New Roman" w:hAnsi="Times New Roman"/>
            <w:rtl/>
            <w:rPrChange w:id="5533" w:author="maryam" w:date="2021-09-13T00:51:00Z">
              <w:rPr>
                <w:sz w:val="24"/>
                <w:rtl/>
              </w:rPr>
            </w:rPrChange>
          </w:rPr>
          <w:t xml:space="preserve"> </w:t>
        </w:r>
        <w:r w:rsidRPr="00C51572">
          <w:rPr>
            <w:rFonts w:ascii="Times New Roman" w:hAnsi="Times New Roman" w:hint="cs"/>
            <w:rtl/>
            <w:rPrChange w:id="5534" w:author="maryam" w:date="2021-09-13T00:51:00Z">
              <w:rPr>
                <w:rFonts w:hint="cs"/>
                <w:sz w:val="24"/>
                <w:rtl/>
              </w:rPr>
            </w:rPrChange>
          </w:rPr>
          <w:t>دانش</w:t>
        </w:r>
        <w:r w:rsidRPr="00C51572">
          <w:rPr>
            <w:rFonts w:ascii="Times New Roman" w:hAnsi="Times New Roman"/>
            <w:rtl/>
            <w:rPrChange w:id="5535" w:author="maryam" w:date="2021-09-13T00:51:00Z">
              <w:rPr>
                <w:sz w:val="24"/>
                <w:rtl/>
              </w:rPr>
            </w:rPrChange>
          </w:rPr>
          <w:t xml:space="preserve"> </w:t>
        </w:r>
      </w:ins>
      <w:ins w:id="5536" w:author="maryam" w:date="2021-09-11T22:05:00Z">
        <w:r w:rsidRPr="00C51572">
          <w:rPr>
            <w:rFonts w:ascii="Times New Roman" w:hAnsi="Times New Roman"/>
            <w:rtl/>
            <w:rPrChange w:id="5537" w:author="maryam" w:date="2021-09-13T00:51:00Z">
              <w:rPr>
                <w:sz w:val="24"/>
                <w:rtl/>
              </w:rPr>
            </w:rPrChange>
          </w:rPr>
          <w:t>موردن</w:t>
        </w:r>
        <w:r w:rsidRPr="00C51572">
          <w:rPr>
            <w:rFonts w:ascii="Times New Roman" w:hAnsi="Times New Roman" w:hint="cs"/>
            <w:rtl/>
            <w:rPrChange w:id="5538" w:author="maryam" w:date="2021-09-13T00:51:00Z">
              <w:rPr>
                <w:rFonts w:hint="cs"/>
                <w:sz w:val="24"/>
                <w:rtl/>
              </w:rPr>
            </w:rPrChange>
          </w:rPr>
          <w:t>یاز</w:t>
        </w:r>
      </w:ins>
      <w:ins w:id="5539" w:author="maryam" w:date="2021-09-10T19:18:00Z">
        <w:r w:rsidRPr="00C51572">
          <w:rPr>
            <w:rFonts w:ascii="Times New Roman" w:hAnsi="Times New Roman"/>
            <w:rtl/>
            <w:rPrChange w:id="5540" w:author="maryam" w:date="2021-09-13T00:51:00Z">
              <w:rPr>
                <w:sz w:val="24"/>
                <w:rtl/>
              </w:rPr>
            </w:rPrChange>
          </w:rPr>
          <w:t xml:space="preserve"> </w:t>
        </w:r>
        <w:r w:rsidRPr="00C51572">
          <w:rPr>
            <w:rFonts w:ascii="Times New Roman" w:hAnsi="Times New Roman" w:hint="cs"/>
            <w:rtl/>
            <w:rPrChange w:id="5541" w:author="maryam" w:date="2021-09-13T00:51:00Z">
              <w:rPr>
                <w:rFonts w:hint="cs"/>
                <w:sz w:val="24"/>
                <w:rtl/>
              </w:rPr>
            </w:rPrChange>
          </w:rPr>
          <w:t>از</w:t>
        </w:r>
        <w:r w:rsidRPr="00C51572">
          <w:rPr>
            <w:rFonts w:ascii="Times New Roman" w:hAnsi="Times New Roman"/>
            <w:rtl/>
            <w:rPrChange w:id="5542" w:author="maryam" w:date="2021-09-13T00:51:00Z">
              <w:rPr>
                <w:sz w:val="24"/>
                <w:rtl/>
              </w:rPr>
            </w:rPrChange>
          </w:rPr>
          <w:t xml:space="preserve"> </w:t>
        </w:r>
        <w:r w:rsidRPr="00C51572">
          <w:rPr>
            <w:rFonts w:ascii="Times New Roman" w:hAnsi="Times New Roman" w:hint="cs"/>
            <w:rtl/>
            <w:rPrChange w:id="5543" w:author="maryam" w:date="2021-09-13T00:51:00Z">
              <w:rPr>
                <w:rFonts w:hint="cs"/>
                <w:sz w:val="24"/>
                <w:rtl/>
              </w:rPr>
            </w:rPrChange>
          </w:rPr>
          <w:t>منابع</w:t>
        </w:r>
        <w:r w:rsidRPr="00C51572">
          <w:rPr>
            <w:rFonts w:ascii="Times New Roman" w:hAnsi="Times New Roman"/>
            <w:rtl/>
            <w:rPrChange w:id="5544" w:author="maryam" w:date="2021-09-13T00:51:00Z">
              <w:rPr>
                <w:sz w:val="24"/>
                <w:rtl/>
              </w:rPr>
            </w:rPrChange>
          </w:rPr>
          <w:t xml:space="preserve"> </w:t>
        </w:r>
        <w:r w:rsidRPr="00C51572">
          <w:rPr>
            <w:rFonts w:ascii="Times New Roman" w:hAnsi="Times New Roman" w:hint="cs"/>
            <w:rtl/>
            <w:rPrChange w:id="5545" w:author="maryam" w:date="2021-09-13T00:51:00Z">
              <w:rPr>
                <w:rFonts w:hint="cs"/>
                <w:sz w:val="24"/>
                <w:rtl/>
              </w:rPr>
            </w:rPrChange>
          </w:rPr>
          <w:t>داخلی،</w:t>
        </w:r>
        <w:r w:rsidRPr="00C51572">
          <w:rPr>
            <w:rFonts w:ascii="Times New Roman" w:hAnsi="Times New Roman"/>
            <w:rtl/>
            <w:rPrChange w:id="5546" w:author="maryam" w:date="2021-09-13T00:51:00Z">
              <w:rPr>
                <w:sz w:val="24"/>
                <w:rtl/>
              </w:rPr>
            </w:rPrChange>
          </w:rPr>
          <w:t xml:space="preserve"> </w:t>
        </w:r>
        <w:r w:rsidRPr="00C51572">
          <w:rPr>
            <w:rFonts w:ascii="Times New Roman" w:hAnsi="Times New Roman" w:hint="cs"/>
            <w:rtl/>
            <w:rPrChange w:id="5547" w:author="maryam" w:date="2021-09-13T00:51:00Z">
              <w:rPr>
                <w:rFonts w:hint="cs"/>
                <w:sz w:val="24"/>
                <w:rtl/>
              </w:rPr>
            </w:rPrChange>
          </w:rPr>
          <w:t>تغییر</w:t>
        </w:r>
        <w:r w:rsidRPr="00C51572">
          <w:rPr>
            <w:rFonts w:ascii="Times New Roman" w:hAnsi="Times New Roman"/>
            <w:rtl/>
            <w:rPrChange w:id="5548" w:author="maryam" w:date="2021-09-13T00:51:00Z">
              <w:rPr>
                <w:sz w:val="24"/>
                <w:rtl/>
              </w:rPr>
            </w:rPrChange>
          </w:rPr>
          <w:t xml:space="preserve"> </w:t>
        </w:r>
        <w:r w:rsidRPr="00C51572">
          <w:rPr>
            <w:rFonts w:ascii="Times New Roman" w:hAnsi="Times New Roman" w:hint="cs"/>
            <w:rtl/>
            <w:rPrChange w:id="5549" w:author="maryam" w:date="2021-09-13T00:51:00Z">
              <w:rPr>
                <w:rFonts w:hint="cs"/>
                <w:sz w:val="24"/>
                <w:rtl/>
              </w:rPr>
            </w:rPrChange>
          </w:rPr>
          <w:t>وضعیت</w:t>
        </w:r>
        <w:r w:rsidRPr="00C51572">
          <w:rPr>
            <w:rFonts w:ascii="Times New Roman" w:hAnsi="Times New Roman"/>
            <w:rtl/>
            <w:rPrChange w:id="5550" w:author="maryam" w:date="2021-09-13T00:51:00Z">
              <w:rPr>
                <w:sz w:val="24"/>
                <w:rtl/>
              </w:rPr>
            </w:rPrChange>
          </w:rPr>
          <w:t xml:space="preserve"> </w:t>
        </w:r>
        <w:r w:rsidRPr="00C51572">
          <w:rPr>
            <w:rFonts w:ascii="Times New Roman" w:hAnsi="Times New Roman" w:hint="cs"/>
            <w:rtl/>
            <w:rPrChange w:id="5551" w:author="maryam" w:date="2021-09-13T00:51:00Z">
              <w:rPr>
                <w:rFonts w:hint="cs"/>
                <w:sz w:val="24"/>
                <w:rtl/>
              </w:rPr>
            </w:rPrChange>
          </w:rPr>
          <w:t>دانش</w:t>
        </w:r>
        <w:r w:rsidRPr="00C51572">
          <w:rPr>
            <w:rFonts w:ascii="Times New Roman" w:hAnsi="Times New Roman"/>
            <w:rtl/>
            <w:rPrChange w:id="5552" w:author="maryam" w:date="2021-09-13T00:51:00Z">
              <w:rPr>
                <w:sz w:val="24"/>
                <w:rtl/>
              </w:rPr>
            </w:rPrChange>
          </w:rPr>
          <w:t xml:space="preserve"> </w:t>
        </w:r>
        <w:r w:rsidRPr="00C51572">
          <w:rPr>
            <w:rFonts w:ascii="Times New Roman" w:hAnsi="Times New Roman" w:hint="cs"/>
            <w:rtl/>
            <w:rPrChange w:id="5553" w:author="maryam" w:date="2021-09-13T00:51:00Z">
              <w:rPr>
                <w:rFonts w:hint="cs"/>
                <w:sz w:val="24"/>
                <w:rtl/>
              </w:rPr>
            </w:rPrChange>
          </w:rPr>
          <w:t>از</w:t>
        </w:r>
        <w:r w:rsidRPr="00C51572">
          <w:rPr>
            <w:rFonts w:ascii="Times New Roman" w:hAnsi="Times New Roman"/>
            <w:rtl/>
            <w:rPrChange w:id="5554" w:author="maryam" w:date="2021-09-13T00:51:00Z">
              <w:rPr>
                <w:sz w:val="24"/>
                <w:rtl/>
              </w:rPr>
            </w:rPrChange>
          </w:rPr>
          <w:t xml:space="preserve"> </w:t>
        </w:r>
        <w:r w:rsidRPr="00C51572">
          <w:rPr>
            <w:rFonts w:ascii="Times New Roman" w:hAnsi="Times New Roman" w:hint="cs"/>
            <w:rtl/>
            <w:rPrChange w:id="5555" w:author="maryam" w:date="2021-09-13T00:51:00Z">
              <w:rPr>
                <w:rFonts w:hint="cs"/>
                <w:sz w:val="24"/>
                <w:rtl/>
              </w:rPr>
            </w:rPrChange>
          </w:rPr>
          <w:t>دانش</w:t>
        </w:r>
        <w:r w:rsidRPr="00C51572">
          <w:rPr>
            <w:rFonts w:ascii="Times New Roman" w:hAnsi="Times New Roman"/>
            <w:rtl/>
            <w:rPrChange w:id="5556" w:author="maryam" w:date="2021-09-13T00:51:00Z">
              <w:rPr>
                <w:sz w:val="24"/>
                <w:rtl/>
              </w:rPr>
            </w:rPrChange>
          </w:rPr>
          <w:t xml:space="preserve"> </w:t>
        </w:r>
        <w:r w:rsidRPr="00C51572">
          <w:rPr>
            <w:rFonts w:ascii="Times New Roman" w:hAnsi="Times New Roman" w:hint="cs"/>
            <w:rtl/>
            <w:rPrChange w:id="5557" w:author="maryam" w:date="2021-09-13T00:51:00Z">
              <w:rPr>
                <w:rFonts w:hint="cs"/>
                <w:sz w:val="24"/>
                <w:rtl/>
              </w:rPr>
            </w:rPrChange>
          </w:rPr>
          <w:t>ضمنی</w:t>
        </w:r>
        <w:r w:rsidRPr="00C51572">
          <w:rPr>
            <w:rFonts w:ascii="Times New Roman" w:hAnsi="Times New Roman"/>
            <w:rtl/>
            <w:rPrChange w:id="5558" w:author="maryam" w:date="2021-09-13T00:51:00Z">
              <w:rPr>
                <w:sz w:val="24"/>
                <w:rtl/>
              </w:rPr>
            </w:rPrChange>
          </w:rPr>
          <w:t xml:space="preserve"> </w:t>
        </w:r>
        <w:r w:rsidRPr="00C51572">
          <w:rPr>
            <w:rFonts w:ascii="Times New Roman" w:hAnsi="Times New Roman" w:hint="cs"/>
            <w:rtl/>
            <w:rPrChange w:id="5559" w:author="maryam" w:date="2021-09-13T00:51:00Z">
              <w:rPr>
                <w:rFonts w:hint="cs"/>
                <w:sz w:val="24"/>
                <w:rtl/>
              </w:rPr>
            </w:rPrChange>
          </w:rPr>
          <w:t>به</w:t>
        </w:r>
        <w:r w:rsidRPr="00C51572">
          <w:rPr>
            <w:rFonts w:ascii="Times New Roman" w:hAnsi="Times New Roman"/>
            <w:rtl/>
            <w:rPrChange w:id="5560" w:author="maryam" w:date="2021-09-13T00:51:00Z">
              <w:rPr>
                <w:sz w:val="24"/>
                <w:rtl/>
              </w:rPr>
            </w:rPrChange>
          </w:rPr>
          <w:t xml:space="preserve"> </w:t>
        </w:r>
        <w:r w:rsidRPr="00C51572">
          <w:rPr>
            <w:rFonts w:ascii="Times New Roman" w:hAnsi="Times New Roman" w:hint="cs"/>
            <w:rtl/>
            <w:rPrChange w:id="5561" w:author="maryam" w:date="2021-09-13T00:51:00Z">
              <w:rPr>
                <w:rFonts w:hint="cs"/>
                <w:sz w:val="24"/>
                <w:rtl/>
              </w:rPr>
            </w:rPrChange>
          </w:rPr>
          <w:t>دانش</w:t>
        </w:r>
        <w:r w:rsidRPr="00C51572">
          <w:rPr>
            <w:rFonts w:ascii="Times New Roman" w:hAnsi="Times New Roman"/>
            <w:rtl/>
            <w:rPrChange w:id="5562" w:author="maryam" w:date="2021-09-13T00:51:00Z">
              <w:rPr>
                <w:sz w:val="24"/>
                <w:rtl/>
              </w:rPr>
            </w:rPrChange>
          </w:rPr>
          <w:t xml:space="preserve"> </w:t>
        </w:r>
        <w:r w:rsidRPr="00C51572">
          <w:rPr>
            <w:rFonts w:ascii="Times New Roman" w:hAnsi="Times New Roman" w:hint="cs"/>
            <w:rtl/>
            <w:rPrChange w:id="5563" w:author="maryam" w:date="2021-09-13T00:51:00Z">
              <w:rPr>
                <w:rFonts w:hint="cs"/>
                <w:sz w:val="24"/>
                <w:rtl/>
              </w:rPr>
            </w:rPrChange>
          </w:rPr>
          <w:t>آشکار</w:t>
        </w:r>
        <w:r w:rsidRPr="00C51572">
          <w:rPr>
            <w:rFonts w:ascii="Times New Roman" w:hAnsi="Times New Roman"/>
            <w:rtl/>
            <w:rPrChange w:id="5564" w:author="maryam" w:date="2021-09-13T00:51:00Z">
              <w:rPr>
                <w:sz w:val="24"/>
                <w:rtl/>
              </w:rPr>
            </w:rPrChange>
          </w:rPr>
          <w:t xml:space="preserve"> </w:t>
        </w:r>
        <w:r w:rsidRPr="00C51572">
          <w:rPr>
            <w:rFonts w:ascii="Times New Roman" w:hAnsi="Times New Roman" w:hint="cs"/>
            <w:rtl/>
            <w:rPrChange w:id="5565" w:author="maryam" w:date="2021-09-13T00:51:00Z">
              <w:rPr>
                <w:rFonts w:hint="cs"/>
                <w:sz w:val="24"/>
                <w:rtl/>
              </w:rPr>
            </w:rPrChange>
          </w:rPr>
          <w:t>و</w:t>
        </w:r>
        <w:r w:rsidRPr="00C51572">
          <w:rPr>
            <w:rFonts w:ascii="Times New Roman" w:hAnsi="Times New Roman"/>
            <w:rtl/>
            <w:rPrChange w:id="5566" w:author="maryam" w:date="2021-09-13T00:51:00Z">
              <w:rPr>
                <w:sz w:val="24"/>
                <w:rtl/>
              </w:rPr>
            </w:rPrChange>
          </w:rPr>
          <w:t xml:space="preserve"> </w:t>
        </w:r>
        <w:r w:rsidRPr="00C51572">
          <w:rPr>
            <w:rFonts w:ascii="Times New Roman" w:hAnsi="Times New Roman" w:hint="cs"/>
            <w:rtl/>
            <w:rPrChange w:id="5567" w:author="maryam" w:date="2021-09-13T00:51:00Z">
              <w:rPr>
                <w:rFonts w:hint="cs"/>
                <w:sz w:val="24"/>
                <w:rtl/>
              </w:rPr>
            </w:rPrChange>
          </w:rPr>
          <w:t>استفاده</w:t>
        </w:r>
        <w:r w:rsidRPr="00C51572">
          <w:rPr>
            <w:rFonts w:ascii="Times New Roman" w:hAnsi="Times New Roman"/>
            <w:rtl/>
            <w:rPrChange w:id="5568" w:author="maryam" w:date="2021-09-13T00:51:00Z">
              <w:rPr>
                <w:sz w:val="24"/>
                <w:rtl/>
              </w:rPr>
            </w:rPrChange>
          </w:rPr>
          <w:t xml:space="preserve"> </w:t>
        </w:r>
        <w:r w:rsidRPr="00C51572">
          <w:rPr>
            <w:rFonts w:ascii="Times New Roman" w:hAnsi="Times New Roman" w:hint="cs"/>
            <w:rtl/>
            <w:rPrChange w:id="5569" w:author="maryam" w:date="2021-09-13T00:51:00Z">
              <w:rPr>
                <w:rFonts w:hint="cs"/>
                <w:sz w:val="24"/>
                <w:rtl/>
              </w:rPr>
            </w:rPrChange>
          </w:rPr>
          <w:t>از</w:t>
        </w:r>
        <w:r w:rsidRPr="00C51572">
          <w:rPr>
            <w:rFonts w:ascii="Times New Roman" w:hAnsi="Times New Roman"/>
            <w:rtl/>
            <w:rPrChange w:id="5570" w:author="maryam" w:date="2021-09-13T00:51:00Z">
              <w:rPr>
                <w:sz w:val="24"/>
                <w:rtl/>
              </w:rPr>
            </w:rPrChange>
          </w:rPr>
          <w:t xml:space="preserve"> </w:t>
        </w:r>
        <w:r w:rsidRPr="00C51572">
          <w:rPr>
            <w:rFonts w:ascii="Times New Roman" w:hAnsi="Times New Roman" w:hint="cs"/>
            <w:rtl/>
            <w:rPrChange w:id="5571" w:author="maryam" w:date="2021-09-13T00:51:00Z">
              <w:rPr>
                <w:rFonts w:hint="cs"/>
                <w:sz w:val="24"/>
                <w:rtl/>
              </w:rPr>
            </w:rPrChange>
          </w:rPr>
          <w:t>دانش</w:t>
        </w:r>
        <w:r w:rsidRPr="00C51572">
          <w:rPr>
            <w:rFonts w:ascii="Times New Roman" w:hAnsi="Times New Roman"/>
            <w:rtl/>
            <w:rPrChange w:id="5572" w:author="maryam" w:date="2021-09-13T00:51:00Z">
              <w:rPr>
                <w:sz w:val="24"/>
                <w:rtl/>
              </w:rPr>
            </w:rPrChange>
          </w:rPr>
          <w:t xml:space="preserve"> </w:t>
        </w:r>
        <w:r w:rsidRPr="00C51572">
          <w:rPr>
            <w:rFonts w:ascii="Times New Roman" w:hAnsi="Times New Roman" w:hint="cs"/>
            <w:rtl/>
            <w:rPrChange w:id="5573" w:author="maryam" w:date="2021-09-13T00:51:00Z">
              <w:rPr>
                <w:rFonts w:hint="cs"/>
                <w:sz w:val="24"/>
                <w:rtl/>
              </w:rPr>
            </w:rPrChange>
          </w:rPr>
          <w:t>موجود</w:t>
        </w:r>
        <w:r w:rsidRPr="00C51572">
          <w:rPr>
            <w:rFonts w:ascii="Times New Roman" w:hAnsi="Times New Roman"/>
            <w:rtl/>
            <w:rPrChange w:id="5574" w:author="maryam" w:date="2021-09-13T00:51:00Z">
              <w:rPr>
                <w:sz w:val="24"/>
                <w:rtl/>
              </w:rPr>
            </w:rPrChange>
          </w:rPr>
          <w:t xml:space="preserve"> </w:t>
        </w:r>
        <w:r w:rsidRPr="00C51572">
          <w:rPr>
            <w:rFonts w:ascii="Times New Roman" w:hAnsi="Times New Roman" w:hint="cs"/>
            <w:rtl/>
            <w:rPrChange w:id="5575" w:author="maryam" w:date="2021-09-13T00:51:00Z">
              <w:rPr>
                <w:rFonts w:hint="cs"/>
                <w:sz w:val="24"/>
                <w:rtl/>
              </w:rPr>
            </w:rPrChange>
          </w:rPr>
          <w:lastRenderedPageBreak/>
          <w:t>برای</w:t>
        </w:r>
        <w:r w:rsidRPr="00C51572">
          <w:rPr>
            <w:rFonts w:ascii="Times New Roman" w:hAnsi="Times New Roman"/>
            <w:rtl/>
            <w:rPrChange w:id="5576" w:author="maryam" w:date="2021-09-13T00:51:00Z">
              <w:rPr>
                <w:sz w:val="24"/>
                <w:rtl/>
              </w:rPr>
            </w:rPrChange>
          </w:rPr>
          <w:t xml:space="preserve"> </w:t>
        </w:r>
        <w:r w:rsidRPr="00C51572">
          <w:rPr>
            <w:rFonts w:ascii="Times New Roman" w:hAnsi="Times New Roman" w:hint="cs"/>
            <w:rtl/>
            <w:rPrChange w:id="5577" w:author="maryam" w:date="2021-09-13T00:51:00Z">
              <w:rPr>
                <w:rFonts w:hint="cs"/>
                <w:sz w:val="24"/>
                <w:rtl/>
              </w:rPr>
            </w:rPrChange>
          </w:rPr>
          <w:t>بهبود</w:t>
        </w:r>
        <w:r w:rsidRPr="00C51572">
          <w:rPr>
            <w:rFonts w:ascii="Times New Roman" w:hAnsi="Times New Roman"/>
            <w:rtl/>
            <w:rPrChange w:id="5578" w:author="maryam" w:date="2021-09-13T00:51:00Z">
              <w:rPr>
                <w:sz w:val="24"/>
                <w:rtl/>
              </w:rPr>
            </w:rPrChange>
          </w:rPr>
          <w:t xml:space="preserve"> </w:t>
        </w:r>
        <w:r w:rsidRPr="00C51572">
          <w:rPr>
            <w:rFonts w:ascii="Times New Roman" w:hAnsi="Times New Roman" w:hint="cs"/>
            <w:rtl/>
            <w:rPrChange w:id="5579" w:author="maryam" w:date="2021-09-13T00:51:00Z">
              <w:rPr>
                <w:rFonts w:hint="cs"/>
                <w:sz w:val="24"/>
                <w:rtl/>
              </w:rPr>
            </w:rPrChange>
          </w:rPr>
          <w:t>فرآیندهای</w:t>
        </w:r>
        <w:r w:rsidRPr="00C51572">
          <w:rPr>
            <w:rFonts w:ascii="Times New Roman" w:hAnsi="Times New Roman"/>
            <w:rtl/>
            <w:rPrChange w:id="5580" w:author="maryam" w:date="2021-09-13T00:51:00Z">
              <w:rPr>
                <w:sz w:val="24"/>
                <w:rtl/>
              </w:rPr>
            </w:rPrChange>
          </w:rPr>
          <w:t xml:space="preserve"> </w:t>
        </w:r>
        <w:r w:rsidRPr="00C51572">
          <w:rPr>
            <w:rFonts w:ascii="Times New Roman" w:hAnsi="Times New Roman" w:hint="cs"/>
            <w:rtl/>
            <w:rPrChange w:id="5581" w:author="maryam" w:date="2021-09-13T00:51:00Z">
              <w:rPr>
                <w:rFonts w:hint="cs"/>
                <w:sz w:val="24"/>
                <w:rtl/>
              </w:rPr>
            </w:rPrChange>
          </w:rPr>
          <w:t>سازمانی</w:t>
        </w:r>
        <w:r w:rsidRPr="00C51572">
          <w:rPr>
            <w:rFonts w:ascii="Times New Roman" w:hAnsi="Times New Roman"/>
            <w:rtl/>
            <w:rPrChange w:id="5582" w:author="maryam" w:date="2021-09-13T00:51:00Z">
              <w:rPr>
                <w:sz w:val="24"/>
                <w:rtl/>
              </w:rPr>
            </w:rPrChange>
          </w:rPr>
          <w:t xml:space="preserve"> </w:t>
        </w:r>
        <w:r w:rsidRPr="00C51572">
          <w:rPr>
            <w:rFonts w:ascii="Times New Roman" w:hAnsi="Times New Roman" w:hint="cs"/>
            <w:rtl/>
            <w:rPrChange w:id="5583" w:author="maryam" w:date="2021-09-13T00:51:00Z">
              <w:rPr>
                <w:rFonts w:hint="cs"/>
                <w:sz w:val="24"/>
                <w:rtl/>
              </w:rPr>
            </w:rPrChange>
          </w:rPr>
          <w:t>می</w:t>
        </w:r>
        <w:r w:rsidRPr="00C51572">
          <w:rPr>
            <w:rFonts w:ascii="Times New Roman" w:hAnsi="Times New Roman"/>
            <w:rtl/>
            <w:rPrChange w:id="5584" w:author="maryam" w:date="2021-09-13T00:51:00Z">
              <w:rPr>
                <w:sz w:val="24"/>
                <w:rtl/>
              </w:rPr>
            </w:rPrChange>
          </w:rPr>
          <w:softHyphen/>
        </w:r>
        <w:r w:rsidRPr="00C51572">
          <w:rPr>
            <w:rFonts w:ascii="Times New Roman" w:hAnsi="Times New Roman" w:hint="cs"/>
            <w:rtl/>
            <w:rPrChange w:id="5585" w:author="maryam" w:date="2021-09-13T00:51:00Z">
              <w:rPr>
                <w:rFonts w:hint="cs"/>
                <w:sz w:val="24"/>
                <w:rtl/>
              </w:rPr>
            </w:rPrChange>
          </w:rPr>
          <w:t>باشد</w:t>
        </w:r>
        <w:r w:rsidRPr="00C51572">
          <w:rPr>
            <w:rFonts w:ascii="Times New Roman" w:hAnsi="Times New Roman"/>
            <w:rtl/>
            <w:rPrChange w:id="5586" w:author="maryam" w:date="2021-09-13T00:51:00Z">
              <w:rPr>
                <w:sz w:val="24"/>
                <w:rtl/>
              </w:rPr>
            </w:rPrChange>
          </w:rPr>
          <w:t xml:space="preserve"> (</w:t>
        </w:r>
        <w:r w:rsidRPr="00C51572">
          <w:rPr>
            <w:rFonts w:ascii="Times New Roman" w:hAnsi="Times New Roman" w:cs="B Zar"/>
            <w:rPrChange w:id="5587" w:author="maryam" w:date="2021-09-13T00:51:00Z">
              <w:rPr>
                <w:rFonts w:cs="B Zar"/>
                <w:sz w:val="24"/>
              </w:rPr>
            </w:rPrChange>
          </w:rPr>
          <w:t>Delshab et al., 2020</w:t>
        </w:r>
        <w:r w:rsidRPr="00C51572">
          <w:rPr>
            <w:rFonts w:ascii="Times New Roman" w:hAnsi="Times New Roman"/>
            <w:rtl/>
            <w:rPrChange w:id="5588" w:author="maryam" w:date="2021-09-13T00:51:00Z">
              <w:rPr>
                <w:sz w:val="24"/>
                <w:rtl/>
              </w:rPr>
            </w:rPrChange>
          </w:rPr>
          <w:t xml:space="preserve">). </w:t>
        </w:r>
        <w:r w:rsidRPr="00C51572">
          <w:rPr>
            <w:rFonts w:ascii="Times New Roman" w:hAnsi="Times New Roman" w:hint="cs"/>
            <w:rtl/>
            <w:rPrChange w:id="5589" w:author="maryam" w:date="2021-09-13T00:51:00Z">
              <w:rPr>
                <w:rFonts w:hint="cs"/>
                <w:sz w:val="24"/>
                <w:rtl/>
              </w:rPr>
            </w:rPrChange>
          </w:rPr>
          <w:t>موخرجی</w:t>
        </w:r>
        <w:r w:rsidRPr="00C51572">
          <w:rPr>
            <w:rFonts w:ascii="Times New Roman" w:hAnsi="Times New Roman"/>
            <w:rtl/>
            <w:rPrChange w:id="5590" w:author="maryam" w:date="2021-09-13T00:51:00Z">
              <w:rPr>
                <w:sz w:val="24"/>
                <w:rtl/>
              </w:rPr>
            </w:rPrChange>
          </w:rPr>
          <w:t xml:space="preserve"> </w:t>
        </w:r>
        <w:r w:rsidRPr="00C51572">
          <w:rPr>
            <w:rFonts w:ascii="Times New Roman" w:hAnsi="Times New Roman" w:hint="cs"/>
            <w:rtl/>
            <w:rPrChange w:id="5591" w:author="maryam" w:date="2021-09-13T00:51:00Z">
              <w:rPr>
                <w:rFonts w:hint="cs"/>
                <w:sz w:val="24"/>
                <w:rtl/>
              </w:rPr>
            </w:rPrChange>
          </w:rPr>
          <w:t>و</w:t>
        </w:r>
        <w:r w:rsidRPr="00C51572">
          <w:rPr>
            <w:rFonts w:ascii="Times New Roman" w:hAnsi="Times New Roman"/>
            <w:rtl/>
            <w:rPrChange w:id="5592" w:author="maryam" w:date="2021-09-13T00:51:00Z">
              <w:rPr>
                <w:sz w:val="24"/>
                <w:rtl/>
              </w:rPr>
            </w:rPrChange>
          </w:rPr>
          <w:t xml:space="preserve"> </w:t>
        </w:r>
        <w:r w:rsidRPr="00C51572">
          <w:rPr>
            <w:rFonts w:ascii="Times New Roman" w:hAnsi="Times New Roman" w:hint="cs"/>
            <w:rtl/>
            <w:rPrChange w:id="5593" w:author="maryam" w:date="2021-09-13T00:51:00Z">
              <w:rPr>
                <w:rFonts w:hint="cs"/>
                <w:sz w:val="24"/>
                <w:rtl/>
              </w:rPr>
            </w:rPrChange>
          </w:rPr>
          <w:t>همکاران</w:t>
        </w:r>
        <w:r w:rsidRPr="00C51572">
          <w:rPr>
            <w:rStyle w:val="FootnoteReference"/>
            <w:rFonts w:ascii="Times New Roman" w:hAnsi="Times New Roman"/>
            <w:rtl/>
            <w:rPrChange w:id="5594" w:author="maryam" w:date="2021-09-13T00:51:00Z">
              <w:rPr>
                <w:rStyle w:val="FootnoteReference"/>
                <w:sz w:val="24"/>
                <w:rtl/>
              </w:rPr>
            </w:rPrChange>
          </w:rPr>
          <w:footnoteReference w:id="17"/>
        </w:r>
        <w:r w:rsidRPr="00C51572">
          <w:rPr>
            <w:rFonts w:ascii="Times New Roman" w:hAnsi="Times New Roman"/>
            <w:rtl/>
            <w:rPrChange w:id="5597" w:author="maryam" w:date="2021-09-13T00:51:00Z">
              <w:rPr>
                <w:sz w:val="24"/>
                <w:rtl/>
              </w:rPr>
            </w:rPrChange>
          </w:rPr>
          <w:t xml:space="preserve"> (1998) ب</w:t>
        </w:r>
        <w:r w:rsidRPr="00C51572">
          <w:rPr>
            <w:rFonts w:ascii="Times New Roman" w:hAnsi="Times New Roman" w:hint="cs"/>
            <w:rtl/>
            <w:rPrChange w:id="5598" w:author="maryam" w:date="2021-09-13T00:51:00Z">
              <w:rPr>
                <w:rFonts w:hint="cs"/>
                <w:sz w:val="24"/>
                <w:rtl/>
              </w:rPr>
            </w:rPrChange>
          </w:rPr>
          <w:t>یان</w:t>
        </w:r>
        <w:r w:rsidRPr="00C51572">
          <w:rPr>
            <w:rFonts w:ascii="Times New Roman" w:hAnsi="Times New Roman"/>
            <w:rtl/>
            <w:rPrChange w:id="5599" w:author="maryam" w:date="2021-09-13T00:51:00Z">
              <w:rPr>
                <w:sz w:val="24"/>
                <w:rtl/>
              </w:rPr>
            </w:rPrChange>
          </w:rPr>
          <w:t xml:space="preserve"> م</w:t>
        </w:r>
        <w:r w:rsidRPr="00C51572">
          <w:rPr>
            <w:rFonts w:ascii="Times New Roman" w:hAnsi="Times New Roman" w:hint="cs"/>
            <w:rtl/>
            <w:rPrChange w:id="5600" w:author="maryam" w:date="2021-09-13T00:51:00Z">
              <w:rPr>
                <w:rFonts w:hint="cs"/>
                <w:sz w:val="24"/>
                <w:rtl/>
              </w:rPr>
            </w:rPrChange>
          </w:rPr>
          <w:t>ی</w:t>
        </w:r>
        <w:r w:rsidRPr="00C51572">
          <w:rPr>
            <w:rFonts w:ascii="Times New Roman" w:hAnsi="Times New Roman"/>
            <w:rtl/>
            <w:rPrChange w:id="5601" w:author="maryam" w:date="2021-09-13T00:51:00Z">
              <w:rPr>
                <w:sz w:val="24"/>
                <w:rtl/>
              </w:rPr>
            </w:rPrChange>
          </w:rPr>
          <w:softHyphen/>
        </w:r>
        <w:r w:rsidRPr="00C51572">
          <w:rPr>
            <w:rFonts w:ascii="Times New Roman" w:hAnsi="Times New Roman" w:hint="cs"/>
            <w:rtl/>
            <w:rPrChange w:id="5602" w:author="maryam" w:date="2021-09-13T00:51:00Z">
              <w:rPr>
                <w:rFonts w:hint="cs"/>
                <w:sz w:val="24"/>
                <w:rtl/>
              </w:rPr>
            </w:rPrChange>
          </w:rPr>
          <w:t>کنند</w:t>
        </w:r>
        <w:r w:rsidRPr="00C51572">
          <w:rPr>
            <w:rFonts w:ascii="Times New Roman" w:hAnsi="Times New Roman"/>
            <w:rtl/>
            <w:rPrChange w:id="5603" w:author="maryam" w:date="2021-09-13T00:51:00Z">
              <w:rPr>
                <w:sz w:val="24"/>
                <w:rtl/>
              </w:rPr>
            </w:rPrChange>
          </w:rPr>
          <w:t xml:space="preserve"> </w:t>
        </w:r>
        <w:r w:rsidRPr="00C51572">
          <w:rPr>
            <w:rFonts w:ascii="Times New Roman" w:hAnsi="Times New Roman" w:hint="cs"/>
            <w:rtl/>
            <w:rPrChange w:id="5604" w:author="maryam" w:date="2021-09-13T00:51:00Z">
              <w:rPr>
                <w:rFonts w:hint="cs"/>
                <w:sz w:val="24"/>
                <w:rtl/>
              </w:rPr>
            </w:rPrChange>
          </w:rPr>
          <w:t>که</w:t>
        </w:r>
        <w:r w:rsidRPr="00C51572">
          <w:rPr>
            <w:rFonts w:ascii="Times New Roman" w:hAnsi="Times New Roman"/>
            <w:rtl/>
            <w:rPrChange w:id="5605" w:author="maryam" w:date="2021-09-13T00:51:00Z">
              <w:rPr>
                <w:sz w:val="24"/>
                <w:rtl/>
              </w:rPr>
            </w:rPrChange>
          </w:rPr>
          <w:t xml:space="preserve"> </w:t>
        </w:r>
        <w:r w:rsidRPr="00C51572">
          <w:rPr>
            <w:rFonts w:ascii="Times New Roman" w:hAnsi="Times New Roman" w:hint="cs"/>
            <w:rtl/>
            <w:rPrChange w:id="5606" w:author="maryam" w:date="2021-09-13T00:51:00Z">
              <w:rPr>
                <w:rFonts w:hint="cs"/>
                <w:sz w:val="24"/>
                <w:rtl/>
              </w:rPr>
            </w:rPrChange>
          </w:rPr>
          <w:t>دانش</w:t>
        </w:r>
        <w:r w:rsidRPr="00C51572">
          <w:rPr>
            <w:rFonts w:ascii="Times New Roman" w:hAnsi="Times New Roman"/>
            <w:rtl/>
            <w:rPrChange w:id="5607" w:author="maryam" w:date="2021-09-13T00:51:00Z">
              <w:rPr>
                <w:sz w:val="24"/>
                <w:rtl/>
              </w:rPr>
            </w:rPrChange>
          </w:rPr>
          <w:t xml:space="preserve"> </w:t>
        </w:r>
        <w:r w:rsidRPr="00C51572">
          <w:rPr>
            <w:rFonts w:ascii="Times New Roman" w:hAnsi="Times New Roman" w:hint="cs"/>
            <w:rtl/>
            <w:rPrChange w:id="5608" w:author="maryam" w:date="2021-09-13T00:51:00Z">
              <w:rPr>
                <w:rFonts w:hint="cs"/>
                <w:sz w:val="24"/>
                <w:rtl/>
              </w:rPr>
            </w:rPrChange>
          </w:rPr>
          <w:t>یک</w:t>
        </w:r>
        <w:r w:rsidRPr="00C51572">
          <w:rPr>
            <w:rFonts w:ascii="Times New Roman" w:hAnsi="Times New Roman"/>
            <w:rtl/>
            <w:rPrChange w:id="5609" w:author="maryam" w:date="2021-09-13T00:51:00Z">
              <w:rPr>
                <w:sz w:val="24"/>
                <w:rtl/>
              </w:rPr>
            </w:rPrChange>
          </w:rPr>
          <w:t xml:space="preserve"> </w:t>
        </w:r>
        <w:r w:rsidRPr="00C51572">
          <w:rPr>
            <w:rFonts w:ascii="Times New Roman" w:hAnsi="Times New Roman" w:hint="cs"/>
            <w:rtl/>
            <w:rPrChange w:id="5610" w:author="maryam" w:date="2021-09-13T00:51:00Z">
              <w:rPr>
                <w:rFonts w:hint="cs"/>
                <w:sz w:val="24"/>
                <w:rtl/>
              </w:rPr>
            </w:rPrChange>
          </w:rPr>
          <w:t>دارایی</w:t>
        </w:r>
        <w:r w:rsidRPr="00C51572">
          <w:rPr>
            <w:rFonts w:ascii="Times New Roman" w:hAnsi="Times New Roman"/>
            <w:rtl/>
            <w:rPrChange w:id="5611" w:author="maryam" w:date="2021-09-13T00:51:00Z">
              <w:rPr>
                <w:sz w:val="24"/>
                <w:rtl/>
              </w:rPr>
            </w:rPrChange>
          </w:rPr>
          <w:t xml:space="preserve"> </w:t>
        </w:r>
        <w:r w:rsidRPr="00C51572">
          <w:rPr>
            <w:rFonts w:ascii="Times New Roman" w:hAnsi="Times New Roman" w:hint="cs"/>
            <w:rtl/>
            <w:rPrChange w:id="5612" w:author="maryam" w:date="2021-09-13T00:51:00Z">
              <w:rPr>
                <w:rFonts w:hint="cs"/>
                <w:sz w:val="24"/>
                <w:rtl/>
              </w:rPr>
            </w:rPrChange>
          </w:rPr>
          <w:t>مهم</w:t>
        </w:r>
        <w:r w:rsidRPr="00C51572">
          <w:rPr>
            <w:rFonts w:ascii="Times New Roman" w:hAnsi="Times New Roman"/>
            <w:rtl/>
            <w:rPrChange w:id="5613" w:author="maryam" w:date="2021-09-13T00:51:00Z">
              <w:rPr>
                <w:sz w:val="24"/>
                <w:rtl/>
              </w:rPr>
            </w:rPrChange>
          </w:rPr>
          <w:t xml:space="preserve"> </w:t>
        </w:r>
        <w:r w:rsidRPr="00C51572">
          <w:rPr>
            <w:rFonts w:ascii="Times New Roman" w:hAnsi="Times New Roman" w:hint="cs"/>
            <w:rtl/>
            <w:rPrChange w:id="5614" w:author="maryam" w:date="2021-09-13T00:51:00Z">
              <w:rPr>
                <w:rFonts w:hint="cs"/>
                <w:sz w:val="24"/>
                <w:rtl/>
              </w:rPr>
            </w:rPrChange>
          </w:rPr>
          <w:t>برای</w:t>
        </w:r>
        <w:r w:rsidRPr="00C51572">
          <w:rPr>
            <w:rFonts w:ascii="Times New Roman" w:hAnsi="Times New Roman"/>
            <w:rtl/>
            <w:rPrChange w:id="5615" w:author="maryam" w:date="2021-09-13T00:51:00Z">
              <w:rPr>
                <w:sz w:val="24"/>
                <w:rtl/>
              </w:rPr>
            </w:rPrChange>
          </w:rPr>
          <w:t xml:space="preserve"> </w:t>
        </w:r>
        <w:r w:rsidRPr="00C51572">
          <w:rPr>
            <w:rFonts w:ascii="Times New Roman" w:hAnsi="Times New Roman" w:hint="cs"/>
            <w:rtl/>
            <w:rPrChange w:id="5616" w:author="maryam" w:date="2021-09-13T00:51:00Z">
              <w:rPr>
                <w:rFonts w:hint="cs"/>
                <w:sz w:val="24"/>
                <w:rtl/>
              </w:rPr>
            </w:rPrChange>
          </w:rPr>
          <w:t>موفقیت</w:t>
        </w:r>
        <w:r w:rsidRPr="00C51572">
          <w:rPr>
            <w:rFonts w:ascii="Times New Roman" w:hAnsi="Times New Roman"/>
            <w:rtl/>
            <w:rPrChange w:id="5617" w:author="maryam" w:date="2021-09-13T00:51:00Z">
              <w:rPr>
                <w:sz w:val="24"/>
                <w:rtl/>
              </w:rPr>
            </w:rPrChange>
          </w:rPr>
          <w:t xml:space="preserve"> </w:t>
        </w:r>
        <w:r w:rsidRPr="00C51572">
          <w:rPr>
            <w:rFonts w:ascii="Times New Roman" w:hAnsi="Times New Roman" w:hint="cs"/>
            <w:rtl/>
            <w:rPrChange w:id="5618" w:author="maryam" w:date="2021-09-13T00:51:00Z">
              <w:rPr>
                <w:rFonts w:hint="cs"/>
                <w:sz w:val="24"/>
                <w:rtl/>
              </w:rPr>
            </w:rPrChange>
          </w:rPr>
          <w:t>رقابتی</w:t>
        </w:r>
        <w:r w:rsidRPr="00C51572">
          <w:rPr>
            <w:rFonts w:ascii="Times New Roman" w:hAnsi="Times New Roman"/>
            <w:rtl/>
            <w:rPrChange w:id="5619" w:author="maryam" w:date="2021-09-13T00:51:00Z">
              <w:rPr>
                <w:sz w:val="24"/>
                <w:rtl/>
              </w:rPr>
            </w:rPrChange>
          </w:rPr>
          <w:t xml:space="preserve"> </w:t>
        </w:r>
        <w:r w:rsidRPr="00C51572">
          <w:rPr>
            <w:rFonts w:ascii="Times New Roman" w:hAnsi="Times New Roman" w:hint="cs"/>
            <w:rtl/>
            <w:rPrChange w:id="5620" w:author="maryam" w:date="2021-09-13T00:51:00Z">
              <w:rPr>
                <w:rFonts w:hint="cs"/>
                <w:sz w:val="24"/>
                <w:rtl/>
              </w:rPr>
            </w:rPrChange>
          </w:rPr>
          <w:t>است؛</w:t>
        </w:r>
        <w:r w:rsidRPr="00C51572">
          <w:rPr>
            <w:rFonts w:ascii="Times New Roman" w:hAnsi="Times New Roman"/>
            <w:rtl/>
            <w:rPrChange w:id="5621" w:author="maryam" w:date="2021-09-13T00:51:00Z">
              <w:rPr>
                <w:sz w:val="24"/>
                <w:rtl/>
              </w:rPr>
            </w:rPrChange>
          </w:rPr>
          <w:t xml:space="preserve"> </w:t>
        </w:r>
        <w:r w:rsidRPr="00C51572">
          <w:rPr>
            <w:rFonts w:ascii="Times New Roman" w:hAnsi="Times New Roman" w:hint="cs"/>
            <w:rtl/>
            <w:rPrChange w:id="5622" w:author="maryam" w:date="2021-09-13T00:51:00Z">
              <w:rPr>
                <w:rFonts w:hint="cs"/>
                <w:sz w:val="24"/>
                <w:rtl/>
              </w:rPr>
            </w:rPrChange>
          </w:rPr>
          <w:t>با</w:t>
        </w:r>
        <w:r w:rsidRPr="00C51572">
          <w:rPr>
            <w:rFonts w:ascii="Times New Roman" w:hAnsi="Times New Roman"/>
            <w:rtl/>
            <w:rPrChange w:id="5623" w:author="maryam" w:date="2021-09-13T00:51:00Z">
              <w:rPr>
                <w:sz w:val="24"/>
                <w:rtl/>
              </w:rPr>
            </w:rPrChange>
          </w:rPr>
          <w:t xml:space="preserve"> </w:t>
        </w:r>
        <w:r w:rsidRPr="00C51572">
          <w:rPr>
            <w:rFonts w:ascii="Times New Roman" w:hAnsi="Times New Roman" w:hint="cs"/>
            <w:rtl/>
            <w:rPrChange w:id="5624" w:author="maryam" w:date="2021-09-13T00:51:00Z">
              <w:rPr>
                <w:rFonts w:hint="cs"/>
                <w:sz w:val="24"/>
                <w:rtl/>
              </w:rPr>
            </w:rPrChange>
          </w:rPr>
          <w:t>این</w:t>
        </w:r>
        <w:r w:rsidRPr="00C51572">
          <w:rPr>
            <w:rFonts w:ascii="Times New Roman" w:hAnsi="Times New Roman"/>
            <w:rtl/>
            <w:rPrChange w:id="5625" w:author="maryam" w:date="2021-09-13T00:51:00Z">
              <w:rPr>
                <w:sz w:val="24"/>
                <w:rtl/>
              </w:rPr>
            </w:rPrChange>
          </w:rPr>
          <w:t xml:space="preserve"> </w:t>
        </w:r>
        <w:r w:rsidRPr="00C51572">
          <w:rPr>
            <w:rFonts w:ascii="Times New Roman" w:hAnsi="Times New Roman" w:hint="cs"/>
            <w:rtl/>
            <w:rPrChange w:id="5626" w:author="maryam" w:date="2021-09-13T00:51:00Z">
              <w:rPr>
                <w:rFonts w:hint="cs"/>
                <w:sz w:val="24"/>
                <w:rtl/>
              </w:rPr>
            </w:rPrChange>
          </w:rPr>
          <w:t>استدلال</w:t>
        </w:r>
        <w:r w:rsidRPr="00C51572">
          <w:rPr>
            <w:rFonts w:ascii="Times New Roman" w:hAnsi="Times New Roman"/>
            <w:rtl/>
            <w:rPrChange w:id="5627" w:author="maryam" w:date="2021-09-13T00:51:00Z">
              <w:rPr>
                <w:sz w:val="24"/>
                <w:rtl/>
              </w:rPr>
            </w:rPrChange>
          </w:rPr>
          <w:t xml:space="preserve"> </w:t>
        </w:r>
        <w:r w:rsidRPr="00C51572">
          <w:rPr>
            <w:rFonts w:ascii="Times New Roman" w:hAnsi="Times New Roman" w:hint="cs"/>
            <w:rtl/>
            <w:rPrChange w:id="5628" w:author="maryam" w:date="2021-09-13T00:51:00Z">
              <w:rPr>
                <w:rFonts w:hint="cs"/>
                <w:sz w:val="24"/>
                <w:rtl/>
              </w:rPr>
            </w:rPrChange>
          </w:rPr>
          <w:t>که</w:t>
        </w:r>
        <w:r w:rsidRPr="00C51572">
          <w:rPr>
            <w:rFonts w:ascii="Times New Roman" w:hAnsi="Times New Roman"/>
            <w:rtl/>
            <w:rPrChange w:id="5629" w:author="maryam" w:date="2021-09-13T00:51:00Z">
              <w:rPr>
                <w:sz w:val="24"/>
                <w:rtl/>
              </w:rPr>
            </w:rPrChange>
          </w:rPr>
          <w:t xml:space="preserve"> </w:t>
        </w:r>
        <w:r w:rsidRPr="00C51572">
          <w:rPr>
            <w:rFonts w:ascii="Times New Roman" w:hAnsi="Times New Roman" w:hint="cs"/>
            <w:rtl/>
            <w:rPrChange w:id="5630" w:author="maryam" w:date="2021-09-13T00:51:00Z">
              <w:rPr>
                <w:rFonts w:hint="cs"/>
                <w:sz w:val="24"/>
                <w:rtl/>
              </w:rPr>
            </w:rPrChange>
          </w:rPr>
          <w:t>ایجاد</w:t>
        </w:r>
        <w:r w:rsidRPr="00C51572">
          <w:rPr>
            <w:rFonts w:ascii="Times New Roman" w:hAnsi="Times New Roman"/>
            <w:rtl/>
            <w:rPrChange w:id="5631" w:author="maryam" w:date="2021-09-13T00:51:00Z">
              <w:rPr>
                <w:sz w:val="24"/>
                <w:rtl/>
              </w:rPr>
            </w:rPrChange>
          </w:rPr>
          <w:t xml:space="preserve"> </w:t>
        </w:r>
        <w:r w:rsidRPr="00C51572">
          <w:rPr>
            <w:rFonts w:ascii="Times New Roman" w:hAnsi="Times New Roman" w:hint="cs"/>
            <w:rtl/>
            <w:rPrChange w:id="5632" w:author="maryam" w:date="2021-09-13T00:51:00Z">
              <w:rPr>
                <w:rFonts w:hint="cs"/>
                <w:sz w:val="24"/>
                <w:rtl/>
              </w:rPr>
            </w:rPrChange>
          </w:rPr>
          <w:t>دانش</w:t>
        </w:r>
        <w:r w:rsidRPr="00C51572">
          <w:rPr>
            <w:rFonts w:ascii="Times New Roman" w:hAnsi="Times New Roman"/>
            <w:rtl/>
            <w:rPrChange w:id="5633" w:author="maryam" w:date="2021-09-13T00:51:00Z">
              <w:rPr>
                <w:sz w:val="24"/>
                <w:rtl/>
              </w:rPr>
            </w:rPrChange>
          </w:rPr>
          <w:t xml:space="preserve"> </w:t>
        </w:r>
        <w:r w:rsidRPr="00C51572">
          <w:rPr>
            <w:rFonts w:ascii="Times New Roman" w:hAnsi="Times New Roman" w:hint="cs"/>
            <w:rtl/>
            <w:rPrChange w:id="5634" w:author="maryam" w:date="2021-09-13T00:51:00Z">
              <w:rPr>
                <w:rFonts w:hint="cs"/>
                <w:sz w:val="24"/>
                <w:rtl/>
              </w:rPr>
            </w:rPrChange>
          </w:rPr>
          <w:t>جدید</w:t>
        </w:r>
        <w:r w:rsidRPr="00C51572">
          <w:rPr>
            <w:rFonts w:ascii="Times New Roman" w:hAnsi="Times New Roman"/>
            <w:rtl/>
            <w:rPrChange w:id="5635" w:author="maryam" w:date="2021-09-13T00:51:00Z">
              <w:rPr>
                <w:sz w:val="24"/>
                <w:rtl/>
              </w:rPr>
            </w:rPrChange>
          </w:rPr>
          <w:t xml:space="preserve"> </w:t>
        </w:r>
        <w:r w:rsidRPr="00C51572">
          <w:rPr>
            <w:rFonts w:ascii="Times New Roman" w:hAnsi="Times New Roman" w:hint="cs"/>
            <w:rtl/>
            <w:rPrChange w:id="5636" w:author="maryam" w:date="2021-09-13T00:51:00Z">
              <w:rPr>
                <w:rFonts w:hint="cs"/>
                <w:sz w:val="24"/>
                <w:rtl/>
              </w:rPr>
            </w:rPrChange>
          </w:rPr>
          <w:t>اثر</w:t>
        </w:r>
        <w:r w:rsidRPr="00C51572">
          <w:rPr>
            <w:rFonts w:ascii="Times New Roman" w:hAnsi="Times New Roman"/>
            <w:rtl/>
            <w:rPrChange w:id="5637" w:author="maryam" w:date="2021-09-13T00:51:00Z">
              <w:rPr>
                <w:sz w:val="24"/>
                <w:rtl/>
              </w:rPr>
            </w:rPrChange>
          </w:rPr>
          <w:t xml:space="preserve"> </w:t>
        </w:r>
        <w:r w:rsidRPr="00C51572">
          <w:rPr>
            <w:rFonts w:ascii="Times New Roman" w:hAnsi="Times New Roman" w:hint="cs"/>
            <w:rtl/>
            <w:rPrChange w:id="5638" w:author="maryam" w:date="2021-09-13T00:51:00Z">
              <w:rPr>
                <w:rFonts w:hint="cs"/>
                <w:sz w:val="24"/>
                <w:rtl/>
              </w:rPr>
            </w:rPrChange>
          </w:rPr>
          <w:t>خود</w:t>
        </w:r>
        <w:r w:rsidRPr="00C51572">
          <w:rPr>
            <w:rFonts w:ascii="Times New Roman" w:hAnsi="Times New Roman"/>
            <w:rtl/>
            <w:rPrChange w:id="5639" w:author="maryam" w:date="2021-09-13T00:51:00Z">
              <w:rPr>
                <w:sz w:val="24"/>
                <w:rtl/>
              </w:rPr>
            </w:rPrChange>
          </w:rPr>
          <w:t xml:space="preserve"> </w:t>
        </w:r>
        <w:r w:rsidRPr="00C51572">
          <w:rPr>
            <w:rFonts w:ascii="Times New Roman" w:hAnsi="Times New Roman" w:hint="cs"/>
            <w:rtl/>
            <w:rPrChange w:id="5640" w:author="maryam" w:date="2021-09-13T00:51:00Z">
              <w:rPr>
                <w:rFonts w:hint="cs"/>
                <w:sz w:val="24"/>
                <w:rtl/>
              </w:rPr>
            </w:rPrChange>
          </w:rPr>
          <w:t>روی</w:t>
        </w:r>
        <w:r w:rsidRPr="00C51572">
          <w:rPr>
            <w:rFonts w:ascii="Times New Roman" w:hAnsi="Times New Roman"/>
            <w:rtl/>
            <w:rPrChange w:id="5641" w:author="maryam" w:date="2021-09-13T00:51:00Z">
              <w:rPr>
                <w:sz w:val="24"/>
                <w:rtl/>
              </w:rPr>
            </w:rPrChange>
          </w:rPr>
          <w:t xml:space="preserve"> </w:t>
        </w:r>
        <w:r w:rsidRPr="00C51572">
          <w:rPr>
            <w:rFonts w:ascii="Times New Roman" w:hAnsi="Times New Roman" w:hint="cs"/>
            <w:rtl/>
            <w:rPrChange w:id="5642" w:author="maryam" w:date="2021-09-13T00:51:00Z">
              <w:rPr>
                <w:rFonts w:hint="cs"/>
                <w:sz w:val="24"/>
                <w:rtl/>
              </w:rPr>
            </w:rPrChange>
          </w:rPr>
          <w:t>دستیابی</w:t>
        </w:r>
        <w:r w:rsidRPr="00C51572">
          <w:rPr>
            <w:rFonts w:ascii="Times New Roman" w:hAnsi="Times New Roman"/>
            <w:rtl/>
            <w:rPrChange w:id="5643" w:author="maryam" w:date="2021-09-13T00:51:00Z">
              <w:rPr>
                <w:sz w:val="24"/>
                <w:rtl/>
              </w:rPr>
            </w:rPrChange>
          </w:rPr>
          <w:t xml:space="preserve"> </w:t>
        </w:r>
        <w:r w:rsidRPr="00C51572">
          <w:rPr>
            <w:rFonts w:ascii="Times New Roman" w:hAnsi="Times New Roman" w:hint="cs"/>
            <w:rtl/>
            <w:rPrChange w:id="5644" w:author="maryam" w:date="2021-09-13T00:51:00Z">
              <w:rPr>
                <w:rFonts w:hint="cs"/>
                <w:sz w:val="24"/>
                <w:rtl/>
              </w:rPr>
            </w:rPrChange>
          </w:rPr>
          <w:t>به</w:t>
        </w:r>
        <w:r w:rsidRPr="00C51572">
          <w:rPr>
            <w:rFonts w:ascii="Times New Roman" w:hAnsi="Times New Roman"/>
            <w:rtl/>
            <w:rPrChange w:id="5645" w:author="maryam" w:date="2021-09-13T00:51:00Z">
              <w:rPr>
                <w:sz w:val="24"/>
                <w:rtl/>
              </w:rPr>
            </w:rPrChange>
          </w:rPr>
          <w:t xml:space="preserve"> </w:t>
        </w:r>
        <w:r w:rsidRPr="00C51572">
          <w:rPr>
            <w:rFonts w:ascii="Times New Roman" w:hAnsi="Times New Roman" w:hint="cs"/>
            <w:rtl/>
            <w:rPrChange w:id="5646" w:author="maryam" w:date="2021-09-13T00:51:00Z">
              <w:rPr>
                <w:rFonts w:hint="cs"/>
                <w:sz w:val="24"/>
                <w:rtl/>
              </w:rPr>
            </w:rPrChange>
          </w:rPr>
          <w:t>اهداف</w:t>
        </w:r>
        <w:r w:rsidRPr="00C51572">
          <w:rPr>
            <w:rFonts w:ascii="Times New Roman" w:hAnsi="Times New Roman"/>
            <w:rtl/>
            <w:rPrChange w:id="5647" w:author="maryam" w:date="2021-09-13T00:51:00Z">
              <w:rPr>
                <w:sz w:val="24"/>
                <w:rtl/>
              </w:rPr>
            </w:rPrChange>
          </w:rPr>
          <w:t xml:space="preserve"> </w:t>
        </w:r>
        <w:r w:rsidRPr="00C51572">
          <w:rPr>
            <w:rFonts w:ascii="Times New Roman" w:hAnsi="Times New Roman" w:hint="cs"/>
            <w:rtl/>
            <w:rPrChange w:id="5648" w:author="maryam" w:date="2021-09-13T00:51:00Z">
              <w:rPr>
                <w:rFonts w:hint="cs"/>
                <w:sz w:val="24"/>
                <w:rtl/>
              </w:rPr>
            </w:rPrChange>
          </w:rPr>
          <w:t>سازمان</w:t>
        </w:r>
        <w:r w:rsidRPr="00C51572">
          <w:rPr>
            <w:rFonts w:ascii="Times New Roman" w:hAnsi="Times New Roman"/>
            <w:rtl/>
            <w:rPrChange w:id="5649" w:author="maryam" w:date="2021-09-13T00:51:00Z">
              <w:rPr>
                <w:sz w:val="24"/>
                <w:rtl/>
              </w:rPr>
            </w:rPrChange>
          </w:rPr>
          <w:t xml:space="preserve"> </w:t>
        </w:r>
        <w:r w:rsidRPr="00C51572">
          <w:rPr>
            <w:rFonts w:ascii="Times New Roman" w:hAnsi="Times New Roman" w:hint="cs"/>
            <w:rtl/>
            <w:rPrChange w:id="5650" w:author="maryam" w:date="2021-09-13T00:51:00Z">
              <w:rPr>
                <w:rFonts w:hint="cs"/>
                <w:sz w:val="24"/>
                <w:rtl/>
              </w:rPr>
            </w:rPrChange>
          </w:rPr>
          <w:t>می</w:t>
        </w:r>
        <w:r w:rsidRPr="00C51572">
          <w:rPr>
            <w:rFonts w:ascii="Times New Roman" w:hAnsi="Times New Roman"/>
            <w:rtl/>
            <w:rPrChange w:id="5651" w:author="maryam" w:date="2021-09-13T00:51:00Z">
              <w:rPr>
                <w:sz w:val="24"/>
                <w:rtl/>
              </w:rPr>
            </w:rPrChange>
          </w:rPr>
          <w:softHyphen/>
        </w:r>
        <w:r w:rsidRPr="00C51572">
          <w:rPr>
            <w:rFonts w:ascii="Times New Roman" w:hAnsi="Times New Roman" w:hint="cs"/>
            <w:rtl/>
            <w:rPrChange w:id="5652" w:author="maryam" w:date="2021-09-13T00:51:00Z">
              <w:rPr>
                <w:rFonts w:hint="cs"/>
                <w:sz w:val="24"/>
                <w:rtl/>
              </w:rPr>
            </w:rPrChange>
          </w:rPr>
          <w:t>گذارد</w:t>
        </w:r>
        <w:r w:rsidRPr="00C51572">
          <w:rPr>
            <w:rFonts w:ascii="Times New Roman" w:hAnsi="Times New Roman"/>
            <w:rtl/>
            <w:rPrChange w:id="5653" w:author="maryam" w:date="2021-09-13T00:51:00Z">
              <w:rPr>
                <w:sz w:val="24"/>
                <w:rtl/>
              </w:rPr>
            </w:rPrChange>
          </w:rPr>
          <w:t>. ا</w:t>
        </w:r>
        <w:r w:rsidRPr="00C51572">
          <w:rPr>
            <w:rFonts w:ascii="Times New Roman" w:hAnsi="Times New Roman" w:hint="cs"/>
            <w:rtl/>
            <w:rPrChange w:id="5654" w:author="maryam" w:date="2021-09-13T00:51:00Z">
              <w:rPr>
                <w:rFonts w:hint="cs"/>
                <w:sz w:val="24"/>
                <w:rtl/>
              </w:rPr>
            </w:rPrChange>
          </w:rPr>
          <w:t>ین</w:t>
        </w:r>
        <w:r w:rsidRPr="00C51572">
          <w:rPr>
            <w:rFonts w:ascii="Times New Roman" w:hAnsi="Times New Roman"/>
            <w:rtl/>
            <w:rPrChange w:id="5655" w:author="maryam" w:date="2021-09-13T00:51:00Z">
              <w:rPr>
                <w:sz w:val="24"/>
                <w:rtl/>
              </w:rPr>
            </w:rPrChange>
          </w:rPr>
          <w:t xml:space="preserve"> کار، از طر</w:t>
        </w:r>
        <w:r w:rsidRPr="00C51572">
          <w:rPr>
            <w:rFonts w:ascii="Times New Roman" w:hAnsi="Times New Roman" w:hint="cs"/>
            <w:rtl/>
            <w:rPrChange w:id="5656" w:author="maryam" w:date="2021-09-13T00:51:00Z">
              <w:rPr>
                <w:rFonts w:hint="cs"/>
                <w:sz w:val="24"/>
                <w:rtl/>
              </w:rPr>
            </w:rPrChange>
          </w:rPr>
          <w:t>یق</w:t>
        </w:r>
        <w:r w:rsidRPr="00C51572">
          <w:rPr>
            <w:rFonts w:ascii="Times New Roman" w:hAnsi="Times New Roman"/>
            <w:rtl/>
            <w:rPrChange w:id="5657" w:author="maryam" w:date="2021-09-13T00:51:00Z">
              <w:rPr>
                <w:sz w:val="24"/>
                <w:rtl/>
              </w:rPr>
            </w:rPrChange>
          </w:rPr>
          <w:t xml:space="preserve"> ا</w:t>
        </w:r>
        <w:r w:rsidRPr="00C51572">
          <w:rPr>
            <w:rFonts w:ascii="Times New Roman" w:hAnsi="Times New Roman" w:hint="cs"/>
            <w:rtl/>
            <w:rPrChange w:id="5658" w:author="maryam" w:date="2021-09-13T00:51:00Z">
              <w:rPr>
                <w:rFonts w:hint="cs"/>
                <w:sz w:val="24"/>
                <w:rtl/>
              </w:rPr>
            </w:rPrChange>
          </w:rPr>
          <w:t>یجاد</w:t>
        </w:r>
        <w:r w:rsidRPr="00C51572">
          <w:rPr>
            <w:rFonts w:ascii="Times New Roman" w:hAnsi="Times New Roman"/>
            <w:rtl/>
            <w:rPrChange w:id="5659" w:author="maryam" w:date="2021-09-13T00:51:00Z">
              <w:rPr>
                <w:sz w:val="24"/>
                <w:rtl/>
              </w:rPr>
            </w:rPrChange>
          </w:rPr>
          <w:t xml:space="preserve"> و تعر</w:t>
        </w:r>
        <w:r w:rsidRPr="00C51572">
          <w:rPr>
            <w:rFonts w:ascii="Times New Roman" w:hAnsi="Times New Roman" w:hint="cs"/>
            <w:rtl/>
            <w:rPrChange w:id="5660" w:author="maryam" w:date="2021-09-13T00:51:00Z">
              <w:rPr>
                <w:rFonts w:hint="cs"/>
                <w:sz w:val="24"/>
                <w:rtl/>
              </w:rPr>
            </w:rPrChange>
          </w:rPr>
          <w:t>یف</w:t>
        </w:r>
        <w:r w:rsidRPr="00C51572">
          <w:rPr>
            <w:rFonts w:ascii="Times New Roman" w:hAnsi="Times New Roman"/>
            <w:rtl/>
            <w:rPrChange w:id="5661" w:author="maryam" w:date="2021-09-13T00:51:00Z">
              <w:rPr>
                <w:sz w:val="24"/>
                <w:rtl/>
              </w:rPr>
            </w:rPrChange>
          </w:rPr>
          <w:t xml:space="preserve"> اقدامات مد</w:t>
        </w:r>
        <w:r w:rsidRPr="00C51572">
          <w:rPr>
            <w:rFonts w:ascii="Times New Roman" w:hAnsi="Times New Roman" w:hint="cs"/>
            <w:rtl/>
            <w:rPrChange w:id="5662" w:author="maryam" w:date="2021-09-13T00:51:00Z">
              <w:rPr>
                <w:rFonts w:hint="cs"/>
                <w:sz w:val="24"/>
                <w:rtl/>
              </w:rPr>
            </w:rPrChange>
          </w:rPr>
          <w:t>یریت</w:t>
        </w:r>
        <w:r w:rsidRPr="00C51572">
          <w:rPr>
            <w:rFonts w:ascii="Times New Roman" w:hAnsi="Times New Roman"/>
            <w:rtl/>
            <w:rPrChange w:id="5663" w:author="maryam" w:date="2021-09-13T00:51:00Z">
              <w:rPr>
                <w:sz w:val="24"/>
                <w:rtl/>
              </w:rPr>
            </w:rPrChange>
          </w:rPr>
          <w:t xml:space="preserve"> دانش سازمان و بررس</w:t>
        </w:r>
        <w:r w:rsidRPr="00C51572">
          <w:rPr>
            <w:rFonts w:ascii="Times New Roman" w:hAnsi="Times New Roman" w:hint="cs"/>
            <w:rtl/>
            <w:rPrChange w:id="5664" w:author="maryam" w:date="2021-09-13T00:51:00Z">
              <w:rPr>
                <w:rFonts w:hint="cs"/>
                <w:sz w:val="24"/>
                <w:rtl/>
              </w:rPr>
            </w:rPrChange>
          </w:rPr>
          <w:t>ی</w:t>
        </w:r>
        <w:r w:rsidRPr="00C51572">
          <w:rPr>
            <w:rFonts w:ascii="Times New Roman" w:hAnsi="Times New Roman"/>
            <w:rtl/>
            <w:rPrChange w:id="5665" w:author="maryam" w:date="2021-09-13T00:51:00Z">
              <w:rPr>
                <w:sz w:val="24"/>
                <w:rtl/>
              </w:rPr>
            </w:rPrChange>
          </w:rPr>
          <w:t xml:space="preserve"> رابطه آن با عملکرد سازمان صورت م</w:t>
        </w:r>
        <w:r w:rsidRPr="00C51572">
          <w:rPr>
            <w:rFonts w:ascii="Times New Roman" w:hAnsi="Times New Roman" w:hint="cs"/>
            <w:rtl/>
            <w:rPrChange w:id="5666" w:author="maryam" w:date="2021-09-13T00:51:00Z">
              <w:rPr>
                <w:rFonts w:hint="cs"/>
                <w:sz w:val="24"/>
                <w:rtl/>
              </w:rPr>
            </w:rPrChange>
          </w:rPr>
          <w:t>ی</w:t>
        </w:r>
        <w:r w:rsidRPr="00C51572">
          <w:rPr>
            <w:rFonts w:ascii="Times New Roman" w:hAnsi="Times New Roman"/>
            <w:rtl/>
            <w:rPrChange w:id="5667" w:author="maryam" w:date="2021-09-13T00:51:00Z">
              <w:rPr>
                <w:sz w:val="24"/>
                <w:rtl/>
              </w:rPr>
            </w:rPrChange>
          </w:rPr>
          <w:softHyphen/>
        </w:r>
        <w:r w:rsidRPr="00C51572">
          <w:rPr>
            <w:rFonts w:ascii="Times New Roman" w:hAnsi="Times New Roman" w:hint="cs"/>
            <w:rtl/>
            <w:rPrChange w:id="5668" w:author="maryam" w:date="2021-09-13T00:51:00Z">
              <w:rPr>
                <w:rFonts w:hint="cs"/>
                <w:sz w:val="24"/>
                <w:rtl/>
              </w:rPr>
            </w:rPrChange>
          </w:rPr>
          <w:t>گیرد</w:t>
        </w:r>
        <w:r w:rsidRPr="00C51572">
          <w:rPr>
            <w:rFonts w:ascii="Times New Roman" w:hAnsi="Times New Roman"/>
            <w:rtl/>
            <w:rPrChange w:id="5669" w:author="maryam" w:date="2021-09-13T00:51:00Z">
              <w:rPr>
                <w:sz w:val="24"/>
                <w:rtl/>
              </w:rPr>
            </w:rPrChange>
          </w:rPr>
          <w:t xml:space="preserve">. </w:t>
        </w:r>
        <w:r w:rsidRPr="00C51572">
          <w:rPr>
            <w:rFonts w:ascii="Times New Roman" w:hAnsi="Times New Roman" w:hint="cs"/>
            <w:rtl/>
            <w:rPrChange w:id="5670" w:author="maryam" w:date="2021-09-13T00:51:00Z">
              <w:rPr>
                <w:rFonts w:hint="cs"/>
                <w:sz w:val="24"/>
                <w:rtl/>
              </w:rPr>
            </w:rPrChange>
          </w:rPr>
          <w:t>حتی</w:t>
        </w:r>
        <w:r w:rsidRPr="00C51572">
          <w:rPr>
            <w:rFonts w:ascii="Times New Roman" w:hAnsi="Times New Roman"/>
            <w:rtl/>
            <w:rPrChange w:id="5671" w:author="maryam" w:date="2021-09-13T00:51:00Z">
              <w:rPr>
                <w:sz w:val="24"/>
                <w:rtl/>
              </w:rPr>
            </w:rPrChange>
          </w:rPr>
          <w:t xml:space="preserve"> </w:t>
        </w:r>
        <w:r w:rsidRPr="00C51572">
          <w:rPr>
            <w:rFonts w:ascii="Times New Roman" w:hAnsi="Times New Roman" w:hint="cs"/>
            <w:rtl/>
            <w:rPrChange w:id="5672" w:author="maryam" w:date="2021-09-13T00:51:00Z">
              <w:rPr>
                <w:rFonts w:hint="cs"/>
                <w:sz w:val="24"/>
                <w:rtl/>
              </w:rPr>
            </w:rPrChange>
          </w:rPr>
          <w:t>اگر</w:t>
        </w:r>
        <w:r w:rsidRPr="00C51572">
          <w:rPr>
            <w:rFonts w:ascii="Times New Roman" w:hAnsi="Times New Roman"/>
            <w:rtl/>
            <w:rPrChange w:id="5673" w:author="maryam" w:date="2021-09-13T00:51:00Z">
              <w:rPr>
                <w:sz w:val="24"/>
                <w:rtl/>
              </w:rPr>
            </w:rPrChange>
          </w:rPr>
          <w:t xml:space="preserve"> </w:t>
        </w:r>
        <w:r w:rsidRPr="00C51572">
          <w:rPr>
            <w:rFonts w:ascii="Times New Roman" w:hAnsi="Times New Roman" w:hint="cs"/>
            <w:rtl/>
            <w:rPrChange w:id="5674" w:author="maryam" w:date="2021-09-13T00:51:00Z">
              <w:rPr>
                <w:rFonts w:hint="cs"/>
                <w:sz w:val="24"/>
                <w:rtl/>
              </w:rPr>
            </w:rPrChange>
          </w:rPr>
          <w:t>دانش</w:t>
        </w:r>
        <w:r w:rsidRPr="00C51572">
          <w:rPr>
            <w:rFonts w:ascii="Times New Roman" w:hAnsi="Times New Roman"/>
            <w:rtl/>
            <w:rPrChange w:id="5675" w:author="maryam" w:date="2021-09-13T00:51:00Z">
              <w:rPr>
                <w:sz w:val="24"/>
                <w:rtl/>
              </w:rPr>
            </w:rPrChange>
          </w:rPr>
          <w:t xml:space="preserve"> </w:t>
        </w:r>
        <w:r w:rsidRPr="00C51572">
          <w:rPr>
            <w:rFonts w:ascii="Times New Roman" w:hAnsi="Times New Roman" w:hint="cs"/>
            <w:rtl/>
            <w:rPrChange w:id="5676" w:author="maryam" w:date="2021-09-13T00:51:00Z">
              <w:rPr>
                <w:rFonts w:hint="cs"/>
                <w:sz w:val="24"/>
                <w:rtl/>
              </w:rPr>
            </w:rPrChange>
          </w:rPr>
          <w:t>به‌طور</w:t>
        </w:r>
        <w:r w:rsidRPr="00C51572">
          <w:rPr>
            <w:rFonts w:ascii="Times New Roman" w:hAnsi="Times New Roman"/>
            <w:rtl/>
            <w:rPrChange w:id="5677" w:author="maryam" w:date="2021-09-13T00:51:00Z">
              <w:rPr>
                <w:sz w:val="24"/>
                <w:rtl/>
              </w:rPr>
            </w:rPrChange>
          </w:rPr>
          <w:t xml:space="preserve"> </w:t>
        </w:r>
        <w:r w:rsidRPr="00C51572">
          <w:rPr>
            <w:rFonts w:ascii="Times New Roman" w:hAnsi="Times New Roman" w:hint="cs"/>
            <w:rtl/>
            <w:rPrChange w:id="5678" w:author="maryam" w:date="2021-09-13T00:51:00Z">
              <w:rPr>
                <w:rFonts w:hint="cs"/>
                <w:sz w:val="24"/>
                <w:rtl/>
              </w:rPr>
            </w:rPrChange>
          </w:rPr>
          <w:t>گسترده</w:t>
        </w:r>
        <w:r w:rsidRPr="00C51572">
          <w:rPr>
            <w:rFonts w:ascii="Times New Roman" w:hAnsi="Times New Roman"/>
            <w:rtl/>
            <w:rPrChange w:id="5679" w:author="maryam" w:date="2021-09-13T00:51:00Z">
              <w:rPr>
                <w:sz w:val="24"/>
                <w:rtl/>
              </w:rPr>
            </w:rPrChange>
          </w:rPr>
          <w:softHyphen/>
        </w:r>
        <w:r w:rsidRPr="00C51572">
          <w:rPr>
            <w:rFonts w:ascii="Times New Roman" w:hAnsi="Times New Roman" w:hint="cs"/>
            <w:rtl/>
            <w:rPrChange w:id="5680" w:author="maryam" w:date="2021-09-13T00:51:00Z">
              <w:rPr>
                <w:rFonts w:hint="cs"/>
                <w:sz w:val="24"/>
                <w:rtl/>
              </w:rPr>
            </w:rPrChange>
          </w:rPr>
          <w:t>ای</w:t>
        </w:r>
        <w:r w:rsidRPr="00C51572">
          <w:rPr>
            <w:rFonts w:ascii="Times New Roman" w:hAnsi="Times New Roman"/>
            <w:rtl/>
            <w:rPrChange w:id="5681" w:author="maryam" w:date="2021-09-13T00:51:00Z">
              <w:rPr>
                <w:sz w:val="24"/>
                <w:rtl/>
              </w:rPr>
            </w:rPrChange>
          </w:rPr>
          <w:t xml:space="preserve"> </w:t>
        </w:r>
        <w:r w:rsidRPr="00C51572">
          <w:rPr>
            <w:rFonts w:ascii="Times New Roman" w:hAnsi="Times New Roman" w:hint="cs"/>
            <w:rtl/>
            <w:rPrChange w:id="5682" w:author="maryam" w:date="2021-09-13T00:51:00Z">
              <w:rPr>
                <w:rFonts w:hint="cs"/>
                <w:sz w:val="24"/>
                <w:rtl/>
              </w:rPr>
            </w:rPrChange>
          </w:rPr>
          <w:t>به‌عنوان</w:t>
        </w:r>
        <w:r w:rsidRPr="00C51572">
          <w:rPr>
            <w:rFonts w:ascii="Times New Roman" w:hAnsi="Times New Roman"/>
            <w:rtl/>
            <w:rPrChange w:id="5683" w:author="maryam" w:date="2021-09-13T00:51:00Z">
              <w:rPr>
                <w:sz w:val="24"/>
                <w:rtl/>
              </w:rPr>
            </w:rPrChange>
          </w:rPr>
          <w:t xml:space="preserve"> </w:t>
        </w:r>
        <w:r w:rsidRPr="00C51572">
          <w:rPr>
            <w:rFonts w:ascii="Times New Roman" w:hAnsi="Times New Roman" w:hint="cs"/>
            <w:rtl/>
            <w:rPrChange w:id="5684" w:author="maryam" w:date="2021-09-13T00:51:00Z">
              <w:rPr>
                <w:rFonts w:hint="cs"/>
                <w:sz w:val="24"/>
                <w:rtl/>
              </w:rPr>
            </w:rPrChange>
          </w:rPr>
          <w:t>یک</w:t>
        </w:r>
        <w:r w:rsidRPr="00C51572">
          <w:rPr>
            <w:rFonts w:ascii="Times New Roman" w:hAnsi="Times New Roman"/>
            <w:rtl/>
            <w:rPrChange w:id="5685" w:author="maryam" w:date="2021-09-13T00:51:00Z">
              <w:rPr>
                <w:sz w:val="24"/>
                <w:rtl/>
              </w:rPr>
            </w:rPrChange>
          </w:rPr>
          <w:t xml:space="preserve"> </w:t>
        </w:r>
        <w:r w:rsidRPr="00C51572">
          <w:rPr>
            <w:rFonts w:ascii="Times New Roman" w:hAnsi="Times New Roman" w:hint="cs"/>
            <w:rtl/>
            <w:rPrChange w:id="5686" w:author="maryam" w:date="2021-09-13T00:51:00Z">
              <w:rPr>
                <w:rFonts w:hint="cs"/>
                <w:sz w:val="24"/>
                <w:rtl/>
              </w:rPr>
            </w:rPrChange>
          </w:rPr>
          <w:t>منبع</w:t>
        </w:r>
        <w:r w:rsidRPr="00C51572">
          <w:rPr>
            <w:rFonts w:ascii="Times New Roman" w:hAnsi="Times New Roman"/>
            <w:rtl/>
            <w:rPrChange w:id="5687" w:author="maryam" w:date="2021-09-13T00:51:00Z">
              <w:rPr>
                <w:sz w:val="24"/>
                <w:rtl/>
              </w:rPr>
            </w:rPrChange>
          </w:rPr>
          <w:t xml:space="preserve"> </w:t>
        </w:r>
        <w:r w:rsidRPr="00C51572">
          <w:rPr>
            <w:rFonts w:ascii="Times New Roman" w:hAnsi="Times New Roman" w:hint="cs"/>
            <w:rtl/>
            <w:rPrChange w:id="5688" w:author="maryam" w:date="2021-09-13T00:51:00Z">
              <w:rPr>
                <w:rFonts w:hint="cs"/>
                <w:sz w:val="24"/>
                <w:rtl/>
              </w:rPr>
            </w:rPrChange>
          </w:rPr>
          <w:t>راهبردی</w:t>
        </w:r>
        <w:r w:rsidRPr="00C51572">
          <w:rPr>
            <w:rFonts w:ascii="Times New Roman" w:hAnsi="Times New Roman"/>
            <w:rtl/>
            <w:rPrChange w:id="5689" w:author="maryam" w:date="2021-09-13T00:51:00Z">
              <w:rPr>
                <w:sz w:val="24"/>
                <w:rtl/>
              </w:rPr>
            </w:rPrChange>
          </w:rPr>
          <w:t xml:space="preserve"> </w:t>
        </w:r>
        <w:r w:rsidRPr="00C51572">
          <w:rPr>
            <w:rFonts w:ascii="Times New Roman" w:hAnsi="Times New Roman" w:hint="cs"/>
            <w:rtl/>
            <w:rPrChange w:id="5690" w:author="maryam" w:date="2021-09-13T00:51:00Z">
              <w:rPr>
                <w:rFonts w:hint="cs"/>
                <w:sz w:val="24"/>
                <w:rtl/>
              </w:rPr>
            </w:rPrChange>
          </w:rPr>
          <w:t>در</w:t>
        </w:r>
        <w:r w:rsidRPr="00C51572">
          <w:rPr>
            <w:rFonts w:ascii="Times New Roman" w:hAnsi="Times New Roman"/>
            <w:rtl/>
            <w:rPrChange w:id="5691" w:author="maryam" w:date="2021-09-13T00:51:00Z">
              <w:rPr>
                <w:sz w:val="24"/>
                <w:rtl/>
              </w:rPr>
            </w:rPrChange>
          </w:rPr>
          <w:t xml:space="preserve"> </w:t>
        </w:r>
        <w:r w:rsidRPr="00C51572">
          <w:rPr>
            <w:rFonts w:ascii="Times New Roman" w:hAnsi="Times New Roman" w:hint="cs"/>
            <w:rtl/>
            <w:rPrChange w:id="5692" w:author="maryam" w:date="2021-09-13T00:51:00Z">
              <w:rPr>
                <w:rFonts w:hint="cs"/>
                <w:sz w:val="24"/>
                <w:rtl/>
              </w:rPr>
            </w:rPrChange>
          </w:rPr>
          <w:t>نظر</w:t>
        </w:r>
        <w:r w:rsidRPr="00C51572">
          <w:rPr>
            <w:rFonts w:ascii="Times New Roman" w:hAnsi="Times New Roman"/>
            <w:rtl/>
            <w:rPrChange w:id="5693" w:author="maryam" w:date="2021-09-13T00:51:00Z">
              <w:rPr>
                <w:sz w:val="24"/>
                <w:rtl/>
              </w:rPr>
            </w:rPrChange>
          </w:rPr>
          <w:t xml:space="preserve"> </w:t>
        </w:r>
        <w:r w:rsidRPr="00C51572">
          <w:rPr>
            <w:rFonts w:ascii="Times New Roman" w:hAnsi="Times New Roman" w:hint="cs"/>
            <w:rtl/>
            <w:rPrChange w:id="5694" w:author="maryam" w:date="2021-09-13T00:51:00Z">
              <w:rPr>
                <w:rFonts w:hint="cs"/>
                <w:sz w:val="24"/>
                <w:rtl/>
              </w:rPr>
            </w:rPrChange>
          </w:rPr>
          <w:t>گرفته</w:t>
        </w:r>
        <w:r w:rsidRPr="00C51572">
          <w:rPr>
            <w:rFonts w:ascii="Times New Roman" w:hAnsi="Times New Roman"/>
            <w:rtl/>
            <w:rPrChange w:id="5695" w:author="maryam" w:date="2021-09-13T00:51:00Z">
              <w:rPr>
                <w:sz w:val="24"/>
                <w:rtl/>
              </w:rPr>
            </w:rPrChange>
          </w:rPr>
          <w:t xml:space="preserve"> </w:t>
        </w:r>
        <w:r w:rsidRPr="00C51572">
          <w:rPr>
            <w:rFonts w:ascii="Times New Roman" w:hAnsi="Times New Roman" w:hint="cs"/>
            <w:rtl/>
            <w:rPrChange w:id="5696" w:author="maryam" w:date="2021-09-13T00:51:00Z">
              <w:rPr>
                <w:rFonts w:hint="cs"/>
                <w:sz w:val="24"/>
                <w:rtl/>
              </w:rPr>
            </w:rPrChange>
          </w:rPr>
          <w:t>شود،</w:t>
        </w:r>
        <w:r w:rsidRPr="00C51572">
          <w:rPr>
            <w:rFonts w:ascii="Times New Roman" w:hAnsi="Times New Roman"/>
            <w:rtl/>
            <w:rPrChange w:id="5697" w:author="maryam" w:date="2021-09-13T00:51:00Z">
              <w:rPr>
                <w:sz w:val="24"/>
                <w:rtl/>
              </w:rPr>
            </w:rPrChange>
          </w:rPr>
          <w:t xml:space="preserve"> </w:t>
        </w:r>
        <w:r w:rsidRPr="00C51572">
          <w:rPr>
            <w:rFonts w:ascii="Times New Roman" w:hAnsi="Times New Roman" w:hint="cs"/>
            <w:rtl/>
            <w:rPrChange w:id="5698" w:author="maryam" w:date="2021-09-13T00:51:00Z">
              <w:rPr>
                <w:rFonts w:hint="cs"/>
                <w:sz w:val="24"/>
                <w:rtl/>
              </w:rPr>
            </w:rPrChange>
          </w:rPr>
          <w:t>اثرات</w:t>
        </w:r>
        <w:r w:rsidRPr="00C51572">
          <w:rPr>
            <w:rFonts w:ascii="Times New Roman" w:hAnsi="Times New Roman"/>
            <w:rtl/>
            <w:rPrChange w:id="5699" w:author="maryam" w:date="2021-09-13T00:51:00Z">
              <w:rPr>
                <w:sz w:val="24"/>
                <w:rtl/>
              </w:rPr>
            </w:rPrChange>
          </w:rPr>
          <w:t xml:space="preserve"> </w:t>
        </w:r>
        <w:r w:rsidRPr="00C51572">
          <w:rPr>
            <w:rFonts w:ascii="Times New Roman" w:hAnsi="Times New Roman" w:hint="cs"/>
            <w:rtl/>
            <w:rPrChange w:id="5700" w:author="maryam" w:date="2021-09-13T00:51:00Z">
              <w:rPr>
                <w:rFonts w:hint="cs"/>
                <w:sz w:val="24"/>
                <w:rtl/>
              </w:rPr>
            </w:rPrChange>
          </w:rPr>
          <w:t>آن</w:t>
        </w:r>
        <w:r w:rsidRPr="00C51572">
          <w:rPr>
            <w:rFonts w:ascii="Times New Roman" w:hAnsi="Times New Roman"/>
            <w:rtl/>
            <w:rPrChange w:id="5701" w:author="maryam" w:date="2021-09-13T00:51:00Z">
              <w:rPr>
                <w:sz w:val="24"/>
                <w:rtl/>
              </w:rPr>
            </w:rPrChange>
          </w:rPr>
          <w:t xml:space="preserve"> </w:t>
        </w:r>
        <w:r w:rsidRPr="00C51572">
          <w:rPr>
            <w:rFonts w:ascii="Times New Roman" w:hAnsi="Times New Roman" w:hint="cs"/>
            <w:rtl/>
            <w:rPrChange w:id="5702" w:author="maryam" w:date="2021-09-13T00:51:00Z">
              <w:rPr>
                <w:rFonts w:hint="cs"/>
                <w:sz w:val="24"/>
                <w:rtl/>
              </w:rPr>
            </w:rPrChange>
          </w:rPr>
          <w:t>بر</w:t>
        </w:r>
        <w:r w:rsidRPr="00C51572">
          <w:rPr>
            <w:rFonts w:ascii="Times New Roman" w:hAnsi="Times New Roman"/>
            <w:rtl/>
            <w:rPrChange w:id="5703" w:author="maryam" w:date="2021-09-13T00:51:00Z">
              <w:rPr>
                <w:sz w:val="24"/>
                <w:rtl/>
              </w:rPr>
            </w:rPrChange>
          </w:rPr>
          <w:t xml:space="preserve"> </w:t>
        </w:r>
        <w:r w:rsidRPr="00C51572">
          <w:rPr>
            <w:rFonts w:ascii="Times New Roman" w:hAnsi="Times New Roman" w:hint="cs"/>
            <w:rtl/>
            <w:rPrChange w:id="5704" w:author="maryam" w:date="2021-09-13T00:51:00Z">
              <w:rPr>
                <w:rFonts w:hint="cs"/>
                <w:sz w:val="24"/>
                <w:rtl/>
              </w:rPr>
            </w:rPrChange>
          </w:rPr>
          <w:t>عملکرد</w:t>
        </w:r>
        <w:r w:rsidRPr="00C51572">
          <w:rPr>
            <w:rFonts w:ascii="Times New Roman" w:hAnsi="Times New Roman"/>
            <w:rtl/>
            <w:rPrChange w:id="5705" w:author="maryam" w:date="2021-09-13T00:51:00Z">
              <w:rPr>
                <w:sz w:val="24"/>
                <w:rtl/>
              </w:rPr>
            </w:rPrChange>
          </w:rPr>
          <w:t xml:space="preserve"> </w:t>
        </w:r>
      </w:ins>
      <w:ins w:id="5706" w:author="maryam" w:date="2021-09-11T22:06:00Z">
        <w:r w:rsidRPr="00C51572">
          <w:rPr>
            <w:rFonts w:ascii="Times New Roman" w:hAnsi="Times New Roman"/>
            <w:rtl/>
            <w:rPrChange w:id="5707" w:author="maryam" w:date="2021-09-13T00:51:00Z">
              <w:rPr>
                <w:sz w:val="24"/>
                <w:rtl/>
              </w:rPr>
            </w:rPrChange>
          </w:rPr>
          <w:t>کسب‌وکار</w:t>
        </w:r>
      </w:ins>
      <w:ins w:id="5708" w:author="maryam" w:date="2021-09-10T19:18:00Z">
        <w:r w:rsidRPr="00C51572">
          <w:rPr>
            <w:rFonts w:ascii="Times New Roman" w:hAnsi="Times New Roman"/>
            <w:rtl/>
            <w:rPrChange w:id="5709" w:author="maryam" w:date="2021-09-13T00:51:00Z">
              <w:rPr>
                <w:sz w:val="24"/>
                <w:rtl/>
              </w:rPr>
            </w:rPrChange>
          </w:rPr>
          <w:t xml:space="preserve"> </w:t>
        </w:r>
        <w:r w:rsidRPr="00C51572">
          <w:rPr>
            <w:rFonts w:ascii="Times New Roman" w:hAnsi="Times New Roman" w:hint="cs"/>
            <w:rtl/>
            <w:rPrChange w:id="5710" w:author="maryam" w:date="2021-09-13T00:51:00Z">
              <w:rPr>
                <w:rFonts w:hint="cs"/>
                <w:sz w:val="24"/>
                <w:rtl/>
              </w:rPr>
            </w:rPrChange>
          </w:rPr>
          <w:t>هنوز</w:t>
        </w:r>
        <w:r w:rsidRPr="00C51572">
          <w:rPr>
            <w:rFonts w:ascii="Times New Roman" w:hAnsi="Times New Roman"/>
            <w:rtl/>
            <w:rPrChange w:id="5711" w:author="maryam" w:date="2021-09-13T00:51:00Z">
              <w:rPr>
                <w:sz w:val="24"/>
                <w:rtl/>
              </w:rPr>
            </w:rPrChange>
          </w:rPr>
          <w:t xml:space="preserve"> </w:t>
        </w:r>
      </w:ins>
      <w:ins w:id="5712" w:author="maryam" w:date="2021-09-11T22:06:00Z">
        <w:r w:rsidRPr="00C51572">
          <w:rPr>
            <w:rFonts w:ascii="Times New Roman" w:hAnsi="Times New Roman"/>
            <w:rtl/>
            <w:rPrChange w:id="5713" w:author="maryam" w:date="2021-09-13T00:51:00Z">
              <w:rPr>
                <w:sz w:val="24"/>
                <w:rtl/>
              </w:rPr>
            </w:rPrChange>
          </w:rPr>
          <w:t>شناخته‌نشده</w:t>
        </w:r>
      </w:ins>
      <w:ins w:id="5714" w:author="maryam" w:date="2021-09-10T19:18:00Z">
        <w:r w:rsidRPr="00C51572">
          <w:rPr>
            <w:rFonts w:ascii="Times New Roman" w:hAnsi="Times New Roman"/>
            <w:rtl/>
            <w:rPrChange w:id="5715" w:author="maryam" w:date="2021-09-13T00:51:00Z">
              <w:rPr>
                <w:sz w:val="24"/>
                <w:rtl/>
              </w:rPr>
            </w:rPrChange>
          </w:rPr>
          <w:t xml:space="preserve"> </w:t>
        </w:r>
        <w:r w:rsidRPr="00C51572">
          <w:rPr>
            <w:rFonts w:ascii="Times New Roman" w:hAnsi="Times New Roman" w:hint="cs"/>
            <w:rtl/>
            <w:rPrChange w:id="5716" w:author="maryam" w:date="2021-09-13T00:51:00Z">
              <w:rPr>
                <w:rFonts w:hint="cs"/>
                <w:sz w:val="24"/>
                <w:rtl/>
              </w:rPr>
            </w:rPrChange>
          </w:rPr>
          <w:t>است</w:t>
        </w:r>
        <w:r w:rsidRPr="00C51572">
          <w:rPr>
            <w:rFonts w:ascii="Times New Roman" w:hAnsi="Times New Roman"/>
            <w:rtl/>
            <w:rPrChange w:id="5717" w:author="maryam" w:date="2021-09-13T00:51:00Z">
              <w:rPr>
                <w:sz w:val="24"/>
                <w:rtl/>
              </w:rPr>
            </w:rPrChange>
          </w:rPr>
          <w:t xml:space="preserve">. </w:t>
        </w:r>
        <w:r w:rsidRPr="00C51572">
          <w:rPr>
            <w:rFonts w:ascii="Times New Roman" w:hAnsi="Times New Roman" w:hint="cs"/>
            <w:rtl/>
            <w:rPrChange w:id="5718" w:author="maryam" w:date="2021-09-13T00:51:00Z">
              <w:rPr>
                <w:rFonts w:hint="cs"/>
                <w:sz w:val="24"/>
                <w:rtl/>
              </w:rPr>
            </w:rPrChange>
          </w:rPr>
          <w:t>به‌نظر</w:t>
        </w:r>
        <w:r w:rsidRPr="00C51572">
          <w:rPr>
            <w:rFonts w:ascii="Times New Roman" w:hAnsi="Times New Roman"/>
            <w:rtl/>
            <w:rPrChange w:id="5719" w:author="maryam" w:date="2021-09-13T00:51:00Z">
              <w:rPr>
                <w:sz w:val="24"/>
                <w:rtl/>
              </w:rPr>
            </w:rPrChange>
          </w:rPr>
          <w:t xml:space="preserve"> </w:t>
        </w:r>
        <w:r w:rsidRPr="00C51572">
          <w:rPr>
            <w:rFonts w:ascii="Times New Roman" w:hAnsi="Times New Roman" w:hint="cs"/>
            <w:rtl/>
            <w:rPrChange w:id="5720" w:author="maryam" w:date="2021-09-13T00:51:00Z">
              <w:rPr>
                <w:rFonts w:hint="cs"/>
                <w:sz w:val="24"/>
                <w:rtl/>
              </w:rPr>
            </w:rPrChange>
          </w:rPr>
          <w:t>می</w:t>
        </w:r>
        <w:r w:rsidRPr="00C51572">
          <w:rPr>
            <w:rFonts w:ascii="Times New Roman" w:hAnsi="Times New Roman"/>
            <w:rtl/>
            <w:rPrChange w:id="5721" w:author="maryam" w:date="2021-09-13T00:51:00Z">
              <w:rPr>
                <w:sz w:val="24"/>
                <w:rtl/>
              </w:rPr>
            </w:rPrChange>
          </w:rPr>
          <w:softHyphen/>
        </w:r>
        <w:r w:rsidRPr="00C51572">
          <w:rPr>
            <w:rFonts w:ascii="Times New Roman" w:hAnsi="Times New Roman" w:hint="cs"/>
            <w:rtl/>
            <w:rPrChange w:id="5722" w:author="maryam" w:date="2021-09-13T00:51:00Z">
              <w:rPr>
                <w:rFonts w:hint="cs"/>
                <w:sz w:val="24"/>
                <w:rtl/>
              </w:rPr>
            </w:rPrChange>
          </w:rPr>
          <w:t>رسد،</w:t>
        </w:r>
        <w:r w:rsidRPr="00C51572">
          <w:rPr>
            <w:rFonts w:ascii="Times New Roman" w:hAnsi="Times New Roman"/>
            <w:rtl/>
            <w:rPrChange w:id="5723" w:author="maryam" w:date="2021-09-13T00:51:00Z">
              <w:rPr>
                <w:sz w:val="24"/>
                <w:rtl/>
              </w:rPr>
            </w:rPrChange>
          </w:rPr>
          <w:t xml:space="preserve"> </w:t>
        </w:r>
        <w:r w:rsidRPr="00C51572">
          <w:rPr>
            <w:rFonts w:ascii="Times New Roman" w:hAnsi="Times New Roman" w:hint="cs"/>
            <w:rtl/>
            <w:rPrChange w:id="5724" w:author="maryam" w:date="2021-09-13T00:51:00Z">
              <w:rPr>
                <w:rFonts w:hint="cs"/>
                <w:sz w:val="24"/>
                <w:rtl/>
              </w:rPr>
            </w:rPrChange>
          </w:rPr>
          <w:t>سازمان</w:t>
        </w:r>
        <w:r w:rsidRPr="00C51572">
          <w:rPr>
            <w:rFonts w:ascii="Times New Roman" w:hAnsi="Times New Roman"/>
            <w:rtl/>
            <w:rPrChange w:id="5725" w:author="maryam" w:date="2021-09-13T00:51:00Z">
              <w:rPr>
                <w:sz w:val="24"/>
                <w:rtl/>
              </w:rPr>
            </w:rPrChange>
          </w:rPr>
          <w:softHyphen/>
        </w:r>
        <w:r w:rsidRPr="00C51572">
          <w:rPr>
            <w:rFonts w:ascii="Times New Roman" w:hAnsi="Times New Roman" w:hint="cs"/>
            <w:rtl/>
            <w:rPrChange w:id="5726" w:author="maryam" w:date="2021-09-13T00:51:00Z">
              <w:rPr>
                <w:rFonts w:hint="cs"/>
                <w:sz w:val="24"/>
                <w:rtl/>
              </w:rPr>
            </w:rPrChange>
          </w:rPr>
          <w:t>ها</w:t>
        </w:r>
        <w:r w:rsidRPr="00C51572">
          <w:rPr>
            <w:rFonts w:ascii="Times New Roman" w:hAnsi="Times New Roman"/>
            <w:rtl/>
            <w:rPrChange w:id="5727" w:author="maryam" w:date="2021-09-13T00:51:00Z">
              <w:rPr>
                <w:sz w:val="24"/>
                <w:rtl/>
              </w:rPr>
            </w:rPrChange>
          </w:rPr>
          <w:t xml:space="preserve"> </w:t>
        </w:r>
        <w:r w:rsidRPr="00C51572">
          <w:rPr>
            <w:rFonts w:ascii="Times New Roman" w:hAnsi="Times New Roman" w:hint="cs"/>
            <w:rtl/>
            <w:rPrChange w:id="5728" w:author="maryam" w:date="2021-09-13T00:51:00Z">
              <w:rPr>
                <w:rFonts w:hint="cs"/>
                <w:sz w:val="24"/>
                <w:rtl/>
              </w:rPr>
            </w:rPrChange>
          </w:rPr>
          <w:t>قادر</w:t>
        </w:r>
        <w:r w:rsidRPr="00C51572">
          <w:rPr>
            <w:rFonts w:ascii="Times New Roman" w:hAnsi="Times New Roman"/>
            <w:rtl/>
            <w:rPrChange w:id="5729" w:author="maryam" w:date="2021-09-13T00:51:00Z">
              <w:rPr>
                <w:sz w:val="24"/>
                <w:rtl/>
              </w:rPr>
            </w:rPrChange>
          </w:rPr>
          <w:t xml:space="preserve"> </w:t>
        </w:r>
        <w:r w:rsidRPr="00C51572">
          <w:rPr>
            <w:rFonts w:ascii="Times New Roman" w:hAnsi="Times New Roman" w:hint="cs"/>
            <w:rtl/>
            <w:rPrChange w:id="5730" w:author="maryam" w:date="2021-09-13T00:51:00Z">
              <w:rPr>
                <w:rFonts w:hint="cs"/>
                <w:sz w:val="24"/>
                <w:rtl/>
              </w:rPr>
            </w:rPrChange>
          </w:rPr>
          <w:t>به</w:t>
        </w:r>
        <w:r w:rsidRPr="00C51572">
          <w:rPr>
            <w:rFonts w:ascii="Times New Roman" w:hAnsi="Times New Roman"/>
            <w:rtl/>
            <w:rPrChange w:id="5731" w:author="maryam" w:date="2021-09-13T00:51:00Z">
              <w:rPr>
                <w:sz w:val="24"/>
                <w:rtl/>
              </w:rPr>
            </w:rPrChange>
          </w:rPr>
          <w:t xml:space="preserve"> </w:t>
        </w:r>
        <w:r w:rsidRPr="00C51572">
          <w:rPr>
            <w:rFonts w:ascii="Times New Roman" w:hAnsi="Times New Roman" w:hint="cs"/>
            <w:rtl/>
            <w:rPrChange w:id="5732" w:author="maryam" w:date="2021-09-13T00:51:00Z">
              <w:rPr>
                <w:rFonts w:hint="cs"/>
                <w:sz w:val="24"/>
                <w:rtl/>
              </w:rPr>
            </w:rPrChange>
          </w:rPr>
          <w:t>برآورد</w:t>
        </w:r>
        <w:r w:rsidRPr="00C51572">
          <w:rPr>
            <w:rFonts w:ascii="Times New Roman" w:hAnsi="Times New Roman"/>
            <w:rtl/>
            <w:rPrChange w:id="5733" w:author="maryam" w:date="2021-09-13T00:51:00Z">
              <w:rPr>
                <w:sz w:val="24"/>
                <w:rtl/>
              </w:rPr>
            </w:rPrChange>
          </w:rPr>
          <w:t xml:space="preserve"> </w:t>
        </w:r>
        <w:r w:rsidRPr="00C51572">
          <w:rPr>
            <w:rFonts w:ascii="Times New Roman" w:hAnsi="Times New Roman" w:hint="cs"/>
            <w:rtl/>
            <w:rPrChange w:id="5734" w:author="maryam" w:date="2021-09-13T00:51:00Z">
              <w:rPr>
                <w:rFonts w:hint="cs"/>
                <w:sz w:val="24"/>
                <w:rtl/>
              </w:rPr>
            </w:rPrChange>
          </w:rPr>
          <w:t>ارزش</w:t>
        </w:r>
        <w:r w:rsidRPr="00C51572">
          <w:rPr>
            <w:rFonts w:ascii="Times New Roman" w:hAnsi="Times New Roman"/>
            <w:rtl/>
            <w:rPrChange w:id="5735" w:author="maryam" w:date="2021-09-13T00:51:00Z">
              <w:rPr>
                <w:sz w:val="24"/>
                <w:rtl/>
              </w:rPr>
            </w:rPrChange>
          </w:rPr>
          <w:t xml:space="preserve"> </w:t>
        </w:r>
      </w:ins>
      <w:ins w:id="5736" w:author="maryam" w:date="2021-09-11T22:06:00Z">
        <w:r w:rsidRPr="00C51572">
          <w:rPr>
            <w:rFonts w:ascii="Times New Roman" w:hAnsi="Times New Roman"/>
            <w:rtl/>
            <w:rPrChange w:id="5737" w:author="maryam" w:date="2021-09-13T00:51:00Z">
              <w:rPr>
                <w:sz w:val="24"/>
                <w:rtl/>
              </w:rPr>
            </w:rPrChange>
          </w:rPr>
          <w:t>تول</w:t>
        </w:r>
        <w:r w:rsidRPr="00C51572">
          <w:rPr>
            <w:rFonts w:ascii="Times New Roman" w:hAnsi="Times New Roman" w:hint="cs"/>
            <w:rtl/>
            <w:rPrChange w:id="5738" w:author="maryam" w:date="2021-09-13T00:51:00Z">
              <w:rPr>
                <w:rFonts w:hint="cs"/>
                <w:sz w:val="24"/>
                <w:rtl/>
              </w:rPr>
            </w:rPrChange>
          </w:rPr>
          <w:t>یدشده</w:t>
        </w:r>
      </w:ins>
      <w:ins w:id="5739" w:author="maryam" w:date="2021-09-10T19:18:00Z">
        <w:r w:rsidRPr="00C51572">
          <w:rPr>
            <w:rFonts w:ascii="Times New Roman" w:hAnsi="Times New Roman"/>
            <w:rtl/>
            <w:rPrChange w:id="5740" w:author="maryam" w:date="2021-09-13T00:51:00Z">
              <w:rPr>
                <w:sz w:val="24"/>
                <w:rtl/>
              </w:rPr>
            </w:rPrChange>
          </w:rPr>
          <w:t xml:space="preserve"> </w:t>
        </w:r>
        <w:r w:rsidRPr="00C51572">
          <w:rPr>
            <w:rFonts w:ascii="Times New Roman" w:hAnsi="Times New Roman" w:hint="cs"/>
            <w:rtl/>
            <w:rPrChange w:id="5741" w:author="maryam" w:date="2021-09-13T00:51:00Z">
              <w:rPr>
                <w:rFonts w:hint="cs"/>
                <w:sz w:val="24"/>
                <w:rtl/>
              </w:rPr>
            </w:rPrChange>
          </w:rPr>
          <w:t>به‌وسیله</w:t>
        </w:r>
        <w:r w:rsidRPr="00C51572">
          <w:rPr>
            <w:rFonts w:ascii="Times New Roman" w:hAnsi="Times New Roman"/>
            <w:rtl/>
            <w:rPrChange w:id="5742" w:author="maryam" w:date="2021-09-13T00:51:00Z">
              <w:rPr>
                <w:sz w:val="24"/>
                <w:rtl/>
              </w:rPr>
            </w:rPrChange>
          </w:rPr>
          <w:t xml:space="preserve"> </w:t>
        </w:r>
        <w:r w:rsidRPr="00C51572">
          <w:rPr>
            <w:rFonts w:ascii="Times New Roman" w:hAnsi="Times New Roman" w:hint="cs"/>
            <w:rtl/>
            <w:rPrChange w:id="5743" w:author="maryam" w:date="2021-09-13T00:51:00Z">
              <w:rPr>
                <w:rFonts w:hint="cs"/>
                <w:sz w:val="24"/>
                <w:rtl/>
              </w:rPr>
            </w:rPrChange>
          </w:rPr>
          <w:t>مدیریت</w:t>
        </w:r>
        <w:r w:rsidRPr="00C51572">
          <w:rPr>
            <w:rFonts w:ascii="Times New Roman" w:hAnsi="Times New Roman"/>
            <w:rtl/>
            <w:rPrChange w:id="5744" w:author="maryam" w:date="2021-09-13T00:51:00Z">
              <w:rPr>
                <w:sz w:val="24"/>
                <w:rtl/>
              </w:rPr>
            </w:rPrChange>
          </w:rPr>
          <w:t xml:space="preserve"> </w:t>
        </w:r>
        <w:r w:rsidRPr="00C51572">
          <w:rPr>
            <w:rFonts w:ascii="Times New Roman" w:hAnsi="Times New Roman" w:hint="cs"/>
            <w:rtl/>
            <w:rPrChange w:id="5745" w:author="maryam" w:date="2021-09-13T00:51:00Z">
              <w:rPr>
                <w:rFonts w:hint="cs"/>
                <w:sz w:val="24"/>
                <w:rtl/>
              </w:rPr>
            </w:rPrChange>
          </w:rPr>
          <w:t>دانش</w:t>
        </w:r>
        <w:r w:rsidRPr="00C51572">
          <w:rPr>
            <w:rFonts w:ascii="Times New Roman" w:hAnsi="Times New Roman"/>
            <w:rtl/>
            <w:rPrChange w:id="5746" w:author="maryam" w:date="2021-09-13T00:51:00Z">
              <w:rPr>
                <w:sz w:val="24"/>
                <w:rtl/>
              </w:rPr>
            </w:rPrChange>
          </w:rPr>
          <w:t xml:space="preserve"> </w:t>
        </w:r>
      </w:ins>
      <w:ins w:id="5747" w:author="maryam" w:date="2021-09-11T22:06:00Z">
        <w:r w:rsidRPr="00C51572">
          <w:rPr>
            <w:rFonts w:ascii="Times New Roman" w:hAnsi="Times New Roman"/>
            <w:rtl/>
            <w:rPrChange w:id="5748" w:author="maryam" w:date="2021-09-13T00:51:00Z">
              <w:rPr>
                <w:sz w:val="24"/>
                <w:rtl/>
              </w:rPr>
            </w:rPrChange>
          </w:rPr>
          <w:t>ازنظر</w:t>
        </w:r>
      </w:ins>
      <w:ins w:id="5749" w:author="maryam" w:date="2021-09-10T19:18:00Z">
        <w:r w:rsidRPr="00C51572">
          <w:rPr>
            <w:rFonts w:ascii="Times New Roman" w:hAnsi="Times New Roman"/>
            <w:rtl/>
            <w:rPrChange w:id="5750" w:author="maryam" w:date="2021-09-13T00:51:00Z">
              <w:rPr>
                <w:sz w:val="24"/>
                <w:rtl/>
              </w:rPr>
            </w:rPrChange>
          </w:rPr>
          <w:t xml:space="preserve"> </w:t>
        </w:r>
        <w:r w:rsidRPr="00C51572">
          <w:rPr>
            <w:rFonts w:ascii="Times New Roman" w:hAnsi="Times New Roman" w:hint="cs"/>
            <w:rtl/>
            <w:rPrChange w:id="5751" w:author="maryam" w:date="2021-09-13T00:51:00Z">
              <w:rPr>
                <w:rFonts w:hint="cs"/>
                <w:sz w:val="24"/>
                <w:rtl/>
              </w:rPr>
            </w:rPrChange>
          </w:rPr>
          <w:t>تأثیر</w:t>
        </w:r>
        <w:r w:rsidRPr="00C51572">
          <w:rPr>
            <w:rFonts w:ascii="Times New Roman" w:hAnsi="Times New Roman"/>
            <w:rtl/>
            <w:rPrChange w:id="5752" w:author="maryam" w:date="2021-09-13T00:51:00Z">
              <w:rPr>
                <w:sz w:val="24"/>
                <w:rtl/>
              </w:rPr>
            </w:rPrChange>
          </w:rPr>
          <w:t xml:space="preserve"> </w:t>
        </w:r>
        <w:r w:rsidRPr="00C51572">
          <w:rPr>
            <w:rFonts w:ascii="Times New Roman" w:hAnsi="Times New Roman" w:hint="cs"/>
            <w:rtl/>
            <w:rPrChange w:id="5753" w:author="maryam" w:date="2021-09-13T00:51:00Z">
              <w:rPr>
                <w:rFonts w:hint="cs"/>
                <w:sz w:val="24"/>
                <w:rtl/>
              </w:rPr>
            </w:rPrChange>
          </w:rPr>
          <w:t>بر</w:t>
        </w:r>
        <w:r w:rsidRPr="00C51572">
          <w:rPr>
            <w:rFonts w:ascii="Times New Roman" w:hAnsi="Times New Roman"/>
            <w:rtl/>
            <w:rPrChange w:id="5754" w:author="maryam" w:date="2021-09-13T00:51:00Z">
              <w:rPr>
                <w:sz w:val="24"/>
                <w:rtl/>
              </w:rPr>
            </w:rPrChange>
          </w:rPr>
          <w:t xml:space="preserve"> </w:t>
        </w:r>
        <w:r w:rsidRPr="00C51572">
          <w:rPr>
            <w:rFonts w:ascii="Times New Roman" w:hAnsi="Times New Roman" w:hint="cs"/>
            <w:rtl/>
            <w:rPrChange w:id="5755" w:author="maryam" w:date="2021-09-13T00:51:00Z">
              <w:rPr>
                <w:rFonts w:hint="cs"/>
                <w:sz w:val="24"/>
                <w:rtl/>
              </w:rPr>
            </w:rPrChange>
          </w:rPr>
          <w:t>عملکرد</w:t>
        </w:r>
        <w:r w:rsidRPr="00C51572">
          <w:rPr>
            <w:rFonts w:ascii="Times New Roman" w:hAnsi="Times New Roman"/>
            <w:rtl/>
            <w:rPrChange w:id="5756" w:author="maryam" w:date="2021-09-13T00:51:00Z">
              <w:rPr>
                <w:sz w:val="24"/>
                <w:rtl/>
              </w:rPr>
            </w:rPrChange>
          </w:rPr>
          <w:t xml:space="preserve"> </w:t>
        </w:r>
      </w:ins>
      <w:ins w:id="5757" w:author="maryam" w:date="2021-09-11T22:06:00Z">
        <w:r w:rsidRPr="00C51572">
          <w:rPr>
            <w:rFonts w:ascii="Times New Roman" w:hAnsi="Times New Roman"/>
            <w:rtl/>
            <w:rPrChange w:id="5758" w:author="maryam" w:date="2021-09-13T00:51:00Z">
              <w:rPr>
                <w:sz w:val="24"/>
                <w:rtl/>
              </w:rPr>
            </w:rPrChange>
          </w:rPr>
          <w:t>کسب‌وکار</w:t>
        </w:r>
      </w:ins>
      <w:ins w:id="5759" w:author="maryam" w:date="2021-09-10T19:18:00Z">
        <w:r w:rsidRPr="00C51572">
          <w:rPr>
            <w:rFonts w:ascii="Times New Roman" w:hAnsi="Times New Roman"/>
            <w:rtl/>
            <w:rPrChange w:id="5760" w:author="maryam" w:date="2021-09-13T00:51:00Z">
              <w:rPr>
                <w:sz w:val="24"/>
                <w:rtl/>
              </w:rPr>
            </w:rPrChange>
          </w:rPr>
          <w:t xml:space="preserve"> نم</w:t>
        </w:r>
        <w:r w:rsidRPr="00C51572">
          <w:rPr>
            <w:rFonts w:ascii="Times New Roman" w:hAnsi="Times New Roman" w:hint="cs"/>
            <w:rtl/>
            <w:rPrChange w:id="5761" w:author="maryam" w:date="2021-09-13T00:51:00Z">
              <w:rPr>
                <w:rFonts w:hint="cs"/>
                <w:sz w:val="24"/>
                <w:rtl/>
              </w:rPr>
            </w:rPrChange>
          </w:rPr>
          <w:t>ی‌باشند</w:t>
        </w:r>
        <w:r w:rsidRPr="00C51572">
          <w:rPr>
            <w:rFonts w:ascii="Times New Roman" w:hAnsi="Times New Roman"/>
            <w:rtl/>
            <w:rPrChange w:id="5762" w:author="maryam" w:date="2021-09-13T00:51:00Z">
              <w:rPr>
                <w:sz w:val="24"/>
                <w:rtl/>
              </w:rPr>
            </w:rPrChange>
          </w:rPr>
          <w:t xml:space="preserve"> (</w:t>
        </w:r>
        <w:r w:rsidRPr="00C51572">
          <w:rPr>
            <w:rFonts w:ascii="Times New Roman" w:hAnsi="Times New Roman"/>
            <w:rPrChange w:id="5763" w:author="maryam" w:date="2021-09-13T00:51:00Z">
              <w:rPr>
                <w:sz w:val="24"/>
              </w:rPr>
            </w:rPrChange>
          </w:rPr>
          <w:t>Holsapple &amp; Wu, 2011</w:t>
        </w:r>
        <w:r w:rsidRPr="00C51572">
          <w:rPr>
            <w:rFonts w:ascii="Times New Roman" w:hAnsi="Times New Roman"/>
            <w:rtl/>
            <w:rPrChange w:id="5764" w:author="maryam" w:date="2021-09-13T00:51:00Z">
              <w:rPr>
                <w:sz w:val="24"/>
                <w:rtl/>
              </w:rPr>
            </w:rPrChange>
          </w:rPr>
          <w:t>).</w:t>
        </w:r>
      </w:ins>
    </w:p>
    <w:p w14:paraId="6F853601" w14:textId="1769F7A5" w:rsidR="00C263DF" w:rsidRPr="00C51572" w:rsidRDefault="00C263DF" w:rsidP="008D6F75">
      <w:pPr>
        <w:spacing w:after="0"/>
        <w:rPr>
          <w:ins w:id="5765" w:author="maryam" w:date="2021-09-10T19:18:00Z"/>
          <w:rFonts w:ascii="Times New Roman" w:hAnsi="Times New Roman"/>
          <w:rtl/>
          <w:rPrChange w:id="5766" w:author="maryam" w:date="2021-09-13T00:51:00Z">
            <w:rPr>
              <w:ins w:id="5767" w:author="maryam" w:date="2021-09-10T19:18:00Z"/>
              <w:sz w:val="24"/>
              <w:rtl/>
            </w:rPr>
          </w:rPrChange>
        </w:rPr>
      </w:pPr>
      <w:ins w:id="5768" w:author="maryam" w:date="2021-09-10T19:18:00Z">
        <w:r w:rsidRPr="00C51572">
          <w:rPr>
            <w:rFonts w:ascii="Times New Roman" w:hAnsi="Times New Roman" w:hint="cs"/>
            <w:rtl/>
            <w:rPrChange w:id="5769" w:author="maryam" w:date="2021-09-13T00:51:00Z">
              <w:rPr>
                <w:rFonts w:hint="cs"/>
                <w:sz w:val="24"/>
                <w:rtl/>
              </w:rPr>
            </w:rPrChange>
          </w:rPr>
          <w:t>سازمان</w:t>
        </w:r>
        <w:r w:rsidRPr="00C51572">
          <w:rPr>
            <w:rFonts w:ascii="Times New Roman" w:hAnsi="Times New Roman"/>
            <w:rtl/>
            <w:rPrChange w:id="5770" w:author="maryam" w:date="2021-09-13T00:51:00Z">
              <w:rPr>
                <w:sz w:val="24"/>
                <w:rtl/>
              </w:rPr>
            </w:rPrChange>
          </w:rPr>
          <w:softHyphen/>
        </w:r>
        <w:r w:rsidRPr="00C51572">
          <w:rPr>
            <w:rFonts w:ascii="Times New Roman" w:hAnsi="Times New Roman" w:hint="cs"/>
            <w:rtl/>
            <w:rPrChange w:id="5771" w:author="maryam" w:date="2021-09-13T00:51:00Z">
              <w:rPr>
                <w:rFonts w:hint="cs"/>
                <w:sz w:val="24"/>
                <w:rtl/>
              </w:rPr>
            </w:rPrChange>
          </w:rPr>
          <w:t>ها</w:t>
        </w:r>
        <w:r w:rsidRPr="00C51572">
          <w:rPr>
            <w:rFonts w:ascii="Times New Roman" w:hAnsi="Times New Roman"/>
            <w:rtl/>
            <w:rPrChange w:id="5772" w:author="maryam" w:date="2021-09-13T00:51:00Z">
              <w:rPr>
                <w:sz w:val="24"/>
                <w:rtl/>
              </w:rPr>
            </w:rPrChange>
          </w:rPr>
          <w:t xml:space="preserve"> با</w:t>
        </w:r>
        <w:r w:rsidRPr="00C51572">
          <w:rPr>
            <w:rFonts w:ascii="Times New Roman" w:hAnsi="Times New Roman" w:hint="cs"/>
            <w:rtl/>
            <w:rPrChange w:id="5773" w:author="maryam" w:date="2021-09-13T00:51:00Z">
              <w:rPr>
                <w:rFonts w:hint="cs"/>
                <w:sz w:val="24"/>
                <w:rtl/>
              </w:rPr>
            </w:rPrChange>
          </w:rPr>
          <w:t>ید</w:t>
        </w:r>
        <w:r w:rsidRPr="00C51572">
          <w:rPr>
            <w:rFonts w:ascii="Times New Roman" w:hAnsi="Times New Roman"/>
            <w:rtl/>
            <w:rPrChange w:id="5774" w:author="maryam" w:date="2021-09-13T00:51:00Z">
              <w:rPr>
                <w:sz w:val="24"/>
                <w:rtl/>
              </w:rPr>
            </w:rPrChange>
          </w:rPr>
          <w:t xml:space="preserve"> درک کنند که چگونه مد</w:t>
        </w:r>
        <w:r w:rsidRPr="00C51572">
          <w:rPr>
            <w:rFonts w:ascii="Times New Roman" w:hAnsi="Times New Roman" w:hint="cs"/>
            <w:rtl/>
            <w:rPrChange w:id="5775" w:author="maryam" w:date="2021-09-13T00:51:00Z">
              <w:rPr>
                <w:rFonts w:hint="cs"/>
                <w:sz w:val="24"/>
                <w:rtl/>
              </w:rPr>
            </w:rPrChange>
          </w:rPr>
          <w:t>یران،</w:t>
        </w:r>
        <w:r w:rsidRPr="00C51572">
          <w:rPr>
            <w:rFonts w:ascii="Times New Roman" w:hAnsi="Times New Roman"/>
            <w:rtl/>
            <w:rPrChange w:id="5776" w:author="maryam" w:date="2021-09-13T00:51:00Z">
              <w:rPr>
                <w:sz w:val="24"/>
                <w:rtl/>
              </w:rPr>
            </w:rPrChange>
          </w:rPr>
          <w:t xml:space="preserve"> فرآ</w:t>
        </w:r>
        <w:r w:rsidRPr="00C51572">
          <w:rPr>
            <w:rFonts w:ascii="Times New Roman" w:hAnsi="Times New Roman" w:hint="cs"/>
            <w:rtl/>
            <w:rPrChange w:id="5777" w:author="maryam" w:date="2021-09-13T00:51:00Z">
              <w:rPr>
                <w:rFonts w:hint="cs"/>
                <w:sz w:val="24"/>
                <w:rtl/>
              </w:rPr>
            </w:rPrChange>
          </w:rPr>
          <w:t>یند</w:t>
        </w:r>
        <w:r w:rsidRPr="00C51572">
          <w:rPr>
            <w:rFonts w:ascii="Times New Roman" w:hAnsi="Times New Roman"/>
            <w:rtl/>
            <w:rPrChange w:id="5778" w:author="maryam" w:date="2021-09-13T00:51:00Z">
              <w:rPr>
                <w:sz w:val="24"/>
                <w:rtl/>
              </w:rPr>
            </w:rPrChange>
          </w:rPr>
          <w:t xml:space="preserve"> مد</w:t>
        </w:r>
        <w:r w:rsidRPr="00C51572">
          <w:rPr>
            <w:rFonts w:ascii="Times New Roman" w:hAnsi="Times New Roman" w:hint="cs"/>
            <w:rtl/>
            <w:rPrChange w:id="5779" w:author="maryam" w:date="2021-09-13T00:51:00Z">
              <w:rPr>
                <w:rFonts w:hint="cs"/>
                <w:sz w:val="24"/>
                <w:rtl/>
              </w:rPr>
            </w:rPrChange>
          </w:rPr>
          <w:t>یریت</w:t>
        </w:r>
        <w:r w:rsidRPr="00C51572">
          <w:rPr>
            <w:rFonts w:ascii="Times New Roman" w:hAnsi="Times New Roman"/>
            <w:rtl/>
            <w:rPrChange w:id="5780" w:author="maryam" w:date="2021-09-13T00:51:00Z">
              <w:rPr>
                <w:sz w:val="24"/>
                <w:rtl/>
              </w:rPr>
            </w:rPrChange>
          </w:rPr>
          <w:t xml:space="preserve"> دانش را به‌منظور افزا</w:t>
        </w:r>
        <w:r w:rsidRPr="00C51572">
          <w:rPr>
            <w:rFonts w:ascii="Times New Roman" w:hAnsi="Times New Roman" w:hint="cs"/>
            <w:rtl/>
            <w:rPrChange w:id="5781" w:author="maryam" w:date="2021-09-13T00:51:00Z">
              <w:rPr>
                <w:rFonts w:hint="cs"/>
                <w:sz w:val="24"/>
                <w:rtl/>
              </w:rPr>
            </w:rPrChange>
          </w:rPr>
          <w:t>یش</w:t>
        </w:r>
        <w:r w:rsidRPr="00C51572">
          <w:rPr>
            <w:rFonts w:ascii="Times New Roman" w:hAnsi="Times New Roman"/>
            <w:rtl/>
            <w:rPrChange w:id="5782" w:author="maryam" w:date="2021-09-13T00:51:00Z">
              <w:rPr>
                <w:sz w:val="24"/>
                <w:rtl/>
              </w:rPr>
            </w:rPrChange>
          </w:rPr>
          <w:t xml:space="preserve"> توانا</w:t>
        </w:r>
        <w:r w:rsidRPr="00C51572">
          <w:rPr>
            <w:rFonts w:ascii="Times New Roman" w:hAnsi="Times New Roman" w:hint="cs"/>
            <w:rtl/>
            <w:rPrChange w:id="5783" w:author="maryam" w:date="2021-09-13T00:51:00Z">
              <w:rPr>
                <w:rFonts w:hint="cs"/>
                <w:sz w:val="24"/>
                <w:rtl/>
              </w:rPr>
            </w:rPrChange>
          </w:rPr>
          <w:t>یی</w:t>
        </w:r>
        <w:r w:rsidRPr="00C51572">
          <w:rPr>
            <w:rFonts w:ascii="Times New Roman" w:hAnsi="Times New Roman"/>
            <w:rtl/>
            <w:rPrChange w:id="5784" w:author="maryam" w:date="2021-09-13T00:51:00Z">
              <w:rPr>
                <w:sz w:val="24"/>
                <w:rtl/>
              </w:rPr>
            </w:rPrChange>
          </w:rPr>
          <w:t xml:space="preserve"> </w:t>
        </w:r>
        <w:r w:rsidRPr="00C51572">
          <w:rPr>
            <w:rFonts w:ascii="Times New Roman" w:hAnsi="Times New Roman" w:hint="cs"/>
            <w:rtl/>
            <w:rPrChange w:id="5785" w:author="maryam" w:date="2021-09-13T00:51:00Z">
              <w:rPr>
                <w:rFonts w:hint="cs"/>
                <w:sz w:val="24"/>
                <w:rtl/>
              </w:rPr>
            </w:rPrChange>
          </w:rPr>
          <w:t>یادگیری</w:t>
        </w:r>
        <w:r w:rsidRPr="00C51572">
          <w:rPr>
            <w:rFonts w:ascii="Times New Roman" w:hAnsi="Times New Roman"/>
            <w:rtl/>
            <w:rPrChange w:id="5786" w:author="maryam" w:date="2021-09-13T00:51:00Z">
              <w:rPr>
                <w:sz w:val="24"/>
                <w:rtl/>
              </w:rPr>
            </w:rPrChange>
          </w:rPr>
          <w:t xml:space="preserve"> در تمام سطوح جهت بهبود عملکرد سازمان</w:t>
        </w:r>
        <w:r w:rsidRPr="00C51572">
          <w:rPr>
            <w:rFonts w:ascii="Times New Roman" w:hAnsi="Times New Roman" w:hint="cs"/>
            <w:rtl/>
            <w:rPrChange w:id="5787" w:author="maryam" w:date="2021-09-13T00:51:00Z">
              <w:rPr>
                <w:rFonts w:hint="cs"/>
                <w:sz w:val="24"/>
                <w:rtl/>
              </w:rPr>
            </w:rPrChange>
          </w:rPr>
          <w:t>ی</w:t>
        </w:r>
        <w:r w:rsidRPr="00C51572">
          <w:rPr>
            <w:rFonts w:ascii="Times New Roman" w:hAnsi="Times New Roman"/>
            <w:rtl/>
            <w:rPrChange w:id="5788" w:author="maryam" w:date="2021-09-13T00:51:00Z">
              <w:rPr>
                <w:sz w:val="24"/>
                <w:rtl/>
              </w:rPr>
            </w:rPrChange>
          </w:rPr>
          <w:t xml:space="preserve"> پ</w:t>
        </w:r>
        <w:r w:rsidRPr="00C51572">
          <w:rPr>
            <w:rFonts w:ascii="Times New Roman" w:hAnsi="Times New Roman" w:hint="cs"/>
            <w:rtl/>
            <w:rPrChange w:id="5789" w:author="maryam" w:date="2021-09-13T00:51:00Z">
              <w:rPr>
                <w:rFonts w:hint="cs"/>
                <w:sz w:val="24"/>
                <w:rtl/>
              </w:rPr>
            </w:rPrChange>
          </w:rPr>
          <w:t>یاده</w:t>
        </w:r>
        <w:r w:rsidRPr="00C51572">
          <w:rPr>
            <w:rFonts w:ascii="Times New Roman" w:hAnsi="Times New Roman"/>
            <w:rtl/>
            <w:rPrChange w:id="5790" w:author="maryam" w:date="2021-09-13T00:51:00Z">
              <w:rPr>
                <w:sz w:val="24"/>
                <w:rtl/>
              </w:rPr>
            </w:rPrChange>
          </w:rPr>
          <w:t xml:space="preserve"> نما</w:t>
        </w:r>
        <w:r w:rsidRPr="00C51572">
          <w:rPr>
            <w:rFonts w:ascii="Times New Roman" w:hAnsi="Times New Roman" w:hint="cs"/>
            <w:rtl/>
            <w:rPrChange w:id="5791" w:author="maryam" w:date="2021-09-13T00:51:00Z">
              <w:rPr>
                <w:rFonts w:hint="cs"/>
                <w:sz w:val="24"/>
                <w:rtl/>
              </w:rPr>
            </w:rPrChange>
          </w:rPr>
          <w:t>یند</w:t>
        </w:r>
      </w:ins>
      <w:ins w:id="5792" w:author="maryam" w:date="2021-09-13T01:16:00Z">
        <w:r>
          <w:rPr>
            <w:rFonts w:ascii="Times New Roman" w:hAnsi="Times New Roman"/>
            <w:rtl/>
          </w:rPr>
          <w:t xml:space="preserve"> </w:t>
        </w:r>
      </w:ins>
      <w:ins w:id="5793" w:author="maryam" w:date="2021-09-10T19:18:00Z">
        <w:r w:rsidRPr="00C51572">
          <w:rPr>
            <w:rFonts w:ascii="Times New Roman" w:hAnsi="Times New Roman"/>
            <w:rtl/>
            <w:rPrChange w:id="5794" w:author="maryam" w:date="2021-09-13T00:51:00Z">
              <w:rPr>
                <w:sz w:val="24"/>
                <w:rtl/>
              </w:rPr>
            </w:rPrChange>
          </w:rPr>
          <w:t>(</w:t>
        </w:r>
        <w:r w:rsidRPr="00C51572">
          <w:rPr>
            <w:rFonts w:ascii="Times New Roman" w:hAnsi="Times New Roman"/>
            <w:rPrChange w:id="5795" w:author="maryam" w:date="2021-09-13T00:51:00Z">
              <w:rPr>
                <w:sz w:val="24"/>
              </w:rPr>
            </w:rPrChange>
          </w:rPr>
          <w:t>Birasnav, 2014</w:t>
        </w:r>
        <w:r w:rsidRPr="00C51572">
          <w:rPr>
            <w:rFonts w:ascii="Times New Roman" w:hAnsi="Times New Roman"/>
            <w:rtl/>
            <w:rPrChange w:id="5796" w:author="maryam" w:date="2021-09-13T00:51:00Z">
              <w:rPr>
                <w:sz w:val="24"/>
                <w:rtl/>
              </w:rPr>
            </w:rPrChange>
          </w:rPr>
          <w:t xml:space="preserve">). </w:t>
        </w:r>
        <w:r w:rsidRPr="00C51572">
          <w:rPr>
            <w:rFonts w:ascii="Times New Roman" w:hAnsi="Times New Roman" w:hint="cs"/>
            <w:rtl/>
            <w:rPrChange w:id="5797" w:author="maryam" w:date="2021-09-13T00:51:00Z">
              <w:rPr>
                <w:rFonts w:hint="cs"/>
                <w:sz w:val="24"/>
                <w:rtl/>
              </w:rPr>
            </w:rPrChange>
          </w:rPr>
          <w:t>سیستم</w:t>
        </w:r>
      </w:ins>
      <w:r w:rsidR="008D6F75">
        <w:rPr>
          <w:rFonts w:ascii="Times New Roman" w:hAnsi="Times New Roman" w:hint="cs"/>
          <w:rtl/>
        </w:rPr>
        <w:t>‌</w:t>
      </w:r>
      <w:ins w:id="5798" w:author="maryam" w:date="2021-09-10T19:18:00Z">
        <w:r w:rsidRPr="00C51572">
          <w:rPr>
            <w:rFonts w:ascii="Times New Roman" w:hAnsi="Times New Roman" w:hint="cs"/>
            <w:rtl/>
            <w:rPrChange w:id="5799" w:author="maryam" w:date="2021-09-13T00:51:00Z">
              <w:rPr>
                <w:rFonts w:hint="cs"/>
                <w:sz w:val="24"/>
                <w:rtl/>
              </w:rPr>
            </w:rPrChange>
          </w:rPr>
          <w:t>های</w:t>
        </w:r>
        <w:r w:rsidRPr="00C51572">
          <w:rPr>
            <w:rFonts w:ascii="Times New Roman" w:hAnsi="Times New Roman"/>
            <w:rtl/>
            <w:rPrChange w:id="5800" w:author="maryam" w:date="2021-09-13T00:51:00Z">
              <w:rPr>
                <w:sz w:val="24"/>
                <w:rtl/>
              </w:rPr>
            </w:rPrChange>
          </w:rPr>
          <w:t xml:space="preserve"> </w:t>
        </w:r>
        <w:r w:rsidRPr="00C51572">
          <w:rPr>
            <w:rFonts w:ascii="Times New Roman" w:hAnsi="Times New Roman" w:hint="cs"/>
            <w:rtl/>
            <w:rPrChange w:id="5801" w:author="maryam" w:date="2021-09-13T00:51:00Z">
              <w:rPr>
                <w:rFonts w:hint="cs"/>
                <w:sz w:val="24"/>
                <w:rtl/>
              </w:rPr>
            </w:rPrChange>
          </w:rPr>
          <w:t>سنجش</w:t>
        </w:r>
        <w:r w:rsidRPr="00C51572">
          <w:rPr>
            <w:rFonts w:ascii="Times New Roman" w:hAnsi="Times New Roman"/>
            <w:rtl/>
            <w:rPrChange w:id="5802" w:author="maryam" w:date="2021-09-13T00:51:00Z">
              <w:rPr>
                <w:sz w:val="24"/>
                <w:rtl/>
              </w:rPr>
            </w:rPrChange>
          </w:rPr>
          <w:t xml:space="preserve"> </w:t>
        </w:r>
        <w:r w:rsidRPr="00C51572">
          <w:rPr>
            <w:rFonts w:ascii="Times New Roman" w:hAnsi="Times New Roman" w:hint="cs"/>
            <w:rtl/>
            <w:rPrChange w:id="5803" w:author="maryam" w:date="2021-09-13T00:51:00Z">
              <w:rPr>
                <w:rFonts w:hint="cs"/>
                <w:sz w:val="24"/>
                <w:rtl/>
              </w:rPr>
            </w:rPrChange>
          </w:rPr>
          <w:t>عملکرد</w:t>
        </w:r>
        <w:r w:rsidRPr="00C51572">
          <w:rPr>
            <w:rFonts w:ascii="Times New Roman" w:hAnsi="Times New Roman"/>
            <w:rtl/>
            <w:rPrChange w:id="5804" w:author="maryam" w:date="2021-09-13T00:51:00Z">
              <w:rPr>
                <w:sz w:val="24"/>
                <w:rtl/>
              </w:rPr>
            </w:rPrChange>
          </w:rPr>
          <w:t xml:space="preserve"> </w:t>
        </w:r>
        <w:r w:rsidRPr="00C51572">
          <w:rPr>
            <w:rFonts w:ascii="Times New Roman" w:hAnsi="Times New Roman" w:hint="cs"/>
            <w:rtl/>
            <w:rPrChange w:id="5805" w:author="maryam" w:date="2021-09-13T00:51:00Z">
              <w:rPr>
                <w:rFonts w:hint="cs"/>
                <w:sz w:val="24"/>
                <w:rtl/>
              </w:rPr>
            </w:rPrChange>
          </w:rPr>
          <w:t>مبتنی</w:t>
        </w:r>
        <w:r w:rsidRPr="00C51572">
          <w:rPr>
            <w:rFonts w:ascii="Times New Roman" w:hAnsi="Times New Roman"/>
            <w:rtl/>
            <w:rPrChange w:id="5806" w:author="maryam" w:date="2021-09-13T00:51:00Z">
              <w:rPr>
                <w:sz w:val="24"/>
                <w:rtl/>
              </w:rPr>
            </w:rPrChange>
          </w:rPr>
          <w:t xml:space="preserve"> </w:t>
        </w:r>
        <w:r w:rsidRPr="00C51572">
          <w:rPr>
            <w:rFonts w:ascii="Times New Roman" w:hAnsi="Times New Roman" w:hint="cs"/>
            <w:rtl/>
            <w:rPrChange w:id="5807" w:author="maryam" w:date="2021-09-13T00:51:00Z">
              <w:rPr>
                <w:rFonts w:hint="cs"/>
                <w:sz w:val="24"/>
                <w:rtl/>
              </w:rPr>
            </w:rPrChange>
          </w:rPr>
          <w:t>بر</w:t>
        </w:r>
        <w:r w:rsidRPr="00C51572">
          <w:rPr>
            <w:rFonts w:ascii="Times New Roman" w:hAnsi="Times New Roman"/>
            <w:rtl/>
            <w:rPrChange w:id="5808" w:author="maryam" w:date="2021-09-13T00:51:00Z">
              <w:rPr>
                <w:sz w:val="24"/>
                <w:rtl/>
              </w:rPr>
            </w:rPrChange>
          </w:rPr>
          <w:t xml:space="preserve"> </w:t>
        </w:r>
        <w:r w:rsidRPr="00C51572">
          <w:rPr>
            <w:rFonts w:ascii="Times New Roman" w:hAnsi="Times New Roman" w:hint="cs"/>
            <w:rtl/>
            <w:rPrChange w:id="5809" w:author="maryam" w:date="2021-09-13T00:51:00Z">
              <w:rPr>
                <w:rFonts w:hint="cs"/>
                <w:sz w:val="24"/>
                <w:rtl/>
              </w:rPr>
            </w:rPrChange>
          </w:rPr>
          <w:t>عملکرد</w:t>
        </w:r>
        <w:r w:rsidRPr="00C51572">
          <w:rPr>
            <w:rFonts w:ascii="Times New Roman" w:hAnsi="Times New Roman"/>
            <w:rtl/>
            <w:rPrChange w:id="5810" w:author="maryam" w:date="2021-09-13T00:51:00Z">
              <w:rPr>
                <w:sz w:val="24"/>
                <w:rtl/>
              </w:rPr>
            </w:rPrChange>
          </w:rPr>
          <w:t xml:space="preserve"> </w:t>
        </w:r>
        <w:r w:rsidRPr="00C51572">
          <w:rPr>
            <w:rFonts w:ascii="Times New Roman" w:hAnsi="Times New Roman" w:hint="cs"/>
            <w:rtl/>
            <w:rPrChange w:id="5811" w:author="maryam" w:date="2021-09-13T00:51:00Z">
              <w:rPr>
                <w:rFonts w:hint="cs"/>
                <w:sz w:val="24"/>
                <w:rtl/>
              </w:rPr>
            </w:rPrChange>
          </w:rPr>
          <w:t>سازمانی</w:t>
        </w:r>
        <w:r w:rsidRPr="00C51572">
          <w:rPr>
            <w:rFonts w:ascii="Times New Roman" w:hAnsi="Times New Roman"/>
            <w:rtl/>
            <w:rPrChange w:id="5812" w:author="maryam" w:date="2021-09-13T00:51:00Z">
              <w:rPr>
                <w:sz w:val="24"/>
                <w:rtl/>
              </w:rPr>
            </w:rPrChange>
          </w:rPr>
          <w:t xml:space="preserve"> </w:t>
        </w:r>
        <w:r w:rsidRPr="00C51572">
          <w:rPr>
            <w:rFonts w:ascii="Times New Roman" w:hAnsi="Times New Roman" w:hint="cs"/>
            <w:rtl/>
            <w:rPrChange w:id="5813" w:author="maryam" w:date="2021-09-13T00:51:00Z">
              <w:rPr>
                <w:rFonts w:hint="cs"/>
                <w:sz w:val="24"/>
                <w:rtl/>
              </w:rPr>
            </w:rPrChange>
          </w:rPr>
          <w:t>یا</w:t>
        </w:r>
        <w:r w:rsidRPr="00C51572">
          <w:rPr>
            <w:rFonts w:ascii="Times New Roman" w:hAnsi="Times New Roman"/>
            <w:rtl/>
            <w:rPrChange w:id="5814" w:author="maryam" w:date="2021-09-13T00:51:00Z">
              <w:rPr>
                <w:sz w:val="24"/>
                <w:rtl/>
              </w:rPr>
            </w:rPrChange>
          </w:rPr>
          <w:t xml:space="preserve"> </w:t>
        </w:r>
        <w:r w:rsidRPr="00C51572">
          <w:rPr>
            <w:rFonts w:ascii="Times New Roman" w:hAnsi="Times New Roman" w:hint="cs"/>
            <w:rtl/>
            <w:rPrChange w:id="5815" w:author="maryam" w:date="2021-09-13T00:51:00Z">
              <w:rPr>
                <w:rFonts w:hint="cs"/>
                <w:sz w:val="24"/>
                <w:rtl/>
              </w:rPr>
            </w:rPrChange>
          </w:rPr>
          <w:t>مالکیت</w:t>
        </w:r>
        <w:r w:rsidRPr="00C51572">
          <w:rPr>
            <w:rFonts w:ascii="Times New Roman" w:hAnsi="Times New Roman"/>
            <w:rtl/>
            <w:rPrChange w:id="5816" w:author="maryam" w:date="2021-09-13T00:51:00Z">
              <w:rPr>
                <w:sz w:val="24"/>
                <w:rtl/>
              </w:rPr>
            </w:rPrChange>
          </w:rPr>
          <w:t xml:space="preserve"> </w:t>
        </w:r>
        <w:r w:rsidRPr="00C51572">
          <w:rPr>
            <w:rFonts w:ascii="Times New Roman" w:hAnsi="Times New Roman" w:hint="cs"/>
            <w:rtl/>
            <w:rPrChange w:id="5817" w:author="maryam" w:date="2021-09-13T00:51:00Z">
              <w:rPr>
                <w:rFonts w:hint="cs"/>
                <w:sz w:val="24"/>
                <w:rtl/>
              </w:rPr>
            </w:rPrChange>
          </w:rPr>
          <w:t>سهام،</w:t>
        </w:r>
        <w:r w:rsidRPr="00C51572">
          <w:rPr>
            <w:rFonts w:ascii="Times New Roman" w:hAnsi="Times New Roman"/>
            <w:rtl/>
            <w:rPrChange w:id="5818" w:author="maryam" w:date="2021-09-13T00:51:00Z">
              <w:rPr>
                <w:sz w:val="24"/>
                <w:rtl/>
              </w:rPr>
            </w:rPrChange>
          </w:rPr>
          <w:t xml:space="preserve"> </w:t>
        </w:r>
        <w:r w:rsidRPr="00C51572">
          <w:rPr>
            <w:rFonts w:ascii="Times New Roman" w:hAnsi="Times New Roman" w:hint="cs"/>
            <w:rtl/>
            <w:rPrChange w:id="5819" w:author="maryam" w:date="2021-09-13T00:51:00Z">
              <w:rPr>
                <w:rFonts w:hint="cs"/>
                <w:sz w:val="24"/>
                <w:rtl/>
              </w:rPr>
            </w:rPrChange>
          </w:rPr>
          <w:t>اهداف</w:t>
        </w:r>
        <w:r w:rsidRPr="00C51572">
          <w:rPr>
            <w:rFonts w:ascii="Times New Roman" w:hAnsi="Times New Roman"/>
            <w:rtl/>
            <w:rPrChange w:id="5820" w:author="maryam" w:date="2021-09-13T00:51:00Z">
              <w:rPr>
                <w:sz w:val="24"/>
                <w:rtl/>
              </w:rPr>
            </w:rPrChange>
          </w:rPr>
          <w:t xml:space="preserve"> </w:t>
        </w:r>
        <w:r w:rsidRPr="00C51572">
          <w:rPr>
            <w:rFonts w:ascii="Times New Roman" w:hAnsi="Times New Roman" w:hint="cs"/>
            <w:rtl/>
            <w:rPrChange w:id="5821" w:author="maryam" w:date="2021-09-13T00:51:00Z">
              <w:rPr>
                <w:rFonts w:hint="cs"/>
                <w:sz w:val="24"/>
                <w:rtl/>
              </w:rPr>
            </w:rPrChange>
          </w:rPr>
          <w:t>جمعی</w:t>
        </w:r>
        <w:r w:rsidRPr="00C51572">
          <w:rPr>
            <w:rFonts w:ascii="Times New Roman" w:hAnsi="Times New Roman"/>
            <w:rtl/>
            <w:rPrChange w:id="5822" w:author="maryam" w:date="2021-09-13T00:51:00Z">
              <w:rPr>
                <w:sz w:val="24"/>
                <w:rtl/>
              </w:rPr>
            </w:rPrChange>
          </w:rPr>
          <w:t xml:space="preserve"> </w:t>
        </w:r>
        <w:r w:rsidRPr="00C51572">
          <w:rPr>
            <w:rFonts w:ascii="Times New Roman" w:hAnsi="Times New Roman" w:hint="cs"/>
            <w:rtl/>
            <w:rPrChange w:id="5823" w:author="maryam" w:date="2021-09-13T00:51:00Z">
              <w:rPr>
                <w:rFonts w:hint="cs"/>
                <w:sz w:val="24"/>
                <w:rtl/>
              </w:rPr>
            </w:rPrChange>
          </w:rPr>
          <w:t>و</w:t>
        </w:r>
        <w:r w:rsidRPr="00C51572">
          <w:rPr>
            <w:rFonts w:ascii="Times New Roman" w:hAnsi="Times New Roman"/>
            <w:rtl/>
            <w:rPrChange w:id="5824" w:author="maryam" w:date="2021-09-13T00:51:00Z">
              <w:rPr>
                <w:sz w:val="24"/>
                <w:rtl/>
              </w:rPr>
            </w:rPrChange>
          </w:rPr>
          <w:t xml:space="preserve"> </w:t>
        </w:r>
        <w:r w:rsidRPr="00C51572">
          <w:rPr>
            <w:rFonts w:ascii="Times New Roman" w:hAnsi="Times New Roman" w:hint="cs"/>
            <w:rtl/>
            <w:rPrChange w:id="5825" w:author="maryam" w:date="2021-09-13T00:51:00Z">
              <w:rPr>
                <w:rFonts w:hint="cs"/>
                <w:sz w:val="24"/>
                <w:rtl/>
              </w:rPr>
            </w:rPrChange>
          </w:rPr>
          <w:t>همکاری</w:t>
        </w:r>
        <w:r w:rsidRPr="00C51572">
          <w:rPr>
            <w:rFonts w:ascii="Times New Roman" w:hAnsi="Times New Roman"/>
            <w:rtl/>
            <w:rPrChange w:id="5826" w:author="maryam" w:date="2021-09-13T00:51:00Z">
              <w:rPr>
                <w:sz w:val="24"/>
                <w:rtl/>
              </w:rPr>
            </w:rPrChange>
          </w:rPr>
          <w:softHyphen/>
        </w:r>
        <w:r w:rsidRPr="00C51572">
          <w:rPr>
            <w:rFonts w:ascii="Times New Roman" w:hAnsi="Times New Roman" w:hint="cs"/>
            <w:rtl/>
            <w:rPrChange w:id="5827" w:author="maryam" w:date="2021-09-13T00:51:00Z">
              <w:rPr>
                <w:rFonts w:hint="cs"/>
                <w:sz w:val="24"/>
                <w:rtl/>
              </w:rPr>
            </w:rPrChange>
          </w:rPr>
          <w:t>های</w:t>
        </w:r>
        <w:r w:rsidRPr="00C51572">
          <w:rPr>
            <w:rFonts w:ascii="Times New Roman" w:hAnsi="Times New Roman"/>
            <w:rtl/>
            <w:rPrChange w:id="5828" w:author="maryam" w:date="2021-09-13T00:51:00Z">
              <w:rPr>
                <w:sz w:val="24"/>
                <w:rtl/>
              </w:rPr>
            </w:rPrChange>
          </w:rPr>
          <w:t xml:space="preserve"> </w:t>
        </w:r>
        <w:r w:rsidRPr="00C51572">
          <w:rPr>
            <w:rFonts w:ascii="Times New Roman" w:hAnsi="Times New Roman" w:hint="cs"/>
            <w:rtl/>
            <w:rPrChange w:id="5829" w:author="maryam" w:date="2021-09-13T00:51:00Z">
              <w:rPr>
                <w:rFonts w:hint="cs"/>
                <w:sz w:val="24"/>
                <w:rtl/>
              </w:rPr>
            </w:rPrChange>
          </w:rPr>
          <w:t>مشترک</w:t>
        </w:r>
        <w:r w:rsidRPr="00C51572">
          <w:rPr>
            <w:rFonts w:ascii="Times New Roman" w:hAnsi="Times New Roman"/>
            <w:rtl/>
            <w:rPrChange w:id="5830" w:author="maryam" w:date="2021-09-13T00:51:00Z">
              <w:rPr>
                <w:sz w:val="24"/>
                <w:rtl/>
              </w:rPr>
            </w:rPrChange>
          </w:rPr>
          <w:t xml:space="preserve"> </w:t>
        </w:r>
        <w:r w:rsidRPr="00C51572">
          <w:rPr>
            <w:rFonts w:ascii="Times New Roman" w:hAnsi="Times New Roman" w:hint="cs"/>
            <w:rtl/>
            <w:rPrChange w:id="5831" w:author="maryam" w:date="2021-09-13T00:51:00Z">
              <w:rPr>
                <w:rFonts w:hint="cs"/>
                <w:sz w:val="24"/>
                <w:rtl/>
              </w:rPr>
            </w:rPrChange>
          </w:rPr>
          <w:t>را</w:t>
        </w:r>
        <w:r w:rsidRPr="00C51572">
          <w:rPr>
            <w:rFonts w:ascii="Times New Roman" w:hAnsi="Times New Roman"/>
            <w:rtl/>
            <w:rPrChange w:id="5832" w:author="maryam" w:date="2021-09-13T00:51:00Z">
              <w:rPr>
                <w:sz w:val="24"/>
                <w:rtl/>
              </w:rPr>
            </w:rPrChange>
          </w:rPr>
          <w:t xml:space="preserve"> </w:t>
        </w:r>
        <w:r w:rsidRPr="00C51572">
          <w:rPr>
            <w:rFonts w:ascii="Times New Roman" w:hAnsi="Times New Roman" w:hint="cs"/>
            <w:rtl/>
            <w:rPrChange w:id="5833" w:author="maryam" w:date="2021-09-13T00:51:00Z">
              <w:rPr>
                <w:rFonts w:hint="cs"/>
                <w:sz w:val="24"/>
                <w:rtl/>
              </w:rPr>
            </w:rPrChange>
          </w:rPr>
          <w:t>که</w:t>
        </w:r>
        <w:r w:rsidRPr="00C51572">
          <w:rPr>
            <w:rFonts w:ascii="Times New Roman" w:hAnsi="Times New Roman"/>
            <w:rtl/>
            <w:rPrChange w:id="5834" w:author="maryam" w:date="2021-09-13T00:51:00Z">
              <w:rPr>
                <w:sz w:val="24"/>
                <w:rtl/>
              </w:rPr>
            </w:rPrChange>
          </w:rPr>
          <w:t xml:space="preserve"> </w:t>
        </w:r>
        <w:r w:rsidRPr="00C51572">
          <w:rPr>
            <w:rFonts w:ascii="Times New Roman" w:hAnsi="Times New Roman" w:hint="cs"/>
            <w:rtl/>
            <w:rPrChange w:id="5835" w:author="maryam" w:date="2021-09-13T00:51:00Z">
              <w:rPr>
                <w:rFonts w:hint="cs"/>
                <w:sz w:val="24"/>
                <w:rtl/>
              </w:rPr>
            </w:rPrChange>
          </w:rPr>
          <w:t>باید</w:t>
        </w:r>
        <w:r w:rsidRPr="00C51572">
          <w:rPr>
            <w:rFonts w:ascii="Times New Roman" w:hAnsi="Times New Roman"/>
            <w:rtl/>
            <w:rPrChange w:id="5836" w:author="maryam" w:date="2021-09-13T00:51:00Z">
              <w:rPr>
                <w:sz w:val="24"/>
                <w:rtl/>
              </w:rPr>
            </w:rPrChange>
          </w:rPr>
          <w:t xml:space="preserve"> </w:t>
        </w:r>
        <w:r w:rsidRPr="00C51572">
          <w:rPr>
            <w:rFonts w:ascii="Times New Roman" w:hAnsi="Times New Roman" w:hint="cs"/>
            <w:rtl/>
            <w:rPrChange w:id="5837" w:author="maryam" w:date="2021-09-13T00:51:00Z">
              <w:rPr>
                <w:rFonts w:hint="cs"/>
                <w:sz w:val="24"/>
                <w:rtl/>
              </w:rPr>
            </w:rPrChange>
          </w:rPr>
          <w:t>به</w:t>
        </w:r>
        <w:r w:rsidRPr="00C51572">
          <w:rPr>
            <w:rFonts w:ascii="Times New Roman" w:hAnsi="Times New Roman"/>
            <w:rtl/>
            <w:rPrChange w:id="5838" w:author="maryam" w:date="2021-09-13T00:51:00Z">
              <w:rPr>
                <w:sz w:val="24"/>
                <w:rtl/>
              </w:rPr>
            </w:rPrChange>
          </w:rPr>
          <w:t xml:space="preserve"> </w:t>
        </w:r>
        <w:r w:rsidRPr="00C51572">
          <w:rPr>
            <w:rFonts w:ascii="Times New Roman" w:hAnsi="Times New Roman" w:hint="cs"/>
            <w:rtl/>
            <w:rPrChange w:id="5839" w:author="maryam" w:date="2021-09-13T00:51:00Z">
              <w:rPr>
                <w:rFonts w:hint="cs"/>
                <w:sz w:val="24"/>
                <w:rtl/>
              </w:rPr>
            </w:rPrChange>
          </w:rPr>
          <w:t>سطوح</w:t>
        </w:r>
        <w:r w:rsidRPr="00C51572">
          <w:rPr>
            <w:rFonts w:ascii="Times New Roman" w:hAnsi="Times New Roman"/>
            <w:rtl/>
            <w:rPrChange w:id="5840" w:author="maryam" w:date="2021-09-13T00:51:00Z">
              <w:rPr>
                <w:sz w:val="24"/>
                <w:rtl/>
              </w:rPr>
            </w:rPrChange>
          </w:rPr>
          <w:t xml:space="preserve"> </w:t>
        </w:r>
        <w:r w:rsidRPr="00C51572">
          <w:rPr>
            <w:rFonts w:ascii="Times New Roman" w:hAnsi="Times New Roman" w:hint="cs"/>
            <w:rtl/>
            <w:rPrChange w:id="5841" w:author="maryam" w:date="2021-09-13T00:51:00Z">
              <w:rPr>
                <w:rFonts w:hint="cs"/>
                <w:sz w:val="24"/>
                <w:rtl/>
              </w:rPr>
            </w:rPrChange>
          </w:rPr>
          <w:t>بالاتری</w:t>
        </w:r>
        <w:r w:rsidRPr="00C51572">
          <w:rPr>
            <w:rFonts w:ascii="Times New Roman" w:hAnsi="Times New Roman"/>
            <w:rtl/>
            <w:rPrChange w:id="5842" w:author="maryam" w:date="2021-09-13T00:51:00Z">
              <w:rPr>
                <w:sz w:val="24"/>
                <w:rtl/>
              </w:rPr>
            </w:rPrChange>
          </w:rPr>
          <w:t xml:space="preserve"> </w:t>
        </w:r>
        <w:r w:rsidRPr="00C51572">
          <w:rPr>
            <w:rFonts w:ascii="Times New Roman" w:hAnsi="Times New Roman" w:hint="cs"/>
            <w:rtl/>
            <w:rPrChange w:id="5843" w:author="maryam" w:date="2021-09-13T00:51:00Z">
              <w:rPr>
                <w:rFonts w:hint="cs"/>
                <w:sz w:val="24"/>
                <w:rtl/>
              </w:rPr>
            </w:rPrChange>
          </w:rPr>
          <w:t>از</w:t>
        </w:r>
        <w:r w:rsidRPr="00C51572">
          <w:rPr>
            <w:rFonts w:ascii="Times New Roman" w:hAnsi="Times New Roman"/>
            <w:rtl/>
            <w:rPrChange w:id="5844" w:author="maryam" w:date="2021-09-13T00:51:00Z">
              <w:rPr>
                <w:sz w:val="24"/>
                <w:rtl/>
              </w:rPr>
            </w:rPrChange>
          </w:rPr>
          <w:t xml:space="preserve"> </w:t>
        </w:r>
        <w:r w:rsidRPr="00C51572">
          <w:rPr>
            <w:rFonts w:ascii="Times New Roman" w:hAnsi="Times New Roman" w:hint="cs"/>
            <w:rtl/>
            <w:rPrChange w:id="5845" w:author="maryam" w:date="2021-09-13T00:51:00Z">
              <w:rPr>
                <w:rFonts w:hint="cs"/>
                <w:sz w:val="24"/>
                <w:rtl/>
              </w:rPr>
            </w:rPrChange>
          </w:rPr>
          <w:t>تعهد</w:t>
        </w:r>
        <w:r w:rsidRPr="00C51572">
          <w:rPr>
            <w:rFonts w:ascii="Times New Roman" w:hAnsi="Times New Roman"/>
            <w:rtl/>
            <w:rPrChange w:id="5846" w:author="maryam" w:date="2021-09-13T00:51:00Z">
              <w:rPr>
                <w:sz w:val="24"/>
                <w:rtl/>
              </w:rPr>
            </w:rPrChange>
          </w:rPr>
          <w:t xml:space="preserve"> </w:t>
        </w:r>
        <w:r w:rsidRPr="00C51572">
          <w:rPr>
            <w:rFonts w:ascii="Times New Roman" w:hAnsi="Times New Roman" w:hint="cs"/>
            <w:rtl/>
            <w:rPrChange w:id="5847" w:author="maryam" w:date="2021-09-13T00:51:00Z">
              <w:rPr>
                <w:rFonts w:hint="cs"/>
                <w:sz w:val="24"/>
                <w:rtl/>
              </w:rPr>
            </w:rPrChange>
          </w:rPr>
          <w:t>لازم</w:t>
        </w:r>
        <w:r w:rsidRPr="00C51572">
          <w:rPr>
            <w:rFonts w:ascii="Times New Roman" w:hAnsi="Times New Roman"/>
            <w:rtl/>
            <w:rPrChange w:id="5848" w:author="maryam" w:date="2021-09-13T00:51:00Z">
              <w:rPr>
                <w:sz w:val="24"/>
                <w:rtl/>
              </w:rPr>
            </w:rPrChange>
          </w:rPr>
          <w:t xml:space="preserve"> </w:t>
        </w:r>
        <w:r w:rsidRPr="00C51572">
          <w:rPr>
            <w:rFonts w:ascii="Times New Roman" w:hAnsi="Times New Roman" w:hint="cs"/>
            <w:rtl/>
            <w:rPrChange w:id="5849" w:author="maryam" w:date="2021-09-13T00:51:00Z">
              <w:rPr>
                <w:rFonts w:hint="cs"/>
                <w:sz w:val="24"/>
                <w:rtl/>
              </w:rPr>
            </w:rPrChange>
          </w:rPr>
          <w:t>برای</w:t>
        </w:r>
        <w:r w:rsidRPr="00C51572">
          <w:rPr>
            <w:rFonts w:ascii="Times New Roman" w:hAnsi="Times New Roman"/>
            <w:rtl/>
            <w:rPrChange w:id="5850" w:author="maryam" w:date="2021-09-13T00:51:00Z">
              <w:rPr>
                <w:sz w:val="24"/>
                <w:rtl/>
              </w:rPr>
            </w:rPrChange>
          </w:rPr>
          <w:t xml:space="preserve"> </w:t>
        </w:r>
        <w:r w:rsidRPr="00C51572">
          <w:rPr>
            <w:rFonts w:ascii="Times New Roman" w:hAnsi="Times New Roman" w:hint="cs"/>
            <w:rtl/>
            <w:rPrChange w:id="5851" w:author="maryam" w:date="2021-09-13T00:51:00Z">
              <w:rPr>
                <w:rFonts w:hint="cs"/>
                <w:sz w:val="24"/>
                <w:rtl/>
              </w:rPr>
            </w:rPrChange>
          </w:rPr>
          <w:t>تبادل</w:t>
        </w:r>
        <w:r w:rsidRPr="00C51572">
          <w:rPr>
            <w:rFonts w:ascii="Times New Roman" w:hAnsi="Times New Roman"/>
            <w:rtl/>
            <w:rPrChange w:id="5852" w:author="maryam" w:date="2021-09-13T00:51:00Z">
              <w:rPr>
                <w:sz w:val="24"/>
                <w:rtl/>
              </w:rPr>
            </w:rPrChange>
          </w:rPr>
          <w:t xml:space="preserve"> </w:t>
        </w:r>
        <w:r w:rsidRPr="00C51572">
          <w:rPr>
            <w:rFonts w:ascii="Times New Roman" w:hAnsi="Times New Roman" w:hint="cs"/>
            <w:rtl/>
            <w:rPrChange w:id="5853" w:author="maryam" w:date="2021-09-13T00:51:00Z">
              <w:rPr>
                <w:rFonts w:hint="cs"/>
                <w:sz w:val="24"/>
                <w:rtl/>
              </w:rPr>
            </w:rPrChange>
          </w:rPr>
          <w:t>دانش</w:t>
        </w:r>
        <w:r w:rsidRPr="00C51572">
          <w:rPr>
            <w:rFonts w:ascii="Times New Roman" w:hAnsi="Times New Roman"/>
            <w:rtl/>
            <w:rPrChange w:id="5854" w:author="maryam" w:date="2021-09-13T00:51:00Z">
              <w:rPr>
                <w:sz w:val="24"/>
                <w:rtl/>
              </w:rPr>
            </w:rPrChange>
          </w:rPr>
          <w:t xml:space="preserve"> </w:t>
        </w:r>
        <w:r w:rsidRPr="00C51572">
          <w:rPr>
            <w:rFonts w:ascii="Times New Roman" w:hAnsi="Times New Roman" w:hint="cs"/>
            <w:rtl/>
            <w:rPrChange w:id="5855" w:author="maryam" w:date="2021-09-13T00:51:00Z">
              <w:rPr>
                <w:rFonts w:hint="cs"/>
                <w:sz w:val="24"/>
                <w:rtl/>
              </w:rPr>
            </w:rPrChange>
          </w:rPr>
          <w:t>منتج</w:t>
        </w:r>
        <w:r w:rsidRPr="00C51572">
          <w:rPr>
            <w:rFonts w:ascii="Times New Roman" w:hAnsi="Times New Roman"/>
            <w:rtl/>
            <w:rPrChange w:id="5856" w:author="maryam" w:date="2021-09-13T00:51:00Z">
              <w:rPr>
                <w:sz w:val="24"/>
                <w:rtl/>
              </w:rPr>
            </w:rPrChange>
          </w:rPr>
          <w:t xml:space="preserve"> </w:t>
        </w:r>
        <w:r w:rsidRPr="00C51572">
          <w:rPr>
            <w:rFonts w:ascii="Times New Roman" w:hAnsi="Times New Roman" w:hint="cs"/>
            <w:rtl/>
            <w:rPrChange w:id="5857" w:author="maryam" w:date="2021-09-13T00:51:00Z">
              <w:rPr>
                <w:rFonts w:hint="cs"/>
                <w:sz w:val="24"/>
                <w:rtl/>
              </w:rPr>
            </w:rPrChange>
          </w:rPr>
          <w:t>شوند؛</w:t>
        </w:r>
        <w:r w:rsidRPr="00C51572">
          <w:rPr>
            <w:rFonts w:ascii="Times New Roman" w:hAnsi="Times New Roman"/>
            <w:rtl/>
            <w:rPrChange w:id="5858" w:author="maryam" w:date="2021-09-13T00:51:00Z">
              <w:rPr>
                <w:sz w:val="24"/>
                <w:rtl/>
              </w:rPr>
            </w:rPrChange>
          </w:rPr>
          <w:t xml:space="preserve"> </w:t>
        </w:r>
        <w:r w:rsidRPr="00C51572">
          <w:rPr>
            <w:rFonts w:ascii="Times New Roman" w:hAnsi="Times New Roman" w:hint="cs"/>
            <w:rtl/>
            <w:rPrChange w:id="5859" w:author="maryam" w:date="2021-09-13T00:51:00Z">
              <w:rPr>
                <w:rFonts w:hint="cs"/>
                <w:sz w:val="24"/>
                <w:rtl/>
              </w:rPr>
            </w:rPrChange>
          </w:rPr>
          <w:t>تقویت</w:t>
        </w:r>
        <w:r w:rsidRPr="00C51572">
          <w:rPr>
            <w:rFonts w:ascii="Times New Roman" w:hAnsi="Times New Roman"/>
            <w:rtl/>
            <w:rPrChange w:id="5860" w:author="maryam" w:date="2021-09-13T00:51:00Z">
              <w:rPr>
                <w:sz w:val="24"/>
                <w:rtl/>
              </w:rPr>
            </w:rPrChange>
          </w:rPr>
          <w:t xml:space="preserve"> </w:t>
        </w:r>
        <w:r w:rsidRPr="00C51572">
          <w:rPr>
            <w:rFonts w:ascii="Times New Roman" w:hAnsi="Times New Roman" w:hint="cs"/>
            <w:rtl/>
            <w:rPrChange w:id="5861" w:author="maryam" w:date="2021-09-13T00:51:00Z">
              <w:rPr>
                <w:rFonts w:hint="cs"/>
                <w:sz w:val="24"/>
                <w:rtl/>
              </w:rPr>
            </w:rPrChange>
          </w:rPr>
          <w:t>کنند</w:t>
        </w:r>
        <w:r w:rsidRPr="00C51572">
          <w:rPr>
            <w:rFonts w:ascii="Times New Roman" w:hAnsi="Times New Roman"/>
            <w:rtl/>
            <w:rPrChange w:id="5862" w:author="maryam" w:date="2021-09-13T00:51:00Z">
              <w:rPr>
                <w:sz w:val="24"/>
                <w:rtl/>
              </w:rPr>
            </w:rPrChange>
          </w:rPr>
          <w:t xml:space="preserve"> (قل</w:t>
        </w:r>
        <w:r w:rsidRPr="00C51572">
          <w:rPr>
            <w:rFonts w:ascii="Times New Roman" w:hAnsi="Times New Roman" w:hint="cs"/>
            <w:rtl/>
            <w:rPrChange w:id="5863" w:author="maryam" w:date="2021-09-13T00:51:00Z">
              <w:rPr>
                <w:rFonts w:hint="cs"/>
                <w:sz w:val="24"/>
                <w:rtl/>
              </w:rPr>
            </w:rPrChange>
          </w:rPr>
          <w:t>یچ</w:t>
        </w:r>
        <w:r w:rsidRPr="00C51572">
          <w:rPr>
            <w:rFonts w:ascii="Times New Roman" w:hAnsi="Times New Roman"/>
            <w:rtl/>
            <w:rPrChange w:id="5864" w:author="maryam" w:date="2021-09-13T00:51:00Z">
              <w:rPr>
                <w:sz w:val="24"/>
                <w:rtl/>
              </w:rPr>
            </w:rPrChange>
          </w:rPr>
          <w:softHyphen/>
        </w:r>
        <w:r w:rsidRPr="00C51572">
          <w:rPr>
            <w:rFonts w:ascii="Times New Roman" w:hAnsi="Times New Roman" w:hint="cs"/>
            <w:rtl/>
            <w:rPrChange w:id="5865" w:author="maryam" w:date="2021-09-13T00:51:00Z">
              <w:rPr>
                <w:rFonts w:hint="cs"/>
                <w:sz w:val="24"/>
                <w:rtl/>
              </w:rPr>
            </w:rPrChange>
          </w:rPr>
          <w:t>لی</w:t>
        </w:r>
        <w:r w:rsidRPr="00C51572">
          <w:rPr>
            <w:rFonts w:ascii="Times New Roman" w:hAnsi="Times New Roman"/>
            <w:rtl/>
            <w:rPrChange w:id="5866" w:author="maryam" w:date="2021-09-13T00:51:00Z">
              <w:rPr>
                <w:sz w:val="24"/>
                <w:rtl/>
              </w:rPr>
            </w:rPrChange>
          </w:rPr>
          <w:t xml:space="preserve"> </w:t>
        </w:r>
        <w:r w:rsidRPr="00C51572">
          <w:rPr>
            <w:rFonts w:ascii="Times New Roman" w:hAnsi="Times New Roman" w:hint="cs"/>
            <w:rtl/>
            <w:rPrChange w:id="5867" w:author="maryam" w:date="2021-09-13T00:51:00Z">
              <w:rPr>
                <w:rFonts w:hint="cs"/>
                <w:sz w:val="24"/>
                <w:rtl/>
              </w:rPr>
            </w:rPrChange>
          </w:rPr>
          <w:t>و</w:t>
        </w:r>
        <w:r w:rsidRPr="00C51572">
          <w:rPr>
            <w:rFonts w:ascii="Times New Roman" w:hAnsi="Times New Roman"/>
            <w:rtl/>
            <w:rPrChange w:id="5868" w:author="maryam" w:date="2021-09-13T00:51:00Z">
              <w:rPr>
                <w:sz w:val="24"/>
                <w:rtl/>
              </w:rPr>
            </w:rPrChange>
          </w:rPr>
          <w:t xml:space="preserve"> </w:t>
        </w:r>
        <w:r w:rsidRPr="00C51572">
          <w:rPr>
            <w:rFonts w:ascii="Times New Roman" w:hAnsi="Times New Roman" w:hint="cs"/>
            <w:rtl/>
            <w:rPrChange w:id="5869" w:author="maryam" w:date="2021-09-13T00:51:00Z">
              <w:rPr>
                <w:rFonts w:hint="cs"/>
                <w:sz w:val="24"/>
                <w:rtl/>
              </w:rPr>
            </w:rPrChange>
          </w:rPr>
          <w:t>اقتصاد</w:t>
        </w:r>
      </w:ins>
      <w:ins w:id="5870" w:author="maryam" w:date="2021-09-27T10:28:00Z">
        <w:r>
          <w:rPr>
            <w:rFonts w:ascii="Times New Roman" w:hAnsi="Times New Roman" w:hint="cs"/>
            <w:rtl/>
          </w:rPr>
          <w:t>؛</w:t>
        </w:r>
      </w:ins>
      <w:ins w:id="5871" w:author="maryam" w:date="2021-09-10T19:18:00Z">
        <w:r w:rsidRPr="00C51572">
          <w:rPr>
            <w:rFonts w:ascii="Times New Roman" w:hAnsi="Times New Roman"/>
            <w:rtl/>
            <w:rPrChange w:id="5872" w:author="maryam" w:date="2021-09-13T00:51:00Z">
              <w:rPr>
                <w:sz w:val="24"/>
                <w:rtl/>
              </w:rPr>
            </w:rPrChange>
          </w:rPr>
          <w:t xml:space="preserve"> 1394)</w:t>
        </w:r>
      </w:ins>
      <w:ins w:id="5873" w:author="maryam" w:date="2021-09-12T23:59:00Z">
        <w:r w:rsidRPr="00C51572">
          <w:rPr>
            <w:rFonts w:ascii="Times New Roman" w:hAnsi="Times New Roman" w:hint="cs"/>
            <w:rtl/>
            <w:rPrChange w:id="5874" w:author="maryam" w:date="2021-09-13T00:51:00Z">
              <w:rPr>
                <w:rFonts w:hint="cs"/>
                <w:sz w:val="24"/>
                <w:rtl/>
              </w:rPr>
            </w:rPrChange>
          </w:rPr>
          <w:t>؛</w:t>
        </w:r>
      </w:ins>
      <w:ins w:id="5875" w:author="maryam" w:date="2021-09-10T19:18:00Z">
        <w:r w:rsidRPr="00C51572">
          <w:rPr>
            <w:rFonts w:ascii="Times New Roman" w:hAnsi="Times New Roman"/>
            <w:rtl/>
            <w:rPrChange w:id="5876" w:author="maryam" w:date="2021-09-13T00:51:00Z">
              <w:rPr>
                <w:sz w:val="24"/>
                <w:rtl/>
              </w:rPr>
            </w:rPrChange>
          </w:rPr>
          <w:t xml:space="preserve"> بنابرا</w:t>
        </w:r>
        <w:r w:rsidRPr="00C51572">
          <w:rPr>
            <w:rFonts w:ascii="Times New Roman" w:hAnsi="Times New Roman" w:hint="cs"/>
            <w:rtl/>
            <w:rPrChange w:id="5877" w:author="maryam" w:date="2021-09-13T00:51:00Z">
              <w:rPr>
                <w:rFonts w:hint="cs"/>
                <w:sz w:val="24"/>
                <w:rtl/>
              </w:rPr>
            </w:rPrChange>
          </w:rPr>
          <w:t>ین،</w:t>
        </w:r>
        <w:r w:rsidRPr="00C51572">
          <w:rPr>
            <w:rFonts w:ascii="Times New Roman" w:hAnsi="Times New Roman"/>
            <w:rtl/>
            <w:rPrChange w:id="5878" w:author="maryam" w:date="2021-09-13T00:51:00Z">
              <w:rPr>
                <w:sz w:val="24"/>
                <w:rtl/>
              </w:rPr>
            </w:rPrChange>
          </w:rPr>
          <w:t xml:space="preserve"> م</w:t>
        </w:r>
        <w:r w:rsidRPr="00C51572">
          <w:rPr>
            <w:rFonts w:ascii="Times New Roman" w:hAnsi="Times New Roman" w:hint="cs"/>
            <w:rtl/>
            <w:rPrChange w:id="5879" w:author="maryam" w:date="2021-09-13T00:51:00Z">
              <w:rPr>
                <w:rFonts w:hint="cs"/>
                <w:sz w:val="24"/>
                <w:rtl/>
              </w:rPr>
            </w:rPrChange>
          </w:rPr>
          <w:t>ی‌توان</w:t>
        </w:r>
        <w:r w:rsidRPr="00C51572">
          <w:rPr>
            <w:rFonts w:ascii="Times New Roman" w:hAnsi="Times New Roman"/>
            <w:rtl/>
            <w:rPrChange w:id="5880" w:author="maryam" w:date="2021-09-13T00:51:00Z">
              <w:rPr>
                <w:sz w:val="24"/>
                <w:rtl/>
              </w:rPr>
            </w:rPrChange>
          </w:rPr>
          <w:t xml:space="preserve"> ب</w:t>
        </w:r>
        <w:r w:rsidRPr="00C51572">
          <w:rPr>
            <w:rFonts w:ascii="Times New Roman" w:hAnsi="Times New Roman" w:hint="cs"/>
            <w:rtl/>
            <w:rPrChange w:id="5881" w:author="maryam" w:date="2021-09-13T00:51:00Z">
              <w:rPr>
                <w:rFonts w:hint="cs"/>
                <w:sz w:val="24"/>
                <w:rtl/>
              </w:rPr>
            </w:rPrChange>
          </w:rPr>
          <w:t>یان</w:t>
        </w:r>
        <w:r w:rsidRPr="00C51572">
          <w:rPr>
            <w:rFonts w:ascii="Times New Roman" w:hAnsi="Times New Roman"/>
            <w:rtl/>
            <w:rPrChange w:id="5882" w:author="maryam" w:date="2021-09-13T00:51:00Z">
              <w:rPr>
                <w:sz w:val="24"/>
                <w:rtl/>
              </w:rPr>
            </w:rPrChange>
          </w:rPr>
          <w:t xml:space="preserve"> کرد که تأک</w:t>
        </w:r>
        <w:r w:rsidRPr="00C51572">
          <w:rPr>
            <w:rFonts w:ascii="Times New Roman" w:hAnsi="Times New Roman" w:hint="cs"/>
            <w:rtl/>
            <w:rPrChange w:id="5883" w:author="maryam" w:date="2021-09-13T00:51:00Z">
              <w:rPr>
                <w:rFonts w:hint="cs"/>
                <w:sz w:val="24"/>
                <w:rtl/>
              </w:rPr>
            </w:rPrChange>
          </w:rPr>
          <w:t>ید</w:t>
        </w:r>
        <w:r w:rsidRPr="00C51572">
          <w:rPr>
            <w:rFonts w:ascii="Times New Roman" w:hAnsi="Times New Roman"/>
            <w:rtl/>
            <w:rPrChange w:id="5884" w:author="maryam" w:date="2021-09-13T00:51:00Z">
              <w:rPr>
                <w:sz w:val="24"/>
                <w:rtl/>
              </w:rPr>
            </w:rPrChange>
          </w:rPr>
          <w:t xml:space="preserve"> ب</w:t>
        </w:r>
        <w:r w:rsidRPr="00C51572">
          <w:rPr>
            <w:rFonts w:ascii="Times New Roman" w:hAnsi="Times New Roman" w:hint="cs"/>
            <w:rtl/>
            <w:rPrChange w:id="5885" w:author="maryam" w:date="2021-09-13T00:51:00Z">
              <w:rPr>
                <w:rFonts w:hint="cs"/>
                <w:sz w:val="24"/>
                <w:rtl/>
              </w:rPr>
            </w:rPrChange>
          </w:rPr>
          <w:t>یشتر</w:t>
        </w:r>
        <w:r w:rsidRPr="00C51572">
          <w:rPr>
            <w:rFonts w:ascii="Times New Roman" w:hAnsi="Times New Roman"/>
            <w:rtl/>
            <w:rPrChange w:id="5886" w:author="maryam" w:date="2021-09-13T00:51:00Z">
              <w:rPr>
                <w:sz w:val="24"/>
                <w:rtl/>
              </w:rPr>
            </w:rPrChange>
          </w:rPr>
          <w:t xml:space="preserve"> بر سنجش عملکرد، منجر به م</w:t>
        </w:r>
        <w:r w:rsidRPr="00C51572">
          <w:rPr>
            <w:rFonts w:ascii="Times New Roman" w:hAnsi="Times New Roman" w:hint="cs"/>
            <w:rtl/>
            <w:rPrChange w:id="5887" w:author="maryam" w:date="2021-09-13T00:51:00Z">
              <w:rPr>
                <w:rFonts w:hint="cs"/>
                <w:sz w:val="24"/>
                <w:rtl/>
              </w:rPr>
            </w:rPrChange>
          </w:rPr>
          <w:t>یزان</w:t>
        </w:r>
        <w:r w:rsidRPr="00C51572">
          <w:rPr>
            <w:rFonts w:ascii="Times New Roman" w:hAnsi="Times New Roman"/>
            <w:rtl/>
            <w:rPrChange w:id="5888" w:author="maryam" w:date="2021-09-13T00:51:00Z">
              <w:rPr>
                <w:sz w:val="24"/>
                <w:rtl/>
              </w:rPr>
            </w:rPrChange>
          </w:rPr>
          <w:t xml:space="preserve"> ب</w:t>
        </w:r>
        <w:r w:rsidRPr="00C51572">
          <w:rPr>
            <w:rFonts w:ascii="Times New Roman" w:hAnsi="Times New Roman" w:hint="cs"/>
            <w:rtl/>
            <w:rPrChange w:id="5889" w:author="maryam" w:date="2021-09-13T00:51:00Z">
              <w:rPr>
                <w:rFonts w:hint="cs"/>
                <w:sz w:val="24"/>
                <w:rtl/>
              </w:rPr>
            </w:rPrChange>
          </w:rPr>
          <w:t>یشتری</w:t>
        </w:r>
        <w:r w:rsidRPr="00C51572">
          <w:rPr>
            <w:rFonts w:ascii="Times New Roman" w:hAnsi="Times New Roman"/>
            <w:rtl/>
            <w:rPrChange w:id="5890" w:author="maryam" w:date="2021-09-13T00:51:00Z">
              <w:rPr>
                <w:sz w:val="24"/>
                <w:rtl/>
              </w:rPr>
            </w:rPrChange>
          </w:rPr>
          <w:t xml:space="preserve"> از فرآ</w:t>
        </w:r>
        <w:r w:rsidRPr="00C51572">
          <w:rPr>
            <w:rFonts w:ascii="Times New Roman" w:hAnsi="Times New Roman" w:hint="cs"/>
            <w:rtl/>
            <w:rPrChange w:id="5891" w:author="maryam" w:date="2021-09-13T00:51:00Z">
              <w:rPr>
                <w:rFonts w:hint="cs"/>
                <w:sz w:val="24"/>
                <w:rtl/>
              </w:rPr>
            </w:rPrChange>
          </w:rPr>
          <w:t>یندهای</w:t>
        </w:r>
        <w:r w:rsidRPr="00C51572">
          <w:rPr>
            <w:rFonts w:ascii="Times New Roman" w:hAnsi="Times New Roman"/>
            <w:rtl/>
            <w:rPrChange w:id="5892" w:author="maryam" w:date="2021-09-13T00:51:00Z">
              <w:rPr>
                <w:sz w:val="24"/>
                <w:rtl/>
              </w:rPr>
            </w:rPrChange>
          </w:rPr>
          <w:t xml:space="preserve"> مد</w:t>
        </w:r>
        <w:r w:rsidRPr="00C51572">
          <w:rPr>
            <w:rFonts w:ascii="Times New Roman" w:hAnsi="Times New Roman" w:hint="cs"/>
            <w:rtl/>
            <w:rPrChange w:id="5893" w:author="maryam" w:date="2021-09-13T00:51:00Z">
              <w:rPr>
                <w:rFonts w:hint="cs"/>
                <w:sz w:val="24"/>
                <w:rtl/>
              </w:rPr>
            </w:rPrChange>
          </w:rPr>
          <w:t>یریت</w:t>
        </w:r>
        <w:r w:rsidRPr="00C51572">
          <w:rPr>
            <w:rFonts w:ascii="Times New Roman" w:hAnsi="Times New Roman"/>
            <w:rtl/>
            <w:rPrChange w:id="5894" w:author="maryam" w:date="2021-09-13T00:51:00Z">
              <w:rPr>
                <w:sz w:val="24"/>
                <w:rtl/>
              </w:rPr>
            </w:rPrChange>
          </w:rPr>
          <w:t xml:space="preserve"> دانش م</w:t>
        </w:r>
        <w:r w:rsidRPr="00C51572">
          <w:rPr>
            <w:rFonts w:ascii="Times New Roman" w:hAnsi="Times New Roman" w:hint="cs"/>
            <w:rtl/>
            <w:rPrChange w:id="5895" w:author="maryam" w:date="2021-09-13T00:51:00Z">
              <w:rPr>
                <w:rFonts w:hint="cs"/>
                <w:sz w:val="24"/>
                <w:rtl/>
              </w:rPr>
            </w:rPrChange>
          </w:rPr>
          <w:t>ی</w:t>
        </w:r>
        <w:r w:rsidRPr="00C51572">
          <w:rPr>
            <w:rFonts w:ascii="Times New Roman" w:hAnsi="Times New Roman"/>
            <w:rtl/>
            <w:rPrChange w:id="5896" w:author="maryam" w:date="2021-09-13T00:51:00Z">
              <w:rPr>
                <w:sz w:val="24"/>
                <w:rtl/>
              </w:rPr>
            </w:rPrChange>
          </w:rPr>
          <w:softHyphen/>
        </w:r>
        <w:r w:rsidRPr="00C51572">
          <w:rPr>
            <w:rFonts w:ascii="Times New Roman" w:hAnsi="Times New Roman" w:hint="cs"/>
            <w:rtl/>
            <w:rPrChange w:id="5897" w:author="maryam" w:date="2021-09-13T00:51:00Z">
              <w:rPr>
                <w:rFonts w:hint="cs"/>
                <w:sz w:val="24"/>
                <w:rtl/>
              </w:rPr>
            </w:rPrChange>
          </w:rPr>
          <w:t>شود</w:t>
        </w:r>
        <w:r w:rsidRPr="00C51572">
          <w:rPr>
            <w:rFonts w:ascii="Times New Roman" w:hAnsi="Times New Roman"/>
            <w:rtl/>
            <w:rPrChange w:id="5898" w:author="maryam" w:date="2021-09-13T00:51:00Z">
              <w:rPr>
                <w:sz w:val="24"/>
                <w:rtl/>
              </w:rPr>
            </w:rPrChange>
          </w:rPr>
          <w:t xml:space="preserve">. </w:t>
        </w:r>
        <w:r w:rsidRPr="00C51572">
          <w:rPr>
            <w:rFonts w:ascii="Times New Roman" w:hAnsi="Times New Roman" w:hint="cs"/>
            <w:rtl/>
            <w:rPrChange w:id="5899" w:author="maryam" w:date="2021-09-13T00:51:00Z">
              <w:rPr>
                <w:rFonts w:hint="cs"/>
                <w:sz w:val="24"/>
                <w:rtl/>
              </w:rPr>
            </w:rPrChange>
          </w:rPr>
          <w:t>همچنین،</w:t>
        </w:r>
        <w:r w:rsidRPr="00C51572">
          <w:rPr>
            <w:rFonts w:ascii="Times New Roman" w:hAnsi="Times New Roman"/>
            <w:rtl/>
            <w:rPrChange w:id="5900" w:author="maryam" w:date="2021-09-13T00:51:00Z">
              <w:rPr>
                <w:sz w:val="24"/>
                <w:rtl/>
              </w:rPr>
            </w:rPrChange>
          </w:rPr>
          <w:t xml:space="preserve"> </w:t>
        </w:r>
        <w:r w:rsidRPr="00C51572">
          <w:rPr>
            <w:rFonts w:ascii="Times New Roman" w:hAnsi="Times New Roman" w:hint="cs"/>
            <w:rtl/>
            <w:rPrChange w:id="5901" w:author="maryam" w:date="2021-09-13T00:51:00Z">
              <w:rPr>
                <w:rFonts w:hint="cs"/>
                <w:sz w:val="24"/>
                <w:rtl/>
              </w:rPr>
            </w:rPrChange>
          </w:rPr>
          <w:t>پژوهش</w:t>
        </w:r>
        <w:r w:rsidRPr="00C51572">
          <w:rPr>
            <w:rFonts w:ascii="Times New Roman" w:hAnsi="Times New Roman"/>
            <w:rtl/>
            <w:rPrChange w:id="5902" w:author="maryam" w:date="2021-09-13T00:51:00Z">
              <w:rPr>
                <w:sz w:val="24"/>
                <w:rtl/>
              </w:rPr>
            </w:rPrChange>
          </w:rPr>
          <w:softHyphen/>
        </w:r>
        <w:r w:rsidRPr="00C51572">
          <w:rPr>
            <w:rFonts w:ascii="Times New Roman" w:hAnsi="Times New Roman" w:hint="cs"/>
            <w:rtl/>
            <w:rPrChange w:id="5903" w:author="maryam" w:date="2021-09-13T00:51:00Z">
              <w:rPr>
                <w:rFonts w:hint="cs"/>
                <w:sz w:val="24"/>
                <w:rtl/>
              </w:rPr>
            </w:rPrChange>
          </w:rPr>
          <w:t>های</w:t>
        </w:r>
        <w:r w:rsidRPr="00C51572">
          <w:rPr>
            <w:rFonts w:ascii="Times New Roman" w:hAnsi="Times New Roman"/>
            <w:rtl/>
            <w:rPrChange w:id="5904" w:author="maryam" w:date="2021-09-13T00:51:00Z">
              <w:rPr>
                <w:sz w:val="24"/>
                <w:rtl/>
              </w:rPr>
            </w:rPrChange>
          </w:rPr>
          <w:t xml:space="preserve"> </w:t>
        </w:r>
        <w:r w:rsidRPr="00C51572">
          <w:rPr>
            <w:rFonts w:ascii="Times New Roman" w:hAnsi="Times New Roman" w:hint="cs"/>
            <w:rtl/>
            <w:rPrChange w:id="5905" w:author="maryam" w:date="2021-09-13T00:51:00Z">
              <w:rPr>
                <w:rFonts w:hint="cs"/>
                <w:sz w:val="24"/>
                <w:rtl/>
              </w:rPr>
            </w:rPrChange>
          </w:rPr>
          <w:t>پیشین</w:t>
        </w:r>
        <w:r w:rsidRPr="00C51572">
          <w:rPr>
            <w:rFonts w:ascii="Times New Roman" w:hAnsi="Times New Roman"/>
            <w:rtl/>
            <w:rPrChange w:id="5906" w:author="maryam" w:date="2021-09-13T00:51:00Z">
              <w:rPr>
                <w:sz w:val="24"/>
                <w:rtl/>
              </w:rPr>
            </w:rPrChange>
          </w:rPr>
          <w:t xml:space="preserve"> </w:t>
        </w:r>
        <w:r w:rsidRPr="00C51572">
          <w:rPr>
            <w:rFonts w:ascii="Times New Roman" w:hAnsi="Times New Roman" w:hint="cs"/>
            <w:rtl/>
            <w:rPrChange w:id="5907" w:author="maryam" w:date="2021-09-13T00:51:00Z">
              <w:rPr>
                <w:rFonts w:hint="cs"/>
                <w:sz w:val="24"/>
                <w:rtl/>
              </w:rPr>
            </w:rPrChange>
          </w:rPr>
          <w:t>تأکید</w:t>
        </w:r>
        <w:r w:rsidRPr="00C51572">
          <w:rPr>
            <w:rFonts w:ascii="Times New Roman" w:hAnsi="Times New Roman"/>
            <w:rtl/>
            <w:rPrChange w:id="5908" w:author="maryam" w:date="2021-09-13T00:51:00Z">
              <w:rPr>
                <w:sz w:val="24"/>
                <w:rtl/>
              </w:rPr>
            </w:rPrChange>
          </w:rPr>
          <w:t xml:space="preserve"> </w:t>
        </w:r>
        <w:r w:rsidRPr="00C51572">
          <w:rPr>
            <w:rFonts w:ascii="Times New Roman" w:hAnsi="Times New Roman" w:hint="cs"/>
            <w:rtl/>
            <w:rPrChange w:id="5909" w:author="maryam" w:date="2021-09-13T00:51:00Z">
              <w:rPr>
                <w:rFonts w:hint="cs"/>
                <w:sz w:val="24"/>
                <w:rtl/>
              </w:rPr>
            </w:rPrChange>
          </w:rPr>
          <w:t>دارند</w:t>
        </w:r>
        <w:r w:rsidRPr="00C51572">
          <w:rPr>
            <w:rFonts w:ascii="Times New Roman" w:hAnsi="Times New Roman"/>
            <w:rtl/>
            <w:rPrChange w:id="5910" w:author="maryam" w:date="2021-09-13T00:51:00Z">
              <w:rPr>
                <w:sz w:val="24"/>
                <w:rtl/>
              </w:rPr>
            </w:rPrChange>
          </w:rPr>
          <w:t xml:space="preserve"> </w:t>
        </w:r>
        <w:r w:rsidRPr="00C51572">
          <w:rPr>
            <w:rFonts w:ascii="Times New Roman" w:hAnsi="Times New Roman" w:hint="cs"/>
            <w:rtl/>
            <w:rPrChange w:id="5911" w:author="maryam" w:date="2021-09-13T00:51:00Z">
              <w:rPr>
                <w:rFonts w:hint="cs"/>
                <w:sz w:val="24"/>
                <w:rtl/>
              </w:rPr>
            </w:rPrChange>
          </w:rPr>
          <w:t>که</w:t>
        </w:r>
        <w:r w:rsidRPr="00C51572">
          <w:rPr>
            <w:rFonts w:ascii="Times New Roman" w:hAnsi="Times New Roman"/>
            <w:rtl/>
            <w:rPrChange w:id="5912" w:author="maryam" w:date="2021-09-13T00:51:00Z">
              <w:rPr>
                <w:sz w:val="24"/>
                <w:rtl/>
              </w:rPr>
            </w:rPrChange>
          </w:rPr>
          <w:t xml:space="preserve"> </w:t>
        </w:r>
        <w:r w:rsidRPr="00C51572">
          <w:rPr>
            <w:rFonts w:ascii="Times New Roman" w:hAnsi="Times New Roman" w:hint="cs"/>
            <w:rtl/>
            <w:rPrChange w:id="5913" w:author="maryam" w:date="2021-09-13T00:51:00Z">
              <w:rPr>
                <w:rFonts w:hint="cs"/>
                <w:sz w:val="24"/>
                <w:rtl/>
              </w:rPr>
            </w:rPrChange>
          </w:rPr>
          <w:t>مدیریت</w:t>
        </w:r>
        <w:r w:rsidRPr="00C51572">
          <w:rPr>
            <w:rFonts w:ascii="Times New Roman" w:hAnsi="Times New Roman"/>
            <w:rtl/>
            <w:rPrChange w:id="5914" w:author="maryam" w:date="2021-09-13T00:51:00Z">
              <w:rPr>
                <w:sz w:val="24"/>
                <w:rtl/>
              </w:rPr>
            </w:rPrChange>
          </w:rPr>
          <w:t xml:space="preserve"> </w:t>
        </w:r>
        <w:r w:rsidRPr="00C51572">
          <w:rPr>
            <w:rFonts w:ascii="Times New Roman" w:hAnsi="Times New Roman" w:hint="cs"/>
            <w:rtl/>
            <w:rPrChange w:id="5915" w:author="maryam" w:date="2021-09-13T00:51:00Z">
              <w:rPr>
                <w:rFonts w:hint="cs"/>
                <w:sz w:val="24"/>
                <w:rtl/>
              </w:rPr>
            </w:rPrChange>
          </w:rPr>
          <w:t>دانش</w:t>
        </w:r>
        <w:r w:rsidRPr="00C51572">
          <w:rPr>
            <w:rFonts w:ascii="Times New Roman" w:hAnsi="Times New Roman"/>
            <w:rtl/>
            <w:rPrChange w:id="5916" w:author="maryam" w:date="2021-09-13T00:51:00Z">
              <w:rPr>
                <w:sz w:val="24"/>
                <w:rtl/>
              </w:rPr>
            </w:rPrChange>
          </w:rPr>
          <w:t xml:space="preserve"> </w:t>
        </w:r>
        <w:r w:rsidRPr="00C51572">
          <w:rPr>
            <w:rFonts w:ascii="Times New Roman" w:hAnsi="Times New Roman" w:hint="cs"/>
            <w:rtl/>
            <w:rPrChange w:id="5917" w:author="maryam" w:date="2021-09-13T00:51:00Z">
              <w:rPr>
                <w:rFonts w:hint="cs"/>
                <w:sz w:val="24"/>
                <w:rtl/>
              </w:rPr>
            </w:rPrChange>
          </w:rPr>
          <w:t>می</w:t>
        </w:r>
        <w:r w:rsidRPr="00C51572">
          <w:rPr>
            <w:rFonts w:ascii="Times New Roman" w:hAnsi="Times New Roman"/>
            <w:rtl/>
            <w:rPrChange w:id="5918" w:author="maryam" w:date="2021-09-13T00:51:00Z">
              <w:rPr>
                <w:sz w:val="24"/>
                <w:rtl/>
              </w:rPr>
            </w:rPrChange>
          </w:rPr>
          <w:softHyphen/>
        </w:r>
        <w:r w:rsidRPr="00C51572">
          <w:rPr>
            <w:rFonts w:ascii="Times New Roman" w:hAnsi="Times New Roman" w:hint="cs"/>
            <w:rtl/>
            <w:rPrChange w:id="5919" w:author="maryam" w:date="2021-09-13T00:51:00Z">
              <w:rPr>
                <w:rFonts w:hint="cs"/>
                <w:sz w:val="24"/>
                <w:rtl/>
              </w:rPr>
            </w:rPrChange>
          </w:rPr>
          <w:t>تواند</w:t>
        </w:r>
        <w:r w:rsidRPr="00C51572">
          <w:rPr>
            <w:rFonts w:ascii="Times New Roman" w:hAnsi="Times New Roman"/>
            <w:rtl/>
            <w:rPrChange w:id="5920" w:author="maryam" w:date="2021-09-13T00:51:00Z">
              <w:rPr>
                <w:sz w:val="24"/>
                <w:rtl/>
              </w:rPr>
            </w:rPrChange>
          </w:rPr>
          <w:t xml:space="preserve"> </w:t>
        </w:r>
        <w:r w:rsidRPr="00C51572">
          <w:rPr>
            <w:rFonts w:ascii="Times New Roman" w:hAnsi="Times New Roman" w:hint="cs"/>
            <w:rtl/>
            <w:rPrChange w:id="5921" w:author="maryam" w:date="2021-09-13T00:51:00Z">
              <w:rPr>
                <w:rFonts w:hint="cs"/>
                <w:sz w:val="24"/>
                <w:rtl/>
              </w:rPr>
            </w:rPrChange>
          </w:rPr>
          <w:t>تأثیر</w:t>
        </w:r>
        <w:r w:rsidRPr="00C51572">
          <w:rPr>
            <w:rFonts w:ascii="Times New Roman" w:hAnsi="Times New Roman"/>
            <w:rtl/>
            <w:rPrChange w:id="5922" w:author="maryam" w:date="2021-09-13T00:51:00Z">
              <w:rPr>
                <w:sz w:val="24"/>
                <w:rtl/>
              </w:rPr>
            </w:rPrChange>
          </w:rPr>
          <w:t xml:space="preserve"> </w:t>
        </w:r>
        <w:r w:rsidRPr="00C51572">
          <w:rPr>
            <w:rFonts w:ascii="Times New Roman" w:hAnsi="Times New Roman" w:hint="cs"/>
            <w:rtl/>
            <w:rPrChange w:id="5923" w:author="maryam" w:date="2021-09-13T00:51:00Z">
              <w:rPr>
                <w:rFonts w:hint="cs"/>
                <w:sz w:val="24"/>
                <w:rtl/>
              </w:rPr>
            </w:rPrChange>
          </w:rPr>
          <w:t>مثبت</w:t>
        </w:r>
        <w:r w:rsidRPr="00C51572">
          <w:rPr>
            <w:rFonts w:ascii="Times New Roman" w:hAnsi="Times New Roman"/>
            <w:rtl/>
            <w:rPrChange w:id="5924" w:author="maryam" w:date="2021-09-13T00:51:00Z">
              <w:rPr>
                <w:sz w:val="24"/>
                <w:rtl/>
              </w:rPr>
            </w:rPrChange>
          </w:rPr>
          <w:t xml:space="preserve"> </w:t>
        </w:r>
        <w:r w:rsidRPr="00C51572">
          <w:rPr>
            <w:rFonts w:ascii="Times New Roman" w:hAnsi="Times New Roman" w:hint="cs"/>
            <w:rtl/>
            <w:rPrChange w:id="5925" w:author="maryam" w:date="2021-09-13T00:51:00Z">
              <w:rPr>
                <w:rFonts w:hint="cs"/>
                <w:sz w:val="24"/>
                <w:rtl/>
              </w:rPr>
            </w:rPrChange>
          </w:rPr>
          <w:t>و</w:t>
        </w:r>
        <w:r w:rsidRPr="00C51572">
          <w:rPr>
            <w:rFonts w:ascii="Times New Roman" w:hAnsi="Times New Roman"/>
            <w:rtl/>
            <w:rPrChange w:id="5926" w:author="maryam" w:date="2021-09-13T00:51:00Z">
              <w:rPr>
                <w:sz w:val="24"/>
                <w:rtl/>
              </w:rPr>
            </w:rPrChange>
          </w:rPr>
          <w:t xml:space="preserve"> </w:t>
        </w:r>
        <w:r w:rsidRPr="00C51572">
          <w:rPr>
            <w:rFonts w:ascii="Times New Roman" w:hAnsi="Times New Roman" w:hint="cs"/>
            <w:rtl/>
            <w:rPrChange w:id="5927" w:author="maryam" w:date="2021-09-13T00:51:00Z">
              <w:rPr>
                <w:rFonts w:hint="cs"/>
                <w:sz w:val="24"/>
                <w:rtl/>
              </w:rPr>
            </w:rPrChange>
          </w:rPr>
          <w:t>معناداری</w:t>
        </w:r>
        <w:r w:rsidRPr="00C51572">
          <w:rPr>
            <w:rFonts w:ascii="Times New Roman" w:hAnsi="Times New Roman"/>
            <w:rtl/>
            <w:rPrChange w:id="5928" w:author="maryam" w:date="2021-09-13T00:51:00Z">
              <w:rPr>
                <w:sz w:val="24"/>
                <w:rtl/>
              </w:rPr>
            </w:rPrChange>
          </w:rPr>
          <w:t xml:space="preserve"> </w:t>
        </w:r>
        <w:r w:rsidRPr="00C51572">
          <w:rPr>
            <w:rFonts w:ascii="Times New Roman" w:hAnsi="Times New Roman" w:hint="cs"/>
            <w:rtl/>
            <w:rPrChange w:id="5929" w:author="maryam" w:date="2021-09-13T00:51:00Z">
              <w:rPr>
                <w:rFonts w:hint="cs"/>
                <w:sz w:val="24"/>
                <w:rtl/>
              </w:rPr>
            </w:rPrChange>
          </w:rPr>
          <w:t>بر</w:t>
        </w:r>
        <w:r w:rsidRPr="00C51572">
          <w:rPr>
            <w:rFonts w:ascii="Times New Roman" w:hAnsi="Times New Roman"/>
            <w:rtl/>
            <w:rPrChange w:id="5930" w:author="maryam" w:date="2021-09-13T00:51:00Z">
              <w:rPr>
                <w:sz w:val="24"/>
                <w:rtl/>
              </w:rPr>
            </w:rPrChange>
          </w:rPr>
          <w:t xml:space="preserve"> </w:t>
        </w:r>
        <w:r w:rsidRPr="00C51572">
          <w:rPr>
            <w:rFonts w:ascii="Times New Roman" w:hAnsi="Times New Roman" w:hint="cs"/>
            <w:rtl/>
            <w:rPrChange w:id="5931" w:author="maryam" w:date="2021-09-13T00:51:00Z">
              <w:rPr>
                <w:rFonts w:hint="cs"/>
                <w:sz w:val="24"/>
                <w:rtl/>
              </w:rPr>
            </w:rPrChange>
          </w:rPr>
          <w:t>عملکرد</w:t>
        </w:r>
        <w:r w:rsidRPr="00C51572">
          <w:rPr>
            <w:rFonts w:ascii="Times New Roman" w:hAnsi="Times New Roman"/>
            <w:rtl/>
            <w:rPrChange w:id="5932" w:author="maryam" w:date="2021-09-13T00:51:00Z">
              <w:rPr>
                <w:sz w:val="24"/>
                <w:rtl/>
              </w:rPr>
            </w:rPrChange>
          </w:rPr>
          <w:t xml:space="preserve"> </w:t>
        </w:r>
        <w:r w:rsidRPr="00C51572">
          <w:rPr>
            <w:rFonts w:ascii="Times New Roman" w:hAnsi="Times New Roman" w:hint="cs"/>
            <w:rtl/>
            <w:rPrChange w:id="5933" w:author="maryam" w:date="2021-09-13T00:51:00Z">
              <w:rPr>
                <w:rFonts w:hint="cs"/>
                <w:sz w:val="24"/>
                <w:rtl/>
              </w:rPr>
            </w:rPrChange>
          </w:rPr>
          <w:t>و</w:t>
        </w:r>
        <w:r w:rsidRPr="00C51572">
          <w:rPr>
            <w:rFonts w:ascii="Times New Roman" w:hAnsi="Times New Roman"/>
            <w:rtl/>
            <w:rPrChange w:id="5934" w:author="maryam" w:date="2021-09-13T00:51:00Z">
              <w:rPr>
                <w:sz w:val="24"/>
                <w:rtl/>
              </w:rPr>
            </w:rPrChange>
          </w:rPr>
          <w:t xml:space="preserve"> </w:t>
        </w:r>
        <w:r w:rsidRPr="00C51572">
          <w:rPr>
            <w:rFonts w:ascii="Times New Roman" w:hAnsi="Times New Roman" w:hint="cs"/>
            <w:rtl/>
            <w:rPrChange w:id="5935" w:author="maryam" w:date="2021-09-13T00:51:00Z">
              <w:rPr>
                <w:rFonts w:hint="cs"/>
                <w:sz w:val="24"/>
                <w:rtl/>
              </w:rPr>
            </w:rPrChange>
          </w:rPr>
          <w:t>رقابت</w:t>
        </w:r>
        <w:r w:rsidRPr="00C51572">
          <w:rPr>
            <w:rFonts w:ascii="Times New Roman" w:hAnsi="Times New Roman"/>
            <w:rtl/>
            <w:rPrChange w:id="5936" w:author="maryam" w:date="2021-09-13T00:51:00Z">
              <w:rPr>
                <w:sz w:val="24"/>
                <w:rtl/>
              </w:rPr>
            </w:rPrChange>
          </w:rPr>
          <w:softHyphen/>
        </w:r>
        <w:r w:rsidRPr="00C51572">
          <w:rPr>
            <w:rFonts w:ascii="Times New Roman" w:hAnsi="Times New Roman" w:hint="cs"/>
            <w:rtl/>
            <w:rPrChange w:id="5937" w:author="maryam" w:date="2021-09-13T00:51:00Z">
              <w:rPr>
                <w:rFonts w:hint="cs"/>
                <w:sz w:val="24"/>
                <w:rtl/>
              </w:rPr>
            </w:rPrChange>
          </w:rPr>
          <w:t>پذیری</w:t>
        </w:r>
        <w:r w:rsidRPr="00C51572">
          <w:rPr>
            <w:rFonts w:ascii="Times New Roman" w:hAnsi="Times New Roman"/>
            <w:rtl/>
            <w:rPrChange w:id="5938" w:author="maryam" w:date="2021-09-13T00:51:00Z">
              <w:rPr>
                <w:sz w:val="24"/>
                <w:rtl/>
              </w:rPr>
            </w:rPrChange>
          </w:rPr>
          <w:t xml:space="preserve"> </w:t>
        </w:r>
        <w:r w:rsidRPr="00C51572">
          <w:rPr>
            <w:rFonts w:ascii="Times New Roman" w:hAnsi="Times New Roman" w:hint="cs"/>
            <w:rtl/>
            <w:rPrChange w:id="5939" w:author="maryam" w:date="2021-09-13T00:51:00Z">
              <w:rPr>
                <w:rFonts w:hint="cs"/>
                <w:sz w:val="24"/>
                <w:rtl/>
              </w:rPr>
            </w:rPrChange>
          </w:rPr>
          <w:t>سازمان</w:t>
        </w:r>
        <w:r w:rsidRPr="00C51572">
          <w:rPr>
            <w:rFonts w:ascii="Times New Roman" w:hAnsi="Times New Roman"/>
            <w:rtl/>
            <w:rPrChange w:id="5940" w:author="maryam" w:date="2021-09-13T00:51:00Z">
              <w:rPr>
                <w:sz w:val="24"/>
                <w:rtl/>
              </w:rPr>
            </w:rPrChange>
          </w:rPr>
          <w:t xml:space="preserve"> </w:t>
        </w:r>
        <w:r w:rsidRPr="00C51572">
          <w:rPr>
            <w:rFonts w:ascii="Times New Roman" w:hAnsi="Times New Roman" w:hint="cs"/>
            <w:rtl/>
            <w:rPrChange w:id="5941" w:author="maryam" w:date="2021-09-13T00:51:00Z">
              <w:rPr>
                <w:rFonts w:hint="cs"/>
                <w:sz w:val="24"/>
                <w:rtl/>
              </w:rPr>
            </w:rPrChange>
          </w:rPr>
          <w:t>داشته</w:t>
        </w:r>
        <w:r w:rsidRPr="00C51572">
          <w:rPr>
            <w:rFonts w:ascii="Times New Roman" w:hAnsi="Times New Roman"/>
            <w:rtl/>
            <w:rPrChange w:id="5942" w:author="maryam" w:date="2021-09-13T00:51:00Z">
              <w:rPr>
                <w:sz w:val="24"/>
                <w:rtl/>
              </w:rPr>
            </w:rPrChange>
          </w:rPr>
          <w:t xml:space="preserve"> </w:t>
        </w:r>
        <w:r w:rsidRPr="00C51572">
          <w:rPr>
            <w:rFonts w:ascii="Times New Roman" w:hAnsi="Times New Roman" w:hint="cs"/>
            <w:rtl/>
            <w:rPrChange w:id="5943" w:author="maryam" w:date="2021-09-13T00:51:00Z">
              <w:rPr>
                <w:rFonts w:hint="cs"/>
                <w:sz w:val="24"/>
                <w:rtl/>
              </w:rPr>
            </w:rPrChange>
          </w:rPr>
          <w:t>باشد</w:t>
        </w:r>
        <w:r w:rsidRPr="00C51572">
          <w:rPr>
            <w:rFonts w:ascii="Times New Roman" w:hAnsi="Times New Roman"/>
            <w:rtl/>
            <w:rPrChange w:id="5944" w:author="maryam" w:date="2021-09-13T00:51:00Z">
              <w:rPr>
                <w:sz w:val="24"/>
                <w:rtl/>
              </w:rPr>
            </w:rPrChange>
          </w:rPr>
          <w:t xml:space="preserve"> (</w:t>
        </w:r>
        <w:r w:rsidRPr="00C51572">
          <w:rPr>
            <w:rFonts w:ascii="Times New Roman" w:hAnsi="Times New Roman"/>
            <w:rPrChange w:id="5945" w:author="maryam" w:date="2021-09-13T00:51:00Z">
              <w:rPr>
                <w:sz w:val="24"/>
              </w:rPr>
            </w:rPrChange>
          </w:rPr>
          <w:t>Holsapple &amp; Wu, 2011</w:t>
        </w:r>
        <w:r w:rsidRPr="00C51572">
          <w:rPr>
            <w:rFonts w:ascii="Times New Roman" w:hAnsi="Times New Roman"/>
            <w:rtl/>
            <w:rPrChange w:id="5946" w:author="maryam" w:date="2021-09-13T00:51:00Z">
              <w:rPr>
                <w:sz w:val="24"/>
                <w:rtl/>
              </w:rPr>
            </w:rPrChange>
          </w:rPr>
          <w:t>).</w:t>
        </w:r>
        <w:r w:rsidRPr="00C51572">
          <w:rPr>
            <w:rFonts w:ascii="Times New Roman" w:hAnsi="Times New Roman"/>
            <w:szCs w:val="28"/>
            <w:rtl/>
            <w:rPrChange w:id="5947" w:author="maryam" w:date="2021-09-13T00:51:00Z">
              <w:rPr>
                <w:sz w:val="28"/>
                <w:szCs w:val="28"/>
                <w:rtl/>
              </w:rPr>
            </w:rPrChange>
          </w:rPr>
          <w:t xml:space="preserve"> </w:t>
        </w:r>
        <w:r w:rsidRPr="00C51572">
          <w:rPr>
            <w:rFonts w:ascii="Times New Roman" w:hAnsi="Times New Roman" w:hint="cs"/>
            <w:rtl/>
            <w:rPrChange w:id="5948" w:author="maryam" w:date="2021-09-13T00:51:00Z">
              <w:rPr>
                <w:rFonts w:hint="cs"/>
                <w:sz w:val="24"/>
                <w:rtl/>
              </w:rPr>
            </w:rPrChange>
          </w:rPr>
          <w:t>برای</w:t>
        </w:r>
        <w:r w:rsidRPr="00C51572">
          <w:rPr>
            <w:rFonts w:ascii="Times New Roman" w:hAnsi="Times New Roman"/>
            <w:rtl/>
            <w:rPrChange w:id="5949" w:author="maryam" w:date="2021-09-13T00:51:00Z">
              <w:rPr>
                <w:sz w:val="24"/>
                <w:rtl/>
              </w:rPr>
            </w:rPrChange>
          </w:rPr>
          <w:t xml:space="preserve"> </w:t>
        </w:r>
        <w:r w:rsidRPr="00C51572">
          <w:rPr>
            <w:rFonts w:ascii="Times New Roman" w:hAnsi="Times New Roman" w:hint="cs"/>
            <w:rtl/>
            <w:rPrChange w:id="5950" w:author="maryam" w:date="2021-09-13T00:51:00Z">
              <w:rPr>
                <w:rFonts w:hint="cs"/>
                <w:sz w:val="24"/>
                <w:rtl/>
              </w:rPr>
            </w:rPrChange>
          </w:rPr>
          <w:t>مثال،</w:t>
        </w:r>
        <w:r w:rsidRPr="00C51572">
          <w:rPr>
            <w:rFonts w:ascii="Times New Roman" w:hAnsi="Times New Roman"/>
            <w:rtl/>
            <w:rPrChange w:id="5951" w:author="maryam" w:date="2021-09-13T00:51:00Z">
              <w:rPr>
                <w:sz w:val="24"/>
                <w:rtl/>
              </w:rPr>
            </w:rPrChange>
          </w:rPr>
          <w:t xml:space="preserve"> </w:t>
        </w:r>
        <w:r w:rsidRPr="00C51572">
          <w:rPr>
            <w:rFonts w:ascii="Times New Roman" w:hAnsi="Times New Roman" w:hint="cs"/>
            <w:rtl/>
            <w:rPrChange w:id="5952" w:author="maryam" w:date="2021-09-13T00:51:00Z">
              <w:rPr>
                <w:rFonts w:hint="cs"/>
                <w:sz w:val="24"/>
                <w:rtl/>
              </w:rPr>
            </w:rPrChange>
          </w:rPr>
          <w:t>لوپز</w:t>
        </w:r>
        <w:r w:rsidRPr="00C51572">
          <w:rPr>
            <w:rFonts w:ascii="Times New Roman" w:hAnsi="Times New Roman"/>
            <w:rtl/>
            <w:rPrChange w:id="5953" w:author="maryam" w:date="2021-09-13T00:51:00Z">
              <w:rPr>
                <w:sz w:val="24"/>
                <w:rtl/>
              </w:rPr>
            </w:rPrChange>
          </w:rPr>
          <w:t xml:space="preserve"> </w:t>
        </w:r>
        <w:r w:rsidRPr="00C51572">
          <w:rPr>
            <w:rFonts w:ascii="Times New Roman" w:hAnsi="Times New Roman" w:hint="cs"/>
            <w:rtl/>
            <w:rPrChange w:id="5954" w:author="maryam" w:date="2021-09-13T00:51:00Z">
              <w:rPr>
                <w:rFonts w:hint="cs"/>
                <w:sz w:val="24"/>
                <w:rtl/>
              </w:rPr>
            </w:rPrChange>
          </w:rPr>
          <w:t>و</w:t>
        </w:r>
        <w:r w:rsidRPr="00C51572">
          <w:rPr>
            <w:rFonts w:ascii="Times New Roman" w:hAnsi="Times New Roman"/>
            <w:rtl/>
            <w:rPrChange w:id="5955" w:author="maryam" w:date="2021-09-13T00:51:00Z">
              <w:rPr>
                <w:sz w:val="24"/>
                <w:rtl/>
              </w:rPr>
            </w:rPrChange>
          </w:rPr>
          <w:t xml:space="preserve"> </w:t>
        </w:r>
        <w:r w:rsidRPr="00C51572">
          <w:rPr>
            <w:rFonts w:ascii="Times New Roman" w:hAnsi="Times New Roman" w:hint="cs"/>
            <w:rtl/>
            <w:rPrChange w:id="5956" w:author="maryam" w:date="2021-09-13T00:51:00Z">
              <w:rPr>
                <w:rFonts w:hint="cs"/>
                <w:sz w:val="24"/>
                <w:rtl/>
              </w:rPr>
            </w:rPrChange>
          </w:rPr>
          <w:t>مرنو</w:t>
        </w:r>
        <w:r w:rsidRPr="00C51572">
          <w:rPr>
            <w:rStyle w:val="FootnoteReference"/>
            <w:rFonts w:ascii="Times New Roman" w:hAnsi="Times New Roman"/>
            <w:rtl/>
            <w:rPrChange w:id="5957" w:author="maryam" w:date="2021-09-13T00:51:00Z">
              <w:rPr>
                <w:rStyle w:val="FootnoteReference"/>
                <w:sz w:val="24"/>
                <w:rtl/>
              </w:rPr>
            </w:rPrChange>
          </w:rPr>
          <w:footnoteReference w:id="18"/>
        </w:r>
        <w:r w:rsidRPr="00C51572">
          <w:rPr>
            <w:rFonts w:ascii="Times New Roman" w:hAnsi="Times New Roman"/>
            <w:rtl/>
            <w:rPrChange w:id="5960" w:author="maryam" w:date="2021-09-13T00:51:00Z">
              <w:rPr>
                <w:sz w:val="24"/>
                <w:rtl/>
              </w:rPr>
            </w:rPrChange>
          </w:rPr>
          <w:t xml:space="preserve"> (2011) ب</w:t>
        </w:r>
        <w:r w:rsidRPr="00C51572">
          <w:rPr>
            <w:rFonts w:ascii="Times New Roman" w:hAnsi="Times New Roman" w:hint="cs"/>
            <w:rtl/>
            <w:rPrChange w:id="5961" w:author="maryam" w:date="2021-09-13T00:51:00Z">
              <w:rPr>
                <w:rFonts w:hint="cs"/>
                <w:sz w:val="24"/>
                <w:rtl/>
              </w:rPr>
            </w:rPrChange>
          </w:rPr>
          <w:t>یان</w:t>
        </w:r>
        <w:r w:rsidRPr="00C51572">
          <w:rPr>
            <w:rFonts w:ascii="Times New Roman" w:hAnsi="Times New Roman"/>
            <w:rtl/>
            <w:rPrChange w:id="5962" w:author="maryam" w:date="2021-09-13T00:51:00Z">
              <w:rPr>
                <w:sz w:val="24"/>
                <w:rtl/>
              </w:rPr>
            </w:rPrChange>
          </w:rPr>
          <w:t xml:space="preserve"> م</w:t>
        </w:r>
        <w:r w:rsidRPr="00C51572">
          <w:rPr>
            <w:rFonts w:ascii="Times New Roman" w:hAnsi="Times New Roman" w:hint="cs"/>
            <w:rtl/>
            <w:rPrChange w:id="5963" w:author="maryam" w:date="2021-09-13T00:51:00Z">
              <w:rPr>
                <w:rFonts w:hint="cs"/>
                <w:sz w:val="24"/>
                <w:rtl/>
              </w:rPr>
            </w:rPrChange>
          </w:rPr>
          <w:t>ی</w:t>
        </w:r>
        <w:r w:rsidRPr="00C51572">
          <w:rPr>
            <w:rFonts w:ascii="Times New Roman" w:hAnsi="Times New Roman"/>
            <w:rtl/>
            <w:rPrChange w:id="5964" w:author="maryam" w:date="2021-09-13T00:51:00Z">
              <w:rPr>
                <w:sz w:val="24"/>
                <w:rtl/>
              </w:rPr>
            </w:rPrChange>
          </w:rPr>
          <w:softHyphen/>
        </w:r>
        <w:r w:rsidRPr="00C51572">
          <w:rPr>
            <w:rFonts w:ascii="Times New Roman" w:hAnsi="Times New Roman" w:hint="cs"/>
            <w:rtl/>
            <w:rPrChange w:id="5965" w:author="maryam" w:date="2021-09-13T00:51:00Z">
              <w:rPr>
                <w:rFonts w:hint="cs"/>
                <w:sz w:val="24"/>
                <w:rtl/>
              </w:rPr>
            </w:rPrChange>
          </w:rPr>
          <w:t>کنند</w:t>
        </w:r>
        <w:r w:rsidRPr="00C51572">
          <w:rPr>
            <w:rFonts w:ascii="Times New Roman" w:hAnsi="Times New Roman"/>
            <w:rtl/>
            <w:rPrChange w:id="5966" w:author="maryam" w:date="2021-09-13T00:51:00Z">
              <w:rPr>
                <w:sz w:val="24"/>
                <w:rtl/>
              </w:rPr>
            </w:rPrChange>
          </w:rPr>
          <w:t xml:space="preserve"> </w:t>
        </w:r>
        <w:r w:rsidRPr="00C51572">
          <w:rPr>
            <w:rFonts w:ascii="Times New Roman" w:hAnsi="Times New Roman" w:hint="cs"/>
            <w:rtl/>
            <w:rPrChange w:id="5967" w:author="maryam" w:date="2021-09-13T00:51:00Z">
              <w:rPr>
                <w:rFonts w:hint="cs"/>
                <w:sz w:val="24"/>
                <w:rtl/>
              </w:rPr>
            </w:rPrChange>
          </w:rPr>
          <w:t>که</w:t>
        </w:r>
        <w:r w:rsidRPr="00C51572">
          <w:rPr>
            <w:rFonts w:ascii="Times New Roman" w:hAnsi="Times New Roman"/>
            <w:rtl/>
            <w:rPrChange w:id="5968" w:author="maryam" w:date="2021-09-13T00:51:00Z">
              <w:rPr>
                <w:sz w:val="24"/>
                <w:rtl/>
              </w:rPr>
            </w:rPrChange>
          </w:rPr>
          <w:t xml:space="preserve"> </w:t>
        </w:r>
        <w:r w:rsidRPr="00C51572">
          <w:rPr>
            <w:rFonts w:ascii="Times New Roman" w:hAnsi="Times New Roman" w:hint="cs"/>
            <w:rtl/>
            <w:rPrChange w:id="5969" w:author="maryam" w:date="2021-09-13T00:51:00Z">
              <w:rPr>
                <w:rFonts w:hint="cs"/>
                <w:sz w:val="24"/>
                <w:rtl/>
              </w:rPr>
            </w:rPrChange>
          </w:rPr>
          <w:t>مدیریت</w:t>
        </w:r>
        <w:r w:rsidRPr="00C51572">
          <w:rPr>
            <w:rFonts w:ascii="Times New Roman" w:hAnsi="Times New Roman"/>
            <w:rtl/>
            <w:rPrChange w:id="5970" w:author="maryam" w:date="2021-09-13T00:51:00Z">
              <w:rPr>
                <w:sz w:val="24"/>
                <w:rtl/>
              </w:rPr>
            </w:rPrChange>
          </w:rPr>
          <w:t xml:space="preserve"> </w:t>
        </w:r>
        <w:r w:rsidRPr="00C51572">
          <w:rPr>
            <w:rFonts w:ascii="Times New Roman" w:hAnsi="Times New Roman" w:hint="cs"/>
            <w:rtl/>
            <w:rPrChange w:id="5971" w:author="maryam" w:date="2021-09-13T00:51:00Z">
              <w:rPr>
                <w:rFonts w:hint="cs"/>
                <w:sz w:val="24"/>
                <w:rtl/>
              </w:rPr>
            </w:rPrChange>
          </w:rPr>
          <w:t>شرکت</w:t>
        </w:r>
        <w:r w:rsidRPr="00C51572">
          <w:rPr>
            <w:rFonts w:ascii="Times New Roman" w:hAnsi="Times New Roman"/>
            <w:rtl/>
            <w:rPrChange w:id="5972" w:author="maryam" w:date="2021-09-13T00:51:00Z">
              <w:rPr>
                <w:sz w:val="24"/>
                <w:rtl/>
              </w:rPr>
            </w:rPrChange>
          </w:rPr>
          <w:t xml:space="preserve"> </w:t>
        </w:r>
        <w:r w:rsidRPr="00C51572">
          <w:rPr>
            <w:rFonts w:ascii="Times New Roman" w:hAnsi="Times New Roman" w:hint="cs"/>
            <w:rtl/>
            <w:rPrChange w:id="5973" w:author="maryam" w:date="2021-09-13T00:51:00Z">
              <w:rPr>
                <w:rFonts w:hint="cs"/>
                <w:sz w:val="24"/>
                <w:rtl/>
              </w:rPr>
            </w:rPrChange>
          </w:rPr>
          <w:t>از</w:t>
        </w:r>
        <w:r w:rsidRPr="00C51572">
          <w:rPr>
            <w:rFonts w:ascii="Times New Roman" w:hAnsi="Times New Roman"/>
            <w:rtl/>
            <w:rPrChange w:id="5974" w:author="maryam" w:date="2021-09-13T00:51:00Z">
              <w:rPr>
                <w:sz w:val="24"/>
                <w:rtl/>
              </w:rPr>
            </w:rPrChange>
          </w:rPr>
          <w:t xml:space="preserve"> </w:t>
        </w:r>
        <w:r w:rsidRPr="00C51572">
          <w:rPr>
            <w:rFonts w:ascii="Times New Roman" w:hAnsi="Times New Roman" w:hint="cs"/>
            <w:rtl/>
            <w:rPrChange w:id="5975" w:author="maryam" w:date="2021-09-13T00:51:00Z">
              <w:rPr>
                <w:rFonts w:hint="cs"/>
                <w:sz w:val="24"/>
                <w:rtl/>
              </w:rPr>
            </w:rPrChange>
          </w:rPr>
          <w:t>طریق</w:t>
        </w:r>
        <w:r w:rsidRPr="00C51572">
          <w:rPr>
            <w:rFonts w:ascii="Times New Roman" w:hAnsi="Times New Roman"/>
            <w:rtl/>
            <w:rPrChange w:id="5976" w:author="maryam" w:date="2021-09-13T00:51:00Z">
              <w:rPr>
                <w:sz w:val="24"/>
                <w:rtl/>
              </w:rPr>
            </w:rPrChange>
          </w:rPr>
          <w:t xml:space="preserve"> </w:t>
        </w:r>
        <w:r w:rsidRPr="00C51572">
          <w:rPr>
            <w:rFonts w:ascii="Times New Roman" w:hAnsi="Times New Roman" w:hint="cs"/>
            <w:rtl/>
            <w:rPrChange w:id="5977" w:author="maryam" w:date="2021-09-13T00:51:00Z">
              <w:rPr>
                <w:rFonts w:hint="cs"/>
                <w:sz w:val="24"/>
                <w:rtl/>
              </w:rPr>
            </w:rPrChange>
          </w:rPr>
          <w:t>استراتژی</w:t>
        </w:r>
        <w:r w:rsidRPr="00C51572">
          <w:rPr>
            <w:rFonts w:ascii="Times New Roman" w:hAnsi="Times New Roman"/>
            <w:rtl/>
            <w:rPrChange w:id="5978" w:author="maryam" w:date="2021-09-13T00:51:00Z">
              <w:rPr>
                <w:sz w:val="24"/>
                <w:rtl/>
              </w:rPr>
            </w:rPrChange>
          </w:rPr>
          <w:softHyphen/>
        </w:r>
        <w:r w:rsidRPr="00C51572">
          <w:rPr>
            <w:rFonts w:ascii="Times New Roman" w:hAnsi="Times New Roman" w:hint="cs"/>
            <w:rtl/>
            <w:rPrChange w:id="5979" w:author="maryam" w:date="2021-09-13T00:51:00Z">
              <w:rPr>
                <w:rFonts w:hint="cs"/>
                <w:sz w:val="24"/>
                <w:rtl/>
              </w:rPr>
            </w:rPrChange>
          </w:rPr>
          <w:t>های</w:t>
        </w:r>
        <w:r w:rsidRPr="00C51572">
          <w:rPr>
            <w:rFonts w:ascii="Times New Roman" w:hAnsi="Times New Roman"/>
            <w:rtl/>
            <w:rPrChange w:id="5980" w:author="maryam" w:date="2021-09-13T00:51:00Z">
              <w:rPr>
                <w:sz w:val="24"/>
                <w:rtl/>
              </w:rPr>
            </w:rPrChange>
          </w:rPr>
          <w:t xml:space="preserve"> </w:t>
        </w:r>
        <w:r w:rsidRPr="00C51572">
          <w:rPr>
            <w:rFonts w:ascii="Times New Roman" w:hAnsi="Times New Roman" w:hint="cs"/>
            <w:rtl/>
            <w:rPrChange w:id="5981" w:author="maryam" w:date="2021-09-13T00:51:00Z">
              <w:rPr>
                <w:rFonts w:hint="cs"/>
                <w:sz w:val="24"/>
                <w:rtl/>
              </w:rPr>
            </w:rPrChange>
          </w:rPr>
          <w:t>مدیریت</w:t>
        </w:r>
        <w:r w:rsidRPr="00C51572">
          <w:rPr>
            <w:rFonts w:ascii="Times New Roman" w:hAnsi="Times New Roman"/>
            <w:rtl/>
            <w:rPrChange w:id="5982" w:author="maryam" w:date="2021-09-13T00:51:00Z">
              <w:rPr>
                <w:sz w:val="24"/>
                <w:rtl/>
              </w:rPr>
            </w:rPrChange>
          </w:rPr>
          <w:t xml:space="preserve"> </w:t>
        </w:r>
        <w:r w:rsidRPr="00C51572">
          <w:rPr>
            <w:rFonts w:ascii="Times New Roman" w:hAnsi="Times New Roman" w:hint="cs"/>
            <w:rtl/>
            <w:rPrChange w:id="5983" w:author="maryam" w:date="2021-09-13T00:51:00Z">
              <w:rPr>
                <w:rFonts w:hint="cs"/>
                <w:sz w:val="24"/>
                <w:rtl/>
              </w:rPr>
            </w:rPrChange>
          </w:rPr>
          <w:t>دانش</w:t>
        </w:r>
        <w:r w:rsidRPr="00C51572">
          <w:rPr>
            <w:rFonts w:ascii="Times New Roman" w:hAnsi="Times New Roman"/>
            <w:rtl/>
            <w:rPrChange w:id="5984" w:author="maryam" w:date="2021-09-13T00:51:00Z">
              <w:rPr>
                <w:sz w:val="24"/>
                <w:rtl/>
              </w:rPr>
            </w:rPrChange>
          </w:rPr>
          <w:t xml:space="preserve"> </w:t>
        </w:r>
        <w:r w:rsidRPr="00C51572">
          <w:rPr>
            <w:rFonts w:ascii="Times New Roman" w:hAnsi="Times New Roman" w:hint="cs"/>
            <w:rtl/>
            <w:rPrChange w:id="5985" w:author="maryam" w:date="2021-09-13T00:51:00Z">
              <w:rPr>
                <w:rFonts w:hint="cs"/>
                <w:sz w:val="24"/>
                <w:rtl/>
              </w:rPr>
            </w:rPrChange>
          </w:rPr>
          <w:t>از</w:t>
        </w:r>
        <w:r w:rsidRPr="00C51572">
          <w:rPr>
            <w:rFonts w:ascii="Times New Roman" w:hAnsi="Times New Roman"/>
            <w:rtl/>
            <w:rPrChange w:id="5986" w:author="maryam" w:date="2021-09-13T00:51:00Z">
              <w:rPr>
                <w:sz w:val="24"/>
                <w:rtl/>
              </w:rPr>
            </w:rPrChange>
          </w:rPr>
          <w:t xml:space="preserve"> </w:t>
        </w:r>
        <w:r w:rsidRPr="00C51572">
          <w:rPr>
            <w:rFonts w:ascii="Times New Roman" w:hAnsi="Times New Roman" w:hint="cs"/>
            <w:rtl/>
            <w:rPrChange w:id="5987" w:author="maryam" w:date="2021-09-13T00:51:00Z">
              <w:rPr>
                <w:rFonts w:hint="cs"/>
                <w:sz w:val="24"/>
                <w:rtl/>
              </w:rPr>
            </w:rPrChange>
          </w:rPr>
          <w:t>مکانیسم</w:t>
        </w:r>
        <w:r w:rsidRPr="00C51572">
          <w:rPr>
            <w:rFonts w:ascii="Times New Roman" w:hAnsi="Times New Roman"/>
            <w:rtl/>
            <w:rPrChange w:id="5988" w:author="maryam" w:date="2021-09-13T00:51:00Z">
              <w:rPr>
                <w:sz w:val="24"/>
                <w:rtl/>
              </w:rPr>
            </w:rPrChange>
          </w:rPr>
          <w:t xml:space="preserve"> </w:t>
        </w:r>
        <w:r w:rsidRPr="00C51572">
          <w:rPr>
            <w:rFonts w:ascii="Times New Roman" w:hAnsi="Times New Roman" w:hint="cs"/>
            <w:rtl/>
            <w:rPrChange w:id="5989" w:author="maryam" w:date="2021-09-13T00:51:00Z">
              <w:rPr>
                <w:rFonts w:hint="cs"/>
                <w:sz w:val="24"/>
                <w:rtl/>
              </w:rPr>
            </w:rPrChange>
          </w:rPr>
          <w:t>تدوین</w:t>
        </w:r>
        <w:r w:rsidRPr="00C51572">
          <w:rPr>
            <w:rFonts w:ascii="Times New Roman" w:hAnsi="Times New Roman"/>
            <w:rtl/>
            <w:rPrChange w:id="5990" w:author="maryam" w:date="2021-09-13T00:51:00Z">
              <w:rPr>
                <w:sz w:val="24"/>
                <w:rtl/>
              </w:rPr>
            </w:rPrChange>
          </w:rPr>
          <w:t xml:space="preserve"> </w:t>
        </w:r>
        <w:r w:rsidRPr="00C51572">
          <w:rPr>
            <w:rFonts w:ascii="Times New Roman" w:hAnsi="Times New Roman" w:hint="cs"/>
            <w:rtl/>
            <w:rPrChange w:id="5991" w:author="maryam" w:date="2021-09-13T00:51:00Z">
              <w:rPr>
                <w:rFonts w:hint="cs"/>
                <w:sz w:val="24"/>
                <w:rtl/>
              </w:rPr>
            </w:rPrChange>
          </w:rPr>
          <w:t>و</w:t>
        </w:r>
        <w:r w:rsidRPr="00C51572">
          <w:rPr>
            <w:rFonts w:ascii="Times New Roman" w:hAnsi="Times New Roman"/>
            <w:rtl/>
            <w:rPrChange w:id="5992" w:author="maryam" w:date="2021-09-13T00:51:00Z">
              <w:rPr>
                <w:sz w:val="24"/>
                <w:rtl/>
              </w:rPr>
            </w:rPrChange>
          </w:rPr>
          <w:t xml:space="preserve"> </w:t>
        </w:r>
        <w:r w:rsidRPr="00C51572">
          <w:rPr>
            <w:rFonts w:ascii="Times New Roman" w:hAnsi="Times New Roman" w:hint="cs"/>
            <w:rtl/>
            <w:rPrChange w:id="5993" w:author="maryam" w:date="2021-09-13T00:51:00Z">
              <w:rPr>
                <w:rFonts w:hint="cs"/>
                <w:sz w:val="24"/>
                <w:rtl/>
              </w:rPr>
            </w:rPrChange>
          </w:rPr>
          <w:t>شخصی</w:t>
        </w:r>
        <w:r w:rsidRPr="00C51572">
          <w:rPr>
            <w:rFonts w:ascii="Times New Roman" w:hAnsi="Times New Roman"/>
            <w:rtl/>
            <w:rPrChange w:id="5994" w:author="maryam" w:date="2021-09-13T00:51:00Z">
              <w:rPr>
                <w:sz w:val="24"/>
                <w:rtl/>
              </w:rPr>
            </w:rPrChange>
          </w:rPr>
          <w:softHyphen/>
        </w:r>
        <w:r w:rsidRPr="00C51572">
          <w:rPr>
            <w:rFonts w:ascii="Times New Roman" w:hAnsi="Times New Roman" w:hint="cs"/>
            <w:rtl/>
            <w:rPrChange w:id="5995" w:author="maryam" w:date="2021-09-13T00:51:00Z">
              <w:rPr>
                <w:rFonts w:hint="cs"/>
                <w:sz w:val="24"/>
                <w:rtl/>
              </w:rPr>
            </w:rPrChange>
          </w:rPr>
          <w:t>سازی</w:t>
        </w:r>
        <w:r w:rsidRPr="00C51572">
          <w:rPr>
            <w:rFonts w:ascii="Times New Roman" w:hAnsi="Times New Roman"/>
            <w:rtl/>
            <w:rPrChange w:id="5996" w:author="maryam" w:date="2021-09-13T00:51:00Z">
              <w:rPr>
                <w:sz w:val="24"/>
                <w:rtl/>
              </w:rPr>
            </w:rPrChange>
          </w:rPr>
          <w:t xml:space="preserve"> </w:t>
        </w:r>
        <w:r w:rsidRPr="00C51572">
          <w:rPr>
            <w:rFonts w:ascii="Times New Roman" w:hAnsi="Times New Roman" w:hint="cs"/>
            <w:rtl/>
            <w:rPrChange w:id="5997" w:author="maryam" w:date="2021-09-13T00:51:00Z">
              <w:rPr>
                <w:rFonts w:hint="cs"/>
                <w:sz w:val="24"/>
                <w:rtl/>
              </w:rPr>
            </w:rPrChange>
          </w:rPr>
          <w:t>گرفته</w:t>
        </w:r>
        <w:r w:rsidRPr="00C51572">
          <w:rPr>
            <w:rFonts w:ascii="Times New Roman" w:hAnsi="Times New Roman"/>
            <w:rtl/>
            <w:rPrChange w:id="5998" w:author="maryam" w:date="2021-09-13T00:51:00Z">
              <w:rPr>
                <w:sz w:val="24"/>
                <w:rtl/>
              </w:rPr>
            </w:rPrChange>
          </w:rPr>
          <w:t xml:space="preserve"> </w:t>
        </w:r>
        <w:r w:rsidRPr="00C51572">
          <w:rPr>
            <w:rFonts w:ascii="Times New Roman" w:hAnsi="Times New Roman" w:hint="cs"/>
            <w:rtl/>
            <w:rPrChange w:id="5999" w:author="maryam" w:date="2021-09-13T00:51:00Z">
              <w:rPr>
                <w:rFonts w:hint="cs"/>
                <w:sz w:val="24"/>
                <w:rtl/>
              </w:rPr>
            </w:rPrChange>
          </w:rPr>
          <w:t>تا</w:t>
        </w:r>
        <w:r w:rsidRPr="00C51572">
          <w:rPr>
            <w:rFonts w:ascii="Times New Roman" w:hAnsi="Times New Roman"/>
            <w:rtl/>
            <w:rPrChange w:id="6000" w:author="maryam" w:date="2021-09-13T00:51:00Z">
              <w:rPr>
                <w:sz w:val="24"/>
                <w:rtl/>
              </w:rPr>
            </w:rPrChange>
          </w:rPr>
          <w:t xml:space="preserve"> </w:t>
        </w:r>
        <w:r w:rsidRPr="00C51572">
          <w:rPr>
            <w:rFonts w:ascii="Times New Roman" w:hAnsi="Times New Roman" w:hint="cs"/>
            <w:rtl/>
            <w:rPrChange w:id="6001" w:author="maryam" w:date="2021-09-13T00:51:00Z">
              <w:rPr>
                <w:rFonts w:hint="cs"/>
                <w:sz w:val="24"/>
                <w:rtl/>
              </w:rPr>
            </w:rPrChange>
          </w:rPr>
          <w:t>نگهداری</w:t>
        </w:r>
        <w:r w:rsidRPr="00C51572">
          <w:rPr>
            <w:rFonts w:ascii="Times New Roman" w:hAnsi="Times New Roman"/>
            <w:rtl/>
            <w:rPrChange w:id="6002" w:author="maryam" w:date="2021-09-13T00:51:00Z">
              <w:rPr>
                <w:sz w:val="24"/>
                <w:rtl/>
              </w:rPr>
            </w:rPrChange>
          </w:rPr>
          <w:t xml:space="preserve"> </w:t>
        </w:r>
        <w:r w:rsidRPr="00C51572">
          <w:rPr>
            <w:rFonts w:ascii="Times New Roman" w:hAnsi="Times New Roman" w:hint="cs"/>
            <w:rtl/>
            <w:rPrChange w:id="6003" w:author="maryam" w:date="2021-09-13T00:51:00Z">
              <w:rPr>
                <w:rFonts w:hint="cs"/>
                <w:sz w:val="24"/>
                <w:rtl/>
              </w:rPr>
            </w:rPrChange>
          </w:rPr>
          <w:t>دانش،</w:t>
        </w:r>
        <w:r w:rsidRPr="00C51572">
          <w:rPr>
            <w:rFonts w:ascii="Times New Roman" w:hAnsi="Times New Roman"/>
            <w:rtl/>
            <w:rPrChange w:id="6004" w:author="maryam" w:date="2021-09-13T00:51:00Z">
              <w:rPr>
                <w:sz w:val="24"/>
                <w:rtl/>
              </w:rPr>
            </w:rPrChange>
          </w:rPr>
          <w:t xml:space="preserve"> </w:t>
        </w:r>
        <w:r w:rsidRPr="00C51572">
          <w:rPr>
            <w:rFonts w:ascii="Times New Roman" w:hAnsi="Times New Roman" w:hint="cs"/>
            <w:rtl/>
            <w:rPrChange w:id="6005" w:author="maryam" w:date="2021-09-13T00:51:00Z">
              <w:rPr>
                <w:rFonts w:hint="cs"/>
                <w:sz w:val="24"/>
                <w:rtl/>
              </w:rPr>
            </w:rPrChange>
          </w:rPr>
          <w:t>برای</w:t>
        </w:r>
        <w:r w:rsidRPr="00C51572">
          <w:rPr>
            <w:rFonts w:ascii="Times New Roman" w:hAnsi="Times New Roman"/>
            <w:rtl/>
            <w:rPrChange w:id="6006" w:author="maryam" w:date="2021-09-13T00:51:00Z">
              <w:rPr>
                <w:sz w:val="24"/>
                <w:rtl/>
              </w:rPr>
            </w:rPrChange>
          </w:rPr>
          <w:t xml:space="preserve"> </w:t>
        </w:r>
        <w:r w:rsidRPr="00C51572">
          <w:rPr>
            <w:rFonts w:ascii="Times New Roman" w:hAnsi="Times New Roman" w:hint="cs"/>
            <w:rtl/>
            <w:rPrChange w:id="6007" w:author="maryam" w:date="2021-09-13T00:51:00Z">
              <w:rPr>
                <w:rFonts w:hint="cs"/>
                <w:sz w:val="24"/>
                <w:rtl/>
              </w:rPr>
            </w:rPrChange>
          </w:rPr>
          <w:t>دستیابی</w:t>
        </w:r>
        <w:r w:rsidRPr="00C51572">
          <w:rPr>
            <w:rFonts w:ascii="Times New Roman" w:hAnsi="Times New Roman"/>
            <w:rtl/>
            <w:rPrChange w:id="6008" w:author="maryam" w:date="2021-09-13T00:51:00Z">
              <w:rPr>
                <w:sz w:val="24"/>
                <w:rtl/>
              </w:rPr>
            </w:rPrChange>
          </w:rPr>
          <w:t xml:space="preserve"> </w:t>
        </w:r>
        <w:r w:rsidRPr="00C51572">
          <w:rPr>
            <w:rFonts w:ascii="Times New Roman" w:hAnsi="Times New Roman" w:hint="cs"/>
            <w:rtl/>
            <w:rPrChange w:id="6009" w:author="maryam" w:date="2021-09-13T00:51:00Z">
              <w:rPr>
                <w:rFonts w:hint="cs"/>
                <w:sz w:val="24"/>
                <w:rtl/>
              </w:rPr>
            </w:rPrChange>
          </w:rPr>
          <w:t>به</w:t>
        </w:r>
        <w:r w:rsidRPr="00C51572">
          <w:rPr>
            <w:rFonts w:ascii="Times New Roman" w:hAnsi="Times New Roman"/>
            <w:rtl/>
            <w:rPrChange w:id="6010" w:author="maryam" w:date="2021-09-13T00:51:00Z">
              <w:rPr>
                <w:sz w:val="24"/>
                <w:rtl/>
              </w:rPr>
            </w:rPrChange>
          </w:rPr>
          <w:t xml:space="preserve"> </w:t>
        </w:r>
        <w:r w:rsidRPr="00C51572">
          <w:rPr>
            <w:rFonts w:ascii="Times New Roman" w:hAnsi="Times New Roman" w:hint="cs"/>
            <w:rtl/>
            <w:rPrChange w:id="6011" w:author="maryam" w:date="2021-09-13T00:51:00Z">
              <w:rPr>
                <w:rFonts w:hint="cs"/>
                <w:sz w:val="24"/>
                <w:rtl/>
              </w:rPr>
            </w:rPrChange>
          </w:rPr>
          <w:t>اثربخشی</w:t>
        </w:r>
        <w:r w:rsidRPr="00C51572">
          <w:rPr>
            <w:rFonts w:ascii="Times New Roman" w:hAnsi="Times New Roman"/>
            <w:rtl/>
            <w:rPrChange w:id="6012" w:author="maryam" w:date="2021-09-13T00:51:00Z">
              <w:rPr>
                <w:sz w:val="24"/>
                <w:rtl/>
              </w:rPr>
            </w:rPrChange>
          </w:rPr>
          <w:t xml:space="preserve"> </w:t>
        </w:r>
        <w:r w:rsidRPr="00C51572">
          <w:rPr>
            <w:rFonts w:ascii="Times New Roman" w:hAnsi="Times New Roman" w:hint="cs"/>
            <w:rtl/>
            <w:rPrChange w:id="6013" w:author="maryam" w:date="2021-09-13T00:51:00Z">
              <w:rPr>
                <w:rFonts w:hint="cs"/>
                <w:sz w:val="24"/>
                <w:rtl/>
              </w:rPr>
            </w:rPrChange>
          </w:rPr>
          <w:t>و</w:t>
        </w:r>
        <w:r w:rsidRPr="00C51572">
          <w:rPr>
            <w:rFonts w:ascii="Times New Roman" w:hAnsi="Times New Roman"/>
            <w:rtl/>
            <w:rPrChange w:id="6014" w:author="maryam" w:date="2021-09-13T00:51:00Z">
              <w:rPr>
                <w:sz w:val="24"/>
                <w:rtl/>
              </w:rPr>
            </w:rPrChange>
          </w:rPr>
          <w:t xml:space="preserve"> </w:t>
        </w:r>
        <w:r w:rsidRPr="00C51572">
          <w:rPr>
            <w:rFonts w:ascii="Times New Roman" w:hAnsi="Times New Roman" w:hint="cs"/>
            <w:rtl/>
            <w:rPrChange w:id="6015" w:author="maryam" w:date="2021-09-13T00:51:00Z">
              <w:rPr>
                <w:rFonts w:hint="cs"/>
                <w:sz w:val="24"/>
                <w:rtl/>
              </w:rPr>
            </w:rPrChange>
          </w:rPr>
          <w:t>عملکرد</w:t>
        </w:r>
        <w:r w:rsidRPr="00C51572">
          <w:rPr>
            <w:rFonts w:ascii="Times New Roman" w:hAnsi="Times New Roman"/>
            <w:rtl/>
            <w:rPrChange w:id="6016" w:author="maryam" w:date="2021-09-13T00:51:00Z">
              <w:rPr>
                <w:sz w:val="24"/>
                <w:rtl/>
              </w:rPr>
            </w:rPrChange>
          </w:rPr>
          <w:t xml:space="preserve"> </w:t>
        </w:r>
        <w:r w:rsidRPr="00C51572">
          <w:rPr>
            <w:rFonts w:ascii="Times New Roman" w:hAnsi="Times New Roman" w:hint="cs"/>
            <w:rtl/>
            <w:rPrChange w:id="6017" w:author="maryam" w:date="2021-09-13T00:51:00Z">
              <w:rPr>
                <w:rFonts w:hint="cs"/>
                <w:sz w:val="24"/>
                <w:rtl/>
              </w:rPr>
            </w:rPrChange>
          </w:rPr>
          <w:t>بیشتر</w:t>
        </w:r>
        <w:r w:rsidRPr="00C51572">
          <w:rPr>
            <w:rFonts w:ascii="Times New Roman" w:hAnsi="Times New Roman"/>
            <w:rtl/>
            <w:rPrChange w:id="6018" w:author="maryam" w:date="2021-09-13T00:51:00Z">
              <w:rPr>
                <w:sz w:val="24"/>
                <w:rtl/>
              </w:rPr>
            </w:rPrChange>
          </w:rPr>
          <w:t xml:space="preserve"> </w:t>
        </w:r>
        <w:r w:rsidRPr="00C51572">
          <w:rPr>
            <w:rFonts w:ascii="Times New Roman" w:hAnsi="Times New Roman" w:hint="cs"/>
            <w:rtl/>
            <w:rPrChange w:id="6019" w:author="maryam" w:date="2021-09-13T00:51:00Z">
              <w:rPr>
                <w:rFonts w:hint="cs"/>
                <w:sz w:val="24"/>
                <w:rtl/>
              </w:rPr>
            </w:rPrChange>
          </w:rPr>
          <w:t>سازمان</w:t>
        </w:r>
        <w:r w:rsidRPr="00C51572">
          <w:rPr>
            <w:rFonts w:ascii="Times New Roman" w:hAnsi="Times New Roman"/>
            <w:rtl/>
            <w:rPrChange w:id="6020" w:author="maryam" w:date="2021-09-13T00:51:00Z">
              <w:rPr>
                <w:sz w:val="24"/>
                <w:rtl/>
              </w:rPr>
            </w:rPrChange>
          </w:rPr>
          <w:t xml:space="preserve"> </w:t>
        </w:r>
        <w:r w:rsidRPr="00C51572">
          <w:rPr>
            <w:rFonts w:ascii="Times New Roman" w:hAnsi="Times New Roman" w:hint="cs"/>
            <w:rtl/>
            <w:rPrChange w:id="6021" w:author="maryam" w:date="2021-09-13T00:51:00Z">
              <w:rPr>
                <w:rFonts w:hint="cs"/>
                <w:sz w:val="24"/>
                <w:rtl/>
              </w:rPr>
            </w:rPrChange>
          </w:rPr>
          <w:t>استفاده</w:t>
        </w:r>
        <w:r w:rsidRPr="00C51572">
          <w:rPr>
            <w:rFonts w:ascii="Times New Roman" w:hAnsi="Times New Roman"/>
            <w:rtl/>
            <w:rPrChange w:id="6022" w:author="maryam" w:date="2021-09-13T00:51:00Z">
              <w:rPr>
                <w:sz w:val="24"/>
                <w:rtl/>
              </w:rPr>
            </w:rPrChange>
          </w:rPr>
          <w:t xml:space="preserve"> </w:t>
        </w:r>
        <w:r w:rsidRPr="00C51572">
          <w:rPr>
            <w:rFonts w:ascii="Times New Roman" w:hAnsi="Times New Roman" w:hint="cs"/>
            <w:rtl/>
            <w:rPrChange w:id="6023" w:author="maryam" w:date="2021-09-13T00:51:00Z">
              <w:rPr>
                <w:rFonts w:hint="cs"/>
                <w:sz w:val="24"/>
                <w:rtl/>
              </w:rPr>
            </w:rPrChange>
          </w:rPr>
          <w:t>می</w:t>
        </w:r>
        <w:r w:rsidRPr="00C51572">
          <w:rPr>
            <w:rFonts w:ascii="Times New Roman" w:hAnsi="Times New Roman"/>
            <w:rtl/>
            <w:rPrChange w:id="6024" w:author="maryam" w:date="2021-09-13T00:51:00Z">
              <w:rPr>
                <w:sz w:val="24"/>
                <w:rtl/>
              </w:rPr>
            </w:rPrChange>
          </w:rPr>
          <w:softHyphen/>
        </w:r>
        <w:r w:rsidRPr="00C51572">
          <w:rPr>
            <w:rFonts w:ascii="Times New Roman" w:hAnsi="Times New Roman" w:hint="cs"/>
            <w:rtl/>
            <w:rPrChange w:id="6025" w:author="maryam" w:date="2021-09-13T00:51:00Z">
              <w:rPr>
                <w:rFonts w:hint="cs"/>
                <w:sz w:val="24"/>
                <w:rtl/>
              </w:rPr>
            </w:rPrChange>
          </w:rPr>
          <w:t>کنند</w:t>
        </w:r>
        <w:r w:rsidRPr="00C51572">
          <w:rPr>
            <w:rFonts w:ascii="Times New Roman" w:hAnsi="Times New Roman"/>
            <w:rtl/>
            <w:rPrChange w:id="6026" w:author="maryam" w:date="2021-09-13T00:51:00Z">
              <w:rPr>
                <w:sz w:val="24"/>
                <w:rtl/>
              </w:rPr>
            </w:rPrChange>
          </w:rPr>
          <w:t xml:space="preserve">. </w:t>
        </w:r>
        <w:r w:rsidRPr="00C51572">
          <w:rPr>
            <w:rFonts w:ascii="Times New Roman" w:hAnsi="Times New Roman" w:hint="cs"/>
            <w:rtl/>
            <w:rPrChange w:id="6027" w:author="maryam" w:date="2021-09-13T00:51:00Z">
              <w:rPr>
                <w:rFonts w:hint="cs"/>
                <w:sz w:val="24"/>
                <w:rtl/>
              </w:rPr>
            </w:rPrChange>
          </w:rPr>
          <w:t>در</w:t>
        </w:r>
        <w:r w:rsidRPr="00C51572">
          <w:rPr>
            <w:rFonts w:ascii="Times New Roman" w:hAnsi="Times New Roman"/>
            <w:rtl/>
            <w:rPrChange w:id="6028" w:author="maryam" w:date="2021-09-13T00:51:00Z">
              <w:rPr>
                <w:sz w:val="24"/>
                <w:rtl/>
              </w:rPr>
            </w:rPrChange>
          </w:rPr>
          <w:t xml:space="preserve"> </w:t>
        </w:r>
        <w:r w:rsidRPr="00C51572">
          <w:rPr>
            <w:rFonts w:ascii="Times New Roman" w:hAnsi="Times New Roman" w:hint="cs"/>
            <w:rtl/>
            <w:rPrChange w:id="6029" w:author="maryam" w:date="2021-09-13T00:51:00Z">
              <w:rPr>
                <w:rFonts w:hint="cs"/>
                <w:sz w:val="24"/>
                <w:rtl/>
              </w:rPr>
            </w:rPrChange>
          </w:rPr>
          <w:t>رویکردی</w:t>
        </w:r>
        <w:r w:rsidRPr="00C51572">
          <w:rPr>
            <w:rFonts w:ascii="Times New Roman" w:hAnsi="Times New Roman"/>
            <w:rtl/>
            <w:rPrChange w:id="6030" w:author="maryam" w:date="2021-09-13T00:51:00Z">
              <w:rPr>
                <w:sz w:val="24"/>
                <w:rtl/>
              </w:rPr>
            </w:rPrChange>
          </w:rPr>
          <w:t xml:space="preserve"> </w:t>
        </w:r>
        <w:r w:rsidRPr="00C51572">
          <w:rPr>
            <w:rFonts w:ascii="Times New Roman" w:hAnsi="Times New Roman" w:hint="cs"/>
            <w:rtl/>
            <w:rPrChange w:id="6031" w:author="maryam" w:date="2021-09-13T00:51:00Z">
              <w:rPr>
                <w:rFonts w:hint="cs"/>
                <w:sz w:val="24"/>
                <w:rtl/>
              </w:rPr>
            </w:rPrChange>
          </w:rPr>
          <w:t>وسیع</w:t>
        </w:r>
        <w:r w:rsidRPr="00C51572">
          <w:rPr>
            <w:rFonts w:ascii="Times New Roman" w:hAnsi="Times New Roman"/>
            <w:rtl/>
            <w:rPrChange w:id="6032" w:author="maryam" w:date="2021-09-13T00:51:00Z">
              <w:rPr>
                <w:sz w:val="24"/>
                <w:rtl/>
              </w:rPr>
            </w:rPrChange>
          </w:rPr>
          <w:softHyphen/>
        </w:r>
        <w:r w:rsidRPr="00C51572">
          <w:rPr>
            <w:rFonts w:ascii="Times New Roman" w:hAnsi="Times New Roman" w:hint="cs"/>
            <w:rtl/>
            <w:rPrChange w:id="6033" w:author="maryam" w:date="2021-09-13T00:51:00Z">
              <w:rPr>
                <w:rFonts w:hint="cs"/>
                <w:sz w:val="24"/>
                <w:rtl/>
              </w:rPr>
            </w:rPrChange>
          </w:rPr>
          <w:t>تر</w:t>
        </w:r>
        <w:r w:rsidRPr="00C51572">
          <w:rPr>
            <w:rFonts w:ascii="Times New Roman" w:hAnsi="Times New Roman"/>
            <w:rtl/>
            <w:rPrChange w:id="6034" w:author="maryam" w:date="2021-09-13T00:51:00Z">
              <w:rPr>
                <w:sz w:val="24"/>
                <w:rtl/>
              </w:rPr>
            </w:rPrChange>
          </w:rPr>
          <w:t xml:space="preserve"> </w:t>
        </w:r>
        <w:r w:rsidRPr="00C51572">
          <w:rPr>
            <w:rFonts w:ascii="Times New Roman" w:hAnsi="Times New Roman" w:hint="cs"/>
            <w:rtl/>
            <w:rPrChange w:id="6035" w:author="maryam" w:date="2021-09-13T00:51:00Z">
              <w:rPr>
                <w:rFonts w:hint="cs"/>
                <w:sz w:val="24"/>
                <w:rtl/>
              </w:rPr>
            </w:rPrChange>
          </w:rPr>
          <w:t>پالاسیوس</w:t>
        </w:r>
        <w:r w:rsidRPr="00C51572">
          <w:rPr>
            <w:rFonts w:ascii="Times New Roman" w:hAnsi="Times New Roman"/>
            <w:rtl/>
            <w:rPrChange w:id="6036" w:author="maryam" w:date="2021-09-13T00:51:00Z">
              <w:rPr>
                <w:sz w:val="24"/>
                <w:rtl/>
              </w:rPr>
            </w:rPrChange>
          </w:rPr>
          <w:t xml:space="preserve"> </w:t>
        </w:r>
        <w:r w:rsidRPr="00C51572">
          <w:rPr>
            <w:rFonts w:ascii="Times New Roman" w:hAnsi="Times New Roman" w:hint="cs"/>
            <w:rtl/>
            <w:rPrChange w:id="6037" w:author="maryam" w:date="2021-09-13T00:51:00Z">
              <w:rPr>
                <w:rFonts w:hint="cs"/>
                <w:sz w:val="24"/>
                <w:rtl/>
              </w:rPr>
            </w:rPrChange>
          </w:rPr>
          <w:t>و</w:t>
        </w:r>
        <w:r w:rsidRPr="00C51572">
          <w:rPr>
            <w:rFonts w:ascii="Times New Roman" w:hAnsi="Times New Roman"/>
            <w:rtl/>
            <w:rPrChange w:id="6038" w:author="maryam" w:date="2021-09-13T00:51:00Z">
              <w:rPr>
                <w:sz w:val="24"/>
                <w:rtl/>
              </w:rPr>
            </w:rPrChange>
          </w:rPr>
          <w:t xml:space="preserve"> </w:t>
        </w:r>
        <w:r w:rsidRPr="00C51572">
          <w:rPr>
            <w:rFonts w:ascii="Times New Roman" w:hAnsi="Times New Roman" w:hint="cs"/>
            <w:rtl/>
            <w:rPrChange w:id="6039" w:author="maryam" w:date="2021-09-13T00:51:00Z">
              <w:rPr>
                <w:rFonts w:hint="cs"/>
                <w:sz w:val="24"/>
                <w:rtl/>
              </w:rPr>
            </w:rPrChange>
          </w:rPr>
          <w:t>گاریجوس</w:t>
        </w:r>
        <w:r w:rsidRPr="00C51572">
          <w:rPr>
            <w:rStyle w:val="FootnoteReference"/>
            <w:rFonts w:ascii="Times New Roman" w:hAnsi="Times New Roman"/>
            <w:rtl/>
            <w:rPrChange w:id="6040" w:author="maryam" w:date="2021-09-13T00:51:00Z">
              <w:rPr>
                <w:rStyle w:val="FootnoteReference"/>
                <w:sz w:val="24"/>
                <w:rtl/>
              </w:rPr>
            </w:rPrChange>
          </w:rPr>
          <w:footnoteReference w:id="19"/>
        </w:r>
        <w:r w:rsidRPr="00C51572">
          <w:rPr>
            <w:rFonts w:ascii="Times New Roman" w:hAnsi="Times New Roman"/>
            <w:rtl/>
            <w:rPrChange w:id="6043" w:author="maryam" w:date="2021-09-13T00:51:00Z">
              <w:rPr>
                <w:sz w:val="24"/>
                <w:rtl/>
              </w:rPr>
            </w:rPrChange>
          </w:rPr>
          <w:t xml:space="preserve"> (2006) نشان دادند </w:t>
        </w:r>
        <w:r w:rsidRPr="00C51572">
          <w:rPr>
            <w:rFonts w:ascii="Times New Roman" w:hAnsi="Times New Roman" w:hint="cs"/>
            <w:rtl/>
            <w:rPrChange w:id="6044" w:author="maryam" w:date="2021-09-13T00:51:00Z">
              <w:rPr>
                <w:rFonts w:hint="cs"/>
                <w:sz w:val="24"/>
                <w:rtl/>
              </w:rPr>
            </w:rPrChange>
          </w:rPr>
          <w:t>که</w:t>
        </w:r>
        <w:r w:rsidRPr="00C51572">
          <w:rPr>
            <w:rFonts w:ascii="Times New Roman" w:hAnsi="Times New Roman"/>
            <w:rtl/>
            <w:rPrChange w:id="6045" w:author="maryam" w:date="2021-09-13T00:51:00Z">
              <w:rPr>
                <w:sz w:val="24"/>
                <w:rtl/>
              </w:rPr>
            </w:rPrChange>
          </w:rPr>
          <w:t xml:space="preserve"> </w:t>
        </w:r>
        <w:r w:rsidRPr="00C51572">
          <w:rPr>
            <w:rFonts w:ascii="Times New Roman" w:hAnsi="Times New Roman" w:hint="cs"/>
            <w:rtl/>
            <w:rPrChange w:id="6046" w:author="maryam" w:date="2021-09-13T00:51:00Z">
              <w:rPr>
                <w:rFonts w:hint="cs"/>
                <w:sz w:val="24"/>
                <w:rtl/>
              </w:rPr>
            </w:rPrChange>
          </w:rPr>
          <w:t>شیوه</w:t>
        </w:r>
        <w:r w:rsidRPr="00C51572">
          <w:rPr>
            <w:rFonts w:ascii="Times New Roman" w:hAnsi="Times New Roman"/>
            <w:rtl/>
            <w:rPrChange w:id="6047" w:author="maryam" w:date="2021-09-13T00:51:00Z">
              <w:rPr>
                <w:sz w:val="24"/>
                <w:rtl/>
              </w:rPr>
            </w:rPrChange>
          </w:rPr>
          <w:softHyphen/>
        </w:r>
        <w:r w:rsidRPr="00C51572">
          <w:rPr>
            <w:rFonts w:ascii="Times New Roman" w:hAnsi="Times New Roman" w:hint="cs"/>
            <w:rtl/>
            <w:rPrChange w:id="6048" w:author="maryam" w:date="2021-09-13T00:51:00Z">
              <w:rPr>
                <w:rFonts w:hint="cs"/>
                <w:sz w:val="24"/>
                <w:rtl/>
              </w:rPr>
            </w:rPrChange>
          </w:rPr>
          <w:t>های</w:t>
        </w:r>
        <w:r w:rsidRPr="00C51572">
          <w:rPr>
            <w:rFonts w:ascii="Times New Roman" w:hAnsi="Times New Roman"/>
            <w:rtl/>
            <w:rPrChange w:id="6049" w:author="maryam" w:date="2021-09-13T00:51:00Z">
              <w:rPr>
                <w:sz w:val="24"/>
                <w:rtl/>
              </w:rPr>
            </w:rPrChange>
          </w:rPr>
          <w:t xml:space="preserve"> </w:t>
        </w:r>
        <w:r w:rsidRPr="00C51572">
          <w:rPr>
            <w:rFonts w:ascii="Times New Roman" w:hAnsi="Times New Roman" w:hint="cs"/>
            <w:rtl/>
            <w:rPrChange w:id="6050" w:author="maryam" w:date="2021-09-13T00:51:00Z">
              <w:rPr>
                <w:rFonts w:hint="cs"/>
                <w:sz w:val="24"/>
                <w:rtl/>
              </w:rPr>
            </w:rPrChange>
          </w:rPr>
          <w:t>شش</w:t>
        </w:r>
        <w:r w:rsidRPr="00C51572">
          <w:rPr>
            <w:rFonts w:ascii="Times New Roman" w:hAnsi="Times New Roman"/>
            <w:rtl/>
            <w:rPrChange w:id="6051" w:author="maryam" w:date="2021-09-13T00:51:00Z">
              <w:rPr>
                <w:sz w:val="24"/>
                <w:rtl/>
              </w:rPr>
            </w:rPrChange>
          </w:rPr>
          <w:softHyphen/>
        </w:r>
        <w:r w:rsidRPr="00C51572">
          <w:rPr>
            <w:rFonts w:ascii="Times New Roman" w:hAnsi="Times New Roman" w:hint="cs"/>
            <w:rtl/>
            <w:rPrChange w:id="6052" w:author="maryam" w:date="2021-09-13T00:51:00Z">
              <w:rPr>
                <w:rFonts w:hint="cs"/>
                <w:sz w:val="24"/>
                <w:rtl/>
              </w:rPr>
            </w:rPrChange>
          </w:rPr>
          <w:t>گانه</w:t>
        </w:r>
        <w:r w:rsidRPr="00C51572">
          <w:rPr>
            <w:rFonts w:ascii="Times New Roman" w:hAnsi="Times New Roman"/>
            <w:rtl/>
            <w:rPrChange w:id="6053" w:author="maryam" w:date="2021-09-13T00:51:00Z">
              <w:rPr>
                <w:sz w:val="24"/>
                <w:rtl/>
              </w:rPr>
            </w:rPrChange>
          </w:rPr>
          <w:t xml:space="preserve"> </w:t>
        </w:r>
        <w:r w:rsidRPr="00C51572">
          <w:rPr>
            <w:rFonts w:ascii="Times New Roman" w:hAnsi="Times New Roman" w:hint="cs"/>
            <w:rtl/>
            <w:rPrChange w:id="6054" w:author="maryam" w:date="2021-09-13T00:51:00Z">
              <w:rPr>
                <w:rFonts w:hint="cs"/>
                <w:sz w:val="24"/>
                <w:rtl/>
              </w:rPr>
            </w:rPrChange>
          </w:rPr>
          <w:t>مدیریت</w:t>
        </w:r>
        <w:r w:rsidRPr="00C51572">
          <w:rPr>
            <w:rFonts w:ascii="Times New Roman" w:hAnsi="Times New Roman"/>
            <w:rtl/>
            <w:rPrChange w:id="6055" w:author="maryam" w:date="2021-09-13T00:51:00Z">
              <w:rPr>
                <w:sz w:val="24"/>
                <w:rtl/>
              </w:rPr>
            </w:rPrChange>
          </w:rPr>
          <w:t xml:space="preserve"> </w:t>
        </w:r>
        <w:r w:rsidRPr="00C51572">
          <w:rPr>
            <w:rFonts w:ascii="Times New Roman" w:hAnsi="Times New Roman" w:hint="cs"/>
            <w:rtl/>
            <w:rPrChange w:id="6056" w:author="maryam" w:date="2021-09-13T00:51:00Z">
              <w:rPr>
                <w:rFonts w:hint="cs"/>
                <w:sz w:val="24"/>
                <w:rtl/>
              </w:rPr>
            </w:rPrChange>
          </w:rPr>
          <w:t>دانش</w:t>
        </w:r>
        <w:r w:rsidRPr="00C51572">
          <w:rPr>
            <w:rFonts w:ascii="Times New Roman" w:hAnsi="Times New Roman"/>
            <w:rtl/>
            <w:rPrChange w:id="6057" w:author="maryam" w:date="2021-09-13T00:51:00Z">
              <w:rPr>
                <w:sz w:val="24"/>
                <w:rtl/>
              </w:rPr>
            </w:rPrChange>
          </w:rPr>
          <w:t xml:space="preserve">- </w:t>
        </w:r>
        <w:r w:rsidRPr="00C51572">
          <w:rPr>
            <w:rFonts w:ascii="Times New Roman" w:hAnsi="Times New Roman" w:hint="cs"/>
            <w:rtl/>
            <w:rPrChange w:id="6058" w:author="maryam" w:date="2021-09-13T00:51:00Z">
              <w:rPr>
                <w:rFonts w:hint="cs"/>
                <w:sz w:val="24"/>
                <w:rtl/>
              </w:rPr>
            </w:rPrChange>
          </w:rPr>
          <w:t>دانش؛</w:t>
        </w:r>
        <w:r w:rsidRPr="00C51572">
          <w:rPr>
            <w:rFonts w:ascii="Times New Roman" w:hAnsi="Times New Roman"/>
            <w:rtl/>
            <w:rPrChange w:id="6059" w:author="maryam" w:date="2021-09-13T00:51:00Z">
              <w:rPr>
                <w:sz w:val="24"/>
                <w:rtl/>
              </w:rPr>
            </w:rPrChange>
          </w:rPr>
          <w:t xml:space="preserve"> </w:t>
        </w:r>
        <w:r w:rsidRPr="00C51572">
          <w:rPr>
            <w:rFonts w:ascii="Times New Roman" w:hAnsi="Times New Roman" w:hint="cs"/>
            <w:rtl/>
            <w:rPrChange w:id="6060" w:author="maryam" w:date="2021-09-13T00:51:00Z">
              <w:rPr>
                <w:rFonts w:hint="cs"/>
                <w:sz w:val="24"/>
                <w:rtl/>
              </w:rPr>
            </w:rPrChange>
          </w:rPr>
          <w:t>یادگیری؛</w:t>
        </w:r>
        <w:r w:rsidRPr="00C51572">
          <w:rPr>
            <w:rFonts w:ascii="Times New Roman" w:hAnsi="Times New Roman"/>
            <w:rtl/>
            <w:rPrChange w:id="6061" w:author="maryam" w:date="2021-09-13T00:51:00Z">
              <w:rPr>
                <w:sz w:val="24"/>
                <w:rtl/>
              </w:rPr>
            </w:rPrChange>
          </w:rPr>
          <w:t xml:space="preserve"> </w:t>
        </w:r>
        <w:r w:rsidRPr="00C51572">
          <w:rPr>
            <w:rFonts w:ascii="Times New Roman" w:hAnsi="Times New Roman" w:hint="cs"/>
            <w:rtl/>
            <w:rPrChange w:id="6062" w:author="maryam" w:date="2021-09-13T00:51:00Z">
              <w:rPr>
                <w:rFonts w:hint="cs"/>
                <w:sz w:val="24"/>
                <w:rtl/>
              </w:rPr>
            </w:rPrChange>
          </w:rPr>
          <w:t>درک</w:t>
        </w:r>
        <w:r w:rsidRPr="00C51572">
          <w:rPr>
            <w:rFonts w:ascii="Times New Roman" w:hAnsi="Times New Roman"/>
            <w:rtl/>
            <w:rPrChange w:id="6063" w:author="maryam" w:date="2021-09-13T00:51:00Z">
              <w:rPr>
                <w:sz w:val="24"/>
                <w:rtl/>
              </w:rPr>
            </w:rPrChange>
          </w:rPr>
          <w:t xml:space="preserve"> </w:t>
        </w:r>
        <w:r w:rsidRPr="00C51572">
          <w:rPr>
            <w:rFonts w:ascii="Times New Roman" w:hAnsi="Times New Roman" w:hint="cs"/>
            <w:rtl/>
            <w:rPrChange w:id="6064" w:author="maryam" w:date="2021-09-13T00:51:00Z">
              <w:rPr>
                <w:rFonts w:hint="cs"/>
                <w:sz w:val="24"/>
                <w:rtl/>
              </w:rPr>
            </w:rPrChange>
          </w:rPr>
          <w:t>سازمانی؛</w:t>
        </w:r>
        <w:r w:rsidRPr="00C51572">
          <w:rPr>
            <w:rFonts w:ascii="Times New Roman" w:hAnsi="Times New Roman"/>
            <w:rtl/>
            <w:rPrChange w:id="6065" w:author="maryam" w:date="2021-09-13T00:51:00Z">
              <w:rPr>
                <w:sz w:val="24"/>
                <w:rtl/>
              </w:rPr>
            </w:rPrChange>
          </w:rPr>
          <w:t xml:space="preserve"> </w:t>
        </w:r>
        <w:r w:rsidRPr="00C51572">
          <w:rPr>
            <w:rFonts w:ascii="Times New Roman" w:hAnsi="Times New Roman" w:hint="cs"/>
            <w:rtl/>
            <w:rPrChange w:id="6066" w:author="maryam" w:date="2021-09-13T00:51:00Z">
              <w:rPr>
                <w:rFonts w:hint="cs"/>
                <w:sz w:val="24"/>
                <w:rtl/>
              </w:rPr>
            </w:rPrChange>
          </w:rPr>
          <w:t>فرهنگ</w:t>
        </w:r>
        <w:r w:rsidRPr="00C51572">
          <w:rPr>
            <w:rFonts w:ascii="Times New Roman" w:hAnsi="Times New Roman"/>
            <w:rtl/>
            <w:rPrChange w:id="6067" w:author="maryam" w:date="2021-09-13T00:51:00Z">
              <w:rPr>
                <w:sz w:val="24"/>
                <w:rtl/>
              </w:rPr>
            </w:rPrChange>
          </w:rPr>
          <w:t xml:space="preserve"> </w:t>
        </w:r>
        <w:r w:rsidRPr="00C51572">
          <w:rPr>
            <w:rFonts w:ascii="Times New Roman" w:hAnsi="Times New Roman" w:hint="cs"/>
            <w:rtl/>
            <w:rPrChange w:id="6068" w:author="maryam" w:date="2021-09-13T00:51:00Z">
              <w:rPr>
                <w:rFonts w:hint="cs"/>
                <w:sz w:val="24"/>
                <w:rtl/>
              </w:rPr>
            </w:rPrChange>
          </w:rPr>
          <w:t>نوآورانه؛</w:t>
        </w:r>
        <w:r w:rsidRPr="00C51572">
          <w:rPr>
            <w:rFonts w:ascii="Times New Roman" w:hAnsi="Times New Roman"/>
            <w:rtl/>
            <w:rPrChange w:id="6069" w:author="maryam" w:date="2021-09-13T00:51:00Z">
              <w:rPr>
                <w:sz w:val="24"/>
                <w:rtl/>
              </w:rPr>
            </w:rPrChange>
          </w:rPr>
          <w:t xml:space="preserve"> </w:t>
        </w:r>
        <w:r w:rsidRPr="00C51572">
          <w:rPr>
            <w:rFonts w:ascii="Times New Roman" w:hAnsi="Times New Roman" w:hint="cs"/>
            <w:rtl/>
            <w:rPrChange w:id="6070" w:author="maryam" w:date="2021-09-13T00:51:00Z">
              <w:rPr>
                <w:rFonts w:hint="cs"/>
                <w:sz w:val="24"/>
                <w:rtl/>
              </w:rPr>
            </w:rPrChange>
          </w:rPr>
          <w:t>رویکرد</w:t>
        </w:r>
        <w:r w:rsidRPr="00C51572">
          <w:rPr>
            <w:rFonts w:ascii="Times New Roman" w:hAnsi="Times New Roman"/>
            <w:rtl/>
            <w:rPrChange w:id="6071" w:author="maryam" w:date="2021-09-13T00:51:00Z">
              <w:rPr>
                <w:sz w:val="24"/>
                <w:rtl/>
              </w:rPr>
            </w:rPrChange>
          </w:rPr>
          <w:t xml:space="preserve"> </w:t>
        </w:r>
        <w:r w:rsidRPr="00C51572">
          <w:rPr>
            <w:rFonts w:ascii="Times New Roman" w:hAnsi="Times New Roman" w:hint="cs"/>
            <w:rtl/>
            <w:rPrChange w:id="6072" w:author="maryam" w:date="2021-09-13T00:51:00Z">
              <w:rPr>
                <w:rFonts w:hint="cs"/>
                <w:sz w:val="24"/>
                <w:rtl/>
              </w:rPr>
            </w:rPrChange>
          </w:rPr>
          <w:t>فردی</w:t>
        </w:r>
        <w:r w:rsidRPr="00C51572">
          <w:rPr>
            <w:rFonts w:ascii="Times New Roman" w:hAnsi="Times New Roman"/>
            <w:rtl/>
            <w:rPrChange w:id="6073" w:author="maryam" w:date="2021-09-13T00:51:00Z">
              <w:rPr>
                <w:sz w:val="24"/>
                <w:rtl/>
              </w:rPr>
            </w:rPrChange>
          </w:rPr>
          <w:t xml:space="preserve"> </w:t>
        </w:r>
        <w:r w:rsidRPr="00C51572">
          <w:rPr>
            <w:rFonts w:ascii="Times New Roman" w:hAnsi="Times New Roman" w:hint="cs"/>
            <w:rtl/>
            <w:rPrChange w:id="6074" w:author="maryam" w:date="2021-09-13T00:51:00Z">
              <w:rPr>
                <w:rFonts w:hint="cs"/>
                <w:sz w:val="24"/>
                <w:rtl/>
              </w:rPr>
            </w:rPrChange>
          </w:rPr>
          <w:t>و</w:t>
        </w:r>
        <w:r w:rsidRPr="00C51572">
          <w:rPr>
            <w:rFonts w:ascii="Times New Roman" w:hAnsi="Times New Roman"/>
            <w:rtl/>
            <w:rPrChange w:id="6075" w:author="maryam" w:date="2021-09-13T00:51:00Z">
              <w:rPr>
                <w:sz w:val="24"/>
                <w:rtl/>
              </w:rPr>
            </w:rPrChange>
          </w:rPr>
          <w:t xml:space="preserve"> </w:t>
        </w:r>
        <w:r w:rsidRPr="00C51572">
          <w:rPr>
            <w:rFonts w:ascii="Times New Roman" w:hAnsi="Times New Roman" w:hint="cs"/>
            <w:rtl/>
            <w:rPrChange w:id="6076" w:author="maryam" w:date="2021-09-13T00:51:00Z">
              <w:rPr>
                <w:rFonts w:hint="cs"/>
                <w:sz w:val="24"/>
                <w:rtl/>
              </w:rPr>
            </w:rPrChange>
          </w:rPr>
          <w:t>مهارت</w:t>
        </w:r>
        <w:r w:rsidRPr="00C51572">
          <w:rPr>
            <w:rFonts w:ascii="Times New Roman" w:hAnsi="Times New Roman"/>
            <w:rtl/>
            <w:rPrChange w:id="6077" w:author="maryam" w:date="2021-09-13T00:51:00Z">
              <w:rPr>
                <w:sz w:val="24"/>
                <w:rtl/>
              </w:rPr>
            </w:rPrChange>
          </w:rPr>
          <w:t xml:space="preserve">- </w:t>
        </w:r>
        <w:r w:rsidRPr="00C51572">
          <w:rPr>
            <w:rFonts w:ascii="Times New Roman" w:hAnsi="Times New Roman" w:hint="cs"/>
            <w:rtl/>
            <w:rPrChange w:id="6078" w:author="maryam" w:date="2021-09-13T00:51:00Z">
              <w:rPr>
                <w:rFonts w:hint="cs"/>
                <w:sz w:val="24"/>
                <w:rtl/>
              </w:rPr>
            </w:rPrChange>
          </w:rPr>
          <w:t>یک</w:t>
        </w:r>
        <w:r w:rsidRPr="00C51572">
          <w:rPr>
            <w:rFonts w:ascii="Times New Roman" w:hAnsi="Times New Roman"/>
            <w:rtl/>
            <w:rPrChange w:id="6079" w:author="maryam" w:date="2021-09-13T00:51:00Z">
              <w:rPr>
                <w:sz w:val="24"/>
                <w:rtl/>
              </w:rPr>
            </w:rPrChange>
          </w:rPr>
          <w:t xml:space="preserve"> </w:t>
        </w:r>
        <w:r w:rsidRPr="00C51572">
          <w:rPr>
            <w:rFonts w:ascii="Times New Roman" w:hAnsi="Times New Roman" w:hint="cs"/>
            <w:rtl/>
            <w:rPrChange w:id="6080" w:author="maryam" w:date="2021-09-13T00:51:00Z">
              <w:rPr>
                <w:rFonts w:hint="cs"/>
                <w:sz w:val="24"/>
                <w:rtl/>
              </w:rPr>
            </w:rPrChange>
          </w:rPr>
          <w:t>اثر</w:t>
        </w:r>
        <w:r w:rsidRPr="00C51572">
          <w:rPr>
            <w:rFonts w:ascii="Times New Roman" w:hAnsi="Times New Roman"/>
            <w:rtl/>
            <w:rPrChange w:id="6081" w:author="maryam" w:date="2021-09-13T00:51:00Z">
              <w:rPr>
                <w:sz w:val="24"/>
                <w:rtl/>
              </w:rPr>
            </w:rPrChange>
          </w:rPr>
          <w:t xml:space="preserve"> </w:t>
        </w:r>
        <w:r w:rsidRPr="00C51572">
          <w:rPr>
            <w:rFonts w:ascii="Times New Roman" w:hAnsi="Times New Roman" w:hint="cs"/>
            <w:rtl/>
            <w:rPrChange w:id="6082" w:author="maryam" w:date="2021-09-13T00:51:00Z">
              <w:rPr>
                <w:rFonts w:hint="cs"/>
                <w:sz w:val="24"/>
                <w:rtl/>
              </w:rPr>
            </w:rPrChange>
          </w:rPr>
          <w:t>مثبت</w:t>
        </w:r>
        <w:r w:rsidRPr="00C51572">
          <w:rPr>
            <w:rFonts w:ascii="Times New Roman" w:hAnsi="Times New Roman"/>
            <w:rtl/>
            <w:rPrChange w:id="6083" w:author="maryam" w:date="2021-09-13T00:51:00Z">
              <w:rPr>
                <w:sz w:val="24"/>
                <w:rtl/>
              </w:rPr>
            </w:rPrChange>
          </w:rPr>
          <w:t xml:space="preserve"> </w:t>
        </w:r>
        <w:r w:rsidRPr="00C51572">
          <w:rPr>
            <w:rFonts w:ascii="Times New Roman" w:hAnsi="Times New Roman" w:hint="cs"/>
            <w:rtl/>
            <w:rPrChange w:id="6084" w:author="maryam" w:date="2021-09-13T00:51:00Z">
              <w:rPr>
                <w:rFonts w:hint="cs"/>
                <w:sz w:val="24"/>
                <w:rtl/>
              </w:rPr>
            </w:rPrChange>
          </w:rPr>
          <w:t>و</w:t>
        </w:r>
        <w:r w:rsidRPr="00C51572">
          <w:rPr>
            <w:rFonts w:ascii="Times New Roman" w:hAnsi="Times New Roman"/>
            <w:rtl/>
            <w:rPrChange w:id="6085" w:author="maryam" w:date="2021-09-13T00:51:00Z">
              <w:rPr>
                <w:sz w:val="24"/>
                <w:rtl/>
              </w:rPr>
            </w:rPrChange>
          </w:rPr>
          <w:t xml:space="preserve"> </w:t>
        </w:r>
        <w:r w:rsidRPr="00C51572">
          <w:rPr>
            <w:rFonts w:ascii="Times New Roman" w:hAnsi="Times New Roman" w:hint="cs"/>
            <w:rtl/>
            <w:rPrChange w:id="6086" w:author="maryam" w:date="2021-09-13T00:51:00Z">
              <w:rPr>
                <w:rFonts w:hint="cs"/>
                <w:sz w:val="24"/>
                <w:rtl/>
              </w:rPr>
            </w:rPrChange>
          </w:rPr>
          <w:t>معنادار</w:t>
        </w:r>
        <w:r w:rsidRPr="00C51572">
          <w:rPr>
            <w:rFonts w:ascii="Times New Roman" w:hAnsi="Times New Roman"/>
            <w:rtl/>
            <w:rPrChange w:id="6087" w:author="maryam" w:date="2021-09-13T00:51:00Z">
              <w:rPr>
                <w:sz w:val="24"/>
                <w:rtl/>
              </w:rPr>
            </w:rPrChange>
          </w:rPr>
          <w:t xml:space="preserve"> </w:t>
        </w:r>
        <w:r w:rsidRPr="00C51572">
          <w:rPr>
            <w:rFonts w:ascii="Times New Roman" w:hAnsi="Times New Roman" w:hint="cs"/>
            <w:rtl/>
            <w:rPrChange w:id="6088" w:author="maryam" w:date="2021-09-13T00:51:00Z">
              <w:rPr>
                <w:rFonts w:hint="cs"/>
                <w:sz w:val="24"/>
                <w:rtl/>
              </w:rPr>
            </w:rPrChange>
          </w:rPr>
          <w:t>بر</w:t>
        </w:r>
        <w:r w:rsidRPr="00C51572">
          <w:rPr>
            <w:rFonts w:ascii="Times New Roman" w:hAnsi="Times New Roman"/>
            <w:rtl/>
            <w:rPrChange w:id="6089" w:author="maryam" w:date="2021-09-13T00:51:00Z">
              <w:rPr>
                <w:sz w:val="24"/>
                <w:rtl/>
              </w:rPr>
            </w:rPrChange>
          </w:rPr>
          <w:t xml:space="preserve"> </w:t>
        </w:r>
        <w:r w:rsidRPr="00C51572">
          <w:rPr>
            <w:rFonts w:ascii="Times New Roman" w:hAnsi="Times New Roman" w:hint="cs"/>
            <w:rtl/>
            <w:rPrChange w:id="6090" w:author="maryam" w:date="2021-09-13T00:51:00Z">
              <w:rPr>
                <w:rFonts w:hint="cs"/>
                <w:sz w:val="24"/>
                <w:rtl/>
              </w:rPr>
            </w:rPrChange>
          </w:rPr>
          <w:t>عملکرد</w:t>
        </w:r>
        <w:r w:rsidRPr="00C51572">
          <w:rPr>
            <w:rFonts w:ascii="Times New Roman" w:hAnsi="Times New Roman"/>
            <w:rtl/>
            <w:rPrChange w:id="6091" w:author="maryam" w:date="2021-09-13T00:51:00Z">
              <w:rPr>
                <w:sz w:val="24"/>
                <w:rtl/>
              </w:rPr>
            </w:rPrChange>
          </w:rPr>
          <w:t xml:space="preserve"> </w:t>
        </w:r>
        <w:r w:rsidRPr="00C51572">
          <w:rPr>
            <w:rFonts w:ascii="Times New Roman" w:hAnsi="Times New Roman" w:hint="cs"/>
            <w:rtl/>
            <w:rPrChange w:id="6092" w:author="maryam" w:date="2021-09-13T00:51:00Z">
              <w:rPr>
                <w:rFonts w:hint="cs"/>
                <w:sz w:val="24"/>
                <w:rtl/>
              </w:rPr>
            </w:rPrChange>
          </w:rPr>
          <w:t>شرکت</w:t>
        </w:r>
        <w:r w:rsidRPr="00C51572">
          <w:rPr>
            <w:rFonts w:ascii="Times New Roman" w:hAnsi="Times New Roman"/>
            <w:rtl/>
            <w:rPrChange w:id="6093" w:author="maryam" w:date="2021-09-13T00:51:00Z">
              <w:rPr>
                <w:sz w:val="24"/>
                <w:rtl/>
              </w:rPr>
            </w:rPrChange>
          </w:rPr>
          <w:t xml:space="preserve"> </w:t>
        </w:r>
        <w:r w:rsidRPr="00C51572">
          <w:rPr>
            <w:rFonts w:ascii="Times New Roman" w:hAnsi="Times New Roman" w:hint="cs"/>
            <w:rtl/>
            <w:rPrChange w:id="6094" w:author="maryam" w:date="2021-09-13T00:51:00Z">
              <w:rPr>
                <w:rFonts w:hint="cs"/>
                <w:sz w:val="24"/>
                <w:rtl/>
              </w:rPr>
            </w:rPrChange>
          </w:rPr>
          <w:t>دارد</w:t>
        </w:r>
        <w:r w:rsidRPr="00C51572">
          <w:rPr>
            <w:rFonts w:ascii="Times New Roman" w:hAnsi="Times New Roman"/>
            <w:rtl/>
            <w:rPrChange w:id="6095" w:author="maryam" w:date="2021-09-13T00:51:00Z">
              <w:rPr>
                <w:sz w:val="24"/>
                <w:rtl/>
              </w:rPr>
            </w:rPrChange>
          </w:rPr>
          <w:t xml:space="preserve">. </w:t>
        </w:r>
        <w:r w:rsidRPr="00C51572">
          <w:rPr>
            <w:rFonts w:ascii="Times New Roman" w:hAnsi="Times New Roman" w:hint="cs"/>
            <w:rtl/>
            <w:rPrChange w:id="6096" w:author="maryam" w:date="2021-09-13T00:51:00Z">
              <w:rPr>
                <w:rFonts w:hint="cs"/>
                <w:sz w:val="24"/>
                <w:rtl/>
              </w:rPr>
            </w:rPrChange>
          </w:rPr>
          <w:t>چن</w:t>
        </w:r>
        <w:r w:rsidRPr="00C51572">
          <w:rPr>
            <w:rFonts w:ascii="Times New Roman" w:hAnsi="Times New Roman"/>
            <w:rtl/>
            <w:rPrChange w:id="6097" w:author="maryam" w:date="2021-09-13T00:51:00Z">
              <w:rPr>
                <w:sz w:val="24"/>
                <w:rtl/>
              </w:rPr>
            </w:rPrChange>
          </w:rPr>
          <w:t xml:space="preserve"> </w:t>
        </w:r>
        <w:r w:rsidRPr="00C51572">
          <w:rPr>
            <w:rFonts w:ascii="Times New Roman" w:hAnsi="Times New Roman" w:hint="cs"/>
            <w:rtl/>
            <w:rPrChange w:id="6098" w:author="maryam" w:date="2021-09-13T00:51:00Z">
              <w:rPr>
                <w:rFonts w:hint="cs"/>
                <w:sz w:val="24"/>
                <w:rtl/>
              </w:rPr>
            </w:rPrChange>
          </w:rPr>
          <w:t>و</w:t>
        </w:r>
        <w:r w:rsidRPr="00C51572">
          <w:rPr>
            <w:rFonts w:ascii="Times New Roman" w:hAnsi="Times New Roman"/>
            <w:rtl/>
            <w:rPrChange w:id="6099" w:author="maryam" w:date="2021-09-13T00:51:00Z">
              <w:rPr>
                <w:sz w:val="24"/>
                <w:rtl/>
              </w:rPr>
            </w:rPrChange>
          </w:rPr>
          <w:t xml:space="preserve"> </w:t>
        </w:r>
        <w:r w:rsidRPr="00C51572">
          <w:rPr>
            <w:rFonts w:ascii="Times New Roman" w:hAnsi="Times New Roman" w:hint="cs"/>
            <w:rtl/>
            <w:rPrChange w:id="6100" w:author="maryam" w:date="2021-09-13T00:51:00Z">
              <w:rPr>
                <w:rFonts w:hint="cs"/>
                <w:sz w:val="24"/>
                <w:rtl/>
              </w:rPr>
            </w:rPrChange>
          </w:rPr>
          <w:t>هووانگ</w:t>
        </w:r>
        <w:r w:rsidRPr="00C51572">
          <w:rPr>
            <w:rStyle w:val="FootnoteReference"/>
            <w:rFonts w:ascii="Times New Roman" w:hAnsi="Times New Roman"/>
            <w:rtl/>
            <w:rPrChange w:id="6101" w:author="maryam" w:date="2021-09-13T00:51:00Z">
              <w:rPr>
                <w:rStyle w:val="FootnoteReference"/>
                <w:sz w:val="24"/>
                <w:rtl/>
              </w:rPr>
            </w:rPrChange>
          </w:rPr>
          <w:footnoteReference w:id="20"/>
        </w:r>
        <w:r w:rsidRPr="00C51572">
          <w:rPr>
            <w:rFonts w:ascii="Times New Roman" w:hAnsi="Times New Roman"/>
            <w:rtl/>
            <w:rPrChange w:id="6104" w:author="maryam" w:date="2021-09-13T00:51:00Z">
              <w:rPr>
                <w:sz w:val="24"/>
                <w:rtl/>
              </w:rPr>
            </w:rPrChange>
          </w:rPr>
          <w:t xml:space="preserve"> (2009) با در نظر گرفتن </w:t>
        </w:r>
        <w:r w:rsidRPr="00C51572">
          <w:rPr>
            <w:rFonts w:ascii="Times New Roman" w:hAnsi="Times New Roman" w:hint="cs"/>
            <w:rtl/>
            <w:rPrChange w:id="6105" w:author="maryam" w:date="2021-09-13T00:51:00Z">
              <w:rPr>
                <w:rFonts w:hint="cs"/>
                <w:sz w:val="24"/>
                <w:rtl/>
              </w:rPr>
            </w:rPrChange>
          </w:rPr>
          <w:t>یک</w:t>
        </w:r>
        <w:r w:rsidRPr="00C51572">
          <w:rPr>
            <w:rFonts w:ascii="Times New Roman" w:hAnsi="Times New Roman"/>
            <w:rtl/>
            <w:rPrChange w:id="6106" w:author="maryam" w:date="2021-09-13T00:51:00Z">
              <w:rPr>
                <w:sz w:val="24"/>
                <w:rtl/>
              </w:rPr>
            </w:rPrChange>
          </w:rPr>
          <w:t xml:space="preserve"> </w:t>
        </w:r>
        <w:r w:rsidRPr="00C51572">
          <w:rPr>
            <w:rFonts w:ascii="Times New Roman" w:hAnsi="Times New Roman" w:hint="cs"/>
            <w:rtl/>
            <w:rPrChange w:id="6107" w:author="maryam" w:date="2021-09-13T00:51:00Z">
              <w:rPr>
                <w:rFonts w:hint="cs"/>
                <w:sz w:val="24"/>
                <w:rtl/>
              </w:rPr>
            </w:rPrChange>
          </w:rPr>
          <w:t>رویکرد</w:t>
        </w:r>
        <w:r w:rsidRPr="00C51572">
          <w:rPr>
            <w:rFonts w:ascii="Times New Roman" w:hAnsi="Times New Roman"/>
            <w:rtl/>
            <w:rPrChange w:id="6108" w:author="maryam" w:date="2021-09-13T00:51:00Z">
              <w:rPr>
                <w:sz w:val="24"/>
                <w:rtl/>
              </w:rPr>
            </w:rPrChange>
          </w:rPr>
          <w:t xml:space="preserve"> </w:t>
        </w:r>
        <w:r w:rsidRPr="00C51572">
          <w:rPr>
            <w:rFonts w:ascii="Times New Roman" w:hAnsi="Times New Roman" w:hint="cs"/>
            <w:rtl/>
            <w:rPrChange w:id="6109" w:author="maryam" w:date="2021-09-13T00:51:00Z">
              <w:rPr>
                <w:rFonts w:hint="cs"/>
                <w:sz w:val="24"/>
                <w:rtl/>
              </w:rPr>
            </w:rPrChange>
          </w:rPr>
          <w:t>جامع</w:t>
        </w:r>
        <w:r w:rsidRPr="00C51572">
          <w:rPr>
            <w:rFonts w:ascii="Times New Roman" w:hAnsi="Times New Roman"/>
            <w:rtl/>
            <w:rPrChange w:id="6110" w:author="maryam" w:date="2021-09-13T00:51:00Z">
              <w:rPr>
                <w:sz w:val="24"/>
                <w:rtl/>
              </w:rPr>
            </w:rPrChange>
          </w:rPr>
          <w:softHyphen/>
        </w:r>
        <w:r w:rsidRPr="00C51572">
          <w:rPr>
            <w:rFonts w:ascii="Times New Roman" w:hAnsi="Times New Roman" w:hint="cs"/>
            <w:rtl/>
            <w:rPrChange w:id="6111" w:author="maryam" w:date="2021-09-13T00:51:00Z">
              <w:rPr>
                <w:rFonts w:hint="cs"/>
                <w:sz w:val="24"/>
                <w:rtl/>
              </w:rPr>
            </w:rPrChange>
          </w:rPr>
          <w:t>تر،</w:t>
        </w:r>
        <w:r w:rsidRPr="00C51572">
          <w:rPr>
            <w:rFonts w:ascii="Times New Roman" w:hAnsi="Times New Roman"/>
            <w:rtl/>
            <w:rPrChange w:id="6112" w:author="maryam" w:date="2021-09-13T00:51:00Z">
              <w:rPr>
                <w:sz w:val="24"/>
                <w:rtl/>
              </w:rPr>
            </w:rPrChange>
          </w:rPr>
          <w:t xml:space="preserve"> </w:t>
        </w:r>
        <w:r w:rsidRPr="00C51572">
          <w:rPr>
            <w:rFonts w:ascii="Times New Roman" w:hAnsi="Times New Roman" w:hint="cs"/>
            <w:rtl/>
            <w:rPrChange w:id="6113" w:author="maryam" w:date="2021-09-13T00:51:00Z">
              <w:rPr>
                <w:rFonts w:hint="cs"/>
                <w:sz w:val="24"/>
                <w:rtl/>
              </w:rPr>
            </w:rPrChange>
          </w:rPr>
          <w:t>گفتند</w:t>
        </w:r>
        <w:r w:rsidRPr="00C51572">
          <w:rPr>
            <w:rFonts w:ascii="Times New Roman" w:hAnsi="Times New Roman"/>
            <w:rtl/>
            <w:rPrChange w:id="6114" w:author="maryam" w:date="2021-09-13T00:51:00Z">
              <w:rPr>
                <w:sz w:val="24"/>
                <w:rtl/>
              </w:rPr>
            </w:rPrChange>
          </w:rPr>
          <w:t xml:space="preserve"> </w:t>
        </w:r>
        <w:r w:rsidRPr="00C51572">
          <w:rPr>
            <w:rFonts w:ascii="Times New Roman" w:hAnsi="Times New Roman" w:hint="cs"/>
            <w:rtl/>
            <w:rPrChange w:id="6115" w:author="maryam" w:date="2021-09-13T00:51:00Z">
              <w:rPr>
                <w:rFonts w:hint="cs"/>
                <w:sz w:val="24"/>
                <w:rtl/>
              </w:rPr>
            </w:rPrChange>
          </w:rPr>
          <w:t>که</w:t>
        </w:r>
        <w:r w:rsidRPr="00C51572">
          <w:rPr>
            <w:rFonts w:ascii="Times New Roman" w:hAnsi="Times New Roman"/>
            <w:rtl/>
            <w:rPrChange w:id="6116" w:author="maryam" w:date="2021-09-13T00:51:00Z">
              <w:rPr>
                <w:sz w:val="24"/>
                <w:rtl/>
              </w:rPr>
            </w:rPrChange>
          </w:rPr>
          <w:t xml:space="preserve"> </w:t>
        </w:r>
        <w:r w:rsidRPr="00C51572">
          <w:rPr>
            <w:rFonts w:ascii="Times New Roman" w:hAnsi="Times New Roman" w:hint="cs"/>
            <w:rtl/>
            <w:rPrChange w:id="6117" w:author="maryam" w:date="2021-09-13T00:51:00Z">
              <w:rPr>
                <w:rFonts w:hint="cs"/>
                <w:sz w:val="24"/>
                <w:rtl/>
              </w:rPr>
            </w:rPrChange>
          </w:rPr>
          <w:t>پیاده</w:t>
        </w:r>
        <w:r w:rsidRPr="00C51572">
          <w:rPr>
            <w:rFonts w:ascii="Times New Roman" w:hAnsi="Times New Roman"/>
            <w:rtl/>
            <w:rPrChange w:id="6118" w:author="maryam" w:date="2021-09-13T00:51:00Z">
              <w:rPr>
                <w:sz w:val="24"/>
                <w:rtl/>
              </w:rPr>
            </w:rPrChange>
          </w:rPr>
          <w:softHyphen/>
        </w:r>
        <w:r w:rsidRPr="00C51572">
          <w:rPr>
            <w:rFonts w:ascii="Times New Roman" w:hAnsi="Times New Roman" w:hint="cs"/>
            <w:rtl/>
            <w:rPrChange w:id="6119" w:author="maryam" w:date="2021-09-13T00:51:00Z">
              <w:rPr>
                <w:rFonts w:hint="cs"/>
                <w:sz w:val="24"/>
                <w:rtl/>
              </w:rPr>
            </w:rPrChange>
          </w:rPr>
          <w:t>سازی</w:t>
        </w:r>
        <w:r w:rsidRPr="00C51572">
          <w:rPr>
            <w:rFonts w:ascii="Times New Roman" w:hAnsi="Times New Roman"/>
            <w:rtl/>
            <w:rPrChange w:id="6120" w:author="maryam" w:date="2021-09-13T00:51:00Z">
              <w:rPr>
                <w:sz w:val="24"/>
                <w:rtl/>
              </w:rPr>
            </w:rPrChange>
          </w:rPr>
          <w:t xml:space="preserve"> </w:t>
        </w:r>
        <w:r w:rsidRPr="00C51572">
          <w:rPr>
            <w:rFonts w:ascii="Times New Roman" w:hAnsi="Times New Roman" w:hint="cs"/>
            <w:rtl/>
            <w:rPrChange w:id="6121" w:author="maryam" w:date="2021-09-13T00:51:00Z">
              <w:rPr>
                <w:rFonts w:hint="cs"/>
                <w:sz w:val="24"/>
                <w:rtl/>
              </w:rPr>
            </w:rPrChange>
          </w:rPr>
          <w:t>سیستم</w:t>
        </w:r>
        <w:r w:rsidRPr="00C51572">
          <w:rPr>
            <w:rFonts w:ascii="Times New Roman" w:hAnsi="Times New Roman"/>
            <w:rtl/>
            <w:rPrChange w:id="6122" w:author="maryam" w:date="2021-09-13T00:51:00Z">
              <w:rPr>
                <w:sz w:val="24"/>
                <w:rtl/>
              </w:rPr>
            </w:rPrChange>
          </w:rPr>
          <w:softHyphen/>
        </w:r>
        <w:r w:rsidRPr="00C51572">
          <w:rPr>
            <w:rFonts w:ascii="Times New Roman" w:hAnsi="Times New Roman" w:hint="cs"/>
            <w:rtl/>
            <w:rPrChange w:id="6123" w:author="maryam" w:date="2021-09-13T00:51:00Z">
              <w:rPr>
                <w:rFonts w:hint="cs"/>
                <w:sz w:val="24"/>
                <w:rtl/>
              </w:rPr>
            </w:rPrChange>
          </w:rPr>
          <w:t>های</w:t>
        </w:r>
        <w:r w:rsidRPr="00C51572">
          <w:rPr>
            <w:rFonts w:ascii="Times New Roman" w:hAnsi="Times New Roman"/>
            <w:rtl/>
            <w:rPrChange w:id="6124" w:author="maryam" w:date="2021-09-13T00:51:00Z">
              <w:rPr>
                <w:sz w:val="24"/>
                <w:rtl/>
              </w:rPr>
            </w:rPrChange>
          </w:rPr>
          <w:t xml:space="preserve"> </w:t>
        </w:r>
        <w:r w:rsidRPr="00C51572">
          <w:rPr>
            <w:rFonts w:ascii="Times New Roman" w:hAnsi="Times New Roman" w:hint="cs"/>
            <w:rtl/>
            <w:rPrChange w:id="6125" w:author="maryam" w:date="2021-09-13T00:51:00Z">
              <w:rPr>
                <w:rFonts w:hint="cs"/>
                <w:sz w:val="24"/>
                <w:rtl/>
              </w:rPr>
            </w:rPrChange>
          </w:rPr>
          <w:t>مدیریت</w:t>
        </w:r>
        <w:r w:rsidRPr="00C51572">
          <w:rPr>
            <w:rFonts w:ascii="Times New Roman" w:hAnsi="Times New Roman"/>
            <w:rtl/>
            <w:rPrChange w:id="6126" w:author="maryam" w:date="2021-09-13T00:51:00Z">
              <w:rPr>
                <w:sz w:val="24"/>
                <w:rtl/>
              </w:rPr>
            </w:rPrChange>
          </w:rPr>
          <w:t xml:space="preserve"> </w:t>
        </w:r>
        <w:r w:rsidRPr="00C51572">
          <w:rPr>
            <w:rFonts w:ascii="Times New Roman" w:hAnsi="Times New Roman" w:hint="cs"/>
            <w:rtl/>
            <w:rPrChange w:id="6127" w:author="maryam" w:date="2021-09-13T00:51:00Z">
              <w:rPr>
                <w:rFonts w:hint="cs"/>
                <w:sz w:val="24"/>
                <w:rtl/>
              </w:rPr>
            </w:rPrChange>
          </w:rPr>
          <w:t>دانش</w:t>
        </w:r>
        <w:r w:rsidRPr="00C51572">
          <w:rPr>
            <w:rFonts w:ascii="Times New Roman" w:hAnsi="Times New Roman"/>
            <w:rtl/>
            <w:rPrChange w:id="6128" w:author="maryam" w:date="2021-09-13T00:51:00Z">
              <w:rPr>
                <w:sz w:val="24"/>
                <w:rtl/>
              </w:rPr>
            </w:rPrChange>
          </w:rPr>
          <w:t xml:space="preserve"> </w:t>
        </w:r>
        <w:r w:rsidRPr="00C51572">
          <w:rPr>
            <w:rFonts w:ascii="Times New Roman" w:hAnsi="Times New Roman" w:hint="cs"/>
            <w:rtl/>
            <w:rPrChange w:id="6129" w:author="maryam" w:date="2021-09-13T00:51:00Z">
              <w:rPr>
                <w:rFonts w:hint="cs"/>
                <w:sz w:val="24"/>
                <w:rtl/>
              </w:rPr>
            </w:rPrChange>
          </w:rPr>
          <w:t>تأثیر</w:t>
        </w:r>
        <w:r w:rsidRPr="00C51572">
          <w:rPr>
            <w:rFonts w:ascii="Times New Roman" w:hAnsi="Times New Roman"/>
            <w:rtl/>
            <w:rPrChange w:id="6130" w:author="maryam" w:date="2021-09-13T00:51:00Z">
              <w:rPr>
                <w:sz w:val="24"/>
                <w:rtl/>
              </w:rPr>
            </w:rPrChange>
          </w:rPr>
          <w:t xml:space="preserve"> </w:t>
        </w:r>
        <w:r w:rsidRPr="00C51572">
          <w:rPr>
            <w:rFonts w:ascii="Times New Roman" w:hAnsi="Times New Roman" w:hint="cs"/>
            <w:rtl/>
            <w:rPrChange w:id="6131" w:author="maryam" w:date="2021-09-13T00:51:00Z">
              <w:rPr>
                <w:rFonts w:hint="cs"/>
                <w:sz w:val="24"/>
                <w:rtl/>
              </w:rPr>
            </w:rPrChange>
          </w:rPr>
          <w:t>مثبت</w:t>
        </w:r>
        <w:r w:rsidRPr="00C51572">
          <w:rPr>
            <w:rFonts w:ascii="Times New Roman" w:hAnsi="Times New Roman"/>
            <w:rtl/>
            <w:rPrChange w:id="6132" w:author="maryam" w:date="2021-09-13T00:51:00Z">
              <w:rPr>
                <w:sz w:val="24"/>
                <w:rtl/>
              </w:rPr>
            </w:rPrChange>
          </w:rPr>
          <w:t xml:space="preserve"> </w:t>
        </w:r>
        <w:r w:rsidRPr="00C51572">
          <w:rPr>
            <w:rFonts w:ascii="Times New Roman" w:hAnsi="Times New Roman" w:hint="cs"/>
            <w:rtl/>
            <w:rPrChange w:id="6133" w:author="maryam" w:date="2021-09-13T00:51:00Z">
              <w:rPr>
                <w:rFonts w:hint="cs"/>
                <w:sz w:val="24"/>
                <w:rtl/>
              </w:rPr>
            </w:rPrChange>
          </w:rPr>
          <w:t>و</w:t>
        </w:r>
        <w:r w:rsidRPr="00C51572">
          <w:rPr>
            <w:rFonts w:ascii="Times New Roman" w:hAnsi="Times New Roman"/>
            <w:rtl/>
            <w:rPrChange w:id="6134" w:author="maryam" w:date="2021-09-13T00:51:00Z">
              <w:rPr>
                <w:sz w:val="24"/>
                <w:rtl/>
              </w:rPr>
            </w:rPrChange>
          </w:rPr>
          <w:t xml:space="preserve"> </w:t>
        </w:r>
        <w:r w:rsidRPr="00C51572">
          <w:rPr>
            <w:rFonts w:ascii="Times New Roman" w:hAnsi="Times New Roman" w:hint="cs"/>
            <w:rtl/>
            <w:rPrChange w:id="6135" w:author="maryam" w:date="2021-09-13T00:51:00Z">
              <w:rPr>
                <w:rFonts w:hint="cs"/>
                <w:sz w:val="24"/>
                <w:rtl/>
              </w:rPr>
            </w:rPrChange>
          </w:rPr>
          <w:t>معناداری</w:t>
        </w:r>
        <w:r w:rsidRPr="00C51572">
          <w:rPr>
            <w:rFonts w:ascii="Times New Roman" w:hAnsi="Times New Roman"/>
            <w:rtl/>
            <w:rPrChange w:id="6136" w:author="maryam" w:date="2021-09-13T00:51:00Z">
              <w:rPr>
                <w:sz w:val="24"/>
                <w:rtl/>
              </w:rPr>
            </w:rPrChange>
          </w:rPr>
          <w:t xml:space="preserve"> </w:t>
        </w:r>
        <w:r w:rsidRPr="00C51572">
          <w:rPr>
            <w:rFonts w:ascii="Times New Roman" w:hAnsi="Times New Roman" w:hint="cs"/>
            <w:rtl/>
            <w:rPrChange w:id="6137" w:author="maryam" w:date="2021-09-13T00:51:00Z">
              <w:rPr>
                <w:rFonts w:hint="cs"/>
                <w:sz w:val="24"/>
                <w:rtl/>
              </w:rPr>
            </w:rPrChange>
          </w:rPr>
          <w:t>بر</w:t>
        </w:r>
        <w:r w:rsidRPr="00C51572">
          <w:rPr>
            <w:rFonts w:ascii="Times New Roman" w:hAnsi="Times New Roman"/>
            <w:rtl/>
            <w:rPrChange w:id="6138" w:author="maryam" w:date="2021-09-13T00:51:00Z">
              <w:rPr>
                <w:sz w:val="24"/>
                <w:rtl/>
              </w:rPr>
            </w:rPrChange>
          </w:rPr>
          <w:t xml:space="preserve"> </w:t>
        </w:r>
        <w:r w:rsidRPr="00C51572">
          <w:rPr>
            <w:rFonts w:ascii="Times New Roman" w:hAnsi="Times New Roman" w:hint="cs"/>
            <w:rtl/>
            <w:rPrChange w:id="6139" w:author="maryam" w:date="2021-09-13T00:51:00Z">
              <w:rPr>
                <w:rFonts w:hint="cs"/>
                <w:sz w:val="24"/>
                <w:rtl/>
              </w:rPr>
            </w:rPrChange>
          </w:rPr>
          <w:t>عملکرد</w:t>
        </w:r>
        <w:r w:rsidRPr="00C51572">
          <w:rPr>
            <w:rFonts w:ascii="Times New Roman" w:hAnsi="Times New Roman"/>
            <w:rtl/>
            <w:rPrChange w:id="6140" w:author="maryam" w:date="2021-09-13T00:51:00Z">
              <w:rPr>
                <w:sz w:val="24"/>
                <w:rtl/>
              </w:rPr>
            </w:rPrChange>
          </w:rPr>
          <w:t xml:space="preserve"> </w:t>
        </w:r>
        <w:r w:rsidRPr="00C51572">
          <w:rPr>
            <w:rFonts w:ascii="Times New Roman" w:hAnsi="Times New Roman" w:hint="cs"/>
            <w:rtl/>
            <w:rPrChange w:id="6141" w:author="maryam" w:date="2021-09-13T00:51:00Z">
              <w:rPr>
                <w:rFonts w:hint="cs"/>
                <w:sz w:val="24"/>
                <w:rtl/>
              </w:rPr>
            </w:rPrChange>
          </w:rPr>
          <w:lastRenderedPageBreak/>
          <w:t>مالی</w:t>
        </w:r>
        <w:r w:rsidRPr="00C51572">
          <w:rPr>
            <w:rFonts w:ascii="Times New Roman" w:hAnsi="Times New Roman"/>
            <w:rtl/>
            <w:rPrChange w:id="6142" w:author="maryam" w:date="2021-09-13T00:51:00Z">
              <w:rPr>
                <w:sz w:val="24"/>
                <w:rtl/>
              </w:rPr>
            </w:rPrChange>
          </w:rPr>
          <w:t xml:space="preserve"> </w:t>
        </w:r>
        <w:r w:rsidRPr="00C51572">
          <w:rPr>
            <w:rFonts w:ascii="Times New Roman" w:hAnsi="Times New Roman" w:hint="cs"/>
            <w:rtl/>
            <w:rPrChange w:id="6143" w:author="maryam" w:date="2021-09-13T00:51:00Z">
              <w:rPr>
                <w:rFonts w:hint="cs"/>
                <w:sz w:val="24"/>
                <w:rtl/>
              </w:rPr>
            </w:rPrChange>
          </w:rPr>
          <w:t>و</w:t>
        </w:r>
        <w:r w:rsidRPr="00C51572">
          <w:rPr>
            <w:rFonts w:ascii="Times New Roman" w:hAnsi="Times New Roman"/>
            <w:rtl/>
            <w:rPrChange w:id="6144" w:author="maryam" w:date="2021-09-13T00:51:00Z">
              <w:rPr>
                <w:sz w:val="24"/>
                <w:rtl/>
              </w:rPr>
            </w:rPrChange>
          </w:rPr>
          <w:t xml:space="preserve"> </w:t>
        </w:r>
        <w:r w:rsidRPr="00C51572">
          <w:rPr>
            <w:rFonts w:ascii="Times New Roman" w:hAnsi="Times New Roman" w:hint="cs"/>
            <w:rtl/>
            <w:rPrChange w:id="6145" w:author="maryam" w:date="2021-09-13T00:51:00Z">
              <w:rPr>
                <w:rFonts w:hint="cs"/>
                <w:sz w:val="24"/>
                <w:rtl/>
              </w:rPr>
            </w:rPrChange>
          </w:rPr>
          <w:t>عملیاتی</w:t>
        </w:r>
        <w:r w:rsidRPr="00C51572">
          <w:rPr>
            <w:rFonts w:ascii="Times New Roman" w:hAnsi="Times New Roman"/>
            <w:rtl/>
            <w:rPrChange w:id="6146" w:author="maryam" w:date="2021-09-13T00:51:00Z">
              <w:rPr>
                <w:sz w:val="24"/>
                <w:rtl/>
              </w:rPr>
            </w:rPrChange>
          </w:rPr>
          <w:t xml:space="preserve"> </w:t>
        </w:r>
        <w:r w:rsidRPr="00C51572">
          <w:rPr>
            <w:rFonts w:ascii="Times New Roman" w:hAnsi="Times New Roman" w:hint="cs"/>
            <w:rtl/>
            <w:rPrChange w:id="6147" w:author="maryam" w:date="2021-09-13T00:51:00Z">
              <w:rPr>
                <w:rFonts w:hint="cs"/>
                <w:sz w:val="24"/>
                <w:rtl/>
              </w:rPr>
            </w:rPrChange>
          </w:rPr>
          <w:t>سازمان</w:t>
        </w:r>
        <w:r w:rsidRPr="00C51572">
          <w:rPr>
            <w:rFonts w:ascii="Times New Roman" w:hAnsi="Times New Roman"/>
            <w:rtl/>
            <w:rPrChange w:id="6148" w:author="maryam" w:date="2021-09-13T00:51:00Z">
              <w:rPr>
                <w:sz w:val="24"/>
                <w:rtl/>
              </w:rPr>
            </w:rPrChange>
          </w:rPr>
          <w:t xml:space="preserve"> </w:t>
        </w:r>
        <w:r w:rsidRPr="00C51572">
          <w:rPr>
            <w:rFonts w:ascii="Times New Roman" w:hAnsi="Times New Roman" w:hint="cs"/>
            <w:rtl/>
            <w:rPrChange w:id="6149" w:author="maryam" w:date="2021-09-13T00:51:00Z">
              <w:rPr>
                <w:rFonts w:hint="cs"/>
                <w:sz w:val="24"/>
                <w:rtl/>
              </w:rPr>
            </w:rPrChange>
          </w:rPr>
          <w:t>دارد</w:t>
        </w:r>
        <w:r w:rsidRPr="00C51572">
          <w:rPr>
            <w:rFonts w:ascii="Times New Roman" w:hAnsi="Times New Roman"/>
            <w:rtl/>
            <w:rPrChange w:id="6150" w:author="maryam" w:date="2021-09-13T00:51:00Z">
              <w:rPr>
                <w:sz w:val="24"/>
                <w:rtl/>
              </w:rPr>
            </w:rPrChange>
          </w:rPr>
          <w:t xml:space="preserve">. </w:t>
        </w:r>
        <w:r w:rsidRPr="00C51572">
          <w:rPr>
            <w:rFonts w:ascii="Times New Roman" w:hAnsi="Times New Roman" w:hint="cs"/>
            <w:rtl/>
            <w:rPrChange w:id="6151" w:author="maryam" w:date="2021-09-13T00:51:00Z">
              <w:rPr>
                <w:rFonts w:hint="cs"/>
                <w:sz w:val="24"/>
                <w:rtl/>
              </w:rPr>
            </w:rPrChange>
          </w:rPr>
          <w:t>همچنین،</w:t>
        </w:r>
        <w:r w:rsidRPr="00C51572">
          <w:rPr>
            <w:rFonts w:ascii="Times New Roman" w:hAnsi="Times New Roman"/>
            <w:rtl/>
            <w:rPrChange w:id="6152" w:author="maryam" w:date="2021-09-13T00:51:00Z">
              <w:rPr>
                <w:sz w:val="24"/>
                <w:rtl/>
              </w:rPr>
            </w:rPrChange>
          </w:rPr>
          <w:t xml:space="preserve"> </w:t>
        </w:r>
        <w:r w:rsidRPr="00C51572">
          <w:rPr>
            <w:rFonts w:ascii="Times New Roman" w:hAnsi="Times New Roman" w:hint="cs"/>
            <w:rtl/>
            <w:rPrChange w:id="6153" w:author="maryam" w:date="2021-09-13T00:51:00Z">
              <w:rPr>
                <w:rFonts w:hint="cs"/>
                <w:sz w:val="24"/>
                <w:rtl/>
              </w:rPr>
            </w:rPrChange>
          </w:rPr>
          <w:t>موتوولو</w:t>
        </w:r>
        <w:r w:rsidRPr="00C51572">
          <w:rPr>
            <w:rFonts w:ascii="Times New Roman" w:hAnsi="Times New Roman"/>
            <w:rtl/>
            <w:rPrChange w:id="6154" w:author="maryam" w:date="2021-09-13T00:51:00Z">
              <w:rPr>
                <w:sz w:val="24"/>
                <w:rtl/>
              </w:rPr>
            </w:rPrChange>
          </w:rPr>
          <w:t xml:space="preserve"> </w:t>
        </w:r>
        <w:r w:rsidRPr="00C51572">
          <w:rPr>
            <w:rFonts w:ascii="Times New Roman" w:hAnsi="Times New Roman" w:hint="cs"/>
            <w:rtl/>
            <w:rPrChange w:id="6155" w:author="maryam" w:date="2021-09-13T00:51:00Z">
              <w:rPr>
                <w:rFonts w:hint="cs"/>
                <w:sz w:val="24"/>
                <w:rtl/>
              </w:rPr>
            </w:rPrChange>
          </w:rPr>
          <w:t>و</w:t>
        </w:r>
        <w:r w:rsidRPr="00C51572">
          <w:rPr>
            <w:rFonts w:ascii="Times New Roman" w:hAnsi="Times New Roman"/>
            <w:rtl/>
            <w:rPrChange w:id="6156" w:author="maryam" w:date="2021-09-13T00:51:00Z">
              <w:rPr>
                <w:sz w:val="24"/>
                <w:rtl/>
              </w:rPr>
            </w:rPrChange>
          </w:rPr>
          <w:t xml:space="preserve"> </w:t>
        </w:r>
        <w:r w:rsidRPr="00C51572">
          <w:rPr>
            <w:rFonts w:ascii="Times New Roman" w:hAnsi="Times New Roman" w:hint="cs"/>
            <w:rtl/>
            <w:rPrChange w:id="6157" w:author="maryam" w:date="2021-09-13T00:51:00Z">
              <w:rPr>
                <w:rFonts w:hint="cs"/>
                <w:sz w:val="24"/>
                <w:rtl/>
              </w:rPr>
            </w:rPrChange>
          </w:rPr>
          <w:t>همکاران</w:t>
        </w:r>
        <w:r w:rsidRPr="00C51572">
          <w:rPr>
            <w:rStyle w:val="FootnoteReference"/>
            <w:rFonts w:ascii="Times New Roman" w:hAnsi="Times New Roman"/>
            <w:rtl/>
            <w:rPrChange w:id="6158" w:author="maryam" w:date="2021-09-13T00:51:00Z">
              <w:rPr>
                <w:rStyle w:val="FootnoteReference"/>
                <w:sz w:val="24"/>
                <w:rtl/>
              </w:rPr>
            </w:rPrChange>
          </w:rPr>
          <w:footnoteReference w:id="21"/>
        </w:r>
        <w:r w:rsidRPr="00C51572">
          <w:rPr>
            <w:rFonts w:ascii="Times New Roman" w:hAnsi="Times New Roman"/>
            <w:rtl/>
            <w:rPrChange w:id="6161" w:author="maryam" w:date="2021-09-13T00:51:00Z">
              <w:rPr>
                <w:sz w:val="24"/>
                <w:rtl/>
              </w:rPr>
            </w:rPrChange>
          </w:rPr>
          <w:t xml:space="preserve"> (2017) در پژوهش خود با عنوان «تأث</w:t>
        </w:r>
        <w:r w:rsidRPr="00C51572">
          <w:rPr>
            <w:rFonts w:ascii="Times New Roman" w:hAnsi="Times New Roman" w:hint="cs"/>
            <w:rtl/>
            <w:rPrChange w:id="6162" w:author="maryam" w:date="2021-09-13T00:51:00Z">
              <w:rPr>
                <w:rFonts w:hint="cs"/>
                <w:sz w:val="24"/>
                <w:rtl/>
              </w:rPr>
            </w:rPrChange>
          </w:rPr>
          <w:t>یر</w:t>
        </w:r>
        <w:r w:rsidRPr="00C51572">
          <w:rPr>
            <w:rFonts w:ascii="Times New Roman" w:hAnsi="Times New Roman"/>
            <w:rtl/>
            <w:rPrChange w:id="6163" w:author="maryam" w:date="2021-09-13T00:51:00Z">
              <w:rPr>
                <w:sz w:val="24"/>
                <w:rtl/>
              </w:rPr>
            </w:rPrChange>
          </w:rPr>
          <w:t xml:space="preserve"> </w:t>
        </w:r>
        <w:r w:rsidRPr="00C51572">
          <w:rPr>
            <w:rFonts w:ascii="Times New Roman" w:hAnsi="Times New Roman" w:hint="cs"/>
            <w:rtl/>
            <w:rPrChange w:id="6164" w:author="maryam" w:date="2021-09-13T00:51:00Z">
              <w:rPr>
                <w:rFonts w:hint="cs"/>
                <w:sz w:val="24"/>
                <w:rtl/>
              </w:rPr>
            </w:rPrChange>
          </w:rPr>
          <w:t>مدیریت</w:t>
        </w:r>
        <w:r w:rsidRPr="00C51572">
          <w:rPr>
            <w:rFonts w:ascii="Times New Roman" w:hAnsi="Times New Roman"/>
            <w:rtl/>
            <w:rPrChange w:id="6165" w:author="maryam" w:date="2021-09-13T00:51:00Z">
              <w:rPr>
                <w:sz w:val="24"/>
                <w:rtl/>
              </w:rPr>
            </w:rPrChange>
          </w:rPr>
          <w:t xml:space="preserve"> </w:t>
        </w:r>
        <w:r w:rsidRPr="00C51572">
          <w:rPr>
            <w:rFonts w:ascii="Times New Roman" w:hAnsi="Times New Roman" w:hint="cs"/>
            <w:rtl/>
            <w:rPrChange w:id="6166" w:author="maryam" w:date="2021-09-13T00:51:00Z">
              <w:rPr>
                <w:rFonts w:hint="cs"/>
                <w:sz w:val="24"/>
                <w:rtl/>
              </w:rPr>
            </w:rPrChange>
          </w:rPr>
          <w:t>دانش</w:t>
        </w:r>
        <w:r w:rsidRPr="00C51572">
          <w:rPr>
            <w:rFonts w:ascii="Times New Roman" w:hAnsi="Times New Roman"/>
            <w:rtl/>
            <w:rPrChange w:id="6167" w:author="maryam" w:date="2021-09-13T00:51:00Z">
              <w:rPr>
                <w:sz w:val="24"/>
                <w:rtl/>
              </w:rPr>
            </w:rPrChange>
          </w:rPr>
          <w:t xml:space="preserve"> </w:t>
        </w:r>
        <w:r w:rsidRPr="00C51572">
          <w:rPr>
            <w:rFonts w:ascii="Times New Roman" w:hAnsi="Times New Roman" w:hint="cs"/>
            <w:rtl/>
            <w:rPrChange w:id="6168" w:author="maryam" w:date="2021-09-13T00:51:00Z">
              <w:rPr>
                <w:rFonts w:hint="cs"/>
                <w:sz w:val="24"/>
                <w:rtl/>
              </w:rPr>
            </w:rPrChange>
          </w:rPr>
          <w:t>ضمنی</w:t>
        </w:r>
        <w:r w:rsidRPr="00C51572">
          <w:rPr>
            <w:rFonts w:ascii="Times New Roman" w:hAnsi="Times New Roman"/>
            <w:rtl/>
            <w:rPrChange w:id="6169" w:author="maryam" w:date="2021-09-13T00:51:00Z">
              <w:rPr>
                <w:sz w:val="24"/>
                <w:rtl/>
              </w:rPr>
            </w:rPrChange>
          </w:rPr>
          <w:t xml:space="preserve"> </w:t>
        </w:r>
        <w:r w:rsidRPr="00C51572">
          <w:rPr>
            <w:rFonts w:ascii="Times New Roman" w:hAnsi="Times New Roman" w:hint="cs"/>
            <w:rtl/>
            <w:rPrChange w:id="6170" w:author="maryam" w:date="2021-09-13T00:51:00Z">
              <w:rPr>
                <w:rFonts w:hint="cs"/>
                <w:sz w:val="24"/>
                <w:rtl/>
              </w:rPr>
            </w:rPrChange>
          </w:rPr>
          <w:t>بر</w:t>
        </w:r>
        <w:r w:rsidRPr="00C51572">
          <w:rPr>
            <w:rFonts w:ascii="Times New Roman" w:hAnsi="Times New Roman"/>
            <w:rtl/>
            <w:rPrChange w:id="6171" w:author="maryam" w:date="2021-09-13T00:51:00Z">
              <w:rPr>
                <w:sz w:val="24"/>
                <w:rtl/>
              </w:rPr>
            </w:rPrChange>
          </w:rPr>
          <w:t xml:space="preserve"> </w:t>
        </w:r>
        <w:r w:rsidRPr="00C51572">
          <w:rPr>
            <w:rFonts w:ascii="Times New Roman" w:hAnsi="Times New Roman" w:hint="cs"/>
            <w:rtl/>
            <w:rPrChange w:id="6172" w:author="maryam" w:date="2021-09-13T00:51:00Z">
              <w:rPr>
                <w:rFonts w:hint="cs"/>
                <w:sz w:val="24"/>
                <w:rtl/>
              </w:rPr>
            </w:rPrChange>
          </w:rPr>
          <w:t>عملکرد</w:t>
        </w:r>
        <w:r w:rsidRPr="00C51572">
          <w:rPr>
            <w:rFonts w:ascii="Times New Roman" w:hAnsi="Times New Roman"/>
            <w:rtl/>
            <w:rPrChange w:id="6173" w:author="maryam" w:date="2021-09-13T00:51:00Z">
              <w:rPr>
                <w:sz w:val="24"/>
                <w:rtl/>
              </w:rPr>
            </w:rPrChange>
          </w:rPr>
          <w:t xml:space="preserve"> </w:t>
        </w:r>
        <w:r w:rsidRPr="00C51572">
          <w:rPr>
            <w:rFonts w:ascii="Times New Roman" w:hAnsi="Times New Roman" w:hint="cs"/>
            <w:rtl/>
            <w:rPrChange w:id="6174" w:author="maryam" w:date="2021-09-13T00:51:00Z">
              <w:rPr>
                <w:rFonts w:hint="cs"/>
                <w:sz w:val="24"/>
                <w:rtl/>
              </w:rPr>
            </w:rPrChange>
          </w:rPr>
          <w:t>سازمانی</w:t>
        </w:r>
        <w:r w:rsidRPr="00C51572">
          <w:rPr>
            <w:rFonts w:ascii="Times New Roman" w:hAnsi="Times New Roman"/>
            <w:rtl/>
            <w:rPrChange w:id="6175" w:author="maryam" w:date="2021-09-13T00:51:00Z">
              <w:rPr>
                <w:sz w:val="24"/>
                <w:rtl/>
              </w:rPr>
            </w:rPrChange>
          </w:rPr>
          <w:t xml:space="preserve">: </w:t>
        </w:r>
        <w:r w:rsidRPr="00C51572">
          <w:rPr>
            <w:rFonts w:ascii="Times New Roman" w:hAnsi="Times New Roman" w:hint="cs"/>
            <w:rtl/>
            <w:rPrChange w:id="6176" w:author="maryam" w:date="2021-09-13T00:51:00Z">
              <w:rPr>
                <w:rFonts w:hint="cs"/>
                <w:sz w:val="24"/>
                <w:rtl/>
              </w:rPr>
            </w:rPrChange>
          </w:rPr>
          <w:t>شواهدی</w:t>
        </w:r>
        <w:r w:rsidRPr="00C51572">
          <w:rPr>
            <w:rFonts w:ascii="Times New Roman" w:hAnsi="Times New Roman"/>
            <w:rtl/>
            <w:rPrChange w:id="6177" w:author="maryam" w:date="2021-09-13T00:51:00Z">
              <w:rPr>
                <w:sz w:val="24"/>
                <w:rtl/>
              </w:rPr>
            </w:rPrChange>
          </w:rPr>
          <w:t xml:space="preserve"> </w:t>
        </w:r>
        <w:r w:rsidRPr="00C51572">
          <w:rPr>
            <w:rFonts w:ascii="Times New Roman" w:hAnsi="Times New Roman" w:hint="cs"/>
            <w:rtl/>
            <w:rPrChange w:id="6178" w:author="maryam" w:date="2021-09-13T00:51:00Z">
              <w:rPr>
                <w:rFonts w:hint="cs"/>
                <w:sz w:val="24"/>
                <w:rtl/>
              </w:rPr>
            </w:rPrChange>
          </w:rPr>
          <w:t>از</w:t>
        </w:r>
        <w:r w:rsidRPr="00C51572">
          <w:rPr>
            <w:rFonts w:ascii="Times New Roman" w:hAnsi="Times New Roman"/>
            <w:rtl/>
            <w:rPrChange w:id="6179" w:author="maryam" w:date="2021-09-13T00:51:00Z">
              <w:rPr>
                <w:sz w:val="24"/>
                <w:rtl/>
              </w:rPr>
            </w:rPrChange>
          </w:rPr>
          <w:t xml:space="preserve"> </w:t>
        </w:r>
        <w:r w:rsidRPr="00C51572">
          <w:rPr>
            <w:rFonts w:ascii="Times New Roman" w:hAnsi="Times New Roman" w:hint="cs"/>
            <w:rtl/>
            <w:rPrChange w:id="6180" w:author="maryam" w:date="2021-09-13T00:51:00Z">
              <w:rPr>
                <w:rFonts w:hint="cs"/>
                <w:sz w:val="24"/>
                <w:rtl/>
              </w:rPr>
            </w:rPrChange>
          </w:rPr>
          <w:t>مالزی</w:t>
        </w:r>
        <w:r w:rsidRPr="00C51572">
          <w:rPr>
            <w:rFonts w:ascii="Times New Roman" w:hAnsi="Times New Roman" w:hint="eastAsia"/>
            <w:rtl/>
            <w:rPrChange w:id="6181" w:author="maryam" w:date="2021-09-13T00:51:00Z">
              <w:rPr>
                <w:rFonts w:hint="eastAsia"/>
                <w:sz w:val="24"/>
                <w:rtl/>
              </w:rPr>
            </w:rPrChange>
          </w:rPr>
          <w:t>»</w:t>
        </w:r>
        <w:r w:rsidRPr="00C51572">
          <w:rPr>
            <w:rFonts w:ascii="Times New Roman" w:hAnsi="Times New Roman"/>
            <w:rtl/>
            <w:rPrChange w:id="6182" w:author="maryam" w:date="2021-09-13T00:51:00Z">
              <w:rPr>
                <w:sz w:val="24"/>
                <w:rtl/>
              </w:rPr>
            </w:rPrChange>
          </w:rPr>
          <w:t xml:space="preserve"> </w:t>
        </w:r>
        <w:r w:rsidRPr="00C51572">
          <w:rPr>
            <w:rFonts w:ascii="Times New Roman" w:hAnsi="Times New Roman" w:hint="cs"/>
            <w:rtl/>
            <w:rPrChange w:id="6183" w:author="maryam" w:date="2021-09-13T00:51:00Z">
              <w:rPr>
                <w:rFonts w:hint="cs"/>
                <w:sz w:val="24"/>
                <w:rtl/>
              </w:rPr>
            </w:rPrChange>
          </w:rPr>
          <w:t>بیان</w:t>
        </w:r>
        <w:r w:rsidRPr="00C51572">
          <w:rPr>
            <w:rFonts w:ascii="Times New Roman" w:hAnsi="Times New Roman"/>
            <w:rtl/>
            <w:rPrChange w:id="6184" w:author="maryam" w:date="2021-09-13T00:51:00Z">
              <w:rPr>
                <w:sz w:val="24"/>
                <w:rtl/>
              </w:rPr>
            </w:rPrChange>
          </w:rPr>
          <w:t xml:space="preserve"> </w:t>
        </w:r>
        <w:r w:rsidRPr="00C51572">
          <w:rPr>
            <w:rFonts w:ascii="Times New Roman" w:hAnsi="Times New Roman" w:hint="cs"/>
            <w:rtl/>
            <w:rPrChange w:id="6185" w:author="maryam" w:date="2021-09-13T00:51:00Z">
              <w:rPr>
                <w:rFonts w:hint="cs"/>
                <w:sz w:val="24"/>
                <w:rtl/>
              </w:rPr>
            </w:rPrChange>
          </w:rPr>
          <w:t>می‌دارند</w:t>
        </w:r>
        <w:r w:rsidRPr="00C51572">
          <w:rPr>
            <w:rFonts w:ascii="Times New Roman" w:hAnsi="Times New Roman"/>
            <w:rtl/>
            <w:rPrChange w:id="6186" w:author="maryam" w:date="2021-09-13T00:51:00Z">
              <w:rPr>
                <w:sz w:val="24"/>
                <w:rtl/>
              </w:rPr>
            </w:rPrChange>
          </w:rPr>
          <w:t xml:space="preserve"> </w:t>
        </w:r>
        <w:r w:rsidRPr="00C51572">
          <w:rPr>
            <w:rFonts w:ascii="Times New Roman" w:hAnsi="Times New Roman" w:hint="cs"/>
            <w:rtl/>
            <w:rPrChange w:id="6187" w:author="maryam" w:date="2021-09-13T00:51:00Z">
              <w:rPr>
                <w:rFonts w:hint="cs"/>
                <w:sz w:val="24"/>
                <w:rtl/>
              </w:rPr>
            </w:rPrChange>
          </w:rPr>
          <w:t>که</w:t>
        </w:r>
        <w:r w:rsidRPr="00C51572">
          <w:rPr>
            <w:rFonts w:ascii="Times New Roman" w:hAnsi="Times New Roman"/>
            <w:rtl/>
            <w:rPrChange w:id="6188" w:author="maryam" w:date="2021-09-13T00:51:00Z">
              <w:rPr>
                <w:sz w:val="24"/>
                <w:rtl/>
              </w:rPr>
            </w:rPrChange>
          </w:rPr>
          <w:t xml:space="preserve"> </w:t>
        </w:r>
        <w:r w:rsidRPr="00C51572">
          <w:rPr>
            <w:rFonts w:ascii="Times New Roman" w:hAnsi="Times New Roman" w:hint="cs"/>
            <w:rtl/>
            <w:rPrChange w:id="6189" w:author="maryam" w:date="2021-09-13T00:51:00Z">
              <w:rPr>
                <w:rFonts w:hint="cs"/>
                <w:sz w:val="24"/>
                <w:rtl/>
              </w:rPr>
            </w:rPrChange>
          </w:rPr>
          <w:t>مدیریت</w:t>
        </w:r>
        <w:r w:rsidRPr="00C51572">
          <w:rPr>
            <w:rFonts w:ascii="Times New Roman" w:hAnsi="Times New Roman"/>
            <w:rtl/>
            <w:rPrChange w:id="6190" w:author="maryam" w:date="2021-09-13T00:51:00Z">
              <w:rPr>
                <w:sz w:val="24"/>
                <w:rtl/>
              </w:rPr>
            </w:rPrChange>
          </w:rPr>
          <w:t xml:space="preserve"> </w:t>
        </w:r>
        <w:r w:rsidRPr="00C51572">
          <w:rPr>
            <w:rFonts w:ascii="Times New Roman" w:hAnsi="Times New Roman" w:hint="cs"/>
            <w:rtl/>
            <w:rPrChange w:id="6191" w:author="maryam" w:date="2021-09-13T00:51:00Z">
              <w:rPr>
                <w:rFonts w:hint="cs"/>
                <w:sz w:val="24"/>
                <w:rtl/>
              </w:rPr>
            </w:rPrChange>
          </w:rPr>
          <w:t>دانش</w:t>
        </w:r>
        <w:r w:rsidRPr="00C51572">
          <w:rPr>
            <w:rFonts w:ascii="Times New Roman" w:hAnsi="Times New Roman"/>
            <w:rtl/>
            <w:rPrChange w:id="6192" w:author="maryam" w:date="2021-09-13T00:51:00Z">
              <w:rPr>
                <w:sz w:val="24"/>
                <w:rtl/>
              </w:rPr>
            </w:rPrChange>
          </w:rPr>
          <w:t xml:space="preserve"> </w:t>
        </w:r>
        <w:r w:rsidRPr="00C51572">
          <w:rPr>
            <w:rFonts w:ascii="Times New Roman" w:hAnsi="Times New Roman" w:hint="cs"/>
            <w:rtl/>
            <w:rPrChange w:id="6193" w:author="maryam" w:date="2021-09-13T00:51:00Z">
              <w:rPr>
                <w:rFonts w:hint="cs"/>
                <w:sz w:val="24"/>
                <w:rtl/>
              </w:rPr>
            </w:rPrChange>
          </w:rPr>
          <w:t>ضمنی</w:t>
        </w:r>
        <w:r w:rsidRPr="00C51572">
          <w:rPr>
            <w:rFonts w:ascii="Times New Roman" w:hAnsi="Times New Roman"/>
            <w:rtl/>
            <w:rPrChange w:id="6194" w:author="maryam" w:date="2021-09-13T00:51:00Z">
              <w:rPr>
                <w:sz w:val="24"/>
                <w:rtl/>
              </w:rPr>
            </w:rPrChange>
          </w:rPr>
          <w:t xml:space="preserve"> </w:t>
        </w:r>
        <w:r w:rsidRPr="00C51572">
          <w:rPr>
            <w:rFonts w:ascii="Times New Roman" w:hAnsi="Times New Roman" w:hint="cs"/>
            <w:rtl/>
            <w:rPrChange w:id="6195" w:author="maryam" w:date="2021-09-13T00:51:00Z">
              <w:rPr>
                <w:rFonts w:hint="cs"/>
                <w:sz w:val="24"/>
                <w:rtl/>
              </w:rPr>
            </w:rPrChange>
          </w:rPr>
          <w:t>تأثیر</w:t>
        </w:r>
        <w:r w:rsidRPr="00C51572">
          <w:rPr>
            <w:rFonts w:ascii="Times New Roman" w:hAnsi="Times New Roman"/>
            <w:rtl/>
            <w:rPrChange w:id="6196" w:author="maryam" w:date="2021-09-13T00:51:00Z">
              <w:rPr>
                <w:sz w:val="24"/>
                <w:rtl/>
              </w:rPr>
            </w:rPrChange>
          </w:rPr>
          <w:t xml:space="preserve"> </w:t>
        </w:r>
        <w:r w:rsidRPr="00C51572">
          <w:rPr>
            <w:rFonts w:ascii="Times New Roman" w:hAnsi="Times New Roman" w:hint="cs"/>
            <w:rtl/>
            <w:rPrChange w:id="6197" w:author="maryam" w:date="2021-09-13T00:51:00Z">
              <w:rPr>
                <w:rFonts w:hint="cs"/>
                <w:sz w:val="24"/>
                <w:rtl/>
              </w:rPr>
            </w:rPrChange>
          </w:rPr>
          <w:t>غیرقابل</w:t>
        </w:r>
        <w:r w:rsidRPr="00C51572">
          <w:rPr>
            <w:rFonts w:ascii="Times New Roman" w:hAnsi="Times New Roman"/>
            <w:rtl/>
            <w:rPrChange w:id="6198" w:author="maryam" w:date="2021-09-13T00:51:00Z">
              <w:rPr>
                <w:sz w:val="24"/>
                <w:rtl/>
              </w:rPr>
            </w:rPrChange>
          </w:rPr>
          <w:t xml:space="preserve"> </w:t>
        </w:r>
        <w:r w:rsidRPr="00C51572">
          <w:rPr>
            <w:rFonts w:ascii="Times New Roman" w:hAnsi="Times New Roman" w:hint="cs"/>
            <w:rtl/>
            <w:rPrChange w:id="6199" w:author="maryam" w:date="2021-09-13T00:51:00Z">
              <w:rPr>
                <w:rFonts w:hint="cs"/>
                <w:sz w:val="24"/>
                <w:rtl/>
              </w:rPr>
            </w:rPrChange>
          </w:rPr>
          <w:t>انکاری</w:t>
        </w:r>
        <w:r w:rsidRPr="00C51572">
          <w:rPr>
            <w:rFonts w:ascii="Times New Roman" w:hAnsi="Times New Roman"/>
            <w:rtl/>
            <w:rPrChange w:id="6200" w:author="maryam" w:date="2021-09-13T00:51:00Z">
              <w:rPr>
                <w:sz w:val="24"/>
                <w:rtl/>
              </w:rPr>
            </w:rPrChange>
          </w:rPr>
          <w:t xml:space="preserve"> </w:t>
        </w:r>
        <w:r w:rsidRPr="00C51572">
          <w:rPr>
            <w:rFonts w:ascii="Times New Roman" w:hAnsi="Times New Roman" w:hint="cs"/>
            <w:rtl/>
            <w:rPrChange w:id="6201" w:author="maryam" w:date="2021-09-13T00:51:00Z">
              <w:rPr>
                <w:rFonts w:hint="cs"/>
                <w:sz w:val="24"/>
                <w:rtl/>
              </w:rPr>
            </w:rPrChange>
          </w:rPr>
          <w:t>بر</w:t>
        </w:r>
        <w:r w:rsidRPr="00C51572">
          <w:rPr>
            <w:rFonts w:ascii="Times New Roman" w:hAnsi="Times New Roman"/>
            <w:rtl/>
            <w:rPrChange w:id="6202" w:author="maryam" w:date="2021-09-13T00:51:00Z">
              <w:rPr>
                <w:sz w:val="24"/>
                <w:rtl/>
              </w:rPr>
            </w:rPrChange>
          </w:rPr>
          <w:t xml:space="preserve"> </w:t>
        </w:r>
        <w:r w:rsidRPr="00C51572">
          <w:rPr>
            <w:rFonts w:ascii="Times New Roman" w:hAnsi="Times New Roman" w:hint="cs"/>
            <w:rtl/>
            <w:rPrChange w:id="6203" w:author="maryam" w:date="2021-09-13T00:51:00Z">
              <w:rPr>
                <w:rFonts w:hint="cs"/>
                <w:sz w:val="24"/>
                <w:rtl/>
              </w:rPr>
            </w:rPrChange>
          </w:rPr>
          <w:t>عملکرد</w:t>
        </w:r>
        <w:r w:rsidRPr="00C51572">
          <w:rPr>
            <w:rFonts w:ascii="Times New Roman" w:hAnsi="Times New Roman"/>
            <w:rtl/>
            <w:rPrChange w:id="6204" w:author="maryam" w:date="2021-09-13T00:51:00Z">
              <w:rPr>
                <w:sz w:val="24"/>
                <w:rtl/>
              </w:rPr>
            </w:rPrChange>
          </w:rPr>
          <w:t xml:space="preserve"> </w:t>
        </w:r>
        <w:r w:rsidRPr="00C51572">
          <w:rPr>
            <w:rFonts w:ascii="Times New Roman" w:hAnsi="Times New Roman" w:hint="cs"/>
            <w:rtl/>
            <w:rPrChange w:id="6205" w:author="maryam" w:date="2021-09-13T00:51:00Z">
              <w:rPr>
                <w:rFonts w:hint="cs"/>
                <w:sz w:val="24"/>
                <w:rtl/>
              </w:rPr>
            </w:rPrChange>
          </w:rPr>
          <w:t>سازمانی</w:t>
        </w:r>
        <w:r w:rsidRPr="00C51572">
          <w:rPr>
            <w:rFonts w:ascii="Times New Roman" w:hAnsi="Times New Roman"/>
            <w:rtl/>
            <w:rPrChange w:id="6206" w:author="maryam" w:date="2021-09-13T00:51:00Z">
              <w:rPr>
                <w:sz w:val="24"/>
                <w:rtl/>
              </w:rPr>
            </w:rPrChange>
          </w:rPr>
          <w:t xml:space="preserve"> </w:t>
        </w:r>
        <w:r w:rsidRPr="00C51572">
          <w:rPr>
            <w:rFonts w:ascii="Times New Roman" w:hAnsi="Times New Roman" w:hint="cs"/>
            <w:rtl/>
            <w:rPrChange w:id="6207" w:author="maryam" w:date="2021-09-13T00:51:00Z">
              <w:rPr>
                <w:rFonts w:hint="cs"/>
                <w:sz w:val="24"/>
                <w:rtl/>
              </w:rPr>
            </w:rPrChange>
          </w:rPr>
          <w:t>دارد</w:t>
        </w:r>
        <w:r w:rsidRPr="00C51572">
          <w:rPr>
            <w:rFonts w:ascii="Times New Roman" w:hAnsi="Times New Roman"/>
            <w:rtl/>
            <w:rPrChange w:id="6208" w:author="maryam" w:date="2021-09-13T00:51:00Z">
              <w:rPr>
                <w:sz w:val="24"/>
                <w:rtl/>
              </w:rPr>
            </w:rPrChange>
          </w:rPr>
          <w:t xml:space="preserve">. </w:t>
        </w:r>
        <w:r w:rsidRPr="00C51572">
          <w:rPr>
            <w:rFonts w:ascii="Times New Roman" w:hAnsi="Times New Roman" w:hint="cs"/>
            <w:rtl/>
            <w:rPrChange w:id="6209" w:author="maryam" w:date="2021-09-13T00:51:00Z">
              <w:rPr>
                <w:rFonts w:hint="cs"/>
                <w:sz w:val="24"/>
                <w:rtl/>
              </w:rPr>
            </w:rPrChange>
          </w:rPr>
          <w:t>ابدوباکار</w:t>
        </w:r>
        <w:r w:rsidRPr="00C51572">
          <w:rPr>
            <w:rFonts w:ascii="Times New Roman" w:hAnsi="Times New Roman"/>
            <w:rtl/>
            <w:rPrChange w:id="6210" w:author="maryam" w:date="2021-09-13T00:51:00Z">
              <w:rPr>
                <w:sz w:val="24"/>
                <w:rtl/>
              </w:rPr>
            </w:rPrChange>
          </w:rPr>
          <w:t xml:space="preserve"> </w:t>
        </w:r>
        <w:r w:rsidRPr="00C51572">
          <w:rPr>
            <w:rFonts w:ascii="Times New Roman" w:hAnsi="Times New Roman" w:hint="cs"/>
            <w:rtl/>
            <w:rPrChange w:id="6211" w:author="maryam" w:date="2021-09-13T00:51:00Z">
              <w:rPr>
                <w:rFonts w:hint="cs"/>
                <w:sz w:val="24"/>
                <w:rtl/>
              </w:rPr>
            </w:rPrChange>
          </w:rPr>
          <w:t>و</w:t>
        </w:r>
        <w:r w:rsidRPr="00C51572">
          <w:rPr>
            <w:rFonts w:ascii="Times New Roman" w:hAnsi="Times New Roman"/>
            <w:rtl/>
            <w:rPrChange w:id="6212" w:author="maryam" w:date="2021-09-13T00:51:00Z">
              <w:rPr>
                <w:sz w:val="24"/>
                <w:rtl/>
              </w:rPr>
            </w:rPrChange>
          </w:rPr>
          <w:t xml:space="preserve"> </w:t>
        </w:r>
        <w:r w:rsidRPr="00C51572">
          <w:rPr>
            <w:rFonts w:ascii="Times New Roman" w:hAnsi="Times New Roman" w:hint="cs"/>
            <w:rtl/>
            <w:rPrChange w:id="6213" w:author="maryam" w:date="2021-09-13T00:51:00Z">
              <w:rPr>
                <w:rFonts w:hint="cs"/>
                <w:sz w:val="24"/>
                <w:rtl/>
              </w:rPr>
            </w:rPrChange>
          </w:rPr>
          <w:t>همکاران</w:t>
        </w:r>
        <w:r w:rsidRPr="00C51572">
          <w:rPr>
            <w:rStyle w:val="FootnoteReference"/>
            <w:rFonts w:ascii="Times New Roman" w:hAnsi="Times New Roman"/>
            <w:rtl/>
            <w:rPrChange w:id="6214" w:author="maryam" w:date="2021-09-13T00:51:00Z">
              <w:rPr>
                <w:rStyle w:val="FootnoteReference"/>
                <w:sz w:val="24"/>
                <w:rtl/>
              </w:rPr>
            </w:rPrChange>
          </w:rPr>
          <w:footnoteReference w:id="22"/>
        </w:r>
        <w:r w:rsidRPr="00C51572">
          <w:rPr>
            <w:rFonts w:ascii="Times New Roman" w:hAnsi="Times New Roman"/>
            <w:rtl/>
            <w:rPrChange w:id="6217" w:author="maryam" w:date="2021-09-13T00:51:00Z">
              <w:rPr>
                <w:sz w:val="24"/>
                <w:rtl/>
              </w:rPr>
            </w:rPrChange>
          </w:rPr>
          <w:t xml:space="preserve"> (2019) ن</w:t>
        </w:r>
        <w:r w:rsidRPr="00C51572">
          <w:rPr>
            <w:rFonts w:ascii="Times New Roman" w:hAnsi="Times New Roman" w:hint="cs"/>
            <w:rtl/>
            <w:rPrChange w:id="6218" w:author="maryam" w:date="2021-09-13T00:51:00Z">
              <w:rPr>
                <w:rFonts w:hint="cs"/>
                <w:sz w:val="24"/>
                <w:rtl/>
              </w:rPr>
            </w:rPrChange>
          </w:rPr>
          <w:t>یز</w:t>
        </w:r>
        <w:r w:rsidRPr="00C51572">
          <w:rPr>
            <w:rFonts w:ascii="Times New Roman" w:hAnsi="Times New Roman"/>
            <w:rtl/>
            <w:rPrChange w:id="6219" w:author="maryam" w:date="2021-09-13T00:51:00Z">
              <w:rPr>
                <w:sz w:val="24"/>
                <w:rtl/>
              </w:rPr>
            </w:rPrChange>
          </w:rPr>
          <w:t xml:space="preserve"> اذعان بر نقش مد</w:t>
        </w:r>
        <w:r w:rsidRPr="00C51572">
          <w:rPr>
            <w:rFonts w:ascii="Times New Roman" w:hAnsi="Times New Roman" w:hint="cs"/>
            <w:rtl/>
            <w:rPrChange w:id="6220" w:author="maryam" w:date="2021-09-13T00:51:00Z">
              <w:rPr>
                <w:rFonts w:hint="cs"/>
                <w:sz w:val="24"/>
                <w:rtl/>
              </w:rPr>
            </w:rPrChange>
          </w:rPr>
          <w:t>یریت</w:t>
        </w:r>
        <w:r w:rsidRPr="00C51572">
          <w:rPr>
            <w:rFonts w:ascii="Times New Roman" w:hAnsi="Times New Roman"/>
            <w:rtl/>
            <w:rPrChange w:id="6221" w:author="maryam" w:date="2021-09-13T00:51:00Z">
              <w:rPr>
                <w:sz w:val="24"/>
                <w:rtl/>
              </w:rPr>
            </w:rPrChange>
          </w:rPr>
          <w:t xml:space="preserve"> دانش </w:t>
        </w:r>
      </w:ins>
      <w:ins w:id="6222" w:author="maryam" w:date="2021-09-11T22:06:00Z">
        <w:r w:rsidRPr="00C51572">
          <w:rPr>
            <w:rFonts w:ascii="Times New Roman" w:hAnsi="Times New Roman"/>
            <w:rtl/>
            <w:rPrChange w:id="6223" w:author="maryam" w:date="2021-09-13T00:51:00Z">
              <w:rPr>
                <w:sz w:val="24"/>
                <w:rtl/>
              </w:rPr>
            </w:rPrChange>
          </w:rPr>
          <w:t>برافزا</w:t>
        </w:r>
        <w:r w:rsidRPr="00C51572">
          <w:rPr>
            <w:rFonts w:ascii="Times New Roman" w:hAnsi="Times New Roman" w:hint="cs"/>
            <w:rtl/>
            <w:rPrChange w:id="6224" w:author="maryam" w:date="2021-09-13T00:51:00Z">
              <w:rPr>
                <w:rFonts w:hint="cs"/>
                <w:sz w:val="24"/>
                <w:rtl/>
              </w:rPr>
            </w:rPrChange>
          </w:rPr>
          <w:t>یش</w:t>
        </w:r>
      </w:ins>
      <w:ins w:id="6225" w:author="maryam" w:date="2021-09-10T19:18:00Z">
        <w:r w:rsidRPr="00C51572">
          <w:rPr>
            <w:rFonts w:ascii="Times New Roman" w:hAnsi="Times New Roman"/>
            <w:rtl/>
            <w:rPrChange w:id="6226" w:author="maryam" w:date="2021-09-13T00:51:00Z">
              <w:rPr>
                <w:sz w:val="24"/>
                <w:rtl/>
              </w:rPr>
            </w:rPrChange>
          </w:rPr>
          <w:t xml:space="preserve"> عملکرد سازمان</w:t>
        </w:r>
        <w:r w:rsidRPr="00C51572">
          <w:rPr>
            <w:rFonts w:ascii="Times New Roman" w:hAnsi="Times New Roman" w:hint="cs"/>
            <w:rtl/>
            <w:rPrChange w:id="6227" w:author="maryam" w:date="2021-09-13T00:51:00Z">
              <w:rPr>
                <w:rFonts w:hint="cs"/>
                <w:sz w:val="24"/>
                <w:rtl/>
              </w:rPr>
            </w:rPrChange>
          </w:rPr>
          <w:t>ی</w:t>
        </w:r>
        <w:r w:rsidRPr="00C51572">
          <w:rPr>
            <w:rFonts w:ascii="Times New Roman" w:hAnsi="Times New Roman"/>
            <w:rtl/>
            <w:rPrChange w:id="6228" w:author="maryam" w:date="2021-09-13T00:51:00Z">
              <w:rPr>
                <w:sz w:val="24"/>
                <w:rtl/>
              </w:rPr>
            </w:rPrChange>
          </w:rPr>
          <w:t xml:space="preserve"> دارند.</w:t>
        </w:r>
      </w:ins>
    </w:p>
    <w:p w14:paraId="6475C2FD" w14:textId="77777777" w:rsidR="00C263DF" w:rsidRPr="008D6F75" w:rsidRDefault="00C263DF" w:rsidP="008D6F75">
      <w:pPr>
        <w:spacing w:after="0"/>
        <w:rPr>
          <w:ins w:id="6229" w:author="maryam" w:date="2021-09-10T19:18:00Z"/>
          <w:rFonts w:ascii="Times New Roman" w:hAnsi="Times New Roman"/>
          <w:spacing w:val="-2"/>
          <w:rtl/>
          <w:rPrChange w:id="6230" w:author="maryam" w:date="2021-09-13T00:51:00Z">
            <w:rPr>
              <w:ins w:id="6231" w:author="maryam" w:date="2021-09-10T19:18:00Z"/>
              <w:sz w:val="24"/>
              <w:rtl/>
            </w:rPr>
          </w:rPrChange>
        </w:rPr>
      </w:pPr>
      <w:ins w:id="6232" w:author="maryam" w:date="2021-09-10T19:18:00Z">
        <w:r w:rsidRPr="008D6F75">
          <w:rPr>
            <w:rFonts w:ascii="Times New Roman" w:hAnsi="Times New Roman" w:hint="cs"/>
            <w:spacing w:val="-2"/>
            <w:rtl/>
            <w:rPrChange w:id="6233" w:author="maryam" w:date="2021-09-13T00:51:00Z">
              <w:rPr>
                <w:rFonts w:hint="cs"/>
                <w:sz w:val="24"/>
                <w:rtl/>
              </w:rPr>
            </w:rPrChange>
          </w:rPr>
          <w:t>شجاعی</w:t>
        </w:r>
        <w:r w:rsidRPr="008D6F75">
          <w:rPr>
            <w:rFonts w:ascii="Times New Roman" w:hAnsi="Times New Roman"/>
            <w:spacing w:val="-2"/>
            <w:rtl/>
            <w:rPrChange w:id="6234" w:author="maryam" w:date="2021-09-13T00:51:00Z">
              <w:rPr>
                <w:sz w:val="24"/>
                <w:rtl/>
              </w:rPr>
            </w:rPrChange>
          </w:rPr>
          <w:t xml:space="preserve"> </w:t>
        </w:r>
        <w:r w:rsidRPr="008D6F75">
          <w:rPr>
            <w:rFonts w:ascii="Times New Roman" w:hAnsi="Times New Roman" w:hint="cs"/>
            <w:spacing w:val="-2"/>
            <w:rtl/>
            <w:rPrChange w:id="6235" w:author="maryam" w:date="2021-09-13T00:51:00Z">
              <w:rPr>
                <w:rFonts w:hint="cs"/>
                <w:sz w:val="24"/>
                <w:rtl/>
              </w:rPr>
            </w:rPrChange>
          </w:rPr>
          <w:t>و</w:t>
        </w:r>
        <w:r w:rsidRPr="008D6F75">
          <w:rPr>
            <w:rFonts w:ascii="Times New Roman" w:hAnsi="Times New Roman"/>
            <w:spacing w:val="-2"/>
            <w:rtl/>
            <w:rPrChange w:id="6236" w:author="maryam" w:date="2021-09-13T00:51:00Z">
              <w:rPr>
                <w:sz w:val="24"/>
                <w:rtl/>
              </w:rPr>
            </w:rPrChange>
          </w:rPr>
          <w:t xml:space="preserve"> </w:t>
        </w:r>
        <w:r w:rsidRPr="008D6F75">
          <w:rPr>
            <w:rFonts w:ascii="Times New Roman" w:hAnsi="Times New Roman" w:hint="cs"/>
            <w:spacing w:val="-2"/>
            <w:rtl/>
            <w:rPrChange w:id="6237" w:author="maryam" w:date="2021-09-13T00:51:00Z">
              <w:rPr>
                <w:rFonts w:hint="cs"/>
                <w:sz w:val="24"/>
                <w:rtl/>
              </w:rPr>
            </w:rPrChange>
          </w:rPr>
          <w:t>همکاران</w:t>
        </w:r>
        <w:r w:rsidRPr="008D6F75">
          <w:rPr>
            <w:rFonts w:ascii="Times New Roman" w:hAnsi="Times New Roman"/>
            <w:spacing w:val="-2"/>
            <w:rtl/>
            <w:rPrChange w:id="6238" w:author="maryam" w:date="2021-09-13T00:51:00Z">
              <w:rPr>
                <w:sz w:val="24"/>
                <w:rtl/>
              </w:rPr>
            </w:rPrChange>
          </w:rPr>
          <w:t xml:space="preserve"> (1398) </w:t>
        </w:r>
        <w:r w:rsidRPr="008D6F75">
          <w:rPr>
            <w:rFonts w:ascii="Times New Roman" w:hAnsi="Times New Roman" w:hint="cs"/>
            <w:spacing w:val="-2"/>
            <w:rtl/>
            <w:rPrChange w:id="6239" w:author="maryam" w:date="2021-09-13T00:51:00Z">
              <w:rPr>
                <w:rFonts w:hint="cs"/>
                <w:sz w:val="24"/>
                <w:rtl/>
              </w:rPr>
            </w:rPrChange>
          </w:rPr>
          <w:t>در</w:t>
        </w:r>
        <w:r w:rsidRPr="008D6F75">
          <w:rPr>
            <w:rFonts w:ascii="Times New Roman" w:hAnsi="Times New Roman"/>
            <w:spacing w:val="-2"/>
            <w:rtl/>
            <w:rPrChange w:id="6240" w:author="maryam" w:date="2021-09-13T00:51:00Z">
              <w:rPr>
                <w:sz w:val="24"/>
                <w:rtl/>
              </w:rPr>
            </w:rPrChange>
          </w:rPr>
          <w:t xml:space="preserve"> </w:t>
        </w:r>
        <w:r w:rsidRPr="008D6F75">
          <w:rPr>
            <w:rFonts w:ascii="Times New Roman" w:hAnsi="Times New Roman" w:hint="cs"/>
            <w:spacing w:val="-2"/>
            <w:rtl/>
            <w:rPrChange w:id="6241" w:author="maryam" w:date="2021-09-13T00:51:00Z">
              <w:rPr>
                <w:rFonts w:hint="cs"/>
                <w:sz w:val="24"/>
                <w:rtl/>
              </w:rPr>
            </w:rPrChange>
          </w:rPr>
          <w:t>پژوهش</w:t>
        </w:r>
        <w:r w:rsidRPr="008D6F75">
          <w:rPr>
            <w:rFonts w:ascii="Times New Roman" w:hAnsi="Times New Roman"/>
            <w:spacing w:val="-2"/>
            <w:rtl/>
            <w:rPrChange w:id="6242" w:author="maryam" w:date="2021-09-13T00:51:00Z">
              <w:rPr>
                <w:sz w:val="24"/>
                <w:rtl/>
              </w:rPr>
            </w:rPrChange>
          </w:rPr>
          <w:t xml:space="preserve"> </w:t>
        </w:r>
        <w:r w:rsidRPr="008D6F75">
          <w:rPr>
            <w:rFonts w:ascii="Times New Roman" w:hAnsi="Times New Roman" w:hint="cs"/>
            <w:spacing w:val="-2"/>
            <w:rtl/>
            <w:rPrChange w:id="6243" w:author="maryam" w:date="2021-09-13T00:51:00Z">
              <w:rPr>
                <w:rFonts w:hint="cs"/>
                <w:sz w:val="24"/>
                <w:rtl/>
              </w:rPr>
            </w:rPrChange>
          </w:rPr>
          <w:t>خود</w:t>
        </w:r>
        <w:r w:rsidRPr="008D6F75">
          <w:rPr>
            <w:rFonts w:ascii="Times New Roman" w:hAnsi="Times New Roman"/>
            <w:spacing w:val="-2"/>
            <w:rtl/>
            <w:rPrChange w:id="6244" w:author="maryam" w:date="2021-09-13T00:51:00Z">
              <w:rPr>
                <w:sz w:val="24"/>
                <w:rtl/>
              </w:rPr>
            </w:rPrChange>
          </w:rPr>
          <w:t xml:space="preserve"> </w:t>
        </w:r>
        <w:r w:rsidRPr="008D6F75">
          <w:rPr>
            <w:rFonts w:ascii="Times New Roman" w:hAnsi="Times New Roman" w:hint="cs"/>
            <w:spacing w:val="-2"/>
            <w:rtl/>
            <w:rPrChange w:id="6245" w:author="maryam" w:date="2021-09-13T00:51:00Z">
              <w:rPr>
                <w:rFonts w:hint="cs"/>
                <w:sz w:val="24"/>
                <w:rtl/>
              </w:rPr>
            </w:rPrChange>
          </w:rPr>
          <w:t>با</w:t>
        </w:r>
        <w:r w:rsidRPr="008D6F75">
          <w:rPr>
            <w:rFonts w:ascii="Times New Roman" w:hAnsi="Times New Roman"/>
            <w:spacing w:val="-2"/>
            <w:rtl/>
            <w:rPrChange w:id="6246" w:author="maryam" w:date="2021-09-13T00:51:00Z">
              <w:rPr>
                <w:sz w:val="24"/>
                <w:rtl/>
              </w:rPr>
            </w:rPrChange>
          </w:rPr>
          <w:t xml:space="preserve"> </w:t>
        </w:r>
        <w:r w:rsidRPr="008D6F75">
          <w:rPr>
            <w:rFonts w:ascii="Times New Roman" w:hAnsi="Times New Roman" w:hint="cs"/>
            <w:spacing w:val="-2"/>
            <w:rtl/>
            <w:rPrChange w:id="6247" w:author="maryam" w:date="2021-09-13T00:51:00Z">
              <w:rPr>
                <w:rFonts w:hint="cs"/>
                <w:sz w:val="24"/>
                <w:rtl/>
              </w:rPr>
            </w:rPrChange>
          </w:rPr>
          <w:t>عنوان</w:t>
        </w:r>
        <w:r w:rsidRPr="008D6F75">
          <w:rPr>
            <w:rFonts w:ascii="Times New Roman" w:hAnsi="Times New Roman"/>
            <w:spacing w:val="-2"/>
            <w:rtl/>
            <w:rPrChange w:id="6248" w:author="maryam" w:date="2021-09-13T00:51:00Z">
              <w:rPr>
                <w:sz w:val="24"/>
                <w:rtl/>
              </w:rPr>
            </w:rPrChange>
          </w:rPr>
          <w:t xml:space="preserve"> </w:t>
        </w:r>
        <w:r w:rsidRPr="008D6F75">
          <w:rPr>
            <w:rFonts w:ascii="Times New Roman" w:hAnsi="Times New Roman" w:hint="eastAsia"/>
            <w:spacing w:val="-2"/>
            <w:rtl/>
            <w:rPrChange w:id="6249" w:author="maryam" w:date="2021-09-13T00:51:00Z">
              <w:rPr>
                <w:rFonts w:hint="eastAsia"/>
                <w:sz w:val="24"/>
                <w:rtl/>
              </w:rPr>
            </w:rPrChange>
          </w:rPr>
          <w:t>«</w:t>
        </w:r>
        <w:r w:rsidRPr="008D6F75">
          <w:rPr>
            <w:rFonts w:ascii="Times New Roman" w:hAnsi="Times New Roman" w:hint="cs"/>
            <w:spacing w:val="-2"/>
            <w:rtl/>
            <w:rPrChange w:id="6250" w:author="maryam" w:date="2021-09-13T00:51:00Z">
              <w:rPr>
                <w:rFonts w:hint="cs"/>
                <w:sz w:val="24"/>
                <w:rtl/>
              </w:rPr>
            </w:rPrChange>
          </w:rPr>
          <w:t>بررسی</w:t>
        </w:r>
        <w:r w:rsidRPr="008D6F75">
          <w:rPr>
            <w:rFonts w:ascii="Times New Roman" w:hAnsi="Times New Roman"/>
            <w:spacing w:val="-2"/>
            <w:rtl/>
            <w:rPrChange w:id="6251" w:author="maryam" w:date="2021-09-13T00:51:00Z">
              <w:rPr>
                <w:sz w:val="24"/>
                <w:rtl/>
              </w:rPr>
            </w:rPrChange>
          </w:rPr>
          <w:t xml:space="preserve"> </w:t>
        </w:r>
        <w:r w:rsidRPr="008D6F75">
          <w:rPr>
            <w:rFonts w:ascii="Times New Roman" w:hAnsi="Times New Roman" w:hint="cs"/>
            <w:spacing w:val="-2"/>
            <w:rtl/>
            <w:rPrChange w:id="6252" w:author="maryam" w:date="2021-09-13T00:51:00Z">
              <w:rPr>
                <w:rFonts w:hint="cs"/>
                <w:sz w:val="24"/>
                <w:rtl/>
              </w:rPr>
            </w:rPrChange>
          </w:rPr>
          <w:t>نقش</w:t>
        </w:r>
        <w:r w:rsidRPr="008D6F75">
          <w:rPr>
            <w:rFonts w:ascii="Times New Roman" w:hAnsi="Times New Roman"/>
            <w:spacing w:val="-2"/>
            <w:rtl/>
            <w:rPrChange w:id="6253" w:author="maryam" w:date="2021-09-13T00:51:00Z">
              <w:rPr>
                <w:sz w:val="24"/>
                <w:rtl/>
              </w:rPr>
            </w:rPrChange>
          </w:rPr>
          <w:t xml:space="preserve"> </w:t>
        </w:r>
        <w:r w:rsidRPr="008D6F75">
          <w:rPr>
            <w:rFonts w:ascii="Times New Roman" w:hAnsi="Times New Roman" w:hint="cs"/>
            <w:spacing w:val="-2"/>
            <w:rtl/>
            <w:rPrChange w:id="6254" w:author="maryam" w:date="2021-09-13T00:51:00Z">
              <w:rPr>
                <w:rFonts w:hint="cs"/>
                <w:sz w:val="24"/>
                <w:rtl/>
              </w:rPr>
            </w:rPrChange>
          </w:rPr>
          <w:t>میانجی‌گری</w:t>
        </w:r>
        <w:r w:rsidRPr="008D6F75">
          <w:rPr>
            <w:rFonts w:ascii="Times New Roman" w:hAnsi="Times New Roman"/>
            <w:spacing w:val="-2"/>
            <w:rtl/>
            <w:rPrChange w:id="6255" w:author="maryam" w:date="2021-09-13T00:51:00Z">
              <w:rPr>
                <w:sz w:val="24"/>
                <w:rtl/>
              </w:rPr>
            </w:rPrChange>
          </w:rPr>
          <w:t xml:space="preserve"> </w:t>
        </w:r>
        <w:r w:rsidRPr="008D6F75">
          <w:rPr>
            <w:rFonts w:ascii="Times New Roman" w:hAnsi="Times New Roman" w:hint="cs"/>
            <w:spacing w:val="-2"/>
            <w:rtl/>
            <w:rPrChange w:id="6256" w:author="maryam" w:date="2021-09-13T00:51:00Z">
              <w:rPr>
                <w:rFonts w:hint="cs"/>
                <w:sz w:val="24"/>
                <w:rtl/>
              </w:rPr>
            </w:rPrChange>
          </w:rPr>
          <w:t>سرمایه</w:t>
        </w:r>
        <w:r w:rsidRPr="008D6F75">
          <w:rPr>
            <w:rFonts w:ascii="Times New Roman" w:hAnsi="Times New Roman"/>
            <w:spacing w:val="-2"/>
            <w:rtl/>
            <w:rPrChange w:id="6257" w:author="maryam" w:date="2021-09-13T00:51:00Z">
              <w:rPr>
                <w:sz w:val="24"/>
                <w:rtl/>
              </w:rPr>
            </w:rPrChange>
          </w:rPr>
          <w:t xml:space="preserve"> </w:t>
        </w:r>
        <w:r w:rsidRPr="008D6F75">
          <w:rPr>
            <w:rFonts w:ascii="Times New Roman" w:hAnsi="Times New Roman" w:hint="cs"/>
            <w:spacing w:val="-2"/>
            <w:rtl/>
            <w:rPrChange w:id="6258" w:author="maryam" w:date="2021-09-13T00:51:00Z">
              <w:rPr>
                <w:rFonts w:hint="cs"/>
                <w:sz w:val="24"/>
                <w:rtl/>
              </w:rPr>
            </w:rPrChange>
          </w:rPr>
          <w:t>اجتماعی</w:t>
        </w:r>
        <w:r w:rsidRPr="008D6F75">
          <w:rPr>
            <w:rFonts w:ascii="Times New Roman" w:hAnsi="Times New Roman"/>
            <w:spacing w:val="-2"/>
            <w:rtl/>
            <w:rPrChange w:id="6259" w:author="maryam" w:date="2021-09-13T00:51:00Z">
              <w:rPr>
                <w:sz w:val="24"/>
                <w:rtl/>
              </w:rPr>
            </w:rPrChange>
          </w:rPr>
          <w:t xml:space="preserve"> </w:t>
        </w:r>
        <w:r w:rsidRPr="008D6F75">
          <w:rPr>
            <w:rFonts w:ascii="Times New Roman" w:hAnsi="Times New Roman" w:hint="cs"/>
            <w:spacing w:val="-2"/>
            <w:rtl/>
            <w:rPrChange w:id="6260" w:author="maryam" w:date="2021-09-13T00:51:00Z">
              <w:rPr>
                <w:rFonts w:hint="cs"/>
                <w:sz w:val="24"/>
                <w:rtl/>
              </w:rPr>
            </w:rPrChange>
          </w:rPr>
          <w:t>در</w:t>
        </w:r>
        <w:r w:rsidRPr="008D6F75">
          <w:rPr>
            <w:rFonts w:ascii="Times New Roman" w:hAnsi="Times New Roman"/>
            <w:spacing w:val="-2"/>
            <w:rtl/>
            <w:rPrChange w:id="6261" w:author="maryam" w:date="2021-09-13T00:51:00Z">
              <w:rPr>
                <w:sz w:val="24"/>
                <w:rtl/>
              </w:rPr>
            </w:rPrChange>
          </w:rPr>
          <w:t xml:space="preserve"> </w:t>
        </w:r>
        <w:r w:rsidRPr="008D6F75">
          <w:rPr>
            <w:rFonts w:ascii="Times New Roman" w:hAnsi="Times New Roman" w:hint="cs"/>
            <w:spacing w:val="-2"/>
            <w:rtl/>
            <w:rPrChange w:id="6262" w:author="maryam" w:date="2021-09-13T00:51:00Z">
              <w:rPr>
                <w:rFonts w:hint="cs"/>
                <w:sz w:val="24"/>
                <w:rtl/>
              </w:rPr>
            </w:rPrChange>
          </w:rPr>
          <w:t>رابطه</w:t>
        </w:r>
        <w:r w:rsidRPr="008D6F75">
          <w:rPr>
            <w:rFonts w:ascii="Times New Roman" w:hAnsi="Times New Roman"/>
            <w:spacing w:val="-2"/>
            <w:rtl/>
            <w:rPrChange w:id="6263" w:author="maryam" w:date="2021-09-13T00:51:00Z">
              <w:rPr>
                <w:sz w:val="24"/>
                <w:rtl/>
              </w:rPr>
            </w:rPrChange>
          </w:rPr>
          <w:t xml:space="preserve"> </w:t>
        </w:r>
        <w:r w:rsidRPr="008D6F75">
          <w:rPr>
            <w:rFonts w:ascii="Times New Roman" w:hAnsi="Times New Roman" w:hint="cs"/>
            <w:spacing w:val="-2"/>
            <w:rtl/>
            <w:rPrChange w:id="6264" w:author="maryam" w:date="2021-09-13T00:51:00Z">
              <w:rPr>
                <w:rFonts w:hint="cs"/>
                <w:sz w:val="24"/>
                <w:rtl/>
              </w:rPr>
            </w:rPrChange>
          </w:rPr>
          <w:t>مدیریت</w:t>
        </w:r>
        <w:r w:rsidRPr="008D6F75">
          <w:rPr>
            <w:rFonts w:ascii="Times New Roman" w:hAnsi="Times New Roman"/>
            <w:spacing w:val="-2"/>
            <w:rtl/>
            <w:rPrChange w:id="6265" w:author="maryam" w:date="2021-09-13T00:51:00Z">
              <w:rPr>
                <w:sz w:val="24"/>
                <w:rtl/>
              </w:rPr>
            </w:rPrChange>
          </w:rPr>
          <w:t xml:space="preserve"> </w:t>
        </w:r>
        <w:r w:rsidRPr="008D6F75">
          <w:rPr>
            <w:rFonts w:ascii="Times New Roman" w:hAnsi="Times New Roman" w:hint="cs"/>
            <w:spacing w:val="-2"/>
            <w:rtl/>
            <w:rPrChange w:id="6266" w:author="maryam" w:date="2021-09-13T00:51:00Z">
              <w:rPr>
                <w:rFonts w:hint="cs"/>
                <w:sz w:val="24"/>
                <w:rtl/>
              </w:rPr>
            </w:rPrChange>
          </w:rPr>
          <w:t>دانش</w:t>
        </w:r>
        <w:r w:rsidRPr="008D6F75">
          <w:rPr>
            <w:rFonts w:ascii="Times New Roman" w:hAnsi="Times New Roman"/>
            <w:spacing w:val="-2"/>
            <w:rtl/>
            <w:rPrChange w:id="6267" w:author="maryam" w:date="2021-09-13T00:51:00Z">
              <w:rPr>
                <w:sz w:val="24"/>
                <w:rtl/>
              </w:rPr>
            </w:rPrChange>
          </w:rPr>
          <w:t xml:space="preserve"> </w:t>
        </w:r>
        <w:r w:rsidRPr="008D6F75">
          <w:rPr>
            <w:rFonts w:ascii="Times New Roman" w:hAnsi="Times New Roman" w:hint="cs"/>
            <w:spacing w:val="-2"/>
            <w:rtl/>
            <w:rPrChange w:id="6268" w:author="maryam" w:date="2021-09-13T00:51:00Z">
              <w:rPr>
                <w:rFonts w:hint="cs"/>
                <w:sz w:val="24"/>
                <w:rtl/>
              </w:rPr>
            </w:rPrChange>
          </w:rPr>
          <w:t>و</w:t>
        </w:r>
        <w:r w:rsidRPr="008D6F75">
          <w:rPr>
            <w:rFonts w:ascii="Times New Roman" w:hAnsi="Times New Roman"/>
            <w:spacing w:val="-2"/>
            <w:rtl/>
            <w:rPrChange w:id="6269" w:author="maryam" w:date="2021-09-13T00:51:00Z">
              <w:rPr>
                <w:sz w:val="24"/>
                <w:rtl/>
              </w:rPr>
            </w:rPrChange>
          </w:rPr>
          <w:t xml:space="preserve"> </w:t>
        </w:r>
        <w:r w:rsidRPr="008D6F75">
          <w:rPr>
            <w:rFonts w:ascii="Times New Roman" w:hAnsi="Times New Roman" w:hint="cs"/>
            <w:spacing w:val="-2"/>
            <w:rtl/>
            <w:rPrChange w:id="6270" w:author="maryam" w:date="2021-09-13T00:51:00Z">
              <w:rPr>
                <w:rFonts w:hint="cs"/>
                <w:sz w:val="24"/>
                <w:rtl/>
              </w:rPr>
            </w:rPrChange>
          </w:rPr>
          <w:t>عملکرد</w:t>
        </w:r>
        <w:r w:rsidRPr="008D6F75">
          <w:rPr>
            <w:rFonts w:ascii="Times New Roman" w:hAnsi="Times New Roman"/>
            <w:spacing w:val="-2"/>
            <w:rtl/>
            <w:rPrChange w:id="6271" w:author="maryam" w:date="2021-09-13T00:51:00Z">
              <w:rPr>
                <w:sz w:val="24"/>
                <w:rtl/>
              </w:rPr>
            </w:rPrChange>
          </w:rPr>
          <w:t xml:space="preserve"> </w:t>
        </w:r>
        <w:r w:rsidRPr="008D6F75">
          <w:rPr>
            <w:rFonts w:ascii="Times New Roman" w:hAnsi="Times New Roman" w:hint="cs"/>
            <w:spacing w:val="-2"/>
            <w:rtl/>
            <w:rPrChange w:id="6272" w:author="maryam" w:date="2021-09-13T00:51:00Z">
              <w:rPr>
                <w:rFonts w:hint="cs"/>
                <w:sz w:val="24"/>
                <w:rtl/>
              </w:rPr>
            </w:rPrChange>
          </w:rPr>
          <w:t>سازمانی</w:t>
        </w:r>
        <w:r w:rsidRPr="008D6F75">
          <w:rPr>
            <w:rFonts w:ascii="Times New Roman" w:hAnsi="Times New Roman" w:hint="eastAsia"/>
            <w:spacing w:val="-2"/>
            <w:rtl/>
            <w:rPrChange w:id="6273" w:author="maryam" w:date="2021-09-13T00:51:00Z">
              <w:rPr>
                <w:rFonts w:hint="eastAsia"/>
                <w:sz w:val="24"/>
                <w:rtl/>
              </w:rPr>
            </w:rPrChange>
          </w:rPr>
          <w:t>»</w:t>
        </w:r>
        <w:r w:rsidRPr="008D6F75">
          <w:rPr>
            <w:rFonts w:ascii="Times New Roman" w:hAnsi="Times New Roman"/>
            <w:spacing w:val="-2"/>
            <w:rtl/>
            <w:rPrChange w:id="6274" w:author="maryam" w:date="2021-09-13T00:51:00Z">
              <w:rPr>
                <w:sz w:val="24"/>
                <w:rtl/>
              </w:rPr>
            </w:rPrChange>
          </w:rPr>
          <w:t xml:space="preserve"> </w:t>
        </w:r>
        <w:r w:rsidRPr="008D6F75">
          <w:rPr>
            <w:rFonts w:ascii="Times New Roman" w:hAnsi="Times New Roman" w:hint="cs"/>
            <w:spacing w:val="-2"/>
            <w:rtl/>
            <w:rPrChange w:id="6275" w:author="maryam" w:date="2021-09-13T00:51:00Z">
              <w:rPr>
                <w:rFonts w:hint="cs"/>
                <w:sz w:val="24"/>
                <w:rtl/>
              </w:rPr>
            </w:rPrChange>
          </w:rPr>
          <w:t>که</w:t>
        </w:r>
        <w:r w:rsidRPr="008D6F75">
          <w:rPr>
            <w:rFonts w:ascii="Times New Roman" w:hAnsi="Times New Roman"/>
            <w:spacing w:val="-2"/>
            <w:rtl/>
            <w:rPrChange w:id="6276" w:author="maryam" w:date="2021-09-13T00:51:00Z">
              <w:rPr>
                <w:sz w:val="24"/>
                <w:rtl/>
              </w:rPr>
            </w:rPrChange>
          </w:rPr>
          <w:t xml:space="preserve"> </w:t>
        </w:r>
        <w:r w:rsidRPr="008D6F75">
          <w:rPr>
            <w:rFonts w:ascii="Times New Roman" w:hAnsi="Times New Roman" w:hint="cs"/>
            <w:spacing w:val="-2"/>
            <w:rtl/>
            <w:rPrChange w:id="6277" w:author="maryam" w:date="2021-09-13T00:51:00Z">
              <w:rPr>
                <w:rFonts w:hint="cs"/>
                <w:sz w:val="24"/>
                <w:rtl/>
              </w:rPr>
            </w:rPrChange>
          </w:rPr>
          <w:t>در</w:t>
        </w:r>
        <w:r w:rsidRPr="008D6F75">
          <w:rPr>
            <w:rFonts w:ascii="Times New Roman" w:hAnsi="Times New Roman"/>
            <w:spacing w:val="-2"/>
            <w:rtl/>
            <w:rPrChange w:id="6278" w:author="maryam" w:date="2021-09-13T00:51:00Z">
              <w:rPr>
                <w:sz w:val="24"/>
                <w:rtl/>
              </w:rPr>
            </w:rPrChange>
          </w:rPr>
          <w:t xml:space="preserve"> </w:t>
        </w:r>
        <w:r w:rsidRPr="008D6F75">
          <w:rPr>
            <w:rFonts w:ascii="Times New Roman" w:hAnsi="Times New Roman" w:hint="cs"/>
            <w:spacing w:val="-2"/>
            <w:rtl/>
            <w:rPrChange w:id="6279" w:author="maryam" w:date="2021-09-13T00:51:00Z">
              <w:rPr>
                <w:rFonts w:hint="cs"/>
                <w:sz w:val="24"/>
                <w:rtl/>
              </w:rPr>
            </w:rPrChange>
          </w:rPr>
          <w:t>شرکت</w:t>
        </w:r>
        <w:r w:rsidRPr="008D6F75">
          <w:rPr>
            <w:rFonts w:ascii="Times New Roman" w:hAnsi="Times New Roman"/>
            <w:spacing w:val="-2"/>
            <w:rtl/>
            <w:rPrChange w:id="6280" w:author="maryam" w:date="2021-09-13T00:51:00Z">
              <w:rPr>
                <w:sz w:val="24"/>
                <w:rtl/>
              </w:rPr>
            </w:rPrChange>
          </w:rPr>
          <w:t xml:space="preserve"> </w:t>
        </w:r>
        <w:r w:rsidRPr="008D6F75">
          <w:rPr>
            <w:rFonts w:ascii="Times New Roman" w:hAnsi="Times New Roman" w:hint="cs"/>
            <w:spacing w:val="-2"/>
            <w:rtl/>
            <w:rPrChange w:id="6281" w:author="maryam" w:date="2021-09-13T00:51:00Z">
              <w:rPr>
                <w:rFonts w:hint="cs"/>
                <w:sz w:val="24"/>
                <w:rtl/>
              </w:rPr>
            </w:rPrChange>
          </w:rPr>
          <w:t>گاز</w:t>
        </w:r>
        <w:r w:rsidRPr="008D6F75">
          <w:rPr>
            <w:rFonts w:ascii="Times New Roman" w:hAnsi="Times New Roman"/>
            <w:spacing w:val="-2"/>
            <w:rtl/>
            <w:rPrChange w:id="6282" w:author="maryam" w:date="2021-09-13T00:51:00Z">
              <w:rPr>
                <w:sz w:val="24"/>
                <w:rtl/>
              </w:rPr>
            </w:rPrChange>
          </w:rPr>
          <w:t xml:space="preserve"> </w:t>
        </w:r>
        <w:r w:rsidRPr="008D6F75">
          <w:rPr>
            <w:rFonts w:ascii="Times New Roman" w:hAnsi="Times New Roman" w:hint="cs"/>
            <w:spacing w:val="-2"/>
            <w:rtl/>
            <w:rPrChange w:id="6283" w:author="maryam" w:date="2021-09-13T00:51:00Z">
              <w:rPr>
                <w:rFonts w:hint="cs"/>
                <w:sz w:val="24"/>
                <w:rtl/>
              </w:rPr>
            </w:rPrChange>
          </w:rPr>
          <w:t>طبیعی</w:t>
        </w:r>
        <w:r w:rsidRPr="008D6F75">
          <w:rPr>
            <w:rFonts w:ascii="Times New Roman" w:hAnsi="Times New Roman"/>
            <w:spacing w:val="-2"/>
            <w:rtl/>
            <w:rPrChange w:id="6284" w:author="maryam" w:date="2021-09-13T00:51:00Z">
              <w:rPr>
                <w:sz w:val="24"/>
                <w:rtl/>
              </w:rPr>
            </w:rPrChange>
          </w:rPr>
          <w:t xml:space="preserve"> </w:t>
        </w:r>
        <w:r w:rsidRPr="008D6F75">
          <w:rPr>
            <w:rFonts w:ascii="Times New Roman" w:hAnsi="Times New Roman" w:hint="cs"/>
            <w:spacing w:val="-2"/>
            <w:rtl/>
            <w:rPrChange w:id="6285" w:author="maryam" w:date="2021-09-13T00:51:00Z">
              <w:rPr>
                <w:rFonts w:hint="cs"/>
                <w:sz w:val="24"/>
                <w:rtl/>
              </w:rPr>
            </w:rPrChange>
          </w:rPr>
          <w:t>آغار</w:t>
        </w:r>
        <w:r w:rsidRPr="008D6F75">
          <w:rPr>
            <w:rFonts w:ascii="Times New Roman" w:hAnsi="Times New Roman"/>
            <w:spacing w:val="-2"/>
            <w:rtl/>
            <w:rPrChange w:id="6286" w:author="maryam" w:date="2021-09-13T00:51:00Z">
              <w:rPr>
                <w:sz w:val="24"/>
                <w:rtl/>
              </w:rPr>
            </w:rPrChange>
          </w:rPr>
          <w:t xml:space="preserve"> </w:t>
        </w:r>
        <w:r w:rsidRPr="008D6F75">
          <w:rPr>
            <w:rFonts w:ascii="Times New Roman" w:hAnsi="Times New Roman" w:hint="cs"/>
            <w:spacing w:val="-2"/>
            <w:rtl/>
            <w:rPrChange w:id="6287" w:author="maryam" w:date="2021-09-13T00:51:00Z">
              <w:rPr>
                <w:rFonts w:hint="cs"/>
                <w:sz w:val="24"/>
                <w:rtl/>
              </w:rPr>
            </w:rPrChange>
          </w:rPr>
          <w:t>و</w:t>
        </w:r>
        <w:r w:rsidRPr="008D6F75">
          <w:rPr>
            <w:rFonts w:ascii="Times New Roman" w:hAnsi="Times New Roman"/>
            <w:spacing w:val="-2"/>
            <w:rtl/>
            <w:rPrChange w:id="6288" w:author="maryam" w:date="2021-09-13T00:51:00Z">
              <w:rPr>
                <w:sz w:val="24"/>
                <w:rtl/>
              </w:rPr>
            </w:rPrChange>
          </w:rPr>
          <w:t xml:space="preserve"> </w:t>
        </w:r>
        <w:r w:rsidRPr="008D6F75">
          <w:rPr>
            <w:rFonts w:ascii="Times New Roman" w:hAnsi="Times New Roman" w:hint="cs"/>
            <w:spacing w:val="-2"/>
            <w:rtl/>
            <w:rPrChange w:id="6289" w:author="maryam" w:date="2021-09-13T00:51:00Z">
              <w:rPr>
                <w:rFonts w:hint="cs"/>
                <w:sz w:val="24"/>
                <w:rtl/>
              </w:rPr>
            </w:rPrChange>
          </w:rPr>
          <w:t>دالان</w:t>
        </w:r>
        <w:r w:rsidRPr="008D6F75">
          <w:rPr>
            <w:rFonts w:ascii="Times New Roman" w:hAnsi="Times New Roman"/>
            <w:spacing w:val="-2"/>
            <w:rtl/>
            <w:rPrChange w:id="6290" w:author="maryam" w:date="2021-09-13T00:51:00Z">
              <w:rPr>
                <w:sz w:val="24"/>
                <w:rtl/>
              </w:rPr>
            </w:rPrChange>
          </w:rPr>
          <w:t xml:space="preserve"> </w:t>
        </w:r>
        <w:r w:rsidRPr="008D6F75">
          <w:rPr>
            <w:rFonts w:ascii="Times New Roman" w:hAnsi="Times New Roman" w:hint="cs"/>
            <w:spacing w:val="-2"/>
            <w:rtl/>
            <w:rPrChange w:id="6291" w:author="maryam" w:date="2021-09-13T00:51:00Z">
              <w:rPr>
                <w:rFonts w:hint="cs"/>
                <w:sz w:val="24"/>
                <w:rtl/>
              </w:rPr>
            </w:rPrChange>
          </w:rPr>
          <w:t>انجام</w:t>
        </w:r>
        <w:r w:rsidRPr="008D6F75">
          <w:rPr>
            <w:rFonts w:ascii="Times New Roman" w:hAnsi="Times New Roman"/>
            <w:spacing w:val="-2"/>
            <w:rtl/>
            <w:rPrChange w:id="6292" w:author="maryam" w:date="2021-09-13T00:51:00Z">
              <w:rPr>
                <w:sz w:val="24"/>
                <w:rtl/>
              </w:rPr>
            </w:rPrChange>
          </w:rPr>
          <w:t xml:space="preserve"> </w:t>
        </w:r>
        <w:r w:rsidRPr="008D6F75">
          <w:rPr>
            <w:rFonts w:ascii="Times New Roman" w:hAnsi="Times New Roman" w:hint="cs"/>
            <w:spacing w:val="-2"/>
            <w:rtl/>
            <w:rPrChange w:id="6293" w:author="maryam" w:date="2021-09-13T00:51:00Z">
              <w:rPr>
                <w:rFonts w:hint="cs"/>
                <w:sz w:val="24"/>
                <w:rtl/>
              </w:rPr>
            </w:rPrChange>
          </w:rPr>
          <w:t>دادند</w:t>
        </w:r>
        <w:r w:rsidRPr="008D6F75">
          <w:rPr>
            <w:rFonts w:ascii="Times New Roman" w:hAnsi="Times New Roman"/>
            <w:spacing w:val="-2"/>
            <w:rtl/>
            <w:rPrChange w:id="6294" w:author="maryam" w:date="2021-09-13T00:51:00Z">
              <w:rPr>
                <w:sz w:val="24"/>
                <w:rtl/>
              </w:rPr>
            </w:rPrChange>
          </w:rPr>
          <w:t xml:space="preserve"> </w:t>
        </w:r>
        <w:r w:rsidRPr="008D6F75">
          <w:rPr>
            <w:rFonts w:ascii="Times New Roman" w:hAnsi="Times New Roman" w:hint="cs"/>
            <w:spacing w:val="-2"/>
            <w:rtl/>
            <w:rPrChange w:id="6295" w:author="maryam" w:date="2021-09-13T00:51:00Z">
              <w:rPr>
                <w:rFonts w:hint="cs"/>
                <w:sz w:val="24"/>
                <w:rtl/>
              </w:rPr>
            </w:rPrChange>
          </w:rPr>
          <w:t>به</w:t>
        </w:r>
        <w:r w:rsidRPr="008D6F75">
          <w:rPr>
            <w:rFonts w:ascii="Times New Roman" w:hAnsi="Times New Roman"/>
            <w:spacing w:val="-2"/>
            <w:rtl/>
            <w:rPrChange w:id="6296" w:author="maryam" w:date="2021-09-13T00:51:00Z">
              <w:rPr>
                <w:sz w:val="24"/>
                <w:rtl/>
              </w:rPr>
            </w:rPrChange>
          </w:rPr>
          <w:t xml:space="preserve"> </w:t>
        </w:r>
        <w:r w:rsidRPr="008D6F75">
          <w:rPr>
            <w:rFonts w:ascii="Times New Roman" w:hAnsi="Times New Roman" w:hint="cs"/>
            <w:spacing w:val="-2"/>
            <w:rtl/>
            <w:rPrChange w:id="6297" w:author="maryam" w:date="2021-09-13T00:51:00Z">
              <w:rPr>
                <w:rFonts w:hint="cs"/>
                <w:sz w:val="24"/>
                <w:rtl/>
              </w:rPr>
            </w:rPrChange>
          </w:rPr>
          <w:t>این</w:t>
        </w:r>
        <w:r w:rsidRPr="008D6F75">
          <w:rPr>
            <w:rFonts w:ascii="Times New Roman" w:hAnsi="Times New Roman"/>
            <w:spacing w:val="-2"/>
            <w:rtl/>
            <w:rPrChange w:id="6298" w:author="maryam" w:date="2021-09-13T00:51:00Z">
              <w:rPr>
                <w:sz w:val="24"/>
                <w:rtl/>
              </w:rPr>
            </w:rPrChange>
          </w:rPr>
          <w:t xml:space="preserve"> </w:t>
        </w:r>
        <w:r w:rsidRPr="008D6F75">
          <w:rPr>
            <w:rFonts w:ascii="Times New Roman" w:hAnsi="Times New Roman" w:hint="cs"/>
            <w:spacing w:val="-2"/>
            <w:rtl/>
            <w:rPrChange w:id="6299" w:author="maryam" w:date="2021-09-13T00:51:00Z">
              <w:rPr>
                <w:rFonts w:hint="cs"/>
                <w:sz w:val="24"/>
                <w:rtl/>
              </w:rPr>
            </w:rPrChange>
          </w:rPr>
          <w:t>نتیجه</w:t>
        </w:r>
        <w:r w:rsidRPr="008D6F75">
          <w:rPr>
            <w:rFonts w:ascii="Times New Roman" w:hAnsi="Times New Roman"/>
            <w:spacing w:val="-2"/>
            <w:rtl/>
            <w:rPrChange w:id="6300" w:author="maryam" w:date="2021-09-13T00:51:00Z">
              <w:rPr>
                <w:sz w:val="24"/>
                <w:rtl/>
              </w:rPr>
            </w:rPrChange>
          </w:rPr>
          <w:t xml:space="preserve"> </w:t>
        </w:r>
        <w:r w:rsidRPr="008D6F75">
          <w:rPr>
            <w:rFonts w:ascii="Times New Roman" w:hAnsi="Times New Roman" w:hint="cs"/>
            <w:spacing w:val="-2"/>
            <w:rtl/>
            <w:rPrChange w:id="6301" w:author="maryam" w:date="2021-09-13T00:51:00Z">
              <w:rPr>
                <w:rFonts w:hint="cs"/>
                <w:sz w:val="24"/>
                <w:rtl/>
              </w:rPr>
            </w:rPrChange>
          </w:rPr>
          <w:t>دست</w:t>
        </w:r>
        <w:r w:rsidRPr="008D6F75">
          <w:rPr>
            <w:rFonts w:ascii="Times New Roman" w:hAnsi="Times New Roman"/>
            <w:spacing w:val="-2"/>
            <w:rtl/>
            <w:rPrChange w:id="6302" w:author="maryam" w:date="2021-09-13T00:51:00Z">
              <w:rPr>
                <w:sz w:val="24"/>
                <w:rtl/>
              </w:rPr>
            </w:rPrChange>
          </w:rPr>
          <w:t xml:space="preserve"> </w:t>
        </w:r>
        <w:r w:rsidRPr="008D6F75">
          <w:rPr>
            <w:rFonts w:ascii="Times New Roman" w:hAnsi="Times New Roman" w:hint="cs"/>
            <w:spacing w:val="-2"/>
            <w:rtl/>
            <w:rPrChange w:id="6303" w:author="maryam" w:date="2021-09-13T00:51:00Z">
              <w:rPr>
                <w:rFonts w:hint="cs"/>
                <w:sz w:val="24"/>
                <w:rtl/>
              </w:rPr>
            </w:rPrChange>
          </w:rPr>
          <w:t>یافتند</w:t>
        </w:r>
        <w:r w:rsidRPr="008D6F75">
          <w:rPr>
            <w:rFonts w:ascii="Times New Roman" w:hAnsi="Times New Roman"/>
            <w:spacing w:val="-2"/>
            <w:rtl/>
            <w:rPrChange w:id="6304" w:author="maryam" w:date="2021-09-13T00:51:00Z">
              <w:rPr>
                <w:sz w:val="24"/>
                <w:rtl/>
              </w:rPr>
            </w:rPrChange>
          </w:rPr>
          <w:t xml:space="preserve"> </w:t>
        </w:r>
        <w:r w:rsidRPr="008D6F75">
          <w:rPr>
            <w:rFonts w:ascii="Times New Roman" w:hAnsi="Times New Roman" w:hint="cs"/>
            <w:spacing w:val="-2"/>
            <w:rtl/>
            <w:rPrChange w:id="6305" w:author="maryam" w:date="2021-09-13T00:51:00Z">
              <w:rPr>
                <w:rFonts w:hint="cs"/>
                <w:sz w:val="24"/>
                <w:rtl/>
              </w:rPr>
            </w:rPrChange>
          </w:rPr>
          <w:t>که</w:t>
        </w:r>
        <w:r w:rsidRPr="008D6F75">
          <w:rPr>
            <w:rFonts w:ascii="Times New Roman" w:hAnsi="Times New Roman"/>
            <w:spacing w:val="-2"/>
            <w:rtl/>
            <w:rPrChange w:id="6306" w:author="maryam" w:date="2021-09-13T00:51:00Z">
              <w:rPr>
                <w:sz w:val="24"/>
                <w:rtl/>
              </w:rPr>
            </w:rPrChange>
          </w:rPr>
          <w:t xml:space="preserve"> </w:t>
        </w:r>
        <w:r w:rsidRPr="008D6F75">
          <w:rPr>
            <w:rFonts w:ascii="Times New Roman" w:hAnsi="Times New Roman" w:hint="cs"/>
            <w:spacing w:val="-2"/>
            <w:rtl/>
            <w:rPrChange w:id="6307" w:author="maryam" w:date="2021-09-13T00:51:00Z">
              <w:rPr>
                <w:rFonts w:hint="cs"/>
                <w:sz w:val="24"/>
                <w:rtl/>
              </w:rPr>
            </w:rPrChange>
          </w:rPr>
          <w:t>مدیریت</w:t>
        </w:r>
        <w:r w:rsidRPr="008D6F75">
          <w:rPr>
            <w:rFonts w:ascii="Times New Roman" w:hAnsi="Times New Roman"/>
            <w:spacing w:val="-2"/>
            <w:rtl/>
            <w:rPrChange w:id="6308" w:author="maryam" w:date="2021-09-13T00:51:00Z">
              <w:rPr>
                <w:sz w:val="24"/>
                <w:rtl/>
              </w:rPr>
            </w:rPrChange>
          </w:rPr>
          <w:t xml:space="preserve"> </w:t>
        </w:r>
        <w:r w:rsidRPr="008D6F75">
          <w:rPr>
            <w:rFonts w:ascii="Times New Roman" w:hAnsi="Times New Roman" w:hint="cs"/>
            <w:spacing w:val="-2"/>
            <w:rtl/>
            <w:rPrChange w:id="6309" w:author="maryam" w:date="2021-09-13T00:51:00Z">
              <w:rPr>
                <w:rFonts w:hint="cs"/>
                <w:sz w:val="24"/>
                <w:rtl/>
              </w:rPr>
            </w:rPrChange>
          </w:rPr>
          <w:t>دانش</w:t>
        </w:r>
        <w:r w:rsidRPr="008D6F75">
          <w:rPr>
            <w:rFonts w:ascii="Times New Roman" w:hAnsi="Times New Roman"/>
            <w:spacing w:val="-2"/>
            <w:rtl/>
            <w:rPrChange w:id="6310" w:author="maryam" w:date="2021-09-13T00:51:00Z">
              <w:rPr>
                <w:sz w:val="24"/>
                <w:rtl/>
              </w:rPr>
            </w:rPrChange>
          </w:rPr>
          <w:t xml:space="preserve"> </w:t>
        </w:r>
        <w:r w:rsidRPr="008D6F75">
          <w:rPr>
            <w:rFonts w:ascii="Times New Roman" w:hAnsi="Times New Roman" w:hint="cs"/>
            <w:spacing w:val="-2"/>
            <w:rtl/>
            <w:rPrChange w:id="6311" w:author="maryam" w:date="2021-09-13T00:51:00Z">
              <w:rPr>
                <w:rFonts w:hint="cs"/>
                <w:sz w:val="24"/>
                <w:rtl/>
              </w:rPr>
            </w:rPrChange>
          </w:rPr>
          <w:t>بر</w:t>
        </w:r>
        <w:r w:rsidRPr="008D6F75">
          <w:rPr>
            <w:rFonts w:ascii="Times New Roman" w:hAnsi="Times New Roman"/>
            <w:spacing w:val="-2"/>
            <w:rtl/>
            <w:rPrChange w:id="6312" w:author="maryam" w:date="2021-09-13T00:51:00Z">
              <w:rPr>
                <w:sz w:val="24"/>
                <w:rtl/>
              </w:rPr>
            </w:rPrChange>
          </w:rPr>
          <w:t xml:space="preserve"> </w:t>
        </w:r>
        <w:r w:rsidRPr="008D6F75">
          <w:rPr>
            <w:rFonts w:ascii="Times New Roman" w:hAnsi="Times New Roman" w:hint="cs"/>
            <w:spacing w:val="-2"/>
            <w:rtl/>
            <w:rPrChange w:id="6313" w:author="maryam" w:date="2021-09-13T00:51:00Z">
              <w:rPr>
                <w:rFonts w:hint="cs"/>
                <w:sz w:val="24"/>
                <w:rtl/>
              </w:rPr>
            </w:rPrChange>
          </w:rPr>
          <w:t>عملکرد</w:t>
        </w:r>
        <w:r w:rsidRPr="008D6F75">
          <w:rPr>
            <w:rFonts w:ascii="Times New Roman" w:hAnsi="Times New Roman"/>
            <w:spacing w:val="-2"/>
            <w:rtl/>
            <w:rPrChange w:id="6314" w:author="maryam" w:date="2021-09-13T00:51:00Z">
              <w:rPr>
                <w:sz w:val="24"/>
                <w:rtl/>
              </w:rPr>
            </w:rPrChange>
          </w:rPr>
          <w:t xml:space="preserve"> </w:t>
        </w:r>
        <w:r w:rsidRPr="008D6F75">
          <w:rPr>
            <w:rFonts w:ascii="Times New Roman" w:hAnsi="Times New Roman" w:hint="cs"/>
            <w:spacing w:val="-2"/>
            <w:rtl/>
            <w:rPrChange w:id="6315" w:author="maryam" w:date="2021-09-13T00:51:00Z">
              <w:rPr>
                <w:rFonts w:hint="cs"/>
                <w:sz w:val="24"/>
                <w:rtl/>
              </w:rPr>
            </w:rPrChange>
          </w:rPr>
          <w:t>سازمانی</w:t>
        </w:r>
        <w:r w:rsidRPr="008D6F75">
          <w:rPr>
            <w:rFonts w:ascii="Times New Roman" w:hAnsi="Times New Roman"/>
            <w:spacing w:val="-2"/>
            <w:rtl/>
            <w:rPrChange w:id="6316" w:author="maryam" w:date="2021-09-13T00:51:00Z">
              <w:rPr>
                <w:sz w:val="24"/>
                <w:rtl/>
              </w:rPr>
            </w:rPrChange>
          </w:rPr>
          <w:t xml:space="preserve"> </w:t>
        </w:r>
        <w:r w:rsidRPr="008D6F75">
          <w:rPr>
            <w:rFonts w:ascii="Times New Roman" w:hAnsi="Times New Roman" w:hint="cs"/>
            <w:spacing w:val="-2"/>
            <w:rtl/>
            <w:rPrChange w:id="6317" w:author="maryam" w:date="2021-09-13T00:51:00Z">
              <w:rPr>
                <w:rFonts w:hint="cs"/>
                <w:sz w:val="24"/>
                <w:rtl/>
              </w:rPr>
            </w:rPrChange>
          </w:rPr>
          <w:t>تأثیر</w:t>
        </w:r>
        <w:r w:rsidRPr="008D6F75">
          <w:rPr>
            <w:rFonts w:ascii="Times New Roman" w:hAnsi="Times New Roman"/>
            <w:spacing w:val="-2"/>
            <w:rtl/>
            <w:rPrChange w:id="6318" w:author="maryam" w:date="2021-09-13T00:51:00Z">
              <w:rPr>
                <w:sz w:val="24"/>
                <w:rtl/>
              </w:rPr>
            </w:rPrChange>
          </w:rPr>
          <w:t xml:space="preserve"> </w:t>
        </w:r>
        <w:r w:rsidRPr="008D6F75">
          <w:rPr>
            <w:rFonts w:ascii="Times New Roman" w:hAnsi="Times New Roman" w:hint="cs"/>
            <w:spacing w:val="-2"/>
            <w:rtl/>
            <w:rPrChange w:id="6319" w:author="maryam" w:date="2021-09-13T00:51:00Z">
              <w:rPr>
                <w:rFonts w:hint="cs"/>
                <w:sz w:val="24"/>
                <w:rtl/>
              </w:rPr>
            </w:rPrChange>
          </w:rPr>
          <w:t>مستقیم</w:t>
        </w:r>
        <w:r w:rsidRPr="008D6F75">
          <w:rPr>
            <w:rFonts w:ascii="Times New Roman" w:hAnsi="Times New Roman"/>
            <w:spacing w:val="-2"/>
            <w:rtl/>
            <w:rPrChange w:id="6320" w:author="maryam" w:date="2021-09-13T00:51:00Z">
              <w:rPr>
                <w:sz w:val="24"/>
                <w:rtl/>
              </w:rPr>
            </w:rPrChange>
          </w:rPr>
          <w:t xml:space="preserve"> </w:t>
        </w:r>
        <w:r w:rsidRPr="008D6F75">
          <w:rPr>
            <w:rFonts w:ascii="Times New Roman" w:hAnsi="Times New Roman" w:hint="cs"/>
            <w:spacing w:val="-2"/>
            <w:rtl/>
            <w:rPrChange w:id="6321" w:author="maryam" w:date="2021-09-13T00:51:00Z">
              <w:rPr>
                <w:rFonts w:hint="cs"/>
                <w:sz w:val="24"/>
                <w:rtl/>
              </w:rPr>
            </w:rPrChange>
          </w:rPr>
          <w:t>دارد</w:t>
        </w:r>
        <w:r w:rsidRPr="008D6F75">
          <w:rPr>
            <w:rFonts w:ascii="Times New Roman" w:hAnsi="Times New Roman"/>
            <w:spacing w:val="-2"/>
            <w:rtl/>
            <w:rPrChange w:id="6322" w:author="maryam" w:date="2021-09-13T00:51:00Z">
              <w:rPr>
                <w:sz w:val="24"/>
                <w:rtl/>
              </w:rPr>
            </w:rPrChange>
          </w:rPr>
          <w:t xml:space="preserve">. </w:t>
        </w:r>
        <w:r w:rsidRPr="008D6F75">
          <w:rPr>
            <w:rFonts w:ascii="Times New Roman" w:hAnsi="Times New Roman" w:hint="cs"/>
            <w:spacing w:val="-2"/>
            <w:rtl/>
            <w:rPrChange w:id="6323" w:author="maryam" w:date="2021-09-13T00:51:00Z">
              <w:rPr>
                <w:rFonts w:hint="cs"/>
                <w:sz w:val="24"/>
                <w:rtl/>
              </w:rPr>
            </w:rPrChange>
          </w:rPr>
          <w:t>زارعی</w:t>
        </w:r>
        <w:r w:rsidRPr="008D6F75">
          <w:rPr>
            <w:rFonts w:ascii="Times New Roman" w:hAnsi="Times New Roman"/>
            <w:spacing w:val="-2"/>
            <w:rtl/>
            <w:rPrChange w:id="6324" w:author="maryam" w:date="2021-09-13T00:51:00Z">
              <w:rPr>
                <w:sz w:val="24"/>
                <w:rtl/>
              </w:rPr>
            </w:rPrChange>
          </w:rPr>
          <w:t xml:space="preserve"> </w:t>
        </w:r>
        <w:r w:rsidRPr="008D6F75">
          <w:rPr>
            <w:rFonts w:ascii="Times New Roman" w:hAnsi="Times New Roman" w:hint="cs"/>
            <w:spacing w:val="-2"/>
            <w:rtl/>
            <w:rPrChange w:id="6325" w:author="maryam" w:date="2021-09-13T00:51:00Z">
              <w:rPr>
                <w:rFonts w:hint="cs"/>
                <w:sz w:val="24"/>
                <w:rtl/>
              </w:rPr>
            </w:rPrChange>
          </w:rPr>
          <w:t>و</w:t>
        </w:r>
        <w:r w:rsidRPr="008D6F75">
          <w:rPr>
            <w:rFonts w:ascii="Times New Roman" w:hAnsi="Times New Roman"/>
            <w:spacing w:val="-2"/>
            <w:rtl/>
            <w:rPrChange w:id="6326" w:author="maryam" w:date="2021-09-13T00:51:00Z">
              <w:rPr>
                <w:sz w:val="24"/>
                <w:rtl/>
              </w:rPr>
            </w:rPrChange>
          </w:rPr>
          <w:t xml:space="preserve"> </w:t>
        </w:r>
        <w:r w:rsidRPr="008D6F75">
          <w:rPr>
            <w:rFonts w:ascii="Times New Roman" w:hAnsi="Times New Roman" w:hint="cs"/>
            <w:spacing w:val="-2"/>
            <w:rtl/>
            <w:rPrChange w:id="6327" w:author="maryam" w:date="2021-09-13T00:51:00Z">
              <w:rPr>
                <w:rFonts w:hint="cs"/>
                <w:sz w:val="24"/>
                <w:rtl/>
              </w:rPr>
            </w:rPrChange>
          </w:rPr>
          <w:t>اسعدی</w:t>
        </w:r>
        <w:r w:rsidRPr="008D6F75">
          <w:rPr>
            <w:rFonts w:ascii="Times New Roman" w:hAnsi="Times New Roman"/>
            <w:spacing w:val="-2"/>
            <w:rtl/>
            <w:rPrChange w:id="6328" w:author="maryam" w:date="2021-09-13T00:51:00Z">
              <w:rPr>
                <w:sz w:val="24"/>
                <w:rtl/>
              </w:rPr>
            </w:rPrChange>
          </w:rPr>
          <w:t xml:space="preserve"> (1398) </w:t>
        </w:r>
        <w:r w:rsidRPr="008D6F75">
          <w:rPr>
            <w:rFonts w:ascii="Times New Roman" w:hAnsi="Times New Roman" w:hint="cs"/>
            <w:spacing w:val="-2"/>
            <w:rtl/>
            <w:rPrChange w:id="6329" w:author="maryam" w:date="2021-09-13T00:51:00Z">
              <w:rPr>
                <w:rFonts w:hint="cs"/>
                <w:sz w:val="24"/>
                <w:rtl/>
              </w:rPr>
            </w:rPrChange>
          </w:rPr>
          <w:t>نیز</w:t>
        </w:r>
        <w:r w:rsidRPr="008D6F75">
          <w:rPr>
            <w:rFonts w:ascii="Times New Roman" w:hAnsi="Times New Roman"/>
            <w:spacing w:val="-2"/>
            <w:rtl/>
            <w:rPrChange w:id="6330" w:author="maryam" w:date="2021-09-13T00:51:00Z">
              <w:rPr>
                <w:sz w:val="24"/>
                <w:rtl/>
              </w:rPr>
            </w:rPrChange>
          </w:rPr>
          <w:t xml:space="preserve"> </w:t>
        </w:r>
        <w:r w:rsidRPr="008D6F75">
          <w:rPr>
            <w:rFonts w:ascii="Times New Roman" w:hAnsi="Times New Roman" w:hint="cs"/>
            <w:spacing w:val="-2"/>
            <w:rtl/>
            <w:rPrChange w:id="6331" w:author="maryam" w:date="2021-09-13T00:51:00Z">
              <w:rPr>
                <w:rFonts w:hint="cs"/>
                <w:sz w:val="24"/>
                <w:rtl/>
              </w:rPr>
            </w:rPrChange>
          </w:rPr>
          <w:t>در</w:t>
        </w:r>
        <w:r w:rsidRPr="008D6F75">
          <w:rPr>
            <w:rFonts w:ascii="Times New Roman" w:hAnsi="Times New Roman"/>
            <w:spacing w:val="-2"/>
            <w:rtl/>
            <w:rPrChange w:id="6332" w:author="maryam" w:date="2021-09-13T00:51:00Z">
              <w:rPr>
                <w:sz w:val="24"/>
                <w:rtl/>
              </w:rPr>
            </w:rPrChange>
          </w:rPr>
          <w:t xml:space="preserve"> </w:t>
        </w:r>
        <w:r w:rsidRPr="008D6F75">
          <w:rPr>
            <w:rFonts w:ascii="Times New Roman" w:hAnsi="Times New Roman" w:hint="cs"/>
            <w:spacing w:val="-2"/>
            <w:rtl/>
            <w:rPrChange w:id="6333" w:author="maryam" w:date="2021-09-13T00:51:00Z">
              <w:rPr>
                <w:rFonts w:hint="cs"/>
                <w:sz w:val="24"/>
                <w:rtl/>
              </w:rPr>
            </w:rPrChange>
          </w:rPr>
          <w:t>پژوهش</w:t>
        </w:r>
        <w:r w:rsidRPr="008D6F75">
          <w:rPr>
            <w:rFonts w:ascii="Times New Roman" w:hAnsi="Times New Roman"/>
            <w:spacing w:val="-2"/>
            <w:rtl/>
            <w:rPrChange w:id="6334" w:author="maryam" w:date="2021-09-13T00:51:00Z">
              <w:rPr>
                <w:sz w:val="24"/>
                <w:rtl/>
              </w:rPr>
            </w:rPrChange>
          </w:rPr>
          <w:t xml:space="preserve"> </w:t>
        </w:r>
        <w:r w:rsidRPr="008D6F75">
          <w:rPr>
            <w:rFonts w:ascii="Times New Roman" w:hAnsi="Times New Roman" w:hint="cs"/>
            <w:spacing w:val="-2"/>
            <w:rtl/>
            <w:rPrChange w:id="6335" w:author="maryam" w:date="2021-09-13T00:51:00Z">
              <w:rPr>
                <w:rFonts w:hint="cs"/>
                <w:sz w:val="24"/>
                <w:rtl/>
              </w:rPr>
            </w:rPrChange>
          </w:rPr>
          <w:t>خود</w:t>
        </w:r>
        <w:r w:rsidRPr="008D6F75">
          <w:rPr>
            <w:rFonts w:ascii="Times New Roman" w:hAnsi="Times New Roman"/>
            <w:spacing w:val="-2"/>
            <w:rtl/>
            <w:rPrChange w:id="6336" w:author="maryam" w:date="2021-09-13T00:51:00Z">
              <w:rPr>
                <w:sz w:val="24"/>
                <w:rtl/>
              </w:rPr>
            </w:rPrChange>
          </w:rPr>
          <w:t xml:space="preserve"> </w:t>
        </w:r>
        <w:r w:rsidRPr="008D6F75">
          <w:rPr>
            <w:rFonts w:ascii="Times New Roman" w:hAnsi="Times New Roman" w:hint="cs"/>
            <w:spacing w:val="-2"/>
            <w:rtl/>
            <w:rPrChange w:id="6337" w:author="maryam" w:date="2021-09-13T00:51:00Z">
              <w:rPr>
                <w:rFonts w:hint="cs"/>
                <w:sz w:val="24"/>
                <w:rtl/>
              </w:rPr>
            </w:rPrChange>
          </w:rPr>
          <w:t>به</w:t>
        </w:r>
        <w:r w:rsidRPr="008D6F75">
          <w:rPr>
            <w:rFonts w:ascii="Times New Roman" w:hAnsi="Times New Roman"/>
            <w:spacing w:val="-2"/>
            <w:rtl/>
            <w:rPrChange w:id="6338" w:author="maryam" w:date="2021-09-13T00:51:00Z">
              <w:rPr>
                <w:sz w:val="24"/>
                <w:rtl/>
              </w:rPr>
            </w:rPrChange>
          </w:rPr>
          <w:t xml:space="preserve"> </w:t>
        </w:r>
        <w:r w:rsidRPr="008D6F75">
          <w:rPr>
            <w:rFonts w:ascii="Times New Roman" w:hAnsi="Times New Roman" w:hint="cs"/>
            <w:spacing w:val="-2"/>
            <w:rtl/>
            <w:rPrChange w:id="6339" w:author="maryam" w:date="2021-09-13T00:51:00Z">
              <w:rPr>
                <w:rFonts w:hint="cs"/>
                <w:sz w:val="24"/>
                <w:rtl/>
              </w:rPr>
            </w:rPrChange>
          </w:rPr>
          <w:t>این</w:t>
        </w:r>
        <w:r w:rsidRPr="008D6F75">
          <w:rPr>
            <w:rFonts w:ascii="Times New Roman" w:hAnsi="Times New Roman"/>
            <w:spacing w:val="-2"/>
            <w:rtl/>
            <w:rPrChange w:id="6340" w:author="maryam" w:date="2021-09-13T00:51:00Z">
              <w:rPr>
                <w:sz w:val="24"/>
                <w:rtl/>
              </w:rPr>
            </w:rPrChange>
          </w:rPr>
          <w:t xml:space="preserve"> </w:t>
        </w:r>
        <w:r w:rsidRPr="008D6F75">
          <w:rPr>
            <w:rFonts w:ascii="Times New Roman" w:hAnsi="Times New Roman" w:hint="cs"/>
            <w:spacing w:val="-2"/>
            <w:rtl/>
            <w:rPrChange w:id="6341" w:author="maryam" w:date="2021-09-13T00:51:00Z">
              <w:rPr>
                <w:rFonts w:hint="cs"/>
                <w:sz w:val="24"/>
                <w:rtl/>
              </w:rPr>
            </w:rPrChange>
          </w:rPr>
          <w:t>نتیجه</w:t>
        </w:r>
        <w:r w:rsidRPr="008D6F75">
          <w:rPr>
            <w:rFonts w:ascii="Times New Roman" w:hAnsi="Times New Roman"/>
            <w:spacing w:val="-2"/>
            <w:rtl/>
            <w:rPrChange w:id="6342" w:author="maryam" w:date="2021-09-13T00:51:00Z">
              <w:rPr>
                <w:sz w:val="24"/>
                <w:rtl/>
              </w:rPr>
            </w:rPrChange>
          </w:rPr>
          <w:t xml:space="preserve"> </w:t>
        </w:r>
        <w:r w:rsidRPr="008D6F75">
          <w:rPr>
            <w:rFonts w:ascii="Times New Roman" w:hAnsi="Times New Roman" w:hint="cs"/>
            <w:spacing w:val="-2"/>
            <w:rtl/>
            <w:rPrChange w:id="6343" w:author="maryam" w:date="2021-09-13T00:51:00Z">
              <w:rPr>
                <w:rFonts w:hint="cs"/>
                <w:sz w:val="24"/>
                <w:rtl/>
              </w:rPr>
            </w:rPrChange>
          </w:rPr>
          <w:t>رسیدند</w:t>
        </w:r>
        <w:r w:rsidRPr="008D6F75">
          <w:rPr>
            <w:rFonts w:ascii="Times New Roman" w:hAnsi="Times New Roman"/>
            <w:spacing w:val="-2"/>
            <w:rtl/>
            <w:rPrChange w:id="6344" w:author="maryam" w:date="2021-09-13T00:51:00Z">
              <w:rPr>
                <w:sz w:val="24"/>
                <w:rtl/>
              </w:rPr>
            </w:rPrChange>
          </w:rPr>
          <w:t xml:space="preserve"> </w:t>
        </w:r>
        <w:r w:rsidRPr="008D6F75">
          <w:rPr>
            <w:rFonts w:ascii="Times New Roman" w:hAnsi="Times New Roman" w:hint="cs"/>
            <w:spacing w:val="-2"/>
            <w:rtl/>
            <w:rPrChange w:id="6345" w:author="maryam" w:date="2021-09-13T00:51:00Z">
              <w:rPr>
                <w:rFonts w:hint="cs"/>
                <w:sz w:val="24"/>
                <w:rtl/>
              </w:rPr>
            </w:rPrChange>
          </w:rPr>
          <w:t>که</w:t>
        </w:r>
        <w:r w:rsidRPr="008D6F75">
          <w:rPr>
            <w:rFonts w:ascii="Times New Roman" w:hAnsi="Times New Roman"/>
            <w:spacing w:val="-2"/>
            <w:rtl/>
            <w:rPrChange w:id="6346" w:author="maryam" w:date="2021-09-13T00:51:00Z">
              <w:rPr>
                <w:sz w:val="24"/>
                <w:rtl/>
              </w:rPr>
            </w:rPrChange>
          </w:rPr>
          <w:t xml:space="preserve"> </w:t>
        </w:r>
        <w:r w:rsidRPr="008D6F75">
          <w:rPr>
            <w:rFonts w:ascii="Times New Roman" w:hAnsi="Times New Roman" w:hint="cs"/>
            <w:spacing w:val="-2"/>
            <w:rtl/>
            <w:rPrChange w:id="6347" w:author="maryam" w:date="2021-09-13T00:51:00Z">
              <w:rPr>
                <w:rFonts w:hint="cs"/>
                <w:sz w:val="24"/>
                <w:rtl/>
              </w:rPr>
            </w:rPrChange>
          </w:rPr>
          <w:t>مدیریت</w:t>
        </w:r>
        <w:r w:rsidRPr="008D6F75">
          <w:rPr>
            <w:rFonts w:ascii="Times New Roman" w:hAnsi="Times New Roman"/>
            <w:spacing w:val="-2"/>
            <w:rtl/>
            <w:rPrChange w:id="6348" w:author="maryam" w:date="2021-09-13T00:51:00Z">
              <w:rPr>
                <w:sz w:val="24"/>
                <w:rtl/>
              </w:rPr>
            </w:rPrChange>
          </w:rPr>
          <w:t xml:space="preserve"> </w:t>
        </w:r>
        <w:r w:rsidRPr="008D6F75">
          <w:rPr>
            <w:rFonts w:ascii="Times New Roman" w:hAnsi="Times New Roman" w:hint="cs"/>
            <w:spacing w:val="-2"/>
            <w:rtl/>
            <w:rPrChange w:id="6349" w:author="maryam" w:date="2021-09-13T00:51:00Z">
              <w:rPr>
                <w:rFonts w:hint="cs"/>
                <w:sz w:val="24"/>
                <w:rtl/>
              </w:rPr>
            </w:rPrChange>
          </w:rPr>
          <w:t>دانش</w:t>
        </w:r>
        <w:r w:rsidRPr="008D6F75">
          <w:rPr>
            <w:rFonts w:ascii="Times New Roman" w:hAnsi="Times New Roman"/>
            <w:spacing w:val="-2"/>
            <w:rtl/>
            <w:rPrChange w:id="6350" w:author="maryam" w:date="2021-09-13T00:51:00Z">
              <w:rPr>
                <w:sz w:val="24"/>
                <w:rtl/>
              </w:rPr>
            </w:rPrChange>
          </w:rPr>
          <w:t xml:space="preserve"> </w:t>
        </w:r>
        <w:r w:rsidRPr="008D6F75">
          <w:rPr>
            <w:rFonts w:ascii="Times New Roman" w:hAnsi="Times New Roman" w:hint="cs"/>
            <w:spacing w:val="-2"/>
            <w:rtl/>
            <w:rPrChange w:id="6351" w:author="maryam" w:date="2021-09-13T00:51:00Z">
              <w:rPr>
                <w:rFonts w:hint="cs"/>
                <w:sz w:val="24"/>
                <w:rtl/>
              </w:rPr>
            </w:rPrChange>
          </w:rPr>
          <w:t>بر</w:t>
        </w:r>
        <w:r w:rsidRPr="008D6F75">
          <w:rPr>
            <w:rFonts w:ascii="Times New Roman" w:hAnsi="Times New Roman"/>
            <w:spacing w:val="-2"/>
            <w:rtl/>
            <w:rPrChange w:id="6352" w:author="maryam" w:date="2021-09-13T00:51:00Z">
              <w:rPr>
                <w:sz w:val="24"/>
                <w:rtl/>
              </w:rPr>
            </w:rPrChange>
          </w:rPr>
          <w:t xml:space="preserve"> </w:t>
        </w:r>
        <w:r w:rsidRPr="008D6F75">
          <w:rPr>
            <w:rFonts w:ascii="Times New Roman" w:hAnsi="Times New Roman" w:hint="cs"/>
            <w:spacing w:val="-2"/>
            <w:rtl/>
            <w:rPrChange w:id="6353" w:author="maryam" w:date="2021-09-13T00:51:00Z">
              <w:rPr>
                <w:rFonts w:hint="cs"/>
                <w:sz w:val="24"/>
                <w:rtl/>
              </w:rPr>
            </w:rPrChange>
          </w:rPr>
          <w:t>عملکرد</w:t>
        </w:r>
        <w:r w:rsidRPr="008D6F75">
          <w:rPr>
            <w:rFonts w:ascii="Times New Roman" w:hAnsi="Times New Roman"/>
            <w:spacing w:val="-2"/>
            <w:rtl/>
            <w:rPrChange w:id="6354" w:author="maryam" w:date="2021-09-13T00:51:00Z">
              <w:rPr>
                <w:sz w:val="24"/>
                <w:rtl/>
              </w:rPr>
            </w:rPrChange>
          </w:rPr>
          <w:t xml:space="preserve"> </w:t>
        </w:r>
        <w:r w:rsidRPr="008D6F75">
          <w:rPr>
            <w:rFonts w:ascii="Times New Roman" w:hAnsi="Times New Roman" w:hint="cs"/>
            <w:spacing w:val="-2"/>
            <w:rtl/>
            <w:rPrChange w:id="6355" w:author="maryam" w:date="2021-09-13T00:51:00Z">
              <w:rPr>
                <w:rFonts w:hint="cs"/>
                <w:sz w:val="24"/>
                <w:rtl/>
              </w:rPr>
            </w:rPrChange>
          </w:rPr>
          <w:t>سازمانی</w:t>
        </w:r>
        <w:r w:rsidRPr="008D6F75">
          <w:rPr>
            <w:rFonts w:ascii="Times New Roman" w:hAnsi="Times New Roman"/>
            <w:spacing w:val="-2"/>
            <w:rtl/>
            <w:rPrChange w:id="6356" w:author="maryam" w:date="2021-09-13T00:51:00Z">
              <w:rPr>
                <w:sz w:val="24"/>
                <w:rtl/>
              </w:rPr>
            </w:rPrChange>
          </w:rPr>
          <w:t xml:space="preserve"> </w:t>
        </w:r>
        <w:r w:rsidRPr="008D6F75">
          <w:rPr>
            <w:rFonts w:ascii="Times New Roman" w:hAnsi="Times New Roman" w:hint="cs"/>
            <w:spacing w:val="-2"/>
            <w:rtl/>
            <w:rPrChange w:id="6357" w:author="maryam" w:date="2021-09-13T00:51:00Z">
              <w:rPr>
                <w:rFonts w:hint="cs"/>
                <w:sz w:val="24"/>
                <w:rtl/>
              </w:rPr>
            </w:rPrChange>
          </w:rPr>
          <w:t>تأثیر</w:t>
        </w:r>
        <w:r w:rsidRPr="008D6F75">
          <w:rPr>
            <w:rFonts w:ascii="Times New Roman" w:hAnsi="Times New Roman"/>
            <w:spacing w:val="-2"/>
            <w:rtl/>
            <w:rPrChange w:id="6358" w:author="maryam" w:date="2021-09-13T00:51:00Z">
              <w:rPr>
                <w:sz w:val="24"/>
                <w:rtl/>
              </w:rPr>
            </w:rPrChange>
          </w:rPr>
          <w:t xml:space="preserve"> </w:t>
        </w:r>
        <w:r w:rsidRPr="008D6F75">
          <w:rPr>
            <w:rFonts w:ascii="Times New Roman" w:hAnsi="Times New Roman" w:hint="cs"/>
            <w:spacing w:val="-2"/>
            <w:rtl/>
            <w:rPrChange w:id="6359" w:author="maryam" w:date="2021-09-13T00:51:00Z">
              <w:rPr>
                <w:rFonts w:hint="cs"/>
                <w:sz w:val="24"/>
                <w:rtl/>
              </w:rPr>
            </w:rPrChange>
          </w:rPr>
          <w:t>مستقیم</w:t>
        </w:r>
        <w:r w:rsidRPr="008D6F75">
          <w:rPr>
            <w:rFonts w:ascii="Times New Roman" w:hAnsi="Times New Roman"/>
            <w:spacing w:val="-2"/>
            <w:rtl/>
            <w:rPrChange w:id="6360" w:author="maryam" w:date="2021-09-13T00:51:00Z">
              <w:rPr>
                <w:sz w:val="24"/>
                <w:rtl/>
              </w:rPr>
            </w:rPrChange>
          </w:rPr>
          <w:t xml:space="preserve"> </w:t>
        </w:r>
        <w:r w:rsidRPr="008D6F75">
          <w:rPr>
            <w:rFonts w:ascii="Times New Roman" w:hAnsi="Times New Roman" w:hint="cs"/>
            <w:spacing w:val="-2"/>
            <w:rtl/>
            <w:rPrChange w:id="6361" w:author="maryam" w:date="2021-09-13T00:51:00Z">
              <w:rPr>
                <w:rFonts w:hint="cs"/>
                <w:sz w:val="24"/>
                <w:rtl/>
              </w:rPr>
            </w:rPrChange>
          </w:rPr>
          <w:t>و</w:t>
        </w:r>
        <w:r w:rsidRPr="008D6F75">
          <w:rPr>
            <w:rFonts w:ascii="Times New Roman" w:hAnsi="Times New Roman"/>
            <w:spacing w:val="-2"/>
            <w:rtl/>
            <w:rPrChange w:id="6362" w:author="maryam" w:date="2021-09-13T00:51:00Z">
              <w:rPr>
                <w:sz w:val="24"/>
                <w:rtl/>
              </w:rPr>
            </w:rPrChange>
          </w:rPr>
          <w:t xml:space="preserve"> </w:t>
        </w:r>
        <w:r w:rsidRPr="008D6F75">
          <w:rPr>
            <w:rFonts w:ascii="Times New Roman" w:hAnsi="Times New Roman" w:hint="cs"/>
            <w:spacing w:val="-2"/>
            <w:rtl/>
            <w:rPrChange w:id="6363" w:author="maryam" w:date="2021-09-13T00:51:00Z">
              <w:rPr>
                <w:rFonts w:hint="cs"/>
                <w:sz w:val="24"/>
                <w:rtl/>
              </w:rPr>
            </w:rPrChange>
          </w:rPr>
          <w:t>معناداری</w:t>
        </w:r>
        <w:r w:rsidRPr="008D6F75">
          <w:rPr>
            <w:rFonts w:ascii="Times New Roman" w:hAnsi="Times New Roman"/>
            <w:spacing w:val="-2"/>
            <w:rtl/>
            <w:rPrChange w:id="6364" w:author="maryam" w:date="2021-09-13T00:51:00Z">
              <w:rPr>
                <w:sz w:val="24"/>
                <w:rtl/>
              </w:rPr>
            </w:rPrChange>
          </w:rPr>
          <w:t xml:space="preserve"> </w:t>
        </w:r>
        <w:r w:rsidRPr="008D6F75">
          <w:rPr>
            <w:rFonts w:ascii="Times New Roman" w:hAnsi="Times New Roman" w:hint="cs"/>
            <w:spacing w:val="-2"/>
            <w:rtl/>
            <w:rPrChange w:id="6365" w:author="maryam" w:date="2021-09-13T00:51:00Z">
              <w:rPr>
                <w:rFonts w:hint="cs"/>
                <w:sz w:val="24"/>
                <w:rtl/>
              </w:rPr>
            </w:rPrChange>
          </w:rPr>
          <w:t>دارد</w:t>
        </w:r>
        <w:r w:rsidRPr="008D6F75">
          <w:rPr>
            <w:rFonts w:ascii="Times New Roman" w:hAnsi="Times New Roman"/>
            <w:spacing w:val="-2"/>
            <w:rtl/>
            <w:rPrChange w:id="6366" w:author="maryam" w:date="2021-09-13T00:51:00Z">
              <w:rPr>
                <w:sz w:val="24"/>
                <w:rtl/>
              </w:rPr>
            </w:rPrChange>
          </w:rPr>
          <w:t xml:space="preserve">. </w:t>
        </w:r>
        <w:r w:rsidRPr="008D6F75">
          <w:rPr>
            <w:rFonts w:ascii="Times New Roman" w:hAnsi="Times New Roman" w:hint="cs"/>
            <w:spacing w:val="-2"/>
            <w:rtl/>
            <w:rPrChange w:id="6367" w:author="maryam" w:date="2021-09-13T00:51:00Z">
              <w:rPr>
                <w:rFonts w:hint="cs"/>
                <w:sz w:val="24"/>
                <w:rtl/>
              </w:rPr>
            </w:rPrChange>
          </w:rPr>
          <w:t>همچنین،</w:t>
        </w:r>
        <w:r w:rsidRPr="008D6F75">
          <w:rPr>
            <w:rFonts w:ascii="Times New Roman" w:hAnsi="Times New Roman"/>
            <w:spacing w:val="-2"/>
            <w:rtl/>
            <w:rPrChange w:id="6368" w:author="maryam" w:date="2021-09-13T00:51:00Z">
              <w:rPr>
                <w:sz w:val="24"/>
                <w:rtl/>
              </w:rPr>
            </w:rPrChange>
          </w:rPr>
          <w:t xml:space="preserve"> </w:t>
        </w:r>
        <w:r w:rsidRPr="008D6F75">
          <w:rPr>
            <w:rFonts w:ascii="Times New Roman" w:hAnsi="Times New Roman" w:hint="cs"/>
            <w:spacing w:val="-2"/>
            <w:rtl/>
            <w:rPrChange w:id="6369" w:author="maryam" w:date="2021-09-13T00:51:00Z">
              <w:rPr>
                <w:rFonts w:hint="cs"/>
                <w:sz w:val="24"/>
                <w:rtl/>
              </w:rPr>
            </w:rPrChange>
          </w:rPr>
          <w:t>قلیچ‌لی</w:t>
        </w:r>
        <w:r w:rsidRPr="008D6F75">
          <w:rPr>
            <w:rFonts w:ascii="Times New Roman" w:hAnsi="Times New Roman"/>
            <w:spacing w:val="-2"/>
            <w:rtl/>
            <w:rPrChange w:id="6370" w:author="maryam" w:date="2021-09-13T00:51:00Z">
              <w:rPr>
                <w:sz w:val="24"/>
                <w:rtl/>
              </w:rPr>
            </w:rPrChange>
          </w:rPr>
          <w:t xml:space="preserve"> </w:t>
        </w:r>
        <w:r w:rsidRPr="008D6F75">
          <w:rPr>
            <w:rFonts w:ascii="Times New Roman" w:hAnsi="Times New Roman" w:hint="cs"/>
            <w:spacing w:val="-2"/>
            <w:rtl/>
            <w:rPrChange w:id="6371" w:author="maryam" w:date="2021-09-13T00:51:00Z">
              <w:rPr>
                <w:rFonts w:hint="cs"/>
                <w:sz w:val="24"/>
                <w:rtl/>
              </w:rPr>
            </w:rPrChange>
          </w:rPr>
          <w:t>و</w:t>
        </w:r>
        <w:r w:rsidRPr="008D6F75">
          <w:rPr>
            <w:rFonts w:ascii="Times New Roman" w:hAnsi="Times New Roman"/>
            <w:spacing w:val="-2"/>
            <w:rtl/>
            <w:rPrChange w:id="6372" w:author="maryam" w:date="2021-09-13T00:51:00Z">
              <w:rPr>
                <w:sz w:val="24"/>
                <w:rtl/>
              </w:rPr>
            </w:rPrChange>
          </w:rPr>
          <w:t xml:space="preserve"> </w:t>
        </w:r>
        <w:r w:rsidRPr="008D6F75">
          <w:rPr>
            <w:rFonts w:ascii="Times New Roman" w:hAnsi="Times New Roman" w:hint="cs"/>
            <w:spacing w:val="-2"/>
            <w:rtl/>
            <w:rPrChange w:id="6373" w:author="maryam" w:date="2021-09-13T00:51:00Z">
              <w:rPr>
                <w:rFonts w:hint="cs"/>
                <w:sz w:val="24"/>
                <w:rtl/>
              </w:rPr>
            </w:rPrChange>
          </w:rPr>
          <w:t>اقتصاد</w:t>
        </w:r>
        <w:r w:rsidRPr="008D6F75">
          <w:rPr>
            <w:rFonts w:ascii="Times New Roman" w:hAnsi="Times New Roman"/>
            <w:spacing w:val="-2"/>
            <w:rtl/>
            <w:rPrChange w:id="6374" w:author="maryam" w:date="2021-09-13T00:51:00Z">
              <w:rPr>
                <w:sz w:val="24"/>
                <w:rtl/>
              </w:rPr>
            </w:rPrChange>
          </w:rPr>
          <w:t xml:space="preserve"> (1394) </w:t>
        </w:r>
        <w:r w:rsidRPr="008D6F75">
          <w:rPr>
            <w:rFonts w:ascii="Times New Roman" w:hAnsi="Times New Roman" w:hint="cs"/>
            <w:spacing w:val="-2"/>
            <w:rtl/>
            <w:rPrChange w:id="6375" w:author="maryam" w:date="2021-09-13T00:51:00Z">
              <w:rPr>
                <w:rFonts w:hint="cs"/>
                <w:sz w:val="24"/>
                <w:rtl/>
              </w:rPr>
            </w:rPrChange>
          </w:rPr>
          <w:t>در</w:t>
        </w:r>
        <w:r w:rsidRPr="008D6F75">
          <w:rPr>
            <w:rFonts w:ascii="Times New Roman" w:hAnsi="Times New Roman"/>
            <w:spacing w:val="-2"/>
            <w:rtl/>
            <w:rPrChange w:id="6376" w:author="maryam" w:date="2021-09-13T00:51:00Z">
              <w:rPr>
                <w:sz w:val="24"/>
                <w:rtl/>
              </w:rPr>
            </w:rPrChange>
          </w:rPr>
          <w:t xml:space="preserve"> </w:t>
        </w:r>
        <w:r w:rsidRPr="008D6F75">
          <w:rPr>
            <w:rFonts w:ascii="Times New Roman" w:hAnsi="Times New Roman" w:hint="cs"/>
            <w:spacing w:val="-2"/>
            <w:rtl/>
            <w:rPrChange w:id="6377" w:author="maryam" w:date="2021-09-13T00:51:00Z">
              <w:rPr>
                <w:rFonts w:hint="cs"/>
                <w:sz w:val="24"/>
                <w:rtl/>
              </w:rPr>
            </w:rPrChange>
          </w:rPr>
          <w:t>پژوهش</w:t>
        </w:r>
        <w:r w:rsidRPr="008D6F75">
          <w:rPr>
            <w:rFonts w:ascii="Times New Roman" w:hAnsi="Times New Roman"/>
            <w:spacing w:val="-2"/>
            <w:rtl/>
            <w:rPrChange w:id="6378" w:author="maryam" w:date="2021-09-13T00:51:00Z">
              <w:rPr>
                <w:sz w:val="24"/>
                <w:rtl/>
              </w:rPr>
            </w:rPrChange>
          </w:rPr>
          <w:t xml:space="preserve"> </w:t>
        </w:r>
        <w:r w:rsidRPr="008D6F75">
          <w:rPr>
            <w:rFonts w:ascii="Times New Roman" w:hAnsi="Times New Roman" w:hint="cs"/>
            <w:spacing w:val="-2"/>
            <w:rtl/>
            <w:rPrChange w:id="6379" w:author="maryam" w:date="2021-09-13T00:51:00Z">
              <w:rPr>
                <w:rFonts w:hint="cs"/>
                <w:sz w:val="24"/>
                <w:rtl/>
              </w:rPr>
            </w:rPrChange>
          </w:rPr>
          <w:t>خود</w:t>
        </w:r>
        <w:r w:rsidRPr="008D6F75">
          <w:rPr>
            <w:rFonts w:ascii="Times New Roman" w:hAnsi="Times New Roman"/>
            <w:spacing w:val="-2"/>
            <w:rtl/>
            <w:rPrChange w:id="6380" w:author="maryam" w:date="2021-09-13T00:51:00Z">
              <w:rPr>
                <w:sz w:val="24"/>
                <w:rtl/>
              </w:rPr>
            </w:rPrChange>
          </w:rPr>
          <w:t xml:space="preserve"> </w:t>
        </w:r>
        <w:r w:rsidRPr="008D6F75">
          <w:rPr>
            <w:rFonts w:ascii="Times New Roman" w:hAnsi="Times New Roman" w:hint="cs"/>
            <w:spacing w:val="-2"/>
            <w:rtl/>
            <w:rPrChange w:id="6381" w:author="maryam" w:date="2021-09-13T00:51:00Z">
              <w:rPr>
                <w:rFonts w:hint="cs"/>
                <w:sz w:val="24"/>
                <w:rtl/>
              </w:rPr>
            </w:rPrChange>
          </w:rPr>
          <w:t>که</w:t>
        </w:r>
        <w:r w:rsidRPr="008D6F75">
          <w:rPr>
            <w:rFonts w:ascii="Times New Roman" w:hAnsi="Times New Roman"/>
            <w:spacing w:val="-2"/>
            <w:rtl/>
            <w:rPrChange w:id="6382" w:author="maryam" w:date="2021-09-13T00:51:00Z">
              <w:rPr>
                <w:sz w:val="24"/>
                <w:rtl/>
              </w:rPr>
            </w:rPrChange>
          </w:rPr>
          <w:t xml:space="preserve"> </w:t>
        </w:r>
        <w:r w:rsidRPr="008D6F75">
          <w:rPr>
            <w:rFonts w:ascii="Times New Roman" w:hAnsi="Times New Roman" w:hint="cs"/>
            <w:spacing w:val="-2"/>
            <w:rtl/>
            <w:rPrChange w:id="6383" w:author="maryam" w:date="2021-09-13T00:51:00Z">
              <w:rPr>
                <w:rFonts w:hint="cs"/>
                <w:sz w:val="24"/>
                <w:rtl/>
              </w:rPr>
            </w:rPrChange>
          </w:rPr>
          <w:t>در</w:t>
        </w:r>
        <w:r w:rsidRPr="008D6F75">
          <w:rPr>
            <w:rFonts w:ascii="Times New Roman" w:hAnsi="Times New Roman"/>
            <w:spacing w:val="-2"/>
            <w:rtl/>
            <w:rPrChange w:id="6384" w:author="maryam" w:date="2021-09-13T00:51:00Z">
              <w:rPr>
                <w:sz w:val="24"/>
                <w:rtl/>
              </w:rPr>
            </w:rPrChange>
          </w:rPr>
          <w:t xml:space="preserve"> </w:t>
        </w:r>
        <w:r w:rsidRPr="008D6F75">
          <w:rPr>
            <w:rFonts w:ascii="Times New Roman" w:hAnsi="Times New Roman" w:hint="cs"/>
            <w:spacing w:val="-2"/>
            <w:rtl/>
            <w:rPrChange w:id="6385" w:author="maryam" w:date="2021-09-13T00:51:00Z">
              <w:rPr>
                <w:rFonts w:hint="cs"/>
                <w:sz w:val="24"/>
                <w:rtl/>
              </w:rPr>
            </w:rPrChange>
          </w:rPr>
          <w:t>مرکز</w:t>
        </w:r>
        <w:r w:rsidRPr="008D6F75">
          <w:rPr>
            <w:rFonts w:ascii="Times New Roman" w:hAnsi="Times New Roman"/>
            <w:spacing w:val="-2"/>
            <w:rtl/>
            <w:rPrChange w:id="6386" w:author="maryam" w:date="2021-09-13T00:51:00Z">
              <w:rPr>
                <w:sz w:val="24"/>
                <w:rtl/>
              </w:rPr>
            </w:rPrChange>
          </w:rPr>
          <w:t xml:space="preserve"> </w:t>
        </w:r>
        <w:r w:rsidRPr="008D6F75">
          <w:rPr>
            <w:rFonts w:ascii="Times New Roman" w:hAnsi="Times New Roman" w:hint="cs"/>
            <w:spacing w:val="-2"/>
            <w:rtl/>
            <w:rPrChange w:id="6387" w:author="maryam" w:date="2021-09-13T00:51:00Z">
              <w:rPr>
                <w:rFonts w:hint="cs"/>
                <w:sz w:val="24"/>
                <w:rtl/>
              </w:rPr>
            </w:rPrChange>
          </w:rPr>
          <w:t>رشد</w:t>
        </w:r>
        <w:r w:rsidRPr="008D6F75">
          <w:rPr>
            <w:rFonts w:ascii="Times New Roman" w:hAnsi="Times New Roman"/>
            <w:spacing w:val="-2"/>
            <w:rtl/>
            <w:rPrChange w:id="6388" w:author="maryam" w:date="2021-09-13T00:51:00Z">
              <w:rPr>
                <w:sz w:val="24"/>
                <w:rtl/>
              </w:rPr>
            </w:rPrChange>
          </w:rPr>
          <w:t xml:space="preserve"> </w:t>
        </w:r>
        <w:r w:rsidRPr="008D6F75">
          <w:rPr>
            <w:rFonts w:ascii="Times New Roman" w:hAnsi="Times New Roman" w:hint="cs"/>
            <w:spacing w:val="-2"/>
            <w:rtl/>
            <w:rPrChange w:id="6389" w:author="maryam" w:date="2021-09-13T00:51:00Z">
              <w:rPr>
                <w:rFonts w:hint="cs"/>
                <w:sz w:val="24"/>
                <w:rtl/>
              </w:rPr>
            </w:rPrChange>
          </w:rPr>
          <w:t>و</w:t>
        </w:r>
        <w:r w:rsidRPr="008D6F75">
          <w:rPr>
            <w:rFonts w:ascii="Times New Roman" w:hAnsi="Times New Roman"/>
            <w:spacing w:val="-2"/>
            <w:rtl/>
            <w:rPrChange w:id="6390" w:author="maryam" w:date="2021-09-13T00:51:00Z">
              <w:rPr>
                <w:sz w:val="24"/>
                <w:rtl/>
              </w:rPr>
            </w:rPrChange>
          </w:rPr>
          <w:t xml:space="preserve"> </w:t>
        </w:r>
        <w:r w:rsidRPr="008D6F75">
          <w:rPr>
            <w:rFonts w:ascii="Times New Roman" w:hAnsi="Times New Roman" w:hint="cs"/>
            <w:spacing w:val="-2"/>
            <w:rtl/>
            <w:rPrChange w:id="6391" w:author="maryam" w:date="2021-09-13T00:51:00Z">
              <w:rPr>
                <w:rFonts w:hint="cs"/>
                <w:sz w:val="24"/>
                <w:rtl/>
              </w:rPr>
            </w:rPrChange>
          </w:rPr>
          <w:t>فناوری</w:t>
        </w:r>
        <w:r w:rsidRPr="008D6F75">
          <w:rPr>
            <w:rFonts w:ascii="Times New Roman" w:hAnsi="Times New Roman"/>
            <w:spacing w:val="-2"/>
            <w:rtl/>
            <w:rPrChange w:id="6392" w:author="maryam" w:date="2021-09-13T00:51:00Z">
              <w:rPr>
                <w:sz w:val="24"/>
                <w:rtl/>
              </w:rPr>
            </w:rPrChange>
          </w:rPr>
          <w:t xml:space="preserve"> </w:t>
        </w:r>
        <w:r w:rsidRPr="008D6F75">
          <w:rPr>
            <w:rFonts w:ascii="Times New Roman" w:hAnsi="Times New Roman" w:hint="cs"/>
            <w:spacing w:val="-2"/>
            <w:rtl/>
            <w:rPrChange w:id="6393" w:author="maryam" w:date="2021-09-13T00:51:00Z">
              <w:rPr>
                <w:rFonts w:hint="cs"/>
                <w:sz w:val="24"/>
                <w:rtl/>
              </w:rPr>
            </w:rPrChange>
          </w:rPr>
          <w:t>و</w:t>
        </w:r>
        <w:r w:rsidRPr="008D6F75">
          <w:rPr>
            <w:rFonts w:ascii="Times New Roman" w:hAnsi="Times New Roman"/>
            <w:spacing w:val="-2"/>
            <w:rtl/>
            <w:rPrChange w:id="6394" w:author="maryam" w:date="2021-09-13T00:51:00Z">
              <w:rPr>
                <w:sz w:val="24"/>
                <w:rtl/>
              </w:rPr>
            </w:rPrChange>
          </w:rPr>
          <w:t xml:space="preserve"> </w:t>
        </w:r>
        <w:r w:rsidRPr="008D6F75">
          <w:rPr>
            <w:rFonts w:ascii="Times New Roman" w:hAnsi="Times New Roman" w:hint="cs"/>
            <w:spacing w:val="-2"/>
            <w:rtl/>
            <w:rPrChange w:id="6395" w:author="maryam" w:date="2021-09-13T00:51:00Z">
              <w:rPr>
                <w:rFonts w:hint="cs"/>
                <w:sz w:val="24"/>
                <w:rtl/>
              </w:rPr>
            </w:rPrChange>
          </w:rPr>
          <w:t>کارآفرینی</w:t>
        </w:r>
        <w:r w:rsidRPr="008D6F75">
          <w:rPr>
            <w:rFonts w:ascii="Times New Roman" w:hAnsi="Times New Roman"/>
            <w:spacing w:val="-2"/>
            <w:rtl/>
            <w:rPrChange w:id="6396" w:author="maryam" w:date="2021-09-13T00:51:00Z">
              <w:rPr>
                <w:sz w:val="24"/>
                <w:rtl/>
              </w:rPr>
            </w:rPrChange>
          </w:rPr>
          <w:t xml:space="preserve"> </w:t>
        </w:r>
        <w:r w:rsidRPr="008D6F75">
          <w:rPr>
            <w:rFonts w:ascii="Times New Roman" w:hAnsi="Times New Roman" w:hint="cs"/>
            <w:spacing w:val="-2"/>
            <w:rtl/>
            <w:rPrChange w:id="6397" w:author="maryam" w:date="2021-09-13T00:51:00Z">
              <w:rPr>
                <w:rFonts w:hint="cs"/>
                <w:sz w:val="24"/>
                <w:rtl/>
              </w:rPr>
            </w:rPrChange>
          </w:rPr>
          <w:t>دانشگاه</w:t>
        </w:r>
        <w:r w:rsidRPr="008D6F75">
          <w:rPr>
            <w:rFonts w:ascii="Times New Roman" w:hAnsi="Times New Roman"/>
            <w:spacing w:val="-2"/>
            <w:rtl/>
            <w:rPrChange w:id="6398" w:author="maryam" w:date="2021-09-13T00:51:00Z">
              <w:rPr>
                <w:sz w:val="24"/>
                <w:rtl/>
              </w:rPr>
            </w:rPrChange>
          </w:rPr>
          <w:t xml:space="preserve"> </w:t>
        </w:r>
        <w:r w:rsidRPr="008D6F75">
          <w:rPr>
            <w:rFonts w:ascii="Times New Roman" w:hAnsi="Times New Roman" w:hint="cs"/>
            <w:spacing w:val="-2"/>
            <w:rtl/>
            <w:rPrChange w:id="6399" w:author="maryam" w:date="2021-09-13T00:51:00Z">
              <w:rPr>
                <w:rFonts w:hint="cs"/>
                <w:sz w:val="24"/>
                <w:rtl/>
              </w:rPr>
            </w:rPrChange>
          </w:rPr>
          <w:t>شهید</w:t>
        </w:r>
        <w:r w:rsidRPr="008D6F75">
          <w:rPr>
            <w:rFonts w:ascii="Times New Roman" w:hAnsi="Times New Roman"/>
            <w:spacing w:val="-2"/>
            <w:rtl/>
            <w:rPrChange w:id="6400" w:author="maryam" w:date="2021-09-13T00:51:00Z">
              <w:rPr>
                <w:sz w:val="24"/>
                <w:rtl/>
              </w:rPr>
            </w:rPrChange>
          </w:rPr>
          <w:t xml:space="preserve"> </w:t>
        </w:r>
        <w:r w:rsidRPr="008D6F75">
          <w:rPr>
            <w:rFonts w:ascii="Times New Roman" w:hAnsi="Times New Roman" w:hint="cs"/>
            <w:spacing w:val="-2"/>
            <w:rtl/>
            <w:rPrChange w:id="6401" w:author="maryam" w:date="2021-09-13T00:51:00Z">
              <w:rPr>
                <w:rFonts w:hint="cs"/>
                <w:sz w:val="24"/>
                <w:rtl/>
              </w:rPr>
            </w:rPrChange>
          </w:rPr>
          <w:t>بهشتی</w:t>
        </w:r>
        <w:r w:rsidRPr="008D6F75">
          <w:rPr>
            <w:rFonts w:ascii="Times New Roman" w:hAnsi="Times New Roman"/>
            <w:spacing w:val="-2"/>
            <w:rtl/>
            <w:rPrChange w:id="6402" w:author="maryam" w:date="2021-09-13T00:51:00Z">
              <w:rPr>
                <w:sz w:val="24"/>
                <w:rtl/>
              </w:rPr>
            </w:rPrChange>
          </w:rPr>
          <w:t xml:space="preserve"> </w:t>
        </w:r>
        <w:r w:rsidRPr="008D6F75">
          <w:rPr>
            <w:rFonts w:ascii="Times New Roman" w:hAnsi="Times New Roman" w:hint="cs"/>
            <w:spacing w:val="-2"/>
            <w:rtl/>
            <w:rPrChange w:id="6403" w:author="maryam" w:date="2021-09-13T00:51:00Z">
              <w:rPr>
                <w:rFonts w:hint="cs"/>
                <w:sz w:val="24"/>
                <w:rtl/>
              </w:rPr>
            </w:rPrChange>
          </w:rPr>
          <w:t>انجام</w:t>
        </w:r>
        <w:r w:rsidRPr="008D6F75">
          <w:rPr>
            <w:rFonts w:ascii="Times New Roman" w:hAnsi="Times New Roman"/>
            <w:spacing w:val="-2"/>
            <w:rtl/>
            <w:rPrChange w:id="6404" w:author="maryam" w:date="2021-09-13T00:51:00Z">
              <w:rPr>
                <w:sz w:val="24"/>
                <w:rtl/>
              </w:rPr>
            </w:rPrChange>
          </w:rPr>
          <w:t xml:space="preserve"> </w:t>
        </w:r>
        <w:r w:rsidRPr="008D6F75">
          <w:rPr>
            <w:rFonts w:ascii="Times New Roman" w:hAnsi="Times New Roman" w:hint="cs"/>
            <w:spacing w:val="-2"/>
            <w:rtl/>
            <w:rPrChange w:id="6405" w:author="maryam" w:date="2021-09-13T00:51:00Z">
              <w:rPr>
                <w:rFonts w:hint="cs"/>
                <w:sz w:val="24"/>
                <w:rtl/>
              </w:rPr>
            </w:rPrChange>
          </w:rPr>
          <w:t>دادند؛</w:t>
        </w:r>
        <w:r w:rsidRPr="008D6F75">
          <w:rPr>
            <w:rFonts w:ascii="Times New Roman" w:hAnsi="Times New Roman"/>
            <w:spacing w:val="-2"/>
            <w:rtl/>
            <w:rPrChange w:id="6406" w:author="maryam" w:date="2021-09-13T00:51:00Z">
              <w:rPr>
                <w:sz w:val="24"/>
                <w:rtl/>
              </w:rPr>
            </w:rPrChange>
          </w:rPr>
          <w:t xml:space="preserve"> </w:t>
        </w:r>
        <w:r w:rsidRPr="008D6F75">
          <w:rPr>
            <w:rFonts w:ascii="Times New Roman" w:hAnsi="Times New Roman" w:hint="cs"/>
            <w:spacing w:val="-2"/>
            <w:rtl/>
            <w:rPrChange w:id="6407" w:author="maryam" w:date="2021-09-13T00:51:00Z">
              <w:rPr>
                <w:rFonts w:hint="cs"/>
                <w:sz w:val="24"/>
                <w:rtl/>
              </w:rPr>
            </w:rPrChange>
          </w:rPr>
          <w:t>بیان</w:t>
        </w:r>
        <w:r w:rsidRPr="008D6F75">
          <w:rPr>
            <w:rFonts w:ascii="Times New Roman" w:hAnsi="Times New Roman"/>
            <w:spacing w:val="-2"/>
            <w:rtl/>
            <w:rPrChange w:id="6408" w:author="maryam" w:date="2021-09-13T00:51:00Z">
              <w:rPr>
                <w:sz w:val="24"/>
                <w:rtl/>
              </w:rPr>
            </w:rPrChange>
          </w:rPr>
          <w:t xml:space="preserve"> </w:t>
        </w:r>
        <w:r w:rsidRPr="008D6F75">
          <w:rPr>
            <w:rFonts w:ascii="Times New Roman" w:hAnsi="Times New Roman" w:hint="cs"/>
            <w:spacing w:val="-2"/>
            <w:rtl/>
            <w:rPrChange w:id="6409" w:author="maryam" w:date="2021-09-13T00:51:00Z">
              <w:rPr>
                <w:rFonts w:hint="cs"/>
                <w:sz w:val="24"/>
                <w:rtl/>
              </w:rPr>
            </w:rPrChange>
          </w:rPr>
          <w:t>می</w:t>
        </w:r>
        <w:r w:rsidRPr="008D6F75">
          <w:rPr>
            <w:rFonts w:ascii="Times New Roman" w:hAnsi="Times New Roman"/>
            <w:spacing w:val="-2"/>
            <w:rtl/>
            <w:rPrChange w:id="6410" w:author="maryam" w:date="2021-09-13T00:51:00Z">
              <w:rPr>
                <w:sz w:val="24"/>
                <w:rtl/>
              </w:rPr>
            </w:rPrChange>
          </w:rPr>
          <w:softHyphen/>
        </w:r>
        <w:r w:rsidRPr="008D6F75">
          <w:rPr>
            <w:rFonts w:ascii="Times New Roman" w:hAnsi="Times New Roman" w:hint="cs"/>
            <w:spacing w:val="-2"/>
            <w:rtl/>
            <w:rPrChange w:id="6411" w:author="maryam" w:date="2021-09-13T00:51:00Z">
              <w:rPr>
                <w:rFonts w:hint="cs"/>
                <w:sz w:val="24"/>
                <w:rtl/>
              </w:rPr>
            </w:rPrChange>
          </w:rPr>
          <w:t>کنند</w:t>
        </w:r>
        <w:r w:rsidRPr="008D6F75">
          <w:rPr>
            <w:rFonts w:ascii="Times New Roman" w:hAnsi="Times New Roman"/>
            <w:spacing w:val="-2"/>
            <w:rtl/>
            <w:rPrChange w:id="6412" w:author="maryam" w:date="2021-09-13T00:51:00Z">
              <w:rPr>
                <w:sz w:val="24"/>
                <w:rtl/>
              </w:rPr>
            </w:rPrChange>
          </w:rPr>
          <w:t xml:space="preserve"> که مد</w:t>
        </w:r>
        <w:r w:rsidRPr="008D6F75">
          <w:rPr>
            <w:rFonts w:ascii="Times New Roman" w:hAnsi="Times New Roman" w:hint="cs"/>
            <w:spacing w:val="-2"/>
            <w:rtl/>
            <w:rPrChange w:id="6413" w:author="maryam" w:date="2021-09-13T00:51:00Z">
              <w:rPr>
                <w:rFonts w:hint="cs"/>
                <w:sz w:val="24"/>
                <w:rtl/>
              </w:rPr>
            </w:rPrChange>
          </w:rPr>
          <w:t>یریت</w:t>
        </w:r>
        <w:r w:rsidRPr="008D6F75">
          <w:rPr>
            <w:rFonts w:ascii="Times New Roman" w:hAnsi="Times New Roman"/>
            <w:spacing w:val="-2"/>
            <w:rtl/>
            <w:rPrChange w:id="6414" w:author="maryam" w:date="2021-09-13T00:51:00Z">
              <w:rPr>
                <w:sz w:val="24"/>
                <w:rtl/>
              </w:rPr>
            </w:rPrChange>
          </w:rPr>
          <w:t xml:space="preserve"> دانش و نوآور</w:t>
        </w:r>
        <w:r w:rsidRPr="008D6F75">
          <w:rPr>
            <w:rFonts w:ascii="Times New Roman" w:hAnsi="Times New Roman" w:hint="cs"/>
            <w:spacing w:val="-2"/>
            <w:rtl/>
            <w:rPrChange w:id="6415" w:author="maryam" w:date="2021-09-13T00:51:00Z">
              <w:rPr>
                <w:rFonts w:hint="cs"/>
                <w:sz w:val="24"/>
                <w:rtl/>
              </w:rPr>
            </w:rPrChange>
          </w:rPr>
          <w:t>ی</w:t>
        </w:r>
        <w:r w:rsidRPr="008D6F75">
          <w:rPr>
            <w:rFonts w:ascii="Times New Roman" w:hAnsi="Times New Roman"/>
            <w:spacing w:val="-2"/>
            <w:rtl/>
            <w:rPrChange w:id="6416" w:author="maryam" w:date="2021-09-13T00:51:00Z">
              <w:rPr>
                <w:sz w:val="24"/>
                <w:rtl/>
              </w:rPr>
            </w:rPrChange>
          </w:rPr>
          <w:t xml:space="preserve"> </w:t>
        </w:r>
      </w:ins>
      <w:ins w:id="6417" w:author="maryam" w:date="2021-09-11T22:07:00Z">
        <w:r w:rsidRPr="008D6F75">
          <w:rPr>
            <w:rFonts w:ascii="Times New Roman" w:hAnsi="Times New Roman"/>
            <w:spacing w:val="-2"/>
            <w:rtl/>
            <w:rPrChange w:id="6418" w:author="maryam" w:date="2021-09-13T00:51:00Z">
              <w:rPr>
                <w:sz w:val="24"/>
                <w:rtl/>
              </w:rPr>
            </w:rPrChange>
          </w:rPr>
          <w:t>به‌شدت</w:t>
        </w:r>
      </w:ins>
      <w:ins w:id="6419" w:author="maryam" w:date="2021-09-10T19:18:00Z">
        <w:r w:rsidRPr="008D6F75">
          <w:rPr>
            <w:rFonts w:ascii="Times New Roman" w:hAnsi="Times New Roman"/>
            <w:spacing w:val="-2"/>
            <w:rtl/>
            <w:rPrChange w:id="6420" w:author="maryam" w:date="2021-09-13T00:51:00Z">
              <w:rPr>
                <w:sz w:val="24"/>
                <w:rtl/>
              </w:rPr>
            </w:rPrChange>
          </w:rPr>
          <w:t xml:space="preserve"> بر عملکرد سازمان تأث</w:t>
        </w:r>
        <w:r w:rsidRPr="008D6F75">
          <w:rPr>
            <w:rFonts w:ascii="Times New Roman" w:hAnsi="Times New Roman" w:hint="cs"/>
            <w:spacing w:val="-2"/>
            <w:rtl/>
            <w:rPrChange w:id="6421" w:author="maryam" w:date="2021-09-13T00:51:00Z">
              <w:rPr>
                <w:rFonts w:hint="cs"/>
                <w:sz w:val="24"/>
                <w:rtl/>
              </w:rPr>
            </w:rPrChange>
          </w:rPr>
          <w:t>یر</w:t>
        </w:r>
        <w:r w:rsidRPr="008D6F75">
          <w:rPr>
            <w:rFonts w:ascii="Times New Roman" w:hAnsi="Times New Roman"/>
            <w:spacing w:val="-2"/>
            <w:rtl/>
            <w:rPrChange w:id="6422" w:author="maryam" w:date="2021-09-13T00:51:00Z">
              <w:rPr>
                <w:sz w:val="24"/>
                <w:rtl/>
              </w:rPr>
            </w:rPrChange>
          </w:rPr>
          <w:t xml:space="preserve"> م</w:t>
        </w:r>
        <w:r w:rsidRPr="008D6F75">
          <w:rPr>
            <w:rFonts w:ascii="Times New Roman" w:hAnsi="Times New Roman" w:hint="cs"/>
            <w:spacing w:val="-2"/>
            <w:rtl/>
            <w:rPrChange w:id="6423" w:author="maryam" w:date="2021-09-13T00:51:00Z">
              <w:rPr>
                <w:rFonts w:hint="cs"/>
                <w:sz w:val="24"/>
                <w:rtl/>
              </w:rPr>
            </w:rPrChange>
          </w:rPr>
          <w:t>ی</w:t>
        </w:r>
        <w:r w:rsidRPr="008D6F75">
          <w:rPr>
            <w:rFonts w:ascii="Times New Roman" w:hAnsi="Times New Roman"/>
            <w:spacing w:val="-2"/>
            <w:rtl/>
            <w:rPrChange w:id="6424" w:author="maryam" w:date="2021-09-13T00:51:00Z">
              <w:rPr>
                <w:sz w:val="24"/>
                <w:rtl/>
              </w:rPr>
            </w:rPrChange>
          </w:rPr>
          <w:softHyphen/>
        </w:r>
        <w:r w:rsidRPr="008D6F75">
          <w:rPr>
            <w:rFonts w:ascii="Times New Roman" w:hAnsi="Times New Roman" w:hint="cs"/>
            <w:spacing w:val="-2"/>
            <w:rtl/>
            <w:rPrChange w:id="6425" w:author="maryam" w:date="2021-09-13T00:51:00Z">
              <w:rPr>
                <w:rFonts w:hint="cs"/>
                <w:sz w:val="24"/>
                <w:rtl/>
              </w:rPr>
            </w:rPrChange>
          </w:rPr>
          <w:t>گذارد</w:t>
        </w:r>
        <w:r w:rsidRPr="008D6F75">
          <w:rPr>
            <w:rFonts w:ascii="Times New Roman" w:hAnsi="Times New Roman"/>
            <w:spacing w:val="-2"/>
            <w:rtl/>
            <w:rPrChange w:id="6426" w:author="maryam" w:date="2021-09-13T00:51:00Z">
              <w:rPr>
                <w:sz w:val="24"/>
                <w:rtl/>
              </w:rPr>
            </w:rPrChange>
          </w:rPr>
          <w:t xml:space="preserve">. </w:t>
        </w:r>
      </w:ins>
      <w:ins w:id="6427" w:author="maryam" w:date="2021-09-11T22:07:00Z">
        <w:r w:rsidRPr="008D6F75">
          <w:rPr>
            <w:rFonts w:ascii="Times New Roman" w:hAnsi="Times New Roman"/>
            <w:spacing w:val="-2"/>
            <w:rtl/>
            <w:rPrChange w:id="6428" w:author="maryam" w:date="2021-09-13T00:51:00Z">
              <w:rPr>
                <w:sz w:val="24"/>
                <w:rtl/>
              </w:rPr>
            </w:rPrChange>
          </w:rPr>
          <w:t>به‌عبارت‌د</w:t>
        </w:r>
        <w:r w:rsidRPr="008D6F75">
          <w:rPr>
            <w:rFonts w:ascii="Times New Roman" w:hAnsi="Times New Roman" w:hint="cs"/>
            <w:spacing w:val="-2"/>
            <w:rtl/>
            <w:rPrChange w:id="6429" w:author="maryam" w:date="2021-09-13T00:51:00Z">
              <w:rPr>
                <w:rFonts w:hint="cs"/>
                <w:sz w:val="24"/>
                <w:rtl/>
              </w:rPr>
            </w:rPrChange>
          </w:rPr>
          <w:t>یگر</w:t>
        </w:r>
      </w:ins>
      <w:ins w:id="6430" w:author="maryam" w:date="2021-09-10T19:18:00Z">
        <w:r w:rsidRPr="008D6F75">
          <w:rPr>
            <w:rFonts w:ascii="Times New Roman" w:hAnsi="Times New Roman" w:hint="cs"/>
            <w:spacing w:val="-2"/>
            <w:rtl/>
            <w:rPrChange w:id="6431" w:author="maryam" w:date="2021-09-13T00:51:00Z">
              <w:rPr>
                <w:rFonts w:hint="cs"/>
                <w:sz w:val="24"/>
                <w:rtl/>
              </w:rPr>
            </w:rPrChange>
          </w:rPr>
          <w:t>،</w:t>
        </w:r>
        <w:r w:rsidRPr="008D6F75">
          <w:rPr>
            <w:rFonts w:ascii="Times New Roman" w:hAnsi="Times New Roman"/>
            <w:spacing w:val="-2"/>
            <w:rtl/>
            <w:rPrChange w:id="6432" w:author="maryam" w:date="2021-09-13T00:51:00Z">
              <w:rPr>
                <w:sz w:val="24"/>
                <w:rtl/>
              </w:rPr>
            </w:rPrChange>
          </w:rPr>
          <w:t xml:space="preserve"> </w:t>
        </w:r>
        <w:r w:rsidRPr="008D6F75">
          <w:rPr>
            <w:rFonts w:ascii="Times New Roman" w:hAnsi="Times New Roman" w:hint="cs"/>
            <w:spacing w:val="-2"/>
            <w:rtl/>
            <w:rPrChange w:id="6433" w:author="maryam" w:date="2021-09-13T00:51:00Z">
              <w:rPr>
                <w:rFonts w:hint="cs"/>
                <w:sz w:val="24"/>
                <w:rtl/>
              </w:rPr>
            </w:rPrChange>
          </w:rPr>
          <w:t>مدیریت</w:t>
        </w:r>
        <w:r w:rsidRPr="008D6F75">
          <w:rPr>
            <w:rFonts w:ascii="Times New Roman" w:hAnsi="Times New Roman"/>
            <w:spacing w:val="-2"/>
            <w:rtl/>
            <w:rPrChange w:id="6434" w:author="maryam" w:date="2021-09-13T00:51:00Z">
              <w:rPr>
                <w:sz w:val="24"/>
                <w:rtl/>
              </w:rPr>
            </w:rPrChange>
          </w:rPr>
          <w:t xml:space="preserve"> </w:t>
        </w:r>
        <w:r w:rsidRPr="008D6F75">
          <w:rPr>
            <w:rFonts w:ascii="Times New Roman" w:hAnsi="Times New Roman" w:hint="cs"/>
            <w:spacing w:val="-2"/>
            <w:rtl/>
            <w:rPrChange w:id="6435" w:author="maryam" w:date="2021-09-13T00:51:00Z">
              <w:rPr>
                <w:rFonts w:hint="cs"/>
                <w:sz w:val="24"/>
                <w:rtl/>
              </w:rPr>
            </w:rPrChange>
          </w:rPr>
          <w:t>دانش</w:t>
        </w:r>
        <w:r w:rsidRPr="008D6F75">
          <w:rPr>
            <w:rFonts w:ascii="Times New Roman" w:hAnsi="Times New Roman"/>
            <w:spacing w:val="-2"/>
            <w:rtl/>
            <w:rPrChange w:id="6436" w:author="maryam" w:date="2021-09-13T00:51:00Z">
              <w:rPr>
                <w:sz w:val="24"/>
                <w:rtl/>
              </w:rPr>
            </w:rPrChange>
          </w:rPr>
          <w:t xml:space="preserve"> </w:t>
        </w:r>
        <w:r w:rsidRPr="008D6F75">
          <w:rPr>
            <w:rFonts w:ascii="Times New Roman" w:hAnsi="Times New Roman" w:hint="cs"/>
            <w:spacing w:val="-2"/>
            <w:rtl/>
            <w:rPrChange w:id="6437" w:author="maryam" w:date="2021-09-13T00:51:00Z">
              <w:rPr>
                <w:rFonts w:hint="cs"/>
                <w:sz w:val="24"/>
                <w:rtl/>
              </w:rPr>
            </w:rPrChange>
          </w:rPr>
          <w:t>از</w:t>
        </w:r>
        <w:r w:rsidRPr="008D6F75">
          <w:rPr>
            <w:rFonts w:ascii="Times New Roman" w:hAnsi="Times New Roman"/>
            <w:spacing w:val="-2"/>
            <w:rtl/>
            <w:rPrChange w:id="6438" w:author="maryam" w:date="2021-09-13T00:51:00Z">
              <w:rPr>
                <w:sz w:val="24"/>
                <w:rtl/>
              </w:rPr>
            </w:rPrChange>
          </w:rPr>
          <w:t xml:space="preserve"> </w:t>
        </w:r>
        <w:r w:rsidRPr="008D6F75">
          <w:rPr>
            <w:rFonts w:ascii="Times New Roman" w:hAnsi="Times New Roman" w:hint="cs"/>
            <w:spacing w:val="-2"/>
            <w:rtl/>
            <w:rPrChange w:id="6439" w:author="maryam" w:date="2021-09-13T00:51:00Z">
              <w:rPr>
                <w:rFonts w:hint="cs"/>
                <w:sz w:val="24"/>
                <w:rtl/>
              </w:rPr>
            </w:rPrChange>
          </w:rPr>
          <w:t>طریق</w:t>
        </w:r>
        <w:r w:rsidRPr="008D6F75">
          <w:rPr>
            <w:rFonts w:ascii="Times New Roman" w:hAnsi="Times New Roman"/>
            <w:spacing w:val="-2"/>
            <w:rtl/>
            <w:rPrChange w:id="6440" w:author="maryam" w:date="2021-09-13T00:51:00Z">
              <w:rPr>
                <w:sz w:val="24"/>
                <w:rtl/>
              </w:rPr>
            </w:rPrChange>
          </w:rPr>
          <w:t xml:space="preserve"> </w:t>
        </w:r>
        <w:r w:rsidRPr="008D6F75">
          <w:rPr>
            <w:rFonts w:ascii="Times New Roman" w:hAnsi="Times New Roman" w:hint="cs"/>
            <w:spacing w:val="-2"/>
            <w:rtl/>
            <w:rPrChange w:id="6441" w:author="maryam" w:date="2021-09-13T00:51:00Z">
              <w:rPr>
                <w:rFonts w:hint="cs"/>
                <w:sz w:val="24"/>
                <w:rtl/>
              </w:rPr>
            </w:rPrChange>
          </w:rPr>
          <w:t>نوآوری،</w:t>
        </w:r>
        <w:r w:rsidRPr="008D6F75">
          <w:rPr>
            <w:rFonts w:ascii="Times New Roman" w:hAnsi="Times New Roman"/>
            <w:spacing w:val="-2"/>
            <w:rtl/>
            <w:rPrChange w:id="6442" w:author="maryam" w:date="2021-09-13T00:51:00Z">
              <w:rPr>
                <w:sz w:val="24"/>
                <w:rtl/>
              </w:rPr>
            </w:rPrChange>
          </w:rPr>
          <w:t xml:space="preserve"> </w:t>
        </w:r>
        <w:r w:rsidRPr="008D6F75">
          <w:rPr>
            <w:rFonts w:ascii="Times New Roman" w:hAnsi="Times New Roman" w:hint="cs"/>
            <w:spacing w:val="-2"/>
            <w:rtl/>
            <w:rPrChange w:id="6443" w:author="maryam" w:date="2021-09-13T00:51:00Z">
              <w:rPr>
                <w:rFonts w:hint="cs"/>
                <w:sz w:val="24"/>
                <w:rtl/>
              </w:rPr>
            </w:rPrChange>
          </w:rPr>
          <w:t>عملکرد</w:t>
        </w:r>
        <w:r w:rsidRPr="008D6F75">
          <w:rPr>
            <w:rFonts w:ascii="Times New Roman" w:hAnsi="Times New Roman"/>
            <w:spacing w:val="-2"/>
            <w:rtl/>
            <w:rPrChange w:id="6444" w:author="maryam" w:date="2021-09-13T00:51:00Z">
              <w:rPr>
                <w:sz w:val="24"/>
                <w:rtl/>
              </w:rPr>
            </w:rPrChange>
          </w:rPr>
          <w:t xml:space="preserve"> </w:t>
        </w:r>
        <w:r w:rsidRPr="008D6F75">
          <w:rPr>
            <w:rFonts w:ascii="Times New Roman" w:hAnsi="Times New Roman" w:hint="cs"/>
            <w:spacing w:val="-2"/>
            <w:rtl/>
            <w:rPrChange w:id="6445" w:author="maryam" w:date="2021-09-13T00:51:00Z">
              <w:rPr>
                <w:rFonts w:hint="cs"/>
                <w:sz w:val="24"/>
                <w:rtl/>
              </w:rPr>
            </w:rPrChange>
          </w:rPr>
          <w:t>سازمانی</w:t>
        </w:r>
        <w:r w:rsidRPr="008D6F75">
          <w:rPr>
            <w:rFonts w:ascii="Times New Roman" w:hAnsi="Times New Roman"/>
            <w:spacing w:val="-2"/>
            <w:rtl/>
            <w:rPrChange w:id="6446" w:author="maryam" w:date="2021-09-13T00:51:00Z">
              <w:rPr>
                <w:sz w:val="24"/>
                <w:rtl/>
              </w:rPr>
            </w:rPrChange>
          </w:rPr>
          <w:t xml:space="preserve"> </w:t>
        </w:r>
        <w:r w:rsidRPr="008D6F75">
          <w:rPr>
            <w:rFonts w:ascii="Times New Roman" w:hAnsi="Times New Roman" w:hint="cs"/>
            <w:spacing w:val="-2"/>
            <w:rtl/>
            <w:rPrChange w:id="6447" w:author="maryam" w:date="2021-09-13T00:51:00Z">
              <w:rPr>
                <w:rFonts w:hint="cs"/>
                <w:sz w:val="24"/>
                <w:rtl/>
              </w:rPr>
            </w:rPrChange>
          </w:rPr>
          <w:t>را</w:t>
        </w:r>
        <w:r w:rsidRPr="008D6F75">
          <w:rPr>
            <w:rFonts w:ascii="Times New Roman" w:hAnsi="Times New Roman"/>
            <w:spacing w:val="-2"/>
            <w:rtl/>
            <w:rPrChange w:id="6448" w:author="maryam" w:date="2021-09-13T00:51:00Z">
              <w:rPr>
                <w:sz w:val="24"/>
                <w:rtl/>
              </w:rPr>
            </w:rPrChange>
          </w:rPr>
          <w:t xml:space="preserve"> </w:t>
        </w:r>
        <w:r w:rsidRPr="008D6F75">
          <w:rPr>
            <w:rFonts w:ascii="Times New Roman" w:hAnsi="Times New Roman" w:hint="cs"/>
            <w:spacing w:val="-2"/>
            <w:rtl/>
            <w:rPrChange w:id="6449" w:author="maryam" w:date="2021-09-13T00:51:00Z">
              <w:rPr>
                <w:rFonts w:hint="cs"/>
                <w:sz w:val="24"/>
                <w:rtl/>
              </w:rPr>
            </w:rPrChange>
          </w:rPr>
          <w:t>تحت</w:t>
        </w:r>
        <w:r w:rsidRPr="008D6F75">
          <w:rPr>
            <w:rFonts w:ascii="Times New Roman" w:hAnsi="Times New Roman"/>
            <w:spacing w:val="-2"/>
            <w:rtl/>
            <w:rPrChange w:id="6450" w:author="maryam" w:date="2021-09-13T00:51:00Z">
              <w:rPr>
                <w:sz w:val="24"/>
                <w:rtl/>
              </w:rPr>
            </w:rPrChange>
          </w:rPr>
          <w:t xml:space="preserve"> </w:t>
        </w:r>
        <w:r w:rsidRPr="008D6F75">
          <w:rPr>
            <w:rFonts w:ascii="Times New Roman" w:hAnsi="Times New Roman" w:hint="cs"/>
            <w:spacing w:val="-2"/>
            <w:rtl/>
            <w:rPrChange w:id="6451" w:author="maryam" w:date="2021-09-13T00:51:00Z">
              <w:rPr>
                <w:rFonts w:hint="cs"/>
                <w:sz w:val="24"/>
                <w:rtl/>
              </w:rPr>
            </w:rPrChange>
          </w:rPr>
          <w:t>تأثیر</w:t>
        </w:r>
        <w:r w:rsidRPr="008D6F75">
          <w:rPr>
            <w:rFonts w:ascii="Times New Roman" w:hAnsi="Times New Roman"/>
            <w:spacing w:val="-2"/>
            <w:rtl/>
            <w:rPrChange w:id="6452" w:author="maryam" w:date="2021-09-13T00:51:00Z">
              <w:rPr>
                <w:sz w:val="24"/>
                <w:rtl/>
              </w:rPr>
            </w:rPrChange>
          </w:rPr>
          <w:t xml:space="preserve"> </w:t>
        </w:r>
        <w:r w:rsidRPr="008D6F75">
          <w:rPr>
            <w:rFonts w:ascii="Times New Roman" w:hAnsi="Times New Roman" w:hint="cs"/>
            <w:spacing w:val="-2"/>
            <w:rtl/>
            <w:rPrChange w:id="6453" w:author="maryam" w:date="2021-09-13T00:51:00Z">
              <w:rPr>
                <w:rFonts w:hint="cs"/>
                <w:sz w:val="24"/>
                <w:rtl/>
              </w:rPr>
            </w:rPrChange>
          </w:rPr>
          <w:t>قرار</w:t>
        </w:r>
        <w:r w:rsidRPr="008D6F75">
          <w:rPr>
            <w:rFonts w:ascii="Times New Roman" w:hAnsi="Times New Roman"/>
            <w:spacing w:val="-2"/>
            <w:rtl/>
            <w:rPrChange w:id="6454" w:author="maryam" w:date="2021-09-13T00:51:00Z">
              <w:rPr>
                <w:sz w:val="24"/>
                <w:rtl/>
              </w:rPr>
            </w:rPrChange>
          </w:rPr>
          <w:t xml:space="preserve"> </w:t>
        </w:r>
        <w:r w:rsidRPr="008D6F75">
          <w:rPr>
            <w:rFonts w:ascii="Times New Roman" w:hAnsi="Times New Roman" w:hint="cs"/>
            <w:spacing w:val="-2"/>
            <w:rtl/>
            <w:rPrChange w:id="6455" w:author="maryam" w:date="2021-09-13T00:51:00Z">
              <w:rPr>
                <w:rFonts w:hint="cs"/>
                <w:sz w:val="24"/>
                <w:rtl/>
              </w:rPr>
            </w:rPrChange>
          </w:rPr>
          <w:t>می</w:t>
        </w:r>
        <w:r w:rsidRPr="008D6F75">
          <w:rPr>
            <w:rFonts w:ascii="Times New Roman" w:hAnsi="Times New Roman"/>
            <w:spacing w:val="-2"/>
            <w:rtl/>
            <w:rPrChange w:id="6456" w:author="maryam" w:date="2021-09-13T00:51:00Z">
              <w:rPr>
                <w:sz w:val="24"/>
                <w:rtl/>
              </w:rPr>
            </w:rPrChange>
          </w:rPr>
          <w:softHyphen/>
        </w:r>
        <w:r w:rsidRPr="008D6F75">
          <w:rPr>
            <w:rFonts w:ascii="Times New Roman" w:hAnsi="Times New Roman" w:hint="cs"/>
            <w:spacing w:val="-2"/>
            <w:rtl/>
            <w:rPrChange w:id="6457" w:author="maryam" w:date="2021-09-13T00:51:00Z">
              <w:rPr>
                <w:rFonts w:hint="cs"/>
                <w:sz w:val="24"/>
                <w:rtl/>
              </w:rPr>
            </w:rPrChange>
          </w:rPr>
          <w:t>دهد</w:t>
        </w:r>
        <w:r w:rsidRPr="008D6F75">
          <w:rPr>
            <w:rFonts w:ascii="Times New Roman" w:hAnsi="Times New Roman"/>
            <w:spacing w:val="-2"/>
            <w:rtl/>
            <w:rPrChange w:id="6458" w:author="maryam" w:date="2021-09-13T00:51:00Z">
              <w:rPr>
                <w:sz w:val="24"/>
                <w:rtl/>
              </w:rPr>
            </w:rPrChange>
          </w:rPr>
          <w:t>. فتح</w:t>
        </w:r>
        <w:r w:rsidRPr="008D6F75">
          <w:rPr>
            <w:rFonts w:ascii="Times New Roman" w:hAnsi="Times New Roman" w:hint="cs"/>
            <w:spacing w:val="-2"/>
            <w:rtl/>
            <w:rPrChange w:id="6459" w:author="maryam" w:date="2021-09-13T00:51:00Z">
              <w:rPr>
                <w:rFonts w:hint="cs"/>
                <w:sz w:val="24"/>
                <w:rtl/>
              </w:rPr>
            </w:rPrChange>
          </w:rPr>
          <w:t>یان</w:t>
        </w:r>
        <w:r w:rsidRPr="008D6F75">
          <w:rPr>
            <w:rFonts w:ascii="Times New Roman" w:hAnsi="Times New Roman"/>
            <w:spacing w:val="-2"/>
            <w:rtl/>
            <w:rPrChange w:id="6460" w:author="maryam" w:date="2021-09-13T00:51:00Z">
              <w:rPr>
                <w:sz w:val="24"/>
                <w:rtl/>
              </w:rPr>
            </w:rPrChange>
          </w:rPr>
          <w:t xml:space="preserve"> و همکاران (1393) ن</w:t>
        </w:r>
        <w:r w:rsidRPr="008D6F75">
          <w:rPr>
            <w:rFonts w:ascii="Times New Roman" w:hAnsi="Times New Roman" w:hint="cs"/>
            <w:spacing w:val="-2"/>
            <w:rtl/>
            <w:rPrChange w:id="6461" w:author="maryam" w:date="2021-09-13T00:51:00Z">
              <w:rPr>
                <w:rFonts w:hint="cs"/>
                <w:sz w:val="24"/>
                <w:rtl/>
              </w:rPr>
            </w:rPrChange>
          </w:rPr>
          <w:t>یز</w:t>
        </w:r>
        <w:r w:rsidRPr="008D6F75">
          <w:rPr>
            <w:rFonts w:ascii="Times New Roman" w:hAnsi="Times New Roman"/>
            <w:spacing w:val="-2"/>
            <w:rtl/>
            <w:rPrChange w:id="6462" w:author="maryam" w:date="2021-09-13T00:51:00Z">
              <w:rPr>
                <w:sz w:val="24"/>
                <w:rtl/>
              </w:rPr>
            </w:rPrChange>
          </w:rPr>
          <w:t xml:space="preserve"> ب</w:t>
        </w:r>
        <w:r w:rsidRPr="008D6F75">
          <w:rPr>
            <w:rFonts w:ascii="Times New Roman" w:hAnsi="Times New Roman" w:hint="cs"/>
            <w:spacing w:val="-2"/>
            <w:rtl/>
            <w:rPrChange w:id="6463" w:author="maryam" w:date="2021-09-13T00:51:00Z">
              <w:rPr>
                <w:rFonts w:hint="cs"/>
                <w:sz w:val="24"/>
                <w:rtl/>
              </w:rPr>
            </w:rPrChange>
          </w:rPr>
          <w:t>یان</w:t>
        </w:r>
        <w:r w:rsidRPr="008D6F75">
          <w:rPr>
            <w:rFonts w:ascii="Times New Roman" w:hAnsi="Times New Roman"/>
            <w:spacing w:val="-2"/>
            <w:rtl/>
            <w:rPrChange w:id="6464" w:author="maryam" w:date="2021-09-13T00:51:00Z">
              <w:rPr>
                <w:sz w:val="24"/>
                <w:rtl/>
              </w:rPr>
            </w:rPrChange>
          </w:rPr>
          <w:t xml:space="preserve"> م</w:t>
        </w:r>
        <w:r w:rsidRPr="008D6F75">
          <w:rPr>
            <w:rFonts w:ascii="Times New Roman" w:hAnsi="Times New Roman" w:hint="cs"/>
            <w:spacing w:val="-2"/>
            <w:rtl/>
            <w:rPrChange w:id="6465" w:author="maryam" w:date="2021-09-13T00:51:00Z">
              <w:rPr>
                <w:rFonts w:hint="cs"/>
                <w:sz w:val="24"/>
                <w:rtl/>
              </w:rPr>
            </w:rPrChange>
          </w:rPr>
          <w:t>ی‌کنند؛</w:t>
        </w:r>
        <w:r w:rsidRPr="008D6F75">
          <w:rPr>
            <w:rFonts w:ascii="Times New Roman" w:hAnsi="Times New Roman"/>
            <w:spacing w:val="-2"/>
            <w:rtl/>
            <w:rPrChange w:id="6466" w:author="maryam" w:date="2021-09-13T00:51:00Z">
              <w:rPr>
                <w:sz w:val="24"/>
                <w:rtl/>
              </w:rPr>
            </w:rPrChange>
          </w:rPr>
          <w:t xml:space="preserve"> م</w:t>
        </w:r>
        <w:r w:rsidRPr="008D6F75">
          <w:rPr>
            <w:rFonts w:ascii="Times New Roman" w:hAnsi="Times New Roman" w:hint="cs"/>
            <w:spacing w:val="-2"/>
            <w:rtl/>
            <w:rPrChange w:id="6467" w:author="maryam" w:date="2021-09-13T00:51:00Z">
              <w:rPr>
                <w:rFonts w:hint="cs"/>
                <w:sz w:val="24"/>
                <w:rtl/>
              </w:rPr>
            </w:rPrChange>
          </w:rPr>
          <w:t>یزان</w:t>
        </w:r>
        <w:r w:rsidRPr="008D6F75">
          <w:rPr>
            <w:rFonts w:ascii="Times New Roman" w:hAnsi="Times New Roman"/>
            <w:spacing w:val="-2"/>
            <w:rtl/>
            <w:rPrChange w:id="6468" w:author="maryam" w:date="2021-09-13T00:51:00Z">
              <w:rPr>
                <w:sz w:val="24"/>
                <w:rtl/>
              </w:rPr>
            </w:rPrChange>
          </w:rPr>
          <w:t xml:space="preserve"> تأث</w:t>
        </w:r>
        <w:r w:rsidRPr="008D6F75">
          <w:rPr>
            <w:rFonts w:ascii="Times New Roman" w:hAnsi="Times New Roman" w:hint="cs"/>
            <w:spacing w:val="-2"/>
            <w:rtl/>
            <w:rPrChange w:id="6469" w:author="maryam" w:date="2021-09-13T00:51:00Z">
              <w:rPr>
                <w:rFonts w:hint="cs"/>
                <w:sz w:val="24"/>
                <w:rtl/>
              </w:rPr>
            </w:rPrChange>
          </w:rPr>
          <w:t>یر</w:t>
        </w:r>
        <w:r w:rsidRPr="008D6F75">
          <w:rPr>
            <w:rFonts w:ascii="Times New Roman" w:hAnsi="Times New Roman"/>
            <w:spacing w:val="-2"/>
            <w:rtl/>
            <w:rPrChange w:id="6470" w:author="maryam" w:date="2021-09-13T00:51:00Z">
              <w:rPr>
                <w:sz w:val="24"/>
                <w:rtl/>
              </w:rPr>
            </w:rPrChange>
          </w:rPr>
          <w:t xml:space="preserve"> </w:t>
        </w:r>
      </w:ins>
      <w:ins w:id="6471" w:author="maryam" w:date="2021-09-11T22:07:00Z">
        <w:r w:rsidRPr="008D6F75">
          <w:rPr>
            <w:rFonts w:ascii="Times New Roman" w:hAnsi="Times New Roman"/>
            <w:spacing w:val="-2"/>
            <w:rtl/>
            <w:rPrChange w:id="6472" w:author="maryam" w:date="2021-09-13T00:51:00Z">
              <w:rPr>
                <w:sz w:val="24"/>
                <w:rtl/>
              </w:rPr>
            </w:rPrChange>
          </w:rPr>
          <w:t>به‌کارگ</w:t>
        </w:r>
        <w:r w:rsidRPr="008D6F75">
          <w:rPr>
            <w:rFonts w:ascii="Times New Roman" w:hAnsi="Times New Roman" w:hint="cs"/>
            <w:spacing w:val="-2"/>
            <w:rtl/>
            <w:rPrChange w:id="6473" w:author="maryam" w:date="2021-09-13T00:51:00Z">
              <w:rPr>
                <w:rFonts w:hint="cs"/>
                <w:sz w:val="24"/>
                <w:rtl/>
              </w:rPr>
            </w:rPrChange>
          </w:rPr>
          <w:t>یری</w:t>
        </w:r>
      </w:ins>
      <w:ins w:id="6474" w:author="maryam" w:date="2021-09-10T19:18:00Z">
        <w:r w:rsidRPr="008D6F75">
          <w:rPr>
            <w:rFonts w:ascii="Times New Roman" w:hAnsi="Times New Roman"/>
            <w:spacing w:val="-2"/>
            <w:rtl/>
            <w:rPrChange w:id="6475" w:author="maryam" w:date="2021-09-13T00:51:00Z">
              <w:rPr>
                <w:sz w:val="24"/>
                <w:rtl/>
              </w:rPr>
            </w:rPrChange>
          </w:rPr>
          <w:t xml:space="preserve"> مد</w:t>
        </w:r>
        <w:r w:rsidRPr="008D6F75">
          <w:rPr>
            <w:rFonts w:ascii="Times New Roman" w:hAnsi="Times New Roman" w:hint="cs"/>
            <w:spacing w:val="-2"/>
            <w:rtl/>
            <w:rPrChange w:id="6476" w:author="maryam" w:date="2021-09-13T00:51:00Z">
              <w:rPr>
                <w:rFonts w:hint="cs"/>
                <w:sz w:val="24"/>
                <w:rtl/>
              </w:rPr>
            </w:rPrChange>
          </w:rPr>
          <w:t>یریت</w:t>
        </w:r>
        <w:r w:rsidRPr="008D6F75">
          <w:rPr>
            <w:rFonts w:ascii="Times New Roman" w:hAnsi="Times New Roman"/>
            <w:spacing w:val="-2"/>
            <w:rtl/>
            <w:rPrChange w:id="6477" w:author="maryam" w:date="2021-09-13T00:51:00Z">
              <w:rPr>
                <w:sz w:val="24"/>
                <w:rtl/>
              </w:rPr>
            </w:rPrChange>
          </w:rPr>
          <w:t xml:space="preserve"> دانش باعث بهبود عملکرد سازمان م</w:t>
        </w:r>
        <w:r w:rsidRPr="008D6F75">
          <w:rPr>
            <w:rFonts w:ascii="Times New Roman" w:hAnsi="Times New Roman" w:hint="cs"/>
            <w:spacing w:val="-2"/>
            <w:rtl/>
            <w:rPrChange w:id="6478" w:author="maryam" w:date="2021-09-13T00:51:00Z">
              <w:rPr>
                <w:rFonts w:hint="cs"/>
                <w:sz w:val="24"/>
                <w:rtl/>
              </w:rPr>
            </w:rPrChange>
          </w:rPr>
          <w:t>ی</w:t>
        </w:r>
        <w:r w:rsidRPr="008D6F75">
          <w:rPr>
            <w:rFonts w:ascii="Times New Roman" w:hAnsi="Times New Roman"/>
            <w:spacing w:val="-2"/>
            <w:rtl/>
            <w:rPrChange w:id="6479" w:author="maryam" w:date="2021-09-13T00:51:00Z">
              <w:rPr>
                <w:sz w:val="24"/>
                <w:rtl/>
              </w:rPr>
            </w:rPrChange>
          </w:rPr>
          <w:softHyphen/>
        </w:r>
        <w:r w:rsidRPr="008D6F75">
          <w:rPr>
            <w:rFonts w:ascii="Times New Roman" w:hAnsi="Times New Roman" w:hint="cs"/>
            <w:spacing w:val="-2"/>
            <w:rtl/>
            <w:rPrChange w:id="6480" w:author="maryam" w:date="2021-09-13T00:51:00Z">
              <w:rPr>
                <w:rFonts w:hint="cs"/>
                <w:sz w:val="24"/>
                <w:rtl/>
              </w:rPr>
            </w:rPrChange>
          </w:rPr>
          <w:t>شود</w:t>
        </w:r>
      </w:ins>
      <w:ins w:id="6481" w:author="maryam" w:date="2021-09-13T01:16:00Z">
        <w:r w:rsidRPr="008D6F75">
          <w:rPr>
            <w:rFonts w:ascii="Times New Roman" w:hAnsi="Times New Roman"/>
            <w:spacing w:val="-2"/>
            <w:rtl/>
          </w:rPr>
          <w:t xml:space="preserve">؛ </w:t>
        </w:r>
      </w:ins>
      <w:ins w:id="6482" w:author="maryam" w:date="2021-09-10T19:18:00Z">
        <w:r w:rsidRPr="008D6F75">
          <w:rPr>
            <w:rFonts w:ascii="Times New Roman" w:hAnsi="Times New Roman" w:hint="cs"/>
            <w:spacing w:val="-2"/>
            <w:rtl/>
            <w:rPrChange w:id="6483" w:author="maryam" w:date="2021-09-13T00:51:00Z">
              <w:rPr>
                <w:rFonts w:hint="cs"/>
                <w:sz w:val="24"/>
                <w:rtl/>
              </w:rPr>
            </w:rPrChange>
          </w:rPr>
          <w:t>بنابراین،</w:t>
        </w:r>
        <w:r w:rsidRPr="008D6F75">
          <w:rPr>
            <w:rFonts w:ascii="Times New Roman" w:hAnsi="Times New Roman"/>
            <w:spacing w:val="-2"/>
            <w:rtl/>
            <w:rPrChange w:id="6484" w:author="maryam" w:date="2021-09-13T00:51:00Z">
              <w:rPr>
                <w:sz w:val="24"/>
                <w:rtl/>
              </w:rPr>
            </w:rPrChange>
          </w:rPr>
          <w:t xml:space="preserve"> </w:t>
        </w:r>
        <w:r w:rsidRPr="008D6F75">
          <w:rPr>
            <w:rFonts w:ascii="Times New Roman" w:hAnsi="Times New Roman" w:hint="cs"/>
            <w:spacing w:val="-2"/>
            <w:rtl/>
            <w:rPrChange w:id="6485" w:author="maryam" w:date="2021-09-13T00:51:00Z">
              <w:rPr>
                <w:rFonts w:hint="cs"/>
                <w:sz w:val="24"/>
                <w:rtl/>
              </w:rPr>
            </w:rPrChange>
          </w:rPr>
          <w:t>می</w:t>
        </w:r>
        <w:r w:rsidRPr="008D6F75">
          <w:rPr>
            <w:rFonts w:ascii="Times New Roman" w:hAnsi="Times New Roman"/>
            <w:spacing w:val="-2"/>
            <w:rtl/>
            <w:rPrChange w:id="6486" w:author="maryam" w:date="2021-09-13T00:51:00Z">
              <w:rPr>
                <w:sz w:val="24"/>
                <w:rtl/>
              </w:rPr>
            </w:rPrChange>
          </w:rPr>
          <w:softHyphen/>
        </w:r>
        <w:r w:rsidRPr="008D6F75">
          <w:rPr>
            <w:rFonts w:ascii="Times New Roman" w:hAnsi="Times New Roman" w:hint="cs"/>
            <w:spacing w:val="-2"/>
            <w:rtl/>
            <w:rPrChange w:id="6487" w:author="maryam" w:date="2021-09-13T00:51:00Z">
              <w:rPr>
                <w:rFonts w:hint="cs"/>
                <w:sz w:val="24"/>
                <w:rtl/>
              </w:rPr>
            </w:rPrChange>
          </w:rPr>
          <w:t>توان</w:t>
        </w:r>
        <w:r w:rsidRPr="008D6F75">
          <w:rPr>
            <w:rFonts w:ascii="Times New Roman" w:hAnsi="Times New Roman"/>
            <w:spacing w:val="-2"/>
            <w:rtl/>
            <w:rPrChange w:id="6488" w:author="maryam" w:date="2021-09-13T00:51:00Z">
              <w:rPr>
                <w:sz w:val="24"/>
                <w:rtl/>
              </w:rPr>
            </w:rPrChange>
          </w:rPr>
          <w:t xml:space="preserve"> </w:t>
        </w:r>
        <w:r w:rsidRPr="008D6F75">
          <w:rPr>
            <w:rFonts w:ascii="Times New Roman" w:hAnsi="Times New Roman" w:hint="cs"/>
            <w:spacing w:val="-2"/>
            <w:rtl/>
            <w:rPrChange w:id="6489" w:author="maryam" w:date="2021-09-13T00:51:00Z">
              <w:rPr>
                <w:rFonts w:hint="cs"/>
                <w:sz w:val="24"/>
                <w:rtl/>
              </w:rPr>
            </w:rPrChange>
          </w:rPr>
          <w:t>نتیجه</w:t>
        </w:r>
        <w:r w:rsidRPr="008D6F75">
          <w:rPr>
            <w:rFonts w:ascii="Times New Roman" w:hAnsi="Times New Roman"/>
            <w:spacing w:val="-2"/>
            <w:rtl/>
            <w:rPrChange w:id="6490" w:author="maryam" w:date="2021-09-13T00:51:00Z">
              <w:rPr>
                <w:sz w:val="24"/>
                <w:rtl/>
              </w:rPr>
            </w:rPrChange>
          </w:rPr>
          <w:t xml:space="preserve"> </w:t>
        </w:r>
        <w:r w:rsidRPr="008D6F75">
          <w:rPr>
            <w:rFonts w:ascii="Times New Roman" w:hAnsi="Times New Roman" w:hint="cs"/>
            <w:spacing w:val="-2"/>
            <w:rtl/>
            <w:rPrChange w:id="6491" w:author="maryam" w:date="2021-09-13T00:51:00Z">
              <w:rPr>
                <w:rFonts w:hint="cs"/>
                <w:sz w:val="24"/>
                <w:rtl/>
              </w:rPr>
            </w:rPrChange>
          </w:rPr>
          <w:t>گرفت</w:t>
        </w:r>
        <w:r w:rsidRPr="008D6F75">
          <w:rPr>
            <w:rFonts w:ascii="Times New Roman" w:hAnsi="Times New Roman"/>
            <w:spacing w:val="-2"/>
            <w:rtl/>
            <w:rPrChange w:id="6492" w:author="maryam" w:date="2021-09-13T00:51:00Z">
              <w:rPr>
                <w:sz w:val="24"/>
                <w:rtl/>
              </w:rPr>
            </w:rPrChange>
          </w:rPr>
          <w:t xml:space="preserve"> </w:t>
        </w:r>
        <w:r w:rsidRPr="008D6F75">
          <w:rPr>
            <w:rFonts w:ascii="Times New Roman" w:hAnsi="Times New Roman" w:hint="cs"/>
            <w:spacing w:val="-2"/>
            <w:rtl/>
            <w:rPrChange w:id="6493" w:author="maryam" w:date="2021-09-13T00:51:00Z">
              <w:rPr>
                <w:rFonts w:hint="cs"/>
                <w:sz w:val="24"/>
                <w:rtl/>
              </w:rPr>
            </w:rPrChange>
          </w:rPr>
          <w:t>که</w:t>
        </w:r>
        <w:r w:rsidRPr="008D6F75">
          <w:rPr>
            <w:rFonts w:ascii="Times New Roman" w:hAnsi="Times New Roman"/>
            <w:spacing w:val="-2"/>
            <w:rtl/>
            <w:rPrChange w:id="6494" w:author="maryam" w:date="2021-09-13T00:51:00Z">
              <w:rPr>
                <w:sz w:val="24"/>
                <w:rtl/>
              </w:rPr>
            </w:rPrChange>
          </w:rPr>
          <w:t xml:space="preserve"> </w:t>
        </w:r>
        <w:r w:rsidRPr="008D6F75">
          <w:rPr>
            <w:rFonts w:ascii="Times New Roman" w:hAnsi="Times New Roman" w:hint="cs"/>
            <w:spacing w:val="-2"/>
            <w:rtl/>
            <w:rPrChange w:id="6495" w:author="maryam" w:date="2021-09-13T00:51:00Z">
              <w:rPr>
                <w:rFonts w:hint="cs"/>
                <w:sz w:val="24"/>
                <w:rtl/>
              </w:rPr>
            </w:rPrChange>
          </w:rPr>
          <w:t>بررسی</w:t>
        </w:r>
        <w:r w:rsidRPr="008D6F75">
          <w:rPr>
            <w:rFonts w:ascii="Times New Roman" w:hAnsi="Times New Roman"/>
            <w:spacing w:val="-2"/>
            <w:rtl/>
            <w:rPrChange w:id="6496" w:author="maryam" w:date="2021-09-13T00:51:00Z">
              <w:rPr>
                <w:sz w:val="24"/>
                <w:rtl/>
              </w:rPr>
            </w:rPrChange>
          </w:rPr>
          <w:t xml:space="preserve"> </w:t>
        </w:r>
        <w:r w:rsidRPr="008D6F75">
          <w:rPr>
            <w:rFonts w:ascii="Times New Roman" w:hAnsi="Times New Roman" w:hint="cs"/>
            <w:spacing w:val="-2"/>
            <w:rtl/>
            <w:rPrChange w:id="6497" w:author="maryam" w:date="2021-09-13T00:51:00Z">
              <w:rPr>
                <w:rFonts w:hint="cs"/>
                <w:sz w:val="24"/>
                <w:rtl/>
              </w:rPr>
            </w:rPrChange>
          </w:rPr>
          <w:t>پیشینه</w:t>
        </w:r>
        <w:r w:rsidRPr="008D6F75">
          <w:rPr>
            <w:rFonts w:ascii="Times New Roman" w:hAnsi="Times New Roman"/>
            <w:spacing w:val="-2"/>
            <w:rtl/>
            <w:rPrChange w:id="6498" w:author="maryam" w:date="2021-09-13T00:51:00Z">
              <w:rPr>
                <w:sz w:val="24"/>
                <w:rtl/>
              </w:rPr>
            </w:rPrChange>
          </w:rPr>
          <w:t xml:space="preserve"> </w:t>
        </w:r>
        <w:r w:rsidRPr="008D6F75">
          <w:rPr>
            <w:rFonts w:ascii="Times New Roman" w:hAnsi="Times New Roman" w:hint="cs"/>
            <w:spacing w:val="-2"/>
            <w:rtl/>
            <w:rPrChange w:id="6499" w:author="maryam" w:date="2021-09-13T00:51:00Z">
              <w:rPr>
                <w:rFonts w:hint="cs"/>
                <w:sz w:val="24"/>
                <w:rtl/>
              </w:rPr>
            </w:rPrChange>
          </w:rPr>
          <w:t>ادبیات</w:t>
        </w:r>
        <w:r w:rsidRPr="008D6F75">
          <w:rPr>
            <w:rFonts w:ascii="Times New Roman" w:hAnsi="Times New Roman"/>
            <w:spacing w:val="-2"/>
            <w:rtl/>
            <w:rPrChange w:id="6500" w:author="maryam" w:date="2021-09-13T00:51:00Z">
              <w:rPr>
                <w:sz w:val="24"/>
                <w:rtl/>
              </w:rPr>
            </w:rPrChange>
          </w:rPr>
          <w:t xml:space="preserve"> </w:t>
        </w:r>
        <w:r w:rsidRPr="008D6F75">
          <w:rPr>
            <w:rFonts w:ascii="Times New Roman" w:hAnsi="Times New Roman" w:hint="cs"/>
            <w:spacing w:val="-2"/>
            <w:rtl/>
            <w:rPrChange w:id="6501" w:author="maryam" w:date="2021-09-13T00:51:00Z">
              <w:rPr>
                <w:rFonts w:hint="cs"/>
                <w:sz w:val="24"/>
                <w:rtl/>
              </w:rPr>
            </w:rPrChange>
          </w:rPr>
          <w:t>تا</w:t>
        </w:r>
        <w:r w:rsidRPr="008D6F75">
          <w:rPr>
            <w:rFonts w:ascii="Times New Roman" w:hAnsi="Times New Roman"/>
            <w:spacing w:val="-2"/>
            <w:rtl/>
            <w:rPrChange w:id="6502" w:author="maryam" w:date="2021-09-13T00:51:00Z">
              <w:rPr>
                <w:sz w:val="24"/>
                <w:rtl/>
              </w:rPr>
            </w:rPrChange>
          </w:rPr>
          <w:t xml:space="preserve"> </w:t>
        </w:r>
        <w:r w:rsidRPr="008D6F75">
          <w:rPr>
            <w:rFonts w:ascii="Times New Roman" w:hAnsi="Times New Roman" w:hint="cs"/>
            <w:spacing w:val="-2"/>
            <w:rtl/>
            <w:rPrChange w:id="6503" w:author="maryam" w:date="2021-09-13T00:51:00Z">
              <w:rPr>
                <w:rFonts w:hint="cs"/>
                <w:sz w:val="24"/>
                <w:rtl/>
              </w:rPr>
            </w:rPrChange>
          </w:rPr>
          <w:t>حد</w:t>
        </w:r>
        <w:r w:rsidRPr="008D6F75">
          <w:rPr>
            <w:rFonts w:ascii="Times New Roman" w:hAnsi="Times New Roman"/>
            <w:spacing w:val="-2"/>
            <w:rtl/>
            <w:rPrChange w:id="6504" w:author="maryam" w:date="2021-09-13T00:51:00Z">
              <w:rPr>
                <w:sz w:val="24"/>
                <w:rtl/>
              </w:rPr>
            </w:rPrChange>
          </w:rPr>
          <w:t xml:space="preserve"> </w:t>
        </w:r>
        <w:r w:rsidRPr="008D6F75">
          <w:rPr>
            <w:rFonts w:ascii="Times New Roman" w:hAnsi="Times New Roman" w:hint="cs"/>
            <w:spacing w:val="-2"/>
            <w:rtl/>
            <w:rPrChange w:id="6505" w:author="maryam" w:date="2021-09-13T00:51:00Z">
              <w:rPr>
                <w:rFonts w:hint="cs"/>
                <w:sz w:val="24"/>
                <w:rtl/>
              </w:rPr>
            </w:rPrChange>
          </w:rPr>
          <w:t>زیادی</w:t>
        </w:r>
        <w:r w:rsidRPr="008D6F75">
          <w:rPr>
            <w:rFonts w:ascii="Times New Roman" w:hAnsi="Times New Roman"/>
            <w:spacing w:val="-2"/>
            <w:rtl/>
            <w:rPrChange w:id="6506" w:author="maryam" w:date="2021-09-13T00:51:00Z">
              <w:rPr>
                <w:sz w:val="24"/>
                <w:rtl/>
              </w:rPr>
            </w:rPrChange>
          </w:rPr>
          <w:t xml:space="preserve"> </w:t>
        </w:r>
        <w:r w:rsidRPr="008D6F75">
          <w:rPr>
            <w:rFonts w:ascii="Times New Roman" w:hAnsi="Times New Roman" w:hint="cs"/>
            <w:spacing w:val="-2"/>
            <w:rtl/>
            <w:rPrChange w:id="6507" w:author="maryam" w:date="2021-09-13T00:51:00Z">
              <w:rPr>
                <w:rFonts w:hint="cs"/>
                <w:sz w:val="24"/>
                <w:rtl/>
              </w:rPr>
            </w:rPrChange>
          </w:rPr>
          <w:t>از</w:t>
        </w:r>
        <w:r w:rsidRPr="008D6F75">
          <w:rPr>
            <w:rFonts w:ascii="Times New Roman" w:hAnsi="Times New Roman"/>
            <w:spacing w:val="-2"/>
            <w:rtl/>
            <w:rPrChange w:id="6508" w:author="maryam" w:date="2021-09-13T00:51:00Z">
              <w:rPr>
                <w:sz w:val="24"/>
                <w:rtl/>
              </w:rPr>
            </w:rPrChange>
          </w:rPr>
          <w:t xml:space="preserve"> </w:t>
        </w:r>
        <w:r w:rsidRPr="008D6F75">
          <w:rPr>
            <w:rFonts w:ascii="Times New Roman" w:hAnsi="Times New Roman" w:hint="cs"/>
            <w:spacing w:val="-2"/>
            <w:rtl/>
            <w:rPrChange w:id="6509" w:author="maryam" w:date="2021-09-13T00:51:00Z">
              <w:rPr>
                <w:rFonts w:hint="cs"/>
                <w:sz w:val="24"/>
                <w:rtl/>
              </w:rPr>
            </w:rPrChange>
          </w:rPr>
          <w:t>این</w:t>
        </w:r>
        <w:r w:rsidRPr="008D6F75">
          <w:rPr>
            <w:rFonts w:ascii="Times New Roman" w:hAnsi="Times New Roman"/>
            <w:spacing w:val="-2"/>
            <w:rtl/>
            <w:rPrChange w:id="6510" w:author="maryam" w:date="2021-09-13T00:51:00Z">
              <w:rPr>
                <w:sz w:val="24"/>
                <w:rtl/>
              </w:rPr>
            </w:rPrChange>
          </w:rPr>
          <w:t xml:space="preserve"> </w:t>
        </w:r>
        <w:r w:rsidRPr="008D6F75">
          <w:rPr>
            <w:rFonts w:ascii="Times New Roman" w:hAnsi="Times New Roman" w:hint="cs"/>
            <w:spacing w:val="-2"/>
            <w:rtl/>
            <w:rPrChange w:id="6511" w:author="maryam" w:date="2021-09-13T00:51:00Z">
              <w:rPr>
                <w:rFonts w:hint="cs"/>
                <w:sz w:val="24"/>
                <w:rtl/>
              </w:rPr>
            </w:rPrChange>
          </w:rPr>
          <w:t>ایده</w:t>
        </w:r>
        <w:r w:rsidRPr="008D6F75">
          <w:rPr>
            <w:rFonts w:ascii="Times New Roman" w:hAnsi="Times New Roman"/>
            <w:spacing w:val="-2"/>
            <w:rtl/>
            <w:rPrChange w:id="6512" w:author="maryam" w:date="2021-09-13T00:51:00Z">
              <w:rPr>
                <w:sz w:val="24"/>
                <w:rtl/>
              </w:rPr>
            </w:rPrChange>
          </w:rPr>
          <w:t xml:space="preserve"> </w:t>
        </w:r>
        <w:r w:rsidRPr="008D6F75">
          <w:rPr>
            <w:rFonts w:ascii="Times New Roman" w:hAnsi="Times New Roman" w:hint="cs"/>
            <w:spacing w:val="-2"/>
            <w:rtl/>
            <w:rPrChange w:id="6513" w:author="maryam" w:date="2021-09-13T00:51:00Z">
              <w:rPr>
                <w:rFonts w:hint="cs"/>
                <w:sz w:val="24"/>
                <w:rtl/>
              </w:rPr>
            </w:rPrChange>
          </w:rPr>
          <w:t>حمایت</w:t>
        </w:r>
        <w:r w:rsidRPr="008D6F75">
          <w:rPr>
            <w:rFonts w:ascii="Times New Roman" w:hAnsi="Times New Roman"/>
            <w:spacing w:val="-2"/>
            <w:rtl/>
            <w:rPrChange w:id="6514" w:author="maryam" w:date="2021-09-13T00:51:00Z">
              <w:rPr>
                <w:sz w:val="24"/>
                <w:rtl/>
              </w:rPr>
            </w:rPrChange>
          </w:rPr>
          <w:t xml:space="preserve"> </w:t>
        </w:r>
        <w:r w:rsidRPr="008D6F75">
          <w:rPr>
            <w:rFonts w:ascii="Times New Roman" w:hAnsi="Times New Roman" w:hint="cs"/>
            <w:spacing w:val="-2"/>
            <w:rtl/>
            <w:rPrChange w:id="6515" w:author="maryam" w:date="2021-09-13T00:51:00Z">
              <w:rPr>
                <w:rFonts w:hint="cs"/>
                <w:sz w:val="24"/>
                <w:rtl/>
              </w:rPr>
            </w:rPrChange>
          </w:rPr>
          <w:t>می</w:t>
        </w:r>
        <w:r w:rsidRPr="008D6F75">
          <w:rPr>
            <w:rFonts w:ascii="Times New Roman" w:hAnsi="Times New Roman"/>
            <w:spacing w:val="-2"/>
            <w:rtl/>
            <w:rPrChange w:id="6516" w:author="maryam" w:date="2021-09-13T00:51:00Z">
              <w:rPr>
                <w:sz w:val="24"/>
                <w:rtl/>
              </w:rPr>
            </w:rPrChange>
          </w:rPr>
          <w:softHyphen/>
        </w:r>
        <w:r w:rsidRPr="008D6F75">
          <w:rPr>
            <w:rFonts w:ascii="Times New Roman" w:hAnsi="Times New Roman" w:hint="cs"/>
            <w:spacing w:val="-2"/>
            <w:rtl/>
            <w:rPrChange w:id="6517" w:author="maryam" w:date="2021-09-13T00:51:00Z">
              <w:rPr>
                <w:rFonts w:hint="cs"/>
                <w:sz w:val="24"/>
                <w:rtl/>
              </w:rPr>
            </w:rPrChange>
          </w:rPr>
          <w:t>کنند</w:t>
        </w:r>
      </w:ins>
      <w:ins w:id="6518" w:author="maryam" w:date="2021-09-13T01:16:00Z">
        <w:r w:rsidRPr="008D6F75">
          <w:rPr>
            <w:rFonts w:ascii="Times New Roman" w:hAnsi="Times New Roman"/>
            <w:spacing w:val="-2"/>
            <w:rtl/>
          </w:rPr>
          <w:t xml:space="preserve"> </w:t>
        </w:r>
      </w:ins>
      <w:ins w:id="6519" w:author="maryam" w:date="2021-09-10T19:18:00Z">
        <w:r w:rsidRPr="008D6F75">
          <w:rPr>
            <w:rFonts w:ascii="Times New Roman" w:hAnsi="Times New Roman" w:hint="cs"/>
            <w:spacing w:val="-2"/>
            <w:rtl/>
            <w:rPrChange w:id="6520" w:author="maryam" w:date="2021-09-13T00:51:00Z">
              <w:rPr>
                <w:rFonts w:hint="cs"/>
                <w:sz w:val="24"/>
                <w:rtl/>
              </w:rPr>
            </w:rPrChange>
          </w:rPr>
          <w:t>که</w:t>
        </w:r>
        <w:r w:rsidRPr="008D6F75">
          <w:rPr>
            <w:rFonts w:ascii="Times New Roman" w:hAnsi="Times New Roman"/>
            <w:spacing w:val="-2"/>
            <w:rtl/>
            <w:rPrChange w:id="6521" w:author="maryam" w:date="2021-09-13T00:51:00Z">
              <w:rPr>
                <w:sz w:val="24"/>
                <w:rtl/>
              </w:rPr>
            </w:rPrChange>
          </w:rPr>
          <w:t xml:space="preserve"> </w:t>
        </w:r>
        <w:r w:rsidRPr="008D6F75">
          <w:rPr>
            <w:rFonts w:ascii="Times New Roman" w:hAnsi="Times New Roman" w:hint="cs"/>
            <w:spacing w:val="-2"/>
            <w:rtl/>
            <w:rPrChange w:id="6522" w:author="maryam" w:date="2021-09-13T00:51:00Z">
              <w:rPr>
                <w:rFonts w:hint="cs"/>
                <w:sz w:val="24"/>
                <w:rtl/>
              </w:rPr>
            </w:rPrChange>
          </w:rPr>
          <w:t>اجرا</w:t>
        </w:r>
        <w:r w:rsidRPr="008D6F75">
          <w:rPr>
            <w:rFonts w:ascii="Times New Roman" w:hAnsi="Times New Roman"/>
            <w:spacing w:val="-2"/>
            <w:rtl/>
            <w:rPrChange w:id="6523" w:author="maryam" w:date="2021-09-13T00:51:00Z">
              <w:rPr>
                <w:sz w:val="24"/>
                <w:rtl/>
              </w:rPr>
            </w:rPrChange>
          </w:rPr>
          <w:t xml:space="preserve"> </w:t>
        </w:r>
        <w:r w:rsidRPr="008D6F75">
          <w:rPr>
            <w:rFonts w:ascii="Times New Roman" w:hAnsi="Times New Roman" w:hint="cs"/>
            <w:spacing w:val="-2"/>
            <w:rtl/>
            <w:rPrChange w:id="6524" w:author="maryam" w:date="2021-09-13T00:51:00Z">
              <w:rPr>
                <w:rFonts w:hint="cs"/>
                <w:sz w:val="24"/>
                <w:rtl/>
              </w:rPr>
            </w:rPrChange>
          </w:rPr>
          <w:t>و</w:t>
        </w:r>
        <w:r w:rsidRPr="008D6F75">
          <w:rPr>
            <w:rFonts w:ascii="Times New Roman" w:hAnsi="Times New Roman"/>
            <w:spacing w:val="-2"/>
            <w:rtl/>
            <w:rPrChange w:id="6525" w:author="maryam" w:date="2021-09-13T00:51:00Z">
              <w:rPr>
                <w:sz w:val="24"/>
                <w:rtl/>
              </w:rPr>
            </w:rPrChange>
          </w:rPr>
          <w:t xml:space="preserve"> </w:t>
        </w:r>
      </w:ins>
      <w:ins w:id="6526" w:author="maryam" w:date="2021-09-11T22:07:00Z">
        <w:r w:rsidRPr="008D6F75">
          <w:rPr>
            <w:rFonts w:ascii="Times New Roman" w:hAnsi="Times New Roman"/>
            <w:spacing w:val="-2"/>
            <w:rtl/>
            <w:rPrChange w:id="6527" w:author="maryam" w:date="2021-09-13T00:51:00Z">
              <w:rPr>
                <w:sz w:val="24"/>
                <w:rtl/>
              </w:rPr>
            </w:rPrChange>
          </w:rPr>
          <w:t>به‌کارگ</w:t>
        </w:r>
        <w:r w:rsidRPr="008D6F75">
          <w:rPr>
            <w:rFonts w:ascii="Times New Roman" w:hAnsi="Times New Roman" w:hint="cs"/>
            <w:spacing w:val="-2"/>
            <w:rtl/>
            <w:rPrChange w:id="6528" w:author="maryam" w:date="2021-09-13T00:51:00Z">
              <w:rPr>
                <w:rFonts w:hint="cs"/>
                <w:sz w:val="24"/>
                <w:rtl/>
              </w:rPr>
            </w:rPrChange>
          </w:rPr>
          <w:t>یری</w:t>
        </w:r>
      </w:ins>
      <w:ins w:id="6529" w:author="maryam" w:date="2021-09-10T19:18:00Z">
        <w:r w:rsidRPr="008D6F75">
          <w:rPr>
            <w:rFonts w:ascii="Times New Roman" w:hAnsi="Times New Roman"/>
            <w:spacing w:val="-2"/>
            <w:rtl/>
            <w:rPrChange w:id="6530" w:author="maryam" w:date="2021-09-13T00:51:00Z">
              <w:rPr>
                <w:sz w:val="24"/>
                <w:rtl/>
              </w:rPr>
            </w:rPrChange>
          </w:rPr>
          <w:t xml:space="preserve"> درست از فرآ</w:t>
        </w:r>
        <w:r w:rsidRPr="008D6F75">
          <w:rPr>
            <w:rFonts w:ascii="Times New Roman" w:hAnsi="Times New Roman" w:hint="cs"/>
            <w:spacing w:val="-2"/>
            <w:rtl/>
            <w:rPrChange w:id="6531" w:author="maryam" w:date="2021-09-13T00:51:00Z">
              <w:rPr>
                <w:rFonts w:hint="cs"/>
                <w:sz w:val="24"/>
                <w:rtl/>
              </w:rPr>
            </w:rPrChange>
          </w:rPr>
          <w:t>یندهای</w:t>
        </w:r>
        <w:r w:rsidRPr="008D6F75">
          <w:rPr>
            <w:rFonts w:ascii="Times New Roman" w:hAnsi="Times New Roman"/>
            <w:spacing w:val="-2"/>
            <w:rtl/>
            <w:rPrChange w:id="6532" w:author="maryam" w:date="2021-09-13T00:51:00Z">
              <w:rPr>
                <w:sz w:val="24"/>
                <w:rtl/>
              </w:rPr>
            </w:rPrChange>
          </w:rPr>
          <w:t xml:space="preserve"> مد</w:t>
        </w:r>
        <w:r w:rsidRPr="008D6F75">
          <w:rPr>
            <w:rFonts w:ascii="Times New Roman" w:hAnsi="Times New Roman" w:hint="cs"/>
            <w:spacing w:val="-2"/>
            <w:rtl/>
            <w:rPrChange w:id="6533" w:author="maryam" w:date="2021-09-13T00:51:00Z">
              <w:rPr>
                <w:rFonts w:hint="cs"/>
                <w:sz w:val="24"/>
                <w:rtl/>
              </w:rPr>
            </w:rPrChange>
          </w:rPr>
          <w:t>یریت</w:t>
        </w:r>
        <w:r w:rsidRPr="008D6F75">
          <w:rPr>
            <w:rFonts w:ascii="Times New Roman" w:hAnsi="Times New Roman"/>
            <w:spacing w:val="-2"/>
            <w:rtl/>
            <w:rPrChange w:id="6534" w:author="maryam" w:date="2021-09-13T00:51:00Z">
              <w:rPr>
                <w:sz w:val="24"/>
                <w:rtl/>
              </w:rPr>
            </w:rPrChange>
          </w:rPr>
          <w:t xml:space="preserve"> </w:t>
        </w:r>
        <w:r w:rsidRPr="008D6F75">
          <w:rPr>
            <w:rFonts w:ascii="Times New Roman" w:hAnsi="Times New Roman" w:hint="cs"/>
            <w:spacing w:val="-2"/>
            <w:rtl/>
            <w:rPrChange w:id="6535" w:author="maryam" w:date="2021-09-13T00:51:00Z">
              <w:rPr>
                <w:rFonts w:hint="cs"/>
                <w:sz w:val="24"/>
                <w:rtl/>
              </w:rPr>
            </w:rPrChange>
          </w:rPr>
          <w:t>دانش،</w:t>
        </w:r>
        <w:r w:rsidRPr="008D6F75">
          <w:rPr>
            <w:rFonts w:ascii="Times New Roman" w:hAnsi="Times New Roman"/>
            <w:spacing w:val="-2"/>
            <w:rtl/>
            <w:rPrChange w:id="6536" w:author="maryam" w:date="2021-09-13T00:51:00Z">
              <w:rPr>
                <w:sz w:val="24"/>
                <w:rtl/>
              </w:rPr>
            </w:rPrChange>
          </w:rPr>
          <w:t xml:space="preserve"> </w:t>
        </w:r>
        <w:r w:rsidRPr="008D6F75">
          <w:rPr>
            <w:rFonts w:ascii="Times New Roman" w:hAnsi="Times New Roman" w:hint="cs"/>
            <w:spacing w:val="-2"/>
            <w:rtl/>
            <w:rPrChange w:id="6537" w:author="maryam" w:date="2021-09-13T00:51:00Z">
              <w:rPr>
                <w:rFonts w:hint="cs"/>
                <w:sz w:val="24"/>
                <w:rtl/>
              </w:rPr>
            </w:rPrChange>
          </w:rPr>
          <w:t>می</w:t>
        </w:r>
        <w:r w:rsidRPr="008D6F75">
          <w:rPr>
            <w:rFonts w:ascii="Times New Roman" w:hAnsi="Times New Roman"/>
            <w:spacing w:val="-2"/>
            <w:rtl/>
            <w:rPrChange w:id="6538" w:author="maryam" w:date="2021-09-13T00:51:00Z">
              <w:rPr>
                <w:sz w:val="24"/>
                <w:rtl/>
              </w:rPr>
            </w:rPrChange>
          </w:rPr>
          <w:softHyphen/>
        </w:r>
        <w:r w:rsidRPr="008D6F75">
          <w:rPr>
            <w:rFonts w:ascii="Times New Roman" w:hAnsi="Times New Roman" w:hint="cs"/>
            <w:spacing w:val="-2"/>
            <w:rtl/>
            <w:rPrChange w:id="6539" w:author="maryam" w:date="2021-09-13T00:51:00Z">
              <w:rPr>
                <w:rFonts w:hint="cs"/>
                <w:sz w:val="24"/>
                <w:rtl/>
              </w:rPr>
            </w:rPrChange>
          </w:rPr>
          <w:t>تواند</w:t>
        </w:r>
        <w:r w:rsidRPr="008D6F75">
          <w:rPr>
            <w:rFonts w:ascii="Times New Roman" w:hAnsi="Times New Roman"/>
            <w:spacing w:val="-2"/>
            <w:rtl/>
            <w:rPrChange w:id="6540" w:author="maryam" w:date="2021-09-13T00:51:00Z">
              <w:rPr>
                <w:sz w:val="24"/>
                <w:rtl/>
              </w:rPr>
            </w:rPrChange>
          </w:rPr>
          <w:t xml:space="preserve"> </w:t>
        </w:r>
        <w:r w:rsidRPr="008D6F75">
          <w:rPr>
            <w:rFonts w:ascii="Times New Roman" w:hAnsi="Times New Roman" w:hint="cs"/>
            <w:spacing w:val="-2"/>
            <w:rtl/>
            <w:rPrChange w:id="6541" w:author="maryam" w:date="2021-09-13T00:51:00Z">
              <w:rPr>
                <w:rFonts w:hint="cs"/>
                <w:sz w:val="24"/>
                <w:rtl/>
              </w:rPr>
            </w:rPrChange>
          </w:rPr>
          <w:t>تأثیر</w:t>
        </w:r>
        <w:r w:rsidRPr="008D6F75">
          <w:rPr>
            <w:rFonts w:ascii="Times New Roman" w:hAnsi="Times New Roman"/>
            <w:spacing w:val="-2"/>
            <w:rtl/>
            <w:rPrChange w:id="6542" w:author="maryam" w:date="2021-09-13T00:51:00Z">
              <w:rPr>
                <w:sz w:val="24"/>
                <w:rtl/>
              </w:rPr>
            </w:rPrChange>
          </w:rPr>
          <w:t xml:space="preserve"> </w:t>
        </w:r>
        <w:r w:rsidRPr="008D6F75">
          <w:rPr>
            <w:rFonts w:ascii="Times New Roman" w:hAnsi="Times New Roman" w:hint="cs"/>
            <w:spacing w:val="-2"/>
            <w:rtl/>
            <w:rPrChange w:id="6543" w:author="maryam" w:date="2021-09-13T00:51:00Z">
              <w:rPr>
                <w:rFonts w:hint="cs"/>
                <w:sz w:val="24"/>
                <w:rtl/>
              </w:rPr>
            </w:rPrChange>
          </w:rPr>
          <w:t>مثبتی</w:t>
        </w:r>
        <w:r w:rsidRPr="008D6F75">
          <w:rPr>
            <w:rFonts w:ascii="Times New Roman" w:hAnsi="Times New Roman"/>
            <w:spacing w:val="-2"/>
            <w:rtl/>
            <w:rPrChange w:id="6544" w:author="maryam" w:date="2021-09-13T00:51:00Z">
              <w:rPr>
                <w:sz w:val="24"/>
                <w:rtl/>
              </w:rPr>
            </w:rPrChange>
          </w:rPr>
          <w:t xml:space="preserve"> </w:t>
        </w:r>
        <w:r w:rsidRPr="008D6F75">
          <w:rPr>
            <w:rFonts w:ascii="Times New Roman" w:hAnsi="Times New Roman" w:hint="cs"/>
            <w:spacing w:val="-2"/>
            <w:rtl/>
            <w:rPrChange w:id="6545" w:author="maryam" w:date="2021-09-13T00:51:00Z">
              <w:rPr>
                <w:rFonts w:hint="cs"/>
                <w:sz w:val="24"/>
                <w:rtl/>
              </w:rPr>
            </w:rPrChange>
          </w:rPr>
          <w:t>بر</w:t>
        </w:r>
        <w:r w:rsidRPr="008D6F75">
          <w:rPr>
            <w:rFonts w:ascii="Times New Roman" w:hAnsi="Times New Roman"/>
            <w:spacing w:val="-2"/>
            <w:rtl/>
            <w:rPrChange w:id="6546" w:author="maryam" w:date="2021-09-13T00:51:00Z">
              <w:rPr>
                <w:sz w:val="24"/>
                <w:rtl/>
              </w:rPr>
            </w:rPrChange>
          </w:rPr>
          <w:t xml:space="preserve"> </w:t>
        </w:r>
        <w:r w:rsidRPr="008D6F75">
          <w:rPr>
            <w:rFonts w:ascii="Times New Roman" w:hAnsi="Times New Roman" w:hint="cs"/>
            <w:spacing w:val="-2"/>
            <w:rtl/>
            <w:rPrChange w:id="6547" w:author="maryam" w:date="2021-09-13T00:51:00Z">
              <w:rPr>
                <w:rFonts w:hint="cs"/>
                <w:sz w:val="24"/>
                <w:rtl/>
              </w:rPr>
            </w:rPrChange>
          </w:rPr>
          <w:t>عملکرد</w:t>
        </w:r>
        <w:r w:rsidRPr="008D6F75">
          <w:rPr>
            <w:rFonts w:ascii="Times New Roman" w:hAnsi="Times New Roman"/>
            <w:spacing w:val="-2"/>
            <w:rtl/>
            <w:rPrChange w:id="6548" w:author="maryam" w:date="2021-09-13T00:51:00Z">
              <w:rPr>
                <w:sz w:val="24"/>
                <w:rtl/>
              </w:rPr>
            </w:rPrChange>
          </w:rPr>
          <w:t xml:space="preserve"> </w:t>
        </w:r>
        <w:r w:rsidRPr="008D6F75">
          <w:rPr>
            <w:rFonts w:ascii="Times New Roman" w:hAnsi="Times New Roman" w:hint="cs"/>
            <w:spacing w:val="-2"/>
            <w:rtl/>
            <w:rPrChange w:id="6549" w:author="maryam" w:date="2021-09-13T00:51:00Z">
              <w:rPr>
                <w:rFonts w:hint="cs"/>
                <w:sz w:val="24"/>
                <w:rtl/>
              </w:rPr>
            </w:rPrChange>
          </w:rPr>
          <w:t>سازمان</w:t>
        </w:r>
        <w:r w:rsidRPr="008D6F75">
          <w:rPr>
            <w:rFonts w:ascii="Times New Roman" w:hAnsi="Times New Roman"/>
            <w:spacing w:val="-2"/>
            <w:rtl/>
            <w:rPrChange w:id="6550" w:author="maryam" w:date="2021-09-13T00:51:00Z">
              <w:rPr>
                <w:sz w:val="24"/>
                <w:rtl/>
              </w:rPr>
            </w:rPrChange>
          </w:rPr>
          <w:t xml:space="preserve"> </w:t>
        </w:r>
        <w:r w:rsidRPr="008D6F75">
          <w:rPr>
            <w:rFonts w:ascii="Times New Roman" w:hAnsi="Times New Roman" w:hint="cs"/>
            <w:spacing w:val="-2"/>
            <w:rtl/>
            <w:rPrChange w:id="6551" w:author="maryam" w:date="2021-09-13T00:51:00Z">
              <w:rPr>
                <w:rFonts w:hint="cs"/>
                <w:sz w:val="24"/>
                <w:rtl/>
              </w:rPr>
            </w:rPrChange>
          </w:rPr>
          <w:t>داشته</w:t>
        </w:r>
        <w:r w:rsidRPr="008D6F75">
          <w:rPr>
            <w:rFonts w:ascii="Times New Roman" w:hAnsi="Times New Roman"/>
            <w:spacing w:val="-2"/>
            <w:rtl/>
            <w:rPrChange w:id="6552" w:author="maryam" w:date="2021-09-13T00:51:00Z">
              <w:rPr>
                <w:sz w:val="24"/>
                <w:rtl/>
              </w:rPr>
            </w:rPrChange>
          </w:rPr>
          <w:t xml:space="preserve"> </w:t>
        </w:r>
        <w:r w:rsidRPr="008D6F75">
          <w:rPr>
            <w:rFonts w:ascii="Times New Roman" w:hAnsi="Times New Roman" w:hint="cs"/>
            <w:spacing w:val="-2"/>
            <w:rtl/>
            <w:rPrChange w:id="6553" w:author="maryam" w:date="2021-09-13T00:51:00Z">
              <w:rPr>
                <w:rFonts w:hint="cs"/>
                <w:sz w:val="24"/>
                <w:rtl/>
              </w:rPr>
            </w:rPrChange>
          </w:rPr>
          <w:t>باشد</w:t>
        </w:r>
        <w:r w:rsidRPr="008D6F75">
          <w:rPr>
            <w:rFonts w:ascii="Times New Roman" w:hAnsi="Times New Roman"/>
            <w:spacing w:val="-2"/>
            <w:rtl/>
            <w:rPrChange w:id="6554" w:author="maryam" w:date="2021-09-13T00:51:00Z">
              <w:rPr>
                <w:sz w:val="24"/>
                <w:rtl/>
              </w:rPr>
            </w:rPrChange>
          </w:rPr>
          <w:t>.</w:t>
        </w:r>
      </w:ins>
    </w:p>
    <w:p w14:paraId="19D8FFC3" w14:textId="7B68FDC9" w:rsidR="00C263DF" w:rsidRPr="00C51572" w:rsidRDefault="00C263DF" w:rsidP="00C263DF">
      <w:pPr>
        <w:spacing w:after="0" w:line="240" w:lineRule="auto"/>
        <w:rPr>
          <w:ins w:id="6555" w:author="maryam" w:date="2021-09-10T19:18:00Z"/>
          <w:rFonts w:ascii="Times New Roman" w:hAnsi="Times New Roman"/>
          <w:b/>
          <w:bCs/>
          <w:rtl/>
          <w:rPrChange w:id="6556" w:author="maryam" w:date="2021-09-13T00:51:00Z">
            <w:rPr>
              <w:ins w:id="6557" w:author="maryam" w:date="2021-09-10T19:18:00Z"/>
              <w:b/>
              <w:bCs/>
              <w:sz w:val="24"/>
              <w:rtl/>
            </w:rPr>
          </w:rPrChange>
        </w:rPr>
      </w:pPr>
      <w:ins w:id="6558" w:author="maryam" w:date="2021-09-10T19:18:00Z">
        <w:r w:rsidRPr="00C51572">
          <w:rPr>
            <w:rFonts w:ascii="Times New Roman" w:hAnsi="Times New Roman"/>
            <w:b/>
            <w:bCs/>
            <w:rtl/>
            <w:rPrChange w:id="6559" w:author="maryam" w:date="2021-09-13T00:51:00Z">
              <w:rPr>
                <w:b/>
                <w:bCs/>
                <w:sz w:val="24"/>
                <w:rtl/>
              </w:rPr>
            </w:rPrChange>
          </w:rPr>
          <w:t>2-2</w:t>
        </w:r>
      </w:ins>
      <w:r w:rsidR="008D6F75">
        <w:rPr>
          <w:rFonts w:ascii="Times New Roman" w:hAnsi="Times New Roman" w:hint="cs"/>
          <w:b/>
          <w:bCs/>
          <w:rtl/>
        </w:rPr>
        <w:t xml:space="preserve"> </w:t>
      </w:r>
      <w:ins w:id="6560" w:author="maryam" w:date="2021-09-10T19:18:00Z">
        <w:r w:rsidRPr="00C51572">
          <w:rPr>
            <w:rFonts w:ascii="Times New Roman" w:hAnsi="Times New Roman" w:hint="cs"/>
            <w:b/>
            <w:bCs/>
            <w:rtl/>
            <w:rPrChange w:id="6561" w:author="maryam" w:date="2021-09-13T00:51:00Z">
              <w:rPr>
                <w:rFonts w:hint="cs"/>
                <w:b/>
                <w:bCs/>
                <w:sz w:val="24"/>
                <w:rtl/>
              </w:rPr>
            </w:rPrChange>
          </w:rPr>
          <w:t>مدیریت</w:t>
        </w:r>
        <w:r w:rsidRPr="00C51572">
          <w:rPr>
            <w:rFonts w:ascii="Times New Roman" w:hAnsi="Times New Roman"/>
            <w:b/>
            <w:bCs/>
            <w:rtl/>
            <w:rPrChange w:id="6562" w:author="maryam" w:date="2021-09-13T00:51:00Z">
              <w:rPr>
                <w:b/>
                <w:bCs/>
                <w:sz w:val="24"/>
                <w:rtl/>
              </w:rPr>
            </w:rPrChange>
          </w:rPr>
          <w:t xml:space="preserve"> </w:t>
        </w:r>
        <w:r w:rsidRPr="00C51572">
          <w:rPr>
            <w:rFonts w:ascii="Times New Roman" w:hAnsi="Times New Roman" w:hint="cs"/>
            <w:b/>
            <w:bCs/>
            <w:rtl/>
            <w:rPrChange w:id="6563" w:author="maryam" w:date="2021-09-13T00:51:00Z">
              <w:rPr>
                <w:rFonts w:hint="cs"/>
                <w:b/>
                <w:bCs/>
                <w:sz w:val="24"/>
                <w:rtl/>
              </w:rPr>
            </w:rPrChange>
          </w:rPr>
          <w:t>راهبردی</w:t>
        </w:r>
        <w:r w:rsidRPr="00C51572">
          <w:rPr>
            <w:rFonts w:ascii="Times New Roman" w:hAnsi="Times New Roman"/>
            <w:b/>
            <w:bCs/>
            <w:rtl/>
            <w:rPrChange w:id="6564" w:author="maryam" w:date="2021-09-13T00:51:00Z">
              <w:rPr>
                <w:b/>
                <w:bCs/>
                <w:sz w:val="24"/>
                <w:rtl/>
              </w:rPr>
            </w:rPrChange>
          </w:rPr>
          <w:t xml:space="preserve"> </w:t>
        </w:r>
        <w:r w:rsidRPr="00C51572">
          <w:rPr>
            <w:rFonts w:ascii="Times New Roman" w:hAnsi="Times New Roman" w:hint="cs"/>
            <w:b/>
            <w:bCs/>
            <w:rtl/>
            <w:rPrChange w:id="6565" w:author="maryam" w:date="2021-09-13T00:51:00Z">
              <w:rPr>
                <w:rFonts w:hint="cs"/>
                <w:b/>
                <w:bCs/>
                <w:sz w:val="24"/>
                <w:rtl/>
              </w:rPr>
            </w:rPrChange>
          </w:rPr>
          <w:t>منابع</w:t>
        </w:r>
        <w:r w:rsidRPr="00C51572">
          <w:rPr>
            <w:rFonts w:ascii="Times New Roman" w:hAnsi="Times New Roman"/>
            <w:b/>
            <w:bCs/>
            <w:rtl/>
            <w:rPrChange w:id="6566" w:author="maryam" w:date="2021-09-13T00:51:00Z">
              <w:rPr>
                <w:b/>
                <w:bCs/>
                <w:sz w:val="24"/>
                <w:rtl/>
              </w:rPr>
            </w:rPrChange>
          </w:rPr>
          <w:t xml:space="preserve"> </w:t>
        </w:r>
        <w:r w:rsidRPr="00C51572">
          <w:rPr>
            <w:rFonts w:ascii="Times New Roman" w:hAnsi="Times New Roman" w:hint="cs"/>
            <w:b/>
            <w:bCs/>
            <w:rtl/>
            <w:rPrChange w:id="6567" w:author="maryam" w:date="2021-09-13T00:51:00Z">
              <w:rPr>
                <w:rFonts w:hint="cs"/>
                <w:b/>
                <w:bCs/>
                <w:sz w:val="24"/>
                <w:rtl/>
              </w:rPr>
            </w:rPrChange>
          </w:rPr>
          <w:t>انسانی</w:t>
        </w:r>
        <w:r w:rsidRPr="00C51572">
          <w:rPr>
            <w:rFonts w:ascii="Times New Roman" w:hAnsi="Times New Roman"/>
            <w:b/>
            <w:bCs/>
            <w:rtl/>
            <w:rPrChange w:id="6568" w:author="maryam" w:date="2021-09-13T00:51:00Z">
              <w:rPr>
                <w:b/>
                <w:bCs/>
                <w:sz w:val="24"/>
                <w:rtl/>
              </w:rPr>
            </w:rPrChange>
          </w:rPr>
          <w:t xml:space="preserve"> </w:t>
        </w:r>
        <w:r w:rsidRPr="00C51572">
          <w:rPr>
            <w:rFonts w:ascii="Times New Roman" w:hAnsi="Times New Roman" w:hint="cs"/>
            <w:b/>
            <w:bCs/>
            <w:rtl/>
            <w:rPrChange w:id="6569" w:author="maryam" w:date="2021-09-13T00:51:00Z">
              <w:rPr>
                <w:rFonts w:hint="cs"/>
                <w:b/>
                <w:bCs/>
                <w:sz w:val="24"/>
                <w:rtl/>
              </w:rPr>
            </w:rPrChange>
          </w:rPr>
          <w:t>و</w:t>
        </w:r>
        <w:r w:rsidRPr="00C51572">
          <w:rPr>
            <w:rFonts w:ascii="Times New Roman" w:hAnsi="Times New Roman"/>
            <w:b/>
            <w:bCs/>
            <w:rtl/>
            <w:rPrChange w:id="6570" w:author="maryam" w:date="2021-09-13T00:51:00Z">
              <w:rPr>
                <w:b/>
                <w:bCs/>
                <w:sz w:val="24"/>
                <w:rtl/>
              </w:rPr>
            </w:rPrChange>
          </w:rPr>
          <w:t xml:space="preserve"> </w:t>
        </w:r>
        <w:r w:rsidRPr="00C51572">
          <w:rPr>
            <w:rFonts w:ascii="Times New Roman" w:hAnsi="Times New Roman" w:hint="cs"/>
            <w:b/>
            <w:bCs/>
            <w:rtl/>
            <w:rPrChange w:id="6571" w:author="maryam" w:date="2021-09-13T00:51:00Z">
              <w:rPr>
                <w:rFonts w:hint="cs"/>
                <w:b/>
                <w:bCs/>
                <w:sz w:val="24"/>
                <w:rtl/>
              </w:rPr>
            </w:rPrChange>
          </w:rPr>
          <w:t>عملکرد</w:t>
        </w:r>
        <w:r w:rsidRPr="00C51572">
          <w:rPr>
            <w:rFonts w:ascii="Times New Roman" w:hAnsi="Times New Roman"/>
            <w:b/>
            <w:bCs/>
            <w:rtl/>
            <w:rPrChange w:id="6572" w:author="maryam" w:date="2021-09-13T00:51:00Z">
              <w:rPr>
                <w:b/>
                <w:bCs/>
                <w:sz w:val="24"/>
                <w:rtl/>
              </w:rPr>
            </w:rPrChange>
          </w:rPr>
          <w:t xml:space="preserve"> </w:t>
        </w:r>
        <w:r w:rsidRPr="00C51572">
          <w:rPr>
            <w:rFonts w:ascii="Times New Roman" w:hAnsi="Times New Roman" w:hint="cs"/>
            <w:b/>
            <w:bCs/>
            <w:rtl/>
            <w:rPrChange w:id="6573" w:author="maryam" w:date="2021-09-13T00:51:00Z">
              <w:rPr>
                <w:rFonts w:hint="cs"/>
                <w:b/>
                <w:bCs/>
                <w:sz w:val="24"/>
                <w:rtl/>
              </w:rPr>
            </w:rPrChange>
          </w:rPr>
          <w:t>سازمان</w:t>
        </w:r>
      </w:ins>
    </w:p>
    <w:p w14:paraId="34D899F5" w14:textId="77777777" w:rsidR="00C263DF" w:rsidRPr="00C51572" w:rsidRDefault="00C263DF" w:rsidP="008D6F75">
      <w:pPr>
        <w:spacing w:after="0"/>
        <w:rPr>
          <w:ins w:id="6574" w:author="maryam" w:date="2021-09-10T19:18:00Z"/>
          <w:rFonts w:ascii="Times New Roman" w:hAnsi="Times New Roman"/>
          <w:szCs w:val="23"/>
          <w:rtl/>
          <w:rPrChange w:id="6575" w:author="maryam" w:date="2021-09-13T00:51:00Z">
            <w:rPr>
              <w:ins w:id="6576" w:author="maryam" w:date="2021-09-10T19:18:00Z"/>
              <w:sz w:val="23"/>
              <w:szCs w:val="23"/>
              <w:rtl/>
            </w:rPr>
          </w:rPrChange>
        </w:rPr>
      </w:pPr>
      <w:ins w:id="6577" w:author="maryam" w:date="2021-09-10T19:18:00Z">
        <w:r w:rsidRPr="00C51572">
          <w:rPr>
            <w:rFonts w:ascii="Times New Roman" w:eastAsia="Times New Roman" w:hAnsi="Times New Roman"/>
            <w:color w:val="4F81BD"/>
            <w:rtl/>
            <w:lang w:val="en-US" w:bidi="fa-IR"/>
            <w:rPrChange w:id="6578" w:author="maryam" w:date="2021-09-13T00:51:00Z">
              <w:rPr>
                <w:sz w:val="24"/>
                <w:rtl/>
              </w:rPr>
            </w:rPrChange>
          </w:rPr>
          <w:t xml:space="preserve"> </w:t>
        </w:r>
        <w:r w:rsidRPr="00C51572">
          <w:rPr>
            <w:rFonts w:ascii="Times New Roman" w:eastAsia="Times New Roman" w:hAnsi="Times New Roman"/>
            <w:rtl/>
            <w:lang w:val="en-US" w:bidi="fa-IR"/>
            <w:rPrChange w:id="6579" w:author="maryam" w:date="2021-09-13T00:51:00Z">
              <w:rPr>
                <w:sz w:val="24"/>
                <w:rtl/>
              </w:rPr>
            </w:rPrChange>
          </w:rPr>
          <w:t>با توجه به رقابت شد</w:t>
        </w:r>
        <w:r w:rsidRPr="00C51572">
          <w:rPr>
            <w:rFonts w:ascii="Times New Roman" w:eastAsia="Times New Roman" w:hAnsi="Times New Roman" w:hint="cs"/>
            <w:rtl/>
            <w:lang w:val="en-US" w:bidi="fa-IR"/>
            <w:rPrChange w:id="6580" w:author="maryam" w:date="2021-09-13T00:51:00Z">
              <w:rPr>
                <w:rFonts w:hint="cs"/>
                <w:sz w:val="24"/>
                <w:rtl/>
              </w:rPr>
            </w:rPrChange>
          </w:rPr>
          <w:t>ید</w:t>
        </w:r>
        <w:r w:rsidRPr="00C51572">
          <w:rPr>
            <w:rFonts w:ascii="Times New Roman" w:eastAsia="Times New Roman" w:hAnsi="Times New Roman"/>
            <w:rtl/>
            <w:lang w:val="en-US" w:bidi="fa-IR"/>
            <w:rPrChange w:id="6581" w:author="maryam" w:date="2021-09-13T00:51:00Z">
              <w:rPr>
                <w:sz w:val="24"/>
                <w:rtl/>
              </w:rPr>
            </w:rPrChange>
          </w:rPr>
          <w:t xml:space="preserve"> </w:t>
        </w:r>
        <w:r w:rsidRPr="00C51572">
          <w:rPr>
            <w:rFonts w:ascii="Times New Roman" w:eastAsia="Times New Roman" w:hAnsi="Times New Roman" w:hint="cs"/>
            <w:rtl/>
            <w:lang w:val="en-US" w:bidi="fa-IR"/>
            <w:rPrChange w:id="6582" w:author="maryam" w:date="2021-09-13T00:51:00Z">
              <w:rPr>
                <w:rFonts w:hint="cs"/>
                <w:sz w:val="24"/>
                <w:rtl/>
              </w:rPr>
            </w:rPrChange>
          </w:rPr>
          <w:t>و</w:t>
        </w:r>
        <w:r w:rsidRPr="00C51572">
          <w:rPr>
            <w:rFonts w:ascii="Times New Roman" w:eastAsia="Times New Roman" w:hAnsi="Times New Roman"/>
            <w:rtl/>
            <w:lang w:val="en-US" w:bidi="fa-IR"/>
            <w:rPrChange w:id="6583" w:author="maryam" w:date="2021-09-13T00:51:00Z">
              <w:rPr>
                <w:sz w:val="24"/>
                <w:rtl/>
              </w:rPr>
            </w:rPrChange>
          </w:rPr>
          <w:t xml:space="preserve"> </w:t>
        </w:r>
        <w:r w:rsidRPr="00C51572">
          <w:rPr>
            <w:rFonts w:ascii="Times New Roman" w:eastAsia="Times New Roman" w:hAnsi="Times New Roman" w:hint="cs"/>
            <w:rtl/>
            <w:lang w:val="en-US" w:bidi="fa-IR"/>
            <w:rPrChange w:id="6584" w:author="maryam" w:date="2021-09-13T00:51:00Z">
              <w:rPr>
                <w:rFonts w:hint="cs"/>
                <w:sz w:val="24"/>
                <w:rtl/>
              </w:rPr>
            </w:rPrChange>
          </w:rPr>
          <w:t>تنگاتنگ</w:t>
        </w:r>
        <w:r w:rsidRPr="00C51572">
          <w:rPr>
            <w:rFonts w:ascii="Times New Roman" w:eastAsia="Times New Roman" w:hAnsi="Times New Roman"/>
            <w:rtl/>
            <w:lang w:val="en-US" w:bidi="fa-IR"/>
            <w:rPrChange w:id="6585" w:author="maryam" w:date="2021-09-13T00:51:00Z">
              <w:rPr>
                <w:sz w:val="24"/>
                <w:rtl/>
              </w:rPr>
            </w:rPrChange>
          </w:rPr>
          <w:t xml:space="preserve"> </w:t>
        </w:r>
        <w:r w:rsidRPr="00C51572">
          <w:rPr>
            <w:rFonts w:ascii="Times New Roman" w:eastAsia="Times New Roman" w:hAnsi="Times New Roman" w:hint="cs"/>
            <w:rtl/>
            <w:lang w:val="en-US" w:bidi="fa-IR"/>
            <w:rPrChange w:id="6586" w:author="maryam" w:date="2021-09-13T00:51:00Z">
              <w:rPr>
                <w:rFonts w:hint="cs"/>
                <w:sz w:val="24"/>
                <w:rtl/>
              </w:rPr>
            </w:rPrChange>
          </w:rPr>
          <w:t>در</w:t>
        </w:r>
        <w:r w:rsidRPr="00C51572">
          <w:rPr>
            <w:rFonts w:ascii="Times New Roman" w:eastAsia="Times New Roman" w:hAnsi="Times New Roman"/>
            <w:rtl/>
            <w:lang w:val="en-US" w:bidi="fa-IR"/>
            <w:rPrChange w:id="6587" w:author="maryam" w:date="2021-09-13T00:51:00Z">
              <w:rPr>
                <w:sz w:val="24"/>
                <w:rtl/>
              </w:rPr>
            </w:rPrChange>
          </w:rPr>
          <w:t xml:space="preserve"> </w:t>
        </w:r>
        <w:r w:rsidRPr="00C51572">
          <w:rPr>
            <w:rFonts w:ascii="Times New Roman" w:eastAsia="Times New Roman" w:hAnsi="Times New Roman" w:hint="cs"/>
            <w:rtl/>
            <w:lang w:val="en-US" w:bidi="fa-IR"/>
            <w:rPrChange w:id="6588" w:author="maryam" w:date="2021-09-13T00:51:00Z">
              <w:rPr>
                <w:rFonts w:hint="cs"/>
                <w:sz w:val="24"/>
                <w:rtl/>
              </w:rPr>
            </w:rPrChange>
          </w:rPr>
          <w:t>دنیای</w:t>
        </w:r>
        <w:r w:rsidRPr="00C51572">
          <w:rPr>
            <w:rFonts w:ascii="Times New Roman" w:eastAsia="Times New Roman" w:hAnsi="Times New Roman"/>
            <w:rtl/>
            <w:lang w:val="en-US" w:bidi="fa-IR"/>
            <w:rPrChange w:id="6589" w:author="maryam" w:date="2021-09-13T00:51:00Z">
              <w:rPr>
                <w:sz w:val="24"/>
                <w:rtl/>
              </w:rPr>
            </w:rPrChange>
          </w:rPr>
          <w:t xml:space="preserve"> </w:t>
        </w:r>
        <w:r w:rsidRPr="00C51572">
          <w:rPr>
            <w:rFonts w:ascii="Times New Roman" w:eastAsia="Times New Roman" w:hAnsi="Times New Roman" w:hint="cs"/>
            <w:rtl/>
            <w:lang w:val="en-US" w:bidi="fa-IR"/>
            <w:rPrChange w:id="6590" w:author="maryam" w:date="2021-09-13T00:51:00Z">
              <w:rPr>
                <w:rFonts w:hint="cs"/>
                <w:sz w:val="24"/>
                <w:rtl/>
              </w:rPr>
            </w:rPrChange>
          </w:rPr>
          <w:t>امروزی،</w:t>
        </w:r>
        <w:r w:rsidRPr="00C51572">
          <w:rPr>
            <w:rFonts w:ascii="Times New Roman" w:eastAsia="Times New Roman" w:hAnsi="Times New Roman"/>
            <w:rtl/>
            <w:lang w:val="en-US" w:bidi="fa-IR"/>
            <w:rPrChange w:id="6591" w:author="maryam" w:date="2021-09-13T00:51:00Z">
              <w:rPr>
                <w:sz w:val="24"/>
                <w:rtl/>
              </w:rPr>
            </w:rPrChange>
          </w:rPr>
          <w:t xml:space="preserve"> </w:t>
        </w:r>
        <w:r w:rsidRPr="00C51572">
          <w:rPr>
            <w:rFonts w:ascii="Times New Roman" w:eastAsia="Times New Roman" w:hAnsi="Times New Roman" w:hint="cs"/>
            <w:rtl/>
            <w:lang w:val="en-US" w:bidi="fa-IR"/>
            <w:rPrChange w:id="6592" w:author="maryam" w:date="2021-09-13T00:51:00Z">
              <w:rPr>
                <w:rFonts w:hint="cs"/>
                <w:sz w:val="24"/>
                <w:rtl/>
              </w:rPr>
            </w:rPrChange>
          </w:rPr>
          <w:t>می</w:t>
        </w:r>
        <w:r w:rsidRPr="00C51572">
          <w:rPr>
            <w:rFonts w:ascii="Times New Roman" w:eastAsia="Times New Roman" w:hAnsi="Times New Roman"/>
            <w:rtl/>
            <w:lang w:val="en-US" w:bidi="fa-IR"/>
            <w:rPrChange w:id="6593" w:author="maryam" w:date="2021-09-13T00:51:00Z">
              <w:rPr>
                <w:sz w:val="24"/>
                <w:rtl/>
              </w:rPr>
            </w:rPrChange>
          </w:rPr>
          <w:softHyphen/>
          <w:t>توان ب</w:t>
        </w:r>
        <w:r w:rsidRPr="00C51572">
          <w:rPr>
            <w:rFonts w:ascii="Times New Roman" w:eastAsia="Times New Roman" w:hAnsi="Times New Roman" w:hint="cs"/>
            <w:rtl/>
            <w:lang w:val="en-US" w:bidi="fa-IR"/>
            <w:rPrChange w:id="6594" w:author="maryam" w:date="2021-09-13T00:51:00Z">
              <w:rPr>
                <w:rFonts w:hint="cs"/>
                <w:sz w:val="24"/>
                <w:rtl/>
              </w:rPr>
            </w:rPrChange>
          </w:rPr>
          <w:t>یان</w:t>
        </w:r>
        <w:r w:rsidRPr="00C51572">
          <w:rPr>
            <w:rFonts w:ascii="Times New Roman" w:eastAsia="Times New Roman" w:hAnsi="Times New Roman"/>
            <w:rtl/>
            <w:lang w:val="en-US" w:bidi="fa-IR"/>
            <w:rPrChange w:id="6595" w:author="maryam" w:date="2021-09-13T00:51:00Z">
              <w:rPr>
                <w:sz w:val="24"/>
                <w:rtl/>
              </w:rPr>
            </w:rPrChange>
          </w:rPr>
          <w:t xml:space="preserve"> داشت که </w:t>
        </w:r>
        <w:r w:rsidRPr="00C51572">
          <w:rPr>
            <w:rFonts w:ascii="Times New Roman" w:eastAsia="Times New Roman" w:hAnsi="Times New Roman" w:hint="cs"/>
            <w:rtl/>
            <w:lang w:val="en-US" w:bidi="fa-IR"/>
            <w:rPrChange w:id="6596" w:author="maryam" w:date="2021-09-13T00:51:00Z">
              <w:rPr>
                <w:rFonts w:hint="cs"/>
                <w:sz w:val="24"/>
                <w:rtl/>
              </w:rPr>
            </w:rPrChange>
          </w:rPr>
          <w:t>سرمایه</w:t>
        </w:r>
        <w:r w:rsidRPr="00C51572">
          <w:rPr>
            <w:rFonts w:ascii="Times New Roman" w:eastAsia="Times New Roman" w:hAnsi="Times New Roman"/>
            <w:rtl/>
            <w:lang w:val="en-US" w:bidi="fa-IR"/>
            <w:rPrChange w:id="6597" w:author="maryam" w:date="2021-09-13T00:51:00Z">
              <w:rPr>
                <w:sz w:val="24"/>
                <w:rtl/>
              </w:rPr>
            </w:rPrChange>
          </w:rPr>
          <w:t xml:space="preserve"> انسان</w:t>
        </w:r>
        <w:r w:rsidRPr="00C51572">
          <w:rPr>
            <w:rFonts w:ascii="Times New Roman" w:eastAsia="Times New Roman" w:hAnsi="Times New Roman" w:hint="cs"/>
            <w:rtl/>
            <w:lang w:val="en-US" w:bidi="fa-IR"/>
            <w:rPrChange w:id="6598" w:author="maryam" w:date="2021-09-13T00:51:00Z">
              <w:rPr>
                <w:rFonts w:hint="cs"/>
                <w:sz w:val="24"/>
                <w:rtl/>
              </w:rPr>
            </w:rPrChange>
          </w:rPr>
          <w:t>ی</w:t>
        </w:r>
        <w:r w:rsidRPr="00C51572">
          <w:rPr>
            <w:rFonts w:ascii="Times New Roman" w:eastAsia="Times New Roman" w:hAnsi="Times New Roman"/>
            <w:rtl/>
            <w:lang w:val="en-US" w:bidi="fa-IR"/>
            <w:rPrChange w:id="6599" w:author="maryam" w:date="2021-09-13T00:51:00Z">
              <w:rPr>
                <w:sz w:val="24"/>
                <w:rtl/>
              </w:rPr>
            </w:rPrChange>
          </w:rPr>
          <w:t xml:space="preserve"> </w:t>
        </w:r>
      </w:ins>
      <w:ins w:id="6600" w:author="maryam" w:date="2021-09-11T22:07:00Z">
        <w:r w:rsidRPr="00C51572">
          <w:rPr>
            <w:rFonts w:ascii="Times New Roman" w:eastAsia="Times New Roman" w:hAnsi="Times New Roman" w:hint="cs"/>
            <w:rtl/>
            <w:lang w:val="en-US" w:bidi="fa-IR"/>
            <w:rPrChange w:id="6601" w:author="maryam" w:date="2021-09-13T00:51:00Z">
              <w:rPr>
                <w:rFonts w:hint="cs"/>
                <w:sz w:val="24"/>
                <w:rtl/>
              </w:rPr>
            </w:rPrChange>
          </w:rPr>
          <w:t>مهم‌ترین</w:t>
        </w:r>
      </w:ins>
      <w:ins w:id="6602" w:author="maryam" w:date="2021-09-10T19:18:00Z">
        <w:r w:rsidRPr="00C51572">
          <w:rPr>
            <w:rFonts w:ascii="Times New Roman" w:eastAsia="Times New Roman" w:hAnsi="Times New Roman"/>
            <w:rtl/>
            <w:lang w:val="en-US" w:bidi="fa-IR"/>
            <w:rPrChange w:id="6603" w:author="maryam" w:date="2021-09-13T00:51:00Z">
              <w:rPr>
                <w:sz w:val="24"/>
                <w:rtl/>
              </w:rPr>
            </w:rPrChange>
          </w:rPr>
          <w:t xml:space="preserve"> مز</w:t>
        </w:r>
        <w:r w:rsidRPr="00C51572">
          <w:rPr>
            <w:rFonts w:ascii="Times New Roman" w:eastAsia="Times New Roman" w:hAnsi="Times New Roman" w:hint="cs"/>
            <w:rtl/>
            <w:lang w:val="en-US" w:bidi="fa-IR"/>
            <w:rPrChange w:id="6604" w:author="maryam" w:date="2021-09-13T00:51:00Z">
              <w:rPr>
                <w:rFonts w:hint="cs"/>
                <w:sz w:val="24"/>
                <w:rtl/>
              </w:rPr>
            </w:rPrChange>
          </w:rPr>
          <w:t>یت</w:t>
        </w:r>
        <w:r w:rsidRPr="00C51572">
          <w:rPr>
            <w:rFonts w:ascii="Times New Roman" w:eastAsia="Times New Roman" w:hAnsi="Times New Roman"/>
            <w:rtl/>
            <w:lang w:val="en-US" w:bidi="fa-IR"/>
            <w:rPrChange w:id="6605" w:author="maryam" w:date="2021-09-13T00:51:00Z">
              <w:rPr>
                <w:sz w:val="24"/>
                <w:rtl/>
              </w:rPr>
            </w:rPrChange>
          </w:rPr>
          <w:t xml:space="preserve"> رقابت</w:t>
        </w:r>
        <w:r w:rsidRPr="00C51572">
          <w:rPr>
            <w:rFonts w:ascii="Times New Roman" w:eastAsia="Times New Roman" w:hAnsi="Times New Roman" w:hint="cs"/>
            <w:rtl/>
            <w:lang w:val="en-US" w:bidi="fa-IR"/>
            <w:rPrChange w:id="6606" w:author="maryam" w:date="2021-09-13T00:51:00Z">
              <w:rPr>
                <w:rFonts w:hint="cs"/>
                <w:sz w:val="24"/>
                <w:rtl/>
              </w:rPr>
            </w:rPrChange>
          </w:rPr>
          <w:t>ی</w:t>
        </w:r>
        <w:r w:rsidRPr="00C51572">
          <w:rPr>
            <w:rFonts w:ascii="Times New Roman" w:eastAsia="Times New Roman" w:hAnsi="Times New Roman"/>
            <w:rtl/>
            <w:lang w:val="en-US" w:bidi="fa-IR"/>
            <w:rPrChange w:id="6607" w:author="maryam" w:date="2021-09-13T00:51:00Z">
              <w:rPr>
                <w:sz w:val="24"/>
                <w:rtl/>
              </w:rPr>
            </w:rPrChange>
          </w:rPr>
          <w:t xml:space="preserve"> برا</w:t>
        </w:r>
        <w:r w:rsidRPr="00C51572">
          <w:rPr>
            <w:rFonts w:ascii="Times New Roman" w:eastAsia="Times New Roman" w:hAnsi="Times New Roman" w:hint="cs"/>
            <w:rtl/>
            <w:lang w:val="en-US" w:bidi="fa-IR"/>
            <w:rPrChange w:id="6608" w:author="maryam" w:date="2021-09-13T00:51:00Z">
              <w:rPr>
                <w:rFonts w:hint="cs"/>
                <w:sz w:val="24"/>
                <w:rtl/>
              </w:rPr>
            </w:rPrChange>
          </w:rPr>
          <w:t>ی</w:t>
        </w:r>
        <w:r w:rsidRPr="00C51572">
          <w:rPr>
            <w:rFonts w:ascii="Times New Roman" w:eastAsia="Times New Roman" w:hAnsi="Times New Roman"/>
            <w:rtl/>
            <w:lang w:val="en-US" w:bidi="fa-IR"/>
            <w:rPrChange w:id="6609" w:author="maryam" w:date="2021-09-13T00:51:00Z">
              <w:rPr>
                <w:sz w:val="24"/>
                <w:rtl/>
              </w:rPr>
            </w:rPrChange>
          </w:rPr>
          <w:t xml:space="preserve"> هر </w:t>
        </w:r>
        <w:r w:rsidRPr="00C51572">
          <w:rPr>
            <w:rFonts w:ascii="Times New Roman" w:eastAsia="Times New Roman" w:hAnsi="Times New Roman" w:hint="cs"/>
            <w:rtl/>
            <w:lang w:val="en-US" w:bidi="fa-IR"/>
            <w:rPrChange w:id="6610" w:author="maryam" w:date="2021-09-13T00:51:00Z">
              <w:rPr>
                <w:rFonts w:hint="cs"/>
                <w:sz w:val="24"/>
                <w:rtl/>
              </w:rPr>
            </w:rPrChange>
          </w:rPr>
          <w:t>سازمان</w:t>
        </w:r>
        <w:r w:rsidRPr="00C51572">
          <w:rPr>
            <w:rFonts w:ascii="Times New Roman" w:eastAsia="Times New Roman" w:hAnsi="Times New Roman"/>
            <w:rtl/>
            <w:lang w:val="en-US" w:bidi="fa-IR"/>
            <w:rPrChange w:id="6611" w:author="maryam" w:date="2021-09-13T00:51:00Z">
              <w:rPr>
                <w:sz w:val="24"/>
                <w:rtl/>
              </w:rPr>
            </w:rPrChange>
          </w:rPr>
          <w:t xml:space="preserve"> محسوب م</w:t>
        </w:r>
        <w:r w:rsidRPr="00C51572">
          <w:rPr>
            <w:rFonts w:ascii="Times New Roman" w:eastAsia="Times New Roman" w:hAnsi="Times New Roman" w:hint="cs"/>
            <w:rtl/>
            <w:lang w:val="en-US" w:bidi="fa-IR"/>
            <w:rPrChange w:id="6612" w:author="maryam" w:date="2021-09-13T00:51:00Z">
              <w:rPr>
                <w:rFonts w:hint="cs"/>
                <w:sz w:val="24"/>
                <w:rtl/>
              </w:rPr>
            </w:rPrChange>
          </w:rPr>
          <w:t>ی</w:t>
        </w:r>
        <w:r w:rsidRPr="00C51572">
          <w:rPr>
            <w:rFonts w:ascii="Times New Roman" w:eastAsia="Times New Roman" w:hAnsi="Times New Roman"/>
            <w:rtl/>
            <w:lang w:val="en-US" w:bidi="fa-IR"/>
            <w:rPrChange w:id="6613" w:author="maryam" w:date="2021-09-13T00:51:00Z">
              <w:rPr>
                <w:sz w:val="24"/>
                <w:rtl/>
              </w:rPr>
            </w:rPrChange>
          </w:rPr>
          <w:softHyphen/>
          <w:t>شو</w:t>
        </w:r>
        <w:r w:rsidRPr="00C51572">
          <w:rPr>
            <w:rFonts w:ascii="Times New Roman" w:eastAsia="Times New Roman" w:hAnsi="Times New Roman" w:hint="cs"/>
            <w:rtl/>
            <w:lang w:val="en-US" w:bidi="fa-IR"/>
            <w:rPrChange w:id="6614" w:author="maryam" w:date="2021-09-13T00:51:00Z">
              <w:rPr>
                <w:rFonts w:hint="cs"/>
                <w:sz w:val="24"/>
                <w:rtl/>
              </w:rPr>
            </w:rPrChange>
          </w:rPr>
          <w:t>ن</w:t>
        </w:r>
        <w:r w:rsidRPr="00C51572">
          <w:rPr>
            <w:rFonts w:ascii="Times New Roman" w:eastAsia="Times New Roman" w:hAnsi="Times New Roman"/>
            <w:rtl/>
            <w:lang w:val="en-US" w:bidi="fa-IR"/>
            <w:rPrChange w:id="6615" w:author="maryam" w:date="2021-09-13T00:51:00Z">
              <w:rPr>
                <w:sz w:val="24"/>
                <w:rtl/>
              </w:rPr>
            </w:rPrChange>
          </w:rPr>
          <w:t>د (رجب پور و باباشاه</w:t>
        </w:r>
        <w:r w:rsidRPr="00C51572">
          <w:rPr>
            <w:rFonts w:ascii="Times New Roman" w:eastAsia="Times New Roman" w:hAnsi="Times New Roman" w:hint="cs"/>
            <w:rtl/>
            <w:lang w:val="en-US" w:bidi="fa-IR"/>
            <w:rPrChange w:id="6616" w:author="maryam" w:date="2021-09-13T00:51:00Z">
              <w:rPr>
                <w:rFonts w:hint="cs"/>
                <w:sz w:val="24"/>
                <w:rtl/>
              </w:rPr>
            </w:rPrChange>
          </w:rPr>
          <w:t>ی</w:t>
        </w:r>
      </w:ins>
      <w:ins w:id="6617" w:author="maryam" w:date="2021-09-27T10:28:00Z">
        <w:r>
          <w:rPr>
            <w:rFonts w:ascii="Times New Roman" w:hAnsi="Times New Roman" w:hint="cs"/>
            <w:rtl/>
          </w:rPr>
          <w:t>؛</w:t>
        </w:r>
      </w:ins>
      <w:ins w:id="6618" w:author="maryam" w:date="2021-09-10T19:18:00Z">
        <w:r w:rsidRPr="00C51572">
          <w:rPr>
            <w:rFonts w:ascii="Times New Roman" w:eastAsia="Times New Roman" w:hAnsi="Times New Roman"/>
            <w:rtl/>
            <w:lang w:val="en-US" w:bidi="fa-IR"/>
            <w:rPrChange w:id="6619" w:author="maryam" w:date="2021-09-13T00:51:00Z">
              <w:rPr>
                <w:sz w:val="24"/>
                <w:rtl/>
              </w:rPr>
            </w:rPrChange>
          </w:rPr>
          <w:t xml:space="preserve"> 1399)</w:t>
        </w:r>
      </w:ins>
      <w:ins w:id="6620" w:author="maryam" w:date="2021-09-13T01:16:00Z">
        <w:r>
          <w:rPr>
            <w:rFonts w:ascii="Times New Roman" w:hAnsi="Times New Roman"/>
            <w:rtl/>
          </w:rPr>
          <w:t xml:space="preserve">؛ </w:t>
        </w:r>
      </w:ins>
      <w:ins w:id="6621" w:author="maryam" w:date="2021-09-10T19:18:00Z">
        <w:r w:rsidRPr="00C51572">
          <w:rPr>
            <w:rFonts w:ascii="Times New Roman" w:eastAsia="Times New Roman" w:hAnsi="Times New Roman"/>
            <w:rtl/>
            <w:lang w:val="en-US" w:bidi="fa-IR"/>
            <w:rPrChange w:id="6622" w:author="maryam" w:date="2021-09-13T00:51:00Z">
              <w:rPr>
                <w:sz w:val="24"/>
                <w:rtl/>
              </w:rPr>
            </w:rPrChange>
          </w:rPr>
          <w:t>بنابرا</w:t>
        </w:r>
        <w:r w:rsidRPr="00C51572">
          <w:rPr>
            <w:rFonts w:ascii="Times New Roman" w:eastAsia="Times New Roman" w:hAnsi="Times New Roman" w:hint="cs"/>
            <w:rtl/>
            <w:lang w:val="en-US" w:bidi="fa-IR"/>
            <w:rPrChange w:id="6623" w:author="maryam" w:date="2021-09-13T00:51:00Z">
              <w:rPr>
                <w:rFonts w:hint="cs"/>
                <w:sz w:val="24"/>
                <w:rtl/>
              </w:rPr>
            </w:rPrChange>
          </w:rPr>
          <w:t>ین،</w:t>
        </w:r>
        <w:r w:rsidRPr="00C51572">
          <w:rPr>
            <w:rFonts w:ascii="Times New Roman" w:eastAsia="Times New Roman" w:hAnsi="Times New Roman"/>
            <w:rtl/>
            <w:lang w:val="en-US" w:bidi="fa-IR"/>
            <w:rPrChange w:id="6624" w:author="maryam" w:date="2021-09-13T00:51:00Z">
              <w:rPr>
                <w:sz w:val="24"/>
                <w:rtl/>
              </w:rPr>
            </w:rPrChange>
          </w:rPr>
          <w:t xml:space="preserve"> مد</w:t>
        </w:r>
        <w:r w:rsidRPr="00C51572">
          <w:rPr>
            <w:rFonts w:ascii="Times New Roman" w:eastAsia="Times New Roman" w:hAnsi="Times New Roman" w:hint="cs"/>
            <w:rtl/>
            <w:lang w:val="en-US" w:bidi="fa-IR"/>
            <w:rPrChange w:id="6625" w:author="maryam" w:date="2021-09-13T00:51:00Z">
              <w:rPr>
                <w:rFonts w:hint="cs"/>
                <w:sz w:val="24"/>
                <w:rtl/>
              </w:rPr>
            </w:rPrChange>
          </w:rPr>
          <w:t>یران</w:t>
        </w:r>
        <w:r w:rsidRPr="00C51572">
          <w:rPr>
            <w:rFonts w:ascii="Times New Roman" w:eastAsia="Times New Roman" w:hAnsi="Times New Roman"/>
            <w:rtl/>
            <w:lang w:val="en-US" w:bidi="fa-IR"/>
            <w:rPrChange w:id="6626" w:author="maryam" w:date="2021-09-13T00:51:00Z">
              <w:rPr>
                <w:sz w:val="24"/>
                <w:rtl/>
              </w:rPr>
            </w:rPrChange>
          </w:rPr>
          <w:t xml:space="preserve"> با</w:t>
        </w:r>
        <w:r w:rsidRPr="00C51572">
          <w:rPr>
            <w:rFonts w:ascii="Times New Roman" w:eastAsia="Times New Roman" w:hAnsi="Times New Roman" w:hint="cs"/>
            <w:rtl/>
            <w:lang w:val="en-US" w:bidi="fa-IR"/>
            <w:rPrChange w:id="6627" w:author="maryam" w:date="2021-09-13T00:51:00Z">
              <w:rPr>
                <w:rFonts w:hint="cs"/>
                <w:sz w:val="24"/>
                <w:rtl/>
              </w:rPr>
            </w:rPrChange>
          </w:rPr>
          <w:t>ید</w:t>
        </w:r>
        <w:r w:rsidRPr="00C51572">
          <w:rPr>
            <w:rFonts w:ascii="Times New Roman" w:eastAsia="Times New Roman" w:hAnsi="Times New Roman"/>
            <w:rtl/>
            <w:lang w:val="en-US" w:bidi="fa-IR"/>
            <w:rPrChange w:id="6628" w:author="maryam" w:date="2021-09-13T00:51:00Z">
              <w:rPr>
                <w:sz w:val="24"/>
                <w:rtl/>
              </w:rPr>
            </w:rPrChange>
          </w:rPr>
          <w:t xml:space="preserve"> آگاه باشند که چگونه با ا</w:t>
        </w:r>
        <w:r w:rsidRPr="00C51572">
          <w:rPr>
            <w:rFonts w:ascii="Times New Roman" w:eastAsia="Times New Roman" w:hAnsi="Times New Roman" w:hint="cs"/>
            <w:rtl/>
            <w:lang w:val="en-US" w:bidi="fa-IR"/>
            <w:rPrChange w:id="6629" w:author="maryam" w:date="2021-09-13T00:51:00Z">
              <w:rPr>
                <w:rFonts w:hint="cs"/>
                <w:sz w:val="24"/>
                <w:rtl/>
              </w:rPr>
            </w:rPrChange>
          </w:rPr>
          <w:t>ین</w:t>
        </w:r>
        <w:r w:rsidRPr="00C51572">
          <w:rPr>
            <w:rFonts w:ascii="Times New Roman" w:eastAsia="Times New Roman" w:hAnsi="Times New Roman"/>
            <w:rtl/>
            <w:lang w:val="en-US" w:bidi="fa-IR"/>
            <w:rPrChange w:id="6630" w:author="maryam" w:date="2021-09-13T00:51:00Z">
              <w:rPr>
                <w:sz w:val="24"/>
                <w:rtl/>
              </w:rPr>
            </w:rPrChange>
          </w:rPr>
          <w:t xml:space="preserve"> عامل راهبرد</w:t>
        </w:r>
        <w:r w:rsidRPr="00C51572">
          <w:rPr>
            <w:rFonts w:ascii="Times New Roman" w:eastAsia="Times New Roman" w:hAnsi="Times New Roman" w:hint="cs"/>
            <w:rtl/>
            <w:lang w:val="en-US" w:bidi="fa-IR"/>
            <w:rPrChange w:id="6631" w:author="maryam" w:date="2021-09-13T00:51:00Z">
              <w:rPr>
                <w:rFonts w:hint="cs"/>
                <w:sz w:val="24"/>
                <w:rtl/>
              </w:rPr>
            </w:rPrChange>
          </w:rPr>
          <w:t>ی</w:t>
        </w:r>
        <w:r w:rsidRPr="00C51572">
          <w:rPr>
            <w:rFonts w:ascii="Times New Roman" w:eastAsia="Times New Roman" w:hAnsi="Times New Roman"/>
            <w:rtl/>
            <w:lang w:val="en-US" w:bidi="fa-IR"/>
            <w:rPrChange w:id="6632" w:author="maryam" w:date="2021-09-13T00:51:00Z">
              <w:rPr>
                <w:sz w:val="24"/>
                <w:rtl/>
              </w:rPr>
            </w:rPrChange>
          </w:rPr>
          <w:t xml:space="preserve"> برخورد کنند و استفاده هر چه </w:t>
        </w:r>
      </w:ins>
      <w:ins w:id="6633" w:author="maryam" w:date="2021-09-11T22:07:00Z">
        <w:r w:rsidRPr="00C51572">
          <w:rPr>
            <w:rFonts w:ascii="Times New Roman" w:eastAsia="Times New Roman" w:hAnsi="Times New Roman" w:hint="cs"/>
            <w:rtl/>
            <w:lang w:val="en-US" w:bidi="fa-IR"/>
            <w:rPrChange w:id="6634" w:author="maryam" w:date="2021-09-13T00:51:00Z">
              <w:rPr>
                <w:rFonts w:hint="cs"/>
                <w:sz w:val="24"/>
                <w:rtl/>
              </w:rPr>
            </w:rPrChange>
          </w:rPr>
          <w:t>مؤثرتر</w:t>
        </w:r>
      </w:ins>
      <w:ins w:id="6635" w:author="maryam" w:date="2021-09-10T19:18:00Z">
        <w:r w:rsidRPr="00C51572">
          <w:rPr>
            <w:rFonts w:ascii="Times New Roman" w:eastAsia="Times New Roman" w:hAnsi="Times New Roman"/>
            <w:rtl/>
            <w:lang w:val="en-US" w:bidi="fa-IR"/>
            <w:rPrChange w:id="6636" w:author="maryam" w:date="2021-09-13T00:51:00Z">
              <w:rPr>
                <w:sz w:val="24"/>
                <w:rtl/>
              </w:rPr>
            </w:rPrChange>
          </w:rPr>
          <w:t xml:space="preserve"> از ا</w:t>
        </w:r>
        <w:r w:rsidRPr="00C51572">
          <w:rPr>
            <w:rFonts w:ascii="Times New Roman" w:eastAsia="Times New Roman" w:hAnsi="Times New Roman" w:hint="cs"/>
            <w:rtl/>
            <w:lang w:val="en-US" w:bidi="fa-IR"/>
            <w:rPrChange w:id="6637" w:author="maryam" w:date="2021-09-13T00:51:00Z">
              <w:rPr>
                <w:rFonts w:hint="cs"/>
                <w:sz w:val="24"/>
                <w:rtl/>
              </w:rPr>
            </w:rPrChange>
          </w:rPr>
          <w:t>ین</w:t>
        </w:r>
        <w:r w:rsidRPr="00C51572">
          <w:rPr>
            <w:rFonts w:ascii="Times New Roman" w:eastAsia="Times New Roman" w:hAnsi="Times New Roman"/>
            <w:rtl/>
            <w:lang w:val="en-US" w:bidi="fa-IR"/>
            <w:rPrChange w:id="6638" w:author="maryam" w:date="2021-09-13T00:51:00Z">
              <w:rPr>
                <w:sz w:val="24"/>
                <w:rtl/>
              </w:rPr>
            </w:rPrChange>
          </w:rPr>
          <w:t xml:space="preserve"> مز</w:t>
        </w:r>
        <w:r w:rsidRPr="00C51572">
          <w:rPr>
            <w:rFonts w:ascii="Times New Roman" w:eastAsia="Times New Roman" w:hAnsi="Times New Roman" w:hint="cs"/>
            <w:rtl/>
            <w:lang w:val="en-US" w:bidi="fa-IR"/>
            <w:rPrChange w:id="6639" w:author="maryam" w:date="2021-09-13T00:51:00Z">
              <w:rPr>
                <w:rFonts w:hint="cs"/>
                <w:sz w:val="24"/>
                <w:rtl/>
              </w:rPr>
            </w:rPrChange>
          </w:rPr>
          <w:t>یت</w:t>
        </w:r>
        <w:r w:rsidRPr="00C51572">
          <w:rPr>
            <w:rFonts w:ascii="Times New Roman" w:eastAsia="Times New Roman" w:hAnsi="Times New Roman"/>
            <w:rtl/>
            <w:lang w:val="en-US" w:bidi="fa-IR"/>
            <w:rPrChange w:id="6640" w:author="maryam" w:date="2021-09-13T00:51:00Z">
              <w:rPr>
                <w:sz w:val="24"/>
                <w:rtl/>
              </w:rPr>
            </w:rPrChange>
          </w:rPr>
          <w:t xml:space="preserve"> رقابت</w:t>
        </w:r>
        <w:r w:rsidRPr="00C51572">
          <w:rPr>
            <w:rFonts w:ascii="Times New Roman" w:eastAsia="Times New Roman" w:hAnsi="Times New Roman" w:hint="cs"/>
            <w:rtl/>
            <w:lang w:val="en-US" w:bidi="fa-IR"/>
            <w:rPrChange w:id="6641" w:author="maryam" w:date="2021-09-13T00:51:00Z">
              <w:rPr>
                <w:rFonts w:hint="cs"/>
                <w:sz w:val="24"/>
                <w:rtl/>
              </w:rPr>
            </w:rPrChange>
          </w:rPr>
          <w:t>ی</w:t>
        </w:r>
        <w:r w:rsidRPr="00C51572">
          <w:rPr>
            <w:rFonts w:ascii="Times New Roman" w:eastAsia="Times New Roman" w:hAnsi="Times New Roman"/>
            <w:rtl/>
            <w:lang w:val="en-US" w:bidi="fa-IR"/>
            <w:rPrChange w:id="6642" w:author="maryam" w:date="2021-09-13T00:51:00Z">
              <w:rPr>
                <w:sz w:val="24"/>
                <w:rtl/>
              </w:rPr>
            </w:rPrChange>
          </w:rPr>
          <w:t xml:space="preserve"> را ب</w:t>
        </w:r>
        <w:r w:rsidRPr="00C51572">
          <w:rPr>
            <w:rFonts w:ascii="Times New Roman" w:eastAsia="Times New Roman" w:hAnsi="Times New Roman" w:hint="cs"/>
            <w:rtl/>
            <w:lang w:val="en-US" w:bidi="fa-IR"/>
            <w:rPrChange w:id="6643" w:author="maryam" w:date="2021-09-13T00:51:00Z">
              <w:rPr>
                <w:rFonts w:hint="cs"/>
                <w:sz w:val="24"/>
                <w:rtl/>
              </w:rPr>
            </w:rPrChange>
          </w:rPr>
          <w:t>یاموزند</w:t>
        </w:r>
        <w:r w:rsidRPr="00C51572">
          <w:rPr>
            <w:rFonts w:ascii="Times New Roman" w:eastAsia="Times New Roman" w:hAnsi="Times New Roman"/>
            <w:rtl/>
            <w:lang w:val="en-US" w:bidi="fa-IR"/>
            <w:rPrChange w:id="6644" w:author="maryam" w:date="2021-09-13T00:51:00Z">
              <w:rPr>
                <w:sz w:val="24"/>
                <w:rtl/>
              </w:rPr>
            </w:rPrChange>
          </w:rPr>
          <w:t xml:space="preserve"> (</w:t>
        </w:r>
        <w:r w:rsidRPr="00C51572">
          <w:rPr>
            <w:rFonts w:ascii="Times New Roman" w:eastAsia="Times New Roman" w:hAnsi="Times New Roman"/>
            <w:lang w:val="en-US" w:bidi="fa-IR"/>
            <w:rPrChange w:id="6645" w:author="maryam" w:date="2021-09-13T00:51:00Z">
              <w:rPr>
                <w:color w:val="000000"/>
                <w:sz w:val="24"/>
              </w:rPr>
            </w:rPrChange>
          </w:rPr>
          <w:t>Franklin et al., 2015</w:t>
        </w:r>
        <w:r w:rsidRPr="00C51572">
          <w:rPr>
            <w:rFonts w:ascii="Times New Roman" w:eastAsia="Times New Roman" w:hAnsi="Times New Roman"/>
            <w:rtl/>
            <w:lang w:val="en-US" w:bidi="fa-IR"/>
            <w:rPrChange w:id="6646" w:author="maryam" w:date="2021-09-13T00:51:00Z">
              <w:rPr>
                <w:sz w:val="24"/>
                <w:rtl/>
              </w:rPr>
            </w:rPrChange>
          </w:rPr>
          <w:t>). در ا</w:t>
        </w:r>
        <w:r w:rsidRPr="00C51572">
          <w:rPr>
            <w:rFonts w:ascii="Times New Roman" w:eastAsia="Times New Roman" w:hAnsi="Times New Roman" w:hint="cs"/>
            <w:rtl/>
            <w:lang w:val="en-US" w:bidi="fa-IR"/>
            <w:rPrChange w:id="6647" w:author="maryam" w:date="2021-09-13T00:51:00Z">
              <w:rPr>
                <w:rFonts w:hint="cs"/>
                <w:sz w:val="24"/>
                <w:rtl/>
              </w:rPr>
            </w:rPrChange>
          </w:rPr>
          <w:t>ین</w:t>
        </w:r>
        <w:r w:rsidRPr="00C51572">
          <w:rPr>
            <w:rFonts w:ascii="Times New Roman" w:eastAsia="Times New Roman" w:hAnsi="Times New Roman"/>
            <w:rtl/>
            <w:lang w:val="en-US" w:bidi="fa-IR"/>
            <w:rPrChange w:id="6648" w:author="maryam" w:date="2021-09-13T00:51:00Z">
              <w:rPr>
                <w:sz w:val="24"/>
                <w:rtl/>
              </w:rPr>
            </w:rPrChange>
          </w:rPr>
          <w:t xml:space="preserve"> </w:t>
        </w:r>
        <w:r w:rsidRPr="00C51572">
          <w:rPr>
            <w:rFonts w:ascii="Times New Roman" w:eastAsia="Times New Roman" w:hAnsi="Times New Roman" w:hint="cs"/>
            <w:rtl/>
            <w:lang w:val="en-US" w:bidi="fa-IR"/>
            <w:rPrChange w:id="6649" w:author="maryam" w:date="2021-09-13T00:51:00Z">
              <w:rPr>
                <w:rFonts w:hint="cs"/>
                <w:sz w:val="24"/>
                <w:rtl/>
              </w:rPr>
            </w:rPrChange>
          </w:rPr>
          <w:t>صورت</w:t>
        </w:r>
        <w:r w:rsidRPr="00C51572">
          <w:rPr>
            <w:rFonts w:ascii="Times New Roman" w:eastAsia="Times New Roman" w:hAnsi="Times New Roman"/>
            <w:rtl/>
            <w:lang w:val="en-US" w:bidi="fa-IR"/>
            <w:rPrChange w:id="6650" w:author="maryam" w:date="2021-09-13T00:51:00Z">
              <w:rPr>
                <w:sz w:val="24"/>
                <w:rtl/>
              </w:rPr>
            </w:rPrChange>
          </w:rPr>
          <w:t xml:space="preserve"> </w:t>
        </w:r>
        <w:r w:rsidRPr="00C51572">
          <w:rPr>
            <w:rFonts w:ascii="Times New Roman" w:eastAsia="Times New Roman" w:hAnsi="Times New Roman" w:hint="cs"/>
            <w:rtl/>
            <w:lang w:val="en-US" w:bidi="fa-IR"/>
            <w:rPrChange w:id="6651" w:author="maryam" w:date="2021-09-13T00:51:00Z">
              <w:rPr>
                <w:rFonts w:hint="cs"/>
                <w:sz w:val="24"/>
                <w:rtl/>
              </w:rPr>
            </w:rPrChange>
          </w:rPr>
          <w:t>سازمان</w:t>
        </w:r>
        <w:r w:rsidRPr="00C51572">
          <w:rPr>
            <w:rFonts w:ascii="Times New Roman" w:eastAsia="Times New Roman" w:hAnsi="Times New Roman"/>
            <w:rtl/>
            <w:lang w:val="en-US" w:bidi="fa-IR"/>
            <w:rPrChange w:id="6652" w:author="maryam" w:date="2021-09-13T00:51:00Z">
              <w:rPr>
                <w:sz w:val="24"/>
                <w:rtl/>
              </w:rPr>
            </w:rPrChange>
          </w:rPr>
          <w:t xml:space="preserve"> </w:t>
        </w:r>
        <w:r w:rsidRPr="00C51572">
          <w:rPr>
            <w:rFonts w:ascii="Times New Roman" w:eastAsia="Times New Roman" w:hAnsi="Times New Roman" w:hint="cs"/>
            <w:rtl/>
            <w:lang w:val="en-US" w:bidi="fa-IR"/>
            <w:rPrChange w:id="6653" w:author="maryam" w:date="2021-09-13T00:51:00Z">
              <w:rPr>
                <w:rFonts w:hint="cs"/>
                <w:sz w:val="24"/>
                <w:rtl/>
              </w:rPr>
            </w:rPrChange>
          </w:rPr>
          <w:t>یک</w:t>
        </w:r>
        <w:r w:rsidRPr="00C51572">
          <w:rPr>
            <w:rFonts w:ascii="Times New Roman" w:eastAsia="Times New Roman" w:hAnsi="Times New Roman"/>
            <w:rtl/>
            <w:lang w:val="en-US" w:bidi="fa-IR"/>
            <w:rPrChange w:id="6654" w:author="maryam" w:date="2021-09-13T00:51:00Z">
              <w:rPr>
                <w:sz w:val="24"/>
                <w:rtl/>
              </w:rPr>
            </w:rPrChange>
          </w:rPr>
          <w:t xml:space="preserve"> </w:t>
        </w:r>
        <w:r w:rsidRPr="00C51572">
          <w:rPr>
            <w:rFonts w:ascii="Times New Roman" w:eastAsia="Times New Roman" w:hAnsi="Times New Roman" w:hint="cs"/>
            <w:rtl/>
            <w:lang w:val="en-US" w:bidi="fa-IR"/>
            <w:rPrChange w:id="6655" w:author="maryam" w:date="2021-09-13T00:51:00Z">
              <w:rPr>
                <w:rFonts w:hint="cs"/>
                <w:sz w:val="24"/>
                <w:rtl/>
              </w:rPr>
            </w:rPrChange>
          </w:rPr>
          <w:t>قدرت</w:t>
        </w:r>
        <w:r w:rsidRPr="00C51572">
          <w:rPr>
            <w:rFonts w:ascii="Times New Roman" w:eastAsia="Times New Roman" w:hAnsi="Times New Roman"/>
            <w:rtl/>
            <w:lang w:val="en-US" w:bidi="fa-IR"/>
            <w:rPrChange w:id="6656" w:author="maryam" w:date="2021-09-13T00:51:00Z">
              <w:rPr>
                <w:sz w:val="24"/>
                <w:rtl/>
              </w:rPr>
            </w:rPrChange>
          </w:rPr>
          <w:t xml:space="preserve"> </w:t>
        </w:r>
        <w:r w:rsidRPr="00C51572">
          <w:rPr>
            <w:rFonts w:ascii="Times New Roman" w:eastAsia="Times New Roman" w:hAnsi="Times New Roman" w:hint="cs"/>
            <w:rtl/>
            <w:lang w:val="en-US" w:bidi="fa-IR"/>
            <w:rPrChange w:id="6657" w:author="maryam" w:date="2021-09-13T00:51:00Z">
              <w:rPr>
                <w:rFonts w:hint="cs"/>
                <w:sz w:val="24"/>
                <w:rtl/>
              </w:rPr>
            </w:rPrChange>
          </w:rPr>
          <w:t>و</w:t>
        </w:r>
        <w:r w:rsidRPr="00C51572">
          <w:rPr>
            <w:rFonts w:ascii="Times New Roman" w:eastAsia="Times New Roman" w:hAnsi="Times New Roman"/>
            <w:rtl/>
            <w:lang w:val="en-US" w:bidi="fa-IR"/>
            <w:rPrChange w:id="6658" w:author="maryam" w:date="2021-09-13T00:51:00Z">
              <w:rPr>
                <w:sz w:val="24"/>
                <w:rtl/>
              </w:rPr>
            </w:rPrChange>
          </w:rPr>
          <w:t xml:space="preserve"> </w:t>
        </w:r>
        <w:r w:rsidRPr="00C51572">
          <w:rPr>
            <w:rFonts w:ascii="Times New Roman" w:eastAsia="Times New Roman" w:hAnsi="Times New Roman" w:hint="cs"/>
            <w:rtl/>
            <w:lang w:val="en-US" w:bidi="fa-IR"/>
            <w:rPrChange w:id="6659" w:author="maryam" w:date="2021-09-13T00:51:00Z">
              <w:rPr>
                <w:rFonts w:hint="cs"/>
                <w:sz w:val="24"/>
                <w:rtl/>
              </w:rPr>
            </w:rPrChange>
          </w:rPr>
          <w:t>نیروی</w:t>
        </w:r>
        <w:r w:rsidRPr="00C51572">
          <w:rPr>
            <w:rFonts w:ascii="Times New Roman" w:eastAsia="Times New Roman" w:hAnsi="Times New Roman"/>
            <w:rtl/>
            <w:lang w:val="en-US" w:bidi="fa-IR"/>
            <w:rPrChange w:id="6660" w:author="maryam" w:date="2021-09-13T00:51:00Z">
              <w:rPr>
                <w:sz w:val="24"/>
                <w:rtl/>
              </w:rPr>
            </w:rPrChange>
          </w:rPr>
          <w:t xml:space="preserve"> </w:t>
        </w:r>
        <w:r w:rsidRPr="00C51572">
          <w:rPr>
            <w:rFonts w:ascii="Times New Roman" w:eastAsia="Times New Roman" w:hAnsi="Times New Roman" w:hint="cs"/>
            <w:rtl/>
            <w:lang w:val="en-US" w:bidi="fa-IR"/>
            <w:rPrChange w:id="6661" w:author="maryam" w:date="2021-09-13T00:51:00Z">
              <w:rPr>
                <w:rFonts w:hint="cs"/>
                <w:sz w:val="24"/>
                <w:rtl/>
              </w:rPr>
            </w:rPrChange>
          </w:rPr>
          <w:t>رقابتی</w:t>
        </w:r>
        <w:r w:rsidRPr="00C51572">
          <w:rPr>
            <w:rFonts w:ascii="Times New Roman" w:eastAsia="Times New Roman" w:hAnsi="Times New Roman"/>
            <w:rtl/>
            <w:lang w:val="en-US" w:bidi="fa-IR"/>
            <w:rPrChange w:id="6662" w:author="maryam" w:date="2021-09-13T00:51:00Z">
              <w:rPr>
                <w:sz w:val="24"/>
                <w:rtl/>
              </w:rPr>
            </w:rPrChange>
          </w:rPr>
          <w:t xml:space="preserve"> </w:t>
        </w:r>
        <w:r w:rsidRPr="00C51572">
          <w:rPr>
            <w:rFonts w:ascii="Times New Roman" w:eastAsia="Times New Roman" w:hAnsi="Times New Roman" w:hint="cs"/>
            <w:rtl/>
            <w:lang w:val="en-US" w:bidi="fa-IR"/>
            <w:rPrChange w:id="6663" w:author="maryam" w:date="2021-09-13T00:51:00Z">
              <w:rPr>
                <w:rFonts w:hint="cs"/>
                <w:sz w:val="24"/>
                <w:rtl/>
              </w:rPr>
            </w:rPrChange>
          </w:rPr>
          <w:t>قوی</w:t>
        </w:r>
        <w:r w:rsidRPr="00C51572">
          <w:rPr>
            <w:rFonts w:ascii="Times New Roman" w:eastAsia="Times New Roman" w:hAnsi="Times New Roman"/>
            <w:rtl/>
            <w:lang w:val="en-US" w:bidi="fa-IR"/>
            <w:rPrChange w:id="6664" w:author="maryam" w:date="2021-09-13T00:51:00Z">
              <w:rPr>
                <w:sz w:val="24"/>
                <w:rtl/>
              </w:rPr>
            </w:rPrChange>
          </w:rPr>
          <w:t xml:space="preserve"> </w:t>
        </w:r>
        <w:r w:rsidRPr="00C51572">
          <w:rPr>
            <w:rFonts w:ascii="Times New Roman" w:eastAsia="Times New Roman" w:hAnsi="Times New Roman" w:hint="cs"/>
            <w:rtl/>
            <w:lang w:val="en-US" w:bidi="fa-IR"/>
            <w:rPrChange w:id="6665" w:author="maryam" w:date="2021-09-13T00:51:00Z">
              <w:rPr>
                <w:rFonts w:hint="cs"/>
                <w:sz w:val="24"/>
                <w:rtl/>
              </w:rPr>
            </w:rPrChange>
          </w:rPr>
          <w:t>کسب</w:t>
        </w:r>
        <w:r w:rsidRPr="00C51572">
          <w:rPr>
            <w:rFonts w:ascii="Times New Roman" w:eastAsia="Times New Roman" w:hAnsi="Times New Roman"/>
            <w:rtl/>
            <w:lang w:val="en-US" w:bidi="fa-IR"/>
            <w:rPrChange w:id="6666" w:author="maryam" w:date="2021-09-13T00:51:00Z">
              <w:rPr>
                <w:sz w:val="24"/>
                <w:rtl/>
              </w:rPr>
            </w:rPrChange>
          </w:rPr>
          <w:t xml:space="preserve"> </w:t>
        </w:r>
        <w:r w:rsidRPr="00C51572">
          <w:rPr>
            <w:rFonts w:ascii="Times New Roman" w:eastAsia="Times New Roman" w:hAnsi="Times New Roman" w:hint="cs"/>
            <w:rtl/>
            <w:lang w:val="en-US" w:bidi="fa-IR"/>
            <w:rPrChange w:id="6667" w:author="maryam" w:date="2021-09-13T00:51:00Z">
              <w:rPr>
                <w:rFonts w:hint="cs"/>
                <w:sz w:val="24"/>
                <w:rtl/>
              </w:rPr>
            </w:rPrChange>
          </w:rPr>
          <w:t>خواهدکرد</w:t>
        </w:r>
        <w:r w:rsidRPr="00C51572">
          <w:rPr>
            <w:rFonts w:ascii="Times New Roman" w:eastAsia="Times New Roman" w:hAnsi="Times New Roman"/>
            <w:rtl/>
            <w:lang w:val="en-US" w:bidi="fa-IR"/>
            <w:rPrChange w:id="6668" w:author="maryam" w:date="2021-09-13T00:51:00Z">
              <w:rPr>
                <w:sz w:val="24"/>
                <w:rtl/>
              </w:rPr>
            </w:rPrChange>
          </w:rPr>
          <w:t xml:space="preserve">. </w:t>
        </w:r>
        <w:r w:rsidRPr="00C51572">
          <w:rPr>
            <w:rFonts w:ascii="Times New Roman" w:eastAsia="Times New Roman" w:hAnsi="Times New Roman" w:hint="cs"/>
            <w:rtl/>
            <w:lang w:val="en-US" w:bidi="fa-IR"/>
            <w:rPrChange w:id="6669" w:author="maryam" w:date="2021-09-13T00:51:00Z">
              <w:rPr>
                <w:rFonts w:hint="cs"/>
                <w:sz w:val="24"/>
                <w:rtl/>
              </w:rPr>
            </w:rPrChange>
          </w:rPr>
          <w:t>مدیریت</w:t>
        </w:r>
        <w:r w:rsidRPr="00C51572">
          <w:rPr>
            <w:rFonts w:ascii="Times New Roman" w:eastAsia="Times New Roman" w:hAnsi="Times New Roman"/>
            <w:rtl/>
            <w:lang w:val="en-US" w:bidi="fa-IR"/>
            <w:rPrChange w:id="6670" w:author="maryam" w:date="2021-09-13T00:51:00Z">
              <w:rPr>
                <w:sz w:val="24"/>
                <w:rtl/>
              </w:rPr>
            </w:rPrChange>
          </w:rPr>
          <w:t xml:space="preserve"> </w:t>
        </w:r>
        <w:r w:rsidRPr="00C51572">
          <w:rPr>
            <w:rFonts w:ascii="Times New Roman" w:eastAsia="Times New Roman" w:hAnsi="Times New Roman" w:hint="cs"/>
            <w:rtl/>
            <w:lang w:val="en-US" w:bidi="fa-IR"/>
            <w:rPrChange w:id="6671" w:author="maryam" w:date="2021-09-13T00:51:00Z">
              <w:rPr>
                <w:rFonts w:hint="cs"/>
                <w:sz w:val="24"/>
                <w:rtl/>
              </w:rPr>
            </w:rPrChange>
          </w:rPr>
          <w:t>منابع</w:t>
        </w:r>
        <w:r w:rsidRPr="00C51572">
          <w:rPr>
            <w:rFonts w:ascii="Times New Roman" w:eastAsia="Times New Roman" w:hAnsi="Times New Roman"/>
            <w:rtl/>
            <w:lang w:val="en-US" w:bidi="fa-IR"/>
            <w:rPrChange w:id="6672" w:author="maryam" w:date="2021-09-13T00:51:00Z">
              <w:rPr>
                <w:sz w:val="24"/>
                <w:rtl/>
              </w:rPr>
            </w:rPrChange>
          </w:rPr>
          <w:t xml:space="preserve"> </w:t>
        </w:r>
        <w:r w:rsidRPr="00C51572">
          <w:rPr>
            <w:rFonts w:ascii="Times New Roman" w:eastAsia="Times New Roman" w:hAnsi="Times New Roman" w:hint="cs"/>
            <w:rtl/>
            <w:lang w:val="en-US" w:bidi="fa-IR"/>
            <w:rPrChange w:id="6673" w:author="maryam" w:date="2021-09-13T00:51:00Z">
              <w:rPr>
                <w:rFonts w:hint="cs"/>
                <w:sz w:val="24"/>
                <w:rtl/>
              </w:rPr>
            </w:rPrChange>
          </w:rPr>
          <w:t>انسانی</w:t>
        </w:r>
        <w:r w:rsidRPr="00C51572">
          <w:rPr>
            <w:rFonts w:ascii="Times New Roman" w:eastAsia="Times New Roman" w:hAnsi="Times New Roman"/>
            <w:rtl/>
            <w:lang w:val="en-US" w:bidi="fa-IR"/>
            <w:rPrChange w:id="6674" w:author="maryam" w:date="2021-09-13T00:51:00Z">
              <w:rPr>
                <w:sz w:val="24"/>
                <w:rtl/>
              </w:rPr>
            </w:rPrChange>
          </w:rPr>
          <w:t xml:space="preserve"> </w:t>
        </w:r>
        <w:r w:rsidRPr="00C51572">
          <w:rPr>
            <w:rFonts w:ascii="Times New Roman" w:eastAsia="Times New Roman" w:hAnsi="Times New Roman" w:hint="cs"/>
            <w:rtl/>
            <w:lang w:val="en-US" w:bidi="fa-IR"/>
            <w:rPrChange w:id="6675" w:author="maryam" w:date="2021-09-13T00:51:00Z">
              <w:rPr>
                <w:rFonts w:hint="cs"/>
                <w:sz w:val="24"/>
                <w:rtl/>
              </w:rPr>
            </w:rPrChange>
          </w:rPr>
          <w:t>رویکردی</w:t>
        </w:r>
        <w:r w:rsidRPr="00C51572">
          <w:rPr>
            <w:rFonts w:ascii="Times New Roman" w:eastAsia="Times New Roman" w:hAnsi="Times New Roman"/>
            <w:rtl/>
            <w:lang w:val="en-US" w:bidi="fa-IR"/>
            <w:rPrChange w:id="6676" w:author="maryam" w:date="2021-09-13T00:51:00Z">
              <w:rPr>
                <w:sz w:val="24"/>
                <w:rtl/>
              </w:rPr>
            </w:rPrChange>
          </w:rPr>
          <w:t xml:space="preserve"> </w:t>
        </w:r>
        <w:r w:rsidRPr="00C51572">
          <w:rPr>
            <w:rFonts w:ascii="Times New Roman" w:eastAsia="Times New Roman" w:hAnsi="Times New Roman" w:hint="cs"/>
            <w:rtl/>
            <w:lang w:val="en-US" w:bidi="fa-IR"/>
            <w:rPrChange w:id="6677" w:author="maryam" w:date="2021-09-13T00:51:00Z">
              <w:rPr>
                <w:rFonts w:hint="cs"/>
                <w:sz w:val="24"/>
                <w:rtl/>
              </w:rPr>
            </w:rPrChange>
          </w:rPr>
          <w:t>است</w:t>
        </w:r>
        <w:r w:rsidRPr="00C51572">
          <w:rPr>
            <w:rFonts w:ascii="Times New Roman" w:eastAsia="Times New Roman" w:hAnsi="Times New Roman"/>
            <w:rtl/>
            <w:lang w:val="en-US" w:bidi="fa-IR"/>
            <w:rPrChange w:id="6678" w:author="maryam" w:date="2021-09-13T00:51:00Z">
              <w:rPr>
                <w:sz w:val="24"/>
                <w:rtl/>
              </w:rPr>
            </w:rPrChange>
          </w:rPr>
          <w:t xml:space="preserve"> </w:t>
        </w:r>
        <w:r w:rsidRPr="00C51572">
          <w:rPr>
            <w:rFonts w:ascii="Times New Roman" w:eastAsia="Times New Roman" w:hAnsi="Times New Roman" w:hint="cs"/>
            <w:rtl/>
            <w:lang w:val="en-US" w:bidi="fa-IR"/>
            <w:rPrChange w:id="6679" w:author="maryam" w:date="2021-09-13T00:51:00Z">
              <w:rPr>
                <w:rFonts w:hint="cs"/>
                <w:sz w:val="24"/>
                <w:rtl/>
              </w:rPr>
            </w:rPrChange>
          </w:rPr>
          <w:t>کلی</w:t>
        </w:r>
        <w:r w:rsidRPr="00C51572">
          <w:rPr>
            <w:rFonts w:ascii="Times New Roman" w:eastAsia="Times New Roman" w:hAnsi="Times New Roman"/>
            <w:rtl/>
            <w:lang w:val="en-US" w:bidi="fa-IR"/>
            <w:rPrChange w:id="6680" w:author="maryam" w:date="2021-09-13T00:51:00Z">
              <w:rPr>
                <w:sz w:val="24"/>
                <w:rtl/>
              </w:rPr>
            </w:rPrChange>
          </w:rPr>
          <w:t xml:space="preserve"> </w:t>
        </w:r>
        <w:r w:rsidRPr="00C51572">
          <w:rPr>
            <w:rFonts w:ascii="Times New Roman" w:eastAsia="Times New Roman" w:hAnsi="Times New Roman" w:hint="cs"/>
            <w:rtl/>
            <w:lang w:val="en-US" w:bidi="fa-IR"/>
            <w:rPrChange w:id="6681" w:author="maryam" w:date="2021-09-13T00:51:00Z">
              <w:rPr>
                <w:rFonts w:hint="cs"/>
                <w:sz w:val="24"/>
                <w:rtl/>
              </w:rPr>
            </w:rPrChange>
          </w:rPr>
          <w:t>و</w:t>
        </w:r>
        <w:r w:rsidRPr="00C51572">
          <w:rPr>
            <w:rFonts w:ascii="Times New Roman" w:eastAsia="Times New Roman" w:hAnsi="Times New Roman"/>
            <w:rtl/>
            <w:lang w:val="en-US" w:bidi="fa-IR"/>
            <w:rPrChange w:id="6682" w:author="maryam" w:date="2021-09-13T00:51:00Z">
              <w:rPr>
                <w:sz w:val="24"/>
                <w:rtl/>
              </w:rPr>
            </w:rPrChange>
          </w:rPr>
          <w:t xml:space="preserve"> </w:t>
        </w:r>
        <w:r w:rsidRPr="00C51572">
          <w:rPr>
            <w:rFonts w:ascii="Times New Roman" w:eastAsia="Times New Roman" w:hAnsi="Times New Roman" w:hint="cs"/>
            <w:rtl/>
            <w:lang w:val="en-US" w:bidi="fa-IR"/>
            <w:rPrChange w:id="6683" w:author="maryam" w:date="2021-09-13T00:51:00Z">
              <w:rPr>
                <w:rFonts w:hint="cs"/>
                <w:sz w:val="24"/>
                <w:rtl/>
              </w:rPr>
            </w:rPrChange>
          </w:rPr>
          <w:t>فراگیر</w:t>
        </w:r>
        <w:r w:rsidRPr="00C51572">
          <w:rPr>
            <w:rFonts w:ascii="Times New Roman" w:eastAsia="Times New Roman" w:hAnsi="Times New Roman"/>
            <w:rtl/>
            <w:lang w:val="en-US" w:bidi="fa-IR"/>
            <w:rPrChange w:id="6684" w:author="maryam" w:date="2021-09-13T00:51:00Z">
              <w:rPr>
                <w:sz w:val="24"/>
                <w:rtl/>
              </w:rPr>
            </w:rPrChange>
          </w:rPr>
          <w:t xml:space="preserve"> </w:t>
        </w:r>
        <w:r w:rsidRPr="00C51572">
          <w:rPr>
            <w:rFonts w:ascii="Times New Roman" w:eastAsia="Times New Roman" w:hAnsi="Times New Roman" w:hint="cs"/>
            <w:rtl/>
            <w:lang w:val="en-US" w:bidi="fa-IR"/>
            <w:rPrChange w:id="6685" w:author="maryam" w:date="2021-09-13T00:51:00Z">
              <w:rPr>
                <w:rFonts w:hint="cs"/>
                <w:sz w:val="24"/>
                <w:rtl/>
              </w:rPr>
            </w:rPrChange>
          </w:rPr>
          <w:t>برای</w:t>
        </w:r>
        <w:r w:rsidRPr="00C51572">
          <w:rPr>
            <w:rFonts w:ascii="Times New Roman" w:eastAsia="Times New Roman" w:hAnsi="Times New Roman"/>
            <w:rtl/>
            <w:lang w:val="en-US" w:bidi="fa-IR"/>
            <w:rPrChange w:id="6686" w:author="maryam" w:date="2021-09-13T00:51:00Z">
              <w:rPr>
                <w:sz w:val="24"/>
                <w:rtl/>
              </w:rPr>
            </w:rPrChange>
          </w:rPr>
          <w:t xml:space="preserve"> </w:t>
        </w:r>
        <w:r w:rsidRPr="00C51572">
          <w:rPr>
            <w:rFonts w:ascii="Times New Roman" w:eastAsia="Times New Roman" w:hAnsi="Times New Roman" w:hint="cs"/>
            <w:rtl/>
            <w:lang w:val="en-US" w:bidi="fa-IR"/>
            <w:rPrChange w:id="6687" w:author="maryam" w:date="2021-09-13T00:51:00Z">
              <w:rPr>
                <w:rFonts w:hint="cs"/>
                <w:sz w:val="24"/>
                <w:rtl/>
              </w:rPr>
            </w:rPrChange>
          </w:rPr>
          <w:lastRenderedPageBreak/>
          <w:t>مدیریت</w:t>
        </w:r>
        <w:r w:rsidRPr="00C51572">
          <w:rPr>
            <w:rFonts w:ascii="Times New Roman" w:eastAsia="Times New Roman" w:hAnsi="Times New Roman"/>
            <w:rtl/>
            <w:lang w:val="en-US" w:bidi="fa-IR"/>
            <w:rPrChange w:id="6688" w:author="maryam" w:date="2021-09-13T00:51:00Z">
              <w:rPr>
                <w:sz w:val="24"/>
                <w:rtl/>
              </w:rPr>
            </w:rPrChange>
          </w:rPr>
          <w:t xml:space="preserve"> </w:t>
        </w:r>
        <w:r w:rsidRPr="00C51572">
          <w:rPr>
            <w:rFonts w:ascii="Times New Roman" w:eastAsia="Times New Roman" w:hAnsi="Times New Roman" w:hint="cs"/>
            <w:rtl/>
            <w:lang w:val="en-US" w:bidi="fa-IR"/>
            <w:rPrChange w:id="6689" w:author="maryam" w:date="2021-09-13T00:51:00Z">
              <w:rPr>
                <w:rFonts w:hint="cs"/>
                <w:sz w:val="24"/>
                <w:rtl/>
              </w:rPr>
            </w:rPrChange>
          </w:rPr>
          <w:t>امور</w:t>
        </w:r>
        <w:r w:rsidRPr="00C51572">
          <w:rPr>
            <w:rFonts w:ascii="Times New Roman" w:eastAsia="Times New Roman" w:hAnsi="Times New Roman"/>
            <w:rtl/>
            <w:lang w:val="en-US" w:bidi="fa-IR"/>
            <w:rPrChange w:id="6690" w:author="maryam" w:date="2021-09-13T00:51:00Z">
              <w:rPr>
                <w:sz w:val="24"/>
                <w:rtl/>
              </w:rPr>
            </w:rPrChange>
          </w:rPr>
          <w:t xml:space="preserve"> </w:t>
        </w:r>
        <w:r w:rsidRPr="00C51572">
          <w:rPr>
            <w:rFonts w:ascii="Times New Roman" w:eastAsia="Times New Roman" w:hAnsi="Times New Roman" w:hint="cs"/>
            <w:rtl/>
            <w:lang w:val="en-US" w:bidi="fa-IR"/>
            <w:rPrChange w:id="6691" w:author="maryam" w:date="2021-09-13T00:51:00Z">
              <w:rPr>
                <w:rFonts w:hint="cs"/>
                <w:sz w:val="24"/>
                <w:rtl/>
              </w:rPr>
            </w:rPrChange>
          </w:rPr>
          <w:t>کارکنان</w:t>
        </w:r>
        <w:r w:rsidRPr="00C51572">
          <w:rPr>
            <w:rFonts w:ascii="Times New Roman" w:eastAsia="Times New Roman" w:hAnsi="Times New Roman"/>
            <w:rtl/>
            <w:lang w:val="en-US" w:bidi="fa-IR"/>
            <w:rPrChange w:id="6692" w:author="maryam" w:date="2021-09-13T00:51:00Z">
              <w:rPr>
                <w:sz w:val="24"/>
                <w:rtl/>
              </w:rPr>
            </w:rPrChange>
          </w:rPr>
          <w:t xml:space="preserve"> </w:t>
        </w:r>
        <w:r w:rsidRPr="00C51572">
          <w:rPr>
            <w:rFonts w:ascii="Times New Roman" w:eastAsia="Times New Roman" w:hAnsi="Times New Roman" w:hint="cs"/>
            <w:rtl/>
            <w:lang w:val="en-US" w:bidi="fa-IR"/>
            <w:rPrChange w:id="6693" w:author="maryam" w:date="2021-09-13T00:51:00Z">
              <w:rPr>
                <w:rFonts w:hint="cs"/>
                <w:sz w:val="24"/>
                <w:rtl/>
              </w:rPr>
            </w:rPrChange>
          </w:rPr>
          <w:t>و</w:t>
        </w:r>
        <w:r w:rsidRPr="00C51572">
          <w:rPr>
            <w:rFonts w:ascii="Times New Roman" w:eastAsia="Times New Roman" w:hAnsi="Times New Roman"/>
            <w:rtl/>
            <w:lang w:val="en-US" w:bidi="fa-IR"/>
            <w:rPrChange w:id="6694" w:author="maryam" w:date="2021-09-13T00:51:00Z">
              <w:rPr>
                <w:sz w:val="24"/>
                <w:rtl/>
              </w:rPr>
            </w:rPrChange>
          </w:rPr>
          <w:t xml:space="preserve"> </w:t>
        </w:r>
        <w:r w:rsidRPr="00C51572">
          <w:rPr>
            <w:rFonts w:ascii="Times New Roman" w:eastAsia="Times New Roman" w:hAnsi="Times New Roman" w:hint="cs"/>
            <w:rtl/>
            <w:lang w:val="en-US" w:bidi="fa-IR"/>
            <w:rPrChange w:id="6695" w:author="maryam" w:date="2021-09-13T00:51:00Z">
              <w:rPr>
                <w:rFonts w:hint="cs"/>
                <w:sz w:val="24"/>
                <w:rtl/>
              </w:rPr>
            </w:rPrChange>
          </w:rPr>
          <w:t>هماهنگ</w:t>
        </w:r>
        <w:r w:rsidRPr="00C51572">
          <w:rPr>
            <w:rFonts w:ascii="Times New Roman" w:eastAsia="Times New Roman" w:hAnsi="Times New Roman"/>
            <w:rtl/>
            <w:lang w:val="en-US" w:bidi="fa-IR"/>
            <w:rPrChange w:id="6696" w:author="maryam" w:date="2021-09-13T00:51:00Z">
              <w:rPr>
                <w:sz w:val="24"/>
                <w:rtl/>
              </w:rPr>
            </w:rPrChange>
          </w:rPr>
          <w:t xml:space="preserve"> </w:t>
        </w:r>
        <w:r w:rsidRPr="00C51572">
          <w:rPr>
            <w:rFonts w:ascii="Times New Roman" w:eastAsia="Times New Roman" w:hAnsi="Times New Roman" w:hint="cs"/>
            <w:rtl/>
            <w:lang w:val="en-US" w:bidi="fa-IR"/>
            <w:rPrChange w:id="6697" w:author="maryam" w:date="2021-09-13T00:51:00Z">
              <w:rPr>
                <w:rFonts w:hint="cs"/>
                <w:sz w:val="24"/>
                <w:rtl/>
              </w:rPr>
            </w:rPrChange>
          </w:rPr>
          <w:t>با</w:t>
        </w:r>
        <w:r w:rsidRPr="00C51572">
          <w:rPr>
            <w:rFonts w:ascii="Times New Roman" w:eastAsia="Times New Roman" w:hAnsi="Times New Roman"/>
            <w:rtl/>
            <w:lang w:val="en-US" w:bidi="fa-IR"/>
            <w:rPrChange w:id="6698" w:author="maryam" w:date="2021-09-13T00:51:00Z">
              <w:rPr>
                <w:sz w:val="24"/>
                <w:rtl/>
              </w:rPr>
            </w:rPrChange>
          </w:rPr>
          <w:t xml:space="preserve"> </w:t>
        </w:r>
        <w:r w:rsidRPr="00C51572">
          <w:rPr>
            <w:rFonts w:ascii="Times New Roman" w:eastAsia="Times New Roman" w:hAnsi="Times New Roman" w:hint="cs"/>
            <w:rtl/>
            <w:lang w:val="en-US" w:bidi="fa-IR"/>
            <w:rPrChange w:id="6699" w:author="maryam" w:date="2021-09-13T00:51:00Z">
              <w:rPr>
                <w:rFonts w:hint="cs"/>
                <w:sz w:val="24"/>
                <w:rtl/>
              </w:rPr>
            </w:rPrChange>
          </w:rPr>
          <w:t>استراتژی</w:t>
        </w:r>
        <w:r w:rsidRPr="00C51572">
          <w:rPr>
            <w:rFonts w:ascii="Times New Roman" w:eastAsia="Times New Roman" w:hAnsi="Times New Roman"/>
            <w:rtl/>
            <w:lang w:val="en-US" w:bidi="fa-IR"/>
            <w:rPrChange w:id="6700" w:author="maryam" w:date="2021-09-13T00:51:00Z">
              <w:rPr>
                <w:sz w:val="24"/>
                <w:rtl/>
              </w:rPr>
            </w:rPrChange>
          </w:rPr>
          <w:t xml:space="preserve"> </w:t>
        </w:r>
        <w:r w:rsidRPr="00C51572">
          <w:rPr>
            <w:rFonts w:ascii="Times New Roman" w:eastAsia="Times New Roman" w:hAnsi="Times New Roman" w:hint="cs"/>
            <w:rtl/>
            <w:lang w:val="en-US" w:bidi="fa-IR"/>
            <w:rPrChange w:id="6701" w:author="maryam" w:date="2021-09-13T00:51:00Z">
              <w:rPr>
                <w:rFonts w:hint="cs"/>
                <w:sz w:val="24"/>
                <w:rtl/>
              </w:rPr>
            </w:rPrChange>
          </w:rPr>
          <w:t>تجاری</w:t>
        </w:r>
        <w:r w:rsidRPr="00C51572">
          <w:rPr>
            <w:rFonts w:ascii="Times New Roman" w:eastAsia="Times New Roman" w:hAnsi="Times New Roman"/>
            <w:rtl/>
            <w:lang w:val="en-US" w:bidi="fa-IR"/>
            <w:rPrChange w:id="6702" w:author="maryam" w:date="2021-09-13T00:51:00Z">
              <w:rPr>
                <w:sz w:val="24"/>
                <w:rtl/>
              </w:rPr>
            </w:rPrChange>
          </w:rPr>
          <w:t xml:space="preserve"> </w:t>
        </w:r>
        <w:r w:rsidRPr="00C51572">
          <w:rPr>
            <w:rFonts w:ascii="Times New Roman" w:eastAsia="Times New Roman" w:hAnsi="Times New Roman" w:hint="cs"/>
            <w:rtl/>
            <w:lang w:val="en-US" w:bidi="fa-IR"/>
            <w:rPrChange w:id="6703" w:author="maryam" w:date="2021-09-13T00:51:00Z">
              <w:rPr>
                <w:rFonts w:hint="cs"/>
                <w:sz w:val="24"/>
                <w:rtl/>
              </w:rPr>
            </w:rPrChange>
          </w:rPr>
          <w:t>شرکت</w:t>
        </w:r>
        <w:r w:rsidRPr="00C51572">
          <w:rPr>
            <w:rFonts w:ascii="Times New Roman" w:eastAsia="Times New Roman" w:hAnsi="Times New Roman"/>
            <w:rtl/>
            <w:lang w:val="en-US" w:bidi="fa-IR"/>
            <w:rPrChange w:id="6704" w:author="maryam" w:date="2021-09-13T00:51:00Z">
              <w:rPr>
                <w:sz w:val="24"/>
                <w:rtl/>
              </w:rPr>
            </w:rPrChange>
          </w:rPr>
          <w:t xml:space="preserve"> م</w:t>
        </w:r>
        <w:r w:rsidRPr="00C51572">
          <w:rPr>
            <w:rFonts w:ascii="Times New Roman" w:eastAsia="Times New Roman" w:hAnsi="Times New Roman" w:hint="cs"/>
            <w:rtl/>
            <w:lang w:val="en-US" w:bidi="fa-IR"/>
            <w:rPrChange w:id="6705" w:author="maryam" w:date="2021-09-13T00:51:00Z">
              <w:rPr>
                <w:rFonts w:hint="cs"/>
                <w:sz w:val="24"/>
                <w:rtl/>
              </w:rPr>
            </w:rPrChange>
          </w:rPr>
          <w:t>ی</w:t>
        </w:r>
        <w:r w:rsidRPr="00C51572">
          <w:rPr>
            <w:rFonts w:ascii="Times New Roman" w:eastAsia="Times New Roman" w:hAnsi="Times New Roman"/>
            <w:rtl/>
            <w:lang w:val="en-US" w:bidi="fa-IR"/>
            <w:rPrChange w:id="6706" w:author="maryam" w:date="2021-09-13T00:51:00Z">
              <w:rPr>
                <w:sz w:val="24"/>
                <w:rtl/>
              </w:rPr>
            </w:rPrChange>
          </w:rPr>
          <w:softHyphen/>
        </w:r>
        <w:r w:rsidRPr="00C51572">
          <w:rPr>
            <w:rFonts w:ascii="Times New Roman" w:eastAsia="Times New Roman" w:hAnsi="Times New Roman" w:hint="cs"/>
            <w:rtl/>
            <w:lang w:val="en-US" w:bidi="fa-IR"/>
            <w:rPrChange w:id="6707" w:author="maryam" w:date="2021-09-13T00:51:00Z">
              <w:rPr>
                <w:rFonts w:hint="cs"/>
                <w:sz w:val="24"/>
                <w:rtl/>
              </w:rPr>
            </w:rPrChange>
          </w:rPr>
          <w:t>باشد</w:t>
        </w:r>
        <w:r w:rsidRPr="00C51572">
          <w:rPr>
            <w:rFonts w:ascii="Times New Roman" w:eastAsia="Times New Roman" w:hAnsi="Times New Roman"/>
            <w:rtl/>
            <w:lang w:val="en-US" w:bidi="fa-IR"/>
            <w:rPrChange w:id="6708" w:author="maryam" w:date="2021-09-13T00:51:00Z">
              <w:rPr>
                <w:sz w:val="24"/>
                <w:rtl/>
              </w:rPr>
            </w:rPrChange>
          </w:rPr>
          <w:t>. مد</w:t>
        </w:r>
        <w:r w:rsidRPr="00C51572">
          <w:rPr>
            <w:rFonts w:ascii="Times New Roman" w:eastAsia="Times New Roman" w:hAnsi="Times New Roman" w:hint="cs"/>
            <w:rtl/>
            <w:lang w:val="en-US" w:bidi="fa-IR"/>
            <w:rPrChange w:id="6709" w:author="maryam" w:date="2021-09-13T00:51:00Z">
              <w:rPr>
                <w:rFonts w:hint="cs"/>
                <w:sz w:val="24"/>
                <w:rtl/>
              </w:rPr>
            </w:rPrChange>
          </w:rPr>
          <w:t>یریت</w:t>
        </w:r>
        <w:r w:rsidRPr="00C51572">
          <w:rPr>
            <w:rFonts w:ascii="Times New Roman" w:eastAsia="Times New Roman" w:hAnsi="Times New Roman"/>
            <w:rtl/>
            <w:lang w:val="en-US" w:bidi="fa-IR"/>
            <w:rPrChange w:id="6710" w:author="maryam" w:date="2021-09-13T00:51:00Z">
              <w:rPr>
                <w:sz w:val="24"/>
                <w:rtl/>
              </w:rPr>
            </w:rPrChange>
          </w:rPr>
          <w:t xml:space="preserve"> راهبرد</w:t>
        </w:r>
        <w:r w:rsidRPr="00C51572">
          <w:rPr>
            <w:rFonts w:ascii="Times New Roman" w:eastAsia="Times New Roman" w:hAnsi="Times New Roman" w:hint="cs"/>
            <w:rtl/>
            <w:lang w:val="en-US" w:bidi="fa-IR"/>
            <w:rPrChange w:id="6711" w:author="maryam" w:date="2021-09-13T00:51:00Z">
              <w:rPr>
                <w:rFonts w:hint="cs"/>
                <w:sz w:val="24"/>
                <w:rtl/>
              </w:rPr>
            </w:rPrChange>
          </w:rPr>
          <w:t>ی</w:t>
        </w:r>
        <w:r w:rsidRPr="00C51572">
          <w:rPr>
            <w:rFonts w:ascii="Times New Roman" w:eastAsia="Times New Roman" w:hAnsi="Times New Roman"/>
            <w:rtl/>
            <w:lang w:val="en-US" w:bidi="fa-IR"/>
            <w:rPrChange w:id="6712" w:author="maryam" w:date="2021-09-13T00:51:00Z">
              <w:rPr>
                <w:sz w:val="24"/>
                <w:rtl/>
              </w:rPr>
            </w:rPrChange>
          </w:rPr>
          <w:t xml:space="preserve"> منابع انسان</w:t>
        </w:r>
        <w:r w:rsidRPr="00C51572">
          <w:rPr>
            <w:rFonts w:ascii="Times New Roman" w:eastAsia="Times New Roman" w:hAnsi="Times New Roman" w:hint="cs"/>
            <w:rtl/>
            <w:lang w:val="en-US" w:bidi="fa-IR"/>
            <w:rPrChange w:id="6713" w:author="maryam" w:date="2021-09-13T00:51:00Z">
              <w:rPr>
                <w:rFonts w:hint="cs"/>
                <w:sz w:val="24"/>
                <w:rtl/>
              </w:rPr>
            </w:rPrChange>
          </w:rPr>
          <w:t>ی</w:t>
        </w:r>
        <w:r w:rsidRPr="00C51572">
          <w:rPr>
            <w:rFonts w:ascii="Times New Roman" w:eastAsia="Times New Roman" w:hAnsi="Times New Roman"/>
            <w:rtl/>
            <w:lang w:val="en-US" w:bidi="fa-IR"/>
            <w:rPrChange w:id="6714" w:author="maryam" w:date="2021-09-13T00:51:00Z">
              <w:rPr>
                <w:sz w:val="24"/>
                <w:rtl/>
              </w:rPr>
            </w:rPrChange>
          </w:rPr>
          <w:t xml:space="preserve"> به </w:t>
        </w:r>
      </w:ins>
      <w:ins w:id="6715" w:author="maryam" w:date="2021-09-11T22:08:00Z">
        <w:r w:rsidRPr="00C51572">
          <w:rPr>
            <w:rFonts w:ascii="Times New Roman" w:eastAsia="Times New Roman" w:hAnsi="Times New Roman" w:hint="cs"/>
            <w:rtl/>
            <w:lang w:val="en-US" w:bidi="fa-IR"/>
            <w:rPrChange w:id="6716" w:author="maryam" w:date="2021-09-13T00:51:00Z">
              <w:rPr>
                <w:rFonts w:hint="cs"/>
                <w:sz w:val="24"/>
                <w:rtl/>
              </w:rPr>
            </w:rPrChange>
          </w:rPr>
          <w:t>مسائل</w:t>
        </w:r>
      </w:ins>
      <w:ins w:id="6717" w:author="maryam" w:date="2021-09-10T19:18:00Z">
        <w:r w:rsidRPr="00C51572">
          <w:rPr>
            <w:rFonts w:ascii="Times New Roman" w:eastAsia="Times New Roman" w:hAnsi="Times New Roman"/>
            <w:rtl/>
            <w:lang w:val="en-US" w:bidi="fa-IR"/>
            <w:rPrChange w:id="6718" w:author="maryam" w:date="2021-09-13T00:51:00Z">
              <w:rPr>
                <w:sz w:val="24"/>
                <w:rtl/>
              </w:rPr>
            </w:rPrChange>
          </w:rPr>
          <w:t xml:space="preserve"> بلندمدت و مرتبط با مح</w:t>
        </w:r>
        <w:r w:rsidRPr="00C51572">
          <w:rPr>
            <w:rFonts w:ascii="Times New Roman" w:eastAsia="Times New Roman" w:hAnsi="Times New Roman" w:hint="cs"/>
            <w:rtl/>
            <w:lang w:val="en-US" w:bidi="fa-IR"/>
            <w:rPrChange w:id="6719" w:author="maryam" w:date="2021-09-13T00:51:00Z">
              <w:rPr>
                <w:rFonts w:hint="cs"/>
                <w:sz w:val="24"/>
                <w:rtl/>
              </w:rPr>
            </w:rPrChange>
          </w:rPr>
          <w:t>یط</w:t>
        </w:r>
        <w:r w:rsidRPr="00C51572">
          <w:rPr>
            <w:rFonts w:ascii="Times New Roman" w:eastAsia="Times New Roman" w:hAnsi="Times New Roman"/>
            <w:rtl/>
            <w:lang w:val="en-US" w:bidi="fa-IR"/>
            <w:rPrChange w:id="6720" w:author="maryam" w:date="2021-09-13T00:51:00Z">
              <w:rPr>
                <w:sz w:val="24"/>
                <w:rtl/>
              </w:rPr>
            </w:rPrChange>
          </w:rPr>
          <w:t xml:space="preserve"> داخل</w:t>
        </w:r>
        <w:r w:rsidRPr="00C51572">
          <w:rPr>
            <w:rFonts w:ascii="Times New Roman" w:eastAsia="Times New Roman" w:hAnsi="Times New Roman" w:hint="cs"/>
            <w:rtl/>
            <w:lang w:val="en-US" w:bidi="fa-IR"/>
            <w:rPrChange w:id="6721" w:author="maryam" w:date="2021-09-13T00:51:00Z">
              <w:rPr>
                <w:rFonts w:hint="cs"/>
                <w:sz w:val="24"/>
                <w:rtl/>
              </w:rPr>
            </w:rPrChange>
          </w:rPr>
          <w:t>ی</w:t>
        </w:r>
        <w:r w:rsidRPr="00C51572">
          <w:rPr>
            <w:rFonts w:ascii="Times New Roman" w:eastAsia="Times New Roman" w:hAnsi="Times New Roman"/>
            <w:rtl/>
            <w:lang w:val="en-US" w:bidi="fa-IR"/>
            <w:rPrChange w:id="6722" w:author="maryam" w:date="2021-09-13T00:51:00Z">
              <w:rPr>
                <w:sz w:val="24"/>
                <w:rtl/>
              </w:rPr>
            </w:rPrChange>
          </w:rPr>
          <w:t xml:space="preserve"> و خارج</w:t>
        </w:r>
        <w:r w:rsidRPr="00C51572">
          <w:rPr>
            <w:rFonts w:ascii="Times New Roman" w:eastAsia="Times New Roman" w:hAnsi="Times New Roman" w:hint="cs"/>
            <w:rtl/>
            <w:lang w:val="en-US" w:bidi="fa-IR"/>
            <w:rPrChange w:id="6723" w:author="maryam" w:date="2021-09-13T00:51:00Z">
              <w:rPr>
                <w:rFonts w:hint="cs"/>
                <w:sz w:val="24"/>
                <w:rtl/>
              </w:rPr>
            </w:rPrChange>
          </w:rPr>
          <w:t>ی</w:t>
        </w:r>
        <w:r w:rsidRPr="00C51572">
          <w:rPr>
            <w:rFonts w:ascii="Times New Roman" w:eastAsia="Times New Roman" w:hAnsi="Times New Roman"/>
            <w:rtl/>
            <w:lang w:val="en-US" w:bidi="fa-IR"/>
            <w:rPrChange w:id="6724" w:author="maryam" w:date="2021-09-13T00:51:00Z">
              <w:rPr>
                <w:sz w:val="24"/>
                <w:rtl/>
              </w:rPr>
            </w:rPrChange>
          </w:rPr>
          <w:t xml:space="preserve"> سازمان مربوط م</w:t>
        </w:r>
        <w:r w:rsidRPr="00C51572">
          <w:rPr>
            <w:rFonts w:ascii="Times New Roman" w:eastAsia="Times New Roman" w:hAnsi="Times New Roman" w:hint="cs"/>
            <w:rtl/>
            <w:lang w:val="en-US" w:bidi="fa-IR"/>
            <w:rPrChange w:id="6725" w:author="maryam" w:date="2021-09-13T00:51:00Z">
              <w:rPr>
                <w:rFonts w:hint="cs"/>
                <w:sz w:val="24"/>
                <w:rtl/>
              </w:rPr>
            </w:rPrChange>
          </w:rPr>
          <w:t>ی</w:t>
        </w:r>
        <w:r w:rsidRPr="00C51572">
          <w:rPr>
            <w:rFonts w:ascii="Times New Roman" w:eastAsia="Times New Roman" w:hAnsi="Times New Roman"/>
            <w:rtl/>
            <w:lang w:val="en-US" w:bidi="fa-IR"/>
            <w:rPrChange w:id="6726" w:author="maryam" w:date="2021-09-13T00:51:00Z">
              <w:rPr>
                <w:sz w:val="24"/>
                <w:rtl/>
              </w:rPr>
            </w:rPrChange>
          </w:rPr>
          <w:softHyphen/>
          <w:t>شود و خروج</w:t>
        </w:r>
        <w:r w:rsidRPr="00C51572">
          <w:rPr>
            <w:rFonts w:ascii="Times New Roman" w:eastAsia="Times New Roman" w:hAnsi="Times New Roman" w:hint="cs"/>
            <w:rtl/>
            <w:lang w:val="en-US" w:bidi="fa-IR"/>
            <w:rPrChange w:id="6727" w:author="maryam" w:date="2021-09-13T00:51:00Z">
              <w:rPr>
                <w:rFonts w:hint="cs"/>
                <w:sz w:val="24"/>
                <w:rtl/>
              </w:rPr>
            </w:rPrChange>
          </w:rPr>
          <w:t>ی</w:t>
        </w:r>
        <w:r w:rsidRPr="00C51572">
          <w:rPr>
            <w:rFonts w:ascii="Times New Roman" w:eastAsia="Times New Roman" w:hAnsi="Times New Roman"/>
            <w:rtl/>
            <w:lang w:val="en-US" w:bidi="fa-IR"/>
            <w:rPrChange w:id="6728" w:author="maryam" w:date="2021-09-13T00:51:00Z">
              <w:rPr>
                <w:sz w:val="24"/>
                <w:rtl/>
              </w:rPr>
            </w:rPrChange>
          </w:rPr>
          <w:t xml:space="preserve"> آن س</w:t>
        </w:r>
        <w:r w:rsidRPr="00C51572">
          <w:rPr>
            <w:rFonts w:ascii="Times New Roman" w:eastAsia="Times New Roman" w:hAnsi="Times New Roman" w:hint="cs"/>
            <w:rtl/>
            <w:lang w:val="en-US" w:bidi="fa-IR"/>
            <w:rPrChange w:id="6729" w:author="maryam" w:date="2021-09-13T00:51:00Z">
              <w:rPr>
                <w:rFonts w:hint="cs"/>
                <w:sz w:val="24"/>
                <w:rtl/>
              </w:rPr>
            </w:rPrChange>
          </w:rPr>
          <w:t>یاست</w:t>
        </w:r>
        <w:r w:rsidRPr="00C51572">
          <w:rPr>
            <w:rFonts w:ascii="Times New Roman" w:eastAsia="Times New Roman" w:hAnsi="Times New Roman"/>
            <w:rtl/>
            <w:lang w:val="en-US" w:bidi="fa-IR"/>
            <w:rPrChange w:id="6730" w:author="maryam" w:date="2021-09-13T00:51:00Z">
              <w:rPr>
                <w:sz w:val="24"/>
                <w:rtl/>
              </w:rPr>
            </w:rPrChange>
          </w:rPr>
          <w:softHyphen/>
          <w:t>ها</w:t>
        </w:r>
        <w:r w:rsidRPr="00C51572">
          <w:rPr>
            <w:rFonts w:ascii="Times New Roman" w:eastAsia="Times New Roman" w:hAnsi="Times New Roman" w:hint="cs"/>
            <w:rtl/>
            <w:lang w:val="en-US" w:bidi="fa-IR"/>
            <w:rPrChange w:id="6731" w:author="maryam" w:date="2021-09-13T00:51:00Z">
              <w:rPr>
                <w:rFonts w:hint="cs"/>
                <w:sz w:val="24"/>
                <w:rtl/>
              </w:rPr>
            </w:rPrChange>
          </w:rPr>
          <w:t>یی</w:t>
        </w:r>
        <w:r w:rsidRPr="00C51572">
          <w:rPr>
            <w:rFonts w:ascii="Times New Roman" w:eastAsia="Times New Roman" w:hAnsi="Times New Roman"/>
            <w:rtl/>
            <w:lang w:val="en-US" w:bidi="fa-IR"/>
            <w:rPrChange w:id="6732" w:author="maryam" w:date="2021-09-13T00:51:00Z">
              <w:rPr>
                <w:sz w:val="24"/>
                <w:rtl/>
              </w:rPr>
            </w:rPrChange>
          </w:rPr>
          <w:t xml:space="preserve"> برا</w:t>
        </w:r>
        <w:r w:rsidRPr="00C51572">
          <w:rPr>
            <w:rFonts w:ascii="Times New Roman" w:eastAsia="Times New Roman" w:hAnsi="Times New Roman" w:hint="cs"/>
            <w:rtl/>
            <w:lang w:val="en-US" w:bidi="fa-IR"/>
            <w:rPrChange w:id="6733" w:author="maryam" w:date="2021-09-13T00:51:00Z">
              <w:rPr>
                <w:rFonts w:hint="cs"/>
                <w:sz w:val="24"/>
                <w:rtl/>
              </w:rPr>
            </w:rPrChange>
          </w:rPr>
          <w:t>ی</w:t>
        </w:r>
        <w:r w:rsidRPr="00C51572">
          <w:rPr>
            <w:rFonts w:ascii="Times New Roman" w:eastAsia="Times New Roman" w:hAnsi="Times New Roman"/>
            <w:rtl/>
            <w:lang w:val="en-US" w:bidi="fa-IR"/>
            <w:rPrChange w:id="6734" w:author="maryam" w:date="2021-09-13T00:51:00Z">
              <w:rPr>
                <w:sz w:val="24"/>
                <w:rtl/>
              </w:rPr>
            </w:rPrChange>
          </w:rPr>
          <w:t xml:space="preserve"> حوزه</w:t>
        </w:r>
        <w:r w:rsidRPr="00C51572">
          <w:rPr>
            <w:rFonts w:ascii="Times New Roman" w:eastAsia="Times New Roman" w:hAnsi="Times New Roman"/>
            <w:rtl/>
            <w:lang w:val="en-US" w:bidi="fa-IR"/>
            <w:rPrChange w:id="6735" w:author="maryam" w:date="2021-09-13T00:51:00Z">
              <w:rPr>
                <w:sz w:val="24"/>
                <w:rtl/>
              </w:rPr>
            </w:rPrChange>
          </w:rPr>
          <w:softHyphen/>
          <w:t>ها</w:t>
        </w:r>
        <w:r w:rsidRPr="00C51572">
          <w:rPr>
            <w:rFonts w:ascii="Times New Roman" w:eastAsia="Times New Roman" w:hAnsi="Times New Roman" w:hint="cs"/>
            <w:rtl/>
            <w:lang w:val="en-US" w:bidi="fa-IR"/>
            <w:rPrChange w:id="6736" w:author="maryam" w:date="2021-09-13T00:51:00Z">
              <w:rPr>
                <w:rFonts w:hint="cs"/>
                <w:sz w:val="24"/>
                <w:rtl/>
              </w:rPr>
            </w:rPrChange>
          </w:rPr>
          <w:t>ی</w:t>
        </w:r>
        <w:r w:rsidRPr="00C51572">
          <w:rPr>
            <w:rFonts w:ascii="Times New Roman" w:eastAsia="Times New Roman" w:hAnsi="Times New Roman"/>
            <w:rtl/>
            <w:lang w:val="en-US" w:bidi="fa-IR"/>
            <w:rPrChange w:id="6737" w:author="maryam" w:date="2021-09-13T00:51:00Z">
              <w:rPr>
                <w:sz w:val="24"/>
                <w:rtl/>
              </w:rPr>
            </w:rPrChange>
          </w:rPr>
          <w:t xml:space="preserve"> منابع انسان</w:t>
        </w:r>
        <w:r w:rsidRPr="00C51572">
          <w:rPr>
            <w:rFonts w:ascii="Times New Roman" w:eastAsia="Times New Roman" w:hAnsi="Times New Roman" w:hint="cs"/>
            <w:rtl/>
            <w:lang w:val="en-US" w:bidi="fa-IR"/>
            <w:rPrChange w:id="6738" w:author="maryam" w:date="2021-09-13T00:51:00Z">
              <w:rPr>
                <w:rFonts w:hint="cs"/>
                <w:sz w:val="24"/>
                <w:rtl/>
              </w:rPr>
            </w:rPrChange>
          </w:rPr>
          <w:t>ی</w:t>
        </w:r>
        <w:r w:rsidRPr="00C51572">
          <w:rPr>
            <w:rFonts w:ascii="Times New Roman" w:eastAsia="Times New Roman" w:hAnsi="Times New Roman"/>
            <w:rtl/>
            <w:lang w:val="en-US" w:bidi="fa-IR"/>
            <w:rPrChange w:id="6739" w:author="maryam" w:date="2021-09-13T00:51:00Z">
              <w:rPr>
                <w:sz w:val="24"/>
                <w:rtl/>
              </w:rPr>
            </w:rPrChange>
          </w:rPr>
          <w:t xml:space="preserve"> است</w:t>
        </w:r>
      </w:ins>
      <w:ins w:id="6740" w:author="maryam" w:date="2021-09-13T01:16:00Z">
        <w:r>
          <w:rPr>
            <w:rFonts w:ascii="Times New Roman" w:hAnsi="Times New Roman"/>
            <w:rtl/>
          </w:rPr>
          <w:t xml:space="preserve"> </w:t>
        </w:r>
      </w:ins>
      <w:ins w:id="6741" w:author="maryam" w:date="2021-09-10T19:18:00Z">
        <w:r w:rsidRPr="00C51572">
          <w:rPr>
            <w:rFonts w:ascii="Times New Roman" w:eastAsia="Times New Roman" w:hAnsi="Times New Roman"/>
            <w:rtl/>
            <w:lang w:val="en-US" w:bidi="fa-IR"/>
            <w:rPrChange w:id="6742" w:author="maryam" w:date="2021-09-13T00:51:00Z">
              <w:rPr>
                <w:sz w:val="24"/>
                <w:rtl/>
              </w:rPr>
            </w:rPrChange>
          </w:rPr>
          <w:t>(</w:t>
        </w:r>
        <w:r w:rsidRPr="00C51572">
          <w:rPr>
            <w:rStyle w:val="hps"/>
            <w:rFonts w:ascii="Times New Roman" w:eastAsia="Times New Roman" w:hAnsi="Times New Roman"/>
            <w:lang w:val="en-US" w:bidi="fa-IR"/>
            <w:rPrChange w:id="6743" w:author="maryam" w:date="2021-09-13T00:51:00Z">
              <w:rPr>
                <w:rStyle w:val="hps"/>
                <w:sz w:val="24"/>
              </w:rPr>
            </w:rPrChange>
          </w:rPr>
          <w:t>Armstrong, 2006</w:t>
        </w:r>
        <w:r w:rsidRPr="00C51572">
          <w:rPr>
            <w:rFonts w:ascii="Times New Roman" w:eastAsia="Times New Roman" w:hAnsi="Times New Roman"/>
            <w:rtl/>
            <w:lang w:val="en-US" w:bidi="fa-IR"/>
            <w:rPrChange w:id="6744" w:author="maryam" w:date="2021-09-13T00:51:00Z">
              <w:rPr>
                <w:sz w:val="24"/>
                <w:rtl/>
              </w:rPr>
            </w:rPrChange>
          </w:rPr>
          <w:t>). «تلف</w:t>
        </w:r>
        <w:r w:rsidRPr="00C51572">
          <w:rPr>
            <w:rFonts w:ascii="Times New Roman" w:eastAsia="Times New Roman" w:hAnsi="Times New Roman" w:hint="cs"/>
            <w:rtl/>
            <w:lang w:val="en-US" w:bidi="fa-IR"/>
            <w:rPrChange w:id="6745" w:author="maryam" w:date="2021-09-13T00:51:00Z">
              <w:rPr>
                <w:rFonts w:hint="cs"/>
                <w:sz w:val="24"/>
                <w:rtl/>
              </w:rPr>
            </w:rPrChange>
          </w:rPr>
          <w:t>یق</w:t>
        </w:r>
        <w:r w:rsidRPr="00C51572">
          <w:rPr>
            <w:rFonts w:ascii="Times New Roman" w:eastAsia="Times New Roman" w:hAnsi="Times New Roman"/>
            <w:rtl/>
            <w:lang w:val="en-US" w:bidi="fa-IR"/>
            <w:rPrChange w:id="6746" w:author="maryam" w:date="2021-09-13T00:51:00Z">
              <w:rPr>
                <w:sz w:val="24"/>
                <w:rtl/>
              </w:rPr>
            </w:rPrChange>
          </w:rPr>
          <w:t xml:space="preserve"> </w:t>
        </w:r>
        <w:r w:rsidRPr="00C51572">
          <w:rPr>
            <w:rFonts w:ascii="Times New Roman" w:eastAsia="Times New Roman" w:hAnsi="Times New Roman" w:hint="cs"/>
            <w:rtl/>
            <w:lang w:val="en-US" w:bidi="fa-IR"/>
            <w:rPrChange w:id="6747" w:author="maryam" w:date="2021-09-13T00:51:00Z">
              <w:rPr>
                <w:rFonts w:hint="cs"/>
                <w:sz w:val="24"/>
                <w:rtl/>
              </w:rPr>
            </w:rPrChange>
          </w:rPr>
          <w:t>اندیشه</w:t>
        </w:r>
        <w:r w:rsidRPr="00C51572">
          <w:rPr>
            <w:rFonts w:ascii="Times New Roman" w:eastAsia="Times New Roman" w:hAnsi="Times New Roman"/>
            <w:rtl/>
            <w:lang w:val="en-US" w:bidi="fa-IR"/>
            <w:rPrChange w:id="6748" w:author="maryam" w:date="2021-09-13T00:51:00Z">
              <w:rPr>
                <w:sz w:val="24"/>
                <w:rtl/>
              </w:rPr>
            </w:rPrChange>
          </w:rPr>
          <w:t xml:space="preserve"> </w:t>
        </w:r>
        <w:r w:rsidRPr="00C51572">
          <w:rPr>
            <w:rFonts w:ascii="Times New Roman" w:eastAsia="Times New Roman" w:hAnsi="Times New Roman" w:hint="cs"/>
            <w:rtl/>
            <w:lang w:val="en-US" w:bidi="fa-IR"/>
            <w:rPrChange w:id="6749" w:author="maryam" w:date="2021-09-13T00:51:00Z">
              <w:rPr>
                <w:rFonts w:hint="cs"/>
                <w:sz w:val="24"/>
                <w:rtl/>
              </w:rPr>
            </w:rPrChange>
          </w:rPr>
          <w:t>مدیریت</w:t>
        </w:r>
        <w:r w:rsidRPr="00C51572">
          <w:rPr>
            <w:rFonts w:ascii="Times New Roman" w:eastAsia="Times New Roman" w:hAnsi="Times New Roman"/>
            <w:rtl/>
            <w:lang w:val="en-US" w:bidi="fa-IR"/>
            <w:rPrChange w:id="6750" w:author="maryam" w:date="2021-09-13T00:51:00Z">
              <w:rPr>
                <w:sz w:val="24"/>
                <w:rtl/>
              </w:rPr>
            </w:rPrChange>
          </w:rPr>
          <w:t xml:space="preserve"> </w:t>
        </w:r>
        <w:r w:rsidRPr="00C51572">
          <w:rPr>
            <w:rFonts w:ascii="Times New Roman" w:eastAsia="Times New Roman" w:hAnsi="Times New Roman" w:hint="cs"/>
            <w:rtl/>
            <w:lang w:val="en-US" w:bidi="fa-IR"/>
            <w:rPrChange w:id="6751" w:author="maryam" w:date="2021-09-13T00:51:00Z">
              <w:rPr>
                <w:rFonts w:hint="cs"/>
                <w:sz w:val="24"/>
                <w:rtl/>
              </w:rPr>
            </w:rPrChange>
          </w:rPr>
          <w:t>راهبردی</w:t>
        </w:r>
        <w:r w:rsidRPr="00C51572">
          <w:rPr>
            <w:rFonts w:ascii="Times New Roman" w:eastAsia="Times New Roman" w:hAnsi="Times New Roman"/>
            <w:rtl/>
            <w:lang w:val="en-US" w:bidi="fa-IR"/>
            <w:rPrChange w:id="6752" w:author="maryam" w:date="2021-09-13T00:51:00Z">
              <w:rPr>
                <w:sz w:val="24"/>
                <w:rtl/>
              </w:rPr>
            </w:rPrChange>
          </w:rPr>
          <w:t xml:space="preserve"> </w:t>
        </w:r>
        <w:r w:rsidRPr="00C51572">
          <w:rPr>
            <w:rFonts w:ascii="Times New Roman" w:eastAsia="Times New Roman" w:hAnsi="Times New Roman" w:hint="cs"/>
            <w:rtl/>
            <w:lang w:val="en-US" w:bidi="fa-IR"/>
            <w:rPrChange w:id="6753" w:author="maryam" w:date="2021-09-13T00:51:00Z">
              <w:rPr>
                <w:rFonts w:hint="cs"/>
                <w:sz w:val="24"/>
                <w:rtl/>
              </w:rPr>
            </w:rPrChange>
          </w:rPr>
          <w:t>با</w:t>
        </w:r>
        <w:r w:rsidRPr="00C51572">
          <w:rPr>
            <w:rFonts w:ascii="Times New Roman" w:eastAsia="Times New Roman" w:hAnsi="Times New Roman"/>
            <w:rtl/>
            <w:lang w:val="en-US" w:bidi="fa-IR"/>
            <w:rPrChange w:id="6754" w:author="maryam" w:date="2021-09-13T00:51:00Z">
              <w:rPr>
                <w:sz w:val="24"/>
                <w:rtl/>
              </w:rPr>
            </w:rPrChange>
          </w:rPr>
          <w:t xml:space="preserve"> </w:t>
        </w:r>
        <w:r w:rsidRPr="00C51572">
          <w:rPr>
            <w:rFonts w:ascii="Times New Roman" w:eastAsia="Times New Roman" w:hAnsi="Times New Roman" w:hint="cs"/>
            <w:rtl/>
            <w:lang w:val="en-US" w:bidi="fa-IR"/>
            <w:rPrChange w:id="6755" w:author="maryam" w:date="2021-09-13T00:51:00Z">
              <w:rPr>
                <w:rFonts w:hint="cs"/>
                <w:sz w:val="24"/>
                <w:rtl/>
              </w:rPr>
            </w:rPrChange>
          </w:rPr>
          <w:t>مدیریت</w:t>
        </w:r>
        <w:r w:rsidRPr="00C51572">
          <w:rPr>
            <w:rFonts w:ascii="Times New Roman" w:eastAsia="Times New Roman" w:hAnsi="Times New Roman"/>
            <w:rtl/>
            <w:lang w:val="en-US" w:bidi="fa-IR"/>
            <w:rPrChange w:id="6756" w:author="maryam" w:date="2021-09-13T00:51:00Z">
              <w:rPr>
                <w:sz w:val="24"/>
                <w:rtl/>
              </w:rPr>
            </w:rPrChange>
          </w:rPr>
          <w:t xml:space="preserve"> </w:t>
        </w:r>
        <w:r w:rsidRPr="00C51572">
          <w:rPr>
            <w:rFonts w:ascii="Times New Roman" w:eastAsia="Times New Roman" w:hAnsi="Times New Roman" w:hint="cs"/>
            <w:rtl/>
            <w:lang w:val="en-US" w:bidi="fa-IR"/>
            <w:rPrChange w:id="6757" w:author="maryam" w:date="2021-09-13T00:51:00Z">
              <w:rPr>
                <w:rFonts w:hint="cs"/>
                <w:sz w:val="24"/>
                <w:rtl/>
              </w:rPr>
            </w:rPrChange>
          </w:rPr>
          <w:t>منابع</w:t>
        </w:r>
        <w:r w:rsidRPr="00C51572">
          <w:rPr>
            <w:rFonts w:ascii="Times New Roman" w:eastAsia="Times New Roman" w:hAnsi="Times New Roman"/>
            <w:rtl/>
            <w:lang w:val="en-US" w:bidi="fa-IR"/>
            <w:rPrChange w:id="6758" w:author="maryam" w:date="2021-09-13T00:51:00Z">
              <w:rPr>
                <w:sz w:val="24"/>
                <w:rtl/>
              </w:rPr>
            </w:rPrChange>
          </w:rPr>
          <w:t xml:space="preserve"> </w:t>
        </w:r>
        <w:r w:rsidRPr="00C51572">
          <w:rPr>
            <w:rFonts w:ascii="Times New Roman" w:eastAsia="Times New Roman" w:hAnsi="Times New Roman" w:hint="cs"/>
            <w:rtl/>
            <w:lang w:val="en-US" w:bidi="fa-IR"/>
            <w:rPrChange w:id="6759" w:author="maryam" w:date="2021-09-13T00:51:00Z">
              <w:rPr>
                <w:rFonts w:hint="cs"/>
                <w:sz w:val="24"/>
                <w:rtl/>
              </w:rPr>
            </w:rPrChange>
          </w:rPr>
          <w:t>انسانی،</w:t>
        </w:r>
        <w:r w:rsidRPr="00C51572">
          <w:rPr>
            <w:rFonts w:ascii="Times New Roman" w:eastAsia="Times New Roman" w:hAnsi="Times New Roman"/>
            <w:rtl/>
            <w:lang w:val="en-US" w:bidi="fa-IR"/>
            <w:rPrChange w:id="6760" w:author="maryam" w:date="2021-09-13T00:51:00Z">
              <w:rPr>
                <w:sz w:val="24"/>
                <w:rtl/>
              </w:rPr>
            </w:rPrChange>
          </w:rPr>
          <w:t xml:space="preserve"> </w:t>
        </w:r>
        <w:r w:rsidRPr="00C51572">
          <w:rPr>
            <w:rFonts w:ascii="Times New Roman" w:eastAsia="Times New Roman" w:hAnsi="Times New Roman" w:hint="cs"/>
            <w:rtl/>
            <w:lang w:val="en-US" w:bidi="fa-IR"/>
            <w:rPrChange w:id="6761" w:author="maryam" w:date="2021-09-13T00:51:00Z">
              <w:rPr>
                <w:rFonts w:hint="cs"/>
                <w:sz w:val="24"/>
                <w:rtl/>
              </w:rPr>
            </w:rPrChange>
          </w:rPr>
          <w:t>باعث</w:t>
        </w:r>
        <w:r w:rsidRPr="00C51572">
          <w:rPr>
            <w:rFonts w:ascii="Times New Roman" w:eastAsia="Times New Roman" w:hAnsi="Times New Roman"/>
            <w:rtl/>
            <w:lang w:val="en-US" w:bidi="fa-IR"/>
            <w:rPrChange w:id="6762" w:author="maryam" w:date="2021-09-13T00:51:00Z">
              <w:rPr>
                <w:sz w:val="24"/>
                <w:rtl/>
              </w:rPr>
            </w:rPrChange>
          </w:rPr>
          <w:t xml:space="preserve"> </w:t>
        </w:r>
        <w:r w:rsidRPr="00C51572">
          <w:rPr>
            <w:rFonts w:ascii="Times New Roman" w:eastAsia="Times New Roman" w:hAnsi="Times New Roman" w:hint="cs"/>
            <w:rtl/>
            <w:lang w:val="en-US" w:bidi="fa-IR"/>
            <w:rPrChange w:id="6763" w:author="maryam" w:date="2021-09-13T00:51:00Z">
              <w:rPr>
                <w:rFonts w:hint="cs"/>
                <w:sz w:val="24"/>
                <w:rtl/>
              </w:rPr>
            </w:rPrChange>
          </w:rPr>
          <w:t>می</w:t>
        </w:r>
        <w:r w:rsidRPr="00C51572">
          <w:rPr>
            <w:rFonts w:ascii="Times New Roman" w:eastAsia="Times New Roman" w:hAnsi="Times New Roman"/>
            <w:rtl/>
            <w:lang w:val="en-US" w:bidi="fa-IR"/>
            <w:rPrChange w:id="6764" w:author="maryam" w:date="2021-09-13T00:51:00Z">
              <w:rPr>
                <w:sz w:val="24"/>
                <w:rtl/>
              </w:rPr>
            </w:rPrChange>
          </w:rPr>
          <w:softHyphen/>
          <w:t>شود که به منابع انسان</w:t>
        </w:r>
        <w:r w:rsidRPr="00C51572">
          <w:rPr>
            <w:rFonts w:ascii="Times New Roman" w:eastAsia="Times New Roman" w:hAnsi="Times New Roman" w:hint="cs"/>
            <w:rtl/>
            <w:lang w:val="en-US" w:bidi="fa-IR"/>
            <w:rPrChange w:id="6765" w:author="maryam" w:date="2021-09-13T00:51:00Z">
              <w:rPr>
                <w:rFonts w:hint="cs"/>
                <w:sz w:val="24"/>
                <w:rtl/>
              </w:rPr>
            </w:rPrChange>
          </w:rPr>
          <w:t>ی</w:t>
        </w:r>
        <w:r w:rsidRPr="00C51572">
          <w:rPr>
            <w:rFonts w:ascii="Times New Roman" w:eastAsia="Times New Roman" w:hAnsi="Times New Roman"/>
            <w:rtl/>
            <w:lang w:val="en-US" w:bidi="fa-IR"/>
            <w:rPrChange w:id="6766" w:author="maryam" w:date="2021-09-13T00:51:00Z">
              <w:rPr>
                <w:sz w:val="24"/>
                <w:rtl/>
              </w:rPr>
            </w:rPrChange>
          </w:rPr>
          <w:t xml:space="preserve"> به</w:t>
        </w:r>
        <w:r w:rsidRPr="00C51572">
          <w:rPr>
            <w:rFonts w:ascii="Times New Roman" w:eastAsia="Times New Roman" w:hAnsi="Times New Roman" w:hint="cs"/>
            <w:lang w:val="en-US" w:bidi="fa-IR"/>
            <w:rPrChange w:id="6767" w:author="maryam" w:date="2021-09-13T00:51:00Z">
              <w:rPr>
                <w:rFonts w:hint="cs"/>
                <w:sz w:val="24"/>
              </w:rPr>
            </w:rPrChange>
          </w:rPr>
          <w:t>‌</w:t>
        </w:r>
        <w:r w:rsidRPr="00C51572">
          <w:rPr>
            <w:rFonts w:ascii="Times New Roman" w:eastAsia="Times New Roman" w:hAnsi="Times New Roman"/>
            <w:rtl/>
            <w:lang w:val="en-US" w:bidi="fa-IR"/>
            <w:rPrChange w:id="6768" w:author="maryam" w:date="2021-09-13T00:51:00Z">
              <w:rPr>
                <w:sz w:val="24"/>
                <w:rtl/>
              </w:rPr>
            </w:rPrChange>
          </w:rPr>
          <w:t>عنوان منابع راهبرد</w:t>
        </w:r>
        <w:r w:rsidRPr="00C51572">
          <w:rPr>
            <w:rFonts w:ascii="Times New Roman" w:eastAsia="Times New Roman" w:hAnsi="Times New Roman" w:hint="cs"/>
            <w:rtl/>
            <w:lang w:val="en-US" w:bidi="fa-IR"/>
            <w:rPrChange w:id="6769" w:author="maryam" w:date="2021-09-13T00:51:00Z">
              <w:rPr>
                <w:rFonts w:hint="cs"/>
                <w:sz w:val="24"/>
                <w:rtl/>
              </w:rPr>
            </w:rPrChange>
          </w:rPr>
          <w:t>ی</w:t>
        </w:r>
        <w:r w:rsidRPr="00C51572">
          <w:rPr>
            <w:rFonts w:ascii="Times New Roman" w:eastAsia="Times New Roman" w:hAnsi="Times New Roman"/>
            <w:rtl/>
            <w:lang w:val="en-US" w:bidi="fa-IR"/>
            <w:rPrChange w:id="6770" w:author="maryam" w:date="2021-09-13T00:51:00Z">
              <w:rPr>
                <w:sz w:val="24"/>
                <w:rtl/>
              </w:rPr>
            </w:rPrChange>
          </w:rPr>
          <w:t xml:space="preserve"> نگر</w:t>
        </w:r>
        <w:r w:rsidRPr="00C51572">
          <w:rPr>
            <w:rFonts w:ascii="Times New Roman" w:eastAsia="Times New Roman" w:hAnsi="Times New Roman" w:hint="cs"/>
            <w:rtl/>
            <w:lang w:val="en-US" w:bidi="fa-IR"/>
            <w:rPrChange w:id="6771" w:author="maryam" w:date="2021-09-13T00:51:00Z">
              <w:rPr>
                <w:rFonts w:hint="cs"/>
                <w:sz w:val="24"/>
                <w:rtl/>
              </w:rPr>
            </w:rPrChange>
          </w:rPr>
          <w:t>یسته</w:t>
        </w:r>
        <w:r w:rsidRPr="00C51572">
          <w:rPr>
            <w:rFonts w:ascii="Times New Roman" w:eastAsia="Times New Roman" w:hAnsi="Times New Roman"/>
            <w:rtl/>
            <w:lang w:val="en-US" w:bidi="fa-IR"/>
            <w:rPrChange w:id="6772" w:author="maryam" w:date="2021-09-13T00:51:00Z">
              <w:rPr>
                <w:sz w:val="24"/>
                <w:rtl/>
              </w:rPr>
            </w:rPrChange>
          </w:rPr>
          <w:t xml:space="preserve"> </w:t>
        </w:r>
        <w:r w:rsidRPr="00C51572">
          <w:rPr>
            <w:rFonts w:ascii="Times New Roman" w:eastAsia="Times New Roman" w:hAnsi="Times New Roman" w:hint="cs"/>
            <w:rtl/>
            <w:lang w:val="en-US" w:bidi="fa-IR"/>
            <w:rPrChange w:id="6773" w:author="maryam" w:date="2021-09-13T00:51:00Z">
              <w:rPr>
                <w:rFonts w:hint="cs"/>
                <w:sz w:val="24"/>
                <w:rtl/>
              </w:rPr>
            </w:rPrChange>
          </w:rPr>
          <w:t>شود</w:t>
        </w:r>
      </w:ins>
      <w:ins w:id="6774" w:author="maryam" w:date="2021-09-13T01:16:00Z">
        <w:r>
          <w:rPr>
            <w:rFonts w:ascii="Times New Roman" w:hAnsi="Times New Roman"/>
            <w:rtl/>
          </w:rPr>
          <w:t xml:space="preserve">؛ </w:t>
        </w:r>
      </w:ins>
      <w:ins w:id="6775" w:author="maryam" w:date="2021-09-10T19:18:00Z">
        <w:r w:rsidRPr="00C51572">
          <w:rPr>
            <w:rFonts w:ascii="Times New Roman" w:eastAsia="Times New Roman" w:hAnsi="Times New Roman"/>
            <w:rtl/>
            <w:lang w:val="en-US" w:bidi="fa-IR"/>
            <w:rPrChange w:id="6776" w:author="maryam" w:date="2021-09-13T00:51:00Z">
              <w:rPr>
                <w:sz w:val="24"/>
                <w:rtl/>
              </w:rPr>
            </w:rPrChange>
          </w:rPr>
          <w:t>بنابرا</w:t>
        </w:r>
        <w:r w:rsidRPr="00C51572">
          <w:rPr>
            <w:rFonts w:ascii="Times New Roman" w:eastAsia="Times New Roman" w:hAnsi="Times New Roman" w:hint="cs"/>
            <w:rtl/>
            <w:lang w:val="en-US" w:bidi="fa-IR"/>
            <w:rPrChange w:id="6777" w:author="maryam" w:date="2021-09-13T00:51:00Z">
              <w:rPr>
                <w:rFonts w:hint="cs"/>
                <w:sz w:val="24"/>
                <w:rtl/>
              </w:rPr>
            </w:rPrChange>
          </w:rPr>
          <w:t>ین،</w:t>
        </w:r>
        <w:r w:rsidRPr="00C51572">
          <w:rPr>
            <w:rFonts w:ascii="Times New Roman" w:eastAsia="Times New Roman" w:hAnsi="Times New Roman"/>
            <w:rtl/>
            <w:lang w:val="en-US" w:bidi="fa-IR"/>
            <w:rPrChange w:id="6778" w:author="maryam" w:date="2021-09-13T00:51:00Z">
              <w:rPr>
                <w:sz w:val="24"/>
                <w:rtl/>
              </w:rPr>
            </w:rPrChange>
          </w:rPr>
          <w:t xml:space="preserve"> ضرورت برخورد</w:t>
        </w:r>
        <w:r w:rsidRPr="00C51572">
          <w:rPr>
            <w:rFonts w:ascii="Times New Roman" w:eastAsia="Times New Roman" w:hAnsi="Times New Roman" w:hint="cs"/>
            <w:rtl/>
            <w:lang w:val="en-US" w:bidi="fa-IR"/>
            <w:rPrChange w:id="6779" w:author="maryam" w:date="2021-09-13T00:51:00Z">
              <w:rPr>
                <w:rFonts w:hint="cs"/>
                <w:sz w:val="24"/>
                <w:rtl/>
              </w:rPr>
            </w:rPrChange>
          </w:rPr>
          <w:t>ی</w:t>
        </w:r>
        <w:r w:rsidRPr="00C51572">
          <w:rPr>
            <w:rFonts w:ascii="Times New Roman" w:eastAsia="Times New Roman" w:hAnsi="Times New Roman"/>
            <w:rtl/>
            <w:lang w:val="en-US" w:bidi="fa-IR"/>
            <w:rPrChange w:id="6780" w:author="maryam" w:date="2021-09-13T00:51:00Z">
              <w:rPr>
                <w:sz w:val="24"/>
                <w:rtl/>
              </w:rPr>
            </w:rPrChange>
          </w:rPr>
          <w:t xml:space="preserve"> فراتر از سا</w:t>
        </w:r>
        <w:r w:rsidRPr="00C51572">
          <w:rPr>
            <w:rFonts w:ascii="Times New Roman" w:eastAsia="Times New Roman" w:hAnsi="Times New Roman" w:hint="cs"/>
            <w:rtl/>
            <w:lang w:val="en-US" w:bidi="fa-IR"/>
            <w:rPrChange w:id="6781" w:author="maryam" w:date="2021-09-13T00:51:00Z">
              <w:rPr>
                <w:rFonts w:hint="cs"/>
                <w:sz w:val="24"/>
                <w:rtl/>
              </w:rPr>
            </w:rPrChange>
          </w:rPr>
          <w:t>یر</w:t>
        </w:r>
        <w:r w:rsidRPr="00C51572">
          <w:rPr>
            <w:rFonts w:ascii="Times New Roman" w:eastAsia="Times New Roman" w:hAnsi="Times New Roman"/>
            <w:rtl/>
            <w:lang w:val="en-US" w:bidi="fa-IR"/>
            <w:rPrChange w:id="6782" w:author="maryam" w:date="2021-09-13T00:51:00Z">
              <w:rPr>
                <w:sz w:val="24"/>
                <w:rtl/>
              </w:rPr>
            </w:rPrChange>
          </w:rPr>
          <w:t xml:space="preserve"> عوامل تول</w:t>
        </w:r>
        <w:r w:rsidRPr="00C51572">
          <w:rPr>
            <w:rFonts w:ascii="Times New Roman" w:eastAsia="Times New Roman" w:hAnsi="Times New Roman" w:hint="cs"/>
            <w:rtl/>
            <w:lang w:val="en-US" w:bidi="fa-IR"/>
            <w:rPrChange w:id="6783" w:author="maryam" w:date="2021-09-13T00:51:00Z">
              <w:rPr>
                <w:rFonts w:hint="cs"/>
                <w:sz w:val="24"/>
                <w:rtl/>
              </w:rPr>
            </w:rPrChange>
          </w:rPr>
          <w:t>ید</w:t>
        </w:r>
        <w:r w:rsidRPr="00C51572">
          <w:rPr>
            <w:rFonts w:ascii="Times New Roman" w:eastAsia="Times New Roman" w:hAnsi="Times New Roman"/>
            <w:rtl/>
            <w:lang w:val="en-US" w:bidi="fa-IR"/>
            <w:rPrChange w:id="6784" w:author="maryam" w:date="2021-09-13T00:51:00Z">
              <w:rPr>
                <w:sz w:val="24"/>
                <w:rtl/>
              </w:rPr>
            </w:rPrChange>
          </w:rPr>
          <w:t xml:space="preserve"> را الزام</w:t>
        </w:r>
        <w:r w:rsidRPr="00C51572">
          <w:rPr>
            <w:rFonts w:ascii="Times New Roman" w:eastAsia="Times New Roman" w:hAnsi="Times New Roman" w:hint="cs"/>
            <w:rtl/>
            <w:lang w:val="en-US" w:bidi="fa-IR"/>
            <w:rPrChange w:id="6785" w:author="maryam" w:date="2021-09-13T00:51:00Z">
              <w:rPr>
                <w:rFonts w:hint="cs"/>
                <w:sz w:val="24"/>
                <w:rtl/>
              </w:rPr>
            </w:rPrChange>
          </w:rPr>
          <w:t>ی</w:t>
        </w:r>
        <w:r w:rsidRPr="00C51572">
          <w:rPr>
            <w:rFonts w:ascii="Times New Roman" w:eastAsia="Times New Roman" w:hAnsi="Times New Roman"/>
            <w:rtl/>
            <w:lang w:val="en-US" w:bidi="fa-IR"/>
            <w:rPrChange w:id="6786" w:author="maryam" w:date="2021-09-13T00:51:00Z">
              <w:rPr>
                <w:sz w:val="24"/>
                <w:rtl/>
              </w:rPr>
            </w:rPrChange>
          </w:rPr>
          <w:t xml:space="preserve"> م</w:t>
        </w:r>
        <w:r w:rsidRPr="00C51572">
          <w:rPr>
            <w:rFonts w:ascii="Times New Roman" w:eastAsia="Times New Roman" w:hAnsi="Times New Roman" w:hint="cs"/>
            <w:rtl/>
            <w:lang w:val="en-US" w:bidi="fa-IR"/>
            <w:rPrChange w:id="6787" w:author="maryam" w:date="2021-09-13T00:51:00Z">
              <w:rPr>
                <w:rFonts w:hint="cs"/>
                <w:sz w:val="24"/>
                <w:rtl/>
              </w:rPr>
            </w:rPrChange>
          </w:rPr>
          <w:t>ی</w:t>
        </w:r>
        <w:r w:rsidRPr="00C51572">
          <w:rPr>
            <w:rFonts w:ascii="Times New Roman" w:eastAsia="Times New Roman" w:hAnsi="Times New Roman"/>
            <w:rtl/>
            <w:lang w:val="en-US" w:bidi="fa-IR"/>
            <w:rPrChange w:id="6788" w:author="maryam" w:date="2021-09-13T00:51:00Z">
              <w:rPr>
                <w:sz w:val="24"/>
                <w:rtl/>
              </w:rPr>
            </w:rPrChange>
          </w:rPr>
          <w:softHyphen/>
          <w:t>سازد و دخالت دادن تصم</w:t>
        </w:r>
        <w:r w:rsidRPr="00C51572">
          <w:rPr>
            <w:rFonts w:ascii="Times New Roman" w:eastAsia="Times New Roman" w:hAnsi="Times New Roman" w:hint="cs"/>
            <w:rtl/>
            <w:lang w:val="en-US" w:bidi="fa-IR"/>
            <w:rPrChange w:id="6789" w:author="maryam" w:date="2021-09-13T00:51:00Z">
              <w:rPr>
                <w:rFonts w:hint="cs"/>
                <w:sz w:val="24"/>
                <w:rtl/>
              </w:rPr>
            </w:rPrChange>
          </w:rPr>
          <w:t>یمات</w:t>
        </w:r>
        <w:r w:rsidRPr="00C51572">
          <w:rPr>
            <w:rFonts w:ascii="Times New Roman" w:eastAsia="Times New Roman" w:hAnsi="Times New Roman"/>
            <w:rtl/>
            <w:lang w:val="en-US" w:bidi="fa-IR"/>
            <w:rPrChange w:id="6790" w:author="maryam" w:date="2021-09-13T00:51:00Z">
              <w:rPr>
                <w:sz w:val="24"/>
                <w:rtl/>
              </w:rPr>
            </w:rPrChange>
          </w:rPr>
          <w:t xml:space="preserve"> </w:t>
        </w:r>
        <w:r w:rsidRPr="00C51572">
          <w:rPr>
            <w:rFonts w:ascii="Times New Roman" w:eastAsia="Times New Roman" w:hAnsi="Times New Roman" w:hint="cs"/>
            <w:rtl/>
            <w:lang w:val="en-US" w:bidi="fa-IR"/>
            <w:rPrChange w:id="6791" w:author="maryam" w:date="2021-09-13T00:51:00Z">
              <w:rPr>
                <w:rFonts w:hint="cs"/>
                <w:sz w:val="24"/>
                <w:rtl/>
              </w:rPr>
            </w:rPrChange>
          </w:rPr>
          <w:t>مربوط</w:t>
        </w:r>
        <w:r w:rsidRPr="00C51572">
          <w:rPr>
            <w:rFonts w:ascii="Times New Roman" w:eastAsia="Times New Roman" w:hAnsi="Times New Roman"/>
            <w:rtl/>
            <w:lang w:val="en-US" w:bidi="fa-IR"/>
            <w:rPrChange w:id="6792" w:author="maryam" w:date="2021-09-13T00:51:00Z">
              <w:rPr>
                <w:sz w:val="24"/>
                <w:rtl/>
              </w:rPr>
            </w:rPrChange>
          </w:rPr>
          <w:t xml:space="preserve"> </w:t>
        </w:r>
        <w:r w:rsidRPr="00C51572">
          <w:rPr>
            <w:rFonts w:ascii="Times New Roman" w:eastAsia="Times New Roman" w:hAnsi="Times New Roman" w:hint="cs"/>
            <w:rtl/>
            <w:lang w:val="en-US" w:bidi="fa-IR"/>
            <w:rPrChange w:id="6793" w:author="maryam" w:date="2021-09-13T00:51:00Z">
              <w:rPr>
                <w:rFonts w:hint="cs"/>
                <w:sz w:val="24"/>
                <w:rtl/>
              </w:rPr>
            </w:rPrChange>
          </w:rPr>
          <w:t>به</w:t>
        </w:r>
        <w:r w:rsidRPr="00C51572">
          <w:rPr>
            <w:rFonts w:ascii="Times New Roman" w:eastAsia="Times New Roman" w:hAnsi="Times New Roman"/>
            <w:rtl/>
            <w:lang w:val="en-US" w:bidi="fa-IR"/>
            <w:rPrChange w:id="6794" w:author="maryam" w:date="2021-09-13T00:51:00Z">
              <w:rPr>
                <w:sz w:val="24"/>
                <w:rtl/>
              </w:rPr>
            </w:rPrChange>
          </w:rPr>
          <w:t xml:space="preserve"> </w:t>
        </w:r>
        <w:r w:rsidRPr="00C51572">
          <w:rPr>
            <w:rFonts w:ascii="Times New Roman" w:eastAsia="Times New Roman" w:hAnsi="Times New Roman" w:hint="cs"/>
            <w:rtl/>
            <w:lang w:val="en-US" w:bidi="fa-IR"/>
            <w:rPrChange w:id="6795" w:author="maryam" w:date="2021-09-13T00:51:00Z">
              <w:rPr>
                <w:rFonts w:hint="cs"/>
                <w:sz w:val="24"/>
                <w:rtl/>
              </w:rPr>
            </w:rPrChange>
          </w:rPr>
          <w:t>امور</w:t>
        </w:r>
        <w:r w:rsidRPr="00C51572">
          <w:rPr>
            <w:rFonts w:ascii="Times New Roman" w:eastAsia="Times New Roman" w:hAnsi="Times New Roman"/>
            <w:rtl/>
            <w:lang w:val="en-US" w:bidi="fa-IR"/>
            <w:rPrChange w:id="6796" w:author="maryam" w:date="2021-09-13T00:51:00Z">
              <w:rPr>
                <w:sz w:val="24"/>
                <w:rtl/>
              </w:rPr>
            </w:rPrChange>
          </w:rPr>
          <w:t xml:space="preserve"> </w:t>
        </w:r>
        <w:r w:rsidRPr="00C51572">
          <w:rPr>
            <w:rFonts w:ascii="Times New Roman" w:eastAsia="Times New Roman" w:hAnsi="Times New Roman" w:hint="cs"/>
            <w:rtl/>
            <w:lang w:val="en-US" w:bidi="fa-IR"/>
            <w:rPrChange w:id="6797" w:author="maryam" w:date="2021-09-13T00:51:00Z">
              <w:rPr>
                <w:rFonts w:hint="cs"/>
                <w:sz w:val="24"/>
                <w:rtl/>
              </w:rPr>
            </w:rPrChange>
          </w:rPr>
          <w:t>انسانی</w:t>
        </w:r>
        <w:r w:rsidRPr="00C51572">
          <w:rPr>
            <w:rFonts w:ascii="Times New Roman" w:eastAsia="Times New Roman" w:hAnsi="Times New Roman"/>
            <w:rtl/>
            <w:lang w:val="en-US" w:bidi="fa-IR"/>
            <w:rPrChange w:id="6798" w:author="maryam" w:date="2021-09-13T00:51:00Z">
              <w:rPr>
                <w:sz w:val="24"/>
                <w:rtl/>
              </w:rPr>
            </w:rPrChange>
          </w:rPr>
          <w:t xml:space="preserve"> </w:t>
        </w:r>
        <w:r w:rsidRPr="00C51572">
          <w:rPr>
            <w:rFonts w:ascii="Times New Roman" w:eastAsia="Times New Roman" w:hAnsi="Times New Roman" w:hint="cs"/>
            <w:rtl/>
            <w:lang w:val="en-US" w:bidi="fa-IR"/>
            <w:rPrChange w:id="6799" w:author="maryam" w:date="2021-09-13T00:51:00Z">
              <w:rPr>
                <w:rFonts w:hint="cs"/>
                <w:sz w:val="24"/>
                <w:rtl/>
              </w:rPr>
            </w:rPrChange>
          </w:rPr>
          <w:t>را</w:t>
        </w:r>
        <w:r w:rsidRPr="00C51572">
          <w:rPr>
            <w:rFonts w:ascii="Times New Roman" w:eastAsia="Times New Roman" w:hAnsi="Times New Roman"/>
            <w:rtl/>
            <w:lang w:val="en-US" w:bidi="fa-IR"/>
            <w:rPrChange w:id="6800" w:author="maryam" w:date="2021-09-13T00:51:00Z">
              <w:rPr>
                <w:sz w:val="24"/>
                <w:rtl/>
              </w:rPr>
            </w:rPrChange>
          </w:rPr>
          <w:t xml:space="preserve"> </w:t>
        </w:r>
        <w:r w:rsidRPr="00C51572">
          <w:rPr>
            <w:rFonts w:ascii="Times New Roman" w:eastAsia="Times New Roman" w:hAnsi="Times New Roman" w:hint="cs"/>
            <w:rtl/>
            <w:lang w:val="en-US" w:bidi="fa-IR"/>
            <w:rPrChange w:id="6801" w:author="maryam" w:date="2021-09-13T00:51:00Z">
              <w:rPr>
                <w:rFonts w:hint="cs"/>
                <w:sz w:val="24"/>
                <w:rtl/>
              </w:rPr>
            </w:rPrChange>
          </w:rPr>
          <w:t>در</w:t>
        </w:r>
        <w:r w:rsidRPr="00C51572">
          <w:rPr>
            <w:rFonts w:ascii="Times New Roman" w:eastAsia="Times New Roman" w:hAnsi="Times New Roman"/>
            <w:rtl/>
            <w:lang w:val="en-US" w:bidi="fa-IR"/>
            <w:rPrChange w:id="6802" w:author="maryam" w:date="2021-09-13T00:51:00Z">
              <w:rPr>
                <w:sz w:val="24"/>
                <w:rtl/>
              </w:rPr>
            </w:rPrChange>
          </w:rPr>
          <w:t xml:space="preserve"> </w:t>
        </w:r>
        <w:r w:rsidRPr="00C51572">
          <w:rPr>
            <w:rFonts w:ascii="Times New Roman" w:eastAsia="Times New Roman" w:hAnsi="Times New Roman" w:hint="cs"/>
            <w:rtl/>
            <w:lang w:val="en-US" w:bidi="fa-IR"/>
            <w:rPrChange w:id="6803" w:author="maryam" w:date="2021-09-13T00:51:00Z">
              <w:rPr>
                <w:rFonts w:hint="cs"/>
                <w:sz w:val="24"/>
                <w:rtl/>
              </w:rPr>
            </w:rPrChange>
          </w:rPr>
          <w:t>شکل</w:t>
        </w:r>
        <w:r w:rsidRPr="00C51572">
          <w:rPr>
            <w:rFonts w:ascii="Times New Roman" w:eastAsia="Times New Roman" w:hAnsi="Times New Roman"/>
            <w:rtl/>
            <w:lang w:val="en-US" w:bidi="fa-IR"/>
            <w:rPrChange w:id="6804" w:author="maryam" w:date="2021-09-13T00:51:00Z">
              <w:rPr>
                <w:sz w:val="24"/>
                <w:rtl/>
              </w:rPr>
            </w:rPrChange>
          </w:rPr>
          <w:softHyphen/>
          <w:t>گ</w:t>
        </w:r>
        <w:r w:rsidRPr="00C51572">
          <w:rPr>
            <w:rFonts w:ascii="Times New Roman" w:eastAsia="Times New Roman" w:hAnsi="Times New Roman" w:hint="cs"/>
            <w:rtl/>
            <w:lang w:val="en-US" w:bidi="fa-IR"/>
            <w:rPrChange w:id="6805" w:author="maryam" w:date="2021-09-13T00:51:00Z">
              <w:rPr>
                <w:rFonts w:hint="cs"/>
                <w:sz w:val="24"/>
                <w:rtl/>
              </w:rPr>
            </w:rPrChange>
          </w:rPr>
          <w:t>یری</w:t>
        </w:r>
        <w:r w:rsidRPr="00C51572">
          <w:rPr>
            <w:rFonts w:ascii="Times New Roman" w:eastAsia="Times New Roman" w:hAnsi="Times New Roman"/>
            <w:rtl/>
            <w:lang w:val="en-US" w:bidi="fa-IR"/>
            <w:rPrChange w:id="6806" w:author="maryam" w:date="2021-09-13T00:51:00Z">
              <w:rPr>
                <w:sz w:val="24"/>
                <w:rtl/>
              </w:rPr>
            </w:rPrChange>
          </w:rPr>
          <w:t xml:space="preserve"> </w:t>
        </w:r>
        <w:r w:rsidRPr="00C51572">
          <w:rPr>
            <w:rFonts w:ascii="Times New Roman" w:eastAsia="Times New Roman" w:hAnsi="Times New Roman" w:hint="cs"/>
            <w:rtl/>
            <w:lang w:val="en-US" w:bidi="fa-IR"/>
            <w:rPrChange w:id="6807" w:author="maryam" w:date="2021-09-13T00:51:00Z">
              <w:rPr>
                <w:rFonts w:hint="cs"/>
                <w:sz w:val="24"/>
                <w:rtl/>
              </w:rPr>
            </w:rPrChange>
          </w:rPr>
          <w:t>استراتژی</w:t>
        </w:r>
        <w:r w:rsidRPr="00C51572">
          <w:rPr>
            <w:rFonts w:ascii="Times New Roman" w:eastAsia="Times New Roman" w:hAnsi="Times New Roman"/>
            <w:rtl/>
            <w:lang w:val="en-US" w:bidi="fa-IR"/>
            <w:rPrChange w:id="6808" w:author="maryam" w:date="2021-09-13T00:51:00Z">
              <w:rPr>
                <w:sz w:val="24"/>
                <w:rtl/>
              </w:rPr>
            </w:rPrChange>
          </w:rPr>
          <w:softHyphen/>
          <w:t>ها</w:t>
        </w:r>
        <w:r w:rsidRPr="00C51572">
          <w:rPr>
            <w:rFonts w:ascii="Times New Roman" w:eastAsia="Times New Roman" w:hAnsi="Times New Roman" w:hint="cs"/>
            <w:rtl/>
            <w:lang w:val="en-US" w:bidi="fa-IR"/>
            <w:rPrChange w:id="6809" w:author="maryam" w:date="2021-09-13T00:51:00Z">
              <w:rPr>
                <w:rFonts w:hint="cs"/>
                <w:sz w:val="24"/>
                <w:rtl/>
              </w:rPr>
            </w:rPrChange>
          </w:rPr>
          <w:t>ی</w:t>
        </w:r>
        <w:r w:rsidRPr="00C51572">
          <w:rPr>
            <w:rFonts w:ascii="Times New Roman" w:eastAsia="Times New Roman" w:hAnsi="Times New Roman"/>
            <w:rtl/>
            <w:lang w:val="en-US" w:bidi="fa-IR"/>
            <w:rPrChange w:id="6810" w:author="maryam" w:date="2021-09-13T00:51:00Z">
              <w:rPr>
                <w:sz w:val="24"/>
                <w:rtl/>
              </w:rPr>
            </w:rPrChange>
          </w:rPr>
          <w:t xml:space="preserve"> عمده سازمان، اجتناب</w:t>
        </w:r>
        <w:r w:rsidRPr="00C51572">
          <w:rPr>
            <w:rFonts w:ascii="Times New Roman" w:eastAsia="Times New Roman" w:hAnsi="Times New Roman"/>
            <w:rtl/>
            <w:lang w:val="en-US" w:bidi="fa-IR"/>
            <w:rPrChange w:id="6811" w:author="maryam" w:date="2021-09-13T00:51:00Z">
              <w:rPr>
                <w:sz w:val="24"/>
                <w:rtl/>
              </w:rPr>
            </w:rPrChange>
          </w:rPr>
          <w:softHyphen/>
          <w:t>ناپذ</w:t>
        </w:r>
        <w:r w:rsidRPr="00C51572">
          <w:rPr>
            <w:rFonts w:ascii="Times New Roman" w:eastAsia="Times New Roman" w:hAnsi="Times New Roman" w:hint="cs"/>
            <w:rtl/>
            <w:lang w:val="en-US" w:bidi="fa-IR"/>
            <w:rPrChange w:id="6812" w:author="maryam" w:date="2021-09-13T00:51:00Z">
              <w:rPr>
                <w:rFonts w:hint="cs"/>
                <w:sz w:val="24"/>
                <w:rtl/>
              </w:rPr>
            </w:rPrChange>
          </w:rPr>
          <w:t>یر</w:t>
        </w:r>
        <w:r w:rsidRPr="00C51572">
          <w:rPr>
            <w:rFonts w:ascii="Times New Roman" w:eastAsia="Times New Roman" w:hAnsi="Times New Roman"/>
            <w:rtl/>
            <w:lang w:val="en-US" w:bidi="fa-IR"/>
            <w:rPrChange w:id="6813" w:author="maryam" w:date="2021-09-13T00:51:00Z">
              <w:rPr>
                <w:sz w:val="24"/>
                <w:rtl/>
              </w:rPr>
            </w:rPrChange>
          </w:rPr>
          <w:t xml:space="preserve"> </w:t>
        </w:r>
        <w:r w:rsidRPr="00C51572">
          <w:rPr>
            <w:rFonts w:ascii="Times New Roman" w:eastAsia="Times New Roman" w:hAnsi="Times New Roman" w:hint="cs"/>
            <w:rtl/>
            <w:lang w:val="en-US" w:bidi="fa-IR"/>
            <w:rPrChange w:id="6814" w:author="maryam" w:date="2021-09-13T00:51:00Z">
              <w:rPr>
                <w:rFonts w:hint="cs"/>
                <w:sz w:val="24"/>
                <w:rtl/>
              </w:rPr>
            </w:rPrChange>
          </w:rPr>
          <w:t>می</w:t>
        </w:r>
        <w:r w:rsidRPr="00C51572">
          <w:rPr>
            <w:rFonts w:ascii="Times New Roman" w:eastAsia="Times New Roman" w:hAnsi="Times New Roman"/>
            <w:rtl/>
            <w:lang w:val="en-US" w:bidi="fa-IR"/>
            <w:rPrChange w:id="6815" w:author="maryam" w:date="2021-09-13T00:51:00Z">
              <w:rPr>
                <w:sz w:val="24"/>
                <w:rtl/>
              </w:rPr>
            </w:rPrChange>
          </w:rPr>
          <w:softHyphen/>
          <w:t>سازد</w:t>
        </w:r>
        <w:r w:rsidRPr="00C51572">
          <w:rPr>
            <w:rFonts w:ascii="Times New Roman" w:eastAsia="Times New Roman" w:hAnsi="Times New Roman" w:hint="eastAsia"/>
            <w:rtl/>
            <w:lang w:val="en-US" w:bidi="fa-IR"/>
            <w:rPrChange w:id="6816" w:author="maryam" w:date="2021-09-13T00:51:00Z">
              <w:rPr>
                <w:rFonts w:hint="eastAsia"/>
                <w:sz w:val="24"/>
                <w:rtl/>
              </w:rPr>
            </w:rPrChange>
          </w:rPr>
          <w:t>»</w:t>
        </w:r>
        <w:r w:rsidRPr="00C51572">
          <w:rPr>
            <w:rFonts w:ascii="Times New Roman" w:eastAsia="Times New Roman" w:hAnsi="Times New Roman"/>
            <w:rtl/>
            <w:lang w:val="en-US" w:bidi="fa-IR"/>
            <w:rPrChange w:id="6817" w:author="maryam" w:date="2021-09-13T00:51:00Z">
              <w:rPr>
                <w:sz w:val="24"/>
                <w:rtl/>
              </w:rPr>
            </w:rPrChange>
          </w:rPr>
          <w:t xml:space="preserve"> (</w:t>
        </w:r>
        <w:r w:rsidRPr="00C51572">
          <w:rPr>
            <w:rFonts w:ascii="Times New Roman" w:eastAsia="Times New Roman" w:hAnsi="Times New Roman" w:hint="cs"/>
            <w:rtl/>
            <w:lang w:val="en-US" w:bidi="fa-IR"/>
            <w:rPrChange w:id="6818" w:author="maryam" w:date="2021-09-13T00:51:00Z">
              <w:rPr>
                <w:rFonts w:hint="cs"/>
                <w:sz w:val="24"/>
                <w:rtl/>
              </w:rPr>
            </w:rPrChange>
          </w:rPr>
          <w:t>قلی</w:t>
        </w:r>
        <w:r w:rsidRPr="00C51572">
          <w:rPr>
            <w:rFonts w:ascii="Times New Roman" w:eastAsia="Times New Roman" w:hAnsi="Times New Roman"/>
            <w:rtl/>
            <w:lang w:val="en-US" w:bidi="fa-IR"/>
            <w:rPrChange w:id="6819" w:author="maryam" w:date="2021-09-13T00:51:00Z">
              <w:rPr>
                <w:sz w:val="24"/>
                <w:rtl/>
              </w:rPr>
            </w:rPrChange>
          </w:rPr>
          <w:t xml:space="preserve"> </w:t>
        </w:r>
        <w:r w:rsidRPr="00C51572">
          <w:rPr>
            <w:rFonts w:ascii="Times New Roman" w:eastAsia="Times New Roman" w:hAnsi="Times New Roman" w:hint="cs"/>
            <w:rtl/>
            <w:lang w:val="en-US" w:bidi="fa-IR"/>
            <w:rPrChange w:id="6820" w:author="maryam" w:date="2021-09-13T00:51:00Z">
              <w:rPr>
                <w:rFonts w:hint="cs"/>
                <w:sz w:val="24"/>
                <w:rtl/>
              </w:rPr>
            </w:rPrChange>
          </w:rPr>
          <w:t>پور</w:t>
        </w:r>
      </w:ins>
      <w:ins w:id="6821" w:author="maryam" w:date="2021-09-27T10:28:00Z">
        <w:r>
          <w:rPr>
            <w:rFonts w:ascii="Times New Roman" w:hAnsi="Times New Roman" w:hint="cs"/>
            <w:rtl/>
          </w:rPr>
          <w:t>؛</w:t>
        </w:r>
      </w:ins>
      <w:ins w:id="6822" w:author="maryam" w:date="2021-09-10T19:18:00Z">
        <w:r w:rsidRPr="00C51572">
          <w:rPr>
            <w:rFonts w:ascii="Times New Roman" w:eastAsia="Times New Roman" w:hAnsi="Times New Roman"/>
            <w:rtl/>
            <w:lang w:val="en-US" w:bidi="fa-IR"/>
            <w:rPrChange w:id="6823" w:author="maryam" w:date="2021-09-13T00:51:00Z">
              <w:rPr>
                <w:sz w:val="24"/>
                <w:rtl/>
              </w:rPr>
            </w:rPrChange>
          </w:rPr>
          <w:t xml:space="preserve"> 1391). </w:t>
        </w:r>
        <w:r w:rsidRPr="00C51572">
          <w:rPr>
            <w:rFonts w:ascii="Times New Roman" w:eastAsia="Times New Roman" w:hAnsi="Times New Roman" w:hint="cs"/>
            <w:rtl/>
            <w:lang w:val="en-US" w:bidi="fa-IR"/>
            <w:rPrChange w:id="6824" w:author="maryam" w:date="2021-09-13T00:51:00Z">
              <w:rPr>
                <w:rFonts w:hint="cs"/>
                <w:sz w:val="24"/>
                <w:rtl/>
              </w:rPr>
            </w:rPrChange>
          </w:rPr>
          <w:t>بسیاري</w:t>
        </w:r>
        <w:r w:rsidRPr="00C51572">
          <w:rPr>
            <w:rFonts w:ascii="Times New Roman" w:eastAsia="Times New Roman" w:hAnsi="Times New Roman"/>
            <w:rtl/>
            <w:lang w:val="en-US" w:bidi="fa-IR"/>
            <w:rPrChange w:id="6825" w:author="maryam" w:date="2021-09-13T00:51:00Z">
              <w:rPr>
                <w:sz w:val="24"/>
                <w:rtl/>
              </w:rPr>
            </w:rPrChange>
          </w:rPr>
          <w:t xml:space="preserve"> از سازمان</w:t>
        </w:r>
        <w:r w:rsidRPr="00C51572">
          <w:rPr>
            <w:rFonts w:ascii="Times New Roman" w:eastAsia="Times New Roman" w:hAnsi="Times New Roman"/>
            <w:rtl/>
            <w:lang w:val="en-US" w:bidi="fa-IR"/>
            <w:rPrChange w:id="6826" w:author="maryam" w:date="2021-09-13T00:51:00Z">
              <w:rPr>
                <w:sz w:val="24"/>
                <w:rtl/>
              </w:rPr>
            </w:rPrChange>
          </w:rPr>
          <w:softHyphen/>
          <w:t>هاي موفق بخش عمده</w:t>
        </w:r>
        <w:r w:rsidRPr="00C51572">
          <w:rPr>
            <w:rFonts w:ascii="Times New Roman" w:eastAsia="Times New Roman" w:hAnsi="Times New Roman"/>
            <w:rtl/>
            <w:lang w:val="en-US" w:bidi="fa-IR"/>
            <w:rPrChange w:id="6827" w:author="maryam" w:date="2021-09-13T00:51:00Z">
              <w:rPr>
                <w:sz w:val="24"/>
                <w:rtl/>
              </w:rPr>
            </w:rPrChange>
          </w:rPr>
          <w:softHyphen/>
          <w:t>اي از درآمد خود را صرف هز</w:t>
        </w:r>
        <w:r w:rsidRPr="00C51572">
          <w:rPr>
            <w:rFonts w:ascii="Times New Roman" w:eastAsia="Times New Roman" w:hAnsi="Times New Roman" w:hint="cs"/>
            <w:rtl/>
            <w:lang w:val="en-US" w:bidi="fa-IR"/>
            <w:rPrChange w:id="6828" w:author="maryam" w:date="2021-09-13T00:51:00Z">
              <w:rPr>
                <w:rFonts w:hint="cs"/>
                <w:sz w:val="24"/>
                <w:rtl/>
              </w:rPr>
            </w:rPrChange>
          </w:rPr>
          <w:t>ینه</w:t>
        </w:r>
        <w:r w:rsidRPr="00C51572">
          <w:rPr>
            <w:rFonts w:ascii="Times New Roman" w:eastAsia="Times New Roman" w:hAnsi="Times New Roman"/>
            <w:rtl/>
            <w:lang w:val="en-US" w:bidi="fa-IR"/>
            <w:rPrChange w:id="6829" w:author="maryam" w:date="2021-09-13T00:51:00Z">
              <w:rPr>
                <w:sz w:val="24"/>
                <w:rtl/>
              </w:rPr>
            </w:rPrChange>
          </w:rPr>
          <w:softHyphen/>
        </w:r>
        <w:r w:rsidRPr="00C51572">
          <w:rPr>
            <w:rFonts w:ascii="Times New Roman" w:eastAsia="Times New Roman" w:hAnsi="Times New Roman" w:hint="cs"/>
            <w:rtl/>
            <w:lang w:val="en-US" w:bidi="fa-IR"/>
            <w:rPrChange w:id="6830" w:author="maryam" w:date="2021-09-13T00:51:00Z">
              <w:rPr>
                <w:rFonts w:hint="cs"/>
                <w:sz w:val="24"/>
                <w:rtl/>
              </w:rPr>
            </w:rPrChange>
          </w:rPr>
          <w:t>هاي</w:t>
        </w:r>
        <w:r w:rsidRPr="00C51572">
          <w:rPr>
            <w:rFonts w:ascii="Times New Roman" w:eastAsia="Times New Roman" w:hAnsi="Times New Roman"/>
            <w:rtl/>
            <w:lang w:val="en-US" w:bidi="fa-IR"/>
            <w:rPrChange w:id="6831" w:author="maryam" w:date="2021-09-13T00:51:00Z">
              <w:rPr>
                <w:sz w:val="24"/>
                <w:rtl/>
              </w:rPr>
            </w:rPrChange>
          </w:rPr>
          <w:t xml:space="preserve"> </w:t>
        </w:r>
        <w:r w:rsidRPr="00C51572">
          <w:rPr>
            <w:rFonts w:ascii="Times New Roman" w:eastAsia="Times New Roman" w:hAnsi="Times New Roman" w:hint="cs"/>
            <w:rtl/>
            <w:lang w:val="en-US" w:bidi="fa-IR"/>
            <w:rPrChange w:id="6832" w:author="maryam" w:date="2021-09-13T00:51:00Z">
              <w:rPr>
                <w:rFonts w:hint="cs"/>
                <w:sz w:val="24"/>
                <w:rtl/>
              </w:rPr>
            </w:rPrChange>
          </w:rPr>
          <w:t>سرمایه</w:t>
        </w:r>
        <w:r w:rsidRPr="00C51572">
          <w:rPr>
            <w:rFonts w:ascii="Times New Roman" w:eastAsia="Times New Roman" w:hAnsi="Times New Roman"/>
            <w:rtl/>
            <w:lang w:val="en-US" w:bidi="fa-IR"/>
            <w:rPrChange w:id="6833" w:author="maryam" w:date="2021-09-13T00:51:00Z">
              <w:rPr>
                <w:sz w:val="24"/>
                <w:rtl/>
              </w:rPr>
            </w:rPrChange>
          </w:rPr>
          <w:t xml:space="preserve"> انسان</w:t>
        </w:r>
        <w:r w:rsidRPr="00C51572">
          <w:rPr>
            <w:rFonts w:ascii="Times New Roman" w:eastAsia="Times New Roman" w:hAnsi="Times New Roman" w:hint="cs"/>
            <w:rtl/>
            <w:lang w:val="en-US" w:bidi="fa-IR"/>
            <w:rPrChange w:id="6834" w:author="maryam" w:date="2021-09-13T00:51:00Z">
              <w:rPr>
                <w:rFonts w:hint="cs"/>
                <w:sz w:val="24"/>
                <w:rtl/>
              </w:rPr>
            </w:rPrChange>
          </w:rPr>
          <w:t>ی</w:t>
        </w:r>
        <w:r w:rsidRPr="00C51572">
          <w:rPr>
            <w:rFonts w:ascii="Times New Roman" w:eastAsia="Times New Roman" w:hAnsi="Times New Roman"/>
            <w:rtl/>
            <w:lang w:val="en-US" w:bidi="fa-IR"/>
            <w:rPrChange w:id="6835" w:author="maryam" w:date="2021-09-13T00:51:00Z">
              <w:rPr>
                <w:sz w:val="24"/>
                <w:rtl/>
              </w:rPr>
            </w:rPrChange>
          </w:rPr>
          <w:t xml:space="preserve"> به طرق مختلف </w:t>
        </w:r>
      </w:ins>
      <w:ins w:id="6836" w:author="maryam" w:date="2021-09-11T22:08:00Z">
        <w:r w:rsidRPr="00C51572">
          <w:rPr>
            <w:rFonts w:ascii="Times New Roman" w:eastAsia="Times New Roman" w:hAnsi="Times New Roman" w:hint="cs"/>
            <w:rtl/>
            <w:lang w:val="en-US" w:bidi="fa-IR"/>
            <w:rPrChange w:id="6837" w:author="maryam" w:date="2021-09-13T00:51:00Z">
              <w:rPr>
                <w:rFonts w:hint="cs"/>
                <w:sz w:val="24"/>
                <w:rtl/>
              </w:rPr>
            </w:rPrChange>
          </w:rPr>
          <w:t>ازجمله</w:t>
        </w:r>
      </w:ins>
      <w:ins w:id="6838" w:author="maryam" w:date="2021-09-10T19:18:00Z">
        <w:r w:rsidRPr="00C51572">
          <w:rPr>
            <w:rFonts w:ascii="Times New Roman" w:eastAsia="Times New Roman" w:hAnsi="Times New Roman" w:hint="cs"/>
            <w:rtl/>
            <w:lang w:val="en-US" w:bidi="fa-IR"/>
            <w:rPrChange w:id="6839" w:author="maryam" w:date="2021-09-13T00:51:00Z">
              <w:rPr>
                <w:rFonts w:hint="cs"/>
                <w:sz w:val="24"/>
                <w:rtl/>
              </w:rPr>
            </w:rPrChange>
          </w:rPr>
          <w:t>،</w:t>
        </w:r>
        <w:r w:rsidRPr="00C51572">
          <w:rPr>
            <w:rFonts w:ascii="Times New Roman" w:eastAsia="Times New Roman" w:hAnsi="Times New Roman"/>
            <w:rtl/>
            <w:lang w:val="en-US" w:bidi="fa-IR"/>
            <w:rPrChange w:id="6840" w:author="maryam" w:date="2021-09-13T00:51:00Z">
              <w:rPr>
                <w:sz w:val="24"/>
                <w:rtl/>
              </w:rPr>
            </w:rPrChange>
          </w:rPr>
          <w:t xml:space="preserve"> </w:t>
        </w:r>
        <w:r w:rsidRPr="00C51572">
          <w:rPr>
            <w:rFonts w:ascii="Times New Roman" w:eastAsia="Times New Roman" w:hAnsi="Times New Roman" w:hint="cs"/>
            <w:rtl/>
            <w:lang w:val="en-US" w:bidi="fa-IR"/>
            <w:rPrChange w:id="6841" w:author="maryam" w:date="2021-09-13T00:51:00Z">
              <w:rPr>
                <w:rFonts w:hint="cs"/>
                <w:sz w:val="24"/>
                <w:rtl/>
              </w:rPr>
            </w:rPrChange>
          </w:rPr>
          <w:t>جذب</w:t>
        </w:r>
        <w:r w:rsidRPr="00C51572">
          <w:rPr>
            <w:rFonts w:ascii="Times New Roman" w:eastAsia="Times New Roman" w:hAnsi="Times New Roman"/>
            <w:rtl/>
            <w:lang w:val="en-US" w:bidi="fa-IR"/>
            <w:rPrChange w:id="6842" w:author="maryam" w:date="2021-09-13T00:51:00Z">
              <w:rPr>
                <w:sz w:val="24"/>
                <w:rtl/>
              </w:rPr>
            </w:rPrChange>
          </w:rPr>
          <w:t xml:space="preserve"> </w:t>
        </w:r>
        <w:r w:rsidRPr="00C51572">
          <w:rPr>
            <w:rFonts w:ascii="Times New Roman" w:eastAsia="Times New Roman" w:hAnsi="Times New Roman" w:hint="cs"/>
            <w:rtl/>
            <w:lang w:val="en-US" w:bidi="fa-IR"/>
            <w:rPrChange w:id="6843" w:author="maryam" w:date="2021-09-13T00:51:00Z">
              <w:rPr>
                <w:rFonts w:hint="cs"/>
                <w:sz w:val="24"/>
                <w:rtl/>
              </w:rPr>
            </w:rPrChange>
          </w:rPr>
          <w:t>و</w:t>
        </w:r>
        <w:r w:rsidRPr="00C51572">
          <w:rPr>
            <w:rFonts w:ascii="Times New Roman" w:eastAsia="Times New Roman" w:hAnsi="Times New Roman"/>
            <w:rtl/>
            <w:lang w:val="en-US" w:bidi="fa-IR"/>
            <w:rPrChange w:id="6844" w:author="maryam" w:date="2021-09-13T00:51:00Z">
              <w:rPr>
                <w:sz w:val="24"/>
                <w:rtl/>
              </w:rPr>
            </w:rPrChange>
          </w:rPr>
          <w:t xml:space="preserve"> </w:t>
        </w:r>
        <w:r w:rsidRPr="00C51572">
          <w:rPr>
            <w:rFonts w:ascii="Times New Roman" w:eastAsia="Times New Roman" w:hAnsi="Times New Roman" w:hint="cs"/>
            <w:rtl/>
            <w:lang w:val="en-US" w:bidi="fa-IR"/>
            <w:rPrChange w:id="6845" w:author="maryam" w:date="2021-09-13T00:51:00Z">
              <w:rPr>
                <w:rFonts w:hint="cs"/>
                <w:sz w:val="24"/>
                <w:rtl/>
              </w:rPr>
            </w:rPrChange>
          </w:rPr>
          <w:t>استخدام،</w:t>
        </w:r>
        <w:r w:rsidRPr="00C51572">
          <w:rPr>
            <w:rFonts w:ascii="Times New Roman" w:eastAsia="Times New Roman" w:hAnsi="Times New Roman"/>
            <w:rtl/>
            <w:lang w:val="en-US" w:bidi="fa-IR"/>
            <w:rPrChange w:id="6846" w:author="maryam" w:date="2021-09-13T00:51:00Z">
              <w:rPr>
                <w:sz w:val="24"/>
                <w:rtl/>
              </w:rPr>
            </w:rPrChange>
          </w:rPr>
          <w:t xml:space="preserve"> </w:t>
        </w:r>
      </w:ins>
      <w:ins w:id="6847" w:author="maryam" w:date="2021-09-11T22:08:00Z">
        <w:r w:rsidRPr="00C51572">
          <w:rPr>
            <w:rFonts w:ascii="Times New Roman" w:eastAsia="Times New Roman" w:hAnsi="Times New Roman" w:hint="cs"/>
            <w:rtl/>
            <w:lang w:val="en-US" w:bidi="fa-IR"/>
            <w:rPrChange w:id="6848" w:author="maryam" w:date="2021-09-13T00:51:00Z">
              <w:rPr>
                <w:rFonts w:hint="cs"/>
                <w:sz w:val="24"/>
                <w:rtl/>
              </w:rPr>
            </w:rPrChange>
          </w:rPr>
          <w:t>آموزش‌وپرورش</w:t>
        </w:r>
      </w:ins>
      <w:ins w:id="6849" w:author="maryam" w:date="2021-09-10T19:18:00Z">
        <w:r w:rsidRPr="00C51572">
          <w:rPr>
            <w:rFonts w:ascii="Times New Roman" w:eastAsia="Times New Roman" w:hAnsi="Times New Roman" w:hint="cs"/>
            <w:rtl/>
            <w:lang w:val="en-US" w:bidi="fa-IR"/>
            <w:rPrChange w:id="6850" w:author="maryam" w:date="2021-09-13T00:51:00Z">
              <w:rPr>
                <w:rFonts w:hint="cs"/>
                <w:sz w:val="24"/>
                <w:rtl/>
              </w:rPr>
            </w:rPrChange>
          </w:rPr>
          <w:t>،</w:t>
        </w:r>
        <w:r w:rsidRPr="00C51572">
          <w:rPr>
            <w:rFonts w:ascii="Times New Roman" w:eastAsia="Times New Roman" w:hAnsi="Times New Roman"/>
            <w:rtl/>
            <w:lang w:val="en-US" w:bidi="fa-IR"/>
            <w:rPrChange w:id="6851" w:author="maryam" w:date="2021-09-13T00:51:00Z">
              <w:rPr>
                <w:sz w:val="24"/>
                <w:rtl/>
              </w:rPr>
            </w:rPrChange>
          </w:rPr>
          <w:t xml:space="preserve"> </w:t>
        </w:r>
        <w:r w:rsidRPr="00C51572">
          <w:rPr>
            <w:rFonts w:ascii="Times New Roman" w:eastAsia="Times New Roman" w:hAnsi="Times New Roman" w:hint="cs"/>
            <w:rtl/>
            <w:lang w:val="en-US" w:bidi="fa-IR"/>
            <w:rPrChange w:id="6852" w:author="maryam" w:date="2021-09-13T00:51:00Z">
              <w:rPr>
                <w:rFonts w:hint="cs"/>
                <w:sz w:val="24"/>
                <w:rtl/>
              </w:rPr>
            </w:rPrChange>
          </w:rPr>
          <w:t>ارزیابی</w:t>
        </w:r>
        <w:r w:rsidRPr="00C51572">
          <w:rPr>
            <w:rFonts w:ascii="Times New Roman" w:eastAsia="Times New Roman" w:hAnsi="Times New Roman"/>
            <w:rtl/>
            <w:lang w:val="en-US" w:bidi="fa-IR"/>
            <w:rPrChange w:id="6853" w:author="maryam" w:date="2021-09-13T00:51:00Z">
              <w:rPr>
                <w:sz w:val="24"/>
                <w:rtl/>
              </w:rPr>
            </w:rPrChange>
          </w:rPr>
          <w:t xml:space="preserve"> </w:t>
        </w:r>
        <w:r w:rsidRPr="00C51572">
          <w:rPr>
            <w:rFonts w:ascii="Times New Roman" w:eastAsia="Times New Roman" w:hAnsi="Times New Roman" w:hint="cs"/>
            <w:rtl/>
            <w:lang w:val="en-US" w:bidi="fa-IR"/>
            <w:rPrChange w:id="6854" w:author="maryam" w:date="2021-09-13T00:51:00Z">
              <w:rPr>
                <w:rFonts w:hint="cs"/>
                <w:sz w:val="24"/>
                <w:rtl/>
              </w:rPr>
            </w:rPrChange>
          </w:rPr>
          <w:t>عملکرد</w:t>
        </w:r>
        <w:r w:rsidRPr="00C51572">
          <w:rPr>
            <w:rFonts w:ascii="Times New Roman" w:eastAsia="Times New Roman" w:hAnsi="Times New Roman"/>
            <w:rtl/>
            <w:lang w:val="en-US" w:bidi="fa-IR"/>
            <w:rPrChange w:id="6855" w:author="maryam" w:date="2021-09-13T00:51:00Z">
              <w:rPr>
                <w:sz w:val="24"/>
                <w:rtl/>
              </w:rPr>
            </w:rPrChange>
          </w:rPr>
          <w:t xml:space="preserve"> و </w:t>
        </w:r>
        <w:r w:rsidRPr="00C51572">
          <w:rPr>
            <w:rFonts w:ascii="Times New Roman" w:eastAsia="Times New Roman" w:hAnsi="Times New Roman" w:hint="cs"/>
            <w:rtl/>
            <w:lang w:val="en-US" w:bidi="fa-IR"/>
            <w:rPrChange w:id="6856" w:author="maryam" w:date="2021-09-13T00:51:00Z">
              <w:rPr>
                <w:rFonts w:hint="cs"/>
                <w:sz w:val="24"/>
                <w:rtl/>
              </w:rPr>
            </w:rPrChange>
          </w:rPr>
          <w:t>جبران</w:t>
        </w:r>
        <w:r w:rsidRPr="00C51572">
          <w:rPr>
            <w:rFonts w:ascii="Times New Roman" w:eastAsia="Times New Roman" w:hAnsi="Times New Roman"/>
            <w:rtl/>
            <w:lang w:val="en-US" w:bidi="fa-IR"/>
            <w:rPrChange w:id="6857" w:author="maryam" w:date="2021-09-13T00:51:00Z">
              <w:rPr>
                <w:sz w:val="24"/>
                <w:rtl/>
              </w:rPr>
            </w:rPrChange>
          </w:rPr>
          <w:t xml:space="preserve"> </w:t>
        </w:r>
        <w:r w:rsidRPr="00C51572">
          <w:rPr>
            <w:rFonts w:ascii="Times New Roman" w:eastAsia="Times New Roman" w:hAnsi="Times New Roman" w:hint="cs"/>
            <w:rtl/>
            <w:lang w:val="en-US" w:bidi="fa-IR"/>
            <w:rPrChange w:id="6858" w:author="maryam" w:date="2021-09-13T00:51:00Z">
              <w:rPr>
                <w:rFonts w:hint="cs"/>
                <w:sz w:val="24"/>
                <w:rtl/>
              </w:rPr>
            </w:rPrChange>
          </w:rPr>
          <w:t>خدمات</w:t>
        </w:r>
        <w:r w:rsidRPr="00C51572">
          <w:rPr>
            <w:rFonts w:ascii="Times New Roman" w:eastAsia="Times New Roman" w:hAnsi="Times New Roman"/>
            <w:rtl/>
            <w:lang w:val="en-US" w:bidi="fa-IR"/>
            <w:rPrChange w:id="6859" w:author="maryam" w:date="2021-09-13T00:51:00Z">
              <w:rPr>
                <w:sz w:val="24"/>
                <w:rtl/>
              </w:rPr>
            </w:rPrChange>
          </w:rPr>
          <w:t xml:space="preserve"> ن</w:t>
        </w:r>
        <w:r w:rsidRPr="00C51572">
          <w:rPr>
            <w:rFonts w:ascii="Times New Roman" w:eastAsia="Times New Roman" w:hAnsi="Times New Roman" w:hint="cs"/>
            <w:rtl/>
            <w:lang w:val="en-US" w:bidi="fa-IR"/>
            <w:rPrChange w:id="6860" w:author="maryam" w:date="2021-09-13T00:51:00Z">
              <w:rPr>
                <w:rFonts w:hint="cs"/>
                <w:sz w:val="24"/>
                <w:rtl/>
              </w:rPr>
            </w:rPrChange>
          </w:rPr>
          <w:t>یروي</w:t>
        </w:r>
        <w:r w:rsidRPr="00C51572">
          <w:rPr>
            <w:rFonts w:ascii="Times New Roman" w:eastAsia="Times New Roman" w:hAnsi="Times New Roman"/>
            <w:rtl/>
            <w:lang w:val="en-US" w:bidi="fa-IR"/>
            <w:rPrChange w:id="6861" w:author="maryam" w:date="2021-09-13T00:51:00Z">
              <w:rPr>
                <w:sz w:val="24"/>
                <w:rtl/>
              </w:rPr>
            </w:rPrChange>
          </w:rPr>
          <w:t xml:space="preserve"> انسان</w:t>
        </w:r>
        <w:r w:rsidRPr="00C51572">
          <w:rPr>
            <w:rFonts w:ascii="Times New Roman" w:eastAsia="Times New Roman" w:hAnsi="Times New Roman" w:hint="cs"/>
            <w:rtl/>
            <w:lang w:val="en-US" w:bidi="fa-IR"/>
            <w:rPrChange w:id="6862" w:author="maryam" w:date="2021-09-13T00:51:00Z">
              <w:rPr>
                <w:rFonts w:hint="cs"/>
                <w:sz w:val="24"/>
                <w:rtl/>
              </w:rPr>
            </w:rPrChange>
          </w:rPr>
          <w:t>ی</w:t>
        </w:r>
        <w:r w:rsidRPr="00C51572">
          <w:rPr>
            <w:rFonts w:ascii="Times New Roman" w:eastAsia="Times New Roman" w:hAnsi="Times New Roman"/>
            <w:rtl/>
            <w:lang w:val="en-US" w:bidi="fa-IR"/>
            <w:rPrChange w:id="6863" w:author="maryam" w:date="2021-09-13T00:51:00Z">
              <w:rPr>
                <w:sz w:val="24"/>
                <w:rtl/>
              </w:rPr>
            </w:rPrChange>
          </w:rPr>
          <w:t xml:space="preserve"> م</w:t>
        </w:r>
        <w:r w:rsidRPr="00C51572">
          <w:rPr>
            <w:rFonts w:ascii="Times New Roman" w:eastAsia="Times New Roman" w:hAnsi="Times New Roman" w:hint="cs"/>
            <w:rtl/>
            <w:lang w:val="en-US" w:bidi="fa-IR"/>
            <w:rPrChange w:id="6864" w:author="maryam" w:date="2021-09-13T00:51:00Z">
              <w:rPr>
                <w:rFonts w:hint="cs"/>
                <w:sz w:val="24"/>
                <w:rtl/>
              </w:rPr>
            </w:rPrChange>
          </w:rPr>
          <w:t>ی</w:t>
        </w:r>
        <w:r w:rsidRPr="00C51572">
          <w:rPr>
            <w:rFonts w:ascii="Times New Roman" w:eastAsia="Times New Roman" w:hAnsi="Times New Roman"/>
            <w:rtl/>
            <w:lang w:val="en-US" w:bidi="fa-IR"/>
            <w:rPrChange w:id="6865" w:author="maryam" w:date="2021-09-13T00:51:00Z">
              <w:rPr>
                <w:sz w:val="24"/>
                <w:rtl/>
              </w:rPr>
            </w:rPrChange>
          </w:rPr>
          <w:softHyphen/>
        </w:r>
        <w:r w:rsidRPr="00C51572">
          <w:rPr>
            <w:rFonts w:ascii="Times New Roman" w:eastAsia="Times New Roman" w:hAnsi="Times New Roman" w:hint="cs"/>
            <w:rtl/>
            <w:lang w:val="en-US" w:bidi="fa-IR"/>
            <w:rPrChange w:id="6866" w:author="maryam" w:date="2021-09-13T00:51:00Z">
              <w:rPr>
                <w:rFonts w:hint="cs"/>
                <w:sz w:val="24"/>
                <w:rtl/>
              </w:rPr>
            </w:rPrChange>
          </w:rPr>
          <w:t>کنند؛</w:t>
        </w:r>
        <w:r w:rsidRPr="00C51572">
          <w:rPr>
            <w:rFonts w:ascii="Times New Roman" w:eastAsia="Times New Roman" w:hAnsi="Times New Roman"/>
            <w:rtl/>
            <w:lang w:val="en-US" w:bidi="fa-IR"/>
            <w:rPrChange w:id="6867" w:author="maryam" w:date="2021-09-13T00:51:00Z">
              <w:rPr>
                <w:sz w:val="24"/>
                <w:rtl/>
              </w:rPr>
            </w:rPrChange>
          </w:rPr>
          <w:t xml:space="preserve"> ز</w:t>
        </w:r>
        <w:r w:rsidRPr="00C51572">
          <w:rPr>
            <w:rFonts w:ascii="Times New Roman" w:eastAsia="Times New Roman" w:hAnsi="Times New Roman" w:hint="cs"/>
            <w:rtl/>
            <w:lang w:val="en-US" w:bidi="fa-IR"/>
            <w:rPrChange w:id="6868" w:author="maryam" w:date="2021-09-13T00:51:00Z">
              <w:rPr>
                <w:rFonts w:hint="cs"/>
                <w:sz w:val="24"/>
                <w:rtl/>
              </w:rPr>
            </w:rPrChange>
          </w:rPr>
          <w:t>یرا</w:t>
        </w:r>
        <w:r w:rsidRPr="00C51572">
          <w:rPr>
            <w:rFonts w:ascii="Times New Roman" w:eastAsia="Times New Roman" w:hAnsi="Times New Roman"/>
            <w:rtl/>
            <w:lang w:val="en-US" w:bidi="fa-IR"/>
            <w:rPrChange w:id="6869" w:author="maryam" w:date="2021-09-13T00:51:00Z">
              <w:rPr>
                <w:sz w:val="24"/>
                <w:rtl/>
              </w:rPr>
            </w:rPrChange>
          </w:rPr>
          <w:t xml:space="preserve"> م</w:t>
        </w:r>
        <w:r w:rsidRPr="00C51572">
          <w:rPr>
            <w:rFonts w:ascii="Times New Roman" w:eastAsia="Times New Roman" w:hAnsi="Times New Roman" w:hint="cs"/>
            <w:rtl/>
            <w:lang w:val="en-US" w:bidi="fa-IR"/>
            <w:rPrChange w:id="6870" w:author="maryam" w:date="2021-09-13T00:51:00Z">
              <w:rPr>
                <w:rFonts w:hint="cs"/>
                <w:sz w:val="24"/>
                <w:rtl/>
              </w:rPr>
            </w:rPrChange>
          </w:rPr>
          <w:t>ی</w:t>
        </w:r>
        <w:r w:rsidRPr="00C51572">
          <w:rPr>
            <w:rFonts w:ascii="Times New Roman" w:eastAsia="Times New Roman" w:hAnsi="Times New Roman"/>
            <w:rtl/>
            <w:lang w:val="en-US" w:bidi="fa-IR"/>
            <w:rPrChange w:id="6871" w:author="maryam" w:date="2021-09-13T00:51:00Z">
              <w:rPr>
                <w:sz w:val="24"/>
                <w:rtl/>
              </w:rPr>
            </w:rPrChange>
          </w:rPr>
          <w:softHyphen/>
        </w:r>
        <w:r w:rsidRPr="00C51572">
          <w:rPr>
            <w:rFonts w:ascii="Times New Roman" w:eastAsia="Times New Roman" w:hAnsi="Times New Roman" w:hint="cs"/>
            <w:rtl/>
            <w:lang w:val="en-US" w:bidi="fa-IR"/>
            <w:rPrChange w:id="6872" w:author="maryam" w:date="2021-09-13T00:51:00Z">
              <w:rPr>
                <w:rFonts w:hint="cs"/>
                <w:sz w:val="24"/>
                <w:rtl/>
              </w:rPr>
            </w:rPrChange>
          </w:rPr>
          <w:t>دانند</w:t>
        </w:r>
        <w:r w:rsidRPr="00C51572">
          <w:rPr>
            <w:rFonts w:ascii="Times New Roman" w:eastAsia="Times New Roman" w:hAnsi="Times New Roman"/>
            <w:rtl/>
            <w:lang w:val="en-US" w:bidi="fa-IR"/>
            <w:rPrChange w:id="6873" w:author="maryam" w:date="2021-09-13T00:51:00Z">
              <w:rPr>
                <w:sz w:val="24"/>
                <w:rtl/>
              </w:rPr>
            </w:rPrChange>
          </w:rPr>
          <w:t xml:space="preserve"> که ا</w:t>
        </w:r>
        <w:r w:rsidRPr="00C51572">
          <w:rPr>
            <w:rFonts w:ascii="Times New Roman" w:eastAsia="Times New Roman" w:hAnsi="Times New Roman" w:hint="cs"/>
            <w:rtl/>
            <w:lang w:val="en-US" w:bidi="fa-IR"/>
            <w:rPrChange w:id="6874" w:author="maryam" w:date="2021-09-13T00:51:00Z">
              <w:rPr>
                <w:rFonts w:hint="cs"/>
                <w:sz w:val="24"/>
                <w:rtl/>
              </w:rPr>
            </w:rPrChange>
          </w:rPr>
          <w:t>ین</w:t>
        </w:r>
        <w:r w:rsidRPr="00C51572">
          <w:rPr>
            <w:rFonts w:ascii="Times New Roman" w:eastAsia="Times New Roman" w:hAnsi="Times New Roman"/>
            <w:rtl/>
            <w:lang w:val="en-US" w:bidi="fa-IR"/>
            <w:rPrChange w:id="6875" w:author="maryam" w:date="2021-09-13T00:51:00Z">
              <w:rPr>
                <w:sz w:val="24"/>
                <w:rtl/>
              </w:rPr>
            </w:rPrChange>
          </w:rPr>
          <w:t xml:space="preserve"> انسان</w:t>
        </w:r>
        <w:r w:rsidRPr="00C51572">
          <w:rPr>
            <w:rFonts w:ascii="Times New Roman" w:eastAsia="Times New Roman" w:hAnsi="Times New Roman"/>
            <w:rtl/>
            <w:lang w:val="en-US" w:bidi="fa-IR"/>
            <w:rPrChange w:id="6876" w:author="maryam" w:date="2021-09-13T00:51:00Z">
              <w:rPr>
                <w:sz w:val="24"/>
                <w:rtl/>
              </w:rPr>
            </w:rPrChange>
          </w:rPr>
          <w:softHyphen/>
          <w:t>ها هستند که آ</w:t>
        </w:r>
        <w:r w:rsidRPr="00C51572">
          <w:rPr>
            <w:rFonts w:ascii="Times New Roman" w:eastAsia="Times New Roman" w:hAnsi="Times New Roman" w:hint="cs"/>
            <w:rtl/>
            <w:lang w:val="en-US" w:bidi="fa-IR"/>
            <w:rPrChange w:id="6877" w:author="maryam" w:date="2021-09-13T00:51:00Z">
              <w:rPr>
                <w:rFonts w:hint="cs"/>
                <w:sz w:val="24"/>
                <w:rtl/>
              </w:rPr>
            </w:rPrChange>
          </w:rPr>
          <w:t>ینده</w:t>
        </w:r>
        <w:r w:rsidRPr="00C51572">
          <w:rPr>
            <w:rFonts w:ascii="Times New Roman" w:eastAsia="Times New Roman" w:hAnsi="Times New Roman"/>
            <w:rtl/>
            <w:lang w:val="en-US" w:bidi="fa-IR"/>
            <w:rPrChange w:id="6878" w:author="maryam" w:date="2021-09-13T00:51:00Z">
              <w:rPr>
                <w:sz w:val="24"/>
                <w:rtl/>
              </w:rPr>
            </w:rPrChange>
          </w:rPr>
          <w:t xml:space="preserve"> سازمان</w:t>
        </w:r>
        <w:r w:rsidRPr="00C51572">
          <w:rPr>
            <w:rFonts w:ascii="Times New Roman" w:eastAsia="Times New Roman" w:hAnsi="Times New Roman"/>
            <w:rtl/>
            <w:lang w:val="en-US" w:bidi="fa-IR"/>
            <w:rPrChange w:id="6879" w:author="maryam" w:date="2021-09-13T00:51:00Z">
              <w:rPr>
                <w:sz w:val="24"/>
                <w:rtl/>
              </w:rPr>
            </w:rPrChange>
          </w:rPr>
          <w:softHyphen/>
          <w:t>ها را در دن</w:t>
        </w:r>
        <w:r w:rsidRPr="00C51572">
          <w:rPr>
            <w:rFonts w:ascii="Times New Roman" w:eastAsia="Times New Roman" w:hAnsi="Times New Roman" w:hint="cs"/>
            <w:rtl/>
            <w:lang w:val="en-US" w:bidi="fa-IR"/>
            <w:rPrChange w:id="6880" w:author="maryam" w:date="2021-09-13T00:51:00Z">
              <w:rPr>
                <w:rFonts w:hint="cs"/>
                <w:sz w:val="24"/>
                <w:rtl/>
              </w:rPr>
            </w:rPrChange>
          </w:rPr>
          <w:t>یاي</w:t>
        </w:r>
        <w:r w:rsidRPr="00C51572">
          <w:rPr>
            <w:rFonts w:ascii="Times New Roman" w:eastAsia="Times New Roman" w:hAnsi="Times New Roman"/>
            <w:rtl/>
            <w:lang w:val="en-US" w:bidi="fa-IR"/>
            <w:rPrChange w:id="6881" w:author="maryam" w:date="2021-09-13T00:51:00Z">
              <w:rPr>
                <w:sz w:val="24"/>
                <w:rtl/>
              </w:rPr>
            </w:rPrChange>
          </w:rPr>
          <w:t xml:space="preserve"> رقابت سرسام</w:t>
        </w:r>
        <w:r w:rsidRPr="00C51572">
          <w:rPr>
            <w:rFonts w:ascii="Times New Roman" w:eastAsia="Times New Roman" w:hAnsi="Times New Roman"/>
            <w:rtl/>
            <w:lang w:val="en-US" w:bidi="fa-IR"/>
            <w:rPrChange w:id="6882" w:author="maryam" w:date="2021-09-13T00:51:00Z">
              <w:rPr>
                <w:sz w:val="24"/>
                <w:rtl/>
              </w:rPr>
            </w:rPrChange>
          </w:rPr>
          <w:softHyphen/>
          <w:t>آور رقم م</w:t>
        </w:r>
        <w:r w:rsidRPr="00C51572">
          <w:rPr>
            <w:rFonts w:ascii="Times New Roman" w:eastAsia="Times New Roman" w:hAnsi="Times New Roman" w:hint="cs"/>
            <w:rtl/>
            <w:lang w:val="en-US" w:bidi="fa-IR"/>
            <w:rPrChange w:id="6883" w:author="maryam" w:date="2021-09-13T00:51:00Z">
              <w:rPr>
                <w:rFonts w:hint="cs"/>
                <w:sz w:val="24"/>
                <w:rtl/>
              </w:rPr>
            </w:rPrChange>
          </w:rPr>
          <w:t>ی</w:t>
        </w:r>
        <w:r w:rsidRPr="00C51572">
          <w:rPr>
            <w:rFonts w:ascii="Times New Roman" w:eastAsia="Times New Roman" w:hAnsi="Times New Roman"/>
            <w:rtl/>
            <w:lang w:val="en-US" w:bidi="fa-IR"/>
            <w:rPrChange w:id="6884" w:author="maryam" w:date="2021-09-13T00:51:00Z">
              <w:rPr>
                <w:sz w:val="24"/>
                <w:rtl/>
              </w:rPr>
            </w:rPrChange>
          </w:rPr>
          <w:softHyphen/>
        </w:r>
        <w:r w:rsidRPr="00C51572">
          <w:rPr>
            <w:rFonts w:ascii="Times New Roman" w:eastAsia="Times New Roman" w:hAnsi="Times New Roman" w:hint="cs"/>
            <w:rtl/>
            <w:lang w:val="en-US" w:bidi="fa-IR"/>
            <w:rPrChange w:id="6885" w:author="maryam" w:date="2021-09-13T00:51:00Z">
              <w:rPr>
                <w:rFonts w:hint="cs"/>
                <w:sz w:val="24"/>
                <w:rtl/>
              </w:rPr>
            </w:rPrChange>
          </w:rPr>
          <w:t>ز</w:t>
        </w:r>
      </w:ins>
      <w:ins w:id="6886" w:author="maryam" w:date="2021-09-13T00:06:00Z">
        <w:r w:rsidRPr="00C51572">
          <w:rPr>
            <w:rFonts w:ascii="Times New Roman" w:eastAsia="Times New Roman" w:hAnsi="Times New Roman" w:hint="cs"/>
            <w:rtl/>
            <w:lang w:val="en-US" w:bidi="fa-IR"/>
            <w:rPrChange w:id="6887" w:author="maryam" w:date="2021-09-13T00:51:00Z">
              <w:rPr>
                <w:rFonts w:hint="cs"/>
                <w:sz w:val="24"/>
                <w:rtl/>
              </w:rPr>
            </w:rPrChange>
          </w:rPr>
          <w:t>ن</w:t>
        </w:r>
      </w:ins>
      <w:ins w:id="6888" w:author="maryam" w:date="2021-09-10T19:18:00Z">
        <w:r w:rsidRPr="00C51572">
          <w:rPr>
            <w:rFonts w:ascii="Times New Roman" w:eastAsia="Times New Roman" w:hAnsi="Times New Roman" w:hint="cs"/>
            <w:rtl/>
            <w:lang w:val="en-US" w:bidi="fa-IR"/>
            <w:rPrChange w:id="6889" w:author="maryam" w:date="2021-09-13T00:51:00Z">
              <w:rPr>
                <w:rFonts w:hint="cs"/>
                <w:sz w:val="24"/>
                <w:rtl/>
              </w:rPr>
            </w:rPrChange>
          </w:rPr>
          <w:t>ند</w:t>
        </w:r>
        <w:r w:rsidRPr="00C51572">
          <w:rPr>
            <w:rFonts w:ascii="Times New Roman" w:eastAsia="Times New Roman" w:hAnsi="Times New Roman"/>
            <w:rtl/>
            <w:lang w:val="en-US" w:bidi="fa-IR"/>
            <w:rPrChange w:id="6890" w:author="maryam" w:date="2021-09-13T00:51:00Z">
              <w:rPr>
                <w:sz w:val="24"/>
                <w:rtl/>
              </w:rPr>
            </w:rPrChange>
          </w:rPr>
          <w:t xml:space="preserve"> (</w:t>
        </w:r>
        <w:r w:rsidRPr="00C51572">
          <w:rPr>
            <w:rFonts w:ascii="Times New Roman" w:eastAsia="Times New Roman" w:hAnsi="Times New Roman"/>
            <w:lang w:val="en-US" w:bidi="fa-IR"/>
            <w:rPrChange w:id="6891" w:author="maryam" w:date="2021-09-13T00:51:00Z">
              <w:rPr>
                <w:sz w:val="24"/>
              </w:rPr>
            </w:rPrChange>
          </w:rPr>
          <w:t>Popaitoon &amp; Siengthai, 2014</w:t>
        </w:r>
        <w:r w:rsidRPr="00C51572">
          <w:rPr>
            <w:rFonts w:ascii="Times New Roman" w:eastAsia="Times New Roman" w:hAnsi="Times New Roman"/>
            <w:rtl/>
            <w:lang w:val="en-US" w:bidi="fa-IR"/>
            <w:rPrChange w:id="6892" w:author="maryam" w:date="2021-09-13T00:51:00Z">
              <w:rPr>
                <w:sz w:val="24"/>
                <w:rtl/>
              </w:rPr>
            </w:rPrChange>
          </w:rPr>
          <w:t>).</w:t>
        </w:r>
      </w:ins>
    </w:p>
    <w:p w14:paraId="749715BB" w14:textId="77777777" w:rsidR="00C263DF" w:rsidRPr="00C51572" w:rsidRDefault="00C263DF" w:rsidP="008D6F75">
      <w:pPr>
        <w:spacing w:after="0"/>
        <w:rPr>
          <w:ins w:id="6893" w:author="maryam" w:date="2021-09-10T19:18:00Z"/>
          <w:rFonts w:ascii="Times New Roman" w:hAnsi="Times New Roman"/>
          <w:rtl/>
          <w:rPrChange w:id="6894" w:author="maryam" w:date="2021-09-13T00:51:00Z">
            <w:rPr>
              <w:ins w:id="6895" w:author="maryam" w:date="2021-09-10T19:18:00Z"/>
              <w:sz w:val="24"/>
              <w:rtl/>
            </w:rPr>
          </w:rPrChange>
        </w:rPr>
      </w:pPr>
      <w:ins w:id="6896" w:author="maryam" w:date="2021-09-10T19:18:00Z">
        <w:r w:rsidRPr="00C51572">
          <w:rPr>
            <w:rFonts w:ascii="Times New Roman" w:eastAsia="Times New Roman" w:hAnsi="Times New Roman" w:hint="cs"/>
            <w:rtl/>
            <w:lang w:val="en-US" w:bidi="fa-IR"/>
            <w:rPrChange w:id="6897" w:author="maryam" w:date="2021-09-13T00:51:00Z">
              <w:rPr>
                <w:rFonts w:hint="cs"/>
                <w:sz w:val="24"/>
                <w:rtl/>
              </w:rPr>
            </w:rPrChange>
          </w:rPr>
          <w:t>مطالعات</w:t>
        </w:r>
        <w:r w:rsidRPr="00C51572">
          <w:rPr>
            <w:rFonts w:ascii="Times New Roman" w:eastAsia="Times New Roman" w:hAnsi="Times New Roman"/>
            <w:rtl/>
            <w:lang w:val="en-US" w:bidi="fa-IR"/>
            <w:rPrChange w:id="6898" w:author="maryam" w:date="2021-09-13T00:51:00Z">
              <w:rPr>
                <w:sz w:val="24"/>
                <w:rtl/>
              </w:rPr>
            </w:rPrChange>
          </w:rPr>
          <w:t xml:space="preserve"> </w:t>
        </w:r>
        <w:r w:rsidRPr="00C51572">
          <w:rPr>
            <w:rFonts w:ascii="Times New Roman" w:eastAsia="Times New Roman" w:hAnsi="Times New Roman" w:hint="cs"/>
            <w:rtl/>
            <w:lang w:val="en-US" w:bidi="fa-IR"/>
            <w:rPrChange w:id="6899" w:author="maryam" w:date="2021-09-13T00:51:00Z">
              <w:rPr>
                <w:rFonts w:hint="cs"/>
                <w:sz w:val="24"/>
                <w:rtl/>
              </w:rPr>
            </w:rPrChange>
          </w:rPr>
          <w:t>مختلف</w:t>
        </w:r>
        <w:r w:rsidRPr="00C51572">
          <w:rPr>
            <w:rFonts w:ascii="Times New Roman" w:eastAsia="Times New Roman" w:hAnsi="Times New Roman"/>
            <w:rtl/>
            <w:lang w:val="en-US" w:bidi="fa-IR"/>
            <w:rPrChange w:id="6900" w:author="maryam" w:date="2021-09-13T00:51:00Z">
              <w:rPr>
                <w:sz w:val="24"/>
                <w:rtl/>
              </w:rPr>
            </w:rPrChange>
          </w:rPr>
          <w:t xml:space="preserve"> </w:t>
        </w:r>
        <w:r w:rsidRPr="00C51572">
          <w:rPr>
            <w:rFonts w:ascii="Times New Roman" w:eastAsia="Times New Roman" w:hAnsi="Times New Roman" w:hint="cs"/>
            <w:rtl/>
            <w:lang w:val="en-US" w:bidi="fa-IR"/>
            <w:rPrChange w:id="6901" w:author="maryam" w:date="2021-09-13T00:51:00Z">
              <w:rPr>
                <w:rFonts w:hint="cs"/>
                <w:sz w:val="24"/>
                <w:rtl/>
              </w:rPr>
            </w:rPrChange>
          </w:rPr>
          <w:t>نشان</w:t>
        </w:r>
        <w:r w:rsidRPr="00C51572">
          <w:rPr>
            <w:rFonts w:ascii="Times New Roman" w:eastAsia="Times New Roman" w:hAnsi="Times New Roman"/>
            <w:rtl/>
            <w:lang w:val="en-US" w:bidi="fa-IR"/>
            <w:rPrChange w:id="6902" w:author="maryam" w:date="2021-09-13T00:51:00Z">
              <w:rPr>
                <w:sz w:val="24"/>
                <w:rtl/>
              </w:rPr>
            </w:rPrChange>
          </w:rPr>
          <w:t xml:space="preserve"> </w:t>
        </w:r>
        <w:r w:rsidRPr="00C51572">
          <w:rPr>
            <w:rFonts w:ascii="Times New Roman" w:eastAsia="Times New Roman" w:hAnsi="Times New Roman" w:hint="cs"/>
            <w:rtl/>
            <w:lang w:val="en-US" w:bidi="fa-IR"/>
            <w:rPrChange w:id="6903" w:author="maryam" w:date="2021-09-13T00:51:00Z">
              <w:rPr>
                <w:rFonts w:hint="cs"/>
                <w:sz w:val="24"/>
                <w:rtl/>
              </w:rPr>
            </w:rPrChange>
          </w:rPr>
          <w:t>می</w:t>
        </w:r>
        <w:r w:rsidRPr="00C51572">
          <w:rPr>
            <w:rFonts w:ascii="Times New Roman" w:eastAsia="Times New Roman" w:hAnsi="Times New Roman"/>
            <w:rtl/>
            <w:lang w:val="en-US" w:bidi="fa-IR"/>
            <w:rPrChange w:id="6904" w:author="maryam" w:date="2021-09-13T00:51:00Z">
              <w:rPr>
                <w:sz w:val="24"/>
                <w:rtl/>
              </w:rPr>
            </w:rPrChange>
          </w:rPr>
          <w:softHyphen/>
        </w:r>
        <w:r w:rsidRPr="00C51572">
          <w:rPr>
            <w:rFonts w:ascii="Times New Roman" w:eastAsia="Times New Roman" w:hAnsi="Times New Roman" w:hint="cs"/>
            <w:rtl/>
            <w:lang w:val="en-US" w:bidi="fa-IR"/>
            <w:rPrChange w:id="6905" w:author="maryam" w:date="2021-09-13T00:51:00Z">
              <w:rPr>
                <w:rFonts w:hint="cs"/>
                <w:sz w:val="24"/>
                <w:rtl/>
              </w:rPr>
            </w:rPrChange>
          </w:rPr>
          <w:t>دهد</w:t>
        </w:r>
        <w:r w:rsidRPr="00C51572">
          <w:rPr>
            <w:rFonts w:ascii="Times New Roman" w:eastAsia="Times New Roman" w:hAnsi="Times New Roman"/>
            <w:rtl/>
            <w:lang w:val="en-US" w:bidi="fa-IR"/>
            <w:rPrChange w:id="6906" w:author="maryam" w:date="2021-09-13T00:51:00Z">
              <w:rPr>
                <w:sz w:val="24"/>
                <w:rtl/>
              </w:rPr>
            </w:rPrChange>
          </w:rPr>
          <w:t xml:space="preserve"> </w:t>
        </w:r>
        <w:r w:rsidRPr="00C51572">
          <w:rPr>
            <w:rFonts w:ascii="Times New Roman" w:eastAsia="Times New Roman" w:hAnsi="Times New Roman" w:hint="cs"/>
            <w:rtl/>
            <w:lang w:val="en-US" w:bidi="fa-IR"/>
            <w:rPrChange w:id="6907" w:author="maryam" w:date="2021-09-13T00:51:00Z">
              <w:rPr>
                <w:rFonts w:hint="cs"/>
                <w:sz w:val="24"/>
                <w:rtl/>
              </w:rPr>
            </w:rPrChange>
          </w:rPr>
          <w:t>که</w:t>
        </w:r>
        <w:r w:rsidRPr="00C51572">
          <w:rPr>
            <w:rFonts w:ascii="Times New Roman" w:eastAsia="Times New Roman" w:hAnsi="Times New Roman"/>
            <w:rtl/>
            <w:lang w:val="en-US" w:bidi="fa-IR"/>
            <w:rPrChange w:id="6908" w:author="maryam" w:date="2021-09-13T00:51:00Z">
              <w:rPr>
                <w:sz w:val="24"/>
                <w:rtl/>
              </w:rPr>
            </w:rPrChange>
          </w:rPr>
          <w:t xml:space="preserve"> </w:t>
        </w:r>
        <w:r w:rsidRPr="00C51572">
          <w:rPr>
            <w:rFonts w:ascii="Times New Roman" w:eastAsia="Times New Roman" w:hAnsi="Times New Roman" w:hint="eastAsia"/>
            <w:rtl/>
            <w:lang w:val="en-US" w:bidi="fa-IR"/>
            <w:rPrChange w:id="6909" w:author="maryam" w:date="2021-09-13T00:51:00Z">
              <w:rPr>
                <w:rFonts w:hint="eastAsia"/>
                <w:sz w:val="24"/>
                <w:rtl/>
              </w:rPr>
            </w:rPrChange>
          </w:rPr>
          <w:t>«</w:t>
        </w:r>
        <w:r w:rsidRPr="00C51572">
          <w:rPr>
            <w:rFonts w:ascii="Times New Roman" w:eastAsia="Times New Roman" w:hAnsi="Times New Roman" w:hint="cs"/>
            <w:rtl/>
            <w:lang w:val="en-US" w:bidi="fa-IR"/>
            <w:rPrChange w:id="6910" w:author="maryam" w:date="2021-09-13T00:51:00Z">
              <w:rPr>
                <w:rFonts w:hint="cs"/>
                <w:sz w:val="24"/>
                <w:rtl/>
              </w:rPr>
            </w:rPrChange>
          </w:rPr>
          <w:t>اقدامات</w:t>
        </w:r>
        <w:r w:rsidRPr="00C51572">
          <w:rPr>
            <w:rFonts w:ascii="Times New Roman" w:eastAsia="Times New Roman" w:hAnsi="Times New Roman"/>
            <w:rtl/>
            <w:lang w:val="en-US" w:bidi="fa-IR"/>
            <w:rPrChange w:id="6911" w:author="maryam" w:date="2021-09-13T00:51:00Z">
              <w:rPr>
                <w:sz w:val="24"/>
                <w:rtl/>
              </w:rPr>
            </w:rPrChange>
          </w:rPr>
          <w:t xml:space="preserve"> </w:t>
        </w:r>
        <w:r w:rsidRPr="00C51572">
          <w:rPr>
            <w:rFonts w:ascii="Times New Roman" w:eastAsia="Times New Roman" w:hAnsi="Times New Roman" w:hint="cs"/>
            <w:rtl/>
            <w:lang w:val="en-US" w:bidi="fa-IR"/>
            <w:rPrChange w:id="6912" w:author="maryam" w:date="2021-09-13T00:51:00Z">
              <w:rPr>
                <w:rFonts w:hint="cs"/>
                <w:sz w:val="24"/>
                <w:rtl/>
              </w:rPr>
            </w:rPrChange>
          </w:rPr>
          <w:t>راهبردی</w:t>
        </w:r>
        <w:r w:rsidRPr="00C51572">
          <w:rPr>
            <w:rFonts w:ascii="Times New Roman" w:eastAsia="Times New Roman" w:hAnsi="Times New Roman"/>
            <w:rtl/>
            <w:lang w:val="en-US" w:bidi="fa-IR"/>
            <w:rPrChange w:id="6913" w:author="maryam" w:date="2021-09-13T00:51:00Z">
              <w:rPr>
                <w:sz w:val="24"/>
                <w:rtl/>
              </w:rPr>
            </w:rPrChange>
          </w:rPr>
          <w:t xml:space="preserve"> </w:t>
        </w:r>
        <w:r w:rsidRPr="00C51572">
          <w:rPr>
            <w:rFonts w:ascii="Times New Roman" w:eastAsia="Times New Roman" w:hAnsi="Times New Roman" w:hint="cs"/>
            <w:rtl/>
            <w:lang w:val="en-US" w:bidi="fa-IR"/>
            <w:rPrChange w:id="6914" w:author="maryam" w:date="2021-09-13T00:51:00Z">
              <w:rPr>
                <w:rFonts w:hint="cs"/>
                <w:sz w:val="24"/>
                <w:rtl/>
              </w:rPr>
            </w:rPrChange>
          </w:rPr>
          <w:t>مدیریت</w:t>
        </w:r>
        <w:r w:rsidRPr="00C51572">
          <w:rPr>
            <w:rFonts w:ascii="Times New Roman" w:eastAsia="Times New Roman" w:hAnsi="Times New Roman"/>
            <w:rtl/>
            <w:lang w:val="en-US" w:bidi="fa-IR"/>
            <w:rPrChange w:id="6915" w:author="maryam" w:date="2021-09-13T00:51:00Z">
              <w:rPr>
                <w:sz w:val="24"/>
                <w:rtl/>
              </w:rPr>
            </w:rPrChange>
          </w:rPr>
          <w:t xml:space="preserve"> </w:t>
        </w:r>
        <w:r w:rsidRPr="00C51572">
          <w:rPr>
            <w:rFonts w:ascii="Times New Roman" w:eastAsia="Times New Roman" w:hAnsi="Times New Roman" w:hint="cs"/>
            <w:rtl/>
            <w:lang w:val="en-US" w:bidi="fa-IR"/>
            <w:rPrChange w:id="6916" w:author="maryam" w:date="2021-09-13T00:51:00Z">
              <w:rPr>
                <w:rFonts w:hint="cs"/>
                <w:sz w:val="24"/>
                <w:rtl/>
              </w:rPr>
            </w:rPrChange>
          </w:rPr>
          <w:t>منابع</w:t>
        </w:r>
        <w:r w:rsidRPr="00C51572">
          <w:rPr>
            <w:rFonts w:ascii="Times New Roman" w:eastAsia="Times New Roman" w:hAnsi="Times New Roman"/>
            <w:rtl/>
            <w:lang w:val="en-US" w:bidi="fa-IR"/>
            <w:rPrChange w:id="6917" w:author="maryam" w:date="2021-09-13T00:51:00Z">
              <w:rPr>
                <w:sz w:val="24"/>
                <w:rtl/>
              </w:rPr>
            </w:rPrChange>
          </w:rPr>
          <w:t xml:space="preserve"> </w:t>
        </w:r>
        <w:r w:rsidRPr="00C51572">
          <w:rPr>
            <w:rFonts w:ascii="Times New Roman" w:eastAsia="Times New Roman" w:hAnsi="Times New Roman" w:hint="cs"/>
            <w:rtl/>
            <w:lang w:val="en-US" w:bidi="fa-IR"/>
            <w:rPrChange w:id="6918" w:author="maryam" w:date="2021-09-13T00:51:00Z">
              <w:rPr>
                <w:rFonts w:hint="cs"/>
                <w:sz w:val="24"/>
                <w:rtl/>
              </w:rPr>
            </w:rPrChange>
          </w:rPr>
          <w:t>انسانی</w:t>
        </w:r>
        <w:r w:rsidRPr="00C51572">
          <w:rPr>
            <w:rFonts w:ascii="Times New Roman" w:eastAsia="Times New Roman" w:hAnsi="Times New Roman" w:hint="eastAsia"/>
            <w:rtl/>
            <w:lang w:val="en-US" w:bidi="fa-IR"/>
            <w:rPrChange w:id="6919" w:author="maryam" w:date="2021-09-13T00:51:00Z">
              <w:rPr>
                <w:rFonts w:hint="eastAsia"/>
                <w:sz w:val="24"/>
                <w:rtl/>
              </w:rPr>
            </w:rPrChange>
          </w:rPr>
          <w:t>»</w:t>
        </w:r>
        <w:r w:rsidRPr="00C51572">
          <w:rPr>
            <w:rFonts w:ascii="Times New Roman" w:eastAsia="Times New Roman" w:hAnsi="Times New Roman"/>
            <w:rtl/>
            <w:lang w:val="en-US" w:bidi="fa-IR"/>
            <w:rPrChange w:id="6920" w:author="maryam" w:date="2021-09-13T00:51:00Z">
              <w:rPr>
                <w:sz w:val="24"/>
                <w:rtl/>
              </w:rPr>
            </w:rPrChange>
          </w:rPr>
          <w:t xml:space="preserve"> </w:t>
        </w:r>
        <w:r w:rsidRPr="00C51572">
          <w:rPr>
            <w:rFonts w:ascii="Times New Roman" w:eastAsia="Times New Roman" w:hAnsi="Times New Roman" w:hint="cs"/>
            <w:rtl/>
            <w:lang w:val="en-US" w:bidi="fa-IR"/>
            <w:rPrChange w:id="6921" w:author="maryam" w:date="2021-09-13T00:51:00Z">
              <w:rPr>
                <w:rFonts w:hint="cs"/>
                <w:sz w:val="24"/>
                <w:rtl/>
              </w:rPr>
            </w:rPrChange>
          </w:rPr>
          <w:t>یکی</w:t>
        </w:r>
        <w:r w:rsidRPr="00C51572">
          <w:rPr>
            <w:rFonts w:ascii="Times New Roman" w:eastAsia="Times New Roman" w:hAnsi="Times New Roman"/>
            <w:rtl/>
            <w:lang w:val="en-US" w:bidi="fa-IR"/>
            <w:rPrChange w:id="6922" w:author="maryam" w:date="2021-09-13T00:51:00Z">
              <w:rPr>
                <w:sz w:val="24"/>
                <w:rtl/>
              </w:rPr>
            </w:rPrChange>
          </w:rPr>
          <w:t xml:space="preserve"> </w:t>
        </w:r>
        <w:r w:rsidRPr="00C51572">
          <w:rPr>
            <w:rFonts w:ascii="Times New Roman" w:eastAsia="Times New Roman" w:hAnsi="Times New Roman" w:hint="cs"/>
            <w:rtl/>
            <w:lang w:val="en-US" w:bidi="fa-IR"/>
            <w:rPrChange w:id="6923" w:author="maryam" w:date="2021-09-13T00:51:00Z">
              <w:rPr>
                <w:rFonts w:hint="cs"/>
                <w:sz w:val="24"/>
                <w:rtl/>
              </w:rPr>
            </w:rPrChange>
          </w:rPr>
          <w:t>از</w:t>
        </w:r>
        <w:r w:rsidRPr="00C51572">
          <w:rPr>
            <w:rFonts w:ascii="Times New Roman" w:eastAsia="Times New Roman" w:hAnsi="Times New Roman"/>
            <w:rtl/>
            <w:lang w:val="en-US" w:bidi="fa-IR"/>
            <w:rPrChange w:id="6924" w:author="maryam" w:date="2021-09-13T00:51:00Z">
              <w:rPr>
                <w:sz w:val="24"/>
                <w:rtl/>
              </w:rPr>
            </w:rPrChange>
          </w:rPr>
          <w:t xml:space="preserve"> </w:t>
        </w:r>
      </w:ins>
      <w:ins w:id="6925" w:author="maryam" w:date="2021-09-11T22:08:00Z">
        <w:r w:rsidRPr="00C51572">
          <w:rPr>
            <w:rFonts w:ascii="Times New Roman" w:eastAsia="Times New Roman" w:hAnsi="Times New Roman" w:hint="cs"/>
            <w:rtl/>
            <w:lang w:val="en-US" w:bidi="fa-IR"/>
            <w:rPrChange w:id="6926" w:author="maryam" w:date="2021-09-13T00:51:00Z">
              <w:rPr>
                <w:rFonts w:hint="cs"/>
                <w:sz w:val="24"/>
                <w:rtl/>
              </w:rPr>
            </w:rPrChange>
          </w:rPr>
          <w:t>مهم‌ترین</w:t>
        </w:r>
      </w:ins>
      <w:ins w:id="6927" w:author="maryam" w:date="2021-09-10T19:18:00Z">
        <w:r w:rsidRPr="00C51572">
          <w:rPr>
            <w:rFonts w:ascii="Times New Roman" w:eastAsia="Times New Roman" w:hAnsi="Times New Roman"/>
            <w:rtl/>
            <w:lang w:val="en-US" w:bidi="fa-IR"/>
            <w:rPrChange w:id="6928" w:author="maryam" w:date="2021-09-13T00:51:00Z">
              <w:rPr>
                <w:sz w:val="24"/>
                <w:rtl/>
              </w:rPr>
            </w:rPrChange>
          </w:rPr>
          <w:t xml:space="preserve"> </w:t>
        </w:r>
        <w:r w:rsidRPr="00C51572">
          <w:rPr>
            <w:rFonts w:ascii="Times New Roman" w:eastAsia="Times New Roman" w:hAnsi="Times New Roman" w:hint="cs"/>
            <w:rtl/>
            <w:lang w:val="en-US" w:bidi="fa-IR"/>
            <w:rPrChange w:id="6929" w:author="maryam" w:date="2021-09-13T00:51:00Z">
              <w:rPr>
                <w:rFonts w:hint="cs"/>
                <w:sz w:val="24"/>
                <w:rtl/>
              </w:rPr>
            </w:rPrChange>
          </w:rPr>
          <w:t>عوامل</w:t>
        </w:r>
        <w:r w:rsidRPr="00C51572">
          <w:rPr>
            <w:rFonts w:ascii="Times New Roman" w:eastAsia="Times New Roman" w:hAnsi="Times New Roman"/>
            <w:rtl/>
            <w:lang w:val="en-US" w:bidi="fa-IR"/>
            <w:rPrChange w:id="6930" w:author="maryam" w:date="2021-09-13T00:51:00Z">
              <w:rPr>
                <w:sz w:val="24"/>
                <w:rtl/>
              </w:rPr>
            </w:rPrChange>
          </w:rPr>
          <w:t xml:space="preserve"> </w:t>
        </w:r>
        <w:r w:rsidRPr="00C51572">
          <w:rPr>
            <w:rFonts w:ascii="Times New Roman" w:eastAsia="Times New Roman" w:hAnsi="Times New Roman" w:hint="cs"/>
            <w:rtl/>
            <w:lang w:val="en-US" w:bidi="fa-IR"/>
            <w:rPrChange w:id="6931" w:author="maryam" w:date="2021-09-13T00:51:00Z">
              <w:rPr>
                <w:rFonts w:hint="cs"/>
                <w:sz w:val="24"/>
                <w:rtl/>
              </w:rPr>
            </w:rPrChange>
          </w:rPr>
          <w:t>مؤثر</w:t>
        </w:r>
        <w:r w:rsidRPr="00C51572">
          <w:rPr>
            <w:rFonts w:ascii="Times New Roman" w:eastAsia="Times New Roman" w:hAnsi="Times New Roman"/>
            <w:rtl/>
            <w:lang w:val="en-US" w:bidi="fa-IR"/>
            <w:rPrChange w:id="6932" w:author="maryam" w:date="2021-09-13T00:51:00Z">
              <w:rPr>
                <w:sz w:val="24"/>
                <w:rtl/>
              </w:rPr>
            </w:rPrChange>
          </w:rPr>
          <w:t xml:space="preserve"> </w:t>
        </w:r>
        <w:r w:rsidRPr="00C51572">
          <w:rPr>
            <w:rFonts w:ascii="Times New Roman" w:eastAsia="Times New Roman" w:hAnsi="Times New Roman" w:hint="cs"/>
            <w:rtl/>
            <w:lang w:val="en-US" w:bidi="fa-IR"/>
            <w:rPrChange w:id="6933" w:author="maryam" w:date="2021-09-13T00:51:00Z">
              <w:rPr>
                <w:rFonts w:hint="cs"/>
                <w:sz w:val="24"/>
                <w:rtl/>
              </w:rPr>
            </w:rPrChange>
          </w:rPr>
          <w:t>بر</w:t>
        </w:r>
        <w:r w:rsidRPr="00C51572">
          <w:rPr>
            <w:rFonts w:ascii="Times New Roman" w:eastAsia="Times New Roman" w:hAnsi="Times New Roman"/>
            <w:rtl/>
            <w:lang w:val="en-US" w:bidi="fa-IR"/>
            <w:rPrChange w:id="6934" w:author="maryam" w:date="2021-09-13T00:51:00Z">
              <w:rPr>
                <w:sz w:val="24"/>
                <w:rtl/>
              </w:rPr>
            </w:rPrChange>
          </w:rPr>
          <w:t xml:space="preserve"> </w:t>
        </w:r>
        <w:r w:rsidRPr="00C51572">
          <w:rPr>
            <w:rFonts w:ascii="Times New Roman" w:eastAsia="Times New Roman" w:hAnsi="Times New Roman" w:hint="cs"/>
            <w:rtl/>
            <w:lang w:val="en-US" w:bidi="fa-IR"/>
            <w:rPrChange w:id="6935" w:author="maryam" w:date="2021-09-13T00:51:00Z">
              <w:rPr>
                <w:rFonts w:hint="cs"/>
                <w:sz w:val="24"/>
                <w:rtl/>
              </w:rPr>
            </w:rPrChange>
          </w:rPr>
          <w:t>عملکرد</w:t>
        </w:r>
        <w:r w:rsidRPr="00C51572">
          <w:rPr>
            <w:rFonts w:ascii="Times New Roman" w:eastAsia="Times New Roman" w:hAnsi="Times New Roman"/>
            <w:rtl/>
            <w:lang w:val="en-US" w:bidi="fa-IR"/>
            <w:rPrChange w:id="6936" w:author="maryam" w:date="2021-09-13T00:51:00Z">
              <w:rPr>
                <w:sz w:val="24"/>
                <w:rtl/>
              </w:rPr>
            </w:rPrChange>
          </w:rPr>
          <w:t xml:space="preserve"> </w:t>
        </w:r>
        <w:r w:rsidRPr="00C51572">
          <w:rPr>
            <w:rFonts w:ascii="Times New Roman" w:eastAsia="Times New Roman" w:hAnsi="Times New Roman" w:hint="cs"/>
            <w:rtl/>
            <w:lang w:val="en-US" w:bidi="fa-IR"/>
            <w:rPrChange w:id="6937" w:author="maryam" w:date="2021-09-13T00:51:00Z">
              <w:rPr>
                <w:rFonts w:hint="cs"/>
                <w:sz w:val="24"/>
                <w:rtl/>
              </w:rPr>
            </w:rPrChange>
          </w:rPr>
          <w:t>و</w:t>
        </w:r>
        <w:r w:rsidRPr="00C51572">
          <w:rPr>
            <w:rFonts w:ascii="Times New Roman" w:eastAsia="Times New Roman" w:hAnsi="Times New Roman"/>
            <w:rtl/>
            <w:lang w:val="en-US" w:bidi="fa-IR"/>
            <w:rPrChange w:id="6938" w:author="maryam" w:date="2021-09-13T00:51:00Z">
              <w:rPr>
                <w:sz w:val="24"/>
                <w:rtl/>
              </w:rPr>
            </w:rPrChange>
          </w:rPr>
          <w:t xml:space="preserve"> </w:t>
        </w:r>
        <w:r w:rsidRPr="00C51572">
          <w:rPr>
            <w:rFonts w:ascii="Times New Roman" w:eastAsia="Times New Roman" w:hAnsi="Times New Roman" w:hint="cs"/>
            <w:rtl/>
            <w:lang w:val="en-US" w:bidi="fa-IR"/>
            <w:rPrChange w:id="6939" w:author="maryam" w:date="2021-09-13T00:51:00Z">
              <w:rPr>
                <w:rFonts w:hint="cs"/>
                <w:sz w:val="24"/>
                <w:rtl/>
              </w:rPr>
            </w:rPrChange>
          </w:rPr>
          <w:t>اثربخشی</w:t>
        </w:r>
        <w:r w:rsidRPr="00C51572">
          <w:rPr>
            <w:rFonts w:ascii="Times New Roman" w:eastAsia="Times New Roman" w:hAnsi="Times New Roman"/>
            <w:rtl/>
            <w:lang w:val="en-US" w:bidi="fa-IR"/>
            <w:rPrChange w:id="6940" w:author="maryam" w:date="2021-09-13T00:51:00Z">
              <w:rPr>
                <w:sz w:val="24"/>
                <w:rtl/>
              </w:rPr>
            </w:rPrChange>
          </w:rPr>
          <w:t xml:space="preserve"> </w:t>
        </w:r>
        <w:r w:rsidRPr="00C51572">
          <w:rPr>
            <w:rFonts w:ascii="Times New Roman" w:eastAsia="Times New Roman" w:hAnsi="Times New Roman" w:hint="cs"/>
            <w:rtl/>
            <w:lang w:val="en-US" w:bidi="fa-IR"/>
            <w:rPrChange w:id="6941" w:author="maryam" w:date="2021-09-13T00:51:00Z">
              <w:rPr>
                <w:rFonts w:hint="cs"/>
                <w:sz w:val="24"/>
                <w:rtl/>
              </w:rPr>
            </w:rPrChange>
          </w:rPr>
          <w:t>سازمان</w:t>
        </w:r>
        <w:r w:rsidRPr="00C51572">
          <w:rPr>
            <w:rFonts w:ascii="Times New Roman" w:eastAsia="Times New Roman" w:hAnsi="Times New Roman"/>
            <w:rtl/>
            <w:lang w:val="en-US" w:bidi="fa-IR"/>
            <w:rPrChange w:id="6942" w:author="maryam" w:date="2021-09-13T00:51:00Z">
              <w:rPr>
                <w:sz w:val="24"/>
                <w:rtl/>
              </w:rPr>
            </w:rPrChange>
          </w:rPr>
          <w:softHyphen/>
        </w:r>
        <w:r w:rsidRPr="00C51572">
          <w:rPr>
            <w:rFonts w:ascii="Times New Roman" w:eastAsia="Times New Roman" w:hAnsi="Times New Roman" w:hint="cs"/>
            <w:rtl/>
            <w:lang w:val="en-US" w:bidi="fa-IR"/>
            <w:rPrChange w:id="6943" w:author="maryam" w:date="2021-09-13T00:51:00Z">
              <w:rPr>
                <w:rFonts w:hint="cs"/>
                <w:sz w:val="24"/>
                <w:rtl/>
              </w:rPr>
            </w:rPrChange>
          </w:rPr>
          <w:t>ها</w:t>
        </w:r>
        <w:r w:rsidRPr="00C51572">
          <w:rPr>
            <w:rFonts w:ascii="Times New Roman" w:eastAsia="Times New Roman" w:hAnsi="Times New Roman"/>
            <w:rtl/>
            <w:lang w:val="en-US" w:bidi="fa-IR"/>
            <w:rPrChange w:id="6944" w:author="maryam" w:date="2021-09-13T00:51:00Z">
              <w:rPr>
                <w:sz w:val="24"/>
                <w:rtl/>
              </w:rPr>
            </w:rPrChange>
          </w:rPr>
          <w:t xml:space="preserve"> </w:t>
        </w:r>
        <w:r w:rsidRPr="00C51572">
          <w:rPr>
            <w:rFonts w:ascii="Times New Roman" w:eastAsia="Times New Roman" w:hAnsi="Times New Roman" w:hint="cs"/>
            <w:rtl/>
            <w:lang w:val="en-US" w:bidi="fa-IR"/>
            <w:rPrChange w:id="6945" w:author="maryam" w:date="2021-09-13T00:51:00Z">
              <w:rPr>
                <w:rFonts w:hint="cs"/>
                <w:sz w:val="24"/>
                <w:rtl/>
              </w:rPr>
            </w:rPrChange>
          </w:rPr>
          <w:t>است</w:t>
        </w:r>
        <w:r w:rsidRPr="00C51572">
          <w:rPr>
            <w:rFonts w:ascii="Times New Roman" w:eastAsia="Times New Roman" w:hAnsi="Times New Roman"/>
            <w:rtl/>
            <w:lang w:val="en-US" w:bidi="fa-IR"/>
            <w:rPrChange w:id="6946" w:author="maryam" w:date="2021-09-13T00:51:00Z">
              <w:rPr>
                <w:sz w:val="24"/>
                <w:rtl/>
              </w:rPr>
            </w:rPrChange>
          </w:rPr>
          <w:t xml:space="preserve">. </w:t>
        </w:r>
      </w:ins>
      <w:ins w:id="6947" w:author="maryam" w:date="2021-09-11T22:08:00Z">
        <w:r w:rsidRPr="00C51572">
          <w:rPr>
            <w:rFonts w:ascii="Times New Roman" w:eastAsia="Times New Roman" w:hAnsi="Times New Roman" w:hint="cs"/>
            <w:rtl/>
            <w:lang w:val="en-US" w:bidi="fa-IR"/>
            <w:rPrChange w:id="6948" w:author="maryam" w:date="2021-09-13T00:51:00Z">
              <w:rPr>
                <w:rFonts w:hint="cs"/>
                <w:sz w:val="24"/>
                <w:rtl/>
              </w:rPr>
            </w:rPrChange>
          </w:rPr>
          <w:t>درواقع</w:t>
        </w:r>
      </w:ins>
      <w:ins w:id="6949" w:author="maryam" w:date="2021-09-10T19:18:00Z">
        <w:r w:rsidRPr="00C51572">
          <w:rPr>
            <w:rFonts w:ascii="Times New Roman" w:eastAsia="Times New Roman" w:hAnsi="Times New Roman" w:hint="cs"/>
            <w:rtl/>
            <w:lang w:val="en-US" w:bidi="fa-IR"/>
            <w:rPrChange w:id="6950" w:author="maryam" w:date="2021-09-13T00:51:00Z">
              <w:rPr>
                <w:rFonts w:hint="cs"/>
                <w:sz w:val="24"/>
                <w:rtl/>
              </w:rPr>
            </w:rPrChange>
          </w:rPr>
          <w:t>،</w:t>
        </w:r>
        <w:r w:rsidRPr="00C51572">
          <w:rPr>
            <w:rFonts w:ascii="Times New Roman" w:eastAsia="Times New Roman" w:hAnsi="Times New Roman"/>
            <w:rtl/>
            <w:lang w:val="en-US" w:bidi="fa-IR"/>
            <w:rPrChange w:id="6951" w:author="maryam" w:date="2021-09-13T00:51:00Z">
              <w:rPr>
                <w:sz w:val="24"/>
                <w:rtl/>
              </w:rPr>
            </w:rPrChange>
          </w:rPr>
          <w:t xml:space="preserve"> </w:t>
        </w:r>
        <w:r w:rsidRPr="00C51572">
          <w:rPr>
            <w:rFonts w:ascii="Times New Roman" w:eastAsia="Times New Roman" w:hAnsi="Times New Roman" w:hint="cs"/>
            <w:rtl/>
            <w:lang w:val="en-US" w:bidi="fa-IR"/>
            <w:rPrChange w:id="6952" w:author="maryam" w:date="2021-09-13T00:51:00Z">
              <w:rPr>
                <w:rFonts w:hint="cs"/>
                <w:sz w:val="24"/>
                <w:rtl/>
              </w:rPr>
            </w:rPrChange>
          </w:rPr>
          <w:t>سرمایه</w:t>
        </w:r>
        <w:r w:rsidRPr="00C51572">
          <w:rPr>
            <w:rFonts w:ascii="Times New Roman" w:eastAsia="Times New Roman" w:hAnsi="Times New Roman"/>
            <w:rtl/>
            <w:lang w:val="en-US" w:bidi="fa-IR"/>
            <w:rPrChange w:id="6953" w:author="maryam" w:date="2021-09-13T00:51:00Z">
              <w:rPr>
                <w:sz w:val="24"/>
                <w:rtl/>
              </w:rPr>
            </w:rPrChange>
          </w:rPr>
          <w:t xml:space="preserve"> </w:t>
        </w:r>
        <w:r w:rsidRPr="00C51572">
          <w:rPr>
            <w:rFonts w:ascii="Times New Roman" w:eastAsia="Times New Roman" w:hAnsi="Times New Roman" w:hint="cs"/>
            <w:rtl/>
            <w:lang w:val="en-US" w:bidi="fa-IR"/>
            <w:rPrChange w:id="6954" w:author="maryam" w:date="2021-09-13T00:51:00Z">
              <w:rPr>
                <w:rFonts w:hint="cs"/>
                <w:sz w:val="24"/>
                <w:rtl/>
              </w:rPr>
            </w:rPrChange>
          </w:rPr>
          <w:t>انسانی</w:t>
        </w:r>
        <w:r w:rsidRPr="00C51572">
          <w:rPr>
            <w:rFonts w:ascii="Times New Roman" w:eastAsia="Times New Roman" w:hAnsi="Times New Roman"/>
            <w:rtl/>
            <w:lang w:val="en-US" w:bidi="fa-IR"/>
            <w:rPrChange w:id="6955" w:author="maryam" w:date="2021-09-13T00:51:00Z">
              <w:rPr>
                <w:sz w:val="24"/>
                <w:rtl/>
              </w:rPr>
            </w:rPrChange>
          </w:rPr>
          <w:t xml:space="preserve"> </w:t>
        </w:r>
        <w:r w:rsidRPr="00C51572">
          <w:rPr>
            <w:rFonts w:ascii="Times New Roman" w:eastAsia="Times New Roman" w:hAnsi="Times New Roman" w:hint="cs"/>
            <w:rtl/>
            <w:lang w:val="en-US" w:bidi="fa-IR"/>
            <w:rPrChange w:id="6956" w:author="maryam" w:date="2021-09-13T00:51:00Z">
              <w:rPr>
                <w:rFonts w:hint="cs"/>
                <w:sz w:val="24"/>
                <w:rtl/>
              </w:rPr>
            </w:rPrChange>
          </w:rPr>
          <w:t>کلید</w:t>
        </w:r>
        <w:r w:rsidRPr="00C51572">
          <w:rPr>
            <w:rFonts w:ascii="Times New Roman" w:eastAsia="Times New Roman" w:hAnsi="Times New Roman"/>
            <w:rtl/>
            <w:lang w:val="en-US" w:bidi="fa-IR"/>
            <w:rPrChange w:id="6957" w:author="maryam" w:date="2021-09-13T00:51:00Z">
              <w:rPr>
                <w:sz w:val="24"/>
                <w:rtl/>
              </w:rPr>
            </w:rPrChange>
          </w:rPr>
          <w:t xml:space="preserve"> </w:t>
        </w:r>
        <w:r w:rsidRPr="00C51572">
          <w:rPr>
            <w:rFonts w:ascii="Times New Roman" w:eastAsia="Times New Roman" w:hAnsi="Times New Roman" w:hint="cs"/>
            <w:rtl/>
            <w:lang w:val="en-US" w:bidi="fa-IR"/>
            <w:rPrChange w:id="6958" w:author="maryam" w:date="2021-09-13T00:51:00Z">
              <w:rPr>
                <w:rFonts w:hint="cs"/>
                <w:sz w:val="24"/>
                <w:rtl/>
              </w:rPr>
            </w:rPrChange>
          </w:rPr>
          <w:t>موفقیت</w:t>
        </w:r>
        <w:r w:rsidRPr="00C51572">
          <w:rPr>
            <w:rFonts w:ascii="Times New Roman" w:eastAsia="Times New Roman" w:hAnsi="Times New Roman"/>
            <w:rtl/>
            <w:lang w:val="en-US" w:bidi="fa-IR"/>
            <w:rPrChange w:id="6959" w:author="maryam" w:date="2021-09-13T00:51:00Z">
              <w:rPr>
                <w:sz w:val="24"/>
                <w:rtl/>
              </w:rPr>
            </w:rPrChange>
          </w:rPr>
          <w:t xml:space="preserve"> </w:t>
        </w:r>
        <w:r w:rsidRPr="00C51572">
          <w:rPr>
            <w:rFonts w:ascii="Times New Roman" w:eastAsia="Times New Roman" w:hAnsi="Times New Roman" w:hint="cs"/>
            <w:rtl/>
            <w:lang w:val="en-US" w:bidi="fa-IR"/>
            <w:rPrChange w:id="6960" w:author="maryam" w:date="2021-09-13T00:51:00Z">
              <w:rPr>
                <w:rFonts w:hint="cs"/>
                <w:sz w:val="24"/>
                <w:rtl/>
              </w:rPr>
            </w:rPrChange>
          </w:rPr>
          <w:t>یا</w:t>
        </w:r>
        <w:r w:rsidRPr="00C51572">
          <w:rPr>
            <w:rFonts w:ascii="Times New Roman" w:eastAsia="Times New Roman" w:hAnsi="Times New Roman"/>
            <w:rtl/>
            <w:lang w:val="en-US" w:bidi="fa-IR"/>
            <w:rPrChange w:id="6961" w:author="maryam" w:date="2021-09-13T00:51:00Z">
              <w:rPr>
                <w:sz w:val="24"/>
                <w:rtl/>
              </w:rPr>
            </w:rPrChange>
          </w:rPr>
          <w:t xml:space="preserve"> </w:t>
        </w:r>
        <w:r w:rsidRPr="00C51572">
          <w:rPr>
            <w:rFonts w:ascii="Times New Roman" w:eastAsia="Times New Roman" w:hAnsi="Times New Roman" w:hint="cs"/>
            <w:rtl/>
            <w:lang w:val="en-US" w:bidi="fa-IR"/>
            <w:rPrChange w:id="6962" w:author="maryam" w:date="2021-09-13T00:51:00Z">
              <w:rPr>
                <w:rFonts w:hint="cs"/>
                <w:sz w:val="24"/>
                <w:rtl/>
              </w:rPr>
            </w:rPrChange>
          </w:rPr>
          <w:t>شکست</w:t>
        </w:r>
        <w:r w:rsidRPr="00C51572">
          <w:rPr>
            <w:rFonts w:ascii="Times New Roman" w:eastAsia="Times New Roman" w:hAnsi="Times New Roman"/>
            <w:rtl/>
            <w:lang w:val="en-US" w:bidi="fa-IR"/>
            <w:rPrChange w:id="6963" w:author="maryam" w:date="2021-09-13T00:51:00Z">
              <w:rPr>
                <w:sz w:val="24"/>
                <w:rtl/>
              </w:rPr>
            </w:rPrChange>
          </w:rPr>
          <w:t xml:space="preserve"> </w:t>
        </w:r>
        <w:r w:rsidRPr="00C51572">
          <w:rPr>
            <w:rFonts w:ascii="Times New Roman" w:eastAsia="Times New Roman" w:hAnsi="Times New Roman" w:hint="cs"/>
            <w:rtl/>
            <w:lang w:val="en-US" w:bidi="fa-IR"/>
            <w:rPrChange w:id="6964" w:author="maryam" w:date="2021-09-13T00:51:00Z">
              <w:rPr>
                <w:rFonts w:hint="cs"/>
                <w:sz w:val="24"/>
                <w:rtl/>
              </w:rPr>
            </w:rPrChange>
          </w:rPr>
          <w:t>سازمان</w:t>
        </w:r>
        <w:r w:rsidRPr="00C51572">
          <w:rPr>
            <w:rFonts w:ascii="Times New Roman" w:eastAsia="Times New Roman" w:hAnsi="Times New Roman"/>
            <w:rtl/>
            <w:lang w:val="en-US" w:bidi="fa-IR"/>
            <w:rPrChange w:id="6965" w:author="maryam" w:date="2021-09-13T00:51:00Z">
              <w:rPr>
                <w:sz w:val="24"/>
                <w:rtl/>
              </w:rPr>
            </w:rPrChange>
          </w:rPr>
          <w:softHyphen/>
        </w:r>
        <w:r w:rsidRPr="00C51572">
          <w:rPr>
            <w:rFonts w:ascii="Times New Roman" w:eastAsia="Times New Roman" w:hAnsi="Times New Roman" w:hint="cs"/>
            <w:rtl/>
            <w:lang w:val="en-US" w:bidi="fa-IR"/>
            <w:rPrChange w:id="6966" w:author="maryam" w:date="2021-09-13T00:51:00Z">
              <w:rPr>
                <w:rFonts w:hint="cs"/>
                <w:sz w:val="24"/>
                <w:rtl/>
              </w:rPr>
            </w:rPrChange>
          </w:rPr>
          <w:t>ها</w:t>
        </w:r>
        <w:r w:rsidRPr="00C51572">
          <w:rPr>
            <w:rFonts w:ascii="Times New Roman" w:eastAsia="Times New Roman" w:hAnsi="Times New Roman"/>
            <w:rtl/>
            <w:lang w:val="en-US" w:bidi="fa-IR"/>
            <w:rPrChange w:id="6967" w:author="maryam" w:date="2021-09-13T00:51:00Z">
              <w:rPr>
                <w:sz w:val="24"/>
                <w:rtl/>
              </w:rPr>
            </w:rPrChange>
          </w:rPr>
          <w:t xml:space="preserve"> </w:t>
        </w:r>
        <w:r w:rsidRPr="00C51572">
          <w:rPr>
            <w:rFonts w:ascii="Times New Roman" w:eastAsia="Times New Roman" w:hAnsi="Times New Roman" w:hint="cs"/>
            <w:rtl/>
            <w:lang w:val="en-US" w:bidi="fa-IR"/>
            <w:rPrChange w:id="6968" w:author="maryam" w:date="2021-09-13T00:51:00Z">
              <w:rPr>
                <w:rFonts w:hint="cs"/>
                <w:sz w:val="24"/>
                <w:rtl/>
              </w:rPr>
            </w:rPrChange>
          </w:rPr>
          <w:t>می</w:t>
        </w:r>
        <w:r w:rsidRPr="00C51572">
          <w:rPr>
            <w:rFonts w:ascii="Times New Roman" w:eastAsia="Times New Roman" w:hAnsi="Times New Roman"/>
            <w:rtl/>
            <w:lang w:val="en-US" w:bidi="fa-IR"/>
            <w:rPrChange w:id="6969" w:author="maryam" w:date="2021-09-13T00:51:00Z">
              <w:rPr>
                <w:sz w:val="24"/>
                <w:rtl/>
              </w:rPr>
            </w:rPrChange>
          </w:rPr>
          <w:softHyphen/>
        </w:r>
        <w:r w:rsidRPr="00C51572">
          <w:rPr>
            <w:rFonts w:ascii="Times New Roman" w:eastAsia="Times New Roman" w:hAnsi="Times New Roman" w:hint="cs"/>
            <w:rtl/>
            <w:lang w:val="en-US" w:bidi="fa-IR"/>
            <w:rPrChange w:id="6970" w:author="maryam" w:date="2021-09-13T00:51:00Z">
              <w:rPr>
                <w:rFonts w:hint="cs"/>
                <w:sz w:val="24"/>
                <w:rtl/>
              </w:rPr>
            </w:rPrChange>
          </w:rPr>
          <w:t>باشند</w:t>
        </w:r>
      </w:ins>
      <w:ins w:id="6971" w:author="maryam" w:date="2021-09-13T01:16:00Z">
        <w:r>
          <w:rPr>
            <w:rFonts w:ascii="Times New Roman" w:hAnsi="Times New Roman"/>
            <w:rtl/>
          </w:rPr>
          <w:t xml:space="preserve">؛ </w:t>
        </w:r>
      </w:ins>
      <w:ins w:id="6972" w:author="maryam" w:date="2021-09-10T19:18:00Z">
        <w:r w:rsidRPr="00C51572">
          <w:rPr>
            <w:rFonts w:ascii="Times New Roman" w:eastAsia="Times New Roman" w:hAnsi="Times New Roman" w:hint="cs"/>
            <w:rtl/>
            <w:lang w:val="en-US" w:bidi="fa-IR"/>
            <w:rPrChange w:id="6973" w:author="maryam" w:date="2021-09-13T00:51:00Z">
              <w:rPr>
                <w:rFonts w:hint="cs"/>
                <w:sz w:val="24"/>
                <w:rtl/>
              </w:rPr>
            </w:rPrChange>
          </w:rPr>
          <w:t>بنابراین،</w:t>
        </w:r>
        <w:r w:rsidRPr="00C51572">
          <w:rPr>
            <w:rFonts w:ascii="Times New Roman" w:eastAsia="Times New Roman" w:hAnsi="Times New Roman"/>
            <w:rtl/>
            <w:lang w:val="en-US" w:bidi="fa-IR"/>
            <w:rPrChange w:id="6974" w:author="maryam" w:date="2021-09-13T00:51:00Z">
              <w:rPr>
                <w:sz w:val="24"/>
                <w:rtl/>
              </w:rPr>
            </w:rPrChange>
          </w:rPr>
          <w:t xml:space="preserve"> </w:t>
        </w:r>
        <w:r w:rsidRPr="00C51572">
          <w:rPr>
            <w:rFonts w:ascii="Times New Roman" w:eastAsia="Times New Roman" w:hAnsi="Times New Roman" w:hint="cs"/>
            <w:rtl/>
            <w:lang w:val="en-US" w:bidi="fa-IR"/>
            <w:rPrChange w:id="6975" w:author="maryam" w:date="2021-09-13T00:51:00Z">
              <w:rPr>
                <w:rFonts w:hint="cs"/>
                <w:sz w:val="24"/>
                <w:rtl/>
              </w:rPr>
            </w:rPrChange>
          </w:rPr>
          <w:t>مدیران</w:t>
        </w:r>
        <w:r w:rsidRPr="00C51572">
          <w:rPr>
            <w:rFonts w:ascii="Times New Roman" w:eastAsia="Times New Roman" w:hAnsi="Times New Roman"/>
            <w:rtl/>
            <w:lang w:val="en-US" w:bidi="fa-IR"/>
            <w:rPrChange w:id="6976" w:author="maryam" w:date="2021-09-13T00:51:00Z">
              <w:rPr>
                <w:sz w:val="24"/>
                <w:rtl/>
              </w:rPr>
            </w:rPrChange>
          </w:rPr>
          <w:t xml:space="preserve"> </w:t>
        </w:r>
        <w:r w:rsidRPr="00C51572">
          <w:rPr>
            <w:rFonts w:ascii="Times New Roman" w:eastAsia="Times New Roman" w:hAnsi="Times New Roman" w:hint="cs"/>
            <w:rtl/>
            <w:lang w:val="en-US" w:bidi="fa-IR"/>
            <w:rPrChange w:id="6977" w:author="maryam" w:date="2021-09-13T00:51:00Z">
              <w:rPr>
                <w:rFonts w:hint="cs"/>
                <w:sz w:val="24"/>
                <w:rtl/>
              </w:rPr>
            </w:rPrChange>
          </w:rPr>
          <w:t>باید</w:t>
        </w:r>
        <w:r w:rsidRPr="00C51572">
          <w:rPr>
            <w:rFonts w:ascii="Times New Roman" w:eastAsia="Times New Roman" w:hAnsi="Times New Roman"/>
            <w:rtl/>
            <w:lang w:val="en-US" w:bidi="fa-IR"/>
            <w:rPrChange w:id="6978" w:author="maryam" w:date="2021-09-13T00:51:00Z">
              <w:rPr>
                <w:sz w:val="24"/>
                <w:rtl/>
              </w:rPr>
            </w:rPrChange>
          </w:rPr>
          <w:t xml:space="preserve"> </w:t>
        </w:r>
        <w:r w:rsidRPr="00C51572">
          <w:rPr>
            <w:rFonts w:ascii="Times New Roman" w:eastAsia="Times New Roman" w:hAnsi="Times New Roman" w:hint="cs"/>
            <w:rtl/>
            <w:lang w:val="en-US" w:bidi="fa-IR"/>
            <w:rPrChange w:id="6979" w:author="maryam" w:date="2021-09-13T00:51:00Z">
              <w:rPr>
                <w:rFonts w:hint="cs"/>
                <w:sz w:val="24"/>
                <w:rtl/>
              </w:rPr>
            </w:rPrChange>
          </w:rPr>
          <w:t>نسبت</w:t>
        </w:r>
        <w:r w:rsidRPr="00C51572">
          <w:rPr>
            <w:rFonts w:ascii="Times New Roman" w:eastAsia="Times New Roman" w:hAnsi="Times New Roman"/>
            <w:rtl/>
            <w:lang w:val="en-US" w:bidi="fa-IR"/>
            <w:rPrChange w:id="6980" w:author="maryam" w:date="2021-09-13T00:51:00Z">
              <w:rPr>
                <w:sz w:val="24"/>
                <w:rtl/>
              </w:rPr>
            </w:rPrChange>
          </w:rPr>
          <w:t xml:space="preserve"> </w:t>
        </w:r>
        <w:r w:rsidRPr="00C51572">
          <w:rPr>
            <w:rFonts w:ascii="Times New Roman" w:eastAsia="Times New Roman" w:hAnsi="Times New Roman" w:hint="cs"/>
            <w:rtl/>
            <w:lang w:val="en-US" w:bidi="fa-IR"/>
            <w:rPrChange w:id="6981" w:author="maryam" w:date="2021-09-13T00:51:00Z">
              <w:rPr>
                <w:rFonts w:hint="cs"/>
                <w:sz w:val="24"/>
                <w:rtl/>
              </w:rPr>
            </w:rPrChange>
          </w:rPr>
          <w:t>به</w:t>
        </w:r>
        <w:r w:rsidRPr="00C51572">
          <w:rPr>
            <w:rFonts w:ascii="Times New Roman" w:eastAsia="Times New Roman" w:hAnsi="Times New Roman"/>
            <w:rtl/>
            <w:lang w:val="en-US" w:bidi="fa-IR"/>
            <w:rPrChange w:id="6982" w:author="maryam" w:date="2021-09-13T00:51:00Z">
              <w:rPr>
                <w:sz w:val="24"/>
                <w:rtl/>
              </w:rPr>
            </w:rPrChange>
          </w:rPr>
          <w:t xml:space="preserve"> </w:t>
        </w:r>
        <w:r w:rsidRPr="00C51572">
          <w:rPr>
            <w:rFonts w:ascii="Times New Roman" w:eastAsia="Times New Roman" w:hAnsi="Times New Roman" w:hint="cs"/>
            <w:rtl/>
            <w:lang w:val="en-US" w:bidi="fa-IR"/>
            <w:rPrChange w:id="6983" w:author="maryam" w:date="2021-09-13T00:51:00Z">
              <w:rPr>
                <w:rFonts w:hint="cs"/>
                <w:sz w:val="24"/>
                <w:rtl/>
              </w:rPr>
            </w:rPrChange>
          </w:rPr>
          <w:t>خط</w:t>
        </w:r>
        <w:r w:rsidRPr="00C51572">
          <w:rPr>
            <w:rFonts w:ascii="Times New Roman" w:eastAsia="Times New Roman" w:hAnsi="Times New Roman"/>
            <w:rtl/>
            <w:lang w:val="en-US" w:bidi="fa-IR"/>
            <w:rPrChange w:id="6984" w:author="maryam" w:date="2021-09-13T00:51:00Z">
              <w:rPr>
                <w:sz w:val="24"/>
                <w:rtl/>
              </w:rPr>
            </w:rPrChange>
          </w:rPr>
          <w:softHyphen/>
        </w:r>
        <w:r w:rsidRPr="00C51572">
          <w:rPr>
            <w:rFonts w:ascii="Times New Roman" w:eastAsia="Times New Roman" w:hAnsi="Times New Roman" w:hint="cs"/>
            <w:rtl/>
            <w:lang w:val="en-US" w:bidi="fa-IR"/>
            <w:rPrChange w:id="6985" w:author="maryam" w:date="2021-09-13T00:51:00Z">
              <w:rPr>
                <w:rFonts w:hint="cs"/>
                <w:sz w:val="24"/>
                <w:rtl/>
              </w:rPr>
            </w:rPrChange>
          </w:rPr>
          <w:t>مشی</w:t>
        </w:r>
        <w:r w:rsidRPr="00C51572">
          <w:rPr>
            <w:rFonts w:ascii="Times New Roman" w:eastAsia="Times New Roman" w:hAnsi="Times New Roman"/>
            <w:rtl/>
            <w:lang w:val="en-US" w:bidi="fa-IR"/>
            <w:rPrChange w:id="6986" w:author="maryam" w:date="2021-09-13T00:51:00Z">
              <w:rPr>
                <w:sz w:val="24"/>
                <w:rtl/>
              </w:rPr>
            </w:rPrChange>
          </w:rPr>
          <w:softHyphen/>
        </w:r>
        <w:r w:rsidRPr="00C51572">
          <w:rPr>
            <w:rFonts w:ascii="Times New Roman" w:eastAsia="Times New Roman" w:hAnsi="Times New Roman" w:hint="cs"/>
            <w:rtl/>
            <w:lang w:val="en-US" w:bidi="fa-IR"/>
            <w:rPrChange w:id="6987" w:author="maryam" w:date="2021-09-13T00:51:00Z">
              <w:rPr>
                <w:rFonts w:hint="cs"/>
                <w:sz w:val="24"/>
                <w:rtl/>
              </w:rPr>
            </w:rPrChange>
          </w:rPr>
          <w:t>ها</w:t>
        </w:r>
        <w:r w:rsidRPr="00C51572">
          <w:rPr>
            <w:rFonts w:ascii="Times New Roman" w:eastAsia="Times New Roman" w:hAnsi="Times New Roman"/>
            <w:rtl/>
            <w:lang w:val="en-US" w:bidi="fa-IR"/>
            <w:rPrChange w:id="6988" w:author="maryam" w:date="2021-09-13T00:51:00Z">
              <w:rPr>
                <w:sz w:val="24"/>
                <w:rtl/>
              </w:rPr>
            </w:rPrChange>
          </w:rPr>
          <w:t xml:space="preserve"> </w:t>
        </w:r>
        <w:r w:rsidRPr="00C51572">
          <w:rPr>
            <w:rFonts w:ascii="Times New Roman" w:eastAsia="Times New Roman" w:hAnsi="Times New Roman" w:hint="cs"/>
            <w:rtl/>
            <w:lang w:val="en-US" w:bidi="fa-IR"/>
            <w:rPrChange w:id="6989" w:author="maryam" w:date="2021-09-13T00:51:00Z">
              <w:rPr>
                <w:rFonts w:hint="cs"/>
                <w:sz w:val="24"/>
                <w:rtl/>
              </w:rPr>
            </w:rPrChange>
          </w:rPr>
          <w:t>و</w:t>
        </w:r>
        <w:r w:rsidRPr="00C51572">
          <w:rPr>
            <w:rFonts w:ascii="Times New Roman" w:eastAsia="Times New Roman" w:hAnsi="Times New Roman"/>
            <w:rtl/>
            <w:lang w:val="en-US" w:bidi="fa-IR"/>
            <w:rPrChange w:id="6990" w:author="maryam" w:date="2021-09-13T00:51:00Z">
              <w:rPr>
                <w:sz w:val="24"/>
                <w:rtl/>
              </w:rPr>
            </w:rPrChange>
          </w:rPr>
          <w:t xml:space="preserve"> </w:t>
        </w:r>
        <w:r w:rsidRPr="00C51572">
          <w:rPr>
            <w:rFonts w:ascii="Times New Roman" w:eastAsia="Times New Roman" w:hAnsi="Times New Roman" w:hint="cs"/>
            <w:rtl/>
            <w:lang w:val="en-US" w:bidi="fa-IR"/>
            <w:rPrChange w:id="6991" w:author="maryam" w:date="2021-09-13T00:51:00Z">
              <w:rPr>
                <w:rFonts w:hint="cs"/>
                <w:sz w:val="24"/>
                <w:rtl/>
              </w:rPr>
            </w:rPrChange>
          </w:rPr>
          <w:t>اقدامات</w:t>
        </w:r>
        <w:r w:rsidRPr="00C51572">
          <w:rPr>
            <w:rFonts w:ascii="Times New Roman" w:eastAsia="Times New Roman" w:hAnsi="Times New Roman"/>
            <w:rtl/>
            <w:lang w:val="en-US" w:bidi="fa-IR"/>
            <w:rPrChange w:id="6992" w:author="maryam" w:date="2021-09-13T00:51:00Z">
              <w:rPr>
                <w:sz w:val="24"/>
                <w:rtl/>
              </w:rPr>
            </w:rPrChange>
          </w:rPr>
          <w:t xml:space="preserve"> </w:t>
        </w:r>
        <w:r w:rsidRPr="00C51572">
          <w:rPr>
            <w:rFonts w:ascii="Times New Roman" w:eastAsia="Times New Roman" w:hAnsi="Times New Roman" w:hint="cs"/>
            <w:rtl/>
            <w:lang w:val="en-US" w:bidi="fa-IR"/>
            <w:rPrChange w:id="6993" w:author="maryam" w:date="2021-09-13T00:51:00Z">
              <w:rPr>
                <w:rFonts w:hint="cs"/>
                <w:sz w:val="24"/>
                <w:rtl/>
              </w:rPr>
            </w:rPrChange>
          </w:rPr>
          <w:t>مدیریت</w:t>
        </w:r>
        <w:r w:rsidRPr="00C51572">
          <w:rPr>
            <w:rFonts w:ascii="Times New Roman" w:eastAsia="Times New Roman" w:hAnsi="Times New Roman"/>
            <w:rtl/>
            <w:lang w:val="en-US" w:bidi="fa-IR"/>
            <w:rPrChange w:id="6994" w:author="maryam" w:date="2021-09-13T00:51:00Z">
              <w:rPr>
                <w:sz w:val="24"/>
                <w:rtl/>
              </w:rPr>
            </w:rPrChange>
          </w:rPr>
          <w:t xml:space="preserve"> </w:t>
        </w:r>
        <w:r w:rsidRPr="00C51572">
          <w:rPr>
            <w:rFonts w:ascii="Times New Roman" w:eastAsia="Times New Roman" w:hAnsi="Times New Roman" w:hint="cs"/>
            <w:rtl/>
            <w:lang w:val="en-US" w:bidi="fa-IR"/>
            <w:rPrChange w:id="6995" w:author="maryam" w:date="2021-09-13T00:51:00Z">
              <w:rPr>
                <w:rFonts w:hint="cs"/>
                <w:sz w:val="24"/>
                <w:rtl/>
              </w:rPr>
            </w:rPrChange>
          </w:rPr>
          <w:t>منابع</w:t>
        </w:r>
        <w:r w:rsidRPr="00C51572">
          <w:rPr>
            <w:rFonts w:ascii="Times New Roman" w:eastAsia="Times New Roman" w:hAnsi="Times New Roman"/>
            <w:rtl/>
            <w:lang w:val="en-US" w:bidi="fa-IR"/>
            <w:rPrChange w:id="6996" w:author="maryam" w:date="2021-09-13T00:51:00Z">
              <w:rPr>
                <w:sz w:val="24"/>
                <w:rtl/>
              </w:rPr>
            </w:rPrChange>
          </w:rPr>
          <w:t xml:space="preserve"> </w:t>
        </w:r>
        <w:r w:rsidRPr="00C51572">
          <w:rPr>
            <w:rFonts w:ascii="Times New Roman" w:eastAsia="Times New Roman" w:hAnsi="Times New Roman" w:hint="cs"/>
            <w:rtl/>
            <w:lang w:val="en-US" w:bidi="fa-IR"/>
            <w:rPrChange w:id="6997" w:author="maryam" w:date="2021-09-13T00:51:00Z">
              <w:rPr>
                <w:rFonts w:hint="cs"/>
                <w:sz w:val="24"/>
                <w:rtl/>
              </w:rPr>
            </w:rPrChange>
          </w:rPr>
          <w:t>انسانی</w:t>
        </w:r>
        <w:r w:rsidRPr="00C51572">
          <w:rPr>
            <w:rFonts w:ascii="Times New Roman" w:eastAsia="Times New Roman" w:hAnsi="Times New Roman"/>
            <w:rtl/>
            <w:lang w:val="en-US" w:bidi="fa-IR"/>
            <w:rPrChange w:id="6998" w:author="maryam" w:date="2021-09-13T00:51:00Z">
              <w:rPr>
                <w:sz w:val="24"/>
                <w:rtl/>
              </w:rPr>
            </w:rPrChange>
          </w:rPr>
          <w:t xml:space="preserve"> </w:t>
        </w:r>
        <w:r w:rsidRPr="00C51572">
          <w:rPr>
            <w:rFonts w:ascii="Times New Roman" w:eastAsia="Times New Roman" w:hAnsi="Times New Roman" w:hint="cs"/>
            <w:rtl/>
            <w:lang w:val="en-US" w:bidi="fa-IR"/>
            <w:rPrChange w:id="6999" w:author="maryam" w:date="2021-09-13T00:51:00Z">
              <w:rPr>
                <w:rFonts w:hint="cs"/>
                <w:sz w:val="24"/>
                <w:rtl/>
              </w:rPr>
            </w:rPrChange>
          </w:rPr>
          <w:t>درک</w:t>
        </w:r>
        <w:r w:rsidRPr="00C51572">
          <w:rPr>
            <w:rFonts w:ascii="Times New Roman" w:eastAsia="Times New Roman" w:hAnsi="Times New Roman"/>
            <w:rtl/>
            <w:lang w:val="en-US" w:bidi="fa-IR"/>
            <w:rPrChange w:id="7000" w:author="maryam" w:date="2021-09-13T00:51:00Z">
              <w:rPr>
                <w:sz w:val="24"/>
                <w:rtl/>
              </w:rPr>
            </w:rPrChange>
          </w:rPr>
          <w:t xml:space="preserve"> </w:t>
        </w:r>
        <w:r w:rsidRPr="00C51572">
          <w:rPr>
            <w:rFonts w:ascii="Times New Roman" w:eastAsia="Times New Roman" w:hAnsi="Times New Roman" w:hint="cs"/>
            <w:rtl/>
            <w:lang w:val="en-US" w:bidi="fa-IR"/>
            <w:rPrChange w:id="7001" w:author="maryam" w:date="2021-09-13T00:51:00Z">
              <w:rPr>
                <w:rFonts w:hint="cs"/>
                <w:sz w:val="24"/>
                <w:rtl/>
              </w:rPr>
            </w:rPrChange>
          </w:rPr>
          <w:t>درستی</w:t>
        </w:r>
        <w:r w:rsidRPr="00C51572">
          <w:rPr>
            <w:rFonts w:ascii="Times New Roman" w:eastAsia="Times New Roman" w:hAnsi="Times New Roman"/>
            <w:rtl/>
            <w:lang w:val="en-US" w:bidi="fa-IR"/>
            <w:rPrChange w:id="7002" w:author="maryam" w:date="2021-09-13T00:51:00Z">
              <w:rPr>
                <w:sz w:val="24"/>
                <w:rtl/>
              </w:rPr>
            </w:rPrChange>
          </w:rPr>
          <w:t xml:space="preserve"> </w:t>
        </w:r>
        <w:r w:rsidRPr="00C51572">
          <w:rPr>
            <w:rFonts w:ascii="Times New Roman" w:eastAsia="Times New Roman" w:hAnsi="Times New Roman" w:hint="cs"/>
            <w:rtl/>
            <w:lang w:val="en-US" w:bidi="fa-IR"/>
            <w:rPrChange w:id="7003" w:author="maryam" w:date="2021-09-13T00:51:00Z">
              <w:rPr>
                <w:rFonts w:hint="cs"/>
                <w:sz w:val="24"/>
                <w:rtl/>
              </w:rPr>
            </w:rPrChange>
          </w:rPr>
          <w:t>داشته</w:t>
        </w:r>
        <w:r w:rsidRPr="00C51572">
          <w:rPr>
            <w:rFonts w:ascii="Times New Roman" w:eastAsia="Times New Roman" w:hAnsi="Times New Roman"/>
            <w:rtl/>
            <w:lang w:val="en-US" w:bidi="fa-IR"/>
            <w:rPrChange w:id="7004" w:author="maryam" w:date="2021-09-13T00:51:00Z">
              <w:rPr>
                <w:sz w:val="24"/>
                <w:rtl/>
              </w:rPr>
            </w:rPrChange>
          </w:rPr>
          <w:t xml:space="preserve"> </w:t>
        </w:r>
        <w:r w:rsidRPr="00C51572">
          <w:rPr>
            <w:rFonts w:ascii="Times New Roman" w:eastAsia="Times New Roman" w:hAnsi="Times New Roman" w:hint="cs"/>
            <w:rtl/>
            <w:lang w:val="en-US" w:bidi="fa-IR"/>
            <w:rPrChange w:id="7005" w:author="maryam" w:date="2021-09-13T00:51:00Z">
              <w:rPr>
                <w:rFonts w:hint="cs"/>
                <w:sz w:val="24"/>
                <w:rtl/>
              </w:rPr>
            </w:rPrChange>
          </w:rPr>
          <w:t>باشند</w:t>
        </w:r>
        <w:r w:rsidRPr="00C51572">
          <w:rPr>
            <w:rFonts w:ascii="Times New Roman" w:eastAsia="Times New Roman" w:hAnsi="Times New Roman"/>
            <w:rtl/>
            <w:lang w:val="en-US" w:bidi="fa-IR"/>
            <w:rPrChange w:id="7006" w:author="maryam" w:date="2021-09-13T00:51:00Z">
              <w:rPr>
                <w:sz w:val="24"/>
                <w:rtl/>
              </w:rPr>
            </w:rPrChange>
          </w:rPr>
          <w:t xml:space="preserve"> </w:t>
        </w:r>
        <w:r w:rsidRPr="00C51572">
          <w:rPr>
            <w:rFonts w:ascii="Times New Roman" w:eastAsia="Times New Roman" w:hAnsi="Times New Roman" w:hint="cs"/>
            <w:rtl/>
            <w:lang w:val="en-US" w:bidi="fa-IR"/>
            <w:rPrChange w:id="7007" w:author="maryam" w:date="2021-09-13T00:51:00Z">
              <w:rPr>
                <w:rFonts w:hint="cs"/>
                <w:sz w:val="24"/>
                <w:rtl/>
              </w:rPr>
            </w:rPrChange>
          </w:rPr>
          <w:t>و</w:t>
        </w:r>
        <w:r w:rsidRPr="00C51572">
          <w:rPr>
            <w:rFonts w:ascii="Times New Roman" w:eastAsia="Times New Roman" w:hAnsi="Times New Roman"/>
            <w:rtl/>
            <w:lang w:val="en-US" w:bidi="fa-IR"/>
            <w:rPrChange w:id="7008" w:author="maryam" w:date="2021-09-13T00:51:00Z">
              <w:rPr>
                <w:sz w:val="24"/>
                <w:rtl/>
              </w:rPr>
            </w:rPrChange>
          </w:rPr>
          <w:t xml:space="preserve"> </w:t>
        </w:r>
        <w:r w:rsidRPr="00C51572">
          <w:rPr>
            <w:rFonts w:ascii="Times New Roman" w:eastAsia="Times New Roman" w:hAnsi="Times New Roman" w:hint="cs"/>
            <w:rtl/>
            <w:lang w:val="en-US" w:bidi="fa-IR"/>
            <w:rPrChange w:id="7009" w:author="maryam" w:date="2021-09-13T00:51:00Z">
              <w:rPr>
                <w:rFonts w:hint="cs"/>
                <w:sz w:val="24"/>
                <w:rtl/>
              </w:rPr>
            </w:rPrChange>
          </w:rPr>
          <w:t>به‌ویژه</w:t>
        </w:r>
        <w:r w:rsidRPr="00C51572">
          <w:rPr>
            <w:rFonts w:ascii="Times New Roman" w:eastAsia="Times New Roman" w:hAnsi="Times New Roman"/>
            <w:rtl/>
            <w:lang w:val="en-US" w:bidi="fa-IR"/>
            <w:rPrChange w:id="7010" w:author="maryam" w:date="2021-09-13T00:51:00Z">
              <w:rPr>
                <w:sz w:val="24"/>
                <w:rtl/>
              </w:rPr>
            </w:rPrChange>
          </w:rPr>
          <w:t xml:space="preserve"> </w:t>
        </w:r>
        <w:r w:rsidRPr="00C51572">
          <w:rPr>
            <w:rFonts w:ascii="Times New Roman" w:eastAsia="Times New Roman" w:hAnsi="Times New Roman" w:hint="cs"/>
            <w:rtl/>
            <w:lang w:val="en-US" w:bidi="fa-IR"/>
            <w:rPrChange w:id="7011" w:author="maryam" w:date="2021-09-13T00:51:00Z">
              <w:rPr>
                <w:rFonts w:hint="cs"/>
                <w:sz w:val="24"/>
                <w:rtl/>
              </w:rPr>
            </w:rPrChange>
          </w:rPr>
          <w:t>نسبت</w:t>
        </w:r>
        <w:r w:rsidRPr="00C51572">
          <w:rPr>
            <w:rFonts w:ascii="Times New Roman" w:eastAsia="Times New Roman" w:hAnsi="Times New Roman"/>
            <w:rtl/>
            <w:lang w:val="en-US" w:bidi="fa-IR"/>
            <w:rPrChange w:id="7012" w:author="maryam" w:date="2021-09-13T00:51:00Z">
              <w:rPr>
                <w:sz w:val="24"/>
                <w:rtl/>
              </w:rPr>
            </w:rPrChange>
          </w:rPr>
          <w:t xml:space="preserve"> </w:t>
        </w:r>
        <w:r w:rsidRPr="00C51572">
          <w:rPr>
            <w:rFonts w:ascii="Times New Roman" w:eastAsia="Times New Roman" w:hAnsi="Times New Roman" w:hint="cs"/>
            <w:rtl/>
            <w:lang w:val="en-US" w:bidi="fa-IR"/>
            <w:rPrChange w:id="7013" w:author="maryam" w:date="2021-09-13T00:51:00Z">
              <w:rPr>
                <w:rFonts w:hint="cs"/>
                <w:sz w:val="24"/>
                <w:rtl/>
              </w:rPr>
            </w:rPrChange>
          </w:rPr>
          <w:t>به</w:t>
        </w:r>
        <w:r w:rsidRPr="00C51572">
          <w:rPr>
            <w:rFonts w:ascii="Times New Roman" w:eastAsia="Times New Roman" w:hAnsi="Times New Roman"/>
            <w:rtl/>
            <w:lang w:val="en-US" w:bidi="fa-IR"/>
            <w:rPrChange w:id="7014" w:author="maryam" w:date="2021-09-13T00:51:00Z">
              <w:rPr>
                <w:sz w:val="24"/>
                <w:rtl/>
              </w:rPr>
            </w:rPrChange>
          </w:rPr>
          <w:t xml:space="preserve"> </w:t>
        </w:r>
        <w:r w:rsidRPr="00C51572">
          <w:rPr>
            <w:rFonts w:ascii="Times New Roman" w:eastAsia="Times New Roman" w:hAnsi="Times New Roman" w:hint="cs"/>
            <w:rtl/>
            <w:lang w:val="en-US" w:bidi="fa-IR"/>
            <w:rPrChange w:id="7015" w:author="maryam" w:date="2021-09-13T00:51:00Z">
              <w:rPr>
                <w:rFonts w:hint="cs"/>
                <w:sz w:val="24"/>
                <w:rtl/>
              </w:rPr>
            </w:rPrChange>
          </w:rPr>
          <w:t>پیامدهای</w:t>
        </w:r>
        <w:r w:rsidRPr="00C51572">
          <w:rPr>
            <w:rFonts w:ascii="Times New Roman" w:eastAsia="Times New Roman" w:hAnsi="Times New Roman"/>
            <w:rtl/>
            <w:lang w:val="en-US" w:bidi="fa-IR"/>
            <w:rPrChange w:id="7016" w:author="maryam" w:date="2021-09-13T00:51:00Z">
              <w:rPr>
                <w:sz w:val="24"/>
                <w:rtl/>
              </w:rPr>
            </w:rPrChange>
          </w:rPr>
          <w:t xml:space="preserve"> </w:t>
        </w:r>
        <w:r w:rsidRPr="00C51572">
          <w:rPr>
            <w:rFonts w:ascii="Times New Roman" w:eastAsia="Times New Roman" w:hAnsi="Times New Roman" w:hint="cs"/>
            <w:rtl/>
            <w:lang w:val="en-US" w:bidi="fa-IR"/>
            <w:rPrChange w:id="7017" w:author="maryam" w:date="2021-09-13T00:51:00Z">
              <w:rPr>
                <w:rFonts w:hint="cs"/>
                <w:sz w:val="24"/>
                <w:rtl/>
              </w:rPr>
            </w:rPrChange>
          </w:rPr>
          <w:t>آن</w:t>
        </w:r>
        <w:r w:rsidRPr="00C51572">
          <w:rPr>
            <w:rFonts w:ascii="Times New Roman" w:eastAsia="Times New Roman" w:hAnsi="Times New Roman"/>
            <w:rtl/>
            <w:lang w:val="en-US" w:bidi="fa-IR"/>
            <w:rPrChange w:id="7018" w:author="maryam" w:date="2021-09-13T00:51:00Z">
              <w:rPr>
                <w:sz w:val="24"/>
                <w:rtl/>
              </w:rPr>
            </w:rPrChange>
          </w:rPr>
          <w:t xml:space="preserve"> </w:t>
        </w:r>
        <w:r w:rsidRPr="00C51572">
          <w:rPr>
            <w:rFonts w:ascii="Times New Roman" w:eastAsia="Times New Roman" w:hAnsi="Times New Roman" w:hint="cs"/>
            <w:rtl/>
            <w:lang w:val="en-US" w:bidi="fa-IR"/>
            <w:rPrChange w:id="7019" w:author="maryam" w:date="2021-09-13T00:51:00Z">
              <w:rPr>
                <w:rFonts w:hint="cs"/>
                <w:sz w:val="24"/>
                <w:rtl/>
              </w:rPr>
            </w:rPrChange>
          </w:rPr>
          <w:t>حساس</w:t>
        </w:r>
        <w:r w:rsidRPr="00C51572">
          <w:rPr>
            <w:rFonts w:ascii="Times New Roman" w:eastAsia="Times New Roman" w:hAnsi="Times New Roman"/>
            <w:rtl/>
            <w:lang w:val="en-US" w:bidi="fa-IR"/>
            <w:rPrChange w:id="7020" w:author="maryam" w:date="2021-09-13T00:51:00Z">
              <w:rPr>
                <w:sz w:val="24"/>
                <w:rtl/>
              </w:rPr>
            </w:rPrChange>
          </w:rPr>
          <w:t xml:space="preserve"> </w:t>
        </w:r>
        <w:r w:rsidRPr="00C51572">
          <w:rPr>
            <w:rFonts w:ascii="Times New Roman" w:eastAsia="Times New Roman" w:hAnsi="Times New Roman" w:hint="cs"/>
            <w:rtl/>
            <w:lang w:val="en-US" w:bidi="fa-IR"/>
            <w:rPrChange w:id="7021" w:author="maryam" w:date="2021-09-13T00:51:00Z">
              <w:rPr>
                <w:rFonts w:hint="cs"/>
                <w:sz w:val="24"/>
                <w:rtl/>
              </w:rPr>
            </w:rPrChange>
          </w:rPr>
          <w:t>باشند،</w:t>
        </w:r>
        <w:r w:rsidRPr="00C51572">
          <w:rPr>
            <w:rFonts w:ascii="Times New Roman" w:eastAsia="Times New Roman" w:hAnsi="Times New Roman"/>
            <w:rtl/>
            <w:lang w:val="en-US" w:bidi="fa-IR"/>
            <w:rPrChange w:id="7022" w:author="maryam" w:date="2021-09-13T00:51:00Z">
              <w:rPr>
                <w:sz w:val="24"/>
                <w:rtl/>
              </w:rPr>
            </w:rPrChange>
          </w:rPr>
          <w:t xml:space="preserve"> </w:t>
        </w:r>
      </w:ins>
      <w:ins w:id="7023" w:author="maryam" w:date="2021-09-11T22:08:00Z">
        <w:r w:rsidRPr="00C51572">
          <w:rPr>
            <w:rFonts w:ascii="Times New Roman" w:eastAsia="Times New Roman" w:hAnsi="Times New Roman" w:hint="cs"/>
            <w:rtl/>
            <w:lang w:val="en-US" w:bidi="fa-IR"/>
            <w:rPrChange w:id="7024" w:author="maryam" w:date="2021-09-13T00:51:00Z">
              <w:rPr>
                <w:rFonts w:hint="cs"/>
                <w:sz w:val="24"/>
                <w:rtl/>
              </w:rPr>
            </w:rPrChange>
          </w:rPr>
          <w:t>چراکه</w:t>
        </w:r>
      </w:ins>
      <w:ins w:id="7025" w:author="maryam" w:date="2021-09-10T19:18:00Z">
        <w:r w:rsidRPr="00C51572">
          <w:rPr>
            <w:rFonts w:ascii="Times New Roman" w:eastAsia="Times New Roman" w:hAnsi="Times New Roman"/>
            <w:rtl/>
            <w:lang w:val="en-US" w:bidi="fa-IR"/>
            <w:rPrChange w:id="7026" w:author="maryam" w:date="2021-09-13T00:51:00Z">
              <w:rPr>
                <w:sz w:val="24"/>
                <w:rtl/>
              </w:rPr>
            </w:rPrChange>
          </w:rPr>
          <w:t xml:space="preserve"> </w:t>
        </w:r>
        <w:r w:rsidRPr="00C51572">
          <w:rPr>
            <w:rFonts w:ascii="Times New Roman" w:eastAsia="Times New Roman" w:hAnsi="Times New Roman" w:hint="cs"/>
            <w:rtl/>
            <w:lang w:val="en-US" w:bidi="fa-IR"/>
            <w:rPrChange w:id="7027" w:author="maryam" w:date="2021-09-13T00:51:00Z">
              <w:rPr>
                <w:rFonts w:hint="cs"/>
                <w:sz w:val="24"/>
                <w:rtl/>
              </w:rPr>
            </w:rPrChange>
          </w:rPr>
          <w:t>ادراک</w:t>
        </w:r>
        <w:r w:rsidRPr="00C51572">
          <w:rPr>
            <w:rFonts w:ascii="Times New Roman" w:eastAsia="Times New Roman" w:hAnsi="Times New Roman"/>
            <w:rtl/>
            <w:lang w:val="en-US" w:bidi="fa-IR"/>
            <w:rPrChange w:id="7028" w:author="maryam" w:date="2021-09-13T00:51:00Z">
              <w:rPr>
                <w:sz w:val="24"/>
                <w:rtl/>
              </w:rPr>
            </w:rPrChange>
          </w:rPr>
          <w:t xml:space="preserve"> </w:t>
        </w:r>
        <w:r w:rsidRPr="00C51572">
          <w:rPr>
            <w:rFonts w:ascii="Times New Roman" w:eastAsia="Times New Roman" w:hAnsi="Times New Roman" w:hint="cs"/>
            <w:rtl/>
            <w:lang w:val="en-US" w:bidi="fa-IR"/>
            <w:rPrChange w:id="7029" w:author="maryam" w:date="2021-09-13T00:51:00Z">
              <w:rPr>
                <w:rFonts w:hint="cs"/>
                <w:sz w:val="24"/>
                <w:rtl/>
              </w:rPr>
            </w:rPrChange>
          </w:rPr>
          <w:t>کارکنان</w:t>
        </w:r>
        <w:r w:rsidRPr="00C51572">
          <w:rPr>
            <w:rFonts w:ascii="Times New Roman" w:eastAsia="Times New Roman" w:hAnsi="Times New Roman"/>
            <w:rtl/>
            <w:lang w:val="en-US" w:bidi="fa-IR"/>
            <w:rPrChange w:id="7030" w:author="maryam" w:date="2021-09-13T00:51:00Z">
              <w:rPr>
                <w:sz w:val="24"/>
                <w:rtl/>
              </w:rPr>
            </w:rPrChange>
          </w:rPr>
          <w:t xml:space="preserve"> </w:t>
        </w:r>
        <w:r w:rsidRPr="00C51572">
          <w:rPr>
            <w:rFonts w:ascii="Times New Roman" w:eastAsia="Times New Roman" w:hAnsi="Times New Roman" w:hint="cs"/>
            <w:rtl/>
            <w:lang w:val="en-US" w:bidi="fa-IR"/>
            <w:rPrChange w:id="7031" w:author="maryam" w:date="2021-09-13T00:51:00Z">
              <w:rPr>
                <w:rFonts w:hint="cs"/>
                <w:sz w:val="24"/>
                <w:rtl/>
              </w:rPr>
            </w:rPrChange>
          </w:rPr>
          <w:t>از</w:t>
        </w:r>
        <w:r w:rsidRPr="00C51572">
          <w:rPr>
            <w:rFonts w:ascii="Times New Roman" w:eastAsia="Times New Roman" w:hAnsi="Times New Roman"/>
            <w:rtl/>
            <w:lang w:val="en-US" w:bidi="fa-IR"/>
            <w:rPrChange w:id="7032" w:author="maryam" w:date="2021-09-13T00:51:00Z">
              <w:rPr>
                <w:sz w:val="24"/>
                <w:rtl/>
              </w:rPr>
            </w:rPrChange>
          </w:rPr>
          <w:t xml:space="preserve"> </w:t>
        </w:r>
        <w:r w:rsidRPr="00C51572">
          <w:rPr>
            <w:rFonts w:ascii="Times New Roman" w:eastAsia="Times New Roman" w:hAnsi="Times New Roman" w:hint="cs"/>
            <w:rtl/>
            <w:lang w:val="en-US" w:bidi="fa-IR"/>
            <w:rPrChange w:id="7033" w:author="maryam" w:date="2021-09-13T00:51:00Z">
              <w:rPr>
                <w:rFonts w:hint="cs"/>
                <w:sz w:val="24"/>
                <w:rtl/>
              </w:rPr>
            </w:rPrChange>
          </w:rPr>
          <w:t>این</w:t>
        </w:r>
        <w:r w:rsidRPr="00C51572">
          <w:rPr>
            <w:rFonts w:ascii="Times New Roman" w:eastAsia="Times New Roman" w:hAnsi="Times New Roman"/>
            <w:rtl/>
            <w:lang w:val="en-US" w:bidi="fa-IR"/>
            <w:rPrChange w:id="7034" w:author="maryam" w:date="2021-09-13T00:51:00Z">
              <w:rPr>
                <w:sz w:val="24"/>
                <w:rtl/>
              </w:rPr>
            </w:rPrChange>
          </w:rPr>
          <w:t xml:space="preserve"> </w:t>
        </w:r>
        <w:r w:rsidRPr="00C51572">
          <w:rPr>
            <w:rFonts w:ascii="Times New Roman" w:eastAsia="Times New Roman" w:hAnsi="Times New Roman" w:hint="cs"/>
            <w:rtl/>
            <w:lang w:val="en-US" w:bidi="fa-IR"/>
            <w:rPrChange w:id="7035" w:author="maryam" w:date="2021-09-13T00:51:00Z">
              <w:rPr>
                <w:rFonts w:hint="cs"/>
                <w:sz w:val="24"/>
                <w:rtl/>
              </w:rPr>
            </w:rPrChange>
          </w:rPr>
          <w:t>اقدامات</w:t>
        </w:r>
        <w:r w:rsidRPr="00C51572">
          <w:rPr>
            <w:rFonts w:ascii="Times New Roman" w:eastAsia="Times New Roman" w:hAnsi="Times New Roman"/>
            <w:rtl/>
            <w:lang w:val="en-US" w:bidi="fa-IR"/>
            <w:rPrChange w:id="7036" w:author="maryam" w:date="2021-09-13T00:51:00Z">
              <w:rPr>
                <w:sz w:val="24"/>
                <w:rtl/>
              </w:rPr>
            </w:rPrChange>
          </w:rPr>
          <w:t xml:space="preserve"> </w:t>
        </w:r>
        <w:r w:rsidRPr="00C51572">
          <w:rPr>
            <w:rFonts w:ascii="Times New Roman" w:eastAsia="Times New Roman" w:hAnsi="Times New Roman" w:hint="cs"/>
            <w:rtl/>
            <w:lang w:val="en-US" w:bidi="fa-IR"/>
            <w:rPrChange w:id="7037" w:author="maryam" w:date="2021-09-13T00:51:00Z">
              <w:rPr>
                <w:rFonts w:hint="cs"/>
                <w:sz w:val="24"/>
                <w:rtl/>
              </w:rPr>
            </w:rPrChange>
          </w:rPr>
          <w:t>بر</w:t>
        </w:r>
        <w:r w:rsidRPr="00C51572">
          <w:rPr>
            <w:rFonts w:ascii="Times New Roman" w:eastAsia="Times New Roman" w:hAnsi="Times New Roman"/>
            <w:rtl/>
            <w:lang w:val="en-US" w:bidi="fa-IR"/>
            <w:rPrChange w:id="7038" w:author="maryam" w:date="2021-09-13T00:51:00Z">
              <w:rPr>
                <w:sz w:val="24"/>
                <w:rtl/>
              </w:rPr>
            </w:rPrChange>
          </w:rPr>
          <w:t xml:space="preserve"> </w:t>
        </w:r>
        <w:r w:rsidRPr="00C51572">
          <w:rPr>
            <w:rFonts w:ascii="Times New Roman" w:eastAsia="Times New Roman" w:hAnsi="Times New Roman" w:hint="cs"/>
            <w:rtl/>
            <w:lang w:val="en-US" w:bidi="fa-IR"/>
            <w:rPrChange w:id="7039" w:author="maryam" w:date="2021-09-13T00:51:00Z">
              <w:rPr>
                <w:rFonts w:hint="cs"/>
                <w:sz w:val="24"/>
                <w:rtl/>
              </w:rPr>
            </w:rPrChange>
          </w:rPr>
          <w:t>عملکرد</w:t>
        </w:r>
        <w:r w:rsidRPr="00C51572">
          <w:rPr>
            <w:rFonts w:ascii="Times New Roman" w:eastAsia="Times New Roman" w:hAnsi="Times New Roman"/>
            <w:rtl/>
            <w:lang w:val="en-US" w:bidi="fa-IR"/>
            <w:rPrChange w:id="7040" w:author="maryam" w:date="2021-09-13T00:51:00Z">
              <w:rPr>
                <w:sz w:val="24"/>
                <w:rtl/>
              </w:rPr>
            </w:rPrChange>
          </w:rPr>
          <w:t xml:space="preserve"> </w:t>
        </w:r>
        <w:r w:rsidRPr="00C51572">
          <w:rPr>
            <w:rFonts w:ascii="Times New Roman" w:eastAsia="Times New Roman" w:hAnsi="Times New Roman" w:hint="cs"/>
            <w:rtl/>
            <w:lang w:val="en-US" w:bidi="fa-IR"/>
            <w:rPrChange w:id="7041" w:author="maryam" w:date="2021-09-13T00:51:00Z">
              <w:rPr>
                <w:rFonts w:hint="cs"/>
                <w:sz w:val="24"/>
                <w:rtl/>
              </w:rPr>
            </w:rPrChange>
          </w:rPr>
          <w:t>آنان</w:t>
        </w:r>
        <w:r w:rsidRPr="00C51572">
          <w:rPr>
            <w:rFonts w:ascii="Times New Roman" w:eastAsia="Times New Roman" w:hAnsi="Times New Roman"/>
            <w:rtl/>
            <w:lang w:val="en-US" w:bidi="fa-IR"/>
            <w:rPrChange w:id="7042" w:author="maryam" w:date="2021-09-13T00:51:00Z">
              <w:rPr>
                <w:sz w:val="24"/>
                <w:rtl/>
              </w:rPr>
            </w:rPrChange>
          </w:rPr>
          <w:t xml:space="preserve"> </w:t>
        </w:r>
        <w:r w:rsidRPr="00C51572">
          <w:rPr>
            <w:rFonts w:ascii="Times New Roman" w:eastAsia="Times New Roman" w:hAnsi="Times New Roman" w:hint="cs"/>
            <w:rtl/>
            <w:lang w:val="en-US" w:bidi="fa-IR"/>
            <w:rPrChange w:id="7043" w:author="maryam" w:date="2021-09-13T00:51:00Z">
              <w:rPr>
                <w:rFonts w:hint="cs"/>
                <w:sz w:val="24"/>
                <w:rtl/>
              </w:rPr>
            </w:rPrChange>
          </w:rPr>
          <w:t>تأثیر</w:t>
        </w:r>
        <w:r w:rsidRPr="00C51572">
          <w:rPr>
            <w:rFonts w:ascii="Times New Roman" w:eastAsia="Times New Roman" w:hAnsi="Times New Roman"/>
            <w:rtl/>
            <w:lang w:val="en-US" w:bidi="fa-IR"/>
            <w:rPrChange w:id="7044" w:author="maryam" w:date="2021-09-13T00:51:00Z">
              <w:rPr>
                <w:sz w:val="24"/>
                <w:rtl/>
              </w:rPr>
            </w:rPrChange>
          </w:rPr>
          <w:t xml:space="preserve"> </w:t>
        </w:r>
        <w:r w:rsidRPr="00C51572">
          <w:rPr>
            <w:rFonts w:ascii="Times New Roman" w:eastAsia="Times New Roman" w:hAnsi="Times New Roman" w:hint="cs"/>
            <w:rtl/>
            <w:lang w:val="en-US" w:bidi="fa-IR"/>
            <w:rPrChange w:id="7045" w:author="maryam" w:date="2021-09-13T00:51:00Z">
              <w:rPr>
                <w:rFonts w:hint="cs"/>
                <w:sz w:val="24"/>
                <w:rtl/>
              </w:rPr>
            </w:rPrChange>
          </w:rPr>
          <w:t>به‌سزایی</w:t>
        </w:r>
        <w:r w:rsidRPr="00C51572">
          <w:rPr>
            <w:rFonts w:ascii="Times New Roman" w:eastAsia="Times New Roman" w:hAnsi="Times New Roman"/>
            <w:rtl/>
            <w:lang w:val="en-US" w:bidi="fa-IR"/>
            <w:rPrChange w:id="7046" w:author="maryam" w:date="2021-09-13T00:51:00Z">
              <w:rPr>
                <w:sz w:val="24"/>
                <w:rtl/>
              </w:rPr>
            </w:rPrChange>
          </w:rPr>
          <w:t xml:space="preserve"> </w:t>
        </w:r>
        <w:r w:rsidRPr="00C51572">
          <w:rPr>
            <w:rFonts w:ascii="Times New Roman" w:eastAsia="Times New Roman" w:hAnsi="Times New Roman" w:hint="cs"/>
            <w:rtl/>
            <w:lang w:val="en-US" w:bidi="fa-IR"/>
            <w:rPrChange w:id="7047" w:author="maryam" w:date="2021-09-13T00:51:00Z">
              <w:rPr>
                <w:rFonts w:hint="cs"/>
                <w:sz w:val="24"/>
                <w:rtl/>
              </w:rPr>
            </w:rPrChange>
          </w:rPr>
          <w:t>دارد</w:t>
        </w:r>
        <w:r w:rsidRPr="00C51572">
          <w:rPr>
            <w:rFonts w:ascii="Times New Roman" w:eastAsia="Times New Roman" w:hAnsi="Times New Roman"/>
            <w:rtl/>
            <w:lang w:val="en-US" w:bidi="fa-IR"/>
            <w:rPrChange w:id="7048" w:author="maryam" w:date="2021-09-13T00:51:00Z">
              <w:rPr>
                <w:sz w:val="24"/>
                <w:rtl/>
              </w:rPr>
            </w:rPrChange>
          </w:rPr>
          <w:t xml:space="preserve"> (</w:t>
        </w:r>
        <w:r w:rsidRPr="00C51572">
          <w:rPr>
            <w:rFonts w:ascii="Times New Roman" w:eastAsia="Times New Roman" w:hAnsi="Times New Roman"/>
            <w:lang w:val="en-US" w:bidi="fa-IR"/>
            <w:rPrChange w:id="7049" w:author="maryam" w:date="2021-09-13T00:51:00Z">
              <w:rPr>
                <w:sz w:val="24"/>
              </w:rPr>
            </w:rPrChange>
          </w:rPr>
          <w:t>Gannon et al., 2015</w:t>
        </w:r>
        <w:r w:rsidRPr="00C51572">
          <w:rPr>
            <w:rFonts w:ascii="Times New Roman" w:eastAsia="Times New Roman" w:hAnsi="Times New Roman"/>
            <w:rtl/>
            <w:lang w:val="en-US" w:bidi="fa-IR"/>
            <w:rPrChange w:id="7050" w:author="maryam" w:date="2021-09-13T00:51:00Z">
              <w:rPr>
                <w:sz w:val="24"/>
                <w:rtl/>
              </w:rPr>
            </w:rPrChange>
          </w:rPr>
          <w:t xml:space="preserve">). </w:t>
        </w:r>
        <w:r w:rsidRPr="00C51572">
          <w:rPr>
            <w:rFonts w:ascii="Times New Roman" w:eastAsia="Times New Roman" w:hAnsi="Times New Roman" w:hint="cs"/>
            <w:rtl/>
            <w:lang w:val="en-US" w:bidi="fa-IR"/>
            <w:rPrChange w:id="7051" w:author="maryam" w:date="2021-09-13T00:51:00Z">
              <w:rPr>
                <w:rFonts w:hint="cs"/>
                <w:sz w:val="24"/>
                <w:rtl/>
              </w:rPr>
            </w:rPrChange>
          </w:rPr>
          <w:t>در</w:t>
        </w:r>
        <w:r w:rsidRPr="00C51572">
          <w:rPr>
            <w:rFonts w:ascii="Times New Roman" w:eastAsia="Times New Roman" w:hAnsi="Times New Roman"/>
            <w:rtl/>
            <w:lang w:val="en-US" w:bidi="fa-IR"/>
            <w:rPrChange w:id="7052" w:author="maryam" w:date="2021-09-13T00:51:00Z">
              <w:rPr>
                <w:sz w:val="24"/>
                <w:rtl/>
              </w:rPr>
            </w:rPrChange>
          </w:rPr>
          <w:t xml:space="preserve"> </w:t>
        </w:r>
        <w:r w:rsidRPr="00C51572">
          <w:rPr>
            <w:rFonts w:ascii="Times New Roman" w:eastAsia="Times New Roman" w:hAnsi="Times New Roman" w:hint="cs"/>
            <w:rtl/>
            <w:lang w:val="en-US" w:bidi="fa-IR"/>
            <w:rPrChange w:id="7053" w:author="maryam" w:date="2021-09-13T00:51:00Z">
              <w:rPr>
                <w:rFonts w:hint="cs"/>
                <w:sz w:val="24"/>
                <w:rtl/>
              </w:rPr>
            </w:rPrChange>
          </w:rPr>
          <w:t>پژوهش‌های</w:t>
        </w:r>
        <w:r w:rsidRPr="00C51572">
          <w:rPr>
            <w:rFonts w:ascii="Times New Roman" w:eastAsia="Times New Roman" w:hAnsi="Times New Roman"/>
            <w:rtl/>
            <w:lang w:val="en-US" w:bidi="fa-IR"/>
            <w:rPrChange w:id="7054" w:author="maryam" w:date="2021-09-13T00:51:00Z">
              <w:rPr>
                <w:sz w:val="24"/>
                <w:rtl/>
              </w:rPr>
            </w:rPrChange>
          </w:rPr>
          <w:t xml:space="preserve"> </w:t>
        </w:r>
        <w:r w:rsidRPr="00C51572">
          <w:rPr>
            <w:rFonts w:ascii="Times New Roman" w:eastAsia="Times New Roman" w:hAnsi="Times New Roman" w:hint="cs"/>
            <w:rtl/>
            <w:lang w:val="en-US" w:bidi="fa-IR"/>
            <w:rPrChange w:id="7055" w:author="maryam" w:date="2021-09-13T00:51:00Z">
              <w:rPr>
                <w:rFonts w:hint="cs"/>
                <w:sz w:val="24"/>
                <w:rtl/>
              </w:rPr>
            </w:rPrChange>
          </w:rPr>
          <w:t>منابع</w:t>
        </w:r>
        <w:r w:rsidRPr="00C51572">
          <w:rPr>
            <w:rFonts w:ascii="Times New Roman" w:eastAsia="Times New Roman" w:hAnsi="Times New Roman"/>
            <w:rtl/>
            <w:lang w:val="en-US" w:bidi="fa-IR"/>
            <w:rPrChange w:id="7056" w:author="maryam" w:date="2021-09-13T00:51:00Z">
              <w:rPr>
                <w:sz w:val="24"/>
                <w:rtl/>
              </w:rPr>
            </w:rPrChange>
          </w:rPr>
          <w:t xml:space="preserve"> </w:t>
        </w:r>
        <w:r w:rsidRPr="00C51572">
          <w:rPr>
            <w:rFonts w:ascii="Times New Roman" w:eastAsia="Times New Roman" w:hAnsi="Times New Roman" w:hint="cs"/>
            <w:rtl/>
            <w:lang w:val="en-US" w:bidi="fa-IR"/>
            <w:rPrChange w:id="7057" w:author="maryam" w:date="2021-09-13T00:51:00Z">
              <w:rPr>
                <w:rFonts w:hint="cs"/>
                <w:sz w:val="24"/>
                <w:rtl/>
              </w:rPr>
            </w:rPrChange>
          </w:rPr>
          <w:t>انسانی،</w:t>
        </w:r>
        <w:r w:rsidRPr="00C51572">
          <w:rPr>
            <w:rFonts w:ascii="Times New Roman" w:eastAsia="Times New Roman" w:hAnsi="Times New Roman"/>
            <w:rtl/>
            <w:lang w:val="en-US" w:bidi="fa-IR"/>
            <w:rPrChange w:id="7058" w:author="maryam" w:date="2021-09-13T00:51:00Z">
              <w:rPr>
                <w:sz w:val="24"/>
                <w:rtl/>
              </w:rPr>
            </w:rPrChange>
          </w:rPr>
          <w:t xml:space="preserve"> </w:t>
        </w:r>
        <w:r w:rsidRPr="00C51572">
          <w:rPr>
            <w:rFonts w:ascii="Times New Roman" w:eastAsia="Times New Roman" w:hAnsi="Times New Roman" w:hint="cs"/>
            <w:rtl/>
            <w:lang w:val="en-US" w:bidi="fa-IR"/>
            <w:rPrChange w:id="7059" w:author="maryam" w:date="2021-09-13T00:51:00Z">
              <w:rPr>
                <w:rFonts w:hint="cs"/>
                <w:sz w:val="24"/>
                <w:rtl/>
              </w:rPr>
            </w:rPrChange>
          </w:rPr>
          <w:t>طبقه</w:t>
        </w:r>
        <w:r w:rsidRPr="00C51572">
          <w:rPr>
            <w:rFonts w:ascii="Times New Roman" w:eastAsia="Times New Roman" w:hAnsi="Times New Roman"/>
            <w:rtl/>
            <w:lang w:val="en-US" w:bidi="fa-IR"/>
            <w:rPrChange w:id="7060" w:author="maryam" w:date="2021-09-13T00:51:00Z">
              <w:rPr>
                <w:sz w:val="24"/>
                <w:rtl/>
              </w:rPr>
            </w:rPrChange>
          </w:rPr>
          <w:softHyphen/>
        </w:r>
        <w:r w:rsidRPr="00C51572">
          <w:rPr>
            <w:rFonts w:ascii="Times New Roman" w:eastAsia="Times New Roman" w:hAnsi="Times New Roman" w:hint="cs"/>
            <w:rtl/>
            <w:lang w:val="en-US" w:bidi="fa-IR"/>
            <w:rPrChange w:id="7061" w:author="maryam" w:date="2021-09-13T00:51:00Z">
              <w:rPr>
                <w:rFonts w:hint="cs"/>
                <w:sz w:val="24"/>
                <w:rtl/>
              </w:rPr>
            </w:rPrChange>
          </w:rPr>
          <w:t>بندی</w:t>
        </w:r>
        <w:r w:rsidRPr="00C51572">
          <w:rPr>
            <w:rFonts w:ascii="Times New Roman" w:eastAsia="Times New Roman" w:hAnsi="Times New Roman"/>
            <w:rtl/>
            <w:lang w:val="en-US" w:bidi="fa-IR"/>
            <w:rPrChange w:id="7062" w:author="maryam" w:date="2021-09-13T00:51:00Z">
              <w:rPr>
                <w:sz w:val="24"/>
                <w:rtl/>
              </w:rPr>
            </w:rPrChange>
          </w:rPr>
          <w:softHyphen/>
        </w:r>
        <w:r w:rsidRPr="00C51572">
          <w:rPr>
            <w:rFonts w:ascii="Times New Roman" w:eastAsia="Times New Roman" w:hAnsi="Times New Roman" w:hint="cs"/>
            <w:rtl/>
            <w:lang w:val="en-US" w:bidi="fa-IR"/>
            <w:rPrChange w:id="7063" w:author="maryam" w:date="2021-09-13T00:51:00Z">
              <w:rPr>
                <w:rFonts w:hint="cs"/>
                <w:sz w:val="24"/>
                <w:rtl/>
              </w:rPr>
            </w:rPrChange>
          </w:rPr>
          <w:t>های</w:t>
        </w:r>
        <w:r w:rsidRPr="00C51572">
          <w:rPr>
            <w:rFonts w:ascii="Times New Roman" w:eastAsia="Times New Roman" w:hAnsi="Times New Roman"/>
            <w:rtl/>
            <w:lang w:val="en-US" w:bidi="fa-IR"/>
            <w:rPrChange w:id="7064" w:author="maryam" w:date="2021-09-13T00:51:00Z">
              <w:rPr>
                <w:sz w:val="24"/>
                <w:rtl/>
              </w:rPr>
            </w:rPrChange>
          </w:rPr>
          <w:t xml:space="preserve"> </w:t>
        </w:r>
        <w:r w:rsidRPr="00C51572">
          <w:rPr>
            <w:rFonts w:ascii="Times New Roman" w:eastAsia="Times New Roman" w:hAnsi="Times New Roman" w:hint="cs"/>
            <w:rtl/>
            <w:lang w:val="en-US" w:bidi="fa-IR"/>
            <w:rPrChange w:id="7065" w:author="maryam" w:date="2021-09-13T00:51:00Z">
              <w:rPr>
                <w:rFonts w:hint="cs"/>
                <w:sz w:val="24"/>
                <w:rtl/>
              </w:rPr>
            </w:rPrChange>
          </w:rPr>
          <w:t>متفاوتی</w:t>
        </w:r>
        <w:r w:rsidRPr="00C51572">
          <w:rPr>
            <w:rFonts w:ascii="Times New Roman" w:eastAsia="Times New Roman" w:hAnsi="Times New Roman"/>
            <w:rtl/>
            <w:lang w:val="en-US" w:bidi="fa-IR"/>
            <w:rPrChange w:id="7066" w:author="maryam" w:date="2021-09-13T00:51:00Z">
              <w:rPr>
                <w:sz w:val="24"/>
                <w:rtl/>
              </w:rPr>
            </w:rPrChange>
          </w:rPr>
          <w:t xml:space="preserve"> </w:t>
        </w:r>
        <w:r w:rsidRPr="00C51572">
          <w:rPr>
            <w:rFonts w:ascii="Times New Roman" w:eastAsia="Times New Roman" w:hAnsi="Times New Roman" w:hint="cs"/>
            <w:rtl/>
            <w:lang w:val="en-US" w:bidi="fa-IR"/>
            <w:rPrChange w:id="7067" w:author="maryam" w:date="2021-09-13T00:51:00Z">
              <w:rPr>
                <w:rFonts w:hint="cs"/>
                <w:sz w:val="24"/>
                <w:rtl/>
              </w:rPr>
            </w:rPrChange>
          </w:rPr>
          <w:t>برای</w:t>
        </w:r>
        <w:r w:rsidRPr="00C51572">
          <w:rPr>
            <w:rFonts w:ascii="Times New Roman" w:eastAsia="Times New Roman" w:hAnsi="Times New Roman"/>
            <w:rtl/>
            <w:lang w:val="en-US" w:bidi="fa-IR"/>
            <w:rPrChange w:id="7068" w:author="maryam" w:date="2021-09-13T00:51:00Z">
              <w:rPr>
                <w:sz w:val="24"/>
                <w:rtl/>
              </w:rPr>
            </w:rPrChange>
          </w:rPr>
          <w:t xml:space="preserve"> </w:t>
        </w:r>
        <w:r w:rsidRPr="00C51572">
          <w:rPr>
            <w:rFonts w:ascii="Times New Roman" w:eastAsia="Times New Roman" w:hAnsi="Times New Roman" w:hint="eastAsia"/>
            <w:rtl/>
            <w:lang w:val="en-US" w:bidi="fa-IR"/>
            <w:rPrChange w:id="7069" w:author="maryam" w:date="2021-09-13T00:51:00Z">
              <w:rPr>
                <w:rFonts w:hint="eastAsia"/>
                <w:sz w:val="24"/>
                <w:rtl/>
              </w:rPr>
            </w:rPrChange>
          </w:rPr>
          <w:t>«</w:t>
        </w:r>
        <w:r w:rsidRPr="00C51572">
          <w:rPr>
            <w:rFonts w:ascii="Times New Roman" w:eastAsia="Times New Roman" w:hAnsi="Times New Roman" w:hint="cs"/>
            <w:rtl/>
            <w:lang w:val="en-US" w:bidi="fa-IR"/>
            <w:rPrChange w:id="7070" w:author="maryam" w:date="2021-09-13T00:51:00Z">
              <w:rPr>
                <w:rFonts w:hint="cs"/>
                <w:sz w:val="24"/>
                <w:rtl/>
              </w:rPr>
            </w:rPrChange>
          </w:rPr>
          <w:t>اقدامات</w:t>
        </w:r>
        <w:r w:rsidRPr="00C51572">
          <w:rPr>
            <w:rFonts w:ascii="Times New Roman" w:eastAsia="Times New Roman" w:hAnsi="Times New Roman"/>
            <w:rtl/>
            <w:lang w:val="en-US" w:bidi="fa-IR"/>
            <w:rPrChange w:id="7071" w:author="maryam" w:date="2021-09-13T00:51:00Z">
              <w:rPr>
                <w:sz w:val="24"/>
                <w:rtl/>
              </w:rPr>
            </w:rPrChange>
          </w:rPr>
          <w:t xml:space="preserve"> </w:t>
        </w:r>
        <w:r w:rsidRPr="00C51572">
          <w:rPr>
            <w:rFonts w:ascii="Times New Roman" w:eastAsia="Times New Roman" w:hAnsi="Times New Roman" w:hint="cs"/>
            <w:rtl/>
            <w:lang w:val="en-US" w:bidi="fa-IR"/>
            <w:rPrChange w:id="7072" w:author="maryam" w:date="2021-09-13T00:51:00Z">
              <w:rPr>
                <w:rFonts w:hint="cs"/>
                <w:sz w:val="24"/>
                <w:rtl/>
              </w:rPr>
            </w:rPrChange>
          </w:rPr>
          <w:t>راهبردی</w:t>
        </w:r>
        <w:r w:rsidRPr="00C51572">
          <w:rPr>
            <w:rFonts w:ascii="Times New Roman" w:eastAsia="Times New Roman" w:hAnsi="Times New Roman"/>
            <w:rtl/>
            <w:lang w:val="en-US" w:bidi="fa-IR"/>
            <w:rPrChange w:id="7073" w:author="maryam" w:date="2021-09-13T00:51:00Z">
              <w:rPr>
                <w:sz w:val="24"/>
                <w:rtl/>
              </w:rPr>
            </w:rPrChange>
          </w:rPr>
          <w:t xml:space="preserve"> </w:t>
        </w:r>
        <w:r w:rsidRPr="00C51572">
          <w:rPr>
            <w:rFonts w:ascii="Times New Roman" w:eastAsia="Times New Roman" w:hAnsi="Times New Roman" w:hint="cs"/>
            <w:rtl/>
            <w:lang w:val="en-US" w:bidi="fa-IR"/>
            <w:rPrChange w:id="7074" w:author="maryam" w:date="2021-09-13T00:51:00Z">
              <w:rPr>
                <w:rFonts w:hint="cs"/>
                <w:sz w:val="24"/>
                <w:rtl/>
              </w:rPr>
            </w:rPrChange>
          </w:rPr>
          <w:t>مدیریت</w:t>
        </w:r>
        <w:r w:rsidRPr="00C51572">
          <w:rPr>
            <w:rFonts w:ascii="Times New Roman" w:eastAsia="Times New Roman" w:hAnsi="Times New Roman"/>
            <w:rtl/>
            <w:lang w:val="en-US" w:bidi="fa-IR"/>
            <w:rPrChange w:id="7075" w:author="maryam" w:date="2021-09-13T00:51:00Z">
              <w:rPr>
                <w:sz w:val="24"/>
                <w:rtl/>
              </w:rPr>
            </w:rPrChange>
          </w:rPr>
          <w:t xml:space="preserve"> </w:t>
        </w:r>
        <w:r w:rsidRPr="00C51572">
          <w:rPr>
            <w:rFonts w:ascii="Times New Roman" w:eastAsia="Times New Roman" w:hAnsi="Times New Roman" w:hint="cs"/>
            <w:rtl/>
            <w:lang w:val="en-US" w:bidi="fa-IR"/>
            <w:rPrChange w:id="7076" w:author="maryam" w:date="2021-09-13T00:51:00Z">
              <w:rPr>
                <w:rFonts w:hint="cs"/>
                <w:sz w:val="24"/>
                <w:rtl/>
              </w:rPr>
            </w:rPrChange>
          </w:rPr>
          <w:t>منابع</w:t>
        </w:r>
        <w:r w:rsidRPr="00C51572">
          <w:rPr>
            <w:rFonts w:ascii="Times New Roman" w:eastAsia="Times New Roman" w:hAnsi="Times New Roman"/>
            <w:rtl/>
            <w:lang w:val="en-US" w:bidi="fa-IR"/>
            <w:rPrChange w:id="7077" w:author="maryam" w:date="2021-09-13T00:51:00Z">
              <w:rPr>
                <w:sz w:val="24"/>
                <w:rtl/>
              </w:rPr>
            </w:rPrChange>
          </w:rPr>
          <w:t xml:space="preserve"> </w:t>
        </w:r>
        <w:r w:rsidRPr="00C51572">
          <w:rPr>
            <w:rFonts w:ascii="Times New Roman" w:eastAsia="Times New Roman" w:hAnsi="Times New Roman" w:hint="cs"/>
            <w:rtl/>
            <w:lang w:val="en-US" w:bidi="fa-IR"/>
            <w:rPrChange w:id="7078" w:author="maryam" w:date="2021-09-13T00:51:00Z">
              <w:rPr>
                <w:rFonts w:hint="cs"/>
                <w:sz w:val="24"/>
                <w:rtl/>
              </w:rPr>
            </w:rPrChange>
          </w:rPr>
          <w:t>انسانی</w:t>
        </w:r>
        <w:r w:rsidRPr="00C51572">
          <w:rPr>
            <w:rFonts w:ascii="Times New Roman" w:eastAsia="Times New Roman" w:hAnsi="Times New Roman" w:hint="eastAsia"/>
            <w:rtl/>
            <w:lang w:val="en-US" w:bidi="fa-IR"/>
            <w:rPrChange w:id="7079" w:author="maryam" w:date="2021-09-13T00:51:00Z">
              <w:rPr>
                <w:rFonts w:hint="eastAsia"/>
                <w:sz w:val="24"/>
                <w:rtl/>
              </w:rPr>
            </w:rPrChange>
          </w:rPr>
          <w:t>»</w:t>
        </w:r>
        <w:r w:rsidRPr="00C51572">
          <w:rPr>
            <w:rFonts w:ascii="Times New Roman" w:eastAsia="Times New Roman" w:hAnsi="Times New Roman"/>
            <w:rtl/>
            <w:lang w:val="en-US" w:bidi="fa-IR"/>
            <w:rPrChange w:id="7080" w:author="maryam" w:date="2021-09-13T00:51:00Z">
              <w:rPr>
                <w:sz w:val="24"/>
                <w:rtl/>
              </w:rPr>
            </w:rPrChange>
          </w:rPr>
          <w:t xml:space="preserve"> </w:t>
        </w:r>
        <w:r w:rsidRPr="00C51572">
          <w:rPr>
            <w:rFonts w:ascii="Times New Roman" w:eastAsia="Times New Roman" w:hAnsi="Times New Roman" w:hint="cs"/>
            <w:rtl/>
            <w:lang w:val="en-US" w:bidi="fa-IR"/>
            <w:rPrChange w:id="7081" w:author="maryam" w:date="2021-09-13T00:51:00Z">
              <w:rPr>
                <w:rFonts w:hint="cs"/>
                <w:sz w:val="24"/>
                <w:rtl/>
              </w:rPr>
            </w:rPrChange>
          </w:rPr>
          <w:t>وجود</w:t>
        </w:r>
        <w:r w:rsidRPr="00C51572">
          <w:rPr>
            <w:rFonts w:ascii="Times New Roman" w:eastAsia="Times New Roman" w:hAnsi="Times New Roman"/>
            <w:rtl/>
            <w:lang w:val="en-US" w:bidi="fa-IR"/>
            <w:rPrChange w:id="7082" w:author="maryam" w:date="2021-09-13T00:51:00Z">
              <w:rPr>
                <w:sz w:val="24"/>
                <w:rtl/>
              </w:rPr>
            </w:rPrChange>
          </w:rPr>
          <w:t xml:space="preserve"> </w:t>
        </w:r>
        <w:r w:rsidRPr="00C51572">
          <w:rPr>
            <w:rFonts w:ascii="Times New Roman" w:eastAsia="Times New Roman" w:hAnsi="Times New Roman" w:hint="cs"/>
            <w:rtl/>
            <w:lang w:val="en-US" w:bidi="fa-IR"/>
            <w:rPrChange w:id="7083" w:author="maryam" w:date="2021-09-13T00:51:00Z">
              <w:rPr>
                <w:rFonts w:hint="cs"/>
                <w:sz w:val="24"/>
                <w:rtl/>
              </w:rPr>
            </w:rPrChange>
          </w:rPr>
          <w:t>دارد</w:t>
        </w:r>
        <w:r w:rsidRPr="00C51572">
          <w:rPr>
            <w:rFonts w:ascii="Times New Roman" w:eastAsia="Times New Roman" w:hAnsi="Times New Roman"/>
            <w:rtl/>
            <w:lang w:val="en-US" w:bidi="fa-IR"/>
            <w:rPrChange w:id="7084" w:author="maryam" w:date="2021-09-13T00:51:00Z">
              <w:rPr>
                <w:sz w:val="24"/>
                <w:rtl/>
              </w:rPr>
            </w:rPrChange>
          </w:rPr>
          <w:t xml:space="preserve">. </w:t>
        </w:r>
      </w:ins>
      <w:ins w:id="7085" w:author="maryam" w:date="2021-09-11T22:08:00Z">
        <w:r w:rsidRPr="00C51572">
          <w:rPr>
            <w:rFonts w:ascii="Times New Roman" w:eastAsia="Times New Roman" w:hAnsi="Times New Roman" w:hint="cs"/>
            <w:rtl/>
            <w:lang w:val="en-US" w:bidi="fa-IR"/>
            <w:rPrChange w:id="7086" w:author="maryam" w:date="2021-09-13T00:51:00Z">
              <w:rPr>
                <w:rFonts w:hint="cs"/>
                <w:sz w:val="24"/>
                <w:rtl/>
              </w:rPr>
            </w:rPrChange>
          </w:rPr>
          <w:t>به‌عنوان‌مثال</w:t>
        </w:r>
      </w:ins>
      <w:ins w:id="7087" w:author="maryam" w:date="2021-09-10T19:18:00Z">
        <w:r w:rsidRPr="00C51572">
          <w:rPr>
            <w:rFonts w:ascii="Times New Roman" w:eastAsia="Times New Roman" w:hAnsi="Times New Roman"/>
            <w:rtl/>
            <w:lang w:val="en-US" w:bidi="fa-IR"/>
            <w:rPrChange w:id="7088" w:author="maryam" w:date="2021-09-13T00:51:00Z">
              <w:rPr>
                <w:sz w:val="24"/>
                <w:rtl/>
              </w:rPr>
            </w:rPrChange>
          </w:rPr>
          <w:t xml:space="preserve"> </w:t>
        </w:r>
        <w:r w:rsidRPr="00C51572">
          <w:rPr>
            <w:rFonts w:ascii="Times New Roman" w:eastAsia="Times New Roman" w:hAnsi="Times New Roman" w:hint="cs"/>
            <w:rtl/>
            <w:lang w:val="en-US" w:bidi="fa-IR"/>
            <w:rPrChange w:id="7089" w:author="maryam" w:date="2021-09-13T00:51:00Z">
              <w:rPr>
                <w:rFonts w:hint="cs"/>
                <w:sz w:val="24"/>
                <w:rtl/>
              </w:rPr>
            </w:rPrChange>
          </w:rPr>
          <w:t>سید</w:t>
        </w:r>
        <w:r w:rsidRPr="00C51572">
          <w:rPr>
            <w:rFonts w:ascii="Times New Roman" w:eastAsia="Times New Roman" w:hAnsi="Times New Roman"/>
            <w:rtl/>
            <w:lang w:val="en-US" w:bidi="fa-IR"/>
            <w:rPrChange w:id="7090" w:author="maryam" w:date="2021-09-13T00:51:00Z">
              <w:rPr>
                <w:sz w:val="24"/>
                <w:rtl/>
              </w:rPr>
            </w:rPrChange>
          </w:rPr>
          <w:t xml:space="preserve"> </w:t>
        </w:r>
        <w:r w:rsidRPr="00C51572">
          <w:rPr>
            <w:rFonts w:ascii="Times New Roman" w:eastAsia="Times New Roman" w:hAnsi="Times New Roman" w:hint="cs"/>
            <w:rtl/>
            <w:lang w:val="en-US" w:bidi="fa-IR"/>
            <w:rPrChange w:id="7091" w:author="maryam" w:date="2021-09-13T00:51:00Z">
              <w:rPr>
                <w:rFonts w:hint="cs"/>
                <w:sz w:val="24"/>
                <w:rtl/>
              </w:rPr>
            </w:rPrChange>
          </w:rPr>
          <w:t>جوادین</w:t>
        </w:r>
        <w:r w:rsidRPr="00C51572">
          <w:rPr>
            <w:rFonts w:ascii="Times New Roman" w:eastAsia="Times New Roman" w:hAnsi="Times New Roman"/>
            <w:rtl/>
            <w:lang w:val="en-US" w:bidi="fa-IR"/>
            <w:rPrChange w:id="7092" w:author="maryam" w:date="2021-09-13T00:51:00Z">
              <w:rPr>
                <w:sz w:val="24"/>
                <w:rtl/>
              </w:rPr>
            </w:rPrChange>
          </w:rPr>
          <w:t xml:space="preserve"> </w:t>
        </w:r>
        <w:r w:rsidRPr="00C51572">
          <w:rPr>
            <w:rFonts w:ascii="Times New Roman" w:eastAsia="Times New Roman" w:hAnsi="Times New Roman" w:hint="cs"/>
            <w:rtl/>
            <w:lang w:val="en-US" w:bidi="fa-IR"/>
            <w:rPrChange w:id="7093" w:author="maryam" w:date="2021-09-13T00:51:00Z">
              <w:rPr>
                <w:rFonts w:hint="cs"/>
                <w:sz w:val="24"/>
                <w:rtl/>
              </w:rPr>
            </w:rPrChange>
          </w:rPr>
          <w:t>و</w:t>
        </w:r>
        <w:r w:rsidRPr="00C51572">
          <w:rPr>
            <w:rFonts w:ascii="Times New Roman" w:eastAsia="Times New Roman" w:hAnsi="Times New Roman"/>
            <w:rtl/>
            <w:lang w:val="en-US" w:bidi="fa-IR"/>
            <w:rPrChange w:id="7094" w:author="maryam" w:date="2021-09-13T00:51:00Z">
              <w:rPr>
                <w:sz w:val="24"/>
                <w:rtl/>
              </w:rPr>
            </w:rPrChange>
          </w:rPr>
          <w:t xml:space="preserve"> </w:t>
        </w:r>
        <w:r w:rsidRPr="00C51572">
          <w:rPr>
            <w:rFonts w:ascii="Times New Roman" w:eastAsia="Times New Roman" w:hAnsi="Times New Roman" w:hint="cs"/>
            <w:rtl/>
            <w:lang w:val="en-US" w:bidi="fa-IR"/>
            <w:rPrChange w:id="7095" w:author="maryam" w:date="2021-09-13T00:51:00Z">
              <w:rPr>
                <w:rFonts w:hint="cs"/>
                <w:sz w:val="24"/>
                <w:rtl/>
              </w:rPr>
            </w:rPrChange>
          </w:rPr>
          <w:t>همکاران</w:t>
        </w:r>
        <w:r w:rsidRPr="00C51572">
          <w:rPr>
            <w:rFonts w:ascii="Times New Roman" w:eastAsia="Times New Roman" w:hAnsi="Times New Roman"/>
            <w:rtl/>
            <w:lang w:val="en-US" w:bidi="fa-IR"/>
            <w:rPrChange w:id="7096" w:author="maryam" w:date="2021-09-13T00:51:00Z">
              <w:rPr>
                <w:sz w:val="24"/>
                <w:rtl/>
              </w:rPr>
            </w:rPrChange>
          </w:rPr>
          <w:t xml:space="preserve"> (1385) </w:t>
        </w:r>
        <w:r w:rsidRPr="00C51572">
          <w:rPr>
            <w:rFonts w:ascii="Times New Roman" w:eastAsia="Times New Roman" w:hAnsi="Times New Roman" w:hint="cs"/>
            <w:rtl/>
            <w:lang w:val="en-US" w:bidi="fa-IR"/>
            <w:rPrChange w:id="7097" w:author="maryam" w:date="2021-09-13T00:51:00Z">
              <w:rPr>
                <w:rFonts w:hint="cs"/>
                <w:sz w:val="24"/>
                <w:rtl/>
              </w:rPr>
            </w:rPrChange>
          </w:rPr>
          <w:t>در</w:t>
        </w:r>
        <w:r w:rsidRPr="00C51572">
          <w:rPr>
            <w:rFonts w:ascii="Times New Roman" w:eastAsia="Times New Roman" w:hAnsi="Times New Roman"/>
            <w:rtl/>
            <w:lang w:val="en-US" w:bidi="fa-IR"/>
            <w:rPrChange w:id="7098" w:author="maryam" w:date="2021-09-13T00:51:00Z">
              <w:rPr>
                <w:sz w:val="24"/>
                <w:rtl/>
              </w:rPr>
            </w:rPrChange>
          </w:rPr>
          <w:t xml:space="preserve"> </w:t>
        </w:r>
        <w:r w:rsidRPr="00C51572">
          <w:rPr>
            <w:rFonts w:ascii="Times New Roman" w:eastAsia="Times New Roman" w:hAnsi="Times New Roman" w:hint="cs"/>
            <w:rtl/>
            <w:lang w:val="en-US" w:bidi="fa-IR"/>
            <w:rPrChange w:id="7099" w:author="maryam" w:date="2021-09-13T00:51:00Z">
              <w:rPr>
                <w:rFonts w:hint="cs"/>
                <w:sz w:val="24"/>
                <w:rtl/>
              </w:rPr>
            </w:rPrChange>
          </w:rPr>
          <w:t>پژوهش</w:t>
        </w:r>
        <w:r w:rsidRPr="00C51572">
          <w:rPr>
            <w:rFonts w:ascii="Times New Roman" w:eastAsia="Times New Roman" w:hAnsi="Times New Roman"/>
            <w:rtl/>
            <w:lang w:val="en-US" w:bidi="fa-IR"/>
            <w:rPrChange w:id="7100" w:author="maryam" w:date="2021-09-13T00:51:00Z">
              <w:rPr>
                <w:sz w:val="24"/>
                <w:rtl/>
              </w:rPr>
            </w:rPrChange>
          </w:rPr>
          <w:t xml:space="preserve"> </w:t>
        </w:r>
        <w:r w:rsidRPr="00C51572">
          <w:rPr>
            <w:rFonts w:ascii="Times New Roman" w:eastAsia="Times New Roman" w:hAnsi="Times New Roman" w:hint="cs"/>
            <w:rtl/>
            <w:lang w:val="en-US" w:bidi="fa-IR"/>
            <w:rPrChange w:id="7101" w:author="maryam" w:date="2021-09-13T00:51:00Z">
              <w:rPr>
                <w:rFonts w:hint="cs"/>
                <w:sz w:val="24"/>
                <w:rtl/>
              </w:rPr>
            </w:rPrChange>
          </w:rPr>
          <w:t>خود</w:t>
        </w:r>
        <w:r w:rsidRPr="00C51572">
          <w:rPr>
            <w:rFonts w:ascii="Times New Roman" w:eastAsia="Times New Roman" w:hAnsi="Times New Roman"/>
            <w:rtl/>
            <w:lang w:val="en-US" w:bidi="fa-IR"/>
            <w:rPrChange w:id="7102" w:author="maryam" w:date="2021-09-13T00:51:00Z">
              <w:rPr>
                <w:sz w:val="24"/>
                <w:rtl/>
              </w:rPr>
            </w:rPrChange>
          </w:rPr>
          <w:t xml:space="preserve"> </w:t>
        </w:r>
        <w:r w:rsidRPr="00C51572">
          <w:rPr>
            <w:rFonts w:ascii="Times New Roman" w:eastAsia="Times New Roman" w:hAnsi="Times New Roman" w:hint="cs"/>
            <w:rtl/>
            <w:lang w:val="en-US" w:bidi="fa-IR"/>
            <w:rPrChange w:id="7103" w:author="maryam" w:date="2021-09-13T00:51:00Z">
              <w:rPr>
                <w:rFonts w:hint="cs"/>
                <w:sz w:val="24"/>
                <w:rtl/>
              </w:rPr>
            </w:rPrChange>
          </w:rPr>
          <w:t>بر</w:t>
        </w:r>
        <w:r w:rsidRPr="00C51572">
          <w:rPr>
            <w:rFonts w:ascii="Times New Roman" w:eastAsia="Times New Roman" w:hAnsi="Times New Roman"/>
            <w:rtl/>
            <w:lang w:val="en-US" w:bidi="fa-IR"/>
            <w:rPrChange w:id="7104" w:author="maryam" w:date="2021-09-13T00:51:00Z">
              <w:rPr>
                <w:sz w:val="24"/>
                <w:rtl/>
              </w:rPr>
            </w:rPrChange>
          </w:rPr>
          <w:t xml:space="preserve"> </w:t>
        </w:r>
        <w:r w:rsidRPr="00C51572">
          <w:rPr>
            <w:rFonts w:ascii="Times New Roman" w:eastAsia="Times New Roman" w:hAnsi="Times New Roman" w:hint="cs"/>
            <w:rtl/>
            <w:lang w:val="en-US" w:bidi="fa-IR"/>
            <w:rPrChange w:id="7105" w:author="maryam" w:date="2021-09-13T00:51:00Z">
              <w:rPr>
                <w:rFonts w:hint="cs"/>
                <w:sz w:val="24"/>
                <w:rtl/>
              </w:rPr>
            </w:rPrChange>
          </w:rPr>
          <w:t>چهار</w:t>
        </w:r>
        <w:r w:rsidRPr="00C51572">
          <w:rPr>
            <w:rFonts w:ascii="Times New Roman" w:eastAsia="Times New Roman" w:hAnsi="Times New Roman"/>
            <w:rtl/>
            <w:lang w:val="en-US" w:bidi="fa-IR"/>
            <w:rPrChange w:id="7106" w:author="maryam" w:date="2021-09-13T00:51:00Z">
              <w:rPr>
                <w:sz w:val="24"/>
                <w:rtl/>
              </w:rPr>
            </w:rPrChange>
          </w:rPr>
          <w:t xml:space="preserve"> </w:t>
        </w:r>
        <w:r w:rsidRPr="00C51572">
          <w:rPr>
            <w:rFonts w:ascii="Times New Roman" w:eastAsia="Times New Roman" w:hAnsi="Times New Roman" w:hint="cs"/>
            <w:rtl/>
            <w:lang w:val="en-US" w:bidi="fa-IR"/>
            <w:rPrChange w:id="7107" w:author="maryam" w:date="2021-09-13T00:51:00Z">
              <w:rPr>
                <w:rFonts w:hint="cs"/>
                <w:sz w:val="24"/>
                <w:rtl/>
              </w:rPr>
            </w:rPrChange>
          </w:rPr>
          <w:t>اقدام</w:t>
        </w:r>
        <w:r w:rsidRPr="00C51572">
          <w:rPr>
            <w:rFonts w:ascii="Times New Roman" w:eastAsia="Times New Roman" w:hAnsi="Times New Roman"/>
            <w:rtl/>
            <w:lang w:val="en-US" w:bidi="fa-IR"/>
            <w:rPrChange w:id="7108" w:author="maryam" w:date="2021-09-13T00:51:00Z">
              <w:rPr>
                <w:sz w:val="24"/>
                <w:rtl/>
              </w:rPr>
            </w:rPrChange>
          </w:rPr>
          <w:t xml:space="preserve"> </w:t>
        </w:r>
        <w:r w:rsidRPr="00C51572">
          <w:rPr>
            <w:rFonts w:ascii="Times New Roman" w:eastAsia="Times New Roman" w:hAnsi="Times New Roman" w:hint="cs"/>
            <w:rtl/>
            <w:lang w:val="en-US" w:bidi="fa-IR"/>
            <w:rPrChange w:id="7109" w:author="maryam" w:date="2021-09-13T00:51:00Z">
              <w:rPr>
                <w:rFonts w:hint="cs"/>
                <w:sz w:val="24"/>
                <w:rtl/>
              </w:rPr>
            </w:rPrChange>
          </w:rPr>
          <w:t>اصلی</w:t>
        </w:r>
        <w:r w:rsidRPr="00C51572">
          <w:rPr>
            <w:rFonts w:ascii="Times New Roman" w:eastAsia="Times New Roman" w:hAnsi="Times New Roman"/>
            <w:rtl/>
            <w:lang w:val="en-US" w:bidi="fa-IR"/>
            <w:rPrChange w:id="7110" w:author="maryam" w:date="2021-09-13T00:51:00Z">
              <w:rPr>
                <w:sz w:val="24"/>
                <w:rtl/>
              </w:rPr>
            </w:rPrChange>
          </w:rPr>
          <w:t xml:space="preserve"> </w:t>
        </w:r>
        <w:r w:rsidRPr="00C51572">
          <w:rPr>
            <w:rFonts w:ascii="Times New Roman" w:eastAsia="Times New Roman" w:hAnsi="Times New Roman" w:hint="cs"/>
            <w:rtl/>
            <w:lang w:val="en-US" w:bidi="fa-IR"/>
            <w:rPrChange w:id="7111" w:author="maryam" w:date="2021-09-13T00:51:00Z">
              <w:rPr>
                <w:rFonts w:hint="cs"/>
                <w:sz w:val="24"/>
                <w:rtl/>
              </w:rPr>
            </w:rPrChange>
          </w:rPr>
          <w:t>یعنی</w:t>
        </w:r>
        <w:r w:rsidRPr="00C51572">
          <w:rPr>
            <w:rFonts w:ascii="Times New Roman" w:eastAsia="Times New Roman" w:hAnsi="Times New Roman"/>
            <w:rtl/>
            <w:lang w:val="en-US" w:bidi="fa-IR"/>
            <w:rPrChange w:id="7112" w:author="maryam" w:date="2021-09-13T00:51:00Z">
              <w:rPr>
                <w:sz w:val="24"/>
                <w:rtl/>
              </w:rPr>
            </w:rPrChange>
          </w:rPr>
          <w:t xml:space="preserve"> </w:t>
        </w:r>
        <w:r w:rsidRPr="00C51572">
          <w:rPr>
            <w:rFonts w:ascii="Times New Roman" w:eastAsia="Times New Roman" w:hAnsi="Times New Roman" w:hint="eastAsia"/>
            <w:rtl/>
            <w:lang w:val="en-US" w:bidi="fa-IR"/>
            <w:rPrChange w:id="7113" w:author="maryam" w:date="2021-09-13T00:51:00Z">
              <w:rPr>
                <w:rFonts w:hint="eastAsia"/>
                <w:sz w:val="24"/>
                <w:rtl/>
              </w:rPr>
            </w:rPrChange>
          </w:rPr>
          <w:t>«</w:t>
        </w:r>
        <w:r w:rsidRPr="00C51572">
          <w:rPr>
            <w:rFonts w:ascii="Times New Roman" w:eastAsia="Times New Roman" w:hAnsi="Times New Roman" w:hint="cs"/>
            <w:rtl/>
            <w:lang w:val="en-US" w:bidi="fa-IR"/>
            <w:rPrChange w:id="7114" w:author="maryam" w:date="2021-09-13T00:51:00Z">
              <w:rPr>
                <w:rFonts w:hint="cs"/>
                <w:sz w:val="24"/>
                <w:rtl/>
              </w:rPr>
            </w:rPrChange>
          </w:rPr>
          <w:t>کارمندیابی</w:t>
        </w:r>
        <w:r w:rsidRPr="00C51572">
          <w:rPr>
            <w:rFonts w:ascii="Times New Roman" w:eastAsia="Times New Roman" w:hAnsi="Times New Roman" w:hint="eastAsia"/>
            <w:rtl/>
            <w:lang w:val="en-US" w:bidi="fa-IR"/>
            <w:rPrChange w:id="7115" w:author="maryam" w:date="2021-09-13T00:51:00Z">
              <w:rPr>
                <w:rFonts w:hint="eastAsia"/>
                <w:sz w:val="24"/>
                <w:rtl/>
              </w:rPr>
            </w:rPrChange>
          </w:rPr>
          <w:t>»</w:t>
        </w:r>
        <w:r w:rsidRPr="00C51572">
          <w:rPr>
            <w:rFonts w:ascii="Times New Roman" w:eastAsia="Times New Roman" w:hAnsi="Times New Roman" w:hint="cs"/>
            <w:rtl/>
            <w:lang w:val="en-US" w:bidi="fa-IR"/>
            <w:rPrChange w:id="7116" w:author="maryam" w:date="2021-09-13T00:51:00Z">
              <w:rPr>
                <w:rFonts w:hint="cs"/>
                <w:sz w:val="24"/>
                <w:rtl/>
              </w:rPr>
            </w:rPrChange>
          </w:rPr>
          <w:t>،</w:t>
        </w:r>
        <w:r w:rsidRPr="00C51572">
          <w:rPr>
            <w:rFonts w:ascii="Times New Roman" w:eastAsia="Times New Roman" w:hAnsi="Times New Roman"/>
            <w:rtl/>
            <w:lang w:val="en-US" w:bidi="fa-IR"/>
            <w:rPrChange w:id="7117" w:author="maryam" w:date="2021-09-13T00:51:00Z">
              <w:rPr>
                <w:sz w:val="24"/>
                <w:rtl/>
              </w:rPr>
            </w:rPrChange>
          </w:rPr>
          <w:t xml:space="preserve"> </w:t>
        </w:r>
        <w:r w:rsidRPr="00C51572">
          <w:rPr>
            <w:rFonts w:ascii="Times New Roman" w:eastAsia="Times New Roman" w:hAnsi="Times New Roman" w:hint="eastAsia"/>
            <w:rtl/>
            <w:lang w:val="en-US" w:bidi="fa-IR"/>
            <w:rPrChange w:id="7118" w:author="maryam" w:date="2021-09-13T00:51:00Z">
              <w:rPr>
                <w:rFonts w:hint="eastAsia"/>
                <w:sz w:val="24"/>
                <w:rtl/>
              </w:rPr>
            </w:rPrChange>
          </w:rPr>
          <w:t>«</w:t>
        </w:r>
        <w:r w:rsidRPr="00C51572">
          <w:rPr>
            <w:rFonts w:ascii="Times New Roman" w:eastAsia="Times New Roman" w:hAnsi="Times New Roman" w:hint="cs"/>
            <w:rtl/>
            <w:lang w:val="en-US" w:bidi="fa-IR"/>
            <w:rPrChange w:id="7119" w:author="maryam" w:date="2021-09-13T00:51:00Z">
              <w:rPr>
                <w:rFonts w:hint="cs"/>
                <w:sz w:val="24"/>
                <w:rtl/>
              </w:rPr>
            </w:rPrChange>
          </w:rPr>
          <w:t>آموزش</w:t>
        </w:r>
        <w:r w:rsidRPr="00C51572">
          <w:rPr>
            <w:rFonts w:ascii="Times New Roman" w:eastAsia="Times New Roman" w:hAnsi="Times New Roman"/>
            <w:rtl/>
            <w:lang w:val="en-US" w:bidi="fa-IR"/>
            <w:rPrChange w:id="7120" w:author="maryam" w:date="2021-09-13T00:51:00Z">
              <w:rPr>
                <w:sz w:val="24"/>
                <w:rtl/>
              </w:rPr>
            </w:rPrChange>
          </w:rPr>
          <w:t xml:space="preserve"> </w:t>
        </w:r>
        <w:r w:rsidRPr="00C51572">
          <w:rPr>
            <w:rFonts w:ascii="Times New Roman" w:eastAsia="Times New Roman" w:hAnsi="Times New Roman" w:hint="cs"/>
            <w:rtl/>
            <w:lang w:val="en-US" w:bidi="fa-IR"/>
            <w:rPrChange w:id="7121" w:author="maryam" w:date="2021-09-13T00:51:00Z">
              <w:rPr>
                <w:rFonts w:hint="cs"/>
                <w:sz w:val="24"/>
                <w:rtl/>
              </w:rPr>
            </w:rPrChange>
          </w:rPr>
          <w:t>و</w:t>
        </w:r>
        <w:r w:rsidRPr="00C51572">
          <w:rPr>
            <w:rFonts w:ascii="Times New Roman" w:eastAsia="Times New Roman" w:hAnsi="Times New Roman"/>
            <w:rtl/>
            <w:lang w:val="en-US" w:bidi="fa-IR"/>
            <w:rPrChange w:id="7122" w:author="maryam" w:date="2021-09-13T00:51:00Z">
              <w:rPr>
                <w:sz w:val="24"/>
                <w:rtl/>
              </w:rPr>
            </w:rPrChange>
          </w:rPr>
          <w:t xml:space="preserve"> </w:t>
        </w:r>
        <w:r w:rsidRPr="00C51572">
          <w:rPr>
            <w:rFonts w:ascii="Times New Roman" w:eastAsia="Times New Roman" w:hAnsi="Times New Roman" w:hint="cs"/>
            <w:rtl/>
            <w:lang w:val="en-US" w:bidi="fa-IR"/>
            <w:rPrChange w:id="7123" w:author="maryam" w:date="2021-09-13T00:51:00Z">
              <w:rPr>
                <w:rFonts w:hint="cs"/>
                <w:sz w:val="24"/>
                <w:rtl/>
              </w:rPr>
            </w:rPrChange>
          </w:rPr>
          <w:t>بهسازی</w:t>
        </w:r>
        <w:r w:rsidRPr="00C51572">
          <w:rPr>
            <w:rFonts w:ascii="Times New Roman" w:eastAsia="Times New Roman" w:hAnsi="Times New Roman" w:hint="eastAsia"/>
            <w:rtl/>
            <w:lang w:val="en-US" w:bidi="fa-IR"/>
            <w:rPrChange w:id="7124" w:author="maryam" w:date="2021-09-13T00:51:00Z">
              <w:rPr>
                <w:rFonts w:hint="eastAsia"/>
                <w:sz w:val="24"/>
                <w:rtl/>
              </w:rPr>
            </w:rPrChange>
          </w:rPr>
          <w:t>»</w:t>
        </w:r>
        <w:r w:rsidRPr="00C51572">
          <w:rPr>
            <w:rFonts w:ascii="Times New Roman" w:eastAsia="Times New Roman" w:hAnsi="Times New Roman" w:hint="cs"/>
            <w:rtl/>
            <w:lang w:val="en-US" w:bidi="fa-IR"/>
            <w:rPrChange w:id="7125" w:author="maryam" w:date="2021-09-13T00:51:00Z">
              <w:rPr>
                <w:rFonts w:hint="cs"/>
                <w:sz w:val="24"/>
                <w:rtl/>
              </w:rPr>
            </w:rPrChange>
          </w:rPr>
          <w:t>،</w:t>
        </w:r>
        <w:r w:rsidRPr="00C51572">
          <w:rPr>
            <w:rFonts w:ascii="Times New Roman" w:eastAsia="Times New Roman" w:hAnsi="Times New Roman"/>
            <w:rtl/>
            <w:lang w:val="en-US" w:bidi="fa-IR"/>
            <w:rPrChange w:id="7126" w:author="maryam" w:date="2021-09-13T00:51:00Z">
              <w:rPr>
                <w:sz w:val="24"/>
                <w:rtl/>
              </w:rPr>
            </w:rPrChange>
          </w:rPr>
          <w:t xml:space="preserve"> </w:t>
        </w:r>
        <w:r w:rsidRPr="00C51572">
          <w:rPr>
            <w:rFonts w:ascii="Times New Roman" w:eastAsia="Times New Roman" w:hAnsi="Times New Roman" w:hint="eastAsia"/>
            <w:rtl/>
            <w:lang w:val="en-US" w:bidi="fa-IR"/>
            <w:rPrChange w:id="7127" w:author="maryam" w:date="2021-09-13T00:51:00Z">
              <w:rPr>
                <w:rFonts w:hint="eastAsia"/>
                <w:sz w:val="24"/>
                <w:rtl/>
              </w:rPr>
            </w:rPrChange>
          </w:rPr>
          <w:t>«</w:t>
        </w:r>
        <w:r w:rsidRPr="00C51572">
          <w:rPr>
            <w:rFonts w:ascii="Times New Roman" w:eastAsia="Times New Roman" w:hAnsi="Times New Roman" w:hint="cs"/>
            <w:rtl/>
            <w:lang w:val="en-US" w:bidi="fa-IR"/>
            <w:rPrChange w:id="7128" w:author="maryam" w:date="2021-09-13T00:51:00Z">
              <w:rPr>
                <w:rFonts w:hint="cs"/>
                <w:sz w:val="24"/>
                <w:rtl/>
              </w:rPr>
            </w:rPrChange>
          </w:rPr>
          <w:t>جبران</w:t>
        </w:r>
        <w:r w:rsidRPr="00C51572">
          <w:rPr>
            <w:rFonts w:ascii="Times New Roman" w:eastAsia="Times New Roman" w:hAnsi="Times New Roman"/>
            <w:rtl/>
            <w:lang w:val="en-US" w:bidi="fa-IR"/>
            <w:rPrChange w:id="7129" w:author="maryam" w:date="2021-09-13T00:51:00Z">
              <w:rPr>
                <w:sz w:val="24"/>
                <w:rtl/>
              </w:rPr>
            </w:rPrChange>
          </w:rPr>
          <w:t xml:space="preserve"> </w:t>
        </w:r>
        <w:r w:rsidRPr="00C51572">
          <w:rPr>
            <w:rFonts w:ascii="Times New Roman" w:eastAsia="Times New Roman" w:hAnsi="Times New Roman" w:hint="cs"/>
            <w:rtl/>
            <w:lang w:val="en-US" w:bidi="fa-IR"/>
            <w:rPrChange w:id="7130" w:author="maryam" w:date="2021-09-13T00:51:00Z">
              <w:rPr>
                <w:rFonts w:hint="cs"/>
                <w:sz w:val="24"/>
                <w:rtl/>
              </w:rPr>
            </w:rPrChange>
          </w:rPr>
          <w:t>خدمات</w:t>
        </w:r>
        <w:r w:rsidRPr="00C51572">
          <w:rPr>
            <w:rFonts w:ascii="Times New Roman" w:eastAsia="Times New Roman" w:hAnsi="Times New Roman"/>
            <w:rtl/>
            <w:lang w:val="en-US" w:bidi="fa-IR"/>
            <w:rPrChange w:id="7131" w:author="maryam" w:date="2021-09-13T00:51:00Z">
              <w:rPr>
                <w:sz w:val="24"/>
                <w:rtl/>
              </w:rPr>
            </w:rPrChange>
          </w:rPr>
          <w:t xml:space="preserve"> </w:t>
        </w:r>
        <w:r w:rsidRPr="00C51572">
          <w:rPr>
            <w:rFonts w:ascii="Times New Roman" w:eastAsia="Times New Roman" w:hAnsi="Times New Roman" w:hint="cs"/>
            <w:rtl/>
            <w:lang w:val="en-US" w:bidi="fa-IR"/>
            <w:rPrChange w:id="7132" w:author="maryam" w:date="2021-09-13T00:51:00Z">
              <w:rPr>
                <w:rFonts w:hint="cs"/>
                <w:sz w:val="24"/>
                <w:rtl/>
              </w:rPr>
            </w:rPrChange>
          </w:rPr>
          <w:t>و</w:t>
        </w:r>
        <w:r w:rsidRPr="00C51572">
          <w:rPr>
            <w:rFonts w:ascii="Times New Roman" w:eastAsia="Times New Roman" w:hAnsi="Times New Roman"/>
            <w:rtl/>
            <w:lang w:val="en-US" w:bidi="fa-IR"/>
            <w:rPrChange w:id="7133" w:author="maryam" w:date="2021-09-13T00:51:00Z">
              <w:rPr>
                <w:sz w:val="24"/>
                <w:rtl/>
              </w:rPr>
            </w:rPrChange>
          </w:rPr>
          <w:t xml:space="preserve"> </w:t>
        </w:r>
        <w:r w:rsidRPr="00C51572">
          <w:rPr>
            <w:rFonts w:ascii="Times New Roman" w:eastAsia="Times New Roman" w:hAnsi="Times New Roman" w:hint="cs"/>
            <w:rtl/>
            <w:lang w:val="en-US" w:bidi="fa-IR"/>
            <w:rPrChange w:id="7134" w:author="maryam" w:date="2021-09-13T00:51:00Z">
              <w:rPr>
                <w:rFonts w:hint="cs"/>
                <w:sz w:val="24"/>
                <w:rtl/>
              </w:rPr>
            </w:rPrChange>
          </w:rPr>
          <w:t>مزایا</w:t>
        </w:r>
        <w:r w:rsidRPr="00C51572">
          <w:rPr>
            <w:rFonts w:ascii="Times New Roman" w:eastAsia="Times New Roman" w:hAnsi="Times New Roman" w:hint="eastAsia"/>
            <w:rtl/>
            <w:lang w:val="en-US" w:bidi="fa-IR"/>
            <w:rPrChange w:id="7135" w:author="maryam" w:date="2021-09-13T00:51:00Z">
              <w:rPr>
                <w:rFonts w:hint="eastAsia"/>
                <w:sz w:val="24"/>
                <w:rtl/>
              </w:rPr>
            </w:rPrChange>
          </w:rPr>
          <w:t>»</w:t>
        </w:r>
        <w:r w:rsidRPr="00C51572">
          <w:rPr>
            <w:rFonts w:ascii="Times New Roman" w:eastAsia="Times New Roman" w:hAnsi="Times New Roman"/>
            <w:rtl/>
            <w:lang w:val="en-US" w:bidi="fa-IR"/>
            <w:rPrChange w:id="7136" w:author="maryam" w:date="2021-09-13T00:51:00Z">
              <w:rPr>
                <w:sz w:val="24"/>
                <w:rtl/>
              </w:rPr>
            </w:rPrChange>
          </w:rPr>
          <w:t xml:space="preserve"> </w:t>
        </w:r>
        <w:r w:rsidRPr="00C51572">
          <w:rPr>
            <w:rFonts w:ascii="Times New Roman" w:eastAsia="Times New Roman" w:hAnsi="Times New Roman" w:hint="cs"/>
            <w:rtl/>
            <w:lang w:val="en-US" w:bidi="fa-IR"/>
            <w:rPrChange w:id="7137" w:author="maryam" w:date="2021-09-13T00:51:00Z">
              <w:rPr>
                <w:rFonts w:hint="cs"/>
                <w:sz w:val="24"/>
                <w:rtl/>
              </w:rPr>
            </w:rPrChange>
          </w:rPr>
          <w:t>و</w:t>
        </w:r>
        <w:r w:rsidRPr="00C51572">
          <w:rPr>
            <w:rFonts w:ascii="Times New Roman" w:eastAsia="Times New Roman" w:hAnsi="Times New Roman"/>
            <w:rtl/>
            <w:lang w:val="en-US" w:bidi="fa-IR"/>
            <w:rPrChange w:id="7138" w:author="maryam" w:date="2021-09-13T00:51:00Z">
              <w:rPr>
                <w:sz w:val="24"/>
                <w:rtl/>
              </w:rPr>
            </w:rPrChange>
          </w:rPr>
          <w:t xml:space="preserve"> </w:t>
        </w:r>
        <w:r w:rsidRPr="00C51572">
          <w:rPr>
            <w:rFonts w:ascii="Times New Roman" w:eastAsia="Times New Roman" w:hAnsi="Times New Roman" w:hint="eastAsia"/>
            <w:rtl/>
            <w:lang w:val="en-US" w:bidi="fa-IR"/>
            <w:rPrChange w:id="7139" w:author="maryam" w:date="2021-09-13T00:51:00Z">
              <w:rPr>
                <w:rFonts w:hint="eastAsia"/>
                <w:sz w:val="24"/>
                <w:rtl/>
              </w:rPr>
            </w:rPrChange>
          </w:rPr>
          <w:t>«</w:t>
        </w:r>
        <w:r w:rsidRPr="00C51572">
          <w:rPr>
            <w:rFonts w:ascii="Times New Roman" w:eastAsia="Times New Roman" w:hAnsi="Times New Roman" w:hint="cs"/>
            <w:rtl/>
            <w:lang w:val="en-US" w:bidi="fa-IR"/>
            <w:rPrChange w:id="7140" w:author="maryam" w:date="2021-09-13T00:51:00Z">
              <w:rPr>
                <w:rFonts w:hint="cs"/>
                <w:sz w:val="24"/>
                <w:rtl/>
              </w:rPr>
            </w:rPrChange>
          </w:rPr>
          <w:t>ارزیابی</w:t>
        </w:r>
        <w:r w:rsidRPr="00C51572">
          <w:rPr>
            <w:rFonts w:ascii="Times New Roman" w:eastAsia="Times New Roman" w:hAnsi="Times New Roman"/>
            <w:rtl/>
            <w:lang w:val="en-US" w:bidi="fa-IR"/>
            <w:rPrChange w:id="7141" w:author="maryam" w:date="2021-09-13T00:51:00Z">
              <w:rPr>
                <w:sz w:val="24"/>
                <w:rtl/>
              </w:rPr>
            </w:rPrChange>
          </w:rPr>
          <w:t xml:space="preserve"> </w:t>
        </w:r>
        <w:r w:rsidRPr="00C51572">
          <w:rPr>
            <w:rFonts w:ascii="Times New Roman" w:eastAsia="Times New Roman" w:hAnsi="Times New Roman" w:hint="cs"/>
            <w:rtl/>
            <w:lang w:val="en-US" w:bidi="fa-IR"/>
            <w:rPrChange w:id="7142" w:author="maryam" w:date="2021-09-13T00:51:00Z">
              <w:rPr>
                <w:rFonts w:hint="cs"/>
                <w:sz w:val="24"/>
                <w:rtl/>
              </w:rPr>
            </w:rPrChange>
          </w:rPr>
          <w:t>عملکرد</w:t>
        </w:r>
        <w:r w:rsidRPr="00C51572">
          <w:rPr>
            <w:rFonts w:ascii="Times New Roman" w:eastAsia="Times New Roman" w:hAnsi="Times New Roman" w:hint="eastAsia"/>
            <w:rtl/>
            <w:lang w:val="en-US" w:bidi="fa-IR"/>
            <w:rPrChange w:id="7143" w:author="maryam" w:date="2021-09-13T00:51:00Z">
              <w:rPr>
                <w:rFonts w:hint="eastAsia"/>
                <w:sz w:val="24"/>
                <w:rtl/>
              </w:rPr>
            </w:rPrChange>
          </w:rPr>
          <w:t>»</w:t>
        </w:r>
        <w:r w:rsidRPr="00C51572">
          <w:rPr>
            <w:rFonts w:ascii="Times New Roman" w:eastAsia="Times New Roman" w:hAnsi="Times New Roman"/>
            <w:rtl/>
            <w:lang w:val="en-US" w:bidi="fa-IR"/>
            <w:rPrChange w:id="7144" w:author="maryam" w:date="2021-09-13T00:51:00Z">
              <w:rPr>
                <w:sz w:val="24"/>
                <w:rtl/>
              </w:rPr>
            </w:rPrChange>
          </w:rPr>
          <w:t xml:space="preserve"> </w:t>
        </w:r>
        <w:r w:rsidRPr="00C51572">
          <w:rPr>
            <w:rFonts w:ascii="Times New Roman" w:eastAsia="Times New Roman" w:hAnsi="Times New Roman" w:hint="cs"/>
            <w:rtl/>
            <w:lang w:val="en-US" w:bidi="fa-IR"/>
            <w:rPrChange w:id="7145" w:author="maryam" w:date="2021-09-13T00:51:00Z">
              <w:rPr>
                <w:rFonts w:hint="cs"/>
                <w:sz w:val="24"/>
                <w:rtl/>
              </w:rPr>
            </w:rPrChange>
          </w:rPr>
          <w:t>متمرکز</w:t>
        </w:r>
        <w:r w:rsidRPr="00C51572">
          <w:rPr>
            <w:rFonts w:ascii="Times New Roman" w:eastAsia="Times New Roman" w:hAnsi="Times New Roman"/>
            <w:rtl/>
            <w:lang w:val="en-US" w:bidi="fa-IR"/>
            <w:rPrChange w:id="7146" w:author="maryam" w:date="2021-09-13T00:51:00Z">
              <w:rPr>
                <w:sz w:val="24"/>
                <w:rtl/>
              </w:rPr>
            </w:rPrChange>
          </w:rPr>
          <w:t xml:space="preserve"> </w:t>
        </w:r>
        <w:r w:rsidRPr="00C51572">
          <w:rPr>
            <w:rFonts w:ascii="Times New Roman" w:eastAsia="Times New Roman" w:hAnsi="Times New Roman" w:hint="cs"/>
            <w:rtl/>
            <w:lang w:val="en-US" w:bidi="fa-IR"/>
            <w:rPrChange w:id="7147" w:author="maryam" w:date="2021-09-13T00:51:00Z">
              <w:rPr>
                <w:rFonts w:hint="cs"/>
                <w:sz w:val="24"/>
                <w:rtl/>
              </w:rPr>
            </w:rPrChange>
          </w:rPr>
          <w:t>شده</w:t>
        </w:r>
        <w:r w:rsidRPr="00C51572">
          <w:rPr>
            <w:rFonts w:ascii="Times New Roman" w:eastAsia="Times New Roman" w:hAnsi="Times New Roman"/>
            <w:rtl/>
            <w:lang w:val="en-US" w:bidi="fa-IR"/>
            <w:rPrChange w:id="7148" w:author="maryam" w:date="2021-09-13T00:51:00Z">
              <w:rPr>
                <w:sz w:val="24"/>
                <w:rtl/>
              </w:rPr>
            </w:rPrChange>
          </w:rPr>
          <w:softHyphen/>
        </w:r>
        <w:r w:rsidRPr="00C51572">
          <w:rPr>
            <w:rFonts w:ascii="Times New Roman" w:eastAsia="Times New Roman" w:hAnsi="Times New Roman" w:hint="cs"/>
            <w:rtl/>
            <w:lang w:val="en-US" w:bidi="fa-IR"/>
            <w:rPrChange w:id="7149" w:author="maryam" w:date="2021-09-13T00:51:00Z">
              <w:rPr>
                <w:rFonts w:hint="cs"/>
                <w:sz w:val="24"/>
                <w:rtl/>
              </w:rPr>
            </w:rPrChange>
          </w:rPr>
          <w:t>اند</w:t>
        </w:r>
        <w:r w:rsidRPr="00C51572">
          <w:rPr>
            <w:rFonts w:ascii="Times New Roman" w:eastAsia="Times New Roman" w:hAnsi="Times New Roman"/>
            <w:rtl/>
            <w:lang w:val="en-US" w:bidi="fa-IR"/>
            <w:rPrChange w:id="7150" w:author="maryam" w:date="2021-09-13T00:51:00Z">
              <w:rPr>
                <w:sz w:val="24"/>
                <w:rtl/>
              </w:rPr>
            </w:rPrChange>
          </w:rPr>
          <w:t xml:space="preserve">. </w:t>
        </w:r>
      </w:ins>
      <w:ins w:id="7151" w:author="maryam" w:date="2021-09-11T22:08:00Z">
        <w:r w:rsidRPr="00C51572">
          <w:rPr>
            <w:rFonts w:ascii="Times New Roman" w:eastAsia="Times New Roman" w:hAnsi="Times New Roman" w:hint="cs"/>
            <w:rtl/>
            <w:lang w:val="en-US" w:bidi="fa-IR"/>
            <w:rPrChange w:id="7152" w:author="maryam" w:date="2021-09-13T00:51:00Z">
              <w:rPr>
                <w:rFonts w:hint="cs"/>
                <w:sz w:val="24"/>
                <w:rtl/>
              </w:rPr>
            </w:rPrChange>
          </w:rPr>
          <w:t>درواقع</w:t>
        </w:r>
      </w:ins>
      <w:ins w:id="7153" w:author="maryam" w:date="2021-09-10T19:18:00Z">
        <w:r w:rsidRPr="00C51572">
          <w:rPr>
            <w:rFonts w:ascii="Times New Roman" w:eastAsia="Times New Roman" w:hAnsi="Times New Roman" w:hint="cs"/>
            <w:rtl/>
            <w:lang w:val="en-US" w:bidi="fa-IR"/>
            <w:rPrChange w:id="7154" w:author="maryam" w:date="2021-09-13T00:51:00Z">
              <w:rPr>
                <w:rFonts w:hint="cs"/>
                <w:sz w:val="24"/>
                <w:rtl/>
              </w:rPr>
            </w:rPrChange>
          </w:rPr>
          <w:t>،</w:t>
        </w:r>
        <w:r w:rsidRPr="00C51572">
          <w:rPr>
            <w:rFonts w:ascii="Times New Roman" w:eastAsia="Times New Roman" w:hAnsi="Times New Roman"/>
            <w:rtl/>
            <w:lang w:val="en-US" w:bidi="fa-IR"/>
            <w:rPrChange w:id="7155" w:author="maryam" w:date="2021-09-13T00:51:00Z">
              <w:rPr>
                <w:sz w:val="24"/>
                <w:rtl/>
              </w:rPr>
            </w:rPrChange>
          </w:rPr>
          <w:t xml:space="preserve"> </w:t>
        </w:r>
        <w:r w:rsidRPr="00C51572">
          <w:rPr>
            <w:rFonts w:ascii="Times New Roman" w:eastAsia="Times New Roman" w:hAnsi="Times New Roman" w:hint="cs"/>
            <w:rtl/>
            <w:lang w:val="en-US" w:bidi="fa-IR"/>
            <w:rPrChange w:id="7156" w:author="maryam" w:date="2021-09-13T00:51:00Z">
              <w:rPr>
                <w:rFonts w:hint="cs"/>
                <w:sz w:val="24"/>
                <w:rtl/>
              </w:rPr>
            </w:rPrChange>
          </w:rPr>
          <w:t>مطالعات</w:t>
        </w:r>
        <w:r w:rsidRPr="00C51572">
          <w:rPr>
            <w:rFonts w:ascii="Times New Roman" w:eastAsia="Times New Roman" w:hAnsi="Times New Roman"/>
            <w:rtl/>
            <w:lang w:val="en-US" w:bidi="fa-IR"/>
            <w:rPrChange w:id="7157" w:author="maryam" w:date="2021-09-13T00:51:00Z">
              <w:rPr>
                <w:sz w:val="24"/>
                <w:rtl/>
              </w:rPr>
            </w:rPrChange>
          </w:rPr>
          <w:t xml:space="preserve"> </w:t>
        </w:r>
        <w:r w:rsidRPr="00C51572">
          <w:rPr>
            <w:rFonts w:ascii="Times New Roman" w:eastAsia="Times New Roman" w:hAnsi="Times New Roman" w:hint="cs"/>
            <w:rtl/>
            <w:lang w:val="en-US" w:bidi="fa-IR"/>
            <w:rPrChange w:id="7158" w:author="maryam" w:date="2021-09-13T00:51:00Z">
              <w:rPr>
                <w:rFonts w:hint="cs"/>
                <w:sz w:val="24"/>
                <w:rtl/>
              </w:rPr>
            </w:rPrChange>
          </w:rPr>
          <w:t>متعدد</w:t>
        </w:r>
        <w:r w:rsidRPr="00C51572">
          <w:rPr>
            <w:rFonts w:ascii="Times New Roman" w:eastAsia="Times New Roman" w:hAnsi="Times New Roman"/>
            <w:rtl/>
            <w:lang w:val="en-US" w:bidi="fa-IR"/>
            <w:rPrChange w:id="7159" w:author="maryam" w:date="2021-09-13T00:51:00Z">
              <w:rPr>
                <w:sz w:val="24"/>
                <w:rtl/>
              </w:rPr>
            </w:rPrChange>
          </w:rPr>
          <w:t xml:space="preserve"> </w:t>
        </w:r>
        <w:r w:rsidRPr="00C51572">
          <w:rPr>
            <w:rFonts w:ascii="Times New Roman" w:eastAsia="Times New Roman" w:hAnsi="Times New Roman" w:hint="cs"/>
            <w:rtl/>
            <w:lang w:val="en-US" w:bidi="fa-IR"/>
            <w:rPrChange w:id="7160" w:author="maryam" w:date="2021-09-13T00:51:00Z">
              <w:rPr>
                <w:rFonts w:hint="cs"/>
                <w:sz w:val="24"/>
                <w:rtl/>
              </w:rPr>
            </w:rPrChange>
          </w:rPr>
          <w:t>نشان</w:t>
        </w:r>
        <w:r w:rsidRPr="00C51572">
          <w:rPr>
            <w:rFonts w:ascii="Times New Roman" w:eastAsia="Times New Roman" w:hAnsi="Times New Roman"/>
            <w:rtl/>
            <w:lang w:val="en-US" w:bidi="fa-IR"/>
            <w:rPrChange w:id="7161" w:author="maryam" w:date="2021-09-13T00:51:00Z">
              <w:rPr>
                <w:sz w:val="24"/>
                <w:rtl/>
              </w:rPr>
            </w:rPrChange>
          </w:rPr>
          <w:t xml:space="preserve"> </w:t>
        </w:r>
        <w:r w:rsidRPr="00C51572">
          <w:rPr>
            <w:rFonts w:ascii="Times New Roman" w:eastAsia="Times New Roman" w:hAnsi="Times New Roman" w:hint="cs"/>
            <w:rtl/>
            <w:lang w:val="en-US" w:bidi="fa-IR"/>
            <w:rPrChange w:id="7162" w:author="maryam" w:date="2021-09-13T00:51:00Z">
              <w:rPr>
                <w:rFonts w:hint="cs"/>
                <w:sz w:val="24"/>
                <w:rtl/>
              </w:rPr>
            </w:rPrChange>
          </w:rPr>
          <w:t>داده</w:t>
        </w:r>
        <w:r w:rsidRPr="00C51572">
          <w:rPr>
            <w:rFonts w:ascii="Times New Roman" w:eastAsia="Times New Roman" w:hAnsi="Times New Roman"/>
            <w:rtl/>
            <w:lang w:val="en-US" w:bidi="fa-IR"/>
            <w:rPrChange w:id="7163" w:author="maryam" w:date="2021-09-13T00:51:00Z">
              <w:rPr>
                <w:sz w:val="24"/>
                <w:rtl/>
              </w:rPr>
            </w:rPrChange>
          </w:rPr>
          <w:softHyphen/>
        </w:r>
        <w:r w:rsidRPr="00C51572">
          <w:rPr>
            <w:rFonts w:ascii="Times New Roman" w:eastAsia="Times New Roman" w:hAnsi="Times New Roman" w:hint="cs"/>
            <w:rtl/>
            <w:lang w:val="en-US" w:bidi="fa-IR"/>
            <w:rPrChange w:id="7164" w:author="maryam" w:date="2021-09-13T00:51:00Z">
              <w:rPr>
                <w:rFonts w:hint="cs"/>
                <w:sz w:val="24"/>
                <w:rtl/>
              </w:rPr>
            </w:rPrChange>
          </w:rPr>
          <w:t>اند</w:t>
        </w:r>
        <w:r w:rsidRPr="00C51572">
          <w:rPr>
            <w:rFonts w:ascii="Times New Roman" w:eastAsia="Times New Roman" w:hAnsi="Times New Roman"/>
            <w:rtl/>
            <w:lang w:val="en-US" w:bidi="fa-IR"/>
            <w:rPrChange w:id="7165" w:author="maryam" w:date="2021-09-13T00:51:00Z">
              <w:rPr>
                <w:sz w:val="24"/>
                <w:rtl/>
              </w:rPr>
            </w:rPrChange>
          </w:rPr>
          <w:t xml:space="preserve"> </w:t>
        </w:r>
        <w:r w:rsidRPr="00C51572">
          <w:rPr>
            <w:rFonts w:ascii="Times New Roman" w:eastAsia="Times New Roman" w:hAnsi="Times New Roman" w:hint="cs"/>
            <w:rtl/>
            <w:lang w:val="en-US" w:bidi="fa-IR"/>
            <w:rPrChange w:id="7166" w:author="maryam" w:date="2021-09-13T00:51:00Z">
              <w:rPr>
                <w:rFonts w:hint="cs"/>
                <w:sz w:val="24"/>
                <w:rtl/>
              </w:rPr>
            </w:rPrChange>
          </w:rPr>
          <w:t>که</w:t>
        </w:r>
        <w:r w:rsidRPr="00C51572">
          <w:rPr>
            <w:rFonts w:ascii="Times New Roman" w:eastAsia="Times New Roman" w:hAnsi="Times New Roman"/>
            <w:rtl/>
            <w:lang w:val="en-US" w:bidi="fa-IR"/>
            <w:rPrChange w:id="7167" w:author="maryam" w:date="2021-09-13T00:51:00Z">
              <w:rPr>
                <w:sz w:val="24"/>
                <w:rtl/>
              </w:rPr>
            </w:rPrChange>
          </w:rPr>
          <w:t xml:space="preserve"> </w:t>
        </w:r>
        <w:r w:rsidRPr="00C51572">
          <w:rPr>
            <w:rFonts w:ascii="Times New Roman" w:eastAsia="Times New Roman" w:hAnsi="Times New Roman" w:hint="cs"/>
            <w:rtl/>
            <w:lang w:val="en-US" w:bidi="fa-IR"/>
            <w:rPrChange w:id="7168" w:author="maryam" w:date="2021-09-13T00:51:00Z">
              <w:rPr>
                <w:rFonts w:hint="cs"/>
                <w:sz w:val="24"/>
                <w:rtl/>
              </w:rPr>
            </w:rPrChange>
          </w:rPr>
          <w:t>اقدامات</w:t>
        </w:r>
        <w:r w:rsidRPr="00C51572">
          <w:rPr>
            <w:rFonts w:ascii="Times New Roman" w:eastAsia="Times New Roman" w:hAnsi="Times New Roman"/>
            <w:rtl/>
            <w:lang w:val="en-US" w:bidi="fa-IR"/>
            <w:rPrChange w:id="7169" w:author="maryam" w:date="2021-09-13T00:51:00Z">
              <w:rPr>
                <w:sz w:val="24"/>
                <w:rtl/>
              </w:rPr>
            </w:rPrChange>
          </w:rPr>
          <w:t xml:space="preserve"> </w:t>
        </w:r>
        <w:r w:rsidRPr="00C51572">
          <w:rPr>
            <w:rFonts w:ascii="Times New Roman" w:eastAsia="Times New Roman" w:hAnsi="Times New Roman" w:hint="cs"/>
            <w:rtl/>
            <w:lang w:val="en-US" w:bidi="fa-IR"/>
            <w:rPrChange w:id="7170" w:author="maryam" w:date="2021-09-13T00:51:00Z">
              <w:rPr>
                <w:rFonts w:hint="cs"/>
                <w:sz w:val="24"/>
                <w:rtl/>
              </w:rPr>
            </w:rPrChange>
          </w:rPr>
          <w:t>خاص</w:t>
        </w:r>
        <w:r w:rsidRPr="00C51572">
          <w:rPr>
            <w:rFonts w:ascii="Times New Roman" w:eastAsia="Times New Roman" w:hAnsi="Times New Roman"/>
            <w:rtl/>
            <w:lang w:val="en-US" w:bidi="fa-IR"/>
            <w:rPrChange w:id="7171" w:author="maryam" w:date="2021-09-13T00:51:00Z">
              <w:rPr>
                <w:sz w:val="24"/>
                <w:rtl/>
              </w:rPr>
            </w:rPrChange>
          </w:rPr>
          <w:t xml:space="preserve"> </w:t>
        </w:r>
        <w:r w:rsidRPr="00C51572">
          <w:rPr>
            <w:rFonts w:ascii="Times New Roman" w:eastAsia="Times New Roman" w:hAnsi="Times New Roman" w:hint="cs"/>
            <w:rtl/>
            <w:lang w:val="en-US" w:bidi="fa-IR"/>
            <w:rPrChange w:id="7172" w:author="maryam" w:date="2021-09-13T00:51:00Z">
              <w:rPr>
                <w:rFonts w:hint="cs"/>
                <w:sz w:val="24"/>
                <w:rtl/>
              </w:rPr>
            </w:rPrChange>
          </w:rPr>
          <w:t>منابع</w:t>
        </w:r>
        <w:r w:rsidRPr="00C51572">
          <w:rPr>
            <w:rFonts w:ascii="Times New Roman" w:eastAsia="Times New Roman" w:hAnsi="Times New Roman"/>
            <w:rtl/>
            <w:lang w:val="en-US" w:bidi="fa-IR"/>
            <w:rPrChange w:id="7173" w:author="maryam" w:date="2021-09-13T00:51:00Z">
              <w:rPr>
                <w:sz w:val="24"/>
                <w:rtl/>
              </w:rPr>
            </w:rPrChange>
          </w:rPr>
          <w:t xml:space="preserve"> </w:t>
        </w:r>
        <w:r w:rsidRPr="00C51572">
          <w:rPr>
            <w:rFonts w:ascii="Times New Roman" w:eastAsia="Times New Roman" w:hAnsi="Times New Roman" w:hint="cs"/>
            <w:rtl/>
            <w:lang w:val="en-US" w:bidi="fa-IR"/>
            <w:rPrChange w:id="7174" w:author="maryam" w:date="2021-09-13T00:51:00Z">
              <w:rPr>
                <w:rFonts w:hint="cs"/>
                <w:sz w:val="24"/>
                <w:rtl/>
              </w:rPr>
            </w:rPrChange>
          </w:rPr>
          <w:t>انسانی،</w:t>
        </w:r>
        <w:r w:rsidRPr="00C51572">
          <w:rPr>
            <w:rFonts w:ascii="Times New Roman" w:eastAsia="Times New Roman" w:hAnsi="Times New Roman"/>
            <w:rtl/>
            <w:lang w:val="en-US" w:bidi="fa-IR"/>
            <w:rPrChange w:id="7175" w:author="maryam" w:date="2021-09-13T00:51:00Z">
              <w:rPr>
                <w:sz w:val="24"/>
                <w:rtl/>
              </w:rPr>
            </w:rPrChange>
          </w:rPr>
          <w:t xml:space="preserve"> </w:t>
        </w:r>
        <w:r w:rsidRPr="00C51572">
          <w:rPr>
            <w:rFonts w:ascii="Times New Roman" w:eastAsia="Times New Roman" w:hAnsi="Times New Roman" w:hint="cs"/>
            <w:rtl/>
            <w:lang w:val="en-US" w:bidi="fa-IR"/>
            <w:rPrChange w:id="7176" w:author="maryam" w:date="2021-09-13T00:51:00Z">
              <w:rPr>
                <w:rFonts w:hint="cs"/>
                <w:sz w:val="24"/>
                <w:rtl/>
              </w:rPr>
            </w:rPrChange>
          </w:rPr>
          <w:t>به‌صورت</w:t>
        </w:r>
        <w:r w:rsidRPr="00C51572">
          <w:rPr>
            <w:rFonts w:ascii="Times New Roman" w:eastAsia="Times New Roman" w:hAnsi="Times New Roman"/>
            <w:rtl/>
            <w:lang w:val="en-US" w:bidi="fa-IR"/>
            <w:rPrChange w:id="7177" w:author="maryam" w:date="2021-09-13T00:51:00Z">
              <w:rPr>
                <w:sz w:val="24"/>
                <w:rtl/>
              </w:rPr>
            </w:rPrChange>
          </w:rPr>
          <w:t xml:space="preserve"> </w:t>
        </w:r>
        <w:r w:rsidRPr="00C51572">
          <w:rPr>
            <w:rFonts w:ascii="Times New Roman" w:eastAsia="Times New Roman" w:hAnsi="Times New Roman" w:hint="cs"/>
            <w:rtl/>
            <w:lang w:val="en-US" w:bidi="fa-IR"/>
            <w:rPrChange w:id="7178" w:author="maryam" w:date="2021-09-13T00:51:00Z">
              <w:rPr>
                <w:rFonts w:hint="cs"/>
                <w:sz w:val="24"/>
                <w:rtl/>
              </w:rPr>
            </w:rPrChange>
          </w:rPr>
          <w:t>مجزا</w:t>
        </w:r>
        <w:r w:rsidRPr="00C51572">
          <w:rPr>
            <w:rFonts w:ascii="Times New Roman" w:eastAsia="Times New Roman" w:hAnsi="Times New Roman"/>
            <w:rtl/>
            <w:lang w:val="en-US" w:bidi="fa-IR"/>
            <w:rPrChange w:id="7179" w:author="maryam" w:date="2021-09-13T00:51:00Z">
              <w:rPr>
                <w:sz w:val="24"/>
                <w:rtl/>
              </w:rPr>
            </w:rPrChange>
          </w:rPr>
          <w:t xml:space="preserve"> </w:t>
        </w:r>
        <w:r w:rsidRPr="00C51572">
          <w:rPr>
            <w:rFonts w:ascii="Times New Roman" w:eastAsia="Times New Roman" w:hAnsi="Times New Roman" w:hint="cs"/>
            <w:rtl/>
            <w:lang w:val="en-US" w:bidi="fa-IR"/>
            <w:rPrChange w:id="7180" w:author="maryam" w:date="2021-09-13T00:51:00Z">
              <w:rPr>
                <w:rFonts w:hint="cs"/>
                <w:sz w:val="24"/>
                <w:rtl/>
              </w:rPr>
            </w:rPrChange>
          </w:rPr>
          <w:t>و</w:t>
        </w:r>
        <w:r w:rsidRPr="00C51572">
          <w:rPr>
            <w:rFonts w:ascii="Times New Roman" w:eastAsia="Times New Roman" w:hAnsi="Times New Roman"/>
            <w:rtl/>
            <w:lang w:val="en-US" w:bidi="fa-IR"/>
            <w:rPrChange w:id="7181" w:author="maryam" w:date="2021-09-13T00:51:00Z">
              <w:rPr>
                <w:sz w:val="24"/>
                <w:rtl/>
              </w:rPr>
            </w:rPrChange>
          </w:rPr>
          <w:t xml:space="preserve"> </w:t>
        </w:r>
        <w:r w:rsidRPr="00C51572">
          <w:rPr>
            <w:rFonts w:ascii="Times New Roman" w:eastAsia="Times New Roman" w:hAnsi="Times New Roman" w:hint="cs"/>
            <w:rtl/>
            <w:lang w:val="en-US" w:bidi="fa-IR"/>
            <w:rPrChange w:id="7182" w:author="maryam" w:date="2021-09-13T00:51:00Z">
              <w:rPr>
                <w:rFonts w:hint="cs"/>
                <w:sz w:val="24"/>
                <w:rtl/>
              </w:rPr>
            </w:rPrChange>
          </w:rPr>
          <w:t>یا</w:t>
        </w:r>
        <w:r w:rsidRPr="00C51572">
          <w:rPr>
            <w:rFonts w:ascii="Times New Roman" w:eastAsia="Times New Roman" w:hAnsi="Times New Roman"/>
            <w:rtl/>
            <w:lang w:val="en-US" w:bidi="fa-IR"/>
            <w:rPrChange w:id="7183" w:author="maryam" w:date="2021-09-13T00:51:00Z">
              <w:rPr>
                <w:sz w:val="24"/>
                <w:rtl/>
              </w:rPr>
            </w:rPrChange>
          </w:rPr>
          <w:t xml:space="preserve"> </w:t>
        </w:r>
        <w:r w:rsidRPr="00C51572">
          <w:rPr>
            <w:rFonts w:ascii="Times New Roman" w:eastAsia="Times New Roman" w:hAnsi="Times New Roman" w:hint="cs"/>
            <w:rtl/>
            <w:lang w:val="en-US" w:bidi="fa-IR"/>
            <w:rPrChange w:id="7184" w:author="maryam" w:date="2021-09-13T00:51:00Z">
              <w:rPr>
                <w:rFonts w:hint="cs"/>
                <w:sz w:val="24"/>
                <w:rtl/>
              </w:rPr>
            </w:rPrChange>
          </w:rPr>
          <w:t>به‌عنوان</w:t>
        </w:r>
        <w:r w:rsidRPr="00C51572">
          <w:rPr>
            <w:rFonts w:ascii="Times New Roman" w:eastAsia="Times New Roman" w:hAnsi="Times New Roman"/>
            <w:rtl/>
            <w:lang w:val="en-US" w:bidi="fa-IR"/>
            <w:rPrChange w:id="7185" w:author="maryam" w:date="2021-09-13T00:51:00Z">
              <w:rPr>
                <w:sz w:val="24"/>
                <w:rtl/>
              </w:rPr>
            </w:rPrChange>
          </w:rPr>
          <w:t xml:space="preserve"> </w:t>
        </w:r>
        <w:r w:rsidRPr="00C51572">
          <w:rPr>
            <w:rFonts w:ascii="Times New Roman" w:eastAsia="Times New Roman" w:hAnsi="Times New Roman" w:hint="cs"/>
            <w:rtl/>
            <w:lang w:val="en-US" w:bidi="fa-IR"/>
            <w:rPrChange w:id="7186" w:author="maryam" w:date="2021-09-13T00:51:00Z">
              <w:rPr>
                <w:rFonts w:hint="cs"/>
                <w:sz w:val="24"/>
                <w:rtl/>
              </w:rPr>
            </w:rPrChange>
          </w:rPr>
          <w:t>یک</w:t>
        </w:r>
        <w:r w:rsidRPr="00C51572">
          <w:rPr>
            <w:rFonts w:ascii="Times New Roman" w:eastAsia="Times New Roman" w:hAnsi="Times New Roman"/>
            <w:rtl/>
            <w:lang w:val="en-US" w:bidi="fa-IR"/>
            <w:rPrChange w:id="7187" w:author="maryam" w:date="2021-09-13T00:51:00Z">
              <w:rPr>
                <w:sz w:val="24"/>
                <w:rtl/>
              </w:rPr>
            </w:rPrChange>
          </w:rPr>
          <w:t xml:space="preserve"> </w:t>
        </w:r>
        <w:r w:rsidRPr="00C51572">
          <w:rPr>
            <w:rFonts w:ascii="Times New Roman" w:eastAsia="Times New Roman" w:hAnsi="Times New Roman" w:hint="cs"/>
            <w:rtl/>
            <w:lang w:val="en-US" w:bidi="fa-IR"/>
            <w:rPrChange w:id="7188" w:author="maryam" w:date="2021-09-13T00:51:00Z">
              <w:rPr>
                <w:rFonts w:hint="cs"/>
                <w:sz w:val="24"/>
                <w:rtl/>
              </w:rPr>
            </w:rPrChange>
          </w:rPr>
          <w:t>سیستم،</w:t>
        </w:r>
        <w:r w:rsidRPr="00C51572">
          <w:rPr>
            <w:rFonts w:ascii="Times New Roman" w:eastAsia="Times New Roman" w:hAnsi="Times New Roman"/>
            <w:rtl/>
            <w:lang w:val="en-US" w:bidi="fa-IR"/>
            <w:rPrChange w:id="7189" w:author="maryam" w:date="2021-09-13T00:51:00Z">
              <w:rPr>
                <w:sz w:val="24"/>
                <w:rtl/>
              </w:rPr>
            </w:rPrChange>
          </w:rPr>
          <w:t xml:space="preserve"> </w:t>
        </w:r>
        <w:r w:rsidRPr="00C51572">
          <w:rPr>
            <w:rFonts w:ascii="Times New Roman" w:eastAsia="Times New Roman" w:hAnsi="Times New Roman" w:hint="cs"/>
            <w:rtl/>
            <w:lang w:val="en-US" w:bidi="fa-IR"/>
            <w:rPrChange w:id="7190" w:author="maryam" w:date="2021-09-13T00:51:00Z">
              <w:rPr>
                <w:rFonts w:hint="cs"/>
                <w:sz w:val="24"/>
                <w:rtl/>
              </w:rPr>
            </w:rPrChange>
          </w:rPr>
          <w:t>به‌طور</w:t>
        </w:r>
        <w:r w:rsidRPr="00C51572">
          <w:rPr>
            <w:rFonts w:ascii="Times New Roman" w:eastAsia="Times New Roman" w:hAnsi="Times New Roman"/>
            <w:rtl/>
            <w:lang w:val="en-US" w:bidi="fa-IR"/>
            <w:rPrChange w:id="7191" w:author="maryam" w:date="2021-09-13T00:51:00Z">
              <w:rPr>
                <w:sz w:val="24"/>
                <w:rtl/>
              </w:rPr>
            </w:rPrChange>
          </w:rPr>
          <w:t xml:space="preserve"> </w:t>
        </w:r>
        <w:r w:rsidRPr="00C51572">
          <w:rPr>
            <w:rFonts w:ascii="Times New Roman" w:eastAsia="Times New Roman" w:hAnsi="Times New Roman" w:hint="cs"/>
            <w:rtl/>
            <w:lang w:val="en-US" w:bidi="fa-IR"/>
            <w:rPrChange w:id="7192" w:author="maryam" w:date="2021-09-13T00:51:00Z">
              <w:rPr>
                <w:rFonts w:hint="cs"/>
                <w:sz w:val="24"/>
                <w:rtl/>
              </w:rPr>
            </w:rPrChange>
          </w:rPr>
          <w:t>مستقیم</w:t>
        </w:r>
        <w:r w:rsidRPr="00C51572">
          <w:rPr>
            <w:rFonts w:ascii="Times New Roman" w:eastAsia="Times New Roman" w:hAnsi="Times New Roman"/>
            <w:rtl/>
            <w:lang w:val="en-US" w:bidi="fa-IR"/>
            <w:rPrChange w:id="7193" w:author="maryam" w:date="2021-09-13T00:51:00Z">
              <w:rPr>
                <w:sz w:val="24"/>
                <w:rtl/>
              </w:rPr>
            </w:rPrChange>
          </w:rPr>
          <w:t xml:space="preserve"> </w:t>
        </w:r>
        <w:r w:rsidRPr="00C51572">
          <w:rPr>
            <w:rFonts w:ascii="Times New Roman" w:eastAsia="Times New Roman" w:hAnsi="Times New Roman" w:hint="cs"/>
            <w:rtl/>
            <w:lang w:val="en-US" w:bidi="fa-IR"/>
            <w:rPrChange w:id="7194" w:author="maryam" w:date="2021-09-13T00:51:00Z">
              <w:rPr>
                <w:rFonts w:hint="cs"/>
                <w:sz w:val="24"/>
                <w:rtl/>
              </w:rPr>
            </w:rPrChange>
          </w:rPr>
          <w:t>و</w:t>
        </w:r>
        <w:r w:rsidRPr="00C51572">
          <w:rPr>
            <w:rFonts w:ascii="Times New Roman" w:eastAsia="Times New Roman" w:hAnsi="Times New Roman"/>
            <w:rtl/>
            <w:lang w:val="en-US" w:bidi="fa-IR"/>
            <w:rPrChange w:id="7195" w:author="maryam" w:date="2021-09-13T00:51:00Z">
              <w:rPr>
                <w:sz w:val="24"/>
                <w:rtl/>
              </w:rPr>
            </w:rPrChange>
          </w:rPr>
          <w:t xml:space="preserve"> </w:t>
        </w:r>
        <w:r w:rsidRPr="00C51572">
          <w:rPr>
            <w:rFonts w:ascii="Times New Roman" w:eastAsia="Times New Roman" w:hAnsi="Times New Roman" w:hint="cs"/>
            <w:rtl/>
            <w:lang w:val="en-US" w:bidi="fa-IR"/>
            <w:rPrChange w:id="7196" w:author="maryam" w:date="2021-09-13T00:51:00Z">
              <w:rPr>
                <w:rFonts w:hint="cs"/>
                <w:sz w:val="24"/>
                <w:rtl/>
              </w:rPr>
            </w:rPrChange>
          </w:rPr>
          <w:t>مثبت</w:t>
        </w:r>
        <w:r w:rsidRPr="00C51572">
          <w:rPr>
            <w:rFonts w:ascii="Times New Roman" w:eastAsia="Times New Roman" w:hAnsi="Times New Roman"/>
            <w:rtl/>
            <w:lang w:val="en-US" w:bidi="fa-IR"/>
            <w:rPrChange w:id="7197" w:author="maryam" w:date="2021-09-13T00:51:00Z">
              <w:rPr>
                <w:sz w:val="24"/>
                <w:rtl/>
              </w:rPr>
            </w:rPrChange>
          </w:rPr>
          <w:t xml:space="preserve"> </w:t>
        </w:r>
        <w:r w:rsidRPr="00C51572">
          <w:rPr>
            <w:rFonts w:ascii="Times New Roman" w:eastAsia="Times New Roman" w:hAnsi="Times New Roman" w:hint="cs"/>
            <w:rtl/>
            <w:lang w:val="en-US" w:bidi="fa-IR"/>
            <w:rPrChange w:id="7198" w:author="maryam" w:date="2021-09-13T00:51:00Z">
              <w:rPr>
                <w:rFonts w:hint="cs"/>
                <w:sz w:val="24"/>
                <w:rtl/>
              </w:rPr>
            </w:rPrChange>
          </w:rPr>
          <w:t>روی</w:t>
        </w:r>
        <w:r w:rsidRPr="00C51572">
          <w:rPr>
            <w:rFonts w:ascii="Times New Roman" w:eastAsia="Times New Roman" w:hAnsi="Times New Roman"/>
            <w:rtl/>
            <w:lang w:val="en-US" w:bidi="fa-IR"/>
            <w:rPrChange w:id="7199" w:author="maryam" w:date="2021-09-13T00:51:00Z">
              <w:rPr>
                <w:sz w:val="24"/>
                <w:rtl/>
              </w:rPr>
            </w:rPrChange>
          </w:rPr>
          <w:t xml:space="preserve"> </w:t>
        </w:r>
        <w:r w:rsidRPr="00C51572">
          <w:rPr>
            <w:rFonts w:ascii="Times New Roman" w:eastAsia="Times New Roman" w:hAnsi="Times New Roman" w:hint="cs"/>
            <w:rtl/>
            <w:lang w:val="en-US" w:bidi="fa-IR"/>
            <w:rPrChange w:id="7200" w:author="maryam" w:date="2021-09-13T00:51:00Z">
              <w:rPr>
                <w:rFonts w:hint="cs"/>
                <w:sz w:val="24"/>
                <w:rtl/>
              </w:rPr>
            </w:rPrChange>
          </w:rPr>
          <w:t>عملکرد</w:t>
        </w:r>
        <w:r w:rsidRPr="00C51572">
          <w:rPr>
            <w:rFonts w:ascii="Times New Roman" w:eastAsia="Times New Roman" w:hAnsi="Times New Roman"/>
            <w:rtl/>
            <w:lang w:val="en-US" w:bidi="fa-IR"/>
            <w:rPrChange w:id="7201" w:author="maryam" w:date="2021-09-13T00:51:00Z">
              <w:rPr>
                <w:sz w:val="24"/>
                <w:rtl/>
              </w:rPr>
            </w:rPrChange>
          </w:rPr>
          <w:t xml:space="preserve"> </w:t>
        </w:r>
        <w:r w:rsidRPr="00C51572">
          <w:rPr>
            <w:rFonts w:ascii="Times New Roman" w:eastAsia="Times New Roman" w:hAnsi="Times New Roman" w:hint="cs"/>
            <w:rtl/>
            <w:lang w:val="en-US" w:bidi="fa-IR"/>
            <w:rPrChange w:id="7202" w:author="maryam" w:date="2021-09-13T00:51:00Z">
              <w:rPr>
                <w:rFonts w:hint="cs"/>
                <w:sz w:val="24"/>
                <w:rtl/>
              </w:rPr>
            </w:rPrChange>
          </w:rPr>
          <w:t>فردی</w:t>
        </w:r>
        <w:r w:rsidRPr="00C51572">
          <w:rPr>
            <w:rFonts w:ascii="Times New Roman" w:eastAsia="Times New Roman" w:hAnsi="Times New Roman"/>
            <w:rtl/>
            <w:lang w:val="en-US" w:bidi="fa-IR"/>
            <w:rPrChange w:id="7203" w:author="maryam" w:date="2021-09-13T00:51:00Z">
              <w:rPr>
                <w:sz w:val="24"/>
                <w:rtl/>
              </w:rPr>
            </w:rPrChange>
          </w:rPr>
          <w:t xml:space="preserve"> </w:t>
        </w:r>
        <w:r w:rsidRPr="00C51572">
          <w:rPr>
            <w:rFonts w:ascii="Times New Roman" w:eastAsia="Times New Roman" w:hAnsi="Times New Roman" w:hint="cs"/>
            <w:rtl/>
            <w:lang w:val="en-US" w:bidi="fa-IR"/>
            <w:rPrChange w:id="7204" w:author="maryam" w:date="2021-09-13T00:51:00Z">
              <w:rPr>
                <w:rFonts w:hint="cs"/>
                <w:sz w:val="24"/>
                <w:rtl/>
              </w:rPr>
            </w:rPrChange>
          </w:rPr>
          <w:t>و</w:t>
        </w:r>
        <w:r w:rsidRPr="00C51572">
          <w:rPr>
            <w:rFonts w:ascii="Times New Roman" w:eastAsia="Times New Roman" w:hAnsi="Times New Roman"/>
            <w:rtl/>
            <w:lang w:val="en-US" w:bidi="fa-IR"/>
            <w:rPrChange w:id="7205" w:author="maryam" w:date="2021-09-13T00:51:00Z">
              <w:rPr>
                <w:sz w:val="24"/>
                <w:rtl/>
              </w:rPr>
            </w:rPrChange>
          </w:rPr>
          <w:t xml:space="preserve"> </w:t>
        </w:r>
        <w:r w:rsidRPr="00C51572">
          <w:rPr>
            <w:rFonts w:ascii="Times New Roman" w:eastAsia="Times New Roman" w:hAnsi="Times New Roman" w:hint="cs"/>
            <w:rtl/>
            <w:lang w:val="en-US" w:bidi="fa-IR"/>
            <w:rPrChange w:id="7206" w:author="maryam" w:date="2021-09-13T00:51:00Z">
              <w:rPr>
                <w:rFonts w:hint="cs"/>
                <w:sz w:val="24"/>
                <w:rtl/>
              </w:rPr>
            </w:rPrChange>
          </w:rPr>
          <w:t>جمعی</w:t>
        </w:r>
        <w:r w:rsidRPr="00C51572">
          <w:rPr>
            <w:rFonts w:ascii="Times New Roman" w:eastAsia="Times New Roman" w:hAnsi="Times New Roman"/>
            <w:rtl/>
            <w:lang w:val="en-US" w:bidi="fa-IR"/>
            <w:rPrChange w:id="7207" w:author="maryam" w:date="2021-09-13T00:51:00Z">
              <w:rPr>
                <w:sz w:val="24"/>
                <w:rtl/>
              </w:rPr>
            </w:rPrChange>
          </w:rPr>
          <w:t xml:space="preserve"> </w:t>
        </w:r>
        <w:r w:rsidRPr="00C51572">
          <w:rPr>
            <w:rFonts w:ascii="Times New Roman" w:eastAsia="Times New Roman" w:hAnsi="Times New Roman" w:hint="cs"/>
            <w:rtl/>
            <w:lang w:val="en-US" w:bidi="fa-IR"/>
            <w:rPrChange w:id="7208" w:author="maryam" w:date="2021-09-13T00:51:00Z">
              <w:rPr>
                <w:rFonts w:hint="cs"/>
                <w:sz w:val="24"/>
                <w:rtl/>
              </w:rPr>
            </w:rPrChange>
          </w:rPr>
          <w:t>سازمان</w:t>
        </w:r>
        <w:r w:rsidRPr="00C51572">
          <w:rPr>
            <w:rFonts w:ascii="Times New Roman" w:eastAsia="Times New Roman" w:hAnsi="Times New Roman"/>
            <w:rtl/>
            <w:lang w:val="en-US" w:bidi="fa-IR"/>
            <w:rPrChange w:id="7209" w:author="maryam" w:date="2021-09-13T00:51:00Z">
              <w:rPr>
                <w:sz w:val="24"/>
                <w:rtl/>
              </w:rPr>
            </w:rPrChange>
          </w:rPr>
          <w:t xml:space="preserve"> </w:t>
        </w:r>
      </w:ins>
      <w:ins w:id="7210" w:author="maryam" w:date="2021-09-11T22:08:00Z">
        <w:r w:rsidRPr="00C51572">
          <w:rPr>
            <w:rFonts w:ascii="Times New Roman" w:eastAsia="Times New Roman" w:hAnsi="Times New Roman" w:hint="cs"/>
            <w:rtl/>
            <w:lang w:val="en-US" w:bidi="fa-IR"/>
            <w:rPrChange w:id="7211" w:author="maryam" w:date="2021-09-13T00:51:00Z">
              <w:rPr>
                <w:rFonts w:hint="cs"/>
                <w:sz w:val="24"/>
                <w:rtl/>
              </w:rPr>
            </w:rPrChange>
          </w:rPr>
          <w:t>تأثیرگذار</w:t>
        </w:r>
      </w:ins>
      <w:ins w:id="7212" w:author="maryam" w:date="2021-09-10T19:18:00Z">
        <w:r w:rsidRPr="00C51572">
          <w:rPr>
            <w:rFonts w:ascii="Times New Roman" w:eastAsia="Times New Roman" w:hAnsi="Times New Roman"/>
            <w:rtl/>
            <w:lang w:val="en-US" w:bidi="fa-IR"/>
            <w:rPrChange w:id="7213" w:author="maryam" w:date="2021-09-13T00:51:00Z">
              <w:rPr>
                <w:sz w:val="24"/>
                <w:rtl/>
              </w:rPr>
            </w:rPrChange>
          </w:rPr>
          <w:t xml:space="preserve"> </w:t>
        </w:r>
        <w:r w:rsidRPr="00C51572">
          <w:rPr>
            <w:rFonts w:ascii="Times New Roman" w:eastAsia="Times New Roman" w:hAnsi="Times New Roman" w:hint="cs"/>
            <w:rtl/>
            <w:lang w:val="en-US" w:bidi="fa-IR"/>
            <w:rPrChange w:id="7214" w:author="maryam" w:date="2021-09-13T00:51:00Z">
              <w:rPr>
                <w:rFonts w:hint="cs"/>
                <w:sz w:val="24"/>
                <w:rtl/>
              </w:rPr>
            </w:rPrChange>
          </w:rPr>
          <w:t>است</w:t>
        </w:r>
        <w:r w:rsidRPr="00C51572">
          <w:rPr>
            <w:rFonts w:ascii="Times New Roman" w:eastAsia="Times New Roman" w:hAnsi="Times New Roman"/>
            <w:rtl/>
            <w:lang w:val="en-US" w:bidi="fa-IR"/>
            <w:rPrChange w:id="7215" w:author="maryam" w:date="2021-09-13T00:51:00Z">
              <w:rPr>
                <w:sz w:val="24"/>
                <w:rtl/>
              </w:rPr>
            </w:rPrChange>
          </w:rPr>
          <w:t xml:space="preserve"> (</w:t>
        </w:r>
        <w:r w:rsidRPr="00C51572">
          <w:rPr>
            <w:rFonts w:ascii="Times New Roman" w:eastAsia="Times New Roman" w:hAnsi="Times New Roman"/>
            <w:lang w:val="en-US" w:bidi="fa-IR"/>
            <w:rPrChange w:id="7216" w:author="maryam" w:date="2021-09-13T00:51:00Z">
              <w:rPr>
                <w:sz w:val="24"/>
              </w:rPr>
            </w:rPrChange>
          </w:rPr>
          <w:t>Jiang et al., 2013</w:t>
        </w:r>
        <w:r w:rsidRPr="00C51572">
          <w:rPr>
            <w:rFonts w:ascii="Times New Roman" w:eastAsia="Times New Roman" w:hAnsi="Times New Roman"/>
            <w:rtl/>
            <w:lang w:val="en-US" w:bidi="fa-IR"/>
            <w:rPrChange w:id="7217" w:author="maryam" w:date="2021-09-13T00:51:00Z">
              <w:rPr>
                <w:sz w:val="24"/>
                <w:rtl/>
              </w:rPr>
            </w:rPrChange>
          </w:rPr>
          <w:t>)</w:t>
        </w:r>
      </w:ins>
      <w:ins w:id="7218" w:author="maryam" w:date="2021-09-13T01:16:00Z">
        <w:r>
          <w:rPr>
            <w:rFonts w:ascii="Times New Roman" w:hAnsi="Times New Roman"/>
            <w:rtl/>
          </w:rPr>
          <w:t xml:space="preserve">؛ </w:t>
        </w:r>
      </w:ins>
      <w:ins w:id="7219" w:author="maryam" w:date="2021-09-10T19:18:00Z">
        <w:r w:rsidRPr="00C51572">
          <w:rPr>
            <w:rFonts w:ascii="Times New Roman" w:eastAsia="Times New Roman" w:hAnsi="Times New Roman" w:hint="cs"/>
            <w:rtl/>
            <w:lang w:val="en-US" w:bidi="fa-IR"/>
            <w:rPrChange w:id="7220" w:author="maryam" w:date="2021-09-13T00:51:00Z">
              <w:rPr>
                <w:rFonts w:hint="cs"/>
                <w:sz w:val="24"/>
                <w:rtl/>
              </w:rPr>
            </w:rPrChange>
          </w:rPr>
          <w:t>بنابراین،</w:t>
        </w:r>
        <w:r w:rsidRPr="00C51572">
          <w:rPr>
            <w:rFonts w:ascii="Times New Roman" w:eastAsia="Times New Roman" w:hAnsi="Times New Roman"/>
            <w:rtl/>
            <w:lang w:val="en-US" w:bidi="fa-IR"/>
            <w:rPrChange w:id="7221" w:author="maryam" w:date="2021-09-13T00:51:00Z">
              <w:rPr>
                <w:sz w:val="24"/>
                <w:rtl/>
              </w:rPr>
            </w:rPrChange>
          </w:rPr>
          <w:t xml:space="preserve"> </w:t>
        </w:r>
        <w:r w:rsidRPr="00C51572">
          <w:rPr>
            <w:rFonts w:ascii="Times New Roman" w:eastAsia="Times New Roman" w:hAnsi="Times New Roman" w:hint="cs"/>
            <w:rtl/>
            <w:lang w:val="en-US" w:bidi="fa-IR"/>
            <w:rPrChange w:id="7222" w:author="maryam" w:date="2021-09-13T00:51:00Z">
              <w:rPr>
                <w:rFonts w:hint="cs"/>
                <w:sz w:val="24"/>
                <w:rtl/>
              </w:rPr>
            </w:rPrChange>
          </w:rPr>
          <w:t>مطالعات</w:t>
        </w:r>
        <w:r w:rsidRPr="00C51572">
          <w:rPr>
            <w:rFonts w:ascii="Times New Roman" w:eastAsia="Times New Roman" w:hAnsi="Times New Roman"/>
            <w:rtl/>
            <w:lang w:val="en-US" w:bidi="fa-IR"/>
            <w:rPrChange w:id="7223" w:author="maryam" w:date="2021-09-13T00:51:00Z">
              <w:rPr>
                <w:sz w:val="24"/>
                <w:rtl/>
              </w:rPr>
            </w:rPrChange>
          </w:rPr>
          <w:t xml:space="preserve"> </w:t>
        </w:r>
        <w:r w:rsidRPr="00C51572">
          <w:rPr>
            <w:rFonts w:ascii="Times New Roman" w:eastAsia="Times New Roman" w:hAnsi="Times New Roman" w:hint="cs"/>
            <w:rtl/>
            <w:lang w:val="en-US" w:bidi="fa-IR"/>
            <w:rPrChange w:id="7224" w:author="maryam" w:date="2021-09-13T00:51:00Z">
              <w:rPr>
                <w:rFonts w:hint="cs"/>
                <w:sz w:val="24"/>
                <w:rtl/>
              </w:rPr>
            </w:rPrChange>
          </w:rPr>
          <w:t>تجربی</w:t>
        </w:r>
        <w:r w:rsidRPr="00C51572">
          <w:rPr>
            <w:rFonts w:ascii="Times New Roman" w:eastAsia="Times New Roman" w:hAnsi="Times New Roman"/>
            <w:rtl/>
            <w:lang w:val="en-US" w:bidi="fa-IR"/>
            <w:rPrChange w:id="7225" w:author="maryam" w:date="2021-09-13T00:51:00Z">
              <w:rPr>
                <w:sz w:val="24"/>
                <w:rtl/>
              </w:rPr>
            </w:rPrChange>
          </w:rPr>
          <w:t xml:space="preserve"> </w:t>
        </w:r>
        <w:r w:rsidRPr="00C51572">
          <w:rPr>
            <w:rFonts w:ascii="Times New Roman" w:eastAsia="Times New Roman" w:hAnsi="Times New Roman" w:hint="cs"/>
            <w:rtl/>
            <w:lang w:val="en-US" w:bidi="fa-IR"/>
            <w:rPrChange w:id="7226" w:author="maryam" w:date="2021-09-13T00:51:00Z">
              <w:rPr>
                <w:rFonts w:hint="cs"/>
                <w:sz w:val="24"/>
                <w:rtl/>
              </w:rPr>
            </w:rPrChange>
          </w:rPr>
          <w:t>تلاش</w:t>
        </w:r>
        <w:r w:rsidRPr="00C51572">
          <w:rPr>
            <w:rFonts w:ascii="Times New Roman" w:eastAsia="Times New Roman" w:hAnsi="Times New Roman"/>
            <w:rtl/>
            <w:lang w:val="en-US" w:bidi="fa-IR"/>
            <w:rPrChange w:id="7227" w:author="maryam" w:date="2021-09-13T00:51:00Z">
              <w:rPr>
                <w:sz w:val="24"/>
                <w:rtl/>
              </w:rPr>
            </w:rPrChange>
          </w:rPr>
          <w:softHyphen/>
        </w:r>
        <w:r w:rsidRPr="00C51572">
          <w:rPr>
            <w:rFonts w:ascii="Times New Roman" w:eastAsia="Times New Roman" w:hAnsi="Times New Roman" w:hint="cs"/>
            <w:rtl/>
            <w:lang w:val="en-US" w:bidi="fa-IR"/>
            <w:rPrChange w:id="7228" w:author="maryam" w:date="2021-09-13T00:51:00Z">
              <w:rPr>
                <w:rFonts w:hint="cs"/>
                <w:sz w:val="24"/>
                <w:rtl/>
              </w:rPr>
            </w:rPrChange>
          </w:rPr>
          <w:t>های</w:t>
        </w:r>
        <w:r w:rsidRPr="00C51572">
          <w:rPr>
            <w:rFonts w:ascii="Times New Roman" w:eastAsia="Times New Roman" w:hAnsi="Times New Roman"/>
            <w:rtl/>
            <w:lang w:val="en-US" w:bidi="fa-IR"/>
            <w:rPrChange w:id="7229" w:author="maryam" w:date="2021-09-13T00:51:00Z">
              <w:rPr>
                <w:sz w:val="24"/>
                <w:rtl/>
              </w:rPr>
            </w:rPrChange>
          </w:rPr>
          <w:t xml:space="preserve"> </w:t>
        </w:r>
      </w:ins>
      <w:ins w:id="7230" w:author="maryam" w:date="2021-09-11T22:08:00Z">
        <w:r w:rsidRPr="00C51572">
          <w:rPr>
            <w:rFonts w:ascii="Times New Roman" w:eastAsia="Times New Roman" w:hAnsi="Times New Roman" w:hint="cs"/>
            <w:rtl/>
            <w:lang w:val="en-US" w:bidi="fa-IR"/>
            <w:rPrChange w:id="7231" w:author="maryam" w:date="2021-09-13T00:51:00Z">
              <w:rPr>
                <w:rFonts w:hint="cs"/>
                <w:sz w:val="24"/>
                <w:rtl/>
              </w:rPr>
            </w:rPrChange>
          </w:rPr>
          <w:t>قابل‌توجهی</w:t>
        </w:r>
      </w:ins>
      <w:ins w:id="7232" w:author="maryam" w:date="2021-09-10T19:18:00Z">
        <w:r w:rsidRPr="00C51572">
          <w:rPr>
            <w:rFonts w:ascii="Times New Roman" w:eastAsia="Times New Roman" w:hAnsi="Times New Roman"/>
            <w:rtl/>
            <w:lang w:val="en-US" w:bidi="fa-IR"/>
            <w:rPrChange w:id="7233" w:author="maryam" w:date="2021-09-13T00:51:00Z">
              <w:rPr>
                <w:sz w:val="24"/>
                <w:rtl/>
              </w:rPr>
            </w:rPrChange>
          </w:rPr>
          <w:t xml:space="preserve"> </w:t>
        </w:r>
        <w:r w:rsidRPr="00C51572">
          <w:rPr>
            <w:rFonts w:ascii="Times New Roman" w:eastAsia="Times New Roman" w:hAnsi="Times New Roman" w:hint="cs"/>
            <w:rtl/>
            <w:lang w:val="en-US" w:bidi="fa-IR"/>
            <w:rPrChange w:id="7234" w:author="maryam" w:date="2021-09-13T00:51:00Z">
              <w:rPr>
                <w:rFonts w:hint="cs"/>
                <w:sz w:val="24"/>
                <w:rtl/>
              </w:rPr>
            </w:rPrChange>
          </w:rPr>
          <w:t>به‌منظور</w:t>
        </w:r>
        <w:r w:rsidRPr="00C51572">
          <w:rPr>
            <w:rFonts w:ascii="Times New Roman" w:eastAsia="Times New Roman" w:hAnsi="Times New Roman"/>
            <w:rtl/>
            <w:lang w:val="en-US" w:bidi="fa-IR"/>
            <w:rPrChange w:id="7235" w:author="maryam" w:date="2021-09-13T00:51:00Z">
              <w:rPr>
                <w:sz w:val="24"/>
                <w:rtl/>
              </w:rPr>
            </w:rPrChange>
          </w:rPr>
          <w:t xml:space="preserve"> </w:t>
        </w:r>
        <w:r w:rsidRPr="00C51572">
          <w:rPr>
            <w:rFonts w:ascii="Times New Roman" w:eastAsia="Times New Roman" w:hAnsi="Times New Roman" w:hint="cs"/>
            <w:rtl/>
            <w:lang w:val="en-US" w:bidi="fa-IR"/>
            <w:rPrChange w:id="7236" w:author="maryam" w:date="2021-09-13T00:51:00Z">
              <w:rPr>
                <w:rFonts w:hint="cs"/>
                <w:sz w:val="24"/>
                <w:rtl/>
              </w:rPr>
            </w:rPrChange>
          </w:rPr>
          <w:t>پیوند</w:t>
        </w:r>
        <w:r w:rsidRPr="00C51572">
          <w:rPr>
            <w:rFonts w:ascii="Times New Roman" w:eastAsia="Times New Roman" w:hAnsi="Times New Roman"/>
            <w:rtl/>
            <w:lang w:val="en-US" w:bidi="fa-IR"/>
            <w:rPrChange w:id="7237" w:author="maryam" w:date="2021-09-13T00:51:00Z">
              <w:rPr>
                <w:sz w:val="24"/>
                <w:rtl/>
              </w:rPr>
            </w:rPrChange>
          </w:rPr>
          <w:t xml:space="preserve"> </w:t>
        </w:r>
        <w:r w:rsidRPr="00C51572">
          <w:rPr>
            <w:rFonts w:ascii="Times New Roman" w:eastAsia="Times New Roman" w:hAnsi="Times New Roman" w:hint="cs"/>
            <w:rtl/>
            <w:lang w:val="en-US" w:bidi="fa-IR"/>
            <w:rPrChange w:id="7238" w:author="maryam" w:date="2021-09-13T00:51:00Z">
              <w:rPr>
                <w:rFonts w:hint="cs"/>
                <w:sz w:val="24"/>
                <w:rtl/>
              </w:rPr>
            </w:rPrChange>
          </w:rPr>
          <w:t>مجموعه</w:t>
        </w:r>
        <w:r w:rsidRPr="00C51572">
          <w:rPr>
            <w:rFonts w:ascii="Times New Roman" w:eastAsia="Times New Roman" w:hAnsi="Times New Roman"/>
            <w:rtl/>
            <w:lang w:val="en-US" w:bidi="fa-IR"/>
            <w:rPrChange w:id="7239" w:author="maryam" w:date="2021-09-13T00:51:00Z">
              <w:rPr>
                <w:sz w:val="24"/>
                <w:rtl/>
              </w:rPr>
            </w:rPrChange>
          </w:rPr>
          <w:softHyphen/>
        </w:r>
        <w:r w:rsidRPr="00C51572">
          <w:rPr>
            <w:rFonts w:ascii="Times New Roman" w:eastAsia="Times New Roman" w:hAnsi="Times New Roman" w:hint="cs"/>
            <w:rtl/>
            <w:lang w:val="en-US" w:bidi="fa-IR"/>
            <w:rPrChange w:id="7240" w:author="maryam" w:date="2021-09-13T00:51:00Z">
              <w:rPr>
                <w:rFonts w:hint="cs"/>
                <w:sz w:val="24"/>
                <w:rtl/>
              </w:rPr>
            </w:rPrChange>
          </w:rPr>
          <w:t>ای</w:t>
        </w:r>
        <w:r w:rsidRPr="00C51572">
          <w:rPr>
            <w:rFonts w:ascii="Times New Roman" w:eastAsia="Times New Roman" w:hAnsi="Times New Roman"/>
            <w:rtl/>
            <w:lang w:val="en-US" w:bidi="fa-IR"/>
            <w:rPrChange w:id="7241" w:author="maryam" w:date="2021-09-13T00:51:00Z">
              <w:rPr>
                <w:sz w:val="24"/>
                <w:rtl/>
              </w:rPr>
            </w:rPrChange>
          </w:rPr>
          <w:t xml:space="preserve"> </w:t>
        </w:r>
        <w:r w:rsidRPr="00C51572">
          <w:rPr>
            <w:rFonts w:ascii="Times New Roman" w:eastAsia="Times New Roman" w:hAnsi="Times New Roman" w:hint="cs"/>
            <w:rtl/>
            <w:lang w:val="en-US" w:bidi="fa-IR"/>
            <w:rPrChange w:id="7242" w:author="maryam" w:date="2021-09-13T00:51:00Z">
              <w:rPr>
                <w:rFonts w:hint="cs"/>
                <w:sz w:val="24"/>
                <w:rtl/>
              </w:rPr>
            </w:rPrChange>
          </w:rPr>
          <w:t>از</w:t>
        </w:r>
        <w:r w:rsidRPr="00C51572">
          <w:rPr>
            <w:rFonts w:ascii="Times New Roman" w:eastAsia="Times New Roman" w:hAnsi="Times New Roman"/>
            <w:rtl/>
            <w:lang w:val="en-US" w:bidi="fa-IR"/>
            <w:rPrChange w:id="7243" w:author="maryam" w:date="2021-09-13T00:51:00Z">
              <w:rPr>
                <w:sz w:val="24"/>
                <w:rtl/>
              </w:rPr>
            </w:rPrChange>
          </w:rPr>
          <w:t xml:space="preserve"> </w:t>
        </w:r>
        <w:r w:rsidRPr="00C51572">
          <w:rPr>
            <w:rFonts w:ascii="Times New Roman" w:eastAsia="Times New Roman" w:hAnsi="Times New Roman" w:hint="cs"/>
            <w:rtl/>
            <w:lang w:val="en-US" w:bidi="fa-IR"/>
            <w:rPrChange w:id="7244" w:author="maryam" w:date="2021-09-13T00:51:00Z">
              <w:rPr>
                <w:rFonts w:hint="cs"/>
                <w:sz w:val="24"/>
                <w:rtl/>
              </w:rPr>
            </w:rPrChange>
          </w:rPr>
          <w:t>اقدامات</w:t>
        </w:r>
        <w:r w:rsidRPr="00C51572">
          <w:rPr>
            <w:rFonts w:ascii="Times New Roman" w:eastAsia="Times New Roman" w:hAnsi="Times New Roman"/>
            <w:rtl/>
            <w:lang w:val="en-US" w:bidi="fa-IR"/>
            <w:rPrChange w:id="7245" w:author="maryam" w:date="2021-09-13T00:51:00Z">
              <w:rPr>
                <w:sz w:val="24"/>
                <w:rtl/>
              </w:rPr>
            </w:rPrChange>
          </w:rPr>
          <w:t xml:space="preserve"> </w:t>
        </w:r>
        <w:r w:rsidRPr="00C51572">
          <w:rPr>
            <w:rFonts w:ascii="Times New Roman" w:eastAsia="Times New Roman" w:hAnsi="Times New Roman" w:hint="cs"/>
            <w:rtl/>
            <w:lang w:val="en-US" w:bidi="fa-IR"/>
            <w:rPrChange w:id="7246" w:author="maryam" w:date="2021-09-13T00:51:00Z">
              <w:rPr>
                <w:rFonts w:hint="cs"/>
                <w:sz w:val="24"/>
                <w:rtl/>
              </w:rPr>
            </w:rPrChange>
          </w:rPr>
          <w:t>منابع</w:t>
        </w:r>
        <w:r w:rsidRPr="00C51572">
          <w:rPr>
            <w:rFonts w:ascii="Times New Roman" w:eastAsia="Times New Roman" w:hAnsi="Times New Roman"/>
            <w:rtl/>
            <w:lang w:val="en-US" w:bidi="fa-IR"/>
            <w:rPrChange w:id="7247" w:author="maryam" w:date="2021-09-13T00:51:00Z">
              <w:rPr>
                <w:sz w:val="24"/>
                <w:rtl/>
              </w:rPr>
            </w:rPrChange>
          </w:rPr>
          <w:t xml:space="preserve"> </w:t>
        </w:r>
        <w:r w:rsidRPr="00C51572">
          <w:rPr>
            <w:rFonts w:ascii="Times New Roman" w:eastAsia="Times New Roman" w:hAnsi="Times New Roman" w:hint="cs"/>
            <w:rtl/>
            <w:lang w:val="en-US" w:bidi="fa-IR"/>
            <w:rPrChange w:id="7248" w:author="maryam" w:date="2021-09-13T00:51:00Z">
              <w:rPr>
                <w:rFonts w:hint="cs"/>
                <w:sz w:val="24"/>
                <w:rtl/>
              </w:rPr>
            </w:rPrChange>
          </w:rPr>
          <w:t>انسانی</w:t>
        </w:r>
        <w:r w:rsidRPr="00C51572">
          <w:rPr>
            <w:rFonts w:ascii="Times New Roman" w:eastAsia="Times New Roman" w:hAnsi="Times New Roman"/>
            <w:rtl/>
            <w:lang w:val="en-US" w:bidi="fa-IR"/>
            <w:rPrChange w:id="7249" w:author="maryam" w:date="2021-09-13T00:51:00Z">
              <w:rPr>
                <w:sz w:val="24"/>
                <w:rtl/>
              </w:rPr>
            </w:rPrChange>
          </w:rPr>
          <w:t xml:space="preserve"> </w:t>
        </w:r>
        <w:r w:rsidRPr="00C51572">
          <w:rPr>
            <w:rFonts w:ascii="Times New Roman" w:eastAsia="Times New Roman" w:hAnsi="Times New Roman" w:hint="cs"/>
            <w:rtl/>
            <w:lang w:val="en-US" w:bidi="fa-IR"/>
            <w:rPrChange w:id="7250" w:author="maryam" w:date="2021-09-13T00:51:00Z">
              <w:rPr>
                <w:rFonts w:hint="cs"/>
                <w:sz w:val="24"/>
                <w:rtl/>
              </w:rPr>
            </w:rPrChange>
          </w:rPr>
          <w:t>با</w:t>
        </w:r>
        <w:r w:rsidRPr="00C51572">
          <w:rPr>
            <w:rFonts w:ascii="Times New Roman" w:eastAsia="Times New Roman" w:hAnsi="Times New Roman"/>
            <w:rtl/>
            <w:lang w:val="en-US" w:bidi="fa-IR"/>
            <w:rPrChange w:id="7251" w:author="maryam" w:date="2021-09-13T00:51:00Z">
              <w:rPr>
                <w:sz w:val="24"/>
                <w:rtl/>
              </w:rPr>
            </w:rPrChange>
          </w:rPr>
          <w:t xml:space="preserve"> </w:t>
        </w:r>
        <w:r w:rsidRPr="00C51572">
          <w:rPr>
            <w:rFonts w:ascii="Times New Roman" w:eastAsia="Times New Roman" w:hAnsi="Times New Roman" w:hint="cs"/>
            <w:rtl/>
            <w:lang w:val="en-US" w:bidi="fa-IR"/>
            <w:rPrChange w:id="7252" w:author="maryam" w:date="2021-09-13T00:51:00Z">
              <w:rPr>
                <w:rFonts w:hint="cs"/>
                <w:sz w:val="24"/>
                <w:rtl/>
              </w:rPr>
            </w:rPrChange>
          </w:rPr>
          <w:t>نتایج</w:t>
        </w:r>
        <w:r w:rsidRPr="00C51572">
          <w:rPr>
            <w:rFonts w:ascii="Times New Roman" w:eastAsia="Times New Roman" w:hAnsi="Times New Roman"/>
            <w:rtl/>
            <w:lang w:val="en-US" w:bidi="fa-IR"/>
            <w:rPrChange w:id="7253" w:author="maryam" w:date="2021-09-13T00:51:00Z">
              <w:rPr>
                <w:sz w:val="24"/>
                <w:rtl/>
              </w:rPr>
            </w:rPrChange>
          </w:rPr>
          <w:t xml:space="preserve"> </w:t>
        </w:r>
      </w:ins>
      <w:ins w:id="7254" w:author="maryam" w:date="2021-09-11T22:08:00Z">
        <w:r w:rsidRPr="00C51572">
          <w:rPr>
            <w:rFonts w:ascii="Times New Roman" w:eastAsia="Times New Roman" w:hAnsi="Times New Roman" w:hint="cs"/>
            <w:rtl/>
            <w:lang w:val="en-US" w:bidi="fa-IR"/>
            <w:rPrChange w:id="7255" w:author="maryam" w:date="2021-09-13T00:51:00Z">
              <w:rPr>
                <w:rFonts w:hint="cs"/>
                <w:sz w:val="24"/>
                <w:rtl/>
              </w:rPr>
            </w:rPrChange>
          </w:rPr>
          <w:t>کسب‌وکار</w:t>
        </w:r>
      </w:ins>
      <w:ins w:id="7256" w:author="maryam" w:date="2021-09-10T19:18:00Z">
        <w:r w:rsidRPr="00C51572">
          <w:rPr>
            <w:rFonts w:ascii="Times New Roman" w:eastAsia="Times New Roman" w:hAnsi="Times New Roman" w:hint="cs"/>
            <w:rtl/>
            <w:lang w:val="en-US" w:bidi="fa-IR"/>
            <w:rPrChange w:id="7257" w:author="maryam" w:date="2021-09-13T00:51:00Z">
              <w:rPr>
                <w:rFonts w:hint="cs"/>
                <w:sz w:val="24"/>
                <w:rtl/>
              </w:rPr>
            </w:rPrChange>
          </w:rPr>
          <w:t>،</w:t>
        </w:r>
        <w:r w:rsidRPr="00C51572">
          <w:rPr>
            <w:rFonts w:ascii="Times New Roman" w:eastAsia="Times New Roman" w:hAnsi="Times New Roman"/>
            <w:rtl/>
            <w:lang w:val="en-US" w:bidi="fa-IR"/>
            <w:rPrChange w:id="7258" w:author="maryam" w:date="2021-09-13T00:51:00Z">
              <w:rPr>
                <w:sz w:val="24"/>
                <w:rtl/>
              </w:rPr>
            </w:rPrChange>
          </w:rPr>
          <w:t xml:space="preserve"> </w:t>
        </w:r>
        <w:r w:rsidRPr="00C51572">
          <w:rPr>
            <w:rFonts w:ascii="Times New Roman" w:eastAsia="Times New Roman" w:hAnsi="Times New Roman" w:hint="cs"/>
            <w:rtl/>
            <w:lang w:val="en-US" w:bidi="fa-IR"/>
            <w:rPrChange w:id="7259" w:author="maryam" w:date="2021-09-13T00:51:00Z">
              <w:rPr>
                <w:rFonts w:hint="cs"/>
                <w:sz w:val="24"/>
                <w:rtl/>
              </w:rPr>
            </w:rPrChange>
          </w:rPr>
          <w:t>از</w:t>
        </w:r>
        <w:r w:rsidRPr="00C51572">
          <w:rPr>
            <w:rFonts w:ascii="Times New Roman" w:eastAsia="Times New Roman" w:hAnsi="Times New Roman"/>
            <w:rtl/>
            <w:lang w:val="en-US" w:bidi="fa-IR"/>
            <w:rPrChange w:id="7260" w:author="maryam" w:date="2021-09-13T00:51:00Z">
              <w:rPr>
                <w:sz w:val="24"/>
                <w:rtl/>
              </w:rPr>
            </w:rPrChange>
          </w:rPr>
          <w:t xml:space="preserve"> </w:t>
        </w:r>
        <w:r w:rsidRPr="00C51572">
          <w:rPr>
            <w:rFonts w:ascii="Times New Roman" w:eastAsia="Times New Roman" w:hAnsi="Times New Roman" w:hint="cs"/>
            <w:rtl/>
            <w:lang w:val="en-US" w:bidi="fa-IR"/>
            <w:rPrChange w:id="7261" w:author="maryam" w:date="2021-09-13T00:51:00Z">
              <w:rPr>
                <w:rFonts w:hint="cs"/>
                <w:sz w:val="24"/>
                <w:rtl/>
              </w:rPr>
            </w:rPrChange>
          </w:rPr>
          <w:t>طریق</w:t>
        </w:r>
        <w:r w:rsidRPr="00C51572">
          <w:rPr>
            <w:rFonts w:ascii="Times New Roman" w:eastAsia="Times New Roman" w:hAnsi="Times New Roman"/>
            <w:rtl/>
            <w:lang w:val="en-US" w:bidi="fa-IR"/>
            <w:rPrChange w:id="7262" w:author="maryam" w:date="2021-09-13T00:51:00Z">
              <w:rPr>
                <w:sz w:val="24"/>
                <w:rtl/>
              </w:rPr>
            </w:rPrChange>
          </w:rPr>
          <w:t xml:space="preserve"> </w:t>
        </w:r>
        <w:r w:rsidRPr="00C51572">
          <w:rPr>
            <w:rFonts w:ascii="Times New Roman" w:eastAsia="Times New Roman" w:hAnsi="Times New Roman" w:hint="cs"/>
            <w:rtl/>
            <w:lang w:val="en-US" w:bidi="fa-IR"/>
            <w:rPrChange w:id="7263" w:author="maryam" w:date="2021-09-13T00:51:00Z">
              <w:rPr>
                <w:rFonts w:hint="cs"/>
                <w:sz w:val="24"/>
                <w:rtl/>
              </w:rPr>
            </w:rPrChange>
          </w:rPr>
          <w:t>سیستم</w:t>
        </w:r>
        <w:r w:rsidRPr="00C51572">
          <w:rPr>
            <w:rFonts w:ascii="Times New Roman" w:eastAsia="Times New Roman" w:hAnsi="Times New Roman"/>
            <w:rtl/>
            <w:lang w:val="en-US" w:bidi="fa-IR"/>
            <w:rPrChange w:id="7264" w:author="maryam" w:date="2021-09-13T00:51:00Z">
              <w:rPr>
                <w:sz w:val="24"/>
                <w:rtl/>
              </w:rPr>
            </w:rPrChange>
          </w:rPr>
          <w:softHyphen/>
        </w:r>
        <w:r w:rsidRPr="00C51572">
          <w:rPr>
            <w:rFonts w:ascii="Times New Roman" w:eastAsia="Times New Roman" w:hAnsi="Times New Roman" w:hint="cs"/>
            <w:rtl/>
            <w:lang w:val="en-US" w:bidi="fa-IR"/>
            <w:rPrChange w:id="7265" w:author="maryam" w:date="2021-09-13T00:51:00Z">
              <w:rPr>
                <w:rFonts w:hint="cs"/>
                <w:sz w:val="24"/>
                <w:rtl/>
              </w:rPr>
            </w:rPrChange>
          </w:rPr>
          <w:t>های</w:t>
        </w:r>
        <w:r w:rsidRPr="00C51572">
          <w:rPr>
            <w:rFonts w:ascii="Times New Roman" w:eastAsia="Times New Roman" w:hAnsi="Times New Roman"/>
            <w:rtl/>
            <w:lang w:val="en-US" w:bidi="fa-IR"/>
            <w:rPrChange w:id="7266" w:author="maryam" w:date="2021-09-13T00:51:00Z">
              <w:rPr>
                <w:sz w:val="24"/>
                <w:rtl/>
              </w:rPr>
            </w:rPrChange>
          </w:rPr>
          <w:t xml:space="preserve"> </w:t>
        </w:r>
        <w:r w:rsidRPr="00C51572">
          <w:rPr>
            <w:rFonts w:ascii="Times New Roman" w:eastAsia="Times New Roman" w:hAnsi="Times New Roman" w:hint="cs"/>
            <w:rtl/>
            <w:lang w:val="en-US" w:bidi="fa-IR"/>
            <w:rPrChange w:id="7267" w:author="maryam" w:date="2021-09-13T00:51:00Z">
              <w:rPr>
                <w:rFonts w:hint="cs"/>
                <w:sz w:val="24"/>
                <w:rtl/>
              </w:rPr>
            </w:rPrChange>
          </w:rPr>
          <w:t>کار</w:t>
        </w:r>
        <w:r w:rsidRPr="00C51572">
          <w:rPr>
            <w:rFonts w:ascii="Times New Roman" w:eastAsia="Times New Roman" w:hAnsi="Times New Roman"/>
            <w:rtl/>
            <w:lang w:val="en-US" w:bidi="fa-IR"/>
            <w:rPrChange w:id="7268" w:author="maryam" w:date="2021-09-13T00:51:00Z">
              <w:rPr>
                <w:sz w:val="24"/>
                <w:rtl/>
              </w:rPr>
            </w:rPrChange>
          </w:rPr>
          <w:t xml:space="preserve"> </w:t>
        </w:r>
        <w:r w:rsidRPr="00C51572">
          <w:rPr>
            <w:rFonts w:ascii="Times New Roman" w:eastAsia="Times New Roman" w:hAnsi="Times New Roman" w:hint="cs"/>
            <w:rtl/>
            <w:lang w:val="en-US" w:bidi="fa-IR"/>
            <w:rPrChange w:id="7269" w:author="maryam" w:date="2021-09-13T00:51:00Z">
              <w:rPr>
                <w:rFonts w:hint="cs"/>
                <w:sz w:val="24"/>
                <w:rtl/>
              </w:rPr>
            </w:rPrChange>
          </w:rPr>
          <w:t>با</w:t>
        </w:r>
        <w:r w:rsidRPr="00C51572">
          <w:rPr>
            <w:rFonts w:ascii="Times New Roman" w:eastAsia="Times New Roman" w:hAnsi="Times New Roman"/>
            <w:rtl/>
            <w:lang w:val="en-US" w:bidi="fa-IR"/>
            <w:rPrChange w:id="7270" w:author="maryam" w:date="2021-09-13T00:51:00Z">
              <w:rPr>
                <w:sz w:val="24"/>
                <w:rtl/>
              </w:rPr>
            </w:rPrChange>
          </w:rPr>
          <w:t xml:space="preserve"> </w:t>
        </w:r>
        <w:r w:rsidRPr="00C51572">
          <w:rPr>
            <w:rFonts w:ascii="Times New Roman" w:eastAsia="Times New Roman" w:hAnsi="Times New Roman" w:hint="cs"/>
            <w:rtl/>
            <w:lang w:val="en-US" w:bidi="fa-IR"/>
            <w:rPrChange w:id="7271" w:author="maryam" w:date="2021-09-13T00:51:00Z">
              <w:rPr>
                <w:rFonts w:hint="cs"/>
                <w:sz w:val="24"/>
                <w:rtl/>
              </w:rPr>
            </w:rPrChange>
          </w:rPr>
          <w:t>کارایی</w:t>
        </w:r>
        <w:r w:rsidRPr="00C51572">
          <w:rPr>
            <w:rFonts w:ascii="Times New Roman" w:eastAsia="Times New Roman" w:hAnsi="Times New Roman"/>
            <w:rtl/>
            <w:lang w:val="en-US" w:bidi="fa-IR"/>
            <w:rPrChange w:id="7272" w:author="maryam" w:date="2021-09-13T00:51:00Z">
              <w:rPr>
                <w:sz w:val="24"/>
                <w:rtl/>
              </w:rPr>
            </w:rPrChange>
          </w:rPr>
          <w:t xml:space="preserve"> </w:t>
        </w:r>
        <w:r w:rsidRPr="00C51572">
          <w:rPr>
            <w:rFonts w:ascii="Times New Roman" w:eastAsia="Times New Roman" w:hAnsi="Times New Roman" w:hint="cs"/>
            <w:rtl/>
            <w:lang w:val="en-US" w:bidi="fa-IR"/>
            <w:rPrChange w:id="7273" w:author="maryam" w:date="2021-09-13T00:51:00Z">
              <w:rPr>
                <w:rFonts w:hint="cs"/>
                <w:sz w:val="24"/>
                <w:rtl/>
              </w:rPr>
            </w:rPrChange>
          </w:rPr>
          <w:t>بالا</w:t>
        </w:r>
        <w:r w:rsidRPr="00C51572">
          <w:rPr>
            <w:rFonts w:ascii="Times New Roman" w:eastAsia="Times New Roman" w:hAnsi="Times New Roman"/>
            <w:rtl/>
            <w:lang w:val="en-US" w:bidi="fa-IR"/>
            <w:rPrChange w:id="7274" w:author="maryam" w:date="2021-09-13T00:51:00Z">
              <w:rPr>
                <w:sz w:val="24"/>
                <w:rtl/>
              </w:rPr>
            </w:rPrChange>
          </w:rPr>
          <w:t xml:space="preserve"> </w:t>
        </w:r>
        <w:r w:rsidRPr="00C51572">
          <w:rPr>
            <w:rFonts w:ascii="Times New Roman" w:eastAsia="Times New Roman" w:hAnsi="Times New Roman" w:hint="cs"/>
            <w:rtl/>
            <w:lang w:val="en-US" w:bidi="fa-IR"/>
            <w:rPrChange w:id="7275" w:author="maryam" w:date="2021-09-13T00:51:00Z">
              <w:rPr>
                <w:rFonts w:hint="cs"/>
                <w:sz w:val="24"/>
                <w:rtl/>
              </w:rPr>
            </w:rPrChange>
          </w:rPr>
          <w:t>انجام</w:t>
        </w:r>
        <w:r w:rsidRPr="00C51572">
          <w:rPr>
            <w:rFonts w:ascii="Times New Roman" w:eastAsia="Times New Roman" w:hAnsi="Times New Roman"/>
            <w:rtl/>
            <w:lang w:val="en-US" w:bidi="fa-IR"/>
            <w:rPrChange w:id="7276" w:author="maryam" w:date="2021-09-13T00:51:00Z">
              <w:rPr>
                <w:sz w:val="24"/>
                <w:rtl/>
              </w:rPr>
            </w:rPrChange>
          </w:rPr>
          <w:t xml:space="preserve"> </w:t>
        </w:r>
        <w:r w:rsidRPr="00C51572">
          <w:rPr>
            <w:rFonts w:ascii="Times New Roman" w:eastAsia="Times New Roman" w:hAnsi="Times New Roman" w:hint="cs"/>
            <w:rtl/>
            <w:lang w:val="en-US" w:bidi="fa-IR"/>
            <w:rPrChange w:id="7277" w:author="maryam" w:date="2021-09-13T00:51:00Z">
              <w:rPr>
                <w:rFonts w:hint="cs"/>
                <w:sz w:val="24"/>
                <w:rtl/>
              </w:rPr>
            </w:rPrChange>
          </w:rPr>
          <w:t>داده</w:t>
        </w:r>
        <w:r w:rsidRPr="00C51572">
          <w:rPr>
            <w:rFonts w:ascii="Times New Roman" w:eastAsia="Times New Roman" w:hAnsi="Times New Roman"/>
            <w:rtl/>
            <w:lang w:val="en-US" w:bidi="fa-IR"/>
            <w:rPrChange w:id="7278" w:author="maryam" w:date="2021-09-13T00:51:00Z">
              <w:rPr>
                <w:sz w:val="24"/>
                <w:rtl/>
              </w:rPr>
            </w:rPrChange>
          </w:rPr>
          <w:softHyphen/>
        </w:r>
        <w:r w:rsidRPr="00C51572">
          <w:rPr>
            <w:rFonts w:ascii="Times New Roman" w:eastAsia="Times New Roman" w:hAnsi="Times New Roman" w:hint="cs"/>
            <w:rtl/>
            <w:lang w:val="en-US" w:bidi="fa-IR"/>
            <w:rPrChange w:id="7279" w:author="maryam" w:date="2021-09-13T00:51:00Z">
              <w:rPr>
                <w:rFonts w:hint="cs"/>
                <w:sz w:val="24"/>
                <w:rtl/>
              </w:rPr>
            </w:rPrChange>
          </w:rPr>
          <w:t>اند</w:t>
        </w:r>
        <w:r w:rsidRPr="00C51572">
          <w:rPr>
            <w:rFonts w:ascii="Times New Roman" w:eastAsia="Times New Roman" w:hAnsi="Times New Roman"/>
            <w:rtl/>
            <w:lang w:val="en-US" w:bidi="fa-IR"/>
            <w:rPrChange w:id="7280" w:author="maryam" w:date="2021-09-13T00:51:00Z">
              <w:rPr>
                <w:sz w:val="24"/>
                <w:rtl/>
              </w:rPr>
            </w:rPrChange>
          </w:rPr>
          <w:t>.</w:t>
        </w:r>
      </w:ins>
      <w:ins w:id="7281" w:author="maryam" w:date="2021-09-13T01:16:00Z">
        <w:r>
          <w:rPr>
            <w:rFonts w:ascii="Times New Roman" w:hAnsi="Times New Roman"/>
            <w:rtl/>
          </w:rPr>
          <w:t xml:space="preserve"> </w:t>
        </w:r>
      </w:ins>
      <w:ins w:id="7282" w:author="maryam" w:date="2021-09-10T19:18:00Z">
        <w:r w:rsidRPr="00C51572">
          <w:rPr>
            <w:rFonts w:ascii="Times New Roman" w:eastAsia="Times New Roman" w:hAnsi="Times New Roman" w:hint="cs"/>
            <w:rtl/>
            <w:lang w:val="en-US" w:bidi="fa-IR"/>
            <w:rPrChange w:id="7283" w:author="maryam" w:date="2021-09-13T00:51:00Z">
              <w:rPr>
                <w:rFonts w:hint="cs"/>
                <w:sz w:val="24"/>
                <w:rtl/>
              </w:rPr>
            </w:rPrChange>
          </w:rPr>
          <w:t>موضوع</w:t>
        </w:r>
        <w:r w:rsidRPr="00C51572">
          <w:rPr>
            <w:rFonts w:ascii="Times New Roman" w:eastAsia="Times New Roman" w:hAnsi="Times New Roman"/>
            <w:rtl/>
            <w:lang w:val="en-US" w:bidi="fa-IR"/>
            <w:rPrChange w:id="7284" w:author="maryam" w:date="2021-09-13T00:51:00Z">
              <w:rPr>
                <w:sz w:val="24"/>
                <w:rtl/>
              </w:rPr>
            </w:rPrChange>
          </w:rPr>
          <w:t xml:space="preserve"> </w:t>
        </w:r>
        <w:r w:rsidRPr="00C51572">
          <w:rPr>
            <w:rFonts w:ascii="Times New Roman" w:eastAsia="Times New Roman" w:hAnsi="Times New Roman" w:hint="cs"/>
            <w:rtl/>
            <w:lang w:val="en-US" w:bidi="fa-IR"/>
            <w:rPrChange w:id="7285" w:author="maryam" w:date="2021-09-13T00:51:00Z">
              <w:rPr>
                <w:rFonts w:hint="cs"/>
                <w:sz w:val="24"/>
                <w:rtl/>
              </w:rPr>
            </w:rPrChange>
          </w:rPr>
          <w:t>مشترک</w:t>
        </w:r>
        <w:r w:rsidRPr="00C51572">
          <w:rPr>
            <w:rFonts w:ascii="Times New Roman" w:eastAsia="Times New Roman" w:hAnsi="Times New Roman"/>
            <w:rtl/>
            <w:lang w:val="en-US" w:bidi="fa-IR"/>
            <w:rPrChange w:id="7286" w:author="maryam" w:date="2021-09-13T00:51:00Z">
              <w:rPr>
                <w:sz w:val="24"/>
                <w:rtl/>
              </w:rPr>
            </w:rPrChange>
          </w:rPr>
          <w:t xml:space="preserve"> </w:t>
        </w:r>
        <w:r w:rsidRPr="00C51572">
          <w:rPr>
            <w:rFonts w:ascii="Times New Roman" w:eastAsia="Times New Roman" w:hAnsi="Times New Roman" w:hint="cs"/>
            <w:rtl/>
            <w:lang w:val="en-US" w:bidi="fa-IR"/>
            <w:rPrChange w:id="7287" w:author="maryam" w:date="2021-09-13T00:51:00Z">
              <w:rPr>
                <w:rFonts w:hint="cs"/>
                <w:sz w:val="24"/>
                <w:rtl/>
              </w:rPr>
            </w:rPrChange>
          </w:rPr>
          <w:t>در</w:t>
        </w:r>
        <w:r w:rsidRPr="00C51572">
          <w:rPr>
            <w:rFonts w:ascii="Times New Roman" w:eastAsia="Times New Roman" w:hAnsi="Times New Roman"/>
            <w:rtl/>
            <w:lang w:val="en-US" w:bidi="fa-IR"/>
            <w:rPrChange w:id="7288" w:author="maryam" w:date="2021-09-13T00:51:00Z">
              <w:rPr>
                <w:sz w:val="24"/>
                <w:rtl/>
              </w:rPr>
            </w:rPrChange>
          </w:rPr>
          <w:t xml:space="preserve"> </w:t>
        </w:r>
        <w:r w:rsidRPr="00C51572">
          <w:rPr>
            <w:rFonts w:ascii="Times New Roman" w:eastAsia="Times New Roman" w:hAnsi="Times New Roman" w:hint="cs"/>
            <w:rtl/>
            <w:lang w:val="en-US" w:bidi="fa-IR"/>
            <w:rPrChange w:id="7289" w:author="maryam" w:date="2021-09-13T00:51:00Z">
              <w:rPr>
                <w:rFonts w:hint="cs"/>
                <w:sz w:val="24"/>
                <w:rtl/>
              </w:rPr>
            </w:rPrChange>
          </w:rPr>
          <w:t>این</w:t>
        </w:r>
        <w:r w:rsidRPr="00C51572">
          <w:rPr>
            <w:rFonts w:ascii="Times New Roman" w:eastAsia="Times New Roman" w:hAnsi="Times New Roman"/>
            <w:rtl/>
            <w:lang w:val="en-US" w:bidi="fa-IR"/>
            <w:rPrChange w:id="7290" w:author="maryam" w:date="2021-09-13T00:51:00Z">
              <w:rPr>
                <w:sz w:val="24"/>
                <w:rtl/>
              </w:rPr>
            </w:rPrChange>
          </w:rPr>
          <w:t xml:space="preserve"> </w:t>
        </w:r>
        <w:r w:rsidRPr="00C51572">
          <w:rPr>
            <w:rFonts w:ascii="Times New Roman" w:eastAsia="Times New Roman" w:hAnsi="Times New Roman" w:hint="cs"/>
            <w:rtl/>
            <w:lang w:val="en-US" w:bidi="fa-IR"/>
            <w:rPrChange w:id="7291" w:author="maryam" w:date="2021-09-13T00:51:00Z">
              <w:rPr>
                <w:rFonts w:hint="cs"/>
                <w:sz w:val="24"/>
                <w:rtl/>
              </w:rPr>
            </w:rPrChange>
          </w:rPr>
          <w:t>تحقیقات</w:t>
        </w:r>
        <w:r w:rsidRPr="00C51572">
          <w:rPr>
            <w:rFonts w:ascii="Times New Roman" w:eastAsia="Times New Roman" w:hAnsi="Times New Roman"/>
            <w:rtl/>
            <w:lang w:val="en-US" w:bidi="fa-IR"/>
            <w:rPrChange w:id="7292" w:author="maryam" w:date="2021-09-13T00:51:00Z">
              <w:rPr>
                <w:sz w:val="24"/>
                <w:rtl/>
              </w:rPr>
            </w:rPrChange>
          </w:rPr>
          <w:t xml:space="preserve"> </w:t>
        </w:r>
        <w:r w:rsidRPr="00C51572">
          <w:rPr>
            <w:rFonts w:ascii="Times New Roman" w:eastAsia="Times New Roman" w:hAnsi="Times New Roman" w:hint="cs"/>
            <w:rtl/>
            <w:lang w:val="en-US" w:bidi="fa-IR"/>
            <w:rPrChange w:id="7293" w:author="maryam" w:date="2021-09-13T00:51:00Z">
              <w:rPr>
                <w:rFonts w:hint="cs"/>
                <w:sz w:val="24"/>
                <w:rtl/>
              </w:rPr>
            </w:rPrChange>
          </w:rPr>
          <w:t>این</w:t>
        </w:r>
        <w:r w:rsidRPr="00C51572">
          <w:rPr>
            <w:rFonts w:ascii="Times New Roman" w:eastAsia="Times New Roman" w:hAnsi="Times New Roman"/>
            <w:rtl/>
            <w:lang w:val="en-US" w:bidi="fa-IR"/>
            <w:rPrChange w:id="7294" w:author="maryam" w:date="2021-09-13T00:51:00Z">
              <w:rPr>
                <w:sz w:val="24"/>
                <w:rtl/>
              </w:rPr>
            </w:rPrChange>
          </w:rPr>
          <w:t xml:space="preserve"> </w:t>
        </w:r>
        <w:r w:rsidRPr="00C51572">
          <w:rPr>
            <w:rFonts w:ascii="Times New Roman" w:eastAsia="Times New Roman" w:hAnsi="Times New Roman" w:hint="cs"/>
            <w:rtl/>
            <w:lang w:val="en-US" w:bidi="fa-IR"/>
            <w:rPrChange w:id="7295" w:author="maryam" w:date="2021-09-13T00:51:00Z">
              <w:rPr>
                <w:rFonts w:hint="cs"/>
                <w:sz w:val="24"/>
                <w:rtl/>
              </w:rPr>
            </w:rPrChange>
          </w:rPr>
          <w:t>ایده</w:t>
        </w:r>
        <w:r w:rsidRPr="00C51572">
          <w:rPr>
            <w:rFonts w:ascii="Times New Roman" w:eastAsia="Times New Roman" w:hAnsi="Times New Roman"/>
            <w:rtl/>
            <w:lang w:val="en-US" w:bidi="fa-IR"/>
            <w:rPrChange w:id="7296" w:author="maryam" w:date="2021-09-13T00:51:00Z">
              <w:rPr>
                <w:sz w:val="24"/>
                <w:rtl/>
              </w:rPr>
            </w:rPrChange>
          </w:rPr>
          <w:t xml:space="preserve"> </w:t>
        </w:r>
        <w:r w:rsidRPr="00C51572">
          <w:rPr>
            <w:rFonts w:ascii="Times New Roman" w:eastAsia="Times New Roman" w:hAnsi="Times New Roman" w:hint="cs"/>
            <w:rtl/>
            <w:lang w:val="en-US" w:bidi="fa-IR"/>
            <w:rPrChange w:id="7297" w:author="maryam" w:date="2021-09-13T00:51:00Z">
              <w:rPr>
                <w:rFonts w:hint="cs"/>
                <w:sz w:val="24"/>
                <w:rtl/>
              </w:rPr>
            </w:rPrChange>
          </w:rPr>
          <w:t>است</w:t>
        </w:r>
        <w:r w:rsidRPr="00C51572">
          <w:rPr>
            <w:rFonts w:ascii="Times New Roman" w:eastAsia="Times New Roman" w:hAnsi="Times New Roman"/>
            <w:rtl/>
            <w:lang w:val="en-US" w:bidi="fa-IR"/>
            <w:rPrChange w:id="7298" w:author="maryam" w:date="2021-09-13T00:51:00Z">
              <w:rPr>
                <w:sz w:val="24"/>
                <w:rtl/>
              </w:rPr>
            </w:rPrChange>
          </w:rPr>
          <w:t xml:space="preserve"> </w:t>
        </w:r>
        <w:r w:rsidRPr="00C51572">
          <w:rPr>
            <w:rFonts w:ascii="Times New Roman" w:eastAsia="Times New Roman" w:hAnsi="Times New Roman" w:hint="cs"/>
            <w:rtl/>
            <w:lang w:val="en-US" w:bidi="fa-IR"/>
            <w:rPrChange w:id="7299" w:author="maryam" w:date="2021-09-13T00:51:00Z">
              <w:rPr>
                <w:rFonts w:hint="cs"/>
                <w:sz w:val="24"/>
                <w:rtl/>
              </w:rPr>
            </w:rPrChange>
          </w:rPr>
          <w:t>که</w:t>
        </w:r>
        <w:r w:rsidRPr="00C51572">
          <w:rPr>
            <w:rFonts w:ascii="Times New Roman" w:eastAsia="Times New Roman" w:hAnsi="Times New Roman"/>
            <w:rtl/>
            <w:lang w:val="en-US" w:bidi="fa-IR"/>
            <w:rPrChange w:id="7300" w:author="maryam" w:date="2021-09-13T00:51:00Z">
              <w:rPr>
                <w:sz w:val="24"/>
                <w:rtl/>
              </w:rPr>
            </w:rPrChange>
          </w:rPr>
          <w:t xml:space="preserve"> </w:t>
        </w:r>
        <w:r w:rsidRPr="00C51572">
          <w:rPr>
            <w:rFonts w:ascii="Times New Roman" w:eastAsia="Times New Roman" w:hAnsi="Times New Roman" w:hint="cs"/>
            <w:rtl/>
            <w:lang w:val="en-US" w:bidi="fa-IR"/>
            <w:rPrChange w:id="7301" w:author="maryam" w:date="2021-09-13T00:51:00Z">
              <w:rPr>
                <w:rFonts w:hint="cs"/>
                <w:sz w:val="24"/>
                <w:rtl/>
              </w:rPr>
            </w:rPrChange>
          </w:rPr>
          <w:t>اقدامات</w:t>
        </w:r>
        <w:r w:rsidRPr="00C51572">
          <w:rPr>
            <w:rFonts w:ascii="Times New Roman" w:eastAsia="Times New Roman" w:hAnsi="Times New Roman"/>
            <w:rtl/>
            <w:lang w:val="en-US" w:bidi="fa-IR"/>
            <w:rPrChange w:id="7302" w:author="maryam" w:date="2021-09-13T00:51:00Z">
              <w:rPr>
                <w:sz w:val="24"/>
                <w:rtl/>
              </w:rPr>
            </w:rPrChange>
          </w:rPr>
          <w:t xml:space="preserve"> </w:t>
        </w:r>
        <w:r w:rsidRPr="00C51572">
          <w:rPr>
            <w:rFonts w:ascii="Times New Roman" w:eastAsia="Times New Roman" w:hAnsi="Times New Roman" w:hint="cs"/>
            <w:rtl/>
            <w:lang w:val="en-US" w:bidi="fa-IR"/>
            <w:rPrChange w:id="7303" w:author="maryam" w:date="2021-09-13T00:51:00Z">
              <w:rPr>
                <w:rFonts w:hint="cs"/>
                <w:sz w:val="24"/>
                <w:rtl/>
              </w:rPr>
            </w:rPrChange>
          </w:rPr>
          <w:t>خاص</w:t>
        </w:r>
        <w:r w:rsidRPr="00C51572">
          <w:rPr>
            <w:rFonts w:ascii="Times New Roman" w:eastAsia="Times New Roman" w:hAnsi="Times New Roman"/>
            <w:rtl/>
            <w:lang w:val="en-US" w:bidi="fa-IR"/>
            <w:rPrChange w:id="7304" w:author="maryam" w:date="2021-09-13T00:51:00Z">
              <w:rPr>
                <w:sz w:val="24"/>
                <w:rtl/>
              </w:rPr>
            </w:rPrChange>
          </w:rPr>
          <w:t xml:space="preserve"> </w:t>
        </w:r>
        <w:r w:rsidRPr="00C51572">
          <w:rPr>
            <w:rFonts w:ascii="Times New Roman" w:eastAsia="Times New Roman" w:hAnsi="Times New Roman" w:hint="cs"/>
            <w:rtl/>
            <w:lang w:val="en-US" w:bidi="fa-IR"/>
            <w:rPrChange w:id="7305" w:author="maryam" w:date="2021-09-13T00:51:00Z">
              <w:rPr>
                <w:rFonts w:hint="cs"/>
                <w:sz w:val="24"/>
                <w:rtl/>
              </w:rPr>
            </w:rPrChange>
          </w:rPr>
          <w:t>منابع</w:t>
        </w:r>
        <w:r w:rsidRPr="00C51572">
          <w:rPr>
            <w:rFonts w:ascii="Times New Roman" w:eastAsia="Times New Roman" w:hAnsi="Times New Roman"/>
            <w:rtl/>
            <w:lang w:val="en-US" w:bidi="fa-IR"/>
            <w:rPrChange w:id="7306" w:author="maryam" w:date="2021-09-13T00:51:00Z">
              <w:rPr>
                <w:sz w:val="24"/>
                <w:rtl/>
              </w:rPr>
            </w:rPrChange>
          </w:rPr>
          <w:t xml:space="preserve"> </w:t>
        </w:r>
        <w:r w:rsidRPr="00C51572">
          <w:rPr>
            <w:rFonts w:ascii="Times New Roman" w:eastAsia="Times New Roman" w:hAnsi="Times New Roman" w:hint="cs"/>
            <w:rtl/>
            <w:lang w:val="en-US" w:bidi="fa-IR"/>
            <w:rPrChange w:id="7307" w:author="maryam" w:date="2021-09-13T00:51:00Z">
              <w:rPr>
                <w:rFonts w:hint="cs"/>
                <w:sz w:val="24"/>
                <w:rtl/>
              </w:rPr>
            </w:rPrChange>
          </w:rPr>
          <w:t>انسانی</w:t>
        </w:r>
        <w:r w:rsidRPr="00C51572">
          <w:rPr>
            <w:rFonts w:ascii="Times New Roman" w:eastAsia="Times New Roman" w:hAnsi="Times New Roman"/>
            <w:rtl/>
            <w:lang w:val="en-US" w:bidi="fa-IR"/>
            <w:rPrChange w:id="7308" w:author="maryam" w:date="2021-09-13T00:51:00Z">
              <w:rPr>
                <w:sz w:val="24"/>
                <w:rtl/>
              </w:rPr>
            </w:rPrChange>
          </w:rPr>
          <w:t xml:space="preserve"> </w:t>
        </w:r>
        <w:r w:rsidRPr="00C51572">
          <w:rPr>
            <w:rFonts w:ascii="Times New Roman" w:eastAsia="Times New Roman" w:hAnsi="Times New Roman" w:hint="cs"/>
            <w:rtl/>
            <w:lang w:val="en-US" w:bidi="fa-IR"/>
            <w:rPrChange w:id="7309" w:author="maryam" w:date="2021-09-13T00:51:00Z">
              <w:rPr>
                <w:rFonts w:hint="cs"/>
                <w:sz w:val="24"/>
                <w:rtl/>
              </w:rPr>
            </w:rPrChange>
          </w:rPr>
          <w:lastRenderedPageBreak/>
          <w:t>می</w:t>
        </w:r>
        <w:r w:rsidRPr="00C51572">
          <w:rPr>
            <w:rFonts w:ascii="Times New Roman" w:eastAsia="Times New Roman" w:hAnsi="Times New Roman"/>
            <w:rtl/>
            <w:lang w:val="en-US" w:bidi="fa-IR"/>
            <w:rPrChange w:id="7310" w:author="maryam" w:date="2021-09-13T00:51:00Z">
              <w:rPr>
                <w:sz w:val="24"/>
                <w:rtl/>
              </w:rPr>
            </w:rPrChange>
          </w:rPr>
          <w:softHyphen/>
        </w:r>
        <w:r w:rsidRPr="00C51572">
          <w:rPr>
            <w:rFonts w:ascii="Times New Roman" w:eastAsia="Times New Roman" w:hAnsi="Times New Roman" w:hint="cs"/>
            <w:rtl/>
            <w:lang w:val="en-US" w:bidi="fa-IR"/>
            <w:rPrChange w:id="7311" w:author="maryam" w:date="2021-09-13T00:51:00Z">
              <w:rPr>
                <w:rFonts w:hint="cs"/>
                <w:sz w:val="24"/>
                <w:rtl/>
              </w:rPr>
            </w:rPrChange>
          </w:rPr>
          <w:t>تواند</w:t>
        </w:r>
        <w:r w:rsidRPr="00C51572">
          <w:rPr>
            <w:rFonts w:ascii="Times New Roman" w:eastAsia="Times New Roman" w:hAnsi="Times New Roman"/>
            <w:rtl/>
            <w:lang w:val="en-US" w:bidi="fa-IR"/>
            <w:rPrChange w:id="7312" w:author="maryam" w:date="2021-09-13T00:51:00Z">
              <w:rPr>
                <w:sz w:val="24"/>
                <w:rtl/>
              </w:rPr>
            </w:rPrChange>
          </w:rPr>
          <w:t xml:space="preserve"> </w:t>
        </w:r>
        <w:r w:rsidRPr="00C51572">
          <w:rPr>
            <w:rFonts w:ascii="Times New Roman" w:eastAsia="Times New Roman" w:hAnsi="Times New Roman" w:hint="cs"/>
            <w:rtl/>
            <w:lang w:val="en-US" w:bidi="fa-IR"/>
            <w:rPrChange w:id="7313" w:author="maryam" w:date="2021-09-13T00:51:00Z">
              <w:rPr>
                <w:rFonts w:hint="cs"/>
                <w:sz w:val="24"/>
                <w:rtl/>
              </w:rPr>
            </w:rPrChange>
          </w:rPr>
          <w:t>عملکرد</w:t>
        </w:r>
        <w:r w:rsidRPr="00C51572">
          <w:rPr>
            <w:rFonts w:ascii="Times New Roman" w:eastAsia="Times New Roman" w:hAnsi="Times New Roman"/>
            <w:rtl/>
            <w:lang w:val="en-US" w:bidi="fa-IR"/>
            <w:rPrChange w:id="7314" w:author="maryam" w:date="2021-09-13T00:51:00Z">
              <w:rPr>
                <w:sz w:val="24"/>
                <w:rtl/>
              </w:rPr>
            </w:rPrChange>
          </w:rPr>
          <w:t xml:space="preserve"> </w:t>
        </w:r>
        <w:r w:rsidRPr="00C51572">
          <w:rPr>
            <w:rFonts w:ascii="Times New Roman" w:eastAsia="Times New Roman" w:hAnsi="Times New Roman" w:hint="cs"/>
            <w:rtl/>
            <w:lang w:val="en-US" w:bidi="fa-IR"/>
            <w:rPrChange w:id="7315" w:author="maryam" w:date="2021-09-13T00:51:00Z">
              <w:rPr>
                <w:rFonts w:hint="cs"/>
                <w:sz w:val="24"/>
                <w:rtl/>
              </w:rPr>
            </w:rPrChange>
          </w:rPr>
          <w:t>سازمان</w:t>
        </w:r>
        <w:r w:rsidRPr="00C51572">
          <w:rPr>
            <w:rFonts w:ascii="Times New Roman" w:eastAsia="Times New Roman" w:hAnsi="Times New Roman"/>
            <w:rtl/>
            <w:lang w:val="en-US" w:bidi="fa-IR"/>
            <w:rPrChange w:id="7316" w:author="maryam" w:date="2021-09-13T00:51:00Z">
              <w:rPr>
                <w:sz w:val="24"/>
                <w:rtl/>
              </w:rPr>
            </w:rPrChange>
          </w:rPr>
          <w:softHyphen/>
        </w:r>
        <w:r w:rsidRPr="00C51572">
          <w:rPr>
            <w:rFonts w:ascii="Times New Roman" w:eastAsia="Times New Roman" w:hAnsi="Times New Roman" w:hint="cs"/>
            <w:rtl/>
            <w:lang w:val="en-US" w:bidi="fa-IR"/>
            <w:rPrChange w:id="7317" w:author="maryam" w:date="2021-09-13T00:51:00Z">
              <w:rPr>
                <w:rFonts w:hint="cs"/>
                <w:sz w:val="24"/>
                <w:rtl/>
              </w:rPr>
            </w:rPrChange>
          </w:rPr>
          <w:t>ها</w:t>
        </w:r>
        <w:r w:rsidRPr="00C51572">
          <w:rPr>
            <w:rFonts w:ascii="Times New Roman" w:eastAsia="Times New Roman" w:hAnsi="Times New Roman"/>
            <w:rtl/>
            <w:lang w:val="en-US" w:bidi="fa-IR"/>
            <w:rPrChange w:id="7318" w:author="maryam" w:date="2021-09-13T00:51:00Z">
              <w:rPr>
                <w:sz w:val="24"/>
                <w:rtl/>
              </w:rPr>
            </w:rPrChange>
          </w:rPr>
          <w:t xml:space="preserve"> را</w:t>
        </w:r>
      </w:ins>
      <w:ins w:id="7319" w:author="maryam" w:date="2021-09-13T01:16:00Z">
        <w:r>
          <w:rPr>
            <w:rFonts w:ascii="Times New Roman" w:hAnsi="Times New Roman"/>
            <w:rtl/>
          </w:rPr>
          <w:t xml:space="preserve"> </w:t>
        </w:r>
      </w:ins>
      <w:ins w:id="7320" w:author="maryam" w:date="2021-09-10T19:18:00Z">
        <w:r w:rsidRPr="00C51572">
          <w:rPr>
            <w:rFonts w:ascii="Times New Roman" w:eastAsia="Times New Roman" w:hAnsi="Times New Roman" w:hint="cs"/>
            <w:rtl/>
            <w:lang w:val="en-US" w:bidi="fa-IR"/>
            <w:rPrChange w:id="7321" w:author="maryam" w:date="2021-09-13T00:51:00Z">
              <w:rPr>
                <w:rFonts w:hint="cs"/>
                <w:sz w:val="24"/>
                <w:rtl/>
              </w:rPr>
            </w:rPrChange>
          </w:rPr>
          <w:t>از</w:t>
        </w:r>
        <w:r w:rsidRPr="00C51572">
          <w:rPr>
            <w:rFonts w:ascii="Times New Roman" w:eastAsia="Times New Roman" w:hAnsi="Times New Roman"/>
            <w:rtl/>
            <w:lang w:val="en-US" w:bidi="fa-IR"/>
            <w:rPrChange w:id="7322" w:author="maryam" w:date="2021-09-13T00:51:00Z">
              <w:rPr>
                <w:sz w:val="24"/>
                <w:rtl/>
              </w:rPr>
            </w:rPrChange>
          </w:rPr>
          <w:t xml:space="preserve"> </w:t>
        </w:r>
        <w:r w:rsidRPr="00C51572">
          <w:rPr>
            <w:rFonts w:ascii="Times New Roman" w:eastAsia="Times New Roman" w:hAnsi="Times New Roman" w:hint="cs"/>
            <w:rtl/>
            <w:lang w:val="en-US" w:bidi="fa-IR"/>
            <w:rPrChange w:id="7323" w:author="maryam" w:date="2021-09-13T00:51:00Z">
              <w:rPr>
                <w:rFonts w:hint="cs"/>
                <w:sz w:val="24"/>
                <w:rtl/>
              </w:rPr>
            </w:rPrChange>
          </w:rPr>
          <w:t>طریق</w:t>
        </w:r>
        <w:r w:rsidRPr="00C51572">
          <w:rPr>
            <w:rFonts w:ascii="Times New Roman" w:eastAsia="Times New Roman" w:hAnsi="Times New Roman"/>
            <w:rtl/>
            <w:lang w:val="en-US" w:bidi="fa-IR"/>
            <w:rPrChange w:id="7324" w:author="maryam" w:date="2021-09-13T00:51:00Z">
              <w:rPr>
                <w:sz w:val="24"/>
                <w:rtl/>
              </w:rPr>
            </w:rPrChange>
          </w:rPr>
          <w:t xml:space="preserve"> </w:t>
        </w:r>
        <w:r w:rsidRPr="00C51572">
          <w:rPr>
            <w:rFonts w:ascii="Times New Roman" w:eastAsia="Times New Roman" w:hAnsi="Times New Roman" w:hint="cs"/>
            <w:rtl/>
            <w:lang w:val="en-US" w:bidi="fa-IR"/>
            <w:rPrChange w:id="7325" w:author="maryam" w:date="2021-09-13T00:51:00Z">
              <w:rPr>
                <w:rFonts w:hint="cs"/>
                <w:sz w:val="24"/>
                <w:rtl/>
              </w:rPr>
            </w:rPrChange>
          </w:rPr>
          <w:t>نفوذ</w:t>
        </w:r>
        <w:r w:rsidRPr="00C51572">
          <w:rPr>
            <w:rFonts w:ascii="Times New Roman" w:eastAsia="Times New Roman" w:hAnsi="Times New Roman"/>
            <w:rtl/>
            <w:lang w:val="en-US" w:bidi="fa-IR"/>
            <w:rPrChange w:id="7326" w:author="maryam" w:date="2021-09-13T00:51:00Z">
              <w:rPr>
                <w:sz w:val="24"/>
                <w:rtl/>
              </w:rPr>
            </w:rPrChange>
          </w:rPr>
          <w:t xml:space="preserve"> </w:t>
        </w:r>
        <w:r w:rsidRPr="00C51572">
          <w:rPr>
            <w:rFonts w:ascii="Times New Roman" w:eastAsia="Times New Roman" w:hAnsi="Times New Roman" w:hint="cs"/>
            <w:rtl/>
            <w:lang w:val="en-US" w:bidi="fa-IR"/>
            <w:rPrChange w:id="7327" w:author="maryam" w:date="2021-09-13T00:51:00Z">
              <w:rPr>
                <w:rFonts w:hint="cs"/>
                <w:sz w:val="24"/>
                <w:rtl/>
              </w:rPr>
            </w:rPrChange>
          </w:rPr>
          <w:t>خود</w:t>
        </w:r>
        <w:r w:rsidRPr="00C51572">
          <w:rPr>
            <w:rFonts w:ascii="Times New Roman" w:eastAsia="Times New Roman" w:hAnsi="Times New Roman"/>
            <w:rtl/>
            <w:lang w:val="en-US" w:bidi="fa-IR"/>
            <w:rPrChange w:id="7328" w:author="maryam" w:date="2021-09-13T00:51:00Z">
              <w:rPr>
                <w:sz w:val="24"/>
                <w:rtl/>
              </w:rPr>
            </w:rPrChange>
          </w:rPr>
          <w:t xml:space="preserve"> </w:t>
        </w:r>
        <w:r w:rsidRPr="00C51572">
          <w:rPr>
            <w:rFonts w:ascii="Times New Roman" w:eastAsia="Times New Roman" w:hAnsi="Times New Roman" w:hint="cs"/>
            <w:rtl/>
            <w:lang w:val="en-US" w:bidi="fa-IR"/>
            <w:rPrChange w:id="7329" w:author="maryam" w:date="2021-09-13T00:51:00Z">
              <w:rPr>
                <w:rFonts w:hint="cs"/>
                <w:sz w:val="24"/>
                <w:rtl/>
              </w:rPr>
            </w:rPrChange>
          </w:rPr>
          <w:t>در</w:t>
        </w:r>
        <w:r w:rsidRPr="00C51572">
          <w:rPr>
            <w:rFonts w:ascii="Times New Roman" w:eastAsia="Times New Roman" w:hAnsi="Times New Roman"/>
            <w:rtl/>
            <w:lang w:val="en-US" w:bidi="fa-IR"/>
            <w:rPrChange w:id="7330" w:author="maryam" w:date="2021-09-13T00:51:00Z">
              <w:rPr>
                <w:sz w:val="24"/>
                <w:rtl/>
              </w:rPr>
            </w:rPrChange>
          </w:rPr>
          <w:t xml:space="preserve"> </w:t>
        </w:r>
        <w:r w:rsidRPr="00C51572">
          <w:rPr>
            <w:rFonts w:ascii="Times New Roman" w:eastAsia="Times New Roman" w:hAnsi="Times New Roman" w:hint="cs"/>
            <w:rtl/>
            <w:lang w:val="en-US" w:bidi="fa-IR"/>
            <w:rPrChange w:id="7331" w:author="maryam" w:date="2021-09-13T00:51:00Z">
              <w:rPr>
                <w:rFonts w:hint="cs"/>
                <w:sz w:val="24"/>
                <w:rtl/>
              </w:rPr>
            </w:rPrChange>
          </w:rPr>
          <w:t>رفتار</w:t>
        </w:r>
        <w:r w:rsidRPr="00C51572">
          <w:rPr>
            <w:rFonts w:ascii="Times New Roman" w:eastAsia="Times New Roman" w:hAnsi="Times New Roman"/>
            <w:rtl/>
            <w:lang w:val="en-US" w:bidi="fa-IR"/>
            <w:rPrChange w:id="7332" w:author="maryam" w:date="2021-09-13T00:51:00Z">
              <w:rPr>
                <w:sz w:val="24"/>
                <w:rtl/>
              </w:rPr>
            </w:rPrChange>
          </w:rPr>
          <w:t xml:space="preserve"> </w:t>
        </w:r>
        <w:r w:rsidRPr="00C51572">
          <w:rPr>
            <w:rFonts w:ascii="Times New Roman" w:eastAsia="Times New Roman" w:hAnsi="Times New Roman" w:hint="cs"/>
            <w:rtl/>
            <w:lang w:val="en-US" w:bidi="fa-IR"/>
            <w:rPrChange w:id="7333" w:author="maryam" w:date="2021-09-13T00:51:00Z">
              <w:rPr>
                <w:rFonts w:hint="cs"/>
                <w:sz w:val="24"/>
                <w:rtl/>
              </w:rPr>
            </w:rPrChange>
          </w:rPr>
          <w:t>کارکنان</w:t>
        </w:r>
        <w:r w:rsidRPr="00C51572">
          <w:rPr>
            <w:rFonts w:ascii="Times New Roman" w:eastAsia="Times New Roman" w:hAnsi="Times New Roman"/>
            <w:rtl/>
            <w:lang w:val="en-US" w:bidi="fa-IR"/>
            <w:rPrChange w:id="7334" w:author="maryam" w:date="2021-09-13T00:51:00Z">
              <w:rPr>
                <w:sz w:val="24"/>
                <w:rtl/>
              </w:rPr>
            </w:rPrChange>
          </w:rPr>
          <w:t xml:space="preserve"> </w:t>
        </w:r>
        <w:r w:rsidRPr="00C51572">
          <w:rPr>
            <w:rFonts w:ascii="Times New Roman" w:eastAsia="Times New Roman" w:hAnsi="Times New Roman" w:hint="cs"/>
            <w:rtl/>
            <w:lang w:val="en-US" w:bidi="fa-IR"/>
            <w:rPrChange w:id="7335" w:author="maryam" w:date="2021-09-13T00:51:00Z">
              <w:rPr>
                <w:rFonts w:hint="cs"/>
                <w:sz w:val="24"/>
                <w:rtl/>
              </w:rPr>
            </w:rPrChange>
          </w:rPr>
          <w:t>تحت</w:t>
        </w:r>
        <w:r w:rsidRPr="00C51572">
          <w:rPr>
            <w:rFonts w:ascii="Times New Roman" w:eastAsia="Times New Roman" w:hAnsi="Times New Roman"/>
            <w:rtl/>
            <w:lang w:val="en-US" w:bidi="fa-IR"/>
            <w:rPrChange w:id="7336" w:author="maryam" w:date="2021-09-13T00:51:00Z">
              <w:rPr>
                <w:sz w:val="24"/>
                <w:rtl/>
              </w:rPr>
            </w:rPrChange>
          </w:rPr>
          <w:t xml:space="preserve"> </w:t>
        </w:r>
      </w:ins>
      <w:ins w:id="7337" w:author="maryam" w:date="2021-09-11T22:08:00Z">
        <w:r w:rsidRPr="00C51572">
          <w:rPr>
            <w:rFonts w:ascii="Times New Roman" w:eastAsia="Times New Roman" w:hAnsi="Times New Roman" w:hint="cs"/>
            <w:rtl/>
            <w:lang w:val="en-US" w:bidi="fa-IR"/>
            <w:rPrChange w:id="7338" w:author="maryam" w:date="2021-09-13T00:51:00Z">
              <w:rPr>
                <w:rFonts w:hint="cs"/>
                <w:sz w:val="24"/>
                <w:rtl/>
              </w:rPr>
            </w:rPrChange>
          </w:rPr>
          <w:t>تأثیر</w:t>
        </w:r>
      </w:ins>
      <w:ins w:id="7339" w:author="maryam" w:date="2021-09-10T19:18:00Z">
        <w:r w:rsidRPr="00C51572">
          <w:rPr>
            <w:rFonts w:ascii="Times New Roman" w:eastAsia="Times New Roman" w:hAnsi="Times New Roman"/>
            <w:rtl/>
            <w:lang w:val="en-US" w:bidi="fa-IR"/>
            <w:rPrChange w:id="7340" w:author="maryam" w:date="2021-09-13T00:51:00Z">
              <w:rPr>
                <w:sz w:val="24"/>
                <w:rtl/>
              </w:rPr>
            </w:rPrChange>
          </w:rPr>
          <w:t xml:space="preserve"> </w:t>
        </w:r>
        <w:r w:rsidRPr="00C51572">
          <w:rPr>
            <w:rFonts w:ascii="Times New Roman" w:eastAsia="Times New Roman" w:hAnsi="Times New Roman" w:hint="cs"/>
            <w:rtl/>
            <w:lang w:val="en-US" w:bidi="fa-IR"/>
            <w:rPrChange w:id="7341" w:author="maryam" w:date="2021-09-13T00:51:00Z">
              <w:rPr>
                <w:rFonts w:hint="cs"/>
                <w:sz w:val="24"/>
                <w:rtl/>
              </w:rPr>
            </w:rPrChange>
          </w:rPr>
          <w:t>قرار</w:t>
        </w:r>
        <w:r w:rsidRPr="00C51572">
          <w:rPr>
            <w:rFonts w:ascii="Times New Roman" w:eastAsia="Times New Roman" w:hAnsi="Times New Roman"/>
            <w:rtl/>
            <w:lang w:val="en-US" w:bidi="fa-IR"/>
            <w:rPrChange w:id="7342" w:author="maryam" w:date="2021-09-13T00:51:00Z">
              <w:rPr>
                <w:sz w:val="24"/>
                <w:rtl/>
              </w:rPr>
            </w:rPrChange>
          </w:rPr>
          <w:t xml:space="preserve"> </w:t>
        </w:r>
        <w:r w:rsidRPr="00C51572">
          <w:rPr>
            <w:rFonts w:ascii="Times New Roman" w:eastAsia="Times New Roman" w:hAnsi="Times New Roman" w:hint="cs"/>
            <w:rtl/>
            <w:lang w:val="en-US" w:bidi="fa-IR"/>
            <w:rPrChange w:id="7343" w:author="maryam" w:date="2021-09-13T00:51:00Z">
              <w:rPr>
                <w:rFonts w:hint="cs"/>
                <w:sz w:val="24"/>
                <w:rtl/>
              </w:rPr>
            </w:rPrChange>
          </w:rPr>
          <w:t>دهد</w:t>
        </w:r>
      </w:ins>
      <w:ins w:id="7344" w:author="maryam" w:date="2021-09-13T01:16:00Z">
        <w:r>
          <w:rPr>
            <w:rFonts w:ascii="Times New Roman" w:hAnsi="Times New Roman"/>
            <w:rtl/>
          </w:rPr>
          <w:t xml:space="preserve">؛ </w:t>
        </w:r>
      </w:ins>
      <w:ins w:id="7345" w:author="maryam" w:date="2021-09-10T19:18:00Z">
        <w:r w:rsidRPr="00C51572">
          <w:rPr>
            <w:rFonts w:ascii="Times New Roman" w:eastAsia="Times New Roman" w:hAnsi="Times New Roman" w:hint="cs"/>
            <w:rtl/>
            <w:lang w:val="en-US" w:bidi="fa-IR"/>
            <w:rPrChange w:id="7346" w:author="maryam" w:date="2021-09-13T00:51:00Z">
              <w:rPr>
                <w:rFonts w:hint="cs"/>
                <w:sz w:val="24"/>
                <w:rtl/>
              </w:rPr>
            </w:rPrChange>
          </w:rPr>
          <w:t>بنابراین،</w:t>
        </w:r>
        <w:r w:rsidRPr="00C51572">
          <w:rPr>
            <w:rFonts w:ascii="Times New Roman" w:eastAsia="Times New Roman" w:hAnsi="Times New Roman"/>
            <w:rtl/>
            <w:lang w:val="en-US" w:bidi="fa-IR"/>
            <w:rPrChange w:id="7347" w:author="maryam" w:date="2021-09-13T00:51:00Z">
              <w:rPr>
                <w:sz w:val="24"/>
                <w:rtl/>
              </w:rPr>
            </w:rPrChange>
          </w:rPr>
          <w:t xml:space="preserve"> </w:t>
        </w:r>
        <w:r w:rsidRPr="00C51572">
          <w:rPr>
            <w:rFonts w:ascii="Times New Roman" w:eastAsia="Times New Roman" w:hAnsi="Times New Roman" w:hint="cs"/>
            <w:rtl/>
            <w:lang w:val="en-US" w:bidi="fa-IR"/>
            <w:rPrChange w:id="7348" w:author="maryam" w:date="2021-09-13T00:51:00Z">
              <w:rPr>
                <w:rFonts w:hint="cs"/>
                <w:sz w:val="24"/>
                <w:rtl/>
              </w:rPr>
            </w:rPrChange>
          </w:rPr>
          <w:t>کارکنانی</w:t>
        </w:r>
        <w:r w:rsidRPr="00C51572">
          <w:rPr>
            <w:rFonts w:ascii="Times New Roman" w:eastAsia="Times New Roman" w:hAnsi="Times New Roman"/>
            <w:rtl/>
            <w:lang w:val="en-US" w:bidi="fa-IR"/>
            <w:rPrChange w:id="7349" w:author="maryam" w:date="2021-09-13T00:51:00Z">
              <w:rPr>
                <w:sz w:val="24"/>
                <w:rtl/>
              </w:rPr>
            </w:rPrChange>
          </w:rPr>
          <w:t xml:space="preserve"> </w:t>
        </w:r>
        <w:r w:rsidRPr="00C51572">
          <w:rPr>
            <w:rFonts w:ascii="Times New Roman" w:eastAsia="Times New Roman" w:hAnsi="Times New Roman" w:hint="cs"/>
            <w:rtl/>
            <w:lang w:val="en-US" w:bidi="fa-IR"/>
            <w:rPrChange w:id="7350" w:author="maryam" w:date="2021-09-13T00:51:00Z">
              <w:rPr>
                <w:rFonts w:hint="cs"/>
                <w:sz w:val="24"/>
                <w:rtl/>
              </w:rPr>
            </w:rPrChange>
          </w:rPr>
          <w:t>که</w:t>
        </w:r>
        <w:r w:rsidRPr="00C51572">
          <w:rPr>
            <w:rFonts w:ascii="Times New Roman" w:eastAsia="Times New Roman" w:hAnsi="Times New Roman"/>
            <w:rtl/>
            <w:lang w:val="en-US" w:bidi="fa-IR"/>
            <w:rPrChange w:id="7351" w:author="maryam" w:date="2021-09-13T00:51:00Z">
              <w:rPr>
                <w:sz w:val="24"/>
                <w:rtl/>
              </w:rPr>
            </w:rPrChange>
          </w:rPr>
          <w:t xml:space="preserve"> </w:t>
        </w:r>
        <w:r w:rsidRPr="00C51572">
          <w:rPr>
            <w:rFonts w:ascii="Times New Roman" w:eastAsia="Times New Roman" w:hAnsi="Times New Roman" w:hint="cs"/>
            <w:rtl/>
            <w:lang w:val="en-US" w:bidi="fa-IR"/>
            <w:rPrChange w:id="7352" w:author="maryam" w:date="2021-09-13T00:51:00Z">
              <w:rPr>
                <w:rFonts w:hint="cs"/>
                <w:sz w:val="24"/>
                <w:rtl/>
              </w:rPr>
            </w:rPrChange>
          </w:rPr>
          <w:t>مدیریت</w:t>
        </w:r>
        <w:r w:rsidRPr="00C51572">
          <w:rPr>
            <w:rFonts w:ascii="Times New Roman" w:eastAsia="Times New Roman" w:hAnsi="Times New Roman"/>
            <w:rtl/>
            <w:lang w:val="en-US" w:bidi="fa-IR"/>
            <w:rPrChange w:id="7353" w:author="maryam" w:date="2021-09-13T00:51:00Z">
              <w:rPr>
                <w:sz w:val="24"/>
                <w:rtl/>
              </w:rPr>
            </w:rPrChange>
          </w:rPr>
          <w:t xml:space="preserve"> </w:t>
        </w:r>
        <w:r w:rsidRPr="00C51572">
          <w:rPr>
            <w:rFonts w:ascii="Times New Roman" w:eastAsia="Times New Roman" w:hAnsi="Times New Roman" w:hint="cs"/>
            <w:rtl/>
            <w:lang w:val="en-US" w:bidi="fa-IR"/>
            <w:rPrChange w:id="7354" w:author="maryam" w:date="2021-09-13T00:51:00Z">
              <w:rPr>
                <w:rFonts w:hint="cs"/>
                <w:sz w:val="24"/>
                <w:rtl/>
              </w:rPr>
            </w:rPrChange>
          </w:rPr>
          <w:t>راهبردی</w:t>
        </w:r>
        <w:r w:rsidRPr="00C51572">
          <w:rPr>
            <w:rFonts w:ascii="Times New Roman" w:eastAsia="Times New Roman" w:hAnsi="Times New Roman"/>
            <w:rtl/>
            <w:lang w:val="en-US" w:bidi="fa-IR"/>
            <w:rPrChange w:id="7355" w:author="maryam" w:date="2021-09-13T00:51:00Z">
              <w:rPr>
                <w:sz w:val="24"/>
                <w:rtl/>
              </w:rPr>
            </w:rPrChange>
          </w:rPr>
          <w:t xml:space="preserve"> </w:t>
        </w:r>
        <w:r w:rsidRPr="00C51572">
          <w:rPr>
            <w:rFonts w:ascii="Times New Roman" w:eastAsia="Times New Roman" w:hAnsi="Times New Roman" w:hint="cs"/>
            <w:rtl/>
            <w:lang w:val="en-US" w:bidi="fa-IR"/>
            <w:rPrChange w:id="7356" w:author="maryam" w:date="2021-09-13T00:51:00Z">
              <w:rPr>
                <w:rFonts w:hint="cs"/>
                <w:sz w:val="24"/>
                <w:rtl/>
              </w:rPr>
            </w:rPrChange>
          </w:rPr>
          <w:t>منابع</w:t>
        </w:r>
        <w:r w:rsidRPr="00C51572">
          <w:rPr>
            <w:rFonts w:ascii="Times New Roman" w:eastAsia="Times New Roman" w:hAnsi="Times New Roman"/>
            <w:rtl/>
            <w:lang w:val="en-US" w:bidi="fa-IR"/>
            <w:rPrChange w:id="7357" w:author="maryam" w:date="2021-09-13T00:51:00Z">
              <w:rPr>
                <w:sz w:val="24"/>
                <w:rtl/>
              </w:rPr>
            </w:rPrChange>
          </w:rPr>
          <w:t xml:space="preserve"> </w:t>
        </w:r>
        <w:r w:rsidRPr="00C51572">
          <w:rPr>
            <w:rFonts w:ascii="Times New Roman" w:eastAsia="Times New Roman" w:hAnsi="Times New Roman" w:hint="cs"/>
            <w:rtl/>
            <w:lang w:val="en-US" w:bidi="fa-IR"/>
            <w:rPrChange w:id="7358" w:author="maryam" w:date="2021-09-13T00:51:00Z">
              <w:rPr>
                <w:rFonts w:hint="cs"/>
                <w:sz w:val="24"/>
                <w:rtl/>
              </w:rPr>
            </w:rPrChange>
          </w:rPr>
          <w:t>انسانی</w:t>
        </w:r>
        <w:r w:rsidRPr="00C51572">
          <w:rPr>
            <w:rFonts w:ascii="Times New Roman" w:eastAsia="Times New Roman" w:hAnsi="Times New Roman"/>
            <w:rtl/>
            <w:lang w:val="en-US" w:bidi="fa-IR"/>
            <w:rPrChange w:id="7359" w:author="maryam" w:date="2021-09-13T00:51:00Z">
              <w:rPr>
                <w:sz w:val="24"/>
                <w:rtl/>
              </w:rPr>
            </w:rPrChange>
          </w:rPr>
          <w:t xml:space="preserve"> </w:t>
        </w:r>
        <w:r w:rsidRPr="00C51572">
          <w:rPr>
            <w:rFonts w:ascii="Times New Roman" w:eastAsia="Times New Roman" w:hAnsi="Times New Roman" w:hint="cs"/>
            <w:rtl/>
            <w:lang w:val="en-US" w:bidi="fa-IR"/>
            <w:rPrChange w:id="7360" w:author="maryam" w:date="2021-09-13T00:51:00Z">
              <w:rPr>
                <w:rFonts w:hint="cs"/>
                <w:sz w:val="24"/>
                <w:rtl/>
              </w:rPr>
            </w:rPrChange>
          </w:rPr>
          <w:t>تأثیر</w:t>
        </w:r>
        <w:r w:rsidRPr="00C51572">
          <w:rPr>
            <w:rFonts w:ascii="Times New Roman" w:eastAsia="Times New Roman" w:hAnsi="Times New Roman"/>
            <w:rtl/>
            <w:lang w:val="en-US" w:bidi="fa-IR"/>
            <w:rPrChange w:id="7361" w:author="maryam" w:date="2021-09-13T00:51:00Z">
              <w:rPr>
                <w:sz w:val="24"/>
                <w:rtl/>
              </w:rPr>
            </w:rPrChange>
          </w:rPr>
          <w:t xml:space="preserve"> </w:t>
        </w:r>
        <w:r w:rsidRPr="00C51572">
          <w:rPr>
            <w:rFonts w:ascii="Times New Roman" w:eastAsia="Times New Roman" w:hAnsi="Times New Roman" w:hint="cs"/>
            <w:rtl/>
            <w:lang w:val="en-US" w:bidi="fa-IR"/>
            <w:rPrChange w:id="7362" w:author="maryam" w:date="2021-09-13T00:51:00Z">
              <w:rPr>
                <w:rFonts w:hint="cs"/>
                <w:sz w:val="24"/>
                <w:rtl/>
              </w:rPr>
            </w:rPrChange>
          </w:rPr>
          <w:t>مثبت</w:t>
        </w:r>
        <w:r w:rsidRPr="00C51572">
          <w:rPr>
            <w:rFonts w:ascii="Times New Roman" w:eastAsia="Times New Roman" w:hAnsi="Times New Roman"/>
            <w:rtl/>
            <w:lang w:val="en-US" w:bidi="fa-IR"/>
            <w:rPrChange w:id="7363" w:author="maryam" w:date="2021-09-13T00:51:00Z">
              <w:rPr>
                <w:sz w:val="24"/>
                <w:rtl/>
              </w:rPr>
            </w:rPrChange>
          </w:rPr>
          <w:t xml:space="preserve"> </w:t>
        </w:r>
        <w:r w:rsidRPr="00C51572">
          <w:rPr>
            <w:rFonts w:ascii="Times New Roman" w:eastAsia="Times New Roman" w:hAnsi="Times New Roman" w:hint="cs"/>
            <w:rtl/>
            <w:lang w:val="en-US" w:bidi="fa-IR"/>
            <w:rPrChange w:id="7364" w:author="maryam" w:date="2021-09-13T00:51:00Z">
              <w:rPr>
                <w:rFonts w:hint="cs"/>
                <w:sz w:val="24"/>
                <w:rtl/>
              </w:rPr>
            </w:rPrChange>
          </w:rPr>
          <w:t>بر</w:t>
        </w:r>
        <w:r w:rsidRPr="00C51572">
          <w:rPr>
            <w:rFonts w:ascii="Times New Roman" w:eastAsia="Times New Roman" w:hAnsi="Times New Roman"/>
            <w:rtl/>
            <w:lang w:val="en-US" w:bidi="fa-IR"/>
            <w:rPrChange w:id="7365" w:author="maryam" w:date="2021-09-13T00:51:00Z">
              <w:rPr>
                <w:sz w:val="24"/>
                <w:rtl/>
              </w:rPr>
            </w:rPrChange>
          </w:rPr>
          <w:t xml:space="preserve"> </w:t>
        </w:r>
        <w:r w:rsidRPr="00C51572">
          <w:rPr>
            <w:rFonts w:ascii="Times New Roman" w:eastAsia="Times New Roman" w:hAnsi="Times New Roman" w:hint="cs"/>
            <w:rtl/>
            <w:lang w:val="en-US" w:bidi="fa-IR"/>
            <w:rPrChange w:id="7366" w:author="maryam" w:date="2021-09-13T00:51:00Z">
              <w:rPr>
                <w:rFonts w:hint="cs"/>
                <w:sz w:val="24"/>
                <w:rtl/>
              </w:rPr>
            </w:rPrChange>
          </w:rPr>
          <w:t>عملکرد</w:t>
        </w:r>
        <w:r w:rsidRPr="00C51572">
          <w:rPr>
            <w:rFonts w:ascii="Times New Roman" w:eastAsia="Times New Roman" w:hAnsi="Times New Roman"/>
            <w:rtl/>
            <w:lang w:val="en-US" w:bidi="fa-IR"/>
            <w:rPrChange w:id="7367" w:author="maryam" w:date="2021-09-13T00:51:00Z">
              <w:rPr>
                <w:sz w:val="24"/>
                <w:rtl/>
              </w:rPr>
            </w:rPrChange>
          </w:rPr>
          <w:t xml:space="preserve"> </w:t>
        </w:r>
        <w:r w:rsidRPr="00C51572">
          <w:rPr>
            <w:rFonts w:ascii="Times New Roman" w:eastAsia="Times New Roman" w:hAnsi="Times New Roman" w:hint="cs"/>
            <w:rtl/>
            <w:lang w:val="en-US" w:bidi="fa-IR"/>
            <w:rPrChange w:id="7368" w:author="maryam" w:date="2021-09-13T00:51:00Z">
              <w:rPr>
                <w:rFonts w:hint="cs"/>
                <w:sz w:val="24"/>
                <w:rtl/>
              </w:rPr>
            </w:rPrChange>
          </w:rPr>
          <w:t>آنان</w:t>
        </w:r>
        <w:r w:rsidRPr="00C51572">
          <w:rPr>
            <w:rFonts w:ascii="Times New Roman" w:eastAsia="Times New Roman" w:hAnsi="Times New Roman"/>
            <w:rtl/>
            <w:lang w:val="en-US" w:bidi="fa-IR"/>
            <w:rPrChange w:id="7369" w:author="maryam" w:date="2021-09-13T00:51:00Z">
              <w:rPr>
                <w:sz w:val="24"/>
                <w:rtl/>
              </w:rPr>
            </w:rPrChange>
          </w:rPr>
          <w:t xml:space="preserve"> </w:t>
        </w:r>
        <w:r w:rsidRPr="00C51572">
          <w:rPr>
            <w:rFonts w:ascii="Times New Roman" w:eastAsia="Times New Roman" w:hAnsi="Times New Roman" w:hint="cs"/>
            <w:rtl/>
            <w:lang w:val="en-US" w:bidi="fa-IR"/>
            <w:rPrChange w:id="7370" w:author="maryam" w:date="2021-09-13T00:51:00Z">
              <w:rPr>
                <w:rFonts w:hint="cs"/>
                <w:sz w:val="24"/>
                <w:rtl/>
              </w:rPr>
            </w:rPrChange>
          </w:rPr>
          <w:t>دارد؛</w:t>
        </w:r>
        <w:r w:rsidRPr="00C51572">
          <w:rPr>
            <w:rFonts w:ascii="Times New Roman" w:eastAsia="Times New Roman" w:hAnsi="Times New Roman"/>
            <w:rtl/>
            <w:lang w:val="en-US" w:bidi="fa-IR"/>
            <w:rPrChange w:id="7371" w:author="maryam" w:date="2021-09-13T00:51:00Z">
              <w:rPr>
                <w:sz w:val="24"/>
                <w:rtl/>
              </w:rPr>
            </w:rPrChange>
          </w:rPr>
          <w:t xml:space="preserve"> </w:t>
        </w:r>
        <w:r w:rsidRPr="00C51572">
          <w:rPr>
            <w:rFonts w:ascii="Times New Roman" w:eastAsia="Times New Roman" w:hAnsi="Times New Roman" w:hint="cs"/>
            <w:rtl/>
            <w:lang w:val="en-US" w:bidi="fa-IR"/>
            <w:rPrChange w:id="7372" w:author="maryam" w:date="2021-09-13T00:51:00Z">
              <w:rPr>
                <w:rFonts w:hint="cs"/>
                <w:sz w:val="24"/>
                <w:rtl/>
              </w:rPr>
            </w:rPrChange>
          </w:rPr>
          <w:t>خود</w:t>
        </w:r>
        <w:r w:rsidRPr="00C51572">
          <w:rPr>
            <w:rFonts w:ascii="Times New Roman" w:eastAsia="Times New Roman" w:hAnsi="Times New Roman"/>
            <w:rtl/>
            <w:lang w:val="en-US" w:bidi="fa-IR"/>
            <w:rPrChange w:id="7373" w:author="maryam" w:date="2021-09-13T00:51:00Z">
              <w:rPr>
                <w:sz w:val="24"/>
                <w:rtl/>
              </w:rPr>
            </w:rPrChange>
          </w:rPr>
          <w:t xml:space="preserve"> </w:t>
        </w:r>
        <w:r w:rsidRPr="00C51572">
          <w:rPr>
            <w:rFonts w:ascii="Times New Roman" w:eastAsia="Times New Roman" w:hAnsi="Times New Roman" w:hint="cs"/>
            <w:rtl/>
            <w:lang w:val="en-US" w:bidi="fa-IR"/>
            <w:rPrChange w:id="7374" w:author="maryam" w:date="2021-09-13T00:51:00Z">
              <w:rPr>
                <w:rFonts w:hint="cs"/>
                <w:sz w:val="24"/>
                <w:rtl/>
              </w:rPr>
            </w:rPrChange>
          </w:rPr>
          <w:t>باعث</w:t>
        </w:r>
        <w:r w:rsidRPr="00C51572">
          <w:rPr>
            <w:rFonts w:ascii="Times New Roman" w:eastAsia="Times New Roman" w:hAnsi="Times New Roman"/>
            <w:rtl/>
            <w:lang w:val="en-US" w:bidi="fa-IR"/>
            <w:rPrChange w:id="7375" w:author="maryam" w:date="2021-09-13T00:51:00Z">
              <w:rPr>
                <w:sz w:val="24"/>
                <w:rtl/>
              </w:rPr>
            </w:rPrChange>
          </w:rPr>
          <w:t xml:space="preserve"> </w:t>
        </w:r>
        <w:r w:rsidRPr="00C51572">
          <w:rPr>
            <w:rFonts w:ascii="Times New Roman" w:eastAsia="Times New Roman" w:hAnsi="Times New Roman" w:hint="cs"/>
            <w:rtl/>
            <w:lang w:val="en-US" w:bidi="fa-IR"/>
            <w:rPrChange w:id="7376" w:author="maryam" w:date="2021-09-13T00:51:00Z">
              <w:rPr>
                <w:rFonts w:hint="cs"/>
                <w:sz w:val="24"/>
                <w:rtl/>
              </w:rPr>
            </w:rPrChange>
          </w:rPr>
          <w:t>بهبود</w:t>
        </w:r>
        <w:r w:rsidRPr="00C51572">
          <w:rPr>
            <w:rFonts w:ascii="Times New Roman" w:eastAsia="Times New Roman" w:hAnsi="Times New Roman"/>
            <w:rtl/>
            <w:lang w:val="en-US" w:bidi="fa-IR"/>
            <w:rPrChange w:id="7377" w:author="maryam" w:date="2021-09-13T00:51:00Z">
              <w:rPr>
                <w:sz w:val="24"/>
                <w:rtl/>
              </w:rPr>
            </w:rPrChange>
          </w:rPr>
          <w:t xml:space="preserve"> </w:t>
        </w:r>
        <w:r w:rsidRPr="00C51572">
          <w:rPr>
            <w:rFonts w:ascii="Times New Roman" w:eastAsia="Times New Roman" w:hAnsi="Times New Roman" w:hint="cs"/>
            <w:rtl/>
            <w:lang w:val="en-US" w:bidi="fa-IR"/>
            <w:rPrChange w:id="7378" w:author="maryam" w:date="2021-09-13T00:51:00Z">
              <w:rPr>
                <w:rFonts w:hint="cs"/>
                <w:sz w:val="24"/>
                <w:rtl/>
              </w:rPr>
            </w:rPrChange>
          </w:rPr>
          <w:t>بهره‌وری</w:t>
        </w:r>
        <w:r w:rsidRPr="00C51572">
          <w:rPr>
            <w:rFonts w:ascii="Times New Roman" w:eastAsia="Times New Roman" w:hAnsi="Times New Roman"/>
            <w:rtl/>
            <w:lang w:val="en-US" w:bidi="fa-IR"/>
            <w:rPrChange w:id="7379" w:author="maryam" w:date="2021-09-13T00:51:00Z">
              <w:rPr>
                <w:sz w:val="24"/>
                <w:rtl/>
              </w:rPr>
            </w:rPrChange>
          </w:rPr>
          <w:t xml:space="preserve"> </w:t>
        </w:r>
        <w:r w:rsidRPr="00C51572">
          <w:rPr>
            <w:rFonts w:ascii="Times New Roman" w:eastAsia="Times New Roman" w:hAnsi="Times New Roman" w:hint="cs"/>
            <w:rtl/>
            <w:lang w:val="en-US" w:bidi="fa-IR"/>
            <w:rPrChange w:id="7380" w:author="maryam" w:date="2021-09-13T00:51:00Z">
              <w:rPr>
                <w:rFonts w:hint="cs"/>
                <w:sz w:val="24"/>
                <w:rtl/>
              </w:rPr>
            </w:rPrChange>
          </w:rPr>
          <w:t>تیم</w:t>
        </w:r>
        <w:r w:rsidRPr="00C51572">
          <w:rPr>
            <w:rFonts w:ascii="Times New Roman" w:eastAsia="Times New Roman" w:hAnsi="Times New Roman"/>
            <w:rtl/>
            <w:lang w:val="en-US" w:bidi="fa-IR"/>
            <w:rPrChange w:id="7381" w:author="maryam" w:date="2021-09-13T00:51:00Z">
              <w:rPr>
                <w:sz w:val="24"/>
                <w:rtl/>
              </w:rPr>
            </w:rPrChange>
          </w:rPr>
          <w:t xml:space="preserve"> </w:t>
        </w:r>
        <w:r w:rsidRPr="00C51572">
          <w:rPr>
            <w:rFonts w:ascii="Times New Roman" w:eastAsia="Times New Roman" w:hAnsi="Times New Roman" w:hint="cs"/>
            <w:rtl/>
            <w:lang w:val="en-US" w:bidi="fa-IR"/>
            <w:rPrChange w:id="7382" w:author="maryam" w:date="2021-09-13T00:51:00Z">
              <w:rPr>
                <w:rFonts w:hint="cs"/>
                <w:sz w:val="24"/>
                <w:rtl/>
              </w:rPr>
            </w:rPrChange>
          </w:rPr>
          <w:t>و</w:t>
        </w:r>
        <w:r w:rsidRPr="00C51572">
          <w:rPr>
            <w:rFonts w:ascii="Times New Roman" w:eastAsia="Times New Roman" w:hAnsi="Times New Roman"/>
            <w:rtl/>
            <w:lang w:val="en-US" w:bidi="fa-IR"/>
            <w:rPrChange w:id="7383" w:author="maryam" w:date="2021-09-13T00:51:00Z">
              <w:rPr>
                <w:sz w:val="24"/>
                <w:rtl/>
              </w:rPr>
            </w:rPrChange>
          </w:rPr>
          <w:t xml:space="preserve"> </w:t>
        </w:r>
        <w:r w:rsidRPr="00C51572">
          <w:rPr>
            <w:rFonts w:ascii="Times New Roman" w:eastAsia="Times New Roman" w:hAnsi="Times New Roman" w:hint="cs"/>
            <w:rtl/>
            <w:lang w:val="en-US" w:bidi="fa-IR"/>
            <w:rPrChange w:id="7384" w:author="maryam" w:date="2021-09-13T00:51:00Z">
              <w:rPr>
                <w:rFonts w:hint="cs"/>
                <w:sz w:val="24"/>
                <w:rtl/>
              </w:rPr>
            </w:rPrChange>
          </w:rPr>
          <w:t>سازمان</w:t>
        </w:r>
        <w:r w:rsidRPr="00C51572">
          <w:rPr>
            <w:rFonts w:ascii="Times New Roman" w:eastAsia="Times New Roman" w:hAnsi="Times New Roman"/>
            <w:rtl/>
            <w:lang w:val="en-US" w:bidi="fa-IR"/>
            <w:rPrChange w:id="7385" w:author="maryam" w:date="2021-09-13T00:51:00Z">
              <w:rPr>
                <w:sz w:val="24"/>
                <w:rtl/>
              </w:rPr>
            </w:rPrChange>
          </w:rPr>
          <w:t xml:space="preserve"> </w:t>
        </w:r>
        <w:r w:rsidRPr="00C51572">
          <w:rPr>
            <w:rFonts w:ascii="Times New Roman" w:eastAsia="Times New Roman" w:hAnsi="Times New Roman" w:hint="cs"/>
            <w:rtl/>
            <w:lang w:val="en-US" w:bidi="fa-IR"/>
            <w:rPrChange w:id="7386" w:author="maryam" w:date="2021-09-13T00:51:00Z">
              <w:rPr>
                <w:rFonts w:hint="cs"/>
                <w:sz w:val="24"/>
                <w:rtl/>
              </w:rPr>
            </w:rPrChange>
          </w:rPr>
          <w:t>می</w:t>
        </w:r>
        <w:r w:rsidRPr="00C51572">
          <w:rPr>
            <w:rFonts w:ascii="Times New Roman" w:eastAsia="Times New Roman" w:hAnsi="Times New Roman"/>
            <w:rtl/>
            <w:lang w:val="en-US" w:bidi="fa-IR"/>
            <w:rPrChange w:id="7387" w:author="maryam" w:date="2021-09-13T00:51:00Z">
              <w:rPr>
                <w:sz w:val="24"/>
                <w:rtl/>
              </w:rPr>
            </w:rPrChange>
          </w:rPr>
          <w:softHyphen/>
        </w:r>
        <w:r w:rsidRPr="00C51572">
          <w:rPr>
            <w:rFonts w:ascii="Times New Roman" w:eastAsia="Times New Roman" w:hAnsi="Times New Roman" w:hint="cs"/>
            <w:rtl/>
            <w:lang w:val="en-US" w:bidi="fa-IR"/>
            <w:rPrChange w:id="7388" w:author="maryam" w:date="2021-09-13T00:51:00Z">
              <w:rPr>
                <w:rFonts w:hint="cs"/>
                <w:sz w:val="24"/>
                <w:rtl/>
              </w:rPr>
            </w:rPrChange>
          </w:rPr>
          <w:t>شوند</w:t>
        </w:r>
        <w:r w:rsidRPr="00C51572">
          <w:rPr>
            <w:rFonts w:ascii="Times New Roman" w:eastAsia="Times New Roman" w:hAnsi="Times New Roman"/>
            <w:rtl/>
            <w:lang w:val="en-US" w:bidi="fa-IR"/>
            <w:rPrChange w:id="7389" w:author="maryam" w:date="2021-09-13T00:51:00Z">
              <w:rPr>
                <w:sz w:val="24"/>
                <w:rtl/>
              </w:rPr>
            </w:rPrChange>
          </w:rPr>
          <w:t xml:space="preserve"> (</w:t>
        </w:r>
        <w:r w:rsidRPr="00C51572">
          <w:rPr>
            <w:rFonts w:ascii="Times New Roman" w:eastAsia="Times New Roman" w:hAnsi="Times New Roman"/>
            <w:lang w:val="en-US" w:bidi="fa-IR"/>
            <w:rPrChange w:id="7390" w:author="maryam" w:date="2021-09-13T00:51:00Z">
              <w:rPr>
                <w:sz w:val="24"/>
              </w:rPr>
            </w:rPrChange>
          </w:rPr>
          <w:t>Sánchez et al., 2015</w:t>
        </w:r>
        <w:r w:rsidRPr="00C51572">
          <w:rPr>
            <w:rFonts w:ascii="Times New Roman" w:eastAsia="Times New Roman" w:hAnsi="Times New Roman"/>
            <w:rtl/>
            <w:lang w:val="en-US" w:bidi="fa-IR"/>
            <w:rPrChange w:id="7391" w:author="maryam" w:date="2021-09-13T00:51:00Z">
              <w:rPr>
                <w:sz w:val="24"/>
                <w:rtl/>
              </w:rPr>
            </w:rPrChange>
          </w:rPr>
          <w:t>).</w:t>
        </w:r>
      </w:ins>
    </w:p>
    <w:p w14:paraId="63299CF2" w14:textId="77777777" w:rsidR="00C263DF" w:rsidRPr="00C51572" w:rsidRDefault="00C263DF" w:rsidP="008D6F75">
      <w:pPr>
        <w:spacing w:after="0"/>
        <w:rPr>
          <w:ins w:id="7392" w:author="maryam" w:date="2021-09-10T19:18:00Z"/>
          <w:rFonts w:ascii="Times New Roman" w:hAnsi="Times New Roman"/>
          <w:rtl/>
          <w:rPrChange w:id="7393" w:author="maryam" w:date="2021-09-13T00:51:00Z">
            <w:rPr>
              <w:ins w:id="7394" w:author="maryam" w:date="2021-09-10T19:18:00Z"/>
              <w:sz w:val="24"/>
              <w:rtl/>
            </w:rPr>
          </w:rPrChange>
        </w:rPr>
      </w:pPr>
      <w:ins w:id="7395" w:author="maryam" w:date="2021-09-10T19:18:00Z">
        <w:r w:rsidRPr="00C51572">
          <w:rPr>
            <w:rFonts w:ascii="Times New Roman" w:eastAsia="Times New Roman" w:hAnsi="Times New Roman" w:hint="cs"/>
            <w:rtl/>
            <w:lang w:val="en-US" w:bidi="fa-IR"/>
            <w:rPrChange w:id="7396" w:author="maryam" w:date="2021-09-13T00:51:00Z">
              <w:rPr>
                <w:rFonts w:hint="cs"/>
                <w:sz w:val="24"/>
                <w:rtl/>
              </w:rPr>
            </w:rPrChange>
          </w:rPr>
          <w:t>به</w:t>
        </w:r>
        <w:r w:rsidRPr="00C51572">
          <w:rPr>
            <w:rFonts w:ascii="Times New Roman" w:eastAsia="Times New Roman" w:hAnsi="Times New Roman"/>
            <w:rtl/>
            <w:lang w:val="en-US" w:bidi="fa-IR"/>
            <w:rPrChange w:id="7397" w:author="maryam" w:date="2021-09-13T00:51:00Z">
              <w:rPr>
                <w:sz w:val="24"/>
                <w:rtl/>
              </w:rPr>
            </w:rPrChange>
          </w:rPr>
          <w:softHyphen/>
        </w:r>
        <w:r w:rsidRPr="00C51572">
          <w:rPr>
            <w:rFonts w:ascii="Times New Roman" w:eastAsia="Times New Roman" w:hAnsi="Times New Roman" w:hint="cs"/>
            <w:rtl/>
            <w:lang w:val="en-US" w:bidi="fa-IR"/>
            <w:rPrChange w:id="7398" w:author="maryam" w:date="2021-09-13T00:51:00Z">
              <w:rPr>
                <w:rFonts w:hint="cs"/>
                <w:sz w:val="24"/>
                <w:rtl/>
              </w:rPr>
            </w:rPrChange>
          </w:rPr>
          <w:t>طور</w:t>
        </w:r>
        <w:r w:rsidRPr="00C51572">
          <w:rPr>
            <w:rFonts w:ascii="Times New Roman" w:eastAsia="Times New Roman" w:hAnsi="Times New Roman"/>
            <w:rtl/>
            <w:lang w:val="en-US" w:bidi="fa-IR"/>
            <w:rPrChange w:id="7399" w:author="maryam" w:date="2021-09-13T00:51:00Z">
              <w:rPr>
                <w:sz w:val="24"/>
                <w:rtl/>
              </w:rPr>
            </w:rPrChange>
          </w:rPr>
          <w:t xml:space="preserve"> </w:t>
        </w:r>
        <w:r w:rsidRPr="00C51572">
          <w:rPr>
            <w:rFonts w:ascii="Times New Roman" w:eastAsia="Times New Roman" w:hAnsi="Times New Roman" w:hint="cs"/>
            <w:rtl/>
            <w:lang w:val="en-US" w:bidi="fa-IR"/>
            <w:rPrChange w:id="7400" w:author="maryam" w:date="2021-09-13T00:51:00Z">
              <w:rPr>
                <w:rFonts w:hint="cs"/>
                <w:sz w:val="24"/>
                <w:rtl/>
              </w:rPr>
            </w:rPrChange>
          </w:rPr>
          <w:t>خاص،</w:t>
        </w:r>
        <w:r w:rsidRPr="00C51572">
          <w:rPr>
            <w:rFonts w:ascii="Times New Roman" w:eastAsia="Times New Roman" w:hAnsi="Times New Roman"/>
            <w:rtl/>
            <w:lang w:val="en-US" w:bidi="fa-IR"/>
            <w:rPrChange w:id="7401" w:author="maryam" w:date="2021-09-13T00:51:00Z">
              <w:rPr>
                <w:sz w:val="24"/>
                <w:rtl/>
              </w:rPr>
            </w:rPrChange>
          </w:rPr>
          <w:t xml:space="preserve"> </w:t>
        </w:r>
        <w:r w:rsidRPr="00C51572">
          <w:rPr>
            <w:rFonts w:ascii="Times New Roman" w:eastAsia="Times New Roman" w:hAnsi="Times New Roman" w:hint="cs"/>
            <w:rtl/>
            <w:lang w:val="en-US" w:bidi="fa-IR"/>
            <w:rPrChange w:id="7402" w:author="maryam" w:date="2021-09-13T00:51:00Z">
              <w:rPr>
                <w:rFonts w:hint="cs"/>
                <w:sz w:val="24"/>
                <w:rtl/>
              </w:rPr>
            </w:rPrChange>
          </w:rPr>
          <w:t>هاسلید</w:t>
        </w:r>
        <w:r w:rsidRPr="00C51572">
          <w:rPr>
            <w:rStyle w:val="FootnoteReference"/>
            <w:rFonts w:ascii="Times New Roman" w:eastAsia="Times New Roman" w:hAnsi="Times New Roman"/>
            <w:rtl/>
            <w:lang w:val="en-US" w:bidi="fa-IR"/>
            <w:rPrChange w:id="7403" w:author="maryam" w:date="2021-09-13T00:51:00Z">
              <w:rPr>
                <w:rStyle w:val="FootnoteReference"/>
                <w:sz w:val="24"/>
                <w:rtl/>
              </w:rPr>
            </w:rPrChange>
          </w:rPr>
          <w:footnoteReference w:id="23"/>
        </w:r>
        <w:r w:rsidRPr="00C51572">
          <w:rPr>
            <w:rFonts w:ascii="Times New Roman" w:eastAsia="Times New Roman" w:hAnsi="Times New Roman"/>
            <w:rtl/>
            <w:lang w:val="en-US" w:bidi="fa-IR"/>
            <w:rPrChange w:id="7406" w:author="maryam" w:date="2021-09-13T00:51:00Z">
              <w:rPr>
                <w:sz w:val="24"/>
                <w:rtl/>
              </w:rPr>
            </w:rPrChange>
          </w:rPr>
          <w:t xml:space="preserve"> (1995) اقدامات </w:t>
        </w:r>
        <w:r w:rsidRPr="00C51572">
          <w:rPr>
            <w:rFonts w:ascii="Times New Roman" w:eastAsia="Times New Roman" w:hAnsi="Times New Roman" w:hint="cs"/>
            <w:rtl/>
            <w:lang w:val="en-US" w:bidi="fa-IR"/>
            <w:rPrChange w:id="7407" w:author="maryam" w:date="2021-09-13T00:51:00Z">
              <w:rPr>
                <w:rFonts w:hint="cs"/>
                <w:sz w:val="24"/>
                <w:rtl/>
              </w:rPr>
            </w:rPrChange>
          </w:rPr>
          <w:t>کاری</w:t>
        </w:r>
        <w:r w:rsidRPr="00C51572">
          <w:rPr>
            <w:rFonts w:ascii="Times New Roman" w:eastAsia="Times New Roman" w:hAnsi="Times New Roman"/>
            <w:rtl/>
            <w:lang w:val="en-US" w:bidi="fa-IR"/>
            <w:rPrChange w:id="7408" w:author="maryam" w:date="2021-09-13T00:51:00Z">
              <w:rPr>
                <w:sz w:val="24"/>
                <w:rtl/>
              </w:rPr>
            </w:rPrChange>
          </w:rPr>
          <w:t xml:space="preserve"> </w:t>
        </w:r>
        <w:r w:rsidRPr="00C51572">
          <w:rPr>
            <w:rFonts w:ascii="Times New Roman" w:eastAsia="Times New Roman" w:hAnsi="Times New Roman" w:hint="cs"/>
            <w:rtl/>
            <w:lang w:val="en-US" w:bidi="fa-IR"/>
            <w:rPrChange w:id="7409" w:author="maryam" w:date="2021-09-13T00:51:00Z">
              <w:rPr>
                <w:rFonts w:hint="cs"/>
                <w:sz w:val="24"/>
                <w:rtl/>
              </w:rPr>
            </w:rPrChange>
          </w:rPr>
          <w:t>با</w:t>
        </w:r>
        <w:r w:rsidRPr="00C51572">
          <w:rPr>
            <w:rFonts w:ascii="Times New Roman" w:eastAsia="Times New Roman" w:hAnsi="Times New Roman"/>
            <w:rtl/>
            <w:lang w:val="en-US" w:bidi="fa-IR"/>
            <w:rPrChange w:id="7410" w:author="maryam" w:date="2021-09-13T00:51:00Z">
              <w:rPr>
                <w:sz w:val="24"/>
                <w:rtl/>
              </w:rPr>
            </w:rPrChange>
          </w:rPr>
          <w:t xml:space="preserve"> </w:t>
        </w:r>
        <w:r w:rsidRPr="00C51572">
          <w:rPr>
            <w:rFonts w:ascii="Times New Roman" w:eastAsia="Times New Roman" w:hAnsi="Times New Roman" w:hint="cs"/>
            <w:rtl/>
            <w:lang w:val="en-US" w:bidi="fa-IR"/>
            <w:rPrChange w:id="7411" w:author="maryam" w:date="2021-09-13T00:51:00Z">
              <w:rPr>
                <w:rFonts w:hint="cs"/>
                <w:sz w:val="24"/>
                <w:rtl/>
              </w:rPr>
            </w:rPrChange>
          </w:rPr>
          <w:t>کارایی</w:t>
        </w:r>
        <w:r w:rsidRPr="00C51572">
          <w:rPr>
            <w:rFonts w:ascii="Times New Roman" w:eastAsia="Times New Roman" w:hAnsi="Times New Roman"/>
            <w:rtl/>
            <w:lang w:val="en-US" w:bidi="fa-IR"/>
            <w:rPrChange w:id="7412" w:author="maryam" w:date="2021-09-13T00:51:00Z">
              <w:rPr>
                <w:sz w:val="24"/>
                <w:rtl/>
              </w:rPr>
            </w:rPrChange>
          </w:rPr>
          <w:t xml:space="preserve"> </w:t>
        </w:r>
        <w:r w:rsidRPr="00C51572">
          <w:rPr>
            <w:rFonts w:ascii="Times New Roman" w:eastAsia="Times New Roman" w:hAnsi="Times New Roman" w:hint="cs"/>
            <w:rtl/>
            <w:lang w:val="en-US" w:bidi="fa-IR"/>
            <w:rPrChange w:id="7413" w:author="maryam" w:date="2021-09-13T00:51:00Z">
              <w:rPr>
                <w:rFonts w:hint="cs"/>
                <w:sz w:val="24"/>
                <w:rtl/>
              </w:rPr>
            </w:rPrChange>
          </w:rPr>
          <w:t>بالا</w:t>
        </w:r>
        <w:r w:rsidRPr="00C51572">
          <w:rPr>
            <w:rFonts w:ascii="Times New Roman" w:eastAsia="Times New Roman" w:hAnsi="Times New Roman"/>
            <w:rtl/>
            <w:lang w:val="en-US" w:bidi="fa-IR"/>
            <w:rPrChange w:id="7414" w:author="maryam" w:date="2021-09-13T00:51:00Z">
              <w:rPr>
                <w:sz w:val="24"/>
                <w:rtl/>
              </w:rPr>
            </w:rPrChange>
          </w:rPr>
          <w:t xml:space="preserve"> </w:t>
        </w:r>
        <w:r w:rsidRPr="00C51572">
          <w:rPr>
            <w:rFonts w:ascii="Times New Roman" w:eastAsia="Times New Roman" w:hAnsi="Times New Roman" w:hint="cs"/>
            <w:rtl/>
            <w:lang w:val="en-US" w:bidi="fa-IR"/>
            <w:rPrChange w:id="7415" w:author="maryam" w:date="2021-09-13T00:51:00Z">
              <w:rPr>
                <w:rFonts w:hint="cs"/>
                <w:sz w:val="24"/>
                <w:rtl/>
              </w:rPr>
            </w:rPrChange>
          </w:rPr>
          <w:t>را</w:t>
        </w:r>
        <w:r w:rsidRPr="00C51572">
          <w:rPr>
            <w:rFonts w:ascii="Times New Roman" w:eastAsia="Times New Roman" w:hAnsi="Times New Roman"/>
            <w:rtl/>
            <w:lang w:val="en-US" w:bidi="fa-IR"/>
            <w:rPrChange w:id="7416" w:author="maryam" w:date="2021-09-13T00:51:00Z">
              <w:rPr>
                <w:sz w:val="24"/>
                <w:rtl/>
              </w:rPr>
            </w:rPrChange>
          </w:rPr>
          <w:t xml:space="preserve"> </w:t>
        </w:r>
        <w:r w:rsidRPr="00C51572">
          <w:rPr>
            <w:rFonts w:ascii="Times New Roman" w:eastAsia="Times New Roman" w:hAnsi="Times New Roman" w:hint="cs"/>
            <w:rtl/>
            <w:lang w:val="en-US" w:bidi="fa-IR"/>
            <w:rPrChange w:id="7417" w:author="maryam" w:date="2021-09-13T00:51:00Z">
              <w:rPr>
                <w:rFonts w:hint="cs"/>
                <w:sz w:val="24"/>
                <w:rtl/>
              </w:rPr>
            </w:rPrChange>
          </w:rPr>
          <w:t>توصیف</w:t>
        </w:r>
        <w:r w:rsidRPr="00C51572">
          <w:rPr>
            <w:rFonts w:ascii="Times New Roman" w:eastAsia="Times New Roman" w:hAnsi="Times New Roman"/>
            <w:rtl/>
            <w:lang w:val="en-US" w:bidi="fa-IR"/>
            <w:rPrChange w:id="7418" w:author="maryam" w:date="2021-09-13T00:51:00Z">
              <w:rPr>
                <w:sz w:val="24"/>
                <w:rtl/>
              </w:rPr>
            </w:rPrChange>
          </w:rPr>
          <w:t xml:space="preserve"> </w:t>
        </w:r>
        <w:r w:rsidRPr="00C51572">
          <w:rPr>
            <w:rFonts w:ascii="Times New Roman" w:eastAsia="Times New Roman" w:hAnsi="Times New Roman" w:hint="cs"/>
            <w:rtl/>
            <w:lang w:val="en-US" w:bidi="fa-IR"/>
            <w:rPrChange w:id="7419" w:author="maryam" w:date="2021-09-13T00:51:00Z">
              <w:rPr>
                <w:rFonts w:hint="cs"/>
                <w:sz w:val="24"/>
                <w:rtl/>
              </w:rPr>
            </w:rPrChange>
          </w:rPr>
          <w:t>می</w:t>
        </w:r>
        <w:r w:rsidRPr="00C51572">
          <w:rPr>
            <w:rFonts w:ascii="Times New Roman" w:eastAsia="Times New Roman" w:hAnsi="Times New Roman"/>
            <w:rtl/>
            <w:lang w:val="en-US" w:bidi="fa-IR"/>
            <w:rPrChange w:id="7420" w:author="maryam" w:date="2021-09-13T00:51:00Z">
              <w:rPr>
                <w:sz w:val="24"/>
                <w:rtl/>
              </w:rPr>
            </w:rPrChange>
          </w:rPr>
          <w:softHyphen/>
        </w:r>
        <w:r w:rsidRPr="00C51572">
          <w:rPr>
            <w:rFonts w:ascii="Times New Roman" w:eastAsia="Times New Roman" w:hAnsi="Times New Roman" w:hint="cs"/>
            <w:rtl/>
            <w:lang w:val="en-US" w:bidi="fa-IR"/>
            <w:rPrChange w:id="7421" w:author="maryam" w:date="2021-09-13T00:51:00Z">
              <w:rPr>
                <w:rFonts w:hint="cs"/>
                <w:sz w:val="24"/>
                <w:rtl/>
              </w:rPr>
            </w:rPrChange>
          </w:rPr>
          <w:t>کند</w:t>
        </w:r>
      </w:ins>
      <w:ins w:id="7422" w:author="maryam" w:date="2021-09-13T01:16:00Z">
        <w:r>
          <w:rPr>
            <w:rFonts w:ascii="Times New Roman" w:hAnsi="Times New Roman"/>
            <w:rtl/>
          </w:rPr>
          <w:t xml:space="preserve"> </w:t>
        </w:r>
      </w:ins>
      <w:ins w:id="7423" w:author="maryam" w:date="2021-09-10T19:18:00Z">
        <w:r w:rsidRPr="00C51572">
          <w:rPr>
            <w:rFonts w:ascii="Times New Roman" w:eastAsia="Times New Roman" w:hAnsi="Times New Roman" w:hint="cs"/>
            <w:rtl/>
            <w:lang w:val="en-US" w:bidi="fa-IR"/>
            <w:rPrChange w:id="7424" w:author="maryam" w:date="2021-09-13T00:51:00Z">
              <w:rPr>
                <w:rFonts w:hint="cs"/>
                <w:sz w:val="24"/>
                <w:rtl/>
              </w:rPr>
            </w:rPrChange>
          </w:rPr>
          <w:t>که</w:t>
        </w:r>
        <w:r w:rsidRPr="00C51572">
          <w:rPr>
            <w:rFonts w:ascii="Times New Roman" w:eastAsia="Times New Roman" w:hAnsi="Times New Roman"/>
            <w:rtl/>
            <w:lang w:val="en-US" w:bidi="fa-IR"/>
            <w:rPrChange w:id="7425" w:author="maryam" w:date="2021-09-13T00:51:00Z">
              <w:rPr>
                <w:sz w:val="24"/>
                <w:rtl/>
              </w:rPr>
            </w:rPrChange>
          </w:rPr>
          <w:t xml:space="preserve"> </w:t>
        </w:r>
        <w:r w:rsidRPr="00C51572">
          <w:rPr>
            <w:rFonts w:ascii="Times New Roman" w:eastAsia="Times New Roman" w:hAnsi="Times New Roman" w:hint="eastAsia"/>
            <w:rtl/>
            <w:lang w:val="en-US" w:bidi="fa-IR"/>
            <w:rPrChange w:id="7426" w:author="maryam" w:date="2021-09-13T00:51:00Z">
              <w:rPr>
                <w:rFonts w:hint="eastAsia"/>
                <w:sz w:val="24"/>
                <w:rtl/>
              </w:rPr>
            </w:rPrChange>
          </w:rPr>
          <w:t>«</w:t>
        </w:r>
        <w:r w:rsidRPr="00C51572">
          <w:rPr>
            <w:rFonts w:ascii="Times New Roman" w:eastAsia="Times New Roman" w:hAnsi="Times New Roman" w:hint="cs"/>
            <w:rtl/>
            <w:lang w:val="en-US" w:bidi="fa-IR"/>
            <w:rPrChange w:id="7427" w:author="maryam" w:date="2021-09-13T00:51:00Z">
              <w:rPr>
                <w:rFonts w:hint="cs"/>
                <w:sz w:val="24"/>
                <w:rtl/>
              </w:rPr>
            </w:rPrChange>
          </w:rPr>
          <w:t>می</w:t>
        </w:r>
        <w:r w:rsidRPr="00C51572">
          <w:rPr>
            <w:rFonts w:ascii="Times New Roman" w:eastAsia="Times New Roman" w:hAnsi="Times New Roman"/>
            <w:rtl/>
            <w:lang w:val="en-US" w:bidi="fa-IR"/>
            <w:rPrChange w:id="7428" w:author="maryam" w:date="2021-09-13T00:51:00Z">
              <w:rPr>
                <w:sz w:val="24"/>
                <w:rtl/>
              </w:rPr>
            </w:rPrChange>
          </w:rPr>
          <w:softHyphen/>
        </w:r>
        <w:r w:rsidRPr="00C51572">
          <w:rPr>
            <w:rFonts w:ascii="Times New Roman" w:eastAsia="Times New Roman" w:hAnsi="Times New Roman" w:hint="cs"/>
            <w:rtl/>
            <w:lang w:val="en-US" w:bidi="fa-IR"/>
            <w:rPrChange w:id="7429" w:author="maryam" w:date="2021-09-13T00:51:00Z">
              <w:rPr>
                <w:rFonts w:hint="cs"/>
                <w:sz w:val="24"/>
                <w:rtl/>
              </w:rPr>
            </w:rPrChange>
          </w:rPr>
          <w:t>تواند</w:t>
        </w:r>
        <w:r w:rsidRPr="00C51572">
          <w:rPr>
            <w:rFonts w:ascii="Times New Roman" w:eastAsia="Times New Roman" w:hAnsi="Times New Roman"/>
            <w:rtl/>
            <w:lang w:val="en-US" w:bidi="fa-IR"/>
            <w:rPrChange w:id="7430" w:author="maryam" w:date="2021-09-13T00:51:00Z">
              <w:rPr>
                <w:sz w:val="24"/>
                <w:rtl/>
              </w:rPr>
            </w:rPrChange>
          </w:rPr>
          <w:t xml:space="preserve"> </w:t>
        </w:r>
        <w:r w:rsidRPr="00C51572">
          <w:rPr>
            <w:rFonts w:ascii="Times New Roman" w:eastAsia="Times New Roman" w:hAnsi="Times New Roman" w:hint="cs"/>
            <w:rtl/>
            <w:lang w:val="en-US" w:bidi="fa-IR"/>
            <w:rPrChange w:id="7431" w:author="maryam" w:date="2021-09-13T00:51:00Z">
              <w:rPr>
                <w:rFonts w:hint="cs"/>
                <w:sz w:val="24"/>
                <w:rtl/>
              </w:rPr>
            </w:rPrChange>
          </w:rPr>
          <w:t>دانش،</w:t>
        </w:r>
        <w:r w:rsidRPr="00C51572">
          <w:rPr>
            <w:rFonts w:ascii="Times New Roman" w:eastAsia="Times New Roman" w:hAnsi="Times New Roman"/>
            <w:rtl/>
            <w:lang w:val="en-US" w:bidi="fa-IR"/>
            <w:rPrChange w:id="7432" w:author="maryam" w:date="2021-09-13T00:51:00Z">
              <w:rPr>
                <w:sz w:val="24"/>
                <w:rtl/>
              </w:rPr>
            </w:rPrChange>
          </w:rPr>
          <w:t xml:space="preserve"> </w:t>
        </w:r>
        <w:r w:rsidRPr="00C51572">
          <w:rPr>
            <w:rFonts w:ascii="Times New Roman" w:eastAsia="Times New Roman" w:hAnsi="Times New Roman" w:hint="cs"/>
            <w:rtl/>
            <w:lang w:val="en-US" w:bidi="fa-IR"/>
            <w:rPrChange w:id="7433" w:author="maryam" w:date="2021-09-13T00:51:00Z">
              <w:rPr>
                <w:rFonts w:hint="cs"/>
                <w:sz w:val="24"/>
                <w:rtl/>
              </w:rPr>
            </w:rPrChange>
          </w:rPr>
          <w:t>مهارت</w:t>
        </w:r>
        <w:r w:rsidRPr="00C51572">
          <w:rPr>
            <w:rFonts w:ascii="Times New Roman" w:eastAsia="Times New Roman" w:hAnsi="Times New Roman"/>
            <w:rtl/>
            <w:lang w:val="en-US" w:bidi="fa-IR"/>
            <w:rPrChange w:id="7434" w:author="maryam" w:date="2021-09-13T00:51:00Z">
              <w:rPr>
                <w:sz w:val="24"/>
                <w:rtl/>
              </w:rPr>
            </w:rPrChange>
          </w:rPr>
          <w:t xml:space="preserve"> </w:t>
        </w:r>
        <w:r w:rsidRPr="00C51572">
          <w:rPr>
            <w:rFonts w:ascii="Times New Roman" w:eastAsia="Times New Roman" w:hAnsi="Times New Roman" w:hint="cs"/>
            <w:rtl/>
            <w:lang w:val="en-US" w:bidi="fa-IR"/>
            <w:rPrChange w:id="7435" w:author="maryam" w:date="2021-09-13T00:51:00Z">
              <w:rPr>
                <w:rFonts w:hint="cs"/>
                <w:sz w:val="24"/>
                <w:rtl/>
              </w:rPr>
            </w:rPrChange>
          </w:rPr>
          <w:t>و</w:t>
        </w:r>
        <w:r w:rsidRPr="00C51572">
          <w:rPr>
            <w:rFonts w:ascii="Times New Roman" w:eastAsia="Times New Roman" w:hAnsi="Times New Roman"/>
            <w:rtl/>
            <w:lang w:val="en-US" w:bidi="fa-IR"/>
            <w:rPrChange w:id="7436" w:author="maryam" w:date="2021-09-13T00:51:00Z">
              <w:rPr>
                <w:sz w:val="24"/>
                <w:rtl/>
              </w:rPr>
            </w:rPrChange>
          </w:rPr>
          <w:t xml:space="preserve"> </w:t>
        </w:r>
        <w:r w:rsidRPr="00C51572">
          <w:rPr>
            <w:rFonts w:ascii="Times New Roman" w:eastAsia="Times New Roman" w:hAnsi="Times New Roman" w:hint="cs"/>
            <w:rtl/>
            <w:lang w:val="en-US" w:bidi="fa-IR"/>
            <w:rPrChange w:id="7437" w:author="maryam" w:date="2021-09-13T00:51:00Z">
              <w:rPr>
                <w:rFonts w:hint="cs"/>
                <w:sz w:val="24"/>
                <w:rtl/>
              </w:rPr>
            </w:rPrChange>
          </w:rPr>
          <w:t>توانایی</w:t>
        </w:r>
        <w:r w:rsidRPr="00C51572">
          <w:rPr>
            <w:rFonts w:ascii="Times New Roman" w:eastAsia="Times New Roman" w:hAnsi="Times New Roman"/>
            <w:rtl/>
            <w:lang w:val="en-US" w:bidi="fa-IR"/>
            <w:rPrChange w:id="7438" w:author="maryam" w:date="2021-09-13T00:51:00Z">
              <w:rPr>
                <w:sz w:val="24"/>
                <w:rtl/>
              </w:rPr>
            </w:rPrChange>
          </w:rPr>
          <w:t xml:space="preserve"> </w:t>
        </w:r>
        <w:r w:rsidRPr="00C51572">
          <w:rPr>
            <w:rFonts w:ascii="Times New Roman" w:eastAsia="Times New Roman" w:hAnsi="Times New Roman" w:hint="cs"/>
            <w:rtl/>
            <w:lang w:val="en-US" w:bidi="fa-IR"/>
            <w:rPrChange w:id="7439" w:author="maryam" w:date="2021-09-13T00:51:00Z">
              <w:rPr>
                <w:rFonts w:hint="cs"/>
                <w:sz w:val="24"/>
                <w:rtl/>
              </w:rPr>
            </w:rPrChange>
          </w:rPr>
          <w:t>کارمندان</w:t>
        </w:r>
        <w:r w:rsidRPr="00C51572">
          <w:rPr>
            <w:rFonts w:ascii="Times New Roman" w:eastAsia="Times New Roman" w:hAnsi="Times New Roman"/>
            <w:rtl/>
            <w:lang w:val="en-US" w:bidi="fa-IR"/>
            <w:rPrChange w:id="7440" w:author="maryam" w:date="2021-09-13T00:51:00Z">
              <w:rPr>
                <w:sz w:val="24"/>
                <w:rtl/>
              </w:rPr>
            </w:rPrChange>
          </w:rPr>
          <w:t xml:space="preserve"> </w:t>
        </w:r>
        <w:r w:rsidRPr="00C51572">
          <w:rPr>
            <w:rFonts w:ascii="Times New Roman" w:eastAsia="Times New Roman" w:hAnsi="Times New Roman" w:hint="cs"/>
            <w:rtl/>
            <w:lang w:val="en-US" w:bidi="fa-IR"/>
            <w:rPrChange w:id="7441" w:author="maryam" w:date="2021-09-13T00:51:00Z">
              <w:rPr>
                <w:rFonts w:hint="cs"/>
                <w:sz w:val="24"/>
                <w:rtl/>
              </w:rPr>
            </w:rPrChange>
          </w:rPr>
          <w:t>فعلی</w:t>
        </w:r>
        <w:r w:rsidRPr="00C51572">
          <w:rPr>
            <w:rFonts w:ascii="Times New Roman" w:eastAsia="Times New Roman" w:hAnsi="Times New Roman"/>
            <w:rtl/>
            <w:lang w:val="en-US" w:bidi="fa-IR"/>
            <w:rPrChange w:id="7442" w:author="maryam" w:date="2021-09-13T00:51:00Z">
              <w:rPr>
                <w:sz w:val="24"/>
                <w:rtl/>
              </w:rPr>
            </w:rPrChange>
          </w:rPr>
          <w:t xml:space="preserve"> </w:t>
        </w:r>
        <w:r w:rsidRPr="00C51572">
          <w:rPr>
            <w:rFonts w:ascii="Times New Roman" w:eastAsia="Times New Roman" w:hAnsi="Times New Roman" w:hint="cs"/>
            <w:rtl/>
            <w:lang w:val="en-US" w:bidi="fa-IR"/>
            <w:rPrChange w:id="7443" w:author="maryam" w:date="2021-09-13T00:51:00Z">
              <w:rPr>
                <w:rFonts w:hint="cs"/>
                <w:sz w:val="24"/>
                <w:rtl/>
              </w:rPr>
            </w:rPrChange>
          </w:rPr>
          <w:t>و</w:t>
        </w:r>
        <w:r w:rsidRPr="00C51572">
          <w:rPr>
            <w:rFonts w:ascii="Times New Roman" w:eastAsia="Times New Roman" w:hAnsi="Times New Roman"/>
            <w:rtl/>
            <w:lang w:val="en-US" w:bidi="fa-IR"/>
            <w:rPrChange w:id="7444" w:author="maryam" w:date="2021-09-13T00:51:00Z">
              <w:rPr>
                <w:sz w:val="24"/>
                <w:rtl/>
              </w:rPr>
            </w:rPrChange>
          </w:rPr>
          <w:t xml:space="preserve"> </w:t>
        </w:r>
        <w:r w:rsidRPr="00C51572">
          <w:rPr>
            <w:rFonts w:ascii="Times New Roman" w:eastAsia="Times New Roman" w:hAnsi="Times New Roman" w:hint="cs"/>
            <w:rtl/>
            <w:lang w:val="en-US" w:bidi="fa-IR"/>
            <w:rPrChange w:id="7445" w:author="maryam" w:date="2021-09-13T00:51:00Z">
              <w:rPr>
                <w:rFonts w:hint="cs"/>
                <w:sz w:val="24"/>
                <w:rtl/>
              </w:rPr>
            </w:rPrChange>
          </w:rPr>
          <w:t>بالقوه</w:t>
        </w:r>
        <w:r w:rsidRPr="00C51572">
          <w:rPr>
            <w:rFonts w:ascii="Times New Roman" w:eastAsia="Times New Roman" w:hAnsi="Times New Roman"/>
            <w:rtl/>
            <w:lang w:val="en-US" w:bidi="fa-IR"/>
            <w:rPrChange w:id="7446" w:author="maryam" w:date="2021-09-13T00:51:00Z">
              <w:rPr>
                <w:sz w:val="24"/>
                <w:rtl/>
              </w:rPr>
            </w:rPrChange>
          </w:rPr>
          <w:t xml:space="preserve"> </w:t>
        </w:r>
        <w:r w:rsidRPr="00C51572">
          <w:rPr>
            <w:rFonts w:ascii="Times New Roman" w:eastAsia="Times New Roman" w:hAnsi="Times New Roman" w:hint="cs"/>
            <w:rtl/>
            <w:lang w:val="en-US" w:bidi="fa-IR"/>
            <w:rPrChange w:id="7447" w:author="maryam" w:date="2021-09-13T00:51:00Z">
              <w:rPr>
                <w:rFonts w:hint="cs"/>
                <w:sz w:val="24"/>
                <w:rtl/>
              </w:rPr>
            </w:rPrChange>
          </w:rPr>
          <w:t>یک</w:t>
        </w:r>
        <w:r w:rsidRPr="00C51572">
          <w:rPr>
            <w:rFonts w:ascii="Times New Roman" w:eastAsia="Times New Roman" w:hAnsi="Times New Roman"/>
            <w:rtl/>
            <w:lang w:val="en-US" w:bidi="fa-IR"/>
            <w:rPrChange w:id="7448" w:author="maryam" w:date="2021-09-13T00:51:00Z">
              <w:rPr>
                <w:sz w:val="24"/>
                <w:rtl/>
              </w:rPr>
            </w:rPrChange>
          </w:rPr>
          <w:t xml:space="preserve"> </w:t>
        </w:r>
        <w:r w:rsidRPr="00C51572">
          <w:rPr>
            <w:rFonts w:ascii="Times New Roman" w:eastAsia="Times New Roman" w:hAnsi="Times New Roman" w:hint="cs"/>
            <w:rtl/>
            <w:lang w:val="en-US" w:bidi="fa-IR"/>
            <w:rPrChange w:id="7449" w:author="maryam" w:date="2021-09-13T00:51:00Z">
              <w:rPr>
                <w:rFonts w:hint="cs"/>
                <w:sz w:val="24"/>
                <w:rtl/>
              </w:rPr>
            </w:rPrChange>
          </w:rPr>
          <w:t>سازمان</w:t>
        </w:r>
        <w:r w:rsidRPr="00C51572">
          <w:rPr>
            <w:rFonts w:ascii="Times New Roman" w:eastAsia="Times New Roman" w:hAnsi="Times New Roman"/>
            <w:rtl/>
            <w:lang w:val="en-US" w:bidi="fa-IR"/>
            <w:rPrChange w:id="7450" w:author="maryam" w:date="2021-09-13T00:51:00Z">
              <w:rPr>
                <w:sz w:val="24"/>
                <w:rtl/>
              </w:rPr>
            </w:rPrChange>
          </w:rPr>
          <w:t xml:space="preserve"> </w:t>
        </w:r>
        <w:r w:rsidRPr="00C51572">
          <w:rPr>
            <w:rFonts w:ascii="Times New Roman" w:eastAsia="Times New Roman" w:hAnsi="Times New Roman" w:hint="cs"/>
            <w:rtl/>
            <w:lang w:val="en-US" w:bidi="fa-IR"/>
            <w:rPrChange w:id="7451" w:author="maryam" w:date="2021-09-13T00:51:00Z">
              <w:rPr>
                <w:rFonts w:hint="cs"/>
                <w:sz w:val="24"/>
                <w:rtl/>
              </w:rPr>
            </w:rPrChange>
          </w:rPr>
          <w:t>را</w:t>
        </w:r>
        <w:r w:rsidRPr="00C51572">
          <w:rPr>
            <w:rFonts w:ascii="Times New Roman" w:eastAsia="Times New Roman" w:hAnsi="Times New Roman"/>
            <w:rtl/>
            <w:lang w:val="en-US" w:bidi="fa-IR"/>
            <w:rPrChange w:id="7452" w:author="maryam" w:date="2021-09-13T00:51:00Z">
              <w:rPr>
                <w:sz w:val="24"/>
                <w:rtl/>
              </w:rPr>
            </w:rPrChange>
          </w:rPr>
          <w:t xml:space="preserve"> </w:t>
        </w:r>
        <w:r w:rsidRPr="00C51572">
          <w:rPr>
            <w:rFonts w:ascii="Times New Roman" w:eastAsia="Times New Roman" w:hAnsi="Times New Roman" w:hint="cs"/>
            <w:rtl/>
            <w:lang w:val="en-US" w:bidi="fa-IR"/>
            <w:rPrChange w:id="7453" w:author="maryam" w:date="2021-09-13T00:51:00Z">
              <w:rPr>
                <w:rFonts w:hint="cs"/>
                <w:sz w:val="24"/>
                <w:rtl/>
              </w:rPr>
            </w:rPrChange>
          </w:rPr>
          <w:t>بهبود</w:t>
        </w:r>
        <w:r w:rsidRPr="00C51572">
          <w:rPr>
            <w:rFonts w:ascii="Times New Roman" w:eastAsia="Times New Roman" w:hAnsi="Times New Roman"/>
            <w:rtl/>
            <w:lang w:val="en-US" w:bidi="fa-IR"/>
            <w:rPrChange w:id="7454" w:author="maryam" w:date="2021-09-13T00:51:00Z">
              <w:rPr>
                <w:sz w:val="24"/>
                <w:rtl/>
              </w:rPr>
            </w:rPrChange>
          </w:rPr>
          <w:t xml:space="preserve"> </w:t>
        </w:r>
        <w:r w:rsidRPr="00C51572">
          <w:rPr>
            <w:rFonts w:ascii="Times New Roman" w:eastAsia="Times New Roman" w:hAnsi="Times New Roman" w:hint="cs"/>
            <w:rtl/>
            <w:lang w:val="en-US" w:bidi="fa-IR"/>
            <w:rPrChange w:id="7455" w:author="maryam" w:date="2021-09-13T00:51:00Z">
              <w:rPr>
                <w:rFonts w:hint="cs"/>
                <w:sz w:val="24"/>
                <w:rtl/>
              </w:rPr>
            </w:rPrChange>
          </w:rPr>
          <w:t>ببخشد،</w:t>
        </w:r>
        <w:r w:rsidRPr="00C51572">
          <w:rPr>
            <w:rFonts w:ascii="Times New Roman" w:eastAsia="Times New Roman" w:hAnsi="Times New Roman"/>
            <w:rtl/>
            <w:lang w:val="en-US" w:bidi="fa-IR"/>
            <w:rPrChange w:id="7456" w:author="maryam" w:date="2021-09-13T00:51:00Z">
              <w:rPr>
                <w:sz w:val="24"/>
                <w:rtl/>
              </w:rPr>
            </w:rPrChange>
          </w:rPr>
          <w:t xml:space="preserve"> </w:t>
        </w:r>
        <w:r w:rsidRPr="00C51572">
          <w:rPr>
            <w:rFonts w:ascii="Times New Roman" w:eastAsia="Times New Roman" w:hAnsi="Times New Roman" w:hint="cs"/>
            <w:rtl/>
            <w:lang w:val="en-US" w:bidi="fa-IR"/>
            <w:rPrChange w:id="7457" w:author="maryam" w:date="2021-09-13T00:51:00Z">
              <w:rPr>
                <w:rFonts w:hint="cs"/>
                <w:sz w:val="24"/>
                <w:rtl/>
              </w:rPr>
            </w:rPrChange>
          </w:rPr>
          <w:t>افزایش</w:t>
        </w:r>
        <w:r w:rsidRPr="00C51572">
          <w:rPr>
            <w:rFonts w:ascii="Times New Roman" w:eastAsia="Times New Roman" w:hAnsi="Times New Roman"/>
            <w:rtl/>
            <w:lang w:val="en-US" w:bidi="fa-IR"/>
            <w:rPrChange w:id="7458" w:author="maryam" w:date="2021-09-13T00:51:00Z">
              <w:rPr>
                <w:sz w:val="24"/>
                <w:rtl/>
              </w:rPr>
            </w:rPrChange>
          </w:rPr>
          <w:t xml:space="preserve"> </w:t>
        </w:r>
        <w:r w:rsidRPr="00C51572">
          <w:rPr>
            <w:rFonts w:ascii="Times New Roman" w:eastAsia="Times New Roman" w:hAnsi="Times New Roman" w:hint="cs"/>
            <w:rtl/>
            <w:lang w:val="en-US" w:bidi="fa-IR"/>
            <w:rPrChange w:id="7459" w:author="maryam" w:date="2021-09-13T00:51:00Z">
              <w:rPr>
                <w:rFonts w:hint="cs"/>
                <w:sz w:val="24"/>
                <w:rtl/>
              </w:rPr>
            </w:rPrChange>
          </w:rPr>
          <w:t>انگیزه،</w:t>
        </w:r>
        <w:r w:rsidRPr="00C51572">
          <w:rPr>
            <w:rFonts w:ascii="Times New Roman" w:eastAsia="Times New Roman" w:hAnsi="Times New Roman"/>
            <w:rtl/>
            <w:lang w:val="en-US" w:bidi="fa-IR"/>
            <w:rPrChange w:id="7460" w:author="maryam" w:date="2021-09-13T00:51:00Z">
              <w:rPr>
                <w:sz w:val="24"/>
                <w:rtl/>
              </w:rPr>
            </w:rPrChange>
          </w:rPr>
          <w:t xml:space="preserve"> </w:t>
        </w:r>
        <w:r w:rsidRPr="00C51572">
          <w:rPr>
            <w:rFonts w:ascii="Times New Roman" w:eastAsia="Times New Roman" w:hAnsi="Times New Roman" w:hint="cs"/>
            <w:rtl/>
            <w:lang w:val="en-US" w:bidi="fa-IR"/>
            <w:rPrChange w:id="7461" w:author="maryam" w:date="2021-09-13T00:51:00Z">
              <w:rPr>
                <w:rFonts w:hint="cs"/>
                <w:sz w:val="24"/>
                <w:rtl/>
              </w:rPr>
            </w:rPrChange>
          </w:rPr>
          <w:t>کاهش</w:t>
        </w:r>
        <w:r w:rsidRPr="00C51572">
          <w:rPr>
            <w:rFonts w:ascii="Times New Roman" w:eastAsia="Times New Roman" w:hAnsi="Times New Roman"/>
            <w:rtl/>
            <w:lang w:val="en-US" w:bidi="fa-IR"/>
            <w:rPrChange w:id="7462" w:author="maryam" w:date="2021-09-13T00:51:00Z">
              <w:rPr>
                <w:sz w:val="24"/>
                <w:rtl/>
              </w:rPr>
            </w:rPrChange>
          </w:rPr>
          <w:t xml:space="preserve"> </w:t>
        </w:r>
        <w:r w:rsidRPr="00C51572">
          <w:rPr>
            <w:rFonts w:ascii="Times New Roman" w:eastAsia="Times New Roman" w:hAnsi="Times New Roman" w:hint="cs"/>
            <w:rtl/>
            <w:lang w:val="en-US" w:bidi="fa-IR"/>
            <w:rPrChange w:id="7463" w:author="maryam" w:date="2021-09-13T00:51:00Z">
              <w:rPr>
                <w:rFonts w:hint="cs"/>
                <w:sz w:val="24"/>
                <w:rtl/>
              </w:rPr>
            </w:rPrChange>
          </w:rPr>
          <w:t>غیبت</w:t>
        </w:r>
        <w:r w:rsidRPr="00C51572">
          <w:rPr>
            <w:rFonts w:ascii="Times New Roman" w:eastAsia="Times New Roman" w:hAnsi="Times New Roman"/>
            <w:rtl/>
            <w:lang w:val="en-US" w:bidi="fa-IR"/>
            <w:rPrChange w:id="7464" w:author="maryam" w:date="2021-09-13T00:51:00Z">
              <w:rPr>
                <w:sz w:val="24"/>
                <w:rtl/>
              </w:rPr>
            </w:rPrChange>
          </w:rPr>
          <w:t xml:space="preserve"> </w:t>
        </w:r>
        <w:r w:rsidRPr="00C51572">
          <w:rPr>
            <w:rFonts w:ascii="Times New Roman" w:eastAsia="Times New Roman" w:hAnsi="Times New Roman" w:hint="cs"/>
            <w:rtl/>
            <w:lang w:val="en-US" w:bidi="fa-IR"/>
            <w:rPrChange w:id="7465" w:author="maryam" w:date="2021-09-13T00:51:00Z">
              <w:rPr>
                <w:rFonts w:hint="cs"/>
                <w:sz w:val="24"/>
                <w:rtl/>
              </w:rPr>
            </w:rPrChange>
          </w:rPr>
          <w:t>و</w:t>
        </w:r>
        <w:r w:rsidRPr="00C51572">
          <w:rPr>
            <w:rFonts w:ascii="Times New Roman" w:eastAsia="Times New Roman" w:hAnsi="Times New Roman"/>
            <w:rtl/>
            <w:lang w:val="en-US" w:bidi="fa-IR"/>
            <w:rPrChange w:id="7466" w:author="maryam" w:date="2021-09-13T00:51:00Z">
              <w:rPr>
                <w:sz w:val="24"/>
                <w:rtl/>
              </w:rPr>
            </w:rPrChange>
          </w:rPr>
          <w:t xml:space="preserve"> </w:t>
        </w:r>
        <w:r w:rsidRPr="00C51572">
          <w:rPr>
            <w:rFonts w:ascii="Times New Roman" w:eastAsia="Times New Roman" w:hAnsi="Times New Roman" w:hint="cs"/>
            <w:rtl/>
            <w:lang w:val="en-US" w:bidi="fa-IR"/>
            <w:rPrChange w:id="7467" w:author="maryam" w:date="2021-09-13T00:51:00Z">
              <w:rPr>
                <w:rFonts w:hint="cs"/>
                <w:sz w:val="24"/>
                <w:rtl/>
              </w:rPr>
            </w:rPrChange>
          </w:rPr>
          <w:t>افزایش</w:t>
        </w:r>
        <w:r w:rsidRPr="00C51572">
          <w:rPr>
            <w:rFonts w:ascii="Times New Roman" w:eastAsia="Times New Roman" w:hAnsi="Times New Roman"/>
            <w:rtl/>
            <w:lang w:val="en-US" w:bidi="fa-IR"/>
            <w:rPrChange w:id="7468" w:author="maryam" w:date="2021-09-13T00:51:00Z">
              <w:rPr>
                <w:sz w:val="24"/>
                <w:rtl/>
              </w:rPr>
            </w:rPrChange>
          </w:rPr>
          <w:t xml:space="preserve"> </w:t>
        </w:r>
        <w:r w:rsidRPr="00C51572">
          <w:rPr>
            <w:rFonts w:ascii="Times New Roman" w:eastAsia="Times New Roman" w:hAnsi="Times New Roman" w:hint="cs"/>
            <w:rtl/>
            <w:lang w:val="en-US" w:bidi="fa-IR"/>
            <w:rPrChange w:id="7469" w:author="maryam" w:date="2021-09-13T00:51:00Z">
              <w:rPr>
                <w:rFonts w:hint="cs"/>
                <w:sz w:val="24"/>
                <w:rtl/>
              </w:rPr>
            </w:rPrChange>
          </w:rPr>
          <w:t>جذب</w:t>
        </w:r>
        <w:r w:rsidRPr="00C51572">
          <w:rPr>
            <w:rFonts w:ascii="Times New Roman" w:eastAsia="Times New Roman" w:hAnsi="Times New Roman"/>
            <w:rtl/>
            <w:lang w:val="en-US" w:bidi="fa-IR"/>
            <w:rPrChange w:id="7470" w:author="maryam" w:date="2021-09-13T00:51:00Z">
              <w:rPr>
                <w:sz w:val="24"/>
                <w:rtl/>
              </w:rPr>
            </w:rPrChange>
          </w:rPr>
          <w:t xml:space="preserve"> </w:t>
        </w:r>
        <w:r w:rsidRPr="00C51572">
          <w:rPr>
            <w:rFonts w:ascii="Times New Roman" w:eastAsia="Times New Roman" w:hAnsi="Times New Roman" w:hint="cs"/>
            <w:rtl/>
            <w:lang w:val="en-US" w:bidi="fa-IR"/>
            <w:rPrChange w:id="7471" w:author="maryam" w:date="2021-09-13T00:51:00Z">
              <w:rPr>
                <w:rFonts w:hint="cs"/>
                <w:sz w:val="24"/>
                <w:rtl/>
              </w:rPr>
            </w:rPrChange>
          </w:rPr>
          <w:t>کارمندان</w:t>
        </w:r>
        <w:r w:rsidRPr="00C51572">
          <w:rPr>
            <w:rFonts w:ascii="Times New Roman" w:eastAsia="Times New Roman" w:hAnsi="Times New Roman"/>
            <w:rtl/>
            <w:lang w:val="en-US" w:bidi="fa-IR"/>
            <w:rPrChange w:id="7472" w:author="maryam" w:date="2021-09-13T00:51:00Z">
              <w:rPr>
                <w:sz w:val="24"/>
                <w:rtl/>
              </w:rPr>
            </w:rPrChange>
          </w:rPr>
          <w:t xml:space="preserve"> </w:t>
        </w:r>
      </w:ins>
      <w:ins w:id="7473" w:author="maryam" w:date="2021-09-11T22:09:00Z">
        <w:r w:rsidRPr="00C51572">
          <w:rPr>
            <w:rFonts w:ascii="Times New Roman" w:eastAsia="Times New Roman" w:hAnsi="Times New Roman" w:hint="cs"/>
            <w:rtl/>
            <w:lang w:val="en-US" w:bidi="fa-IR"/>
            <w:rPrChange w:id="7474" w:author="maryam" w:date="2021-09-13T00:51:00Z">
              <w:rPr>
                <w:rFonts w:hint="cs"/>
                <w:sz w:val="24"/>
                <w:rtl/>
              </w:rPr>
            </w:rPrChange>
          </w:rPr>
          <w:t>باکیفیت</w:t>
        </w:r>
      </w:ins>
      <w:ins w:id="7475" w:author="maryam" w:date="2021-09-10T19:18:00Z">
        <w:r w:rsidRPr="00C51572">
          <w:rPr>
            <w:rFonts w:ascii="Times New Roman" w:eastAsia="Times New Roman" w:hAnsi="Times New Roman" w:hint="eastAsia"/>
            <w:rtl/>
            <w:lang w:val="en-US" w:bidi="fa-IR"/>
            <w:rPrChange w:id="7476" w:author="maryam" w:date="2021-09-13T00:51:00Z">
              <w:rPr>
                <w:rFonts w:hint="eastAsia"/>
                <w:sz w:val="24"/>
                <w:rtl/>
              </w:rPr>
            </w:rPrChange>
          </w:rPr>
          <w:t>»</w:t>
        </w:r>
        <w:r w:rsidRPr="00C51572">
          <w:rPr>
            <w:rFonts w:ascii="Times New Roman" w:eastAsia="Times New Roman" w:hAnsi="Times New Roman" w:hint="cs"/>
            <w:rtl/>
            <w:lang w:val="en-US" w:bidi="fa-IR"/>
            <w:rPrChange w:id="7477" w:author="maryam" w:date="2021-09-13T00:51:00Z">
              <w:rPr>
                <w:rFonts w:hint="cs"/>
                <w:sz w:val="24"/>
                <w:rtl/>
              </w:rPr>
            </w:rPrChange>
          </w:rPr>
          <w:t>،</w:t>
        </w:r>
        <w:r w:rsidRPr="00C51572">
          <w:rPr>
            <w:rFonts w:ascii="Times New Roman" w:eastAsia="Times New Roman" w:hAnsi="Times New Roman"/>
            <w:rtl/>
            <w:lang w:val="en-US" w:bidi="fa-IR"/>
            <w:rPrChange w:id="7478" w:author="maryam" w:date="2021-09-13T00:51:00Z">
              <w:rPr>
                <w:sz w:val="24"/>
                <w:rtl/>
              </w:rPr>
            </w:rPrChange>
          </w:rPr>
          <w:t xml:space="preserve"> </w:t>
        </w:r>
      </w:ins>
      <w:ins w:id="7479" w:author="maryam" w:date="2021-09-11T22:09:00Z">
        <w:r w:rsidRPr="00C51572">
          <w:rPr>
            <w:rFonts w:ascii="Times New Roman" w:eastAsia="Times New Roman" w:hAnsi="Times New Roman" w:hint="cs"/>
            <w:rtl/>
            <w:lang w:val="en-US" w:bidi="fa-IR"/>
            <w:rPrChange w:id="7480" w:author="maryam" w:date="2021-09-13T00:51:00Z">
              <w:rPr>
                <w:rFonts w:hint="cs"/>
                <w:sz w:val="24"/>
                <w:rtl/>
              </w:rPr>
            </w:rPrChange>
          </w:rPr>
          <w:t>درنتیجه</w:t>
        </w:r>
      </w:ins>
      <w:ins w:id="7481" w:author="maryam" w:date="2021-09-10T19:18:00Z">
        <w:r w:rsidRPr="00C51572">
          <w:rPr>
            <w:rFonts w:ascii="Times New Roman" w:eastAsia="Times New Roman" w:hAnsi="Times New Roman"/>
            <w:rtl/>
            <w:lang w:val="en-US" w:bidi="fa-IR"/>
            <w:rPrChange w:id="7482" w:author="maryam" w:date="2021-09-13T00:51:00Z">
              <w:rPr>
                <w:sz w:val="24"/>
                <w:rtl/>
              </w:rPr>
            </w:rPrChange>
          </w:rPr>
          <w:t xml:space="preserve"> </w:t>
        </w:r>
        <w:r w:rsidRPr="00C51572">
          <w:rPr>
            <w:rFonts w:ascii="Times New Roman" w:eastAsia="Times New Roman" w:hAnsi="Times New Roman" w:hint="cs"/>
            <w:rtl/>
            <w:lang w:val="en-US" w:bidi="fa-IR"/>
            <w:rPrChange w:id="7483" w:author="maryam" w:date="2021-09-13T00:51:00Z">
              <w:rPr>
                <w:rFonts w:hint="cs"/>
                <w:sz w:val="24"/>
                <w:rtl/>
              </w:rPr>
            </w:rPrChange>
          </w:rPr>
          <w:t>بهبود</w:t>
        </w:r>
        <w:r w:rsidRPr="00C51572">
          <w:rPr>
            <w:rFonts w:ascii="Times New Roman" w:eastAsia="Times New Roman" w:hAnsi="Times New Roman"/>
            <w:rtl/>
            <w:lang w:val="en-US" w:bidi="fa-IR"/>
            <w:rPrChange w:id="7484" w:author="maryam" w:date="2021-09-13T00:51:00Z">
              <w:rPr>
                <w:sz w:val="24"/>
                <w:rtl/>
              </w:rPr>
            </w:rPrChange>
          </w:rPr>
          <w:t xml:space="preserve"> </w:t>
        </w:r>
        <w:r w:rsidRPr="00C51572">
          <w:rPr>
            <w:rFonts w:ascii="Times New Roman" w:eastAsia="Times New Roman" w:hAnsi="Times New Roman" w:hint="cs"/>
            <w:rtl/>
            <w:lang w:val="en-US" w:bidi="fa-IR"/>
            <w:rPrChange w:id="7485" w:author="maryam" w:date="2021-09-13T00:51:00Z">
              <w:rPr>
                <w:rFonts w:hint="cs"/>
                <w:sz w:val="24"/>
                <w:rtl/>
              </w:rPr>
            </w:rPrChange>
          </w:rPr>
          <w:t>عملکرد</w:t>
        </w:r>
        <w:r w:rsidRPr="00C51572">
          <w:rPr>
            <w:rFonts w:ascii="Times New Roman" w:eastAsia="Times New Roman" w:hAnsi="Times New Roman"/>
            <w:rtl/>
            <w:lang w:val="en-US" w:bidi="fa-IR"/>
            <w:rPrChange w:id="7486" w:author="maryam" w:date="2021-09-13T00:51:00Z">
              <w:rPr>
                <w:sz w:val="24"/>
                <w:rtl/>
              </w:rPr>
            </w:rPrChange>
          </w:rPr>
          <w:t xml:space="preserve"> </w:t>
        </w:r>
        <w:r w:rsidRPr="00C51572">
          <w:rPr>
            <w:rFonts w:ascii="Times New Roman" w:eastAsia="Times New Roman" w:hAnsi="Times New Roman" w:hint="cs"/>
            <w:rtl/>
            <w:lang w:val="en-US" w:bidi="fa-IR"/>
            <w:rPrChange w:id="7487" w:author="maryam" w:date="2021-09-13T00:51:00Z">
              <w:rPr>
                <w:rFonts w:hint="cs"/>
                <w:sz w:val="24"/>
                <w:rtl/>
              </w:rPr>
            </w:rPrChange>
          </w:rPr>
          <w:t>فردی</w:t>
        </w:r>
        <w:r w:rsidRPr="00C51572">
          <w:rPr>
            <w:rFonts w:ascii="Times New Roman" w:eastAsia="Times New Roman" w:hAnsi="Times New Roman"/>
            <w:rtl/>
            <w:lang w:val="en-US" w:bidi="fa-IR"/>
            <w:rPrChange w:id="7488" w:author="maryam" w:date="2021-09-13T00:51:00Z">
              <w:rPr>
                <w:sz w:val="24"/>
                <w:rtl/>
              </w:rPr>
            </w:rPrChange>
          </w:rPr>
          <w:t xml:space="preserve"> </w:t>
        </w:r>
        <w:r w:rsidRPr="00C51572">
          <w:rPr>
            <w:rFonts w:ascii="Times New Roman" w:eastAsia="Times New Roman" w:hAnsi="Times New Roman" w:hint="cs"/>
            <w:rtl/>
            <w:lang w:val="en-US" w:bidi="fa-IR"/>
            <w:rPrChange w:id="7489" w:author="maryam" w:date="2021-09-13T00:51:00Z">
              <w:rPr>
                <w:rFonts w:hint="cs"/>
                <w:sz w:val="24"/>
                <w:rtl/>
              </w:rPr>
            </w:rPrChange>
          </w:rPr>
          <w:t>و</w:t>
        </w:r>
        <w:r w:rsidRPr="00C51572">
          <w:rPr>
            <w:rFonts w:ascii="Times New Roman" w:eastAsia="Times New Roman" w:hAnsi="Times New Roman"/>
            <w:rtl/>
            <w:lang w:val="en-US" w:bidi="fa-IR"/>
            <w:rPrChange w:id="7490" w:author="maryam" w:date="2021-09-13T00:51:00Z">
              <w:rPr>
                <w:sz w:val="24"/>
                <w:rtl/>
              </w:rPr>
            </w:rPrChange>
          </w:rPr>
          <w:t xml:space="preserve"> </w:t>
        </w:r>
        <w:r w:rsidRPr="00C51572">
          <w:rPr>
            <w:rFonts w:ascii="Times New Roman" w:eastAsia="Times New Roman" w:hAnsi="Times New Roman" w:hint="cs"/>
            <w:rtl/>
            <w:lang w:val="en-US" w:bidi="fa-IR"/>
            <w:rPrChange w:id="7491" w:author="maryam" w:date="2021-09-13T00:51:00Z">
              <w:rPr>
                <w:rFonts w:hint="cs"/>
                <w:sz w:val="24"/>
                <w:rtl/>
              </w:rPr>
            </w:rPrChange>
          </w:rPr>
          <w:t>سازمانی</w:t>
        </w:r>
        <w:r w:rsidRPr="00C51572">
          <w:rPr>
            <w:rFonts w:ascii="Times New Roman" w:eastAsia="Times New Roman" w:hAnsi="Times New Roman"/>
            <w:rtl/>
            <w:lang w:val="en-US" w:bidi="fa-IR"/>
            <w:rPrChange w:id="7492" w:author="maryam" w:date="2021-09-13T00:51:00Z">
              <w:rPr>
                <w:sz w:val="24"/>
                <w:rtl/>
              </w:rPr>
            </w:rPrChange>
          </w:rPr>
          <w:t xml:space="preserve"> </w:t>
        </w:r>
        <w:r w:rsidRPr="00C51572">
          <w:rPr>
            <w:rFonts w:ascii="Times New Roman" w:eastAsia="Times New Roman" w:hAnsi="Times New Roman" w:hint="cs"/>
            <w:rtl/>
            <w:lang w:val="en-US" w:bidi="fa-IR"/>
            <w:rPrChange w:id="7493" w:author="maryam" w:date="2021-09-13T00:51:00Z">
              <w:rPr>
                <w:rFonts w:hint="cs"/>
                <w:sz w:val="24"/>
                <w:rtl/>
              </w:rPr>
            </w:rPrChange>
          </w:rPr>
          <w:t>را</w:t>
        </w:r>
        <w:r w:rsidRPr="00C51572">
          <w:rPr>
            <w:rFonts w:ascii="Times New Roman" w:eastAsia="Times New Roman" w:hAnsi="Times New Roman"/>
            <w:rtl/>
            <w:lang w:val="en-US" w:bidi="fa-IR"/>
            <w:rPrChange w:id="7494" w:author="maryam" w:date="2021-09-13T00:51:00Z">
              <w:rPr>
                <w:sz w:val="24"/>
                <w:rtl/>
              </w:rPr>
            </w:rPrChange>
          </w:rPr>
          <w:t xml:space="preserve"> </w:t>
        </w:r>
        <w:r w:rsidRPr="00C51572">
          <w:rPr>
            <w:rFonts w:ascii="Times New Roman" w:eastAsia="Times New Roman" w:hAnsi="Times New Roman" w:hint="cs"/>
            <w:rtl/>
            <w:lang w:val="en-US" w:bidi="fa-IR"/>
            <w:rPrChange w:id="7495" w:author="maryam" w:date="2021-09-13T00:51:00Z">
              <w:rPr>
                <w:rFonts w:hint="cs"/>
                <w:sz w:val="24"/>
                <w:rtl/>
              </w:rPr>
            </w:rPrChange>
          </w:rPr>
          <w:t>دربردارد</w:t>
        </w:r>
        <w:r w:rsidRPr="00C51572">
          <w:rPr>
            <w:rFonts w:ascii="Times New Roman" w:eastAsia="Times New Roman" w:hAnsi="Times New Roman"/>
            <w:rtl/>
            <w:lang w:val="en-US" w:bidi="fa-IR"/>
            <w:rPrChange w:id="7496" w:author="maryam" w:date="2021-09-13T00:51:00Z">
              <w:rPr>
                <w:sz w:val="24"/>
                <w:rtl/>
              </w:rPr>
            </w:rPrChange>
          </w:rPr>
          <w:t xml:space="preserve">. </w:t>
        </w:r>
        <w:r w:rsidRPr="00C51572">
          <w:rPr>
            <w:rFonts w:ascii="Times New Roman" w:eastAsia="Times New Roman" w:hAnsi="Times New Roman" w:hint="cs"/>
            <w:rtl/>
            <w:lang w:val="en-US" w:bidi="fa-IR"/>
            <w:rPrChange w:id="7497" w:author="maryam" w:date="2021-09-13T00:51:00Z">
              <w:rPr>
                <w:rFonts w:hint="cs"/>
                <w:sz w:val="24"/>
                <w:rtl/>
              </w:rPr>
            </w:rPrChange>
          </w:rPr>
          <w:t>به‌عبارتی</w:t>
        </w:r>
        <w:r w:rsidRPr="00C51572">
          <w:rPr>
            <w:rFonts w:ascii="Times New Roman" w:eastAsia="Times New Roman" w:hAnsi="Times New Roman"/>
            <w:rtl/>
            <w:lang w:val="en-US" w:bidi="fa-IR"/>
            <w:rPrChange w:id="7498" w:author="maryam" w:date="2021-09-13T00:51:00Z">
              <w:rPr>
                <w:sz w:val="24"/>
                <w:rtl/>
              </w:rPr>
            </w:rPrChange>
          </w:rPr>
          <w:t xml:space="preserve"> </w:t>
        </w:r>
        <w:r w:rsidRPr="00C51572">
          <w:rPr>
            <w:rFonts w:ascii="Times New Roman" w:eastAsia="Times New Roman" w:hAnsi="Times New Roman" w:hint="cs"/>
            <w:rtl/>
            <w:lang w:val="en-US" w:bidi="fa-IR"/>
            <w:rPrChange w:id="7499" w:author="maryam" w:date="2021-09-13T00:51:00Z">
              <w:rPr>
                <w:rFonts w:hint="cs"/>
                <w:sz w:val="24"/>
                <w:rtl/>
              </w:rPr>
            </w:rPrChange>
          </w:rPr>
          <w:t>دیگر،</w:t>
        </w:r>
        <w:r w:rsidRPr="00C51572">
          <w:rPr>
            <w:rFonts w:ascii="Times New Roman" w:eastAsia="Times New Roman" w:hAnsi="Times New Roman"/>
            <w:rtl/>
            <w:lang w:val="en-US" w:bidi="fa-IR"/>
            <w:rPrChange w:id="7500" w:author="maryam" w:date="2021-09-13T00:51:00Z">
              <w:rPr>
                <w:sz w:val="24"/>
                <w:rtl/>
              </w:rPr>
            </w:rPrChange>
          </w:rPr>
          <w:t xml:space="preserve"> </w:t>
        </w:r>
        <w:r w:rsidRPr="00C51572">
          <w:rPr>
            <w:rFonts w:ascii="Times New Roman" w:eastAsia="Times New Roman" w:hAnsi="Times New Roman" w:hint="cs"/>
            <w:rtl/>
            <w:lang w:val="en-US" w:bidi="fa-IR"/>
            <w:rPrChange w:id="7501" w:author="maryam" w:date="2021-09-13T00:51:00Z">
              <w:rPr>
                <w:rFonts w:hint="cs"/>
                <w:sz w:val="24"/>
                <w:rtl/>
              </w:rPr>
            </w:rPrChange>
          </w:rPr>
          <w:t>انتخاب</w:t>
        </w:r>
        <w:r w:rsidRPr="00C51572">
          <w:rPr>
            <w:rFonts w:ascii="Times New Roman" w:eastAsia="Times New Roman" w:hAnsi="Times New Roman"/>
            <w:rtl/>
            <w:lang w:val="en-US" w:bidi="fa-IR"/>
            <w:rPrChange w:id="7502" w:author="maryam" w:date="2021-09-13T00:51:00Z">
              <w:rPr>
                <w:sz w:val="24"/>
                <w:rtl/>
              </w:rPr>
            </w:rPrChange>
          </w:rPr>
          <w:t xml:space="preserve"> </w:t>
        </w:r>
        <w:r w:rsidRPr="00C51572">
          <w:rPr>
            <w:rFonts w:ascii="Times New Roman" w:eastAsia="Times New Roman" w:hAnsi="Times New Roman" w:hint="cs"/>
            <w:rtl/>
            <w:lang w:val="en-US" w:bidi="fa-IR"/>
            <w:rPrChange w:id="7503" w:author="maryam" w:date="2021-09-13T00:51:00Z">
              <w:rPr>
                <w:rFonts w:hint="cs"/>
                <w:sz w:val="24"/>
                <w:rtl/>
              </w:rPr>
            </w:rPrChange>
          </w:rPr>
          <w:t>و</w:t>
        </w:r>
        <w:r w:rsidRPr="00C51572">
          <w:rPr>
            <w:rFonts w:ascii="Times New Roman" w:eastAsia="Times New Roman" w:hAnsi="Times New Roman"/>
            <w:rtl/>
            <w:lang w:val="en-US" w:bidi="fa-IR"/>
            <w:rPrChange w:id="7504" w:author="maryam" w:date="2021-09-13T00:51:00Z">
              <w:rPr>
                <w:sz w:val="24"/>
                <w:rtl/>
              </w:rPr>
            </w:rPrChange>
          </w:rPr>
          <w:t xml:space="preserve"> </w:t>
        </w:r>
        <w:r w:rsidRPr="00C51572">
          <w:rPr>
            <w:rFonts w:ascii="Times New Roman" w:eastAsia="Times New Roman" w:hAnsi="Times New Roman" w:hint="cs"/>
            <w:rtl/>
            <w:lang w:val="en-US" w:bidi="fa-IR"/>
            <w:rPrChange w:id="7505" w:author="maryam" w:date="2021-09-13T00:51:00Z">
              <w:rPr>
                <w:rFonts w:hint="cs"/>
                <w:sz w:val="24"/>
                <w:rtl/>
              </w:rPr>
            </w:rPrChange>
          </w:rPr>
          <w:t>گزینش</w:t>
        </w:r>
        <w:r w:rsidRPr="00C51572">
          <w:rPr>
            <w:rFonts w:ascii="Times New Roman" w:eastAsia="Times New Roman" w:hAnsi="Times New Roman"/>
            <w:rtl/>
            <w:lang w:val="en-US" w:bidi="fa-IR"/>
            <w:rPrChange w:id="7506" w:author="maryam" w:date="2021-09-13T00:51:00Z">
              <w:rPr>
                <w:sz w:val="24"/>
                <w:rtl/>
              </w:rPr>
            </w:rPrChange>
          </w:rPr>
          <w:t xml:space="preserve"> </w:t>
        </w:r>
        <w:r w:rsidRPr="00C51572">
          <w:rPr>
            <w:rFonts w:ascii="Times New Roman" w:eastAsia="Times New Roman" w:hAnsi="Times New Roman" w:hint="cs"/>
            <w:rtl/>
            <w:lang w:val="en-US" w:bidi="fa-IR"/>
            <w:rPrChange w:id="7507" w:author="maryam" w:date="2021-09-13T00:51:00Z">
              <w:rPr>
                <w:rFonts w:hint="cs"/>
                <w:sz w:val="24"/>
                <w:rtl/>
              </w:rPr>
            </w:rPrChange>
          </w:rPr>
          <w:t>هدفمند</w:t>
        </w:r>
        <w:r w:rsidRPr="00C51572">
          <w:rPr>
            <w:rFonts w:ascii="Times New Roman" w:eastAsia="Times New Roman" w:hAnsi="Times New Roman"/>
            <w:rtl/>
            <w:lang w:val="en-US" w:bidi="fa-IR"/>
            <w:rPrChange w:id="7508" w:author="maryam" w:date="2021-09-13T00:51:00Z">
              <w:rPr>
                <w:sz w:val="24"/>
                <w:rtl/>
              </w:rPr>
            </w:rPrChange>
          </w:rPr>
          <w:t xml:space="preserve"> </w:t>
        </w:r>
        <w:r w:rsidRPr="00C51572">
          <w:rPr>
            <w:rFonts w:ascii="Times New Roman" w:eastAsia="Times New Roman" w:hAnsi="Times New Roman" w:hint="cs"/>
            <w:rtl/>
            <w:lang w:val="en-US" w:bidi="fa-IR"/>
            <w:rPrChange w:id="7509" w:author="maryam" w:date="2021-09-13T00:51:00Z">
              <w:rPr>
                <w:rFonts w:hint="cs"/>
                <w:sz w:val="24"/>
                <w:rtl/>
              </w:rPr>
            </w:rPrChange>
          </w:rPr>
          <w:t>کارکنان،</w:t>
        </w:r>
        <w:r w:rsidRPr="00C51572">
          <w:rPr>
            <w:rFonts w:ascii="Times New Roman" w:eastAsia="Times New Roman" w:hAnsi="Times New Roman"/>
            <w:rtl/>
            <w:lang w:val="en-US" w:bidi="fa-IR"/>
            <w:rPrChange w:id="7510" w:author="maryam" w:date="2021-09-13T00:51:00Z">
              <w:rPr>
                <w:sz w:val="24"/>
                <w:rtl/>
              </w:rPr>
            </w:rPrChange>
          </w:rPr>
          <w:t xml:space="preserve"> </w:t>
        </w:r>
        <w:r w:rsidRPr="00C51572">
          <w:rPr>
            <w:rFonts w:ascii="Times New Roman" w:eastAsia="Times New Roman" w:hAnsi="Times New Roman" w:hint="cs"/>
            <w:rtl/>
            <w:lang w:val="en-US" w:bidi="fa-IR"/>
            <w:rPrChange w:id="7511" w:author="maryam" w:date="2021-09-13T00:51:00Z">
              <w:rPr>
                <w:rFonts w:hint="cs"/>
                <w:sz w:val="24"/>
                <w:rtl/>
              </w:rPr>
            </w:rPrChange>
          </w:rPr>
          <w:t>آموزش</w:t>
        </w:r>
        <w:r w:rsidRPr="00C51572">
          <w:rPr>
            <w:rFonts w:ascii="Times New Roman" w:eastAsia="Times New Roman" w:hAnsi="Times New Roman"/>
            <w:rtl/>
            <w:lang w:val="en-US" w:bidi="fa-IR"/>
            <w:rPrChange w:id="7512" w:author="maryam" w:date="2021-09-13T00:51:00Z">
              <w:rPr>
                <w:sz w:val="24"/>
                <w:rtl/>
              </w:rPr>
            </w:rPrChange>
          </w:rPr>
          <w:t xml:space="preserve"> </w:t>
        </w:r>
        <w:r w:rsidRPr="00C51572">
          <w:rPr>
            <w:rFonts w:ascii="Times New Roman" w:eastAsia="Times New Roman" w:hAnsi="Times New Roman" w:hint="cs"/>
            <w:rtl/>
            <w:lang w:val="en-US" w:bidi="fa-IR"/>
            <w:rPrChange w:id="7513" w:author="maryam" w:date="2021-09-13T00:51:00Z">
              <w:rPr>
                <w:rFonts w:hint="cs"/>
                <w:sz w:val="24"/>
                <w:rtl/>
              </w:rPr>
            </w:rPrChange>
          </w:rPr>
          <w:t>فشرده،</w:t>
        </w:r>
        <w:r w:rsidRPr="00C51572">
          <w:rPr>
            <w:rFonts w:ascii="Times New Roman" w:eastAsia="Times New Roman" w:hAnsi="Times New Roman"/>
            <w:rtl/>
            <w:lang w:val="en-US" w:bidi="fa-IR"/>
            <w:rPrChange w:id="7514" w:author="maryam" w:date="2021-09-13T00:51:00Z">
              <w:rPr>
                <w:sz w:val="24"/>
                <w:rtl/>
              </w:rPr>
            </w:rPrChange>
          </w:rPr>
          <w:t xml:space="preserve"> </w:t>
        </w:r>
        <w:r w:rsidRPr="00C51572">
          <w:rPr>
            <w:rFonts w:ascii="Times New Roman" w:eastAsia="Times New Roman" w:hAnsi="Times New Roman" w:hint="cs"/>
            <w:rtl/>
            <w:lang w:val="en-US" w:bidi="fa-IR"/>
            <w:rPrChange w:id="7515" w:author="maryam" w:date="2021-09-13T00:51:00Z">
              <w:rPr>
                <w:rFonts w:hint="cs"/>
                <w:sz w:val="24"/>
                <w:rtl/>
              </w:rPr>
            </w:rPrChange>
          </w:rPr>
          <w:t>تشویق</w:t>
        </w:r>
        <w:r w:rsidRPr="00C51572">
          <w:rPr>
            <w:rFonts w:ascii="Times New Roman" w:eastAsia="Times New Roman" w:hAnsi="Times New Roman"/>
            <w:rtl/>
            <w:lang w:val="en-US" w:bidi="fa-IR"/>
            <w:rPrChange w:id="7516" w:author="maryam" w:date="2021-09-13T00:51:00Z">
              <w:rPr>
                <w:sz w:val="24"/>
                <w:rtl/>
              </w:rPr>
            </w:rPrChange>
          </w:rPr>
          <w:t xml:space="preserve"> </w:t>
        </w:r>
        <w:r w:rsidRPr="00C51572">
          <w:rPr>
            <w:rFonts w:ascii="Times New Roman" w:eastAsia="Times New Roman" w:hAnsi="Times New Roman" w:hint="cs"/>
            <w:rtl/>
            <w:lang w:val="en-US" w:bidi="fa-IR"/>
            <w:rPrChange w:id="7517" w:author="maryam" w:date="2021-09-13T00:51:00Z">
              <w:rPr>
                <w:rFonts w:hint="cs"/>
                <w:sz w:val="24"/>
                <w:rtl/>
              </w:rPr>
            </w:rPrChange>
          </w:rPr>
          <w:t>مشارکت</w:t>
        </w:r>
        <w:r w:rsidRPr="00C51572">
          <w:rPr>
            <w:rFonts w:ascii="Times New Roman" w:eastAsia="Times New Roman" w:hAnsi="Times New Roman"/>
            <w:rtl/>
            <w:lang w:val="en-US" w:bidi="fa-IR"/>
            <w:rPrChange w:id="7518" w:author="maryam" w:date="2021-09-13T00:51:00Z">
              <w:rPr>
                <w:sz w:val="24"/>
                <w:rtl/>
              </w:rPr>
            </w:rPrChange>
          </w:rPr>
          <w:t xml:space="preserve"> </w:t>
        </w:r>
        <w:r w:rsidRPr="00C51572">
          <w:rPr>
            <w:rFonts w:ascii="Times New Roman" w:eastAsia="Times New Roman" w:hAnsi="Times New Roman" w:hint="cs"/>
            <w:rtl/>
            <w:lang w:val="en-US" w:bidi="fa-IR"/>
            <w:rPrChange w:id="7519" w:author="maryam" w:date="2021-09-13T00:51:00Z">
              <w:rPr>
                <w:rFonts w:hint="cs"/>
                <w:sz w:val="24"/>
                <w:rtl/>
              </w:rPr>
            </w:rPrChange>
          </w:rPr>
          <w:t>فعال</w:t>
        </w:r>
        <w:r w:rsidRPr="00C51572">
          <w:rPr>
            <w:rFonts w:ascii="Times New Roman" w:eastAsia="Times New Roman" w:hAnsi="Times New Roman"/>
            <w:rtl/>
            <w:lang w:val="en-US" w:bidi="fa-IR"/>
            <w:rPrChange w:id="7520" w:author="maryam" w:date="2021-09-13T00:51:00Z">
              <w:rPr>
                <w:sz w:val="24"/>
                <w:rtl/>
              </w:rPr>
            </w:rPrChange>
          </w:rPr>
          <w:t xml:space="preserve"> </w:t>
        </w:r>
        <w:r w:rsidRPr="00C51572">
          <w:rPr>
            <w:rFonts w:ascii="Times New Roman" w:eastAsia="Times New Roman" w:hAnsi="Times New Roman" w:hint="cs"/>
            <w:rtl/>
            <w:lang w:val="en-US" w:bidi="fa-IR"/>
            <w:rPrChange w:id="7521" w:author="maryam" w:date="2021-09-13T00:51:00Z">
              <w:rPr>
                <w:rFonts w:hint="cs"/>
                <w:sz w:val="24"/>
                <w:rtl/>
              </w:rPr>
            </w:rPrChange>
          </w:rPr>
          <w:t>کارکنان،</w:t>
        </w:r>
        <w:r w:rsidRPr="00C51572">
          <w:rPr>
            <w:rFonts w:ascii="Times New Roman" w:eastAsia="Times New Roman" w:hAnsi="Times New Roman"/>
            <w:rtl/>
            <w:lang w:val="en-US" w:bidi="fa-IR"/>
            <w:rPrChange w:id="7522" w:author="maryam" w:date="2021-09-13T00:51:00Z">
              <w:rPr>
                <w:sz w:val="24"/>
                <w:rtl/>
              </w:rPr>
            </w:rPrChange>
          </w:rPr>
          <w:t xml:space="preserve"> </w:t>
        </w:r>
        <w:r w:rsidRPr="00C51572">
          <w:rPr>
            <w:rFonts w:ascii="Times New Roman" w:eastAsia="Times New Roman" w:hAnsi="Times New Roman" w:hint="cs"/>
            <w:rtl/>
            <w:lang w:val="en-US" w:bidi="fa-IR"/>
            <w:rPrChange w:id="7523" w:author="maryam" w:date="2021-09-13T00:51:00Z">
              <w:rPr>
                <w:rFonts w:hint="cs"/>
                <w:sz w:val="24"/>
                <w:rtl/>
              </w:rPr>
            </w:rPrChange>
          </w:rPr>
          <w:t>انجام</w:t>
        </w:r>
        <w:r w:rsidRPr="00C51572">
          <w:rPr>
            <w:rFonts w:ascii="Times New Roman" w:eastAsia="Times New Roman" w:hAnsi="Times New Roman"/>
            <w:rtl/>
            <w:lang w:val="en-US" w:bidi="fa-IR"/>
            <w:rPrChange w:id="7524" w:author="maryam" w:date="2021-09-13T00:51:00Z">
              <w:rPr>
                <w:sz w:val="24"/>
                <w:rtl/>
              </w:rPr>
            </w:rPrChange>
          </w:rPr>
          <w:t xml:space="preserve"> </w:t>
        </w:r>
        <w:r w:rsidRPr="00C51572">
          <w:rPr>
            <w:rFonts w:ascii="Times New Roman" w:eastAsia="Times New Roman" w:hAnsi="Times New Roman" w:hint="cs"/>
            <w:rtl/>
            <w:lang w:val="en-US" w:bidi="fa-IR"/>
            <w:rPrChange w:id="7525" w:author="maryam" w:date="2021-09-13T00:51:00Z">
              <w:rPr>
                <w:rFonts w:hint="cs"/>
                <w:sz w:val="24"/>
                <w:rtl/>
              </w:rPr>
            </w:rPrChange>
          </w:rPr>
          <w:t>ارزیابی</w:t>
        </w:r>
        <w:r w:rsidRPr="00C51572">
          <w:rPr>
            <w:rFonts w:ascii="Times New Roman" w:eastAsia="Times New Roman" w:hAnsi="Times New Roman"/>
            <w:rtl/>
            <w:lang w:val="en-US" w:bidi="fa-IR"/>
            <w:rPrChange w:id="7526" w:author="maryam" w:date="2021-09-13T00:51:00Z">
              <w:rPr>
                <w:sz w:val="24"/>
                <w:rtl/>
              </w:rPr>
            </w:rPrChange>
          </w:rPr>
          <w:t xml:space="preserve"> </w:t>
        </w:r>
        <w:r w:rsidRPr="00C51572">
          <w:rPr>
            <w:rFonts w:ascii="Times New Roman" w:eastAsia="Times New Roman" w:hAnsi="Times New Roman" w:hint="cs"/>
            <w:rtl/>
            <w:lang w:val="en-US" w:bidi="fa-IR"/>
            <w:rPrChange w:id="7527" w:author="maryam" w:date="2021-09-13T00:51:00Z">
              <w:rPr>
                <w:rFonts w:hint="cs"/>
                <w:sz w:val="24"/>
                <w:rtl/>
              </w:rPr>
            </w:rPrChange>
          </w:rPr>
          <w:t>عملکرد</w:t>
        </w:r>
        <w:r w:rsidRPr="00C51572">
          <w:rPr>
            <w:rFonts w:ascii="Times New Roman" w:eastAsia="Times New Roman" w:hAnsi="Times New Roman"/>
            <w:rtl/>
            <w:lang w:val="en-US" w:bidi="fa-IR"/>
            <w:rPrChange w:id="7528" w:author="maryam" w:date="2021-09-13T00:51:00Z">
              <w:rPr>
                <w:sz w:val="24"/>
                <w:rtl/>
              </w:rPr>
            </w:rPrChange>
          </w:rPr>
          <w:t xml:space="preserve"> </w:t>
        </w:r>
        <w:r w:rsidRPr="00C51572">
          <w:rPr>
            <w:rFonts w:ascii="Times New Roman" w:eastAsia="Times New Roman" w:hAnsi="Times New Roman" w:hint="cs"/>
            <w:rtl/>
            <w:lang w:val="en-US" w:bidi="fa-IR"/>
            <w:rPrChange w:id="7529" w:author="maryam" w:date="2021-09-13T00:51:00Z">
              <w:rPr>
                <w:rFonts w:hint="cs"/>
                <w:sz w:val="24"/>
                <w:rtl/>
              </w:rPr>
            </w:rPrChange>
          </w:rPr>
          <w:t>دقیق،</w:t>
        </w:r>
        <w:r w:rsidRPr="00C51572">
          <w:rPr>
            <w:rFonts w:ascii="Times New Roman" w:eastAsia="Times New Roman" w:hAnsi="Times New Roman"/>
            <w:rtl/>
            <w:lang w:val="en-US" w:bidi="fa-IR"/>
            <w:rPrChange w:id="7530" w:author="maryam" w:date="2021-09-13T00:51:00Z">
              <w:rPr>
                <w:sz w:val="24"/>
                <w:rtl/>
              </w:rPr>
            </w:rPrChange>
          </w:rPr>
          <w:t xml:space="preserve"> </w:t>
        </w:r>
        <w:r w:rsidRPr="00C51572">
          <w:rPr>
            <w:rFonts w:ascii="Times New Roman" w:eastAsia="Times New Roman" w:hAnsi="Times New Roman" w:hint="cs"/>
            <w:rtl/>
            <w:lang w:val="en-US" w:bidi="fa-IR"/>
            <w:rPrChange w:id="7531" w:author="maryam" w:date="2021-09-13T00:51:00Z">
              <w:rPr>
                <w:rFonts w:hint="cs"/>
                <w:sz w:val="24"/>
                <w:rtl/>
              </w:rPr>
            </w:rPrChange>
          </w:rPr>
          <w:t>جبران</w:t>
        </w:r>
        <w:r w:rsidRPr="00C51572">
          <w:rPr>
            <w:rFonts w:ascii="Times New Roman" w:eastAsia="Times New Roman" w:hAnsi="Times New Roman"/>
            <w:rtl/>
            <w:lang w:val="en-US" w:bidi="fa-IR"/>
            <w:rPrChange w:id="7532" w:author="maryam" w:date="2021-09-13T00:51:00Z">
              <w:rPr>
                <w:sz w:val="24"/>
                <w:rtl/>
              </w:rPr>
            </w:rPrChange>
          </w:rPr>
          <w:t xml:space="preserve"> </w:t>
        </w:r>
        <w:r w:rsidRPr="00C51572">
          <w:rPr>
            <w:rFonts w:ascii="Times New Roman" w:eastAsia="Times New Roman" w:hAnsi="Times New Roman" w:hint="cs"/>
            <w:rtl/>
            <w:lang w:val="en-US" w:bidi="fa-IR"/>
            <w:rPrChange w:id="7533" w:author="maryam" w:date="2021-09-13T00:51:00Z">
              <w:rPr>
                <w:rFonts w:hint="cs"/>
                <w:sz w:val="24"/>
                <w:rtl/>
              </w:rPr>
            </w:rPrChange>
          </w:rPr>
          <w:t>خدمات</w:t>
        </w:r>
        <w:r w:rsidRPr="00C51572">
          <w:rPr>
            <w:rFonts w:ascii="Times New Roman" w:eastAsia="Times New Roman" w:hAnsi="Times New Roman"/>
            <w:rtl/>
            <w:lang w:val="en-US" w:bidi="fa-IR"/>
            <w:rPrChange w:id="7534" w:author="maryam" w:date="2021-09-13T00:51:00Z">
              <w:rPr>
                <w:sz w:val="24"/>
                <w:rtl/>
              </w:rPr>
            </w:rPrChange>
          </w:rPr>
          <w:t xml:space="preserve"> </w:t>
        </w:r>
        <w:r w:rsidRPr="00C51572">
          <w:rPr>
            <w:rFonts w:ascii="Times New Roman" w:eastAsia="Times New Roman" w:hAnsi="Times New Roman" w:hint="cs"/>
            <w:rtl/>
            <w:lang w:val="en-US" w:bidi="fa-IR"/>
            <w:rPrChange w:id="7535" w:author="maryam" w:date="2021-09-13T00:51:00Z">
              <w:rPr>
                <w:rFonts w:hint="cs"/>
                <w:sz w:val="24"/>
                <w:rtl/>
              </w:rPr>
            </w:rPrChange>
          </w:rPr>
          <w:t>نظام</w:t>
        </w:r>
        <w:r w:rsidRPr="00C51572">
          <w:rPr>
            <w:rFonts w:ascii="Times New Roman" w:eastAsia="Times New Roman" w:hAnsi="Times New Roman"/>
            <w:rtl/>
            <w:lang w:val="en-US" w:bidi="fa-IR"/>
            <w:rPrChange w:id="7536" w:author="maryam" w:date="2021-09-13T00:51:00Z">
              <w:rPr>
                <w:sz w:val="24"/>
                <w:rtl/>
              </w:rPr>
            </w:rPrChange>
          </w:rPr>
          <w:softHyphen/>
        </w:r>
        <w:r w:rsidRPr="00C51572">
          <w:rPr>
            <w:rFonts w:ascii="Times New Roman" w:eastAsia="Times New Roman" w:hAnsi="Times New Roman" w:hint="cs"/>
            <w:rtl/>
            <w:lang w:val="en-US" w:bidi="fa-IR"/>
            <w:rPrChange w:id="7537" w:author="maryam" w:date="2021-09-13T00:51:00Z">
              <w:rPr>
                <w:rFonts w:hint="cs"/>
                <w:sz w:val="24"/>
                <w:rtl/>
              </w:rPr>
            </w:rPrChange>
          </w:rPr>
          <w:t>مند</w:t>
        </w:r>
        <w:r w:rsidRPr="00C51572">
          <w:rPr>
            <w:rFonts w:ascii="Times New Roman" w:eastAsia="Times New Roman" w:hAnsi="Times New Roman"/>
            <w:rtl/>
            <w:lang w:val="en-US" w:bidi="fa-IR"/>
            <w:rPrChange w:id="7538" w:author="maryam" w:date="2021-09-13T00:51:00Z">
              <w:rPr>
                <w:sz w:val="24"/>
                <w:rtl/>
              </w:rPr>
            </w:rPrChange>
          </w:rPr>
          <w:t xml:space="preserve"> </w:t>
        </w:r>
        <w:r w:rsidRPr="00C51572">
          <w:rPr>
            <w:rFonts w:ascii="Times New Roman" w:eastAsia="Times New Roman" w:hAnsi="Times New Roman" w:hint="cs"/>
            <w:rtl/>
            <w:lang w:val="en-US" w:bidi="fa-IR"/>
            <w:rPrChange w:id="7539" w:author="maryam" w:date="2021-09-13T00:51:00Z">
              <w:rPr>
                <w:rFonts w:hint="cs"/>
                <w:sz w:val="24"/>
                <w:rtl/>
              </w:rPr>
            </w:rPrChange>
          </w:rPr>
          <w:t>و</w:t>
        </w:r>
        <w:r w:rsidRPr="00C51572">
          <w:rPr>
            <w:rFonts w:ascii="Times New Roman" w:eastAsia="Times New Roman" w:hAnsi="Times New Roman"/>
            <w:rtl/>
            <w:lang w:val="en-US" w:bidi="fa-IR"/>
            <w:rPrChange w:id="7540" w:author="maryam" w:date="2021-09-13T00:51:00Z">
              <w:rPr>
                <w:sz w:val="24"/>
                <w:rtl/>
              </w:rPr>
            </w:rPrChange>
          </w:rPr>
          <w:t xml:space="preserve"> </w:t>
        </w:r>
        <w:r w:rsidRPr="00C51572">
          <w:rPr>
            <w:rFonts w:ascii="Times New Roman" w:eastAsia="Times New Roman" w:hAnsi="Times New Roman" w:hint="cs"/>
            <w:rtl/>
            <w:lang w:val="en-US" w:bidi="fa-IR"/>
            <w:rPrChange w:id="7541" w:author="maryam" w:date="2021-09-13T00:51:00Z">
              <w:rPr>
                <w:rFonts w:hint="cs"/>
                <w:sz w:val="24"/>
                <w:rtl/>
              </w:rPr>
            </w:rPrChange>
          </w:rPr>
          <w:t>ایجاد</w:t>
        </w:r>
        <w:r w:rsidRPr="00C51572">
          <w:rPr>
            <w:rFonts w:ascii="Times New Roman" w:eastAsia="Times New Roman" w:hAnsi="Times New Roman"/>
            <w:rtl/>
            <w:lang w:val="en-US" w:bidi="fa-IR"/>
            <w:rPrChange w:id="7542" w:author="maryam" w:date="2021-09-13T00:51:00Z">
              <w:rPr>
                <w:sz w:val="24"/>
                <w:rtl/>
              </w:rPr>
            </w:rPrChange>
          </w:rPr>
          <w:t xml:space="preserve"> </w:t>
        </w:r>
        <w:r w:rsidRPr="00C51572">
          <w:rPr>
            <w:rFonts w:ascii="Times New Roman" w:eastAsia="Times New Roman" w:hAnsi="Times New Roman" w:hint="cs"/>
            <w:rtl/>
            <w:lang w:val="en-US" w:bidi="fa-IR"/>
            <w:rPrChange w:id="7543" w:author="maryam" w:date="2021-09-13T00:51:00Z">
              <w:rPr>
                <w:rFonts w:hint="cs"/>
                <w:sz w:val="24"/>
                <w:rtl/>
              </w:rPr>
            </w:rPrChange>
          </w:rPr>
          <w:t>انگیزه</w:t>
        </w:r>
        <w:r w:rsidRPr="00C51572">
          <w:rPr>
            <w:rFonts w:ascii="Times New Roman" w:eastAsia="Times New Roman" w:hAnsi="Times New Roman"/>
            <w:rtl/>
            <w:lang w:val="en-US" w:bidi="fa-IR"/>
            <w:rPrChange w:id="7544" w:author="maryam" w:date="2021-09-13T00:51:00Z">
              <w:rPr>
                <w:sz w:val="24"/>
                <w:rtl/>
              </w:rPr>
            </w:rPrChange>
          </w:rPr>
          <w:t xml:space="preserve"> </w:t>
        </w:r>
        <w:r w:rsidRPr="00C51572">
          <w:rPr>
            <w:rFonts w:ascii="Times New Roman" w:eastAsia="Times New Roman" w:hAnsi="Times New Roman" w:hint="cs"/>
            <w:rtl/>
            <w:lang w:val="en-US" w:bidi="fa-IR"/>
            <w:rPrChange w:id="7545" w:author="maryam" w:date="2021-09-13T00:51:00Z">
              <w:rPr>
                <w:rFonts w:hint="cs"/>
                <w:sz w:val="24"/>
                <w:rtl/>
              </w:rPr>
            </w:rPrChange>
          </w:rPr>
          <w:t>در</w:t>
        </w:r>
        <w:r w:rsidRPr="00C51572">
          <w:rPr>
            <w:rFonts w:ascii="Times New Roman" w:eastAsia="Times New Roman" w:hAnsi="Times New Roman"/>
            <w:rtl/>
            <w:lang w:val="en-US" w:bidi="fa-IR"/>
            <w:rPrChange w:id="7546" w:author="maryam" w:date="2021-09-13T00:51:00Z">
              <w:rPr>
                <w:sz w:val="24"/>
                <w:rtl/>
              </w:rPr>
            </w:rPrChange>
          </w:rPr>
          <w:t xml:space="preserve"> </w:t>
        </w:r>
        <w:r w:rsidRPr="00C51572">
          <w:rPr>
            <w:rFonts w:ascii="Times New Roman" w:eastAsia="Times New Roman" w:hAnsi="Times New Roman" w:hint="cs"/>
            <w:rtl/>
            <w:lang w:val="en-US" w:bidi="fa-IR"/>
            <w:rPrChange w:id="7547" w:author="maryam" w:date="2021-09-13T00:51:00Z">
              <w:rPr>
                <w:rFonts w:hint="cs"/>
                <w:sz w:val="24"/>
                <w:rtl/>
              </w:rPr>
            </w:rPrChange>
          </w:rPr>
          <w:t>ارتباط</w:t>
        </w:r>
        <w:r w:rsidRPr="00C51572">
          <w:rPr>
            <w:rFonts w:ascii="Times New Roman" w:eastAsia="Times New Roman" w:hAnsi="Times New Roman"/>
            <w:rtl/>
            <w:lang w:val="en-US" w:bidi="fa-IR"/>
            <w:rPrChange w:id="7548" w:author="maryam" w:date="2021-09-13T00:51:00Z">
              <w:rPr>
                <w:sz w:val="24"/>
                <w:rtl/>
              </w:rPr>
            </w:rPrChange>
          </w:rPr>
          <w:t xml:space="preserve"> </w:t>
        </w:r>
        <w:r w:rsidRPr="00C51572">
          <w:rPr>
            <w:rFonts w:ascii="Times New Roman" w:eastAsia="Times New Roman" w:hAnsi="Times New Roman" w:hint="cs"/>
            <w:rtl/>
            <w:lang w:val="en-US" w:bidi="fa-IR"/>
            <w:rPrChange w:id="7549" w:author="maryam" w:date="2021-09-13T00:51:00Z">
              <w:rPr>
                <w:rFonts w:hint="cs"/>
                <w:sz w:val="24"/>
                <w:rtl/>
              </w:rPr>
            </w:rPrChange>
          </w:rPr>
          <w:t>با</w:t>
        </w:r>
        <w:r w:rsidRPr="00C51572">
          <w:rPr>
            <w:rFonts w:ascii="Times New Roman" w:eastAsia="Times New Roman" w:hAnsi="Times New Roman"/>
            <w:rtl/>
            <w:lang w:val="en-US" w:bidi="fa-IR"/>
            <w:rPrChange w:id="7550" w:author="maryam" w:date="2021-09-13T00:51:00Z">
              <w:rPr>
                <w:sz w:val="24"/>
                <w:rtl/>
              </w:rPr>
            </w:rPrChange>
          </w:rPr>
          <w:t xml:space="preserve"> </w:t>
        </w:r>
        <w:r w:rsidRPr="00C51572">
          <w:rPr>
            <w:rFonts w:ascii="Times New Roman" w:eastAsia="Times New Roman" w:hAnsi="Times New Roman" w:hint="cs"/>
            <w:rtl/>
            <w:lang w:val="en-US" w:bidi="fa-IR"/>
            <w:rPrChange w:id="7551" w:author="maryam" w:date="2021-09-13T00:51:00Z">
              <w:rPr>
                <w:rFonts w:hint="cs"/>
                <w:sz w:val="24"/>
                <w:rtl/>
              </w:rPr>
            </w:rPrChange>
          </w:rPr>
          <w:t>عملکرد</w:t>
        </w:r>
        <w:r w:rsidRPr="00C51572">
          <w:rPr>
            <w:rFonts w:ascii="Times New Roman" w:eastAsia="Times New Roman" w:hAnsi="Times New Roman"/>
            <w:rtl/>
            <w:lang w:val="en-US" w:bidi="fa-IR"/>
            <w:rPrChange w:id="7552" w:author="maryam" w:date="2021-09-13T00:51:00Z">
              <w:rPr>
                <w:sz w:val="24"/>
                <w:rtl/>
              </w:rPr>
            </w:rPrChange>
          </w:rPr>
          <w:t xml:space="preserve"> </w:t>
        </w:r>
        <w:r w:rsidRPr="00C51572">
          <w:rPr>
            <w:rFonts w:ascii="Times New Roman" w:eastAsia="Times New Roman" w:hAnsi="Times New Roman" w:hint="cs"/>
            <w:rtl/>
            <w:lang w:val="en-US" w:bidi="fa-IR"/>
            <w:rPrChange w:id="7553" w:author="maryam" w:date="2021-09-13T00:51:00Z">
              <w:rPr>
                <w:rFonts w:hint="cs"/>
                <w:sz w:val="24"/>
                <w:rtl/>
              </w:rPr>
            </w:rPrChange>
          </w:rPr>
          <w:t>اقدامات</w:t>
        </w:r>
        <w:r w:rsidRPr="00C51572">
          <w:rPr>
            <w:rFonts w:ascii="Times New Roman" w:eastAsia="Times New Roman" w:hAnsi="Times New Roman"/>
            <w:rtl/>
            <w:lang w:val="en-US" w:bidi="fa-IR"/>
            <w:rPrChange w:id="7554" w:author="maryam" w:date="2021-09-13T00:51:00Z">
              <w:rPr>
                <w:sz w:val="24"/>
                <w:rtl/>
              </w:rPr>
            </w:rPrChange>
          </w:rPr>
          <w:t xml:space="preserve"> </w:t>
        </w:r>
        <w:r w:rsidRPr="00C51572">
          <w:rPr>
            <w:rFonts w:ascii="Times New Roman" w:eastAsia="Times New Roman" w:hAnsi="Times New Roman" w:hint="cs"/>
            <w:rtl/>
            <w:lang w:val="en-US" w:bidi="fa-IR"/>
            <w:rPrChange w:id="7555" w:author="maryam" w:date="2021-09-13T00:51:00Z">
              <w:rPr>
                <w:rFonts w:hint="cs"/>
                <w:sz w:val="24"/>
                <w:rtl/>
              </w:rPr>
            </w:rPrChange>
          </w:rPr>
          <w:t>منابع</w:t>
        </w:r>
        <w:r w:rsidRPr="00C51572">
          <w:rPr>
            <w:rFonts w:ascii="Times New Roman" w:eastAsia="Times New Roman" w:hAnsi="Times New Roman"/>
            <w:rtl/>
            <w:lang w:val="en-US" w:bidi="fa-IR"/>
            <w:rPrChange w:id="7556" w:author="maryam" w:date="2021-09-13T00:51:00Z">
              <w:rPr>
                <w:sz w:val="24"/>
                <w:rtl/>
              </w:rPr>
            </w:rPrChange>
          </w:rPr>
          <w:t xml:space="preserve"> </w:t>
        </w:r>
        <w:r w:rsidRPr="00C51572">
          <w:rPr>
            <w:rFonts w:ascii="Times New Roman" w:eastAsia="Times New Roman" w:hAnsi="Times New Roman" w:hint="cs"/>
            <w:rtl/>
            <w:lang w:val="en-US" w:bidi="fa-IR"/>
            <w:rPrChange w:id="7557" w:author="maryam" w:date="2021-09-13T00:51:00Z">
              <w:rPr>
                <w:rFonts w:hint="cs"/>
                <w:sz w:val="24"/>
                <w:rtl/>
              </w:rPr>
            </w:rPrChange>
          </w:rPr>
          <w:t>انسانی</w:t>
        </w:r>
        <w:r w:rsidRPr="00C51572">
          <w:rPr>
            <w:rFonts w:ascii="Times New Roman" w:eastAsia="Times New Roman" w:hAnsi="Times New Roman"/>
            <w:rtl/>
            <w:lang w:val="en-US" w:bidi="fa-IR"/>
            <w:rPrChange w:id="7558" w:author="maryam" w:date="2021-09-13T00:51:00Z">
              <w:rPr>
                <w:sz w:val="24"/>
                <w:rtl/>
              </w:rPr>
            </w:rPrChange>
          </w:rPr>
          <w:t xml:space="preserve"> </w:t>
        </w:r>
        <w:r w:rsidRPr="00C51572">
          <w:rPr>
            <w:rFonts w:ascii="Times New Roman" w:eastAsia="Times New Roman" w:hAnsi="Times New Roman" w:hint="cs"/>
            <w:rtl/>
            <w:lang w:val="en-US" w:bidi="fa-IR"/>
            <w:rPrChange w:id="7559" w:author="maryam" w:date="2021-09-13T00:51:00Z">
              <w:rPr>
                <w:rFonts w:hint="cs"/>
                <w:sz w:val="24"/>
                <w:rtl/>
              </w:rPr>
            </w:rPrChange>
          </w:rPr>
          <w:t>با</w:t>
        </w:r>
        <w:r w:rsidRPr="00C51572">
          <w:rPr>
            <w:rFonts w:ascii="Times New Roman" w:eastAsia="Times New Roman" w:hAnsi="Times New Roman"/>
            <w:rtl/>
            <w:lang w:val="en-US" w:bidi="fa-IR"/>
            <w:rPrChange w:id="7560" w:author="maryam" w:date="2021-09-13T00:51:00Z">
              <w:rPr>
                <w:sz w:val="24"/>
                <w:rtl/>
              </w:rPr>
            </w:rPrChange>
          </w:rPr>
          <w:t xml:space="preserve"> </w:t>
        </w:r>
        <w:r w:rsidRPr="00C51572">
          <w:rPr>
            <w:rFonts w:ascii="Times New Roman" w:eastAsia="Times New Roman" w:hAnsi="Times New Roman" w:hint="cs"/>
            <w:rtl/>
            <w:lang w:val="en-US" w:bidi="fa-IR"/>
            <w:rPrChange w:id="7561" w:author="maryam" w:date="2021-09-13T00:51:00Z">
              <w:rPr>
                <w:rFonts w:hint="cs"/>
                <w:sz w:val="24"/>
                <w:rtl/>
              </w:rPr>
            </w:rPrChange>
          </w:rPr>
          <w:t>کارایی</w:t>
        </w:r>
        <w:r w:rsidRPr="00C51572">
          <w:rPr>
            <w:rFonts w:ascii="Times New Roman" w:eastAsia="Times New Roman" w:hAnsi="Times New Roman"/>
            <w:rtl/>
            <w:lang w:val="en-US" w:bidi="fa-IR"/>
            <w:rPrChange w:id="7562" w:author="maryam" w:date="2021-09-13T00:51:00Z">
              <w:rPr>
                <w:sz w:val="24"/>
                <w:rtl/>
              </w:rPr>
            </w:rPrChange>
          </w:rPr>
          <w:t xml:space="preserve"> </w:t>
        </w:r>
        <w:r w:rsidRPr="00C51572">
          <w:rPr>
            <w:rFonts w:ascii="Times New Roman" w:eastAsia="Times New Roman" w:hAnsi="Times New Roman" w:hint="cs"/>
            <w:rtl/>
            <w:lang w:val="en-US" w:bidi="fa-IR"/>
            <w:rPrChange w:id="7563" w:author="maryam" w:date="2021-09-13T00:51:00Z">
              <w:rPr>
                <w:rFonts w:hint="cs"/>
                <w:sz w:val="24"/>
                <w:rtl/>
              </w:rPr>
            </w:rPrChange>
          </w:rPr>
          <w:t>بالا</w:t>
        </w:r>
        <w:r w:rsidRPr="00C51572">
          <w:rPr>
            <w:rFonts w:ascii="Times New Roman" w:eastAsia="Times New Roman" w:hAnsi="Times New Roman"/>
            <w:rtl/>
            <w:lang w:val="en-US" w:bidi="fa-IR"/>
            <w:rPrChange w:id="7564" w:author="maryam" w:date="2021-09-13T00:51:00Z">
              <w:rPr>
                <w:sz w:val="24"/>
                <w:rtl/>
              </w:rPr>
            </w:rPrChange>
          </w:rPr>
          <w:t xml:space="preserve"> </w:t>
        </w:r>
        <w:r w:rsidRPr="00C51572">
          <w:rPr>
            <w:rFonts w:ascii="Times New Roman" w:eastAsia="Times New Roman" w:hAnsi="Times New Roman" w:hint="cs"/>
            <w:rtl/>
            <w:lang w:val="en-US" w:bidi="fa-IR"/>
            <w:rPrChange w:id="7565" w:author="maryam" w:date="2021-09-13T00:51:00Z">
              <w:rPr>
                <w:rFonts w:hint="cs"/>
                <w:sz w:val="24"/>
                <w:rtl/>
              </w:rPr>
            </w:rPrChange>
          </w:rPr>
          <w:t>مرتبط</w:t>
        </w:r>
        <w:r w:rsidRPr="00C51572">
          <w:rPr>
            <w:rFonts w:ascii="Times New Roman" w:eastAsia="Times New Roman" w:hAnsi="Times New Roman"/>
            <w:rtl/>
            <w:lang w:val="en-US" w:bidi="fa-IR"/>
            <w:rPrChange w:id="7566" w:author="maryam" w:date="2021-09-13T00:51:00Z">
              <w:rPr>
                <w:sz w:val="24"/>
                <w:rtl/>
              </w:rPr>
            </w:rPrChange>
          </w:rPr>
          <w:t xml:space="preserve"> </w:t>
        </w:r>
        <w:r w:rsidRPr="00C51572">
          <w:rPr>
            <w:rFonts w:ascii="Times New Roman" w:eastAsia="Times New Roman" w:hAnsi="Times New Roman" w:hint="cs"/>
            <w:rtl/>
            <w:lang w:val="en-US" w:bidi="fa-IR"/>
            <w:rPrChange w:id="7567" w:author="maryam" w:date="2021-09-13T00:51:00Z">
              <w:rPr>
                <w:rFonts w:hint="cs"/>
                <w:sz w:val="24"/>
                <w:rtl/>
              </w:rPr>
            </w:rPrChange>
          </w:rPr>
          <w:t>هستند،</w:t>
        </w:r>
        <w:r w:rsidRPr="00C51572">
          <w:rPr>
            <w:rFonts w:ascii="Times New Roman" w:eastAsia="Times New Roman" w:hAnsi="Times New Roman"/>
            <w:rtl/>
            <w:lang w:val="en-US" w:bidi="fa-IR"/>
            <w:rPrChange w:id="7568" w:author="maryam" w:date="2021-09-13T00:51:00Z">
              <w:rPr>
                <w:sz w:val="24"/>
                <w:rtl/>
              </w:rPr>
            </w:rPrChange>
          </w:rPr>
          <w:t xml:space="preserve"> </w:t>
        </w:r>
        <w:r w:rsidRPr="00C51572">
          <w:rPr>
            <w:rFonts w:ascii="Times New Roman" w:eastAsia="Times New Roman" w:hAnsi="Times New Roman" w:hint="cs"/>
            <w:rtl/>
            <w:lang w:val="en-US" w:bidi="fa-IR"/>
            <w:rPrChange w:id="7569" w:author="maryam" w:date="2021-09-13T00:51:00Z">
              <w:rPr>
                <w:rFonts w:hint="cs"/>
                <w:sz w:val="24"/>
                <w:rtl/>
              </w:rPr>
            </w:rPrChange>
          </w:rPr>
          <w:t>از</w:t>
        </w:r>
        <w:r w:rsidRPr="00C51572">
          <w:rPr>
            <w:rFonts w:ascii="Times New Roman" w:eastAsia="Times New Roman" w:hAnsi="Times New Roman"/>
            <w:rtl/>
            <w:lang w:val="en-US" w:bidi="fa-IR"/>
            <w:rPrChange w:id="7570" w:author="maryam" w:date="2021-09-13T00:51:00Z">
              <w:rPr>
                <w:sz w:val="24"/>
                <w:rtl/>
              </w:rPr>
            </w:rPrChange>
          </w:rPr>
          <w:t xml:space="preserve"> </w:t>
        </w:r>
        <w:r w:rsidRPr="00C51572">
          <w:rPr>
            <w:rFonts w:ascii="Times New Roman" w:eastAsia="Times New Roman" w:hAnsi="Times New Roman" w:hint="cs"/>
            <w:rtl/>
            <w:lang w:val="en-US" w:bidi="fa-IR"/>
            <w:rPrChange w:id="7571" w:author="maryam" w:date="2021-09-13T00:51:00Z">
              <w:rPr>
                <w:rFonts w:hint="cs"/>
                <w:sz w:val="24"/>
                <w:rtl/>
              </w:rPr>
            </w:rPrChange>
          </w:rPr>
          <w:t>طریق</w:t>
        </w:r>
        <w:r w:rsidRPr="00C51572">
          <w:rPr>
            <w:rFonts w:ascii="Times New Roman" w:eastAsia="Times New Roman" w:hAnsi="Times New Roman"/>
            <w:rtl/>
            <w:lang w:val="en-US" w:bidi="fa-IR"/>
            <w:rPrChange w:id="7572" w:author="maryam" w:date="2021-09-13T00:51:00Z">
              <w:rPr>
                <w:sz w:val="24"/>
                <w:rtl/>
              </w:rPr>
            </w:rPrChange>
          </w:rPr>
          <w:t xml:space="preserve"> </w:t>
        </w:r>
      </w:ins>
      <w:ins w:id="7573" w:author="maryam" w:date="2021-09-11T22:09:00Z">
        <w:r w:rsidRPr="00C51572">
          <w:rPr>
            <w:rFonts w:ascii="Times New Roman" w:eastAsia="Times New Roman" w:hAnsi="Times New Roman" w:hint="cs"/>
            <w:rtl/>
            <w:lang w:val="en-US" w:bidi="fa-IR"/>
            <w:rPrChange w:id="7574" w:author="maryam" w:date="2021-09-13T00:51:00Z">
              <w:rPr>
                <w:rFonts w:hint="cs"/>
                <w:sz w:val="24"/>
                <w:rtl/>
              </w:rPr>
            </w:rPrChange>
          </w:rPr>
          <w:t>تأثیر</w:t>
        </w:r>
      </w:ins>
      <w:ins w:id="7575" w:author="maryam" w:date="2021-09-10T19:18:00Z">
        <w:r w:rsidRPr="00C51572">
          <w:rPr>
            <w:rFonts w:ascii="Times New Roman" w:eastAsia="Times New Roman" w:hAnsi="Times New Roman"/>
            <w:rtl/>
            <w:lang w:val="en-US" w:bidi="fa-IR"/>
            <w:rPrChange w:id="7576" w:author="maryam" w:date="2021-09-13T00:51:00Z">
              <w:rPr>
                <w:sz w:val="24"/>
                <w:rtl/>
              </w:rPr>
            </w:rPrChange>
          </w:rPr>
          <w:t xml:space="preserve"> </w:t>
        </w:r>
        <w:r w:rsidRPr="00C51572">
          <w:rPr>
            <w:rFonts w:ascii="Times New Roman" w:eastAsia="Times New Roman" w:hAnsi="Times New Roman" w:hint="cs"/>
            <w:rtl/>
            <w:lang w:val="en-US" w:bidi="fa-IR"/>
            <w:rPrChange w:id="7577" w:author="maryam" w:date="2021-09-13T00:51:00Z">
              <w:rPr>
                <w:rFonts w:hint="cs"/>
                <w:sz w:val="24"/>
                <w:rtl/>
              </w:rPr>
            </w:rPrChange>
          </w:rPr>
          <w:t>در</w:t>
        </w:r>
        <w:r w:rsidRPr="00C51572">
          <w:rPr>
            <w:rFonts w:ascii="Times New Roman" w:eastAsia="Times New Roman" w:hAnsi="Times New Roman"/>
            <w:rtl/>
            <w:lang w:val="en-US" w:bidi="fa-IR"/>
            <w:rPrChange w:id="7578" w:author="maryam" w:date="2021-09-13T00:51:00Z">
              <w:rPr>
                <w:sz w:val="24"/>
                <w:rtl/>
              </w:rPr>
            </w:rPrChange>
          </w:rPr>
          <w:t xml:space="preserve"> </w:t>
        </w:r>
        <w:r w:rsidRPr="00C51572">
          <w:rPr>
            <w:rFonts w:ascii="Times New Roman" w:eastAsia="Times New Roman" w:hAnsi="Times New Roman" w:hint="cs"/>
            <w:rtl/>
            <w:lang w:val="en-US" w:bidi="fa-IR"/>
            <w:rPrChange w:id="7579" w:author="maryam" w:date="2021-09-13T00:51:00Z">
              <w:rPr>
                <w:rFonts w:hint="cs"/>
                <w:sz w:val="24"/>
                <w:rtl/>
              </w:rPr>
            </w:rPrChange>
          </w:rPr>
          <w:t>انگیزه</w:t>
        </w:r>
        <w:r w:rsidRPr="00C51572">
          <w:rPr>
            <w:rFonts w:ascii="Times New Roman" w:eastAsia="Times New Roman" w:hAnsi="Times New Roman"/>
            <w:rtl/>
            <w:lang w:val="en-US" w:bidi="fa-IR"/>
            <w:rPrChange w:id="7580" w:author="maryam" w:date="2021-09-13T00:51:00Z">
              <w:rPr>
                <w:sz w:val="24"/>
                <w:rtl/>
              </w:rPr>
            </w:rPrChange>
          </w:rPr>
          <w:t xml:space="preserve"> </w:t>
        </w:r>
        <w:r w:rsidRPr="00C51572">
          <w:rPr>
            <w:rFonts w:ascii="Times New Roman" w:eastAsia="Times New Roman" w:hAnsi="Times New Roman" w:hint="cs"/>
            <w:rtl/>
            <w:lang w:val="en-US" w:bidi="fa-IR"/>
            <w:rPrChange w:id="7581" w:author="maryam" w:date="2021-09-13T00:51:00Z">
              <w:rPr>
                <w:rFonts w:hint="cs"/>
                <w:sz w:val="24"/>
                <w:rtl/>
              </w:rPr>
            </w:rPrChange>
          </w:rPr>
          <w:t>و</w:t>
        </w:r>
        <w:r w:rsidRPr="00C51572">
          <w:rPr>
            <w:rFonts w:ascii="Times New Roman" w:eastAsia="Times New Roman" w:hAnsi="Times New Roman"/>
            <w:rtl/>
            <w:lang w:val="en-US" w:bidi="fa-IR"/>
            <w:rPrChange w:id="7582" w:author="maryam" w:date="2021-09-13T00:51:00Z">
              <w:rPr>
                <w:sz w:val="24"/>
                <w:rtl/>
              </w:rPr>
            </w:rPrChange>
          </w:rPr>
          <w:t xml:space="preserve"> </w:t>
        </w:r>
        <w:r w:rsidRPr="00C51572">
          <w:rPr>
            <w:rFonts w:ascii="Times New Roman" w:eastAsia="Times New Roman" w:hAnsi="Times New Roman" w:hint="cs"/>
            <w:rtl/>
            <w:lang w:val="en-US" w:bidi="fa-IR"/>
            <w:rPrChange w:id="7583" w:author="maryam" w:date="2021-09-13T00:51:00Z">
              <w:rPr>
                <w:rFonts w:hint="cs"/>
                <w:sz w:val="24"/>
                <w:rtl/>
              </w:rPr>
            </w:rPrChange>
          </w:rPr>
          <w:t>توسعه</w:t>
        </w:r>
        <w:r w:rsidRPr="00C51572">
          <w:rPr>
            <w:rFonts w:ascii="Times New Roman" w:eastAsia="Times New Roman" w:hAnsi="Times New Roman"/>
            <w:rtl/>
            <w:lang w:val="en-US" w:bidi="fa-IR"/>
            <w:rPrChange w:id="7584" w:author="maryam" w:date="2021-09-13T00:51:00Z">
              <w:rPr>
                <w:sz w:val="24"/>
                <w:rtl/>
              </w:rPr>
            </w:rPrChange>
          </w:rPr>
          <w:t xml:space="preserve"> </w:t>
        </w:r>
        <w:r w:rsidRPr="00C51572">
          <w:rPr>
            <w:rFonts w:ascii="Times New Roman" w:eastAsia="Times New Roman" w:hAnsi="Times New Roman" w:hint="cs"/>
            <w:rtl/>
            <w:lang w:val="en-US" w:bidi="fa-IR"/>
            <w:rPrChange w:id="7585" w:author="maryam" w:date="2021-09-13T00:51:00Z">
              <w:rPr>
                <w:rFonts w:hint="cs"/>
                <w:sz w:val="24"/>
                <w:rtl/>
              </w:rPr>
            </w:rPrChange>
          </w:rPr>
          <w:t>کارکنان،</w:t>
        </w:r>
        <w:r w:rsidRPr="00C51572">
          <w:rPr>
            <w:rFonts w:ascii="Times New Roman" w:eastAsia="Times New Roman" w:hAnsi="Times New Roman"/>
            <w:rtl/>
            <w:lang w:val="en-US" w:bidi="fa-IR"/>
            <w:rPrChange w:id="7586" w:author="maryam" w:date="2021-09-13T00:51:00Z">
              <w:rPr>
                <w:sz w:val="24"/>
                <w:rtl/>
              </w:rPr>
            </w:rPrChange>
          </w:rPr>
          <w:t xml:space="preserve"> </w:t>
        </w:r>
        <w:r w:rsidRPr="00C51572">
          <w:rPr>
            <w:rFonts w:ascii="Times New Roman" w:eastAsia="Times New Roman" w:hAnsi="Times New Roman" w:hint="cs"/>
            <w:rtl/>
            <w:lang w:val="en-US" w:bidi="fa-IR"/>
            <w:rPrChange w:id="7587" w:author="maryam" w:date="2021-09-13T00:51:00Z">
              <w:rPr>
                <w:rFonts w:hint="cs"/>
                <w:sz w:val="24"/>
                <w:rtl/>
              </w:rPr>
            </w:rPrChange>
          </w:rPr>
          <w:t>باعث</w:t>
        </w:r>
        <w:r w:rsidRPr="00C51572">
          <w:rPr>
            <w:rFonts w:ascii="Times New Roman" w:eastAsia="Times New Roman" w:hAnsi="Times New Roman"/>
            <w:rtl/>
            <w:lang w:val="en-US" w:bidi="fa-IR"/>
            <w:rPrChange w:id="7588" w:author="maryam" w:date="2021-09-13T00:51:00Z">
              <w:rPr>
                <w:sz w:val="24"/>
                <w:rtl/>
              </w:rPr>
            </w:rPrChange>
          </w:rPr>
          <w:t xml:space="preserve"> </w:t>
        </w:r>
        <w:r w:rsidRPr="00C51572">
          <w:rPr>
            <w:rFonts w:ascii="Times New Roman" w:eastAsia="Times New Roman" w:hAnsi="Times New Roman" w:hint="cs"/>
            <w:rtl/>
            <w:lang w:val="en-US" w:bidi="fa-IR"/>
            <w:rPrChange w:id="7589" w:author="maryam" w:date="2021-09-13T00:51:00Z">
              <w:rPr>
                <w:rFonts w:hint="cs"/>
                <w:sz w:val="24"/>
                <w:rtl/>
              </w:rPr>
            </w:rPrChange>
          </w:rPr>
          <w:t>ارتقاء</w:t>
        </w:r>
        <w:r w:rsidRPr="00C51572">
          <w:rPr>
            <w:rFonts w:ascii="Times New Roman" w:eastAsia="Times New Roman" w:hAnsi="Times New Roman"/>
            <w:rtl/>
            <w:lang w:val="en-US" w:bidi="fa-IR"/>
            <w:rPrChange w:id="7590" w:author="maryam" w:date="2021-09-13T00:51:00Z">
              <w:rPr>
                <w:sz w:val="24"/>
                <w:rtl/>
              </w:rPr>
            </w:rPrChange>
          </w:rPr>
          <w:t xml:space="preserve"> </w:t>
        </w:r>
        <w:r w:rsidRPr="00C51572">
          <w:rPr>
            <w:rFonts w:ascii="Times New Roman" w:eastAsia="Times New Roman" w:hAnsi="Times New Roman" w:hint="cs"/>
            <w:rtl/>
            <w:lang w:val="en-US" w:bidi="fa-IR"/>
            <w:rPrChange w:id="7591" w:author="maryam" w:date="2021-09-13T00:51:00Z">
              <w:rPr>
                <w:rFonts w:hint="cs"/>
                <w:sz w:val="24"/>
                <w:rtl/>
              </w:rPr>
            </w:rPrChange>
          </w:rPr>
          <w:t>عملکرد</w:t>
        </w:r>
        <w:r w:rsidRPr="00C51572">
          <w:rPr>
            <w:rFonts w:ascii="Times New Roman" w:eastAsia="Times New Roman" w:hAnsi="Times New Roman"/>
            <w:rtl/>
            <w:lang w:val="en-US" w:bidi="fa-IR"/>
            <w:rPrChange w:id="7592" w:author="maryam" w:date="2021-09-13T00:51:00Z">
              <w:rPr>
                <w:sz w:val="24"/>
                <w:rtl/>
              </w:rPr>
            </w:rPrChange>
          </w:rPr>
          <w:t xml:space="preserve"> </w:t>
        </w:r>
        <w:r w:rsidRPr="00C51572">
          <w:rPr>
            <w:rFonts w:ascii="Times New Roman" w:eastAsia="Times New Roman" w:hAnsi="Times New Roman" w:hint="cs"/>
            <w:rtl/>
            <w:lang w:val="en-US" w:bidi="fa-IR"/>
            <w:rPrChange w:id="7593" w:author="maryam" w:date="2021-09-13T00:51:00Z">
              <w:rPr>
                <w:rFonts w:hint="cs"/>
                <w:sz w:val="24"/>
                <w:rtl/>
              </w:rPr>
            </w:rPrChange>
          </w:rPr>
          <w:t>سازمان</w:t>
        </w:r>
        <w:r w:rsidRPr="00C51572">
          <w:rPr>
            <w:rFonts w:ascii="Times New Roman" w:eastAsia="Times New Roman" w:hAnsi="Times New Roman"/>
            <w:rtl/>
            <w:lang w:val="en-US" w:bidi="fa-IR"/>
            <w:rPrChange w:id="7594" w:author="maryam" w:date="2021-09-13T00:51:00Z">
              <w:rPr>
                <w:sz w:val="24"/>
                <w:rtl/>
              </w:rPr>
            </w:rPrChange>
          </w:rPr>
          <w:t xml:space="preserve"> </w:t>
        </w:r>
        <w:r w:rsidRPr="00C51572">
          <w:rPr>
            <w:rFonts w:ascii="Times New Roman" w:eastAsia="Times New Roman" w:hAnsi="Times New Roman" w:hint="cs"/>
            <w:rtl/>
            <w:lang w:val="en-US" w:bidi="fa-IR"/>
            <w:rPrChange w:id="7595" w:author="maryam" w:date="2021-09-13T00:51:00Z">
              <w:rPr>
                <w:rFonts w:hint="cs"/>
                <w:sz w:val="24"/>
                <w:rtl/>
              </w:rPr>
            </w:rPrChange>
          </w:rPr>
          <w:t>می</w:t>
        </w:r>
        <w:r w:rsidRPr="00C51572">
          <w:rPr>
            <w:rFonts w:ascii="Times New Roman" w:eastAsia="Times New Roman" w:hAnsi="Times New Roman"/>
            <w:rtl/>
            <w:lang w:val="en-US" w:bidi="fa-IR"/>
            <w:rPrChange w:id="7596" w:author="maryam" w:date="2021-09-13T00:51:00Z">
              <w:rPr>
                <w:sz w:val="24"/>
                <w:rtl/>
              </w:rPr>
            </w:rPrChange>
          </w:rPr>
          <w:softHyphen/>
        </w:r>
        <w:r w:rsidRPr="00C51572">
          <w:rPr>
            <w:rFonts w:ascii="Times New Roman" w:eastAsia="Times New Roman" w:hAnsi="Times New Roman" w:hint="cs"/>
            <w:rtl/>
            <w:lang w:val="en-US" w:bidi="fa-IR"/>
            <w:rPrChange w:id="7597" w:author="maryam" w:date="2021-09-13T00:51:00Z">
              <w:rPr>
                <w:rFonts w:hint="cs"/>
                <w:sz w:val="24"/>
                <w:rtl/>
              </w:rPr>
            </w:rPrChange>
          </w:rPr>
          <w:t>شوند</w:t>
        </w:r>
        <w:r w:rsidRPr="00C51572">
          <w:rPr>
            <w:rFonts w:ascii="Times New Roman" w:eastAsia="Times New Roman" w:hAnsi="Times New Roman"/>
            <w:rtl/>
            <w:lang w:val="en-US" w:bidi="fa-IR"/>
            <w:rPrChange w:id="7598" w:author="maryam" w:date="2021-09-13T00:51:00Z">
              <w:rPr>
                <w:sz w:val="24"/>
                <w:rtl/>
              </w:rPr>
            </w:rPrChange>
          </w:rPr>
          <w:t xml:space="preserve">. </w:t>
        </w:r>
        <w:r w:rsidRPr="00C51572">
          <w:rPr>
            <w:rFonts w:ascii="Times New Roman" w:eastAsia="Times New Roman" w:hAnsi="Times New Roman" w:hint="cs"/>
            <w:rtl/>
            <w:lang w:val="en-US" w:bidi="fa-IR"/>
            <w:rPrChange w:id="7599" w:author="maryam" w:date="2021-09-13T00:51:00Z">
              <w:rPr>
                <w:rFonts w:hint="cs"/>
                <w:sz w:val="24"/>
                <w:rtl/>
              </w:rPr>
            </w:rPrChange>
          </w:rPr>
          <w:t>همچنین،</w:t>
        </w:r>
        <w:r w:rsidRPr="00C51572">
          <w:rPr>
            <w:rFonts w:ascii="Times New Roman" w:eastAsia="Times New Roman" w:hAnsi="Times New Roman"/>
            <w:rtl/>
            <w:lang w:val="en-US" w:bidi="fa-IR"/>
            <w:rPrChange w:id="7600" w:author="maryam" w:date="2021-09-13T00:51:00Z">
              <w:rPr>
                <w:sz w:val="24"/>
                <w:rtl/>
              </w:rPr>
            </w:rPrChange>
          </w:rPr>
          <w:t xml:space="preserve"> </w:t>
        </w:r>
        <w:r w:rsidRPr="00C51572">
          <w:rPr>
            <w:rFonts w:ascii="Times New Roman" w:eastAsia="Times New Roman" w:hAnsi="Times New Roman" w:hint="cs"/>
            <w:rtl/>
            <w:lang w:val="en-US" w:bidi="fa-IR"/>
            <w:rPrChange w:id="7601" w:author="maryam" w:date="2021-09-13T00:51:00Z">
              <w:rPr>
                <w:rFonts w:hint="cs"/>
                <w:sz w:val="24"/>
                <w:rtl/>
              </w:rPr>
            </w:rPrChange>
          </w:rPr>
          <w:t>امیرخانی</w:t>
        </w:r>
        <w:r w:rsidRPr="00C51572">
          <w:rPr>
            <w:rFonts w:ascii="Times New Roman" w:eastAsia="Times New Roman" w:hAnsi="Times New Roman"/>
            <w:rtl/>
            <w:lang w:val="en-US" w:bidi="fa-IR"/>
            <w:rPrChange w:id="7602" w:author="maryam" w:date="2021-09-13T00:51:00Z">
              <w:rPr>
                <w:sz w:val="24"/>
                <w:rtl/>
              </w:rPr>
            </w:rPrChange>
          </w:rPr>
          <w:t xml:space="preserve"> </w:t>
        </w:r>
        <w:r w:rsidRPr="00C51572">
          <w:rPr>
            <w:rFonts w:ascii="Times New Roman" w:eastAsia="Times New Roman" w:hAnsi="Times New Roman" w:hint="cs"/>
            <w:rtl/>
            <w:lang w:val="en-US" w:bidi="fa-IR"/>
            <w:rPrChange w:id="7603" w:author="maryam" w:date="2021-09-13T00:51:00Z">
              <w:rPr>
                <w:rFonts w:hint="cs"/>
                <w:sz w:val="24"/>
                <w:rtl/>
              </w:rPr>
            </w:rPrChange>
          </w:rPr>
          <w:t>و</w:t>
        </w:r>
        <w:r w:rsidRPr="00C51572">
          <w:rPr>
            <w:rFonts w:ascii="Times New Roman" w:eastAsia="Times New Roman" w:hAnsi="Times New Roman"/>
            <w:rtl/>
            <w:lang w:val="en-US" w:bidi="fa-IR"/>
            <w:rPrChange w:id="7604" w:author="maryam" w:date="2021-09-13T00:51:00Z">
              <w:rPr>
                <w:sz w:val="24"/>
                <w:rtl/>
              </w:rPr>
            </w:rPrChange>
          </w:rPr>
          <w:t xml:space="preserve"> </w:t>
        </w:r>
        <w:r w:rsidRPr="00C51572">
          <w:rPr>
            <w:rFonts w:ascii="Times New Roman" w:eastAsia="Times New Roman" w:hAnsi="Times New Roman" w:hint="cs"/>
            <w:rtl/>
            <w:lang w:val="en-US" w:bidi="fa-IR"/>
            <w:rPrChange w:id="7605" w:author="maryam" w:date="2021-09-13T00:51:00Z">
              <w:rPr>
                <w:rFonts w:hint="cs"/>
                <w:sz w:val="24"/>
                <w:rtl/>
              </w:rPr>
            </w:rPrChange>
          </w:rPr>
          <w:t>همکاران</w:t>
        </w:r>
        <w:r w:rsidRPr="00C51572">
          <w:rPr>
            <w:rFonts w:ascii="Times New Roman" w:eastAsia="Times New Roman" w:hAnsi="Times New Roman"/>
            <w:rtl/>
            <w:lang w:val="en-US" w:bidi="fa-IR"/>
            <w:rPrChange w:id="7606" w:author="maryam" w:date="2021-09-13T00:51:00Z">
              <w:rPr>
                <w:sz w:val="24"/>
                <w:rtl/>
              </w:rPr>
            </w:rPrChange>
          </w:rPr>
          <w:t xml:space="preserve"> (1393) </w:t>
        </w:r>
        <w:r w:rsidRPr="00C51572">
          <w:rPr>
            <w:rFonts w:ascii="Times New Roman" w:eastAsia="Times New Roman" w:hAnsi="Times New Roman" w:hint="cs"/>
            <w:rtl/>
            <w:lang w:val="en-US" w:bidi="fa-IR"/>
            <w:rPrChange w:id="7607" w:author="maryam" w:date="2021-09-13T00:51:00Z">
              <w:rPr>
                <w:rFonts w:hint="cs"/>
                <w:sz w:val="24"/>
                <w:rtl/>
              </w:rPr>
            </w:rPrChange>
          </w:rPr>
          <w:t>در</w:t>
        </w:r>
        <w:r w:rsidRPr="00C51572">
          <w:rPr>
            <w:rFonts w:ascii="Times New Roman" w:eastAsia="Times New Roman" w:hAnsi="Times New Roman"/>
            <w:rtl/>
            <w:lang w:val="en-US" w:bidi="fa-IR"/>
            <w:rPrChange w:id="7608" w:author="maryam" w:date="2021-09-13T00:51:00Z">
              <w:rPr>
                <w:sz w:val="24"/>
                <w:rtl/>
              </w:rPr>
            </w:rPrChange>
          </w:rPr>
          <w:t xml:space="preserve"> </w:t>
        </w:r>
        <w:r w:rsidRPr="00C51572">
          <w:rPr>
            <w:rFonts w:ascii="Times New Roman" w:eastAsia="Times New Roman" w:hAnsi="Times New Roman" w:hint="cs"/>
            <w:rtl/>
            <w:lang w:val="en-US" w:bidi="fa-IR"/>
            <w:rPrChange w:id="7609" w:author="maryam" w:date="2021-09-13T00:51:00Z">
              <w:rPr>
                <w:rFonts w:hint="cs"/>
                <w:sz w:val="24"/>
                <w:rtl/>
              </w:rPr>
            </w:rPrChange>
          </w:rPr>
          <w:t>پژوهش</w:t>
        </w:r>
        <w:r w:rsidRPr="00C51572">
          <w:rPr>
            <w:rFonts w:ascii="Times New Roman" w:eastAsia="Times New Roman" w:hAnsi="Times New Roman"/>
            <w:rtl/>
            <w:lang w:val="en-US" w:bidi="fa-IR"/>
            <w:rPrChange w:id="7610" w:author="maryam" w:date="2021-09-13T00:51:00Z">
              <w:rPr>
                <w:sz w:val="24"/>
                <w:rtl/>
              </w:rPr>
            </w:rPrChange>
          </w:rPr>
          <w:t xml:space="preserve"> </w:t>
        </w:r>
        <w:r w:rsidRPr="00C51572">
          <w:rPr>
            <w:rFonts w:ascii="Times New Roman" w:eastAsia="Times New Roman" w:hAnsi="Times New Roman" w:hint="cs"/>
            <w:rtl/>
            <w:lang w:val="en-US" w:bidi="fa-IR"/>
            <w:rPrChange w:id="7611" w:author="maryam" w:date="2021-09-13T00:51:00Z">
              <w:rPr>
                <w:rFonts w:hint="cs"/>
                <w:sz w:val="24"/>
                <w:rtl/>
              </w:rPr>
            </w:rPrChange>
          </w:rPr>
          <w:t>خود</w:t>
        </w:r>
        <w:r w:rsidRPr="00C51572">
          <w:rPr>
            <w:rFonts w:ascii="Times New Roman" w:eastAsia="Times New Roman" w:hAnsi="Times New Roman"/>
            <w:rtl/>
            <w:lang w:val="en-US" w:bidi="fa-IR"/>
            <w:rPrChange w:id="7612" w:author="maryam" w:date="2021-09-13T00:51:00Z">
              <w:rPr>
                <w:sz w:val="24"/>
                <w:rtl/>
              </w:rPr>
            </w:rPrChange>
          </w:rPr>
          <w:t xml:space="preserve"> </w:t>
        </w:r>
        <w:r w:rsidRPr="00C51572">
          <w:rPr>
            <w:rFonts w:ascii="Times New Roman" w:eastAsia="Times New Roman" w:hAnsi="Times New Roman" w:hint="cs"/>
            <w:rtl/>
            <w:lang w:val="en-US" w:bidi="fa-IR"/>
            <w:rPrChange w:id="7613" w:author="maryam" w:date="2021-09-13T00:51:00Z">
              <w:rPr>
                <w:rFonts w:hint="cs"/>
                <w:sz w:val="24"/>
                <w:rtl/>
              </w:rPr>
            </w:rPrChange>
          </w:rPr>
          <w:t>به</w:t>
        </w:r>
        <w:r w:rsidRPr="00C51572">
          <w:rPr>
            <w:rFonts w:ascii="Times New Roman" w:eastAsia="Times New Roman" w:hAnsi="Times New Roman"/>
            <w:rtl/>
            <w:lang w:val="en-US" w:bidi="fa-IR"/>
            <w:rPrChange w:id="7614" w:author="maryam" w:date="2021-09-13T00:51:00Z">
              <w:rPr>
                <w:sz w:val="24"/>
                <w:rtl/>
              </w:rPr>
            </w:rPrChange>
          </w:rPr>
          <w:t xml:space="preserve"> </w:t>
        </w:r>
        <w:r w:rsidRPr="00C51572">
          <w:rPr>
            <w:rFonts w:ascii="Times New Roman" w:eastAsia="Times New Roman" w:hAnsi="Times New Roman" w:hint="cs"/>
            <w:rtl/>
            <w:lang w:val="en-US" w:bidi="fa-IR"/>
            <w:rPrChange w:id="7615" w:author="maryam" w:date="2021-09-13T00:51:00Z">
              <w:rPr>
                <w:rFonts w:hint="cs"/>
                <w:sz w:val="24"/>
                <w:rtl/>
              </w:rPr>
            </w:rPrChange>
          </w:rPr>
          <w:t>این</w:t>
        </w:r>
        <w:r w:rsidRPr="00C51572">
          <w:rPr>
            <w:rFonts w:ascii="Times New Roman" w:eastAsia="Times New Roman" w:hAnsi="Times New Roman"/>
            <w:rtl/>
            <w:lang w:val="en-US" w:bidi="fa-IR"/>
            <w:rPrChange w:id="7616" w:author="maryam" w:date="2021-09-13T00:51:00Z">
              <w:rPr>
                <w:sz w:val="24"/>
                <w:rtl/>
              </w:rPr>
            </w:rPrChange>
          </w:rPr>
          <w:t xml:space="preserve"> </w:t>
        </w:r>
        <w:r w:rsidRPr="00C51572">
          <w:rPr>
            <w:rFonts w:ascii="Times New Roman" w:eastAsia="Times New Roman" w:hAnsi="Times New Roman" w:hint="cs"/>
            <w:rtl/>
            <w:lang w:val="en-US" w:bidi="fa-IR"/>
            <w:rPrChange w:id="7617" w:author="maryam" w:date="2021-09-13T00:51:00Z">
              <w:rPr>
                <w:rFonts w:hint="cs"/>
                <w:sz w:val="24"/>
                <w:rtl/>
              </w:rPr>
            </w:rPrChange>
          </w:rPr>
          <w:t>نتیجه</w:t>
        </w:r>
        <w:r w:rsidRPr="00C51572">
          <w:rPr>
            <w:rFonts w:ascii="Times New Roman" w:eastAsia="Times New Roman" w:hAnsi="Times New Roman"/>
            <w:rtl/>
            <w:lang w:val="en-US" w:bidi="fa-IR"/>
            <w:rPrChange w:id="7618" w:author="maryam" w:date="2021-09-13T00:51:00Z">
              <w:rPr>
                <w:sz w:val="24"/>
                <w:rtl/>
              </w:rPr>
            </w:rPrChange>
          </w:rPr>
          <w:t xml:space="preserve"> </w:t>
        </w:r>
        <w:r w:rsidRPr="00C51572">
          <w:rPr>
            <w:rFonts w:ascii="Times New Roman" w:eastAsia="Times New Roman" w:hAnsi="Times New Roman" w:hint="cs"/>
            <w:rtl/>
            <w:lang w:val="en-US" w:bidi="fa-IR"/>
            <w:rPrChange w:id="7619" w:author="maryam" w:date="2021-09-13T00:51:00Z">
              <w:rPr>
                <w:rFonts w:hint="cs"/>
                <w:sz w:val="24"/>
                <w:rtl/>
              </w:rPr>
            </w:rPrChange>
          </w:rPr>
          <w:t>رسیدند</w:t>
        </w:r>
        <w:r w:rsidRPr="00C51572">
          <w:rPr>
            <w:rFonts w:ascii="Times New Roman" w:eastAsia="Times New Roman" w:hAnsi="Times New Roman"/>
            <w:rtl/>
            <w:lang w:val="en-US" w:bidi="fa-IR"/>
            <w:rPrChange w:id="7620" w:author="maryam" w:date="2021-09-13T00:51:00Z">
              <w:rPr>
                <w:sz w:val="24"/>
                <w:rtl/>
              </w:rPr>
            </w:rPrChange>
          </w:rPr>
          <w:t xml:space="preserve"> </w:t>
        </w:r>
        <w:r w:rsidRPr="00C51572">
          <w:rPr>
            <w:rFonts w:ascii="Times New Roman" w:eastAsia="Times New Roman" w:hAnsi="Times New Roman" w:hint="cs"/>
            <w:rtl/>
            <w:lang w:val="en-US" w:bidi="fa-IR"/>
            <w:rPrChange w:id="7621" w:author="maryam" w:date="2021-09-13T00:51:00Z">
              <w:rPr>
                <w:rFonts w:hint="cs"/>
                <w:sz w:val="24"/>
                <w:rtl/>
              </w:rPr>
            </w:rPrChange>
          </w:rPr>
          <w:t>که</w:t>
        </w:r>
        <w:r w:rsidRPr="00C51572">
          <w:rPr>
            <w:rFonts w:ascii="Times New Roman" w:eastAsia="Times New Roman" w:hAnsi="Times New Roman"/>
            <w:rtl/>
            <w:lang w:val="en-US" w:bidi="fa-IR"/>
            <w:rPrChange w:id="7622" w:author="maryam" w:date="2021-09-13T00:51:00Z">
              <w:rPr>
                <w:sz w:val="24"/>
                <w:rtl/>
              </w:rPr>
            </w:rPrChange>
          </w:rPr>
          <w:t xml:space="preserve"> </w:t>
        </w:r>
        <w:r w:rsidRPr="00C51572">
          <w:rPr>
            <w:rFonts w:ascii="Times New Roman" w:eastAsia="Times New Roman" w:hAnsi="Times New Roman" w:hint="cs"/>
            <w:rtl/>
            <w:lang w:val="en-US" w:bidi="fa-IR"/>
            <w:rPrChange w:id="7623" w:author="maryam" w:date="2021-09-13T00:51:00Z">
              <w:rPr>
                <w:rFonts w:hint="cs"/>
                <w:sz w:val="24"/>
                <w:rtl/>
              </w:rPr>
            </w:rPrChange>
          </w:rPr>
          <w:t>فعالیت</w:t>
        </w:r>
        <w:r w:rsidRPr="00C51572">
          <w:rPr>
            <w:rFonts w:ascii="Times New Roman" w:eastAsia="Times New Roman" w:hAnsi="Times New Roman"/>
            <w:rtl/>
            <w:lang w:val="en-US" w:bidi="fa-IR"/>
            <w:rPrChange w:id="7624" w:author="maryam" w:date="2021-09-13T00:51:00Z">
              <w:rPr>
                <w:sz w:val="24"/>
                <w:rtl/>
              </w:rPr>
            </w:rPrChange>
          </w:rPr>
          <w:softHyphen/>
        </w:r>
        <w:r w:rsidRPr="00C51572">
          <w:rPr>
            <w:rFonts w:ascii="Times New Roman" w:eastAsia="Times New Roman" w:hAnsi="Times New Roman" w:hint="cs"/>
            <w:rtl/>
            <w:lang w:val="en-US" w:bidi="fa-IR"/>
            <w:rPrChange w:id="7625" w:author="maryam" w:date="2021-09-13T00:51:00Z">
              <w:rPr>
                <w:rFonts w:hint="cs"/>
                <w:sz w:val="24"/>
                <w:rtl/>
              </w:rPr>
            </w:rPrChange>
          </w:rPr>
          <w:t>های</w:t>
        </w:r>
        <w:r w:rsidRPr="00C51572">
          <w:rPr>
            <w:rFonts w:ascii="Times New Roman" w:eastAsia="Times New Roman" w:hAnsi="Times New Roman"/>
            <w:rtl/>
            <w:lang w:val="en-US" w:bidi="fa-IR"/>
            <w:rPrChange w:id="7626" w:author="maryam" w:date="2021-09-13T00:51:00Z">
              <w:rPr>
                <w:sz w:val="24"/>
                <w:rtl/>
              </w:rPr>
            </w:rPrChange>
          </w:rPr>
          <w:t xml:space="preserve"> منابع انسان</w:t>
        </w:r>
        <w:r w:rsidRPr="00C51572">
          <w:rPr>
            <w:rFonts w:ascii="Times New Roman" w:eastAsia="Times New Roman" w:hAnsi="Times New Roman" w:hint="cs"/>
            <w:rtl/>
            <w:lang w:val="en-US" w:bidi="fa-IR"/>
            <w:rPrChange w:id="7627" w:author="maryam" w:date="2021-09-13T00:51:00Z">
              <w:rPr>
                <w:rFonts w:hint="cs"/>
                <w:sz w:val="24"/>
                <w:rtl/>
              </w:rPr>
            </w:rPrChange>
          </w:rPr>
          <w:t>ی</w:t>
        </w:r>
        <w:r w:rsidRPr="00C51572">
          <w:rPr>
            <w:rFonts w:ascii="Times New Roman" w:eastAsia="Times New Roman" w:hAnsi="Times New Roman"/>
            <w:rtl/>
            <w:lang w:val="en-US" w:bidi="fa-IR"/>
            <w:rPrChange w:id="7628" w:author="maryam" w:date="2021-09-13T00:51:00Z">
              <w:rPr>
                <w:sz w:val="24"/>
                <w:rtl/>
              </w:rPr>
            </w:rPrChange>
          </w:rPr>
          <w:t xml:space="preserve"> بر عملکرد سازمان </w:t>
        </w:r>
        <w:r w:rsidRPr="00C51572">
          <w:rPr>
            <w:rFonts w:ascii="Times New Roman" w:eastAsia="Times New Roman" w:hAnsi="Times New Roman" w:hint="cs"/>
            <w:rtl/>
            <w:lang w:val="en-US" w:bidi="fa-IR"/>
            <w:rPrChange w:id="7629" w:author="maryam" w:date="2021-09-13T00:51:00Z">
              <w:rPr>
                <w:rFonts w:hint="cs"/>
                <w:sz w:val="24"/>
                <w:rtl/>
              </w:rPr>
            </w:rPrChange>
          </w:rPr>
          <w:t>تأثیر</w:t>
        </w:r>
        <w:r w:rsidRPr="00C51572">
          <w:rPr>
            <w:rFonts w:ascii="Times New Roman" w:eastAsia="Times New Roman" w:hAnsi="Times New Roman"/>
            <w:rtl/>
            <w:lang w:val="en-US" w:bidi="fa-IR"/>
            <w:rPrChange w:id="7630" w:author="maryam" w:date="2021-09-13T00:51:00Z">
              <w:rPr>
                <w:sz w:val="24"/>
                <w:rtl/>
              </w:rPr>
            </w:rPrChange>
          </w:rPr>
          <w:t xml:space="preserve"> </w:t>
        </w:r>
        <w:r w:rsidRPr="00C51572">
          <w:rPr>
            <w:rFonts w:ascii="Times New Roman" w:eastAsia="Times New Roman" w:hAnsi="Times New Roman" w:hint="cs"/>
            <w:rtl/>
            <w:lang w:val="en-US" w:bidi="fa-IR"/>
            <w:rPrChange w:id="7631" w:author="maryam" w:date="2021-09-13T00:51:00Z">
              <w:rPr>
                <w:rFonts w:hint="cs"/>
                <w:sz w:val="24"/>
                <w:rtl/>
              </w:rPr>
            </w:rPrChange>
          </w:rPr>
          <w:t>مثبت</w:t>
        </w:r>
        <w:r w:rsidRPr="00C51572">
          <w:rPr>
            <w:rFonts w:ascii="Times New Roman" w:eastAsia="Times New Roman" w:hAnsi="Times New Roman"/>
            <w:rtl/>
            <w:lang w:val="en-US" w:bidi="fa-IR"/>
            <w:rPrChange w:id="7632" w:author="maryam" w:date="2021-09-13T00:51:00Z">
              <w:rPr>
                <w:sz w:val="24"/>
                <w:rtl/>
              </w:rPr>
            </w:rPrChange>
          </w:rPr>
          <w:t xml:space="preserve"> </w:t>
        </w:r>
        <w:r w:rsidRPr="00C51572">
          <w:rPr>
            <w:rFonts w:ascii="Times New Roman" w:eastAsia="Times New Roman" w:hAnsi="Times New Roman" w:hint="cs"/>
            <w:rtl/>
            <w:lang w:val="en-US" w:bidi="fa-IR"/>
            <w:rPrChange w:id="7633" w:author="maryam" w:date="2021-09-13T00:51:00Z">
              <w:rPr>
                <w:rFonts w:hint="cs"/>
                <w:sz w:val="24"/>
                <w:rtl/>
              </w:rPr>
            </w:rPrChange>
          </w:rPr>
          <w:t>و</w:t>
        </w:r>
        <w:r w:rsidRPr="00C51572">
          <w:rPr>
            <w:rFonts w:ascii="Times New Roman" w:eastAsia="Times New Roman" w:hAnsi="Times New Roman"/>
            <w:rtl/>
            <w:lang w:val="en-US" w:bidi="fa-IR"/>
            <w:rPrChange w:id="7634" w:author="maryam" w:date="2021-09-13T00:51:00Z">
              <w:rPr>
                <w:sz w:val="24"/>
                <w:rtl/>
              </w:rPr>
            </w:rPrChange>
          </w:rPr>
          <w:t xml:space="preserve"> </w:t>
        </w:r>
        <w:r w:rsidRPr="00C51572">
          <w:rPr>
            <w:rFonts w:ascii="Times New Roman" w:eastAsia="Times New Roman" w:hAnsi="Times New Roman" w:hint="cs"/>
            <w:rtl/>
            <w:lang w:val="en-US" w:bidi="fa-IR"/>
            <w:rPrChange w:id="7635" w:author="maryam" w:date="2021-09-13T00:51:00Z">
              <w:rPr>
                <w:rFonts w:hint="cs"/>
                <w:sz w:val="24"/>
                <w:rtl/>
              </w:rPr>
            </w:rPrChange>
          </w:rPr>
          <w:t>معناداری</w:t>
        </w:r>
        <w:r w:rsidRPr="00C51572">
          <w:rPr>
            <w:rFonts w:ascii="Times New Roman" w:eastAsia="Times New Roman" w:hAnsi="Times New Roman"/>
            <w:rtl/>
            <w:lang w:val="en-US" w:bidi="fa-IR"/>
            <w:rPrChange w:id="7636" w:author="maryam" w:date="2021-09-13T00:51:00Z">
              <w:rPr>
                <w:sz w:val="24"/>
                <w:rtl/>
              </w:rPr>
            </w:rPrChange>
          </w:rPr>
          <w:t xml:space="preserve"> </w:t>
        </w:r>
        <w:r w:rsidRPr="00C51572">
          <w:rPr>
            <w:rFonts w:ascii="Times New Roman" w:eastAsia="Times New Roman" w:hAnsi="Times New Roman" w:hint="cs"/>
            <w:rtl/>
            <w:lang w:val="en-US" w:bidi="fa-IR"/>
            <w:rPrChange w:id="7637" w:author="maryam" w:date="2021-09-13T00:51:00Z">
              <w:rPr>
                <w:rFonts w:hint="cs"/>
                <w:sz w:val="24"/>
                <w:rtl/>
              </w:rPr>
            </w:rPrChange>
          </w:rPr>
          <w:t>دارد</w:t>
        </w:r>
        <w:r w:rsidRPr="00C51572">
          <w:rPr>
            <w:rFonts w:ascii="Times New Roman" w:eastAsia="Times New Roman" w:hAnsi="Times New Roman"/>
            <w:rtl/>
            <w:lang w:val="en-US" w:bidi="fa-IR"/>
            <w:rPrChange w:id="7638" w:author="maryam" w:date="2021-09-13T00:51:00Z">
              <w:rPr>
                <w:sz w:val="24"/>
                <w:rtl/>
              </w:rPr>
            </w:rPrChange>
          </w:rPr>
          <w:t xml:space="preserve">. </w:t>
        </w:r>
        <w:r w:rsidRPr="00C51572">
          <w:rPr>
            <w:rFonts w:ascii="Times New Roman" w:eastAsia="Times New Roman" w:hAnsi="Times New Roman" w:hint="cs"/>
            <w:rtl/>
            <w:lang w:val="en-US" w:bidi="fa-IR"/>
            <w:rPrChange w:id="7639" w:author="maryam" w:date="2021-09-13T00:51:00Z">
              <w:rPr>
                <w:rFonts w:hint="cs"/>
                <w:sz w:val="24"/>
                <w:rtl/>
              </w:rPr>
            </w:rPrChange>
          </w:rPr>
          <w:t>امین</w:t>
        </w:r>
        <w:r w:rsidRPr="00C51572">
          <w:rPr>
            <w:rFonts w:ascii="Times New Roman" w:eastAsia="Times New Roman" w:hAnsi="Times New Roman"/>
            <w:rtl/>
            <w:lang w:val="en-US" w:bidi="fa-IR"/>
            <w:rPrChange w:id="7640" w:author="maryam" w:date="2021-09-13T00:51:00Z">
              <w:rPr>
                <w:sz w:val="24"/>
                <w:rtl/>
              </w:rPr>
            </w:rPrChange>
          </w:rPr>
          <w:t xml:space="preserve"> </w:t>
        </w:r>
        <w:r w:rsidRPr="00C51572">
          <w:rPr>
            <w:rFonts w:ascii="Times New Roman" w:eastAsia="Times New Roman" w:hAnsi="Times New Roman" w:hint="cs"/>
            <w:rtl/>
            <w:lang w:val="en-US" w:bidi="fa-IR"/>
            <w:rPrChange w:id="7641" w:author="maryam" w:date="2021-09-13T00:51:00Z">
              <w:rPr>
                <w:rFonts w:hint="cs"/>
                <w:sz w:val="24"/>
                <w:rtl/>
              </w:rPr>
            </w:rPrChange>
          </w:rPr>
          <w:t>و</w:t>
        </w:r>
        <w:r w:rsidRPr="00C51572">
          <w:rPr>
            <w:rFonts w:ascii="Times New Roman" w:eastAsia="Times New Roman" w:hAnsi="Times New Roman"/>
            <w:rtl/>
            <w:lang w:val="en-US" w:bidi="fa-IR"/>
            <w:rPrChange w:id="7642" w:author="maryam" w:date="2021-09-13T00:51:00Z">
              <w:rPr>
                <w:sz w:val="24"/>
                <w:rtl/>
              </w:rPr>
            </w:rPrChange>
          </w:rPr>
          <w:t xml:space="preserve"> </w:t>
        </w:r>
        <w:r w:rsidRPr="00C51572">
          <w:rPr>
            <w:rFonts w:ascii="Times New Roman" w:eastAsia="Times New Roman" w:hAnsi="Times New Roman" w:hint="cs"/>
            <w:rtl/>
            <w:lang w:val="en-US" w:bidi="fa-IR"/>
            <w:rPrChange w:id="7643" w:author="maryam" w:date="2021-09-13T00:51:00Z">
              <w:rPr>
                <w:rFonts w:hint="cs"/>
                <w:sz w:val="24"/>
                <w:rtl/>
              </w:rPr>
            </w:rPrChange>
          </w:rPr>
          <w:t>همکاران</w:t>
        </w:r>
        <w:r w:rsidRPr="00C51572">
          <w:rPr>
            <w:rFonts w:ascii="Times New Roman" w:eastAsia="Times New Roman" w:hAnsi="Times New Roman"/>
            <w:rtl/>
            <w:lang w:val="en-US" w:bidi="fa-IR"/>
            <w:rPrChange w:id="7644" w:author="maryam" w:date="2021-09-13T00:51:00Z">
              <w:rPr>
                <w:sz w:val="24"/>
                <w:rtl/>
              </w:rPr>
            </w:rPrChange>
          </w:rPr>
          <w:t xml:space="preserve"> (1394) </w:t>
        </w:r>
        <w:r w:rsidRPr="00C51572">
          <w:rPr>
            <w:rFonts w:ascii="Times New Roman" w:eastAsia="Times New Roman" w:hAnsi="Times New Roman" w:hint="cs"/>
            <w:rtl/>
            <w:lang w:val="en-US" w:bidi="fa-IR"/>
            <w:rPrChange w:id="7645" w:author="maryam" w:date="2021-09-13T00:51:00Z">
              <w:rPr>
                <w:rFonts w:hint="cs"/>
                <w:sz w:val="24"/>
                <w:rtl/>
              </w:rPr>
            </w:rPrChange>
          </w:rPr>
          <w:t>بیان</w:t>
        </w:r>
        <w:r w:rsidRPr="00C51572">
          <w:rPr>
            <w:rFonts w:ascii="Times New Roman" w:eastAsia="Times New Roman" w:hAnsi="Times New Roman"/>
            <w:rtl/>
            <w:lang w:val="en-US" w:bidi="fa-IR"/>
            <w:rPrChange w:id="7646" w:author="maryam" w:date="2021-09-13T00:51:00Z">
              <w:rPr>
                <w:sz w:val="24"/>
                <w:rtl/>
              </w:rPr>
            </w:rPrChange>
          </w:rPr>
          <w:t xml:space="preserve"> </w:t>
        </w:r>
        <w:r w:rsidRPr="00C51572">
          <w:rPr>
            <w:rFonts w:ascii="Times New Roman" w:eastAsia="Times New Roman" w:hAnsi="Times New Roman" w:hint="cs"/>
            <w:rtl/>
            <w:lang w:val="en-US" w:bidi="fa-IR"/>
            <w:rPrChange w:id="7647" w:author="maryam" w:date="2021-09-13T00:51:00Z">
              <w:rPr>
                <w:rFonts w:hint="cs"/>
                <w:sz w:val="24"/>
                <w:rtl/>
              </w:rPr>
            </w:rPrChange>
          </w:rPr>
          <w:t>کردند</w:t>
        </w:r>
        <w:r w:rsidRPr="00C51572">
          <w:rPr>
            <w:rFonts w:ascii="Times New Roman" w:eastAsia="Times New Roman" w:hAnsi="Times New Roman"/>
            <w:rtl/>
            <w:lang w:val="en-US" w:bidi="fa-IR"/>
            <w:rPrChange w:id="7648" w:author="maryam" w:date="2021-09-13T00:51:00Z">
              <w:rPr>
                <w:sz w:val="24"/>
                <w:rtl/>
              </w:rPr>
            </w:rPrChange>
          </w:rPr>
          <w:t xml:space="preserve"> </w:t>
        </w:r>
        <w:r w:rsidRPr="00C51572">
          <w:rPr>
            <w:rFonts w:ascii="Times New Roman" w:eastAsia="Times New Roman" w:hAnsi="Times New Roman" w:hint="cs"/>
            <w:rtl/>
            <w:lang w:val="en-US" w:bidi="fa-IR"/>
            <w:rPrChange w:id="7649" w:author="maryam" w:date="2021-09-13T00:51:00Z">
              <w:rPr>
                <w:rFonts w:hint="cs"/>
                <w:sz w:val="24"/>
                <w:rtl/>
              </w:rPr>
            </w:rPrChange>
          </w:rPr>
          <w:t>که</w:t>
        </w:r>
        <w:r w:rsidRPr="00C51572">
          <w:rPr>
            <w:rFonts w:ascii="Times New Roman" w:eastAsia="Times New Roman" w:hAnsi="Times New Roman"/>
            <w:rtl/>
            <w:lang w:val="en-US" w:bidi="fa-IR"/>
            <w:rPrChange w:id="7650" w:author="maryam" w:date="2021-09-13T00:51:00Z">
              <w:rPr>
                <w:sz w:val="24"/>
                <w:rtl/>
              </w:rPr>
            </w:rPrChange>
          </w:rPr>
          <w:t xml:space="preserve"> </w:t>
        </w:r>
        <w:r w:rsidRPr="00C51572">
          <w:rPr>
            <w:rFonts w:ascii="Times New Roman" w:eastAsia="Times New Roman" w:hAnsi="Times New Roman" w:hint="cs"/>
            <w:rtl/>
            <w:lang w:val="en-US" w:bidi="fa-IR"/>
            <w:rPrChange w:id="7651" w:author="maryam" w:date="2021-09-13T00:51:00Z">
              <w:rPr>
                <w:rFonts w:hint="cs"/>
                <w:sz w:val="24"/>
                <w:rtl/>
              </w:rPr>
            </w:rPrChange>
          </w:rPr>
          <w:t>انواع</w:t>
        </w:r>
        <w:r w:rsidRPr="00C51572">
          <w:rPr>
            <w:rFonts w:ascii="Times New Roman" w:eastAsia="Times New Roman" w:hAnsi="Times New Roman"/>
            <w:rtl/>
            <w:lang w:val="en-US" w:bidi="fa-IR"/>
            <w:rPrChange w:id="7652" w:author="maryam" w:date="2021-09-13T00:51:00Z">
              <w:rPr>
                <w:sz w:val="24"/>
                <w:rtl/>
              </w:rPr>
            </w:rPrChange>
          </w:rPr>
          <w:t xml:space="preserve"> </w:t>
        </w:r>
        <w:r w:rsidRPr="00C51572">
          <w:rPr>
            <w:rFonts w:ascii="Times New Roman" w:eastAsia="Times New Roman" w:hAnsi="Times New Roman" w:hint="cs"/>
            <w:rtl/>
            <w:lang w:val="en-US" w:bidi="fa-IR"/>
            <w:rPrChange w:id="7653" w:author="maryam" w:date="2021-09-13T00:51:00Z">
              <w:rPr>
                <w:rFonts w:hint="cs"/>
                <w:sz w:val="24"/>
                <w:rtl/>
              </w:rPr>
            </w:rPrChange>
          </w:rPr>
          <w:t>راهبردهای</w:t>
        </w:r>
        <w:r w:rsidRPr="00C51572">
          <w:rPr>
            <w:rFonts w:ascii="Times New Roman" w:eastAsia="Times New Roman" w:hAnsi="Times New Roman"/>
            <w:rtl/>
            <w:lang w:val="en-US" w:bidi="fa-IR"/>
            <w:rPrChange w:id="7654" w:author="maryam" w:date="2021-09-13T00:51:00Z">
              <w:rPr>
                <w:sz w:val="24"/>
                <w:rtl/>
              </w:rPr>
            </w:rPrChange>
          </w:rPr>
          <w:t xml:space="preserve"> </w:t>
        </w:r>
        <w:r w:rsidRPr="00C51572">
          <w:rPr>
            <w:rFonts w:ascii="Times New Roman" w:eastAsia="Times New Roman" w:hAnsi="Times New Roman" w:hint="cs"/>
            <w:rtl/>
            <w:lang w:val="en-US" w:bidi="fa-IR"/>
            <w:rPrChange w:id="7655" w:author="maryam" w:date="2021-09-13T00:51:00Z">
              <w:rPr>
                <w:rFonts w:hint="cs"/>
                <w:sz w:val="24"/>
                <w:rtl/>
              </w:rPr>
            </w:rPrChange>
          </w:rPr>
          <w:t>منابع</w:t>
        </w:r>
        <w:r w:rsidRPr="00C51572">
          <w:rPr>
            <w:rFonts w:ascii="Times New Roman" w:eastAsia="Times New Roman" w:hAnsi="Times New Roman"/>
            <w:rtl/>
            <w:lang w:val="en-US" w:bidi="fa-IR"/>
            <w:rPrChange w:id="7656" w:author="maryam" w:date="2021-09-13T00:51:00Z">
              <w:rPr>
                <w:sz w:val="24"/>
                <w:rtl/>
              </w:rPr>
            </w:rPrChange>
          </w:rPr>
          <w:t xml:space="preserve"> </w:t>
        </w:r>
        <w:r w:rsidRPr="00C51572">
          <w:rPr>
            <w:rFonts w:ascii="Times New Roman" w:eastAsia="Times New Roman" w:hAnsi="Times New Roman" w:hint="cs"/>
            <w:rtl/>
            <w:lang w:val="en-US" w:bidi="fa-IR"/>
            <w:rPrChange w:id="7657" w:author="maryam" w:date="2021-09-13T00:51:00Z">
              <w:rPr>
                <w:rFonts w:hint="cs"/>
                <w:sz w:val="24"/>
                <w:rtl/>
              </w:rPr>
            </w:rPrChange>
          </w:rPr>
          <w:t>انسانی</w:t>
        </w:r>
        <w:r w:rsidRPr="00C51572">
          <w:rPr>
            <w:rFonts w:ascii="Times New Roman" w:eastAsia="Times New Roman" w:hAnsi="Times New Roman"/>
            <w:rtl/>
            <w:lang w:val="en-US" w:bidi="fa-IR"/>
            <w:rPrChange w:id="7658" w:author="maryam" w:date="2021-09-13T00:51:00Z">
              <w:rPr>
                <w:sz w:val="24"/>
                <w:rtl/>
              </w:rPr>
            </w:rPrChange>
          </w:rPr>
          <w:t xml:space="preserve"> </w:t>
        </w:r>
        <w:r w:rsidRPr="00C51572">
          <w:rPr>
            <w:rFonts w:ascii="Times New Roman" w:eastAsia="Times New Roman" w:hAnsi="Times New Roman" w:hint="cs"/>
            <w:rtl/>
            <w:lang w:val="en-US" w:bidi="fa-IR"/>
            <w:rPrChange w:id="7659" w:author="maryam" w:date="2021-09-13T00:51:00Z">
              <w:rPr>
                <w:rFonts w:hint="cs"/>
                <w:sz w:val="24"/>
                <w:rtl/>
              </w:rPr>
            </w:rPrChange>
          </w:rPr>
          <w:t>تأثیر</w:t>
        </w:r>
        <w:r w:rsidRPr="00C51572">
          <w:rPr>
            <w:rFonts w:ascii="Times New Roman" w:eastAsia="Times New Roman" w:hAnsi="Times New Roman"/>
            <w:rtl/>
            <w:lang w:val="en-US" w:bidi="fa-IR"/>
            <w:rPrChange w:id="7660" w:author="maryam" w:date="2021-09-13T00:51:00Z">
              <w:rPr>
                <w:sz w:val="24"/>
                <w:rtl/>
              </w:rPr>
            </w:rPrChange>
          </w:rPr>
          <w:t xml:space="preserve"> </w:t>
        </w:r>
        <w:r w:rsidRPr="00C51572">
          <w:rPr>
            <w:rFonts w:ascii="Times New Roman" w:eastAsia="Times New Roman" w:hAnsi="Times New Roman" w:hint="cs"/>
            <w:rtl/>
            <w:lang w:val="en-US" w:bidi="fa-IR"/>
            <w:rPrChange w:id="7661" w:author="maryam" w:date="2021-09-13T00:51:00Z">
              <w:rPr>
                <w:rFonts w:hint="cs"/>
                <w:sz w:val="24"/>
                <w:rtl/>
              </w:rPr>
            </w:rPrChange>
          </w:rPr>
          <w:t>مثبتی</w:t>
        </w:r>
        <w:r w:rsidRPr="00C51572">
          <w:rPr>
            <w:rFonts w:ascii="Times New Roman" w:eastAsia="Times New Roman" w:hAnsi="Times New Roman"/>
            <w:rtl/>
            <w:lang w:val="en-US" w:bidi="fa-IR"/>
            <w:rPrChange w:id="7662" w:author="maryam" w:date="2021-09-13T00:51:00Z">
              <w:rPr>
                <w:sz w:val="24"/>
                <w:rtl/>
              </w:rPr>
            </w:rPrChange>
          </w:rPr>
          <w:t xml:space="preserve"> </w:t>
        </w:r>
        <w:r w:rsidRPr="00C51572">
          <w:rPr>
            <w:rFonts w:ascii="Times New Roman" w:eastAsia="Times New Roman" w:hAnsi="Times New Roman" w:hint="cs"/>
            <w:rtl/>
            <w:lang w:val="en-US" w:bidi="fa-IR"/>
            <w:rPrChange w:id="7663" w:author="maryam" w:date="2021-09-13T00:51:00Z">
              <w:rPr>
                <w:rFonts w:hint="cs"/>
                <w:sz w:val="24"/>
                <w:rtl/>
              </w:rPr>
            </w:rPrChange>
          </w:rPr>
          <w:t>بر</w:t>
        </w:r>
        <w:r w:rsidRPr="00C51572">
          <w:rPr>
            <w:rFonts w:ascii="Times New Roman" w:eastAsia="Times New Roman" w:hAnsi="Times New Roman"/>
            <w:rtl/>
            <w:lang w:val="en-US" w:bidi="fa-IR"/>
            <w:rPrChange w:id="7664" w:author="maryam" w:date="2021-09-13T00:51:00Z">
              <w:rPr>
                <w:sz w:val="24"/>
                <w:rtl/>
              </w:rPr>
            </w:rPrChange>
          </w:rPr>
          <w:t xml:space="preserve"> </w:t>
        </w:r>
        <w:r w:rsidRPr="00C51572">
          <w:rPr>
            <w:rFonts w:ascii="Times New Roman" w:eastAsia="Times New Roman" w:hAnsi="Times New Roman" w:hint="cs"/>
            <w:rtl/>
            <w:lang w:val="en-US" w:bidi="fa-IR"/>
            <w:rPrChange w:id="7665" w:author="maryam" w:date="2021-09-13T00:51:00Z">
              <w:rPr>
                <w:rFonts w:hint="cs"/>
                <w:sz w:val="24"/>
                <w:rtl/>
              </w:rPr>
            </w:rPrChange>
          </w:rPr>
          <w:t>شاخص</w:t>
        </w:r>
        <w:r w:rsidRPr="00C51572">
          <w:rPr>
            <w:rFonts w:ascii="Times New Roman" w:eastAsia="Times New Roman" w:hAnsi="Times New Roman"/>
            <w:rtl/>
            <w:lang w:val="en-US" w:bidi="fa-IR"/>
            <w:rPrChange w:id="7666" w:author="maryam" w:date="2021-09-13T00:51:00Z">
              <w:rPr>
                <w:sz w:val="24"/>
                <w:rtl/>
              </w:rPr>
            </w:rPrChange>
          </w:rPr>
          <w:softHyphen/>
        </w:r>
        <w:r w:rsidRPr="00C51572">
          <w:rPr>
            <w:rFonts w:ascii="Times New Roman" w:eastAsia="Times New Roman" w:hAnsi="Times New Roman" w:hint="cs"/>
            <w:rtl/>
            <w:lang w:val="en-US" w:bidi="fa-IR"/>
            <w:rPrChange w:id="7667" w:author="maryam" w:date="2021-09-13T00:51:00Z">
              <w:rPr>
                <w:rFonts w:hint="cs"/>
                <w:sz w:val="24"/>
                <w:rtl/>
              </w:rPr>
            </w:rPrChange>
          </w:rPr>
          <w:t>های</w:t>
        </w:r>
        <w:r w:rsidRPr="00C51572">
          <w:rPr>
            <w:rFonts w:ascii="Times New Roman" w:eastAsia="Times New Roman" w:hAnsi="Times New Roman"/>
            <w:rtl/>
            <w:lang w:val="en-US" w:bidi="fa-IR"/>
            <w:rPrChange w:id="7668" w:author="maryam" w:date="2021-09-13T00:51:00Z">
              <w:rPr>
                <w:sz w:val="24"/>
                <w:rtl/>
              </w:rPr>
            </w:rPrChange>
          </w:rPr>
          <w:t xml:space="preserve"> </w:t>
        </w:r>
        <w:r w:rsidRPr="00C51572">
          <w:rPr>
            <w:rFonts w:ascii="Times New Roman" w:eastAsia="Times New Roman" w:hAnsi="Times New Roman" w:hint="cs"/>
            <w:rtl/>
            <w:lang w:val="en-US" w:bidi="fa-IR"/>
            <w:rPrChange w:id="7669" w:author="maryam" w:date="2021-09-13T00:51:00Z">
              <w:rPr>
                <w:rFonts w:hint="cs"/>
                <w:sz w:val="24"/>
                <w:rtl/>
              </w:rPr>
            </w:rPrChange>
          </w:rPr>
          <w:t>عملکردی</w:t>
        </w:r>
        <w:r w:rsidRPr="00C51572">
          <w:rPr>
            <w:rFonts w:ascii="Times New Roman" w:eastAsia="Times New Roman" w:hAnsi="Times New Roman"/>
            <w:rtl/>
            <w:lang w:val="en-US" w:bidi="fa-IR"/>
            <w:rPrChange w:id="7670" w:author="maryam" w:date="2021-09-13T00:51:00Z">
              <w:rPr>
                <w:sz w:val="24"/>
                <w:rtl/>
              </w:rPr>
            </w:rPrChange>
          </w:rPr>
          <w:t xml:space="preserve"> </w:t>
        </w:r>
        <w:r w:rsidRPr="00C51572">
          <w:rPr>
            <w:rFonts w:ascii="Times New Roman" w:eastAsia="Times New Roman" w:hAnsi="Times New Roman" w:hint="cs"/>
            <w:rtl/>
            <w:lang w:val="en-US" w:bidi="fa-IR"/>
            <w:rPrChange w:id="7671" w:author="maryam" w:date="2021-09-13T00:51:00Z">
              <w:rPr>
                <w:rFonts w:hint="cs"/>
                <w:sz w:val="24"/>
                <w:rtl/>
              </w:rPr>
            </w:rPrChange>
          </w:rPr>
          <w:t>مالی</w:t>
        </w:r>
        <w:r w:rsidRPr="00C51572">
          <w:rPr>
            <w:rFonts w:ascii="Times New Roman" w:eastAsia="Times New Roman" w:hAnsi="Times New Roman"/>
            <w:rtl/>
            <w:lang w:val="en-US" w:bidi="fa-IR"/>
            <w:rPrChange w:id="7672" w:author="maryam" w:date="2021-09-13T00:51:00Z">
              <w:rPr>
                <w:sz w:val="24"/>
                <w:rtl/>
              </w:rPr>
            </w:rPrChange>
          </w:rPr>
          <w:t xml:space="preserve"> </w:t>
        </w:r>
        <w:r w:rsidRPr="00C51572">
          <w:rPr>
            <w:rFonts w:ascii="Times New Roman" w:eastAsia="Times New Roman" w:hAnsi="Times New Roman" w:hint="cs"/>
            <w:rtl/>
            <w:lang w:val="en-US" w:bidi="fa-IR"/>
            <w:rPrChange w:id="7673" w:author="maryam" w:date="2021-09-13T00:51:00Z">
              <w:rPr>
                <w:rFonts w:hint="cs"/>
                <w:sz w:val="24"/>
                <w:rtl/>
              </w:rPr>
            </w:rPrChange>
          </w:rPr>
          <w:t>و</w:t>
        </w:r>
        <w:r w:rsidRPr="00C51572">
          <w:rPr>
            <w:rFonts w:ascii="Times New Roman" w:eastAsia="Times New Roman" w:hAnsi="Times New Roman"/>
            <w:rtl/>
            <w:lang w:val="en-US" w:bidi="fa-IR"/>
            <w:rPrChange w:id="7674" w:author="maryam" w:date="2021-09-13T00:51:00Z">
              <w:rPr>
                <w:sz w:val="24"/>
                <w:rtl/>
              </w:rPr>
            </w:rPrChange>
          </w:rPr>
          <w:t xml:space="preserve"> </w:t>
        </w:r>
        <w:r w:rsidRPr="00C51572">
          <w:rPr>
            <w:rFonts w:ascii="Times New Roman" w:eastAsia="Times New Roman" w:hAnsi="Times New Roman" w:hint="cs"/>
            <w:rtl/>
            <w:lang w:val="en-US" w:bidi="fa-IR"/>
            <w:rPrChange w:id="7675" w:author="maryam" w:date="2021-09-13T00:51:00Z">
              <w:rPr>
                <w:rFonts w:hint="cs"/>
                <w:sz w:val="24"/>
                <w:rtl/>
              </w:rPr>
            </w:rPrChange>
          </w:rPr>
          <w:t>رضایت</w:t>
        </w:r>
        <w:r w:rsidRPr="00C51572">
          <w:rPr>
            <w:rFonts w:ascii="Times New Roman" w:eastAsia="Times New Roman" w:hAnsi="Times New Roman"/>
            <w:rtl/>
            <w:lang w:val="en-US" w:bidi="fa-IR"/>
            <w:rPrChange w:id="7676" w:author="maryam" w:date="2021-09-13T00:51:00Z">
              <w:rPr>
                <w:sz w:val="24"/>
                <w:rtl/>
              </w:rPr>
            </w:rPrChange>
          </w:rPr>
          <w:t xml:space="preserve"> </w:t>
        </w:r>
        <w:r w:rsidRPr="00C51572">
          <w:rPr>
            <w:rFonts w:ascii="Times New Roman" w:eastAsia="Times New Roman" w:hAnsi="Times New Roman" w:hint="cs"/>
            <w:rtl/>
            <w:lang w:val="en-US" w:bidi="fa-IR"/>
            <w:rPrChange w:id="7677" w:author="maryam" w:date="2021-09-13T00:51:00Z">
              <w:rPr>
                <w:rFonts w:hint="cs"/>
                <w:sz w:val="24"/>
                <w:rtl/>
              </w:rPr>
            </w:rPrChange>
          </w:rPr>
          <w:t>کارکنان</w:t>
        </w:r>
        <w:r w:rsidRPr="00C51572">
          <w:rPr>
            <w:rFonts w:ascii="Times New Roman" w:eastAsia="Times New Roman" w:hAnsi="Times New Roman"/>
            <w:rtl/>
            <w:lang w:val="en-US" w:bidi="fa-IR"/>
            <w:rPrChange w:id="7678" w:author="maryam" w:date="2021-09-13T00:51:00Z">
              <w:rPr>
                <w:sz w:val="24"/>
                <w:rtl/>
              </w:rPr>
            </w:rPrChange>
          </w:rPr>
          <w:t xml:space="preserve"> </w:t>
        </w:r>
        <w:r w:rsidRPr="00C51572">
          <w:rPr>
            <w:rFonts w:ascii="Times New Roman" w:eastAsia="Times New Roman" w:hAnsi="Times New Roman" w:hint="cs"/>
            <w:rtl/>
            <w:lang w:val="en-US" w:bidi="fa-IR"/>
            <w:rPrChange w:id="7679" w:author="maryam" w:date="2021-09-13T00:51:00Z">
              <w:rPr>
                <w:rFonts w:hint="cs"/>
                <w:sz w:val="24"/>
                <w:rtl/>
              </w:rPr>
            </w:rPrChange>
          </w:rPr>
          <w:t>دارد</w:t>
        </w:r>
        <w:r w:rsidRPr="00C51572">
          <w:rPr>
            <w:rFonts w:ascii="Times New Roman" w:eastAsia="Times New Roman" w:hAnsi="Times New Roman"/>
            <w:rtl/>
            <w:lang w:val="en-US" w:bidi="fa-IR"/>
            <w:rPrChange w:id="7680" w:author="maryam" w:date="2021-09-13T00:51:00Z">
              <w:rPr>
                <w:sz w:val="24"/>
                <w:rtl/>
              </w:rPr>
            </w:rPrChange>
          </w:rPr>
          <w:t xml:space="preserve">. </w:t>
        </w:r>
        <w:r w:rsidRPr="00C51572">
          <w:rPr>
            <w:rFonts w:ascii="Times New Roman" w:eastAsia="Times New Roman" w:hAnsi="Times New Roman" w:hint="cs"/>
            <w:rtl/>
            <w:lang w:val="en-US" w:bidi="fa-IR"/>
            <w:rPrChange w:id="7681" w:author="maryam" w:date="2021-09-13T00:51:00Z">
              <w:rPr>
                <w:rFonts w:hint="cs"/>
                <w:sz w:val="24"/>
                <w:rtl/>
              </w:rPr>
            </w:rPrChange>
          </w:rPr>
          <w:t>حسینی</w:t>
        </w:r>
        <w:r w:rsidRPr="00C51572">
          <w:rPr>
            <w:rFonts w:ascii="Times New Roman" w:eastAsia="Times New Roman" w:hAnsi="Times New Roman"/>
            <w:rtl/>
            <w:lang w:val="en-US" w:bidi="fa-IR"/>
            <w:rPrChange w:id="7682" w:author="maryam" w:date="2021-09-13T00:51:00Z">
              <w:rPr>
                <w:sz w:val="24"/>
                <w:rtl/>
              </w:rPr>
            </w:rPrChange>
          </w:rPr>
          <w:t xml:space="preserve"> </w:t>
        </w:r>
        <w:r w:rsidRPr="00C51572">
          <w:rPr>
            <w:rFonts w:ascii="Times New Roman" w:eastAsia="Times New Roman" w:hAnsi="Times New Roman" w:hint="cs"/>
            <w:rtl/>
            <w:lang w:val="en-US" w:bidi="fa-IR"/>
            <w:rPrChange w:id="7683" w:author="maryam" w:date="2021-09-13T00:51:00Z">
              <w:rPr>
                <w:rFonts w:hint="cs"/>
                <w:sz w:val="24"/>
                <w:rtl/>
              </w:rPr>
            </w:rPrChange>
          </w:rPr>
          <w:t>و</w:t>
        </w:r>
        <w:r w:rsidRPr="00C51572">
          <w:rPr>
            <w:rFonts w:ascii="Times New Roman" w:eastAsia="Times New Roman" w:hAnsi="Times New Roman"/>
            <w:rtl/>
            <w:lang w:val="en-US" w:bidi="fa-IR"/>
            <w:rPrChange w:id="7684" w:author="maryam" w:date="2021-09-13T00:51:00Z">
              <w:rPr>
                <w:sz w:val="24"/>
                <w:rtl/>
              </w:rPr>
            </w:rPrChange>
          </w:rPr>
          <w:t xml:space="preserve"> </w:t>
        </w:r>
        <w:r w:rsidRPr="00C51572">
          <w:rPr>
            <w:rFonts w:ascii="Times New Roman" w:eastAsia="Times New Roman" w:hAnsi="Times New Roman" w:hint="cs"/>
            <w:rtl/>
            <w:lang w:val="en-US" w:bidi="fa-IR"/>
            <w:rPrChange w:id="7685" w:author="maryam" w:date="2021-09-13T00:51:00Z">
              <w:rPr>
                <w:rFonts w:hint="cs"/>
                <w:sz w:val="24"/>
                <w:rtl/>
              </w:rPr>
            </w:rPrChange>
          </w:rPr>
          <w:t>همکاران</w:t>
        </w:r>
        <w:r w:rsidRPr="00C51572">
          <w:rPr>
            <w:rFonts w:ascii="Times New Roman" w:eastAsia="Times New Roman" w:hAnsi="Times New Roman"/>
            <w:rtl/>
            <w:lang w:val="en-US" w:bidi="fa-IR"/>
            <w:rPrChange w:id="7686" w:author="maryam" w:date="2021-09-13T00:51:00Z">
              <w:rPr>
                <w:sz w:val="24"/>
                <w:rtl/>
              </w:rPr>
            </w:rPrChange>
          </w:rPr>
          <w:t xml:space="preserve"> (1396) </w:t>
        </w:r>
        <w:r w:rsidRPr="00C51572">
          <w:rPr>
            <w:rFonts w:ascii="Times New Roman" w:eastAsia="Times New Roman" w:hAnsi="Times New Roman" w:hint="cs"/>
            <w:rtl/>
            <w:lang w:val="en-US" w:bidi="fa-IR"/>
            <w:rPrChange w:id="7687" w:author="maryam" w:date="2021-09-13T00:51:00Z">
              <w:rPr>
                <w:rFonts w:hint="cs"/>
                <w:sz w:val="24"/>
                <w:rtl/>
              </w:rPr>
            </w:rPrChange>
          </w:rPr>
          <w:t>در</w:t>
        </w:r>
        <w:r w:rsidRPr="00C51572">
          <w:rPr>
            <w:rFonts w:ascii="Times New Roman" w:eastAsia="Times New Roman" w:hAnsi="Times New Roman"/>
            <w:rtl/>
            <w:lang w:val="en-US" w:bidi="fa-IR"/>
            <w:rPrChange w:id="7688" w:author="maryam" w:date="2021-09-13T00:51:00Z">
              <w:rPr>
                <w:sz w:val="24"/>
                <w:rtl/>
              </w:rPr>
            </w:rPrChange>
          </w:rPr>
          <w:t xml:space="preserve"> </w:t>
        </w:r>
        <w:r w:rsidRPr="00C51572">
          <w:rPr>
            <w:rFonts w:ascii="Times New Roman" w:eastAsia="Times New Roman" w:hAnsi="Times New Roman" w:hint="cs"/>
            <w:rtl/>
            <w:lang w:val="en-US" w:bidi="fa-IR"/>
            <w:rPrChange w:id="7689" w:author="maryam" w:date="2021-09-13T00:51:00Z">
              <w:rPr>
                <w:rFonts w:hint="cs"/>
                <w:sz w:val="24"/>
                <w:rtl/>
              </w:rPr>
            </w:rPrChange>
          </w:rPr>
          <w:t>پژوهشی</w:t>
        </w:r>
        <w:r w:rsidRPr="00C51572">
          <w:rPr>
            <w:rFonts w:ascii="Times New Roman" w:eastAsia="Times New Roman" w:hAnsi="Times New Roman"/>
            <w:rtl/>
            <w:lang w:val="en-US" w:bidi="fa-IR"/>
            <w:rPrChange w:id="7690" w:author="maryam" w:date="2021-09-13T00:51:00Z">
              <w:rPr>
                <w:sz w:val="24"/>
                <w:rtl/>
              </w:rPr>
            </w:rPrChange>
          </w:rPr>
          <w:t xml:space="preserve"> </w:t>
        </w:r>
        <w:r w:rsidRPr="00C51572">
          <w:rPr>
            <w:rFonts w:ascii="Times New Roman" w:eastAsia="Times New Roman" w:hAnsi="Times New Roman" w:hint="cs"/>
            <w:rtl/>
            <w:lang w:val="en-US" w:bidi="fa-IR"/>
            <w:rPrChange w:id="7691" w:author="maryam" w:date="2021-09-13T00:51:00Z">
              <w:rPr>
                <w:rFonts w:hint="cs"/>
                <w:sz w:val="24"/>
                <w:rtl/>
              </w:rPr>
            </w:rPrChange>
          </w:rPr>
          <w:t>به</w:t>
        </w:r>
        <w:r w:rsidRPr="00C51572">
          <w:rPr>
            <w:rFonts w:ascii="Times New Roman" w:eastAsia="Times New Roman" w:hAnsi="Times New Roman"/>
            <w:rtl/>
            <w:lang w:val="en-US" w:bidi="fa-IR"/>
            <w:rPrChange w:id="7692" w:author="maryam" w:date="2021-09-13T00:51:00Z">
              <w:rPr>
                <w:sz w:val="24"/>
                <w:rtl/>
              </w:rPr>
            </w:rPrChange>
          </w:rPr>
          <w:t xml:space="preserve"> </w:t>
        </w:r>
        <w:r w:rsidRPr="00C51572">
          <w:rPr>
            <w:rFonts w:ascii="Times New Roman" w:eastAsia="Times New Roman" w:hAnsi="Times New Roman" w:hint="cs"/>
            <w:rtl/>
            <w:lang w:val="en-US" w:bidi="fa-IR"/>
            <w:rPrChange w:id="7693" w:author="maryam" w:date="2021-09-13T00:51:00Z">
              <w:rPr>
                <w:rFonts w:hint="cs"/>
                <w:sz w:val="24"/>
                <w:rtl/>
              </w:rPr>
            </w:rPrChange>
          </w:rPr>
          <w:t>این</w:t>
        </w:r>
        <w:r w:rsidRPr="00C51572">
          <w:rPr>
            <w:rFonts w:ascii="Times New Roman" w:eastAsia="Times New Roman" w:hAnsi="Times New Roman"/>
            <w:rtl/>
            <w:lang w:val="en-US" w:bidi="fa-IR"/>
            <w:rPrChange w:id="7694" w:author="maryam" w:date="2021-09-13T00:51:00Z">
              <w:rPr>
                <w:sz w:val="24"/>
                <w:rtl/>
              </w:rPr>
            </w:rPrChange>
          </w:rPr>
          <w:t xml:space="preserve"> </w:t>
        </w:r>
        <w:r w:rsidRPr="00C51572">
          <w:rPr>
            <w:rFonts w:ascii="Times New Roman" w:eastAsia="Times New Roman" w:hAnsi="Times New Roman" w:hint="cs"/>
            <w:rtl/>
            <w:lang w:val="en-US" w:bidi="fa-IR"/>
            <w:rPrChange w:id="7695" w:author="maryam" w:date="2021-09-13T00:51:00Z">
              <w:rPr>
                <w:rFonts w:hint="cs"/>
                <w:sz w:val="24"/>
                <w:rtl/>
              </w:rPr>
            </w:rPrChange>
          </w:rPr>
          <w:t>نتیجه</w:t>
        </w:r>
        <w:r w:rsidRPr="00C51572">
          <w:rPr>
            <w:rFonts w:ascii="Times New Roman" w:eastAsia="Times New Roman" w:hAnsi="Times New Roman"/>
            <w:rtl/>
            <w:lang w:val="en-US" w:bidi="fa-IR"/>
            <w:rPrChange w:id="7696" w:author="maryam" w:date="2021-09-13T00:51:00Z">
              <w:rPr>
                <w:sz w:val="24"/>
                <w:rtl/>
              </w:rPr>
            </w:rPrChange>
          </w:rPr>
          <w:t xml:space="preserve"> </w:t>
        </w:r>
        <w:r w:rsidRPr="00C51572">
          <w:rPr>
            <w:rFonts w:ascii="Times New Roman" w:eastAsia="Times New Roman" w:hAnsi="Times New Roman" w:hint="cs"/>
            <w:rtl/>
            <w:lang w:val="en-US" w:bidi="fa-IR"/>
            <w:rPrChange w:id="7697" w:author="maryam" w:date="2021-09-13T00:51:00Z">
              <w:rPr>
                <w:rFonts w:hint="cs"/>
                <w:sz w:val="24"/>
                <w:rtl/>
              </w:rPr>
            </w:rPrChange>
          </w:rPr>
          <w:t>دست</w:t>
        </w:r>
        <w:r w:rsidRPr="00C51572">
          <w:rPr>
            <w:rFonts w:ascii="Times New Roman" w:eastAsia="Times New Roman" w:hAnsi="Times New Roman"/>
            <w:rtl/>
            <w:lang w:val="en-US" w:bidi="fa-IR"/>
            <w:rPrChange w:id="7698" w:author="maryam" w:date="2021-09-13T00:51:00Z">
              <w:rPr>
                <w:sz w:val="24"/>
                <w:rtl/>
              </w:rPr>
            </w:rPrChange>
          </w:rPr>
          <w:t xml:space="preserve"> </w:t>
        </w:r>
        <w:r w:rsidRPr="00C51572">
          <w:rPr>
            <w:rFonts w:ascii="Times New Roman" w:eastAsia="Times New Roman" w:hAnsi="Times New Roman" w:hint="cs"/>
            <w:rtl/>
            <w:lang w:val="en-US" w:bidi="fa-IR"/>
            <w:rPrChange w:id="7699" w:author="maryam" w:date="2021-09-13T00:51:00Z">
              <w:rPr>
                <w:rFonts w:hint="cs"/>
                <w:sz w:val="24"/>
                <w:rtl/>
              </w:rPr>
            </w:rPrChange>
          </w:rPr>
          <w:t>یافتند</w:t>
        </w:r>
        <w:r w:rsidRPr="00C51572">
          <w:rPr>
            <w:rFonts w:ascii="Times New Roman" w:eastAsia="Times New Roman" w:hAnsi="Times New Roman"/>
            <w:rtl/>
            <w:lang w:val="en-US" w:bidi="fa-IR"/>
            <w:rPrChange w:id="7700" w:author="maryam" w:date="2021-09-13T00:51:00Z">
              <w:rPr>
                <w:sz w:val="24"/>
                <w:rtl/>
              </w:rPr>
            </w:rPrChange>
          </w:rPr>
          <w:t xml:space="preserve"> </w:t>
        </w:r>
        <w:r w:rsidRPr="00C51572">
          <w:rPr>
            <w:rFonts w:ascii="Times New Roman" w:eastAsia="Times New Roman" w:hAnsi="Times New Roman" w:hint="cs"/>
            <w:rtl/>
            <w:lang w:val="en-US" w:bidi="fa-IR"/>
            <w:rPrChange w:id="7701" w:author="maryam" w:date="2021-09-13T00:51:00Z">
              <w:rPr>
                <w:rFonts w:hint="cs"/>
                <w:sz w:val="24"/>
                <w:rtl/>
              </w:rPr>
            </w:rPrChange>
          </w:rPr>
          <w:t>که</w:t>
        </w:r>
        <w:r w:rsidRPr="00C51572">
          <w:rPr>
            <w:rFonts w:ascii="Times New Roman" w:eastAsia="Times New Roman" w:hAnsi="Times New Roman"/>
            <w:rtl/>
            <w:lang w:val="en-US" w:bidi="fa-IR"/>
            <w:rPrChange w:id="7702" w:author="maryam" w:date="2021-09-13T00:51:00Z">
              <w:rPr>
                <w:sz w:val="24"/>
                <w:rtl/>
              </w:rPr>
            </w:rPrChange>
          </w:rPr>
          <w:t xml:space="preserve"> </w:t>
        </w:r>
        <w:r w:rsidRPr="00C51572">
          <w:rPr>
            <w:rFonts w:ascii="Times New Roman" w:eastAsia="Times New Roman" w:hAnsi="Times New Roman" w:hint="cs"/>
            <w:rtl/>
            <w:lang w:val="en-US" w:bidi="fa-IR"/>
            <w:rPrChange w:id="7703" w:author="maryam" w:date="2021-09-13T00:51:00Z">
              <w:rPr>
                <w:rFonts w:hint="cs"/>
                <w:sz w:val="24"/>
                <w:rtl/>
              </w:rPr>
            </w:rPrChange>
          </w:rPr>
          <w:t>کارکردهای</w:t>
        </w:r>
        <w:r w:rsidRPr="00C51572">
          <w:rPr>
            <w:rFonts w:ascii="Times New Roman" w:eastAsia="Times New Roman" w:hAnsi="Times New Roman"/>
            <w:rtl/>
            <w:lang w:val="en-US" w:bidi="fa-IR"/>
            <w:rPrChange w:id="7704" w:author="maryam" w:date="2021-09-13T00:51:00Z">
              <w:rPr>
                <w:sz w:val="24"/>
                <w:rtl/>
              </w:rPr>
            </w:rPrChange>
          </w:rPr>
          <w:t xml:space="preserve"> </w:t>
        </w:r>
        <w:r w:rsidRPr="00C51572">
          <w:rPr>
            <w:rFonts w:ascii="Times New Roman" w:eastAsia="Times New Roman" w:hAnsi="Times New Roman" w:hint="cs"/>
            <w:rtl/>
            <w:lang w:val="en-US" w:bidi="fa-IR"/>
            <w:rPrChange w:id="7705" w:author="maryam" w:date="2021-09-13T00:51:00Z">
              <w:rPr>
                <w:rFonts w:hint="cs"/>
                <w:sz w:val="24"/>
                <w:rtl/>
              </w:rPr>
            </w:rPrChange>
          </w:rPr>
          <w:t>مدیریت</w:t>
        </w:r>
        <w:r w:rsidRPr="00C51572">
          <w:rPr>
            <w:rFonts w:ascii="Times New Roman" w:eastAsia="Times New Roman" w:hAnsi="Times New Roman"/>
            <w:rtl/>
            <w:lang w:val="en-US" w:bidi="fa-IR"/>
            <w:rPrChange w:id="7706" w:author="maryam" w:date="2021-09-13T00:51:00Z">
              <w:rPr>
                <w:sz w:val="24"/>
                <w:rtl/>
              </w:rPr>
            </w:rPrChange>
          </w:rPr>
          <w:t xml:space="preserve"> </w:t>
        </w:r>
        <w:r w:rsidRPr="00C51572">
          <w:rPr>
            <w:rFonts w:ascii="Times New Roman" w:eastAsia="Times New Roman" w:hAnsi="Times New Roman" w:hint="cs"/>
            <w:rtl/>
            <w:lang w:val="en-US" w:bidi="fa-IR"/>
            <w:rPrChange w:id="7707" w:author="maryam" w:date="2021-09-13T00:51:00Z">
              <w:rPr>
                <w:rFonts w:hint="cs"/>
                <w:sz w:val="24"/>
                <w:rtl/>
              </w:rPr>
            </w:rPrChange>
          </w:rPr>
          <w:t>منابع</w:t>
        </w:r>
        <w:r w:rsidRPr="00C51572">
          <w:rPr>
            <w:rFonts w:ascii="Times New Roman" w:eastAsia="Times New Roman" w:hAnsi="Times New Roman"/>
            <w:rtl/>
            <w:lang w:val="en-US" w:bidi="fa-IR"/>
            <w:rPrChange w:id="7708" w:author="maryam" w:date="2021-09-13T00:51:00Z">
              <w:rPr>
                <w:sz w:val="24"/>
                <w:rtl/>
              </w:rPr>
            </w:rPrChange>
          </w:rPr>
          <w:t xml:space="preserve"> </w:t>
        </w:r>
        <w:r w:rsidRPr="00C51572">
          <w:rPr>
            <w:rFonts w:ascii="Times New Roman" w:eastAsia="Times New Roman" w:hAnsi="Times New Roman" w:hint="cs"/>
            <w:rtl/>
            <w:lang w:val="en-US" w:bidi="fa-IR"/>
            <w:rPrChange w:id="7709" w:author="maryam" w:date="2021-09-13T00:51:00Z">
              <w:rPr>
                <w:rFonts w:hint="cs"/>
                <w:sz w:val="24"/>
                <w:rtl/>
              </w:rPr>
            </w:rPrChange>
          </w:rPr>
          <w:t>انسانی</w:t>
        </w:r>
        <w:r w:rsidRPr="00C51572">
          <w:rPr>
            <w:rFonts w:ascii="Times New Roman" w:eastAsia="Times New Roman" w:hAnsi="Times New Roman"/>
            <w:rtl/>
            <w:lang w:val="en-US" w:bidi="fa-IR"/>
            <w:rPrChange w:id="7710" w:author="maryam" w:date="2021-09-13T00:51:00Z">
              <w:rPr>
                <w:sz w:val="24"/>
                <w:rtl/>
              </w:rPr>
            </w:rPrChange>
          </w:rPr>
          <w:t xml:space="preserve"> </w:t>
        </w:r>
        <w:r w:rsidRPr="00C51572">
          <w:rPr>
            <w:rFonts w:ascii="Times New Roman" w:eastAsia="Times New Roman" w:hAnsi="Times New Roman" w:hint="cs"/>
            <w:rtl/>
            <w:lang w:val="en-US" w:bidi="fa-IR"/>
            <w:rPrChange w:id="7711" w:author="maryam" w:date="2021-09-13T00:51:00Z">
              <w:rPr>
                <w:rFonts w:hint="cs"/>
                <w:sz w:val="24"/>
                <w:rtl/>
              </w:rPr>
            </w:rPrChange>
          </w:rPr>
          <w:t>بر</w:t>
        </w:r>
        <w:r w:rsidRPr="00C51572">
          <w:rPr>
            <w:rFonts w:ascii="Times New Roman" w:eastAsia="Times New Roman" w:hAnsi="Times New Roman"/>
            <w:rtl/>
            <w:lang w:val="en-US" w:bidi="fa-IR"/>
            <w:rPrChange w:id="7712" w:author="maryam" w:date="2021-09-13T00:51:00Z">
              <w:rPr>
                <w:sz w:val="24"/>
                <w:rtl/>
              </w:rPr>
            </w:rPrChange>
          </w:rPr>
          <w:t xml:space="preserve"> </w:t>
        </w:r>
        <w:r w:rsidRPr="00C51572">
          <w:rPr>
            <w:rFonts w:ascii="Times New Roman" w:eastAsia="Times New Roman" w:hAnsi="Times New Roman" w:hint="cs"/>
            <w:rtl/>
            <w:lang w:val="en-US" w:bidi="fa-IR"/>
            <w:rPrChange w:id="7713" w:author="maryam" w:date="2021-09-13T00:51:00Z">
              <w:rPr>
                <w:rFonts w:hint="cs"/>
                <w:sz w:val="24"/>
                <w:rtl/>
              </w:rPr>
            </w:rPrChange>
          </w:rPr>
          <w:t>عملکرد</w:t>
        </w:r>
        <w:r w:rsidRPr="00C51572">
          <w:rPr>
            <w:rFonts w:ascii="Times New Roman" w:eastAsia="Times New Roman" w:hAnsi="Times New Roman"/>
            <w:rtl/>
            <w:lang w:val="en-US" w:bidi="fa-IR"/>
            <w:rPrChange w:id="7714" w:author="maryam" w:date="2021-09-13T00:51:00Z">
              <w:rPr>
                <w:sz w:val="24"/>
                <w:rtl/>
              </w:rPr>
            </w:rPrChange>
          </w:rPr>
          <w:t xml:space="preserve"> </w:t>
        </w:r>
        <w:r w:rsidRPr="00C51572">
          <w:rPr>
            <w:rFonts w:ascii="Times New Roman" w:eastAsia="Times New Roman" w:hAnsi="Times New Roman" w:hint="cs"/>
            <w:rtl/>
            <w:lang w:val="en-US" w:bidi="fa-IR"/>
            <w:rPrChange w:id="7715" w:author="maryam" w:date="2021-09-13T00:51:00Z">
              <w:rPr>
                <w:rFonts w:hint="cs"/>
                <w:sz w:val="24"/>
                <w:rtl/>
              </w:rPr>
            </w:rPrChange>
          </w:rPr>
          <w:t>سازمانی</w:t>
        </w:r>
        <w:r w:rsidRPr="00C51572">
          <w:rPr>
            <w:rFonts w:ascii="Times New Roman" w:eastAsia="Times New Roman" w:hAnsi="Times New Roman"/>
            <w:rtl/>
            <w:lang w:val="en-US" w:bidi="fa-IR"/>
            <w:rPrChange w:id="7716" w:author="maryam" w:date="2021-09-13T00:51:00Z">
              <w:rPr>
                <w:sz w:val="24"/>
                <w:rtl/>
              </w:rPr>
            </w:rPrChange>
          </w:rPr>
          <w:t xml:space="preserve"> </w:t>
        </w:r>
        <w:r w:rsidRPr="00C51572">
          <w:rPr>
            <w:rFonts w:ascii="Times New Roman" w:eastAsia="Times New Roman" w:hAnsi="Times New Roman" w:hint="cs"/>
            <w:rtl/>
            <w:lang w:val="en-US" w:bidi="fa-IR"/>
            <w:rPrChange w:id="7717" w:author="maryam" w:date="2021-09-13T00:51:00Z">
              <w:rPr>
                <w:rFonts w:hint="cs"/>
                <w:sz w:val="24"/>
                <w:rtl/>
              </w:rPr>
            </w:rPrChange>
          </w:rPr>
          <w:t>تأثیر</w:t>
        </w:r>
        <w:r w:rsidRPr="00C51572">
          <w:rPr>
            <w:rFonts w:ascii="Times New Roman" w:eastAsia="Times New Roman" w:hAnsi="Times New Roman"/>
            <w:rtl/>
            <w:lang w:val="en-US" w:bidi="fa-IR"/>
            <w:rPrChange w:id="7718" w:author="maryam" w:date="2021-09-13T00:51:00Z">
              <w:rPr>
                <w:sz w:val="24"/>
                <w:rtl/>
              </w:rPr>
            </w:rPrChange>
          </w:rPr>
          <w:t xml:space="preserve"> </w:t>
        </w:r>
        <w:r w:rsidRPr="00C51572">
          <w:rPr>
            <w:rFonts w:ascii="Times New Roman" w:eastAsia="Times New Roman" w:hAnsi="Times New Roman" w:hint="cs"/>
            <w:rtl/>
            <w:lang w:val="en-US" w:bidi="fa-IR"/>
            <w:rPrChange w:id="7719" w:author="maryam" w:date="2021-09-13T00:51:00Z">
              <w:rPr>
                <w:rFonts w:hint="cs"/>
                <w:sz w:val="24"/>
                <w:rtl/>
              </w:rPr>
            </w:rPrChange>
          </w:rPr>
          <w:t>مثبت</w:t>
        </w:r>
        <w:r w:rsidRPr="00C51572">
          <w:rPr>
            <w:rFonts w:ascii="Times New Roman" w:eastAsia="Times New Roman" w:hAnsi="Times New Roman"/>
            <w:rtl/>
            <w:lang w:val="en-US" w:bidi="fa-IR"/>
            <w:rPrChange w:id="7720" w:author="maryam" w:date="2021-09-13T00:51:00Z">
              <w:rPr>
                <w:sz w:val="24"/>
                <w:rtl/>
              </w:rPr>
            </w:rPrChange>
          </w:rPr>
          <w:t xml:space="preserve"> </w:t>
        </w:r>
        <w:r w:rsidRPr="00C51572">
          <w:rPr>
            <w:rFonts w:ascii="Times New Roman" w:eastAsia="Times New Roman" w:hAnsi="Times New Roman" w:hint="cs"/>
            <w:rtl/>
            <w:lang w:val="en-US" w:bidi="fa-IR"/>
            <w:rPrChange w:id="7721" w:author="maryam" w:date="2021-09-13T00:51:00Z">
              <w:rPr>
                <w:rFonts w:hint="cs"/>
                <w:sz w:val="24"/>
                <w:rtl/>
              </w:rPr>
            </w:rPrChange>
          </w:rPr>
          <w:t>و</w:t>
        </w:r>
        <w:r w:rsidRPr="00C51572">
          <w:rPr>
            <w:rFonts w:ascii="Times New Roman" w:eastAsia="Times New Roman" w:hAnsi="Times New Roman"/>
            <w:rtl/>
            <w:lang w:val="en-US" w:bidi="fa-IR"/>
            <w:rPrChange w:id="7722" w:author="maryam" w:date="2021-09-13T00:51:00Z">
              <w:rPr>
                <w:sz w:val="24"/>
                <w:rtl/>
              </w:rPr>
            </w:rPrChange>
          </w:rPr>
          <w:t xml:space="preserve"> </w:t>
        </w:r>
        <w:r w:rsidRPr="00C51572">
          <w:rPr>
            <w:rFonts w:ascii="Times New Roman" w:eastAsia="Times New Roman" w:hAnsi="Times New Roman" w:hint="cs"/>
            <w:rtl/>
            <w:lang w:val="en-US" w:bidi="fa-IR"/>
            <w:rPrChange w:id="7723" w:author="maryam" w:date="2021-09-13T00:51:00Z">
              <w:rPr>
                <w:rFonts w:hint="cs"/>
                <w:sz w:val="24"/>
                <w:rtl/>
              </w:rPr>
            </w:rPrChange>
          </w:rPr>
          <w:t>معناداری</w:t>
        </w:r>
        <w:r w:rsidRPr="00C51572">
          <w:rPr>
            <w:rFonts w:ascii="Times New Roman" w:eastAsia="Times New Roman" w:hAnsi="Times New Roman"/>
            <w:rtl/>
            <w:lang w:val="en-US" w:bidi="fa-IR"/>
            <w:rPrChange w:id="7724" w:author="maryam" w:date="2021-09-13T00:51:00Z">
              <w:rPr>
                <w:sz w:val="24"/>
                <w:rtl/>
              </w:rPr>
            </w:rPrChange>
          </w:rPr>
          <w:t xml:space="preserve"> </w:t>
        </w:r>
        <w:r w:rsidRPr="00C51572">
          <w:rPr>
            <w:rFonts w:ascii="Times New Roman" w:eastAsia="Times New Roman" w:hAnsi="Times New Roman" w:hint="cs"/>
            <w:rtl/>
            <w:lang w:val="en-US" w:bidi="fa-IR"/>
            <w:rPrChange w:id="7725" w:author="maryam" w:date="2021-09-13T00:51:00Z">
              <w:rPr>
                <w:rFonts w:hint="cs"/>
                <w:sz w:val="24"/>
                <w:rtl/>
              </w:rPr>
            </w:rPrChange>
          </w:rPr>
          <w:t>دارد</w:t>
        </w:r>
        <w:r w:rsidRPr="00C51572">
          <w:rPr>
            <w:rFonts w:ascii="Times New Roman" w:eastAsia="Times New Roman" w:hAnsi="Times New Roman"/>
            <w:rtl/>
            <w:lang w:val="en-US" w:bidi="fa-IR"/>
            <w:rPrChange w:id="7726" w:author="maryam" w:date="2021-09-13T00:51:00Z">
              <w:rPr>
                <w:sz w:val="24"/>
                <w:rtl/>
              </w:rPr>
            </w:rPrChange>
          </w:rPr>
          <w:t xml:space="preserve">. </w:t>
        </w:r>
        <w:r w:rsidRPr="00C51572">
          <w:rPr>
            <w:rFonts w:ascii="Times New Roman" w:eastAsia="Times New Roman" w:hAnsi="Times New Roman" w:hint="cs"/>
            <w:rtl/>
            <w:lang w:val="en-US" w:bidi="fa-IR"/>
            <w:rPrChange w:id="7727" w:author="maryam" w:date="2021-09-13T00:51:00Z">
              <w:rPr>
                <w:rFonts w:hint="cs"/>
                <w:sz w:val="24"/>
                <w:rtl/>
              </w:rPr>
            </w:rPrChange>
          </w:rPr>
          <w:t>جاجرمی‌زاده</w:t>
        </w:r>
        <w:r w:rsidRPr="00C51572">
          <w:rPr>
            <w:rFonts w:ascii="Times New Roman" w:eastAsia="Times New Roman" w:hAnsi="Times New Roman"/>
            <w:rtl/>
            <w:lang w:val="en-US" w:bidi="fa-IR"/>
            <w:rPrChange w:id="7728" w:author="maryam" w:date="2021-09-13T00:51:00Z">
              <w:rPr>
                <w:sz w:val="24"/>
                <w:rtl/>
              </w:rPr>
            </w:rPrChange>
          </w:rPr>
          <w:t xml:space="preserve"> </w:t>
        </w:r>
        <w:r w:rsidRPr="00C51572">
          <w:rPr>
            <w:rFonts w:ascii="Times New Roman" w:eastAsia="Times New Roman" w:hAnsi="Times New Roman" w:hint="cs"/>
            <w:rtl/>
            <w:lang w:val="en-US" w:bidi="fa-IR"/>
            <w:rPrChange w:id="7729" w:author="maryam" w:date="2021-09-13T00:51:00Z">
              <w:rPr>
                <w:rFonts w:hint="cs"/>
                <w:sz w:val="24"/>
                <w:rtl/>
              </w:rPr>
            </w:rPrChange>
          </w:rPr>
          <w:t>و</w:t>
        </w:r>
        <w:r w:rsidRPr="00C51572">
          <w:rPr>
            <w:rFonts w:ascii="Times New Roman" w:eastAsia="Times New Roman" w:hAnsi="Times New Roman"/>
            <w:rtl/>
            <w:lang w:val="en-US" w:bidi="fa-IR"/>
            <w:rPrChange w:id="7730" w:author="maryam" w:date="2021-09-13T00:51:00Z">
              <w:rPr>
                <w:sz w:val="24"/>
                <w:rtl/>
              </w:rPr>
            </w:rPrChange>
          </w:rPr>
          <w:t xml:space="preserve"> </w:t>
        </w:r>
        <w:r w:rsidRPr="00C51572">
          <w:rPr>
            <w:rFonts w:ascii="Times New Roman" w:eastAsia="Times New Roman" w:hAnsi="Times New Roman" w:hint="cs"/>
            <w:rtl/>
            <w:lang w:val="en-US" w:bidi="fa-IR"/>
            <w:rPrChange w:id="7731" w:author="maryam" w:date="2021-09-13T00:51:00Z">
              <w:rPr>
                <w:rFonts w:hint="cs"/>
                <w:sz w:val="24"/>
                <w:rtl/>
              </w:rPr>
            </w:rPrChange>
          </w:rPr>
          <w:t>تدین</w:t>
        </w:r>
        <w:r w:rsidRPr="00C51572">
          <w:rPr>
            <w:rFonts w:ascii="Times New Roman" w:eastAsia="Times New Roman" w:hAnsi="Times New Roman"/>
            <w:rtl/>
            <w:lang w:val="en-US" w:bidi="fa-IR"/>
            <w:rPrChange w:id="7732" w:author="maryam" w:date="2021-09-13T00:51:00Z">
              <w:rPr>
                <w:sz w:val="24"/>
                <w:rtl/>
              </w:rPr>
            </w:rPrChange>
          </w:rPr>
          <w:t xml:space="preserve"> (1398) </w:t>
        </w:r>
        <w:r w:rsidRPr="00C51572">
          <w:rPr>
            <w:rFonts w:ascii="Times New Roman" w:eastAsia="Times New Roman" w:hAnsi="Times New Roman" w:hint="cs"/>
            <w:rtl/>
            <w:lang w:val="en-US" w:bidi="fa-IR"/>
            <w:rPrChange w:id="7733" w:author="maryam" w:date="2021-09-13T00:51:00Z">
              <w:rPr>
                <w:rFonts w:hint="cs"/>
                <w:sz w:val="24"/>
                <w:rtl/>
              </w:rPr>
            </w:rPrChange>
          </w:rPr>
          <w:t>نیز</w:t>
        </w:r>
        <w:r w:rsidRPr="00C51572">
          <w:rPr>
            <w:rFonts w:ascii="Times New Roman" w:eastAsia="Times New Roman" w:hAnsi="Times New Roman"/>
            <w:rtl/>
            <w:lang w:val="en-US" w:bidi="fa-IR"/>
            <w:rPrChange w:id="7734" w:author="maryam" w:date="2021-09-13T00:51:00Z">
              <w:rPr>
                <w:sz w:val="24"/>
                <w:rtl/>
              </w:rPr>
            </w:rPrChange>
          </w:rPr>
          <w:t xml:space="preserve"> </w:t>
        </w:r>
        <w:r w:rsidRPr="00C51572">
          <w:rPr>
            <w:rFonts w:ascii="Times New Roman" w:eastAsia="Times New Roman" w:hAnsi="Times New Roman" w:hint="cs"/>
            <w:rtl/>
            <w:lang w:val="en-US" w:bidi="fa-IR"/>
            <w:rPrChange w:id="7735" w:author="maryam" w:date="2021-09-13T00:51:00Z">
              <w:rPr>
                <w:rFonts w:hint="cs"/>
                <w:sz w:val="24"/>
                <w:rtl/>
              </w:rPr>
            </w:rPrChange>
          </w:rPr>
          <w:t>در</w:t>
        </w:r>
        <w:r w:rsidRPr="00C51572">
          <w:rPr>
            <w:rFonts w:ascii="Times New Roman" w:eastAsia="Times New Roman" w:hAnsi="Times New Roman"/>
            <w:rtl/>
            <w:lang w:val="en-US" w:bidi="fa-IR"/>
            <w:rPrChange w:id="7736" w:author="maryam" w:date="2021-09-13T00:51:00Z">
              <w:rPr>
                <w:sz w:val="24"/>
                <w:rtl/>
              </w:rPr>
            </w:rPrChange>
          </w:rPr>
          <w:t xml:space="preserve"> </w:t>
        </w:r>
        <w:r w:rsidRPr="00C51572">
          <w:rPr>
            <w:rFonts w:ascii="Times New Roman" w:eastAsia="Times New Roman" w:hAnsi="Times New Roman" w:hint="cs"/>
            <w:rtl/>
            <w:lang w:val="en-US" w:bidi="fa-IR"/>
            <w:rPrChange w:id="7737" w:author="maryam" w:date="2021-09-13T00:51:00Z">
              <w:rPr>
                <w:rFonts w:hint="cs"/>
                <w:sz w:val="24"/>
                <w:rtl/>
              </w:rPr>
            </w:rPrChange>
          </w:rPr>
          <w:t>پژوهش</w:t>
        </w:r>
        <w:r w:rsidRPr="00C51572">
          <w:rPr>
            <w:rFonts w:ascii="Times New Roman" w:eastAsia="Times New Roman" w:hAnsi="Times New Roman"/>
            <w:rtl/>
            <w:lang w:val="en-US" w:bidi="fa-IR"/>
            <w:rPrChange w:id="7738" w:author="maryam" w:date="2021-09-13T00:51:00Z">
              <w:rPr>
                <w:sz w:val="24"/>
                <w:rtl/>
              </w:rPr>
            </w:rPrChange>
          </w:rPr>
          <w:t xml:space="preserve"> </w:t>
        </w:r>
        <w:r w:rsidRPr="00C51572">
          <w:rPr>
            <w:rFonts w:ascii="Times New Roman" w:eastAsia="Times New Roman" w:hAnsi="Times New Roman" w:hint="cs"/>
            <w:rtl/>
            <w:lang w:val="en-US" w:bidi="fa-IR"/>
            <w:rPrChange w:id="7739" w:author="maryam" w:date="2021-09-13T00:51:00Z">
              <w:rPr>
                <w:rFonts w:hint="cs"/>
                <w:sz w:val="24"/>
                <w:rtl/>
              </w:rPr>
            </w:rPrChange>
          </w:rPr>
          <w:t>خود</w:t>
        </w:r>
        <w:r w:rsidRPr="00C51572">
          <w:rPr>
            <w:rFonts w:ascii="Times New Roman" w:eastAsia="Times New Roman" w:hAnsi="Times New Roman"/>
            <w:rtl/>
            <w:lang w:val="en-US" w:bidi="fa-IR"/>
            <w:rPrChange w:id="7740" w:author="maryam" w:date="2021-09-13T00:51:00Z">
              <w:rPr>
                <w:sz w:val="24"/>
                <w:rtl/>
              </w:rPr>
            </w:rPrChange>
          </w:rPr>
          <w:t xml:space="preserve"> </w:t>
        </w:r>
        <w:r w:rsidRPr="00C51572">
          <w:rPr>
            <w:rFonts w:ascii="Times New Roman" w:eastAsia="Times New Roman" w:hAnsi="Times New Roman" w:hint="cs"/>
            <w:rtl/>
            <w:lang w:val="en-US" w:bidi="fa-IR"/>
            <w:rPrChange w:id="7741" w:author="maryam" w:date="2021-09-13T00:51:00Z">
              <w:rPr>
                <w:rFonts w:hint="cs"/>
                <w:sz w:val="24"/>
                <w:rtl/>
              </w:rPr>
            </w:rPrChange>
          </w:rPr>
          <w:t>به</w:t>
        </w:r>
        <w:r w:rsidRPr="00C51572">
          <w:rPr>
            <w:rFonts w:ascii="Times New Roman" w:eastAsia="Times New Roman" w:hAnsi="Times New Roman"/>
            <w:rtl/>
            <w:lang w:val="en-US" w:bidi="fa-IR"/>
            <w:rPrChange w:id="7742" w:author="maryam" w:date="2021-09-13T00:51:00Z">
              <w:rPr>
                <w:sz w:val="24"/>
                <w:rtl/>
              </w:rPr>
            </w:rPrChange>
          </w:rPr>
          <w:t xml:space="preserve"> </w:t>
        </w:r>
        <w:r w:rsidRPr="00C51572">
          <w:rPr>
            <w:rFonts w:ascii="Times New Roman" w:eastAsia="Times New Roman" w:hAnsi="Times New Roman" w:hint="cs"/>
            <w:rtl/>
            <w:lang w:val="en-US" w:bidi="fa-IR"/>
            <w:rPrChange w:id="7743" w:author="maryam" w:date="2021-09-13T00:51:00Z">
              <w:rPr>
                <w:rFonts w:hint="cs"/>
                <w:sz w:val="24"/>
                <w:rtl/>
              </w:rPr>
            </w:rPrChange>
          </w:rPr>
          <w:t>این</w:t>
        </w:r>
        <w:r w:rsidRPr="00C51572">
          <w:rPr>
            <w:rFonts w:ascii="Times New Roman" w:eastAsia="Times New Roman" w:hAnsi="Times New Roman"/>
            <w:rtl/>
            <w:lang w:val="en-US" w:bidi="fa-IR"/>
            <w:rPrChange w:id="7744" w:author="maryam" w:date="2021-09-13T00:51:00Z">
              <w:rPr>
                <w:sz w:val="24"/>
                <w:rtl/>
              </w:rPr>
            </w:rPrChange>
          </w:rPr>
          <w:t xml:space="preserve"> </w:t>
        </w:r>
        <w:r w:rsidRPr="00C51572">
          <w:rPr>
            <w:rFonts w:ascii="Times New Roman" w:eastAsia="Times New Roman" w:hAnsi="Times New Roman" w:hint="cs"/>
            <w:rtl/>
            <w:lang w:val="en-US" w:bidi="fa-IR"/>
            <w:rPrChange w:id="7745" w:author="maryam" w:date="2021-09-13T00:51:00Z">
              <w:rPr>
                <w:rFonts w:hint="cs"/>
                <w:sz w:val="24"/>
                <w:rtl/>
              </w:rPr>
            </w:rPrChange>
          </w:rPr>
          <w:t>نتیجه</w:t>
        </w:r>
        <w:r w:rsidRPr="00C51572">
          <w:rPr>
            <w:rFonts w:ascii="Times New Roman" w:eastAsia="Times New Roman" w:hAnsi="Times New Roman"/>
            <w:rtl/>
            <w:lang w:val="en-US" w:bidi="fa-IR"/>
            <w:rPrChange w:id="7746" w:author="maryam" w:date="2021-09-13T00:51:00Z">
              <w:rPr>
                <w:sz w:val="24"/>
                <w:rtl/>
              </w:rPr>
            </w:rPrChange>
          </w:rPr>
          <w:t xml:space="preserve"> </w:t>
        </w:r>
        <w:r w:rsidRPr="00C51572">
          <w:rPr>
            <w:rFonts w:ascii="Times New Roman" w:eastAsia="Times New Roman" w:hAnsi="Times New Roman" w:hint="cs"/>
            <w:rtl/>
            <w:lang w:val="en-US" w:bidi="fa-IR"/>
            <w:rPrChange w:id="7747" w:author="maryam" w:date="2021-09-13T00:51:00Z">
              <w:rPr>
                <w:rFonts w:hint="cs"/>
                <w:sz w:val="24"/>
                <w:rtl/>
              </w:rPr>
            </w:rPrChange>
          </w:rPr>
          <w:t>رسیدند</w:t>
        </w:r>
        <w:r w:rsidRPr="00C51572">
          <w:rPr>
            <w:rFonts w:ascii="Times New Roman" w:eastAsia="Times New Roman" w:hAnsi="Times New Roman"/>
            <w:rtl/>
            <w:lang w:val="en-US" w:bidi="fa-IR"/>
            <w:rPrChange w:id="7748" w:author="maryam" w:date="2021-09-13T00:51:00Z">
              <w:rPr>
                <w:sz w:val="24"/>
                <w:rtl/>
              </w:rPr>
            </w:rPrChange>
          </w:rPr>
          <w:t xml:space="preserve"> </w:t>
        </w:r>
        <w:r w:rsidRPr="00C51572">
          <w:rPr>
            <w:rFonts w:ascii="Times New Roman" w:eastAsia="Times New Roman" w:hAnsi="Times New Roman" w:hint="cs"/>
            <w:rtl/>
            <w:lang w:val="en-US" w:bidi="fa-IR"/>
            <w:rPrChange w:id="7749" w:author="maryam" w:date="2021-09-13T00:51:00Z">
              <w:rPr>
                <w:rFonts w:hint="cs"/>
                <w:sz w:val="24"/>
                <w:rtl/>
              </w:rPr>
            </w:rPrChange>
          </w:rPr>
          <w:t>که</w:t>
        </w:r>
        <w:r w:rsidRPr="00C51572">
          <w:rPr>
            <w:rFonts w:ascii="Times New Roman" w:eastAsia="Times New Roman" w:hAnsi="Times New Roman"/>
            <w:rtl/>
            <w:lang w:val="en-US" w:bidi="fa-IR"/>
            <w:rPrChange w:id="7750" w:author="maryam" w:date="2021-09-13T00:51:00Z">
              <w:rPr>
                <w:sz w:val="24"/>
                <w:rtl/>
              </w:rPr>
            </w:rPrChange>
          </w:rPr>
          <w:t xml:space="preserve"> </w:t>
        </w:r>
        <w:r w:rsidRPr="00C51572">
          <w:rPr>
            <w:rFonts w:ascii="Times New Roman" w:eastAsia="Times New Roman" w:hAnsi="Times New Roman" w:hint="cs"/>
            <w:rtl/>
            <w:lang w:val="en-US" w:bidi="fa-IR"/>
            <w:rPrChange w:id="7751" w:author="maryam" w:date="2021-09-13T00:51:00Z">
              <w:rPr>
                <w:rFonts w:hint="cs"/>
                <w:sz w:val="24"/>
                <w:rtl/>
              </w:rPr>
            </w:rPrChange>
          </w:rPr>
          <w:t>مدیریت</w:t>
        </w:r>
        <w:r w:rsidRPr="00C51572">
          <w:rPr>
            <w:rFonts w:ascii="Times New Roman" w:eastAsia="Times New Roman" w:hAnsi="Times New Roman"/>
            <w:rtl/>
            <w:lang w:val="en-US" w:bidi="fa-IR"/>
            <w:rPrChange w:id="7752" w:author="maryam" w:date="2021-09-13T00:51:00Z">
              <w:rPr>
                <w:sz w:val="24"/>
                <w:rtl/>
              </w:rPr>
            </w:rPrChange>
          </w:rPr>
          <w:t xml:space="preserve"> </w:t>
        </w:r>
        <w:r w:rsidRPr="00C51572">
          <w:rPr>
            <w:rFonts w:ascii="Times New Roman" w:eastAsia="Times New Roman" w:hAnsi="Times New Roman" w:hint="cs"/>
            <w:rtl/>
            <w:lang w:val="en-US" w:bidi="fa-IR"/>
            <w:rPrChange w:id="7753" w:author="maryam" w:date="2021-09-13T00:51:00Z">
              <w:rPr>
                <w:rFonts w:hint="cs"/>
                <w:sz w:val="24"/>
                <w:rtl/>
              </w:rPr>
            </w:rPrChange>
          </w:rPr>
          <w:t>منابع</w:t>
        </w:r>
        <w:r w:rsidRPr="00C51572">
          <w:rPr>
            <w:rFonts w:ascii="Times New Roman" w:eastAsia="Times New Roman" w:hAnsi="Times New Roman"/>
            <w:rtl/>
            <w:lang w:val="en-US" w:bidi="fa-IR"/>
            <w:rPrChange w:id="7754" w:author="maryam" w:date="2021-09-13T00:51:00Z">
              <w:rPr>
                <w:sz w:val="24"/>
                <w:rtl/>
              </w:rPr>
            </w:rPrChange>
          </w:rPr>
          <w:t xml:space="preserve"> </w:t>
        </w:r>
        <w:r w:rsidRPr="00C51572">
          <w:rPr>
            <w:rFonts w:ascii="Times New Roman" w:eastAsia="Times New Roman" w:hAnsi="Times New Roman" w:hint="cs"/>
            <w:rtl/>
            <w:lang w:val="en-US" w:bidi="fa-IR"/>
            <w:rPrChange w:id="7755" w:author="maryam" w:date="2021-09-13T00:51:00Z">
              <w:rPr>
                <w:rFonts w:hint="cs"/>
                <w:sz w:val="24"/>
                <w:rtl/>
              </w:rPr>
            </w:rPrChange>
          </w:rPr>
          <w:t>انسانی</w:t>
        </w:r>
        <w:r w:rsidRPr="00C51572">
          <w:rPr>
            <w:rFonts w:ascii="Times New Roman" w:eastAsia="Times New Roman" w:hAnsi="Times New Roman"/>
            <w:rtl/>
            <w:lang w:val="en-US" w:bidi="fa-IR"/>
            <w:rPrChange w:id="7756" w:author="maryam" w:date="2021-09-13T00:51:00Z">
              <w:rPr>
                <w:sz w:val="24"/>
                <w:rtl/>
              </w:rPr>
            </w:rPrChange>
          </w:rPr>
          <w:t xml:space="preserve"> </w:t>
        </w:r>
        <w:r w:rsidRPr="00C51572">
          <w:rPr>
            <w:rFonts w:ascii="Times New Roman" w:eastAsia="Times New Roman" w:hAnsi="Times New Roman" w:hint="cs"/>
            <w:rtl/>
            <w:lang w:val="en-US" w:bidi="fa-IR"/>
            <w:rPrChange w:id="7757" w:author="maryam" w:date="2021-09-13T00:51:00Z">
              <w:rPr>
                <w:rFonts w:hint="cs"/>
                <w:sz w:val="24"/>
                <w:rtl/>
              </w:rPr>
            </w:rPrChange>
          </w:rPr>
          <w:t>تأثیر</w:t>
        </w:r>
        <w:r w:rsidRPr="00C51572">
          <w:rPr>
            <w:rFonts w:ascii="Times New Roman" w:eastAsia="Times New Roman" w:hAnsi="Times New Roman"/>
            <w:rtl/>
            <w:lang w:val="en-US" w:bidi="fa-IR"/>
            <w:rPrChange w:id="7758" w:author="maryam" w:date="2021-09-13T00:51:00Z">
              <w:rPr>
                <w:sz w:val="24"/>
                <w:rtl/>
              </w:rPr>
            </w:rPrChange>
          </w:rPr>
          <w:t xml:space="preserve"> </w:t>
        </w:r>
        <w:r w:rsidRPr="00C51572">
          <w:rPr>
            <w:rFonts w:ascii="Times New Roman" w:eastAsia="Times New Roman" w:hAnsi="Times New Roman" w:hint="cs"/>
            <w:rtl/>
            <w:lang w:val="en-US" w:bidi="fa-IR"/>
            <w:rPrChange w:id="7759" w:author="maryam" w:date="2021-09-13T00:51:00Z">
              <w:rPr>
                <w:rFonts w:hint="cs"/>
                <w:sz w:val="24"/>
                <w:rtl/>
              </w:rPr>
            </w:rPrChange>
          </w:rPr>
          <w:t>مستقیمی</w:t>
        </w:r>
        <w:r w:rsidRPr="00C51572">
          <w:rPr>
            <w:rFonts w:ascii="Times New Roman" w:eastAsia="Times New Roman" w:hAnsi="Times New Roman"/>
            <w:rtl/>
            <w:lang w:val="en-US" w:bidi="fa-IR"/>
            <w:rPrChange w:id="7760" w:author="maryam" w:date="2021-09-13T00:51:00Z">
              <w:rPr>
                <w:sz w:val="24"/>
                <w:rtl/>
              </w:rPr>
            </w:rPrChange>
          </w:rPr>
          <w:t xml:space="preserve"> </w:t>
        </w:r>
        <w:r w:rsidRPr="00C51572">
          <w:rPr>
            <w:rFonts w:ascii="Times New Roman" w:eastAsia="Times New Roman" w:hAnsi="Times New Roman" w:hint="cs"/>
            <w:rtl/>
            <w:lang w:val="en-US" w:bidi="fa-IR"/>
            <w:rPrChange w:id="7761" w:author="maryam" w:date="2021-09-13T00:51:00Z">
              <w:rPr>
                <w:rFonts w:hint="cs"/>
                <w:sz w:val="24"/>
                <w:rtl/>
              </w:rPr>
            </w:rPrChange>
          </w:rPr>
          <w:t>بر</w:t>
        </w:r>
        <w:r w:rsidRPr="00C51572">
          <w:rPr>
            <w:rFonts w:ascii="Times New Roman" w:eastAsia="Times New Roman" w:hAnsi="Times New Roman"/>
            <w:rtl/>
            <w:lang w:val="en-US" w:bidi="fa-IR"/>
            <w:rPrChange w:id="7762" w:author="maryam" w:date="2021-09-13T00:51:00Z">
              <w:rPr>
                <w:sz w:val="24"/>
                <w:rtl/>
              </w:rPr>
            </w:rPrChange>
          </w:rPr>
          <w:t xml:space="preserve"> </w:t>
        </w:r>
        <w:r w:rsidRPr="00C51572">
          <w:rPr>
            <w:rFonts w:ascii="Times New Roman" w:eastAsia="Times New Roman" w:hAnsi="Times New Roman" w:hint="cs"/>
            <w:rtl/>
            <w:lang w:val="en-US" w:bidi="fa-IR"/>
            <w:rPrChange w:id="7763" w:author="maryam" w:date="2021-09-13T00:51:00Z">
              <w:rPr>
                <w:rFonts w:hint="cs"/>
                <w:sz w:val="24"/>
                <w:rtl/>
              </w:rPr>
            </w:rPrChange>
          </w:rPr>
          <w:t>عملکرد</w:t>
        </w:r>
        <w:r w:rsidRPr="00C51572">
          <w:rPr>
            <w:rFonts w:ascii="Times New Roman" w:eastAsia="Times New Roman" w:hAnsi="Times New Roman"/>
            <w:rtl/>
            <w:lang w:val="en-US" w:bidi="fa-IR"/>
            <w:rPrChange w:id="7764" w:author="maryam" w:date="2021-09-13T00:51:00Z">
              <w:rPr>
                <w:sz w:val="24"/>
                <w:rtl/>
              </w:rPr>
            </w:rPrChange>
          </w:rPr>
          <w:t xml:space="preserve"> </w:t>
        </w:r>
        <w:r w:rsidRPr="00C51572">
          <w:rPr>
            <w:rFonts w:ascii="Times New Roman" w:eastAsia="Times New Roman" w:hAnsi="Times New Roman" w:hint="cs"/>
            <w:rtl/>
            <w:lang w:val="en-US" w:bidi="fa-IR"/>
            <w:rPrChange w:id="7765" w:author="maryam" w:date="2021-09-13T00:51:00Z">
              <w:rPr>
                <w:rFonts w:hint="cs"/>
                <w:sz w:val="24"/>
                <w:rtl/>
              </w:rPr>
            </w:rPrChange>
          </w:rPr>
          <w:t>سازمانی</w:t>
        </w:r>
        <w:r w:rsidRPr="00C51572">
          <w:rPr>
            <w:rFonts w:ascii="Times New Roman" w:eastAsia="Times New Roman" w:hAnsi="Times New Roman"/>
            <w:rtl/>
            <w:lang w:val="en-US" w:bidi="fa-IR"/>
            <w:rPrChange w:id="7766" w:author="maryam" w:date="2021-09-13T00:51:00Z">
              <w:rPr>
                <w:sz w:val="24"/>
                <w:rtl/>
              </w:rPr>
            </w:rPrChange>
          </w:rPr>
          <w:t xml:space="preserve"> </w:t>
        </w:r>
        <w:r w:rsidRPr="00C51572">
          <w:rPr>
            <w:rFonts w:ascii="Times New Roman" w:eastAsia="Times New Roman" w:hAnsi="Times New Roman" w:hint="cs"/>
            <w:rtl/>
            <w:lang w:val="en-US" w:bidi="fa-IR"/>
            <w:rPrChange w:id="7767" w:author="maryam" w:date="2021-09-13T00:51:00Z">
              <w:rPr>
                <w:rFonts w:hint="cs"/>
                <w:sz w:val="24"/>
                <w:rtl/>
              </w:rPr>
            </w:rPrChange>
          </w:rPr>
          <w:t>دارد</w:t>
        </w:r>
      </w:ins>
      <w:ins w:id="7768" w:author="maryam" w:date="2021-09-13T01:16:00Z">
        <w:r>
          <w:rPr>
            <w:rFonts w:ascii="Times New Roman" w:hAnsi="Times New Roman"/>
            <w:rtl/>
          </w:rPr>
          <w:t xml:space="preserve">؛ </w:t>
        </w:r>
      </w:ins>
      <w:ins w:id="7769" w:author="maryam" w:date="2021-09-10T19:18:00Z">
        <w:r w:rsidRPr="00C51572">
          <w:rPr>
            <w:rFonts w:ascii="Times New Roman" w:eastAsia="Times New Roman" w:hAnsi="Times New Roman" w:hint="cs"/>
            <w:rtl/>
            <w:lang w:val="en-US" w:bidi="fa-IR"/>
            <w:rPrChange w:id="7770" w:author="maryam" w:date="2021-09-13T00:51:00Z">
              <w:rPr>
                <w:rFonts w:hint="cs"/>
                <w:sz w:val="24"/>
                <w:rtl/>
              </w:rPr>
            </w:rPrChange>
          </w:rPr>
          <w:t>بنابراین،</w:t>
        </w:r>
        <w:r w:rsidRPr="00C51572">
          <w:rPr>
            <w:rFonts w:ascii="Times New Roman" w:eastAsia="Times New Roman" w:hAnsi="Times New Roman"/>
            <w:rtl/>
            <w:lang w:val="en-US" w:bidi="fa-IR"/>
            <w:rPrChange w:id="7771" w:author="maryam" w:date="2021-09-13T00:51:00Z">
              <w:rPr>
                <w:sz w:val="24"/>
                <w:rtl/>
              </w:rPr>
            </w:rPrChange>
          </w:rPr>
          <w:t xml:space="preserve"> </w:t>
        </w:r>
        <w:r w:rsidRPr="00C51572">
          <w:rPr>
            <w:rFonts w:ascii="Times New Roman" w:eastAsia="Times New Roman" w:hAnsi="Times New Roman" w:hint="cs"/>
            <w:rtl/>
            <w:lang w:val="en-US" w:bidi="fa-IR"/>
            <w:rPrChange w:id="7772" w:author="maryam" w:date="2021-09-13T00:51:00Z">
              <w:rPr>
                <w:rFonts w:hint="cs"/>
                <w:sz w:val="24"/>
                <w:rtl/>
              </w:rPr>
            </w:rPrChange>
          </w:rPr>
          <w:t>با</w:t>
        </w:r>
        <w:r w:rsidRPr="00C51572">
          <w:rPr>
            <w:rFonts w:ascii="Times New Roman" w:eastAsia="Times New Roman" w:hAnsi="Times New Roman"/>
            <w:rtl/>
            <w:lang w:val="en-US" w:bidi="fa-IR"/>
            <w:rPrChange w:id="7773" w:author="maryam" w:date="2021-09-13T00:51:00Z">
              <w:rPr>
                <w:sz w:val="24"/>
                <w:rtl/>
              </w:rPr>
            </w:rPrChange>
          </w:rPr>
          <w:t xml:space="preserve"> </w:t>
        </w:r>
        <w:r w:rsidRPr="00C51572">
          <w:rPr>
            <w:rFonts w:ascii="Times New Roman" w:eastAsia="Times New Roman" w:hAnsi="Times New Roman" w:hint="cs"/>
            <w:rtl/>
            <w:lang w:val="en-US" w:bidi="fa-IR"/>
            <w:rPrChange w:id="7774" w:author="maryam" w:date="2021-09-13T00:51:00Z">
              <w:rPr>
                <w:rFonts w:hint="cs"/>
                <w:sz w:val="24"/>
                <w:rtl/>
              </w:rPr>
            </w:rPrChange>
          </w:rPr>
          <w:t>توجه</w:t>
        </w:r>
        <w:r w:rsidRPr="00C51572">
          <w:rPr>
            <w:rFonts w:ascii="Times New Roman" w:eastAsia="Times New Roman" w:hAnsi="Times New Roman"/>
            <w:rtl/>
            <w:lang w:val="en-US" w:bidi="fa-IR"/>
            <w:rPrChange w:id="7775" w:author="maryam" w:date="2021-09-13T00:51:00Z">
              <w:rPr>
                <w:sz w:val="24"/>
                <w:rtl/>
              </w:rPr>
            </w:rPrChange>
          </w:rPr>
          <w:t xml:space="preserve"> </w:t>
        </w:r>
        <w:r w:rsidRPr="00C51572">
          <w:rPr>
            <w:rFonts w:ascii="Times New Roman" w:eastAsia="Times New Roman" w:hAnsi="Times New Roman" w:hint="cs"/>
            <w:rtl/>
            <w:lang w:val="en-US" w:bidi="fa-IR"/>
            <w:rPrChange w:id="7776" w:author="maryam" w:date="2021-09-13T00:51:00Z">
              <w:rPr>
                <w:rFonts w:hint="cs"/>
                <w:sz w:val="24"/>
                <w:rtl/>
              </w:rPr>
            </w:rPrChange>
          </w:rPr>
          <w:t>به</w:t>
        </w:r>
        <w:r w:rsidRPr="00C51572">
          <w:rPr>
            <w:rFonts w:ascii="Times New Roman" w:eastAsia="Times New Roman" w:hAnsi="Times New Roman"/>
            <w:rtl/>
            <w:lang w:val="en-US" w:bidi="fa-IR"/>
            <w:rPrChange w:id="7777" w:author="maryam" w:date="2021-09-13T00:51:00Z">
              <w:rPr>
                <w:sz w:val="24"/>
                <w:rtl/>
              </w:rPr>
            </w:rPrChange>
          </w:rPr>
          <w:t xml:space="preserve"> </w:t>
        </w:r>
        <w:r w:rsidRPr="00C51572">
          <w:rPr>
            <w:rFonts w:ascii="Times New Roman" w:eastAsia="Times New Roman" w:hAnsi="Times New Roman" w:hint="cs"/>
            <w:rtl/>
            <w:lang w:val="en-US" w:bidi="fa-IR"/>
            <w:rPrChange w:id="7778" w:author="maryam" w:date="2021-09-13T00:51:00Z">
              <w:rPr>
                <w:rFonts w:hint="cs"/>
                <w:sz w:val="24"/>
                <w:rtl/>
              </w:rPr>
            </w:rPrChange>
          </w:rPr>
          <w:t>مباحث</w:t>
        </w:r>
        <w:r w:rsidRPr="00C51572">
          <w:rPr>
            <w:rFonts w:ascii="Times New Roman" w:eastAsia="Times New Roman" w:hAnsi="Times New Roman"/>
            <w:rtl/>
            <w:lang w:val="en-US" w:bidi="fa-IR"/>
            <w:rPrChange w:id="7779" w:author="maryam" w:date="2021-09-13T00:51:00Z">
              <w:rPr>
                <w:sz w:val="24"/>
                <w:rtl/>
              </w:rPr>
            </w:rPrChange>
          </w:rPr>
          <w:t xml:space="preserve"> </w:t>
        </w:r>
        <w:r w:rsidRPr="00C51572">
          <w:rPr>
            <w:rFonts w:ascii="Times New Roman" w:eastAsia="Times New Roman" w:hAnsi="Times New Roman" w:hint="cs"/>
            <w:rtl/>
            <w:lang w:val="en-US" w:bidi="fa-IR"/>
            <w:rPrChange w:id="7780" w:author="maryam" w:date="2021-09-13T00:51:00Z">
              <w:rPr>
                <w:rFonts w:hint="cs"/>
                <w:sz w:val="24"/>
                <w:rtl/>
              </w:rPr>
            </w:rPrChange>
          </w:rPr>
          <w:t>فوق،</w:t>
        </w:r>
        <w:r w:rsidRPr="00C51572">
          <w:rPr>
            <w:rFonts w:ascii="Times New Roman" w:eastAsia="Times New Roman" w:hAnsi="Times New Roman"/>
            <w:rtl/>
            <w:lang w:val="en-US" w:bidi="fa-IR"/>
            <w:rPrChange w:id="7781" w:author="maryam" w:date="2021-09-13T00:51:00Z">
              <w:rPr>
                <w:sz w:val="24"/>
                <w:rtl/>
              </w:rPr>
            </w:rPrChange>
          </w:rPr>
          <w:t xml:space="preserve"> </w:t>
        </w:r>
        <w:r w:rsidRPr="00C51572">
          <w:rPr>
            <w:rFonts w:ascii="Times New Roman" w:eastAsia="Times New Roman" w:hAnsi="Times New Roman" w:hint="cs"/>
            <w:rtl/>
            <w:lang w:val="en-US" w:bidi="fa-IR"/>
            <w:rPrChange w:id="7782" w:author="maryam" w:date="2021-09-13T00:51:00Z">
              <w:rPr>
                <w:rFonts w:hint="cs"/>
                <w:sz w:val="24"/>
                <w:rtl/>
              </w:rPr>
            </w:rPrChange>
          </w:rPr>
          <w:t>انتظار</w:t>
        </w:r>
        <w:r w:rsidRPr="00C51572">
          <w:rPr>
            <w:rFonts w:ascii="Times New Roman" w:eastAsia="Times New Roman" w:hAnsi="Times New Roman"/>
            <w:rtl/>
            <w:lang w:val="en-US" w:bidi="fa-IR"/>
            <w:rPrChange w:id="7783" w:author="maryam" w:date="2021-09-13T00:51:00Z">
              <w:rPr>
                <w:sz w:val="24"/>
                <w:rtl/>
              </w:rPr>
            </w:rPrChange>
          </w:rPr>
          <w:t xml:space="preserve"> </w:t>
        </w:r>
        <w:r w:rsidRPr="00C51572">
          <w:rPr>
            <w:rFonts w:ascii="Times New Roman" w:eastAsia="Times New Roman" w:hAnsi="Times New Roman" w:hint="cs"/>
            <w:rtl/>
            <w:lang w:val="en-US" w:bidi="fa-IR"/>
            <w:rPrChange w:id="7784" w:author="maryam" w:date="2021-09-13T00:51:00Z">
              <w:rPr>
                <w:rFonts w:hint="cs"/>
                <w:sz w:val="24"/>
                <w:rtl/>
              </w:rPr>
            </w:rPrChange>
          </w:rPr>
          <w:t>می‌رود</w:t>
        </w:r>
        <w:r w:rsidRPr="00C51572">
          <w:rPr>
            <w:rFonts w:ascii="Times New Roman" w:eastAsia="Times New Roman" w:hAnsi="Times New Roman"/>
            <w:rtl/>
            <w:lang w:val="en-US" w:bidi="fa-IR"/>
            <w:rPrChange w:id="7785" w:author="maryam" w:date="2021-09-13T00:51:00Z">
              <w:rPr>
                <w:sz w:val="24"/>
                <w:rtl/>
              </w:rPr>
            </w:rPrChange>
          </w:rPr>
          <w:t xml:space="preserve"> </w:t>
        </w:r>
        <w:r w:rsidRPr="00C51572">
          <w:rPr>
            <w:rFonts w:ascii="Times New Roman" w:eastAsia="Times New Roman" w:hAnsi="Times New Roman" w:hint="cs"/>
            <w:rtl/>
            <w:lang w:val="en-US" w:bidi="fa-IR"/>
            <w:rPrChange w:id="7786" w:author="maryam" w:date="2021-09-13T00:51:00Z">
              <w:rPr>
                <w:rFonts w:hint="cs"/>
                <w:sz w:val="24"/>
                <w:rtl/>
              </w:rPr>
            </w:rPrChange>
          </w:rPr>
          <w:t>که</w:t>
        </w:r>
        <w:r w:rsidRPr="00C51572">
          <w:rPr>
            <w:rFonts w:ascii="Times New Roman" w:eastAsia="Times New Roman" w:hAnsi="Times New Roman"/>
            <w:rtl/>
            <w:lang w:val="en-US" w:bidi="fa-IR"/>
            <w:rPrChange w:id="7787" w:author="maryam" w:date="2021-09-13T00:51:00Z">
              <w:rPr>
                <w:sz w:val="24"/>
                <w:rtl/>
              </w:rPr>
            </w:rPrChange>
          </w:rPr>
          <w:t xml:space="preserve"> </w:t>
        </w:r>
        <w:r w:rsidRPr="00C51572">
          <w:rPr>
            <w:rFonts w:ascii="Times New Roman" w:eastAsia="Times New Roman" w:hAnsi="Times New Roman" w:hint="cs"/>
            <w:rtl/>
            <w:lang w:val="en-US" w:bidi="fa-IR"/>
            <w:rPrChange w:id="7788" w:author="maryam" w:date="2021-09-13T00:51:00Z">
              <w:rPr>
                <w:rFonts w:hint="cs"/>
                <w:sz w:val="24"/>
                <w:rtl/>
              </w:rPr>
            </w:rPrChange>
          </w:rPr>
          <w:t>مدیریت</w:t>
        </w:r>
        <w:r w:rsidRPr="00C51572">
          <w:rPr>
            <w:rFonts w:ascii="Times New Roman" w:eastAsia="Times New Roman" w:hAnsi="Times New Roman"/>
            <w:rtl/>
            <w:lang w:val="en-US" w:bidi="fa-IR"/>
            <w:rPrChange w:id="7789" w:author="maryam" w:date="2021-09-13T00:51:00Z">
              <w:rPr>
                <w:sz w:val="24"/>
                <w:rtl/>
              </w:rPr>
            </w:rPrChange>
          </w:rPr>
          <w:t xml:space="preserve"> </w:t>
        </w:r>
        <w:r w:rsidRPr="00C51572">
          <w:rPr>
            <w:rFonts w:ascii="Times New Roman" w:eastAsia="Times New Roman" w:hAnsi="Times New Roman" w:hint="cs"/>
            <w:rtl/>
            <w:lang w:val="en-US" w:bidi="fa-IR"/>
            <w:rPrChange w:id="7790" w:author="maryam" w:date="2021-09-13T00:51:00Z">
              <w:rPr>
                <w:rFonts w:hint="cs"/>
                <w:sz w:val="24"/>
                <w:rtl/>
              </w:rPr>
            </w:rPrChange>
          </w:rPr>
          <w:t>راهبردی</w:t>
        </w:r>
        <w:r w:rsidRPr="00C51572">
          <w:rPr>
            <w:rFonts w:ascii="Times New Roman" w:eastAsia="Times New Roman" w:hAnsi="Times New Roman"/>
            <w:rtl/>
            <w:lang w:val="en-US" w:bidi="fa-IR"/>
            <w:rPrChange w:id="7791" w:author="maryam" w:date="2021-09-13T00:51:00Z">
              <w:rPr>
                <w:sz w:val="24"/>
                <w:rtl/>
              </w:rPr>
            </w:rPrChange>
          </w:rPr>
          <w:t xml:space="preserve"> </w:t>
        </w:r>
        <w:r w:rsidRPr="00C51572">
          <w:rPr>
            <w:rFonts w:ascii="Times New Roman" w:eastAsia="Times New Roman" w:hAnsi="Times New Roman" w:hint="cs"/>
            <w:rtl/>
            <w:lang w:val="en-US" w:bidi="fa-IR"/>
            <w:rPrChange w:id="7792" w:author="maryam" w:date="2021-09-13T00:51:00Z">
              <w:rPr>
                <w:rFonts w:hint="cs"/>
                <w:sz w:val="24"/>
                <w:rtl/>
              </w:rPr>
            </w:rPrChange>
          </w:rPr>
          <w:t>منابع</w:t>
        </w:r>
        <w:r w:rsidRPr="00C51572">
          <w:rPr>
            <w:rFonts w:ascii="Times New Roman" w:eastAsia="Times New Roman" w:hAnsi="Times New Roman"/>
            <w:rtl/>
            <w:lang w:val="en-US" w:bidi="fa-IR"/>
            <w:rPrChange w:id="7793" w:author="maryam" w:date="2021-09-13T00:51:00Z">
              <w:rPr>
                <w:sz w:val="24"/>
                <w:rtl/>
              </w:rPr>
            </w:rPrChange>
          </w:rPr>
          <w:t xml:space="preserve"> </w:t>
        </w:r>
        <w:r w:rsidRPr="00C51572">
          <w:rPr>
            <w:rFonts w:ascii="Times New Roman" w:eastAsia="Times New Roman" w:hAnsi="Times New Roman" w:hint="cs"/>
            <w:rtl/>
            <w:lang w:val="en-US" w:bidi="fa-IR"/>
            <w:rPrChange w:id="7794" w:author="maryam" w:date="2021-09-13T00:51:00Z">
              <w:rPr>
                <w:rFonts w:hint="cs"/>
                <w:sz w:val="24"/>
                <w:rtl/>
              </w:rPr>
            </w:rPrChange>
          </w:rPr>
          <w:t>انسانی</w:t>
        </w:r>
        <w:r w:rsidRPr="00C51572">
          <w:rPr>
            <w:rFonts w:ascii="Times New Roman" w:eastAsia="Times New Roman" w:hAnsi="Times New Roman"/>
            <w:rtl/>
            <w:lang w:val="en-US" w:bidi="fa-IR"/>
            <w:rPrChange w:id="7795" w:author="maryam" w:date="2021-09-13T00:51:00Z">
              <w:rPr>
                <w:sz w:val="24"/>
                <w:rtl/>
              </w:rPr>
            </w:rPrChange>
          </w:rPr>
          <w:t xml:space="preserve"> </w:t>
        </w:r>
        <w:r w:rsidRPr="00C51572">
          <w:rPr>
            <w:rFonts w:ascii="Times New Roman" w:eastAsia="Times New Roman" w:hAnsi="Times New Roman" w:hint="cs"/>
            <w:rtl/>
            <w:lang w:val="en-US" w:bidi="fa-IR"/>
            <w:rPrChange w:id="7796" w:author="maryam" w:date="2021-09-13T00:51:00Z">
              <w:rPr>
                <w:rFonts w:hint="cs"/>
                <w:sz w:val="24"/>
                <w:rtl/>
              </w:rPr>
            </w:rPrChange>
          </w:rPr>
          <w:t>نسبت</w:t>
        </w:r>
        <w:r w:rsidRPr="00C51572">
          <w:rPr>
            <w:rFonts w:ascii="Times New Roman" w:eastAsia="Times New Roman" w:hAnsi="Times New Roman"/>
            <w:rtl/>
            <w:lang w:val="en-US" w:bidi="fa-IR"/>
            <w:rPrChange w:id="7797" w:author="maryam" w:date="2021-09-13T00:51:00Z">
              <w:rPr>
                <w:sz w:val="24"/>
                <w:rtl/>
              </w:rPr>
            </w:rPrChange>
          </w:rPr>
          <w:t xml:space="preserve"> </w:t>
        </w:r>
        <w:r w:rsidRPr="00C51572">
          <w:rPr>
            <w:rFonts w:ascii="Times New Roman" w:eastAsia="Times New Roman" w:hAnsi="Times New Roman" w:hint="cs"/>
            <w:rtl/>
            <w:lang w:val="en-US" w:bidi="fa-IR"/>
            <w:rPrChange w:id="7798" w:author="maryam" w:date="2021-09-13T00:51:00Z">
              <w:rPr>
                <w:rFonts w:hint="cs"/>
                <w:sz w:val="24"/>
                <w:rtl/>
              </w:rPr>
            </w:rPrChange>
          </w:rPr>
          <w:t>به</w:t>
        </w:r>
        <w:r w:rsidRPr="00C51572">
          <w:rPr>
            <w:rFonts w:ascii="Times New Roman" w:eastAsia="Times New Roman" w:hAnsi="Times New Roman"/>
            <w:rtl/>
            <w:lang w:val="en-US" w:bidi="fa-IR"/>
            <w:rPrChange w:id="7799" w:author="maryam" w:date="2021-09-13T00:51:00Z">
              <w:rPr>
                <w:sz w:val="24"/>
                <w:rtl/>
              </w:rPr>
            </w:rPrChange>
          </w:rPr>
          <w:t xml:space="preserve"> </w:t>
        </w:r>
        <w:r w:rsidRPr="00C51572">
          <w:rPr>
            <w:rFonts w:ascii="Times New Roman" w:eastAsia="Times New Roman" w:hAnsi="Times New Roman" w:hint="cs"/>
            <w:rtl/>
            <w:lang w:val="en-US" w:bidi="fa-IR"/>
            <w:rPrChange w:id="7800" w:author="maryam" w:date="2021-09-13T00:51:00Z">
              <w:rPr>
                <w:rFonts w:hint="cs"/>
                <w:sz w:val="24"/>
                <w:rtl/>
              </w:rPr>
            </w:rPrChange>
          </w:rPr>
          <w:t>اقدامات</w:t>
        </w:r>
        <w:r w:rsidRPr="00C51572">
          <w:rPr>
            <w:rFonts w:ascii="Times New Roman" w:eastAsia="Times New Roman" w:hAnsi="Times New Roman"/>
            <w:rtl/>
            <w:lang w:val="en-US" w:bidi="fa-IR"/>
            <w:rPrChange w:id="7801" w:author="maryam" w:date="2021-09-13T00:51:00Z">
              <w:rPr>
                <w:sz w:val="24"/>
                <w:rtl/>
              </w:rPr>
            </w:rPrChange>
          </w:rPr>
          <w:t xml:space="preserve"> </w:t>
        </w:r>
        <w:r w:rsidRPr="00C51572">
          <w:rPr>
            <w:rFonts w:ascii="Times New Roman" w:eastAsia="Times New Roman" w:hAnsi="Times New Roman" w:hint="cs"/>
            <w:rtl/>
            <w:lang w:val="en-US" w:bidi="fa-IR"/>
            <w:rPrChange w:id="7802" w:author="maryam" w:date="2021-09-13T00:51:00Z">
              <w:rPr>
                <w:rFonts w:hint="cs"/>
                <w:sz w:val="24"/>
                <w:rtl/>
              </w:rPr>
            </w:rPrChange>
          </w:rPr>
          <w:t>کار</w:t>
        </w:r>
        <w:r w:rsidRPr="00C51572">
          <w:rPr>
            <w:rFonts w:ascii="Times New Roman" w:eastAsia="Times New Roman" w:hAnsi="Times New Roman"/>
            <w:rtl/>
            <w:lang w:val="en-US" w:bidi="fa-IR"/>
            <w:rPrChange w:id="7803" w:author="maryam" w:date="2021-09-13T00:51:00Z">
              <w:rPr>
                <w:sz w:val="24"/>
                <w:rtl/>
              </w:rPr>
            </w:rPrChange>
          </w:rPr>
          <w:t xml:space="preserve"> </w:t>
        </w:r>
        <w:r w:rsidRPr="00C51572">
          <w:rPr>
            <w:rFonts w:ascii="Times New Roman" w:eastAsia="Times New Roman" w:hAnsi="Times New Roman" w:hint="cs"/>
            <w:rtl/>
            <w:lang w:val="en-US" w:bidi="fa-IR"/>
            <w:rPrChange w:id="7804" w:author="maryam" w:date="2021-09-13T00:51:00Z">
              <w:rPr>
                <w:rFonts w:hint="cs"/>
                <w:sz w:val="24"/>
                <w:rtl/>
              </w:rPr>
            </w:rPrChange>
          </w:rPr>
          <w:t>با</w:t>
        </w:r>
        <w:r w:rsidRPr="00C51572">
          <w:rPr>
            <w:rFonts w:ascii="Times New Roman" w:eastAsia="Times New Roman" w:hAnsi="Times New Roman"/>
            <w:rtl/>
            <w:lang w:val="en-US" w:bidi="fa-IR"/>
            <w:rPrChange w:id="7805" w:author="maryam" w:date="2021-09-13T00:51:00Z">
              <w:rPr>
                <w:sz w:val="24"/>
                <w:rtl/>
              </w:rPr>
            </w:rPrChange>
          </w:rPr>
          <w:t xml:space="preserve"> </w:t>
        </w:r>
        <w:r w:rsidRPr="00C51572">
          <w:rPr>
            <w:rFonts w:ascii="Times New Roman" w:eastAsia="Times New Roman" w:hAnsi="Times New Roman" w:hint="cs"/>
            <w:rtl/>
            <w:lang w:val="en-US" w:bidi="fa-IR"/>
            <w:rPrChange w:id="7806" w:author="maryam" w:date="2021-09-13T00:51:00Z">
              <w:rPr>
                <w:rFonts w:hint="cs"/>
                <w:sz w:val="24"/>
                <w:rtl/>
              </w:rPr>
            </w:rPrChange>
          </w:rPr>
          <w:t>عملکرد</w:t>
        </w:r>
        <w:r w:rsidRPr="00C51572">
          <w:rPr>
            <w:rFonts w:ascii="Times New Roman" w:eastAsia="Times New Roman" w:hAnsi="Times New Roman"/>
            <w:rtl/>
            <w:lang w:val="en-US" w:bidi="fa-IR"/>
            <w:rPrChange w:id="7807" w:author="maryam" w:date="2021-09-13T00:51:00Z">
              <w:rPr>
                <w:sz w:val="24"/>
                <w:rtl/>
              </w:rPr>
            </w:rPrChange>
          </w:rPr>
          <w:t xml:space="preserve"> </w:t>
        </w:r>
        <w:r w:rsidRPr="00C51572">
          <w:rPr>
            <w:rFonts w:ascii="Times New Roman" w:eastAsia="Times New Roman" w:hAnsi="Times New Roman" w:hint="cs"/>
            <w:rtl/>
            <w:lang w:val="en-US" w:bidi="fa-IR"/>
            <w:rPrChange w:id="7808" w:author="maryam" w:date="2021-09-13T00:51:00Z">
              <w:rPr>
                <w:rFonts w:hint="cs"/>
                <w:sz w:val="24"/>
                <w:rtl/>
              </w:rPr>
            </w:rPrChange>
          </w:rPr>
          <w:t>بالا</w:t>
        </w:r>
        <w:r w:rsidRPr="00C51572">
          <w:rPr>
            <w:rFonts w:ascii="Times New Roman" w:eastAsia="Times New Roman" w:hAnsi="Times New Roman"/>
            <w:rtl/>
            <w:lang w:val="en-US" w:bidi="fa-IR"/>
            <w:rPrChange w:id="7809" w:author="maryam" w:date="2021-09-13T00:51:00Z">
              <w:rPr>
                <w:sz w:val="24"/>
                <w:rtl/>
              </w:rPr>
            </w:rPrChange>
          </w:rPr>
          <w:t xml:space="preserve"> </w:t>
        </w:r>
        <w:r w:rsidRPr="00C51572">
          <w:rPr>
            <w:rFonts w:ascii="Times New Roman" w:eastAsia="Times New Roman" w:hAnsi="Times New Roman" w:hint="cs"/>
            <w:rtl/>
            <w:lang w:val="en-US" w:bidi="fa-IR"/>
            <w:rPrChange w:id="7810" w:author="maryam" w:date="2021-09-13T00:51:00Z">
              <w:rPr>
                <w:rFonts w:hint="cs"/>
                <w:sz w:val="24"/>
                <w:rtl/>
              </w:rPr>
            </w:rPrChange>
          </w:rPr>
          <w:t>تأثیر</w:t>
        </w:r>
        <w:r w:rsidRPr="00C51572">
          <w:rPr>
            <w:rFonts w:ascii="Times New Roman" w:eastAsia="Times New Roman" w:hAnsi="Times New Roman"/>
            <w:rtl/>
            <w:lang w:val="en-US" w:bidi="fa-IR"/>
            <w:rPrChange w:id="7811" w:author="maryam" w:date="2021-09-13T00:51:00Z">
              <w:rPr>
                <w:sz w:val="24"/>
                <w:rtl/>
              </w:rPr>
            </w:rPrChange>
          </w:rPr>
          <w:t xml:space="preserve"> </w:t>
        </w:r>
        <w:r w:rsidRPr="00C51572">
          <w:rPr>
            <w:rFonts w:ascii="Times New Roman" w:eastAsia="Times New Roman" w:hAnsi="Times New Roman" w:hint="cs"/>
            <w:rtl/>
            <w:lang w:val="en-US" w:bidi="fa-IR"/>
            <w:rPrChange w:id="7812" w:author="maryam" w:date="2021-09-13T00:51:00Z">
              <w:rPr>
                <w:rFonts w:hint="cs"/>
                <w:sz w:val="24"/>
                <w:rtl/>
              </w:rPr>
            </w:rPrChange>
          </w:rPr>
          <w:t>مثبت</w:t>
        </w:r>
        <w:r w:rsidRPr="00C51572">
          <w:rPr>
            <w:rFonts w:ascii="Times New Roman" w:eastAsia="Times New Roman" w:hAnsi="Times New Roman"/>
            <w:rtl/>
            <w:lang w:val="en-US" w:bidi="fa-IR"/>
            <w:rPrChange w:id="7813" w:author="maryam" w:date="2021-09-13T00:51:00Z">
              <w:rPr>
                <w:sz w:val="24"/>
                <w:rtl/>
              </w:rPr>
            </w:rPrChange>
          </w:rPr>
          <w:t xml:space="preserve"> </w:t>
        </w:r>
        <w:r w:rsidRPr="00C51572">
          <w:rPr>
            <w:rFonts w:ascii="Times New Roman" w:eastAsia="Times New Roman" w:hAnsi="Times New Roman" w:hint="cs"/>
            <w:rtl/>
            <w:lang w:val="en-US" w:bidi="fa-IR"/>
            <w:rPrChange w:id="7814" w:author="maryam" w:date="2021-09-13T00:51:00Z">
              <w:rPr>
                <w:rFonts w:hint="cs"/>
                <w:sz w:val="24"/>
                <w:rtl/>
              </w:rPr>
            </w:rPrChange>
          </w:rPr>
          <w:t>در</w:t>
        </w:r>
        <w:r w:rsidRPr="00C51572">
          <w:rPr>
            <w:rFonts w:ascii="Times New Roman" w:eastAsia="Times New Roman" w:hAnsi="Times New Roman"/>
            <w:rtl/>
            <w:lang w:val="en-US" w:bidi="fa-IR"/>
            <w:rPrChange w:id="7815" w:author="maryam" w:date="2021-09-13T00:51:00Z">
              <w:rPr>
                <w:sz w:val="24"/>
                <w:rtl/>
              </w:rPr>
            </w:rPrChange>
          </w:rPr>
          <w:t xml:space="preserve"> </w:t>
        </w:r>
        <w:r w:rsidRPr="00C51572">
          <w:rPr>
            <w:rFonts w:ascii="Times New Roman" w:eastAsia="Times New Roman" w:hAnsi="Times New Roman" w:hint="cs"/>
            <w:rtl/>
            <w:lang w:val="en-US" w:bidi="fa-IR"/>
            <w:rPrChange w:id="7816" w:author="maryam" w:date="2021-09-13T00:51:00Z">
              <w:rPr>
                <w:rFonts w:hint="cs"/>
                <w:sz w:val="24"/>
                <w:rtl/>
              </w:rPr>
            </w:rPrChange>
          </w:rPr>
          <w:t>نگرش</w:t>
        </w:r>
        <w:r w:rsidRPr="00C51572">
          <w:rPr>
            <w:rFonts w:ascii="Times New Roman" w:eastAsia="Times New Roman" w:hAnsi="Times New Roman"/>
            <w:rtl/>
            <w:lang w:val="en-US" w:bidi="fa-IR"/>
            <w:rPrChange w:id="7817" w:author="maryam" w:date="2021-09-13T00:51:00Z">
              <w:rPr>
                <w:sz w:val="24"/>
                <w:rtl/>
              </w:rPr>
            </w:rPrChange>
          </w:rPr>
          <w:t xml:space="preserve"> </w:t>
        </w:r>
        <w:r w:rsidRPr="00C51572">
          <w:rPr>
            <w:rFonts w:ascii="Times New Roman" w:eastAsia="Times New Roman" w:hAnsi="Times New Roman" w:hint="cs"/>
            <w:rtl/>
            <w:lang w:val="en-US" w:bidi="fa-IR"/>
            <w:rPrChange w:id="7818" w:author="maryam" w:date="2021-09-13T00:51:00Z">
              <w:rPr>
                <w:rFonts w:hint="cs"/>
                <w:sz w:val="24"/>
                <w:rtl/>
              </w:rPr>
            </w:rPrChange>
          </w:rPr>
          <w:t>و</w:t>
        </w:r>
        <w:r w:rsidRPr="00C51572">
          <w:rPr>
            <w:rFonts w:ascii="Times New Roman" w:eastAsia="Times New Roman" w:hAnsi="Times New Roman"/>
            <w:rtl/>
            <w:lang w:val="en-US" w:bidi="fa-IR"/>
            <w:rPrChange w:id="7819" w:author="maryam" w:date="2021-09-13T00:51:00Z">
              <w:rPr>
                <w:sz w:val="24"/>
                <w:rtl/>
              </w:rPr>
            </w:rPrChange>
          </w:rPr>
          <w:t xml:space="preserve"> </w:t>
        </w:r>
        <w:r w:rsidRPr="00C51572">
          <w:rPr>
            <w:rFonts w:ascii="Times New Roman" w:eastAsia="Times New Roman" w:hAnsi="Times New Roman" w:hint="cs"/>
            <w:rtl/>
            <w:lang w:val="en-US" w:bidi="fa-IR"/>
            <w:rPrChange w:id="7820" w:author="maryam" w:date="2021-09-13T00:51:00Z">
              <w:rPr>
                <w:rFonts w:hint="cs"/>
                <w:sz w:val="24"/>
                <w:rtl/>
              </w:rPr>
            </w:rPrChange>
          </w:rPr>
          <w:t>رفتار</w:t>
        </w:r>
        <w:r w:rsidRPr="00C51572">
          <w:rPr>
            <w:rFonts w:ascii="Times New Roman" w:eastAsia="Times New Roman" w:hAnsi="Times New Roman"/>
            <w:rtl/>
            <w:lang w:val="en-US" w:bidi="fa-IR"/>
            <w:rPrChange w:id="7821" w:author="maryam" w:date="2021-09-13T00:51:00Z">
              <w:rPr>
                <w:sz w:val="24"/>
                <w:rtl/>
              </w:rPr>
            </w:rPrChange>
          </w:rPr>
          <w:t xml:space="preserve"> </w:t>
        </w:r>
        <w:r w:rsidRPr="00C51572">
          <w:rPr>
            <w:rFonts w:ascii="Times New Roman" w:eastAsia="Times New Roman" w:hAnsi="Times New Roman" w:hint="cs"/>
            <w:rtl/>
            <w:lang w:val="en-US" w:bidi="fa-IR"/>
            <w:rPrChange w:id="7822" w:author="maryam" w:date="2021-09-13T00:51:00Z">
              <w:rPr>
                <w:rFonts w:hint="cs"/>
                <w:sz w:val="24"/>
                <w:rtl/>
              </w:rPr>
            </w:rPrChange>
          </w:rPr>
          <w:t>کارکنان</w:t>
        </w:r>
        <w:r w:rsidRPr="00C51572">
          <w:rPr>
            <w:rFonts w:ascii="Times New Roman" w:eastAsia="Times New Roman" w:hAnsi="Times New Roman"/>
            <w:rtl/>
            <w:lang w:val="en-US" w:bidi="fa-IR"/>
            <w:rPrChange w:id="7823" w:author="maryam" w:date="2021-09-13T00:51:00Z">
              <w:rPr>
                <w:sz w:val="24"/>
                <w:rtl/>
              </w:rPr>
            </w:rPrChange>
          </w:rPr>
          <w:t xml:space="preserve"> </w:t>
        </w:r>
        <w:r w:rsidRPr="00C51572">
          <w:rPr>
            <w:rFonts w:ascii="Times New Roman" w:eastAsia="Times New Roman" w:hAnsi="Times New Roman" w:hint="cs"/>
            <w:rtl/>
            <w:lang w:val="en-US" w:bidi="fa-IR"/>
            <w:rPrChange w:id="7824" w:author="maryam" w:date="2021-09-13T00:51:00Z">
              <w:rPr>
                <w:rFonts w:hint="cs"/>
                <w:sz w:val="24"/>
                <w:rtl/>
              </w:rPr>
            </w:rPrChange>
          </w:rPr>
          <w:t>داشته</w:t>
        </w:r>
        <w:r w:rsidRPr="00C51572">
          <w:rPr>
            <w:rFonts w:ascii="Times New Roman" w:eastAsia="Times New Roman" w:hAnsi="Times New Roman"/>
            <w:rtl/>
            <w:lang w:val="en-US" w:bidi="fa-IR"/>
            <w:rPrChange w:id="7825" w:author="maryam" w:date="2021-09-13T00:51:00Z">
              <w:rPr>
                <w:sz w:val="24"/>
                <w:rtl/>
              </w:rPr>
            </w:rPrChange>
          </w:rPr>
          <w:t xml:space="preserve"> </w:t>
        </w:r>
        <w:r w:rsidRPr="00C51572">
          <w:rPr>
            <w:rFonts w:ascii="Times New Roman" w:eastAsia="Times New Roman" w:hAnsi="Times New Roman" w:hint="cs"/>
            <w:rtl/>
            <w:lang w:val="en-US" w:bidi="fa-IR"/>
            <w:rPrChange w:id="7826" w:author="maryam" w:date="2021-09-13T00:51:00Z">
              <w:rPr>
                <w:rFonts w:hint="cs"/>
                <w:sz w:val="24"/>
                <w:rtl/>
              </w:rPr>
            </w:rPrChange>
          </w:rPr>
          <w:t>باشد</w:t>
        </w:r>
        <w:r w:rsidRPr="00C51572">
          <w:rPr>
            <w:rFonts w:ascii="Times New Roman" w:eastAsia="Times New Roman" w:hAnsi="Times New Roman"/>
            <w:rtl/>
            <w:lang w:val="en-US" w:bidi="fa-IR"/>
            <w:rPrChange w:id="7827" w:author="maryam" w:date="2021-09-13T00:51:00Z">
              <w:rPr>
                <w:sz w:val="24"/>
                <w:rtl/>
              </w:rPr>
            </w:rPrChange>
          </w:rPr>
          <w:t xml:space="preserve"> </w:t>
        </w:r>
        <w:r w:rsidRPr="00C51572">
          <w:rPr>
            <w:rFonts w:ascii="Times New Roman" w:eastAsia="Times New Roman" w:hAnsi="Times New Roman" w:hint="cs"/>
            <w:rtl/>
            <w:lang w:val="en-US" w:bidi="fa-IR"/>
            <w:rPrChange w:id="7828" w:author="maryam" w:date="2021-09-13T00:51:00Z">
              <w:rPr>
                <w:rFonts w:hint="cs"/>
                <w:sz w:val="24"/>
                <w:rtl/>
              </w:rPr>
            </w:rPrChange>
          </w:rPr>
          <w:t>که</w:t>
        </w:r>
        <w:r w:rsidRPr="00C51572">
          <w:rPr>
            <w:rFonts w:ascii="Times New Roman" w:eastAsia="Times New Roman" w:hAnsi="Times New Roman"/>
            <w:rtl/>
            <w:lang w:val="en-US" w:bidi="fa-IR"/>
            <w:rPrChange w:id="7829" w:author="maryam" w:date="2021-09-13T00:51:00Z">
              <w:rPr>
                <w:sz w:val="24"/>
                <w:rtl/>
              </w:rPr>
            </w:rPrChange>
          </w:rPr>
          <w:t xml:space="preserve"> </w:t>
        </w:r>
        <w:r w:rsidRPr="00C51572">
          <w:rPr>
            <w:rFonts w:ascii="Times New Roman" w:eastAsia="Times New Roman" w:hAnsi="Times New Roman" w:hint="cs"/>
            <w:rtl/>
            <w:lang w:val="en-US" w:bidi="fa-IR"/>
            <w:rPrChange w:id="7830" w:author="maryam" w:date="2021-09-13T00:51:00Z">
              <w:rPr>
                <w:rFonts w:hint="cs"/>
                <w:sz w:val="24"/>
                <w:rtl/>
              </w:rPr>
            </w:rPrChange>
          </w:rPr>
          <w:t>خود</w:t>
        </w:r>
        <w:r w:rsidRPr="00C51572">
          <w:rPr>
            <w:rFonts w:ascii="Times New Roman" w:eastAsia="Times New Roman" w:hAnsi="Times New Roman"/>
            <w:rtl/>
            <w:lang w:val="en-US" w:bidi="fa-IR"/>
            <w:rPrChange w:id="7831" w:author="maryam" w:date="2021-09-13T00:51:00Z">
              <w:rPr>
                <w:sz w:val="24"/>
                <w:rtl/>
              </w:rPr>
            </w:rPrChange>
          </w:rPr>
          <w:t xml:space="preserve"> </w:t>
        </w:r>
        <w:r w:rsidRPr="00C51572">
          <w:rPr>
            <w:rFonts w:ascii="Times New Roman" w:eastAsia="Times New Roman" w:hAnsi="Times New Roman" w:hint="cs"/>
            <w:rtl/>
            <w:lang w:val="en-US" w:bidi="fa-IR"/>
            <w:rPrChange w:id="7832" w:author="maryam" w:date="2021-09-13T00:51:00Z">
              <w:rPr>
                <w:rFonts w:hint="cs"/>
                <w:sz w:val="24"/>
                <w:rtl/>
              </w:rPr>
            </w:rPrChange>
          </w:rPr>
          <w:t>باعث</w:t>
        </w:r>
        <w:r w:rsidRPr="00C51572">
          <w:rPr>
            <w:rFonts w:ascii="Times New Roman" w:eastAsia="Times New Roman" w:hAnsi="Times New Roman"/>
            <w:rtl/>
            <w:lang w:val="en-US" w:bidi="fa-IR"/>
            <w:rPrChange w:id="7833" w:author="maryam" w:date="2021-09-13T00:51:00Z">
              <w:rPr>
                <w:sz w:val="24"/>
                <w:rtl/>
              </w:rPr>
            </w:rPrChange>
          </w:rPr>
          <w:t xml:space="preserve"> </w:t>
        </w:r>
        <w:r w:rsidRPr="00C51572">
          <w:rPr>
            <w:rFonts w:ascii="Times New Roman" w:eastAsia="Times New Roman" w:hAnsi="Times New Roman" w:hint="cs"/>
            <w:rtl/>
            <w:lang w:val="en-US" w:bidi="fa-IR"/>
            <w:rPrChange w:id="7834" w:author="maryam" w:date="2021-09-13T00:51:00Z">
              <w:rPr>
                <w:rFonts w:hint="cs"/>
                <w:sz w:val="24"/>
                <w:rtl/>
              </w:rPr>
            </w:rPrChange>
          </w:rPr>
          <w:t>ترویج</w:t>
        </w:r>
        <w:r w:rsidRPr="00C51572">
          <w:rPr>
            <w:rFonts w:ascii="Times New Roman" w:eastAsia="Times New Roman" w:hAnsi="Times New Roman"/>
            <w:rtl/>
            <w:lang w:val="en-US" w:bidi="fa-IR"/>
            <w:rPrChange w:id="7835" w:author="maryam" w:date="2021-09-13T00:51:00Z">
              <w:rPr>
                <w:sz w:val="24"/>
                <w:rtl/>
              </w:rPr>
            </w:rPrChange>
          </w:rPr>
          <w:t xml:space="preserve"> </w:t>
        </w:r>
        <w:r w:rsidRPr="00C51572">
          <w:rPr>
            <w:rFonts w:ascii="Times New Roman" w:eastAsia="Times New Roman" w:hAnsi="Times New Roman" w:hint="cs"/>
            <w:rtl/>
            <w:lang w:val="en-US" w:bidi="fa-IR"/>
            <w:rPrChange w:id="7836" w:author="maryam" w:date="2021-09-13T00:51:00Z">
              <w:rPr>
                <w:rFonts w:hint="cs"/>
                <w:sz w:val="24"/>
                <w:rtl/>
              </w:rPr>
            </w:rPrChange>
          </w:rPr>
          <w:t>عملکرد</w:t>
        </w:r>
        <w:r w:rsidRPr="00C51572">
          <w:rPr>
            <w:rFonts w:ascii="Times New Roman" w:eastAsia="Times New Roman" w:hAnsi="Times New Roman"/>
            <w:rtl/>
            <w:lang w:val="en-US" w:bidi="fa-IR"/>
            <w:rPrChange w:id="7837" w:author="maryam" w:date="2021-09-13T00:51:00Z">
              <w:rPr>
                <w:sz w:val="24"/>
                <w:rtl/>
              </w:rPr>
            </w:rPrChange>
          </w:rPr>
          <w:t xml:space="preserve"> </w:t>
        </w:r>
        <w:r w:rsidRPr="00C51572">
          <w:rPr>
            <w:rFonts w:ascii="Times New Roman" w:eastAsia="Times New Roman" w:hAnsi="Times New Roman" w:hint="cs"/>
            <w:rtl/>
            <w:lang w:val="en-US" w:bidi="fa-IR"/>
            <w:rPrChange w:id="7838" w:author="maryam" w:date="2021-09-13T00:51:00Z">
              <w:rPr>
                <w:rFonts w:hint="cs"/>
                <w:sz w:val="24"/>
                <w:rtl/>
              </w:rPr>
            </w:rPrChange>
          </w:rPr>
          <w:t>فردی</w:t>
        </w:r>
        <w:r w:rsidRPr="00C51572">
          <w:rPr>
            <w:rFonts w:ascii="Times New Roman" w:eastAsia="Times New Roman" w:hAnsi="Times New Roman"/>
            <w:rtl/>
            <w:lang w:val="en-US" w:bidi="fa-IR"/>
            <w:rPrChange w:id="7839" w:author="maryam" w:date="2021-09-13T00:51:00Z">
              <w:rPr>
                <w:sz w:val="24"/>
                <w:rtl/>
              </w:rPr>
            </w:rPrChange>
          </w:rPr>
          <w:t xml:space="preserve"> </w:t>
        </w:r>
        <w:r w:rsidRPr="00C51572">
          <w:rPr>
            <w:rFonts w:ascii="Times New Roman" w:eastAsia="Times New Roman" w:hAnsi="Times New Roman" w:hint="cs"/>
            <w:rtl/>
            <w:lang w:val="en-US" w:bidi="fa-IR"/>
            <w:rPrChange w:id="7840" w:author="maryam" w:date="2021-09-13T00:51:00Z">
              <w:rPr>
                <w:rFonts w:hint="cs"/>
                <w:sz w:val="24"/>
                <w:rtl/>
              </w:rPr>
            </w:rPrChange>
          </w:rPr>
          <w:t>و</w:t>
        </w:r>
        <w:r w:rsidRPr="00C51572">
          <w:rPr>
            <w:rFonts w:ascii="Times New Roman" w:eastAsia="Times New Roman" w:hAnsi="Times New Roman"/>
            <w:rtl/>
            <w:lang w:val="en-US" w:bidi="fa-IR"/>
            <w:rPrChange w:id="7841" w:author="maryam" w:date="2021-09-13T00:51:00Z">
              <w:rPr>
                <w:sz w:val="24"/>
                <w:rtl/>
              </w:rPr>
            </w:rPrChange>
          </w:rPr>
          <w:t xml:space="preserve"> </w:t>
        </w:r>
        <w:r w:rsidRPr="00C51572">
          <w:rPr>
            <w:rFonts w:ascii="Times New Roman" w:eastAsia="Times New Roman" w:hAnsi="Times New Roman" w:hint="cs"/>
            <w:rtl/>
            <w:lang w:val="en-US" w:bidi="fa-IR"/>
            <w:rPrChange w:id="7842" w:author="maryam" w:date="2021-09-13T00:51:00Z">
              <w:rPr>
                <w:rFonts w:hint="cs"/>
                <w:sz w:val="24"/>
                <w:rtl/>
              </w:rPr>
            </w:rPrChange>
          </w:rPr>
          <w:t>سازمانی</w:t>
        </w:r>
        <w:r w:rsidRPr="00C51572">
          <w:rPr>
            <w:rFonts w:ascii="Times New Roman" w:eastAsia="Times New Roman" w:hAnsi="Times New Roman"/>
            <w:rtl/>
            <w:lang w:val="en-US" w:bidi="fa-IR"/>
            <w:rPrChange w:id="7843" w:author="maryam" w:date="2021-09-13T00:51:00Z">
              <w:rPr>
                <w:sz w:val="24"/>
                <w:rtl/>
              </w:rPr>
            </w:rPrChange>
          </w:rPr>
          <w:t xml:space="preserve"> </w:t>
        </w:r>
        <w:r w:rsidRPr="00C51572">
          <w:rPr>
            <w:rFonts w:ascii="Times New Roman" w:eastAsia="Times New Roman" w:hAnsi="Times New Roman" w:hint="cs"/>
            <w:rtl/>
            <w:lang w:val="en-US" w:bidi="fa-IR"/>
            <w:rPrChange w:id="7844" w:author="maryam" w:date="2021-09-13T00:51:00Z">
              <w:rPr>
                <w:rFonts w:hint="cs"/>
                <w:sz w:val="24"/>
                <w:rtl/>
              </w:rPr>
            </w:rPrChange>
          </w:rPr>
          <w:t>بهتر</w:t>
        </w:r>
        <w:r w:rsidRPr="00C51572">
          <w:rPr>
            <w:rFonts w:ascii="Times New Roman" w:eastAsia="Times New Roman" w:hAnsi="Times New Roman"/>
            <w:rtl/>
            <w:lang w:val="en-US" w:bidi="fa-IR"/>
            <w:rPrChange w:id="7845" w:author="maryam" w:date="2021-09-13T00:51:00Z">
              <w:rPr>
                <w:sz w:val="24"/>
                <w:rtl/>
              </w:rPr>
            </w:rPrChange>
          </w:rPr>
          <w:t xml:space="preserve"> </w:t>
        </w:r>
        <w:r w:rsidRPr="00C51572">
          <w:rPr>
            <w:rFonts w:ascii="Times New Roman" w:eastAsia="Times New Roman" w:hAnsi="Times New Roman" w:hint="cs"/>
            <w:rtl/>
            <w:lang w:val="en-US" w:bidi="fa-IR"/>
            <w:rPrChange w:id="7846" w:author="maryam" w:date="2021-09-13T00:51:00Z">
              <w:rPr>
                <w:rFonts w:hint="cs"/>
                <w:sz w:val="24"/>
                <w:rtl/>
              </w:rPr>
            </w:rPrChange>
          </w:rPr>
          <w:t>می</w:t>
        </w:r>
        <w:r w:rsidRPr="00C51572">
          <w:rPr>
            <w:rFonts w:ascii="Times New Roman" w:eastAsia="Times New Roman" w:hAnsi="Times New Roman"/>
            <w:rtl/>
            <w:lang w:val="en-US" w:bidi="fa-IR"/>
            <w:rPrChange w:id="7847" w:author="maryam" w:date="2021-09-13T00:51:00Z">
              <w:rPr>
                <w:sz w:val="24"/>
                <w:rtl/>
              </w:rPr>
            </w:rPrChange>
          </w:rPr>
          <w:softHyphen/>
        </w:r>
        <w:r w:rsidRPr="00C51572">
          <w:rPr>
            <w:rFonts w:ascii="Times New Roman" w:eastAsia="Times New Roman" w:hAnsi="Times New Roman" w:hint="cs"/>
            <w:rtl/>
            <w:lang w:val="en-US" w:bidi="fa-IR"/>
            <w:rPrChange w:id="7848" w:author="maryam" w:date="2021-09-13T00:51:00Z">
              <w:rPr>
                <w:rFonts w:hint="cs"/>
                <w:sz w:val="24"/>
                <w:rtl/>
              </w:rPr>
            </w:rPrChange>
          </w:rPr>
          <w:t>شود</w:t>
        </w:r>
        <w:r w:rsidRPr="00C51572">
          <w:rPr>
            <w:rFonts w:ascii="Times New Roman" w:eastAsia="Times New Roman" w:hAnsi="Times New Roman"/>
            <w:rtl/>
            <w:lang w:val="en-US" w:bidi="fa-IR"/>
            <w:rPrChange w:id="7849" w:author="maryam" w:date="2021-09-13T00:51:00Z">
              <w:rPr>
                <w:sz w:val="24"/>
                <w:rtl/>
              </w:rPr>
            </w:rPrChange>
          </w:rPr>
          <w:t>.</w:t>
        </w:r>
      </w:ins>
    </w:p>
    <w:p w14:paraId="4E76CD0D" w14:textId="77777777" w:rsidR="00C263DF" w:rsidRPr="00C51572" w:rsidRDefault="00C263DF" w:rsidP="00C263DF">
      <w:pPr>
        <w:spacing w:after="0" w:line="240" w:lineRule="auto"/>
        <w:rPr>
          <w:ins w:id="7850" w:author="maryam" w:date="2021-09-10T19:18:00Z"/>
          <w:rFonts w:ascii="Times New Roman" w:hAnsi="Times New Roman"/>
          <w:b/>
          <w:bCs/>
          <w:szCs w:val="2"/>
          <w:rtl/>
          <w:rPrChange w:id="7851" w:author="maryam" w:date="2021-09-13T00:51:00Z">
            <w:rPr>
              <w:ins w:id="7852" w:author="maryam" w:date="2021-09-10T19:18:00Z"/>
              <w:b/>
              <w:bCs/>
              <w:sz w:val="24"/>
              <w:rtl/>
            </w:rPr>
          </w:rPrChange>
        </w:rPr>
      </w:pPr>
    </w:p>
    <w:p w14:paraId="3EA53D18" w14:textId="57B370A9" w:rsidR="00C263DF" w:rsidRPr="00C51572" w:rsidRDefault="00C263DF" w:rsidP="00C263DF">
      <w:pPr>
        <w:spacing w:after="0" w:line="240" w:lineRule="auto"/>
        <w:rPr>
          <w:ins w:id="7853" w:author="maryam" w:date="2021-09-10T19:18:00Z"/>
          <w:rFonts w:ascii="Times New Roman" w:hAnsi="Times New Roman"/>
          <w:b/>
          <w:bCs/>
          <w:rtl/>
          <w:rPrChange w:id="7854" w:author="maryam" w:date="2021-09-13T00:51:00Z">
            <w:rPr>
              <w:ins w:id="7855" w:author="maryam" w:date="2021-09-10T19:18:00Z"/>
              <w:b/>
              <w:bCs/>
              <w:sz w:val="24"/>
              <w:rtl/>
            </w:rPr>
          </w:rPrChange>
        </w:rPr>
      </w:pPr>
      <w:ins w:id="7856" w:author="maryam" w:date="2021-09-10T19:18:00Z">
        <w:r w:rsidRPr="00C51572">
          <w:rPr>
            <w:rFonts w:ascii="Times New Roman" w:hAnsi="Times New Roman"/>
            <w:b/>
            <w:bCs/>
            <w:rtl/>
            <w:rPrChange w:id="7857" w:author="maryam" w:date="2021-09-13T00:51:00Z">
              <w:rPr>
                <w:b/>
                <w:bCs/>
                <w:sz w:val="24"/>
                <w:rtl/>
              </w:rPr>
            </w:rPrChange>
          </w:rPr>
          <w:t xml:space="preserve">2-3 </w:t>
        </w:r>
        <w:r w:rsidRPr="00C51572">
          <w:rPr>
            <w:rFonts w:ascii="Times New Roman" w:hAnsi="Times New Roman" w:hint="cs"/>
            <w:b/>
            <w:bCs/>
            <w:rtl/>
            <w:rPrChange w:id="7858" w:author="maryam" w:date="2021-09-13T00:51:00Z">
              <w:rPr>
                <w:rFonts w:hint="cs"/>
                <w:b/>
                <w:bCs/>
                <w:sz w:val="24"/>
                <w:rtl/>
              </w:rPr>
            </w:rPrChange>
          </w:rPr>
          <w:t>نقش</w:t>
        </w:r>
        <w:r w:rsidRPr="00C51572">
          <w:rPr>
            <w:rFonts w:ascii="Times New Roman" w:hAnsi="Times New Roman"/>
            <w:b/>
            <w:bCs/>
            <w:rtl/>
            <w:rPrChange w:id="7859" w:author="maryam" w:date="2021-09-13T00:51:00Z">
              <w:rPr>
                <w:b/>
                <w:bCs/>
                <w:sz w:val="24"/>
                <w:rtl/>
              </w:rPr>
            </w:rPrChange>
          </w:rPr>
          <w:t xml:space="preserve"> </w:t>
        </w:r>
        <w:r w:rsidRPr="00C51572">
          <w:rPr>
            <w:rFonts w:ascii="Times New Roman" w:hAnsi="Times New Roman" w:hint="cs"/>
            <w:b/>
            <w:bCs/>
            <w:rtl/>
            <w:rPrChange w:id="7860" w:author="maryam" w:date="2021-09-13T00:51:00Z">
              <w:rPr>
                <w:rFonts w:hint="cs"/>
                <w:b/>
                <w:bCs/>
                <w:sz w:val="24"/>
                <w:rtl/>
              </w:rPr>
            </w:rPrChange>
          </w:rPr>
          <w:t>میانجی</w:t>
        </w:r>
        <w:r w:rsidRPr="00C51572">
          <w:rPr>
            <w:rFonts w:ascii="Times New Roman" w:hAnsi="Times New Roman"/>
            <w:b/>
            <w:bCs/>
            <w:rtl/>
            <w:rPrChange w:id="7861" w:author="maryam" w:date="2021-09-13T00:51:00Z">
              <w:rPr>
                <w:b/>
                <w:bCs/>
                <w:sz w:val="24"/>
                <w:rtl/>
              </w:rPr>
            </w:rPrChange>
          </w:rPr>
          <w:t xml:space="preserve"> </w:t>
        </w:r>
        <w:r w:rsidRPr="00C51572">
          <w:rPr>
            <w:rFonts w:ascii="Times New Roman" w:hAnsi="Times New Roman" w:hint="cs"/>
            <w:b/>
            <w:bCs/>
            <w:rtl/>
            <w:rPrChange w:id="7862" w:author="maryam" w:date="2021-09-13T00:51:00Z">
              <w:rPr>
                <w:rFonts w:hint="cs"/>
                <w:b/>
                <w:bCs/>
                <w:sz w:val="24"/>
                <w:rtl/>
              </w:rPr>
            </w:rPrChange>
          </w:rPr>
          <w:t>مدیریت</w:t>
        </w:r>
        <w:r w:rsidRPr="00C51572">
          <w:rPr>
            <w:rFonts w:ascii="Times New Roman" w:hAnsi="Times New Roman"/>
            <w:b/>
            <w:bCs/>
            <w:rtl/>
            <w:rPrChange w:id="7863" w:author="maryam" w:date="2021-09-13T00:51:00Z">
              <w:rPr>
                <w:b/>
                <w:bCs/>
                <w:sz w:val="24"/>
                <w:rtl/>
              </w:rPr>
            </w:rPrChange>
          </w:rPr>
          <w:t xml:space="preserve"> </w:t>
        </w:r>
        <w:r w:rsidRPr="00C51572">
          <w:rPr>
            <w:rFonts w:ascii="Times New Roman" w:hAnsi="Times New Roman" w:hint="cs"/>
            <w:b/>
            <w:bCs/>
            <w:rtl/>
            <w:rPrChange w:id="7864" w:author="maryam" w:date="2021-09-13T00:51:00Z">
              <w:rPr>
                <w:rFonts w:hint="cs"/>
                <w:b/>
                <w:bCs/>
                <w:sz w:val="24"/>
                <w:rtl/>
              </w:rPr>
            </w:rPrChange>
          </w:rPr>
          <w:t>راهبردی</w:t>
        </w:r>
        <w:r w:rsidRPr="00C51572">
          <w:rPr>
            <w:rFonts w:ascii="Times New Roman" w:hAnsi="Times New Roman"/>
            <w:b/>
            <w:bCs/>
            <w:rtl/>
            <w:rPrChange w:id="7865" w:author="maryam" w:date="2021-09-13T00:51:00Z">
              <w:rPr>
                <w:b/>
                <w:bCs/>
                <w:sz w:val="24"/>
                <w:rtl/>
              </w:rPr>
            </w:rPrChange>
          </w:rPr>
          <w:t xml:space="preserve"> </w:t>
        </w:r>
        <w:r w:rsidRPr="00C51572">
          <w:rPr>
            <w:rFonts w:ascii="Times New Roman" w:hAnsi="Times New Roman" w:hint="cs"/>
            <w:b/>
            <w:bCs/>
            <w:rtl/>
            <w:rPrChange w:id="7866" w:author="maryam" w:date="2021-09-13T00:51:00Z">
              <w:rPr>
                <w:rFonts w:hint="cs"/>
                <w:b/>
                <w:bCs/>
                <w:sz w:val="24"/>
                <w:rtl/>
              </w:rPr>
            </w:rPrChange>
          </w:rPr>
          <w:t>منابع</w:t>
        </w:r>
        <w:r w:rsidRPr="00C51572">
          <w:rPr>
            <w:rFonts w:ascii="Times New Roman" w:hAnsi="Times New Roman"/>
            <w:b/>
            <w:bCs/>
            <w:rtl/>
            <w:rPrChange w:id="7867" w:author="maryam" w:date="2021-09-13T00:51:00Z">
              <w:rPr>
                <w:b/>
                <w:bCs/>
                <w:sz w:val="24"/>
                <w:rtl/>
              </w:rPr>
            </w:rPrChange>
          </w:rPr>
          <w:t xml:space="preserve"> </w:t>
        </w:r>
        <w:r w:rsidRPr="00C51572">
          <w:rPr>
            <w:rFonts w:ascii="Times New Roman" w:hAnsi="Times New Roman" w:hint="cs"/>
            <w:b/>
            <w:bCs/>
            <w:rtl/>
            <w:rPrChange w:id="7868" w:author="maryam" w:date="2021-09-13T00:51:00Z">
              <w:rPr>
                <w:rFonts w:hint="cs"/>
                <w:b/>
                <w:bCs/>
                <w:sz w:val="24"/>
                <w:rtl/>
              </w:rPr>
            </w:rPrChange>
          </w:rPr>
          <w:t>انسانی</w:t>
        </w:r>
      </w:ins>
    </w:p>
    <w:p w14:paraId="6425A599" w14:textId="77777777" w:rsidR="00C263DF" w:rsidRPr="00C51572" w:rsidRDefault="00C263DF" w:rsidP="008D6F75">
      <w:pPr>
        <w:spacing w:after="0"/>
        <w:rPr>
          <w:ins w:id="7869" w:author="maryam" w:date="2021-09-10T19:18:00Z"/>
          <w:rFonts w:ascii="Times New Roman" w:hAnsi="Times New Roman"/>
          <w:rtl/>
          <w:rPrChange w:id="7870" w:author="maryam" w:date="2021-09-13T00:51:00Z">
            <w:rPr>
              <w:ins w:id="7871" w:author="maryam" w:date="2021-09-10T19:18:00Z"/>
              <w:sz w:val="24"/>
              <w:rtl/>
            </w:rPr>
          </w:rPrChange>
        </w:rPr>
      </w:pPr>
      <w:ins w:id="7872" w:author="maryam" w:date="2021-09-10T19:18:00Z">
        <w:r w:rsidRPr="00C51572">
          <w:rPr>
            <w:rFonts w:ascii="Times New Roman" w:hAnsi="Times New Roman" w:hint="cs"/>
            <w:rtl/>
            <w:rPrChange w:id="7873" w:author="maryam" w:date="2021-09-13T00:51:00Z">
              <w:rPr>
                <w:rFonts w:hint="cs"/>
                <w:sz w:val="24"/>
                <w:rtl/>
              </w:rPr>
            </w:rPrChange>
          </w:rPr>
          <w:t>بسیاری</w:t>
        </w:r>
        <w:r w:rsidRPr="00C51572">
          <w:rPr>
            <w:rFonts w:ascii="Times New Roman" w:hAnsi="Times New Roman"/>
            <w:rtl/>
            <w:rPrChange w:id="7874" w:author="maryam" w:date="2021-09-13T00:51:00Z">
              <w:rPr>
                <w:sz w:val="24"/>
                <w:rtl/>
              </w:rPr>
            </w:rPrChange>
          </w:rPr>
          <w:t xml:space="preserve"> </w:t>
        </w:r>
        <w:r w:rsidRPr="00C51572">
          <w:rPr>
            <w:rFonts w:ascii="Times New Roman" w:hAnsi="Times New Roman" w:hint="cs"/>
            <w:rtl/>
            <w:rPrChange w:id="7875" w:author="maryam" w:date="2021-09-13T00:51:00Z">
              <w:rPr>
                <w:rFonts w:hint="cs"/>
                <w:sz w:val="24"/>
                <w:rtl/>
              </w:rPr>
            </w:rPrChange>
          </w:rPr>
          <w:t>از</w:t>
        </w:r>
        <w:r w:rsidRPr="00C51572">
          <w:rPr>
            <w:rFonts w:ascii="Times New Roman" w:hAnsi="Times New Roman"/>
            <w:rtl/>
            <w:rPrChange w:id="7876" w:author="maryam" w:date="2021-09-13T00:51:00Z">
              <w:rPr>
                <w:sz w:val="24"/>
                <w:rtl/>
              </w:rPr>
            </w:rPrChange>
          </w:rPr>
          <w:t xml:space="preserve"> </w:t>
        </w:r>
        <w:r w:rsidRPr="00C51572">
          <w:rPr>
            <w:rFonts w:ascii="Times New Roman" w:hAnsi="Times New Roman" w:hint="cs"/>
            <w:rtl/>
            <w:rPrChange w:id="7877" w:author="maryam" w:date="2021-09-13T00:51:00Z">
              <w:rPr>
                <w:rFonts w:hint="cs"/>
                <w:sz w:val="24"/>
                <w:rtl/>
              </w:rPr>
            </w:rPrChange>
          </w:rPr>
          <w:t>ادبیات</w:t>
        </w:r>
        <w:r w:rsidRPr="00C51572">
          <w:rPr>
            <w:rFonts w:ascii="Times New Roman" w:hAnsi="Times New Roman"/>
            <w:rtl/>
            <w:rPrChange w:id="7878" w:author="maryam" w:date="2021-09-13T00:51:00Z">
              <w:rPr>
                <w:sz w:val="24"/>
                <w:rtl/>
              </w:rPr>
            </w:rPrChange>
          </w:rPr>
          <w:t xml:space="preserve"> </w:t>
        </w:r>
        <w:r w:rsidRPr="00C51572">
          <w:rPr>
            <w:rFonts w:ascii="Times New Roman" w:hAnsi="Times New Roman" w:hint="cs"/>
            <w:rtl/>
            <w:rPrChange w:id="7879" w:author="maryam" w:date="2021-09-13T00:51:00Z">
              <w:rPr>
                <w:rFonts w:hint="cs"/>
                <w:sz w:val="24"/>
                <w:rtl/>
              </w:rPr>
            </w:rPrChange>
          </w:rPr>
          <w:t>اصلی</w:t>
        </w:r>
        <w:r w:rsidRPr="00C51572">
          <w:rPr>
            <w:rFonts w:ascii="Times New Roman" w:hAnsi="Times New Roman"/>
            <w:rtl/>
            <w:rPrChange w:id="7880" w:author="maryam" w:date="2021-09-13T00:51:00Z">
              <w:rPr>
                <w:sz w:val="24"/>
                <w:rtl/>
              </w:rPr>
            </w:rPrChange>
          </w:rPr>
          <w:t xml:space="preserve"> </w:t>
        </w:r>
        <w:r w:rsidRPr="00C51572">
          <w:rPr>
            <w:rFonts w:ascii="Times New Roman" w:hAnsi="Times New Roman" w:hint="cs"/>
            <w:rtl/>
            <w:rPrChange w:id="7881" w:author="maryam" w:date="2021-09-13T00:51:00Z">
              <w:rPr>
                <w:rFonts w:hint="cs"/>
                <w:sz w:val="24"/>
                <w:rtl/>
              </w:rPr>
            </w:rPrChange>
          </w:rPr>
          <w:t>در</w:t>
        </w:r>
        <w:r w:rsidRPr="00C51572">
          <w:rPr>
            <w:rFonts w:ascii="Times New Roman" w:hAnsi="Times New Roman"/>
            <w:rtl/>
            <w:rPrChange w:id="7882" w:author="maryam" w:date="2021-09-13T00:51:00Z">
              <w:rPr>
                <w:sz w:val="24"/>
                <w:rtl/>
              </w:rPr>
            </w:rPrChange>
          </w:rPr>
          <w:t xml:space="preserve"> </w:t>
        </w:r>
        <w:r w:rsidRPr="00C51572">
          <w:rPr>
            <w:rFonts w:ascii="Times New Roman" w:hAnsi="Times New Roman" w:hint="cs"/>
            <w:rtl/>
            <w:rPrChange w:id="7883" w:author="maryam" w:date="2021-09-13T00:51:00Z">
              <w:rPr>
                <w:rFonts w:hint="cs"/>
                <w:sz w:val="24"/>
                <w:rtl/>
              </w:rPr>
            </w:rPrChange>
          </w:rPr>
          <w:t>مورد</w:t>
        </w:r>
        <w:r w:rsidRPr="00C51572">
          <w:rPr>
            <w:rFonts w:ascii="Times New Roman" w:hAnsi="Times New Roman"/>
            <w:rtl/>
            <w:rPrChange w:id="7884" w:author="maryam" w:date="2021-09-13T00:51:00Z">
              <w:rPr>
                <w:sz w:val="24"/>
                <w:rtl/>
              </w:rPr>
            </w:rPrChange>
          </w:rPr>
          <w:t xml:space="preserve"> </w:t>
        </w:r>
        <w:r w:rsidRPr="00C51572">
          <w:rPr>
            <w:rFonts w:ascii="Times New Roman" w:hAnsi="Times New Roman" w:hint="cs"/>
            <w:rtl/>
            <w:rPrChange w:id="7885" w:author="maryam" w:date="2021-09-13T00:51:00Z">
              <w:rPr>
                <w:rFonts w:hint="cs"/>
                <w:sz w:val="24"/>
                <w:rtl/>
              </w:rPr>
            </w:rPrChange>
          </w:rPr>
          <w:t>مدیریت</w:t>
        </w:r>
        <w:r w:rsidRPr="00C51572">
          <w:rPr>
            <w:rFonts w:ascii="Times New Roman" w:hAnsi="Times New Roman"/>
            <w:rtl/>
            <w:rPrChange w:id="7886" w:author="maryam" w:date="2021-09-13T00:51:00Z">
              <w:rPr>
                <w:sz w:val="24"/>
                <w:rtl/>
              </w:rPr>
            </w:rPrChange>
          </w:rPr>
          <w:t xml:space="preserve"> </w:t>
        </w:r>
        <w:r w:rsidRPr="00C51572">
          <w:rPr>
            <w:rFonts w:ascii="Times New Roman" w:hAnsi="Times New Roman" w:hint="cs"/>
            <w:rtl/>
            <w:rPrChange w:id="7887" w:author="maryam" w:date="2021-09-13T00:51:00Z">
              <w:rPr>
                <w:rFonts w:hint="cs"/>
                <w:sz w:val="24"/>
                <w:rtl/>
              </w:rPr>
            </w:rPrChange>
          </w:rPr>
          <w:t>دانش</w:t>
        </w:r>
        <w:r w:rsidRPr="00C51572">
          <w:rPr>
            <w:rFonts w:ascii="Times New Roman" w:hAnsi="Times New Roman"/>
            <w:rtl/>
            <w:rPrChange w:id="7888" w:author="maryam" w:date="2021-09-13T00:51:00Z">
              <w:rPr>
                <w:sz w:val="24"/>
                <w:rtl/>
              </w:rPr>
            </w:rPrChange>
          </w:rPr>
          <w:t xml:space="preserve"> </w:t>
        </w:r>
        <w:r w:rsidRPr="00C51572">
          <w:rPr>
            <w:rFonts w:ascii="Times New Roman" w:hAnsi="Times New Roman" w:hint="cs"/>
            <w:rtl/>
            <w:rPrChange w:id="7889" w:author="maryam" w:date="2021-09-13T00:51:00Z">
              <w:rPr>
                <w:rFonts w:hint="cs"/>
                <w:sz w:val="24"/>
                <w:rtl/>
              </w:rPr>
            </w:rPrChange>
          </w:rPr>
          <w:t>با</w:t>
        </w:r>
        <w:r w:rsidRPr="00C51572">
          <w:rPr>
            <w:rFonts w:ascii="Times New Roman" w:hAnsi="Times New Roman"/>
            <w:rtl/>
            <w:rPrChange w:id="7890" w:author="maryam" w:date="2021-09-13T00:51:00Z">
              <w:rPr>
                <w:sz w:val="24"/>
                <w:rtl/>
              </w:rPr>
            </w:rPrChange>
          </w:rPr>
          <w:t xml:space="preserve"> </w:t>
        </w:r>
        <w:r w:rsidRPr="00C51572">
          <w:rPr>
            <w:rFonts w:ascii="Times New Roman" w:hAnsi="Times New Roman" w:hint="cs"/>
            <w:rtl/>
            <w:rPrChange w:id="7891" w:author="maryam" w:date="2021-09-13T00:51:00Z">
              <w:rPr>
                <w:rFonts w:hint="cs"/>
                <w:sz w:val="24"/>
                <w:rtl/>
              </w:rPr>
            </w:rPrChange>
          </w:rPr>
          <w:t>تمرکز</w:t>
        </w:r>
        <w:r w:rsidRPr="00C51572">
          <w:rPr>
            <w:rFonts w:ascii="Times New Roman" w:hAnsi="Times New Roman"/>
            <w:rtl/>
            <w:rPrChange w:id="7892" w:author="maryam" w:date="2021-09-13T00:51:00Z">
              <w:rPr>
                <w:sz w:val="24"/>
                <w:rtl/>
              </w:rPr>
            </w:rPrChange>
          </w:rPr>
          <w:t xml:space="preserve"> </w:t>
        </w:r>
        <w:r w:rsidRPr="00C51572">
          <w:rPr>
            <w:rFonts w:ascii="Times New Roman" w:hAnsi="Times New Roman" w:hint="cs"/>
            <w:rtl/>
            <w:rPrChange w:id="7893" w:author="maryam" w:date="2021-09-13T00:51:00Z">
              <w:rPr>
                <w:rFonts w:hint="cs"/>
                <w:sz w:val="24"/>
                <w:rtl/>
              </w:rPr>
            </w:rPrChange>
          </w:rPr>
          <w:t>بر</w:t>
        </w:r>
        <w:r w:rsidRPr="00C51572">
          <w:rPr>
            <w:rFonts w:ascii="Times New Roman" w:hAnsi="Times New Roman"/>
            <w:rtl/>
            <w:rPrChange w:id="7894" w:author="maryam" w:date="2021-09-13T00:51:00Z">
              <w:rPr>
                <w:sz w:val="24"/>
                <w:rtl/>
              </w:rPr>
            </w:rPrChange>
          </w:rPr>
          <w:t xml:space="preserve"> </w:t>
        </w:r>
        <w:r w:rsidRPr="00C51572">
          <w:rPr>
            <w:rFonts w:ascii="Times New Roman" w:hAnsi="Times New Roman" w:hint="cs"/>
            <w:rtl/>
            <w:rPrChange w:id="7895" w:author="maryam" w:date="2021-09-13T00:51:00Z">
              <w:rPr>
                <w:rFonts w:hint="cs"/>
                <w:sz w:val="24"/>
                <w:rtl/>
              </w:rPr>
            </w:rPrChange>
          </w:rPr>
          <w:t>مسائل</w:t>
        </w:r>
        <w:r w:rsidRPr="00C51572">
          <w:rPr>
            <w:rFonts w:ascii="Times New Roman" w:hAnsi="Times New Roman"/>
            <w:rtl/>
            <w:rPrChange w:id="7896" w:author="maryam" w:date="2021-09-13T00:51:00Z">
              <w:rPr>
                <w:sz w:val="24"/>
                <w:rtl/>
              </w:rPr>
            </w:rPrChange>
          </w:rPr>
          <w:t xml:space="preserve"> </w:t>
        </w:r>
      </w:ins>
      <w:ins w:id="7897" w:author="maryam" w:date="2021-09-11T22:09:00Z">
        <w:r w:rsidRPr="00C51572">
          <w:rPr>
            <w:rFonts w:ascii="Times New Roman" w:hAnsi="Times New Roman"/>
            <w:rtl/>
            <w:rPrChange w:id="7898" w:author="maryam" w:date="2021-09-13T00:51:00Z">
              <w:rPr>
                <w:sz w:val="24"/>
                <w:rtl/>
              </w:rPr>
            </w:rPrChange>
          </w:rPr>
          <w:t>فنّاورانه</w:t>
        </w:r>
      </w:ins>
      <w:ins w:id="7899" w:author="maryam" w:date="2021-09-10T19:18:00Z">
        <w:r w:rsidRPr="00C51572">
          <w:rPr>
            <w:rFonts w:ascii="Times New Roman" w:hAnsi="Times New Roman"/>
            <w:rtl/>
            <w:rPrChange w:id="7900" w:author="maryam" w:date="2021-09-13T00:51:00Z">
              <w:rPr>
                <w:sz w:val="24"/>
                <w:rtl/>
              </w:rPr>
            </w:rPrChange>
          </w:rPr>
          <w:t xml:space="preserve"> بوده</w:t>
        </w:r>
        <w:r w:rsidRPr="00C51572">
          <w:rPr>
            <w:rFonts w:ascii="Times New Roman" w:hAnsi="Times New Roman"/>
            <w:rtl/>
            <w:rPrChange w:id="7901" w:author="maryam" w:date="2021-09-13T00:51:00Z">
              <w:rPr>
                <w:sz w:val="24"/>
                <w:rtl/>
              </w:rPr>
            </w:rPrChange>
          </w:rPr>
          <w:softHyphen/>
        </w:r>
        <w:r w:rsidRPr="00C51572">
          <w:rPr>
            <w:rFonts w:ascii="Times New Roman" w:hAnsi="Times New Roman" w:hint="cs"/>
            <w:rtl/>
            <w:rPrChange w:id="7902" w:author="maryam" w:date="2021-09-13T00:51:00Z">
              <w:rPr>
                <w:rFonts w:hint="cs"/>
                <w:sz w:val="24"/>
                <w:rtl/>
              </w:rPr>
            </w:rPrChange>
          </w:rPr>
          <w:t>اند؛</w:t>
        </w:r>
        <w:r w:rsidRPr="00C51572">
          <w:rPr>
            <w:rFonts w:ascii="Times New Roman" w:hAnsi="Times New Roman"/>
            <w:rtl/>
            <w:rPrChange w:id="7903" w:author="maryam" w:date="2021-09-13T00:51:00Z">
              <w:rPr>
                <w:sz w:val="24"/>
                <w:rtl/>
              </w:rPr>
            </w:rPrChange>
          </w:rPr>
          <w:t xml:space="preserve"> </w:t>
        </w:r>
      </w:ins>
      <w:ins w:id="7904" w:author="maryam" w:date="2021-09-13T01:17:00Z">
        <w:r>
          <w:rPr>
            <w:rFonts w:ascii="Times New Roman" w:hAnsi="Times New Roman"/>
            <w:rtl/>
          </w:rPr>
          <w:t>اما</w:t>
        </w:r>
      </w:ins>
      <w:ins w:id="7905" w:author="maryam" w:date="2021-09-10T19:18:00Z">
        <w:r w:rsidRPr="00C51572">
          <w:rPr>
            <w:rFonts w:ascii="Times New Roman" w:hAnsi="Times New Roman"/>
            <w:rtl/>
            <w:rPrChange w:id="7906" w:author="maryam" w:date="2021-09-13T00:51:00Z">
              <w:rPr>
                <w:sz w:val="24"/>
                <w:rtl/>
              </w:rPr>
            </w:rPrChange>
          </w:rPr>
          <w:t xml:space="preserve"> </w:t>
        </w:r>
      </w:ins>
      <w:ins w:id="7907" w:author="maryam" w:date="2021-09-11T22:09:00Z">
        <w:r w:rsidRPr="00C51572">
          <w:rPr>
            <w:rFonts w:ascii="Times New Roman" w:hAnsi="Times New Roman"/>
            <w:rtl/>
            <w:rPrChange w:id="7908" w:author="maryam" w:date="2021-09-13T00:51:00Z">
              <w:rPr>
                <w:sz w:val="24"/>
                <w:rtl/>
              </w:rPr>
            </w:rPrChange>
          </w:rPr>
          <w:t>باگذشت</w:t>
        </w:r>
      </w:ins>
      <w:ins w:id="7909" w:author="maryam" w:date="2021-09-10T19:18:00Z">
        <w:r w:rsidRPr="00C51572">
          <w:rPr>
            <w:rFonts w:ascii="Times New Roman" w:hAnsi="Times New Roman"/>
            <w:rtl/>
            <w:rPrChange w:id="7910" w:author="maryam" w:date="2021-09-13T00:51:00Z">
              <w:rPr>
                <w:sz w:val="24"/>
                <w:rtl/>
              </w:rPr>
            </w:rPrChange>
          </w:rPr>
          <w:t xml:space="preserve"> </w:t>
        </w:r>
        <w:r w:rsidRPr="00C51572">
          <w:rPr>
            <w:rFonts w:ascii="Times New Roman" w:hAnsi="Times New Roman" w:hint="cs"/>
            <w:rtl/>
            <w:rPrChange w:id="7911" w:author="maryam" w:date="2021-09-13T00:51:00Z">
              <w:rPr>
                <w:rFonts w:hint="cs"/>
                <w:sz w:val="24"/>
                <w:rtl/>
              </w:rPr>
            </w:rPrChange>
          </w:rPr>
          <w:t>زمان</w:t>
        </w:r>
        <w:r w:rsidRPr="00C51572">
          <w:rPr>
            <w:rFonts w:ascii="Times New Roman" w:hAnsi="Times New Roman"/>
            <w:rtl/>
            <w:rPrChange w:id="7912" w:author="maryam" w:date="2021-09-13T00:51:00Z">
              <w:rPr>
                <w:sz w:val="24"/>
                <w:rtl/>
              </w:rPr>
            </w:rPrChange>
          </w:rPr>
          <w:t xml:space="preserve"> </w:t>
        </w:r>
        <w:r w:rsidRPr="00C51572">
          <w:rPr>
            <w:rFonts w:ascii="Times New Roman" w:hAnsi="Times New Roman" w:hint="cs"/>
            <w:rtl/>
            <w:rPrChange w:id="7913" w:author="maryam" w:date="2021-09-13T00:51:00Z">
              <w:rPr>
                <w:rFonts w:hint="cs"/>
                <w:sz w:val="24"/>
                <w:rtl/>
              </w:rPr>
            </w:rPrChange>
          </w:rPr>
          <w:t>ابعاد</w:t>
        </w:r>
        <w:r w:rsidRPr="00C51572">
          <w:rPr>
            <w:rFonts w:ascii="Times New Roman" w:hAnsi="Times New Roman"/>
            <w:rtl/>
            <w:rPrChange w:id="7914" w:author="maryam" w:date="2021-09-13T00:51:00Z">
              <w:rPr>
                <w:sz w:val="24"/>
                <w:rtl/>
              </w:rPr>
            </w:rPrChange>
          </w:rPr>
          <w:t xml:space="preserve"> </w:t>
        </w:r>
        <w:r w:rsidRPr="00C51572">
          <w:rPr>
            <w:rFonts w:ascii="Times New Roman" w:hAnsi="Times New Roman" w:hint="cs"/>
            <w:rtl/>
            <w:rPrChange w:id="7915" w:author="maryam" w:date="2021-09-13T00:51:00Z">
              <w:rPr>
                <w:rFonts w:hint="cs"/>
                <w:sz w:val="24"/>
                <w:rtl/>
              </w:rPr>
            </w:rPrChange>
          </w:rPr>
          <w:t>انسانی</w:t>
        </w:r>
        <w:r w:rsidRPr="00C51572">
          <w:rPr>
            <w:rFonts w:ascii="Times New Roman" w:hAnsi="Times New Roman"/>
            <w:rtl/>
            <w:rPrChange w:id="7916" w:author="maryam" w:date="2021-09-13T00:51:00Z">
              <w:rPr>
                <w:sz w:val="24"/>
                <w:rtl/>
              </w:rPr>
            </w:rPrChange>
          </w:rPr>
          <w:t xml:space="preserve"> </w:t>
        </w:r>
        <w:r w:rsidRPr="00C51572">
          <w:rPr>
            <w:rFonts w:ascii="Times New Roman" w:hAnsi="Times New Roman" w:hint="cs"/>
            <w:rtl/>
            <w:rPrChange w:id="7917" w:author="maryam" w:date="2021-09-13T00:51:00Z">
              <w:rPr>
                <w:rFonts w:hint="cs"/>
                <w:sz w:val="24"/>
                <w:rtl/>
              </w:rPr>
            </w:rPrChange>
          </w:rPr>
          <w:t>مهم‌تر</w:t>
        </w:r>
        <w:r w:rsidRPr="00C51572">
          <w:rPr>
            <w:rFonts w:ascii="Times New Roman" w:hAnsi="Times New Roman"/>
            <w:rtl/>
            <w:rPrChange w:id="7918" w:author="maryam" w:date="2021-09-13T00:51:00Z">
              <w:rPr>
                <w:sz w:val="24"/>
                <w:rtl/>
              </w:rPr>
            </w:rPrChange>
          </w:rPr>
          <w:t xml:space="preserve"> </w:t>
        </w:r>
        <w:r w:rsidRPr="00C51572">
          <w:rPr>
            <w:rFonts w:ascii="Times New Roman" w:hAnsi="Times New Roman" w:hint="cs"/>
            <w:rtl/>
            <w:rPrChange w:id="7919" w:author="maryam" w:date="2021-09-13T00:51:00Z">
              <w:rPr>
                <w:rFonts w:hint="cs"/>
                <w:sz w:val="24"/>
                <w:rtl/>
              </w:rPr>
            </w:rPrChange>
          </w:rPr>
          <w:t>از</w:t>
        </w:r>
        <w:r w:rsidRPr="00C51572">
          <w:rPr>
            <w:rFonts w:ascii="Times New Roman" w:hAnsi="Times New Roman"/>
            <w:rtl/>
            <w:rPrChange w:id="7920" w:author="maryam" w:date="2021-09-13T00:51:00Z">
              <w:rPr>
                <w:sz w:val="24"/>
                <w:rtl/>
              </w:rPr>
            </w:rPrChange>
          </w:rPr>
          <w:t xml:space="preserve"> </w:t>
        </w:r>
        <w:r w:rsidRPr="00C51572">
          <w:rPr>
            <w:rFonts w:ascii="Times New Roman" w:hAnsi="Times New Roman" w:hint="cs"/>
            <w:rtl/>
            <w:rPrChange w:id="7921" w:author="maryam" w:date="2021-09-13T00:51:00Z">
              <w:rPr>
                <w:rFonts w:hint="cs"/>
                <w:sz w:val="24"/>
                <w:rtl/>
              </w:rPr>
            </w:rPrChange>
          </w:rPr>
          <w:t>بعد</w:t>
        </w:r>
        <w:r w:rsidRPr="00C51572">
          <w:rPr>
            <w:rFonts w:ascii="Times New Roman" w:hAnsi="Times New Roman"/>
            <w:rtl/>
            <w:rPrChange w:id="7922" w:author="maryam" w:date="2021-09-13T00:51:00Z">
              <w:rPr>
                <w:sz w:val="24"/>
                <w:rtl/>
              </w:rPr>
            </w:rPrChange>
          </w:rPr>
          <w:t xml:space="preserve"> </w:t>
        </w:r>
        <w:r w:rsidRPr="00C51572">
          <w:rPr>
            <w:rFonts w:ascii="Times New Roman" w:hAnsi="Times New Roman" w:hint="cs"/>
            <w:rtl/>
            <w:rPrChange w:id="7923" w:author="maryam" w:date="2021-09-13T00:51:00Z">
              <w:rPr>
                <w:rFonts w:hint="cs"/>
                <w:sz w:val="24"/>
                <w:rtl/>
              </w:rPr>
            </w:rPrChange>
          </w:rPr>
          <w:t>فناوری</w:t>
        </w:r>
        <w:r w:rsidRPr="00C51572">
          <w:rPr>
            <w:rFonts w:ascii="Times New Roman" w:hAnsi="Times New Roman"/>
            <w:rtl/>
            <w:rPrChange w:id="7924" w:author="maryam" w:date="2021-09-13T00:51:00Z">
              <w:rPr>
                <w:sz w:val="24"/>
                <w:rtl/>
              </w:rPr>
            </w:rPrChange>
          </w:rPr>
          <w:t xml:space="preserve"> </w:t>
        </w:r>
        <w:r w:rsidRPr="00C51572">
          <w:rPr>
            <w:rFonts w:ascii="Times New Roman" w:hAnsi="Times New Roman" w:hint="cs"/>
            <w:rtl/>
            <w:rPrChange w:id="7925" w:author="maryam" w:date="2021-09-13T00:51:00Z">
              <w:rPr>
                <w:rFonts w:hint="cs"/>
                <w:sz w:val="24"/>
                <w:rtl/>
              </w:rPr>
            </w:rPrChange>
          </w:rPr>
          <w:t>شده</w:t>
        </w:r>
        <w:r w:rsidRPr="00C51572">
          <w:rPr>
            <w:rFonts w:ascii="Times New Roman" w:hAnsi="Times New Roman"/>
            <w:rtl/>
            <w:rPrChange w:id="7926" w:author="maryam" w:date="2021-09-13T00:51:00Z">
              <w:rPr>
                <w:sz w:val="24"/>
                <w:rtl/>
              </w:rPr>
            </w:rPrChange>
          </w:rPr>
          <w:softHyphen/>
        </w:r>
        <w:r w:rsidRPr="00C51572">
          <w:rPr>
            <w:rFonts w:ascii="Times New Roman" w:hAnsi="Times New Roman" w:hint="cs"/>
            <w:rtl/>
            <w:rPrChange w:id="7927" w:author="maryam" w:date="2021-09-13T00:51:00Z">
              <w:rPr>
                <w:rFonts w:hint="cs"/>
                <w:sz w:val="24"/>
                <w:rtl/>
              </w:rPr>
            </w:rPrChange>
          </w:rPr>
          <w:t>اند</w:t>
        </w:r>
        <w:r w:rsidRPr="00C51572">
          <w:rPr>
            <w:rFonts w:ascii="Times New Roman" w:hAnsi="Times New Roman"/>
            <w:rtl/>
            <w:rPrChange w:id="7928" w:author="maryam" w:date="2021-09-13T00:51:00Z">
              <w:rPr>
                <w:sz w:val="24"/>
                <w:rtl/>
              </w:rPr>
            </w:rPrChange>
          </w:rPr>
          <w:t xml:space="preserve"> </w:t>
        </w:r>
        <w:r w:rsidRPr="00C51572">
          <w:rPr>
            <w:rFonts w:ascii="Times New Roman" w:hAnsi="Times New Roman" w:hint="cs"/>
            <w:rtl/>
            <w:rPrChange w:id="7929" w:author="maryam" w:date="2021-09-13T00:51:00Z">
              <w:rPr>
                <w:rFonts w:hint="cs"/>
                <w:sz w:val="24"/>
                <w:rtl/>
              </w:rPr>
            </w:rPrChange>
          </w:rPr>
          <w:t>و</w:t>
        </w:r>
        <w:r w:rsidRPr="00C51572">
          <w:rPr>
            <w:rFonts w:ascii="Times New Roman" w:hAnsi="Times New Roman"/>
            <w:rtl/>
            <w:rPrChange w:id="7930" w:author="maryam" w:date="2021-09-13T00:51:00Z">
              <w:rPr>
                <w:sz w:val="24"/>
                <w:rtl/>
              </w:rPr>
            </w:rPrChange>
          </w:rPr>
          <w:t xml:space="preserve"> </w:t>
        </w:r>
        <w:r w:rsidRPr="00C51572">
          <w:rPr>
            <w:rFonts w:ascii="Times New Roman" w:hAnsi="Times New Roman" w:hint="cs"/>
            <w:rtl/>
            <w:rPrChange w:id="7931" w:author="maryam" w:date="2021-09-13T00:51:00Z">
              <w:rPr>
                <w:rFonts w:hint="cs"/>
                <w:sz w:val="24"/>
                <w:rtl/>
              </w:rPr>
            </w:rPrChange>
          </w:rPr>
          <w:t>فناوری</w:t>
        </w:r>
        <w:r w:rsidRPr="00C51572">
          <w:rPr>
            <w:rFonts w:ascii="Times New Roman" w:hAnsi="Times New Roman"/>
            <w:rtl/>
            <w:rPrChange w:id="7932" w:author="maryam" w:date="2021-09-13T00:51:00Z">
              <w:rPr>
                <w:sz w:val="24"/>
                <w:rtl/>
              </w:rPr>
            </w:rPrChange>
          </w:rPr>
          <w:t xml:space="preserve"> </w:t>
        </w:r>
      </w:ins>
      <w:ins w:id="7933" w:author="maryam" w:date="2021-09-11T22:09:00Z">
        <w:r w:rsidRPr="00C51572">
          <w:rPr>
            <w:rFonts w:ascii="Times New Roman" w:hAnsi="Times New Roman"/>
            <w:rtl/>
            <w:rPrChange w:id="7934" w:author="maryam" w:date="2021-09-13T00:51:00Z">
              <w:rPr>
                <w:sz w:val="24"/>
                <w:rtl/>
              </w:rPr>
            </w:rPrChange>
          </w:rPr>
          <w:t>به‌تنها</w:t>
        </w:r>
        <w:r w:rsidRPr="00C51572">
          <w:rPr>
            <w:rFonts w:ascii="Times New Roman" w:hAnsi="Times New Roman" w:hint="cs"/>
            <w:rtl/>
            <w:rPrChange w:id="7935" w:author="maryam" w:date="2021-09-13T00:51:00Z">
              <w:rPr>
                <w:rFonts w:hint="cs"/>
                <w:sz w:val="24"/>
                <w:rtl/>
              </w:rPr>
            </w:rPrChange>
          </w:rPr>
          <w:t>یی</w:t>
        </w:r>
      </w:ins>
      <w:ins w:id="7936" w:author="maryam" w:date="2021-09-10T19:18:00Z">
        <w:r w:rsidRPr="00C51572">
          <w:rPr>
            <w:rFonts w:ascii="Times New Roman" w:hAnsi="Times New Roman"/>
            <w:rtl/>
            <w:rPrChange w:id="7937" w:author="maryam" w:date="2021-09-13T00:51:00Z">
              <w:rPr>
                <w:sz w:val="24"/>
                <w:rtl/>
              </w:rPr>
            </w:rPrChange>
          </w:rPr>
          <w:t xml:space="preserve"> </w:t>
        </w:r>
        <w:r w:rsidRPr="00C51572">
          <w:rPr>
            <w:rFonts w:ascii="Times New Roman" w:hAnsi="Times New Roman" w:hint="cs"/>
            <w:rtl/>
            <w:rPrChange w:id="7938" w:author="maryam" w:date="2021-09-13T00:51:00Z">
              <w:rPr>
                <w:rFonts w:hint="cs"/>
                <w:sz w:val="24"/>
                <w:rtl/>
              </w:rPr>
            </w:rPrChange>
          </w:rPr>
          <w:t>به‌عنوان</w:t>
        </w:r>
        <w:r w:rsidRPr="00C51572">
          <w:rPr>
            <w:rFonts w:ascii="Times New Roman" w:hAnsi="Times New Roman"/>
            <w:rtl/>
            <w:rPrChange w:id="7939" w:author="maryam" w:date="2021-09-13T00:51:00Z">
              <w:rPr>
                <w:sz w:val="24"/>
                <w:rtl/>
              </w:rPr>
            </w:rPrChange>
          </w:rPr>
          <w:t xml:space="preserve"> </w:t>
        </w:r>
        <w:r w:rsidRPr="00C51572">
          <w:rPr>
            <w:rFonts w:ascii="Times New Roman" w:hAnsi="Times New Roman" w:hint="cs"/>
            <w:rtl/>
            <w:rPrChange w:id="7940" w:author="maryam" w:date="2021-09-13T00:51:00Z">
              <w:rPr>
                <w:rFonts w:hint="cs"/>
                <w:sz w:val="24"/>
                <w:rtl/>
              </w:rPr>
            </w:rPrChange>
          </w:rPr>
          <w:t>عامل</w:t>
        </w:r>
        <w:r w:rsidRPr="00C51572">
          <w:rPr>
            <w:rFonts w:ascii="Times New Roman" w:hAnsi="Times New Roman"/>
            <w:rtl/>
            <w:rPrChange w:id="7941" w:author="maryam" w:date="2021-09-13T00:51:00Z">
              <w:rPr>
                <w:sz w:val="24"/>
                <w:rtl/>
              </w:rPr>
            </w:rPrChange>
          </w:rPr>
          <w:t xml:space="preserve"> </w:t>
        </w:r>
        <w:r w:rsidRPr="00C51572">
          <w:rPr>
            <w:rFonts w:ascii="Times New Roman" w:hAnsi="Times New Roman" w:hint="cs"/>
            <w:rtl/>
            <w:rPrChange w:id="7942" w:author="maryam" w:date="2021-09-13T00:51:00Z">
              <w:rPr>
                <w:rFonts w:hint="cs"/>
                <w:sz w:val="24"/>
                <w:rtl/>
              </w:rPr>
            </w:rPrChange>
          </w:rPr>
          <w:t>مؤثر</w:t>
        </w:r>
        <w:r w:rsidRPr="00C51572">
          <w:rPr>
            <w:rFonts w:ascii="Times New Roman" w:hAnsi="Times New Roman"/>
            <w:rtl/>
            <w:rPrChange w:id="7943" w:author="maryam" w:date="2021-09-13T00:51:00Z">
              <w:rPr>
                <w:sz w:val="24"/>
                <w:rtl/>
              </w:rPr>
            </w:rPrChange>
          </w:rPr>
          <w:t xml:space="preserve"> </w:t>
        </w:r>
        <w:r w:rsidRPr="00C51572">
          <w:rPr>
            <w:rFonts w:ascii="Times New Roman" w:hAnsi="Times New Roman" w:hint="cs"/>
            <w:rtl/>
            <w:rPrChange w:id="7944" w:author="maryam" w:date="2021-09-13T00:51:00Z">
              <w:rPr>
                <w:rFonts w:hint="cs"/>
                <w:sz w:val="24"/>
                <w:rtl/>
              </w:rPr>
            </w:rPrChange>
          </w:rPr>
          <w:t>بر</w:t>
        </w:r>
        <w:r w:rsidRPr="00C51572">
          <w:rPr>
            <w:rFonts w:ascii="Times New Roman" w:hAnsi="Times New Roman"/>
            <w:rtl/>
            <w:rPrChange w:id="7945" w:author="maryam" w:date="2021-09-13T00:51:00Z">
              <w:rPr>
                <w:sz w:val="24"/>
                <w:rtl/>
              </w:rPr>
            </w:rPrChange>
          </w:rPr>
          <w:t xml:space="preserve"> </w:t>
        </w:r>
        <w:r w:rsidRPr="00C51572">
          <w:rPr>
            <w:rFonts w:ascii="Times New Roman" w:hAnsi="Times New Roman" w:hint="cs"/>
            <w:rtl/>
            <w:rPrChange w:id="7946" w:author="maryam" w:date="2021-09-13T00:51:00Z">
              <w:rPr>
                <w:rFonts w:hint="cs"/>
                <w:sz w:val="24"/>
                <w:rtl/>
              </w:rPr>
            </w:rPrChange>
          </w:rPr>
          <w:t>مدیریت</w:t>
        </w:r>
        <w:r w:rsidRPr="00C51572">
          <w:rPr>
            <w:rFonts w:ascii="Times New Roman" w:hAnsi="Times New Roman"/>
            <w:rtl/>
            <w:rPrChange w:id="7947" w:author="maryam" w:date="2021-09-13T00:51:00Z">
              <w:rPr>
                <w:sz w:val="24"/>
                <w:rtl/>
              </w:rPr>
            </w:rPrChange>
          </w:rPr>
          <w:t xml:space="preserve"> </w:t>
        </w:r>
        <w:r w:rsidRPr="00C51572">
          <w:rPr>
            <w:rFonts w:ascii="Times New Roman" w:hAnsi="Times New Roman" w:hint="cs"/>
            <w:rtl/>
            <w:rPrChange w:id="7948" w:author="maryam" w:date="2021-09-13T00:51:00Z">
              <w:rPr>
                <w:rFonts w:hint="cs"/>
                <w:sz w:val="24"/>
                <w:rtl/>
              </w:rPr>
            </w:rPrChange>
          </w:rPr>
          <w:lastRenderedPageBreak/>
          <w:t>دانش</w:t>
        </w:r>
        <w:r w:rsidRPr="00C51572">
          <w:rPr>
            <w:rFonts w:ascii="Times New Roman" w:hAnsi="Times New Roman"/>
            <w:rtl/>
            <w:rPrChange w:id="7949" w:author="maryam" w:date="2021-09-13T00:51:00Z">
              <w:rPr>
                <w:sz w:val="24"/>
                <w:rtl/>
              </w:rPr>
            </w:rPrChange>
          </w:rPr>
          <w:t xml:space="preserve"> </w:t>
        </w:r>
        <w:r w:rsidRPr="00C51572">
          <w:rPr>
            <w:rFonts w:ascii="Times New Roman" w:hAnsi="Times New Roman" w:hint="cs"/>
            <w:rtl/>
            <w:rPrChange w:id="7950" w:author="maryam" w:date="2021-09-13T00:51:00Z">
              <w:rPr>
                <w:rFonts w:hint="cs"/>
                <w:sz w:val="24"/>
                <w:rtl/>
              </w:rPr>
            </w:rPrChange>
          </w:rPr>
          <w:t>نمی</w:t>
        </w:r>
        <w:r w:rsidRPr="00C51572">
          <w:rPr>
            <w:rFonts w:ascii="Times New Roman" w:hAnsi="Times New Roman"/>
            <w:rtl/>
            <w:rPrChange w:id="7951" w:author="maryam" w:date="2021-09-13T00:51:00Z">
              <w:rPr>
                <w:sz w:val="24"/>
                <w:rtl/>
              </w:rPr>
            </w:rPrChange>
          </w:rPr>
          <w:softHyphen/>
        </w:r>
        <w:r w:rsidRPr="00C51572">
          <w:rPr>
            <w:rFonts w:ascii="Times New Roman" w:hAnsi="Times New Roman" w:hint="cs"/>
            <w:rtl/>
            <w:rPrChange w:id="7952" w:author="maryam" w:date="2021-09-13T00:51:00Z">
              <w:rPr>
                <w:rFonts w:hint="cs"/>
                <w:sz w:val="24"/>
                <w:rtl/>
              </w:rPr>
            </w:rPrChange>
          </w:rPr>
          <w:t>باشد</w:t>
        </w:r>
        <w:r w:rsidRPr="00C51572">
          <w:rPr>
            <w:rFonts w:ascii="Times New Roman" w:hAnsi="Times New Roman"/>
            <w:rtl/>
            <w:rPrChange w:id="7953" w:author="maryam" w:date="2021-09-13T00:51:00Z">
              <w:rPr>
                <w:sz w:val="24"/>
                <w:rtl/>
              </w:rPr>
            </w:rPrChange>
          </w:rPr>
          <w:t xml:space="preserve"> (</w:t>
        </w:r>
        <w:r w:rsidRPr="00C51572">
          <w:rPr>
            <w:rFonts w:ascii="Times New Roman" w:hAnsi="Times New Roman"/>
            <w:rPrChange w:id="7954" w:author="maryam" w:date="2021-09-13T00:51:00Z">
              <w:rPr>
                <w:sz w:val="24"/>
              </w:rPr>
            </w:rPrChange>
          </w:rPr>
          <w:t>Afiouni, 2007</w:t>
        </w:r>
        <w:r w:rsidRPr="00C51572">
          <w:rPr>
            <w:rFonts w:ascii="Times New Roman" w:hAnsi="Times New Roman"/>
            <w:rtl/>
            <w:rPrChange w:id="7955" w:author="maryam" w:date="2021-09-13T00:51:00Z">
              <w:rPr>
                <w:sz w:val="24"/>
                <w:rtl/>
              </w:rPr>
            </w:rPrChange>
          </w:rPr>
          <w:t xml:space="preserve">). </w:t>
        </w:r>
        <w:r w:rsidRPr="00C51572">
          <w:rPr>
            <w:rFonts w:ascii="Times New Roman" w:hAnsi="Times New Roman" w:hint="cs"/>
            <w:rtl/>
            <w:rPrChange w:id="7956" w:author="maryam" w:date="2021-09-13T00:51:00Z">
              <w:rPr>
                <w:rFonts w:hint="cs"/>
                <w:sz w:val="24"/>
                <w:rtl/>
              </w:rPr>
            </w:rPrChange>
          </w:rPr>
          <w:t>به‌عبارتی</w:t>
        </w:r>
        <w:r w:rsidRPr="00C51572">
          <w:rPr>
            <w:rFonts w:ascii="Times New Roman" w:hAnsi="Times New Roman"/>
            <w:rtl/>
            <w:rPrChange w:id="7957" w:author="maryam" w:date="2021-09-13T00:51:00Z">
              <w:rPr>
                <w:sz w:val="24"/>
                <w:rtl/>
              </w:rPr>
            </w:rPrChange>
          </w:rPr>
          <w:t xml:space="preserve"> </w:t>
        </w:r>
        <w:r w:rsidRPr="00C51572">
          <w:rPr>
            <w:rFonts w:ascii="Times New Roman" w:hAnsi="Times New Roman" w:hint="cs"/>
            <w:rtl/>
            <w:rPrChange w:id="7958" w:author="maryam" w:date="2021-09-13T00:51:00Z">
              <w:rPr>
                <w:rFonts w:hint="cs"/>
                <w:sz w:val="24"/>
                <w:rtl/>
              </w:rPr>
            </w:rPrChange>
          </w:rPr>
          <w:t>دیگر،</w:t>
        </w:r>
        <w:r w:rsidRPr="00C51572">
          <w:rPr>
            <w:rFonts w:ascii="Times New Roman" w:hAnsi="Times New Roman"/>
            <w:rtl/>
            <w:rPrChange w:id="7959" w:author="maryam" w:date="2021-09-13T00:51:00Z">
              <w:rPr>
                <w:sz w:val="24"/>
                <w:rtl/>
              </w:rPr>
            </w:rPrChange>
          </w:rPr>
          <w:t xml:space="preserve"> </w:t>
        </w:r>
        <w:r w:rsidRPr="00C51572">
          <w:rPr>
            <w:rFonts w:ascii="Times New Roman" w:hAnsi="Times New Roman" w:hint="cs"/>
            <w:rtl/>
            <w:rPrChange w:id="7960" w:author="maryam" w:date="2021-09-13T00:51:00Z">
              <w:rPr>
                <w:rFonts w:hint="cs"/>
                <w:sz w:val="24"/>
                <w:rtl/>
              </w:rPr>
            </w:rPrChange>
          </w:rPr>
          <w:t>تریو</w:t>
        </w:r>
        <w:r w:rsidRPr="00C51572">
          <w:rPr>
            <w:rFonts w:ascii="Times New Roman" w:hAnsi="Times New Roman"/>
            <w:rtl/>
            <w:rPrChange w:id="7961" w:author="maryam" w:date="2021-09-13T00:51:00Z">
              <w:rPr>
                <w:sz w:val="24"/>
                <w:rtl/>
              </w:rPr>
            </w:rPrChange>
          </w:rPr>
          <w:t xml:space="preserve"> </w:t>
        </w:r>
        <w:r w:rsidRPr="00C51572">
          <w:rPr>
            <w:rFonts w:ascii="Times New Roman" w:hAnsi="Times New Roman" w:hint="cs"/>
            <w:rtl/>
            <w:rPrChange w:id="7962" w:author="maryam" w:date="2021-09-13T00:51:00Z">
              <w:rPr>
                <w:rFonts w:hint="cs"/>
                <w:sz w:val="24"/>
                <w:rtl/>
              </w:rPr>
            </w:rPrChange>
          </w:rPr>
          <w:t>و</w:t>
        </w:r>
        <w:r w:rsidRPr="00C51572">
          <w:rPr>
            <w:rFonts w:ascii="Times New Roman" w:hAnsi="Times New Roman"/>
            <w:rtl/>
            <w:rPrChange w:id="7963" w:author="maryam" w:date="2021-09-13T00:51:00Z">
              <w:rPr>
                <w:sz w:val="24"/>
                <w:rtl/>
              </w:rPr>
            </w:rPrChange>
          </w:rPr>
          <w:t xml:space="preserve"> </w:t>
        </w:r>
        <w:r w:rsidRPr="00C51572">
          <w:rPr>
            <w:rFonts w:ascii="Times New Roman" w:hAnsi="Times New Roman" w:hint="cs"/>
            <w:rtl/>
            <w:rPrChange w:id="7964" w:author="maryam" w:date="2021-09-13T00:51:00Z">
              <w:rPr>
                <w:rFonts w:hint="cs"/>
                <w:sz w:val="24"/>
                <w:rtl/>
              </w:rPr>
            </w:rPrChange>
          </w:rPr>
          <w:t>چاتزوگلو</w:t>
        </w:r>
        <w:r w:rsidRPr="00C51572">
          <w:rPr>
            <w:rStyle w:val="FootnoteReference"/>
            <w:rFonts w:ascii="Times New Roman" w:hAnsi="Times New Roman"/>
            <w:rtl/>
            <w:rPrChange w:id="7965" w:author="maryam" w:date="2021-09-13T00:51:00Z">
              <w:rPr>
                <w:rStyle w:val="FootnoteReference"/>
                <w:sz w:val="24"/>
                <w:rtl/>
              </w:rPr>
            </w:rPrChange>
          </w:rPr>
          <w:footnoteReference w:id="24"/>
        </w:r>
        <w:r w:rsidRPr="00C51572">
          <w:rPr>
            <w:rFonts w:ascii="Times New Roman" w:hAnsi="Times New Roman"/>
            <w:rtl/>
            <w:rPrChange w:id="7968" w:author="maryam" w:date="2021-09-13T00:51:00Z">
              <w:rPr>
                <w:sz w:val="24"/>
                <w:rtl/>
              </w:rPr>
            </w:rPrChange>
          </w:rPr>
          <w:t xml:space="preserve"> (2008) اشاره دارند </w:t>
        </w:r>
        <w:r w:rsidRPr="00C51572">
          <w:rPr>
            <w:rFonts w:ascii="Times New Roman" w:hAnsi="Times New Roman" w:hint="cs"/>
            <w:rtl/>
            <w:rPrChange w:id="7969" w:author="maryam" w:date="2021-09-13T00:51:00Z">
              <w:rPr>
                <w:rFonts w:hint="cs"/>
                <w:sz w:val="24"/>
                <w:rtl/>
              </w:rPr>
            </w:rPrChange>
          </w:rPr>
          <w:t>که</w:t>
        </w:r>
        <w:r w:rsidRPr="00C51572">
          <w:rPr>
            <w:rFonts w:ascii="Times New Roman" w:hAnsi="Times New Roman"/>
            <w:rtl/>
            <w:rPrChange w:id="7970" w:author="maryam" w:date="2021-09-13T00:51:00Z">
              <w:rPr>
                <w:sz w:val="24"/>
                <w:rtl/>
              </w:rPr>
            </w:rPrChange>
          </w:rPr>
          <w:t xml:space="preserve"> </w:t>
        </w:r>
      </w:ins>
      <w:ins w:id="7971" w:author="maryam" w:date="2021-09-11T22:09:00Z">
        <w:r w:rsidRPr="00C51572">
          <w:rPr>
            <w:rFonts w:ascii="Times New Roman" w:hAnsi="Times New Roman"/>
            <w:rtl/>
            <w:rPrChange w:id="7972" w:author="maryam" w:date="2021-09-13T00:51:00Z">
              <w:rPr>
                <w:sz w:val="24"/>
                <w:rtl/>
              </w:rPr>
            </w:rPrChange>
          </w:rPr>
          <w:t>اگرچه</w:t>
        </w:r>
      </w:ins>
      <w:ins w:id="7973" w:author="maryam" w:date="2021-09-10T19:18:00Z">
        <w:r w:rsidRPr="00C51572">
          <w:rPr>
            <w:rFonts w:ascii="Times New Roman" w:hAnsi="Times New Roman"/>
            <w:rtl/>
            <w:rPrChange w:id="7974" w:author="maryam" w:date="2021-09-13T00:51:00Z">
              <w:rPr>
                <w:sz w:val="24"/>
                <w:rtl/>
              </w:rPr>
            </w:rPrChange>
          </w:rPr>
          <w:t xml:space="preserve"> </w:t>
        </w:r>
        <w:r w:rsidRPr="00C51572">
          <w:rPr>
            <w:rFonts w:ascii="Times New Roman" w:hAnsi="Times New Roman" w:hint="cs"/>
            <w:rtl/>
            <w:rPrChange w:id="7975" w:author="maryam" w:date="2021-09-13T00:51:00Z">
              <w:rPr>
                <w:rFonts w:hint="cs"/>
                <w:sz w:val="24"/>
                <w:rtl/>
              </w:rPr>
            </w:rPrChange>
          </w:rPr>
          <w:t>فناوری</w:t>
        </w:r>
        <w:r w:rsidRPr="00C51572">
          <w:rPr>
            <w:rFonts w:ascii="Times New Roman" w:hAnsi="Times New Roman"/>
            <w:rtl/>
            <w:rPrChange w:id="7976" w:author="maryam" w:date="2021-09-13T00:51:00Z">
              <w:rPr>
                <w:sz w:val="24"/>
                <w:rtl/>
              </w:rPr>
            </w:rPrChange>
          </w:rPr>
          <w:t xml:space="preserve"> </w:t>
        </w:r>
        <w:r w:rsidRPr="00C51572">
          <w:rPr>
            <w:rFonts w:ascii="Times New Roman" w:hAnsi="Times New Roman" w:hint="cs"/>
            <w:rtl/>
            <w:rPrChange w:id="7977" w:author="maryam" w:date="2021-09-13T00:51:00Z">
              <w:rPr>
                <w:rFonts w:hint="cs"/>
                <w:sz w:val="24"/>
                <w:rtl/>
              </w:rPr>
            </w:rPrChange>
          </w:rPr>
          <w:t>برای</w:t>
        </w:r>
        <w:r w:rsidRPr="00C51572">
          <w:rPr>
            <w:rFonts w:ascii="Times New Roman" w:hAnsi="Times New Roman"/>
            <w:rtl/>
            <w:rPrChange w:id="7978" w:author="maryam" w:date="2021-09-13T00:51:00Z">
              <w:rPr>
                <w:sz w:val="24"/>
                <w:rtl/>
              </w:rPr>
            </w:rPrChange>
          </w:rPr>
          <w:t xml:space="preserve"> </w:t>
        </w:r>
        <w:r w:rsidRPr="00C51572">
          <w:rPr>
            <w:rFonts w:ascii="Times New Roman" w:hAnsi="Times New Roman" w:hint="cs"/>
            <w:rtl/>
            <w:rPrChange w:id="7979" w:author="maryam" w:date="2021-09-13T00:51:00Z">
              <w:rPr>
                <w:rFonts w:hint="cs"/>
                <w:sz w:val="24"/>
                <w:rtl/>
              </w:rPr>
            </w:rPrChange>
          </w:rPr>
          <w:t>مدیریت</w:t>
        </w:r>
        <w:r w:rsidRPr="00C51572">
          <w:rPr>
            <w:rFonts w:ascii="Times New Roman" w:hAnsi="Times New Roman"/>
            <w:rtl/>
            <w:rPrChange w:id="7980" w:author="maryam" w:date="2021-09-13T00:51:00Z">
              <w:rPr>
                <w:sz w:val="24"/>
                <w:rtl/>
              </w:rPr>
            </w:rPrChange>
          </w:rPr>
          <w:t xml:space="preserve"> </w:t>
        </w:r>
        <w:r w:rsidRPr="00C51572">
          <w:rPr>
            <w:rFonts w:ascii="Times New Roman" w:hAnsi="Times New Roman" w:hint="cs"/>
            <w:rtl/>
            <w:rPrChange w:id="7981" w:author="maryam" w:date="2021-09-13T00:51:00Z">
              <w:rPr>
                <w:rFonts w:hint="cs"/>
                <w:sz w:val="24"/>
                <w:rtl/>
              </w:rPr>
            </w:rPrChange>
          </w:rPr>
          <w:t>دانش</w:t>
        </w:r>
        <w:r w:rsidRPr="00C51572">
          <w:rPr>
            <w:rFonts w:ascii="Times New Roman" w:hAnsi="Times New Roman"/>
            <w:rtl/>
            <w:rPrChange w:id="7982" w:author="maryam" w:date="2021-09-13T00:51:00Z">
              <w:rPr>
                <w:sz w:val="24"/>
                <w:rtl/>
              </w:rPr>
            </w:rPrChange>
          </w:rPr>
          <w:t xml:space="preserve"> </w:t>
        </w:r>
        <w:r w:rsidRPr="00C51572">
          <w:rPr>
            <w:rFonts w:ascii="Times New Roman" w:hAnsi="Times New Roman" w:hint="cs"/>
            <w:rtl/>
            <w:rPrChange w:id="7983" w:author="maryam" w:date="2021-09-13T00:51:00Z">
              <w:rPr>
                <w:rFonts w:hint="cs"/>
                <w:sz w:val="24"/>
                <w:rtl/>
              </w:rPr>
            </w:rPrChange>
          </w:rPr>
          <w:t>لازم</w:t>
        </w:r>
        <w:r w:rsidRPr="00C51572">
          <w:rPr>
            <w:rFonts w:ascii="Times New Roman" w:hAnsi="Times New Roman"/>
            <w:rtl/>
            <w:rPrChange w:id="7984" w:author="maryam" w:date="2021-09-13T00:51:00Z">
              <w:rPr>
                <w:sz w:val="24"/>
                <w:rtl/>
              </w:rPr>
            </w:rPrChange>
          </w:rPr>
          <w:t xml:space="preserve"> </w:t>
        </w:r>
        <w:r w:rsidRPr="00C51572">
          <w:rPr>
            <w:rFonts w:ascii="Times New Roman" w:hAnsi="Times New Roman" w:hint="cs"/>
            <w:rtl/>
            <w:rPrChange w:id="7985" w:author="maryam" w:date="2021-09-13T00:51:00Z">
              <w:rPr>
                <w:rFonts w:hint="cs"/>
                <w:sz w:val="24"/>
                <w:rtl/>
              </w:rPr>
            </w:rPrChange>
          </w:rPr>
          <w:t>است؛</w:t>
        </w:r>
        <w:r w:rsidRPr="00C51572">
          <w:rPr>
            <w:rFonts w:ascii="Times New Roman" w:hAnsi="Times New Roman"/>
            <w:rtl/>
            <w:rPrChange w:id="7986" w:author="maryam" w:date="2021-09-13T00:51:00Z">
              <w:rPr>
                <w:sz w:val="24"/>
                <w:rtl/>
              </w:rPr>
            </w:rPrChange>
          </w:rPr>
          <w:t xml:space="preserve"> </w:t>
        </w:r>
        <w:r w:rsidRPr="00C51572">
          <w:rPr>
            <w:rFonts w:ascii="Times New Roman" w:hAnsi="Times New Roman" w:hint="cs"/>
            <w:rtl/>
            <w:rPrChange w:id="7987" w:author="maryam" w:date="2021-09-13T00:51:00Z">
              <w:rPr>
                <w:rFonts w:hint="cs"/>
                <w:sz w:val="24"/>
                <w:rtl/>
              </w:rPr>
            </w:rPrChange>
          </w:rPr>
          <w:t>اما</w:t>
        </w:r>
        <w:r w:rsidRPr="00C51572">
          <w:rPr>
            <w:rFonts w:ascii="Times New Roman" w:hAnsi="Times New Roman"/>
            <w:rtl/>
            <w:rPrChange w:id="7988" w:author="maryam" w:date="2021-09-13T00:51:00Z">
              <w:rPr>
                <w:sz w:val="24"/>
                <w:rtl/>
              </w:rPr>
            </w:rPrChange>
          </w:rPr>
          <w:t xml:space="preserve"> </w:t>
        </w:r>
        <w:r w:rsidRPr="00C51572">
          <w:rPr>
            <w:rFonts w:ascii="Times New Roman" w:hAnsi="Times New Roman" w:hint="cs"/>
            <w:rtl/>
            <w:rPrChange w:id="7989" w:author="maryam" w:date="2021-09-13T00:51:00Z">
              <w:rPr>
                <w:rFonts w:hint="cs"/>
                <w:sz w:val="24"/>
                <w:rtl/>
              </w:rPr>
            </w:rPrChange>
          </w:rPr>
          <w:t>کافی</w:t>
        </w:r>
        <w:r w:rsidRPr="00C51572">
          <w:rPr>
            <w:rFonts w:ascii="Times New Roman" w:hAnsi="Times New Roman"/>
            <w:rtl/>
            <w:rPrChange w:id="7990" w:author="maryam" w:date="2021-09-13T00:51:00Z">
              <w:rPr>
                <w:sz w:val="24"/>
                <w:rtl/>
              </w:rPr>
            </w:rPrChange>
          </w:rPr>
          <w:t xml:space="preserve"> </w:t>
        </w:r>
        <w:r w:rsidRPr="00C51572">
          <w:rPr>
            <w:rFonts w:ascii="Times New Roman" w:hAnsi="Times New Roman" w:hint="cs"/>
            <w:rtl/>
            <w:rPrChange w:id="7991" w:author="maryam" w:date="2021-09-13T00:51:00Z">
              <w:rPr>
                <w:rFonts w:hint="cs"/>
                <w:sz w:val="24"/>
                <w:rtl/>
              </w:rPr>
            </w:rPrChange>
          </w:rPr>
          <w:t>نیست</w:t>
        </w:r>
        <w:r w:rsidRPr="00C51572">
          <w:rPr>
            <w:rFonts w:ascii="Times New Roman" w:hAnsi="Times New Roman"/>
            <w:rtl/>
            <w:rPrChange w:id="7992" w:author="maryam" w:date="2021-09-13T00:51:00Z">
              <w:rPr>
                <w:sz w:val="24"/>
                <w:rtl/>
              </w:rPr>
            </w:rPrChange>
          </w:rPr>
          <w:t xml:space="preserve"> </w:t>
        </w:r>
        <w:r w:rsidRPr="00C51572">
          <w:rPr>
            <w:rFonts w:ascii="Times New Roman" w:hAnsi="Times New Roman" w:hint="cs"/>
            <w:rtl/>
            <w:rPrChange w:id="7993" w:author="maryam" w:date="2021-09-13T00:51:00Z">
              <w:rPr>
                <w:rFonts w:hint="cs"/>
                <w:sz w:val="24"/>
                <w:rtl/>
              </w:rPr>
            </w:rPrChange>
          </w:rPr>
          <w:t>و</w:t>
        </w:r>
        <w:r w:rsidRPr="00C51572">
          <w:rPr>
            <w:rFonts w:ascii="Times New Roman" w:hAnsi="Times New Roman"/>
            <w:rtl/>
            <w:rPrChange w:id="7994" w:author="maryam" w:date="2021-09-13T00:51:00Z">
              <w:rPr>
                <w:sz w:val="24"/>
                <w:rtl/>
              </w:rPr>
            </w:rPrChange>
          </w:rPr>
          <w:t xml:space="preserve"> </w:t>
        </w:r>
        <w:r w:rsidRPr="00C51572">
          <w:rPr>
            <w:rFonts w:ascii="Times New Roman" w:hAnsi="Times New Roman" w:hint="cs"/>
            <w:rtl/>
            <w:rPrChange w:id="7995" w:author="maryam" w:date="2021-09-13T00:51:00Z">
              <w:rPr>
                <w:rFonts w:hint="cs"/>
                <w:sz w:val="24"/>
                <w:rtl/>
              </w:rPr>
            </w:rPrChange>
          </w:rPr>
          <w:t>ارتباط</w:t>
        </w:r>
        <w:r w:rsidRPr="00C51572">
          <w:rPr>
            <w:rFonts w:ascii="Times New Roman" w:hAnsi="Times New Roman"/>
            <w:rtl/>
            <w:rPrChange w:id="7996" w:author="maryam" w:date="2021-09-13T00:51:00Z">
              <w:rPr>
                <w:sz w:val="24"/>
                <w:rtl/>
              </w:rPr>
            </w:rPrChange>
          </w:rPr>
          <w:t xml:space="preserve"> </w:t>
        </w:r>
        <w:r w:rsidRPr="00C51572">
          <w:rPr>
            <w:rFonts w:ascii="Times New Roman" w:hAnsi="Times New Roman" w:hint="cs"/>
            <w:rtl/>
            <w:rPrChange w:id="7997" w:author="maryam" w:date="2021-09-13T00:51:00Z">
              <w:rPr>
                <w:rFonts w:hint="cs"/>
                <w:sz w:val="24"/>
                <w:rtl/>
              </w:rPr>
            </w:rPrChange>
          </w:rPr>
          <w:t>بین</w:t>
        </w:r>
        <w:r w:rsidRPr="00C51572">
          <w:rPr>
            <w:rFonts w:ascii="Times New Roman" w:hAnsi="Times New Roman"/>
            <w:rtl/>
            <w:rPrChange w:id="7998" w:author="maryam" w:date="2021-09-13T00:51:00Z">
              <w:rPr>
                <w:sz w:val="24"/>
                <w:rtl/>
              </w:rPr>
            </w:rPrChange>
          </w:rPr>
          <w:t xml:space="preserve"> </w:t>
        </w:r>
        <w:r w:rsidRPr="00C51572">
          <w:rPr>
            <w:rFonts w:ascii="Times New Roman" w:hAnsi="Times New Roman" w:hint="cs"/>
            <w:rtl/>
            <w:rPrChange w:id="7999" w:author="maryam" w:date="2021-09-13T00:51:00Z">
              <w:rPr>
                <w:rFonts w:hint="cs"/>
                <w:sz w:val="24"/>
                <w:rtl/>
              </w:rPr>
            </w:rPrChange>
          </w:rPr>
          <w:t>مدیریت</w:t>
        </w:r>
        <w:r w:rsidRPr="00C51572">
          <w:rPr>
            <w:rFonts w:ascii="Times New Roman" w:hAnsi="Times New Roman"/>
            <w:rtl/>
            <w:rPrChange w:id="8000" w:author="maryam" w:date="2021-09-13T00:51:00Z">
              <w:rPr>
                <w:sz w:val="24"/>
                <w:rtl/>
              </w:rPr>
            </w:rPrChange>
          </w:rPr>
          <w:t xml:space="preserve"> </w:t>
        </w:r>
        <w:r w:rsidRPr="00C51572">
          <w:rPr>
            <w:rFonts w:ascii="Times New Roman" w:hAnsi="Times New Roman" w:hint="cs"/>
            <w:rtl/>
            <w:rPrChange w:id="8001" w:author="maryam" w:date="2021-09-13T00:51:00Z">
              <w:rPr>
                <w:rFonts w:hint="cs"/>
                <w:sz w:val="24"/>
                <w:rtl/>
              </w:rPr>
            </w:rPrChange>
          </w:rPr>
          <w:t>دانش</w:t>
        </w:r>
        <w:r w:rsidRPr="00C51572">
          <w:rPr>
            <w:rFonts w:ascii="Times New Roman" w:hAnsi="Times New Roman"/>
            <w:rtl/>
            <w:rPrChange w:id="8002" w:author="maryam" w:date="2021-09-13T00:51:00Z">
              <w:rPr>
                <w:sz w:val="24"/>
                <w:rtl/>
              </w:rPr>
            </w:rPrChange>
          </w:rPr>
          <w:t xml:space="preserve"> </w:t>
        </w:r>
        <w:r w:rsidRPr="00C51572">
          <w:rPr>
            <w:rFonts w:ascii="Times New Roman" w:hAnsi="Times New Roman" w:hint="cs"/>
            <w:rtl/>
            <w:rPrChange w:id="8003" w:author="maryam" w:date="2021-09-13T00:51:00Z">
              <w:rPr>
                <w:rFonts w:hint="cs"/>
                <w:sz w:val="24"/>
                <w:rtl/>
              </w:rPr>
            </w:rPrChange>
          </w:rPr>
          <w:t>و</w:t>
        </w:r>
        <w:r w:rsidRPr="00C51572">
          <w:rPr>
            <w:rFonts w:ascii="Times New Roman" w:hAnsi="Times New Roman"/>
            <w:rtl/>
            <w:rPrChange w:id="8004" w:author="maryam" w:date="2021-09-13T00:51:00Z">
              <w:rPr>
                <w:sz w:val="24"/>
                <w:rtl/>
              </w:rPr>
            </w:rPrChange>
          </w:rPr>
          <w:t xml:space="preserve"> </w:t>
        </w:r>
        <w:r w:rsidRPr="00C51572">
          <w:rPr>
            <w:rFonts w:ascii="Times New Roman" w:hAnsi="Times New Roman" w:hint="cs"/>
            <w:rtl/>
            <w:rPrChange w:id="8005" w:author="maryam" w:date="2021-09-13T00:51:00Z">
              <w:rPr>
                <w:rFonts w:hint="cs"/>
                <w:sz w:val="24"/>
                <w:rtl/>
              </w:rPr>
            </w:rPrChange>
          </w:rPr>
          <w:t>مدیریت</w:t>
        </w:r>
        <w:r w:rsidRPr="00C51572">
          <w:rPr>
            <w:rFonts w:ascii="Times New Roman" w:hAnsi="Times New Roman"/>
            <w:rtl/>
            <w:rPrChange w:id="8006" w:author="maryam" w:date="2021-09-13T00:51:00Z">
              <w:rPr>
                <w:sz w:val="24"/>
                <w:rtl/>
              </w:rPr>
            </w:rPrChange>
          </w:rPr>
          <w:t xml:space="preserve"> </w:t>
        </w:r>
        <w:r w:rsidRPr="00C51572">
          <w:rPr>
            <w:rFonts w:ascii="Times New Roman" w:hAnsi="Times New Roman" w:hint="cs"/>
            <w:rtl/>
            <w:rPrChange w:id="8007" w:author="maryam" w:date="2021-09-13T00:51:00Z">
              <w:rPr>
                <w:rFonts w:hint="cs"/>
                <w:sz w:val="24"/>
                <w:rtl/>
              </w:rPr>
            </w:rPrChange>
          </w:rPr>
          <w:t>منابع</w:t>
        </w:r>
        <w:r w:rsidRPr="00C51572">
          <w:rPr>
            <w:rFonts w:ascii="Times New Roman" w:hAnsi="Times New Roman"/>
            <w:rtl/>
            <w:rPrChange w:id="8008" w:author="maryam" w:date="2021-09-13T00:51:00Z">
              <w:rPr>
                <w:sz w:val="24"/>
                <w:rtl/>
              </w:rPr>
            </w:rPrChange>
          </w:rPr>
          <w:t xml:space="preserve"> </w:t>
        </w:r>
        <w:r w:rsidRPr="00C51572">
          <w:rPr>
            <w:rFonts w:ascii="Times New Roman" w:hAnsi="Times New Roman" w:hint="cs"/>
            <w:rtl/>
            <w:rPrChange w:id="8009" w:author="maryam" w:date="2021-09-13T00:51:00Z">
              <w:rPr>
                <w:rFonts w:hint="cs"/>
                <w:sz w:val="24"/>
                <w:rtl/>
              </w:rPr>
            </w:rPrChange>
          </w:rPr>
          <w:t>انسانی</w:t>
        </w:r>
        <w:r w:rsidRPr="00C51572">
          <w:rPr>
            <w:rFonts w:ascii="Times New Roman" w:hAnsi="Times New Roman"/>
            <w:rtl/>
            <w:rPrChange w:id="8010" w:author="maryam" w:date="2021-09-13T00:51:00Z">
              <w:rPr>
                <w:sz w:val="24"/>
                <w:rtl/>
              </w:rPr>
            </w:rPrChange>
          </w:rPr>
          <w:t xml:space="preserve"> </w:t>
        </w:r>
        <w:r w:rsidRPr="00C51572">
          <w:rPr>
            <w:rFonts w:ascii="Times New Roman" w:hAnsi="Times New Roman" w:hint="cs"/>
            <w:rtl/>
            <w:rPrChange w:id="8011" w:author="maryam" w:date="2021-09-13T00:51:00Z">
              <w:rPr>
                <w:rFonts w:hint="cs"/>
                <w:sz w:val="24"/>
                <w:rtl/>
              </w:rPr>
            </w:rPrChange>
          </w:rPr>
          <w:t>نیز</w:t>
        </w:r>
        <w:r w:rsidRPr="00C51572">
          <w:rPr>
            <w:rFonts w:ascii="Times New Roman" w:hAnsi="Times New Roman"/>
            <w:rtl/>
            <w:rPrChange w:id="8012" w:author="maryam" w:date="2021-09-13T00:51:00Z">
              <w:rPr>
                <w:sz w:val="24"/>
                <w:rtl/>
              </w:rPr>
            </w:rPrChange>
          </w:rPr>
          <w:t xml:space="preserve"> </w:t>
        </w:r>
        <w:r w:rsidRPr="00C51572">
          <w:rPr>
            <w:rFonts w:ascii="Times New Roman" w:hAnsi="Times New Roman" w:hint="cs"/>
            <w:rtl/>
            <w:rPrChange w:id="8013" w:author="maryam" w:date="2021-09-13T00:51:00Z">
              <w:rPr>
                <w:rFonts w:hint="cs"/>
                <w:sz w:val="24"/>
                <w:rtl/>
              </w:rPr>
            </w:rPrChange>
          </w:rPr>
          <w:t>ضروری</w:t>
        </w:r>
        <w:r w:rsidRPr="00C51572">
          <w:rPr>
            <w:rFonts w:ascii="Times New Roman" w:hAnsi="Times New Roman"/>
            <w:rtl/>
            <w:rPrChange w:id="8014" w:author="maryam" w:date="2021-09-13T00:51:00Z">
              <w:rPr>
                <w:sz w:val="24"/>
                <w:rtl/>
              </w:rPr>
            </w:rPrChange>
          </w:rPr>
          <w:t xml:space="preserve"> </w:t>
        </w:r>
        <w:r w:rsidRPr="00C51572">
          <w:rPr>
            <w:rFonts w:ascii="Times New Roman" w:hAnsi="Times New Roman" w:hint="cs"/>
            <w:rtl/>
            <w:rPrChange w:id="8015" w:author="maryam" w:date="2021-09-13T00:51:00Z">
              <w:rPr>
                <w:rFonts w:hint="cs"/>
                <w:sz w:val="24"/>
                <w:rtl/>
              </w:rPr>
            </w:rPrChange>
          </w:rPr>
          <w:t>می</w:t>
        </w:r>
        <w:r w:rsidRPr="00C51572">
          <w:rPr>
            <w:rFonts w:ascii="Times New Roman" w:hAnsi="Times New Roman"/>
            <w:rtl/>
            <w:rPrChange w:id="8016" w:author="maryam" w:date="2021-09-13T00:51:00Z">
              <w:rPr>
                <w:sz w:val="24"/>
                <w:rtl/>
              </w:rPr>
            </w:rPrChange>
          </w:rPr>
          <w:softHyphen/>
        </w:r>
        <w:r w:rsidRPr="00C51572">
          <w:rPr>
            <w:rFonts w:ascii="Times New Roman" w:hAnsi="Times New Roman" w:hint="cs"/>
            <w:rtl/>
            <w:rPrChange w:id="8017" w:author="maryam" w:date="2021-09-13T00:51:00Z">
              <w:rPr>
                <w:rFonts w:hint="cs"/>
                <w:sz w:val="24"/>
                <w:rtl/>
              </w:rPr>
            </w:rPrChange>
          </w:rPr>
          <w:t>باشد</w:t>
        </w:r>
        <w:r w:rsidRPr="00C51572">
          <w:rPr>
            <w:rFonts w:ascii="Times New Roman" w:hAnsi="Times New Roman"/>
            <w:rtl/>
            <w:rPrChange w:id="8018" w:author="maryam" w:date="2021-09-13T00:51:00Z">
              <w:rPr>
                <w:sz w:val="24"/>
                <w:rtl/>
              </w:rPr>
            </w:rPrChange>
          </w:rPr>
          <w:t xml:space="preserve">. </w:t>
        </w:r>
        <w:r w:rsidRPr="00C51572">
          <w:rPr>
            <w:rFonts w:ascii="Times New Roman" w:hAnsi="Times New Roman" w:hint="cs"/>
            <w:rtl/>
            <w:rPrChange w:id="8019" w:author="maryam" w:date="2021-09-13T00:51:00Z">
              <w:rPr>
                <w:rFonts w:hint="cs"/>
                <w:sz w:val="24"/>
                <w:rtl/>
              </w:rPr>
            </w:rPrChange>
          </w:rPr>
          <w:t>مدیریت</w:t>
        </w:r>
        <w:r w:rsidRPr="00C51572">
          <w:rPr>
            <w:rFonts w:ascii="Times New Roman" w:hAnsi="Times New Roman"/>
            <w:rtl/>
            <w:rPrChange w:id="8020" w:author="maryam" w:date="2021-09-13T00:51:00Z">
              <w:rPr>
                <w:sz w:val="24"/>
                <w:rtl/>
              </w:rPr>
            </w:rPrChange>
          </w:rPr>
          <w:t xml:space="preserve"> </w:t>
        </w:r>
        <w:r w:rsidRPr="00C51572">
          <w:rPr>
            <w:rFonts w:ascii="Times New Roman" w:hAnsi="Times New Roman" w:hint="cs"/>
            <w:rtl/>
            <w:rPrChange w:id="8021" w:author="maryam" w:date="2021-09-13T00:51:00Z">
              <w:rPr>
                <w:rFonts w:hint="cs"/>
                <w:sz w:val="24"/>
                <w:rtl/>
              </w:rPr>
            </w:rPrChange>
          </w:rPr>
          <w:t>منابع</w:t>
        </w:r>
        <w:r w:rsidRPr="00C51572">
          <w:rPr>
            <w:rFonts w:ascii="Times New Roman" w:hAnsi="Times New Roman"/>
            <w:rtl/>
            <w:rPrChange w:id="8022" w:author="maryam" w:date="2021-09-13T00:51:00Z">
              <w:rPr>
                <w:sz w:val="24"/>
                <w:rtl/>
              </w:rPr>
            </w:rPrChange>
          </w:rPr>
          <w:t xml:space="preserve"> </w:t>
        </w:r>
        <w:r w:rsidRPr="00C51572">
          <w:rPr>
            <w:rFonts w:ascii="Times New Roman" w:hAnsi="Times New Roman" w:hint="cs"/>
            <w:rtl/>
            <w:rPrChange w:id="8023" w:author="maryam" w:date="2021-09-13T00:51:00Z">
              <w:rPr>
                <w:rFonts w:hint="cs"/>
                <w:sz w:val="24"/>
                <w:rtl/>
              </w:rPr>
            </w:rPrChange>
          </w:rPr>
          <w:t>انسانی</w:t>
        </w:r>
        <w:r w:rsidRPr="00C51572">
          <w:rPr>
            <w:rFonts w:ascii="Times New Roman" w:hAnsi="Times New Roman"/>
            <w:rtl/>
            <w:rPrChange w:id="8024" w:author="maryam" w:date="2021-09-13T00:51:00Z">
              <w:rPr>
                <w:sz w:val="24"/>
                <w:rtl/>
              </w:rPr>
            </w:rPrChange>
          </w:rPr>
          <w:t xml:space="preserve"> </w:t>
        </w:r>
        <w:r w:rsidRPr="00C51572">
          <w:rPr>
            <w:rFonts w:ascii="Times New Roman" w:hAnsi="Times New Roman" w:hint="cs"/>
            <w:rtl/>
            <w:rPrChange w:id="8025" w:author="maryam" w:date="2021-09-13T00:51:00Z">
              <w:rPr>
                <w:rFonts w:hint="cs"/>
                <w:sz w:val="24"/>
                <w:rtl/>
              </w:rPr>
            </w:rPrChange>
          </w:rPr>
          <w:t>در</w:t>
        </w:r>
        <w:r w:rsidRPr="00C51572">
          <w:rPr>
            <w:rFonts w:ascii="Times New Roman" w:hAnsi="Times New Roman"/>
            <w:rtl/>
            <w:rPrChange w:id="8026" w:author="maryam" w:date="2021-09-13T00:51:00Z">
              <w:rPr>
                <w:sz w:val="24"/>
                <w:rtl/>
              </w:rPr>
            </w:rPrChange>
          </w:rPr>
          <w:t xml:space="preserve"> </w:t>
        </w:r>
        <w:r w:rsidRPr="00C51572">
          <w:rPr>
            <w:rFonts w:ascii="Times New Roman" w:hAnsi="Times New Roman" w:hint="cs"/>
            <w:rtl/>
            <w:rPrChange w:id="8027" w:author="maryam" w:date="2021-09-13T00:51:00Z">
              <w:rPr>
                <w:rFonts w:hint="cs"/>
                <w:sz w:val="24"/>
                <w:rtl/>
              </w:rPr>
            </w:rPrChange>
          </w:rPr>
          <w:t>مورد</w:t>
        </w:r>
        <w:r w:rsidRPr="00C51572">
          <w:rPr>
            <w:rFonts w:ascii="Times New Roman" w:hAnsi="Times New Roman"/>
            <w:rtl/>
            <w:rPrChange w:id="8028" w:author="maryam" w:date="2021-09-13T00:51:00Z">
              <w:rPr>
                <w:sz w:val="24"/>
                <w:rtl/>
              </w:rPr>
            </w:rPrChange>
          </w:rPr>
          <w:t xml:space="preserve"> </w:t>
        </w:r>
        <w:r w:rsidRPr="00C51572">
          <w:rPr>
            <w:rFonts w:ascii="Times New Roman" w:hAnsi="Times New Roman" w:hint="cs"/>
            <w:rtl/>
            <w:rPrChange w:id="8029" w:author="maryam" w:date="2021-09-13T00:51:00Z">
              <w:rPr>
                <w:rFonts w:hint="cs"/>
                <w:sz w:val="24"/>
                <w:rtl/>
              </w:rPr>
            </w:rPrChange>
          </w:rPr>
          <w:t>مدیریت</w:t>
        </w:r>
        <w:r w:rsidRPr="00C51572">
          <w:rPr>
            <w:rFonts w:ascii="Times New Roman" w:hAnsi="Times New Roman"/>
            <w:rtl/>
            <w:rPrChange w:id="8030" w:author="maryam" w:date="2021-09-13T00:51:00Z">
              <w:rPr>
                <w:sz w:val="24"/>
                <w:rtl/>
              </w:rPr>
            </w:rPrChange>
          </w:rPr>
          <w:t xml:space="preserve"> </w:t>
        </w:r>
        <w:r w:rsidRPr="00C51572">
          <w:rPr>
            <w:rFonts w:ascii="Times New Roman" w:hAnsi="Times New Roman" w:hint="cs"/>
            <w:rtl/>
            <w:rPrChange w:id="8031" w:author="maryam" w:date="2021-09-13T00:51:00Z">
              <w:rPr>
                <w:rFonts w:hint="cs"/>
                <w:sz w:val="24"/>
                <w:rtl/>
              </w:rPr>
            </w:rPrChange>
          </w:rPr>
          <w:t>مؤثر</w:t>
        </w:r>
        <w:r w:rsidRPr="00C51572">
          <w:rPr>
            <w:rFonts w:ascii="Times New Roman" w:hAnsi="Times New Roman"/>
            <w:rtl/>
            <w:rPrChange w:id="8032" w:author="maryam" w:date="2021-09-13T00:51:00Z">
              <w:rPr>
                <w:sz w:val="24"/>
                <w:rtl/>
              </w:rPr>
            </w:rPrChange>
          </w:rPr>
          <w:t xml:space="preserve"> </w:t>
        </w:r>
        <w:r w:rsidRPr="00C51572">
          <w:rPr>
            <w:rFonts w:ascii="Times New Roman" w:hAnsi="Times New Roman" w:hint="cs"/>
            <w:rtl/>
            <w:rPrChange w:id="8033" w:author="maryam" w:date="2021-09-13T00:51:00Z">
              <w:rPr>
                <w:rFonts w:hint="cs"/>
                <w:sz w:val="24"/>
                <w:rtl/>
              </w:rPr>
            </w:rPrChange>
          </w:rPr>
          <w:t>کارکنان</w:t>
        </w:r>
        <w:r w:rsidRPr="00C51572">
          <w:rPr>
            <w:rFonts w:ascii="Times New Roman" w:hAnsi="Times New Roman"/>
            <w:rtl/>
            <w:rPrChange w:id="8034" w:author="maryam" w:date="2021-09-13T00:51:00Z">
              <w:rPr>
                <w:sz w:val="24"/>
                <w:rtl/>
              </w:rPr>
            </w:rPrChange>
          </w:rPr>
          <w:t xml:space="preserve"> </w:t>
        </w:r>
        <w:r w:rsidRPr="00C51572">
          <w:rPr>
            <w:rFonts w:ascii="Times New Roman" w:hAnsi="Times New Roman" w:hint="cs"/>
            <w:rtl/>
            <w:rPrChange w:id="8035" w:author="maryam" w:date="2021-09-13T00:51:00Z">
              <w:rPr>
                <w:rFonts w:hint="cs"/>
                <w:sz w:val="24"/>
                <w:rtl/>
              </w:rPr>
            </w:rPrChange>
          </w:rPr>
          <w:t>صحبت</w:t>
        </w:r>
        <w:r w:rsidRPr="00C51572">
          <w:rPr>
            <w:rFonts w:ascii="Times New Roman" w:hAnsi="Times New Roman"/>
            <w:rtl/>
            <w:rPrChange w:id="8036" w:author="maryam" w:date="2021-09-13T00:51:00Z">
              <w:rPr>
                <w:sz w:val="24"/>
                <w:rtl/>
              </w:rPr>
            </w:rPrChange>
          </w:rPr>
          <w:t xml:space="preserve"> </w:t>
        </w:r>
        <w:r w:rsidRPr="00C51572">
          <w:rPr>
            <w:rFonts w:ascii="Times New Roman" w:hAnsi="Times New Roman" w:hint="cs"/>
            <w:rtl/>
            <w:rPrChange w:id="8037" w:author="maryam" w:date="2021-09-13T00:51:00Z">
              <w:rPr>
                <w:rFonts w:hint="cs"/>
                <w:sz w:val="24"/>
                <w:rtl/>
              </w:rPr>
            </w:rPrChange>
          </w:rPr>
          <w:t>می</w:t>
        </w:r>
        <w:r w:rsidRPr="00C51572">
          <w:rPr>
            <w:rFonts w:ascii="Times New Roman" w:hAnsi="Times New Roman"/>
            <w:rtl/>
            <w:rPrChange w:id="8038" w:author="maryam" w:date="2021-09-13T00:51:00Z">
              <w:rPr>
                <w:sz w:val="24"/>
                <w:rtl/>
              </w:rPr>
            </w:rPrChange>
          </w:rPr>
          <w:softHyphen/>
        </w:r>
        <w:r w:rsidRPr="00C51572">
          <w:rPr>
            <w:rFonts w:ascii="Times New Roman" w:hAnsi="Times New Roman" w:hint="cs"/>
            <w:rtl/>
            <w:rPrChange w:id="8039" w:author="maryam" w:date="2021-09-13T00:51:00Z">
              <w:rPr>
                <w:rFonts w:hint="cs"/>
                <w:sz w:val="24"/>
                <w:rtl/>
              </w:rPr>
            </w:rPrChange>
          </w:rPr>
          <w:t>کند؛</w:t>
        </w:r>
        <w:r w:rsidRPr="00C51572">
          <w:rPr>
            <w:rFonts w:ascii="Times New Roman" w:hAnsi="Times New Roman"/>
            <w:rtl/>
            <w:rPrChange w:id="8040" w:author="maryam" w:date="2021-09-13T00:51:00Z">
              <w:rPr>
                <w:sz w:val="24"/>
                <w:rtl/>
              </w:rPr>
            </w:rPrChange>
          </w:rPr>
          <w:t xml:space="preserve"> </w:t>
        </w:r>
        <w:r w:rsidRPr="00C51572">
          <w:rPr>
            <w:rFonts w:ascii="Times New Roman" w:hAnsi="Times New Roman" w:hint="cs"/>
            <w:rtl/>
            <w:rPrChange w:id="8041" w:author="maryam" w:date="2021-09-13T00:51:00Z">
              <w:rPr>
                <w:rFonts w:hint="cs"/>
                <w:sz w:val="24"/>
                <w:rtl/>
              </w:rPr>
            </w:rPrChange>
          </w:rPr>
          <w:t>و</w:t>
        </w:r>
        <w:r w:rsidRPr="00C51572">
          <w:rPr>
            <w:rFonts w:ascii="Times New Roman" w:hAnsi="Times New Roman"/>
            <w:rtl/>
            <w:rPrChange w:id="8042" w:author="maryam" w:date="2021-09-13T00:51:00Z">
              <w:rPr>
                <w:sz w:val="24"/>
                <w:rtl/>
              </w:rPr>
            </w:rPrChange>
          </w:rPr>
          <w:t xml:space="preserve"> </w:t>
        </w:r>
        <w:r w:rsidRPr="00C51572">
          <w:rPr>
            <w:rFonts w:ascii="Times New Roman" w:hAnsi="Times New Roman" w:hint="cs"/>
            <w:rtl/>
            <w:rPrChange w:id="8043" w:author="maryam" w:date="2021-09-13T00:51:00Z">
              <w:rPr>
                <w:rFonts w:hint="cs"/>
                <w:sz w:val="24"/>
                <w:rtl/>
              </w:rPr>
            </w:rPrChange>
          </w:rPr>
          <w:t>بیان</w:t>
        </w:r>
        <w:r w:rsidRPr="00C51572">
          <w:rPr>
            <w:rFonts w:ascii="Times New Roman" w:hAnsi="Times New Roman"/>
            <w:rtl/>
            <w:rPrChange w:id="8044" w:author="maryam" w:date="2021-09-13T00:51:00Z">
              <w:rPr>
                <w:sz w:val="24"/>
                <w:rtl/>
              </w:rPr>
            </w:rPrChange>
          </w:rPr>
          <w:t xml:space="preserve"> </w:t>
        </w:r>
        <w:r w:rsidRPr="00C51572">
          <w:rPr>
            <w:rFonts w:ascii="Times New Roman" w:hAnsi="Times New Roman" w:hint="cs"/>
            <w:rtl/>
            <w:rPrChange w:id="8045" w:author="maryam" w:date="2021-09-13T00:51:00Z">
              <w:rPr>
                <w:rFonts w:hint="cs"/>
                <w:sz w:val="24"/>
                <w:rtl/>
              </w:rPr>
            </w:rPrChange>
          </w:rPr>
          <w:t>می</w:t>
        </w:r>
        <w:r w:rsidRPr="00C51572">
          <w:rPr>
            <w:rFonts w:ascii="Times New Roman" w:hAnsi="Times New Roman"/>
            <w:rtl/>
            <w:rPrChange w:id="8046" w:author="maryam" w:date="2021-09-13T00:51:00Z">
              <w:rPr>
                <w:sz w:val="24"/>
                <w:rtl/>
              </w:rPr>
            </w:rPrChange>
          </w:rPr>
          <w:softHyphen/>
        </w:r>
        <w:r w:rsidRPr="00C51572">
          <w:rPr>
            <w:rFonts w:ascii="Times New Roman" w:hAnsi="Times New Roman" w:hint="cs"/>
            <w:rtl/>
            <w:rPrChange w:id="8047" w:author="maryam" w:date="2021-09-13T00:51:00Z">
              <w:rPr>
                <w:rFonts w:hint="cs"/>
                <w:sz w:val="24"/>
                <w:rtl/>
              </w:rPr>
            </w:rPrChange>
          </w:rPr>
          <w:t>کند</w:t>
        </w:r>
        <w:r w:rsidRPr="00C51572">
          <w:rPr>
            <w:rFonts w:ascii="Times New Roman" w:hAnsi="Times New Roman"/>
            <w:rtl/>
            <w:rPrChange w:id="8048" w:author="maryam" w:date="2021-09-13T00:51:00Z">
              <w:rPr>
                <w:sz w:val="24"/>
                <w:rtl/>
              </w:rPr>
            </w:rPrChange>
          </w:rPr>
          <w:t xml:space="preserve"> </w:t>
        </w:r>
        <w:r w:rsidRPr="00C51572">
          <w:rPr>
            <w:rFonts w:ascii="Times New Roman" w:hAnsi="Times New Roman" w:hint="cs"/>
            <w:rtl/>
            <w:rPrChange w:id="8049" w:author="maryam" w:date="2021-09-13T00:51:00Z">
              <w:rPr>
                <w:rFonts w:hint="cs"/>
                <w:sz w:val="24"/>
                <w:rtl/>
              </w:rPr>
            </w:rPrChange>
          </w:rPr>
          <w:t>که</w:t>
        </w:r>
        <w:r w:rsidRPr="00C51572">
          <w:rPr>
            <w:rFonts w:ascii="Times New Roman" w:hAnsi="Times New Roman"/>
            <w:rtl/>
            <w:rPrChange w:id="8050" w:author="maryam" w:date="2021-09-13T00:51:00Z">
              <w:rPr>
                <w:sz w:val="24"/>
                <w:rtl/>
              </w:rPr>
            </w:rPrChange>
          </w:rPr>
          <w:t xml:space="preserve"> </w:t>
        </w:r>
        <w:r w:rsidRPr="00C51572">
          <w:rPr>
            <w:rFonts w:ascii="Times New Roman" w:hAnsi="Times New Roman" w:hint="cs"/>
            <w:rtl/>
            <w:rPrChange w:id="8051" w:author="maryam" w:date="2021-09-13T00:51:00Z">
              <w:rPr>
                <w:rFonts w:hint="cs"/>
                <w:sz w:val="24"/>
                <w:rtl/>
              </w:rPr>
            </w:rPrChange>
          </w:rPr>
          <w:t>باارزش</w:t>
        </w:r>
        <w:r w:rsidRPr="00C51572">
          <w:rPr>
            <w:rFonts w:ascii="Times New Roman" w:hAnsi="Times New Roman"/>
            <w:rtl/>
            <w:rPrChange w:id="8052" w:author="maryam" w:date="2021-09-13T00:51:00Z">
              <w:rPr>
                <w:sz w:val="24"/>
                <w:rtl/>
              </w:rPr>
            </w:rPrChange>
          </w:rPr>
          <w:softHyphen/>
        </w:r>
        <w:r w:rsidRPr="00C51572">
          <w:rPr>
            <w:rFonts w:ascii="Times New Roman" w:hAnsi="Times New Roman" w:hint="cs"/>
            <w:rtl/>
            <w:rPrChange w:id="8053" w:author="maryam" w:date="2021-09-13T00:51:00Z">
              <w:rPr>
                <w:rFonts w:hint="cs"/>
                <w:sz w:val="24"/>
                <w:rtl/>
              </w:rPr>
            </w:rPrChange>
          </w:rPr>
          <w:t>ترین</w:t>
        </w:r>
        <w:r w:rsidRPr="00C51572">
          <w:rPr>
            <w:rFonts w:ascii="Times New Roman" w:hAnsi="Times New Roman"/>
            <w:rtl/>
            <w:rPrChange w:id="8054" w:author="maryam" w:date="2021-09-13T00:51:00Z">
              <w:rPr>
                <w:sz w:val="24"/>
                <w:rtl/>
              </w:rPr>
            </w:rPrChange>
          </w:rPr>
          <w:t xml:space="preserve"> </w:t>
        </w:r>
        <w:r w:rsidRPr="00C51572">
          <w:rPr>
            <w:rFonts w:ascii="Times New Roman" w:hAnsi="Times New Roman" w:hint="cs"/>
            <w:rtl/>
            <w:rPrChange w:id="8055" w:author="maryam" w:date="2021-09-13T00:51:00Z">
              <w:rPr>
                <w:rFonts w:hint="cs"/>
                <w:sz w:val="24"/>
                <w:rtl/>
              </w:rPr>
            </w:rPrChange>
          </w:rPr>
          <w:t>منابع</w:t>
        </w:r>
        <w:r w:rsidRPr="00C51572">
          <w:rPr>
            <w:rFonts w:ascii="Times New Roman" w:hAnsi="Times New Roman"/>
            <w:rtl/>
            <w:rPrChange w:id="8056" w:author="maryam" w:date="2021-09-13T00:51:00Z">
              <w:rPr>
                <w:sz w:val="24"/>
                <w:rtl/>
              </w:rPr>
            </w:rPrChange>
          </w:rPr>
          <w:t xml:space="preserve"> </w:t>
        </w:r>
        <w:r w:rsidRPr="00C51572">
          <w:rPr>
            <w:rFonts w:ascii="Times New Roman" w:hAnsi="Times New Roman" w:hint="cs"/>
            <w:rtl/>
            <w:rPrChange w:id="8057" w:author="maryam" w:date="2021-09-13T00:51:00Z">
              <w:rPr>
                <w:rFonts w:hint="cs"/>
                <w:sz w:val="24"/>
                <w:rtl/>
              </w:rPr>
            </w:rPrChange>
          </w:rPr>
          <w:t>سازمان؛</w:t>
        </w:r>
        <w:r w:rsidRPr="00C51572">
          <w:rPr>
            <w:rFonts w:ascii="Times New Roman" w:hAnsi="Times New Roman"/>
            <w:rtl/>
            <w:rPrChange w:id="8058" w:author="maryam" w:date="2021-09-13T00:51:00Z">
              <w:rPr>
                <w:sz w:val="24"/>
                <w:rtl/>
              </w:rPr>
            </w:rPrChange>
          </w:rPr>
          <w:t xml:space="preserve"> </w:t>
        </w:r>
        <w:r w:rsidRPr="00C51572">
          <w:rPr>
            <w:rFonts w:ascii="Times New Roman" w:hAnsi="Times New Roman" w:hint="cs"/>
            <w:rtl/>
            <w:rPrChange w:id="8059" w:author="maryam" w:date="2021-09-13T00:51:00Z">
              <w:rPr>
                <w:rFonts w:hint="cs"/>
                <w:sz w:val="24"/>
                <w:rtl/>
              </w:rPr>
            </w:rPrChange>
          </w:rPr>
          <w:t>کارکنانی</w:t>
        </w:r>
        <w:r w:rsidRPr="00C51572">
          <w:rPr>
            <w:rFonts w:ascii="Times New Roman" w:hAnsi="Times New Roman"/>
            <w:rtl/>
            <w:rPrChange w:id="8060" w:author="maryam" w:date="2021-09-13T00:51:00Z">
              <w:rPr>
                <w:sz w:val="24"/>
                <w:rtl/>
              </w:rPr>
            </w:rPrChange>
          </w:rPr>
          <w:t xml:space="preserve"> </w:t>
        </w:r>
        <w:r w:rsidRPr="00C51572">
          <w:rPr>
            <w:rFonts w:ascii="Times New Roman" w:hAnsi="Times New Roman" w:hint="cs"/>
            <w:rtl/>
            <w:rPrChange w:id="8061" w:author="maryam" w:date="2021-09-13T00:51:00Z">
              <w:rPr>
                <w:rFonts w:hint="cs"/>
                <w:sz w:val="24"/>
                <w:rtl/>
              </w:rPr>
            </w:rPrChange>
          </w:rPr>
          <w:t>هستند</w:t>
        </w:r>
        <w:r w:rsidRPr="00C51572">
          <w:rPr>
            <w:rFonts w:ascii="Times New Roman" w:hAnsi="Times New Roman"/>
            <w:rtl/>
            <w:rPrChange w:id="8062" w:author="maryam" w:date="2021-09-13T00:51:00Z">
              <w:rPr>
                <w:sz w:val="24"/>
                <w:rtl/>
              </w:rPr>
            </w:rPrChange>
          </w:rPr>
          <w:t xml:space="preserve"> </w:t>
        </w:r>
        <w:r w:rsidRPr="00C51572">
          <w:rPr>
            <w:rFonts w:ascii="Times New Roman" w:hAnsi="Times New Roman" w:hint="cs"/>
            <w:rtl/>
            <w:rPrChange w:id="8063" w:author="maryam" w:date="2021-09-13T00:51:00Z">
              <w:rPr>
                <w:rFonts w:hint="cs"/>
                <w:sz w:val="24"/>
                <w:rtl/>
              </w:rPr>
            </w:rPrChange>
          </w:rPr>
          <w:t>که</w:t>
        </w:r>
        <w:r w:rsidRPr="00C51572">
          <w:rPr>
            <w:rFonts w:ascii="Times New Roman" w:hAnsi="Times New Roman"/>
            <w:rtl/>
            <w:rPrChange w:id="8064" w:author="maryam" w:date="2021-09-13T00:51:00Z">
              <w:rPr>
                <w:sz w:val="24"/>
                <w:rtl/>
              </w:rPr>
            </w:rPrChange>
          </w:rPr>
          <w:t xml:space="preserve"> </w:t>
        </w:r>
        <w:r w:rsidRPr="00C51572">
          <w:rPr>
            <w:rFonts w:ascii="Times New Roman" w:hAnsi="Times New Roman" w:hint="cs"/>
            <w:rtl/>
            <w:rPrChange w:id="8065" w:author="maryam" w:date="2021-09-13T00:51:00Z">
              <w:rPr>
                <w:rFonts w:hint="cs"/>
                <w:sz w:val="24"/>
                <w:rtl/>
              </w:rPr>
            </w:rPrChange>
          </w:rPr>
          <w:t>دانش</w:t>
        </w:r>
        <w:r w:rsidRPr="00C51572">
          <w:rPr>
            <w:rFonts w:ascii="Times New Roman" w:hAnsi="Times New Roman"/>
            <w:rtl/>
            <w:rPrChange w:id="8066" w:author="maryam" w:date="2021-09-13T00:51:00Z">
              <w:rPr>
                <w:sz w:val="24"/>
                <w:rtl/>
              </w:rPr>
            </w:rPrChange>
          </w:rPr>
          <w:t xml:space="preserve"> </w:t>
        </w:r>
        <w:r w:rsidRPr="00C51572">
          <w:rPr>
            <w:rFonts w:ascii="Times New Roman" w:hAnsi="Times New Roman" w:hint="cs"/>
            <w:rtl/>
            <w:rPrChange w:id="8067" w:author="maryam" w:date="2021-09-13T00:51:00Z">
              <w:rPr>
                <w:rFonts w:hint="cs"/>
                <w:sz w:val="24"/>
                <w:rtl/>
              </w:rPr>
            </w:rPrChange>
          </w:rPr>
          <w:t>دارند</w:t>
        </w:r>
        <w:r w:rsidRPr="00C51572">
          <w:rPr>
            <w:rFonts w:ascii="Times New Roman" w:hAnsi="Times New Roman"/>
            <w:rtl/>
            <w:rPrChange w:id="8068" w:author="maryam" w:date="2021-09-13T00:51:00Z">
              <w:rPr>
                <w:sz w:val="24"/>
                <w:rtl/>
              </w:rPr>
            </w:rPrChange>
          </w:rPr>
          <w:t xml:space="preserve">. </w:t>
        </w:r>
      </w:ins>
      <w:ins w:id="8069" w:author="maryam" w:date="2021-09-13T01:17:00Z">
        <w:r>
          <w:rPr>
            <w:rFonts w:ascii="Times New Roman" w:hAnsi="Times New Roman"/>
            <w:rtl/>
          </w:rPr>
          <w:t>پس</w:t>
        </w:r>
      </w:ins>
      <w:ins w:id="8070" w:author="maryam" w:date="2021-09-10T19:18:00Z">
        <w:r w:rsidRPr="00C51572">
          <w:rPr>
            <w:rFonts w:ascii="Times New Roman" w:hAnsi="Times New Roman"/>
            <w:rtl/>
            <w:rPrChange w:id="8071" w:author="maryam" w:date="2021-09-13T00:51:00Z">
              <w:rPr>
                <w:sz w:val="24"/>
                <w:rtl/>
              </w:rPr>
            </w:rPrChange>
          </w:rPr>
          <w:t xml:space="preserve"> </w:t>
        </w:r>
        <w:r w:rsidRPr="00C51572">
          <w:rPr>
            <w:rFonts w:ascii="Times New Roman" w:hAnsi="Times New Roman" w:hint="cs"/>
            <w:rtl/>
            <w:rPrChange w:id="8072" w:author="maryam" w:date="2021-09-13T00:51:00Z">
              <w:rPr>
                <w:rFonts w:hint="cs"/>
                <w:sz w:val="24"/>
                <w:rtl/>
              </w:rPr>
            </w:rPrChange>
          </w:rPr>
          <w:t>مدیریت</w:t>
        </w:r>
        <w:r w:rsidRPr="00C51572">
          <w:rPr>
            <w:rFonts w:ascii="Times New Roman" w:hAnsi="Times New Roman"/>
            <w:rtl/>
            <w:rPrChange w:id="8073" w:author="maryam" w:date="2021-09-13T00:51:00Z">
              <w:rPr>
                <w:sz w:val="24"/>
                <w:rtl/>
              </w:rPr>
            </w:rPrChange>
          </w:rPr>
          <w:t xml:space="preserve"> </w:t>
        </w:r>
        <w:r w:rsidRPr="00C51572">
          <w:rPr>
            <w:rFonts w:ascii="Times New Roman" w:hAnsi="Times New Roman" w:hint="cs"/>
            <w:rtl/>
            <w:rPrChange w:id="8074" w:author="maryam" w:date="2021-09-13T00:51:00Z">
              <w:rPr>
                <w:rFonts w:hint="cs"/>
                <w:sz w:val="24"/>
                <w:rtl/>
              </w:rPr>
            </w:rPrChange>
          </w:rPr>
          <w:t>منابع</w:t>
        </w:r>
        <w:r w:rsidRPr="00C51572">
          <w:rPr>
            <w:rFonts w:ascii="Times New Roman" w:hAnsi="Times New Roman"/>
            <w:rtl/>
            <w:rPrChange w:id="8075" w:author="maryam" w:date="2021-09-13T00:51:00Z">
              <w:rPr>
                <w:sz w:val="24"/>
                <w:rtl/>
              </w:rPr>
            </w:rPrChange>
          </w:rPr>
          <w:t xml:space="preserve"> </w:t>
        </w:r>
        <w:r w:rsidRPr="00C51572">
          <w:rPr>
            <w:rFonts w:ascii="Times New Roman" w:hAnsi="Times New Roman" w:hint="cs"/>
            <w:rtl/>
            <w:rPrChange w:id="8076" w:author="maryam" w:date="2021-09-13T00:51:00Z">
              <w:rPr>
                <w:rFonts w:hint="cs"/>
                <w:sz w:val="24"/>
                <w:rtl/>
              </w:rPr>
            </w:rPrChange>
          </w:rPr>
          <w:t>انسانی</w:t>
        </w:r>
        <w:r w:rsidRPr="00C51572">
          <w:rPr>
            <w:rFonts w:ascii="Times New Roman" w:hAnsi="Times New Roman"/>
            <w:rtl/>
            <w:rPrChange w:id="8077" w:author="maryam" w:date="2021-09-13T00:51:00Z">
              <w:rPr>
                <w:sz w:val="24"/>
                <w:rtl/>
              </w:rPr>
            </w:rPrChange>
          </w:rPr>
          <w:t xml:space="preserve"> </w:t>
        </w:r>
        <w:r w:rsidRPr="00C51572">
          <w:rPr>
            <w:rFonts w:ascii="Times New Roman" w:hAnsi="Times New Roman" w:hint="cs"/>
            <w:rtl/>
            <w:rPrChange w:id="8078" w:author="maryam" w:date="2021-09-13T00:51:00Z">
              <w:rPr>
                <w:rFonts w:hint="cs"/>
                <w:sz w:val="24"/>
                <w:rtl/>
              </w:rPr>
            </w:rPrChange>
          </w:rPr>
          <w:t>و</w:t>
        </w:r>
        <w:r w:rsidRPr="00C51572">
          <w:rPr>
            <w:rFonts w:ascii="Times New Roman" w:hAnsi="Times New Roman"/>
            <w:rtl/>
            <w:rPrChange w:id="8079" w:author="maryam" w:date="2021-09-13T00:51:00Z">
              <w:rPr>
                <w:sz w:val="24"/>
                <w:rtl/>
              </w:rPr>
            </w:rPrChange>
          </w:rPr>
          <w:t xml:space="preserve"> </w:t>
        </w:r>
        <w:r w:rsidRPr="00C51572">
          <w:rPr>
            <w:rFonts w:ascii="Times New Roman" w:hAnsi="Times New Roman" w:hint="cs"/>
            <w:rtl/>
            <w:rPrChange w:id="8080" w:author="maryam" w:date="2021-09-13T00:51:00Z">
              <w:rPr>
                <w:rFonts w:hint="cs"/>
                <w:sz w:val="24"/>
                <w:rtl/>
              </w:rPr>
            </w:rPrChange>
          </w:rPr>
          <w:t>مدیریت</w:t>
        </w:r>
        <w:r w:rsidRPr="00C51572">
          <w:rPr>
            <w:rFonts w:ascii="Times New Roman" w:hAnsi="Times New Roman"/>
            <w:rtl/>
            <w:rPrChange w:id="8081" w:author="maryam" w:date="2021-09-13T00:51:00Z">
              <w:rPr>
                <w:sz w:val="24"/>
                <w:rtl/>
              </w:rPr>
            </w:rPrChange>
          </w:rPr>
          <w:t xml:space="preserve"> </w:t>
        </w:r>
        <w:r w:rsidRPr="00C51572">
          <w:rPr>
            <w:rFonts w:ascii="Times New Roman" w:hAnsi="Times New Roman" w:hint="cs"/>
            <w:rtl/>
            <w:rPrChange w:id="8082" w:author="maryam" w:date="2021-09-13T00:51:00Z">
              <w:rPr>
                <w:rFonts w:hint="cs"/>
                <w:sz w:val="24"/>
                <w:rtl/>
              </w:rPr>
            </w:rPrChange>
          </w:rPr>
          <w:t>دانش</w:t>
        </w:r>
        <w:r w:rsidRPr="00C51572">
          <w:rPr>
            <w:rFonts w:ascii="Times New Roman" w:hAnsi="Times New Roman"/>
            <w:rtl/>
            <w:rPrChange w:id="8083" w:author="maryam" w:date="2021-09-13T00:51:00Z">
              <w:rPr>
                <w:sz w:val="24"/>
                <w:rtl/>
              </w:rPr>
            </w:rPrChange>
          </w:rPr>
          <w:t xml:space="preserve"> </w:t>
        </w:r>
        <w:r w:rsidRPr="00C51572">
          <w:rPr>
            <w:rFonts w:ascii="Times New Roman" w:hAnsi="Times New Roman" w:hint="cs"/>
            <w:rtl/>
            <w:rPrChange w:id="8084" w:author="maryam" w:date="2021-09-13T00:51:00Z">
              <w:rPr>
                <w:rFonts w:hint="cs"/>
                <w:sz w:val="24"/>
                <w:rtl/>
              </w:rPr>
            </w:rPrChange>
          </w:rPr>
          <w:t>ارتباط</w:t>
        </w:r>
        <w:r w:rsidRPr="00C51572">
          <w:rPr>
            <w:rFonts w:ascii="Times New Roman" w:hAnsi="Times New Roman"/>
            <w:rtl/>
            <w:rPrChange w:id="8085" w:author="maryam" w:date="2021-09-13T00:51:00Z">
              <w:rPr>
                <w:sz w:val="24"/>
                <w:rtl/>
              </w:rPr>
            </w:rPrChange>
          </w:rPr>
          <w:t xml:space="preserve"> </w:t>
        </w:r>
        <w:r w:rsidRPr="00C51572">
          <w:rPr>
            <w:rFonts w:ascii="Times New Roman" w:hAnsi="Times New Roman" w:hint="cs"/>
            <w:rtl/>
            <w:rPrChange w:id="8086" w:author="maryam" w:date="2021-09-13T00:51:00Z">
              <w:rPr>
                <w:rFonts w:hint="cs"/>
                <w:sz w:val="24"/>
                <w:rtl/>
              </w:rPr>
            </w:rPrChange>
          </w:rPr>
          <w:t>بسیار</w:t>
        </w:r>
        <w:r w:rsidRPr="00C51572">
          <w:rPr>
            <w:rFonts w:ascii="Times New Roman" w:hAnsi="Times New Roman"/>
            <w:rtl/>
            <w:rPrChange w:id="8087" w:author="maryam" w:date="2021-09-13T00:51:00Z">
              <w:rPr>
                <w:sz w:val="24"/>
                <w:rtl/>
              </w:rPr>
            </w:rPrChange>
          </w:rPr>
          <w:t xml:space="preserve"> </w:t>
        </w:r>
        <w:r w:rsidRPr="00C51572">
          <w:rPr>
            <w:rFonts w:ascii="Times New Roman" w:hAnsi="Times New Roman" w:hint="cs"/>
            <w:rtl/>
            <w:rPrChange w:id="8088" w:author="maryam" w:date="2021-09-13T00:51:00Z">
              <w:rPr>
                <w:rFonts w:hint="cs"/>
                <w:sz w:val="24"/>
                <w:rtl/>
              </w:rPr>
            </w:rPrChange>
          </w:rPr>
          <w:t>نزدیکی</w:t>
        </w:r>
        <w:r w:rsidRPr="00C51572">
          <w:rPr>
            <w:rFonts w:ascii="Times New Roman" w:hAnsi="Times New Roman"/>
            <w:rtl/>
            <w:rPrChange w:id="8089" w:author="maryam" w:date="2021-09-13T00:51:00Z">
              <w:rPr>
                <w:sz w:val="24"/>
                <w:rtl/>
              </w:rPr>
            </w:rPrChange>
          </w:rPr>
          <w:t xml:space="preserve"> </w:t>
        </w:r>
        <w:r w:rsidRPr="00C51572">
          <w:rPr>
            <w:rFonts w:ascii="Times New Roman" w:hAnsi="Times New Roman" w:hint="cs"/>
            <w:rtl/>
            <w:rPrChange w:id="8090" w:author="maryam" w:date="2021-09-13T00:51:00Z">
              <w:rPr>
                <w:rFonts w:hint="cs"/>
                <w:sz w:val="24"/>
                <w:rtl/>
              </w:rPr>
            </w:rPrChange>
          </w:rPr>
          <w:t>با</w:t>
        </w:r>
        <w:r w:rsidRPr="00C51572">
          <w:rPr>
            <w:rFonts w:ascii="Times New Roman" w:hAnsi="Times New Roman"/>
            <w:rtl/>
            <w:rPrChange w:id="8091" w:author="maryam" w:date="2021-09-13T00:51:00Z">
              <w:rPr>
                <w:sz w:val="24"/>
                <w:rtl/>
              </w:rPr>
            </w:rPrChange>
          </w:rPr>
          <w:t xml:space="preserve"> </w:t>
        </w:r>
        <w:r w:rsidRPr="00C51572">
          <w:rPr>
            <w:rFonts w:ascii="Times New Roman" w:hAnsi="Times New Roman" w:hint="cs"/>
            <w:rtl/>
            <w:rPrChange w:id="8092" w:author="maryam" w:date="2021-09-13T00:51:00Z">
              <w:rPr>
                <w:rFonts w:hint="cs"/>
                <w:sz w:val="24"/>
                <w:rtl/>
              </w:rPr>
            </w:rPrChange>
          </w:rPr>
          <w:t>یکدیگر</w:t>
        </w:r>
        <w:r w:rsidRPr="00C51572">
          <w:rPr>
            <w:rFonts w:ascii="Times New Roman" w:hAnsi="Times New Roman"/>
            <w:rtl/>
            <w:rPrChange w:id="8093" w:author="maryam" w:date="2021-09-13T00:51:00Z">
              <w:rPr>
                <w:sz w:val="24"/>
                <w:rtl/>
              </w:rPr>
            </w:rPrChange>
          </w:rPr>
          <w:t xml:space="preserve"> </w:t>
        </w:r>
        <w:r w:rsidRPr="00C51572">
          <w:rPr>
            <w:rFonts w:ascii="Times New Roman" w:hAnsi="Times New Roman" w:hint="cs"/>
            <w:rtl/>
            <w:rPrChange w:id="8094" w:author="maryam" w:date="2021-09-13T00:51:00Z">
              <w:rPr>
                <w:rFonts w:hint="cs"/>
                <w:sz w:val="24"/>
                <w:rtl/>
              </w:rPr>
            </w:rPrChange>
          </w:rPr>
          <w:t>دارند</w:t>
        </w:r>
        <w:r w:rsidRPr="00C51572">
          <w:rPr>
            <w:rFonts w:ascii="Times New Roman" w:hAnsi="Times New Roman"/>
            <w:rtl/>
            <w:rPrChange w:id="8095" w:author="maryam" w:date="2021-09-13T00:51:00Z">
              <w:rPr>
                <w:sz w:val="24"/>
                <w:rtl/>
              </w:rPr>
            </w:rPrChange>
          </w:rPr>
          <w:t xml:space="preserve"> </w:t>
        </w:r>
        <w:r w:rsidRPr="00C51572">
          <w:rPr>
            <w:rFonts w:ascii="Times New Roman" w:hAnsi="Times New Roman" w:hint="cs"/>
            <w:rtl/>
            <w:rPrChange w:id="8096" w:author="maryam" w:date="2021-09-13T00:51:00Z">
              <w:rPr>
                <w:rFonts w:hint="cs"/>
                <w:sz w:val="24"/>
                <w:rtl/>
              </w:rPr>
            </w:rPrChange>
          </w:rPr>
          <w:t>و</w:t>
        </w:r>
        <w:r w:rsidRPr="00C51572">
          <w:rPr>
            <w:rFonts w:ascii="Times New Roman" w:hAnsi="Times New Roman"/>
            <w:rtl/>
            <w:rPrChange w:id="8097" w:author="maryam" w:date="2021-09-13T00:51:00Z">
              <w:rPr>
                <w:sz w:val="24"/>
                <w:rtl/>
              </w:rPr>
            </w:rPrChange>
          </w:rPr>
          <w:t xml:space="preserve"> </w:t>
        </w:r>
        <w:r w:rsidRPr="00C51572">
          <w:rPr>
            <w:rFonts w:ascii="Times New Roman" w:hAnsi="Times New Roman" w:hint="cs"/>
            <w:rtl/>
            <w:rPrChange w:id="8098" w:author="maryam" w:date="2021-09-13T00:51:00Z">
              <w:rPr>
                <w:rFonts w:hint="cs"/>
                <w:sz w:val="24"/>
                <w:rtl/>
              </w:rPr>
            </w:rPrChange>
          </w:rPr>
          <w:t>برخی</w:t>
        </w:r>
        <w:r w:rsidRPr="00C51572">
          <w:rPr>
            <w:rFonts w:ascii="Times New Roman" w:hAnsi="Times New Roman"/>
            <w:rtl/>
            <w:rPrChange w:id="8099" w:author="maryam" w:date="2021-09-13T00:51:00Z">
              <w:rPr>
                <w:sz w:val="24"/>
                <w:rtl/>
              </w:rPr>
            </w:rPrChange>
          </w:rPr>
          <w:t xml:space="preserve"> </w:t>
        </w:r>
        <w:r w:rsidRPr="00C51572">
          <w:rPr>
            <w:rFonts w:ascii="Times New Roman" w:hAnsi="Times New Roman" w:hint="cs"/>
            <w:rtl/>
            <w:rPrChange w:id="8100" w:author="maryam" w:date="2021-09-13T00:51:00Z">
              <w:rPr>
                <w:rFonts w:hint="cs"/>
                <w:sz w:val="24"/>
                <w:rtl/>
              </w:rPr>
            </w:rPrChange>
          </w:rPr>
          <w:t>از</w:t>
        </w:r>
        <w:r w:rsidRPr="00C51572">
          <w:rPr>
            <w:rFonts w:ascii="Times New Roman" w:hAnsi="Times New Roman"/>
            <w:rtl/>
            <w:rPrChange w:id="8101" w:author="maryam" w:date="2021-09-13T00:51:00Z">
              <w:rPr>
                <w:sz w:val="24"/>
                <w:rtl/>
              </w:rPr>
            </w:rPrChange>
          </w:rPr>
          <w:t xml:space="preserve"> </w:t>
        </w:r>
        <w:r w:rsidRPr="00C51572">
          <w:rPr>
            <w:rFonts w:ascii="Times New Roman" w:hAnsi="Times New Roman" w:hint="cs"/>
            <w:rtl/>
            <w:rPrChange w:id="8102" w:author="maryam" w:date="2021-09-13T00:51:00Z">
              <w:rPr>
                <w:rFonts w:hint="cs"/>
                <w:sz w:val="24"/>
                <w:rtl/>
              </w:rPr>
            </w:rPrChange>
          </w:rPr>
          <w:t>فعالیت</w:t>
        </w:r>
        <w:r w:rsidRPr="00C51572">
          <w:rPr>
            <w:rFonts w:ascii="Times New Roman" w:hAnsi="Times New Roman"/>
            <w:rtl/>
            <w:rPrChange w:id="8103" w:author="maryam" w:date="2021-09-13T00:51:00Z">
              <w:rPr>
                <w:sz w:val="24"/>
                <w:rtl/>
              </w:rPr>
            </w:rPrChange>
          </w:rPr>
          <w:softHyphen/>
        </w:r>
        <w:r w:rsidRPr="00C51572">
          <w:rPr>
            <w:rFonts w:ascii="Times New Roman" w:hAnsi="Times New Roman" w:hint="cs"/>
            <w:rtl/>
            <w:rPrChange w:id="8104" w:author="maryam" w:date="2021-09-13T00:51:00Z">
              <w:rPr>
                <w:rFonts w:hint="cs"/>
                <w:sz w:val="24"/>
                <w:rtl/>
              </w:rPr>
            </w:rPrChange>
          </w:rPr>
          <w:t>ها</w:t>
        </w:r>
        <w:r w:rsidRPr="00C51572">
          <w:rPr>
            <w:rFonts w:ascii="Times New Roman" w:hAnsi="Times New Roman"/>
            <w:rtl/>
            <w:rPrChange w:id="8105" w:author="maryam" w:date="2021-09-13T00:51:00Z">
              <w:rPr>
                <w:sz w:val="24"/>
                <w:rtl/>
              </w:rPr>
            </w:rPrChange>
          </w:rPr>
          <w:t xml:space="preserve"> </w:t>
        </w:r>
        <w:r w:rsidRPr="00C51572">
          <w:rPr>
            <w:rFonts w:ascii="Times New Roman" w:hAnsi="Times New Roman" w:hint="cs"/>
            <w:rtl/>
            <w:rPrChange w:id="8106" w:author="maryam" w:date="2021-09-13T00:51:00Z">
              <w:rPr>
                <w:rFonts w:hint="cs"/>
                <w:sz w:val="24"/>
                <w:rtl/>
              </w:rPr>
            </w:rPrChange>
          </w:rPr>
          <w:t>و</w:t>
        </w:r>
        <w:r w:rsidRPr="00C51572">
          <w:rPr>
            <w:rFonts w:ascii="Times New Roman" w:hAnsi="Times New Roman"/>
            <w:rtl/>
            <w:rPrChange w:id="8107" w:author="maryam" w:date="2021-09-13T00:51:00Z">
              <w:rPr>
                <w:sz w:val="24"/>
                <w:rtl/>
              </w:rPr>
            </w:rPrChange>
          </w:rPr>
          <w:t xml:space="preserve"> </w:t>
        </w:r>
        <w:r w:rsidRPr="00C51572">
          <w:rPr>
            <w:rFonts w:ascii="Times New Roman" w:hAnsi="Times New Roman" w:hint="cs"/>
            <w:rtl/>
            <w:rPrChange w:id="8108" w:author="maryam" w:date="2021-09-13T00:51:00Z">
              <w:rPr>
                <w:rFonts w:hint="cs"/>
                <w:sz w:val="24"/>
                <w:rtl/>
              </w:rPr>
            </w:rPrChange>
          </w:rPr>
          <w:t>اهداف</w:t>
        </w:r>
        <w:r w:rsidRPr="00C51572">
          <w:rPr>
            <w:rFonts w:ascii="Times New Roman" w:hAnsi="Times New Roman"/>
            <w:rtl/>
            <w:rPrChange w:id="8109" w:author="maryam" w:date="2021-09-13T00:51:00Z">
              <w:rPr>
                <w:sz w:val="24"/>
                <w:rtl/>
              </w:rPr>
            </w:rPrChange>
          </w:rPr>
          <w:t xml:space="preserve"> </w:t>
        </w:r>
        <w:r w:rsidRPr="00C51572">
          <w:rPr>
            <w:rFonts w:ascii="Times New Roman" w:hAnsi="Times New Roman" w:hint="cs"/>
            <w:rtl/>
            <w:rPrChange w:id="8110" w:author="maryam" w:date="2021-09-13T00:51:00Z">
              <w:rPr>
                <w:rFonts w:hint="cs"/>
                <w:sz w:val="24"/>
                <w:rtl/>
              </w:rPr>
            </w:rPrChange>
          </w:rPr>
          <w:t>هر</w:t>
        </w:r>
        <w:r w:rsidRPr="00C51572">
          <w:rPr>
            <w:rFonts w:ascii="Times New Roman" w:hAnsi="Times New Roman"/>
            <w:rtl/>
            <w:rPrChange w:id="8111" w:author="maryam" w:date="2021-09-13T00:51:00Z">
              <w:rPr>
                <w:sz w:val="24"/>
                <w:rtl/>
              </w:rPr>
            </w:rPrChange>
          </w:rPr>
          <w:t xml:space="preserve"> </w:t>
        </w:r>
        <w:r w:rsidRPr="00C51572">
          <w:rPr>
            <w:rFonts w:ascii="Times New Roman" w:hAnsi="Times New Roman" w:hint="cs"/>
            <w:rtl/>
            <w:rPrChange w:id="8112" w:author="maryam" w:date="2021-09-13T00:51:00Z">
              <w:rPr>
                <w:rFonts w:hint="cs"/>
                <w:sz w:val="24"/>
                <w:rtl/>
              </w:rPr>
            </w:rPrChange>
          </w:rPr>
          <w:t>دو،</w:t>
        </w:r>
        <w:r w:rsidRPr="00C51572">
          <w:rPr>
            <w:rFonts w:ascii="Times New Roman" w:hAnsi="Times New Roman"/>
            <w:rtl/>
            <w:rPrChange w:id="8113" w:author="maryam" w:date="2021-09-13T00:51:00Z">
              <w:rPr>
                <w:sz w:val="24"/>
                <w:rtl/>
              </w:rPr>
            </w:rPrChange>
          </w:rPr>
          <w:t xml:space="preserve"> </w:t>
        </w:r>
        <w:r w:rsidRPr="00C51572">
          <w:rPr>
            <w:rFonts w:ascii="Times New Roman" w:hAnsi="Times New Roman" w:hint="cs"/>
            <w:rtl/>
            <w:rPrChange w:id="8114" w:author="maryam" w:date="2021-09-13T00:51:00Z">
              <w:rPr>
                <w:rFonts w:hint="cs"/>
                <w:sz w:val="24"/>
                <w:rtl/>
              </w:rPr>
            </w:rPrChange>
          </w:rPr>
          <w:t>تمرکز</w:t>
        </w:r>
        <w:r w:rsidRPr="00C51572">
          <w:rPr>
            <w:rFonts w:ascii="Times New Roman" w:hAnsi="Times New Roman"/>
            <w:rtl/>
            <w:rPrChange w:id="8115" w:author="maryam" w:date="2021-09-13T00:51:00Z">
              <w:rPr>
                <w:sz w:val="24"/>
                <w:rtl/>
              </w:rPr>
            </w:rPrChange>
          </w:rPr>
          <w:t xml:space="preserve"> </w:t>
        </w:r>
        <w:r w:rsidRPr="00C51572">
          <w:rPr>
            <w:rFonts w:ascii="Times New Roman" w:hAnsi="Times New Roman" w:hint="cs"/>
            <w:rtl/>
            <w:rPrChange w:id="8116" w:author="maryam" w:date="2021-09-13T00:51:00Z">
              <w:rPr>
                <w:rFonts w:hint="cs"/>
                <w:sz w:val="24"/>
                <w:rtl/>
              </w:rPr>
            </w:rPrChange>
          </w:rPr>
          <w:t>بر</w:t>
        </w:r>
        <w:r w:rsidRPr="00C51572">
          <w:rPr>
            <w:rFonts w:ascii="Times New Roman" w:hAnsi="Times New Roman"/>
            <w:rtl/>
            <w:rPrChange w:id="8117" w:author="maryam" w:date="2021-09-13T00:51:00Z">
              <w:rPr>
                <w:sz w:val="24"/>
                <w:rtl/>
              </w:rPr>
            </w:rPrChange>
          </w:rPr>
          <w:t xml:space="preserve"> </w:t>
        </w:r>
        <w:r w:rsidRPr="00C51572">
          <w:rPr>
            <w:rFonts w:ascii="Times New Roman" w:hAnsi="Times New Roman" w:hint="cs"/>
            <w:rtl/>
            <w:rPrChange w:id="8118" w:author="maryam" w:date="2021-09-13T00:51:00Z">
              <w:rPr>
                <w:rFonts w:hint="cs"/>
                <w:sz w:val="24"/>
                <w:rtl/>
              </w:rPr>
            </w:rPrChange>
          </w:rPr>
          <w:t>کارکنان</w:t>
        </w:r>
        <w:r w:rsidRPr="00C51572">
          <w:rPr>
            <w:rFonts w:ascii="Times New Roman" w:hAnsi="Times New Roman"/>
            <w:rtl/>
            <w:rPrChange w:id="8119" w:author="maryam" w:date="2021-09-13T00:51:00Z">
              <w:rPr>
                <w:sz w:val="24"/>
                <w:rtl/>
              </w:rPr>
            </w:rPrChange>
          </w:rPr>
          <w:t xml:space="preserve"> </w:t>
        </w:r>
        <w:r w:rsidRPr="00C51572">
          <w:rPr>
            <w:rFonts w:ascii="Times New Roman" w:hAnsi="Times New Roman" w:hint="cs"/>
            <w:rtl/>
            <w:rPrChange w:id="8120" w:author="maryam" w:date="2021-09-13T00:51:00Z">
              <w:rPr>
                <w:rFonts w:hint="cs"/>
                <w:sz w:val="24"/>
                <w:rtl/>
              </w:rPr>
            </w:rPrChange>
          </w:rPr>
          <w:t>دارد</w:t>
        </w:r>
        <w:r w:rsidRPr="00C51572">
          <w:rPr>
            <w:rFonts w:ascii="Times New Roman" w:hAnsi="Times New Roman"/>
            <w:rtl/>
            <w:rPrChange w:id="8121" w:author="maryam" w:date="2021-09-13T00:51:00Z">
              <w:rPr>
                <w:sz w:val="24"/>
                <w:rtl/>
              </w:rPr>
            </w:rPrChange>
          </w:rPr>
          <w:t xml:space="preserve"> (</w:t>
        </w:r>
        <w:r w:rsidRPr="00C51572">
          <w:rPr>
            <w:rFonts w:ascii="Times New Roman" w:hAnsi="Times New Roman"/>
            <w:rPrChange w:id="8122" w:author="maryam" w:date="2021-09-13T00:51:00Z">
              <w:rPr>
                <w:sz w:val="24"/>
              </w:rPr>
            </w:rPrChange>
          </w:rPr>
          <w:t>Fındıklı et al., 2015</w:t>
        </w:r>
        <w:r w:rsidRPr="00C51572">
          <w:rPr>
            <w:rFonts w:ascii="Times New Roman" w:hAnsi="Times New Roman"/>
            <w:rtl/>
            <w:rPrChange w:id="8123" w:author="maryam" w:date="2021-09-13T00:51:00Z">
              <w:rPr>
                <w:sz w:val="24"/>
                <w:rtl/>
              </w:rPr>
            </w:rPrChange>
          </w:rPr>
          <w:t xml:space="preserve">). </w:t>
        </w:r>
        <w:r w:rsidRPr="00C51572">
          <w:rPr>
            <w:rFonts w:ascii="Times New Roman" w:hAnsi="Times New Roman" w:hint="cs"/>
            <w:rtl/>
            <w:rPrChange w:id="8124" w:author="maryam" w:date="2021-09-13T00:51:00Z">
              <w:rPr>
                <w:rFonts w:hint="cs"/>
                <w:sz w:val="24"/>
                <w:rtl/>
              </w:rPr>
            </w:rPrChange>
          </w:rPr>
          <w:t>داونپورت</w:t>
        </w:r>
        <w:r w:rsidRPr="00C51572">
          <w:rPr>
            <w:rFonts w:ascii="Times New Roman" w:hAnsi="Times New Roman"/>
            <w:rtl/>
            <w:rPrChange w:id="8125" w:author="maryam" w:date="2021-09-13T00:51:00Z">
              <w:rPr>
                <w:sz w:val="24"/>
                <w:rtl/>
              </w:rPr>
            </w:rPrChange>
          </w:rPr>
          <w:t xml:space="preserve"> </w:t>
        </w:r>
        <w:r w:rsidRPr="00C51572">
          <w:rPr>
            <w:rFonts w:ascii="Times New Roman" w:hAnsi="Times New Roman" w:hint="cs"/>
            <w:rtl/>
            <w:rPrChange w:id="8126" w:author="maryam" w:date="2021-09-13T00:51:00Z">
              <w:rPr>
                <w:rFonts w:hint="cs"/>
                <w:sz w:val="24"/>
                <w:rtl/>
              </w:rPr>
            </w:rPrChange>
          </w:rPr>
          <w:t>و</w:t>
        </w:r>
        <w:r w:rsidRPr="00C51572">
          <w:rPr>
            <w:rFonts w:ascii="Times New Roman" w:hAnsi="Times New Roman"/>
            <w:rtl/>
            <w:rPrChange w:id="8127" w:author="maryam" w:date="2021-09-13T00:51:00Z">
              <w:rPr>
                <w:sz w:val="24"/>
                <w:rtl/>
              </w:rPr>
            </w:rPrChange>
          </w:rPr>
          <w:t xml:space="preserve"> </w:t>
        </w:r>
        <w:r w:rsidRPr="00C51572">
          <w:rPr>
            <w:rFonts w:ascii="Times New Roman" w:hAnsi="Times New Roman" w:hint="cs"/>
            <w:rtl/>
            <w:rPrChange w:id="8128" w:author="maryam" w:date="2021-09-13T00:51:00Z">
              <w:rPr>
                <w:rFonts w:hint="cs"/>
                <w:sz w:val="24"/>
                <w:rtl/>
              </w:rPr>
            </w:rPrChange>
          </w:rPr>
          <w:t>ولپل</w:t>
        </w:r>
        <w:r w:rsidRPr="00C51572">
          <w:rPr>
            <w:rStyle w:val="FootnoteReference"/>
            <w:rFonts w:ascii="Times New Roman" w:hAnsi="Times New Roman"/>
            <w:rtl/>
            <w:rPrChange w:id="8129" w:author="maryam" w:date="2021-09-13T00:51:00Z">
              <w:rPr>
                <w:rStyle w:val="FootnoteReference"/>
                <w:sz w:val="24"/>
                <w:rtl/>
              </w:rPr>
            </w:rPrChange>
          </w:rPr>
          <w:footnoteReference w:id="25"/>
        </w:r>
        <w:r w:rsidRPr="00C51572">
          <w:rPr>
            <w:rFonts w:ascii="Times New Roman" w:hAnsi="Times New Roman"/>
            <w:rtl/>
            <w:rPrChange w:id="8132" w:author="maryam" w:date="2021-09-13T00:51:00Z">
              <w:rPr>
                <w:sz w:val="24"/>
                <w:rtl/>
              </w:rPr>
            </w:rPrChange>
          </w:rPr>
          <w:t xml:space="preserve"> (2001) </w:t>
        </w:r>
      </w:ins>
      <w:ins w:id="8133" w:author="maryam" w:date="2021-09-11T22:10:00Z">
        <w:r w:rsidRPr="00C51572">
          <w:rPr>
            <w:rFonts w:ascii="Times New Roman" w:hAnsi="Times New Roman"/>
            <w:rtl/>
            <w:rPrChange w:id="8134" w:author="maryam" w:date="2021-09-13T00:51:00Z">
              <w:rPr>
                <w:sz w:val="24"/>
                <w:rtl/>
              </w:rPr>
            </w:rPrChange>
          </w:rPr>
          <w:t>به‌اختصار</w:t>
        </w:r>
      </w:ins>
      <w:ins w:id="8135" w:author="maryam" w:date="2021-09-10T19:18:00Z">
        <w:r w:rsidRPr="00C51572">
          <w:rPr>
            <w:rFonts w:ascii="Times New Roman" w:hAnsi="Times New Roman"/>
            <w:rtl/>
            <w:rPrChange w:id="8136" w:author="maryam" w:date="2021-09-13T00:51:00Z">
              <w:rPr>
                <w:sz w:val="24"/>
                <w:rtl/>
              </w:rPr>
            </w:rPrChange>
          </w:rPr>
          <w:t xml:space="preserve"> ب</w:t>
        </w:r>
        <w:r w:rsidRPr="00C51572">
          <w:rPr>
            <w:rFonts w:ascii="Times New Roman" w:hAnsi="Times New Roman" w:hint="cs"/>
            <w:rtl/>
            <w:rPrChange w:id="8137" w:author="maryam" w:date="2021-09-13T00:51:00Z">
              <w:rPr>
                <w:rFonts w:hint="cs"/>
                <w:sz w:val="24"/>
                <w:rtl/>
              </w:rPr>
            </w:rPrChange>
          </w:rPr>
          <w:t>یان</w:t>
        </w:r>
        <w:r w:rsidRPr="00C51572">
          <w:rPr>
            <w:rFonts w:ascii="Times New Roman" w:hAnsi="Times New Roman"/>
            <w:rtl/>
            <w:rPrChange w:id="8138" w:author="maryam" w:date="2021-09-13T00:51:00Z">
              <w:rPr>
                <w:sz w:val="24"/>
                <w:rtl/>
              </w:rPr>
            </w:rPrChange>
          </w:rPr>
          <w:t xml:space="preserve"> م</w:t>
        </w:r>
        <w:r w:rsidRPr="00C51572">
          <w:rPr>
            <w:rFonts w:ascii="Times New Roman" w:hAnsi="Times New Roman" w:hint="cs"/>
            <w:rtl/>
            <w:rPrChange w:id="8139" w:author="maryam" w:date="2021-09-13T00:51:00Z">
              <w:rPr>
                <w:rFonts w:hint="cs"/>
                <w:sz w:val="24"/>
                <w:rtl/>
              </w:rPr>
            </w:rPrChange>
          </w:rPr>
          <w:t>ی</w:t>
        </w:r>
        <w:r w:rsidRPr="00C51572">
          <w:rPr>
            <w:rFonts w:ascii="Times New Roman" w:hAnsi="Times New Roman"/>
            <w:rtl/>
            <w:rPrChange w:id="8140" w:author="maryam" w:date="2021-09-13T00:51:00Z">
              <w:rPr>
                <w:sz w:val="24"/>
                <w:rtl/>
              </w:rPr>
            </w:rPrChange>
          </w:rPr>
          <w:softHyphen/>
        </w:r>
        <w:r w:rsidRPr="00C51572">
          <w:rPr>
            <w:rFonts w:ascii="Times New Roman" w:hAnsi="Times New Roman" w:hint="cs"/>
            <w:rtl/>
            <w:rPrChange w:id="8141" w:author="maryam" w:date="2021-09-13T00:51:00Z">
              <w:rPr>
                <w:rFonts w:hint="cs"/>
                <w:sz w:val="24"/>
                <w:rtl/>
              </w:rPr>
            </w:rPrChange>
          </w:rPr>
          <w:t>دارند</w:t>
        </w:r>
        <w:r w:rsidRPr="00C51572">
          <w:rPr>
            <w:rFonts w:ascii="Times New Roman" w:hAnsi="Times New Roman"/>
            <w:rtl/>
            <w:rPrChange w:id="8142" w:author="maryam" w:date="2021-09-13T00:51:00Z">
              <w:rPr>
                <w:sz w:val="24"/>
                <w:rtl/>
              </w:rPr>
            </w:rPrChange>
          </w:rPr>
          <w:t xml:space="preserve"> </w:t>
        </w:r>
        <w:r w:rsidRPr="00C51572">
          <w:rPr>
            <w:rFonts w:ascii="Times New Roman" w:hAnsi="Times New Roman" w:hint="cs"/>
            <w:rtl/>
            <w:rPrChange w:id="8143" w:author="maryam" w:date="2021-09-13T00:51:00Z">
              <w:rPr>
                <w:rFonts w:hint="cs"/>
                <w:sz w:val="24"/>
                <w:rtl/>
              </w:rPr>
            </w:rPrChange>
          </w:rPr>
          <w:t>که</w:t>
        </w:r>
        <w:r w:rsidRPr="00C51572">
          <w:rPr>
            <w:rFonts w:ascii="Times New Roman" w:hAnsi="Times New Roman"/>
            <w:rtl/>
            <w:rPrChange w:id="8144" w:author="maryam" w:date="2021-09-13T00:51:00Z">
              <w:rPr>
                <w:sz w:val="24"/>
                <w:rtl/>
              </w:rPr>
            </w:rPrChange>
          </w:rPr>
          <w:t xml:space="preserve"> </w:t>
        </w:r>
        <w:r w:rsidRPr="00C51572">
          <w:rPr>
            <w:rFonts w:ascii="Times New Roman" w:hAnsi="Times New Roman" w:hint="cs"/>
            <w:rtl/>
            <w:rPrChange w:id="8145" w:author="maryam" w:date="2021-09-13T00:51:00Z">
              <w:rPr>
                <w:rFonts w:hint="cs"/>
                <w:sz w:val="24"/>
                <w:rtl/>
              </w:rPr>
            </w:rPrChange>
          </w:rPr>
          <w:t>مدیریت</w:t>
        </w:r>
        <w:r w:rsidRPr="00C51572">
          <w:rPr>
            <w:rFonts w:ascii="Times New Roman" w:hAnsi="Times New Roman"/>
            <w:rtl/>
            <w:rPrChange w:id="8146" w:author="maryam" w:date="2021-09-13T00:51:00Z">
              <w:rPr>
                <w:sz w:val="24"/>
                <w:rtl/>
              </w:rPr>
            </w:rPrChange>
          </w:rPr>
          <w:t xml:space="preserve"> </w:t>
        </w:r>
        <w:r w:rsidRPr="00C51572">
          <w:rPr>
            <w:rFonts w:ascii="Times New Roman" w:hAnsi="Times New Roman" w:hint="cs"/>
            <w:rtl/>
            <w:rPrChange w:id="8147" w:author="maryam" w:date="2021-09-13T00:51:00Z">
              <w:rPr>
                <w:rFonts w:hint="cs"/>
                <w:sz w:val="24"/>
                <w:rtl/>
              </w:rPr>
            </w:rPrChange>
          </w:rPr>
          <w:t>دانش،</w:t>
        </w:r>
        <w:r w:rsidRPr="00C51572">
          <w:rPr>
            <w:rFonts w:ascii="Times New Roman" w:hAnsi="Times New Roman"/>
            <w:rtl/>
            <w:rPrChange w:id="8148" w:author="maryam" w:date="2021-09-13T00:51:00Z">
              <w:rPr>
                <w:sz w:val="24"/>
                <w:rtl/>
              </w:rPr>
            </w:rPrChange>
          </w:rPr>
          <w:t xml:space="preserve"> </w:t>
        </w:r>
        <w:r w:rsidRPr="00C51572">
          <w:rPr>
            <w:rFonts w:ascii="Times New Roman" w:hAnsi="Times New Roman" w:hint="cs"/>
            <w:rtl/>
            <w:rPrChange w:id="8149" w:author="maryam" w:date="2021-09-13T00:51:00Z">
              <w:rPr>
                <w:rFonts w:hint="cs"/>
                <w:sz w:val="24"/>
                <w:rtl/>
              </w:rPr>
            </w:rPrChange>
          </w:rPr>
          <w:t>مدیریت</w:t>
        </w:r>
        <w:r w:rsidRPr="00C51572">
          <w:rPr>
            <w:rFonts w:ascii="Times New Roman" w:hAnsi="Times New Roman"/>
            <w:rtl/>
            <w:rPrChange w:id="8150" w:author="maryam" w:date="2021-09-13T00:51:00Z">
              <w:rPr>
                <w:sz w:val="24"/>
                <w:rtl/>
              </w:rPr>
            </w:rPrChange>
          </w:rPr>
          <w:t xml:space="preserve"> </w:t>
        </w:r>
        <w:r w:rsidRPr="00C51572">
          <w:rPr>
            <w:rFonts w:ascii="Times New Roman" w:hAnsi="Times New Roman" w:hint="cs"/>
            <w:rtl/>
            <w:rPrChange w:id="8151" w:author="maryam" w:date="2021-09-13T00:51:00Z">
              <w:rPr>
                <w:rFonts w:hint="cs"/>
                <w:sz w:val="24"/>
                <w:rtl/>
              </w:rPr>
            </w:rPrChange>
          </w:rPr>
          <w:t>کردن</w:t>
        </w:r>
        <w:r w:rsidRPr="00C51572">
          <w:rPr>
            <w:rFonts w:ascii="Times New Roman" w:hAnsi="Times New Roman"/>
            <w:rtl/>
            <w:rPrChange w:id="8152" w:author="maryam" w:date="2021-09-13T00:51:00Z">
              <w:rPr>
                <w:sz w:val="24"/>
                <w:rtl/>
              </w:rPr>
            </w:rPrChange>
          </w:rPr>
          <w:t xml:space="preserve"> </w:t>
        </w:r>
        <w:r w:rsidRPr="00C51572">
          <w:rPr>
            <w:rFonts w:ascii="Times New Roman" w:hAnsi="Times New Roman" w:hint="cs"/>
            <w:rtl/>
            <w:rPrChange w:id="8153" w:author="maryam" w:date="2021-09-13T00:51:00Z">
              <w:rPr>
                <w:rFonts w:hint="cs"/>
                <w:sz w:val="24"/>
                <w:rtl/>
              </w:rPr>
            </w:rPrChange>
          </w:rPr>
          <w:t>افراد</w:t>
        </w:r>
        <w:r w:rsidRPr="00C51572">
          <w:rPr>
            <w:rFonts w:ascii="Times New Roman" w:hAnsi="Times New Roman"/>
            <w:rtl/>
            <w:rPrChange w:id="8154" w:author="maryam" w:date="2021-09-13T00:51:00Z">
              <w:rPr>
                <w:sz w:val="24"/>
                <w:rtl/>
              </w:rPr>
            </w:rPrChange>
          </w:rPr>
          <w:t xml:space="preserve"> </w:t>
        </w:r>
        <w:r w:rsidRPr="00C51572">
          <w:rPr>
            <w:rFonts w:ascii="Times New Roman" w:hAnsi="Times New Roman" w:hint="cs"/>
            <w:rtl/>
            <w:rPrChange w:id="8155" w:author="maryam" w:date="2021-09-13T00:51:00Z">
              <w:rPr>
                <w:rFonts w:hint="cs"/>
                <w:sz w:val="24"/>
                <w:rtl/>
              </w:rPr>
            </w:rPrChange>
          </w:rPr>
          <w:t>است</w:t>
        </w:r>
        <w:r w:rsidRPr="00C51572">
          <w:rPr>
            <w:rFonts w:ascii="Times New Roman" w:hAnsi="Times New Roman"/>
            <w:rtl/>
            <w:rPrChange w:id="8156" w:author="maryam" w:date="2021-09-13T00:51:00Z">
              <w:rPr>
                <w:sz w:val="24"/>
                <w:rtl/>
              </w:rPr>
            </w:rPrChange>
          </w:rPr>
          <w:t xml:space="preserve"> </w:t>
        </w:r>
        <w:r w:rsidRPr="00C51572">
          <w:rPr>
            <w:rFonts w:ascii="Times New Roman" w:hAnsi="Times New Roman" w:hint="cs"/>
            <w:rtl/>
            <w:rPrChange w:id="8157" w:author="maryam" w:date="2021-09-13T00:51:00Z">
              <w:rPr>
                <w:rFonts w:hint="cs"/>
                <w:sz w:val="24"/>
                <w:rtl/>
              </w:rPr>
            </w:rPrChange>
          </w:rPr>
          <w:t>و</w:t>
        </w:r>
        <w:r w:rsidRPr="00C51572">
          <w:rPr>
            <w:rFonts w:ascii="Times New Roman" w:hAnsi="Times New Roman"/>
            <w:rtl/>
            <w:rPrChange w:id="8158" w:author="maryam" w:date="2021-09-13T00:51:00Z">
              <w:rPr>
                <w:sz w:val="24"/>
                <w:rtl/>
              </w:rPr>
            </w:rPrChange>
          </w:rPr>
          <w:t xml:space="preserve"> </w:t>
        </w:r>
        <w:r w:rsidRPr="00C51572">
          <w:rPr>
            <w:rFonts w:ascii="Times New Roman" w:hAnsi="Times New Roman" w:hint="cs"/>
            <w:rtl/>
            <w:rPrChange w:id="8159" w:author="maryam" w:date="2021-09-13T00:51:00Z">
              <w:rPr>
                <w:rFonts w:hint="cs"/>
                <w:sz w:val="24"/>
                <w:rtl/>
              </w:rPr>
            </w:rPrChange>
          </w:rPr>
          <w:t>بلعکس</w:t>
        </w:r>
        <w:r w:rsidRPr="00C51572">
          <w:rPr>
            <w:rFonts w:ascii="Times New Roman" w:hAnsi="Times New Roman"/>
            <w:rtl/>
            <w:rPrChange w:id="8160" w:author="maryam" w:date="2021-09-13T00:51:00Z">
              <w:rPr>
                <w:sz w:val="24"/>
                <w:rtl/>
              </w:rPr>
            </w:rPrChange>
          </w:rPr>
          <w:t>. اسکول و همکاران</w:t>
        </w:r>
        <w:r w:rsidRPr="00C51572">
          <w:rPr>
            <w:rStyle w:val="FootnoteReference"/>
            <w:rFonts w:ascii="Times New Roman" w:hAnsi="Times New Roman"/>
            <w:rtl/>
            <w:rPrChange w:id="8161" w:author="maryam" w:date="2021-09-13T00:51:00Z">
              <w:rPr>
                <w:rStyle w:val="FootnoteReference"/>
                <w:sz w:val="24"/>
                <w:rtl/>
              </w:rPr>
            </w:rPrChange>
          </w:rPr>
          <w:footnoteReference w:id="26"/>
        </w:r>
        <w:r w:rsidRPr="00C51572">
          <w:rPr>
            <w:rFonts w:ascii="Times New Roman" w:hAnsi="Times New Roman"/>
            <w:rtl/>
            <w:rPrChange w:id="8164" w:author="maryam" w:date="2021-09-13T00:51:00Z">
              <w:rPr>
                <w:sz w:val="24"/>
                <w:rtl/>
              </w:rPr>
            </w:rPrChange>
          </w:rPr>
          <w:t xml:space="preserve"> (2004) توض</w:t>
        </w:r>
        <w:r w:rsidRPr="00C51572">
          <w:rPr>
            <w:rFonts w:ascii="Times New Roman" w:hAnsi="Times New Roman" w:hint="cs"/>
            <w:rtl/>
            <w:rPrChange w:id="8165" w:author="maryam" w:date="2021-09-13T00:51:00Z">
              <w:rPr>
                <w:rFonts w:hint="cs"/>
                <w:sz w:val="24"/>
                <w:rtl/>
              </w:rPr>
            </w:rPrChange>
          </w:rPr>
          <w:t>یح</w:t>
        </w:r>
        <w:r w:rsidRPr="00C51572">
          <w:rPr>
            <w:rFonts w:ascii="Times New Roman" w:hAnsi="Times New Roman"/>
            <w:rtl/>
            <w:rPrChange w:id="8166" w:author="maryam" w:date="2021-09-13T00:51:00Z">
              <w:rPr>
                <w:sz w:val="24"/>
                <w:rtl/>
              </w:rPr>
            </w:rPrChange>
          </w:rPr>
          <w:t xml:space="preserve"> </w:t>
        </w:r>
        <w:r w:rsidRPr="00C51572">
          <w:rPr>
            <w:rFonts w:ascii="Times New Roman" w:hAnsi="Times New Roman" w:hint="cs"/>
            <w:rtl/>
            <w:rPrChange w:id="8167" w:author="maryam" w:date="2021-09-13T00:51:00Z">
              <w:rPr>
                <w:rFonts w:hint="cs"/>
                <w:sz w:val="24"/>
                <w:rtl/>
              </w:rPr>
            </w:rPrChange>
          </w:rPr>
          <w:t>می</w:t>
        </w:r>
        <w:r w:rsidRPr="00C51572">
          <w:rPr>
            <w:rFonts w:ascii="Times New Roman" w:hAnsi="Times New Roman"/>
            <w:rtl/>
            <w:rPrChange w:id="8168" w:author="maryam" w:date="2021-09-13T00:51:00Z">
              <w:rPr>
                <w:sz w:val="24"/>
                <w:rtl/>
              </w:rPr>
            </w:rPrChange>
          </w:rPr>
          <w:softHyphen/>
        </w:r>
        <w:r w:rsidRPr="00C51572">
          <w:rPr>
            <w:rFonts w:ascii="Times New Roman" w:hAnsi="Times New Roman" w:hint="cs"/>
            <w:rtl/>
            <w:rPrChange w:id="8169" w:author="maryam" w:date="2021-09-13T00:51:00Z">
              <w:rPr>
                <w:rFonts w:hint="cs"/>
                <w:sz w:val="24"/>
                <w:rtl/>
              </w:rPr>
            </w:rPrChange>
          </w:rPr>
          <w:t>دهند</w:t>
        </w:r>
        <w:r w:rsidRPr="00C51572">
          <w:rPr>
            <w:rFonts w:ascii="Times New Roman" w:hAnsi="Times New Roman"/>
            <w:rtl/>
            <w:rPrChange w:id="8170" w:author="maryam" w:date="2021-09-13T00:51:00Z">
              <w:rPr>
                <w:sz w:val="24"/>
                <w:rtl/>
              </w:rPr>
            </w:rPrChange>
          </w:rPr>
          <w:t xml:space="preserve"> </w:t>
        </w:r>
        <w:r w:rsidRPr="00C51572">
          <w:rPr>
            <w:rFonts w:ascii="Times New Roman" w:hAnsi="Times New Roman" w:hint="cs"/>
            <w:rtl/>
            <w:rPrChange w:id="8171" w:author="maryam" w:date="2021-09-13T00:51:00Z">
              <w:rPr>
                <w:rFonts w:hint="cs"/>
                <w:sz w:val="24"/>
                <w:rtl/>
              </w:rPr>
            </w:rPrChange>
          </w:rPr>
          <w:t>که</w:t>
        </w:r>
        <w:r w:rsidRPr="00C51572">
          <w:rPr>
            <w:rFonts w:ascii="Times New Roman" w:hAnsi="Times New Roman"/>
            <w:rtl/>
            <w:rPrChange w:id="8172" w:author="maryam" w:date="2021-09-13T00:51:00Z">
              <w:rPr>
                <w:sz w:val="24"/>
                <w:rtl/>
              </w:rPr>
            </w:rPrChange>
          </w:rPr>
          <w:t xml:space="preserve"> </w:t>
        </w:r>
      </w:ins>
      <w:ins w:id="8173" w:author="maryam" w:date="2021-09-11T22:10:00Z">
        <w:r w:rsidRPr="00C51572">
          <w:rPr>
            <w:rFonts w:ascii="Times New Roman" w:hAnsi="Times New Roman"/>
            <w:rtl/>
            <w:rPrChange w:id="8174" w:author="maryam" w:date="2021-09-13T00:51:00Z">
              <w:rPr>
                <w:sz w:val="24"/>
                <w:rtl/>
              </w:rPr>
            </w:rPrChange>
          </w:rPr>
          <w:t>مؤثرتر</w:t>
        </w:r>
        <w:r w:rsidRPr="00C51572">
          <w:rPr>
            <w:rFonts w:ascii="Times New Roman" w:hAnsi="Times New Roman" w:hint="cs"/>
            <w:rtl/>
            <w:rPrChange w:id="8175" w:author="maryam" w:date="2021-09-13T00:51:00Z">
              <w:rPr>
                <w:rFonts w:hint="cs"/>
                <w:sz w:val="24"/>
                <w:rtl/>
              </w:rPr>
            </w:rPrChange>
          </w:rPr>
          <w:t>ین</w:t>
        </w:r>
      </w:ins>
      <w:ins w:id="8176" w:author="maryam" w:date="2021-09-10T19:18:00Z">
        <w:r w:rsidRPr="00C51572">
          <w:rPr>
            <w:rFonts w:ascii="Times New Roman" w:hAnsi="Times New Roman"/>
            <w:rtl/>
            <w:rPrChange w:id="8177" w:author="maryam" w:date="2021-09-13T00:51:00Z">
              <w:rPr>
                <w:sz w:val="24"/>
                <w:rtl/>
              </w:rPr>
            </w:rPrChange>
          </w:rPr>
          <w:t xml:space="preserve"> </w:t>
        </w:r>
        <w:r w:rsidRPr="00C51572">
          <w:rPr>
            <w:rFonts w:ascii="Times New Roman" w:hAnsi="Times New Roman" w:hint="cs"/>
            <w:rtl/>
            <w:rPrChange w:id="8178" w:author="maryam" w:date="2021-09-13T00:51:00Z">
              <w:rPr>
                <w:rFonts w:hint="cs"/>
                <w:sz w:val="24"/>
                <w:rtl/>
              </w:rPr>
            </w:rPrChange>
          </w:rPr>
          <w:t>روش</w:t>
        </w:r>
        <w:r w:rsidRPr="00C51572">
          <w:rPr>
            <w:rFonts w:ascii="Times New Roman" w:hAnsi="Times New Roman"/>
            <w:rtl/>
            <w:rPrChange w:id="8179" w:author="maryam" w:date="2021-09-13T00:51:00Z">
              <w:rPr>
                <w:sz w:val="24"/>
                <w:rtl/>
              </w:rPr>
            </w:rPrChange>
          </w:rPr>
          <w:t xml:space="preserve"> </w:t>
        </w:r>
        <w:r w:rsidRPr="00C51572">
          <w:rPr>
            <w:rFonts w:ascii="Times New Roman" w:hAnsi="Times New Roman" w:hint="cs"/>
            <w:rtl/>
            <w:rPrChange w:id="8180" w:author="maryam" w:date="2021-09-13T00:51:00Z">
              <w:rPr>
                <w:rFonts w:hint="cs"/>
                <w:sz w:val="24"/>
                <w:rtl/>
              </w:rPr>
            </w:rPrChange>
          </w:rPr>
          <w:t>برای</w:t>
        </w:r>
        <w:r w:rsidRPr="00C51572">
          <w:rPr>
            <w:rFonts w:ascii="Times New Roman" w:hAnsi="Times New Roman"/>
            <w:rtl/>
            <w:rPrChange w:id="8181" w:author="maryam" w:date="2021-09-13T00:51:00Z">
              <w:rPr>
                <w:sz w:val="24"/>
                <w:rtl/>
              </w:rPr>
            </w:rPrChange>
          </w:rPr>
          <w:t xml:space="preserve"> </w:t>
        </w:r>
        <w:r w:rsidRPr="00C51572">
          <w:rPr>
            <w:rFonts w:ascii="Times New Roman" w:hAnsi="Times New Roman" w:hint="cs"/>
            <w:rtl/>
            <w:rPrChange w:id="8182" w:author="maryam" w:date="2021-09-13T00:51:00Z">
              <w:rPr>
                <w:rFonts w:hint="cs"/>
                <w:sz w:val="24"/>
                <w:rtl/>
              </w:rPr>
            </w:rPrChange>
          </w:rPr>
          <w:t>مدیریت</w:t>
        </w:r>
        <w:r w:rsidRPr="00C51572">
          <w:rPr>
            <w:rFonts w:ascii="Times New Roman" w:hAnsi="Times New Roman"/>
            <w:rtl/>
            <w:rPrChange w:id="8183" w:author="maryam" w:date="2021-09-13T00:51:00Z">
              <w:rPr>
                <w:sz w:val="24"/>
                <w:rtl/>
              </w:rPr>
            </w:rPrChange>
          </w:rPr>
          <w:t xml:space="preserve"> </w:t>
        </w:r>
        <w:r w:rsidRPr="00C51572">
          <w:rPr>
            <w:rFonts w:ascii="Times New Roman" w:hAnsi="Times New Roman" w:hint="cs"/>
            <w:rtl/>
            <w:rPrChange w:id="8184" w:author="maryam" w:date="2021-09-13T00:51:00Z">
              <w:rPr>
                <w:rFonts w:hint="cs"/>
                <w:sz w:val="24"/>
                <w:rtl/>
              </w:rPr>
            </w:rPrChange>
          </w:rPr>
          <w:t>دانش</w:t>
        </w:r>
        <w:r w:rsidRPr="00C51572">
          <w:rPr>
            <w:rFonts w:ascii="Times New Roman" w:hAnsi="Times New Roman"/>
            <w:rtl/>
            <w:rPrChange w:id="8185" w:author="maryam" w:date="2021-09-13T00:51:00Z">
              <w:rPr>
                <w:sz w:val="24"/>
                <w:rtl/>
              </w:rPr>
            </w:rPrChange>
          </w:rPr>
          <w:t xml:space="preserve"> </w:t>
        </w:r>
        <w:r w:rsidRPr="00C51572">
          <w:rPr>
            <w:rFonts w:ascii="Times New Roman" w:hAnsi="Times New Roman" w:hint="cs"/>
            <w:rtl/>
            <w:rPrChange w:id="8186" w:author="maryam" w:date="2021-09-13T00:51:00Z">
              <w:rPr>
                <w:rFonts w:hint="cs"/>
                <w:sz w:val="24"/>
                <w:rtl/>
              </w:rPr>
            </w:rPrChange>
          </w:rPr>
          <w:t>رویکردی</w:t>
        </w:r>
        <w:r w:rsidRPr="00C51572">
          <w:rPr>
            <w:rFonts w:ascii="Times New Roman" w:hAnsi="Times New Roman"/>
            <w:rtl/>
            <w:rPrChange w:id="8187" w:author="maryam" w:date="2021-09-13T00:51:00Z">
              <w:rPr>
                <w:sz w:val="24"/>
                <w:rtl/>
              </w:rPr>
            </w:rPrChange>
          </w:rPr>
          <w:t xml:space="preserve"> </w:t>
        </w:r>
        <w:r w:rsidRPr="00C51572">
          <w:rPr>
            <w:rFonts w:ascii="Times New Roman" w:hAnsi="Times New Roman" w:hint="cs"/>
            <w:rtl/>
            <w:rPrChange w:id="8188" w:author="maryam" w:date="2021-09-13T00:51:00Z">
              <w:rPr>
                <w:rFonts w:hint="cs"/>
                <w:sz w:val="24"/>
                <w:rtl/>
              </w:rPr>
            </w:rPrChange>
          </w:rPr>
          <w:t>ترکیبی</w:t>
        </w:r>
        <w:r w:rsidRPr="00C51572">
          <w:rPr>
            <w:rFonts w:ascii="Times New Roman" w:hAnsi="Times New Roman"/>
            <w:rtl/>
            <w:rPrChange w:id="8189" w:author="maryam" w:date="2021-09-13T00:51:00Z">
              <w:rPr>
                <w:sz w:val="24"/>
                <w:rtl/>
              </w:rPr>
            </w:rPrChange>
          </w:rPr>
          <w:t xml:space="preserve"> </w:t>
        </w:r>
        <w:r w:rsidRPr="00C51572">
          <w:rPr>
            <w:rFonts w:ascii="Times New Roman" w:hAnsi="Times New Roman" w:hint="cs"/>
            <w:rtl/>
            <w:rPrChange w:id="8190" w:author="maryam" w:date="2021-09-13T00:51:00Z">
              <w:rPr>
                <w:rFonts w:hint="cs"/>
                <w:sz w:val="24"/>
                <w:rtl/>
              </w:rPr>
            </w:rPrChange>
          </w:rPr>
          <w:t>از</w:t>
        </w:r>
        <w:r w:rsidRPr="00C51572">
          <w:rPr>
            <w:rFonts w:ascii="Times New Roman" w:hAnsi="Times New Roman"/>
            <w:rtl/>
            <w:rPrChange w:id="8191" w:author="maryam" w:date="2021-09-13T00:51:00Z">
              <w:rPr>
                <w:sz w:val="24"/>
                <w:rtl/>
              </w:rPr>
            </w:rPrChange>
          </w:rPr>
          <w:t xml:space="preserve"> </w:t>
        </w:r>
        <w:r w:rsidRPr="00C51572">
          <w:rPr>
            <w:rFonts w:ascii="Times New Roman" w:hAnsi="Times New Roman" w:hint="cs"/>
            <w:rtl/>
            <w:rPrChange w:id="8192" w:author="maryam" w:date="2021-09-13T00:51:00Z">
              <w:rPr>
                <w:rFonts w:hint="cs"/>
                <w:sz w:val="24"/>
                <w:rtl/>
              </w:rPr>
            </w:rPrChange>
          </w:rPr>
          <w:t>رشته</w:t>
        </w:r>
        <w:r w:rsidRPr="00C51572">
          <w:rPr>
            <w:rFonts w:ascii="Times New Roman" w:hAnsi="Times New Roman"/>
            <w:rtl/>
            <w:rPrChange w:id="8193" w:author="maryam" w:date="2021-09-13T00:51:00Z">
              <w:rPr>
                <w:sz w:val="24"/>
                <w:rtl/>
              </w:rPr>
            </w:rPrChange>
          </w:rPr>
          <w:softHyphen/>
        </w:r>
        <w:r w:rsidRPr="00C51572">
          <w:rPr>
            <w:rFonts w:ascii="Times New Roman" w:hAnsi="Times New Roman" w:hint="cs"/>
            <w:rtl/>
            <w:rPrChange w:id="8194" w:author="maryam" w:date="2021-09-13T00:51:00Z">
              <w:rPr>
                <w:rFonts w:hint="cs"/>
                <w:sz w:val="24"/>
                <w:rtl/>
              </w:rPr>
            </w:rPrChange>
          </w:rPr>
          <w:t>های</w:t>
        </w:r>
        <w:r w:rsidRPr="00C51572">
          <w:rPr>
            <w:rFonts w:ascii="Times New Roman" w:hAnsi="Times New Roman"/>
            <w:rtl/>
            <w:rPrChange w:id="8195" w:author="maryam" w:date="2021-09-13T00:51:00Z">
              <w:rPr>
                <w:sz w:val="24"/>
                <w:rtl/>
              </w:rPr>
            </w:rPrChange>
          </w:rPr>
          <w:t xml:space="preserve"> </w:t>
        </w:r>
        <w:r w:rsidRPr="00C51572">
          <w:rPr>
            <w:rFonts w:ascii="Times New Roman" w:hAnsi="Times New Roman" w:hint="cs"/>
            <w:rtl/>
            <w:rPrChange w:id="8196" w:author="maryam" w:date="2021-09-13T00:51:00Z">
              <w:rPr>
                <w:rFonts w:hint="cs"/>
                <w:sz w:val="24"/>
                <w:rtl/>
              </w:rPr>
            </w:rPrChange>
          </w:rPr>
          <w:t>مختلف</w:t>
        </w:r>
        <w:r w:rsidRPr="00C51572">
          <w:rPr>
            <w:rFonts w:ascii="Times New Roman" w:hAnsi="Times New Roman"/>
            <w:rtl/>
            <w:rPrChange w:id="8197" w:author="maryam" w:date="2021-09-13T00:51:00Z">
              <w:rPr>
                <w:sz w:val="24"/>
                <w:rtl/>
              </w:rPr>
            </w:rPrChange>
          </w:rPr>
          <w:t xml:space="preserve"> </w:t>
        </w:r>
        <w:r w:rsidRPr="00C51572">
          <w:rPr>
            <w:rFonts w:ascii="Times New Roman" w:hAnsi="Times New Roman" w:hint="cs"/>
            <w:rtl/>
            <w:rPrChange w:id="8198" w:author="maryam" w:date="2021-09-13T00:51:00Z">
              <w:rPr>
                <w:rFonts w:hint="cs"/>
                <w:sz w:val="24"/>
                <w:rtl/>
              </w:rPr>
            </w:rPrChange>
          </w:rPr>
          <w:t>است</w:t>
        </w:r>
        <w:r w:rsidRPr="00C51572">
          <w:rPr>
            <w:rFonts w:ascii="Times New Roman" w:hAnsi="Times New Roman"/>
            <w:rtl/>
            <w:rPrChange w:id="8199" w:author="maryam" w:date="2021-09-13T00:51:00Z">
              <w:rPr>
                <w:sz w:val="24"/>
                <w:rtl/>
              </w:rPr>
            </w:rPrChange>
          </w:rPr>
          <w:t>. همچن</w:t>
        </w:r>
        <w:r w:rsidRPr="00C51572">
          <w:rPr>
            <w:rFonts w:ascii="Times New Roman" w:hAnsi="Times New Roman" w:hint="cs"/>
            <w:rtl/>
            <w:rPrChange w:id="8200" w:author="maryam" w:date="2021-09-13T00:51:00Z">
              <w:rPr>
                <w:rFonts w:hint="cs"/>
                <w:sz w:val="24"/>
                <w:rtl/>
              </w:rPr>
            </w:rPrChange>
          </w:rPr>
          <w:t>ین،</w:t>
        </w:r>
        <w:r w:rsidRPr="00C51572">
          <w:rPr>
            <w:rFonts w:ascii="Times New Roman" w:hAnsi="Times New Roman"/>
            <w:rtl/>
            <w:rPrChange w:id="8201" w:author="maryam" w:date="2021-09-13T00:51:00Z">
              <w:rPr>
                <w:sz w:val="24"/>
                <w:rtl/>
              </w:rPr>
            </w:rPrChange>
          </w:rPr>
          <w:t xml:space="preserve"> آنان ب</w:t>
        </w:r>
        <w:r w:rsidRPr="00C51572">
          <w:rPr>
            <w:rFonts w:ascii="Times New Roman" w:hAnsi="Times New Roman" w:hint="cs"/>
            <w:rtl/>
            <w:rPrChange w:id="8202" w:author="maryam" w:date="2021-09-13T00:51:00Z">
              <w:rPr>
                <w:rFonts w:hint="cs"/>
                <w:sz w:val="24"/>
                <w:rtl/>
              </w:rPr>
            </w:rPrChange>
          </w:rPr>
          <w:t>یان</w:t>
        </w:r>
        <w:r w:rsidRPr="00C51572">
          <w:rPr>
            <w:rFonts w:ascii="Times New Roman" w:hAnsi="Times New Roman"/>
            <w:rtl/>
            <w:rPrChange w:id="8203" w:author="maryam" w:date="2021-09-13T00:51:00Z">
              <w:rPr>
                <w:sz w:val="24"/>
                <w:rtl/>
              </w:rPr>
            </w:rPrChange>
          </w:rPr>
          <w:t xml:space="preserve"> م</w:t>
        </w:r>
        <w:r w:rsidRPr="00C51572">
          <w:rPr>
            <w:rFonts w:ascii="Times New Roman" w:hAnsi="Times New Roman" w:hint="cs"/>
            <w:rtl/>
            <w:rPrChange w:id="8204" w:author="maryam" w:date="2021-09-13T00:51:00Z">
              <w:rPr>
                <w:rFonts w:hint="cs"/>
                <w:sz w:val="24"/>
                <w:rtl/>
              </w:rPr>
            </w:rPrChange>
          </w:rPr>
          <w:t>ی</w:t>
        </w:r>
        <w:r w:rsidRPr="00C51572">
          <w:rPr>
            <w:rFonts w:ascii="Times New Roman" w:hAnsi="Times New Roman"/>
            <w:rtl/>
            <w:rPrChange w:id="8205" w:author="maryam" w:date="2021-09-13T00:51:00Z">
              <w:rPr>
                <w:sz w:val="24"/>
                <w:rtl/>
              </w:rPr>
            </w:rPrChange>
          </w:rPr>
          <w:softHyphen/>
        </w:r>
        <w:r w:rsidRPr="00C51572">
          <w:rPr>
            <w:rFonts w:ascii="Times New Roman" w:hAnsi="Times New Roman" w:hint="cs"/>
            <w:rtl/>
            <w:rPrChange w:id="8206" w:author="maryam" w:date="2021-09-13T00:51:00Z">
              <w:rPr>
                <w:rFonts w:hint="cs"/>
                <w:sz w:val="24"/>
                <w:rtl/>
              </w:rPr>
            </w:rPrChange>
          </w:rPr>
          <w:t>کنند</w:t>
        </w:r>
        <w:r w:rsidRPr="00C51572">
          <w:rPr>
            <w:rFonts w:ascii="Times New Roman" w:hAnsi="Times New Roman"/>
            <w:rtl/>
            <w:rPrChange w:id="8207" w:author="maryam" w:date="2021-09-13T00:51:00Z">
              <w:rPr>
                <w:sz w:val="24"/>
                <w:rtl/>
              </w:rPr>
            </w:rPrChange>
          </w:rPr>
          <w:t xml:space="preserve"> </w:t>
        </w:r>
      </w:ins>
      <w:ins w:id="8208" w:author="maryam" w:date="2021-09-13T01:17:00Z">
        <w:r>
          <w:rPr>
            <w:rFonts w:ascii="Times New Roman" w:hAnsi="Times New Roman"/>
            <w:rtl/>
          </w:rPr>
          <w:t>که</w:t>
        </w:r>
      </w:ins>
      <w:ins w:id="8209" w:author="maryam" w:date="2021-09-10T19:18:00Z">
        <w:r w:rsidRPr="00C51572">
          <w:rPr>
            <w:rFonts w:ascii="Times New Roman" w:hAnsi="Times New Roman"/>
            <w:rtl/>
            <w:rPrChange w:id="8210" w:author="maryam" w:date="2021-09-13T00:51:00Z">
              <w:rPr>
                <w:sz w:val="24"/>
                <w:rtl/>
              </w:rPr>
            </w:rPrChange>
          </w:rPr>
          <w:t xml:space="preserve"> ضرور</w:t>
        </w:r>
        <w:r w:rsidRPr="00C51572">
          <w:rPr>
            <w:rFonts w:ascii="Times New Roman" w:hAnsi="Times New Roman" w:hint="cs"/>
            <w:rtl/>
            <w:rPrChange w:id="8211" w:author="maryam" w:date="2021-09-13T00:51:00Z">
              <w:rPr>
                <w:rFonts w:hint="cs"/>
                <w:sz w:val="24"/>
                <w:rtl/>
              </w:rPr>
            </w:rPrChange>
          </w:rPr>
          <w:t>ی‌ترین</w:t>
        </w:r>
        <w:r w:rsidRPr="00C51572">
          <w:rPr>
            <w:rFonts w:ascii="Times New Roman" w:hAnsi="Times New Roman"/>
            <w:rtl/>
            <w:rPrChange w:id="8212" w:author="maryam" w:date="2021-09-13T00:51:00Z">
              <w:rPr>
                <w:sz w:val="24"/>
                <w:rtl/>
              </w:rPr>
            </w:rPrChange>
          </w:rPr>
          <w:t xml:space="preserve"> و </w:t>
        </w:r>
      </w:ins>
      <w:ins w:id="8213" w:author="maryam" w:date="2021-09-11T22:10:00Z">
        <w:r w:rsidRPr="00C51572">
          <w:rPr>
            <w:rFonts w:ascii="Times New Roman" w:hAnsi="Times New Roman"/>
            <w:rtl/>
            <w:rPrChange w:id="8214" w:author="maryam" w:date="2021-09-13T00:51:00Z">
              <w:rPr>
                <w:sz w:val="24"/>
                <w:rtl/>
              </w:rPr>
            </w:rPrChange>
          </w:rPr>
          <w:t>مهم‌تر</w:t>
        </w:r>
        <w:r w:rsidRPr="00C51572">
          <w:rPr>
            <w:rFonts w:ascii="Times New Roman" w:hAnsi="Times New Roman" w:hint="cs"/>
            <w:rtl/>
            <w:rPrChange w:id="8215" w:author="maryam" w:date="2021-09-13T00:51:00Z">
              <w:rPr>
                <w:rFonts w:hint="cs"/>
                <w:sz w:val="24"/>
                <w:rtl/>
              </w:rPr>
            </w:rPrChange>
          </w:rPr>
          <w:t>ین</w:t>
        </w:r>
      </w:ins>
      <w:ins w:id="8216" w:author="maryam" w:date="2021-09-10T19:18:00Z">
        <w:r w:rsidRPr="00C51572">
          <w:rPr>
            <w:rFonts w:ascii="Times New Roman" w:hAnsi="Times New Roman"/>
            <w:rtl/>
            <w:rPrChange w:id="8217" w:author="maryam" w:date="2021-09-13T00:51:00Z">
              <w:rPr>
                <w:sz w:val="24"/>
                <w:rtl/>
              </w:rPr>
            </w:rPrChange>
          </w:rPr>
          <w:t xml:space="preserve"> </w:t>
        </w:r>
        <w:r w:rsidRPr="00C51572">
          <w:rPr>
            <w:rFonts w:ascii="Times New Roman" w:hAnsi="Times New Roman" w:hint="cs"/>
            <w:rtl/>
            <w:rPrChange w:id="8218" w:author="maryam" w:date="2021-09-13T00:51:00Z">
              <w:rPr>
                <w:rFonts w:hint="cs"/>
                <w:sz w:val="24"/>
                <w:rtl/>
              </w:rPr>
            </w:rPrChange>
          </w:rPr>
          <w:t>جنبه</w:t>
        </w:r>
        <w:r w:rsidRPr="00C51572">
          <w:rPr>
            <w:rFonts w:ascii="Times New Roman" w:hAnsi="Times New Roman"/>
            <w:rtl/>
            <w:rPrChange w:id="8219" w:author="maryam" w:date="2021-09-13T00:51:00Z">
              <w:rPr>
                <w:sz w:val="24"/>
                <w:rtl/>
              </w:rPr>
            </w:rPrChange>
          </w:rPr>
          <w:t xml:space="preserve"> </w:t>
        </w:r>
        <w:r w:rsidRPr="00C51572">
          <w:rPr>
            <w:rFonts w:ascii="Times New Roman" w:hAnsi="Times New Roman" w:hint="cs"/>
            <w:rtl/>
            <w:rPrChange w:id="8220" w:author="maryam" w:date="2021-09-13T00:51:00Z">
              <w:rPr>
                <w:rFonts w:hint="cs"/>
                <w:sz w:val="24"/>
                <w:rtl/>
              </w:rPr>
            </w:rPrChange>
          </w:rPr>
          <w:t>برای</w:t>
        </w:r>
        <w:r w:rsidRPr="00C51572">
          <w:rPr>
            <w:rFonts w:ascii="Times New Roman" w:hAnsi="Times New Roman"/>
            <w:rtl/>
            <w:rPrChange w:id="8221" w:author="maryam" w:date="2021-09-13T00:51:00Z">
              <w:rPr>
                <w:sz w:val="24"/>
                <w:rtl/>
              </w:rPr>
            </w:rPrChange>
          </w:rPr>
          <w:t xml:space="preserve"> </w:t>
        </w:r>
        <w:r w:rsidRPr="00C51572">
          <w:rPr>
            <w:rFonts w:ascii="Times New Roman" w:hAnsi="Times New Roman" w:hint="cs"/>
            <w:rtl/>
            <w:rPrChange w:id="8222" w:author="maryam" w:date="2021-09-13T00:51:00Z">
              <w:rPr>
                <w:rFonts w:hint="cs"/>
                <w:sz w:val="24"/>
                <w:rtl/>
              </w:rPr>
            </w:rPrChange>
          </w:rPr>
          <w:t>درک</w:t>
        </w:r>
        <w:r w:rsidRPr="00C51572">
          <w:rPr>
            <w:rFonts w:ascii="Times New Roman" w:hAnsi="Times New Roman"/>
            <w:rtl/>
            <w:rPrChange w:id="8223" w:author="maryam" w:date="2021-09-13T00:51:00Z">
              <w:rPr>
                <w:sz w:val="24"/>
                <w:rtl/>
              </w:rPr>
            </w:rPrChange>
          </w:rPr>
          <w:t xml:space="preserve"> </w:t>
        </w:r>
        <w:r w:rsidRPr="00C51572">
          <w:rPr>
            <w:rFonts w:ascii="Times New Roman" w:hAnsi="Times New Roman" w:hint="cs"/>
            <w:rtl/>
            <w:rPrChange w:id="8224" w:author="maryam" w:date="2021-09-13T00:51:00Z">
              <w:rPr>
                <w:rFonts w:hint="cs"/>
                <w:sz w:val="24"/>
                <w:rtl/>
              </w:rPr>
            </w:rPrChange>
          </w:rPr>
          <w:t>و</w:t>
        </w:r>
        <w:r w:rsidRPr="00C51572">
          <w:rPr>
            <w:rFonts w:ascii="Times New Roman" w:hAnsi="Times New Roman"/>
            <w:rtl/>
            <w:rPrChange w:id="8225" w:author="maryam" w:date="2021-09-13T00:51:00Z">
              <w:rPr>
                <w:sz w:val="24"/>
                <w:rtl/>
              </w:rPr>
            </w:rPrChange>
          </w:rPr>
          <w:t xml:space="preserve"> </w:t>
        </w:r>
        <w:r w:rsidRPr="00C51572">
          <w:rPr>
            <w:rFonts w:ascii="Times New Roman" w:hAnsi="Times New Roman" w:hint="cs"/>
            <w:rtl/>
            <w:rPrChange w:id="8226" w:author="maryam" w:date="2021-09-13T00:51:00Z">
              <w:rPr>
                <w:rFonts w:hint="cs"/>
                <w:sz w:val="24"/>
                <w:rtl/>
              </w:rPr>
            </w:rPrChange>
          </w:rPr>
          <w:t>پیشبرد</w:t>
        </w:r>
        <w:r w:rsidRPr="00C51572">
          <w:rPr>
            <w:rFonts w:ascii="Times New Roman" w:hAnsi="Times New Roman"/>
            <w:rtl/>
            <w:rPrChange w:id="8227" w:author="maryam" w:date="2021-09-13T00:51:00Z">
              <w:rPr>
                <w:sz w:val="24"/>
                <w:rtl/>
              </w:rPr>
            </w:rPrChange>
          </w:rPr>
          <w:t xml:space="preserve"> </w:t>
        </w:r>
        <w:r w:rsidRPr="00C51572">
          <w:rPr>
            <w:rFonts w:ascii="Times New Roman" w:hAnsi="Times New Roman" w:hint="cs"/>
            <w:rtl/>
            <w:rPrChange w:id="8228" w:author="maryam" w:date="2021-09-13T00:51:00Z">
              <w:rPr>
                <w:rFonts w:hint="cs"/>
                <w:sz w:val="24"/>
                <w:rtl/>
              </w:rPr>
            </w:rPrChange>
          </w:rPr>
          <w:t>مدیریت</w:t>
        </w:r>
        <w:r w:rsidRPr="00C51572">
          <w:rPr>
            <w:rFonts w:ascii="Times New Roman" w:hAnsi="Times New Roman"/>
            <w:rtl/>
            <w:rPrChange w:id="8229" w:author="maryam" w:date="2021-09-13T00:51:00Z">
              <w:rPr>
                <w:sz w:val="24"/>
                <w:rtl/>
              </w:rPr>
            </w:rPrChange>
          </w:rPr>
          <w:t xml:space="preserve"> </w:t>
        </w:r>
        <w:r w:rsidRPr="00C51572">
          <w:rPr>
            <w:rFonts w:ascii="Times New Roman" w:hAnsi="Times New Roman" w:hint="cs"/>
            <w:rtl/>
            <w:rPrChange w:id="8230" w:author="maryam" w:date="2021-09-13T00:51:00Z">
              <w:rPr>
                <w:rFonts w:hint="cs"/>
                <w:sz w:val="24"/>
                <w:rtl/>
              </w:rPr>
            </w:rPrChange>
          </w:rPr>
          <w:t>دانش</w:t>
        </w:r>
        <w:r w:rsidRPr="00C51572">
          <w:rPr>
            <w:rFonts w:ascii="Times New Roman" w:hAnsi="Times New Roman"/>
            <w:rtl/>
            <w:rPrChange w:id="8231" w:author="maryam" w:date="2021-09-13T00:51:00Z">
              <w:rPr>
                <w:sz w:val="24"/>
                <w:rtl/>
              </w:rPr>
            </w:rPrChange>
          </w:rPr>
          <w:t xml:space="preserve"> </w:t>
        </w:r>
        <w:r w:rsidRPr="00C51572">
          <w:rPr>
            <w:rFonts w:ascii="Times New Roman" w:hAnsi="Times New Roman" w:hint="cs"/>
            <w:rtl/>
            <w:rPrChange w:id="8232" w:author="maryam" w:date="2021-09-13T00:51:00Z">
              <w:rPr>
                <w:rFonts w:hint="cs"/>
                <w:sz w:val="24"/>
                <w:rtl/>
              </w:rPr>
            </w:rPrChange>
          </w:rPr>
          <w:t>به</w:t>
        </w:r>
        <w:r w:rsidRPr="00C51572">
          <w:rPr>
            <w:rFonts w:ascii="Times New Roman" w:hAnsi="Times New Roman"/>
            <w:rtl/>
            <w:rPrChange w:id="8233" w:author="maryam" w:date="2021-09-13T00:51:00Z">
              <w:rPr>
                <w:sz w:val="24"/>
                <w:rtl/>
              </w:rPr>
            </w:rPrChange>
          </w:rPr>
          <w:t xml:space="preserve"> </w:t>
        </w:r>
        <w:r w:rsidRPr="00C51572">
          <w:rPr>
            <w:rFonts w:ascii="Times New Roman" w:hAnsi="Times New Roman" w:hint="cs"/>
            <w:rtl/>
            <w:rPrChange w:id="8234" w:author="maryam" w:date="2021-09-13T00:51:00Z">
              <w:rPr>
                <w:rFonts w:hint="cs"/>
                <w:sz w:val="24"/>
                <w:rtl/>
              </w:rPr>
            </w:rPrChange>
          </w:rPr>
          <w:t>اولویت</w:t>
        </w:r>
        <w:r w:rsidRPr="00C51572">
          <w:rPr>
            <w:rFonts w:ascii="Times New Roman" w:hAnsi="Times New Roman"/>
            <w:rtl/>
            <w:rPrChange w:id="8235" w:author="maryam" w:date="2021-09-13T00:51:00Z">
              <w:rPr>
                <w:sz w:val="24"/>
                <w:rtl/>
              </w:rPr>
            </w:rPrChange>
          </w:rPr>
          <w:t xml:space="preserve"> </w:t>
        </w:r>
        <w:r w:rsidRPr="00C51572">
          <w:rPr>
            <w:rFonts w:ascii="Times New Roman" w:hAnsi="Times New Roman" w:hint="cs"/>
            <w:rtl/>
            <w:rPrChange w:id="8236" w:author="maryam" w:date="2021-09-13T00:51:00Z">
              <w:rPr>
                <w:rFonts w:hint="cs"/>
                <w:sz w:val="24"/>
                <w:rtl/>
              </w:rPr>
            </w:rPrChange>
          </w:rPr>
          <w:t>گذاشتن،</w:t>
        </w:r>
        <w:r w:rsidRPr="00C51572">
          <w:rPr>
            <w:rFonts w:ascii="Times New Roman" w:hAnsi="Times New Roman"/>
            <w:rtl/>
            <w:rPrChange w:id="8237" w:author="maryam" w:date="2021-09-13T00:51:00Z">
              <w:rPr>
                <w:sz w:val="24"/>
                <w:rtl/>
              </w:rPr>
            </w:rPrChange>
          </w:rPr>
          <w:t xml:space="preserve"> </w:t>
        </w:r>
        <w:r w:rsidRPr="00C51572">
          <w:rPr>
            <w:rFonts w:ascii="Times New Roman" w:hAnsi="Times New Roman" w:hint="cs"/>
            <w:rtl/>
            <w:rPrChange w:id="8238" w:author="maryam" w:date="2021-09-13T00:51:00Z">
              <w:rPr>
                <w:rFonts w:hint="cs"/>
                <w:sz w:val="24"/>
                <w:rtl/>
              </w:rPr>
            </w:rPrChange>
          </w:rPr>
          <w:t>عوامل</w:t>
        </w:r>
        <w:r w:rsidRPr="00C51572">
          <w:rPr>
            <w:rFonts w:ascii="Times New Roman" w:hAnsi="Times New Roman"/>
            <w:rtl/>
            <w:rPrChange w:id="8239" w:author="maryam" w:date="2021-09-13T00:51:00Z">
              <w:rPr>
                <w:sz w:val="24"/>
                <w:rtl/>
              </w:rPr>
            </w:rPrChange>
          </w:rPr>
          <w:t xml:space="preserve"> </w:t>
        </w:r>
        <w:r w:rsidRPr="00C51572">
          <w:rPr>
            <w:rFonts w:ascii="Times New Roman" w:hAnsi="Times New Roman" w:hint="cs"/>
            <w:rtl/>
            <w:rPrChange w:id="8240" w:author="maryam" w:date="2021-09-13T00:51:00Z">
              <w:rPr>
                <w:rFonts w:hint="cs"/>
                <w:sz w:val="24"/>
                <w:rtl/>
              </w:rPr>
            </w:rPrChange>
          </w:rPr>
          <w:t>انسانی</w:t>
        </w:r>
        <w:r w:rsidRPr="00C51572">
          <w:rPr>
            <w:rFonts w:ascii="Times New Roman" w:hAnsi="Times New Roman"/>
            <w:rtl/>
            <w:rPrChange w:id="8241" w:author="maryam" w:date="2021-09-13T00:51:00Z">
              <w:rPr>
                <w:sz w:val="24"/>
                <w:rtl/>
              </w:rPr>
            </w:rPrChange>
          </w:rPr>
          <w:t xml:space="preserve"> </w:t>
        </w:r>
        <w:r w:rsidRPr="00C51572">
          <w:rPr>
            <w:rFonts w:ascii="Times New Roman" w:hAnsi="Times New Roman" w:hint="cs"/>
            <w:rtl/>
            <w:rPrChange w:id="8242" w:author="maryam" w:date="2021-09-13T00:51:00Z">
              <w:rPr>
                <w:rFonts w:hint="cs"/>
                <w:sz w:val="24"/>
                <w:rtl/>
              </w:rPr>
            </w:rPrChange>
          </w:rPr>
          <w:t>است</w:t>
        </w:r>
        <w:r w:rsidRPr="00C51572">
          <w:rPr>
            <w:rFonts w:ascii="Times New Roman" w:hAnsi="Times New Roman"/>
            <w:rtl/>
            <w:rPrChange w:id="8243" w:author="maryam" w:date="2021-09-13T00:51:00Z">
              <w:rPr>
                <w:sz w:val="24"/>
                <w:rtl/>
              </w:rPr>
            </w:rPrChange>
          </w:rPr>
          <w:t>. چوانگ و همکاران</w:t>
        </w:r>
        <w:r w:rsidRPr="00C51572">
          <w:rPr>
            <w:rStyle w:val="FootnoteReference"/>
            <w:rFonts w:ascii="Times New Roman" w:hAnsi="Times New Roman"/>
            <w:rtl/>
            <w:rPrChange w:id="8244" w:author="maryam" w:date="2021-09-13T00:51:00Z">
              <w:rPr>
                <w:rStyle w:val="FootnoteReference"/>
                <w:sz w:val="24"/>
                <w:rtl/>
              </w:rPr>
            </w:rPrChange>
          </w:rPr>
          <w:footnoteReference w:id="27"/>
        </w:r>
        <w:r w:rsidRPr="00C51572">
          <w:rPr>
            <w:rFonts w:ascii="Times New Roman" w:hAnsi="Times New Roman"/>
            <w:rtl/>
            <w:rPrChange w:id="8247" w:author="maryam" w:date="2021-09-13T00:51:00Z">
              <w:rPr>
                <w:sz w:val="24"/>
                <w:rtl/>
              </w:rPr>
            </w:rPrChange>
          </w:rPr>
          <w:t xml:space="preserve"> (2013) به ا</w:t>
        </w:r>
        <w:r w:rsidRPr="00C51572">
          <w:rPr>
            <w:rFonts w:ascii="Times New Roman" w:hAnsi="Times New Roman" w:hint="cs"/>
            <w:rtl/>
            <w:rPrChange w:id="8248" w:author="maryam" w:date="2021-09-13T00:51:00Z">
              <w:rPr>
                <w:rFonts w:hint="cs"/>
                <w:sz w:val="24"/>
                <w:rtl/>
              </w:rPr>
            </w:rPrChange>
          </w:rPr>
          <w:t>ین</w:t>
        </w:r>
        <w:r w:rsidRPr="00C51572">
          <w:rPr>
            <w:rFonts w:ascii="Times New Roman" w:hAnsi="Times New Roman"/>
            <w:rtl/>
            <w:rPrChange w:id="8249" w:author="maryam" w:date="2021-09-13T00:51:00Z">
              <w:rPr>
                <w:sz w:val="24"/>
                <w:rtl/>
              </w:rPr>
            </w:rPrChange>
          </w:rPr>
          <w:t xml:space="preserve"> نکته اشاره م</w:t>
        </w:r>
        <w:r w:rsidRPr="00C51572">
          <w:rPr>
            <w:rFonts w:ascii="Times New Roman" w:hAnsi="Times New Roman" w:hint="cs"/>
            <w:rtl/>
            <w:rPrChange w:id="8250" w:author="maryam" w:date="2021-09-13T00:51:00Z">
              <w:rPr>
                <w:rFonts w:hint="cs"/>
                <w:sz w:val="24"/>
                <w:rtl/>
              </w:rPr>
            </w:rPrChange>
          </w:rPr>
          <w:t>ی</w:t>
        </w:r>
        <w:r w:rsidRPr="00C51572">
          <w:rPr>
            <w:rFonts w:ascii="Times New Roman" w:hAnsi="Times New Roman"/>
            <w:rtl/>
            <w:rPrChange w:id="8251" w:author="maryam" w:date="2021-09-13T00:51:00Z">
              <w:rPr>
                <w:sz w:val="24"/>
                <w:rtl/>
              </w:rPr>
            </w:rPrChange>
          </w:rPr>
          <w:softHyphen/>
        </w:r>
        <w:r w:rsidRPr="00C51572">
          <w:rPr>
            <w:rFonts w:ascii="Times New Roman" w:hAnsi="Times New Roman" w:hint="cs"/>
            <w:rtl/>
            <w:rPrChange w:id="8252" w:author="maryam" w:date="2021-09-13T00:51:00Z">
              <w:rPr>
                <w:rFonts w:hint="cs"/>
                <w:sz w:val="24"/>
                <w:rtl/>
              </w:rPr>
            </w:rPrChange>
          </w:rPr>
          <w:t>کنند</w:t>
        </w:r>
        <w:r w:rsidRPr="00C51572">
          <w:rPr>
            <w:rFonts w:ascii="Times New Roman" w:hAnsi="Times New Roman"/>
            <w:rtl/>
            <w:rPrChange w:id="8253" w:author="maryam" w:date="2021-09-13T00:51:00Z">
              <w:rPr>
                <w:sz w:val="24"/>
                <w:rtl/>
              </w:rPr>
            </w:rPrChange>
          </w:rPr>
          <w:t xml:space="preserve"> </w:t>
        </w:r>
        <w:r w:rsidRPr="00C51572">
          <w:rPr>
            <w:rFonts w:ascii="Times New Roman" w:hAnsi="Times New Roman" w:hint="cs"/>
            <w:rtl/>
            <w:rPrChange w:id="8254" w:author="maryam" w:date="2021-09-13T00:51:00Z">
              <w:rPr>
                <w:rFonts w:hint="cs"/>
                <w:sz w:val="24"/>
                <w:rtl/>
              </w:rPr>
            </w:rPrChange>
          </w:rPr>
          <w:t>که</w:t>
        </w:r>
        <w:r w:rsidRPr="00C51572">
          <w:rPr>
            <w:rFonts w:ascii="Times New Roman" w:hAnsi="Times New Roman"/>
            <w:rtl/>
            <w:rPrChange w:id="8255" w:author="maryam" w:date="2021-09-13T00:51:00Z">
              <w:rPr>
                <w:sz w:val="24"/>
                <w:rtl/>
              </w:rPr>
            </w:rPrChange>
          </w:rPr>
          <w:t xml:space="preserve"> </w:t>
        </w:r>
        <w:r w:rsidRPr="00C51572">
          <w:rPr>
            <w:rFonts w:ascii="Times New Roman" w:hAnsi="Times New Roman" w:hint="cs"/>
            <w:rtl/>
            <w:rPrChange w:id="8256" w:author="maryam" w:date="2021-09-13T00:51:00Z">
              <w:rPr>
                <w:rFonts w:hint="cs"/>
                <w:sz w:val="24"/>
                <w:rtl/>
              </w:rPr>
            </w:rPrChange>
          </w:rPr>
          <w:t>اقدامات</w:t>
        </w:r>
        <w:r w:rsidRPr="00C51572">
          <w:rPr>
            <w:rFonts w:ascii="Times New Roman" w:hAnsi="Times New Roman"/>
            <w:rtl/>
            <w:rPrChange w:id="8257" w:author="maryam" w:date="2021-09-13T00:51:00Z">
              <w:rPr>
                <w:sz w:val="24"/>
                <w:rtl/>
              </w:rPr>
            </w:rPrChange>
          </w:rPr>
          <w:t xml:space="preserve"> </w:t>
        </w:r>
        <w:r w:rsidRPr="00C51572">
          <w:rPr>
            <w:rFonts w:ascii="Times New Roman" w:hAnsi="Times New Roman" w:hint="cs"/>
            <w:rtl/>
            <w:rPrChange w:id="8258" w:author="maryam" w:date="2021-09-13T00:51:00Z">
              <w:rPr>
                <w:rFonts w:hint="cs"/>
                <w:sz w:val="24"/>
                <w:rtl/>
              </w:rPr>
            </w:rPrChange>
          </w:rPr>
          <w:t>منابع</w:t>
        </w:r>
        <w:r w:rsidRPr="00C51572">
          <w:rPr>
            <w:rFonts w:ascii="Times New Roman" w:hAnsi="Times New Roman"/>
            <w:rtl/>
            <w:rPrChange w:id="8259" w:author="maryam" w:date="2021-09-13T00:51:00Z">
              <w:rPr>
                <w:sz w:val="24"/>
                <w:rtl/>
              </w:rPr>
            </w:rPrChange>
          </w:rPr>
          <w:t xml:space="preserve"> </w:t>
        </w:r>
        <w:r w:rsidRPr="00C51572">
          <w:rPr>
            <w:rFonts w:ascii="Times New Roman" w:hAnsi="Times New Roman" w:hint="cs"/>
            <w:rtl/>
            <w:rPrChange w:id="8260" w:author="maryam" w:date="2021-09-13T00:51:00Z">
              <w:rPr>
                <w:rFonts w:hint="cs"/>
                <w:sz w:val="24"/>
                <w:rtl/>
              </w:rPr>
            </w:rPrChange>
          </w:rPr>
          <w:t>انسانی</w:t>
        </w:r>
        <w:r w:rsidRPr="00C51572">
          <w:rPr>
            <w:rFonts w:ascii="Times New Roman" w:hAnsi="Times New Roman"/>
            <w:rtl/>
            <w:rPrChange w:id="8261" w:author="maryam" w:date="2021-09-13T00:51:00Z">
              <w:rPr>
                <w:sz w:val="24"/>
                <w:rtl/>
              </w:rPr>
            </w:rPrChange>
          </w:rPr>
          <w:t xml:space="preserve"> </w:t>
        </w:r>
        <w:r w:rsidRPr="00C51572">
          <w:rPr>
            <w:rFonts w:ascii="Times New Roman" w:hAnsi="Times New Roman" w:hint="cs"/>
            <w:rtl/>
            <w:rPrChange w:id="8262" w:author="maryam" w:date="2021-09-13T00:51:00Z">
              <w:rPr>
                <w:rFonts w:hint="cs"/>
                <w:sz w:val="24"/>
                <w:rtl/>
              </w:rPr>
            </w:rPrChange>
          </w:rPr>
          <w:t>باید</w:t>
        </w:r>
        <w:r w:rsidRPr="00C51572">
          <w:rPr>
            <w:rFonts w:ascii="Times New Roman" w:hAnsi="Times New Roman"/>
            <w:rtl/>
            <w:rPrChange w:id="8263" w:author="maryam" w:date="2021-09-13T00:51:00Z">
              <w:rPr>
                <w:sz w:val="24"/>
                <w:rtl/>
              </w:rPr>
            </w:rPrChange>
          </w:rPr>
          <w:t xml:space="preserve"> </w:t>
        </w:r>
        <w:r w:rsidRPr="00C51572">
          <w:rPr>
            <w:rFonts w:ascii="Times New Roman" w:hAnsi="Times New Roman" w:hint="cs"/>
            <w:rtl/>
            <w:rPrChange w:id="8264" w:author="maryam" w:date="2021-09-13T00:51:00Z">
              <w:rPr>
                <w:rFonts w:hint="cs"/>
                <w:sz w:val="24"/>
                <w:rtl/>
              </w:rPr>
            </w:rPrChange>
          </w:rPr>
          <w:t>برای</w:t>
        </w:r>
        <w:r w:rsidRPr="00C51572">
          <w:rPr>
            <w:rFonts w:ascii="Times New Roman" w:hAnsi="Times New Roman"/>
            <w:rtl/>
            <w:rPrChange w:id="8265" w:author="maryam" w:date="2021-09-13T00:51:00Z">
              <w:rPr>
                <w:sz w:val="24"/>
                <w:rtl/>
              </w:rPr>
            </w:rPrChange>
          </w:rPr>
          <w:t xml:space="preserve"> </w:t>
        </w:r>
        <w:r w:rsidRPr="00C51572">
          <w:rPr>
            <w:rFonts w:ascii="Times New Roman" w:hAnsi="Times New Roman" w:hint="cs"/>
            <w:rtl/>
            <w:rPrChange w:id="8266" w:author="maryam" w:date="2021-09-13T00:51:00Z">
              <w:rPr>
                <w:rFonts w:hint="cs"/>
                <w:sz w:val="24"/>
                <w:rtl/>
              </w:rPr>
            </w:rPrChange>
          </w:rPr>
          <w:t>نظارت،</w:t>
        </w:r>
        <w:r w:rsidRPr="00C51572">
          <w:rPr>
            <w:rFonts w:ascii="Times New Roman" w:hAnsi="Times New Roman"/>
            <w:rtl/>
            <w:rPrChange w:id="8267" w:author="maryam" w:date="2021-09-13T00:51:00Z">
              <w:rPr>
                <w:sz w:val="24"/>
                <w:rtl/>
              </w:rPr>
            </w:rPrChange>
          </w:rPr>
          <w:t xml:space="preserve"> </w:t>
        </w:r>
        <w:r w:rsidRPr="00C51572">
          <w:rPr>
            <w:rFonts w:ascii="Times New Roman" w:hAnsi="Times New Roman" w:hint="cs"/>
            <w:rtl/>
            <w:rPrChange w:id="8268" w:author="maryam" w:date="2021-09-13T00:51:00Z">
              <w:rPr>
                <w:rFonts w:hint="cs"/>
                <w:sz w:val="24"/>
                <w:rtl/>
              </w:rPr>
            </w:rPrChange>
          </w:rPr>
          <w:t>اندازه</w:t>
        </w:r>
        <w:r w:rsidRPr="00C51572">
          <w:rPr>
            <w:rFonts w:ascii="Times New Roman" w:hAnsi="Times New Roman"/>
            <w:rtl/>
            <w:rPrChange w:id="8269" w:author="maryam" w:date="2021-09-13T00:51:00Z">
              <w:rPr>
                <w:sz w:val="24"/>
                <w:rtl/>
              </w:rPr>
            </w:rPrChange>
          </w:rPr>
          <w:softHyphen/>
        </w:r>
        <w:r w:rsidRPr="00C51572">
          <w:rPr>
            <w:rFonts w:ascii="Times New Roman" w:hAnsi="Times New Roman" w:hint="cs"/>
            <w:rtl/>
            <w:rPrChange w:id="8270" w:author="maryam" w:date="2021-09-13T00:51:00Z">
              <w:rPr>
                <w:rFonts w:hint="cs"/>
                <w:sz w:val="24"/>
                <w:rtl/>
              </w:rPr>
            </w:rPrChange>
          </w:rPr>
          <w:t>گیری</w:t>
        </w:r>
        <w:r w:rsidRPr="00C51572">
          <w:rPr>
            <w:rFonts w:ascii="Times New Roman" w:hAnsi="Times New Roman"/>
            <w:rtl/>
            <w:rPrChange w:id="8271" w:author="maryam" w:date="2021-09-13T00:51:00Z">
              <w:rPr>
                <w:sz w:val="24"/>
                <w:rtl/>
              </w:rPr>
            </w:rPrChange>
          </w:rPr>
          <w:t xml:space="preserve"> </w:t>
        </w:r>
        <w:r w:rsidRPr="00C51572">
          <w:rPr>
            <w:rFonts w:ascii="Times New Roman" w:hAnsi="Times New Roman" w:hint="cs"/>
            <w:rtl/>
            <w:rPrChange w:id="8272" w:author="maryam" w:date="2021-09-13T00:51:00Z">
              <w:rPr>
                <w:rFonts w:hint="cs"/>
                <w:sz w:val="24"/>
                <w:rtl/>
              </w:rPr>
            </w:rPrChange>
          </w:rPr>
          <w:t>و</w:t>
        </w:r>
        <w:r w:rsidRPr="00C51572">
          <w:rPr>
            <w:rFonts w:ascii="Times New Roman" w:hAnsi="Times New Roman"/>
            <w:rtl/>
            <w:rPrChange w:id="8273" w:author="maryam" w:date="2021-09-13T00:51:00Z">
              <w:rPr>
                <w:sz w:val="24"/>
                <w:rtl/>
              </w:rPr>
            </w:rPrChange>
          </w:rPr>
          <w:t xml:space="preserve"> </w:t>
        </w:r>
        <w:r w:rsidRPr="00C51572">
          <w:rPr>
            <w:rFonts w:ascii="Times New Roman" w:hAnsi="Times New Roman" w:hint="cs"/>
            <w:rtl/>
            <w:rPrChange w:id="8274" w:author="maryam" w:date="2021-09-13T00:51:00Z">
              <w:rPr>
                <w:rFonts w:hint="cs"/>
                <w:sz w:val="24"/>
                <w:rtl/>
              </w:rPr>
            </w:rPrChange>
          </w:rPr>
          <w:t>مشارکت</w:t>
        </w:r>
        <w:r w:rsidRPr="00C51572">
          <w:rPr>
            <w:rFonts w:ascii="Times New Roman" w:hAnsi="Times New Roman"/>
            <w:rtl/>
            <w:rPrChange w:id="8275" w:author="maryam" w:date="2021-09-13T00:51:00Z">
              <w:rPr>
                <w:sz w:val="24"/>
                <w:rtl/>
              </w:rPr>
            </w:rPrChange>
          </w:rPr>
          <w:t xml:space="preserve"> </w:t>
        </w:r>
        <w:r w:rsidRPr="00C51572">
          <w:rPr>
            <w:rFonts w:ascii="Times New Roman" w:hAnsi="Times New Roman" w:hint="cs"/>
            <w:rtl/>
            <w:rPrChange w:id="8276" w:author="maryam" w:date="2021-09-13T00:51:00Z">
              <w:rPr>
                <w:rFonts w:hint="cs"/>
                <w:sz w:val="24"/>
                <w:rtl/>
              </w:rPr>
            </w:rPrChange>
          </w:rPr>
          <w:t>در</w:t>
        </w:r>
        <w:r w:rsidRPr="00C51572">
          <w:rPr>
            <w:rFonts w:ascii="Times New Roman" w:hAnsi="Times New Roman"/>
            <w:rtl/>
            <w:rPrChange w:id="8277" w:author="maryam" w:date="2021-09-13T00:51:00Z">
              <w:rPr>
                <w:sz w:val="24"/>
                <w:rtl/>
              </w:rPr>
            </w:rPrChange>
          </w:rPr>
          <w:t xml:space="preserve"> </w:t>
        </w:r>
        <w:r w:rsidRPr="00C51572">
          <w:rPr>
            <w:rFonts w:ascii="Times New Roman" w:hAnsi="Times New Roman" w:hint="cs"/>
            <w:rtl/>
            <w:rPrChange w:id="8278" w:author="maryam" w:date="2021-09-13T00:51:00Z">
              <w:rPr>
                <w:rFonts w:hint="cs"/>
                <w:sz w:val="24"/>
                <w:rtl/>
              </w:rPr>
            </w:rPrChange>
          </w:rPr>
          <w:t>ایجاد،</w:t>
        </w:r>
        <w:r w:rsidRPr="00C51572">
          <w:rPr>
            <w:rFonts w:ascii="Times New Roman" w:hAnsi="Times New Roman"/>
            <w:rtl/>
            <w:rPrChange w:id="8279" w:author="maryam" w:date="2021-09-13T00:51:00Z">
              <w:rPr>
                <w:sz w:val="24"/>
                <w:rtl/>
              </w:rPr>
            </w:rPrChange>
          </w:rPr>
          <w:t xml:space="preserve"> </w:t>
        </w:r>
        <w:r w:rsidRPr="00C51572">
          <w:rPr>
            <w:rFonts w:ascii="Times New Roman" w:hAnsi="Times New Roman" w:hint="cs"/>
            <w:rtl/>
            <w:rPrChange w:id="8280" w:author="maryam" w:date="2021-09-13T00:51:00Z">
              <w:rPr>
                <w:rFonts w:hint="cs"/>
                <w:sz w:val="24"/>
                <w:rtl/>
              </w:rPr>
            </w:rPrChange>
          </w:rPr>
          <w:t>شخصی</w:t>
        </w:r>
        <w:r w:rsidRPr="00C51572">
          <w:rPr>
            <w:rFonts w:ascii="Times New Roman" w:hAnsi="Times New Roman"/>
            <w:rtl/>
            <w:rPrChange w:id="8281" w:author="maryam" w:date="2021-09-13T00:51:00Z">
              <w:rPr>
                <w:sz w:val="24"/>
                <w:rtl/>
              </w:rPr>
            </w:rPrChange>
          </w:rPr>
          <w:softHyphen/>
        </w:r>
        <w:r w:rsidRPr="00C51572">
          <w:rPr>
            <w:rFonts w:ascii="Times New Roman" w:hAnsi="Times New Roman" w:hint="cs"/>
            <w:rtl/>
            <w:rPrChange w:id="8282" w:author="maryam" w:date="2021-09-13T00:51:00Z">
              <w:rPr>
                <w:rFonts w:hint="cs"/>
                <w:sz w:val="24"/>
                <w:rtl/>
              </w:rPr>
            </w:rPrChange>
          </w:rPr>
          <w:t>سازی،</w:t>
        </w:r>
        <w:r w:rsidRPr="00C51572">
          <w:rPr>
            <w:rFonts w:ascii="Times New Roman" w:hAnsi="Times New Roman"/>
            <w:rtl/>
            <w:rPrChange w:id="8283" w:author="maryam" w:date="2021-09-13T00:51:00Z">
              <w:rPr>
                <w:sz w:val="24"/>
                <w:rtl/>
              </w:rPr>
            </w:rPrChange>
          </w:rPr>
          <w:t xml:space="preserve"> </w:t>
        </w:r>
        <w:r w:rsidRPr="00C51572">
          <w:rPr>
            <w:rFonts w:ascii="Times New Roman" w:hAnsi="Times New Roman" w:hint="cs"/>
            <w:rtl/>
            <w:rPrChange w:id="8284" w:author="maryam" w:date="2021-09-13T00:51:00Z">
              <w:rPr>
                <w:rFonts w:hint="cs"/>
                <w:sz w:val="24"/>
                <w:rtl/>
              </w:rPr>
            </w:rPrChange>
          </w:rPr>
          <w:t>انتشار</w:t>
        </w:r>
        <w:r w:rsidRPr="00C51572">
          <w:rPr>
            <w:rFonts w:ascii="Times New Roman" w:hAnsi="Times New Roman"/>
            <w:rtl/>
            <w:rPrChange w:id="8285" w:author="maryam" w:date="2021-09-13T00:51:00Z">
              <w:rPr>
                <w:sz w:val="24"/>
                <w:rtl/>
              </w:rPr>
            </w:rPrChange>
          </w:rPr>
          <w:t xml:space="preserve"> </w:t>
        </w:r>
        <w:r w:rsidRPr="00C51572">
          <w:rPr>
            <w:rFonts w:ascii="Times New Roman" w:hAnsi="Times New Roman" w:hint="cs"/>
            <w:rtl/>
            <w:rPrChange w:id="8286" w:author="maryam" w:date="2021-09-13T00:51:00Z">
              <w:rPr>
                <w:rFonts w:hint="cs"/>
                <w:sz w:val="24"/>
                <w:rtl/>
              </w:rPr>
            </w:rPrChange>
          </w:rPr>
          <w:t>و</w:t>
        </w:r>
        <w:r w:rsidRPr="00C51572">
          <w:rPr>
            <w:rFonts w:ascii="Times New Roman" w:hAnsi="Times New Roman"/>
            <w:rtl/>
            <w:rPrChange w:id="8287" w:author="maryam" w:date="2021-09-13T00:51:00Z">
              <w:rPr>
                <w:sz w:val="24"/>
                <w:rtl/>
              </w:rPr>
            </w:rPrChange>
          </w:rPr>
          <w:t xml:space="preserve"> </w:t>
        </w:r>
        <w:r w:rsidRPr="00C51572">
          <w:rPr>
            <w:rFonts w:ascii="Times New Roman" w:hAnsi="Times New Roman" w:hint="cs"/>
            <w:rtl/>
            <w:rPrChange w:id="8288" w:author="maryam" w:date="2021-09-13T00:51:00Z">
              <w:rPr>
                <w:rFonts w:hint="cs"/>
                <w:sz w:val="24"/>
                <w:rtl/>
              </w:rPr>
            </w:rPrChange>
          </w:rPr>
          <w:t>استفاده</w:t>
        </w:r>
        <w:r w:rsidRPr="00C51572">
          <w:rPr>
            <w:rFonts w:ascii="Times New Roman" w:hAnsi="Times New Roman"/>
            <w:rtl/>
            <w:rPrChange w:id="8289" w:author="maryam" w:date="2021-09-13T00:51:00Z">
              <w:rPr>
                <w:sz w:val="24"/>
                <w:rtl/>
              </w:rPr>
            </w:rPrChange>
          </w:rPr>
          <w:t xml:space="preserve"> </w:t>
        </w:r>
        <w:r w:rsidRPr="00C51572">
          <w:rPr>
            <w:rFonts w:ascii="Times New Roman" w:hAnsi="Times New Roman" w:hint="cs"/>
            <w:rtl/>
            <w:rPrChange w:id="8290" w:author="maryam" w:date="2021-09-13T00:51:00Z">
              <w:rPr>
                <w:rFonts w:hint="cs"/>
                <w:sz w:val="24"/>
                <w:rtl/>
              </w:rPr>
            </w:rPrChange>
          </w:rPr>
          <w:t>از</w:t>
        </w:r>
        <w:r w:rsidRPr="00C51572">
          <w:rPr>
            <w:rFonts w:ascii="Times New Roman" w:hAnsi="Times New Roman"/>
            <w:rtl/>
            <w:rPrChange w:id="8291" w:author="maryam" w:date="2021-09-13T00:51:00Z">
              <w:rPr>
                <w:sz w:val="24"/>
                <w:rtl/>
              </w:rPr>
            </w:rPrChange>
          </w:rPr>
          <w:t xml:space="preserve"> </w:t>
        </w:r>
        <w:r w:rsidRPr="00C51572">
          <w:rPr>
            <w:rFonts w:ascii="Times New Roman" w:hAnsi="Times New Roman" w:hint="cs"/>
            <w:rtl/>
            <w:rPrChange w:id="8292" w:author="maryam" w:date="2021-09-13T00:51:00Z">
              <w:rPr>
                <w:rFonts w:hint="cs"/>
                <w:sz w:val="24"/>
                <w:rtl/>
              </w:rPr>
            </w:rPrChange>
          </w:rPr>
          <w:t>دانش</w:t>
        </w:r>
        <w:r w:rsidRPr="00C51572">
          <w:rPr>
            <w:rFonts w:ascii="Times New Roman" w:hAnsi="Times New Roman"/>
            <w:rtl/>
            <w:rPrChange w:id="8293" w:author="maryam" w:date="2021-09-13T00:51:00Z">
              <w:rPr>
                <w:sz w:val="24"/>
                <w:rtl/>
              </w:rPr>
            </w:rPrChange>
          </w:rPr>
          <w:t xml:space="preserve"> </w:t>
        </w:r>
        <w:r w:rsidRPr="00C51572">
          <w:rPr>
            <w:rFonts w:ascii="Times New Roman" w:hAnsi="Times New Roman" w:hint="cs"/>
            <w:rtl/>
            <w:rPrChange w:id="8294" w:author="maryam" w:date="2021-09-13T00:51:00Z">
              <w:rPr>
                <w:rFonts w:hint="cs"/>
                <w:sz w:val="24"/>
                <w:rtl/>
              </w:rPr>
            </w:rPrChange>
          </w:rPr>
          <w:t>کارکنان،</w:t>
        </w:r>
        <w:r w:rsidRPr="00C51572">
          <w:rPr>
            <w:rFonts w:ascii="Times New Roman" w:hAnsi="Times New Roman"/>
            <w:rtl/>
            <w:rPrChange w:id="8295" w:author="maryam" w:date="2021-09-13T00:51:00Z">
              <w:rPr>
                <w:sz w:val="24"/>
                <w:rtl/>
              </w:rPr>
            </w:rPrChange>
          </w:rPr>
          <w:t xml:space="preserve"> </w:t>
        </w:r>
        <w:r w:rsidRPr="00C51572">
          <w:rPr>
            <w:rFonts w:ascii="Times New Roman" w:hAnsi="Times New Roman" w:hint="cs"/>
            <w:rtl/>
            <w:rPrChange w:id="8296" w:author="maryam" w:date="2021-09-13T00:51:00Z">
              <w:rPr>
                <w:rFonts w:hint="cs"/>
                <w:sz w:val="24"/>
                <w:rtl/>
              </w:rPr>
            </w:rPrChange>
          </w:rPr>
          <w:t>بکار</w:t>
        </w:r>
        <w:r w:rsidRPr="00C51572">
          <w:rPr>
            <w:rFonts w:ascii="Times New Roman" w:hAnsi="Times New Roman"/>
            <w:rtl/>
            <w:rPrChange w:id="8297" w:author="maryam" w:date="2021-09-13T00:51:00Z">
              <w:rPr>
                <w:sz w:val="24"/>
                <w:rtl/>
              </w:rPr>
            </w:rPrChange>
          </w:rPr>
          <w:t xml:space="preserve"> </w:t>
        </w:r>
        <w:r w:rsidRPr="00C51572">
          <w:rPr>
            <w:rFonts w:ascii="Times New Roman" w:hAnsi="Times New Roman" w:hint="cs"/>
            <w:rtl/>
            <w:rPrChange w:id="8298" w:author="maryam" w:date="2021-09-13T00:51:00Z">
              <w:rPr>
                <w:rFonts w:hint="cs"/>
                <w:sz w:val="24"/>
                <w:rtl/>
              </w:rPr>
            </w:rPrChange>
          </w:rPr>
          <w:t>گرفته</w:t>
        </w:r>
        <w:r w:rsidRPr="00C51572">
          <w:rPr>
            <w:rFonts w:ascii="Times New Roman" w:hAnsi="Times New Roman"/>
            <w:rtl/>
            <w:rPrChange w:id="8299" w:author="maryam" w:date="2021-09-13T00:51:00Z">
              <w:rPr>
                <w:sz w:val="24"/>
                <w:rtl/>
              </w:rPr>
            </w:rPrChange>
          </w:rPr>
          <w:t xml:space="preserve"> </w:t>
        </w:r>
        <w:r w:rsidRPr="00C51572">
          <w:rPr>
            <w:rFonts w:ascii="Times New Roman" w:hAnsi="Times New Roman" w:hint="cs"/>
            <w:rtl/>
            <w:rPrChange w:id="8300" w:author="maryam" w:date="2021-09-13T00:51:00Z">
              <w:rPr>
                <w:rFonts w:hint="cs"/>
                <w:sz w:val="24"/>
                <w:rtl/>
              </w:rPr>
            </w:rPrChange>
          </w:rPr>
          <w:t>شود</w:t>
        </w:r>
        <w:r w:rsidRPr="00C51572">
          <w:rPr>
            <w:rFonts w:ascii="Times New Roman" w:hAnsi="Times New Roman"/>
            <w:rtl/>
            <w:rPrChange w:id="8301" w:author="maryam" w:date="2021-09-13T00:51:00Z">
              <w:rPr>
                <w:sz w:val="24"/>
                <w:rtl/>
              </w:rPr>
            </w:rPrChange>
          </w:rPr>
          <w:t xml:space="preserve">. </w:t>
        </w:r>
        <w:r w:rsidRPr="00C51572">
          <w:rPr>
            <w:rFonts w:ascii="Times New Roman" w:hAnsi="Times New Roman" w:hint="cs"/>
            <w:rtl/>
            <w:rPrChange w:id="8302" w:author="maryam" w:date="2021-09-13T00:51:00Z">
              <w:rPr>
                <w:rFonts w:hint="cs"/>
                <w:sz w:val="24"/>
                <w:rtl/>
              </w:rPr>
            </w:rPrChange>
          </w:rPr>
          <w:t>به‌عبارتی،</w:t>
        </w:r>
        <w:r w:rsidRPr="00C51572">
          <w:rPr>
            <w:rFonts w:ascii="Times New Roman" w:hAnsi="Times New Roman"/>
            <w:rtl/>
            <w:rPrChange w:id="8303" w:author="maryam" w:date="2021-09-13T00:51:00Z">
              <w:rPr>
                <w:sz w:val="24"/>
                <w:rtl/>
              </w:rPr>
            </w:rPrChange>
          </w:rPr>
          <w:t xml:space="preserve"> </w:t>
        </w:r>
        <w:r w:rsidRPr="00C51572">
          <w:rPr>
            <w:rFonts w:ascii="Times New Roman" w:hAnsi="Times New Roman" w:hint="cs"/>
            <w:rtl/>
            <w:rPrChange w:id="8304" w:author="maryam" w:date="2021-09-13T00:51:00Z">
              <w:rPr>
                <w:rFonts w:hint="cs"/>
                <w:sz w:val="24"/>
                <w:rtl/>
              </w:rPr>
            </w:rPrChange>
          </w:rPr>
          <w:t>سازمان</w:t>
        </w:r>
        <w:r w:rsidRPr="00C51572">
          <w:rPr>
            <w:rFonts w:ascii="Times New Roman" w:hAnsi="Times New Roman"/>
            <w:rtl/>
            <w:rPrChange w:id="8305" w:author="maryam" w:date="2021-09-13T00:51:00Z">
              <w:rPr>
                <w:sz w:val="24"/>
                <w:rtl/>
              </w:rPr>
            </w:rPrChange>
          </w:rPr>
          <w:t xml:space="preserve"> </w:t>
        </w:r>
        <w:r w:rsidRPr="00C51572">
          <w:rPr>
            <w:rFonts w:ascii="Times New Roman" w:hAnsi="Times New Roman" w:hint="cs"/>
            <w:rtl/>
            <w:rPrChange w:id="8306" w:author="maryam" w:date="2021-09-13T00:51:00Z">
              <w:rPr>
                <w:rFonts w:hint="cs"/>
                <w:sz w:val="24"/>
                <w:rtl/>
              </w:rPr>
            </w:rPrChange>
          </w:rPr>
          <w:t>باید</w:t>
        </w:r>
        <w:r w:rsidRPr="00C51572">
          <w:rPr>
            <w:rFonts w:ascii="Times New Roman" w:hAnsi="Times New Roman"/>
            <w:rtl/>
            <w:rPrChange w:id="8307" w:author="maryam" w:date="2021-09-13T00:51:00Z">
              <w:rPr>
                <w:sz w:val="24"/>
                <w:rtl/>
              </w:rPr>
            </w:rPrChange>
          </w:rPr>
          <w:t xml:space="preserve"> </w:t>
        </w:r>
        <w:r w:rsidRPr="00C51572">
          <w:rPr>
            <w:rFonts w:ascii="Times New Roman" w:hAnsi="Times New Roman" w:hint="cs"/>
            <w:rtl/>
            <w:rPrChange w:id="8308" w:author="maryam" w:date="2021-09-13T00:51:00Z">
              <w:rPr>
                <w:rFonts w:hint="cs"/>
                <w:sz w:val="24"/>
                <w:rtl/>
              </w:rPr>
            </w:rPrChange>
          </w:rPr>
          <w:t>مدیریت</w:t>
        </w:r>
        <w:r w:rsidRPr="00C51572">
          <w:rPr>
            <w:rFonts w:ascii="Times New Roman" w:hAnsi="Times New Roman"/>
            <w:rtl/>
            <w:rPrChange w:id="8309" w:author="maryam" w:date="2021-09-13T00:51:00Z">
              <w:rPr>
                <w:sz w:val="24"/>
                <w:rtl/>
              </w:rPr>
            </w:rPrChange>
          </w:rPr>
          <w:t xml:space="preserve"> </w:t>
        </w:r>
        <w:r w:rsidRPr="00C51572">
          <w:rPr>
            <w:rFonts w:ascii="Times New Roman" w:hAnsi="Times New Roman" w:hint="cs"/>
            <w:rtl/>
            <w:rPrChange w:id="8310" w:author="maryam" w:date="2021-09-13T00:51:00Z">
              <w:rPr>
                <w:rFonts w:hint="cs"/>
                <w:sz w:val="24"/>
                <w:rtl/>
              </w:rPr>
            </w:rPrChange>
          </w:rPr>
          <w:t>منابع</w:t>
        </w:r>
        <w:r w:rsidRPr="00C51572">
          <w:rPr>
            <w:rFonts w:ascii="Times New Roman" w:hAnsi="Times New Roman"/>
            <w:rtl/>
            <w:rPrChange w:id="8311" w:author="maryam" w:date="2021-09-13T00:51:00Z">
              <w:rPr>
                <w:sz w:val="24"/>
                <w:rtl/>
              </w:rPr>
            </w:rPrChange>
          </w:rPr>
          <w:t xml:space="preserve"> </w:t>
        </w:r>
        <w:r w:rsidRPr="00C51572">
          <w:rPr>
            <w:rFonts w:ascii="Times New Roman" w:hAnsi="Times New Roman" w:hint="cs"/>
            <w:rtl/>
            <w:rPrChange w:id="8312" w:author="maryam" w:date="2021-09-13T00:51:00Z">
              <w:rPr>
                <w:rFonts w:hint="cs"/>
                <w:sz w:val="24"/>
                <w:rtl/>
              </w:rPr>
            </w:rPrChange>
          </w:rPr>
          <w:t>انسانی</w:t>
        </w:r>
        <w:r w:rsidRPr="00C51572">
          <w:rPr>
            <w:rFonts w:ascii="Times New Roman" w:hAnsi="Times New Roman"/>
            <w:rtl/>
            <w:rPrChange w:id="8313" w:author="maryam" w:date="2021-09-13T00:51:00Z">
              <w:rPr>
                <w:sz w:val="24"/>
                <w:rtl/>
              </w:rPr>
            </w:rPrChange>
          </w:rPr>
          <w:t xml:space="preserve"> </w:t>
        </w:r>
        <w:r w:rsidRPr="00C51572">
          <w:rPr>
            <w:rFonts w:ascii="Times New Roman" w:hAnsi="Times New Roman" w:hint="cs"/>
            <w:rtl/>
            <w:rPrChange w:id="8314" w:author="maryam" w:date="2021-09-13T00:51:00Z">
              <w:rPr>
                <w:rFonts w:hint="cs"/>
                <w:sz w:val="24"/>
                <w:rtl/>
              </w:rPr>
            </w:rPrChange>
          </w:rPr>
          <w:t>را</w:t>
        </w:r>
        <w:r w:rsidRPr="00C51572">
          <w:rPr>
            <w:rFonts w:ascii="Times New Roman" w:hAnsi="Times New Roman"/>
            <w:rtl/>
            <w:rPrChange w:id="8315" w:author="maryam" w:date="2021-09-13T00:51:00Z">
              <w:rPr>
                <w:sz w:val="24"/>
                <w:rtl/>
              </w:rPr>
            </w:rPrChange>
          </w:rPr>
          <w:t xml:space="preserve"> </w:t>
        </w:r>
        <w:r w:rsidRPr="00C51572">
          <w:rPr>
            <w:rFonts w:ascii="Times New Roman" w:hAnsi="Times New Roman" w:hint="cs"/>
            <w:rtl/>
            <w:rPrChange w:id="8316" w:author="maryam" w:date="2021-09-13T00:51:00Z">
              <w:rPr>
                <w:rFonts w:hint="cs"/>
                <w:sz w:val="24"/>
                <w:rtl/>
              </w:rPr>
            </w:rPrChange>
          </w:rPr>
          <w:t>برای</w:t>
        </w:r>
        <w:r w:rsidRPr="00C51572">
          <w:rPr>
            <w:rFonts w:ascii="Times New Roman" w:hAnsi="Times New Roman"/>
            <w:rtl/>
            <w:rPrChange w:id="8317" w:author="maryam" w:date="2021-09-13T00:51:00Z">
              <w:rPr>
                <w:sz w:val="24"/>
                <w:rtl/>
              </w:rPr>
            </w:rPrChange>
          </w:rPr>
          <w:t xml:space="preserve"> </w:t>
        </w:r>
        <w:r w:rsidRPr="00C51572">
          <w:rPr>
            <w:rFonts w:ascii="Times New Roman" w:hAnsi="Times New Roman" w:hint="cs"/>
            <w:rtl/>
            <w:rPrChange w:id="8318" w:author="maryam" w:date="2021-09-13T00:51:00Z">
              <w:rPr>
                <w:rFonts w:hint="cs"/>
                <w:sz w:val="24"/>
                <w:rtl/>
              </w:rPr>
            </w:rPrChange>
          </w:rPr>
          <w:t>افزایش</w:t>
        </w:r>
        <w:r w:rsidRPr="00C51572">
          <w:rPr>
            <w:rFonts w:ascii="Times New Roman" w:hAnsi="Times New Roman"/>
            <w:rtl/>
            <w:rPrChange w:id="8319" w:author="maryam" w:date="2021-09-13T00:51:00Z">
              <w:rPr>
                <w:sz w:val="24"/>
                <w:rtl/>
              </w:rPr>
            </w:rPrChange>
          </w:rPr>
          <w:t xml:space="preserve"> </w:t>
        </w:r>
        <w:r w:rsidRPr="00C51572">
          <w:rPr>
            <w:rFonts w:ascii="Times New Roman" w:hAnsi="Times New Roman" w:hint="cs"/>
            <w:rtl/>
            <w:rPrChange w:id="8320" w:author="maryam" w:date="2021-09-13T00:51:00Z">
              <w:rPr>
                <w:rFonts w:hint="cs"/>
                <w:sz w:val="24"/>
                <w:rtl/>
              </w:rPr>
            </w:rPrChange>
          </w:rPr>
          <w:t>دانش،</w:t>
        </w:r>
        <w:r w:rsidRPr="00C51572">
          <w:rPr>
            <w:rFonts w:ascii="Times New Roman" w:hAnsi="Times New Roman"/>
            <w:rtl/>
            <w:rPrChange w:id="8321" w:author="maryam" w:date="2021-09-13T00:51:00Z">
              <w:rPr>
                <w:sz w:val="24"/>
                <w:rtl/>
              </w:rPr>
            </w:rPrChange>
          </w:rPr>
          <w:t xml:space="preserve"> </w:t>
        </w:r>
        <w:r w:rsidRPr="00C51572">
          <w:rPr>
            <w:rFonts w:ascii="Times New Roman" w:hAnsi="Times New Roman" w:hint="cs"/>
            <w:rtl/>
            <w:rPrChange w:id="8322" w:author="maryam" w:date="2021-09-13T00:51:00Z">
              <w:rPr>
                <w:rFonts w:hint="cs"/>
                <w:sz w:val="24"/>
                <w:rtl/>
              </w:rPr>
            </w:rPrChange>
          </w:rPr>
          <w:t>مهارت،</w:t>
        </w:r>
        <w:r w:rsidRPr="00C51572">
          <w:rPr>
            <w:rFonts w:ascii="Times New Roman" w:hAnsi="Times New Roman"/>
            <w:rtl/>
            <w:rPrChange w:id="8323" w:author="maryam" w:date="2021-09-13T00:51:00Z">
              <w:rPr>
                <w:sz w:val="24"/>
                <w:rtl/>
              </w:rPr>
            </w:rPrChange>
          </w:rPr>
          <w:t xml:space="preserve"> </w:t>
        </w:r>
        <w:r w:rsidRPr="00C51572">
          <w:rPr>
            <w:rFonts w:ascii="Times New Roman" w:hAnsi="Times New Roman" w:hint="cs"/>
            <w:rtl/>
            <w:rPrChange w:id="8324" w:author="maryam" w:date="2021-09-13T00:51:00Z">
              <w:rPr>
                <w:rFonts w:hint="cs"/>
                <w:sz w:val="24"/>
                <w:rtl/>
              </w:rPr>
            </w:rPrChange>
          </w:rPr>
          <w:t>تجربه</w:t>
        </w:r>
        <w:r w:rsidRPr="00C51572">
          <w:rPr>
            <w:rFonts w:ascii="Times New Roman" w:hAnsi="Times New Roman"/>
            <w:rtl/>
            <w:rPrChange w:id="8325" w:author="maryam" w:date="2021-09-13T00:51:00Z">
              <w:rPr>
                <w:sz w:val="24"/>
                <w:rtl/>
              </w:rPr>
            </w:rPrChange>
          </w:rPr>
          <w:t xml:space="preserve"> </w:t>
        </w:r>
        <w:r w:rsidRPr="00C51572">
          <w:rPr>
            <w:rFonts w:ascii="Times New Roman" w:hAnsi="Times New Roman" w:hint="cs"/>
            <w:rtl/>
            <w:rPrChange w:id="8326" w:author="maryam" w:date="2021-09-13T00:51:00Z">
              <w:rPr>
                <w:rFonts w:hint="cs"/>
                <w:sz w:val="24"/>
                <w:rtl/>
              </w:rPr>
            </w:rPrChange>
          </w:rPr>
          <w:t>و</w:t>
        </w:r>
        <w:r w:rsidRPr="00C51572">
          <w:rPr>
            <w:rFonts w:ascii="Times New Roman" w:hAnsi="Times New Roman"/>
            <w:rtl/>
            <w:rPrChange w:id="8327" w:author="maryam" w:date="2021-09-13T00:51:00Z">
              <w:rPr>
                <w:sz w:val="24"/>
                <w:rtl/>
              </w:rPr>
            </w:rPrChange>
          </w:rPr>
          <w:t xml:space="preserve"> </w:t>
        </w:r>
        <w:r w:rsidRPr="00C51572">
          <w:rPr>
            <w:rFonts w:ascii="Times New Roman" w:hAnsi="Times New Roman" w:hint="cs"/>
            <w:rtl/>
            <w:rPrChange w:id="8328" w:author="maryam" w:date="2021-09-13T00:51:00Z">
              <w:rPr>
                <w:rFonts w:hint="cs"/>
                <w:sz w:val="24"/>
                <w:rtl/>
              </w:rPr>
            </w:rPrChange>
          </w:rPr>
          <w:t>خلاقیت</w:t>
        </w:r>
        <w:r w:rsidRPr="00C51572">
          <w:rPr>
            <w:rFonts w:ascii="Times New Roman" w:hAnsi="Times New Roman"/>
            <w:rtl/>
            <w:rPrChange w:id="8329" w:author="maryam" w:date="2021-09-13T00:51:00Z">
              <w:rPr>
                <w:sz w:val="24"/>
                <w:rtl/>
              </w:rPr>
            </w:rPrChange>
          </w:rPr>
          <w:t xml:space="preserve"> </w:t>
        </w:r>
        <w:r w:rsidRPr="00C51572">
          <w:rPr>
            <w:rFonts w:ascii="Times New Roman" w:hAnsi="Times New Roman" w:hint="cs"/>
            <w:rtl/>
            <w:rPrChange w:id="8330" w:author="maryam" w:date="2021-09-13T00:51:00Z">
              <w:rPr>
                <w:rFonts w:hint="cs"/>
                <w:sz w:val="24"/>
                <w:rtl/>
              </w:rPr>
            </w:rPrChange>
          </w:rPr>
          <w:t>همه</w:t>
        </w:r>
        <w:r w:rsidRPr="00C51572">
          <w:rPr>
            <w:rFonts w:ascii="Times New Roman" w:hAnsi="Times New Roman"/>
            <w:rtl/>
            <w:rPrChange w:id="8331" w:author="maryam" w:date="2021-09-13T00:51:00Z">
              <w:rPr>
                <w:sz w:val="24"/>
                <w:rtl/>
              </w:rPr>
            </w:rPrChange>
          </w:rPr>
          <w:t xml:space="preserve"> </w:t>
        </w:r>
        <w:r w:rsidRPr="00C51572">
          <w:rPr>
            <w:rFonts w:ascii="Times New Roman" w:hAnsi="Times New Roman" w:hint="cs"/>
            <w:rtl/>
            <w:rPrChange w:id="8332" w:author="maryam" w:date="2021-09-13T00:51:00Z">
              <w:rPr>
                <w:rFonts w:hint="cs"/>
                <w:sz w:val="24"/>
                <w:rtl/>
              </w:rPr>
            </w:rPrChange>
          </w:rPr>
          <w:t>کارکنان</w:t>
        </w:r>
        <w:r w:rsidRPr="00C51572">
          <w:rPr>
            <w:rFonts w:ascii="Times New Roman" w:hAnsi="Times New Roman"/>
            <w:rtl/>
            <w:rPrChange w:id="8333" w:author="maryam" w:date="2021-09-13T00:51:00Z">
              <w:rPr>
                <w:sz w:val="24"/>
                <w:rtl/>
              </w:rPr>
            </w:rPrChange>
          </w:rPr>
          <w:t xml:space="preserve"> </w:t>
        </w:r>
        <w:r w:rsidRPr="00C51572">
          <w:rPr>
            <w:rFonts w:ascii="Times New Roman" w:hAnsi="Times New Roman" w:hint="cs"/>
            <w:rtl/>
            <w:rPrChange w:id="8334" w:author="maryam" w:date="2021-09-13T00:51:00Z">
              <w:rPr>
                <w:rFonts w:hint="cs"/>
                <w:sz w:val="24"/>
                <w:rtl/>
              </w:rPr>
            </w:rPrChange>
          </w:rPr>
          <w:t>بکار</w:t>
        </w:r>
        <w:r w:rsidRPr="00C51572">
          <w:rPr>
            <w:rFonts w:ascii="Times New Roman" w:hAnsi="Times New Roman"/>
            <w:rtl/>
            <w:rPrChange w:id="8335" w:author="maryam" w:date="2021-09-13T00:51:00Z">
              <w:rPr>
                <w:sz w:val="24"/>
                <w:rtl/>
              </w:rPr>
            </w:rPrChange>
          </w:rPr>
          <w:t xml:space="preserve"> </w:t>
        </w:r>
        <w:r w:rsidRPr="00C51572">
          <w:rPr>
            <w:rFonts w:ascii="Times New Roman" w:hAnsi="Times New Roman" w:hint="cs"/>
            <w:rtl/>
            <w:rPrChange w:id="8336" w:author="maryam" w:date="2021-09-13T00:51:00Z">
              <w:rPr>
                <w:rFonts w:hint="cs"/>
                <w:sz w:val="24"/>
                <w:rtl/>
              </w:rPr>
            </w:rPrChange>
          </w:rPr>
          <w:t>گیرد</w:t>
        </w:r>
        <w:r w:rsidRPr="00C51572">
          <w:rPr>
            <w:rFonts w:ascii="Times New Roman" w:hAnsi="Times New Roman"/>
            <w:rtl/>
            <w:rPrChange w:id="8337" w:author="maryam" w:date="2021-09-13T00:51:00Z">
              <w:rPr>
                <w:sz w:val="24"/>
                <w:rtl/>
              </w:rPr>
            </w:rPrChange>
          </w:rPr>
          <w:t xml:space="preserve"> (</w:t>
        </w:r>
        <w:r w:rsidRPr="00C51572">
          <w:rPr>
            <w:rFonts w:ascii="Times New Roman" w:hAnsi="Times New Roman"/>
            <w:rPrChange w:id="8338" w:author="maryam" w:date="2021-09-13T00:51:00Z">
              <w:rPr>
                <w:sz w:val="24"/>
              </w:rPr>
            </w:rPrChange>
          </w:rPr>
          <w:t>Wang et al., 2012</w:t>
        </w:r>
        <w:r w:rsidRPr="00C51572">
          <w:rPr>
            <w:rFonts w:ascii="Times New Roman" w:hAnsi="Times New Roman"/>
            <w:rtl/>
            <w:rPrChange w:id="8339" w:author="maryam" w:date="2021-09-13T00:51:00Z">
              <w:rPr>
                <w:sz w:val="24"/>
                <w:rtl/>
              </w:rPr>
            </w:rPrChange>
          </w:rPr>
          <w:t>).</w:t>
        </w:r>
      </w:ins>
    </w:p>
    <w:p w14:paraId="134EBD4B" w14:textId="77777777" w:rsidR="00C263DF" w:rsidRPr="00C51572" w:rsidRDefault="00C263DF" w:rsidP="008D6F75">
      <w:pPr>
        <w:spacing w:after="0"/>
        <w:rPr>
          <w:ins w:id="8340" w:author="maryam" w:date="2021-09-10T19:18:00Z"/>
          <w:rFonts w:ascii="Times New Roman" w:hAnsi="Times New Roman"/>
          <w:rtl/>
          <w:rPrChange w:id="8341" w:author="maryam" w:date="2021-09-13T00:51:00Z">
            <w:rPr>
              <w:ins w:id="8342" w:author="maryam" w:date="2021-09-10T19:18:00Z"/>
              <w:sz w:val="24"/>
              <w:rtl/>
            </w:rPr>
          </w:rPrChange>
        </w:rPr>
      </w:pPr>
      <w:ins w:id="8343" w:author="maryam" w:date="2021-09-10T19:18:00Z">
        <w:r w:rsidRPr="00C51572">
          <w:rPr>
            <w:rFonts w:ascii="Times New Roman" w:hAnsi="Times New Roman" w:hint="cs"/>
            <w:rtl/>
            <w:rPrChange w:id="8344" w:author="maryam" w:date="2021-09-13T00:51:00Z">
              <w:rPr>
                <w:rFonts w:hint="cs"/>
                <w:sz w:val="24"/>
                <w:rtl/>
              </w:rPr>
            </w:rPrChange>
          </w:rPr>
          <w:t>دیدگاه</w:t>
        </w:r>
        <w:r w:rsidRPr="00C51572">
          <w:rPr>
            <w:rFonts w:ascii="Times New Roman" w:hAnsi="Times New Roman"/>
            <w:rtl/>
            <w:rPrChange w:id="8345" w:author="maryam" w:date="2021-09-13T00:51:00Z">
              <w:rPr>
                <w:sz w:val="24"/>
                <w:rtl/>
              </w:rPr>
            </w:rPrChange>
          </w:rPr>
          <w:t xml:space="preserve"> </w:t>
        </w:r>
        <w:r w:rsidRPr="00C51572">
          <w:rPr>
            <w:rFonts w:ascii="Times New Roman" w:hAnsi="Times New Roman" w:hint="cs"/>
            <w:rtl/>
            <w:rPrChange w:id="8346" w:author="maryam" w:date="2021-09-13T00:51:00Z">
              <w:rPr>
                <w:rFonts w:hint="cs"/>
                <w:sz w:val="24"/>
                <w:rtl/>
              </w:rPr>
            </w:rPrChange>
          </w:rPr>
          <w:t>مبتنی</w:t>
        </w:r>
        <w:r w:rsidRPr="00C51572">
          <w:rPr>
            <w:rFonts w:ascii="Times New Roman" w:hAnsi="Times New Roman"/>
            <w:rtl/>
            <w:rPrChange w:id="8347" w:author="maryam" w:date="2021-09-13T00:51:00Z">
              <w:rPr>
                <w:sz w:val="24"/>
                <w:rtl/>
              </w:rPr>
            </w:rPrChange>
          </w:rPr>
          <w:t xml:space="preserve"> </w:t>
        </w:r>
        <w:r w:rsidRPr="00C51572">
          <w:rPr>
            <w:rFonts w:ascii="Times New Roman" w:hAnsi="Times New Roman" w:hint="cs"/>
            <w:rtl/>
            <w:rPrChange w:id="8348" w:author="maryam" w:date="2021-09-13T00:51:00Z">
              <w:rPr>
                <w:rFonts w:hint="cs"/>
                <w:sz w:val="24"/>
                <w:rtl/>
              </w:rPr>
            </w:rPrChange>
          </w:rPr>
          <w:t>بر</w:t>
        </w:r>
        <w:r w:rsidRPr="00C51572">
          <w:rPr>
            <w:rFonts w:ascii="Times New Roman" w:hAnsi="Times New Roman"/>
            <w:rtl/>
            <w:rPrChange w:id="8349" w:author="maryam" w:date="2021-09-13T00:51:00Z">
              <w:rPr>
                <w:sz w:val="24"/>
                <w:rtl/>
              </w:rPr>
            </w:rPrChange>
          </w:rPr>
          <w:t xml:space="preserve"> </w:t>
        </w:r>
        <w:r w:rsidRPr="00C51572">
          <w:rPr>
            <w:rFonts w:ascii="Times New Roman" w:hAnsi="Times New Roman" w:hint="cs"/>
            <w:rtl/>
            <w:rPrChange w:id="8350" w:author="maryam" w:date="2021-09-13T00:51:00Z">
              <w:rPr>
                <w:rFonts w:hint="cs"/>
                <w:sz w:val="24"/>
                <w:rtl/>
              </w:rPr>
            </w:rPrChange>
          </w:rPr>
          <w:t>منابع</w:t>
        </w:r>
        <w:r w:rsidRPr="00C51572">
          <w:rPr>
            <w:rFonts w:ascii="Times New Roman" w:hAnsi="Times New Roman"/>
            <w:rtl/>
            <w:rPrChange w:id="8351" w:author="maryam" w:date="2021-09-13T00:51:00Z">
              <w:rPr>
                <w:sz w:val="24"/>
                <w:rtl/>
              </w:rPr>
            </w:rPrChange>
          </w:rPr>
          <w:t xml:space="preserve"> </w:t>
        </w:r>
        <w:r w:rsidRPr="00C51572">
          <w:rPr>
            <w:rFonts w:ascii="Times New Roman" w:hAnsi="Times New Roman" w:hint="cs"/>
            <w:rtl/>
            <w:rPrChange w:id="8352" w:author="maryam" w:date="2021-09-13T00:51:00Z">
              <w:rPr>
                <w:rFonts w:hint="cs"/>
                <w:sz w:val="24"/>
                <w:rtl/>
              </w:rPr>
            </w:rPrChange>
          </w:rPr>
          <w:t>در</w:t>
        </w:r>
        <w:r w:rsidRPr="00C51572">
          <w:rPr>
            <w:rFonts w:ascii="Times New Roman" w:hAnsi="Times New Roman"/>
            <w:rtl/>
            <w:rPrChange w:id="8353" w:author="maryam" w:date="2021-09-13T00:51:00Z">
              <w:rPr>
                <w:sz w:val="24"/>
                <w:rtl/>
              </w:rPr>
            </w:rPrChange>
          </w:rPr>
          <w:t xml:space="preserve"> </w:t>
        </w:r>
      </w:ins>
      <w:ins w:id="8354" w:author="maryam" w:date="2021-09-11T22:10:00Z">
        <w:r w:rsidRPr="00C51572">
          <w:rPr>
            <w:rFonts w:ascii="Times New Roman" w:hAnsi="Times New Roman"/>
            <w:rtl/>
            <w:rPrChange w:id="8355" w:author="maryam" w:date="2021-09-13T00:51:00Z">
              <w:rPr>
                <w:sz w:val="24"/>
                <w:rtl/>
              </w:rPr>
            </w:rPrChange>
          </w:rPr>
          <w:t>جلب‌توجه</w:t>
        </w:r>
      </w:ins>
      <w:ins w:id="8356" w:author="maryam" w:date="2021-09-10T19:18:00Z">
        <w:r w:rsidRPr="00C51572">
          <w:rPr>
            <w:rFonts w:ascii="Times New Roman" w:hAnsi="Times New Roman"/>
            <w:rtl/>
            <w:rPrChange w:id="8357" w:author="maryam" w:date="2021-09-13T00:51:00Z">
              <w:rPr>
                <w:sz w:val="24"/>
                <w:rtl/>
              </w:rPr>
            </w:rPrChange>
          </w:rPr>
          <w:t xml:space="preserve"> </w:t>
        </w:r>
        <w:r w:rsidRPr="00C51572">
          <w:rPr>
            <w:rFonts w:ascii="Times New Roman" w:hAnsi="Times New Roman" w:hint="cs"/>
            <w:rtl/>
            <w:rPrChange w:id="8358" w:author="maryam" w:date="2021-09-13T00:51:00Z">
              <w:rPr>
                <w:rFonts w:hint="cs"/>
                <w:sz w:val="24"/>
                <w:rtl/>
              </w:rPr>
            </w:rPrChange>
          </w:rPr>
          <w:t>به</w:t>
        </w:r>
        <w:r w:rsidRPr="00C51572">
          <w:rPr>
            <w:rFonts w:ascii="Times New Roman" w:hAnsi="Times New Roman"/>
            <w:rtl/>
            <w:rPrChange w:id="8359" w:author="maryam" w:date="2021-09-13T00:51:00Z">
              <w:rPr>
                <w:sz w:val="24"/>
                <w:rtl/>
              </w:rPr>
            </w:rPrChange>
          </w:rPr>
          <w:t xml:space="preserve"> </w:t>
        </w:r>
        <w:r w:rsidRPr="00C51572">
          <w:rPr>
            <w:rFonts w:ascii="Times New Roman" w:hAnsi="Times New Roman" w:hint="cs"/>
            <w:rtl/>
            <w:rPrChange w:id="8360" w:author="maryam" w:date="2021-09-13T00:51:00Z">
              <w:rPr>
                <w:rFonts w:hint="cs"/>
                <w:sz w:val="24"/>
                <w:rtl/>
              </w:rPr>
            </w:rPrChange>
          </w:rPr>
          <w:t>سهم‌های</w:t>
        </w:r>
        <w:r w:rsidRPr="00C51572">
          <w:rPr>
            <w:rFonts w:ascii="Times New Roman" w:hAnsi="Times New Roman"/>
            <w:rtl/>
            <w:rPrChange w:id="8361" w:author="maryam" w:date="2021-09-13T00:51:00Z">
              <w:rPr>
                <w:sz w:val="24"/>
                <w:rtl/>
              </w:rPr>
            </w:rPrChange>
          </w:rPr>
          <w:t xml:space="preserve"> </w:t>
        </w:r>
        <w:r w:rsidRPr="00C51572">
          <w:rPr>
            <w:rFonts w:ascii="Times New Roman" w:hAnsi="Times New Roman" w:hint="cs"/>
            <w:rtl/>
            <w:rPrChange w:id="8362" w:author="maryam" w:date="2021-09-13T00:51:00Z">
              <w:rPr>
                <w:rFonts w:hint="cs"/>
                <w:sz w:val="24"/>
                <w:rtl/>
              </w:rPr>
            </w:rPrChange>
          </w:rPr>
          <w:t>متفاوت</w:t>
        </w:r>
        <w:r w:rsidRPr="00C51572">
          <w:rPr>
            <w:rFonts w:ascii="Times New Roman" w:hAnsi="Times New Roman"/>
            <w:rtl/>
            <w:rPrChange w:id="8363" w:author="maryam" w:date="2021-09-13T00:51:00Z">
              <w:rPr>
                <w:sz w:val="24"/>
                <w:rtl/>
              </w:rPr>
            </w:rPrChange>
          </w:rPr>
          <w:t xml:space="preserve"> </w:t>
        </w:r>
        <w:r w:rsidRPr="00C51572">
          <w:rPr>
            <w:rFonts w:ascii="Times New Roman" w:hAnsi="Times New Roman" w:hint="cs"/>
            <w:rtl/>
            <w:rPrChange w:id="8364" w:author="maryam" w:date="2021-09-13T00:51:00Z">
              <w:rPr>
                <w:rFonts w:hint="cs"/>
                <w:sz w:val="24"/>
                <w:rtl/>
              </w:rPr>
            </w:rPrChange>
          </w:rPr>
          <w:t>از</w:t>
        </w:r>
        <w:r w:rsidRPr="00C51572">
          <w:rPr>
            <w:rFonts w:ascii="Times New Roman" w:hAnsi="Times New Roman"/>
            <w:rtl/>
            <w:rPrChange w:id="8365" w:author="maryam" w:date="2021-09-13T00:51:00Z">
              <w:rPr>
                <w:sz w:val="24"/>
                <w:rtl/>
              </w:rPr>
            </w:rPrChange>
          </w:rPr>
          <w:t xml:space="preserve"> </w:t>
        </w:r>
        <w:r w:rsidRPr="00C51572">
          <w:rPr>
            <w:rFonts w:ascii="Times New Roman" w:hAnsi="Times New Roman" w:hint="cs"/>
            <w:rtl/>
            <w:rPrChange w:id="8366" w:author="maryam" w:date="2021-09-13T00:51:00Z">
              <w:rPr>
                <w:rFonts w:hint="cs"/>
                <w:sz w:val="24"/>
                <w:rtl/>
              </w:rPr>
            </w:rPrChange>
          </w:rPr>
          <w:t>دارایی‌های</w:t>
        </w:r>
        <w:r w:rsidRPr="00C51572">
          <w:rPr>
            <w:rFonts w:ascii="Times New Roman" w:hAnsi="Times New Roman"/>
            <w:rtl/>
            <w:rPrChange w:id="8367" w:author="maryam" w:date="2021-09-13T00:51:00Z">
              <w:rPr>
                <w:sz w:val="24"/>
                <w:rtl/>
              </w:rPr>
            </w:rPrChange>
          </w:rPr>
          <w:t xml:space="preserve"> </w:t>
        </w:r>
        <w:r w:rsidRPr="00C51572">
          <w:rPr>
            <w:rFonts w:ascii="Times New Roman" w:hAnsi="Times New Roman" w:hint="cs"/>
            <w:rtl/>
            <w:rPrChange w:id="8368" w:author="maryam" w:date="2021-09-13T00:51:00Z">
              <w:rPr>
                <w:rFonts w:hint="cs"/>
                <w:sz w:val="24"/>
                <w:rtl/>
              </w:rPr>
            </w:rPrChange>
          </w:rPr>
          <w:t>فیزیکی</w:t>
        </w:r>
        <w:r w:rsidRPr="00C51572">
          <w:rPr>
            <w:rFonts w:ascii="Times New Roman" w:hAnsi="Times New Roman"/>
            <w:rtl/>
            <w:rPrChange w:id="8369" w:author="maryam" w:date="2021-09-13T00:51:00Z">
              <w:rPr>
                <w:sz w:val="24"/>
                <w:rtl/>
              </w:rPr>
            </w:rPrChange>
          </w:rPr>
          <w:t xml:space="preserve"> </w:t>
        </w:r>
        <w:r w:rsidRPr="00C51572">
          <w:rPr>
            <w:rFonts w:ascii="Times New Roman" w:hAnsi="Times New Roman" w:hint="cs"/>
            <w:rtl/>
            <w:rPrChange w:id="8370" w:author="maryam" w:date="2021-09-13T00:51:00Z">
              <w:rPr>
                <w:rFonts w:hint="cs"/>
                <w:sz w:val="24"/>
                <w:rtl/>
              </w:rPr>
            </w:rPrChange>
          </w:rPr>
          <w:t>و</w:t>
        </w:r>
        <w:r w:rsidRPr="00C51572">
          <w:rPr>
            <w:rFonts w:ascii="Times New Roman" w:hAnsi="Times New Roman"/>
            <w:rtl/>
            <w:rPrChange w:id="8371" w:author="maryam" w:date="2021-09-13T00:51:00Z">
              <w:rPr>
                <w:sz w:val="24"/>
                <w:rtl/>
              </w:rPr>
            </w:rPrChange>
          </w:rPr>
          <w:t xml:space="preserve"> </w:t>
        </w:r>
        <w:r w:rsidRPr="00C51572">
          <w:rPr>
            <w:rFonts w:ascii="Times New Roman" w:hAnsi="Times New Roman" w:hint="cs"/>
            <w:rtl/>
            <w:rPrChange w:id="8372" w:author="maryam" w:date="2021-09-13T00:51:00Z">
              <w:rPr>
                <w:rFonts w:hint="cs"/>
                <w:sz w:val="24"/>
                <w:rtl/>
              </w:rPr>
            </w:rPrChange>
          </w:rPr>
          <w:t>نامشهود</w:t>
        </w:r>
        <w:r w:rsidRPr="00C51572">
          <w:rPr>
            <w:rFonts w:ascii="Times New Roman" w:hAnsi="Times New Roman"/>
            <w:rtl/>
            <w:rPrChange w:id="8373" w:author="maryam" w:date="2021-09-13T00:51:00Z">
              <w:rPr>
                <w:sz w:val="24"/>
                <w:rtl/>
              </w:rPr>
            </w:rPrChange>
          </w:rPr>
          <w:t xml:space="preserve"> </w:t>
        </w:r>
        <w:r w:rsidRPr="00C51572">
          <w:rPr>
            <w:rFonts w:ascii="Times New Roman" w:hAnsi="Times New Roman" w:hint="cs"/>
            <w:rtl/>
            <w:rPrChange w:id="8374" w:author="maryam" w:date="2021-09-13T00:51:00Z">
              <w:rPr>
                <w:rFonts w:hint="cs"/>
                <w:sz w:val="24"/>
                <w:rtl/>
              </w:rPr>
            </w:rPrChange>
          </w:rPr>
          <w:t>در</w:t>
        </w:r>
        <w:r w:rsidRPr="00C51572">
          <w:rPr>
            <w:rFonts w:ascii="Times New Roman" w:hAnsi="Times New Roman"/>
            <w:rtl/>
            <w:rPrChange w:id="8375" w:author="maryam" w:date="2021-09-13T00:51:00Z">
              <w:rPr>
                <w:sz w:val="24"/>
                <w:rtl/>
              </w:rPr>
            </w:rPrChange>
          </w:rPr>
          <w:t xml:space="preserve"> </w:t>
        </w:r>
        <w:r w:rsidRPr="00C51572">
          <w:rPr>
            <w:rFonts w:ascii="Times New Roman" w:hAnsi="Times New Roman" w:hint="cs"/>
            <w:rtl/>
            <w:rPrChange w:id="8376" w:author="maryam" w:date="2021-09-13T00:51:00Z">
              <w:rPr>
                <w:rFonts w:hint="cs"/>
                <w:sz w:val="24"/>
                <w:rtl/>
              </w:rPr>
            </w:rPrChange>
          </w:rPr>
          <w:t>دسترس</w:t>
        </w:r>
        <w:r w:rsidRPr="00C51572">
          <w:rPr>
            <w:rFonts w:ascii="Times New Roman" w:hAnsi="Times New Roman"/>
            <w:rtl/>
            <w:rPrChange w:id="8377" w:author="maryam" w:date="2021-09-13T00:51:00Z">
              <w:rPr>
                <w:sz w:val="24"/>
                <w:rtl/>
              </w:rPr>
            </w:rPrChange>
          </w:rPr>
          <w:t xml:space="preserve"> </w:t>
        </w:r>
        <w:r w:rsidRPr="00C51572">
          <w:rPr>
            <w:rFonts w:ascii="Times New Roman" w:hAnsi="Times New Roman" w:hint="cs"/>
            <w:rtl/>
            <w:rPrChange w:id="8378" w:author="maryam" w:date="2021-09-13T00:51:00Z">
              <w:rPr>
                <w:rFonts w:hint="cs"/>
                <w:sz w:val="24"/>
                <w:rtl/>
              </w:rPr>
            </w:rPrChange>
          </w:rPr>
          <w:t>برای</w:t>
        </w:r>
        <w:r w:rsidRPr="00C51572">
          <w:rPr>
            <w:rFonts w:ascii="Times New Roman" w:hAnsi="Times New Roman"/>
            <w:rtl/>
            <w:rPrChange w:id="8379" w:author="maryam" w:date="2021-09-13T00:51:00Z">
              <w:rPr>
                <w:sz w:val="24"/>
                <w:rtl/>
              </w:rPr>
            </w:rPrChange>
          </w:rPr>
          <w:t xml:space="preserve"> </w:t>
        </w:r>
        <w:r w:rsidRPr="00C51572">
          <w:rPr>
            <w:rFonts w:ascii="Times New Roman" w:hAnsi="Times New Roman" w:hint="cs"/>
            <w:rtl/>
            <w:rPrChange w:id="8380" w:author="maryam" w:date="2021-09-13T00:51:00Z">
              <w:rPr>
                <w:rFonts w:hint="cs"/>
                <w:sz w:val="24"/>
                <w:rtl/>
              </w:rPr>
            </w:rPrChange>
          </w:rPr>
          <w:t>یک</w:t>
        </w:r>
        <w:r w:rsidRPr="00C51572">
          <w:rPr>
            <w:rFonts w:ascii="Times New Roman" w:hAnsi="Times New Roman"/>
            <w:rtl/>
            <w:rPrChange w:id="8381" w:author="maryam" w:date="2021-09-13T00:51:00Z">
              <w:rPr>
                <w:sz w:val="24"/>
                <w:rtl/>
              </w:rPr>
            </w:rPrChange>
          </w:rPr>
          <w:t xml:space="preserve"> </w:t>
        </w:r>
        <w:r w:rsidRPr="00C51572">
          <w:rPr>
            <w:rFonts w:ascii="Times New Roman" w:hAnsi="Times New Roman" w:hint="cs"/>
            <w:rtl/>
            <w:rPrChange w:id="8382" w:author="maryam" w:date="2021-09-13T00:51:00Z">
              <w:rPr>
                <w:rFonts w:hint="cs"/>
                <w:sz w:val="24"/>
                <w:rtl/>
              </w:rPr>
            </w:rPrChange>
          </w:rPr>
          <w:t>شرکت</w:t>
        </w:r>
        <w:r w:rsidRPr="00C51572">
          <w:rPr>
            <w:rFonts w:ascii="Times New Roman" w:hAnsi="Times New Roman"/>
            <w:rtl/>
            <w:rPrChange w:id="8383" w:author="maryam" w:date="2021-09-13T00:51:00Z">
              <w:rPr>
                <w:sz w:val="24"/>
                <w:rtl/>
              </w:rPr>
            </w:rPrChange>
          </w:rPr>
          <w:t xml:space="preserve"> </w:t>
        </w:r>
        <w:r w:rsidRPr="00C51572">
          <w:rPr>
            <w:rFonts w:ascii="Times New Roman" w:hAnsi="Times New Roman" w:hint="cs"/>
            <w:rtl/>
            <w:rPrChange w:id="8384" w:author="maryam" w:date="2021-09-13T00:51:00Z">
              <w:rPr>
                <w:rFonts w:hint="cs"/>
                <w:sz w:val="24"/>
                <w:rtl/>
              </w:rPr>
            </w:rPrChange>
          </w:rPr>
          <w:t>و</w:t>
        </w:r>
        <w:r w:rsidRPr="00C51572">
          <w:rPr>
            <w:rFonts w:ascii="Times New Roman" w:hAnsi="Times New Roman"/>
            <w:rtl/>
            <w:rPrChange w:id="8385" w:author="maryam" w:date="2021-09-13T00:51:00Z">
              <w:rPr>
                <w:sz w:val="24"/>
                <w:rtl/>
              </w:rPr>
            </w:rPrChange>
          </w:rPr>
          <w:t xml:space="preserve"> </w:t>
        </w:r>
        <w:r w:rsidRPr="00C51572">
          <w:rPr>
            <w:rFonts w:ascii="Times New Roman" w:hAnsi="Times New Roman" w:hint="cs"/>
            <w:rtl/>
            <w:rPrChange w:id="8386" w:author="maryam" w:date="2021-09-13T00:51:00Z">
              <w:rPr>
                <w:rFonts w:hint="cs"/>
                <w:sz w:val="24"/>
                <w:rtl/>
              </w:rPr>
            </w:rPrChange>
          </w:rPr>
          <w:t>ایجاد</w:t>
        </w:r>
        <w:r w:rsidRPr="00C51572">
          <w:rPr>
            <w:rFonts w:ascii="Times New Roman" w:hAnsi="Times New Roman"/>
            <w:rtl/>
            <w:rPrChange w:id="8387" w:author="maryam" w:date="2021-09-13T00:51:00Z">
              <w:rPr>
                <w:sz w:val="24"/>
                <w:rtl/>
              </w:rPr>
            </w:rPrChange>
          </w:rPr>
          <w:t xml:space="preserve"> </w:t>
        </w:r>
        <w:r w:rsidRPr="00C51572">
          <w:rPr>
            <w:rFonts w:ascii="Times New Roman" w:hAnsi="Times New Roman" w:hint="cs"/>
            <w:rtl/>
            <w:rPrChange w:id="8388" w:author="maryam" w:date="2021-09-13T00:51:00Z">
              <w:rPr>
                <w:rFonts w:hint="cs"/>
                <w:sz w:val="24"/>
                <w:rtl/>
              </w:rPr>
            </w:rPrChange>
          </w:rPr>
          <w:t>مزیت</w:t>
        </w:r>
        <w:r w:rsidRPr="00C51572">
          <w:rPr>
            <w:rFonts w:ascii="Times New Roman" w:hAnsi="Times New Roman"/>
            <w:rtl/>
            <w:rPrChange w:id="8389" w:author="maryam" w:date="2021-09-13T00:51:00Z">
              <w:rPr>
                <w:sz w:val="24"/>
                <w:rtl/>
              </w:rPr>
            </w:rPrChange>
          </w:rPr>
          <w:t xml:space="preserve"> </w:t>
        </w:r>
        <w:r w:rsidRPr="00C51572">
          <w:rPr>
            <w:rFonts w:ascii="Times New Roman" w:hAnsi="Times New Roman" w:hint="cs"/>
            <w:rtl/>
            <w:rPrChange w:id="8390" w:author="maryam" w:date="2021-09-13T00:51:00Z">
              <w:rPr>
                <w:rFonts w:hint="cs"/>
                <w:sz w:val="24"/>
                <w:rtl/>
              </w:rPr>
            </w:rPrChange>
          </w:rPr>
          <w:t>رقابتی</w:t>
        </w:r>
        <w:r w:rsidRPr="00C51572">
          <w:rPr>
            <w:rFonts w:ascii="Times New Roman" w:hAnsi="Times New Roman"/>
            <w:rtl/>
            <w:rPrChange w:id="8391" w:author="maryam" w:date="2021-09-13T00:51:00Z">
              <w:rPr>
                <w:sz w:val="24"/>
                <w:rtl/>
              </w:rPr>
            </w:rPrChange>
          </w:rPr>
          <w:t xml:space="preserve"> </w:t>
        </w:r>
        <w:r w:rsidRPr="00C51572">
          <w:rPr>
            <w:rFonts w:ascii="Times New Roman" w:hAnsi="Times New Roman" w:hint="cs"/>
            <w:rtl/>
            <w:rPrChange w:id="8392" w:author="maryam" w:date="2021-09-13T00:51:00Z">
              <w:rPr>
                <w:rFonts w:hint="cs"/>
                <w:sz w:val="24"/>
                <w:rtl/>
              </w:rPr>
            </w:rPrChange>
          </w:rPr>
          <w:t>پایدار</w:t>
        </w:r>
        <w:r w:rsidRPr="00C51572">
          <w:rPr>
            <w:rFonts w:ascii="Times New Roman" w:hAnsi="Times New Roman"/>
            <w:rtl/>
            <w:rPrChange w:id="8393" w:author="maryam" w:date="2021-09-13T00:51:00Z">
              <w:rPr>
                <w:sz w:val="24"/>
                <w:rtl/>
              </w:rPr>
            </w:rPrChange>
          </w:rPr>
          <w:t xml:space="preserve"> </w:t>
        </w:r>
        <w:r w:rsidRPr="00C51572">
          <w:rPr>
            <w:rFonts w:ascii="Times New Roman" w:hAnsi="Times New Roman" w:hint="cs"/>
            <w:rtl/>
            <w:rPrChange w:id="8394" w:author="maryam" w:date="2021-09-13T00:51:00Z">
              <w:rPr>
                <w:rFonts w:hint="cs"/>
                <w:sz w:val="24"/>
                <w:rtl/>
              </w:rPr>
            </w:rPrChange>
          </w:rPr>
          <w:t>مؤثر</w:t>
        </w:r>
        <w:r w:rsidRPr="00C51572">
          <w:rPr>
            <w:rFonts w:ascii="Times New Roman" w:hAnsi="Times New Roman"/>
            <w:rtl/>
            <w:rPrChange w:id="8395" w:author="maryam" w:date="2021-09-13T00:51:00Z">
              <w:rPr>
                <w:sz w:val="24"/>
                <w:rtl/>
              </w:rPr>
            </w:rPrChange>
          </w:rPr>
          <w:t xml:space="preserve"> </w:t>
        </w:r>
        <w:r w:rsidRPr="00C51572">
          <w:rPr>
            <w:rFonts w:ascii="Times New Roman" w:hAnsi="Times New Roman" w:hint="cs"/>
            <w:rtl/>
            <w:rPrChange w:id="8396" w:author="maryam" w:date="2021-09-13T00:51:00Z">
              <w:rPr>
                <w:rFonts w:hint="cs"/>
                <w:sz w:val="24"/>
                <w:rtl/>
              </w:rPr>
            </w:rPrChange>
          </w:rPr>
          <w:t>بوده</w:t>
        </w:r>
        <w:r w:rsidRPr="00C51572">
          <w:rPr>
            <w:rFonts w:ascii="Times New Roman" w:hAnsi="Times New Roman"/>
            <w:rtl/>
            <w:rPrChange w:id="8397" w:author="maryam" w:date="2021-09-13T00:51:00Z">
              <w:rPr>
                <w:sz w:val="24"/>
                <w:rtl/>
              </w:rPr>
            </w:rPrChange>
          </w:rPr>
          <w:t xml:space="preserve"> </w:t>
        </w:r>
        <w:r w:rsidRPr="00C51572">
          <w:rPr>
            <w:rFonts w:ascii="Times New Roman" w:hAnsi="Times New Roman" w:hint="cs"/>
            <w:rtl/>
            <w:rPrChange w:id="8398" w:author="maryam" w:date="2021-09-13T00:51:00Z">
              <w:rPr>
                <w:rFonts w:hint="cs"/>
                <w:sz w:val="24"/>
                <w:rtl/>
              </w:rPr>
            </w:rPrChange>
          </w:rPr>
          <w:t>است</w:t>
        </w:r>
        <w:r w:rsidRPr="00C51572">
          <w:rPr>
            <w:rFonts w:ascii="Times New Roman" w:hAnsi="Times New Roman"/>
            <w:rtl/>
            <w:rPrChange w:id="8399" w:author="maryam" w:date="2021-09-13T00:51:00Z">
              <w:rPr>
                <w:sz w:val="24"/>
                <w:rtl/>
              </w:rPr>
            </w:rPrChange>
          </w:rPr>
          <w:t xml:space="preserve"> (</w:t>
        </w:r>
        <w:r w:rsidRPr="00C51572">
          <w:rPr>
            <w:rFonts w:ascii="Times New Roman" w:hAnsi="Times New Roman"/>
            <w:color w:val="222222"/>
            <w:shd w:val="clear" w:color="auto" w:fill="FFFFFF"/>
            <w:rPrChange w:id="8400" w:author="maryam" w:date="2021-09-13T00:51:00Z">
              <w:rPr>
                <w:rFonts w:ascii="Times New Roman" w:hAnsi="Times New Roman"/>
                <w:color w:val="222222"/>
                <w:sz w:val="24"/>
                <w:shd w:val="clear" w:color="auto" w:fill="FFFFFF"/>
              </w:rPr>
            </w:rPrChange>
          </w:rPr>
          <w:t>Barney et al., 2011</w:t>
        </w:r>
        <w:r w:rsidRPr="00C51572">
          <w:rPr>
            <w:rFonts w:ascii="Times New Roman" w:hAnsi="Times New Roman"/>
            <w:rtl/>
            <w:rPrChange w:id="8401" w:author="maryam" w:date="2021-09-13T00:51:00Z">
              <w:rPr>
                <w:sz w:val="24"/>
                <w:rtl/>
              </w:rPr>
            </w:rPrChange>
          </w:rPr>
          <w:t xml:space="preserve">). منابع </w:t>
        </w:r>
        <w:r w:rsidRPr="00C51572">
          <w:rPr>
            <w:rFonts w:ascii="Times New Roman" w:hAnsi="Times New Roman" w:hint="cs"/>
            <w:rtl/>
            <w:rPrChange w:id="8402" w:author="maryam" w:date="2021-09-13T00:51:00Z">
              <w:rPr>
                <w:rFonts w:hint="cs"/>
                <w:sz w:val="24"/>
                <w:rtl/>
              </w:rPr>
            </w:rPrChange>
          </w:rPr>
          <w:t>انسانی</w:t>
        </w:r>
        <w:r w:rsidRPr="00C51572">
          <w:rPr>
            <w:rFonts w:ascii="Times New Roman" w:hAnsi="Times New Roman"/>
            <w:rtl/>
            <w:rPrChange w:id="8403" w:author="maryam" w:date="2021-09-13T00:51:00Z">
              <w:rPr>
                <w:sz w:val="24"/>
                <w:rtl/>
              </w:rPr>
            </w:rPrChange>
          </w:rPr>
          <w:t xml:space="preserve"> </w:t>
        </w:r>
        <w:r w:rsidRPr="00C51572">
          <w:rPr>
            <w:rFonts w:ascii="Times New Roman" w:hAnsi="Times New Roman" w:hint="cs"/>
            <w:rtl/>
            <w:rPrChange w:id="8404" w:author="maryam" w:date="2021-09-13T00:51:00Z">
              <w:rPr>
                <w:rFonts w:hint="cs"/>
                <w:sz w:val="24"/>
                <w:rtl/>
              </w:rPr>
            </w:rPrChange>
          </w:rPr>
          <w:t>نقش</w:t>
        </w:r>
        <w:r w:rsidRPr="00C51572">
          <w:rPr>
            <w:rFonts w:ascii="Times New Roman" w:hAnsi="Times New Roman"/>
            <w:rtl/>
            <w:rPrChange w:id="8405" w:author="maryam" w:date="2021-09-13T00:51:00Z">
              <w:rPr>
                <w:sz w:val="24"/>
                <w:rtl/>
              </w:rPr>
            </w:rPrChange>
          </w:rPr>
          <w:t xml:space="preserve"> </w:t>
        </w:r>
        <w:r w:rsidRPr="00C51572">
          <w:rPr>
            <w:rFonts w:ascii="Times New Roman" w:hAnsi="Times New Roman" w:hint="cs"/>
            <w:rtl/>
            <w:rPrChange w:id="8406" w:author="maryam" w:date="2021-09-13T00:51:00Z">
              <w:rPr>
                <w:rFonts w:hint="cs"/>
                <w:sz w:val="24"/>
                <w:rtl/>
              </w:rPr>
            </w:rPrChange>
          </w:rPr>
          <w:t>اصلی</w:t>
        </w:r>
        <w:r w:rsidRPr="00C51572">
          <w:rPr>
            <w:rFonts w:ascii="Times New Roman" w:hAnsi="Times New Roman"/>
            <w:rtl/>
            <w:rPrChange w:id="8407" w:author="maryam" w:date="2021-09-13T00:51:00Z">
              <w:rPr>
                <w:sz w:val="24"/>
                <w:rtl/>
              </w:rPr>
            </w:rPrChange>
          </w:rPr>
          <w:t xml:space="preserve"> </w:t>
        </w:r>
        <w:r w:rsidRPr="00C51572">
          <w:rPr>
            <w:rFonts w:ascii="Times New Roman" w:hAnsi="Times New Roman" w:hint="cs"/>
            <w:rtl/>
            <w:rPrChange w:id="8408" w:author="maryam" w:date="2021-09-13T00:51:00Z">
              <w:rPr>
                <w:rFonts w:hint="cs"/>
                <w:sz w:val="24"/>
                <w:rtl/>
              </w:rPr>
            </w:rPrChange>
          </w:rPr>
          <w:t>را</w:t>
        </w:r>
        <w:r w:rsidRPr="00C51572">
          <w:rPr>
            <w:rFonts w:ascii="Times New Roman" w:hAnsi="Times New Roman"/>
            <w:rtl/>
            <w:rPrChange w:id="8409" w:author="maryam" w:date="2021-09-13T00:51:00Z">
              <w:rPr>
                <w:sz w:val="24"/>
                <w:rtl/>
              </w:rPr>
            </w:rPrChange>
          </w:rPr>
          <w:t xml:space="preserve"> </w:t>
        </w:r>
        <w:r w:rsidRPr="00C51572">
          <w:rPr>
            <w:rFonts w:ascii="Times New Roman" w:hAnsi="Times New Roman" w:hint="cs"/>
            <w:rtl/>
            <w:rPrChange w:id="8410" w:author="maryam" w:date="2021-09-13T00:51:00Z">
              <w:rPr>
                <w:rFonts w:hint="cs"/>
                <w:sz w:val="24"/>
                <w:rtl/>
              </w:rPr>
            </w:rPrChange>
          </w:rPr>
          <w:t>در</w:t>
        </w:r>
        <w:r w:rsidRPr="00C51572">
          <w:rPr>
            <w:rFonts w:ascii="Times New Roman" w:hAnsi="Times New Roman"/>
            <w:rtl/>
            <w:rPrChange w:id="8411" w:author="maryam" w:date="2021-09-13T00:51:00Z">
              <w:rPr>
                <w:sz w:val="24"/>
                <w:rtl/>
              </w:rPr>
            </w:rPrChange>
          </w:rPr>
          <w:t xml:space="preserve"> </w:t>
        </w:r>
        <w:r w:rsidRPr="00C51572">
          <w:rPr>
            <w:rFonts w:ascii="Times New Roman" w:hAnsi="Times New Roman" w:hint="cs"/>
            <w:rtl/>
            <w:rPrChange w:id="8412" w:author="maryam" w:date="2021-09-13T00:51:00Z">
              <w:rPr>
                <w:rFonts w:hint="cs"/>
                <w:sz w:val="24"/>
                <w:rtl/>
              </w:rPr>
            </w:rPrChange>
          </w:rPr>
          <w:t>توانمندسازی</w:t>
        </w:r>
        <w:r w:rsidRPr="00C51572">
          <w:rPr>
            <w:rFonts w:ascii="Times New Roman" w:hAnsi="Times New Roman"/>
            <w:rtl/>
            <w:rPrChange w:id="8413" w:author="maryam" w:date="2021-09-13T00:51:00Z">
              <w:rPr>
                <w:sz w:val="24"/>
                <w:rtl/>
              </w:rPr>
            </w:rPrChange>
          </w:rPr>
          <w:t xml:space="preserve"> </w:t>
        </w:r>
        <w:r w:rsidRPr="00C51572">
          <w:rPr>
            <w:rFonts w:ascii="Times New Roman" w:hAnsi="Times New Roman" w:hint="cs"/>
            <w:rtl/>
            <w:rPrChange w:id="8414" w:author="maryam" w:date="2021-09-13T00:51:00Z">
              <w:rPr>
                <w:rFonts w:hint="cs"/>
                <w:sz w:val="24"/>
                <w:rtl/>
              </w:rPr>
            </w:rPrChange>
          </w:rPr>
          <w:t>یک</w:t>
        </w:r>
        <w:r w:rsidRPr="00C51572">
          <w:rPr>
            <w:rFonts w:ascii="Times New Roman" w:hAnsi="Times New Roman"/>
            <w:rtl/>
            <w:rPrChange w:id="8415" w:author="maryam" w:date="2021-09-13T00:51:00Z">
              <w:rPr>
                <w:sz w:val="24"/>
                <w:rtl/>
              </w:rPr>
            </w:rPrChange>
          </w:rPr>
          <w:t xml:space="preserve"> </w:t>
        </w:r>
        <w:r w:rsidRPr="00C51572">
          <w:rPr>
            <w:rFonts w:ascii="Times New Roman" w:hAnsi="Times New Roman" w:hint="cs"/>
            <w:rtl/>
            <w:rPrChange w:id="8416" w:author="maryam" w:date="2021-09-13T00:51:00Z">
              <w:rPr>
                <w:rFonts w:hint="cs"/>
                <w:sz w:val="24"/>
                <w:rtl/>
              </w:rPr>
            </w:rPrChange>
          </w:rPr>
          <w:t>شرکت</w:t>
        </w:r>
        <w:r w:rsidRPr="00C51572">
          <w:rPr>
            <w:rFonts w:ascii="Times New Roman" w:hAnsi="Times New Roman"/>
            <w:rtl/>
            <w:rPrChange w:id="8417" w:author="maryam" w:date="2021-09-13T00:51:00Z">
              <w:rPr>
                <w:sz w:val="24"/>
                <w:rtl/>
              </w:rPr>
            </w:rPrChange>
          </w:rPr>
          <w:t xml:space="preserve"> </w:t>
        </w:r>
        <w:r w:rsidRPr="00C51572">
          <w:rPr>
            <w:rFonts w:ascii="Times New Roman" w:hAnsi="Times New Roman" w:hint="cs"/>
            <w:rtl/>
            <w:rPrChange w:id="8418" w:author="maryam" w:date="2021-09-13T00:51:00Z">
              <w:rPr>
                <w:rFonts w:hint="cs"/>
                <w:sz w:val="24"/>
                <w:rtl/>
              </w:rPr>
            </w:rPrChange>
          </w:rPr>
          <w:t>برای</w:t>
        </w:r>
        <w:r w:rsidRPr="00C51572">
          <w:rPr>
            <w:rFonts w:ascii="Times New Roman" w:hAnsi="Times New Roman"/>
            <w:rtl/>
            <w:rPrChange w:id="8419" w:author="maryam" w:date="2021-09-13T00:51:00Z">
              <w:rPr>
                <w:sz w:val="24"/>
                <w:rtl/>
              </w:rPr>
            </w:rPrChange>
          </w:rPr>
          <w:t xml:space="preserve"> </w:t>
        </w:r>
        <w:r w:rsidRPr="00C51572">
          <w:rPr>
            <w:rFonts w:ascii="Times New Roman" w:hAnsi="Times New Roman" w:hint="cs"/>
            <w:rtl/>
            <w:rPrChange w:id="8420" w:author="maryam" w:date="2021-09-13T00:51:00Z">
              <w:rPr>
                <w:rFonts w:hint="cs"/>
                <w:sz w:val="24"/>
                <w:rtl/>
              </w:rPr>
            </w:rPrChange>
          </w:rPr>
          <w:t>تولید</w:t>
        </w:r>
        <w:r w:rsidRPr="00C51572">
          <w:rPr>
            <w:rFonts w:ascii="Times New Roman" w:hAnsi="Times New Roman"/>
            <w:rtl/>
            <w:rPrChange w:id="8421" w:author="maryam" w:date="2021-09-13T00:51:00Z">
              <w:rPr>
                <w:sz w:val="24"/>
                <w:rtl/>
              </w:rPr>
            </w:rPrChange>
          </w:rPr>
          <w:t xml:space="preserve"> </w:t>
        </w:r>
        <w:r w:rsidRPr="00C51572">
          <w:rPr>
            <w:rFonts w:ascii="Times New Roman" w:hAnsi="Times New Roman" w:hint="cs"/>
            <w:rtl/>
            <w:rPrChange w:id="8422" w:author="maryam" w:date="2021-09-13T00:51:00Z">
              <w:rPr>
                <w:rFonts w:hint="cs"/>
                <w:sz w:val="24"/>
                <w:rtl/>
              </w:rPr>
            </w:rPrChange>
          </w:rPr>
          <w:t>و</w:t>
        </w:r>
        <w:r w:rsidRPr="00C51572">
          <w:rPr>
            <w:rFonts w:ascii="Times New Roman" w:hAnsi="Times New Roman"/>
            <w:rtl/>
            <w:rPrChange w:id="8423" w:author="maryam" w:date="2021-09-13T00:51:00Z">
              <w:rPr>
                <w:sz w:val="24"/>
                <w:rtl/>
              </w:rPr>
            </w:rPrChange>
          </w:rPr>
          <w:t xml:space="preserve"> </w:t>
        </w:r>
        <w:r w:rsidRPr="00C51572">
          <w:rPr>
            <w:rFonts w:ascii="Times New Roman" w:hAnsi="Times New Roman" w:hint="cs"/>
            <w:rtl/>
            <w:rPrChange w:id="8424" w:author="maryam" w:date="2021-09-13T00:51:00Z">
              <w:rPr>
                <w:rFonts w:hint="cs"/>
                <w:sz w:val="24"/>
                <w:rtl/>
              </w:rPr>
            </w:rPrChange>
          </w:rPr>
          <w:t>یا</w:t>
        </w:r>
        <w:r w:rsidRPr="00C51572">
          <w:rPr>
            <w:rFonts w:ascii="Times New Roman" w:hAnsi="Times New Roman"/>
            <w:rtl/>
            <w:rPrChange w:id="8425" w:author="maryam" w:date="2021-09-13T00:51:00Z">
              <w:rPr>
                <w:sz w:val="24"/>
                <w:rtl/>
              </w:rPr>
            </w:rPrChange>
          </w:rPr>
          <w:t xml:space="preserve"> </w:t>
        </w:r>
        <w:r w:rsidRPr="00C51572">
          <w:rPr>
            <w:rFonts w:ascii="Times New Roman" w:hAnsi="Times New Roman" w:hint="cs"/>
            <w:rtl/>
            <w:rPrChange w:id="8426" w:author="maryam" w:date="2021-09-13T00:51:00Z">
              <w:rPr>
                <w:rFonts w:hint="cs"/>
                <w:sz w:val="24"/>
                <w:rtl/>
              </w:rPr>
            </w:rPrChange>
          </w:rPr>
          <w:t>سرمایه‌گذاری</w:t>
        </w:r>
        <w:r w:rsidRPr="00C51572">
          <w:rPr>
            <w:rFonts w:ascii="Times New Roman" w:hAnsi="Times New Roman"/>
            <w:rtl/>
            <w:rPrChange w:id="8427" w:author="maryam" w:date="2021-09-13T00:51:00Z">
              <w:rPr>
                <w:sz w:val="24"/>
                <w:rtl/>
              </w:rPr>
            </w:rPrChange>
          </w:rPr>
          <w:t xml:space="preserve"> </w:t>
        </w:r>
        <w:r w:rsidRPr="00C51572">
          <w:rPr>
            <w:rFonts w:ascii="Times New Roman" w:hAnsi="Times New Roman" w:hint="cs"/>
            <w:rtl/>
            <w:rPrChange w:id="8428" w:author="maryam" w:date="2021-09-13T00:51:00Z">
              <w:rPr>
                <w:rFonts w:hint="cs"/>
                <w:sz w:val="24"/>
                <w:rtl/>
              </w:rPr>
            </w:rPrChange>
          </w:rPr>
          <w:t>در</w:t>
        </w:r>
        <w:r w:rsidRPr="00C51572">
          <w:rPr>
            <w:rFonts w:ascii="Times New Roman" w:hAnsi="Times New Roman"/>
            <w:rtl/>
            <w:rPrChange w:id="8429" w:author="maryam" w:date="2021-09-13T00:51:00Z">
              <w:rPr>
                <w:sz w:val="24"/>
                <w:rtl/>
              </w:rPr>
            </w:rPrChange>
          </w:rPr>
          <w:t xml:space="preserve"> </w:t>
        </w:r>
        <w:r w:rsidRPr="00C51572">
          <w:rPr>
            <w:rFonts w:ascii="Times New Roman" w:hAnsi="Times New Roman" w:hint="cs"/>
            <w:rtl/>
            <w:rPrChange w:id="8430" w:author="maryam" w:date="2021-09-13T00:51:00Z">
              <w:rPr>
                <w:rFonts w:hint="cs"/>
                <w:sz w:val="24"/>
                <w:rtl/>
              </w:rPr>
            </w:rPrChange>
          </w:rPr>
          <w:t>این</w:t>
        </w:r>
        <w:r w:rsidRPr="00C51572">
          <w:rPr>
            <w:rFonts w:ascii="Times New Roman" w:hAnsi="Times New Roman"/>
            <w:rtl/>
            <w:rPrChange w:id="8431" w:author="maryam" w:date="2021-09-13T00:51:00Z">
              <w:rPr>
                <w:sz w:val="24"/>
                <w:rtl/>
              </w:rPr>
            </w:rPrChange>
          </w:rPr>
          <w:t xml:space="preserve"> </w:t>
        </w:r>
        <w:r w:rsidRPr="00C51572">
          <w:rPr>
            <w:rFonts w:ascii="Times New Roman" w:hAnsi="Times New Roman" w:hint="cs"/>
            <w:rtl/>
            <w:rPrChange w:id="8432" w:author="maryam" w:date="2021-09-13T00:51:00Z">
              <w:rPr>
                <w:rFonts w:hint="cs"/>
                <w:sz w:val="24"/>
                <w:rtl/>
              </w:rPr>
            </w:rPrChange>
          </w:rPr>
          <w:t>نوع</w:t>
        </w:r>
        <w:r w:rsidRPr="00C51572">
          <w:rPr>
            <w:rFonts w:ascii="Times New Roman" w:hAnsi="Times New Roman"/>
            <w:rtl/>
            <w:rPrChange w:id="8433" w:author="maryam" w:date="2021-09-13T00:51:00Z">
              <w:rPr>
                <w:sz w:val="24"/>
                <w:rtl/>
              </w:rPr>
            </w:rPrChange>
          </w:rPr>
          <w:t xml:space="preserve"> </w:t>
        </w:r>
        <w:r w:rsidRPr="00C51572">
          <w:rPr>
            <w:rFonts w:ascii="Times New Roman" w:hAnsi="Times New Roman" w:hint="cs"/>
            <w:rtl/>
            <w:rPrChange w:id="8434" w:author="maryam" w:date="2021-09-13T00:51:00Z">
              <w:rPr>
                <w:rFonts w:hint="cs"/>
                <w:sz w:val="24"/>
                <w:rtl/>
              </w:rPr>
            </w:rPrChange>
          </w:rPr>
          <w:t>دارایی‌ها</w:t>
        </w:r>
        <w:r w:rsidRPr="00C51572">
          <w:rPr>
            <w:rFonts w:ascii="Times New Roman" w:hAnsi="Times New Roman"/>
            <w:rtl/>
            <w:rPrChange w:id="8435" w:author="maryam" w:date="2021-09-13T00:51:00Z">
              <w:rPr>
                <w:sz w:val="24"/>
                <w:rtl/>
              </w:rPr>
            </w:rPrChange>
          </w:rPr>
          <w:t xml:space="preserve"> </w:t>
        </w:r>
        <w:r w:rsidRPr="00C51572">
          <w:rPr>
            <w:rFonts w:ascii="Times New Roman" w:hAnsi="Times New Roman" w:hint="cs"/>
            <w:rtl/>
            <w:rPrChange w:id="8436" w:author="maryam" w:date="2021-09-13T00:51:00Z">
              <w:rPr>
                <w:rFonts w:hint="cs"/>
                <w:sz w:val="24"/>
                <w:rtl/>
              </w:rPr>
            </w:rPrChange>
          </w:rPr>
          <w:t>ایفا</w:t>
        </w:r>
        <w:r w:rsidRPr="00C51572">
          <w:rPr>
            <w:rFonts w:ascii="Times New Roman" w:hAnsi="Times New Roman"/>
            <w:rtl/>
            <w:rPrChange w:id="8437" w:author="maryam" w:date="2021-09-13T00:51:00Z">
              <w:rPr>
                <w:sz w:val="24"/>
                <w:rtl/>
              </w:rPr>
            </w:rPrChange>
          </w:rPr>
          <w:t xml:space="preserve"> </w:t>
        </w:r>
        <w:r w:rsidRPr="00C51572">
          <w:rPr>
            <w:rFonts w:ascii="Times New Roman" w:hAnsi="Times New Roman" w:hint="cs"/>
            <w:rtl/>
            <w:rPrChange w:id="8438" w:author="maryam" w:date="2021-09-13T00:51:00Z">
              <w:rPr>
                <w:rFonts w:hint="cs"/>
                <w:sz w:val="24"/>
                <w:rtl/>
              </w:rPr>
            </w:rPrChange>
          </w:rPr>
          <w:t>می‌کند</w:t>
        </w:r>
        <w:r w:rsidRPr="00C51572">
          <w:rPr>
            <w:rFonts w:ascii="Times New Roman" w:hAnsi="Times New Roman"/>
            <w:rtl/>
            <w:rPrChange w:id="8439" w:author="maryam" w:date="2021-09-13T00:51:00Z">
              <w:rPr>
                <w:sz w:val="24"/>
                <w:rtl/>
              </w:rPr>
            </w:rPrChange>
          </w:rPr>
          <w:t xml:space="preserve">. </w:t>
        </w:r>
        <w:r w:rsidRPr="00C51572">
          <w:rPr>
            <w:rFonts w:ascii="Times New Roman" w:hAnsi="Times New Roman" w:hint="cs"/>
            <w:rtl/>
            <w:rPrChange w:id="8440" w:author="maryam" w:date="2021-09-13T00:51:00Z">
              <w:rPr>
                <w:rFonts w:hint="cs"/>
                <w:sz w:val="24"/>
                <w:rtl/>
              </w:rPr>
            </w:rPrChange>
          </w:rPr>
          <w:t>در</w:t>
        </w:r>
        <w:r w:rsidRPr="00C51572">
          <w:rPr>
            <w:rFonts w:ascii="Times New Roman" w:hAnsi="Times New Roman"/>
            <w:rtl/>
            <w:rPrChange w:id="8441" w:author="maryam" w:date="2021-09-13T00:51:00Z">
              <w:rPr>
                <w:sz w:val="24"/>
                <w:rtl/>
              </w:rPr>
            </w:rPrChange>
          </w:rPr>
          <w:t xml:space="preserve"> </w:t>
        </w:r>
        <w:r w:rsidRPr="00C51572">
          <w:rPr>
            <w:rFonts w:ascii="Times New Roman" w:hAnsi="Times New Roman" w:hint="cs"/>
            <w:rtl/>
            <w:rPrChange w:id="8442" w:author="maryam" w:date="2021-09-13T00:51:00Z">
              <w:rPr>
                <w:rFonts w:hint="cs"/>
                <w:sz w:val="24"/>
                <w:rtl/>
              </w:rPr>
            </w:rPrChange>
          </w:rPr>
          <w:t>طی</w:t>
        </w:r>
        <w:r w:rsidRPr="00C51572">
          <w:rPr>
            <w:rFonts w:ascii="Times New Roman" w:hAnsi="Times New Roman"/>
            <w:rtl/>
            <w:rPrChange w:id="8443" w:author="maryam" w:date="2021-09-13T00:51:00Z">
              <w:rPr>
                <w:sz w:val="24"/>
                <w:rtl/>
              </w:rPr>
            </w:rPrChange>
          </w:rPr>
          <w:t xml:space="preserve"> </w:t>
        </w:r>
        <w:r w:rsidRPr="00C51572">
          <w:rPr>
            <w:rFonts w:ascii="Times New Roman" w:hAnsi="Times New Roman" w:hint="cs"/>
            <w:rtl/>
            <w:rPrChange w:id="8444" w:author="maryam" w:date="2021-09-13T00:51:00Z">
              <w:rPr>
                <w:rFonts w:hint="cs"/>
                <w:sz w:val="24"/>
                <w:rtl/>
              </w:rPr>
            </w:rPrChange>
          </w:rPr>
          <w:t>سال‌های</w:t>
        </w:r>
        <w:r w:rsidRPr="00C51572">
          <w:rPr>
            <w:rFonts w:ascii="Times New Roman" w:hAnsi="Times New Roman"/>
            <w:rtl/>
            <w:rPrChange w:id="8445" w:author="maryam" w:date="2021-09-13T00:51:00Z">
              <w:rPr>
                <w:sz w:val="24"/>
                <w:rtl/>
              </w:rPr>
            </w:rPrChange>
          </w:rPr>
          <w:t xml:space="preserve"> </w:t>
        </w:r>
        <w:r w:rsidRPr="00C51572">
          <w:rPr>
            <w:rFonts w:ascii="Times New Roman" w:hAnsi="Times New Roman" w:hint="cs"/>
            <w:rtl/>
            <w:rPrChange w:id="8446" w:author="maryam" w:date="2021-09-13T00:51:00Z">
              <w:rPr>
                <w:rFonts w:hint="cs"/>
                <w:sz w:val="24"/>
                <w:rtl/>
              </w:rPr>
            </w:rPrChange>
          </w:rPr>
          <w:t>اخیر،</w:t>
        </w:r>
        <w:r w:rsidRPr="00C51572">
          <w:rPr>
            <w:rFonts w:ascii="Times New Roman" w:hAnsi="Times New Roman"/>
            <w:rtl/>
            <w:rPrChange w:id="8447" w:author="maryam" w:date="2021-09-13T00:51:00Z">
              <w:rPr>
                <w:sz w:val="24"/>
                <w:rtl/>
              </w:rPr>
            </w:rPrChange>
          </w:rPr>
          <w:t xml:space="preserve"> </w:t>
        </w:r>
        <w:r w:rsidRPr="00C51572">
          <w:rPr>
            <w:rFonts w:ascii="Times New Roman" w:hAnsi="Times New Roman" w:hint="cs"/>
            <w:rtl/>
            <w:rPrChange w:id="8448" w:author="maryam" w:date="2021-09-13T00:51:00Z">
              <w:rPr>
                <w:rFonts w:hint="cs"/>
                <w:sz w:val="24"/>
                <w:rtl/>
              </w:rPr>
            </w:rPrChange>
          </w:rPr>
          <w:t>علاقه</w:t>
        </w:r>
        <w:r w:rsidRPr="00C51572">
          <w:rPr>
            <w:rFonts w:ascii="Times New Roman" w:hAnsi="Times New Roman"/>
            <w:rtl/>
            <w:rPrChange w:id="8449" w:author="maryam" w:date="2021-09-13T00:51:00Z">
              <w:rPr>
                <w:sz w:val="24"/>
                <w:rtl/>
              </w:rPr>
            </w:rPrChange>
          </w:rPr>
          <w:t xml:space="preserve"> </w:t>
        </w:r>
        <w:r w:rsidRPr="00C51572">
          <w:rPr>
            <w:rFonts w:ascii="Times New Roman" w:hAnsi="Times New Roman" w:hint="cs"/>
            <w:rtl/>
            <w:rPrChange w:id="8450" w:author="maryam" w:date="2021-09-13T00:51:00Z">
              <w:rPr>
                <w:rFonts w:hint="cs"/>
                <w:sz w:val="24"/>
                <w:rtl/>
              </w:rPr>
            </w:rPrChange>
          </w:rPr>
          <w:t>به</w:t>
        </w:r>
        <w:r w:rsidRPr="00C51572">
          <w:rPr>
            <w:rFonts w:ascii="Times New Roman" w:hAnsi="Times New Roman"/>
            <w:rtl/>
            <w:rPrChange w:id="8451" w:author="maryam" w:date="2021-09-13T00:51:00Z">
              <w:rPr>
                <w:sz w:val="24"/>
                <w:rtl/>
              </w:rPr>
            </w:rPrChange>
          </w:rPr>
          <w:t xml:space="preserve"> </w:t>
        </w:r>
        <w:r w:rsidRPr="00C51572">
          <w:rPr>
            <w:rFonts w:ascii="Times New Roman" w:hAnsi="Times New Roman" w:hint="cs"/>
            <w:rtl/>
            <w:rPrChange w:id="8452" w:author="maryam" w:date="2021-09-13T00:51:00Z">
              <w:rPr>
                <w:rFonts w:hint="cs"/>
                <w:sz w:val="24"/>
                <w:rtl/>
              </w:rPr>
            </w:rPrChange>
          </w:rPr>
          <w:t>سازماندهی</w:t>
        </w:r>
        <w:r w:rsidRPr="00C51572">
          <w:rPr>
            <w:rFonts w:ascii="Times New Roman" w:hAnsi="Times New Roman"/>
            <w:rtl/>
            <w:rPrChange w:id="8453" w:author="maryam" w:date="2021-09-13T00:51:00Z">
              <w:rPr>
                <w:sz w:val="24"/>
                <w:rtl/>
              </w:rPr>
            </w:rPrChange>
          </w:rPr>
          <w:t xml:space="preserve"> </w:t>
        </w:r>
        <w:r w:rsidRPr="00C51572">
          <w:rPr>
            <w:rFonts w:ascii="Times New Roman" w:hAnsi="Times New Roman" w:hint="cs"/>
            <w:rtl/>
            <w:rPrChange w:id="8454" w:author="maryam" w:date="2021-09-13T00:51:00Z">
              <w:rPr>
                <w:rFonts w:hint="cs"/>
                <w:sz w:val="24"/>
                <w:rtl/>
              </w:rPr>
            </w:rPrChange>
          </w:rPr>
          <w:t>مشارکت‌های</w:t>
        </w:r>
        <w:r w:rsidRPr="00C51572">
          <w:rPr>
            <w:rFonts w:ascii="Times New Roman" w:hAnsi="Times New Roman"/>
            <w:rtl/>
            <w:rPrChange w:id="8455" w:author="maryam" w:date="2021-09-13T00:51:00Z">
              <w:rPr>
                <w:sz w:val="24"/>
                <w:rtl/>
              </w:rPr>
            </w:rPrChange>
          </w:rPr>
          <w:t xml:space="preserve"> </w:t>
        </w:r>
        <w:r w:rsidRPr="00C51572">
          <w:rPr>
            <w:rFonts w:ascii="Times New Roman" w:hAnsi="Times New Roman" w:hint="cs"/>
            <w:rtl/>
            <w:rPrChange w:id="8456" w:author="maryam" w:date="2021-09-13T00:51:00Z">
              <w:rPr>
                <w:rFonts w:hint="cs"/>
                <w:sz w:val="24"/>
                <w:rtl/>
              </w:rPr>
            </w:rPrChange>
          </w:rPr>
          <w:t>انسانی</w:t>
        </w:r>
        <w:r w:rsidRPr="00C51572">
          <w:rPr>
            <w:rFonts w:ascii="Times New Roman" w:hAnsi="Times New Roman"/>
            <w:rtl/>
            <w:rPrChange w:id="8457" w:author="maryam" w:date="2021-09-13T00:51:00Z">
              <w:rPr>
                <w:sz w:val="24"/>
                <w:rtl/>
              </w:rPr>
            </w:rPrChange>
          </w:rPr>
          <w:t xml:space="preserve"> </w:t>
        </w:r>
        <w:r w:rsidRPr="00C51572">
          <w:rPr>
            <w:rFonts w:ascii="Times New Roman" w:hAnsi="Times New Roman" w:hint="cs"/>
            <w:rtl/>
            <w:rPrChange w:id="8458" w:author="maryam" w:date="2021-09-13T00:51:00Z">
              <w:rPr>
                <w:rFonts w:hint="cs"/>
                <w:sz w:val="24"/>
                <w:rtl/>
              </w:rPr>
            </w:rPrChange>
          </w:rPr>
          <w:t>به</w:t>
        </w:r>
        <w:r w:rsidRPr="00C51572">
          <w:rPr>
            <w:rFonts w:ascii="Times New Roman" w:hAnsi="Times New Roman"/>
            <w:rtl/>
            <w:rPrChange w:id="8459" w:author="maryam" w:date="2021-09-13T00:51:00Z">
              <w:rPr>
                <w:sz w:val="24"/>
                <w:rtl/>
              </w:rPr>
            </w:rPrChange>
          </w:rPr>
          <w:t xml:space="preserve"> </w:t>
        </w:r>
        <w:r w:rsidRPr="00C51572">
          <w:rPr>
            <w:rFonts w:ascii="Times New Roman" w:hAnsi="Times New Roman" w:hint="cs"/>
            <w:rtl/>
            <w:rPrChange w:id="8460" w:author="maryam" w:date="2021-09-13T00:51:00Z">
              <w:rPr>
                <w:rFonts w:hint="cs"/>
                <w:sz w:val="24"/>
                <w:rtl/>
              </w:rPr>
            </w:rPrChange>
          </w:rPr>
          <w:t>منابع</w:t>
        </w:r>
        <w:r w:rsidRPr="00C51572">
          <w:rPr>
            <w:rFonts w:ascii="Times New Roman" w:hAnsi="Times New Roman"/>
            <w:rtl/>
            <w:rPrChange w:id="8461" w:author="maryam" w:date="2021-09-13T00:51:00Z">
              <w:rPr>
                <w:sz w:val="24"/>
                <w:rtl/>
              </w:rPr>
            </w:rPrChange>
          </w:rPr>
          <w:t xml:space="preserve"> </w:t>
        </w:r>
        <w:r w:rsidRPr="00C51572">
          <w:rPr>
            <w:rFonts w:ascii="Times New Roman" w:hAnsi="Times New Roman" w:hint="cs"/>
            <w:rtl/>
            <w:rPrChange w:id="8462" w:author="maryam" w:date="2021-09-13T00:51:00Z">
              <w:rPr>
                <w:rFonts w:hint="cs"/>
                <w:sz w:val="24"/>
                <w:rtl/>
              </w:rPr>
            </w:rPrChange>
          </w:rPr>
          <w:t>دانش‌بنیان</w:t>
        </w:r>
        <w:r w:rsidRPr="00C51572">
          <w:rPr>
            <w:rFonts w:ascii="Times New Roman" w:hAnsi="Times New Roman"/>
            <w:rtl/>
            <w:rPrChange w:id="8463" w:author="maryam" w:date="2021-09-13T00:51:00Z">
              <w:rPr>
                <w:sz w:val="24"/>
                <w:rtl/>
              </w:rPr>
            </w:rPrChange>
          </w:rPr>
          <w:t xml:space="preserve"> </w:t>
        </w:r>
        <w:r w:rsidRPr="00C51572">
          <w:rPr>
            <w:rFonts w:ascii="Times New Roman" w:hAnsi="Times New Roman" w:hint="cs"/>
            <w:rtl/>
            <w:rPrChange w:id="8464" w:author="maryam" w:date="2021-09-13T00:51:00Z">
              <w:rPr>
                <w:rFonts w:hint="cs"/>
                <w:sz w:val="24"/>
                <w:rtl/>
              </w:rPr>
            </w:rPrChange>
          </w:rPr>
          <w:t>که</w:t>
        </w:r>
        <w:r w:rsidRPr="00C51572">
          <w:rPr>
            <w:rFonts w:ascii="Times New Roman" w:hAnsi="Times New Roman"/>
            <w:rtl/>
            <w:rPrChange w:id="8465" w:author="maryam" w:date="2021-09-13T00:51:00Z">
              <w:rPr>
                <w:sz w:val="24"/>
                <w:rtl/>
              </w:rPr>
            </w:rPrChange>
          </w:rPr>
          <w:t xml:space="preserve"> </w:t>
        </w:r>
      </w:ins>
      <w:ins w:id="8466" w:author="maryam" w:date="2021-09-11T22:10:00Z">
        <w:r w:rsidRPr="00C51572">
          <w:rPr>
            <w:rFonts w:ascii="Times New Roman" w:hAnsi="Times New Roman"/>
            <w:rtl/>
            <w:rPrChange w:id="8467" w:author="maryam" w:date="2021-09-13T00:51:00Z">
              <w:rPr>
                <w:sz w:val="24"/>
                <w:rtl/>
              </w:rPr>
            </w:rPrChange>
          </w:rPr>
          <w:t>باارزش</w:t>
        </w:r>
      </w:ins>
      <w:ins w:id="8468" w:author="maryam" w:date="2021-09-10T19:18:00Z">
        <w:r w:rsidRPr="00C51572">
          <w:rPr>
            <w:rFonts w:ascii="Times New Roman" w:hAnsi="Times New Roman" w:hint="cs"/>
            <w:rtl/>
            <w:rPrChange w:id="8469" w:author="maryam" w:date="2021-09-13T00:51:00Z">
              <w:rPr>
                <w:rFonts w:hint="cs"/>
                <w:sz w:val="24"/>
                <w:rtl/>
              </w:rPr>
            </w:rPrChange>
          </w:rPr>
          <w:t>،</w:t>
        </w:r>
        <w:r w:rsidRPr="00C51572">
          <w:rPr>
            <w:rFonts w:ascii="Times New Roman" w:hAnsi="Times New Roman"/>
            <w:rtl/>
            <w:rPrChange w:id="8470" w:author="maryam" w:date="2021-09-13T00:51:00Z">
              <w:rPr>
                <w:sz w:val="24"/>
                <w:rtl/>
              </w:rPr>
            </w:rPrChange>
          </w:rPr>
          <w:t xml:space="preserve"> </w:t>
        </w:r>
        <w:r w:rsidRPr="00C51572">
          <w:rPr>
            <w:rFonts w:ascii="Times New Roman" w:hAnsi="Times New Roman" w:hint="cs"/>
            <w:rtl/>
            <w:rPrChange w:id="8471" w:author="maryam" w:date="2021-09-13T00:51:00Z">
              <w:rPr>
                <w:rFonts w:hint="cs"/>
                <w:sz w:val="24"/>
                <w:rtl/>
              </w:rPr>
            </w:rPrChange>
          </w:rPr>
          <w:t>نادر</w:t>
        </w:r>
        <w:r w:rsidRPr="00C51572">
          <w:rPr>
            <w:rFonts w:ascii="Times New Roman" w:hAnsi="Times New Roman"/>
            <w:rtl/>
            <w:rPrChange w:id="8472" w:author="maryam" w:date="2021-09-13T00:51:00Z">
              <w:rPr>
                <w:sz w:val="24"/>
                <w:rtl/>
              </w:rPr>
            </w:rPrChange>
          </w:rPr>
          <w:t xml:space="preserve"> </w:t>
        </w:r>
        <w:r w:rsidRPr="00C51572">
          <w:rPr>
            <w:rFonts w:ascii="Times New Roman" w:hAnsi="Times New Roman" w:hint="cs"/>
            <w:rtl/>
            <w:rPrChange w:id="8473" w:author="maryam" w:date="2021-09-13T00:51:00Z">
              <w:rPr>
                <w:rFonts w:hint="cs"/>
                <w:sz w:val="24"/>
                <w:rtl/>
              </w:rPr>
            </w:rPrChange>
          </w:rPr>
          <w:t>و</w:t>
        </w:r>
        <w:r w:rsidRPr="00C51572">
          <w:rPr>
            <w:rFonts w:ascii="Times New Roman" w:hAnsi="Times New Roman"/>
            <w:rtl/>
            <w:rPrChange w:id="8474" w:author="maryam" w:date="2021-09-13T00:51:00Z">
              <w:rPr>
                <w:sz w:val="24"/>
                <w:rtl/>
              </w:rPr>
            </w:rPrChange>
          </w:rPr>
          <w:t xml:space="preserve"> </w:t>
        </w:r>
        <w:r w:rsidRPr="00C51572">
          <w:rPr>
            <w:rFonts w:ascii="Times New Roman" w:hAnsi="Times New Roman" w:hint="cs"/>
            <w:rtl/>
            <w:rPrChange w:id="8475" w:author="maryam" w:date="2021-09-13T00:51:00Z">
              <w:rPr>
                <w:rFonts w:hint="cs"/>
                <w:sz w:val="24"/>
                <w:rtl/>
              </w:rPr>
            </w:rPrChange>
          </w:rPr>
          <w:t>غیرقابل</w:t>
        </w:r>
        <w:r w:rsidRPr="00C51572">
          <w:rPr>
            <w:rFonts w:ascii="Times New Roman" w:hAnsi="Times New Roman"/>
            <w:rtl/>
            <w:rPrChange w:id="8476" w:author="maryam" w:date="2021-09-13T00:51:00Z">
              <w:rPr>
                <w:sz w:val="24"/>
                <w:rtl/>
              </w:rPr>
            </w:rPrChange>
          </w:rPr>
          <w:t xml:space="preserve"> </w:t>
        </w:r>
        <w:r w:rsidRPr="00C51572">
          <w:rPr>
            <w:rFonts w:ascii="Times New Roman" w:hAnsi="Times New Roman" w:hint="cs"/>
            <w:rtl/>
            <w:rPrChange w:id="8477" w:author="maryam" w:date="2021-09-13T00:51:00Z">
              <w:rPr>
                <w:rFonts w:hint="cs"/>
                <w:sz w:val="24"/>
                <w:rtl/>
              </w:rPr>
            </w:rPrChange>
          </w:rPr>
          <w:t>تکرار</w:t>
        </w:r>
        <w:r w:rsidRPr="00C51572">
          <w:rPr>
            <w:rFonts w:ascii="Times New Roman" w:hAnsi="Times New Roman"/>
            <w:rtl/>
            <w:rPrChange w:id="8478" w:author="maryam" w:date="2021-09-13T00:51:00Z">
              <w:rPr>
                <w:sz w:val="24"/>
                <w:rtl/>
              </w:rPr>
            </w:rPrChange>
          </w:rPr>
          <w:t xml:space="preserve"> </w:t>
        </w:r>
        <w:r w:rsidRPr="00C51572">
          <w:rPr>
            <w:rFonts w:ascii="Times New Roman" w:hAnsi="Times New Roman" w:hint="cs"/>
            <w:rtl/>
            <w:rPrChange w:id="8479" w:author="maryam" w:date="2021-09-13T00:51:00Z">
              <w:rPr>
                <w:rFonts w:hint="cs"/>
                <w:sz w:val="24"/>
                <w:rtl/>
              </w:rPr>
            </w:rPrChange>
          </w:rPr>
          <w:t>هستند،</w:t>
        </w:r>
        <w:r w:rsidRPr="00C51572">
          <w:rPr>
            <w:rFonts w:ascii="Times New Roman" w:hAnsi="Times New Roman"/>
            <w:rtl/>
            <w:rPrChange w:id="8480" w:author="maryam" w:date="2021-09-13T00:51:00Z">
              <w:rPr>
                <w:sz w:val="24"/>
                <w:rtl/>
              </w:rPr>
            </w:rPrChange>
          </w:rPr>
          <w:t xml:space="preserve"> </w:t>
        </w:r>
      </w:ins>
      <w:ins w:id="8481" w:author="maryam" w:date="2021-09-11T22:10:00Z">
        <w:r w:rsidRPr="00C51572">
          <w:rPr>
            <w:rFonts w:ascii="Times New Roman" w:hAnsi="Times New Roman"/>
            <w:rtl/>
            <w:rPrChange w:id="8482" w:author="maryam" w:date="2021-09-13T00:51:00Z">
              <w:rPr>
                <w:sz w:val="24"/>
                <w:rtl/>
              </w:rPr>
            </w:rPrChange>
          </w:rPr>
          <w:t>متمرکزشده</w:t>
        </w:r>
      </w:ins>
      <w:ins w:id="8483" w:author="maryam" w:date="2021-09-10T19:18:00Z">
        <w:r w:rsidRPr="00C51572">
          <w:rPr>
            <w:rFonts w:ascii="Times New Roman" w:hAnsi="Times New Roman"/>
            <w:rtl/>
            <w:rPrChange w:id="8484" w:author="maryam" w:date="2021-09-13T00:51:00Z">
              <w:rPr>
                <w:sz w:val="24"/>
                <w:rtl/>
              </w:rPr>
            </w:rPrChange>
          </w:rPr>
          <w:t xml:space="preserve"> </w:t>
        </w:r>
        <w:r w:rsidRPr="00C51572">
          <w:rPr>
            <w:rFonts w:ascii="Times New Roman" w:hAnsi="Times New Roman" w:hint="cs"/>
            <w:rtl/>
            <w:rPrChange w:id="8485" w:author="maryam" w:date="2021-09-13T00:51:00Z">
              <w:rPr>
                <w:rFonts w:hint="cs"/>
                <w:sz w:val="24"/>
                <w:rtl/>
              </w:rPr>
            </w:rPrChange>
          </w:rPr>
          <w:t>است</w:t>
        </w:r>
        <w:r w:rsidRPr="00C51572">
          <w:rPr>
            <w:rFonts w:ascii="Times New Roman" w:hAnsi="Times New Roman"/>
            <w:rtl/>
            <w:rPrChange w:id="8486" w:author="maryam" w:date="2021-09-13T00:51:00Z">
              <w:rPr>
                <w:sz w:val="24"/>
                <w:rtl/>
              </w:rPr>
            </w:rPrChange>
          </w:rPr>
          <w:t xml:space="preserve"> (</w:t>
        </w:r>
        <w:r w:rsidRPr="00C51572">
          <w:rPr>
            <w:rFonts w:ascii="Times New Roman" w:hAnsi="Times New Roman"/>
            <w:rPrChange w:id="8487" w:author="maryam" w:date="2021-09-13T00:51:00Z">
              <w:rPr>
                <w:sz w:val="24"/>
              </w:rPr>
            </w:rPrChange>
          </w:rPr>
          <w:t>Donnelly, 2019</w:t>
        </w:r>
        <w:r w:rsidRPr="00C51572">
          <w:rPr>
            <w:rFonts w:ascii="Times New Roman" w:hAnsi="Times New Roman"/>
            <w:rtl/>
            <w:rPrChange w:id="8488" w:author="maryam" w:date="2021-09-13T00:51:00Z">
              <w:rPr>
                <w:sz w:val="24"/>
                <w:rtl/>
              </w:rPr>
            </w:rPrChange>
          </w:rPr>
          <w:t xml:space="preserve">). </w:t>
        </w:r>
      </w:ins>
      <w:ins w:id="8489" w:author="maryam" w:date="2021-09-11T22:10:00Z">
        <w:r w:rsidRPr="00C51572">
          <w:rPr>
            <w:rFonts w:ascii="Times New Roman" w:hAnsi="Times New Roman"/>
            <w:rtl/>
            <w:rPrChange w:id="8490" w:author="maryam" w:date="2021-09-13T00:51:00Z">
              <w:rPr>
                <w:sz w:val="24"/>
                <w:rtl/>
              </w:rPr>
            </w:rPrChange>
          </w:rPr>
          <w:t>درواقع</w:t>
        </w:r>
      </w:ins>
      <w:ins w:id="8491" w:author="maryam" w:date="2021-09-10T19:18:00Z">
        <w:r w:rsidRPr="00C51572">
          <w:rPr>
            <w:rFonts w:ascii="Times New Roman" w:hAnsi="Times New Roman" w:hint="cs"/>
            <w:rtl/>
            <w:rPrChange w:id="8492" w:author="maryam" w:date="2021-09-13T00:51:00Z">
              <w:rPr>
                <w:rFonts w:hint="cs"/>
                <w:sz w:val="24"/>
                <w:rtl/>
              </w:rPr>
            </w:rPrChange>
          </w:rPr>
          <w:t>،</w:t>
        </w:r>
        <w:r w:rsidRPr="00C51572">
          <w:rPr>
            <w:rFonts w:ascii="Times New Roman" w:hAnsi="Times New Roman"/>
            <w:rtl/>
            <w:rPrChange w:id="8493" w:author="maryam" w:date="2021-09-13T00:51:00Z">
              <w:rPr>
                <w:sz w:val="24"/>
                <w:rtl/>
              </w:rPr>
            </w:rPrChange>
          </w:rPr>
          <w:t xml:space="preserve"> </w:t>
        </w:r>
        <w:r w:rsidRPr="00C51572">
          <w:rPr>
            <w:rFonts w:ascii="Times New Roman" w:hAnsi="Times New Roman" w:hint="cs"/>
            <w:rtl/>
            <w:rPrChange w:id="8494" w:author="maryam" w:date="2021-09-13T00:51:00Z">
              <w:rPr>
                <w:rFonts w:hint="cs"/>
                <w:sz w:val="24"/>
                <w:rtl/>
              </w:rPr>
            </w:rPrChange>
          </w:rPr>
          <w:t>تمرکز</w:t>
        </w:r>
        <w:r w:rsidRPr="00C51572">
          <w:rPr>
            <w:rFonts w:ascii="Times New Roman" w:hAnsi="Times New Roman"/>
            <w:rtl/>
            <w:rPrChange w:id="8495" w:author="maryam" w:date="2021-09-13T00:51:00Z">
              <w:rPr>
                <w:sz w:val="24"/>
                <w:rtl/>
              </w:rPr>
            </w:rPrChange>
          </w:rPr>
          <w:t xml:space="preserve"> </w:t>
        </w:r>
        <w:r w:rsidRPr="00C51572">
          <w:rPr>
            <w:rFonts w:ascii="Times New Roman" w:hAnsi="Times New Roman" w:hint="cs"/>
            <w:rtl/>
            <w:rPrChange w:id="8496" w:author="maryam" w:date="2021-09-13T00:51:00Z">
              <w:rPr>
                <w:rFonts w:hint="cs"/>
                <w:sz w:val="24"/>
                <w:rtl/>
              </w:rPr>
            </w:rPrChange>
          </w:rPr>
          <w:t>بر</w:t>
        </w:r>
        <w:r w:rsidRPr="00C51572">
          <w:rPr>
            <w:rFonts w:ascii="Times New Roman" w:hAnsi="Times New Roman"/>
            <w:rtl/>
            <w:rPrChange w:id="8497" w:author="maryam" w:date="2021-09-13T00:51:00Z">
              <w:rPr>
                <w:sz w:val="24"/>
                <w:rtl/>
              </w:rPr>
            </w:rPrChange>
          </w:rPr>
          <w:t xml:space="preserve"> </w:t>
        </w:r>
        <w:r w:rsidRPr="00C51572">
          <w:rPr>
            <w:rFonts w:ascii="Times New Roman" w:hAnsi="Times New Roman" w:hint="cs"/>
            <w:rtl/>
            <w:rPrChange w:id="8498" w:author="maryam" w:date="2021-09-13T00:51:00Z">
              <w:rPr>
                <w:rFonts w:hint="cs"/>
                <w:sz w:val="24"/>
                <w:rtl/>
              </w:rPr>
            </w:rPrChange>
          </w:rPr>
          <w:t>دارایی‌های</w:t>
        </w:r>
        <w:r w:rsidRPr="00C51572">
          <w:rPr>
            <w:rFonts w:ascii="Times New Roman" w:hAnsi="Times New Roman"/>
            <w:rtl/>
            <w:rPrChange w:id="8499" w:author="maryam" w:date="2021-09-13T00:51:00Z">
              <w:rPr>
                <w:sz w:val="24"/>
                <w:rtl/>
              </w:rPr>
            </w:rPrChange>
          </w:rPr>
          <w:t xml:space="preserve"> </w:t>
        </w:r>
        <w:r w:rsidRPr="00C51572">
          <w:rPr>
            <w:rFonts w:ascii="Times New Roman" w:hAnsi="Times New Roman" w:hint="cs"/>
            <w:rtl/>
            <w:rPrChange w:id="8500" w:author="maryam" w:date="2021-09-13T00:51:00Z">
              <w:rPr>
                <w:rFonts w:hint="cs"/>
                <w:sz w:val="24"/>
                <w:rtl/>
              </w:rPr>
            </w:rPrChange>
          </w:rPr>
          <w:t>این</w:t>
        </w:r>
        <w:r w:rsidRPr="00C51572">
          <w:rPr>
            <w:rFonts w:ascii="Times New Roman" w:hAnsi="Times New Roman"/>
            <w:rtl/>
            <w:rPrChange w:id="8501" w:author="maryam" w:date="2021-09-13T00:51:00Z">
              <w:rPr>
                <w:sz w:val="24"/>
                <w:rtl/>
              </w:rPr>
            </w:rPrChange>
          </w:rPr>
          <w:t xml:space="preserve"> </w:t>
        </w:r>
        <w:r w:rsidRPr="00C51572">
          <w:rPr>
            <w:rFonts w:ascii="Times New Roman" w:hAnsi="Times New Roman" w:hint="cs"/>
            <w:rtl/>
            <w:rPrChange w:id="8502" w:author="maryam" w:date="2021-09-13T00:51:00Z">
              <w:rPr>
                <w:rFonts w:hint="cs"/>
                <w:sz w:val="24"/>
                <w:rtl/>
              </w:rPr>
            </w:rPrChange>
          </w:rPr>
          <w:t>ماهیت</w:t>
        </w:r>
        <w:r w:rsidRPr="00C51572">
          <w:rPr>
            <w:rFonts w:ascii="Times New Roman" w:hAnsi="Times New Roman"/>
            <w:rtl/>
            <w:rPrChange w:id="8503" w:author="maryam" w:date="2021-09-13T00:51:00Z">
              <w:rPr>
                <w:sz w:val="24"/>
                <w:rtl/>
              </w:rPr>
            </w:rPrChange>
          </w:rPr>
          <w:t xml:space="preserve"> </w:t>
        </w:r>
        <w:r w:rsidRPr="00C51572">
          <w:rPr>
            <w:rFonts w:ascii="Times New Roman" w:hAnsi="Times New Roman" w:hint="cs"/>
            <w:rtl/>
            <w:rPrChange w:id="8504" w:author="maryam" w:date="2021-09-13T00:51:00Z">
              <w:rPr>
                <w:rFonts w:hint="cs"/>
                <w:sz w:val="24"/>
                <w:rtl/>
              </w:rPr>
            </w:rPrChange>
          </w:rPr>
          <w:t>توسط</w:t>
        </w:r>
        <w:r w:rsidRPr="00C51572">
          <w:rPr>
            <w:rFonts w:ascii="Times New Roman" w:hAnsi="Times New Roman"/>
            <w:rtl/>
            <w:rPrChange w:id="8505" w:author="maryam" w:date="2021-09-13T00:51:00Z">
              <w:rPr>
                <w:sz w:val="24"/>
                <w:rtl/>
              </w:rPr>
            </w:rPrChange>
          </w:rPr>
          <w:t xml:space="preserve"> </w:t>
        </w:r>
        <w:r w:rsidRPr="00C51572">
          <w:rPr>
            <w:rFonts w:ascii="Times New Roman" w:hAnsi="Times New Roman" w:hint="cs"/>
            <w:rtl/>
            <w:rPrChange w:id="8506" w:author="maryam" w:date="2021-09-13T00:51:00Z">
              <w:rPr>
                <w:rFonts w:hint="cs"/>
                <w:sz w:val="24"/>
                <w:rtl/>
              </w:rPr>
            </w:rPrChange>
          </w:rPr>
          <w:t>رویکرد</w:t>
        </w:r>
        <w:r w:rsidRPr="00C51572">
          <w:rPr>
            <w:rFonts w:ascii="Times New Roman" w:hAnsi="Times New Roman"/>
            <w:rtl/>
            <w:rPrChange w:id="8507" w:author="maryam" w:date="2021-09-13T00:51:00Z">
              <w:rPr>
                <w:sz w:val="24"/>
                <w:rtl/>
              </w:rPr>
            </w:rPrChange>
          </w:rPr>
          <w:t xml:space="preserve"> مبتن</w:t>
        </w:r>
        <w:r w:rsidRPr="00C51572">
          <w:rPr>
            <w:rFonts w:ascii="Times New Roman" w:hAnsi="Times New Roman" w:hint="cs"/>
            <w:rtl/>
            <w:rPrChange w:id="8508" w:author="maryam" w:date="2021-09-13T00:51:00Z">
              <w:rPr>
                <w:rFonts w:hint="cs"/>
                <w:sz w:val="24"/>
                <w:rtl/>
              </w:rPr>
            </w:rPrChange>
          </w:rPr>
          <w:t>ی</w:t>
        </w:r>
        <w:r w:rsidRPr="00C51572">
          <w:rPr>
            <w:rFonts w:ascii="Times New Roman" w:hAnsi="Times New Roman"/>
            <w:rtl/>
            <w:rPrChange w:id="8509" w:author="maryam" w:date="2021-09-13T00:51:00Z">
              <w:rPr>
                <w:sz w:val="24"/>
                <w:rtl/>
              </w:rPr>
            </w:rPrChange>
          </w:rPr>
          <w:t xml:space="preserve"> بر دانش </w:t>
        </w:r>
      </w:ins>
      <w:ins w:id="8510" w:author="maryam" w:date="2021-09-11T22:10:00Z">
        <w:r w:rsidRPr="00C51572">
          <w:rPr>
            <w:rFonts w:ascii="Times New Roman" w:hAnsi="Times New Roman"/>
            <w:rtl/>
            <w:rPrChange w:id="8511" w:author="maryam" w:date="2021-09-13T00:51:00Z">
              <w:rPr>
                <w:sz w:val="24"/>
                <w:rtl/>
              </w:rPr>
            </w:rPrChange>
          </w:rPr>
          <w:t>موردحما</w:t>
        </w:r>
        <w:r w:rsidRPr="00C51572">
          <w:rPr>
            <w:rFonts w:ascii="Times New Roman" w:hAnsi="Times New Roman" w:hint="cs"/>
            <w:rtl/>
            <w:rPrChange w:id="8512" w:author="maryam" w:date="2021-09-13T00:51:00Z">
              <w:rPr>
                <w:rFonts w:hint="cs"/>
                <w:sz w:val="24"/>
                <w:rtl/>
              </w:rPr>
            </w:rPrChange>
          </w:rPr>
          <w:t>یت</w:t>
        </w:r>
      </w:ins>
      <w:ins w:id="8513" w:author="maryam" w:date="2021-09-10T19:18:00Z">
        <w:r w:rsidRPr="00C51572">
          <w:rPr>
            <w:rFonts w:ascii="Times New Roman" w:hAnsi="Times New Roman"/>
            <w:rtl/>
            <w:rPrChange w:id="8514" w:author="maryam" w:date="2021-09-13T00:51:00Z">
              <w:rPr>
                <w:sz w:val="24"/>
                <w:rtl/>
              </w:rPr>
            </w:rPrChange>
          </w:rPr>
          <w:t xml:space="preserve"> </w:t>
        </w:r>
        <w:r w:rsidRPr="00C51572">
          <w:rPr>
            <w:rFonts w:ascii="Times New Roman" w:hAnsi="Times New Roman" w:hint="cs"/>
            <w:rtl/>
            <w:rPrChange w:id="8515" w:author="maryam" w:date="2021-09-13T00:51:00Z">
              <w:rPr>
                <w:rFonts w:hint="cs"/>
                <w:sz w:val="24"/>
                <w:rtl/>
              </w:rPr>
            </w:rPrChange>
          </w:rPr>
          <w:t>قرار</w:t>
        </w:r>
        <w:r w:rsidRPr="00C51572">
          <w:rPr>
            <w:rFonts w:ascii="Times New Roman" w:hAnsi="Times New Roman"/>
            <w:rtl/>
            <w:rPrChange w:id="8516" w:author="maryam" w:date="2021-09-13T00:51:00Z">
              <w:rPr>
                <w:sz w:val="24"/>
                <w:rtl/>
              </w:rPr>
            </w:rPrChange>
          </w:rPr>
          <w:t xml:space="preserve"> </w:t>
        </w:r>
        <w:r w:rsidRPr="00C51572">
          <w:rPr>
            <w:rFonts w:ascii="Times New Roman" w:hAnsi="Times New Roman" w:hint="cs"/>
            <w:rtl/>
            <w:rPrChange w:id="8517" w:author="maryam" w:date="2021-09-13T00:51:00Z">
              <w:rPr>
                <w:rFonts w:hint="cs"/>
                <w:sz w:val="24"/>
                <w:rtl/>
              </w:rPr>
            </w:rPrChange>
          </w:rPr>
          <w:t>می‌گیرد؛</w:t>
        </w:r>
        <w:r w:rsidRPr="00C51572">
          <w:rPr>
            <w:rFonts w:ascii="Times New Roman" w:hAnsi="Times New Roman"/>
            <w:rtl/>
            <w:rPrChange w:id="8518" w:author="maryam" w:date="2021-09-13T00:51:00Z">
              <w:rPr>
                <w:sz w:val="24"/>
                <w:rtl/>
              </w:rPr>
            </w:rPrChange>
          </w:rPr>
          <w:t xml:space="preserve"> </w:t>
        </w:r>
        <w:r w:rsidRPr="00C51572">
          <w:rPr>
            <w:rFonts w:ascii="Times New Roman" w:hAnsi="Times New Roman" w:hint="cs"/>
            <w:rtl/>
            <w:rPrChange w:id="8519" w:author="maryam" w:date="2021-09-13T00:51:00Z">
              <w:rPr>
                <w:rFonts w:hint="cs"/>
                <w:sz w:val="24"/>
                <w:rtl/>
              </w:rPr>
            </w:rPrChange>
          </w:rPr>
          <w:t>که</w:t>
        </w:r>
        <w:r w:rsidRPr="00C51572">
          <w:rPr>
            <w:rFonts w:ascii="Times New Roman" w:hAnsi="Times New Roman"/>
            <w:rtl/>
            <w:rPrChange w:id="8520" w:author="maryam" w:date="2021-09-13T00:51:00Z">
              <w:rPr>
                <w:sz w:val="24"/>
                <w:rtl/>
              </w:rPr>
            </w:rPrChange>
          </w:rPr>
          <w:t xml:space="preserve"> </w:t>
        </w:r>
        <w:r w:rsidRPr="00C51572">
          <w:rPr>
            <w:rFonts w:ascii="Times New Roman" w:hAnsi="Times New Roman" w:hint="cs"/>
            <w:rtl/>
            <w:rPrChange w:id="8521" w:author="maryam" w:date="2021-09-13T00:51:00Z">
              <w:rPr>
                <w:rFonts w:hint="cs"/>
                <w:sz w:val="24"/>
                <w:rtl/>
              </w:rPr>
            </w:rPrChange>
          </w:rPr>
          <w:t>به‌معنای</w:t>
        </w:r>
        <w:r w:rsidRPr="00C51572">
          <w:rPr>
            <w:rFonts w:ascii="Times New Roman" w:hAnsi="Times New Roman"/>
            <w:rtl/>
            <w:rPrChange w:id="8522" w:author="maryam" w:date="2021-09-13T00:51:00Z">
              <w:rPr>
                <w:sz w:val="24"/>
                <w:rtl/>
              </w:rPr>
            </w:rPrChange>
          </w:rPr>
          <w:t xml:space="preserve"> </w:t>
        </w:r>
        <w:r w:rsidRPr="00C51572">
          <w:rPr>
            <w:rFonts w:ascii="Times New Roman" w:hAnsi="Times New Roman" w:hint="cs"/>
            <w:rtl/>
            <w:rPrChange w:id="8523" w:author="maryam" w:date="2021-09-13T00:51:00Z">
              <w:rPr>
                <w:rFonts w:hint="cs"/>
                <w:sz w:val="24"/>
                <w:rtl/>
              </w:rPr>
            </w:rPrChange>
          </w:rPr>
          <w:t>گسترش</w:t>
        </w:r>
        <w:r w:rsidRPr="00C51572">
          <w:rPr>
            <w:rFonts w:ascii="Times New Roman" w:hAnsi="Times New Roman"/>
            <w:rtl/>
            <w:rPrChange w:id="8524" w:author="maryam" w:date="2021-09-13T00:51:00Z">
              <w:rPr>
                <w:sz w:val="24"/>
                <w:rtl/>
              </w:rPr>
            </w:rPrChange>
          </w:rPr>
          <w:t xml:space="preserve"> </w:t>
        </w:r>
        <w:r w:rsidRPr="00C51572">
          <w:rPr>
            <w:rFonts w:ascii="Times New Roman" w:hAnsi="Times New Roman" w:hint="cs"/>
            <w:rtl/>
            <w:rPrChange w:id="8525" w:author="maryam" w:date="2021-09-13T00:51:00Z">
              <w:rPr>
                <w:rFonts w:hint="cs"/>
                <w:sz w:val="24"/>
                <w:rtl/>
              </w:rPr>
            </w:rPrChange>
          </w:rPr>
          <w:t>دیدگاه</w:t>
        </w:r>
        <w:r w:rsidRPr="00C51572">
          <w:rPr>
            <w:rFonts w:ascii="Times New Roman" w:hAnsi="Times New Roman"/>
            <w:rtl/>
            <w:rPrChange w:id="8526" w:author="maryam" w:date="2021-09-13T00:51:00Z">
              <w:rPr>
                <w:sz w:val="24"/>
                <w:rtl/>
              </w:rPr>
            </w:rPrChange>
          </w:rPr>
          <w:t xml:space="preserve"> </w:t>
        </w:r>
        <w:r w:rsidRPr="00C51572">
          <w:rPr>
            <w:rFonts w:ascii="Times New Roman" w:hAnsi="Times New Roman" w:hint="cs"/>
            <w:rtl/>
            <w:rPrChange w:id="8527" w:author="maryam" w:date="2021-09-13T00:51:00Z">
              <w:rPr>
                <w:rFonts w:hint="cs"/>
                <w:sz w:val="24"/>
                <w:rtl/>
              </w:rPr>
            </w:rPrChange>
          </w:rPr>
          <w:t>مبتنی</w:t>
        </w:r>
        <w:r w:rsidRPr="00C51572">
          <w:rPr>
            <w:rFonts w:ascii="Times New Roman" w:hAnsi="Times New Roman"/>
            <w:rtl/>
            <w:rPrChange w:id="8528" w:author="maryam" w:date="2021-09-13T00:51:00Z">
              <w:rPr>
                <w:sz w:val="24"/>
                <w:rtl/>
              </w:rPr>
            </w:rPrChange>
          </w:rPr>
          <w:t xml:space="preserve"> </w:t>
        </w:r>
        <w:r w:rsidRPr="00C51572">
          <w:rPr>
            <w:rFonts w:ascii="Times New Roman" w:hAnsi="Times New Roman" w:hint="cs"/>
            <w:rtl/>
            <w:rPrChange w:id="8529" w:author="maryam" w:date="2021-09-13T00:51:00Z">
              <w:rPr>
                <w:rFonts w:hint="cs"/>
                <w:sz w:val="24"/>
                <w:rtl/>
              </w:rPr>
            </w:rPrChange>
          </w:rPr>
          <w:t>بر</w:t>
        </w:r>
        <w:r w:rsidRPr="00C51572">
          <w:rPr>
            <w:rFonts w:ascii="Times New Roman" w:hAnsi="Times New Roman"/>
            <w:rtl/>
            <w:rPrChange w:id="8530" w:author="maryam" w:date="2021-09-13T00:51:00Z">
              <w:rPr>
                <w:sz w:val="24"/>
                <w:rtl/>
              </w:rPr>
            </w:rPrChange>
          </w:rPr>
          <w:t xml:space="preserve"> </w:t>
        </w:r>
        <w:r w:rsidRPr="00C51572">
          <w:rPr>
            <w:rFonts w:ascii="Times New Roman" w:hAnsi="Times New Roman" w:hint="cs"/>
            <w:rtl/>
            <w:rPrChange w:id="8531" w:author="maryam" w:date="2021-09-13T00:51:00Z">
              <w:rPr>
                <w:rFonts w:hint="cs"/>
                <w:sz w:val="24"/>
                <w:rtl/>
              </w:rPr>
            </w:rPrChange>
          </w:rPr>
          <w:t>منابع</w:t>
        </w:r>
        <w:r w:rsidRPr="00C51572">
          <w:rPr>
            <w:rFonts w:ascii="Times New Roman" w:hAnsi="Times New Roman"/>
            <w:rtl/>
            <w:rPrChange w:id="8532" w:author="maryam" w:date="2021-09-13T00:51:00Z">
              <w:rPr>
                <w:sz w:val="24"/>
                <w:rtl/>
              </w:rPr>
            </w:rPrChange>
          </w:rPr>
          <w:t xml:space="preserve"> </w:t>
        </w:r>
        <w:r w:rsidRPr="00C51572">
          <w:rPr>
            <w:rFonts w:ascii="Times New Roman" w:hAnsi="Times New Roman" w:hint="cs"/>
            <w:rtl/>
            <w:rPrChange w:id="8533" w:author="maryam" w:date="2021-09-13T00:51:00Z">
              <w:rPr>
                <w:rFonts w:hint="cs"/>
                <w:sz w:val="24"/>
                <w:rtl/>
              </w:rPr>
            </w:rPrChange>
          </w:rPr>
          <w:t>است</w:t>
        </w:r>
        <w:r w:rsidRPr="00C51572">
          <w:rPr>
            <w:rFonts w:ascii="Times New Roman" w:hAnsi="Times New Roman"/>
            <w:rtl/>
            <w:rPrChange w:id="8534" w:author="maryam" w:date="2021-09-13T00:51:00Z">
              <w:rPr>
                <w:sz w:val="24"/>
                <w:rtl/>
              </w:rPr>
            </w:rPrChange>
          </w:rPr>
          <w:t xml:space="preserve"> </w:t>
        </w:r>
        <w:r w:rsidRPr="00C51572">
          <w:rPr>
            <w:rFonts w:ascii="Times New Roman" w:hAnsi="Times New Roman" w:hint="cs"/>
            <w:rtl/>
            <w:rPrChange w:id="8535" w:author="maryam" w:date="2021-09-13T00:51:00Z">
              <w:rPr>
                <w:rFonts w:hint="cs"/>
                <w:sz w:val="24"/>
                <w:rtl/>
              </w:rPr>
            </w:rPrChange>
          </w:rPr>
          <w:t>و</w:t>
        </w:r>
        <w:r w:rsidRPr="00C51572">
          <w:rPr>
            <w:rFonts w:ascii="Times New Roman" w:hAnsi="Times New Roman"/>
            <w:rtl/>
            <w:rPrChange w:id="8536" w:author="maryam" w:date="2021-09-13T00:51:00Z">
              <w:rPr>
                <w:sz w:val="24"/>
                <w:rtl/>
              </w:rPr>
            </w:rPrChange>
          </w:rPr>
          <w:t xml:space="preserve"> </w:t>
        </w:r>
        <w:r w:rsidRPr="00C51572">
          <w:rPr>
            <w:rFonts w:ascii="Times New Roman" w:hAnsi="Times New Roman" w:hint="cs"/>
            <w:rtl/>
            <w:rPrChange w:id="8537" w:author="maryam" w:date="2021-09-13T00:51:00Z">
              <w:rPr>
                <w:rFonts w:hint="cs"/>
                <w:sz w:val="24"/>
                <w:rtl/>
              </w:rPr>
            </w:rPrChange>
          </w:rPr>
          <w:t>از</w:t>
        </w:r>
        <w:r w:rsidRPr="00C51572">
          <w:rPr>
            <w:rFonts w:ascii="Times New Roman" w:hAnsi="Times New Roman"/>
            <w:rtl/>
            <w:rPrChange w:id="8538" w:author="maryam" w:date="2021-09-13T00:51:00Z">
              <w:rPr>
                <w:sz w:val="24"/>
                <w:rtl/>
              </w:rPr>
            </w:rPrChange>
          </w:rPr>
          <w:t xml:space="preserve"> </w:t>
        </w:r>
        <w:r w:rsidRPr="00C51572">
          <w:rPr>
            <w:rFonts w:ascii="Times New Roman" w:hAnsi="Times New Roman" w:hint="cs"/>
            <w:rtl/>
            <w:rPrChange w:id="8539" w:author="maryam" w:date="2021-09-13T00:51:00Z">
              <w:rPr>
                <w:rFonts w:hint="cs"/>
                <w:sz w:val="24"/>
                <w:rtl/>
              </w:rPr>
            </w:rPrChange>
          </w:rPr>
          <w:t>اهمیت</w:t>
        </w:r>
        <w:r w:rsidRPr="00C51572">
          <w:rPr>
            <w:rFonts w:ascii="Times New Roman" w:hAnsi="Times New Roman"/>
            <w:rtl/>
            <w:rPrChange w:id="8540" w:author="maryam" w:date="2021-09-13T00:51:00Z">
              <w:rPr>
                <w:sz w:val="24"/>
                <w:rtl/>
              </w:rPr>
            </w:rPrChange>
          </w:rPr>
          <w:t xml:space="preserve"> </w:t>
        </w:r>
        <w:r w:rsidRPr="00C51572">
          <w:rPr>
            <w:rFonts w:ascii="Times New Roman" w:hAnsi="Times New Roman" w:hint="cs"/>
            <w:rtl/>
            <w:rPrChange w:id="8541" w:author="maryam" w:date="2021-09-13T00:51:00Z">
              <w:rPr>
                <w:rFonts w:hint="cs"/>
                <w:sz w:val="24"/>
                <w:rtl/>
              </w:rPr>
            </w:rPrChange>
          </w:rPr>
          <w:t>بیشتری</w:t>
        </w:r>
        <w:r w:rsidRPr="00C51572">
          <w:rPr>
            <w:rFonts w:ascii="Times New Roman" w:hAnsi="Times New Roman"/>
            <w:rtl/>
            <w:rPrChange w:id="8542" w:author="maryam" w:date="2021-09-13T00:51:00Z">
              <w:rPr>
                <w:sz w:val="24"/>
                <w:rtl/>
              </w:rPr>
            </w:rPrChange>
          </w:rPr>
          <w:t xml:space="preserve"> </w:t>
        </w:r>
        <w:r w:rsidRPr="00C51572">
          <w:rPr>
            <w:rFonts w:ascii="Times New Roman" w:hAnsi="Times New Roman" w:hint="cs"/>
            <w:rtl/>
            <w:rPrChange w:id="8543" w:author="maryam" w:date="2021-09-13T00:51:00Z">
              <w:rPr>
                <w:rFonts w:hint="cs"/>
                <w:sz w:val="24"/>
                <w:rtl/>
              </w:rPr>
            </w:rPrChange>
          </w:rPr>
          <w:t>در</w:t>
        </w:r>
        <w:r w:rsidRPr="00C51572">
          <w:rPr>
            <w:rFonts w:ascii="Times New Roman" w:hAnsi="Times New Roman"/>
            <w:rtl/>
            <w:rPrChange w:id="8544" w:author="maryam" w:date="2021-09-13T00:51:00Z">
              <w:rPr>
                <w:sz w:val="24"/>
                <w:rtl/>
              </w:rPr>
            </w:rPrChange>
          </w:rPr>
          <w:t xml:space="preserve"> </w:t>
        </w:r>
        <w:r w:rsidRPr="00C51572">
          <w:rPr>
            <w:rFonts w:ascii="Times New Roman" w:hAnsi="Times New Roman" w:hint="cs"/>
            <w:rtl/>
            <w:rPrChange w:id="8545" w:author="maryam" w:date="2021-09-13T00:51:00Z">
              <w:rPr>
                <w:rFonts w:hint="cs"/>
                <w:sz w:val="24"/>
                <w:rtl/>
              </w:rPr>
            </w:rPrChange>
          </w:rPr>
          <w:t>بررسی</w:t>
        </w:r>
        <w:r w:rsidRPr="00C51572">
          <w:rPr>
            <w:rFonts w:ascii="Times New Roman" w:hAnsi="Times New Roman"/>
            <w:rtl/>
            <w:rPrChange w:id="8546" w:author="maryam" w:date="2021-09-13T00:51:00Z">
              <w:rPr>
                <w:sz w:val="24"/>
                <w:rtl/>
              </w:rPr>
            </w:rPrChange>
          </w:rPr>
          <w:t xml:space="preserve"> </w:t>
        </w:r>
        <w:r w:rsidRPr="00C51572">
          <w:rPr>
            <w:rFonts w:ascii="Times New Roman" w:hAnsi="Times New Roman" w:hint="cs"/>
            <w:rtl/>
            <w:rPrChange w:id="8547" w:author="maryam" w:date="2021-09-13T00:51:00Z">
              <w:rPr>
                <w:rFonts w:hint="cs"/>
                <w:sz w:val="24"/>
                <w:rtl/>
              </w:rPr>
            </w:rPrChange>
          </w:rPr>
          <w:t>مدیریت</w:t>
        </w:r>
        <w:r w:rsidRPr="00C51572">
          <w:rPr>
            <w:rFonts w:ascii="Times New Roman" w:hAnsi="Times New Roman"/>
            <w:rtl/>
            <w:rPrChange w:id="8548" w:author="maryam" w:date="2021-09-13T00:51:00Z">
              <w:rPr>
                <w:sz w:val="24"/>
                <w:rtl/>
              </w:rPr>
            </w:rPrChange>
          </w:rPr>
          <w:t xml:space="preserve"> </w:t>
        </w:r>
        <w:r w:rsidRPr="00C51572">
          <w:rPr>
            <w:rFonts w:ascii="Times New Roman" w:hAnsi="Times New Roman" w:hint="cs"/>
            <w:rtl/>
            <w:rPrChange w:id="8549" w:author="maryam" w:date="2021-09-13T00:51:00Z">
              <w:rPr>
                <w:rFonts w:hint="cs"/>
                <w:sz w:val="24"/>
                <w:rtl/>
              </w:rPr>
            </w:rPrChange>
          </w:rPr>
          <w:lastRenderedPageBreak/>
          <w:t>راهبردی</w:t>
        </w:r>
        <w:r w:rsidRPr="00C51572">
          <w:rPr>
            <w:rFonts w:ascii="Times New Roman" w:hAnsi="Times New Roman"/>
            <w:rtl/>
            <w:rPrChange w:id="8550" w:author="maryam" w:date="2021-09-13T00:51:00Z">
              <w:rPr>
                <w:sz w:val="24"/>
                <w:rtl/>
              </w:rPr>
            </w:rPrChange>
          </w:rPr>
          <w:t xml:space="preserve"> </w:t>
        </w:r>
        <w:r w:rsidRPr="00C51572">
          <w:rPr>
            <w:rFonts w:ascii="Times New Roman" w:hAnsi="Times New Roman" w:hint="cs"/>
            <w:rtl/>
            <w:rPrChange w:id="8551" w:author="maryam" w:date="2021-09-13T00:51:00Z">
              <w:rPr>
                <w:rFonts w:hint="cs"/>
                <w:sz w:val="24"/>
                <w:rtl/>
              </w:rPr>
            </w:rPrChange>
          </w:rPr>
          <w:t>منابع</w:t>
        </w:r>
        <w:r w:rsidRPr="00C51572">
          <w:rPr>
            <w:rFonts w:ascii="Times New Roman" w:hAnsi="Times New Roman"/>
            <w:rtl/>
            <w:rPrChange w:id="8552" w:author="maryam" w:date="2021-09-13T00:51:00Z">
              <w:rPr>
                <w:sz w:val="24"/>
                <w:rtl/>
              </w:rPr>
            </w:rPrChange>
          </w:rPr>
          <w:t xml:space="preserve"> </w:t>
        </w:r>
        <w:r w:rsidRPr="00C51572">
          <w:rPr>
            <w:rFonts w:ascii="Times New Roman" w:hAnsi="Times New Roman" w:hint="cs"/>
            <w:rtl/>
            <w:rPrChange w:id="8553" w:author="maryam" w:date="2021-09-13T00:51:00Z">
              <w:rPr>
                <w:rFonts w:hint="cs"/>
                <w:sz w:val="24"/>
                <w:rtl/>
              </w:rPr>
            </w:rPrChange>
          </w:rPr>
          <w:t>دانشی</w:t>
        </w:r>
        <w:r w:rsidRPr="00C51572">
          <w:rPr>
            <w:rFonts w:ascii="Times New Roman" w:hAnsi="Times New Roman"/>
            <w:rtl/>
            <w:rPrChange w:id="8554" w:author="maryam" w:date="2021-09-13T00:51:00Z">
              <w:rPr>
                <w:sz w:val="24"/>
                <w:rtl/>
              </w:rPr>
            </w:rPrChange>
          </w:rPr>
          <w:t xml:space="preserve"> </w:t>
        </w:r>
        <w:r w:rsidRPr="00C51572">
          <w:rPr>
            <w:rFonts w:ascii="Times New Roman" w:hAnsi="Times New Roman" w:hint="cs"/>
            <w:rtl/>
            <w:rPrChange w:id="8555" w:author="maryam" w:date="2021-09-13T00:51:00Z">
              <w:rPr>
                <w:rFonts w:hint="cs"/>
                <w:sz w:val="24"/>
                <w:rtl/>
              </w:rPr>
            </w:rPrChange>
          </w:rPr>
          <w:t>برخوردار</w:t>
        </w:r>
        <w:r w:rsidRPr="00C51572">
          <w:rPr>
            <w:rFonts w:ascii="Times New Roman" w:hAnsi="Times New Roman"/>
            <w:rtl/>
            <w:rPrChange w:id="8556" w:author="maryam" w:date="2021-09-13T00:51:00Z">
              <w:rPr>
                <w:sz w:val="24"/>
                <w:rtl/>
              </w:rPr>
            </w:rPrChange>
          </w:rPr>
          <w:t xml:space="preserve"> </w:t>
        </w:r>
        <w:r w:rsidRPr="00C51572">
          <w:rPr>
            <w:rFonts w:ascii="Times New Roman" w:hAnsi="Times New Roman" w:hint="cs"/>
            <w:rtl/>
            <w:rPrChange w:id="8557" w:author="maryam" w:date="2021-09-13T00:51:00Z">
              <w:rPr>
                <w:rFonts w:hint="cs"/>
                <w:sz w:val="24"/>
                <w:rtl/>
              </w:rPr>
            </w:rPrChange>
          </w:rPr>
          <w:t>است</w:t>
        </w:r>
        <w:r w:rsidRPr="00C51572">
          <w:rPr>
            <w:rFonts w:ascii="Times New Roman" w:hAnsi="Times New Roman"/>
            <w:rtl/>
            <w:rPrChange w:id="8558" w:author="maryam" w:date="2021-09-13T00:51:00Z">
              <w:rPr>
                <w:sz w:val="24"/>
                <w:rtl/>
              </w:rPr>
            </w:rPrChange>
          </w:rPr>
          <w:t xml:space="preserve"> (</w:t>
        </w:r>
        <w:r w:rsidRPr="00C51572">
          <w:rPr>
            <w:rFonts w:ascii="Times New Roman" w:hAnsi="Times New Roman"/>
            <w:color w:val="222222"/>
            <w:shd w:val="clear" w:color="auto" w:fill="FFFFFF"/>
            <w:rPrChange w:id="8559" w:author="maryam" w:date="2021-09-13T00:51:00Z">
              <w:rPr>
                <w:rFonts w:ascii="Times New Roman" w:hAnsi="Times New Roman"/>
                <w:color w:val="222222"/>
                <w:sz w:val="24"/>
                <w:shd w:val="clear" w:color="auto" w:fill="FFFFFF"/>
              </w:rPr>
            </w:rPrChange>
          </w:rPr>
          <w:t>Takeuchi, 2013</w:t>
        </w:r>
        <w:r w:rsidRPr="00C51572">
          <w:rPr>
            <w:rFonts w:ascii="Times New Roman" w:hAnsi="Times New Roman"/>
            <w:rtl/>
            <w:rPrChange w:id="8560" w:author="maryam" w:date="2021-09-13T00:51:00Z">
              <w:rPr>
                <w:sz w:val="24"/>
                <w:rtl/>
              </w:rPr>
            </w:rPrChange>
          </w:rPr>
          <w:t>)</w:t>
        </w:r>
      </w:ins>
      <w:ins w:id="8561" w:author="maryam" w:date="2021-09-13T01:17:00Z">
        <w:r>
          <w:rPr>
            <w:rFonts w:ascii="Times New Roman" w:hAnsi="Times New Roman"/>
            <w:rtl/>
          </w:rPr>
          <w:t xml:space="preserve">؛ </w:t>
        </w:r>
      </w:ins>
      <w:ins w:id="8562" w:author="maryam" w:date="2021-09-10T19:18:00Z">
        <w:r w:rsidRPr="00C51572">
          <w:rPr>
            <w:rFonts w:ascii="Times New Roman" w:hAnsi="Times New Roman"/>
            <w:rtl/>
            <w:rPrChange w:id="8563" w:author="maryam" w:date="2021-09-13T00:51:00Z">
              <w:rPr>
                <w:sz w:val="24"/>
                <w:rtl/>
              </w:rPr>
            </w:rPrChange>
          </w:rPr>
          <w:t>بنابرا</w:t>
        </w:r>
        <w:r w:rsidRPr="00C51572">
          <w:rPr>
            <w:rFonts w:ascii="Times New Roman" w:hAnsi="Times New Roman" w:hint="cs"/>
            <w:rtl/>
            <w:rPrChange w:id="8564" w:author="maryam" w:date="2021-09-13T00:51:00Z">
              <w:rPr>
                <w:rFonts w:hint="cs"/>
                <w:sz w:val="24"/>
                <w:rtl/>
              </w:rPr>
            </w:rPrChange>
          </w:rPr>
          <w:t>ین،</w:t>
        </w:r>
        <w:r w:rsidRPr="00C51572">
          <w:rPr>
            <w:rFonts w:ascii="Times New Roman" w:hAnsi="Times New Roman"/>
            <w:rtl/>
            <w:rPrChange w:id="8565" w:author="maryam" w:date="2021-09-13T00:51:00Z">
              <w:rPr>
                <w:sz w:val="24"/>
                <w:rtl/>
              </w:rPr>
            </w:rPrChange>
          </w:rPr>
          <w:t xml:space="preserve"> مد</w:t>
        </w:r>
        <w:r w:rsidRPr="00C51572">
          <w:rPr>
            <w:rFonts w:ascii="Times New Roman" w:hAnsi="Times New Roman" w:hint="cs"/>
            <w:rtl/>
            <w:rPrChange w:id="8566" w:author="maryam" w:date="2021-09-13T00:51:00Z">
              <w:rPr>
                <w:rFonts w:hint="cs"/>
                <w:sz w:val="24"/>
                <w:rtl/>
              </w:rPr>
            </w:rPrChange>
          </w:rPr>
          <w:t>یریت</w:t>
        </w:r>
        <w:r w:rsidRPr="00C51572">
          <w:rPr>
            <w:rFonts w:ascii="Times New Roman" w:hAnsi="Times New Roman"/>
            <w:rtl/>
            <w:rPrChange w:id="8567" w:author="maryam" w:date="2021-09-13T00:51:00Z">
              <w:rPr>
                <w:sz w:val="24"/>
                <w:rtl/>
              </w:rPr>
            </w:rPrChange>
          </w:rPr>
          <w:t xml:space="preserve"> منابع </w:t>
        </w:r>
        <w:r w:rsidRPr="00C51572">
          <w:rPr>
            <w:rFonts w:ascii="Times New Roman" w:hAnsi="Times New Roman" w:hint="cs"/>
            <w:rtl/>
            <w:rPrChange w:id="8568" w:author="maryam" w:date="2021-09-13T00:51:00Z">
              <w:rPr>
                <w:rFonts w:hint="cs"/>
                <w:sz w:val="24"/>
                <w:rtl/>
              </w:rPr>
            </w:rPrChange>
          </w:rPr>
          <w:t>انسانی</w:t>
        </w:r>
        <w:r w:rsidRPr="00C51572">
          <w:rPr>
            <w:rFonts w:ascii="Times New Roman" w:hAnsi="Times New Roman"/>
            <w:rtl/>
            <w:rPrChange w:id="8569" w:author="maryam" w:date="2021-09-13T00:51:00Z">
              <w:rPr>
                <w:sz w:val="24"/>
                <w:rtl/>
              </w:rPr>
            </w:rPrChange>
          </w:rPr>
          <w:t xml:space="preserve"> </w:t>
        </w:r>
        <w:r w:rsidRPr="00C51572">
          <w:rPr>
            <w:rFonts w:ascii="Times New Roman" w:hAnsi="Times New Roman" w:hint="cs"/>
            <w:rtl/>
            <w:rPrChange w:id="8570" w:author="maryam" w:date="2021-09-13T00:51:00Z">
              <w:rPr>
                <w:rFonts w:hint="cs"/>
                <w:sz w:val="24"/>
                <w:rtl/>
              </w:rPr>
            </w:rPrChange>
          </w:rPr>
          <w:t>نقشی</w:t>
        </w:r>
        <w:r w:rsidRPr="00C51572">
          <w:rPr>
            <w:rFonts w:ascii="Times New Roman" w:hAnsi="Times New Roman"/>
            <w:rtl/>
            <w:rPrChange w:id="8571" w:author="maryam" w:date="2021-09-13T00:51:00Z">
              <w:rPr>
                <w:sz w:val="24"/>
                <w:rtl/>
              </w:rPr>
            </w:rPrChange>
          </w:rPr>
          <w:t xml:space="preserve"> </w:t>
        </w:r>
        <w:r w:rsidRPr="00C51572">
          <w:rPr>
            <w:rFonts w:ascii="Times New Roman" w:hAnsi="Times New Roman" w:hint="cs"/>
            <w:rtl/>
            <w:rPrChange w:id="8572" w:author="maryam" w:date="2021-09-13T00:51:00Z">
              <w:rPr>
                <w:rFonts w:hint="cs"/>
                <w:sz w:val="24"/>
                <w:rtl/>
              </w:rPr>
            </w:rPrChange>
          </w:rPr>
          <w:t>کلیدی</w:t>
        </w:r>
        <w:r w:rsidRPr="00C51572">
          <w:rPr>
            <w:rFonts w:ascii="Times New Roman" w:hAnsi="Times New Roman"/>
            <w:rtl/>
            <w:rPrChange w:id="8573" w:author="maryam" w:date="2021-09-13T00:51:00Z">
              <w:rPr>
                <w:sz w:val="24"/>
                <w:rtl/>
              </w:rPr>
            </w:rPrChange>
          </w:rPr>
          <w:t xml:space="preserve"> </w:t>
        </w:r>
        <w:r w:rsidRPr="00C51572">
          <w:rPr>
            <w:rFonts w:ascii="Times New Roman" w:hAnsi="Times New Roman" w:hint="cs"/>
            <w:rtl/>
            <w:rPrChange w:id="8574" w:author="maryam" w:date="2021-09-13T00:51:00Z">
              <w:rPr>
                <w:rFonts w:hint="cs"/>
                <w:sz w:val="24"/>
                <w:rtl/>
              </w:rPr>
            </w:rPrChange>
          </w:rPr>
          <w:t>در</w:t>
        </w:r>
        <w:r w:rsidRPr="00C51572">
          <w:rPr>
            <w:rFonts w:ascii="Times New Roman" w:hAnsi="Times New Roman"/>
            <w:rtl/>
            <w:rPrChange w:id="8575" w:author="maryam" w:date="2021-09-13T00:51:00Z">
              <w:rPr>
                <w:sz w:val="24"/>
                <w:rtl/>
              </w:rPr>
            </w:rPrChange>
          </w:rPr>
          <w:t xml:space="preserve"> </w:t>
        </w:r>
        <w:r w:rsidRPr="00C51572">
          <w:rPr>
            <w:rFonts w:ascii="Times New Roman" w:hAnsi="Times New Roman" w:hint="cs"/>
            <w:rtl/>
            <w:rPrChange w:id="8576" w:author="maryam" w:date="2021-09-13T00:51:00Z">
              <w:rPr>
                <w:rFonts w:hint="cs"/>
                <w:sz w:val="24"/>
                <w:rtl/>
              </w:rPr>
            </w:rPrChange>
          </w:rPr>
          <w:t>پیاده</w:t>
        </w:r>
        <w:r w:rsidRPr="00C51572">
          <w:rPr>
            <w:rFonts w:ascii="Times New Roman" w:hAnsi="Times New Roman"/>
            <w:rtl/>
            <w:rPrChange w:id="8577" w:author="maryam" w:date="2021-09-13T00:51:00Z">
              <w:rPr>
                <w:sz w:val="24"/>
                <w:rtl/>
              </w:rPr>
            </w:rPrChange>
          </w:rPr>
          <w:softHyphen/>
        </w:r>
        <w:r w:rsidRPr="00C51572">
          <w:rPr>
            <w:rFonts w:ascii="Times New Roman" w:hAnsi="Times New Roman" w:hint="cs"/>
            <w:rtl/>
            <w:rPrChange w:id="8578" w:author="maryam" w:date="2021-09-13T00:51:00Z">
              <w:rPr>
                <w:rFonts w:hint="cs"/>
                <w:sz w:val="24"/>
                <w:rtl/>
              </w:rPr>
            </w:rPrChange>
          </w:rPr>
          <w:t>سازی</w:t>
        </w:r>
        <w:r w:rsidRPr="00C51572">
          <w:rPr>
            <w:rFonts w:ascii="Times New Roman" w:hAnsi="Times New Roman"/>
            <w:rtl/>
            <w:rPrChange w:id="8579" w:author="maryam" w:date="2021-09-13T00:51:00Z">
              <w:rPr>
                <w:sz w:val="24"/>
                <w:rtl/>
              </w:rPr>
            </w:rPrChange>
          </w:rPr>
          <w:t xml:space="preserve"> </w:t>
        </w:r>
        <w:r w:rsidRPr="00C51572">
          <w:rPr>
            <w:rFonts w:ascii="Times New Roman" w:hAnsi="Times New Roman" w:hint="cs"/>
            <w:rtl/>
            <w:rPrChange w:id="8580" w:author="maryam" w:date="2021-09-13T00:51:00Z">
              <w:rPr>
                <w:rFonts w:hint="cs"/>
                <w:sz w:val="24"/>
                <w:rtl/>
              </w:rPr>
            </w:rPrChange>
          </w:rPr>
          <w:t>و</w:t>
        </w:r>
        <w:r w:rsidRPr="00C51572">
          <w:rPr>
            <w:rFonts w:ascii="Times New Roman" w:hAnsi="Times New Roman"/>
            <w:rtl/>
            <w:rPrChange w:id="8581" w:author="maryam" w:date="2021-09-13T00:51:00Z">
              <w:rPr>
                <w:sz w:val="24"/>
                <w:rtl/>
              </w:rPr>
            </w:rPrChange>
          </w:rPr>
          <w:t xml:space="preserve"> </w:t>
        </w:r>
        <w:r w:rsidRPr="00C51572">
          <w:rPr>
            <w:rFonts w:ascii="Times New Roman" w:hAnsi="Times New Roman" w:hint="cs"/>
            <w:rtl/>
            <w:rPrChange w:id="8582" w:author="maryam" w:date="2021-09-13T00:51:00Z">
              <w:rPr>
                <w:rFonts w:hint="cs"/>
                <w:sz w:val="24"/>
                <w:rtl/>
              </w:rPr>
            </w:rPrChange>
          </w:rPr>
          <w:t>بکارگیری</w:t>
        </w:r>
        <w:r w:rsidRPr="00C51572">
          <w:rPr>
            <w:rFonts w:ascii="Times New Roman" w:hAnsi="Times New Roman"/>
            <w:rtl/>
            <w:rPrChange w:id="8583" w:author="maryam" w:date="2021-09-13T00:51:00Z">
              <w:rPr>
                <w:sz w:val="24"/>
                <w:rtl/>
              </w:rPr>
            </w:rPrChange>
          </w:rPr>
          <w:t xml:space="preserve"> </w:t>
        </w:r>
        <w:r w:rsidRPr="00C51572">
          <w:rPr>
            <w:rFonts w:ascii="Times New Roman" w:hAnsi="Times New Roman" w:hint="cs"/>
            <w:rtl/>
            <w:rPrChange w:id="8584" w:author="maryam" w:date="2021-09-13T00:51:00Z">
              <w:rPr>
                <w:rFonts w:hint="cs"/>
                <w:sz w:val="24"/>
                <w:rtl/>
              </w:rPr>
            </w:rPrChange>
          </w:rPr>
          <w:t>از</w:t>
        </w:r>
        <w:r w:rsidRPr="00C51572">
          <w:rPr>
            <w:rFonts w:ascii="Times New Roman" w:hAnsi="Times New Roman"/>
            <w:rtl/>
            <w:rPrChange w:id="8585" w:author="maryam" w:date="2021-09-13T00:51:00Z">
              <w:rPr>
                <w:sz w:val="24"/>
                <w:rtl/>
              </w:rPr>
            </w:rPrChange>
          </w:rPr>
          <w:t xml:space="preserve"> </w:t>
        </w:r>
        <w:r w:rsidRPr="00C51572">
          <w:rPr>
            <w:rFonts w:ascii="Times New Roman" w:hAnsi="Times New Roman" w:hint="cs"/>
            <w:rtl/>
            <w:rPrChange w:id="8586" w:author="maryam" w:date="2021-09-13T00:51:00Z">
              <w:rPr>
                <w:rFonts w:hint="cs"/>
                <w:sz w:val="24"/>
                <w:rtl/>
              </w:rPr>
            </w:rPrChange>
          </w:rPr>
          <w:t>مدیریت</w:t>
        </w:r>
        <w:r w:rsidRPr="00C51572">
          <w:rPr>
            <w:rFonts w:ascii="Times New Roman" w:hAnsi="Times New Roman"/>
            <w:rtl/>
            <w:rPrChange w:id="8587" w:author="maryam" w:date="2021-09-13T00:51:00Z">
              <w:rPr>
                <w:sz w:val="24"/>
                <w:rtl/>
              </w:rPr>
            </w:rPrChange>
          </w:rPr>
          <w:t xml:space="preserve"> </w:t>
        </w:r>
        <w:r w:rsidRPr="00C51572">
          <w:rPr>
            <w:rFonts w:ascii="Times New Roman" w:hAnsi="Times New Roman" w:hint="cs"/>
            <w:rtl/>
            <w:rPrChange w:id="8588" w:author="maryam" w:date="2021-09-13T00:51:00Z">
              <w:rPr>
                <w:rFonts w:hint="cs"/>
                <w:sz w:val="24"/>
                <w:rtl/>
              </w:rPr>
            </w:rPrChange>
          </w:rPr>
          <w:t>دانش</w:t>
        </w:r>
        <w:r w:rsidRPr="00C51572">
          <w:rPr>
            <w:rFonts w:ascii="Times New Roman" w:hAnsi="Times New Roman"/>
            <w:rtl/>
            <w:rPrChange w:id="8589" w:author="maryam" w:date="2021-09-13T00:51:00Z">
              <w:rPr>
                <w:sz w:val="24"/>
                <w:rtl/>
              </w:rPr>
            </w:rPrChange>
          </w:rPr>
          <w:t xml:space="preserve"> </w:t>
        </w:r>
        <w:r w:rsidRPr="00C51572">
          <w:rPr>
            <w:rFonts w:ascii="Times New Roman" w:hAnsi="Times New Roman" w:hint="cs"/>
            <w:rtl/>
            <w:rPrChange w:id="8590" w:author="maryam" w:date="2021-09-13T00:51:00Z">
              <w:rPr>
                <w:rFonts w:hint="cs"/>
                <w:sz w:val="24"/>
                <w:rtl/>
              </w:rPr>
            </w:rPrChange>
          </w:rPr>
          <w:t>دارد</w:t>
        </w:r>
        <w:r w:rsidRPr="00C51572">
          <w:rPr>
            <w:rFonts w:ascii="Times New Roman" w:hAnsi="Times New Roman"/>
            <w:rtl/>
            <w:rPrChange w:id="8591" w:author="maryam" w:date="2021-09-13T00:51:00Z">
              <w:rPr>
                <w:sz w:val="24"/>
                <w:rtl/>
              </w:rPr>
            </w:rPrChange>
          </w:rPr>
          <w:t xml:space="preserve">. </w:t>
        </w:r>
        <w:r w:rsidRPr="00C51572">
          <w:rPr>
            <w:rFonts w:ascii="Times New Roman" w:hAnsi="Times New Roman" w:hint="cs"/>
            <w:rtl/>
            <w:rPrChange w:id="8592" w:author="maryam" w:date="2021-09-13T00:51:00Z">
              <w:rPr>
                <w:rFonts w:hint="cs"/>
                <w:sz w:val="24"/>
                <w:rtl/>
              </w:rPr>
            </w:rPrChange>
          </w:rPr>
          <w:t>مدیریت</w:t>
        </w:r>
        <w:r w:rsidRPr="00C51572">
          <w:rPr>
            <w:rFonts w:ascii="Times New Roman" w:hAnsi="Times New Roman"/>
            <w:rtl/>
            <w:rPrChange w:id="8593" w:author="maryam" w:date="2021-09-13T00:51:00Z">
              <w:rPr>
                <w:sz w:val="24"/>
                <w:rtl/>
              </w:rPr>
            </w:rPrChange>
          </w:rPr>
          <w:t xml:space="preserve"> </w:t>
        </w:r>
        <w:r w:rsidRPr="00C51572">
          <w:rPr>
            <w:rFonts w:ascii="Times New Roman" w:hAnsi="Times New Roman" w:hint="cs"/>
            <w:rtl/>
            <w:rPrChange w:id="8594" w:author="maryam" w:date="2021-09-13T00:51:00Z">
              <w:rPr>
                <w:rFonts w:hint="cs"/>
                <w:sz w:val="24"/>
                <w:rtl/>
              </w:rPr>
            </w:rPrChange>
          </w:rPr>
          <w:t>منابع</w:t>
        </w:r>
        <w:r w:rsidRPr="00C51572">
          <w:rPr>
            <w:rFonts w:ascii="Times New Roman" w:hAnsi="Times New Roman"/>
            <w:rtl/>
            <w:rPrChange w:id="8595" w:author="maryam" w:date="2021-09-13T00:51:00Z">
              <w:rPr>
                <w:sz w:val="24"/>
                <w:rtl/>
              </w:rPr>
            </w:rPrChange>
          </w:rPr>
          <w:t xml:space="preserve"> </w:t>
        </w:r>
        <w:r w:rsidRPr="00C51572">
          <w:rPr>
            <w:rFonts w:ascii="Times New Roman" w:hAnsi="Times New Roman" w:hint="cs"/>
            <w:rtl/>
            <w:rPrChange w:id="8596" w:author="maryam" w:date="2021-09-13T00:51:00Z">
              <w:rPr>
                <w:rFonts w:hint="cs"/>
                <w:sz w:val="24"/>
                <w:rtl/>
              </w:rPr>
            </w:rPrChange>
          </w:rPr>
          <w:t>انسانی</w:t>
        </w:r>
        <w:r w:rsidRPr="00C51572">
          <w:rPr>
            <w:rFonts w:ascii="Times New Roman" w:hAnsi="Times New Roman"/>
            <w:rtl/>
            <w:rPrChange w:id="8597" w:author="maryam" w:date="2021-09-13T00:51:00Z">
              <w:rPr>
                <w:sz w:val="24"/>
                <w:rtl/>
              </w:rPr>
            </w:rPrChange>
          </w:rPr>
          <w:t xml:space="preserve"> </w:t>
        </w:r>
        <w:r w:rsidRPr="00C51572">
          <w:rPr>
            <w:rFonts w:ascii="Times New Roman" w:hAnsi="Times New Roman" w:hint="cs"/>
            <w:rtl/>
            <w:rPrChange w:id="8598" w:author="maryam" w:date="2021-09-13T00:51:00Z">
              <w:rPr>
                <w:rFonts w:hint="cs"/>
                <w:sz w:val="24"/>
                <w:rtl/>
              </w:rPr>
            </w:rPrChange>
          </w:rPr>
          <w:t>و</w:t>
        </w:r>
        <w:r w:rsidRPr="00C51572">
          <w:rPr>
            <w:rFonts w:ascii="Times New Roman" w:hAnsi="Times New Roman"/>
            <w:rtl/>
            <w:rPrChange w:id="8599" w:author="maryam" w:date="2021-09-13T00:51:00Z">
              <w:rPr>
                <w:sz w:val="24"/>
                <w:rtl/>
              </w:rPr>
            </w:rPrChange>
          </w:rPr>
          <w:t xml:space="preserve"> </w:t>
        </w:r>
        <w:r w:rsidRPr="00C51572">
          <w:rPr>
            <w:rFonts w:ascii="Times New Roman" w:hAnsi="Times New Roman" w:hint="cs"/>
            <w:rtl/>
            <w:rPrChange w:id="8600" w:author="maryam" w:date="2021-09-13T00:51:00Z">
              <w:rPr>
                <w:rFonts w:hint="cs"/>
                <w:sz w:val="24"/>
                <w:rtl/>
              </w:rPr>
            </w:rPrChange>
          </w:rPr>
          <w:t>مدیریت</w:t>
        </w:r>
        <w:r w:rsidRPr="00C51572">
          <w:rPr>
            <w:rFonts w:ascii="Times New Roman" w:hAnsi="Times New Roman"/>
            <w:rtl/>
            <w:rPrChange w:id="8601" w:author="maryam" w:date="2021-09-13T00:51:00Z">
              <w:rPr>
                <w:sz w:val="24"/>
                <w:rtl/>
              </w:rPr>
            </w:rPrChange>
          </w:rPr>
          <w:t xml:space="preserve"> </w:t>
        </w:r>
        <w:r w:rsidRPr="00C51572">
          <w:rPr>
            <w:rFonts w:ascii="Times New Roman" w:hAnsi="Times New Roman" w:hint="cs"/>
            <w:rtl/>
            <w:rPrChange w:id="8602" w:author="maryam" w:date="2021-09-13T00:51:00Z">
              <w:rPr>
                <w:rFonts w:hint="cs"/>
                <w:sz w:val="24"/>
                <w:rtl/>
              </w:rPr>
            </w:rPrChange>
          </w:rPr>
          <w:t>دانش،</w:t>
        </w:r>
        <w:r w:rsidRPr="00C51572">
          <w:rPr>
            <w:rFonts w:ascii="Times New Roman" w:hAnsi="Times New Roman"/>
            <w:rtl/>
            <w:rPrChange w:id="8603" w:author="maryam" w:date="2021-09-13T00:51:00Z">
              <w:rPr>
                <w:sz w:val="24"/>
                <w:rtl/>
              </w:rPr>
            </w:rPrChange>
          </w:rPr>
          <w:t xml:space="preserve"> </w:t>
        </w:r>
        <w:r w:rsidRPr="00C51572">
          <w:rPr>
            <w:rFonts w:ascii="Times New Roman" w:hAnsi="Times New Roman" w:hint="cs"/>
            <w:rtl/>
            <w:rPrChange w:id="8604" w:author="maryam" w:date="2021-09-13T00:51:00Z">
              <w:rPr>
                <w:rFonts w:hint="cs"/>
                <w:sz w:val="24"/>
                <w:rtl/>
              </w:rPr>
            </w:rPrChange>
          </w:rPr>
          <w:t>در</w:t>
        </w:r>
        <w:r w:rsidRPr="00C51572">
          <w:rPr>
            <w:rFonts w:ascii="Times New Roman" w:hAnsi="Times New Roman"/>
            <w:rtl/>
            <w:rPrChange w:id="8605" w:author="maryam" w:date="2021-09-13T00:51:00Z">
              <w:rPr>
                <w:sz w:val="24"/>
                <w:rtl/>
              </w:rPr>
            </w:rPrChange>
          </w:rPr>
          <w:t xml:space="preserve"> </w:t>
        </w:r>
        <w:r w:rsidRPr="00C51572">
          <w:rPr>
            <w:rFonts w:ascii="Times New Roman" w:hAnsi="Times New Roman" w:hint="cs"/>
            <w:rtl/>
            <w:rPrChange w:id="8606" w:author="maryam" w:date="2021-09-13T00:51:00Z">
              <w:rPr>
                <w:rFonts w:hint="cs"/>
                <w:sz w:val="24"/>
                <w:rtl/>
              </w:rPr>
            </w:rPrChange>
          </w:rPr>
          <w:t>هنگام</w:t>
        </w:r>
        <w:r w:rsidRPr="00C51572">
          <w:rPr>
            <w:rFonts w:ascii="Times New Roman" w:hAnsi="Times New Roman"/>
            <w:rtl/>
            <w:rPrChange w:id="8607" w:author="maryam" w:date="2021-09-13T00:51:00Z">
              <w:rPr>
                <w:sz w:val="24"/>
                <w:rtl/>
              </w:rPr>
            </w:rPrChange>
          </w:rPr>
          <w:t xml:space="preserve"> </w:t>
        </w:r>
        <w:r w:rsidRPr="00C51572">
          <w:rPr>
            <w:rFonts w:ascii="Times New Roman" w:hAnsi="Times New Roman" w:hint="cs"/>
            <w:rtl/>
            <w:rPrChange w:id="8608" w:author="maryam" w:date="2021-09-13T00:51:00Z">
              <w:rPr>
                <w:rFonts w:hint="cs"/>
                <w:sz w:val="24"/>
                <w:rtl/>
              </w:rPr>
            </w:rPrChange>
          </w:rPr>
          <w:t>ایجاد</w:t>
        </w:r>
        <w:r w:rsidRPr="00C51572">
          <w:rPr>
            <w:rFonts w:ascii="Times New Roman" w:hAnsi="Times New Roman"/>
            <w:rtl/>
            <w:rPrChange w:id="8609" w:author="maryam" w:date="2021-09-13T00:51:00Z">
              <w:rPr>
                <w:sz w:val="24"/>
                <w:rtl/>
              </w:rPr>
            </w:rPrChange>
          </w:rPr>
          <w:t xml:space="preserve"> </w:t>
        </w:r>
        <w:r w:rsidRPr="00C51572">
          <w:rPr>
            <w:rFonts w:ascii="Times New Roman" w:hAnsi="Times New Roman" w:hint="cs"/>
            <w:rtl/>
            <w:rPrChange w:id="8610" w:author="maryam" w:date="2021-09-13T00:51:00Z">
              <w:rPr>
                <w:rFonts w:hint="cs"/>
                <w:sz w:val="24"/>
                <w:rtl/>
              </w:rPr>
            </w:rPrChange>
          </w:rPr>
          <w:t>واحدهای</w:t>
        </w:r>
        <w:r w:rsidRPr="00C51572">
          <w:rPr>
            <w:rFonts w:ascii="Times New Roman" w:hAnsi="Times New Roman"/>
            <w:rtl/>
            <w:rPrChange w:id="8611" w:author="maryam" w:date="2021-09-13T00:51:00Z">
              <w:rPr>
                <w:sz w:val="24"/>
                <w:rtl/>
              </w:rPr>
            </w:rPrChange>
          </w:rPr>
          <w:t xml:space="preserve"> </w:t>
        </w:r>
        <w:r w:rsidRPr="00C51572">
          <w:rPr>
            <w:rFonts w:ascii="Times New Roman" w:hAnsi="Times New Roman" w:hint="cs"/>
            <w:rtl/>
            <w:rPrChange w:id="8612" w:author="maryam" w:date="2021-09-13T00:51:00Z">
              <w:rPr>
                <w:rFonts w:hint="cs"/>
                <w:sz w:val="24"/>
                <w:rtl/>
              </w:rPr>
            </w:rPrChange>
          </w:rPr>
          <w:t>کاری،</w:t>
        </w:r>
        <w:r w:rsidRPr="00C51572">
          <w:rPr>
            <w:rFonts w:ascii="Times New Roman" w:hAnsi="Times New Roman"/>
            <w:rtl/>
            <w:rPrChange w:id="8613" w:author="maryam" w:date="2021-09-13T00:51:00Z">
              <w:rPr>
                <w:sz w:val="24"/>
                <w:rtl/>
              </w:rPr>
            </w:rPrChange>
          </w:rPr>
          <w:t xml:space="preserve"> </w:t>
        </w:r>
        <w:r w:rsidRPr="00C51572">
          <w:rPr>
            <w:rFonts w:ascii="Times New Roman" w:hAnsi="Times New Roman" w:hint="cs"/>
            <w:rtl/>
            <w:rPrChange w:id="8614" w:author="maryam" w:date="2021-09-13T00:51:00Z">
              <w:rPr>
                <w:rFonts w:hint="cs"/>
                <w:sz w:val="24"/>
                <w:rtl/>
              </w:rPr>
            </w:rPrChange>
          </w:rPr>
          <w:t>تيم،</w:t>
        </w:r>
        <w:r w:rsidRPr="00C51572">
          <w:rPr>
            <w:rFonts w:ascii="Times New Roman" w:hAnsi="Times New Roman"/>
            <w:rtl/>
            <w:rPrChange w:id="8615" w:author="maryam" w:date="2021-09-13T00:51:00Z">
              <w:rPr>
                <w:sz w:val="24"/>
                <w:rtl/>
              </w:rPr>
            </w:rPrChange>
          </w:rPr>
          <w:t xml:space="preserve"> </w:t>
        </w:r>
        <w:r w:rsidRPr="00C51572">
          <w:rPr>
            <w:rFonts w:ascii="Times New Roman" w:hAnsi="Times New Roman" w:hint="cs"/>
            <w:rtl/>
            <w:rPrChange w:id="8616" w:author="maryam" w:date="2021-09-13T00:51:00Z">
              <w:rPr>
                <w:rFonts w:hint="cs"/>
                <w:sz w:val="24"/>
                <w:rtl/>
              </w:rPr>
            </w:rPrChange>
          </w:rPr>
          <w:t>همکـاری</w:t>
        </w:r>
        <w:r w:rsidRPr="00C51572">
          <w:rPr>
            <w:rFonts w:ascii="Times New Roman" w:hAnsi="Times New Roman"/>
            <w:rtl/>
            <w:rPrChange w:id="8617" w:author="maryam" w:date="2021-09-13T00:51:00Z">
              <w:rPr>
                <w:sz w:val="24"/>
                <w:rtl/>
              </w:rPr>
            </w:rPrChange>
          </w:rPr>
          <w:t xml:space="preserve"> </w:t>
        </w:r>
        <w:r w:rsidRPr="00C51572">
          <w:rPr>
            <w:rFonts w:ascii="Times New Roman" w:hAnsi="Times New Roman" w:hint="cs"/>
            <w:rtl/>
            <w:rPrChange w:id="8618" w:author="maryam" w:date="2021-09-13T00:51:00Z">
              <w:rPr>
                <w:rFonts w:hint="cs"/>
                <w:sz w:val="24"/>
                <w:rtl/>
              </w:rPr>
            </w:rPrChange>
          </w:rPr>
          <w:t>متقابـل</w:t>
        </w:r>
        <w:r w:rsidRPr="00C51572">
          <w:rPr>
            <w:rFonts w:ascii="Times New Roman" w:hAnsi="Times New Roman"/>
            <w:rtl/>
            <w:rPrChange w:id="8619" w:author="maryam" w:date="2021-09-13T00:51:00Z">
              <w:rPr>
                <w:sz w:val="24"/>
                <w:rtl/>
              </w:rPr>
            </w:rPrChange>
          </w:rPr>
          <w:t xml:space="preserve"> </w:t>
        </w:r>
        <w:r w:rsidRPr="00C51572">
          <w:rPr>
            <w:rFonts w:ascii="Times New Roman" w:hAnsi="Times New Roman" w:hint="cs"/>
            <w:rtl/>
            <w:rPrChange w:id="8620" w:author="maryam" w:date="2021-09-13T00:51:00Z">
              <w:rPr>
                <w:rFonts w:hint="cs"/>
                <w:sz w:val="24"/>
                <w:rtl/>
              </w:rPr>
            </w:rPrChange>
          </w:rPr>
          <w:t>کـارکردی</w:t>
        </w:r>
      </w:ins>
      <w:ins w:id="8621" w:author="maryam" w:date="2021-09-13T01:17:00Z">
        <w:r>
          <w:rPr>
            <w:rFonts w:ascii="Times New Roman" w:hAnsi="Times New Roman"/>
            <w:rtl/>
          </w:rPr>
          <w:t xml:space="preserve"> </w:t>
        </w:r>
      </w:ins>
      <w:ins w:id="8622" w:author="maryam" w:date="2021-09-10T19:18:00Z">
        <w:r w:rsidRPr="00C51572">
          <w:rPr>
            <w:rFonts w:ascii="Times New Roman" w:hAnsi="Times New Roman" w:hint="cs"/>
            <w:rtl/>
            <w:rPrChange w:id="8623" w:author="maryam" w:date="2021-09-13T00:51:00Z">
              <w:rPr>
                <w:rFonts w:hint="cs"/>
                <w:sz w:val="24"/>
                <w:rtl/>
              </w:rPr>
            </w:rPrChange>
          </w:rPr>
          <w:t>و</w:t>
        </w:r>
        <w:r w:rsidRPr="00C51572">
          <w:rPr>
            <w:rFonts w:ascii="Times New Roman" w:hAnsi="Times New Roman"/>
            <w:rtl/>
            <w:rPrChange w:id="8624" w:author="maryam" w:date="2021-09-13T00:51:00Z">
              <w:rPr>
                <w:sz w:val="24"/>
                <w:rtl/>
              </w:rPr>
            </w:rPrChange>
          </w:rPr>
          <w:t xml:space="preserve"> </w:t>
        </w:r>
        <w:r w:rsidRPr="00C51572">
          <w:rPr>
            <w:rFonts w:ascii="Times New Roman" w:hAnsi="Times New Roman" w:hint="cs"/>
            <w:rtl/>
            <w:rPrChange w:id="8625" w:author="maryam" w:date="2021-09-13T00:51:00Z">
              <w:rPr>
                <w:rFonts w:hint="cs"/>
                <w:sz w:val="24"/>
                <w:rtl/>
              </w:rPr>
            </w:rPrChange>
          </w:rPr>
          <w:t>همچنـين</w:t>
        </w:r>
        <w:r w:rsidRPr="00C51572">
          <w:rPr>
            <w:rFonts w:ascii="Times New Roman" w:hAnsi="Times New Roman"/>
            <w:rtl/>
            <w:rPrChange w:id="8626" w:author="maryam" w:date="2021-09-13T00:51:00Z">
              <w:rPr>
                <w:sz w:val="24"/>
                <w:rtl/>
              </w:rPr>
            </w:rPrChange>
          </w:rPr>
          <w:t xml:space="preserve"> </w:t>
        </w:r>
        <w:r w:rsidRPr="00C51572">
          <w:rPr>
            <w:rFonts w:ascii="Times New Roman" w:hAnsi="Times New Roman" w:hint="cs"/>
            <w:rtl/>
            <w:rPrChange w:id="8627" w:author="maryam" w:date="2021-09-13T00:51:00Z">
              <w:rPr>
                <w:rFonts w:hint="cs"/>
                <w:sz w:val="24"/>
                <w:rtl/>
              </w:rPr>
            </w:rPrChange>
          </w:rPr>
          <w:t>جریان</w:t>
        </w:r>
        <w:r w:rsidRPr="00C51572">
          <w:rPr>
            <w:rFonts w:ascii="Times New Roman" w:hAnsi="Times New Roman"/>
            <w:rtl/>
            <w:rPrChange w:id="8628" w:author="maryam" w:date="2021-09-13T00:51:00Z">
              <w:rPr>
                <w:sz w:val="24"/>
                <w:rtl/>
              </w:rPr>
            </w:rPrChange>
          </w:rPr>
          <w:t xml:space="preserve"> </w:t>
        </w:r>
        <w:r w:rsidRPr="00C51572">
          <w:rPr>
            <w:rFonts w:ascii="Times New Roman" w:hAnsi="Times New Roman" w:hint="cs"/>
            <w:rtl/>
            <w:rPrChange w:id="8629" w:author="maryam" w:date="2021-09-13T00:51:00Z">
              <w:rPr>
                <w:rFonts w:hint="cs"/>
                <w:sz w:val="24"/>
                <w:rtl/>
              </w:rPr>
            </w:rPrChange>
          </w:rPr>
          <w:t>ارتباطات</w:t>
        </w:r>
        <w:r w:rsidRPr="00C51572">
          <w:rPr>
            <w:rFonts w:ascii="Times New Roman" w:hAnsi="Times New Roman"/>
            <w:rtl/>
            <w:rPrChange w:id="8630" w:author="maryam" w:date="2021-09-13T00:51:00Z">
              <w:rPr>
                <w:sz w:val="24"/>
                <w:rtl/>
              </w:rPr>
            </w:rPrChange>
          </w:rPr>
          <w:t xml:space="preserve"> </w:t>
        </w:r>
        <w:r w:rsidRPr="00C51572">
          <w:rPr>
            <w:rFonts w:ascii="Times New Roman" w:hAnsi="Times New Roman" w:hint="cs"/>
            <w:rtl/>
            <w:rPrChange w:id="8631" w:author="maryam" w:date="2021-09-13T00:51:00Z">
              <w:rPr>
                <w:rFonts w:hint="cs"/>
                <w:sz w:val="24"/>
                <w:rtl/>
              </w:rPr>
            </w:rPrChange>
          </w:rPr>
          <w:t>و</w:t>
        </w:r>
        <w:r w:rsidRPr="00C51572">
          <w:rPr>
            <w:rFonts w:ascii="Times New Roman" w:hAnsi="Times New Roman"/>
            <w:rtl/>
            <w:rPrChange w:id="8632" w:author="maryam" w:date="2021-09-13T00:51:00Z">
              <w:rPr>
                <w:sz w:val="24"/>
                <w:rtl/>
              </w:rPr>
            </w:rPrChange>
          </w:rPr>
          <w:t xml:space="preserve"> </w:t>
        </w:r>
        <w:r w:rsidRPr="00C51572">
          <w:rPr>
            <w:rFonts w:ascii="Times New Roman" w:hAnsi="Times New Roman" w:hint="cs"/>
            <w:rtl/>
            <w:rPrChange w:id="8633" w:author="maryam" w:date="2021-09-13T00:51:00Z">
              <w:rPr>
                <w:rFonts w:hint="cs"/>
                <w:sz w:val="24"/>
                <w:rtl/>
              </w:rPr>
            </w:rPrChange>
          </w:rPr>
          <w:t>شبکه</w:t>
        </w:r>
        <w:r w:rsidRPr="00C51572">
          <w:rPr>
            <w:rFonts w:ascii="Times New Roman" w:hAnsi="Times New Roman"/>
            <w:rtl/>
            <w:rPrChange w:id="8634" w:author="maryam" w:date="2021-09-13T00:51:00Z">
              <w:rPr>
                <w:sz w:val="24"/>
                <w:rtl/>
              </w:rPr>
            </w:rPrChange>
          </w:rPr>
          <w:softHyphen/>
        </w:r>
        <w:r w:rsidRPr="00C51572">
          <w:rPr>
            <w:rFonts w:ascii="Times New Roman" w:hAnsi="Times New Roman" w:hint="cs"/>
            <w:rtl/>
            <w:rPrChange w:id="8635" w:author="maryam" w:date="2021-09-13T00:51:00Z">
              <w:rPr>
                <w:rFonts w:hint="cs"/>
                <w:sz w:val="24"/>
                <w:rtl/>
              </w:rPr>
            </w:rPrChange>
          </w:rPr>
          <w:t>ها</w:t>
        </w:r>
        <w:r w:rsidRPr="00C51572">
          <w:rPr>
            <w:rFonts w:ascii="Times New Roman" w:hAnsi="Times New Roman"/>
            <w:rtl/>
            <w:rPrChange w:id="8636" w:author="maryam" w:date="2021-09-13T00:51:00Z">
              <w:rPr>
                <w:sz w:val="24"/>
                <w:rtl/>
              </w:rPr>
            </w:rPrChange>
          </w:rPr>
          <w:t xml:space="preserve"> </w:t>
        </w:r>
        <w:r w:rsidRPr="00C51572">
          <w:rPr>
            <w:rFonts w:ascii="Times New Roman" w:hAnsi="Times New Roman" w:hint="cs"/>
            <w:rtl/>
            <w:rPrChange w:id="8637" w:author="maryam" w:date="2021-09-13T00:51:00Z">
              <w:rPr>
                <w:rFonts w:hint="cs"/>
                <w:sz w:val="24"/>
                <w:rtl/>
              </w:rPr>
            </w:rPrChange>
          </w:rPr>
          <w:t>در</w:t>
        </w:r>
        <w:r w:rsidRPr="00C51572">
          <w:rPr>
            <w:rFonts w:ascii="Times New Roman" w:hAnsi="Times New Roman"/>
            <w:rtl/>
            <w:rPrChange w:id="8638" w:author="maryam" w:date="2021-09-13T00:51:00Z">
              <w:rPr>
                <w:sz w:val="24"/>
                <w:rtl/>
              </w:rPr>
            </w:rPrChange>
          </w:rPr>
          <w:t xml:space="preserve"> </w:t>
        </w:r>
        <w:r w:rsidRPr="00C51572">
          <w:rPr>
            <w:rFonts w:ascii="Times New Roman" w:hAnsi="Times New Roman" w:hint="cs"/>
            <w:rtl/>
            <w:rPrChange w:id="8639" w:author="maryam" w:date="2021-09-13T00:51:00Z">
              <w:rPr>
                <w:rFonts w:hint="cs"/>
                <w:sz w:val="24"/>
                <w:rtl/>
              </w:rPr>
            </w:rPrChange>
          </w:rPr>
          <w:t>داخل</w:t>
        </w:r>
        <w:r w:rsidRPr="00C51572">
          <w:rPr>
            <w:rFonts w:ascii="Times New Roman" w:hAnsi="Times New Roman"/>
            <w:rtl/>
            <w:rPrChange w:id="8640" w:author="maryam" w:date="2021-09-13T00:51:00Z">
              <w:rPr>
                <w:sz w:val="24"/>
                <w:rtl/>
              </w:rPr>
            </w:rPrChange>
          </w:rPr>
          <w:t xml:space="preserve"> </w:t>
        </w:r>
        <w:r w:rsidRPr="00C51572">
          <w:rPr>
            <w:rFonts w:ascii="Times New Roman" w:hAnsi="Times New Roman" w:hint="cs"/>
            <w:rtl/>
            <w:rPrChange w:id="8641" w:author="maryam" w:date="2021-09-13T00:51:00Z">
              <w:rPr>
                <w:rFonts w:hint="cs"/>
                <w:sz w:val="24"/>
                <w:rtl/>
              </w:rPr>
            </w:rPrChange>
          </w:rPr>
          <w:t>سازمان</w:t>
        </w:r>
        <w:r w:rsidRPr="00C51572">
          <w:rPr>
            <w:rFonts w:ascii="Times New Roman" w:hAnsi="Times New Roman"/>
            <w:rtl/>
            <w:rPrChange w:id="8642" w:author="maryam" w:date="2021-09-13T00:51:00Z">
              <w:rPr>
                <w:sz w:val="24"/>
                <w:rtl/>
              </w:rPr>
            </w:rPrChange>
          </w:rPr>
          <w:t xml:space="preserve"> </w:t>
        </w:r>
        <w:r w:rsidRPr="00C51572">
          <w:rPr>
            <w:rFonts w:ascii="Times New Roman" w:hAnsi="Times New Roman" w:hint="cs"/>
            <w:rtl/>
            <w:rPrChange w:id="8643" w:author="maryam" w:date="2021-09-13T00:51:00Z">
              <w:rPr>
                <w:rFonts w:hint="cs"/>
                <w:sz w:val="24"/>
                <w:rtl/>
              </w:rPr>
            </w:rPrChange>
          </w:rPr>
          <w:t>و</w:t>
        </w:r>
        <w:r w:rsidRPr="00C51572">
          <w:rPr>
            <w:rFonts w:ascii="Times New Roman" w:hAnsi="Times New Roman"/>
            <w:rtl/>
            <w:rPrChange w:id="8644" w:author="maryam" w:date="2021-09-13T00:51:00Z">
              <w:rPr>
                <w:sz w:val="24"/>
                <w:rtl/>
              </w:rPr>
            </w:rPrChange>
          </w:rPr>
          <w:t xml:space="preserve"> </w:t>
        </w:r>
        <w:r w:rsidRPr="00C51572">
          <w:rPr>
            <w:rFonts w:ascii="Times New Roman" w:hAnsi="Times New Roman" w:hint="cs"/>
            <w:rtl/>
            <w:rPrChange w:id="8645" w:author="maryam" w:date="2021-09-13T00:51:00Z">
              <w:rPr>
                <w:rFonts w:hint="cs"/>
                <w:sz w:val="24"/>
                <w:rtl/>
              </w:rPr>
            </w:rPrChange>
          </w:rPr>
          <w:t>در</w:t>
        </w:r>
        <w:r w:rsidRPr="00C51572">
          <w:rPr>
            <w:rFonts w:ascii="Times New Roman" w:hAnsi="Times New Roman"/>
            <w:rtl/>
            <w:rPrChange w:id="8646" w:author="maryam" w:date="2021-09-13T00:51:00Z">
              <w:rPr>
                <w:sz w:val="24"/>
                <w:rtl/>
              </w:rPr>
            </w:rPrChange>
          </w:rPr>
          <w:t xml:space="preserve"> </w:t>
        </w:r>
        <w:r w:rsidRPr="00C51572">
          <w:rPr>
            <w:rFonts w:ascii="Times New Roman" w:hAnsi="Times New Roman" w:hint="cs"/>
            <w:rtl/>
            <w:rPrChange w:id="8647" w:author="maryam" w:date="2021-09-13T00:51:00Z">
              <w:rPr>
                <w:rFonts w:hint="cs"/>
                <w:sz w:val="24"/>
                <w:rtl/>
              </w:rPr>
            </w:rPrChange>
          </w:rPr>
          <w:t>سراسر</w:t>
        </w:r>
        <w:r w:rsidRPr="00C51572">
          <w:rPr>
            <w:rFonts w:ascii="Times New Roman" w:hAnsi="Times New Roman"/>
            <w:rtl/>
            <w:rPrChange w:id="8648" w:author="maryam" w:date="2021-09-13T00:51:00Z">
              <w:rPr>
                <w:sz w:val="24"/>
                <w:rtl/>
              </w:rPr>
            </w:rPrChange>
          </w:rPr>
          <w:t xml:space="preserve"> </w:t>
        </w:r>
        <w:r w:rsidRPr="00C51572">
          <w:rPr>
            <w:rFonts w:ascii="Times New Roman" w:hAnsi="Times New Roman" w:hint="cs"/>
            <w:rtl/>
            <w:rPrChange w:id="8649" w:author="maryam" w:date="2021-09-13T00:51:00Z">
              <w:rPr>
                <w:rFonts w:hint="cs"/>
                <w:sz w:val="24"/>
                <w:rtl/>
              </w:rPr>
            </w:rPrChange>
          </w:rPr>
          <w:t>مرزها،</w:t>
        </w:r>
        <w:r w:rsidRPr="00C51572">
          <w:rPr>
            <w:rFonts w:ascii="Times New Roman" w:hAnsi="Times New Roman"/>
            <w:rtl/>
            <w:rPrChange w:id="8650" w:author="maryam" w:date="2021-09-13T00:51:00Z">
              <w:rPr>
                <w:sz w:val="24"/>
                <w:rtl/>
              </w:rPr>
            </w:rPrChange>
          </w:rPr>
          <w:t xml:space="preserve"> </w:t>
        </w:r>
        <w:r w:rsidRPr="00C51572">
          <w:rPr>
            <w:rFonts w:ascii="Times New Roman" w:hAnsi="Times New Roman" w:hint="cs"/>
            <w:rtl/>
            <w:rPrChange w:id="8651" w:author="maryam" w:date="2021-09-13T00:51:00Z">
              <w:rPr>
                <w:rFonts w:hint="cs"/>
                <w:sz w:val="24"/>
                <w:rtl/>
              </w:rPr>
            </w:rPrChange>
          </w:rPr>
          <w:t>دارای</w:t>
        </w:r>
        <w:r w:rsidRPr="00C51572">
          <w:rPr>
            <w:rFonts w:ascii="Times New Roman" w:hAnsi="Times New Roman"/>
            <w:rtl/>
            <w:rPrChange w:id="8652" w:author="maryam" w:date="2021-09-13T00:51:00Z">
              <w:rPr>
                <w:sz w:val="24"/>
                <w:rtl/>
              </w:rPr>
            </w:rPrChange>
          </w:rPr>
          <w:t xml:space="preserve"> </w:t>
        </w:r>
        <w:r w:rsidRPr="00C51572">
          <w:rPr>
            <w:rFonts w:ascii="Times New Roman" w:hAnsi="Times New Roman" w:hint="cs"/>
            <w:rtl/>
            <w:rPrChange w:id="8653" w:author="maryam" w:date="2021-09-13T00:51:00Z">
              <w:rPr>
                <w:rFonts w:hint="cs"/>
                <w:sz w:val="24"/>
                <w:rtl/>
              </w:rPr>
            </w:rPrChange>
          </w:rPr>
          <w:t>فعاليت</w:t>
        </w:r>
        <w:r w:rsidRPr="00C51572">
          <w:rPr>
            <w:rFonts w:ascii="Times New Roman" w:hAnsi="Times New Roman"/>
            <w:rtl/>
            <w:rPrChange w:id="8654" w:author="maryam" w:date="2021-09-13T00:51:00Z">
              <w:rPr>
                <w:sz w:val="24"/>
                <w:rtl/>
              </w:rPr>
            </w:rPrChange>
          </w:rPr>
          <w:softHyphen/>
        </w:r>
        <w:r w:rsidRPr="00C51572">
          <w:rPr>
            <w:rFonts w:ascii="Times New Roman" w:hAnsi="Times New Roman" w:hint="cs"/>
            <w:rtl/>
            <w:rPrChange w:id="8655" w:author="maryam" w:date="2021-09-13T00:51:00Z">
              <w:rPr>
                <w:rFonts w:hint="cs"/>
                <w:sz w:val="24"/>
                <w:rtl/>
              </w:rPr>
            </w:rPrChange>
          </w:rPr>
          <w:t>ها</w:t>
        </w:r>
        <w:r w:rsidRPr="00C51572">
          <w:rPr>
            <w:rFonts w:ascii="Times New Roman" w:hAnsi="Times New Roman"/>
            <w:rtl/>
            <w:rPrChange w:id="8656" w:author="maryam" w:date="2021-09-13T00:51:00Z">
              <w:rPr>
                <w:sz w:val="24"/>
                <w:rtl/>
              </w:rPr>
            </w:rPrChange>
          </w:rPr>
          <w:t xml:space="preserve"> </w:t>
        </w:r>
        <w:r w:rsidRPr="00C51572">
          <w:rPr>
            <w:rFonts w:ascii="Times New Roman" w:hAnsi="Times New Roman" w:hint="cs"/>
            <w:rtl/>
            <w:rPrChange w:id="8657" w:author="maryam" w:date="2021-09-13T00:51:00Z">
              <w:rPr>
                <w:rFonts w:hint="cs"/>
                <w:sz w:val="24"/>
                <w:rtl/>
              </w:rPr>
            </w:rPrChange>
          </w:rPr>
          <w:t>و</w:t>
        </w:r>
        <w:r w:rsidRPr="00C51572">
          <w:rPr>
            <w:rFonts w:ascii="Times New Roman" w:hAnsi="Times New Roman"/>
            <w:rtl/>
            <w:rPrChange w:id="8658" w:author="maryam" w:date="2021-09-13T00:51:00Z">
              <w:rPr>
                <w:sz w:val="24"/>
                <w:rtl/>
              </w:rPr>
            </w:rPrChange>
          </w:rPr>
          <w:t xml:space="preserve"> </w:t>
        </w:r>
        <w:r w:rsidRPr="00C51572">
          <w:rPr>
            <w:rFonts w:ascii="Times New Roman" w:hAnsi="Times New Roman" w:hint="cs"/>
            <w:rtl/>
            <w:rPrChange w:id="8659" w:author="maryam" w:date="2021-09-13T00:51:00Z">
              <w:rPr>
                <w:rFonts w:hint="cs"/>
                <w:sz w:val="24"/>
                <w:rtl/>
              </w:rPr>
            </w:rPrChange>
          </w:rPr>
          <w:t>اهداف</w:t>
        </w:r>
        <w:r w:rsidRPr="00C51572">
          <w:rPr>
            <w:rFonts w:ascii="Times New Roman" w:hAnsi="Times New Roman"/>
            <w:rtl/>
            <w:rPrChange w:id="8660" w:author="maryam" w:date="2021-09-13T00:51:00Z">
              <w:rPr>
                <w:sz w:val="24"/>
                <w:rtl/>
              </w:rPr>
            </w:rPrChange>
          </w:rPr>
          <w:t xml:space="preserve"> </w:t>
        </w:r>
        <w:r w:rsidRPr="00C51572">
          <w:rPr>
            <w:rFonts w:ascii="Times New Roman" w:hAnsi="Times New Roman" w:hint="cs"/>
            <w:rtl/>
            <w:rPrChange w:id="8661" w:author="maryam" w:date="2021-09-13T00:51:00Z">
              <w:rPr>
                <w:rFonts w:hint="cs"/>
                <w:sz w:val="24"/>
                <w:rtl/>
              </w:rPr>
            </w:rPrChange>
          </w:rPr>
          <w:t>مشترک</w:t>
        </w:r>
        <w:r w:rsidRPr="00C51572">
          <w:rPr>
            <w:rFonts w:ascii="Times New Roman" w:hAnsi="Times New Roman"/>
            <w:rtl/>
            <w:rPrChange w:id="8662" w:author="maryam" w:date="2021-09-13T00:51:00Z">
              <w:rPr>
                <w:sz w:val="24"/>
                <w:rtl/>
              </w:rPr>
            </w:rPrChange>
          </w:rPr>
          <w:t xml:space="preserve"> </w:t>
        </w:r>
        <w:r w:rsidRPr="00C51572">
          <w:rPr>
            <w:rFonts w:ascii="Times New Roman" w:hAnsi="Times New Roman" w:hint="cs"/>
            <w:rtl/>
            <w:rPrChange w:id="8663" w:author="maryam" w:date="2021-09-13T00:51:00Z">
              <w:rPr>
                <w:rFonts w:hint="cs"/>
                <w:sz w:val="24"/>
                <w:rtl/>
              </w:rPr>
            </w:rPrChange>
          </w:rPr>
          <w:t>هستند</w:t>
        </w:r>
        <w:r w:rsidRPr="00C51572">
          <w:rPr>
            <w:rFonts w:ascii="Times New Roman" w:hAnsi="Times New Roman"/>
            <w:rtl/>
            <w:rPrChange w:id="8664" w:author="maryam" w:date="2021-09-13T00:51:00Z">
              <w:rPr>
                <w:sz w:val="24"/>
                <w:rtl/>
              </w:rPr>
            </w:rPrChange>
          </w:rPr>
          <w:t xml:space="preserve">. </w:t>
        </w:r>
      </w:ins>
      <w:ins w:id="8665" w:author="maryam" w:date="2021-09-13T01:17:00Z">
        <w:r>
          <w:rPr>
            <w:rFonts w:ascii="Times New Roman" w:hAnsi="Times New Roman"/>
            <w:rtl/>
          </w:rPr>
          <w:t>اگر</w:t>
        </w:r>
      </w:ins>
      <w:ins w:id="8666" w:author="maryam" w:date="2021-09-10T19:18:00Z">
        <w:r w:rsidRPr="00C51572">
          <w:rPr>
            <w:rFonts w:ascii="Times New Roman" w:hAnsi="Times New Roman"/>
            <w:rtl/>
            <w:rPrChange w:id="8667" w:author="maryam" w:date="2021-09-13T00:51:00Z">
              <w:rPr>
                <w:sz w:val="24"/>
                <w:rtl/>
              </w:rPr>
            </w:rPrChange>
          </w:rPr>
          <w:t xml:space="preserve"> </w:t>
        </w:r>
        <w:r w:rsidRPr="00C51572">
          <w:rPr>
            <w:rFonts w:ascii="Times New Roman" w:hAnsi="Times New Roman" w:hint="cs"/>
            <w:rtl/>
            <w:rPrChange w:id="8668" w:author="maryam" w:date="2021-09-13T00:51:00Z">
              <w:rPr>
                <w:rFonts w:hint="cs"/>
                <w:sz w:val="24"/>
                <w:rtl/>
              </w:rPr>
            </w:rPrChange>
          </w:rPr>
          <w:t>چرخه</w:t>
        </w:r>
        <w:r w:rsidRPr="00C51572">
          <w:rPr>
            <w:rFonts w:ascii="Times New Roman" w:hAnsi="Times New Roman"/>
            <w:rtl/>
            <w:rPrChange w:id="8669" w:author="maryam" w:date="2021-09-13T00:51:00Z">
              <w:rPr>
                <w:sz w:val="24"/>
                <w:rtl/>
              </w:rPr>
            </w:rPrChange>
          </w:rPr>
          <w:t xml:space="preserve"> </w:t>
        </w:r>
        <w:r w:rsidRPr="00C51572">
          <w:rPr>
            <w:rFonts w:ascii="Times New Roman" w:hAnsi="Times New Roman" w:hint="cs"/>
            <w:rtl/>
            <w:rPrChange w:id="8670" w:author="maryam" w:date="2021-09-13T00:51:00Z">
              <w:rPr>
                <w:rFonts w:hint="cs"/>
                <w:sz w:val="24"/>
                <w:rtl/>
              </w:rPr>
            </w:rPrChange>
          </w:rPr>
          <w:t>مدیریت</w:t>
        </w:r>
        <w:r w:rsidRPr="00C51572">
          <w:rPr>
            <w:rFonts w:ascii="Times New Roman" w:hAnsi="Times New Roman"/>
            <w:rtl/>
            <w:rPrChange w:id="8671" w:author="maryam" w:date="2021-09-13T00:51:00Z">
              <w:rPr>
                <w:sz w:val="24"/>
                <w:rtl/>
              </w:rPr>
            </w:rPrChange>
          </w:rPr>
          <w:t xml:space="preserve"> </w:t>
        </w:r>
        <w:r w:rsidRPr="00C51572">
          <w:rPr>
            <w:rFonts w:ascii="Times New Roman" w:hAnsi="Times New Roman" w:hint="cs"/>
            <w:rtl/>
            <w:rPrChange w:id="8672" w:author="maryam" w:date="2021-09-13T00:51:00Z">
              <w:rPr>
                <w:rFonts w:hint="cs"/>
                <w:sz w:val="24"/>
                <w:rtl/>
              </w:rPr>
            </w:rPrChange>
          </w:rPr>
          <w:t>دانش</w:t>
        </w:r>
        <w:r w:rsidRPr="00C51572">
          <w:rPr>
            <w:rFonts w:ascii="Times New Roman" w:hAnsi="Times New Roman"/>
            <w:rtl/>
            <w:rPrChange w:id="8673" w:author="maryam" w:date="2021-09-13T00:51:00Z">
              <w:rPr>
                <w:sz w:val="24"/>
                <w:rtl/>
              </w:rPr>
            </w:rPrChange>
          </w:rPr>
          <w:t xml:space="preserve"> </w:t>
        </w:r>
        <w:r w:rsidRPr="00C51572">
          <w:rPr>
            <w:rFonts w:ascii="Times New Roman" w:hAnsi="Times New Roman" w:hint="cs"/>
            <w:rtl/>
            <w:rPrChange w:id="8674" w:author="maryam" w:date="2021-09-13T00:51:00Z">
              <w:rPr>
                <w:rFonts w:hint="cs"/>
                <w:sz w:val="24"/>
                <w:rtl/>
              </w:rPr>
            </w:rPrChange>
          </w:rPr>
          <w:t>را</w:t>
        </w:r>
        <w:r w:rsidRPr="00C51572">
          <w:rPr>
            <w:rFonts w:ascii="Times New Roman" w:hAnsi="Times New Roman"/>
            <w:rtl/>
            <w:rPrChange w:id="8675" w:author="maryam" w:date="2021-09-13T00:51:00Z">
              <w:rPr>
                <w:sz w:val="24"/>
                <w:rtl/>
              </w:rPr>
            </w:rPrChange>
          </w:rPr>
          <w:t xml:space="preserve"> </w:t>
        </w:r>
        <w:r w:rsidRPr="00C51572">
          <w:rPr>
            <w:rFonts w:ascii="Times New Roman" w:hAnsi="Times New Roman" w:hint="cs"/>
            <w:rtl/>
            <w:rPrChange w:id="8676" w:author="maryam" w:date="2021-09-13T00:51:00Z">
              <w:rPr>
                <w:rFonts w:hint="cs"/>
                <w:sz w:val="24"/>
                <w:rtl/>
              </w:rPr>
            </w:rPrChange>
          </w:rPr>
          <w:t>با</w:t>
        </w:r>
        <w:r w:rsidRPr="00C51572">
          <w:rPr>
            <w:rFonts w:ascii="Times New Roman" w:hAnsi="Times New Roman"/>
            <w:rtl/>
            <w:rPrChange w:id="8677" w:author="maryam" w:date="2021-09-13T00:51:00Z">
              <w:rPr>
                <w:sz w:val="24"/>
                <w:rtl/>
              </w:rPr>
            </w:rPrChange>
          </w:rPr>
          <w:t xml:space="preserve"> </w:t>
        </w:r>
        <w:r w:rsidRPr="00C51572">
          <w:rPr>
            <w:rFonts w:ascii="Times New Roman" w:hAnsi="Times New Roman" w:hint="cs"/>
            <w:rtl/>
            <w:rPrChange w:id="8678" w:author="maryam" w:date="2021-09-13T00:51:00Z">
              <w:rPr>
                <w:rFonts w:hint="cs"/>
                <w:sz w:val="24"/>
                <w:rtl/>
              </w:rPr>
            </w:rPrChange>
          </w:rPr>
          <w:t>فرایندهای</w:t>
        </w:r>
        <w:r w:rsidRPr="00C51572">
          <w:rPr>
            <w:rFonts w:ascii="Times New Roman" w:hAnsi="Times New Roman"/>
            <w:rtl/>
            <w:rPrChange w:id="8679" w:author="maryam" w:date="2021-09-13T00:51:00Z">
              <w:rPr>
                <w:sz w:val="24"/>
                <w:rtl/>
              </w:rPr>
            </w:rPrChange>
          </w:rPr>
          <w:t xml:space="preserve"> </w:t>
        </w:r>
        <w:r w:rsidRPr="00C51572">
          <w:rPr>
            <w:rFonts w:ascii="Times New Roman" w:hAnsi="Times New Roman" w:hint="cs"/>
            <w:rtl/>
            <w:rPrChange w:id="8680" w:author="maryam" w:date="2021-09-13T00:51:00Z">
              <w:rPr>
                <w:rFonts w:hint="cs"/>
                <w:sz w:val="24"/>
                <w:rtl/>
              </w:rPr>
            </w:rPrChange>
          </w:rPr>
          <w:t>مدیریت</w:t>
        </w:r>
        <w:r w:rsidRPr="00C51572">
          <w:rPr>
            <w:rFonts w:ascii="Times New Roman" w:hAnsi="Times New Roman"/>
            <w:rtl/>
            <w:rPrChange w:id="8681" w:author="maryam" w:date="2021-09-13T00:51:00Z">
              <w:rPr>
                <w:sz w:val="24"/>
                <w:rtl/>
              </w:rPr>
            </w:rPrChange>
          </w:rPr>
          <w:t xml:space="preserve"> </w:t>
        </w:r>
        <w:r w:rsidRPr="00C51572">
          <w:rPr>
            <w:rFonts w:ascii="Times New Roman" w:hAnsi="Times New Roman" w:hint="cs"/>
            <w:rtl/>
            <w:rPrChange w:id="8682" w:author="maryam" w:date="2021-09-13T00:51:00Z">
              <w:rPr>
                <w:rFonts w:hint="cs"/>
                <w:sz w:val="24"/>
                <w:rtl/>
              </w:rPr>
            </w:rPrChange>
          </w:rPr>
          <w:t>منابع</w:t>
        </w:r>
        <w:r w:rsidRPr="00C51572">
          <w:rPr>
            <w:rFonts w:ascii="Times New Roman" w:hAnsi="Times New Roman"/>
            <w:rtl/>
            <w:rPrChange w:id="8683" w:author="maryam" w:date="2021-09-13T00:51:00Z">
              <w:rPr>
                <w:sz w:val="24"/>
                <w:rtl/>
              </w:rPr>
            </w:rPrChange>
          </w:rPr>
          <w:t xml:space="preserve"> </w:t>
        </w:r>
        <w:r w:rsidRPr="00C51572">
          <w:rPr>
            <w:rFonts w:ascii="Times New Roman" w:hAnsi="Times New Roman" w:hint="cs"/>
            <w:rtl/>
            <w:rPrChange w:id="8684" w:author="maryam" w:date="2021-09-13T00:51:00Z">
              <w:rPr>
                <w:rFonts w:hint="cs"/>
                <w:sz w:val="24"/>
                <w:rtl/>
              </w:rPr>
            </w:rPrChange>
          </w:rPr>
          <w:t>انسانی</w:t>
        </w:r>
        <w:r w:rsidRPr="00C51572">
          <w:rPr>
            <w:rFonts w:ascii="Times New Roman" w:hAnsi="Times New Roman"/>
            <w:rtl/>
            <w:rPrChange w:id="8685" w:author="maryam" w:date="2021-09-13T00:51:00Z">
              <w:rPr>
                <w:sz w:val="24"/>
                <w:rtl/>
              </w:rPr>
            </w:rPrChange>
          </w:rPr>
          <w:t xml:space="preserve"> </w:t>
        </w:r>
        <w:r w:rsidRPr="00C51572">
          <w:rPr>
            <w:rFonts w:ascii="Times New Roman" w:hAnsi="Times New Roman" w:hint="cs"/>
            <w:rtl/>
            <w:rPrChange w:id="8686" w:author="maryam" w:date="2021-09-13T00:51:00Z">
              <w:rPr>
                <w:rFonts w:hint="cs"/>
                <w:sz w:val="24"/>
                <w:rtl/>
              </w:rPr>
            </w:rPrChange>
          </w:rPr>
          <w:t>مقایسه</w:t>
        </w:r>
        <w:r w:rsidRPr="00C51572">
          <w:rPr>
            <w:rFonts w:ascii="Times New Roman" w:hAnsi="Times New Roman"/>
            <w:rtl/>
            <w:rPrChange w:id="8687" w:author="maryam" w:date="2021-09-13T00:51:00Z">
              <w:rPr>
                <w:sz w:val="24"/>
                <w:rtl/>
              </w:rPr>
            </w:rPrChange>
          </w:rPr>
          <w:t xml:space="preserve"> </w:t>
        </w:r>
        <w:r w:rsidRPr="00C51572">
          <w:rPr>
            <w:rFonts w:ascii="Times New Roman" w:hAnsi="Times New Roman" w:hint="cs"/>
            <w:rtl/>
            <w:rPrChange w:id="8688" w:author="maryam" w:date="2021-09-13T00:51:00Z">
              <w:rPr>
                <w:rFonts w:hint="cs"/>
                <w:sz w:val="24"/>
                <w:rtl/>
              </w:rPr>
            </w:rPrChange>
          </w:rPr>
          <w:t>کنيم؛</w:t>
        </w:r>
        <w:r w:rsidRPr="00C51572">
          <w:rPr>
            <w:rFonts w:ascii="Times New Roman" w:hAnsi="Times New Roman"/>
            <w:rtl/>
            <w:rPrChange w:id="8689" w:author="maryam" w:date="2021-09-13T00:51:00Z">
              <w:rPr>
                <w:sz w:val="24"/>
                <w:rtl/>
              </w:rPr>
            </w:rPrChange>
          </w:rPr>
          <w:t xml:space="preserve"> </w:t>
        </w:r>
        <w:r w:rsidRPr="00C51572">
          <w:rPr>
            <w:rFonts w:ascii="Times New Roman" w:hAnsi="Times New Roman" w:hint="cs"/>
            <w:rtl/>
            <w:rPrChange w:id="8690" w:author="maryam" w:date="2021-09-13T00:51:00Z">
              <w:rPr>
                <w:rFonts w:hint="cs"/>
                <w:sz w:val="24"/>
                <w:rtl/>
              </w:rPr>
            </w:rPrChange>
          </w:rPr>
          <w:t>فعاليت</w:t>
        </w:r>
        <w:r w:rsidRPr="00C51572">
          <w:rPr>
            <w:rFonts w:ascii="Times New Roman" w:hAnsi="Times New Roman"/>
            <w:rtl/>
            <w:rPrChange w:id="8691" w:author="maryam" w:date="2021-09-13T00:51:00Z">
              <w:rPr>
                <w:sz w:val="24"/>
                <w:rtl/>
              </w:rPr>
            </w:rPrChange>
          </w:rPr>
          <w:softHyphen/>
        </w:r>
        <w:r w:rsidRPr="00C51572">
          <w:rPr>
            <w:rFonts w:ascii="Times New Roman" w:hAnsi="Times New Roman" w:hint="cs"/>
            <w:rtl/>
            <w:rPrChange w:id="8692" w:author="maryam" w:date="2021-09-13T00:51:00Z">
              <w:rPr>
                <w:rFonts w:hint="cs"/>
                <w:sz w:val="24"/>
                <w:rtl/>
              </w:rPr>
            </w:rPrChange>
          </w:rPr>
          <w:t>هـای</w:t>
        </w:r>
        <w:r w:rsidRPr="00C51572">
          <w:rPr>
            <w:rFonts w:ascii="Times New Roman" w:hAnsi="Times New Roman"/>
            <w:rtl/>
            <w:rPrChange w:id="8693" w:author="maryam" w:date="2021-09-13T00:51:00Z">
              <w:rPr>
                <w:sz w:val="24"/>
                <w:rtl/>
              </w:rPr>
            </w:rPrChange>
          </w:rPr>
          <w:t xml:space="preserve"> </w:t>
        </w:r>
        <w:r w:rsidRPr="00C51572">
          <w:rPr>
            <w:rFonts w:ascii="Times New Roman" w:hAnsi="Times New Roman" w:hint="cs"/>
            <w:rtl/>
            <w:rPrChange w:id="8694" w:author="maryam" w:date="2021-09-13T00:51:00Z">
              <w:rPr>
                <w:rFonts w:hint="cs"/>
                <w:sz w:val="24"/>
                <w:rtl/>
              </w:rPr>
            </w:rPrChange>
          </w:rPr>
          <w:t>مختلفی</w:t>
        </w:r>
        <w:r w:rsidRPr="00C51572">
          <w:rPr>
            <w:rFonts w:ascii="Times New Roman" w:hAnsi="Times New Roman"/>
            <w:rtl/>
            <w:rPrChange w:id="8695" w:author="maryam" w:date="2021-09-13T00:51:00Z">
              <w:rPr>
                <w:sz w:val="24"/>
                <w:rtl/>
              </w:rPr>
            </w:rPrChange>
          </w:rPr>
          <w:t xml:space="preserve"> </w:t>
        </w:r>
        <w:r w:rsidRPr="00C51572">
          <w:rPr>
            <w:rFonts w:ascii="Times New Roman" w:hAnsi="Times New Roman" w:hint="cs"/>
            <w:rtl/>
            <w:rPrChange w:id="8696" w:author="maryam" w:date="2021-09-13T00:51:00Z">
              <w:rPr>
                <w:rFonts w:hint="cs"/>
                <w:sz w:val="24"/>
                <w:rtl/>
              </w:rPr>
            </w:rPrChange>
          </w:rPr>
          <w:t>را</w:t>
        </w:r>
        <w:r w:rsidRPr="00C51572">
          <w:rPr>
            <w:rFonts w:ascii="Times New Roman" w:hAnsi="Times New Roman"/>
            <w:rtl/>
            <w:rPrChange w:id="8697" w:author="maryam" w:date="2021-09-13T00:51:00Z">
              <w:rPr>
                <w:sz w:val="24"/>
                <w:rtl/>
              </w:rPr>
            </w:rPrChange>
          </w:rPr>
          <w:t xml:space="preserve"> </w:t>
        </w:r>
        <w:r w:rsidRPr="00C51572">
          <w:rPr>
            <w:rFonts w:ascii="Times New Roman" w:hAnsi="Times New Roman" w:hint="cs"/>
            <w:rtl/>
            <w:rPrChange w:id="8698" w:author="maryam" w:date="2021-09-13T00:51:00Z">
              <w:rPr>
                <w:rFonts w:hint="cs"/>
                <w:sz w:val="24"/>
                <w:rtl/>
              </w:rPr>
            </w:rPrChange>
          </w:rPr>
          <w:t>که</w:t>
        </w:r>
        <w:r w:rsidRPr="00C51572">
          <w:rPr>
            <w:rFonts w:ascii="Times New Roman" w:hAnsi="Times New Roman"/>
            <w:rtl/>
            <w:rPrChange w:id="8699" w:author="maryam" w:date="2021-09-13T00:51:00Z">
              <w:rPr>
                <w:sz w:val="24"/>
                <w:rtl/>
              </w:rPr>
            </w:rPrChange>
          </w:rPr>
          <w:t xml:space="preserve"> </w:t>
        </w:r>
        <w:r w:rsidRPr="00C51572">
          <w:rPr>
            <w:rFonts w:ascii="Times New Roman" w:hAnsi="Times New Roman" w:hint="cs"/>
            <w:rtl/>
            <w:rPrChange w:id="8700" w:author="maryam" w:date="2021-09-13T00:51:00Z">
              <w:rPr>
                <w:rFonts w:hint="cs"/>
                <w:sz w:val="24"/>
                <w:rtl/>
              </w:rPr>
            </w:rPrChange>
          </w:rPr>
          <w:t>بين</w:t>
        </w:r>
        <w:r w:rsidRPr="00C51572">
          <w:rPr>
            <w:rFonts w:ascii="Times New Roman" w:hAnsi="Times New Roman"/>
            <w:rtl/>
            <w:rPrChange w:id="8701" w:author="maryam" w:date="2021-09-13T00:51:00Z">
              <w:rPr>
                <w:sz w:val="24"/>
                <w:rtl/>
              </w:rPr>
            </w:rPrChange>
          </w:rPr>
          <w:t xml:space="preserve"> </w:t>
        </w:r>
        <w:r w:rsidRPr="00C51572">
          <w:rPr>
            <w:rFonts w:ascii="Times New Roman" w:hAnsi="Times New Roman" w:hint="cs"/>
            <w:rtl/>
            <w:rPrChange w:id="8702" w:author="maryam" w:date="2021-09-13T00:51:00Z">
              <w:rPr>
                <w:rFonts w:hint="cs"/>
                <w:sz w:val="24"/>
                <w:rtl/>
              </w:rPr>
            </w:rPrChange>
          </w:rPr>
          <w:t>مدیریت</w:t>
        </w:r>
        <w:r w:rsidRPr="00C51572">
          <w:rPr>
            <w:rFonts w:ascii="Times New Roman" w:hAnsi="Times New Roman"/>
            <w:rtl/>
            <w:rPrChange w:id="8703" w:author="maryam" w:date="2021-09-13T00:51:00Z">
              <w:rPr>
                <w:sz w:val="24"/>
                <w:rtl/>
              </w:rPr>
            </w:rPrChange>
          </w:rPr>
          <w:t xml:space="preserve"> </w:t>
        </w:r>
        <w:r w:rsidRPr="00C51572">
          <w:rPr>
            <w:rFonts w:ascii="Times New Roman" w:hAnsi="Times New Roman" w:hint="cs"/>
            <w:rtl/>
            <w:rPrChange w:id="8704" w:author="maryam" w:date="2021-09-13T00:51:00Z">
              <w:rPr>
                <w:rFonts w:hint="cs"/>
                <w:sz w:val="24"/>
                <w:rtl/>
              </w:rPr>
            </w:rPrChange>
          </w:rPr>
          <w:t>منابع</w:t>
        </w:r>
        <w:r w:rsidRPr="00C51572">
          <w:rPr>
            <w:rFonts w:ascii="Times New Roman" w:hAnsi="Times New Roman"/>
            <w:rtl/>
            <w:rPrChange w:id="8705" w:author="maryam" w:date="2021-09-13T00:51:00Z">
              <w:rPr>
                <w:sz w:val="24"/>
                <w:rtl/>
              </w:rPr>
            </w:rPrChange>
          </w:rPr>
          <w:t xml:space="preserve"> </w:t>
        </w:r>
        <w:r w:rsidRPr="00C51572">
          <w:rPr>
            <w:rFonts w:ascii="Times New Roman" w:hAnsi="Times New Roman" w:hint="cs"/>
            <w:rtl/>
            <w:rPrChange w:id="8706" w:author="maryam" w:date="2021-09-13T00:51:00Z">
              <w:rPr>
                <w:rFonts w:hint="cs"/>
                <w:sz w:val="24"/>
                <w:rtl/>
              </w:rPr>
            </w:rPrChange>
          </w:rPr>
          <w:t>انسانی</w:t>
        </w:r>
        <w:r w:rsidRPr="00C51572">
          <w:rPr>
            <w:rFonts w:ascii="Times New Roman" w:hAnsi="Times New Roman"/>
            <w:rtl/>
            <w:rPrChange w:id="8707" w:author="maryam" w:date="2021-09-13T00:51:00Z">
              <w:rPr>
                <w:sz w:val="24"/>
                <w:rtl/>
              </w:rPr>
            </w:rPrChange>
          </w:rPr>
          <w:t xml:space="preserve"> </w:t>
        </w:r>
        <w:r w:rsidRPr="00C51572">
          <w:rPr>
            <w:rFonts w:ascii="Times New Roman" w:hAnsi="Times New Roman" w:hint="cs"/>
            <w:rtl/>
            <w:rPrChange w:id="8708" w:author="maryam" w:date="2021-09-13T00:51:00Z">
              <w:rPr>
                <w:rFonts w:hint="cs"/>
                <w:sz w:val="24"/>
                <w:rtl/>
              </w:rPr>
            </w:rPrChange>
          </w:rPr>
          <w:t>و</w:t>
        </w:r>
        <w:r w:rsidRPr="00C51572">
          <w:rPr>
            <w:rFonts w:ascii="Times New Roman" w:hAnsi="Times New Roman"/>
            <w:rtl/>
            <w:rPrChange w:id="8709" w:author="maryam" w:date="2021-09-13T00:51:00Z">
              <w:rPr>
                <w:sz w:val="24"/>
                <w:rtl/>
              </w:rPr>
            </w:rPrChange>
          </w:rPr>
          <w:t xml:space="preserve"> </w:t>
        </w:r>
        <w:r w:rsidRPr="00C51572">
          <w:rPr>
            <w:rFonts w:ascii="Times New Roman" w:hAnsi="Times New Roman" w:hint="cs"/>
            <w:rtl/>
            <w:rPrChange w:id="8710" w:author="maryam" w:date="2021-09-13T00:51:00Z">
              <w:rPr>
                <w:rFonts w:hint="cs"/>
                <w:sz w:val="24"/>
                <w:rtl/>
              </w:rPr>
            </w:rPrChange>
          </w:rPr>
          <w:t>مدیریت</w:t>
        </w:r>
        <w:r w:rsidRPr="00C51572">
          <w:rPr>
            <w:rFonts w:ascii="Times New Roman" w:hAnsi="Times New Roman"/>
            <w:rtl/>
            <w:rPrChange w:id="8711" w:author="maryam" w:date="2021-09-13T00:51:00Z">
              <w:rPr>
                <w:sz w:val="24"/>
                <w:rtl/>
              </w:rPr>
            </w:rPrChange>
          </w:rPr>
          <w:t xml:space="preserve"> </w:t>
        </w:r>
        <w:r w:rsidRPr="00C51572">
          <w:rPr>
            <w:rFonts w:ascii="Times New Roman" w:hAnsi="Times New Roman" w:hint="cs"/>
            <w:rtl/>
            <w:rPrChange w:id="8712" w:author="maryam" w:date="2021-09-13T00:51:00Z">
              <w:rPr>
                <w:rFonts w:hint="cs"/>
                <w:sz w:val="24"/>
                <w:rtl/>
              </w:rPr>
            </w:rPrChange>
          </w:rPr>
          <w:t>دانش</w:t>
        </w:r>
        <w:r w:rsidRPr="00C51572">
          <w:rPr>
            <w:rFonts w:ascii="Times New Roman" w:hAnsi="Times New Roman"/>
            <w:rtl/>
            <w:rPrChange w:id="8713" w:author="maryam" w:date="2021-09-13T00:51:00Z">
              <w:rPr>
                <w:sz w:val="24"/>
                <w:rtl/>
              </w:rPr>
            </w:rPrChange>
          </w:rPr>
          <w:t xml:space="preserve"> </w:t>
        </w:r>
        <w:r w:rsidRPr="00C51572">
          <w:rPr>
            <w:rFonts w:ascii="Times New Roman" w:hAnsi="Times New Roman" w:hint="cs"/>
            <w:rtl/>
            <w:rPrChange w:id="8714" w:author="maryam" w:date="2021-09-13T00:51:00Z">
              <w:rPr>
                <w:rFonts w:hint="cs"/>
                <w:sz w:val="24"/>
                <w:rtl/>
              </w:rPr>
            </w:rPrChange>
          </w:rPr>
          <w:t>مشترک</w:t>
        </w:r>
        <w:r w:rsidRPr="00C51572">
          <w:rPr>
            <w:rFonts w:ascii="Times New Roman" w:hAnsi="Times New Roman"/>
            <w:rtl/>
            <w:rPrChange w:id="8715" w:author="maryam" w:date="2021-09-13T00:51:00Z">
              <w:rPr>
                <w:sz w:val="24"/>
                <w:rtl/>
              </w:rPr>
            </w:rPrChange>
          </w:rPr>
          <w:t xml:space="preserve"> </w:t>
        </w:r>
        <w:r w:rsidRPr="00C51572">
          <w:rPr>
            <w:rFonts w:ascii="Times New Roman" w:hAnsi="Times New Roman" w:hint="cs"/>
            <w:rtl/>
            <w:rPrChange w:id="8716" w:author="maryam" w:date="2021-09-13T00:51:00Z">
              <w:rPr>
                <w:rFonts w:hint="cs"/>
                <w:sz w:val="24"/>
                <w:rtl/>
              </w:rPr>
            </w:rPrChange>
          </w:rPr>
          <w:t>هستند؛</w:t>
        </w:r>
        <w:r w:rsidRPr="00C51572">
          <w:rPr>
            <w:rFonts w:ascii="Times New Roman" w:hAnsi="Times New Roman"/>
            <w:rtl/>
            <w:rPrChange w:id="8717" w:author="maryam" w:date="2021-09-13T00:51:00Z">
              <w:rPr>
                <w:sz w:val="24"/>
                <w:rtl/>
              </w:rPr>
            </w:rPrChange>
          </w:rPr>
          <w:t xml:space="preserve"> </w:t>
        </w:r>
        <w:r w:rsidRPr="00C51572">
          <w:rPr>
            <w:rFonts w:ascii="Times New Roman" w:hAnsi="Times New Roman" w:hint="cs"/>
            <w:rtl/>
            <w:rPrChange w:id="8718" w:author="maryam" w:date="2021-09-13T00:51:00Z">
              <w:rPr>
                <w:rFonts w:hint="cs"/>
                <w:sz w:val="24"/>
                <w:rtl/>
              </w:rPr>
            </w:rPrChange>
          </w:rPr>
          <w:t>خواهيم</w:t>
        </w:r>
        <w:r w:rsidRPr="00C51572">
          <w:rPr>
            <w:rFonts w:ascii="Times New Roman" w:hAnsi="Times New Roman"/>
            <w:rtl/>
            <w:rPrChange w:id="8719" w:author="maryam" w:date="2021-09-13T00:51:00Z">
              <w:rPr>
                <w:sz w:val="24"/>
                <w:rtl/>
              </w:rPr>
            </w:rPrChange>
          </w:rPr>
          <w:t xml:space="preserve"> </w:t>
        </w:r>
        <w:r w:rsidRPr="00C51572">
          <w:rPr>
            <w:rFonts w:ascii="Times New Roman" w:hAnsi="Times New Roman" w:hint="cs"/>
            <w:rtl/>
            <w:rPrChange w:id="8720" w:author="maryam" w:date="2021-09-13T00:51:00Z">
              <w:rPr>
                <w:rFonts w:hint="cs"/>
                <w:sz w:val="24"/>
                <w:rtl/>
              </w:rPr>
            </w:rPrChange>
          </w:rPr>
          <w:t>یافت</w:t>
        </w:r>
        <w:r w:rsidRPr="00C51572">
          <w:rPr>
            <w:rFonts w:ascii="Times New Roman" w:hAnsi="Times New Roman"/>
            <w:rtl/>
            <w:rPrChange w:id="8721" w:author="maryam" w:date="2021-09-13T00:51:00Z">
              <w:rPr>
                <w:sz w:val="24"/>
                <w:rtl/>
              </w:rPr>
            </w:rPrChange>
          </w:rPr>
          <w:t xml:space="preserve">. کسب </w:t>
        </w:r>
        <w:r w:rsidRPr="00C51572">
          <w:rPr>
            <w:rFonts w:ascii="Times New Roman" w:hAnsi="Times New Roman" w:hint="cs"/>
            <w:rtl/>
            <w:rPrChange w:id="8722" w:author="maryam" w:date="2021-09-13T00:51:00Z">
              <w:rPr>
                <w:rFonts w:hint="cs"/>
                <w:sz w:val="24"/>
                <w:rtl/>
              </w:rPr>
            </w:rPrChange>
          </w:rPr>
          <w:t>دانش</w:t>
        </w:r>
        <w:r w:rsidRPr="00C51572">
          <w:rPr>
            <w:rFonts w:ascii="Times New Roman" w:hAnsi="Times New Roman"/>
            <w:rtl/>
            <w:rPrChange w:id="8723" w:author="maryam" w:date="2021-09-13T00:51:00Z">
              <w:rPr>
                <w:sz w:val="24"/>
                <w:rtl/>
              </w:rPr>
            </w:rPrChange>
          </w:rPr>
          <w:t xml:space="preserve"> </w:t>
        </w:r>
        <w:r w:rsidRPr="00C51572">
          <w:rPr>
            <w:rFonts w:ascii="Times New Roman" w:hAnsi="Times New Roman" w:hint="cs"/>
            <w:rtl/>
            <w:rPrChange w:id="8724" w:author="maryam" w:date="2021-09-13T00:51:00Z">
              <w:rPr>
                <w:rFonts w:hint="cs"/>
                <w:sz w:val="24"/>
                <w:rtl/>
              </w:rPr>
            </w:rPrChange>
          </w:rPr>
          <w:t>برای</w:t>
        </w:r>
        <w:r w:rsidRPr="00C51572">
          <w:rPr>
            <w:rFonts w:ascii="Times New Roman" w:hAnsi="Times New Roman"/>
            <w:rtl/>
            <w:rPrChange w:id="8725" w:author="maryam" w:date="2021-09-13T00:51:00Z">
              <w:rPr>
                <w:sz w:val="24"/>
                <w:rtl/>
              </w:rPr>
            </w:rPrChange>
          </w:rPr>
          <w:t xml:space="preserve"> </w:t>
        </w:r>
        <w:r w:rsidRPr="00C51572">
          <w:rPr>
            <w:rFonts w:ascii="Times New Roman" w:hAnsi="Times New Roman" w:hint="cs"/>
            <w:rtl/>
            <w:rPrChange w:id="8726" w:author="maryam" w:date="2021-09-13T00:51:00Z">
              <w:rPr>
                <w:rFonts w:hint="cs"/>
                <w:sz w:val="24"/>
                <w:rtl/>
              </w:rPr>
            </w:rPrChange>
          </w:rPr>
          <w:t>استخدام</w:t>
        </w:r>
        <w:r w:rsidRPr="00C51572">
          <w:rPr>
            <w:rFonts w:ascii="Times New Roman" w:hAnsi="Times New Roman"/>
            <w:rtl/>
            <w:rPrChange w:id="8727" w:author="maryam" w:date="2021-09-13T00:51:00Z">
              <w:rPr>
                <w:sz w:val="24"/>
                <w:rtl/>
              </w:rPr>
            </w:rPrChange>
          </w:rPr>
          <w:t xml:space="preserve"> </w:t>
        </w:r>
        <w:r w:rsidRPr="00C51572">
          <w:rPr>
            <w:rFonts w:ascii="Times New Roman" w:hAnsi="Times New Roman" w:hint="cs"/>
            <w:rtl/>
            <w:rPrChange w:id="8728" w:author="maryam" w:date="2021-09-13T00:51:00Z">
              <w:rPr>
                <w:rFonts w:hint="cs"/>
                <w:sz w:val="24"/>
                <w:rtl/>
              </w:rPr>
            </w:rPrChange>
          </w:rPr>
          <w:t>افـراد</w:t>
        </w:r>
        <w:r w:rsidRPr="00C51572">
          <w:rPr>
            <w:rFonts w:ascii="Times New Roman" w:hAnsi="Times New Roman"/>
            <w:rtl/>
            <w:rPrChange w:id="8729" w:author="maryam" w:date="2021-09-13T00:51:00Z">
              <w:rPr>
                <w:sz w:val="24"/>
                <w:rtl/>
              </w:rPr>
            </w:rPrChange>
          </w:rPr>
          <w:t xml:space="preserve"> </w:t>
        </w:r>
        <w:r w:rsidRPr="00C51572">
          <w:rPr>
            <w:rFonts w:ascii="Times New Roman" w:hAnsi="Times New Roman" w:hint="cs"/>
            <w:rtl/>
            <w:rPrChange w:id="8730" w:author="maryam" w:date="2021-09-13T00:51:00Z">
              <w:rPr>
                <w:rFonts w:hint="cs"/>
                <w:sz w:val="24"/>
                <w:rtl/>
              </w:rPr>
            </w:rPrChange>
          </w:rPr>
          <w:t>برجسـته</w:t>
        </w:r>
        <w:r w:rsidRPr="00C51572">
          <w:rPr>
            <w:rFonts w:ascii="Times New Roman" w:hAnsi="Times New Roman"/>
            <w:rtl/>
            <w:rPrChange w:id="8731" w:author="maryam" w:date="2021-09-13T00:51:00Z">
              <w:rPr>
                <w:sz w:val="24"/>
                <w:rtl/>
              </w:rPr>
            </w:rPrChange>
          </w:rPr>
          <w:t xml:space="preserve"> </w:t>
        </w:r>
        <w:r w:rsidRPr="00C51572">
          <w:rPr>
            <w:rFonts w:ascii="Times New Roman" w:hAnsi="Times New Roman" w:hint="cs"/>
            <w:rtl/>
            <w:rPrChange w:id="8732" w:author="maryam" w:date="2021-09-13T00:51:00Z">
              <w:rPr>
                <w:rFonts w:hint="cs"/>
                <w:sz w:val="24"/>
                <w:rtl/>
              </w:rPr>
            </w:rPrChange>
          </w:rPr>
          <w:t>و</w:t>
        </w:r>
        <w:r w:rsidRPr="00C51572">
          <w:rPr>
            <w:rFonts w:ascii="Times New Roman" w:hAnsi="Times New Roman"/>
            <w:rtl/>
            <w:rPrChange w:id="8733" w:author="maryam" w:date="2021-09-13T00:51:00Z">
              <w:rPr>
                <w:sz w:val="24"/>
                <w:rtl/>
              </w:rPr>
            </w:rPrChange>
          </w:rPr>
          <w:t xml:space="preserve"> </w:t>
        </w:r>
        <w:r w:rsidRPr="00C51572">
          <w:rPr>
            <w:rFonts w:ascii="Times New Roman" w:hAnsi="Times New Roman" w:hint="cs"/>
            <w:rtl/>
            <w:rPrChange w:id="8734" w:author="maryam" w:date="2021-09-13T00:51:00Z">
              <w:rPr>
                <w:rFonts w:hint="cs"/>
                <w:sz w:val="24"/>
                <w:rtl/>
              </w:rPr>
            </w:rPrChange>
          </w:rPr>
          <w:t>کمـک</w:t>
        </w:r>
        <w:r w:rsidRPr="00C51572">
          <w:rPr>
            <w:rFonts w:ascii="Times New Roman" w:hAnsi="Times New Roman"/>
            <w:rtl/>
            <w:rPrChange w:id="8735" w:author="maryam" w:date="2021-09-13T00:51:00Z">
              <w:rPr>
                <w:sz w:val="24"/>
                <w:rtl/>
              </w:rPr>
            </w:rPrChange>
          </w:rPr>
          <w:t xml:space="preserve"> </w:t>
        </w:r>
        <w:r w:rsidRPr="00C51572">
          <w:rPr>
            <w:rFonts w:ascii="Times New Roman" w:hAnsi="Times New Roman" w:hint="cs"/>
            <w:rtl/>
            <w:rPrChange w:id="8736" w:author="maryam" w:date="2021-09-13T00:51:00Z">
              <w:rPr>
                <w:rFonts w:hint="cs"/>
                <w:sz w:val="24"/>
                <w:rtl/>
              </w:rPr>
            </w:rPrChange>
          </w:rPr>
          <w:t>بـه</w:t>
        </w:r>
        <w:r w:rsidRPr="00C51572">
          <w:rPr>
            <w:rFonts w:ascii="Times New Roman" w:hAnsi="Times New Roman"/>
            <w:rtl/>
            <w:rPrChange w:id="8737" w:author="maryam" w:date="2021-09-13T00:51:00Z">
              <w:rPr>
                <w:sz w:val="24"/>
                <w:rtl/>
              </w:rPr>
            </w:rPrChange>
          </w:rPr>
          <w:t xml:space="preserve"> </w:t>
        </w:r>
      </w:ins>
      <w:ins w:id="8738" w:author="maryam" w:date="2021-09-11T22:11:00Z">
        <w:r w:rsidRPr="00C51572">
          <w:rPr>
            <w:rFonts w:ascii="Times New Roman" w:hAnsi="Times New Roman"/>
            <w:rtl/>
            <w:rPrChange w:id="8739" w:author="maryam" w:date="2021-09-13T00:51:00Z">
              <w:rPr>
                <w:sz w:val="24"/>
                <w:rtl/>
              </w:rPr>
            </w:rPrChange>
          </w:rPr>
          <w:t>آن‌ها</w:t>
        </w:r>
      </w:ins>
      <w:ins w:id="8740" w:author="maryam" w:date="2021-09-10T19:18:00Z">
        <w:r w:rsidRPr="00C51572">
          <w:rPr>
            <w:rFonts w:ascii="Times New Roman" w:hAnsi="Times New Roman"/>
            <w:rtl/>
            <w:rPrChange w:id="8741" w:author="maryam" w:date="2021-09-13T00:51:00Z">
              <w:rPr>
                <w:sz w:val="24"/>
                <w:rtl/>
              </w:rPr>
            </w:rPrChange>
          </w:rPr>
          <w:t xml:space="preserve"> </w:t>
        </w:r>
        <w:r w:rsidRPr="00C51572">
          <w:rPr>
            <w:rFonts w:ascii="Times New Roman" w:hAnsi="Times New Roman" w:hint="cs"/>
            <w:rtl/>
            <w:rPrChange w:id="8742" w:author="maryam" w:date="2021-09-13T00:51:00Z">
              <w:rPr>
                <w:rFonts w:hint="cs"/>
                <w:sz w:val="24"/>
                <w:rtl/>
              </w:rPr>
            </w:rPrChange>
          </w:rPr>
          <w:t>در</w:t>
        </w:r>
        <w:r w:rsidRPr="00C51572">
          <w:rPr>
            <w:rFonts w:ascii="Times New Roman" w:hAnsi="Times New Roman"/>
            <w:rtl/>
            <w:rPrChange w:id="8743" w:author="maryam" w:date="2021-09-13T00:51:00Z">
              <w:rPr>
                <w:sz w:val="24"/>
                <w:rtl/>
              </w:rPr>
            </w:rPrChange>
          </w:rPr>
          <w:t xml:space="preserve"> </w:t>
        </w:r>
        <w:r w:rsidRPr="00C51572">
          <w:rPr>
            <w:rFonts w:ascii="Times New Roman" w:hAnsi="Times New Roman" w:hint="cs"/>
            <w:rtl/>
            <w:rPrChange w:id="8744" w:author="maryam" w:date="2021-09-13T00:51:00Z">
              <w:rPr>
                <w:rFonts w:hint="cs"/>
                <w:sz w:val="24"/>
                <w:rtl/>
              </w:rPr>
            </w:rPrChange>
          </w:rPr>
          <w:t>یـادگيری</w:t>
        </w:r>
        <w:r w:rsidRPr="00C51572">
          <w:rPr>
            <w:rFonts w:ascii="Times New Roman" w:hAnsi="Times New Roman"/>
            <w:rtl/>
            <w:rPrChange w:id="8745" w:author="maryam" w:date="2021-09-13T00:51:00Z">
              <w:rPr>
                <w:sz w:val="24"/>
                <w:rtl/>
              </w:rPr>
            </w:rPrChange>
          </w:rPr>
          <w:t xml:space="preserve"> </w:t>
        </w:r>
        <w:r w:rsidRPr="00C51572">
          <w:rPr>
            <w:rFonts w:ascii="Times New Roman" w:hAnsi="Times New Roman" w:hint="cs"/>
            <w:rtl/>
            <w:rPrChange w:id="8746" w:author="maryam" w:date="2021-09-13T00:51:00Z">
              <w:rPr>
                <w:rFonts w:hint="cs"/>
                <w:sz w:val="24"/>
                <w:rtl/>
              </w:rPr>
            </w:rPrChange>
          </w:rPr>
          <w:t>و</w:t>
        </w:r>
        <w:r w:rsidRPr="00C51572">
          <w:rPr>
            <w:rFonts w:ascii="Times New Roman" w:hAnsi="Times New Roman"/>
            <w:rtl/>
            <w:rPrChange w:id="8747" w:author="maryam" w:date="2021-09-13T00:51:00Z">
              <w:rPr>
                <w:sz w:val="24"/>
                <w:rtl/>
              </w:rPr>
            </w:rPrChange>
          </w:rPr>
          <w:t xml:space="preserve"> </w:t>
        </w:r>
        <w:r w:rsidRPr="00C51572">
          <w:rPr>
            <w:rFonts w:ascii="Times New Roman" w:hAnsi="Times New Roman" w:hint="cs"/>
            <w:rtl/>
            <w:rPrChange w:id="8748" w:author="maryam" w:date="2021-09-13T00:51:00Z">
              <w:rPr>
                <w:rFonts w:hint="cs"/>
                <w:sz w:val="24"/>
                <w:rtl/>
              </w:rPr>
            </w:rPrChange>
          </w:rPr>
          <w:t>رشد</w:t>
        </w:r>
        <w:r w:rsidRPr="00C51572">
          <w:rPr>
            <w:rFonts w:ascii="Times New Roman" w:hAnsi="Times New Roman"/>
            <w:rtl/>
            <w:rPrChange w:id="8749" w:author="maryam" w:date="2021-09-13T00:51:00Z">
              <w:rPr>
                <w:sz w:val="24"/>
                <w:rtl/>
              </w:rPr>
            </w:rPrChange>
          </w:rPr>
          <w:t xml:space="preserve"> </w:t>
        </w:r>
        <w:r w:rsidRPr="00C51572">
          <w:rPr>
            <w:rFonts w:ascii="Times New Roman" w:hAnsi="Times New Roman" w:hint="cs"/>
            <w:rtl/>
            <w:rPrChange w:id="8750" w:author="maryam" w:date="2021-09-13T00:51:00Z">
              <w:rPr>
                <w:rFonts w:hint="cs"/>
                <w:sz w:val="24"/>
                <w:rtl/>
              </w:rPr>
            </w:rPrChange>
          </w:rPr>
          <w:t>شخصی</w:t>
        </w:r>
        <w:r w:rsidRPr="00C51572">
          <w:rPr>
            <w:rFonts w:ascii="Times New Roman" w:hAnsi="Times New Roman"/>
            <w:rtl/>
            <w:rPrChange w:id="8751" w:author="maryam" w:date="2021-09-13T00:51:00Z">
              <w:rPr>
                <w:sz w:val="24"/>
                <w:rtl/>
              </w:rPr>
            </w:rPrChange>
          </w:rPr>
          <w:t xml:space="preserve"> </w:t>
        </w:r>
        <w:r w:rsidRPr="00C51572">
          <w:rPr>
            <w:rFonts w:ascii="Times New Roman" w:hAnsi="Times New Roman" w:hint="cs"/>
            <w:rtl/>
            <w:rPrChange w:id="8752" w:author="maryam" w:date="2021-09-13T00:51:00Z">
              <w:rPr>
                <w:rFonts w:hint="cs"/>
                <w:sz w:val="24"/>
                <w:rtl/>
              </w:rPr>
            </w:rPrChange>
          </w:rPr>
          <w:t>و</w:t>
        </w:r>
        <w:r w:rsidRPr="00C51572">
          <w:rPr>
            <w:rFonts w:ascii="Times New Roman" w:hAnsi="Times New Roman"/>
            <w:rtl/>
            <w:rPrChange w:id="8753" w:author="maryam" w:date="2021-09-13T00:51:00Z">
              <w:rPr>
                <w:sz w:val="24"/>
                <w:rtl/>
              </w:rPr>
            </w:rPrChange>
          </w:rPr>
          <w:t xml:space="preserve"> </w:t>
        </w:r>
        <w:r w:rsidRPr="00C51572">
          <w:rPr>
            <w:rFonts w:ascii="Times New Roman" w:hAnsi="Times New Roman" w:hint="cs"/>
            <w:rtl/>
            <w:rPrChange w:id="8754" w:author="maryam" w:date="2021-09-13T00:51:00Z">
              <w:rPr>
                <w:rFonts w:hint="cs"/>
                <w:sz w:val="24"/>
                <w:rtl/>
              </w:rPr>
            </w:rPrChange>
          </w:rPr>
          <w:t>حرفه‌ای</w:t>
        </w:r>
        <w:r w:rsidRPr="00C51572">
          <w:rPr>
            <w:rFonts w:ascii="Times New Roman" w:hAnsi="Times New Roman"/>
            <w:rtl/>
            <w:rPrChange w:id="8755" w:author="maryam" w:date="2021-09-13T00:51:00Z">
              <w:rPr>
                <w:sz w:val="24"/>
                <w:rtl/>
              </w:rPr>
            </w:rPrChange>
          </w:rPr>
          <w:t xml:space="preserve"> </w:t>
        </w:r>
      </w:ins>
      <w:ins w:id="8756" w:author="maryam" w:date="2021-09-11T22:11:00Z">
        <w:r w:rsidRPr="00C51572">
          <w:rPr>
            <w:rFonts w:ascii="Times New Roman" w:hAnsi="Times New Roman"/>
            <w:rtl/>
            <w:rPrChange w:id="8757" w:author="maryam" w:date="2021-09-13T00:51:00Z">
              <w:rPr>
                <w:sz w:val="24"/>
                <w:rtl/>
              </w:rPr>
            </w:rPrChange>
          </w:rPr>
          <w:t>آن‌ها</w:t>
        </w:r>
      </w:ins>
      <w:ins w:id="8758" w:author="maryam" w:date="2021-09-10T19:18:00Z">
        <w:r w:rsidRPr="00C51572">
          <w:rPr>
            <w:rFonts w:ascii="Times New Roman" w:hAnsi="Times New Roman"/>
            <w:rtl/>
            <w:rPrChange w:id="8759" w:author="maryam" w:date="2021-09-13T00:51:00Z">
              <w:rPr>
                <w:sz w:val="24"/>
                <w:rtl/>
              </w:rPr>
            </w:rPrChange>
          </w:rPr>
          <w:t xml:space="preserve"> </w:t>
        </w:r>
        <w:r w:rsidRPr="00C51572">
          <w:rPr>
            <w:rFonts w:ascii="Times New Roman" w:hAnsi="Times New Roman" w:hint="cs"/>
            <w:rtl/>
            <w:rPrChange w:id="8760" w:author="maryam" w:date="2021-09-13T00:51:00Z">
              <w:rPr>
                <w:rFonts w:hint="cs"/>
                <w:sz w:val="24"/>
                <w:rtl/>
              </w:rPr>
            </w:rPrChange>
          </w:rPr>
          <w:t>می‌باشد</w:t>
        </w:r>
        <w:r w:rsidRPr="00C51572">
          <w:rPr>
            <w:rFonts w:ascii="Times New Roman" w:hAnsi="Times New Roman"/>
            <w:rtl/>
            <w:rPrChange w:id="8761" w:author="maryam" w:date="2021-09-13T00:51:00Z">
              <w:rPr>
                <w:sz w:val="24"/>
                <w:rtl/>
              </w:rPr>
            </w:rPrChange>
          </w:rPr>
          <w:t xml:space="preserve">. </w:t>
        </w:r>
        <w:r w:rsidRPr="00C51572">
          <w:rPr>
            <w:rFonts w:ascii="Times New Roman" w:hAnsi="Times New Roman" w:hint="cs"/>
            <w:rtl/>
            <w:rPrChange w:id="8762" w:author="maryam" w:date="2021-09-13T00:51:00Z">
              <w:rPr>
                <w:rFonts w:hint="cs"/>
                <w:sz w:val="24"/>
                <w:rtl/>
              </w:rPr>
            </w:rPrChange>
          </w:rPr>
          <w:t>همچنين،</w:t>
        </w:r>
        <w:r w:rsidRPr="00C51572">
          <w:rPr>
            <w:rFonts w:ascii="Times New Roman" w:hAnsi="Times New Roman"/>
            <w:rtl/>
            <w:rPrChange w:id="8763" w:author="maryam" w:date="2021-09-13T00:51:00Z">
              <w:rPr>
                <w:sz w:val="24"/>
                <w:rtl/>
              </w:rPr>
            </w:rPrChange>
          </w:rPr>
          <w:t xml:space="preserve"> </w:t>
        </w:r>
        <w:r w:rsidRPr="00C51572">
          <w:rPr>
            <w:rFonts w:ascii="Times New Roman" w:hAnsi="Times New Roman" w:hint="cs"/>
            <w:rtl/>
            <w:rPrChange w:id="8764" w:author="maryam" w:date="2021-09-13T00:51:00Z">
              <w:rPr>
                <w:rFonts w:hint="cs"/>
                <w:sz w:val="24"/>
                <w:rtl/>
              </w:rPr>
            </w:rPrChange>
          </w:rPr>
          <w:t>تشویق</w:t>
        </w:r>
        <w:r w:rsidRPr="00C51572">
          <w:rPr>
            <w:rFonts w:ascii="Times New Roman" w:hAnsi="Times New Roman"/>
            <w:rtl/>
            <w:rPrChange w:id="8765" w:author="maryam" w:date="2021-09-13T00:51:00Z">
              <w:rPr>
                <w:sz w:val="24"/>
                <w:rtl/>
              </w:rPr>
            </w:rPrChange>
          </w:rPr>
          <w:t xml:space="preserve"> </w:t>
        </w:r>
        <w:r w:rsidRPr="00C51572">
          <w:rPr>
            <w:rFonts w:ascii="Times New Roman" w:hAnsi="Times New Roman" w:hint="cs"/>
            <w:rtl/>
            <w:rPrChange w:id="8766" w:author="maryam" w:date="2021-09-13T00:51:00Z">
              <w:rPr>
                <w:rFonts w:hint="cs"/>
                <w:sz w:val="24"/>
                <w:rtl/>
              </w:rPr>
            </w:rPrChange>
          </w:rPr>
          <w:t>کردن</w:t>
        </w:r>
        <w:r w:rsidRPr="00C51572">
          <w:rPr>
            <w:rFonts w:ascii="Times New Roman" w:hAnsi="Times New Roman"/>
            <w:rtl/>
            <w:rPrChange w:id="8767" w:author="maryam" w:date="2021-09-13T00:51:00Z">
              <w:rPr>
                <w:sz w:val="24"/>
                <w:rtl/>
              </w:rPr>
            </w:rPrChange>
          </w:rPr>
          <w:t xml:space="preserve"> </w:t>
        </w:r>
        <w:r w:rsidRPr="00C51572">
          <w:rPr>
            <w:rFonts w:ascii="Times New Roman" w:hAnsi="Times New Roman" w:hint="cs"/>
            <w:rtl/>
            <w:rPrChange w:id="8768" w:author="maryam" w:date="2021-09-13T00:51:00Z">
              <w:rPr>
                <w:rFonts w:hint="cs"/>
                <w:sz w:val="24"/>
                <w:rtl/>
              </w:rPr>
            </w:rPrChange>
          </w:rPr>
          <w:t>کارکنان</w:t>
        </w:r>
        <w:r w:rsidRPr="00C51572">
          <w:rPr>
            <w:rFonts w:ascii="Times New Roman" w:hAnsi="Times New Roman"/>
            <w:rtl/>
            <w:rPrChange w:id="8769" w:author="maryam" w:date="2021-09-13T00:51:00Z">
              <w:rPr>
                <w:sz w:val="24"/>
                <w:rtl/>
              </w:rPr>
            </w:rPrChange>
          </w:rPr>
          <w:t xml:space="preserve"> </w:t>
        </w:r>
        <w:r w:rsidRPr="00C51572">
          <w:rPr>
            <w:rFonts w:ascii="Times New Roman" w:hAnsi="Times New Roman" w:hint="cs"/>
            <w:rtl/>
            <w:rPrChange w:id="8770" w:author="maryam" w:date="2021-09-13T00:51:00Z">
              <w:rPr>
                <w:rFonts w:hint="cs"/>
                <w:sz w:val="24"/>
                <w:rtl/>
              </w:rPr>
            </w:rPrChange>
          </w:rPr>
          <w:t>برای</w:t>
        </w:r>
        <w:r w:rsidRPr="00C51572">
          <w:rPr>
            <w:rFonts w:ascii="Times New Roman" w:hAnsi="Times New Roman"/>
            <w:rtl/>
            <w:rPrChange w:id="8771" w:author="maryam" w:date="2021-09-13T00:51:00Z">
              <w:rPr>
                <w:sz w:val="24"/>
                <w:rtl/>
              </w:rPr>
            </w:rPrChange>
          </w:rPr>
          <w:t xml:space="preserve"> </w:t>
        </w:r>
        <w:r w:rsidRPr="00C51572">
          <w:rPr>
            <w:rFonts w:ascii="Times New Roman" w:hAnsi="Times New Roman" w:hint="cs"/>
            <w:rtl/>
            <w:rPrChange w:id="8772" w:author="maryam" w:date="2021-09-13T00:51:00Z">
              <w:rPr>
                <w:rFonts w:hint="cs"/>
                <w:sz w:val="24"/>
                <w:rtl/>
              </w:rPr>
            </w:rPrChange>
          </w:rPr>
          <w:t>مشارکت</w:t>
        </w:r>
        <w:r w:rsidRPr="00C51572">
          <w:rPr>
            <w:rFonts w:ascii="Times New Roman" w:hAnsi="Times New Roman"/>
            <w:rtl/>
            <w:rPrChange w:id="8773" w:author="maryam" w:date="2021-09-13T00:51:00Z">
              <w:rPr>
                <w:sz w:val="24"/>
                <w:rtl/>
              </w:rPr>
            </w:rPrChange>
          </w:rPr>
          <w:t xml:space="preserve"> </w:t>
        </w:r>
        <w:r w:rsidRPr="00C51572">
          <w:rPr>
            <w:rFonts w:ascii="Times New Roman" w:hAnsi="Times New Roman" w:hint="cs"/>
            <w:rtl/>
            <w:rPrChange w:id="8774" w:author="maryam" w:date="2021-09-13T00:51:00Z">
              <w:rPr>
                <w:rFonts w:hint="cs"/>
                <w:sz w:val="24"/>
                <w:rtl/>
              </w:rPr>
            </w:rPrChange>
          </w:rPr>
          <w:t>در</w:t>
        </w:r>
        <w:r w:rsidRPr="00C51572">
          <w:rPr>
            <w:rFonts w:ascii="Times New Roman" w:hAnsi="Times New Roman"/>
            <w:rtl/>
            <w:rPrChange w:id="8775" w:author="maryam" w:date="2021-09-13T00:51:00Z">
              <w:rPr>
                <w:sz w:val="24"/>
                <w:rtl/>
              </w:rPr>
            </w:rPrChange>
          </w:rPr>
          <w:t xml:space="preserve"> </w:t>
        </w:r>
        <w:r w:rsidRPr="00C51572">
          <w:rPr>
            <w:rFonts w:ascii="Times New Roman" w:hAnsi="Times New Roman" w:hint="cs"/>
            <w:rtl/>
            <w:rPrChange w:id="8776" w:author="maryam" w:date="2021-09-13T00:51:00Z">
              <w:rPr>
                <w:rFonts w:hint="cs"/>
                <w:sz w:val="24"/>
                <w:rtl/>
              </w:rPr>
            </w:rPrChange>
          </w:rPr>
          <w:t>شبکه</w:t>
        </w:r>
        <w:r w:rsidRPr="00C51572">
          <w:rPr>
            <w:rFonts w:ascii="Times New Roman" w:hAnsi="Times New Roman"/>
            <w:rtl/>
            <w:rPrChange w:id="8777" w:author="maryam" w:date="2021-09-13T00:51:00Z">
              <w:rPr>
                <w:sz w:val="24"/>
                <w:rtl/>
              </w:rPr>
            </w:rPrChange>
          </w:rPr>
          <w:softHyphen/>
        </w:r>
        <w:r w:rsidRPr="00C51572">
          <w:rPr>
            <w:rFonts w:ascii="Times New Roman" w:hAnsi="Times New Roman" w:hint="cs"/>
            <w:rtl/>
            <w:rPrChange w:id="8778" w:author="maryam" w:date="2021-09-13T00:51:00Z">
              <w:rPr>
                <w:rFonts w:hint="cs"/>
                <w:sz w:val="24"/>
                <w:rtl/>
              </w:rPr>
            </w:rPrChange>
          </w:rPr>
          <w:t>های</w:t>
        </w:r>
        <w:r w:rsidRPr="00C51572">
          <w:rPr>
            <w:rFonts w:ascii="Times New Roman" w:hAnsi="Times New Roman"/>
            <w:rtl/>
            <w:rPrChange w:id="8779" w:author="maryam" w:date="2021-09-13T00:51:00Z">
              <w:rPr>
                <w:sz w:val="24"/>
                <w:rtl/>
              </w:rPr>
            </w:rPrChange>
          </w:rPr>
          <w:t xml:space="preserve"> </w:t>
        </w:r>
        <w:r w:rsidRPr="00C51572">
          <w:rPr>
            <w:rFonts w:ascii="Times New Roman" w:hAnsi="Times New Roman" w:hint="cs"/>
            <w:rtl/>
            <w:rPrChange w:id="8780" w:author="maryam" w:date="2021-09-13T00:51:00Z">
              <w:rPr>
                <w:rFonts w:hint="cs"/>
                <w:sz w:val="24"/>
                <w:rtl/>
              </w:rPr>
            </w:rPrChange>
          </w:rPr>
          <w:t>حرفه</w:t>
        </w:r>
        <w:r w:rsidRPr="00C51572">
          <w:rPr>
            <w:rFonts w:ascii="Times New Roman" w:hAnsi="Times New Roman"/>
            <w:rtl/>
            <w:rPrChange w:id="8781" w:author="maryam" w:date="2021-09-13T00:51:00Z">
              <w:rPr>
                <w:sz w:val="24"/>
                <w:rtl/>
              </w:rPr>
            </w:rPrChange>
          </w:rPr>
          <w:softHyphen/>
        </w:r>
        <w:r w:rsidRPr="00C51572">
          <w:rPr>
            <w:rFonts w:ascii="Times New Roman" w:hAnsi="Times New Roman" w:hint="cs"/>
            <w:rtl/>
            <w:rPrChange w:id="8782" w:author="maryam" w:date="2021-09-13T00:51:00Z">
              <w:rPr>
                <w:rFonts w:hint="cs"/>
                <w:sz w:val="24"/>
                <w:rtl/>
              </w:rPr>
            </w:rPrChange>
          </w:rPr>
          <w:t>ای</w:t>
        </w:r>
        <w:r w:rsidRPr="00C51572">
          <w:rPr>
            <w:rFonts w:ascii="Times New Roman" w:hAnsi="Times New Roman"/>
            <w:rtl/>
            <w:rPrChange w:id="8783" w:author="maryam" w:date="2021-09-13T00:51:00Z">
              <w:rPr>
                <w:sz w:val="24"/>
                <w:rtl/>
              </w:rPr>
            </w:rPrChange>
          </w:rPr>
          <w:t xml:space="preserve"> </w:t>
        </w:r>
        <w:r w:rsidRPr="00C51572">
          <w:rPr>
            <w:rFonts w:ascii="Times New Roman" w:hAnsi="Times New Roman" w:hint="cs"/>
            <w:rtl/>
            <w:rPrChange w:id="8784" w:author="maryam" w:date="2021-09-13T00:51:00Z">
              <w:rPr>
                <w:rFonts w:hint="cs"/>
                <w:sz w:val="24"/>
                <w:rtl/>
              </w:rPr>
            </w:rPrChange>
          </w:rPr>
          <w:t>و</w:t>
        </w:r>
        <w:r w:rsidRPr="00C51572">
          <w:rPr>
            <w:rFonts w:ascii="Times New Roman" w:hAnsi="Times New Roman"/>
            <w:rtl/>
            <w:rPrChange w:id="8785" w:author="maryam" w:date="2021-09-13T00:51:00Z">
              <w:rPr>
                <w:sz w:val="24"/>
                <w:rtl/>
              </w:rPr>
            </w:rPrChange>
          </w:rPr>
          <w:t xml:space="preserve"> </w:t>
        </w:r>
        <w:r w:rsidRPr="00C51572">
          <w:rPr>
            <w:rFonts w:ascii="Times New Roman" w:hAnsi="Times New Roman" w:hint="cs"/>
            <w:rtl/>
            <w:rPrChange w:id="8786" w:author="maryam" w:date="2021-09-13T00:51:00Z">
              <w:rPr>
                <w:rFonts w:hint="cs"/>
                <w:sz w:val="24"/>
                <w:rtl/>
              </w:rPr>
            </w:rPrChange>
          </w:rPr>
          <w:t>ارتبـاط</w:t>
        </w:r>
        <w:r w:rsidRPr="00C51572">
          <w:rPr>
            <w:rFonts w:ascii="Times New Roman" w:hAnsi="Times New Roman"/>
            <w:rtl/>
            <w:rPrChange w:id="8787" w:author="maryam" w:date="2021-09-13T00:51:00Z">
              <w:rPr>
                <w:sz w:val="24"/>
                <w:rtl/>
              </w:rPr>
            </w:rPrChange>
          </w:rPr>
          <w:t xml:space="preserve"> </w:t>
        </w:r>
        <w:r w:rsidRPr="00C51572">
          <w:rPr>
            <w:rFonts w:ascii="Times New Roman" w:hAnsi="Times New Roman" w:hint="cs"/>
            <w:rtl/>
            <w:rPrChange w:id="8788" w:author="maryam" w:date="2021-09-13T00:51:00Z">
              <w:rPr>
                <w:rFonts w:hint="cs"/>
                <w:sz w:val="24"/>
                <w:rtl/>
              </w:rPr>
            </w:rPrChange>
          </w:rPr>
          <w:t>بـا</w:t>
        </w:r>
        <w:r w:rsidRPr="00C51572">
          <w:rPr>
            <w:rFonts w:ascii="Times New Roman" w:hAnsi="Times New Roman"/>
            <w:rtl/>
            <w:rPrChange w:id="8789" w:author="maryam" w:date="2021-09-13T00:51:00Z">
              <w:rPr>
                <w:sz w:val="24"/>
                <w:rtl/>
              </w:rPr>
            </w:rPrChange>
          </w:rPr>
          <w:t xml:space="preserve"> </w:t>
        </w:r>
        <w:r w:rsidRPr="00C51572">
          <w:rPr>
            <w:rFonts w:ascii="Times New Roman" w:hAnsi="Times New Roman" w:hint="cs"/>
            <w:rtl/>
            <w:rPrChange w:id="8790" w:author="maryam" w:date="2021-09-13T00:51:00Z">
              <w:rPr>
                <w:rFonts w:hint="cs"/>
                <w:sz w:val="24"/>
                <w:rtl/>
              </w:rPr>
            </w:rPrChange>
          </w:rPr>
          <w:t>عمليـاتی</w:t>
        </w:r>
        <w:r w:rsidRPr="00C51572">
          <w:rPr>
            <w:rFonts w:ascii="Times New Roman" w:hAnsi="Times New Roman"/>
            <w:rtl/>
            <w:rPrChange w:id="8791" w:author="maryam" w:date="2021-09-13T00:51:00Z">
              <w:rPr>
                <w:sz w:val="24"/>
                <w:rtl/>
              </w:rPr>
            </w:rPrChange>
          </w:rPr>
          <w:t xml:space="preserve"> </w:t>
        </w:r>
        <w:r w:rsidRPr="00C51572">
          <w:rPr>
            <w:rFonts w:ascii="Times New Roman" w:hAnsi="Times New Roman" w:hint="cs"/>
            <w:rtl/>
            <w:rPrChange w:id="8792" w:author="maryam" w:date="2021-09-13T00:51:00Z">
              <w:rPr>
                <w:rFonts w:hint="cs"/>
                <w:sz w:val="24"/>
                <w:rtl/>
              </w:rPr>
            </w:rPrChange>
          </w:rPr>
          <w:t>کـه</w:t>
        </w:r>
        <w:r w:rsidRPr="00C51572">
          <w:rPr>
            <w:rFonts w:ascii="Times New Roman" w:hAnsi="Times New Roman"/>
            <w:rtl/>
            <w:rPrChange w:id="8793" w:author="maryam" w:date="2021-09-13T00:51:00Z">
              <w:rPr>
                <w:sz w:val="24"/>
                <w:rtl/>
              </w:rPr>
            </w:rPrChange>
          </w:rPr>
          <w:t xml:space="preserve"> </w:t>
        </w:r>
        <w:r w:rsidRPr="00C51572">
          <w:rPr>
            <w:rFonts w:ascii="Times New Roman" w:hAnsi="Times New Roman" w:hint="cs"/>
            <w:rtl/>
            <w:rPrChange w:id="8794" w:author="maryam" w:date="2021-09-13T00:51:00Z">
              <w:rPr>
                <w:rFonts w:hint="cs"/>
                <w:sz w:val="24"/>
                <w:rtl/>
              </w:rPr>
            </w:rPrChange>
          </w:rPr>
          <w:t>در</w:t>
        </w:r>
        <w:r w:rsidRPr="00C51572">
          <w:rPr>
            <w:rFonts w:ascii="Times New Roman" w:hAnsi="Times New Roman"/>
            <w:rtl/>
            <w:rPrChange w:id="8795" w:author="maryam" w:date="2021-09-13T00:51:00Z">
              <w:rPr>
                <w:sz w:val="24"/>
                <w:rtl/>
              </w:rPr>
            </w:rPrChange>
          </w:rPr>
          <w:t xml:space="preserve"> </w:t>
        </w:r>
        <w:r w:rsidRPr="00C51572">
          <w:rPr>
            <w:rFonts w:ascii="Times New Roman" w:hAnsi="Times New Roman" w:hint="cs"/>
            <w:rtl/>
            <w:rPrChange w:id="8796" w:author="maryam" w:date="2021-09-13T00:51:00Z">
              <w:rPr>
                <w:rFonts w:hint="cs"/>
                <w:sz w:val="24"/>
                <w:rtl/>
              </w:rPr>
            </w:rPrChange>
          </w:rPr>
          <w:t>مـاورای</w:t>
        </w:r>
        <w:r w:rsidRPr="00C51572">
          <w:rPr>
            <w:rFonts w:ascii="Times New Roman" w:hAnsi="Times New Roman"/>
            <w:rtl/>
            <w:rPrChange w:id="8797" w:author="maryam" w:date="2021-09-13T00:51:00Z">
              <w:rPr>
                <w:sz w:val="24"/>
                <w:rtl/>
              </w:rPr>
            </w:rPrChange>
          </w:rPr>
          <w:t xml:space="preserve"> </w:t>
        </w:r>
        <w:r w:rsidRPr="00C51572">
          <w:rPr>
            <w:rFonts w:ascii="Times New Roman" w:hAnsi="Times New Roman" w:hint="cs"/>
            <w:rtl/>
            <w:rPrChange w:id="8798" w:author="maryam" w:date="2021-09-13T00:51:00Z">
              <w:rPr>
                <w:rFonts w:hint="cs"/>
                <w:sz w:val="24"/>
                <w:rtl/>
              </w:rPr>
            </w:rPrChange>
          </w:rPr>
          <w:t>مرزهـای</w:t>
        </w:r>
        <w:r w:rsidRPr="00C51572">
          <w:rPr>
            <w:rFonts w:ascii="Times New Roman" w:hAnsi="Times New Roman"/>
            <w:rtl/>
            <w:rPrChange w:id="8799" w:author="maryam" w:date="2021-09-13T00:51:00Z">
              <w:rPr>
                <w:sz w:val="24"/>
                <w:rtl/>
              </w:rPr>
            </w:rPrChange>
          </w:rPr>
          <w:t xml:space="preserve"> </w:t>
        </w:r>
        <w:r w:rsidRPr="00C51572">
          <w:rPr>
            <w:rFonts w:ascii="Times New Roman" w:hAnsi="Times New Roman" w:hint="cs"/>
            <w:rtl/>
            <w:rPrChange w:id="8800" w:author="maryam" w:date="2021-09-13T00:51:00Z">
              <w:rPr>
                <w:rFonts w:hint="cs"/>
                <w:sz w:val="24"/>
                <w:rtl/>
              </w:rPr>
            </w:rPrChange>
          </w:rPr>
          <w:t>سازمانی</w:t>
        </w:r>
        <w:r w:rsidRPr="00C51572">
          <w:rPr>
            <w:rFonts w:ascii="Times New Roman" w:hAnsi="Times New Roman"/>
            <w:rtl/>
            <w:rPrChange w:id="8801" w:author="maryam" w:date="2021-09-13T00:51:00Z">
              <w:rPr>
                <w:sz w:val="24"/>
                <w:rtl/>
              </w:rPr>
            </w:rPrChange>
          </w:rPr>
          <w:t xml:space="preserve"> </w:t>
        </w:r>
        <w:r w:rsidRPr="00C51572">
          <w:rPr>
            <w:rFonts w:ascii="Times New Roman" w:hAnsi="Times New Roman" w:hint="cs"/>
            <w:rtl/>
            <w:rPrChange w:id="8802" w:author="maryam" w:date="2021-09-13T00:51:00Z">
              <w:rPr>
                <w:rFonts w:hint="cs"/>
                <w:sz w:val="24"/>
                <w:rtl/>
              </w:rPr>
            </w:rPrChange>
          </w:rPr>
          <w:t>گسترش</w:t>
        </w:r>
        <w:r w:rsidRPr="00C51572">
          <w:rPr>
            <w:rFonts w:ascii="Times New Roman" w:hAnsi="Times New Roman"/>
            <w:rtl/>
            <w:rPrChange w:id="8803" w:author="maryam" w:date="2021-09-13T00:51:00Z">
              <w:rPr>
                <w:sz w:val="24"/>
                <w:rtl/>
              </w:rPr>
            </w:rPrChange>
          </w:rPr>
          <w:t xml:space="preserve"> </w:t>
        </w:r>
        <w:r w:rsidRPr="00C51572">
          <w:rPr>
            <w:rFonts w:ascii="Times New Roman" w:hAnsi="Times New Roman" w:hint="cs"/>
            <w:rtl/>
            <w:rPrChange w:id="8804" w:author="maryam" w:date="2021-09-13T00:51:00Z">
              <w:rPr>
                <w:rFonts w:hint="cs"/>
                <w:sz w:val="24"/>
                <w:rtl/>
              </w:rPr>
            </w:rPrChange>
          </w:rPr>
          <w:t>می</w:t>
        </w:r>
        <w:r w:rsidRPr="00C51572">
          <w:rPr>
            <w:rFonts w:ascii="Times New Roman" w:hAnsi="Times New Roman"/>
            <w:rtl/>
            <w:rPrChange w:id="8805" w:author="maryam" w:date="2021-09-13T00:51:00Z">
              <w:rPr>
                <w:sz w:val="24"/>
                <w:rtl/>
              </w:rPr>
            </w:rPrChange>
          </w:rPr>
          <w:softHyphen/>
        </w:r>
        <w:r w:rsidRPr="00C51572">
          <w:rPr>
            <w:rFonts w:ascii="Times New Roman" w:hAnsi="Times New Roman" w:hint="cs"/>
            <w:rtl/>
            <w:rPrChange w:id="8806" w:author="maryam" w:date="2021-09-13T00:51:00Z">
              <w:rPr>
                <w:rFonts w:hint="cs"/>
                <w:sz w:val="24"/>
                <w:rtl/>
              </w:rPr>
            </w:rPrChange>
          </w:rPr>
          <w:t>یابند</w:t>
        </w:r>
        <w:r w:rsidRPr="00C51572">
          <w:rPr>
            <w:rFonts w:ascii="Times New Roman" w:hAnsi="Times New Roman"/>
            <w:rtl/>
            <w:rPrChange w:id="8807" w:author="maryam" w:date="2021-09-13T00:51:00Z">
              <w:rPr>
                <w:sz w:val="24"/>
                <w:rtl/>
              </w:rPr>
            </w:rPrChange>
          </w:rPr>
          <w:t>. ا</w:t>
        </w:r>
        <w:r w:rsidRPr="00C51572">
          <w:rPr>
            <w:rFonts w:ascii="Times New Roman" w:hAnsi="Times New Roman" w:hint="cs"/>
            <w:rtl/>
            <w:rPrChange w:id="8808" w:author="maryam" w:date="2021-09-13T00:51:00Z">
              <w:rPr>
                <w:rFonts w:hint="cs"/>
                <w:sz w:val="24"/>
                <w:rtl/>
              </w:rPr>
            </w:rPrChange>
          </w:rPr>
          <w:t>یجاد</w:t>
        </w:r>
        <w:r w:rsidRPr="00C51572">
          <w:rPr>
            <w:rFonts w:ascii="Times New Roman" w:hAnsi="Times New Roman"/>
            <w:rtl/>
            <w:rPrChange w:id="8809" w:author="maryam" w:date="2021-09-13T00:51:00Z">
              <w:rPr>
                <w:sz w:val="24"/>
                <w:rtl/>
              </w:rPr>
            </w:rPrChange>
          </w:rPr>
          <w:t xml:space="preserve"> </w:t>
        </w:r>
        <w:r w:rsidRPr="00C51572">
          <w:rPr>
            <w:rFonts w:ascii="Times New Roman" w:hAnsi="Times New Roman" w:hint="cs"/>
            <w:rtl/>
            <w:rPrChange w:id="8810" w:author="maryam" w:date="2021-09-13T00:51:00Z">
              <w:rPr>
                <w:rFonts w:hint="cs"/>
                <w:sz w:val="24"/>
                <w:rtl/>
              </w:rPr>
            </w:rPrChange>
          </w:rPr>
          <w:t>دانش</w:t>
        </w:r>
        <w:r w:rsidRPr="00C51572">
          <w:rPr>
            <w:rFonts w:ascii="Times New Roman" w:hAnsi="Times New Roman"/>
            <w:rtl/>
            <w:rPrChange w:id="8811" w:author="maryam" w:date="2021-09-13T00:51:00Z">
              <w:rPr>
                <w:sz w:val="24"/>
                <w:rtl/>
              </w:rPr>
            </w:rPrChange>
          </w:rPr>
          <w:t xml:space="preserve"> </w:t>
        </w:r>
        <w:r w:rsidRPr="00C51572">
          <w:rPr>
            <w:rFonts w:ascii="Times New Roman" w:hAnsi="Times New Roman" w:hint="cs"/>
            <w:rtl/>
            <w:rPrChange w:id="8812" w:author="maryam" w:date="2021-09-13T00:51:00Z">
              <w:rPr>
                <w:rFonts w:hint="cs"/>
                <w:sz w:val="24"/>
                <w:rtl/>
              </w:rPr>
            </w:rPrChange>
          </w:rPr>
          <w:t>از</w:t>
        </w:r>
        <w:r w:rsidRPr="00C51572">
          <w:rPr>
            <w:rFonts w:ascii="Times New Roman" w:hAnsi="Times New Roman"/>
            <w:rtl/>
            <w:rPrChange w:id="8813" w:author="maryam" w:date="2021-09-13T00:51:00Z">
              <w:rPr>
                <w:sz w:val="24"/>
                <w:rtl/>
              </w:rPr>
            </w:rPrChange>
          </w:rPr>
          <w:t xml:space="preserve"> </w:t>
        </w:r>
        <w:r w:rsidRPr="00C51572">
          <w:rPr>
            <w:rFonts w:ascii="Times New Roman" w:hAnsi="Times New Roman" w:hint="cs"/>
            <w:rtl/>
            <w:rPrChange w:id="8814" w:author="maryam" w:date="2021-09-13T00:51:00Z">
              <w:rPr>
                <w:rFonts w:hint="cs"/>
                <w:sz w:val="24"/>
                <w:rtl/>
              </w:rPr>
            </w:rPrChange>
          </w:rPr>
          <w:t>طریق</w:t>
        </w:r>
        <w:r w:rsidRPr="00C51572">
          <w:rPr>
            <w:rFonts w:ascii="Times New Roman" w:hAnsi="Times New Roman"/>
            <w:rtl/>
            <w:rPrChange w:id="8815" w:author="maryam" w:date="2021-09-13T00:51:00Z">
              <w:rPr>
                <w:sz w:val="24"/>
                <w:rtl/>
              </w:rPr>
            </w:rPrChange>
          </w:rPr>
          <w:t xml:space="preserve"> </w:t>
        </w:r>
        <w:r w:rsidRPr="00C51572">
          <w:rPr>
            <w:rFonts w:ascii="Times New Roman" w:hAnsi="Times New Roman" w:hint="cs"/>
            <w:rtl/>
            <w:rPrChange w:id="8816" w:author="maryam" w:date="2021-09-13T00:51:00Z">
              <w:rPr>
                <w:rFonts w:hint="cs"/>
                <w:sz w:val="24"/>
                <w:rtl/>
              </w:rPr>
            </w:rPrChange>
          </w:rPr>
          <w:t>مدیریت</w:t>
        </w:r>
        <w:r w:rsidRPr="00C51572">
          <w:rPr>
            <w:rFonts w:ascii="Times New Roman" w:hAnsi="Times New Roman"/>
            <w:rtl/>
            <w:rPrChange w:id="8817" w:author="maryam" w:date="2021-09-13T00:51:00Z">
              <w:rPr>
                <w:sz w:val="24"/>
                <w:rtl/>
              </w:rPr>
            </w:rPrChange>
          </w:rPr>
          <w:t xml:space="preserve"> </w:t>
        </w:r>
        <w:r w:rsidRPr="00C51572">
          <w:rPr>
            <w:rFonts w:ascii="Times New Roman" w:hAnsi="Times New Roman" w:hint="cs"/>
            <w:rtl/>
            <w:rPrChange w:id="8818" w:author="maryam" w:date="2021-09-13T00:51:00Z">
              <w:rPr>
                <w:rFonts w:hint="cs"/>
                <w:sz w:val="24"/>
                <w:rtl/>
              </w:rPr>
            </w:rPrChange>
          </w:rPr>
          <w:t>منابع</w:t>
        </w:r>
        <w:r w:rsidRPr="00C51572">
          <w:rPr>
            <w:rFonts w:ascii="Times New Roman" w:hAnsi="Times New Roman"/>
            <w:rtl/>
            <w:rPrChange w:id="8819" w:author="maryam" w:date="2021-09-13T00:51:00Z">
              <w:rPr>
                <w:sz w:val="24"/>
                <w:rtl/>
              </w:rPr>
            </w:rPrChange>
          </w:rPr>
          <w:t xml:space="preserve"> </w:t>
        </w:r>
        <w:r w:rsidRPr="00C51572">
          <w:rPr>
            <w:rFonts w:ascii="Times New Roman" w:hAnsi="Times New Roman" w:hint="cs"/>
            <w:rtl/>
            <w:rPrChange w:id="8820" w:author="maryam" w:date="2021-09-13T00:51:00Z">
              <w:rPr>
                <w:rFonts w:hint="cs"/>
                <w:sz w:val="24"/>
                <w:rtl/>
              </w:rPr>
            </w:rPrChange>
          </w:rPr>
          <w:t>انسانی</w:t>
        </w:r>
        <w:r w:rsidRPr="00C51572">
          <w:rPr>
            <w:rFonts w:ascii="Times New Roman" w:hAnsi="Times New Roman"/>
            <w:rtl/>
            <w:rPrChange w:id="8821" w:author="maryam" w:date="2021-09-13T00:51:00Z">
              <w:rPr>
                <w:sz w:val="24"/>
                <w:rtl/>
              </w:rPr>
            </w:rPrChange>
          </w:rPr>
          <w:t xml:space="preserve"> </w:t>
        </w:r>
        <w:r w:rsidRPr="00C51572">
          <w:rPr>
            <w:rFonts w:ascii="Times New Roman" w:hAnsi="Times New Roman" w:hint="cs"/>
            <w:rtl/>
            <w:rPrChange w:id="8822" w:author="maryam" w:date="2021-09-13T00:51:00Z">
              <w:rPr>
                <w:rFonts w:hint="cs"/>
                <w:sz w:val="24"/>
                <w:rtl/>
              </w:rPr>
            </w:rPrChange>
          </w:rPr>
          <w:t>برای</w:t>
        </w:r>
        <w:r w:rsidRPr="00C51572">
          <w:rPr>
            <w:rFonts w:ascii="Times New Roman" w:hAnsi="Times New Roman"/>
            <w:rtl/>
            <w:rPrChange w:id="8823" w:author="maryam" w:date="2021-09-13T00:51:00Z">
              <w:rPr>
                <w:sz w:val="24"/>
                <w:rtl/>
              </w:rPr>
            </w:rPrChange>
          </w:rPr>
          <w:t xml:space="preserve"> </w:t>
        </w:r>
        <w:r w:rsidRPr="00C51572">
          <w:rPr>
            <w:rFonts w:ascii="Times New Roman" w:hAnsi="Times New Roman" w:hint="cs"/>
            <w:rtl/>
            <w:rPrChange w:id="8824" w:author="maryam" w:date="2021-09-13T00:51:00Z">
              <w:rPr>
                <w:rFonts w:hint="cs"/>
                <w:sz w:val="24"/>
                <w:rtl/>
              </w:rPr>
            </w:rPrChange>
          </w:rPr>
          <w:t>افراد،</w:t>
        </w:r>
        <w:r w:rsidRPr="00C51572">
          <w:rPr>
            <w:rFonts w:ascii="Times New Roman" w:hAnsi="Times New Roman"/>
            <w:rtl/>
            <w:rPrChange w:id="8825" w:author="maryam" w:date="2021-09-13T00:51:00Z">
              <w:rPr>
                <w:sz w:val="24"/>
                <w:rtl/>
              </w:rPr>
            </w:rPrChange>
          </w:rPr>
          <w:t xml:space="preserve"> </w:t>
        </w:r>
        <w:r w:rsidRPr="00C51572">
          <w:rPr>
            <w:rFonts w:ascii="Times New Roman" w:hAnsi="Times New Roman" w:hint="cs"/>
            <w:rtl/>
            <w:rPrChange w:id="8826" w:author="maryam" w:date="2021-09-13T00:51:00Z">
              <w:rPr>
                <w:rFonts w:hint="cs"/>
                <w:sz w:val="24"/>
                <w:rtl/>
              </w:rPr>
            </w:rPrChange>
          </w:rPr>
          <w:t>گروه</w:t>
        </w:r>
        <w:r w:rsidRPr="00C51572">
          <w:rPr>
            <w:rFonts w:ascii="Times New Roman" w:hAnsi="Times New Roman"/>
            <w:rtl/>
            <w:rPrChange w:id="8827" w:author="maryam" w:date="2021-09-13T00:51:00Z">
              <w:rPr>
                <w:sz w:val="24"/>
                <w:rtl/>
              </w:rPr>
            </w:rPrChange>
          </w:rPr>
          <w:t xml:space="preserve"> </w:t>
        </w:r>
        <w:r w:rsidRPr="00C51572">
          <w:rPr>
            <w:rFonts w:ascii="Times New Roman" w:hAnsi="Times New Roman" w:hint="cs"/>
            <w:rtl/>
            <w:rPrChange w:id="8828" w:author="maryam" w:date="2021-09-13T00:51:00Z">
              <w:rPr>
                <w:rFonts w:hint="cs"/>
                <w:sz w:val="24"/>
                <w:rtl/>
              </w:rPr>
            </w:rPrChange>
          </w:rPr>
          <w:t>و</w:t>
        </w:r>
        <w:r w:rsidRPr="00C51572">
          <w:rPr>
            <w:rFonts w:ascii="Times New Roman" w:hAnsi="Times New Roman"/>
            <w:rtl/>
            <w:rPrChange w:id="8829" w:author="maryam" w:date="2021-09-13T00:51:00Z">
              <w:rPr>
                <w:sz w:val="24"/>
                <w:rtl/>
              </w:rPr>
            </w:rPrChange>
          </w:rPr>
          <w:t xml:space="preserve"> </w:t>
        </w:r>
        <w:r w:rsidRPr="00C51572">
          <w:rPr>
            <w:rFonts w:ascii="Times New Roman" w:hAnsi="Times New Roman" w:hint="cs"/>
            <w:rtl/>
            <w:rPrChange w:id="8830" w:author="maryam" w:date="2021-09-13T00:51:00Z">
              <w:rPr>
                <w:rFonts w:hint="cs"/>
                <w:sz w:val="24"/>
                <w:rtl/>
              </w:rPr>
            </w:rPrChange>
          </w:rPr>
          <w:t>تيم</w:t>
        </w:r>
        <w:r w:rsidRPr="00C51572">
          <w:rPr>
            <w:rFonts w:ascii="Times New Roman" w:hAnsi="Times New Roman"/>
            <w:rtl/>
            <w:rPrChange w:id="8831" w:author="maryam" w:date="2021-09-13T00:51:00Z">
              <w:rPr>
                <w:sz w:val="24"/>
                <w:rtl/>
              </w:rPr>
            </w:rPrChange>
          </w:rPr>
          <w:t xml:space="preserve"> </w:t>
        </w:r>
        <w:r w:rsidRPr="00C51572">
          <w:rPr>
            <w:rFonts w:ascii="Times New Roman" w:hAnsi="Times New Roman" w:hint="cs"/>
            <w:rtl/>
            <w:rPrChange w:id="8832" w:author="maryam" w:date="2021-09-13T00:51:00Z">
              <w:rPr>
                <w:rFonts w:hint="cs"/>
                <w:sz w:val="24"/>
                <w:rtl/>
              </w:rPr>
            </w:rPrChange>
          </w:rPr>
          <w:t>با</w:t>
        </w:r>
        <w:r w:rsidRPr="00C51572">
          <w:rPr>
            <w:rFonts w:ascii="Times New Roman" w:hAnsi="Times New Roman"/>
            <w:rtl/>
            <w:rPrChange w:id="8833" w:author="maryam" w:date="2021-09-13T00:51:00Z">
              <w:rPr>
                <w:sz w:val="24"/>
                <w:rtl/>
              </w:rPr>
            </w:rPrChange>
          </w:rPr>
          <w:t xml:space="preserve"> </w:t>
        </w:r>
        <w:r w:rsidRPr="00C51572">
          <w:rPr>
            <w:rFonts w:ascii="Times New Roman" w:hAnsi="Times New Roman" w:hint="cs"/>
            <w:rtl/>
            <w:rPrChange w:id="8834" w:author="maryam" w:date="2021-09-13T00:51:00Z">
              <w:rPr>
                <w:rFonts w:hint="cs"/>
                <w:sz w:val="24"/>
                <w:rtl/>
              </w:rPr>
            </w:rPrChange>
          </w:rPr>
          <w:t>خلق</w:t>
        </w:r>
        <w:r w:rsidRPr="00C51572">
          <w:rPr>
            <w:rFonts w:ascii="Times New Roman" w:hAnsi="Times New Roman"/>
            <w:rtl/>
            <w:rPrChange w:id="8835" w:author="maryam" w:date="2021-09-13T00:51:00Z">
              <w:rPr>
                <w:sz w:val="24"/>
                <w:rtl/>
              </w:rPr>
            </w:rPrChange>
          </w:rPr>
          <w:t xml:space="preserve"> </w:t>
        </w:r>
        <w:r w:rsidRPr="00C51572">
          <w:rPr>
            <w:rFonts w:ascii="Times New Roman" w:hAnsi="Times New Roman" w:hint="cs"/>
            <w:rtl/>
            <w:rPrChange w:id="8836" w:author="maryam" w:date="2021-09-13T00:51:00Z">
              <w:rPr>
                <w:rFonts w:hint="cs"/>
                <w:sz w:val="24"/>
                <w:rtl/>
              </w:rPr>
            </w:rPrChange>
          </w:rPr>
          <w:t>محيط</w:t>
        </w:r>
        <w:r w:rsidRPr="00C51572">
          <w:rPr>
            <w:rFonts w:ascii="Times New Roman" w:hAnsi="Times New Roman"/>
            <w:rtl/>
            <w:rPrChange w:id="8837" w:author="maryam" w:date="2021-09-13T00:51:00Z">
              <w:rPr>
                <w:sz w:val="24"/>
                <w:rtl/>
              </w:rPr>
            </w:rPrChange>
          </w:rPr>
          <w:t xml:space="preserve"> </w:t>
        </w:r>
        <w:r w:rsidRPr="00C51572">
          <w:rPr>
            <w:rFonts w:ascii="Times New Roman" w:hAnsi="Times New Roman" w:hint="cs"/>
            <w:rtl/>
            <w:rPrChange w:id="8838" w:author="maryam" w:date="2021-09-13T00:51:00Z">
              <w:rPr>
                <w:rFonts w:hint="cs"/>
                <w:sz w:val="24"/>
                <w:rtl/>
              </w:rPr>
            </w:rPrChange>
          </w:rPr>
          <w:t>حمایتی</w:t>
        </w:r>
        <w:r w:rsidRPr="00C51572">
          <w:rPr>
            <w:rFonts w:ascii="Times New Roman" w:hAnsi="Times New Roman"/>
            <w:rtl/>
            <w:rPrChange w:id="8839" w:author="maryam" w:date="2021-09-13T00:51:00Z">
              <w:rPr>
                <w:sz w:val="24"/>
                <w:rtl/>
              </w:rPr>
            </w:rPrChange>
          </w:rPr>
          <w:t xml:space="preserve"> </w:t>
        </w:r>
      </w:ins>
      <w:ins w:id="8840" w:author="maryam" w:date="2021-09-11T22:11:00Z">
        <w:r w:rsidRPr="00C51572">
          <w:rPr>
            <w:rFonts w:ascii="Times New Roman" w:hAnsi="Times New Roman"/>
            <w:rtl/>
            <w:rPrChange w:id="8841" w:author="maryam" w:date="2021-09-13T00:51:00Z">
              <w:rPr>
                <w:sz w:val="24"/>
                <w:rtl/>
              </w:rPr>
            </w:rPrChange>
          </w:rPr>
          <w:t>به‌دست‌آمده</w:t>
        </w:r>
      </w:ins>
      <w:ins w:id="8842" w:author="maryam" w:date="2021-09-10T19:18:00Z">
        <w:r w:rsidRPr="00C51572">
          <w:rPr>
            <w:rFonts w:ascii="Times New Roman" w:hAnsi="Times New Roman"/>
            <w:rtl/>
            <w:rPrChange w:id="8843" w:author="maryam" w:date="2021-09-13T00:51:00Z">
              <w:rPr>
                <w:sz w:val="24"/>
                <w:rtl/>
              </w:rPr>
            </w:rPrChange>
          </w:rPr>
          <w:t xml:space="preserve"> </w:t>
        </w:r>
        <w:r w:rsidRPr="00C51572">
          <w:rPr>
            <w:rFonts w:ascii="Times New Roman" w:hAnsi="Times New Roman" w:hint="cs"/>
            <w:rtl/>
            <w:rPrChange w:id="8844" w:author="maryam" w:date="2021-09-13T00:51:00Z">
              <w:rPr>
                <w:rFonts w:hint="cs"/>
                <w:sz w:val="24"/>
                <w:rtl/>
              </w:rPr>
            </w:rPrChange>
          </w:rPr>
          <w:t>که</w:t>
        </w:r>
        <w:r w:rsidRPr="00C51572">
          <w:rPr>
            <w:rFonts w:ascii="Times New Roman" w:hAnsi="Times New Roman"/>
            <w:rtl/>
            <w:rPrChange w:id="8845" w:author="maryam" w:date="2021-09-13T00:51:00Z">
              <w:rPr>
                <w:sz w:val="24"/>
                <w:rtl/>
              </w:rPr>
            </w:rPrChange>
          </w:rPr>
          <w:t xml:space="preserve"> </w:t>
        </w:r>
        <w:r w:rsidRPr="00C51572">
          <w:rPr>
            <w:rFonts w:ascii="Times New Roman" w:hAnsi="Times New Roman" w:hint="cs"/>
            <w:rtl/>
            <w:rPrChange w:id="8846" w:author="maryam" w:date="2021-09-13T00:51:00Z">
              <w:rPr>
                <w:rFonts w:hint="cs"/>
                <w:sz w:val="24"/>
                <w:rtl/>
              </w:rPr>
            </w:rPrChange>
          </w:rPr>
          <w:t>مشـکلات</w:t>
        </w:r>
        <w:r w:rsidRPr="00C51572">
          <w:rPr>
            <w:rFonts w:ascii="Times New Roman" w:hAnsi="Times New Roman"/>
            <w:rtl/>
            <w:rPrChange w:id="8847" w:author="maryam" w:date="2021-09-13T00:51:00Z">
              <w:rPr>
                <w:sz w:val="24"/>
                <w:rtl/>
              </w:rPr>
            </w:rPrChange>
          </w:rPr>
          <w:t xml:space="preserve"> </w:t>
        </w:r>
        <w:r w:rsidRPr="00C51572">
          <w:rPr>
            <w:rFonts w:ascii="Times New Roman" w:hAnsi="Times New Roman" w:hint="cs"/>
            <w:rtl/>
            <w:rPrChange w:id="8848" w:author="maryam" w:date="2021-09-13T00:51:00Z">
              <w:rPr>
                <w:rFonts w:hint="cs"/>
                <w:sz w:val="24"/>
                <w:rtl/>
              </w:rPr>
            </w:rPrChange>
          </w:rPr>
          <w:t>سـازمانی</w:t>
        </w:r>
        <w:r w:rsidRPr="00C51572">
          <w:rPr>
            <w:rFonts w:ascii="Times New Roman" w:hAnsi="Times New Roman"/>
            <w:rtl/>
            <w:rPrChange w:id="8849" w:author="maryam" w:date="2021-09-13T00:51:00Z">
              <w:rPr>
                <w:sz w:val="24"/>
                <w:rtl/>
              </w:rPr>
            </w:rPrChange>
          </w:rPr>
          <w:t xml:space="preserve"> </w:t>
        </w:r>
        <w:r w:rsidRPr="00C51572">
          <w:rPr>
            <w:rFonts w:ascii="Times New Roman" w:hAnsi="Times New Roman" w:hint="cs"/>
            <w:rtl/>
            <w:rPrChange w:id="8850" w:author="maryam" w:date="2021-09-13T00:51:00Z">
              <w:rPr>
                <w:rFonts w:hint="cs"/>
                <w:sz w:val="24"/>
                <w:rtl/>
              </w:rPr>
            </w:rPrChange>
          </w:rPr>
          <w:t>را</w:t>
        </w:r>
        <w:r w:rsidRPr="00C51572">
          <w:rPr>
            <w:rFonts w:ascii="Times New Roman" w:hAnsi="Times New Roman"/>
            <w:rtl/>
            <w:rPrChange w:id="8851" w:author="maryam" w:date="2021-09-13T00:51:00Z">
              <w:rPr>
                <w:sz w:val="24"/>
                <w:rtl/>
              </w:rPr>
            </w:rPrChange>
          </w:rPr>
          <w:t xml:space="preserve"> </w:t>
        </w:r>
        <w:r w:rsidRPr="00C51572">
          <w:rPr>
            <w:rFonts w:ascii="Times New Roman" w:hAnsi="Times New Roman" w:hint="cs"/>
            <w:rtl/>
            <w:rPrChange w:id="8852" w:author="maryam" w:date="2021-09-13T00:51:00Z">
              <w:rPr>
                <w:rFonts w:hint="cs"/>
                <w:sz w:val="24"/>
                <w:rtl/>
              </w:rPr>
            </w:rPrChange>
          </w:rPr>
          <w:t>برای</w:t>
        </w:r>
        <w:r w:rsidRPr="00C51572">
          <w:rPr>
            <w:rFonts w:ascii="Times New Roman" w:hAnsi="Times New Roman"/>
            <w:rtl/>
            <w:rPrChange w:id="8853" w:author="maryam" w:date="2021-09-13T00:51:00Z">
              <w:rPr>
                <w:sz w:val="24"/>
                <w:rtl/>
              </w:rPr>
            </w:rPrChange>
          </w:rPr>
          <w:t xml:space="preserve"> </w:t>
        </w:r>
        <w:r w:rsidRPr="00C51572">
          <w:rPr>
            <w:rFonts w:ascii="Times New Roman" w:hAnsi="Times New Roman" w:hint="cs"/>
            <w:rtl/>
            <w:rPrChange w:id="8854" w:author="maryam" w:date="2021-09-13T00:51:00Z">
              <w:rPr>
                <w:rFonts w:hint="cs"/>
                <w:sz w:val="24"/>
                <w:rtl/>
              </w:rPr>
            </w:rPrChange>
          </w:rPr>
          <w:t>ایجاد</w:t>
        </w:r>
        <w:r w:rsidRPr="00C51572">
          <w:rPr>
            <w:rFonts w:ascii="Times New Roman" w:hAnsi="Times New Roman"/>
            <w:rtl/>
            <w:rPrChange w:id="8855" w:author="maryam" w:date="2021-09-13T00:51:00Z">
              <w:rPr>
                <w:sz w:val="24"/>
                <w:rtl/>
              </w:rPr>
            </w:rPrChange>
          </w:rPr>
          <w:t xml:space="preserve"> </w:t>
        </w:r>
        <w:r w:rsidRPr="00C51572">
          <w:rPr>
            <w:rFonts w:ascii="Times New Roman" w:hAnsi="Times New Roman" w:hint="cs"/>
            <w:rtl/>
            <w:rPrChange w:id="8856" w:author="maryam" w:date="2021-09-13T00:51:00Z">
              <w:rPr>
                <w:rFonts w:hint="cs"/>
                <w:sz w:val="24"/>
                <w:rtl/>
              </w:rPr>
            </w:rPrChange>
          </w:rPr>
          <w:t>راه‌حل</w:t>
        </w:r>
        <w:r w:rsidRPr="00C51572">
          <w:rPr>
            <w:rFonts w:ascii="Times New Roman" w:hAnsi="Times New Roman"/>
            <w:rtl/>
            <w:rPrChange w:id="8857" w:author="maryam" w:date="2021-09-13T00:51:00Z">
              <w:rPr>
                <w:sz w:val="24"/>
                <w:rtl/>
              </w:rPr>
            </w:rPrChange>
          </w:rPr>
          <w:t xml:space="preserve"> </w:t>
        </w:r>
        <w:r w:rsidRPr="00C51572">
          <w:rPr>
            <w:rFonts w:ascii="Times New Roman" w:hAnsi="Times New Roman" w:hint="cs"/>
            <w:rtl/>
            <w:rPrChange w:id="8858" w:author="maryam" w:date="2021-09-13T00:51:00Z">
              <w:rPr>
                <w:rFonts w:hint="cs"/>
                <w:sz w:val="24"/>
                <w:rtl/>
              </w:rPr>
            </w:rPrChange>
          </w:rPr>
          <w:t>و</w:t>
        </w:r>
        <w:r w:rsidRPr="00C51572">
          <w:rPr>
            <w:rFonts w:ascii="Times New Roman" w:hAnsi="Times New Roman"/>
            <w:rtl/>
            <w:rPrChange w:id="8859" w:author="maryam" w:date="2021-09-13T00:51:00Z">
              <w:rPr>
                <w:sz w:val="24"/>
                <w:rtl/>
              </w:rPr>
            </w:rPrChange>
          </w:rPr>
          <w:t xml:space="preserve"> </w:t>
        </w:r>
        <w:r w:rsidRPr="00C51572">
          <w:rPr>
            <w:rFonts w:ascii="Times New Roman" w:hAnsi="Times New Roman" w:hint="cs"/>
            <w:rtl/>
            <w:rPrChange w:id="8860" w:author="maryam" w:date="2021-09-13T00:51:00Z">
              <w:rPr>
                <w:rFonts w:hint="cs"/>
                <w:sz w:val="24"/>
                <w:rtl/>
              </w:rPr>
            </w:rPrChange>
          </w:rPr>
          <w:t>نوآوری</w:t>
        </w:r>
        <w:r w:rsidRPr="00C51572">
          <w:rPr>
            <w:rFonts w:ascii="Times New Roman" w:hAnsi="Times New Roman"/>
            <w:rtl/>
            <w:rPrChange w:id="8861" w:author="maryam" w:date="2021-09-13T00:51:00Z">
              <w:rPr>
                <w:sz w:val="24"/>
                <w:rtl/>
              </w:rPr>
            </w:rPrChange>
          </w:rPr>
          <w:t xml:space="preserve"> </w:t>
        </w:r>
        <w:r w:rsidRPr="00C51572">
          <w:rPr>
            <w:rFonts w:ascii="Times New Roman" w:hAnsi="Times New Roman" w:hint="cs"/>
            <w:rtl/>
            <w:rPrChange w:id="8862" w:author="maryam" w:date="2021-09-13T00:51:00Z">
              <w:rPr>
                <w:rFonts w:hint="cs"/>
                <w:sz w:val="24"/>
                <w:rtl/>
              </w:rPr>
            </w:rPrChange>
          </w:rPr>
          <w:t>به</w:t>
        </w:r>
        <w:r w:rsidRPr="00C51572">
          <w:rPr>
            <w:rFonts w:ascii="Times New Roman" w:hAnsi="Times New Roman"/>
            <w:rtl/>
            <w:rPrChange w:id="8863" w:author="maryam" w:date="2021-09-13T00:51:00Z">
              <w:rPr>
                <w:sz w:val="24"/>
                <w:rtl/>
              </w:rPr>
            </w:rPrChange>
          </w:rPr>
          <w:t xml:space="preserve"> </w:t>
        </w:r>
        <w:r w:rsidRPr="00C51572">
          <w:rPr>
            <w:rFonts w:ascii="Times New Roman" w:hAnsi="Times New Roman" w:hint="cs"/>
            <w:rtl/>
            <w:rPrChange w:id="8864" w:author="maryam" w:date="2021-09-13T00:51:00Z">
              <w:rPr>
                <w:rFonts w:hint="cs"/>
                <w:sz w:val="24"/>
                <w:rtl/>
              </w:rPr>
            </w:rPrChange>
          </w:rPr>
          <w:t>چالش</w:t>
        </w:r>
        <w:r w:rsidRPr="00C51572">
          <w:rPr>
            <w:rFonts w:ascii="Times New Roman" w:hAnsi="Times New Roman"/>
            <w:rtl/>
            <w:rPrChange w:id="8865" w:author="maryam" w:date="2021-09-13T00:51:00Z">
              <w:rPr>
                <w:sz w:val="24"/>
                <w:rtl/>
              </w:rPr>
            </w:rPrChange>
          </w:rPr>
          <w:t xml:space="preserve"> </w:t>
        </w:r>
        <w:r w:rsidRPr="00C51572">
          <w:rPr>
            <w:rFonts w:ascii="Times New Roman" w:hAnsi="Times New Roman" w:hint="cs"/>
            <w:rtl/>
            <w:rPrChange w:id="8866" w:author="maryam" w:date="2021-09-13T00:51:00Z">
              <w:rPr>
                <w:rFonts w:hint="cs"/>
                <w:sz w:val="24"/>
                <w:rtl/>
              </w:rPr>
            </w:rPrChange>
          </w:rPr>
          <w:t>می‌کشد</w:t>
        </w:r>
        <w:r w:rsidRPr="00C51572">
          <w:rPr>
            <w:rFonts w:ascii="Times New Roman" w:hAnsi="Times New Roman"/>
            <w:rtl/>
            <w:rPrChange w:id="8867" w:author="maryam" w:date="2021-09-13T00:51:00Z">
              <w:rPr>
                <w:sz w:val="24"/>
                <w:rtl/>
              </w:rPr>
            </w:rPrChange>
          </w:rPr>
          <w:t xml:space="preserve"> (</w:t>
        </w:r>
        <w:r w:rsidRPr="00C51572">
          <w:rPr>
            <w:rFonts w:ascii="Times New Roman" w:hAnsi="Times New Roman"/>
            <w:rPrChange w:id="8868" w:author="maryam" w:date="2021-09-13T00:51:00Z">
              <w:rPr>
                <w:sz w:val="24"/>
              </w:rPr>
            </w:rPrChange>
          </w:rPr>
          <w:t>Svetlik &amp; Stavrou, 2007</w:t>
        </w:r>
        <w:r w:rsidRPr="00C51572">
          <w:rPr>
            <w:rFonts w:ascii="Times New Roman" w:hAnsi="Times New Roman"/>
            <w:rtl/>
            <w:rPrChange w:id="8869" w:author="maryam" w:date="2021-09-13T00:51:00Z">
              <w:rPr>
                <w:sz w:val="24"/>
                <w:rtl/>
              </w:rPr>
            </w:rPrChange>
          </w:rPr>
          <w:t>).</w:t>
        </w:r>
      </w:ins>
    </w:p>
    <w:p w14:paraId="4EC0B080" w14:textId="77777777" w:rsidR="00C263DF" w:rsidRPr="00C51572" w:rsidRDefault="00C263DF" w:rsidP="008D6F75">
      <w:pPr>
        <w:spacing w:after="0"/>
        <w:rPr>
          <w:ins w:id="8870" w:author="maryam" w:date="2021-09-10T19:18:00Z"/>
          <w:rFonts w:ascii="Times New Roman" w:hAnsi="Times New Roman"/>
          <w:rtl/>
          <w:rPrChange w:id="8871" w:author="maryam" w:date="2021-09-13T00:51:00Z">
            <w:rPr>
              <w:ins w:id="8872" w:author="maryam" w:date="2021-09-10T19:18:00Z"/>
              <w:sz w:val="24"/>
              <w:rtl/>
            </w:rPr>
          </w:rPrChange>
        </w:rPr>
      </w:pPr>
      <w:ins w:id="8873" w:author="maryam" w:date="2021-09-10T19:18:00Z">
        <w:r w:rsidRPr="00C51572">
          <w:rPr>
            <w:rFonts w:ascii="Times New Roman" w:hAnsi="Times New Roman" w:hint="cs"/>
            <w:rtl/>
            <w:rPrChange w:id="8874" w:author="maryam" w:date="2021-09-13T00:51:00Z">
              <w:rPr>
                <w:rFonts w:hint="cs"/>
                <w:sz w:val="24"/>
                <w:rtl/>
              </w:rPr>
            </w:rPrChange>
          </w:rPr>
          <w:t>تحقیقات</w:t>
        </w:r>
        <w:r w:rsidRPr="00C51572">
          <w:rPr>
            <w:rFonts w:ascii="Times New Roman" w:hAnsi="Times New Roman"/>
            <w:rtl/>
            <w:rPrChange w:id="8875" w:author="maryam" w:date="2021-09-13T00:51:00Z">
              <w:rPr>
                <w:sz w:val="24"/>
                <w:rtl/>
              </w:rPr>
            </w:rPrChange>
          </w:rPr>
          <w:t xml:space="preserve"> </w:t>
        </w:r>
        <w:r w:rsidRPr="00C51572">
          <w:rPr>
            <w:rFonts w:ascii="Times New Roman" w:hAnsi="Times New Roman" w:hint="cs"/>
            <w:rtl/>
            <w:rPrChange w:id="8876" w:author="maryam" w:date="2021-09-13T00:51:00Z">
              <w:rPr>
                <w:rFonts w:hint="cs"/>
                <w:sz w:val="24"/>
                <w:rtl/>
              </w:rPr>
            </w:rPrChange>
          </w:rPr>
          <w:t>نشان</w:t>
        </w:r>
        <w:r w:rsidRPr="00C51572">
          <w:rPr>
            <w:rFonts w:ascii="Times New Roman" w:hAnsi="Times New Roman"/>
            <w:rtl/>
            <w:rPrChange w:id="8877" w:author="maryam" w:date="2021-09-13T00:51:00Z">
              <w:rPr>
                <w:sz w:val="24"/>
                <w:rtl/>
              </w:rPr>
            </w:rPrChange>
          </w:rPr>
          <w:t xml:space="preserve"> </w:t>
        </w:r>
        <w:r w:rsidRPr="00C51572">
          <w:rPr>
            <w:rFonts w:ascii="Times New Roman" w:hAnsi="Times New Roman" w:hint="cs"/>
            <w:rtl/>
            <w:rPrChange w:id="8878" w:author="maryam" w:date="2021-09-13T00:51:00Z">
              <w:rPr>
                <w:rFonts w:hint="cs"/>
                <w:sz w:val="24"/>
                <w:rtl/>
              </w:rPr>
            </w:rPrChange>
          </w:rPr>
          <w:t>می</w:t>
        </w:r>
        <w:r w:rsidRPr="00C51572">
          <w:rPr>
            <w:rFonts w:ascii="Times New Roman" w:hAnsi="Times New Roman"/>
            <w:rtl/>
            <w:rPrChange w:id="8879" w:author="maryam" w:date="2021-09-13T00:51:00Z">
              <w:rPr>
                <w:sz w:val="24"/>
                <w:rtl/>
              </w:rPr>
            </w:rPrChange>
          </w:rPr>
          <w:softHyphen/>
        </w:r>
        <w:r w:rsidRPr="00C51572">
          <w:rPr>
            <w:rFonts w:ascii="Times New Roman" w:hAnsi="Times New Roman" w:hint="cs"/>
            <w:rtl/>
            <w:rPrChange w:id="8880" w:author="maryam" w:date="2021-09-13T00:51:00Z">
              <w:rPr>
                <w:rFonts w:hint="cs"/>
                <w:sz w:val="24"/>
                <w:rtl/>
              </w:rPr>
            </w:rPrChange>
          </w:rPr>
          <w:t>دهند</w:t>
        </w:r>
        <w:r w:rsidRPr="00C51572">
          <w:rPr>
            <w:rFonts w:ascii="Times New Roman" w:hAnsi="Times New Roman"/>
            <w:rtl/>
            <w:rPrChange w:id="8881" w:author="maryam" w:date="2021-09-13T00:51:00Z">
              <w:rPr>
                <w:sz w:val="24"/>
                <w:rtl/>
              </w:rPr>
            </w:rPrChange>
          </w:rPr>
          <w:t xml:space="preserve"> </w:t>
        </w:r>
        <w:r w:rsidRPr="00C51572">
          <w:rPr>
            <w:rFonts w:ascii="Times New Roman" w:hAnsi="Times New Roman" w:hint="cs"/>
            <w:rtl/>
            <w:rPrChange w:id="8882" w:author="maryam" w:date="2021-09-13T00:51:00Z">
              <w:rPr>
                <w:rFonts w:hint="cs"/>
                <w:sz w:val="24"/>
                <w:rtl/>
              </w:rPr>
            </w:rPrChange>
          </w:rPr>
          <w:t>که</w:t>
        </w:r>
        <w:r w:rsidRPr="00C51572">
          <w:rPr>
            <w:rFonts w:ascii="Times New Roman" w:hAnsi="Times New Roman"/>
            <w:rtl/>
            <w:rPrChange w:id="8883" w:author="maryam" w:date="2021-09-13T00:51:00Z">
              <w:rPr>
                <w:sz w:val="24"/>
                <w:rtl/>
              </w:rPr>
            </w:rPrChange>
          </w:rPr>
          <w:t xml:space="preserve"> </w:t>
        </w:r>
        <w:r w:rsidRPr="00C51572">
          <w:rPr>
            <w:rFonts w:ascii="Times New Roman" w:hAnsi="Times New Roman" w:hint="cs"/>
            <w:rtl/>
            <w:rPrChange w:id="8884" w:author="maryam" w:date="2021-09-13T00:51:00Z">
              <w:rPr>
                <w:rFonts w:hint="cs"/>
                <w:sz w:val="24"/>
                <w:rtl/>
              </w:rPr>
            </w:rPrChange>
          </w:rPr>
          <w:t>اگرچه</w:t>
        </w:r>
        <w:r w:rsidRPr="00C51572">
          <w:rPr>
            <w:rFonts w:ascii="Times New Roman" w:hAnsi="Times New Roman"/>
            <w:rtl/>
            <w:rPrChange w:id="8885" w:author="maryam" w:date="2021-09-13T00:51:00Z">
              <w:rPr>
                <w:sz w:val="24"/>
                <w:rtl/>
              </w:rPr>
            </w:rPrChange>
          </w:rPr>
          <w:t xml:space="preserve"> </w:t>
        </w:r>
        <w:r w:rsidRPr="00C51572">
          <w:rPr>
            <w:rFonts w:ascii="Times New Roman" w:hAnsi="Times New Roman" w:hint="cs"/>
            <w:rtl/>
            <w:rPrChange w:id="8886" w:author="maryam" w:date="2021-09-13T00:51:00Z">
              <w:rPr>
                <w:rFonts w:hint="cs"/>
                <w:sz w:val="24"/>
                <w:rtl/>
              </w:rPr>
            </w:rPrChange>
          </w:rPr>
          <w:t>سازمان</w:t>
        </w:r>
        <w:r w:rsidRPr="00C51572">
          <w:rPr>
            <w:rFonts w:ascii="Times New Roman" w:hAnsi="Times New Roman"/>
            <w:rtl/>
            <w:rPrChange w:id="8887" w:author="maryam" w:date="2021-09-13T00:51:00Z">
              <w:rPr>
                <w:sz w:val="24"/>
                <w:rtl/>
              </w:rPr>
            </w:rPrChange>
          </w:rPr>
          <w:t xml:space="preserve"> </w:t>
        </w:r>
        <w:r w:rsidRPr="00C51572">
          <w:rPr>
            <w:rFonts w:ascii="Times New Roman" w:hAnsi="Times New Roman" w:hint="cs"/>
            <w:rtl/>
            <w:rPrChange w:id="8888" w:author="maryam" w:date="2021-09-13T00:51:00Z">
              <w:rPr>
                <w:rFonts w:hint="cs"/>
                <w:sz w:val="24"/>
                <w:rtl/>
              </w:rPr>
            </w:rPrChange>
          </w:rPr>
          <w:t>می</w:t>
        </w:r>
        <w:r w:rsidRPr="00C51572">
          <w:rPr>
            <w:rFonts w:ascii="Times New Roman" w:hAnsi="Times New Roman"/>
            <w:rtl/>
            <w:rPrChange w:id="8889" w:author="maryam" w:date="2021-09-13T00:51:00Z">
              <w:rPr>
                <w:sz w:val="24"/>
                <w:rtl/>
              </w:rPr>
            </w:rPrChange>
          </w:rPr>
          <w:softHyphen/>
        </w:r>
        <w:r w:rsidRPr="00C51572">
          <w:rPr>
            <w:rFonts w:ascii="Times New Roman" w:hAnsi="Times New Roman" w:hint="cs"/>
            <w:rtl/>
            <w:rPrChange w:id="8890" w:author="maryam" w:date="2021-09-13T00:51:00Z">
              <w:rPr>
                <w:rFonts w:hint="cs"/>
                <w:sz w:val="24"/>
                <w:rtl/>
              </w:rPr>
            </w:rPrChange>
          </w:rPr>
          <w:t>تواند</w:t>
        </w:r>
        <w:r w:rsidRPr="00C51572">
          <w:rPr>
            <w:rFonts w:ascii="Times New Roman" w:hAnsi="Times New Roman"/>
            <w:rtl/>
            <w:rPrChange w:id="8891" w:author="maryam" w:date="2021-09-13T00:51:00Z">
              <w:rPr>
                <w:sz w:val="24"/>
                <w:rtl/>
              </w:rPr>
            </w:rPrChange>
          </w:rPr>
          <w:t xml:space="preserve"> </w:t>
        </w:r>
        <w:r w:rsidRPr="00C51572">
          <w:rPr>
            <w:rFonts w:ascii="Times New Roman" w:hAnsi="Times New Roman" w:hint="cs"/>
            <w:rtl/>
            <w:rPrChange w:id="8892" w:author="maryam" w:date="2021-09-13T00:51:00Z">
              <w:rPr>
                <w:rFonts w:hint="cs"/>
                <w:sz w:val="24"/>
                <w:rtl/>
              </w:rPr>
            </w:rPrChange>
          </w:rPr>
          <w:t>استراتژی</w:t>
        </w:r>
        <w:r w:rsidRPr="00C51572">
          <w:rPr>
            <w:rFonts w:ascii="Times New Roman" w:hAnsi="Times New Roman"/>
            <w:rtl/>
            <w:rPrChange w:id="8893" w:author="maryam" w:date="2021-09-13T00:51:00Z">
              <w:rPr>
                <w:sz w:val="24"/>
                <w:rtl/>
              </w:rPr>
            </w:rPrChange>
          </w:rPr>
          <w:softHyphen/>
        </w:r>
        <w:r w:rsidRPr="00C51572">
          <w:rPr>
            <w:rFonts w:ascii="Times New Roman" w:hAnsi="Times New Roman" w:hint="cs"/>
            <w:rtl/>
            <w:rPrChange w:id="8894" w:author="maryam" w:date="2021-09-13T00:51:00Z">
              <w:rPr>
                <w:rFonts w:hint="cs"/>
                <w:sz w:val="24"/>
                <w:rtl/>
              </w:rPr>
            </w:rPrChange>
          </w:rPr>
          <w:t>های</w:t>
        </w:r>
        <w:r w:rsidRPr="00C51572">
          <w:rPr>
            <w:rFonts w:ascii="Times New Roman" w:hAnsi="Times New Roman"/>
            <w:rtl/>
            <w:rPrChange w:id="8895" w:author="maryam" w:date="2021-09-13T00:51:00Z">
              <w:rPr>
                <w:sz w:val="24"/>
                <w:rtl/>
              </w:rPr>
            </w:rPrChange>
          </w:rPr>
          <w:t xml:space="preserve"> </w:t>
        </w:r>
        <w:r w:rsidRPr="00C51572">
          <w:rPr>
            <w:rFonts w:ascii="Times New Roman" w:hAnsi="Times New Roman" w:hint="cs"/>
            <w:rtl/>
            <w:rPrChange w:id="8896" w:author="maryam" w:date="2021-09-13T00:51:00Z">
              <w:rPr>
                <w:rFonts w:hint="cs"/>
                <w:sz w:val="24"/>
                <w:rtl/>
              </w:rPr>
            </w:rPrChange>
          </w:rPr>
          <w:t>گوناگون</w:t>
        </w:r>
        <w:r w:rsidRPr="00C51572">
          <w:rPr>
            <w:rFonts w:ascii="Times New Roman" w:hAnsi="Times New Roman"/>
            <w:rtl/>
            <w:rPrChange w:id="8897" w:author="maryam" w:date="2021-09-13T00:51:00Z">
              <w:rPr>
                <w:sz w:val="24"/>
                <w:rtl/>
              </w:rPr>
            </w:rPrChange>
          </w:rPr>
          <w:t xml:space="preserve"> </w:t>
        </w:r>
        <w:r w:rsidRPr="00C51572">
          <w:rPr>
            <w:rFonts w:ascii="Times New Roman" w:hAnsi="Times New Roman" w:hint="cs"/>
            <w:rtl/>
            <w:rPrChange w:id="8898" w:author="maryam" w:date="2021-09-13T00:51:00Z">
              <w:rPr>
                <w:rFonts w:hint="cs"/>
                <w:sz w:val="24"/>
                <w:rtl/>
              </w:rPr>
            </w:rPrChange>
          </w:rPr>
          <w:t>مدیریت</w:t>
        </w:r>
        <w:r w:rsidRPr="00C51572">
          <w:rPr>
            <w:rFonts w:ascii="Times New Roman" w:hAnsi="Times New Roman"/>
            <w:rtl/>
            <w:rPrChange w:id="8899" w:author="maryam" w:date="2021-09-13T00:51:00Z">
              <w:rPr>
                <w:sz w:val="24"/>
                <w:rtl/>
              </w:rPr>
            </w:rPrChange>
          </w:rPr>
          <w:t xml:space="preserve"> </w:t>
        </w:r>
        <w:r w:rsidRPr="00C51572">
          <w:rPr>
            <w:rFonts w:ascii="Times New Roman" w:hAnsi="Times New Roman" w:hint="cs"/>
            <w:rtl/>
            <w:rPrChange w:id="8900" w:author="maryam" w:date="2021-09-13T00:51:00Z">
              <w:rPr>
                <w:rFonts w:hint="cs"/>
                <w:sz w:val="24"/>
                <w:rtl/>
              </w:rPr>
            </w:rPrChange>
          </w:rPr>
          <w:t>دانش</w:t>
        </w:r>
        <w:r w:rsidRPr="00C51572">
          <w:rPr>
            <w:rFonts w:ascii="Times New Roman" w:hAnsi="Times New Roman"/>
            <w:rtl/>
            <w:rPrChange w:id="8901" w:author="maryam" w:date="2021-09-13T00:51:00Z">
              <w:rPr>
                <w:sz w:val="24"/>
                <w:rtl/>
              </w:rPr>
            </w:rPrChange>
          </w:rPr>
          <w:t xml:space="preserve"> </w:t>
        </w:r>
        <w:r w:rsidRPr="00C51572">
          <w:rPr>
            <w:rFonts w:ascii="Times New Roman" w:hAnsi="Times New Roman" w:hint="cs"/>
            <w:rtl/>
            <w:rPrChange w:id="8902" w:author="maryam" w:date="2021-09-13T00:51:00Z">
              <w:rPr>
                <w:rFonts w:hint="cs"/>
                <w:sz w:val="24"/>
                <w:rtl/>
              </w:rPr>
            </w:rPrChange>
          </w:rPr>
          <w:t>استفاده</w:t>
        </w:r>
        <w:r w:rsidRPr="00C51572">
          <w:rPr>
            <w:rFonts w:ascii="Times New Roman" w:hAnsi="Times New Roman"/>
            <w:rtl/>
            <w:rPrChange w:id="8903" w:author="maryam" w:date="2021-09-13T00:51:00Z">
              <w:rPr>
                <w:sz w:val="24"/>
                <w:rtl/>
              </w:rPr>
            </w:rPrChange>
          </w:rPr>
          <w:t xml:space="preserve"> </w:t>
        </w:r>
        <w:r w:rsidRPr="00C51572">
          <w:rPr>
            <w:rFonts w:ascii="Times New Roman" w:hAnsi="Times New Roman" w:hint="cs"/>
            <w:rtl/>
            <w:rPrChange w:id="8904" w:author="maryam" w:date="2021-09-13T00:51:00Z">
              <w:rPr>
                <w:rFonts w:hint="cs"/>
                <w:sz w:val="24"/>
                <w:rtl/>
              </w:rPr>
            </w:rPrChange>
          </w:rPr>
          <w:t>نماید،</w:t>
        </w:r>
        <w:r w:rsidRPr="00C51572">
          <w:rPr>
            <w:rFonts w:ascii="Times New Roman" w:hAnsi="Times New Roman"/>
            <w:rtl/>
            <w:rPrChange w:id="8905" w:author="maryam" w:date="2021-09-13T00:51:00Z">
              <w:rPr>
                <w:sz w:val="24"/>
                <w:rtl/>
              </w:rPr>
            </w:rPrChange>
          </w:rPr>
          <w:t xml:space="preserve"> </w:t>
        </w:r>
        <w:r w:rsidRPr="00C51572">
          <w:rPr>
            <w:rFonts w:ascii="Times New Roman" w:hAnsi="Times New Roman" w:hint="cs"/>
            <w:rtl/>
            <w:rPrChange w:id="8906" w:author="maryam" w:date="2021-09-13T00:51:00Z">
              <w:rPr>
                <w:rFonts w:hint="cs"/>
                <w:sz w:val="24"/>
                <w:rtl/>
              </w:rPr>
            </w:rPrChange>
          </w:rPr>
          <w:t>ولی</w:t>
        </w:r>
        <w:r w:rsidRPr="00C51572">
          <w:rPr>
            <w:rFonts w:ascii="Times New Roman" w:hAnsi="Times New Roman"/>
            <w:rtl/>
            <w:rPrChange w:id="8907" w:author="maryam" w:date="2021-09-13T00:51:00Z">
              <w:rPr>
                <w:sz w:val="24"/>
                <w:rtl/>
              </w:rPr>
            </w:rPrChange>
          </w:rPr>
          <w:t xml:space="preserve"> </w:t>
        </w:r>
        <w:r w:rsidRPr="00C51572">
          <w:rPr>
            <w:rFonts w:ascii="Times New Roman" w:hAnsi="Times New Roman" w:hint="cs"/>
            <w:rtl/>
            <w:rPrChange w:id="8908" w:author="maryam" w:date="2021-09-13T00:51:00Z">
              <w:rPr>
                <w:rFonts w:hint="cs"/>
                <w:sz w:val="24"/>
                <w:rtl/>
              </w:rPr>
            </w:rPrChange>
          </w:rPr>
          <w:t>همیشه</w:t>
        </w:r>
        <w:r w:rsidRPr="00C51572">
          <w:rPr>
            <w:rFonts w:ascii="Times New Roman" w:hAnsi="Times New Roman"/>
            <w:rtl/>
            <w:rPrChange w:id="8909" w:author="maryam" w:date="2021-09-13T00:51:00Z">
              <w:rPr>
                <w:sz w:val="24"/>
                <w:rtl/>
              </w:rPr>
            </w:rPrChange>
          </w:rPr>
          <w:t xml:space="preserve"> </w:t>
        </w:r>
        <w:r w:rsidRPr="00C51572">
          <w:rPr>
            <w:rFonts w:ascii="Times New Roman" w:hAnsi="Times New Roman" w:hint="cs"/>
            <w:rtl/>
            <w:rPrChange w:id="8910" w:author="maryam" w:date="2021-09-13T00:51:00Z">
              <w:rPr>
                <w:rFonts w:hint="cs"/>
                <w:sz w:val="24"/>
                <w:rtl/>
              </w:rPr>
            </w:rPrChange>
          </w:rPr>
          <w:t>باید</w:t>
        </w:r>
        <w:r w:rsidRPr="00C51572">
          <w:rPr>
            <w:rFonts w:ascii="Times New Roman" w:hAnsi="Times New Roman"/>
            <w:rtl/>
            <w:rPrChange w:id="8911" w:author="maryam" w:date="2021-09-13T00:51:00Z">
              <w:rPr>
                <w:sz w:val="24"/>
                <w:rtl/>
              </w:rPr>
            </w:rPrChange>
          </w:rPr>
          <w:t xml:space="preserve"> </w:t>
        </w:r>
        <w:r w:rsidRPr="00C51572">
          <w:rPr>
            <w:rFonts w:ascii="Times New Roman" w:hAnsi="Times New Roman" w:hint="cs"/>
            <w:rtl/>
            <w:rPrChange w:id="8912" w:author="maryam" w:date="2021-09-13T00:51:00Z">
              <w:rPr>
                <w:rFonts w:hint="cs"/>
                <w:sz w:val="24"/>
                <w:rtl/>
              </w:rPr>
            </w:rPrChange>
          </w:rPr>
          <w:t>به</w:t>
        </w:r>
        <w:r w:rsidRPr="00C51572">
          <w:rPr>
            <w:rFonts w:ascii="Times New Roman" w:hAnsi="Times New Roman"/>
            <w:rtl/>
            <w:rPrChange w:id="8913" w:author="maryam" w:date="2021-09-13T00:51:00Z">
              <w:rPr>
                <w:sz w:val="24"/>
                <w:rtl/>
              </w:rPr>
            </w:rPrChange>
          </w:rPr>
          <w:t xml:space="preserve"> </w:t>
        </w:r>
        <w:r w:rsidRPr="00C51572">
          <w:rPr>
            <w:rFonts w:ascii="Times New Roman" w:hAnsi="Times New Roman" w:hint="cs"/>
            <w:rtl/>
            <w:rPrChange w:id="8914" w:author="maryam" w:date="2021-09-13T00:51:00Z">
              <w:rPr>
                <w:rFonts w:hint="cs"/>
                <w:sz w:val="24"/>
                <w:rtl/>
              </w:rPr>
            </w:rPrChange>
          </w:rPr>
          <w:t>این</w:t>
        </w:r>
        <w:r w:rsidRPr="00C51572">
          <w:rPr>
            <w:rFonts w:ascii="Times New Roman" w:hAnsi="Times New Roman"/>
            <w:rtl/>
            <w:rPrChange w:id="8915" w:author="maryam" w:date="2021-09-13T00:51:00Z">
              <w:rPr>
                <w:sz w:val="24"/>
                <w:rtl/>
              </w:rPr>
            </w:rPrChange>
          </w:rPr>
          <w:t xml:space="preserve"> </w:t>
        </w:r>
        <w:r w:rsidRPr="00C51572">
          <w:rPr>
            <w:rFonts w:ascii="Times New Roman" w:hAnsi="Times New Roman" w:hint="cs"/>
            <w:rtl/>
            <w:rPrChange w:id="8916" w:author="maryam" w:date="2021-09-13T00:51:00Z">
              <w:rPr>
                <w:rFonts w:hint="cs"/>
                <w:sz w:val="24"/>
                <w:rtl/>
              </w:rPr>
            </w:rPrChange>
          </w:rPr>
          <w:t>نکته</w:t>
        </w:r>
        <w:r w:rsidRPr="00C51572">
          <w:rPr>
            <w:rFonts w:ascii="Times New Roman" w:hAnsi="Times New Roman"/>
            <w:rtl/>
            <w:rPrChange w:id="8917" w:author="maryam" w:date="2021-09-13T00:51:00Z">
              <w:rPr>
                <w:sz w:val="24"/>
                <w:rtl/>
              </w:rPr>
            </w:rPrChange>
          </w:rPr>
          <w:t xml:space="preserve"> </w:t>
        </w:r>
        <w:r w:rsidRPr="00C51572">
          <w:rPr>
            <w:rFonts w:ascii="Times New Roman" w:hAnsi="Times New Roman" w:hint="cs"/>
            <w:rtl/>
            <w:rPrChange w:id="8918" w:author="maryam" w:date="2021-09-13T00:51:00Z">
              <w:rPr>
                <w:rFonts w:hint="cs"/>
                <w:sz w:val="24"/>
                <w:rtl/>
              </w:rPr>
            </w:rPrChange>
          </w:rPr>
          <w:t>توجه</w:t>
        </w:r>
        <w:r w:rsidRPr="00C51572">
          <w:rPr>
            <w:rFonts w:ascii="Times New Roman" w:hAnsi="Times New Roman"/>
            <w:rtl/>
            <w:rPrChange w:id="8919" w:author="maryam" w:date="2021-09-13T00:51:00Z">
              <w:rPr>
                <w:sz w:val="24"/>
                <w:rtl/>
              </w:rPr>
            </w:rPrChange>
          </w:rPr>
          <w:t xml:space="preserve"> </w:t>
        </w:r>
        <w:r w:rsidRPr="00C51572">
          <w:rPr>
            <w:rFonts w:ascii="Times New Roman" w:hAnsi="Times New Roman" w:hint="cs"/>
            <w:rtl/>
            <w:rPrChange w:id="8920" w:author="maryam" w:date="2021-09-13T00:51:00Z">
              <w:rPr>
                <w:rFonts w:hint="cs"/>
                <w:sz w:val="24"/>
                <w:rtl/>
              </w:rPr>
            </w:rPrChange>
          </w:rPr>
          <w:t>داشته</w:t>
        </w:r>
        <w:r w:rsidRPr="00C51572">
          <w:rPr>
            <w:rFonts w:ascii="Times New Roman" w:hAnsi="Times New Roman"/>
            <w:rtl/>
            <w:rPrChange w:id="8921" w:author="maryam" w:date="2021-09-13T00:51:00Z">
              <w:rPr>
                <w:sz w:val="24"/>
                <w:rtl/>
              </w:rPr>
            </w:rPrChange>
          </w:rPr>
          <w:t xml:space="preserve"> </w:t>
        </w:r>
        <w:r w:rsidRPr="00C51572">
          <w:rPr>
            <w:rFonts w:ascii="Times New Roman" w:hAnsi="Times New Roman" w:hint="cs"/>
            <w:rtl/>
            <w:rPrChange w:id="8922" w:author="maryam" w:date="2021-09-13T00:51:00Z">
              <w:rPr>
                <w:rFonts w:hint="cs"/>
                <w:sz w:val="24"/>
                <w:rtl/>
              </w:rPr>
            </w:rPrChange>
          </w:rPr>
          <w:t>باشد</w:t>
        </w:r>
        <w:r w:rsidRPr="00C51572">
          <w:rPr>
            <w:rFonts w:ascii="Times New Roman" w:hAnsi="Times New Roman"/>
            <w:rtl/>
            <w:rPrChange w:id="8923" w:author="maryam" w:date="2021-09-13T00:51:00Z">
              <w:rPr>
                <w:sz w:val="24"/>
                <w:rtl/>
              </w:rPr>
            </w:rPrChange>
          </w:rPr>
          <w:t xml:space="preserve"> </w:t>
        </w:r>
        <w:r w:rsidRPr="00C51572">
          <w:rPr>
            <w:rFonts w:ascii="Times New Roman" w:hAnsi="Times New Roman" w:hint="cs"/>
            <w:rtl/>
            <w:rPrChange w:id="8924" w:author="maryam" w:date="2021-09-13T00:51:00Z">
              <w:rPr>
                <w:rFonts w:hint="cs"/>
                <w:sz w:val="24"/>
                <w:rtl/>
              </w:rPr>
            </w:rPrChange>
          </w:rPr>
          <w:t>که</w:t>
        </w:r>
        <w:r w:rsidRPr="00C51572">
          <w:rPr>
            <w:rFonts w:ascii="Times New Roman" w:hAnsi="Times New Roman"/>
            <w:rtl/>
            <w:rPrChange w:id="8925" w:author="maryam" w:date="2021-09-13T00:51:00Z">
              <w:rPr>
                <w:sz w:val="24"/>
                <w:rtl/>
              </w:rPr>
            </w:rPrChange>
          </w:rPr>
          <w:t xml:space="preserve"> </w:t>
        </w:r>
        <w:r w:rsidRPr="00C51572">
          <w:rPr>
            <w:rFonts w:ascii="Times New Roman" w:hAnsi="Times New Roman" w:hint="cs"/>
            <w:rtl/>
            <w:rPrChange w:id="8926" w:author="maryam" w:date="2021-09-13T00:51:00Z">
              <w:rPr>
                <w:rFonts w:hint="cs"/>
                <w:sz w:val="24"/>
                <w:rtl/>
              </w:rPr>
            </w:rPrChange>
          </w:rPr>
          <w:t>مدیریت</w:t>
        </w:r>
        <w:r w:rsidRPr="00C51572">
          <w:rPr>
            <w:rFonts w:ascii="Times New Roman" w:hAnsi="Times New Roman"/>
            <w:rtl/>
            <w:rPrChange w:id="8927" w:author="maryam" w:date="2021-09-13T00:51:00Z">
              <w:rPr>
                <w:sz w:val="24"/>
                <w:rtl/>
              </w:rPr>
            </w:rPrChange>
          </w:rPr>
          <w:t xml:space="preserve"> </w:t>
        </w:r>
        <w:r w:rsidRPr="00C51572">
          <w:rPr>
            <w:rFonts w:ascii="Times New Roman" w:hAnsi="Times New Roman" w:hint="cs"/>
            <w:rtl/>
            <w:rPrChange w:id="8928" w:author="maryam" w:date="2021-09-13T00:51:00Z">
              <w:rPr>
                <w:rFonts w:hint="cs"/>
                <w:sz w:val="24"/>
                <w:rtl/>
              </w:rPr>
            </w:rPrChange>
          </w:rPr>
          <w:t>دانش،</w:t>
        </w:r>
        <w:r w:rsidRPr="00C51572">
          <w:rPr>
            <w:rFonts w:ascii="Times New Roman" w:hAnsi="Times New Roman"/>
            <w:rtl/>
            <w:rPrChange w:id="8929" w:author="maryam" w:date="2021-09-13T00:51:00Z">
              <w:rPr>
                <w:sz w:val="24"/>
                <w:rtl/>
              </w:rPr>
            </w:rPrChange>
          </w:rPr>
          <w:t xml:space="preserve"> </w:t>
        </w:r>
        <w:r w:rsidRPr="00C51572">
          <w:rPr>
            <w:rFonts w:ascii="Times New Roman" w:hAnsi="Times New Roman" w:hint="cs"/>
            <w:rtl/>
            <w:rPrChange w:id="8930" w:author="maryam" w:date="2021-09-13T00:51:00Z">
              <w:rPr>
                <w:rFonts w:hint="cs"/>
                <w:sz w:val="24"/>
                <w:rtl/>
              </w:rPr>
            </w:rPrChange>
          </w:rPr>
          <w:t>نیازمند</w:t>
        </w:r>
        <w:r w:rsidRPr="00C51572">
          <w:rPr>
            <w:rFonts w:ascii="Times New Roman" w:hAnsi="Times New Roman"/>
            <w:rtl/>
            <w:rPrChange w:id="8931" w:author="maryam" w:date="2021-09-13T00:51:00Z">
              <w:rPr>
                <w:sz w:val="24"/>
                <w:rtl/>
              </w:rPr>
            </w:rPrChange>
          </w:rPr>
          <w:t xml:space="preserve"> </w:t>
        </w:r>
        <w:r w:rsidRPr="00C51572">
          <w:rPr>
            <w:rFonts w:ascii="Times New Roman" w:hAnsi="Times New Roman" w:hint="cs"/>
            <w:rtl/>
            <w:rPrChange w:id="8932" w:author="maryam" w:date="2021-09-13T00:51:00Z">
              <w:rPr>
                <w:rFonts w:hint="cs"/>
                <w:sz w:val="24"/>
                <w:rtl/>
              </w:rPr>
            </w:rPrChange>
          </w:rPr>
          <w:t>توسعه</w:t>
        </w:r>
        <w:r w:rsidRPr="00C51572">
          <w:rPr>
            <w:rFonts w:ascii="Times New Roman" w:hAnsi="Times New Roman"/>
            <w:rtl/>
            <w:rPrChange w:id="8933" w:author="maryam" w:date="2021-09-13T00:51:00Z">
              <w:rPr>
                <w:sz w:val="24"/>
                <w:rtl/>
              </w:rPr>
            </w:rPrChange>
          </w:rPr>
          <w:t xml:space="preserve"> </w:t>
        </w:r>
        <w:r w:rsidRPr="00C51572">
          <w:rPr>
            <w:rFonts w:ascii="Times New Roman" w:hAnsi="Times New Roman" w:hint="cs"/>
            <w:rtl/>
            <w:rPrChange w:id="8934" w:author="maryam" w:date="2021-09-13T00:51:00Z">
              <w:rPr>
                <w:rFonts w:hint="cs"/>
                <w:sz w:val="24"/>
                <w:rtl/>
              </w:rPr>
            </w:rPrChange>
          </w:rPr>
          <w:t>و</w:t>
        </w:r>
        <w:r w:rsidRPr="00C51572">
          <w:rPr>
            <w:rFonts w:ascii="Times New Roman" w:hAnsi="Times New Roman"/>
            <w:rtl/>
            <w:rPrChange w:id="8935" w:author="maryam" w:date="2021-09-13T00:51:00Z">
              <w:rPr>
                <w:sz w:val="24"/>
                <w:rtl/>
              </w:rPr>
            </w:rPrChange>
          </w:rPr>
          <w:t xml:space="preserve"> </w:t>
        </w:r>
        <w:r w:rsidRPr="00C51572">
          <w:rPr>
            <w:rFonts w:ascii="Times New Roman" w:hAnsi="Times New Roman" w:hint="cs"/>
            <w:rtl/>
            <w:rPrChange w:id="8936" w:author="maryam" w:date="2021-09-13T00:51:00Z">
              <w:rPr>
                <w:rFonts w:hint="cs"/>
                <w:sz w:val="24"/>
                <w:rtl/>
              </w:rPr>
            </w:rPrChange>
          </w:rPr>
          <w:t>پیاده</w:t>
        </w:r>
        <w:r w:rsidRPr="00C51572">
          <w:rPr>
            <w:rFonts w:ascii="Times New Roman" w:hAnsi="Times New Roman"/>
            <w:rtl/>
            <w:rPrChange w:id="8937" w:author="maryam" w:date="2021-09-13T00:51:00Z">
              <w:rPr>
                <w:sz w:val="24"/>
                <w:rtl/>
              </w:rPr>
            </w:rPrChange>
          </w:rPr>
          <w:softHyphen/>
        </w:r>
        <w:r w:rsidRPr="00C51572">
          <w:rPr>
            <w:rFonts w:ascii="Times New Roman" w:hAnsi="Times New Roman" w:hint="cs"/>
            <w:rtl/>
            <w:rPrChange w:id="8938" w:author="maryam" w:date="2021-09-13T00:51:00Z">
              <w:rPr>
                <w:rFonts w:hint="cs"/>
                <w:sz w:val="24"/>
                <w:rtl/>
              </w:rPr>
            </w:rPrChange>
          </w:rPr>
          <w:t>سازی</w:t>
        </w:r>
        <w:r w:rsidRPr="00C51572">
          <w:rPr>
            <w:rFonts w:ascii="Times New Roman" w:hAnsi="Times New Roman"/>
            <w:rtl/>
            <w:rPrChange w:id="8939" w:author="maryam" w:date="2021-09-13T00:51:00Z">
              <w:rPr>
                <w:sz w:val="24"/>
                <w:rtl/>
              </w:rPr>
            </w:rPrChange>
          </w:rPr>
          <w:t xml:space="preserve"> </w:t>
        </w:r>
        <w:r w:rsidRPr="00C51572">
          <w:rPr>
            <w:rFonts w:ascii="Times New Roman" w:hAnsi="Times New Roman" w:hint="cs"/>
            <w:rtl/>
            <w:rPrChange w:id="8940" w:author="maryam" w:date="2021-09-13T00:51:00Z">
              <w:rPr>
                <w:rFonts w:hint="cs"/>
                <w:sz w:val="24"/>
                <w:rtl/>
              </w:rPr>
            </w:rPrChange>
          </w:rPr>
          <w:t>اقدامات</w:t>
        </w:r>
        <w:r w:rsidRPr="00C51572">
          <w:rPr>
            <w:rFonts w:ascii="Times New Roman" w:hAnsi="Times New Roman"/>
            <w:rtl/>
            <w:rPrChange w:id="8941" w:author="maryam" w:date="2021-09-13T00:51:00Z">
              <w:rPr>
                <w:sz w:val="24"/>
                <w:rtl/>
              </w:rPr>
            </w:rPrChange>
          </w:rPr>
          <w:t xml:space="preserve"> </w:t>
        </w:r>
        <w:r w:rsidRPr="00C51572">
          <w:rPr>
            <w:rFonts w:ascii="Times New Roman" w:hAnsi="Times New Roman" w:hint="cs"/>
            <w:rtl/>
            <w:rPrChange w:id="8942" w:author="maryam" w:date="2021-09-13T00:51:00Z">
              <w:rPr>
                <w:rFonts w:hint="cs"/>
                <w:sz w:val="24"/>
                <w:rtl/>
              </w:rPr>
            </w:rPrChange>
          </w:rPr>
          <w:t>راهبردی</w:t>
        </w:r>
        <w:r w:rsidRPr="00C51572">
          <w:rPr>
            <w:rFonts w:ascii="Times New Roman" w:hAnsi="Times New Roman"/>
            <w:rtl/>
            <w:rPrChange w:id="8943" w:author="maryam" w:date="2021-09-13T00:51:00Z">
              <w:rPr>
                <w:sz w:val="24"/>
                <w:rtl/>
              </w:rPr>
            </w:rPrChange>
          </w:rPr>
          <w:t xml:space="preserve"> </w:t>
        </w:r>
        <w:r w:rsidRPr="00C51572">
          <w:rPr>
            <w:rFonts w:ascii="Times New Roman" w:hAnsi="Times New Roman" w:hint="cs"/>
            <w:rtl/>
            <w:rPrChange w:id="8944" w:author="maryam" w:date="2021-09-13T00:51:00Z">
              <w:rPr>
                <w:rFonts w:hint="cs"/>
                <w:sz w:val="24"/>
                <w:rtl/>
              </w:rPr>
            </w:rPrChange>
          </w:rPr>
          <w:t>مدیریت</w:t>
        </w:r>
        <w:r w:rsidRPr="00C51572">
          <w:rPr>
            <w:rFonts w:ascii="Times New Roman" w:hAnsi="Times New Roman"/>
            <w:rtl/>
            <w:rPrChange w:id="8945" w:author="maryam" w:date="2021-09-13T00:51:00Z">
              <w:rPr>
                <w:sz w:val="24"/>
                <w:rtl/>
              </w:rPr>
            </w:rPrChange>
          </w:rPr>
          <w:t xml:space="preserve"> </w:t>
        </w:r>
        <w:r w:rsidRPr="00C51572">
          <w:rPr>
            <w:rFonts w:ascii="Times New Roman" w:hAnsi="Times New Roman" w:hint="cs"/>
            <w:rtl/>
            <w:rPrChange w:id="8946" w:author="maryam" w:date="2021-09-13T00:51:00Z">
              <w:rPr>
                <w:rFonts w:hint="cs"/>
                <w:sz w:val="24"/>
                <w:rtl/>
              </w:rPr>
            </w:rPrChange>
          </w:rPr>
          <w:t>منابع</w:t>
        </w:r>
        <w:r w:rsidRPr="00C51572">
          <w:rPr>
            <w:rFonts w:ascii="Times New Roman" w:hAnsi="Times New Roman"/>
            <w:rtl/>
            <w:rPrChange w:id="8947" w:author="maryam" w:date="2021-09-13T00:51:00Z">
              <w:rPr>
                <w:sz w:val="24"/>
                <w:rtl/>
              </w:rPr>
            </w:rPrChange>
          </w:rPr>
          <w:t xml:space="preserve"> </w:t>
        </w:r>
        <w:r w:rsidRPr="00C51572">
          <w:rPr>
            <w:rFonts w:ascii="Times New Roman" w:hAnsi="Times New Roman" w:hint="cs"/>
            <w:rtl/>
            <w:rPrChange w:id="8948" w:author="maryam" w:date="2021-09-13T00:51:00Z">
              <w:rPr>
                <w:rFonts w:hint="cs"/>
                <w:sz w:val="24"/>
                <w:rtl/>
              </w:rPr>
            </w:rPrChange>
          </w:rPr>
          <w:t>انسانی</w:t>
        </w:r>
        <w:r w:rsidRPr="00C51572">
          <w:rPr>
            <w:rFonts w:ascii="Times New Roman" w:hAnsi="Times New Roman"/>
            <w:rtl/>
            <w:rPrChange w:id="8949" w:author="maryam" w:date="2021-09-13T00:51:00Z">
              <w:rPr>
                <w:sz w:val="24"/>
                <w:rtl/>
              </w:rPr>
            </w:rPrChange>
          </w:rPr>
          <w:t xml:space="preserve"> (جذب </w:t>
        </w:r>
        <w:r w:rsidRPr="00C51572">
          <w:rPr>
            <w:rFonts w:ascii="Times New Roman" w:hAnsi="Times New Roman" w:hint="cs"/>
            <w:rtl/>
            <w:rPrChange w:id="8950" w:author="maryam" w:date="2021-09-13T00:51:00Z">
              <w:rPr>
                <w:rFonts w:hint="cs"/>
                <w:sz w:val="24"/>
                <w:rtl/>
              </w:rPr>
            </w:rPrChange>
          </w:rPr>
          <w:t>و</w:t>
        </w:r>
        <w:r w:rsidRPr="00C51572">
          <w:rPr>
            <w:rFonts w:ascii="Times New Roman" w:hAnsi="Times New Roman"/>
            <w:rtl/>
            <w:rPrChange w:id="8951" w:author="maryam" w:date="2021-09-13T00:51:00Z">
              <w:rPr>
                <w:sz w:val="24"/>
                <w:rtl/>
              </w:rPr>
            </w:rPrChange>
          </w:rPr>
          <w:t xml:space="preserve"> </w:t>
        </w:r>
        <w:r w:rsidRPr="00C51572">
          <w:rPr>
            <w:rFonts w:ascii="Times New Roman" w:hAnsi="Times New Roman" w:hint="cs"/>
            <w:rtl/>
            <w:rPrChange w:id="8952" w:author="maryam" w:date="2021-09-13T00:51:00Z">
              <w:rPr>
                <w:rFonts w:hint="cs"/>
                <w:sz w:val="24"/>
                <w:rtl/>
              </w:rPr>
            </w:rPrChange>
          </w:rPr>
          <w:t>استخدام،</w:t>
        </w:r>
        <w:r w:rsidRPr="00C51572">
          <w:rPr>
            <w:rFonts w:ascii="Times New Roman" w:hAnsi="Times New Roman"/>
            <w:rtl/>
            <w:rPrChange w:id="8953" w:author="maryam" w:date="2021-09-13T00:51:00Z">
              <w:rPr>
                <w:sz w:val="24"/>
                <w:rtl/>
              </w:rPr>
            </w:rPrChange>
          </w:rPr>
          <w:t xml:space="preserve"> </w:t>
        </w:r>
        <w:r w:rsidRPr="00C51572">
          <w:rPr>
            <w:rFonts w:ascii="Times New Roman" w:hAnsi="Times New Roman" w:hint="cs"/>
            <w:rtl/>
            <w:rPrChange w:id="8954" w:author="maryam" w:date="2021-09-13T00:51:00Z">
              <w:rPr>
                <w:rFonts w:hint="cs"/>
                <w:sz w:val="24"/>
                <w:rtl/>
              </w:rPr>
            </w:rPrChange>
          </w:rPr>
          <w:t>آموزش</w:t>
        </w:r>
        <w:r w:rsidRPr="00C51572">
          <w:rPr>
            <w:rFonts w:ascii="Times New Roman" w:hAnsi="Times New Roman"/>
            <w:rtl/>
            <w:rPrChange w:id="8955" w:author="maryam" w:date="2021-09-13T00:51:00Z">
              <w:rPr>
                <w:sz w:val="24"/>
                <w:rtl/>
              </w:rPr>
            </w:rPrChange>
          </w:rPr>
          <w:t xml:space="preserve"> </w:t>
        </w:r>
        <w:r w:rsidRPr="00C51572">
          <w:rPr>
            <w:rFonts w:ascii="Times New Roman" w:hAnsi="Times New Roman" w:hint="cs"/>
            <w:rtl/>
            <w:rPrChange w:id="8956" w:author="maryam" w:date="2021-09-13T00:51:00Z">
              <w:rPr>
                <w:rFonts w:hint="cs"/>
                <w:sz w:val="24"/>
                <w:rtl/>
              </w:rPr>
            </w:rPrChange>
          </w:rPr>
          <w:t>و</w:t>
        </w:r>
        <w:r w:rsidRPr="00C51572">
          <w:rPr>
            <w:rFonts w:ascii="Times New Roman" w:hAnsi="Times New Roman"/>
            <w:rtl/>
            <w:rPrChange w:id="8957" w:author="maryam" w:date="2021-09-13T00:51:00Z">
              <w:rPr>
                <w:sz w:val="24"/>
                <w:rtl/>
              </w:rPr>
            </w:rPrChange>
          </w:rPr>
          <w:t xml:space="preserve"> </w:t>
        </w:r>
        <w:r w:rsidRPr="00C51572">
          <w:rPr>
            <w:rFonts w:ascii="Times New Roman" w:hAnsi="Times New Roman" w:hint="cs"/>
            <w:rtl/>
            <w:rPrChange w:id="8958" w:author="maryam" w:date="2021-09-13T00:51:00Z">
              <w:rPr>
                <w:rFonts w:hint="cs"/>
                <w:sz w:val="24"/>
                <w:rtl/>
              </w:rPr>
            </w:rPrChange>
          </w:rPr>
          <w:t>توسعه،</w:t>
        </w:r>
        <w:r w:rsidRPr="00C51572">
          <w:rPr>
            <w:rFonts w:ascii="Times New Roman" w:hAnsi="Times New Roman"/>
            <w:rtl/>
            <w:rPrChange w:id="8959" w:author="maryam" w:date="2021-09-13T00:51:00Z">
              <w:rPr>
                <w:sz w:val="24"/>
                <w:rtl/>
              </w:rPr>
            </w:rPrChange>
          </w:rPr>
          <w:t xml:space="preserve"> </w:t>
        </w:r>
        <w:r w:rsidRPr="00C51572">
          <w:rPr>
            <w:rFonts w:ascii="Times New Roman" w:hAnsi="Times New Roman" w:hint="cs"/>
            <w:rtl/>
            <w:rPrChange w:id="8960" w:author="maryam" w:date="2021-09-13T00:51:00Z">
              <w:rPr>
                <w:rFonts w:hint="cs"/>
                <w:sz w:val="24"/>
                <w:rtl/>
              </w:rPr>
            </w:rPrChange>
          </w:rPr>
          <w:t>ارزیابی</w:t>
        </w:r>
        <w:r w:rsidRPr="00C51572">
          <w:rPr>
            <w:rFonts w:ascii="Times New Roman" w:hAnsi="Times New Roman"/>
            <w:rtl/>
            <w:rPrChange w:id="8961" w:author="maryam" w:date="2021-09-13T00:51:00Z">
              <w:rPr>
                <w:sz w:val="24"/>
                <w:rtl/>
              </w:rPr>
            </w:rPrChange>
          </w:rPr>
          <w:t xml:space="preserve"> </w:t>
        </w:r>
        <w:r w:rsidRPr="00C51572">
          <w:rPr>
            <w:rFonts w:ascii="Times New Roman" w:hAnsi="Times New Roman" w:hint="cs"/>
            <w:rtl/>
            <w:rPrChange w:id="8962" w:author="maryam" w:date="2021-09-13T00:51:00Z">
              <w:rPr>
                <w:rFonts w:hint="cs"/>
                <w:sz w:val="24"/>
                <w:rtl/>
              </w:rPr>
            </w:rPrChange>
          </w:rPr>
          <w:t>عملکرد</w:t>
        </w:r>
        <w:r w:rsidRPr="00C51572">
          <w:rPr>
            <w:rFonts w:ascii="Times New Roman" w:hAnsi="Times New Roman"/>
            <w:rtl/>
            <w:rPrChange w:id="8963" w:author="maryam" w:date="2021-09-13T00:51:00Z">
              <w:rPr>
                <w:sz w:val="24"/>
                <w:rtl/>
              </w:rPr>
            </w:rPrChange>
          </w:rPr>
          <w:t xml:space="preserve"> </w:t>
        </w:r>
        <w:r w:rsidRPr="00C51572">
          <w:rPr>
            <w:rFonts w:ascii="Times New Roman" w:hAnsi="Times New Roman" w:hint="cs"/>
            <w:rtl/>
            <w:rPrChange w:id="8964" w:author="maryam" w:date="2021-09-13T00:51:00Z">
              <w:rPr>
                <w:rFonts w:hint="cs"/>
                <w:sz w:val="24"/>
                <w:rtl/>
              </w:rPr>
            </w:rPrChange>
          </w:rPr>
          <w:t>و</w:t>
        </w:r>
        <w:r w:rsidRPr="00C51572">
          <w:rPr>
            <w:rFonts w:ascii="Times New Roman" w:hAnsi="Times New Roman"/>
            <w:rtl/>
            <w:rPrChange w:id="8965" w:author="maryam" w:date="2021-09-13T00:51:00Z">
              <w:rPr>
                <w:sz w:val="24"/>
                <w:rtl/>
              </w:rPr>
            </w:rPrChange>
          </w:rPr>
          <w:t xml:space="preserve"> </w:t>
        </w:r>
        <w:r w:rsidRPr="00C51572">
          <w:rPr>
            <w:rFonts w:ascii="Times New Roman" w:hAnsi="Times New Roman" w:hint="cs"/>
            <w:rtl/>
            <w:rPrChange w:id="8966" w:author="maryam" w:date="2021-09-13T00:51:00Z">
              <w:rPr>
                <w:rFonts w:hint="cs"/>
                <w:sz w:val="24"/>
                <w:rtl/>
              </w:rPr>
            </w:rPrChange>
          </w:rPr>
          <w:t>جبران</w:t>
        </w:r>
        <w:r w:rsidRPr="00C51572">
          <w:rPr>
            <w:rFonts w:ascii="Times New Roman" w:hAnsi="Times New Roman"/>
            <w:rtl/>
            <w:rPrChange w:id="8967" w:author="maryam" w:date="2021-09-13T00:51:00Z">
              <w:rPr>
                <w:sz w:val="24"/>
                <w:rtl/>
              </w:rPr>
            </w:rPrChange>
          </w:rPr>
          <w:t xml:space="preserve"> </w:t>
        </w:r>
        <w:r w:rsidRPr="00C51572">
          <w:rPr>
            <w:rFonts w:ascii="Times New Roman" w:hAnsi="Times New Roman" w:hint="cs"/>
            <w:rtl/>
            <w:rPrChange w:id="8968" w:author="maryam" w:date="2021-09-13T00:51:00Z">
              <w:rPr>
                <w:rFonts w:hint="cs"/>
                <w:sz w:val="24"/>
                <w:rtl/>
              </w:rPr>
            </w:rPrChange>
          </w:rPr>
          <w:t>خدمات</w:t>
        </w:r>
        <w:r w:rsidRPr="00C51572">
          <w:rPr>
            <w:rFonts w:ascii="Times New Roman" w:hAnsi="Times New Roman"/>
            <w:rtl/>
            <w:rPrChange w:id="8969" w:author="maryam" w:date="2021-09-13T00:51:00Z">
              <w:rPr>
                <w:sz w:val="24"/>
                <w:rtl/>
              </w:rPr>
            </w:rPrChange>
          </w:rPr>
          <w:t xml:space="preserve">) </w:t>
        </w:r>
        <w:r w:rsidRPr="00C51572">
          <w:rPr>
            <w:rFonts w:ascii="Times New Roman" w:hAnsi="Times New Roman" w:hint="cs"/>
            <w:rtl/>
            <w:rPrChange w:id="8970" w:author="maryam" w:date="2021-09-13T00:51:00Z">
              <w:rPr>
                <w:rFonts w:hint="cs"/>
                <w:sz w:val="24"/>
                <w:rtl/>
              </w:rPr>
            </w:rPrChange>
          </w:rPr>
          <w:t>است</w:t>
        </w:r>
        <w:r w:rsidRPr="00C51572">
          <w:rPr>
            <w:rFonts w:ascii="Times New Roman" w:hAnsi="Times New Roman"/>
            <w:rtl/>
            <w:rPrChange w:id="8971" w:author="maryam" w:date="2021-09-13T00:51:00Z">
              <w:rPr>
                <w:sz w:val="24"/>
                <w:rtl/>
              </w:rPr>
            </w:rPrChange>
          </w:rPr>
          <w:t xml:space="preserve">. </w:t>
        </w:r>
        <w:r w:rsidRPr="00C51572">
          <w:rPr>
            <w:rFonts w:ascii="Times New Roman" w:hAnsi="Times New Roman" w:hint="cs"/>
            <w:rtl/>
            <w:rPrChange w:id="8972" w:author="maryam" w:date="2021-09-13T00:51:00Z">
              <w:rPr>
                <w:rFonts w:hint="cs"/>
                <w:sz w:val="24"/>
                <w:rtl/>
              </w:rPr>
            </w:rPrChange>
          </w:rPr>
          <w:t>اگر</w:t>
        </w:r>
        <w:r w:rsidRPr="00C51572">
          <w:rPr>
            <w:rFonts w:ascii="Times New Roman" w:hAnsi="Times New Roman"/>
            <w:rtl/>
            <w:rPrChange w:id="8973" w:author="maryam" w:date="2021-09-13T00:51:00Z">
              <w:rPr>
                <w:sz w:val="24"/>
                <w:rtl/>
              </w:rPr>
            </w:rPrChange>
          </w:rPr>
          <w:t xml:space="preserve"> </w:t>
        </w:r>
        <w:r w:rsidRPr="00C51572">
          <w:rPr>
            <w:rFonts w:ascii="Times New Roman" w:hAnsi="Times New Roman" w:hint="cs"/>
            <w:rtl/>
            <w:rPrChange w:id="8974" w:author="maryam" w:date="2021-09-13T00:51:00Z">
              <w:rPr>
                <w:rFonts w:hint="cs"/>
                <w:sz w:val="24"/>
                <w:rtl/>
              </w:rPr>
            </w:rPrChange>
          </w:rPr>
          <w:t>چنین</w:t>
        </w:r>
        <w:r w:rsidRPr="00C51572">
          <w:rPr>
            <w:rFonts w:ascii="Times New Roman" w:hAnsi="Times New Roman"/>
            <w:rtl/>
            <w:rPrChange w:id="8975" w:author="maryam" w:date="2021-09-13T00:51:00Z">
              <w:rPr>
                <w:sz w:val="24"/>
                <w:rtl/>
              </w:rPr>
            </w:rPrChange>
          </w:rPr>
          <w:t xml:space="preserve"> </w:t>
        </w:r>
        <w:r w:rsidRPr="00C51572">
          <w:rPr>
            <w:rFonts w:ascii="Times New Roman" w:hAnsi="Times New Roman" w:hint="cs"/>
            <w:rtl/>
            <w:rPrChange w:id="8976" w:author="maryam" w:date="2021-09-13T00:51:00Z">
              <w:rPr>
                <w:rFonts w:hint="cs"/>
                <w:sz w:val="24"/>
                <w:rtl/>
              </w:rPr>
            </w:rPrChange>
          </w:rPr>
          <w:t>اقدامات</w:t>
        </w:r>
        <w:r w:rsidRPr="00C51572">
          <w:rPr>
            <w:rFonts w:ascii="Times New Roman" w:hAnsi="Times New Roman"/>
            <w:rtl/>
            <w:rPrChange w:id="8977" w:author="maryam" w:date="2021-09-13T00:51:00Z">
              <w:rPr>
                <w:sz w:val="24"/>
                <w:rtl/>
              </w:rPr>
            </w:rPrChange>
          </w:rPr>
          <w:t xml:space="preserve"> </w:t>
        </w:r>
        <w:r w:rsidRPr="00C51572">
          <w:rPr>
            <w:rFonts w:ascii="Times New Roman" w:hAnsi="Times New Roman" w:hint="cs"/>
            <w:rtl/>
            <w:rPrChange w:id="8978" w:author="maryam" w:date="2021-09-13T00:51:00Z">
              <w:rPr>
                <w:rFonts w:hint="cs"/>
                <w:sz w:val="24"/>
                <w:rtl/>
              </w:rPr>
            </w:rPrChange>
          </w:rPr>
          <w:t>راهبردی</w:t>
        </w:r>
        <w:r w:rsidRPr="00C51572">
          <w:rPr>
            <w:rFonts w:ascii="Times New Roman" w:hAnsi="Times New Roman"/>
            <w:rtl/>
            <w:rPrChange w:id="8979" w:author="maryam" w:date="2021-09-13T00:51:00Z">
              <w:rPr>
                <w:sz w:val="24"/>
                <w:rtl/>
              </w:rPr>
            </w:rPrChange>
          </w:rPr>
          <w:t xml:space="preserve"> </w:t>
        </w:r>
        <w:r w:rsidRPr="00C51572">
          <w:rPr>
            <w:rFonts w:ascii="Times New Roman" w:hAnsi="Times New Roman" w:hint="cs"/>
            <w:rtl/>
            <w:rPrChange w:id="8980" w:author="maryam" w:date="2021-09-13T00:51:00Z">
              <w:rPr>
                <w:rFonts w:hint="cs"/>
                <w:sz w:val="24"/>
                <w:rtl/>
              </w:rPr>
            </w:rPrChange>
          </w:rPr>
          <w:t>منابع</w:t>
        </w:r>
        <w:r w:rsidRPr="00C51572">
          <w:rPr>
            <w:rFonts w:ascii="Times New Roman" w:hAnsi="Times New Roman"/>
            <w:rtl/>
            <w:rPrChange w:id="8981" w:author="maryam" w:date="2021-09-13T00:51:00Z">
              <w:rPr>
                <w:sz w:val="24"/>
                <w:rtl/>
              </w:rPr>
            </w:rPrChange>
          </w:rPr>
          <w:t xml:space="preserve"> </w:t>
        </w:r>
        <w:r w:rsidRPr="00C51572">
          <w:rPr>
            <w:rFonts w:ascii="Times New Roman" w:hAnsi="Times New Roman" w:hint="cs"/>
            <w:rtl/>
            <w:rPrChange w:id="8982" w:author="maryam" w:date="2021-09-13T00:51:00Z">
              <w:rPr>
                <w:rFonts w:hint="cs"/>
                <w:sz w:val="24"/>
                <w:rtl/>
              </w:rPr>
            </w:rPrChange>
          </w:rPr>
          <w:t>انسانی</w:t>
        </w:r>
        <w:r w:rsidRPr="00C51572">
          <w:rPr>
            <w:rFonts w:ascii="Times New Roman" w:hAnsi="Times New Roman"/>
            <w:rtl/>
            <w:rPrChange w:id="8983" w:author="maryam" w:date="2021-09-13T00:51:00Z">
              <w:rPr>
                <w:sz w:val="24"/>
                <w:rtl/>
              </w:rPr>
            </w:rPrChange>
          </w:rPr>
          <w:t xml:space="preserve"> </w:t>
        </w:r>
        <w:r w:rsidRPr="00C51572">
          <w:rPr>
            <w:rFonts w:ascii="Times New Roman" w:hAnsi="Times New Roman" w:hint="cs"/>
            <w:rtl/>
            <w:rPrChange w:id="8984" w:author="maryam" w:date="2021-09-13T00:51:00Z">
              <w:rPr>
                <w:rFonts w:hint="cs"/>
                <w:sz w:val="24"/>
                <w:rtl/>
              </w:rPr>
            </w:rPrChange>
          </w:rPr>
          <w:t>طراحی</w:t>
        </w:r>
        <w:r w:rsidRPr="00C51572">
          <w:rPr>
            <w:rFonts w:ascii="Times New Roman" w:hAnsi="Times New Roman"/>
            <w:rtl/>
            <w:rPrChange w:id="8985" w:author="maryam" w:date="2021-09-13T00:51:00Z">
              <w:rPr>
                <w:sz w:val="24"/>
                <w:rtl/>
              </w:rPr>
            </w:rPrChange>
          </w:rPr>
          <w:t xml:space="preserve"> </w:t>
        </w:r>
        <w:r w:rsidRPr="00C51572">
          <w:rPr>
            <w:rFonts w:ascii="Times New Roman" w:hAnsi="Times New Roman" w:hint="cs"/>
            <w:rtl/>
            <w:rPrChange w:id="8986" w:author="maryam" w:date="2021-09-13T00:51:00Z">
              <w:rPr>
                <w:rFonts w:hint="cs"/>
                <w:sz w:val="24"/>
                <w:rtl/>
              </w:rPr>
            </w:rPrChange>
          </w:rPr>
          <w:t>و</w:t>
        </w:r>
        <w:r w:rsidRPr="00C51572">
          <w:rPr>
            <w:rFonts w:ascii="Times New Roman" w:hAnsi="Times New Roman"/>
            <w:rtl/>
            <w:rPrChange w:id="8987" w:author="maryam" w:date="2021-09-13T00:51:00Z">
              <w:rPr>
                <w:sz w:val="24"/>
                <w:rtl/>
              </w:rPr>
            </w:rPrChange>
          </w:rPr>
          <w:t xml:space="preserve"> </w:t>
        </w:r>
      </w:ins>
      <w:ins w:id="8988" w:author="maryam" w:date="2021-09-11T22:11:00Z">
        <w:r w:rsidRPr="00C51572">
          <w:rPr>
            <w:rFonts w:ascii="Times New Roman" w:hAnsi="Times New Roman"/>
            <w:rtl/>
            <w:rPrChange w:id="8989" w:author="maryam" w:date="2021-09-13T00:51:00Z">
              <w:rPr>
                <w:sz w:val="24"/>
                <w:rtl/>
              </w:rPr>
            </w:rPrChange>
          </w:rPr>
          <w:t>به‌درست</w:t>
        </w:r>
        <w:r w:rsidRPr="00C51572">
          <w:rPr>
            <w:rFonts w:ascii="Times New Roman" w:hAnsi="Times New Roman" w:hint="cs"/>
            <w:rtl/>
            <w:rPrChange w:id="8990" w:author="maryam" w:date="2021-09-13T00:51:00Z">
              <w:rPr>
                <w:rFonts w:hint="cs"/>
                <w:sz w:val="24"/>
                <w:rtl/>
              </w:rPr>
            </w:rPrChange>
          </w:rPr>
          <w:t>ی</w:t>
        </w:r>
      </w:ins>
      <w:ins w:id="8991" w:author="maryam" w:date="2021-09-10T19:18:00Z">
        <w:r w:rsidRPr="00C51572">
          <w:rPr>
            <w:rFonts w:ascii="Times New Roman" w:hAnsi="Times New Roman"/>
            <w:rtl/>
            <w:rPrChange w:id="8992" w:author="maryam" w:date="2021-09-13T00:51:00Z">
              <w:rPr>
                <w:sz w:val="24"/>
                <w:rtl/>
              </w:rPr>
            </w:rPrChange>
          </w:rPr>
          <w:t xml:space="preserve"> </w:t>
        </w:r>
        <w:r w:rsidRPr="00C51572">
          <w:rPr>
            <w:rFonts w:ascii="Times New Roman" w:hAnsi="Times New Roman" w:hint="cs"/>
            <w:rtl/>
            <w:rPrChange w:id="8993" w:author="maryam" w:date="2021-09-13T00:51:00Z">
              <w:rPr>
                <w:rFonts w:hint="cs"/>
                <w:sz w:val="24"/>
                <w:rtl/>
              </w:rPr>
            </w:rPrChange>
          </w:rPr>
          <w:t>اجرا</w:t>
        </w:r>
        <w:r w:rsidRPr="00C51572">
          <w:rPr>
            <w:rFonts w:ascii="Times New Roman" w:hAnsi="Times New Roman"/>
            <w:rtl/>
            <w:rPrChange w:id="8994" w:author="maryam" w:date="2021-09-13T00:51:00Z">
              <w:rPr>
                <w:sz w:val="24"/>
                <w:rtl/>
              </w:rPr>
            </w:rPrChange>
          </w:rPr>
          <w:t xml:space="preserve"> </w:t>
        </w:r>
        <w:r w:rsidRPr="00C51572">
          <w:rPr>
            <w:rFonts w:ascii="Times New Roman" w:hAnsi="Times New Roman" w:hint="cs"/>
            <w:rtl/>
            <w:rPrChange w:id="8995" w:author="maryam" w:date="2021-09-13T00:51:00Z">
              <w:rPr>
                <w:rFonts w:hint="cs"/>
                <w:sz w:val="24"/>
                <w:rtl/>
              </w:rPr>
            </w:rPrChange>
          </w:rPr>
          <w:t>شوند،</w:t>
        </w:r>
        <w:r w:rsidRPr="00C51572">
          <w:rPr>
            <w:rFonts w:ascii="Times New Roman" w:hAnsi="Times New Roman"/>
            <w:rtl/>
            <w:rPrChange w:id="8996" w:author="maryam" w:date="2021-09-13T00:51:00Z">
              <w:rPr>
                <w:sz w:val="24"/>
                <w:rtl/>
              </w:rPr>
            </w:rPrChange>
          </w:rPr>
          <w:t xml:space="preserve"> </w:t>
        </w:r>
        <w:r w:rsidRPr="00C51572">
          <w:rPr>
            <w:rFonts w:ascii="Times New Roman" w:hAnsi="Times New Roman" w:hint="cs"/>
            <w:rtl/>
            <w:rPrChange w:id="8997" w:author="maryam" w:date="2021-09-13T00:51:00Z">
              <w:rPr>
                <w:rFonts w:hint="cs"/>
                <w:sz w:val="24"/>
                <w:rtl/>
              </w:rPr>
            </w:rPrChange>
          </w:rPr>
          <w:t>مدیریت</w:t>
        </w:r>
        <w:r w:rsidRPr="00C51572">
          <w:rPr>
            <w:rFonts w:ascii="Times New Roman" w:hAnsi="Times New Roman"/>
            <w:rtl/>
            <w:rPrChange w:id="8998" w:author="maryam" w:date="2021-09-13T00:51:00Z">
              <w:rPr>
                <w:sz w:val="24"/>
                <w:rtl/>
              </w:rPr>
            </w:rPrChange>
          </w:rPr>
          <w:t xml:space="preserve"> </w:t>
        </w:r>
        <w:r w:rsidRPr="00C51572">
          <w:rPr>
            <w:rFonts w:ascii="Times New Roman" w:hAnsi="Times New Roman" w:hint="cs"/>
            <w:rtl/>
            <w:rPrChange w:id="8999" w:author="maryam" w:date="2021-09-13T00:51:00Z">
              <w:rPr>
                <w:rFonts w:hint="cs"/>
                <w:sz w:val="24"/>
                <w:rtl/>
              </w:rPr>
            </w:rPrChange>
          </w:rPr>
          <w:t>دانش</w:t>
        </w:r>
        <w:r w:rsidRPr="00C51572">
          <w:rPr>
            <w:rFonts w:ascii="Times New Roman" w:hAnsi="Times New Roman"/>
            <w:rtl/>
            <w:rPrChange w:id="9000" w:author="maryam" w:date="2021-09-13T00:51:00Z">
              <w:rPr>
                <w:sz w:val="24"/>
                <w:rtl/>
              </w:rPr>
            </w:rPrChange>
          </w:rPr>
          <w:t xml:space="preserve"> </w:t>
        </w:r>
        <w:r w:rsidRPr="00C51572">
          <w:rPr>
            <w:rFonts w:ascii="Times New Roman" w:hAnsi="Times New Roman" w:hint="cs"/>
            <w:rtl/>
            <w:rPrChange w:id="9001" w:author="maryam" w:date="2021-09-13T00:51:00Z">
              <w:rPr>
                <w:rFonts w:hint="cs"/>
                <w:sz w:val="24"/>
                <w:rtl/>
              </w:rPr>
            </w:rPrChange>
          </w:rPr>
          <w:t>برای</w:t>
        </w:r>
        <w:r w:rsidRPr="00C51572">
          <w:rPr>
            <w:rFonts w:ascii="Times New Roman" w:hAnsi="Times New Roman"/>
            <w:rtl/>
            <w:rPrChange w:id="9002" w:author="maryam" w:date="2021-09-13T00:51:00Z">
              <w:rPr>
                <w:sz w:val="24"/>
                <w:rtl/>
              </w:rPr>
            </w:rPrChange>
          </w:rPr>
          <w:t xml:space="preserve"> </w:t>
        </w:r>
        <w:r w:rsidRPr="00C51572">
          <w:rPr>
            <w:rFonts w:ascii="Times New Roman" w:hAnsi="Times New Roman" w:hint="cs"/>
            <w:rtl/>
            <w:rPrChange w:id="9003" w:author="maryam" w:date="2021-09-13T00:51:00Z">
              <w:rPr>
                <w:rFonts w:hint="cs"/>
                <w:sz w:val="24"/>
                <w:rtl/>
              </w:rPr>
            </w:rPrChange>
          </w:rPr>
          <w:t>ایجاد</w:t>
        </w:r>
        <w:r w:rsidRPr="00C51572">
          <w:rPr>
            <w:rFonts w:ascii="Times New Roman" w:hAnsi="Times New Roman"/>
            <w:rtl/>
            <w:rPrChange w:id="9004" w:author="maryam" w:date="2021-09-13T00:51:00Z">
              <w:rPr>
                <w:sz w:val="24"/>
                <w:rtl/>
              </w:rPr>
            </w:rPrChange>
          </w:rPr>
          <w:t xml:space="preserve"> </w:t>
        </w:r>
        <w:r w:rsidRPr="00C51572">
          <w:rPr>
            <w:rFonts w:ascii="Times New Roman" w:hAnsi="Times New Roman" w:hint="cs"/>
            <w:rtl/>
            <w:rPrChange w:id="9005" w:author="maryam" w:date="2021-09-13T00:51:00Z">
              <w:rPr>
                <w:rFonts w:hint="cs"/>
                <w:sz w:val="24"/>
                <w:rtl/>
              </w:rPr>
            </w:rPrChange>
          </w:rPr>
          <w:t>و</w:t>
        </w:r>
        <w:r w:rsidRPr="00C51572">
          <w:rPr>
            <w:rFonts w:ascii="Times New Roman" w:hAnsi="Times New Roman"/>
            <w:rtl/>
            <w:rPrChange w:id="9006" w:author="maryam" w:date="2021-09-13T00:51:00Z">
              <w:rPr>
                <w:sz w:val="24"/>
                <w:rtl/>
              </w:rPr>
            </w:rPrChange>
          </w:rPr>
          <w:t xml:space="preserve"> </w:t>
        </w:r>
        <w:r w:rsidRPr="00C51572">
          <w:rPr>
            <w:rFonts w:ascii="Times New Roman" w:hAnsi="Times New Roman" w:hint="cs"/>
            <w:rtl/>
            <w:rPrChange w:id="9007" w:author="maryam" w:date="2021-09-13T00:51:00Z">
              <w:rPr>
                <w:rFonts w:hint="cs"/>
                <w:sz w:val="24"/>
                <w:rtl/>
              </w:rPr>
            </w:rPrChange>
          </w:rPr>
          <w:t>حفظ</w:t>
        </w:r>
        <w:r w:rsidRPr="00C51572">
          <w:rPr>
            <w:rFonts w:ascii="Times New Roman" w:hAnsi="Times New Roman"/>
            <w:rtl/>
            <w:rPrChange w:id="9008" w:author="maryam" w:date="2021-09-13T00:51:00Z">
              <w:rPr>
                <w:sz w:val="24"/>
                <w:rtl/>
              </w:rPr>
            </w:rPrChange>
          </w:rPr>
          <w:t xml:space="preserve"> </w:t>
        </w:r>
        <w:r w:rsidRPr="00C51572">
          <w:rPr>
            <w:rFonts w:ascii="Times New Roman" w:hAnsi="Times New Roman" w:hint="cs"/>
            <w:rtl/>
            <w:rPrChange w:id="9009" w:author="maryam" w:date="2021-09-13T00:51:00Z">
              <w:rPr>
                <w:rFonts w:hint="cs"/>
                <w:sz w:val="24"/>
                <w:rtl/>
              </w:rPr>
            </w:rPrChange>
          </w:rPr>
          <w:t>مزیت</w:t>
        </w:r>
        <w:r w:rsidRPr="00C51572">
          <w:rPr>
            <w:rFonts w:ascii="Times New Roman" w:hAnsi="Times New Roman"/>
            <w:rtl/>
            <w:rPrChange w:id="9010" w:author="maryam" w:date="2021-09-13T00:51:00Z">
              <w:rPr>
                <w:sz w:val="24"/>
                <w:rtl/>
              </w:rPr>
            </w:rPrChange>
          </w:rPr>
          <w:t xml:space="preserve"> </w:t>
        </w:r>
        <w:r w:rsidRPr="00C51572">
          <w:rPr>
            <w:rFonts w:ascii="Times New Roman" w:hAnsi="Times New Roman" w:hint="cs"/>
            <w:rtl/>
            <w:rPrChange w:id="9011" w:author="maryam" w:date="2021-09-13T00:51:00Z">
              <w:rPr>
                <w:rFonts w:hint="cs"/>
                <w:sz w:val="24"/>
                <w:rtl/>
              </w:rPr>
            </w:rPrChange>
          </w:rPr>
          <w:t>رقابتی</w:t>
        </w:r>
        <w:r w:rsidRPr="00C51572">
          <w:rPr>
            <w:rFonts w:ascii="Times New Roman" w:hAnsi="Times New Roman"/>
            <w:rtl/>
            <w:rPrChange w:id="9012" w:author="maryam" w:date="2021-09-13T00:51:00Z">
              <w:rPr>
                <w:sz w:val="24"/>
                <w:rtl/>
              </w:rPr>
            </w:rPrChange>
          </w:rPr>
          <w:t xml:space="preserve"> </w:t>
        </w:r>
        <w:r w:rsidRPr="00C51572">
          <w:rPr>
            <w:rFonts w:ascii="Times New Roman" w:hAnsi="Times New Roman" w:hint="cs"/>
            <w:rtl/>
            <w:rPrChange w:id="9013" w:author="maryam" w:date="2021-09-13T00:51:00Z">
              <w:rPr>
                <w:rFonts w:hint="cs"/>
                <w:sz w:val="24"/>
                <w:rtl/>
              </w:rPr>
            </w:rPrChange>
          </w:rPr>
          <w:t>سازمان</w:t>
        </w:r>
        <w:r w:rsidRPr="00C51572">
          <w:rPr>
            <w:rFonts w:ascii="Times New Roman" w:hAnsi="Times New Roman"/>
            <w:rtl/>
            <w:rPrChange w:id="9014" w:author="maryam" w:date="2021-09-13T00:51:00Z">
              <w:rPr>
                <w:sz w:val="24"/>
                <w:rtl/>
              </w:rPr>
            </w:rPrChange>
          </w:rPr>
          <w:t xml:space="preserve"> </w:t>
        </w:r>
        <w:r w:rsidRPr="00C51572">
          <w:rPr>
            <w:rFonts w:ascii="Times New Roman" w:hAnsi="Times New Roman" w:hint="cs"/>
            <w:rtl/>
            <w:rPrChange w:id="9015" w:author="maryam" w:date="2021-09-13T00:51:00Z">
              <w:rPr>
                <w:rFonts w:hint="cs"/>
                <w:sz w:val="24"/>
                <w:rtl/>
              </w:rPr>
            </w:rPrChange>
          </w:rPr>
          <w:t>بسیار</w:t>
        </w:r>
        <w:r w:rsidRPr="00C51572">
          <w:rPr>
            <w:rFonts w:ascii="Times New Roman" w:hAnsi="Times New Roman"/>
            <w:rtl/>
            <w:rPrChange w:id="9016" w:author="maryam" w:date="2021-09-13T00:51:00Z">
              <w:rPr>
                <w:sz w:val="24"/>
                <w:rtl/>
              </w:rPr>
            </w:rPrChange>
          </w:rPr>
          <w:t xml:space="preserve"> </w:t>
        </w:r>
        <w:r w:rsidRPr="00C51572">
          <w:rPr>
            <w:rFonts w:ascii="Times New Roman" w:hAnsi="Times New Roman" w:hint="cs"/>
            <w:rtl/>
            <w:rPrChange w:id="9017" w:author="maryam" w:date="2021-09-13T00:51:00Z">
              <w:rPr>
                <w:rFonts w:hint="cs"/>
                <w:sz w:val="24"/>
                <w:rtl/>
              </w:rPr>
            </w:rPrChange>
          </w:rPr>
          <w:t>مفید</w:t>
        </w:r>
        <w:r w:rsidRPr="00C51572">
          <w:rPr>
            <w:rFonts w:ascii="Times New Roman" w:hAnsi="Times New Roman"/>
            <w:rtl/>
            <w:rPrChange w:id="9018" w:author="maryam" w:date="2021-09-13T00:51:00Z">
              <w:rPr>
                <w:sz w:val="24"/>
                <w:rtl/>
              </w:rPr>
            </w:rPrChange>
          </w:rPr>
          <w:t xml:space="preserve"> </w:t>
        </w:r>
        <w:r w:rsidRPr="00C51572">
          <w:rPr>
            <w:rFonts w:ascii="Times New Roman" w:hAnsi="Times New Roman" w:hint="cs"/>
            <w:rtl/>
            <w:rPrChange w:id="9019" w:author="maryam" w:date="2021-09-13T00:51:00Z">
              <w:rPr>
                <w:rFonts w:hint="cs"/>
                <w:sz w:val="24"/>
                <w:rtl/>
              </w:rPr>
            </w:rPrChange>
          </w:rPr>
          <w:t>بوده</w:t>
        </w:r>
        <w:r w:rsidRPr="00C51572">
          <w:rPr>
            <w:rFonts w:ascii="Times New Roman" w:hAnsi="Times New Roman"/>
            <w:rtl/>
            <w:rPrChange w:id="9020" w:author="maryam" w:date="2021-09-13T00:51:00Z">
              <w:rPr>
                <w:sz w:val="24"/>
                <w:rtl/>
              </w:rPr>
            </w:rPrChange>
          </w:rPr>
          <w:t xml:space="preserve"> </w:t>
        </w:r>
        <w:r w:rsidRPr="00C51572">
          <w:rPr>
            <w:rFonts w:ascii="Times New Roman" w:hAnsi="Times New Roman" w:hint="cs"/>
            <w:rtl/>
            <w:rPrChange w:id="9021" w:author="maryam" w:date="2021-09-13T00:51:00Z">
              <w:rPr>
                <w:rFonts w:hint="cs"/>
                <w:sz w:val="24"/>
                <w:rtl/>
              </w:rPr>
            </w:rPrChange>
          </w:rPr>
          <w:t>و</w:t>
        </w:r>
        <w:r w:rsidRPr="00C51572">
          <w:rPr>
            <w:rFonts w:ascii="Times New Roman" w:hAnsi="Times New Roman"/>
            <w:rtl/>
            <w:rPrChange w:id="9022" w:author="maryam" w:date="2021-09-13T00:51:00Z">
              <w:rPr>
                <w:sz w:val="24"/>
                <w:rtl/>
              </w:rPr>
            </w:rPrChange>
          </w:rPr>
          <w:t xml:space="preserve"> </w:t>
        </w:r>
        <w:r w:rsidRPr="00C51572">
          <w:rPr>
            <w:rFonts w:ascii="Times New Roman" w:hAnsi="Times New Roman" w:hint="cs"/>
            <w:rtl/>
            <w:rPrChange w:id="9023" w:author="maryam" w:date="2021-09-13T00:51:00Z">
              <w:rPr>
                <w:rFonts w:hint="cs"/>
                <w:sz w:val="24"/>
                <w:rtl/>
              </w:rPr>
            </w:rPrChange>
          </w:rPr>
          <w:t>در</w:t>
        </w:r>
        <w:r w:rsidRPr="00C51572">
          <w:rPr>
            <w:rFonts w:ascii="Times New Roman" w:hAnsi="Times New Roman"/>
            <w:rtl/>
            <w:rPrChange w:id="9024" w:author="maryam" w:date="2021-09-13T00:51:00Z">
              <w:rPr>
                <w:sz w:val="24"/>
                <w:rtl/>
              </w:rPr>
            </w:rPrChange>
          </w:rPr>
          <w:t xml:space="preserve"> </w:t>
        </w:r>
        <w:r w:rsidRPr="00C51572">
          <w:rPr>
            <w:rFonts w:ascii="Times New Roman" w:hAnsi="Times New Roman" w:hint="cs"/>
            <w:rtl/>
            <w:rPrChange w:id="9025" w:author="maryam" w:date="2021-09-13T00:51:00Z">
              <w:rPr>
                <w:rFonts w:hint="cs"/>
                <w:sz w:val="24"/>
                <w:rtl/>
              </w:rPr>
            </w:rPrChange>
          </w:rPr>
          <w:t>راستای</w:t>
        </w:r>
        <w:r w:rsidRPr="00C51572">
          <w:rPr>
            <w:rFonts w:ascii="Times New Roman" w:hAnsi="Times New Roman"/>
            <w:rtl/>
            <w:rPrChange w:id="9026" w:author="maryam" w:date="2021-09-13T00:51:00Z">
              <w:rPr>
                <w:sz w:val="24"/>
                <w:rtl/>
              </w:rPr>
            </w:rPrChange>
          </w:rPr>
          <w:t xml:space="preserve"> </w:t>
        </w:r>
        <w:r w:rsidRPr="00C51572">
          <w:rPr>
            <w:rFonts w:ascii="Times New Roman" w:hAnsi="Times New Roman" w:hint="cs"/>
            <w:rtl/>
            <w:rPrChange w:id="9027" w:author="maryam" w:date="2021-09-13T00:51:00Z">
              <w:rPr>
                <w:rFonts w:hint="cs"/>
                <w:sz w:val="24"/>
                <w:rtl/>
              </w:rPr>
            </w:rPrChange>
          </w:rPr>
          <w:t>بهبود</w:t>
        </w:r>
        <w:r w:rsidRPr="00C51572">
          <w:rPr>
            <w:rFonts w:ascii="Times New Roman" w:hAnsi="Times New Roman"/>
            <w:rtl/>
            <w:rPrChange w:id="9028" w:author="maryam" w:date="2021-09-13T00:51:00Z">
              <w:rPr>
                <w:sz w:val="24"/>
                <w:rtl/>
              </w:rPr>
            </w:rPrChange>
          </w:rPr>
          <w:t xml:space="preserve"> </w:t>
        </w:r>
        <w:r w:rsidRPr="00C51572">
          <w:rPr>
            <w:rFonts w:ascii="Times New Roman" w:hAnsi="Times New Roman" w:hint="cs"/>
            <w:rtl/>
            <w:rPrChange w:id="9029" w:author="maryam" w:date="2021-09-13T00:51:00Z">
              <w:rPr>
                <w:rFonts w:hint="cs"/>
                <w:sz w:val="24"/>
                <w:rtl/>
              </w:rPr>
            </w:rPrChange>
          </w:rPr>
          <w:t>عملکرد</w:t>
        </w:r>
        <w:r w:rsidRPr="00C51572">
          <w:rPr>
            <w:rFonts w:ascii="Times New Roman" w:hAnsi="Times New Roman"/>
            <w:rtl/>
            <w:rPrChange w:id="9030" w:author="maryam" w:date="2021-09-13T00:51:00Z">
              <w:rPr>
                <w:sz w:val="24"/>
                <w:rtl/>
              </w:rPr>
            </w:rPrChange>
          </w:rPr>
          <w:t xml:space="preserve"> </w:t>
        </w:r>
        <w:r w:rsidRPr="00C51572">
          <w:rPr>
            <w:rFonts w:ascii="Times New Roman" w:hAnsi="Times New Roman" w:hint="cs"/>
            <w:rtl/>
            <w:rPrChange w:id="9031" w:author="maryam" w:date="2021-09-13T00:51:00Z">
              <w:rPr>
                <w:rFonts w:hint="cs"/>
                <w:sz w:val="24"/>
                <w:rtl/>
              </w:rPr>
            </w:rPrChange>
          </w:rPr>
          <w:t>شرکت</w:t>
        </w:r>
        <w:r w:rsidRPr="00C51572">
          <w:rPr>
            <w:rFonts w:ascii="Times New Roman" w:hAnsi="Times New Roman"/>
            <w:rtl/>
            <w:rPrChange w:id="9032" w:author="maryam" w:date="2021-09-13T00:51:00Z">
              <w:rPr>
                <w:sz w:val="24"/>
                <w:rtl/>
              </w:rPr>
            </w:rPrChange>
          </w:rPr>
          <w:t xml:space="preserve"> </w:t>
        </w:r>
        <w:r w:rsidRPr="00C51572">
          <w:rPr>
            <w:rFonts w:ascii="Times New Roman" w:hAnsi="Times New Roman" w:hint="cs"/>
            <w:rtl/>
            <w:rPrChange w:id="9033" w:author="maryam" w:date="2021-09-13T00:51:00Z">
              <w:rPr>
                <w:rFonts w:hint="cs"/>
                <w:sz w:val="24"/>
                <w:rtl/>
              </w:rPr>
            </w:rPrChange>
          </w:rPr>
          <w:t>گام</w:t>
        </w:r>
        <w:r w:rsidRPr="00C51572">
          <w:rPr>
            <w:rFonts w:ascii="Times New Roman" w:hAnsi="Times New Roman"/>
            <w:rtl/>
            <w:rPrChange w:id="9034" w:author="maryam" w:date="2021-09-13T00:51:00Z">
              <w:rPr>
                <w:sz w:val="24"/>
                <w:rtl/>
              </w:rPr>
            </w:rPrChange>
          </w:rPr>
          <w:t xml:space="preserve"> </w:t>
        </w:r>
        <w:r w:rsidRPr="00C51572">
          <w:rPr>
            <w:rFonts w:ascii="Times New Roman" w:hAnsi="Times New Roman" w:hint="cs"/>
            <w:rtl/>
            <w:rPrChange w:id="9035" w:author="maryam" w:date="2021-09-13T00:51:00Z">
              <w:rPr>
                <w:rFonts w:hint="cs"/>
                <w:sz w:val="24"/>
                <w:rtl/>
              </w:rPr>
            </w:rPrChange>
          </w:rPr>
          <w:t>برمی</w:t>
        </w:r>
        <w:r w:rsidRPr="00C51572">
          <w:rPr>
            <w:rFonts w:ascii="Times New Roman" w:hAnsi="Times New Roman"/>
            <w:rtl/>
            <w:rPrChange w:id="9036" w:author="maryam" w:date="2021-09-13T00:51:00Z">
              <w:rPr>
                <w:sz w:val="24"/>
                <w:rtl/>
              </w:rPr>
            </w:rPrChange>
          </w:rPr>
          <w:softHyphen/>
        </w:r>
        <w:r w:rsidRPr="00C51572">
          <w:rPr>
            <w:rFonts w:ascii="Times New Roman" w:hAnsi="Times New Roman" w:hint="cs"/>
            <w:rtl/>
            <w:rPrChange w:id="9037" w:author="maryam" w:date="2021-09-13T00:51:00Z">
              <w:rPr>
                <w:rFonts w:hint="cs"/>
                <w:sz w:val="24"/>
                <w:rtl/>
              </w:rPr>
            </w:rPrChange>
          </w:rPr>
          <w:t>دارد</w:t>
        </w:r>
      </w:ins>
      <w:ins w:id="9038" w:author="maryam" w:date="2021-09-13T01:17:00Z">
        <w:r>
          <w:rPr>
            <w:rFonts w:ascii="Times New Roman" w:hAnsi="Times New Roman"/>
            <w:rtl/>
          </w:rPr>
          <w:t xml:space="preserve"> </w:t>
        </w:r>
      </w:ins>
      <w:ins w:id="9039" w:author="maryam" w:date="2021-09-10T19:18:00Z">
        <w:r w:rsidRPr="00C51572">
          <w:rPr>
            <w:rFonts w:ascii="Times New Roman" w:hAnsi="Times New Roman"/>
            <w:rtl/>
            <w:rPrChange w:id="9040" w:author="maryam" w:date="2021-09-13T00:51:00Z">
              <w:rPr>
                <w:sz w:val="24"/>
                <w:rtl/>
              </w:rPr>
            </w:rPrChange>
          </w:rPr>
          <w:t>(</w:t>
        </w:r>
        <w:r w:rsidRPr="00C51572">
          <w:rPr>
            <w:rFonts w:ascii="Times New Roman" w:hAnsi="Times New Roman"/>
            <w:rPrChange w:id="9041" w:author="maryam" w:date="2021-09-13T00:51:00Z">
              <w:rPr>
                <w:sz w:val="24"/>
              </w:rPr>
            </w:rPrChange>
          </w:rPr>
          <w:t>Chuang et al., 2013</w:t>
        </w:r>
        <w:r w:rsidRPr="00C51572">
          <w:rPr>
            <w:rFonts w:ascii="Times New Roman" w:hAnsi="Times New Roman"/>
            <w:rtl/>
            <w:rPrChange w:id="9042" w:author="maryam" w:date="2021-09-13T00:51:00Z">
              <w:rPr>
                <w:sz w:val="24"/>
                <w:rtl/>
              </w:rPr>
            </w:rPrChange>
          </w:rPr>
          <w:t xml:space="preserve">). </w:t>
        </w:r>
        <w:r w:rsidRPr="00C51572">
          <w:rPr>
            <w:rFonts w:ascii="Times New Roman" w:hAnsi="Times New Roman" w:hint="cs"/>
            <w:rtl/>
            <w:rPrChange w:id="9043" w:author="maryam" w:date="2021-09-13T00:51:00Z">
              <w:rPr>
                <w:rFonts w:hint="cs"/>
                <w:sz w:val="24"/>
                <w:rtl/>
              </w:rPr>
            </w:rPrChange>
          </w:rPr>
          <w:t>تبادل</w:t>
        </w:r>
        <w:r w:rsidRPr="00C51572">
          <w:rPr>
            <w:rFonts w:ascii="Times New Roman" w:hAnsi="Times New Roman"/>
            <w:rtl/>
            <w:rPrChange w:id="9044" w:author="maryam" w:date="2021-09-13T00:51:00Z">
              <w:rPr>
                <w:sz w:val="24"/>
                <w:rtl/>
              </w:rPr>
            </w:rPrChange>
          </w:rPr>
          <w:t xml:space="preserve"> </w:t>
        </w:r>
        <w:r w:rsidRPr="00C51572">
          <w:rPr>
            <w:rFonts w:ascii="Times New Roman" w:hAnsi="Times New Roman" w:hint="cs"/>
            <w:rtl/>
            <w:rPrChange w:id="9045" w:author="maryam" w:date="2021-09-13T00:51:00Z">
              <w:rPr>
                <w:rFonts w:hint="cs"/>
                <w:sz w:val="24"/>
                <w:rtl/>
              </w:rPr>
            </w:rPrChange>
          </w:rPr>
          <w:t>و</w:t>
        </w:r>
        <w:r w:rsidRPr="00C51572">
          <w:rPr>
            <w:rFonts w:ascii="Times New Roman" w:hAnsi="Times New Roman"/>
            <w:rtl/>
            <w:rPrChange w:id="9046" w:author="maryam" w:date="2021-09-13T00:51:00Z">
              <w:rPr>
                <w:sz w:val="24"/>
                <w:rtl/>
              </w:rPr>
            </w:rPrChange>
          </w:rPr>
          <w:t xml:space="preserve"> </w:t>
        </w:r>
        <w:r w:rsidRPr="00C51572">
          <w:rPr>
            <w:rFonts w:ascii="Times New Roman" w:hAnsi="Times New Roman" w:hint="cs"/>
            <w:rtl/>
            <w:rPrChange w:id="9047" w:author="maryam" w:date="2021-09-13T00:51:00Z">
              <w:rPr>
                <w:rFonts w:hint="cs"/>
                <w:sz w:val="24"/>
                <w:rtl/>
              </w:rPr>
            </w:rPrChange>
          </w:rPr>
          <w:t>مدیریت</w:t>
        </w:r>
        <w:r w:rsidRPr="00C51572">
          <w:rPr>
            <w:rFonts w:ascii="Times New Roman" w:hAnsi="Times New Roman"/>
            <w:rtl/>
            <w:rPrChange w:id="9048" w:author="maryam" w:date="2021-09-13T00:51:00Z">
              <w:rPr>
                <w:sz w:val="24"/>
                <w:rtl/>
              </w:rPr>
            </w:rPrChange>
          </w:rPr>
          <w:t xml:space="preserve"> </w:t>
        </w:r>
        <w:r w:rsidRPr="00C51572">
          <w:rPr>
            <w:rFonts w:ascii="Times New Roman" w:hAnsi="Times New Roman" w:hint="cs"/>
            <w:rtl/>
            <w:rPrChange w:id="9049" w:author="maryam" w:date="2021-09-13T00:51:00Z">
              <w:rPr>
                <w:rFonts w:hint="cs"/>
                <w:sz w:val="24"/>
                <w:rtl/>
              </w:rPr>
            </w:rPrChange>
          </w:rPr>
          <w:t>مؤثر</w:t>
        </w:r>
        <w:r w:rsidRPr="00C51572">
          <w:rPr>
            <w:rFonts w:ascii="Times New Roman" w:hAnsi="Times New Roman"/>
            <w:rtl/>
            <w:rPrChange w:id="9050" w:author="maryam" w:date="2021-09-13T00:51:00Z">
              <w:rPr>
                <w:sz w:val="24"/>
                <w:rtl/>
              </w:rPr>
            </w:rPrChange>
          </w:rPr>
          <w:t xml:space="preserve"> </w:t>
        </w:r>
        <w:r w:rsidRPr="00C51572">
          <w:rPr>
            <w:rFonts w:ascii="Times New Roman" w:hAnsi="Times New Roman" w:hint="cs"/>
            <w:rtl/>
            <w:rPrChange w:id="9051" w:author="maryam" w:date="2021-09-13T00:51:00Z">
              <w:rPr>
                <w:rFonts w:hint="cs"/>
                <w:sz w:val="24"/>
                <w:rtl/>
              </w:rPr>
            </w:rPrChange>
          </w:rPr>
          <w:t>دانش</w:t>
        </w:r>
        <w:r w:rsidRPr="00C51572">
          <w:rPr>
            <w:rFonts w:ascii="Times New Roman" w:hAnsi="Times New Roman"/>
            <w:rtl/>
            <w:rPrChange w:id="9052" w:author="maryam" w:date="2021-09-13T00:51:00Z">
              <w:rPr>
                <w:sz w:val="24"/>
                <w:rtl/>
              </w:rPr>
            </w:rPrChange>
          </w:rPr>
          <w:t xml:space="preserve"> </w:t>
        </w:r>
        <w:r w:rsidRPr="00C51572">
          <w:rPr>
            <w:rFonts w:ascii="Times New Roman" w:hAnsi="Times New Roman" w:hint="cs"/>
            <w:rtl/>
            <w:rPrChange w:id="9053" w:author="maryam" w:date="2021-09-13T00:51:00Z">
              <w:rPr>
                <w:rFonts w:hint="cs"/>
                <w:sz w:val="24"/>
                <w:rtl/>
              </w:rPr>
            </w:rPrChange>
          </w:rPr>
          <w:t>به</w:t>
        </w:r>
        <w:r w:rsidRPr="00C51572">
          <w:rPr>
            <w:rFonts w:ascii="Times New Roman" w:hAnsi="Times New Roman"/>
            <w:rtl/>
            <w:rPrChange w:id="9054" w:author="maryam" w:date="2021-09-13T00:51:00Z">
              <w:rPr>
                <w:sz w:val="24"/>
                <w:rtl/>
              </w:rPr>
            </w:rPrChange>
          </w:rPr>
          <w:t xml:space="preserve"> </w:t>
        </w:r>
        <w:r w:rsidRPr="00C51572">
          <w:rPr>
            <w:rFonts w:ascii="Times New Roman" w:hAnsi="Times New Roman" w:hint="cs"/>
            <w:rtl/>
            <w:rPrChange w:id="9055" w:author="maryam" w:date="2021-09-13T00:51:00Z">
              <w:rPr>
                <w:rFonts w:hint="cs"/>
                <w:sz w:val="24"/>
                <w:rtl/>
              </w:rPr>
            </w:rPrChange>
          </w:rPr>
          <w:t>اشکال</w:t>
        </w:r>
        <w:r w:rsidRPr="00C51572">
          <w:rPr>
            <w:rFonts w:ascii="Times New Roman" w:hAnsi="Times New Roman"/>
            <w:rtl/>
            <w:rPrChange w:id="9056" w:author="maryam" w:date="2021-09-13T00:51:00Z">
              <w:rPr>
                <w:sz w:val="24"/>
                <w:rtl/>
              </w:rPr>
            </w:rPrChange>
          </w:rPr>
          <w:t xml:space="preserve"> </w:t>
        </w:r>
        <w:r w:rsidRPr="00C51572">
          <w:rPr>
            <w:rFonts w:ascii="Times New Roman" w:hAnsi="Times New Roman" w:hint="cs"/>
            <w:rtl/>
            <w:rPrChange w:id="9057" w:author="maryam" w:date="2021-09-13T00:51:00Z">
              <w:rPr>
                <w:rFonts w:hint="cs"/>
                <w:sz w:val="24"/>
                <w:rtl/>
              </w:rPr>
            </w:rPrChange>
          </w:rPr>
          <w:t>مختلف</w:t>
        </w:r>
        <w:r w:rsidRPr="00C51572">
          <w:rPr>
            <w:rFonts w:ascii="Times New Roman" w:hAnsi="Times New Roman"/>
            <w:rtl/>
            <w:rPrChange w:id="9058" w:author="maryam" w:date="2021-09-13T00:51:00Z">
              <w:rPr>
                <w:sz w:val="24"/>
                <w:rtl/>
              </w:rPr>
            </w:rPrChange>
          </w:rPr>
          <w:t xml:space="preserve"> </w:t>
        </w:r>
        <w:r w:rsidRPr="00C51572">
          <w:rPr>
            <w:rFonts w:ascii="Times New Roman" w:hAnsi="Times New Roman" w:hint="cs"/>
            <w:rtl/>
            <w:rPrChange w:id="9059" w:author="maryam" w:date="2021-09-13T00:51:00Z">
              <w:rPr>
                <w:rFonts w:hint="cs"/>
                <w:sz w:val="24"/>
                <w:rtl/>
              </w:rPr>
            </w:rPrChange>
          </w:rPr>
          <w:t>نقش</w:t>
        </w:r>
        <w:r w:rsidRPr="00C51572">
          <w:rPr>
            <w:rFonts w:ascii="Times New Roman" w:hAnsi="Times New Roman"/>
            <w:rtl/>
            <w:rPrChange w:id="9060" w:author="maryam" w:date="2021-09-13T00:51:00Z">
              <w:rPr>
                <w:sz w:val="24"/>
                <w:rtl/>
              </w:rPr>
            </w:rPrChange>
          </w:rPr>
          <w:t xml:space="preserve"> </w:t>
        </w:r>
        <w:r w:rsidRPr="00C51572">
          <w:rPr>
            <w:rFonts w:ascii="Times New Roman" w:hAnsi="Times New Roman" w:hint="cs"/>
            <w:rtl/>
            <w:rPrChange w:id="9061" w:author="maryam" w:date="2021-09-13T00:51:00Z">
              <w:rPr>
                <w:rFonts w:hint="cs"/>
                <w:sz w:val="24"/>
                <w:rtl/>
              </w:rPr>
            </w:rPrChange>
          </w:rPr>
          <w:t>مهمی</w:t>
        </w:r>
        <w:r w:rsidRPr="00C51572">
          <w:rPr>
            <w:rFonts w:ascii="Times New Roman" w:hAnsi="Times New Roman"/>
            <w:rtl/>
            <w:rPrChange w:id="9062" w:author="maryam" w:date="2021-09-13T00:51:00Z">
              <w:rPr>
                <w:sz w:val="24"/>
                <w:rtl/>
              </w:rPr>
            </w:rPrChange>
          </w:rPr>
          <w:t xml:space="preserve"> </w:t>
        </w:r>
        <w:r w:rsidRPr="00C51572">
          <w:rPr>
            <w:rFonts w:ascii="Times New Roman" w:hAnsi="Times New Roman" w:hint="cs"/>
            <w:rtl/>
            <w:rPrChange w:id="9063" w:author="maryam" w:date="2021-09-13T00:51:00Z">
              <w:rPr>
                <w:rFonts w:hint="cs"/>
                <w:sz w:val="24"/>
                <w:rtl/>
              </w:rPr>
            </w:rPrChange>
          </w:rPr>
          <w:t>در</w:t>
        </w:r>
        <w:r w:rsidRPr="00C51572">
          <w:rPr>
            <w:rFonts w:ascii="Times New Roman" w:hAnsi="Times New Roman"/>
            <w:rtl/>
            <w:rPrChange w:id="9064" w:author="maryam" w:date="2021-09-13T00:51:00Z">
              <w:rPr>
                <w:sz w:val="24"/>
                <w:rtl/>
              </w:rPr>
            </w:rPrChange>
          </w:rPr>
          <w:t xml:space="preserve"> </w:t>
        </w:r>
        <w:r w:rsidRPr="00C51572">
          <w:rPr>
            <w:rFonts w:ascii="Times New Roman" w:hAnsi="Times New Roman" w:hint="cs"/>
            <w:rtl/>
            <w:rPrChange w:id="9065" w:author="maryam" w:date="2021-09-13T00:51:00Z">
              <w:rPr>
                <w:rFonts w:hint="cs"/>
                <w:sz w:val="24"/>
                <w:rtl/>
              </w:rPr>
            </w:rPrChange>
          </w:rPr>
          <w:t>حمایت</w:t>
        </w:r>
        <w:r w:rsidRPr="00C51572">
          <w:rPr>
            <w:rFonts w:ascii="Times New Roman" w:hAnsi="Times New Roman"/>
            <w:rtl/>
            <w:rPrChange w:id="9066" w:author="maryam" w:date="2021-09-13T00:51:00Z">
              <w:rPr>
                <w:sz w:val="24"/>
                <w:rtl/>
              </w:rPr>
            </w:rPrChange>
          </w:rPr>
          <w:t xml:space="preserve"> </w:t>
        </w:r>
        <w:r w:rsidRPr="00C51572">
          <w:rPr>
            <w:rFonts w:ascii="Times New Roman" w:hAnsi="Times New Roman" w:hint="cs"/>
            <w:rtl/>
            <w:rPrChange w:id="9067" w:author="maryam" w:date="2021-09-13T00:51:00Z">
              <w:rPr>
                <w:rFonts w:hint="cs"/>
                <w:sz w:val="24"/>
                <w:rtl/>
              </w:rPr>
            </w:rPrChange>
          </w:rPr>
          <w:t>از</w:t>
        </w:r>
        <w:r w:rsidRPr="00C51572">
          <w:rPr>
            <w:rFonts w:ascii="Times New Roman" w:hAnsi="Times New Roman"/>
            <w:rtl/>
            <w:rPrChange w:id="9068" w:author="maryam" w:date="2021-09-13T00:51:00Z">
              <w:rPr>
                <w:sz w:val="24"/>
                <w:rtl/>
              </w:rPr>
            </w:rPrChange>
          </w:rPr>
          <w:t xml:space="preserve"> </w:t>
        </w:r>
        <w:r w:rsidRPr="00C51572">
          <w:rPr>
            <w:rFonts w:ascii="Times New Roman" w:hAnsi="Times New Roman" w:hint="cs"/>
            <w:rtl/>
            <w:rPrChange w:id="9069" w:author="maryam" w:date="2021-09-13T00:51:00Z">
              <w:rPr>
                <w:rFonts w:hint="cs"/>
                <w:sz w:val="24"/>
                <w:rtl/>
              </w:rPr>
            </w:rPrChange>
          </w:rPr>
          <w:t>یادگیری</w:t>
        </w:r>
        <w:r w:rsidRPr="00C51572">
          <w:rPr>
            <w:rFonts w:ascii="Times New Roman" w:hAnsi="Times New Roman"/>
            <w:rtl/>
            <w:rPrChange w:id="9070" w:author="maryam" w:date="2021-09-13T00:51:00Z">
              <w:rPr>
                <w:sz w:val="24"/>
                <w:rtl/>
              </w:rPr>
            </w:rPrChange>
          </w:rPr>
          <w:t xml:space="preserve"> </w:t>
        </w:r>
        <w:r w:rsidRPr="00C51572">
          <w:rPr>
            <w:rFonts w:ascii="Times New Roman" w:hAnsi="Times New Roman" w:hint="cs"/>
            <w:rtl/>
            <w:rPrChange w:id="9071" w:author="maryam" w:date="2021-09-13T00:51:00Z">
              <w:rPr>
                <w:rFonts w:hint="cs"/>
                <w:sz w:val="24"/>
                <w:rtl/>
              </w:rPr>
            </w:rPrChange>
          </w:rPr>
          <w:t>سازمانی،</w:t>
        </w:r>
        <w:r w:rsidRPr="00C51572">
          <w:rPr>
            <w:rFonts w:ascii="Times New Roman" w:hAnsi="Times New Roman"/>
            <w:rtl/>
            <w:rPrChange w:id="9072" w:author="maryam" w:date="2021-09-13T00:51:00Z">
              <w:rPr>
                <w:sz w:val="24"/>
                <w:rtl/>
              </w:rPr>
            </w:rPrChange>
          </w:rPr>
          <w:t xml:space="preserve"> </w:t>
        </w:r>
        <w:r w:rsidRPr="00C51572">
          <w:rPr>
            <w:rFonts w:ascii="Times New Roman" w:hAnsi="Times New Roman" w:hint="cs"/>
            <w:rtl/>
            <w:rPrChange w:id="9073" w:author="maryam" w:date="2021-09-13T00:51:00Z">
              <w:rPr>
                <w:rFonts w:hint="cs"/>
                <w:sz w:val="24"/>
                <w:rtl/>
              </w:rPr>
            </w:rPrChange>
          </w:rPr>
          <w:t>عملکرد</w:t>
        </w:r>
        <w:r w:rsidRPr="00C51572">
          <w:rPr>
            <w:rFonts w:ascii="Times New Roman" w:hAnsi="Times New Roman"/>
            <w:rtl/>
            <w:rPrChange w:id="9074" w:author="maryam" w:date="2021-09-13T00:51:00Z">
              <w:rPr>
                <w:sz w:val="24"/>
                <w:rtl/>
              </w:rPr>
            </w:rPrChange>
          </w:rPr>
          <w:t xml:space="preserve"> </w:t>
        </w:r>
        <w:r w:rsidRPr="00C51572">
          <w:rPr>
            <w:rFonts w:ascii="Times New Roman" w:hAnsi="Times New Roman" w:hint="cs"/>
            <w:rtl/>
            <w:rPrChange w:id="9075" w:author="maryam" w:date="2021-09-13T00:51:00Z">
              <w:rPr>
                <w:rFonts w:hint="cs"/>
                <w:sz w:val="24"/>
                <w:rtl/>
              </w:rPr>
            </w:rPrChange>
          </w:rPr>
          <w:t>بالا</w:t>
        </w:r>
        <w:r w:rsidRPr="00C51572">
          <w:rPr>
            <w:rFonts w:ascii="Times New Roman" w:hAnsi="Times New Roman"/>
            <w:rtl/>
            <w:rPrChange w:id="9076" w:author="maryam" w:date="2021-09-13T00:51:00Z">
              <w:rPr>
                <w:sz w:val="24"/>
                <w:rtl/>
              </w:rPr>
            </w:rPrChange>
          </w:rPr>
          <w:t xml:space="preserve"> </w:t>
        </w:r>
        <w:r w:rsidRPr="00C51572">
          <w:rPr>
            <w:rFonts w:ascii="Times New Roman" w:hAnsi="Times New Roman" w:hint="cs"/>
            <w:rtl/>
            <w:rPrChange w:id="9077" w:author="maryam" w:date="2021-09-13T00:51:00Z">
              <w:rPr>
                <w:rFonts w:hint="cs"/>
                <w:sz w:val="24"/>
                <w:rtl/>
              </w:rPr>
            </w:rPrChange>
          </w:rPr>
          <w:t>و</w:t>
        </w:r>
        <w:r w:rsidRPr="00C51572">
          <w:rPr>
            <w:rFonts w:ascii="Times New Roman" w:hAnsi="Times New Roman"/>
            <w:rtl/>
            <w:rPrChange w:id="9078" w:author="maryam" w:date="2021-09-13T00:51:00Z">
              <w:rPr>
                <w:sz w:val="24"/>
                <w:rtl/>
              </w:rPr>
            </w:rPrChange>
          </w:rPr>
          <w:t xml:space="preserve"> </w:t>
        </w:r>
        <w:r w:rsidRPr="00C51572">
          <w:rPr>
            <w:rFonts w:ascii="Times New Roman" w:hAnsi="Times New Roman" w:hint="cs"/>
            <w:rtl/>
            <w:rPrChange w:id="9079" w:author="maryam" w:date="2021-09-13T00:51:00Z">
              <w:rPr>
                <w:rFonts w:hint="cs"/>
                <w:sz w:val="24"/>
                <w:rtl/>
              </w:rPr>
            </w:rPrChange>
          </w:rPr>
          <w:t>ایجاد</w:t>
        </w:r>
        <w:r w:rsidRPr="00C51572">
          <w:rPr>
            <w:rFonts w:ascii="Times New Roman" w:hAnsi="Times New Roman"/>
            <w:rtl/>
            <w:rPrChange w:id="9080" w:author="maryam" w:date="2021-09-13T00:51:00Z">
              <w:rPr>
                <w:sz w:val="24"/>
                <w:rtl/>
              </w:rPr>
            </w:rPrChange>
          </w:rPr>
          <w:t xml:space="preserve"> </w:t>
        </w:r>
        <w:r w:rsidRPr="00C51572">
          <w:rPr>
            <w:rFonts w:ascii="Times New Roman" w:hAnsi="Times New Roman" w:hint="cs"/>
            <w:rtl/>
            <w:rPrChange w:id="9081" w:author="maryam" w:date="2021-09-13T00:51:00Z">
              <w:rPr>
                <w:rFonts w:hint="cs"/>
                <w:sz w:val="24"/>
                <w:rtl/>
              </w:rPr>
            </w:rPrChange>
          </w:rPr>
          <w:t>مزیت</w:t>
        </w:r>
        <w:r w:rsidRPr="00C51572">
          <w:rPr>
            <w:rFonts w:ascii="Times New Roman" w:hAnsi="Times New Roman"/>
            <w:rtl/>
            <w:rPrChange w:id="9082" w:author="maryam" w:date="2021-09-13T00:51:00Z">
              <w:rPr>
                <w:sz w:val="24"/>
                <w:rtl/>
              </w:rPr>
            </w:rPrChange>
          </w:rPr>
          <w:t xml:space="preserve"> </w:t>
        </w:r>
        <w:r w:rsidRPr="00C51572">
          <w:rPr>
            <w:rFonts w:ascii="Times New Roman" w:hAnsi="Times New Roman" w:hint="cs"/>
            <w:rtl/>
            <w:rPrChange w:id="9083" w:author="maryam" w:date="2021-09-13T00:51:00Z">
              <w:rPr>
                <w:rFonts w:hint="cs"/>
                <w:sz w:val="24"/>
                <w:rtl/>
              </w:rPr>
            </w:rPrChange>
          </w:rPr>
          <w:t>رقابتی</w:t>
        </w:r>
        <w:r w:rsidRPr="00C51572">
          <w:rPr>
            <w:rFonts w:ascii="Times New Roman" w:hAnsi="Times New Roman"/>
            <w:rtl/>
            <w:rPrChange w:id="9084" w:author="maryam" w:date="2021-09-13T00:51:00Z">
              <w:rPr>
                <w:sz w:val="24"/>
                <w:rtl/>
              </w:rPr>
            </w:rPrChange>
          </w:rPr>
          <w:t xml:space="preserve"> </w:t>
        </w:r>
        <w:r w:rsidRPr="00C51572">
          <w:rPr>
            <w:rFonts w:ascii="Times New Roman" w:hAnsi="Times New Roman" w:hint="cs"/>
            <w:rtl/>
            <w:rPrChange w:id="9085" w:author="maryam" w:date="2021-09-13T00:51:00Z">
              <w:rPr>
                <w:rFonts w:hint="cs"/>
                <w:sz w:val="24"/>
                <w:rtl/>
              </w:rPr>
            </w:rPrChange>
          </w:rPr>
          <w:t>مبتنی</w:t>
        </w:r>
        <w:r w:rsidRPr="00C51572">
          <w:rPr>
            <w:rFonts w:ascii="Times New Roman" w:hAnsi="Times New Roman"/>
            <w:rtl/>
            <w:rPrChange w:id="9086" w:author="maryam" w:date="2021-09-13T00:51:00Z">
              <w:rPr>
                <w:sz w:val="24"/>
                <w:rtl/>
              </w:rPr>
            </w:rPrChange>
          </w:rPr>
          <w:t xml:space="preserve"> </w:t>
        </w:r>
        <w:r w:rsidRPr="00C51572">
          <w:rPr>
            <w:rFonts w:ascii="Times New Roman" w:hAnsi="Times New Roman" w:hint="cs"/>
            <w:rtl/>
            <w:rPrChange w:id="9087" w:author="maryam" w:date="2021-09-13T00:51:00Z">
              <w:rPr>
                <w:rFonts w:hint="cs"/>
                <w:sz w:val="24"/>
                <w:rtl/>
              </w:rPr>
            </w:rPrChange>
          </w:rPr>
          <w:t>بر</w:t>
        </w:r>
        <w:r w:rsidRPr="00C51572">
          <w:rPr>
            <w:rFonts w:ascii="Times New Roman" w:hAnsi="Times New Roman"/>
            <w:rtl/>
            <w:rPrChange w:id="9088" w:author="maryam" w:date="2021-09-13T00:51:00Z">
              <w:rPr>
                <w:sz w:val="24"/>
                <w:rtl/>
              </w:rPr>
            </w:rPrChange>
          </w:rPr>
          <w:t xml:space="preserve"> </w:t>
        </w:r>
        <w:r w:rsidRPr="00C51572">
          <w:rPr>
            <w:rFonts w:ascii="Times New Roman" w:hAnsi="Times New Roman" w:hint="cs"/>
            <w:rtl/>
            <w:rPrChange w:id="9089" w:author="maryam" w:date="2021-09-13T00:51:00Z">
              <w:rPr>
                <w:rFonts w:hint="cs"/>
                <w:sz w:val="24"/>
                <w:rtl/>
              </w:rPr>
            </w:rPrChange>
          </w:rPr>
          <w:t>دانش</w:t>
        </w:r>
        <w:r w:rsidRPr="00C51572">
          <w:rPr>
            <w:rFonts w:ascii="Times New Roman" w:hAnsi="Times New Roman"/>
            <w:rtl/>
            <w:rPrChange w:id="9090" w:author="maryam" w:date="2021-09-13T00:51:00Z">
              <w:rPr>
                <w:sz w:val="24"/>
                <w:rtl/>
              </w:rPr>
            </w:rPrChange>
          </w:rPr>
          <w:t xml:space="preserve"> </w:t>
        </w:r>
        <w:r w:rsidRPr="00C51572">
          <w:rPr>
            <w:rFonts w:ascii="Times New Roman" w:hAnsi="Times New Roman" w:hint="cs"/>
            <w:rtl/>
            <w:rPrChange w:id="9091" w:author="maryam" w:date="2021-09-13T00:51:00Z">
              <w:rPr>
                <w:rFonts w:hint="cs"/>
                <w:sz w:val="24"/>
                <w:rtl/>
              </w:rPr>
            </w:rPrChange>
          </w:rPr>
          <w:t>دارد</w:t>
        </w:r>
        <w:r w:rsidRPr="00C51572">
          <w:rPr>
            <w:rFonts w:ascii="Times New Roman" w:hAnsi="Times New Roman"/>
            <w:rtl/>
            <w:rPrChange w:id="9092" w:author="maryam" w:date="2021-09-13T00:51:00Z">
              <w:rPr>
                <w:sz w:val="24"/>
                <w:rtl/>
              </w:rPr>
            </w:rPrChange>
          </w:rPr>
          <w:t xml:space="preserve"> (</w:t>
        </w:r>
        <w:r w:rsidRPr="00C51572">
          <w:rPr>
            <w:rFonts w:ascii="Times New Roman" w:hAnsi="Times New Roman"/>
            <w:color w:val="222222"/>
            <w:shd w:val="clear" w:color="auto" w:fill="FFFFFF"/>
            <w:rPrChange w:id="9093" w:author="maryam" w:date="2021-09-13T00:51:00Z">
              <w:rPr>
                <w:rFonts w:ascii="Times New Roman" w:hAnsi="Times New Roman"/>
                <w:color w:val="222222"/>
                <w:sz w:val="24"/>
                <w:shd w:val="clear" w:color="auto" w:fill="FFFFFF"/>
              </w:rPr>
            </w:rPrChange>
          </w:rPr>
          <w:t>Kianto et al., 2017</w:t>
        </w:r>
        <w:r w:rsidRPr="00C51572">
          <w:rPr>
            <w:rFonts w:ascii="Times New Roman" w:hAnsi="Times New Roman"/>
            <w:rtl/>
            <w:rPrChange w:id="9094" w:author="maryam" w:date="2021-09-13T00:51:00Z">
              <w:rPr>
                <w:sz w:val="24"/>
                <w:rtl/>
              </w:rPr>
            </w:rPrChange>
          </w:rPr>
          <w:t>). استوارت و ک</w:t>
        </w:r>
        <w:r w:rsidRPr="00C51572">
          <w:rPr>
            <w:rFonts w:ascii="Times New Roman" w:hAnsi="Times New Roman" w:hint="cs"/>
            <w:rtl/>
            <w:rPrChange w:id="9095" w:author="maryam" w:date="2021-09-13T00:51:00Z">
              <w:rPr>
                <w:rFonts w:hint="cs"/>
                <w:sz w:val="24"/>
                <w:rtl/>
              </w:rPr>
            </w:rPrChange>
          </w:rPr>
          <w:t>ین‌نی</w:t>
        </w:r>
        <w:r w:rsidRPr="00C51572">
          <w:rPr>
            <w:rStyle w:val="FootnoteReference"/>
            <w:rFonts w:ascii="Times New Roman" w:hAnsi="Times New Roman"/>
            <w:rtl/>
            <w:rPrChange w:id="9096" w:author="maryam" w:date="2021-09-13T00:51:00Z">
              <w:rPr>
                <w:rStyle w:val="FootnoteReference"/>
                <w:sz w:val="24"/>
                <w:rtl/>
              </w:rPr>
            </w:rPrChange>
          </w:rPr>
          <w:footnoteReference w:id="28"/>
        </w:r>
        <w:r w:rsidRPr="00C51572">
          <w:rPr>
            <w:rFonts w:ascii="Times New Roman" w:hAnsi="Times New Roman"/>
            <w:rtl/>
            <w:rPrChange w:id="9099" w:author="maryam" w:date="2021-09-13T00:51:00Z">
              <w:rPr>
                <w:sz w:val="24"/>
                <w:rtl/>
              </w:rPr>
            </w:rPrChange>
          </w:rPr>
          <w:t xml:space="preserve"> (2013) ب</w:t>
        </w:r>
        <w:r w:rsidRPr="00C51572">
          <w:rPr>
            <w:rFonts w:ascii="Times New Roman" w:hAnsi="Times New Roman" w:hint="cs"/>
            <w:rtl/>
            <w:rPrChange w:id="9100" w:author="maryam" w:date="2021-09-13T00:51:00Z">
              <w:rPr>
                <w:rFonts w:hint="cs"/>
                <w:sz w:val="24"/>
                <w:rtl/>
              </w:rPr>
            </w:rPrChange>
          </w:rPr>
          <w:t>یان</w:t>
        </w:r>
        <w:r w:rsidRPr="00C51572">
          <w:rPr>
            <w:rFonts w:ascii="Times New Roman" w:hAnsi="Times New Roman"/>
            <w:rtl/>
            <w:rPrChange w:id="9101" w:author="maryam" w:date="2021-09-13T00:51:00Z">
              <w:rPr>
                <w:sz w:val="24"/>
                <w:rtl/>
              </w:rPr>
            </w:rPrChange>
          </w:rPr>
          <w:t xml:space="preserve"> م</w:t>
        </w:r>
        <w:r w:rsidRPr="00C51572">
          <w:rPr>
            <w:rFonts w:ascii="Times New Roman" w:hAnsi="Times New Roman" w:hint="cs"/>
            <w:rtl/>
            <w:rPrChange w:id="9102" w:author="maryam" w:date="2021-09-13T00:51:00Z">
              <w:rPr>
                <w:rFonts w:hint="cs"/>
                <w:sz w:val="24"/>
                <w:rtl/>
              </w:rPr>
            </w:rPrChange>
          </w:rPr>
          <w:t>ی‌دارند؛</w:t>
        </w:r>
        <w:r w:rsidRPr="00C51572">
          <w:rPr>
            <w:rFonts w:ascii="Times New Roman" w:hAnsi="Times New Roman"/>
            <w:rtl/>
            <w:rPrChange w:id="9103" w:author="maryam" w:date="2021-09-13T00:51:00Z">
              <w:rPr>
                <w:sz w:val="24"/>
                <w:rtl/>
              </w:rPr>
            </w:rPrChange>
          </w:rPr>
          <w:t xml:space="preserve"> دامنه دانش </w:t>
        </w:r>
      </w:ins>
      <w:ins w:id="9104" w:author="maryam" w:date="2021-09-11T22:11:00Z">
        <w:r w:rsidRPr="00C51572">
          <w:rPr>
            <w:rFonts w:ascii="Times New Roman" w:hAnsi="Times New Roman"/>
            <w:rtl/>
            <w:rPrChange w:id="9105" w:author="maryam" w:date="2021-09-13T00:51:00Z">
              <w:rPr>
                <w:sz w:val="24"/>
                <w:rtl/>
              </w:rPr>
            </w:rPrChange>
          </w:rPr>
          <w:t>از</w:t>
        </w:r>
      </w:ins>
      <w:ins w:id="9106" w:author="maryam" w:date="2021-09-10T19:18:00Z">
        <w:r w:rsidRPr="00C51572">
          <w:rPr>
            <w:rFonts w:ascii="Times New Roman" w:hAnsi="Times New Roman"/>
            <w:rtl/>
            <w:rPrChange w:id="9107" w:author="maryam" w:date="2021-09-13T00:51:00Z">
              <w:rPr>
                <w:sz w:val="24"/>
                <w:rtl/>
              </w:rPr>
            </w:rPrChange>
          </w:rPr>
          <w:t xml:space="preserve"> </w:t>
        </w:r>
        <w:r w:rsidRPr="00C51572">
          <w:rPr>
            <w:rFonts w:ascii="Times New Roman" w:hAnsi="Times New Roman" w:hint="cs"/>
            <w:rtl/>
            <w:rPrChange w:id="9108" w:author="maryam" w:date="2021-09-13T00:51:00Z">
              <w:rPr>
                <w:rFonts w:hint="cs"/>
                <w:sz w:val="24"/>
                <w:rtl/>
              </w:rPr>
            </w:rPrChange>
          </w:rPr>
          <w:t>منابع</w:t>
        </w:r>
        <w:r w:rsidRPr="00C51572">
          <w:rPr>
            <w:rFonts w:ascii="Times New Roman" w:hAnsi="Times New Roman"/>
            <w:rtl/>
            <w:rPrChange w:id="9109" w:author="maryam" w:date="2021-09-13T00:51:00Z">
              <w:rPr>
                <w:sz w:val="24"/>
                <w:rtl/>
              </w:rPr>
            </w:rPrChange>
          </w:rPr>
          <w:t xml:space="preserve"> </w:t>
        </w:r>
        <w:r w:rsidRPr="00C51572">
          <w:rPr>
            <w:rFonts w:ascii="Times New Roman" w:hAnsi="Times New Roman" w:hint="cs"/>
            <w:rtl/>
            <w:rPrChange w:id="9110" w:author="maryam" w:date="2021-09-13T00:51:00Z">
              <w:rPr>
                <w:rFonts w:hint="cs"/>
                <w:sz w:val="24"/>
                <w:rtl/>
              </w:rPr>
            </w:rPrChange>
          </w:rPr>
          <w:t>مختلفی</w:t>
        </w:r>
        <w:r w:rsidRPr="00C51572">
          <w:rPr>
            <w:rFonts w:ascii="Times New Roman" w:hAnsi="Times New Roman"/>
            <w:rtl/>
            <w:rPrChange w:id="9111" w:author="maryam" w:date="2021-09-13T00:51:00Z">
              <w:rPr>
                <w:sz w:val="24"/>
                <w:rtl/>
              </w:rPr>
            </w:rPrChange>
          </w:rPr>
          <w:t xml:space="preserve"> </w:t>
        </w:r>
      </w:ins>
      <w:ins w:id="9112" w:author="maryam" w:date="2021-09-11T22:11:00Z">
        <w:r w:rsidRPr="00C51572">
          <w:rPr>
            <w:rFonts w:ascii="Times New Roman" w:hAnsi="Times New Roman"/>
            <w:rtl/>
            <w:rPrChange w:id="9113" w:author="maryam" w:date="2021-09-13T00:51:00Z">
              <w:rPr>
                <w:sz w:val="24"/>
                <w:rtl/>
              </w:rPr>
            </w:rPrChange>
          </w:rPr>
          <w:t>ازجمله</w:t>
        </w:r>
      </w:ins>
      <w:ins w:id="9114" w:author="maryam" w:date="2021-09-10T19:18:00Z">
        <w:r w:rsidRPr="00C51572">
          <w:rPr>
            <w:rFonts w:ascii="Times New Roman" w:hAnsi="Times New Roman"/>
            <w:rtl/>
            <w:rPrChange w:id="9115" w:author="maryam" w:date="2021-09-13T00:51:00Z">
              <w:rPr>
                <w:sz w:val="24"/>
                <w:rtl/>
              </w:rPr>
            </w:rPrChange>
          </w:rPr>
          <w:t xml:space="preserve"> </w:t>
        </w:r>
        <w:r w:rsidRPr="00C51572">
          <w:rPr>
            <w:rFonts w:ascii="Times New Roman" w:hAnsi="Times New Roman" w:hint="cs"/>
            <w:rtl/>
            <w:rPrChange w:id="9116" w:author="maryam" w:date="2021-09-13T00:51:00Z">
              <w:rPr>
                <w:rFonts w:hint="cs"/>
                <w:sz w:val="24"/>
                <w:rtl/>
              </w:rPr>
            </w:rPrChange>
          </w:rPr>
          <w:t>سرمایه‌های</w:t>
        </w:r>
        <w:r w:rsidRPr="00C51572">
          <w:rPr>
            <w:rFonts w:ascii="Times New Roman" w:hAnsi="Times New Roman"/>
            <w:rtl/>
            <w:rPrChange w:id="9117" w:author="maryam" w:date="2021-09-13T00:51:00Z">
              <w:rPr>
                <w:sz w:val="24"/>
                <w:rtl/>
              </w:rPr>
            </w:rPrChange>
          </w:rPr>
          <w:t xml:space="preserve"> </w:t>
        </w:r>
        <w:r w:rsidRPr="00C51572">
          <w:rPr>
            <w:rFonts w:ascii="Times New Roman" w:hAnsi="Times New Roman" w:hint="cs"/>
            <w:rtl/>
            <w:rPrChange w:id="9118" w:author="maryam" w:date="2021-09-13T00:51:00Z">
              <w:rPr>
                <w:rFonts w:hint="cs"/>
                <w:sz w:val="24"/>
                <w:rtl/>
              </w:rPr>
            </w:rPrChange>
          </w:rPr>
          <w:t>سازمانی،</w:t>
        </w:r>
        <w:r w:rsidRPr="00C51572">
          <w:rPr>
            <w:rFonts w:ascii="Times New Roman" w:hAnsi="Times New Roman"/>
            <w:rtl/>
            <w:rPrChange w:id="9119" w:author="maryam" w:date="2021-09-13T00:51:00Z">
              <w:rPr>
                <w:sz w:val="24"/>
                <w:rtl/>
              </w:rPr>
            </w:rPrChange>
          </w:rPr>
          <w:t xml:space="preserve"> </w:t>
        </w:r>
        <w:r w:rsidRPr="00C51572">
          <w:rPr>
            <w:rFonts w:ascii="Times New Roman" w:hAnsi="Times New Roman" w:hint="cs"/>
            <w:rtl/>
            <w:rPrChange w:id="9120" w:author="maryam" w:date="2021-09-13T00:51:00Z">
              <w:rPr>
                <w:rFonts w:hint="cs"/>
                <w:sz w:val="24"/>
                <w:rtl/>
              </w:rPr>
            </w:rPrChange>
          </w:rPr>
          <w:t>انسانی</w:t>
        </w:r>
        <w:r w:rsidRPr="00C51572">
          <w:rPr>
            <w:rFonts w:ascii="Times New Roman" w:hAnsi="Times New Roman"/>
            <w:rtl/>
            <w:rPrChange w:id="9121" w:author="maryam" w:date="2021-09-13T00:51:00Z">
              <w:rPr>
                <w:sz w:val="24"/>
                <w:rtl/>
              </w:rPr>
            </w:rPrChange>
          </w:rPr>
          <w:t xml:space="preserve"> </w:t>
        </w:r>
        <w:r w:rsidRPr="00C51572">
          <w:rPr>
            <w:rFonts w:ascii="Times New Roman" w:hAnsi="Times New Roman" w:hint="cs"/>
            <w:rtl/>
            <w:rPrChange w:id="9122" w:author="maryam" w:date="2021-09-13T00:51:00Z">
              <w:rPr>
                <w:rFonts w:hint="cs"/>
                <w:sz w:val="24"/>
                <w:rtl/>
              </w:rPr>
            </w:rPrChange>
          </w:rPr>
          <w:t>و</w:t>
        </w:r>
        <w:r w:rsidRPr="00C51572">
          <w:rPr>
            <w:rFonts w:ascii="Times New Roman" w:hAnsi="Times New Roman"/>
            <w:rtl/>
            <w:rPrChange w:id="9123" w:author="maryam" w:date="2021-09-13T00:51:00Z">
              <w:rPr>
                <w:sz w:val="24"/>
                <w:rtl/>
              </w:rPr>
            </w:rPrChange>
          </w:rPr>
          <w:t xml:space="preserve"> </w:t>
        </w:r>
        <w:r w:rsidRPr="00C51572">
          <w:rPr>
            <w:rFonts w:ascii="Times New Roman" w:hAnsi="Times New Roman" w:hint="cs"/>
            <w:rtl/>
            <w:rPrChange w:id="9124" w:author="maryam" w:date="2021-09-13T00:51:00Z">
              <w:rPr>
                <w:rFonts w:hint="cs"/>
                <w:sz w:val="24"/>
                <w:rtl/>
              </w:rPr>
            </w:rPrChange>
          </w:rPr>
          <w:t>اجتماعی</w:t>
        </w:r>
        <w:r w:rsidRPr="00C51572">
          <w:rPr>
            <w:rFonts w:ascii="Times New Roman" w:hAnsi="Times New Roman"/>
            <w:rtl/>
            <w:rPrChange w:id="9125" w:author="maryam" w:date="2021-09-13T00:51:00Z">
              <w:rPr>
                <w:sz w:val="24"/>
                <w:rtl/>
              </w:rPr>
            </w:rPrChange>
          </w:rPr>
          <w:t xml:space="preserve"> </w:t>
        </w:r>
        <w:r w:rsidRPr="00C51572">
          <w:rPr>
            <w:rFonts w:ascii="Times New Roman" w:hAnsi="Times New Roman" w:hint="cs"/>
            <w:rtl/>
            <w:rPrChange w:id="9126" w:author="maryam" w:date="2021-09-13T00:51:00Z">
              <w:rPr>
                <w:rFonts w:hint="cs"/>
                <w:sz w:val="24"/>
                <w:rtl/>
              </w:rPr>
            </w:rPrChange>
          </w:rPr>
          <w:t>به‌دست</w:t>
        </w:r>
        <w:r w:rsidRPr="00C51572">
          <w:rPr>
            <w:rFonts w:ascii="Times New Roman" w:hAnsi="Times New Roman"/>
            <w:rtl/>
            <w:rPrChange w:id="9127" w:author="maryam" w:date="2021-09-13T00:51:00Z">
              <w:rPr>
                <w:sz w:val="24"/>
                <w:rtl/>
              </w:rPr>
            </w:rPrChange>
          </w:rPr>
          <w:t xml:space="preserve"> </w:t>
        </w:r>
        <w:r w:rsidRPr="00C51572">
          <w:rPr>
            <w:rFonts w:ascii="Times New Roman" w:hAnsi="Times New Roman" w:hint="cs"/>
            <w:rtl/>
            <w:rPrChange w:id="9128" w:author="maryam" w:date="2021-09-13T00:51:00Z">
              <w:rPr>
                <w:rFonts w:hint="cs"/>
                <w:sz w:val="24"/>
                <w:rtl/>
              </w:rPr>
            </w:rPrChange>
          </w:rPr>
          <w:t>می‌آید</w:t>
        </w:r>
        <w:r w:rsidRPr="00C51572">
          <w:rPr>
            <w:rFonts w:ascii="Times New Roman" w:hAnsi="Times New Roman"/>
            <w:rtl/>
            <w:rPrChange w:id="9129" w:author="maryam" w:date="2021-09-13T00:51:00Z">
              <w:rPr>
                <w:sz w:val="24"/>
                <w:rtl/>
              </w:rPr>
            </w:rPrChange>
          </w:rPr>
          <w:t xml:space="preserve">. </w:t>
        </w:r>
        <w:r w:rsidRPr="00C51572">
          <w:rPr>
            <w:rFonts w:ascii="Times New Roman" w:hAnsi="Times New Roman" w:hint="cs"/>
            <w:rtl/>
            <w:rPrChange w:id="9130" w:author="maryam" w:date="2021-09-13T00:51:00Z">
              <w:rPr>
                <w:rFonts w:hint="cs"/>
                <w:sz w:val="24"/>
                <w:rtl/>
              </w:rPr>
            </w:rPrChange>
          </w:rPr>
          <w:t>سرمایه</w:t>
        </w:r>
        <w:r w:rsidRPr="00C51572">
          <w:rPr>
            <w:rFonts w:ascii="Times New Roman" w:hAnsi="Times New Roman"/>
            <w:rtl/>
            <w:rPrChange w:id="9131" w:author="maryam" w:date="2021-09-13T00:51:00Z">
              <w:rPr>
                <w:sz w:val="24"/>
                <w:rtl/>
              </w:rPr>
            </w:rPrChange>
          </w:rPr>
          <w:t xml:space="preserve"> </w:t>
        </w:r>
        <w:r w:rsidRPr="00C51572">
          <w:rPr>
            <w:rFonts w:ascii="Times New Roman" w:hAnsi="Times New Roman" w:hint="cs"/>
            <w:rtl/>
            <w:rPrChange w:id="9132" w:author="maryam" w:date="2021-09-13T00:51:00Z">
              <w:rPr>
                <w:rFonts w:hint="cs"/>
                <w:sz w:val="24"/>
                <w:rtl/>
              </w:rPr>
            </w:rPrChange>
          </w:rPr>
          <w:t>انسانی</w:t>
        </w:r>
        <w:r w:rsidRPr="00C51572">
          <w:rPr>
            <w:rFonts w:ascii="Times New Roman" w:hAnsi="Times New Roman"/>
            <w:rtl/>
            <w:rPrChange w:id="9133" w:author="maryam" w:date="2021-09-13T00:51:00Z">
              <w:rPr>
                <w:sz w:val="24"/>
                <w:rtl/>
              </w:rPr>
            </w:rPrChange>
          </w:rPr>
          <w:t xml:space="preserve"> </w:t>
        </w:r>
        <w:r w:rsidRPr="00C51572">
          <w:rPr>
            <w:rFonts w:ascii="Times New Roman" w:hAnsi="Times New Roman" w:hint="cs"/>
            <w:rtl/>
            <w:rPrChange w:id="9134" w:author="maryam" w:date="2021-09-13T00:51:00Z">
              <w:rPr>
                <w:rFonts w:hint="cs"/>
                <w:sz w:val="24"/>
                <w:rtl/>
              </w:rPr>
            </w:rPrChange>
          </w:rPr>
          <w:t>دانش</w:t>
        </w:r>
        <w:r w:rsidRPr="00C51572">
          <w:rPr>
            <w:rFonts w:ascii="Times New Roman" w:hAnsi="Times New Roman"/>
            <w:rtl/>
            <w:rPrChange w:id="9135" w:author="maryam" w:date="2021-09-13T00:51:00Z">
              <w:rPr>
                <w:sz w:val="24"/>
                <w:rtl/>
              </w:rPr>
            </w:rPrChange>
          </w:rPr>
          <w:t xml:space="preserve"> </w:t>
        </w:r>
        <w:r w:rsidRPr="00C51572">
          <w:rPr>
            <w:rFonts w:ascii="Times New Roman" w:hAnsi="Times New Roman" w:hint="cs"/>
            <w:rtl/>
            <w:rPrChange w:id="9136" w:author="maryam" w:date="2021-09-13T00:51:00Z">
              <w:rPr>
                <w:rFonts w:hint="cs"/>
                <w:sz w:val="24"/>
                <w:rtl/>
              </w:rPr>
            </w:rPrChange>
          </w:rPr>
          <w:t>شامل</w:t>
        </w:r>
        <w:r w:rsidRPr="00C51572">
          <w:rPr>
            <w:rFonts w:ascii="Times New Roman" w:hAnsi="Times New Roman"/>
            <w:rtl/>
            <w:rPrChange w:id="9137" w:author="maryam" w:date="2021-09-13T00:51:00Z">
              <w:rPr>
                <w:sz w:val="24"/>
                <w:rtl/>
              </w:rPr>
            </w:rPrChange>
          </w:rPr>
          <w:t xml:space="preserve"> </w:t>
        </w:r>
        <w:r w:rsidRPr="00C51572">
          <w:rPr>
            <w:rFonts w:ascii="Times New Roman" w:hAnsi="Times New Roman" w:hint="cs"/>
            <w:rtl/>
            <w:rPrChange w:id="9138" w:author="maryam" w:date="2021-09-13T00:51:00Z">
              <w:rPr>
                <w:rFonts w:hint="cs"/>
                <w:sz w:val="24"/>
                <w:rtl/>
              </w:rPr>
            </w:rPrChange>
          </w:rPr>
          <w:t>استعدادها،</w:t>
        </w:r>
        <w:r w:rsidRPr="00C51572">
          <w:rPr>
            <w:rFonts w:ascii="Times New Roman" w:hAnsi="Times New Roman"/>
            <w:rtl/>
            <w:rPrChange w:id="9139" w:author="maryam" w:date="2021-09-13T00:51:00Z">
              <w:rPr>
                <w:sz w:val="24"/>
                <w:rtl/>
              </w:rPr>
            </w:rPrChange>
          </w:rPr>
          <w:t xml:space="preserve"> </w:t>
        </w:r>
        <w:r w:rsidRPr="00C51572">
          <w:rPr>
            <w:rFonts w:ascii="Times New Roman" w:hAnsi="Times New Roman" w:hint="cs"/>
            <w:rtl/>
            <w:rPrChange w:id="9140" w:author="maryam" w:date="2021-09-13T00:51:00Z">
              <w:rPr>
                <w:rFonts w:hint="cs"/>
                <w:sz w:val="24"/>
                <w:rtl/>
              </w:rPr>
            </w:rPrChange>
          </w:rPr>
          <w:t>توانایی‌های</w:t>
        </w:r>
        <w:r w:rsidRPr="00C51572">
          <w:rPr>
            <w:rFonts w:ascii="Times New Roman" w:hAnsi="Times New Roman"/>
            <w:rtl/>
            <w:rPrChange w:id="9141" w:author="maryam" w:date="2021-09-13T00:51:00Z">
              <w:rPr>
                <w:sz w:val="24"/>
                <w:rtl/>
              </w:rPr>
            </w:rPrChange>
          </w:rPr>
          <w:t xml:space="preserve"> </w:t>
        </w:r>
        <w:r w:rsidRPr="00C51572">
          <w:rPr>
            <w:rFonts w:ascii="Times New Roman" w:hAnsi="Times New Roman" w:hint="cs"/>
            <w:rtl/>
            <w:rPrChange w:id="9142" w:author="maryam" w:date="2021-09-13T00:51:00Z">
              <w:rPr>
                <w:rFonts w:hint="cs"/>
                <w:sz w:val="24"/>
                <w:rtl/>
              </w:rPr>
            </w:rPrChange>
          </w:rPr>
          <w:t>فکری</w:t>
        </w:r>
        <w:r w:rsidRPr="00C51572">
          <w:rPr>
            <w:rFonts w:ascii="Times New Roman" w:hAnsi="Times New Roman"/>
            <w:rtl/>
            <w:rPrChange w:id="9143" w:author="maryam" w:date="2021-09-13T00:51:00Z">
              <w:rPr>
                <w:sz w:val="24"/>
                <w:rtl/>
              </w:rPr>
            </w:rPrChange>
          </w:rPr>
          <w:t xml:space="preserve"> </w:t>
        </w:r>
        <w:r w:rsidRPr="00C51572">
          <w:rPr>
            <w:rFonts w:ascii="Times New Roman" w:hAnsi="Times New Roman" w:hint="cs"/>
            <w:rtl/>
            <w:rPrChange w:id="9144" w:author="maryam" w:date="2021-09-13T00:51:00Z">
              <w:rPr>
                <w:rFonts w:hint="cs"/>
                <w:sz w:val="24"/>
                <w:rtl/>
              </w:rPr>
            </w:rPrChange>
          </w:rPr>
          <w:t>و</w:t>
        </w:r>
        <w:r w:rsidRPr="00C51572">
          <w:rPr>
            <w:rFonts w:ascii="Times New Roman" w:hAnsi="Times New Roman"/>
            <w:rtl/>
            <w:rPrChange w:id="9145" w:author="maryam" w:date="2021-09-13T00:51:00Z">
              <w:rPr>
                <w:sz w:val="24"/>
                <w:rtl/>
              </w:rPr>
            </w:rPrChange>
          </w:rPr>
          <w:t xml:space="preserve"> </w:t>
        </w:r>
        <w:r w:rsidRPr="00C51572">
          <w:rPr>
            <w:rFonts w:ascii="Times New Roman" w:hAnsi="Times New Roman" w:hint="cs"/>
            <w:rtl/>
            <w:rPrChange w:id="9146" w:author="maryam" w:date="2021-09-13T00:51:00Z">
              <w:rPr>
                <w:rFonts w:hint="cs"/>
                <w:sz w:val="24"/>
                <w:rtl/>
              </w:rPr>
            </w:rPrChange>
          </w:rPr>
          <w:t>دانش</w:t>
        </w:r>
        <w:r w:rsidRPr="00C51572">
          <w:rPr>
            <w:rFonts w:ascii="Times New Roman" w:hAnsi="Times New Roman"/>
            <w:rtl/>
            <w:rPrChange w:id="9147" w:author="maryam" w:date="2021-09-13T00:51:00Z">
              <w:rPr>
                <w:sz w:val="24"/>
                <w:rtl/>
              </w:rPr>
            </w:rPrChange>
          </w:rPr>
          <w:t xml:space="preserve"> </w:t>
        </w:r>
        <w:r w:rsidRPr="00C51572">
          <w:rPr>
            <w:rFonts w:ascii="Times New Roman" w:hAnsi="Times New Roman" w:hint="cs"/>
            <w:rtl/>
            <w:rPrChange w:id="9148" w:author="maryam" w:date="2021-09-13T00:51:00Z">
              <w:rPr>
                <w:rFonts w:hint="cs"/>
                <w:sz w:val="24"/>
                <w:rtl/>
              </w:rPr>
            </w:rPrChange>
          </w:rPr>
          <w:t>ضمنی</w:t>
        </w:r>
        <w:r w:rsidRPr="00C51572">
          <w:rPr>
            <w:rFonts w:ascii="Times New Roman" w:hAnsi="Times New Roman"/>
            <w:rtl/>
            <w:rPrChange w:id="9149" w:author="maryam" w:date="2021-09-13T00:51:00Z">
              <w:rPr>
                <w:sz w:val="24"/>
                <w:rtl/>
              </w:rPr>
            </w:rPrChange>
          </w:rPr>
          <w:t xml:space="preserve"> </w:t>
        </w:r>
        <w:r w:rsidRPr="00C51572">
          <w:rPr>
            <w:rFonts w:ascii="Times New Roman" w:hAnsi="Times New Roman" w:hint="cs"/>
            <w:rtl/>
            <w:rPrChange w:id="9150" w:author="maryam" w:date="2021-09-13T00:51:00Z">
              <w:rPr>
                <w:rFonts w:hint="cs"/>
                <w:sz w:val="24"/>
                <w:rtl/>
              </w:rPr>
            </w:rPrChange>
          </w:rPr>
          <w:t>در</w:t>
        </w:r>
        <w:r w:rsidRPr="00C51572">
          <w:rPr>
            <w:rFonts w:ascii="Times New Roman" w:hAnsi="Times New Roman"/>
            <w:rtl/>
            <w:rPrChange w:id="9151" w:author="maryam" w:date="2021-09-13T00:51:00Z">
              <w:rPr>
                <w:sz w:val="24"/>
                <w:rtl/>
              </w:rPr>
            </w:rPrChange>
          </w:rPr>
          <w:t xml:space="preserve"> </w:t>
        </w:r>
        <w:r w:rsidRPr="00C51572">
          <w:rPr>
            <w:rFonts w:ascii="Times New Roman" w:hAnsi="Times New Roman" w:hint="cs"/>
            <w:rtl/>
            <w:rPrChange w:id="9152" w:author="maryam" w:date="2021-09-13T00:51:00Z">
              <w:rPr>
                <w:rFonts w:hint="cs"/>
                <w:sz w:val="24"/>
                <w:rtl/>
              </w:rPr>
            </w:rPrChange>
          </w:rPr>
          <w:t>مورد</w:t>
        </w:r>
        <w:r w:rsidRPr="00C51572">
          <w:rPr>
            <w:rFonts w:ascii="Times New Roman" w:hAnsi="Times New Roman"/>
            <w:rtl/>
            <w:rPrChange w:id="9153" w:author="maryam" w:date="2021-09-13T00:51:00Z">
              <w:rPr>
                <w:sz w:val="24"/>
                <w:rtl/>
              </w:rPr>
            </w:rPrChange>
          </w:rPr>
          <w:t xml:space="preserve"> </w:t>
        </w:r>
        <w:r w:rsidRPr="00C51572">
          <w:rPr>
            <w:rFonts w:ascii="Times New Roman" w:hAnsi="Times New Roman" w:hint="cs"/>
            <w:rtl/>
            <w:rPrChange w:id="9154" w:author="maryam" w:date="2021-09-13T00:51:00Z">
              <w:rPr>
                <w:rFonts w:hint="cs"/>
                <w:sz w:val="24"/>
                <w:rtl/>
              </w:rPr>
            </w:rPrChange>
          </w:rPr>
          <w:t>منابع</w:t>
        </w:r>
        <w:r w:rsidRPr="00C51572">
          <w:rPr>
            <w:rFonts w:ascii="Times New Roman" w:hAnsi="Times New Roman"/>
            <w:rtl/>
            <w:rPrChange w:id="9155" w:author="maryam" w:date="2021-09-13T00:51:00Z">
              <w:rPr>
                <w:sz w:val="24"/>
                <w:rtl/>
              </w:rPr>
            </w:rPrChange>
          </w:rPr>
          <w:t xml:space="preserve"> </w:t>
        </w:r>
        <w:r w:rsidRPr="00C51572">
          <w:rPr>
            <w:rFonts w:ascii="Times New Roman" w:hAnsi="Times New Roman" w:hint="cs"/>
            <w:rtl/>
            <w:rPrChange w:id="9156" w:author="maryam" w:date="2021-09-13T00:51:00Z">
              <w:rPr>
                <w:rFonts w:hint="cs"/>
                <w:sz w:val="24"/>
                <w:rtl/>
              </w:rPr>
            </w:rPrChange>
          </w:rPr>
          <w:t>انسانی</w:t>
        </w:r>
        <w:r w:rsidRPr="00C51572">
          <w:rPr>
            <w:rFonts w:ascii="Times New Roman" w:hAnsi="Times New Roman"/>
            <w:rtl/>
            <w:rPrChange w:id="9157" w:author="maryam" w:date="2021-09-13T00:51:00Z">
              <w:rPr>
                <w:sz w:val="24"/>
                <w:rtl/>
              </w:rPr>
            </w:rPrChange>
          </w:rPr>
          <w:t xml:space="preserve"> </w:t>
        </w:r>
        <w:r w:rsidRPr="00C51572">
          <w:rPr>
            <w:rFonts w:ascii="Times New Roman" w:hAnsi="Times New Roman" w:hint="cs"/>
            <w:rtl/>
            <w:rPrChange w:id="9158" w:author="maryam" w:date="2021-09-13T00:51:00Z">
              <w:rPr>
                <w:rFonts w:hint="cs"/>
                <w:sz w:val="24"/>
                <w:rtl/>
              </w:rPr>
            </w:rPrChange>
          </w:rPr>
          <w:t>است</w:t>
        </w:r>
        <w:r w:rsidRPr="00C51572">
          <w:rPr>
            <w:rFonts w:ascii="Times New Roman" w:hAnsi="Times New Roman"/>
            <w:rtl/>
            <w:rPrChange w:id="9159" w:author="maryam" w:date="2021-09-13T00:51:00Z">
              <w:rPr>
                <w:sz w:val="24"/>
                <w:rtl/>
              </w:rPr>
            </w:rPrChange>
          </w:rPr>
          <w:t xml:space="preserve"> </w:t>
        </w:r>
        <w:r w:rsidRPr="00C51572">
          <w:rPr>
            <w:rFonts w:ascii="Times New Roman" w:hAnsi="Times New Roman"/>
            <w:rtl/>
            <w:rPrChange w:id="9160" w:author="maryam" w:date="2021-09-13T00:51:00Z">
              <w:rPr>
                <w:sz w:val="24"/>
                <w:rtl/>
              </w:rPr>
            </w:rPrChange>
          </w:rPr>
          <w:lastRenderedPageBreak/>
          <w:t>(</w:t>
        </w:r>
        <w:r w:rsidRPr="00C51572">
          <w:rPr>
            <w:rFonts w:ascii="Times New Roman" w:hAnsi="Times New Roman"/>
            <w:rPrChange w:id="9161" w:author="maryam" w:date="2021-09-13T00:51:00Z">
              <w:rPr>
                <w:sz w:val="24"/>
              </w:rPr>
            </w:rPrChange>
          </w:rPr>
          <w:t>Coppin, 2017</w:t>
        </w:r>
        <w:r w:rsidRPr="00C51572">
          <w:rPr>
            <w:rFonts w:ascii="Times New Roman" w:hAnsi="Times New Roman"/>
            <w:rtl/>
            <w:rPrChange w:id="9162" w:author="maryam" w:date="2021-09-13T00:51:00Z">
              <w:rPr>
                <w:sz w:val="24"/>
                <w:rtl/>
              </w:rPr>
            </w:rPrChange>
          </w:rPr>
          <w:t xml:space="preserve">). </w:t>
        </w:r>
        <w:r w:rsidRPr="00C51572">
          <w:rPr>
            <w:rFonts w:ascii="Times New Roman" w:hAnsi="Times New Roman" w:hint="cs"/>
            <w:rtl/>
            <w:rPrChange w:id="9163" w:author="maryam" w:date="2021-09-13T00:51:00Z">
              <w:rPr>
                <w:rFonts w:hint="cs"/>
                <w:sz w:val="24"/>
                <w:rtl/>
              </w:rPr>
            </w:rPrChange>
          </w:rPr>
          <w:t>به‌زعم</w:t>
        </w:r>
        <w:r w:rsidRPr="00C51572">
          <w:rPr>
            <w:rFonts w:ascii="Times New Roman" w:hAnsi="Times New Roman"/>
            <w:rtl/>
            <w:rPrChange w:id="9164" w:author="maryam" w:date="2021-09-13T00:51:00Z">
              <w:rPr>
                <w:sz w:val="24"/>
                <w:rtl/>
              </w:rPr>
            </w:rPrChange>
          </w:rPr>
          <w:t xml:space="preserve"> </w:t>
        </w:r>
        <w:r w:rsidRPr="00C51572">
          <w:rPr>
            <w:rFonts w:ascii="Times New Roman" w:hAnsi="Times New Roman" w:hint="cs"/>
            <w:rtl/>
            <w:rPrChange w:id="9165" w:author="maryam" w:date="2021-09-13T00:51:00Z">
              <w:rPr>
                <w:rFonts w:hint="cs"/>
                <w:sz w:val="24"/>
                <w:rtl/>
              </w:rPr>
            </w:rPrChange>
          </w:rPr>
          <w:t>جیانگ</w:t>
        </w:r>
        <w:r w:rsidRPr="00C51572">
          <w:rPr>
            <w:rFonts w:ascii="Times New Roman" w:hAnsi="Times New Roman"/>
            <w:rtl/>
            <w:rPrChange w:id="9166" w:author="maryam" w:date="2021-09-13T00:51:00Z">
              <w:rPr>
                <w:sz w:val="24"/>
                <w:rtl/>
              </w:rPr>
            </w:rPrChange>
          </w:rPr>
          <w:t xml:space="preserve"> </w:t>
        </w:r>
        <w:r w:rsidRPr="00C51572">
          <w:rPr>
            <w:rFonts w:ascii="Times New Roman" w:hAnsi="Times New Roman" w:hint="cs"/>
            <w:rtl/>
            <w:rPrChange w:id="9167" w:author="maryam" w:date="2021-09-13T00:51:00Z">
              <w:rPr>
                <w:rFonts w:hint="cs"/>
                <w:sz w:val="24"/>
                <w:rtl/>
              </w:rPr>
            </w:rPrChange>
          </w:rPr>
          <w:t>و</w:t>
        </w:r>
        <w:r w:rsidRPr="00C51572">
          <w:rPr>
            <w:rFonts w:ascii="Times New Roman" w:hAnsi="Times New Roman"/>
            <w:rtl/>
            <w:rPrChange w:id="9168" w:author="maryam" w:date="2021-09-13T00:51:00Z">
              <w:rPr>
                <w:sz w:val="24"/>
                <w:rtl/>
              </w:rPr>
            </w:rPrChange>
          </w:rPr>
          <w:t xml:space="preserve"> </w:t>
        </w:r>
        <w:r w:rsidRPr="00C51572">
          <w:rPr>
            <w:rFonts w:ascii="Times New Roman" w:hAnsi="Times New Roman" w:hint="cs"/>
            <w:rtl/>
            <w:rPrChange w:id="9169" w:author="maryam" w:date="2021-09-13T00:51:00Z">
              <w:rPr>
                <w:rFonts w:hint="cs"/>
                <w:sz w:val="24"/>
                <w:rtl/>
              </w:rPr>
            </w:rPrChange>
          </w:rPr>
          <w:t>همکاران</w:t>
        </w:r>
        <w:r w:rsidRPr="00C51572">
          <w:rPr>
            <w:rFonts w:ascii="Times New Roman" w:hAnsi="Times New Roman"/>
            <w:rtl/>
            <w:rPrChange w:id="9170" w:author="maryam" w:date="2021-09-13T00:51:00Z">
              <w:rPr>
                <w:sz w:val="24"/>
                <w:rtl/>
              </w:rPr>
            </w:rPrChange>
          </w:rPr>
          <w:t xml:space="preserve"> (2013) </w:t>
        </w:r>
        <w:r w:rsidRPr="00C51572">
          <w:rPr>
            <w:rFonts w:ascii="Times New Roman" w:hAnsi="Times New Roman" w:hint="cs"/>
            <w:rtl/>
            <w:rPrChange w:id="9171" w:author="maryam" w:date="2021-09-13T00:51:00Z">
              <w:rPr>
                <w:rFonts w:hint="cs"/>
                <w:sz w:val="24"/>
                <w:rtl/>
              </w:rPr>
            </w:rPrChange>
          </w:rPr>
          <w:t>اقدامات</w:t>
        </w:r>
        <w:r w:rsidRPr="00C51572">
          <w:rPr>
            <w:rFonts w:ascii="Times New Roman" w:hAnsi="Times New Roman"/>
            <w:rtl/>
            <w:rPrChange w:id="9172" w:author="maryam" w:date="2021-09-13T00:51:00Z">
              <w:rPr>
                <w:sz w:val="24"/>
                <w:rtl/>
              </w:rPr>
            </w:rPrChange>
          </w:rPr>
          <w:t xml:space="preserve"> </w:t>
        </w:r>
        <w:r w:rsidRPr="00C51572">
          <w:rPr>
            <w:rFonts w:ascii="Times New Roman" w:hAnsi="Times New Roman" w:hint="cs"/>
            <w:rtl/>
            <w:rPrChange w:id="9173" w:author="maryam" w:date="2021-09-13T00:51:00Z">
              <w:rPr>
                <w:rFonts w:hint="cs"/>
                <w:sz w:val="24"/>
                <w:rtl/>
              </w:rPr>
            </w:rPrChange>
          </w:rPr>
          <w:t>مدیریت</w:t>
        </w:r>
        <w:r w:rsidRPr="00C51572">
          <w:rPr>
            <w:rFonts w:ascii="Times New Roman" w:hAnsi="Times New Roman"/>
            <w:rtl/>
            <w:rPrChange w:id="9174" w:author="maryam" w:date="2021-09-13T00:51:00Z">
              <w:rPr>
                <w:sz w:val="24"/>
                <w:rtl/>
              </w:rPr>
            </w:rPrChange>
          </w:rPr>
          <w:t xml:space="preserve"> </w:t>
        </w:r>
        <w:r w:rsidRPr="00C51572">
          <w:rPr>
            <w:rFonts w:ascii="Times New Roman" w:hAnsi="Times New Roman" w:hint="cs"/>
            <w:rtl/>
            <w:rPrChange w:id="9175" w:author="maryam" w:date="2021-09-13T00:51:00Z">
              <w:rPr>
                <w:rFonts w:hint="cs"/>
                <w:sz w:val="24"/>
                <w:rtl/>
              </w:rPr>
            </w:rPrChange>
          </w:rPr>
          <w:t>منابع</w:t>
        </w:r>
        <w:r w:rsidRPr="00C51572">
          <w:rPr>
            <w:rFonts w:ascii="Times New Roman" w:hAnsi="Times New Roman"/>
            <w:rtl/>
            <w:rPrChange w:id="9176" w:author="maryam" w:date="2021-09-13T00:51:00Z">
              <w:rPr>
                <w:sz w:val="24"/>
                <w:rtl/>
              </w:rPr>
            </w:rPrChange>
          </w:rPr>
          <w:t xml:space="preserve"> </w:t>
        </w:r>
        <w:r w:rsidRPr="00C51572">
          <w:rPr>
            <w:rFonts w:ascii="Times New Roman" w:hAnsi="Times New Roman" w:hint="cs"/>
            <w:rtl/>
            <w:rPrChange w:id="9177" w:author="maryam" w:date="2021-09-13T00:51:00Z">
              <w:rPr>
                <w:rFonts w:hint="cs"/>
                <w:sz w:val="24"/>
                <w:rtl/>
              </w:rPr>
            </w:rPrChange>
          </w:rPr>
          <w:t>انسانی</w:t>
        </w:r>
        <w:r w:rsidRPr="00C51572">
          <w:rPr>
            <w:rFonts w:ascii="Times New Roman" w:hAnsi="Times New Roman"/>
            <w:rtl/>
            <w:rPrChange w:id="9178" w:author="maryam" w:date="2021-09-13T00:51:00Z">
              <w:rPr>
                <w:sz w:val="24"/>
                <w:rtl/>
              </w:rPr>
            </w:rPrChange>
          </w:rPr>
          <w:t xml:space="preserve"> </w:t>
        </w:r>
        <w:r w:rsidRPr="00C51572">
          <w:rPr>
            <w:rFonts w:ascii="Times New Roman" w:hAnsi="Times New Roman" w:hint="cs"/>
            <w:rtl/>
            <w:rPrChange w:id="9179" w:author="maryam" w:date="2021-09-13T00:51:00Z">
              <w:rPr>
                <w:rFonts w:hint="cs"/>
                <w:sz w:val="24"/>
                <w:rtl/>
              </w:rPr>
            </w:rPrChange>
          </w:rPr>
          <w:t>بازتابی</w:t>
        </w:r>
        <w:r w:rsidRPr="00C51572">
          <w:rPr>
            <w:rFonts w:ascii="Times New Roman" w:hAnsi="Times New Roman"/>
            <w:rtl/>
            <w:rPrChange w:id="9180" w:author="maryam" w:date="2021-09-13T00:51:00Z">
              <w:rPr>
                <w:sz w:val="24"/>
                <w:rtl/>
              </w:rPr>
            </w:rPrChange>
          </w:rPr>
          <w:t xml:space="preserve"> </w:t>
        </w:r>
        <w:r w:rsidRPr="00C51572">
          <w:rPr>
            <w:rFonts w:ascii="Times New Roman" w:hAnsi="Times New Roman" w:hint="cs"/>
            <w:rtl/>
            <w:rPrChange w:id="9181" w:author="maryam" w:date="2021-09-13T00:51:00Z">
              <w:rPr>
                <w:rFonts w:hint="cs"/>
                <w:sz w:val="24"/>
                <w:rtl/>
              </w:rPr>
            </w:rPrChange>
          </w:rPr>
          <w:t>از</w:t>
        </w:r>
        <w:r w:rsidRPr="00C51572">
          <w:rPr>
            <w:rFonts w:ascii="Times New Roman" w:hAnsi="Times New Roman"/>
            <w:rtl/>
            <w:rPrChange w:id="9182" w:author="maryam" w:date="2021-09-13T00:51:00Z">
              <w:rPr>
                <w:sz w:val="24"/>
                <w:rtl/>
              </w:rPr>
            </w:rPrChange>
          </w:rPr>
          <w:t xml:space="preserve"> </w:t>
        </w:r>
        <w:r w:rsidRPr="00C51572">
          <w:rPr>
            <w:rFonts w:ascii="Times New Roman" w:hAnsi="Times New Roman" w:hint="cs"/>
            <w:rtl/>
            <w:rPrChange w:id="9183" w:author="maryam" w:date="2021-09-13T00:51:00Z">
              <w:rPr>
                <w:rFonts w:hint="cs"/>
                <w:sz w:val="24"/>
                <w:rtl/>
              </w:rPr>
            </w:rPrChange>
          </w:rPr>
          <w:t>ظرفیت</w:t>
        </w:r>
        <w:r w:rsidRPr="00C51572">
          <w:rPr>
            <w:rFonts w:ascii="Times New Roman" w:hAnsi="Times New Roman"/>
            <w:rtl/>
            <w:rPrChange w:id="9184" w:author="maryam" w:date="2021-09-13T00:51:00Z">
              <w:rPr>
                <w:sz w:val="24"/>
                <w:rtl/>
              </w:rPr>
            </w:rPrChange>
          </w:rPr>
          <w:t xml:space="preserve"> </w:t>
        </w:r>
        <w:r w:rsidRPr="00C51572">
          <w:rPr>
            <w:rFonts w:ascii="Times New Roman" w:hAnsi="Times New Roman" w:hint="cs"/>
            <w:rtl/>
            <w:rPrChange w:id="9185" w:author="maryam" w:date="2021-09-13T00:51:00Z">
              <w:rPr>
                <w:rFonts w:hint="cs"/>
                <w:sz w:val="24"/>
                <w:rtl/>
              </w:rPr>
            </w:rPrChange>
          </w:rPr>
          <w:t>سازمانی</w:t>
        </w:r>
        <w:r w:rsidRPr="00C51572">
          <w:rPr>
            <w:rFonts w:ascii="Times New Roman" w:hAnsi="Times New Roman"/>
            <w:rtl/>
            <w:rPrChange w:id="9186" w:author="maryam" w:date="2021-09-13T00:51:00Z">
              <w:rPr>
                <w:sz w:val="24"/>
                <w:rtl/>
              </w:rPr>
            </w:rPrChange>
          </w:rPr>
          <w:t xml:space="preserve"> </w:t>
        </w:r>
        <w:r w:rsidRPr="00C51572">
          <w:rPr>
            <w:rFonts w:ascii="Times New Roman" w:hAnsi="Times New Roman" w:hint="cs"/>
            <w:rtl/>
            <w:rPrChange w:id="9187" w:author="maryam" w:date="2021-09-13T00:51:00Z">
              <w:rPr>
                <w:rFonts w:hint="cs"/>
                <w:sz w:val="24"/>
                <w:rtl/>
              </w:rPr>
            </w:rPrChange>
          </w:rPr>
          <w:t>بوده</w:t>
        </w:r>
        <w:r w:rsidRPr="00C51572">
          <w:rPr>
            <w:rFonts w:ascii="Times New Roman" w:hAnsi="Times New Roman"/>
            <w:rtl/>
            <w:rPrChange w:id="9188" w:author="maryam" w:date="2021-09-13T00:51:00Z">
              <w:rPr>
                <w:sz w:val="24"/>
                <w:rtl/>
              </w:rPr>
            </w:rPrChange>
          </w:rPr>
          <w:t xml:space="preserve"> </w:t>
        </w:r>
        <w:r w:rsidRPr="00C51572">
          <w:rPr>
            <w:rFonts w:ascii="Times New Roman" w:hAnsi="Times New Roman" w:hint="cs"/>
            <w:rtl/>
            <w:rPrChange w:id="9189" w:author="maryam" w:date="2021-09-13T00:51:00Z">
              <w:rPr>
                <w:rFonts w:hint="cs"/>
                <w:sz w:val="24"/>
                <w:rtl/>
              </w:rPr>
            </w:rPrChange>
          </w:rPr>
          <w:t>و</w:t>
        </w:r>
        <w:r w:rsidRPr="00C51572">
          <w:rPr>
            <w:rFonts w:ascii="Times New Roman" w:hAnsi="Times New Roman"/>
            <w:rtl/>
            <w:rPrChange w:id="9190" w:author="maryam" w:date="2021-09-13T00:51:00Z">
              <w:rPr>
                <w:sz w:val="24"/>
                <w:rtl/>
              </w:rPr>
            </w:rPrChange>
          </w:rPr>
          <w:t xml:space="preserve"> </w:t>
        </w:r>
        <w:r w:rsidRPr="00C51572">
          <w:rPr>
            <w:rFonts w:ascii="Times New Roman" w:hAnsi="Times New Roman" w:hint="cs"/>
            <w:rtl/>
            <w:rPrChange w:id="9191" w:author="maryam" w:date="2021-09-13T00:51:00Z">
              <w:rPr>
                <w:rFonts w:hint="cs"/>
                <w:sz w:val="24"/>
                <w:rtl/>
              </w:rPr>
            </w:rPrChange>
          </w:rPr>
          <w:t>سازوکاری</w:t>
        </w:r>
        <w:r w:rsidRPr="00C51572">
          <w:rPr>
            <w:rFonts w:ascii="Times New Roman" w:hAnsi="Times New Roman"/>
            <w:rtl/>
            <w:rPrChange w:id="9192" w:author="maryam" w:date="2021-09-13T00:51:00Z">
              <w:rPr>
                <w:sz w:val="24"/>
                <w:rtl/>
              </w:rPr>
            </w:rPrChange>
          </w:rPr>
          <w:t xml:space="preserve"> </w:t>
        </w:r>
        <w:r w:rsidRPr="00C51572">
          <w:rPr>
            <w:rFonts w:ascii="Times New Roman" w:hAnsi="Times New Roman" w:hint="cs"/>
            <w:rtl/>
            <w:rPrChange w:id="9193" w:author="maryam" w:date="2021-09-13T00:51:00Z">
              <w:rPr>
                <w:rFonts w:hint="cs"/>
                <w:sz w:val="24"/>
                <w:rtl/>
              </w:rPr>
            </w:rPrChange>
          </w:rPr>
          <w:t>را</w:t>
        </w:r>
        <w:r w:rsidRPr="00C51572">
          <w:rPr>
            <w:rFonts w:ascii="Times New Roman" w:hAnsi="Times New Roman"/>
            <w:rtl/>
            <w:rPrChange w:id="9194" w:author="maryam" w:date="2021-09-13T00:51:00Z">
              <w:rPr>
                <w:sz w:val="24"/>
                <w:rtl/>
              </w:rPr>
            </w:rPrChange>
          </w:rPr>
          <w:t xml:space="preserve"> </w:t>
        </w:r>
        <w:r w:rsidRPr="00C51572">
          <w:rPr>
            <w:rFonts w:ascii="Times New Roman" w:hAnsi="Times New Roman" w:hint="cs"/>
            <w:rtl/>
            <w:rPrChange w:id="9195" w:author="maryam" w:date="2021-09-13T00:51:00Z">
              <w:rPr>
                <w:rFonts w:hint="cs"/>
                <w:sz w:val="24"/>
                <w:rtl/>
              </w:rPr>
            </w:rPrChange>
          </w:rPr>
          <w:t>برای</w:t>
        </w:r>
        <w:r w:rsidRPr="00C51572">
          <w:rPr>
            <w:rFonts w:ascii="Times New Roman" w:hAnsi="Times New Roman"/>
            <w:rtl/>
            <w:rPrChange w:id="9196" w:author="maryam" w:date="2021-09-13T00:51:00Z">
              <w:rPr>
                <w:sz w:val="24"/>
                <w:rtl/>
              </w:rPr>
            </w:rPrChange>
          </w:rPr>
          <w:t xml:space="preserve"> </w:t>
        </w:r>
        <w:r w:rsidRPr="00C51572">
          <w:rPr>
            <w:rFonts w:ascii="Times New Roman" w:hAnsi="Times New Roman" w:hint="cs"/>
            <w:rtl/>
            <w:rPrChange w:id="9197" w:author="maryam" w:date="2021-09-13T00:51:00Z">
              <w:rPr>
                <w:rFonts w:hint="cs"/>
                <w:sz w:val="24"/>
                <w:rtl/>
              </w:rPr>
            </w:rPrChange>
          </w:rPr>
          <w:t>بهبود</w:t>
        </w:r>
        <w:r w:rsidRPr="00C51572">
          <w:rPr>
            <w:rFonts w:ascii="Times New Roman" w:hAnsi="Times New Roman"/>
            <w:rtl/>
            <w:rPrChange w:id="9198" w:author="maryam" w:date="2021-09-13T00:51:00Z">
              <w:rPr>
                <w:sz w:val="24"/>
                <w:rtl/>
              </w:rPr>
            </w:rPrChange>
          </w:rPr>
          <w:t xml:space="preserve"> </w:t>
        </w:r>
        <w:r w:rsidRPr="00C51572">
          <w:rPr>
            <w:rFonts w:ascii="Times New Roman" w:hAnsi="Times New Roman" w:hint="cs"/>
            <w:rtl/>
            <w:rPrChange w:id="9199" w:author="maryam" w:date="2021-09-13T00:51:00Z">
              <w:rPr>
                <w:rFonts w:hint="cs"/>
                <w:sz w:val="24"/>
                <w:rtl/>
              </w:rPr>
            </w:rPrChange>
          </w:rPr>
          <w:t>کارایی</w:t>
        </w:r>
        <w:r w:rsidRPr="00C51572">
          <w:rPr>
            <w:rFonts w:ascii="Times New Roman" w:hAnsi="Times New Roman"/>
            <w:rtl/>
            <w:rPrChange w:id="9200" w:author="maryam" w:date="2021-09-13T00:51:00Z">
              <w:rPr>
                <w:sz w:val="24"/>
                <w:rtl/>
              </w:rPr>
            </w:rPrChange>
          </w:rPr>
          <w:t xml:space="preserve"> </w:t>
        </w:r>
        <w:r w:rsidRPr="00C51572">
          <w:rPr>
            <w:rFonts w:ascii="Times New Roman" w:hAnsi="Times New Roman" w:hint="cs"/>
            <w:rtl/>
            <w:rPrChange w:id="9201" w:author="maryam" w:date="2021-09-13T00:51:00Z">
              <w:rPr>
                <w:rFonts w:hint="cs"/>
                <w:sz w:val="24"/>
                <w:rtl/>
              </w:rPr>
            </w:rPrChange>
          </w:rPr>
          <w:t>کارکنان</w:t>
        </w:r>
        <w:r w:rsidRPr="00C51572">
          <w:rPr>
            <w:rFonts w:ascii="Times New Roman" w:hAnsi="Times New Roman"/>
            <w:rtl/>
            <w:rPrChange w:id="9202" w:author="maryam" w:date="2021-09-13T00:51:00Z">
              <w:rPr>
                <w:sz w:val="24"/>
                <w:rtl/>
              </w:rPr>
            </w:rPrChange>
          </w:rPr>
          <w:t xml:space="preserve"> </w:t>
        </w:r>
        <w:r w:rsidRPr="00C51572">
          <w:rPr>
            <w:rFonts w:ascii="Times New Roman" w:hAnsi="Times New Roman" w:hint="cs"/>
            <w:rtl/>
            <w:rPrChange w:id="9203" w:author="maryam" w:date="2021-09-13T00:51:00Z">
              <w:rPr>
                <w:rFonts w:hint="cs"/>
                <w:sz w:val="24"/>
                <w:rtl/>
              </w:rPr>
            </w:rPrChange>
          </w:rPr>
          <w:t>در</w:t>
        </w:r>
        <w:r w:rsidRPr="00C51572">
          <w:rPr>
            <w:rFonts w:ascii="Times New Roman" w:hAnsi="Times New Roman"/>
            <w:rtl/>
            <w:rPrChange w:id="9204" w:author="maryam" w:date="2021-09-13T00:51:00Z">
              <w:rPr>
                <w:sz w:val="24"/>
                <w:rtl/>
              </w:rPr>
            </w:rPrChange>
          </w:rPr>
          <w:t xml:space="preserve"> </w:t>
        </w:r>
        <w:r w:rsidRPr="00C51572">
          <w:rPr>
            <w:rFonts w:ascii="Times New Roman" w:hAnsi="Times New Roman" w:hint="cs"/>
            <w:rtl/>
            <w:rPrChange w:id="9205" w:author="maryam" w:date="2021-09-13T00:51:00Z">
              <w:rPr>
                <w:rFonts w:hint="cs"/>
                <w:sz w:val="24"/>
                <w:rtl/>
              </w:rPr>
            </w:rPrChange>
          </w:rPr>
          <w:t>جهت</w:t>
        </w:r>
        <w:r w:rsidRPr="00C51572">
          <w:rPr>
            <w:rFonts w:ascii="Times New Roman" w:hAnsi="Times New Roman"/>
            <w:rtl/>
            <w:rPrChange w:id="9206" w:author="maryam" w:date="2021-09-13T00:51:00Z">
              <w:rPr>
                <w:sz w:val="24"/>
                <w:rtl/>
              </w:rPr>
            </w:rPrChange>
          </w:rPr>
          <w:t xml:space="preserve"> </w:t>
        </w:r>
        <w:r w:rsidRPr="00C51572">
          <w:rPr>
            <w:rFonts w:ascii="Times New Roman" w:hAnsi="Times New Roman" w:hint="cs"/>
            <w:rtl/>
            <w:rPrChange w:id="9207" w:author="maryam" w:date="2021-09-13T00:51:00Z">
              <w:rPr>
                <w:rFonts w:hint="cs"/>
                <w:sz w:val="24"/>
                <w:rtl/>
              </w:rPr>
            </w:rPrChange>
          </w:rPr>
          <w:t>حمایت</w:t>
        </w:r>
        <w:r w:rsidRPr="00C51572">
          <w:rPr>
            <w:rFonts w:ascii="Times New Roman" w:hAnsi="Times New Roman"/>
            <w:rtl/>
            <w:rPrChange w:id="9208" w:author="maryam" w:date="2021-09-13T00:51:00Z">
              <w:rPr>
                <w:sz w:val="24"/>
                <w:rtl/>
              </w:rPr>
            </w:rPrChange>
          </w:rPr>
          <w:t xml:space="preserve"> </w:t>
        </w:r>
        <w:r w:rsidRPr="00C51572">
          <w:rPr>
            <w:rFonts w:ascii="Times New Roman" w:hAnsi="Times New Roman" w:hint="cs"/>
            <w:rtl/>
            <w:rPrChange w:id="9209" w:author="maryam" w:date="2021-09-13T00:51:00Z">
              <w:rPr>
                <w:rFonts w:hint="cs"/>
                <w:sz w:val="24"/>
                <w:rtl/>
              </w:rPr>
            </w:rPrChange>
          </w:rPr>
          <w:t>از</w:t>
        </w:r>
        <w:r w:rsidRPr="00C51572">
          <w:rPr>
            <w:rFonts w:ascii="Times New Roman" w:hAnsi="Times New Roman"/>
            <w:rtl/>
            <w:rPrChange w:id="9210" w:author="maryam" w:date="2021-09-13T00:51:00Z">
              <w:rPr>
                <w:sz w:val="24"/>
                <w:rtl/>
              </w:rPr>
            </w:rPrChange>
          </w:rPr>
          <w:t xml:space="preserve"> </w:t>
        </w:r>
        <w:r w:rsidRPr="00C51572">
          <w:rPr>
            <w:rFonts w:ascii="Times New Roman" w:hAnsi="Times New Roman" w:hint="cs"/>
            <w:rtl/>
            <w:rPrChange w:id="9211" w:author="maryam" w:date="2021-09-13T00:51:00Z">
              <w:rPr>
                <w:rFonts w:hint="cs"/>
                <w:sz w:val="24"/>
                <w:rtl/>
              </w:rPr>
            </w:rPrChange>
          </w:rPr>
          <w:t>فعالیت‌های</w:t>
        </w:r>
        <w:r w:rsidRPr="00C51572">
          <w:rPr>
            <w:rFonts w:ascii="Times New Roman" w:hAnsi="Times New Roman"/>
            <w:rtl/>
            <w:rPrChange w:id="9212" w:author="maryam" w:date="2021-09-13T00:51:00Z">
              <w:rPr>
                <w:sz w:val="24"/>
                <w:rtl/>
              </w:rPr>
            </w:rPrChange>
          </w:rPr>
          <w:t xml:space="preserve"> </w:t>
        </w:r>
        <w:r w:rsidRPr="00C51572">
          <w:rPr>
            <w:rFonts w:ascii="Times New Roman" w:hAnsi="Times New Roman" w:hint="cs"/>
            <w:rtl/>
            <w:rPrChange w:id="9213" w:author="maryam" w:date="2021-09-13T00:51:00Z">
              <w:rPr>
                <w:rFonts w:hint="cs"/>
                <w:sz w:val="24"/>
                <w:rtl/>
              </w:rPr>
            </w:rPrChange>
          </w:rPr>
          <w:t>کاری</w:t>
        </w:r>
        <w:r w:rsidRPr="00C51572">
          <w:rPr>
            <w:rFonts w:ascii="Times New Roman" w:hAnsi="Times New Roman"/>
            <w:rtl/>
            <w:rPrChange w:id="9214" w:author="maryam" w:date="2021-09-13T00:51:00Z">
              <w:rPr>
                <w:sz w:val="24"/>
                <w:rtl/>
              </w:rPr>
            </w:rPrChange>
          </w:rPr>
          <w:t xml:space="preserve"> </w:t>
        </w:r>
        <w:r w:rsidRPr="00C51572">
          <w:rPr>
            <w:rFonts w:ascii="Times New Roman" w:hAnsi="Times New Roman" w:hint="cs"/>
            <w:rtl/>
            <w:rPrChange w:id="9215" w:author="maryam" w:date="2021-09-13T00:51:00Z">
              <w:rPr>
                <w:rFonts w:hint="cs"/>
                <w:sz w:val="24"/>
                <w:rtl/>
              </w:rPr>
            </w:rPrChange>
          </w:rPr>
          <w:t>کارکنان</w:t>
        </w:r>
        <w:r w:rsidRPr="00C51572">
          <w:rPr>
            <w:rFonts w:ascii="Times New Roman" w:hAnsi="Times New Roman"/>
            <w:rtl/>
            <w:rPrChange w:id="9216" w:author="maryam" w:date="2021-09-13T00:51:00Z">
              <w:rPr>
                <w:sz w:val="24"/>
                <w:rtl/>
              </w:rPr>
            </w:rPrChange>
          </w:rPr>
          <w:t xml:space="preserve"> </w:t>
        </w:r>
        <w:r w:rsidRPr="00C51572">
          <w:rPr>
            <w:rFonts w:ascii="Times New Roman" w:hAnsi="Times New Roman" w:hint="cs"/>
            <w:rtl/>
            <w:rPrChange w:id="9217" w:author="maryam" w:date="2021-09-13T00:51:00Z">
              <w:rPr>
                <w:rFonts w:hint="cs"/>
                <w:sz w:val="24"/>
                <w:rtl/>
              </w:rPr>
            </w:rPrChange>
          </w:rPr>
          <w:t>فراهم</w:t>
        </w:r>
        <w:r w:rsidRPr="00C51572">
          <w:rPr>
            <w:rFonts w:ascii="Times New Roman" w:hAnsi="Times New Roman"/>
            <w:rtl/>
            <w:rPrChange w:id="9218" w:author="maryam" w:date="2021-09-13T00:51:00Z">
              <w:rPr>
                <w:sz w:val="24"/>
                <w:rtl/>
              </w:rPr>
            </w:rPrChange>
          </w:rPr>
          <w:t xml:space="preserve"> </w:t>
        </w:r>
        <w:r w:rsidRPr="00C51572">
          <w:rPr>
            <w:rFonts w:ascii="Times New Roman" w:hAnsi="Times New Roman" w:hint="cs"/>
            <w:rtl/>
            <w:rPrChange w:id="9219" w:author="maryam" w:date="2021-09-13T00:51:00Z">
              <w:rPr>
                <w:rFonts w:hint="cs"/>
                <w:sz w:val="24"/>
                <w:rtl/>
              </w:rPr>
            </w:rPrChange>
          </w:rPr>
          <w:t>می‌کند</w:t>
        </w:r>
        <w:r w:rsidRPr="00C51572">
          <w:rPr>
            <w:rFonts w:ascii="Times New Roman" w:hAnsi="Times New Roman"/>
            <w:rtl/>
            <w:rPrChange w:id="9220" w:author="maryam" w:date="2021-09-13T00:51:00Z">
              <w:rPr>
                <w:sz w:val="24"/>
                <w:rtl/>
              </w:rPr>
            </w:rPrChange>
          </w:rPr>
          <w:t>. کول</w:t>
        </w:r>
        <w:r w:rsidRPr="00C51572">
          <w:rPr>
            <w:rFonts w:ascii="Times New Roman" w:hAnsi="Times New Roman" w:hint="cs"/>
            <w:rtl/>
            <w:rPrChange w:id="9221" w:author="maryam" w:date="2021-09-13T00:51:00Z">
              <w:rPr>
                <w:rFonts w:hint="cs"/>
                <w:sz w:val="24"/>
                <w:rtl/>
              </w:rPr>
            </w:rPrChange>
          </w:rPr>
          <w:t>ینز</w:t>
        </w:r>
        <w:r w:rsidRPr="00C51572">
          <w:rPr>
            <w:rFonts w:ascii="Times New Roman" w:hAnsi="Times New Roman"/>
            <w:rtl/>
            <w:rPrChange w:id="9222" w:author="maryam" w:date="2021-09-13T00:51:00Z">
              <w:rPr>
                <w:sz w:val="24"/>
                <w:rtl/>
              </w:rPr>
            </w:rPrChange>
          </w:rPr>
          <w:t xml:space="preserve"> </w:t>
        </w:r>
        <w:r w:rsidRPr="00C51572">
          <w:rPr>
            <w:rFonts w:ascii="Times New Roman" w:hAnsi="Times New Roman" w:hint="cs"/>
            <w:rtl/>
            <w:rPrChange w:id="9223" w:author="maryam" w:date="2021-09-13T00:51:00Z">
              <w:rPr>
                <w:rFonts w:hint="cs"/>
                <w:sz w:val="24"/>
                <w:rtl/>
              </w:rPr>
            </w:rPrChange>
          </w:rPr>
          <w:t>و</w:t>
        </w:r>
        <w:r w:rsidRPr="00C51572">
          <w:rPr>
            <w:rFonts w:ascii="Times New Roman" w:hAnsi="Times New Roman"/>
            <w:rtl/>
            <w:rPrChange w:id="9224" w:author="maryam" w:date="2021-09-13T00:51:00Z">
              <w:rPr>
                <w:sz w:val="24"/>
                <w:rtl/>
              </w:rPr>
            </w:rPrChange>
          </w:rPr>
          <w:t xml:space="preserve"> </w:t>
        </w:r>
        <w:r w:rsidRPr="00C51572">
          <w:rPr>
            <w:rFonts w:ascii="Times New Roman" w:hAnsi="Times New Roman" w:hint="cs"/>
            <w:rtl/>
            <w:rPrChange w:id="9225" w:author="maryam" w:date="2021-09-13T00:51:00Z">
              <w:rPr>
                <w:rFonts w:hint="cs"/>
                <w:sz w:val="24"/>
                <w:rtl/>
              </w:rPr>
            </w:rPrChange>
          </w:rPr>
          <w:t>کلارك</w:t>
        </w:r>
        <w:r w:rsidRPr="00C51572">
          <w:rPr>
            <w:rFonts w:ascii="Times New Roman" w:hAnsi="Times New Roman"/>
            <w:rtl/>
            <w:rPrChange w:id="9226" w:author="maryam" w:date="2021-09-13T00:51:00Z">
              <w:rPr>
                <w:sz w:val="24"/>
                <w:rtl/>
              </w:rPr>
            </w:rPrChange>
          </w:rPr>
          <w:t xml:space="preserve"> (2003) </w:t>
        </w:r>
        <w:r w:rsidRPr="00C51572">
          <w:rPr>
            <w:rFonts w:ascii="Times New Roman" w:hAnsi="Times New Roman" w:hint="cs"/>
            <w:rtl/>
            <w:rPrChange w:id="9227" w:author="maryam" w:date="2021-09-13T00:51:00Z">
              <w:rPr>
                <w:rFonts w:hint="cs"/>
                <w:sz w:val="24"/>
                <w:rtl/>
              </w:rPr>
            </w:rPrChange>
          </w:rPr>
          <w:t>معتقدند،</w:t>
        </w:r>
        <w:r w:rsidRPr="00C51572">
          <w:rPr>
            <w:rFonts w:ascii="Times New Roman" w:hAnsi="Times New Roman"/>
            <w:rtl/>
            <w:rPrChange w:id="9228" w:author="maryam" w:date="2021-09-13T00:51:00Z">
              <w:rPr>
                <w:sz w:val="24"/>
                <w:rtl/>
              </w:rPr>
            </w:rPrChange>
          </w:rPr>
          <w:t xml:space="preserve"> </w:t>
        </w:r>
        <w:r w:rsidRPr="00C51572">
          <w:rPr>
            <w:rFonts w:ascii="Times New Roman" w:hAnsi="Times New Roman" w:hint="cs"/>
            <w:rtl/>
            <w:rPrChange w:id="9229" w:author="maryam" w:date="2021-09-13T00:51:00Z">
              <w:rPr>
                <w:rFonts w:hint="cs"/>
                <w:sz w:val="24"/>
                <w:rtl/>
              </w:rPr>
            </w:rPrChange>
          </w:rPr>
          <w:t>بهره‌برداری</w:t>
        </w:r>
        <w:r w:rsidRPr="00C51572">
          <w:rPr>
            <w:rFonts w:ascii="Times New Roman" w:hAnsi="Times New Roman"/>
            <w:rtl/>
            <w:rPrChange w:id="9230" w:author="maryam" w:date="2021-09-13T00:51:00Z">
              <w:rPr>
                <w:sz w:val="24"/>
                <w:rtl/>
              </w:rPr>
            </w:rPrChange>
          </w:rPr>
          <w:t xml:space="preserve"> </w:t>
        </w:r>
        <w:r w:rsidRPr="00C51572">
          <w:rPr>
            <w:rFonts w:ascii="Times New Roman" w:hAnsi="Times New Roman" w:hint="cs"/>
            <w:rtl/>
            <w:rPrChange w:id="9231" w:author="maryam" w:date="2021-09-13T00:51:00Z">
              <w:rPr>
                <w:rFonts w:hint="cs"/>
                <w:sz w:val="24"/>
                <w:rtl/>
              </w:rPr>
            </w:rPrChange>
          </w:rPr>
          <w:t>از</w:t>
        </w:r>
        <w:r w:rsidRPr="00C51572">
          <w:rPr>
            <w:rFonts w:ascii="Times New Roman" w:hAnsi="Times New Roman"/>
            <w:rtl/>
            <w:rPrChange w:id="9232" w:author="maryam" w:date="2021-09-13T00:51:00Z">
              <w:rPr>
                <w:sz w:val="24"/>
                <w:rtl/>
              </w:rPr>
            </w:rPrChange>
          </w:rPr>
          <w:t xml:space="preserve"> </w:t>
        </w:r>
        <w:r w:rsidRPr="00C51572">
          <w:rPr>
            <w:rFonts w:ascii="Times New Roman" w:hAnsi="Times New Roman" w:hint="cs"/>
            <w:rtl/>
            <w:rPrChange w:id="9233" w:author="maryam" w:date="2021-09-13T00:51:00Z">
              <w:rPr>
                <w:rFonts w:hint="cs"/>
                <w:sz w:val="24"/>
                <w:rtl/>
              </w:rPr>
            </w:rPrChange>
          </w:rPr>
          <w:t>مشارکت</w:t>
        </w:r>
        <w:r w:rsidRPr="00C51572">
          <w:rPr>
            <w:rFonts w:ascii="Times New Roman" w:hAnsi="Times New Roman"/>
            <w:rtl/>
            <w:rPrChange w:id="9234" w:author="maryam" w:date="2021-09-13T00:51:00Z">
              <w:rPr>
                <w:sz w:val="24"/>
                <w:rtl/>
              </w:rPr>
            </w:rPrChange>
          </w:rPr>
          <w:t xml:space="preserve"> </w:t>
        </w:r>
        <w:r w:rsidRPr="00C51572">
          <w:rPr>
            <w:rFonts w:ascii="Times New Roman" w:hAnsi="Times New Roman" w:hint="cs"/>
            <w:rtl/>
            <w:rPrChange w:id="9235" w:author="maryam" w:date="2021-09-13T00:51:00Z">
              <w:rPr>
                <w:rFonts w:hint="cs"/>
                <w:sz w:val="24"/>
                <w:rtl/>
              </w:rPr>
            </w:rPrChange>
          </w:rPr>
          <w:t>کارکنان</w:t>
        </w:r>
        <w:r w:rsidRPr="00C51572">
          <w:rPr>
            <w:rFonts w:ascii="Times New Roman" w:hAnsi="Times New Roman"/>
            <w:rtl/>
            <w:rPrChange w:id="9236" w:author="maryam" w:date="2021-09-13T00:51:00Z">
              <w:rPr>
                <w:sz w:val="24"/>
                <w:rtl/>
              </w:rPr>
            </w:rPrChange>
          </w:rPr>
          <w:t xml:space="preserve"> </w:t>
        </w:r>
        <w:r w:rsidRPr="00C51572">
          <w:rPr>
            <w:rFonts w:ascii="Times New Roman" w:hAnsi="Times New Roman" w:hint="cs"/>
            <w:rtl/>
            <w:rPrChange w:id="9237" w:author="maryam" w:date="2021-09-13T00:51:00Z">
              <w:rPr>
                <w:rFonts w:hint="cs"/>
                <w:sz w:val="24"/>
                <w:rtl/>
              </w:rPr>
            </w:rPrChange>
          </w:rPr>
          <w:t>از</w:t>
        </w:r>
        <w:r w:rsidRPr="00C51572">
          <w:rPr>
            <w:rFonts w:ascii="Times New Roman" w:hAnsi="Times New Roman"/>
            <w:rtl/>
            <w:rPrChange w:id="9238" w:author="maryam" w:date="2021-09-13T00:51:00Z">
              <w:rPr>
                <w:sz w:val="24"/>
                <w:rtl/>
              </w:rPr>
            </w:rPrChange>
          </w:rPr>
          <w:t xml:space="preserve"> </w:t>
        </w:r>
        <w:r w:rsidRPr="00C51572">
          <w:rPr>
            <w:rFonts w:ascii="Times New Roman" w:hAnsi="Times New Roman" w:hint="cs"/>
            <w:rtl/>
            <w:rPrChange w:id="9239" w:author="maryam" w:date="2021-09-13T00:51:00Z">
              <w:rPr>
                <w:rFonts w:hint="cs"/>
                <w:sz w:val="24"/>
                <w:rtl/>
              </w:rPr>
            </w:rPrChange>
          </w:rPr>
          <w:t>طریق</w:t>
        </w:r>
        <w:r w:rsidRPr="00C51572">
          <w:rPr>
            <w:rFonts w:ascii="Times New Roman" w:hAnsi="Times New Roman"/>
            <w:rtl/>
            <w:rPrChange w:id="9240" w:author="maryam" w:date="2021-09-13T00:51:00Z">
              <w:rPr>
                <w:sz w:val="24"/>
                <w:rtl/>
              </w:rPr>
            </w:rPrChange>
          </w:rPr>
          <w:t xml:space="preserve"> </w:t>
        </w:r>
        <w:r w:rsidRPr="00C51572">
          <w:rPr>
            <w:rFonts w:ascii="Times New Roman" w:hAnsi="Times New Roman" w:hint="cs"/>
            <w:rtl/>
            <w:rPrChange w:id="9241" w:author="maryam" w:date="2021-09-13T00:51:00Z">
              <w:rPr>
                <w:rFonts w:hint="cs"/>
                <w:sz w:val="24"/>
                <w:rtl/>
              </w:rPr>
            </w:rPrChange>
          </w:rPr>
          <w:t>مدیریت</w:t>
        </w:r>
        <w:r w:rsidRPr="00C51572">
          <w:rPr>
            <w:rFonts w:ascii="Times New Roman" w:hAnsi="Times New Roman"/>
            <w:rtl/>
            <w:rPrChange w:id="9242" w:author="maryam" w:date="2021-09-13T00:51:00Z">
              <w:rPr>
                <w:sz w:val="24"/>
                <w:rtl/>
              </w:rPr>
            </w:rPrChange>
          </w:rPr>
          <w:t xml:space="preserve"> </w:t>
        </w:r>
        <w:r w:rsidRPr="00C51572">
          <w:rPr>
            <w:rFonts w:ascii="Times New Roman" w:hAnsi="Times New Roman" w:hint="cs"/>
            <w:rtl/>
            <w:rPrChange w:id="9243" w:author="maryam" w:date="2021-09-13T00:51:00Z">
              <w:rPr>
                <w:rFonts w:hint="cs"/>
                <w:sz w:val="24"/>
                <w:rtl/>
              </w:rPr>
            </w:rPrChange>
          </w:rPr>
          <w:t>دانش</w:t>
        </w:r>
        <w:r w:rsidRPr="00C51572">
          <w:rPr>
            <w:rFonts w:ascii="Times New Roman" w:hAnsi="Times New Roman"/>
            <w:rtl/>
            <w:rPrChange w:id="9244" w:author="maryam" w:date="2021-09-13T00:51:00Z">
              <w:rPr>
                <w:sz w:val="24"/>
                <w:rtl/>
              </w:rPr>
            </w:rPrChange>
          </w:rPr>
          <w:t xml:space="preserve"> </w:t>
        </w:r>
        <w:r w:rsidRPr="00C51572">
          <w:rPr>
            <w:rFonts w:ascii="Times New Roman" w:hAnsi="Times New Roman" w:hint="cs"/>
            <w:rtl/>
            <w:rPrChange w:id="9245" w:author="maryam" w:date="2021-09-13T00:51:00Z">
              <w:rPr>
                <w:rFonts w:hint="cs"/>
                <w:sz w:val="24"/>
                <w:rtl/>
              </w:rPr>
            </w:rPrChange>
          </w:rPr>
          <w:t>برای</w:t>
        </w:r>
        <w:r w:rsidRPr="00C51572">
          <w:rPr>
            <w:rFonts w:ascii="Times New Roman" w:hAnsi="Times New Roman"/>
            <w:rtl/>
            <w:rPrChange w:id="9246" w:author="maryam" w:date="2021-09-13T00:51:00Z">
              <w:rPr>
                <w:sz w:val="24"/>
                <w:rtl/>
              </w:rPr>
            </w:rPrChange>
          </w:rPr>
          <w:t xml:space="preserve"> </w:t>
        </w:r>
        <w:r w:rsidRPr="00C51572">
          <w:rPr>
            <w:rFonts w:ascii="Times New Roman" w:hAnsi="Times New Roman" w:hint="cs"/>
            <w:rtl/>
            <w:rPrChange w:id="9247" w:author="maryam" w:date="2021-09-13T00:51:00Z">
              <w:rPr>
                <w:rFonts w:hint="cs"/>
                <w:sz w:val="24"/>
                <w:rtl/>
              </w:rPr>
            </w:rPrChange>
          </w:rPr>
          <w:t>سازمان‌ها</w:t>
        </w:r>
        <w:r w:rsidRPr="00C51572">
          <w:rPr>
            <w:rFonts w:ascii="Times New Roman" w:hAnsi="Times New Roman"/>
            <w:rtl/>
            <w:rPrChange w:id="9248" w:author="maryam" w:date="2021-09-13T00:51:00Z">
              <w:rPr>
                <w:sz w:val="24"/>
                <w:rtl/>
              </w:rPr>
            </w:rPrChange>
          </w:rPr>
          <w:t xml:space="preserve"> </w:t>
        </w:r>
        <w:r w:rsidRPr="00C51572">
          <w:rPr>
            <w:rFonts w:ascii="Times New Roman" w:hAnsi="Times New Roman" w:hint="cs"/>
            <w:rtl/>
            <w:rPrChange w:id="9249" w:author="maryam" w:date="2021-09-13T00:51:00Z">
              <w:rPr>
                <w:rFonts w:hint="cs"/>
                <w:sz w:val="24"/>
                <w:rtl/>
              </w:rPr>
            </w:rPrChange>
          </w:rPr>
          <w:t>مهم</w:t>
        </w:r>
        <w:r w:rsidRPr="00C51572">
          <w:rPr>
            <w:rFonts w:ascii="Times New Roman" w:hAnsi="Times New Roman"/>
            <w:rtl/>
            <w:rPrChange w:id="9250" w:author="maryam" w:date="2021-09-13T00:51:00Z">
              <w:rPr>
                <w:sz w:val="24"/>
                <w:rtl/>
              </w:rPr>
            </w:rPrChange>
          </w:rPr>
          <w:t xml:space="preserve"> </w:t>
        </w:r>
        <w:r w:rsidRPr="00C51572">
          <w:rPr>
            <w:rFonts w:ascii="Times New Roman" w:hAnsi="Times New Roman" w:hint="cs"/>
            <w:rtl/>
            <w:rPrChange w:id="9251" w:author="maryam" w:date="2021-09-13T00:51:00Z">
              <w:rPr>
                <w:rFonts w:hint="cs"/>
                <w:sz w:val="24"/>
                <w:rtl/>
              </w:rPr>
            </w:rPrChange>
          </w:rPr>
          <w:t>است</w:t>
        </w:r>
        <w:r w:rsidRPr="00C51572">
          <w:rPr>
            <w:rFonts w:ascii="Times New Roman" w:hAnsi="Times New Roman"/>
            <w:rtl/>
            <w:rPrChange w:id="9252" w:author="maryam" w:date="2021-09-13T00:51:00Z">
              <w:rPr>
                <w:sz w:val="24"/>
                <w:rtl/>
              </w:rPr>
            </w:rPrChange>
          </w:rPr>
          <w:t xml:space="preserve"> </w:t>
        </w:r>
        <w:r w:rsidRPr="00C51572">
          <w:rPr>
            <w:rFonts w:ascii="Times New Roman" w:hAnsi="Times New Roman" w:hint="cs"/>
            <w:rtl/>
            <w:rPrChange w:id="9253" w:author="maryam" w:date="2021-09-13T00:51:00Z">
              <w:rPr>
                <w:rFonts w:hint="cs"/>
                <w:sz w:val="24"/>
                <w:rtl/>
              </w:rPr>
            </w:rPrChange>
          </w:rPr>
          <w:t>و</w:t>
        </w:r>
        <w:r w:rsidRPr="00C51572">
          <w:rPr>
            <w:rFonts w:ascii="Times New Roman" w:hAnsi="Times New Roman"/>
            <w:rtl/>
            <w:rPrChange w:id="9254" w:author="maryam" w:date="2021-09-13T00:51:00Z">
              <w:rPr>
                <w:sz w:val="24"/>
                <w:rtl/>
              </w:rPr>
            </w:rPrChange>
          </w:rPr>
          <w:t xml:space="preserve"> </w:t>
        </w:r>
        <w:r w:rsidRPr="00C51572">
          <w:rPr>
            <w:rFonts w:ascii="Times New Roman" w:hAnsi="Times New Roman" w:hint="cs"/>
            <w:rtl/>
            <w:rPrChange w:id="9255" w:author="maryam" w:date="2021-09-13T00:51:00Z">
              <w:rPr>
                <w:rFonts w:hint="cs"/>
                <w:sz w:val="24"/>
                <w:rtl/>
              </w:rPr>
            </w:rPrChange>
          </w:rPr>
          <w:t>اقدامات</w:t>
        </w:r>
        <w:r w:rsidRPr="00C51572">
          <w:rPr>
            <w:rFonts w:ascii="Times New Roman" w:hAnsi="Times New Roman"/>
            <w:rtl/>
            <w:rPrChange w:id="9256" w:author="maryam" w:date="2021-09-13T00:51:00Z">
              <w:rPr>
                <w:sz w:val="24"/>
                <w:rtl/>
              </w:rPr>
            </w:rPrChange>
          </w:rPr>
          <w:t xml:space="preserve"> </w:t>
        </w:r>
        <w:r w:rsidRPr="00C51572">
          <w:rPr>
            <w:rFonts w:ascii="Times New Roman" w:hAnsi="Times New Roman" w:hint="cs"/>
            <w:rtl/>
            <w:rPrChange w:id="9257" w:author="maryam" w:date="2021-09-13T00:51:00Z">
              <w:rPr>
                <w:rFonts w:hint="cs"/>
                <w:sz w:val="24"/>
                <w:rtl/>
              </w:rPr>
            </w:rPrChange>
          </w:rPr>
          <w:t>منابع</w:t>
        </w:r>
        <w:r w:rsidRPr="00C51572">
          <w:rPr>
            <w:rFonts w:ascii="Times New Roman" w:hAnsi="Times New Roman"/>
            <w:rtl/>
            <w:rPrChange w:id="9258" w:author="maryam" w:date="2021-09-13T00:51:00Z">
              <w:rPr>
                <w:sz w:val="24"/>
                <w:rtl/>
              </w:rPr>
            </w:rPrChange>
          </w:rPr>
          <w:t xml:space="preserve"> </w:t>
        </w:r>
        <w:r w:rsidRPr="00C51572">
          <w:rPr>
            <w:rFonts w:ascii="Times New Roman" w:hAnsi="Times New Roman" w:hint="cs"/>
            <w:rtl/>
            <w:rPrChange w:id="9259" w:author="maryam" w:date="2021-09-13T00:51:00Z">
              <w:rPr>
                <w:rFonts w:hint="cs"/>
                <w:sz w:val="24"/>
                <w:rtl/>
              </w:rPr>
            </w:rPrChange>
          </w:rPr>
          <w:t>انسانی</w:t>
        </w:r>
        <w:r w:rsidRPr="00C51572">
          <w:rPr>
            <w:rFonts w:ascii="Times New Roman" w:hAnsi="Times New Roman"/>
            <w:rtl/>
            <w:rPrChange w:id="9260" w:author="maryam" w:date="2021-09-13T00:51:00Z">
              <w:rPr>
                <w:sz w:val="24"/>
                <w:rtl/>
              </w:rPr>
            </w:rPrChange>
          </w:rPr>
          <w:t xml:space="preserve"> </w:t>
        </w:r>
        <w:r w:rsidRPr="00C51572">
          <w:rPr>
            <w:rFonts w:ascii="Times New Roman" w:hAnsi="Times New Roman" w:hint="cs"/>
            <w:rtl/>
            <w:rPrChange w:id="9261" w:author="maryam" w:date="2021-09-13T00:51:00Z">
              <w:rPr>
                <w:rFonts w:hint="cs"/>
                <w:sz w:val="24"/>
                <w:rtl/>
              </w:rPr>
            </w:rPrChange>
          </w:rPr>
          <w:t>به‌ویژه</w:t>
        </w:r>
        <w:r w:rsidRPr="00C51572">
          <w:rPr>
            <w:rFonts w:ascii="Times New Roman" w:hAnsi="Times New Roman"/>
            <w:rtl/>
            <w:rPrChange w:id="9262" w:author="maryam" w:date="2021-09-13T00:51:00Z">
              <w:rPr>
                <w:sz w:val="24"/>
                <w:rtl/>
              </w:rPr>
            </w:rPrChange>
          </w:rPr>
          <w:t xml:space="preserve"> </w:t>
        </w:r>
        <w:r w:rsidRPr="00C51572">
          <w:rPr>
            <w:rFonts w:ascii="Times New Roman" w:hAnsi="Times New Roman" w:hint="cs"/>
            <w:rtl/>
            <w:rPrChange w:id="9263" w:author="maryam" w:date="2021-09-13T00:51:00Z">
              <w:rPr>
                <w:rFonts w:hint="cs"/>
                <w:sz w:val="24"/>
                <w:rtl/>
              </w:rPr>
            </w:rPrChange>
          </w:rPr>
          <w:t>فرایند</w:t>
        </w:r>
        <w:r w:rsidRPr="00C51572">
          <w:rPr>
            <w:rFonts w:ascii="Times New Roman" w:hAnsi="Times New Roman"/>
            <w:rtl/>
            <w:rPrChange w:id="9264" w:author="maryam" w:date="2021-09-13T00:51:00Z">
              <w:rPr>
                <w:sz w:val="24"/>
                <w:rtl/>
              </w:rPr>
            </w:rPrChange>
          </w:rPr>
          <w:t xml:space="preserve"> </w:t>
        </w:r>
        <w:r w:rsidRPr="00C51572">
          <w:rPr>
            <w:rFonts w:ascii="Times New Roman" w:hAnsi="Times New Roman" w:hint="cs"/>
            <w:rtl/>
            <w:rPrChange w:id="9265" w:author="maryam" w:date="2021-09-13T00:51:00Z">
              <w:rPr>
                <w:rFonts w:hint="cs"/>
                <w:sz w:val="24"/>
                <w:rtl/>
              </w:rPr>
            </w:rPrChange>
          </w:rPr>
          <w:t>جذب</w:t>
        </w:r>
        <w:r w:rsidRPr="00C51572">
          <w:rPr>
            <w:rFonts w:ascii="Times New Roman" w:hAnsi="Times New Roman"/>
            <w:rtl/>
            <w:rPrChange w:id="9266" w:author="maryam" w:date="2021-09-13T00:51:00Z">
              <w:rPr>
                <w:sz w:val="24"/>
                <w:rtl/>
              </w:rPr>
            </w:rPrChange>
          </w:rPr>
          <w:t xml:space="preserve"> </w:t>
        </w:r>
        <w:r w:rsidRPr="00C51572">
          <w:rPr>
            <w:rFonts w:ascii="Times New Roman" w:hAnsi="Times New Roman" w:hint="cs"/>
            <w:rtl/>
            <w:rPrChange w:id="9267" w:author="maryam" w:date="2021-09-13T00:51:00Z">
              <w:rPr>
                <w:rFonts w:hint="cs"/>
                <w:sz w:val="24"/>
                <w:rtl/>
              </w:rPr>
            </w:rPrChange>
          </w:rPr>
          <w:t>و</w:t>
        </w:r>
        <w:r w:rsidRPr="00C51572">
          <w:rPr>
            <w:rFonts w:ascii="Times New Roman" w:hAnsi="Times New Roman"/>
            <w:rtl/>
            <w:rPrChange w:id="9268" w:author="maryam" w:date="2021-09-13T00:51:00Z">
              <w:rPr>
                <w:sz w:val="24"/>
                <w:rtl/>
              </w:rPr>
            </w:rPrChange>
          </w:rPr>
          <w:t xml:space="preserve"> </w:t>
        </w:r>
        <w:r w:rsidRPr="00C51572">
          <w:rPr>
            <w:rFonts w:ascii="Times New Roman" w:hAnsi="Times New Roman" w:hint="cs"/>
            <w:rtl/>
            <w:rPrChange w:id="9269" w:author="maryam" w:date="2021-09-13T00:51:00Z">
              <w:rPr>
                <w:rFonts w:hint="cs"/>
                <w:sz w:val="24"/>
                <w:rtl/>
              </w:rPr>
            </w:rPrChange>
          </w:rPr>
          <w:t>انتخاب</w:t>
        </w:r>
        <w:r w:rsidRPr="00C51572">
          <w:rPr>
            <w:rFonts w:ascii="Times New Roman" w:hAnsi="Times New Roman"/>
            <w:rtl/>
            <w:rPrChange w:id="9270" w:author="maryam" w:date="2021-09-13T00:51:00Z">
              <w:rPr>
                <w:sz w:val="24"/>
                <w:rtl/>
              </w:rPr>
            </w:rPrChange>
          </w:rPr>
          <w:t xml:space="preserve"> </w:t>
        </w:r>
        <w:r w:rsidRPr="00C51572">
          <w:rPr>
            <w:rFonts w:ascii="Times New Roman" w:hAnsi="Times New Roman" w:hint="cs"/>
            <w:rtl/>
            <w:rPrChange w:id="9271" w:author="maryam" w:date="2021-09-13T00:51:00Z">
              <w:rPr>
                <w:rFonts w:hint="cs"/>
                <w:sz w:val="24"/>
                <w:rtl/>
              </w:rPr>
            </w:rPrChange>
          </w:rPr>
          <w:t>رویکردهای</w:t>
        </w:r>
        <w:r w:rsidRPr="00C51572">
          <w:rPr>
            <w:rFonts w:ascii="Times New Roman" w:hAnsi="Times New Roman"/>
            <w:rtl/>
            <w:rPrChange w:id="9272" w:author="maryam" w:date="2021-09-13T00:51:00Z">
              <w:rPr>
                <w:sz w:val="24"/>
                <w:rtl/>
              </w:rPr>
            </w:rPrChange>
          </w:rPr>
          <w:t xml:space="preserve"> </w:t>
        </w:r>
        <w:r w:rsidRPr="00C51572">
          <w:rPr>
            <w:rFonts w:ascii="Times New Roman" w:hAnsi="Times New Roman" w:hint="cs"/>
            <w:rtl/>
            <w:rPrChange w:id="9273" w:author="maryam" w:date="2021-09-13T00:51:00Z">
              <w:rPr>
                <w:rFonts w:hint="cs"/>
                <w:sz w:val="24"/>
                <w:rtl/>
              </w:rPr>
            </w:rPrChange>
          </w:rPr>
          <w:t>اصلی</w:t>
        </w:r>
        <w:r w:rsidRPr="00C51572">
          <w:rPr>
            <w:rFonts w:ascii="Times New Roman" w:hAnsi="Times New Roman"/>
            <w:rtl/>
            <w:rPrChange w:id="9274" w:author="maryam" w:date="2021-09-13T00:51:00Z">
              <w:rPr>
                <w:sz w:val="24"/>
                <w:rtl/>
              </w:rPr>
            </w:rPrChange>
          </w:rPr>
          <w:t xml:space="preserve"> </w:t>
        </w:r>
        <w:r w:rsidRPr="00C51572">
          <w:rPr>
            <w:rFonts w:ascii="Times New Roman" w:hAnsi="Times New Roman" w:hint="cs"/>
            <w:rtl/>
            <w:rPrChange w:id="9275" w:author="maryam" w:date="2021-09-13T00:51:00Z">
              <w:rPr>
                <w:rFonts w:hint="cs"/>
                <w:sz w:val="24"/>
                <w:rtl/>
              </w:rPr>
            </w:rPrChange>
          </w:rPr>
          <w:t>به</w:t>
        </w:r>
        <w:r w:rsidRPr="00C51572">
          <w:rPr>
            <w:rFonts w:ascii="Times New Roman" w:hAnsi="Times New Roman"/>
            <w:rtl/>
            <w:rPrChange w:id="9276" w:author="maryam" w:date="2021-09-13T00:51:00Z">
              <w:rPr>
                <w:sz w:val="24"/>
                <w:rtl/>
              </w:rPr>
            </w:rPrChange>
          </w:rPr>
          <w:t xml:space="preserve"> </w:t>
        </w:r>
        <w:r w:rsidRPr="00C51572">
          <w:rPr>
            <w:rFonts w:ascii="Times New Roman" w:hAnsi="Times New Roman" w:hint="cs"/>
            <w:rtl/>
            <w:rPrChange w:id="9277" w:author="maryam" w:date="2021-09-13T00:51:00Z">
              <w:rPr>
                <w:rFonts w:hint="cs"/>
                <w:sz w:val="24"/>
                <w:rtl/>
              </w:rPr>
            </w:rPrChange>
          </w:rPr>
          <w:t>استنباط</w:t>
        </w:r>
        <w:r w:rsidRPr="00C51572">
          <w:rPr>
            <w:rFonts w:ascii="Times New Roman" w:hAnsi="Times New Roman"/>
            <w:rtl/>
            <w:rPrChange w:id="9278" w:author="maryam" w:date="2021-09-13T00:51:00Z">
              <w:rPr>
                <w:sz w:val="24"/>
                <w:rtl/>
              </w:rPr>
            </w:rPrChange>
          </w:rPr>
          <w:t xml:space="preserve"> </w:t>
        </w:r>
        <w:r w:rsidRPr="00C51572">
          <w:rPr>
            <w:rFonts w:ascii="Times New Roman" w:hAnsi="Times New Roman" w:hint="cs"/>
            <w:rtl/>
            <w:rPrChange w:id="9279" w:author="maryam" w:date="2021-09-13T00:51:00Z">
              <w:rPr>
                <w:rFonts w:hint="cs"/>
                <w:sz w:val="24"/>
                <w:rtl/>
              </w:rPr>
            </w:rPrChange>
          </w:rPr>
          <w:t>و</w:t>
        </w:r>
        <w:r w:rsidRPr="00C51572">
          <w:rPr>
            <w:rFonts w:ascii="Times New Roman" w:hAnsi="Times New Roman"/>
            <w:rtl/>
            <w:rPrChange w:id="9280" w:author="maryam" w:date="2021-09-13T00:51:00Z">
              <w:rPr>
                <w:sz w:val="24"/>
                <w:rtl/>
              </w:rPr>
            </w:rPrChange>
          </w:rPr>
          <w:t xml:space="preserve"> </w:t>
        </w:r>
        <w:r w:rsidRPr="00C51572">
          <w:rPr>
            <w:rFonts w:ascii="Times New Roman" w:hAnsi="Times New Roman" w:hint="cs"/>
            <w:rtl/>
            <w:rPrChange w:id="9281" w:author="maryam" w:date="2021-09-13T00:51:00Z">
              <w:rPr>
                <w:rFonts w:hint="cs"/>
                <w:sz w:val="24"/>
                <w:rtl/>
              </w:rPr>
            </w:rPrChange>
          </w:rPr>
          <w:t>تقویت</w:t>
        </w:r>
        <w:r w:rsidRPr="00C51572">
          <w:rPr>
            <w:rFonts w:ascii="Times New Roman" w:hAnsi="Times New Roman"/>
            <w:rtl/>
            <w:rPrChange w:id="9282" w:author="maryam" w:date="2021-09-13T00:51:00Z">
              <w:rPr>
                <w:sz w:val="24"/>
                <w:rtl/>
              </w:rPr>
            </w:rPrChange>
          </w:rPr>
          <w:t xml:space="preserve"> </w:t>
        </w:r>
        <w:r w:rsidRPr="00C51572">
          <w:rPr>
            <w:rFonts w:ascii="Times New Roman" w:hAnsi="Times New Roman" w:hint="cs"/>
            <w:rtl/>
            <w:rPrChange w:id="9283" w:author="maryam" w:date="2021-09-13T00:51:00Z">
              <w:rPr>
                <w:rFonts w:hint="cs"/>
                <w:sz w:val="24"/>
                <w:rtl/>
              </w:rPr>
            </w:rPrChange>
          </w:rPr>
          <w:t>دانش</w:t>
        </w:r>
        <w:r w:rsidRPr="00C51572">
          <w:rPr>
            <w:rFonts w:ascii="Times New Roman" w:hAnsi="Times New Roman"/>
            <w:rtl/>
            <w:rPrChange w:id="9284" w:author="maryam" w:date="2021-09-13T00:51:00Z">
              <w:rPr>
                <w:sz w:val="24"/>
                <w:rtl/>
              </w:rPr>
            </w:rPrChange>
          </w:rPr>
          <w:t xml:space="preserve"> </w:t>
        </w:r>
        <w:r w:rsidRPr="00C51572">
          <w:rPr>
            <w:rFonts w:ascii="Times New Roman" w:hAnsi="Times New Roman" w:hint="cs"/>
            <w:rtl/>
            <w:rPrChange w:id="9285" w:author="maryam" w:date="2021-09-13T00:51:00Z">
              <w:rPr>
                <w:rFonts w:hint="cs"/>
                <w:sz w:val="24"/>
                <w:rtl/>
              </w:rPr>
            </w:rPrChange>
          </w:rPr>
          <w:t>کارکنان</w:t>
        </w:r>
        <w:r w:rsidRPr="00C51572">
          <w:rPr>
            <w:rFonts w:ascii="Times New Roman" w:hAnsi="Times New Roman"/>
            <w:rtl/>
            <w:rPrChange w:id="9286" w:author="maryam" w:date="2021-09-13T00:51:00Z">
              <w:rPr>
                <w:sz w:val="24"/>
                <w:rtl/>
              </w:rPr>
            </w:rPrChange>
          </w:rPr>
          <w:t xml:space="preserve"> </w:t>
        </w:r>
        <w:r w:rsidRPr="00C51572">
          <w:rPr>
            <w:rFonts w:ascii="Times New Roman" w:hAnsi="Times New Roman" w:hint="cs"/>
            <w:rtl/>
            <w:rPrChange w:id="9287" w:author="maryam" w:date="2021-09-13T00:51:00Z">
              <w:rPr>
                <w:rFonts w:hint="cs"/>
                <w:sz w:val="24"/>
                <w:rtl/>
              </w:rPr>
            </w:rPrChange>
          </w:rPr>
          <w:t>و</w:t>
        </w:r>
        <w:r w:rsidRPr="00C51572">
          <w:rPr>
            <w:rFonts w:ascii="Times New Roman" w:hAnsi="Times New Roman"/>
            <w:rtl/>
            <w:rPrChange w:id="9288" w:author="maryam" w:date="2021-09-13T00:51:00Z">
              <w:rPr>
                <w:sz w:val="24"/>
                <w:rtl/>
              </w:rPr>
            </w:rPrChange>
          </w:rPr>
          <w:t xml:space="preserve"> </w:t>
        </w:r>
        <w:r w:rsidRPr="00C51572">
          <w:rPr>
            <w:rFonts w:ascii="Times New Roman" w:hAnsi="Times New Roman" w:hint="cs"/>
            <w:rtl/>
            <w:rPrChange w:id="9289" w:author="maryam" w:date="2021-09-13T00:51:00Z">
              <w:rPr>
                <w:rFonts w:hint="cs"/>
                <w:sz w:val="24"/>
                <w:rtl/>
              </w:rPr>
            </w:rPrChange>
          </w:rPr>
          <w:t>تخصصی</w:t>
        </w:r>
        <w:r w:rsidRPr="00C51572">
          <w:rPr>
            <w:rFonts w:ascii="Times New Roman" w:hAnsi="Times New Roman"/>
            <w:rtl/>
            <w:rPrChange w:id="9290" w:author="maryam" w:date="2021-09-13T00:51:00Z">
              <w:rPr>
                <w:sz w:val="24"/>
                <w:rtl/>
              </w:rPr>
            </w:rPrChange>
          </w:rPr>
          <w:t xml:space="preserve"> </w:t>
        </w:r>
        <w:r w:rsidRPr="00C51572">
          <w:rPr>
            <w:rFonts w:ascii="Times New Roman" w:hAnsi="Times New Roman" w:hint="cs"/>
            <w:rtl/>
            <w:rPrChange w:id="9291" w:author="maryam" w:date="2021-09-13T00:51:00Z">
              <w:rPr>
                <w:rFonts w:hint="cs"/>
                <w:sz w:val="24"/>
                <w:rtl/>
              </w:rPr>
            </w:rPrChange>
          </w:rPr>
          <w:t>کردن</w:t>
        </w:r>
        <w:r w:rsidRPr="00C51572">
          <w:rPr>
            <w:rFonts w:ascii="Times New Roman" w:hAnsi="Times New Roman"/>
            <w:rtl/>
            <w:rPrChange w:id="9292" w:author="maryam" w:date="2021-09-13T00:51:00Z">
              <w:rPr>
                <w:sz w:val="24"/>
                <w:rtl/>
              </w:rPr>
            </w:rPrChange>
          </w:rPr>
          <w:t xml:space="preserve"> </w:t>
        </w:r>
        <w:r w:rsidRPr="00C51572">
          <w:rPr>
            <w:rFonts w:ascii="Times New Roman" w:hAnsi="Times New Roman" w:hint="cs"/>
            <w:rtl/>
            <w:rPrChange w:id="9293" w:author="maryam" w:date="2021-09-13T00:51:00Z">
              <w:rPr>
                <w:rFonts w:hint="cs"/>
                <w:sz w:val="24"/>
                <w:rtl/>
              </w:rPr>
            </w:rPrChange>
          </w:rPr>
          <w:t>نیازهای</w:t>
        </w:r>
        <w:r w:rsidRPr="00C51572">
          <w:rPr>
            <w:rFonts w:ascii="Times New Roman" w:hAnsi="Times New Roman"/>
            <w:rtl/>
            <w:rPrChange w:id="9294" w:author="maryam" w:date="2021-09-13T00:51:00Z">
              <w:rPr>
                <w:sz w:val="24"/>
                <w:rtl/>
              </w:rPr>
            </w:rPrChange>
          </w:rPr>
          <w:t xml:space="preserve"> </w:t>
        </w:r>
        <w:r w:rsidRPr="00C51572">
          <w:rPr>
            <w:rFonts w:ascii="Times New Roman" w:hAnsi="Times New Roman" w:hint="cs"/>
            <w:rtl/>
            <w:rPrChange w:id="9295" w:author="maryam" w:date="2021-09-13T00:51:00Z">
              <w:rPr>
                <w:rFonts w:hint="cs"/>
                <w:sz w:val="24"/>
                <w:rtl/>
              </w:rPr>
            </w:rPrChange>
          </w:rPr>
          <w:t>اصلی</w:t>
        </w:r>
        <w:r w:rsidRPr="00C51572">
          <w:rPr>
            <w:rFonts w:ascii="Times New Roman" w:hAnsi="Times New Roman"/>
            <w:rtl/>
            <w:rPrChange w:id="9296" w:author="maryam" w:date="2021-09-13T00:51:00Z">
              <w:rPr>
                <w:sz w:val="24"/>
                <w:rtl/>
              </w:rPr>
            </w:rPrChange>
          </w:rPr>
          <w:t xml:space="preserve"> </w:t>
        </w:r>
        <w:r w:rsidRPr="00C51572">
          <w:rPr>
            <w:rFonts w:ascii="Times New Roman" w:hAnsi="Times New Roman" w:hint="cs"/>
            <w:rtl/>
            <w:rPrChange w:id="9297" w:author="maryam" w:date="2021-09-13T00:51:00Z">
              <w:rPr>
                <w:rFonts w:hint="cs"/>
                <w:sz w:val="24"/>
                <w:rtl/>
              </w:rPr>
            </w:rPrChange>
          </w:rPr>
          <w:t>سازمان</w:t>
        </w:r>
        <w:r w:rsidRPr="00C51572">
          <w:rPr>
            <w:rFonts w:ascii="Times New Roman" w:hAnsi="Times New Roman"/>
            <w:rtl/>
            <w:rPrChange w:id="9298" w:author="maryam" w:date="2021-09-13T00:51:00Z">
              <w:rPr>
                <w:sz w:val="24"/>
                <w:rtl/>
              </w:rPr>
            </w:rPrChange>
          </w:rPr>
          <w:t xml:space="preserve"> </w:t>
        </w:r>
        <w:r w:rsidRPr="00C51572">
          <w:rPr>
            <w:rFonts w:ascii="Times New Roman" w:hAnsi="Times New Roman" w:hint="cs"/>
            <w:rtl/>
            <w:rPrChange w:id="9299" w:author="maryam" w:date="2021-09-13T00:51:00Z">
              <w:rPr>
                <w:rFonts w:hint="cs"/>
                <w:sz w:val="24"/>
                <w:rtl/>
              </w:rPr>
            </w:rPrChange>
          </w:rPr>
          <w:t>است</w:t>
        </w:r>
        <w:r w:rsidRPr="00C51572">
          <w:rPr>
            <w:rFonts w:ascii="Times New Roman" w:hAnsi="Times New Roman"/>
            <w:rtl/>
            <w:rPrChange w:id="9300" w:author="maryam" w:date="2021-09-13T00:51:00Z">
              <w:rPr>
                <w:sz w:val="24"/>
                <w:rtl/>
              </w:rPr>
            </w:rPrChange>
          </w:rPr>
          <w:t xml:space="preserve">. </w:t>
        </w:r>
        <w:r w:rsidRPr="00C51572">
          <w:rPr>
            <w:rFonts w:ascii="Times New Roman" w:hAnsi="Times New Roman" w:hint="cs"/>
            <w:rtl/>
            <w:rPrChange w:id="9301" w:author="maryam" w:date="2021-09-13T00:51:00Z">
              <w:rPr>
                <w:rFonts w:hint="cs"/>
                <w:sz w:val="24"/>
                <w:rtl/>
              </w:rPr>
            </w:rPrChange>
          </w:rPr>
          <w:t>دون‌نلی</w:t>
        </w:r>
        <w:r w:rsidRPr="00C51572">
          <w:rPr>
            <w:rFonts w:ascii="Times New Roman" w:hAnsi="Times New Roman"/>
            <w:rtl/>
            <w:rPrChange w:id="9302" w:author="maryam" w:date="2021-09-13T00:51:00Z">
              <w:rPr>
                <w:sz w:val="24"/>
                <w:rtl/>
              </w:rPr>
            </w:rPrChange>
          </w:rPr>
          <w:t xml:space="preserve"> (2019) </w:t>
        </w:r>
        <w:r w:rsidRPr="00C51572">
          <w:rPr>
            <w:rFonts w:ascii="Times New Roman" w:hAnsi="Times New Roman" w:hint="cs"/>
            <w:rtl/>
            <w:rPrChange w:id="9303" w:author="maryam" w:date="2021-09-13T00:51:00Z">
              <w:rPr>
                <w:rFonts w:hint="cs"/>
                <w:sz w:val="24"/>
                <w:rtl/>
              </w:rPr>
            </w:rPrChange>
          </w:rPr>
          <w:t>اذعان</w:t>
        </w:r>
        <w:r w:rsidRPr="00C51572">
          <w:rPr>
            <w:rFonts w:ascii="Times New Roman" w:hAnsi="Times New Roman"/>
            <w:rtl/>
            <w:rPrChange w:id="9304" w:author="maryam" w:date="2021-09-13T00:51:00Z">
              <w:rPr>
                <w:sz w:val="24"/>
                <w:rtl/>
              </w:rPr>
            </w:rPrChange>
          </w:rPr>
          <w:t xml:space="preserve"> </w:t>
        </w:r>
        <w:r w:rsidRPr="00C51572">
          <w:rPr>
            <w:rFonts w:ascii="Times New Roman" w:hAnsi="Times New Roman" w:hint="cs"/>
            <w:rtl/>
            <w:rPrChange w:id="9305" w:author="maryam" w:date="2021-09-13T00:51:00Z">
              <w:rPr>
                <w:rFonts w:hint="cs"/>
                <w:sz w:val="24"/>
                <w:rtl/>
              </w:rPr>
            </w:rPrChange>
          </w:rPr>
          <w:t>دارد</w:t>
        </w:r>
        <w:r w:rsidRPr="00C51572">
          <w:rPr>
            <w:rFonts w:ascii="Times New Roman" w:hAnsi="Times New Roman"/>
            <w:rtl/>
            <w:rPrChange w:id="9306" w:author="maryam" w:date="2021-09-13T00:51:00Z">
              <w:rPr>
                <w:sz w:val="24"/>
                <w:rtl/>
              </w:rPr>
            </w:rPrChange>
          </w:rPr>
          <w:t xml:space="preserve"> </w:t>
        </w:r>
        <w:r w:rsidRPr="00C51572">
          <w:rPr>
            <w:rFonts w:ascii="Times New Roman" w:hAnsi="Times New Roman" w:hint="cs"/>
            <w:rtl/>
            <w:rPrChange w:id="9307" w:author="maryam" w:date="2021-09-13T00:51:00Z">
              <w:rPr>
                <w:rFonts w:hint="cs"/>
                <w:sz w:val="24"/>
                <w:rtl/>
              </w:rPr>
            </w:rPrChange>
          </w:rPr>
          <w:t>که</w:t>
        </w:r>
        <w:r w:rsidRPr="00C51572">
          <w:rPr>
            <w:rFonts w:ascii="Times New Roman" w:hAnsi="Times New Roman"/>
            <w:rtl/>
            <w:rPrChange w:id="9308" w:author="maryam" w:date="2021-09-13T00:51:00Z">
              <w:rPr>
                <w:sz w:val="24"/>
                <w:rtl/>
              </w:rPr>
            </w:rPrChange>
          </w:rPr>
          <w:t xml:space="preserve"> </w:t>
        </w:r>
        <w:r w:rsidRPr="00C51572">
          <w:rPr>
            <w:rFonts w:ascii="Times New Roman" w:hAnsi="Times New Roman" w:hint="cs"/>
            <w:rtl/>
            <w:rPrChange w:id="9309" w:author="maryam" w:date="2021-09-13T00:51:00Z">
              <w:rPr>
                <w:rFonts w:hint="cs"/>
                <w:sz w:val="24"/>
                <w:rtl/>
              </w:rPr>
            </w:rPrChange>
          </w:rPr>
          <w:t>برای</w:t>
        </w:r>
        <w:r w:rsidRPr="00C51572">
          <w:rPr>
            <w:rFonts w:ascii="Times New Roman" w:hAnsi="Times New Roman"/>
            <w:rtl/>
            <w:rPrChange w:id="9310" w:author="maryam" w:date="2021-09-13T00:51:00Z">
              <w:rPr>
                <w:sz w:val="24"/>
                <w:rtl/>
              </w:rPr>
            </w:rPrChange>
          </w:rPr>
          <w:t xml:space="preserve"> </w:t>
        </w:r>
        <w:r w:rsidRPr="00C51572">
          <w:rPr>
            <w:rFonts w:ascii="Times New Roman" w:hAnsi="Times New Roman" w:hint="cs"/>
            <w:rtl/>
            <w:rPrChange w:id="9311" w:author="maryam" w:date="2021-09-13T00:51:00Z">
              <w:rPr>
                <w:rFonts w:hint="cs"/>
                <w:sz w:val="24"/>
                <w:rtl/>
              </w:rPr>
            </w:rPrChange>
          </w:rPr>
          <w:t>تقویت</w:t>
        </w:r>
        <w:r w:rsidRPr="00C51572">
          <w:rPr>
            <w:rFonts w:ascii="Times New Roman" w:hAnsi="Times New Roman"/>
            <w:rtl/>
            <w:rPrChange w:id="9312" w:author="maryam" w:date="2021-09-13T00:51:00Z">
              <w:rPr>
                <w:sz w:val="24"/>
                <w:rtl/>
              </w:rPr>
            </w:rPrChange>
          </w:rPr>
          <w:t xml:space="preserve"> </w:t>
        </w:r>
        <w:r w:rsidRPr="00C51572">
          <w:rPr>
            <w:rFonts w:ascii="Times New Roman" w:hAnsi="Times New Roman" w:hint="cs"/>
            <w:rtl/>
            <w:rPrChange w:id="9313" w:author="maryam" w:date="2021-09-13T00:51:00Z">
              <w:rPr>
                <w:rFonts w:hint="cs"/>
                <w:sz w:val="24"/>
                <w:rtl/>
              </w:rPr>
            </w:rPrChange>
          </w:rPr>
          <w:t>مدیریت</w:t>
        </w:r>
        <w:r w:rsidRPr="00C51572">
          <w:rPr>
            <w:rFonts w:ascii="Times New Roman" w:hAnsi="Times New Roman"/>
            <w:rtl/>
            <w:rPrChange w:id="9314" w:author="maryam" w:date="2021-09-13T00:51:00Z">
              <w:rPr>
                <w:sz w:val="24"/>
                <w:rtl/>
              </w:rPr>
            </w:rPrChange>
          </w:rPr>
          <w:t xml:space="preserve"> </w:t>
        </w:r>
        <w:r w:rsidRPr="00C51572">
          <w:rPr>
            <w:rFonts w:ascii="Times New Roman" w:hAnsi="Times New Roman" w:hint="cs"/>
            <w:rtl/>
            <w:rPrChange w:id="9315" w:author="maryam" w:date="2021-09-13T00:51:00Z">
              <w:rPr>
                <w:rFonts w:hint="cs"/>
                <w:sz w:val="24"/>
                <w:rtl/>
              </w:rPr>
            </w:rPrChange>
          </w:rPr>
          <w:t>دانش</w:t>
        </w:r>
        <w:r w:rsidRPr="00C51572">
          <w:rPr>
            <w:rFonts w:ascii="Times New Roman" w:hAnsi="Times New Roman"/>
            <w:rtl/>
            <w:rPrChange w:id="9316" w:author="maryam" w:date="2021-09-13T00:51:00Z">
              <w:rPr>
                <w:sz w:val="24"/>
                <w:rtl/>
              </w:rPr>
            </w:rPrChange>
          </w:rPr>
          <w:t xml:space="preserve"> </w:t>
        </w:r>
        <w:r w:rsidRPr="00C51572">
          <w:rPr>
            <w:rFonts w:ascii="Times New Roman" w:hAnsi="Times New Roman" w:hint="cs"/>
            <w:rtl/>
            <w:rPrChange w:id="9317" w:author="maryam" w:date="2021-09-13T00:51:00Z">
              <w:rPr>
                <w:rFonts w:hint="cs"/>
                <w:sz w:val="24"/>
                <w:rtl/>
              </w:rPr>
            </w:rPrChange>
          </w:rPr>
          <w:t>و</w:t>
        </w:r>
        <w:r w:rsidRPr="00C51572">
          <w:rPr>
            <w:rFonts w:ascii="Times New Roman" w:hAnsi="Times New Roman"/>
            <w:rtl/>
            <w:rPrChange w:id="9318" w:author="maryam" w:date="2021-09-13T00:51:00Z">
              <w:rPr>
                <w:sz w:val="24"/>
                <w:rtl/>
              </w:rPr>
            </w:rPrChange>
          </w:rPr>
          <w:t xml:space="preserve"> </w:t>
        </w:r>
        <w:r w:rsidRPr="00C51572">
          <w:rPr>
            <w:rFonts w:ascii="Times New Roman" w:hAnsi="Times New Roman" w:hint="cs"/>
            <w:rtl/>
            <w:rPrChange w:id="9319" w:author="maryam" w:date="2021-09-13T00:51:00Z">
              <w:rPr>
                <w:rFonts w:hint="cs"/>
                <w:sz w:val="24"/>
                <w:rtl/>
              </w:rPr>
            </w:rPrChange>
          </w:rPr>
          <w:t>تأثیرگذاری</w:t>
        </w:r>
        <w:r w:rsidRPr="00C51572">
          <w:rPr>
            <w:rFonts w:ascii="Times New Roman" w:hAnsi="Times New Roman"/>
            <w:rtl/>
            <w:rPrChange w:id="9320" w:author="maryam" w:date="2021-09-13T00:51:00Z">
              <w:rPr>
                <w:sz w:val="24"/>
                <w:rtl/>
              </w:rPr>
            </w:rPrChange>
          </w:rPr>
          <w:t xml:space="preserve"> </w:t>
        </w:r>
        <w:r w:rsidRPr="00C51572">
          <w:rPr>
            <w:rFonts w:ascii="Times New Roman" w:hAnsi="Times New Roman" w:hint="cs"/>
            <w:rtl/>
            <w:rPrChange w:id="9321" w:author="maryam" w:date="2021-09-13T00:51:00Z">
              <w:rPr>
                <w:rFonts w:hint="cs"/>
                <w:sz w:val="24"/>
                <w:rtl/>
              </w:rPr>
            </w:rPrChange>
          </w:rPr>
          <w:t>آن</w:t>
        </w:r>
        <w:r w:rsidRPr="00C51572">
          <w:rPr>
            <w:rFonts w:ascii="Times New Roman" w:hAnsi="Times New Roman"/>
            <w:rtl/>
            <w:rPrChange w:id="9322" w:author="maryam" w:date="2021-09-13T00:51:00Z">
              <w:rPr>
                <w:sz w:val="24"/>
                <w:rtl/>
              </w:rPr>
            </w:rPrChange>
          </w:rPr>
          <w:t xml:space="preserve"> </w:t>
        </w:r>
        <w:r w:rsidRPr="00C51572">
          <w:rPr>
            <w:rFonts w:ascii="Times New Roman" w:hAnsi="Times New Roman" w:hint="cs"/>
            <w:rtl/>
            <w:rPrChange w:id="9323" w:author="maryam" w:date="2021-09-13T00:51:00Z">
              <w:rPr>
                <w:rFonts w:hint="cs"/>
                <w:sz w:val="24"/>
                <w:rtl/>
              </w:rPr>
            </w:rPrChange>
          </w:rPr>
          <w:t>روی</w:t>
        </w:r>
        <w:r w:rsidRPr="00C51572">
          <w:rPr>
            <w:rFonts w:ascii="Times New Roman" w:hAnsi="Times New Roman"/>
            <w:rtl/>
            <w:rPrChange w:id="9324" w:author="maryam" w:date="2021-09-13T00:51:00Z">
              <w:rPr>
                <w:sz w:val="24"/>
                <w:rtl/>
              </w:rPr>
            </w:rPrChange>
          </w:rPr>
          <w:t xml:space="preserve"> </w:t>
        </w:r>
        <w:r w:rsidRPr="00C51572">
          <w:rPr>
            <w:rFonts w:ascii="Times New Roman" w:hAnsi="Times New Roman" w:hint="cs"/>
            <w:rtl/>
            <w:rPrChange w:id="9325" w:author="maryam" w:date="2021-09-13T00:51:00Z">
              <w:rPr>
                <w:rFonts w:hint="cs"/>
                <w:sz w:val="24"/>
                <w:rtl/>
              </w:rPr>
            </w:rPrChange>
          </w:rPr>
          <w:t>عملکرد</w:t>
        </w:r>
        <w:r w:rsidRPr="00C51572">
          <w:rPr>
            <w:rFonts w:ascii="Times New Roman" w:hAnsi="Times New Roman"/>
            <w:rtl/>
            <w:rPrChange w:id="9326" w:author="maryam" w:date="2021-09-13T00:51:00Z">
              <w:rPr>
                <w:sz w:val="24"/>
                <w:rtl/>
              </w:rPr>
            </w:rPrChange>
          </w:rPr>
          <w:t xml:space="preserve"> </w:t>
        </w:r>
        <w:r w:rsidRPr="00C51572">
          <w:rPr>
            <w:rFonts w:ascii="Times New Roman" w:hAnsi="Times New Roman" w:hint="cs"/>
            <w:rtl/>
            <w:rPrChange w:id="9327" w:author="maryam" w:date="2021-09-13T00:51:00Z">
              <w:rPr>
                <w:rFonts w:hint="cs"/>
                <w:sz w:val="24"/>
                <w:rtl/>
              </w:rPr>
            </w:rPrChange>
          </w:rPr>
          <w:t>سازمانی</w:t>
        </w:r>
        <w:r w:rsidRPr="00C51572">
          <w:rPr>
            <w:rFonts w:ascii="Times New Roman" w:hAnsi="Times New Roman"/>
            <w:rtl/>
            <w:rPrChange w:id="9328" w:author="maryam" w:date="2021-09-13T00:51:00Z">
              <w:rPr>
                <w:sz w:val="24"/>
                <w:rtl/>
              </w:rPr>
            </w:rPrChange>
          </w:rPr>
          <w:t xml:space="preserve"> </w:t>
        </w:r>
        <w:r w:rsidRPr="00C51572">
          <w:rPr>
            <w:rFonts w:ascii="Times New Roman" w:hAnsi="Times New Roman" w:hint="cs"/>
            <w:rtl/>
            <w:rPrChange w:id="9329" w:author="maryam" w:date="2021-09-13T00:51:00Z">
              <w:rPr>
                <w:rFonts w:hint="cs"/>
                <w:sz w:val="24"/>
                <w:rtl/>
              </w:rPr>
            </w:rPrChange>
          </w:rPr>
          <w:t>مدیریت</w:t>
        </w:r>
        <w:r w:rsidRPr="00C51572">
          <w:rPr>
            <w:rFonts w:ascii="Times New Roman" w:hAnsi="Times New Roman"/>
            <w:rtl/>
            <w:rPrChange w:id="9330" w:author="maryam" w:date="2021-09-13T00:51:00Z">
              <w:rPr>
                <w:sz w:val="24"/>
                <w:rtl/>
              </w:rPr>
            </w:rPrChange>
          </w:rPr>
          <w:t xml:space="preserve"> </w:t>
        </w:r>
        <w:r w:rsidRPr="00C51572">
          <w:rPr>
            <w:rFonts w:ascii="Times New Roman" w:hAnsi="Times New Roman" w:hint="cs"/>
            <w:rtl/>
            <w:rPrChange w:id="9331" w:author="maryam" w:date="2021-09-13T00:51:00Z">
              <w:rPr>
                <w:rFonts w:hint="cs"/>
                <w:sz w:val="24"/>
                <w:rtl/>
              </w:rPr>
            </w:rPrChange>
          </w:rPr>
          <w:t>راهبردی</w:t>
        </w:r>
        <w:r w:rsidRPr="00C51572">
          <w:rPr>
            <w:rFonts w:ascii="Times New Roman" w:hAnsi="Times New Roman"/>
            <w:rtl/>
            <w:rPrChange w:id="9332" w:author="maryam" w:date="2021-09-13T00:51:00Z">
              <w:rPr>
                <w:sz w:val="24"/>
                <w:rtl/>
              </w:rPr>
            </w:rPrChange>
          </w:rPr>
          <w:t xml:space="preserve"> </w:t>
        </w:r>
        <w:r w:rsidRPr="00C51572">
          <w:rPr>
            <w:rFonts w:ascii="Times New Roman" w:hAnsi="Times New Roman" w:hint="cs"/>
            <w:rtl/>
            <w:rPrChange w:id="9333" w:author="maryam" w:date="2021-09-13T00:51:00Z">
              <w:rPr>
                <w:rFonts w:hint="cs"/>
                <w:sz w:val="24"/>
                <w:rtl/>
              </w:rPr>
            </w:rPrChange>
          </w:rPr>
          <w:t>منابع</w:t>
        </w:r>
        <w:r w:rsidRPr="00C51572">
          <w:rPr>
            <w:rFonts w:ascii="Times New Roman" w:hAnsi="Times New Roman"/>
            <w:rtl/>
            <w:rPrChange w:id="9334" w:author="maryam" w:date="2021-09-13T00:51:00Z">
              <w:rPr>
                <w:sz w:val="24"/>
                <w:rtl/>
              </w:rPr>
            </w:rPrChange>
          </w:rPr>
          <w:t xml:space="preserve"> </w:t>
        </w:r>
        <w:r w:rsidRPr="00C51572">
          <w:rPr>
            <w:rFonts w:ascii="Times New Roman" w:hAnsi="Times New Roman" w:hint="cs"/>
            <w:rtl/>
            <w:rPrChange w:id="9335" w:author="maryam" w:date="2021-09-13T00:51:00Z">
              <w:rPr>
                <w:rFonts w:hint="cs"/>
                <w:sz w:val="24"/>
                <w:rtl/>
              </w:rPr>
            </w:rPrChange>
          </w:rPr>
          <w:t>انسانی</w:t>
        </w:r>
        <w:r w:rsidRPr="00C51572">
          <w:rPr>
            <w:rFonts w:ascii="Times New Roman" w:hAnsi="Times New Roman"/>
            <w:rtl/>
            <w:rPrChange w:id="9336" w:author="maryam" w:date="2021-09-13T00:51:00Z">
              <w:rPr>
                <w:sz w:val="24"/>
                <w:rtl/>
              </w:rPr>
            </w:rPrChange>
          </w:rPr>
          <w:t xml:space="preserve"> </w:t>
        </w:r>
        <w:r w:rsidRPr="00C51572">
          <w:rPr>
            <w:rFonts w:ascii="Times New Roman" w:hAnsi="Times New Roman" w:hint="cs"/>
            <w:rtl/>
            <w:rPrChange w:id="9337" w:author="maryam" w:date="2021-09-13T00:51:00Z">
              <w:rPr>
                <w:rFonts w:hint="cs"/>
                <w:sz w:val="24"/>
                <w:rtl/>
              </w:rPr>
            </w:rPrChange>
          </w:rPr>
          <w:t>مددرسانی</w:t>
        </w:r>
        <w:r w:rsidRPr="00C51572">
          <w:rPr>
            <w:rFonts w:ascii="Times New Roman" w:hAnsi="Times New Roman"/>
            <w:rtl/>
            <w:rPrChange w:id="9338" w:author="maryam" w:date="2021-09-13T00:51:00Z">
              <w:rPr>
                <w:sz w:val="24"/>
                <w:rtl/>
              </w:rPr>
            </w:rPrChange>
          </w:rPr>
          <w:t xml:space="preserve"> </w:t>
        </w:r>
        <w:r w:rsidRPr="00C51572">
          <w:rPr>
            <w:rFonts w:ascii="Times New Roman" w:hAnsi="Times New Roman" w:hint="cs"/>
            <w:rtl/>
            <w:rPrChange w:id="9339" w:author="maryam" w:date="2021-09-13T00:51:00Z">
              <w:rPr>
                <w:rFonts w:hint="cs"/>
                <w:sz w:val="24"/>
                <w:rtl/>
              </w:rPr>
            </w:rPrChange>
          </w:rPr>
          <w:t>بسیار</w:t>
        </w:r>
        <w:r w:rsidRPr="00C51572">
          <w:rPr>
            <w:rFonts w:ascii="Times New Roman" w:hAnsi="Times New Roman"/>
            <w:rtl/>
            <w:rPrChange w:id="9340" w:author="maryam" w:date="2021-09-13T00:51:00Z">
              <w:rPr>
                <w:sz w:val="24"/>
                <w:rtl/>
              </w:rPr>
            </w:rPrChange>
          </w:rPr>
          <w:t xml:space="preserve"> </w:t>
        </w:r>
        <w:r w:rsidRPr="00C51572">
          <w:rPr>
            <w:rFonts w:ascii="Times New Roman" w:hAnsi="Times New Roman" w:hint="cs"/>
            <w:rtl/>
            <w:rPrChange w:id="9341" w:author="maryam" w:date="2021-09-13T00:51:00Z">
              <w:rPr>
                <w:rFonts w:hint="cs"/>
                <w:sz w:val="24"/>
                <w:rtl/>
              </w:rPr>
            </w:rPrChange>
          </w:rPr>
          <w:t>کلیدی</w:t>
        </w:r>
        <w:r w:rsidRPr="00C51572">
          <w:rPr>
            <w:rFonts w:ascii="Times New Roman" w:hAnsi="Times New Roman"/>
            <w:rtl/>
            <w:rPrChange w:id="9342" w:author="maryam" w:date="2021-09-13T00:51:00Z">
              <w:rPr>
                <w:sz w:val="24"/>
                <w:rtl/>
              </w:rPr>
            </w:rPrChange>
          </w:rPr>
          <w:t xml:space="preserve"> </w:t>
        </w:r>
        <w:r w:rsidRPr="00C51572">
          <w:rPr>
            <w:rFonts w:ascii="Times New Roman" w:hAnsi="Times New Roman" w:hint="cs"/>
            <w:rtl/>
            <w:rPrChange w:id="9343" w:author="maryam" w:date="2021-09-13T00:51:00Z">
              <w:rPr>
                <w:rFonts w:hint="cs"/>
                <w:sz w:val="24"/>
                <w:rtl/>
              </w:rPr>
            </w:rPrChange>
          </w:rPr>
          <w:t>و</w:t>
        </w:r>
        <w:r w:rsidRPr="00C51572">
          <w:rPr>
            <w:rFonts w:ascii="Times New Roman" w:hAnsi="Times New Roman"/>
            <w:rtl/>
            <w:rPrChange w:id="9344" w:author="maryam" w:date="2021-09-13T00:51:00Z">
              <w:rPr>
                <w:sz w:val="24"/>
                <w:rtl/>
              </w:rPr>
            </w:rPrChange>
          </w:rPr>
          <w:t xml:space="preserve"> </w:t>
        </w:r>
        <w:r w:rsidRPr="00C51572">
          <w:rPr>
            <w:rFonts w:ascii="Times New Roman" w:hAnsi="Times New Roman" w:hint="cs"/>
            <w:rtl/>
            <w:rPrChange w:id="9345" w:author="maryam" w:date="2021-09-13T00:51:00Z">
              <w:rPr>
                <w:rFonts w:hint="cs"/>
                <w:sz w:val="24"/>
                <w:rtl/>
              </w:rPr>
            </w:rPrChange>
          </w:rPr>
          <w:t>راهبردی</w:t>
        </w:r>
        <w:r w:rsidRPr="00C51572">
          <w:rPr>
            <w:rFonts w:ascii="Times New Roman" w:hAnsi="Times New Roman"/>
            <w:rtl/>
            <w:rPrChange w:id="9346" w:author="maryam" w:date="2021-09-13T00:51:00Z">
              <w:rPr>
                <w:sz w:val="24"/>
                <w:rtl/>
              </w:rPr>
            </w:rPrChange>
          </w:rPr>
          <w:t xml:space="preserve"> </w:t>
        </w:r>
        <w:r w:rsidRPr="00C51572">
          <w:rPr>
            <w:rFonts w:ascii="Times New Roman" w:hAnsi="Times New Roman" w:hint="cs"/>
            <w:rtl/>
            <w:rPrChange w:id="9347" w:author="maryam" w:date="2021-09-13T00:51:00Z">
              <w:rPr>
                <w:rFonts w:hint="cs"/>
                <w:sz w:val="24"/>
                <w:rtl/>
              </w:rPr>
            </w:rPrChange>
          </w:rPr>
          <w:t>است</w:t>
        </w:r>
        <w:r w:rsidRPr="00C51572">
          <w:rPr>
            <w:rFonts w:ascii="Times New Roman" w:hAnsi="Times New Roman"/>
            <w:rtl/>
            <w:rPrChange w:id="9348" w:author="maryam" w:date="2021-09-13T00:51:00Z">
              <w:rPr>
                <w:sz w:val="24"/>
                <w:rtl/>
              </w:rPr>
            </w:rPrChange>
          </w:rPr>
          <w:t xml:space="preserve">. </w:t>
        </w:r>
        <w:r w:rsidRPr="00C51572">
          <w:rPr>
            <w:rFonts w:ascii="Times New Roman" w:hAnsi="Times New Roman" w:hint="cs"/>
            <w:rtl/>
            <w:rPrChange w:id="9349" w:author="maryam" w:date="2021-09-13T00:51:00Z">
              <w:rPr>
                <w:rFonts w:hint="cs"/>
                <w:sz w:val="24"/>
                <w:rtl/>
              </w:rPr>
            </w:rPrChange>
          </w:rPr>
          <w:t>رجبی</w:t>
        </w:r>
        <w:r w:rsidRPr="00C51572">
          <w:rPr>
            <w:rFonts w:ascii="Times New Roman" w:hAnsi="Times New Roman"/>
            <w:rtl/>
            <w:rPrChange w:id="9350" w:author="maryam" w:date="2021-09-13T00:51:00Z">
              <w:rPr>
                <w:sz w:val="24"/>
                <w:rtl/>
              </w:rPr>
            </w:rPrChange>
          </w:rPr>
          <w:t xml:space="preserve"> </w:t>
        </w:r>
        <w:r w:rsidRPr="00C51572">
          <w:rPr>
            <w:rFonts w:ascii="Times New Roman" w:hAnsi="Times New Roman" w:hint="cs"/>
            <w:rtl/>
            <w:rPrChange w:id="9351" w:author="maryam" w:date="2021-09-13T00:51:00Z">
              <w:rPr>
                <w:rFonts w:hint="cs"/>
                <w:sz w:val="24"/>
                <w:rtl/>
              </w:rPr>
            </w:rPrChange>
          </w:rPr>
          <w:t>فرجاد</w:t>
        </w:r>
        <w:r w:rsidRPr="00C51572">
          <w:rPr>
            <w:rFonts w:ascii="Times New Roman" w:hAnsi="Times New Roman"/>
            <w:rtl/>
            <w:rPrChange w:id="9352" w:author="maryam" w:date="2021-09-13T00:51:00Z">
              <w:rPr>
                <w:sz w:val="24"/>
                <w:rtl/>
              </w:rPr>
            </w:rPrChange>
          </w:rPr>
          <w:t xml:space="preserve"> </w:t>
        </w:r>
        <w:r w:rsidRPr="00C51572">
          <w:rPr>
            <w:rFonts w:ascii="Times New Roman" w:hAnsi="Times New Roman" w:hint="cs"/>
            <w:rtl/>
            <w:rPrChange w:id="9353" w:author="maryam" w:date="2021-09-13T00:51:00Z">
              <w:rPr>
                <w:rFonts w:hint="cs"/>
                <w:sz w:val="24"/>
                <w:rtl/>
              </w:rPr>
            </w:rPrChange>
          </w:rPr>
          <w:t>و</w:t>
        </w:r>
        <w:r w:rsidRPr="00C51572">
          <w:rPr>
            <w:rFonts w:ascii="Times New Roman" w:hAnsi="Times New Roman"/>
            <w:rtl/>
            <w:rPrChange w:id="9354" w:author="maryam" w:date="2021-09-13T00:51:00Z">
              <w:rPr>
                <w:sz w:val="24"/>
                <w:rtl/>
              </w:rPr>
            </w:rPrChange>
          </w:rPr>
          <w:t xml:space="preserve"> </w:t>
        </w:r>
        <w:r w:rsidRPr="00C51572">
          <w:rPr>
            <w:rFonts w:ascii="Times New Roman" w:hAnsi="Times New Roman" w:hint="cs"/>
            <w:rtl/>
            <w:rPrChange w:id="9355" w:author="maryam" w:date="2021-09-13T00:51:00Z">
              <w:rPr>
                <w:rFonts w:hint="cs"/>
                <w:sz w:val="24"/>
                <w:rtl/>
              </w:rPr>
            </w:rPrChange>
          </w:rPr>
          <w:t>مطیعیان</w:t>
        </w:r>
        <w:r w:rsidRPr="00C51572">
          <w:rPr>
            <w:rFonts w:ascii="Times New Roman" w:hAnsi="Times New Roman"/>
            <w:rtl/>
            <w:rPrChange w:id="9356" w:author="maryam" w:date="2021-09-13T00:51:00Z">
              <w:rPr>
                <w:sz w:val="24"/>
                <w:rtl/>
              </w:rPr>
            </w:rPrChange>
          </w:rPr>
          <w:t xml:space="preserve"> </w:t>
        </w:r>
        <w:r w:rsidRPr="00C51572">
          <w:rPr>
            <w:rFonts w:ascii="Times New Roman" w:hAnsi="Times New Roman" w:hint="cs"/>
            <w:rtl/>
            <w:rPrChange w:id="9357" w:author="maryam" w:date="2021-09-13T00:51:00Z">
              <w:rPr>
                <w:rFonts w:hint="cs"/>
                <w:sz w:val="24"/>
                <w:rtl/>
              </w:rPr>
            </w:rPrChange>
          </w:rPr>
          <w:t>نجار</w:t>
        </w:r>
        <w:r w:rsidRPr="00C51572">
          <w:rPr>
            <w:rFonts w:ascii="Times New Roman" w:hAnsi="Times New Roman"/>
            <w:rtl/>
            <w:rPrChange w:id="9358" w:author="maryam" w:date="2021-09-13T00:51:00Z">
              <w:rPr>
                <w:sz w:val="24"/>
                <w:rtl/>
              </w:rPr>
            </w:rPrChange>
          </w:rPr>
          <w:t xml:space="preserve"> (1397) </w:t>
        </w:r>
        <w:r w:rsidRPr="00C51572">
          <w:rPr>
            <w:rFonts w:ascii="Times New Roman" w:hAnsi="Times New Roman" w:hint="cs"/>
            <w:rtl/>
            <w:rPrChange w:id="9359" w:author="maryam" w:date="2021-09-13T00:51:00Z">
              <w:rPr>
                <w:rFonts w:hint="cs"/>
                <w:sz w:val="24"/>
                <w:rtl/>
              </w:rPr>
            </w:rPrChange>
          </w:rPr>
          <w:t>در</w:t>
        </w:r>
        <w:r w:rsidRPr="00C51572">
          <w:rPr>
            <w:rFonts w:ascii="Times New Roman" w:hAnsi="Times New Roman"/>
            <w:rtl/>
            <w:rPrChange w:id="9360" w:author="maryam" w:date="2021-09-13T00:51:00Z">
              <w:rPr>
                <w:sz w:val="24"/>
                <w:rtl/>
              </w:rPr>
            </w:rPrChange>
          </w:rPr>
          <w:t xml:space="preserve"> </w:t>
        </w:r>
        <w:r w:rsidRPr="00C51572">
          <w:rPr>
            <w:rFonts w:ascii="Times New Roman" w:hAnsi="Times New Roman" w:hint="cs"/>
            <w:rtl/>
            <w:rPrChange w:id="9361" w:author="maryam" w:date="2021-09-13T00:51:00Z">
              <w:rPr>
                <w:rFonts w:hint="cs"/>
                <w:sz w:val="24"/>
                <w:rtl/>
              </w:rPr>
            </w:rPrChange>
          </w:rPr>
          <w:t>پژوهش</w:t>
        </w:r>
        <w:r w:rsidRPr="00C51572">
          <w:rPr>
            <w:rFonts w:ascii="Times New Roman" w:hAnsi="Times New Roman"/>
            <w:rtl/>
            <w:rPrChange w:id="9362" w:author="maryam" w:date="2021-09-13T00:51:00Z">
              <w:rPr>
                <w:sz w:val="24"/>
                <w:rtl/>
              </w:rPr>
            </w:rPrChange>
          </w:rPr>
          <w:t xml:space="preserve"> </w:t>
        </w:r>
        <w:r w:rsidRPr="00C51572">
          <w:rPr>
            <w:rFonts w:ascii="Times New Roman" w:hAnsi="Times New Roman" w:hint="cs"/>
            <w:rtl/>
            <w:rPrChange w:id="9363" w:author="maryam" w:date="2021-09-13T00:51:00Z">
              <w:rPr>
                <w:rFonts w:hint="cs"/>
                <w:sz w:val="24"/>
                <w:rtl/>
              </w:rPr>
            </w:rPrChange>
          </w:rPr>
          <w:t>خود</w:t>
        </w:r>
        <w:r w:rsidRPr="00C51572">
          <w:rPr>
            <w:rFonts w:ascii="Times New Roman" w:hAnsi="Times New Roman"/>
            <w:rtl/>
            <w:rPrChange w:id="9364" w:author="maryam" w:date="2021-09-13T00:51:00Z">
              <w:rPr>
                <w:sz w:val="24"/>
                <w:rtl/>
              </w:rPr>
            </w:rPrChange>
          </w:rPr>
          <w:t xml:space="preserve"> </w:t>
        </w:r>
        <w:r w:rsidRPr="00C51572">
          <w:rPr>
            <w:rFonts w:ascii="Times New Roman" w:hAnsi="Times New Roman" w:hint="cs"/>
            <w:rtl/>
            <w:rPrChange w:id="9365" w:author="maryam" w:date="2021-09-13T00:51:00Z">
              <w:rPr>
                <w:rFonts w:hint="cs"/>
                <w:sz w:val="24"/>
                <w:rtl/>
              </w:rPr>
            </w:rPrChange>
          </w:rPr>
          <w:t>به</w:t>
        </w:r>
        <w:r w:rsidRPr="00C51572">
          <w:rPr>
            <w:rFonts w:ascii="Times New Roman" w:hAnsi="Times New Roman"/>
            <w:rtl/>
            <w:rPrChange w:id="9366" w:author="maryam" w:date="2021-09-13T00:51:00Z">
              <w:rPr>
                <w:sz w:val="24"/>
                <w:rtl/>
              </w:rPr>
            </w:rPrChange>
          </w:rPr>
          <w:t xml:space="preserve"> </w:t>
        </w:r>
        <w:r w:rsidRPr="00C51572">
          <w:rPr>
            <w:rFonts w:ascii="Times New Roman" w:hAnsi="Times New Roman" w:hint="cs"/>
            <w:rtl/>
            <w:rPrChange w:id="9367" w:author="maryam" w:date="2021-09-13T00:51:00Z">
              <w:rPr>
                <w:rFonts w:hint="cs"/>
                <w:sz w:val="24"/>
                <w:rtl/>
              </w:rPr>
            </w:rPrChange>
          </w:rPr>
          <w:t>این</w:t>
        </w:r>
        <w:r w:rsidRPr="00C51572">
          <w:rPr>
            <w:rFonts w:ascii="Times New Roman" w:hAnsi="Times New Roman"/>
            <w:rtl/>
            <w:rPrChange w:id="9368" w:author="maryam" w:date="2021-09-13T00:51:00Z">
              <w:rPr>
                <w:sz w:val="24"/>
                <w:rtl/>
              </w:rPr>
            </w:rPrChange>
          </w:rPr>
          <w:t xml:space="preserve"> </w:t>
        </w:r>
        <w:r w:rsidRPr="00C51572">
          <w:rPr>
            <w:rFonts w:ascii="Times New Roman" w:hAnsi="Times New Roman" w:hint="cs"/>
            <w:rtl/>
            <w:rPrChange w:id="9369" w:author="maryam" w:date="2021-09-13T00:51:00Z">
              <w:rPr>
                <w:rFonts w:hint="cs"/>
                <w:sz w:val="24"/>
                <w:rtl/>
              </w:rPr>
            </w:rPrChange>
          </w:rPr>
          <w:t>نتیجه</w:t>
        </w:r>
        <w:r w:rsidRPr="00C51572">
          <w:rPr>
            <w:rFonts w:ascii="Times New Roman" w:hAnsi="Times New Roman"/>
            <w:rtl/>
            <w:rPrChange w:id="9370" w:author="maryam" w:date="2021-09-13T00:51:00Z">
              <w:rPr>
                <w:sz w:val="24"/>
                <w:rtl/>
              </w:rPr>
            </w:rPrChange>
          </w:rPr>
          <w:t xml:space="preserve"> </w:t>
        </w:r>
        <w:r w:rsidRPr="00C51572">
          <w:rPr>
            <w:rFonts w:ascii="Times New Roman" w:hAnsi="Times New Roman" w:hint="cs"/>
            <w:rtl/>
            <w:rPrChange w:id="9371" w:author="maryam" w:date="2021-09-13T00:51:00Z">
              <w:rPr>
                <w:rFonts w:hint="cs"/>
                <w:sz w:val="24"/>
                <w:rtl/>
              </w:rPr>
            </w:rPrChange>
          </w:rPr>
          <w:t>دست</w:t>
        </w:r>
        <w:r w:rsidRPr="00C51572">
          <w:rPr>
            <w:rFonts w:ascii="Times New Roman" w:hAnsi="Times New Roman"/>
            <w:rtl/>
            <w:rPrChange w:id="9372" w:author="maryam" w:date="2021-09-13T00:51:00Z">
              <w:rPr>
                <w:sz w:val="24"/>
                <w:rtl/>
              </w:rPr>
            </w:rPrChange>
          </w:rPr>
          <w:t xml:space="preserve"> </w:t>
        </w:r>
        <w:r w:rsidRPr="00C51572">
          <w:rPr>
            <w:rFonts w:ascii="Times New Roman" w:hAnsi="Times New Roman" w:hint="cs"/>
            <w:rtl/>
            <w:rPrChange w:id="9373" w:author="maryam" w:date="2021-09-13T00:51:00Z">
              <w:rPr>
                <w:rFonts w:hint="cs"/>
                <w:sz w:val="24"/>
                <w:rtl/>
              </w:rPr>
            </w:rPrChange>
          </w:rPr>
          <w:t>یافتند</w:t>
        </w:r>
        <w:r w:rsidRPr="00C51572">
          <w:rPr>
            <w:rFonts w:ascii="Times New Roman" w:hAnsi="Times New Roman"/>
            <w:rtl/>
            <w:rPrChange w:id="9374" w:author="maryam" w:date="2021-09-13T00:51:00Z">
              <w:rPr>
                <w:sz w:val="24"/>
                <w:rtl/>
              </w:rPr>
            </w:rPrChange>
          </w:rPr>
          <w:t xml:space="preserve"> </w:t>
        </w:r>
        <w:r w:rsidRPr="00C51572">
          <w:rPr>
            <w:rFonts w:ascii="Times New Roman" w:hAnsi="Times New Roman" w:hint="cs"/>
            <w:rtl/>
            <w:rPrChange w:id="9375" w:author="maryam" w:date="2021-09-13T00:51:00Z">
              <w:rPr>
                <w:rFonts w:hint="cs"/>
                <w:sz w:val="24"/>
                <w:rtl/>
              </w:rPr>
            </w:rPrChange>
          </w:rPr>
          <w:t>که</w:t>
        </w:r>
        <w:r w:rsidRPr="00C51572">
          <w:rPr>
            <w:rFonts w:ascii="Times New Roman" w:hAnsi="Times New Roman"/>
            <w:rtl/>
            <w:rPrChange w:id="9376" w:author="maryam" w:date="2021-09-13T00:51:00Z">
              <w:rPr>
                <w:sz w:val="24"/>
                <w:rtl/>
              </w:rPr>
            </w:rPrChange>
          </w:rPr>
          <w:t xml:space="preserve"> </w:t>
        </w:r>
        <w:r w:rsidRPr="00C51572">
          <w:rPr>
            <w:rFonts w:ascii="Times New Roman" w:hAnsi="Times New Roman" w:hint="cs"/>
            <w:rtl/>
            <w:rPrChange w:id="9377" w:author="maryam" w:date="2021-09-13T00:51:00Z">
              <w:rPr>
                <w:rFonts w:hint="cs"/>
                <w:sz w:val="24"/>
                <w:rtl/>
              </w:rPr>
            </w:rPrChange>
          </w:rPr>
          <w:t>مدیریت</w:t>
        </w:r>
        <w:r w:rsidRPr="00C51572">
          <w:rPr>
            <w:rFonts w:ascii="Times New Roman" w:hAnsi="Times New Roman"/>
            <w:rtl/>
            <w:rPrChange w:id="9378" w:author="maryam" w:date="2021-09-13T00:51:00Z">
              <w:rPr>
                <w:sz w:val="24"/>
                <w:rtl/>
              </w:rPr>
            </w:rPrChange>
          </w:rPr>
          <w:t xml:space="preserve"> </w:t>
        </w:r>
        <w:r w:rsidRPr="00C51572">
          <w:rPr>
            <w:rFonts w:ascii="Times New Roman" w:hAnsi="Times New Roman" w:hint="cs"/>
            <w:rtl/>
            <w:rPrChange w:id="9379" w:author="maryam" w:date="2021-09-13T00:51:00Z">
              <w:rPr>
                <w:rFonts w:hint="cs"/>
                <w:sz w:val="24"/>
                <w:rtl/>
              </w:rPr>
            </w:rPrChange>
          </w:rPr>
          <w:t>دانش</w:t>
        </w:r>
        <w:r w:rsidRPr="00C51572">
          <w:rPr>
            <w:rFonts w:ascii="Times New Roman" w:hAnsi="Times New Roman"/>
            <w:rtl/>
            <w:rPrChange w:id="9380" w:author="maryam" w:date="2021-09-13T00:51:00Z">
              <w:rPr>
                <w:sz w:val="24"/>
                <w:rtl/>
              </w:rPr>
            </w:rPrChange>
          </w:rPr>
          <w:t xml:space="preserve"> </w:t>
        </w:r>
        <w:r w:rsidRPr="00C51572">
          <w:rPr>
            <w:rFonts w:ascii="Times New Roman" w:hAnsi="Times New Roman" w:hint="cs"/>
            <w:rtl/>
            <w:rPrChange w:id="9381" w:author="maryam" w:date="2021-09-13T00:51:00Z">
              <w:rPr>
                <w:rFonts w:hint="cs"/>
                <w:sz w:val="24"/>
                <w:rtl/>
              </w:rPr>
            </w:rPrChange>
          </w:rPr>
          <w:t>به‌صورت</w:t>
        </w:r>
        <w:r w:rsidRPr="00C51572">
          <w:rPr>
            <w:rFonts w:ascii="Times New Roman" w:hAnsi="Times New Roman"/>
            <w:rtl/>
            <w:rPrChange w:id="9382" w:author="maryam" w:date="2021-09-13T00:51:00Z">
              <w:rPr>
                <w:sz w:val="24"/>
                <w:rtl/>
              </w:rPr>
            </w:rPrChange>
          </w:rPr>
          <w:t xml:space="preserve"> </w:t>
        </w:r>
        <w:r w:rsidRPr="00C51572">
          <w:rPr>
            <w:rFonts w:ascii="Times New Roman" w:hAnsi="Times New Roman" w:hint="cs"/>
            <w:rtl/>
            <w:rPrChange w:id="9383" w:author="maryam" w:date="2021-09-13T00:51:00Z">
              <w:rPr>
                <w:rFonts w:hint="cs"/>
                <w:sz w:val="24"/>
                <w:rtl/>
              </w:rPr>
            </w:rPrChange>
          </w:rPr>
          <w:t>مستقیم</w:t>
        </w:r>
        <w:r w:rsidRPr="00C51572">
          <w:rPr>
            <w:rFonts w:ascii="Times New Roman" w:hAnsi="Times New Roman"/>
            <w:rtl/>
            <w:rPrChange w:id="9384" w:author="maryam" w:date="2021-09-13T00:51:00Z">
              <w:rPr>
                <w:sz w:val="24"/>
                <w:rtl/>
              </w:rPr>
            </w:rPrChange>
          </w:rPr>
          <w:t xml:space="preserve"> </w:t>
        </w:r>
        <w:r w:rsidRPr="00C51572">
          <w:rPr>
            <w:rFonts w:ascii="Times New Roman" w:hAnsi="Times New Roman" w:hint="cs"/>
            <w:rtl/>
            <w:rPrChange w:id="9385" w:author="maryam" w:date="2021-09-13T00:51:00Z">
              <w:rPr>
                <w:rFonts w:hint="cs"/>
                <w:sz w:val="24"/>
                <w:rtl/>
              </w:rPr>
            </w:rPrChange>
          </w:rPr>
          <w:t>و</w:t>
        </w:r>
        <w:r w:rsidRPr="00C51572">
          <w:rPr>
            <w:rFonts w:ascii="Times New Roman" w:hAnsi="Times New Roman"/>
            <w:rtl/>
            <w:rPrChange w:id="9386" w:author="maryam" w:date="2021-09-13T00:51:00Z">
              <w:rPr>
                <w:sz w:val="24"/>
                <w:rtl/>
              </w:rPr>
            </w:rPrChange>
          </w:rPr>
          <w:t xml:space="preserve"> </w:t>
        </w:r>
        <w:r w:rsidRPr="00C51572">
          <w:rPr>
            <w:rFonts w:ascii="Times New Roman" w:hAnsi="Times New Roman" w:hint="cs"/>
            <w:rtl/>
            <w:rPrChange w:id="9387" w:author="maryam" w:date="2021-09-13T00:51:00Z">
              <w:rPr>
                <w:rFonts w:hint="cs"/>
                <w:sz w:val="24"/>
                <w:rtl/>
              </w:rPr>
            </w:rPrChange>
          </w:rPr>
          <w:t>غیرمستقیم</w:t>
        </w:r>
        <w:r w:rsidRPr="00C51572">
          <w:rPr>
            <w:rFonts w:ascii="Times New Roman" w:hAnsi="Times New Roman"/>
            <w:rtl/>
            <w:rPrChange w:id="9388" w:author="maryam" w:date="2021-09-13T00:51:00Z">
              <w:rPr>
                <w:sz w:val="24"/>
                <w:rtl/>
              </w:rPr>
            </w:rPrChange>
          </w:rPr>
          <w:t xml:space="preserve"> </w:t>
        </w:r>
        <w:r w:rsidRPr="00C51572">
          <w:rPr>
            <w:rFonts w:ascii="Times New Roman" w:hAnsi="Times New Roman" w:hint="cs"/>
            <w:rtl/>
            <w:rPrChange w:id="9389" w:author="maryam" w:date="2021-09-13T00:51:00Z">
              <w:rPr>
                <w:rFonts w:hint="cs"/>
                <w:sz w:val="24"/>
                <w:rtl/>
              </w:rPr>
            </w:rPrChange>
          </w:rPr>
          <w:t>از</w:t>
        </w:r>
        <w:r w:rsidRPr="00C51572">
          <w:rPr>
            <w:rFonts w:ascii="Times New Roman" w:hAnsi="Times New Roman"/>
            <w:rtl/>
            <w:rPrChange w:id="9390" w:author="maryam" w:date="2021-09-13T00:51:00Z">
              <w:rPr>
                <w:sz w:val="24"/>
                <w:rtl/>
              </w:rPr>
            </w:rPrChange>
          </w:rPr>
          <w:t xml:space="preserve"> </w:t>
        </w:r>
        <w:r w:rsidRPr="00C51572">
          <w:rPr>
            <w:rFonts w:ascii="Times New Roman" w:hAnsi="Times New Roman" w:hint="cs"/>
            <w:rtl/>
            <w:rPrChange w:id="9391" w:author="maryam" w:date="2021-09-13T00:51:00Z">
              <w:rPr>
                <w:rFonts w:hint="cs"/>
                <w:sz w:val="24"/>
                <w:rtl/>
              </w:rPr>
            </w:rPrChange>
          </w:rPr>
          <w:t>طریق</w:t>
        </w:r>
        <w:r w:rsidRPr="00C51572">
          <w:rPr>
            <w:rFonts w:ascii="Times New Roman" w:hAnsi="Times New Roman"/>
            <w:rtl/>
            <w:rPrChange w:id="9392" w:author="maryam" w:date="2021-09-13T00:51:00Z">
              <w:rPr>
                <w:sz w:val="24"/>
                <w:rtl/>
              </w:rPr>
            </w:rPrChange>
          </w:rPr>
          <w:t xml:space="preserve"> </w:t>
        </w:r>
        <w:r w:rsidRPr="00C51572">
          <w:rPr>
            <w:rFonts w:ascii="Times New Roman" w:hAnsi="Times New Roman" w:hint="cs"/>
            <w:rtl/>
            <w:rPrChange w:id="9393" w:author="maryam" w:date="2021-09-13T00:51:00Z">
              <w:rPr>
                <w:rFonts w:hint="cs"/>
                <w:sz w:val="24"/>
                <w:rtl/>
              </w:rPr>
            </w:rPrChange>
          </w:rPr>
          <w:t>اقدامات</w:t>
        </w:r>
        <w:r w:rsidRPr="00C51572">
          <w:rPr>
            <w:rFonts w:ascii="Times New Roman" w:hAnsi="Times New Roman"/>
            <w:rtl/>
            <w:rPrChange w:id="9394" w:author="maryam" w:date="2021-09-13T00:51:00Z">
              <w:rPr>
                <w:sz w:val="24"/>
                <w:rtl/>
              </w:rPr>
            </w:rPrChange>
          </w:rPr>
          <w:t xml:space="preserve"> </w:t>
        </w:r>
        <w:r w:rsidRPr="00C51572">
          <w:rPr>
            <w:rFonts w:ascii="Times New Roman" w:hAnsi="Times New Roman" w:hint="cs"/>
            <w:rtl/>
            <w:rPrChange w:id="9395" w:author="maryam" w:date="2021-09-13T00:51:00Z">
              <w:rPr>
                <w:rFonts w:hint="cs"/>
                <w:sz w:val="24"/>
                <w:rtl/>
              </w:rPr>
            </w:rPrChange>
          </w:rPr>
          <w:t>راهبردی</w:t>
        </w:r>
        <w:r w:rsidRPr="00C51572">
          <w:rPr>
            <w:rFonts w:ascii="Times New Roman" w:hAnsi="Times New Roman"/>
            <w:rtl/>
            <w:rPrChange w:id="9396" w:author="maryam" w:date="2021-09-13T00:51:00Z">
              <w:rPr>
                <w:sz w:val="24"/>
                <w:rtl/>
              </w:rPr>
            </w:rPrChange>
          </w:rPr>
          <w:t xml:space="preserve"> </w:t>
        </w:r>
        <w:r w:rsidRPr="00C51572">
          <w:rPr>
            <w:rFonts w:ascii="Times New Roman" w:hAnsi="Times New Roman" w:hint="cs"/>
            <w:rtl/>
            <w:rPrChange w:id="9397" w:author="maryam" w:date="2021-09-13T00:51:00Z">
              <w:rPr>
                <w:rFonts w:hint="cs"/>
                <w:sz w:val="24"/>
                <w:rtl/>
              </w:rPr>
            </w:rPrChange>
          </w:rPr>
          <w:t>منابع</w:t>
        </w:r>
        <w:r w:rsidRPr="00C51572">
          <w:rPr>
            <w:rFonts w:ascii="Times New Roman" w:hAnsi="Times New Roman"/>
            <w:rtl/>
            <w:rPrChange w:id="9398" w:author="maryam" w:date="2021-09-13T00:51:00Z">
              <w:rPr>
                <w:sz w:val="24"/>
                <w:rtl/>
              </w:rPr>
            </w:rPrChange>
          </w:rPr>
          <w:t xml:space="preserve"> </w:t>
        </w:r>
        <w:r w:rsidRPr="00C51572">
          <w:rPr>
            <w:rFonts w:ascii="Times New Roman" w:hAnsi="Times New Roman" w:hint="cs"/>
            <w:rtl/>
            <w:rPrChange w:id="9399" w:author="maryam" w:date="2021-09-13T00:51:00Z">
              <w:rPr>
                <w:rFonts w:hint="cs"/>
                <w:sz w:val="24"/>
                <w:rtl/>
              </w:rPr>
            </w:rPrChange>
          </w:rPr>
          <w:t>انسانی</w:t>
        </w:r>
        <w:r w:rsidRPr="00C51572">
          <w:rPr>
            <w:rFonts w:ascii="Times New Roman" w:hAnsi="Times New Roman"/>
            <w:rtl/>
            <w:rPrChange w:id="9400" w:author="maryam" w:date="2021-09-13T00:51:00Z">
              <w:rPr>
                <w:sz w:val="24"/>
                <w:rtl/>
              </w:rPr>
            </w:rPrChange>
          </w:rPr>
          <w:t xml:space="preserve"> </w:t>
        </w:r>
        <w:r w:rsidRPr="00C51572">
          <w:rPr>
            <w:rFonts w:ascii="Times New Roman" w:hAnsi="Times New Roman" w:hint="cs"/>
            <w:rtl/>
            <w:rPrChange w:id="9401" w:author="maryam" w:date="2021-09-13T00:51:00Z">
              <w:rPr>
                <w:rFonts w:hint="cs"/>
                <w:sz w:val="24"/>
                <w:rtl/>
              </w:rPr>
            </w:rPrChange>
          </w:rPr>
          <w:t>بر</w:t>
        </w:r>
        <w:r w:rsidRPr="00C51572">
          <w:rPr>
            <w:rFonts w:ascii="Times New Roman" w:hAnsi="Times New Roman"/>
            <w:rtl/>
            <w:rPrChange w:id="9402" w:author="maryam" w:date="2021-09-13T00:51:00Z">
              <w:rPr>
                <w:sz w:val="24"/>
                <w:rtl/>
              </w:rPr>
            </w:rPrChange>
          </w:rPr>
          <w:t xml:space="preserve"> </w:t>
        </w:r>
        <w:r w:rsidRPr="00C51572">
          <w:rPr>
            <w:rFonts w:ascii="Times New Roman" w:hAnsi="Times New Roman" w:hint="cs"/>
            <w:rtl/>
            <w:rPrChange w:id="9403" w:author="maryam" w:date="2021-09-13T00:51:00Z">
              <w:rPr>
                <w:rFonts w:hint="cs"/>
                <w:sz w:val="24"/>
                <w:rtl/>
              </w:rPr>
            </w:rPrChange>
          </w:rPr>
          <w:t>عملکرد</w:t>
        </w:r>
        <w:r w:rsidRPr="00C51572">
          <w:rPr>
            <w:rFonts w:ascii="Times New Roman" w:hAnsi="Times New Roman"/>
            <w:rtl/>
            <w:rPrChange w:id="9404" w:author="maryam" w:date="2021-09-13T00:51:00Z">
              <w:rPr>
                <w:sz w:val="24"/>
                <w:rtl/>
              </w:rPr>
            </w:rPrChange>
          </w:rPr>
          <w:t xml:space="preserve"> </w:t>
        </w:r>
        <w:r w:rsidRPr="00C51572">
          <w:rPr>
            <w:rFonts w:ascii="Times New Roman" w:hAnsi="Times New Roman" w:hint="cs"/>
            <w:rtl/>
            <w:rPrChange w:id="9405" w:author="maryam" w:date="2021-09-13T00:51:00Z">
              <w:rPr>
                <w:rFonts w:hint="cs"/>
                <w:sz w:val="24"/>
                <w:rtl/>
              </w:rPr>
            </w:rPrChange>
          </w:rPr>
          <w:t>سازمانی</w:t>
        </w:r>
        <w:r w:rsidRPr="00C51572">
          <w:rPr>
            <w:rFonts w:ascii="Times New Roman" w:hAnsi="Times New Roman"/>
            <w:rtl/>
            <w:rPrChange w:id="9406" w:author="maryam" w:date="2021-09-13T00:51:00Z">
              <w:rPr>
                <w:sz w:val="24"/>
                <w:rtl/>
              </w:rPr>
            </w:rPrChange>
          </w:rPr>
          <w:t xml:space="preserve"> </w:t>
        </w:r>
      </w:ins>
      <w:ins w:id="9407" w:author="maryam" w:date="2021-09-11T22:12:00Z">
        <w:r w:rsidRPr="00C51572">
          <w:rPr>
            <w:rFonts w:ascii="Times New Roman" w:hAnsi="Times New Roman"/>
            <w:rtl/>
            <w:rPrChange w:id="9408" w:author="maryam" w:date="2021-09-13T00:51:00Z">
              <w:rPr>
                <w:sz w:val="24"/>
                <w:rtl/>
              </w:rPr>
            </w:rPrChange>
          </w:rPr>
          <w:t>تأث</w:t>
        </w:r>
        <w:r w:rsidRPr="00C51572">
          <w:rPr>
            <w:rFonts w:ascii="Times New Roman" w:hAnsi="Times New Roman" w:hint="cs"/>
            <w:rtl/>
            <w:rPrChange w:id="9409" w:author="maryam" w:date="2021-09-13T00:51:00Z">
              <w:rPr>
                <w:rFonts w:hint="cs"/>
                <w:sz w:val="24"/>
                <w:rtl/>
              </w:rPr>
            </w:rPrChange>
          </w:rPr>
          <w:t>یر</w:t>
        </w:r>
      </w:ins>
      <w:ins w:id="9410" w:author="maryam" w:date="2021-09-10T19:18:00Z">
        <w:r w:rsidRPr="00C51572">
          <w:rPr>
            <w:rFonts w:ascii="Times New Roman" w:hAnsi="Times New Roman"/>
            <w:rtl/>
            <w:rPrChange w:id="9411" w:author="maryam" w:date="2021-09-13T00:51:00Z">
              <w:rPr>
                <w:sz w:val="24"/>
                <w:rtl/>
              </w:rPr>
            </w:rPrChange>
          </w:rPr>
          <w:t xml:space="preserve"> </w:t>
        </w:r>
        <w:r w:rsidRPr="00C51572">
          <w:rPr>
            <w:rFonts w:ascii="Times New Roman" w:hAnsi="Times New Roman" w:hint="cs"/>
            <w:rtl/>
            <w:rPrChange w:id="9412" w:author="maryam" w:date="2021-09-13T00:51:00Z">
              <w:rPr>
                <w:rFonts w:hint="cs"/>
                <w:sz w:val="24"/>
                <w:rtl/>
              </w:rPr>
            </w:rPrChange>
          </w:rPr>
          <w:t>دارد</w:t>
        </w:r>
      </w:ins>
      <w:ins w:id="9413" w:author="maryam" w:date="2021-09-13T01:17:00Z">
        <w:r>
          <w:rPr>
            <w:rFonts w:ascii="Times New Roman" w:hAnsi="Times New Roman"/>
            <w:rtl/>
          </w:rPr>
          <w:t xml:space="preserve">؛ </w:t>
        </w:r>
      </w:ins>
      <w:ins w:id="9414" w:author="maryam" w:date="2021-09-10T19:18:00Z">
        <w:r w:rsidRPr="00C51572">
          <w:rPr>
            <w:rFonts w:ascii="Times New Roman" w:hAnsi="Times New Roman" w:hint="cs"/>
            <w:rtl/>
            <w:rPrChange w:id="9415" w:author="maryam" w:date="2021-09-13T00:51:00Z">
              <w:rPr>
                <w:rFonts w:hint="cs"/>
                <w:sz w:val="24"/>
                <w:rtl/>
              </w:rPr>
            </w:rPrChange>
          </w:rPr>
          <w:t>بنابراین،</w:t>
        </w:r>
        <w:r w:rsidRPr="00C51572">
          <w:rPr>
            <w:rFonts w:ascii="Times New Roman" w:hAnsi="Times New Roman"/>
            <w:rtl/>
            <w:rPrChange w:id="9416" w:author="maryam" w:date="2021-09-13T00:51:00Z">
              <w:rPr>
                <w:sz w:val="24"/>
                <w:rtl/>
              </w:rPr>
            </w:rPrChange>
          </w:rPr>
          <w:t xml:space="preserve"> </w:t>
        </w:r>
        <w:r w:rsidRPr="00C51572">
          <w:rPr>
            <w:rFonts w:ascii="Times New Roman" w:hAnsi="Times New Roman" w:hint="cs"/>
            <w:rtl/>
            <w:rPrChange w:id="9417" w:author="maryam" w:date="2021-09-13T00:51:00Z">
              <w:rPr>
                <w:rFonts w:hint="cs"/>
                <w:sz w:val="24"/>
                <w:rtl/>
              </w:rPr>
            </w:rPrChange>
          </w:rPr>
          <w:t>انتظار</w:t>
        </w:r>
        <w:r w:rsidRPr="00C51572">
          <w:rPr>
            <w:rFonts w:ascii="Times New Roman" w:hAnsi="Times New Roman"/>
            <w:rtl/>
            <w:rPrChange w:id="9418" w:author="maryam" w:date="2021-09-13T00:51:00Z">
              <w:rPr>
                <w:sz w:val="24"/>
                <w:rtl/>
              </w:rPr>
            </w:rPrChange>
          </w:rPr>
          <w:t xml:space="preserve"> </w:t>
        </w:r>
        <w:r w:rsidRPr="00C51572">
          <w:rPr>
            <w:rFonts w:ascii="Times New Roman" w:hAnsi="Times New Roman" w:hint="cs"/>
            <w:rtl/>
            <w:rPrChange w:id="9419" w:author="maryam" w:date="2021-09-13T00:51:00Z">
              <w:rPr>
                <w:rFonts w:hint="cs"/>
                <w:sz w:val="24"/>
                <w:rtl/>
              </w:rPr>
            </w:rPrChange>
          </w:rPr>
          <w:t>می‌رود</w:t>
        </w:r>
        <w:r w:rsidRPr="00C51572">
          <w:rPr>
            <w:rFonts w:ascii="Times New Roman" w:hAnsi="Times New Roman"/>
            <w:rtl/>
            <w:rPrChange w:id="9420" w:author="maryam" w:date="2021-09-13T00:51:00Z">
              <w:rPr>
                <w:sz w:val="24"/>
                <w:rtl/>
              </w:rPr>
            </w:rPrChange>
          </w:rPr>
          <w:t xml:space="preserve"> </w:t>
        </w:r>
        <w:r w:rsidRPr="00C51572">
          <w:rPr>
            <w:rFonts w:ascii="Times New Roman" w:hAnsi="Times New Roman" w:hint="cs"/>
            <w:rtl/>
            <w:rPrChange w:id="9421" w:author="maryam" w:date="2021-09-13T00:51:00Z">
              <w:rPr>
                <w:rFonts w:hint="cs"/>
                <w:sz w:val="24"/>
                <w:rtl/>
              </w:rPr>
            </w:rPrChange>
          </w:rPr>
          <w:t>که</w:t>
        </w:r>
        <w:r w:rsidRPr="00C51572">
          <w:rPr>
            <w:rFonts w:ascii="Times New Roman" w:hAnsi="Times New Roman"/>
            <w:rtl/>
            <w:rPrChange w:id="9422" w:author="maryam" w:date="2021-09-13T00:51:00Z">
              <w:rPr>
                <w:sz w:val="24"/>
                <w:rtl/>
              </w:rPr>
            </w:rPrChange>
          </w:rPr>
          <w:t xml:space="preserve"> </w:t>
        </w:r>
        <w:r w:rsidRPr="00C51572">
          <w:rPr>
            <w:rFonts w:ascii="Times New Roman" w:hAnsi="Times New Roman" w:hint="cs"/>
            <w:rtl/>
            <w:rPrChange w:id="9423" w:author="maryam" w:date="2021-09-13T00:51:00Z">
              <w:rPr>
                <w:rFonts w:hint="cs"/>
                <w:sz w:val="24"/>
                <w:rtl/>
              </w:rPr>
            </w:rPrChange>
          </w:rPr>
          <w:t>اجرای</w:t>
        </w:r>
        <w:r w:rsidRPr="00C51572">
          <w:rPr>
            <w:rFonts w:ascii="Times New Roman" w:hAnsi="Times New Roman"/>
            <w:rtl/>
            <w:rPrChange w:id="9424" w:author="maryam" w:date="2021-09-13T00:51:00Z">
              <w:rPr>
                <w:sz w:val="24"/>
                <w:rtl/>
              </w:rPr>
            </w:rPrChange>
          </w:rPr>
          <w:t xml:space="preserve"> </w:t>
        </w:r>
        <w:r w:rsidRPr="00C51572">
          <w:rPr>
            <w:rFonts w:ascii="Times New Roman" w:hAnsi="Times New Roman" w:hint="cs"/>
            <w:rtl/>
            <w:rPrChange w:id="9425" w:author="maryam" w:date="2021-09-13T00:51:00Z">
              <w:rPr>
                <w:rFonts w:hint="cs"/>
                <w:sz w:val="24"/>
                <w:rtl/>
              </w:rPr>
            </w:rPrChange>
          </w:rPr>
          <w:t>مدیریت</w:t>
        </w:r>
        <w:r w:rsidRPr="00C51572">
          <w:rPr>
            <w:rFonts w:ascii="Times New Roman" w:hAnsi="Times New Roman"/>
            <w:rtl/>
            <w:rPrChange w:id="9426" w:author="maryam" w:date="2021-09-13T00:51:00Z">
              <w:rPr>
                <w:sz w:val="24"/>
                <w:rtl/>
              </w:rPr>
            </w:rPrChange>
          </w:rPr>
          <w:t xml:space="preserve"> </w:t>
        </w:r>
        <w:r w:rsidRPr="00C51572">
          <w:rPr>
            <w:rFonts w:ascii="Times New Roman" w:hAnsi="Times New Roman" w:hint="cs"/>
            <w:rtl/>
            <w:rPrChange w:id="9427" w:author="maryam" w:date="2021-09-13T00:51:00Z">
              <w:rPr>
                <w:rFonts w:hint="cs"/>
                <w:sz w:val="24"/>
                <w:rtl/>
              </w:rPr>
            </w:rPrChange>
          </w:rPr>
          <w:t>راهبردی</w:t>
        </w:r>
        <w:r w:rsidRPr="00C51572">
          <w:rPr>
            <w:rFonts w:ascii="Times New Roman" w:hAnsi="Times New Roman"/>
            <w:rtl/>
            <w:rPrChange w:id="9428" w:author="maryam" w:date="2021-09-13T00:51:00Z">
              <w:rPr>
                <w:sz w:val="24"/>
                <w:rtl/>
              </w:rPr>
            </w:rPrChange>
          </w:rPr>
          <w:t xml:space="preserve"> </w:t>
        </w:r>
        <w:r w:rsidRPr="00C51572">
          <w:rPr>
            <w:rFonts w:ascii="Times New Roman" w:hAnsi="Times New Roman" w:hint="cs"/>
            <w:rtl/>
            <w:rPrChange w:id="9429" w:author="maryam" w:date="2021-09-13T00:51:00Z">
              <w:rPr>
                <w:rFonts w:hint="cs"/>
                <w:sz w:val="24"/>
                <w:rtl/>
              </w:rPr>
            </w:rPrChange>
          </w:rPr>
          <w:t>منابع</w:t>
        </w:r>
        <w:r w:rsidRPr="00C51572">
          <w:rPr>
            <w:rFonts w:ascii="Times New Roman" w:hAnsi="Times New Roman"/>
            <w:rtl/>
            <w:rPrChange w:id="9430" w:author="maryam" w:date="2021-09-13T00:51:00Z">
              <w:rPr>
                <w:sz w:val="24"/>
                <w:rtl/>
              </w:rPr>
            </w:rPrChange>
          </w:rPr>
          <w:t xml:space="preserve"> </w:t>
        </w:r>
        <w:r w:rsidRPr="00C51572">
          <w:rPr>
            <w:rFonts w:ascii="Times New Roman" w:hAnsi="Times New Roman" w:hint="cs"/>
            <w:rtl/>
            <w:rPrChange w:id="9431" w:author="maryam" w:date="2021-09-13T00:51:00Z">
              <w:rPr>
                <w:rFonts w:hint="cs"/>
                <w:sz w:val="24"/>
                <w:rtl/>
              </w:rPr>
            </w:rPrChange>
          </w:rPr>
          <w:t>انسانی،</w:t>
        </w:r>
        <w:r w:rsidRPr="00C51572">
          <w:rPr>
            <w:rFonts w:ascii="Times New Roman" w:hAnsi="Times New Roman"/>
            <w:rtl/>
            <w:rPrChange w:id="9432" w:author="maryam" w:date="2021-09-13T00:51:00Z">
              <w:rPr>
                <w:sz w:val="24"/>
                <w:rtl/>
              </w:rPr>
            </w:rPrChange>
          </w:rPr>
          <w:t xml:space="preserve"> </w:t>
        </w:r>
        <w:r w:rsidRPr="00C51572">
          <w:rPr>
            <w:rFonts w:ascii="Times New Roman" w:hAnsi="Times New Roman" w:hint="cs"/>
            <w:rtl/>
            <w:rPrChange w:id="9433" w:author="maryam" w:date="2021-09-13T00:51:00Z">
              <w:rPr>
                <w:rFonts w:hint="cs"/>
                <w:sz w:val="24"/>
                <w:rtl/>
              </w:rPr>
            </w:rPrChange>
          </w:rPr>
          <w:t>مدیریت</w:t>
        </w:r>
        <w:r w:rsidRPr="00C51572">
          <w:rPr>
            <w:rFonts w:ascii="Times New Roman" w:hAnsi="Times New Roman"/>
            <w:rtl/>
            <w:rPrChange w:id="9434" w:author="maryam" w:date="2021-09-13T00:51:00Z">
              <w:rPr>
                <w:sz w:val="24"/>
                <w:rtl/>
              </w:rPr>
            </w:rPrChange>
          </w:rPr>
          <w:t xml:space="preserve"> </w:t>
        </w:r>
        <w:r w:rsidRPr="00C51572">
          <w:rPr>
            <w:rFonts w:ascii="Times New Roman" w:hAnsi="Times New Roman" w:hint="cs"/>
            <w:rtl/>
            <w:rPrChange w:id="9435" w:author="maryam" w:date="2021-09-13T00:51:00Z">
              <w:rPr>
                <w:rFonts w:hint="cs"/>
                <w:sz w:val="24"/>
                <w:rtl/>
              </w:rPr>
            </w:rPrChange>
          </w:rPr>
          <w:t>دانش</w:t>
        </w:r>
        <w:r w:rsidRPr="00C51572">
          <w:rPr>
            <w:rFonts w:ascii="Times New Roman" w:hAnsi="Times New Roman"/>
            <w:rtl/>
            <w:rPrChange w:id="9436" w:author="maryam" w:date="2021-09-13T00:51:00Z">
              <w:rPr>
                <w:sz w:val="24"/>
                <w:rtl/>
              </w:rPr>
            </w:rPrChange>
          </w:rPr>
          <w:t xml:space="preserve"> </w:t>
        </w:r>
        <w:r w:rsidRPr="00C51572">
          <w:rPr>
            <w:rFonts w:ascii="Times New Roman" w:hAnsi="Times New Roman" w:hint="cs"/>
            <w:rtl/>
            <w:rPrChange w:id="9437" w:author="maryam" w:date="2021-09-13T00:51:00Z">
              <w:rPr>
                <w:rFonts w:hint="cs"/>
                <w:sz w:val="24"/>
                <w:rtl/>
              </w:rPr>
            </w:rPrChange>
          </w:rPr>
          <w:t>را</w:t>
        </w:r>
        <w:r w:rsidRPr="00C51572">
          <w:rPr>
            <w:rFonts w:ascii="Times New Roman" w:hAnsi="Times New Roman"/>
            <w:rtl/>
            <w:rPrChange w:id="9438" w:author="maryam" w:date="2021-09-13T00:51:00Z">
              <w:rPr>
                <w:sz w:val="24"/>
                <w:rtl/>
              </w:rPr>
            </w:rPrChange>
          </w:rPr>
          <w:t xml:space="preserve"> </w:t>
        </w:r>
        <w:r w:rsidRPr="00C51572">
          <w:rPr>
            <w:rFonts w:ascii="Times New Roman" w:hAnsi="Times New Roman" w:hint="cs"/>
            <w:rtl/>
            <w:rPrChange w:id="9439" w:author="maryam" w:date="2021-09-13T00:51:00Z">
              <w:rPr>
                <w:rFonts w:hint="cs"/>
                <w:sz w:val="24"/>
                <w:rtl/>
              </w:rPr>
            </w:rPrChange>
          </w:rPr>
          <w:t>تسهیل</w:t>
        </w:r>
        <w:r w:rsidRPr="00C51572">
          <w:rPr>
            <w:rFonts w:ascii="Times New Roman" w:hAnsi="Times New Roman"/>
            <w:rtl/>
            <w:rPrChange w:id="9440" w:author="maryam" w:date="2021-09-13T00:51:00Z">
              <w:rPr>
                <w:sz w:val="24"/>
                <w:rtl/>
              </w:rPr>
            </w:rPrChange>
          </w:rPr>
          <w:t xml:space="preserve"> </w:t>
        </w:r>
        <w:r w:rsidRPr="00C51572">
          <w:rPr>
            <w:rFonts w:ascii="Times New Roman" w:hAnsi="Times New Roman" w:hint="cs"/>
            <w:rtl/>
            <w:rPrChange w:id="9441" w:author="maryam" w:date="2021-09-13T00:51:00Z">
              <w:rPr>
                <w:rFonts w:hint="cs"/>
                <w:sz w:val="24"/>
                <w:rtl/>
              </w:rPr>
            </w:rPrChange>
          </w:rPr>
          <w:t>نماید</w:t>
        </w:r>
        <w:r w:rsidRPr="00C51572">
          <w:rPr>
            <w:rFonts w:ascii="Times New Roman" w:hAnsi="Times New Roman"/>
            <w:rtl/>
            <w:rPrChange w:id="9442" w:author="maryam" w:date="2021-09-13T00:51:00Z">
              <w:rPr>
                <w:sz w:val="24"/>
                <w:rtl/>
              </w:rPr>
            </w:rPrChange>
          </w:rPr>
          <w:t xml:space="preserve"> </w:t>
        </w:r>
        <w:r w:rsidRPr="00C51572">
          <w:rPr>
            <w:rFonts w:ascii="Times New Roman" w:hAnsi="Times New Roman" w:hint="cs"/>
            <w:rtl/>
            <w:rPrChange w:id="9443" w:author="maryam" w:date="2021-09-13T00:51:00Z">
              <w:rPr>
                <w:rFonts w:hint="cs"/>
                <w:sz w:val="24"/>
                <w:rtl/>
              </w:rPr>
            </w:rPrChange>
          </w:rPr>
          <w:t>و</w:t>
        </w:r>
        <w:r w:rsidRPr="00C51572">
          <w:rPr>
            <w:rFonts w:ascii="Times New Roman" w:hAnsi="Times New Roman"/>
            <w:rtl/>
            <w:rPrChange w:id="9444" w:author="maryam" w:date="2021-09-13T00:51:00Z">
              <w:rPr>
                <w:sz w:val="24"/>
                <w:rtl/>
              </w:rPr>
            </w:rPrChange>
          </w:rPr>
          <w:t xml:space="preserve"> </w:t>
        </w:r>
        <w:r w:rsidRPr="00C51572">
          <w:rPr>
            <w:rFonts w:ascii="Times New Roman" w:hAnsi="Times New Roman" w:hint="cs"/>
            <w:rtl/>
            <w:rPrChange w:id="9445" w:author="maryam" w:date="2021-09-13T00:51:00Z">
              <w:rPr>
                <w:rFonts w:hint="cs"/>
                <w:sz w:val="24"/>
                <w:rtl/>
              </w:rPr>
            </w:rPrChange>
          </w:rPr>
          <w:t>به‌عنوان</w:t>
        </w:r>
        <w:r w:rsidRPr="00C51572">
          <w:rPr>
            <w:rFonts w:ascii="Times New Roman" w:hAnsi="Times New Roman"/>
            <w:rtl/>
            <w:rPrChange w:id="9446" w:author="maryam" w:date="2021-09-13T00:51:00Z">
              <w:rPr>
                <w:sz w:val="24"/>
                <w:rtl/>
              </w:rPr>
            </w:rPrChange>
          </w:rPr>
          <w:t xml:space="preserve"> </w:t>
        </w:r>
        <w:r w:rsidRPr="00C51572">
          <w:rPr>
            <w:rFonts w:ascii="Times New Roman" w:hAnsi="Times New Roman" w:hint="cs"/>
            <w:rtl/>
            <w:rPrChange w:id="9447" w:author="maryam" w:date="2021-09-13T00:51:00Z">
              <w:rPr>
                <w:rFonts w:hint="cs"/>
                <w:sz w:val="24"/>
                <w:rtl/>
              </w:rPr>
            </w:rPrChange>
          </w:rPr>
          <w:t>یک</w:t>
        </w:r>
        <w:r w:rsidRPr="00C51572">
          <w:rPr>
            <w:rFonts w:ascii="Times New Roman" w:hAnsi="Times New Roman"/>
            <w:rtl/>
            <w:rPrChange w:id="9448" w:author="maryam" w:date="2021-09-13T00:51:00Z">
              <w:rPr>
                <w:sz w:val="24"/>
                <w:rtl/>
              </w:rPr>
            </w:rPrChange>
          </w:rPr>
          <w:t xml:space="preserve"> </w:t>
        </w:r>
        <w:r w:rsidRPr="00C51572">
          <w:rPr>
            <w:rFonts w:ascii="Times New Roman" w:hAnsi="Times New Roman" w:hint="cs"/>
            <w:rtl/>
            <w:rPrChange w:id="9449" w:author="maryam" w:date="2021-09-13T00:51:00Z">
              <w:rPr>
                <w:rFonts w:hint="cs"/>
                <w:sz w:val="24"/>
                <w:rtl/>
              </w:rPr>
            </w:rPrChange>
          </w:rPr>
          <w:t>تعدیل</w:t>
        </w:r>
        <w:r w:rsidRPr="00C51572">
          <w:rPr>
            <w:rFonts w:ascii="Times New Roman" w:hAnsi="Times New Roman"/>
            <w:rtl/>
            <w:rPrChange w:id="9450" w:author="maryam" w:date="2021-09-13T00:51:00Z">
              <w:rPr>
                <w:sz w:val="24"/>
                <w:rtl/>
              </w:rPr>
            </w:rPrChange>
          </w:rPr>
          <w:softHyphen/>
        </w:r>
        <w:r w:rsidRPr="00C51572">
          <w:rPr>
            <w:rFonts w:ascii="Times New Roman" w:hAnsi="Times New Roman" w:hint="cs"/>
            <w:rtl/>
            <w:rPrChange w:id="9451" w:author="maryam" w:date="2021-09-13T00:51:00Z">
              <w:rPr>
                <w:rFonts w:hint="cs"/>
                <w:sz w:val="24"/>
                <w:rtl/>
              </w:rPr>
            </w:rPrChange>
          </w:rPr>
          <w:t>کننده</w:t>
        </w:r>
        <w:r w:rsidRPr="00C51572">
          <w:rPr>
            <w:rFonts w:ascii="Times New Roman" w:hAnsi="Times New Roman"/>
            <w:rtl/>
            <w:rPrChange w:id="9452" w:author="maryam" w:date="2021-09-13T00:51:00Z">
              <w:rPr>
                <w:sz w:val="24"/>
                <w:rtl/>
              </w:rPr>
            </w:rPrChange>
          </w:rPr>
          <w:t xml:space="preserve"> </w:t>
        </w:r>
        <w:r w:rsidRPr="00C51572">
          <w:rPr>
            <w:rFonts w:ascii="Times New Roman" w:hAnsi="Times New Roman" w:hint="cs"/>
            <w:rtl/>
            <w:rPrChange w:id="9453" w:author="maryam" w:date="2021-09-13T00:51:00Z">
              <w:rPr>
                <w:rFonts w:hint="cs"/>
                <w:sz w:val="24"/>
                <w:rtl/>
              </w:rPr>
            </w:rPrChange>
          </w:rPr>
          <w:t>رابطه</w:t>
        </w:r>
        <w:r w:rsidRPr="00C51572">
          <w:rPr>
            <w:rFonts w:ascii="Times New Roman" w:hAnsi="Times New Roman"/>
            <w:rtl/>
            <w:rPrChange w:id="9454" w:author="maryam" w:date="2021-09-13T00:51:00Z">
              <w:rPr>
                <w:sz w:val="24"/>
                <w:rtl/>
              </w:rPr>
            </w:rPrChange>
          </w:rPr>
          <w:t xml:space="preserve"> </w:t>
        </w:r>
        <w:r w:rsidRPr="00C51572">
          <w:rPr>
            <w:rFonts w:ascii="Times New Roman" w:hAnsi="Times New Roman" w:hint="cs"/>
            <w:rtl/>
            <w:rPrChange w:id="9455" w:author="maryam" w:date="2021-09-13T00:51:00Z">
              <w:rPr>
                <w:rFonts w:hint="cs"/>
                <w:sz w:val="24"/>
                <w:rtl/>
              </w:rPr>
            </w:rPrChange>
          </w:rPr>
          <w:t>بین</w:t>
        </w:r>
        <w:r w:rsidRPr="00C51572">
          <w:rPr>
            <w:rFonts w:ascii="Times New Roman" w:hAnsi="Times New Roman"/>
            <w:rtl/>
            <w:rPrChange w:id="9456" w:author="maryam" w:date="2021-09-13T00:51:00Z">
              <w:rPr>
                <w:sz w:val="24"/>
                <w:rtl/>
              </w:rPr>
            </w:rPrChange>
          </w:rPr>
          <w:t xml:space="preserve"> </w:t>
        </w:r>
        <w:r w:rsidRPr="00C51572">
          <w:rPr>
            <w:rFonts w:ascii="Times New Roman" w:hAnsi="Times New Roman" w:hint="cs"/>
            <w:rtl/>
            <w:rPrChange w:id="9457" w:author="maryam" w:date="2021-09-13T00:51:00Z">
              <w:rPr>
                <w:rFonts w:hint="cs"/>
                <w:sz w:val="24"/>
                <w:rtl/>
              </w:rPr>
            </w:rPrChange>
          </w:rPr>
          <w:t>مدیریت</w:t>
        </w:r>
        <w:r w:rsidRPr="00C51572">
          <w:rPr>
            <w:rFonts w:ascii="Times New Roman" w:hAnsi="Times New Roman"/>
            <w:rtl/>
            <w:rPrChange w:id="9458" w:author="maryam" w:date="2021-09-13T00:51:00Z">
              <w:rPr>
                <w:sz w:val="24"/>
                <w:rtl/>
              </w:rPr>
            </w:rPrChange>
          </w:rPr>
          <w:t xml:space="preserve"> </w:t>
        </w:r>
        <w:r w:rsidRPr="00C51572">
          <w:rPr>
            <w:rFonts w:ascii="Times New Roman" w:hAnsi="Times New Roman" w:hint="cs"/>
            <w:rtl/>
            <w:rPrChange w:id="9459" w:author="maryam" w:date="2021-09-13T00:51:00Z">
              <w:rPr>
                <w:rFonts w:hint="cs"/>
                <w:sz w:val="24"/>
                <w:rtl/>
              </w:rPr>
            </w:rPrChange>
          </w:rPr>
          <w:t>دانش</w:t>
        </w:r>
        <w:r w:rsidRPr="00C51572">
          <w:rPr>
            <w:rFonts w:ascii="Times New Roman" w:hAnsi="Times New Roman"/>
            <w:rtl/>
            <w:rPrChange w:id="9460" w:author="maryam" w:date="2021-09-13T00:51:00Z">
              <w:rPr>
                <w:sz w:val="24"/>
                <w:rtl/>
              </w:rPr>
            </w:rPrChange>
          </w:rPr>
          <w:t xml:space="preserve"> </w:t>
        </w:r>
        <w:r w:rsidRPr="00C51572">
          <w:rPr>
            <w:rFonts w:ascii="Times New Roman" w:hAnsi="Times New Roman" w:hint="cs"/>
            <w:rtl/>
            <w:rPrChange w:id="9461" w:author="maryam" w:date="2021-09-13T00:51:00Z">
              <w:rPr>
                <w:rFonts w:hint="cs"/>
                <w:sz w:val="24"/>
                <w:rtl/>
              </w:rPr>
            </w:rPrChange>
          </w:rPr>
          <w:t>و</w:t>
        </w:r>
        <w:r w:rsidRPr="00C51572">
          <w:rPr>
            <w:rFonts w:ascii="Times New Roman" w:hAnsi="Times New Roman"/>
            <w:rtl/>
            <w:rPrChange w:id="9462" w:author="maryam" w:date="2021-09-13T00:51:00Z">
              <w:rPr>
                <w:sz w:val="24"/>
                <w:rtl/>
              </w:rPr>
            </w:rPrChange>
          </w:rPr>
          <w:t xml:space="preserve"> </w:t>
        </w:r>
        <w:r w:rsidRPr="00C51572">
          <w:rPr>
            <w:rFonts w:ascii="Times New Roman" w:hAnsi="Times New Roman" w:hint="cs"/>
            <w:rtl/>
            <w:rPrChange w:id="9463" w:author="maryam" w:date="2021-09-13T00:51:00Z">
              <w:rPr>
                <w:rFonts w:hint="cs"/>
                <w:sz w:val="24"/>
                <w:rtl/>
              </w:rPr>
            </w:rPrChange>
          </w:rPr>
          <w:t>عملکرد</w:t>
        </w:r>
        <w:r w:rsidRPr="00C51572">
          <w:rPr>
            <w:rFonts w:ascii="Times New Roman" w:hAnsi="Times New Roman"/>
            <w:rtl/>
            <w:rPrChange w:id="9464" w:author="maryam" w:date="2021-09-13T00:51:00Z">
              <w:rPr>
                <w:sz w:val="24"/>
                <w:rtl/>
              </w:rPr>
            </w:rPrChange>
          </w:rPr>
          <w:t xml:space="preserve"> </w:t>
        </w:r>
        <w:r w:rsidRPr="00C51572">
          <w:rPr>
            <w:rFonts w:ascii="Times New Roman" w:hAnsi="Times New Roman" w:hint="cs"/>
            <w:rtl/>
            <w:rPrChange w:id="9465" w:author="maryam" w:date="2021-09-13T00:51:00Z">
              <w:rPr>
                <w:rFonts w:hint="cs"/>
                <w:sz w:val="24"/>
                <w:rtl/>
              </w:rPr>
            </w:rPrChange>
          </w:rPr>
          <w:t>سازمان</w:t>
        </w:r>
        <w:r w:rsidRPr="00C51572">
          <w:rPr>
            <w:rFonts w:ascii="Times New Roman" w:hAnsi="Times New Roman"/>
            <w:rtl/>
            <w:rPrChange w:id="9466" w:author="maryam" w:date="2021-09-13T00:51:00Z">
              <w:rPr>
                <w:sz w:val="24"/>
                <w:rtl/>
              </w:rPr>
            </w:rPrChange>
          </w:rPr>
          <w:t xml:space="preserve"> </w:t>
        </w:r>
        <w:r w:rsidRPr="00C51572">
          <w:rPr>
            <w:rFonts w:ascii="Times New Roman" w:hAnsi="Times New Roman" w:hint="cs"/>
            <w:rtl/>
            <w:rPrChange w:id="9467" w:author="maryam" w:date="2021-09-13T00:51:00Z">
              <w:rPr>
                <w:rFonts w:hint="cs"/>
                <w:sz w:val="24"/>
                <w:rtl/>
              </w:rPr>
            </w:rPrChange>
          </w:rPr>
          <w:t>را</w:t>
        </w:r>
        <w:r w:rsidRPr="00C51572">
          <w:rPr>
            <w:rFonts w:ascii="Times New Roman" w:hAnsi="Times New Roman"/>
            <w:rtl/>
            <w:rPrChange w:id="9468" w:author="maryam" w:date="2021-09-13T00:51:00Z">
              <w:rPr>
                <w:sz w:val="24"/>
                <w:rtl/>
              </w:rPr>
            </w:rPrChange>
          </w:rPr>
          <w:t xml:space="preserve"> </w:t>
        </w:r>
        <w:r w:rsidRPr="00C51572">
          <w:rPr>
            <w:rFonts w:ascii="Times New Roman" w:hAnsi="Times New Roman" w:hint="cs"/>
            <w:rtl/>
            <w:rPrChange w:id="9469" w:author="maryam" w:date="2021-09-13T00:51:00Z">
              <w:rPr>
                <w:rFonts w:hint="cs"/>
                <w:sz w:val="24"/>
                <w:rtl/>
              </w:rPr>
            </w:rPrChange>
          </w:rPr>
          <w:t>بهبود</w:t>
        </w:r>
        <w:r w:rsidRPr="00C51572">
          <w:rPr>
            <w:rFonts w:ascii="Times New Roman" w:hAnsi="Times New Roman"/>
            <w:rtl/>
            <w:rPrChange w:id="9470" w:author="maryam" w:date="2021-09-13T00:51:00Z">
              <w:rPr>
                <w:sz w:val="24"/>
                <w:rtl/>
              </w:rPr>
            </w:rPrChange>
          </w:rPr>
          <w:t xml:space="preserve"> </w:t>
        </w:r>
        <w:r w:rsidRPr="00C51572">
          <w:rPr>
            <w:rFonts w:ascii="Times New Roman" w:hAnsi="Times New Roman" w:hint="cs"/>
            <w:rtl/>
            <w:rPrChange w:id="9471" w:author="maryam" w:date="2021-09-13T00:51:00Z">
              <w:rPr>
                <w:rFonts w:hint="cs"/>
                <w:sz w:val="24"/>
                <w:rtl/>
              </w:rPr>
            </w:rPrChange>
          </w:rPr>
          <w:t>ببخشد</w:t>
        </w:r>
        <w:r w:rsidRPr="00C51572">
          <w:rPr>
            <w:rFonts w:ascii="Times New Roman" w:hAnsi="Times New Roman"/>
            <w:rtl/>
            <w:rPrChange w:id="9472" w:author="maryam" w:date="2021-09-13T00:51:00Z">
              <w:rPr>
                <w:sz w:val="24"/>
                <w:rtl/>
              </w:rPr>
            </w:rPrChange>
          </w:rPr>
          <w:t>.</w:t>
        </w:r>
      </w:ins>
    </w:p>
    <w:p w14:paraId="1E2F92E4" w14:textId="17188FF1" w:rsidR="00C263DF" w:rsidRPr="00C51572" w:rsidRDefault="00C263DF" w:rsidP="00693C10">
      <w:pPr>
        <w:spacing w:after="0" w:line="240" w:lineRule="auto"/>
        <w:rPr>
          <w:ins w:id="9473" w:author="maryam" w:date="2021-09-10T19:18:00Z"/>
          <w:rFonts w:ascii="Times New Roman" w:hAnsi="Times New Roman"/>
          <w:b/>
          <w:bCs/>
          <w:rtl/>
          <w:rPrChange w:id="9474" w:author="maryam" w:date="2021-09-13T00:51:00Z">
            <w:rPr>
              <w:ins w:id="9475" w:author="maryam" w:date="2021-09-10T19:18:00Z"/>
              <w:b/>
              <w:bCs/>
              <w:sz w:val="24"/>
              <w:rtl/>
            </w:rPr>
          </w:rPrChange>
        </w:rPr>
      </w:pPr>
      <w:ins w:id="9476" w:author="maryam" w:date="2021-09-10T19:18:00Z">
        <w:r w:rsidRPr="00C51572">
          <w:rPr>
            <w:rFonts w:ascii="Times New Roman" w:hAnsi="Times New Roman"/>
            <w:b/>
            <w:bCs/>
            <w:rtl/>
            <w:rPrChange w:id="9477" w:author="maryam" w:date="2021-09-13T00:51:00Z">
              <w:rPr>
                <w:b/>
                <w:bCs/>
                <w:sz w:val="24"/>
                <w:rtl/>
              </w:rPr>
            </w:rPrChange>
          </w:rPr>
          <w:t xml:space="preserve">2-4 </w:t>
        </w:r>
        <w:r w:rsidRPr="00C51572">
          <w:rPr>
            <w:rFonts w:ascii="Times New Roman" w:hAnsi="Times New Roman" w:hint="cs"/>
            <w:b/>
            <w:bCs/>
            <w:rtl/>
            <w:rPrChange w:id="9478" w:author="maryam" w:date="2021-09-13T00:51:00Z">
              <w:rPr>
                <w:rFonts w:hint="cs"/>
                <w:b/>
                <w:bCs/>
                <w:sz w:val="24"/>
                <w:rtl/>
              </w:rPr>
            </w:rPrChange>
          </w:rPr>
          <w:t>مدل</w:t>
        </w:r>
        <w:r w:rsidRPr="00C51572">
          <w:rPr>
            <w:rFonts w:ascii="Times New Roman" w:hAnsi="Times New Roman"/>
            <w:b/>
            <w:bCs/>
            <w:rtl/>
            <w:rPrChange w:id="9479" w:author="maryam" w:date="2021-09-13T00:51:00Z">
              <w:rPr>
                <w:b/>
                <w:bCs/>
                <w:sz w:val="24"/>
                <w:rtl/>
              </w:rPr>
            </w:rPrChange>
          </w:rPr>
          <w:t xml:space="preserve"> </w:t>
        </w:r>
        <w:r w:rsidRPr="00C51572">
          <w:rPr>
            <w:rFonts w:ascii="Times New Roman" w:hAnsi="Times New Roman" w:hint="cs"/>
            <w:b/>
            <w:bCs/>
            <w:rtl/>
            <w:rPrChange w:id="9480" w:author="maryam" w:date="2021-09-13T00:51:00Z">
              <w:rPr>
                <w:rFonts w:hint="cs"/>
                <w:b/>
                <w:bCs/>
                <w:sz w:val="24"/>
                <w:rtl/>
              </w:rPr>
            </w:rPrChange>
          </w:rPr>
          <w:t>مفهومی</w:t>
        </w:r>
        <w:r w:rsidRPr="00C51572">
          <w:rPr>
            <w:rFonts w:ascii="Times New Roman" w:hAnsi="Times New Roman"/>
            <w:b/>
            <w:bCs/>
            <w:rtl/>
            <w:rPrChange w:id="9481" w:author="maryam" w:date="2021-09-13T00:51:00Z">
              <w:rPr>
                <w:b/>
                <w:bCs/>
                <w:sz w:val="24"/>
                <w:rtl/>
              </w:rPr>
            </w:rPrChange>
          </w:rPr>
          <w:t xml:space="preserve"> </w:t>
        </w:r>
        <w:r w:rsidRPr="00C51572">
          <w:rPr>
            <w:rFonts w:ascii="Times New Roman" w:hAnsi="Times New Roman" w:hint="cs"/>
            <w:b/>
            <w:bCs/>
            <w:rtl/>
            <w:rPrChange w:id="9482" w:author="maryam" w:date="2021-09-13T00:51:00Z">
              <w:rPr>
                <w:rFonts w:hint="cs"/>
                <w:b/>
                <w:bCs/>
                <w:sz w:val="24"/>
                <w:rtl/>
              </w:rPr>
            </w:rPrChange>
          </w:rPr>
          <w:t>تحقیق</w:t>
        </w:r>
      </w:ins>
    </w:p>
    <w:p w14:paraId="222301DB" w14:textId="77777777" w:rsidR="00C263DF" w:rsidRPr="00C51572" w:rsidRDefault="00C263DF" w:rsidP="008D6F75">
      <w:pPr>
        <w:spacing w:after="0"/>
        <w:rPr>
          <w:ins w:id="9483" w:author="maryam" w:date="2021-09-10T19:18:00Z"/>
          <w:rFonts w:ascii="Times New Roman" w:hAnsi="Times New Roman"/>
          <w:rtl/>
          <w:rPrChange w:id="9484" w:author="maryam" w:date="2021-09-13T00:51:00Z">
            <w:rPr>
              <w:ins w:id="9485" w:author="maryam" w:date="2021-09-10T19:18:00Z"/>
              <w:sz w:val="24"/>
              <w:rtl/>
            </w:rPr>
          </w:rPrChange>
        </w:rPr>
      </w:pPr>
      <w:ins w:id="9486" w:author="maryam" w:date="2021-09-10T19:18:00Z">
        <w:r w:rsidRPr="00C51572">
          <w:rPr>
            <w:rFonts w:ascii="Times New Roman" w:hAnsi="Times New Roman" w:hint="cs"/>
            <w:rtl/>
            <w:rPrChange w:id="9487" w:author="maryam" w:date="2021-09-13T00:51:00Z">
              <w:rPr>
                <w:rFonts w:hint="cs"/>
                <w:sz w:val="24"/>
                <w:rtl/>
              </w:rPr>
            </w:rPrChange>
          </w:rPr>
          <w:t>با</w:t>
        </w:r>
        <w:r w:rsidRPr="00C51572">
          <w:rPr>
            <w:rFonts w:ascii="Times New Roman" w:hAnsi="Times New Roman"/>
            <w:rtl/>
            <w:rPrChange w:id="9488" w:author="maryam" w:date="2021-09-13T00:51:00Z">
              <w:rPr>
                <w:sz w:val="24"/>
                <w:rtl/>
              </w:rPr>
            </w:rPrChange>
          </w:rPr>
          <w:t xml:space="preserve"> </w:t>
        </w:r>
        <w:r w:rsidRPr="00C51572">
          <w:rPr>
            <w:rFonts w:ascii="Times New Roman" w:hAnsi="Times New Roman" w:hint="cs"/>
            <w:rtl/>
            <w:rPrChange w:id="9489" w:author="maryam" w:date="2021-09-13T00:51:00Z">
              <w:rPr>
                <w:rFonts w:hint="cs"/>
                <w:sz w:val="24"/>
                <w:rtl/>
              </w:rPr>
            </w:rPrChange>
          </w:rPr>
          <w:t>درنظر</w:t>
        </w:r>
        <w:r w:rsidRPr="00C51572">
          <w:rPr>
            <w:rFonts w:ascii="Times New Roman" w:hAnsi="Times New Roman"/>
            <w:rtl/>
            <w:rPrChange w:id="9490" w:author="maryam" w:date="2021-09-13T00:51:00Z">
              <w:rPr>
                <w:sz w:val="24"/>
                <w:rtl/>
              </w:rPr>
            </w:rPrChange>
          </w:rPr>
          <w:t xml:space="preserve"> </w:t>
        </w:r>
        <w:r w:rsidRPr="00C51572">
          <w:rPr>
            <w:rFonts w:ascii="Times New Roman" w:hAnsi="Times New Roman" w:hint="cs"/>
            <w:rtl/>
            <w:rPrChange w:id="9491" w:author="maryam" w:date="2021-09-13T00:51:00Z">
              <w:rPr>
                <w:rFonts w:hint="cs"/>
                <w:sz w:val="24"/>
                <w:rtl/>
              </w:rPr>
            </w:rPrChange>
          </w:rPr>
          <w:t>گرفتن</w:t>
        </w:r>
        <w:r w:rsidRPr="00C51572">
          <w:rPr>
            <w:rFonts w:ascii="Times New Roman" w:hAnsi="Times New Roman"/>
            <w:rtl/>
            <w:rPrChange w:id="9492" w:author="maryam" w:date="2021-09-13T00:51:00Z">
              <w:rPr>
                <w:sz w:val="24"/>
                <w:rtl/>
              </w:rPr>
            </w:rPrChange>
          </w:rPr>
          <w:t xml:space="preserve"> </w:t>
        </w:r>
        <w:r w:rsidRPr="00C51572">
          <w:rPr>
            <w:rFonts w:ascii="Times New Roman" w:hAnsi="Times New Roman" w:hint="cs"/>
            <w:rtl/>
            <w:rPrChange w:id="9493" w:author="maryam" w:date="2021-09-13T00:51:00Z">
              <w:rPr>
                <w:rFonts w:hint="cs"/>
                <w:sz w:val="24"/>
                <w:rtl/>
              </w:rPr>
            </w:rPrChange>
          </w:rPr>
          <w:t>هدف</w:t>
        </w:r>
        <w:r w:rsidRPr="00C51572">
          <w:rPr>
            <w:rFonts w:ascii="Times New Roman" w:hAnsi="Times New Roman"/>
            <w:rtl/>
            <w:rPrChange w:id="9494" w:author="maryam" w:date="2021-09-13T00:51:00Z">
              <w:rPr>
                <w:sz w:val="24"/>
                <w:rtl/>
              </w:rPr>
            </w:rPrChange>
          </w:rPr>
          <w:t xml:space="preserve"> </w:t>
        </w:r>
        <w:r w:rsidRPr="00C51572">
          <w:rPr>
            <w:rFonts w:ascii="Times New Roman" w:hAnsi="Times New Roman" w:hint="cs"/>
            <w:rtl/>
            <w:rPrChange w:id="9495" w:author="maryam" w:date="2021-09-13T00:51:00Z">
              <w:rPr>
                <w:rFonts w:hint="cs"/>
                <w:sz w:val="24"/>
                <w:rtl/>
              </w:rPr>
            </w:rPrChange>
          </w:rPr>
          <w:t>پژوهش</w:t>
        </w:r>
        <w:r w:rsidRPr="00C51572">
          <w:rPr>
            <w:rFonts w:ascii="Times New Roman" w:hAnsi="Times New Roman"/>
            <w:rtl/>
            <w:rPrChange w:id="9496" w:author="maryam" w:date="2021-09-13T00:51:00Z">
              <w:rPr>
                <w:sz w:val="24"/>
                <w:rtl/>
              </w:rPr>
            </w:rPrChange>
          </w:rPr>
          <w:t xml:space="preserve"> </w:t>
        </w:r>
        <w:r w:rsidRPr="00C51572">
          <w:rPr>
            <w:rFonts w:ascii="Times New Roman" w:hAnsi="Times New Roman" w:hint="cs"/>
            <w:rtl/>
            <w:rPrChange w:id="9497" w:author="maryam" w:date="2021-09-13T00:51:00Z">
              <w:rPr>
                <w:rFonts w:hint="cs"/>
                <w:sz w:val="24"/>
                <w:rtl/>
              </w:rPr>
            </w:rPrChange>
          </w:rPr>
          <w:t>که</w:t>
        </w:r>
        <w:r w:rsidRPr="00C51572">
          <w:rPr>
            <w:rFonts w:ascii="Times New Roman" w:hAnsi="Times New Roman"/>
            <w:rtl/>
            <w:rPrChange w:id="9498" w:author="maryam" w:date="2021-09-13T00:51:00Z">
              <w:rPr>
                <w:sz w:val="24"/>
                <w:rtl/>
              </w:rPr>
            </w:rPrChange>
          </w:rPr>
          <w:t xml:space="preserve"> </w:t>
        </w:r>
        <w:r w:rsidRPr="00C51572">
          <w:rPr>
            <w:rFonts w:ascii="Times New Roman" w:hAnsi="Times New Roman" w:hint="cs"/>
            <w:rtl/>
            <w:rPrChange w:id="9499" w:author="maryam" w:date="2021-09-13T00:51:00Z">
              <w:rPr>
                <w:rFonts w:hint="cs"/>
                <w:sz w:val="24"/>
                <w:rtl/>
              </w:rPr>
            </w:rPrChange>
          </w:rPr>
          <w:t>بررسی</w:t>
        </w:r>
        <w:r w:rsidRPr="00C51572">
          <w:rPr>
            <w:rFonts w:ascii="Times New Roman" w:hAnsi="Times New Roman"/>
            <w:rtl/>
            <w:rPrChange w:id="9500" w:author="maryam" w:date="2021-09-13T00:51:00Z">
              <w:rPr>
                <w:sz w:val="24"/>
                <w:rtl/>
              </w:rPr>
            </w:rPrChange>
          </w:rPr>
          <w:t xml:space="preserve"> </w:t>
        </w:r>
        <w:r w:rsidRPr="00C51572">
          <w:rPr>
            <w:rFonts w:ascii="Times New Roman" w:hAnsi="Times New Roman" w:hint="cs"/>
            <w:rtl/>
            <w:rPrChange w:id="9501" w:author="maryam" w:date="2021-09-13T00:51:00Z">
              <w:rPr>
                <w:rFonts w:hint="cs"/>
                <w:sz w:val="24"/>
                <w:rtl/>
              </w:rPr>
            </w:rPrChange>
          </w:rPr>
          <w:t>تأثیر</w:t>
        </w:r>
        <w:r w:rsidRPr="00C51572">
          <w:rPr>
            <w:rFonts w:ascii="Times New Roman" w:hAnsi="Times New Roman"/>
            <w:rtl/>
            <w:rPrChange w:id="9502" w:author="maryam" w:date="2021-09-13T00:51:00Z">
              <w:rPr>
                <w:sz w:val="24"/>
                <w:rtl/>
              </w:rPr>
            </w:rPrChange>
          </w:rPr>
          <w:t xml:space="preserve"> </w:t>
        </w:r>
        <w:r w:rsidRPr="00C51572">
          <w:rPr>
            <w:rFonts w:ascii="Times New Roman" w:hAnsi="Times New Roman" w:hint="cs"/>
            <w:rtl/>
            <w:rPrChange w:id="9503" w:author="maryam" w:date="2021-09-13T00:51:00Z">
              <w:rPr>
                <w:rFonts w:hint="cs"/>
                <w:sz w:val="24"/>
                <w:rtl/>
              </w:rPr>
            </w:rPrChange>
          </w:rPr>
          <w:t>مدیریت</w:t>
        </w:r>
        <w:r w:rsidRPr="00C51572">
          <w:rPr>
            <w:rFonts w:ascii="Times New Roman" w:hAnsi="Times New Roman"/>
            <w:rtl/>
            <w:rPrChange w:id="9504" w:author="maryam" w:date="2021-09-13T00:51:00Z">
              <w:rPr>
                <w:sz w:val="24"/>
                <w:rtl/>
              </w:rPr>
            </w:rPrChange>
          </w:rPr>
          <w:t xml:space="preserve"> </w:t>
        </w:r>
        <w:r w:rsidRPr="00C51572">
          <w:rPr>
            <w:rFonts w:ascii="Times New Roman" w:hAnsi="Times New Roman" w:hint="cs"/>
            <w:rtl/>
            <w:rPrChange w:id="9505" w:author="maryam" w:date="2021-09-13T00:51:00Z">
              <w:rPr>
                <w:rFonts w:hint="cs"/>
                <w:sz w:val="24"/>
                <w:rtl/>
              </w:rPr>
            </w:rPrChange>
          </w:rPr>
          <w:t>دانش</w:t>
        </w:r>
        <w:r w:rsidRPr="00C51572">
          <w:rPr>
            <w:rFonts w:ascii="Times New Roman" w:hAnsi="Times New Roman"/>
            <w:rtl/>
            <w:rPrChange w:id="9506" w:author="maryam" w:date="2021-09-13T00:51:00Z">
              <w:rPr>
                <w:sz w:val="24"/>
                <w:rtl/>
              </w:rPr>
            </w:rPrChange>
          </w:rPr>
          <w:t xml:space="preserve"> </w:t>
        </w:r>
        <w:r w:rsidRPr="00C51572">
          <w:rPr>
            <w:rFonts w:ascii="Times New Roman" w:hAnsi="Times New Roman" w:hint="cs"/>
            <w:rtl/>
            <w:rPrChange w:id="9507" w:author="maryam" w:date="2021-09-13T00:51:00Z">
              <w:rPr>
                <w:rFonts w:hint="cs"/>
                <w:sz w:val="24"/>
                <w:rtl/>
              </w:rPr>
            </w:rPrChange>
          </w:rPr>
          <w:t>بر</w:t>
        </w:r>
        <w:r w:rsidRPr="00C51572">
          <w:rPr>
            <w:rFonts w:ascii="Times New Roman" w:hAnsi="Times New Roman"/>
            <w:rtl/>
            <w:rPrChange w:id="9508" w:author="maryam" w:date="2021-09-13T00:51:00Z">
              <w:rPr>
                <w:sz w:val="24"/>
                <w:rtl/>
              </w:rPr>
            </w:rPrChange>
          </w:rPr>
          <w:t xml:space="preserve"> </w:t>
        </w:r>
        <w:r w:rsidRPr="00C51572">
          <w:rPr>
            <w:rFonts w:ascii="Times New Roman" w:hAnsi="Times New Roman" w:hint="cs"/>
            <w:rtl/>
            <w:rPrChange w:id="9509" w:author="maryam" w:date="2021-09-13T00:51:00Z">
              <w:rPr>
                <w:rFonts w:hint="cs"/>
                <w:sz w:val="24"/>
                <w:rtl/>
              </w:rPr>
            </w:rPrChange>
          </w:rPr>
          <w:t>عملکرد</w:t>
        </w:r>
        <w:r w:rsidRPr="00C51572">
          <w:rPr>
            <w:rFonts w:ascii="Times New Roman" w:hAnsi="Times New Roman"/>
            <w:rtl/>
            <w:rPrChange w:id="9510" w:author="maryam" w:date="2021-09-13T00:51:00Z">
              <w:rPr>
                <w:sz w:val="24"/>
                <w:rtl/>
              </w:rPr>
            </w:rPrChange>
          </w:rPr>
          <w:t xml:space="preserve"> </w:t>
        </w:r>
        <w:r w:rsidRPr="00C51572">
          <w:rPr>
            <w:rFonts w:ascii="Times New Roman" w:hAnsi="Times New Roman" w:hint="cs"/>
            <w:rtl/>
            <w:rPrChange w:id="9511" w:author="maryam" w:date="2021-09-13T00:51:00Z">
              <w:rPr>
                <w:rFonts w:hint="cs"/>
                <w:sz w:val="24"/>
                <w:rtl/>
              </w:rPr>
            </w:rPrChange>
          </w:rPr>
          <w:t>سازمان</w:t>
        </w:r>
        <w:r w:rsidRPr="00C51572">
          <w:rPr>
            <w:rFonts w:ascii="Times New Roman" w:hAnsi="Times New Roman"/>
            <w:rtl/>
            <w:rPrChange w:id="9512" w:author="maryam" w:date="2021-09-13T00:51:00Z">
              <w:rPr>
                <w:sz w:val="24"/>
                <w:rtl/>
              </w:rPr>
            </w:rPrChange>
          </w:rPr>
          <w:t xml:space="preserve"> </w:t>
        </w:r>
        <w:r w:rsidRPr="00C51572">
          <w:rPr>
            <w:rFonts w:ascii="Times New Roman" w:hAnsi="Times New Roman" w:hint="cs"/>
            <w:rtl/>
            <w:rPrChange w:id="9513" w:author="maryam" w:date="2021-09-13T00:51:00Z">
              <w:rPr>
                <w:rFonts w:hint="cs"/>
                <w:sz w:val="24"/>
                <w:rtl/>
              </w:rPr>
            </w:rPrChange>
          </w:rPr>
          <w:t>با</w:t>
        </w:r>
        <w:r w:rsidRPr="00C51572">
          <w:rPr>
            <w:rFonts w:ascii="Times New Roman" w:hAnsi="Times New Roman"/>
            <w:rtl/>
            <w:rPrChange w:id="9514" w:author="maryam" w:date="2021-09-13T00:51:00Z">
              <w:rPr>
                <w:sz w:val="24"/>
                <w:rtl/>
              </w:rPr>
            </w:rPrChange>
          </w:rPr>
          <w:t xml:space="preserve"> </w:t>
        </w:r>
        <w:r w:rsidRPr="00C51572">
          <w:rPr>
            <w:rFonts w:ascii="Times New Roman" w:hAnsi="Times New Roman" w:hint="cs"/>
            <w:rtl/>
            <w:rPrChange w:id="9515" w:author="maryam" w:date="2021-09-13T00:51:00Z">
              <w:rPr>
                <w:rFonts w:hint="cs"/>
                <w:sz w:val="24"/>
                <w:rtl/>
              </w:rPr>
            </w:rPrChange>
          </w:rPr>
          <w:t>تأکید</w:t>
        </w:r>
        <w:r w:rsidRPr="00C51572">
          <w:rPr>
            <w:rFonts w:ascii="Times New Roman" w:hAnsi="Times New Roman"/>
            <w:rtl/>
            <w:rPrChange w:id="9516" w:author="maryam" w:date="2021-09-13T00:51:00Z">
              <w:rPr>
                <w:sz w:val="24"/>
                <w:rtl/>
              </w:rPr>
            </w:rPrChange>
          </w:rPr>
          <w:t xml:space="preserve"> </w:t>
        </w:r>
        <w:r w:rsidRPr="00C51572">
          <w:rPr>
            <w:rFonts w:ascii="Times New Roman" w:hAnsi="Times New Roman" w:hint="cs"/>
            <w:rtl/>
            <w:rPrChange w:id="9517" w:author="maryam" w:date="2021-09-13T00:51:00Z">
              <w:rPr>
                <w:rFonts w:hint="cs"/>
                <w:sz w:val="24"/>
                <w:rtl/>
              </w:rPr>
            </w:rPrChange>
          </w:rPr>
          <w:t>بر</w:t>
        </w:r>
        <w:r w:rsidRPr="00C51572">
          <w:rPr>
            <w:rFonts w:ascii="Times New Roman" w:hAnsi="Times New Roman"/>
            <w:rtl/>
            <w:rPrChange w:id="9518" w:author="maryam" w:date="2021-09-13T00:51:00Z">
              <w:rPr>
                <w:sz w:val="24"/>
                <w:rtl/>
              </w:rPr>
            </w:rPrChange>
          </w:rPr>
          <w:t xml:space="preserve"> </w:t>
        </w:r>
        <w:r w:rsidRPr="00C51572">
          <w:rPr>
            <w:rFonts w:ascii="Times New Roman" w:hAnsi="Times New Roman" w:hint="cs"/>
            <w:rtl/>
            <w:rPrChange w:id="9519" w:author="maryam" w:date="2021-09-13T00:51:00Z">
              <w:rPr>
                <w:rFonts w:hint="cs"/>
                <w:sz w:val="24"/>
                <w:rtl/>
              </w:rPr>
            </w:rPrChange>
          </w:rPr>
          <w:t>نقش</w:t>
        </w:r>
        <w:r w:rsidRPr="00C51572">
          <w:rPr>
            <w:rFonts w:ascii="Times New Roman" w:hAnsi="Times New Roman"/>
            <w:rtl/>
            <w:rPrChange w:id="9520" w:author="maryam" w:date="2021-09-13T00:51:00Z">
              <w:rPr>
                <w:sz w:val="24"/>
                <w:rtl/>
              </w:rPr>
            </w:rPrChange>
          </w:rPr>
          <w:t xml:space="preserve"> </w:t>
        </w:r>
        <w:r w:rsidRPr="00C51572">
          <w:rPr>
            <w:rFonts w:ascii="Times New Roman" w:hAnsi="Times New Roman" w:hint="cs"/>
            <w:rtl/>
            <w:rPrChange w:id="9521" w:author="maryam" w:date="2021-09-13T00:51:00Z">
              <w:rPr>
                <w:rFonts w:hint="cs"/>
                <w:sz w:val="24"/>
                <w:rtl/>
              </w:rPr>
            </w:rPrChange>
          </w:rPr>
          <w:t>مدیریت</w:t>
        </w:r>
        <w:r w:rsidRPr="00C51572">
          <w:rPr>
            <w:rFonts w:ascii="Times New Roman" w:hAnsi="Times New Roman"/>
            <w:rtl/>
            <w:rPrChange w:id="9522" w:author="maryam" w:date="2021-09-13T00:51:00Z">
              <w:rPr>
                <w:sz w:val="24"/>
                <w:rtl/>
              </w:rPr>
            </w:rPrChange>
          </w:rPr>
          <w:t xml:space="preserve"> </w:t>
        </w:r>
        <w:r w:rsidRPr="00C51572">
          <w:rPr>
            <w:rFonts w:ascii="Times New Roman" w:hAnsi="Times New Roman" w:hint="cs"/>
            <w:rtl/>
            <w:rPrChange w:id="9523" w:author="maryam" w:date="2021-09-13T00:51:00Z">
              <w:rPr>
                <w:rFonts w:hint="cs"/>
                <w:sz w:val="24"/>
                <w:rtl/>
              </w:rPr>
            </w:rPrChange>
          </w:rPr>
          <w:t>راهبردی</w:t>
        </w:r>
        <w:r w:rsidRPr="00C51572">
          <w:rPr>
            <w:rFonts w:ascii="Times New Roman" w:hAnsi="Times New Roman"/>
            <w:rtl/>
            <w:rPrChange w:id="9524" w:author="maryam" w:date="2021-09-13T00:51:00Z">
              <w:rPr>
                <w:sz w:val="24"/>
                <w:rtl/>
              </w:rPr>
            </w:rPrChange>
          </w:rPr>
          <w:t xml:space="preserve"> </w:t>
        </w:r>
        <w:r w:rsidRPr="00C51572">
          <w:rPr>
            <w:rFonts w:ascii="Times New Roman" w:hAnsi="Times New Roman" w:hint="cs"/>
            <w:rtl/>
            <w:rPrChange w:id="9525" w:author="maryam" w:date="2021-09-13T00:51:00Z">
              <w:rPr>
                <w:rFonts w:hint="cs"/>
                <w:sz w:val="24"/>
                <w:rtl/>
              </w:rPr>
            </w:rPrChange>
          </w:rPr>
          <w:t>منابع</w:t>
        </w:r>
        <w:r w:rsidRPr="00C51572">
          <w:rPr>
            <w:rFonts w:ascii="Times New Roman" w:hAnsi="Times New Roman"/>
            <w:rtl/>
            <w:rPrChange w:id="9526" w:author="maryam" w:date="2021-09-13T00:51:00Z">
              <w:rPr>
                <w:sz w:val="24"/>
                <w:rtl/>
              </w:rPr>
            </w:rPrChange>
          </w:rPr>
          <w:t xml:space="preserve"> </w:t>
        </w:r>
        <w:r w:rsidRPr="00C51572">
          <w:rPr>
            <w:rFonts w:ascii="Times New Roman" w:hAnsi="Times New Roman" w:hint="cs"/>
            <w:rtl/>
            <w:rPrChange w:id="9527" w:author="maryam" w:date="2021-09-13T00:51:00Z">
              <w:rPr>
                <w:rFonts w:hint="cs"/>
                <w:sz w:val="24"/>
                <w:rtl/>
              </w:rPr>
            </w:rPrChange>
          </w:rPr>
          <w:t>انسانی</w:t>
        </w:r>
        <w:r w:rsidRPr="00C51572">
          <w:rPr>
            <w:rFonts w:ascii="Times New Roman" w:hAnsi="Times New Roman"/>
            <w:rtl/>
            <w:rPrChange w:id="9528" w:author="maryam" w:date="2021-09-13T00:51:00Z">
              <w:rPr>
                <w:sz w:val="24"/>
                <w:rtl/>
              </w:rPr>
            </w:rPrChange>
          </w:rPr>
          <w:t xml:space="preserve"> </w:t>
        </w:r>
        <w:r w:rsidRPr="00C51572">
          <w:rPr>
            <w:rFonts w:ascii="Times New Roman" w:hAnsi="Times New Roman" w:hint="cs"/>
            <w:rtl/>
            <w:rPrChange w:id="9529" w:author="maryam" w:date="2021-09-13T00:51:00Z">
              <w:rPr>
                <w:rFonts w:hint="cs"/>
                <w:sz w:val="24"/>
                <w:rtl/>
              </w:rPr>
            </w:rPrChange>
          </w:rPr>
          <w:t>می</w:t>
        </w:r>
        <w:r w:rsidRPr="00C51572">
          <w:rPr>
            <w:rFonts w:ascii="Times New Roman" w:hAnsi="Times New Roman"/>
            <w:rtl/>
            <w:rPrChange w:id="9530" w:author="maryam" w:date="2021-09-13T00:51:00Z">
              <w:rPr>
                <w:sz w:val="24"/>
                <w:rtl/>
              </w:rPr>
            </w:rPrChange>
          </w:rPr>
          <w:softHyphen/>
        </w:r>
        <w:r w:rsidRPr="00C51572">
          <w:rPr>
            <w:rFonts w:ascii="Times New Roman" w:hAnsi="Times New Roman" w:hint="cs"/>
            <w:rtl/>
            <w:rPrChange w:id="9531" w:author="maryam" w:date="2021-09-13T00:51:00Z">
              <w:rPr>
                <w:rFonts w:hint="cs"/>
                <w:sz w:val="24"/>
                <w:rtl/>
              </w:rPr>
            </w:rPrChange>
          </w:rPr>
          <w:t>باشد؛</w:t>
        </w:r>
        <w:r w:rsidRPr="00C51572">
          <w:rPr>
            <w:rFonts w:ascii="Times New Roman" w:hAnsi="Times New Roman"/>
            <w:rtl/>
            <w:rPrChange w:id="9532" w:author="maryam" w:date="2021-09-13T00:51:00Z">
              <w:rPr>
                <w:sz w:val="24"/>
                <w:rtl/>
              </w:rPr>
            </w:rPrChange>
          </w:rPr>
          <w:t xml:space="preserve"> و همچن</w:t>
        </w:r>
        <w:r w:rsidRPr="00C51572">
          <w:rPr>
            <w:rFonts w:ascii="Times New Roman" w:hAnsi="Times New Roman" w:hint="cs"/>
            <w:rtl/>
            <w:rPrChange w:id="9533" w:author="maryam" w:date="2021-09-13T00:51:00Z">
              <w:rPr>
                <w:rFonts w:hint="cs"/>
                <w:sz w:val="24"/>
                <w:rtl/>
              </w:rPr>
            </w:rPrChange>
          </w:rPr>
          <w:t>ین</w:t>
        </w:r>
        <w:r w:rsidRPr="00C51572">
          <w:rPr>
            <w:rFonts w:ascii="Times New Roman" w:hAnsi="Times New Roman"/>
            <w:rtl/>
            <w:rPrChange w:id="9534" w:author="maryam" w:date="2021-09-13T00:51:00Z">
              <w:rPr>
                <w:sz w:val="24"/>
                <w:rtl/>
              </w:rPr>
            </w:rPrChange>
          </w:rPr>
          <w:t xml:space="preserve"> با توجه </w:t>
        </w:r>
      </w:ins>
      <w:ins w:id="9535" w:author="maryam" w:date="2021-09-11T22:12:00Z">
        <w:r w:rsidRPr="00C51572">
          <w:rPr>
            <w:rFonts w:ascii="Times New Roman" w:hAnsi="Times New Roman"/>
            <w:rtl/>
            <w:rPrChange w:id="9536" w:author="maryam" w:date="2021-09-13T00:51:00Z">
              <w:rPr>
                <w:sz w:val="24"/>
                <w:rtl/>
              </w:rPr>
            </w:rPrChange>
          </w:rPr>
          <w:t>به‌مرور</w:t>
        </w:r>
      </w:ins>
      <w:ins w:id="9537" w:author="maryam" w:date="2021-09-10T19:18:00Z">
        <w:r w:rsidRPr="00C51572">
          <w:rPr>
            <w:rFonts w:ascii="Times New Roman" w:hAnsi="Times New Roman"/>
            <w:rtl/>
            <w:rPrChange w:id="9538" w:author="maryam" w:date="2021-09-13T00:51:00Z">
              <w:rPr>
                <w:sz w:val="24"/>
                <w:rtl/>
              </w:rPr>
            </w:rPrChange>
          </w:rPr>
          <w:t xml:space="preserve"> ادب</w:t>
        </w:r>
        <w:r w:rsidRPr="00C51572">
          <w:rPr>
            <w:rFonts w:ascii="Times New Roman" w:hAnsi="Times New Roman" w:hint="cs"/>
            <w:rtl/>
            <w:rPrChange w:id="9539" w:author="maryam" w:date="2021-09-13T00:51:00Z">
              <w:rPr>
                <w:rFonts w:hint="cs"/>
                <w:sz w:val="24"/>
                <w:rtl/>
              </w:rPr>
            </w:rPrChange>
          </w:rPr>
          <w:t>یات</w:t>
        </w:r>
        <w:r w:rsidRPr="00C51572">
          <w:rPr>
            <w:rFonts w:ascii="Times New Roman" w:hAnsi="Times New Roman"/>
            <w:rtl/>
            <w:rPrChange w:id="9540" w:author="maryam" w:date="2021-09-13T00:51:00Z">
              <w:rPr>
                <w:sz w:val="24"/>
                <w:rtl/>
              </w:rPr>
            </w:rPrChange>
          </w:rPr>
          <w:t xml:space="preserve"> تحق</w:t>
        </w:r>
        <w:r w:rsidRPr="00C51572">
          <w:rPr>
            <w:rFonts w:ascii="Times New Roman" w:hAnsi="Times New Roman" w:hint="cs"/>
            <w:rtl/>
            <w:rPrChange w:id="9541" w:author="maryam" w:date="2021-09-13T00:51:00Z">
              <w:rPr>
                <w:rFonts w:hint="cs"/>
                <w:sz w:val="24"/>
                <w:rtl/>
              </w:rPr>
            </w:rPrChange>
          </w:rPr>
          <w:t>یق،</w:t>
        </w:r>
        <w:r w:rsidRPr="00C51572">
          <w:rPr>
            <w:rFonts w:ascii="Times New Roman" w:hAnsi="Times New Roman"/>
            <w:rtl/>
            <w:rPrChange w:id="9542" w:author="maryam" w:date="2021-09-13T00:51:00Z">
              <w:rPr>
                <w:sz w:val="24"/>
                <w:rtl/>
              </w:rPr>
            </w:rPrChange>
          </w:rPr>
          <w:t xml:space="preserve"> مدل مفهوم</w:t>
        </w:r>
        <w:r w:rsidRPr="00C51572">
          <w:rPr>
            <w:rFonts w:ascii="Times New Roman" w:hAnsi="Times New Roman" w:hint="cs"/>
            <w:rtl/>
            <w:rPrChange w:id="9543" w:author="maryam" w:date="2021-09-13T00:51:00Z">
              <w:rPr>
                <w:rFonts w:hint="cs"/>
                <w:sz w:val="24"/>
                <w:rtl/>
              </w:rPr>
            </w:rPrChange>
          </w:rPr>
          <w:t>ی</w:t>
        </w:r>
        <w:r w:rsidRPr="00C51572">
          <w:rPr>
            <w:rFonts w:ascii="Times New Roman" w:hAnsi="Times New Roman"/>
            <w:rtl/>
            <w:rPrChange w:id="9544" w:author="maryam" w:date="2021-09-13T00:51:00Z">
              <w:rPr>
                <w:sz w:val="24"/>
                <w:rtl/>
              </w:rPr>
            </w:rPrChange>
          </w:rPr>
          <w:t xml:space="preserve"> پژوهش </w:t>
        </w:r>
      </w:ins>
      <w:ins w:id="9545" w:author="maryam" w:date="2021-09-13T00:34:00Z">
        <w:r w:rsidRPr="00C51572">
          <w:rPr>
            <w:rFonts w:ascii="Times New Roman" w:hAnsi="Times New Roman" w:hint="cs"/>
            <w:rtl/>
            <w:rPrChange w:id="9546" w:author="maryam" w:date="2021-09-13T00:51:00Z">
              <w:rPr>
                <w:rFonts w:hint="cs"/>
                <w:sz w:val="24"/>
                <w:rtl/>
              </w:rPr>
            </w:rPrChange>
          </w:rPr>
          <w:t>مطابق</w:t>
        </w:r>
        <w:r w:rsidRPr="00C51572">
          <w:rPr>
            <w:rFonts w:ascii="Times New Roman" w:hAnsi="Times New Roman"/>
            <w:rtl/>
            <w:rPrChange w:id="9547" w:author="maryam" w:date="2021-09-13T00:51:00Z">
              <w:rPr>
                <w:sz w:val="24"/>
                <w:rtl/>
              </w:rPr>
            </w:rPrChange>
          </w:rPr>
          <w:t xml:space="preserve"> </w:t>
        </w:r>
        <w:r w:rsidRPr="00C51572">
          <w:rPr>
            <w:rFonts w:ascii="Times New Roman" w:hAnsi="Times New Roman" w:hint="cs"/>
            <w:rtl/>
            <w:rPrChange w:id="9548" w:author="maryam" w:date="2021-09-13T00:51:00Z">
              <w:rPr>
                <w:rFonts w:hint="cs"/>
                <w:sz w:val="24"/>
                <w:rtl/>
              </w:rPr>
            </w:rPrChange>
          </w:rPr>
          <w:t>شکل</w:t>
        </w:r>
        <w:r w:rsidRPr="00C51572">
          <w:rPr>
            <w:rFonts w:ascii="Times New Roman" w:hAnsi="Times New Roman"/>
            <w:rtl/>
            <w:rPrChange w:id="9549" w:author="maryam" w:date="2021-09-13T00:51:00Z">
              <w:rPr>
                <w:sz w:val="24"/>
                <w:rtl/>
              </w:rPr>
            </w:rPrChange>
          </w:rPr>
          <w:t>(1)</w:t>
        </w:r>
      </w:ins>
      <w:ins w:id="9550" w:author="maryam" w:date="2021-09-10T19:18:00Z">
        <w:r w:rsidRPr="00C51572">
          <w:rPr>
            <w:rFonts w:ascii="Times New Roman" w:hAnsi="Times New Roman"/>
            <w:rtl/>
            <w:rPrChange w:id="9551" w:author="maryam" w:date="2021-09-13T00:51:00Z">
              <w:rPr>
                <w:sz w:val="24"/>
                <w:rtl/>
              </w:rPr>
            </w:rPrChange>
          </w:rPr>
          <w:t xml:space="preserve"> م</w:t>
        </w:r>
        <w:r w:rsidRPr="00C51572">
          <w:rPr>
            <w:rFonts w:ascii="Times New Roman" w:hAnsi="Times New Roman" w:hint="cs"/>
            <w:rtl/>
            <w:rPrChange w:id="9552" w:author="maryam" w:date="2021-09-13T00:51:00Z">
              <w:rPr>
                <w:rFonts w:hint="cs"/>
                <w:sz w:val="24"/>
                <w:rtl/>
              </w:rPr>
            </w:rPrChange>
          </w:rPr>
          <w:t>ی</w:t>
        </w:r>
        <w:r w:rsidRPr="00C51572">
          <w:rPr>
            <w:rFonts w:ascii="Times New Roman" w:hAnsi="Times New Roman"/>
            <w:rtl/>
            <w:rPrChange w:id="9553" w:author="maryam" w:date="2021-09-13T00:51:00Z">
              <w:rPr>
                <w:sz w:val="24"/>
                <w:rtl/>
              </w:rPr>
            </w:rPrChange>
          </w:rPr>
          <w:softHyphen/>
        </w:r>
        <w:r w:rsidRPr="00C51572">
          <w:rPr>
            <w:rFonts w:ascii="Times New Roman" w:hAnsi="Times New Roman" w:hint="cs"/>
            <w:rtl/>
            <w:rPrChange w:id="9554" w:author="maryam" w:date="2021-09-13T00:51:00Z">
              <w:rPr>
                <w:rFonts w:hint="cs"/>
                <w:sz w:val="24"/>
                <w:rtl/>
              </w:rPr>
            </w:rPrChange>
          </w:rPr>
          <w:t>باشد</w:t>
        </w:r>
        <w:r w:rsidRPr="00C51572">
          <w:rPr>
            <w:rFonts w:ascii="Times New Roman" w:hAnsi="Times New Roman"/>
            <w:rtl/>
            <w:rPrChange w:id="9555" w:author="maryam" w:date="2021-09-13T00:51:00Z">
              <w:rPr>
                <w:sz w:val="24"/>
                <w:rtl/>
              </w:rPr>
            </w:rPrChange>
          </w:rPr>
          <w:t>. در ا</w:t>
        </w:r>
        <w:r w:rsidRPr="00C51572">
          <w:rPr>
            <w:rFonts w:ascii="Times New Roman" w:hAnsi="Times New Roman" w:hint="cs"/>
            <w:rtl/>
            <w:rPrChange w:id="9556" w:author="maryam" w:date="2021-09-13T00:51:00Z">
              <w:rPr>
                <w:rFonts w:hint="cs"/>
                <w:sz w:val="24"/>
                <w:rtl/>
              </w:rPr>
            </w:rPrChange>
          </w:rPr>
          <w:t>ین</w:t>
        </w:r>
        <w:r w:rsidRPr="00C51572">
          <w:rPr>
            <w:rFonts w:ascii="Times New Roman" w:hAnsi="Times New Roman"/>
            <w:rtl/>
            <w:rPrChange w:id="9557" w:author="maryam" w:date="2021-09-13T00:51:00Z">
              <w:rPr>
                <w:sz w:val="24"/>
                <w:rtl/>
              </w:rPr>
            </w:rPrChange>
          </w:rPr>
          <w:t xml:space="preserve"> تحق</w:t>
        </w:r>
        <w:r w:rsidRPr="00C51572">
          <w:rPr>
            <w:rFonts w:ascii="Times New Roman" w:hAnsi="Times New Roman" w:hint="cs"/>
            <w:rtl/>
            <w:rPrChange w:id="9558" w:author="maryam" w:date="2021-09-13T00:51:00Z">
              <w:rPr>
                <w:rFonts w:hint="cs"/>
                <w:sz w:val="24"/>
                <w:rtl/>
              </w:rPr>
            </w:rPrChange>
          </w:rPr>
          <w:t>یق،</w:t>
        </w:r>
        <w:r w:rsidRPr="00C51572">
          <w:rPr>
            <w:rFonts w:ascii="Times New Roman" w:hAnsi="Times New Roman"/>
            <w:rtl/>
            <w:rPrChange w:id="9559" w:author="maryam" w:date="2021-09-13T00:51:00Z">
              <w:rPr>
                <w:sz w:val="24"/>
                <w:rtl/>
              </w:rPr>
            </w:rPrChange>
          </w:rPr>
          <w:t xml:space="preserve"> ابعاد مد</w:t>
        </w:r>
        <w:r w:rsidRPr="00C51572">
          <w:rPr>
            <w:rFonts w:ascii="Times New Roman" w:hAnsi="Times New Roman" w:hint="cs"/>
            <w:rtl/>
            <w:rPrChange w:id="9560" w:author="maryam" w:date="2021-09-13T00:51:00Z">
              <w:rPr>
                <w:rFonts w:hint="cs"/>
                <w:sz w:val="24"/>
                <w:rtl/>
              </w:rPr>
            </w:rPrChange>
          </w:rPr>
          <w:t>یریت</w:t>
        </w:r>
        <w:r w:rsidRPr="00C51572">
          <w:rPr>
            <w:rFonts w:ascii="Times New Roman" w:hAnsi="Times New Roman"/>
            <w:rtl/>
            <w:rPrChange w:id="9561" w:author="maryam" w:date="2021-09-13T00:51:00Z">
              <w:rPr>
                <w:sz w:val="24"/>
                <w:rtl/>
              </w:rPr>
            </w:rPrChange>
          </w:rPr>
          <w:t xml:space="preserve"> دانش عبارتند از (تول</w:t>
        </w:r>
        <w:r w:rsidRPr="00C51572">
          <w:rPr>
            <w:rFonts w:ascii="Times New Roman" w:hAnsi="Times New Roman" w:hint="cs"/>
            <w:rtl/>
            <w:rPrChange w:id="9562" w:author="maryam" w:date="2021-09-13T00:51:00Z">
              <w:rPr>
                <w:rFonts w:hint="cs"/>
                <w:sz w:val="24"/>
                <w:rtl/>
              </w:rPr>
            </w:rPrChange>
          </w:rPr>
          <w:t>ید</w:t>
        </w:r>
        <w:r w:rsidRPr="00C51572">
          <w:rPr>
            <w:rFonts w:ascii="Times New Roman" w:hAnsi="Times New Roman"/>
            <w:rtl/>
            <w:rPrChange w:id="9563" w:author="maryam" w:date="2021-09-13T00:51:00Z">
              <w:rPr>
                <w:sz w:val="24"/>
                <w:rtl/>
              </w:rPr>
            </w:rPrChange>
          </w:rPr>
          <w:t xml:space="preserve"> دانش، تسه</w:t>
        </w:r>
        <w:r w:rsidRPr="00C51572">
          <w:rPr>
            <w:rFonts w:ascii="Times New Roman" w:hAnsi="Times New Roman" w:hint="cs"/>
            <w:rtl/>
            <w:rPrChange w:id="9564" w:author="maryam" w:date="2021-09-13T00:51:00Z">
              <w:rPr>
                <w:rFonts w:hint="cs"/>
                <w:sz w:val="24"/>
                <w:rtl/>
              </w:rPr>
            </w:rPrChange>
          </w:rPr>
          <w:t>یم</w:t>
        </w:r>
        <w:r w:rsidRPr="00C51572">
          <w:rPr>
            <w:rFonts w:ascii="Times New Roman" w:hAnsi="Times New Roman"/>
            <w:rtl/>
            <w:rPrChange w:id="9565" w:author="maryam" w:date="2021-09-13T00:51:00Z">
              <w:rPr>
                <w:sz w:val="24"/>
                <w:rtl/>
              </w:rPr>
            </w:rPrChange>
          </w:rPr>
          <w:t xml:space="preserve"> دانش، حفظ دانش و بکارگ</w:t>
        </w:r>
        <w:r w:rsidRPr="00C51572">
          <w:rPr>
            <w:rFonts w:ascii="Times New Roman" w:hAnsi="Times New Roman" w:hint="cs"/>
            <w:rtl/>
            <w:rPrChange w:id="9566" w:author="maryam" w:date="2021-09-13T00:51:00Z">
              <w:rPr>
                <w:rFonts w:hint="cs"/>
                <w:sz w:val="24"/>
                <w:rtl/>
              </w:rPr>
            </w:rPrChange>
          </w:rPr>
          <w:t>یری</w:t>
        </w:r>
        <w:r w:rsidRPr="00C51572">
          <w:rPr>
            <w:rFonts w:ascii="Times New Roman" w:hAnsi="Times New Roman"/>
            <w:rtl/>
            <w:rPrChange w:id="9567" w:author="maryam" w:date="2021-09-13T00:51:00Z">
              <w:rPr>
                <w:sz w:val="24"/>
                <w:rtl/>
              </w:rPr>
            </w:rPrChange>
          </w:rPr>
          <w:t xml:space="preserve"> دانش)؛ اقدامات راهبرد</w:t>
        </w:r>
        <w:r w:rsidRPr="00C51572">
          <w:rPr>
            <w:rFonts w:ascii="Times New Roman" w:hAnsi="Times New Roman" w:hint="cs"/>
            <w:rtl/>
            <w:rPrChange w:id="9568" w:author="maryam" w:date="2021-09-13T00:51:00Z">
              <w:rPr>
                <w:rFonts w:hint="cs"/>
                <w:sz w:val="24"/>
                <w:rtl/>
              </w:rPr>
            </w:rPrChange>
          </w:rPr>
          <w:t>ی</w:t>
        </w:r>
        <w:r w:rsidRPr="00C51572">
          <w:rPr>
            <w:rFonts w:ascii="Times New Roman" w:hAnsi="Times New Roman"/>
            <w:rtl/>
            <w:rPrChange w:id="9569" w:author="maryam" w:date="2021-09-13T00:51:00Z">
              <w:rPr>
                <w:sz w:val="24"/>
                <w:rtl/>
              </w:rPr>
            </w:rPrChange>
          </w:rPr>
          <w:t xml:space="preserve"> مد</w:t>
        </w:r>
        <w:r w:rsidRPr="00C51572">
          <w:rPr>
            <w:rFonts w:ascii="Times New Roman" w:hAnsi="Times New Roman" w:hint="cs"/>
            <w:rtl/>
            <w:rPrChange w:id="9570" w:author="maryam" w:date="2021-09-13T00:51:00Z">
              <w:rPr>
                <w:rFonts w:hint="cs"/>
                <w:sz w:val="24"/>
                <w:rtl/>
              </w:rPr>
            </w:rPrChange>
          </w:rPr>
          <w:t>یریت</w:t>
        </w:r>
        <w:r w:rsidRPr="00C51572">
          <w:rPr>
            <w:rFonts w:ascii="Times New Roman" w:hAnsi="Times New Roman"/>
            <w:rtl/>
            <w:rPrChange w:id="9571" w:author="maryam" w:date="2021-09-13T00:51:00Z">
              <w:rPr>
                <w:sz w:val="24"/>
                <w:rtl/>
              </w:rPr>
            </w:rPrChange>
          </w:rPr>
          <w:t xml:space="preserve"> منابع انسان</w:t>
        </w:r>
        <w:r w:rsidRPr="00C51572">
          <w:rPr>
            <w:rFonts w:ascii="Times New Roman" w:hAnsi="Times New Roman" w:hint="cs"/>
            <w:rtl/>
            <w:rPrChange w:id="9572" w:author="maryam" w:date="2021-09-13T00:51:00Z">
              <w:rPr>
                <w:rFonts w:hint="cs"/>
                <w:sz w:val="24"/>
                <w:rtl/>
              </w:rPr>
            </w:rPrChange>
          </w:rPr>
          <w:t>ی</w:t>
        </w:r>
        <w:r w:rsidRPr="00C51572">
          <w:rPr>
            <w:rFonts w:ascii="Times New Roman" w:hAnsi="Times New Roman"/>
            <w:rtl/>
            <w:rPrChange w:id="9573" w:author="maryam" w:date="2021-09-13T00:51:00Z">
              <w:rPr>
                <w:sz w:val="24"/>
                <w:rtl/>
              </w:rPr>
            </w:rPrChange>
          </w:rPr>
          <w:t xml:space="preserve"> (کارمند</w:t>
        </w:r>
        <w:r w:rsidRPr="00C51572">
          <w:rPr>
            <w:rFonts w:ascii="Times New Roman" w:hAnsi="Times New Roman" w:hint="cs"/>
            <w:rtl/>
            <w:rPrChange w:id="9574" w:author="maryam" w:date="2021-09-13T00:51:00Z">
              <w:rPr>
                <w:rFonts w:hint="cs"/>
                <w:sz w:val="24"/>
                <w:rtl/>
              </w:rPr>
            </w:rPrChange>
          </w:rPr>
          <w:t>یابی،</w:t>
        </w:r>
        <w:r w:rsidRPr="00C51572">
          <w:rPr>
            <w:rFonts w:ascii="Times New Roman" w:hAnsi="Times New Roman"/>
            <w:rtl/>
            <w:rPrChange w:id="9575" w:author="maryam" w:date="2021-09-13T00:51:00Z">
              <w:rPr>
                <w:sz w:val="24"/>
                <w:rtl/>
              </w:rPr>
            </w:rPrChange>
          </w:rPr>
          <w:t xml:space="preserve"> آموزش و توسعه، ارز</w:t>
        </w:r>
        <w:r w:rsidRPr="00C51572">
          <w:rPr>
            <w:rFonts w:ascii="Times New Roman" w:hAnsi="Times New Roman" w:hint="cs"/>
            <w:rtl/>
            <w:rPrChange w:id="9576" w:author="maryam" w:date="2021-09-13T00:51:00Z">
              <w:rPr>
                <w:rFonts w:hint="cs"/>
                <w:sz w:val="24"/>
                <w:rtl/>
              </w:rPr>
            </w:rPrChange>
          </w:rPr>
          <w:t>یابی</w:t>
        </w:r>
        <w:r w:rsidRPr="00C51572">
          <w:rPr>
            <w:rFonts w:ascii="Times New Roman" w:hAnsi="Times New Roman"/>
            <w:rtl/>
            <w:rPrChange w:id="9577" w:author="maryam" w:date="2021-09-13T00:51:00Z">
              <w:rPr>
                <w:sz w:val="24"/>
                <w:rtl/>
              </w:rPr>
            </w:rPrChange>
          </w:rPr>
          <w:t xml:space="preserve"> عملکرد و جبران خدمات) و ابعاد عملکرد سازمان</w:t>
        </w:r>
        <w:r w:rsidRPr="00C51572">
          <w:rPr>
            <w:rFonts w:ascii="Times New Roman" w:hAnsi="Times New Roman" w:hint="cs"/>
            <w:rtl/>
            <w:rPrChange w:id="9578" w:author="maryam" w:date="2021-09-13T00:51:00Z">
              <w:rPr>
                <w:rFonts w:hint="cs"/>
                <w:sz w:val="24"/>
                <w:rtl/>
              </w:rPr>
            </w:rPrChange>
          </w:rPr>
          <w:t>ی</w:t>
        </w:r>
        <w:r w:rsidRPr="00C51572">
          <w:rPr>
            <w:rFonts w:ascii="Times New Roman" w:hAnsi="Times New Roman"/>
            <w:rtl/>
            <w:rPrChange w:id="9579" w:author="maryam" w:date="2021-09-13T00:51:00Z">
              <w:rPr>
                <w:sz w:val="24"/>
                <w:rtl/>
              </w:rPr>
            </w:rPrChange>
          </w:rPr>
          <w:t xml:space="preserve"> (اثربخش</w:t>
        </w:r>
        <w:r w:rsidRPr="00C51572">
          <w:rPr>
            <w:rFonts w:ascii="Times New Roman" w:hAnsi="Times New Roman" w:hint="cs"/>
            <w:rtl/>
            <w:rPrChange w:id="9580" w:author="maryam" w:date="2021-09-13T00:51:00Z">
              <w:rPr>
                <w:rFonts w:hint="cs"/>
                <w:sz w:val="24"/>
                <w:rtl/>
              </w:rPr>
            </w:rPrChange>
          </w:rPr>
          <w:t>ی</w:t>
        </w:r>
        <w:r w:rsidRPr="00C51572">
          <w:rPr>
            <w:rFonts w:ascii="Times New Roman" w:hAnsi="Times New Roman"/>
            <w:rtl/>
            <w:rPrChange w:id="9581" w:author="maryam" w:date="2021-09-13T00:51:00Z">
              <w:rPr>
                <w:sz w:val="24"/>
                <w:rtl/>
              </w:rPr>
            </w:rPrChange>
          </w:rPr>
          <w:t xml:space="preserve"> و سودآور</w:t>
        </w:r>
        <w:r w:rsidRPr="00C51572">
          <w:rPr>
            <w:rFonts w:ascii="Times New Roman" w:hAnsi="Times New Roman" w:hint="cs"/>
            <w:rtl/>
            <w:rPrChange w:id="9582" w:author="maryam" w:date="2021-09-13T00:51:00Z">
              <w:rPr>
                <w:rFonts w:hint="cs"/>
                <w:sz w:val="24"/>
                <w:rtl/>
              </w:rPr>
            </w:rPrChange>
          </w:rPr>
          <w:t>ی</w:t>
        </w:r>
        <w:r w:rsidRPr="00C51572">
          <w:rPr>
            <w:rFonts w:ascii="Times New Roman" w:hAnsi="Times New Roman"/>
            <w:rtl/>
            <w:rPrChange w:id="9583" w:author="maryam" w:date="2021-09-13T00:51:00Z">
              <w:rPr>
                <w:sz w:val="24"/>
                <w:rtl/>
              </w:rPr>
            </w:rPrChange>
          </w:rPr>
          <w:t xml:space="preserve">) </w:t>
        </w:r>
      </w:ins>
      <w:ins w:id="9584" w:author="maryam" w:date="2021-09-13T00:33:00Z">
        <w:r w:rsidRPr="00C51572">
          <w:rPr>
            <w:rFonts w:ascii="Times New Roman" w:hAnsi="Times New Roman" w:hint="cs"/>
            <w:rtl/>
            <w:rPrChange w:id="9585" w:author="maryam" w:date="2021-09-13T00:51:00Z">
              <w:rPr>
                <w:rFonts w:hint="cs"/>
                <w:sz w:val="24"/>
                <w:rtl/>
              </w:rPr>
            </w:rPrChange>
          </w:rPr>
          <w:t>است</w:t>
        </w:r>
      </w:ins>
      <w:ins w:id="9586" w:author="maryam" w:date="2021-09-10T19:18:00Z">
        <w:r w:rsidRPr="00C51572">
          <w:rPr>
            <w:rFonts w:ascii="Times New Roman" w:hAnsi="Times New Roman"/>
            <w:rtl/>
            <w:rPrChange w:id="9587" w:author="maryam" w:date="2021-09-13T00:51:00Z">
              <w:rPr>
                <w:sz w:val="24"/>
                <w:rtl/>
              </w:rPr>
            </w:rPrChange>
          </w:rPr>
          <w:t>.</w:t>
        </w:r>
      </w:ins>
    </w:p>
    <w:p w14:paraId="340AFDE9" w14:textId="77777777" w:rsidR="00C263DF" w:rsidRPr="00C51572" w:rsidRDefault="00C263DF" w:rsidP="00C263DF">
      <w:pPr>
        <w:spacing w:after="0" w:line="240" w:lineRule="auto"/>
        <w:jc w:val="center"/>
        <w:rPr>
          <w:ins w:id="9588" w:author="maryam" w:date="2021-09-10T19:18:00Z"/>
          <w:rFonts w:ascii="Times New Roman" w:hAnsi="Times New Roman"/>
          <w:rtl/>
          <w:rPrChange w:id="9589" w:author="maryam" w:date="2021-09-13T00:51:00Z">
            <w:rPr>
              <w:ins w:id="9590" w:author="maryam" w:date="2021-09-10T19:18:00Z"/>
              <w:sz w:val="24"/>
              <w:rtl/>
            </w:rPr>
          </w:rPrChange>
        </w:rPr>
      </w:pPr>
      <w:ins w:id="9591" w:author="maryam" w:date="2021-09-10T19:18:00Z">
        <w:r w:rsidRPr="00C51572">
          <w:rPr>
            <w:rFonts w:ascii="Times New Roman" w:hAnsi="Times New Roman"/>
            <w:noProof/>
            <w:lang w:val="en-US"/>
            <w:rPrChange w:id="9592" w:author="Unknown">
              <w:rPr>
                <w:noProof/>
                <w:lang w:val="en-US"/>
              </w:rPr>
            </w:rPrChange>
          </w:rPr>
          <w:lastRenderedPageBreak/>
          <w:drawing>
            <wp:inline distT="0" distB="0" distL="0" distR="0" wp14:anchorId="0911A2C0" wp14:editId="049D4538">
              <wp:extent cx="2695575" cy="1514475"/>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95575" cy="1514475"/>
                      </a:xfrm>
                      <a:prstGeom prst="rect">
                        <a:avLst/>
                      </a:prstGeom>
                      <a:noFill/>
                      <a:ln>
                        <a:noFill/>
                      </a:ln>
                    </pic:spPr>
                  </pic:pic>
                </a:graphicData>
              </a:graphic>
            </wp:inline>
          </w:drawing>
        </w:r>
      </w:ins>
    </w:p>
    <w:p w14:paraId="24BB94D6" w14:textId="77777777" w:rsidR="00C263DF" w:rsidRPr="00C51572" w:rsidRDefault="00C263DF" w:rsidP="00C263DF">
      <w:pPr>
        <w:spacing w:after="0" w:line="240" w:lineRule="auto"/>
        <w:jc w:val="center"/>
        <w:rPr>
          <w:ins w:id="9593" w:author="maryam" w:date="2021-09-10T19:18:00Z"/>
          <w:rStyle w:val="hps"/>
          <w:rFonts w:ascii="Times New Roman" w:hAnsi="Times New Roman"/>
          <w:b/>
          <w:bCs/>
          <w:rtl/>
          <w:rPrChange w:id="9594" w:author="maryam" w:date="2021-09-13T00:51:00Z">
            <w:rPr>
              <w:ins w:id="9595" w:author="maryam" w:date="2021-09-10T19:18:00Z"/>
              <w:rStyle w:val="hps"/>
              <w:b/>
              <w:bCs/>
              <w:sz w:val="24"/>
              <w:rtl/>
            </w:rPr>
          </w:rPrChange>
        </w:rPr>
      </w:pPr>
      <w:ins w:id="9596" w:author="maryam" w:date="2021-09-10T19:18:00Z">
        <w:r w:rsidRPr="00C51572">
          <w:rPr>
            <w:rFonts w:ascii="Times New Roman" w:hAnsi="Times New Roman"/>
            <w:rtl/>
            <w:rPrChange w:id="9597" w:author="maryam" w:date="2021-09-13T00:51:00Z">
              <w:rPr>
                <w:sz w:val="24"/>
                <w:rtl/>
              </w:rPr>
            </w:rPrChange>
          </w:rPr>
          <w:t xml:space="preserve"> </w:t>
        </w:r>
        <w:r w:rsidRPr="00C51572">
          <w:rPr>
            <w:rStyle w:val="hps"/>
            <w:rFonts w:ascii="Times New Roman" w:hAnsi="Times New Roman" w:hint="cs"/>
            <w:b/>
            <w:bCs/>
            <w:szCs w:val="20"/>
            <w:rtl/>
            <w:rPrChange w:id="9598" w:author="maryam" w:date="2021-09-13T00:51:00Z">
              <w:rPr>
                <w:rStyle w:val="hps"/>
                <w:rFonts w:hint="cs"/>
                <w:b/>
                <w:bCs/>
                <w:szCs w:val="20"/>
                <w:rtl/>
              </w:rPr>
            </w:rPrChange>
          </w:rPr>
          <w:t>شکل</w:t>
        </w:r>
        <w:r w:rsidRPr="00C51572">
          <w:rPr>
            <w:rStyle w:val="hps"/>
            <w:rFonts w:ascii="Times New Roman" w:hAnsi="Times New Roman"/>
            <w:b/>
            <w:bCs/>
            <w:szCs w:val="20"/>
            <w:rtl/>
            <w:rPrChange w:id="9599" w:author="maryam" w:date="2021-09-13T00:51:00Z">
              <w:rPr>
                <w:rStyle w:val="hps"/>
                <w:b/>
                <w:bCs/>
                <w:szCs w:val="20"/>
                <w:rtl/>
              </w:rPr>
            </w:rPrChange>
          </w:rPr>
          <w:t xml:space="preserve"> </w:t>
        </w:r>
      </w:ins>
      <w:ins w:id="9600" w:author="maryam" w:date="2021-09-13T00:16:00Z">
        <w:r w:rsidRPr="00C51572">
          <w:rPr>
            <w:rStyle w:val="hps"/>
            <w:rFonts w:ascii="Times New Roman" w:hAnsi="Times New Roman"/>
            <w:b/>
            <w:bCs/>
            <w:szCs w:val="20"/>
            <w:rtl/>
            <w:rPrChange w:id="9601" w:author="maryam" w:date="2021-09-13T00:51:00Z">
              <w:rPr>
                <w:rStyle w:val="hps"/>
                <w:b/>
                <w:bCs/>
                <w:szCs w:val="20"/>
                <w:rtl/>
              </w:rPr>
            </w:rPrChange>
          </w:rPr>
          <w:t>(1):</w:t>
        </w:r>
      </w:ins>
      <w:ins w:id="9602" w:author="maryam" w:date="2021-09-10T19:18:00Z">
        <w:r w:rsidRPr="00C51572">
          <w:rPr>
            <w:rStyle w:val="hps"/>
            <w:rFonts w:ascii="Times New Roman" w:hAnsi="Times New Roman"/>
            <w:b/>
            <w:bCs/>
            <w:szCs w:val="20"/>
            <w:rtl/>
            <w:rPrChange w:id="9603" w:author="maryam" w:date="2021-09-13T00:51:00Z">
              <w:rPr>
                <w:rStyle w:val="hps"/>
                <w:b/>
                <w:bCs/>
                <w:szCs w:val="20"/>
                <w:rtl/>
              </w:rPr>
            </w:rPrChange>
          </w:rPr>
          <w:t xml:space="preserve"> مدل مفهوم</w:t>
        </w:r>
        <w:r w:rsidRPr="00C51572">
          <w:rPr>
            <w:rStyle w:val="hps"/>
            <w:rFonts w:ascii="Times New Roman" w:hAnsi="Times New Roman" w:hint="cs"/>
            <w:b/>
            <w:bCs/>
            <w:szCs w:val="20"/>
            <w:rtl/>
            <w:rPrChange w:id="9604" w:author="maryam" w:date="2021-09-13T00:51:00Z">
              <w:rPr>
                <w:rStyle w:val="hps"/>
                <w:rFonts w:hint="cs"/>
                <w:b/>
                <w:bCs/>
                <w:szCs w:val="20"/>
                <w:rtl/>
              </w:rPr>
            </w:rPrChange>
          </w:rPr>
          <w:t>ی</w:t>
        </w:r>
        <w:r w:rsidRPr="00C51572">
          <w:rPr>
            <w:rStyle w:val="hps"/>
            <w:rFonts w:ascii="Times New Roman" w:hAnsi="Times New Roman"/>
            <w:b/>
            <w:bCs/>
            <w:szCs w:val="20"/>
            <w:rtl/>
            <w:rPrChange w:id="9605" w:author="maryam" w:date="2021-09-13T00:51:00Z">
              <w:rPr>
                <w:rStyle w:val="hps"/>
                <w:b/>
                <w:bCs/>
                <w:szCs w:val="20"/>
                <w:rtl/>
              </w:rPr>
            </w:rPrChange>
          </w:rPr>
          <w:t xml:space="preserve"> پژوهش</w:t>
        </w:r>
      </w:ins>
    </w:p>
    <w:p w14:paraId="4B498A44" w14:textId="77777777" w:rsidR="00C263DF" w:rsidRPr="00C51572" w:rsidRDefault="00C263DF" w:rsidP="008D6F75">
      <w:pPr>
        <w:spacing w:after="0"/>
        <w:rPr>
          <w:ins w:id="9606" w:author="maryam" w:date="2021-09-10T19:18:00Z"/>
          <w:rStyle w:val="hps"/>
          <w:rFonts w:ascii="Times New Roman" w:hAnsi="Times New Roman"/>
          <w:rtl/>
          <w:rPrChange w:id="9607" w:author="maryam" w:date="2021-09-13T00:51:00Z">
            <w:rPr>
              <w:ins w:id="9608" w:author="maryam" w:date="2021-09-10T19:18:00Z"/>
              <w:rStyle w:val="hps"/>
              <w:sz w:val="24"/>
              <w:rtl/>
            </w:rPr>
          </w:rPrChange>
        </w:rPr>
      </w:pPr>
      <w:ins w:id="9609" w:author="maryam" w:date="2021-09-10T19:18:00Z">
        <w:r w:rsidRPr="00C51572">
          <w:rPr>
            <w:rStyle w:val="hps"/>
            <w:rFonts w:ascii="Times New Roman" w:hAnsi="Times New Roman" w:hint="cs"/>
            <w:rtl/>
            <w:rPrChange w:id="9610" w:author="maryam" w:date="2021-09-13T00:51:00Z">
              <w:rPr>
                <w:rStyle w:val="hps"/>
                <w:rFonts w:hint="cs"/>
                <w:sz w:val="24"/>
                <w:rtl/>
              </w:rPr>
            </w:rPrChange>
          </w:rPr>
          <w:t>بنابراین،</w:t>
        </w:r>
        <w:r w:rsidRPr="00C51572">
          <w:rPr>
            <w:rStyle w:val="hps"/>
            <w:rFonts w:ascii="Times New Roman" w:hAnsi="Times New Roman"/>
            <w:rtl/>
            <w:rPrChange w:id="9611" w:author="maryam" w:date="2021-09-13T00:51:00Z">
              <w:rPr>
                <w:rStyle w:val="hps"/>
                <w:sz w:val="24"/>
                <w:rtl/>
              </w:rPr>
            </w:rPrChange>
          </w:rPr>
          <w:t xml:space="preserve"> </w:t>
        </w:r>
        <w:r w:rsidRPr="00C51572">
          <w:rPr>
            <w:rStyle w:val="hps"/>
            <w:rFonts w:ascii="Times New Roman" w:hAnsi="Times New Roman" w:hint="cs"/>
            <w:rtl/>
            <w:rPrChange w:id="9612" w:author="maryam" w:date="2021-09-13T00:51:00Z">
              <w:rPr>
                <w:rStyle w:val="hps"/>
                <w:rFonts w:hint="cs"/>
                <w:sz w:val="24"/>
                <w:rtl/>
              </w:rPr>
            </w:rPrChange>
          </w:rPr>
          <w:t>با</w:t>
        </w:r>
        <w:r w:rsidRPr="00C51572">
          <w:rPr>
            <w:rStyle w:val="hps"/>
            <w:rFonts w:ascii="Times New Roman" w:hAnsi="Times New Roman"/>
            <w:rtl/>
            <w:rPrChange w:id="9613" w:author="maryam" w:date="2021-09-13T00:51:00Z">
              <w:rPr>
                <w:rStyle w:val="hps"/>
                <w:sz w:val="24"/>
                <w:rtl/>
              </w:rPr>
            </w:rPrChange>
          </w:rPr>
          <w:t xml:space="preserve"> </w:t>
        </w:r>
        <w:r w:rsidRPr="00C51572">
          <w:rPr>
            <w:rStyle w:val="hps"/>
            <w:rFonts w:ascii="Times New Roman" w:hAnsi="Times New Roman" w:hint="cs"/>
            <w:rtl/>
            <w:rPrChange w:id="9614" w:author="maryam" w:date="2021-09-13T00:51:00Z">
              <w:rPr>
                <w:rStyle w:val="hps"/>
                <w:rFonts w:hint="cs"/>
                <w:sz w:val="24"/>
                <w:rtl/>
              </w:rPr>
            </w:rPrChange>
          </w:rPr>
          <w:t>توجه</w:t>
        </w:r>
        <w:r w:rsidRPr="00C51572">
          <w:rPr>
            <w:rStyle w:val="hps"/>
            <w:rFonts w:ascii="Times New Roman" w:hAnsi="Times New Roman"/>
            <w:rtl/>
            <w:rPrChange w:id="9615" w:author="maryam" w:date="2021-09-13T00:51:00Z">
              <w:rPr>
                <w:rStyle w:val="hps"/>
                <w:sz w:val="24"/>
                <w:rtl/>
              </w:rPr>
            </w:rPrChange>
          </w:rPr>
          <w:t xml:space="preserve"> </w:t>
        </w:r>
        <w:r w:rsidRPr="00C51572">
          <w:rPr>
            <w:rStyle w:val="hps"/>
            <w:rFonts w:ascii="Times New Roman" w:hAnsi="Times New Roman" w:hint="cs"/>
            <w:rtl/>
            <w:rPrChange w:id="9616" w:author="maryam" w:date="2021-09-13T00:51:00Z">
              <w:rPr>
                <w:rStyle w:val="hps"/>
                <w:rFonts w:hint="cs"/>
                <w:sz w:val="24"/>
                <w:rtl/>
              </w:rPr>
            </w:rPrChange>
          </w:rPr>
          <w:t>به</w:t>
        </w:r>
        <w:r w:rsidRPr="00C51572">
          <w:rPr>
            <w:rStyle w:val="hps"/>
            <w:rFonts w:ascii="Times New Roman" w:hAnsi="Times New Roman"/>
            <w:rtl/>
            <w:rPrChange w:id="9617" w:author="maryam" w:date="2021-09-13T00:51:00Z">
              <w:rPr>
                <w:rStyle w:val="hps"/>
                <w:sz w:val="24"/>
                <w:rtl/>
              </w:rPr>
            </w:rPrChange>
          </w:rPr>
          <w:t xml:space="preserve"> </w:t>
        </w:r>
        <w:r w:rsidRPr="00C51572">
          <w:rPr>
            <w:rStyle w:val="hps"/>
            <w:rFonts w:ascii="Times New Roman" w:hAnsi="Times New Roman" w:hint="cs"/>
            <w:rtl/>
            <w:rPrChange w:id="9618" w:author="maryam" w:date="2021-09-13T00:51:00Z">
              <w:rPr>
                <w:rStyle w:val="hps"/>
                <w:rFonts w:hint="cs"/>
                <w:sz w:val="24"/>
                <w:rtl/>
              </w:rPr>
            </w:rPrChange>
          </w:rPr>
          <w:t>مدل</w:t>
        </w:r>
        <w:r w:rsidRPr="00C51572">
          <w:rPr>
            <w:rStyle w:val="hps"/>
            <w:rFonts w:ascii="Times New Roman" w:hAnsi="Times New Roman"/>
            <w:rtl/>
            <w:rPrChange w:id="9619" w:author="maryam" w:date="2021-09-13T00:51:00Z">
              <w:rPr>
                <w:rStyle w:val="hps"/>
                <w:sz w:val="24"/>
                <w:rtl/>
              </w:rPr>
            </w:rPrChange>
          </w:rPr>
          <w:t xml:space="preserve"> </w:t>
        </w:r>
        <w:r w:rsidRPr="00C51572">
          <w:rPr>
            <w:rStyle w:val="hps"/>
            <w:rFonts w:ascii="Times New Roman" w:hAnsi="Times New Roman" w:hint="cs"/>
            <w:rtl/>
            <w:rPrChange w:id="9620" w:author="maryam" w:date="2021-09-13T00:51:00Z">
              <w:rPr>
                <w:rStyle w:val="hps"/>
                <w:rFonts w:hint="cs"/>
                <w:sz w:val="24"/>
                <w:rtl/>
              </w:rPr>
            </w:rPrChange>
          </w:rPr>
          <w:t>مفهومی</w:t>
        </w:r>
        <w:r w:rsidRPr="00C51572">
          <w:rPr>
            <w:rStyle w:val="hps"/>
            <w:rFonts w:ascii="Times New Roman" w:hAnsi="Times New Roman"/>
            <w:rtl/>
            <w:rPrChange w:id="9621" w:author="maryam" w:date="2021-09-13T00:51:00Z">
              <w:rPr>
                <w:rStyle w:val="hps"/>
                <w:sz w:val="24"/>
                <w:rtl/>
              </w:rPr>
            </w:rPrChange>
          </w:rPr>
          <w:t xml:space="preserve"> </w:t>
        </w:r>
        <w:r w:rsidRPr="00C51572">
          <w:rPr>
            <w:rStyle w:val="hps"/>
            <w:rFonts w:ascii="Times New Roman" w:hAnsi="Times New Roman" w:hint="cs"/>
            <w:rtl/>
            <w:rPrChange w:id="9622" w:author="maryam" w:date="2021-09-13T00:51:00Z">
              <w:rPr>
                <w:rStyle w:val="hps"/>
                <w:rFonts w:hint="cs"/>
                <w:sz w:val="24"/>
                <w:rtl/>
              </w:rPr>
            </w:rPrChange>
          </w:rPr>
          <w:t>پژوهش</w:t>
        </w:r>
        <w:r w:rsidRPr="00C51572">
          <w:rPr>
            <w:rStyle w:val="hps"/>
            <w:rFonts w:ascii="Times New Roman" w:hAnsi="Times New Roman"/>
            <w:rtl/>
            <w:rPrChange w:id="9623" w:author="maryam" w:date="2021-09-13T00:51:00Z">
              <w:rPr>
                <w:rStyle w:val="hps"/>
                <w:sz w:val="24"/>
                <w:rtl/>
              </w:rPr>
            </w:rPrChange>
          </w:rPr>
          <w:t xml:space="preserve"> </w:t>
        </w:r>
        <w:r w:rsidRPr="008D6F75">
          <w:rPr>
            <w:rFonts w:hint="cs"/>
            <w:rtl/>
            <w:rPrChange w:id="9624" w:author="maryam" w:date="2021-09-13T00:51:00Z">
              <w:rPr>
                <w:rStyle w:val="hps"/>
                <w:rFonts w:hint="cs"/>
                <w:sz w:val="24"/>
                <w:rtl/>
              </w:rPr>
            </w:rPrChange>
          </w:rPr>
          <w:t>فرضیه</w:t>
        </w:r>
        <w:r w:rsidRPr="008D6F75">
          <w:rPr>
            <w:rtl/>
            <w:rPrChange w:id="9625" w:author="maryam" w:date="2021-09-13T00:51:00Z">
              <w:rPr>
                <w:rStyle w:val="hps"/>
                <w:sz w:val="24"/>
                <w:rtl/>
              </w:rPr>
            </w:rPrChange>
          </w:rPr>
          <w:softHyphen/>
        </w:r>
        <w:r w:rsidRPr="008D6F75">
          <w:rPr>
            <w:rFonts w:hint="cs"/>
            <w:rtl/>
            <w:rPrChange w:id="9626" w:author="maryam" w:date="2021-09-13T00:51:00Z">
              <w:rPr>
                <w:rStyle w:val="hps"/>
                <w:rFonts w:hint="cs"/>
                <w:sz w:val="24"/>
                <w:rtl/>
              </w:rPr>
            </w:rPrChange>
          </w:rPr>
          <w:t>های</w:t>
        </w:r>
        <w:r w:rsidRPr="00C51572">
          <w:rPr>
            <w:rStyle w:val="hps"/>
            <w:rFonts w:ascii="Times New Roman" w:hAnsi="Times New Roman"/>
            <w:rtl/>
            <w:rPrChange w:id="9627" w:author="maryam" w:date="2021-09-13T00:51:00Z">
              <w:rPr>
                <w:rStyle w:val="hps"/>
                <w:sz w:val="24"/>
                <w:rtl/>
              </w:rPr>
            </w:rPrChange>
          </w:rPr>
          <w:t xml:space="preserve"> </w:t>
        </w:r>
        <w:r w:rsidRPr="00C51572">
          <w:rPr>
            <w:rStyle w:val="hps"/>
            <w:rFonts w:ascii="Times New Roman" w:hAnsi="Times New Roman" w:hint="cs"/>
            <w:rtl/>
            <w:rPrChange w:id="9628" w:author="maryam" w:date="2021-09-13T00:51:00Z">
              <w:rPr>
                <w:rStyle w:val="hps"/>
                <w:rFonts w:hint="cs"/>
                <w:sz w:val="24"/>
                <w:rtl/>
              </w:rPr>
            </w:rPrChange>
          </w:rPr>
          <w:t>تحقیق</w:t>
        </w:r>
        <w:r w:rsidRPr="00C51572">
          <w:rPr>
            <w:rStyle w:val="hps"/>
            <w:rFonts w:ascii="Times New Roman" w:hAnsi="Times New Roman"/>
            <w:rtl/>
            <w:rPrChange w:id="9629" w:author="maryam" w:date="2021-09-13T00:51:00Z">
              <w:rPr>
                <w:rStyle w:val="hps"/>
                <w:sz w:val="24"/>
                <w:rtl/>
              </w:rPr>
            </w:rPrChange>
          </w:rPr>
          <w:t xml:space="preserve"> </w:t>
        </w:r>
        <w:r w:rsidRPr="00C51572">
          <w:rPr>
            <w:rStyle w:val="hps"/>
            <w:rFonts w:ascii="Times New Roman" w:hAnsi="Times New Roman" w:hint="cs"/>
            <w:rtl/>
            <w:rPrChange w:id="9630" w:author="maryam" w:date="2021-09-13T00:51:00Z">
              <w:rPr>
                <w:rStyle w:val="hps"/>
                <w:rFonts w:hint="cs"/>
                <w:sz w:val="24"/>
                <w:rtl/>
              </w:rPr>
            </w:rPrChange>
          </w:rPr>
          <w:t>به</w:t>
        </w:r>
        <w:r w:rsidRPr="00C51572">
          <w:rPr>
            <w:rStyle w:val="hps"/>
            <w:rFonts w:ascii="Times New Roman" w:hAnsi="Times New Roman"/>
            <w:rtl/>
            <w:rPrChange w:id="9631" w:author="maryam" w:date="2021-09-13T00:51:00Z">
              <w:rPr>
                <w:rStyle w:val="hps"/>
                <w:sz w:val="24"/>
                <w:rtl/>
              </w:rPr>
            </w:rPrChange>
          </w:rPr>
          <w:t xml:space="preserve"> </w:t>
        </w:r>
        <w:r w:rsidRPr="00C51572">
          <w:rPr>
            <w:rStyle w:val="hps"/>
            <w:rFonts w:ascii="Times New Roman" w:hAnsi="Times New Roman" w:hint="cs"/>
            <w:rtl/>
            <w:rPrChange w:id="9632" w:author="maryam" w:date="2021-09-13T00:51:00Z">
              <w:rPr>
                <w:rStyle w:val="hps"/>
                <w:rFonts w:hint="cs"/>
                <w:sz w:val="24"/>
                <w:rtl/>
              </w:rPr>
            </w:rPrChange>
          </w:rPr>
          <w:t>شرح</w:t>
        </w:r>
        <w:r w:rsidRPr="00C51572">
          <w:rPr>
            <w:rStyle w:val="hps"/>
            <w:rFonts w:ascii="Times New Roman" w:hAnsi="Times New Roman"/>
            <w:rtl/>
            <w:rPrChange w:id="9633" w:author="maryam" w:date="2021-09-13T00:51:00Z">
              <w:rPr>
                <w:rStyle w:val="hps"/>
                <w:sz w:val="24"/>
                <w:rtl/>
              </w:rPr>
            </w:rPrChange>
          </w:rPr>
          <w:t xml:space="preserve"> </w:t>
        </w:r>
        <w:r w:rsidRPr="00C51572">
          <w:rPr>
            <w:rStyle w:val="hps"/>
            <w:rFonts w:ascii="Times New Roman" w:hAnsi="Times New Roman" w:hint="cs"/>
            <w:rtl/>
            <w:rPrChange w:id="9634" w:author="maryam" w:date="2021-09-13T00:51:00Z">
              <w:rPr>
                <w:rStyle w:val="hps"/>
                <w:rFonts w:hint="cs"/>
                <w:sz w:val="24"/>
                <w:rtl/>
              </w:rPr>
            </w:rPrChange>
          </w:rPr>
          <w:t>زیر</w:t>
        </w:r>
        <w:r w:rsidRPr="00C51572">
          <w:rPr>
            <w:rStyle w:val="hps"/>
            <w:rFonts w:ascii="Times New Roman" w:hAnsi="Times New Roman"/>
            <w:rtl/>
            <w:rPrChange w:id="9635" w:author="maryam" w:date="2021-09-13T00:51:00Z">
              <w:rPr>
                <w:rStyle w:val="hps"/>
                <w:sz w:val="24"/>
                <w:rtl/>
              </w:rPr>
            </w:rPrChange>
          </w:rPr>
          <w:t xml:space="preserve"> </w:t>
        </w:r>
        <w:r w:rsidRPr="00C51572">
          <w:rPr>
            <w:rStyle w:val="hps"/>
            <w:rFonts w:ascii="Times New Roman" w:hAnsi="Times New Roman" w:hint="cs"/>
            <w:rtl/>
            <w:rPrChange w:id="9636" w:author="maryam" w:date="2021-09-13T00:51:00Z">
              <w:rPr>
                <w:rStyle w:val="hps"/>
                <w:rFonts w:hint="cs"/>
                <w:sz w:val="24"/>
                <w:rtl/>
              </w:rPr>
            </w:rPrChange>
          </w:rPr>
          <w:t>می</w:t>
        </w:r>
        <w:r w:rsidRPr="00C51572">
          <w:rPr>
            <w:rStyle w:val="hps"/>
            <w:rFonts w:ascii="Times New Roman" w:hAnsi="Times New Roman"/>
            <w:rtl/>
            <w:rPrChange w:id="9637" w:author="maryam" w:date="2021-09-13T00:51:00Z">
              <w:rPr>
                <w:rStyle w:val="hps"/>
                <w:sz w:val="24"/>
                <w:rtl/>
              </w:rPr>
            </w:rPrChange>
          </w:rPr>
          <w:softHyphen/>
        </w:r>
        <w:r w:rsidRPr="00C51572">
          <w:rPr>
            <w:rStyle w:val="hps"/>
            <w:rFonts w:ascii="Times New Roman" w:hAnsi="Times New Roman" w:hint="cs"/>
            <w:rtl/>
            <w:rPrChange w:id="9638" w:author="maryam" w:date="2021-09-13T00:51:00Z">
              <w:rPr>
                <w:rStyle w:val="hps"/>
                <w:rFonts w:hint="cs"/>
                <w:sz w:val="24"/>
                <w:rtl/>
              </w:rPr>
            </w:rPrChange>
          </w:rPr>
          <w:t>باشند</w:t>
        </w:r>
        <w:r w:rsidRPr="00C51572">
          <w:rPr>
            <w:rStyle w:val="hps"/>
            <w:rFonts w:ascii="Times New Roman" w:hAnsi="Times New Roman"/>
            <w:rtl/>
            <w:rPrChange w:id="9639" w:author="maryam" w:date="2021-09-13T00:51:00Z">
              <w:rPr>
                <w:rStyle w:val="hps"/>
                <w:sz w:val="24"/>
                <w:rtl/>
              </w:rPr>
            </w:rPrChange>
          </w:rPr>
          <w:t>:</w:t>
        </w:r>
      </w:ins>
    </w:p>
    <w:p w14:paraId="5F4A3934" w14:textId="77777777" w:rsidR="00C263DF" w:rsidRPr="00C51572" w:rsidRDefault="00C263DF" w:rsidP="00C263DF">
      <w:pPr>
        <w:pStyle w:val="ListParagraph"/>
        <w:numPr>
          <w:ilvl w:val="0"/>
          <w:numId w:val="73"/>
        </w:numPr>
        <w:spacing w:before="0" w:after="0" w:line="240" w:lineRule="auto"/>
        <w:ind w:left="0" w:firstLine="379"/>
        <w:rPr>
          <w:ins w:id="9640" w:author="maryam" w:date="2021-09-10T19:18:00Z"/>
          <w:rFonts w:ascii="Times New Roman" w:hAnsi="Times New Roman"/>
          <w:lang w:bidi="fa-IR"/>
          <w:rPrChange w:id="9641" w:author="maryam" w:date="2021-09-13T00:51:00Z">
            <w:rPr>
              <w:ins w:id="9642" w:author="maryam" w:date="2021-09-10T19:18:00Z"/>
              <w:sz w:val="24"/>
              <w:lang w:bidi="fa-IR"/>
            </w:rPr>
          </w:rPrChange>
        </w:rPr>
      </w:pPr>
      <w:ins w:id="9643" w:author="maryam" w:date="2021-09-10T19:18:00Z">
        <w:r w:rsidRPr="00C51572">
          <w:rPr>
            <w:rFonts w:ascii="Times New Roman" w:hAnsi="Times New Roman" w:hint="cs"/>
            <w:rtl/>
            <w:lang w:bidi="fa-IR"/>
            <w:rPrChange w:id="9644" w:author="maryam" w:date="2021-09-13T00:51:00Z">
              <w:rPr>
                <w:rFonts w:hint="cs"/>
                <w:sz w:val="24"/>
                <w:rtl/>
                <w:lang w:bidi="fa-IR"/>
              </w:rPr>
            </w:rPrChange>
          </w:rPr>
          <w:t>مدیریت</w:t>
        </w:r>
        <w:r w:rsidRPr="00C51572">
          <w:rPr>
            <w:rFonts w:ascii="Times New Roman" w:hAnsi="Times New Roman"/>
            <w:rtl/>
            <w:lang w:bidi="fa-IR"/>
            <w:rPrChange w:id="9645" w:author="maryam" w:date="2021-09-13T00:51:00Z">
              <w:rPr>
                <w:sz w:val="24"/>
                <w:rtl/>
                <w:lang w:bidi="fa-IR"/>
              </w:rPr>
            </w:rPrChange>
          </w:rPr>
          <w:t xml:space="preserve"> </w:t>
        </w:r>
        <w:r w:rsidRPr="00C51572">
          <w:rPr>
            <w:rFonts w:ascii="Times New Roman" w:hAnsi="Times New Roman" w:hint="cs"/>
            <w:rtl/>
            <w:lang w:bidi="fa-IR"/>
            <w:rPrChange w:id="9646" w:author="maryam" w:date="2021-09-13T00:51:00Z">
              <w:rPr>
                <w:rFonts w:hint="cs"/>
                <w:sz w:val="24"/>
                <w:rtl/>
                <w:lang w:bidi="fa-IR"/>
              </w:rPr>
            </w:rPrChange>
          </w:rPr>
          <w:t>دانش</w:t>
        </w:r>
        <w:r w:rsidRPr="00C51572">
          <w:rPr>
            <w:rFonts w:ascii="Times New Roman" w:hAnsi="Times New Roman"/>
            <w:rtl/>
            <w:lang w:bidi="fa-IR"/>
            <w:rPrChange w:id="9647" w:author="maryam" w:date="2021-09-13T00:51:00Z">
              <w:rPr>
                <w:sz w:val="24"/>
                <w:rtl/>
                <w:lang w:bidi="fa-IR"/>
              </w:rPr>
            </w:rPrChange>
          </w:rPr>
          <w:t xml:space="preserve"> </w:t>
        </w:r>
        <w:r w:rsidRPr="00C51572">
          <w:rPr>
            <w:rFonts w:ascii="Times New Roman" w:hAnsi="Times New Roman" w:hint="cs"/>
            <w:rtl/>
            <w:lang w:bidi="fa-IR"/>
            <w:rPrChange w:id="9648" w:author="maryam" w:date="2021-09-13T00:51:00Z">
              <w:rPr>
                <w:rFonts w:hint="cs"/>
                <w:sz w:val="24"/>
                <w:rtl/>
                <w:lang w:bidi="fa-IR"/>
              </w:rPr>
            </w:rPrChange>
          </w:rPr>
          <w:t>بر</w:t>
        </w:r>
        <w:r w:rsidRPr="00C51572">
          <w:rPr>
            <w:rFonts w:ascii="Times New Roman" w:hAnsi="Times New Roman"/>
            <w:rtl/>
            <w:lang w:bidi="fa-IR"/>
            <w:rPrChange w:id="9649" w:author="maryam" w:date="2021-09-13T00:51:00Z">
              <w:rPr>
                <w:sz w:val="24"/>
                <w:rtl/>
                <w:lang w:bidi="fa-IR"/>
              </w:rPr>
            </w:rPrChange>
          </w:rPr>
          <w:t xml:space="preserve"> </w:t>
        </w:r>
        <w:r w:rsidRPr="00C51572">
          <w:rPr>
            <w:rFonts w:ascii="Times New Roman" w:hAnsi="Times New Roman" w:hint="cs"/>
            <w:rtl/>
            <w:lang w:bidi="fa-IR"/>
            <w:rPrChange w:id="9650" w:author="maryam" w:date="2021-09-13T00:51:00Z">
              <w:rPr>
                <w:rFonts w:hint="cs"/>
                <w:sz w:val="24"/>
                <w:rtl/>
                <w:lang w:bidi="fa-IR"/>
              </w:rPr>
            </w:rPrChange>
          </w:rPr>
          <w:t>عملکرد</w:t>
        </w:r>
        <w:r w:rsidRPr="00C51572">
          <w:rPr>
            <w:rFonts w:ascii="Times New Roman" w:hAnsi="Times New Roman"/>
            <w:rtl/>
            <w:lang w:bidi="fa-IR"/>
            <w:rPrChange w:id="9651" w:author="maryam" w:date="2021-09-13T00:51:00Z">
              <w:rPr>
                <w:sz w:val="24"/>
                <w:rtl/>
                <w:lang w:bidi="fa-IR"/>
              </w:rPr>
            </w:rPrChange>
          </w:rPr>
          <w:t xml:space="preserve"> </w:t>
        </w:r>
        <w:r w:rsidRPr="00C51572">
          <w:rPr>
            <w:rFonts w:ascii="Times New Roman" w:hAnsi="Times New Roman" w:hint="cs"/>
            <w:rtl/>
            <w:lang w:bidi="fa-IR"/>
            <w:rPrChange w:id="9652" w:author="maryam" w:date="2021-09-13T00:51:00Z">
              <w:rPr>
                <w:rFonts w:hint="cs"/>
                <w:sz w:val="24"/>
                <w:rtl/>
                <w:lang w:bidi="fa-IR"/>
              </w:rPr>
            </w:rPrChange>
          </w:rPr>
          <w:t>سازمان</w:t>
        </w:r>
        <w:r w:rsidRPr="00C51572">
          <w:rPr>
            <w:rFonts w:ascii="Times New Roman" w:hAnsi="Times New Roman"/>
            <w:rtl/>
            <w:lang w:bidi="fa-IR"/>
            <w:rPrChange w:id="9653" w:author="maryam" w:date="2021-09-13T00:51:00Z">
              <w:rPr>
                <w:sz w:val="24"/>
                <w:rtl/>
                <w:lang w:bidi="fa-IR"/>
              </w:rPr>
            </w:rPrChange>
          </w:rPr>
          <w:t xml:space="preserve"> </w:t>
        </w:r>
        <w:r w:rsidRPr="00C51572">
          <w:rPr>
            <w:rFonts w:ascii="Times New Roman" w:hAnsi="Times New Roman" w:hint="cs"/>
            <w:rtl/>
            <w:lang w:bidi="fa-IR"/>
            <w:rPrChange w:id="9654" w:author="maryam" w:date="2021-09-13T00:51:00Z">
              <w:rPr>
                <w:rFonts w:hint="cs"/>
                <w:sz w:val="24"/>
                <w:rtl/>
                <w:lang w:bidi="fa-IR"/>
              </w:rPr>
            </w:rPrChange>
          </w:rPr>
          <w:t>تأثیر</w:t>
        </w:r>
        <w:r w:rsidRPr="00C51572">
          <w:rPr>
            <w:rFonts w:ascii="Times New Roman" w:hAnsi="Times New Roman"/>
            <w:rtl/>
            <w:lang w:bidi="fa-IR"/>
            <w:rPrChange w:id="9655" w:author="maryam" w:date="2021-09-13T00:51:00Z">
              <w:rPr>
                <w:sz w:val="24"/>
                <w:rtl/>
                <w:lang w:bidi="fa-IR"/>
              </w:rPr>
            </w:rPrChange>
          </w:rPr>
          <w:t xml:space="preserve"> </w:t>
        </w:r>
        <w:r w:rsidRPr="00C51572">
          <w:rPr>
            <w:rFonts w:ascii="Times New Roman" w:hAnsi="Times New Roman" w:hint="cs"/>
            <w:rtl/>
            <w:lang w:bidi="fa-IR"/>
            <w:rPrChange w:id="9656" w:author="maryam" w:date="2021-09-13T00:51:00Z">
              <w:rPr>
                <w:rFonts w:hint="cs"/>
                <w:sz w:val="24"/>
                <w:rtl/>
                <w:lang w:bidi="fa-IR"/>
              </w:rPr>
            </w:rPrChange>
          </w:rPr>
          <w:t>مثبت</w:t>
        </w:r>
        <w:r w:rsidRPr="00C51572">
          <w:rPr>
            <w:rFonts w:ascii="Times New Roman" w:hAnsi="Times New Roman"/>
            <w:rtl/>
            <w:lang w:bidi="fa-IR"/>
            <w:rPrChange w:id="9657" w:author="maryam" w:date="2021-09-13T00:51:00Z">
              <w:rPr>
                <w:sz w:val="24"/>
                <w:rtl/>
                <w:lang w:bidi="fa-IR"/>
              </w:rPr>
            </w:rPrChange>
          </w:rPr>
          <w:t xml:space="preserve"> </w:t>
        </w:r>
        <w:r w:rsidRPr="00C51572">
          <w:rPr>
            <w:rFonts w:ascii="Times New Roman" w:hAnsi="Times New Roman" w:hint="cs"/>
            <w:rtl/>
            <w:lang w:bidi="fa-IR"/>
            <w:rPrChange w:id="9658" w:author="maryam" w:date="2021-09-13T00:51:00Z">
              <w:rPr>
                <w:rFonts w:hint="cs"/>
                <w:sz w:val="24"/>
                <w:rtl/>
                <w:lang w:bidi="fa-IR"/>
              </w:rPr>
            </w:rPrChange>
          </w:rPr>
          <w:t>و</w:t>
        </w:r>
        <w:r w:rsidRPr="00C51572">
          <w:rPr>
            <w:rFonts w:ascii="Times New Roman" w:hAnsi="Times New Roman"/>
            <w:rtl/>
            <w:lang w:bidi="fa-IR"/>
            <w:rPrChange w:id="9659" w:author="maryam" w:date="2021-09-13T00:51:00Z">
              <w:rPr>
                <w:sz w:val="24"/>
                <w:rtl/>
                <w:lang w:bidi="fa-IR"/>
              </w:rPr>
            </w:rPrChange>
          </w:rPr>
          <w:t xml:space="preserve"> </w:t>
        </w:r>
        <w:r w:rsidRPr="00C51572">
          <w:rPr>
            <w:rFonts w:ascii="Times New Roman" w:hAnsi="Times New Roman" w:hint="cs"/>
            <w:rtl/>
            <w:lang w:bidi="fa-IR"/>
            <w:rPrChange w:id="9660" w:author="maryam" w:date="2021-09-13T00:51:00Z">
              <w:rPr>
                <w:rFonts w:hint="cs"/>
                <w:sz w:val="24"/>
                <w:rtl/>
                <w:lang w:bidi="fa-IR"/>
              </w:rPr>
            </w:rPrChange>
          </w:rPr>
          <w:t>معناداری</w:t>
        </w:r>
        <w:r w:rsidRPr="00C51572">
          <w:rPr>
            <w:rFonts w:ascii="Times New Roman" w:hAnsi="Times New Roman"/>
            <w:rtl/>
            <w:lang w:bidi="fa-IR"/>
            <w:rPrChange w:id="9661" w:author="maryam" w:date="2021-09-13T00:51:00Z">
              <w:rPr>
                <w:sz w:val="24"/>
                <w:rtl/>
                <w:lang w:bidi="fa-IR"/>
              </w:rPr>
            </w:rPrChange>
          </w:rPr>
          <w:t xml:space="preserve"> </w:t>
        </w:r>
        <w:r w:rsidRPr="00C51572">
          <w:rPr>
            <w:rFonts w:ascii="Times New Roman" w:hAnsi="Times New Roman" w:hint="cs"/>
            <w:rtl/>
            <w:lang w:bidi="fa-IR"/>
            <w:rPrChange w:id="9662" w:author="maryam" w:date="2021-09-13T00:51:00Z">
              <w:rPr>
                <w:rFonts w:hint="cs"/>
                <w:sz w:val="24"/>
                <w:rtl/>
                <w:lang w:bidi="fa-IR"/>
              </w:rPr>
            </w:rPrChange>
          </w:rPr>
          <w:t>دارد</w:t>
        </w:r>
        <w:r w:rsidRPr="00C51572">
          <w:rPr>
            <w:rFonts w:ascii="Times New Roman" w:hAnsi="Times New Roman"/>
            <w:rtl/>
            <w:lang w:bidi="fa-IR"/>
            <w:rPrChange w:id="9663" w:author="maryam" w:date="2021-09-13T00:51:00Z">
              <w:rPr>
                <w:sz w:val="24"/>
                <w:rtl/>
                <w:lang w:bidi="fa-IR"/>
              </w:rPr>
            </w:rPrChange>
          </w:rPr>
          <w:t>.</w:t>
        </w:r>
      </w:ins>
    </w:p>
    <w:p w14:paraId="3D816C50" w14:textId="77777777" w:rsidR="00C263DF" w:rsidRPr="00C51572" w:rsidRDefault="00C263DF" w:rsidP="00C263DF">
      <w:pPr>
        <w:pStyle w:val="ListParagraph"/>
        <w:numPr>
          <w:ilvl w:val="0"/>
          <w:numId w:val="73"/>
        </w:numPr>
        <w:spacing w:before="0" w:after="0" w:line="240" w:lineRule="auto"/>
        <w:rPr>
          <w:ins w:id="9664" w:author="maryam" w:date="2021-09-10T19:18:00Z"/>
          <w:rFonts w:ascii="Times New Roman" w:hAnsi="Times New Roman"/>
          <w:lang w:bidi="fa-IR"/>
          <w:rPrChange w:id="9665" w:author="maryam" w:date="2021-09-13T00:51:00Z">
            <w:rPr>
              <w:ins w:id="9666" w:author="maryam" w:date="2021-09-10T19:18:00Z"/>
              <w:sz w:val="24"/>
              <w:lang w:bidi="fa-IR"/>
            </w:rPr>
          </w:rPrChange>
        </w:rPr>
      </w:pPr>
      <w:ins w:id="9667" w:author="maryam" w:date="2021-09-10T19:18:00Z">
        <w:r w:rsidRPr="00C51572">
          <w:rPr>
            <w:rFonts w:ascii="Times New Roman" w:hAnsi="Times New Roman" w:hint="cs"/>
            <w:rtl/>
            <w:lang w:bidi="fa-IR"/>
            <w:rPrChange w:id="9668" w:author="maryam" w:date="2021-09-13T00:51:00Z">
              <w:rPr>
                <w:rFonts w:hint="cs"/>
                <w:sz w:val="24"/>
                <w:rtl/>
                <w:lang w:bidi="fa-IR"/>
              </w:rPr>
            </w:rPrChange>
          </w:rPr>
          <w:t>مدیریت</w:t>
        </w:r>
        <w:r w:rsidRPr="00C51572">
          <w:rPr>
            <w:rFonts w:ascii="Times New Roman" w:hAnsi="Times New Roman"/>
            <w:rtl/>
            <w:lang w:bidi="fa-IR"/>
            <w:rPrChange w:id="9669" w:author="maryam" w:date="2021-09-13T00:51:00Z">
              <w:rPr>
                <w:sz w:val="24"/>
                <w:rtl/>
                <w:lang w:bidi="fa-IR"/>
              </w:rPr>
            </w:rPrChange>
          </w:rPr>
          <w:t xml:space="preserve"> </w:t>
        </w:r>
        <w:r w:rsidRPr="00C51572">
          <w:rPr>
            <w:rFonts w:ascii="Times New Roman" w:hAnsi="Times New Roman" w:hint="cs"/>
            <w:rtl/>
            <w:lang w:bidi="fa-IR"/>
            <w:rPrChange w:id="9670" w:author="maryam" w:date="2021-09-13T00:51:00Z">
              <w:rPr>
                <w:rFonts w:hint="cs"/>
                <w:sz w:val="24"/>
                <w:rtl/>
                <w:lang w:bidi="fa-IR"/>
              </w:rPr>
            </w:rPrChange>
          </w:rPr>
          <w:t>دانش</w:t>
        </w:r>
        <w:r w:rsidRPr="00C51572">
          <w:rPr>
            <w:rFonts w:ascii="Times New Roman" w:hAnsi="Times New Roman"/>
            <w:rtl/>
            <w:lang w:bidi="fa-IR"/>
            <w:rPrChange w:id="9671" w:author="maryam" w:date="2021-09-13T00:51:00Z">
              <w:rPr>
                <w:sz w:val="24"/>
                <w:rtl/>
                <w:lang w:bidi="fa-IR"/>
              </w:rPr>
            </w:rPrChange>
          </w:rPr>
          <w:t xml:space="preserve"> </w:t>
        </w:r>
        <w:r w:rsidRPr="00C51572">
          <w:rPr>
            <w:rFonts w:ascii="Times New Roman" w:hAnsi="Times New Roman" w:hint="cs"/>
            <w:rtl/>
            <w:lang w:bidi="fa-IR"/>
            <w:rPrChange w:id="9672" w:author="maryam" w:date="2021-09-13T00:51:00Z">
              <w:rPr>
                <w:rFonts w:hint="cs"/>
                <w:sz w:val="24"/>
                <w:rtl/>
                <w:lang w:bidi="fa-IR"/>
              </w:rPr>
            </w:rPrChange>
          </w:rPr>
          <w:t>بر</w:t>
        </w:r>
        <w:r w:rsidRPr="00C51572">
          <w:rPr>
            <w:rFonts w:ascii="Times New Roman" w:hAnsi="Times New Roman"/>
            <w:rtl/>
            <w:lang w:bidi="fa-IR"/>
            <w:rPrChange w:id="9673" w:author="maryam" w:date="2021-09-13T00:51:00Z">
              <w:rPr>
                <w:sz w:val="24"/>
                <w:rtl/>
                <w:lang w:bidi="fa-IR"/>
              </w:rPr>
            </w:rPrChange>
          </w:rPr>
          <w:t xml:space="preserve"> </w:t>
        </w:r>
        <w:r w:rsidRPr="00C51572">
          <w:rPr>
            <w:rFonts w:ascii="Times New Roman" w:hAnsi="Times New Roman" w:hint="cs"/>
            <w:rtl/>
            <w:lang w:bidi="fa-IR"/>
            <w:rPrChange w:id="9674" w:author="maryam" w:date="2021-09-13T00:51:00Z">
              <w:rPr>
                <w:rFonts w:hint="cs"/>
                <w:sz w:val="24"/>
                <w:rtl/>
                <w:lang w:bidi="fa-IR"/>
              </w:rPr>
            </w:rPrChange>
          </w:rPr>
          <w:t>مدیریت</w:t>
        </w:r>
        <w:r w:rsidRPr="00C51572">
          <w:rPr>
            <w:rFonts w:ascii="Times New Roman" w:hAnsi="Times New Roman"/>
            <w:rtl/>
            <w:lang w:bidi="fa-IR"/>
            <w:rPrChange w:id="9675" w:author="maryam" w:date="2021-09-13T00:51:00Z">
              <w:rPr>
                <w:sz w:val="24"/>
                <w:rtl/>
                <w:lang w:bidi="fa-IR"/>
              </w:rPr>
            </w:rPrChange>
          </w:rPr>
          <w:t xml:space="preserve"> </w:t>
        </w:r>
        <w:r w:rsidRPr="00C51572">
          <w:rPr>
            <w:rFonts w:ascii="Times New Roman" w:hAnsi="Times New Roman" w:hint="cs"/>
            <w:rtl/>
            <w:lang w:bidi="fa-IR"/>
            <w:rPrChange w:id="9676" w:author="maryam" w:date="2021-09-13T00:51:00Z">
              <w:rPr>
                <w:rFonts w:hint="cs"/>
                <w:sz w:val="24"/>
                <w:rtl/>
                <w:lang w:bidi="fa-IR"/>
              </w:rPr>
            </w:rPrChange>
          </w:rPr>
          <w:t>راهبردی</w:t>
        </w:r>
        <w:r w:rsidRPr="00C51572">
          <w:rPr>
            <w:rFonts w:ascii="Times New Roman" w:hAnsi="Times New Roman"/>
            <w:rtl/>
            <w:lang w:bidi="fa-IR"/>
            <w:rPrChange w:id="9677" w:author="maryam" w:date="2021-09-13T00:51:00Z">
              <w:rPr>
                <w:sz w:val="24"/>
                <w:rtl/>
                <w:lang w:bidi="fa-IR"/>
              </w:rPr>
            </w:rPrChange>
          </w:rPr>
          <w:t xml:space="preserve"> </w:t>
        </w:r>
        <w:r w:rsidRPr="00C51572">
          <w:rPr>
            <w:rFonts w:ascii="Times New Roman" w:hAnsi="Times New Roman" w:hint="cs"/>
            <w:rtl/>
            <w:lang w:bidi="fa-IR"/>
            <w:rPrChange w:id="9678" w:author="maryam" w:date="2021-09-13T00:51:00Z">
              <w:rPr>
                <w:rFonts w:hint="cs"/>
                <w:sz w:val="24"/>
                <w:rtl/>
                <w:lang w:bidi="fa-IR"/>
              </w:rPr>
            </w:rPrChange>
          </w:rPr>
          <w:t>منابع</w:t>
        </w:r>
        <w:r w:rsidRPr="00C51572">
          <w:rPr>
            <w:rFonts w:ascii="Times New Roman" w:hAnsi="Times New Roman"/>
            <w:rtl/>
            <w:lang w:bidi="fa-IR"/>
            <w:rPrChange w:id="9679" w:author="maryam" w:date="2021-09-13T00:51:00Z">
              <w:rPr>
                <w:sz w:val="24"/>
                <w:rtl/>
                <w:lang w:bidi="fa-IR"/>
              </w:rPr>
            </w:rPrChange>
          </w:rPr>
          <w:t xml:space="preserve"> </w:t>
        </w:r>
        <w:r w:rsidRPr="00C51572">
          <w:rPr>
            <w:rFonts w:ascii="Times New Roman" w:hAnsi="Times New Roman" w:hint="cs"/>
            <w:rtl/>
            <w:lang w:bidi="fa-IR"/>
            <w:rPrChange w:id="9680" w:author="maryam" w:date="2021-09-13T00:51:00Z">
              <w:rPr>
                <w:rFonts w:hint="cs"/>
                <w:sz w:val="24"/>
                <w:rtl/>
                <w:lang w:bidi="fa-IR"/>
              </w:rPr>
            </w:rPrChange>
          </w:rPr>
          <w:t>انسانی</w:t>
        </w:r>
        <w:r w:rsidRPr="00C51572">
          <w:rPr>
            <w:rFonts w:ascii="Times New Roman" w:hAnsi="Times New Roman"/>
            <w:rtl/>
            <w:lang w:bidi="fa-IR"/>
            <w:rPrChange w:id="9681" w:author="maryam" w:date="2021-09-13T00:51:00Z">
              <w:rPr>
                <w:sz w:val="24"/>
                <w:rtl/>
                <w:lang w:bidi="fa-IR"/>
              </w:rPr>
            </w:rPrChange>
          </w:rPr>
          <w:t xml:space="preserve"> </w:t>
        </w:r>
        <w:r w:rsidRPr="00C51572">
          <w:rPr>
            <w:rFonts w:ascii="Times New Roman" w:hAnsi="Times New Roman" w:hint="cs"/>
            <w:rtl/>
            <w:lang w:bidi="fa-IR"/>
            <w:rPrChange w:id="9682" w:author="maryam" w:date="2021-09-13T00:51:00Z">
              <w:rPr>
                <w:rFonts w:hint="cs"/>
                <w:sz w:val="24"/>
                <w:rtl/>
                <w:lang w:bidi="fa-IR"/>
              </w:rPr>
            </w:rPrChange>
          </w:rPr>
          <w:t>تأثیر</w:t>
        </w:r>
        <w:r w:rsidRPr="00C51572">
          <w:rPr>
            <w:rFonts w:ascii="Times New Roman" w:hAnsi="Times New Roman"/>
            <w:rtl/>
            <w:lang w:bidi="fa-IR"/>
            <w:rPrChange w:id="9683" w:author="maryam" w:date="2021-09-13T00:51:00Z">
              <w:rPr>
                <w:sz w:val="24"/>
                <w:rtl/>
                <w:lang w:bidi="fa-IR"/>
              </w:rPr>
            </w:rPrChange>
          </w:rPr>
          <w:t xml:space="preserve"> </w:t>
        </w:r>
        <w:r w:rsidRPr="00C51572">
          <w:rPr>
            <w:rFonts w:ascii="Times New Roman" w:hAnsi="Times New Roman" w:hint="cs"/>
            <w:rtl/>
            <w:lang w:bidi="fa-IR"/>
            <w:rPrChange w:id="9684" w:author="maryam" w:date="2021-09-13T00:51:00Z">
              <w:rPr>
                <w:rFonts w:hint="cs"/>
                <w:sz w:val="24"/>
                <w:rtl/>
                <w:lang w:bidi="fa-IR"/>
              </w:rPr>
            </w:rPrChange>
          </w:rPr>
          <w:t>مثبت</w:t>
        </w:r>
        <w:r w:rsidRPr="00C51572">
          <w:rPr>
            <w:rFonts w:ascii="Times New Roman" w:hAnsi="Times New Roman"/>
            <w:rtl/>
            <w:lang w:bidi="fa-IR"/>
            <w:rPrChange w:id="9685" w:author="maryam" w:date="2021-09-13T00:51:00Z">
              <w:rPr>
                <w:sz w:val="24"/>
                <w:rtl/>
                <w:lang w:bidi="fa-IR"/>
              </w:rPr>
            </w:rPrChange>
          </w:rPr>
          <w:t xml:space="preserve"> </w:t>
        </w:r>
        <w:r w:rsidRPr="00C51572">
          <w:rPr>
            <w:rFonts w:ascii="Times New Roman" w:hAnsi="Times New Roman" w:hint="cs"/>
            <w:rtl/>
            <w:lang w:bidi="fa-IR"/>
            <w:rPrChange w:id="9686" w:author="maryam" w:date="2021-09-13T00:51:00Z">
              <w:rPr>
                <w:rFonts w:hint="cs"/>
                <w:sz w:val="24"/>
                <w:rtl/>
                <w:lang w:bidi="fa-IR"/>
              </w:rPr>
            </w:rPrChange>
          </w:rPr>
          <w:t>و</w:t>
        </w:r>
        <w:r w:rsidRPr="00C51572">
          <w:rPr>
            <w:rFonts w:ascii="Times New Roman" w:hAnsi="Times New Roman"/>
            <w:rtl/>
            <w:lang w:bidi="fa-IR"/>
            <w:rPrChange w:id="9687" w:author="maryam" w:date="2021-09-13T00:51:00Z">
              <w:rPr>
                <w:sz w:val="24"/>
                <w:rtl/>
                <w:lang w:bidi="fa-IR"/>
              </w:rPr>
            </w:rPrChange>
          </w:rPr>
          <w:t xml:space="preserve"> </w:t>
        </w:r>
        <w:r w:rsidRPr="00C51572">
          <w:rPr>
            <w:rFonts w:ascii="Times New Roman" w:hAnsi="Times New Roman" w:hint="cs"/>
            <w:rtl/>
            <w:lang w:bidi="fa-IR"/>
            <w:rPrChange w:id="9688" w:author="maryam" w:date="2021-09-13T00:51:00Z">
              <w:rPr>
                <w:rFonts w:hint="cs"/>
                <w:sz w:val="24"/>
                <w:rtl/>
                <w:lang w:bidi="fa-IR"/>
              </w:rPr>
            </w:rPrChange>
          </w:rPr>
          <w:t>معناداری</w:t>
        </w:r>
        <w:r w:rsidRPr="00C51572">
          <w:rPr>
            <w:rFonts w:ascii="Times New Roman" w:hAnsi="Times New Roman"/>
            <w:rtl/>
            <w:lang w:bidi="fa-IR"/>
            <w:rPrChange w:id="9689" w:author="maryam" w:date="2021-09-13T00:51:00Z">
              <w:rPr>
                <w:sz w:val="24"/>
                <w:rtl/>
                <w:lang w:bidi="fa-IR"/>
              </w:rPr>
            </w:rPrChange>
          </w:rPr>
          <w:t xml:space="preserve"> </w:t>
        </w:r>
        <w:r w:rsidRPr="00C51572">
          <w:rPr>
            <w:rFonts w:ascii="Times New Roman" w:hAnsi="Times New Roman" w:hint="cs"/>
            <w:rtl/>
            <w:lang w:bidi="fa-IR"/>
            <w:rPrChange w:id="9690" w:author="maryam" w:date="2021-09-13T00:51:00Z">
              <w:rPr>
                <w:rFonts w:hint="cs"/>
                <w:sz w:val="24"/>
                <w:rtl/>
                <w:lang w:bidi="fa-IR"/>
              </w:rPr>
            </w:rPrChange>
          </w:rPr>
          <w:t>دارد</w:t>
        </w:r>
        <w:r w:rsidRPr="00C51572">
          <w:rPr>
            <w:rFonts w:ascii="Times New Roman" w:hAnsi="Times New Roman"/>
            <w:rtl/>
            <w:lang w:bidi="fa-IR"/>
            <w:rPrChange w:id="9691" w:author="maryam" w:date="2021-09-13T00:51:00Z">
              <w:rPr>
                <w:sz w:val="24"/>
                <w:rtl/>
                <w:lang w:bidi="fa-IR"/>
              </w:rPr>
            </w:rPrChange>
          </w:rPr>
          <w:t>.</w:t>
        </w:r>
      </w:ins>
    </w:p>
    <w:p w14:paraId="29250C89" w14:textId="77777777" w:rsidR="00C263DF" w:rsidRPr="00C51572" w:rsidRDefault="00C263DF" w:rsidP="00C263DF">
      <w:pPr>
        <w:pStyle w:val="ListParagraph"/>
        <w:numPr>
          <w:ilvl w:val="0"/>
          <w:numId w:val="73"/>
        </w:numPr>
        <w:spacing w:before="0" w:after="0" w:line="240" w:lineRule="auto"/>
        <w:rPr>
          <w:ins w:id="9692" w:author="maryam" w:date="2021-09-10T19:18:00Z"/>
          <w:rFonts w:ascii="Times New Roman" w:hAnsi="Times New Roman"/>
          <w:rtl/>
          <w:lang w:bidi="fa-IR"/>
          <w:rPrChange w:id="9693" w:author="maryam" w:date="2021-09-13T00:51:00Z">
            <w:rPr>
              <w:ins w:id="9694" w:author="maryam" w:date="2021-09-10T19:18:00Z"/>
              <w:sz w:val="24"/>
              <w:rtl/>
              <w:lang w:bidi="fa-IR"/>
            </w:rPr>
          </w:rPrChange>
        </w:rPr>
      </w:pPr>
      <w:ins w:id="9695" w:author="maryam" w:date="2021-09-10T19:18:00Z">
        <w:r w:rsidRPr="00C51572">
          <w:rPr>
            <w:rFonts w:ascii="Times New Roman" w:hAnsi="Times New Roman" w:hint="cs"/>
            <w:rtl/>
            <w:rPrChange w:id="9696" w:author="maryam" w:date="2021-09-13T00:51:00Z">
              <w:rPr>
                <w:rFonts w:hint="cs"/>
                <w:sz w:val="24"/>
                <w:rtl/>
              </w:rPr>
            </w:rPrChange>
          </w:rPr>
          <w:t>مدیریت</w:t>
        </w:r>
        <w:r w:rsidRPr="00C51572">
          <w:rPr>
            <w:rFonts w:ascii="Times New Roman" w:hAnsi="Times New Roman"/>
            <w:rtl/>
            <w:rPrChange w:id="9697" w:author="maryam" w:date="2021-09-13T00:51:00Z">
              <w:rPr>
                <w:sz w:val="24"/>
                <w:rtl/>
              </w:rPr>
            </w:rPrChange>
          </w:rPr>
          <w:t xml:space="preserve"> راهبرد</w:t>
        </w:r>
        <w:r w:rsidRPr="00C51572">
          <w:rPr>
            <w:rFonts w:ascii="Times New Roman" w:hAnsi="Times New Roman" w:hint="cs"/>
            <w:rtl/>
            <w:rPrChange w:id="9698" w:author="maryam" w:date="2021-09-13T00:51:00Z">
              <w:rPr>
                <w:rFonts w:hint="cs"/>
                <w:sz w:val="24"/>
                <w:rtl/>
              </w:rPr>
            </w:rPrChange>
          </w:rPr>
          <w:t>ی</w:t>
        </w:r>
        <w:r w:rsidRPr="00C51572">
          <w:rPr>
            <w:rFonts w:ascii="Times New Roman" w:hAnsi="Times New Roman"/>
            <w:rtl/>
            <w:rPrChange w:id="9699" w:author="maryam" w:date="2021-09-13T00:51:00Z">
              <w:rPr>
                <w:sz w:val="24"/>
                <w:rtl/>
              </w:rPr>
            </w:rPrChange>
          </w:rPr>
          <w:t xml:space="preserve"> منابع انسان</w:t>
        </w:r>
        <w:r w:rsidRPr="00C51572">
          <w:rPr>
            <w:rFonts w:ascii="Times New Roman" w:hAnsi="Times New Roman" w:hint="cs"/>
            <w:rtl/>
            <w:rPrChange w:id="9700" w:author="maryam" w:date="2021-09-13T00:51:00Z">
              <w:rPr>
                <w:rFonts w:hint="cs"/>
                <w:sz w:val="24"/>
                <w:rtl/>
              </w:rPr>
            </w:rPrChange>
          </w:rPr>
          <w:t>ی</w:t>
        </w:r>
        <w:r w:rsidRPr="00C51572">
          <w:rPr>
            <w:rFonts w:ascii="Times New Roman" w:hAnsi="Times New Roman"/>
            <w:rtl/>
            <w:rPrChange w:id="9701" w:author="maryam" w:date="2021-09-13T00:51:00Z">
              <w:rPr>
                <w:sz w:val="24"/>
                <w:rtl/>
              </w:rPr>
            </w:rPrChange>
          </w:rPr>
          <w:t xml:space="preserve"> بر عملکرد سازمان </w:t>
        </w:r>
        <w:r w:rsidRPr="00C51572">
          <w:rPr>
            <w:rFonts w:ascii="Times New Roman" w:hAnsi="Times New Roman" w:hint="cs"/>
            <w:rtl/>
            <w:lang w:bidi="fa-IR"/>
            <w:rPrChange w:id="9702" w:author="maryam" w:date="2021-09-13T00:51:00Z">
              <w:rPr>
                <w:rFonts w:hint="cs"/>
                <w:sz w:val="24"/>
                <w:rtl/>
                <w:lang w:bidi="fa-IR"/>
              </w:rPr>
            </w:rPrChange>
          </w:rPr>
          <w:t>تأثیر</w:t>
        </w:r>
        <w:r w:rsidRPr="00C51572">
          <w:rPr>
            <w:rFonts w:ascii="Times New Roman" w:hAnsi="Times New Roman"/>
            <w:rtl/>
            <w:lang w:bidi="fa-IR"/>
            <w:rPrChange w:id="9703" w:author="maryam" w:date="2021-09-13T00:51:00Z">
              <w:rPr>
                <w:sz w:val="24"/>
                <w:rtl/>
                <w:lang w:bidi="fa-IR"/>
              </w:rPr>
            </w:rPrChange>
          </w:rPr>
          <w:t xml:space="preserve"> </w:t>
        </w:r>
        <w:r w:rsidRPr="00C51572">
          <w:rPr>
            <w:rFonts w:ascii="Times New Roman" w:hAnsi="Times New Roman" w:hint="cs"/>
            <w:rtl/>
            <w:lang w:bidi="fa-IR"/>
            <w:rPrChange w:id="9704" w:author="maryam" w:date="2021-09-13T00:51:00Z">
              <w:rPr>
                <w:rFonts w:hint="cs"/>
                <w:sz w:val="24"/>
                <w:rtl/>
                <w:lang w:bidi="fa-IR"/>
              </w:rPr>
            </w:rPrChange>
          </w:rPr>
          <w:t>مثبت</w:t>
        </w:r>
        <w:r w:rsidRPr="00C51572">
          <w:rPr>
            <w:rFonts w:ascii="Times New Roman" w:hAnsi="Times New Roman"/>
            <w:rtl/>
            <w:lang w:bidi="fa-IR"/>
            <w:rPrChange w:id="9705" w:author="maryam" w:date="2021-09-13T00:51:00Z">
              <w:rPr>
                <w:sz w:val="24"/>
                <w:rtl/>
                <w:lang w:bidi="fa-IR"/>
              </w:rPr>
            </w:rPrChange>
          </w:rPr>
          <w:t xml:space="preserve"> </w:t>
        </w:r>
        <w:r w:rsidRPr="00C51572">
          <w:rPr>
            <w:rFonts w:ascii="Times New Roman" w:hAnsi="Times New Roman" w:hint="cs"/>
            <w:rtl/>
            <w:lang w:bidi="fa-IR"/>
            <w:rPrChange w:id="9706" w:author="maryam" w:date="2021-09-13T00:51:00Z">
              <w:rPr>
                <w:rFonts w:hint="cs"/>
                <w:sz w:val="24"/>
                <w:rtl/>
                <w:lang w:bidi="fa-IR"/>
              </w:rPr>
            </w:rPrChange>
          </w:rPr>
          <w:t>و</w:t>
        </w:r>
        <w:r w:rsidRPr="00C51572">
          <w:rPr>
            <w:rFonts w:ascii="Times New Roman" w:hAnsi="Times New Roman"/>
            <w:rtl/>
            <w:lang w:bidi="fa-IR"/>
            <w:rPrChange w:id="9707" w:author="maryam" w:date="2021-09-13T00:51:00Z">
              <w:rPr>
                <w:sz w:val="24"/>
                <w:rtl/>
                <w:lang w:bidi="fa-IR"/>
              </w:rPr>
            </w:rPrChange>
          </w:rPr>
          <w:t xml:space="preserve"> </w:t>
        </w:r>
        <w:r w:rsidRPr="00C51572">
          <w:rPr>
            <w:rFonts w:ascii="Times New Roman" w:hAnsi="Times New Roman" w:hint="cs"/>
            <w:rtl/>
            <w:lang w:bidi="fa-IR"/>
            <w:rPrChange w:id="9708" w:author="maryam" w:date="2021-09-13T00:51:00Z">
              <w:rPr>
                <w:rFonts w:hint="cs"/>
                <w:sz w:val="24"/>
                <w:rtl/>
                <w:lang w:bidi="fa-IR"/>
              </w:rPr>
            </w:rPrChange>
          </w:rPr>
          <w:t>معناداری</w:t>
        </w:r>
        <w:r w:rsidRPr="00C51572">
          <w:rPr>
            <w:rFonts w:ascii="Times New Roman" w:hAnsi="Times New Roman"/>
            <w:rtl/>
            <w:lang w:bidi="fa-IR"/>
            <w:rPrChange w:id="9709" w:author="maryam" w:date="2021-09-13T00:51:00Z">
              <w:rPr>
                <w:sz w:val="24"/>
                <w:rtl/>
                <w:lang w:bidi="fa-IR"/>
              </w:rPr>
            </w:rPrChange>
          </w:rPr>
          <w:t xml:space="preserve"> </w:t>
        </w:r>
        <w:r w:rsidRPr="00C51572">
          <w:rPr>
            <w:rFonts w:ascii="Times New Roman" w:hAnsi="Times New Roman" w:hint="cs"/>
            <w:rtl/>
            <w:lang w:bidi="fa-IR"/>
            <w:rPrChange w:id="9710" w:author="maryam" w:date="2021-09-13T00:51:00Z">
              <w:rPr>
                <w:rFonts w:hint="cs"/>
                <w:sz w:val="24"/>
                <w:rtl/>
                <w:lang w:bidi="fa-IR"/>
              </w:rPr>
            </w:rPrChange>
          </w:rPr>
          <w:t>دارد</w:t>
        </w:r>
        <w:r w:rsidRPr="00C51572">
          <w:rPr>
            <w:rFonts w:ascii="Times New Roman" w:hAnsi="Times New Roman"/>
            <w:rtl/>
            <w:lang w:bidi="fa-IR"/>
            <w:rPrChange w:id="9711" w:author="maryam" w:date="2021-09-13T00:51:00Z">
              <w:rPr>
                <w:sz w:val="24"/>
                <w:rtl/>
                <w:lang w:bidi="fa-IR"/>
              </w:rPr>
            </w:rPrChange>
          </w:rPr>
          <w:t>.‏</w:t>
        </w:r>
      </w:ins>
    </w:p>
    <w:p w14:paraId="02DCC68B" w14:textId="74AFCB56" w:rsidR="00C263DF" w:rsidRPr="00693C10" w:rsidDel="00DB0FE7" w:rsidRDefault="00C263DF" w:rsidP="00693C10">
      <w:pPr>
        <w:pStyle w:val="ListParagraph"/>
        <w:numPr>
          <w:ilvl w:val="0"/>
          <w:numId w:val="73"/>
        </w:numPr>
        <w:spacing w:before="0" w:after="0" w:line="240" w:lineRule="auto"/>
        <w:ind w:left="0" w:firstLine="379"/>
        <w:rPr>
          <w:del w:id="9712" w:author="maryam" w:date="2021-09-10T19:18:00Z"/>
          <w:rFonts w:ascii="Times New Roman" w:hAnsi="Times New Roman"/>
          <w:spacing w:val="-2"/>
          <w:rtl/>
          <w:lang w:bidi="fa-IR"/>
          <w:rPrChange w:id="9713" w:author="maryam" w:date="2021-09-13T00:51:00Z">
            <w:rPr>
              <w:del w:id="9714" w:author="maryam" w:date="2021-09-10T19:18:00Z"/>
              <w:rtl/>
              <w:lang w:val="en-US" w:bidi="fa-IR"/>
            </w:rPr>
          </w:rPrChange>
        </w:rPr>
      </w:pPr>
      <w:ins w:id="9715" w:author="maryam" w:date="2021-09-10T19:18:00Z">
        <w:r w:rsidRPr="00693C10">
          <w:rPr>
            <w:rFonts w:ascii="Times New Roman" w:hAnsi="Times New Roman" w:hint="cs"/>
            <w:spacing w:val="-2"/>
            <w:rtl/>
            <w:lang w:bidi="fa-IR"/>
            <w:rPrChange w:id="9716" w:author="maryam" w:date="2021-09-13T00:51:00Z">
              <w:rPr>
                <w:rFonts w:hint="cs"/>
                <w:sz w:val="24"/>
                <w:rtl/>
                <w:lang w:bidi="fa-IR"/>
              </w:rPr>
            </w:rPrChange>
          </w:rPr>
          <w:t>مدیریت</w:t>
        </w:r>
        <w:r w:rsidRPr="00693C10">
          <w:rPr>
            <w:rFonts w:ascii="Times New Roman" w:hAnsi="Times New Roman"/>
            <w:spacing w:val="-2"/>
            <w:rtl/>
            <w:lang w:bidi="fa-IR"/>
            <w:rPrChange w:id="9717" w:author="maryam" w:date="2021-09-13T00:51:00Z">
              <w:rPr>
                <w:sz w:val="24"/>
                <w:rtl/>
                <w:lang w:bidi="fa-IR"/>
              </w:rPr>
            </w:rPrChange>
          </w:rPr>
          <w:t xml:space="preserve"> </w:t>
        </w:r>
        <w:r w:rsidRPr="00693C10">
          <w:rPr>
            <w:rFonts w:ascii="Times New Roman" w:hAnsi="Times New Roman" w:hint="cs"/>
            <w:spacing w:val="-2"/>
            <w:rtl/>
            <w:lang w:bidi="fa-IR"/>
            <w:rPrChange w:id="9718" w:author="maryam" w:date="2021-09-13T00:51:00Z">
              <w:rPr>
                <w:rFonts w:hint="cs"/>
                <w:sz w:val="24"/>
                <w:rtl/>
                <w:lang w:bidi="fa-IR"/>
              </w:rPr>
            </w:rPrChange>
          </w:rPr>
          <w:t>راهبردی</w:t>
        </w:r>
        <w:r w:rsidRPr="00693C10">
          <w:rPr>
            <w:rFonts w:ascii="Times New Roman" w:hAnsi="Times New Roman"/>
            <w:spacing w:val="-2"/>
            <w:rtl/>
            <w:lang w:bidi="fa-IR"/>
            <w:rPrChange w:id="9719" w:author="maryam" w:date="2021-09-13T00:51:00Z">
              <w:rPr>
                <w:sz w:val="24"/>
                <w:rtl/>
                <w:lang w:bidi="fa-IR"/>
              </w:rPr>
            </w:rPrChange>
          </w:rPr>
          <w:t xml:space="preserve"> </w:t>
        </w:r>
        <w:r w:rsidRPr="00693C10">
          <w:rPr>
            <w:rFonts w:ascii="Times New Roman" w:hAnsi="Times New Roman" w:hint="cs"/>
            <w:spacing w:val="-2"/>
            <w:rtl/>
            <w:lang w:bidi="fa-IR"/>
            <w:rPrChange w:id="9720" w:author="maryam" w:date="2021-09-13T00:51:00Z">
              <w:rPr>
                <w:rFonts w:hint="cs"/>
                <w:sz w:val="24"/>
                <w:rtl/>
                <w:lang w:bidi="fa-IR"/>
              </w:rPr>
            </w:rPrChange>
          </w:rPr>
          <w:t>منابع</w:t>
        </w:r>
        <w:r w:rsidRPr="00693C10">
          <w:rPr>
            <w:rFonts w:ascii="Times New Roman" w:hAnsi="Times New Roman"/>
            <w:spacing w:val="-2"/>
            <w:rtl/>
            <w:lang w:bidi="fa-IR"/>
            <w:rPrChange w:id="9721" w:author="maryam" w:date="2021-09-13T00:51:00Z">
              <w:rPr>
                <w:sz w:val="24"/>
                <w:rtl/>
                <w:lang w:bidi="fa-IR"/>
              </w:rPr>
            </w:rPrChange>
          </w:rPr>
          <w:t xml:space="preserve"> </w:t>
        </w:r>
        <w:r w:rsidRPr="00693C10">
          <w:rPr>
            <w:rFonts w:ascii="Times New Roman" w:hAnsi="Times New Roman" w:hint="cs"/>
            <w:spacing w:val="-2"/>
            <w:rtl/>
            <w:lang w:bidi="fa-IR"/>
            <w:rPrChange w:id="9722" w:author="maryam" w:date="2021-09-13T00:51:00Z">
              <w:rPr>
                <w:rFonts w:hint="cs"/>
                <w:sz w:val="24"/>
                <w:rtl/>
                <w:lang w:bidi="fa-IR"/>
              </w:rPr>
            </w:rPrChange>
          </w:rPr>
          <w:t>انسانی</w:t>
        </w:r>
        <w:r w:rsidRPr="00693C10">
          <w:rPr>
            <w:rFonts w:ascii="Times New Roman" w:hAnsi="Times New Roman"/>
            <w:spacing w:val="-2"/>
            <w:rtl/>
            <w:lang w:bidi="fa-IR"/>
            <w:rPrChange w:id="9723" w:author="maryam" w:date="2021-09-13T00:51:00Z">
              <w:rPr>
                <w:sz w:val="24"/>
                <w:rtl/>
                <w:lang w:bidi="fa-IR"/>
              </w:rPr>
            </w:rPrChange>
          </w:rPr>
          <w:t xml:space="preserve"> </w:t>
        </w:r>
        <w:r w:rsidRPr="00693C10">
          <w:rPr>
            <w:rFonts w:ascii="Times New Roman" w:hAnsi="Times New Roman" w:hint="cs"/>
            <w:spacing w:val="-2"/>
            <w:rtl/>
            <w:lang w:bidi="fa-IR"/>
            <w:rPrChange w:id="9724" w:author="maryam" w:date="2021-09-13T00:51:00Z">
              <w:rPr>
                <w:rFonts w:hint="cs"/>
                <w:sz w:val="24"/>
                <w:rtl/>
                <w:lang w:bidi="fa-IR"/>
              </w:rPr>
            </w:rPrChange>
          </w:rPr>
          <w:t>در</w:t>
        </w:r>
        <w:r w:rsidRPr="00693C10">
          <w:rPr>
            <w:rFonts w:ascii="Times New Roman" w:hAnsi="Times New Roman"/>
            <w:spacing w:val="-2"/>
            <w:rtl/>
            <w:lang w:bidi="fa-IR"/>
            <w:rPrChange w:id="9725" w:author="maryam" w:date="2021-09-13T00:51:00Z">
              <w:rPr>
                <w:sz w:val="24"/>
                <w:rtl/>
                <w:lang w:bidi="fa-IR"/>
              </w:rPr>
            </w:rPrChange>
          </w:rPr>
          <w:t xml:space="preserve"> </w:t>
        </w:r>
        <w:r w:rsidRPr="00693C10">
          <w:rPr>
            <w:rFonts w:ascii="Times New Roman" w:hAnsi="Times New Roman" w:hint="cs"/>
            <w:spacing w:val="-2"/>
            <w:rtl/>
            <w:lang w:bidi="fa-IR"/>
            <w:rPrChange w:id="9726" w:author="maryam" w:date="2021-09-13T00:51:00Z">
              <w:rPr>
                <w:rFonts w:hint="cs"/>
                <w:sz w:val="24"/>
                <w:rtl/>
                <w:lang w:bidi="fa-IR"/>
              </w:rPr>
            </w:rPrChange>
          </w:rPr>
          <w:t>رابطه</w:t>
        </w:r>
        <w:r w:rsidRPr="00693C10">
          <w:rPr>
            <w:rFonts w:ascii="Times New Roman" w:hAnsi="Times New Roman"/>
            <w:spacing w:val="-2"/>
            <w:rtl/>
            <w:lang w:bidi="fa-IR"/>
            <w:rPrChange w:id="9727" w:author="maryam" w:date="2021-09-13T00:51:00Z">
              <w:rPr>
                <w:sz w:val="24"/>
                <w:rtl/>
                <w:lang w:bidi="fa-IR"/>
              </w:rPr>
            </w:rPrChange>
          </w:rPr>
          <w:t xml:space="preserve"> </w:t>
        </w:r>
        <w:r w:rsidRPr="00693C10">
          <w:rPr>
            <w:rFonts w:ascii="Times New Roman" w:hAnsi="Times New Roman" w:hint="cs"/>
            <w:spacing w:val="-2"/>
            <w:rtl/>
            <w:lang w:bidi="fa-IR"/>
            <w:rPrChange w:id="9728" w:author="maryam" w:date="2021-09-13T00:51:00Z">
              <w:rPr>
                <w:rFonts w:hint="cs"/>
                <w:sz w:val="24"/>
                <w:rtl/>
                <w:lang w:bidi="fa-IR"/>
              </w:rPr>
            </w:rPrChange>
          </w:rPr>
          <w:t>بین</w:t>
        </w:r>
        <w:r w:rsidRPr="00693C10">
          <w:rPr>
            <w:rFonts w:ascii="Times New Roman" w:hAnsi="Times New Roman"/>
            <w:spacing w:val="-2"/>
            <w:rtl/>
            <w:lang w:bidi="fa-IR"/>
            <w:rPrChange w:id="9729" w:author="maryam" w:date="2021-09-13T00:51:00Z">
              <w:rPr>
                <w:sz w:val="24"/>
                <w:rtl/>
                <w:lang w:bidi="fa-IR"/>
              </w:rPr>
            </w:rPrChange>
          </w:rPr>
          <w:t xml:space="preserve"> </w:t>
        </w:r>
        <w:r w:rsidRPr="00693C10">
          <w:rPr>
            <w:rFonts w:ascii="Times New Roman" w:hAnsi="Times New Roman" w:hint="cs"/>
            <w:spacing w:val="-2"/>
            <w:rtl/>
            <w:lang w:bidi="fa-IR"/>
            <w:rPrChange w:id="9730" w:author="maryam" w:date="2021-09-13T00:51:00Z">
              <w:rPr>
                <w:rFonts w:hint="cs"/>
                <w:sz w:val="24"/>
                <w:rtl/>
                <w:lang w:bidi="fa-IR"/>
              </w:rPr>
            </w:rPrChange>
          </w:rPr>
          <w:t>مدیریت</w:t>
        </w:r>
        <w:r w:rsidRPr="00693C10">
          <w:rPr>
            <w:rFonts w:ascii="Times New Roman" w:hAnsi="Times New Roman"/>
            <w:spacing w:val="-2"/>
            <w:rtl/>
            <w:lang w:bidi="fa-IR"/>
            <w:rPrChange w:id="9731" w:author="maryam" w:date="2021-09-13T00:51:00Z">
              <w:rPr>
                <w:sz w:val="24"/>
                <w:rtl/>
                <w:lang w:bidi="fa-IR"/>
              </w:rPr>
            </w:rPrChange>
          </w:rPr>
          <w:t xml:space="preserve"> </w:t>
        </w:r>
        <w:r w:rsidRPr="00693C10">
          <w:rPr>
            <w:rFonts w:ascii="Times New Roman" w:hAnsi="Times New Roman" w:hint="cs"/>
            <w:spacing w:val="-2"/>
            <w:rtl/>
            <w:lang w:bidi="fa-IR"/>
            <w:rPrChange w:id="9732" w:author="maryam" w:date="2021-09-13T00:51:00Z">
              <w:rPr>
                <w:rFonts w:hint="cs"/>
                <w:sz w:val="24"/>
                <w:rtl/>
                <w:lang w:bidi="fa-IR"/>
              </w:rPr>
            </w:rPrChange>
          </w:rPr>
          <w:t>دانش</w:t>
        </w:r>
        <w:r w:rsidRPr="00693C10">
          <w:rPr>
            <w:rFonts w:ascii="Times New Roman" w:hAnsi="Times New Roman"/>
            <w:spacing w:val="-2"/>
            <w:rtl/>
            <w:lang w:bidi="fa-IR"/>
            <w:rPrChange w:id="9733" w:author="maryam" w:date="2021-09-13T00:51:00Z">
              <w:rPr>
                <w:sz w:val="24"/>
                <w:rtl/>
                <w:lang w:bidi="fa-IR"/>
              </w:rPr>
            </w:rPrChange>
          </w:rPr>
          <w:t xml:space="preserve"> </w:t>
        </w:r>
        <w:r w:rsidRPr="00693C10">
          <w:rPr>
            <w:rFonts w:ascii="Times New Roman" w:hAnsi="Times New Roman" w:hint="cs"/>
            <w:spacing w:val="-2"/>
            <w:rtl/>
            <w:lang w:bidi="fa-IR"/>
            <w:rPrChange w:id="9734" w:author="maryam" w:date="2021-09-13T00:51:00Z">
              <w:rPr>
                <w:rFonts w:hint="cs"/>
                <w:sz w:val="24"/>
                <w:rtl/>
                <w:lang w:bidi="fa-IR"/>
              </w:rPr>
            </w:rPrChange>
          </w:rPr>
          <w:t>و</w:t>
        </w:r>
        <w:r w:rsidRPr="00693C10">
          <w:rPr>
            <w:rFonts w:ascii="Times New Roman" w:hAnsi="Times New Roman"/>
            <w:spacing w:val="-2"/>
            <w:rtl/>
            <w:lang w:bidi="fa-IR"/>
            <w:rPrChange w:id="9735" w:author="maryam" w:date="2021-09-13T00:51:00Z">
              <w:rPr>
                <w:sz w:val="24"/>
                <w:rtl/>
                <w:lang w:bidi="fa-IR"/>
              </w:rPr>
            </w:rPrChange>
          </w:rPr>
          <w:t xml:space="preserve"> </w:t>
        </w:r>
        <w:r w:rsidRPr="00693C10">
          <w:rPr>
            <w:rFonts w:ascii="Times New Roman" w:hAnsi="Times New Roman" w:hint="cs"/>
            <w:spacing w:val="-2"/>
            <w:rtl/>
            <w:lang w:bidi="fa-IR"/>
            <w:rPrChange w:id="9736" w:author="maryam" w:date="2021-09-13T00:51:00Z">
              <w:rPr>
                <w:rFonts w:hint="cs"/>
                <w:sz w:val="24"/>
                <w:rtl/>
                <w:lang w:bidi="fa-IR"/>
              </w:rPr>
            </w:rPrChange>
          </w:rPr>
          <w:t>عملکرد</w:t>
        </w:r>
        <w:r w:rsidRPr="00693C10">
          <w:rPr>
            <w:rFonts w:ascii="Times New Roman" w:hAnsi="Times New Roman"/>
            <w:spacing w:val="-2"/>
            <w:rtl/>
            <w:lang w:bidi="fa-IR"/>
            <w:rPrChange w:id="9737" w:author="maryam" w:date="2021-09-13T00:51:00Z">
              <w:rPr>
                <w:sz w:val="24"/>
                <w:rtl/>
                <w:lang w:bidi="fa-IR"/>
              </w:rPr>
            </w:rPrChange>
          </w:rPr>
          <w:t xml:space="preserve"> </w:t>
        </w:r>
        <w:r w:rsidRPr="00693C10">
          <w:rPr>
            <w:rFonts w:ascii="Times New Roman" w:hAnsi="Times New Roman" w:hint="cs"/>
            <w:spacing w:val="-2"/>
            <w:rtl/>
            <w:lang w:bidi="fa-IR"/>
            <w:rPrChange w:id="9738" w:author="maryam" w:date="2021-09-13T00:51:00Z">
              <w:rPr>
                <w:rFonts w:hint="cs"/>
                <w:sz w:val="24"/>
                <w:rtl/>
                <w:lang w:bidi="fa-IR"/>
              </w:rPr>
            </w:rPrChange>
          </w:rPr>
          <w:t>سازمانی</w:t>
        </w:r>
        <w:r w:rsidRPr="00693C10">
          <w:rPr>
            <w:rFonts w:ascii="Times New Roman" w:hAnsi="Times New Roman"/>
            <w:spacing w:val="-2"/>
            <w:rtl/>
            <w:lang w:bidi="fa-IR"/>
            <w:rPrChange w:id="9739" w:author="maryam" w:date="2021-09-13T00:51:00Z">
              <w:rPr>
                <w:sz w:val="24"/>
                <w:rtl/>
                <w:lang w:bidi="fa-IR"/>
              </w:rPr>
            </w:rPrChange>
          </w:rPr>
          <w:t xml:space="preserve"> </w:t>
        </w:r>
        <w:r w:rsidRPr="00693C10">
          <w:rPr>
            <w:rFonts w:ascii="Times New Roman" w:hAnsi="Times New Roman" w:hint="cs"/>
            <w:spacing w:val="-2"/>
            <w:rtl/>
            <w:lang w:bidi="fa-IR"/>
            <w:rPrChange w:id="9740" w:author="maryam" w:date="2021-09-13T00:51:00Z">
              <w:rPr>
                <w:rFonts w:hint="cs"/>
                <w:sz w:val="24"/>
                <w:rtl/>
                <w:lang w:bidi="fa-IR"/>
              </w:rPr>
            </w:rPrChange>
          </w:rPr>
          <w:t>نقشی</w:t>
        </w:r>
        <w:r w:rsidRPr="00693C10">
          <w:rPr>
            <w:rFonts w:ascii="Times New Roman" w:hAnsi="Times New Roman"/>
            <w:spacing w:val="-2"/>
            <w:rtl/>
            <w:lang w:bidi="fa-IR"/>
            <w:rPrChange w:id="9741" w:author="maryam" w:date="2021-09-13T00:51:00Z">
              <w:rPr>
                <w:sz w:val="24"/>
                <w:rtl/>
                <w:lang w:bidi="fa-IR"/>
              </w:rPr>
            </w:rPrChange>
          </w:rPr>
          <w:t xml:space="preserve"> </w:t>
        </w:r>
        <w:r w:rsidRPr="00693C10">
          <w:rPr>
            <w:rFonts w:ascii="Times New Roman" w:hAnsi="Times New Roman" w:hint="cs"/>
            <w:spacing w:val="-2"/>
            <w:rtl/>
            <w:lang w:bidi="fa-IR"/>
            <w:rPrChange w:id="9742" w:author="maryam" w:date="2021-09-13T00:51:00Z">
              <w:rPr>
                <w:rFonts w:hint="cs"/>
                <w:sz w:val="24"/>
                <w:rtl/>
                <w:lang w:bidi="fa-IR"/>
              </w:rPr>
            </w:rPrChange>
          </w:rPr>
          <w:t>میانجی</w:t>
        </w:r>
        <w:r w:rsidRPr="00693C10">
          <w:rPr>
            <w:rFonts w:ascii="Times New Roman" w:hAnsi="Times New Roman"/>
            <w:spacing w:val="-2"/>
            <w:rtl/>
            <w:lang w:bidi="fa-IR"/>
            <w:rPrChange w:id="9743" w:author="maryam" w:date="2021-09-13T00:51:00Z">
              <w:rPr>
                <w:sz w:val="24"/>
                <w:rtl/>
                <w:lang w:bidi="fa-IR"/>
              </w:rPr>
            </w:rPrChange>
          </w:rPr>
          <w:t xml:space="preserve"> </w:t>
        </w:r>
        <w:r w:rsidRPr="00693C10">
          <w:rPr>
            <w:rFonts w:ascii="Times New Roman" w:hAnsi="Times New Roman" w:hint="cs"/>
            <w:spacing w:val="-2"/>
            <w:rtl/>
            <w:lang w:bidi="fa-IR"/>
            <w:rPrChange w:id="9744" w:author="maryam" w:date="2021-09-13T00:51:00Z">
              <w:rPr>
                <w:rFonts w:hint="cs"/>
                <w:sz w:val="24"/>
                <w:rtl/>
                <w:lang w:bidi="fa-IR"/>
              </w:rPr>
            </w:rPrChange>
          </w:rPr>
          <w:t>دارد</w:t>
        </w:r>
        <w:r w:rsidRPr="00693C10">
          <w:rPr>
            <w:rFonts w:ascii="Times New Roman" w:hAnsi="Times New Roman"/>
            <w:spacing w:val="-2"/>
            <w:rtl/>
            <w:lang w:bidi="fa-IR"/>
            <w:rPrChange w:id="9745" w:author="maryam" w:date="2021-09-13T00:51:00Z">
              <w:rPr>
                <w:sz w:val="24"/>
                <w:rtl/>
                <w:lang w:bidi="fa-IR"/>
              </w:rPr>
            </w:rPrChange>
          </w:rPr>
          <w:t>.</w:t>
        </w:r>
      </w:ins>
      <w:del w:id="9746" w:author="maryam" w:date="2021-09-10T19:18:00Z">
        <w:r w:rsidRPr="00693C10" w:rsidDel="00DB0FE7">
          <w:rPr>
            <w:rFonts w:ascii="Times New Roman" w:hAnsi="Times New Roman" w:hint="cs"/>
            <w:spacing w:val="-2"/>
            <w:rtl/>
            <w:lang w:val="en-US" w:bidi="fa-IR"/>
            <w:rPrChange w:id="9747" w:author="maryam" w:date="2021-09-13T00:51:00Z">
              <w:rPr>
                <w:rFonts w:hint="cs"/>
                <w:rtl/>
                <w:lang w:val="en-US" w:bidi="fa-IR"/>
              </w:rPr>
            </w:rPrChange>
          </w:rPr>
          <w:delText>شامل</w:delText>
        </w:r>
        <w:r w:rsidRPr="00693C10" w:rsidDel="00DB0FE7">
          <w:rPr>
            <w:rFonts w:ascii="Times New Roman" w:hAnsi="Times New Roman"/>
            <w:spacing w:val="-2"/>
            <w:rtl/>
            <w:lang w:val="en-US" w:bidi="fa-IR"/>
            <w:rPrChange w:id="9748" w:author="maryam" w:date="2021-09-13T00:51:00Z">
              <w:rPr>
                <w:rtl/>
                <w:lang w:val="en-US" w:bidi="fa-IR"/>
              </w:rPr>
            </w:rPrChange>
          </w:rPr>
          <w:delText>: مرور پژوهش‌ها و مطالعات انجام شده در مورد موضوع و مسأله تحق</w:delText>
        </w:r>
        <w:r w:rsidRPr="00693C10" w:rsidDel="00DB0FE7">
          <w:rPr>
            <w:rFonts w:ascii="Times New Roman" w:hAnsi="Times New Roman" w:hint="cs"/>
            <w:spacing w:val="-2"/>
            <w:rtl/>
            <w:lang w:val="en-US" w:bidi="fa-IR"/>
            <w:rPrChange w:id="9749" w:author="maryam" w:date="2021-09-13T00:51:00Z">
              <w:rPr>
                <w:rFonts w:hint="cs"/>
                <w:rtl/>
                <w:lang w:val="en-US" w:bidi="fa-IR"/>
              </w:rPr>
            </w:rPrChange>
          </w:rPr>
          <w:delText>یق</w:delText>
        </w:r>
      </w:del>
    </w:p>
    <w:p w14:paraId="6AB970E0" w14:textId="77777777" w:rsidR="00C263DF" w:rsidRPr="00C51572" w:rsidDel="00DB0FE7" w:rsidRDefault="00C263DF" w:rsidP="00693C10">
      <w:pPr>
        <w:pStyle w:val="ListParagraph"/>
        <w:rPr>
          <w:del w:id="9750" w:author="maryam" w:date="2021-09-10T19:18:00Z"/>
          <w:rtl/>
          <w:lang w:val="en-US" w:bidi="fa-IR"/>
        </w:rPr>
      </w:pPr>
      <w:del w:id="9751" w:author="maryam" w:date="2021-09-10T19:18:00Z">
        <w:r w:rsidRPr="00C51572" w:rsidDel="00DB0FE7">
          <w:rPr>
            <w:rFonts w:hint="cs"/>
            <w:rtl/>
            <w:lang w:val="en-US" w:bidi="fa-IR"/>
          </w:rPr>
          <w:delText>مرور</w:delText>
        </w:r>
        <w:r w:rsidRPr="00C51572" w:rsidDel="00DB0FE7">
          <w:rPr>
            <w:rtl/>
            <w:lang w:val="en-US" w:bidi="fa-IR"/>
          </w:rPr>
          <w:delText xml:space="preserve"> پژوهش‌ها و مطالعات انجام شده در مورد موضوع و مسأله تحق</w:delText>
        </w:r>
        <w:r w:rsidRPr="00C51572" w:rsidDel="00DB0FE7">
          <w:rPr>
            <w:rFonts w:hint="cs"/>
            <w:rtl/>
            <w:lang w:val="en-US" w:bidi="fa-IR"/>
          </w:rPr>
          <w:delText>یق</w:delText>
        </w:r>
        <w:r w:rsidRPr="00C51572" w:rsidDel="00DB0FE7">
          <w:rPr>
            <w:rtl/>
            <w:lang w:val="en-US" w:bidi="fa-IR"/>
          </w:rPr>
          <w:delText xml:space="preserve">. </w:delText>
        </w:r>
        <w:r w:rsidRPr="00C51572" w:rsidDel="00DB0FE7">
          <w:rPr>
            <w:rFonts w:hint="cs"/>
            <w:rtl/>
            <w:lang w:val="en-US" w:bidi="fa-IR"/>
          </w:rPr>
          <w:delText>مرور</w:delText>
        </w:r>
        <w:r w:rsidRPr="00C51572" w:rsidDel="00DB0FE7">
          <w:rPr>
            <w:rtl/>
            <w:lang w:val="en-US" w:bidi="fa-IR"/>
          </w:rPr>
          <w:delText xml:space="preserve"> </w:delText>
        </w:r>
        <w:r w:rsidRPr="00C51572" w:rsidDel="00DB0FE7">
          <w:rPr>
            <w:rFonts w:hint="cs"/>
            <w:rtl/>
            <w:lang w:val="en-US" w:bidi="fa-IR"/>
          </w:rPr>
          <w:delText>پژوهش‌ها</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مطالعات</w:delText>
        </w:r>
        <w:r w:rsidRPr="00C51572" w:rsidDel="00DB0FE7">
          <w:rPr>
            <w:rtl/>
            <w:lang w:val="en-US" w:bidi="fa-IR"/>
          </w:rPr>
          <w:delText xml:space="preserve"> </w:delText>
        </w:r>
        <w:r w:rsidRPr="00C51572" w:rsidDel="00DB0FE7">
          <w:rPr>
            <w:rFonts w:hint="cs"/>
            <w:rtl/>
            <w:lang w:val="en-US" w:bidi="fa-IR"/>
          </w:rPr>
          <w:delText>انجام</w:delText>
        </w:r>
        <w:r w:rsidRPr="00C51572" w:rsidDel="00DB0FE7">
          <w:rPr>
            <w:rtl/>
            <w:lang w:val="en-US" w:bidi="fa-IR"/>
          </w:rPr>
          <w:delText xml:space="preserve"> </w:delText>
        </w:r>
        <w:r w:rsidRPr="00C51572" w:rsidDel="00DB0FE7">
          <w:rPr>
            <w:rFonts w:hint="cs"/>
            <w:rtl/>
            <w:lang w:val="en-US" w:bidi="fa-IR"/>
          </w:rPr>
          <w:delText>شده</w:delText>
        </w:r>
        <w:r w:rsidRPr="00C51572" w:rsidDel="00DB0FE7">
          <w:rPr>
            <w:rtl/>
            <w:lang w:val="en-US" w:bidi="fa-IR"/>
          </w:rPr>
          <w:delText xml:space="preserve"> </w:delText>
        </w:r>
        <w:r w:rsidRPr="00C51572" w:rsidDel="00DB0FE7">
          <w:rPr>
            <w:rFonts w:hint="cs"/>
            <w:rtl/>
            <w:lang w:val="en-US" w:bidi="fa-IR"/>
          </w:rPr>
          <w:delText>در</w:delText>
        </w:r>
        <w:r w:rsidRPr="00C51572" w:rsidDel="00DB0FE7">
          <w:rPr>
            <w:rtl/>
            <w:lang w:val="en-US" w:bidi="fa-IR"/>
          </w:rPr>
          <w:delText xml:space="preserve"> </w:delText>
        </w:r>
        <w:r w:rsidRPr="00C51572" w:rsidDel="00DB0FE7">
          <w:rPr>
            <w:rFonts w:hint="cs"/>
            <w:rtl/>
            <w:lang w:val="en-US" w:bidi="fa-IR"/>
          </w:rPr>
          <w:delText>مورد</w:delText>
        </w:r>
        <w:r w:rsidRPr="00C51572" w:rsidDel="00DB0FE7">
          <w:rPr>
            <w:rtl/>
            <w:lang w:val="en-US" w:bidi="fa-IR"/>
          </w:rPr>
          <w:delText xml:space="preserve"> </w:delText>
        </w:r>
        <w:r w:rsidRPr="00C51572" w:rsidDel="00DB0FE7">
          <w:rPr>
            <w:rFonts w:hint="cs"/>
            <w:rtl/>
            <w:lang w:val="en-US" w:bidi="fa-IR"/>
          </w:rPr>
          <w:delText>موضوع</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مسأله</w:delText>
        </w:r>
        <w:r w:rsidRPr="00C51572" w:rsidDel="00DB0FE7">
          <w:rPr>
            <w:rtl/>
            <w:lang w:val="en-US" w:bidi="fa-IR"/>
          </w:rPr>
          <w:delText xml:space="preserve"> </w:delText>
        </w:r>
        <w:r w:rsidRPr="00C51572" w:rsidDel="00DB0FE7">
          <w:rPr>
            <w:rFonts w:hint="cs"/>
            <w:rtl/>
            <w:lang w:val="en-US" w:bidi="fa-IR"/>
          </w:rPr>
          <w:delText>تحقیق</w:delText>
        </w:r>
        <w:r w:rsidRPr="00C51572" w:rsidDel="00DB0FE7">
          <w:rPr>
            <w:rtl/>
            <w:lang w:val="en-US" w:bidi="fa-IR"/>
          </w:rPr>
          <w:delText xml:space="preserve">. </w:delText>
        </w:r>
        <w:r w:rsidRPr="00C51572" w:rsidDel="00DB0FE7">
          <w:rPr>
            <w:rFonts w:hint="cs"/>
            <w:rtl/>
            <w:lang w:val="en-US" w:bidi="fa-IR"/>
          </w:rPr>
          <w:delText>مرور</w:delText>
        </w:r>
        <w:r w:rsidRPr="00C51572" w:rsidDel="00DB0FE7">
          <w:rPr>
            <w:rtl/>
            <w:lang w:val="en-US" w:bidi="fa-IR"/>
          </w:rPr>
          <w:delText xml:space="preserve"> </w:delText>
        </w:r>
        <w:r w:rsidRPr="00C51572" w:rsidDel="00DB0FE7">
          <w:rPr>
            <w:rFonts w:hint="cs"/>
            <w:rtl/>
            <w:lang w:val="en-US" w:bidi="fa-IR"/>
          </w:rPr>
          <w:delText>پژوهش‌ها</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مطالعات</w:delText>
        </w:r>
        <w:r w:rsidRPr="00C51572" w:rsidDel="00DB0FE7">
          <w:rPr>
            <w:rtl/>
            <w:lang w:val="en-US" w:bidi="fa-IR"/>
          </w:rPr>
          <w:delText xml:space="preserve"> </w:delText>
        </w:r>
        <w:r w:rsidRPr="00C51572" w:rsidDel="00DB0FE7">
          <w:rPr>
            <w:rFonts w:hint="cs"/>
            <w:rtl/>
            <w:lang w:val="en-US" w:bidi="fa-IR"/>
          </w:rPr>
          <w:delText>انجام</w:delText>
        </w:r>
        <w:r w:rsidRPr="00C51572" w:rsidDel="00DB0FE7">
          <w:rPr>
            <w:rtl/>
            <w:lang w:val="en-US" w:bidi="fa-IR"/>
          </w:rPr>
          <w:delText xml:space="preserve"> شده در مورد موضوع و مسأله تحق</w:delText>
        </w:r>
        <w:r w:rsidRPr="00C51572" w:rsidDel="00DB0FE7">
          <w:rPr>
            <w:rFonts w:hint="cs"/>
            <w:rtl/>
            <w:lang w:val="en-US" w:bidi="fa-IR"/>
          </w:rPr>
          <w:delText>یق</w:delText>
        </w:r>
        <w:r w:rsidRPr="00C51572" w:rsidDel="00DB0FE7">
          <w:rPr>
            <w:rtl/>
            <w:lang w:val="en-US" w:bidi="fa-IR"/>
          </w:rPr>
          <w:delText xml:space="preserve">.. </w:delText>
        </w:r>
        <w:r w:rsidRPr="00C51572" w:rsidDel="00DB0FE7">
          <w:rPr>
            <w:rFonts w:hint="cs"/>
            <w:rtl/>
            <w:lang w:val="en-US" w:bidi="fa-IR"/>
          </w:rPr>
          <w:delText>مرور</w:delText>
        </w:r>
        <w:r w:rsidRPr="00C51572" w:rsidDel="00DB0FE7">
          <w:rPr>
            <w:rtl/>
            <w:lang w:val="en-US" w:bidi="fa-IR"/>
          </w:rPr>
          <w:delText xml:space="preserve"> </w:delText>
        </w:r>
        <w:r w:rsidRPr="00C51572" w:rsidDel="00DB0FE7">
          <w:rPr>
            <w:rFonts w:hint="cs"/>
            <w:rtl/>
            <w:lang w:val="en-US" w:bidi="fa-IR"/>
          </w:rPr>
          <w:delText>پژوهش‌ها</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مطالعات</w:delText>
        </w:r>
        <w:r w:rsidRPr="00C51572" w:rsidDel="00DB0FE7">
          <w:rPr>
            <w:rtl/>
            <w:lang w:val="en-US" w:bidi="fa-IR"/>
          </w:rPr>
          <w:delText xml:space="preserve"> </w:delText>
        </w:r>
        <w:r w:rsidRPr="00C51572" w:rsidDel="00DB0FE7">
          <w:rPr>
            <w:rFonts w:hint="cs"/>
            <w:rtl/>
            <w:lang w:val="en-US" w:bidi="fa-IR"/>
          </w:rPr>
          <w:delText>انجام</w:delText>
        </w:r>
        <w:r w:rsidRPr="00C51572" w:rsidDel="00DB0FE7">
          <w:rPr>
            <w:rtl/>
            <w:lang w:val="en-US" w:bidi="fa-IR"/>
          </w:rPr>
          <w:delText xml:space="preserve"> </w:delText>
        </w:r>
        <w:r w:rsidRPr="00C51572" w:rsidDel="00DB0FE7">
          <w:rPr>
            <w:rFonts w:hint="cs"/>
            <w:rtl/>
            <w:lang w:val="en-US" w:bidi="fa-IR"/>
          </w:rPr>
          <w:delText>شده</w:delText>
        </w:r>
        <w:r w:rsidRPr="00C51572" w:rsidDel="00DB0FE7">
          <w:rPr>
            <w:rtl/>
            <w:lang w:val="en-US" w:bidi="fa-IR"/>
          </w:rPr>
          <w:delText xml:space="preserve"> </w:delText>
        </w:r>
        <w:r w:rsidRPr="00C51572" w:rsidDel="00DB0FE7">
          <w:rPr>
            <w:rFonts w:hint="cs"/>
            <w:rtl/>
            <w:lang w:val="en-US" w:bidi="fa-IR"/>
          </w:rPr>
          <w:delText>در</w:delText>
        </w:r>
        <w:r w:rsidRPr="00C51572" w:rsidDel="00DB0FE7">
          <w:rPr>
            <w:rtl/>
            <w:lang w:val="en-US" w:bidi="fa-IR"/>
          </w:rPr>
          <w:delText xml:space="preserve"> </w:delText>
        </w:r>
        <w:r w:rsidRPr="00C51572" w:rsidDel="00DB0FE7">
          <w:rPr>
            <w:rFonts w:hint="cs"/>
            <w:rtl/>
            <w:lang w:val="en-US" w:bidi="fa-IR"/>
          </w:rPr>
          <w:delText>مورد</w:delText>
        </w:r>
        <w:r w:rsidRPr="00C51572" w:rsidDel="00DB0FE7">
          <w:rPr>
            <w:rtl/>
            <w:lang w:val="en-US" w:bidi="fa-IR"/>
          </w:rPr>
          <w:delText xml:space="preserve"> </w:delText>
        </w:r>
        <w:r w:rsidRPr="00C51572" w:rsidDel="00DB0FE7">
          <w:rPr>
            <w:rFonts w:hint="cs"/>
            <w:rtl/>
            <w:lang w:val="en-US" w:bidi="fa-IR"/>
          </w:rPr>
          <w:delText>موضوع</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مسأله</w:delText>
        </w:r>
        <w:r w:rsidRPr="00C51572" w:rsidDel="00DB0FE7">
          <w:rPr>
            <w:rtl/>
            <w:lang w:val="en-US" w:bidi="fa-IR"/>
          </w:rPr>
          <w:delText xml:space="preserve"> </w:delText>
        </w:r>
        <w:r w:rsidRPr="00C51572" w:rsidDel="00DB0FE7">
          <w:rPr>
            <w:rFonts w:hint="cs"/>
            <w:rtl/>
            <w:lang w:val="en-US" w:bidi="fa-IR"/>
          </w:rPr>
          <w:delText>تحقیق</w:delText>
        </w:r>
        <w:r w:rsidRPr="00C51572" w:rsidDel="00DB0FE7">
          <w:rPr>
            <w:rtl/>
            <w:lang w:val="en-US" w:bidi="fa-IR"/>
          </w:rPr>
          <w:delText xml:space="preserve">. </w:delText>
        </w:r>
        <w:r w:rsidRPr="00C51572" w:rsidDel="00DB0FE7">
          <w:rPr>
            <w:rFonts w:hint="cs"/>
            <w:rtl/>
            <w:lang w:val="en-US" w:bidi="fa-IR"/>
          </w:rPr>
          <w:delText>مرور</w:delText>
        </w:r>
        <w:r w:rsidRPr="00C51572" w:rsidDel="00DB0FE7">
          <w:rPr>
            <w:rtl/>
            <w:lang w:val="en-US" w:bidi="fa-IR"/>
          </w:rPr>
          <w:delText xml:space="preserve"> </w:delText>
        </w:r>
        <w:r w:rsidRPr="00C51572" w:rsidDel="00DB0FE7">
          <w:rPr>
            <w:rFonts w:hint="cs"/>
            <w:rtl/>
            <w:lang w:val="en-US" w:bidi="fa-IR"/>
          </w:rPr>
          <w:delText>پژوهش‌ها</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مطالعات</w:delText>
        </w:r>
        <w:r w:rsidRPr="00C51572" w:rsidDel="00DB0FE7">
          <w:rPr>
            <w:rtl/>
            <w:lang w:val="en-US" w:bidi="fa-IR"/>
          </w:rPr>
          <w:delText xml:space="preserve"> </w:delText>
        </w:r>
        <w:r w:rsidRPr="00C51572" w:rsidDel="00DB0FE7">
          <w:rPr>
            <w:rFonts w:hint="cs"/>
            <w:rtl/>
            <w:lang w:val="en-US" w:bidi="fa-IR"/>
          </w:rPr>
          <w:delText>انجام</w:delText>
        </w:r>
        <w:r w:rsidRPr="00C51572" w:rsidDel="00DB0FE7">
          <w:rPr>
            <w:rtl/>
            <w:lang w:val="en-US" w:bidi="fa-IR"/>
          </w:rPr>
          <w:delText xml:space="preserve"> </w:delText>
        </w:r>
        <w:r w:rsidRPr="00C51572" w:rsidDel="00DB0FE7">
          <w:rPr>
            <w:rFonts w:hint="cs"/>
            <w:rtl/>
            <w:lang w:val="en-US" w:bidi="fa-IR"/>
          </w:rPr>
          <w:delText>شده</w:delText>
        </w:r>
        <w:r w:rsidRPr="00C51572" w:rsidDel="00DB0FE7">
          <w:rPr>
            <w:rtl/>
            <w:lang w:val="en-US" w:bidi="fa-IR"/>
          </w:rPr>
          <w:delText xml:space="preserve"> </w:delText>
        </w:r>
        <w:r w:rsidRPr="00C51572" w:rsidDel="00DB0FE7">
          <w:rPr>
            <w:rFonts w:hint="cs"/>
            <w:rtl/>
            <w:lang w:val="en-US" w:bidi="fa-IR"/>
          </w:rPr>
          <w:delText>در</w:delText>
        </w:r>
        <w:r w:rsidRPr="00C51572" w:rsidDel="00DB0FE7">
          <w:rPr>
            <w:rtl/>
            <w:lang w:val="en-US" w:bidi="fa-IR"/>
          </w:rPr>
          <w:delText xml:space="preserve"> </w:delText>
        </w:r>
        <w:r w:rsidRPr="00C51572" w:rsidDel="00DB0FE7">
          <w:rPr>
            <w:rFonts w:hint="cs"/>
            <w:rtl/>
            <w:lang w:val="en-US" w:bidi="fa-IR"/>
          </w:rPr>
          <w:delText>مورد</w:delText>
        </w:r>
        <w:r w:rsidRPr="00C51572" w:rsidDel="00DB0FE7">
          <w:rPr>
            <w:rtl/>
            <w:lang w:val="en-US" w:bidi="fa-IR"/>
          </w:rPr>
          <w:delText xml:space="preserve"> </w:delText>
        </w:r>
        <w:r w:rsidRPr="00C51572" w:rsidDel="00DB0FE7">
          <w:rPr>
            <w:rFonts w:hint="cs"/>
            <w:rtl/>
            <w:lang w:val="en-US" w:bidi="fa-IR"/>
          </w:rPr>
          <w:delText>موضوع</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مسأله</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مرور پژوهش‌ها و مطالعات انجام شده در مورد موضوع و مسأله تحق</w:delText>
        </w:r>
        <w:r w:rsidRPr="00C51572" w:rsidDel="00DB0FE7">
          <w:rPr>
            <w:rFonts w:hint="cs"/>
            <w:rtl/>
            <w:lang w:val="en-US" w:bidi="fa-IR"/>
          </w:rPr>
          <w:delText>یق</w:delText>
        </w:r>
        <w:r w:rsidRPr="00C51572" w:rsidDel="00DB0FE7">
          <w:rPr>
            <w:rtl/>
            <w:lang w:val="en-US" w:bidi="fa-IR"/>
          </w:rPr>
          <w:delText>..</w:delText>
        </w:r>
        <w:r w:rsidRPr="00C51572" w:rsidDel="00DB0FE7">
          <w:rPr>
            <w:rFonts w:hint="cs"/>
            <w:rtl/>
            <w:lang w:val="en-US" w:bidi="fa-IR"/>
          </w:rPr>
          <w:delText>مرور</w:delText>
        </w:r>
        <w:r w:rsidRPr="00C51572" w:rsidDel="00DB0FE7">
          <w:rPr>
            <w:rtl/>
            <w:lang w:val="en-US" w:bidi="fa-IR"/>
          </w:rPr>
          <w:delText xml:space="preserve"> </w:delText>
        </w:r>
        <w:r w:rsidRPr="00C51572" w:rsidDel="00DB0FE7">
          <w:rPr>
            <w:rFonts w:hint="cs"/>
            <w:rtl/>
            <w:lang w:val="en-US" w:bidi="fa-IR"/>
          </w:rPr>
          <w:delText>پژوهش‌ها</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مطالعات</w:delText>
        </w:r>
        <w:r w:rsidRPr="00C51572" w:rsidDel="00DB0FE7">
          <w:rPr>
            <w:rtl/>
            <w:lang w:val="en-US" w:bidi="fa-IR"/>
          </w:rPr>
          <w:delText xml:space="preserve"> </w:delText>
        </w:r>
        <w:r w:rsidRPr="00C51572" w:rsidDel="00DB0FE7">
          <w:rPr>
            <w:rFonts w:hint="cs"/>
            <w:rtl/>
            <w:lang w:val="en-US" w:bidi="fa-IR"/>
          </w:rPr>
          <w:delText>انجام</w:delText>
        </w:r>
        <w:r w:rsidRPr="00C51572" w:rsidDel="00DB0FE7">
          <w:rPr>
            <w:rtl/>
            <w:lang w:val="en-US" w:bidi="fa-IR"/>
          </w:rPr>
          <w:delText xml:space="preserve"> </w:delText>
        </w:r>
        <w:r w:rsidRPr="00C51572" w:rsidDel="00DB0FE7">
          <w:rPr>
            <w:rFonts w:hint="cs"/>
            <w:rtl/>
            <w:lang w:val="en-US" w:bidi="fa-IR"/>
          </w:rPr>
          <w:delText>شده</w:delText>
        </w:r>
        <w:r w:rsidRPr="00C51572" w:rsidDel="00DB0FE7">
          <w:rPr>
            <w:rtl/>
            <w:lang w:val="en-US" w:bidi="fa-IR"/>
          </w:rPr>
          <w:delText xml:space="preserve"> </w:delText>
        </w:r>
        <w:r w:rsidRPr="00C51572" w:rsidDel="00DB0FE7">
          <w:rPr>
            <w:rFonts w:hint="cs"/>
            <w:rtl/>
            <w:lang w:val="en-US" w:bidi="fa-IR"/>
          </w:rPr>
          <w:delText>در</w:delText>
        </w:r>
        <w:r w:rsidRPr="00C51572" w:rsidDel="00DB0FE7">
          <w:rPr>
            <w:rtl/>
            <w:lang w:val="en-US" w:bidi="fa-IR"/>
          </w:rPr>
          <w:delText xml:space="preserve"> </w:delText>
        </w:r>
        <w:r w:rsidRPr="00C51572" w:rsidDel="00DB0FE7">
          <w:rPr>
            <w:rFonts w:hint="cs"/>
            <w:rtl/>
            <w:lang w:val="en-US" w:bidi="fa-IR"/>
          </w:rPr>
          <w:delText>مورد</w:delText>
        </w:r>
        <w:r w:rsidRPr="00C51572" w:rsidDel="00DB0FE7">
          <w:rPr>
            <w:rtl/>
            <w:lang w:val="en-US" w:bidi="fa-IR"/>
          </w:rPr>
          <w:delText xml:space="preserve"> </w:delText>
        </w:r>
        <w:r w:rsidRPr="00C51572" w:rsidDel="00DB0FE7">
          <w:rPr>
            <w:rFonts w:hint="cs"/>
            <w:rtl/>
            <w:lang w:val="en-US" w:bidi="fa-IR"/>
          </w:rPr>
          <w:delText>موضوع</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مسأله</w:delText>
        </w:r>
        <w:r w:rsidRPr="00C51572" w:rsidDel="00DB0FE7">
          <w:rPr>
            <w:rtl/>
            <w:lang w:val="en-US" w:bidi="fa-IR"/>
          </w:rPr>
          <w:delText xml:space="preserve"> </w:delText>
        </w:r>
        <w:r w:rsidRPr="00C51572" w:rsidDel="00DB0FE7">
          <w:rPr>
            <w:rFonts w:hint="cs"/>
            <w:rtl/>
            <w:lang w:val="en-US" w:bidi="fa-IR"/>
          </w:rPr>
          <w:delText>تحقیق</w:delText>
        </w:r>
        <w:r w:rsidRPr="00C51572" w:rsidDel="00DB0FE7">
          <w:rPr>
            <w:rtl/>
            <w:lang w:val="en-US" w:bidi="fa-IR"/>
          </w:rPr>
          <w:delText xml:space="preserve">. </w:delText>
        </w:r>
        <w:r w:rsidRPr="00C51572" w:rsidDel="00DB0FE7">
          <w:rPr>
            <w:rFonts w:hint="cs"/>
            <w:rtl/>
            <w:lang w:val="en-US" w:bidi="fa-IR"/>
          </w:rPr>
          <w:delText>مرور</w:delText>
        </w:r>
        <w:r w:rsidRPr="00C51572" w:rsidDel="00DB0FE7">
          <w:rPr>
            <w:rtl/>
            <w:lang w:val="en-US" w:bidi="fa-IR"/>
          </w:rPr>
          <w:delText xml:space="preserve"> </w:delText>
        </w:r>
        <w:r w:rsidRPr="00C51572" w:rsidDel="00DB0FE7">
          <w:rPr>
            <w:rFonts w:hint="cs"/>
            <w:rtl/>
            <w:lang w:val="en-US" w:bidi="fa-IR"/>
          </w:rPr>
          <w:delText>پژوهش‌ها</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مطالعات</w:delText>
        </w:r>
        <w:r w:rsidRPr="00C51572" w:rsidDel="00DB0FE7">
          <w:rPr>
            <w:rtl/>
            <w:lang w:val="en-US" w:bidi="fa-IR"/>
          </w:rPr>
          <w:delText xml:space="preserve"> </w:delText>
        </w:r>
        <w:r w:rsidRPr="00C51572" w:rsidDel="00DB0FE7">
          <w:rPr>
            <w:rFonts w:hint="cs"/>
            <w:rtl/>
            <w:lang w:val="en-US" w:bidi="fa-IR"/>
          </w:rPr>
          <w:delText>انجام</w:delText>
        </w:r>
        <w:r w:rsidRPr="00C51572" w:rsidDel="00DB0FE7">
          <w:rPr>
            <w:rtl/>
            <w:lang w:val="en-US" w:bidi="fa-IR"/>
          </w:rPr>
          <w:delText xml:space="preserve"> </w:delText>
        </w:r>
        <w:r w:rsidRPr="00C51572" w:rsidDel="00DB0FE7">
          <w:rPr>
            <w:rFonts w:hint="cs"/>
            <w:rtl/>
            <w:lang w:val="en-US" w:bidi="fa-IR"/>
          </w:rPr>
          <w:delText>شده</w:delText>
        </w:r>
        <w:r w:rsidRPr="00C51572" w:rsidDel="00DB0FE7">
          <w:rPr>
            <w:rtl/>
            <w:lang w:val="en-US" w:bidi="fa-IR"/>
          </w:rPr>
          <w:delText xml:space="preserve"> </w:delText>
        </w:r>
        <w:r w:rsidRPr="00C51572" w:rsidDel="00DB0FE7">
          <w:rPr>
            <w:rFonts w:hint="cs"/>
            <w:rtl/>
            <w:lang w:val="en-US" w:bidi="fa-IR"/>
          </w:rPr>
          <w:delText>در</w:delText>
        </w:r>
        <w:r w:rsidRPr="00C51572" w:rsidDel="00DB0FE7">
          <w:rPr>
            <w:rtl/>
            <w:lang w:val="en-US" w:bidi="fa-IR"/>
          </w:rPr>
          <w:delText xml:space="preserve"> </w:delText>
        </w:r>
        <w:r w:rsidRPr="00C51572" w:rsidDel="00DB0FE7">
          <w:rPr>
            <w:rFonts w:hint="cs"/>
            <w:rtl/>
            <w:lang w:val="en-US" w:bidi="fa-IR"/>
          </w:rPr>
          <w:delText>مورد</w:delText>
        </w:r>
        <w:r w:rsidRPr="00C51572" w:rsidDel="00DB0FE7">
          <w:rPr>
            <w:rtl/>
            <w:lang w:val="en-US" w:bidi="fa-IR"/>
          </w:rPr>
          <w:delText xml:space="preserve"> </w:delText>
        </w:r>
        <w:r w:rsidRPr="00C51572" w:rsidDel="00DB0FE7">
          <w:rPr>
            <w:rFonts w:hint="cs"/>
            <w:rtl/>
            <w:lang w:val="en-US" w:bidi="fa-IR"/>
          </w:rPr>
          <w:delText>موضوع</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مسأله</w:delText>
        </w:r>
        <w:r w:rsidRPr="00C51572" w:rsidDel="00DB0FE7">
          <w:rPr>
            <w:rtl/>
            <w:lang w:val="en-US" w:bidi="fa-IR"/>
          </w:rPr>
          <w:delText xml:space="preserve"> </w:delText>
        </w:r>
        <w:r w:rsidRPr="00C51572" w:rsidDel="00DB0FE7">
          <w:rPr>
            <w:rFonts w:hint="cs"/>
            <w:rtl/>
            <w:lang w:val="en-US" w:bidi="fa-IR"/>
          </w:rPr>
          <w:delText>تحقیق</w:delText>
        </w:r>
        <w:r w:rsidRPr="00C51572" w:rsidDel="00DB0FE7">
          <w:rPr>
            <w:rtl/>
            <w:lang w:val="en-US" w:bidi="fa-IR"/>
          </w:rPr>
          <w:delText xml:space="preserve">. </w:delText>
        </w:r>
        <w:r w:rsidRPr="00C51572" w:rsidDel="00DB0FE7">
          <w:rPr>
            <w:rFonts w:hint="cs"/>
            <w:rtl/>
            <w:lang w:val="en-US" w:bidi="fa-IR"/>
          </w:rPr>
          <w:delText>مرور</w:delText>
        </w:r>
        <w:r w:rsidRPr="00C51572" w:rsidDel="00DB0FE7">
          <w:rPr>
            <w:rtl/>
            <w:lang w:val="en-US" w:bidi="fa-IR"/>
          </w:rPr>
          <w:delText xml:space="preserve"> </w:delText>
        </w:r>
        <w:r w:rsidRPr="00C51572" w:rsidDel="00DB0FE7">
          <w:rPr>
            <w:rFonts w:hint="cs"/>
            <w:rtl/>
            <w:lang w:val="en-US" w:bidi="fa-IR"/>
          </w:rPr>
          <w:delText>پژوهش‌ها</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مطالعات</w:delText>
        </w:r>
        <w:r w:rsidRPr="00C51572" w:rsidDel="00DB0FE7">
          <w:rPr>
            <w:rtl/>
            <w:lang w:val="en-US" w:bidi="fa-IR"/>
          </w:rPr>
          <w:delText xml:space="preserve"> </w:delText>
        </w:r>
        <w:r w:rsidRPr="00C51572" w:rsidDel="00DB0FE7">
          <w:rPr>
            <w:rFonts w:hint="cs"/>
            <w:rtl/>
            <w:lang w:val="en-US" w:bidi="fa-IR"/>
          </w:rPr>
          <w:delText>انجام</w:delText>
        </w:r>
        <w:r w:rsidRPr="00C51572" w:rsidDel="00DB0FE7">
          <w:rPr>
            <w:rtl/>
            <w:lang w:val="en-US" w:bidi="fa-IR"/>
          </w:rPr>
          <w:delText xml:space="preserve"> </w:delText>
        </w:r>
        <w:r w:rsidRPr="00C51572" w:rsidDel="00DB0FE7">
          <w:rPr>
            <w:rFonts w:hint="cs"/>
            <w:rtl/>
            <w:lang w:val="en-US" w:bidi="fa-IR"/>
          </w:rPr>
          <w:delText>شده</w:delText>
        </w:r>
        <w:r w:rsidRPr="00C51572" w:rsidDel="00DB0FE7">
          <w:rPr>
            <w:rtl/>
            <w:lang w:val="en-US" w:bidi="fa-IR"/>
          </w:rPr>
          <w:delText xml:space="preserve"> </w:delText>
        </w:r>
        <w:r w:rsidRPr="00C51572" w:rsidDel="00DB0FE7">
          <w:rPr>
            <w:rFonts w:hint="cs"/>
            <w:rtl/>
            <w:lang w:val="en-US" w:bidi="fa-IR"/>
          </w:rPr>
          <w:delText>در</w:delText>
        </w:r>
        <w:r w:rsidRPr="00C51572" w:rsidDel="00DB0FE7">
          <w:rPr>
            <w:rtl/>
            <w:lang w:val="en-US" w:bidi="fa-IR"/>
          </w:rPr>
          <w:delText xml:space="preserve"> </w:delText>
        </w:r>
        <w:r w:rsidRPr="00C51572" w:rsidDel="00DB0FE7">
          <w:rPr>
            <w:rFonts w:hint="cs"/>
            <w:rtl/>
            <w:lang w:val="en-US" w:bidi="fa-IR"/>
          </w:rPr>
          <w:delText>مورد</w:delText>
        </w:r>
        <w:r w:rsidRPr="00C51572" w:rsidDel="00DB0FE7">
          <w:rPr>
            <w:rtl/>
            <w:lang w:val="en-US" w:bidi="fa-IR"/>
          </w:rPr>
          <w:delText xml:space="preserve"> </w:delText>
        </w:r>
        <w:r w:rsidRPr="00C51572" w:rsidDel="00DB0FE7">
          <w:rPr>
            <w:rFonts w:hint="cs"/>
            <w:rtl/>
            <w:lang w:val="en-US" w:bidi="fa-IR"/>
          </w:rPr>
          <w:delText>موضوع</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مسأله</w:delText>
        </w:r>
        <w:r w:rsidRPr="00C51572" w:rsidDel="00DB0FE7">
          <w:rPr>
            <w:rtl/>
            <w:lang w:val="en-US" w:bidi="fa-IR"/>
          </w:rPr>
          <w:delText xml:space="preserve"> </w:delText>
        </w:r>
        <w:r w:rsidRPr="00C51572" w:rsidDel="00DB0FE7">
          <w:rPr>
            <w:rFonts w:hint="cs"/>
            <w:rtl/>
            <w:lang w:val="en-US" w:bidi="fa-IR"/>
          </w:rPr>
          <w:delText>تحقیق</w:delText>
        </w:r>
        <w:r w:rsidRPr="00C51572" w:rsidDel="00DB0FE7">
          <w:rPr>
            <w:rtl/>
            <w:lang w:val="en-US" w:bidi="fa-IR"/>
          </w:rPr>
          <w:delText>. مرور پژوهش‌ها و مطالعات انجام شده در مورد موضوع و مسأله تحق</w:delText>
        </w:r>
        <w:r w:rsidRPr="00C51572" w:rsidDel="00DB0FE7">
          <w:rPr>
            <w:rFonts w:hint="cs"/>
            <w:rtl/>
            <w:lang w:val="en-US" w:bidi="fa-IR"/>
          </w:rPr>
          <w:delText>یق</w:delText>
        </w:r>
        <w:r w:rsidRPr="00C51572" w:rsidDel="00DB0FE7">
          <w:rPr>
            <w:rtl/>
            <w:lang w:val="en-US" w:bidi="fa-IR"/>
          </w:rPr>
          <w:delText xml:space="preserve">. </w:delText>
        </w:r>
        <w:r w:rsidRPr="00C51572" w:rsidDel="00DB0FE7">
          <w:rPr>
            <w:rFonts w:hint="cs"/>
            <w:rtl/>
            <w:lang w:val="en-US" w:bidi="fa-IR"/>
          </w:rPr>
          <w:delText>مرور</w:delText>
        </w:r>
        <w:r w:rsidRPr="00C51572" w:rsidDel="00DB0FE7">
          <w:rPr>
            <w:rtl/>
            <w:lang w:val="en-US" w:bidi="fa-IR"/>
          </w:rPr>
          <w:delText xml:space="preserve"> پژوهش‌ها و مطالعات انجام شده در مورد موضوع و مسأله تحق</w:delText>
        </w:r>
        <w:r w:rsidRPr="00C51572" w:rsidDel="00DB0FE7">
          <w:rPr>
            <w:rFonts w:hint="cs"/>
            <w:rtl/>
            <w:lang w:val="en-US" w:bidi="fa-IR"/>
          </w:rPr>
          <w:delText>یق</w:delText>
        </w:r>
        <w:r w:rsidRPr="00C51572" w:rsidDel="00DB0FE7">
          <w:rPr>
            <w:rtl/>
            <w:lang w:val="en-US" w:bidi="fa-IR"/>
          </w:rPr>
          <w:delText xml:space="preserve">. </w:delText>
        </w:r>
        <w:r w:rsidRPr="00C51572" w:rsidDel="00DB0FE7">
          <w:rPr>
            <w:rFonts w:hint="cs"/>
            <w:rtl/>
            <w:lang w:val="en-US" w:bidi="fa-IR"/>
          </w:rPr>
          <w:delText>مرور</w:delText>
        </w:r>
        <w:r w:rsidRPr="00C51572" w:rsidDel="00DB0FE7">
          <w:rPr>
            <w:rtl/>
            <w:lang w:val="en-US" w:bidi="fa-IR"/>
          </w:rPr>
          <w:delText xml:space="preserve"> </w:delText>
        </w:r>
        <w:r w:rsidRPr="00C51572" w:rsidDel="00DB0FE7">
          <w:rPr>
            <w:rFonts w:hint="cs"/>
            <w:rtl/>
            <w:lang w:val="en-US" w:bidi="fa-IR"/>
          </w:rPr>
          <w:delText>پژوهش‌ها</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مطالعات</w:delText>
        </w:r>
        <w:r w:rsidRPr="00C51572" w:rsidDel="00DB0FE7">
          <w:rPr>
            <w:rtl/>
            <w:lang w:val="en-US" w:bidi="fa-IR"/>
          </w:rPr>
          <w:delText xml:space="preserve"> </w:delText>
        </w:r>
        <w:r w:rsidRPr="00C51572" w:rsidDel="00DB0FE7">
          <w:rPr>
            <w:rFonts w:hint="cs"/>
            <w:rtl/>
            <w:lang w:val="en-US" w:bidi="fa-IR"/>
          </w:rPr>
          <w:delText>انجام</w:delText>
        </w:r>
        <w:r w:rsidRPr="00C51572" w:rsidDel="00DB0FE7">
          <w:rPr>
            <w:rtl/>
            <w:lang w:val="en-US" w:bidi="fa-IR"/>
          </w:rPr>
          <w:delText xml:space="preserve"> </w:delText>
        </w:r>
        <w:r w:rsidRPr="00C51572" w:rsidDel="00DB0FE7">
          <w:rPr>
            <w:rFonts w:hint="cs"/>
            <w:rtl/>
            <w:lang w:val="en-US" w:bidi="fa-IR"/>
          </w:rPr>
          <w:delText>شده</w:delText>
        </w:r>
        <w:r w:rsidRPr="00C51572" w:rsidDel="00DB0FE7">
          <w:rPr>
            <w:rtl/>
            <w:lang w:val="en-US" w:bidi="fa-IR"/>
          </w:rPr>
          <w:delText xml:space="preserve"> </w:delText>
        </w:r>
        <w:r w:rsidRPr="00C51572" w:rsidDel="00DB0FE7">
          <w:rPr>
            <w:rFonts w:hint="cs"/>
            <w:rtl/>
            <w:lang w:val="en-US" w:bidi="fa-IR"/>
          </w:rPr>
          <w:delText>در</w:delText>
        </w:r>
        <w:r w:rsidRPr="00C51572" w:rsidDel="00DB0FE7">
          <w:rPr>
            <w:rtl/>
            <w:lang w:val="en-US" w:bidi="fa-IR"/>
          </w:rPr>
          <w:delText xml:space="preserve"> </w:delText>
        </w:r>
        <w:r w:rsidRPr="00C51572" w:rsidDel="00DB0FE7">
          <w:rPr>
            <w:rFonts w:hint="cs"/>
            <w:rtl/>
            <w:lang w:val="en-US" w:bidi="fa-IR"/>
          </w:rPr>
          <w:delText>مورد</w:delText>
        </w:r>
        <w:r w:rsidRPr="00C51572" w:rsidDel="00DB0FE7">
          <w:rPr>
            <w:rtl/>
            <w:lang w:val="en-US" w:bidi="fa-IR"/>
          </w:rPr>
          <w:delText xml:space="preserve"> </w:delText>
        </w:r>
        <w:r w:rsidRPr="00C51572" w:rsidDel="00DB0FE7">
          <w:rPr>
            <w:rFonts w:hint="cs"/>
            <w:rtl/>
            <w:lang w:val="en-US" w:bidi="fa-IR"/>
          </w:rPr>
          <w:delText>موضوع</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مسأله</w:delText>
        </w:r>
        <w:r w:rsidRPr="00C51572" w:rsidDel="00DB0FE7">
          <w:rPr>
            <w:rtl/>
            <w:lang w:val="en-US" w:bidi="fa-IR"/>
          </w:rPr>
          <w:delText xml:space="preserve"> </w:delText>
        </w:r>
        <w:r w:rsidRPr="00C51572" w:rsidDel="00DB0FE7">
          <w:rPr>
            <w:rFonts w:hint="cs"/>
            <w:rtl/>
            <w:lang w:val="en-US" w:bidi="fa-IR"/>
          </w:rPr>
          <w:delText>تحقیق</w:delText>
        </w:r>
        <w:r w:rsidRPr="00C51572" w:rsidDel="00DB0FE7">
          <w:rPr>
            <w:rtl/>
            <w:lang w:val="en-US" w:bidi="fa-IR"/>
          </w:rPr>
          <w:delText xml:space="preserve">. </w:delText>
        </w:r>
        <w:r w:rsidRPr="00C51572" w:rsidDel="00DB0FE7">
          <w:rPr>
            <w:rFonts w:hint="cs"/>
            <w:rtl/>
            <w:lang w:val="en-US" w:bidi="fa-IR"/>
          </w:rPr>
          <w:delText>مرور</w:delText>
        </w:r>
        <w:r w:rsidRPr="00C51572" w:rsidDel="00DB0FE7">
          <w:rPr>
            <w:rtl/>
            <w:lang w:val="en-US" w:bidi="fa-IR"/>
          </w:rPr>
          <w:delText xml:space="preserve"> </w:delText>
        </w:r>
        <w:r w:rsidRPr="00C51572" w:rsidDel="00DB0FE7">
          <w:rPr>
            <w:rFonts w:hint="cs"/>
            <w:rtl/>
            <w:lang w:val="en-US" w:bidi="fa-IR"/>
          </w:rPr>
          <w:delText>پژوهش‌ها</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مطالعات</w:delText>
        </w:r>
        <w:r w:rsidRPr="00C51572" w:rsidDel="00DB0FE7">
          <w:rPr>
            <w:rtl/>
            <w:lang w:val="en-US" w:bidi="fa-IR"/>
          </w:rPr>
          <w:delText xml:space="preserve"> </w:delText>
        </w:r>
        <w:r w:rsidRPr="00C51572" w:rsidDel="00DB0FE7">
          <w:rPr>
            <w:rFonts w:hint="cs"/>
            <w:rtl/>
            <w:lang w:val="en-US" w:bidi="fa-IR"/>
          </w:rPr>
          <w:delText>انجام</w:delText>
        </w:r>
        <w:r w:rsidRPr="00C51572" w:rsidDel="00DB0FE7">
          <w:rPr>
            <w:rtl/>
            <w:lang w:val="en-US" w:bidi="fa-IR"/>
          </w:rPr>
          <w:delText xml:space="preserve"> شده در مورد موضوع و مسأله تحق</w:delText>
        </w:r>
        <w:r w:rsidRPr="00C51572" w:rsidDel="00DB0FE7">
          <w:rPr>
            <w:rFonts w:hint="cs"/>
            <w:rtl/>
            <w:lang w:val="en-US" w:bidi="fa-IR"/>
          </w:rPr>
          <w:delText>یق</w:delText>
        </w:r>
        <w:r w:rsidRPr="00C51572" w:rsidDel="00DB0FE7">
          <w:rPr>
            <w:rtl/>
            <w:lang w:val="en-US" w:bidi="fa-IR"/>
          </w:rPr>
          <w:delText xml:space="preserve">.. </w:delText>
        </w:r>
        <w:r w:rsidRPr="00C51572" w:rsidDel="00DB0FE7">
          <w:rPr>
            <w:rFonts w:hint="cs"/>
            <w:rtl/>
            <w:lang w:val="en-US" w:bidi="fa-IR"/>
          </w:rPr>
          <w:delText>مرور</w:delText>
        </w:r>
        <w:r w:rsidRPr="00C51572" w:rsidDel="00DB0FE7">
          <w:rPr>
            <w:rtl/>
            <w:lang w:val="en-US" w:bidi="fa-IR"/>
          </w:rPr>
          <w:delText xml:space="preserve"> </w:delText>
        </w:r>
        <w:r w:rsidRPr="00C51572" w:rsidDel="00DB0FE7">
          <w:rPr>
            <w:rFonts w:hint="cs"/>
            <w:rtl/>
            <w:lang w:val="en-US" w:bidi="fa-IR"/>
          </w:rPr>
          <w:delText>پژوهش‌ها</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مطالعات</w:delText>
        </w:r>
        <w:r w:rsidRPr="00C51572" w:rsidDel="00DB0FE7">
          <w:rPr>
            <w:rtl/>
            <w:lang w:val="en-US" w:bidi="fa-IR"/>
          </w:rPr>
          <w:delText xml:space="preserve"> </w:delText>
        </w:r>
        <w:r w:rsidRPr="00C51572" w:rsidDel="00DB0FE7">
          <w:rPr>
            <w:rFonts w:hint="cs"/>
            <w:rtl/>
            <w:lang w:val="en-US" w:bidi="fa-IR"/>
          </w:rPr>
          <w:delText>انجام</w:delText>
        </w:r>
        <w:r w:rsidRPr="00C51572" w:rsidDel="00DB0FE7">
          <w:rPr>
            <w:rtl/>
            <w:lang w:val="en-US" w:bidi="fa-IR"/>
          </w:rPr>
          <w:delText xml:space="preserve"> </w:delText>
        </w:r>
        <w:r w:rsidRPr="00C51572" w:rsidDel="00DB0FE7">
          <w:rPr>
            <w:rFonts w:hint="cs"/>
            <w:rtl/>
            <w:lang w:val="en-US" w:bidi="fa-IR"/>
          </w:rPr>
          <w:delText>شده</w:delText>
        </w:r>
        <w:r w:rsidRPr="00C51572" w:rsidDel="00DB0FE7">
          <w:rPr>
            <w:rtl/>
            <w:lang w:val="en-US" w:bidi="fa-IR"/>
          </w:rPr>
          <w:delText xml:space="preserve"> </w:delText>
        </w:r>
        <w:r w:rsidRPr="00C51572" w:rsidDel="00DB0FE7">
          <w:rPr>
            <w:rFonts w:hint="cs"/>
            <w:rtl/>
            <w:lang w:val="en-US" w:bidi="fa-IR"/>
          </w:rPr>
          <w:delText>در</w:delText>
        </w:r>
        <w:r w:rsidRPr="00C51572" w:rsidDel="00DB0FE7">
          <w:rPr>
            <w:rtl/>
            <w:lang w:val="en-US" w:bidi="fa-IR"/>
          </w:rPr>
          <w:delText xml:space="preserve"> </w:delText>
        </w:r>
        <w:r w:rsidRPr="00C51572" w:rsidDel="00DB0FE7">
          <w:rPr>
            <w:rFonts w:hint="cs"/>
            <w:rtl/>
            <w:lang w:val="en-US" w:bidi="fa-IR"/>
          </w:rPr>
          <w:delText>مورد</w:delText>
        </w:r>
        <w:r w:rsidRPr="00C51572" w:rsidDel="00DB0FE7">
          <w:rPr>
            <w:rtl/>
            <w:lang w:val="en-US" w:bidi="fa-IR"/>
          </w:rPr>
          <w:delText xml:space="preserve"> </w:delText>
        </w:r>
        <w:r w:rsidRPr="00C51572" w:rsidDel="00DB0FE7">
          <w:rPr>
            <w:rFonts w:hint="cs"/>
            <w:rtl/>
            <w:lang w:val="en-US" w:bidi="fa-IR"/>
          </w:rPr>
          <w:delText>موضوع</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مسأله</w:delText>
        </w:r>
        <w:r w:rsidRPr="00C51572" w:rsidDel="00DB0FE7">
          <w:rPr>
            <w:rtl/>
            <w:lang w:val="en-US" w:bidi="fa-IR"/>
          </w:rPr>
          <w:delText xml:space="preserve"> </w:delText>
        </w:r>
        <w:r w:rsidRPr="00C51572" w:rsidDel="00DB0FE7">
          <w:rPr>
            <w:rFonts w:hint="cs"/>
            <w:rtl/>
            <w:lang w:val="en-US" w:bidi="fa-IR"/>
          </w:rPr>
          <w:delText>تحقیق</w:delText>
        </w:r>
        <w:r w:rsidRPr="00C51572" w:rsidDel="00DB0FE7">
          <w:rPr>
            <w:rtl/>
            <w:lang w:val="en-US" w:bidi="fa-IR"/>
          </w:rPr>
          <w:delText xml:space="preserve">. </w:delText>
        </w:r>
        <w:r w:rsidRPr="00C51572" w:rsidDel="00DB0FE7">
          <w:rPr>
            <w:rFonts w:hint="cs"/>
            <w:rtl/>
            <w:lang w:val="en-US" w:bidi="fa-IR"/>
          </w:rPr>
          <w:delText>مرور</w:delText>
        </w:r>
        <w:r w:rsidRPr="00C51572" w:rsidDel="00DB0FE7">
          <w:rPr>
            <w:rtl/>
            <w:lang w:val="en-US" w:bidi="fa-IR"/>
          </w:rPr>
          <w:delText xml:space="preserve"> </w:delText>
        </w:r>
        <w:r w:rsidRPr="00C51572" w:rsidDel="00DB0FE7">
          <w:rPr>
            <w:rFonts w:hint="cs"/>
            <w:rtl/>
            <w:lang w:val="en-US" w:bidi="fa-IR"/>
          </w:rPr>
          <w:delText>پژوهش‌ها</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مطالعات</w:delText>
        </w:r>
        <w:r w:rsidRPr="00C51572" w:rsidDel="00DB0FE7">
          <w:rPr>
            <w:rtl/>
            <w:lang w:val="en-US" w:bidi="fa-IR"/>
          </w:rPr>
          <w:delText xml:space="preserve"> </w:delText>
        </w:r>
        <w:r w:rsidRPr="00C51572" w:rsidDel="00DB0FE7">
          <w:rPr>
            <w:rFonts w:hint="cs"/>
            <w:rtl/>
            <w:lang w:val="en-US" w:bidi="fa-IR"/>
          </w:rPr>
          <w:delText>انجام</w:delText>
        </w:r>
        <w:r w:rsidRPr="00C51572" w:rsidDel="00DB0FE7">
          <w:rPr>
            <w:rtl/>
            <w:lang w:val="en-US" w:bidi="fa-IR"/>
          </w:rPr>
          <w:delText xml:space="preserve"> </w:delText>
        </w:r>
        <w:r w:rsidRPr="00C51572" w:rsidDel="00DB0FE7">
          <w:rPr>
            <w:rFonts w:hint="cs"/>
            <w:rtl/>
            <w:lang w:val="en-US" w:bidi="fa-IR"/>
          </w:rPr>
          <w:delText>شده</w:delText>
        </w:r>
        <w:r w:rsidRPr="00C51572" w:rsidDel="00DB0FE7">
          <w:rPr>
            <w:rtl/>
            <w:lang w:val="en-US" w:bidi="fa-IR"/>
          </w:rPr>
          <w:delText xml:space="preserve"> </w:delText>
        </w:r>
        <w:r w:rsidRPr="00C51572" w:rsidDel="00DB0FE7">
          <w:rPr>
            <w:rFonts w:hint="cs"/>
            <w:rtl/>
            <w:lang w:val="en-US" w:bidi="fa-IR"/>
          </w:rPr>
          <w:delText>در</w:delText>
        </w:r>
        <w:r w:rsidRPr="00C51572" w:rsidDel="00DB0FE7">
          <w:rPr>
            <w:rtl/>
            <w:lang w:val="en-US" w:bidi="fa-IR"/>
          </w:rPr>
          <w:delText xml:space="preserve"> </w:delText>
        </w:r>
        <w:r w:rsidRPr="00C51572" w:rsidDel="00DB0FE7">
          <w:rPr>
            <w:rFonts w:hint="cs"/>
            <w:rtl/>
            <w:lang w:val="en-US" w:bidi="fa-IR"/>
          </w:rPr>
          <w:delText>مورد</w:delText>
        </w:r>
        <w:r w:rsidRPr="00C51572" w:rsidDel="00DB0FE7">
          <w:rPr>
            <w:rtl/>
            <w:lang w:val="en-US" w:bidi="fa-IR"/>
          </w:rPr>
          <w:delText xml:space="preserve"> </w:delText>
        </w:r>
        <w:r w:rsidRPr="00C51572" w:rsidDel="00DB0FE7">
          <w:rPr>
            <w:rFonts w:hint="cs"/>
            <w:rtl/>
            <w:lang w:val="en-US" w:bidi="fa-IR"/>
          </w:rPr>
          <w:delText>موضوع</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مسأله</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مرور پژوهش‌ها و مطالعات انجام شده در مورد موضوع و مسأله تحق</w:delText>
        </w:r>
        <w:r w:rsidRPr="00C51572" w:rsidDel="00DB0FE7">
          <w:rPr>
            <w:rFonts w:hint="cs"/>
            <w:rtl/>
            <w:lang w:val="en-US" w:bidi="fa-IR"/>
          </w:rPr>
          <w:delText>یق</w:delText>
        </w:r>
        <w:r w:rsidRPr="00C51572" w:rsidDel="00DB0FE7">
          <w:rPr>
            <w:rtl/>
            <w:lang w:val="en-US" w:bidi="fa-IR"/>
          </w:rPr>
          <w:delText>..</w:delText>
        </w:r>
        <w:r w:rsidRPr="00C51572" w:rsidDel="00DB0FE7">
          <w:rPr>
            <w:rFonts w:hint="cs"/>
            <w:rtl/>
            <w:lang w:val="en-US" w:bidi="fa-IR"/>
          </w:rPr>
          <w:delText>مرور</w:delText>
        </w:r>
        <w:r w:rsidRPr="00C51572" w:rsidDel="00DB0FE7">
          <w:rPr>
            <w:rtl/>
            <w:lang w:val="en-US" w:bidi="fa-IR"/>
          </w:rPr>
          <w:delText xml:space="preserve"> </w:delText>
        </w:r>
        <w:r w:rsidRPr="00C51572" w:rsidDel="00DB0FE7">
          <w:rPr>
            <w:rFonts w:hint="cs"/>
            <w:rtl/>
            <w:lang w:val="en-US" w:bidi="fa-IR"/>
          </w:rPr>
          <w:delText>پژوهش‌ها</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مطالعات</w:delText>
        </w:r>
        <w:r w:rsidRPr="00C51572" w:rsidDel="00DB0FE7">
          <w:rPr>
            <w:rtl/>
            <w:lang w:val="en-US" w:bidi="fa-IR"/>
          </w:rPr>
          <w:delText xml:space="preserve"> </w:delText>
        </w:r>
        <w:r w:rsidRPr="00C51572" w:rsidDel="00DB0FE7">
          <w:rPr>
            <w:rFonts w:hint="cs"/>
            <w:rtl/>
            <w:lang w:val="en-US" w:bidi="fa-IR"/>
          </w:rPr>
          <w:delText>انجام</w:delText>
        </w:r>
        <w:r w:rsidRPr="00C51572" w:rsidDel="00DB0FE7">
          <w:rPr>
            <w:rtl/>
            <w:lang w:val="en-US" w:bidi="fa-IR"/>
          </w:rPr>
          <w:delText xml:space="preserve"> </w:delText>
        </w:r>
        <w:r w:rsidRPr="00C51572" w:rsidDel="00DB0FE7">
          <w:rPr>
            <w:rFonts w:hint="cs"/>
            <w:rtl/>
            <w:lang w:val="en-US" w:bidi="fa-IR"/>
          </w:rPr>
          <w:delText>شده</w:delText>
        </w:r>
        <w:r w:rsidRPr="00C51572" w:rsidDel="00DB0FE7">
          <w:rPr>
            <w:rtl/>
            <w:lang w:val="en-US" w:bidi="fa-IR"/>
          </w:rPr>
          <w:delText xml:space="preserve"> </w:delText>
        </w:r>
        <w:r w:rsidRPr="00C51572" w:rsidDel="00DB0FE7">
          <w:rPr>
            <w:rFonts w:hint="cs"/>
            <w:rtl/>
            <w:lang w:val="en-US" w:bidi="fa-IR"/>
          </w:rPr>
          <w:delText>در</w:delText>
        </w:r>
        <w:r w:rsidRPr="00C51572" w:rsidDel="00DB0FE7">
          <w:rPr>
            <w:rtl/>
            <w:lang w:val="en-US" w:bidi="fa-IR"/>
          </w:rPr>
          <w:delText xml:space="preserve"> </w:delText>
        </w:r>
        <w:r w:rsidRPr="00C51572" w:rsidDel="00DB0FE7">
          <w:rPr>
            <w:rFonts w:hint="cs"/>
            <w:rtl/>
            <w:lang w:val="en-US" w:bidi="fa-IR"/>
          </w:rPr>
          <w:delText>مورد</w:delText>
        </w:r>
        <w:r w:rsidRPr="00C51572" w:rsidDel="00DB0FE7">
          <w:rPr>
            <w:rtl/>
            <w:lang w:val="en-US" w:bidi="fa-IR"/>
          </w:rPr>
          <w:delText xml:space="preserve"> </w:delText>
        </w:r>
        <w:r w:rsidRPr="00C51572" w:rsidDel="00DB0FE7">
          <w:rPr>
            <w:rFonts w:hint="cs"/>
            <w:rtl/>
            <w:lang w:val="en-US" w:bidi="fa-IR"/>
          </w:rPr>
          <w:delText>موضوع</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مسأله</w:delText>
        </w:r>
        <w:r w:rsidRPr="00C51572" w:rsidDel="00DB0FE7">
          <w:rPr>
            <w:rtl/>
            <w:lang w:val="en-US" w:bidi="fa-IR"/>
          </w:rPr>
          <w:delText xml:space="preserve"> </w:delText>
        </w:r>
        <w:r w:rsidRPr="00C51572" w:rsidDel="00DB0FE7">
          <w:rPr>
            <w:rFonts w:hint="cs"/>
            <w:rtl/>
            <w:lang w:val="en-US" w:bidi="fa-IR"/>
          </w:rPr>
          <w:delText>تحقیق</w:delText>
        </w:r>
        <w:r w:rsidRPr="00C51572" w:rsidDel="00DB0FE7">
          <w:rPr>
            <w:rtl/>
            <w:lang w:val="en-US" w:bidi="fa-IR"/>
          </w:rPr>
          <w:delText xml:space="preserve">. </w:delText>
        </w:r>
        <w:r w:rsidRPr="00C51572" w:rsidDel="00DB0FE7">
          <w:rPr>
            <w:rFonts w:hint="cs"/>
            <w:rtl/>
            <w:lang w:val="en-US" w:bidi="fa-IR"/>
          </w:rPr>
          <w:delText>مرور</w:delText>
        </w:r>
        <w:r w:rsidRPr="00C51572" w:rsidDel="00DB0FE7">
          <w:rPr>
            <w:rtl/>
            <w:lang w:val="en-US" w:bidi="fa-IR"/>
          </w:rPr>
          <w:delText xml:space="preserve"> </w:delText>
        </w:r>
        <w:r w:rsidRPr="00C51572" w:rsidDel="00DB0FE7">
          <w:rPr>
            <w:rFonts w:hint="cs"/>
            <w:rtl/>
            <w:lang w:val="en-US" w:bidi="fa-IR"/>
          </w:rPr>
          <w:delText>پژوهش‌ها</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مطالعات</w:delText>
        </w:r>
        <w:r w:rsidRPr="00C51572" w:rsidDel="00DB0FE7">
          <w:rPr>
            <w:rtl/>
            <w:lang w:val="en-US" w:bidi="fa-IR"/>
          </w:rPr>
          <w:delText xml:space="preserve"> </w:delText>
        </w:r>
        <w:r w:rsidRPr="00C51572" w:rsidDel="00DB0FE7">
          <w:rPr>
            <w:rFonts w:hint="cs"/>
            <w:rtl/>
            <w:lang w:val="en-US" w:bidi="fa-IR"/>
          </w:rPr>
          <w:delText>انجام</w:delText>
        </w:r>
        <w:r w:rsidRPr="00C51572" w:rsidDel="00DB0FE7">
          <w:rPr>
            <w:rtl/>
            <w:lang w:val="en-US" w:bidi="fa-IR"/>
          </w:rPr>
          <w:delText xml:space="preserve"> </w:delText>
        </w:r>
        <w:r w:rsidRPr="00C51572" w:rsidDel="00DB0FE7">
          <w:rPr>
            <w:rFonts w:hint="cs"/>
            <w:rtl/>
            <w:lang w:val="en-US" w:bidi="fa-IR"/>
          </w:rPr>
          <w:delText>شده</w:delText>
        </w:r>
        <w:r w:rsidRPr="00C51572" w:rsidDel="00DB0FE7">
          <w:rPr>
            <w:rtl/>
            <w:lang w:val="en-US" w:bidi="fa-IR"/>
          </w:rPr>
          <w:delText xml:space="preserve"> </w:delText>
        </w:r>
        <w:r w:rsidRPr="00C51572" w:rsidDel="00DB0FE7">
          <w:rPr>
            <w:rFonts w:hint="cs"/>
            <w:rtl/>
            <w:lang w:val="en-US" w:bidi="fa-IR"/>
          </w:rPr>
          <w:delText>در</w:delText>
        </w:r>
        <w:r w:rsidRPr="00C51572" w:rsidDel="00DB0FE7">
          <w:rPr>
            <w:rtl/>
            <w:lang w:val="en-US" w:bidi="fa-IR"/>
          </w:rPr>
          <w:delText xml:space="preserve"> </w:delText>
        </w:r>
        <w:r w:rsidRPr="00C51572" w:rsidDel="00DB0FE7">
          <w:rPr>
            <w:rFonts w:hint="cs"/>
            <w:rtl/>
            <w:lang w:val="en-US" w:bidi="fa-IR"/>
          </w:rPr>
          <w:delText>مورد</w:delText>
        </w:r>
        <w:r w:rsidRPr="00C51572" w:rsidDel="00DB0FE7">
          <w:rPr>
            <w:rtl/>
            <w:lang w:val="en-US" w:bidi="fa-IR"/>
          </w:rPr>
          <w:delText xml:space="preserve"> </w:delText>
        </w:r>
        <w:r w:rsidRPr="00C51572" w:rsidDel="00DB0FE7">
          <w:rPr>
            <w:rFonts w:hint="cs"/>
            <w:rtl/>
            <w:lang w:val="en-US" w:bidi="fa-IR"/>
          </w:rPr>
          <w:delText>موضوع</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مسأله</w:delText>
        </w:r>
        <w:r w:rsidRPr="00C51572" w:rsidDel="00DB0FE7">
          <w:rPr>
            <w:rtl/>
            <w:lang w:val="en-US" w:bidi="fa-IR"/>
          </w:rPr>
          <w:delText xml:space="preserve"> </w:delText>
        </w:r>
        <w:r w:rsidRPr="00C51572" w:rsidDel="00DB0FE7">
          <w:rPr>
            <w:rFonts w:hint="cs"/>
            <w:rtl/>
            <w:lang w:val="en-US" w:bidi="fa-IR"/>
          </w:rPr>
          <w:delText>تحقیق</w:delText>
        </w:r>
        <w:r w:rsidRPr="00C51572" w:rsidDel="00DB0FE7">
          <w:rPr>
            <w:rtl/>
            <w:lang w:val="en-US" w:bidi="fa-IR"/>
          </w:rPr>
          <w:delText xml:space="preserve">. </w:delText>
        </w:r>
        <w:r w:rsidRPr="00C51572" w:rsidDel="00DB0FE7">
          <w:rPr>
            <w:rFonts w:hint="cs"/>
            <w:rtl/>
            <w:lang w:val="en-US" w:bidi="fa-IR"/>
          </w:rPr>
          <w:delText>مرور</w:delText>
        </w:r>
        <w:r w:rsidRPr="00C51572" w:rsidDel="00DB0FE7">
          <w:rPr>
            <w:rtl/>
            <w:lang w:val="en-US" w:bidi="fa-IR"/>
          </w:rPr>
          <w:delText xml:space="preserve"> </w:delText>
        </w:r>
        <w:r w:rsidRPr="00C51572" w:rsidDel="00DB0FE7">
          <w:rPr>
            <w:rFonts w:hint="cs"/>
            <w:rtl/>
            <w:lang w:val="en-US" w:bidi="fa-IR"/>
          </w:rPr>
          <w:delText>پژوهش‌ها</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مطالعات</w:delText>
        </w:r>
        <w:r w:rsidRPr="00C51572" w:rsidDel="00DB0FE7">
          <w:rPr>
            <w:rtl/>
            <w:lang w:val="en-US" w:bidi="fa-IR"/>
          </w:rPr>
          <w:delText xml:space="preserve"> </w:delText>
        </w:r>
        <w:r w:rsidRPr="00C51572" w:rsidDel="00DB0FE7">
          <w:rPr>
            <w:rFonts w:hint="cs"/>
            <w:rtl/>
            <w:lang w:val="en-US" w:bidi="fa-IR"/>
          </w:rPr>
          <w:delText>انجام</w:delText>
        </w:r>
        <w:r w:rsidRPr="00C51572" w:rsidDel="00DB0FE7">
          <w:rPr>
            <w:rtl/>
            <w:lang w:val="en-US" w:bidi="fa-IR"/>
          </w:rPr>
          <w:delText xml:space="preserve"> </w:delText>
        </w:r>
        <w:r w:rsidRPr="00C51572" w:rsidDel="00DB0FE7">
          <w:rPr>
            <w:rFonts w:hint="cs"/>
            <w:rtl/>
            <w:lang w:val="en-US" w:bidi="fa-IR"/>
          </w:rPr>
          <w:delText>شده</w:delText>
        </w:r>
        <w:r w:rsidRPr="00C51572" w:rsidDel="00DB0FE7">
          <w:rPr>
            <w:rtl/>
            <w:lang w:val="en-US" w:bidi="fa-IR"/>
          </w:rPr>
          <w:delText xml:space="preserve"> </w:delText>
        </w:r>
        <w:r w:rsidRPr="00C51572" w:rsidDel="00DB0FE7">
          <w:rPr>
            <w:rFonts w:hint="cs"/>
            <w:rtl/>
            <w:lang w:val="en-US" w:bidi="fa-IR"/>
          </w:rPr>
          <w:delText>در</w:delText>
        </w:r>
        <w:r w:rsidRPr="00C51572" w:rsidDel="00DB0FE7">
          <w:rPr>
            <w:rtl/>
            <w:lang w:val="en-US" w:bidi="fa-IR"/>
          </w:rPr>
          <w:delText xml:space="preserve"> </w:delText>
        </w:r>
        <w:r w:rsidRPr="00C51572" w:rsidDel="00DB0FE7">
          <w:rPr>
            <w:rFonts w:hint="cs"/>
            <w:rtl/>
            <w:lang w:val="en-US" w:bidi="fa-IR"/>
          </w:rPr>
          <w:delText>مورد</w:delText>
        </w:r>
        <w:r w:rsidRPr="00C51572" w:rsidDel="00DB0FE7">
          <w:rPr>
            <w:rtl/>
            <w:lang w:val="en-US" w:bidi="fa-IR"/>
          </w:rPr>
          <w:delText xml:space="preserve"> </w:delText>
        </w:r>
        <w:r w:rsidRPr="00C51572" w:rsidDel="00DB0FE7">
          <w:rPr>
            <w:rFonts w:hint="cs"/>
            <w:rtl/>
            <w:lang w:val="en-US" w:bidi="fa-IR"/>
          </w:rPr>
          <w:delText>موضوع</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مسأله</w:delText>
        </w:r>
        <w:r w:rsidRPr="00C51572" w:rsidDel="00DB0FE7">
          <w:rPr>
            <w:rtl/>
            <w:lang w:val="en-US" w:bidi="fa-IR"/>
          </w:rPr>
          <w:delText xml:space="preserve"> </w:delText>
        </w:r>
        <w:r w:rsidRPr="00C51572" w:rsidDel="00DB0FE7">
          <w:rPr>
            <w:rFonts w:hint="cs"/>
            <w:rtl/>
            <w:lang w:val="en-US" w:bidi="fa-IR"/>
          </w:rPr>
          <w:delText>تحقیق</w:delText>
        </w:r>
        <w:r w:rsidRPr="00C51572" w:rsidDel="00DB0FE7">
          <w:rPr>
            <w:rtl/>
            <w:lang w:val="en-US" w:bidi="fa-IR"/>
          </w:rPr>
          <w:delText>. مرور پژوهش‌ها و مطالعات انجام شده در مورد موضوع و مسأله تحق</w:delText>
        </w:r>
        <w:r w:rsidRPr="00C51572" w:rsidDel="00DB0FE7">
          <w:rPr>
            <w:rFonts w:hint="cs"/>
            <w:rtl/>
            <w:lang w:val="en-US" w:bidi="fa-IR"/>
          </w:rPr>
          <w:delText>یق</w:delText>
        </w:r>
        <w:r w:rsidRPr="00C51572" w:rsidDel="00DB0FE7">
          <w:rPr>
            <w:rtl/>
            <w:lang w:val="en-US" w:bidi="fa-IR"/>
          </w:rPr>
          <w:delText xml:space="preserve">. </w:delText>
        </w:r>
        <w:r w:rsidRPr="00C51572" w:rsidDel="00DB0FE7">
          <w:rPr>
            <w:rFonts w:hint="cs"/>
            <w:rtl/>
            <w:lang w:val="en-US" w:bidi="fa-IR"/>
          </w:rPr>
          <w:delText>مرور</w:delText>
        </w:r>
        <w:r w:rsidRPr="00C51572" w:rsidDel="00DB0FE7">
          <w:rPr>
            <w:rtl/>
            <w:lang w:val="en-US" w:bidi="fa-IR"/>
          </w:rPr>
          <w:delText xml:space="preserve"> پژوهش‌ها و مطالعات انجام شده در مورد موضوع و مسأله تحق</w:delText>
        </w:r>
        <w:r w:rsidRPr="00C51572" w:rsidDel="00DB0FE7">
          <w:rPr>
            <w:rFonts w:hint="cs"/>
            <w:rtl/>
            <w:lang w:val="en-US" w:bidi="fa-IR"/>
          </w:rPr>
          <w:delText>یق</w:delText>
        </w:r>
        <w:r w:rsidRPr="00C51572" w:rsidDel="00DB0FE7">
          <w:rPr>
            <w:rtl/>
            <w:lang w:val="en-US" w:bidi="fa-IR"/>
          </w:rPr>
          <w:delText xml:space="preserve">. </w:delText>
        </w:r>
        <w:r w:rsidRPr="00C51572" w:rsidDel="00DB0FE7">
          <w:rPr>
            <w:rFonts w:hint="cs"/>
            <w:rtl/>
            <w:lang w:val="en-US" w:bidi="fa-IR"/>
          </w:rPr>
          <w:delText>مرور</w:delText>
        </w:r>
        <w:r w:rsidRPr="00C51572" w:rsidDel="00DB0FE7">
          <w:rPr>
            <w:rtl/>
            <w:lang w:val="en-US" w:bidi="fa-IR"/>
          </w:rPr>
          <w:delText xml:space="preserve"> </w:delText>
        </w:r>
        <w:r w:rsidRPr="00C51572" w:rsidDel="00DB0FE7">
          <w:rPr>
            <w:rFonts w:hint="cs"/>
            <w:rtl/>
            <w:lang w:val="en-US" w:bidi="fa-IR"/>
          </w:rPr>
          <w:delText>پژوهش‌ها</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مطالعات</w:delText>
        </w:r>
        <w:r w:rsidRPr="00C51572" w:rsidDel="00DB0FE7">
          <w:rPr>
            <w:rtl/>
            <w:lang w:val="en-US" w:bidi="fa-IR"/>
          </w:rPr>
          <w:delText xml:space="preserve"> </w:delText>
        </w:r>
        <w:r w:rsidRPr="00C51572" w:rsidDel="00DB0FE7">
          <w:rPr>
            <w:rFonts w:hint="cs"/>
            <w:rtl/>
            <w:lang w:val="en-US" w:bidi="fa-IR"/>
          </w:rPr>
          <w:delText>انجام</w:delText>
        </w:r>
        <w:r w:rsidRPr="00C51572" w:rsidDel="00DB0FE7">
          <w:rPr>
            <w:rtl/>
            <w:lang w:val="en-US" w:bidi="fa-IR"/>
          </w:rPr>
          <w:delText xml:space="preserve"> </w:delText>
        </w:r>
        <w:r w:rsidRPr="00C51572" w:rsidDel="00DB0FE7">
          <w:rPr>
            <w:rFonts w:hint="cs"/>
            <w:rtl/>
            <w:lang w:val="en-US" w:bidi="fa-IR"/>
          </w:rPr>
          <w:delText>شده</w:delText>
        </w:r>
        <w:r w:rsidRPr="00C51572" w:rsidDel="00DB0FE7">
          <w:rPr>
            <w:rtl/>
            <w:lang w:val="en-US" w:bidi="fa-IR"/>
          </w:rPr>
          <w:delText xml:space="preserve"> </w:delText>
        </w:r>
        <w:r w:rsidRPr="00C51572" w:rsidDel="00DB0FE7">
          <w:rPr>
            <w:rFonts w:hint="cs"/>
            <w:rtl/>
            <w:lang w:val="en-US" w:bidi="fa-IR"/>
          </w:rPr>
          <w:delText>در</w:delText>
        </w:r>
        <w:r w:rsidRPr="00C51572" w:rsidDel="00DB0FE7">
          <w:rPr>
            <w:rtl/>
            <w:lang w:val="en-US" w:bidi="fa-IR"/>
          </w:rPr>
          <w:delText xml:space="preserve"> </w:delText>
        </w:r>
        <w:r w:rsidRPr="00C51572" w:rsidDel="00DB0FE7">
          <w:rPr>
            <w:rFonts w:hint="cs"/>
            <w:rtl/>
            <w:lang w:val="en-US" w:bidi="fa-IR"/>
          </w:rPr>
          <w:delText>مورد</w:delText>
        </w:r>
        <w:r w:rsidRPr="00C51572" w:rsidDel="00DB0FE7">
          <w:rPr>
            <w:rtl/>
            <w:lang w:val="en-US" w:bidi="fa-IR"/>
          </w:rPr>
          <w:delText xml:space="preserve"> </w:delText>
        </w:r>
        <w:r w:rsidRPr="00C51572" w:rsidDel="00DB0FE7">
          <w:rPr>
            <w:rFonts w:hint="cs"/>
            <w:rtl/>
            <w:lang w:val="en-US" w:bidi="fa-IR"/>
          </w:rPr>
          <w:delText>موضوع</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مسأله</w:delText>
        </w:r>
        <w:r w:rsidRPr="00C51572" w:rsidDel="00DB0FE7">
          <w:rPr>
            <w:rtl/>
            <w:lang w:val="en-US" w:bidi="fa-IR"/>
          </w:rPr>
          <w:delText xml:space="preserve"> </w:delText>
        </w:r>
        <w:r w:rsidRPr="00C51572" w:rsidDel="00DB0FE7">
          <w:rPr>
            <w:rFonts w:hint="cs"/>
            <w:rtl/>
            <w:lang w:val="en-US" w:bidi="fa-IR"/>
          </w:rPr>
          <w:delText>تحقیق</w:delText>
        </w:r>
        <w:r w:rsidRPr="00C51572" w:rsidDel="00DB0FE7">
          <w:rPr>
            <w:rtl/>
            <w:lang w:val="en-US" w:bidi="fa-IR"/>
          </w:rPr>
          <w:delText xml:space="preserve">. </w:delText>
        </w:r>
        <w:r w:rsidRPr="00C51572" w:rsidDel="00DB0FE7">
          <w:rPr>
            <w:rFonts w:hint="cs"/>
            <w:rtl/>
            <w:lang w:val="en-US" w:bidi="fa-IR"/>
          </w:rPr>
          <w:delText>مرور</w:delText>
        </w:r>
        <w:r w:rsidRPr="00C51572" w:rsidDel="00DB0FE7">
          <w:rPr>
            <w:rtl/>
            <w:lang w:val="en-US" w:bidi="fa-IR"/>
          </w:rPr>
          <w:delText xml:space="preserve"> </w:delText>
        </w:r>
        <w:r w:rsidRPr="00C51572" w:rsidDel="00DB0FE7">
          <w:rPr>
            <w:rFonts w:hint="cs"/>
            <w:rtl/>
            <w:lang w:val="en-US" w:bidi="fa-IR"/>
          </w:rPr>
          <w:delText>پژوهش‌ها</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مطالعات</w:delText>
        </w:r>
        <w:r w:rsidRPr="00C51572" w:rsidDel="00DB0FE7">
          <w:rPr>
            <w:rtl/>
            <w:lang w:val="en-US" w:bidi="fa-IR"/>
          </w:rPr>
          <w:delText xml:space="preserve"> </w:delText>
        </w:r>
        <w:r w:rsidRPr="00C51572" w:rsidDel="00DB0FE7">
          <w:rPr>
            <w:rFonts w:hint="cs"/>
            <w:rtl/>
            <w:lang w:val="en-US" w:bidi="fa-IR"/>
          </w:rPr>
          <w:delText>انجام</w:delText>
        </w:r>
        <w:r w:rsidRPr="00C51572" w:rsidDel="00DB0FE7">
          <w:rPr>
            <w:rtl/>
            <w:lang w:val="en-US" w:bidi="fa-IR"/>
          </w:rPr>
          <w:delText xml:space="preserve"> شده در مورد موضوع و مسأله تحق</w:delText>
        </w:r>
        <w:r w:rsidRPr="00C51572" w:rsidDel="00DB0FE7">
          <w:rPr>
            <w:rFonts w:hint="cs"/>
            <w:rtl/>
            <w:lang w:val="en-US" w:bidi="fa-IR"/>
          </w:rPr>
          <w:delText>یق</w:delText>
        </w:r>
        <w:r w:rsidRPr="00C51572" w:rsidDel="00DB0FE7">
          <w:rPr>
            <w:rtl/>
            <w:lang w:val="en-US" w:bidi="fa-IR"/>
          </w:rPr>
          <w:delText xml:space="preserve">.. </w:delText>
        </w:r>
        <w:r w:rsidRPr="00C51572" w:rsidDel="00DB0FE7">
          <w:rPr>
            <w:rFonts w:hint="cs"/>
            <w:rtl/>
            <w:lang w:val="en-US" w:bidi="fa-IR"/>
          </w:rPr>
          <w:delText>مرور</w:delText>
        </w:r>
        <w:r w:rsidRPr="00C51572" w:rsidDel="00DB0FE7">
          <w:rPr>
            <w:rtl/>
            <w:lang w:val="en-US" w:bidi="fa-IR"/>
          </w:rPr>
          <w:delText xml:space="preserve"> </w:delText>
        </w:r>
        <w:r w:rsidRPr="00C51572" w:rsidDel="00DB0FE7">
          <w:rPr>
            <w:rFonts w:hint="cs"/>
            <w:rtl/>
            <w:lang w:val="en-US" w:bidi="fa-IR"/>
          </w:rPr>
          <w:delText>پژوهش‌ها</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مطالعات</w:delText>
        </w:r>
        <w:r w:rsidRPr="00C51572" w:rsidDel="00DB0FE7">
          <w:rPr>
            <w:rtl/>
            <w:lang w:val="en-US" w:bidi="fa-IR"/>
          </w:rPr>
          <w:delText xml:space="preserve"> </w:delText>
        </w:r>
        <w:r w:rsidRPr="00C51572" w:rsidDel="00DB0FE7">
          <w:rPr>
            <w:rFonts w:hint="cs"/>
            <w:rtl/>
            <w:lang w:val="en-US" w:bidi="fa-IR"/>
          </w:rPr>
          <w:delText>انجام</w:delText>
        </w:r>
        <w:r w:rsidRPr="00C51572" w:rsidDel="00DB0FE7">
          <w:rPr>
            <w:rtl/>
            <w:lang w:val="en-US" w:bidi="fa-IR"/>
          </w:rPr>
          <w:delText xml:space="preserve"> </w:delText>
        </w:r>
        <w:r w:rsidRPr="00C51572" w:rsidDel="00DB0FE7">
          <w:rPr>
            <w:rFonts w:hint="cs"/>
            <w:rtl/>
            <w:lang w:val="en-US" w:bidi="fa-IR"/>
          </w:rPr>
          <w:delText>شده</w:delText>
        </w:r>
        <w:r w:rsidRPr="00C51572" w:rsidDel="00DB0FE7">
          <w:rPr>
            <w:rtl/>
            <w:lang w:val="en-US" w:bidi="fa-IR"/>
          </w:rPr>
          <w:delText xml:space="preserve"> </w:delText>
        </w:r>
        <w:r w:rsidRPr="00C51572" w:rsidDel="00DB0FE7">
          <w:rPr>
            <w:rFonts w:hint="cs"/>
            <w:rtl/>
            <w:lang w:val="en-US" w:bidi="fa-IR"/>
          </w:rPr>
          <w:delText>در</w:delText>
        </w:r>
        <w:r w:rsidRPr="00C51572" w:rsidDel="00DB0FE7">
          <w:rPr>
            <w:rtl/>
            <w:lang w:val="en-US" w:bidi="fa-IR"/>
          </w:rPr>
          <w:delText xml:space="preserve"> </w:delText>
        </w:r>
        <w:r w:rsidRPr="00C51572" w:rsidDel="00DB0FE7">
          <w:rPr>
            <w:rFonts w:hint="cs"/>
            <w:rtl/>
            <w:lang w:val="en-US" w:bidi="fa-IR"/>
          </w:rPr>
          <w:delText>مورد</w:delText>
        </w:r>
        <w:r w:rsidRPr="00C51572" w:rsidDel="00DB0FE7">
          <w:rPr>
            <w:rtl/>
            <w:lang w:val="en-US" w:bidi="fa-IR"/>
          </w:rPr>
          <w:delText xml:space="preserve"> </w:delText>
        </w:r>
        <w:r w:rsidRPr="00C51572" w:rsidDel="00DB0FE7">
          <w:rPr>
            <w:rFonts w:hint="cs"/>
            <w:rtl/>
            <w:lang w:val="en-US" w:bidi="fa-IR"/>
          </w:rPr>
          <w:delText>موضوع</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مسأله</w:delText>
        </w:r>
        <w:r w:rsidRPr="00C51572" w:rsidDel="00DB0FE7">
          <w:rPr>
            <w:rtl/>
            <w:lang w:val="en-US" w:bidi="fa-IR"/>
          </w:rPr>
          <w:delText xml:space="preserve"> </w:delText>
        </w:r>
        <w:r w:rsidRPr="00C51572" w:rsidDel="00DB0FE7">
          <w:rPr>
            <w:rFonts w:hint="cs"/>
            <w:rtl/>
            <w:lang w:val="en-US" w:bidi="fa-IR"/>
          </w:rPr>
          <w:delText>تحقیق</w:delText>
        </w:r>
        <w:r w:rsidRPr="00C51572" w:rsidDel="00DB0FE7">
          <w:rPr>
            <w:rtl/>
            <w:lang w:val="en-US" w:bidi="fa-IR"/>
          </w:rPr>
          <w:delText xml:space="preserve">. </w:delText>
        </w:r>
        <w:r w:rsidRPr="00C51572" w:rsidDel="00DB0FE7">
          <w:rPr>
            <w:rFonts w:hint="cs"/>
            <w:rtl/>
            <w:lang w:val="en-US" w:bidi="fa-IR"/>
          </w:rPr>
          <w:delText>مرور</w:delText>
        </w:r>
        <w:r w:rsidRPr="00C51572" w:rsidDel="00DB0FE7">
          <w:rPr>
            <w:rtl/>
            <w:lang w:val="en-US" w:bidi="fa-IR"/>
          </w:rPr>
          <w:delText xml:space="preserve"> </w:delText>
        </w:r>
        <w:r w:rsidRPr="00C51572" w:rsidDel="00DB0FE7">
          <w:rPr>
            <w:rFonts w:hint="cs"/>
            <w:rtl/>
            <w:lang w:val="en-US" w:bidi="fa-IR"/>
          </w:rPr>
          <w:delText>پژوهش‌ها</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مطالعات</w:delText>
        </w:r>
        <w:r w:rsidRPr="00C51572" w:rsidDel="00DB0FE7">
          <w:rPr>
            <w:rtl/>
            <w:lang w:val="en-US" w:bidi="fa-IR"/>
          </w:rPr>
          <w:delText xml:space="preserve"> </w:delText>
        </w:r>
        <w:r w:rsidRPr="00C51572" w:rsidDel="00DB0FE7">
          <w:rPr>
            <w:rFonts w:hint="cs"/>
            <w:rtl/>
            <w:lang w:val="en-US" w:bidi="fa-IR"/>
          </w:rPr>
          <w:delText>انجام</w:delText>
        </w:r>
        <w:r w:rsidRPr="00C51572" w:rsidDel="00DB0FE7">
          <w:rPr>
            <w:rtl/>
            <w:lang w:val="en-US" w:bidi="fa-IR"/>
          </w:rPr>
          <w:delText xml:space="preserve"> </w:delText>
        </w:r>
        <w:r w:rsidRPr="00C51572" w:rsidDel="00DB0FE7">
          <w:rPr>
            <w:rFonts w:hint="cs"/>
            <w:rtl/>
            <w:lang w:val="en-US" w:bidi="fa-IR"/>
          </w:rPr>
          <w:delText>شده</w:delText>
        </w:r>
        <w:r w:rsidRPr="00C51572" w:rsidDel="00DB0FE7">
          <w:rPr>
            <w:rtl/>
            <w:lang w:val="en-US" w:bidi="fa-IR"/>
          </w:rPr>
          <w:delText xml:space="preserve"> </w:delText>
        </w:r>
        <w:r w:rsidRPr="00C51572" w:rsidDel="00DB0FE7">
          <w:rPr>
            <w:rFonts w:hint="cs"/>
            <w:rtl/>
            <w:lang w:val="en-US" w:bidi="fa-IR"/>
          </w:rPr>
          <w:delText>در</w:delText>
        </w:r>
        <w:r w:rsidRPr="00C51572" w:rsidDel="00DB0FE7">
          <w:rPr>
            <w:rtl/>
            <w:lang w:val="en-US" w:bidi="fa-IR"/>
          </w:rPr>
          <w:delText xml:space="preserve"> </w:delText>
        </w:r>
        <w:r w:rsidRPr="00C51572" w:rsidDel="00DB0FE7">
          <w:rPr>
            <w:rFonts w:hint="cs"/>
            <w:rtl/>
            <w:lang w:val="en-US" w:bidi="fa-IR"/>
          </w:rPr>
          <w:delText>مورد</w:delText>
        </w:r>
        <w:r w:rsidRPr="00C51572" w:rsidDel="00DB0FE7">
          <w:rPr>
            <w:rtl/>
            <w:lang w:val="en-US" w:bidi="fa-IR"/>
          </w:rPr>
          <w:delText xml:space="preserve"> </w:delText>
        </w:r>
        <w:r w:rsidRPr="00C51572" w:rsidDel="00DB0FE7">
          <w:rPr>
            <w:rFonts w:hint="cs"/>
            <w:rtl/>
            <w:lang w:val="en-US" w:bidi="fa-IR"/>
          </w:rPr>
          <w:delText>موضوع</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مسأله</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مرور پژوهش‌ها و مطالعات انجام شده در مورد موضوع و مسأله تحق</w:delText>
        </w:r>
        <w:r w:rsidRPr="00C51572" w:rsidDel="00DB0FE7">
          <w:rPr>
            <w:rFonts w:hint="cs"/>
            <w:rtl/>
            <w:lang w:val="en-US" w:bidi="fa-IR"/>
          </w:rPr>
          <w:delText>یق</w:delText>
        </w:r>
        <w:r w:rsidRPr="00C51572" w:rsidDel="00DB0FE7">
          <w:rPr>
            <w:rtl/>
            <w:lang w:val="en-US" w:bidi="fa-IR"/>
          </w:rPr>
          <w:delText>..</w:delText>
        </w:r>
        <w:r w:rsidRPr="00C51572" w:rsidDel="00DB0FE7">
          <w:rPr>
            <w:rFonts w:hint="cs"/>
            <w:rtl/>
            <w:lang w:val="en-US" w:bidi="fa-IR"/>
          </w:rPr>
          <w:delText>مرور</w:delText>
        </w:r>
        <w:r w:rsidRPr="00C51572" w:rsidDel="00DB0FE7">
          <w:rPr>
            <w:rtl/>
            <w:lang w:val="en-US" w:bidi="fa-IR"/>
          </w:rPr>
          <w:delText xml:space="preserve"> </w:delText>
        </w:r>
        <w:r w:rsidRPr="00C51572" w:rsidDel="00DB0FE7">
          <w:rPr>
            <w:rFonts w:hint="cs"/>
            <w:rtl/>
            <w:lang w:val="en-US" w:bidi="fa-IR"/>
          </w:rPr>
          <w:delText>پژوهش‌ها</w:delText>
        </w:r>
        <w:r w:rsidRPr="00C51572" w:rsidDel="00DB0FE7">
          <w:rPr>
            <w:rtl/>
            <w:lang w:val="en-US" w:bidi="fa-IR"/>
          </w:rPr>
          <w:delText xml:space="preserve"> </w:delText>
        </w:r>
        <w:r w:rsidRPr="00C51572" w:rsidDel="00DB0FE7">
          <w:rPr>
            <w:rFonts w:hint="cs"/>
            <w:rtl/>
            <w:lang w:val="en-US" w:bidi="fa-IR"/>
          </w:rPr>
          <w:delText>و</w:delText>
        </w:r>
        <w:r w:rsidRPr="00C51572" w:rsidDel="00DB0FE7">
          <w:rPr>
            <w:rtl/>
            <w:lang w:val="en-US" w:bidi="fa-IR"/>
          </w:rPr>
          <w:delText xml:space="preserve"> </w:delText>
        </w:r>
        <w:r w:rsidRPr="00C51572" w:rsidDel="00DB0FE7">
          <w:rPr>
            <w:rFonts w:hint="cs"/>
            <w:rtl/>
            <w:lang w:val="en-US" w:bidi="fa-IR"/>
          </w:rPr>
          <w:delText>مطالعات</w:delText>
        </w:r>
        <w:r w:rsidRPr="00C51572" w:rsidDel="00DB0FE7">
          <w:rPr>
            <w:rtl/>
            <w:lang w:val="en-US" w:bidi="fa-IR"/>
          </w:rPr>
          <w:delText xml:space="preserve"> </w:delText>
        </w:r>
      </w:del>
    </w:p>
    <w:p w14:paraId="672C2BEC" w14:textId="77777777" w:rsidR="00C263DF" w:rsidRPr="00C51572" w:rsidDel="00DB0FE7" w:rsidRDefault="00C263DF" w:rsidP="00693C10">
      <w:pPr>
        <w:pStyle w:val="ListParagraph"/>
        <w:rPr>
          <w:del w:id="9752" w:author="maryam" w:date="2021-09-10T19:18:00Z"/>
          <w:rtl/>
          <w:lang w:bidi="fa-IR"/>
        </w:rPr>
      </w:pPr>
      <w:del w:id="9753" w:author="maryam" w:date="2021-09-10T19:18:00Z">
        <w:r w:rsidRPr="00C51572" w:rsidDel="00DB0FE7">
          <w:rPr>
            <w:rtl/>
            <w:lang w:bidi="fa-IR"/>
          </w:rPr>
          <w:delText xml:space="preserve">مباني نظري </w:delText>
        </w:r>
      </w:del>
    </w:p>
    <w:p w14:paraId="249DF8D1" w14:textId="77777777" w:rsidR="00C263DF" w:rsidRPr="00C51572" w:rsidDel="00DB0FE7" w:rsidRDefault="00C263DF" w:rsidP="00693C10">
      <w:pPr>
        <w:pStyle w:val="ListParagraph"/>
        <w:rPr>
          <w:del w:id="9754" w:author="maryam" w:date="2021-09-10T19:18:00Z"/>
          <w:rtl/>
          <w:lang w:val="en-US" w:bidi="fa-IR"/>
          <w:rPrChange w:id="9755" w:author="maryam" w:date="2021-09-13T00:51:00Z">
            <w:rPr>
              <w:del w:id="9756" w:author="maryam" w:date="2021-09-10T19:18:00Z"/>
              <w:rFonts w:ascii="Dubai" w:hAnsi="Dubai"/>
              <w:sz w:val="24"/>
              <w:rtl/>
              <w:lang w:val="en-US" w:bidi="fa-IR"/>
            </w:rPr>
          </w:rPrChange>
        </w:rPr>
      </w:pPr>
      <w:del w:id="9757" w:author="maryam" w:date="2021-09-10T19:18:00Z">
        <w:r w:rsidRPr="00C51572" w:rsidDel="00DB0FE7">
          <w:rPr>
            <w:rtl/>
            <w:lang w:val="en-US" w:bidi="fa-IR"/>
            <w:rPrChange w:id="9758" w:author="maryam" w:date="2021-09-13T00:51:00Z">
              <w:rPr>
                <w:rFonts w:ascii="Dubai" w:hAnsi="Dubai"/>
                <w:sz w:val="24"/>
                <w:rtl/>
                <w:lang w:val="en-US" w:bidi="fa-IR"/>
              </w:rPr>
            </w:rPrChange>
          </w:rPr>
          <w:delText>نگاه علم</w:delText>
        </w:r>
        <w:r w:rsidRPr="00C51572" w:rsidDel="00DB0FE7">
          <w:rPr>
            <w:rFonts w:hint="cs"/>
            <w:rtl/>
            <w:lang w:val="en-US" w:bidi="fa-IR"/>
            <w:rPrChange w:id="9759" w:author="maryam" w:date="2021-09-13T00:51:00Z">
              <w:rPr>
                <w:rFonts w:ascii="Dubai" w:hAnsi="Dubai" w:hint="cs"/>
                <w:sz w:val="24"/>
                <w:rtl/>
                <w:lang w:val="en-US" w:bidi="fa-IR"/>
              </w:rPr>
            </w:rPrChange>
          </w:rPr>
          <w:delText>ی</w:delText>
        </w:r>
        <w:r w:rsidRPr="00C51572" w:rsidDel="00DB0FE7">
          <w:rPr>
            <w:rtl/>
            <w:lang w:val="en-US" w:bidi="fa-IR"/>
            <w:rPrChange w:id="9760" w:author="maryam" w:date="2021-09-13T00:51:00Z">
              <w:rPr>
                <w:rFonts w:ascii="Dubai" w:hAnsi="Dubai"/>
                <w:sz w:val="24"/>
                <w:rtl/>
                <w:lang w:val="en-US" w:bidi="fa-IR"/>
              </w:rPr>
            </w:rPrChange>
          </w:rPr>
          <w:delText xml:space="preserve"> و تئور</w:delText>
        </w:r>
        <w:r w:rsidRPr="00C51572" w:rsidDel="00DB0FE7">
          <w:rPr>
            <w:rFonts w:hint="cs"/>
            <w:rtl/>
            <w:lang w:val="en-US" w:bidi="fa-IR"/>
            <w:rPrChange w:id="9761" w:author="maryam" w:date="2021-09-13T00:51:00Z">
              <w:rPr>
                <w:rFonts w:ascii="Dubai" w:hAnsi="Dubai" w:hint="cs"/>
                <w:sz w:val="24"/>
                <w:rtl/>
                <w:lang w:val="en-US" w:bidi="fa-IR"/>
              </w:rPr>
            </w:rPrChange>
          </w:rPr>
          <w:delText>ی</w:delText>
        </w:r>
        <w:r w:rsidRPr="00C51572" w:rsidDel="00DB0FE7">
          <w:rPr>
            <w:rtl/>
            <w:lang w:val="en-US" w:bidi="fa-IR"/>
            <w:rPrChange w:id="9762" w:author="maryam" w:date="2021-09-13T00:51:00Z">
              <w:rPr>
                <w:rFonts w:ascii="Dubai" w:hAnsi="Dubai"/>
                <w:sz w:val="24"/>
                <w:rtl/>
                <w:lang w:val="en-US" w:bidi="fa-IR"/>
              </w:rPr>
            </w:rPrChange>
          </w:rPr>
          <w:delText xml:space="preserve"> به موضوع، ادب</w:delText>
        </w:r>
        <w:r w:rsidRPr="00C51572" w:rsidDel="00DB0FE7">
          <w:rPr>
            <w:rFonts w:hint="cs"/>
            <w:rtl/>
            <w:lang w:val="en-US" w:bidi="fa-IR"/>
            <w:rPrChange w:id="9763" w:author="maryam" w:date="2021-09-13T00:51:00Z">
              <w:rPr>
                <w:rFonts w:ascii="Dubai" w:hAnsi="Dubai" w:hint="cs"/>
                <w:sz w:val="24"/>
                <w:rtl/>
                <w:lang w:val="en-US" w:bidi="fa-IR"/>
              </w:rPr>
            </w:rPrChange>
          </w:rPr>
          <w:delText>یات</w:delText>
        </w:r>
        <w:r w:rsidRPr="00C51572" w:rsidDel="00DB0FE7">
          <w:rPr>
            <w:rtl/>
            <w:lang w:val="en-US" w:bidi="fa-IR"/>
            <w:rPrChange w:id="9764" w:author="maryam" w:date="2021-09-13T00:51:00Z">
              <w:rPr>
                <w:rFonts w:ascii="Dubai" w:hAnsi="Dubai"/>
                <w:sz w:val="24"/>
                <w:rtl/>
                <w:lang w:val="en-US" w:bidi="fa-IR"/>
              </w:rPr>
            </w:rPrChange>
          </w:rPr>
          <w:delText xml:space="preserve"> تحق</w:delText>
        </w:r>
        <w:r w:rsidRPr="00C51572" w:rsidDel="00DB0FE7">
          <w:rPr>
            <w:rFonts w:hint="cs"/>
            <w:rtl/>
            <w:lang w:val="en-US" w:bidi="fa-IR"/>
            <w:rPrChange w:id="9765" w:author="maryam" w:date="2021-09-13T00:51:00Z">
              <w:rPr>
                <w:rFonts w:ascii="Dubai" w:hAnsi="Dubai" w:hint="cs"/>
                <w:sz w:val="24"/>
                <w:rtl/>
                <w:lang w:val="en-US" w:bidi="fa-IR"/>
              </w:rPr>
            </w:rPrChange>
          </w:rPr>
          <w:delText>یق،</w:delText>
        </w:r>
        <w:r w:rsidRPr="00C51572" w:rsidDel="00DB0FE7">
          <w:rPr>
            <w:rtl/>
            <w:lang w:val="en-US" w:bidi="fa-IR"/>
            <w:rPrChange w:id="9766" w:author="maryam" w:date="2021-09-13T00:51:00Z">
              <w:rPr>
                <w:rFonts w:ascii="Dubai" w:hAnsi="Dubai"/>
                <w:sz w:val="24"/>
                <w:rtl/>
                <w:lang w:val="en-US" w:bidi="fa-IR"/>
              </w:rPr>
            </w:rPrChange>
          </w:rPr>
          <w:delText xml:space="preserve"> متغ</w:delText>
        </w:r>
        <w:r w:rsidRPr="00C51572" w:rsidDel="00DB0FE7">
          <w:rPr>
            <w:rFonts w:hint="cs"/>
            <w:rtl/>
            <w:lang w:val="en-US" w:bidi="fa-IR"/>
            <w:rPrChange w:id="9767" w:author="maryam" w:date="2021-09-13T00:51:00Z">
              <w:rPr>
                <w:rFonts w:ascii="Dubai" w:hAnsi="Dubai" w:hint="cs"/>
                <w:sz w:val="24"/>
                <w:rtl/>
                <w:lang w:val="en-US" w:bidi="fa-IR"/>
              </w:rPr>
            </w:rPrChange>
          </w:rPr>
          <w:delText>یرها،</w:delText>
        </w:r>
        <w:r w:rsidRPr="00C51572" w:rsidDel="00DB0FE7">
          <w:rPr>
            <w:rtl/>
            <w:lang w:val="en-US" w:bidi="fa-IR"/>
            <w:rPrChange w:id="9768" w:author="maryam" w:date="2021-09-13T00:51:00Z">
              <w:rPr>
                <w:rFonts w:ascii="Dubai" w:hAnsi="Dubai"/>
                <w:sz w:val="24"/>
                <w:rtl/>
                <w:lang w:val="en-US" w:bidi="fa-IR"/>
              </w:rPr>
            </w:rPrChange>
          </w:rPr>
          <w:delText xml:space="preserve"> تشر</w:delText>
        </w:r>
        <w:r w:rsidRPr="00C51572" w:rsidDel="00DB0FE7">
          <w:rPr>
            <w:rFonts w:hint="cs"/>
            <w:rtl/>
            <w:lang w:val="en-US" w:bidi="fa-IR"/>
            <w:rPrChange w:id="9769" w:author="maryam" w:date="2021-09-13T00:51:00Z">
              <w:rPr>
                <w:rFonts w:ascii="Dubai" w:hAnsi="Dubai" w:hint="cs"/>
                <w:sz w:val="24"/>
                <w:rtl/>
                <w:lang w:val="en-US" w:bidi="fa-IR"/>
              </w:rPr>
            </w:rPrChange>
          </w:rPr>
          <w:delText>یح</w:delText>
        </w:r>
        <w:r w:rsidRPr="00C51572" w:rsidDel="00DB0FE7">
          <w:rPr>
            <w:rtl/>
            <w:lang w:val="en-US" w:bidi="fa-IR"/>
            <w:rPrChange w:id="9770" w:author="maryam" w:date="2021-09-13T00:51:00Z">
              <w:rPr>
                <w:rFonts w:ascii="Dubai" w:hAnsi="Dubai"/>
                <w:sz w:val="24"/>
                <w:rtl/>
                <w:lang w:val="en-US" w:bidi="fa-IR"/>
              </w:rPr>
            </w:rPrChange>
          </w:rPr>
          <w:delText xml:space="preserve"> مفاه</w:delText>
        </w:r>
        <w:r w:rsidRPr="00C51572" w:rsidDel="00DB0FE7">
          <w:rPr>
            <w:rFonts w:hint="cs"/>
            <w:rtl/>
            <w:lang w:val="en-US" w:bidi="fa-IR"/>
            <w:rPrChange w:id="9771" w:author="maryam" w:date="2021-09-13T00:51:00Z">
              <w:rPr>
                <w:rFonts w:ascii="Dubai" w:hAnsi="Dubai" w:hint="cs"/>
                <w:sz w:val="24"/>
                <w:rtl/>
                <w:lang w:val="en-US" w:bidi="fa-IR"/>
              </w:rPr>
            </w:rPrChange>
          </w:rPr>
          <w:delText>یم</w:delText>
        </w:r>
        <w:r w:rsidRPr="00C51572" w:rsidDel="00DB0FE7">
          <w:rPr>
            <w:rtl/>
            <w:lang w:val="en-US" w:bidi="fa-IR"/>
            <w:rPrChange w:id="9772" w:author="maryam" w:date="2021-09-13T00:51:00Z">
              <w:rPr>
                <w:rFonts w:ascii="Dubai" w:hAnsi="Dubai"/>
                <w:sz w:val="24"/>
                <w:rtl/>
                <w:lang w:val="en-US" w:bidi="fa-IR"/>
              </w:rPr>
            </w:rPrChange>
          </w:rPr>
          <w:delText xml:space="preserve"> و تعار</w:delText>
        </w:r>
        <w:r w:rsidRPr="00C51572" w:rsidDel="00DB0FE7">
          <w:rPr>
            <w:rFonts w:hint="cs"/>
            <w:rtl/>
            <w:lang w:val="en-US" w:bidi="fa-IR"/>
            <w:rPrChange w:id="9773" w:author="maryam" w:date="2021-09-13T00:51:00Z">
              <w:rPr>
                <w:rFonts w:ascii="Dubai" w:hAnsi="Dubai" w:hint="cs"/>
                <w:sz w:val="24"/>
                <w:rtl/>
                <w:lang w:val="en-US" w:bidi="fa-IR"/>
              </w:rPr>
            </w:rPrChange>
          </w:rPr>
          <w:delText>یف</w:delText>
        </w:r>
        <w:r w:rsidRPr="00C51572" w:rsidDel="00DB0FE7">
          <w:rPr>
            <w:rtl/>
            <w:lang w:val="en-US" w:bidi="fa-IR"/>
            <w:rPrChange w:id="9774" w:author="maryam" w:date="2021-09-13T00:51:00Z">
              <w:rPr>
                <w:rFonts w:ascii="Dubai" w:hAnsi="Dubai"/>
                <w:sz w:val="24"/>
                <w:rtl/>
                <w:lang w:val="en-US" w:bidi="fa-IR"/>
              </w:rPr>
            </w:rPrChange>
          </w:rPr>
          <w:delText xml:space="preserve"> موضوع تحق</w:delText>
        </w:r>
        <w:r w:rsidRPr="00C51572" w:rsidDel="00DB0FE7">
          <w:rPr>
            <w:rFonts w:hint="cs"/>
            <w:rtl/>
            <w:lang w:val="en-US" w:bidi="fa-IR"/>
            <w:rPrChange w:id="9775" w:author="maryam" w:date="2021-09-13T00:51:00Z">
              <w:rPr>
                <w:rFonts w:ascii="Dubai" w:hAnsi="Dubai" w:hint="cs"/>
                <w:sz w:val="24"/>
                <w:rtl/>
                <w:lang w:val="en-US" w:bidi="fa-IR"/>
              </w:rPr>
            </w:rPrChange>
          </w:rPr>
          <w:delText>یق</w:delText>
        </w:r>
        <w:r w:rsidRPr="00C51572" w:rsidDel="00DB0FE7">
          <w:rPr>
            <w:rtl/>
            <w:lang w:val="en-US" w:bidi="fa-IR"/>
            <w:rPrChange w:id="9776" w:author="maryam" w:date="2021-09-13T00:51:00Z">
              <w:rPr>
                <w:rFonts w:ascii="Dubai" w:hAnsi="Dubai"/>
                <w:sz w:val="24"/>
                <w:rtl/>
                <w:lang w:val="en-US" w:bidi="fa-IR"/>
              </w:rPr>
            </w:rPrChange>
          </w:rPr>
          <w:delText xml:space="preserve"> (حدوداً 1280 کلمه).</w:delText>
        </w:r>
      </w:del>
    </w:p>
    <w:p w14:paraId="5B5F3BF9" w14:textId="77777777" w:rsidR="00C263DF" w:rsidRPr="00C51572" w:rsidRDefault="00C263DF" w:rsidP="00693C10">
      <w:pPr>
        <w:pStyle w:val="ListParagraph"/>
        <w:rPr>
          <w:rtl/>
          <w:lang w:val="en-US" w:bidi="fa-IR"/>
        </w:rPr>
      </w:pPr>
      <w:del w:id="9777" w:author="maryam" w:date="2021-09-10T19:18:00Z">
        <w:r w:rsidRPr="00C51572" w:rsidDel="00DB0FE7">
          <w:rPr>
            <w:rtl/>
            <w:lang w:val="en-US" w:bidi="fa-IR"/>
          </w:rPr>
          <w:delText>نگاه علم</w:delText>
        </w:r>
        <w:r w:rsidRPr="00C51572" w:rsidDel="00DB0FE7">
          <w:rPr>
            <w:rFonts w:hint="cs"/>
            <w:rtl/>
            <w:lang w:val="en-US" w:bidi="fa-IR"/>
          </w:rPr>
          <w:delText>ی</w:delText>
        </w:r>
        <w:r w:rsidRPr="00C51572" w:rsidDel="00DB0FE7">
          <w:rPr>
            <w:rtl/>
            <w:lang w:val="en-US" w:bidi="fa-IR"/>
          </w:rPr>
          <w:delText xml:space="preserve"> و تئور</w:delText>
        </w:r>
        <w:r w:rsidRPr="00C51572" w:rsidDel="00DB0FE7">
          <w:rPr>
            <w:rFonts w:hint="cs"/>
            <w:rtl/>
            <w:lang w:val="en-US" w:bidi="fa-IR"/>
          </w:rPr>
          <w:delText>ی</w:delText>
        </w:r>
        <w:r w:rsidRPr="00C51572" w:rsidDel="00DB0FE7">
          <w:rPr>
            <w:rtl/>
            <w:lang w:val="en-US" w:bidi="fa-IR"/>
          </w:rPr>
          <w:delText xml:space="preserve"> به موضوع، ادب</w:delText>
        </w:r>
        <w:r w:rsidRPr="00C51572" w:rsidDel="00DB0FE7">
          <w:rPr>
            <w:rFonts w:hint="cs"/>
            <w:rtl/>
            <w:lang w:val="en-US" w:bidi="fa-IR"/>
          </w:rPr>
          <w:delText>یات</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xml:space="preserve"> متغ</w:delText>
        </w:r>
        <w:r w:rsidRPr="00C51572" w:rsidDel="00DB0FE7">
          <w:rPr>
            <w:rFonts w:hint="cs"/>
            <w:rtl/>
            <w:lang w:val="en-US" w:bidi="fa-IR"/>
          </w:rPr>
          <w:delText>یرها،</w:delText>
        </w:r>
        <w:r w:rsidRPr="00C51572" w:rsidDel="00DB0FE7">
          <w:rPr>
            <w:rtl/>
            <w:lang w:val="en-US" w:bidi="fa-IR"/>
          </w:rPr>
          <w:delText xml:space="preserve"> تشر</w:delText>
        </w:r>
        <w:r w:rsidRPr="00C51572" w:rsidDel="00DB0FE7">
          <w:rPr>
            <w:rFonts w:hint="cs"/>
            <w:rtl/>
            <w:lang w:val="en-US" w:bidi="fa-IR"/>
          </w:rPr>
          <w:delText>یح</w:delText>
        </w:r>
        <w:r w:rsidRPr="00C51572" w:rsidDel="00DB0FE7">
          <w:rPr>
            <w:rtl/>
            <w:lang w:val="en-US" w:bidi="fa-IR"/>
          </w:rPr>
          <w:delText xml:space="preserve"> مفاه</w:delText>
        </w:r>
        <w:r w:rsidRPr="00C51572" w:rsidDel="00DB0FE7">
          <w:rPr>
            <w:rFonts w:hint="cs"/>
            <w:rtl/>
            <w:lang w:val="en-US" w:bidi="fa-IR"/>
          </w:rPr>
          <w:delText>یم</w:delText>
        </w:r>
        <w:r w:rsidRPr="00C51572" w:rsidDel="00DB0FE7">
          <w:rPr>
            <w:rtl/>
            <w:lang w:val="en-US" w:bidi="fa-IR"/>
          </w:rPr>
          <w:delText xml:space="preserve"> و تعار</w:delText>
        </w:r>
        <w:r w:rsidRPr="00C51572" w:rsidDel="00DB0FE7">
          <w:rPr>
            <w:rFonts w:hint="cs"/>
            <w:rtl/>
            <w:lang w:val="en-US" w:bidi="fa-IR"/>
          </w:rPr>
          <w:delText>یف</w:delText>
        </w:r>
        <w:r w:rsidRPr="00C51572" w:rsidDel="00DB0FE7">
          <w:rPr>
            <w:rtl/>
            <w:lang w:val="en-US" w:bidi="fa-IR"/>
          </w:rPr>
          <w:delText xml:space="preserve"> موضوع تحق</w:delText>
        </w:r>
        <w:r w:rsidRPr="00C51572" w:rsidDel="00DB0FE7">
          <w:rPr>
            <w:rFonts w:hint="cs"/>
            <w:rtl/>
            <w:lang w:val="en-US" w:bidi="fa-IR"/>
          </w:rPr>
          <w:delText>یق</w:delText>
        </w:r>
        <w:r w:rsidRPr="00C51572" w:rsidDel="00DB0FE7">
          <w:rPr>
            <w:rtl/>
            <w:lang w:val="en-US" w:bidi="fa-IR"/>
          </w:rPr>
          <w:delText>. نگاه علم</w:delText>
        </w:r>
        <w:r w:rsidRPr="00C51572" w:rsidDel="00DB0FE7">
          <w:rPr>
            <w:rFonts w:hint="cs"/>
            <w:rtl/>
            <w:lang w:val="en-US" w:bidi="fa-IR"/>
          </w:rPr>
          <w:delText>ی</w:delText>
        </w:r>
        <w:r w:rsidRPr="00C51572" w:rsidDel="00DB0FE7">
          <w:rPr>
            <w:rtl/>
            <w:lang w:val="en-US" w:bidi="fa-IR"/>
          </w:rPr>
          <w:delText xml:space="preserve"> و تئور</w:delText>
        </w:r>
        <w:r w:rsidRPr="00C51572" w:rsidDel="00DB0FE7">
          <w:rPr>
            <w:rFonts w:hint="cs"/>
            <w:rtl/>
            <w:lang w:val="en-US" w:bidi="fa-IR"/>
          </w:rPr>
          <w:delText>ی</w:delText>
        </w:r>
        <w:r w:rsidRPr="00C51572" w:rsidDel="00DB0FE7">
          <w:rPr>
            <w:rtl/>
            <w:lang w:val="en-US" w:bidi="fa-IR"/>
          </w:rPr>
          <w:delText xml:space="preserve"> به موضوع، ادب</w:delText>
        </w:r>
        <w:r w:rsidRPr="00C51572" w:rsidDel="00DB0FE7">
          <w:rPr>
            <w:rFonts w:hint="cs"/>
            <w:rtl/>
            <w:lang w:val="en-US" w:bidi="fa-IR"/>
          </w:rPr>
          <w:delText>یات</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xml:space="preserve"> متغ</w:delText>
        </w:r>
        <w:r w:rsidRPr="00C51572" w:rsidDel="00DB0FE7">
          <w:rPr>
            <w:rFonts w:hint="cs"/>
            <w:rtl/>
            <w:lang w:val="en-US" w:bidi="fa-IR"/>
          </w:rPr>
          <w:delText>یرها،</w:delText>
        </w:r>
        <w:r w:rsidRPr="00C51572" w:rsidDel="00DB0FE7">
          <w:rPr>
            <w:rtl/>
            <w:lang w:val="en-US" w:bidi="fa-IR"/>
          </w:rPr>
          <w:delText xml:space="preserve"> تشر</w:delText>
        </w:r>
        <w:r w:rsidRPr="00C51572" w:rsidDel="00DB0FE7">
          <w:rPr>
            <w:rFonts w:hint="cs"/>
            <w:rtl/>
            <w:lang w:val="en-US" w:bidi="fa-IR"/>
          </w:rPr>
          <w:delText>یح</w:delText>
        </w:r>
        <w:r w:rsidRPr="00C51572" w:rsidDel="00DB0FE7">
          <w:rPr>
            <w:rtl/>
            <w:lang w:val="en-US" w:bidi="fa-IR"/>
          </w:rPr>
          <w:delText xml:space="preserve"> مفاه</w:delText>
        </w:r>
        <w:r w:rsidRPr="00C51572" w:rsidDel="00DB0FE7">
          <w:rPr>
            <w:rFonts w:hint="cs"/>
            <w:rtl/>
            <w:lang w:val="en-US" w:bidi="fa-IR"/>
          </w:rPr>
          <w:delText>یم</w:delText>
        </w:r>
        <w:r w:rsidRPr="00C51572" w:rsidDel="00DB0FE7">
          <w:rPr>
            <w:rtl/>
            <w:lang w:val="en-US" w:bidi="fa-IR"/>
          </w:rPr>
          <w:delText xml:space="preserve"> و تعار</w:delText>
        </w:r>
        <w:r w:rsidRPr="00C51572" w:rsidDel="00DB0FE7">
          <w:rPr>
            <w:rFonts w:hint="cs"/>
            <w:rtl/>
            <w:lang w:val="en-US" w:bidi="fa-IR"/>
          </w:rPr>
          <w:delText>یف</w:delText>
        </w:r>
        <w:r w:rsidRPr="00C51572" w:rsidDel="00DB0FE7">
          <w:rPr>
            <w:rtl/>
            <w:lang w:val="en-US" w:bidi="fa-IR"/>
          </w:rPr>
          <w:delText xml:space="preserve"> موضوع تحق</w:delText>
        </w:r>
        <w:r w:rsidRPr="00C51572" w:rsidDel="00DB0FE7">
          <w:rPr>
            <w:rFonts w:hint="cs"/>
            <w:rtl/>
            <w:lang w:val="en-US" w:bidi="fa-IR"/>
          </w:rPr>
          <w:delText>یق</w:delText>
        </w:r>
        <w:r w:rsidRPr="00C51572" w:rsidDel="00DB0FE7">
          <w:rPr>
            <w:rtl/>
            <w:lang w:val="en-US" w:bidi="fa-IR"/>
          </w:rPr>
          <w:delText>. نگاه علم</w:delText>
        </w:r>
        <w:r w:rsidRPr="00C51572" w:rsidDel="00DB0FE7">
          <w:rPr>
            <w:rFonts w:hint="cs"/>
            <w:rtl/>
            <w:lang w:val="en-US" w:bidi="fa-IR"/>
          </w:rPr>
          <w:delText>ی</w:delText>
        </w:r>
        <w:r w:rsidRPr="00C51572" w:rsidDel="00DB0FE7">
          <w:rPr>
            <w:rtl/>
            <w:lang w:val="en-US" w:bidi="fa-IR"/>
          </w:rPr>
          <w:delText xml:space="preserve"> و تئور</w:delText>
        </w:r>
        <w:r w:rsidRPr="00C51572" w:rsidDel="00DB0FE7">
          <w:rPr>
            <w:rFonts w:hint="cs"/>
            <w:rtl/>
            <w:lang w:val="en-US" w:bidi="fa-IR"/>
          </w:rPr>
          <w:delText>ی</w:delText>
        </w:r>
        <w:r w:rsidRPr="00C51572" w:rsidDel="00DB0FE7">
          <w:rPr>
            <w:rtl/>
            <w:lang w:val="en-US" w:bidi="fa-IR"/>
          </w:rPr>
          <w:delText xml:space="preserve"> به موضوع، ادب</w:delText>
        </w:r>
        <w:r w:rsidRPr="00C51572" w:rsidDel="00DB0FE7">
          <w:rPr>
            <w:rFonts w:hint="cs"/>
            <w:rtl/>
            <w:lang w:val="en-US" w:bidi="fa-IR"/>
          </w:rPr>
          <w:delText>یات</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xml:space="preserve"> متغ</w:delText>
        </w:r>
        <w:r w:rsidRPr="00C51572" w:rsidDel="00DB0FE7">
          <w:rPr>
            <w:rFonts w:hint="cs"/>
            <w:rtl/>
            <w:lang w:val="en-US" w:bidi="fa-IR"/>
          </w:rPr>
          <w:delText>یرها،</w:delText>
        </w:r>
        <w:r w:rsidRPr="00C51572" w:rsidDel="00DB0FE7">
          <w:rPr>
            <w:rtl/>
            <w:lang w:val="en-US" w:bidi="fa-IR"/>
          </w:rPr>
          <w:delText xml:space="preserve"> تشر</w:delText>
        </w:r>
        <w:r w:rsidRPr="00C51572" w:rsidDel="00DB0FE7">
          <w:rPr>
            <w:rFonts w:hint="cs"/>
            <w:rtl/>
            <w:lang w:val="en-US" w:bidi="fa-IR"/>
          </w:rPr>
          <w:delText>یح</w:delText>
        </w:r>
        <w:r w:rsidRPr="00C51572" w:rsidDel="00DB0FE7">
          <w:rPr>
            <w:rtl/>
            <w:lang w:val="en-US" w:bidi="fa-IR"/>
          </w:rPr>
          <w:delText xml:space="preserve"> مفاه</w:delText>
        </w:r>
        <w:r w:rsidRPr="00C51572" w:rsidDel="00DB0FE7">
          <w:rPr>
            <w:rFonts w:hint="cs"/>
            <w:rtl/>
            <w:lang w:val="en-US" w:bidi="fa-IR"/>
          </w:rPr>
          <w:delText>یم</w:delText>
        </w:r>
        <w:r w:rsidRPr="00C51572" w:rsidDel="00DB0FE7">
          <w:rPr>
            <w:rtl/>
            <w:lang w:val="en-US" w:bidi="fa-IR"/>
          </w:rPr>
          <w:delText xml:space="preserve"> و تعار</w:delText>
        </w:r>
        <w:r w:rsidRPr="00C51572" w:rsidDel="00DB0FE7">
          <w:rPr>
            <w:rFonts w:hint="cs"/>
            <w:rtl/>
            <w:lang w:val="en-US" w:bidi="fa-IR"/>
          </w:rPr>
          <w:delText>یف</w:delText>
        </w:r>
        <w:r w:rsidRPr="00C51572" w:rsidDel="00DB0FE7">
          <w:rPr>
            <w:rtl/>
            <w:lang w:val="en-US" w:bidi="fa-IR"/>
          </w:rPr>
          <w:delText xml:space="preserve"> موضوع تحق</w:delText>
        </w:r>
        <w:r w:rsidRPr="00C51572" w:rsidDel="00DB0FE7">
          <w:rPr>
            <w:rFonts w:hint="cs"/>
            <w:rtl/>
            <w:lang w:val="en-US" w:bidi="fa-IR"/>
          </w:rPr>
          <w:delText>یق</w:delText>
        </w:r>
        <w:r w:rsidRPr="00C51572" w:rsidDel="00DB0FE7">
          <w:rPr>
            <w:rtl/>
            <w:lang w:val="en-US" w:bidi="fa-IR"/>
          </w:rPr>
          <w:delText>. نگاه علم</w:delText>
        </w:r>
        <w:r w:rsidRPr="00C51572" w:rsidDel="00DB0FE7">
          <w:rPr>
            <w:rFonts w:hint="cs"/>
            <w:rtl/>
            <w:lang w:val="en-US" w:bidi="fa-IR"/>
          </w:rPr>
          <w:delText>ی</w:delText>
        </w:r>
        <w:r w:rsidRPr="00C51572" w:rsidDel="00DB0FE7">
          <w:rPr>
            <w:rtl/>
            <w:lang w:val="en-US" w:bidi="fa-IR"/>
          </w:rPr>
          <w:delText xml:space="preserve"> و تئور</w:delText>
        </w:r>
        <w:r w:rsidRPr="00C51572" w:rsidDel="00DB0FE7">
          <w:rPr>
            <w:rFonts w:hint="cs"/>
            <w:rtl/>
            <w:lang w:val="en-US" w:bidi="fa-IR"/>
          </w:rPr>
          <w:delText>ی</w:delText>
        </w:r>
        <w:r w:rsidRPr="00C51572" w:rsidDel="00DB0FE7">
          <w:rPr>
            <w:rtl/>
            <w:lang w:val="en-US" w:bidi="fa-IR"/>
          </w:rPr>
          <w:delText xml:space="preserve"> به موضوع، ادب</w:delText>
        </w:r>
        <w:r w:rsidRPr="00C51572" w:rsidDel="00DB0FE7">
          <w:rPr>
            <w:rFonts w:hint="cs"/>
            <w:rtl/>
            <w:lang w:val="en-US" w:bidi="fa-IR"/>
          </w:rPr>
          <w:delText>یات</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xml:space="preserve"> متغ</w:delText>
        </w:r>
        <w:r w:rsidRPr="00C51572" w:rsidDel="00DB0FE7">
          <w:rPr>
            <w:rFonts w:hint="cs"/>
            <w:rtl/>
            <w:lang w:val="en-US" w:bidi="fa-IR"/>
          </w:rPr>
          <w:delText>یرها،</w:delText>
        </w:r>
        <w:r w:rsidRPr="00C51572" w:rsidDel="00DB0FE7">
          <w:rPr>
            <w:rtl/>
            <w:lang w:val="en-US" w:bidi="fa-IR"/>
          </w:rPr>
          <w:delText xml:space="preserve"> تشر</w:delText>
        </w:r>
        <w:r w:rsidRPr="00C51572" w:rsidDel="00DB0FE7">
          <w:rPr>
            <w:rFonts w:hint="cs"/>
            <w:rtl/>
            <w:lang w:val="en-US" w:bidi="fa-IR"/>
          </w:rPr>
          <w:delText>یح</w:delText>
        </w:r>
        <w:r w:rsidRPr="00C51572" w:rsidDel="00DB0FE7">
          <w:rPr>
            <w:rtl/>
            <w:lang w:val="en-US" w:bidi="fa-IR"/>
          </w:rPr>
          <w:delText xml:space="preserve"> مفاه</w:delText>
        </w:r>
        <w:r w:rsidRPr="00C51572" w:rsidDel="00DB0FE7">
          <w:rPr>
            <w:rFonts w:hint="cs"/>
            <w:rtl/>
            <w:lang w:val="en-US" w:bidi="fa-IR"/>
          </w:rPr>
          <w:delText>یم</w:delText>
        </w:r>
        <w:r w:rsidRPr="00C51572" w:rsidDel="00DB0FE7">
          <w:rPr>
            <w:rtl/>
            <w:lang w:val="en-US" w:bidi="fa-IR"/>
          </w:rPr>
          <w:delText xml:space="preserve"> و تعار</w:delText>
        </w:r>
        <w:r w:rsidRPr="00C51572" w:rsidDel="00DB0FE7">
          <w:rPr>
            <w:rFonts w:hint="cs"/>
            <w:rtl/>
            <w:lang w:val="en-US" w:bidi="fa-IR"/>
          </w:rPr>
          <w:delText>یف</w:delText>
        </w:r>
        <w:r w:rsidRPr="00C51572" w:rsidDel="00DB0FE7">
          <w:rPr>
            <w:rtl/>
            <w:lang w:val="en-US" w:bidi="fa-IR"/>
          </w:rPr>
          <w:delText xml:space="preserve"> موضوع تحق</w:delText>
        </w:r>
        <w:r w:rsidRPr="00C51572" w:rsidDel="00DB0FE7">
          <w:rPr>
            <w:rFonts w:hint="cs"/>
            <w:rtl/>
            <w:lang w:val="en-US" w:bidi="fa-IR"/>
          </w:rPr>
          <w:delText>یق</w:delText>
        </w:r>
        <w:r w:rsidRPr="00C51572" w:rsidDel="00DB0FE7">
          <w:rPr>
            <w:rtl/>
            <w:lang w:val="en-US" w:bidi="fa-IR"/>
          </w:rPr>
          <w:delText>.  نگاه علم</w:delText>
        </w:r>
        <w:r w:rsidRPr="00C51572" w:rsidDel="00DB0FE7">
          <w:rPr>
            <w:rFonts w:hint="cs"/>
            <w:rtl/>
            <w:lang w:val="en-US" w:bidi="fa-IR"/>
          </w:rPr>
          <w:delText>ی</w:delText>
        </w:r>
        <w:r w:rsidRPr="00C51572" w:rsidDel="00DB0FE7">
          <w:rPr>
            <w:rtl/>
            <w:lang w:val="en-US" w:bidi="fa-IR"/>
          </w:rPr>
          <w:delText xml:space="preserve"> و تئور</w:delText>
        </w:r>
        <w:r w:rsidRPr="00C51572" w:rsidDel="00DB0FE7">
          <w:rPr>
            <w:rFonts w:hint="cs"/>
            <w:rtl/>
            <w:lang w:val="en-US" w:bidi="fa-IR"/>
          </w:rPr>
          <w:delText>ی</w:delText>
        </w:r>
        <w:r w:rsidRPr="00C51572" w:rsidDel="00DB0FE7">
          <w:rPr>
            <w:rtl/>
            <w:lang w:val="en-US" w:bidi="fa-IR"/>
          </w:rPr>
          <w:delText xml:space="preserve"> به موضوع، ادب</w:delText>
        </w:r>
        <w:r w:rsidRPr="00C51572" w:rsidDel="00DB0FE7">
          <w:rPr>
            <w:rFonts w:hint="cs"/>
            <w:rtl/>
            <w:lang w:val="en-US" w:bidi="fa-IR"/>
          </w:rPr>
          <w:delText>یات</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xml:space="preserve"> متغ</w:delText>
        </w:r>
        <w:r w:rsidRPr="00C51572" w:rsidDel="00DB0FE7">
          <w:rPr>
            <w:rFonts w:hint="cs"/>
            <w:rtl/>
            <w:lang w:val="en-US" w:bidi="fa-IR"/>
          </w:rPr>
          <w:delText>یرها،</w:delText>
        </w:r>
        <w:r w:rsidRPr="00C51572" w:rsidDel="00DB0FE7">
          <w:rPr>
            <w:rtl/>
            <w:lang w:val="en-US" w:bidi="fa-IR"/>
          </w:rPr>
          <w:delText xml:space="preserve"> تشر</w:delText>
        </w:r>
        <w:r w:rsidRPr="00C51572" w:rsidDel="00DB0FE7">
          <w:rPr>
            <w:rFonts w:hint="cs"/>
            <w:rtl/>
            <w:lang w:val="en-US" w:bidi="fa-IR"/>
          </w:rPr>
          <w:delText>یح</w:delText>
        </w:r>
        <w:r w:rsidRPr="00C51572" w:rsidDel="00DB0FE7">
          <w:rPr>
            <w:rtl/>
            <w:lang w:val="en-US" w:bidi="fa-IR"/>
          </w:rPr>
          <w:delText xml:space="preserve"> مفاه</w:delText>
        </w:r>
        <w:r w:rsidRPr="00C51572" w:rsidDel="00DB0FE7">
          <w:rPr>
            <w:rFonts w:hint="cs"/>
            <w:rtl/>
            <w:lang w:val="en-US" w:bidi="fa-IR"/>
          </w:rPr>
          <w:delText>یم</w:delText>
        </w:r>
        <w:r w:rsidRPr="00C51572" w:rsidDel="00DB0FE7">
          <w:rPr>
            <w:rtl/>
            <w:lang w:val="en-US" w:bidi="fa-IR"/>
          </w:rPr>
          <w:delText xml:space="preserve"> و تعار</w:delText>
        </w:r>
        <w:r w:rsidRPr="00C51572" w:rsidDel="00DB0FE7">
          <w:rPr>
            <w:rFonts w:hint="cs"/>
            <w:rtl/>
            <w:lang w:val="en-US" w:bidi="fa-IR"/>
          </w:rPr>
          <w:delText>یف</w:delText>
        </w:r>
        <w:r w:rsidRPr="00C51572" w:rsidDel="00DB0FE7">
          <w:rPr>
            <w:rtl/>
            <w:lang w:val="en-US" w:bidi="fa-IR"/>
          </w:rPr>
          <w:delText xml:space="preserve"> موضوع تحق</w:delText>
        </w:r>
        <w:r w:rsidRPr="00C51572" w:rsidDel="00DB0FE7">
          <w:rPr>
            <w:rFonts w:hint="cs"/>
            <w:rtl/>
            <w:lang w:val="en-US" w:bidi="fa-IR"/>
          </w:rPr>
          <w:delText>یق</w:delText>
        </w:r>
        <w:r w:rsidRPr="00C51572" w:rsidDel="00DB0FE7">
          <w:rPr>
            <w:rtl/>
            <w:lang w:val="en-US" w:bidi="fa-IR"/>
          </w:rPr>
          <w:delText>. نگاه علم</w:delText>
        </w:r>
        <w:r w:rsidRPr="00C51572" w:rsidDel="00DB0FE7">
          <w:rPr>
            <w:rFonts w:hint="cs"/>
            <w:rtl/>
            <w:lang w:val="en-US" w:bidi="fa-IR"/>
          </w:rPr>
          <w:delText>ی</w:delText>
        </w:r>
        <w:r w:rsidRPr="00C51572" w:rsidDel="00DB0FE7">
          <w:rPr>
            <w:rtl/>
            <w:lang w:val="en-US" w:bidi="fa-IR"/>
          </w:rPr>
          <w:delText xml:space="preserve"> و تئور</w:delText>
        </w:r>
        <w:r w:rsidRPr="00C51572" w:rsidDel="00DB0FE7">
          <w:rPr>
            <w:rFonts w:hint="cs"/>
            <w:rtl/>
            <w:lang w:val="en-US" w:bidi="fa-IR"/>
          </w:rPr>
          <w:delText>ی</w:delText>
        </w:r>
        <w:r w:rsidRPr="00C51572" w:rsidDel="00DB0FE7">
          <w:rPr>
            <w:rtl/>
            <w:lang w:val="en-US" w:bidi="fa-IR"/>
          </w:rPr>
          <w:delText xml:space="preserve"> به موضوع، ادب</w:delText>
        </w:r>
        <w:r w:rsidRPr="00C51572" w:rsidDel="00DB0FE7">
          <w:rPr>
            <w:rFonts w:hint="cs"/>
            <w:rtl/>
            <w:lang w:val="en-US" w:bidi="fa-IR"/>
          </w:rPr>
          <w:delText>یات</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xml:space="preserve"> متغ</w:delText>
        </w:r>
        <w:r w:rsidRPr="00C51572" w:rsidDel="00DB0FE7">
          <w:rPr>
            <w:rFonts w:hint="cs"/>
            <w:rtl/>
            <w:lang w:val="en-US" w:bidi="fa-IR"/>
          </w:rPr>
          <w:delText>یرها،</w:delText>
        </w:r>
        <w:r w:rsidRPr="00C51572" w:rsidDel="00DB0FE7">
          <w:rPr>
            <w:rtl/>
            <w:lang w:val="en-US" w:bidi="fa-IR"/>
          </w:rPr>
          <w:delText xml:space="preserve"> تشر</w:delText>
        </w:r>
        <w:r w:rsidRPr="00C51572" w:rsidDel="00DB0FE7">
          <w:rPr>
            <w:rFonts w:hint="cs"/>
            <w:rtl/>
            <w:lang w:val="en-US" w:bidi="fa-IR"/>
          </w:rPr>
          <w:delText>یح</w:delText>
        </w:r>
        <w:r w:rsidRPr="00C51572" w:rsidDel="00DB0FE7">
          <w:rPr>
            <w:rtl/>
            <w:lang w:val="en-US" w:bidi="fa-IR"/>
          </w:rPr>
          <w:delText xml:space="preserve"> مفاه</w:delText>
        </w:r>
        <w:r w:rsidRPr="00C51572" w:rsidDel="00DB0FE7">
          <w:rPr>
            <w:rFonts w:hint="cs"/>
            <w:rtl/>
            <w:lang w:val="en-US" w:bidi="fa-IR"/>
          </w:rPr>
          <w:delText>یم</w:delText>
        </w:r>
        <w:r w:rsidRPr="00C51572" w:rsidDel="00DB0FE7">
          <w:rPr>
            <w:rtl/>
            <w:lang w:val="en-US" w:bidi="fa-IR"/>
          </w:rPr>
          <w:delText xml:space="preserve"> و تعار</w:delText>
        </w:r>
        <w:r w:rsidRPr="00C51572" w:rsidDel="00DB0FE7">
          <w:rPr>
            <w:rFonts w:hint="cs"/>
            <w:rtl/>
            <w:lang w:val="en-US" w:bidi="fa-IR"/>
          </w:rPr>
          <w:delText>یف</w:delText>
        </w:r>
        <w:r w:rsidRPr="00C51572" w:rsidDel="00DB0FE7">
          <w:rPr>
            <w:rtl/>
            <w:lang w:val="en-US" w:bidi="fa-IR"/>
          </w:rPr>
          <w:delText xml:space="preserve"> موضوع تحق</w:delText>
        </w:r>
        <w:r w:rsidRPr="00C51572" w:rsidDel="00DB0FE7">
          <w:rPr>
            <w:rFonts w:hint="cs"/>
            <w:rtl/>
            <w:lang w:val="en-US" w:bidi="fa-IR"/>
          </w:rPr>
          <w:delText>یق</w:delText>
        </w:r>
        <w:r w:rsidRPr="00C51572" w:rsidDel="00DB0FE7">
          <w:rPr>
            <w:rtl/>
            <w:lang w:val="en-US" w:bidi="fa-IR"/>
          </w:rPr>
          <w:delText>. نگاه علم</w:delText>
        </w:r>
        <w:r w:rsidRPr="00C51572" w:rsidDel="00DB0FE7">
          <w:rPr>
            <w:rFonts w:hint="cs"/>
            <w:rtl/>
            <w:lang w:val="en-US" w:bidi="fa-IR"/>
          </w:rPr>
          <w:delText>ی</w:delText>
        </w:r>
        <w:r w:rsidRPr="00C51572" w:rsidDel="00DB0FE7">
          <w:rPr>
            <w:rtl/>
            <w:lang w:val="en-US" w:bidi="fa-IR"/>
          </w:rPr>
          <w:delText xml:space="preserve"> و تئور</w:delText>
        </w:r>
        <w:r w:rsidRPr="00C51572" w:rsidDel="00DB0FE7">
          <w:rPr>
            <w:rFonts w:hint="cs"/>
            <w:rtl/>
            <w:lang w:val="en-US" w:bidi="fa-IR"/>
          </w:rPr>
          <w:delText>ی</w:delText>
        </w:r>
        <w:r w:rsidRPr="00C51572" w:rsidDel="00DB0FE7">
          <w:rPr>
            <w:rtl/>
            <w:lang w:val="en-US" w:bidi="fa-IR"/>
          </w:rPr>
          <w:delText xml:space="preserve"> به موضوع، ادب</w:delText>
        </w:r>
        <w:r w:rsidRPr="00C51572" w:rsidDel="00DB0FE7">
          <w:rPr>
            <w:rFonts w:hint="cs"/>
            <w:rtl/>
            <w:lang w:val="en-US" w:bidi="fa-IR"/>
          </w:rPr>
          <w:delText>یات</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xml:space="preserve"> متغ</w:delText>
        </w:r>
        <w:r w:rsidRPr="00C51572" w:rsidDel="00DB0FE7">
          <w:rPr>
            <w:rFonts w:hint="cs"/>
            <w:rtl/>
            <w:lang w:val="en-US" w:bidi="fa-IR"/>
          </w:rPr>
          <w:delText>یرها،</w:delText>
        </w:r>
        <w:r w:rsidRPr="00C51572" w:rsidDel="00DB0FE7">
          <w:rPr>
            <w:rtl/>
            <w:lang w:val="en-US" w:bidi="fa-IR"/>
          </w:rPr>
          <w:delText xml:space="preserve"> تشر</w:delText>
        </w:r>
        <w:r w:rsidRPr="00C51572" w:rsidDel="00DB0FE7">
          <w:rPr>
            <w:rFonts w:hint="cs"/>
            <w:rtl/>
            <w:lang w:val="en-US" w:bidi="fa-IR"/>
          </w:rPr>
          <w:delText>یح</w:delText>
        </w:r>
        <w:r w:rsidRPr="00C51572" w:rsidDel="00DB0FE7">
          <w:rPr>
            <w:rtl/>
            <w:lang w:val="en-US" w:bidi="fa-IR"/>
          </w:rPr>
          <w:delText xml:space="preserve"> مفاه</w:delText>
        </w:r>
        <w:r w:rsidRPr="00C51572" w:rsidDel="00DB0FE7">
          <w:rPr>
            <w:rFonts w:hint="cs"/>
            <w:rtl/>
            <w:lang w:val="en-US" w:bidi="fa-IR"/>
          </w:rPr>
          <w:delText>یم</w:delText>
        </w:r>
        <w:r w:rsidRPr="00C51572" w:rsidDel="00DB0FE7">
          <w:rPr>
            <w:rtl/>
            <w:lang w:val="en-US" w:bidi="fa-IR"/>
          </w:rPr>
          <w:delText xml:space="preserve"> و تعار</w:delText>
        </w:r>
        <w:r w:rsidRPr="00C51572" w:rsidDel="00DB0FE7">
          <w:rPr>
            <w:rFonts w:hint="cs"/>
            <w:rtl/>
            <w:lang w:val="en-US" w:bidi="fa-IR"/>
          </w:rPr>
          <w:delText>یف</w:delText>
        </w:r>
        <w:r w:rsidRPr="00C51572" w:rsidDel="00DB0FE7">
          <w:rPr>
            <w:rtl/>
            <w:lang w:val="en-US" w:bidi="fa-IR"/>
          </w:rPr>
          <w:delText xml:space="preserve"> موضوع تحق</w:delText>
        </w:r>
        <w:r w:rsidRPr="00C51572" w:rsidDel="00DB0FE7">
          <w:rPr>
            <w:rFonts w:hint="cs"/>
            <w:rtl/>
            <w:lang w:val="en-US" w:bidi="fa-IR"/>
          </w:rPr>
          <w:delText>یق</w:delText>
        </w:r>
        <w:r w:rsidRPr="00C51572" w:rsidDel="00DB0FE7">
          <w:rPr>
            <w:rtl/>
            <w:lang w:val="en-US" w:bidi="fa-IR"/>
          </w:rPr>
          <w:delText>. نگاه علم</w:delText>
        </w:r>
        <w:r w:rsidRPr="00C51572" w:rsidDel="00DB0FE7">
          <w:rPr>
            <w:rFonts w:hint="cs"/>
            <w:rtl/>
            <w:lang w:val="en-US" w:bidi="fa-IR"/>
          </w:rPr>
          <w:delText>ی</w:delText>
        </w:r>
        <w:r w:rsidRPr="00C51572" w:rsidDel="00DB0FE7">
          <w:rPr>
            <w:rtl/>
            <w:lang w:val="en-US" w:bidi="fa-IR"/>
          </w:rPr>
          <w:delText xml:space="preserve"> و تئور</w:delText>
        </w:r>
        <w:r w:rsidRPr="00C51572" w:rsidDel="00DB0FE7">
          <w:rPr>
            <w:rFonts w:hint="cs"/>
            <w:rtl/>
            <w:lang w:val="en-US" w:bidi="fa-IR"/>
          </w:rPr>
          <w:delText>ی</w:delText>
        </w:r>
        <w:r w:rsidRPr="00C51572" w:rsidDel="00DB0FE7">
          <w:rPr>
            <w:rtl/>
            <w:lang w:val="en-US" w:bidi="fa-IR"/>
          </w:rPr>
          <w:delText xml:space="preserve"> به موضوع، ادب</w:delText>
        </w:r>
        <w:r w:rsidRPr="00C51572" w:rsidDel="00DB0FE7">
          <w:rPr>
            <w:rFonts w:hint="cs"/>
            <w:rtl/>
            <w:lang w:val="en-US" w:bidi="fa-IR"/>
          </w:rPr>
          <w:delText>یات</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xml:space="preserve"> متغ</w:delText>
        </w:r>
        <w:r w:rsidRPr="00C51572" w:rsidDel="00DB0FE7">
          <w:rPr>
            <w:rFonts w:hint="cs"/>
            <w:rtl/>
            <w:lang w:val="en-US" w:bidi="fa-IR"/>
          </w:rPr>
          <w:delText>یرها،</w:delText>
        </w:r>
        <w:r w:rsidRPr="00C51572" w:rsidDel="00DB0FE7">
          <w:rPr>
            <w:rtl/>
            <w:lang w:val="en-US" w:bidi="fa-IR"/>
          </w:rPr>
          <w:delText xml:space="preserve"> تشر</w:delText>
        </w:r>
        <w:r w:rsidRPr="00C51572" w:rsidDel="00DB0FE7">
          <w:rPr>
            <w:rFonts w:hint="cs"/>
            <w:rtl/>
            <w:lang w:val="en-US" w:bidi="fa-IR"/>
          </w:rPr>
          <w:delText>یح</w:delText>
        </w:r>
        <w:r w:rsidRPr="00C51572" w:rsidDel="00DB0FE7">
          <w:rPr>
            <w:rtl/>
            <w:lang w:val="en-US" w:bidi="fa-IR"/>
          </w:rPr>
          <w:delText xml:space="preserve"> مفاه</w:delText>
        </w:r>
        <w:r w:rsidRPr="00C51572" w:rsidDel="00DB0FE7">
          <w:rPr>
            <w:rFonts w:hint="cs"/>
            <w:rtl/>
            <w:lang w:val="en-US" w:bidi="fa-IR"/>
          </w:rPr>
          <w:delText>یم</w:delText>
        </w:r>
        <w:r w:rsidRPr="00C51572" w:rsidDel="00DB0FE7">
          <w:rPr>
            <w:rtl/>
            <w:lang w:val="en-US" w:bidi="fa-IR"/>
          </w:rPr>
          <w:delText xml:space="preserve"> و تعار</w:delText>
        </w:r>
        <w:r w:rsidRPr="00C51572" w:rsidDel="00DB0FE7">
          <w:rPr>
            <w:rFonts w:hint="cs"/>
            <w:rtl/>
            <w:lang w:val="en-US" w:bidi="fa-IR"/>
          </w:rPr>
          <w:delText>یف</w:delText>
        </w:r>
        <w:r w:rsidRPr="00C51572" w:rsidDel="00DB0FE7">
          <w:rPr>
            <w:rtl/>
            <w:lang w:val="en-US" w:bidi="fa-IR"/>
          </w:rPr>
          <w:delText xml:space="preserve"> موضوع تحق</w:delText>
        </w:r>
        <w:r w:rsidRPr="00C51572" w:rsidDel="00DB0FE7">
          <w:rPr>
            <w:rFonts w:hint="cs"/>
            <w:rtl/>
            <w:lang w:val="en-US" w:bidi="fa-IR"/>
          </w:rPr>
          <w:delText>یق</w:delText>
        </w:r>
        <w:r w:rsidRPr="00C51572" w:rsidDel="00DB0FE7">
          <w:rPr>
            <w:rtl/>
            <w:lang w:val="en-US" w:bidi="fa-IR"/>
          </w:rPr>
          <w:delText>.  نگاه علم</w:delText>
        </w:r>
        <w:r w:rsidRPr="00C51572" w:rsidDel="00DB0FE7">
          <w:rPr>
            <w:rFonts w:hint="cs"/>
            <w:rtl/>
            <w:lang w:val="en-US" w:bidi="fa-IR"/>
          </w:rPr>
          <w:delText>ی</w:delText>
        </w:r>
        <w:r w:rsidRPr="00C51572" w:rsidDel="00DB0FE7">
          <w:rPr>
            <w:rtl/>
            <w:lang w:val="en-US" w:bidi="fa-IR"/>
          </w:rPr>
          <w:delText xml:space="preserve"> و تئور</w:delText>
        </w:r>
        <w:r w:rsidRPr="00C51572" w:rsidDel="00DB0FE7">
          <w:rPr>
            <w:rFonts w:hint="cs"/>
            <w:rtl/>
            <w:lang w:val="en-US" w:bidi="fa-IR"/>
          </w:rPr>
          <w:delText>ی</w:delText>
        </w:r>
        <w:r w:rsidRPr="00C51572" w:rsidDel="00DB0FE7">
          <w:rPr>
            <w:rtl/>
            <w:lang w:val="en-US" w:bidi="fa-IR"/>
          </w:rPr>
          <w:delText xml:space="preserve"> به موضوع، ادب</w:delText>
        </w:r>
        <w:r w:rsidRPr="00C51572" w:rsidDel="00DB0FE7">
          <w:rPr>
            <w:rFonts w:hint="cs"/>
            <w:rtl/>
            <w:lang w:val="en-US" w:bidi="fa-IR"/>
          </w:rPr>
          <w:delText>یات</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xml:space="preserve"> متغ</w:delText>
        </w:r>
        <w:r w:rsidRPr="00C51572" w:rsidDel="00DB0FE7">
          <w:rPr>
            <w:rFonts w:hint="cs"/>
            <w:rtl/>
            <w:lang w:val="en-US" w:bidi="fa-IR"/>
          </w:rPr>
          <w:delText>یرها،</w:delText>
        </w:r>
        <w:r w:rsidRPr="00C51572" w:rsidDel="00DB0FE7">
          <w:rPr>
            <w:rtl/>
            <w:lang w:val="en-US" w:bidi="fa-IR"/>
          </w:rPr>
          <w:delText xml:space="preserve"> تشر</w:delText>
        </w:r>
        <w:r w:rsidRPr="00C51572" w:rsidDel="00DB0FE7">
          <w:rPr>
            <w:rFonts w:hint="cs"/>
            <w:rtl/>
            <w:lang w:val="en-US" w:bidi="fa-IR"/>
          </w:rPr>
          <w:delText>یح</w:delText>
        </w:r>
        <w:r w:rsidRPr="00C51572" w:rsidDel="00DB0FE7">
          <w:rPr>
            <w:rtl/>
            <w:lang w:val="en-US" w:bidi="fa-IR"/>
          </w:rPr>
          <w:delText xml:space="preserve"> مفاه</w:delText>
        </w:r>
        <w:r w:rsidRPr="00C51572" w:rsidDel="00DB0FE7">
          <w:rPr>
            <w:rFonts w:hint="cs"/>
            <w:rtl/>
            <w:lang w:val="en-US" w:bidi="fa-IR"/>
          </w:rPr>
          <w:delText>یم</w:delText>
        </w:r>
        <w:r w:rsidRPr="00C51572" w:rsidDel="00DB0FE7">
          <w:rPr>
            <w:rtl/>
            <w:lang w:val="en-US" w:bidi="fa-IR"/>
          </w:rPr>
          <w:delText xml:space="preserve"> و تعار</w:delText>
        </w:r>
        <w:r w:rsidRPr="00C51572" w:rsidDel="00DB0FE7">
          <w:rPr>
            <w:rFonts w:hint="cs"/>
            <w:rtl/>
            <w:lang w:val="en-US" w:bidi="fa-IR"/>
          </w:rPr>
          <w:delText>یف</w:delText>
        </w:r>
        <w:r w:rsidRPr="00C51572" w:rsidDel="00DB0FE7">
          <w:rPr>
            <w:rtl/>
            <w:lang w:val="en-US" w:bidi="fa-IR"/>
          </w:rPr>
          <w:delText xml:space="preserve"> موضوع تحق</w:delText>
        </w:r>
        <w:r w:rsidRPr="00C51572" w:rsidDel="00DB0FE7">
          <w:rPr>
            <w:rFonts w:hint="cs"/>
            <w:rtl/>
            <w:lang w:val="en-US" w:bidi="fa-IR"/>
          </w:rPr>
          <w:delText>یق</w:delText>
        </w:r>
        <w:r w:rsidRPr="00C51572" w:rsidDel="00DB0FE7">
          <w:rPr>
            <w:rtl/>
            <w:lang w:val="en-US" w:bidi="fa-IR"/>
          </w:rPr>
          <w:delText>. نگاه علم</w:delText>
        </w:r>
        <w:r w:rsidRPr="00C51572" w:rsidDel="00DB0FE7">
          <w:rPr>
            <w:rFonts w:hint="cs"/>
            <w:rtl/>
            <w:lang w:val="en-US" w:bidi="fa-IR"/>
          </w:rPr>
          <w:delText>ی</w:delText>
        </w:r>
        <w:r w:rsidRPr="00C51572" w:rsidDel="00DB0FE7">
          <w:rPr>
            <w:rtl/>
            <w:lang w:val="en-US" w:bidi="fa-IR"/>
          </w:rPr>
          <w:delText xml:space="preserve"> و تئور</w:delText>
        </w:r>
        <w:r w:rsidRPr="00C51572" w:rsidDel="00DB0FE7">
          <w:rPr>
            <w:rFonts w:hint="cs"/>
            <w:rtl/>
            <w:lang w:val="en-US" w:bidi="fa-IR"/>
          </w:rPr>
          <w:delText>ی</w:delText>
        </w:r>
        <w:r w:rsidRPr="00C51572" w:rsidDel="00DB0FE7">
          <w:rPr>
            <w:rtl/>
            <w:lang w:val="en-US" w:bidi="fa-IR"/>
          </w:rPr>
          <w:delText xml:space="preserve"> به موضوع، ادب</w:delText>
        </w:r>
        <w:r w:rsidRPr="00C51572" w:rsidDel="00DB0FE7">
          <w:rPr>
            <w:rFonts w:hint="cs"/>
            <w:rtl/>
            <w:lang w:val="en-US" w:bidi="fa-IR"/>
          </w:rPr>
          <w:delText>یات</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xml:space="preserve"> متغ</w:delText>
        </w:r>
        <w:r w:rsidRPr="00C51572" w:rsidDel="00DB0FE7">
          <w:rPr>
            <w:rFonts w:hint="cs"/>
            <w:rtl/>
            <w:lang w:val="en-US" w:bidi="fa-IR"/>
          </w:rPr>
          <w:delText>یرها،</w:delText>
        </w:r>
        <w:r w:rsidRPr="00C51572" w:rsidDel="00DB0FE7">
          <w:rPr>
            <w:rtl/>
            <w:lang w:val="en-US" w:bidi="fa-IR"/>
          </w:rPr>
          <w:delText xml:space="preserve"> تشر</w:delText>
        </w:r>
        <w:r w:rsidRPr="00C51572" w:rsidDel="00DB0FE7">
          <w:rPr>
            <w:rFonts w:hint="cs"/>
            <w:rtl/>
            <w:lang w:val="en-US" w:bidi="fa-IR"/>
          </w:rPr>
          <w:delText>یح</w:delText>
        </w:r>
        <w:r w:rsidRPr="00C51572" w:rsidDel="00DB0FE7">
          <w:rPr>
            <w:rtl/>
            <w:lang w:val="en-US" w:bidi="fa-IR"/>
          </w:rPr>
          <w:delText xml:space="preserve"> مفاه</w:delText>
        </w:r>
        <w:r w:rsidRPr="00C51572" w:rsidDel="00DB0FE7">
          <w:rPr>
            <w:rFonts w:hint="cs"/>
            <w:rtl/>
            <w:lang w:val="en-US" w:bidi="fa-IR"/>
          </w:rPr>
          <w:delText>یم</w:delText>
        </w:r>
        <w:r w:rsidRPr="00C51572" w:rsidDel="00DB0FE7">
          <w:rPr>
            <w:rtl/>
            <w:lang w:val="en-US" w:bidi="fa-IR"/>
          </w:rPr>
          <w:delText xml:space="preserve"> و تعار</w:delText>
        </w:r>
        <w:r w:rsidRPr="00C51572" w:rsidDel="00DB0FE7">
          <w:rPr>
            <w:rFonts w:hint="cs"/>
            <w:rtl/>
            <w:lang w:val="en-US" w:bidi="fa-IR"/>
          </w:rPr>
          <w:delText>یف</w:delText>
        </w:r>
        <w:r w:rsidRPr="00C51572" w:rsidDel="00DB0FE7">
          <w:rPr>
            <w:rtl/>
            <w:lang w:val="en-US" w:bidi="fa-IR"/>
          </w:rPr>
          <w:delText xml:space="preserve"> موضوع تحق</w:delText>
        </w:r>
        <w:r w:rsidRPr="00C51572" w:rsidDel="00DB0FE7">
          <w:rPr>
            <w:rFonts w:hint="cs"/>
            <w:rtl/>
            <w:lang w:val="en-US" w:bidi="fa-IR"/>
          </w:rPr>
          <w:delText>یق</w:delText>
        </w:r>
        <w:r w:rsidRPr="00C51572" w:rsidDel="00DB0FE7">
          <w:rPr>
            <w:rtl/>
            <w:lang w:val="en-US" w:bidi="fa-IR"/>
          </w:rPr>
          <w:delText>. نگاه علم</w:delText>
        </w:r>
        <w:r w:rsidRPr="00C51572" w:rsidDel="00DB0FE7">
          <w:rPr>
            <w:rFonts w:hint="cs"/>
            <w:rtl/>
            <w:lang w:val="en-US" w:bidi="fa-IR"/>
          </w:rPr>
          <w:delText>ی</w:delText>
        </w:r>
        <w:r w:rsidRPr="00C51572" w:rsidDel="00DB0FE7">
          <w:rPr>
            <w:rtl/>
            <w:lang w:val="en-US" w:bidi="fa-IR"/>
          </w:rPr>
          <w:delText xml:space="preserve"> و تئور</w:delText>
        </w:r>
        <w:r w:rsidRPr="00C51572" w:rsidDel="00DB0FE7">
          <w:rPr>
            <w:rFonts w:hint="cs"/>
            <w:rtl/>
            <w:lang w:val="en-US" w:bidi="fa-IR"/>
          </w:rPr>
          <w:delText>ی</w:delText>
        </w:r>
        <w:r w:rsidRPr="00C51572" w:rsidDel="00DB0FE7">
          <w:rPr>
            <w:rtl/>
            <w:lang w:val="en-US" w:bidi="fa-IR"/>
          </w:rPr>
          <w:delText xml:space="preserve"> به موضوع، ادب</w:delText>
        </w:r>
        <w:r w:rsidRPr="00C51572" w:rsidDel="00DB0FE7">
          <w:rPr>
            <w:rFonts w:hint="cs"/>
            <w:rtl/>
            <w:lang w:val="en-US" w:bidi="fa-IR"/>
          </w:rPr>
          <w:delText>یات</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xml:space="preserve"> متغ</w:delText>
        </w:r>
        <w:r w:rsidRPr="00C51572" w:rsidDel="00DB0FE7">
          <w:rPr>
            <w:rFonts w:hint="cs"/>
            <w:rtl/>
            <w:lang w:val="en-US" w:bidi="fa-IR"/>
          </w:rPr>
          <w:delText>یرها،</w:delText>
        </w:r>
        <w:r w:rsidRPr="00C51572" w:rsidDel="00DB0FE7">
          <w:rPr>
            <w:rtl/>
            <w:lang w:val="en-US" w:bidi="fa-IR"/>
          </w:rPr>
          <w:delText xml:space="preserve"> تشر</w:delText>
        </w:r>
        <w:r w:rsidRPr="00C51572" w:rsidDel="00DB0FE7">
          <w:rPr>
            <w:rFonts w:hint="cs"/>
            <w:rtl/>
            <w:lang w:val="en-US" w:bidi="fa-IR"/>
          </w:rPr>
          <w:delText>یح</w:delText>
        </w:r>
        <w:r w:rsidRPr="00C51572" w:rsidDel="00DB0FE7">
          <w:rPr>
            <w:rtl/>
            <w:lang w:val="en-US" w:bidi="fa-IR"/>
          </w:rPr>
          <w:delText xml:space="preserve"> مفاه</w:delText>
        </w:r>
        <w:r w:rsidRPr="00C51572" w:rsidDel="00DB0FE7">
          <w:rPr>
            <w:rFonts w:hint="cs"/>
            <w:rtl/>
            <w:lang w:val="en-US" w:bidi="fa-IR"/>
          </w:rPr>
          <w:delText>یم</w:delText>
        </w:r>
        <w:r w:rsidRPr="00C51572" w:rsidDel="00DB0FE7">
          <w:rPr>
            <w:rtl/>
            <w:lang w:val="en-US" w:bidi="fa-IR"/>
          </w:rPr>
          <w:delText xml:space="preserve"> و تعار</w:delText>
        </w:r>
        <w:r w:rsidRPr="00C51572" w:rsidDel="00DB0FE7">
          <w:rPr>
            <w:rFonts w:hint="cs"/>
            <w:rtl/>
            <w:lang w:val="en-US" w:bidi="fa-IR"/>
          </w:rPr>
          <w:delText>یف</w:delText>
        </w:r>
        <w:r w:rsidRPr="00C51572" w:rsidDel="00DB0FE7">
          <w:rPr>
            <w:rtl/>
            <w:lang w:val="en-US" w:bidi="fa-IR"/>
          </w:rPr>
          <w:delText xml:space="preserve"> موضوع تحق</w:delText>
        </w:r>
        <w:r w:rsidRPr="00C51572" w:rsidDel="00DB0FE7">
          <w:rPr>
            <w:rFonts w:hint="cs"/>
            <w:rtl/>
            <w:lang w:val="en-US" w:bidi="fa-IR"/>
          </w:rPr>
          <w:delText>یق</w:delText>
        </w:r>
        <w:r w:rsidRPr="00C51572" w:rsidDel="00DB0FE7">
          <w:rPr>
            <w:rtl/>
            <w:lang w:val="en-US" w:bidi="fa-IR"/>
          </w:rPr>
          <w:delText>. نگاه علم</w:delText>
        </w:r>
        <w:r w:rsidRPr="00C51572" w:rsidDel="00DB0FE7">
          <w:rPr>
            <w:rFonts w:hint="cs"/>
            <w:rtl/>
            <w:lang w:val="en-US" w:bidi="fa-IR"/>
          </w:rPr>
          <w:delText>ی</w:delText>
        </w:r>
        <w:r w:rsidRPr="00C51572" w:rsidDel="00DB0FE7">
          <w:rPr>
            <w:rtl/>
            <w:lang w:val="en-US" w:bidi="fa-IR"/>
          </w:rPr>
          <w:delText xml:space="preserve"> و تئور</w:delText>
        </w:r>
        <w:r w:rsidRPr="00C51572" w:rsidDel="00DB0FE7">
          <w:rPr>
            <w:rFonts w:hint="cs"/>
            <w:rtl/>
            <w:lang w:val="en-US" w:bidi="fa-IR"/>
          </w:rPr>
          <w:delText>ی</w:delText>
        </w:r>
        <w:r w:rsidRPr="00C51572" w:rsidDel="00DB0FE7">
          <w:rPr>
            <w:rtl/>
            <w:lang w:val="en-US" w:bidi="fa-IR"/>
          </w:rPr>
          <w:delText xml:space="preserve"> به موضوع، ادب</w:delText>
        </w:r>
        <w:r w:rsidRPr="00C51572" w:rsidDel="00DB0FE7">
          <w:rPr>
            <w:rFonts w:hint="cs"/>
            <w:rtl/>
            <w:lang w:val="en-US" w:bidi="fa-IR"/>
          </w:rPr>
          <w:delText>یات</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xml:space="preserve"> متغ</w:delText>
        </w:r>
        <w:r w:rsidRPr="00C51572" w:rsidDel="00DB0FE7">
          <w:rPr>
            <w:rFonts w:hint="cs"/>
            <w:rtl/>
            <w:lang w:val="en-US" w:bidi="fa-IR"/>
          </w:rPr>
          <w:delText>یرها،</w:delText>
        </w:r>
        <w:r w:rsidRPr="00C51572" w:rsidDel="00DB0FE7">
          <w:rPr>
            <w:rtl/>
            <w:lang w:val="en-US" w:bidi="fa-IR"/>
          </w:rPr>
          <w:delText xml:space="preserve"> تشر</w:delText>
        </w:r>
        <w:r w:rsidRPr="00C51572" w:rsidDel="00DB0FE7">
          <w:rPr>
            <w:rFonts w:hint="cs"/>
            <w:rtl/>
            <w:lang w:val="en-US" w:bidi="fa-IR"/>
          </w:rPr>
          <w:delText>یح</w:delText>
        </w:r>
        <w:r w:rsidRPr="00C51572" w:rsidDel="00DB0FE7">
          <w:rPr>
            <w:rtl/>
            <w:lang w:val="en-US" w:bidi="fa-IR"/>
          </w:rPr>
          <w:delText xml:space="preserve"> مفاه</w:delText>
        </w:r>
        <w:r w:rsidRPr="00C51572" w:rsidDel="00DB0FE7">
          <w:rPr>
            <w:rFonts w:hint="cs"/>
            <w:rtl/>
            <w:lang w:val="en-US" w:bidi="fa-IR"/>
          </w:rPr>
          <w:delText>یم</w:delText>
        </w:r>
        <w:r w:rsidRPr="00C51572" w:rsidDel="00DB0FE7">
          <w:rPr>
            <w:rtl/>
            <w:lang w:val="en-US" w:bidi="fa-IR"/>
          </w:rPr>
          <w:delText xml:space="preserve"> و تعار</w:delText>
        </w:r>
        <w:r w:rsidRPr="00C51572" w:rsidDel="00DB0FE7">
          <w:rPr>
            <w:rFonts w:hint="cs"/>
            <w:rtl/>
            <w:lang w:val="en-US" w:bidi="fa-IR"/>
          </w:rPr>
          <w:delText>یف</w:delText>
        </w:r>
        <w:r w:rsidRPr="00C51572" w:rsidDel="00DB0FE7">
          <w:rPr>
            <w:rtl/>
            <w:lang w:val="en-US" w:bidi="fa-IR"/>
          </w:rPr>
          <w:delText xml:space="preserve"> موضوع تحق</w:delText>
        </w:r>
        <w:r w:rsidRPr="00C51572" w:rsidDel="00DB0FE7">
          <w:rPr>
            <w:rFonts w:hint="cs"/>
            <w:rtl/>
            <w:lang w:val="en-US" w:bidi="fa-IR"/>
          </w:rPr>
          <w:delText>یق</w:delText>
        </w:r>
        <w:r w:rsidRPr="00C51572" w:rsidDel="00DB0FE7">
          <w:rPr>
            <w:rtl/>
            <w:lang w:val="en-US" w:bidi="fa-IR"/>
          </w:rPr>
          <w:delText>. نگاه علم</w:delText>
        </w:r>
        <w:r w:rsidRPr="00C51572" w:rsidDel="00DB0FE7">
          <w:rPr>
            <w:rFonts w:hint="cs"/>
            <w:rtl/>
            <w:lang w:val="en-US" w:bidi="fa-IR"/>
          </w:rPr>
          <w:delText>ی</w:delText>
        </w:r>
        <w:r w:rsidRPr="00C51572" w:rsidDel="00DB0FE7">
          <w:rPr>
            <w:rtl/>
            <w:lang w:val="en-US" w:bidi="fa-IR"/>
          </w:rPr>
          <w:delText xml:space="preserve"> و تئور</w:delText>
        </w:r>
        <w:r w:rsidRPr="00C51572" w:rsidDel="00DB0FE7">
          <w:rPr>
            <w:rFonts w:hint="cs"/>
            <w:rtl/>
            <w:lang w:val="en-US" w:bidi="fa-IR"/>
          </w:rPr>
          <w:delText>ی</w:delText>
        </w:r>
        <w:r w:rsidRPr="00C51572" w:rsidDel="00DB0FE7">
          <w:rPr>
            <w:rtl/>
            <w:lang w:val="en-US" w:bidi="fa-IR"/>
          </w:rPr>
          <w:delText xml:space="preserve"> به موضوع، ادب</w:delText>
        </w:r>
        <w:r w:rsidRPr="00C51572" w:rsidDel="00DB0FE7">
          <w:rPr>
            <w:rFonts w:hint="cs"/>
            <w:rtl/>
            <w:lang w:val="en-US" w:bidi="fa-IR"/>
          </w:rPr>
          <w:delText>یات</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xml:space="preserve"> متغ</w:delText>
        </w:r>
        <w:r w:rsidRPr="00C51572" w:rsidDel="00DB0FE7">
          <w:rPr>
            <w:rFonts w:hint="cs"/>
            <w:rtl/>
            <w:lang w:val="en-US" w:bidi="fa-IR"/>
          </w:rPr>
          <w:delText>یرها،</w:delText>
        </w:r>
        <w:r w:rsidRPr="00C51572" w:rsidDel="00DB0FE7">
          <w:rPr>
            <w:rtl/>
            <w:lang w:val="en-US" w:bidi="fa-IR"/>
          </w:rPr>
          <w:delText xml:space="preserve"> تشر</w:delText>
        </w:r>
        <w:r w:rsidRPr="00C51572" w:rsidDel="00DB0FE7">
          <w:rPr>
            <w:rFonts w:hint="cs"/>
            <w:rtl/>
            <w:lang w:val="en-US" w:bidi="fa-IR"/>
          </w:rPr>
          <w:delText>یح</w:delText>
        </w:r>
        <w:r w:rsidRPr="00C51572" w:rsidDel="00DB0FE7">
          <w:rPr>
            <w:rtl/>
            <w:lang w:val="en-US" w:bidi="fa-IR"/>
          </w:rPr>
          <w:delText xml:space="preserve"> مفاه</w:delText>
        </w:r>
        <w:r w:rsidRPr="00C51572" w:rsidDel="00DB0FE7">
          <w:rPr>
            <w:rFonts w:hint="cs"/>
            <w:rtl/>
            <w:lang w:val="en-US" w:bidi="fa-IR"/>
          </w:rPr>
          <w:delText>یم</w:delText>
        </w:r>
        <w:r w:rsidRPr="00C51572" w:rsidDel="00DB0FE7">
          <w:rPr>
            <w:rtl/>
            <w:lang w:val="en-US" w:bidi="fa-IR"/>
          </w:rPr>
          <w:delText xml:space="preserve"> و تعار</w:delText>
        </w:r>
        <w:r w:rsidRPr="00C51572" w:rsidDel="00DB0FE7">
          <w:rPr>
            <w:rFonts w:hint="cs"/>
            <w:rtl/>
            <w:lang w:val="en-US" w:bidi="fa-IR"/>
          </w:rPr>
          <w:delText>یف</w:delText>
        </w:r>
        <w:r w:rsidRPr="00C51572" w:rsidDel="00DB0FE7">
          <w:rPr>
            <w:rtl/>
            <w:lang w:val="en-US" w:bidi="fa-IR"/>
          </w:rPr>
          <w:delText xml:space="preserve"> موضوع تحق</w:delText>
        </w:r>
        <w:r w:rsidRPr="00C51572" w:rsidDel="00DB0FE7">
          <w:rPr>
            <w:rFonts w:hint="cs"/>
            <w:rtl/>
            <w:lang w:val="en-US" w:bidi="fa-IR"/>
          </w:rPr>
          <w:delText>یق</w:delText>
        </w:r>
        <w:r w:rsidRPr="00C51572" w:rsidDel="00DB0FE7">
          <w:rPr>
            <w:rtl/>
            <w:lang w:val="en-US" w:bidi="fa-IR"/>
          </w:rPr>
          <w:delText>.  نگاه علم</w:delText>
        </w:r>
        <w:r w:rsidRPr="00C51572" w:rsidDel="00DB0FE7">
          <w:rPr>
            <w:rFonts w:hint="cs"/>
            <w:rtl/>
            <w:lang w:val="en-US" w:bidi="fa-IR"/>
          </w:rPr>
          <w:delText>ی</w:delText>
        </w:r>
        <w:r w:rsidRPr="00C51572" w:rsidDel="00DB0FE7">
          <w:rPr>
            <w:rtl/>
            <w:lang w:val="en-US" w:bidi="fa-IR"/>
          </w:rPr>
          <w:delText xml:space="preserve"> و تئور</w:delText>
        </w:r>
        <w:r w:rsidRPr="00C51572" w:rsidDel="00DB0FE7">
          <w:rPr>
            <w:rFonts w:hint="cs"/>
            <w:rtl/>
            <w:lang w:val="en-US" w:bidi="fa-IR"/>
          </w:rPr>
          <w:delText>ی</w:delText>
        </w:r>
        <w:r w:rsidRPr="00C51572" w:rsidDel="00DB0FE7">
          <w:rPr>
            <w:rtl/>
            <w:lang w:val="en-US" w:bidi="fa-IR"/>
          </w:rPr>
          <w:delText xml:space="preserve"> به موضوع، ادب</w:delText>
        </w:r>
        <w:r w:rsidRPr="00C51572" w:rsidDel="00DB0FE7">
          <w:rPr>
            <w:rFonts w:hint="cs"/>
            <w:rtl/>
            <w:lang w:val="en-US" w:bidi="fa-IR"/>
          </w:rPr>
          <w:delText>یات</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xml:space="preserve"> متغ</w:delText>
        </w:r>
        <w:r w:rsidRPr="00C51572" w:rsidDel="00DB0FE7">
          <w:rPr>
            <w:rFonts w:hint="cs"/>
            <w:rtl/>
            <w:lang w:val="en-US" w:bidi="fa-IR"/>
          </w:rPr>
          <w:delText>یرها،</w:delText>
        </w:r>
        <w:r w:rsidRPr="00C51572" w:rsidDel="00DB0FE7">
          <w:rPr>
            <w:rtl/>
            <w:lang w:val="en-US" w:bidi="fa-IR"/>
          </w:rPr>
          <w:delText xml:space="preserve"> تشر</w:delText>
        </w:r>
        <w:r w:rsidRPr="00C51572" w:rsidDel="00DB0FE7">
          <w:rPr>
            <w:rFonts w:hint="cs"/>
            <w:rtl/>
            <w:lang w:val="en-US" w:bidi="fa-IR"/>
          </w:rPr>
          <w:delText>یح</w:delText>
        </w:r>
        <w:r w:rsidRPr="00C51572" w:rsidDel="00DB0FE7">
          <w:rPr>
            <w:rtl/>
            <w:lang w:val="en-US" w:bidi="fa-IR"/>
          </w:rPr>
          <w:delText xml:space="preserve"> مفاه</w:delText>
        </w:r>
        <w:r w:rsidRPr="00C51572" w:rsidDel="00DB0FE7">
          <w:rPr>
            <w:rFonts w:hint="cs"/>
            <w:rtl/>
            <w:lang w:val="en-US" w:bidi="fa-IR"/>
          </w:rPr>
          <w:delText>یم</w:delText>
        </w:r>
        <w:r w:rsidRPr="00C51572" w:rsidDel="00DB0FE7">
          <w:rPr>
            <w:rtl/>
            <w:lang w:val="en-US" w:bidi="fa-IR"/>
          </w:rPr>
          <w:delText xml:space="preserve"> و تعار</w:delText>
        </w:r>
        <w:r w:rsidRPr="00C51572" w:rsidDel="00DB0FE7">
          <w:rPr>
            <w:rFonts w:hint="cs"/>
            <w:rtl/>
            <w:lang w:val="en-US" w:bidi="fa-IR"/>
          </w:rPr>
          <w:delText>یف</w:delText>
        </w:r>
        <w:r w:rsidRPr="00C51572" w:rsidDel="00DB0FE7">
          <w:rPr>
            <w:rtl/>
            <w:lang w:val="en-US" w:bidi="fa-IR"/>
          </w:rPr>
          <w:delText xml:space="preserve"> موضوع تحق</w:delText>
        </w:r>
        <w:r w:rsidRPr="00C51572" w:rsidDel="00DB0FE7">
          <w:rPr>
            <w:rFonts w:hint="cs"/>
            <w:rtl/>
            <w:lang w:val="en-US" w:bidi="fa-IR"/>
          </w:rPr>
          <w:delText>یق</w:delText>
        </w:r>
        <w:r w:rsidRPr="00C51572" w:rsidDel="00DB0FE7">
          <w:rPr>
            <w:rtl/>
            <w:lang w:val="en-US" w:bidi="fa-IR"/>
          </w:rPr>
          <w:delText>. نگاه علم</w:delText>
        </w:r>
        <w:r w:rsidRPr="00C51572" w:rsidDel="00DB0FE7">
          <w:rPr>
            <w:rFonts w:hint="cs"/>
            <w:rtl/>
            <w:lang w:val="en-US" w:bidi="fa-IR"/>
          </w:rPr>
          <w:delText>ی</w:delText>
        </w:r>
        <w:r w:rsidRPr="00C51572" w:rsidDel="00DB0FE7">
          <w:rPr>
            <w:rtl/>
            <w:lang w:val="en-US" w:bidi="fa-IR"/>
          </w:rPr>
          <w:delText xml:space="preserve"> و تئور</w:delText>
        </w:r>
        <w:r w:rsidRPr="00C51572" w:rsidDel="00DB0FE7">
          <w:rPr>
            <w:rFonts w:hint="cs"/>
            <w:rtl/>
            <w:lang w:val="en-US" w:bidi="fa-IR"/>
          </w:rPr>
          <w:delText>ی</w:delText>
        </w:r>
        <w:r w:rsidRPr="00C51572" w:rsidDel="00DB0FE7">
          <w:rPr>
            <w:rtl/>
            <w:lang w:val="en-US" w:bidi="fa-IR"/>
          </w:rPr>
          <w:delText xml:space="preserve"> به موضوع، ادب</w:delText>
        </w:r>
        <w:r w:rsidRPr="00C51572" w:rsidDel="00DB0FE7">
          <w:rPr>
            <w:rFonts w:hint="cs"/>
            <w:rtl/>
            <w:lang w:val="en-US" w:bidi="fa-IR"/>
          </w:rPr>
          <w:delText>یات</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xml:space="preserve"> متغ</w:delText>
        </w:r>
        <w:r w:rsidRPr="00C51572" w:rsidDel="00DB0FE7">
          <w:rPr>
            <w:rFonts w:hint="cs"/>
            <w:rtl/>
            <w:lang w:val="en-US" w:bidi="fa-IR"/>
          </w:rPr>
          <w:delText>یرها،</w:delText>
        </w:r>
        <w:r w:rsidRPr="00C51572" w:rsidDel="00DB0FE7">
          <w:rPr>
            <w:rtl/>
            <w:lang w:val="en-US" w:bidi="fa-IR"/>
          </w:rPr>
          <w:delText xml:space="preserve"> تشر</w:delText>
        </w:r>
        <w:r w:rsidRPr="00C51572" w:rsidDel="00DB0FE7">
          <w:rPr>
            <w:rFonts w:hint="cs"/>
            <w:rtl/>
            <w:lang w:val="en-US" w:bidi="fa-IR"/>
          </w:rPr>
          <w:delText>یح</w:delText>
        </w:r>
        <w:r w:rsidRPr="00C51572" w:rsidDel="00DB0FE7">
          <w:rPr>
            <w:rtl/>
            <w:lang w:val="en-US" w:bidi="fa-IR"/>
          </w:rPr>
          <w:delText xml:space="preserve"> مفاه</w:delText>
        </w:r>
        <w:r w:rsidRPr="00C51572" w:rsidDel="00DB0FE7">
          <w:rPr>
            <w:rFonts w:hint="cs"/>
            <w:rtl/>
            <w:lang w:val="en-US" w:bidi="fa-IR"/>
          </w:rPr>
          <w:delText>یم</w:delText>
        </w:r>
        <w:r w:rsidRPr="00C51572" w:rsidDel="00DB0FE7">
          <w:rPr>
            <w:rtl/>
            <w:lang w:val="en-US" w:bidi="fa-IR"/>
          </w:rPr>
          <w:delText xml:space="preserve"> و تعار</w:delText>
        </w:r>
        <w:r w:rsidRPr="00C51572" w:rsidDel="00DB0FE7">
          <w:rPr>
            <w:rFonts w:hint="cs"/>
            <w:rtl/>
            <w:lang w:val="en-US" w:bidi="fa-IR"/>
          </w:rPr>
          <w:delText>یف</w:delText>
        </w:r>
        <w:r w:rsidRPr="00C51572" w:rsidDel="00DB0FE7">
          <w:rPr>
            <w:rtl/>
            <w:lang w:val="en-US" w:bidi="fa-IR"/>
          </w:rPr>
          <w:delText xml:space="preserve"> موضوع تحق</w:delText>
        </w:r>
        <w:r w:rsidRPr="00C51572" w:rsidDel="00DB0FE7">
          <w:rPr>
            <w:rFonts w:hint="cs"/>
            <w:rtl/>
            <w:lang w:val="en-US" w:bidi="fa-IR"/>
          </w:rPr>
          <w:delText>یق</w:delText>
        </w:r>
        <w:r w:rsidRPr="00C51572" w:rsidDel="00DB0FE7">
          <w:rPr>
            <w:rtl/>
            <w:lang w:val="en-US" w:bidi="fa-IR"/>
          </w:rPr>
          <w:delText>. نگاه علم</w:delText>
        </w:r>
        <w:r w:rsidRPr="00C51572" w:rsidDel="00DB0FE7">
          <w:rPr>
            <w:rFonts w:hint="cs"/>
            <w:rtl/>
            <w:lang w:val="en-US" w:bidi="fa-IR"/>
          </w:rPr>
          <w:delText>ی</w:delText>
        </w:r>
        <w:r w:rsidRPr="00C51572" w:rsidDel="00DB0FE7">
          <w:rPr>
            <w:rtl/>
            <w:lang w:val="en-US" w:bidi="fa-IR"/>
          </w:rPr>
          <w:delText xml:space="preserve"> و تئور</w:delText>
        </w:r>
        <w:r w:rsidRPr="00C51572" w:rsidDel="00DB0FE7">
          <w:rPr>
            <w:rFonts w:hint="cs"/>
            <w:rtl/>
            <w:lang w:val="en-US" w:bidi="fa-IR"/>
          </w:rPr>
          <w:delText>ی</w:delText>
        </w:r>
        <w:r w:rsidRPr="00C51572" w:rsidDel="00DB0FE7">
          <w:rPr>
            <w:rtl/>
            <w:lang w:val="en-US" w:bidi="fa-IR"/>
          </w:rPr>
          <w:delText xml:space="preserve"> به موضوع، ادب</w:delText>
        </w:r>
        <w:r w:rsidRPr="00C51572" w:rsidDel="00DB0FE7">
          <w:rPr>
            <w:rFonts w:hint="cs"/>
            <w:rtl/>
            <w:lang w:val="en-US" w:bidi="fa-IR"/>
          </w:rPr>
          <w:delText>یات</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xml:space="preserve"> متغ</w:delText>
        </w:r>
        <w:r w:rsidRPr="00C51572" w:rsidDel="00DB0FE7">
          <w:rPr>
            <w:rFonts w:hint="cs"/>
            <w:rtl/>
            <w:lang w:val="en-US" w:bidi="fa-IR"/>
          </w:rPr>
          <w:delText>یرها،</w:delText>
        </w:r>
        <w:r w:rsidRPr="00C51572" w:rsidDel="00DB0FE7">
          <w:rPr>
            <w:rtl/>
            <w:lang w:val="en-US" w:bidi="fa-IR"/>
          </w:rPr>
          <w:delText xml:space="preserve"> تشر</w:delText>
        </w:r>
        <w:r w:rsidRPr="00C51572" w:rsidDel="00DB0FE7">
          <w:rPr>
            <w:rFonts w:hint="cs"/>
            <w:rtl/>
            <w:lang w:val="en-US" w:bidi="fa-IR"/>
          </w:rPr>
          <w:delText>یح</w:delText>
        </w:r>
        <w:r w:rsidRPr="00C51572" w:rsidDel="00DB0FE7">
          <w:rPr>
            <w:rtl/>
            <w:lang w:val="en-US" w:bidi="fa-IR"/>
          </w:rPr>
          <w:delText xml:space="preserve"> مفاه</w:delText>
        </w:r>
        <w:r w:rsidRPr="00C51572" w:rsidDel="00DB0FE7">
          <w:rPr>
            <w:rFonts w:hint="cs"/>
            <w:rtl/>
            <w:lang w:val="en-US" w:bidi="fa-IR"/>
          </w:rPr>
          <w:delText>یم</w:delText>
        </w:r>
        <w:r w:rsidRPr="00C51572" w:rsidDel="00DB0FE7">
          <w:rPr>
            <w:rtl/>
            <w:lang w:val="en-US" w:bidi="fa-IR"/>
          </w:rPr>
          <w:delText xml:space="preserve"> و تعار</w:delText>
        </w:r>
        <w:r w:rsidRPr="00C51572" w:rsidDel="00DB0FE7">
          <w:rPr>
            <w:rFonts w:hint="cs"/>
            <w:rtl/>
            <w:lang w:val="en-US" w:bidi="fa-IR"/>
          </w:rPr>
          <w:delText>یف</w:delText>
        </w:r>
        <w:r w:rsidRPr="00C51572" w:rsidDel="00DB0FE7">
          <w:rPr>
            <w:rtl/>
            <w:lang w:val="en-US" w:bidi="fa-IR"/>
          </w:rPr>
          <w:delText xml:space="preserve"> موضوع تحق</w:delText>
        </w:r>
        <w:r w:rsidRPr="00C51572" w:rsidDel="00DB0FE7">
          <w:rPr>
            <w:rFonts w:hint="cs"/>
            <w:rtl/>
            <w:lang w:val="en-US" w:bidi="fa-IR"/>
          </w:rPr>
          <w:delText>یق</w:delText>
        </w:r>
        <w:r w:rsidRPr="00C51572" w:rsidDel="00DB0FE7">
          <w:rPr>
            <w:rtl/>
            <w:lang w:val="en-US" w:bidi="fa-IR"/>
          </w:rPr>
          <w:delText>. نگاه علم</w:delText>
        </w:r>
        <w:r w:rsidRPr="00C51572" w:rsidDel="00DB0FE7">
          <w:rPr>
            <w:rFonts w:hint="cs"/>
            <w:rtl/>
            <w:lang w:val="en-US" w:bidi="fa-IR"/>
          </w:rPr>
          <w:delText>ی</w:delText>
        </w:r>
        <w:r w:rsidRPr="00C51572" w:rsidDel="00DB0FE7">
          <w:rPr>
            <w:rtl/>
            <w:lang w:val="en-US" w:bidi="fa-IR"/>
          </w:rPr>
          <w:delText xml:space="preserve"> و تئور</w:delText>
        </w:r>
        <w:r w:rsidRPr="00C51572" w:rsidDel="00DB0FE7">
          <w:rPr>
            <w:rFonts w:hint="cs"/>
            <w:rtl/>
            <w:lang w:val="en-US" w:bidi="fa-IR"/>
          </w:rPr>
          <w:delText>ی</w:delText>
        </w:r>
        <w:r w:rsidRPr="00C51572" w:rsidDel="00DB0FE7">
          <w:rPr>
            <w:rtl/>
            <w:lang w:val="en-US" w:bidi="fa-IR"/>
          </w:rPr>
          <w:delText xml:space="preserve"> به موضوع، ادب</w:delText>
        </w:r>
        <w:r w:rsidRPr="00C51572" w:rsidDel="00DB0FE7">
          <w:rPr>
            <w:rFonts w:hint="cs"/>
            <w:rtl/>
            <w:lang w:val="en-US" w:bidi="fa-IR"/>
          </w:rPr>
          <w:delText>یات</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xml:space="preserve"> متغ</w:delText>
        </w:r>
        <w:r w:rsidRPr="00C51572" w:rsidDel="00DB0FE7">
          <w:rPr>
            <w:rFonts w:hint="cs"/>
            <w:rtl/>
            <w:lang w:val="en-US" w:bidi="fa-IR"/>
          </w:rPr>
          <w:delText>یرها،</w:delText>
        </w:r>
        <w:r w:rsidRPr="00C51572" w:rsidDel="00DB0FE7">
          <w:rPr>
            <w:rtl/>
            <w:lang w:val="en-US" w:bidi="fa-IR"/>
          </w:rPr>
          <w:delText xml:space="preserve"> تشر</w:delText>
        </w:r>
        <w:r w:rsidRPr="00C51572" w:rsidDel="00DB0FE7">
          <w:rPr>
            <w:rFonts w:hint="cs"/>
            <w:rtl/>
            <w:lang w:val="en-US" w:bidi="fa-IR"/>
          </w:rPr>
          <w:delText>یح</w:delText>
        </w:r>
        <w:r w:rsidRPr="00C51572" w:rsidDel="00DB0FE7">
          <w:rPr>
            <w:rtl/>
            <w:lang w:val="en-US" w:bidi="fa-IR"/>
          </w:rPr>
          <w:delText xml:space="preserve"> مفاه</w:delText>
        </w:r>
        <w:r w:rsidRPr="00C51572" w:rsidDel="00DB0FE7">
          <w:rPr>
            <w:rFonts w:hint="cs"/>
            <w:rtl/>
            <w:lang w:val="en-US" w:bidi="fa-IR"/>
          </w:rPr>
          <w:delText>یم</w:delText>
        </w:r>
        <w:r w:rsidRPr="00C51572" w:rsidDel="00DB0FE7">
          <w:rPr>
            <w:rtl/>
            <w:lang w:val="en-US" w:bidi="fa-IR"/>
          </w:rPr>
          <w:delText xml:space="preserve"> و تعار</w:delText>
        </w:r>
        <w:r w:rsidRPr="00C51572" w:rsidDel="00DB0FE7">
          <w:rPr>
            <w:rFonts w:hint="cs"/>
            <w:rtl/>
            <w:lang w:val="en-US" w:bidi="fa-IR"/>
          </w:rPr>
          <w:delText>یف</w:delText>
        </w:r>
        <w:r w:rsidRPr="00C51572" w:rsidDel="00DB0FE7">
          <w:rPr>
            <w:rtl/>
            <w:lang w:val="en-US" w:bidi="fa-IR"/>
          </w:rPr>
          <w:delText xml:space="preserve"> موضوع تحق</w:delText>
        </w:r>
        <w:r w:rsidRPr="00C51572" w:rsidDel="00DB0FE7">
          <w:rPr>
            <w:rFonts w:hint="cs"/>
            <w:rtl/>
            <w:lang w:val="en-US" w:bidi="fa-IR"/>
          </w:rPr>
          <w:delText>یق</w:delText>
        </w:r>
        <w:r w:rsidRPr="00C51572" w:rsidDel="00DB0FE7">
          <w:rPr>
            <w:rtl/>
            <w:lang w:val="en-US" w:bidi="fa-IR"/>
          </w:rPr>
          <w:delText>.  نگاه علم</w:delText>
        </w:r>
        <w:r w:rsidRPr="00C51572" w:rsidDel="00DB0FE7">
          <w:rPr>
            <w:rFonts w:hint="cs"/>
            <w:rtl/>
            <w:lang w:val="en-US" w:bidi="fa-IR"/>
          </w:rPr>
          <w:delText>ی</w:delText>
        </w:r>
        <w:r w:rsidRPr="00C51572" w:rsidDel="00DB0FE7">
          <w:rPr>
            <w:rtl/>
            <w:lang w:val="en-US" w:bidi="fa-IR"/>
          </w:rPr>
          <w:delText xml:space="preserve"> و تئور</w:delText>
        </w:r>
        <w:r w:rsidRPr="00C51572" w:rsidDel="00DB0FE7">
          <w:rPr>
            <w:rFonts w:hint="cs"/>
            <w:rtl/>
            <w:lang w:val="en-US" w:bidi="fa-IR"/>
          </w:rPr>
          <w:delText>ی</w:delText>
        </w:r>
        <w:r w:rsidRPr="00C51572" w:rsidDel="00DB0FE7">
          <w:rPr>
            <w:rtl/>
            <w:lang w:val="en-US" w:bidi="fa-IR"/>
          </w:rPr>
          <w:delText xml:space="preserve"> به موضوع، ادب</w:delText>
        </w:r>
        <w:r w:rsidRPr="00C51572" w:rsidDel="00DB0FE7">
          <w:rPr>
            <w:rFonts w:hint="cs"/>
            <w:rtl/>
            <w:lang w:val="en-US" w:bidi="fa-IR"/>
          </w:rPr>
          <w:delText>یات</w:delText>
        </w:r>
        <w:r w:rsidRPr="00C51572" w:rsidDel="00DB0FE7">
          <w:rPr>
            <w:rtl/>
            <w:lang w:val="en-US" w:bidi="fa-IR"/>
          </w:rPr>
          <w:delText xml:space="preserve"> تحق</w:delText>
        </w:r>
        <w:r w:rsidRPr="00C51572" w:rsidDel="00DB0FE7">
          <w:rPr>
            <w:rFonts w:hint="cs"/>
            <w:rtl/>
            <w:lang w:val="en-US" w:bidi="fa-IR"/>
          </w:rPr>
          <w:delText>یق،</w:delText>
        </w:r>
        <w:r w:rsidRPr="00C51572" w:rsidDel="00DB0FE7">
          <w:rPr>
            <w:rtl/>
            <w:lang w:val="en-US" w:bidi="fa-IR"/>
          </w:rPr>
          <w:delText xml:space="preserve"> متغ</w:delText>
        </w:r>
        <w:r w:rsidRPr="00C51572" w:rsidDel="00DB0FE7">
          <w:rPr>
            <w:rFonts w:hint="cs"/>
            <w:rtl/>
            <w:lang w:val="en-US" w:bidi="fa-IR"/>
          </w:rPr>
          <w:delText>یرها،</w:delText>
        </w:r>
        <w:r w:rsidRPr="00C51572" w:rsidDel="00DB0FE7">
          <w:rPr>
            <w:rtl/>
            <w:lang w:val="en-US" w:bidi="fa-IR"/>
          </w:rPr>
          <w:delText xml:space="preserve"> تشر</w:delText>
        </w:r>
        <w:r w:rsidRPr="00C51572" w:rsidDel="00DB0FE7">
          <w:rPr>
            <w:rFonts w:hint="cs"/>
            <w:rtl/>
            <w:lang w:val="en-US" w:bidi="fa-IR"/>
          </w:rPr>
          <w:delText>یح</w:delText>
        </w:r>
        <w:r w:rsidRPr="00C51572" w:rsidDel="00DB0FE7">
          <w:rPr>
            <w:rtl/>
            <w:lang w:val="en-US" w:bidi="fa-IR"/>
          </w:rPr>
          <w:delText xml:space="preserve"> مفاه</w:delText>
        </w:r>
        <w:r w:rsidRPr="00C51572" w:rsidDel="00DB0FE7">
          <w:rPr>
            <w:rFonts w:hint="cs"/>
            <w:rtl/>
            <w:lang w:val="en-US" w:bidi="fa-IR"/>
          </w:rPr>
          <w:delText>یم</w:delText>
        </w:r>
        <w:r w:rsidRPr="00C51572" w:rsidDel="00DB0FE7">
          <w:rPr>
            <w:rtl/>
            <w:lang w:val="en-US" w:bidi="fa-IR"/>
          </w:rPr>
          <w:delText xml:space="preserve"> و تعار</w:delText>
        </w:r>
        <w:r w:rsidRPr="00C51572" w:rsidDel="00DB0FE7">
          <w:rPr>
            <w:rFonts w:hint="cs"/>
            <w:rtl/>
            <w:lang w:val="en-US" w:bidi="fa-IR"/>
          </w:rPr>
          <w:delText>یف</w:delText>
        </w:r>
        <w:r w:rsidRPr="00C51572" w:rsidDel="00DB0FE7">
          <w:rPr>
            <w:rtl/>
            <w:lang w:val="en-US" w:bidi="fa-IR"/>
          </w:rPr>
          <w:delText xml:space="preserve"> موضوع تحق</w:delText>
        </w:r>
        <w:r w:rsidRPr="00C51572" w:rsidDel="00DB0FE7">
          <w:rPr>
            <w:rFonts w:hint="cs"/>
            <w:rtl/>
            <w:lang w:val="en-US" w:bidi="fa-IR"/>
          </w:rPr>
          <w:delText>یق</w:delText>
        </w:r>
        <w:r w:rsidRPr="00C51572" w:rsidDel="00DB0FE7">
          <w:rPr>
            <w:rtl/>
            <w:lang w:val="en-US" w:bidi="fa-IR"/>
          </w:rPr>
          <w:delText xml:space="preserve">. </w:delText>
        </w:r>
      </w:del>
    </w:p>
    <w:p w14:paraId="6F8C9553" w14:textId="77777777" w:rsidR="00C263DF" w:rsidRPr="00FA1F5E" w:rsidRDefault="00C263DF" w:rsidP="00FA1F5E">
      <w:pPr>
        <w:pStyle w:val="Heading1"/>
        <w:numPr>
          <w:ilvl w:val="0"/>
          <w:numId w:val="81"/>
        </w:numPr>
        <w:rPr>
          <w:b w:val="0"/>
          <w:bCs w:val="0"/>
          <w:rtl/>
          <w:rPrChange w:id="9778" w:author="maryam" w:date="2021-09-13T00:51:00Z">
            <w:rPr>
              <w:rtl/>
              <w:lang w:bidi="fa-IR"/>
            </w:rPr>
          </w:rPrChange>
        </w:rPr>
      </w:pPr>
      <w:r w:rsidRPr="00FA1F5E">
        <w:rPr>
          <w:b w:val="0"/>
          <w:bCs w:val="0"/>
          <w:rtl/>
          <w:rPrChange w:id="9779" w:author="maryam" w:date="2021-09-13T00:51:00Z">
            <w:rPr>
              <w:rFonts w:asciiTheme="majorBidi" w:eastAsia="Calibri" w:hAnsiTheme="majorBidi" w:cs="B Nazanin"/>
              <w:b w:val="0"/>
              <w:bCs w:val="0"/>
              <w:color w:val="auto"/>
              <w:sz w:val="20"/>
              <w:szCs w:val="24"/>
              <w:rtl/>
              <w:lang w:bidi="fa-IR"/>
            </w:rPr>
          </w:rPrChange>
        </w:rPr>
        <w:t>روش تحقيق</w:t>
      </w:r>
      <w:del w:id="9780" w:author="maryam" w:date="2021-09-13T01:17:00Z">
        <w:r w:rsidRPr="00FA1F5E" w:rsidDel="00C92FFE">
          <w:rPr>
            <w:b w:val="0"/>
            <w:bCs w:val="0"/>
            <w:rtl/>
            <w:rPrChange w:id="9781" w:author="maryam" w:date="2021-09-13T00:51:00Z">
              <w:rPr>
                <w:rFonts w:asciiTheme="majorBidi" w:eastAsia="Calibri" w:hAnsiTheme="majorBidi" w:cs="B Nazanin"/>
                <w:b w:val="0"/>
                <w:bCs w:val="0"/>
                <w:color w:val="auto"/>
                <w:sz w:val="20"/>
                <w:szCs w:val="24"/>
                <w:rtl/>
                <w:lang w:bidi="fa-IR"/>
              </w:rPr>
            </w:rPrChange>
          </w:rPr>
          <w:delText xml:space="preserve"> </w:delText>
        </w:r>
      </w:del>
    </w:p>
    <w:p w14:paraId="7F497122" w14:textId="77777777" w:rsidR="00C263DF" w:rsidRPr="00693C10" w:rsidRDefault="00C263DF" w:rsidP="00693C10">
      <w:pPr>
        <w:spacing w:after="0"/>
        <w:rPr>
          <w:ins w:id="9782" w:author="maryam" w:date="2021-09-10T19:19:00Z"/>
          <w:rFonts w:ascii="Times New Roman" w:hAnsi="Times New Roman"/>
          <w:spacing w:val="-2"/>
          <w:rtl/>
          <w:rPrChange w:id="9783" w:author="maryam" w:date="2021-09-13T00:51:00Z">
            <w:rPr>
              <w:ins w:id="9784" w:author="maryam" w:date="2021-09-10T19:19:00Z"/>
              <w:sz w:val="24"/>
              <w:rtl/>
            </w:rPr>
          </w:rPrChange>
        </w:rPr>
      </w:pPr>
      <w:ins w:id="9785" w:author="maryam" w:date="2021-09-11T22:13:00Z">
        <w:r w:rsidRPr="00693C10">
          <w:rPr>
            <w:rFonts w:ascii="Times New Roman" w:hAnsi="Times New Roman"/>
            <w:spacing w:val="-2"/>
            <w:rtl/>
            <w:rPrChange w:id="9786" w:author="maryam" w:date="2021-09-13T00:51:00Z">
              <w:rPr>
                <w:sz w:val="24"/>
                <w:rtl/>
              </w:rPr>
            </w:rPrChange>
          </w:rPr>
          <w:t>به‌طورکل</w:t>
        </w:r>
        <w:r w:rsidRPr="00693C10">
          <w:rPr>
            <w:rFonts w:ascii="Times New Roman" w:hAnsi="Times New Roman" w:hint="cs"/>
            <w:spacing w:val="-2"/>
            <w:rtl/>
            <w:rPrChange w:id="9787" w:author="maryam" w:date="2021-09-13T00:51:00Z">
              <w:rPr>
                <w:rFonts w:hint="cs"/>
                <w:sz w:val="24"/>
                <w:rtl/>
              </w:rPr>
            </w:rPrChange>
          </w:rPr>
          <w:t>ی</w:t>
        </w:r>
      </w:ins>
      <w:ins w:id="9788" w:author="maryam" w:date="2021-09-10T19:19:00Z">
        <w:r w:rsidRPr="00693C10">
          <w:rPr>
            <w:rFonts w:ascii="Times New Roman" w:hAnsi="Times New Roman" w:hint="cs"/>
            <w:spacing w:val="-2"/>
            <w:rtl/>
            <w:rPrChange w:id="9789" w:author="maryam" w:date="2021-09-13T00:51:00Z">
              <w:rPr>
                <w:rFonts w:hint="cs"/>
                <w:sz w:val="24"/>
                <w:rtl/>
              </w:rPr>
            </w:rPrChange>
          </w:rPr>
          <w:t>،</w:t>
        </w:r>
        <w:r w:rsidRPr="00693C10">
          <w:rPr>
            <w:rFonts w:ascii="Times New Roman" w:hAnsi="Times New Roman"/>
            <w:spacing w:val="-2"/>
            <w:rtl/>
            <w:rPrChange w:id="9790" w:author="maryam" w:date="2021-09-13T00:51:00Z">
              <w:rPr>
                <w:sz w:val="24"/>
                <w:rtl/>
              </w:rPr>
            </w:rPrChange>
          </w:rPr>
          <w:t xml:space="preserve"> </w:t>
        </w:r>
        <w:r w:rsidRPr="00693C10">
          <w:rPr>
            <w:rFonts w:ascii="Times New Roman" w:hAnsi="Times New Roman" w:hint="cs"/>
            <w:spacing w:val="-2"/>
            <w:rtl/>
            <w:rPrChange w:id="9791" w:author="maryam" w:date="2021-09-13T00:51:00Z">
              <w:rPr>
                <w:rFonts w:hint="cs"/>
                <w:sz w:val="24"/>
                <w:rtl/>
              </w:rPr>
            </w:rPrChange>
          </w:rPr>
          <w:t>پژوهش</w:t>
        </w:r>
        <w:r w:rsidRPr="00693C10">
          <w:rPr>
            <w:rFonts w:ascii="Times New Roman" w:hAnsi="Times New Roman"/>
            <w:spacing w:val="-2"/>
            <w:rtl/>
            <w:rPrChange w:id="9792" w:author="maryam" w:date="2021-09-13T00:51:00Z">
              <w:rPr>
                <w:sz w:val="24"/>
                <w:rtl/>
              </w:rPr>
            </w:rPrChange>
          </w:rPr>
          <w:t xml:space="preserve"> </w:t>
        </w:r>
        <w:r w:rsidRPr="00693C10">
          <w:rPr>
            <w:rFonts w:ascii="Times New Roman" w:hAnsi="Times New Roman" w:hint="cs"/>
            <w:spacing w:val="-2"/>
            <w:rtl/>
            <w:rPrChange w:id="9793" w:author="maryam" w:date="2021-09-13T00:51:00Z">
              <w:rPr>
                <w:rFonts w:hint="cs"/>
                <w:sz w:val="24"/>
                <w:highlight w:val="green"/>
                <w:rtl/>
              </w:rPr>
            </w:rPrChange>
          </w:rPr>
          <w:t>حاضر</w:t>
        </w:r>
        <w:r w:rsidRPr="00693C10">
          <w:rPr>
            <w:rFonts w:ascii="Times New Roman" w:hAnsi="Times New Roman"/>
            <w:spacing w:val="-2"/>
            <w:rtl/>
            <w:rPrChange w:id="9794" w:author="maryam" w:date="2021-09-13T00:51:00Z">
              <w:rPr>
                <w:sz w:val="24"/>
                <w:highlight w:val="green"/>
                <w:rtl/>
              </w:rPr>
            </w:rPrChange>
          </w:rPr>
          <w:t xml:space="preserve"> </w:t>
        </w:r>
      </w:ins>
      <w:ins w:id="9795" w:author="maryam" w:date="2021-09-11T22:13:00Z">
        <w:r w:rsidRPr="00693C10">
          <w:rPr>
            <w:rFonts w:ascii="Times New Roman" w:hAnsi="Times New Roman"/>
            <w:spacing w:val="-2"/>
            <w:rtl/>
            <w:rPrChange w:id="9796" w:author="maryam" w:date="2021-09-13T00:51:00Z">
              <w:rPr>
                <w:sz w:val="24"/>
                <w:rtl/>
              </w:rPr>
            </w:rPrChange>
          </w:rPr>
          <w:t>ازنظر</w:t>
        </w:r>
      </w:ins>
      <w:ins w:id="9797" w:author="maryam" w:date="2021-09-10T19:19:00Z">
        <w:r w:rsidRPr="00693C10">
          <w:rPr>
            <w:rFonts w:ascii="Times New Roman" w:hAnsi="Times New Roman"/>
            <w:spacing w:val="-2"/>
            <w:rtl/>
            <w:rPrChange w:id="9798" w:author="maryam" w:date="2021-09-13T00:51:00Z">
              <w:rPr>
                <w:sz w:val="24"/>
                <w:highlight w:val="green"/>
                <w:rtl/>
              </w:rPr>
            </w:rPrChange>
          </w:rPr>
          <w:t xml:space="preserve"> </w:t>
        </w:r>
        <w:r w:rsidRPr="00693C10">
          <w:rPr>
            <w:rFonts w:ascii="Times New Roman" w:hAnsi="Times New Roman" w:hint="cs"/>
            <w:spacing w:val="-2"/>
            <w:rtl/>
            <w:rPrChange w:id="9799" w:author="maryam" w:date="2021-09-13T00:51:00Z">
              <w:rPr>
                <w:rFonts w:hint="cs"/>
                <w:sz w:val="24"/>
                <w:highlight w:val="green"/>
                <w:rtl/>
              </w:rPr>
            </w:rPrChange>
          </w:rPr>
          <w:t>پارادایم،</w:t>
        </w:r>
        <w:r w:rsidRPr="00693C10">
          <w:rPr>
            <w:rFonts w:ascii="Times New Roman" w:hAnsi="Times New Roman"/>
            <w:spacing w:val="-2"/>
            <w:rtl/>
            <w:rPrChange w:id="9800" w:author="maryam" w:date="2021-09-13T00:51:00Z">
              <w:rPr>
                <w:sz w:val="24"/>
                <w:highlight w:val="green"/>
                <w:rtl/>
              </w:rPr>
            </w:rPrChange>
          </w:rPr>
          <w:t xml:space="preserve"> </w:t>
        </w:r>
        <w:r w:rsidRPr="00693C10">
          <w:rPr>
            <w:rFonts w:ascii="Times New Roman" w:hAnsi="Times New Roman" w:hint="cs"/>
            <w:spacing w:val="-2"/>
            <w:rtl/>
            <w:rPrChange w:id="9801" w:author="maryam" w:date="2021-09-13T00:51:00Z">
              <w:rPr>
                <w:rFonts w:hint="cs"/>
                <w:sz w:val="24"/>
                <w:highlight w:val="green"/>
                <w:rtl/>
              </w:rPr>
            </w:rPrChange>
          </w:rPr>
          <w:t>اثبات‌گرایانه؛</w:t>
        </w:r>
        <w:r w:rsidRPr="00693C10">
          <w:rPr>
            <w:rFonts w:ascii="Times New Roman" w:hAnsi="Times New Roman"/>
            <w:spacing w:val="-2"/>
            <w:rtl/>
            <w:rPrChange w:id="9802" w:author="maryam" w:date="2021-09-13T00:51:00Z">
              <w:rPr>
                <w:sz w:val="24"/>
                <w:rtl/>
              </w:rPr>
            </w:rPrChange>
          </w:rPr>
          <w:t xml:space="preserve"> از منظر هدف، کاربرد</w:t>
        </w:r>
        <w:r w:rsidRPr="00693C10">
          <w:rPr>
            <w:rFonts w:ascii="Times New Roman" w:hAnsi="Times New Roman" w:hint="cs"/>
            <w:spacing w:val="-2"/>
            <w:rtl/>
            <w:rPrChange w:id="9803" w:author="maryam" w:date="2021-09-13T00:51:00Z">
              <w:rPr>
                <w:rFonts w:hint="cs"/>
                <w:sz w:val="24"/>
                <w:rtl/>
              </w:rPr>
            </w:rPrChange>
          </w:rPr>
          <w:t>ی</w:t>
        </w:r>
        <w:r w:rsidRPr="00693C10">
          <w:rPr>
            <w:rFonts w:ascii="Times New Roman" w:hAnsi="Times New Roman"/>
            <w:spacing w:val="-2"/>
            <w:rtl/>
            <w:rPrChange w:id="9804" w:author="maryam" w:date="2021-09-13T00:51:00Z">
              <w:rPr>
                <w:sz w:val="24"/>
                <w:rtl/>
              </w:rPr>
            </w:rPrChange>
          </w:rPr>
          <w:t xml:space="preserve"> و </w:t>
        </w:r>
      </w:ins>
      <w:ins w:id="9805" w:author="maryam" w:date="2021-09-11T22:13:00Z">
        <w:r w:rsidRPr="00693C10">
          <w:rPr>
            <w:rFonts w:ascii="Times New Roman" w:hAnsi="Times New Roman"/>
            <w:spacing w:val="-2"/>
            <w:rtl/>
            <w:rPrChange w:id="9806" w:author="maryam" w:date="2021-09-13T00:51:00Z">
              <w:rPr>
                <w:sz w:val="24"/>
                <w:rtl/>
              </w:rPr>
            </w:rPrChange>
          </w:rPr>
          <w:t>ازنظر</w:t>
        </w:r>
      </w:ins>
      <w:ins w:id="9807" w:author="maryam" w:date="2021-09-10T19:19:00Z">
        <w:r w:rsidRPr="00693C10">
          <w:rPr>
            <w:rFonts w:ascii="Times New Roman" w:hAnsi="Times New Roman"/>
            <w:spacing w:val="-2"/>
            <w:rtl/>
            <w:rPrChange w:id="9808" w:author="maryam" w:date="2021-09-13T00:51:00Z">
              <w:rPr>
                <w:sz w:val="24"/>
                <w:rtl/>
              </w:rPr>
            </w:rPrChange>
          </w:rPr>
          <w:t xml:space="preserve"> روش گردآورد</w:t>
        </w:r>
        <w:r w:rsidRPr="00693C10">
          <w:rPr>
            <w:rFonts w:ascii="Times New Roman" w:hAnsi="Times New Roman" w:hint="cs"/>
            <w:spacing w:val="-2"/>
            <w:rtl/>
            <w:rPrChange w:id="9809" w:author="maryam" w:date="2021-09-13T00:51:00Z">
              <w:rPr>
                <w:rFonts w:hint="cs"/>
                <w:sz w:val="24"/>
                <w:rtl/>
              </w:rPr>
            </w:rPrChange>
          </w:rPr>
          <w:t>ی</w:t>
        </w:r>
        <w:r w:rsidRPr="00693C10">
          <w:rPr>
            <w:rFonts w:ascii="Times New Roman" w:hAnsi="Times New Roman"/>
            <w:spacing w:val="-2"/>
            <w:rtl/>
            <w:rPrChange w:id="9810" w:author="maryam" w:date="2021-09-13T00:51:00Z">
              <w:rPr>
                <w:sz w:val="24"/>
                <w:rtl/>
              </w:rPr>
            </w:rPrChange>
          </w:rPr>
          <w:t xml:space="preserve"> داده</w:t>
        </w:r>
        <w:r w:rsidRPr="00693C10">
          <w:rPr>
            <w:rFonts w:ascii="Times New Roman" w:hAnsi="Times New Roman"/>
            <w:spacing w:val="-2"/>
            <w:rtl/>
            <w:rPrChange w:id="9811" w:author="maryam" w:date="2021-09-13T00:51:00Z">
              <w:rPr>
                <w:sz w:val="24"/>
                <w:rtl/>
              </w:rPr>
            </w:rPrChange>
          </w:rPr>
          <w:softHyphen/>
        </w:r>
        <w:r w:rsidRPr="00693C10">
          <w:rPr>
            <w:rFonts w:ascii="Times New Roman" w:hAnsi="Times New Roman" w:hint="cs"/>
            <w:spacing w:val="-2"/>
            <w:rtl/>
            <w:rPrChange w:id="9812" w:author="maryam" w:date="2021-09-13T00:51:00Z">
              <w:rPr>
                <w:rFonts w:hint="cs"/>
                <w:sz w:val="24"/>
                <w:rtl/>
              </w:rPr>
            </w:rPrChange>
          </w:rPr>
          <w:t>ها</w:t>
        </w:r>
        <w:r w:rsidRPr="00693C10">
          <w:rPr>
            <w:rFonts w:ascii="Times New Roman" w:hAnsi="Times New Roman"/>
            <w:spacing w:val="-2"/>
            <w:rtl/>
            <w:rPrChange w:id="9813" w:author="maryam" w:date="2021-09-13T00:51:00Z">
              <w:rPr>
                <w:sz w:val="24"/>
                <w:rtl/>
              </w:rPr>
            </w:rPrChange>
          </w:rPr>
          <w:t xml:space="preserve"> </w:t>
        </w:r>
        <w:r w:rsidRPr="00693C10">
          <w:rPr>
            <w:rFonts w:ascii="Times New Roman" w:hAnsi="Times New Roman" w:hint="cs"/>
            <w:spacing w:val="-2"/>
            <w:rtl/>
            <w:rPrChange w:id="9814" w:author="maryam" w:date="2021-09-13T00:51:00Z">
              <w:rPr>
                <w:rFonts w:hint="cs"/>
                <w:sz w:val="24"/>
                <w:rtl/>
              </w:rPr>
            </w:rPrChange>
          </w:rPr>
          <w:t>از</w:t>
        </w:r>
        <w:r w:rsidRPr="00693C10">
          <w:rPr>
            <w:rFonts w:ascii="Times New Roman" w:hAnsi="Times New Roman"/>
            <w:spacing w:val="-2"/>
            <w:rtl/>
            <w:rPrChange w:id="9815" w:author="maryam" w:date="2021-09-13T00:51:00Z">
              <w:rPr>
                <w:sz w:val="24"/>
                <w:rtl/>
              </w:rPr>
            </w:rPrChange>
          </w:rPr>
          <w:t xml:space="preserve"> </w:t>
        </w:r>
        <w:r w:rsidRPr="00693C10">
          <w:rPr>
            <w:rFonts w:ascii="Times New Roman" w:hAnsi="Times New Roman" w:hint="cs"/>
            <w:spacing w:val="-2"/>
            <w:rtl/>
            <w:rPrChange w:id="9816" w:author="maryam" w:date="2021-09-13T00:51:00Z">
              <w:rPr>
                <w:rFonts w:hint="cs"/>
                <w:sz w:val="24"/>
                <w:rtl/>
              </w:rPr>
            </w:rPrChange>
          </w:rPr>
          <w:t>نوع</w:t>
        </w:r>
      </w:ins>
      <w:ins w:id="9817" w:author="maryam" w:date="2021-09-13T01:17:00Z">
        <w:r w:rsidRPr="00693C10">
          <w:rPr>
            <w:rFonts w:ascii="Times New Roman" w:hAnsi="Times New Roman"/>
            <w:spacing w:val="-2"/>
            <w:rtl/>
          </w:rPr>
          <w:t xml:space="preserve"> </w:t>
        </w:r>
      </w:ins>
      <w:ins w:id="9818" w:author="maryam" w:date="2021-09-10T19:19:00Z">
        <w:r w:rsidRPr="00693C10">
          <w:rPr>
            <w:rFonts w:ascii="Times New Roman" w:hAnsi="Times New Roman" w:hint="cs"/>
            <w:spacing w:val="-2"/>
            <w:rtl/>
            <w:rPrChange w:id="9819" w:author="maryam" w:date="2021-09-13T00:51:00Z">
              <w:rPr>
                <w:rFonts w:hint="cs"/>
                <w:sz w:val="24"/>
                <w:rtl/>
              </w:rPr>
            </w:rPrChange>
          </w:rPr>
          <w:t>توصیفی</w:t>
        </w:r>
        <w:r w:rsidRPr="00693C10">
          <w:rPr>
            <w:rFonts w:ascii="Times New Roman" w:hAnsi="Times New Roman"/>
            <w:spacing w:val="-2"/>
            <w:rtl/>
            <w:rPrChange w:id="9820" w:author="maryam" w:date="2021-09-13T00:51:00Z">
              <w:rPr>
                <w:sz w:val="24"/>
                <w:rtl/>
              </w:rPr>
            </w:rPrChange>
          </w:rPr>
          <w:t xml:space="preserve">- </w:t>
        </w:r>
        <w:r w:rsidRPr="00693C10">
          <w:rPr>
            <w:rFonts w:ascii="Times New Roman" w:hAnsi="Times New Roman" w:hint="cs"/>
            <w:spacing w:val="-2"/>
            <w:rtl/>
            <w:rPrChange w:id="9821" w:author="maryam" w:date="2021-09-13T00:51:00Z">
              <w:rPr>
                <w:rFonts w:hint="cs"/>
                <w:sz w:val="24"/>
                <w:rtl/>
              </w:rPr>
            </w:rPrChange>
          </w:rPr>
          <w:t>پیمایشی</w:t>
        </w:r>
        <w:r w:rsidRPr="00693C10">
          <w:rPr>
            <w:rFonts w:ascii="Times New Roman" w:hAnsi="Times New Roman"/>
            <w:spacing w:val="-2"/>
            <w:rtl/>
            <w:rPrChange w:id="9822" w:author="maryam" w:date="2021-09-13T00:51:00Z">
              <w:rPr>
                <w:sz w:val="24"/>
                <w:rtl/>
              </w:rPr>
            </w:rPrChange>
          </w:rPr>
          <w:t xml:space="preserve"> </w:t>
        </w:r>
        <w:r w:rsidRPr="00693C10">
          <w:rPr>
            <w:rFonts w:ascii="Times New Roman" w:hAnsi="Times New Roman" w:hint="cs"/>
            <w:spacing w:val="-2"/>
            <w:rtl/>
            <w:rPrChange w:id="9823" w:author="maryam" w:date="2021-09-13T00:51:00Z">
              <w:rPr>
                <w:rFonts w:hint="cs"/>
                <w:sz w:val="24"/>
                <w:rtl/>
              </w:rPr>
            </w:rPrChange>
          </w:rPr>
          <w:t>است</w:t>
        </w:r>
        <w:r w:rsidRPr="00693C10">
          <w:rPr>
            <w:rFonts w:ascii="Times New Roman" w:hAnsi="Times New Roman"/>
            <w:spacing w:val="-2"/>
            <w:rtl/>
            <w:rPrChange w:id="9824" w:author="maryam" w:date="2021-09-13T00:51:00Z">
              <w:rPr>
                <w:sz w:val="24"/>
                <w:rtl/>
              </w:rPr>
            </w:rPrChange>
          </w:rPr>
          <w:t xml:space="preserve"> </w:t>
        </w:r>
        <w:r w:rsidRPr="00693C10">
          <w:rPr>
            <w:rFonts w:ascii="Times New Roman" w:hAnsi="Times New Roman" w:hint="cs"/>
            <w:spacing w:val="-2"/>
            <w:rtl/>
            <w:rPrChange w:id="9825" w:author="maryam" w:date="2021-09-13T00:51:00Z">
              <w:rPr>
                <w:rFonts w:hint="cs"/>
                <w:sz w:val="24"/>
                <w:rtl/>
              </w:rPr>
            </w:rPrChange>
          </w:rPr>
          <w:t>و</w:t>
        </w:r>
        <w:r w:rsidRPr="00693C10">
          <w:rPr>
            <w:rFonts w:ascii="Times New Roman" w:hAnsi="Times New Roman"/>
            <w:spacing w:val="-2"/>
            <w:rtl/>
            <w:rPrChange w:id="9826" w:author="maryam" w:date="2021-09-13T00:51:00Z">
              <w:rPr>
                <w:sz w:val="24"/>
                <w:rtl/>
              </w:rPr>
            </w:rPrChange>
          </w:rPr>
          <w:t xml:space="preserve"> </w:t>
        </w:r>
        <w:r w:rsidRPr="00693C10">
          <w:rPr>
            <w:rFonts w:ascii="Times New Roman" w:hAnsi="Times New Roman" w:hint="cs"/>
            <w:spacing w:val="-2"/>
            <w:rtl/>
            <w:rPrChange w:id="9827" w:author="maryam" w:date="2021-09-13T00:51:00Z">
              <w:rPr>
                <w:rFonts w:hint="cs"/>
                <w:sz w:val="24"/>
                <w:rtl/>
              </w:rPr>
            </w:rPrChange>
          </w:rPr>
          <w:t>از</w:t>
        </w:r>
        <w:r w:rsidRPr="00693C10">
          <w:rPr>
            <w:rFonts w:ascii="Times New Roman" w:hAnsi="Times New Roman"/>
            <w:spacing w:val="-2"/>
            <w:rtl/>
            <w:rPrChange w:id="9828" w:author="maryam" w:date="2021-09-13T00:51:00Z">
              <w:rPr>
                <w:sz w:val="24"/>
                <w:rtl/>
              </w:rPr>
            </w:rPrChange>
          </w:rPr>
          <w:t xml:space="preserve"> جهت ماه</w:t>
        </w:r>
        <w:r w:rsidRPr="00693C10">
          <w:rPr>
            <w:rFonts w:ascii="Times New Roman" w:hAnsi="Times New Roman" w:hint="cs"/>
            <w:spacing w:val="-2"/>
            <w:rtl/>
            <w:rPrChange w:id="9829" w:author="maryam" w:date="2021-09-13T00:51:00Z">
              <w:rPr>
                <w:rFonts w:hint="cs"/>
                <w:sz w:val="24"/>
                <w:rtl/>
              </w:rPr>
            </w:rPrChange>
          </w:rPr>
          <w:t>یت</w:t>
        </w:r>
        <w:r w:rsidRPr="00693C10">
          <w:rPr>
            <w:rFonts w:ascii="Times New Roman" w:hAnsi="Times New Roman"/>
            <w:spacing w:val="-2"/>
            <w:rtl/>
            <w:rPrChange w:id="9830" w:author="maryam" w:date="2021-09-13T00:51:00Z">
              <w:rPr>
                <w:sz w:val="24"/>
                <w:rtl/>
              </w:rPr>
            </w:rPrChange>
          </w:rPr>
          <w:t xml:space="preserve"> از نوع تحق</w:t>
        </w:r>
        <w:r w:rsidRPr="00693C10">
          <w:rPr>
            <w:rFonts w:ascii="Times New Roman" w:hAnsi="Times New Roman" w:hint="cs"/>
            <w:spacing w:val="-2"/>
            <w:rtl/>
            <w:rPrChange w:id="9831" w:author="maryam" w:date="2021-09-13T00:51:00Z">
              <w:rPr>
                <w:rFonts w:hint="cs"/>
                <w:sz w:val="24"/>
                <w:rtl/>
              </w:rPr>
            </w:rPrChange>
          </w:rPr>
          <w:t>یقات</w:t>
        </w:r>
        <w:r w:rsidRPr="00693C10">
          <w:rPr>
            <w:rFonts w:ascii="Times New Roman" w:hAnsi="Times New Roman"/>
            <w:spacing w:val="-2"/>
            <w:rtl/>
            <w:rPrChange w:id="9832" w:author="maryam" w:date="2021-09-13T00:51:00Z">
              <w:rPr>
                <w:sz w:val="24"/>
                <w:rtl/>
              </w:rPr>
            </w:rPrChange>
          </w:rPr>
          <w:t xml:space="preserve"> تب</w:t>
        </w:r>
        <w:r w:rsidRPr="00693C10">
          <w:rPr>
            <w:rFonts w:ascii="Times New Roman" w:hAnsi="Times New Roman" w:hint="cs"/>
            <w:spacing w:val="-2"/>
            <w:rtl/>
            <w:rPrChange w:id="9833" w:author="maryam" w:date="2021-09-13T00:51:00Z">
              <w:rPr>
                <w:rFonts w:hint="cs"/>
                <w:sz w:val="24"/>
                <w:rtl/>
              </w:rPr>
            </w:rPrChange>
          </w:rPr>
          <w:t>یینی</w:t>
        </w:r>
        <w:r w:rsidRPr="00693C10">
          <w:rPr>
            <w:rFonts w:ascii="Times New Roman" w:hAnsi="Times New Roman"/>
            <w:spacing w:val="-2"/>
            <w:rtl/>
            <w:rPrChange w:id="9834" w:author="maryam" w:date="2021-09-13T00:51:00Z">
              <w:rPr>
                <w:sz w:val="24"/>
                <w:rtl/>
              </w:rPr>
            </w:rPrChange>
          </w:rPr>
          <w:t xml:space="preserve"> م</w:t>
        </w:r>
        <w:r w:rsidRPr="00693C10">
          <w:rPr>
            <w:rFonts w:ascii="Times New Roman" w:hAnsi="Times New Roman" w:hint="cs"/>
            <w:spacing w:val="-2"/>
            <w:rtl/>
            <w:rPrChange w:id="9835" w:author="maryam" w:date="2021-09-13T00:51:00Z">
              <w:rPr>
                <w:rFonts w:hint="cs"/>
                <w:sz w:val="24"/>
                <w:rtl/>
              </w:rPr>
            </w:rPrChange>
          </w:rPr>
          <w:t>ی</w:t>
        </w:r>
        <w:r w:rsidRPr="00693C10">
          <w:rPr>
            <w:rFonts w:ascii="Times New Roman" w:hAnsi="Times New Roman"/>
            <w:spacing w:val="-2"/>
            <w:rtl/>
            <w:rPrChange w:id="9836" w:author="maryam" w:date="2021-09-13T00:51:00Z">
              <w:rPr>
                <w:sz w:val="24"/>
                <w:rtl/>
              </w:rPr>
            </w:rPrChange>
          </w:rPr>
          <w:softHyphen/>
        </w:r>
        <w:r w:rsidRPr="00693C10">
          <w:rPr>
            <w:rFonts w:ascii="Times New Roman" w:hAnsi="Times New Roman" w:hint="cs"/>
            <w:spacing w:val="-2"/>
            <w:rtl/>
            <w:rPrChange w:id="9837" w:author="maryam" w:date="2021-09-13T00:51:00Z">
              <w:rPr>
                <w:rFonts w:hint="cs"/>
                <w:sz w:val="24"/>
                <w:rtl/>
              </w:rPr>
            </w:rPrChange>
          </w:rPr>
          <w:t>باشد</w:t>
        </w:r>
        <w:r w:rsidRPr="00693C10">
          <w:rPr>
            <w:rFonts w:ascii="Times New Roman" w:hAnsi="Times New Roman"/>
            <w:spacing w:val="-2"/>
            <w:rtl/>
            <w:rPrChange w:id="9838" w:author="maryam" w:date="2021-09-13T00:51:00Z">
              <w:rPr>
                <w:sz w:val="24"/>
                <w:rtl/>
              </w:rPr>
            </w:rPrChange>
          </w:rPr>
          <w:t xml:space="preserve">. </w:t>
        </w:r>
        <w:r w:rsidRPr="00693C10">
          <w:rPr>
            <w:rFonts w:ascii="Times New Roman" w:hAnsi="Times New Roman" w:hint="cs"/>
            <w:spacing w:val="-2"/>
            <w:rtl/>
            <w:rPrChange w:id="9839" w:author="maryam" w:date="2021-09-13T00:51:00Z">
              <w:rPr>
                <w:rFonts w:hint="cs"/>
                <w:sz w:val="24"/>
                <w:rtl/>
              </w:rPr>
            </w:rPrChange>
          </w:rPr>
          <w:t>برای</w:t>
        </w:r>
        <w:r w:rsidRPr="00693C10">
          <w:rPr>
            <w:rFonts w:ascii="Times New Roman" w:hAnsi="Times New Roman"/>
            <w:spacing w:val="-2"/>
            <w:rtl/>
            <w:rPrChange w:id="9840" w:author="maryam" w:date="2021-09-13T00:51:00Z">
              <w:rPr>
                <w:sz w:val="24"/>
                <w:rtl/>
              </w:rPr>
            </w:rPrChange>
          </w:rPr>
          <w:t xml:space="preserve"> </w:t>
        </w:r>
        <w:r w:rsidRPr="00693C10">
          <w:rPr>
            <w:rFonts w:ascii="Times New Roman" w:hAnsi="Times New Roman" w:hint="cs"/>
            <w:spacing w:val="-2"/>
            <w:rtl/>
            <w:rPrChange w:id="9841" w:author="maryam" w:date="2021-09-13T00:51:00Z">
              <w:rPr>
                <w:rFonts w:hint="cs"/>
                <w:sz w:val="24"/>
                <w:rtl/>
              </w:rPr>
            </w:rPrChange>
          </w:rPr>
          <w:t>گردآوری</w:t>
        </w:r>
        <w:r w:rsidRPr="00693C10">
          <w:rPr>
            <w:rFonts w:ascii="Times New Roman" w:hAnsi="Times New Roman"/>
            <w:spacing w:val="-2"/>
            <w:rtl/>
            <w:rPrChange w:id="9842" w:author="maryam" w:date="2021-09-13T00:51:00Z">
              <w:rPr>
                <w:sz w:val="24"/>
                <w:rtl/>
              </w:rPr>
            </w:rPrChange>
          </w:rPr>
          <w:t xml:space="preserve"> </w:t>
        </w:r>
        <w:r w:rsidRPr="00693C10">
          <w:rPr>
            <w:rFonts w:ascii="Times New Roman" w:hAnsi="Times New Roman" w:hint="cs"/>
            <w:spacing w:val="-2"/>
            <w:rtl/>
            <w:rPrChange w:id="9843" w:author="maryam" w:date="2021-09-13T00:51:00Z">
              <w:rPr>
                <w:rFonts w:hint="cs"/>
                <w:sz w:val="24"/>
                <w:rtl/>
              </w:rPr>
            </w:rPrChange>
          </w:rPr>
          <w:t>اطلاعات</w:t>
        </w:r>
        <w:r w:rsidRPr="00693C10">
          <w:rPr>
            <w:rFonts w:ascii="Times New Roman" w:hAnsi="Times New Roman"/>
            <w:spacing w:val="-2"/>
            <w:rtl/>
            <w:rPrChange w:id="9844" w:author="maryam" w:date="2021-09-13T00:51:00Z">
              <w:rPr>
                <w:sz w:val="24"/>
                <w:rtl/>
              </w:rPr>
            </w:rPrChange>
          </w:rPr>
          <w:t xml:space="preserve"> </w:t>
        </w:r>
        <w:r w:rsidRPr="00693C10">
          <w:rPr>
            <w:rFonts w:ascii="Times New Roman" w:hAnsi="Times New Roman" w:hint="cs"/>
            <w:spacing w:val="-2"/>
            <w:rtl/>
            <w:rPrChange w:id="9845" w:author="maryam" w:date="2021-09-13T00:51:00Z">
              <w:rPr>
                <w:rFonts w:hint="cs"/>
                <w:sz w:val="24"/>
                <w:rtl/>
              </w:rPr>
            </w:rPrChange>
          </w:rPr>
          <w:t>از</w:t>
        </w:r>
        <w:r w:rsidRPr="00693C10">
          <w:rPr>
            <w:rFonts w:ascii="Times New Roman" w:hAnsi="Times New Roman"/>
            <w:spacing w:val="-2"/>
            <w:rtl/>
            <w:rPrChange w:id="9846" w:author="maryam" w:date="2021-09-13T00:51:00Z">
              <w:rPr>
                <w:sz w:val="24"/>
                <w:rtl/>
              </w:rPr>
            </w:rPrChange>
          </w:rPr>
          <w:t xml:space="preserve"> </w:t>
        </w:r>
        <w:r w:rsidRPr="00693C10">
          <w:rPr>
            <w:rFonts w:ascii="Times New Roman" w:hAnsi="Times New Roman" w:hint="cs"/>
            <w:spacing w:val="-2"/>
            <w:rtl/>
            <w:rPrChange w:id="9847" w:author="maryam" w:date="2021-09-13T00:51:00Z">
              <w:rPr>
                <w:rFonts w:hint="cs"/>
                <w:sz w:val="24"/>
                <w:rtl/>
              </w:rPr>
            </w:rPrChange>
          </w:rPr>
          <w:t>مطالعات</w:t>
        </w:r>
        <w:r w:rsidRPr="00693C10">
          <w:rPr>
            <w:rFonts w:ascii="Times New Roman" w:hAnsi="Times New Roman"/>
            <w:spacing w:val="-2"/>
            <w:rtl/>
            <w:rPrChange w:id="9848" w:author="maryam" w:date="2021-09-13T00:51:00Z">
              <w:rPr>
                <w:sz w:val="24"/>
                <w:rtl/>
              </w:rPr>
            </w:rPrChange>
          </w:rPr>
          <w:t xml:space="preserve"> </w:t>
        </w:r>
        <w:r w:rsidRPr="00693C10">
          <w:rPr>
            <w:rFonts w:ascii="Times New Roman" w:hAnsi="Times New Roman" w:hint="cs"/>
            <w:spacing w:val="-2"/>
            <w:rtl/>
            <w:rPrChange w:id="9849" w:author="maryam" w:date="2021-09-13T00:51:00Z">
              <w:rPr>
                <w:rFonts w:hint="cs"/>
                <w:sz w:val="24"/>
                <w:rtl/>
              </w:rPr>
            </w:rPrChange>
          </w:rPr>
          <w:t>کتابخانه</w:t>
        </w:r>
        <w:r w:rsidRPr="00693C10">
          <w:rPr>
            <w:rFonts w:ascii="Times New Roman" w:hAnsi="Times New Roman"/>
            <w:spacing w:val="-2"/>
            <w:rtl/>
            <w:rPrChange w:id="9850" w:author="maryam" w:date="2021-09-13T00:51:00Z">
              <w:rPr>
                <w:sz w:val="24"/>
                <w:rtl/>
              </w:rPr>
            </w:rPrChange>
          </w:rPr>
          <w:softHyphen/>
        </w:r>
        <w:r w:rsidRPr="00693C10">
          <w:rPr>
            <w:rFonts w:ascii="Times New Roman" w:hAnsi="Times New Roman" w:hint="cs"/>
            <w:spacing w:val="-2"/>
            <w:rtl/>
            <w:rPrChange w:id="9851" w:author="maryam" w:date="2021-09-13T00:51:00Z">
              <w:rPr>
                <w:rFonts w:hint="cs"/>
                <w:sz w:val="24"/>
                <w:rtl/>
              </w:rPr>
            </w:rPrChange>
          </w:rPr>
          <w:t>ای</w:t>
        </w:r>
        <w:r w:rsidRPr="00693C10">
          <w:rPr>
            <w:rFonts w:ascii="Times New Roman" w:hAnsi="Times New Roman"/>
            <w:spacing w:val="-2"/>
            <w:rtl/>
            <w:rPrChange w:id="9852" w:author="maryam" w:date="2021-09-13T00:51:00Z">
              <w:rPr>
                <w:sz w:val="24"/>
                <w:rtl/>
              </w:rPr>
            </w:rPrChange>
          </w:rPr>
          <w:t xml:space="preserve"> </w:t>
        </w:r>
        <w:r w:rsidRPr="00693C10">
          <w:rPr>
            <w:rFonts w:ascii="Times New Roman" w:hAnsi="Times New Roman" w:hint="cs"/>
            <w:spacing w:val="-2"/>
            <w:rtl/>
            <w:rPrChange w:id="9853" w:author="maryam" w:date="2021-09-13T00:51:00Z">
              <w:rPr>
                <w:rFonts w:hint="cs"/>
                <w:sz w:val="24"/>
                <w:rtl/>
              </w:rPr>
            </w:rPrChange>
          </w:rPr>
          <w:t>و</w:t>
        </w:r>
        <w:r w:rsidRPr="00693C10">
          <w:rPr>
            <w:rFonts w:ascii="Times New Roman" w:hAnsi="Times New Roman"/>
            <w:spacing w:val="-2"/>
            <w:rtl/>
            <w:rPrChange w:id="9854" w:author="maryam" w:date="2021-09-13T00:51:00Z">
              <w:rPr>
                <w:sz w:val="24"/>
                <w:rtl/>
              </w:rPr>
            </w:rPrChange>
          </w:rPr>
          <w:t xml:space="preserve"> </w:t>
        </w:r>
        <w:r w:rsidRPr="00693C10">
          <w:rPr>
            <w:rFonts w:ascii="Times New Roman" w:hAnsi="Times New Roman" w:hint="cs"/>
            <w:spacing w:val="-2"/>
            <w:rtl/>
            <w:rPrChange w:id="9855" w:author="maryam" w:date="2021-09-13T00:51:00Z">
              <w:rPr>
                <w:rFonts w:hint="cs"/>
                <w:sz w:val="24"/>
                <w:rtl/>
              </w:rPr>
            </w:rPrChange>
          </w:rPr>
          <w:t>پرسشنامه</w:t>
        </w:r>
        <w:r w:rsidRPr="00693C10">
          <w:rPr>
            <w:rFonts w:ascii="Times New Roman" w:hAnsi="Times New Roman"/>
            <w:spacing w:val="-2"/>
            <w:rtl/>
            <w:rPrChange w:id="9856" w:author="maryam" w:date="2021-09-13T00:51:00Z">
              <w:rPr>
                <w:sz w:val="24"/>
                <w:rtl/>
              </w:rPr>
            </w:rPrChange>
          </w:rPr>
          <w:t xml:space="preserve"> </w:t>
        </w:r>
        <w:r w:rsidRPr="00693C10">
          <w:rPr>
            <w:rFonts w:ascii="Times New Roman" w:hAnsi="Times New Roman" w:hint="cs"/>
            <w:spacing w:val="-2"/>
            <w:rtl/>
            <w:rPrChange w:id="9857" w:author="maryam" w:date="2021-09-13T00:51:00Z">
              <w:rPr>
                <w:rFonts w:hint="cs"/>
                <w:sz w:val="24"/>
                <w:rtl/>
              </w:rPr>
            </w:rPrChange>
          </w:rPr>
          <w:t>و</w:t>
        </w:r>
        <w:r w:rsidRPr="00693C10">
          <w:rPr>
            <w:rFonts w:ascii="Times New Roman" w:hAnsi="Times New Roman"/>
            <w:spacing w:val="-2"/>
            <w:rtl/>
            <w:rPrChange w:id="9858" w:author="maryam" w:date="2021-09-13T00:51:00Z">
              <w:rPr>
                <w:sz w:val="24"/>
                <w:rtl/>
              </w:rPr>
            </w:rPrChange>
          </w:rPr>
          <w:t xml:space="preserve"> </w:t>
        </w:r>
        <w:r w:rsidRPr="00693C10">
          <w:rPr>
            <w:rFonts w:ascii="Times New Roman" w:hAnsi="Times New Roman" w:hint="cs"/>
            <w:spacing w:val="-2"/>
            <w:rtl/>
            <w:rPrChange w:id="9859" w:author="maryam" w:date="2021-09-13T00:51:00Z">
              <w:rPr>
                <w:rFonts w:hint="cs"/>
                <w:sz w:val="24"/>
                <w:rtl/>
              </w:rPr>
            </w:rPrChange>
          </w:rPr>
          <w:t>برای</w:t>
        </w:r>
        <w:r w:rsidRPr="00693C10">
          <w:rPr>
            <w:rFonts w:ascii="Times New Roman" w:hAnsi="Times New Roman"/>
            <w:spacing w:val="-2"/>
            <w:rtl/>
            <w:rPrChange w:id="9860" w:author="maryam" w:date="2021-09-13T00:51:00Z">
              <w:rPr>
                <w:sz w:val="24"/>
                <w:rtl/>
              </w:rPr>
            </w:rPrChange>
          </w:rPr>
          <w:t xml:space="preserve"> </w:t>
        </w:r>
        <w:r w:rsidRPr="00693C10">
          <w:rPr>
            <w:rFonts w:ascii="Times New Roman" w:hAnsi="Times New Roman" w:hint="cs"/>
            <w:spacing w:val="-2"/>
            <w:rtl/>
            <w:rPrChange w:id="9861" w:author="maryam" w:date="2021-09-13T00:51:00Z">
              <w:rPr>
                <w:rFonts w:hint="cs"/>
                <w:sz w:val="24"/>
                <w:rtl/>
              </w:rPr>
            </w:rPrChange>
          </w:rPr>
          <w:t>تحلیل</w:t>
        </w:r>
        <w:r w:rsidRPr="00693C10">
          <w:rPr>
            <w:rFonts w:ascii="Times New Roman" w:hAnsi="Times New Roman"/>
            <w:spacing w:val="-2"/>
            <w:rtl/>
            <w:rPrChange w:id="9862" w:author="maryam" w:date="2021-09-13T00:51:00Z">
              <w:rPr>
                <w:sz w:val="24"/>
                <w:rtl/>
              </w:rPr>
            </w:rPrChange>
          </w:rPr>
          <w:t xml:space="preserve"> </w:t>
        </w:r>
        <w:r w:rsidRPr="00693C10">
          <w:rPr>
            <w:rFonts w:ascii="Times New Roman" w:hAnsi="Times New Roman" w:hint="cs"/>
            <w:spacing w:val="-2"/>
            <w:rtl/>
            <w:rPrChange w:id="9863" w:author="maryam" w:date="2021-09-13T00:51:00Z">
              <w:rPr>
                <w:rFonts w:hint="cs"/>
                <w:sz w:val="24"/>
                <w:rtl/>
              </w:rPr>
            </w:rPrChange>
          </w:rPr>
          <w:t>داده</w:t>
        </w:r>
        <w:r w:rsidRPr="00693C10">
          <w:rPr>
            <w:rFonts w:ascii="Times New Roman" w:hAnsi="Times New Roman"/>
            <w:spacing w:val="-2"/>
            <w:rtl/>
            <w:rPrChange w:id="9864" w:author="maryam" w:date="2021-09-13T00:51:00Z">
              <w:rPr>
                <w:sz w:val="24"/>
                <w:rtl/>
              </w:rPr>
            </w:rPrChange>
          </w:rPr>
          <w:softHyphen/>
        </w:r>
        <w:r w:rsidRPr="00693C10">
          <w:rPr>
            <w:rFonts w:ascii="Times New Roman" w:hAnsi="Times New Roman" w:hint="cs"/>
            <w:spacing w:val="-2"/>
            <w:rtl/>
            <w:rPrChange w:id="9865" w:author="maryam" w:date="2021-09-13T00:51:00Z">
              <w:rPr>
                <w:rFonts w:hint="cs"/>
                <w:sz w:val="24"/>
                <w:rtl/>
              </w:rPr>
            </w:rPrChange>
          </w:rPr>
          <w:t>ها</w:t>
        </w:r>
        <w:r w:rsidRPr="00693C10">
          <w:rPr>
            <w:rFonts w:ascii="Times New Roman" w:hAnsi="Times New Roman"/>
            <w:spacing w:val="-2"/>
            <w:rtl/>
            <w:rPrChange w:id="9866" w:author="maryam" w:date="2021-09-13T00:51:00Z">
              <w:rPr>
                <w:sz w:val="24"/>
                <w:rtl/>
              </w:rPr>
            </w:rPrChange>
          </w:rPr>
          <w:t xml:space="preserve"> </w:t>
        </w:r>
        <w:r w:rsidRPr="00693C10">
          <w:rPr>
            <w:rFonts w:ascii="Times New Roman" w:hAnsi="Times New Roman" w:hint="cs"/>
            <w:spacing w:val="-2"/>
            <w:rtl/>
            <w:rPrChange w:id="9867" w:author="maryam" w:date="2021-09-13T00:51:00Z">
              <w:rPr>
                <w:rFonts w:hint="cs"/>
                <w:sz w:val="24"/>
                <w:rtl/>
              </w:rPr>
            </w:rPrChange>
          </w:rPr>
          <w:t>از</w:t>
        </w:r>
        <w:r w:rsidRPr="00693C10">
          <w:rPr>
            <w:rFonts w:ascii="Times New Roman" w:hAnsi="Times New Roman"/>
            <w:spacing w:val="-2"/>
            <w:rtl/>
            <w:rPrChange w:id="9868" w:author="maryam" w:date="2021-09-13T00:51:00Z">
              <w:rPr>
                <w:sz w:val="24"/>
                <w:rtl/>
              </w:rPr>
            </w:rPrChange>
          </w:rPr>
          <w:t xml:space="preserve"> </w:t>
        </w:r>
        <w:r w:rsidRPr="00693C10">
          <w:rPr>
            <w:rFonts w:ascii="Times New Roman" w:hAnsi="Times New Roman" w:hint="cs"/>
            <w:spacing w:val="-2"/>
            <w:rtl/>
            <w:rPrChange w:id="9869" w:author="maryam" w:date="2021-09-13T00:51:00Z">
              <w:rPr>
                <w:rFonts w:hint="cs"/>
                <w:sz w:val="24"/>
                <w:rtl/>
              </w:rPr>
            </w:rPrChange>
          </w:rPr>
          <w:t>مدل</w:t>
        </w:r>
        <w:r w:rsidRPr="00693C10">
          <w:rPr>
            <w:rFonts w:ascii="Times New Roman" w:hAnsi="Times New Roman"/>
            <w:spacing w:val="-2"/>
            <w:rtl/>
            <w:rPrChange w:id="9870" w:author="maryam" w:date="2021-09-13T00:51:00Z">
              <w:rPr>
                <w:sz w:val="24"/>
                <w:rtl/>
              </w:rPr>
            </w:rPrChange>
          </w:rPr>
          <w:softHyphen/>
        </w:r>
        <w:r w:rsidRPr="00693C10">
          <w:rPr>
            <w:rFonts w:ascii="Times New Roman" w:hAnsi="Times New Roman" w:hint="cs"/>
            <w:spacing w:val="-2"/>
            <w:rtl/>
            <w:rPrChange w:id="9871" w:author="maryam" w:date="2021-09-13T00:51:00Z">
              <w:rPr>
                <w:rFonts w:hint="cs"/>
                <w:sz w:val="24"/>
                <w:rtl/>
              </w:rPr>
            </w:rPrChange>
          </w:rPr>
          <w:t>سازی</w:t>
        </w:r>
        <w:r w:rsidRPr="00693C10">
          <w:rPr>
            <w:rFonts w:ascii="Times New Roman" w:hAnsi="Times New Roman"/>
            <w:spacing w:val="-2"/>
            <w:rtl/>
            <w:rPrChange w:id="9872" w:author="maryam" w:date="2021-09-13T00:51:00Z">
              <w:rPr>
                <w:sz w:val="24"/>
                <w:rtl/>
              </w:rPr>
            </w:rPrChange>
          </w:rPr>
          <w:t xml:space="preserve"> </w:t>
        </w:r>
        <w:r w:rsidRPr="00693C10">
          <w:rPr>
            <w:rFonts w:ascii="Times New Roman" w:hAnsi="Times New Roman" w:hint="cs"/>
            <w:spacing w:val="-2"/>
            <w:rtl/>
            <w:rPrChange w:id="9873" w:author="maryam" w:date="2021-09-13T00:51:00Z">
              <w:rPr>
                <w:rFonts w:hint="cs"/>
                <w:sz w:val="24"/>
                <w:rtl/>
              </w:rPr>
            </w:rPrChange>
          </w:rPr>
          <w:t>معادلات</w:t>
        </w:r>
        <w:r w:rsidRPr="00693C10">
          <w:rPr>
            <w:rFonts w:ascii="Times New Roman" w:hAnsi="Times New Roman"/>
            <w:spacing w:val="-2"/>
            <w:rtl/>
            <w:rPrChange w:id="9874" w:author="maryam" w:date="2021-09-13T00:51:00Z">
              <w:rPr>
                <w:sz w:val="24"/>
                <w:rtl/>
              </w:rPr>
            </w:rPrChange>
          </w:rPr>
          <w:t xml:space="preserve"> </w:t>
        </w:r>
        <w:r w:rsidRPr="00693C10">
          <w:rPr>
            <w:rFonts w:ascii="Times New Roman" w:hAnsi="Times New Roman" w:hint="cs"/>
            <w:spacing w:val="-2"/>
            <w:rtl/>
            <w:rPrChange w:id="9875" w:author="maryam" w:date="2021-09-13T00:51:00Z">
              <w:rPr>
                <w:rFonts w:hint="cs"/>
                <w:sz w:val="24"/>
                <w:rtl/>
              </w:rPr>
            </w:rPrChange>
          </w:rPr>
          <w:t>ساختاری</w:t>
        </w:r>
        <w:r w:rsidRPr="00693C10">
          <w:rPr>
            <w:rFonts w:ascii="Times New Roman" w:hAnsi="Times New Roman"/>
            <w:spacing w:val="-2"/>
            <w:rtl/>
            <w:rPrChange w:id="9876" w:author="maryam" w:date="2021-09-13T00:51:00Z">
              <w:rPr>
                <w:sz w:val="24"/>
                <w:rtl/>
              </w:rPr>
            </w:rPrChange>
          </w:rPr>
          <w:t xml:space="preserve"> </w:t>
        </w:r>
        <w:r w:rsidRPr="00693C10">
          <w:rPr>
            <w:rFonts w:ascii="Times New Roman" w:hAnsi="Times New Roman" w:hint="cs"/>
            <w:spacing w:val="-2"/>
            <w:rtl/>
            <w:rPrChange w:id="9877" w:author="maryam" w:date="2021-09-13T00:51:00Z">
              <w:rPr>
                <w:rFonts w:hint="cs"/>
                <w:sz w:val="24"/>
                <w:rtl/>
              </w:rPr>
            </w:rPrChange>
          </w:rPr>
          <w:t>با</w:t>
        </w:r>
        <w:r w:rsidRPr="00693C10">
          <w:rPr>
            <w:rFonts w:ascii="Times New Roman" w:hAnsi="Times New Roman"/>
            <w:spacing w:val="-2"/>
            <w:rtl/>
            <w:rPrChange w:id="9878" w:author="maryam" w:date="2021-09-13T00:51:00Z">
              <w:rPr>
                <w:sz w:val="24"/>
                <w:rtl/>
              </w:rPr>
            </w:rPrChange>
          </w:rPr>
          <w:t xml:space="preserve"> </w:t>
        </w:r>
        <w:r w:rsidRPr="00693C10">
          <w:rPr>
            <w:rFonts w:ascii="Times New Roman" w:hAnsi="Times New Roman" w:hint="cs"/>
            <w:spacing w:val="-2"/>
            <w:rtl/>
            <w:rPrChange w:id="9879" w:author="maryam" w:date="2021-09-13T00:51:00Z">
              <w:rPr>
                <w:rFonts w:hint="cs"/>
                <w:sz w:val="24"/>
                <w:rtl/>
              </w:rPr>
            </w:rPrChange>
          </w:rPr>
          <w:t>کمک</w:t>
        </w:r>
        <w:r w:rsidRPr="00693C10">
          <w:rPr>
            <w:rFonts w:ascii="Times New Roman" w:hAnsi="Times New Roman"/>
            <w:spacing w:val="-2"/>
            <w:rtl/>
            <w:rPrChange w:id="9880" w:author="maryam" w:date="2021-09-13T00:51:00Z">
              <w:rPr>
                <w:sz w:val="24"/>
                <w:rtl/>
              </w:rPr>
            </w:rPrChange>
          </w:rPr>
          <w:t xml:space="preserve"> </w:t>
        </w:r>
        <w:r w:rsidRPr="00693C10">
          <w:rPr>
            <w:rFonts w:ascii="Times New Roman" w:hAnsi="Times New Roman" w:hint="cs"/>
            <w:spacing w:val="-2"/>
            <w:rtl/>
            <w:rPrChange w:id="9881" w:author="maryam" w:date="2021-09-13T00:51:00Z">
              <w:rPr>
                <w:rFonts w:hint="cs"/>
                <w:sz w:val="24"/>
                <w:rtl/>
              </w:rPr>
            </w:rPrChange>
          </w:rPr>
          <w:t>نرم</w:t>
        </w:r>
        <w:r w:rsidRPr="00693C10">
          <w:rPr>
            <w:rFonts w:ascii="Times New Roman" w:hAnsi="Times New Roman"/>
            <w:spacing w:val="-2"/>
            <w:rtl/>
            <w:rPrChange w:id="9882" w:author="maryam" w:date="2021-09-13T00:51:00Z">
              <w:rPr>
                <w:sz w:val="24"/>
                <w:rtl/>
              </w:rPr>
            </w:rPrChange>
          </w:rPr>
          <w:softHyphen/>
        </w:r>
        <w:r w:rsidRPr="00693C10">
          <w:rPr>
            <w:rFonts w:ascii="Times New Roman" w:hAnsi="Times New Roman" w:hint="cs"/>
            <w:spacing w:val="-2"/>
            <w:rtl/>
            <w:rPrChange w:id="9883" w:author="maryam" w:date="2021-09-13T00:51:00Z">
              <w:rPr>
                <w:rFonts w:hint="cs"/>
                <w:sz w:val="24"/>
                <w:rtl/>
              </w:rPr>
            </w:rPrChange>
          </w:rPr>
          <w:t>افزار</w:t>
        </w:r>
        <w:r w:rsidRPr="00693C10">
          <w:rPr>
            <w:rFonts w:ascii="Times New Roman" w:hAnsi="Times New Roman"/>
            <w:spacing w:val="-2"/>
            <w:rtl/>
            <w:rPrChange w:id="9884" w:author="maryam" w:date="2021-09-13T00:51:00Z">
              <w:rPr>
                <w:sz w:val="24"/>
                <w:rtl/>
              </w:rPr>
            </w:rPrChange>
          </w:rPr>
          <w:t xml:space="preserve"> ل</w:t>
        </w:r>
        <w:r w:rsidRPr="00693C10">
          <w:rPr>
            <w:rFonts w:ascii="Times New Roman" w:hAnsi="Times New Roman" w:hint="cs"/>
            <w:spacing w:val="-2"/>
            <w:rtl/>
            <w:rPrChange w:id="9885" w:author="maryam" w:date="2021-09-13T00:51:00Z">
              <w:rPr>
                <w:rFonts w:hint="cs"/>
                <w:sz w:val="24"/>
                <w:rtl/>
              </w:rPr>
            </w:rPrChange>
          </w:rPr>
          <w:t>یزرل</w:t>
        </w:r>
        <w:r w:rsidRPr="00693C10">
          <w:rPr>
            <w:rFonts w:ascii="Times New Roman" w:hAnsi="Times New Roman"/>
            <w:spacing w:val="-2"/>
            <w:rtl/>
            <w:rPrChange w:id="9886" w:author="maryam" w:date="2021-09-13T00:51:00Z">
              <w:rPr>
                <w:sz w:val="24"/>
                <w:rtl/>
              </w:rPr>
            </w:rPrChange>
          </w:rPr>
          <w:t xml:space="preserve"> 8/8 </w:t>
        </w:r>
      </w:ins>
      <w:ins w:id="9887" w:author="maryam" w:date="2021-09-11T22:13:00Z">
        <w:r w:rsidRPr="00693C10">
          <w:rPr>
            <w:rFonts w:ascii="Times New Roman" w:hAnsi="Times New Roman"/>
            <w:spacing w:val="-2"/>
            <w:rtl/>
            <w:rPrChange w:id="9888" w:author="maryam" w:date="2021-09-13T00:51:00Z">
              <w:rPr>
                <w:sz w:val="24"/>
                <w:rtl/>
              </w:rPr>
            </w:rPrChange>
          </w:rPr>
          <w:t>استفاده‌شده</w:t>
        </w:r>
      </w:ins>
      <w:ins w:id="9889" w:author="maryam" w:date="2021-09-10T19:19:00Z">
        <w:r w:rsidRPr="00693C10">
          <w:rPr>
            <w:rFonts w:ascii="Times New Roman" w:hAnsi="Times New Roman"/>
            <w:spacing w:val="-2"/>
            <w:rtl/>
            <w:rPrChange w:id="9890" w:author="maryam" w:date="2021-09-13T00:51:00Z">
              <w:rPr>
                <w:sz w:val="24"/>
                <w:rtl/>
              </w:rPr>
            </w:rPrChange>
          </w:rPr>
          <w:t xml:space="preserve"> است. جامعه آمار</w:t>
        </w:r>
        <w:r w:rsidRPr="00693C10">
          <w:rPr>
            <w:rFonts w:ascii="Times New Roman" w:hAnsi="Times New Roman" w:hint="cs"/>
            <w:spacing w:val="-2"/>
            <w:rtl/>
            <w:rPrChange w:id="9891" w:author="maryam" w:date="2021-09-13T00:51:00Z">
              <w:rPr>
                <w:rFonts w:hint="cs"/>
                <w:sz w:val="24"/>
                <w:rtl/>
              </w:rPr>
            </w:rPrChange>
          </w:rPr>
          <w:t>ی</w:t>
        </w:r>
        <w:r w:rsidRPr="00693C10">
          <w:rPr>
            <w:rFonts w:ascii="Times New Roman" w:hAnsi="Times New Roman"/>
            <w:spacing w:val="-2"/>
            <w:rtl/>
            <w:rPrChange w:id="9892" w:author="maryam" w:date="2021-09-13T00:51:00Z">
              <w:rPr>
                <w:sz w:val="24"/>
                <w:rtl/>
              </w:rPr>
            </w:rPrChange>
          </w:rPr>
          <w:t xml:space="preserve"> شامل کل</w:t>
        </w:r>
        <w:r w:rsidRPr="00693C10">
          <w:rPr>
            <w:rFonts w:ascii="Times New Roman" w:hAnsi="Times New Roman" w:hint="cs"/>
            <w:spacing w:val="-2"/>
            <w:rtl/>
            <w:rPrChange w:id="9893" w:author="maryam" w:date="2021-09-13T00:51:00Z">
              <w:rPr>
                <w:rFonts w:hint="cs"/>
                <w:sz w:val="24"/>
                <w:rtl/>
              </w:rPr>
            </w:rPrChange>
          </w:rPr>
          <w:t>یه</w:t>
        </w:r>
        <w:r w:rsidRPr="00693C10">
          <w:rPr>
            <w:rFonts w:ascii="Times New Roman" w:hAnsi="Times New Roman"/>
            <w:spacing w:val="-2"/>
            <w:rtl/>
            <w:rPrChange w:id="9894" w:author="maryam" w:date="2021-09-13T00:51:00Z">
              <w:rPr>
                <w:sz w:val="24"/>
                <w:rtl/>
              </w:rPr>
            </w:rPrChange>
          </w:rPr>
          <w:t xml:space="preserve"> کارکنان و مد</w:t>
        </w:r>
        <w:r w:rsidRPr="00693C10">
          <w:rPr>
            <w:rFonts w:ascii="Times New Roman" w:hAnsi="Times New Roman" w:hint="cs"/>
            <w:spacing w:val="-2"/>
            <w:rtl/>
            <w:rPrChange w:id="9895" w:author="maryam" w:date="2021-09-13T00:51:00Z">
              <w:rPr>
                <w:rFonts w:hint="cs"/>
                <w:sz w:val="24"/>
                <w:rtl/>
              </w:rPr>
            </w:rPrChange>
          </w:rPr>
          <w:t>یران</w:t>
        </w:r>
        <w:r w:rsidRPr="00693C10">
          <w:rPr>
            <w:rFonts w:ascii="Times New Roman" w:hAnsi="Times New Roman"/>
            <w:spacing w:val="-2"/>
            <w:rtl/>
            <w:rPrChange w:id="9896" w:author="maryam" w:date="2021-09-13T00:51:00Z">
              <w:rPr>
                <w:sz w:val="24"/>
                <w:rtl/>
              </w:rPr>
            </w:rPrChange>
          </w:rPr>
          <w:t xml:space="preserve"> پژوهشگاه صنعت نفت و مدرک تحص</w:t>
        </w:r>
        <w:r w:rsidRPr="00693C10">
          <w:rPr>
            <w:rFonts w:ascii="Times New Roman" w:hAnsi="Times New Roman" w:hint="cs"/>
            <w:spacing w:val="-2"/>
            <w:rtl/>
            <w:rPrChange w:id="9897" w:author="maryam" w:date="2021-09-13T00:51:00Z">
              <w:rPr>
                <w:rFonts w:hint="cs"/>
                <w:sz w:val="24"/>
                <w:rtl/>
              </w:rPr>
            </w:rPrChange>
          </w:rPr>
          <w:t>یلی</w:t>
        </w:r>
        <w:r w:rsidRPr="00693C10">
          <w:rPr>
            <w:rFonts w:ascii="Times New Roman" w:hAnsi="Times New Roman"/>
            <w:spacing w:val="-2"/>
            <w:rtl/>
            <w:rPrChange w:id="9898" w:author="maryam" w:date="2021-09-13T00:51:00Z">
              <w:rPr>
                <w:sz w:val="24"/>
                <w:rtl/>
              </w:rPr>
            </w:rPrChange>
          </w:rPr>
          <w:t xml:space="preserve"> کارشناس</w:t>
        </w:r>
        <w:r w:rsidRPr="00693C10">
          <w:rPr>
            <w:rFonts w:ascii="Times New Roman" w:hAnsi="Times New Roman" w:hint="cs"/>
            <w:spacing w:val="-2"/>
            <w:rtl/>
            <w:rPrChange w:id="9899" w:author="maryam" w:date="2021-09-13T00:51:00Z">
              <w:rPr>
                <w:rFonts w:hint="cs"/>
                <w:sz w:val="24"/>
                <w:rtl/>
              </w:rPr>
            </w:rPrChange>
          </w:rPr>
          <w:t>ی</w:t>
        </w:r>
        <w:r w:rsidRPr="00693C10">
          <w:rPr>
            <w:rFonts w:ascii="Times New Roman" w:hAnsi="Times New Roman"/>
            <w:spacing w:val="-2"/>
            <w:rtl/>
            <w:rPrChange w:id="9900" w:author="maryam" w:date="2021-09-13T00:51:00Z">
              <w:rPr>
                <w:sz w:val="24"/>
                <w:rtl/>
              </w:rPr>
            </w:rPrChange>
          </w:rPr>
          <w:t xml:space="preserve"> به بالا است که تعداد </w:t>
        </w:r>
      </w:ins>
      <w:ins w:id="9901" w:author="maryam" w:date="2021-09-11T22:13:00Z">
        <w:r w:rsidRPr="00693C10">
          <w:rPr>
            <w:rFonts w:ascii="Times New Roman" w:hAnsi="Times New Roman"/>
            <w:spacing w:val="-2"/>
            <w:rtl/>
            <w:rPrChange w:id="9902" w:author="maryam" w:date="2021-09-13T00:51:00Z">
              <w:rPr>
                <w:sz w:val="24"/>
                <w:rtl/>
              </w:rPr>
            </w:rPrChange>
          </w:rPr>
          <w:t>آن‌ها</w:t>
        </w:r>
      </w:ins>
      <w:ins w:id="9903" w:author="maryam" w:date="2021-09-10T19:19:00Z">
        <w:r w:rsidRPr="00693C10">
          <w:rPr>
            <w:rFonts w:ascii="Times New Roman" w:hAnsi="Times New Roman"/>
            <w:spacing w:val="-2"/>
            <w:rtl/>
            <w:rPrChange w:id="9904" w:author="maryam" w:date="2021-09-13T00:51:00Z">
              <w:rPr>
                <w:sz w:val="24"/>
                <w:rtl/>
              </w:rPr>
            </w:rPrChange>
          </w:rPr>
          <w:t xml:space="preserve"> 700 نفر است. برا</w:t>
        </w:r>
        <w:r w:rsidRPr="00693C10">
          <w:rPr>
            <w:rFonts w:ascii="Times New Roman" w:hAnsi="Times New Roman" w:hint="cs"/>
            <w:spacing w:val="-2"/>
            <w:rtl/>
            <w:rPrChange w:id="9905" w:author="maryam" w:date="2021-09-13T00:51:00Z">
              <w:rPr>
                <w:rFonts w:hint="cs"/>
                <w:sz w:val="24"/>
                <w:rtl/>
              </w:rPr>
            </w:rPrChange>
          </w:rPr>
          <w:t>ی</w:t>
        </w:r>
        <w:r w:rsidRPr="00693C10">
          <w:rPr>
            <w:rFonts w:ascii="Times New Roman" w:hAnsi="Times New Roman"/>
            <w:spacing w:val="-2"/>
            <w:rtl/>
            <w:rPrChange w:id="9906" w:author="maryam" w:date="2021-09-13T00:51:00Z">
              <w:rPr>
                <w:sz w:val="24"/>
                <w:rtl/>
              </w:rPr>
            </w:rPrChange>
          </w:rPr>
          <w:t xml:space="preserve"> تع</w:t>
        </w:r>
        <w:r w:rsidRPr="00693C10">
          <w:rPr>
            <w:rFonts w:ascii="Times New Roman" w:hAnsi="Times New Roman" w:hint="cs"/>
            <w:spacing w:val="-2"/>
            <w:rtl/>
            <w:rPrChange w:id="9907" w:author="maryam" w:date="2021-09-13T00:51:00Z">
              <w:rPr>
                <w:rFonts w:hint="cs"/>
                <w:sz w:val="24"/>
                <w:rtl/>
              </w:rPr>
            </w:rPrChange>
          </w:rPr>
          <w:t>یین</w:t>
        </w:r>
        <w:r w:rsidRPr="00693C10">
          <w:rPr>
            <w:rFonts w:ascii="Times New Roman" w:hAnsi="Times New Roman"/>
            <w:spacing w:val="-2"/>
            <w:rtl/>
            <w:rPrChange w:id="9908" w:author="maryam" w:date="2021-09-13T00:51:00Z">
              <w:rPr>
                <w:sz w:val="24"/>
                <w:rtl/>
              </w:rPr>
            </w:rPrChange>
          </w:rPr>
          <w:t xml:space="preserve"> حجم نمونه از فرمول کوکران تعداد 194 نفر تع</w:t>
        </w:r>
        <w:r w:rsidRPr="00693C10">
          <w:rPr>
            <w:rFonts w:ascii="Times New Roman" w:hAnsi="Times New Roman" w:hint="cs"/>
            <w:spacing w:val="-2"/>
            <w:rtl/>
            <w:rPrChange w:id="9909" w:author="maryam" w:date="2021-09-13T00:51:00Z">
              <w:rPr>
                <w:rFonts w:hint="cs"/>
                <w:sz w:val="24"/>
                <w:rtl/>
              </w:rPr>
            </w:rPrChange>
          </w:rPr>
          <w:t>یین</w:t>
        </w:r>
        <w:r w:rsidRPr="00693C10">
          <w:rPr>
            <w:rFonts w:ascii="Times New Roman" w:hAnsi="Times New Roman"/>
            <w:spacing w:val="-2"/>
            <w:rtl/>
            <w:rPrChange w:id="9910" w:author="maryam" w:date="2021-09-13T00:51:00Z">
              <w:rPr>
                <w:sz w:val="24"/>
                <w:rtl/>
              </w:rPr>
            </w:rPrChange>
          </w:rPr>
          <w:t xml:space="preserve"> گرد</w:t>
        </w:r>
        <w:r w:rsidRPr="00693C10">
          <w:rPr>
            <w:rFonts w:ascii="Times New Roman" w:hAnsi="Times New Roman" w:hint="cs"/>
            <w:spacing w:val="-2"/>
            <w:rtl/>
            <w:rPrChange w:id="9911" w:author="maryam" w:date="2021-09-13T00:51:00Z">
              <w:rPr>
                <w:rFonts w:hint="cs"/>
                <w:sz w:val="24"/>
                <w:rtl/>
              </w:rPr>
            </w:rPrChange>
          </w:rPr>
          <w:t>ید</w:t>
        </w:r>
        <w:r w:rsidRPr="00693C10">
          <w:rPr>
            <w:rFonts w:ascii="Times New Roman" w:hAnsi="Times New Roman"/>
            <w:spacing w:val="-2"/>
            <w:rtl/>
            <w:rPrChange w:id="9912" w:author="maryam" w:date="2021-09-13T00:51:00Z">
              <w:rPr>
                <w:sz w:val="24"/>
                <w:rtl/>
              </w:rPr>
            </w:rPrChange>
          </w:rPr>
          <w:t>. طبق برآورد حجم نمونه آمار</w:t>
        </w:r>
        <w:r w:rsidRPr="00693C10">
          <w:rPr>
            <w:rFonts w:ascii="Times New Roman" w:hAnsi="Times New Roman" w:hint="cs"/>
            <w:spacing w:val="-2"/>
            <w:rtl/>
            <w:rPrChange w:id="9913" w:author="maryam" w:date="2021-09-13T00:51:00Z">
              <w:rPr>
                <w:rFonts w:hint="cs"/>
                <w:sz w:val="24"/>
                <w:rtl/>
              </w:rPr>
            </w:rPrChange>
          </w:rPr>
          <w:t>ی</w:t>
        </w:r>
        <w:r w:rsidRPr="00693C10">
          <w:rPr>
            <w:rFonts w:ascii="Times New Roman" w:hAnsi="Times New Roman"/>
            <w:spacing w:val="-2"/>
            <w:rtl/>
            <w:rPrChange w:id="9914" w:author="maryam" w:date="2021-09-13T00:51:00Z">
              <w:rPr>
                <w:sz w:val="24"/>
                <w:rtl/>
              </w:rPr>
            </w:rPrChange>
          </w:rPr>
          <w:t xml:space="preserve"> مناسب، ابتدا 230 پرسشنامه توز</w:t>
        </w:r>
        <w:r w:rsidRPr="00693C10">
          <w:rPr>
            <w:rFonts w:ascii="Times New Roman" w:hAnsi="Times New Roman" w:hint="cs"/>
            <w:spacing w:val="-2"/>
            <w:rtl/>
            <w:rPrChange w:id="9915" w:author="maryam" w:date="2021-09-13T00:51:00Z">
              <w:rPr>
                <w:rFonts w:hint="cs"/>
                <w:sz w:val="24"/>
                <w:rtl/>
              </w:rPr>
            </w:rPrChange>
          </w:rPr>
          <w:t>یع</w:t>
        </w:r>
        <w:r w:rsidRPr="00693C10">
          <w:rPr>
            <w:rFonts w:ascii="Times New Roman" w:hAnsi="Times New Roman"/>
            <w:spacing w:val="-2"/>
            <w:rtl/>
            <w:rPrChange w:id="9916" w:author="maryam" w:date="2021-09-13T00:51:00Z">
              <w:rPr>
                <w:sz w:val="24"/>
                <w:rtl/>
              </w:rPr>
            </w:rPrChange>
          </w:rPr>
          <w:t xml:space="preserve"> شد که تعداد</w:t>
        </w:r>
        <w:r w:rsidRPr="00693C10">
          <w:rPr>
            <w:rFonts w:ascii="Times New Roman" w:hAnsi="Times New Roman" w:hint="cs"/>
            <w:spacing w:val="-2"/>
            <w:rtl/>
            <w:rPrChange w:id="9917" w:author="maryam" w:date="2021-09-13T00:51:00Z">
              <w:rPr>
                <w:rFonts w:hint="cs"/>
                <w:sz w:val="24"/>
                <w:rtl/>
              </w:rPr>
            </w:rPrChange>
          </w:rPr>
          <w:t>ی</w:t>
        </w:r>
        <w:r w:rsidRPr="00693C10">
          <w:rPr>
            <w:rFonts w:ascii="Times New Roman" w:hAnsi="Times New Roman"/>
            <w:spacing w:val="-2"/>
            <w:rtl/>
            <w:rPrChange w:id="9918" w:author="maryam" w:date="2021-09-13T00:51:00Z">
              <w:rPr>
                <w:sz w:val="24"/>
                <w:rtl/>
              </w:rPr>
            </w:rPrChange>
          </w:rPr>
          <w:t xml:space="preserve"> به‌دل</w:t>
        </w:r>
        <w:r w:rsidRPr="00693C10">
          <w:rPr>
            <w:rFonts w:ascii="Times New Roman" w:hAnsi="Times New Roman" w:hint="cs"/>
            <w:spacing w:val="-2"/>
            <w:rtl/>
            <w:rPrChange w:id="9919" w:author="maryam" w:date="2021-09-13T00:51:00Z">
              <w:rPr>
                <w:rFonts w:hint="cs"/>
                <w:sz w:val="24"/>
                <w:rtl/>
              </w:rPr>
            </w:rPrChange>
          </w:rPr>
          <w:t>یل</w:t>
        </w:r>
        <w:r w:rsidRPr="00693C10">
          <w:rPr>
            <w:rFonts w:ascii="Times New Roman" w:hAnsi="Times New Roman"/>
            <w:spacing w:val="-2"/>
            <w:rtl/>
            <w:rPrChange w:id="9920" w:author="maryam" w:date="2021-09-13T00:51:00Z">
              <w:rPr>
                <w:sz w:val="24"/>
                <w:rtl/>
              </w:rPr>
            </w:rPrChange>
          </w:rPr>
          <w:t xml:space="preserve"> نقص ز</w:t>
        </w:r>
        <w:r w:rsidRPr="00693C10">
          <w:rPr>
            <w:rFonts w:ascii="Times New Roman" w:hAnsi="Times New Roman" w:hint="cs"/>
            <w:spacing w:val="-2"/>
            <w:rtl/>
            <w:rPrChange w:id="9921" w:author="maryam" w:date="2021-09-13T00:51:00Z">
              <w:rPr>
                <w:rFonts w:hint="cs"/>
                <w:sz w:val="24"/>
                <w:rtl/>
              </w:rPr>
            </w:rPrChange>
          </w:rPr>
          <w:t>یاد</w:t>
        </w:r>
        <w:r w:rsidRPr="00693C10">
          <w:rPr>
            <w:rFonts w:ascii="Times New Roman" w:hAnsi="Times New Roman"/>
            <w:spacing w:val="-2"/>
            <w:rtl/>
            <w:rPrChange w:id="9922" w:author="maryam" w:date="2021-09-13T00:51:00Z">
              <w:rPr>
                <w:sz w:val="24"/>
                <w:rtl/>
              </w:rPr>
            </w:rPrChange>
          </w:rPr>
          <w:t xml:space="preserve"> کنار گذاشته شد و </w:t>
        </w:r>
      </w:ins>
      <w:ins w:id="9923" w:author="maryam" w:date="2021-09-11T22:13:00Z">
        <w:r w:rsidRPr="00693C10">
          <w:rPr>
            <w:rFonts w:ascii="Times New Roman" w:hAnsi="Times New Roman"/>
            <w:spacing w:val="-2"/>
            <w:rtl/>
            <w:rPrChange w:id="9924" w:author="maryam" w:date="2021-09-13T00:51:00Z">
              <w:rPr>
                <w:sz w:val="24"/>
                <w:rtl/>
              </w:rPr>
            </w:rPrChange>
          </w:rPr>
          <w:t>درنها</w:t>
        </w:r>
        <w:r w:rsidRPr="00693C10">
          <w:rPr>
            <w:rFonts w:ascii="Times New Roman" w:hAnsi="Times New Roman" w:hint="cs"/>
            <w:spacing w:val="-2"/>
            <w:rtl/>
            <w:rPrChange w:id="9925" w:author="maryam" w:date="2021-09-13T00:51:00Z">
              <w:rPr>
                <w:rFonts w:hint="cs"/>
                <w:sz w:val="24"/>
                <w:rtl/>
              </w:rPr>
            </w:rPrChange>
          </w:rPr>
          <w:t>یت</w:t>
        </w:r>
      </w:ins>
      <w:ins w:id="9926" w:author="maryam" w:date="2021-09-10T19:19:00Z">
        <w:r w:rsidRPr="00693C10">
          <w:rPr>
            <w:rFonts w:ascii="Times New Roman" w:hAnsi="Times New Roman"/>
            <w:spacing w:val="-2"/>
            <w:rtl/>
            <w:rPrChange w:id="9927" w:author="maryam" w:date="2021-09-13T00:51:00Z">
              <w:rPr>
                <w:sz w:val="24"/>
                <w:rtl/>
              </w:rPr>
            </w:rPrChange>
          </w:rPr>
          <w:t xml:space="preserve"> 214 پرسشنامه مورد تحل</w:t>
        </w:r>
        <w:r w:rsidRPr="00693C10">
          <w:rPr>
            <w:rFonts w:ascii="Times New Roman" w:hAnsi="Times New Roman" w:hint="cs"/>
            <w:spacing w:val="-2"/>
            <w:rtl/>
            <w:rPrChange w:id="9928" w:author="maryam" w:date="2021-09-13T00:51:00Z">
              <w:rPr>
                <w:rFonts w:hint="cs"/>
                <w:sz w:val="24"/>
                <w:rtl/>
              </w:rPr>
            </w:rPrChange>
          </w:rPr>
          <w:t>یل</w:t>
        </w:r>
        <w:r w:rsidRPr="00693C10">
          <w:rPr>
            <w:rFonts w:ascii="Times New Roman" w:hAnsi="Times New Roman"/>
            <w:spacing w:val="-2"/>
            <w:rtl/>
            <w:rPrChange w:id="9929" w:author="maryam" w:date="2021-09-13T00:51:00Z">
              <w:rPr>
                <w:sz w:val="24"/>
                <w:rtl/>
              </w:rPr>
            </w:rPrChange>
          </w:rPr>
          <w:t xml:space="preserve"> قرار گرفت. پرسشنامه </w:t>
        </w:r>
      </w:ins>
      <w:ins w:id="9930" w:author="maryam" w:date="2021-09-11T22:13:00Z">
        <w:r w:rsidRPr="00693C10">
          <w:rPr>
            <w:rFonts w:ascii="Times New Roman" w:hAnsi="Times New Roman"/>
            <w:spacing w:val="-2"/>
            <w:rtl/>
            <w:rPrChange w:id="9931" w:author="maryam" w:date="2021-09-13T00:51:00Z">
              <w:rPr>
                <w:sz w:val="24"/>
                <w:rtl/>
              </w:rPr>
            </w:rPrChange>
          </w:rPr>
          <w:t>مورداستفاده</w:t>
        </w:r>
      </w:ins>
      <w:ins w:id="9932" w:author="maryam" w:date="2021-09-10T19:19:00Z">
        <w:r w:rsidRPr="00693C10">
          <w:rPr>
            <w:rFonts w:ascii="Times New Roman" w:hAnsi="Times New Roman"/>
            <w:spacing w:val="-2"/>
            <w:rtl/>
            <w:rPrChange w:id="9933" w:author="maryam" w:date="2021-09-13T00:51:00Z">
              <w:rPr>
                <w:sz w:val="24"/>
                <w:rtl/>
              </w:rPr>
            </w:rPrChange>
          </w:rPr>
          <w:t xml:space="preserve"> شامل سه بخش م</w:t>
        </w:r>
        <w:r w:rsidRPr="00693C10">
          <w:rPr>
            <w:rFonts w:ascii="Times New Roman" w:hAnsi="Times New Roman" w:hint="cs"/>
            <w:spacing w:val="-2"/>
            <w:rtl/>
            <w:rPrChange w:id="9934" w:author="maryam" w:date="2021-09-13T00:51:00Z">
              <w:rPr>
                <w:rFonts w:hint="cs"/>
                <w:sz w:val="24"/>
                <w:rtl/>
              </w:rPr>
            </w:rPrChange>
          </w:rPr>
          <w:t>ی</w:t>
        </w:r>
        <w:r w:rsidRPr="00693C10">
          <w:rPr>
            <w:rFonts w:ascii="Times New Roman" w:hAnsi="Times New Roman"/>
            <w:spacing w:val="-2"/>
            <w:rtl/>
            <w:rPrChange w:id="9935" w:author="maryam" w:date="2021-09-13T00:51:00Z">
              <w:rPr>
                <w:sz w:val="24"/>
                <w:rtl/>
              </w:rPr>
            </w:rPrChange>
          </w:rPr>
          <w:softHyphen/>
        </w:r>
        <w:r w:rsidRPr="00693C10">
          <w:rPr>
            <w:rFonts w:ascii="Times New Roman" w:hAnsi="Times New Roman" w:hint="cs"/>
            <w:spacing w:val="-2"/>
            <w:rtl/>
            <w:rPrChange w:id="9936" w:author="maryam" w:date="2021-09-13T00:51:00Z">
              <w:rPr>
                <w:rFonts w:hint="cs"/>
                <w:sz w:val="24"/>
                <w:rtl/>
              </w:rPr>
            </w:rPrChange>
          </w:rPr>
          <w:t>باشد</w:t>
        </w:r>
        <w:r w:rsidRPr="00693C10">
          <w:rPr>
            <w:rFonts w:ascii="Times New Roman" w:hAnsi="Times New Roman"/>
            <w:spacing w:val="-2"/>
            <w:rtl/>
            <w:rPrChange w:id="9937" w:author="maryam" w:date="2021-09-13T00:51:00Z">
              <w:rPr>
                <w:sz w:val="24"/>
                <w:rtl/>
              </w:rPr>
            </w:rPrChange>
          </w:rPr>
          <w:t>. بخش اول پرسشنامه، متغ</w:t>
        </w:r>
        <w:r w:rsidRPr="00693C10">
          <w:rPr>
            <w:rFonts w:ascii="Times New Roman" w:hAnsi="Times New Roman" w:hint="cs"/>
            <w:spacing w:val="-2"/>
            <w:rtl/>
            <w:rPrChange w:id="9938" w:author="maryam" w:date="2021-09-13T00:51:00Z">
              <w:rPr>
                <w:rFonts w:hint="cs"/>
                <w:sz w:val="24"/>
                <w:rtl/>
              </w:rPr>
            </w:rPrChange>
          </w:rPr>
          <w:t>یر</w:t>
        </w:r>
        <w:r w:rsidRPr="00693C10">
          <w:rPr>
            <w:rFonts w:ascii="Times New Roman" w:hAnsi="Times New Roman"/>
            <w:spacing w:val="-2"/>
            <w:rtl/>
            <w:rPrChange w:id="9939" w:author="maryam" w:date="2021-09-13T00:51:00Z">
              <w:rPr>
                <w:sz w:val="24"/>
                <w:rtl/>
              </w:rPr>
            </w:rPrChange>
          </w:rPr>
          <w:t xml:space="preserve"> مد</w:t>
        </w:r>
        <w:r w:rsidRPr="00693C10">
          <w:rPr>
            <w:rFonts w:ascii="Times New Roman" w:hAnsi="Times New Roman" w:hint="cs"/>
            <w:spacing w:val="-2"/>
            <w:rtl/>
            <w:rPrChange w:id="9940" w:author="maryam" w:date="2021-09-13T00:51:00Z">
              <w:rPr>
                <w:rFonts w:hint="cs"/>
                <w:sz w:val="24"/>
                <w:rtl/>
              </w:rPr>
            </w:rPrChange>
          </w:rPr>
          <w:t>یریت</w:t>
        </w:r>
        <w:r w:rsidRPr="00693C10">
          <w:rPr>
            <w:rFonts w:ascii="Times New Roman" w:hAnsi="Times New Roman"/>
            <w:spacing w:val="-2"/>
            <w:rtl/>
            <w:rPrChange w:id="9941" w:author="maryam" w:date="2021-09-13T00:51:00Z">
              <w:rPr>
                <w:sz w:val="24"/>
                <w:rtl/>
              </w:rPr>
            </w:rPrChange>
          </w:rPr>
          <w:t xml:space="preserve"> دانش که شامل 16 </w:t>
        </w:r>
      </w:ins>
      <w:ins w:id="9942" w:author="maryam" w:date="2021-09-11T22:13:00Z">
        <w:r w:rsidRPr="00693C10">
          <w:rPr>
            <w:rFonts w:ascii="Times New Roman" w:hAnsi="Times New Roman"/>
            <w:spacing w:val="-2"/>
            <w:rtl/>
            <w:rPrChange w:id="9943" w:author="maryam" w:date="2021-09-13T00:51:00Z">
              <w:rPr>
                <w:sz w:val="24"/>
                <w:rtl/>
              </w:rPr>
            </w:rPrChange>
          </w:rPr>
          <w:t>سؤال</w:t>
        </w:r>
      </w:ins>
      <w:ins w:id="9944" w:author="maryam" w:date="2021-09-10T19:19:00Z">
        <w:r w:rsidRPr="00693C10">
          <w:rPr>
            <w:rFonts w:ascii="Times New Roman" w:hAnsi="Times New Roman"/>
            <w:spacing w:val="-2"/>
            <w:rtl/>
            <w:rPrChange w:id="9945" w:author="maryam" w:date="2021-09-13T00:51:00Z">
              <w:rPr>
                <w:sz w:val="24"/>
                <w:rtl/>
              </w:rPr>
            </w:rPrChange>
          </w:rPr>
          <w:t xml:space="preserve"> در قالب چهار بعد تول</w:t>
        </w:r>
        <w:r w:rsidRPr="00693C10">
          <w:rPr>
            <w:rFonts w:ascii="Times New Roman" w:hAnsi="Times New Roman" w:hint="cs"/>
            <w:spacing w:val="-2"/>
            <w:rtl/>
            <w:rPrChange w:id="9946" w:author="maryam" w:date="2021-09-13T00:51:00Z">
              <w:rPr>
                <w:rFonts w:hint="cs"/>
                <w:sz w:val="24"/>
                <w:rtl/>
              </w:rPr>
            </w:rPrChange>
          </w:rPr>
          <w:t>ید</w:t>
        </w:r>
        <w:r w:rsidRPr="00693C10">
          <w:rPr>
            <w:rFonts w:ascii="Times New Roman" w:hAnsi="Times New Roman"/>
            <w:spacing w:val="-2"/>
            <w:rtl/>
            <w:rPrChange w:id="9947" w:author="maryam" w:date="2021-09-13T00:51:00Z">
              <w:rPr>
                <w:sz w:val="24"/>
                <w:rtl/>
              </w:rPr>
            </w:rPrChange>
          </w:rPr>
          <w:t xml:space="preserve"> دانش، تسه</w:t>
        </w:r>
        <w:r w:rsidRPr="00693C10">
          <w:rPr>
            <w:rFonts w:ascii="Times New Roman" w:hAnsi="Times New Roman" w:hint="cs"/>
            <w:spacing w:val="-2"/>
            <w:rtl/>
            <w:rPrChange w:id="9948" w:author="maryam" w:date="2021-09-13T00:51:00Z">
              <w:rPr>
                <w:rFonts w:hint="cs"/>
                <w:sz w:val="24"/>
                <w:rtl/>
              </w:rPr>
            </w:rPrChange>
          </w:rPr>
          <w:t>یم</w:t>
        </w:r>
        <w:r w:rsidRPr="00693C10">
          <w:rPr>
            <w:rFonts w:ascii="Times New Roman" w:hAnsi="Times New Roman"/>
            <w:spacing w:val="-2"/>
            <w:rtl/>
            <w:rPrChange w:id="9949" w:author="maryam" w:date="2021-09-13T00:51:00Z">
              <w:rPr>
                <w:sz w:val="24"/>
                <w:rtl/>
              </w:rPr>
            </w:rPrChange>
          </w:rPr>
          <w:t xml:space="preserve"> دانش، حفظ دانش و </w:t>
        </w:r>
      </w:ins>
      <w:ins w:id="9950" w:author="maryam" w:date="2021-09-11T22:13:00Z">
        <w:r w:rsidRPr="00693C10">
          <w:rPr>
            <w:rFonts w:ascii="Times New Roman" w:hAnsi="Times New Roman"/>
            <w:spacing w:val="-2"/>
            <w:rtl/>
            <w:rPrChange w:id="9951" w:author="maryam" w:date="2021-09-13T00:51:00Z">
              <w:rPr>
                <w:sz w:val="24"/>
                <w:rtl/>
              </w:rPr>
            </w:rPrChange>
          </w:rPr>
          <w:t>به‌کارگ</w:t>
        </w:r>
        <w:r w:rsidRPr="00693C10">
          <w:rPr>
            <w:rFonts w:ascii="Times New Roman" w:hAnsi="Times New Roman" w:hint="cs"/>
            <w:spacing w:val="-2"/>
            <w:rtl/>
            <w:rPrChange w:id="9952" w:author="maryam" w:date="2021-09-13T00:51:00Z">
              <w:rPr>
                <w:rFonts w:hint="cs"/>
                <w:sz w:val="24"/>
                <w:rtl/>
              </w:rPr>
            </w:rPrChange>
          </w:rPr>
          <w:t>یری</w:t>
        </w:r>
      </w:ins>
      <w:ins w:id="9953" w:author="maryam" w:date="2021-09-10T19:19:00Z">
        <w:r w:rsidRPr="00693C10">
          <w:rPr>
            <w:rFonts w:ascii="Times New Roman" w:hAnsi="Times New Roman"/>
            <w:spacing w:val="-2"/>
            <w:rtl/>
            <w:rPrChange w:id="9954" w:author="maryam" w:date="2021-09-13T00:51:00Z">
              <w:rPr>
                <w:sz w:val="24"/>
                <w:rtl/>
              </w:rPr>
            </w:rPrChange>
          </w:rPr>
          <w:t xml:space="preserve"> دانش م</w:t>
        </w:r>
        <w:r w:rsidRPr="00693C10">
          <w:rPr>
            <w:rFonts w:ascii="Times New Roman" w:hAnsi="Times New Roman" w:hint="cs"/>
            <w:spacing w:val="-2"/>
            <w:rtl/>
            <w:rPrChange w:id="9955" w:author="maryam" w:date="2021-09-13T00:51:00Z">
              <w:rPr>
                <w:rFonts w:hint="cs"/>
                <w:sz w:val="24"/>
                <w:rtl/>
              </w:rPr>
            </w:rPrChange>
          </w:rPr>
          <w:t>ی</w:t>
        </w:r>
        <w:r w:rsidRPr="00693C10">
          <w:rPr>
            <w:rFonts w:ascii="Times New Roman" w:hAnsi="Times New Roman"/>
            <w:spacing w:val="-2"/>
            <w:rtl/>
            <w:rPrChange w:id="9956" w:author="maryam" w:date="2021-09-13T00:51:00Z">
              <w:rPr>
                <w:sz w:val="24"/>
                <w:rtl/>
              </w:rPr>
            </w:rPrChange>
          </w:rPr>
          <w:softHyphen/>
        </w:r>
        <w:r w:rsidRPr="00693C10">
          <w:rPr>
            <w:rFonts w:ascii="Times New Roman" w:hAnsi="Times New Roman" w:hint="cs"/>
            <w:spacing w:val="-2"/>
            <w:rtl/>
            <w:rPrChange w:id="9957" w:author="maryam" w:date="2021-09-13T00:51:00Z">
              <w:rPr>
                <w:rFonts w:hint="cs"/>
                <w:sz w:val="24"/>
                <w:rtl/>
              </w:rPr>
            </w:rPrChange>
          </w:rPr>
          <w:t>باشد</w:t>
        </w:r>
        <w:r w:rsidRPr="00693C10">
          <w:rPr>
            <w:rFonts w:ascii="Times New Roman" w:hAnsi="Times New Roman"/>
            <w:spacing w:val="-2"/>
            <w:rtl/>
            <w:rPrChange w:id="9958" w:author="maryam" w:date="2021-09-13T00:51:00Z">
              <w:rPr>
                <w:sz w:val="24"/>
                <w:rtl/>
              </w:rPr>
            </w:rPrChange>
          </w:rPr>
          <w:t>. بخش دوم پرسشنامه، متغ</w:t>
        </w:r>
        <w:r w:rsidRPr="00693C10">
          <w:rPr>
            <w:rFonts w:ascii="Times New Roman" w:hAnsi="Times New Roman" w:hint="cs"/>
            <w:spacing w:val="-2"/>
            <w:rtl/>
            <w:rPrChange w:id="9959" w:author="maryam" w:date="2021-09-13T00:51:00Z">
              <w:rPr>
                <w:rFonts w:hint="cs"/>
                <w:sz w:val="24"/>
                <w:rtl/>
              </w:rPr>
            </w:rPrChange>
          </w:rPr>
          <w:t>یر</w:t>
        </w:r>
        <w:r w:rsidRPr="00693C10">
          <w:rPr>
            <w:rFonts w:ascii="Times New Roman" w:hAnsi="Times New Roman"/>
            <w:spacing w:val="-2"/>
            <w:rtl/>
            <w:rPrChange w:id="9960" w:author="maryam" w:date="2021-09-13T00:51:00Z">
              <w:rPr>
                <w:sz w:val="24"/>
                <w:rtl/>
              </w:rPr>
            </w:rPrChange>
          </w:rPr>
          <w:t xml:space="preserve"> مد</w:t>
        </w:r>
        <w:r w:rsidRPr="00693C10">
          <w:rPr>
            <w:rFonts w:ascii="Times New Roman" w:hAnsi="Times New Roman" w:hint="cs"/>
            <w:spacing w:val="-2"/>
            <w:rtl/>
            <w:rPrChange w:id="9961" w:author="maryam" w:date="2021-09-13T00:51:00Z">
              <w:rPr>
                <w:rFonts w:hint="cs"/>
                <w:sz w:val="24"/>
                <w:rtl/>
              </w:rPr>
            </w:rPrChange>
          </w:rPr>
          <w:t>یریت</w:t>
        </w:r>
        <w:r w:rsidRPr="00693C10">
          <w:rPr>
            <w:rFonts w:ascii="Times New Roman" w:hAnsi="Times New Roman"/>
            <w:spacing w:val="-2"/>
            <w:rtl/>
            <w:rPrChange w:id="9962" w:author="maryam" w:date="2021-09-13T00:51:00Z">
              <w:rPr>
                <w:sz w:val="24"/>
                <w:rtl/>
              </w:rPr>
            </w:rPrChange>
          </w:rPr>
          <w:t xml:space="preserve"> </w:t>
        </w:r>
        <w:r w:rsidRPr="00693C10">
          <w:rPr>
            <w:rFonts w:ascii="Times New Roman" w:hAnsi="Times New Roman"/>
            <w:spacing w:val="-2"/>
            <w:rtl/>
            <w:rPrChange w:id="9963" w:author="maryam" w:date="2021-09-13T00:51:00Z">
              <w:rPr>
                <w:sz w:val="24"/>
                <w:rtl/>
              </w:rPr>
            </w:rPrChange>
          </w:rPr>
          <w:lastRenderedPageBreak/>
          <w:t>راهبرد</w:t>
        </w:r>
        <w:r w:rsidRPr="00693C10">
          <w:rPr>
            <w:rFonts w:ascii="Times New Roman" w:hAnsi="Times New Roman" w:hint="cs"/>
            <w:spacing w:val="-2"/>
            <w:rtl/>
            <w:rPrChange w:id="9964" w:author="maryam" w:date="2021-09-13T00:51:00Z">
              <w:rPr>
                <w:rFonts w:hint="cs"/>
                <w:sz w:val="24"/>
                <w:rtl/>
              </w:rPr>
            </w:rPrChange>
          </w:rPr>
          <w:t>ی</w:t>
        </w:r>
        <w:r w:rsidRPr="00693C10">
          <w:rPr>
            <w:rFonts w:ascii="Times New Roman" w:hAnsi="Times New Roman"/>
            <w:spacing w:val="-2"/>
            <w:rtl/>
            <w:rPrChange w:id="9965" w:author="maryam" w:date="2021-09-13T00:51:00Z">
              <w:rPr>
                <w:sz w:val="24"/>
                <w:rtl/>
              </w:rPr>
            </w:rPrChange>
          </w:rPr>
          <w:t xml:space="preserve"> منابع انسان</w:t>
        </w:r>
        <w:r w:rsidRPr="00693C10">
          <w:rPr>
            <w:rFonts w:ascii="Times New Roman" w:hAnsi="Times New Roman" w:hint="cs"/>
            <w:spacing w:val="-2"/>
            <w:rtl/>
            <w:rPrChange w:id="9966" w:author="maryam" w:date="2021-09-13T00:51:00Z">
              <w:rPr>
                <w:rFonts w:hint="cs"/>
                <w:sz w:val="24"/>
                <w:rtl/>
              </w:rPr>
            </w:rPrChange>
          </w:rPr>
          <w:t>ی</w:t>
        </w:r>
        <w:r w:rsidRPr="00693C10">
          <w:rPr>
            <w:rFonts w:ascii="Times New Roman" w:hAnsi="Times New Roman"/>
            <w:spacing w:val="-2"/>
            <w:rtl/>
            <w:rPrChange w:id="9967" w:author="maryam" w:date="2021-09-13T00:51:00Z">
              <w:rPr>
                <w:sz w:val="24"/>
                <w:rtl/>
              </w:rPr>
            </w:rPrChange>
          </w:rPr>
          <w:t xml:space="preserve"> بوده که شامل 12 </w:t>
        </w:r>
      </w:ins>
      <w:ins w:id="9968" w:author="maryam" w:date="2021-09-11T22:13:00Z">
        <w:r w:rsidRPr="00693C10">
          <w:rPr>
            <w:rFonts w:ascii="Times New Roman" w:hAnsi="Times New Roman"/>
            <w:spacing w:val="-2"/>
            <w:rtl/>
            <w:rPrChange w:id="9969" w:author="maryam" w:date="2021-09-13T00:51:00Z">
              <w:rPr>
                <w:sz w:val="24"/>
                <w:rtl/>
              </w:rPr>
            </w:rPrChange>
          </w:rPr>
          <w:t>سؤال</w:t>
        </w:r>
      </w:ins>
      <w:ins w:id="9970" w:author="maryam" w:date="2021-09-10T19:19:00Z">
        <w:r w:rsidRPr="00693C10">
          <w:rPr>
            <w:rFonts w:ascii="Times New Roman" w:hAnsi="Times New Roman"/>
            <w:spacing w:val="-2"/>
            <w:rtl/>
            <w:rPrChange w:id="9971" w:author="maryam" w:date="2021-09-13T00:51:00Z">
              <w:rPr>
                <w:sz w:val="24"/>
                <w:rtl/>
              </w:rPr>
            </w:rPrChange>
          </w:rPr>
          <w:t xml:space="preserve"> در قالب چهار بعد کارمند</w:t>
        </w:r>
        <w:r w:rsidRPr="00693C10">
          <w:rPr>
            <w:rFonts w:ascii="Times New Roman" w:hAnsi="Times New Roman" w:hint="cs"/>
            <w:spacing w:val="-2"/>
            <w:rtl/>
            <w:rPrChange w:id="9972" w:author="maryam" w:date="2021-09-13T00:51:00Z">
              <w:rPr>
                <w:rFonts w:hint="cs"/>
                <w:sz w:val="24"/>
                <w:rtl/>
              </w:rPr>
            </w:rPrChange>
          </w:rPr>
          <w:t>یابی،</w:t>
        </w:r>
        <w:r w:rsidRPr="00693C10">
          <w:rPr>
            <w:rFonts w:ascii="Times New Roman" w:hAnsi="Times New Roman"/>
            <w:spacing w:val="-2"/>
            <w:rtl/>
            <w:rPrChange w:id="9973" w:author="maryam" w:date="2021-09-13T00:51:00Z">
              <w:rPr>
                <w:sz w:val="24"/>
                <w:rtl/>
              </w:rPr>
            </w:rPrChange>
          </w:rPr>
          <w:t xml:space="preserve"> آموزش و توسعه، ارز</w:t>
        </w:r>
        <w:r w:rsidRPr="00693C10">
          <w:rPr>
            <w:rFonts w:ascii="Times New Roman" w:hAnsi="Times New Roman" w:hint="cs"/>
            <w:spacing w:val="-2"/>
            <w:rtl/>
            <w:rPrChange w:id="9974" w:author="maryam" w:date="2021-09-13T00:51:00Z">
              <w:rPr>
                <w:rFonts w:hint="cs"/>
                <w:sz w:val="24"/>
                <w:rtl/>
              </w:rPr>
            </w:rPrChange>
          </w:rPr>
          <w:t>یابی</w:t>
        </w:r>
        <w:r w:rsidRPr="00693C10">
          <w:rPr>
            <w:rFonts w:ascii="Times New Roman" w:hAnsi="Times New Roman"/>
            <w:spacing w:val="-2"/>
            <w:rtl/>
            <w:rPrChange w:id="9975" w:author="maryam" w:date="2021-09-13T00:51:00Z">
              <w:rPr>
                <w:sz w:val="24"/>
                <w:rtl/>
              </w:rPr>
            </w:rPrChange>
          </w:rPr>
          <w:t xml:space="preserve"> عملکرد و جبران خدمات است. بخش سوم پرسشنامه ن</w:t>
        </w:r>
        <w:r w:rsidRPr="00693C10">
          <w:rPr>
            <w:rFonts w:ascii="Times New Roman" w:hAnsi="Times New Roman" w:hint="cs"/>
            <w:spacing w:val="-2"/>
            <w:rtl/>
            <w:rPrChange w:id="9976" w:author="maryam" w:date="2021-09-13T00:51:00Z">
              <w:rPr>
                <w:rFonts w:hint="cs"/>
                <w:sz w:val="24"/>
                <w:rtl/>
              </w:rPr>
            </w:rPrChange>
          </w:rPr>
          <w:t>یز</w:t>
        </w:r>
        <w:r w:rsidRPr="00693C10">
          <w:rPr>
            <w:rFonts w:ascii="Times New Roman" w:hAnsi="Times New Roman"/>
            <w:spacing w:val="-2"/>
            <w:rtl/>
            <w:rPrChange w:id="9977" w:author="maryam" w:date="2021-09-13T00:51:00Z">
              <w:rPr>
                <w:sz w:val="24"/>
                <w:rtl/>
              </w:rPr>
            </w:rPrChange>
          </w:rPr>
          <w:t xml:space="preserve"> در خصوص عملکرد سازمان</w:t>
        </w:r>
        <w:r w:rsidRPr="00693C10">
          <w:rPr>
            <w:rFonts w:ascii="Times New Roman" w:hAnsi="Times New Roman" w:hint="cs"/>
            <w:spacing w:val="-2"/>
            <w:rtl/>
            <w:rPrChange w:id="9978" w:author="maryam" w:date="2021-09-13T00:51:00Z">
              <w:rPr>
                <w:rFonts w:hint="cs"/>
                <w:sz w:val="24"/>
                <w:rtl/>
              </w:rPr>
            </w:rPrChange>
          </w:rPr>
          <w:t>ی</w:t>
        </w:r>
        <w:r w:rsidRPr="00693C10">
          <w:rPr>
            <w:rFonts w:ascii="Times New Roman" w:hAnsi="Times New Roman"/>
            <w:spacing w:val="-2"/>
            <w:rtl/>
            <w:rPrChange w:id="9979" w:author="maryam" w:date="2021-09-13T00:51:00Z">
              <w:rPr>
                <w:sz w:val="24"/>
                <w:rtl/>
              </w:rPr>
            </w:rPrChange>
          </w:rPr>
          <w:t xml:space="preserve"> بوده که شامل 8 </w:t>
        </w:r>
      </w:ins>
      <w:ins w:id="9980" w:author="maryam" w:date="2021-09-11T22:13:00Z">
        <w:r w:rsidRPr="00693C10">
          <w:rPr>
            <w:rFonts w:ascii="Times New Roman" w:hAnsi="Times New Roman"/>
            <w:spacing w:val="-2"/>
            <w:rtl/>
            <w:rPrChange w:id="9981" w:author="maryam" w:date="2021-09-13T00:51:00Z">
              <w:rPr>
                <w:sz w:val="24"/>
                <w:rtl/>
              </w:rPr>
            </w:rPrChange>
          </w:rPr>
          <w:t>سؤال</w:t>
        </w:r>
      </w:ins>
      <w:ins w:id="9982" w:author="maryam" w:date="2021-09-10T19:19:00Z">
        <w:r w:rsidRPr="00693C10">
          <w:rPr>
            <w:rFonts w:ascii="Times New Roman" w:hAnsi="Times New Roman"/>
            <w:spacing w:val="-2"/>
            <w:rtl/>
            <w:rPrChange w:id="9983" w:author="maryam" w:date="2021-09-13T00:51:00Z">
              <w:rPr>
                <w:sz w:val="24"/>
                <w:rtl/>
              </w:rPr>
            </w:rPrChange>
          </w:rPr>
          <w:t xml:space="preserve"> در قالب دو بعد اثربخش</w:t>
        </w:r>
        <w:r w:rsidRPr="00693C10">
          <w:rPr>
            <w:rFonts w:ascii="Times New Roman" w:hAnsi="Times New Roman" w:hint="cs"/>
            <w:spacing w:val="-2"/>
            <w:rtl/>
            <w:rPrChange w:id="9984" w:author="maryam" w:date="2021-09-13T00:51:00Z">
              <w:rPr>
                <w:rFonts w:hint="cs"/>
                <w:sz w:val="24"/>
                <w:rtl/>
              </w:rPr>
            </w:rPrChange>
          </w:rPr>
          <w:t>ی</w:t>
        </w:r>
        <w:r w:rsidRPr="00693C10">
          <w:rPr>
            <w:rFonts w:ascii="Times New Roman" w:hAnsi="Times New Roman"/>
            <w:spacing w:val="-2"/>
            <w:rtl/>
            <w:rPrChange w:id="9985" w:author="maryam" w:date="2021-09-13T00:51:00Z">
              <w:rPr>
                <w:sz w:val="24"/>
                <w:rtl/>
              </w:rPr>
            </w:rPrChange>
          </w:rPr>
          <w:t xml:space="preserve"> و سودآور</w:t>
        </w:r>
        <w:r w:rsidRPr="00693C10">
          <w:rPr>
            <w:rFonts w:ascii="Times New Roman" w:hAnsi="Times New Roman" w:hint="cs"/>
            <w:spacing w:val="-2"/>
            <w:rtl/>
            <w:rPrChange w:id="9986" w:author="maryam" w:date="2021-09-13T00:51:00Z">
              <w:rPr>
                <w:rFonts w:hint="cs"/>
                <w:sz w:val="24"/>
                <w:rtl/>
              </w:rPr>
            </w:rPrChange>
          </w:rPr>
          <w:t>ی</w:t>
        </w:r>
        <w:r w:rsidRPr="00693C10">
          <w:rPr>
            <w:rFonts w:ascii="Times New Roman" w:hAnsi="Times New Roman"/>
            <w:spacing w:val="-2"/>
            <w:rtl/>
            <w:rPrChange w:id="9987" w:author="maryam" w:date="2021-09-13T00:51:00Z">
              <w:rPr>
                <w:sz w:val="24"/>
                <w:rtl/>
              </w:rPr>
            </w:rPrChange>
          </w:rPr>
          <w:t xml:space="preserve"> است. گز</w:t>
        </w:r>
        <w:r w:rsidRPr="00693C10">
          <w:rPr>
            <w:rFonts w:ascii="Times New Roman" w:hAnsi="Times New Roman" w:hint="cs"/>
            <w:spacing w:val="-2"/>
            <w:rtl/>
            <w:rPrChange w:id="9988" w:author="maryam" w:date="2021-09-13T00:51:00Z">
              <w:rPr>
                <w:rFonts w:hint="cs"/>
                <w:sz w:val="24"/>
                <w:rtl/>
              </w:rPr>
            </w:rPrChange>
          </w:rPr>
          <w:t>ینه</w:t>
        </w:r>
        <w:r w:rsidRPr="00693C10">
          <w:rPr>
            <w:rFonts w:ascii="Times New Roman" w:hAnsi="Times New Roman"/>
            <w:spacing w:val="-2"/>
            <w:rtl/>
            <w:rPrChange w:id="9989" w:author="maryam" w:date="2021-09-13T00:51:00Z">
              <w:rPr>
                <w:sz w:val="24"/>
                <w:rtl/>
              </w:rPr>
            </w:rPrChange>
          </w:rPr>
          <w:softHyphen/>
        </w:r>
        <w:r w:rsidRPr="00693C10">
          <w:rPr>
            <w:rFonts w:ascii="Times New Roman" w:hAnsi="Times New Roman" w:hint="cs"/>
            <w:spacing w:val="-2"/>
            <w:rtl/>
            <w:rPrChange w:id="9990" w:author="maryam" w:date="2021-09-13T00:51:00Z">
              <w:rPr>
                <w:rFonts w:hint="cs"/>
                <w:sz w:val="24"/>
                <w:rtl/>
              </w:rPr>
            </w:rPrChange>
          </w:rPr>
          <w:t>های</w:t>
        </w:r>
        <w:r w:rsidRPr="00693C10">
          <w:rPr>
            <w:rFonts w:ascii="Times New Roman" w:hAnsi="Times New Roman"/>
            <w:spacing w:val="-2"/>
            <w:rtl/>
            <w:rPrChange w:id="9991" w:author="maryam" w:date="2021-09-13T00:51:00Z">
              <w:rPr>
                <w:sz w:val="24"/>
                <w:rtl/>
              </w:rPr>
            </w:rPrChange>
          </w:rPr>
          <w:t xml:space="preserve"> </w:t>
        </w:r>
        <w:r w:rsidRPr="00693C10">
          <w:rPr>
            <w:rFonts w:ascii="Times New Roman" w:hAnsi="Times New Roman" w:hint="cs"/>
            <w:spacing w:val="-2"/>
            <w:rtl/>
            <w:rPrChange w:id="9992" w:author="maryam" w:date="2021-09-13T00:51:00Z">
              <w:rPr>
                <w:rFonts w:hint="cs"/>
                <w:sz w:val="24"/>
                <w:rtl/>
              </w:rPr>
            </w:rPrChange>
          </w:rPr>
          <w:t>پرسشنامه</w:t>
        </w:r>
        <w:r w:rsidRPr="00693C10">
          <w:rPr>
            <w:rFonts w:ascii="Times New Roman" w:hAnsi="Times New Roman"/>
            <w:spacing w:val="-2"/>
            <w:rtl/>
            <w:rPrChange w:id="9993" w:author="maryam" w:date="2021-09-13T00:51:00Z">
              <w:rPr>
                <w:sz w:val="24"/>
                <w:rtl/>
              </w:rPr>
            </w:rPrChange>
          </w:rPr>
          <w:t xml:space="preserve"> </w:t>
        </w:r>
        <w:r w:rsidRPr="00693C10">
          <w:rPr>
            <w:rFonts w:ascii="Times New Roman" w:hAnsi="Times New Roman" w:hint="cs"/>
            <w:spacing w:val="-2"/>
            <w:rtl/>
            <w:rPrChange w:id="9994" w:author="maryam" w:date="2021-09-13T00:51:00Z">
              <w:rPr>
                <w:rFonts w:hint="cs"/>
                <w:sz w:val="24"/>
                <w:rtl/>
              </w:rPr>
            </w:rPrChange>
          </w:rPr>
          <w:t>بر</w:t>
        </w:r>
        <w:r w:rsidRPr="00693C10">
          <w:rPr>
            <w:rFonts w:ascii="Times New Roman" w:hAnsi="Times New Roman"/>
            <w:spacing w:val="-2"/>
            <w:rtl/>
            <w:rPrChange w:id="9995" w:author="maryam" w:date="2021-09-13T00:51:00Z">
              <w:rPr>
                <w:sz w:val="24"/>
                <w:rtl/>
              </w:rPr>
            </w:rPrChange>
          </w:rPr>
          <w:t xml:space="preserve"> </w:t>
        </w:r>
        <w:r w:rsidRPr="00693C10">
          <w:rPr>
            <w:rFonts w:ascii="Times New Roman" w:hAnsi="Times New Roman" w:hint="cs"/>
            <w:spacing w:val="-2"/>
            <w:rtl/>
            <w:rPrChange w:id="9996" w:author="maryam" w:date="2021-09-13T00:51:00Z">
              <w:rPr>
                <w:rFonts w:hint="cs"/>
                <w:sz w:val="24"/>
                <w:rtl/>
              </w:rPr>
            </w:rPrChange>
          </w:rPr>
          <w:t>اساس</w:t>
        </w:r>
        <w:r w:rsidRPr="00693C10">
          <w:rPr>
            <w:rFonts w:ascii="Times New Roman" w:hAnsi="Times New Roman"/>
            <w:spacing w:val="-2"/>
            <w:rtl/>
            <w:rPrChange w:id="9997" w:author="maryam" w:date="2021-09-13T00:51:00Z">
              <w:rPr>
                <w:sz w:val="24"/>
                <w:rtl/>
              </w:rPr>
            </w:rPrChange>
          </w:rPr>
          <w:t xml:space="preserve"> </w:t>
        </w:r>
        <w:r w:rsidRPr="00693C10">
          <w:rPr>
            <w:rFonts w:ascii="Times New Roman" w:hAnsi="Times New Roman" w:hint="cs"/>
            <w:spacing w:val="-2"/>
            <w:rtl/>
            <w:rPrChange w:id="9998" w:author="maryam" w:date="2021-09-13T00:51:00Z">
              <w:rPr>
                <w:rFonts w:hint="cs"/>
                <w:sz w:val="24"/>
                <w:rtl/>
              </w:rPr>
            </w:rPrChange>
          </w:rPr>
          <w:t>طیف</w:t>
        </w:r>
        <w:r w:rsidRPr="00693C10">
          <w:rPr>
            <w:rFonts w:ascii="Times New Roman" w:hAnsi="Times New Roman"/>
            <w:spacing w:val="-2"/>
            <w:rtl/>
            <w:rPrChange w:id="9999" w:author="maryam" w:date="2021-09-13T00:51:00Z">
              <w:rPr>
                <w:sz w:val="24"/>
                <w:rtl/>
              </w:rPr>
            </w:rPrChange>
          </w:rPr>
          <w:t xml:space="preserve"> </w:t>
        </w:r>
        <w:r w:rsidRPr="00693C10">
          <w:rPr>
            <w:rFonts w:ascii="Times New Roman" w:hAnsi="Times New Roman" w:hint="cs"/>
            <w:spacing w:val="-2"/>
            <w:rtl/>
            <w:rPrChange w:id="10000" w:author="maryam" w:date="2021-09-13T00:51:00Z">
              <w:rPr>
                <w:rFonts w:hint="cs"/>
                <w:sz w:val="24"/>
                <w:rtl/>
              </w:rPr>
            </w:rPrChange>
          </w:rPr>
          <w:t>پنج</w:t>
        </w:r>
        <w:r w:rsidRPr="00693C10">
          <w:rPr>
            <w:rFonts w:ascii="Times New Roman" w:hAnsi="Times New Roman"/>
            <w:spacing w:val="-2"/>
            <w:rtl/>
            <w:rPrChange w:id="10001" w:author="maryam" w:date="2021-09-13T00:51:00Z">
              <w:rPr>
                <w:sz w:val="24"/>
                <w:rtl/>
              </w:rPr>
            </w:rPrChange>
          </w:rPr>
          <w:t xml:space="preserve"> </w:t>
        </w:r>
        <w:r w:rsidRPr="00693C10">
          <w:rPr>
            <w:rFonts w:ascii="Times New Roman" w:hAnsi="Times New Roman" w:hint="cs"/>
            <w:spacing w:val="-2"/>
            <w:rtl/>
            <w:rPrChange w:id="10002" w:author="maryam" w:date="2021-09-13T00:51:00Z">
              <w:rPr>
                <w:rFonts w:hint="cs"/>
                <w:sz w:val="24"/>
                <w:rtl/>
              </w:rPr>
            </w:rPrChange>
          </w:rPr>
          <w:t>گزینه</w:t>
        </w:r>
        <w:r w:rsidRPr="00693C10">
          <w:rPr>
            <w:rFonts w:ascii="Times New Roman" w:hAnsi="Times New Roman"/>
            <w:spacing w:val="-2"/>
            <w:rtl/>
            <w:rPrChange w:id="10003" w:author="maryam" w:date="2021-09-13T00:51:00Z">
              <w:rPr>
                <w:sz w:val="24"/>
                <w:rtl/>
              </w:rPr>
            </w:rPrChange>
          </w:rPr>
          <w:softHyphen/>
        </w:r>
        <w:r w:rsidRPr="00693C10">
          <w:rPr>
            <w:rFonts w:ascii="Times New Roman" w:hAnsi="Times New Roman" w:hint="cs"/>
            <w:spacing w:val="-2"/>
            <w:rtl/>
            <w:rPrChange w:id="10004" w:author="maryam" w:date="2021-09-13T00:51:00Z">
              <w:rPr>
                <w:rFonts w:hint="cs"/>
                <w:sz w:val="24"/>
                <w:rtl/>
              </w:rPr>
            </w:rPrChange>
          </w:rPr>
          <w:t>ای</w:t>
        </w:r>
        <w:r w:rsidRPr="00693C10">
          <w:rPr>
            <w:rFonts w:ascii="Times New Roman" w:hAnsi="Times New Roman"/>
            <w:spacing w:val="-2"/>
            <w:rtl/>
            <w:rPrChange w:id="10005" w:author="maryam" w:date="2021-09-13T00:51:00Z">
              <w:rPr>
                <w:sz w:val="24"/>
                <w:rtl/>
              </w:rPr>
            </w:rPrChange>
          </w:rPr>
          <w:t xml:space="preserve"> ل</w:t>
        </w:r>
        <w:r w:rsidRPr="00693C10">
          <w:rPr>
            <w:rFonts w:ascii="Times New Roman" w:hAnsi="Times New Roman" w:hint="cs"/>
            <w:spacing w:val="-2"/>
            <w:rtl/>
            <w:rPrChange w:id="10006" w:author="maryam" w:date="2021-09-13T00:51:00Z">
              <w:rPr>
                <w:rFonts w:hint="cs"/>
                <w:sz w:val="24"/>
                <w:rtl/>
              </w:rPr>
            </w:rPrChange>
          </w:rPr>
          <w:t>یکرت</w:t>
        </w:r>
        <w:r w:rsidRPr="00693C10">
          <w:rPr>
            <w:rFonts w:ascii="Times New Roman" w:hAnsi="Times New Roman"/>
            <w:spacing w:val="-2"/>
            <w:rtl/>
            <w:rPrChange w:id="10007" w:author="maryam" w:date="2021-09-13T00:51:00Z">
              <w:rPr>
                <w:sz w:val="24"/>
                <w:rtl/>
              </w:rPr>
            </w:rPrChange>
          </w:rPr>
          <w:t xml:space="preserve"> </w:t>
        </w:r>
      </w:ins>
      <w:ins w:id="10008" w:author="maryam" w:date="2021-09-11T22:14:00Z">
        <w:r w:rsidRPr="00693C10">
          <w:rPr>
            <w:rFonts w:ascii="Times New Roman" w:hAnsi="Times New Roman"/>
            <w:spacing w:val="-2"/>
            <w:rtl/>
            <w:rPrChange w:id="10009" w:author="maryam" w:date="2021-09-13T00:51:00Z">
              <w:rPr>
                <w:sz w:val="24"/>
                <w:rtl/>
              </w:rPr>
            </w:rPrChange>
          </w:rPr>
          <w:t>طراح</w:t>
        </w:r>
        <w:r w:rsidRPr="00693C10">
          <w:rPr>
            <w:rFonts w:ascii="Times New Roman" w:hAnsi="Times New Roman" w:hint="cs"/>
            <w:spacing w:val="-2"/>
            <w:rtl/>
            <w:rPrChange w:id="10010" w:author="maryam" w:date="2021-09-13T00:51:00Z">
              <w:rPr>
                <w:rFonts w:hint="cs"/>
                <w:sz w:val="24"/>
                <w:rtl/>
              </w:rPr>
            </w:rPrChange>
          </w:rPr>
          <w:t>ی‌شده‌اند</w:t>
        </w:r>
      </w:ins>
      <w:ins w:id="10011" w:author="maryam" w:date="2021-09-10T19:19:00Z">
        <w:r w:rsidRPr="00693C10">
          <w:rPr>
            <w:rFonts w:ascii="Times New Roman" w:hAnsi="Times New Roman"/>
            <w:spacing w:val="-2"/>
            <w:rtl/>
            <w:rPrChange w:id="10012" w:author="maryam" w:date="2021-09-13T00:51:00Z">
              <w:rPr>
                <w:sz w:val="24"/>
                <w:rtl/>
              </w:rPr>
            </w:rPrChange>
          </w:rPr>
          <w:t>. چارچوب کل</w:t>
        </w:r>
        <w:r w:rsidRPr="00693C10">
          <w:rPr>
            <w:rFonts w:ascii="Times New Roman" w:hAnsi="Times New Roman" w:hint="cs"/>
            <w:spacing w:val="-2"/>
            <w:rtl/>
            <w:rPrChange w:id="10013" w:author="maryam" w:date="2021-09-13T00:51:00Z">
              <w:rPr>
                <w:rFonts w:hint="cs"/>
                <w:sz w:val="24"/>
                <w:rtl/>
              </w:rPr>
            </w:rPrChange>
          </w:rPr>
          <w:t>ی</w:t>
        </w:r>
        <w:r w:rsidRPr="00693C10">
          <w:rPr>
            <w:rFonts w:ascii="Times New Roman" w:hAnsi="Times New Roman"/>
            <w:spacing w:val="-2"/>
            <w:rtl/>
            <w:rPrChange w:id="10014" w:author="maryam" w:date="2021-09-13T00:51:00Z">
              <w:rPr>
                <w:sz w:val="24"/>
                <w:rtl/>
              </w:rPr>
            </w:rPrChange>
          </w:rPr>
          <w:t xml:space="preserve"> </w:t>
        </w:r>
      </w:ins>
      <w:ins w:id="10015" w:author="maryam" w:date="2021-09-11T22:14:00Z">
        <w:r w:rsidRPr="00693C10">
          <w:rPr>
            <w:rFonts w:ascii="Times New Roman" w:hAnsi="Times New Roman"/>
            <w:spacing w:val="-2"/>
            <w:rtl/>
            <w:rPrChange w:id="10016" w:author="maryam" w:date="2021-09-13T00:51:00Z">
              <w:rPr>
                <w:sz w:val="24"/>
                <w:rtl/>
              </w:rPr>
            </w:rPrChange>
          </w:rPr>
          <w:t>سؤالات</w:t>
        </w:r>
      </w:ins>
      <w:ins w:id="10017" w:author="maryam" w:date="2021-09-10T19:19:00Z">
        <w:r w:rsidRPr="00693C10">
          <w:rPr>
            <w:rFonts w:ascii="Times New Roman" w:hAnsi="Times New Roman"/>
            <w:spacing w:val="-2"/>
            <w:rtl/>
            <w:rPrChange w:id="10018" w:author="maryam" w:date="2021-09-13T00:51:00Z">
              <w:rPr>
                <w:sz w:val="24"/>
                <w:rtl/>
              </w:rPr>
            </w:rPrChange>
          </w:rPr>
          <w:t xml:space="preserve"> پرسشنامه بر اساس تحق</w:t>
        </w:r>
        <w:r w:rsidRPr="00693C10">
          <w:rPr>
            <w:rFonts w:ascii="Times New Roman" w:hAnsi="Times New Roman" w:hint="cs"/>
            <w:spacing w:val="-2"/>
            <w:rtl/>
            <w:rPrChange w:id="10019" w:author="maryam" w:date="2021-09-13T00:51:00Z">
              <w:rPr>
                <w:rFonts w:hint="cs"/>
                <w:sz w:val="24"/>
                <w:rtl/>
              </w:rPr>
            </w:rPrChange>
          </w:rPr>
          <w:t>یق</w:t>
        </w:r>
        <w:r w:rsidRPr="00693C10">
          <w:rPr>
            <w:rFonts w:ascii="Times New Roman" w:hAnsi="Times New Roman"/>
            <w:spacing w:val="-2"/>
            <w:rtl/>
            <w:rPrChange w:id="10020" w:author="maryam" w:date="2021-09-13T00:51:00Z">
              <w:rPr>
                <w:sz w:val="24"/>
                <w:rtl/>
              </w:rPr>
            </w:rPrChange>
          </w:rPr>
          <w:t xml:space="preserve"> سانچز و همکاران (2015) و </w:t>
        </w:r>
        <w:r w:rsidRPr="00693C10">
          <w:rPr>
            <w:rFonts w:ascii="Times New Roman" w:hAnsi="Times New Roman" w:hint="cs"/>
            <w:spacing w:val="-2"/>
            <w:rtl/>
            <w:rPrChange w:id="10021" w:author="maryam" w:date="2021-09-13T00:51:00Z">
              <w:rPr>
                <w:rFonts w:hint="cs"/>
                <w:sz w:val="24"/>
                <w:rtl/>
              </w:rPr>
            </w:rPrChange>
          </w:rPr>
          <w:t>فین</w:t>
        </w:r>
        <w:r w:rsidRPr="00693C10">
          <w:rPr>
            <w:rFonts w:ascii="Times New Roman" w:hAnsi="Times New Roman"/>
            <w:spacing w:val="-2"/>
            <w:rtl/>
            <w:rPrChange w:id="10022" w:author="maryam" w:date="2021-09-13T00:51:00Z">
              <w:rPr>
                <w:sz w:val="24"/>
                <w:rtl/>
              </w:rPr>
            </w:rPrChange>
          </w:rPr>
          <w:softHyphen/>
        </w:r>
        <w:r w:rsidRPr="00693C10">
          <w:rPr>
            <w:rFonts w:ascii="Times New Roman" w:hAnsi="Times New Roman" w:hint="cs"/>
            <w:spacing w:val="-2"/>
            <w:rtl/>
            <w:rPrChange w:id="10023" w:author="maryam" w:date="2021-09-13T00:51:00Z">
              <w:rPr>
                <w:rFonts w:hint="cs"/>
                <w:sz w:val="24"/>
                <w:rtl/>
              </w:rPr>
            </w:rPrChange>
          </w:rPr>
          <w:t>دیکلی</w:t>
        </w:r>
        <w:r w:rsidRPr="00693C10">
          <w:rPr>
            <w:rFonts w:ascii="Times New Roman" w:hAnsi="Times New Roman"/>
            <w:spacing w:val="-2"/>
            <w:rtl/>
            <w:rPrChange w:id="10024" w:author="maryam" w:date="2021-09-13T00:51:00Z">
              <w:rPr>
                <w:sz w:val="24"/>
                <w:rtl/>
              </w:rPr>
            </w:rPrChange>
          </w:rPr>
          <w:t xml:space="preserve"> و همکاران (2015) بوده است.</w:t>
        </w:r>
      </w:ins>
    </w:p>
    <w:p w14:paraId="3F86196A" w14:textId="77777777" w:rsidR="00C263DF" w:rsidRPr="00C51572" w:rsidRDefault="00C263DF" w:rsidP="00693C10">
      <w:pPr>
        <w:spacing w:after="0"/>
        <w:rPr>
          <w:ins w:id="10025" w:author="maryam" w:date="2021-09-10T19:19:00Z"/>
          <w:rFonts w:ascii="Times New Roman" w:hAnsi="Times New Roman"/>
          <w:rtl/>
          <w:rPrChange w:id="10026" w:author="maryam" w:date="2021-09-13T00:51:00Z">
            <w:rPr>
              <w:ins w:id="10027" w:author="maryam" w:date="2021-09-10T19:19:00Z"/>
              <w:sz w:val="24"/>
              <w:rtl/>
            </w:rPr>
          </w:rPrChange>
        </w:rPr>
      </w:pPr>
      <w:ins w:id="10028" w:author="maryam" w:date="2021-09-10T19:19:00Z">
        <w:r w:rsidRPr="00C51572">
          <w:rPr>
            <w:rFonts w:ascii="Times New Roman" w:hAnsi="Times New Roman" w:hint="cs"/>
            <w:rtl/>
            <w:rPrChange w:id="10029" w:author="maryam" w:date="2021-09-13T00:51:00Z">
              <w:rPr>
                <w:rFonts w:hint="cs"/>
                <w:sz w:val="24"/>
                <w:highlight w:val="green"/>
                <w:rtl/>
              </w:rPr>
            </w:rPrChange>
          </w:rPr>
          <w:t>برای</w:t>
        </w:r>
        <w:r w:rsidRPr="00C51572">
          <w:rPr>
            <w:rFonts w:ascii="Times New Roman" w:hAnsi="Times New Roman"/>
            <w:rtl/>
            <w:rPrChange w:id="10030" w:author="maryam" w:date="2021-09-13T00:51:00Z">
              <w:rPr>
                <w:sz w:val="24"/>
                <w:highlight w:val="green"/>
                <w:rtl/>
              </w:rPr>
            </w:rPrChange>
          </w:rPr>
          <w:t xml:space="preserve"> </w:t>
        </w:r>
        <w:r w:rsidRPr="00C51572">
          <w:rPr>
            <w:rFonts w:ascii="Times New Roman" w:hAnsi="Times New Roman" w:hint="cs"/>
            <w:rtl/>
            <w:rPrChange w:id="10031" w:author="maryam" w:date="2021-09-13T00:51:00Z">
              <w:rPr>
                <w:rFonts w:hint="cs"/>
                <w:sz w:val="24"/>
                <w:highlight w:val="green"/>
                <w:rtl/>
              </w:rPr>
            </w:rPrChange>
          </w:rPr>
          <w:t>اطمینان</w:t>
        </w:r>
        <w:r w:rsidRPr="00C51572">
          <w:rPr>
            <w:rFonts w:ascii="Times New Roman" w:hAnsi="Times New Roman"/>
            <w:rtl/>
            <w:rPrChange w:id="10032" w:author="maryam" w:date="2021-09-13T00:51:00Z">
              <w:rPr>
                <w:sz w:val="24"/>
                <w:highlight w:val="green"/>
                <w:rtl/>
              </w:rPr>
            </w:rPrChange>
          </w:rPr>
          <w:t xml:space="preserve"> </w:t>
        </w:r>
        <w:r w:rsidRPr="00C51572">
          <w:rPr>
            <w:rFonts w:ascii="Times New Roman" w:hAnsi="Times New Roman" w:hint="cs"/>
            <w:rtl/>
            <w:rPrChange w:id="10033" w:author="maryam" w:date="2021-09-13T00:51:00Z">
              <w:rPr>
                <w:rFonts w:hint="cs"/>
                <w:sz w:val="24"/>
                <w:highlight w:val="green"/>
                <w:rtl/>
              </w:rPr>
            </w:rPrChange>
          </w:rPr>
          <w:t>از</w:t>
        </w:r>
        <w:r w:rsidRPr="00C51572">
          <w:rPr>
            <w:rFonts w:ascii="Times New Roman" w:hAnsi="Times New Roman"/>
            <w:rtl/>
            <w:rPrChange w:id="10034" w:author="maryam" w:date="2021-09-13T00:51:00Z">
              <w:rPr>
                <w:sz w:val="24"/>
                <w:highlight w:val="green"/>
                <w:rtl/>
              </w:rPr>
            </w:rPrChange>
          </w:rPr>
          <w:t xml:space="preserve"> </w:t>
        </w:r>
        <w:r w:rsidRPr="00C51572">
          <w:rPr>
            <w:rFonts w:ascii="Times New Roman" w:hAnsi="Times New Roman" w:hint="cs"/>
            <w:rtl/>
            <w:rPrChange w:id="10035" w:author="maryam" w:date="2021-09-13T00:51:00Z">
              <w:rPr>
                <w:rFonts w:hint="cs"/>
                <w:sz w:val="24"/>
                <w:highlight w:val="green"/>
                <w:rtl/>
              </w:rPr>
            </w:rPrChange>
          </w:rPr>
          <w:t>روایی</w:t>
        </w:r>
        <w:r w:rsidRPr="00C51572">
          <w:rPr>
            <w:rFonts w:ascii="Times New Roman" w:hAnsi="Times New Roman"/>
            <w:rtl/>
            <w:rPrChange w:id="10036" w:author="maryam" w:date="2021-09-13T00:51:00Z">
              <w:rPr>
                <w:sz w:val="24"/>
                <w:highlight w:val="green"/>
                <w:rtl/>
              </w:rPr>
            </w:rPrChange>
          </w:rPr>
          <w:t xml:space="preserve"> </w:t>
        </w:r>
        <w:r w:rsidRPr="00C51572">
          <w:rPr>
            <w:rFonts w:ascii="Times New Roman" w:hAnsi="Times New Roman" w:hint="cs"/>
            <w:rtl/>
            <w:rPrChange w:id="10037" w:author="maryam" w:date="2021-09-13T00:51:00Z">
              <w:rPr>
                <w:rFonts w:hint="cs"/>
                <w:sz w:val="24"/>
                <w:highlight w:val="green"/>
                <w:rtl/>
              </w:rPr>
            </w:rPrChange>
          </w:rPr>
          <w:t>پرسشنامه</w:t>
        </w:r>
        <w:r w:rsidRPr="00C51572">
          <w:rPr>
            <w:rFonts w:ascii="Times New Roman" w:hAnsi="Times New Roman"/>
            <w:rtl/>
            <w:rPrChange w:id="10038" w:author="maryam" w:date="2021-09-13T00:51:00Z">
              <w:rPr>
                <w:sz w:val="24"/>
                <w:highlight w:val="green"/>
                <w:rtl/>
              </w:rPr>
            </w:rPrChange>
          </w:rPr>
          <w:t xml:space="preserve"> </w:t>
        </w:r>
        <w:r w:rsidRPr="00C51572">
          <w:rPr>
            <w:rFonts w:ascii="Times New Roman" w:hAnsi="Times New Roman" w:hint="cs"/>
            <w:rtl/>
            <w:rPrChange w:id="10039" w:author="maryam" w:date="2021-09-13T00:51:00Z">
              <w:rPr>
                <w:rFonts w:hint="cs"/>
                <w:sz w:val="24"/>
                <w:highlight w:val="green"/>
                <w:rtl/>
              </w:rPr>
            </w:rPrChange>
          </w:rPr>
          <w:t>پژوهش</w:t>
        </w:r>
        <w:r w:rsidRPr="00C51572">
          <w:rPr>
            <w:rFonts w:ascii="Times New Roman" w:hAnsi="Times New Roman"/>
            <w:rtl/>
            <w:rPrChange w:id="10040" w:author="maryam" w:date="2021-09-13T00:51:00Z">
              <w:rPr>
                <w:sz w:val="24"/>
                <w:highlight w:val="green"/>
                <w:rtl/>
              </w:rPr>
            </w:rPrChange>
          </w:rPr>
          <w:t xml:space="preserve"> </w:t>
        </w:r>
      </w:ins>
      <w:ins w:id="10041" w:author="maryam" w:date="2021-09-11T22:14:00Z">
        <w:r w:rsidRPr="00C51572">
          <w:rPr>
            <w:rFonts w:ascii="Times New Roman" w:hAnsi="Times New Roman"/>
            <w:rtl/>
            <w:rPrChange w:id="10042" w:author="maryam" w:date="2021-09-13T00:51:00Z">
              <w:rPr>
                <w:sz w:val="24"/>
                <w:rtl/>
              </w:rPr>
            </w:rPrChange>
          </w:rPr>
          <w:t>ازنظر</w:t>
        </w:r>
      </w:ins>
      <w:ins w:id="10043" w:author="maryam" w:date="2021-09-10T19:19:00Z">
        <w:r w:rsidRPr="00C51572">
          <w:rPr>
            <w:rFonts w:ascii="Times New Roman" w:hAnsi="Times New Roman"/>
            <w:rtl/>
            <w:rPrChange w:id="10044" w:author="maryam" w:date="2021-09-13T00:51:00Z">
              <w:rPr>
                <w:sz w:val="24"/>
                <w:highlight w:val="green"/>
                <w:rtl/>
              </w:rPr>
            </w:rPrChange>
          </w:rPr>
          <w:t xml:space="preserve"> </w:t>
        </w:r>
        <w:r w:rsidRPr="00C51572">
          <w:rPr>
            <w:rFonts w:ascii="Times New Roman" w:hAnsi="Times New Roman" w:hint="cs"/>
            <w:rtl/>
            <w:rPrChange w:id="10045" w:author="maryam" w:date="2021-09-13T00:51:00Z">
              <w:rPr>
                <w:rFonts w:hint="cs"/>
                <w:sz w:val="24"/>
                <w:highlight w:val="green"/>
                <w:rtl/>
              </w:rPr>
            </w:rPrChange>
          </w:rPr>
          <w:t>اساتید</w:t>
        </w:r>
        <w:r w:rsidRPr="00C51572">
          <w:rPr>
            <w:rFonts w:ascii="Times New Roman" w:hAnsi="Times New Roman"/>
            <w:rtl/>
            <w:rPrChange w:id="10046" w:author="maryam" w:date="2021-09-13T00:51:00Z">
              <w:rPr>
                <w:sz w:val="24"/>
                <w:highlight w:val="green"/>
                <w:rtl/>
              </w:rPr>
            </w:rPrChange>
          </w:rPr>
          <w:t xml:space="preserve"> </w:t>
        </w:r>
        <w:r w:rsidRPr="00C51572">
          <w:rPr>
            <w:rFonts w:ascii="Times New Roman" w:hAnsi="Times New Roman" w:hint="cs"/>
            <w:rtl/>
            <w:rPrChange w:id="10047" w:author="maryam" w:date="2021-09-13T00:51:00Z">
              <w:rPr>
                <w:rFonts w:hint="cs"/>
                <w:sz w:val="24"/>
                <w:highlight w:val="green"/>
                <w:rtl/>
              </w:rPr>
            </w:rPrChange>
          </w:rPr>
          <w:t>صاحب</w:t>
        </w:r>
        <w:r w:rsidRPr="00C51572">
          <w:rPr>
            <w:rFonts w:ascii="Times New Roman" w:hAnsi="Times New Roman"/>
            <w:rtl/>
            <w:rPrChange w:id="10048" w:author="maryam" w:date="2021-09-13T00:51:00Z">
              <w:rPr>
                <w:sz w:val="24"/>
                <w:highlight w:val="green"/>
                <w:rtl/>
              </w:rPr>
            </w:rPrChange>
          </w:rPr>
          <w:softHyphen/>
        </w:r>
        <w:r w:rsidRPr="00C51572">
          <w:rPr>
            <w:rFonts w:ascii="Times New Roman" w:hAnsi="Times New Roman" w:hint="cs"/>
            <w:rtl/>
            <w:rPrChange w:id="10049" w:author="maryam" w:date="2021-09-13T00:51:00Z">
              <w:rPr>
                <w:rFonts w:hint="cs"/>
                <w:sz w:val="24"/>
                <w:highlight w:val="green"/>
                <w:rtl/>
              </w:rPr>
            </w:rPrChange>
          </w:rPr>
          <w:t>نظر</w:t>
        </w:r>
        <w:r w:rsidRPr="00C51572">
          <w:rPr>
            <w:rFonts w:ascii="Times New Roman" w:hAnsi="Times New Roman"/>
            <w:rtl/>
            <w:rPrChange w:id="10050" w:author="maryam" w:date="2021-09-13T00:51:00Z">
              <w:rPr>
                <w:sz w:val="24"/>
                <w:highlight w:val="green"/>
                <w:rtl/>
              </w:rPr>
            </w:rPrChange>
          </w:rPr>
          <w:t xml:space="preserve"> </w:t>
        </w:r>
        <w:r w:rsidRPr="00C51572">
          <w:rPr>
            <w:rFonts w:ascii="Times New Roman" w:hAnsi="Times New Roman" w:hint="cs"/>
            <w:rtl/>
            <w:rPrChange w:id="10051" w:author="maryam" w:date="2021-09-13T00:51:00Z">
              <w:rPr>
                <w:rFonts w:hint="cs"/>
                <w:sz w:val="24"/>
                <w:highlight w:val="green"/>
                <w:rtl/>
              </w:rPr>
            </w:rPrChange>
          </w:rPr>
          <w:t>و</w:t>
        </w:r>
        <w:r w:rsidRPr="00C51572">
          <w:rPr>
            <w:rFonts w:ascii="Times New Roman" w:hAnsi="Times New Roman"/>
            <w:rtl/>
            <w:rPrChange w:id="10052" w:author="maryam" w:date="2021-09-13T00:51:00Z">
              <w:rPr>
                <w:sz w:val="24"/>
                <w:highlight w:val="green"/>
                <w:rtl/>
              </w:rPr>
            </w:rPrChange>
          </w:rPr>
          <w:t xml:space="preserve"> </w:t>
        </w:r>
        <w:r w:rsidRPr="00C51572">
          <w:rPr>
            <w:rFonts w:ascii="Times New Roman" w:hAnsi="Times New Roman" w:hint="cs"/>
            <w:rtl/>
            <w:rPrChange w:id="10053" w:author="maryam" w:date="2021-09-13T00:51:00Z">
              <w:rPr>
                <w:rFonts w:hint="cs"/>
                <w:sz w:val="24"/>
                <w:highlight w:val="green"/>
                <w:rtl/>
              </w:rPr>
            </w:rPrChange>
          </w:rPr>
          <w:t>خبرگان</w:t>
        </w:r>
        <w:r w:rsidRPr="00C51572">
          <w:rPr>
            <w:rFonts w:ascii="Times New Roman" w:hAnsi="Times New Roman"/>
            <w:rtl/>
            <w:rPrChange w:id="10054" w:author="maryam" w:date="2021-09-13T00:51:00Z">
              <w:rPr>
                <w:sz w:val="24"/>
                <w:highlight w:val="green"/>
                <w:rtl/>
              </w:rPr>
            </w:rPrChange>
          </w:rPr>
          <w:t xml:space="preserve"> </w:t>
        </w:r>
        <w:r w:rsidRPr="00C51572">
          <w:rPr>
            <w:rFonts w:ascii="Times New Roman" w:hAnsi="Times New Roman" w:hint="cs"/>
            <w:rtl/>
            <w:rPrChange w:id="10055" w:author="maryam" w:date="2021-09-13T00:51:00Z">
              <w:rPr>
                <w:rFonts w:hint="cs"/>
                <w:sz w:val="24"/>
                <w:highlight w:val="green"/>
                <w:rtl/>
              </w:rPr>
            </w:rPrChange>
          </w:rPr>
          <w:t>پژوهشگاه</w:t>
        </w:r>
        <w:r w:rsidRPr="00C51572">
          <w:rPr>
            <w:rFonts w:ascii="Times New Roman" w:hAnsi="Times New Roman"/>
            <w:rtl/>
            <w:rPrChange w:id="10056" w:author="maryam" w:date="2021-09-13T00:51:00Z">
              <w:rPr>
                <w:sz w:val="24"/>
                <w:highlight w:val="green"/>
                <w:rtl/>
              </w:rPr>
            </w:rPrChange>
          </w:rPr>
          <w:t xml:space="preserve"> </w:t>
        </w:r>
        <w:r w:rsidRPr="00C51572">
          <w:rPr>
            <w:rFonts w:ascii="Times New Roman" w:hAnsi="Times New Roman" w:hint="cs"/>
            <w:rtl/>
            <w:rPrChange w:id="10057" w:author="maryam" w:date="2021-09-13T00:51:00Z">
              <w:rPr>
                <w:rFonts w:hint="cs"/>
                <w:sz w:val="24"/>
                <w:highlight w:val="green"/>
                <w:rtl/>
              </w:rPr>
            </w:rPrChange>
          </w:rPr>
          <w:t>صنعت</w:t>
        </w:r>
        <w:r w:rsidRPr="00C51572">
          <w:rPr>
            <w:rFonts w:ascii="Times New Roman" w:hAnsi="Times New Roman"/>
            <w:rtl/>
            <w:rPrChange w:id="10058" w:author="maryam" w:date="2021-09-13T00:51:00Z">
              <w:rPr>
                <w:sz w:val="24"/>
                <w:highlight w:val="green"/>
                <w:rtl/>
              </w:rPr>
            </w:rPrChange>
          </w:rPr>
          <w:t xml:space="preserve"> </w:t>
        </w:r>
        <w:r w:rsidRPr="00C51572">
          <w:rPr>
            <w:rFonts w:ascii="Times New Roman" w:hAnsi="Times New Roman" w:hint="cs"/>
            <w:rtl/>
            <w:rPrChange w:id="10059" w:author="maryam" w:date="2021-09-13T00:51:00Z">
              <w:rPr>
                <w:rFonts w:hint="cs"/>
                <w:sz w:val="24"/>
                <w:highlight w:val="green"/>
                <w:rtl/>
              </w:rPr>
            </w:rPrChange>
          </w:rPr>
          <w:t>نفت</w:t>
        </w:r>
        <w:r w:rsidRPr="00C51572">
          <w:rPr>
            <w:rFonts w:ascii="Times New Roman" w:hAnsi="Times New Roman"/>
            <w:rtl/>
            <w:rPrChange w:id="10060" w:author="maryam" w:date="2021-09-13T00:51:00Z">
              <w:rPr>
                <w:sz w:val="24"/>
                <w:highlight w:val="green"/>
                <w:rtl/>
              </w:rPr>
            </w:rPrChange>
          </w:rPr>
          <w:t xml:space="preserve"> </w:t>
        </w:r>
        <w:r w:rsidRPr="00C51572">
          <w:rPr>
            <w:rFonts w:ascii="Times New Roman" w:hAnsi="Times New Roman" w:hint="cs"/>
            <w:rtl/>
            <w:rPrChange w:id="10061" w:author="maryam" w:date="2021-09-13T00:51:00Z">
              <w:rPr>
                <w:rFonts w:hint="cs"/>
                <w:sz w:val="24"/>
                <w:highlight w:val="green"/>
                <w:rtl/>
              </w:rPr>
            </w:rPrChange>
          </w:rPr>
          <w:t>در</w:t>
        </w:r>
        <w:r w:rsidRPr="00C51572">
          <w:rPr>
            <w:rFonts w:ascii="Times New Roman" w:hAnsi="Times New Roman"/>
            <w:rtl/>
            <w:rPrChange w:id="10062" w:author="maryam" w:date="2021-09-13T00:51:00Z">
              <w:rPr>
                <w:sz w:val="24"/>
                <w:highlight w:val="green"/>
                <w:rtl/>
              </w:rPr>
            </w:rPrChange>
          </w:rPr>
          <w:t xml:space="preserve"> </w:t>
        </w:r>
        <w:r w:rsidRPr="00C51572">
          <w:rPr>
            <w:rFonts w:ascii="Times New Roman" w:hAnsi="Times New Roman" w:hint="cs"/>
            <w:rtl/>
            <w:rPrChange w:id="10063" w:author="maryam" w:date="2021-09-13T00:51:00Z">
              <w:rPr>
                <w:rFonts w:hint="cs"/>
                <w:sz w:val="24"/>
                <w:highlight w:val="green"/>
                <w:rtl/>
              </w:rPr>
            </w:rPrChange>
          </w:rPr>
          <w:t>این</w:t>
        </w:r>
        <w:r w:rsidRPr="00C51572">
          <w:rPr>
            <w:rFonts w:ascii="Times New Roman" w:hAnsi="Times New Roman"/>
            <w:rtl/>
            <w:rPrChange w:id="10064" w:author="maryam" w:date="2021-09-13T00:51:00Z">
              <w:rPr>
                <w:sz w:val="24"/>
                <w:highlight w:val="green"/>
                <w:rtl/>
              </w:rPr>
            </w:rPrChange>
          </w:rPr>
          <w:t xml:space="preserve"> </w:t>
        </w:r>
        <w:r w:rsidRPr="00C51572">
          <w:rPr>
            <w:rFonts w:ascii="Times New Roman" w:hAnsi="Times New Roman" w:hint="cs"/>
            <w:rtl/>
            <w:rPrChange w:id="10065" w:author="maryam" w:date="2021-09-13T00:51:00Z">
              <w:rPr>
                <w:rFonts w:hint="cs"/>
                <w:sz w:val="24"/>
                <w:highlight w:val="green"/>
                <w:rtl/>
              </w:rPr>
            </w:rPrChange>
          </w:rPr>
          <w:t>زمینه</w:t>
        </w:r>
        <w:r w:rsidRPr="00C51572">
          <w:rPr>
            <w:rFonts w:ascii="Times New Roman" w:hAnsi="Times New Roman"/>
            <w:rtl/>
            <w:rPrChange w:id="10066" w:author="maryam" w:date="2021-09-13T00:51:00Z">
              <w:rPr>
                <w:sz w:val="24"/>
                <w:highlight w:val="green"/>
                <w:rtl/>
              </w:rPr>
            </w:rPrChange>
          </w:rPr>
          <w:t xml:space="preserve"> </w:t>
        </w:r>
        <w:r w:rsidRPr="00C51572">
          <w:rPr>
            <w:rFonts w:ascii="Times New Roman" w:hAnsi="Times New Roman" w:hint="cs"/>
            <w:rtl/>
            <w:rPrChange w:id="10067" w:author="maryam" w:date="2021-09-13T00:51:00Z">
              <w:rPr>
                <w:rFonts w:hint="cs"/>
                <w:sz w:val="24"/>
                <w:highlight w:val="green"/>
                <w:rtl/>
              </w:rPr>
            </w:rPrChange>
          </w:rPr>
          <w:t>استفاده</w:t>
        </w:r>
        <w:r w:rsidRPr="00C51572">
          <w:rPr>
            <w:rFonts w:ascii="Times New Roman" w:hAnsi="Times New Roman"/>
            <w:rtl/>
            <w:rPrChange w:id="10068" w:author="maryam" w:date="2021-09-13T00:51:00Z">
              <w:rPr>
                <w:sz w:val="24"/>
                <w:highlight w:val="green"/>
                <w:rtl/>
              </w:rPr>
            </w:rPrChange>
          </w:rPr>
          <w:t xml:space="preserve"> </w:t>
        </w:r>
        <w:r w:rsidRPr="00C51572">
          <w:rPr>
            <w:rFonts w:ascii="Times New Roman" w:hAnsi="Times New Roman" w:hint="cs"/>
            <w:rtl/>
            <w:rPrChange w:id="10069" w:author="maryam" w:date="2021-09-13T00:51:00Z">
              <w:rPr>
                <w:rFonts w:hint="cs"/>
                <w:sz w:val="24"/>
                <w:highlight w:val="green"/>
                <w:rtl/>
              </w:rPr>
            </w:rPrChange>
          </w:rPr>
          <w:t>شد</w:t>
        </w:r>
        <w:r w:rsidRPr="00C51572">
          <w:rPr>
            <w:rFonts w:ascii="Times New Roman" w:hAnsi="Times New Roman"/>
            <w:rtl/>
            <w:rPrChange w:id="10070" w:author="maryam" w:date="2021-09-13T00:51:00Z">
              <w:rPr>
                <w:sz w:val="24"/>
                <w:highlight w:val="green"/>
                <w:rtl/>
              </w:rPr>
            </w:rPrChange>
          </w:rPr>
          <w:t xml:space="preserve"> </w:t>
        </w:r>
        <w:r w:rsidRPr="00C51572">
          <w:rPr>
            <w:rFonts w:ascii="Times New Roman" w:hAnsi="Times New Roman" w:hint="cs"/>
            <w:rtl/>
            <w:rPrChange w:id="10071" w:author="maryam" w:date="2021-09-13T00:51:00Z">
              <w:rPr>
                <w:rFonts w:hint="cs"/>
                <w:sz w:val="24"/>
                <w:highlight w:val="green"/>
                <w:rtl/>
              </w:rPr>
            </w:rPrChange>
          </w:rPr>
          <w:t>و</w:t>
        </w:r>
        <w:r w:rsidRPr="00C51572">
          <w:rPr>
            <w:rFonts w:ascii="Times New Roman" w:hAnsi="Times New Roman"/>
            <w:rtl/>
            <w:rPrChange w:id="10072" w:author="maryam" w:date="2021-09-13T00:51:00Z">
              <w:rPr>
                <w:sz w:val="24"/>
                <w:highlight w:val="green"/>
                <w:rtl/>
              </w:rPr>
            </w:rPrChange>
          </w:rPr>
          <w:t xml:space="preserve"> </w:t>
        </w:r>
        <w:r w:rsidRPr="00C51572">
          <w:rPr>
            <w:rFonts w:ascii="Times New Roman" w:hAnsi="Times New Roman" w:hint="cs"/>
            <w:rtl/>
            <w:rPrChange w:id="10073" w:author="maryam" w:date="2021-09-13T00:51:00Z">
              <w:rPr>
                <w:rFonts w:hint="cs"/>
                <w:sz w:val="24"/>
                <w:highlight w:val="green"/>
                <w:rtl/>
              </w:rPr>
            </w:rPrChange>
          </w:rPr>
          <w:t>اصلاحات</w:t>
        </w:r>
        <w:r w:rsidRPr="00C51572">
          <w:rPr>
            <w:rFonts w:ascii="Times New Roman" w:hAnsi="Times New Roman"/>
            <w:rtl/>
            <w:rPrChange w:id="10074" w:author="maryam" w:date="2021-09-13T00:51:00Z">
              <w:rPr>
                <w:sz w:val="24"/>
                <w:highlight w:val="green"/>
                <w:rtl/>
              </w:rPr>
            </w:rPrChange>
          </w:rPr>
          <w:t xml:space="preserve"> </w:t>
        </w:r>
        <w:r w:rsidRPr="00C51572">
          <w:rPr>
            <w:rFonts w:ascii="Times New Roman" w:hAnsi="Times New Roman" w:hint="cs"/>
            <w:rtl/>
            <w:rPrChange w:id="10075" w:author="maryam" w:date="2021-09-13T00:51:00Z">
              <w:rPr>
                <w:rFonts w:hint="cs"/>
                <w:sz w:val="24"/>
                <w:highlight w:val="green"/>
                <w:rtl/>
              </w:rPr>
            </w:rPrChange>
          </w:rPr>
          <w:t>لازم</w:t>
        </w:r>
        <w:r w:rsidRPr="00C51572">
          <w:rPr>
            <w:rFonts w:ascii="Times New Roman" w:hAnsi="Times New Roman"/>
            <w:rtl/>
            <w:rPrChange w:id="10076" w:author="maryam" w:date="2021-09-13T00:51:00Z">
              <w:rPr>
                <w:sz w:val="24"/>
                <w:highlight w:val="green"/>
                <w:rtl/>
              </w:rPr>
            </w:rPrChange>
          </w:rPr>
          <w:t xml:space="preserve"> </w:t>
        </w:r>
        <w:r w:rsidRPr="00C51572">
          <w:rPr>
            <w:rFonts w:ascii="Times New Roman" w:hAnsi="Times New Roman" w:hint="cs"/>
            <w:rtl/>
            <w:rPrChange w:id="10077" w:author="maryam" w:date="2021-09-13T00:51:00Z">
              <w:rPr>
                <w:rFonts w:hint="cs"/>
                <w:sz w:val="24"/>
                <w:highlight w:val="green"/>
                <w:rtl/>
              </w:rPr>
            </w:rPrChange>
          </w:rPr>
          <w:t>انجام</w:t>
        </w:r>
        <w:r w:rsidRPr="00C51572">
          <w:rPr>
            <w:rFonts w:ascii="Times New Roman" w:hAnsi="Times New Roman"/>
            <w:rtl/>
            <w:rPrChange w:id="10078" w:author="maryam" w:date="2021-09-13T00:51:00Z">
              <w:rPr>
                <w:sz w:val="24"/>
                <w:highlight w:val="green"/>
                <w:rtl/>
              </w:rPr>
            </w:rPrChange>
          </w:rPr>
          <w:t xml:space="preserve"> </w:t>
        </w:r>
        <w:r w:rsidRPr="00C51572">
          <w:rPr>
            <w:rFonts w:ascii="Times New Roman" w:hAnsi="Times New Roman" w:hint="cs"/>
            <w:rtl/>
            <w:rPrChange w:id="10079" w:author="maryam" w:date="2021-09-13T00:51:00Z">
              <w:rPr>
                <w:rFonts w:hint="cs"/>
                <w:sz w:val="24"/>
                <w:highlight w:val="green"/>
                <w:rtl/>
              </w:rPr>
            </w:rPrChange>
          </w:rPr>
          <w:t>گرفت</w:t>
        </w:r>
        <w:r w:rsidRPr="00C51572">
          <w:rPr>
            <w:rFonts w:ascii="Times New Roman" w:hAnsi="Times New Roman"/>
            <w:rtl/>
            <w:rPrChange w:id="10080" w:author="maryam" w:date="2021-09-13T00:51:00Z">
              <w:rPr>
                <w:sz w:val="24"/>
                <w:highlight w:val="green"/>
                <w:rtl/>
              </w:rPr>
            </w:rPrChange>
          </w:rPr>
          <w:t xml:space="preserve">. </w:t>
        </w:r>
        <w:r w:rsidRPr="00C51572">
          <w:rPr>
            <w:rFonts w:ascii="Times New Roman" w:hAnsi="Times New Roman" w:hint="cs"/>
            <w:rtl/>
            <w:rPrChange w:id="10081" w:author="maryam" w:date="2021-09-13T00:51:00Z">
              <w:rPr>
                <w:rFonts w:hint="cs"/>
                <w:sz w:val="24"/>
                <w:highlight w:val="green"/>
                <w:rtl/>
              </w:rPr>
            </w:rPrChange>
          </w:rPr>
          <w:t>همچنین،</w:t>
        </w:r>
        <w:r w:rsidRPr="00C51572">
          <w:rPr>
            <w:rFonts w:ascii="Times New Roman" w:hAnsi="Times New Roman"/>
            <w:rtl/>
            <w:rPrChange w:id="10082" w:author="maryam" w:date="2021-09-13T00:51:00Z">
              <w:rPr>
                <w:sz w:val="24"/>
                <w:highlight w:val="green"/>
                <w:rtl/>
              </w:rPr>
            </w:rPrChange>
          </w:rPr>
          <w:t xml:space="preserve"> </w:t>
        </w:r>
        <w:r w:rsidRPr="00C51572">
          <w:rPr>
            <w:rFonts w:ascii="Times New Roman" w:hAnsi="Times New Roman" w:hint="cs"/>
            <w:rtl/>
            <w:rPrChange w:id="10083" w:author="maryam" w:date="2021-09-13T00:51:00Z">
              <w:rPr>
                <w:rFonts w:hint="cs"/>
                <w:sz w:val="24"/>
                <w:highlight w:val="green"/>
                <w:rtl/>
              </w:rPr>
            </w:rPrChange>
          </w:rPr>
          <w:t>روایی</w:t>
        </w:r>
        <w:r w:rsidRPr="00C51572">
          <w:rPr>
            <w:rFonts w:ascii="Times New Roman" w:hAnsi="Times New Roman"/>
            <w:rtl/>
            <w:rPrChange w:id="10084" w:author="maryam" w:date="2021-09-13T00:51:00Z">
              <w:rPr>
                <w:sz w:val="24"/>
                <w:highlight w:val="green"/>
                <w:rtl/>
              </w:rPr>
            </w:rPrChange>
          </w:rPr>
          <w:t xml:space="preserve"> </w:t>
        </w:r>
        <w:r w:rsidRPr="00C51572">
          <w:rPr>
            <w:rFonts w:ascii="Times New Roman" w:hAnsi="Times New Roman" w:hint="cs"/>
            <w:rtl/>
            <w:rPrChange w:id="10085" w:author="maryam" w:date="2021-09-13T00:51:00Z">
              <w:rPr>
                <w:rFonts w:hint="cs"/>
                <w:sz w:val="24"/>
                <w:highlight w:val="green"/>
                <w:rtl/>
              </w:rPr>
            </w:rPrChange>
          </w:rPr>
          <w:t>سازه</w:t>
        </w:r>
        <w:r w:rsidRPr="00C51572">
          <w:rPr>
            <w:rFonts w:ascii="Times New Roman" w:hAnsi="Times New Roman"/>
            <w:rtl/>
            <w:rPrChange w:id="10086" w:author="maryam" w:date="2021-09-13T00:51:00Z">
              <w:rPr>
                <w:sz w:val="24"/>
                <w:highlight w:val="green"/>
                <w:rtl/>
              </w:rPr>
            </w:rPrChange>
          </w:rPr>
          <w:t xml:space="preserve"> </w:t>
        </w:r>
        <w:r w:rsidRPr="00C51572">
          <w:rPr>
            <w:rFonts w:ascii="Times New Roman" w:hAnsi="Times New Roman" w:hint="cs"/>
            <w:rtl/>
            <w:rPrChange w:id="10087" w:author="maryam" w:date="2021-09-13T00:51:00Z">
              <w:rPr>
                <w:rFonts w:hint="cs"/>
                <w:sz w:val="24"/>
                <w:highlight w:val="green"/>
                <w:rtl/>
              </w:rPr>
            </w:rPrChange>
          </w:rPr>
          <w:t>با</w:t>
        </w:r>
        <w:r w:rsidRPr="00C51572">
          <w:rPr>
            <w:rFonts w:ascii="Times New Roman" w:hAnsi="Times New Roman"/>
            <w:rtl/>
            <w:rPrChange w:id="10088" w:author="maryam" w:date="2021-09-13T00:51:00Z">
              <w:rPr>
                <w:sz w:val="24"/>
                <w:highlight w:val="green"/>
                <w:rtl/>
              </w:rPr>
            </w:rPrChange>
          </w:rPr>
          <w:t xml:space="preserve"> </w:t>
        </w:r>
        <w:r w:rsidRPr="00C51572">
          <w:rPr>
            <w:rFonts w:ascii="Times New Roman" w:hAnsi="Times New Roman" w:hint="cs"/>
            <w:rtl/>
            <w:rPrChange w:id="10089" w:author="maryam" w:date="2021-09-13T00:51:00Z">
              <w:rPr>
                <w:rFonts w:hint="cs"/>
                <w:sz w:val="24"/>
                <w:highlight w:val="green"/>
                <w:rtl/>
              </w:rPr>
            </w:rPrChange>
          </w:rPr>
          <w:t>استفاده</w:t>
        </w:r>
        <w:r w:rsidRPr="00C51572">
          <w:rPr>
            <w:rFonts w:ascii="Times New Roman" w:hAnsi="Times New Roman"/>
            <w:rtl/>
            <w:rPrChange w:id="10090" w:author="maryam" w:date="2021-09-13T00:51:00Z">
              <w:rPr>
                <w:sz w:val="24"/>
                <w:highlight w:val="green"/>
                <w:rtl/>
              </w:rPr>
            </w:rPrChange>
          </w:rPr>
          <w:t xml:space="preserve"> </w:t>
        </w:r>
        <w:r w:rsidRPr="00C51572">
          <w:rPr>
            <w:rFonts w:ascii="Times New Roman" w:hAnsi="Times New Roman" w:hint="cs"/>
            <w:rtl/>
            <w:rPrChange w:id="10091" w:author="maryam" w:date="2021-09-13T00:51:00Z">
              <w:rPr>
                <w:rFonts w:hint="cs"/>
                <w:sz w:val="24"/>
                <w:highlight w:val="green"/>
                <w:rtl/>
              </w:rPr>
            </w:rPrChange>
          </w:rPr>
          <w:t>از</w:t>
        </w:r>
        <w:r w:rsidRPr="00C51572">
          <w:rPr>
            <w:rFonts w:ascii="Times New Roman" w:hAnsi="Times New Roman"/>
            <w:rtl/>
            <w:rPrChange w:id="10092" w:author="maryam" w:date="2021-09-13T00:51:00Z">
              <w:rPr>
                <w:sz w:val="24"/>
                <w:highlight w:val="green"/>
                <w:rtl/>
              </w:rPr>
            </w:rPrChange>
          </w:rPr>
          <w:t xml:space="preserve"> </w:t>
        </w:r>
        <w:r w:rsidRPr="00C51572">
          <w:rPr>
            <w:rFonts w:ascii="Times New Roman" w:hAnsi="Times New Roman" w:hint="cs"/>
            <w:rtl/>
            <w:rPrChange w:id="10093" w:author="maryam" w:date="2021-09-13T00:51:00Z">
              <w:rPr>
                <w:rFonts w:hint="cs"/>
                <w:sz w:val="24"/>
                <w:highlight w:val="green"/>
                <w:rtl/>
              </w:rPr>
            </w:rPrChange>
          </w:rPr>
          <w:t>تحلیل</w:t>
        </w:r>
        <w:r w:rsidRPr="00C51572">
          <w:rPr>
            <w:rFonts w:ascii="Times New Roman" w:hAnsi="Times New Roman"/>
            <w:rtl/>
            <w:rPrChange w:id="10094" w:author="maryam" w:date="2021-09-13T00:51:00Z">
              <w:rPr>
                <w:sz w:val="24"/>
                <w:highlight w:val="green"/>
                <w:rtl/>
              </w:rPr>
            </w:rPrChange>
          </w:rPr>
          <w:t xml:space="preserve"> </w:t>
        </w:r>
        <w:r w:rsidRPr="00C51572">
          <w:rPr>
            <w:rFonts w:ascii="Times New Roman" w:hAnsi="Times New Roman" w:hint="cs"/>
            <w:rtl/>
            <w:rPrChange w:id="10095" w:author="maryam" w:date="2021-09-13T00:51:00Z">
              <w:rPr>
                <w:rFonts w:hint="cs"/>
                <w:sz w:val="24"/>
                <w:highlight w:val="green"/>
                <w:rtl/>
              </w:rPr>
            </w:rPrChange>
          </w:rPr>
          <w:t>عاملی</w:t>
        </w:r>
        <w:r w:rsidRPr="00C51572">
          <w:rPr>
            <w:rFonts w:ascii="Times New Roman" w:hAnsi="Times New Roman"/>
            <w:rtl/>
            <w:rPrChange w:id="10096" w:author="maryam" w:date="2021-09-13T00:51:00Z">
              <w:rPr>
                <w:sz w:val="24"/>
                <w:highlight w:val="green"/>
                <w:rtl/>
              </w:rPr>
            </w:rPrChange>
          </w:rPr>
          <w:t xml:space="preserve"> </w:t>
        </w:r>
        <w:r w:rsidRPr="00C51572">
          <w:rPr>
            <w:rFonts w:ascii="Times New Roman" w:hAnsi="Times New Roman" w:hint="cs"/>
            <w:rtl/>
            <w:rPrChange w:id="10097" w:author="maryam" w:date="2021-09-13T00:51:00Z">
              <w:rPr>
                <w:rFonts w:hint="cs"/>
                <w:sz w:val="24"/>
                <w:highlight w:val="green"/>
                <w:rtl/>
              </w:rPr>
            </w:rPrChange>
          </w:rPr>
          <w:t>تأییدی</w:t>
        </w:r>
        <w:r w:rsidRPr="00C51572">
          <w:rPr>
            <w:rFonts w:ascii="Times New Roman" w:hAnsi="Times New Roman"/>
            <w:rtl/>
            <w:rPrChange w:id="10098" w:author="maryam" w:date="2021-09-13T00:51:00Z">
              <w:rPr>
                <w:sz w:val="24"/>
                <w:highlight w:val="green"/>
                <w:rtl/>
              </w:rPr>
            </w:rPrChange>
          </w:rPr>
          <w:t xml:space="preserve"> </w:t>
        </w:r>
        <w:r w:rsidRPr="00C51572">
          <w:rPr>
            <w:rFonts w:ascii="Times New Roman" w:hAnsi="Times New Roman" w:hint="cs"/>
            <w:rtl/>
            <w:rPrChange w:id="10099" w:author="maryam" w:date="2021-09-13T00:51:00Z">
              <w:rPr>
                <w:rFonts w:hint="cs"/>
                <w:sz w:val="24"/>
                <w:highlight w:val="green"/>
                <w:rtl/>
              </w:rPr>
            </w:rPrChange>
          </w:rPr>
          <w:t>انجام</w:t>
        </w:r>
        <w:r w:rsidRPr="00C51572">
          <w:rPr>
            <w:rFonts w:ascii="Times New Roman" w:hAnsi="Times New Roman"/>
            <w:rtl/>
            <w:rPrChange w:id="10100" w:author="maryam" w:date="2021-09-13T00:51:00Z">
              <w:rPr>
                <w:sz w:val="24"/>
                <w:highlight w:val="green"/>
                <w:rtl/>
              </w:rPr>
            </w:rPrChange>
          </w:rPr>
          <w:t xml:space="preserve"> </w:t>
        </w:r>
        <w:r w:rsidRPr="00C51572">
          <w:rPr>
            <w:rFonts w:ascii="Times New Roman" w:hAnsi="Times New Roman" w:hint="cs"/>
            <w:rtl/>
            <w:rPrChange w:id="10101" w:author="maryam" w:date="2021-09-13T00:51:00Z">
              <w:rPr>
                <w:rFonts w:hint="cs"/>
                <w:sz w:val="24"/>
                <w:highlight w:val="green"/>
                <w:rtl/>
              </w:rPr>
            </w:rPrChange>
          </w:rPr>
          <w:t>گرفت</w:t>
        </w:r>
        <w:r w:rsidRPr="00C51572">
          <w:rPr>
            <w:rFonts w:ascii="Times New Roman" w:hAnsi="Times New Roman"/>
            <w:rtl/>
            <w:rPrChange w:id="10102" w:author="maryam" w:date="2021-09-13T00:51:00Z">
              <w:rPr>
                <w:sz w:val="24"/>
                <w:highlight w:val="green"/>
                <w:rtl/>
              </w:rPr>
            </w:rPrChange>
          </w:rPr>
          <w:t xml:space="preserve">. </w:t>
        </w:r>
        <w:r w:rsidRPr="00C51572">
          <w:rPr>
            <w:rFonts w:ascii="Times New Roman" w:hAnsi="Times New Roman" w:hint="cs"/>
            <w:rtl/>
            <w:rPrChange w:id="10103" w:author="maryam" w:date="2021-09-13T00:51:00Z">
              <w:rPr>
                <w:rFonts w:hint="cs"/>
                <w:sz w:val="24"/>
                <w:highlight w:val="green"/>
                <w:rtl/>
              </w:rPr>
            </w:rPrChange>
          </w:rPr>
          <w:t>بدین</w:t>
        </w:r>
        <w:r w:rsidRPr="00C51572">
          <w:rPr>
            <w:rFonts w:ascii="Times New Roman" w:hAnsi="Times New Roman"/>
            <w:rtl/>
            <w:rPrChange w:id="10104" w:author="maryam" w:date="2021-09-13T00:51:00Z">
              <w:rPr>
                <w:sz w:val="24"/>
                <w:highlight w:val="green"/>
                <w:rtl/>
              </w:rPr>
            </w:rPrChange>
          </w:rPr>
          <w:t xml:space="preserve"> </w:t>
        </w:r>
        <w:r w:rsidRPr="00C51572">
          <w:rPr>
            <w:rFonts w:ascii="Times New Roman" w:hAnsi="Times New Roman" w:hint="cs"/>
            <w:rtl/>
            <w:rPrChange w:id="10105" w:author="maryam" w:date="2021-09-13T00:51:00Z">
              <w:rPr>
                <w:rFonts w:hint="cs"/>
                <w:sz w:val="24"/>
                <w:highlight w:val="green"/>
                <w:rtl/>
              </w:rPr>
            </w:rPrChange>
          </w:rPr>
          <w:t>منظور،</w:t>
        </w:r>
        <w:r w:rsidRPr="00C51572">
          <w:rPr>
            <w:rFonts w:ascii="Times New Roman" w:hAnsi="Times New Roman"/>
            <w:rtl/>
            <w:rPrChange w:id="10106" w:author="maryam" w:date="2021-09-13T00:51:00Z">
              <w:rPr>
                <w:sz w:val="24"/>
                <w:highlight w:val="green"/>
                <w:rtl/>
              </w:rPr>
            </w:rPrChange>
          </w:rPr>
          <w:t xml:space="preserve"> </w:t>
        </w:r>
        <w:r w:rsidRPr="00C51572">
          <w:rPr>
            <w:rFonts w:ascii="Times New Roman" w:hAnsi="Times New Roman" w:hint="cs"/>
            <w:rtl/>
            <w:rPrChange w:id="10107" w:author="maryam" w:date="2021-09-13T00:51:00Z">
              <w:rPr>
                <w:rFonts w:hint="cs"/>
                <w:sz w:val="24"/>
                <w:highlight w:val="green"/>
                <w:rtl/>
              </w:rPr>
            </w:rPrChange>
          </w:rPr>
          <w:t>گویه</w:t>
        </w:r>
        <w:r w:rsidRPr="00C51572">
          <w:rPr>
            <w:rFonts w:ascii="Times New Roman" w:hAnsi="Times New Roman" w:hint="cs"/>
            <w:rPrChange w:id="10108" w:author="maryam" w:date="2021-09-13T00:51:00Z">
              <w:rPr>
                <w:rFonts w:ascii="Cambria" w:hAnsi="Cambria" w:hint="cs"/>
                <w:sz w:val="24"/>
                <w:highlight w:val="green"/>
              </w:rPr>
            </w:rPrChange>
          </w:rPr>
          <w:t>‌</w:t>
        </w:r>
        <w:r w:rsidRPr="00C51572">
          <w:rPr>
            <w:rFonts w:ascii="Times New Roman" w:hAnsi="Times New Roman" w:hint="cs"/>
            <w:rtl/>
            <w:rPrChange w:id="10109" w:author="maryam" w:date="2021-09-13T00:51:00Z">
              <w:rPr>
                <w:rFonts w:hint="cs"/>
                <w:sz w:val="24"/>
                <w:highlight w:val="green"/>
                <w:rtl/>
              </w:rPr>
            </w:rPrChange>
          </w:rPr>
          <w:t>هایی</w:t>
        </w:r>
        <w:r w:rsidRPr="00C51572">
          <w:rPr>
            <w:rFonts w:ascii="Times New Roman" w:hAnsi="Times New Roman"/>
            <w:rtl/>
            <w:rPrChange w:id="10110" w:author="maryam" w:date="2021-09-13T00:51:00Z">
              <w:rPr>
                <w:sz w:val="24"/>
                <w:highlight w:val="green"/>
                <w:rtl/>
              </w:rPr>
            </w:rPrChange>
          </w:rPr>
          <w:t xml:space="preserve"> </w:t>
        </w:r>
        <w:r w:rsidRPr="00C51572">
          <w:rPr>
            <w:rFonts w:ascii="Times New Roman" w:hAnsi="Times New Roman" w:hint="cs"/>
            <w:rtl/>
            <w:rPrChange w:id="10111" w:author="maryam" w:date="2021-09-13T00:51:00Z">
              <w:rPr>
                <w:rFonts w:hint="cs"/>
                <w:sz w:val="24"/>
                <w:highlight w:val="green"/>
                <w:rtl/>
              </w:rPr>
            </w:rPrChange>
          </w:rPr>
          <w:t>که</w:t>
        </w:r>
        <w:r w:rsidRPr="00C51572">
          <w:rPr>
            <w:rFonts w:ascii="Times New Roman" w:hAnsi="Times New Roman"/>
            <w:rtl/>
            <w:rPrChange w:id="10112" w:author="maryam" w:date="2021-09-13T00:51:00Z">
              <w:rPr>
                <w:sz w:val="24"/>
                <w:highlight w:val="green"/>
                <w:rtl/>
              </w:rPr>
            </w:rPrChange>
          </w:rPr>
          <w:t xml:space="preserve"> </w:t>
        </w:r>
        <w:r w:rsidRPr="00C51572">
          <w:rPr>
            <w:rFonts w:ascii="Times New Roman" w:hAnsi="Times New Roman" w:hint="cs"/>
            <w:rtl/>
            <w:rPrChange w:id="10113" w:author="maryam" w:date="2021-09-13T00:51:00Z">
              <w:rPr>
                <w:rFonts w:hint="cs"/>
                <w:sz w:val="24"/>
                <w:highlight w:val="green"/>
                <w:rtl/>
              </w:rPr>
            </w:rPrChange>
          </w:rPr>
          <w:t>بار</w:t>
        </w:r>
        <w:r w:rsidRPr="00C51572">
          <w:rPr>
            <w:rFonts w:ascii="Times New Roman" w:hAnsi="Times New Roman"/>
            <w:rtl/>
            <w:rPrChange w:id="10114" w:author="maryam" w:date="2021-09-13T00:51:00Z">
              <w:rPr>
                <w:sz w:val="24"/>
                <w:highlight w:val="green"/>
                <w:rtl/>
              </w:rPr>
            </w:rPrChange>
          </w:rPr>
          <w:t xml:space="preserve"> </w:t>
        </w:r>
        <w:r w:rsidRPr="00C51572">
          <w:rPr>
            <w:rFonts w:ascii="Times New Roman" w:hAnsi="Times New Roman" w:hint="cs"/>
            <w:rtl/>
            <w:rPrChange w:id="10115" w:author="maryam" w:date="2021-09-13T00:51:00Z">
              <w:rPr>
                <w:rFonts w:hint="cs"/>
                <w:sz w:val="24"/>
                <w:highlight w:val="green"/>
                <w:rtl/>
              </w:rPr>
            </w:rPrChange>
          </w:rPr>
          <w:t>عاملی</w:t>
        </w:r>
        <w:r w:rsidRPr="00C51572">
          <w:rPr>
            <w:rFonts w:ascii="Times New Roman" w:hAnsi="Times New Roman"/>
            <w:rtl/>
            <w:rPrChange w:id="10116" w:author="maryam" w:date="2021-09-13T00:51:00Z">
              <w:rPr>
                <w:sz w:val="24"/>
                <w:highlight w:val="green"/>
                <w:rtl/>
              </w:rPr>
            </w:rPrChange>
          </w:rPr>
          <w:t xml:space="preserve"> </w:t>
        </w:r>
        <w:r w:rsidRPr="00C51572">
          <w:rPr>
            <w:rFonts w:ascii="Times New Roman" w:hAnsi="Times New Roman" w:hint="cs"/>
            <w:rtl/>
            <w:rPrChange w:id="10117" w:author="maryam" w:date="2021-09-13T00:51:00Z">
              <w:rPr>
                <w:rFonts w:hint="cs"/>
                <w:sz w:val="24"/>
                <w:highlight w:val="green"/>
                <w:rtl/>
              </w:rPr>
            </w:rPrChange>
          </w:rPr>
          <w:t>کمتر</w:t>
        </w:r>
        <w:r w:rsidRPr="00C51572">
          <w:rPr>
            <w:rFonts w:ascii="Times New Roman" w:hAnsi="Times New Roman"/>
            <w:rtl/>
            <w:rPrChange w:id="10118" w:author="maryam" w:date="2021-09-13T00:51:00Z">
              <w:rPr>
                <w:sz w:val="24"/>
                <w:highlight w:val="green"/>
                <w:rtl/>
              </w:rPr>
            </w:rPrChange>
          </w:rPr>
          <w:t xml:space="preserve"> ‏</w:t>
        </w:r>
        <w:r w:rsidRPr="00C51572">
          <w:rPr>
            <w:rFonts w:ascii="Times New Roman" w:hAnsi="Times New Roman" w:hint="cs"/>
            <w:rtl/>
            <w:rPrChange w:id="10119" w:author="maryam" w:date="2021-09-13T00:51:00Z">
              <w:rPr>
                <w:rFonts w:hint="cs"/>
                <w:sz w:val="24"/>
                <w:highlight w:val="green"/>
                <w:rtl/>
              </w:rPr>
            </w:rPrChange>
          </w:rPr>
          <w:t>از</w:t>
        </w:r>
        <w:r w:rsidRPr="00C51572">
          <w:rPr>
            <w:rFonts w:ascii="Times New Roman" w:hAnsi="Times New Roman"/>
            <w:rtl/>
            <w:rPrChange w:id="10120" w:author="maryam" w:date="2021-09-13T00:51:00Z">
              <w:rPr>
                <w:sz w:val="24"/>
                <w:highlight w:val="green"/>
                <w:rtl/>
              </w:rPr>
            </w:rPrChange>
          </w:rPr>
          <w:t xml:space="preserve"> 5/0 </w:t>
        </w:r>
        <w:r w:rsidRPr="00C51572">
          <w:rPr>
            <w:rFonts w:ascii="Times New Roman" w:hAnsi="Times New Roman" w:hint="cs"/>
            <w:rtl/>
            <w:rPrChange w:id="10121" w:author="maryam" w:date="2021-09-13T00:51:00Z">
              <w:rPr>
                <w:rFonts w:hint="cs"/>
                <w:sz w:val="24"/>
                <w:highlight w:val="green"/>
                <w:rtl/>
              </w:rPr>
            </w:rPrChange>
          </w:rPr>
          <w:t>دارند</w:t>
        </w:r>
        <w:r w:rsidRPr="00C51572">
          <w:rPr>
            <w:rFonts w:ascii="Times New Roman" w:hAnsi="Times New Roman"/>
            <w:rtl/>
            <w:rPrChange w:id="10122" w:author="maryam" w:date="2021-09-13T00:51:00Z">
              <w:rPr>
                <w:sz w:val="24"/>
                <w:highlight w:val="green"/>
                <w:rtl/>
              </w:rPr>
            </w:rPrChange>
          </w:rPr>
          <w:t xml:space="preserve"> </w:t>
        </w:r>
        <w:r w:rsidRPr="00C51572">
          <w:rPr>
            <w:rFonts w:ascii="Times New Roman" w:hAnsi="Times New Roman" w:hint="cs"/>
            <w:rtl/>
            <w:rPrChange w:id="10123" w:author="maryam" w:date="2021-09-13T00:51:00Z">
              <w:rPr>
                <w:rFonts w:hint="cs"/>
                <w:sz w:val="24"/>
                <w:highlight w:val="green"/>
                <w:rtl/>
              </w:rPr>
            </w:rPrChange>
          </w:rPr>
          <w:t>باید</w:t>
        </w:r>
        <w:r w:rsidRPr="00C51572">
          <w:rPr>
            <w:rFonts w:ascii="Times New Roman" w:hAnsi="Times New Roman"/>
            <w:rtl/>
            <w:rPrChange w:id="10124" w:author="maryam" w:date="2021-09-13T00:51:00Z">
              <w:rPr>
                <w:sz w:val="24"/>
                <w:highlight w:val="green"/>
                <w:rtl/>
              </w:rPr>
            </w:rPrChange>
          </w:rPr>
          <w:t xml:space="preserve"> </w:t>
        </w:r>
        <w:r w:rsidRPr="00C51572">
          <w:rPr>
            <w:rFonts w:ascii="Times New Roman" w:hAnsi="Times New Roman" w:hint="cs"/>
            <w:rtl/>
            <w:rPrChange w:id="10125" w:author="maryam" w:date="2021-09-13T00:51:00Z">
              <w:rPr>
                <w:rFonts w:hint="cs"/>
                <w:sz w:val="24"/>
                <w:highlight w:val="green"/>
                <w:rtl/>
              </w:rPr>
            </w:rPrChange>
          </w:rPr>
          <w:t>از</w:t>
        </w:r>
        <w:r w:rsidRPr="00C51572">
          <w:rPr>
            <w:rFonts w:ascii="Times New Roman" w:hAnsi="Times New Roman"/>
            <w:rtl/>
            <w:rPrChange w:id="10126" w:author="maryam" w:date="2021-09-13T00:51:00Z">
              <w:rPr>
                <w:sz w:val="24"/>
                <w:highlight w:val="green"/>
                <w:rtl/>
              </w:rPr>
            </w:rPrChange>
          </w:rPr>
          <w:t xml:space="preserve"> </w:t>
        </w:r>
        <w:r w:rsidRPr="00C51572">
          <w:rPr>
            <w:rFonts w:ascii="Times New Roman" w:hAnsi="Times New Roman" w:hint="cs"/>
            <w:rtl/>
            <w:rPrChange w:id="10127" w:author="maryam" w:date="2021-09-13T00:51:00Z">
              <w:rPr>
                <w:rFonts w:hint="cs"/>
                <w:sz w:val="24"/>
                <w:highlight w:val="green"/>
                <w:rtl/>
              </w:rPr>
            </w:rPrChange>
          </w:rPr>
          <w:t>پرسشنامه</w:t>
        </w:r>
        <w:r w:rsidRPr="00C51572">
          <w:rPr>
            <w:rFonts w:ascii="Times New Roman" w:hAnsi="Times New Roman"/>
            <w:rtl/>
            <w:rPrChange w:id="10128" w:author="maryam" w:date="2021-09-13T00:51:00Z">
              <w:rPr>
                <w:sz w:val="24"/>
                <w:highlight w:val="green"/>
                <w:rtl/>
              </w:rPr>
            </w:rPrChange>
          </w:rPr>
          <w:t xml:space="preserve"> </w:t>
        </w:r>
        <w:r w:rsidRPr="00C51572">
          <w:rPr>
            <w:rFonts w:ascii="Times New Roman" w:hAnsi="Times New Roman" w:hint="cs"/>
            <w:rtl/>
            <w:rPrChange w:id="10129" w:author="maryam" w:date="2021-09-13T00:51:00Z">
              <w:rPr>
                <w:rFonts w:hint="cs"/>
                <w:sz w:val="24"/>
                <w:highlight w:val="green"/>
                <w:rtl/>
              </w:rPr>
            </w:rPrChange>
          </w:rPr>
          <w:t>حذف</w:t>
        </w:r>
        <w:r w:rsidRPr="00C51572">
          <w:rPr>
            <w:rFonts w:ascii="Times New Roman" w:hAnsi="Times New Roman"/>
            <w:rtl/>
            <w:rPrChange w:id="10130" w:author="maryam" w:date="2021-09-13T00:51:00Z">
              <w:rPr>
                <w:sz w:val="24"/>
                <w:highlight w:val="green"/>
                <w:rtl/>
              </w:rPr>
            </w:rPrChange>
          </w:rPr>
          <w:t xml:space="preserve"> </w:t>
        </w:r>
        <w:r w:rsidRPr="00C51572">
          <w:rPr>
            <w:rFonts w:ascii="Times New Roman" w:hAnsi="Times New Roman" w:hint="cs"/>
            <w:rtl/>
            <w:rPrChange w:id="10131" w:author="maryam" w:date="2021-09-13T00:51:00Z">
              <w:rPr>
                <w:rFonts w:hint="cs"/>
                <w:sz w:val="24"/>
                <w:highlight w:val="green"/>
                <w:rtl/>
              </w:rPr>
            </w:rPrChange>
          </w:rPr>
          <w:t>شوند</w:t>
        </w:r>
        <w:r w:rsidRPr="00C51572">
          <w:rPr>
            <w:rFonts w:ascii="Times New Roman" w:hAnsi="Times New Roman"/>
            <w:rtl/>
            <w:rPrChange w:id="10132" w:author="maryam" w:date="2021-09-13T00:51:00Z">
              <w:rPr>
                <w:sz w:val="24"/>
                <w:highlight w:val="green"/>
                <w:rtl/>
              </w:rPr>
            </w:rPrChange>
          </w:rPr>
          <w:t xml:space="preserve">. </w:t>
        </w:r>
        <w:r w:rsidRPr="00C51572">
          <w:rPr>
            <w:rFonts w:ascii="Times New Roman" w:hAnsi="Times New Roman" w:hint="cs"/>
            <w:rtl/>
            <w:rPrChange w:id="10133" w:author="maryam" w:date="2021-09-13T00:51:00Z">
              <w:rPr>
                <w:rFonts w:hint="cs"/>
                <w:sz w:val="24"/>
                <w:highlight w:val="green"/>
                <w:rtl/>
              </w:rPr>
            </w:rPrChange>
          </w:rPr>
          <w:t>روایی</w:t>
        </w:r>
        <w:r w:rsidRPr="00C51572">
          <w:rPr>
            <w:rFonts w:ascii="Times New Roman" w:hAnsi="Times New Roman"/>
            <w:rtl/>
            <w:rPrChange w:id="10134" w:author="maryam" w:date="2021-09-13T00:51:00Z">
              <w:rPr>
                <w:sz w:val="24"/>
                <w:highlight w:val="green"/>
                <w:rtl/>
              </w:rPr>
            </w:rPrChange>
          </w:rPr>
          <w:t xml:space="preserve"> </w:t>
        </w:r>
        <w:r w:rsidRPr="00C51572">
          <w:rPr>
            <w:rFonts w:ascii="Times New Roman" w:hAnsi="Times New Roman" w:hint="cs"/>
            <w:rtl/>
            <w:rPrChange w:id="10135" w:author="maryam" w:date="2021-09-13T00:51:00Z">
              <w:rPr>
                <w:rFonts w:hint="cs"/>
                <w:sz w:val="24"/>
                <w:highlight w:val="green"/>
                <w:rtl/>
              </w:rPr>
            </w:rPrChange>
          </w:rPr>
          <w:t>همگرای</w:t>
        </w:r>
        <w:r w:rsidRPr="00C51572">
          <w:rPr>
            <w:rFonts w:ascii="Times New Roman" w:hAnsi="Times New Roman"/>
            <w:rtl/>
            <w:rPrChange w:id="10136" w:author="maryam" w:date="2021-09-13T00:51:00Z">
              <w:rPr>
                <w:sz w:val="24"/>
                <w:highlight w:val="green"/>
                <w:rtl/>
              </w:rPr>
            </w:rPrChange>
          </w:rPr>
          <w:t xml:space="preserve"> </w:t>
        </w:r>
        <w:r w:rsidRPr="00C51572">
          <w:rPr>
            <w:rFonts w:ascii="Times New Roman" w:hAnsi="Times New Roman" w:hint="cs"/>
            <w:rtl/>
            <w:rPrChange w:id="10137" w:author="maryam" w:date="2021-09-13T00:51:00Z">
              <w:rPr>
                <w:rFonts w:hint="cs"/>
                <w:sz w:val="24"/>
                <w:highlight w:val="green"/>
                <w:rtl/>
              </w:rPr>
            </w:rPrChange>
          </w:rPr>
          <w:t>پرسش‌نامه</w:t>
        </w:r>
        <w:r w:rsidRPr="00C51572">
          <w:rPr>
            <w:rFonts w:ascii="Times New Roman" w:hAnsi="Times New Roman"/>
            <w:rtl/>
            <w:rPrChange w:id="10138" w:author="maryam" w:date="2021-09-13T00:51:00Z">
              <w:rPr>
                <w:sz w:val="24"/>
                <w:highlight w:val="green"/>
                <w:rtl/>
              </w:rPr>
            </w:rPrChange>
          </w:rPr>
          <w:t xml:space="preserve"> </w:t>
        </w:r>
        <w:r w:rsidRPr="00C51572">
          <w:rPr>
            <w:rFonts w:ascii="Times New Roman" w:hAnsi="Times New Roman" w:hint="cs"/>
            <w:rtl/>
            <w:rPrChange w:id="10139" w:author="maryam" w:date="2021-09-13T00:51:00Z">
              <w:rPr>
                <w:rFonts w:hint="cs"/>
                <w:sz w:val="24"/>
                <w:highlight w:val="green"/>
                <w:rtl/>
              </w:rPr>
            </w:rPrChange>
          </w:rPr>
          <w:t>بر</w:t>
        </w:r>
        <w:r w:rsidRPr="00C51572">
          <w:rPr>
            <w:rFonts w:ascii="Times New Roman" w:hAnsi="Times New Roman"/>
            <w:rtl/>
            <w:rPrChange w:id="10140" w:author="maryam" w:date="2021-09-13T00:51:00Z">
              <w:rPr>
                <w:sz w:val="24"/>
                <w:highlight w:val="green"/>
                <w:rtl/>
              </w:rPr>
            </w:rPrChange>
          </w:rPr>
          <w:t xml:space="preserve"> </w:t>
        </w:r>
        <w:r w:rsidRPr="00C51572">
          <w:rPr>
            <w:rFonts w:ascii="Times New Roman" w:hAnsi="Times New Roman" w:hint="cs"/>
            <w:rtl/>
            <w:rPrChange w:id="10141" w:author="maryam" w:date="2021-09-13T00:51:00Z">
              <w:rPr>
                <w:rFonts w:hint="cs"/>
                <w:sz w:val="24"/>
                <w:highlight w:val="green"/>
                <w:rtl/>
              </w:rPr>
            </w:rPrChange>
          </w:rPr>
          <w:t>اساس</w:t>
        </w:r>
        <w:r w:rsidRPr="00C51572">
          <w:rPr>
            <w:rFonts w:ascii="Times New Roman" w:hAnsi="Times New Roman"/>
            <w:rtl/>
            <w:rPrChange w:id="10142" w:author="maryam" w:date="2021-09-13T00:51:00Z">
              <w:rPr>
                <w:sz w:val="24"/>
                <w:highlight w:val="green"/>
                <w:rtl/>
              </w:rPr>
            </w:rPrChange>
          </w:rPr>
          <w:t xml:space="preserve"> </w:t>
        </w:r>
        <w:r w:rsidRPr="00C51572">
          <w:rPr>
            <w:rFonts w:ascii="Times New Roman" w:hAnsi="Times New Roman" w:hint="cs"/>
            <w:rtl/>
            <w:rPrChange w:id="10143" w:author="maryam" w:date="2021-09-13T00:51:00Z">
              <w:rPr>
                <w:rFonts w:hint="cs"/>
                <w:sz w:val="24"/>
                <w:highlight w:val="green"/>
                <w:rtl/>
              </w:rPr>
            </w:rPrChange>
          </w:rPr>
          <w:t>میانگین</w:t>
        </w:r>
        <w:r w:rsidRPr="00C51572">
          <w:rPr>
            <w:rFonts w:ascii="Times New Roman" w:hAnsi="Times New Roman"/>
            <w:rtl/>
            <w:rPrChange w:id="10144" w:author="maryam" w:date="2021-09-13T00:51:00Z">
              <w:rPr>
                <w:sz w:val="24"/>
                <w:highlight w:val="green"/>
                <w:rtl/>
              </w:rPr>
            </w:rPrChange>
          </w:rPr>
          <w:t xml:space="preserve"> </w:t>
        </w:r>
        <w:r w:rsidRPr="00C51572">
          <w:rPr>
            <w:rFonts w:ascii="Times New Roman" w:hAnsi="Times New Roman" w:hint="cs"/>
            <w:rtl/>
            <w:rPrChange w:id="10145" w:author="maryam" w:date="2021-09-13T00:51:00Z">
              <w:rPr>
                <w:rFonts w:hint="cs"/>
                <w:sz w:val="24"/>
                <w:highlight w:val="green"/>
                <w:rtl/>
              </w:rPr>
            </w:rPrChange>
          </w:rPr>
          <w:t>واریانس</w:t>
        </w:r>
        <w:r w:rsidRPr="00C51572">
          <w:rPr>
            <w:rFonts w:ascii="Times New Roman" w:hAnsi="Times New Roman"/>
            <w:rtl/>
            <w:rPrChange w:id="10146" w:author="maryam" w:date="2021-09-13T00:51:00Z">
              <w:rPr>
                <w:sz w:val="24"/>
                <w:highlight w:val="green"/>
                <w:rtl/>
              </w:rPr>
            </w:rPrChange>
          </w:rPr>
          <w:t xml:space="preserve"> </w:t>
        </w:r>
      </w:ins>
      <w:ins w:id="10147" w:author="maryam" w:date="2021-09-11T22:14:00Z">
        <w:r w:rsidRPr="00C51572">
          <w:rPr>
            <w:rFonts w:ascii="Times New Roman" w:hAnsi="Times New Roman"/>
            <w:rtl/>
            <w:rPrChange w:id="10148" w:author="maryam" w:date="2021-09-13T00:51:00Z">
              <w:rPr>
                <w:sz w:val="24"/>
                <w:rtl/>
              </w:rPr>
            </w:rPrChange>
          </w:rPr>
          <w:t>استخراج‌شده</w:t>
        </w:r>
      </w:ins>
      <w:ins w:id="10149" w:author="maryam" w:date="2021-09-10T19:19:00Z">
        <w:r w:rsidRPr="00C51572">
          <w:rPr>
            <w:rStyle w:val="FootnoteReference"/>
            <w:rFonts w:ascii="Times New Roman" w:hAnsi="Times New Roman"/>
            <w:rtl/>
            <w:rPrChange w:id="10150" w:author="maryam" w:date="2021-09-13T00:51:00Z">
              <w:rPr>
                <w:rStyle w:val="FootnoteReference"/>
                <w:sz w:val="24"/>
                <w:highlight w:val="green"/>
                <w:rtl/>
              </w:rPr>
            </w:rPrChange>
          </w:rPr>
          <w:footnoteReference w:id="29"/>
        </w:r>
        <w:r w:rsidRPr="00C51572">
          <w:rPr>
            <w:rFonts w:ascii="Times New Roman" w:hAnsi="Times New Roman"/>
            <w:rtl/>
            <w:rPrChange w:id="10158" w:author="maryam" w:date="2021-09-13T00:51:00Z">
              <w:rPr>
                <w:sz w:val="24"/>
                <w:highlight w:val="green"/>
                <w:rtl/>
              </w:rPr>
            </w:rPrChange>
          </w:rPr>
          <w:t xml:space="preserve"> به</w:t>
        </w:r>
        <w:r w:rsidRPr="00C51572">
          <w:rPr>
            <w:rFonts w:ascii="Times New Roman" w:hAnsi="Times New Roman"/>
            <w:rtl/>
            <w:rPrChange w:id="10159" w:author="maryam" w:date="2021-09-13T00:51:00Z">
              <w:rPr>
                <w:sz w:val="24"/>
                <w:highlight w:val="green"/>
                <w:rtl/>
              </w:rPr>
            </w:rPrChange>
          </w:rPr>
          <w:softHyphen/>
        </w:r>
        <w:r w:rsidRPr="00C51572">
          <w:rPr>
            <w:rFonts w:ascii="Times New Roman" w:hAnsi="Times New Roman" w:hint="cs"/>
            <w:rtl/>
            <w:rPrChange w:id="10160" w:author="maryam" w:date="2021-09-13T00:51:00Z">
              <w:rPr>
                <w:rFonts w:hint="cs"/>
                <w:sz w:val="24"/>
                <w:highlight w:val="green"/>
                <w:rtl/>
              </w:rPr>
            </w:rPrChange>
          </w:rPr>
          <w:t>دست</w:t>
        </w:r>
        <w:r w:rsidRPr="00C51572">
          <w:rPr>
            <w:rFonts w:ascii="Times New Roman" w:hAnsi="Times New Roman"/>
            <w:rtl/>
            <w:rPrChange w:id="10161" w:author="maryam" w:date="2021-09-13T00:51:00Z">
              <w:rPr>
                <w:sz w:val="24"/>
                <w:highlight w:val="green"/>
                <w:rtl/>
              </w:rPr>
            </w:rPrChange>
          </w:rPr>
          <w:t xml:space="preserve"> </w:t>
        </w:r>
        <w:r w:rsidRPr="00C51572">
          <w:rPr>
            <w:rFonts w:ascii="Times New Roman" w:hAnsi="Times New Roman" w:hint="cs"/>
            <w:rtl/>
            <w:rPrChange w:id="10162" w:author="maryam" w:date="2021-09-13T00:51:00Z">
              <w:rPr>
                <w:rFonts w:hint="cs"/>
                <w:sz w:val="24"/>
                <w:highlight w:val="green"/>
                <w:rtl/>
              </w:rPr>
            </w:rPrChange>
          </w:rPr>
          <w:t>آمد</w:t>
        </w:r>
        <w:r w:rsidRPr="00C51572">
          <w:rPr>
            <w:rFonts w:ascii="Times New Roman" w:hAnsi="Times New Roman"/>
            <w:rtl/>
            <w:rPrChange w:id="10163" w:author="maryam" w:date="2021-09-13T00:51:00Z">
              <w:rPr>
                <w:sz w:val="24"/>
                <w:highlight w:val="green"/>
                <w:rtl/>
              </w:rPr>
            </w:rPrChange>
          </w:rPr>
          <w:t xml:space="preserve">. </w:t>
        </w:r>
        <w:r w:rsidRPr="00C51572">
          <w:rPr>
            <w:rFonts w:ascii="Times New Roman" w:hAnsi="Times New Roman" w:hint="cs"/>
            <w:rtl/>
            <w:rPrChange w:id="10164" w:author="maryam" w:date="2021-09-13T00:51:00Z">
              <w:rPr>
                <w:rFonts w:hint="cs"/>
                <w:sz w:val="24"/>
                <w:highlight w:val="green"/>
                <w:rtl/>
              </w:rPr>
            </w:rPrChange>
          </w:rPr>
          <w:t>نتایج</w:t>
        </w:r>
        <w:r w:rsidRPr="00C51572">
          <w:rPr>
            <w:rFonts w:ascii="Times New Roman" w:hAnsi="Times New Roman"/>
            <w:rtl/>
            <w:rPrChange w:id="10165" w:author="maryam" w:date="2021-09-13T00:51:00Z">
              <w:rPr>
                <w:sz w:val="24"/>
                <w:highlight w:val="green"/>
                <w:rtl/>
              </w:rPr>
            </w:rPrChange>
          </w:rPr>
          <w:t xml:space="preserve"> </w:t>
        </w:r>
        <w:r w:rsidRPr="00C51572">
          <w:rPr>
            <w:rFonts w:ascii="Times New Roman" w:hAnsi="Times New Roman" w:hint="cs"/>
            <w:rtl/>
            <w:rPrChange w:id="10166" w:author="maryam" w:date="2021-09-13T00:51:00Z">
              <w:rPr>
                <w:rFonts w:hint="cs"/>
                <w:sz w:val="24"/>
                <w:highlight w:val="green"/>
                <w:rtl/>
              </w:rPr>
            </w:rPrChange>
          </w:rPr>
          <w:t>نشان</w:t>
        </w:r>
        <w:r w:rsidRPr="00C51572">
          <w:rPr>
            <w:rFonts w:ascii="Times New Roman" w:hAnsi="Times New Roman"/>
            <w:rtl/>
            <w:rPrChange w:id="10167" w:author="maryam" w:date="2021-09-13T00:51:00Z">
              <w:rPr>
                <w:sz w:val="24"/>
                <w:highlight w:val="green"/>
                <w:rtl/>
              </w:rPr>
            </w:rPrChange>
          </w:rPr>
          <w:t xml:space="preserve"> </w:t>
        </w:r>
        <w:r w:rsidRPr="00C51572">
          <w:rPr>
            <w:rFonts w:ascii="Times New Roman" w:hAnsi="Times New Roman" w:hint="cs"/>
            <w:rtl/>
            <w:rPrChange w:id="10168" w:author="maryam" w:date="2021-09-13T00:51:00Z">
              <w:rPr>
                <w:rFonts w:hint="cs"/>
                <w:sz w:val="24"/>
                <w:highlight w:val="green"/>
                <w:rtl/>
              </w:rPr>
            </w:rPrChange>
          </w:rPr>
          <w:t>داد</w:t>
        </w:r>
        <w:r w:rsidRPr="00C51572">
          <w:rPr>
            <w:rFonts w:ascii="Times New Roman" w:hAnsi="Times New Roman"/>
            <w:rtl/>
            <w:rPrChange w:id="10169" w:author="maryam" w:date="2021-09-13T00:51:00Z">
              <w:rPr>
                <w:sz w:val="24"/>
                <w:highlight w:val="green"/>
                <w:rtl/>
              </w:rPr>
            </w:rPrChange>
          </w:rPr>
          <w:t xml:space="preserve"> </w:t>
        </w:r>
        <w:r w:rsidRPr="00C51572">
          <w:rPr>
            <w:rFonts w:ascii="Times New Roman" w:hAnsi="Times New Roman" w:hint="cs"/>
            <w:rtl/>
            <w:rPrChange w:id="10170" w:author="maryam" w:date="2021-09-13T00:51:00Z">
              <w:rPr>
                <w:rFonts w:hint="cs"/>
                <w:sz w:val="24"/>
                <w:highlight w:val="green"/>
                <w:rtl/>
              </w:rPr>
            </w:rPrChange>
          </w:rPr>
          <w:t>که</w:t>
        </w:r>
        <w:r w:rsidRPr="00C51572">
          <w:rPr>
            <w:rFonts w:ascii="Times New Roman" w:hAnsi="Times New Roman"/>
            <w:rtl/>
            <w:rPrChange w:id="10171" w:author="maryam" w:date="2021-09-13T00:51:00Z">
              <w:rPr>
                <w:sz w:val="24"/>
                <w:highlight w:val="green"/>
                <w:rtl/>
              </w:rPr>
            </w:rPrChange>
          </w:rPr>
          <w:t xml:space="preserve"> </w:t>
        </w:r>
        <w:r w:rsidRPr="00C51572">
          <w:rPr>
            <w:rFonts w:ascii="Times New Roman" w:hAnsi="Times New Roman" w:hint="cs"/>
            <w:rtl/>
            <w:rPrChange w:id="10172" w:author="maryam" w:date="2021-09-13T00:51:00Z">
              <w:rPr>
                <w:rFonts w:hint="cs"/>
                <w:sz w:val="24"/>
                <w:highlight w:val="green"/>
                <w:rtl/>
              </w:rPr>
            </w:rPrChange>
          </w:rPr>
          <w:t>همگی</w:t>
        </w:r>
        <w:r w:rsidRPr="00C51572">
          <w:rPr>
            <w:rFonts w:ascii="Times New Roman" w:hAnsi="Times New Roman"/>
            <w:rtl/>
            <w:rPrChange w:id="10173" w:author="maryam" w:date="2021-09-13T00:51:00Z">
              <w:rPr>
                <w:sz w:val="24"/>
                <w:highlight w:val="green"/>
                <w:rtl/>
              </w:rPr>
            </w:rPrChange>
          </w:rPr>
          <w:t xml:space="preserve"> </w:t>
        </w:r>
        <w:r w:rsidRPr="00C51572">
          <w:rPr>
            <w:rFonts w:ascii="Times New Roman" w:hAnsi="Times New Roman" w:hint="cs"/>
            <w:rtl/>
            <w:rPrChange w:id="10174" w:author="maryam" w:date="2021-09-13T00:51:00Z">
              <w:rPr>
                <w:rFonts w:hint="cs"/>
                <w:sz w:val="24"/>
                <w:highlight w:val="green"/>
                <w:rtl/>
              </w:rPr>
            </w:rPrChange>
          </w:rPr>
          <w:t>مؤلفه</w:t>
        </w:r>
        <w:r w:rsidRPr="00C51572">
          <w:rPr>
            <w:rFonts w:ascii="Times New Roman" w:hAnsi="Times New Roman"/>
            <w:rtl/>
            <w:rPrChange w:id="10175" w:author="maryam" w:date="2021-09-13T00:51:00Z">
              <w:rPr>
                <w:sz w:val="24"/>
                <w:highlight w:val="green"/>
                <w:rtl/>
              </w:rPr>
            </w:rPrChange>
          </w:rPr>
          <w:softHyphen/>
        </w:r>
        <w:r w:rsidRPr="00C51572">
          <w:rPr>
            <w:rFonts w:ascii="Times New Roman" w:hAnsi="Times New Roman" w:hint="cs"/>
            <w:rtl/>
            <w:rPrChange w:id="10176" w:author="maryam" w:date="2021-09-13T00:51:00Z">
              <w:rPr>
                <w:rFonts w:hint="cs"/>
                <w:sz w:val="24"/>
                <w:highlight w:val="green"/>
                <w:rtl/>
              </w:rPr>
            </w:rPrChange>
          </w:rPr>
          <w:t>ها</w:t>
        </w:r>
        <w:r w:rsidRPr="00C51572">
          <w:rPr>
            <w:rFonts w:ascii="Times New Roman" w:hAnsi="Times New Roman"/>
            <w:rtl/>
            <w:rPrChange w:id="10177" w:author="maryam" w:date="2021-09-13T00:51:00Z">
              <w:rPr>
                <w:sz w:val="24"/>
                <w:highlight w:val="green"/>
                <w:rtl/>
              </w:rPr>
            </w:rPrChange>
          </w:rPr>
          <w:t xml:space="preserve"> </w:t>
        </w:r>
        <w:r w:rsidRPr="00C51572">
          <w:rPr>
            <w:rStyle w:val="tlid-translation"/>
            <w:rFonts w:ascii="Times New Roman" w:hAnsi="Times New Roman" w:hint="cs"/>
            <w:rtl/>
            <w:rPrChange w:id="10178" w:author="maryam" w:date="2021-09-13T00:51:00Z">
              <w:rPr>
                <w:rStyle w:val="tlid-translation"/>
                <w:rFonts w:hint="cs"/>
                <w:sz w:val="24"/>
                <w:highlight w:val="green"/>
                <w:rtl/>
              </w:rPr>
            </w:rPrChange>
          </w:rPr>
          <w:t>از</w:t>
        </w:r>
        <w:r w:rsidRPr="00C51572">
          <w:rPr>
            <w:rStyle w:val="tlid-translation"/>
            <w:rFonts w:ascii="Times New Roman" w:hAnsi="Times New Roman"/>
            <w:rtl/>
            <w:rPrChange w:id="10179" w:author="maryam" w:date="2021-09-13T00:51:00Z">
              <w:rPr>
                <w:rStyle w:val="tlid-translation"/>
                <w:sz w:val="24"/>
                <w:highlight w:val="green"/>
                <w:rtl/>
              </w:rPr>
            </w:rPrChange>
          </w:rPr>
          <w:t xml:space="preserve"> </w:t>
        </w:r>
        <w:r w:rsidRPr="00C51572">
          <w:rPr>
            <w:rStyle w:val="tlid-translation"/>
            <w:rFonts w:ascii="Times New Roman" w:hAnsi="Times New Roman" w:hint="cs"/>
            <w:rtl/>
            <w:rPrChange w:id="10180" w:author="maryam" w:date="2021-09-13T00:51:00Z">
              <w:rPr>
                <w:rStyle w:val="tlid-translation"/>
                <w:rFonts w:hint="cs"/>
                <w:sz w:val="24"/>
                <w:highlight w:val="green"/>
                <w:rtl/>
              </w:rPr>
            </w:rPrChange>
          </w:rPr>
          <w:t>روایی</w:t>
        </w:r>
        <w:r w:rsidRPr="00C51572">
          <w:rPr>
            <w:rStyle w:val="tlid-translation"/>
            <w:rFonts w:ascii="Times New Roman" w:hAnsi="Times New Roman"/>
            <w:rtl/>
            <w:rPrChange w:id="10181" w:author="maryam" w:date="2021-09-13T00:51:00Z">
              <w:rPr>
                <w:rStyle w:val="tlid-translation"/>
                <w:sz w:val="24"/>
                <w:highlight w:val="green"/>
                <w:rtl/>
              </w:rPr>
            </w:rPrChange>
          </w:rPr>
          <w:t xml:space="preserve"> </w:t>
        </w:r>
        <w:r w:rsidRPr="00C51572">
          <w:rPr>
            <w:rStyle w:val="tlid-translation"/>
            <w:rFonts w:ascii="Times New Roman" w:hAnsi="Times New Roman" w:hint="cs"/>
            <w:rtl/>
            <w:rPrChange w:id="10182" w:author="maryam" w:date="2021-09-13T00:51:00Z">
              <w:rPr>
                <w:rStyle w:val="tlid-translation"/>
                <w:rFonts w:hint="cs"/>
                <w:sz w:val="24"/>
                <w:highlight w:val="green"/>
                <w:rtl/>
              </w:rPr>
            </w:rPrChange>
          </w:rPr>
          <w:t>همگرایی</w:t>
        </w:r>
        <w:r w:rsidRPr="00C51572">
          <w:rPr>
            <w:rStyle w:val="tlid-translation"/>
            <w:rFonts w:ascii="Times New Roman" w:hAnsi="Times New Roman"/>
            <w:rtl/>
            <w:rPrChange w:id="10183" w:author="maryam" w:date="2021-09-13T00:51:00Z">
              <w:rPr>
                <w:rStyle w:val="tlid-translation"/>
                <w:sz w:val="24"/>
                <w:highlight w:val="green"/>
                <w:rtl/>
              </w:rPr>
            </w:rPrChange>
          </w:rPr>
          <w:t xml:space="preserve"> </w:t>
        </w:r>
        <w:r w:rsidRPr="00C51572">
          <w:rPr>
            <w:rStyle w:val="tlid-translation"/>
            <w:rFonts w:ascii="Times New Roman" w:hAnsi="Times New Roman" w:hint="cs"/>
            <w:rtl/>
            <w:rPrChange w:id="10184" w:author="maryam" w:date="2021-09-13T00:51:00Z">
              <w:rPr>
                <w:rStyle w:val="tlid-translation"/>
                <w:rFonts w:hint="cs"/>
                <w:sz w:val="24"/>
                <w:highlight w:val="green"/>
                <w:rtl/>
              </w:rPr>
            </w:rPrChange>
          </w:rPr>
          <w:t>قابل</w:t>
        </w:r>
        <w:r w:rsidRPr="00C51572">
          <w:rPr>
            <w:rStyle w:val="tlid-translation"/>
            <w:rFonts w:ascii="Times New Roman" w:hAnsi="Times New Roman"/>
            <w:rtl/>
            <w:rPrChange w:id="10185" w:author="maryam" w:date="2021-09-13T00:51:00Z">
              <w:rPr>
                <w:rStyle w:val="tlid-translation"/>
                <w:sz w:val="24"/>
                <w:highlight w:val="green"/>
                <w:rtl/>
              </w:rPr>
            </w:rPrChange>
          </w:rPr>
          <w:t xml:space="preserve"> </w:t>
        </w:r>
        <w:r w:rsidRPr="00C51572">
          <w:rPr>
            <w:rStyle w:val="tlid-translation"/>
            <w:rFonts w:ascii="Times New Roman" w:hAnsi="Times New Roman" w:hint="cs"/>
            <w:rtl/>
            <w:rPrChange w:id="10186" w:author="maryam" w:date="2021-09-13T00:51:00Z">
              <w:rPr>
                <w:rStyle w:val="tlid-translation"/>
                <w:rFonts w:hint="cs"/>
                <w:sz w:val="24"/>
                <w:highlight w:val="green"/>
                <w:rtl/>
              </w:rPr>
            </w:rPrChange>
          </w:rPr>
          <w:t>قبولی</w:t>
        </w:r>
        <w:r w:rsidRPr="00C51572">
          <w:rPr>
            <w:rStyle w:val="tlid-translation"/>
            <w:rFonts w:ascii="Times New Roman" w:hAnsi="Times New Roman"/>
            <w:rtl/>
            <w:rPrChange w:id="10187" w:author="maryam" w:date="2021-09-13T00:51:00Z">
              <w:rPr>
                <w:rStyle w:val="tlid-translation"/>
                <w:sz w:val="24"/>
                <w:highlight w:val="green"/>
                <w:rtl/>
              </w:rPr>
            </w:rPrChange>
          </w:rPr>
          <w:t xml:space="preserve"> </w:t>
        </w:r>
        <w:r w:rsidRPr="00C51572">
          <w:rPr>
            <w:rStyle w:val="tlid-translation"/>
            <w:rFonts w:ascii="Times New Roman" w:hAnsi="Times New Roman" w:hint="cs"/>
            <w:rtl/>
            <w:rPrChange w:id="10188" w:author="maryam" w:date="2021-09-13T00:51:00Z">
              <w:rPr>
                <w:rStyle w:val="tlid-translation"/>
                <w:rFonts w:hint="cs"/>
                <w:sz w:val="24"/>
                <w:highlight w:val="green"/>
                <w:rtl/>
              </w:rPr>
            </w:rPrChange>
          </w:rPr>
          <w:t>برخوردار</w:t>
        </w:r>
        <w:r w:rsidRPr="00C51572">
          <w:rPr>
            <w:rStyle w:val="tlid-translation"/>
            <w:rFonts w:ascii="Times New Roman" w:hAnsi="Times New Roman"/>
            <w:rtl/>
            <w:rPrChange w:id="10189" w:author="maryam" w:date="2021-09-13T00:51:00Z">
              <w:rPr>
                <w:rStyle w:val="tlid-translation"/>
                <w:sz w:val="24"/>
                <w:highlight w:val="green"/>
                <w:rtl/>
              </w:rPr>
            </w:rPrChange>
          </w:rPr>
          <w:t xml:space="preserve"> </w:t>
        </w:r>
        <w:r w:rsidRPr="00C51572">
          <w:rPr>
            <w:rStyle w:val="tlid-translation"/>
            <w:rFonts w:ascii="Times New Roman" w:hAnsi="Times New Roman" w:hint="cs"/>
            <w:rtl/>
            <w:rPrChange w:id="10190" w:author="maryam" w:date="2021-09-13T00:51:00Z">
              <w:rPr>
                <w:rStyle w:val="tlid-translation"/>
                <w:rFonts w:hint="cs"/>
                <w:sz w:val="24"/>
                <w:highlight w:val="green"/>
                <w:rtl/>
              </w:rPr>
            </w:rPrChange>
          </w:rPr>
          <w:t>هستند</w:t>
        </w:r>
        <w:r w:rsidRPr="00C51572">
          <w:rPr>
            <w:rStyle w:val="tlid-translation"/>
            <w:rFonts w:ascii="Times New Roman" w:hAnsi="Times New Roman"/>
            <w:rtl/>
            <w:rPrChange w:id="10191" w:author="maryam" w:date="2021-09-13T00:51:00Z">
              <w:rPr>
                <w:rStyle w:val="tlid-translation"/>
                <w:sz w:val="24"/>
                <w:highlight w:val="green"/>
                <w:rtl/>
              </w:rPr>
            </w:rPrChange>
          </w:rPr>
          <w:t>.</w:t>
        </w:r>
        <w:r w:rsidRPr="00C51572">
          <w:rPr>
            <w:rFonts w:ascii="Times New Roman" w:hAnsi="Times New Roman"/>
            <w:rtl/>
            <w:rPrChange w:id="10192" w:author="maryam" w:date="2021-09-13T00:51:00Z">
              <w:rPr>
                <w:sz w:val="24"/>
                <w:rtl/>
              </w:rPr>
            </w:rPrChange>
          </w:rPr>
          <w:t xml:space="preserve"> ‏</w:t>
        </w:r>
        <w:r w:rsidRPr="00C51572">
          <w:rPr>
            <w:rFonts w:ascii="Times New Roman" w:hAnsi="Times New Roman" w:hint="cs"/>
            <w:rtl/>
            <w:rPrChange w:id="10193" w:author="maryam" w:date="2021-09-13T00:51:00Z">
              <w:rPr>
                <w:rFonts w:hint="cs"/>
                <w:sz w:val="24"/>
                <w:rtl/>
              </w:rPr>
            </w:rPrChange>
          </w:rPr>
          <w:t>همچنین،</w:t>
        </w:r>
        <w:r w:rsidRPr="00C51572">
          <w:rPr>
            <w:rFonts w:ascii="Times New Roman" w:hAnsi="Times New Roman"/>
            <w:rtl/>
            <w:rPrChange w:id="10194" w:author="maryam" w:date="2021-09-13T00:51:00Z">
              <w:rPr>
                <w:sz w:val="24"/>
                <w:rtl/>
              </w:rPr>
            </w:rPrChange>
          </w:rPr>
          <w:t xml:space="preserve"> </w:t>
        </w:r>
        <w:r w:rsidRPr="00C51572">
          <w:rPr>
            <w:rFonts w:ascii="Times New Roman" w:hAnsi="Times New Roman" w:hint="cs"/>
            <w:rtl/>
            <w:rPrChange w:id="10195" w:author="maryam" w:date="2021-09-13T00:51:00Z">
              <w:rPr>
                <w:rFonts w:hint="cs"/>
                <w:sz w:val="24"/>
                <w:rtl/>
              </w:rPr>
            </w:rPrChange>
          </w:rPr>
          <w:t>به‌منظور</w:t>
        </w:r>
      </w:ins>
      <w:ins w:id="10196" w:author="maryam" w:date="2021-09-13T00:40:00Z">
        <w:r w:rsidRPr="00C51572">
          <w:rPr>
            <w:rFonts w:ascii="Times New Roman" w:hAnsi="Times New Roman"/>
            <w:rtl/>
            <w:rPrChange w:id="10197" w:author="maryam" w:date="2021-09-13T00:51:00Z">
              <w:rPr>
                <w:sz w:val="24"/>
                <w:rtl/>
              </w:rPr>
            </w:rPrChange>
          </w:rPr>
          <w:t xml:space="preserve"> بررس</w:t>
        </w:r>
        <w:r w:rsidRPr="00C51572">
          <w:rPr>
            <w:rFonts w:ascii="Times New Roman" w:hAnsi="Times New Roman" w:hint="cs"/>
            <w:rtl/>
            <w:rPrChange w:id="10198" w:author="maryam" w:date="2021-09-13T00:51:00Z">
              <w:rPr>
                <w:rFonts w:hint="cs"/>
                <w:sz w:val="24"/>
                <w:rtl/>
              </w:rPr>
            </w:rPrChange>
          </w:rPr>
          <w:t>ی</w:t>
        </w:r>
      </w:ins>
      <w:ins w:id="10199" w:author="maryam" w:date="2021-09-10T19:19:00Z">
        <w:r w:rsidRPr="00C51572">
          <w:rPr>
            <w:rFonts w:ascii="Times New Roman" w:hAnsi="Times New Roman"/>
            <w:rtl/>
            <w:rPrChange w:id="10200" w:author="maryam" w:date="2021-09-13T00:51:00Z">
              <w:rPr>
                <w:sz w:val="24"/>
                <w:rtl/>
              </w:rPr>
            </w:rPrChange>
          </w:rPr>
          <w:t xml:space="preserve"> </w:t>
        </w:r>
        <w:r w:rsidRPr="00C51572">
          <w:rPr>
            <w:rFonts w:ascii="Times New Roman" w:hAnsi="Times New Roman" w:hint="cs"/>
            <w:rtl/>
            <w:rPrChange w:id="10201" w:author="maryam" w:date="2021-09-13T00:51:00Z">
              <w:rPr>
                <w:rFonts w:hint="cs"/>
                <w:sz w:val="24"/>
                <w:rtl/>
              </w:rPr>
            </w:rPrChange>
          </w:rPr>
          <w:t>پایایی</w:t>
        </w:r>
        <w:r w:rsidRPr="00C51572">
          <w:rPr>
            <w:rFonts w:ascii="Times New Roman" w:hAnsi="Times New Roman"/>
            <w:rtl/>
            <w:rPrChange w:id="10202" w:author="maryam" w:date="2021-09-13T00:51:00Z">
              <w:rPr>
                <w:sz w:val="24"/>
                <w:rtl/>
              </w:rPr>
            </w:rPrChange>
          </w:rPr>
          <w:t xml:space="preserve"> </w:t>
        </w:r>
        <w:r w:rsidRPr="00C51572">
          <w:rPr>
            <w:rFonts w:ascii="Times New Roman" w:hAnsi="Times New Roman" w:hint="cs"/>
            <w:rtl/>
            <w:rPrChange w:id="10203" w:author="maryam" w:date="2021-09-13T00:51:00Z">
              <w:rPr>
                <w:rFonts w:hint="cs"/>
                <w:sz w:val="24"/>
                <w:rtl/>
              </w:rPr>
            </w:rPrChange>
          </w:rPr>
          <w:t>پرسشنامه</w:t>
        </w:r>
        <w:r w:rsidRPr="00C51572">
          <w:rPr>
            <w:rFonts w:ascii="Times New Roman" w:hAnsi="Times New Roman"/>
            <w:rtl/>
            <w:rPrChange w:id="10204" w:author="maryam" w:date="2021-09-13T00:51:00Z">
              <w:rPr>
                <w:sz w:val="24"/>
                <w:rtl/>
              </w:rPr>
            </w:rPrChange>
          </w:rPr>
          <w:softHyphen/>
          <w:t xml:space="preserve"> </w:t>
        </w:r>
        <w:r w:rsidRPr="00C51572">
          <w:rPr>
            <w:rFonts w:ascii="Times New Roman" w:hAnsi="Times New Roman" w:hint="cs"/>
            <w:rtl/>
            <w:rPrChange w:id="10205" w:author="maryam" w:date="2021-09-13T00:51:00Z">
              <w:rPr>
                <w:rFonts w:hint="cs"/>
                <w:sz w:val="24"/>
                <w:rtl/>
              </w:rPr>
            </w:rPrChange>
          </w:rPr>
          <w:t>یک</w:t>
        </w:r>
        <w:r w:rsidRPr="00C51572">
          <w:rPr>
            <w:rFonts w:ascii="Times New Roman" w:hAnsi="Times New Roman"/>
            <w:rtl/>
            <w:rPrChange w:id="10206" w:author="maryam" w:date="2021-09-13T00:51:00Z">
              <w:rPr>
                <w:sz w:val="24"/>
                <w:rtl/>
              </w:rPr>
            </w:rPrChange>
          </w:rPr>
          <w:t xml:space="preserve"> مطالعه مقدمات</w:t>
        </w:r>
        <w:r w:rsidRPr="00C51572">
          <w:rPr>
            <w:rFonts w:ascii="Times New Roman" w:hAnsi="Times New Roman" w:hint="cs"/>
            <w:rtl/>
            <w:rPrChange w:id="10207" w:author="maryam" w:date="2021-09-13T00:51:00Z">
              <w:rPr>
                <w:rFonts w:hint="cs"/>
                <w:sz w:val="24"/>
                <w:rtl/>
              </w:rPr>
            </w:rPrChange>
          </w:rPr>
          <w:t>ی</w:t>
        </w:r>
        <w:r w:rsidRPr="00C51572">
          <w:rPr>
            <w:rFonts w:ascii="Times New Roman" w:hAnsi="Times New Roman"/>
            <w:rtl/>
            <w:rPrChange w:id="10208" w:author="maryam" w:date="2021-09-13T00:51:00Z">
              <w:rPr>
                <w:sz w:val="24"/>
                <w:rtl/>
              </w:rPr>
            </w:rPrChange>
          </w:rPr>
          <w:t xml:space="preserve"> رو</w:t>
        </w:r>
        <w:r w:rsidRPr="00C51572">
          <w:rPr>
            <w:rFonts w:ascii="Times New Roman" w:hAnsi="Times New Roman" w:hint="cs"/>
            <w:rtl/>
            <w:rPrChange w:id="10209" w:author="maryam" w:date="2021-09-13T00:51:00Z">
              <w:rPr>
                <w:rFonts w:hint="cs"/>
                <w:sz w:val="24"/>
                <w:rtl/>
              </w:rPr>
            </w:rPrChange>
          </w:rPr>
          <w:t>ی</w:t>
        </w:r>
        <w:r w:rsidRPr="00C51572">
          <w:rPr>
            <w:rFonts w:ascii="Times New Roman" w:hAnsi="Times New Roman"/>
            <w:rtl/>
            <w:rPrChange w:id="10210" w:author="maryam" w:date="2021-09-13T00:51:00Z">
              <w:rPr>
                <w:sz w:val="24"/>
                <w:rtl/>
              </w:rPr>
            </w:rPrChange>
          </w:rPr>
          <w:t xml:space="preserve"> 30 نفر از جامعه آمار</w:t>
        </w:r>
        <w:r w:rsidRPr="00C51572">
          <w:rPr>
            <w:rFonts w:ascii="Times New Roman" w:hAnsi="Times New Roman" w:hint="cs"/>
            <w:rtl/>
            <w:rPrChange w:id="10211" w:author="maryam" w:date="2021-09-13T00:51:00Z">
              <w:rPr>
                <w:rFonts w:hint="cs"/>
                <w:sz w:val="24"/>
                <w:rtl/>
              </w:rPr>
            </w:rPrChange>
          </w:rPr>
          <w:t>ی</w:t>
        </w:r>
        <w:r w:rsidRPr="00C51572">
          <w:rPr>
            <w:rFonts w:ascii="Times New Roman" w:hAnsi="Times New Roman"/>
            <w:rtl/>
            <w:rPrChange w:id="10212" w:author="maryam" w:date="2021-09-13T00:51:00Z">
              <w:rPr>
                <w:sz w:val="24"/>
                <w:rtl/>
              </w:rPr>
            </w:rPrChange>
          </w:rPr>
          <w:t xml:space="preserve"> انجام و با توجه به ساختار پرسشنامه</w:t>
        </w:r>
        <w:r w:rsidRPr="00C51572">
          <w:rPr>
            <w:rFonts w:ascii="Times New Roman" w:hAnsi="Times New Roman"/>
            <w:rtl/>
            <w:rPrChange w:id="10213" w:author="maryam" w:date="2021-09-13T00:51:00Z">
              <w:rPr>
                <w:sz w:val="24"/>
                <w:rtl/>
              </w:rPr>
            </w:rPrChange>
          </w:rPr>
          <w:softHyphen/>
        </w:r>
        <w:r w:rsidRPr="00C51572">
          <w:rPr>
            <w:rFonts w:ascii="Times New Roman" w:hAnsi="Times New Roman" w:hint="cs"/>
            <w:rtl/>
            <w:rPrChange w:id="10214" w:author="maryam" w:date="2021-09-13T00:51:00Z">
              <w:rPr>
                <w:rFonts w:hint="cs"/>
                <w:sz w:val="24"/>
                <w:rtl/>
              </w:rPr>
            </w:rPrChange>
          </w:rPr>
          <w:t>،</w:t>
        </w:r>
        <w:r w:rsidRPr="00C51572">
          <w:rPr>
            <w:rFonts w:ascii="Times New Roman" w:hAnsi="Times New Roman"/>
            <w:rtl/>
            <w:rPrChange w:id="10215" w:author="maryam" w:date="2021-09-13T00:51:00Z">
              <w:rPr>
                <w:sz w:val="24"/>
                <w:rtl/>
              </w:rPr>
            </w:rPrChange>
          </w:rPr>
          <w:t xml:space="preserve"> </w:t>
        </w:r>
        <w:r w:rsidRPr="00C51572">
          <w:rPr>
            <w:rFonts w:ascii="Times New Roman" w:hAnsi="Times New Roman" w:hint="cs"/>
            <w:rtl/>
            <w:rPrChange w:id="10216" w:author="maryam" w:date="2021-09-13T00:51:00Z">
              <w:rPr>
                <w:rFonts w:hint="cs"/>
                <w:sz w:val="24"/>
                <w:rtl/>
              </w:rPr>
            </w:rPrChange>
          </w:rPr>
          <w:t>ضریب</w:t>
        </w:r>
        <w:r w:rsidRPr="00C51572">
          <w:rPr>
            <w:rFonts w:ascii="Times New Roman" w:hAnsi="Times New Roman"/>
            <w:rtl/>
            <w:rPrChange w:id="10217" w:author="maryam" w:date="2021-09-13T00:51:00Z">
              <w:rPr>
                <w:sz w:val="24"/>
                <w:rtl/>
              </w:rPr>
            </w:rPrChange>
          </w:rPr>
          <w:t xml:space="preserve"> </w:t>
        </w:r>
        <w:r w:rsidRPr="00C51572">
          <w:rPr>
            <w:rFonts w:ascii="Times New Roman" w:hAnsi="Times New Roman" w:hint="cs"/>
            <w:rtl/>
            <w:rPrChange w:id="10218" w:author="maryam" w:date="2021-09-13T00:51:00Z">
              <w:rPr>
                <w:rFonts w:hint="cs"/>
                <w:sz w:val="24"/>
                <w:rtl/>
              </w:rPr>
            </w:rPrChange>
          </w:rPr>
          <w:t>همسانی</w:t>
        </w:r>
        <w:r w:rsidRPr="00C51572">
          <w:rPr>
            <w:rFonts w:ascii="Times New Roman" w:hAnsi="Times New Roman"/>
            <w:rtl/>
            <w:rPrChange w:id="10219" w:author="maryam" w:date="2021-09-13T00:51:00Z">
              <w:rPr>
                <w:sz w:val="24"/>
                <w:rtl/>
              </w:rPr>
            </w:rPrChange>
          </w:rPr>
          <w:t xml:space="preserve"> </w:t>
        </w:r>
        <w:r w:rsidRPr="00C51572">
          <w:rPr>
            <w:rFonts w:ascii="Times New Roman" w:hAnsi="Times New Roman" w:hint="cs"/>
            <w:rtl/>
            <w:rPrChange w:id="10220" w:author="maryam" w:date="2021-09-13T00:51:00Z">
              <w:rPr>
                <w:rFonts w:hint="cs"/>
                <w:sz w:val="24"/>
                <w:rtl/>
              </w:rPr>
            </w:rPrChange>
          </w:rPr>
          <w:t>درونی</w:t>
        </w:r>
        <w:r w:rsidRPr="00C51572">
          <w:rPr>
            <w:rFonts w:ascii="Times New Roman" w:hAnsi="Times New Roman"/>
            <w:rtl/>
            <w:rPrChange w:id="10221" w:author="maryam" w:date="2021-09-13T00:51:00Z">
              <w:rPr>
                <w:sz w:val="24"/>
                <w:rtl/>
              </w:rPr>
            </w:rPrChange>
          </w:rPr>
          <w:t xml:space="preserve"> (آلفا</w:t>
        </w:r>
        <w:r w:rsidRPr="00C51572">
          <w:rPr>
            <w:rFonts w:ascii="Times New Roman" w:hAnsi="Times New Roman" w:hint="cs"/>
            <w:rtl/>
            <w:rPrChange w:id="10222" w:author="maryam" w:date="2021-09-13T00:51:00Z">
              <w:rPr>
                <w:rFonts w:hint="cs"/>
                <w:sz w:val="24"/>
                <w:rtl/>
              </w:rPr>
            </w:rPrChange>
          </w:rPr>
          <w:t>ی</w:t>
        </w:r>
        <w:r w:rsidRPr="00C51572">
          <w:rPr>
            <w:rFonts w:ascii="Times New Roman" w:hAnsi="Times New Roman"/>
            <w:rtl/>
            <w:rPrChange w:id="10223" w:author="maryam" w:date="2021-09-13T00:51:00Z">
              <w:rPr>
                <w:sz w:val="24"/>
                <w:rtl/>
              </w:rPr>
            </w:rPrChange>
          </w:rPr>
          <w:t xml:space="preserve"> کرونباخ) برا</w:t>
        </w:r>
        <w:r w:rsidRPr="00C51572">
          <w:rPr>
            <w:rFonts w:ascii="Times New Roman" w:hAnsi="Times New Roman" w:hint="cs"/>
            <w:rtl/>
            <w:rPrChange w:id="10224" w:author="maryam" w:date="2021-09-13T00:51:00Z">
              <w:rPr>
                <w:rFonts w:hint="cs"/>
                <w:sz w:val="24"/>
                <w:rtl/>
              </w:rPr>
            </w:rPrChange>
          </w:rPr>
          <w:t>ی</w:t>
        </w:r>
        <w:r w:rsidRPr="00C51572">
          <w:rPr>
            <w:rFonts w:ascii="Times New Roman" w:hAnsi="Times New Roman"/>
            <w:rtl/>
            <w:rPrChange w:id="10225" w:author="maryam" w:date="2021-09-13T00:51:00Z">
              <w:rPr>
                <w:sz w:val="24"/>
                <w:rtl/>
              </w:rPr>
            </w:rPrChange>
          </w:rPr>
          <w:t xml:space="preserve"> پا</w:t>
        </w:r>
        <w:r w:rsidRPr="00C51572">
          <w:rPr>
            <w:rFonts w:ascii="Times New Roman" w:hAnsi="Times New Roman" w:hint="cs"/>
            <w:rtl/>
            <w:rPrChange w:id="10226" w:author="maryam" w:date="2021-09-13T00:51:00Z">
              <w:rPr>
                <w:rFonts w:hint="cs"/>
                <w:sz w:val="24"/>
                <w:rtl/>
              </w:rPr>
            </w:rPrChange>
          </w:rPr>
          <w:t>یایی</w:t>
        </w:r>
        <w:r w:rsidRPr="00C51572">
          <w:rPr>
            <w:rFonts w:ascii="Times New Roman" w:hAnsi="Times New Roman"/>
            <w:rtl/>
            <w:rPrChange w:id="10227" w:author="maryam" w:date="2021-09-13T00:51:00Z">
              <w:rPr>
                <w:sz w:val="24"/>
                <w:rtl/>
              </w:rPr>
            </w:rPrChange>
          </w:rPr>
          <w:t xml:space="preserve"> </w:t>
        </w:r>
        <w:r w:rsidRPr="00C51572">
          <w:rPr>
            <w:rFonts w:ascii="Times New Roman" w:hAnsi="Times New Roman" w:hint="cs"/>
            <w:rtl/>
            <w:rPrChange w:id="10228" w:author="maryam" w:date="2021-09-13T00:51:00Z">
              <w:rPr>
                <w:rFonts w:hint="cs"/>
                <w:sz w:val="24"/>
                <w:rtl/>
              </w:rPr>
            </w:rPrChange>
          </w:rPr>
          <w:t>پرسشنامه</w:t>
        </w:r>
        <w:r w:rsidRPr="00C51572">
          <w:rPr>
            <w:rFonts w:ascii="Times New Roman" w:hAnsi="Times New Roman"/>
            <w:rtl/>
            <w:rPrChange w:id="10229" w:author="maryam" w:date="2021-09-13T00:51:00Z">
              <w:rPr>
                <w:sz w:val="24"/>
                <w:rtl/>
              </w:rPr>
            </w:rPrChange>
          </w:rPr>
          <w:t xml:space="preserve"> </w:t>
        </w:r>
        <w:r w:rsidRPr="00C51572">
          <w:rPr>
            <w:rFonts w:ascii="Times New Roman" w:hAnsi="Times New Roman" w:hint="cs"/>
            <w:rtl/>
            <w:rPrChange w:id="10230" w:author="maryam" w:date="2021-09-13T00:51:00Z">
              <w:rPr>
                <w:rFonts w:hint="cs"/>
                <w:sz w:val="24"/>
                <w:rtl/>
              </w:rPr>
            </w:rPrChange>
          </w:rPr>
          <w:t>محاسبه</w:t>
        </w:r>
        <w:r w:rsidRPr="00C51572">
          <w:rPr>
            <w:rFonts w:ascii="Times New Roman" w:hAnsi="Times New Roman"/>
            <w:rtl/>
            <w:rPrChange w:id="10231" w:author="maryam" w:date="2021-09-13T00:51:00Z">
              <w:rPr>
                <w:sz w:val="24"/>
                <w:rtl/>
              </w:rPr>
            </w:rPrChange>
          </w:rPr>
          <w:t xml:space="preserve"> </w:t>
        </w:r>
        <w:r w:rsidRPr="00C51572">
          <w:rPr>
            <w:rFonts w:ascii="Times New Roman" w:hAnsi="Times New Roman" w:hint="cs"/>
            <w:rtl/>
            <w:rPrChange w:id="10232" w:author="maryam" w:date="2021-09-13T00:51:00Z">
              <w:rPr>
                <w:rFonts w:hint="cs"/>
                <w:sz w:val="24"/>
                <w:rtl/>
              </w:rPr>
            </w:rPrChange>
          </w:rPr>
          <w:t>گردید</w:t>
        </w:r>
        <w:r w:rsidRPr="00C51572">
          <w:rPr>
            <w:rFonts w:ascii="Times New Roman" w:hAnsi="Times New Roman"/>
            <w:rtl/>
            <w:rPrChange w:id="10233" w:author="maryam" w:date="2021-09-13T00:51:00Z">
              <w:rPr>
                <w:sz w:val="24"/>
                <w:rtl/>
              </w:rPr>
            </w:rPrChange>
          </w:rPr>
          <w:t xml:space="preserve">. </w:t>
        </w:r>
        <w:r w:rsidRPr="00C51572">
          <w:rPr>
            <w:rFonts w:ascii="Times New Roman" w:hAnsi="Times New Roman" w:hint="cs"/>
            <w:rtl/>
            <w:rPrChange w:id="10234" w:author="maryam" w:date="2021-09-13T00:51:00Z">
              <w:rPr>
                <w:rFonts w:hint="cs"/>
                <w:sz w:val="24"/>
                <w:rtl/>
              </w:rPr>
            </w:rPrChange>
          </w:rPr>
          <w:t>بر</w:t>
        </w:r>
        <w:r w:rsidRPr="00C51572">
          <w:rPr>
            <w:rFonts w:ascii="Times New Roman" w:hAnsi="Times New Roman"/>
            <w:rtl/>
            <w:rPrChange w:id="10235" w:author="maryam" w:date="2021-09-13T00:51:00Z">
              <w:rPr>
                <w:sz w:val="24"/>
                <w:rtl/>
              </w:rPr>
            </w:rPrChange>
          </w:rPr>
          <w:t xml:space="preserve"> </w:t>
        </w:r>
        <w:r w:rsidRPr="00C51572">
          <w:rPr>
            <w:rFonts w:ascii="Times New Roman" w:hAnsi="Times New Roman" w:hint="cs"/>
            <w:rtl/>
            <w:rPrChange w:id="10236" w:author="maryam" w:date="2021-09-13T00:51:00Z">
              <w:rPr>
                <w:rFonts w:hint="cs"/>
                <w:sz w:val="24"/>
                <w:rtl/>
              </w:rPr>
            </w:rPrChange>
          </w:rPr>
          <w:t>این</w:t>
        </w:r>
        <w:r w:rsidRPr="00C51572">
          <w:rPr>
            <w:rFonts w:ascii="Times New Roman" w:hAnsi="Times New Roman"/>
            <w:rtl/>
            <w:rPrChange w:id="10237" w:author="maryam" w:date="2021-09-13T00:51:00Z">
              <w:rPr>
                <w:sz w:val="24"/>
                <w:rtl/>
              </w:rPr>
            </w:rPrChange>
          </w:rPr>
          <w:t xml:space="preserve"> </w:t>
        </w:r>
        <w:r w:rsidRPr="00C51572">
          <w:rPr>
            <w:rFonts w:ascii="Times New Roman" w:hAnsi="Times New Roman" w:hint="cs"/>
            <w:rtl/>
            <w:rPrChange w:id="10238" w:author="maryam" w:date="2021-09-13T00:51:00Z">
              <w:rPr>
                <w:rFonts w:hint="cs"/>
                <w:sz w:val="24"/>
                <w:rtl/>
              </w:rPr>
            </w:rPrChange>
          </w:rPr>
          <w:t>اساس،</w:t>
        </w:r>
        <w:r w:rsidRPr="00C51572">
          <w:rPr>
            <w:rFonts w:ascii="Times New Roman" w:hAnsi="Times New Roman"/>
            <w:rtl/>
            <w:rPrChange w:id="10239" w:author="maryam" w:date="2021-09-13T00:51:00Z">
              <w:rPr>
                <w:sz w:val="24"/>
                <w:rtl/>
              </w:rPr>
            </w:rPrChange>
          </w:rPr>
          <w:t xml:space="preserve"> </w:t>
        </w:r>
        <w:r w:rsidRPr="00C51572">
          <w:rPr>
            <w:rFonts w:ascii="Times New Roman" w:hAnsi="Times New Roman" w:hint="cs"/>
            <w:rtl/>
            <w:rPrChange w:id="10240" w:author="maryam" w:date="2021-09-13T00:51:00Z">
              <w:rPr>
                <w:rFonts w:hint="cs"/>
                <w:sz w:val="24"/>
                <w:rtl/>
              </w:rPr>
            </w:rPrChange>
          </w:rPr>
          <w:t>ضریب</w:t>
        </w:r>
        <w:r w:rsidRPr="00C51572">
          <w:rPr>
            <w:rFonts w:ascii="Times New Roman" w:hAnsi="Times New Roman"/>
            <w:rtl/>
            <w:rPrChange w:id="10241" w:author="maryam" w:date="2021-09-13T00:51:00Z">
              <w:rPr>
                <w:sz w:val="24"/>
                <w:rtl/>
              </w:rPr>
            </w:rPrChange>
          </w:rPr>
          <w:t xml:space="preserve"> </w:t>
        </w:r>
        <w:r w:rsidRPr="00C51572">
          <w:rPr>
            <w:rFonts w:ascii="Times New Roman" w:hAnsi="Times New Roman" w:hint="cs"/>
            <w:rtl/>
            <w:rPrChange w:id="10242" w:author="maryam" w:date="2021-09-13T00:51:00Z">
              <w:rPr>
                <w:rFonts w:hint="cs"/>
                <w:sz w:val="24"/>
                <w:rtl/>
              </w:rPr>
            </w:rPrChange>
          </w:rPr>
          <w:t>آلفای</w:t>
        </w:r>
        <w:r w:rsidRPr="00C51572">
          <w:rPr>
            <w:rFonts w:ascii="Times New Roman" w:hAnsi="Times New Roman"/>
            <w:rtl/>
            <w:rPrChange w:id="10243" w:author="maryam" w:date="2021-09-13T00:51:00Z">
              <w:rPr>
                <w:sz w:val="24"/>
                <w:rtl/>
              </w:rPr>
            </w:rPrChange>
          </w:rPr>
          <w:t xml:space="preserve"> </w:t>
        </w:r>
        <w:r w:rsidRPr="00C51572">
          <w:rPr>
            <w:rFonts w:ascii="Times New Roman" w:hAnsi="Times New Roman" w:hint="cs"/>
            <w:rtl/>
            <w:rPrChange w:id="10244" w:author="maryam" w:date="2021-09-13T00:51:00Z">
              <w:rPr>
                <w:rFonts w:hint="cs"/>
                <w:sz w:val="24"/>
                <w:rtl/>
              </w:rPr>
            </w:rPrChange>
          </w:rPr>
          <w:t>کرونباخ</w:t>
        </w:r>
        <w:r w:rsidRPr="00C51572">
          <w:rPr>
            <w:rFonts w:ascii="Times New Roman" w:hAnsi="Times New Roman"/>
            <w:rtl/>
            <w:rPrChange w:id="10245" w:author="maryam" w:date="2021-09-13T00:51:00Z">
              <w:rPr>
                <w:sz w:val="24"/>
                <w:rtl/>
              </w:rPr>
            </w:rPrChange>
          </w:rPr>
          <w:t xml:space="preserve"> </w:t>
        </w:r>
        <w:r w:rsidRPr="00C51572">
          <w:rPr>
            <w:rFonts w:ascii="Times New Roman" w:hAnsi="Times New Roman" w:hint="cs"/>
            <w:rtl/>
            <w:rPrChange w:id="10246" w:author="maryam" w:date="2021-09-13T00:51:00Z">
              <w:rPr>
                <w:rFonts w:hint="cs"/>
                <w:sz w:val="24"/>
                <w:rtl/>
              </w:rPr>
            </w:rPrChange>
          </w:rPr>
          <w:t>برای</w:t>
        </w:r>
        <w:r w:rsidRPr="00C51572">
          <w:rPr>
            <w:rFonts w:ascii="Times New Roman" w:hAnsi="Times New Roman"/>
            <w:rtl/>
            <w:rPrChange w:id="10247" w:author="maryam" w:date="2021-09-13T00:51:00Z">
              <w:rPr>
                <w:sz w:val="24"/>
                <w:rtl/>
              </w:rPr>
            </w:rPrChange>
          </w:rPr>
          <w:t xml:space="preserve"> </w:t>
        </w:r>
        <w:r w:rsidRPr="00C51572">
          <w:rPr>
            <w:rFonts w:ascii="Times New Roman" w:hAnsi="Times New Roman" w:hint="cs"/>
            <w:rtl/>
            <w:rPrChange w:id="10248" w:author="maryam" w:date="2021-09-13T00:51:00Z">
              <w:rPr>
                <w:rFonts w:hint="cs"/>
                <w:sz w:val="24"/>
                <w:rtl/>
              </w:rPr>
            </w:rPrChange>
          </w:rPr>
          <w:t>متغیرهای</w:t>
        </w:r>
        <w:r w:rsidRPr="00C51572">
          <w:rPr>
            <w:rFonts w:ascii="Times New Roman" w:hAnsi="Times New Roman"/>
            <w:rtl/>
            <w:rPrChange w:id="10249" w:author="maryam" w:date="2021-09-13T00:51:00Z">
              <w:rPr>
                <w:sz w:val="24"/>
                <w:rtl/>
              </w:rPr>
            </w:rPrChange>
          </w:rPr>
          <w:t xml:space="preserve"> </w:t>
        </w:r>
        <w:r w:rsidRPr="00C51572">
          <w:rPr>
            <w:rFonts w:ascii="Times New Roman" w:hAnsi="Times New Roman" w:hint="cs"/>
            <w:rtl/>
            <w:rPrChange w:id="10250" w:author="maryam" w:date="2021-09-13T00:51:00Z">
              <w:rPr>
                <w:rFonts w:hint="cs"/>
                <w:sz w:val="24"/>
                <w:rtl/>
              </w:rPr>
            </w:rPrChange>
          </w:rPr>
          <w:t>مدیریت</w:t>
        </w:r>
        <w:r w:rsidRPr="00C51572">
          <w:rPr>
            <w:rFonts w:ascii="Times New Roman" w:hAnsi="Times New Roman"/>
            <w:rtl/>
            <w:rPrChange w:id="10251" w:author="maryam" w:date="2021-09-13T00:51:00Z">
              <w:rPr>
                <w:sz w:val="24"/>
                <w:rtl/>
              </w:rPr>
            </w:rPrChange>
          </w:rPr>
          <w:t xml:space="preserve"> </w:t>
        </w:r>
        <w:r w:rsidRPr="00C51572">
          <w:rPr>
            <w:rFonts w:ascii="Times New Roman" w:hAnsi="Times New Roman" w:hint="cs"/>
            <w:rtl/>
            <w:rPrChange w:id="10252" w:author="maryam" w:date="2021-09-13T00:51:00Z">
              <w:rPr>
                <w:rFonts w:hint="cs"/>
                <w:sz w:val="24"/>
                <w:rtl/>
              </w:rPr>
            </w:rPrChange>
          </w:rPr>
          <w:t>دانش،</w:t>
        </w:r>
        <w:r w:rsidRPr="00C51572">
          <w:rPr>
            <w:rFonts w:ascii="Times New Roman" w:hAnsi="Times New Roman"/>
            <w:rtl/>
            <w:rPrChange w:id="10253" w:author="maryam" w:date="2021-09-13T00:51:00Z">
              <w:rPr>
                <w:sz w:val="24"/>
                <w:rtl/>
              </w:rPr>
            </w:rPrChange>
          </w:rPr>
          <w:t xml:space="preserve"> </w:t>
        </w:r>
        <w:r w:rsidRPr="00C51572">
          <w:rPr>
            <w:rFonts w:ascii="Times New Roman" w:hAnsi="Times New Roman" w:hint="cs"/>
            <w:rtl/>
            <w:rPrChange w:id="10254" w:author="maryam" w:date="2021-09-13T00:51:00Z">
              <w:rPr>
                <w:rFonts w:hint="cs"/>
                <w:sz w:val="24"/>
                <w:rtl/>
              </w:rPr>
            </w:rPrChange>
          </w:rPr>
          <w:t>اقدامات</w:t>
        </w:r>
        <w:r w:rsidRPr="00C51572">
          <w:rPr>
            <w:rFonts w:ascii="Times New Roman" w:hAnsi="Times New Roman"/>
            <w:rtl/>
            <w:rPrChange w:id="10255" w:author="maryam" w:date="2021-09-13T00:51:00Z">
              <w:rPr>
                <w:sz w:val="24"/>
                <w:rtl/>
              </w:rPr>
            </w:rPrChange>
          </w:rPr>
          <w:t xml:space="preserve"> </w:t>
        </w:r>
        <w:r w:rsidRPr="00C51572">
          <w:rPr>
            <w:rFonts w:ascii="Times New Roman" w:hAnsi="Times New Roman" w:hint="cs"/>
            <w:rtl/>
            <w:rPrChange w:id="10256" w:author="maryam" w:date="2021-09-13T00:51:00Z">
              <w:rPr>
                <w:rFonts w:hint="cs"/>
                <w:sz w:val="24"/>
                <w:rtl/>
              </w:rPr>
            </w:rPrChange>
          </w:rPr>
          <w:t>راهبردی</w:t>
        </w:r>
        <w:r w:rsidRPr="00C51572">
          <w:rPr>
            <w:rFonts w:ascii="Times New Roman" w:hAnsi="Times New Roman"/>
            <w:rtl/>
            <w:rPrChange w:id="10257" w:author="maryam" w:date="2021-09-13T00:51:00Z">
              <w:rPr>
                <w:sz w:val="24"/>
                <w:rtl/>
              </w:rPr>
            </w:rPrChange>
          </w:rPr>
          <w:t xml:space="preserve"> </w:t>
        </w:r>
        <w:r w:rsidRPr="00C51572">
          <w:rPr>
            <w:rFonts w:ascii="Times New Roman" w:hAnsi="Times New Roman" w:hint="cs"/>
            <w:rtl/>
            <w:rPrChange w:id="10258" w:author="maryam" w:date="2021-09-13T00:51:00Z">
              <w:rPr>
                <w:rFonts w:hint="cs"/>
                <w:sz w:val="24"/>
                <w:rtl/>
              </w:rPr>
            </w:rPrChange>
          </w:rPr>
          <w:t>مدیریت</w:t>
        </w:r>
        <w:r w:rsidRPr="00C51572">
          <w:rPr>
            <w:rFonts w:ascii="Times New Roman" w:hAnsi="Times New Roman"/>
            <w:rtl/>
            <w:rPrChange w:id="10259" w:author="maryam" w:date="2021-09-13T00:51:00Z">
              <w:rPr>
                <w:sz w:val="24"/>
                <w:rtl/>
              </w:rPr>
            </w:rPrChange>
          </w:rPr>
          <w:t xml:space="preserve"> </w:t>
        </w:r>
        <w:r w:rsidRPr="00C51572">
          <w:rPr>
            <w:rFonts w:ascii="Times New Roman" w:hAnsi="Times New Roman" w:hint="cs"/>
            <w:rtl/>
            <w:rPrChange w:id="10260" w:author="maryam" w:date="2021-09-13T00:51:00Z">
              <w:rPr>
                <w:rFonts w:hint="cs"/>
                <w:sz w:val="24"/>
                <w:rtl/>
              </w:rPr>
            </w:rPrChange>
          </w:rPr>
          <w:t>منابع</w:t>
        </w:r>
        <w:r w:rsidRPr="00C51572">
          <w:rPr>
            <w:rFonts w:ascii="Times New Roman" w:hAnsi="Times New Roman"/>
            <w:rtl/>
            <w:rPrChange w:id="10261" w:author="maryam" w:date="2021-09-13T00:51:00Z">
              <w:rPr>
                <w:sz w:val="24"/>
                <w:rtl/>
              </w:rPr>
            </w:rPrChange>
          </w:rPr>
          <w:t xml:space="preserve"> </w:t>
        </w:r>
        <w:r w:rsidRPr="00C51572">
          <w:rPr>
            <w:rFonts w:ascii="Times New Roman" w:hAnsi="Times New Roman" w:hint="cs"/>
            <w:rtl/>
            <w:rPrChange w:id="10262" w:author="maryam" w:date="2021-09-13T00:51:00Z">
              <w:rPr>
                <w:rFonts w:hint="cs"/>
                <w:sz w:val="24"/>
                <w:rtl/>
              </w:rPr>
            </w:rPrChange>
          </w:rPr>
          <w:t>انسانی</w:t>
        </w:r>
        <w:r w:rsidRPr="00C51572">
          <w:rPr>
            <w:rFonts w:ascii="Times New Roman" w:hAnsi="Times New Roman"/>
            <w:rtl/>
            <w:rPrChange w:id="10263" w:author="maryam" w:date="2021-09-13T00:51:00Z">
              <w:rPr>
                <w:sz w:val="24"/>
                <w:rtl/>
              </w:rPr>
            </w:rPrChange>
          </w:rPr>
          <w:t xml:space="preserve"> </w:t>
        </w:r>
        <w:r w:rsidRPr="00C51572">
          <w:rPr>
            <w:rFonts w:ascii="Times New Roman" w:hAnsi="Times New Roman" w:hint="cs"/>
            <w:rtl/>
            <w:rPrChange w:id="10264" w:author="maryam" w:date="2021-09-13T00:51:00Z">
              <w:rPr>
                <w:rFonts w:hint="cs"/>
                <w:sz w:val="24"/>
                <w:rtl/>
              </w:rPr>
            </w:rPrChange>
          </w:rPr>
          <w:t>و</w:t>
        </w:r>
        <w:r w:rsidRPr="00C51572">
          <w:rPr>
            <w:rFonts w:ascii="Times New Roman" w:hAnsi="Times New Roman"/>
            <w:rtl/>
            <w:rPrChange w:id="10265" w:author="maryam" w:date="2021-09-13T00:51:00Z">
              <w:rPr>
                <w:sz w:val="24"/>
                <w:rtl/>
              </w:rPr>
            </w:rPrChange>
          </w:rPr>
          <w:t xml:space="preserve"> </w:t>
        </w:r>
        <w:r w:rsidRPr="00C51572">
          <w:rPr>
            <w:rFonts w:ascii="Times New Roman" w:hAnsi="Times New Roman" w:hint="cs"/>
            <w:rtl/>
            <w:rPrChange w:id="10266" w:author="maryam" w:date="2021-09-13T00:51:00Z">
              <w:rPr>
                <w:rFonts w:hint="cs"/>
                <w:sz w:val="24"/>
                <w:rtl/>
              </w:rPr>
            </w:rPrChange>
          </w:rPr>
          <w:t>عملکرد</w:t>
        </w:r>
        <w:r w:rsidRPr="00C51572">
          <w:rPr>
            <w:rFonts w:ascii="Times New Roman" w:hAnsi="Times New Roman"/>
            <w:rtl/>
            <w:rPrChange w:id="10267" w:author="maryam" w:date="2021-09-13T00:51:00Z">
              <w:rPr>
                <w:sz w:val="24"/>
                <w:rtl/>
              </w:rPr>
            </w:rPrChange>
          </w:rPr>
          <w:t xml:space="preserve"> </w:t>
        </w:r>
        <w:r w:rsidRPr="00C51572">
          <w:rPr>
            <w:rFonts w:ascii="Times New Roman" w:hAnsi="Times New Roman" w:hint="cs"/>
            <w:rtl/>
            <w:rPrChange w:id="10268" w:author="maryam" w:date="2021-09-13T00:51:00Z">
              <w:rPr>
                <w:rFonts w:hint="cs"/>
                <w:sz w:val="24"/>
                <w:rtl/>
              </w:rPr>
            </w:rPrChange>
          </w:rPr>
          <w:t>سازمانی</w:t>
        </w:r>
        <w:r w:rsidRPr="00C51572">
          <w:rPr>
            <w:rFonts w:ascii="Times New Roman" w:hAnsi="Times New Roman"/>
            <w:rtl/>
            <w:rPrChange w:id="10269" w:author="maryam" w:date="2021-09-13T00:51:00Z">
              <w:rPr>
                <w:sz w:val="24"/>
                <w:rtl/>
              </w:rPr>
            </w:rPrChange>
          </w:rPr>
          <w:t xml:space="preserve"> </w:t>
        </w:r>
        <w:r w:rsidRPr="00C51572">
          <w:rPr>
            <w:rFonts w:ascii="Times New Roman" w:hAnsi="Times New Roman" w:hint="cs"/>
            <w:rtl/>
            <w:rPrChange w:id="10270" w:author="maryam" w:date="2021-09-13T00:51:00Z">
              <w:rPr>
                <w:rFonts w:hint="cs"/>
                <w:sz w:val="24"/>
                <w:rtl/>
              </w:rPr>
            </w:rPrChange>
          </w:rPr>
          <w:t>به</w:t>
        </w:r>
        <w:r w:rsidRPr="00C51572">
          <w:rPr>
            <w:rFonts w:ascii="Times New Roman" w:hAnsi="Times New Roman"/>
            <w:rtl/>
            <w:rPrChange w:id="10271" w:author="maryam" w:date="2021-09-13T00:51:00Z">
              <w:rPr>
                <w:sz w:val="24"/>
                <w:rtl/>
              </w:rPr>
            </w:rPrChange>
          </w:rPr>
          <w:t xml:space="preserve"> </w:t>
        </w:r>
        <w:r w:rsidRPr="00C51572">
          <w:rPr>
            <w:rFonts w:ascii="Times New Roman" w:hAnsi="Times New Roman" w:hint="cs"/>
            <w:rtl/>
            <w:rPrChange w:id="10272" w:author="maryam" w:date="2021-09-13T00:51:00Z">
              <w:rPr>
                <w:rFonts w:hint="cs"/>
                <w:sz w:val="24"/>
                <w:rtl/>
              </w:rPr>
            </w:rPrChange>
          </w:rPr>
          <w:t>ترتیب</w:t>
        </w:r>
        <w:r w:rsidRPr="00C51572">
          <w:rPr>
            <w:rFonts w:ascii="Times New Roman" w:hAnsi="Times New Roman"/>
            <w:rtl/>
            <w:rPrChange w:id="10273" w:author="maryam" w:date="2021-09-13T00:51:00Z">
              <w:rPr>
                <w:sz w:val="24"/>
                <w:rtl/>
              </w:rPr>
            </w:rPrChange>
          </w:rPr>
          <w:t xml:space="preserve"> </w:t>
        </w:r>
        <w:r w:rsidRPr="00C51572">
          <w:rPr>
            <w:rFonts w:ascii="Times New Roman" w:hAnsi="Times New Roman" w:hint="cs"/>
            <w:rtl/>
            <w:rPrChange w:id="10274" w:author="maryam" w:date="2021-09-13T00:51:00Z">
              <w:rPr>
                <w:rFonts w:hint="cs"/>
                <w:sz w:val="24"/>
                <w:rtl/>
              </w:rPr>
            </w:rPrChange>
          </w:rPr>
          <w:t>برابر</w:t>
        </w:r>
        <w:r w:rsidRPr="00C51572">
          <w:rPr>
            <w:rFonts w:ascii="Times New Roman" w:hAnsi="Times New Roman"/>
            <w:rtl/>
            <w:rPrChange w:id="10275" w:author="maryam" w:date="2021-09-13T00:51:00Z">
              <w:rPr>
                <w:sz w:val="24"/>
                <w:rtl/>
              </w:rPr>
            </w:rPrChange>
          </w:rPr>
          <w:t xml:space="preserve"> </w:t>
        </w:r>
        <w:r w:rsidRPr="00C51572">
          <w:rPr>
            <w:rFonts w:ascii="Times New Roman" w:hAnsi="Times New Roman" w:hint="cs"/>
            <w:rtl/>
            <w:rPrChange w:id="10276" w:author="maryam" w:date="2021-09-13T00:51:00Z">
              <w:rPr>
                <w:rFonts w:hint="cs"/>
                <w:sz w:val="24"/>
                <w:rtl/>
              </w:rPr>
            </w:rPrChange>
          </w:rPr>
          <w:t>با</w:t>
        </w:r>
        <w:r w:rsidRPr="00C51572">
          <w:rPr>
            <w:rFonts w:ascii="Times New Roman" w:hAnsi="Times New Roman"/>
            <w:rtl/>
            <w:rPrChange w:id="10277" w:author="maryam" w:date="2021-09-13T00:51:00Z">
              <w:rPr>
                <w:sz w:val="24"/>
                <w:rtl/>
              </w:rPr>
            </w:rPrChange>
          </w:rPr>
          <w:t xml:space="preserve"> 82/0، 89/0 </w:t>
        </w:r>
        <w:r w:rsidRPr="00C51572">
          <w:rPr>
            <w:rFonts w:ascii="Times New Roman" w:hAnsi="Times New Roman" w:hint="cs"/>
            <w:rtl/>
            <w:rPrChange w:id="10278" w:author="maryam" w:date="2021-09-13T00:51:00Z">
              <w:rPr>
                <w:rFonts w:hint="cs"/>
                <w:sz w:val="24"/>
                <w:rtl/>
              </w:rPr>
            </w:rPrChange>
          </w:rPr>
          <w:t>و</w:t>
        </w:r>
        <w:r w:rsidRPr="00C51572">
          <w:rPr>
            <w:rFonts w:ascii="Times New Roman" w:hAnsi="Times New Roman"/>
            <w:rtl/>
            <w:rPrChange w:id="10279" w:author="maryam" w:date="2021-09-13T00:51:00Z">
              <w:rPr>
                <w:sz w:val="24"/>
                <w:rtl/>
              </w:rPr>
            </w:rPrChange>
          </w:rPr>
          <w:t xml:space="preserve"> 76/0 </w:t>
        </w:r>
        <w:r w:rsidRPr="00C51572">
          <w:rPr>
            <w:rFonts w:ascii="Times New Roman" w:hAnsi="Times New Roman" w:hint="cs"/>
            <w:rtl/>
            <w:rPrChange w:id="10280" w:author="maryam" w:date="2021-09-13T00:51:00Z">
              <w:rPr>
                <w:rFonts w:hint="cs"/>
                <w:sz w:val="24"/>
                <w:rtl/>
              </w:rPr>
            </w:rPrChange>
          </w:rPr>
          <w:t>محاسبه</w:t>
        </w:r>
        <w:r w:rsidRPr="00C51572">
          <w:rPr>
            <w:rFonts w:ascii="Times New Roman" w:hAnsi="Times New Roman"/>
            <w:rtl/>
            <w:rPrChange w:id="10281" w:author="maryam" w:date="2021-09-13T00:51:00Z">
              <w:rPr>
                <w:sz w:val="24"/>
                <w:rtl/>
              </w:rPr>
            </w:rPrChange>
          </w:rPr>
          <w:t xml:space="preserve"> </w:t>
        </w:r>
        <w:r w:rsidRPr="00C51572">
          <w:rPr>
            <w:rFonts w:ascii="Times New Roman" w:hAnsi="Times New Roman" w:hint="cs"/>
            <w:rtl/>
            <w:rPrChange w:id="10282" w:author="maryam" w:date="2021-09-13T00:51:00Z">
              <w:rPr>
                <w:rFonts w:hint="cs"/>
                <w:sz w:val="24"/>
                <w:rtl/>
              </w:rPr>
            </w:rPrChange>
          </w:rPr>
          <w:t>گردید</w:t>
        </w:r>
        <w:r w:rsidRPr="00C51572">
          <w:rPr>
            <w:rFonts w:ascii="Times New Roman" w:hAnsi="Times New Roman"/>
            <w:rtl/>
            <w:rPrChange w:id="10283" w:author="maryam" w:date="2021-09-13T00:51:00Z">
              <w:rPr>
                <w:sz w:val="24"/>
                <w:rtl/>
              </w:rPr>
            </w:rPrChange>
          </w:rPr>
          <w:t xml:space="preserve"> </w:t>
        </w:r>
        <w:r w:rsidRPr="00C51572">
          <w:rPr>
            <w:rFonts w:ascii="Times New Roman" w:hAnsi="Times New Roman" w:hint="cs"/>
            <w:rtl/>
            <w:rPrChange w:id="10284" w:author="maryam" w:date="2021-09-13T00:51:00Z">
              <w:rPr>
                <w:rFonts w:hint="cs"/>
                <w:sz w:val="24"/>
                <w:rtl/>
              </w:rPr>
            </w:rPrChange>
          </w:rPr>
          <w:t>که</w:t>
        </w:r>
        <w:r w:rsidRPr="00C51572">
          <w:rPr>
            <w:rFonts w:ascii="Times New Roman" w:hAnsi="Times New Roman"/>
            <w:rtl/>
            <w:rPrChange w:id="10285" w:author="maryam" w:date="2021-09-13T00:51:00Z">
              <w:rPr>
                <w:sz w:val="24"/>
                <w:rtl/>
              </w:rPr>
            </w:rPrChange>
          </w:rPr>
          <w:t xml:space="preserve"> </w:t>
        </w:r>
        <w:r w:rsidRPr="00C51572">
          <w:rPr>
            <w:rFonts w:ascii="Times New Roman" w:hAnsi="Times New Roman" w:hint="cs"/>
            <w:rtl/>
            <w:rPrChange w:id="10286" w:author="maryam" w:date="2021-09-13T00:51:00Z">
              <w:rPr>
                <w:rFonts w:hint="cs"/>
                <w:sz w:val="24"/>
                <w:rtl/>
              </w:rPr>
            </w:rPrChange>
          </w:rPr>
          <w:t>پایایی</w:t>
        </w:r>
        <w:r w:rsidRPr="00C51572">
          <w:rPr>
            <w:rFonts w:ascii="Times New Roman" w:hAnsi="Times New Roman"/>
            <w:rtl/>
            <w:rPrChange w:id="10287" w:author="maryam" w:date="2021-09-13T00:51:00Z">
              <w:rPr>
                <w:sz w:val="24"/>
                <w:rtl/>
              </w:rPr>
            </w:rPrChange>
          </w:rPr>
          <w:t xml:space="preserve"> </w:t>
        </w:r>
        <w:r w:rsidRPr="00C51572">
          <w:rPr>
            <w:rFonts w:ascii="Times New Roman" w:hAnsi="Times New Roman" w:hint="cs"/>
            <w:rtl/>
            <w:rPrChange w:id="10288" w:author="maryam" w:date="2021-09-13T00:51:00Z">
              <w:rPr>
                <w:rFonts w:hint="cs"/>
                <w:sz w:val="24"/>
                <w:rtl/>
              </w:rPr>
            </w:rPrChange>
          </w:rPr>
          <w:t>بالای</w:t>
        </w:r>
        <w:r w:rsidRPr="00C51572">
          <w:rPr>
            <w:rFonts w:ascii="Times New Roman" w:hAnsi="Times New Roman"/>
            <w:rtl/>
            <w:rPrChange w:id="10289" w:author="maryam" w:date="2021-09-13T00:51:00Z">
              <w:rPr>
                <w:sz w:val="24"/>
                <w:rtl/>
              </w:rPr>
            </w:rPrChange>
          </w:rPr>
          <w:t xml:space="preserve"> </w:t>
        </w:r>
        <w:r w:rsidRPr="00C51572">
          <w:rPr>
            <w:rFonts w:ascii="Times New Roman" w:hAnsi="Times New Roman" w:hint="cs"/>
            <w:rtl/>
            <w:rPrChange w:id="10290" w:author="maryam" w:date="2021-09-13T00:51:00Z">
              <w:rPr>
                <w:rFonts w:hint="cs"/>
                <w:sz w:val="24"/>
                <w:rtl/>
              </w:rPr>
            </w:rPrChange>
          </w:rPr>
          <w:t>ابزار</w:t>
        </w:r>
        <w:r w:rsidRPr="00C51572">
          <w:rPr>
            <w:rFonts w:ascii="Times New Roman" w:hAnsi="Times New Roman"/>
            <w:rtl/>
            <w:rPrChange w:id="10291" w:author="maryam" w:date="2021-09-13T00:51:00Z">
              <w:rPr>
                <w:sz w:val="24"/>
                <w:rtl/>
              </w:rPr>
            </w:rPrChange>
          </w:rPr>
          <w:t xml:space="preserve"> </w:t>
        </w:r>
        <w:r w:rsidRPr="00C51572">
          <w:rPr>
            <w:rFonts w:ascii="Times New Roman" w:hAnsi="Times New Roman" w:hint="cs"/>
            <w:rtl/>
            <w:rPrChange w:id="10292" w:author="maryam" w:date="2021-09-13T00:51:00Z">
              <w:rPr>
                <w:rFonts w:hint="cs"/>
                <w:sz w:val="24"/>
                <w:rtl/>
              </w:rPr>
            </w:rPrChange>
          </w:rPr>
          <w:t>این</w:t>
        </w:r>
        <w:r w:rsidRPr="00C51572">
          <w:rPr>
            <w:rFonts w:ascii="Times New Roman" w:hAnsi="Times New Roman"/>
            <w:rtl/>
            <w:rPrChange w:id="10293" w:author="maryam" w:date="2021-09-13T00:51:00Z">
              <w:rPr>
                <w:sz w:val="24"/>
                <w:rtl/>
              </w:rPr>
            </w:rPrChange>
          </w:rPr>
          <w:t xml:space="preserve"> </w:t>
        </w:r>
        <w:r w:rsidRPr="00C51572">
          <w:rPr>
            <w:rFonts w:ascii="Times New Roman" w:hAnsi="Times New Roman" w:hint="cs"/>
            <w:rtl/>
            <w:rPrChange w:id="10294" w:author="maryam" w:date="2021-09-13T00:51:00Z">
              <w:rPr>
                <w:rFonts w:hint="cs"/>
                <w:sz w:val="24"/>
                <w:rtl/>
              </w:rPr>
            </w:rPrChange>
          </w:rPr>
          <w:t>پژوهش</w:t>
        </w:r>
        <w:r w:rsidRPr="00C51572">
          <w:rPr>
            <w:rFonts w:ascii="Times New Roman" w:hAnsi="Times New Roman"/>
            <w:rtl/>
            <w:rPrChange w:id="10295" w:author="maryam" w:date="2021-09-13T00:51:00Z">
              <w:rPr>
                <w:sz w:val="24"/>
                <w:rtl/>
              </w:rPr>
            </w:rPrChange>
          </w:rPr>
          <w:t xml:space="preserve"> </w:t>
        </w:r>
        <w:r w:rsidRPr="00C51572">
          <w:rPr>
            <w:rFonts w:ascii="Times New Roman" w:hAnsi="Times New Roman" w:hint="cs"/>
            <w:rtl/>
            <w:rPrChange w:id="10296" w:author="maryam" w:date="2021-09-13T00:51:00Z">
              <w:rPr>
                <w:rFonts w:hint="cs"/>
                <w:sz w:val="24"/>
                <w:rtl/>
              </w:rPr>
            </w:rPrChange>
          </w:rPr>
          <w:t>را</w:t>
        </w:r>
        <w:r w:rsidRPr="00C51572">
          <w:rPr>
            <w:rFonts w:ascii="Times New Roman" w:hAnsi="Times New Roman"/>
            <w:rtl/>
            <w:rPrChange w:id="10297" w:author="maryam" w:date="2021-09-13T00:51:00Z">
              <w:rPr>
                <w:sz w:val="24"/>
                <w:rtl/>
              </w:rPr>
            </w:rPrChange>
          </w:rPr>
          <w:t xml:space="preserve"> </w:t>
        </w:r>
        <w:r w:rsidRPr="00C51572">
          <w:rPr>
            <w:rFonts w:ascii="Times New Roman" w:hAnsi="Times New Roman" w:hint="cs"/>
            <w:rtl/>
            <w:rPrChange w:id="10298" w:author="maryam" w:date="2021-09-13T00:51:00Z">
              <w:rPr>
                <w:rFonts w:hint="cs"/>
                <w:sz w:val="24"/>
                <w:rtl/>
              </w:rPr>
            </w:rPrChange>
          </w:rPr>
          <w:t>نشان</w:t>
        </w:r>
        <w:r w:rsidRPr="00C51572">
          <w:rPr>
            <w:rFonts w:ascii="Times New Roman" w:hAnsi="Times New Roman"/>
            <w:rtl/>
            <w:rPrChange w:id="10299" w:author="maryam" w:date="2021-09-13T00:51:00Z">
              <w:rPr>
                <w:sz w:val="24"/>
                <w:rtl/>
              </w:rPr>
            </w:rPrChange>
          </w:rPr>
          <w:t xml:space="preserve"> </w:t>
        </w:r>
        <w:r w:rsidRPr="00C51572">
          <w:rPr>
            <w:rFonts w:ascii="Times New Roman" w:hAnsi="Times New Roman" w:hint="cs"/>
            <w:rtl/>
            <w:rPrChange w:id="10300" w:author="maryam" w:date="2021-09-13T00:51:00Z">
              <w:rPr>
                <w:rFonts w:hint="cs"/>
                <w:sz w:val="24"/>
                <w:rtl/>
              </w:rPr>
            </w:rPrChange>
          </w:rPr>
          <w:t>می</w:t>
        </w:r>
        <w:r w:rsidRPr="00C51572">
          <w:rPr>
            <w:rFonts w:ascii="Times New Roman" w:hAnsi="Times New Roman"/>
            <w:rtl/>
            <w:rPrChange w:id="10301" w:author="maryam" w:date="2021-09-13T00:51:00Z">
              <w:rPr>
                <w:sz w:val="24"/>
                <w:rtl/>
              </w:rPr>
            </w:rPrChange>
          </w:rPr>
          <w:softHyphen/>
        </w:r>
        <w:r w:rsidRPr="00C51572">
          <w:rPr>
            <w:rFonts w:ascii="Times New Roman" w:hAnsi="Times New Roman" w:hint="cs"/>
            <w:rtl/>
            <w:rPrChange w:id="10302" w:author="maryam" w:date="2021-09-13T00:51:00Z">
              <w:rPr>
                <w:rFonts w:hint="cs"/>
                <w:sz w:val="24"/>
                <w:rtl/>
              </w:rPr>
            </w:rPrChange>
          </w:rPr>
          <w:t>دهد</w:t>
        </w:r>
        <w:r w:rsidRPr="00C51572">
          <w:rPr>
            <w:rFonts w:ascii="Times New Roman" w:hAnsi="Times New Roman"/>
            <w:rtl/>
            <w:rPrChange w:id="10303" w:author="maryam" w:date="2021-09-13T00:51:00Z">
              <w:rPr>
                <w:sz w:val="24"/>
                <w:rtl/>
              </w:rPr>
            </w:rPrChange>
          </w:rPr>
          <w:t xml:space="preserve">. </w:t>
        </w:r>
        <w:r w:rsidRPr="00C51572">
          <w:rPr>
            <w:rFonts w:ascii="Times New Roman" w:hAnsi="Times New Roman" w:hint="cs"/>
            <w:rtl/>
            <w:rPrChange w:id="10304" w:author="maryam" w:date="2021-09-13T00:51:00Z">
              <w:rPr>
                <w:rFonts w:hint="cs"/>
                <w:sz w:val="24"/>
                <w:rtl/>
              </w:rPr>
            </w:rPrChange>
          </w:rPr>
          <w:t>به</w:t>
        </w:r>
        <w:r w:rsidRPr="00C51572">
          <w:rPr>
            <w:rFonts w:ascii="Times New Roman" w:hAnsi="Times New Roman"/>
            <w:rtl/>
            <w:rPrChange w:id="10305" w:author="maryam" w:date="2021-09-13T00:51:00Z">
              <w:rPr>
                <w:sz w:val="24"/>
                <w:rtl/>
              </w:rPr>
            </w:rPrChange>
          </w:rPr>
          <w:softHyphen/>
        </w:r>
        <w:r w:rsidRPr="00C51572">
          <w:rPr>
            <w:rFonts w:ascii="Times New Roman" w:hAnsi="Times New Roman" w:hint="cs"/>
            <w:rtl/>
            <w:rPrChange w:id="10306" w:author="maryam" w:date="2021-09-13T00:51:00Z">
              <w:rPr>
                <w:rFonts w:hint="cs"/>
                <w:sz w:val="24"/>
                <w:rtl/>
              </w:rPr>
            </w:rPrChange>
          </w:rPr>
          <w:t>منظور</w:t>
        </w:r>
        <w:r w:rsidRPr="00C51572">
          <w:rPr>
            <w:rFonts w:ascii="Times New Roman" w:hAnsi="Times New Roman"/>
            <w:rtl/>
            <w:rPrChange w:id="10307" w:author="maryam" w:date="2021-09-13T00:51:00Z">
              <w:rPr>
                <w:sz w:val="24"/>
                <w:rtl/>
              </w:rPr>
            </w:rPrChange>
          </w:rPr>
          <w:t xml:space="preserve"> </w:t>
        </w:r>
        <w:r w:rsidRPr="00C51572">
          <w:rPr>
            <w:rFonts w:ascii="Times New Roman" w:hAnsi="Times New Roman" w:hint="cs"/>
            <w:rtl/>
            <w:rPrChange w:id="10308" w:author="maryam" w:date="2021-09-13T00:51:00Z">
              <w:rPr>
                <w:rFonts w:hint="cs"/>
                <w:sz w:val="24"/>
                <w:rtl/>
              </w:rPr>
            </w:rPrChange>
          </w:rPr>
          <w:t>آزمون</w:t>
        </w:r>
        <w:r w:rsidRPr="00C51572">
          <w:rPr>
            <w:rFonts w:ascii="Times New Roman" w:hAnsi="Times New Roman"/>
            <w:rtl/>
            <w:rPrChange w:id="10309" w:author="maryam" w:date="2021-09-13T00:51:00Z">
              <w:rPr>
                <w:sz w:val="24"/>
                <w:rtl/>
              </w:rPr>
            </w:rPrChange>
          </w:rPr>
          <w:t xml:space="preserve"> </w:t>
        </w:r>
        <w:r w:rsidRPr="00C51572">
          <w:rPr>
            <w:rFonts w:ascii="Times New Roman" w:hAnsi="Times New Roman" w:hint="cs"/>
            <w:rtl/>
            <w:rPrChange w:id="10310" w:author="maryam" w:date="2021-09-13T00:51:00Z">
              <w:rPr>
                <w:rFonts w:hint="cs"/>
                <w:sz w:val="24"/>
                <w:rtl/>
              </w:rPr>
            </w:rPrChange>
          </w:rPr>
          <w:t>فرضیه</w:t>
        </w:r>
        <w:r w:rsidRPr="00C51572">
          <w:rPr>
            <w:rFonts w:ascii="Times New Roman" w:hAnsi="Times New Roman"/>
            <w:rtl/>
            <w:rPrChange w:id="10311" w:author="maryam" w:date="2021-09-13T00:51:00Z">
              <w:rPr>
                <w:sz w:val="24"/>
                <w:rtl/>
              </w:rPr>
            </w:rPrChange>
          </w:rPr>
          <w:softHyphen/>
        </w:r>
        <w:r w:rsidRPr="00C51572">
          <w:rPr>
            <w:rFonts w:ascii="Times New Roman" w:hAnsi="Times New Roman" w:hint="cs"/>
            <w:rtl/>
            <w:rPrChange w:id="10312" w:author="maryam" w:date="2021-09-13T00:51:00Z">
              <w:rPr>
                <w:rFonts w:hint="cs"/>
                <w:sz w:val="24"/>
                <w:rtl/>
              </w:rPr>
            </w:rPrChange>
          </w:rPr>
          <w:t>ها،</w:t>
        </w:r>
        <w:r w:rsidRPr="00C51572">
          <w:rPr>
            <w:rFonts w:ascii="Times New Roman" w:hAnsi="Times New Roman"/>
            <w:rtl/>
            <w:rPrChange w:id="10313" w:author="maryam" w:date="2021-09-13T00:51:00Z">
              <w:rPr>
                <w:sz w:val="24"/>
                <w:rtl/>
              </w:rPr>
            </w:rPrChange>
          </w:rPr>
          <w:t xml:space="preserve"> </w:t>
        </w:r>
        <w:r w:rsidRPr="00C51572">
          <w:rPr>
            <w:rFonts w:ascii="Times New Roman" w:hAnsi="Times New Roman" w:hint="cs"/>
            <w:rtl/>
            <w:rPrChange w:id="10314" w:author="maryam" w:date="2021-09-13T00:51:00Z">
              <w:rPr>
                <w:rFonts w:hint="cs"/>
                <w:sz w:val="24"/>
                <w:rtl/>
              </w:rPr>
            </w:rPrChange>
          </w:rPr>
          <w:t>ابتدا</w:t>
        </w:r>
        <w:r w:rsidRPr="00C51572">
          <w:rPr>
            <w:rFonts w:ascii="Times New Roman" w:hAnsi="Times New Roman"/>
            <w:rtl/>
            <w:rPrChange w:id="10315" w:author="maryam" w:date="2021-09-13T00:51:00Z">
              <w:rPr>
                <w:sz w:val="24"/>
                <w:rtl/>
              </w:rPr>
            </w:rPrChange>
          </w:rPr>
          <w:t xml:space="preserve"> </w:t>
        </w:r>
        <w:r w:rsidRPr="00C51572">
          <w:rPr>
            <w:rFonts w:ascii="Times New Roman" w:hAnsi="Times New Roman" w:hint="cs"/>
            <w:rtl/>
            <w:rPrChange w:id="10316" w:author="maryam" w:date="2021-09-13T00:51:00Z">
              <w:rPr>
                <w:rFonts w:hint="cs"/>
                <w:sz w:val="24"/>
                <w:rtl/>
              </w:rPr>
            </w:rPrChange>
          </w:rPr>
          <w:t>با</w:t>
        </w:r>
        <w:r w:rsidRPr="00C51572">
          <w:rPr>
            <w:rFonts w:ascii="Times New Roman" w:hAnsi="Times New Roman"/>
            <w:rtl/>
            <w:rPrChange w:id="10317" w:author="maryam" w:date="2021-09-13T00:51:00Z">
              <w:rPr>
                <w:sz w:val="24"/>
                <w:rtl/>
              </w:rPr>
            </w:rPrChange>
          </w:rPr>
          <w:t xml:space="preserve"> </w:t>
        </w:r>
        <w:r w:rsidRPr="00C51572">
          <w:rPr>
            <w:rFonts w:ascii="Times New Roman" w:hAnsi="Times New Roman" w:hint="cs"/>
            <w:rtl/>
            <w:rPrChange w:id="10318" w:author="maryam" w:date="2021-09-13T00:51:00Z">
              <w:rPr>
                <w:rFonts w:hint="cs"/>
                <w:sz w:val="24"/>
                <w:rtl/>
              </w:rPr>
            </w:rPrChange>
          </w:rPr>
          <w:t>استفاده</w:t>
        </w:r>
        <w:r w:rsidRPr="00C51572">
          <w:rPr>
            <w:rFonts w:ascii="Times New Roman" w:hAnsi="Times New Roman"/>
            <w:rtl/>
            <w:rPrChange w:id="10319" w:author="maryam" w:date="2021-09-13T00:51:00Z">
              <w:rPr>
                <w:sz w:val="24"/>
                <w:rtl/>
              </w:rPr>
            </w:rPrChange>
          </w:rPr>
          <w:t xml:space="preserve"> </w:t>
        </w:r>
        <w:r w:rsidRPr="00C51572">
          <w:rPr>
            <w:rFonts w:ascii="Times New Roman" w:hAnsi="Times New Roman" w:hint="cs"/>
            <w:rtl/>
            <w:rPrChange w:id="10320" w:author="maryam" w:date="2021-09-13T00:51:00Z">
              <w:rPr>
                <w:rFonts w:hint="cs"/>
                <w:sz w:val="24"/>
                <w:rtl/>
              </w:rPr>
            </w:rPrChange>
          </w:rPr>
          <w:t>از</w:t>
        </w:r>
        <w:r w:rsidRPr="00C51572">
          <w:rPr>
            <w:rFonts w:ascii="Times New Roman" w:hAnsi="Times New Roman"/>
            <w:rtl/>
            <w:rPrChange w:id="10321" w:author="maryam" w:date="2021-09-13T00:51:00Z">
              <w:rPr>
                <w:sz w:val="24"/>
                <w:rtl/>
              </w:rPr>
            </w:rPrChange>
          </w:rPr>
          <w:t xml:space="preserve"> </w:t>
        </w:r>
        <w:r w:rsidRPr="00C51572">
          <w:rPr>
            <w:rFonts w:ascii="Times New Roman" w:hAnsi="Times New Roman" w:hint="cs"/>
            <w:rtl/>
            <w:rPrChange w:id="10322" w:author="maryam" w:date="2021-09-13T00:51:00Z">
              <w:rPr>
                <w:rFonts w:hint="cs"/>
                <w:sz w:val="24"/>
                <w:rtl/>
              </w:rPr>
            </w:rPrChange>
          </w:rPr>
          <w:t>نرم</w:t>
        </w:r>
        <w:r w:rsidRPr="00C51572">
          <w:rPr>
            <w:rFonts w:ascii="Times New Roman" w:hAnsi="Times New Roman"/>
            <w:rtl/>
            <w:rPrChange w:id="10323" w:author="maryam" w:date="2021-09-13T00:51:00Z">
              <w:rPr>
                <w:sz w:val="24"/>
                <w:rtl/>
              </w:rPr>
            </w:rPrChange>
          </w:rPr>
          <w:softHyphen/>
        </w:r>
        <w:r w:rsidRPr="00C51572">
          <w:rPr>
            <w:rFonts w:ascii="Times New Roman" w:hAnsi="Times New Roman" w:hint="cs"/>
            <w:rtl/>
            <w:rPrChange w:id="10324" w:author="maryam" w:date="2021-09-13T00:51:00Z">
              <w:rPr>
                <w:rFonts w:hint="cs"/>
                <w:sz w:val="24"/>
                <w:rtl/>
              </w:rPr>
            </w:rPrChange>
          </w:rPr>
          <w:t>افزار</w:t>
        </w:r>
        <w:r w:rsidRPr="00C51572">
          <w:rPr>
            <w:rFonts w:ascii="Times New Roman" w:hAnsi="Times New Roman"/>
            <w:rtl/>
            <w:rPrChange w:id="10325" w:author="maryam" w:date="2021-09-13T00:51:00Z">
              <w:rPr>
                <w:sz w:val="24"/>
                <w:rtl/>
              </w:rPr>
            </w:rPrChange>
          </w:rPr>
          <w:t xml:space="preserve"> </w:t>
        </w:r>
        <w:r w:rsidRPr="00C51572">
          <w:rPr>
            <w:rFonts w:ascii="Times New Roman" w:hAnsi="Times New Roman"/>
            <w:rPrChange w:id="10326" w:author="maryam" w:date="2021-09-13T00:51:00Z">
              <w:rPr>
                <w:sz w:val="24"/>
              </w:rPr>
            </w:rPrChange>
          </w:rPr>
          <w:t>SPSS16</w:t>
        </w:r>
        <w:r w:rsidRPr="00C51572">
          <w:rPr>
            <w:rFonts w:ascii="Times New Roman" w:hAnsi="Times New Roman"/>
            <w:rtl/>
            <w:rPrChange w:id="10327" w:author="maryam" w:date="2021-09-13T00:51:00Z">
              <w:rPr>
                <w:sz w:val="24"/>
                <w:rtl/>
              </w:rPr>
            </w:rPrChange>
          </w:rPr>
          <w:t xml:space="preserve"> همبستگ</w:t>
        </w:r>
        <w:r w:rsidRPr="00C51572">
          <w:rPr>
            <w:rFonts w:ascii="Times New Roman" w:hAnsi="Times New Roman" w:hint="cs"/>
            <w:rtl/>
            <w:rPrChange w:id="10328" w:author="maryam" w:date="2021-09-13T00:51:00Z">
              <w:rPr>
                <w:rFonts w:hint="cs"/>
                <w:sz w:val="24"/>
                <w:rtl/>
              </w:rPr>
            </w:rPrChange>
          </w:rPr>
          <w:t>ی</w:t>
        </w:r>
        <w:r w:rsidRPr="00C51572">
          <w:rPr>
            <w:rFonts w:ascii="Times New Roman" w:hAnsi="Times New Roman"/>
            <w:rtl/>
            <w:rPrChange w:id="10329" w:author="maryam" w:date="2021-09-13T00:51:00Z">
              <w:rPr>
                <w:sz w:val="24"/>
                <w:rtl/>
              </w:rPr>
            </w:rPrChange>
          </w:rPr>
          <w:t xml:space="preserve"> ب</w:t>
        </w:r>
        <w:r w:rsidRPr="00C51572">
          <w:rPr>
            <w:rFonts w:ascii="Times New Roman" w:hAnsi="Times New Roman" w:hint="cs"/>
            <w:rtl/>
            <w:rPrChange w:id="10330" w:author="maryam" w:date="2021-09-13T00:51:00Z">
              <w:rPr>
                <w:rFonts w:hint="cs"/>
                <w:sz w:val="24"/>
                <w:rtl/>
              </w:rPr>
            </w:rPrChange>
          </w:rPr>
          <w:t>ین</w:t>
        </w:r>
        <w:r w:rsidRPr="00C51572">
          <w:rPr>
            <w:rFonts w:ascii="Times New Roman" w:hAnsi="Times New Roman"/>
            <w:rtl/>
            <w:rPrChange w:id="10331" w:author="maryam" w:date="2021-09-13T00:51:00Z">
              <w:rPr>
                <w:sz w:val="24"/>
                <w:rtl/>
              </w:rPr>
            </w:rPrChange>
          </w:rPr>
          <w:t xml:space="preserve"> متغ</w:t>
        </w:r>
        <w:r w:rsidRPr="00C51572">
          <w:rPr>
            <w:rFonts w:ascii="Times New Roman" w:hAnsi="Times New Roman" w:hint="cs"/>
            <w:rtl/>
            <w:rPrChange w:id="10332" w:author="maryam" w:date="2021-09-13T00:51:00Z">
              <w:rPr>
                <w:rFonts w:hint="cs"/>
                <w:sz w:val="24"/>
                <w:rtl/>
              </w:rPr>
            </w:rPrChange>
          </w:rPr>
          <w:t>یرها</w:t>
        </w:r>
        <w:r w:rsidRPr="00C51572">
          <w:rPr>
            <w:rFonts w:ascii="Times New Roman" w:hAnsi="Times New Roman"/>
            <w:rtl/>
            <w:rPrChange w:id="10333" w:author="maryam" w:date="2021-09-13T00:51:00Z">
              <w:rPr>
                <w:sz w:val="24"/>
                <w:rtl/>
              </w:rPr>
            </w:rPrChange>
          </w:rPr>
          <w:t xml:space="preserve"> </w:t>
        </w:r>
      </w:ins>
      <w:ins w:id="10334" w:author="maryam" w:date="2021-09-11T22:14:00Z">
        <w:r w:rsidRPr="00C51572">
          <w:rPr>
            <w:rFonts w:ascii="Times New Roman" w:hAnsi="Times New Roman"/>
            <w:rtl/>
            <w:rPrChange w:id="10335" w:author="maryam" w:date="2021-09-13T00:51:00Z">
              <w:rPr>
                <w:sz w:val="24"/>
                <w:rtl/>
              </w:rPr>
            </w:rPrChange>
          </w:rPr>
          <w:t>موردسنجش</w:t>
        </w:r>
      </w:ins>
      <w:ins w:id="10336" w:author="maryam" w:date="2021-09-10T19:19:00Z">
        <w:r w:rsidRPr="00C51572">
          <w:rPr>
            <w:rFonts w:ascii="Times New Roman" w:hAnsi="Times New Roman"/>
            <w:rtl/>
            <w:rPrChange w:id="10337" w:author="maryam" w:date="2021-09-13T00:51:00Z">
              <w:rPr>
                <w:sz w:val="24"/>
                <w:rtl/>
              </w:rPr>
            </w:rPrChange>
          </w:rPr>
          <w:t xml:space="preserve"> قرار گرفت. سپس رابطه علّ</w:t>
        </w:r>
        <w:r w:rsidRPr="00C51572">
          <w:rPr>
            <w:rFonts w:ascii="Times New Roman" w:hAnsi="Times New Roman" w:hint="cs"/>
            <w:rtl/>
            <w:rPrChange w:id="10338" w:author="maryam" w:date="2021-09-13T00:51:00Z">
              <w:rPr>
                <w:rFonts w:hint="cs"/>
                <w:sz w:val="24"/>
                <w:rtl/>
              </w:rPr>
            </w:rPrChange>
          </w:rPr>
          <w:t>ی</w:t>
        </w:r>
        <w:r w:rsidRPr="00C51572">
          <w:rPr>
            <w:rFonts w:ascii="Times New Roman" w:hAnsi="Times New Roman"/>
            <w:rtl/>
            <w:rPrChange w:id="10339" w:author="maryam" w:date="2021-09-13T00:51:00Z">
              <w:rPr>
                <w:sz w:val="24"/>
                <w:rtl/>
              </w:rPr>
            </w:rPrChange>
          </w:rPr>
          <w:t xml:space="preserve"> ب</w:t>
        </w:r>
        <w:r w:rsidRPr="00C51572">
          <w:rPr>
            <w:rFonts w:ascii="Times New Roman" w:hAnsi="Times New Roman" w:hint="cs"/>
            <w:rtl/>
            <w:rPrChange w:id="10340" w:author="maryam" w:date="2021-09-13T00:51:00Z">
              <w:rPr>
                <w:rFonts w:hint="cs"/>
                <w:sz w:val="24"/>
                <w:rtl/>
              </w:rPr>
            </w:rPrChange>
          </w:rPr>
          <w:t>ین</w:t>
        </w:r>
        <w:r w:rsidRPr="00C51572">
          <w:rPr>
            <w:rFonts w:ascii="Times New Roman" w:hAnsi="Times New Roman"/>
            <w:rtl/>
            <w:rPrChange w:id="10341" w:author="maryam" w:date="2021-09-13T00:51:00Z">
              <w:rPr>
                <w:sz w:val="24"/>
                <w:rtl/>
              </w:rPr>
            </w:rPrChange>
          </w:rPr>
          <w:t xml:space="preserve"> متغ</w:t>
        </w:r>
        <w:r w:rsidRPr="00C51572">
          <w:rPr>
            <w:rFonts w:ascii="Times New Roman" w:hAnsi="Times New Roman" w:hint="cs"/>
            <w:rtl/>
            <w:rPrChange w:id="10342" w:author="maryam" w:date="2021-09-13T00:51:00Z">
              <w:rPr>
                <w:rFonts w:hint="cs"/>
                <w:sz w:val="24"/>
                <w:rtl/>
              </w:rPr>
            </w:rPrChange>
          </w:rPr>
          <w:t>یرهای</w:t>
        </w:r>
        <w:r w:rsidRPr="00C51572">
          <w:rPr>
            <w:rFonts w:ascii="Times New Roman" w:hAnsi="Times New Roman"/>
            <w:rtl/>
            <w:rPrChange w:id="10343" w:author="maryam" w:date="2021-09-13T00:51:00Z">
              <w:rPr>
                <w:sz w:val="24"/>
                <w:rtl/>
              </w:rPr>
            </w:rPrChange>
          </w:rPr>
          <w:t xml:space="preserve"> مستقل و وابسته تحق</w:t>
        </w:r>
        <w:r w:rsidRPr="00C51572">
          <w:rPr>
            <w:rFonts w:ascii="Times New Roman" w:hAnsi="Times New Roman" w:hint="cs"/>
            <w:rtl/>
            <w:rPrChange w:id="10344" w:author="maryam" w:date="2021-09-13T00:51:00Z">
              <w:rPr>
                <w:rFonts w:hint="cs"/>
                <w:sz w:val="24"/>
                <w:rtl/>
              </w:rPr>
            </w:rPrChange>
          </w:rPr>
          <w:t>یق،</w:t>
        </w:r>
        <w:r w:rsidRPr="00C51572">
          <w:rPr>
            <w:rFonts w:ascii="Times New Roman" w:hAnsi="Times New Roman"/>
            <w:rtl/>
            <w:rPrChange w:id="10345" w:author="maryam" w:date="2021-09-13T00:51:00Z">
              <w:rPr>
                <w:sz w:val="24"/>
                <w:rtl/>
              </w:rPr>
            </w:rPrChange>
          </w:rPr>
          <w:t xml:space="preserve"> با استفاده از روش مدل</w:t>
        </w:r>
        <w:r w:rsidRPr="00C51572">
          <w:rPr>
            <w:rFonts w:ascii="Times New Roman" w:hAnsi="Times New Roman"/>
            <w:rtl/>
            <w:rPrChange w:id="10346" w:author="maryam" w:date="2021-09-13T00:51:00Z">
              <w:rPr>
                <w:sz w:val="24"/>
                <w:rtl/>
              </w:rPr>
            </w:rPrChange>
          </w:rPr>
          <w:softHyphen/>
        </w:r>
        <w:r w:rsidRPr="00C51572">
          <w:rPr>
            <w:rFonts w:ascii="Times New Roman" w:hAnsi="Times New Roman" w:hint="cs"/>
            <w:rtl/>
            <w:rPrChange w:id="10347" w:author="maryam" w:date="2021-09-13T00:51:00Z">
              <w:rPr>
                <w:rFonts w:hint="cs"/>
                <w:sz w:val="24"/>
                <w:rtl/>
              </w:rPr>
            </w:rPrChange>
          </w:rPr>
          <w:t>سازی</w:t>
        </w:r>
        <w:r w:rsidRPr="00C51572">
          <w:rPr>
            <w:rFonts w:ascii="Times New Roman" w:hAnsi="Times New Roman"/>
            <w:rtl/>
            <w:rPrChange w:id="10348" w:author="maryam" w:date="2021-09-13T00:51:00Z">
              <w:rPr>
                <w:sz w:val="24"/>
                <w:rtl/>
              </w:rPr>
            </w:rPrChange>
          </w:rPr>
          <w:t xml:space="preserve"> </w:t>
        </w:r>
        <w:r w:rsidRPr="00C51572">
          <w:rPr>
            <w:rFonts w:ascii="Times New Roman" w:hAnsi="Times New Roman" w:hint="cs"/>
            <w:rtl/>
            <w:rPrChange w:id="10349" w:author="maryam" w:date="2021-09-13T00:51:00Z">
              <w:rPr>
                <w:rFonts w:hint="cs"/>
                <w:sz w:val="24"/>
                <w:rtl/>
              </w:rPr>
            </w:rPrChange>
          </w:rPr>
          <w:t>معادلات</w:t>
        </w:r>
        <w:r w:rsidRPr="00C51572">
          <w:rPr>
            <w:rFonts w:ascii="Times New Roman" w:hAnsi="Times New Roman"/>
            <w:rtl/>
            <w:rPrChange w:id="10350" w:author="maryam" w:date="2021-09-13T00:51:00Z">
              <w:rPr>
                <w:sz w:val="24"/>
                <w:rtl/>
              </w:rPr>
            </w:rPrChange>
          </w:rPr>
          <w:t xml:space="preserve"> </w:t>
        </w:r>
        <w:r w:rsidRPr="00C51572">
          <w:rPr>
            <w:rFonts w:ascii="Times New Roman" w:hAnsi="Times New Roman" w:hint="cs"/>
            <w:rtl/>
            <w:rPrChange w:id="10351" w:author="maryam" w:date="2021-09-13T00:51:00Z">
              <w:rPr>
                <w:rFonts w:hint="cs"/>
                <w:sz w:val="24"/>
                <w:rtl/>
              </w:rPr>
            </w:rPrChange>
          </w:rPr>
          <w:t>ساختاری</w:t>
        </w:r>
        <w:r w:rsidRPr="00C51572">
          <w:rPr>
            <w:rFonts w:ascii="Times New Roman" w:hAnsi="Times New Roman"/>
            <w:rtl/>
            <w:rPrChange w:id="10352" w:author="maryam" w:date="2021-09-13T00:51:00Z">
              <w:rPr>
                <w:sz w:val="24"/>
                <w:rtl/>
              </w:rPr>
            </w:rPrChange>
          </w:rPr>
          <w:t xml:space="preserve"> </w:t>
        </w:r>
        <w:r w:rsidRPr="00C51572">
          <w:rPr>
            <w:rFonts w:ascii="Times New Roman" w:hAnsi="Times New Roman" w:hint="cs"/>
            <w:rtl/>
            <w:rPrChange w:id="10353" w:author="maryam" w:date="2021-09-13T00:51:00Z">
              <w:rPr>
                <w:rFonts w:hint="cs"/>
                <w:sz w:val="24"/>
                <w:rtl/>
              </w:rPr>
            </w:rPrChange>
          </w:rPr>
          <w:t>بوسیله</w:t>
        </w:r>
        <w:r w:rsidRPr="00C51572">
          <w:rPr>
            <w:rFonts w:ascii="Times New Roman" w:hAnsi="Times New Roman"/>
            <w:rtl/>
            <w:rPrChange w:id="10354" w:author="maryam" w:date="2021-09-13T00:51:00Z">
              <w:rPr>
                <w:sz w:val="24"/>
                <w:rtl/>
              </w:rPr>
            </w:rPrChange>
          </w:rPr>
          <w:t xml:space="preserve"> </w:t>
        </w:r>
        <w:r w:rsidRPr="00C51572">
          <w:rPr>
            <w:rFonts w:ascii="Times New Roman" w:hAnsi="Times New Roman" w:hint="cs"/>
            <w:rtl/>
            <w:rPrChange w:id="10355" w:author="maryam" w:date="2021-09-13T00:51:00Z">
              <w:rPr>
                <w:rFonts w:hint="cs"/>
                <w:sz w:val="24"/>
                <w:rtl/>
              </w:rPr>
            </w:rPrChange>
          </w:rPr>
          <w:t>نرم</w:t>
        </w:r>
        <w:r w:rsidRPr="00C51572">
          <w:rPr>
            <w:rFonts w:ascii="Times New Roman" w:hAnsi="Times New Roman"/>
            <w:rtl/>
            <w:rPrChange w:id="10356" w:author="maryam" w:date="2021-09-13T00:51:00Z">
              <w:rPr>
                <w:sz w:val="24"/>
                <w:rtl/>
              </w:rPr>
            </w:rPrChange>
          </w:rPr>
          <w:softHyphen/>
        </w:r>
        <w:r w:rsidRPr="00C51572">
          <w:rPr>
            <w:rFonts w:ascii="Times New Roman" w:hAnsi="Times New Roman" w:hint="cs"/>
            <w:rtl/>
            <w:rPrChange w:id="10357" w:author="maryam" w:date="2021-09-13T00:51:00Z">
              <w:rPr>
                <w:rFonts w:hint="cs"/>
                <w:sz w:val="24"/>
                <w:rtl/>
              </w:rPr>
            </w:rPrChange>
          </w:rPr>
          <w:t>افزار</w:t>
        </w:r>
        <w:r w:rsidRPr="00C51572">
          <w:rPr>
            <w:rFonts w:ascii="Times New Roman" w:hAnsi="Times New Roman"/>
            <w:rtl/>
            <w:rPrChange w:id="10358" w:author="maryam" w:date="2021-09-13T00:51:00Z">
              <w:rPr>
                <w:sz w:val="24"/>
                <w:rtl/>
              </w:rPr>
            </w:rPrChange>
          </w:rPr>
          <w:t xml:space="preserve"> </w:t>
        </w:r>
        <w:r w:rsidRPr="00C51572">
          <w:rPr>
            <w:rFonts w:ascii="Times New Roman" w:hAnsi="Times New Roman"/>
            <w:rPrChange w:id="10359" w:author="maryam" w:date="2021-09-13T00:51:00Z">
              <w:rPr>
                <w:sz w:val="24"/>
              </w:rPr>
            </w:rPrChange>
          </w:rPr>
          <w:t>LISREL8.8</w:t>
        </w:r>
        <w:r w:rsidRPr="00C51572">
          <w:rPr>
            <w:rFonts w:ascii="Times New Roman" w:hAnsi="Times New Roman"/>
            <w:rtl/>
            <w:rPrChange w:id="10360" w:author="maryam" w:date="2021-09-13T00:51:00Z">
              <w:rPr>
                <w:sz w:val="24"/>
                <w:rtl/>
              </w:rPr>
            </w:rPrChange>
          </w:rPr>
          <w:t xml:space="preserve"> آزمون شد.</w:t>
        </w:r>
      </w:ins>
    </w:p>
    <w:p w14:paraId="1689DF49" w14:textId="77777777" w:rsidR="00C263DF" w:rsidRPr="00FA1F5E" w:rsidDel="00DB0FE7" w:rsidRDefault="00C263DF" w:rsidP="00FA1F5E">
      <w:pPr>
        <w:numPr>
          <w:ilvl w:val="0"/>
          <w:numId w:val="81"/>
        </w:numPr>
        <w:spacing w:before="0"/>
        <w:rPr>
          <w:del w:id="10361" w:author="maryam" w:date="2021-09-10T19:19:00Z"/>
          <w:rFonts w:ascii="B Yagut" w:hAnsi="B Yagut"/>
          <w:rtl/>
          <w:rPrChange w:id="10362" w:author="maryam" w:date="2021-09-13T00:51:00Z">
            <w:rPr>
              <w:del w:id="10363" w:author="maryam" w:date="2021-09-10T19:19:00Z"/>
              <w:rtl/>
              <w:lang w:val="en-US" w:bidi="fa-IR"/>
            </w:rPr>
          </w:rPrChange>
        </w:rPr>
      </w:pPr>
      <w:del w:id="10364" w:author="maryam" w:date="2021-09-10T19:19:00Z">
        <w:r w:rsidRPr="00FA1F5E" w:rsidDel="00DB0FE7">
          <w:rPr>
            <w:rFonts w:ascii="B Yagut" w:hAnsi="B Yagut"/>
            <w:rtl/>
            <w:rPrChange w:id="10365" w:author="maryam" w:date="2021-09-13T00:51:00Z">
              <w:rPr>
                <w:rtl/>
                <w:lang w:val="en-US" w:bidi="fa-IR"/>
              </w:rPr>
            </w:rPrChange>
          </w:rPr>
          <w:lastRenderedPageBreak/>
          <w:delText>نوع تحق</w:delText>
        </w:r>
        <w:r w:rsidRPr="00FA1F5E" w:rsidDel="00DB0FE7">
          <w:rPr>
            <w:rFonts w:ascii="B Yagut" w:hAnsi="B Yagut" w:hint="cs"/>
            <w:rtl/>
            <w:rPrChange w:id="10366" w:author="maryam" w:date="2021-09-13T00:51:00Z">
              <w:rPr>
                <w:rFonts w:hint="cs"/>
                <w:rtl/>
                <w:lang w:val="en-US" w:bidi="fa-IR"/>
              </w:rPr>
            </w:rPrChange>
          </w:rPr>
          <w:delText>یق،</w:delText>
        </w:r>
        <w:r w:rsidRPr="00FA1F5E" w:rsidDel="00DB0FE7">
          <w:rPr>
            <w:rFonts w:ascii="B Yagut" w:hAnsi="B Yagut"/>
            <w:rtl/>
            <w:rPrChange w:id="10367" w:author="maryam" w:date="2021-09-13T00:51:00Z">
              <w:rPr>
                <w:rtl/>
                <w:lang w:val="en-US" w:bidi="fa-IR"/>
              </w:rPr>
            </w:rPrChange>
          </w:rPr>
          <w:delText xml:space="preserve"> جامعه آمار</w:delText>
        </w:r>
        <w:r w:rsidRPr="00FA1F5E" w:rsidDel="00DB0FE7">
          <w:rPr>
            <w:rFonts w:ascii="B Yagut" w:hAnsi="B Yagut" w:hint="cs"/>
            <w:rtl/>
            <w:rPrChange w:id="10368" w:author="maryam" w:date="2021-09-13T00:51:00Z">
              <w:rPr>
                <w:rFonts w:hint="cs"/>
                <w:rtl/>
                <w:lang w:val="en-US" w:bidi="fa-IR"/>
              </w:rPr>
            </w:rPrChange>
          </w:rPr>
          <w:delText>ی،</w:delText>
        </w:r>
        <w:r w:rsidRPr="00FA1F5E" w:rsidDel="00DB0FE7">
          <w:rPr>
            <w:rFonts w:ascii="B Yagut" w:hAnsi="B Yagut"/>
            <w:rtl/>
            <w:rPrChange w:id="10369" w:author="maryam" w:date="2021-09-13T00:51:00Z">
              <w:rPr>
                <w:rtl/>
                <w:lang w:val="en-US" w:bidi="fa-IR"/>
              </w:rPr>
            </w:rPrChange>
          </w:rPr>
          <w:delText xml:space="preserve"> نمونه و تع</w:delText>
        </w:r>
        <w:r w:rsidRPr="00FA1F5E" w:rsidDel="00DB0FE7">
          <w:rPr>
            <w:rFonts w:ascii="B Yagut" w:hAnsi="B Yagut" w:hint="cs"/>
            <w:rtl/>
            <w:rPrChange w:id="10370" w:author="maryam" w:date="2021-09-13T00:51:00Z">
              <w:rPr>
                <w:rFonts w:hint="cs"/>
                <w:rtl/>
                <w:lang w:val="en-US" w:bidi="fa-IR"/>
              </w:rPr>
            </w:rPrChange>
          </w:rPr>
          <w:delText>یین</w:delText>
        </w:r>
        <w:r w:rsidRPr="00FA1F5E" w:rsidDel="00DB0FE7">
          <w:rPr>
            <w:rFonts w:ascii="B Yagut" w:hAnsi="B Yagut"/>
            <w:rtl/>
            <w:rPrChange w:id="10371" w:author="maryam" w:date="2021-09-13T00:51:00Z">
              <w:rPr>
                <w:rtl/>
                <w:lang w:val="en-US" w:bidi="fa-IR"/>
              </w:rPr>
            </w:rPrChange>
          </w:rPr>
          <w:delText xml:space="preserve"> حجم و انتخاب آن، روا</w:delText>
        </w:r>
        <w:r w:rsidRPr="00FA1F5E" w:rsidDel="00DB0FE7">
          <w:rPr>
            <w:rFonts w:ascii="B Yagut" w:hAnsi="B Yagut" w:hint="cs"/>
            <w:rtl/>
            <w:rPrChange w:id="10372" w:author="maryam" w:date="2021-09-13T00:51:00Z">
              <w:rPr>
                <w:rFonts w:hint="cs"/>
                <w:rtl/>
                <w:lang w:val="en-US" w:bidi="fa-IR"/>
              </w:rPr>
            </w:rPrChange>
          </w:rPr>
          <w:delText>یی</w:delText>
        </w:r>
        <w:r w:rsidRPr="00FA1F5E" w:rsidDel="00DB0FE7">
          <w:rPr>
            <w:rFonts w:ascii="B Yagut" w:hAnsi="B Yagut"/>
            <w:rtl/>
            <w:rPrChange w:id="10373" w:author="maryam" w:date="2021-09-13T00:51:00Z">
              <w:rPr>
                <w:rtl/>
                <w:lang w:val="en-US" w:bidi="fa-IR"/>
              </w:rPr>
            </w:rPrChange>
          </w:rPr>
          <w:delText xml:space="preserve"> و پا</w:delText>
        </w:r>
        <w:r w:rsidRPr="00FA1F5E" w:rsidDel="00DB0FE7">
          <w:rPr>
            <w:rFonts w:ascii="B Yagut" w:hAnsi="B Yagut" w:hint="cs"/>
            <w:rtl/>
            <w:rPrChange w:id="10374" w:author="maryam" w:date="2021-09-13T00:51:00Z">
              <w:rPr>
                <w:rFonts w:hint="cs"/>
                <w:rtl/>
                <w:lang w:val="en-US" w:bidi="fa-IR"/>
              </w:rPr>
            </w:rPrChange>
          </w:rPr>
          <w:delText>یایی</w:delText>
        </w:r>
        <w:r w:rsidRPr="00FA1F5E" w:rsidDel="00DB0FE7">
          <w:rPr>
            <w:rFonts w:ascii="B Yagut" w:hAnsi="B Yagut"/>
            <w:rtl/>
            <w:rPrChange w:id="10375" w:author="maryam" w:date="2021-09-13T00:51:00Z">
              <w:rPr>
                <w:rtl/>
                <w:lang w:val="en-US" w:bidi="fa-IR"/>
              </w:rPr>
            </w:rPrChange>
          </w:rPr>
          <w:delText xml:space="preserve"> ابزار جمع‌آور</w:delText>
        </w:r>
        <w:r w:rsidRPr="00FA1F5E" w:rsidDel="00DB0FE7">
          <w:rPr>
            <w:rFonts w:ascii="B Yagut" w:hAnsi="B Yagut" w:hint="cs"/>
            <w:rtl/>
            <w:rPrChange w:id="10376" w:author="maryam" w:date="2021-09-13T00:51:00Z">
              <w:rPr>
                <w:rFonts w:hint="cs"/>
                <w:rtl/>
                <w:lang w:val="en-US" w:bidi="fa-IR"/>
              </w:rPr>
            </w:rPrChange>
          </w:rPr>
          <w:delText>ی</w:delText>
        </w:r>
        <w:r w:rsidRPr="00FA1F5E" w:rsidDel="00DB0FE7">
          <w:rPr>
            <w:rFonts w:ascii="B Yagut" w:hAnsi="B Yagut"/>
            <w:rtl/>
            <w:rPrChange w:id="10377" w:author="maryam" w:date="2021-09-13T00:51:00Z">
              <w:rPr>
                <w:rtl/>
                <w:lang w:val="en-US" w:bidi="fa-IR"/>
              </w:rPr>
            </w:rPrChange>
          </w:rPr>
          <w:delText xml:space="preserve"> اطلاعات و آزمون‌ها</w:delText>
        </w:r>
        <w:r w:rsidRPr="00FA1F5E" w:rsidDel="00DB0FE7">
          <w:rPr>
            <w:rFonts w:ascii="B Yagut" w:hAnsi="B Yagut" w:hint="cs"/>
            <w:rtl/>
            <w:rPrChange w:id="10378" w:author="maryam" w:date="2021-09-13T00:51:00Z">
              <w:rPr>
                <w:rFonts w:hint="cs"/>
                <w:rtl/>
                <w:lang w:val="en-US" w:bidi="fa-IR"/>
              </w:rPr>
            </w:rPrChange>
          </w:rPr>
          <w:delText>ی</w:delText>
        </w:r>
        <w:r w:rsidRPr="00FA1F5E" w:rsidDel="00DB0FE7">
          <w:rPr>
            <w:rFonts w:ascii="B Yagut" w:hAnsi="B Yagut"/>
            <w:rtl/>
            <w:rPrChange w:id="10379" w:author="maryam" w:date="2021-09-13T00:51:00Z">
              <w:rPr>
                <w:rtl/>
                <w:lang w:val="en-US" w:bidi="fa-IR"/>
              </w:rPr>
            </w:rPrChange>
          </w:rPr>
          <w:delText xml:space="preserve"> مورد استفاده (حدوداً 640 کلمه).</w:delText>
        </w:r>
      </w:del>
    </w:p>
    <w:p w14:paraId="4247BCF3" w14:textId="77777777" w:rsidR="00C263DF" w:rsidRPr="00FA1F5E" w:rsidDel="00DB0FE7" w:rsidRDefault="00C263DF" w:rsidP="00FA1F5E">
      <w:pPr>
        <w:numPr>
          <w:ilvl w:val="0"/>
          <w:numId w:val="81"/>
        </w:numPr>
        <w:spacing w:before="0"/>
        <w:rPr>
          <w:del w:id="10380" w:author="maryam" w:date="2021-09-10T19:19:00Z"/>
          <w:rFonts w:ascii="B Yagut" w:hAnsi="B Yagut"/>
          <w:rtl/>
          <w:rPrChange w:id="10381" w:author="maryam" w:date="2021-09-13T00:51:00Z">
            <w:rPr>
              <w:del w:id="10382" w:author="maryam" w:date="2021-09-10T19:19:00Z"/>
              <w:rtl/>
              <w:lang w:val="en-US" w:bidi="fa-IR"/>
            </w:rPr>
          </w:rPrChange>
        </w:rPr>
      </w:pPr>
      <w:del w:id="10383" w:author="maryam" w:date="2021-09-10T19:19:00Z">
        <w:r w:rsidRPr="00FA1F5E" w:rsidDel="00DB0FE7">
          <w:rPr>
            <w:rFonts w:ascii="B Yagut" w:hAnsi="B Yagut" w:hint="cs"/>
            <w:rtl/>
            <w:rPrChange w:id="10384" w:author="maryam" w:date="2021-09-13T00:51:00Z">
              <w:rPr>
                <w:rFonts w:hint="cs"/>
                <w:rtl/>
                <w:lang w:bidi="fa-IR"/>
              </w:rPr>
            </w:rPrChange>
          </w:rPr>
          <w:delText>نوع</w:delText>
        </w:r>
        <w:r w:rsidRPr="00FA1F5E" w:rsidDel="00DB0FE7">
          <w:rPr>
            <w:rFonts w:ascii="B Yagut" w:hAnsi="B Yagut"/>
            <w:rtl/>
            <w:rPrChange w:id="10385" w:author="maryam" w:date="2021-09-13T00:51:00Z">
              <w:rPr>
                <w:rtl/>
                <w:lang w:bidi="fa-IR"/>
              </w:rPr>
            </w:rPrChange>
          </w:rPr>
          <w:delText xml:space="preserve"> </w:delText>
        </w:r>
        <w:r w:rsidRPr="00FA1F5E" w:rsidDel="00DB0FE7">
          <w:rPr>
            <w:rFonts w:ascii="B Yagut" w:hAnsi="B Yagut" w:hint="cs"/>
            <w:rtl/>
            <w:rPrChange w:id="10386" w:author="maryam" w:date="2021-09-13T00:51:00Z">
              <w:rPr>
                <w:rFonts w:hint="cs"/>
                <w:rtl/>
                <w:lang w:bidi="fa-IR"/>
              </w:rPr>
            </w:rPrChange>
          </w:rPr>
          <w:delText>تحقیق،</w:delText>
        </w:r>
        <w:r w:rsidRPr="00FA1F5E" w:rsidDel="00DB0FE7">
          <w:rPr>
            <w:rFonts w:ascii="B Yagut" w:hAnsi="B Yagut"/>
            <w:rtl/>
            <w:rPrChange w:id="10387" w:author="maryam" w:date="2021-09-13T00:51:00Z">
              <w:rPr>
                <w:rtl/>
                <w:lang w:bidi="fa-IR"/>
              </w:rPr>
            </w:rPrChange>
          </w:rPr>
          <w:delText xml:space="preserve"> </w:delText>
        </w:r>
        <w:r w:rsidRPr="00FA1F5E" w:rsidDel="00DB0FE7">
          <w:rPr>
            <w:rFonts w:ascii="B Yagut" w:hAnsi="B Yagut" w:hint="cs"/>
            <w:rtl/>
            <w:rPrChange w:id="10388" w:author="maryam" w:date="2021-09-13T00:51:00Z">
              <w:rPr>
                <w:rFonts w:hint="cs"/>
                <w:rtl/>
                <w:lang w:bidi="fa-IR"/>
              </w:rPr>
            </w:rPrChange>
          </w:rPr>
          <w:delText>جامعه</w:delText>
        </w:r>
        <w:r w:rsidRPr="00FA1F5E" w:rsidDel="00DB0FE7">
          <w:rPr>
            <w:rFonts w:ascii="B Yagut" w:hAnsi="B Yagut"/>
            <w:rtl/>
            <w:rPrChange w:id="10389" w:author="maryam" w:date="2021-09-13T00:51:00Z">
              <w:rPr>
                <w:rtl/>
                <w:lang w:bidi="fa-IR"/>
              </w:rPr>
            </w:rPrChange>
          </w:rPr>
          <w:delText xml:space="preserve"> </w:delText>
        </w:r>
        <w:r w:rsidRPr="00FA1F5E" w:rsidDel="00DB0FE7">
          <w:rPr>
            <w:rFonts w:ascii="B Yagut" w:hAnsi="B Yagut" w:hint="cs"/>
            <w:rtl/>
            <w:rPrChange w:id="10390" w:author="maryam" w:date="2021-09-13T00:51:00Z">
              <w:rPr>
                <w:rFonts w:hint="cs"/>
                <w:rtl/>
                <w:lang w:bidi="fa-IR"/>
              </w:rPr>
            </w:rPrChange>
          </w:rPr>
          <w:delText>آماری،</w:delText>
        </w:r>
        <w:r w:rsidRPr="00FA1F5E" w:rsidDel="00DB0FE7">
          <w:rPr>
            <w:rFonts w:ascii="B Yagut" w:hAnsi="B Yagut"/>
            <w:rtl/>
            <w:rPrChange w:id="10391" w:author="maryam" w:date="2021-09-13T00:51:00Z">
              <w:rPr>
                <w:rtl/>
                <w:lang w:bidi="fa-IR"/>
              </w:rPr>
            </w:rPrChange>
          </w:rPr>
          <w:delText xml:space="preserve"> </w:delText>
        </w:r>
        <w:r w:rsidRPr="00FA1F5E" w:rsidDel="00DB0FE7">
          <w:rPr>
            <w:rFonts w:ascii="B Yagut" w:hAnsi="B Yagut" w:hint="cs"/>
            <w:rtl/>
            <w:rPrChange w:id="10392" w:author="maryam" w:date="2021-09-13T00:51:00Z">
              <w:rPr>
                <w:rFonts w:hint="cs"/>
                <w:rtl/>
                <w:lang w:bidi="fa-IR"/>
              </w:rPr>
            </w:rPrChange>
          </w:rPr>
          <w:delText>نمونه</w:delText>
        </w:r>
        <w:r w:rsidRPr="00FA1F5E" w:rsidDel="00DB0FE7">
          <w:rPr>
            <w:rFonts w:ascii="B Yagut" w:hAnsi="B Yagut"/>
            <w:rtl/>
            <w:rPrChange w:id="10393" w:author="maryam" w:date="2021-09-13T00:51:00Z">
              <w:rPr>
                <w:rtl/>
                <w:lang w:bidi="fa-IR"/>
              </w:rPr>
            </w:rPrChange>
          </w:rPr>
          <w:delText xml:space="preserve"> </w:delText>
        </w:r>
        <w:r w:rsidRPr="00FA1F5E" w:rsidDel="00DB0FE7">
          <w:rPr>
            <w:rFonts w:ascii="B Yagut" w:hAnsi="B Yagut" w:hint="cs"/>
            <w:rtl/>
            <w:rPrChange w:id="10394" w:author="maryam" w:date="2021-09-13T00:51:00Z">
              <w:rPr>
                <w:rFonts w:hint="cs"/>
                <w:rtl/>
                <w:lang w:bidi="fa-IR"/>
              </w:rPr>
            </w:rPrChange>
          </w:rPr>
          <w:delText>و</w:delText>
        </w:r>
        <w:r w:rsidRPr="00FA1F5E" w:rsidDel="00DB0FE7">
          <w:rPr>
            <w:rFonts w:ascii="B Yagut" w:hAnsi="B Yagut"/>
            <w:rtl/>
            <w:rPrChange w:id="10395" w:author="maryam" w:date="2021-09-13T00:51:00Z">
              <w:rPr>
                <w:rtl/>
                <w:lang w:bidi="fa-IR"/>
              </w:rPr>
            </w:rPrChange>
          </w:rPr>
          <w:delText xml:space="preserve"> </w:delText>
        </w:r>
        <w:r w:rsidRPr="00FA1F5E" w:rsidDel="00DB0FE7">
          <w:rPr>
            <w:rFonts w:ascii="B Yagut" w:hAnsi="B Yagut" w:hint="cs"/>
            <w:rtl/>
            <w:rPrChange w:id="10396" w:author="maryam" w:date="2021-09-13T00:51:00Z">
              <w:rPr>
                <w:rFonts w:hint="cs"/>
                <w:rtl/>
                <w:lang w:bidi="fa-IR"/>
              </w:rPr>
            </w:rPrChange>
          </w:rPr>
          <w:delText>تعیین</w:delText>
        </w:r>
        <w:r w:rsidRPr="00FA1F5E" w:rsidDel="00DB0FE7">
          <w:rPr>
            <w:rFonts w:ascii="B Yagut" w:hAnsi="B Yagut"/>
            <w:rtl/>
            <w:rPrChange w:id="10397" w:author="maryam" w:date="2021-09-13T00:51:00Z">
              <w:rPr>
                <w:rtl/>
                <w:lang w:bidi="fa-IR"/>
              </w:rPr>
            </w:rPrChange>
          </w:rPr>
          <w:delText xml:space="preserve"> </w:delText>
        </w:r>
        <w:r w:rsidRPr="00FA1F5E" w:rsidDel="00DB0FE7">
          <w:rPr>
            <w:rFonts w:ascii="B Yagut" w:hAnsi="B Yagut" w:hint="cs"/>
            <w:rtl/>
            <w:rPrChange w:id="10398" w:author="maryam" w:date="2021-09-13T00:51:00Z">
              <w:rPr>
                <w:rFonts w:hint="cs"/>
                <w:rtl/>
                <w:lang w:bidi="fa-IR"/>
              </w:rPr>
            </w:rPrChange>
          </w:rPr>
          <w:delText>حجم</w:delText>
        </w:r>
        <w:r w:rsidRPr="00FA1F5E" w:rsidDel="00DB0FE7">
          <w:rPr>
            <w:rFonts w:ascii="B Yagut" w:hAnsi="B Yagut"/>
            <w:rtl/>
            <w:rPrChange w:id="10399" w:author="maryam" w:date="2021-09-13T00:51:00Z">
              <w:rPr>
                <w:rtl/>
                <w:lang w:bidi="fa-IR"/>
              </w:rPr>
            </w:rPrChange>
          </w:rPr>
          <w:delText xml:space="preserve"> </w:delText>
        </w:r>
        <w:r w:rsidRPr="00FA1F5E" w:rsidDel="00DB0FE7">
          <w:rPr>
            <w:rFonts w:ascii="B Yagut" w:hAnsi="B Yagut" w:hint="cs"/>
            <w:rtl/>
            <w:rPrChange w:id="10400" w:author="maryam" w:date="2021-09-13T00:51:00Z">
              <w:rPr>
                <w:rFonts w:hint="cs"/>
                <w:rtl/>
                <w:lang w:bidi="fa-IR"/>
              </w:rPr>
            </w:rPrChange>
          </w:rPr>
          <w:delText>و</w:delText>
        </w:r>
        <w:r w:rsidRPr="00FA1F5E" w:rsidDel="00DB0FE7">
          <w:rPr>
            <w:rFonts w:ascii="B Yagut" w:hAnsi="B Yagut"/>
            <w:rtl/>
            <w:rPrChange w:id="10401" w:author="maryam" w:date="2021-09-13T00:51:00Z">
              <w:rPr>
                <w:rtl/>
                <w:lang w:bidi="fa-IR"/>
              </w:rPr>
            </w:rPrChange>
          </w:rPr>
          <w:delText xml:space="preserve"> </w:delText>
        </w:r>
        <w:r w:rsidRPr="00FA1F5E" w:rsidDel="00DB0FE7">
          <w:rPr>
            <w:rFonts w:ascii="B Yagut" w:hAnsi="B Yagut" w:hint="cs"/>
            <w:rtl/>
            <w:rPrChange w:id="10402" w:author="maryam" w:date="2021-09-13T00:51:00Z">
              <w:rPr>
                <w:rFonts w:hint="cs"/>
                <w:rtl/>
                <w:lang w:bidi="fa-IR"/>
              </w:rPr>
            </w:rPrChange>
          </w:rPr>
          <w:delText>انتخاب</w:delText>
        </w:r>
        <w:r w:rsidRPr="00FA1F5E" w:rsidDel="00DB0FE7">
          <w:rPr>
            <w:rFonts w:ascii="B Yagut" w:hAnsi="B Yagut"/>
            <w:rtl/>
            <w:rPrChange w:id="10403" w:author="maryam" w:date="2021-09-13T00:51:00Z">
              <w:rPr>
                <w:rtl/>
                <w:lang w:bidi="fa-IR"/>
              </w:rPr>
            </w:rPrChange>
          </w:rPr>
          <w:delText xml:space="preserve"> </w:delText>
        </w:r>
        <w:r w:rsidRPr="00FA1F5E" w:rsidDel="00DB0FE7">
          <w:rPr>
            <w:rFonts w:ascii="B Yagut" w:hAnsi="B Yagut" w:hint="cs"/>
            <w:rtl/>
            <w:rPrChange w:id="10404" w:author="maryam" w:date="2021-09-13T00:51:00Z">
              <w:rPr>
                <w:rFonts w:hint="cs"/>
                <w:rtl/>
                <w:lang w:bidi="fa-IR"/>
              </w:rPr>
            </w:rPrChange>
          </w:rPr>
          <w:delText>آن،</w:delText>
        </w:r>
        <w:r w:rsidRPr="00FA1F5E" w:rsidDel="00DB0FE7">
          <w:rPr>
            <w:rFonts w:ascii="B Yagut" w:hAnsi="B Yagut"/>
            <w:rtl/>
            <w:rPrChange w:id="10405" w:author="maryam" w:date="2021-09-13T00:51:00Z">
              <w:rPr>
                <w:rtl/>
                <w:lang w:bidi="fa-IR"/>
              </w:rPr>
            </w:rPrChange>
          </w:rPr>
          <w:delText xml:space="preserve"> </w:delText>
        </w:r>
        <w:r w:rsidRPr="00FA1F5E" w:rsidDel="00DB0FE7">
          <w:rPr>
            <w:rFonts w:ascii="B Yagut" w:hAnsi="B Yagut" w:hint="cs"/>
            <w:rtl/>
            <w:rPrChange w:id="10406" w:author="maryam" w:date="2021-09-13T00:51:00Z">
              <w:rPr>
                <w:rFonts w:hint="cs"/>
                <w:rtl/>
                <w:lang w:bidi="fa-IR"/>
              </w:rPr>
            </w:rPrChange>
          </w:rPr>
          <w:delText>روایی</w:delText>
        </w:r>
        <w:r w:rsidRPr="00FA1F5E" w:rsidDel="00DB0FE7">
          <w:rPr>
            <w:rFonts w:ascii="B Yagut" w:hAnsi="B Yagut"/>
            <w:rtl/>
            <w:rPrChange w:id="10407" w:author="maryam" w:date="2021-09-13T00:51:00Z">
              <w:rPr>
                <w:rtl/>
                <w:lang w:bidi="fa-IR"/>
              </w:rPr>
            </w:rPrChange>
          </w:rPr>
          <w:delText xml:space="preserve"> </w:delText>
        </w:r>
        <w:r w:rsidRPr="00FA1F5E" w:rsidDel="00DB0FE7">
          <w:rPr>
            <w:rFonts w:ascii="B Yagut" w:hAnsi="B Yagut" w:hint="cs"/>
            <w:rtl/>
            <w:rPrChange w:id="10408" w:author="maryam" w:date="2021-09-13T00:51:00Z">
              <w:rPr>
                <w:rFonts w:hint="cs"/>
                <w:rtl/>
                <w:lang w:bidi="fa-IR"/>
              </w:rPr>
            </w:rPrChange>
          </w:rPr>
          <w:delText>و</w:delText>
        </w:r>
        <w:r w:rsidRPr="00FA1F5E" w:rsidDel="00DB0FE7">
          <w:rPr>
            <w:rFonts w:ascii="B Yagut" w:hAnsi="B Yagut"/>
            <w:rtl/>
            <w:rPrChange w:id="10409" w:author="maryam" w:date="2021-09-13T00:51:00Z">
              <w:rPr>
                <w:rtl/>
                <w:lang w:bidi="fa-IR"/>
              </w:rPr>
            </w:rPrChange>
          </w:rPr>
          <w:delText xml:space="preserve"> </w:delText>
        </w:r>
        <w:r w:rsidRPr="00FA1F5E" w:rsidDel="00DB0FE7">
          <w:rPr>
            <w:rFonts w:ascii="B Yagut" w:hAnsi="B Yagut" w:hint="cs"/>
            <w:rtl/>
            <w:rPrChange w:id="10410" w:author="maryam" w:date="2021-09-13T00:51:00Z">
              <w:rPr>
                <w:rFonts w:hint="cs"/>
                <w:rtl/>
                <w:lang w:bidi="fa-IR"/>
              </w:rPr>
            </w:rPrChange>
          </w:rPr>
          <w:delText>پایایی</w:delText>
        </w:r>
        <w:r w:rsidRPr="00FA1F5E" w:rsidDel="00DB0FE7">
          <w:rPr>
            <w:rFonts w:ascii="B Yagut" w:hAnsi="B Yagut"/>
            <w:rtl/>
            <w:rPrChange w:id="10411" w:author="maryam" w:date="2021-09-13T00:51:00Z">
              <w:rPr>
                <w:rtl/>
                <w:lang w:bidi="fa-IR"/>
              </w:rPr>
            </w:rPrChange>
          </w:rPr>
          <w:delText xml:space="preserve"> </w:delText>
        </w:r>
        <w:r w:rsidRPr="00FA1F5E" w:rsidDel="00DB0FE7">
          <w:rPr>
            <w:rFonts w:ascii="B Yagut" w:hAnsi="B Yagut" w:hint="cs"/>
            <w:rtl/>
            <w:rPrChange w:id="10412" w:author="maryam" w:date="2021-09-13T00:51:00Z">
              <w:rPr>
                <w:rFonts w:hint="cs"/>
                <w:rtl/>
                <w:lang w:bidi="fa-IR"/>
              </w:rPr>
            </w:rPrChange>
          </w:rPr>
          <w:delText>ابزار</w:delText>
        </w:r>
        <w:r w:rsidRPr="00FA1F5E" w:rsidDel="00DB0FE7">
          <w:rPr>
            <w:rFonts w:ascii="B Yagut" w:hAnsi="B Yagut"/>
            <w:rtl/>
            <w:rPrChange w:id="10413" w:author="maryam" w:date="2021-09-13T00:51:00Z">
              <w:rPr>
                <w:rtl/>
                <w:lang w:bidi="fa-IR"/>
              </w:rPr>
            </w:rPrChange>
          </w:rPr>
          <w:delText xml:space="preserve"> </w:delText>
        </w:r>
        <w:r w:rsidRPr="00FA1F5E" w:rsidDel="00DB0FE7">
          <w:rPr>
            <w:rFonts w:ascii="B Yagut" w:hAnsi="B Yagut" w:hint="cs"/>
            <w:rtl/>
            <w:rPrChange w:id="10414" w:author="maryam" w:date="2021-09-13T00:51:00Z">
              <w:rPr>
                <w:rFonts w:hint="cs"/>
                <w:rtl/>
                <w:lang w:bidi="fa-IR"/>
              </w:rPr>
            </w:rPrChange>
          </w:rPr>
          <w:delText>جمع‌آوری</w:delText>
        </w:r>
        <w:r w:rsidRPr="00FA1F5E" w:rsidDel="00DB0FE7">
          <w:rPr>
            <w:rFonts w:ascii="B Yagut" w:hAnsi="B Yagut"/>
            <w:rtl/>
            <w:rPrChange w:id="10415" w:author="maryam" w:date="2021-09-13T00:51:00Z">
              <w:rPr>
                <w:rtl/>
                <w:lang w:bidi="fa-IR"/>
              </w:rPr>
            </w:rPrChange>
          </w:rPr>
          <w:delText xml:space="preserve"> </w:delText>
        </w:r>
        <w:r w:rsidRPr="00FA1F5E" w:rsidDel="00DB0FE7">
          <w:rPr>
            <w:rFonts w:ascii="B Yagut" w:hAnsi="B Yagut" w:hint="cs"/>
            <w:rtl/>
            <w:rPrChange w:id="10416" w:author="maryam" w:date="2021-09-13T00:51:00Z">
              <w:rPr>
                <w:rFonts w:hint="cs"/>
                <w:rtl/>
                <w:lang w:bidi="fa-IR"/>
              </w:rPr>
            </w:rPrChange>
          </w:rPr>
          <w:delText>اطلاعات</w:delText>
        </w:r>
        <w:r w:rsidRPr="00FA1F5E" w:rsidDel="00DB0FE7">
          <w:rPr>
            <w:rFonts w:ascii="B Yagut" w:hAnsi="B Yagut"/>
            <w:rtl/>
            <w:rPrChange w:id="10417" w:author="maryam" w:date="2021-09-13T00:51:00Z">
              <w:rPr>
                <w:rtl/>
                <w:lang w:bidi="fa-IR"/>
              </w:rPr>
            </w:rPrChange>
          </w:rPr>
          <w:delText xml:space="preserve"> </w:delText>
        </w:r>
        <w:r w:rsidRPr="00FA1F5E" w:rsidDel="00DB0FE7">
          <w:rPr>
            <w:rFonts w:ascii="B Yagut" w:hAnsi="B Yagut" w:hint="cs"/>
            <w:rtl/>
            <w:rPrChange w:id="10418" w:author="maryam" w:date="2021-09-13T00:51:00Z">
              <w:rPr>
                <w:rFonts w:hint="cs"/>
                <w:rtl/>
                <w:lang w:bidi="fa-IR"/>
              </w:rPr>
            </w:rPrChange>
          </w:rPr>
          <w:delText>و</w:delText>
        </w:r>
        <w:r w:rsidRPr="00FA1F5E" w:rsidDel="00DB0FE7">
          <w:rPr>
            <w:rFonts w:ascii="B Yagut" w:hAnsi="B Yagut"/>
            <w:rtl/>
            <w:rPrChange w:id="10419" w:author="maryam" w:date="2021-09-13T00:51:00Z">
              <w:rPr>
                <w:rtl/>
                <w:lang w:bidi="fa-IR"/>
              </w:rPr>
            </w:rPrChange>
          </w:rPr>
          <w:delText xml:space="preserve"> </w:delText>
        </w:r>
        <w:r w:rsidRPr="00FA1F5E" w:rsidDel="00DB0FE7">
          <w:rPr>
            <w:rFonts w:ascii="B Yagut" w:hAnsi="B Yagut" w:hint="cs"/>
            <w:rtl/>
            <w:rPrChange w:id="10420" w:author="maryam" w:date="2021-09-13T00:51:00Z">
              <w:rPr>
                <w:rFonts w:hint="cs"/>
                <w:rtl/>
                <w:lang w:bidi="fa-IR"/>
              </w:rPr>
            </w:rPrChange>
          </w:rPr>
          <w:delText>آزمون‌های</w:delText>
        </w:r>
        <w:r w:rsidRPr="00FA1F5E" w:rsidDel="00DB0FE7">
          <w:rPr>
            <w:rFonts w:ascii="B Yagut" w:hAnsi="B Yagut"/>
            <w:rtl/>
            <w:rPrChange w:id="10421" w:author="maryam" w:date="2021-09-13T00:51:00Z">
              <w:rPr>
                <w:rtl/>
                <w:lang w:bidi="fa-IR"/>
              </w:rPr>
            </w:rPrChange>
          </w:rPr>
          <w:delText xml:space="preserve"> </w:delText>
        </w:r>
        <w:r w:rsidRPr="00FA1F5E" w:rsidDel="00DB0FE7">
          <w:rPr>
            <w:rFonts w:ascii="B Yagut" w:hAnsi="B Yagut" w:hint="cs"/>
            <w:rtl/>
            <w:rPrChange w:id="10422" w:author="maryam" w:date="2021-09-13T00:51:00Z">
              <w:rPr>
                <w:rFonts w:hint="cs"/>
                <w:rtl/>
                <w:lang w:bidi="fa-IR"/>
              </w:rPr>
            </w:rPrChange>
          </w:rPr>
          <w:delText>مورد</w:delText>
        </w:r>
        <w:r w:rsidRPr="00FA1F5E" w:rsidDel="00DB0FE7">
          <w:rPr>
            <w:rFonts w:ascii="B Yagut" w:hAnsi="B Yagut"/>
            <w:rtl/>
            <w:rPrChange w:id="10423" w:author="maryam" w:date="2021-09-13T00:51:00Z">
              <w:rPr>
                <w:rtl/>
                <w:lang w:bidi="fa-IR"/>
              </w:rPr>
            </w:rPrChange>
          </w:rPr>
          <w:delText xml:space="preserve"> </w:delText>
        </w:r>
        <w:r w:rsidRPr="00FA1F5E" w:rsidDel="00DB0FE7">
          <w:rPr>
            <w:rFonts w:ascii="B Yagut" w:hAnsi="B Yagut" w:hint="cs"/>
            <w:rtl/>
            <w:rPrChange w:id="10424" w:author="maryam" w:date="2021-09-13T00:51:00Z">
              <w:rPr>
                <w:rFonts w:hint="cs"/>
                <w:rtl/>
                <w:lang w:bidi="fa-IR"/>
              </w:rPr>
            </w:rPrChange>
          </w:rPr>
          <w:delText>استفاده</w:delText>
        </w:r>
        <w:r w:rsidRPr="00FA1F5E" w:rsidDel="00DB0FE7">
          <w:rPr>
            <w:rFonts w:ascii="B Yagut" w:hAnsi="B Yagut"/>
            <w:rtl/>
            <w:rPrChange w:id="10425" w:author="maryam" w:date="2021-09-13T00:51:00Z">
              <w:rPr>
                <w:rtl/>
                <w:lang w:bidi="fa-IR"/>
              </w:rPr>
            </w:rPrChange>
          </w:rPr>
          <w:delText xml:space="preserve">. </w:delText>
        </w:r>
        <w:r w:rsidRPr="00FA1F5E" w:rsidDel="00DB0FE7">
          <w:rPr>
            <w:rFonts w:ascii="B Yagut" w:hAnsi="B Yagut" w:hint="cs"/>
            <w:rtl/>
            <w:rPrChange w:id="10426" w:author="maryam" w:date="2021-09-13T00:51:00Z">
              <w:rPr>
                <w:rFonts w:hint="cs"/>
                <w:rtl/>
                <w:lang w:bidi="fa-IR"/>
              </w:rPr>
            </w:rPrChange>
          </w:rPr>
          <w:delText>نوع</w:delText>
        </w:r>
        <w:r w:rsidRPr="00FA1F5E" w:rsidDel="00DB0FE7">
          <w:rPr>
            <w:rFonts w:ascii="B Yagut" w:hAnsi="B Yagut"/>
            <w:rtl/>
            <w:rPrChange w:id="10427" w:author="maryam" w:date="2021-09-13T00:51:00Z">
              <w:rPr>
                <w:rtl/>
                <w:lang w:bidi="fa-IR"/>
              </w:rPr>
            </w:rPrChange>
          </w:rPr>
          <w:delText xml:space="preserve"> </w:delText>
        </w:r>
        <w:r w:rsidRPr="00FA1F5E" w:rsidDel="00DB0FE7">
          <w:rPr>
            <w:rFonts w:ascii="B Yagut" w:hAnsi="B Yagut" w:hint="cs"/>
            <w:rtl/>
            <w:rPrChange w:id="10428" w:author="maryam" w:date="2021-09-13T00:51:00Z">
              <w:rPr>
                <w:rFonts w:hint="cs"/>
                <w:rtl/>
                <w:lang w:bidi="fa-IR"/>
              </w:rPr>
            </w:rPrChange>
          </w:rPr>
          <w:delText>تحقیق،</w:delText>
        </w:r>
        <w:r w:rsidRPr="00FA1F5E" w:rsidDel="00DB0FE7">
          <w:rPr>
            <w:rFonts w:ascii="B Yagut" w:hAnsi="B Yagut"/>
            <w:rtl/>
            <w:rPrChange w:id="10429" w:author="maryam" w:date="2021-09-13T00:51:00Z">
              <w:rPr>
                <w:rtl/>
                <w:lang w:bidi="fa-IR"/>
              </w:rPr>
            </w:rPrChange>
          </w:rPr>
          <w:delText xml:space="preserve"> </w:delText>
        </w:r>
        <w:r w:rsidRPr="00FA1F5E" w:rsidDel="00DB0FE7">
          <w:rPr>
            <w:rFonts w:ascii="B Yagut" w:hAnsi="B Yagut" w:hint="cs"/>
            <w:rtl/>
            <w:rPrChange w:id="10430" w:author="maryam" w:date="2021-09-13T00:51:00Z">
              <w:rPr>
                <w:rFonts w:hint="cs"/>
                <w:rtl/>
                <w:lang w:bidi="fa-IR"/>
              </w:rPr>
            </w:rPrChange>
          </w:rPr>
          <w:delText>جامعه</w:delText>
        </w:r>
        <w:r w:rsidRPr="00FA1F5E" w:rsidDel="00DB0FE7">
          <w:rPr>
            <w:rFonts w:ascii="B Yagut" w:hAnsi="B Yagut"/>
            <w:rtl/>
            <w:rPrChange w:id="10431" w:author="maryam" w:date="2021-09-13T00:51:00Z">
              <w:rPr>
                <w:rtl/>
                <w:lang w:bidi="fa-IR"/>
              </w:rPr>
            </w:rPrChange>
          </w:rPr>
          <w:delText xml:space="preserve"> </w:delText>
        </w:r>
        <w:r w:rsidRPr="00FA1F5E" w:rsidDel="00DB0FE7">
          <w:rPr>
            <w:rFonts w:ascii="B Yagut" w:hAnsi="B Yagut" w:hint="cs"/>
            <w:rtl/>
            <w:rPrChange w:id="10432" w:author="maryam" w:date="2021-09-13T00:51:00Z">
              <w:rPr>
                <w:rFonts w:hint="cs"/>
                <w:rtl/>
                <w:lang w:bidi="fa-IR"/>
              </w:rPr>
            </w:rPrChange>
          </w:rPr>
          <w:delText>آماری،</w:delText>
        </w:r>
        <w:r w:rsidRPr="00FA1F5E" w:rsidDel="00DB0FE7">
          <w:rPr>
            <w:rFonts w:ascii="B Yagut" w:hAnsi="B Yagut"/>
            <w:rtl/>
            <w:rPrChange w:id="10433" w:author="maryam" w:date="2021-09-13T00:51:00Z">
              <w:rPr>
                <w:rtl/>
                <w:lang w:bidi="fa-IR"/>
              </w:rPr>
            </w:rPrChange>
          </w:rPr>
          <w:delText xml:space="preserve"> </w:delText>
        </w:r>
        <w:r w:rsidRPr="00FA1F5E" w:rsidDel="00DB0FE7">
          <w:rPr>
            <w:rFonts w:ascii="B Yagut" w:hAnsi="B Yagut" w:hint="cs"/>
            <w:rtl/>
            <w:rPrChange w:id="10434" w:author="maryam" w:date="2021-09-13T00:51:00Z">
              <w:rPr>
                <w:rFonts w:hint="cs"/>
                <w:rtl/>
                <w:lang w:bidi="fa-IR"/>
              </w:rPr>
            </w:rPrChange>
          </w:rPr>
          <w:delText>نمونه</w:delText>
        </w:r>
        <w:r w:rsidRPr="00FA1F5E" w:rsidDel="00DB0FE7">
          <w:rPr>
            <w:rFonts w:ascii="B Yagut" w:hAnsi="B Yagut"/>
            <w:rtl/>
            <w:rPrChange w:id="10435" w:author="maryam" w:date="2021-09-13T00:51:00Z">
              <w:rPr>
                <w:rtl/>
                <w:lang w:bidi="fa-IR"/>
              </w:rPr>
            </w:rPrChange>
          </w:rPr>
          <w:delText xml:space="preserve"> </w:delText>
        </w:r>
        <w:r w:rsidRPr="00FA1F5E" w:rsidDel="00DB0FE7">
          <w:rPr>
            <w:rFonts w:ascii="B Yagut" w:hAnsi="B Yagut" w:hint="cs"/>
            <w:rtl/>
            <w:rPrChange w:id="10436" w:author="maryam" w:date="2021-09-13T00:51:00Z">
              <w:rPr>
                <w:rFonts w:hint="cs"/>
                <w:rtl/>
                <w:lang w:bidi="fa-IR"/>
              </w:rPr>
            </w:rPrChange>
          </w:rPr>
          <w:delText>و</w:delText>
        </w:r>
        <w:r w:rsidRPr="00FA1F5E" w:rsidDel="00DB0FE7">
          <w:rPr>
            <w:rFonts w:ascii="B Yagut" w:hAnsi="B Yagut"/>
            <w:rtl/>
            <w:rPrChange w:id="10437" w:author="maryam" w:date="2021-09-13T00:51:00Z">
              <w:rPr>
                <w:rtl/>
                <w:lang w:bidi="fa-IR"/>
              </w:rPr>
            </w:rPrChange>
          </w:rPr>
          <w:delText xml:space="preserve"> </w:delText>
        </w:r>
        <w:r w:rsidRPr="00FA1F5E" w:rsidDel="00DB0FE7">
          <w:rPr>
            <w:rFonts w:ascii="B Yagut" w:hAnsi="B Yagut" w:hint="cs"/>
            <w:rtl/>
            <w:rPrChange w:id="10438" w:author="maryam" w:date="2021-09-13T00:51:00Z">
              <w:rPr>
                <w:rFonts w:hint="cs"/>
                <w:rtl/>
                <w:lang w:bidi="fa-IR"/>
              </w:rPr>
            </w:rPrChange>
          </w:rPr>
          <w:delText>تعیین</w:delText>
        </w:r>
        <w:r w:rsidRPr="00FA1F5E" w:rsidDel="00DB0FE7">
          <w:rPr>
            <w:rFonts w:ascii="B Yagut" w:hAnsi="B Yagut"/>
            <w:rtl/>
            <w:rPrChange w:id="10439" w:author="maryam" w:date="2021-09-13T00:51:00Z">
              <w:rPr>
                <w:rtl/>
                <w:lang w:bidi="fa-IR"/>
              </w:rPr>
            </w:rPrChange>
          </w:rPr>
          <w:delText xml:space="preserve"> </w:delText>
        </w:r>
        <w:r w:rsidRPr="00FA1F5E" w:rsidDel="00DB0FE7">
          <w:rPr>
            <w:rFonts w:ascii="B Yagut" w:hAnsi="B Yagut" w:hint="cs"/>
            <w:rtl/>
            <w:rPrChange w:id="10440" w:author="maryam" w:date="2021-09-13T00:51:00Z">
              <w:rPr>
                <w:rFonts w:hint="cs"/>
                <w:rtl/>
                <w:lang w:bidi="fa-IR"/>
              </w:rPr>
            </w:rPrChange>
          </w:rPr>
          <w:delText>حجم</w:delText>
        </w:r>
        <w:r w:rsidRPr="00FA1F5E" w:rsidDel="00DB0FE7">
          <w:rPr>
            <w:rFonts w:ascii="B Yagut" w:hAnsi="B Yagut"/>
            <w:rtl/>
            <w:rPrChange w:id="10441" w:author="maryam" w:date="2021-09-13T00:51:00Z">
              <w:rPr>
                <w:rtl/>
                <w:lang w:bidi="fa-IR"/>
              </w:rPr>
            </w:rPrChange>
          </w:rPr>
          <w:delText xml:space="preserve"> </w:delText>
        </w:r>
        <w:r w:rsidRPr="00FA1F5E" w:rsidDel="00DB0FE7">
          <w:rPr>
            <w:rFonts w:ascii="B Yagut" w:hAnsi="B Yagut" w:hint="cs"/>
            <w:rtl/>
            <w:rPrChange w:id="10442" w:author="maryam" w:date="2021-09-13T00:51:00Z">
              <w:rPr>
                <w:rFonts w:hint="cs"/>
                <w:rtl/>
                <w:lang w:bidi="fa-IR"/>
              </w:rPr>
            </w:rPrChange>
          </w:rPr>
          <w:delText>و</w:delText>
        </w:r>
        <w:r w:rsidRPr="00FA1F5E" w:rsidDel="00DB0FE7">
          <w:rPr>
            <w:rFonts w:ascii="B Yagut" w:hAnsi="B Yagut"/>
            <w:rtl/>
            <w:rPrChange w:id="10443" w:author="maryam" w:date="2021-09-13T00:51:00Z">
              <w:rPr>
                <w:rtl/>
                <w:lang w:bidi="fa-IR"/>
              </w:rPr>
            </w:rPrChange>
          </w:rPr>
          <w:delText xml:space="preserve"> </w:delText>
        </w:r>
        <w:r w:rsidRPr="00FA1F5E" w:rsidDel="00DB0FE7">
          <w:rPr>
            <w:rFonts w:ascii="B Yagut" w:hAnsi="B Yagut" w:hint="cs"/>
            <w:rtl/>
            <w:rPrChange w:id="10444" w:author="maryam" w:date="2021-09-13T00:51:00Z">
              <w:rPr>
                <w:rFonts w:hint="cs"/>
                <w:rtl/>
                <w:lang w:bidi="fa-IR"/>
              </w:rPr>
            </w:rPrChange>
          </w:rPr>
          <w:delText>انتخاب</w:delText>
        </w:r>
        <w:r w:rsidRPr="00FA1F5E" w:rsidDel="00DB0FE7">
          <w:rPr>
            <w:rFonts w:ascii="B Yagut" w:hAnsi="B Yagut"/>
            <w:rtl/>
            <w:rPrChange w:id="10445" w:author="maryam" w:date="2021-09-13T00:51:00Z">
              <w:rPr>
                <w:rtl/>
                <w:lang w:bidi="fa-IR"/>
              </w:rPr>
            </w:rPrChange>
          </w:rPr>
          <w:delText xml:space="preserve"> </w:delText>
        </w:r>
        <w:r w:rsidRPr="00FA1F5E" w:rsidDel="00DB0FE7">
          <w:rPr>
            <w:rFonts w:ascii="B Yagut" w:hAnsi="B Yagut" w:hint="cs"/>
            <w:rtl/>
            <w:rPrChange w:id="10446" w:author="maryam" w:date="2021-09-13T00:51:00Z">
              <w:rPr>
                <w:rFonts w:hint="cs"/>
                <w:rtl/>
                <w:lang w:bidi="fa-IR"/>
              </w:rPr>
            </w:rPrChange>
          </w:rPr>
          <w:delText>آن،</w:delText>
        </w:r>
        <w:r w:rsidRPr="00FA1F5E" w:rsidDel="00DB0FE7">
          <w:rPr>
            <w:rFonts w:ascii="B Yagut" w:hAnsi="B Yagut"/>
            <w:rtl/>
            <w:rPrChange w:id="10447" w:author="maryam" w:date="2021-09-13T00:51:00Z">
              <w:rPr>
                <w:rtl/>
                <w:lang w:bidi="fa-IR"/>
              </w:rPr>
            </w:rPrChange>
          </w:rPr>
          <w:delText xml:space="preserve"> </w:delText>
        </w:r>
        <w:r w:rsidRPr="00FA1F5E" w:rsidDel="00DB0FE7">
          <w:rPr>
            <w:rFonts w:ascii="B Yagut" w:hAnsi="B Yagut" w:hint="cs"/>
            <w:rtl/>
            <w:rPrChange w:id="10448" w:author="maryam" w:date="2021-09-13T00:51:00Z">
              <w:rPr>
                <w:rFonts w:hint="cs"/>
                <w:rtl/>
                <w:lang w:bidi="fa-IR"/>
              </w:rPr>
            </w:rPrChange>
          </w:rPr>
          <w:delText>روایی</w:delText>
        </w:r>
        <w:r w:rsidRPr="00FA1F5E" w:rsidDel="00DB0FE7">
          <w:rPr>
            <w:rFonts w:ascii="B Yagut" w:hAnsi="B Yagut"/>
            <w:rtl/>
            <w:rPrChange w:id="10449" w:author="maryam" w:date="2021-09-13T00:51:00Z">
              <w:rPr>
                <w:rtl/>
                <w:lang w:bidi="fa-IR"/>
              </w:rPr>
            </w:rPrChange>
          </w:rPr>
          <w:delText xml:space="preserve"> </w:delText>
        </w:r>
        <w:r w:rsidRPr="00FA1F5E" w:rsidDel="00DB0FE7">
          <w:rPr>
            <w:rFonts w:ascii="B Yagut" w:hAnsi="B Yagut" w:hint="cs"/>
            <w:rtl/>
            <w:rPrChange w:id="10450" w:author="maryam" w:date="2021-09-13T00:51:00Z">
              <w:rPr>
                <w:rFonts w:hint="cs"/>
                <w:rtl/>
                <w:lang w:bidi="fa-IR"/>
              </w:rPr>
            </w:rPrChange>
          </w:rPr>
          <w:delText>و</w:delText>
        </w:r>
        <w:r w:rsidRPr="00FA1F5E" w:rsidDel="00DB0FE7">
          <w:rPr>
            <w:rFonts w:ascii="B Yagut" w:hAnsi="B Yagut"/>
            <w:rtl/>
            <w:rPrChange w:id="10451" w:author="maryam" w:date="2021-09-13T00:51:00Z">
              <w:rPr>
                <w:rtl/>
                <w:lang w:bidi="fa-IR"/>
              </w:rPr>
            </w:rPrChange>
          </w:rPr>
          <w:delText xml:space="preserve"> </w:delText>
        </w:r>
        <w:r w:rsidRPr="00FA1F5E" w:rsidDel="00DB0FE7">
          <w:rPr>
            <w:rFonts w:ascii="B Yagut" w:hAnsi="B Yagut" w:hint="cs"/>
            <w:rtl/>
            <w:rPrChange w:id="10452" w:author="maryam" w:date="2021-09-13T00:51:00Z">
              <w:rPr>
                <w:rFonts w:hint="cs"/>
                <w:rtl/>
                <w:lang w:bidi="fa-IR"/>
              </w:rPr>
            </w:rPrChange>
          </w:rPr>
          <w:delText>پایایی</w:delText>
        </w:r>
        <w:r w:rsidRPr="00FA1F5E" w:rsidDel="00DB0FE7">
          <w:rPr>
            <w:rFonts w:ascii="B Yagut" w:hAnsi="B Yagut"/>
            <w:rtl/>
            <w:rPrChange w:id="10453" w:author="maryam" w:date="2021-09-13T00:51:00Z">
              <w:rPr>
                <w:rtl/>
                <w:lang w:bidi="fa-IR"/>
              </w:rPr>
            </w:rPrChange>
          </w:rPr>
          <w:delText xml:space="preserve"> </w:delText>
        </w:r>
        <w:r w:rsidRPr="00FA1F5E" w:rsidDel="00DB0FE7">
          <w:rPr>
            <w:rFonts w:ascii="B Yagut" w:hAnsi="B Yagut" w:hint="cs"/>
            <w:rtl/>
            <w:rPrChange w:id="10454" w:author="maryam" w:date="2021-09-13T00:51:00Z">
              <w:rPr>
                <w:rFonts w:hint="cs"/>
                <w:rtl/>
                <w:lang w:bidi="fa-IR"/>
              </w:rPr>
            </w:rPrChange>
          </w:rPr>
          <w:delText>ابزار</w:delText>
        </w:r>
        <w:r w:rsidRPr="00FA1F5E" w:rsidDel="00DB0FE7">
          <w:rPr>
            <w:rFonts w:ascii="B Yagut" w:hAnsi="B Yagut"/>
            <w:rtl/>
            <w:rPrChange w:id="10455" w:author="maryam" w:date="2021-09-13T00:51:00Z">
              <w:rPr>
                <w:rtl/>
                <w:lang w:bidi="fa-IR"/>
              </w:rPr>
            </w:rPrChange>
          </w:rPr>
          <w:delText xml:space="preserve"> </w:delText>
        </w:r>
        <w:r w:rsidRPr="00FA1F5E" w:rsidDel="00DB0FE7">
          <w:rPr>
            <w:rFonts w:ascii="B Yagut" w:hAnsi="B Yagut" w:hint="cs"/>
            <w:rtl/>
            <w:rPrChange w:id="10456" w:author="maryam" w:date="2021-09-13T00:51:00Z">
              <w:rPr>
                <w:rFonts w:hint="cs"/>
                <w:rtl/>
                <w:lang w:bidi="fa-IR"/>
              </w:rPr>
            </w:rPrChange>
          </w:rPr>
          <w:delText>جمع‌آوری</w:delText>
        </w:r>
        <w:r w:rsidRPr="00FA1F5E" w:rsidDel="00DB0FE7">
          <w:rPr>
            <w:rFonts w:ascii="B Yagut" w:hAnsi="B Yagut"/>
            <w:rtl/>
            <w:rPrChange w:id="10457" w:author="maryam" w:date="2021-09-13T00:51:00Z">
              <w:rPr>
                <w:rtl/>
                <w:lang w:bidi="fa-IR"/>
              </w:rPr>
            </w:rPrChange>
          </w:rPr>
          <w:delText xml:space="preserve"> </w:delText>
        </w:r>
        <w:r w:rsidRPr="00FA1F5E" w:rsidDel="00DB0FE7">
          <w:rPr>
            <w:rFonts w:ascii="B Yagut" w:hAnsi="B Yagut" w:hint="cs"/>
            <w:rtl/>
            <w:rPrChange w:id="10458" w:author="maryam" w:date="2021-09-13T00:51:00Z">
              <w:rPr>
                <w:rFonts w:hint="cs"/>
                <w:rtl/>
                <w:lang w:bidi="fa-IR"/>
              </w:rPr>
            </w:rPrChange>
          </w:rPr>
          <w:delText>اطلاعات</w:delText>
        </w:r>
        <w:r w:rsidRPr="00FA1F5E" w:rsidDel="00DB0FE7">
          <w:rPr>
            <w:rFonts w:ascii="B Yagut" w:hAnsi="B Yagut"/>
            <w:rtl/>
            <w:rPrChange w:id="10459" w:author="maryam" w:date="2021-09-13T00:51:00Z">
              <w:rPr>
                <w:rtl/>
                <w:lang w:bidi="fa-IR"/>
              </w:rPr>
            </w:rPrChange>
          </w:rPr>
          <w:delText xml:space="preserve"> </w:delText>
        </w:r>
        <w:r w:rsidRPr="00FA1F5E" w:rsidDel="00DB0FE7">
          <w:rPr>
            <w:rFonts w:ascii="B Yagut" w:hAnsi="B Yagut" w:hint="cs"/>
            <w:rtl/>
            <w:rPrChange w:id="10460" w:author="maryam" w:date="2021-09-13T00:51:00Z">
              <w:rPr>
                <w:rFonts w:hint="cs"/>
                <w:rtl/>
                <w:lang w:bidi="fa-IR"/>
              </w:rPr>
            </w:rPrChange>
          </w:rPr>
          <w:delText>و</w:delText>
        </w:r>
        <w:r w:rsidRPr="00FA1F5E" w:rsidDel="00DB0FE7">
          <w:rPr>
            <w:rFonts w:ascii="B Yagut" w:hAnsi="B Yagut"/>
            <w:rtl/>
            <w:rPrChange w:id="10461" w:author="maryam" w:date="2021-09-13T00:51:00Z">
              <w:rPr>
                <w:rtl/>
                <w:lang w:bidi="fa-IR"/>
              </w:rPr>
            </w:rPrChange>
          </w:rPr>
          <w:delText xml:space="preserve"> </w:delText>
        </w:r>
        <w:r w:rsidRPr="00FA1F5E" w:rsidDel="00DB0FE7">
          <w:rPr>
            <w:rFonts w:ascii="B Yagut" w:hAnsi="B Yagut" w:hint="cs"/>
            <w:rtl/>
            <w:rPrChange w:id="10462" w:author="maryam" w:date="2021-09-13T00:51:00Z">
              <w:rPr>
                <w:rFonts w:hint="cs"/>
                <w:rtl/>
                <w:lang w:bidi="fa-IR"/>
              </w:rPr>
            </w:rPrChange>
          </w:rPr>
          <w:delText>آزمون‌های</w:delText>
        </w:r>
        <w:r w:rsidRPr="00FA1F5E" w:rsidDel="00DB0FE7">
          <w:rPr>
            <w:rFonts w:ascii="B Yagut" w:hAnsi="B Yagut"/>
            <w:rtl/>
            <w:rPrChange w:id="10463" w:author="maryam" w:date="2021-09-13T00:51:00Z">
              <w:rPr>
                <w:rtl/>
                <w:lang w:bidi="fa-IR"/>
              </w:rPr>
            </w:rPrChange>
          </w:rPr>
          <w:delText xml:space="preserve"> </w:delText>
        </w:r>
        <w:r w:rsidRPr="00FA1F5E" w:rsidDel="00DB0FE7">
          <w:rPr>
            <w:rFonts w:ascii="B Yagut" w:hAnsi="B Yagut" w:hint="cs"/>
            <w:rtl/>
            <w:rPrChange w:id="10464" w:author="maryam" w:date="2021-09-13T00:51:00Z">
              <w:rPr>
                <w:rFonts w:hint="cs"/>
                <w:rtl/>
                <w:lang w:bidi="fa-IR"/>
              </w:rPr>
            </w:rPrChange>
          </w:rPr>
          <w:delText>مورد</w:delText>
        </w:r>
        <w:r w:rsidRPr="00FA1F5E" w:rsidDel="00DB0FE7">
          <w:rPr>
            <w:rFonts w:ascii="B Yagut" w:hAnsi="B Yagut"/>
            <w:rtl/>
            <w:rPrChange w:id="10465" w:author="maryam" w:date="2021-09-13T00:51:00Z">
              <w:rPr>
                <w:rtl/>
                <w:lang w:bidi="fa-IR"/>
              </w:rPr>
            </w:rPrChange>
          </w:rPr>
          <w:delText xml:space="preserve"> </w:delText>
        </w:r>
        <w:r w:rsidRPr="00FA1F5E" w:rsidDel="00DB0FE7">
          <w:rPr>
            <w:rFonts w:ascii="B Yagut" w:hAnsi="B Yagut" w:hint="cs"/>
            <w:rtl/>
            <w:rPrChange w:id="10466" w:author="maryam" w:date="2021-09-13T00:51:00Z">
              <w:rPr>
                <w:rFonts w:hint="cs"/>
                <w:rtl/>
                <w:lang w:bidi="fa-IR"/>
              </w:rPr>
            </w:rPrChange>
          </w:rPr>
          <w:delText>استفاده</w:delText>
        </w:r>
        <w:r w:rsidRPr="00FA1F5E" w:rsidDel="00DB0FE7">
          <w:rPr>
            <w:rFonts w:ascii="B Yagut" w:hAnsi="B Yagut"/>
            <w:rtl/>
            <w:rPrChange w:id="10467" w:author="maryam" w:date="2021-09-13T00:51:00Z">
              <w:rPr>
                <w:rtl/>
                <w:lang w:bidi="fa-IR"/>
              </w:rPr>
            </w:rPrChange>
          </w:rPr>
          <w:delText xml:space="preserve">. </w:delText>
        </w:r>
        <w:r w:rsidRPr="00FA1F5E" w:rsidDel="00DB0FE7">
          <w:rPr>
            <w:rFonts w:ascii="B Yagut" w:hAnsi="B Yagut" w:hint="cs"/>
            <w:rtl/>
            <w:rPrChange w:id="10468" w:author="maryam" w:date="2021-09-13T00:51:00Z">
              <w:rPr>
                <w:rFonts w:hint="cs"/>
                <w:rtl/>
                <w:lang w:bidi="fa-IR"/>
              </w:rPr>
            </w:rPrChange>
          </w:rPr>
          <w:delText>نوع</w:delText>
        </w:r>
        <w:r w:rsidRPr="00FA1F5E" w:rsidDel="00DB0FE7">
          <w:rPr>
            <w:rFonts w:ascii="B Yagut" w:hAnsi="B Yagut"/>
            <w:rtl/>
            <w:rPrChange w:id="10469" w:author="maryam" w:date="2021-09-13T00:51:00Z">
              <w:rPr>
                <w:rtl/>
                <w:lang w:bidi="fa-IR"/>
              </w:rPr>
            </w:rPrChange>
          </w:rPr>
          <w:delText xml:space="preserve"> </w:delText>
        </w:r>
        <w:r w:rsidRPr="00FA1F5E" w:rsidDel="00DB0FE7">
          <w:rPr>
            <w:rFonts w:ascii="B Yagut" w:hAnsi="B Yagut" w:hint="cs"/>
            <w:rtl/>
            <w:rPrChange w:id="10470" w:author="maryam" w:date="2021-09-13T00:51:00Z">
              <w:rPr>
                <w:rFonts w:hint="cs"/>
                <w:rtl/>
                <w:lang w:bidi="fa-IR"/>
              </w:rPr>
            </w:rPrChange>
          </w:rPr>
          <w:delText>تحقیق،</w:delText>
        </w:r>
        <w:r w:rsidRPr="00FA1F5E" w:rsidDel="00DB0FE7">
          <w:rPr>
            <w:rFonts w:ascii="B Yagut" w:hAnsi="B Yagut"/>
            <w:rtl/>
            <w:rPrChange w:id="10471" w:author="maryam" w:date="2021-09-13T00:51:00Z">
              <w:rPr>
                <w:rtl/>
                <w:lang w:bidi="fa-IR"/>
              </w:rPr>
            </w:rPrChange>
          </w:rPr>
          <w:delText xml:space="preserve"> </w:delText>
        </w:r>
        <w:r w:rsidRPr="00FA1F5E" w:rsidDel="00DB0FE7">
          <w:rPr>
            <w:rFonts w:ascii="B Yagut" w:hAnsi="B Yagut" w:hint="cs"/>
            <w:rtl/>
            <w:rPrChange w:id="10472" w:author="maryam" w:date="2021-09-13T00:51:00Z">
              <w:rPr>
                <w:rFonts w:hint="cs"/>
                <w:rtl/>
                <w:lang w:bidi="fa-IR"/>
              </w:rPr>
            </w:rPrChange>
          </w:rPr>
          <w:delText>جامعه</w:delText>
        </w:r>
        <w:r w:rsidRPr="00FA1F5E" w:rsidDel="00DB0FE7">
          <w:rPr>
            <w:rFonts w:ascii="B Yagut" w:hAnsi="B Yagut"/>
            <w:rtl/>
            <w:rPrChange w:id="10473" w:author="maryam" w:date="2021-09-13T00:51:00Z">
              <w:rPr>
                <w:rtl/>
                <w:lang w:bidi="fa-IR"/>
              </w:rPr>
            </w:rPrChange>
          </w:rPr>
          <w:delText xml:space="preserve"> </w:delText>
        </w:r>
        <w:r w:rsidRPr="00FA1F5E" w:rsidDel="00DB0FE7">
          <w:rPr>
            <w:rFonts w:ascii="B Yagut" w:hAnsi="B Yagut" w:hint="cs"/>
            <w:rtl/>
            <w:rPrChange w:id="10474" w:author="maryam" w:date="2021-09-13T00:51:00Z">
              <w:rPr>
                <w:rFonts w:hint="cs"/>
                <w:rtl/>
                <w:lang w:bidi="fa-IR"/>
              </w:rPr>
            </w:rPrChange>
          </w:rPr>
          <w:delText>آماری،</w:delText>
        </w:r>
        <w:r w:rsidRPr="00FA1F5E" w:rsidDel="00DB0FE7">
          <w:rPr>
            <w:rFonts w:ascii="B Yagut" w:hAnsi="B Yagut"/>
            <w:rtl/>
            <w:rPrChange w:id="10475" w:author="maryam" w:date="2021-09-13T00:51:00Z">
              <w:rPr>
                <w:rtl/>
                <w:lang w:bidi="fa-IR"/>
              </w:rPr>
            </w:rPrChange>
          </w:rPr>
          <w:delText xml:space="preserve"> </w:delText>
        </w:r>
        <w:r w:rsidRPr="00FA1F5E" w:rsidDel="00DB0FE7">
          <w:rPr>
            <w:rFonts w:ascii="B Yagut" w:hAnsi="B Yagut" w:hint="cs"/>
            <w:rtl/>
            <w:rPrChange w:id="10476" w:author="maryam" w:date="2021-09-13T00:51:00Z">
              <w:rPr>
                <w:rFonts w:hint="cs"/>
                <w:rtl/>
                <w:lang w:bidi="fa-IR"/>
              </w:rPr>
            </w:rPrChange>
          </w:rPr>
          <w:delText>نمونه</w:delText>
        </w:r>
        <w:r w:rsidRPr="00FA1F5E" w:rsidDel="00DB0FE7">
          <w:rPr>
            <w:rFonts w:ascii="B Yagut" w:hAnsi="B Yagut"/>
            <w:rtl/>
            <w:rPrChange w:id="10477" w:author="maryam" w:date="2021-09-13T00:51:00Z">
              <w:rPr>
                <w:rtl/>
                <w:lang w:bidi="fa-IR"/>
              </w:rPr>
            </w:rPrChange>
          </w:rPr>
          <w:delText xml:space="preserve"> </w:delText>
        </w:r>
        <w:r w:rsidRPr="00FA1F5E" w:rsidDel="00DB0FE7">
          <w:rPr>
            <w:rFonts w:ascii="B Yagut" w:hAnsi="B Yagut" w:hint="cs"/>
            <w:rtl/>
            <w:rPrChange w:id="10478" w:author="maryam" w:date="2021-09-13T00:51:00Z">
              <w:rPr>
                <w:rFonts w:hint="cs"/>
                <w:rtl/>
                <w:lang w:bidi="fa-IR"/>
              </w:rPr>
            </w:rPrChange>
          </w:rPr>
          <w:delText>و</w:delText>
        </w:r>
        <w:r w:rsidRPr="00FA1F5E" w:rsidDel="00DB0FE7">
          <w:rPr>
            <w:rFonts w:ascii="B Yagut" w:hAnsi="B Yagut"/>
            <w:rtl/>
            <w:rPrChange w:id="10479" w:author="maryam" w:date="2021-09-13T00:51:00Z">
              <w:rPr>
                <w:rtl/>
                <w:lang w:bidi="fa-IR"/>
              </w:rPr>
            </w:rPrChange>
          </w:rPr>
          <w:delText xml:space="preserve"> </w:delText>
        </w:r>
        <w:r w:rsidRPr="00FA1F5E" w:rsidDel="00DB0FE7">
          <w:rPr>
            <w:rFonts w:ascii="B Yagut" w:hAnsi="B Yagut" w:hint="cs"/>
            <w:rtl/>
            <w:rPrChange w:id="10480" w:author="maryam" w:date="2021-09-13T00:51:00Z">
              <w:rPr>
                <w:rFonts w:hint="cs"/>
                <w:rtl/>
                <w:lang w:bidi="fa-IR"/>
              </w:rPr>
            </w:rPrChange>
          </w:rPr>
          <w:delText>تعیین</w:delText>
        </w:r>
        <w:r w:rsidRPr="00FA1F5E" w:rsidDel="00DB0FE7">
          <w:rPr>
            <w:rFonts w:ascii="B Yagut" w:hAnsi="B Yagut"/>
            <w:rtl/>
            <w:rPrChange w:id="10481" w:author="maryam" w:date="2021-09-13T00:51:00Z">
              <w:rPr>
                <w:rtl/>
                <w:lang w:bidi="fa-IR"/>
              </w:rPr>
            </w:rPrChange>
          </w:rPr>
          <w:delText xml:space="preserve"> </w:delText>
        </w:r>
        <w:r w:rsidRPr="00FA1F5E" w:rsidDel="00DB0FE7">
          <w:rPr>
            <w:rFonts w:ascii="B Yagut" w:hAnsi="B Yagut" w:hint="cs"/>
            <w:rtl/>
            <w:rPrChange w:id="10482" w:author="maryam" w:date="2021-09-13T00:51:00Z">
              <w:rPr>
                <w:rFonts w:hint="cs"/>
                <w:rtl/>
                <w:lang w:bidi="fa-IR"/>
              </w:rPr>
            </w:rPrChange>
          </w:rPr>
          <w:delText>حجم</w:delText>
        </w:r>
        <w:r w:rsidRPr="00FA1F5E" w:rsidDel="00DB0FE7">
          <w:rPr>
            <w:rFonts w:ascii="B Yagut" w:hAnsi="B Yagut"/>
            <w:rtl/>
            <w:rPrChange w:id="10483" w:author="maryam" w:date="2021-09-13T00:51:00Z">
              <w:rPr>
                <w:rtl/>
                <w:lang w:bidi="fa-IR"/>
              </w:rPr>
            </w:rPrChange>
          </w:rPr>
          <w:delText xml:space="preserve"> </w:delText>
        </w:r>
        <w:r w:rsidRPr="00FA1F5E" w:rsidDel="00DB0FE7">
          <w:rPr>
            <w:rFonts w:ascii="B Yagut" w:hAnsi="B Yagut" w:hint="cs"/>
            <w:rtl/>
            <w:rPrChange w:id="10484" w:author="maryam" w:date="2021-09-13T00:51:00Z">
              <w:rPr>
                <w:rFonts w:hint="cs"/>
                <w:rtl/>
                <w:lang w:bidi="fa-IR"/>
              </w:rPr>
            </w:rPrChange>
          </w:rPr>
          <w:delText>و</w:delText>
        </w:r>
        <w:r w:rsidRPr="00FA1F5E" w:rsidDel="00DB0FE7">
          <w:rPr>
            <w:rFonts w:ascii="B Yagut" w:hAnsi="B Yagut"/>
            <w:rtl/>
            <w:rPrChange w:id="10485" w:author="maryam" w:date="2021-09-13T00:51:00Z">
              <w:rPr>
                <w:rtl/>
                <w:lang w:bidi="fa-IR"/>
              </w:rPr>
            </w:rPrChange>
          </w:rPr>
          <w:delText xml:space="preserve"> </w:delText>
        </w:r>
        <w:r w:rsidRPr="00FA1F5E" w:rsidDel="00DB0FE7">
          <w:rPr>
            <w:rFonts w:ascii="B Yagut" w:hAnsi="B Yagut" w:hint="cs"/>
            <w:rtl/>
            <w:rPrChange w:id="10486" w:author="maryam" w:date="2021-09-13T00:51:00Z">
              <w:rPr>
                <w:rFonts w:hint="cs"/>
                <w:rtl/>
                <w:lang w:bidi="fa-IR"/>
              </w:rPr>
            </w:rPrChange>
          </w:rPr>
          <w:delText>انتخاب</w:delText>
        </w:r>
        <w:r w:rsidRPr="00FA1F5E" w:rsidDel="00DB0FE7">
          <w:rPr>
            <w:rFonts w:ascii="B Yagut" w:hAnsi="B Yagut"/>
            <w:rtl/>
            <w:rPrChange w:id="10487" w:author="maryam" w:date="2021-09-13T00:51:00Z">
              <w:rPr>
                <w:rtl/>
                <w:lang w:bidi="fa-IR"/>
              </w:rPr>
            </w:rPrChange>
          </w:rPr>
          <w:delText xml:space="preserve"> </w:delText>
        </w:r>
        <w:r w:rsidRPr="00FA1F5E" w:rsidDel="00DB0FE7">
          <w:rPr>
            <w:rFonts w:ascii="B Yagut" w:hAnsi="B Yagut" w:hint="cs"/>
            <w:rtl/>
            <w:rPrChange w:id="10488" w:author="maryam" w:date="2021-09-13T00:51:00Z">
              <w:rPr>
                <w:rFonts w:hint="cs"/>
                <w:rtl/>
                <w:lang w:bidi="fa-IR"/>
              </w:rPr>
            </w:rPrChange>
          </w:rPr>
          <w:delText>آن،</w:delText>
        </w:r>
        <w:r w:rsidRPr="00FA1F5E" w:rsidDel="00DB0FE7">
          <w:rPr>
            <w:rFonts w:ascii="B Yagut" w:hAnsi="B Yagut"/>
            <w:rtl/>
            <w:rPrChange w:id="10489" w:author="maryam" w:date="2021-09-13T00:51:00Z">
              <w:rPr>
                <w:rtl/>
                <w:lang w:bidi="fa-IR"/>
              </w:rPr>
            </w:rPrChange>
          </w:rPr>
          <w:delText xml:space="preserve"> </w:delText>
        </w:r>
        <w:r w:rsidRPr="00FA1F5E" w:rsidDel="00DB0FE7">
          <w:rPr>
            <w:rFonts w:ascii="B Yagut" w:hAnsi="B Yagut" w:hint="cs"/>
            <w:rtl/>
            <w:rPrChange w:id="10490" w:author="maryam" w:date="2021-09-13T00:51:00Z">
              <w:rPr>
                <w:rFonts w:hint="cs"/>
                <w:rtl/>
                <w:lang w:bidi="fa-IR"/>
              </w:rPr>
            </w:rPrChange>
          </w:rPr>
          <w:delText>روایی</w:delText>
        </w:r>
        <w:r w:rsidRPr="00FA1F5E" w:rsidDel="00DB0FE7">
          <w:rPr>
            <w:rFonts w:ascii="B Yagut" w:hAnsi="B Yagut"/>
            <w:rtl/>
            <w:rPrChange w:id="10491" w:author="maryam" w:date="2021-09-13T00:51:00Z">
              <w:rPr>
                <w:rtl/>
                <w:lang w:bidi="fa-IR"/>
              </w:rPr>
            </w:rPrChange>
          </w:rPr>
          <w:delText xml:space="preserve"> </w:delText>
        </w:r>
        <w:r w:rsidRPr="00FA1F5E" w:rsidDel="00DB0FE7">
          <w:rPr>
            <w:rFonts w:ascii="B Yagut" w:hAnsi="B Yagut" w:hint="cs"/>
            <w:rtl/>
            <w:rPrChange w:id="10492" w:author="maryam" w:date="2021-09-13T00:51:00Z">
              <w:rPr>
                <w:rFonts w:hint="cs"/>
                <w:rtl/>
                <w:lang w:bidi="fa-IR"/>
              </w:rPr>
            </w:rPrChange>
          </w:rPr>
          <w:delText>و</w:delText>
        </w:r>
        <w:r w:rsidRPr="00FA1F5E" w:rsidDel="00DB0FE7">
          <w:rPr>
            <w:rFonts w:ascii="B Yagut" w:hAnsi="B Yagut"/>
            <w:rtl/>
            <w:rPrChange w:id="10493" w:author="maryam" w:date="2021-09-13T00:51:00Z">
              <w:rPr>
                <w:rtl/>
                <w:lang w:bidi="fa-IR"/>
              </w:rPr>
            </w:rPrChange>
          </w:rPr>
          <w:delText xml:space="preserve"> </w:delText>
        </w:r>
        <w:r w:rsidRPr="00FA1F5E" w:rsidDel="00DB0FE7">
          <w:rPr>
            <w:rFonts w:ascii="B Yagut" w:hAnsi="B Yagut" w:hint="cs"/>
            <w:rtl/>
            <w:rPrChange w:id="10494" w:author="maryam" w:date="2021-09-13T00:51:00Z">
              <w:rPr>
                <w:rFonts w:hint="cs"/>
                <w:rtl/>
                <w:lang w:bidi="fa-IR"/>
              </w:rPr>
            </w:rPrChange>
          </w:rPr>
          <w:delText>پایایی</w:delText>
        </w:r>
        <w:r w:rsidRPr="00FA1F5E" w:rsidDel="00DB0FE7">
          <w:rPr>
            <w:rFonts w:ascii="B Yagut" w:hAnsi="B Yagut"/>
            <w:rtl/>
            <w:rPrChange w:id="10495" w:author="maryam" w:date="2021-09-13T00:51:00Z">
              <w:rPr>
                <w:rtl/>
                <w:lang w:bidi="fa-IR"/>
              </w:rPr>
            </w:rPrChange>
          </w:rPr>
          <w:delText xml:space="preserve"> </w:delText>
        </w:r>
        <w:r w:rsidRPr="00FA1F5E" w:rsidDel="00DB0FE7">
          <w:rPr>
            <w:rFonts w:ascii="B Yagut" w:hAnsi="B Yagut" w:hint="cs"/>
            <w:rtl/>
            <w:rPrChange w:id="10496" w:author="maryam" w:date="2021-09-13T00:51:00Z">
              <w:rPr>
                <w:rFonts w:hint="cs"/>
                <w:rtl/>
                <w:lang w:bidi="fa-IR"/>
              </w:rPr>
            </w:rPrChange>
          </w:rPr>
          <w:delText>ابزار</w:delText>
        </w:r>
        <w:r w:rsidRPr="00FA1F5E" w:rsidDel="00DB0FE7">
          <w:rPr>
            <w:rFonts w:ascii="B Yagut" w:hAnsi="B Yagut"/>
            <w:rtl/>
            <w:rPrChange w:id="10497" w:author="maryam" w:date="2021-09-13T00:51:00Z">
              <w:rPr>
                <w:rtl/>
                <w:lang w:bidi="fa-IR"/>
              </w:rPr>
            </w:rPrChange>
          </w:rPr>
          <w:delText xml:space="preserve"> </w:delText>
        </w:r>
        <w:r w:rsidRPr="00FA1F5E" w:rsidDel="00DB0FE7">
          <w:rPr>
            <w:rFonts w:ascii="B Yagut" w:hAnsi="B Yagut" w:hint="cs"/>
            <w:rtl/>
            <w:rPrChange w:id="10498" w:author="maryam" w:date="2021-09-13T00:51:00Z">
              <w:rPr>
                <w:rFonts w:hint="cs"/>
                <w:rtl/>
                <w:lang w:bidi="fa-IR"/>
              </w:rPr>
            </w:rPrChange>
          </w:rPr>
          <w:delText>جمع‌آوری</w:delText>
        </w:r>
        <w:r w:rsidRPr="00FA1F5E" w:rsidDel="00DB0FE7">
          <w:rPr>
            <w:rFonts w:ascii="B Yagut" w:hAnsi="B Yagut"/>
            <w:rtl/>
            <w:rPrChange w:id="10499" w:author="maryam" w:date="2021-09-13T00:51:00Z">
              <w:rPr>
                <w:rtl/>
                <w:lang w:bidi="fa-IR"/>
              </w:rPr>
            </w:rPrChange>
          </w:rPr>
          <w:delText xml:space="preserve"> </w:delText>
        </w:r>
        <w:r w:rsidRPr="00FA1F5E" w:rsidDel="00DB0FE7">
          <w:rPr>
            <w:rFonts w:ascii="B Yagut" w:hAnsi="B Yagut" w:hint="cs"/>
            <w:rtl/>
            <w:rPrChange w:id="10500" w:author="maryam" w:date="2021-09-13T00:51:00Z">
              <w:rPr>
                <w:rFonts w:hint="cs"/>
                <w:rtl/>
                <w:lang w:bidi="fa-IR"/>
              </w:rPr>
            </w:rPrChange>
          </w:rPr>
          <w:delText>اطلاعات</w:delText>
        </w:r>
        <w:r w:rsidRPr="00FA1F5E" w:rsidDel="00DB0FE7">
          <w:rPr>
            <w:rFonts w:ascii="B Yagut" w:hAnsi="B Yagut"/>
            <w:rtl/>
            <w:rPrChange w:id="10501" w:author="maryam" w:date="2021-09-13T00:51:00Z">
              <w:rPr>
                <w:rtl/>
                <w:lang w:bidi="fa-IR"/>
              </w:rPr>
            </w:rPrChange>
          </w:rPr>
          <w:delText xml:space="preserve"> </w:delText>
        </w:r>
        <w:r w:rsidRPr="00FA1F5E" w:rsidDel="00DB0FE7">
          <w:rPr>
            <w:rFonts w:ascii="B Yagut" w:hAnsi="B Yagut" w:hint="cs"/>
            <w:rtl/>
            <w:rPrChange w:id="10502" w:author="maryam" w:date="2021-09-13T00:51:00Z">
              <w:rPr>
                <w:rFonts w:hint="cs"/>
                <w:rtl/>
                <w:lang w:bidi="fa-IR"/>
              </w:rPr>
            </w:rPrChange>
          </w:rPr>
          <w:delText>و</w:delText>
        </w:r>
        <w:r w:rsidRPr="00FA1F5E" w:rsidDel="00DB0FE7">
          <w:rPr>
            <w:rFonts w:ascii="B Yagut" w:hAnsi="B Yagut"/>
            <w:rtl/>
            <w:rPrChange w:id="10503" w:author="maryam" w:date="2021-09-13T00:51:00Z">
              <w:rPr>
                <w:rtl/>
                <w:lang w:bidi="fa-IR"/>
              </w:rPr>
            </w:rPrChange>
          </w:rPr>
          <w:delText xml:space="preserve"> </w:delText>
        </w:r>
        <w:r w:rsidRPr="00FA1F5E" w:rsidDel="00DB0FE7">
          <w:rPr>
            <w:rFonts w:ascii="B Yagut" w:hAnsi="B Yagut" w:hint="cs"/>
            <w:rtl/>
            <w:rPrChange w:id="10504" w:author="maryam" w:date="2021-09-13T00:51:00Z">
              <w:rPr>
                <w:rFonts w:hint="cs"/>
                <w:rtl/>
                <w:lang w:bidi="fa-IR"/>
              </w:rPr>
            </w:rPrChange>
          </w:rPr>
          <w:delText>آزمون‌های</w:delText>
        </w:r>
        <w:r w:rsidRPr="00FA1F5E" w:rsidDel="00DB0FE7">
          <w:rPr>
            <w:rFonts w:ascii="B Yagut" w:hAnsi="B Yagut"/>
            <w:rtl/>
            <w:rPrChange w:id="10505" w:author="maryam" w:date="2021-09-13T00:51:00Z">
              <w:rPr>
                <w:rtl/>
                <w:lang w:bidi="fa-IR"/>
              </w:rPr>
            </w:rPrChange>
          </w:rPr>
          <w:delText xml:space="preserve"> </w:delText>
        </w:r>
        <w:r w:rsidRPr="00FA1F5E" w:rsidDel="00DB0FE7">
          <w:rPr>
            <w:rFonts w:ascii="B Yagut" w:hAnsi="B Yagut" w:hint="cs"/>
            <w:rtl/>
            <w:rPrChange w:id="10506" w:author="maryam" w:date="2021-09-13T00:51:00Z">
              <w:rPr>
                <w:rFonts w:hint="cs"/>
                <w:rtl/>
                <w:lang w:bidi="fa-IR"/>
              </w:rPr>
            </w:rPrChange>
          </w:rPr>
          <w:delText>مورد</w:delText>
        </w:r>
        <w:r w:rsidRPr="00FA1F5E" w:rsidDel="00DB0FE7">
          <w:rPr>
            <w:rFonts w:ascii="B Yagut" w:hAnsi="B Yagut"/>
            <w:rtl/>
            <w:rPrChange w:id="10507" w:author="maryam" w:date="2021-09-13T00:51:00Z">
              <w:rPr>
                <w:rtl/>
                <w:lang w:bidi="fa-IR"/>
              </w:rPr>
            </w:rPrChange>
          </w:rPr>
          <w:delText xml:space="preserve"> </w:delText>
        </w:r>
        <w:r w:rsidRPr="00FA1F5E" w:rsidDel="00DB0FE7">
          <w:rPr>
            <w:rFonts w:ascii="B Yagut" w:hAnsi="B Yagut" w:hint="cs"/>
            <w:rtl/>
            <w:rPrChange w:id="10508" w:author="maryam" w:date="2021-09-13T00:51:00Z">
              <w:rPr>
                <w:rFonts w:hint="cs"/>
                <w:rtl/>
                <w:lang w:bidi="fa-IR"/>
              </w:rPr>
            </w:rPrChange>
          </w:rPr>
          <w:delText>استفاده</w:delText>
        </w:r>
        <w:r w:rsidRPr="00FA1F5E" w:rsidDel="00DB0FE7">
          <w:rPr>
            <w:rFonts w:ascii="B Yagut" w:hAnsi="B Yagut"/>
            <w:rtl/>
            <w:rPrChange w:id="10509" w:author="maryam" w:date="2021-09-13T00:51:00Z">
              <w:rPr>
                <w:rtl/>
                <w:lang w:bidi="fa-IR"/>
              </w:rPr>
            </w:rPrChange>
          </w:rPr>
          <w:delText xml:space="preserve">. </w:delText>
        </w:r>
        <w:r w:rsidRPr="00FA1F5E" w:rsidDel="00DB0FE7">
          <w:rPr>
            <w:rFonts w:ascii="B Yagut" w:hAnsi="B Yagut" w:hint="cs"/>
            <w:rtl/>
            <w:rPrChange w:id="10510" w:author="maryam" w:date="2021-09-13T00:51:00Z">
              <w:rPr>
                <w:rFonts w:hint="cs"/>
                <w:rtl/>
                <w:lang w:bidi="fa-IR"/>
              </w:rPr>
            </w:rPrChange>
          </w:rPr>
          <w:delText>نوع</w:delText>
        </w:r>
        <w:r w:rsidRPr="00FA1F5E" w:rsidDel="00DB0FE7">
          <w:rPr>
            <w:rFonts w:ascii="B Yagut" w:hAnsi="B Yagut"/>
            <w:rtl/>
            <w:rPrChange w:id="10511" w:author="maryam" w:date="2021-09-13T00:51:00Z">
              <w:rPr>
                <w:rtl/>
                <w:lang w:bidi="fa-IR"/>
              </w:rPr>
            </w:rPrChange>
          </w:rPr>
          <w:delText xml:space="preserve"> </w:delText>
        </w:r>
        <w:r w:rsidRPr="00FA1F5E" w:rsidDel="00DB0FE7">
          <w:rPr>
            <w:rFonts w:ascii="B Yagut" w:hAnsi="B Yagut" w:hint="cs"/>
            <w:rtl/>
            <w:rPrChange w:id="10512" w:author="maryam" w:date="2021-09-13T00:51:00Z">
              <w:rPr>
                <w:rFonts w:hint="cs"/>
                <w:rtl/>
                <w:lang w:bidi="fa-IR"/>
              </w:rPr>
            </w:rPrChange>
          </w:rPr>
          <w:delText>تحقیق،</w:delText>
        </w:r>
        <w:r w:rsidRPr="00FA1F5E" w:rsidDel="00DB0FE7">
          <w:rPr>
            <w:rFonts w:ascii="B Yagut" w:hAnsi="B Yagut"/>
            <w:rtl/>
            <w:rPrChange w:id="10513" w:author="maryam" w:date="2021-09-13T00:51:00Z">
              <w:rPr>
                <w:rtl/>
                <w:lang w:bidi="fa-IR"/>
              </w:rPr>
            </w:rPrChange>
          </w:rPr>
          <w:delText xml:space="preserve"> </w:delText>
        </w:r>
        <w:r w:rsidRPr="00FA1F5E" w:rsidDel="00DB0FE7">
          <w:rPr>
            <w:rFonts w:ascii="B Yagut" w:hAnsi="B Yagut" w:hint="cs"/>
            <w:rtl/>
            <w:rPrChange w:id="10514" w:author="maryam" w:date="2021-09-13T00:51:00Z">
              <w:rPr>
                <w:rFonts w:hint="cs"/>
                <w:rtl/>
                <w:lang w:bidi="fa-IR"/>
              </w:rPr>
            </w:rPrChange>
          </w:rPr>
          <w:delText>جامعه</w:delText>
        </w:r>
        <w:r w:rsidRPr="00FA1F5E" w:rsidDel="00DB0FE7">
          <w:rPr>
            <w:rFonts w:ascii="B Yagut" w:hAnsi="B Yagut"/>
            <w:rtl/>
            <w:rPrChange w:id="10515" w:author="maryam" w:date="2021-09-13T00:51:00Z">
              <w:rPr>
                <w:rtl/>
                <w:lang w:bidi="fa-IR"/>
              </w:rPr>
            </w:rPrChange>
          </w:rPr>
          <w:delText xml:space="preserve"> </w:delText>
        </w:r>
        <w:r w:rsidRPr="00FA1F5E" w:rsidDel="00DB0FE7">
          <w:rPr>
            <w:rFonts w:ascii="B Yagut" w:hAnsi="B Yagut" w:hint="cs"/>
            <w:rtl/>
            <w:rPrChange w:id="10516" w:author="maryam" w:date="2021-09-13T00:51:00Z">
              <w:rPr>
                <w:rFonts w:hint="cs"/>
                <w:rtl/>
                <w:lang w:bidi="fa-IR"/>
              </w:rPr>
            </w:rPrChange>
          </w:rPr>
          <w:delText>آماری،</w:delText>
        </w:r>
        <w:r w:rsidRPr="00FA1F5E" w:rsidDel="00DB0FE7">
          <w:rPr>
            <w:rFonts w:ascii="B Yagut" w:hAnsi="B Yagut"/>
            <w:rtl/>
            <w:rPrChange w:id="10517" w:author="maryam" w:date="2021-09-13T00:51:00Z">
              <w:rPr>
                <w:rtl/>
                <w:lang w:bidi="fa-IR"/>
              </w:rPr>
            </w:rPrChange>
          </w:rPr>
          <w:delText xml:space="preserve"> </w:delText>
        </w:r>
        <w:r w:rsidRPr="00FA1F5E" w:rsidDel="00DB0FE7">
          <w:rPr>
            <w:rFonts w:ascii="B Yagut" w:hAnsi="B Yagut" w:hint="cs"/>
            <w:rtl/>
            <w:rPrChange w:id="10518" w:author="maryam" w:date="2021-09-13T00:51:00Z">
              <w:rPr>
                <w:rFonts w:hint="cs"/>
                <w:rtl/>
                <w:lang w:bidi="fa-IR"/>
              </w:rPr>
            </w:rPrChange>
          </w:rPr>
          <w:delText>نمونه</w:delText>
        </w:r>
        <w:r w:rsidRPr="00FA1F5E" w:rsidDel="00DB0FE7">
          <w:rPr>
            <w:rFonts w:ascii="B Yagut" w:hAnsi="B Yagut"/>
            <w:rtl/>
            <w:rPrChange w:id="10519" w:author="maryam" w:date="2021-09-13T00:51:00Z">
              <w:rPr>
                <w:rtl/>
                <w:lang w:bidi="fa-IR"/>
              </w:rPr>
            </w:rPrChange>
          </w:rPr>
          <w:delText xml:space="preserve"> </w:delText>
        </w:r>
        <w:r w:rsidRPr="00FA1F5E" w:rsidDel="00DB0FE7">
          <w:rPr>
            <w:rFonts w:ascii="B Yagut" w:hAnsi="B Yagut" w:hint="cs"/>
            <w:rtl/>
            <w:rPrChange w:id="10520" w:author="maryam" w:date="2021-09-13T00:51:00Z">
              <w:rPr>
                <w:rFonts w:hint="cs"/>
                <w:rtl/>
                <w:lang w:bidi="fa-IR"/>
              </w:rPr>
            </w:rPrChange>
          </w:rPr>
          <w:delText>و</w:delText>
        </w:r>
        <w:r w:rsidRPr="00FA1F5E" w:rsidDel="00DB0FE7">
          <w:rPr>
            <w:rFonts w:ascii="B Yagut" w:hAnsi="B Yagut"/>
            <w:rtl/>
            <w:rPrChange w:id="10521" w:author="maryam" w:date="2021-09-13T00:51:00Z">
              <w:rPr>
                <w:rtl/>
                <w:lang w:bidi="fa-IR"/>
              </w:rPr>
            </w:rPrChange>
          </w:rPr>
          <w:delText xml:space="preserve"> </w:delText>
        </w:r>
        <w:r w:rsidRPr="00FA1F5E" w:rsidDel="00DB0FE7">
          <w:rPr>
            <w:rFonts w:ascii="B Yagut" w:hAnsi="B Yagut" w:hint="cs"/>
            <w:rtl/>
            <w:rPrChange w:id="10522" w:author="maryam" w:date="2021-09-13T00:51:00Z">
              <w:rPr>
                <w:rFonts w:hint="cs"/>
                <w:rtl/>
                <w:lang w:bidi="fa-IR"/>
              </w:rPr>
            </w:rPrChange>
          </w:rPr>
          <w:delText>تعیین</w:delText>
        </w:r>
        <w:r w:rsidRPr="00FA1F5E" w:rsidDel="00DB0FE7">
          <w:rPr>
            <w:rFonts w:ascii="B Yagut" w:hAnsi="B Yagut"/>
            <w:rtl/>
            <w:rPrChange w:id="10523" w:author="maryam" w:date="2021-09-13T00:51:00Z">
              <w:rPr>
                <w:rtl/>
                <w:lang w:bidi="fa-IR"/>
              </w:rPr>
            </w:rPrChange>
          </w:rPr>
          <w:delText xml:space="preserve"> </w:delText>
        </w:r>
        <w:r w:rsidRPr="00FA1F5E" w:rsidDel="00DB0FE7">
          <w:rPr>
            <w:rFonts w:ascii="B Yagut" w:hAnsi="B Yagut" w:hint="cs"/>
            <w:rtl/>
            <w:rPrChange w:id="10524" w:author="maryam" w:date="2021-09-13T00:51:00Z">
              <w:rPr>
                <w:rFonts w:hint="cs"/>
                <w:rtl/>
                <w:lang w:bidi="fa-IR"/>
              </w:rPr>
            </w:rPrChange>
          </w:rPr>
          <w:delText>حجم</w:delText>
        </w:r>
        <w:r w:rsidRPr="00FA1F5E" w:rsidDel="00DB0FE7">
          <w:rPr>
            <w:rFonts w:ascii="B Yagut" w:hAnsi="B Yagut"/>
            <w:rtl/>
            <w:rPrChange w:id="10525" w:author="maryam" w:date="2021-09-13T00:51:00Z">
              <w:rPr>
                <w:rtl/>
                <w:lang w:bidi="fa-IR"/>
              </w:rPr>
            </w:rPrChange>
          </w:rPr>
          <w:delText xml:space="preserve"> </w:delText>
        </w:r>
        <w:r w:rsidRPr="00FA1F5E" w:rsidDel="00DB0FE7">
          <w:rPr>
            <w:rFonts w:ascii="B Yagut" w:hAnsi="B Yagut" w:hint="cs"/>
            <w:rtl/>
            <w:rPrChange w:id="10526" w:author="maryam" w:date="2021-09-13T00:51:00Z">
              <w:rPr>
                <w:rFonts w:hint="cs"/>
                <w:rtl/>
                <w:lang w:bidi="fa-IR"/>
              </w:rPr>
            </w:rPrChange>
          </w:rPr>
          <w:delText>و</w:delText>
        </w:r>
        <w:r w:rsidRPr="00FA1F5E" w:rsidDel="00DB0FE7">
          <w:rPr>
            <w:rFonts w:ascii="B Yagut" w:hAnsi="B Yagut"/>
            <w:rtl/>
            <w:rPrChange w:id="10527" w:author="maryam" w:date="2021-09-13T00:51:00Z">
              <w:rPr>
                <w:rtl/>
                <w:lang w:bidi="fa-IR"/>
              </w:rPr>
            </w:rPrChange>
          </w:rPr>
          <w:delText xml:space="preserve"> </w:delText>
        </w:r>
        <w:r w:rsidRPr="00FA1F5E" w:rsidDel="00DB0FE7">
          <w:rPr>
            <w:rFonts w:ascii="B Yagut" w:hAnsi="B Yagut" w:hint="cs"/>
            <w:rtl/>
            <w:rPrChange w:id="10528" w:author="maryam" w:date="2021-09-13T00:51:00Z">
              <w:rPr>
                <w:rFonts w:hint="cs"/>
                <w:rtl/>
                <w:lang w:bidi="fa-IR"/>
              </w:rPr>
            </w:rPrChange>
          </w:rPr>
          <w:delText>انتخاب</w:delText>
        </w:r>
        <w:r w:rsidRPr="00FA1F5E" w:rsidDel="00DB0FE7">
          <w:rPr>
            <w:rFonts w:ascii="B Yagut" w:hAnsi="B Yagut"/>
            <w:rtl/>
            <w:rPrChange w:id="10529" w:author="maryam" w:date="2021-09-13T00:51:00Z">
              <w:rPr>
                <w:rtl/>
                <w:lang w:bidi="fa-IR"/>
              </w:rPr>
            </w:rPrChange>
          </w:rPr>
          <w:delText xml:space="preserve"> </w:delText>
        </w:r>
        <w:r w:rsidRPr="00FA1F5E" w:rsidDel="00DB0FE7">
          <w:rPr>
            <w:rFonts w:ascii="B Yagut" w:hAnsi="B Yagut" w:hint="cs"/>
            <w:rtl/>
            <w:rPrChange w:id="10530" w:author="maryam" w:date="2021-09-13T00:51:00Z">
              <w:rPr>
                <w:rFonts w:hint="cs"/>
                <w:rtl/>
                <w:lang w:bidi="fa-IR"/>
              </w:rPr>
            </w:rPrChange>
          </w:rPr>
          <w:delText>آن،</w:delText>
        </w:r>
        <w:r w:rsidRPr="00FA1F5E" w:rsidDel="00DB0FE7">
          <w:rPr>
            <w:rFonts w:ascii="B Yagut" w:hAnsi="B Yagut"/>
            <w:rtl/>
            <w:rPrChange w:id="10531" w:author="maryam" w:date="2021-09-13T00:51:00Z">
              <w:rPr>
                <w:rtl/>
                <w:lang w:bidi="fa-IR"/>
              </w:rPr>
            </w:rPrChange>
          </w:rPr>
          <w:delText xml:space="preserve"> </w:delText>
        </w:r>
        <w:r w:rsidRPr="00FA1F5E" w:rsidDel="00DB0FE7">
          <w:rPr>
            <w:rFonts w:ascii="B Yagut" w:hAnsi="B Yagut" w:hint="cs"/>
            <w:rtl/>
            <w:rPrChange w:id="10532" w:author="maryam" w:date="2021-09-13T00:51:00Z">
              <w:rPr>
                <w:rFonts w:hint="cs"/>
                <w:rtl/>
                <w:lang w:bidi="fa-IR"/>
              </w:rPr>
            </w:rPrChange>
          </w:rPr>
          <w:delText>روایی</w:delText>
        </w:r>
        <w:r w:rsidRPr="00FA1F5E" w:rsidDel="00DB0FE7">
          <w:rPr>
            <w:rFonts w:ascii="B Yagut" w:hAnsi="B Yagut"/>
            <w:rtl/>
            <w:rPrChange w:id="10533" w:author="maryam" w:date="2021-09-13T00:51:00Z">
              <w:rPr>
                <w:rtl/>
                <w:lang w:bidi="fa-IR"/>
              </w:rPr>
            </w:rPrChange>
          </w:rPr>
          <w:delText xml:space="preserve"> </w:delText>
        </w:r>
        <w:r w:rsidRPr="00FA1F5E" w:rsidDel="00DB0FE7">
          <w:rPr>
            <w:rFonts w:ascii="B Yagut" w:hAnsi="B Yagut" w:hint="cs"/>
            <w:rtl/>
            <w:rPrChange w:id="10534" w:author="maryam" w:date="2021-09-13T00:51:00Z">
              <w:rPr>
                <w:rFonts w:hint="cs"/>
                <w:rtl/>
                <w:lang w:bidi="fa-IR"/>
              </w:rPr>
            </w:rPrChange>
          </w:rPr>
          <w:delText>و</w:delText>
        </w:r>
        <w:r w:rsidRPr="00FA1F5E" w:rsidDel="00DB0FE7">
          <w:rPr>
            <w:rFonts w:ascii="B Yagut" w:hAnsi="B Yagut"/>
            <w:rtl/>
            <w:rPrChange w:id="10535" w:author="maryam" w:date="2021-09-13T00:51:00Z">
              <w:rPr>
                <w:rtl/>
                <w:lang w:bidi="fa-IR"/>
              </w:rPr>
            </w:rPrChange>
          </w:rPr>
          <w:delText xml:space="preserve"> </w:delText>
        </w:r>
        <w:r w:rsidRPr="00FA1F5E" w:rsidDel="00DB0FE7">
          <w:rPr>
            <w:rFonts w:ascii="B Yagut" w:hAnsi="B Yagut" w:hint="cs"/>
            <w:rtl/>
            <w:rPrChange w:id="10536" w:author="maryam" w:date="2021-09-13T00:51:00Z">
              <w:rPr>
                <w:rFonts w:hint="cs"/>
                <w:rtl/>
                <w:lang w:bidi="fa-IR"/>
              </w:rPr>
            </w:rPrChange>
          </w:rPr>
          <w:delText>پایایی</w:delText>
        </w:r>
        <w:r w:rsidRPr="00FA1F5E" w:rsidDel="00DB0FE7">
          <w:rPr>
            <w:rFonts w:ascii="B Yagut" w:hAnsi="B Yagut"/>
            <w:rtl/>
            <w:rPrChange w:id="10537" w:author="maryam" w:date="2021-09-13T00:51:00Z">
              <w:rPr>
                <w:rtl/>
                <w:lang w:bidi="fa-IR"/>
              </w:rPr>
            </w:rPrChange>
          </w:rPr>
          <w:delText xml:space="preserve"> </w:delText>
        </w:r>
        <w:r w:rsidRPr="00FA1F5E" w:rsidDel="00DB0FE7">
          <w:rPr>
            <w:rFonts w:ascii="B Yagut" w:hAnsi="B Yagut" w:hint="cs"/>
            <w:rtl/>
            <w:rPrChange w:id="10538" w:author="maryam" w:date="2021-09-13T00:51:00Z">
              <w:rPr>
                <w:rFonts w:hint="cs"/>
                <w:rtl/>
                <w:lang w:bidi="fa-IR"/>
              </w:rPr>
            </w:rPrChange>
          </w:rPr>
          <w:delText>ابزار</w:delText>
        </w:r>
        <w:r w:rsidRPr="00FA1F5E" w:rsidDel="00DB0FE7">
          <w:rPr>
            <w:rFonts w:ascii="B Yagut" w:hAnsi="B Yagut"/>
            <w:rtl/>
            <w:rPrChange w:id="10539" w:author="maryam" w:date="2021-09-13T00:51:00Z">
              <w:rPr>
                <w:rtl/>
                <w:lang w:bidi="fa-IR"/>
              </w:rPr>
            </w:rPrChange>
          </w:rPr>
          <w:delText xml:space="preserve"> </w:delText>
        </w:r>
        <w:r w:rsidRPr="00FA1F5E" w:rsidDel="00DB0FE7">
          <w:rPr>
            <w:rFonts w:ascii="B Yagut" w:hAnsi="B Yagut" w:hint="cs"/>
            <w:rtl/>
            <w:rPrChange w:id="10540" w:author="maryam" w:date="2021-09-13T00:51:00Z">
              <w:rPr>
                <w:rFonts w:hint="cs"/>
                <w:rtl/>
                <w:lang w:bidi="fa-IR"/>
              </w:rPr>
            </w:rPrChange>
          </w:rPr>
          <w:delText>جمع‌آوری</w:delText>
        </w:r>
        <w:r w:rsidRPr="00FA1F5E" w:rsidDel="00DB0FE7">
          <w:rPr>
            <w:rFonts w:ascii="B Yagut" w:hAnsi="B Yagut"/>
            <w:rtl/>
            <w:rPrChange w:id="10541" w:author="maryam" w:date="2021-09-13T00:51:00Z">
              <w:rPr>
                <w:rtl/>
                <w:lang w:bidi="fa-IR"/>
              </w:rPr>
            </w:rPrChange>
          </w:rPr>
          <w:delText xml:space="preserve"> </w:delText>
        </w:r>
        <w:r w:rsidRPr="00FA1F5E" w:rsidDel="00DB0FE7">
          <w:rPr>
            <w:rFonts w:ascii="B Yagut" w:hAnsi="B Yagut" w:hint="cs"/>
            <w:rtl/>
            <w:rPrChange w:id="10542" w:author="maryam" w:date="2021-09-13T00:51:00Z">
              <w:rPr>
                <w:rFonts w:hint="cs"/>
                <w:rtl/>
                <w:lang w:bidi="fa-IR"/>
              </w:rPr>
            </w:rPrChange>
          </w:rPr>
          <w:delText>اطلاعات</w:delText>
        </w:r>
        <w:r w:rsidRPr="00FA1F5E" w:rsidDel="00DB0FE7">
          <w:rPr>
            <w:rFonts w:ascii="B Yagut" w:hAnsi="B Yagut"/>
            <w:rtl/>
            <w:rPrChange w:id="10543" w:author="maryam" w:date="2021-09-13T00:51:00Z">
              <w:rPr>
                <w:rtl/>
                <w:lang w:bidi="fa-IR"/>
              </w:rPr>
            </w:rPrChange>
          </w:rPr>
          <w:delText xml:space="preserve"> </w:delText>
        </w:r>
        <w:r w:rsidRPr="00FA1F5E" w:rsidDel="00DB0FE7">
          <w:rPr>
            <w:rFonts w:ascii="B Yagut" w:hAnsi="B Yagut" w:hint="cs"/>
            <w:rtl/>
            <w:rPrChange w:id="10544" w:author="maryam" w:date="2021-09-13T00:51:00Z">
              <w:rPr>
                <w:rFonts w:hint="cs"/>
                <w:rtl/>
                <w:lang w:bidi="fa-IR"/>
              </w:rPr>
            </w:rPrChange>
          </w:rPr>
          <w:delText>و</w:delText>
        </w:r>
        <w:r w:rsidRPr="00FA1F5E" w:rsidDel="00DB0FE7">
          <w:rPr>
            <w:rFonts w:ascii="B Yagut" w:hAnsi="B Yagut"/>
            <w:rtl/>
            <w:rPrChange w:id="10545" w:author="maryam" w:date="2021-09-13T00:51:00Z">
              <w:rPr>
                <w:rtl/>
                <w:lang w:bidi="fa-IR"/>
              </w:rPr>
            </w:rPrChange>
          </w:rPr>
          <w:delText xml:space="preserve"> </w:delText>
        </w:r>
        <w:r w:rsidRPr="00FA1F5E" w:rsidDel="00DB0FE7">
          <w:rPr>
            <w:rFonts w:ascii="B Yagut" w:hAnsi="B Yagut" w:hint="cs"/>
            <w:rtl/>
            <w:rPrChange w:id="10546" w:author="maryam" w:date="2021-09-13T00:51:00Z">
              <w:rPr>
                <w:rFonts w:hint="cs"/>
                <w:rtl/>
                <w:lang w:bidi="fa-IR"/>
              </w:rPr>
            </w:rPrChange>
          </w:rPr>
          <w:delText>آزمون‌های</w:delText>
        </w:r>
        <w:r w:rsidRPr="00FA1F5E" w:rsidDel="00DB0FE7">
          <w:rPr>
            <w:rFonts w:ascii="B Yagut" w:hAnsi="B Yagut"/>
            <w:rtl/>
            <w:rPrChange w:id="10547" w:author="maryam" w:date="2021-09-13T00:51:00Z">
              <w:rPr>
                <w:rtl/>
                <w:lang w:bidi="fa-IR"/>
              </w:rPr>
            </w:rPrChange>
          </w:rPr>
          <w:delText xml:space="preserve"> </w:delText>
        </w:r>
        <w:r w:rsidRPr="00FA1F5E" w:rsidDel="00DB0FE7">
          <w:rPr>
            <w:rFonts w:ascii="B Yagut" w:hAnsi="B Yagut" w:hint="cs"/>
            <w:rtl/>
            <w:rPrChange w:id="10548" w:author="maryam" w:date="2021-09-13T00:51:00Z">
              <w:rPr>
                <w:rFonts w:hint="cs"/>
                <w:rtl/>
                <w:lang w:bidi="fa-IR"/>
              </w:rPr>
            </w:rPrChange>
          </w:rPr>
          <w:delText>مورد</w:delText>
        </w:r>
        <w:r w:rsidRPr="00FA1F5E" w:rsidDel="00DB0FE7">
          <w:rPr>
            <w:rFonts w:ascii="B Yagut" w:hAnsi="B Yagut"/>
            <w:rtl/>
            <w:rPrChange w:id="10549" w:author="maryam" w:date="2021-09-13T00:51:00Z">
              <w:rPr>
                <w:rtl/>
                <w:lang w:bidi="fa-IR"/>
              </w:rPr>
            </w:rPrChange>
          </w:rPr>
          <w:delText xml:space="preserve"> </w:delText>
        </w:r>
        <w:r w:rsidRPr="00FA1F5E" w:rsidDel="00DB0FE7">
          <w:rPr>
            <w:rFonts w:ascii="B Yagut" w:hAnsi="B Yagut" w:hint="cs"/>
            <w:rtl/>
            <w:rPrChange w:id="10550" w:author="maryam" w:date="2021-09-13T00:51:00Z">
              <w:rPr>
                <w:rFonts w:hint="cs"/>
                <w:rtl/>
                <w:lang w:bidi="fa-IR"/>
              </w:rPr>
            </w:rPrChange>
          </w:rPr>
          <w:delText>استفاده</w:delText>
        </w:r>
        <w:r w:rsidRPr="00FA1F5E" w:rsidDel="00DB0FE7">
          <w:rPr>
            <w:rFonts w:ascii="B Yagut" w:hAnsi="B Yagut"/>
            <w:rtl/>
            <w:rPrChange w:id="10551" w:author="maryam" w:date="2021-09-13T00:51:00Z">
              <w:rPr>
                <w:rtl/>
                <w:lang w:bidi="fa-IR"/>
              </w:rPr>
            </w:rPrChange>
          </w:rPr>
          <w:delText xml:space="preserve">. </w:delText>
        </w:r>
        <w:r w:rsidRPr="00FA1F5E" w:rsidDel="00DB0FE7">
          <w:rPr>
            <w:rFonts w:ascii="B Yagut" w:hAnsi="B Yagut" w:hint="cs"/>
            <w:rtl/>
            <w:rPrChange w:id="10552" w:author="maryam" w:date="2021-09-13T00:51:00Z">
              <w:rPr>
                <w:rFonts w:hint="cs"/>
                <w:rtl/>
                <w:lang w:bidi="fa-IR"/>
              </w:rPr>
            </w:rPrChange>
          </w:rPr>
          <w:delText>نوع</w:delText>
        </w:r>
        <w:r w:rsidRPr="00FA1F5E" w:rsidDel="00DB0FE7">
          <w:rPr>
            <w:rFonts w:ascii="B Yagut" w:hAnsi="B Yagut"/>
            <w:rtl/>
            <w:rPrChange w:id="10553" w:author="maryam" w:date="2021-09-13T00:51:00Z">
              <w:rPr>
                <w:rtl/>
                <w:lang w:bidi="fa-IR"/>
              </w:rPr>
            </w:rPrChange>
          </w:rPr>
          <w:delText xml:space="preserve"> </w:delText>
        </w:r>
        <w:r w:rsidRPr="00FA1F5E" w:rsidDel="00DB0FE7">
          <w:rPr>
            <w:rFonts w:ascii="B Yagut" w:hAnsi="B Yagut" w:hint="cs"/>
            <w:rtl/>
            <w:rPrChange w:id="10554" w:author="maryam" w:date="2021-09-13T00:51:00Z">
              <w:rPr>
                <w:rFonts w:hint="cs"/>
                <w:rtl/>
                <w:lang w:bidi="fa-IR"/>
              </w:rPr>
            </w:rPrChange>
          </w:rPr>
          <w:delText>تحقیق،</w:delText>
        </w:r>
        <w:r w:rsidRPr="00FA1F5E" w:rsidDel="00DB0FE7">
          <w:rPr>
            <w:rFonts w:ascii="B Yagut" w:hAnsi="B Yagut"/>
            <w:rtl/>
            <w:rPrChange w:id="10555" w:author="maryam" w:date="2021-09-13T00:51:00Z">
              <w:rPr>
                <w:rtl/>
                <w:lang w:bidi="fa-IR"/>
              </w:rPr>
            </w:rPrChange>
          </w:rPr>
          <w:delText xml:space="preserve"> </w:delText>
        </w:r>
        <w:r w:rsidRPr="00FA1F5E" w:rsidDel="00DB0FE7">
          <w:rPr>
            <w:rFonts w:ascii="B Yagut" w:hAnsi="B Yagut" w:hint="cs"/>
            <w:rtl/>
            <w:rPrChange w:id="10556" w:author="maryam" w:date="2021-09-13T00:51:00Z">
              <w:rPr>
                <w:rFonts w:hint="cs"/>
                <w:rtl/>
                <w:lang w:bidi="fa-IR"/>
              </w:rPr>
            </w:rPrChange>
          </w:rPr>
          <w:delText>جامعه</w:delText>
        </w:r>
        <w:r w:rsidRPr="00FA1F5E" w:rsidDel="00DB0FE7">
          <w:rPr>
            <w:rFonts w:ascii="B Yagut" w:hAnsi="B Yagut"/>
            <w:rtl/>
            <w:rPrChange w:id="10557" w:author="maryam" w:date="2021-09-13T00:51:00Z">
              <w:rPr>
                <w:rtl/>
                <w:lang w:bidi="fa-IR"/>
              </w:rPr>
            </w:rPrChange>
          </w:rPr>
          <w:delText xml:space="preserve"> </w:delText>
        </w:r>
        <w:r w:rsidRPr="00FA1F5E" w:rsidDel="00DB0FE7">
          <w:rPr>
            <w:rFonts w:ascii="B Yagut" w:hAnsi="B Yagut" w:hint="cs"/>
            <w:rtl/>
            <w:rPrChange w:id="10558" w:author="maryam" w:date="2021-09-13T00:51:00Z">
              <w:rPr>
                <w:rFonts w:hint="cs"/>
                <w:rtl/>
                <w:lang w:bidi="fa-IR"/>
              </w:rPr>
            </w:rPrChange>
          </w:rPr>
          <w:delText>آماری،</w:delText>
        </w:r>
        <w:r w:rsidRPr="00FA1F5E" w:rsidDel="00DB0FE7">
          <w:rPr>
            <w:rFonts w:ascii="B Yagut" w:hAnsi="B Yagut"/>
            <w:rtl/>
            <w:rPrChange w:id="10559" w:author="maryam" w:date="2021-09-13T00:51:00Z">
              <w:rPr>
                <w:rtl/>
                <w:lang w:bidi="fa-IR"/>
              </w:rPr>
            </w:rPrChange>
          </w:rPr>
          <w:delText xml:space="preserve"> </w:delText>
        </w:r>
        <w:r w:rsidRPr="00FA1F5E" w:rsidDel="00DB0FE7">
          <w:rPr>
            <w:rFonts w:ascii="B Yagut" w:hAnsi="B Yagut" w:hint="cs"/>
            <w:rtl/>
            <w:rPrChange w:id="10560" w:author="maryam" w:date="2021-09-13T00:51:00Z">
              <w:rPr>
                <w:rFonts w:hint="cs"/>
                <w:rtl/>
                <w:lang w:bidi="fa-IR"/>
              </w:rPr>
            </w:rPrChange>
          </w:rPr>
          <w:delText>نمونه</w:delText>
        </w:r>
        <w:r w:rsidRPr="00FA1F5E" w:rsidDel="00DB0FE7">
          <w:rPr>
            <w:rFonts w:ascii="B Yagut" w:hAnsi="B Yagut"/>
            <w:rtl/>
            <w:rPrChange w:id="10561" w:author="maryam" w:date="2021-09-13T00:51:00Z">
              <w:rPr>
                <w:rtl/>
                <w:lang w:bidi="fa-IR"/>
              </w:rPr>
            </w:rPrChange>
          </w:rPr>
          <w:delText xml:space="preserve"> </w:delText>
        </w:r>
        <w:r w:rsidRPr="00FA1F5E" w:rsidDel="00DB0FE7">
          <w:rPr>
            <w:rFonts w:ascii="B Yagut" w:hAnsi="B Yagut" w:hint="cs"/>
            <w:rtl/>
            <w:rPrChange w:id="10562" w:author="maryam" w:date="2021-09-13T00:51:00Z">
              <w:rPr>
                <w:rFonts w:hint="cs"/>
                <w:rtl/>
                <w:lang w:bidi="fa-IR"/>
              </w:rPr>
            </w:rPrChange>
          </w:rPr>
          <w:delText>و</w:delText>
        </w:r>
        <w:r w:rsidRPr="00FA1F5E" w:rsidDel="00DB0FE7">
          <w:rPr>
            <w:rFonts w:ascii="B Yagut" w:hAnsi="B Yagut"/>
            <w:rtl/>
            <w:rPrChange w:id="10563" w:author="maryam" w:date="2021-09-13T00:51:00Z">
              <w:rPr>
                <w:rtl/>
                <w:lang w:bidi="fa-IR"/>
              </w:rPr>
            </w:rPrChange>
          </w:rPr>
          <w:delText xml:space="preserve"> </w:delText>
        </w:r>
        <w:r w:rsidRPr="00FA1F5E" w:rsidDel="00DB0FE7">
          <w:rPr>
            <w:rFonts w:ascii="B Yagut" w:hAnsi="B Yagut" w:hint="cs"/>
            <w:rtl/>
            <w:rPrChange w:id="10564" w:author="maryam" w:date="2021-09-13T00:51:00Z">
              <w:rPr>
                <w:rFonts w:hint="cs"/>
                <w:rtl/>
                <w:lang w:bidi="fa-IR"/>
              </w:rPr>
            </w:rPrChange>
          </w:rPr>
          <w:delText>تعیین</w:delText>
        </w:r>
        <w:r w:rsidRPr="00FA1F5E" w:rsidDel="00DB0FE7">
          <w:rPr>
            <w:rFonts w:ascii="B Yagut" w:hAnsi="B Yagut"/>
            <w:rtl/>
            <w:rPrChange w:id="10565" w:author="maryam" w:date="2021-09-13T00:51:00Z">
              <w:rPr>
                <w:rtl/>
                <w:lang w:bidi="fa-IR"/>
              </w:rPr>
            </w:rPrChange>
          </w:rPr>
          <w:delText xml:space="preserve"> </w:delText>
        </w:r>
        <w:r w:rsidRPr="00FA1F5E" w:rsidDel="00DB0FE7">
          <w:rPr>
            <w:rFonts w:ascii="B Yagut" w:hAnsi="B Yagut" w:hint="cs"/>
            <w:rtl/>
            <w:rPrChange w:id="10566" w:author="maryam" w:date="2021-09-13T00:51:00Z">
              <w:rPr>
                <w:rFonts w:hint="cs"/>
                <w:rtl/>
                <w:lang w:bidi="fa-IR"/>
              </w:rPr>
            </w:rPrChange>
          </w:rPr>
          <w:delText>حجم</w:delText>
        </w:r>
        <w:r w:rsidRPr="00FA1F5E" w:rsidDel="00DB0FE7">
          <w:rPr>
            <w:rFonts w:ascii="B Yagut" w:hAnsi="B Yagut"/>
            <w:rtl/>
            <w:rPrChange w:id="10567" w:author="maryam" w:date="2021-09-13T00:51:00Z">
              <w:rPr>
                <w:rtl/>
                <w:lang w:bidi="fa-IR"/>
              </w:rPr>
            </w:rPrChange>
          </w:rPr>
          <w:delText xml:space="preserve"> </w:delText>
        </w:r>
        <w:r w:rsidRPr="00FA1F5E" w:rsidDel="00DB0FE7">
          <w:rPr>
            <w:rFonts w:ascii="B Yagut" w:hAnsi="B Yagut" w:hint="cs"/>
            <w:rtl/>
            <w:rPrChange w:id="10568" w:author="maryam" w:date="2021-09-13T00:51:00Z">
              <w:rPr>
                <w:rFonts w:hint="cs"/>
                <w:rtl/>
                <w:lang w:bidi="fa-IR"/>
              </w:rPr>
            </w:rPrChange>
          </w:rPr>
          <w:delText>و</w:delText>
        </w:r>
        <w:r w:rsidRPr="00FA1F5E" w:rsidDel="00DB0FE7">
          <w:rPr>
            <w:rFonts w:ascii="B Yagut" w:hAnsi="B Yagut"/>
            <w:rtl/>
            <w:rPrChange w:id="10569" w:author="maryam" w:date="2021-09-13T00:51:00Z">
              <w:rPr>
                <w:rtl/>
                <w:lang w:bidi="fa-IR"/>
              </w:rPr>
            </w:rPrChange>
          </w:rPr>
          <w:delText xml:space="preserve"> </w:delText>
        </w:r>
        <w:r w:rsidRPr="00FA1F5E" w:rsidDel="00DB0FE7">
          <w:rPr>
            <w:rFonts w:ascii="B Yagut" w:hAnsi="B Yagut" w:hint="cs"/>
            <w:rtl/>
            <w:rPrChange w:id="10570" w:author="maryam" w:date="2021-09-13T00:51:00Z">
              <w:rPr>
                <w:rFonts w:hint="cs"/>
                <w:rtl/>
                <w:lang w:bidi="fa-IR"/>
              </w:rPr>
            </w:rPrChange>
          </w:rPr>
          <w:delText>انتخاب</w:delText>
        </w:r>
        <w:r w:rsidRPr="00FA1F5E" w:rsidDel="00DB0FE7">
          <w:rPr>
            <w:rFonts w:ascii="B Yagut" w:hAnsi="B Yagut"/>
            <w:rtl/>
            <w:rPrChange w:id="10571" w:author="maryam" w:date="2021-09-13T00:51:00Z">
              <w:rPr>
                <w:rtl/>
                <w:lang w:bidi="fa-IR"/>
              </w:rPr>
            </w:rPrChange>
          </w:rPr>
          <w:delText xml:space="preserve"> </w:delText>
        </w:r>
        <w:r w:rsidRPr="00FA1F5E" w:rsidDel="00DB0FE7">
          <w:rPr>
            <w:rFonts w:ascii="B Yagut" w:hAnsi="B Yagut" w:hint="cs"/>
            <w:rtl/>
            <w:rPrChange w:id="10572" w:author="maryam" w:date="2021-09-13T00:51:00Z">
              <w:rPr>
                <w:rFonts w:hint="cs"/>
                <w:rtl/>
                <w:lang w:bidi="fa-IR"/>
              </w:rPr>
            </w:rPrChange>
          </w:rPr>
          <w:delText>آن،</w:delText>
        </w:r>
        <w:r w:rsidRPr="00FA1F5E" w:rsidDel="00DB0FE7">
          <w:rPr>
            <w:rFonts w:ascii="B Yagut" w:hAnsi="B Yagut"/>
            <w:rtl/>
            <w:rPrChange w:id="10573" w:author="maryam" w:date="2021-09-13T00:51:00Z">
              <w:rPr>
                <w:rtl/>
                <w:lang w:bidi="fa-IR"/>
              </w:rPr>
            </w:rPrChange>
          </w:rPr>
          <w:delText xml:space="preserve"> </w:delText>
        </w:r>
        <w:r w:rsidRPr="00FA1F5E" w:rsidDel="00DB0FE7">
          <w:rPr>
            <w:rFonts w:ascii="B Yagut" w:hAnsi="B Yagut" w:hint="cs"/>
            <w:rtl/>
            <w:rPrChange w:id="10574" w:author="maryam" w:date="2021-09-13T00:51:00Z">
              <w:rPr>
                <w:rFonts w:hint="cs"/>
                <w:rtl/>
                <w:lang w:bidi="fa-IR"/>
              </w:rPr>
            </w:rPrChange>
          </w:rPr>
          <w:delText>روایی</w:delText>
        </w:r>
        <w:r w:rsidRPr="00FA1F5E" w:rsidDel="00DB0FE7">
          <w:rPr>
            <w:rFonts w:ascii="B Yagut" w:hAnsi="B Yagut"/>
            <w:rtl/>
            <w:rPrChange w:id="10575" w:author="maryam" w:date="2021-09-13T00:51:00Z">
              <w:rPr>
                <w:rtl/>
                <w:lang w:bidi="fa-IR"/>
              </w:rPr>
            </w:rPrChange>
          </w:rPr>
          <w:delText xml:space="preserve"> </w:delText>
        </w:r>
        <w:r w:rsidRPr="00FA1F5E" w:rsidDel="00DB0FE7">
          <w:rPr>
            <w:rFonts w:ascii="B Yagut" w:hAnsi="B Yagut" w:hint="cs"/>
            <w:rtl/>
            <w:rPrChange w:id="10576" w:author="maryam" w:date="2021-09-13T00:51:00Z">
              <w:rPr>
                <w:rFonts w:hint="cs"/>
                <w:rtl/>
                <w:lang w:bidi="fa-IR"/>
              </w:rPr>
            </w:rPrChange>
          </w:rPr>
          <w:delText>و</w:delText>
        </w:r>
        <w:r w:rsidRPr="00FA1F5E" w:rsidDel="00DB0FE7">
          <w:rPr>
            <w:rFonts w:ascii="B Yagut" w:hAnsi="B Yagut"/>
            <w:rtl/>
            <w:rPrChange w:id="10577" w:author="maryam" w:date="2021-09-13T00:51:00Z">
              <w:rPr>
                <w:rtl/>
                <w:lang w:bidi="fa-IR"/>
              </w:rPr>
            </w:rPrChange>
          </w:rPr>
          <w:delText xml:space="preserve"> </w:delText>
        </w:r>
        <w:r w:rsidRPr="00FA1F5E" w:rsidDel="00DB0FE7">
          <w:rPr>
            <w:rFonts w:ascii="B Yagut" w:hAnsi="B Yagut" w:hint="cs"/>
            <w:rtl/>
            <w:rPrChange w:id="10578" w:author="maryam" w:date="2021-09-13T00:51:00Z">
              <w:rPr>
                <w:rFonts w:hint="cs"/>
                <w:rtl/>
                <w:lang w:bidi="fa-IR"/>
              </w:rPr>
            </w:rPrChange>
          </w:rPr>
          <w:delText>پایایی</w:delText>
        </w:r>
        <w:r w:rsidRPr="00FA1F5E" w:rsidDel="00DB0FE7">
          <w:rPr>
            <w:rFonts w:ascii="B Yagut" w:hAnsi="B Yagut"/>
            <w:rtl/>
            <w:rPrChange w:id="10579" w:author="maryam" w:date="2021-09-13T00:51:00Z">
              <w:rPr>
                <w:rtl/>
                <w:lang w:bidi="fa-IR"/>
              </w:rPr>
            </w:rPrChange>
          </w:rPr>
          <w:delText xml:space="preserve"> </w:delText>
        </w:r>
        <w:r w:rsidRPr="00FA1F5E" w:rsidDel="00DB0FE7">
          <w:rPr>
            <w:rFonts w:ascii="B Yagut" w:hAnsi="B Yagut" w:hint="cs"/>
            <w:rtl/>
            <w:rPrChange w:id="10580" w:author="maryam" w:date="2021-09-13T00:51:00Z">
              <w:rPr>
                <w:rFonts w:hint="cs"/>
                <w:rtl/>
                <w:lang w:bidi="fa-IR"/>
              </w:rPr>
            </w:rPrChange>
          </w:rPr>
          <w:delText>ابزار</w:delText>
        </w:r>
        <w:r w:rsidRPr="00FA1F5E" w:rsidDel="00DB0FE7">
          <w:rPr>
            <w:rFonts w:ascii="B Yagut" w:hAnsi="B Yagut"/>
            <w:rtl/>
            <w:rPrChange w:id="10581" w:author="maryam" w:date="2021-09-13T00:51:00Z">
              <w:rPr>
                <w:rtl/>
                <w:lang w:bidi="fa-IR"/>
              </w:rPr>
            </w:rPrChange>
          </w:rPr>
          <w:delText xml:space="preserve"> </w:delText>
        </w:r>
        <w:r w:rsidRPr="00FA1F5E" w:rsidDel="00DB0FE7">
          <w:rPr>
            <w:rFonts w:ascii="B Yagut" w:hAnsi="B Yagut" w:hint="cs"/>
            <w:rtl/>
            <w:rPrChange w:id="10582" w:author="maryam" w:date="2021-09-13T00:51:00Z">
              <w:rPr>
                <w:rFonts w:hint="cs"/>
                <w:rtl/>
                <w:lang w:bidi="fa-IR"/>
              </w:rPr>
            </w:rPrChange>
          </w:rPr>
          <w:delText>جمع‌آوری</w:delText>
        </w:r>
        <w:r w:rsidRPr="00FA1F5E" w:rsidDel="00DB0FE7">
          <w:rPr>
            <w:rFonts w:ascii="B Yagut" w:hAnsi="B Yagut"/>
            <w:rtl/>
            <w:rPrChange w:id="10583" w:author="maryam" w:date="2021-09-13T00:51:00Z">
              <w:rPr>
                <w:rtl/>
                <w:lang w:bidi="fa-IR"/>
              </w:rPr>
            </w:rPrChange>
          </w:rPr>
          <w:delText xml:space="preserve"> </w:delText>
        </w:r>
        <w:r w:rsidRPr="00FA1F5E" w:rsidDel="00DB0FE7">
          <w:rPr>
            <w:rFonts w:ascii="B Yagut" w:hAnsi="B Yagut" w:hint="cs"/>
            <w:rtl/>
            <w:rPrChange w:id="10584" w:author="maryam" w:date="2021-09-13T00:51:00Z">
              <w:rPr>
                <w:rFonts w:hint="cs"/>
                <w:rtl/>
                <w:lang w:bidi="fa-IR"/>
              </w:rPr>
            </w:rPrChange>
          </w:rPr>
          <w:delText>اطلاعات</w:delText>
        </w:r>
        <w:r w:rsidRPr="00FA1F5E" w:rsidDel="00DB0FE7">
          <w:rPr>
            <w:rFonts w:ascii="B Yagut" w:hAnsi="B Yagut"/>
            <w:rtl/>
            <w:rPrChange w:id="10585" w:author="maryam" w:date="2021-09-13T00:51:00Z">
              <w:rPr>
                <w:rtl/>
                <w:lang w:bidi="fa-IR"/>
              </w:rPr>
            </w:rPrChange>
          </w:rPr>
          <w:delText xml:space="preserve"> </w:delText>
        </w:r>
        <w:r w:rsidRPr="00FA1F5E" w:rsidDel="00DB0FE7">
          <w:rPr>
            <w:rFonts w:ascii="B Yagut" w:hAnsi="B Yagut" w:hint="cs"/>
            <w:rtl/>
            <w:rPrChange w:id="10586" w:author="maryam" w:date="2021-09-13T00:51:00Z">
              <w:rPr>
                <w:rFonts w:hint="cs"/>
                <w:rtl/>
                <w:lang w:bidi="fa-IR"/>
              </w:rPr>
            </w:rPrChange>
          </w:rPr>
          <w:delText>و</w:delText>
        </w:r>
        <w:r w:rsidRPr="00FA1F5E" w:rsidDel="00DB0FE7">
          <w:rPr>
            <w:rFonts w:ascii="B Yagut" w:hAnsi="B Yagut"/>
            <w:rtl/>
            <w:rPrChange w:id="10587" w:author="maryam" w:date="2021-09-13T00:51:00Z">
              <w:rPr>
                <w:rtl/>
                <w:lang w:bidi="fa-IR"/>
              </w:rPr>
            </w:rPrChange>
          </w:rPr>
          <w:delText xml:space="preserve"> </w:delText>
        </w:r>
        <w:r w:rsidRPr="00FA1F5E" w:rsidDel="00DB0FE7">
          <w:rPr>
            <w:rFonts w:ascii="B Yagut" w:hAnsi="B Yagut" w:hint="cs"/>
            <w:rtl/>
            <w:rPrChange w:id="10588" w:author="maryam" w:date="2021-09-13T00:51:00Z">
              <w:rPr>
                <w:rFonts w:hint="cs"/>
                <w:rtl/>
                <w:lang w:bidi="fa-IR"/>
              </w:rPr>
            </w:rPrChange>
          </w:rPr>
          <w:delText>آزمون‌های</w:delText>
        </w:r>
        <w:r w:rsidRPr="00FA1F5E" w:rsidDel="00DB0FE7">
          <w:rPr>
            <w:rFonts w:ascii="B Yagut" w:hAnsi="B Yagut"/>
            <w:rtl/>
            <w:rPrChange w:id="10589" w:author="maryam" w:date="2021-09-13T00:51:00Z">
              <w:rPr>
                <w:rtl/>
                <w:lang w:bidi="fa-IR"/>
              </w:rPr>
            </w:rPrChange>
          </w:rPr>
          <w:delText xml:space="preserve"> </w:delText>
        </w:r>
        <w:r w:rsidRPr="00FA1F5E" w:rsidDel="00DB0FE7">
          <w:rPr>
            <w:rFonts w:ascii="B Yagut" w:hAnsi="B Yagut" w:hint="cs"/>
            <w:rtl/>
            <w:rPrChange w:id="10590" w:author="maryam" w:date="2021-09-13T00:51:00Z">
              <w:rPr>
                <w:rFonts w:hint="cs"/>
                <w:rtl/>
                <w:lang w:bidi="fa-IR"/>
              </w:rPr>
            </w:rPrChange>
          </w:rPr>
          <w:delText>مورد</w:delText>
        </w:r>
        <w:r w:rsidRPr="00FA1F5E" w:rsidDel="00DB0FE7">
          <w:rPr>
            <w:rFonts w:ascii="B Yagut" w:hAnsi="B Yagut"/>
            <w:rtl/>
            <w:rPrChange w:id="10591" w:author="maryam" w:date="2021-09-13T00:51:00Z">
              <w:rPr>
                <w:rtl/>
                <w:lang w:bidi="fa-IR"/>
              </w:rPr>
            </w:rPrChange>
          </w:rPr>
          <w:delText xml:space="preserve"> </w:delText>
        </w:r>
        <w:r w:rsidRPr="00FA1F5E" w:rsidDel="00DB0FE7">
          <w:rPr>
            <w:rFonts w:ascii="B Yagut" w:hAnsi="B Yagut" w:hint="cs"/>
            <w:rtl/>
            <w:rPrChange w:id="10592" w:author="maryam" w:date="2021-09-13T00:51:00Z">
              <w:rPr>
                <w:rFonts w:hint="cs"/>
                <w:rtl/>
                <w:lang w:bidi="fa-IR"/>
              </w:rPr>
            </w:rPrChange>
          </w:rPr>
          <w:delText>استفاده</w:delText>
        </w:r>
        <w:r w:rsidRPr="00FA1F5E" w:rsidDel="00DB0FE7">
          <w:rPr>
            <w:rFonts w:ascii="B Yagut" w:hAnsi="B Yagut"/>
            <w:rtl/>
            <w:rPrChange w:id="10593" w:author="maryam" w:date="2021-09-13T00:51:00Z">
              <w:rPr>
                <w:rtl/>
                <w:lang w:bidi="fa-IR"/>
              </w:rPr>
            </w:rPrChange>
          </w:rPr>
          <w:delText xml:space="preserve">. </w:delText>
        </w:r>
        <w:r w:rsidRPr="00FA1F5E" w:rsidDel="00DB0FE7">
          <w:rPr>
            <w:rFonts w:ascii="B Yagut" w:hAnsi="B Yagut" w:hint="cs"/>
            <w:rtl/>
            <w:rPrChange w:id="10594" w:author="maryam" w:date="2021-09-13T00:51:00Z">
              <w:rPr>
                <w:rFonts w:hint="cs"/>
                <w:rtl/>
                <w:lang w:bidi="fa-IR"/>
              </w:rPr>
            </w:rPrChange>
          </w:rPr>
          <w:delText>نوع</w:delText>
        </w:r>
        <w:r w:rsidRPr="00FA1F5E" w:rsidDel="00DB0FE7">
          <w:rPr>
            <w:rFonts w:ascii="B Yagut" w:hAnsi="B Yagut"/>
            <w:rtl/>
            <w:rPrChange w:id="10595" w:author="maryam" w:date="2021-09-13T00:51:00Z">
              <w:rPr>
                <w:rtl/>
                <w:lang w:bidi="fa-IR"/>
              </w:rPr>
            </w:rPrChange>
          </w:rPr>
          <w:delText xml:space="preserve"> </w:delText>
        </w:r>
        <w:r w:rsidRPr="00FA1F5E" w:rsidDel="00DB0FE7">
          <w:rPr>
            <w:rFonts w:ascii="B Yagut" w:hAnsi="B Yagut" w:hint="cs"/>
            <w:rtl/>
            <w:rPrChange w:id="10596" w:author="maryam" w:date="2021-09-13T00:51:00Z">
              <w:rPr>
                <w:rFonts w:hint="cs"/>
                <w:rtl/>
                <w:lang w:bidi="fa-IR"/>
              </w:rPr>
            </w:rPrChange>
          </w:rPr>
          <w:delText>تحقیق،</w:delText>
        </w:r>
        <w:r w:rsidRPr="00FA1F5E" w:rsidDel="00DB0FE7">
          <w:rPr>
            <w:rFonts w:ascii="B Yagut" w:hAnsi="B Yagut"/>
            <w:rtl/>
            <w:rPrChange w:id="10597" w:author="maryam" w:date="2021-09-13T00:51:00Z">
              <w:rPr>
                <w:rtl/>
                <w:lang w:bidi="fa-IR"/>
              </w:rPr>
            </w:rPrChange>
          </w:rPr>
          <w:delText xml:space="preserve"> </w:delText>
        </w:r>
        <w:r w:rsidRPr="00FA1F5E" w:rsidDel="00DB0FE7">
          <w:rPr>
            <w:rFonts w:ascii="B Yagut" w:hAnsi="B Yagut" w:hint="cs"/>
            <w:rtl/>
            <w:rPrChange w:id="10598" w:author="maryam" w:date="2021-09-13T00:51:00Z">
              <w:rPr>
                <w:rFonts w:hint="cs"/>
                <w:rtl/>
                <w:lang w:bidi="fa-IR"/>
              </w:rPr>
            </w:rPrChange>
          </w:rPr>
          <w:delText>جامعه</w:delText>
        </w:r>
        <w:r w:rsidRPr="00FA1F5E" w:rsidDel="00DB0FE7">
          <w:rPr>
            <w:rFonts w:ascii="B Yagut" w:hAnsi="B Yagut"/>
            <w:rtl/>
            <w:rPrChange w:id="10599" w:author="maryam" w:date="2021-09-13T00:51:00Z">
              <w:rPr>
                <w:rtl/>
                <w:lang w:bidi="fa-IR"/>
              </w:rPr>
            </w:rPrChange>
          </w:rPr>
          <w:delText xml:space="preserve"> </w:delText>
        </w:r>
        <w:r w:rsidRPr="00FA1F5E" w:rsidDel="00DB0FE7">
          <w:rPr>
            <w:rFonts w:ascii="B Yagut" w:hAnsi="B Yagut" w:hint="cs"/>
            <w:rtl/>
            <w:rPrChange w:id="10600" w:author="maryam" w:date="2021-09-13T00:51:00Z">
              <w:rPr>
                <w:rFonts w:hint="cs"/>
                <w:rtl/>
                <w:lang w:bidi="fa-IR"/>
              </w:rPr>
            </w:rPrChange>
          </w:rPr>
          <w:delText>آماری،</w:delText>
        </w:r>
        <w:r w:rsidRPr="00FA1F5E" w:rsidDel="00DB0FE7">
          <w:rPr>
            <w:rFonts w:ascii="B Yagut" w:hAnsi="B Yagut"/>
            <w:rtl/>
            <w:rPrChange w:id="10601" w:author="maryam" w:date="2021-09-13T00:51:00Z">
              <w:rPr>
                <w:rtl/>
                <w:lang w:bidi="fa-IR"/>
              </w:rPr>
            </w:rPrChange>
          </w:rPr>
          <w:delText xml:space="preserve"> </w:delText>
        </w:r>
        <w:r w:rsidRPr="00FA1F5E" w:rsidDel="00DB0FE7">
          <w:rPr>
            <w:rFonts w:ascii="B Yagut" w:hAnsi="B Yagut" w:hint="cs"/>
            <w:rtl/>
            <w:rPrChange w:id="10602" w:author="maryam" w:date="2021-09-13T00:51:00Z">
              <w:rPr>
                <w:rFonts w:hint="cs"/>
                <w:rtl/>
                <w:lang w:bidi="fa-IR"/>
              </w:rPr>
            </w:rPrChange>
          </w:rPr>
          <w:delText>نمونه</w:delText>
        </w:r>
        <w:r w:rsidRPr="00FA1F5E" w:rsidDel="00DB0FE7">
          <w:rPr>
            <w:rFonts w:ascii="B Yagut" w:hAnsi="B Yagut"/>
            <w:rtl/>
            <w:rPrChange w:id="10603" w:author="maryam" w:date="2021-09-13T00:51:00Z">
              <w:rPr>
                <w:rtl/>
                <w:lang w:bidi="fa-IR"/>
              </w:rPr>
            </w:rPrChange>
          </w:rPr>
          <w:delText xml:space="preserve"> </w:delText>
        </w:r>
        <w:r w:rsidRPr="00FA1F5E" w:rsidDel="00DB0FE7">
          <w:rPr>
            <w:rFonts w:ascii="B Yagut" w:hAnsi="B Yagut" w:hint="cs"/>
            <w:rtl/>
            <w:rPrChange w:id="10604" w:author="maryam" w:date="2021-09-13T00:51:00Z">
              <w:rPr>
                <w:rFonts w:hint="cs"/>
                <w:rtl/>
                <w:lang w:bidi="fa-IR"/>
              </w:rPr>
            </w:rPrChange>
          </w:rPr>
          <w:delText>و</w:delText>
        </w:r>
        <w:r w:rsidRPr="00FA1F5E" w:rsidDel="00DB0FE7">
          <w:rPr>
            <w:rFonts w:ascii="B Yagut" w:hAnsi="B Yagut"/>
            <w:rtl/>
            <w:rPrChange w:id="10605" w:author="maryam" w:date="2021-09-13T00:51:00Z">
              <w:rPr>
                <w:rtl/>
                <w:lang w:bidi="fa-IR"/>
              </w:rPr>
            </w:rPrChange>
          </w:rPr>
          <w:delText xml:space="preserve"> </w:delText>
        </w:r>
        <w:r w:rsidRPr="00FA1F5E" w:rsidDel="00DB0FE7">
          <w:rPr>
            <w:rFonts w:ascii="B Yagut" w:hAnsi="B Yagut" w:hint="cs"/>
            <w:rtl/>
            <w:rPrChange w:id="10606" w:author="maryam" w:date="2021-09-13T00:51:00Z">
              <w:rPr>
                <w:rFonts w:hint="cs"/>
                <w:rtl/>
                <w:lang w:bidi="fa-IR"/>
              </w:rPr>
            </w:rPrChange>
          </w:rPr>
          <w:delText>تعیین</w:delText>
        </w:r>
        <w:r w:rsidRPr="00FA1F5E" w:rsidDel="00DB0FE7">
          <w:rPr>
            <w:rFonts w:ascii="B Yagut" w:hAnsi="B Yagut"/>
            <w:rtl/>
            <w:rPrChange w:id="10607" w:author="maryam" w:date="2021-09-13T00:51:00Z">
              <w:rPr>
                <w:rtl/>
                <w:lang w:bidi="fa-IR"/>
              </w:rPr>
            </w:rPrChange>
          </w:rPr>
          <w:delText xml:space="preserve"> </w:delText>
        </w:r>
        <w:r w:rsidRPr="00FA1F5E" w:rsidDel="00DB0FE7">
          <w:rPr>
            <w:rFonts w:ascii="B Yagut" w:hAnsi="B Yagut" w:hint="cs"/>
            <w:rtl/>
            <w:rPrChange w:id="10608" w:author="maryam" w:date="2021-09-13T00:51:00Z">
              <w:rPr>
                <w:rFonts w:hint="cs"/>
                <w:rtl/>
                <w:lang w:bidi="fa-IR"/>
              </w:rPr>
            </w:rPrChange>
          </w:rPr>
          <w:delText>حجم</w:delText>
        </w:r>
        <w:r w:rsidRPr="00FA1F5E" w:rsidDel="00DB0FE7">
          <w:rPr>
            <w:rFonts w:ascii="B Yagut" w:hAnsi="B Yagut"/>
            <w:rtl/>
            <w:rPrChange w:id="10609" w:author="maryam" w:date="2021-09-13T00:51:00Z">
              <w:rPr>
                <w:rtl/>
                <w:lang w:bidi="fa-IR"/>
              </w:rPr>
            </w:rPrChange>
          </w:rPr>
          <w:delText xml:space="preserve"> </w:delText>
        </w:r>
        <w:r w:rsidRPr="00FA1F5E" w:rsidDel="00DB0FE7">
          <w:rPr>
            <w:rFonts w:ascii="B Yagut" w:hAnsi="B Yagut" w:hint="cs"/>
            <w:rtl/>
            <w:rPrChange w:id="10610" w:author="maryam" w:date="2021-09-13T00:51:00Z">
              <w:rPr>
                <w:rFonts w:hint="cs"/>
                <w:rtl/>
                <w:lang w:bidi="fa-IR"/>
              </w:rPr>
            </w:rPrChange>
          </w:rPr>
          <w:delText>و</w:delText>
        </w:r>
        <w:r w:rsidRPr="00FA1F5E" w:rsidDel="00DB0FE7">
          <w:rPr>
            <w:rFonts w:ascii="B Yagut" w:hAnsi="B Yagut"/>
            <w:rtl/>
            <w:rPrChange w:id="10611" w:author="maryam" w:date="2021-09-13T00:51:00Z">
              <w:rPr>
                <w:rtl/>
                <w:lang w:bidi="fa-IR"/>
              </w:rPr>
            </w:rPrChange>
          </w:rPr>
          <w:delText xml:space="preserve"> </w:delText>
        </w:r>
        <w:r w:rsidRPr="00FA1F5E" w:rsidDel="00DB0FE7">
          <w:rPr>
            <w:rFonts w:ascii="B Yagut" w:hAnsi="B Yagut" w:hint="cs"/>
            <w:rtl/>
            <w:rPrChange w:id="10612" w:author="maryam" w:date="2021-09-13T00:51:00Z">
              <w:rPr>
                <w:rFonts w:hint="cs"/>
                <w:rtl/>
                <w:lang w:bidi="fa-IR"/>
              </w:rPr>
            </w:rPrChange>
          </w:rPr>
          <w:delText>انتخاب</w:delText>
        </w:r>
        <w:r w:rsidRPr="00FA1F5E" w:rsidDel="00DB0FE7">
          <w:rPr>
            <w:rFonts w:ascii="B Yagut" w:hAnsi="B Yagut"/>
            <w:rtl/>
            <w:rPrChange w:id="10613" w:author="maryam" w:date="2021-09-13T00:51:00Z">
              <w:rPr>
                <w:rtl/>
                <w:lang w:bidi="fa-IR"/>
              </w:rPr>
            </w:rPrChange>
          </w:rPr>
          <w:delText xml:space="preserve"> </w:delText>
        </w:r>
        <w:r w:rsidRPr="00FA1F5E" w:rsidDel="00DB0FE7">
          <w:rPr>
            <w:rFonts w:ascii="B Yagut" w:hAnsi="B Yagut" w:hint="cs"/>
            <w:rtl/>
            <w:rPrChange w:id="10614" w:author="maryam" w:date="2021-09-13T00:51:00Z">
              <w:rPr>
                <w:rFonts w:hint="cs"/>
                <w:rtl/>
                <w:lang w:bidi="fa-IR"/>
              </w:rPr>
            </w:rPrChange>
          </w:rPr>
          <w:delText>آن،</w:delText>
        </w:r>
        <w:r w:rsidRPr="00FA1F5E" w:rsidDel="00DB0FE7">
          <w:rPr>
            <w:rFonts w:ascii="B Yagut" w:hAnsi="B Yagut"/>
            <w:rtl/>
            <w:rPrChange w:id="10615" w:author="maryam" w:date="2021-09-13T00:51:00Z">
              <w:rPr>
                <w:rtl/>
                <w:lang w:bidi="fa-IR"/>
              </w:rPr>
            </w:rPrChange>
          </w:rPr>
          <w:delText xml:space="preserve"> </w:delText>
        </w:r>
        <w:r w:rsidRPr="00FA1F5E" w:rsidDel="00DB0FE7">
          <w:rPr>
            <w:rFonts w:ascii="B Yagut" w:hAnsi="B Yagut" w:hint="cs"/>
            <w:rtl/>
            <w:rPrChange w:id="10616" w:author="maryam" w:date="2021-09-13T00:51:00Z">
              <w:rPr>
                <w:rFonts w:hint="cs"/>
                <w:rtl/>
                <w:lang w:bidi="fa-IR"/>
              </w:rPr>
            </w:rPrChange>
          </w:rPr>
          <w:delText>روایی</w:delText>
        </w:r>
        <w:r w:rsidRPr="00FA1F5E" w:rsidDel="00DB0FE7">
          <w:rPr>
            <w:rFonts w:ascii="B Yagut" w:hAnsi="B Yagut"/>
            <w:rtl/>
            <w:rPrChange w:id="10617" w:author="maryam" w:date="2021-09-13T00:51:00Z">
              <w:rPr>
                <w:rtl/>
                <w:lang w:bidi="fa-IR"/>
              </w:rPr>
            </w:rPrChange>
          </w:rPr>
          <w:delText xml:space="preserve"> </w:delText>
        </w:r>
        <w:r w:rsidRPr="00FA1F5E" w:rsidDel="00DB0FE7">
          <w:rPr>
            <w:rFonts w:ascii="B Yagut" w:hAnsi="B Yagut" w:hint="cs"/>
            <w:rtl/>
            <w:rPrChange w:id="10618" w:author="maryam" w:date="2021-09-13T00:51:00Z">
              <w:rPr>
                <w:rFonts w:hint="cs"/>
                <w:rtl/>
                <w:lang w:bidi="fa-IR"/>
              </w:rPr>
            </w:rPrChange>
          </w:rPr>
          <w:delText>و</w:delText>
        </w:r>
        <w:r w:rsidRPr="00FA1F5E" w:rsidDel="00DB0FE7">
          <w:rPr>
            <w:rFonts w:ascii="B Yagut" w:hAnsi="B Yagut"/>
            <w:rtl/>
            <w:rPrChange w:id="10619" w:author="maryam" w:date="2021-09-13T00:51:00Z">
              <w:rPr>
                <w:rtl/>
                <w:lang w:bidi="fa-IR"/>
              </w:rPr>
            </w:rPrChange>
          </w:rPr>
          <w:delText xml:space="preserve"> </w:delText>
        </w:r>
        <w:r w:rsidRPr="00FA1F5E" w:rsidDel="00DB0FE7">
          <w:rPr>
            <w:rFonts w:ascii="B Yagut" w:hAnsi="B Yagut" w:hint="cs"/>
            <w:rtl/>
            <w:rPrChange w:id="10620" w:author="maryam" w:date="2021-09-13T00:51:00Z">
              <w:rPr>
                <w:rFonts w:hint="cs"/>
                <w:rtl/>
                <w:lang w:bidi="fa-IR"/>
              </w:rPr>
            </w:rPrChange>
          </w:rPr>
          <w:delText>پایایی</w:delText>
        </w:r>
        <w:r w:rsidRPr="00FA1F5E" w:rsidDel="00DB0FE7">
          <w:rPr>
            <w:rFonts w:ascii="B Yagut" w:hAnsi="B Yagut"/>
            <w:rtl/>
            <w:rPrChange w:id="10621" w:author="maryam" w:date="2021-09-13T00:51:00Z">
              <w:rPr>
                <w:rtl/>
                <w:lang w:bidi="fa-IR"/>
              </w:rPr>
            </w:rPrChange>
          </w:rPr>
          <w:delText xml:space="preserve"> </w:delText>
        </w:r>
        <w:r w:rsidRPr="00FA1F5E" w:rsidDel="00DB0FE7">
          <w:rPr>
            <w:rFonts w:ascii="B Yagut" w:hAnsi="B Yagut" w:hint="cs"/>
            <w:rtl/>
            <w:rPrChange w:id="10622" w:author="maryam" w:date="2021-09-13T00:51:00Z">
              <w:rPr>
                <w:rFonts w:hint="cs"/>
                <w:rtl/>
                <w:lang w:bidi="fa-IR"/>
              </w:rPr>
            </w:rPrChange>
          </w:rPr>
          <w:delText>ابزار</w:delText>
        </w:r>
        <w:r w:rsidRPr="00FA1F5E" w:rsidDel="00DB0FE7">
          <w:rPr>
            <w:rFonts w:ascii="B Yagut" w:hAnsi="B Yagut"/>
            <w:rtl/>
            <w:rPrChange w:id="10623" w:author="maryam" w:date="2021-09-13T00:51:00Z">
              <w:rPr>
                <w:rtl/>
                <w:lang w:bidi="fa-IR"/>
              </w:rPr>
            </w:rPrChange>
          </w:rPr>
          <w:delText xml:space="preserve"> </w:delText>
        </w:r>
        <w:r w:rsidRPr="00FA1F5E" w:rsidDel="00DB0FE7">
          <w:rPr>
            <w:rFonts w:ascii="B Yagut" w:hAnsi="B Yagut" w:hint="cs"/>
            <w:rtl/>
            <w:rPrChange w:id="10624" w:author="maryam" w:date="2021-09-13T00:51:00Z">
              <w:rPr>
                <w:rFonts w:hint="cs"/>
                <w:rtl/>
                <w:lang w:bidi="fa-IR"/>
              </w:rPr>
            </w:rPrChange>
          </w:rPr>
          <w:delText>جمع‌آوری</w:delText>
        </w:r>
        <w:r w:rsidRPr="00FA1F5E" w:rsidDel="00DB0FE7">
          <w:rPr>
            <w:rFonts w:ascii="B Yagut" w:hAnsi="B Yagut"/>
            <w:rtl/>
            <w:rPrChange w:id="10625" w:author="maryam" w:date="2021-09-13T00:51:00Z">
              <w:rPr>
                <w:rtl/>
                <w:lang w:bidi="fa-IR"/>
              </w:rPr>
            </w:rPrChange>
          </w:rPr>
          <w:delText xml:space="preserve"> </w:delText>
        </w:r>
        <w:r w:rsidRPr="00FA1F5E" w:rsidDel="00DB0FE7">
          <w:rPr>
            <w:rFonts w:ascii="B Yagut" w:hAnsi="B Yagut" w:hint="cs"/>
            <w:rtl/>
            <w:rPrChange w:id="10626" w:author="maryam" w:date="2021-09-13T00:51:00Z">
              <w:rPr>
                <w:rFonts w:hint="cs"/>
                <w:rtl/>
                <w:lang w:bidi="fa-IR"/>
              </w:rPr>
            </w:rPrChange>
          </w:rPr>
          <w:delText>اطلاعات</w:delText>
        </w:r>
        <w:r w:rsidRPr="00FA1F5E" w:rsidDel="00DB0FE7">
          <w:rPr>
            <w:rFonts w:ascii="B Yagut" w:hAnsi="B Yagut"/>
            <w:rtl/>
            <w:rPrChange w:id="10627" w:author="maryam" w:date="2021-09-13T00:51:00Z">
              <w:rPr>
                <w:rtl/>
                <w:lang w:bidi="fa-IR"/>
              </w:rPr>
            </w:rPrChange>
          </w:rPr>
          <w:delText xml:space="preserve"> </w:delText>
        </w:r>
        <w:r w:rsidRPr="00FA1F5E" w:rsidDel="00DB0FE7">
          <w:rPr>
            <w:rFonts w:ascii="B Yagut" w:hAnsi="B Yagut" w:hint="cs"/>
            <w:rtl/>
            <w:rPrChange w:id="10628" w:author="maryam" w:date="2021-09-13T00:51:00Z">
              <w:rPr>
                <w:rFonts w:hint="cs"/>
                <w:rtl/>
                <w:lang w:bidi="fa-IR"/>
              </w:rPr>
            </w:rPrChange>
          </w:rPr>
          <w:delText>و</w:delText>
        </w:r>
        <w:r w:rsidRPr="00FA1F5E" w:rsidDel="00DB0FE7">
          <w:rPr>
            <w:rFonts w:ascii="B Yagut" w:hAnsi="B Yagut"/>
            <w:rtl/>
            <w:rPrChange w:id="10629" w:author="maryam" w:date="2021-09-13T00:51:00Z">
              <w:rPr>
                <w:rtl/>
                <w:lang w:bidi="fa-IR"/>
              </w:rPr>
            </w:rPrChange>
          </w:rPr>
          <w:delText xml:space="preserve"> </w:delText>
        </w:r>
        <w:r w:rsidRPr="00FA1F5E" w:rsidDel="00DB0FE7">
          <w:rPr>
            <w:rFonts w:ascii="B Yagut" w:hAnsi="B Yagut" w:hint="cs"/>
            <w:rtl/>
            <w:rPrChange w:id="10630" w:author="maryam" w:date="2021-09-13T00:51:00Z">
              <w:rPr>
                <w:rFonts w:hint="cs"/>
                <w:rtl/>
                <w:lang w:bidi="fa-IR"/>
              </w:rPr>
            </w:rPrChange>
          </w:rPr>
          <w:delText>آزمون‌های</w:delText>
        </w:r>
        <w:r w:rsidRPr="00FA1F5E" w:rsidDel="00DB0FE7">
          <w:rPr>
            <w:rFonts w:ascii="B Yagut" w:hAnsi="B Yagut"/>
            <w:rtl/>
            <w:rPrChange w:id="10631" w:author="maryam" w:date="2021-09-13T00:51:00Z">
              <w:rPr>
                <w:rtl/>
                <w:lang w:bidi="fa-IR"/>
              </w:rPr>
            </w:rPrChange>
          </w:rPr>
          <w:delText xml:space="preserve"> </w:delText>
        </w:r>
        <w:r w:rsidRPr="00FA1F5E" w:rsidDel="00DB0FE7">
          <w:rPr>
            <w:rFonts w:ascii="B Yagut" w:hAnsi="B Yagut" w:hint="cs"/>
            <w:rtl/>
            <w:rPrChange w:id="10632" w:author="maryam" w:date="2021-09-13T00:51:00Z">
              <w:rPr>
                <w:rFonts w:hint="cs"/>
                <w:rtl/>
                <w:lang w:bidi="fa-IR"/>
              </w:rPr>
            </w:rPrChange>
          </w:rPr>
          <w:delText>مورد</w:delText>
        </w:r>
        <w:r w:rsidRPr="00FA1F5E" w:rsidDel="00DB0FE7">
          <w:rPr>
            <w:rFonts w:ascii="B Yagut" w:hAnsi="B Yagut"/>
            <w:rtl/>
            <w:rPrChange w:id="10633" w:author="maryam" w:date="2021-09-13T00:51:00Z">
              <w:rPr>
                <w:rtl/>
                <w:lang w:bidi="fa-IR"/>
              </w:rPr>
            </w:rPrChange>
          </w:rPr>
          <w:delText xml:space="preserve"> </w:delText>
        </w:r>
        <w:r w:rsidRPr="00FA1F5E" w:rsidDel="00DB0FE7">
          <w:rPr>
            <w:rFonts w:ascii="B Yagut" w:hAnsi="B Yagut" w:hint="cs"/>
            <w:rtl/>
            <w:rPrChange w:id="10634" w:author="maryam" w:date="2021-09-13T00:51:00Z">
              <w:rPr>
                <w:rFonts w:hint="cs"/>
                <w:rtl/>
                <w:lang w:bidi="fa-IR"/>
              </w:rPr>
            </w:rPrChange>
          </w:rPr>
          <w:delText>استفاده</w:delText>
        </w:r>
        <w:r w:rsidRPr="00FA1F5E" w:rsidDel="00DB0FE7">
          <w:rPr>
            <w:rFonts w:ascii="B Yagut" w:hAnsi="B Yagut"/>
            <w:rtl/>
            <w:rPrChange w:id="10635" w:author="maryam" w:date="2021-09-13T00:51:00Z">
              <w:rPr>
                <w:rtl/>
                <w:lang w:bidi="fa-IR"/>
              </w:rPr>
            </w:rPrChange>
          </w:rPr>
          <w:delText xml:space="preserve">. </w:delText>
        </w:r>
        <w:r w:rsidRPr="00FA1F5E" w:rsidDel="00DB0FE7">
          <w:rPr>
            <w:rFonts w:ascii="B Yagut" w:hAnsi="B Yagut" w:hint="cs"/>
            <w:rtl/>
            <w:rPrChange w:id="10636" w:author="maryam" w:date="2021-09-13T00:51:00Z">
              <w:rPr>
                <w:rFonts w:hint="cs"/>
                <w:rtl/>
                <w:lang w:bidi="fa-IR"/>
              </w:rPr>
            </w:rPrChange>
          </w:rPr>
          <w:delText>نوع</w:delText>
        </w:r>
        <w:r w:rsidRPr="00FA1F5E" w:rsidDel="00DB0FE7">
          <w:rPr>
            <w:rFonts w:ascii="B Yagut" w:hAnsi="B Yagut"/>
            <w:rtl/>
            <w:rPrChange w:id="10637" w:author="maryam" w:date="2021-09-13T00:51:00Z">
              <w:rPr>
                <w:rtl/>
                <w:lang w:bidi="fa-IR"/>
              </w:rPr>
            </w:rPrChange>
          </w:rPr>
          <w:delText xml:space="preserve"> </w:delText>
        </w:r>
        <w:r w:rsidRPr="00FA1F5E" w:rsidDel="00DB0FE7">
          <w:rPr>
            <w:rFonts w:ascii="B Yagut" w:hAnsi="B Yagut" w:hint="cs"/>
            <w:rtl/>
            <w:rPrChange w:id="10638" w:author="maryam" w:date="2021-09-13T00:51:00Z">
              <w:rPr>
                <w:rFonts w:hint="cs"/>
                <w:rtl/>
                <w:lang w:bidi="fa-IR"/>
              </w:rPr>
            </w:rPrChange>
          </w:rPr>
          <w:delText>تحقیق،</w:delText>
        </w:r>
        <w:r w:rsidRPr="00FA1F5E" w:rsidDel="00DB0FE7">
          <w:rPr>
            <w:rFonts w:ascii="B Yagut" w:hAnsi="B Yagut"/>
            <w:rtl/>
            <w:rPrChange w:id="10639" w:author="maryam" w:date="2021-09-13T00:51:00Z">
              <w:rPr>
                <w:rtl/>
                <w:lang w:bidi="fa-IR"/>
              </w:rPr>
            </w:rPrChange>
          </w:rPr>
          <w:delText xml:space="preserve"> </w:delText>
        </w:r>
        <w:r w:rsidRPr="00FA1F5E" w:rsidDel="00DB0FE7">
          <w:rPr>
            <w:rFonts w:ascii="B Yagut" w:hAnsi="B Yagut" w:hint="cs"/>
            <w:rtl/>
            <w:rPrChange w:id="10640" w:author="maryam" w:date="2021-09-13T00:51:00Z">
              <w:rPr>
                <w:rFonts w:hint="cs"/>
                <w:rtl/>
                <w:lang w:bidi="fa-IR"/>
              </w:rPr>
            </w:rPrChange>
          </w:rPr>
          <w:delText>جامعه</w:delText>
        </w:r>
        <w:r w:rsidRPr="00FA1F5E" w:rsidDel="00DB0FE7">
          <w:rPr>
            <w:rFonts w:ascii="B Yagut" w:hAnsi="B Yagut"/>
            <w:rtl/>
            <w:rPrChange w:id="10641" w:author="maryam" w:date="2021-09-13T00:51:00Z">
              <w:rPr>
                <w:rtl/>
                <w:lang w:bidi="fa-IR"/>
              </w:rPr>
            </w:rPrChange>
          </w:rPr>
          <w:delText xml:space="preserve"> </w:delText>
        </w:r>
        <w:r w:rsidRPr="00FA1F5E" w:rsidDel="00DB0FE7">
          <w:rPr>
            <w:rFonts w:ascii="B Yagut" w:hAnsi="B Yagut" w:hint="cs"/>
            <w:rtl/>
            <w:rPrChange w:id="10642" w:author="maryam" w:date="2021-09-13T00:51:00Z">
              <w:rPr>
                <w:rFonts w:hint="cs"/>
                <w:rtl/>
                <w:lang w:bidi="fa-IR"/>
              </w:rPr>
            </w:rPrChange>
          </w:rPr>
          <w:delText>آماری،</w:delText>
        </w:r>
        <w:r w:rsidRPr="00FA1F5E" w:rsidDel="00DB0FE7">
          <w:rPr>
            <w:rFonts w:ascii="B Yagut" w:hAnsi="B Yagut"/>
            <w:rtl/>
            <w:rPrChange w:id="10643" w:author="maryam" w:date="2021-09-13T00:51:00Z">
              <w:rPr>
                <w:rtl/>
                <w:lang w:bidi="fa-IR"/>
              </w:rPr>
            </w:rPrChange>
          </w:rPr>
          <w:delText xml:space="preserve"> </w:delText>
        </w:r>
        <w:r w:rsidRPr="00FA1F5E" w:rsidDel="00DB0FE7">
          <w:rPr>
            <w:rFonts w:ascii="B Yagut" w:hAnsi="B Yagut" w:hint="cs"/>
            <w:rtl/>
            <w:rPrChange w:id="10644" w:author="maryam" w:date="2021-09-13T00:51:00Z">
              <w:rPr>
                <w:rFonts w:hint="cs"/>
                <w:rtl/>
                <w:lang w:bidi="fa-IR"/>
              </w:rPr>
            </w:rPrChange>
          </w:rPr>
          <w:delText>نمونه</w:delText>
        </w:r>
        <w:r w:rsidRPr="00FA1F5E" w:rsidDel="00DB0FE7">
          <w:rPr>
            <w:rFonts w:ascii="B Yagut" w:hAnsi="B Yagut"/>
            <w:rtl/>
            <w:rPrChange w:id="10645" w:author="maryam" w:date="2021-09-13T00:51:00Z">
              <w:rPr>
                <w:rtl/>
                <w:lang w:bidi="fa-IR"/>
              </w:rPr>
            </w:rPrChange>
          </w:rPr>
          <w:delText xml:space="preserve"> </w:delText>
        </w:r>
        <w:r w:rsidRPr="00FA1F5E" w:rsidDel="00DB0FE7">
          <w:rPr>
            <w:rFonts w:ascii="B Yagut" w:hAnsi="B Yagut" w:hint="cs"/>
            <w:rtl/>
            <w:rPrChange w:id="10646" w:author="maryam" w:date="2021-09-13T00:51:00Z">
              <w:rPr>
                <w:rFonts w:hint="cs"/>
                <w:rtl/>
                <w:lang w:bidi="fa-IR"/>
              </w:rPr>
            </w:rPrChange>
          </w:rPr>
          <w:delText>و</w:delText>
        </w:r>
        <w:r w:rsidRPr="00FA1F5E" w:rsidDel="00DB0FE7">
          <w:rPr>
            <w:rFonts w:ascii="B Yagut" w:hAnsi="B Yagut"/>
            <w:rtl/>
            <w:rPrChange w:id="10647" w:author="maryam" w:date="2021-09-13T00:51:00Z">
              <w:rPr>
                <w:rtl/>
                <w:lang w:bidi="fa-IR"/>
              </w:rPr>
            </w:rPrChange>
          </w:rPr>
          <w:delText xml:space="preserve"> </w:delText>
        </w:r>
        <w:r w:rsidRPr="00FA1F5E" w:rsidDel="00DB0FE7">
          <w:rPr>
            <w:rFonts w:ascii="B Yagut" w:hAnsi="B Yagut" w:hint="cs"/>
            <w:rtl/>
            <w:rPrChange w:id="10648" w:author="maryam" w:date="2021-09-13T00:51:00Z">
              <w:rPr>
                <w:rFonts w:hint="cs"/>
                <w:rtl/>
                <w:lang w:bidi="fa-IR"/>
              </w:rPr>
            </w:rPrChange>
          </w:rPr>
          <w:delText>تعیین</w:delText>
        </w:r>
        <w:r w:rsidRPr="00FA1F5E" w:rsidDel="00DB0FE7">
          <w:rPr>
            <w:rFonts w:ascii="B Yagut" w:hAnsi="B Yagut"/>
            <w:rtl/>
            <w:rPrChange w:id="10649" w:author="maryam" w:date="2021-09-13T00:51:00Z">
              <w:rPr>
                <w:rtl/>
                <w:lang w:bidi="fa-IR"/>
              </w:rPr>
            </w:rPrChange>
          </w:rPr>
          <w:delText xml:space="preserve"> </w:delText>
        </w:r>
        <w:r w:rsidRPr="00FA1F5E" w:rsidDel="00DB0FE7">
          <w:rPr>
            <w:rFonts w:ascii="B Yagut" w:hAnsi="B Yagut" w:hint="cs"/>
            <w:rtl/>
            <w:rPrChange w:id="10650" w:author="maryam" w:date="2021-09-13T00:51:00Z">
              <w:rPr>
                <w:rFonts w:hint="cs"/>
                <w:rtl/>
                <w:lang w:bidi="fa-IR"/>
              </w:rPr>
            </w:rPrChange>
          </w:rPr>
          <w:delText>حجم</w:delText>
        </w:r>
        <w:r w:rsidRPr="00FA1F5E" w:rsidDel="00DB0FE7">
          <w:rPr>
            <w:rFonts w:ascii="B Yagut" w:hAnsi="B Yagut"/>
            <w:rtl/>
            <w:rPrChange w:id="10651" w:author="maryam" w:date="2021-09-13T00:51:00Z">
              <w:rPr>
                <w:rtl/>
                <w:lang w:bidi="fa-IR"/>
              </w:rPr>
            </w:rPrChange>
          </w:rPr>
          <w:delText xml:space="preserve"> </w:delText>
        </w:r>
        <w:r w:rsidRPr="00FA1F5E" w:rsidDel="00DB0FE7">
          <w:rPr>
            <w:rFonts w:ascii="B Yagut" w:hAnsi="B Yagut" w:hint="cs"/>
            <w:rtl/>
            <w:rPrChange w:id="10652" w:author="maryam" w:date="2021-09-13T00:51:00Z">
              <w:rPr>
                <w:rFonts w:hint="cs"/>
                <w:rtl/>
                <w:lang w:bidi="fa-IR"/>
              </w:rPr>
            </w:rPrChange>
          </w:rPr>
          <w:delText>و</w:delText>
        </w:r>
        <w:r w:rsidRPr="00FA1F5E" w:rsidDel="00DB0FE7">
          <w:rPr>
            <w:rFonts w:ascii="B Yagut" w:hAnsi="B Yagut"/>
            <w:rtl/>
            <w:rPrChange w:id="10653" w:author="maryam" w:date="2021-09-13T00:51:00Z">
              <w:rPr>
                <w:rtl/>
                <w:lang w:bidi="fa-IR"/>
              </w:rPr>
            </w:rPrChange>
          </w:rPr>
          <w:delText xml:space="preserve"> </w:delText>
        </w:r>
        <w:r w:rsidRPr="00FA1F5E" w:rsidDel="00DB0FE7">
          <w:rPr>
            <w:rFonts w:ascii="B Yagut" w:hAnsi="B Yagut" w:hint="cs"/>
            <w:rtl/>
            <w:rPrChange w:id="10654" w:author="maryam" w:date="2021-09-13T00:51:00Z">
              <w:rPr>
                <w:rFonts w:hint="cs"/>
                <w:rtl/>
                <w:lang w:bidi="fa-IR"/>
              </w:rPr>
            </w:rPrChange>
          </w:rPr>
          <w:delText>انتخاب</w:delText>
        </w:r>
        <w:r w:rsidRPr="00FA1F5E" w:rsidDel="00DB0FE7">
          <w:rPr>
            <w:rFonts w:ascii="B Yagut" w:hAnsi="B Yagut"/>
            <w:rtl/>
            <w:rPrChange w:id="10655" w:author="maryam" w:date="2021-09-13T00:51:00Z">
              <w:rPr>
                <w:rtl/>
                <w:lang w:bidi="fa-IR"/>
              </w:rPr>
            </w:rPrChange>
          </w:rPr>
          <w:delText xml:space="preserve"> </w:delText>
        </w:r>
        <w:r w:rsidRPr="00FA1F5E" w:rsidDel="00DB0FE7">
          <w:rPr>
            <w:rFonts w:ascii="B Yagut" w:hAnsi="B Yagut" w:hint="cs"/>
            <w:rtl/>
            <w:rPrChange w:id="10656" w:author="maryam" w:date="2021-09-13T00:51:00Z">
              <w:rPr>
                <w:rFonts w:hint="cs"/>
                <w:rtl/>
                <w:lang w:bidi="fa-IR"/>
              </w:rPr>
            </w:rPrChange>
          </w:rPr>
          <w:delText>آن،</w:delText>
        </w:r>
        <w:r w:rsidRPr="00FA1F5E" w:rsidDel="00DB0FE7">
          <w:rPr>
            <w:rFonts w:ascii="B Yagut" w:hAnsi="B Yagut"/>
            <w:rtl/>
            <w:rPrChange w:id="10657" w:author="maryam" w:date="2021-09-13T00:51:00Z">
              <w:rPr>
                <w:rtl/>
                <w:lang w:bidi="fa-IR"/>
              </w:rPr>
            </w:rPrChange>
          </w:rPr>
          <w:delText xml:space="preserve"> </w:delText>
        </w:r>
        <w:r w:rsidRPr="00FA1F5E" w:rsidDel="00DB0FE7">
          <w:rPr>
            <w:rFonts w:ascii="B Yagut" w:hAnsi="B Yagut" w:hint="cs"/>
            <w:rtl/>
            <w:rPrChange w:id="10658" w:author="maryam" w:date="2021-09-13T00:51:00Z">
              <w:rPr>
                <w:rFonts w:hint="cs"/>
                <w:rtl/>
                <w:lang w:bidi="fa-IR"/>
              </w:rPr>
            </w:rPrChange>
          </w:rPr>
          <w:delText>روایی</w:delText>
        </w:r>
        <w:r w:rsidRPr="00FA1F5E" w:rsidDel="00DB0FE7">
          <w:rPr>
            <w:rFonts w:ascii="B Yagut" w:hAnsi="B Yagut"/>
            <w:rtl/>
            <w:rPrChange w:id="10659" w:author="maryam" w:date="2021-09-13T00:51:00Z">
              <w:rPr>
                <w:rtl/>
                <w:lang w:bidi="fa-IR"/>
              </w:rPr>
            </w:rPrChange>
          </w:rPr>
          <w:delText xml:space="preserve"> </w:delText>
        </w:r>
        <w:r w:rsidRPr="00FA1F5E" w:rsidDel="00DB0FE7">
          <w:rPr>
            <w:rFonts w:ascii="B Yagut" w:hAnsi="B Yagut" w:hint="cs"/>
            <w:rtl/>
            <w:rPrChange w:id="10660" w:author="maryam" w:date="2021-09-13T00:51:00Z">
              <w:rPr>
                <w:rFonts w:hint="cs"/>
                <w:rtl/>
                <w:lang w:bidi="fa-IR"/>
              </w:rPr>
            </w:rPrChange>
          </w:rPr>
          <w:delText>و</w:delText>
        </w:r>
        <w:r w:rsidRPr="00FA1F5E" w:rsidDel="00DB0FE7">
          <w:rPr>
            <w:rFonts w:ascii="B Yagut" w:hAnsi="B Yagut"/>
            <w:rtl/>
            <w:rPrChange w:id="10661" w:author="maryam" w:date="2021-09-13T00:51:00Z">
              <w:rPr>
                <w:rtl/>
                <w:lang w:bidi="fa-IR"/>
              </w:rPr>
            </w:rPrChange>
          </w:rPr>
          <w:delText xml:space="preserve"> </w:delText>
        </w:r>
        <w:r w:rsidRPr="00FA1F5E" w:rsidDel="00DB0FE7">
          <w:rPr>
            <w:rFonts w:ascii="B Yagut" w:hAnsi="B Yagut" w:hint="cs"/>
            <w:rtl/>
            <w:rPrChange w:id="10662" w:author="maryam" w:date="2021-09-13T00:51:00Z">
              <w:rPr>
                <w:rFonts w:hint="cs"/>
                <w:rtl/>
                <w:lang w:bidi="fa-IR"/>
              </w:rPr>
            </w:rPrChange>
          </w:rPr>
          <w:delText>پایایی</w:delText>
        </w:r>
        <w:r w:rsidRPr="00FA1F5E" w:rsidDel="00DB0FE7">
          <w:rPr>
            <w:rFonts w:ascii="B Yagut" w:hAnsi="B Yagut"/>
            <w:rtl/>
            <w:rPrChange w:id="10663" w:author="maryam" w:date="2021-09-13T00:51:00Z">
              <w:rPr>
                <w:rtl/>
                <w:lang w:bidi="fa-IR"/>
              </w:rPr>
            </w:rPrChange>
          </w:rPr>
          <w:delText xml:space="preserve"> </w:delText>
        </w:r>
        <w:r w:rsidRPr="00FA1F5E" w:rsidDel="00DB0FE7">
          <w:rPr>
            <w:rFonts w:ascii="B Yagut" w:hAnsi="B Yagut" w:hint="cs"/>
            <w:rtl/>
            <w:rPrChange w:id="10664" w:author="maryam" w:date="2021-09-13T00:51:00Z">
              <w:rPr>
                <w:rFonts w:hint="cs"/>
                <w:rtl/>
                <w:lang w:bidi="fa-IR"/>
              </w:rPr>
            </w:rPrChange>
          </w:rPr>
          <w:delText>ابزار</w:delText>
        </w:r>
        <w:r w:rsidRPr="00FA1F5E" w:rsidDel="00DB0FE7">
          <w:rPr>
            <w:rFonts w:ascii="B Yagut" w:hAnsi="B Yagut"/>
            <w:rtl/>
            <w:rPrChange w:id="10665" w:author="maryam" w:date="2021-09-13T00:51:00Z">
              <w:rPr>
                <w:rtl/>
                <w:lang w:bidi="fa-IR"/>
              </w:rPr>
            </w:rPrChange>
          </w:rPr>
          <w:delText xml:space="preserve"> </w:delText>
        </w:r>
        <w:r w:rsidRPr="00FA1F5E" w:rsidDel="00DB0FE7">
          <w:rPr>
            <w:rFonts w:ascii="B Yagut" w:hAnsi="B Yagut" w:hint="cs"/>
            <w:rtl/>
            <w:rPrChange w:id="10666" w:author="maryam" w:date="2021-09-13T00:51:00Z">
              <w:rPr>
                <w:rFonts w:hint="cs"/>
                <w:rtl/>
                <w:lang w:bidi="fa-IR"/>
              </w:rPr>
            </w:rPrChange>
          </w:rPr>
          <w:delText>جمع‌آوری</w:delText>
        </w:r>
        <w:r w:rsidRPr="00FA1F5E" w:rsidDel="00DB0FE7">
          <w:rPr>
            <w:rFonts w:ascii="B Yagut" w:hAnsi="B Yagut"/>
            <w:rtl/>
            <w:rPrChange w:id="10667" w:author="maryam" w:date="2021-09-13T00:51:00Z">
              <w:rPr>
                <w:rtl/>
                <w:lang w:bidi="fa-IR"/>
              </w:rPr>
            </w:rPrChange>
          </w:rPr>
          <w:delText xml:space="preserve"> </w:delText>
        </w:r>
        <w:r w:rsidRPr="00FA1F5E" w:rsidDel="00DB0FE7">
          <w:rPr>
            <w:rFonts w:ascii="B Yagut" w:hAnsi="B Yagut" w:hint="cs"/>
            <w:rtl/>
            <w:rPrChange w:id="10668" w:author="maryam" w:date="2021-09-13T00:51:00Z">
              <w:rPr>
                <w:rFonts w:hint="cs"/>
                <w:rtl/>
                <w:lang w:bidi="fa-IR"/>
              </w:rPr>
            </w:rPrChange>
          </w:rPr>
          <w:delText>اطلاعات</w:delText>
        </w:r>
        <w:r w:rsidRPr="00FA1F5E" w:rsidDel="00DB0FE7">
          <w:rPr>
            <w:rFonts w:ascii="B Yagut" w:hAnsi="B Yagut"/>
            <w:rtl/>
            <w:rPrChange w:id="10669" w:author="maryam" w:date="2021-09-13T00:51:00Z">
              <w:rPr>
                <w:rtl/>
                <w:lang w:bidi="fa-IR"/>
              </w:rPr>
            </w:rPrChange>
          </w:rPr>
          <w:delText xml:space="preserve"> </w:delText>
        </w:r>
        <w:r w:rsidRPr="00FA1F5E" w:rsidDel="00DB0FE7">
          <w:rPr>
            <w:rFonts w:ascii="B Yagut" w:hAnsi="B Yagut" w:hint="cs"/>
            <w:rtl/>
            <w:rPrChange w:id="10670" w:author="maryam" w:date="2021-09-13T00:51:00Z">
              <w:rPr>
                <w:rFonts w:hint="cs"/>
                <w:rtl/>
                <w:lang w:bidi="fa-IR"/>
              </w:rPr>
            </w:rPrChange>
          </w:rPr>
          <w:delText>و</w:delText>
        </w:r>
        <w:r w:rsidRPr="00FA1F5E" w:rsidDel="00DB0FE7">
          <w:rPr>
            <w:rFonts w:ascii="B Yagut" w:hAnsi="B Yagut"/>
            <w:rtl/>
            <w:rPrChange w:id="10671" w:author="maryam" w:date="2021-09-13T00:51:00Z">
              <w:rPr>
                <w:rtl/>
                <w:lang w:bidi="fa-IR"/>
              </w:rPr>
            </w:rPrChange>
          </w:rPr>
          <w:delText xml:space="preserve"> </w:delText>
        </w:r>
        <w:r w:rsidRPr="00FA1F5E" w:rsidDel="00DB0FE7">
          <w:rPr>
            <w:rFonts w:ascii="B Yagut" w:hAnsi="B Yagut" w:hint="cs"/>
            <w:rtl/>
            <w:rPrChange w:id="10672" w:author="maryam" w:date="2021-09-13T00:51:00Z">
              <w:rPr>
                <w:rFonts w:hint="cs"/>
                <w:rtl/>
                <w:lang w:bidi="fa-IR"/>
              </w:rPr>
            </w:rPrChange>
          </w:rPr>
          <w:delText>آزمون‌های</w:delText>
        </w:r>
        <w:r w:rsidRPr="00FA1F5E" w:rsidDel="00DB0FE7">
          <w:rPr>
            <w:rFonts w:ascii="B Yagut" w:hAnsi="B Yagut"/>
            <w:rtl/>
            <w:rPrChange w:id="10673" w:author="maryam" w:date="2021-09-13T00:51:00Z">
              <w:rPr>
                <w:rtl/>
                <w:lang w:bidi="fa-IR"/>
              </w:rPr>
            </w:rPrChange>
          </w:rPr>
          <w:delText xml:space="preserve"> </w:delText>
        </w:r>
        <w:r w:rsidRPr="00FA1F5E" w:rsidDel="00DB0FE7">
          <w:rPr>
            <w:rFonts w:ascii="B Yagut" w:hAnsi="B Yagut" w:hint="cs"/>
            <w:rtl/>
            <w:rPrChange w:id="10674" w:author="maryam" w:date="2021-09-13T00:51:00Z">
              <w:rPr>
                <w:rFonts w:hint="cs"/>
                <w:rtl/>
                <w:lang w:bidi="fa-IR"/>
              </w:rPr>
            </w:rPrChange>
          </w:rPr>
          <w:delText>مورد</w:delText>
        </w:r>
        <w:r w:rsidRPr="00FA1F5E" w:rsidDel="00DB0FE7">
          <w:rPr>
            <w:rFonts w:ascii="B Yagut" w:hAnsi="B Yagut"/>
            <w:rtl/>
            <w:rPrChange w:id="10675" w:author="maryam" w:date="2021-09-13T00:51:00Z">
              <w:rPr>
                <w:rtl/>
                <w:lang w:bidi="fa-IR"/>
              </w:rPr>
            </w:rPrChange>
          </w:rPr>
          <w:delText xml:space="preserve"> </w:delText>
        </w:r>
        <w:r w:rsidRPr="00FA1F5E" w:rsidDel="00DB0FE7">
          <w:rPr>
            <w:rFonts w:ascii="B Yagut" w:hAnsi="B Yagut" w:hint="cs"/>
            <w:rtl/>
            <w:rPrChange w:id="10676" w:author="maryam" w:date="2021-09-13T00:51:00Z">
              <w:rPr>
                <w:rFonts w:hint="cs"/>
                <w:rtl/>
                <w:lang w:bidi="fa-IR"/>
              </w:rPr>
            </w:rPrChange>
          </w:rPr>
          <w:delText>استفاده</w:delText>
        </w:r>
        <w:r w:rsidRPr="00FA1F5E" w:rsidDel="00DB0FE7">
          <w:rPr>
            <w:rFonts w:ascii="B Yagut" w:hAnsi="B Yagut"/>
            <w:rtl/>
            <w:rPrChange w:id="10677" w:author="maryam" w:date="2021-09-13T00:51:00Z">
              <w:rPr>
                <w:rtl/>
                <w:lang w:bidi="fa-IR"/>
              </w:rPr>
            </w:rPrChange>
          </w:rPr>
          <w:delText xml:space="preserve">. </w:delText>
        </w:r>
        <w:r w:rsidRPr="00FA1F5E" w:rsidDel="00DB0FE7">
          <w:rPr>
            <w:rFonts w:ascii="B Yagut" w:hAnsi="B Yagut" w:hint="cs"/>
            <w:rtl/>
            <w:rPrChange w:id="10678" w:author="maryam" w:date="2021-09-13T00:51:00Z">
              <w:rPr>
                <w:rFonts w:hint="cs"/>
                <w:rtl/>
                <w:lang w:bidi="fa-IR"/>
              </w:rPr>
            </w:rPrChange>
          </w:rPr>
          <w:delText>نوع</w:delText>
        </w:r>
        <w:r w:rsidRPr="00FA1F5E" w:rsidDel="00DB0FE7">
          <w:rPr>
            <w:rFonts w:ascii="B Yagut" w:hAnsi="B Yagut"/>
            <w:rtl/>
            <w:rPrChange w:id="10679" w:author="maryam" w:date="2021-09-13T00:51:00Z">
              <w:rPr>
                <w:rtl/>
                <w:lang w:bidi="fa-IR"/>
              </w:rPr>
            </w:rPrChange>
          </w:rPr>
          <w:delText xml:space="preserve"> </w:delText>
        </w:r>
        <w:r w:rsidRPr="00FA1F5E" w:rsidDel="00DB0FE7">
          <w:rPr>
            <w:rFonts w:ascii="B Yagut" w:hAnsi="B Yagut" w:hint="cs"/>
            <w:rtl/>
            <w:rPrChange w:id="10680" w:author="maryam" w:date="2021-09-13T00:51:00Z">
              <w:rPr>
                <w:rFonts w:hint="cs"/>
                <w:rtl/>
                <w:lang w:bidi="fa-IR"/>
              </w:rPr>
            </w:rPrChange>
          </w:rPr>
          <w:delText>تحقیق،</w:delText>
        </w:r>
        <w:r w:rsidRPr="00FA1F5E" w:rsidDel="00DB0FE7">
          <w:rPr>
            <w:rFonts w:ascii="B Yagut" w:hAnsi="B Yagut"/>
            <w:rtl/>
            <w:rPrChange w:id="10681" w:author="maryam" w:date="2021-09-13T00:51:00Z">
              <w:rPr>
                <w:rtl/>
                <w:lang w:bidi="fa-IR"/>
              </w:rPr>
            </w:rPrChange>
          </w:rPr>
          <w:delText xml:space="preserve"> </w:delText>
        </w:r>
        <w:r w:rsidRPr="00FA1F5E" w:rsidDel="00DB0FE7">
          <w:rPr>
            <w:rFonts w:ascii="B Yagut" w:hAnsi="B Yagut" w:hint="cs"/>
            <w:rtl/>
            <w:rPrChange w:id="10682" w:author="maryam" w:date="2021-09-13T00:51:00Z">
              <w:rPr>
                <w:rFonts w:hint="cs"/>
                <w:rtl/>
                <w:lang w:bidi="fa-IR"/>
              </w:rPr>
            </w:rPrChange>
          </w:rPr>
          <w:delText>جامعه</w:delText>
        </w:r>
        <w:r w:rsidRPr="00FA1F5E" w:rsidDel="00DB0FE7">
          <w:rPr>
            <w:rFonts w:ascii="B Yagut" w:hAnsi="B Yagut"/>
            <w:rtl/>
            <w:rPrChange w:id="10683" w:author="maryam" w:date="2021-09-13T00:51:00Z">
              <w:rPr>
                <w:rtl/>
                <w:lang w:bidi="fa-IR"/>
              </w:rPr>
            </w:rPrChange>
          </w:rPr>
          <w:delText xml:space="preserve"> </w:delText>
        </w:r>
        <w:r w:rsidRPr="00FA1F5E" w:rsidDel="00DB0FE7">
          <w:rPr>
            <w:rFonts w:ascii="B Yagut" w:hAnsi="B Yagut" w:hint="cs"/>
            <w:rtl/>
            <w:rPrChange w:id="10684" w:author="maryam" w:date="2021-09-13T00:51:00Z">
              <w:rPr>
                <w:rFonts w:hint="cs"/>
                <w:rtl/>
                <w:lang w:bidi="fa-IR"/>
              </w:rPr>
            </w:rPrChange>
          </w:rPr>
          <w:delText>آماری،</w:delText>
        </w:r>
        <w:r w:rsidRPr="00FA1F5E" w:rsidDel="00DB0FE7">
          <w:rPr>
            <w:rFonts w:ascii="B Yagut" w:hAnsi="B Yagut"/>
            <w:rtl/>
            <w:rPrChange w:id="10685" w:author="maryam" w:date="2021-09-13T00:51:00Z">
              <w:rPr>
                <w:rtl/>
                <w:lang w:bidi="fa-IR"/>
              </w:rPr>
            </w:rPrChange>
          </w:rPr>
          <w:delText xml:space="preserve"> </w:delText>
        </w:r>
        <w:r w:rsidRPr="00FA1F5E" w:rsidDel="00DB0FE7">
          <w:rPr>
            <w:rFonts w:ascii="B Yagut" w:hAnsi="B Yagut" w:hint="cs"/>
            <w:rtl/>
            <w:rPrChange w:id="10686" w:author="maryam" w:date="2021-09-13T00:51:00Z">
              <w:rPr>
                <w:rFonts w:hint="cs"/>
                <w:rtl/>
                <w:lang w:bidi="fa-IR"/>
              </w:rPr>
            </w:rPrChange>
          </w:rPr>
          <w:delText>نمونه</w:delText>
        </w:r>
        <w:r w:rsidRPr="00FA1F5E" w:rsidDel="00DB0FE7">
          <w:rPr>
            <w:rFonts w:ascii="B Yagut" w:hAnsi="B Yagut"/>
            <w:rtl/>
            <w:rPrChange w:id="10687" w:author="maryam" w:date="2021-09-13T00:51:00Z">
              <w:rPr>
                <w:rtl/>
                <w:lang w:bidi="fa-IR"/>
              </w:rPr>
            </w:rPrChange>
          </w:rPr>
          <w:delText xml:space="preserve"> </w:delText>
        </w:r>
        <w:r w:rsidRPr="00FA1F5E" w:rsidDel="00DB0FE7">
          <w:rPr>
            <w:rFonts w:ascii="B Yagut" w:hAnsi="B Yagut" w:hint="cs"/>
            <w:rtl/>
            <w:rPrChange w:id="10688" w:author="maryam" w:date="2021-09-13T00:51:00Z">
              <w:rPr>
                <w:rFonts w:hint="cs"/>
                <w:rtl/>
                <w:lang w:bidi="fa-IR"/>
              </w:rPr>
            </w:rPrChange>
          </w:rPr>
          <w:delText>و</w:delText>
        </w:r>
        <w:r w:rsidRPr="00FA1F5E" w:rsidDel="00DB0FE7">
          <w:rPr>
            <w:rFonts w:ascii="B Yagut" w:hAnsi="B Yagut"/>
            <w:rtl/>
            <w:rPrChange w:id="10689" w:author="maryam" w:date="2021-09-13T00:51:00Z">
              <w:rPr>
                <w:rtl/>
                <w:lang w:bidi="fa-IR"/>
              </w:rPr>
            </w:rPrChange>
          </w:rPr>
          <w:delText xml:space="preserve"> </w:delText>
        </w:r>
        <w:r w:rsidRPr="00FA1F5E" w:rsidDel="00DB0FE7">
          <w:rPr>
            <w:rFonts w:ascii="B Yagut" w:hAnsi="B Yagut" w:hint="cs"/>
            <w:rtl/>
            <w:rPrChange w:id="10690" w:author="maryam" w:date="2021-09-13T00:51:00Z">
              <w:rPr>
                <w:rFonts w:hint="cs"/>
                <w:rtl/>
                <w:lang w:bidi="fa-IR"/>
              </w:rPr>
            </w:rPrChange>
          </w:rPr>
          <w:delText>تعیین</w:delText>
        </w:r>
        <w:r w:rsidRPr="00FA1F5E" w:rsidDel="00DB0FE7">
          <w:rPr>
            <w:rFonts w:ascii="B Yagut" w:hAnsi="B Yagut"/>
            <w:rtl/>
            <w:rPrChange w:id="10691" w:author="maryam" w:date="2021-09-13T00:51:00Z">
              <w:rPr>
                <w:rtl/>
                <w:lang w:bidi="fa-IR"/>
              </w:rPr>
            </w:rPrChange>
          </w:rPr>
          <w:delText xml:space="preserve"> </w:delText>
        </w:r>
        <w:r w:rsidRPr="00FA1F5E" w:rsidDel="00DB0FE7">
          <w:rPr>
            <w:rFonts w:ascii="B Yagut" w:hAnsi="B Yagut" w:hint="cs"/>
            <w:rtl/>
            <w:rPrChange w:id="10692" w:author="maryam" w:date="2021-09-13T00:51:00Z">
              <w:rPr>
                <w:rFonts w:hint="cs"/>
                <w:rtl/>
                <w:lang w:bidi="fa-IR"/>
              </w:rPr>
            </w:rPrChange>
          </w:rPr>
          <w:delText>حجم</w:delText>
        </w:r>
        <w:r w:rsidRPr="00FA1F5E" w:rsidDel="00DB0FE7">
          <w:rPr>
            <w:rFonts w:ascii="B Yagut" w:hAnsi="B Yagut"/>
            <w:rtl/>
            <w:rPrChange w:id="10693" w:author="maryam" w:date="2021-09-13T00:51:00Z">
              <w:rPr>
                <w:rtl/>
                <w:lang w:bidi="fa-IR"/>
              </w:rPr>
            </w:rPrChange>
          </w:rPr>
          <w:delText xml:space="preserve"> </w:delText>
        </w:r>
        <w:r w:rsidRPr="00FA1F5E" w:rsidDel="00DB0FE7">
          <w:rPr>
            <w:rFonts w:ascii="B Yagut" w:hAnsi="B Yagut" w:hint="cs"/>
            <w:rtl/>
            <w:rPrChange w:id="10694" w:author="maryam" w:date="2021-09-13T00:51:00Z">
              <w:rPr>
                <w:rFonts w:hint="cs"/>
                <w:rtl/>
                <w:lang w:bidi="fa-IR"/>
              </w:rPr>
            </w:rPrChange>
          </w:rPr>
          <w:delText>و</w:delText>
        </w:r>
        <w:r w:rsidRPr="00FA1F5E" w:rsidDel="00DB0FE7">
          <w:rPr>
            <w:rFonts w:ascii="B Yagut" w:hAnsi="B Yagut"/>
            <w:rtl/>
            <w:rPrChange w:id="10695" w:author="maryam" w:date="2021-09-13T00:51:00Z">
              <w:rPr>
                <w:rtl/>
                <w:lang w:bidi="fa-IR"/>
              </w:rPr>
            </w:rPrChange>
          </w:rPr>
          <w:delText xml:space="preserve"> </w:delText>
        </w:r>
        <w:r w:rsidRPr="00FA1F5E" w:rsidDel="00DB0FE7">
          <w:rPr>
            <w:rFonts w:ascii="B Yagut" w:hAnsi="B Yagut" w:hint="cs"/>
            <w:rtl/>
            <w:rPrChange w:id="10696" w:author="maryam" w:date="2021-09-13T00:51:00Z">
              <w:rPr>
                <w:rFonts w:hint="cs"/>
                <w:rtl/>
                <w:lang w:bidi="fa-IR"/>
              </w:rPr>
            </w:rPrChange>
          </w:rPr>
          <w:delText>انتخاب</w:delText>
        </w:r>
        <w:r w:rsidRPr="00FA1F5E" w:rsidDel="00DB0FE7">
          <w:rPr>
            <w:rFonts w:ascii="B Yagut" w:hAnsi="B Yagut"/>
            <w:rtl/>
            <w:rPrChange w:id="10697" w:author="maryam" w:date="2021-09-13T00:51:00Z">
              <w:rPr>
                <w:rtl/>
                <w:lang w:bidi="fa-IR"/>
              </w:rPr>
            </w:rPrChange>
          </w:rPr>
          <w:delText xml:space="preserve"> </w:delText>
        </w:r>
        <w:r w:rsidRPr="00FA1F5E" w:rsidDel="00DB0FE7">
          <w:rPr>
            <w:rFonts w:ascii="B Yagut" w:hAnsi="B Yagut" w:hint="cs"/>
            <w:rtl/>
            <w:rPrChange w:id="10698" w:author="maryam" w:date="2021-09-13T00:51:00Z">
              <w:rPr>
                <w:rFonts w:hint="cs"/>
                <w:rtl/>
                <w:lang w:bidi="fa-IR"/>
              </w:rPr>
            </w:rPrChange>
          </w:rPr>
          <w:delText>آن،</w:delText>
        </w:r>
        <w:r w:rsidRPr="00FA1F5E" w:rsidDel="00DB0FE7">
          <w:rPr>
            <w:rFonts w:ascii="B Yagut" w:hAnsi="B Yagut"/>
            <w:rtl/>
            <w:rPrChange w:id="10699" w:author="maryam" w:date="2021-09-13T00:51:00Z">
              <w:rPr>
                <w:rtl/>
                <w:lang w:bidi="fa-IR"/>
              </w:rPr>
            </w:rPrChange>
          </w:rPr>
          <w:delText xml:space="preserve"> </w:delText>
        </w:r>
        <w:r w:rsidRPr="00FA1F5E" w:rsidDel="00DB0FE7">
          <w:rPr>
            <w:rFonts w:ascii="B Yagut" w:hAnsi="B Yagut" w:hint="cs"/>
            <w:rtl/>
            <w:rPrChange w:id="10700" w:author="maryam" w:date="2021-09-13T00:51:00Z">
              <w:rPr>
                <w:rFonts w:hint="cs"/>
                <w:rtl/>
                <w:lang w:bidi="fa-IR"/>
              </w:rPr>
            </w:rPrChange>
          </w:rPr>
          <w:delText>روایی</w:delText>
        </w:r>
        <w:r w:rsidRPr="00FA1F5E" w:rsidDel="00DB0FE7">
          <w:rPr>
            <w:rFonts w:ascii="B Yagut" w:hAnsi="B Yagut"/>
            <w:rtl/>
            <w:rPrChange w:id="10701" w:author="maryam" w:date="2021-09-13T00:51:00Z">
              <w:rPr>
                <w:rtl/>
                <w:lang w:bidi="fa-IR"/>
              </w:rPr>
            </w:rPrChange>
          </w:rPr>
          <w:delText xml:space="preserve"> </w:delText>
        </w:r>
        <w:r w:rsidRPr="00FA1F5E" w:rsidDel="00DB0FE7">
          <w:rPr>
            <w:rFonts w:ascii="B Yagut" w:hAnsi="B Yagut" w:hint="cs"/>
            <w:rtl/>
            <w:rPrChange w:id="10702" w:author="maryam" w:date="2021-09-13T00:51:00Z">
              <w:rPr>
                <w:rFonts w:hint="cs"/>
                <w:rtl/>
                <w:lang w:bidi="fa-IR"/>
              </w:rPr>
            </w:rPrChange>
          </w:rPr>
          <w:delText>و</w:delText>
        </w:r>
        <w:r w:rsidRPr="00FA1F5E" w:rsidDel="00DB0FE7">
          <w:rPr>
            <w:rFonts w:ascii="B Yagut" w:hAnsi="B Yagut"/>
            <w:rtl/>
            <w:rPrChange w:id="10703" w:author="maryam" w:date="2021-09-13T00:51:00Z">
              <w:rPr>
                <w:rtl/>
                <w:lang w:bidi="fa-IR"/>
              </w:rPr>
            </w:rPrChange>
          </w:rPr>
          <w:delText xml:space="preserve"> </w:delText>
        </w:r>
        <w:r w:rsidRPr="00FA1F5E" w:rsidDel="00DB0FE7">
          <w:rPr>
            <w:rFonts w:ascii="B Yagut" w:hAnsi="B Yagut" w:hint="cs"/>
            <w:rtl/>
            <w:rPrChange w:id="10704" w:author="maryam" w:date="2021-09-13T00:51:00Z">
              <w:rPr>
                <w:rFonts w:hint="cs"/>
                <w:rtl/>
                <w:lang w:bidi="fa-IR"/>
              </w:rPr>
            </w:rPrChange>
          </w:rPr>
          <w:delText>پایایی</w:delText>
        </w:r>
        <w:r w:rsidRPr="00FA1F5E" w:rsidDel="00DB0FE7">
          <w:rPr>
            <w:rFonts w:ascii="B Yagut" w:hAnsi="B Yagut"/>
            <w:rtl/>
            <w:rPrChange w:id="10705" w:author="maryam" w:date="2021-09-13T00:51:00Z">
              <w:rPr>
                <w:rtl/>
                <w:lang w:bidi="fa-IR"/>
              </w:rPr>
            </w:rPrChange>
          </w:rPr>
          <w:delText xml:space="preserve"> </w:delText>
        </w:r>
        <w:r w:rsidRPr="00FA1F5E" w:rsidDel="00DB0FE7">
          <w:rPr>
            <w:rFonts w:ascii="B Yagut" w:hAnsi="B Yagut" w:hint="cs"/>
            <w:rtl/>
            <w:rPrChange w:id="10706" w:author="maryam" w:date="2021-09-13T00:51:00Z">
              <w:rPr>
                <w:rFonts w:hint="cs"/>
                <w:rtl/>
                <w:lang w:bidi="fa-IR"/>
              </w:rPr>
            </w:rPrChange>
          </w:rPr>
          <w:delText>ابزار</w:delText>
        </w:r>
        <w:r w:rsidRPr="00FA1F5E" w:rsidDel="00DB0FE7">
          <w:rPr>
            <w:rFonts w:ascii="B Yagut" w:hAnsi="B Yagut"/>
            <w:rtl/>
            <w:rPrChange w:id="10707" w:author="maryam" w:date="2021-09-13T00:51:00Z">
              <w:rPr>
                <w:rtl/>
                <w:lang w:bidi="fa-IR"/>
              </w:rPr>
            </w:rPrChange>
          </w:rPr>
          <w:delText xml:space="preserve"> </w:delText>
        </w:r>
        <w:r w:rsidRPr="00FA1F5E" w:rsidDel="00DB0FE7">
          <w:rPr>
            <w:rFonts w:ascii="B Yagut" w:hAnsi="B Yagut" w:hint="cs"/>
            <w:rtl/>
            <w:rPrChange w:id="10708" w:author="maryam" w:date="2021-09-13T00:51:00Z">
              <w:rPr>
                <w:rFonts w:hint="cs"/>
                <w:rtl/>
                <w:lang w:bidi="fa-IR"/>
              </w:rPr>
            </w:rPrChange>
          </w:rPr>
          <w:delText>جمع‌آوری</w:delText>
        </w:r>
        <w:r w:rsidRPr="00FA1F5E" w:rsidDel="00DB0FE7">
          <w:rPr>
            <w:rFonts w:ascii="B Yagut" w:hAnsi="B Yagut"/>
            <w:rtl/>
            <w:rPrChange w:id="10709" w:author="maryam" w:date="2021-09-13T00:51:00Z">
              <w:rPr>
                <w:rtl/>
                <w:lang w:bidi="fa-IR"/>
              </w:rPr>
            </w:rPrChange>
          </w:rPr>
          <w:delText xml:space="preserve"> </w:delText>
        </w:r>
        <w:r w:rsidRPr="00FA1F5E" w:rsidDel="00DB0FE7">
          <w:rPr>
            <w:rFonts w:ascii="B Yagut" w:hAnsi="B Yagut" w:hint="cs"/>
            <w:rtl/>
            <w:rPrChange w:id="10710" w:author="maryam" w:date="2021-09-13T00:51:00Z">
              <w:rPr>
                <w:rFonts w:hint="cs"/>
                <w:rtl/>
                <w:lang w:bidi="fa-IR"/>
              </w:rPr>
            </w:rPrChange>
          </w:rPr>
          <w:delText>اطلاعات</w:delText>
        </w:r>
        <w:r w:rsidRPr="00FA1F5E" w:rsidDel="00DB0FE7">
          <w:rPr>
            <w:rFonts w:ascii="B Yagut" w:hAnsi="B Yagut"/>
            <w:rtl/>
            <w:rPrChange w:id="10711" w:author="maryam" w:date="2021-09-13T00:51:00Z">
              <w:rPr>
                <w:rtl/>
                <w:lang w:bidi="fa-IR"/>
              </w:rPr>
            </w:rPrChange>
          </w:rPr>
          <w:delText xml:space="preserve"> </w:delText>
        </w:r>
        <w:r w:rsidRPr="00FA1F5E" w:rsidDel="00DB0FE7">
          <w:rPr>
            <w:rFonts w:ascii="B Yagut" w:hAnsi="B Yagut" w:hint="cs"/>
            <w:rtl/>
            <w:rPrChange w:id="10712" w:author="maryam" w:date="2021-09-13T00:51:00Z">
              <w:rPr>
                <w:rFonts w:hint="cs"/>
                <w:rtl/>
                <w:lang w:bidi="fa-IR"/>
              </w:rPr>
            </w:rPrChange>
          </w:rPr>
          <w:delText>و</w:delText>
        </w:r>
        <w:r w:rsidRPr="00FA1F5E" w:rsidDel="00DB0FE7">
          <w:rPr>
            <w:rFonts w:ascii="B Yagut" w:hAnsi="B Yagut"/>
            <w:rtl/>
            <w:rPrChange w:id="10713" w:author="maryam" w:date="2021-09-13T00:51:00Z">
              <w:rPr>
                <w:rtl/>
                <w:lang w:bidi="fa-IR"/>
              </w:rPr>
            </w:rPrChange>
          </w:rPr>
          <w:delText xml:space="preserve"> </w:delText>
        </w:r>
        <w:r w:rsidRPr="00FA1F5E" w:rsidDel="00DB0FE7">
          <w:rPr>
            <w:rFonts w:ascii="B Yagut" w:hAnsi="B Yagut" w:hint="cs"/>
            <w:rtl/>
            <w:rPrChange w:id="10714" w:author="maryam" w:date="2021-09-13T00:51:00Z">
              <w:rPr>
                <w:rFonts w:hint="cs"/>
                <w:rtl/>
                <w:lang w:bidi="fa-IR"/>
              </w:rPr>
            </w:rPrChange>
          </w:rPr>
          <w:delText>آزمون‌های</w:delText>
        </w:r>
        <w:r w:rsidRPr="00FA1F5E" w:rsidDel="00DB0FE7">
          <w:rPr>
            <w:rFonts w:ascii="B Yagut" w:hAnsi="B Yagut"/>
            <w:rtl/>
            <w:rPrChange w:id="10715" w:author="maryam" w:date="2021-09-13T00:51:00Z">
              <w:rPr>
                <w:rtl/>
                <w:lang w:bidi="fa-IR"/>
              </w:rPr>
            </w:rPrChange>
          </w:rPr>
          <w:delText xml:space="preserve"> </w:delText>
        </w:r>
        <w:r w:rsidRPr="00FA1F5E" w:rsidDel="00DB0FE7">
          <w:rPr>
            <w:rFonts w:ascii="B Yagut" w:hAnsi="B Yagut" w:hint="cs"/>
            <w:rtl/>
            <w:rPrChange w:id="10716" w:author="maryam" w:date="2021-09-13T00:51:00Z">
              <w:rPr>
                <w:rFonts w:hint="cs"/>
                <w:rtl/>
                <w:lang w:bidi="fa-IR"/>
              </w:rPr>
            </w:rPrChange>
          </w:rPr>
          <w:delText>مورد</w:delText>
        </w:r>
        <w:r w:rsidRPr="00FA1F5E" w:rsidDel="00DB0FE7">
          <w:rPr>
            <w:rFonts w:ascii="B Yagut" w:hAnsi="B Yagut"/>
            <w:rtl/>
            <w:rPrChange w:id="10717" w:author="maryam" w:date="2021-09-13T00:51:00Z">
              <w:rPr>
                <w:rtl/>
                <w:lang w:bidi="fa-IR"/>
              </w:rPr>
            </w:rPrChange>
          </w:rPr>
          <w:delText xml:space="preserve"> </w:delText>
        </w:r>
        <w:r w:rsidRPr="00FA1F5E" w:rsidDel="00DB0FE7">
          <w:rPr>
            <w:rFonts w:ascii="B Yagut" w:hAnsi="B Yagut" w:hint="cs"/>
            <w:rtl/>
            <w:rPrChange w:id="10718" w:author="maryam" w:date="2021-09-13T00:51:00Z">
              <w:rPr>
                <w:rFonts w:hint="cs"/>
                <w:rtl/>
                <w:lang w:bidi="fa-IR"/>
              </w:rPr>
            </w:rPrChange>
          </w:rPr>
          <w:delText>استفاده</w:delText>
        </w:r>
        <w:r w:rsidRPr="00FA1F5E" w:rsidDel="00DB0FE7">
          <w:rPr>
            <w:rFonts w:ascii="B Yagut" w:hAnsi="B Yagut"/>
            <w:rtl/>
            <w:rPrChange w:id="10719" w:author="maryam" w:date="2021-09-13T00:51:00Z">
              <w:rPr>
                <w:rtl/>
                <w:lang w:bidi="fa-IR"/>
              </w:rPr>
            </w:rPrChange>
          </w:rPr>
          <w:delText xml:space="preserve">. </w:delText>
        </w:r>
        <w:r w:rsidRPr="00FA1F5E" w:rsidDel="00DB0FE7">
          <w:rPr>
            <w:rFonts w:ascii="B Yagut" w:hAnsi="B Yagut" w:hint="cs"/>
            <w:rtl/>
            <w:rPrChange w:id="10720" w:author="maryam" w:date="2021-09-13T00:51:00Z">
              <w:rPr>
                <w:rFonts w:hint="cs"/>
                <w:rtl/>
                <w:lang w:bidi="fa-IR"/>
              </w:rPr>
            </w:rPrChange>
          </w:rPr>
          <w:delText>نوع</w:delText>
        </w:r>
        <w:r w:rsidRPr="00FA1F5E" w:rsidDel="00DB0FE7">
          <w:rPr>
            <w:rFonts w:ascii="B Yagut" w:hAnsi="B Yagut"/>
            <w:rtl/>
            <w:rPrChange w:id="10721" w:author="maryam" w:date="2021-09-13T00:51:00Z">
              <w:rPr>
                <w:rtl/>
                <w:lang w:bidi="fa-IR"/>
              </w:rPr>
            </w:rPrChange>
          </w:rPr>
          <w:delText xml:space="preserve"> </w:delText>
        </w:r>
        <w:r w:rsidRPr="00FA1F5E" w:rsidDel="00DB0FE7">
          <w:rPr>
            <w:rFonts w:ascii="B Yagut" w:hAnsi="B Yagut" w:hint="cs"/>
            <w:rtl/>
            <w:rPrChange w:id="10722" w:author="maryam" w:date="2021-09-13T00:51:00Z">
              <w:rPr>
                <w:rFonts w:hint="cs"/>
                <w:rtl/>
                <w:lang w:bidi="fa-IR"/>
              </w:rPr>
            </w:rPrChange>
          </w:rPr>
          <w:delText>تحقیق،</w:delText>
        </w:r>
        <w:r w:rsidRPr="00FA1F5E" w:rsidDel="00DB0FE7">
          <w:rPr>
            <w:rFonts w:ascii="B Yagut" w:hAnsi="B Yagut"/>
            <w:rtl/>
            <w:rPrChange w:id="10723" w:author="maryam" w:date="2021-09-13T00:51:00Z">
              <w:rPr>
                <w:rtl/>
                <w:lang w:bidi="fa-IR"/>
              </w:rPr>
            </w:rPrChange>
          </w:rPr>
          <w:delText xml:space="preserve"> </w:delText>
        </w:r>
        <w:r w:rsidRPr="00FA1F5E" w:rsidDel="00DB0FE7">
          <w:rPr>
            <w:rFonts w:ascii="B Yagut" w:hAnsi="B Yagut" w:hint="cs"/>
            <w:rtl/>
            <w:rPrChange w:id="10724" w:author="maryam" w:date="2021-09-13T00:51:00Z">
              <w:rPr>
                <w:rFonts w:hint="cs"/>
                <w:rtl/>
                <w:lang w:bidi="fa-IR"/>
              </w:rPr>
            </w:rPrChange>
          </w:rPr>
          <w:delText>جامعه</w:delText>
        </w:r>
        <w:r w:rsidRPr="00FA1F5E" w:rsidDel="00DB0FE7">
          <w:rPr>
            <w:rFonts w:ascii="B Yagut" w:hAnsi="B Yagut"/>
            <w:rtl/>
            <w:rPrChange w:id="10725" w:author="maryam" w:date="2021-09-13T00:51:00Z">
              <w:rPr>
                <w:rtl/>
                <w:lang w:bidi="fa-IR"/>
              </w:rPr>
            </w:rPrChange>
          </w:rPr>
          <w:delText xml:space="preserve"> </w:delText>
        </w:r>
        <w:r w:rsidRPr="00FA1F5E" w:rsidDel="00DB0FE7">
          <w:rPr>
            <w:rFonts w:ascii="B Yagut" w:hAnsi="B Yagut" w:hint="cs"/>
            <w:rtl/>
            <w:rPrChange w:id="10726" w:author="maryam" w:date="2021-09-13T00:51:00Z">
              <w:rPr>
                <w:rFonts w:hint="cs"/>
                <w:rtl/>
                <w:lang w:bidi="fa-IR"/>
              </w:rPr>
            </w:rPrChange>
          </w:rPr>
          <w:delText>آماری،</w:delText>
        </w:r>
        <w:r w:rsidRPr="00FA1F5E" w:rsidDel="00DB0FE7">
          <w:rPr>
            <w:rFonts w:ascii="B Yagut" w:hAnsi="B Yagut"/>
            <w:rtl/>
            <w:rPrChange w:id="10727" w:author="maryam" w:date="2021-09-13T00:51:00Z">
              <w:rPr>
                <w:rtl/>
                <w:lang w:bidi="fa-IR"/>
              </w:rPr>
            </w:rPrChange>
          </w:rPr>
          <w:delText xml:space="preserve"> </w:delText>
        </w:r>
        <w:r w:rsidRPr="00FA1F5E" w:rsidDel="00DB0FE7">
          <w:rPr>
            <w:rFonts w:ascii="B Yagut" w:hAnsi="B Yagut" w:hint="cs"/>
            <w:rtl/>
            <w:rPrChange w:id="10728" w:author="maryam" w:date="2021-09-13T00:51:00Z">
              <w:rPr>
                <w:rFonts w:hint="cs"/>
                <w:rtl/>
                <w:lang w:bidi="fa-IR"/>
              </w:rPr>
            </w:rPrChange>
          </w:rPr>
          <w:delText>نمونه</w:delText>
        </w:r>
        <w:r w:rsidRPr="00FA1F5E" w:rsidDel="00DB0FE7">
          <w:rPr>
            <w:rFonts w:ascii="B Yagut" w:hAnsi="B Yagut"/>
            <w:rtl/>
            <w:rPrChange w:id="10729" w:author="maryam" w:date="2021-09-13T00:51:00Z">
              <w:rPr>
                <w:rtl/>
                <w:lang w:bidi="fa-IR"/>
              </w:rPr>
            </w:rPrChange>
          </w:rPr>
          <w:delText xml:space="preserve"> </w:delText>
        </w:r>
        <w:r w:rsidRPr="00FA1F5E" w:rsidDel="00DB0FE7">
          <w:rPr>
            <w:rFonts w:ascii="B Yagut" w:hAnsi="B Yagut" w:hint="cs"/>
            <w:rtl/>
            <w:rPrChange w:id="10730" w:author="maryam" w:date="2021-09-13T00:51:00Z">
              <w:rPr>
                <w:rFonts w:hint="cs"/>
                <w:rtl/>
                <w:lang w:bidi="fa-IR"/>
              </w:rPr>
            </w:rPrChange>
          </w:rPr>
          <w:delText>و</w:delText>
        </w:r>
        <w:r w:rsidRPr="00FA1F5E" w:rsidDel="00DB0FE7">
          <w:rPr>
            <w:rFonts w:ascii="B Yagut" w:hAnsi="B Yagut"/>
            <w:rtl/>
            <w:rPrChange w:id="10731" w:author="maryam" w:date="2021-09-13T00:51:00Z">
              <w:rPr>
                <w:rtl/>
                <w:lang w:bidi="fa-IR"/>
              </w:rPr>
            </w:rPrChange>
          </w:rPr>
          <w:delText xml:space="preserve"> </w:delText>
        </w:r>
        <w:r w:rsidRPr="00FA1F5E" w:rsidDel="00DB0FE7">
          <w:rPr>
            <w:rFonts w:ascii="B Yagut" w:hAnsi="B Yagut" w:hint="cs"/>
            <w:rtl/>
            <w:rPrChange w:id="10732" w:author="maryam" w:date="2021-09-13T00:51:00Z">
              <w:rPr>
                <w:rFonts w:hint="cs"/>
                <w:rtl/>
                <w:lang w:bidi="fa-IR"/>
              </w:rPr>
            </w:rPrChange>
          </w:rPr>
          <w:delText>تعیین</w:delText>
        </w:r>
        <w:r w:rsidRPr="00FA1F5E" w:rsidDel="00DB0FE7">
          <w:rPr>
            <w:rFonts w:ascii="B Yagut" w:hAnsi="B Yagut"/>
            <w:rtl/>
            <w:rPrChange w:id="10733" w:author="maryam" w:date="2021-09-13T00:51:00Z">
              <w:rPr>
                <w:rtl/>
                <w:lang w:bidi="fa-IR"/>
              </w:rPr>
            </w:rPrChange>
          </w:rPr>
          <w:delText xml:space="preserve"> </w:delText>
        </w:r>
        <w:r w:rsidRPr="00FA1F5E" w:rsidDel="00DB0FE7">
          <w:rPr>
            <w:rFonts w:ascii="B Yagut" w:hAnsi="B Yagut" w:hint="cs"/>
            <w:rtl/>
            <w:rPrChange w:id="10734" w:author="maryam" w:date="2021-09-13T00:51:00Z">
              <w:rPr>
                <w:rFonts w:hint="cs"/>
                <w:rtl/>
                <w:lang w:bidi="fa-IR"/>
              </w:rPr>
            </w:rPrChange>
          </w:rPr>
          <w:delText>حجم</w:delText>
        </w:r>
        <w:r w:rsidRPr="00FA1F5E" w:rsidDel="00DB0FE7">
          <w:rPr>
            <w:rFonts w:ascii="B Yagut" w:hAnsi="B Yagut"/>
            <w:rtl/>
            <w:rPrChange w:id="10735" w:author="maryam" w:date="2021-09-13T00:51:00Z">
              <w:rPr>
                <w:rtl/>
                <w:lang w:bidi="fa-IR"/>
              </w:rPr>
            </w:rPrChange>
          </w:rPr>
          <w:delText xml:space="preserve"> </w:delText>
        </w:r>
        <w:r w:rsidRPr="00FA1F5E" w:rsidDel="00DB0FE7">
          <w:rPr>
            <w:rFonts w:ascii="B Yagut" w:hAnsi="B Yagut" w:hint="cs"/>
            <w:rtl/>
            <w:rPrChange w:id="10736" w:author="maryam" w:date="2021-09-13T00:51:00Z">
              <w:rPr>
                <w:rFonts w:hint="cs"/>
                <w:rtl/>
                <w:lang w:bidi="fa-IR"/>
              </w:rPr>
            </w:rPrChange>
          </w:rPr>
          <w:delText>و</w:delText>
        </w:r>
        <w:r w:rsidRPr="00FA1F5E" w:rsidDel="00DB0FE7">
          <w:rPr>
            <w:rFonts w:ascii="B Yagut" w:hAnsi="B Yagut"/>
            <w:rtl/>
            <w:rPrChange w:id="10737" w:author="maryam" w:date="2021-09-13T00:51:00Z">
              <w:rPr>
                <w:rtl/>
                <w:lang w:bidi="fa-IR"/>
              </w:rPr>
            </w:rPrChange>
          </w:rPr>
          <w:delText xml:space="preserve"> </w:delText>
        </w:r>
        <w:r w:rsidRPr="00FA1F5E" w:rsidDel="00DB0FE7">
          <w:rPr>
            <w:rFonts w:ascii="B Yagut" w:hAnsi="B Yagut" w:hint="cs"/>
            <w:rtl/>
            <w:rPrChange w:id="10738" w:author="maryam" w:date="2021-09-13T00:51:00Z">
              <w:rPr>
                <w:rFonts w:hint="cs"/>
                <w:rtl/>
                <w:lang w:bidi="fa-IR"/>
              </w:rPr>
            </w:rPrChange>
          </w:rPr>
          <w:delText>انتخاب</w:delText>
        </w:r>
        <w:r w:rsidRPr="00FA1F5E" w:rsidDel="00DB0FE7">
          <w:rPr>
            <w:rFonts w:ascii="B Yagut" w:hAnsi="B Yagut"/>
            <w:rtl/>
            <w:rPrChange w:id="10739" w:author="maryam" w:date="2021-09-13T00:51:00Z">
              <w:rPr>
                <w:rtl/>
                <w:lang w:bidi="fa-IR"/>
              </w:rPr>
            </w:rPrChange>
          </w:rPr>
          <w:delText xml:space="preserve"> </w:delText>
        </w:r>
        <w:r w:rsidRPr="00FA1F5E" w:rsidDel="00DB0FE7">
          <w:rPr>
            <w:rFonts w:ascii="B Yagut" w:hAnsi="B Yagut" w:hint="cs"/>
            <w:rtl/>
            <w:rPrChange w:id="10740" w:author="maryam" w:date="2021-09-13T00:51:00Z">
              <w:rPr>
                <w:rFonts w:hint="cs"/>
                <w:rtl/>
                <w:lang w:bidi="fa-IR"/>
              </w:rPr>
            </w:rPrChange>
          </w:rPr>
          <w:delText>آن،</w:delText>
        </w:r>
        <w:r w:rsidRPr="00FA1F5E" w:rsidDel="00DB0FE7">
          <w:rPr>
            <w:rFonts w:ascii="B Yagut" w:hAnsi="B Yagut"/>
            <w:rtl/>
            <w:rPrChange w:id="10741" w:author="maryam" w:date="2021-09-13T00:51:00Z">
              <w:rPr>
                <w:rtl/>
                <w:lang w:bidi="fa-IR"/>
              </w:rPr>
            </w:rPrChange>
          </w:rPr>
          <w:delText xml:space="preserve"> </w:delText>
        </w:r>
        <w:r w:rsidRPr="00FA1F5E" w:rsidDel="00DB0FE7">
          <w:rPr>
            <w:rFonts w:ascii="B Yagut" w:hAnsi="B Yagut" w:hint="cs"/>
            <w:rtl/>
            <w:rPrChange w:id="10742" w:author="maryam" w:date="2021-09-13T00:51:00Z">
              <w:rPr>
                <w:rFonts w:hint="cs"/>
                <w:rtl/>
                <w:lang w:bidi="fa-IR"/>
              </w:rPr>
            </w:rPrChange>
          </w:rPr>
          <w:delText>روایی</w:delText>
        </w:r>
        <w:r w:rsidRPr="00FA1F5E" w:rsidDel="00DB0FE7">
          <w:rPr>
            <w:rFonts w:ascii="B Yagut" w:hAnsi="B Yagut"/>
            <w:rtl/>
            <w:rPrChange w:id="10743" w:author="maryam" w:date="2021-09-13T00:51:00Z">
              <w:rPr>
                <w:rtl/>
                <w:lang w:bidi="fa-IR"/>
              </w:rPr>
            </w:rPrChange>
          </w:rPr>
          <w:delText xml:space="preserve"> </w:delText>
        </w:r>
        <w:r w:rsidRPr="00FA1F5E" w:rsidDel="00DB0FE7">
          <w:rPr>
            <w:rFonts w:ascii="B Yagut" w:hAnsi="B Yagut" w:hint="cs"/>
            <w:rtl/>
            <w:rPrChange w:id="10744" w:author="maryam" w:date="2021-09-13T00:51:00Z">
              <w:rPr>
                <w:rFonts w:hint="cs"/>
                <w:rtl/>
                <w:lang w:bidi="fa-IR"/>
              </w:rPr>
            </w:rPrChange>
          </w:rPr>
          <w:delText>و</w:delText>
        </w:r>
        <w:r w:rsidRPr="00FA1F5E" w:rsidDel="00DB0FE7">
          <w:rPr>
            <w:rFonts w:ascii="B Yagut" w:hAnsi="B Yagut"/>
            <w:rtl/>
            <w:rPrChange w:id="10745" w:author="maryam" w:date="2021-09-13T00:51:00Z">
              <w:rPr>
                <w:rtl/>
                <w:lang w:bidi="fa-IR"/>
              </w:rPr>
            </w:rPrChange>
          </w:rPr>
          <w:delText xml:space="preserve"> </w:delText>
        </w:r>
        <w:r w:rsidRPr="00FA1F5E" w:rsidDel="00DB0FE7">
          <w:rPr>
            <w:rFonts w:ascii="B Yagut" w:hAnsi="B Yagut" w:hint="cs"/>
            <w:rtl/>
            <w:rPrChange w:id="10746" w:author="maryam" w:date="2021-09-13T00:51:00Z">
              <w:rPr>
                <w:rFonts w:hint="cs"/>
                <w:rtl/>
                <w:lang w:bidi="fa-IR"/>
              </w:rPr>
            </w:rPrChange>
          </w:rPr>
          <w:delText>پایایی</w:delText>
        </w:r>
        <w:r w:rsidRPr="00FA1F5E" w:rsidDel="00DB0FE7">
          <w:rPr>
            <w:rFonts w:ascii="B Yagut" w:hAnsi="B Yagut"/>
            <w:rtl/>
            <w:rPrChange w:id="10747" w:author="maryam" w:date="2021-09-13T00:51:00Z">
              <w:rPr>
                <w:rtl/>
                <w:lang w:bidi="fa-IR"/>
              </w:rPr>
            </w:rPrChange>
          </w:rPr>
          <w:delText xml:space="preserve"> </w:delText>
        </w:r>
        <w:r w:rsidRPr="00FA1F5E" w:rsidDel="00DB0FE7">
          <w:rPr>
            <w:rFonts w:ascii="B Yagut" w:hAnsi="B Yagut" w:hint="cs"/>
            <w:rtl/>
            <w:rPrChange w:id="10748" w:author="maryam" w:date="2021-09-13T00:51:00Z">
              <w:rPr>
                <w:rFonts w:hint="cs"/>
                <w:rtl/>
                <w:lang w:bidi="fa-IR"/>
              </w:rPr>
            </w:rPrChange>
          </w:rPr>
          <w:delText>ابزار</w:delText>
        </w:r>
        <w:r w:rsidRPr="00FA1F5E" w:rsidDel="00DB0FE7">
          <w:rPr>
            <w:rFonts w:ascii="B Yagut" w:hAnsi="B Yagut"/>
            <w:rtl/>
            <w:rPrChange w:id="10749" w:author="maryam" w:date="2021-09-13T00:51:00Z">
              <w:rPr>
                <w:rtl/>
                <w:lang w:bidi="fa-IR"/>
              </w:rPr>
            </w:rPrChange>
          </w:rPr>
          <w:delText xml:space="preserve"> </w:delText>
        </w:r>
        <w:r w:rsidRPr="00FA1F5E" w:rsidDel="00DB0FE7">
          <w:rPr>
            <w:rFonts w:ascii="B Yagut" w:hAnsi="B Yagut" w:hint="cs"/>
            <w:rtl/>
            <w:rPrChange w:id="10750" w:author="maryam" w:date="2021-09-13T00:51:00Z">
              <w:rPr>
                <w:rFonts w:hint="cs"/>
                <w:rtl/>
                <w:lang w:bidi="fa-IR"/>
              </w:rPr>
            </w:rPrChange>
          </w:rPr>
          <w:delText>جمع‌آوری</w:delText>
        </w:r>
        <w:r w:rsidRPr="00FA1F5E" w:rsidDel="00DB0FE7">
          <w:rPr>
            <w:rFonts w:ascii="B Yagut" w:hAnsi="B Yagut"/>
            <w:rtl/>
            <w:rPrChange w:id="10751" w:author="maryam" w:date="2021-09-13T00:51:00Z">
              <w:rPr>
                <w:rtl/>
                <w:lang w:bidi="fa-IR"/>
              </w:rPr>
            </w:rPrChange>
          </w:rPr>
          <w:delText xml:space="preserve"> </w:delText>
        </w:r>
        <w:r w:rsidRPr="00FA1F5E" w:rsidDel="00DB0FE7">
          <w:rPr>
            <w:rFonts w:ascii="B Yagut" w:hAnsi="B Yagut" w:hint="cs"/>
            <w:rtl/>
            <w:rPrChange w:id="10752" w:author="maryam" w:date="2021-09-13T00:51:00Z">
              <w:rPr>
                <w:rFonts w:hint="cs"/>
                <w:rtl/>
                <w:lang w:bidi="fa-IR"/>
              </w:rPr>
            </w:rPrChange>
          </w:rPr>
          <w:delText>اطلاعات</w:delText>
        </w:r>
        <w:r w:rsidRPr="00FA1F5E" w:rsidDel="00DB0FE7">
          <w:rPr>
            <w:rFonts w:ascii="B Yagut" w:hAnsi="B Yagut"/>
            <w:rtl/>
            <w:rPrChange w:id="10753" w:author="maryam" w:date="2021-09-13T00:51:00Z">
              <w:rPr>
                <w:rtl/>
                <w:lang w:bidi="fa-IR"/>
              </w:rPr>
            </w:rPrChange>
          </w:rPr>
          <w:delText xml:space="preserve"> </w:delText>
        </w:r>
        <w:r w:rsidRPr="00FA1F5E" w:rsidDel="00DB0FE7">
          <w:rPr>
            <w:rFonts w:ascii="B Yagut" w:hAnsi="B Yagut" w:hint="cs"/>
            <w:rtl/>
            <w:rPrChange w:id="10754" w:author="maryam" w:date="2021-09-13T00:51:00Z">
              <w:rPr>
                <w:rFonts w:hint="cs"/>
                <w:rtl/>
                <w:lang w:bidi="fa-IR"/>
              </w:rPr>
            </w:rPrChange>
          </w:rPr>
          <w:delText>و</w:delText>
        </w:r>
        <w:r w:rsidRPr="00FA1F5E" w:rsidDel="00DB0FE7">
          <w:rPr>
            <w:rFonts w:ascii="B Yagut" w:hAnsi="B Yagut"/>
            <w:rtl/>
            <w:rPrChange w:id="10755" w:author="maryam" w:date="2021-09-13T00:51:00Z">
              <w:rPr>
                <w:rtl/>
                <w:lang w:bidi="fa-IR"/>
              </w:rPr>
            </w:rPrChange>
          </w:rPr>
          <w:delText xml:space="preserve"> </w:delText>
        </w:r>
        <w:r w:rsidRPr="00FA1F5E" w:rsidDel="00DB0FE7">
          <w:rPr>
            <w:rFonts w:ascii="B Yagut" w:hAnsi="B Yagut" w:hint="cs"/>
            <w:rtl/>
            <w:rPrChange w:id="10756" w:author="maryam" w:date="2021-09-13T00:51:00Z">
              <w:rPr>
                <w:rFonts w:hint="cs"/>
                <w:rtl/>
                <w:lang w:bidi="fa-IR"/>
              </w:rPr>
            </w:rPrChange>
          </w:rPr>
          <w:delText>آزمون‌های</w:delText>
        </w:r>
        <w:r w:rsidRPr="00FA1F5E" w:rsidDel="00DB0FE7">
          <w:rPr>
            <w:rFonts w:ascii="B Yagut" w:hAnsi="B Yagut"/>
            <w:rtl/>
            <w:rPrChange w:id="10757" w:author="maryam" w:date="2021-09-13T00:51:00Z">
              <w:rPr>
                <w:rtl/>
                <w:lang w:bidi="fa-IR"/>
              </w:rPr>
            </w:rPrChange>
          </w:rPr>
          <w:delText xml:space="preserve"> </w:delText>
        </w:r>
        <w:r w:rsidRPr="00FA1F5E" w:rsidDel="00DB0FE7">
          <w:rPr>
            <w:rFonts w:ascii="B Yagut" w:hAnsi="B Yagut" w:hint="cs"/>
            <w:rtl/>
            <w:rPrChange w:id="10758" w:author="maryam" w:date="2021-09-13T00:51:00Z">
              <w:rPr>
                <w:rFonts w:hint="cs"/>
                <w:rtl/>
                <w:lang w:bidi="fa-IR"/>
              </w:rPr>
            </w:rPrChange>
          </w:rPr>
          <w:delText>مورد</w:delText>
        </w:r>
        <w:r w:rsidRPr="00FA1F5E" w:rsidDel="00DB0FE7">
          <w:rPr>
            <w:rFonts w:ascii="B Yagut" w:hAnsi="B Yagut"/>
            <w:rtl/>
            <w:rPrChange w:id="10759" w:author="maryam" w:date="2021-09-13T00:51:00Z">
              <w:rPr>
                <w:rtl/>
                <w:lang w:bidi="fa-IR"/>
              </w:rPr>
            </w:rPrChange>
          </w:rPr>
          <w:delText xml:space="preserve"> </w:delText>
        </w:r>
        <w:r w:rsidRPr="00FA1F5E" w:rsidDel="00DB0FE7">
          <w:rPr>
            <w:rFonts w:ascii="B Yagut" w:hAnsi="B Yagut" w:hint="cs"/>
            <w:rtl/>
            <w:rPrChange w:id="10760" w:author="maryam" w:date="2021-09-13T00:51:00Z">
              <w:rPr>
                <w:rFonts w:hint="cs"/>
                <w:rtl/>
                <w:lang w:bidi="fa-IR"/>
              </w:rPr>
            </w:rPrChange>
          </w:rPr>
          <w:delText>استفاده</w:delText>
        </w:r>
        <w:r w:rsidRPr="00FA1F5E" w:rsidDel="00DB0FE7">
          <w:rPr>
            <w:rFonts w:ascii="B Yagut" w:hAnsi="B Yagut"/>
            <w:rtl/>
            <w:rPrChange w:id="10761" w:author="maryam" w:date="2021-09-13T00:51:00Z">
              <w:rPr>
                <w:rtl/>
                <w:lang w:bidi="fa-IR"/>
              </w:rPr>
            </w:rPrChange>
          </w:rPr>
          <w:delText xml:space="preserve">. </w:delText>
        </w:r>
        <w:r w:rsidRPr="00FA1F5E" w:rsidDel="00DB0FE7">
          <w:rPr>
            <w:rFonts w:ascii="B Yagut" w:hAnsi="B Yagut" w:hint="cs"/>
            <w:rtl/>
            <w:rPrChange w:id="10762" w:author="maryam" w:date="2021-09-13T00:51:00Z">
              <w:rPr>
                <w:rFonts w:hint="cs"/>
                <w:rtl/>
                <w:lang w:bidi="fa-IR"/>
              </w:rPr>
            </w:rPrChange>
          </w:rPr>
          <w:delText>نع</w:delText>
        </w:r>
        <w:r w:rsidRPr="00FA1F5E" w:rsidDel="00DB0FE7">
          <w:rPr>
            <w:rFonts w:ascii="B Yagut" w:hAnsi="B Yagut"/>
            <w:rtl/>
            <w:rPrChange w:id="10763" w:author="maryam" w:date="2021-09-13T00:51:00Z">
              <w:rPr>
                <w:rtl/>
                <w:lang w:bidi="fa-IR"/>
              </w:rPr>
            </w:rPrChange>
          </w:rPr>
          <w:delText xml:space="preserve"> </w:delText>
        </w:r>
        <w:r w:rsidRPr="00FA1F5E" w:rsidDel="00DB0FE7">
          <w:rPr>
            <w:rFonts w:ascii="B Yagut" w:hAnsi="B Yagut" w:hint="cs"/>
            <w:rtl/>
            <w:rPrChange w:id="10764" w:author="maryam" w:date="2021-09-13T00:51:00Z">
              <w:rPr>
                <w:rFonts w:hint="cs"/>
                <w:rtl/>
                <w:lang w:bidi="fa-IR"/>
              </w:rPr>
            </w:rPrChange>
          </w:rPr>
          <w:delText>تحقیق،</w:delText>
        </w:r>
        <w:r w:rsidRPr="00FA1F5E" w:rsidDel="00DB0FE7">
          <w:rPr>
            <w:rFonts w:ascii="B Yagut" w:hAnsi="B Yagut"/>
            <w:rtl/>
            <w:rPrChange w:id="10765" w:author="maryam" w:date="2021-09-13T00:51:00Z">
              <w:rPr>
                <w:rtl/>
                <w:lang w:bidi="fa-IR"/>
              </w:rPr>
            </w:rPrChange>
          </w:rPr>
          <w:delText xml:space="preserve"> </w:delText>
        </w:r>
        <w:r w:rsidRPr="00FA1F5E" w:rsidDel="00DB0FE7">
          <w:rPr>
            <w:rFonts w:ascii="B Yagut" w:hAnsi="B Yagut" w:hint="cs"/>
            <w:rtl/>
            <w:rPrChange w:id="10766" w:author="maryam" w:date="2021-09-13T00:51:00Z">
              <w:rPr>
                <w:rFonts w:hint="cs"/>
                <w:rtl/>
                <w:lang w:bidi="fa-IR"/>
              </w:rPr>
            </w:rPrChange>
          </w:rPr>
          <w:delText>جامعه</w:delText>
        </w:r>
        <w:r w:rsidRPr="00FA1F5E" w:rsidDel="00DB0FE7">
          <w:rPr>
            <w:rFonts w:ascii="B Yagut" w:hAnsi="B Yagut"/>
            <w:rtl/>
            <w:rPrChange w:id="10767" w:author="maryam" w:date="2021-09-13T00:51:00Z">
              <w:rPr>
                <w:rtl/>
                <w:lang w:bidi="fa-IR"/>
              </w:rPr>
            </w:rPrChange>
          </w:rPr>
          <w:delText xml:space="preserve"> </w:delText>
        </w:r>
        <w:r w:rsidRPr="00FA1F5E" w:rsidDel="00DB0FE7">
          <w:rPr>
            <w:rFonts w:ascii="B Yagut" w:hAnsi="B Yagut" w:hint="cs"/>
            <w:rtl/>
            <w:rPrChange w:id="10768" w:author="maryam" w:date="2021-09-13T00:51:00Z">
              <w:rPr>
                <w:rFonts w:hint="cs"/>
                <w:rtl/>
                <w:lang w:bidi="fa-IR"/>
              </w:rPr>
            </w:rPrChange>
          </w:rPr>
          <w:delText>آماری،</w:delText>
        </w:r>
        <w:r w:rsidRPr="00FA1F5E" w:rsidDel="00DB0FE7">
          <w:rPr>
            <w:rFonts w:ascii="B Yagut" w:hAnsi="B Yagut"/>
            <w:rtl/>
            <w:rPrChange w:id="10769" w:author="maryam" w:date="2021-09-13T00:51:00Z">
              <w:rPr>
                <w:rtl/>
                <w:lang w:bidi="fa-IR"/>
              </w:rPr>
            </w:rPrChange>
          </w:rPr>
          <w:delText xml:space="preserve"> </w:delText>
        </w:r>
        <w:r w:rsidRPr="00FA1F5E" w:rsidDel="00DB0FE7">
          <w:rPr>
            <w:rFonts w:ascii="B Yagut" w:hAnsi="B Yagut" w:hint="cs"/>
            <w:rtl/>
            <w:rPrChange w:id="10770" w:author="maryam" w:date="2021-09-13T00:51:00Z">
              <w:rPr>
                <w:rFonts w:hint="cs"/>
                <w:rtl/>
                <w:lang w:bidi="fa-IR"/>
              </w:rPr>
            </w:rPrChange>
          </w:rPr>
          <w:delText>نمونه</w:delText>
        </w:r>
        <w:r w:rsidRPr="00FA1F5E" w:rsidDel="00DB0FE7">
          <w:rPr>
            <w:rFonts w:ascii="B Yagut" w:hAnsi="B Yagut"/>
            <w:rtl/>
            <w:rPrChange w:id="10771" w:author="maryam" w:date="2021-09-13T00:51:00Z">
              <w:rPr>
                <w:rtl/>
                <w:lang w:bidi="fa-IR"/>
              </w:rPr>
            </w:rPrChange>
          </w:rPr>
          <w:delText xml:space="preserve"> </w:delText>
        </w:r>
        <w:r w:rsidRPr="00FA1F5E" w:rsidDel="00DB0FE7">
          <w:rPr>
            <w:rFonts w:ascii="B Yagut" w:hAnsi="B Yagut" w:hint="cs"/>
            <w:rtl/>
            <w:rPrChange w:id="10772" w:author="maryam" w:date="2021-09-13T00:51:00Z">
              <w:rPr>
                <w:rFonts w:hint="cs"/>
                <w:rtl/>
                <w:lang w:bidi="fa-IR"/>
              </w:rPr>
            </w:rPrChange>
          </w:rPr>
          <w:delText>و</w:delText>
        </w:r>
        <w:r w:rsidRPr="00FA1F5E" w:rsidDel="00DB0FE7">
          <w:rPr>
            <w:rFonts w:ascii="B Yagut" w:hAnsi="B Yagut"/>
            <w:rtl/>
            <w:rPrChange w:id="10773" w:author="maryam" w:date="2021-09-13T00:51:00Z">
              <w:rPr>
                <w:rtl/>
                <w:lang w:bidi="fa-IR"/>
              </w:rPr>
            </w:rPrChange>
          </w:rPr>
          <w:delText xml:space="preserve"> </w:delText>
        </w:r>
        <w:r w:rsidRPr="00FA1F5E" w:rsidDel="00DB0FE7">
          <w:rPr>
            <w:rFonts w:ascii="B Yagut" w:hAnsi="B Yagut" w:hint="cs"/>
            <w:rtl/>
            <w:rPrChange w:id="10774" w:author="maryam" w:date="2021-09-13T00:51:00Z">
              <w:rPr>
                <w:rFonts w:hint="cs"/>
                <w:rtl/>
                <w:lang w:bidi="fa-IR"/>
              </w:rPr>
            </w:rPrChange>
          </w:rPr>
          <w:delText>تعیین</w:delText>
        </w:r>
        <w:r w:rsidRPr="00FA1F5E" w:rsidDel="00DB0FE7">
          <w:rPr>
            <w:rFonts w:ascii="B Yagut" w:hAnsi="B Yagut"/>
            <w:rtl/>
            <w:rPrChange w:id="10775" w:author="maryam" w:date="2021-09-13T00:51:00Z">
              <w:rPr>
                <w:rtl/>
                <w:lang w:bidi="fa-IR"/>
              </w:rPr>
            </w:rPrChange>
          </w:rPr>
          <w:delText xml:space="preserve"> </w:delText>
        </w:r>
        <w:r w:rsidRPr="00FA1F5E" w:rsidDel="00DB0FE7">
          <w:rPr>
            <w:rFonts w:ascii="B Yagut" w:hAnsi="B Yagut" w:hint="cs"/>
            <w:rtl/>
            <w:rPrChange w:id="10776" w:author="maryam" w:date="2021-09-13T00:51:00Z">
              <w:rPr>
                <w:rFonts w:hint="cs"/>
                <w:rtl/>
                <w:lang w:bidi="fa-IR"/>
              </w:rPr>
            </w:rPrChange>
          </w:rPr>
          <w:delText>حجم</w:delText>
        </w:r>
        <w:r w:rsidRPr="00FA1F5E" w:rsidDel="00DB0FE7">
          <w:rPr>
            <w:rFonts w:ascii="B Yagut" w:hAnsi="B Yagut"/>
            <w:rtl/>
            <w:rPrChange w:id="10777" w:author="maryam" w:date="2021-09-13T00:51:00Z">
              <w:rPr>
                <w:rtl/>
                <w:lang w:bidi="fa-IR"/>
              </w:rPr>
            </w:rPrChange>
          </w:rPr>
          <w:delText xml:space="preserve"> </w:delText>
        </w:r>
        <w:r w:rsidRPr="00FA1F5E" w:rsidDel="00DB0FE7">
          <w:rPr>
            <w:rFonts w:ascii="B Yagut" w:hAnsi="B Yagut" w:hint="cs"/>
            <w:rtl/>
            <w:rPrChange w:id="10778" w:author="maryam" w:date="2021-09-13T00:51:00Z">
              <w:rPr>
                <w:rFonts w:hint="cs"/>
                <w:rtl/>
                <w:lang w:bidi="fa-IR"/>
              </w:rPr>
            </w:rPrChange>
          </w:rPr>
          <w:delText>و</w:delText>
        </w:r>
        <w:r w:rsidRPr="00FA1F5E" w:rsidDel="00DB0FE7">
          <w:rPr>
            <w:rFonts w:ascii="B Yagut" w:hAnsi="B Yagut"/>
            <w:rtl/>
            <w:rPrChange w:id="10779" w:author="maryam" w:date="2021-09-13T00:51:00Z">
              <w:rPr>
                <w:rtl/>
                <w:lang w:bidi="fa-IR"/>
              </w:rPr>
            </w:rPrChange>
          </w:rPr>
          <w:delText xml:space="preserve"> </w:delText>
        </w:r>
        <w:r w:rsidRPr="00FA1F5E" w:rsidDel="00DB0FE7">
          <w:rPr>
            <w:rFonts w:ascii="B Yagut" w:hAnsi="B Yagut" w:hint="cs"/>
            <w:rtl/>
            <w:rPrChange w:id="10780" w:author="maryam" w:date="2021-09-13T00:51:00Z">
              <w:rPr>
                <w:rFonts w:hint="cs"/>
                <w:rtl/>
                <w:lang w:bidi="fa-IR"/>
              </w:rPr>
            </w:rPrChange>
          </w:rPr>
          <w:delText>انتخاب</w:delText>
        </w:r>
        <w:r w:rsidRPr="00FA1F5E" w:rsidDel="00DB0FE7">
          <w:rPr>
            <w:rFonts w:ascii="B Yagut" w:hAnsi="B Yagut"/>
            <w:rtl/>
            <w:rPrChange w:id="10781" w:author="maryam" w:date="2021-09-13T00:51:00Z">
              <w:rPr>
                <w:rtl/>
                <w:lang w:bidi="fa-IR"/>
              </w:rPr>
            </w:rPrChange>
          </w:rPr>
          <w:delText xml:space="preserve"> </w:delText>
        </w:r>
        <w:r w:rsidRPr="00FA1F5E" w:rsidDel="00DB0FE7">
          <w:rPr>
            <w:rFonts w:ascii="B Yagut" w:hAnsi="B Yagut" w:hint="cs"/>
            <w:rtl/>
            <w:rPrChange w:id="10782" w:author="maryam" w:date="2021-09-13T00:51:00Z">
              <w:rPr>
                <w:rFonts w:hint="cs"/>
                <w:rtl/>
                <w:lang w:bidi="fa-IR"/>
              </w:rPr>
            </w:rPrChange>
          </w:rPr>
          <w:delText>آن،</w:delText>
        </w:r>
        <w:r w:rsidRPr="00FA1F5E" w:rsidDel="00DB0FE7">
          <w:rPr>
            <w:rFonts w:ascii="B Yagut" w:hAnsi="B Yagut"/>
            <w:rtl/>
            <w:rPrChange w:id="10783" w:author="maryam" w:date="2021-09-13T00:51:00Z">
              <w:rPr>
                <w:rtl/>
                <w:lang w:bidi="fa-IR"/>
              </w:rPr>
            </w:rPrChange>
          </w:rPr>
          <w:delText xml:space="preserve"> </w:delText>
        </w:r>
        <w:r w:rsidRPr="00FA1F5E" w:rsidDel="00DB0FE7">
          <w:rPr>
            <w:rFonts w:ascii="B Yagut" w:hAnsi="B Yagut" w:hint="cs"/>
            <w:rtl/>
            <w:rPrChange w:id="10784" w:author="maryam" w:date="2021-09-13T00:51:00Z">
              <w:rPr>
                <w:rFonts w:hint="cs"/>
                <w:rtl/>
                <w:lang w:bidi="fa-IR"/>
              </w:rPr>
            </w:rPrChange>
          </w:rPr>
          <w:delText>روایی</w:delText>
        </w:r>
        <w:r w:rsidRPr="00FA1F5E" w:rsidDel="00DB0FE7">
          <w:rPr>
            <w:rFonts w:ascii="B Yagut" w:hAnsi="B Yagut"/>
            <w:rtl/>
            <w:rPrChange w:id="10785" w:author="maryam" w:date="2021-09-13T00:51:00Z">
              <w:rPr>
                <w:rtl/>
                <w:lang w:bidi="fa-IR"/>
              </w:rPr>
            </w:rPrChange>
          </w:rPr>
          <w:delText xml:space="preserve"> </w:delText>
        </w:r>
        <w:r w:rsidRPr="00FA1F5E" w:rsidDel="00DB0FE7">
          <w:rPr>
            <w:rFonts w:ascii="B Yagut" w:hAnsi="B Yagut" w:hint="cs"/>
            <w:rtl/>
            <w:rPrChange w:id="10786" w:author="maryam" w:date="2021-09-13T00:51:00Z">
              <w:rPr>
                <w:rFonts w:hint="cs"/>
                <w:rtl/>
                <w:lang w:bidi="fa-IR"/>
              </w:rPr>
            </w:rPrChange>
          </w:rPr>
          <w:delText>و</w:delText>
        </w:r>
        <w:r w:rsidRPr="00FA1F5E" w:rsidDel="00DB0FE7">
          <w:rPr>
            <w:rFonts w:ascii="B Yagut" w:hAnsi="B Yagut"/>
            <w:rtl/>
            <w:rPrChange w:id="10787" w:author="maryam" w:date="2021-09-13T00:51:00Z">
              <w:rPr>
                <w:rtl/>
                <w:lang w:bidi="fa-IR"/>
              </w:rPr>
            </w:rPrChange>
          </w:rPr>
          <w:delText xml:space="preserve"> </w:delText>
        </w:r>
        <w:r w:rsidRPr="00FA1F5E" w:rsidDel="00DB0FE7">
          <w:rPr>
            <w:rFonts w:ascii="B Yagut" w:hAnsi="B Yagut" w:hint="cs"/>
            <w:rtl/>
            <w:rPrChange w:id="10788" w:author="maryam" w:date="2021-09-13T00:51:00Z">
              <w:rPr>
                <w:rFonts w:hint="cs"/>
                <w:rtl/>
                <w:lang w:bidi="fa-IR"/>
              </w:rPr>
            </w:rPrChange>
          </w:rPr>
          <w:delText>پایایی</w:delText>
        </w:r>
        <w:r w:rsidRPr="00FA1F5E" w:rsidDel="00DB0FE7">
          <w:rPr>
            <w:rFonts w:ascii="B Yagut" w:hAnsi="B Yagut"/>
            <w:rtl/>
            <w:rPrChange w:id="10789" w:author="maryam" w:date="2021-09-13T00:51:00Z">
              <w:rPr>
                <w:rtl/>
                <w:lang w:bidi="fa-IR"/>
              </w:rPr>
            </w:rPrChange>
          </w:rPr>
          <w:delText xml:space="preserve"> </w:delText>
        </w:r>
        <w:r w:rsidRPr="00FA1F5E" w:rsidDel="00DB0FE7">
          <w:rPr>
            <w:rFonts w:ascii="B Yagut" w:hAnsi="B Yagut" w:hint="cs"/>
            <w:rtl/>
            <w:rPrChange w:id="10790" w:author="maryam" w:date="2021-09-13T00:51:00Z">
              <w:rPr>
                <w:rFonts w:hint="cs"/>
                <w:rtl/>
                <w:lang w:bidi="fa-IR"/>
              </w:rPr>
            </w:rPrChange>
          </w:rPr>
          <w:delText>ابزار</w:delText>
        </w:r>
        <w:r w:rsidRPr="00FA1F5E" w:rsidDel="00DB0FE7">
          <w:rPr>
            <w:rFonts w:ascii="B Yagut" w:hAnsi="B Yagut"/>
            <w:rtl/>
            <w:rPrChange w:id="10791" w:author="maryam" w:date="2021-09-13T00:51:00Z">
              <w:rPr>
                <w:rtl/>
                <w:lang w:bidi="fa-IR"/>
              </w:rPr>
            </w:rPrChange>
          </w:rPr>
          <w:delText xml:space="preserve"> </w:delText>
        </w:r>
        <w:r w:rsidRPr="00FA1F5E" w:rsidDel="00DB0FE7">
          <w:rPr>
            <w:rFonts w:ascii="B Yagut" w:hAnsi="B Yagut" w:hint="cs"/>
            <w:rtl/>
            <w:rPrChange w:id="10792" w:author="maryam" w:date="2021-09-13T00:51:00Z">
              <w:rPr>
                <w:rFonts w:hint="cs"/>
                <w:rtl/>
                <w:lang w:bidi="fa-IR"/>
              </w:rPr>
            </w:rPrChange>
          </w:rPr>
          <w:delText>جمع‌آوری</w:delText>
        </w:r>
        <w:r w:rsidRPr="00FA1F5E" w:rsidDel="00DB0FE7">
          <w:rPr>
            <w:rFonts w:ascii="B Yagut" w:hAnsi="B Yagut"/>
            <w:rtl/>
            <w:rPrChange w:id="10793" w:author="maryam" w:date="2021-09-13T00:51:00Z">
              <w:rPr>
                <w:rtl/>
                <w:lang w:bidi="fa-IR"/>
              </w:rPr>
            </w:rPrChange>
          </w:rPr>
          <w:delText xml:space="preserve"> </w:delText>
        </w:r>
        <w:r w:rsidRPr="00FA1F5E" w:rsidDel="00DB0FE7">
          <w:rPr>
            <w:rFonts w:ascii="B Yagut" w:hAnsi="B Yagut" w:hint="cs"/>
            <w:rtl/>
            <w:rPrChange w:id="10794" w:author="maryam" w:date="2021-09-13T00:51:00Z">
              <w:rPr>
                <w:rFonts w:hint="cs"/>
                <w:rtl/>
                <w:lang w:bidi="fa-IR"/>
              </w:rPr>
            </w:rPrChange>
          </w:rPr>
          <w:delText>اطلاعات</w:delText>
        </w:r>
        <w:r w:rsidRPr="00FA1F5E" w:rsidDel="00DB0FE7">
          <w:rPr>
            <w:rFonts w:ascii="B Yagut" w:hAnsi="B Yagut"/>
            <w:rtl/>
            <w:rPrChange w:id="10795" w:author="maryam" w:date="2021-09-13T00:51:00Z">
              <w:rPr>
                <w:rtl/>
                <w:lang w:bidi="fa-IR"/>
              </w:rPr>
            </w:rPrChange>
          </w:rPr>
          <w:delText xml:space="preserve"> </w:delText>
        </w:r>
        <w:r w:rsidRPr="00FA1F5E" w:rsidDel="00DB0FE7">
          <w:rPr>
            <w:rFonts w:ascii="B Yagut" w:hAnsi="B Yagut" w:hint="cs"/>
            <w:rtl/>
            <w:rPrChange w:id="10796" w:author="maryam" w:date="2021-09-13T00:51:00Z">
              <w:rPr>
                <w:rFonts w:hint="cs"/>
                <w:rtl/>
                <w:lang w:bidi="fa-IR"/>
              </w:rPr>
            </w:rPrChange>
          </w:rPr>
          <w:delText>و</w:delText>
        </w:r>
        <w:r w:rsidRPr="00FA1F5E" w:rsidDel="00DB0FE7">
          <w:rPr>
            <w:rFonts w:ascii="B Yagut" w:hAnsi="B Yagut"/>
            <w:rtl/>
            <w:rPrChange w:id="10797" w:author="maryam" w:date="2021-09-13T00:51:00Z">
              <w:rPr>
                <w:rtl/>
                <w:lang w:bidi="fa-IR"/>
              </w:rPr>
            </w:rPrChange>
          </w:rPr>
          <w:delText xml:space="preserve"> </w:delText>
        </w:r>
        <w:r w:rsidRPr="00FA1F5E" w:rsidDel="00DB0FE7">
          <w:rPr>
            <w:rFonts w:ascii="B Yagut" w:hAnsi="B Yagut" w:hint="cs"/>
            <w:rtl/>
            <w:rPrChange w:id="10798" w:author="maryam" w:date="2021-09-13T00:51:00Z">
              <w:rPr>
                <w:rFonts w:hint="cs"/>
                <w:rtl/>
                <w:lang w:bidi="fa-IR"/>
              </w:rPr>
            </w:rPrChange>
          </w:rPr>
          <w:delText>آزمون‌های</w:delText>
        </w:r>
        <w:r w:rsidRPr="00FA1F5E" w:rsidDel="00DB0FE7">
          <w:rPr>
            <w:rFonts w:ascii="B Yagut" w:hAnsi="B Yagut"/>
            <w:rtl/>
            <w:rPrChange w:id="10799" w:author="maryam" w:date="2021-09-13T00:51:00Z">
              <w:rPr>
                <w:rtl/>
                <w:lang w:bidi="fa-IR"/>
              </w:rPr>
            </w:rPrChange>
          </w:rPr>
          <w:delText xml:space="preserve"> </w:delText>
        </w:r>
        <w:r w:rsidRPr="00FA1F5E" w:rsidDel="00DB0FE7">
          <w:rPr>
            <w:rFonts w:ascii="B Yagut" w:hAnsi="B Yagut" w:hint="cs"/>
            <w:rtl/>
            <w:rPrChange w:id="10800" w:author="maryam" w:date="2021-09-13T00:51:00Z">
              <w:rPr>
                <w:rFonts w:hint="cs"/>
                <w:rtl/>
                <w:lang w:bidi="fa-IR"/>
              </w:rPr>
            </w:rPrChange>
          </w:rPr>
          <w:delText>مورد</w:delText>
        </w:r>
        <w:r w:rsidRPr="00FA1F5E" w:rsidDel="00DB0FE7">
          <w:rPr>
            <w:rFonts w:ascii="B Yagut" w:hAnsi="B Yagut"/>
            <w:rtl/>
            <w:rPrChange w:id="10801" w:author="maryam" w:date="2021-09-13T00:51:00Z">
              <w:rPr>
                <w:rtl/>
                <w:lang w:bidi="fa-IR"/>
              </w:rPr>
            </w:rPrChange>
          </w:rPr>
          <w:delText xml:space="preserve"> </w:delText>
        </w:r>
        <w:r w:rsidRPr="00FA1F5E" w:rsidDel="00DB0FE7">
          <w:rPr>
            <w:rFonts w:ascii="B Yagut" w:hAnsi="B Yagut" w:hint="cs"/>
            <w:rtl/>
            <w:rPrChange w:id="10802" w:author="maryam" w:date="2021-09-13T00:51:00Z">
              <w:rPr>
                <w:rFonts w:hint="cs"/>
                <w:rtl/>
                <w:lang w:bidi="fa-IR"/>
              </w:rPr>
            </w:rPrChange>
          </w:rPr>
          <w:delText>استفاده</w:delText>
        </w:r>
        <w:r w:rsidRPr="00FA1F5E" w:rsidDel="00DB0FE7">
          <w:rPr>
            <w:rFonts w:ascii="B Yagut" w:hAnsi="B Yagut"/>
            <w:rtl/>
            <w:rPrChange w:id="10803" w:author="maryam" w:date="2021-09-13T00:51:00Z">
              <w:rPr>
                <w:rtl/>
                <w:lang w:bidi="fa-IR"/>
              </w:rPr>
            </w:rPrChange>
          </w:rPr>
          <w:delText xml:space="preserve">. </w:delText>
        </w:r>
        <w:r w:rsidRPr="00FA1F5E" w:rsidDel="00DB0FE7">
          <w:rPr>
            <w:rFonts w:ascii="B Yagut" w:hAnsi="B Yagut" w:hint="cs"/>
            <w:rtl/>
            <w:rPrChange w:id="10804" w:author="maryam" w:date="2021-09-13T00:51:00Z">
              <w:rPr>
                <w:rFonts w:hint="cs"/>
                <w:rtl/>
                <w:lang w:bidi="fa-IR"/>
              </w:rPr>
            </w:rPrChange>
          </w:rPr>
          <w:delText>نوع</w:delText>
        </w:r>
        <w:r w:rsidRPr="00FA1F5E" w:rsidDel="00DB0FE7">
          <w:rPr>
            <w:rFonts w:ascii="B Yagut" w:hAnsi="B Yagut"/>
            <w:rtl/>
            <w:rPrChange w:id="10805" w:author="maryam" w:date="2021-09-13T00:51:00Z">
              <w:rPr>
                <w:rtl/>
                <w:lang w:bidi="fa-IR"/>
              </w:rPr>
            </w:rPrChange>
          </w:rPr>
          <w:delText xml:space="preserve"> </w:delText>
        </w:r>
        <w:r w:rsidRPr="00FA1F5E" w:rsidDel="00DB0FE7">
          <w:rPr>
            <w:rFonts w:ascii="B Yagut" w:hAnsi="B Yagut" w:hint="cs"/>
            <w:rtl/>
            <w:rPrChange w:id="10806" w:author="maryam" w:date="2021-09-13T00:51:00Z">
              <w:rPr>
                <w:rFonts w:hint="cs"/>
                <w:rtl/>
                <w:lang w:bidi="fa-IR"/>
              </w:rPr>
            </w:rPrChange>
          </w:rPr>
          <w:delText>تحقیق،</w:delText>
        </w:r>
        <w:r w:rsidRPr="00FA1F5E" w:rsidDel="00DB0FE7">
          <w:rPr>
            <w:rFonts w:ascii="B Yagut" w:hAnsi="B Yagut"/>
            <w:rtl/>
            <w:rPrChange w:id="10807" w:author="maryam" w:date="2021-09-13T00:51:00Z">
              <w:rPr>
                <w:rtl/>
                <w:lang w:bidi="fa-IR"/>
              </w:rPr>
            </w:rPrChange>
          </w:rPr>
          <w:delText xml:space="preserve"> </w:delText>
        </w:r>
        <w:r w:rsidRPr="00FA1F5E" w:rsidDel="00DB0FE7">
          <w:rPr>
            <w:rFonts w:ascii="B Yagut" w:hAnsi="B Yagut" w:hint="cs"/>
            <w:rtl/>
            <w:rPrChange w:id="10808" w:author="maryam" w:date="2021-09-13T00:51:00Z">
              <w:rPr>
                <w:rFonts w:hint="cs"/>
                <w:rtl/>
                <w:lang w:bidi="fa-IR"/>
              </w:rPr>
            </w:rPrChange>
          </w:rPr>
          <w:delText>جامعه</w:delText>
        </w:r>
        <w:r w:rsidRPr="00FA1F5E" w:rsidDel="00DB0FE7">
          <w:rPr>
            <w:rFonts w:ascii="B Yagut" w:hAnsi="B Yagut"/>
            <w:rtl/>
            <w:rPrChange w:id="10809" w:author="maryam" w:date="2021-09-13T00:51:00Z">
              <w:rPr>
                <w:rtl/>
                <w:lang w:bidi="fa-IR"/>
              </w:rPr>
            </w:rPrChange>
          </w:rPr>
          <w:delText xml:space="preserve"> </w:delText>
        </w:r>
        <w:r w:rsidRPr="00FA1F5E" w:rsidDel="00DB0FE7">
          <w:rPr>
            <w:rFonts w:ascii="B Yagut" w:hAnsi="B Yagut" w:hint="cs"/>
            <w:rtl/>
            <w:rPrChange w:id="10810" w:author="maryam" w:date="2021-09-13T00:51:00Z">
              <w:rPr>
                <w:rFonts w:hint="cs"/>
                <w:rtl/>
                <w:lang w:bidi="fa-IR"/>
              </w:rPr>
            </w:rPrChange>
          </w:rPr>
          <w:delText>آماری،</w:delText>
        </w:r>
        <w:r w:rsidRPr="00FA1F5E" w:rsidDel="00DB0FE7">
          <w:rPr>
            <w:rFonts w:ascii="B Yagut" w:hAnsi="B Yagut"/>
            <w:rtl/>
            <w:rPrChange w:id="10811" w:author="maryam" w:date="2021-09-13T00:51:00Z">
              <w:rPr>
                <w:rtl/>
                <w:lang w:bidi="fa-IR"/>
              </w:rPr>
            </w:rPrChange>
          </w:rPr>
          <w:delText xml:space="preserve"> </w:delText>
        </w:r>
        <w:r w:rsidRPr="00FA1F5E" w:rsidDel="00DB0FE7">
          <w:rPr>
            <w:rFonts w:ascii="B Yagut" w:hAnsi="B Yagut" w:hint="cs"/>
            <w:rtl/>
            <w:rPrChange w:id="10812" w:author="maryam" w:date="2021-09-13T00:51:00Z">
              <w:rPr>
                <w:rFonts w:hint="cs"/>
                <w:rtl/>
                <w:lang w:bidi="fa-IR"/>
              </w:rPr>
            </w:rPrChange>
          </w:rPr>
          <w:delText>نمونه</w:delText>
        </w:r>
        <w:r w:rsidRPr="00FA1F5E" w:rsidDel="00DB0FE7">
          <w:rPr>
            <w:rFonts w:ascii="B Yagut" w:hAnsi="B Yagut"/>
            <w:rtl/>
            <w:rPrChange w:id="10813" w:author="maryam" w:date="2021-09-13T00:51:00Z">
              <w:rPr>
                <w:rtl/>
                <w:lang w:bidi="fa-IR"/>
              </w:rPr>
            </w:rPrChange>
          </w:rPr>
          <w:delText xml:space="preserve"> </w:delText>
        </w:r>
        <w:r w:rsidRPr="00FA1F5E" w:rsidDel="00DB0FE7">
          <w:rPr>
            <w:rFonts w:ascii="B Yagut" w:hAnsi="B Yagut" w:hint="cs"/>
            <w:rtl/>
            <w:rPrChange w:id="10814" w:author="maryam" w:date="2021-09-13T00:51:00Z">
              <w:rPr>
                <w:rFonts w:hint="cs"/>
                <w:rtl/>
                <w:lang w:bidi="fa-IR"/>
              </w:rPr>
            </w:rPrChange>
          </w:rPr>
          <w:delText>و</w:delText>
        </w:r>
        <w:r w:rsidRPr="00FA1F5E" w:rsidDel="00DB0FE7">
          <w:rPr>
            <w:rFonts w:ascii="B Yagut" w:hAnsi="B Yagut"/>
            <w:rtl/>
            <w:rPrChange w:id="10815" w:author="maryam" w:date="2021-09-13T00:51:00Z">
              <w:rPr>
                <w:rtl/>
                <w:lang w:bidi="fa-IR"/>
              </w:rPr>
            </w:rPrChange>
          </w:rPr>
          <w:delText xml:space="preserve"> </w:delText>
        </w:r>
        <w:r w:rsidRPr="00FA1F5E" w:rsidDel="00DB0FE7">
          <w:rPr>
            <w:rFonts w:ascii="B Yagut" w:hAnsi="B Yagut" w:hint="cs"/>
            <w:rtl/>
            <w:rPrChange w:id="10816" w:author="maryam" w:date="2021-09-13T00:51:00Z">
              <w:rPr>
                <w:rFonts w:hint="cs"/>
                <w:rtl/>
                <w:lang w:bidi="fa-IR"/>
              </w:rPr>
            </w:rPrChange>
          </w:rPr>
          <w:delText>تعیین</w:delText>
        </w:r>
        <w:r w:rsidRPr="00FA1F5E" w:rsidDel="00DB0FE7">
          <w:rPr>
            <w:rFonts w:ascii="B Yagut" w:hAnsi="B Yagut"/>
            <w:rtl/>
            <w:rPrChange w:id="10817" w:author="maryam" w:date="2021-09-13T00:51:00Z">
              <w:rPr>
                <w:rtl/>
                <w:lang w:bidi="fa-IR"/>
              </w:rPr>
            </w:rPrChange>
          </w:rPr>
          <w:delText xml:space="preserve"> </w:delText>
        </w:r>
        <w:r w:rsidRPr="00FA1F5E" w:rsidDel="00DB0FE7">
          <w:rPr>
            <w:rFonts w:ascii="B Yagut" w:hAnsi="B Yagut" w:hint="cs"/>
            <w:rtl/>
            <w:rPrChange w:id="10818" w:author="maryam" w:date="2021-09-13T00:51:00Z">
              <w:rPr>
                <w:rFonts w:hint="cs"/>
                <w:rtl/>
                <w:lang w:bidi="fa-IR"/>
              </w:rPr>
            </w:rPrChange>
          </w:rPr>
          <w:delText>حجم</w:delText>
        </w:r>
        <w:r w:rsidRPr="00FA1F5E" w:rsidDel="00DB0FE7">
          <w:rPr>
            <w:rFonts w:ascii="B Yagut" w:hAnsi="B Yagut"/>
            <w:rtl/>
            <w:rPrChange w:id="10819" w:author="maryam" w:date="2021-09-13T00:51:00Z">
              <w:rPr>
                <w:rtl/>
                <w:lang w:bidi="fa-IR"/>
              </w:rPr>
            </w:rPrChange>
          </w:rPr>
          <w:delText xml:space="preserve"> </w:delText>
        </w:r>
        <w:r w:rsidRPr="00FA1F5E" w:rsidDel="00DB0FE7">
          <w:rPr>
            <w:rFonts w:ascii="B Yagut" w:hAnsi="B Yagut" w:hint="cs"/>
            <w:rtl/>
            <w:rPrChange w:id="10820" w:author="maryam" w:date="2021-09-13T00:51:00Z">
              <w:rPr>
                <w:rFonts w:hint="cs"/>
                <w:rtl/>
                <w:lang w:bidi="fa-IR"/>
              </w:rPr>
            </w:rPrChange>
          </w:rPr>
          <w:delText>و</w:delText>
        </w:r>
        <w:r w:rsidRPr="00FA1F5E" w:rsidDel="00DB0FE7">
          <w:rPr>
            <w:rFonts w:ascii="B Yagut" w:hAnsi="B Yagut"/>
            <w:rtl/>
            <w:rPrChange w:id="10821" w:author="maryam" w:date="2021-09-13T00:51:00Z">
              <w:rPr>
                <w:rtl/>
                <w:lang w:bidi="fa-IR"/>
              </w:rPr>
            </w:rPrChange>
          </w:rPr>
          <w:delText xml:space="preserve"> </w:delText>
        </w:r>
        <w:r w:rsidRPr="00FA1F5E" w:rsidDel="00DB0FE7">
          <w:rPr>
            <w:rFonts w:ascii="B Yagut" w:hAnsi="B Yagut" w:hint="cs"/>
            <w:rtl/>
            <w:rPrChange w:id="10822" w:author="maryam" w:date="2021-09-13T00:51:00Z">
              <w:rPr>
                <w:rFonts w:hint="cs"/>
                <w:rtl/>
                <w:lang w:bidi="fa-IR"/>
              </w:rPr>
            </w:rPrChange>
          </w:rPr>
          <w:delText>انتخاب</w:delText>
        </w:r>
        <w:r w:rsidRPr="00FA1F5E" w:rsidDel="00DB0FE7">
          <w:rPr>
            <w:rFonts w:ascii="B Yagut" w:hAnsi="B Yagut"/>
            <w:rtl/>
            <w:rPrChange w:id="10823" w:author="maryam" w:date="2021-09-13T00:51:00Z">
              <w:rPr>
                <w:rtl/>
                <w:lang w:bidi="fa-IR"/>
              </w:rPr>
            </w:rPrChange>
          </w:rPr>
          <w:delText xml:space="preserve"> </w:delText>
        </w:r>
        <w:r w:rsidRPr="00FA1F5E" w:rsidDel="00DB0FE7">
          <w:rPr>
            <w:rFonts w:ascii="B Yagut" w:hAnsi="B Yagut" w:hint="cs"/>
            <w:rtl/>
            <w:rPrChange w:id="10824" w:author="maryam" w:date="2021-09-13T00:51:00Z">
              <w:rPr>
                <w:rFonts w:hint="cs"/>
                <w:rtl/>
                <w:lang w:bidi="fa-IR"/>
              </w:rPr>
            </w:rPrChange>
          </w:rPr>
          <w:delText>آن،</w:delText>
        </w:r>
        <w:r w:rsidRPr="00FA1F5E" w:rsidDel="00DB0FE7">
          <w:rPr>
            <w:rFonts w:ascii="B Yagut" w:hAnsi="B Yagut"/>
            <w:rtl/>
            <w:rPrChange w:id="10825" w:author="maryam" w:date="2021-09-13T00:51:00Z">
              <w:rPr>
                <w:rtl/>
                <w:lang w:bidi="fa-IR"/>
              </w:rPr>
            </w:rPrChange>
          </w:rPr>
          <w:delText xml:space="preserve"> </w:delText>
        </w:r>
        <w:r w:rsidRPr="00FA1F5E" w:rsidDel="00DB0FE7">
          <w:rPr>
            <w:rFonts w:ascii="B Yagut" w:hAnsi="B Yagut" w:hint="cs"/>
            <w:rtl/>
            <w:rPrChange w:id="10826" w:author="maryam" w:date="2021-09-13T00:51:00Z">
              <w:rPr>
                <w:rFonts w:hint="cs"/>
                <w:rtl/>
                <w:lang w:bidi="fa-IR"/>
              </w:rPr>
            </w:rPrChange>
          </w:rPr>
          <w:delText>روایی</w:delText>
        </w:r>
        <w:r w:rsidRPr="00FA1F5E" w:rsidDel="00DB0FE7">
          <w:rPr>
            <w:rFonts w:ascii="B Yagut" w:hAnsi="B Yagut"/>
            <w:rtl/>
            <w:rPrChange w:id="10827" w:author="maryam" w:date="2021-09-13T00:51:00Z">
              <w:rPr>
                <w:rtl/>
                <w:lang w:bidi="fa-IR"/>
              </w:rPr>
            </w:rPrChange>
          </w:rPr>
          <w:delText xml:space="preserve"> </w:delText>
        </w:r>
        <w:r w:rsidRPr="00FA1F5E" w:rsidDel="00DB0FE7">
          <w:rPr>
            <w:rFonts w:ascii="B Yagut" w:hAnsi="B Yagut" w:hint="cs"/>
            <w:rtl/>
            <w:rPrChange w:id="10828" w:author="maryam" w:date="2021-09-13T00:51:00Z">
              <w:rPr>
                <w:rFonts w:hint="cs"/>
                <w:rtl/>
                <w:lang w:bidi="fa-IR"/>
              </w:rPr>
            </w:rPrChange>
          </w:rPr>
          <w:delText>و</w:delText>
        </w:r>
        <w:r w:rsidRPr="00FA1F5E" w:rsidDel="00DB0FE7">
          <w:rPr>
            <w:rFonts w:ascii="B Yagut" w:hAnsi="B Yagut"/>
            <w:rtl/>
            <w:rPrChange w:id="10829" w:author="maryam" w:date="2021-09-13T00:51:00Z">
              <w:rPr>
                <w:rtl/>
                <w:lang w:bidi="fa-IR"/>
              </w:rPr>
            </w:rPrChange>
          </w:rPr>
          <w:delText xml:space="preserve"> </w:delText>
        </w:r>
        <w:r w:rsidRPr="00FA1F5E" w:rsidDel="00DB0FE7">
          <w:rPr>
            <w:rFonts w:ascii="B Yagut" w:hAnsi="B Yagut" w:hint="cs"/>
            <w:rtl/>
            <w:rPrChange w:id="10830" w:author="maryam" w:date="2021-09-13T00:51:00Z">
              <w:rPr>
                <w:rFonts w:hint="cs"/>
                <w:rtl/>
                <w:lang w:bidi="fa-IR"/>
              </w:rPr>
            </w:rPrChange>
          </w:rPr>
          <w:delText>پایایی</w:delText>
        </w:r>
        <w:r w:rsidRPr="00FA1F5E" w:rsidDel="00DB0FE7">
          <w:rPr>
            <w:rFonts w:ascii="B Yagut" w:hAnsi="B Yagut"/>
            <w:rtl/>
            <w:rPrChange w:id="10831" w:author="maryam" w:date="2021-09-13T00:51:00Z">
              <w:rPr>
                <w:rtl/>
                <w:lang w:bidi="fa-IR"/>
              </w:rPr>
            </w:rPrChange>
          </w:rPr>
          <w:delText xml:space="preserve"> </w:delText>
        </w:r>
        <w:r w:rsidRPr="00FA1F5E" w:rsidDel="00DB0FE7">
          <w:rPr>
            <w:rFonts w:ascii="B Yagut" w:hAnsi="B Yagut" w:hint="cs"/>
            <w:rtl/>
            <w:rPrChange w:id="10832" w:author="maryam" w:date="2021-09-13T00:51:00Z">
              <w:rPr>
                <w:rFonts w:hint="cs"/>
                <w:rtl/>
                <w:lang w:bidi="fa-IR"/>
              </w:rPr>
            </w:rPrChange>
          </w:rPr>
          <w:delText>ابزار</w:delText>
        </w:r>
        <w:r w:rsidRPr="00FA1F5E" w:rsidDel="00DB0FE7">
          <w:rPr>
            <w:rFonts w:ascii="B Yagut" w:hAnsi="B Yagut"/>
            <w:rtl/>
            <w:rPrChange w:id="10833" w:author="maryam" w:date="2021-09-13T00:51:00Z">
              <w:rPr>
                <w:rtl/>
                <w:lang w:bidi="fa-IR"/>
              </w:rPr>
            </w:rPrChange>
          </w:rPr>
          <w:delText xml:space="preserve"> </w:delText>
        </w:r>
        <w:r w:rsidRPr="00FA1F5E" w:rsidDel="00DB0FE7">
          <w:rPr>
            <w:rFonts w:ascii="B Yagut" w:hAnsi="B Yagut" w:hint="cs"/>
            <w:rtl/>
            <w:rPrChange w:id="10834" w:author="maryam" w:date="2021-09-13T00:51:00Z">
              <w:rPr>
                <w:rFonts w:hint="cs"/>
                <w:rtl/>
                <w:lang w:bidi="fa-IR"/>
              </w:rPr>
            </w:rPrChange>
          </w:rPr>
          <w:delText>جمع‌آوری</w:delText>
        </w:r>
        <w:r w:rsidRPr="00FA1F5E" w:rsidDel="00DB0FE7">
          <w:rPr>
            <w:rFonts w:ascii="B Yagut" w:hAnsi="B Yagut"/>
            <w:rtl/>
            <w:rPrChange w:id="10835" w:author="maryam" w:date="2021-09-13T00:51:00Z">
              <w:rPr>
                <w:rtl/>
                <w:lang w:bidi="fa-IR"/>
              </w:rPr>
            </w:rPrChange>
          </w:rPr>
          <w:delText xml:space="preserve"> </w:delText>
        </w:r>
        <w:r w:rsidRPr="00FA1F5E" w:rsidDel="00DB0FE7">
          <w:rPr>
            <w:rFonts w:ascii="B Yagut" w:hAnsi="B Yagut" w:hint="cs"/>
            <w:rtl/>
            <w:rPrChange w:id="10836" w:author="maryam" w:date="2021-09-13T00:51:00Z">
              <w:rPr>
                <w:rFonts w:hint="cs"/>
                <w:rtl/>
                <w:lang w:bidi="fa-IR"/>
              </w:rPr>
            </w:rPrChange>
          </w:rPr>
          <w:delText>اطلاعات</w:delText>
        </w:r>
        <w:r w:rsidRPr="00FA1F5E" w:rsidDel="00DB0FE7">
          <w:rPr>
            <w:rFonts w:ascii="B Yagut" w:hAnsi="B Yagut"/>
            <w:rtl/>
            <w:rPrChange w:id="10837" w:author="maryam" w:date="2021-09-13T00:51:00Z">
              <w:rPr>
                <w:rtl/>
                <w:lang w:bidi="fa-IR"/>
              </w:rPr>
            </w:rPrChange>
          </w:rPr>
          <w:delText xml:space="preserve"> </w:delText>
        </w:r>
        <w:r w:rsidRPr="00FA1F5E" w:rsidDel="00DB0FE7">
          <w:rPr>
            <w:rFonts w:ascii="B Yagut" w:hAnsi="B Yagut" w:hint="cs"/>
            <w:rtl/>
            <w:rPrChange w:id="10838" w:author="maryam" w:date="2021-09-13T00:51:00Z">
              <w:rPr>
                <w:rFonts w:hint="cs"/>
                <w:rtl/>
                <w:lang w:bidi="fa-IR"/>
              </w:rPr>
            </w:rPrChange>
          </w:rPr>
          <w:delText>و</w:delText>
        </w:r>
        <w:r w:rsidRPr="00FA1F5E" w:rsidDel="00DB0FE7">
          <w:rPr>
            <w:rFonts w:ascii="B Yagut" w:hAnsi="B Yagut"/>
            <w:rtl/>
            <w:rPrChange w:id="10839" w:author="maryam" w:date="2021-09-13T00:51:00Z">
              <w:rPr>
                <w:rtl/>
                <w:lang w:bidi="fa-IR"/>
              </w:rPr>
            </w:rPrChange>
          </w:rPr>
          <w:delText xml:space="preserve"> </w:delText>
        </w:r>
        <w:r w:rsidRPr="00FA1F5E" w:rsidDel="00DB0FE7">
          <w:rPr>
            <w:rFonts w:ascii="B Yagut" w:hAnsi="B Yagut" w:hint="cs"/>
            <w:rtl/>
            <w:rPrChange w:id="10840" w:author="maryam" w:date="2021-09-13T00:51:00Z">
              <w:rPr>
                <w:rFonts w:hint="cs"/>
                <w:rtl/>
                <w:lang w:bidi="fa-IR"/>
              </w:rPr>
            </w:rPrChange>
          </w:rPr>
          <w:delText>آزمون‌های</w:delText>
        </w:r>
        <w:r w:rsidRPr="00FA1F5E" w:rsidDel="00DB0FE7">
          <w:rPr>
            <w:rFonts w:ascii="B Yagut" w:hAnsi="B Yagut"/>
            <w:rtl/>
            <w:rPrChange w:id="10841" w:author="maryam" w:date="2021-09-13T00:51:00Z">
              <w:rPr>
                <w:rtl/>
                <w:lang w:bidi="fa-IR"/>
              </w:rPr>
            </w:rPrChange>
          </w:rPr>
          <w:delText xml:space="preserve"> </w:delText>
        </w:r>
        <w:r w:rsidRPr="00FA1F5E" w:rsidDel="00DB0FE7">
          <w:rPr>
            <w:rFonts w:ascii="B Yagut" w:hAnsi="B Yagut" w:hint="cs"/>
            <w:rtl/>
            <w:rPrChange w:id="10842" w:author="maryam" w:date="2021-09-13T00:51:00Z">
              <w:rPr>
                <w:rFonts w:hint="cs"/>
                <w:rtl/>
                <w:lang w:bidi="fa-IR"/>
              </w:rPr>
            </w:rPrChange>
          </w:rPr>
          <w:delText>مورد</w:delText>
        </w:r>
        <w:r w:rsidRPr="00FA1F5E" w:rsidDel="00DB0FE7">
          <w:rPr>
            <w:rFonts w:ascii="B Yagut" w:hAnsi="B Yagut"/>
            <w:rtl/>
            <w:rPrChange w:id="10843" w:author="maryam" w:date="2021-09-13T00:51:00Z">
              <w:rPr>
                <w:rtl/>
                <w:lang w:bidi="fa-IR"/>
              </w:rPr>
            </w:rPrChange>
          </w:rPr>
          <w:delText xml:space="preserve"> </w:delText>
        </w:r>
        <w:r w:rsidRPr="00FA1F5E" w:rsidDel="00DB0FE7">
          <w:rPr>
            <w:rFonts w:ascii="B Yagut" w:hAnsi="B Yagut" w:hint="cs"/>
            <w:rtl/>
            <w:rPrChange w:id="10844" w:author="maryam" w:date="2021-09-13T00:51:00Z">
              <w:rPr>
                <w:rFonts w:hint="cs"/>
                <w:rtl/>
                <w:lang w:bidi="fa-IR"/>
              </w:rPr>
            </w:rPrChange>
          </w:rPr>
          <w:delText>استفاده</w:delText>
        </w:r>
        <w:r w:rsidRPr="00FA1F5E" w:rsidDel="00DB0FE7">
          <w:rPr>
            <w:rFonts w:ascii="B Yagut" w:hAnsi="B Yagut"/>
            <w:rtl/>
            <w:rPrChange w:id="10845" w:author="maryam" w:date="2021-09-13T00:51:00Z">
              <w:rPr>
                <w:rtl/>
                <w:lang w:bidi="fa-IR"/>
              </w:rPr>
            </w:rPrChange>
          </w:rPr>
          <w:delText xml:space="preserve">. </w:delText>
        </w:r>
        <w:r w:rsidRPr="00FA1F5E" w:rsidDel="00DB0FE7">
          <w:rPr>
            <w:rFonts w:ascii="B Yagut" w:hAnsi="B Yagut" w:hint="cs"/>
            <w:rtl/>
            <w:rPrChange w:id="10846" w:author="maryam" w:date="2021-09-13T00:51:00Z">
              <w:rPr>
                <w:rFonts w:hint="cs"/>
                <w:rtl/>
                <w:lang w:bidi="fa-IR"/>
              </w:rPr>
            </w:rPrChange>
          </w:rPr>
          <w:delText>نوع</w:delText>
        </w:r>
        <w:r w:rsidRPr="00FA1F5E" w:rsidDel="00DB0FE7">
          <w:rPr>
            <w:rFonts w:ascii="B Yagut" w:hAnsi="B Yagut"/>
            <w:rtl/>
            <w:rPrChange w:id="10847" w:author="maryam" w:date="2021-09-13T00:51:00Z">
              <w:rPr>
                <w:rtl/>
                <w:lang w:bidi="fa-IR"/>
              </w:rPr>
            </w:rPrChange>
          </w:rPr>
          <w:delText xml:space="preserve"> </w:delText>
        </w:r>
        <w:r w:rsidRPr="00FA1F5E" w:rsidDel="00DB0FE7">
          <w:rPr>
            <w:rFonts w:ascii="B Yagut" w:hAnsi="B Yagut" w:hint="cs"/>
            <w:rtl/>
            <w:rPrChange w:id="10848" w:author="maryam" w:date="2021-09-13T00:51:00Z">
              <w:rPr>
                <w:rFonts w:hint="cs"/>
                <w:rtl/>
                <w:lang w:bidi="fa-IR"/>
              </w:rPr>
            </w:rPrChange>
          </w:rPr>
          <w:delText>تحقیق،</w:delText>
        </w:r>
        <w:r w:rsidRPr="00FA1F5E" w:rsidDel="00DB0FE7">
          <w:rPr>
            <w:rFonts w:ascii="B Yagut" w:hAnsi="B Yagut"/>
            <w:rtl/>
            <w:rPrChange w:id="10849" w:author="maryam" w:date="2021-09-13T00:51:00Z">
              <w:rPr>
                <w:rtl/>
                <w:lang w:bidi="fa-IR"/>
              </w:rPr>
            </w:rPrChange>
          </w:rPr>
          <w:delText xml:space="preserve"> </w:delText>
        </w:r>
        <w:r w:rsidRPr="00FA1F5E" w:rsidDel="00DB0FE7">
          <w:rPr>
            <w:rFonts w:ascii="B Yagut" w:hAnsi="B Yagut" w:hint="cs"/>
            <w:rtl/>
            <w:rPrChange w:id="10850" w:author="maryam" w:date="2021-09-13T00:51:00Z">
              <w:rPr>
                <w:rFonts w:hint="cs"/>
                <w:rtl/>
                <w:lang w:bidi="fa-IR"/>
              </w:rPr>
            </w:rPrChange>
          </w:rPr>
          <w:delText>جامعه</w:delText>
        </w:r>
        <w:r w:rsidRPr="00FA1F5E" w:rsidDel="00DB0FE7">
          <w:rPr>
            <w:rFonts w:ascii="B Yagut" w:hAnsi="B Yagut"/>
            <w:rtl/>
            <w:rPrChange w:id="10851" w:author="maryam" w:date="2021-09-13T00:51:00Z">
              <w:rPr>
                <w:rtl/>
                <w:lang w:bidi="fa-IR"/>
              </w:rPr>
            </w:rPrChange>
          </w:rPr>
          <w:delText xml:space="preserve"> </w:delText>
        </w:r>
        <w:r w:rsidRPr="00FA1F5E" w:rsidDel="00DB0FE7">
          <w:rPr>
            <w:rFonts w:ascii="B Yagut" w:hAnsi="B Yagut" w:hint="cs"/>
            <w:rtl/>
            <w:rPrChange w:id="10852" w:author="maryam" w:date="2021-09-13T00:51:00Z">
              <w:rPr>
                <w:rFonts w:hint="cs"/>
                <w:rtl/>
                <w:lang w:bidi="fa-IR"/>
              </w:rPr>
            </w:rPrChange>
          </w:rPr>
          <w:delText>آماری،</w:delText>
        </w:r>
        <w:r w:rsidRPr="00FA1F5E" w:rsidDel="00DB0FE7">
          <w:rPr>
            <w:rFonts w:ascii="B Yagut" w:hAnsi="B Yagut"/>
            <w:rtl/>
            <w:rPrChange w:id="10853" w:author="maryam" w:date="2021-09-13T00:51:00Z">
              <w:rPr>
                <w:rtl/>
                <w:lang w:bidi="fa-IR"/>
              </w:rPr>
            </w:rPrChange>
          </w:rPr>
          <w:delText xml:space="preserve"> </w:delText>
        </w:r>
        <w:r w:rsidRPr="00FA1F5E" w:rsidDel="00DB0FE7">
          <w:rPr>
            <w:rFonts w:ascii="B Yagut" w:hAnsi="B Yagut" w:hint="cs"/>
            <w:rtl/>
            <w:rPrChange w:id="10854" w:author="maryam" w:date="2021-09-13T00:51:00Z">
              <w:rPr>
                <w:rFonts w:hint="cs"/>
                <w:rtl/>
                <w:lang w:bidi="fa-IR"/>
              </w:rPr>
            </w:rPrChange>
          </w:rPr>
          <w:delText>نمونه</w:delText>
        </w:r>
        <w:r w:rsidRPr="00FA1F5E" w:rsidDel="00DB0FE7">
          <w:rPr>
            <w:rFonts w:ascii="B Yagut" w:hAnsi="B Yagut"/>
            <w:rtl/>
            <w:rPrChange w:id="10855" w:author="maryam" w:date="2021-09-13T00:51:00Z">
              <w:rPr>
                <w:rtl/>
                <w:lang w:bidi="fa-IR"/>
              </w:rPr>
            </w:rPrChange>
          </w:rPr>
          <w:delText xml:space="preserve"> </w:delText>
        </w:r>
        <w:r w:rsidRPr="00FA1F5E" w:rsidDel="00DB0FE7">
          <w:rPr>
            <w:rFonts w:ascii="B Yagut" w:hAnsi="B Yagut" w:hint="cs"/>
            <w:rtl/>
            <w:rPrChange w:id="10856" w:author="maryam" w:date="2021-09-13T00:51:00Z">
              <w:rPr>
                <w:rFonts w:hint="cs"/>
                <w:rtl/>
                <w:lang w:bidi="fa-IR"/>
              </w:rPr>
            </w:rPrChange>
          </w:rPr>
          <w:delText>و</w:delText>
        </w:r>
        <w:r w:rsidRPr="00FA1F5E" w:rsidDel="00DB0FE7">
          <w:rPr>
            <w:rFonts w:ascii="B Yagut" w:hAnsi="B Yagut"/>
            <w:rtl/>
            <w:rPrChange w:id="10857" w:author="maryam" w:date="2021-09-13T00:51:00Z">
              <w:rPr>
                <w:rtl/>
                <w:lang w:bidi="fa-IR"/>
              </w:rPr>
            </w:rPrChange>
          </w:rPr>
          <w:delText xml:space="preserve"> </w:delText>
        </w:r>
        <w:r w:rsidRPr="00FA1F5E" w:rsidDel="00DB0FE7">
          <w:rPr>
            <w:rFonts w:ascii="B Yagut" w:hAnsi="B Yagut" w:hint="cs"/>
            <w:rtl/>
            <w:rPrChange w:id="10858" w:author="maryam" w:date="2021-09-13T00:51:00Z">
              <w:rPr>
                <w:rFonts w:hint="cs"/>
                <w:rtl/>
                <w:lang w:bidi="fa-IR"/>
              </w:rPr>
            </w:rPrChange>
          </w:rPr>
          <w:delText>تعیین</w:delText>
        </w:r>
        <w:r w:rsidRPr="00FA1F5E" w:rsidDel="00DB0FE7">
          <w:rPr>
            <w:rFonts w:ascii="B Yagut" w:hAnsi="B Yagut"/>
            <w:rtl/>
            <w:rPrChange w:id="10859" w:author="maryam" w:date="2021-09-13T00:51:00Z">
              <w:rPr>
                <w:rtl/>
                <w:lang w:bidi="fa-IR"/>
              </w:rPr>
            </w:rPrChange>
          </w:rPr>
          <w:delText xml:space="preserve"> </w:delText>
        </w:r>
        <w:r w:rsidRPr="00FA1F5E" w:rsidDel="00DB0FE7">
          <w:rPr>
            <w:rFonts w:ascii="B Yagut" w:hAnsi="B Yagut" w:hint="cs"/>
            <w:rtl/>
            <w:rPrChange w:id="10860" w:author="maryam" w:date="2021-09-13T00:51:00Z">
              <w:rPr>
                <w:rFonts w:hint="cs"/>
                <w:rtl/>
                <w:lang w:bidi="fa-IR"/>
              </w:rPr>
            </w:rPrChange>
          </w:rPr>
          <w:delText>حجم</w:delText>
        </w:r>
        <w:r w:rsidRPr="00FA1F5E" w:rsidDel="00DB0FE7">
          <w:rPr>
            <w:rFonts w:ascii="B Yagut" w:hAnsi="B Yagut"/>
            <w:rtl/>
            <w:rPrChange w:id="10861" w:author="maryam" w:date="2021-09-13T00:51:00Z">
              <w:rPr>
                <w:rtl/>
                <w:lang w:bidi="fa-IR"/>
              </w:rPr>
            </w:rPrChange>
          </w:rPr>
          <w:delText xml:space="preserve"> </w:delText>
        </w:r>
        <w:r w:rsidRPr="00FA1F5E" w:rsidDel="00DB0FE7">
          <w:rPr>
            <w:rFonts w:ascii="B Yagut" w:hAnsi="B Yagut" w:hint="cs"/>
            <w:rtl/>
            <w:rPrChange w:id="10862" w:author="maryam" w:date="2021-09-13T00:51:00Z">
              <w:rPr>
                <w:rFonts w:hint="cs"/>
                <w:rtl/>
                <w:lang w:bidi="fa-IR"/>
              </w:rPr>
            </w:rPrChange>
          </w:rPr>
          <w:delText>و</w:delText>
        </w:r>
        <w:r w:rsidRPr="00FA1F5E" w:rsidDel="00DB0FE7">
          <w:rPr>
            <w:rFonts w:ascii="B Yagut" w:hAnsi="B Yagut"/>
            <w:rtl/>
            <w:rPrChange w:id="10863" w:author="maryam" w:date="2021-09-13T00:51:00Z">
              <w:rPr>
                <w:rtl/>
                <w:lang w:bidi="fa-IR"/>
              </w:rPr>
            </w:rPrChange>
          </w:rPr>
          <w:delText xml:space="preserve"> </w:delText>
        </w:r>
        <w:r w:rsidRPr="00FA1F5E" w:rsidDel="00DB0FE7">
          <w:rPr>
            <w:rFonts w:ascii="B Yagut" w:hAnsi="B Yagut" w:hint="cs"/>
            <w:rtl/>
            <w:rPrChange w:id="10864" w:author="maryam" w:date="2021-09-13T00:51:00Z">
              <w:rPr>
                <w:rFonts w:hint="cs"/>
                <w:rtl/>
                <w:lang w:bidi="fa-IR"/>
              </w:rPr>
            </w:rPrChange>
          </w:rPr>
          <w:delText>انتخاب</w:delText>
        </w:r>
        <w:r w:rsidRPr="00FA1F5E" w:rsidDel="00DB0FE7">
          <w:rPr>
            <w:rFonts w:ascii="B Yagut" w:hAnsi="B Yagut"/>
            <w:rtl/>
            <w:rPrChange w:id="10865" w:author="maryam" w:date="2021-09-13T00:51:00Z">
              <w:rPr>
                <w:rtl/>
                <w:lang w:bidi="fa-IR"/>
              </w:rPr>
            </w:rPrChange>
          </w:rPr>
          <w:delText xml:space="preserve"> </w:delText>
        </w:r>
        <w:r w:rsidRPr="00FA1F5E" w:rsidDel="00DB0FE7">
          <w:rPr>
            <w:rFonts w:ascii="B Yagut" w:hAnsi="B Yagut" w:hint="cs"/>
            <w:rtl/>
            <w:rPrChange w:id="10866" w:author="maryam" w:date="2021-09-13T00:51:00Z">
              <w:rPr>
                <w:rFonts w:hint="cs"/>
                <w:rtl/>
                <w:lang w:bidi="fa-IR"/>
              </w:rPr>
            </w:rPrChange>
          </w:rPr>
          <w:delText>آن،</w:delText>
        </w:r>
        <w:r w:rsidRPr="00FA1F5E" w:rsidDel="00DB0FE7">
          <w:rPr>
            <w:rFonts w:ascii="B Yagut" w:hAnsi="B Yagut"/>
            <w:rtl/>
            <w:rPrChange w:id="10867" w:author="maryam" w:date="2021-09-13T00:51:00Z">
              <w:rPr>
                <w:rtl/>
                <w:lang w:bidi="fa-IR"/>
              </w:rPr>
            </w:rPrChange>
          </w:rPr>
          <w:delText xml:space="preserve"> </w:delText>
        </w:r>
        <w:r w:rsidRPr="00FA1F5E" w:rsidDel="00DB0FE7">
          <w:rPr>
            <w:rFonts w:ascii="B Yagut" w:hAnsi="B Yagut" w:hint="cs"/>
            <w:rtl/>
            <w:rPrChange w:id="10868" w:author="maryam" w:date="2021-09-13T00:51:00Z">
              <w:rPr>
                <w:rFonts w:hint="cs"/>
                <w:rtl/>
                <w:lang w:bidi="fa-IR"/>
              </w:rPr>
            </w:rPrChange>
          </w:rPr>
          <w:delText>روایی</w:delText>
        </w:r>
        <w:r w:rsidRPr="00FA1F5E" w:rsidDel="00DB0FE7">
          <w:rPr>
            <w:rFonts w:ascii="B Yagut" w:hAnsi="B Yagut"/>
            <w:rtl/>
            <w:rPrChange w:id="10869" w:author="maryam" w:date="2021-09-13T00:51:00Z">
              <w:rPr>
                <w:rtl/>
                <w:lang w:bidi="fa-IR"/>
              </w:rPr>
            </w:rPrChange>
          </w:rPr>
          <w:delText xml:space="preserve"> </w:delText>
        </w:r>
        <w:r w:rsidRPr="00FA1F5E" w:rsidDel="00DB0FE7">
          <w:rPr>
            <w:rFonts w:ascii="B Yagut" w:hAnsi="B Yagut" w:hint="cs"/>
            <w:rtl/>
            <w:rPrChange w:id="10870" w:author="maryam" w:date="2021-09-13T00:51:00Z">
              <w:rPr>
                <w:rFonts w:hint="cs"/>
                <w:rtl/>
                <w:lang w:bidi="fa-IR"/>
              </w:rPr>
            </w:rPrChange>
          </w:rPr>
          <w:delText>و</w:delText>
        </w:r>
        <w:r w:rsidRPr="00FA1F5E" w:rsidDel="00DB0FE7">
          <w:rPr>
            <w:rFonts w:ascii="B Yagut" w:hAnsi="B Yagut"/>
            <w:rtl/>
            <w:rPrChange w:id="10871" w:author="maryam" w:date="2021-09-13T00:51:00Z">
              <w:rPr>
                <w:rtl/>
                <w:lang w:bidi="fa-IR"/>
              </w:rPr>
            </w:rPrChange>
          </w:rPr>
          <w:delText xml:space="preserve"> </w:delText>
        </w:r>
        <w:r w:rsidRPr="00FA1F5E" w:rsidDel="00DB0FE7">
          <w:rPr>
            <w:rFonts w:ascii="B Yagut" w:hAnsi="B Yagut" w:hint="cs"/>
            <w:rtl/>
            <w:rPrChange w:id="10872" w:author="maryam" w:date="2021-09-13T00:51:00Z">
              <w:rPr>
                <w:rFonts w:hint="cs"/>
                <w:rtl/>
                <w:lang w:bidi="fa-IR"/>
              </w:rPr>
            </w:rPrChange>
          </w:rPr>
          <w:delText>پایایی</w:delText>
        </w:r>
        <w:r w:rsidRPr="00FA1F5E" w:rsidDel="00DB0FE7">
          <w:rPr>
            <w:rFonts w:ascii="B Yagut" w:hAnsi="B Yagut"/>
            <w:rtl/>
            <w:rPrChange w:id="10873" w:author="maryam" w:date="2021-09-13T00:51:00Z">
              <w:rPr>
                <w:rtl/>
                <w:lang w:bidi="fa-IR"/>
              </w:rPr>
            </w:rPrChange>
          </w:rPr>
          <w:delText xml:space="preserve"> </w:delText>
        </w:r>
        <w:r w:rsidRPr="00FA1F5E" w:rsidDel="00DB0FE7">
          <w:rPr>
            <w:rFonts w:ascii="B Yagut" w:hAnsi="B Yagut" w:hint="cs"/>
            <w:rtl/>
            <w:rPrChange w:id="10874" w:author="maryam" w:date="2021-09-13T00:51:00Z">
              <w:rPr>
                <w:rFonts w:hint="cs"/>
                <w:rtl/>
                <w:lang w:bidi="fa-IR"/>
              </w:rPr>
            </w:rPrChange>
          </w:rPr>
          <w:delText>ابزار</w:delText>
        </w:r>
        <w:r w:rsidRPr="00FA1F5E" w:rsidDel="00DB0FE7">
          <w:rPr>
            <w:rFonts w:ascii="B Yagut" w:hAnsi="B Yagut"/>
            <w:rtl/>
            <w:rPrChange w:id="10875" w:author="maryam" w:date="2021-09-13T00:51:00Z">
              <w:rPr>
                <w:rtl/>
                <w:lang w:bidi="fa-IR"/>
              </w:rPr>
            </w:rPrChange>
          </w:rPr>
          <w:delText xml:space="preserve"> </w:delText>
        </w:r>
        <w:r w:rsidRPr="00FA1F5E" w:rsidDel="00DB0FE7">
          <w:rPr>
            <w:rFonts w:ascii="B Yagut" w:hAnsi="B Yagut" w:hint="cs"/>
            <w:rtl/>
            <w:rPrChange w:id="10876" w:author="maryam" w:date="2021-09-13T00:51:00Z">
              <w:rPr>
                <w:rFonts w:hint="cs"/>
                <w:rtl/>
                <w:lang w:bidi="fa-IR"/>
              </w:rPr>
            </w:rPrChange>
          </w:rPr>
          <w:delText>جمع‌آوری</w:delText>
        </w:r>
        <w:r w:rsidRPr="00FA1F5E" w:rsidDel="00DB0FE7">
          <w:rPr>
            <w:rFonts w:ascii="B Yagut" w:hAnsi="B Yagut"/>
            <w:rtl/>
            <w:rPrChange w:id="10877" w:author="maryam" w:date="2021-09-13T00:51:00Z">
              <w:rPr>
                <w:rtl/>
                <w:lang w:bidi="fa-IR"/>
              </w:rPr>
            </w:rPrChange>
          </w:rPr>
          <w:delText xml:space="preserve"> </w:delText>
        </w:r>
        <w:r w:rsidRPr="00FA1F5E" w:rsidDel="00DB0FE7">
          <w:rPr>
            <w:rFonts w:ascii="B Yagut" w:hAnsi="B Yagut" w:hint="cs"/>
            <w:rtl/>
            <w:rPrChange w:id="10878" w:author="maryam" w:date="2021-09-13T00:51:00Z">
              <w:rPr>
                <w:rFonts w:hint="cs"/>
                <w:rtl/>
                <w:lang w:bidi="fa-IR"/>
              </w:rPr>
            </w:rPrChange>
          </w:rPr>
          <w:delText>اطلاعات</w:delText>
        </w:r>
        <w:r w:rsidRPr="00FA1F5E" w:rsidDel="00DB0FE7">
          <w:rPr>
            <w:rFonts w:ascii="B Yagut" w:hAnsi="B Yagut"/>
            <w:rtl/>
            <w:rPrChange w:id="10879" w:author="maryam" w:date="2021-09-13T00:51:00Z">
              <w:rPr>
                <w:rtl/>
                <w:lang w:bidi="fa-IR"/>
              </w:rPr>
            </w:rPrChange>
          </w:rPr>
          <w:delText xml:space="preserve"> </w:delText>
        </w:r>
        <w:r w:rsidRPr="00FA1F5E" w:rsidDel="00DB0FE7">
          <w:rPr>
            <w:rFonts w:ascii="B Yagut" w:hAnsi="B Yagut" w:hint="cs"/>
            <w:rtl/>
            <w:rPrChange w:id="10880" w:author="maryam" w:date="2021-09-13T00:51:00Z">
              <w:rPr>
                <w:rFonts w:hint="cs"/>
                <w:rtl/>
                <w:lang w:bidi="fa-IR"/>
              </w:rPr>
            </w:rPrChange>
          </w:rPr>
          <w:delText>و</w:delText>
        </w:r>
        <w:r w:rsidRPr="00FA1F5E" w:rsidDel="00DB0FE7">
          <w:rPr>
            <w:rFonts w:ascii="B Yagut" w:hAnsi="B Yagut"/>
            <w:rtl/>
            <w:rPrChange w:id="10881" w:author="maryam" w:date="2021-09-13T00:51:00Z">
              <w:rPr>
                <w:rtl/>
                <w:lang w:bidi="fa-IR"/>
              </w:rPr>
            </w:rPrChange>
          </w:rPr>
          <w:delText xml:space="preserve"> </w:delText>
        </w:r>
        <w:r w:rsidRPr="00FA1F5E" w:rsidDel="00DB0FE7">
          <w:rPr>
            <w:rFonts w:ascii="B Yagut" w:hAnsi="B Yagut" w:hint="cs"/>
            <w:rtl/>
            <w:rPrChange w:id="10882" w:author="maryam" w:date="2021-09-13T00:51:00Z">
              <w:rPr>
                <w:rFonts w:hint="cs"/>
                <w:rtl/>
                <w:lang w:bidi="fa-IR"/>
              </w:rPr>
            </w:rPrChange>
          </w:rPr>
          <w:delText>آزمون‌های</w:delText>
        </w:r>
        <w:r w:rsidRPr="00FA1F5E" w:rsidDel="00DB0FE7">
          <w:rPr>
            <w:rFonts w:ascii="B Yagut" w:hAnsi="B Yagut"/>
            <w:rtl/>
            <w:rPrChange w:id="10883" w:author="maryam" w:date="2021-09-13T00:51:00Z">
              <w:rPr>
                <w:rtl/>
                <w:lang w:bidi="fa-IR"/>
              </w:rPr>
            </w:rPrChange>
          </w:rPr>
          <w:delText xml:space="preserve"> </w:delText>
        </w:r>
        <w:r w:rsidRPr="00FA1F5E" w:rsidDel="00DB0FE7">
          <w:rPr>
            <w:rFonts w:ascii="B Yagut" w:hAnsi="B Yagut" w:hint="cs"/>
            <w:rtl/>
            <w:rPrChange w:id="10884" w:author="maryam" w:date="2021-09-13T00:51:00Z">
              <w:rPr>
                <w:rFonts w:hint="cs"/>
                <w:rtl/>
                <w:lang w:bidi="fa-IR"/>
              </w:rPr>
            </w:rPrChange>
          </w:rPr>
          <w:delText>مورد</w:delText>
        </w:r>
        <w:r w:rsidRPr="00FA1F5E" w:rsidDel="00DB0FE7">
          <w:rPr>
            <w:rFonts w:ascii="B Yagut" w:hAnsi="B Yagut"/>
            <w:rtl/>
            <w:rPrChange w:id="10885" w:author="maryam" w:date="2021-09-13T00:51:00Z">
              <w:rPr>
                <w:rtl/>
                <w:lang w:bidi="fa-IR"/>
              </w:rPr>
            </w:rPrChange>
          </w:rPr>
          <w:delText xml:space="preserve"> </w:delText>
        </w:r>
        <w:r w:rsidRPr="00FA1F5E" w:rsidDel="00DB0FE7">
          <w:rPr>
            <w:rFonts w:ascii="B Yagut" w:hAnsi="B Yagut" w:hint="cs"/>
            <w:rtl/>
            <w:rPrChange w:id="10886" w:author="maryam" w:date="2021-09-13T00:51:00Z">
              <w:rPr>
                <w:rFonts w:hint="cs"/>
                <w:rtl/>
                <w:lang w:bidi="fa-IR"/>
              </w:rPr>
            </w:rPrChange>
          </w:rPr>
          <w:delText>استفاده</w:delText>
        </w:r>
        <w:r w:rsidRPr="00FA1F5E" w:rsidDel="00DB0FE7">
          <w:rPr>
            <w:rFonts w:ascii="B Yagut" w:hAnsi="B Yagut"/>
            <w:rtl/>
            <w:rPrChange w:id="10887" w:author="maryam" w:date="2021-09-13T00:51:00Z">
              <w:rPr>
                <w:rtl/>
                <w:lang w:bidi="fa-IR"/>
              </w:rPr>
            </w:rPrChange>
          </w:rPr>
          <w:delText xml:space="preserve">. </w:delText>
        </w:r>
        <w:r w:rsidRPr="00FA1F5E" w:rsidDel="00DB0FE7">
          <w:rPr>
            <w:rFonts w:ascii="B Yagut" w:hAnsi="B Yagut" w:hint="cs"/>
            <w:rtl/>
            <w:rPrChange w:id="10888" w:author="maryam" w:date="2021-09-13T00:51:00Z">
              <w:rPr>
                <w:rFonts w:hint="cs"/>
                <w:rtl/>
                <w:lang w:bidi="fa-IR"/>
              </w:rPr>
            </w:rPrChange>
          </w:rPr>
          <w:delText>نوع</w:delText>
        </w:r>
        <w:r w:rsidRPr="00FA1F5E" w:rsidDel="00DB0FE7">
          <w:rPr>
            <w:rFonts w:ascii="B Yagut" w:hAnsi="B Yagut"/>
            <w:rtl/>
            <w:rPrChange w:id="10889" w:author="maryam" w:date="2021-09-13T00:51:00Z">
              <w:rPr>
                <w:rtl/>
                <w:lang w:bidi="fa-IR"/>
              </w:rPr>
            </w:rPrChange>
          </w:rPr>
          <w:delText xml:space="preserve"> </w:delText>
        </w:r>
        <w:r w:rsidRPr="00FA1F5E" w:rsidDel="00DB0FE7">
          <w:rPr>
            <w:rFonts w:ascii="B Yagut" w:hAnsi="B Yagut" w:hint="cs"/>
            <w:rtl/>
            <w:rPrChange w:id="10890" w:author="maryam" w:date="2021-09-13T00:51:00Z">
              <w:rPr>
                <w:rFonts w:hint="cs"/>
                <w:rtl/>
                <w:lang w:bidi="fa-IR"/>
              </w:rPr>
            </w:rPrChange>
          </w:rPr>
          <w:delText>تحقیق،</w:delText>
        </w:r>
        <w:r w:rsidRPr="00FA1F5E" w:rsidDel="00DB0FE7">
          <w:rPr>
            <w:rFonts w:ascii="B Yagut" w:hAnsi="B Yagut"/>
            <w:rtl/>
            <w:rPrChange w:id="10891" w:author="maryam" w:date="2021-09-13T00:51:00Z">
              <w:rPr>
                <w:rtl/>
                <w:lang w:bidi="fa-IR"/>
              </w:rPr>
            </w:rPrChange>
          </w:rPr>
          <w:delText xml:space="preserve"> </w:delText>
        </w:r>
        <w:r w:rsidRPr="00FA1F5E" w:rsidDel="00DB0FE7">
          <w:rPr>
            <w:rFonts w:ascii="B Yagut" w:hAnsi="B Yagut" w:hint="cs"/>
            <w:rtl/>
            <w:rPrChange w:id="10892" w:author="maryam" w:date="2021-09-13T00:51:00Z">
              <w:rPr>
                <w:rFonts w:hint="cs"/>
                <w:rtl/>
                <w:lang w:bidi="fa-IR"/>
              </w:rPr>
            </w:rPrChange>
          </w:rPr>
          <w:delText>جامعه</w:delText>
        </w:r>
        <w:r w:rsidRPr="00FA1F5E" w:rsidDel="00DB0FE7">
          <w:rPr>
            <w:rFonts w:ascii="B Yagut" w:hAnsi="B Yagut"/>
            <w:rtl/>
            <w:rPrChange w:id="10893" w:author="maryam" w:date="2021-09-13T00:51:00Z">
              <w:rPr>
                <w:rtl/>
                <w:lang w:bidi="fa-IR"/>
              </w:rPr>
            </w:rPrChange>
          </w:rPr>
          <w:delText xml:space="preserve"> </w:delText>
        </w:r>
        <w:r w:rsidRPr="00FA1F5E" w:rsidDel="00DB0FE7">
          <w:rPr>
            <w:rFonts w:ascii="B Yagut" w:hAnsi="B Yagut" w:hint="cs"/>
            <w:rtl/>
            <w:rPrChange w:id="10894" w:author="maryam" w:date="2021-09-13T00:51:00Z">
              <w:rPr>
                <w:rFonts w:hint="cs"/>
                <w:rtl/>
                <w:lang w:bidi="fa-IR"/>
              </w:rPr>
            </w:rPrChange>
          </w:rPr>
          <w:delText>آماری،</w:delText>
        </w:r>
        <w:r w:rsidRPr="00FA1F5E" w:rsidDel="00DB0FE7">
          <w:rPr>
            <w:rFonts w:ascii="B Yagut" w:hAnsi="B Yagut"/>
            <w:rtl/>
            <w:rPrChange w:id="10895" w:author="maryam" w:date="2021-09-13T00:51:00Z">
              <w:rPr>
                <w:rtl/>
                <w:lang w:bidi="fa-IR"/>
              </w:rPr>
            </w:rPrChange>
          </w:rPr>
          <w:delText xml:space="preserve"> </w:delText>
        </w:r>
        <w:r w:rsidRPr="00FA1F5E" w:rsidDel="00DB0FE7">
          <w:rPr>
            <w:rFonts w:ascii="B Yagut" w:hAnsi="B Yagut" w:hint="cs"/>
            <w:rtl/>
            <w:rPrChange w:id="10896" w:author="maryam" w:date="2021-09-13T00:51:00Z">
              <w:rPr>
                <w:rFonts w:hint="cs"/>
                <w:rtl/>
                <w:lang w:bidi="fa-IR"/>
              </w:rPr>
            </w:rPrChange>
          </w:rPr>
          <w:delText>نمونه</w:delText>
        </w:r>
        <w:r w:rsidRPr="00FA1F5E" w:rsidDel="00DB0FE7">
          <w:rPr>
            <w:rFonts w:ascii="B Yagut" w:hAnsi="B Yagut"/>
            <w:rtl/>
            <w:rPrChange w:id="10897" w:author="maryam" w:date="2021-09-13T00:51:00Z">
              <w:rPr>
                <w:rtl/>
                <w:lang w:bidi="fa-IR"/>
              </w:rPr>
            </w:rPrChange>
          </w:rPr>
          <w:delText xml:space="preserve"> </w:delText>
        </w:r>
        <w:r w:rsidRPr="00FA1F5E" w:rsidDel="00DB0FE7">
          <w:rPr>
            <w:rFonts w:ascii="B Yagut" w:hAnsi="B Yagut" w:hint="cs"/>
            <w:rtl/>
            <w:rPrChange w:id="10898" w:author="maryam" w:date="2021-09-13T00:51:00Z">
              <w:rPr>
                <w:rFonts w:hint="cs"/>
                <w:rtl/>
                <w:lang w:bidi="fa-IR"/>
              </w:rPr>
            </w:rPrChange>
          </w:rPr>
          <w:delText>و</w:delText>
        </w:r>
        <w:r w:rsidRPr="00FA1F5E" w:rsidDel="00DB0FE7">
          <w:rPr>
            <w:rFonts w:ascii="B Yagut" w:hAnsi="B Yagut"/>
            <w:rtl/>
            <w:rPrChange w:id="10899" w:author="maryam" w:date="2021-09-13T00:51:00Z">
              <w:rPr>
                <w:rtl/>
                <w:lang w:bidi="fa-IR"/>
              </w:rPr>
            </w:rPrChange>
          </w:rPr>
          <w:delText xml:space="preserve"> </w:delText>
        </w:r>
        <w:r w:rsidRPr="00FA1F5E" w:rsidDel="00DB0FE7">
          <w:rPr>
            <w:rFonts w:ascii="B Yagut" w:hAnsi="B Yagut" w:hint="cs"/>
            <w:rtl/>
            <w:rPrChange w:id="10900" w:author="maryam" w:date="2021-09-13T00:51:00Z">
              <w:rPr>
                <w:rFonts w:hint="cs"/>
                <w:rtl/>
                <w:lang w:bidi="fa-IR"/>
              </w:rPr>
            </w:rPrChange>
          </w:rPr>
          <w:delText>تعیین</w:delText>
        </w:r>
        <w:r w:rsidRPr="00FA1F5E" w:rsidDel="00DB0FE7">
          <w:rPr>
            <w:rFonts w:ascii="B Yagut" w:hAnsi="B Yagut"/>
            <w:rtl/>
            <w:rPrChange w:id="10901" w:author="maryam" w:date="2021-09-13T00:51:00Z">
              <w:rPr>
                <w:rtl/>
                <w:lang w:bidi="fa-IR"/>
              </w:rPr>
            </w:rPrChange>
          </w:rPr>
          <w:delText xml:space="preserve"> </w:delText>
        </w:r>
        <w:r w:rsidRPr="00FA1F5E" w:rsidDel="00DB0FE7">
          <w:rPr>
            <w:rFonts w:ascii="B Yagut" w:hAnsi="B Yagut" w:hint="cs"/>
            <w:rtl/>
            <w:rPrChange w:id="10902" w:author="maryam" w:date="2021-09-13T00:51:00Z">
              <w:rPr>
                <w:rFonts w:hint="cs"/>
                <w:rtl/>
                <w:lang w:bidi="fa-IR"/>
              </w:rPr>
            </w:rPrChange>
          </w:rPr>
          <w:delText>حجم</w:delText>
        </w:r>
        <w:r w:rsidRPr="00FA1F5E" w:rsidDel="00DB0FE7">
          <w:rPr>
            <w:rFonts w:ascii="B Yagut" w:hAnsi="B Yagut"/>
            <w:rtl/>
            <w:rPrChange w:id="10903" w:author="maryam" w:date="2021-09-13T00:51:00Z">
              <w:rPr>
                <w:rtl/>
                <w:lang w:bidi="fa-IR"/>
              </w:rPr>
            </w:rPrChange>
          </w:rPr>
          <w:delText xml:space="preserve"> </w:delText>
        </w:r>
        <w:r w:rsidRPr="00FA1F5E" w:rsidDel="00DB0FE7">
          <w:rPr>
            <w:rFonts w:ascii="B Yagut" w:hAnsi="B Yagut" w:hint="cs"/>
            <w:rtl/>
            <w:rPrChange w:id="10904" w:author="maryam" w:date="2021-09-13T00:51:00Z">
              <w:rPr>
                <w:rFonts w:hint="cs"/>
                <w:rtl/>
                <w:lang w:bidi="fa-IR"/>
              </w:rPr>
            </w:rPrChange>
          </w:rPr>
          <w:delText>و</w:delText>
        </w:r>
        <w:r w:rsidRPr="00FA1F5E" w:rsidDel="00DB0FE7">
          <w:rPr>
            <w:rFonts w:ascii="B Yagut" w:hAnsi="B Yagut"/>
            <w:rtl/>
            <w:rPrChange w:id="10905" w:author="maryam" w:date="2021-09-13T00:51:00Z">
              <w:rPr>
                <w:rtl/>
                <w:lang w:bidi="fa-IR"/>
              </w:rPr>
            </w:rPrChange>
          </w:rPr>
          <w:delText xml:space="preserve"> </w:delText>
        </w:r>
        <w:r w:rsidRPr="00FA1F5E" w:rsidDel="00DB0FE7">
          <w:rPr>
            <w:rFonts w:ascii="B Yagut" w:hAnsi="B Yagut" w:hint="cs"/>
            <w:rtl/>
            <w:rPrChange w:id="10906" w:author="maryam" w:date="2021-09-13T00:51:00Z">
              <w:rPr>
                <w:rFonts w:hint="cs"/>
                <w:rtl/>
                <w:lang w:bidi="fa-IR"/>
              </w:rPr>
            </w:rPrChange>
          </w:rPr>
          <w:delText>انتخاب</w:delText>
        </w:r>
        <w:r w:rsidRPr="00FA1F5E" w:rsidDel="00DB0FE7">
          <w:rPr>
            <w:rFonts w:ascii="B Yagut" w:hAnsi="B Yagut"/>
            <w:rtl/>
            <w:rPrChange w:id="10907" w:author="maryam" w:date="2021-09-13T00:51:00Z">
              <w:rPr>
                <w:rtl/>
                <w:lang w:bidi="fa-IR"/>
              </w:rPr>
            </w:rPrChange>
          </w:rPr>
          <w:delText xml:space="preserve"> </w:delText>
        </w:r>
        <w:r w:rsidRPr="00FA1F5E" w:rsidDel="00DB0FE7">
          <w:rPr>
            <w:rFonts w:ascii="B Yagut" w:hAnsi="B Yagut" w:hint="cs"/>
            <w:rtl/>
            <w:rPrChange w:id="10908" w:author="maryam" w:date="2021-09-13T00:51:00Z">
              <w:rPr>
                <w:rFonts w:hint="cs"/>
                <w:rtl/>
                <w:lang w:bidi="fa-IR"/>
              </w:rPr>
            </w:rPrChange>
          </w:rPr>
          <w:delText>آن،</w:delText>
        </w:r>
        <w:r w:rsidRPr="00FA1F5E" w:rsidDel="00DB0FE7">
          <w:rPr>
            <w:rFonts w:ascii="B Yagut" w:hAnsi="B Yagut"/>
            <w:rtl/>
            <w:rPrChange w:id="10909" w:author="maryam" w:date="2021-09-13T00:51:00Z">
              <w:rPr>
                <w:rtl/>
                <w:lang w:bidi="fa-IR"/>
              </w:rPr>
            </w:rPrChange>
          </w:rPr>
          <w:delText xml:space="preserve"> </w:delText>
        </w:r>
        <w:r w:rsidRPr="00FA1F5E" w:rsidDel="00DB0FE7">
          <w:rPr>
            <w:rFonts w:ascii="B Yagut" w:hAnsi="B Yagut" w:hint="cs"/>
            <w:rtl/>
            <w:rPrChange w:id="10910" w:author="maryam" w:date="2021-09-13T00:51:00Z">
              <w:rPr>
                <w:rFonts w:hint="cs"/>
                <w:rtl/>
                <w:lang w:bidi="fa-IR"/>
              </w:rPr>
            </w:rPrChange>
          </w:rPr>
          <w:delText>روایی</w:delText>
        </w:r>
        <w:r w:rsidRPr="00FA1F5E" w:rsidDel="00DB0FE7">
          <w:rPr>
            <w:rFonts w:ascii="B Yagut" w:hAnsi="B Yagut"/>
            <w:rtl/>
            <w:rPrChange w:id="10911" w:author="maryam" w:date="2021-09-13T00:51:00Z">
              <w:rPr>
                <w:rtl/>
                <w:lang w:bidi="fa-IR"/>
              </w:rPr>
            </w:rPrChange>
          </w:rPr>
          <w:delText xml:space="preserve"> </w:delText>
        </w:r>
        <w:r w:rsidRPr="00FA1F5E" w:rsidDel="00DB0FE7">
          <w:rPr>
            <w:rFonts w:ascii="B Yagut" w:hAnsi="B Yagut" w:hint="cs"/>
            <w:rtl/>
            <w:rPrChange w:id="10912" w:author="maryam" w:date="2021-09-13T00:51:00Z">
              <w:rPr>
                <w:rFonts w:hint="cs"/>
                <w:rtl/>
                <w:lang w:bidi="fa-IR"/>
              </w:rPr>
            </w:rPrChange>
          </w:rPr>
          <w:delText>و</w:delText>
        </w:r>
        <w:r w:rsidRPr="00FA1F5E" w:rsidDel="00DB0FE7">
          <w:rPr>
            <w:rFonts w:ascii="B Yagut" w:hAnsi="B Yagut"/>
            <w:rtl/>
            <w:rPrChange w:id="10913" w:author="maryam" w:date="2021-09-13T00:51:00Z">
              <w:rPr>
                <w:rtl/>
                <w:lang w:bidi="fa-IR"/>
              </w:rPr>
            </w:rPrChange>
          </w:rPr>
          <w:delText xml:space="preserve"> </w:delText>
        </w:r>
        <w:r w:rsidRPr="00FA1F5E" w:rsidDel="00DB0FE7">
          <w:rPr>
            <w:rFonts w:ascii="B Yagut" w:hAnsi="B Yagut" w:hint="cs"/>
            <w:rtl/>
            <w:rPrChange w:id="10914" w:author="maryam" w:date="2021-09-13T00:51:00Z">
              <w:rPr>
                <w:rFonts w:hint="cs"/>
                <w:rtl/>
                <w:lang w:bidi="fa-IR"/>
              </w:rPr>
            </w:rPrChange>
          </w:rPr>
          <w:delText>پایایی</w:delText>
        </w:r>
        <w:r w:rsidRPr="00FA1F5E" w:rsidDel="00DB0FE7">
          <w:rPr>
            <w:rFonts w:ascii="B Yagut" w:hAnsi="B Yagut"/>
            <w:rtl/>
            <w:rPrChange w:id="10915" w:author="maryam" w:date="2021-09-13T00:51:00Z">
              <w:rPr>
                <w:rtl/>
                <w:lang w:bidi="fa-IR"/>
              </w:rPr>
            </w:rPrChange>
          </w:rPr>
          <w:delText xml:space="preserve"> </w:delText>
        </w:r>
        <w:r w:rsidRPr="00FA1F5E" w:rsidDel="00DB0FE7">
          <w:rPr>
            <w:rFonts w:ascii="B Yagut" w:hAnsi="B Yagut" w:hint="cs"/>
            <w:rtl/>
            <w:rPrChange w:id="10916" w:author="maryam" w:date="2021-09-13T00:51:00Z">
              <w:rPr>
                <w:rFonts w:hint="cs"/>
                <w:rtl/>
                <w:lang w:bidi="fa-IR"/>
              </w:rPr>
            </w:rPrChange>
          </w:rPr>
          <w:delText>ابزار</w:delText>
        </w:r>
        <w:r w:rsidRPr="00FA1F5E" w:rsidDel="00DB0FE7">
          <w:rPr>
            <w:rFonts w:ascii="B Yagut" w:hAnsi="B Yagut"/>
            <w:rtl/>
            <w:rPrChange w:id="10917" w:author="maryam" w:date="2021-09-13T00:51:00Z">
              <w:rPr>
                <w:rtl/>
                <w:lang w:bidi="fa-IR"/>
              </w:rPr>
            </w:rPrChange>
          </w:rPr>
          <w:delText xml:space="preserve"> </w:delText>
        </w:r>
        <w:r w:rsidRPr="00FA1F5E" w:rsidDel="00DB0FE7">
          <w:rPr>
            <w:rFonts w:ascii="B Yagut" w:hAnsi="B Yagut" w:hint="cs"/>
            <w:rtl/>
            <w:rPrChange w:id="10918" w:author="maryam" w:date="2021-09-13T00:51:00Z">
              <w:rPr>
                <w:rFonts w:hint="cs"/>
                <w:rtl/>
                <w:lang w:bidi="fa-IR"/>
              </w:rPr>
            </w:rPrChange>
          </w:rPr>
          <w:delText>جمع‌آوری</w:delText>
        </w:r>
        <w:r w:rsidRPr="00FA1F5E" w:rsidDel="00DB0FE7">
          <w:rPr>
            <w:rFonts w:ascii="B Yagut" w:hAnsi="B Yagut"/>
            <w:rtl/>
            <w:rPrChange w:id="10919" w:author="maryam" w:date="2021-09-13T00:51:00Z">
              <w:rPr>
                <w:rtl/>
                <w:lang w:bidi="fa-IR"/>
              </w:rPr>
            </w:rPrChange>
          </w:rPr>
          <w:delText xml:space="preserve"> </w:delText>
        </w:r>
        <w:r w:rsidRPr="00FA1F5E" w:rsidDel="00DB0FE7">
          <w:rPr>
            <w:rFonts w:ascii="B Yagut" w:hAnsi="B Yagut" w:hint="cs"/>
            <w:rtl/>
            <w:rPrChange w:id="10920" w:author="maryam" w:date="2021-09-13T00:51:00Z">
              <w:rPr>
                <w:rFonts w:hint="cs"/>
                <w:rtl/>
                <w:lang w:bidi="fa-IR"/>
              </w:rPr>
            </w:rPrChange>
          </w:rPr>
          <w:delText>اطلاعات</w:delText>
        </w:r>
        <w:r w:rsidRPr="00FA1F5E" w:rsidDel="00DB0FE7">
          <w:rPr>
            <w:rFonts w:ascii="B Yagut" w:hAnsi="B Yagut"/>
            <w:rtl/>
            <w:rPrChange w:id="10921" w:author="maryam" w:date="2021-09-13T00:51:00Z">
              <w:rPr>
                <w:rtl/>
                <w:lang w:bidi="fa-IR"/>
              </w:rPr>
            </w:rPrChange>
          </w:rPr>
          <w:delText xml:space="preserve"> </w:delText>
        </w:r>
        <w:r w:rsidRPr="00FA1F5E" w:rsidDel="00DB0FE7">
          <w:rPr>
            <w:rFonts w:ascii="B Yagut" w:hAnsi="B Yagut" w:hint="cs"/>
            <w:rtl/>
            <w:rPrChange w:id="10922" w:author="maryam" w:date="2021-09-13T00:51:00Z">
              <w:rPr>
                <w:rFonts w:hint="cs"/>
                <w:rtl/>
                <w:lang w:bidi="fa-IR"/>
              </w:rPr>
            </w:rPrChange>
          </w:rPr>
          <w:delText>و</w:delText>
        </w:r>
        <w:r w:rsidRPr="00FA1F5E" w:rsidDel="00DB0FE7">
          <w:rPr>
            <w:rFonts w:ascii="B Yagut" w:hAnsi="B Yagut"/>
            <w:rtl/>
            <w:rPrChange w:id="10923" w:author="maryam" w:date="2021-09-13T00:51:00Z">
              <w:rPr>
                <w:rtl/>
                <w:lang w:bidi="fa-IR"/>
              </w:rPr>
            </w:rPrChange>
          </w:rPr>
          <w:delText xml:space="preserve"> </w:delText>
        </w:r>
        <w:r w:rsidRPr="00FA1F5E" w:rsidDel="00DB0FE7">
          <w:rPr>
            <w:rFonts w:ascii="B Yagut" w:hAnsi="B Yagut" w:hint="cs"/>
            <w:rtl/>
            <w:rPrChange w:id="10924" w:author="maryam" w:date="2021-09-13T00:51:00Z">
              <w:rPr>
                <w:rFonts w:hint="cs"/>
                <w:rtl/>
                <w:lang w:bidi="fa-IR"/>
              </w:rPr>
            </w:rPrChange>
          </w:rPr>
          <w:delText>آزمون‌های</w:delText>
        </w:r>
        <w:r w:rsidRPr="00FA1F5E" w:rsidDel="00DB0FE7">
          <w:rPr>
            <w:rFonts w:ascii="B Yagut" w:hAnsi="B Yagut"/>
            <w:rtl/>
            <w:rPrChange w:id="10925" w:author="maryam" w:date="2021-09-13T00:51:00Z">
              <w:rPr>
                <w:rtl/>
                <w:lang w:bidi="fa-IR"/>
              </w:rPr>
            </w:rPrChange>
          </w:rPr>
          <w:delText xml:space="preserve"> </w:delText>
        </w:r>
        <w:r w:rsidRPr="00FA1F5E" w:rsidDel="00DB0FE7">
          <w:rPr>
            <w:rFonts w:ascii="B Yagut" w:hAnsi="B Yagut" w:hint="cs"/>
            <w:rtl/>
            <w:rPrChange w:id="10926" w:author="maryam" w:date="2021-09-13T00:51:00Z">
              <w:rPr>
                <w:rFonts w:hint="cs"/>
                <w:rtl/>
                <w:lang w:bidi="fa-IR"/>
              </w:rPr>
            </w:rPrChange>
          </w:rPr>
          <w:delText>مورد</w:delText>
        </w:r>
        <w:r w:rsidRPr="00FA1F5E" w:rsidDel="00DB0FE7">
          <w:rPr>
            <w:rFonts w:ascii="B Yagut" w:hAnsi="B Yagut"/>
            <w:rtl/>
            <w:rPrChange w:id="10927" w:author="maryam" w:date="2021-09-13T00:51:00Z">
              <w:rPr>
                <w:rtl/>
                <w:lang w:bidi="fa-IR"/>
              </w:rPr>
            </w:rPrChange>
          </w:rPr>
          <w:delText xml:space="preserve"> </w:delText>
        </w:r>
        <w:r w:rsidRPr="00FA1F5E" w:rsidDel="00DB0FE7">
          <w:rPr>
            <w:rFonts w:ascii="B Yagut" w:hAnsi="B Yagut" w:hint="cs"/>
            <w:rtl/>
            <w:rPrChange w:id="10928" w:author="maryam" w:date="2021-09-13T00:51:00Z">
              <w:rPr>
                <w:rFonts w:hint="cs"/>
                <w:rtl/>
                <w:lang w:bidi="fa-IR"/>
              </w:rPr>
            </w:rPrChange>
          </w:rPr>
          <w:delText>استفاده</w:delText>
        </w:r>
        <w:r w:rsidRPr="00FA1F5E" w:rsidDel="00DB0FE7">
          <w:rPr>
            <w:rFonts w:ascii="B Yagut" w:hAnsi="B Yagut"/>
            <w:rtl/>
            <w:rPrChange w:id="10929" w:author="maryam" w:date="2021-09-13T00:51:00Z">
              <w:rPr>
                <w:rtl/>
                <w:lang w:bidi="fa-IR"/>
              </w:rPr>
            </w:rPrChange>
          </w:rPr>
          <w:delText xml:space="preserve">. </w:delText>
        </w:r>
        <w:r w:rsidRPr="00FA1F5E" w:rsidDel="00DB0FE7">
          <w:rPr>
            <w:rFonts w:ascii="B Yagut" w:hAnsi="B Yagut" w:hint="cs"/>
            <w:rtl/>
            <w:rPrChange w:id="10930" w:author="maryam" w:date="2021-09-13T00:51:00Z">
              <w:rPr>
                <w:rFonts w:hint="cs"/>
                <w:rtl/>
                <w:lang w:bidi="fa-IR"/>
              </w:rPr>
            </w:rPrChange>
          </w:rPr>
          <w:delText>نوع</w:delText>
        </w:r>
        <w:r w:rsidRPr="00FA1F5E" w:rsidDel="00DB0FE7">
          <w:rPr>
            <w:rFonts w:ascii="B Yagut" w:hAnsi="B Yagut"/>
            <w:rtl/>
            <w:rPrChange w:id="10931" w:author="maryam" w:date="2021-09-13T00:51:00Z">
              <w:rPr>
                <w:rtl/>
                <w:lang w:bidi="fa-IR"/>
              </w:rPr>
            </w:rPrChange>
          </w:rPr>
          <w:delText xml:space="preserve"> </w:delText>
        </w:r>
        <w:r w:rsidRPr="00FA1F5E" w:rsidDel="00DB0FE7">
          <w:rPr>
            <w:rFonts w:ascii="B Yagut" w:hAnsi="B Yagut" w:hint="cs"/>
            <w:rtl/>
            <w:rPrChange w:id="10932" w:author="maryam" w:date="2021-09-13T00:51:00Z">
              <w:rPr>
                <w:rFonts w:hint="cs"/>
                <w:rtl/>
                <w:lang w:bidi="fa-IR"/>
              </w:rPr>
            </w:rPrChange>
          </w:rPr>
          <w:delText>تحقیق،</w:delText>
        </w:r>
        <w:r w:rsidRPr="00FA1F5E" w:rsidDel="00DB0FE7">
          <w:rPr>
            <w:rFonts w:ascii="B Yagut" w:hAnsi="B Yagut"/>
            <w:rtl/>
            <w:rPrChange w:id="10933" w:author="maryam" w:date="2021-09-13T00:51:00Z">
              <w:rPr>
                <w:rtl/>
                <w:lang w:bidi="fa-IR"/>
              </w:rPr>
            </w:rPrChange>
          </w:rPr>
          <w:delText xml:space="preserve"> </w:delText>
        </w:r>
        <w:r w:rsidRPr="00FA1F5E" w:rsidDel="00DB0FE7">
          <w:rPr>
            <w:rFonts w:ascii="B Yagut" w:hAnsi="B Yagut" w:hint="cs"/>
            <w:rtl/>
            <w:rPrChange w:id="10934" w:author="maryam" w:date="2021-09-13T00:51:00Z">
              <w:rPr>
                <w:rFonts w:hint="cs"/>
                <w:rtl/>
                <w:lang w:bidi="fa-IR"/>
              </w:rPr>
            </w:rPrChange>
          </w:rPr>
          <w:delText>جامعه</w:delText>
        </w:r>
        <w:r w:rsidRPr="00FA1F5E" w:rsidDel="00DB0FE7">
          <w:rPr>
            <w:rFonts w:ascii="B Yagut" w:hAnsi="B Yagut"/>
            <w:rtl/>
            <w:rPrChange w:id="10935" w:author="maryam" w:date="2021-09-13T00:51:00Z">
              <w:rPr>
                <w:rtl/>
                <w:lang w:bidi="fa-IR"/>
              </w:rPr>
            </w:rPrChange>
          </w:rPr>
          <w:delText xml:space="preserve"> </w:delText>
        </w:r>
        <w:r w:rsidRPr="00FA1F5E" w:rsidDel="00DB0FE7">
          <w:rPr>
            <w:rFonts w:ascii="B Yagut" w:hAnsi="B Yagut" w:hint="cs"/>
            <w:rtl/>
            <w:rPrChange w:id="10936" w:author="maryam" w:date="2021-09-13T00:51:00Z">
              <w:rPr>
                <w:rFonts w:hint="cs"/>
                <w:rtl/>
                <w:lang w:bidi="fa-IR"/>
              </w:rPr>
            </w:rPrChange>
          </w:rPr>
          <w:delText>آماری،</w:delText>
        </w:r>
        <w:r w:rsidRPr="00FA1F5E" w:rsidDel="00DB0FE7">
          <w:rPr>
            <w:rFonts w:ascii="B Yagut" w:hAnsi="B Yagut"/>
            <w:rtl/>
            <w:rPrChange w:id="10937" w:author="maryam" w:date="2021-09-13T00:51:00Z">
              <w:rPr>
                <w:rtl/>
                <w:lang w:bidi="fa-IR"/>
              </w:rPr>
            </w:rPrChange>
          </w:rPr>
          <w:delText xml:space="preserve"> </w:delText>
        </w:r>
        <w:r w:rsidRPr="00FA1F5E" w:rsidDel="00DB0FE7">
          <w:rPr>
            <w:rFonts w:ascii="B Yagut" w:hAnsi="B Yagut" w:hint="cs"/>
            <w:rtl/>
            <w:rPrChange w:id="10938" w:author="maryam" w:date="2021-09-13T00:51:00Z">
              <w:rPr>
                <w:rFonts w:hint="cs"/>
                <w:rtl/>
                <w:lang w:bidi="fa-IR"/>
              </w:rPr>
            </w:rPrChange>
          </w:rPr>
          <w:delText>نمونه</w:delText>
        </w:r>
        <w:r w:rsidRPr="00FA1F5E" w:rsidDel="00DB0FE7">
          <w:rPr>
            <w:rFonts w:ascii="B Yagut" w:hAnsi="B Yagut"/>
            <w:rtl/>
            <w:rPrChange w:id="10939" w:author="maryam" w:date="2021-09-13T00:51:00Z">
              <w:rPr>
                <w:rtl/>
                <w:lang w:bidi="fa-IR"/>
              </w:rPr>
            </w:rPrChange>
          </w:rPr>
          <w:delText xml:space="preserve"> </w:delText>
        </w:r>
        <w:r w:rsidRPr="00FA1F5E" w:rsidDel="00DB0FE7">
          <w:rPr>
            <w:rFonts w:ascii="B Yagut" w:hAnsi="B Yagut" w:hint="cs"/>
            <w:rtl/>
            <w:rPrChange w:id="10940" w:author="maryam" w:date="2021-09-13T00:51:00Z">
              <w:rPr>
                <w:rFonts w:hint="cs"/>
                <w:rtl/>
                <w:lang w:bidi="fa-IR"/>
              </w:rPr>
            </w:rPrChange>
          </w:rPr>
          <w:delText>و</w:delText>
        </w:r>
        <w:r w:rsidRPr="00FA1F5E" w:rsidDel="00DB0FE7">
          <w:rPr>
            <w:rFonts w:ascii="B Yagut" w:hAnsi="B Yagut"/>
            <w:rtl/>
            <w:rPrChange w:id="10941" w:author="maryam" w:date="2021-09-13T00:51:00Z">
              <w:rPr>
                <w:rtl/>
                <w:lang w:bidi="fa-IR"/>
              </w:rPr>
            </w:rPrChange>
          </w:rPr>
          <w:delText xml:space="preserve"> </w:delText>
        </w:r>
        <w:r w:rsidRPr="00FA1F5E" w:rsidDel="00DB0FE7">
          <w:rPr>
            <w:rFonts w:ascii="B Yagut" w:hAnsi="B Yagut" w:hint="cs"/>
            <w:rtl/>
            <w:rPrChange w:id="10942" w:author="maryam" w:date="2021-09-13T00:51:00Z">
              <w:rPr>
                <w:rFonts w:hint="cs"/>
                <w:rtl/>
                <w:lang w:bidi="fa-IR"/>
              </w:rPr>
            </w:rPrChange>
          </w:rPr>
          <w:delText>تعیین</w:delText>
        </w:r>
        <w:r w:rsidRPr="00FA1F5E" w:rsidDel="00DB0FE7">
          <w:rPr>
            <w:rFonts w:ascii="B Yagut" w:hAnsi="B Yagut"/>
            <w:rtl/>
            <w:rPrChange w:id="10943" w:author="maryam" w:date="2021-09-13T00:51:00Z">
              <w:rPr>
                <w:rtl/>
                <w:lang w:bidi="fa-IR"/>
              </w:rPr>
            </w:rPrChange>
          </w:rPr>
          <w:delText xml:space="preserve"> </w:delText>
        </w:r>
        <w:r w:rsidRPr="00FA1F5E" w:rsidDel="00DB0FE7">
          <w:rPr>
            <w:rFonts w:ascii="B Yagut" w:hAnsi="B Yagut" w:hint="cs"/>
            <w:rtl/>
            <w:rPrChange w:id="10944" w:author="maryam" w:date="2021-09-13T00:51:00Z">
              <w:rPr>
                <w:rFonts w:hint="cs"/>
                <w:rtl/>
                <w:lang w:bidi="fa-IR"/>
              </w:rPr>
            </w:rPrChange>
          </w:rPr>
          <w:delText>حجم</w:delText>
        </w:r>
        <w:r w:rsidRPr="00FA1F5E" w:rsidDel="00DB0FE7">
          <w:rPr>
            <w:rFonts w:ascii="B Yagut" w:hAnsi="B Yagut"/>
            <w:rtl/>
            <w:rPrChange w:id="10945" w:author="maryam" w:date="2021-09-13T00:51:00Z">
              <w:rPr>
                <w:rtl/>
                <w:lang w:bidi="fa-IR"/>
              </w:rPr>
            </w:rPrChange>
          </w:rPr>
          <w:delText xml:space="preserve"> </w:delText>
        </w:r>
        <w:r w:rsidRPr="00FA1F5E" w:rsidDel="00DB0FE7">
          <w:rPr>
            <w:rFonts w:ascii="B Yagut" w:hAnsi="B Yagut" w:hint="cs"/>
            <w:rtl/>
            <w:rPrChange w:id="10946" w:author="maryam" w:date="2021-09-13T00:51:00Z">
              <w:rPr>
                <w:rFonts w:hint="cs"/>
                <w:rtl/>
                <w:lang w:bidi="fa-IR"/>
              </w:rPr>
            </w:rPrChange>
          </w:rPr>
          <w:delText>و</w:delText>
        </w:r>
        <w:r w:rsidRPr="00FA1F5E" w:rsidDel="00DB0FE7">
          <w:rPr>
            <w:rFonts w:ascii="B Yagut" w:hAnsi="B Yagut"/>
            <w:rtl/>
            <w:rPrChange w:id="10947" w:author="maryam" w:date="2021-09-13T00:51:00Z">
              <w:rPr>
                <w:rtl/>
                <w:lang w:bidi="fa-IR"/>
              </w:rPr>
            </w:rPrChange>
          </w:rPr>
          <w:delText xml:space="preserve"> </w:delText>
        </w:r>
        <w:r w:rsidRPr="00FA1F5E" w:rsidDel="00DB0FE7">
          <w:rPr>
            <w:rFonts w:ascii="B Yagut" w:hAnsi="B Yagut" w:hint="cs"/>
            <w:rtl/>
            <w:rPrChange w:id="10948" w:author="maryam" w:date="2021-09-13T00:51:00Z">
              <w:rPr>
                <w:rFonts w:hint="cs"/>
                <w:rtl/>
                <w:lang w:bidi="fa-IR"/>
              </w:rPr>
            </w:rPrChange>
          </w:rPr>
          <w:delText>انتخاب</w:delText>
        </w:r>
        <w:r w:rsidRPr="00FA1F5E" w:rsidDel="00DB0FE7">
          <w:rPr>
            <w:rFonts w:ascii="B Yagut" w:hAnsi="B Yagut"/>
            <w:rtl/>
            <w:rPrChange w:id="10949" w:author="maryam" w:date="2021-09-13T00:51:00Z">
              <w:rPr>
                <w:rtl/>
                <w:lang w:bidi="fa-IR"/>
              </w:rPr>
            </w:rPrChange>
          </w:rPr>
          <w:delText xml:space="preserve"> </w:delText>
        </w:r>
        <w:r w:rsidRPr="00FA1F5E" w:rsidDel="00DB0FE7">
          <w:rPr>
            <w:rFonts w:ascii="B Yagut" w:hAnsi="B Yagut" w:hint="cs"/>
            <w:rtl/>
            <w:rPrChange w:id="10950" w:author="maryam" w:date="2021-09-13T00:51:00Z">
              <w:rPr>
                <w:rFonts w:hint="cs"/>
                <w:rtl/>
                <w:lang w:bidi="fa-IR"/>
              </w:rPr>
            </w:rPrChange>
          </w:rPr>
          <w:delText>آن،</w:delText>
        </w:r>
        <w:r w:rsidRPr="00FA1F5E" w:rsidDel="00DB0FE7">
          <w:rPr>
            <w:rFonts w:ascii="B Yagut" w:hAnsi="B Yagut"/>
            <w:rtl/>
            <w:rPrChange w:id="10951" w:author="maryam" w:date="2021-09-13T00:51:00Z">
              <w:rPr>
                <w:rtl/>
                <w:lang w:bidi="fa-IR"/>
              </w:rPr>
            </w:rPrChange>
          </w:rPr>
          <w:delText xml:space="preserve"> </w:delText>
        </w:r>
        <w:r w:rsidRPr="00FA1F5E" w:rsidDel="00DB0FE7">
          <w:rPr>
            <w:rFonts w:ascii="B Yagut" w:hAnsi="B Yagut" w:hint="cs"/>
            <w:rtl/>
            <w:rPrChange w:id="10952" w:author="maryam" w:date="2021-09-13T00:51:00Z">
              <w:rPr>
                <w:rFonts w:hint="cs"/>
                <w:rtl/>
                <w:lang w:bidi="fa-IR"/>
              </w:rPr>
            </w:rPrChange>
          </w:rPr>
          <w:delText>روایی</w:delText>
        </w:r>
        <w:r w:rsidRPr="00FA1F5E" w:rsidDel="00DB0FE7">
          <w:rPr>
            <w:rFonts w:ascii="B Yagut" w:hAnsi="B Yagut"/>
            <w:rtl/>
            <w:rPrChange w:id="10953" w:author="maryam" w:date="2021-09-13T00:51:00Z">
              <w:rPr>
                <w:rtl/>
                <w:lang w:bidi="fa-IR"/>
              </w:rPr>
            </w:rPrChange>
          </w:rPr>
          <w:delText xml:space="preserve"> </w:delText>
        </w:r>
        <w:r w:rsidRPr="00FA1F5E" w:rsidDel="00DB0FE7">
          <w:rPr>
            <w:rFonts w:ascii="B Yagut" w:hAnsi="B Yagut" w:hint="cs"/>
            <w:rtl/>
            <w:rPrChange w:id="10954" w:author="maryam" w:date="2021-09-13T00:51:00Z">
              <w:rPr>
                <w:rFonts w:hint="cs"/>
                <w:rtl/>
                <w:lang w:bidi="fa-IR"/>
              </w:rPr>
            </w:rPrChange>
          </w:rPr>
          <w:delText>و</w:delText>
        </w:r>
        <w:r w:rsidRPr="00FA1F5E" w:rsidDel="00DB0FE7">
          <w:rPr>
            <w:rFonts w:ascii="B Yagut" w:hAnsi="B Yagut"/>
            <w:rtl/>
            <w:rPrChange w:id="10955" w:author="maryam" w:date="2021-09-13T00:51:00Z">
              <w:rPr>
                <w:rtl/>
                <w:lang w:bidi="fa-IR"/>
              </w:rPr>
            </w:rPrChange>
          </w:rPr>
          <w:delText xml:space="preserve"> </w:delText>
        </w:r>
        <w:r w:rsidRPr="00FA1F5E" w:rsidDel="00DB0FE7">
          <w:rPr>
            <w:rFonts w:ascii="B Yagut" w:hAnsi="B Yagut" w:hint="cs"/>
            <w:rtl/>
            <w:rPrChange w:id="10956" w:author="maryam" w:date="2021-09-13T00:51:00Z">
              <w:rPr>
                <w:rFonts w:hint="cs"/>
                <w:rtl/>
                <w:lang w:bidi="fa-IR"/>
              </w:rPr>
            </w:rPrChange>
          </w:rPr>
          <w:delText>پایایی</w:delText>
        </w:r>
        <w:r w:rsidRPr="00FA1F5E" w:rsidDel="00DB0FE7">
          <w:rPr>
            <w:rFonts w:ascii="B Yagut" w:hAnsi="B Yagut"/>
            <w:rtl/>
            <w:rPrChange w:id="10957" w:author="maryam" w:date="2021-09-13T00:51:00Z">
              <w:rPr>
                <w:rtl/>
                <w:lang w:bidi="fa-IR"/>
              </w:rPr>
            </w:rPrChange>
          </w:rPr>
          <w:delText xml:space="preserve"> </w:delText>
        </w:r>
        <w:r w:rsidRPr="00FA1F5E" w:rsidDel="00DB0FE7">
          <w:rPr>
            <w:rFonts w:ascii="B Yagut" w:hAnsi="B Yagut" w:hint="cs"/>
            <w:rtl/>
            <w:rPrChange w:id="10958" w:author="maryam" w:date="2021-09-13T00:51:00Z">
              <w:rPr>
                <w:rFonts w:hint="cs"/>
                <w:rtl/>
                <w:lang w:bidi="fa-IR"/>
              </w:rPr>
            </w:rPrChange>
          </w:rPr>
          <w:delText>ابزار</w:delText>
        </w:r>
        <w:r w:rsidRPr="00FA1F5E" w:rsidDel="00DB0FE7">
          <w:rPr>
            <w:rFonts w:ascii="B Yagut" w:hAnsi="B Yagut"/>
            <w:rtl/>
            <w:rPrChange w:id="10959" w:author="maryam" w:date="2021-09-13T00:51:00Z">
              <w:rPr>
                <w:rtl/>
                <w:lang w:bidi="fa-IR"/>
              </w:rPr>
            </w:rPrChange>
          </w:rPr>
          <w:delText xml:space="preserve"> </w:delText>
        </w:r>
        <w:r w:rsidRPr="00FA1F5E" w:rsidDel="00DB0FE7">
          <w:rPr>
            <w:rFonts w:ascii="B Yagut" w:hAnsi="B Yagut" w:hint="cs"/>
            <w:rtl/>
            <w:rPrChange w:id="10960" w:author="maryam" w:date="2021-09-13T00:51:00Z">
              <w:rPr>
                <w:rFonts w:hint="cs"/>
                <w:rtl/>
                <w:lang w:bidi="fa-IR"/>
              </w:rPr>
            </w:rPrChange>
          </w:rPr>
          <w:delText>جمع‌آوری</w:delText>
        </w:r>
        <w:r w:rsidRPr="00FA1F5E" w:rsidDel="00DB0FE7">
          <w:rPr>
            <w:rFonts w:ascii="B Yagut" w:hAnsi="B Yagut"/>
            <w:rtl/>
            <w:rPrChange w:id="10961" w:author="maryam" w:date="2021-09-13T00:51:00Z">
              <w:rPr>
                <w:rtl/>
                <w:lang w:bidi="fa-IR"/>
              </w:rPr>
            </w:rPrChange>
          </w:rPr>
          <w:delText xml:space="preserve"> </w:delText>
        </w:r>
        <w:r w:rsidRPr="00FA1F5E" w:rsidDel="00DB0FE7">
          <w:rPr>
            <w:rFonts w:ascii="B Yagut" w:hAnsi="B Yagut" w:hint="cs"/>
            <w:rtl/>
            <w:rPrChange w:id="10962" w:author="maryam" w:date="2021-09-13T00:51:00Z">
              <w:rPr>
                <w:rFonts w:hint="cs"/>
                <w:rtl/>
                <w:lang w:bidi="fa-IR"/>
              </w:rPr>
            </w:rPrChange>
          </w:rPr>
          <w:delText>اطلاعات</w:delText>
        </w:r>
        <w:r w:rsidRPr="00FA1F5E" w:rsidDel="00DB0FE7">
          <w:rPr>
            <w:rFonts w:ascii="B Yagut" w:hAnsi="B Yagut"/>
            <w:rtl/>
            <w:rPrChange w:id="10963" w:author="maryam" w:date="2021-09-13T00:51:00Z">
              <w:rPr>
                <w:rtl/>
                <w:lang w:bidi="fa-IR"/>
              </w:rPr>
            </w:rPrChange>
          </w:rPr>
          <w:delText xml:space="preserve"> </w:delText>
        </w:r>
        <w:r w:rsidRPr="00FA1F5E" w:rsidDel="00DB0FE7">
          <w:rPr>
            <w:rFonts w:ascii="B Yagut" w:hAnsi="B Yagut" w:hint="cs"/>
            <w:rtl/>
            <w:rPrChange w:id="10964" w:author="maryam" w:date="2021-09-13T00:51:00Z">
              <w:rPr>
                <w:rFonts w:hint="cs"/>
                <w:rtl/>
                <w:lang w:bidi="fa-IR"/>
              </w:rPr>
            </w:rPrChange>
          </w:rPr>
          <w:delText>و</w:delText>
        </w:r>
        <w:r w:rsidRPr="00FA1F5E" w:rsidDel="00DB0FE7">
          <w:rPr>
            <w:rFonts w:ascii="B Yagut" w:hAnsi="B Yagut"/>
            <w:rtl/>
            <w:rPrChange w:id="10965" w:author="maryam" w:date="2021-09-13T00:51:00Z">
              <w:rPr>
                <w:rtl/>
                <w:lang w:bidi="fa-IR"/>
              </w:rPr>
            </w:rPrChange>
          </w:rPr>
          <w:delText xml:space="preserve"> </w:delText>
        </w:r>
        <w:r w:rsidRPr="00FA1F5E" w:rsidDel="00DB0FE7">
          <w:rPr>
            <w:rFonts w:ascii="B Yagut" w:hAnsi="B Yagut" w:hint="cs"/>
            <w:rtl/>
            <w:rPrChange w:id="10966" w:author="maryam" w:date="2021-09-13T00:51:00Z">
              <w:rPr>
                <w:rFonts w:hint="cs"/>
                <w:rtl/>
                <w:lang w:bidi="fa-IR"/>
              </w:rPr>
            </w:rPrChange>
          </w:rPr>
          <w:delText>آزمون‌های</w:delText>
        </w:r>
        <w:r w:rsidRPr="00FA1F5E" w:rsidDel="00DB0FE7">
          <w:rPr>
            <w:rFonts w:ascii="B Yagut" w:hAnsi="B Yagut"/>
            <w:rtl/>
            <w:rPrChange w:id="10967" w:author="maryam" w:date="2021-09-13T00:51:00Z">
              <w:rPr>
                <w:rtl/>
                <w:lang w:bidi="fa-IR"/>
              </w:rPr>
            </w:rPrChange>
          </w:rPr>
          <w:delText xml:space="preserve"> </w:delText>
        </w:r>
        <w:r w:rsidRPr="00FA1F5E" w:rsidDel="00DB0FE7">
          <w:rPr>
            <w:rFonts w:ascii="B Yagut" w:hAnsi="B Yagut" w:hint="cs"/>
            <w:rtl/>
            <w:rPrChange w:id="10968" w:author="maryam" w:date="2021-09-13T00:51:00Z">
              <w:rPr>
                <w:rFonts w:hint="cs"/>
                <w:rtl/>
                <w:lang w:bidi="fa-IR"/>
              </w:rPr>
            </w:rPrChange>
          </w:rPr>
          <w:delText>مورد</w:delText>
        </w:r>
        <w:r w:rsidRPr="00FA1F5E" w:rsidDel="00DB0FE7">
          <w:rPr>
            <w:rFonts w:ascii="B Yagut" w:hAnsi="B Yagut"/>
            <w:rtl/>
            <w:rPrChange w:id="10969" w:author="maryam" w:date="2021-09-13T00:51:00Z">
              <w:rPr>
                <w:rtl/>
                <w:lang w:bidi="fa-IR"/>
              </w:rPr>
            </w:rPrChange>
          </w:rPr>
          <w:delText xml:space="preserve"> </w:delText>
        </w:r>
        <w:r w:rsidRPr="00FA1F5E" w:rsidDel="00DB0FE7">
          <w:rPr>
            <w:rFonts w:ascii="B Yagut" w:hAnsi="B Yagut" w:hint="cs"/>
            <w:rtl/>
            <w:rPrChange w:id="10970" w:author="maryam" w:date="2021-09-13T00:51:00Z">
              <w:rPr>
                <w:rFonts w:hint="cs"/>
                <w:rtl/>
                <w:lang w:bidi="fa-IR"/>
              </w:rPr>
            </w:rPrChange>
          </w:rPr>
          <w:delText>استفاده</w:delText>
        </w:r>
        <w:r w:rsidRPr="00FA1F5E" w:rsidDel="00DB0FE7">
          <w:rPr>
            <w:rFonts w:ascii="B Yagut" w:hAnsi="B Yagut"/>
            <w:rtl/>
            <w:rPrChange w:id="10971" w:author="maryam" w:date="2021-09-13T00:51:00Z">
              <w:rPr>
                <w:rtl/>
                <w:lang w:bidi="fa-IR"/>
              </w:rPr>
            </w:rPrChange>
          </w:rPr>
          <w:delText xml:space="preserve">. </w:delText>
        </w:r>
        <w:r w:rsidRPr="00FA1F5E" w:rsidDel="00DB0FE7">
          <w:rPr>
            <w:rFonts w:ascii="B Yagut" w:hAnsi="B Yagut" w:hint="cs"/>
            <w:rtl/>
            <w:rPrChange w:id="10972" w:author="maryam" w:date="2021-09-13T00:51:00Z">
              <w:rPr>
                <w:rFonts w:hint="cs"/>
                <w:rtl/>
                <w:lang w:bidi="fa-IR"/>
              </w:rPr>
            </w:rPrChange>
          </w:rPr>
          <w:delText>نوع</w:delText>
        </w:r>
        <w:r w:rsidRPr="00FA1F5E" w:rsidDel="00DB0FE7">
          <w:rPr>
            <w:rFonts w:ascii="B Yagut" w:hAnsi="B Yagut"/>
            <w:rtl/>
            <w:rPrChange w:id="10973" w:author="maryam" w:date="2021-09-13T00:51:00Z">
              <w:rPr>
                <w:rtl/>
                <w:lang w:bidi="fa-IR"/>
              </w:rPr>
            </w:rPrChange>
          </w:rPr>
          <w:delText xml:space="preserve"> </w:delText>
        </w:r>
        <w:r w:rsidRPr="00FA1F5E" w:rsidDel="00DB0FE7">
          <w:rPr>
            <w:rFonts w:ascii="B Yagut" w:hAnsi="B Yagut" w:hint="cs"/>
            <w:rtl/>
            <w:rPrChange w:id="10974" w:author="maryam" w:date="2021-09-13T00:51:00Z">
              <w:rPr>
                <w:rFonts w:hint="cs"/>
                <w:rtl/>
                <w:lang w:bidi="fa-IR"/>
              </w:rPr>
            </w:rPrChange>
          </w:rPr>
          <w:delText>تحقیق،</w:delText>
        </w:r>
        <w:r w:rsidRPr="00FA1F5E" w:rsidDel="00DB0FE7">
          <w:rPr>
            <w:rFonts w:ascii="B Yagut" w:hAnsi="B Yagut"/>
            <w:rtl/>
            <w:rPrChange w:id="10975" w:author="maryam" w:date="2021-09-13T00:51:00Z">
              <w:rPr>
                <w:rtl/>
                <w:lang w:bidi="fa-IR"/>
              </w:rPr>
            </w:rPrChange>
          </w:rPr>
          <w:delText xml:space="preserve"> </w:delText>
        </w:r>
        <w:r w:rsidRPr="00FA1F5E" w:rsidDel="00DB0FE7">
          <w:rPr>
            <w:rFonts w:ascii="B Yagut" w:hAnsi="B Yagut" w:hint="cs"/>
            <w:rtl/>
            <w:rPrChange w:id="10976" w:author="maryam" w:date="2021-09-13T00:51:00Z">
              <w:rPr>
                <w:rFonts w:hint="cs"/>
                <w:rtl/>
                <w:lang w:bidi="fa-IR"/>
              </w:rPr>
            </w:rPrChange>
          </w:rPr>
          <w:delText>جامعه</w:delText>
        </w:r>
        <w:r w:rsidRPr="00FA1F5E" w:rsidDel="00DB0FE7">
          <w:rPr>
            <w:rFonts w:ascii="B Yagut" w:hAnsi="B Yagut"/>
            <w:rtl/>
            <w:rPrChange w:id="10977" w:author="maryam" w:date="2021-09-13T00:51:00Z">
              <w:rPr>
                <w:rtl/>
                <w:lang w:bidi="fa-IR"/>
              </w:rPr>
            </w:rPrChange>
          </w:rPr>
          <w:delText xml:space="preserve"> </w:delText>
        </w:r>
        <w:r w:rsidRPr="00FA1F5E" w:rsidDel="00DB0FE7">
          <w:rPr>
            <w:rFonts w:ascii="B Yagut" w:hAnsi="B Yagut" w:hint="cs"/>
            <w:rtl/>
            <w:rPrChange w:id="10978" w:author="maryam" w:date="2021-09-13T00:51:00Z">
              <w:rPr>
                <w:rFonts w:hint="cs"/>
                <w:rtl/>
                <w:lang w:bidi="fa-IR"/>
              </w:rPr>
            </w:rPrChange>
          </w:rPr>
          <w:delText>آماری،</w:delText>
        </w:r>
        <w:r w:rsidRPr="00FA1F5E" w:rsidDel="00DB0FE7">
          <w:rPr>
            <w:rFonts w:ascii="B Yagut" w:hAnsi="B Yagut"/>
            <w:rtl/>
            <w:rPrChange w:id="10979" w:author="maryam" w:date="2021-09-13T00:51:00Z">
              <w:rPr>
                <w:rtl/>
                <w:lang w:bidi="fa-IR"/>
              </w:rPr>
            </w:rPrChange>
          </w:rPr>
          <w:delText xml:space="preserve"> </w:delText>
        </w:r>
        <w:r w:rsidRPr="00FA1F5E" w:rsidDel="00DB0FE7">
          <w:rPr>
            <w:rFonts w:ascii="B Yagut" w:hAnsi="B Yagut" w:hint="cs"/>
            <w:rtl/>
            <w:rPrChange w:id="10980" w:author="maryam" w:date="2021-09-13T00:51:00Z">
              <w:rPr>
                <w:rFonts w:hint="cs"/>
                <w:rtl/>
                <w:lang w:bidi="fa-IR"/>
              </w:rPr>
            </w:rPrChange>
          </w:rPr>
          <w:delText>نمونه</w:delText>
        </w:r>
        <w:r w:rsidRPr="00FA1F5E" w:rsidDel="00DB0FE7">
          <w:rPr>
            <w:rFonts w:ascii="B Yagut" w:hAnsi="B Yagut"/>
            <w:rtl/>
            <w:rPrChange w:id="10981" w:author="maryam" w:date="2021-09-13T00:51:00Z">
              <w:rPr>
                <w:rtl/>
                <w:lang w:bidi="fa-IR"/>
              </w:rPr>
            </w:rPrChange>
          </w:rPr>
          <w:delText xml:space="preserve"> </w:delText>
        </w:r>
        <w:r w:rsidRPr="00FA1F5E" w:rsidDel="00DB0FE7">
          <w:rPr>
            <w:rFonts w:ascii="B Yagut" w:hAnsi="B Yagut" w:hint="cs"/>
            <w:rtl/>
            <w:rPrChange w:id="10982" w:author="maryam" w:date="2021-09-13T00:51:00Z">
              <w:rPr>
                <w:rFonts w:hint="cs"/>
                <w:rtl/>
                <w:lang w:bidi="fa-IR"/>
              </w:rPr>
            </w:rPrChange>
          </w:rPr>
          <w:delText>و</w:delText>
        </w:r>
        <w:r w:rsidRPr="00FA1F5E" w:rsidDel="00DB0FE7">
          <w:rPr>
            <w:rFonts w:ascii="B Yagut" w:hAnsi="B Yagut"/>
            <w:rtl/>
            <w:rPrChange w:id="10983" w:author="maryam" w:date="2021-09-13T00:51:00Z">
              <w:rPr>
                <w:rtl/>
                <w:lang w:bidi="fa-IR"/>
              </w:rPr>
            </w:rPrChange>
          </w:rPr>
          <w:delText xml:space="preserve"> </w:delText>
        </w:r>
        <w:r w:rsidRPr="00FA1F5E" w:rsidDel="00DB0FE7">
          <w:rPr>
            <w:rFonts w:ascii="B Yagut" w:hAnsi="B Yagut" w:hint="cs"/>
            <w:rtl/>
            <w:rPrChange w:id="10984" w:author="maryam" w:date="2021-09-13T00:51:00Z">
              <w:rPr>
                <w:rFonts w:hint="cs"/>
                <w:rtl/>
                <w:lang w:bidi="fa-IR"/>
              </w:rPr>
            </w:rPrChange>
          </w:rPr>
          <w:delText>تعیین</w:delText>
        </w:r>
        <w:r w:rsidRPr="00FA1F5E" w:rsidDel="00DB0FE7">
          <w:rPr>
            <w:rFonts w:ascii="B Yagut" w:hAnsi="B Yagut"/>
            <w:rtl/>
            <w:rPrChange w:id="10985" w:author="maryam" w:date="2021-09-13T00:51:00Z">
              <w:rPr>
                <w:rtl/>
                <w:lang w:bidi="fa-IR"/>
              </w:rPr>
            </w:rPrChange>
          </w:rPr>
          <w:delText xml:space="preserve"> </w:delText>
        </w:r>
        <w:r w:rsidRPr="00FA1F5E" w:rsidDel="00DB0FE7">
          <w:rPr>
            <w:rFonts w:ascii="B Yagut" w:hAnsi="B Yagut" w:hint="cs"/>
            <w:rtl/>
            <w:rPrChange w:id="10986" w:author="maryam" w:date="2021-09-13T00:51:00Z">
              <w:rPr>
                <w:rFonts w:hint="cs"/>
                <w:rtl/>
                <w:lang w:bidi="fa-IR"/>
              </w:rPr>
            </w:rPrChange>
          </w:rPr>
          <w:delText>حجم</w:delText>
        </w:r>
        <w:r w:rsidRPr="00FA1F5E" w:rsidDel="00DB0FE7">
          <w:rPr>
            <w:rFonts w:ascii="B Yagut" w:hAnsi="B Yagut"/>
            <w:rtl/>
            <w:rPrChange w:id="10987" w:author="maryam" w:date="2021-09-13T00:51:00Z">
              <w:rPr>
                <w:rtl/>
                <w:lang w:bidi="fa-IR"/>
              </w:rPr>
            </w:rPrChange>
          </w:rPr>
          <w:delText xml:space="preserve"> </w:delText>
        </w:r>
        <w:r w:rsidRPr="00FA1F5E" w:rsidDel="00DB0FE7">
          <w:rPr>
            <w:rFonts w:ascii="B Yagut" w:hAnsi="B Yagut" w:hint="cs"/>
            <w:rtl/>
            <w:rPrChange w:id="10988" w:author="maryam" w:date="2021-09-13T00:51:00Z">
              <w:rPr>
                <w:rFonts w:hint="cs"/>
                <w:rtl/>
                <w:lang w:bidi="fa-IR"/>
              </w:rPr>
            </w:rPrChange>
          </w:rPr>
          <w:delText>و</w:delText>
        </w:r>
        <w:r w:rsidRPr="00FA1F5E" w:rsidDel="00DB0FE7">
          <w:rPr>
            <w:rFonts w:ascii="B Yagut" w:hAnsi="B Yagut"/>
            <w:rtl/>
            <w:rPrChange w:id="10989" w:author="maryam" w:date="2021-09-13T00:51:00Z">
              <w:rPr>
                <w:rtl/>
                <w:lang w:bidi="fa-IR"/>
              </w:rPr>
            </w:rPrChange>
          </w:rPr>
          <w:delText xml:space="preserve"> </w:delText>
        </w:r>
        <w:r w:rsidRPr="00FA1F5E" w:rsidDel="00DB0FE7">
          <w:rPr>
            <w:rFonts w:ascii="B Yagut" w:hAnsi="B Yagut" w:hint="cs"/>
            <w:rtl/>
            <w:rPrChange w:id="10990" w:author="maryam" w:date="2021-09-13T00:51:00Z">
              <w:rPr>
                <w:rFonts w:hint="cs"/>
                <w:rtl/>
                <w:lang w:bidi="fa-IR"/>
              </w:rPr>
            </w:rPrChange>
          </w:rPr>
          <w:delText>انتخاب</w:delText>
        </w:r>
        <w:r w:rsidRPr="00FA1F5E" w:rsidDel="00DB0FE7">
          <w:rPr>
            <w:rFonts w:ascii="B Yagut" w:hAnsi="B Yagut"/>
            <w:rtl/>
            <w:rPrChange w:id="10991" w:author="maryam" w:date="2021-09-13T00:51:00Z">
              <w:rPr>
                <w:rtl/>
                <w:lang w:bidi="fa-IR"/>
              </w:rPr>
            </w:rPrChange>
          </w:rPr>
          <w:delText xml:space="preserve"> </w:delText>
        </w:r>
        <w:r w:rsidRPr="00FA1F5E" w:rsidDel="00DB0FE7">
          <w:rPr>
            <w:rFonts w:ascii="B Yagut" w:hAnsi="B Yagut" w:hint="cs"/>
            <w:rtl/>
            <w:rPrChange w:id="10992" w:author="maryam" w:date="2021-09-13T00:51:00Z">
              <w:rPr>
                <w:rFonts w:hint="cs"/>
                <w:rtl/>
                <w:lang w:bidi="fa-IR"/>
              </w:rPr>
            </w:rPrChange>
          </w:rPr>
          <w:delText>آن،</w:delText>
        </w:r>
        <w:r w:rsidRPr="00FA1F5E" w:rsidDel="00DB0FE7">
          <w:rPr>
            <w:rFonts w:ascii="B Yagut" w:hAnsi="B Yagut"/>
            <w:rtl/>
            <w:rPrChange w:id="10993" w:author="maryam" w:date="2021-09-13T00:51:00Z">
              <w:rPr>
                <w:rtl/>
                <w:lang w:bidi="fa-IR"/>
              </w:rPr>
            </w:rPrChange>
          </w:rPr>
          <w:delText xml:space="preserve"> </w:delText>
        </w:r>
        <w:r w:rsidRPr="00FA1F5E" w:rsidDel="00DB0FE7">
          <w:rPr>
            <w:rFonts w:ascii="B Yagut" w:hAnsi="B Yagut" w:hint="cs"/>
            <w:rtl/>
            <w:rPrChange w:id="10994" w:author="maryam" w:date="2021-09-13T00:51:00Z">
              <w:rPr>
                <w:rFonts w:hint="cs"/>
                <w:rtl/>
                <w:lang w:bidi="fa-IR"/>
              </w:rPr>
            </w:rPrChange>
          </w:rPr>
          <w:delText>روایی</w:delText>
        </w:r>
        <w:r w:rsidRPr="00FA1F5E" w:rsidDel="00DB0FE7">
          <w:rPr>
            <w:rFonts w:ascii="B Yagut" w:hAnsi="B Yagut"/>
            <w:rtl/>
            <w:rPrChange w:id="10995" w:author="maryam" w:date="2021-09-13T00:51:00Z">
              <w:rPr>
                <w:rtl/>
                <w:lang w:bidi="fa-IR"/>
              </w:rPr>
            </w:rPrChange>
          </w:rPr>
          <w:delText xml:space="preserve"> </w:delText>
        </w:r>
        <w:r w:rsidRPr="00FA1F5E" w:rsidDel="00DB0FE7">
          <w:rPr>
            <w:rFonts w:ascii="B Yagut" w:hAnsi="B Yagut" w:hint="cs"/>
            <w:rtl/>
            <w:rPrChange w:id="10996" w:author="maryam" w:date="2021-09-13T00:51:00Z">
              <w:rPr>
                <w:rFonts w:hint="cs"/>
                <w:rtl/>
                <w:lang w:bidi="fa-IR"/>
              </w:rPr>
            </w:rPrChange>
          </w:rPr>
          <w:delText>و</w:delText>
        </w:r>
        <w:r w:rsidRPr="00FA1F5E" w:rsidDel="00DB0FE7">
          <w:rPr>
            <w:rFonts w:ascii="B Yagut" w:hAnsi="B Yagut"/>
            <w:rtl/>
            <w:rPrChange w:id="10997" w:author="maryam" w:date="2021-09-13T00:51:00Z">
              <w:rPr>
                <w:rtl/>
                <w:lang w:bidi="fa-IR"/>
              </w:rPr>
            </w:rPrChange>
          </w:rPr>
          <w:delText xml:space="preserve"> </w:delText>
        </w:r>
        <w:r w:rsidRPr="00FA1F5E" w:rsidDel="00DB0FE7">
          <w:rPr>
            <w:rFonts w:ascii="B Yagut" w:hAnsi="B Yagut" w:hint="cs"/>
            <w:rtl/>
            <w:rPrChange w:id="10998" w:author="maryam" w:date="2021-09-13T00:51:00Z">
              <w:rPr>
                <w:rFonts w:hint="cs"/>
                <w:rtl/>
                <w:lang w:bidi="fa-IR"/>
              </w:rPr>
            </w:rPrChange>
          </w:rPr>
          <w:delText>پایایی</w:delText>
        </w:r>
        <w:r w:rsidRPr="00FA1F5E" w:rsidDel="00DB0FE7">
          <w:rPr>
            <w:rFonts w:ascii="B Yagut" w:hAnsi="B Yagut"/>
            <w:rtl/>
            <w:rPrChange w:id="10999" w:author="maryam" w:date="2021-09-13T00:51:00Z">
              <w:rPr>
                <w:rtl/>
                <w:lang w:bidi="fa-IR"/>
              </w:rPr>
            </w:rPrChange>
          </w:rPr>
          <w:delText xml:space="preserve"> </w:delText>
        </w:r>
        <w:r w:rsidRPr="00FA1F5E" w:rsidDel="00DB0FE7">
          <w:rPr>
            <w:rFonts w:ascii="B Yagut" w:hAnsi="B Yagut" w:hint="cs"/>
            <w:rtl/>
            <w:rPrChange w:id="11000" w:author="maryam" w:date="2021-09-13T00:51:00Z">
              <w:rPr>
                <w:rFonts w:hint="cs"/>
                <w:rtl/>
                <w:lang w:bidi="fa-IR"/>
              </w:rPr>
            </w:rPrChange>
          </w:rPr>
          <w:delText>ابزار</w:delText>
        </w:r>
        <w:r w:rsidRPr="00FA1F5E" w:rsidDel="00DB0FE7">
          <w:rPr>
            <w:rFonts w:ascii="B Yagut" w:hAnsi="B Yagut"/>
            <w:rtl/>
            <w:rPrChange w:id="11001" w:author="maryam" w:date="2021-09-13T00:51:00Z">
              <w:rPr>
                <w:rtl/>
                <w:lang w:bidi="fa-IR"/>
              </w:rPr>
            </w:rPrChange>
          </w:rPr>
          <w:delText xml:space="preserve"> </w:delText>
        </w:r>
        <w:r w:rsidRPr="00FA1F5E" w:rsidDel="00DB0FE7">
          <w:rPr>
            <w:rFonts w:ascii="B Yagut" w:hAnsi="B Yagut" w:hint="cs"/>
            <w:rtl/>
            <w:rPrChange w:id="11002" w:author="maryam" w:date="2021-09-13T00:51:00Z">
              <w:rPr>
                <w:rFonts w:hint="cs"/>
                <w:rtl/>
                <w:lang w:bidi="fa-IR"/>
              </w:rPr>
            </w:rPrChange>
          </w:rPr>
          <w:delText>جمع‌آوری</w:delText>
        </w:r>
        <w:r w:rsidRPr="00FA1F5E" w:rsidDel="00DB0FE7">
          <w:rPr>
            <w:rFonts w:ascii="B Yagut" w:hAnsi="B Yagut"/>
            <w:rtl/>
            <w:rPrChange w:id="11003" w:author="maryam" w:date="2021-09-13T00:51:00Z">
              <w:rPr>
                <w:rtl/>
                <w:lang w:bidi="fa-IR"/>
              </w:rPr>
            </w:rPrChange>
          </w:rPr>
          <w:delText xml:space="preserve"> </w:delText>
        </w:r>
        <w:r w:rsidRPr="00FA1F5E" w:rsidDel="00DB0FE7">
          <w:rPr>
            <w:rFonts w:ascii="B Yagut" w:hAnsi="B Yagut" w:hint="cs"/>
            <w:rtl/>
            <w:rPrChange w:id="11004" w:author="maryam" w:date="2021-09-13T00:51:00Z">
              <w:rPr>
                <w:rFonts w:hint="cs"/>
                <w:rtl/>
                <w:lang w:bidi="fa-IR"/>
              </w:rPr>
            </w:rPrChange>
          </w:rPr>
          <w:delText>اطلاعات</w:delText>
        </w:r>
        <w:r w:rsidRPr="00FA1F5E" w:rsidDel="00DB0FE7">
          <w:rPr>
            <w:rFonts w:ascii="B Yagut" w:hAnsi="B Yagut"/>
            <w:rtl/>
            <w:rPrChange w:id="11005" w:author="maryam" w:date="2021-09-13T00:51:00Z">
              <w:rPr>
                <w:rtl/>
                <w:lang w:bidi="fa-IR"/>
              </w:rPr>
            </w:rPrChange>
          </w:rPr>
          <w:delText xml:space="preserve"> </w:delText>
        </w:r>
        <w:r w:rsidRPr="00FA1F5E" w:rsidDel="00DB0FE7">
          <w:rPr>
            <w:rFonts w:ascii="B Yagut" w:hAnsi="B Yagut" w:hint="cs"/>
            <w:rtl/>
            <w:rPrChange w:id="11006" w:author="maryam" w:date="2021-09-13T00:51:00Z">
              <w:rPr>
                <w:rFonts w:hint="cs"/>
                <w:rtl/>
                <w:lang w:bidi="fa-IR"/>
              </w:rPr>
            </w:rPrChange>
          </w:rPr>
          <w:delText>و</w:delText>
        </w:r>
        <w:r w:rsidRPr="00FA1F5E" w:rsidDel="00DB0FE7">
          <w:rPr>
            <w:rFonts w:ascii="B Yagut" w:hAnsi="B Yagut"/>
            <w:rtl/>
            <w:rPrChange w:id="11007" w:author="maryam" w:date="2021-09-13T00:51:00Z">
              <w:rPr>
                <w:rtl/>
                <w:lang w:bidi="fa-IR"/>
              </w:rPr>
            </w:rPrChange>
          </w:rPr>
          <w:delText xml:space="preserve"> </w:delText>
        </w:r>
        <w:r w:rsidRPr="00FA1F5E" w:rsidDel="00DB0FE7">
          <w:rPr>
            <w:rFonts w:ascii="B Yagut" w:hAnsi="B Yagut" w:hint="cs"/>
            <w:rtl/>
            <w:rPrChange w:id="11008" w:author="maryam" w:date="2021-09-13T00:51:00Z">
              <w:rPr>
                <w:rFonts w:hint="cs"/>
                <w:rtl/>
                <w:lang w:bidi="fa-IR"/>
              </w:rPr>
            </w:rPrChange>
          </w:rPr>
          <w:delText>آزمون‌های</w:delText>
        </w:r>
        <w:r w:rsidRPr="00FA1F5E" w:rsidDel="00DB0FE7">
          <w:rPr>
            <w:rFonts w:ascii="B Yagut" w:hAnsi="B Yagut"/>
            <w:rtl/>
            <w:rPrChange w:id="11009" w:author="maryam" w:date="2021-09-13T00:51:00Z">
              <w:rPr>
                <w:rtl/>
                <w:lang w:bidi="fa-IR"/>
              </w:rPr>
            </w:rPrChange>
          </w:rPr>
          <w:delText xml:space="preserve"> </w:delText>
        </w:r>
        <w:r w:rsidRPr="00FA1F5E" w:rsidDel="00DB0FE7">
          <w:rPr>
            <w:rFonts w:ascii="B Yagut" w:hAnsi="B Yagut" w:hint="cs"/>
            <w:rtl/>
            <w:rPrChange w:id="11010" w:author="maryam" w:date="2021-09-13T00:51:00Z">
              <w:rPr>
                <w:rFonts w:hint="cs"/>
                <w:rtl/>
                <w:lang w:bidi="fa-IR"/>
              </w:rPr>
            </w:rPrChange>
          </w:rPr>
          <w:delText>مورد</w:delText>
        </w:r>
        <w:r w:rsidRPr="00FA1F5E" w:rsidDel="00DB0FE7">
          <w:rPr>
            <w:rFonts w:ascii="B Yagut" w:hAnsi="B Yagut"/>
            <w:rtl/>
            <w:rPrChange w:id="11011" w:author="maryam" w:date="2021-09-13T00:51:00Z">
              <w:rPr>
                <w:rtl/>
                <w:lang w:bidi="fa-IR"/>
              </w:rPr>
            </w:rPrChange>
          </w:rPr>
          <w:delText xml:space="preserve"> </w:delText>
        </w:r>
        <w:r w:rsidRPr="00FA1F5E" w:rsidDel="00DB0FE7">
          <w:rPr>
            <w:rFonts w:ascii="B Yagut" w:hAnsi="B Yagut" w:hint="cs"/>
            <w:rtl/>
            <w:rPrChange w:id="11012" w:author="maryam" w:date="2021-09-13T00:51:00Z">
              <w:rPr>
                <w:rFonts w:hint="cs"/>
                <w:rtl/>
                <w:lang w:bidi="fa-IR"/>
              </w:rPr>
            </w:rPrChange>
          </w:rPr>
          <w:delText>استفاده</w:delText>
        </w:r>
        <w:r w:rsidRPr="00FA1F5E" w:rsidDel="00DB0FE7">
          <w:rPr>
            <w:rFonts w:ascii="B Yagut" w:hAnsi="B Yagut"/>
            <w:rtl/>
            <w:rPrChange w:id="11013" w:author="maryam" w:date="2021-09-13T00:51:00Z">
              <w:rPr>
                <w:rtl/>
                <w:lang w:bidi="fa-IR"/>
              </w:rPr>
            </w:rPrChange>
          </w:rPr>
          <w:delText>.</w:delText>
        </w:r>
      </w:del>
    </w:p>
    <w:p w14:paraId="5528906A" w14:textId="77777777" w:rsidR="00C263DF" w:rsidRPr="00FA1F5E" w:rsidRDefault="00C263DF" w:rsidP="00FA1F5E">
      <w:pPr>
        <w:pStyle w:val="Heading1"/>
        <w:numPr>
          <w:ilvl w:val="0"/>
          <w:numId w:val="81"/>
        </w:numPr>
        <w:rPr>
          <w:b w:val="0"/>
          <w:bCs w:val="0"/>
          <w:rtl/>
          <w:rPrChange w:id="11014" w:author="maryam" w:date="2021-09-13T00:51:00Z">
            <w:rPr>
              <w:rtl/>
              <w:lang w:val="en-US" w:bidi="fa-IR"/>
            </w:rPr>
          </w:rPrChange>
        </w:rPr>
      </w:pPr>
      <w:r w:rsidRPr="00FA1F5E">
        <w:rPr>
          <w:rFonts w:hint="cs"/>
          <w:b w:val="0"/>
          <w:bCs w:val="0"/>
          <w:rtl/>
          <w:rPrChange w:id="11015" w:author="maryam" w:date="2021-09-13T00:51:00Z">
            <w:rPr>
              <w:rFonts w:asciiTheme="majorBidi" w:eastAsia="Calibri" w:hAnsiTheme="majorBidi" w:cs="B Nazanin" w:hint="cs"/>
              <w:b w:val="0"/>
              <w:bCs w:val="0"/>
              <w:color w:val="auto"/>
              <w:sz w:val="20"/>
              <w:szCs w:val="24"/>
              <w:rtl/>
              <w:lang w:val="en-US" w:bidi="fa-IR"/>
            </w:rPr>
          </w:rPrChange>
        </w:rPr>
        <w:t>یافته‌های</w:t>
      </w:r>
      <w:r w:rsidRPr="00FA1F5E">
        <w:rPr>
          <w:b w:val="0"/>
          <w:bCs w:val="0"/>
          <w:rtl/>
          <w:rPrChange w:id="11016" w:author="maryam" w:date="2021-09-13T00:51:00Z">
            <w:rPr>
              <w:rFonts w:asciiTheme="majorBidi" w:eastAsia="Calibri" w:hAnsiTheme="majorBidi" w:cs="B Nazanin"/>
              <w:b w:val="0"/>
              <w:bCs w:val="0"/>
              <w:color w:val="auto"/>
              <w:sz w:val="20"/>
              <w:szCs w:val="24"/>
              <w:rtl/>
              <w:lang w:val="en-US" w:bidi="fa-IR"/>
            </w:rPr>
          </w:rPrChange>
        </w:rPr>
        <w:t xml:space="preserve"> تحق</w:t>
      </w:r>
      <w:r w:rsidRPr="00FA1F5E">
        <w:rPr>
          <w:rFonts w:hint="cs"/>
          <w:b w:val="0"/>
          <w:bCs w:val="0"/>
          <w:rtl/>
          <w:rPrChange w:id="11017" w:author="maryam" w:date="2021-09-13T00:51:00Z">
            <w:rPr>
              <w:rFonts w:asciiTheme="majorBidi" w:eastAsia="Calibri" w:hAnsiTheme="majorBidi" w:cs="B Nazanin" w:hint="cs"/>
              <w:b w:val="0"/>
              <w:bCs w:val="0"/>
              <w:color w:val="auto"/>
              <w:sz w:val="20"/>
              <w:szCs w:val="24"/>
              <w:rtl/>
              <w:lang w:val="en-US" w:bidi="fa-IR"/>
            </w:rPr>
          </w:rPrChange>
        </w:rPr>
        <w:t>یق</w:t>
      </w:r>
    </w:p>
    <w:p w14:paraId="1039200E" w14:textId="77777777" w:rsidR="00C263DF" w:rsidRPr="00C51572" w:rsidRDefault="00C263DF" w:rsidP="00693C10">
      <w:pPr>
        <w:spacing w:after="0"/>
        <w:rPr>
          <w:ins w:id="11018" w:author="maryam" w:date="2021-09-10T19:21:00Z"/>
          <w:rFonts w:ascii="Times New Roman" w:hAnsi="Times New Roman"/>
          <w:rtl/>
          <w:rPrChange w:id="11019" w:author="maryam" w:date="2021-09-13T00:51:00Z">
            <w:rPr>
              <w:ins w:id="11020" w:author="maryam" w:date="2021-09-10T19:21:00Z"/>
              <w:rtl/>
            </w:rPr>
          </w:rPrChange>
        </w:rPr>
      </w:pPr>
      <w:ins w:id="11021" w:author="maryam" w:date="2021-09-10T19:21:00Z">
        <w:r w:rsidRPr="00C51572">
          <w:rPr>
            <w:rFonts w:ascii="Times New Roman" w:hAnsi="Times New Roman" w:hint="cs"/>
            <w:rtl/>
            <w:rPrChange w:id="11022" w:author="maryam" w:date="2021-09-13T00:51:00Z">
              <w:rPr>
                <w:rFonts w:hint="cs"/>
                <w:sz w:val="24"/>
                <w:rtl/>
              </w:rPr>
            </w:rPrChange>
          </w:rPr>
          <w:t>با</w:t>
        </w:r>
        <w:r w:rsidRPr="00C51572">
          <w:rPr>
            <w:rFonts w:ascii="Times New Roman" w:hAnsi="Times New Roman"/>
            <w:rtl/>
            <w:rPrChange w:id="11023" w:author="maryam" w:date="2021-09-13T00:51:00Z">
              <w:rPr>
                <w:sz w:val="24"/>
                <w:rtl/>
              </w:rPr>
            </w:rPrChange>
          </w:rPr>
          <w:t xml:space="preserve"> </w:t>
        </w:r>
        <w:r w:rsidRPr="00C51572">
          <w:rPr>
            <w:rFonts w:ascii="Times New Roman" w:hAnsi="Times New Roman" w:hint="cs"/>
            <w:rtl/>
            <w:rPrChange w:id="11024" w:author="maryam" w:date="2021-09-13T00:51:00Z">
              <w:rPr>
                <w:rFonts w:hint="cs"/>
                <w:sz w:val="24"/>
                <w:rtl/>
              </w:rPr>
            </w:rPrChange>
          </w:rPr>
          <w:t>توجه</w:t>
        </w:r>
        <w:r w:rsidRPr="00C51572">
          <w:rPr>
            <w:rFonts w:ascii="Times New Roman" w:hAnsi="Times New Roman"/>
            <w:rtl/>
            <w:rPrChange w:id="11025" w:author="maryam" w:date="2021-09-13T00:51:00Z">
              <w:rPr>
                <w:sz w:val="24"/>
                <w:rtl/>
              </w:rPr>
            </w:rPrChange>
          </w:rPr>
          <w:t xml:space="preserve"> </w:t>
        </w:r>
        <w:r w:rsidRPr="00C51572">
          <w:rPr>
            <w:rFonts w:ascii="Times New Roman" w:hAnsi="Times New Roman" w:hint="cs"/>
            <w:rtl/>
            <w:rPrChange w:id="11026" w:author="maryam" w:date="2021-09-13T00:51:00Z">
              <w:rPr>
                <w:rFonts w:hint="cs"/>
                <w:sz w:val="24"/>
                <w:rtl/>
              </w:rPr>
            </w:rPrChange>
          </w:rPr>
          <w:t>به</w:t>
        </w:r>
        <w:r w:rsidRPr="00C51572">
          <w:rPr>
            <w:rFonts w:ascii="Times New Roman" w:hAnsi="Times New Roman"/>
            <w:rtl/>
            <w:rPrChange w:id="11027" w:author="maryam" w:date="2021-09-13T00:51:00Z">
              <w:rPr>
                <w:sz w:val="24"/>
                <w:rtl/>
              </w:rPr>
            </w:rPrChange>
          </w:rPr>
          <w:t xml:space="preserve"> 214 </w:t>
        </w:r>
        <w:r w:rsidRPr="00C51572">
          <w:rPr>
            <w:rFonts w:ascii="Times New Roman" w:hAnsi="Times New Roman" w:hint="cs"/>
            <w:rtl/>
            <w:rPrChange w:id="11028" w:author="maryam" w:date="2021-09-13T00:51:00Z">
              <w:rPr>
                <w:rFonts w:hint="cs"/>
                <w:sz w:val="24"/>
                <w:rtl/>
              </w:rPr>
            </w:rPrChange>
          </w:rPr>
          <w:t>نمونه</w:t>
        </w:r>
        <w:r w:rsidRPr="00C51572">
          <w:rPr>
            <w:rFonts w:ascii="Times New Roman" w:hAnsi="Times New Roman"/>
            <w:rtl/>
            <w:rPrChange w:id="11029" w:author="maryam" w:date="2021-09-13T00:51:00Z">
              <w:rPr>
                <w:sz w:val="24"/>
                <w:rtl/>
              </w:rPr>
            </w:rPrChange>
          </w:rPr>
          <w:t xml:space="preserve"> </w:t>
        </w:r>
        <w:r w:rsidRPr="00C51572">
          <w:rPr>
            <w:rFonts w:ascii="Times New Roman" w:hAnsi="Times New Roman" w:hint="cs"/>
            <w:rtl/>
            <w:rPrChange w:id="11030" w:author="maryam" w:date="2021-09-13T00:51:00Z">
              <w:rPr>
                <w:rFonts w:hint="cs"/>
                <w:sz w:val="24"/>
                <w:rtl/>
              </w:rPr>
            </w:rPrChange>
          </w:rPr>
          <w:t>معتبر</w:t>
        </w:r>
        <w:r w:rsidRPr="00C51572">
          <w:rPr>
            <w:rFonts w:ascii="Times New Roman" w:hAnsi="Times New Roman"/>
            <w:rtl/>
            <w:rPrChange w:id="11031" w:author="maryam" w:date="2021-09-13T00:51:00Z">
              <w:rPr>
                <w:sz w:val="24"/>
                <w:rtl/>
              </w:rPr>
            </w:rPrChange>
          </w:rPr>
          <w:t xml:space="preserve"> </w:t>
        </w:r>
        <w:r w:rsidRPr="00C51572">
          <w:rPr>
            <w:rFonts w:ascii="Times New Roman" w:hAnsi="Times New Roman" w:hint="cs"/>
            <w:rtl/>
            <w:rPrChange w:id="11032" w:author="maryam" w:date="2021-09-13T00:51:00Z">
              <w:rPr>
                <w:rFonts w:hint="cs"/>
                <w:sz w:val="24"/>
                <w:rtl/>
              </w:rPr>
            </w:rPrChange>
          </w:rPr>
          <w:t>تحقیق،</w:t>
        </w:r>
        <w:r w:rsidRPr="00C51572">
          <w:rPr>
            <w:rFonts w:ascii="Times New Roman" w:hAnsi="Times New Roman"/>
            <w:rtl/>
            <w:rPrChange w:id="11033" w:author="maryam" w:date="2021-09-13T00:51:00Z">
              <w:rPr>
                <w:sz w:val="24"/>
                <w:rtl/>
              </w:rPr>
            </w:rPrChange>
          </w:rPr>
          <w:t xml:space="preserve"> </w:t>
        </w:r>
        <w:r w:rsidRPr="00C51572">
          <w:rPr>
            <w:rFonts w:ascii="Times New Roman" w:hAnsi="Times New Roman" w:hint="cs"/>
            <w:rtl/>
            <w:rPrChange w:id="11034" w:author="maryam" w:date="2021-09-13T00:51:00Z">
              <w:rPr>
                <w:rFonts w:hint="cs"/>
                <w:sz w:val="24"/>
                <w:rtl/>
              </w:rPr>
            </w:rPrChange>
          </w:rPr>
          <w:t>در</w:t>
        </w:r>
        <w:r w:rsidRPr="00C51572">
          <w:rPr>
            <w:rFonts w:ascii="Times New Roman" w:hAnsi="Times New Roman"/>
            <w:rtl/>
            <w:rPrChange w:id="11035" w:author="maryam" w:date="2021-09-13T00:51:00Z">
              <w:rPr>
                <w:sz w:val="24"/>
                <w:rtl/>
              </w:rPr>
            </w:rPrChange>
          </w:rPr>
          <w:t xml:space="preserve"> </w:t>
        </w:r>
        <w:r w:rsidRPr="00C51572">
          <w:rPr>
            <w:rFonts w:ascii="Times New Roman" w:hAnsi="Times New Roman" w:hint="cs"/>
            <w:rtl/>
            <w:rPrChange w:id="11036" w:author="maryam" w:date="2021-09-13T00:51:00Z">
              <w:rPr>
                <w:rFonts w:hint="cs"/>
                <w:sz w:val="24"/>
                <w:rtl/>
              </w:rPr>
            </w:rPrChange>
          </w:rPr>
          <w:t>جدول</w:t>
        </w:r>
        <w:r w:rsidRPr="00C51572">
          <w:rPr>
            <w:rFonts w:ascii="Times New Roman" w:hAnsi="Times New Roman"/>
            <w:rtl/>
            <w:rPrChange w:id="11037" w:author="maryam" w:date="2021-09-13T00:51:00Z">
              <w:rPr>
                <w:sz w:val="24"/>
                <w:rtl/>
              </w:rPr>
            </w:rPrChange>
          </w:rPr>
          <w:t xml:space="preserve"> (1) </w:t>
        </w:r>
        <w:r w:rsidRPr="00C51572">
          <w:rPr>
            <w:rFonts w:ascii="Times New Roman" w:hAnsi="Times New Roman" w:hint="cs"/>
            <w:rtl/>
            <w:rPrChange w:id="11038" w:author="maryam" w:date="2021-09-13T00:51:00Z">
              <w:rPr>
                <w:rFonts w:hint="cs"/>
                <w:sz w:val="24"/>
                <w:rtl/>
              </w:rPr>
            </w:rPrChange>
          </w:rPr>
          <w:t>آمار</w:t>
        </w:r>
        <w:r w:rsidRPr="00C51572">
          <w:rPr>
            <w:rFonts w:ascii="Times New Roman" w:hAnsi="Times New Roman"/>
            <w:rtl/>
            <w:rPrChange w:id="11039" w:author="maryam" w:date="2021-09-13T00:51:00Z">
              <w:rPr>
                <w:sz w:val="24"/>
                <w:rtl/>
              </w:rPr>
            </w:rPrChange>
          </w:rPr>
          <w:t xml:space="preserve"> </w:t>
        </w:r>
        <w:r w:rsidRPr="00C51572">
          <w:rPr>
            <w:rFonts w:ascii="Times New Roman" w:hAnsi="Times New Roman" w:hint="cs"/>
            <w:rtl/>
            <w:rPrChange w:id="11040" w:author="maryam" w:date="2021-09-13T00:51:00Z">
              <w:rPr>
                <w:rFonts w:hint="cs"/>
                <w:sz w:val="24"/>
                <w:rtl/>
              </w:rPr>
            </w:rPrChange>
          </w:rPr>
          <w:t>توصیفی</w:t>
        </w:r>
        <w:r w:rsidRPr="00C51572">
          <w:rPr>
            <w:rFonts w:ascii="Times New Roman" w:hAnsi="Times New Roman"/>
            <w:rtl/>
            <w:rPrChange w:id="11041" w:author="maryam" w:date="2021-09-13T00:51:00Z">
              <w:rPr>
                <w:sz w:val="24"/>
                <w:rtl/>
              </w:rPr>
            </w:rPrChange>
          </w:rPr>
          <w:t xml:space="preserve"> </w:t>
        </w:r>
        <w:r w:rsidRPr="00C51572">
          <w:rPr>
            <w:rFonts w:ascii="Times New Roman" w:hAnsi="Times New Roman" w:hint="cs"/>
            <w:rtl/>
            <w:rPrChange w:id="11042" w:author="maryam" w:date="2021-09-13T00:51:00Z">
              <w:rPr>
                <w:rFonts w:hint="cs"/>
                <w:sz w:val="24"/>
                <w:rtl/>
              </w:rPr>
            </w:rPrChange>
          </w:rPr>
          <w:t>پاسخ‌دهندگان</w:t>
        </w:r>
        <w:r w:rsidRPr="00C51572">
          <w:rPr>
            <w:rFonts w:ascii="Times New Roman" w:hAnsi="Times New Roman"/>
            <w:rtl/>
            <w:rPrChange w:id="11043" w:author="maryam" w:date="2021-09-13T00:51:00Z">
              <w:rPr>
                <w:sz w:val="24"/>
                <w:rtl/>
              </w:rPr>
            </w:rPrChange>
          </w:rPr>
          <w:t xml:space="preserve"> </w:t>
        </w:r>
        <w:r w:rsidRPr="00C51572">
          <w:rPr>
            <w:rFonts w:ascii="Times New Roman" w:hAnsi="Times New Roman" w:hint="cs"/>
            <w:rtl/>
            <w:rPrChange w:id="11044" w:author="maryam" w:date="2021-09-13T00:51:00Z">
              <w:rPr>
                <w:rFonts w:hint="cs"/>
                <w:sz w:val="24"/>
                <w:rtl/>
              </w:rPr>
            </w:rPrChange>
          </w:rPr>
          <w:t>را</w:t>
        </w:r>
        <w:r w:rsidRPr="00C51572">
          <w:rPr>
            <w:rFonts w:ascii="Times New Roman" w:hAnsi="Times New Roman"/>
            <w:rtl/>
            <w:rPrChange w:id="11045" w:author="maryam" w:date="2021-09-13T00:51:00Z">
              <w:rPr>
                <w:sz w:val="24"/>
                <w:rtl/>
              </w:rPr>
            </w:rPrChange>
          </w:rPr>
          <w:t xml:space="preserve"> </w:t>
        </w:r>
        <w:r w:rsidRPr="00C51572">
          <w:rPr>
            <w:rFonts w:ascii="Times New Roman" w:hAnsi="Times New Roman" w:hint="cs"/>
            <w:rtl/>
            <w:rPrChange w:id="11046" w:author="maryam" w:date="2021-09-13T00:51:00Z">
              <w:rPr>
                <w:rFonts w:hint="cs"/>
                <w:sz w:val="24"/>
                <w:rtl/>
              </w:rPr>
            </w:rPrChange>
          </w:rPr>
          <w:t>نشان</w:t>
        </w:r>
        <w:r w:rsidRPr="00C51572">
          <w:rPr>
            <w:rFonts w:ascii="Times New Roman" w:hAnsi="Times New Roman"/>
            <w:rtl/>
            <w:rPrChange w:id="11047" w:author="maryam" w:date="2021-09-13T00:51:00Z">
              <w:rPr>
                <w:sz w:val="24"/>
                <w:rtl/>
              </w:rPr>
            </w:rPrChange>
          </w:rPr>
          <w:t xml:space="preserve"> </w:t>
        </w:r>
        <w:r w:rsidRPr="00C51572">
          <w:rPr>
            <w:rFonts w:ascii="Times New Roman" w:hAnsi="Times New Roman" w:hint="cs"/>
            <w:rtl/>
            <w:rPrChange w:id="11048" w:author="maryam" w:date="2021-09-13T00:51:00Z">
              <w:rPr>
                <w:rFonts w:hint="cs"/>
                <w:sz w:val="24"/>
                <w:rtl/>
              </w:rPr>
            </w:rPrChange>
          </w:rPr>
          <w:t>می</w:t>
        </w:r>
        <w:r w:rsidRPr="00C51572">
          <w:rPr>
            <w:rFonts w:ascii="Times New Roman" w:hAnsi="Times New Roman"/>
            <w:rtl/>
            <w:rPrChange w:id="11049" w:author="maryam" w:date="2021-09-13T00:51:00Z">
              <w:rPr>
                <w:sz w:val="24"/>
                <w:rtl/>
              </w:rPr>
            </w:rPrChange>
          </w:rPr>
          <w:softHyphen/>
        </w:r>
        <w:r w:rsidRPr="00C51572">
          <w:rPr>
            <w:rFonts w:ascii="Times New Roman" w:hAnsi="Times New Roman" w:hint="cs"/>
            <w:rtl/>
            <w:rPrChange w:id="11050" w:author="maryam" w:date="2021-09-13T00:51:00Z">
              <w:rPr>
                <w:rFonts w:hint="cs"/>
                <w:sz w:val="24"/>
                <w:rtl/>
              </w:rPr>
            </w:rPrChange>
          </w:rPr>
          <w:t>دهد</w:t>
        </w:r>
        <w:r w:rsidRPr="00C51572">
          <w:rPr>
            <w:rFonts w:ascii="Times New Roman" w:hAnsi="Times New Roman"/>
            <w:rtl/>
            <w:rPrChange w:id="11051" w:author="maryam" w:date="2021-09-13T00:51:00Z">
              <w:rPr>
                <w:sz w:val="24"/>
                <w:rtl/>
              </w:rPr>
            </w:rPrChange>
          </w:rPr>
          <w:t xml:space="preserve">. </w:t>
        </w:r>
        <w:r w:rsidRPr="00C51572">
          <w:rPr>
            <w:rFonts w:ascii="Times New Roman" w:hAnsi="Times New Roman" w:hint="cs"/>
            <w:rtl/>
            <w:rPrChange w:id="11052" w:author="maryam" w:date="2021-09-13T00:51:00Z">
              <w:rPr>
                <w:rFonts w:hint="cs"/>
                <w:sz w:val="24"/>
                <w:rtl/>
              </w:rPr>
            </w:rPrChange>
          </w:rPr>
          <w:t>همان</w:t>
        </w:r>
        <w:r w:rsidRPr="00C51572">
          <w:rPr>
            <w:rFonts w:ascii="Times New Roman" w:hAnsi="Times New Roman"/>
            <w:rtl/>
            <w:rPrChange w:id="11053" w:author="maryam" w:date="2021-09-13T00:51:00Z">
              <w:rPr>
                <w:sz w:val="24"/>
                <w:rtl/>
              </w:rPr>
            </w:rPrChange>
          </w:rPr>
          <w:softHyphen/>
        </w:r>
        <w:r w:rsidRPr="00C51572">
          <w:rPr>
            <w:rFonts w:ascii="Times New Roman" w:hAnsi="Times New Roman" w:hint="cs"/>
            <w:rtl/>
            <w:rPrChange w:id="11054" w:author="maryam" w:date="2021-09-13T00:51:00Z">
              <w:rPr>
                <w:rFonts w:hint="cs"/>
                <w:sz w:val="24"/>
                <w:rtl/>
              </w:rPr>
            </w:rPrChange>
          </w:rPr>
          <w:t>طور</w:t>
        </w:r>
        <w:r w:rsidRPr="00C51572">
          <w:rPr>
            <w:rFonts w:ascii="Times New Roman" w:hAnsi="Times New Roman"/>
            <w:rtl/>
            <w:rPrChange w:id="11055" w:author="maryam" w:date="2021-09-13T00:51:00Z">
              <w:rPr>
                <w:sz w:val="24"/>
                <w:rtl/>
              </w:rPr>
            </w:rPrChange>
          </w:rPr>
          <w:t xml:space="preserve"> </w:t>
        </w:r>
        <w:r w:rsidRPr="00C51572">
          <w:rPr>
            <w:rFonts w:ascii="Times New Roman" w:hAnsi="Times New Roman" w:hint="cs"/>
            <w:rtl/>
            <w:rPrChange w:id="11056" w:author="maryam" w:date="2021-09-13T00:51:00Z">
              <w:rPr>
                <w:rFonts w:hint="cs"/>
                <w:sz w:val="24"/>
                <w:rtl/>
              </w:rPr>
            </w:rPrChange>
          </w:rPr>
          <w:t>که</w:t>
        </w:r>
        <w:r w:rsidRPr="00C51572">
          <w:rPr>
            <w:rFonts w:ascii="Times New Roman" w:hAnsi="Times New Roman"/>
            <w:rtl/>
            <w:rPrChange w:id="11057" w:author="maryam" w:date="2021-09-13T00:51:00Z">
              <w:rPr>
                <w:sz w:val="24"/>
                <w:rtl/>
              </w:rPr>
            </w:rPrChange>
          </w:rPr>
          <w:t xml:space="preserve"> </w:t>
        </w:r>
        <w:r w:rsidRPr="00C51572">
          <w:rPr>
            <w:rFonts w:ascii="Times New Roman" w:hAnsi="Times New Roman" w:hint="cs"/>
            <w:rtl/>
            <w:rPrChange w:id="11058" w:author="maryam" w:date="2021-09-13T00:51:00Z">
              <w:rPr>
                <w:rFonts w:hint="cs"/>
                <w:sz w:val="24"/>
                <w:rtl/>
              </w:rPr>
            </w:rPrChange>
          </w:rPr>
          <w:t>در</w:t>
        </w:r>
        <w:r w:rsidRPr="00C51572">
          <w:rPr>
            <w:rFonts w:ascii="Times New Roman" w:hAnsi="Times New Roman"/>
            <w:rtl/>
            <w:rPrChange w:id="11059" w:author="maryam" w:date="2021-09-13T00:51:00Z">
              <w:rPr>
                <w:sz w:val="24"/>
                <w:rtl/>
              </w:rPr>
            </w:rPrChange>
          </w:rPr>
          <w:t xml:space="preserve"> </w:t>
        </w:r>
        <w:r w:rsidRPr="00C51572">
          <w:rPr>
            <w:rFonts w:ascii="Times New Roman" w:hAnsi="Times New Roman" w:hint="cs"/>
            <w:rtl/>
            <w:rPrChange w:id="11060" w:author="maryam" w:date="2021-09-13T00:51:00Z">
              <w:rPr>
                <w:rFonts w:hint="cs"/>
                <w:sz w:val="24"/>
                <w:rtl/>
              </w:rPr>
            </w:rPrChange>
          </w:rPr>
          <w:t>جدول</w:t>
        </w:r>
        <w:r w:rsidRPr="00C51572">
          <w:rPr>
            <w:rFonts w:ascii="Times New Roman" w:hAnsi="Times New Roman"/>
            <w:rtl/>
            <w:rPrChange w:id="11061" w:author="maryam" w:date="2021-09-13T00:51:00Z">
              <w:rPr>
                <w:sz w:val="24"/>
                <w:rtl/>
              </w:rPr>
            </w:rPrChange>
          </w:rPr>
          <w:t xml:space="preserve"> </w:t>
        </w:r>
        <w:r w:rsidRPr="00C51572">
          <w:rPr>
            <w:rFonts w:ascii="Times New Roman" w:hAnsi="Times New Roman" w:hint="cs"/>
            <w:rtl/>
            <w:rPrChange w:id="11062" w:author="maryam" w:date="2021-09-13T00:51:00Z">
              <w:rPr>
                <w:rFonts w:hint="cs"/>
                <w:sz w:val="24"/>
                <w:rtl/>
              </w:rPr>
            </w:rPrChange>
          </w:rPr>
          <w:t>نمایان</w:t>
        </w:r>
        <w:r w:rsidRPr="00C51572">
          <w:rPr>
            <w:rFonts w:ascii="Times New Roman" w:hAnsi="Times New Roman"/>
            <w:rtl/>
            <w:rPrChange w:id="11063" w:author="maryam" w:date="2021-09-13T00:51:00Z">
              <w:rPr>
                <w:sz w:val="24"/>
                <w:rtl/>
              </w:rPr>
            </w:rPrChange>
          </w:rPr>
          <w:t xml:space="preserve"> </w:t>
        </w:r>
        <w:r w:rsidRPr="00C51572">
          <w:rPr>
            <w:rFonts w:ascii="Times New Roman" w:hAnsi="Times New Roman" w:hint="cs"/>
            <w:rtl/>
            <w:rPrChange w:id="11064" w:author="maryam" w:date="2021-09-13T00:51:00Z">
              <w:rPr>
                <w:rFonts w:hint="cs"/>
                <w:sz w:val="24"/>
                <w:rtl/>
              </w:rPr>
            </w:rPrChange>
          </w:rPr>
          <w:t>است،</w:t>
        </w:r>
        <w:r w:rsidRPr="00C51572">
          <w:rPr>
            <w:rFonts w:ascii="Times New Roman" w:hAnsi="Times New Roman"/>
            <w:rtl/>
            <w:rPrChange w:id="11065" w:author="maryam" w:date="2021-09-13T00:51:00Z">
              <w:rPr>
                <w:sz w:val="24"/>
                <w:rtl/>
              </w:rPr>
            </w:rPrChange>
          </w:rPr>
          <w:t xml:space="preserve"> </w:t>
        </w:r>
        <w:r w:rsidRPr="00C51572">
          <w:rPr>
            <w:rFonts w:ascii="Times New Roman" w:hAnsi="Times New Roman" w:hint="cs"/>
            <w:rtl/>
            <w:rPrChange w:id="11066" w:author="maryam" w:date="2021-09-13T00:51:00Z">
              <w:rPr>
                <w:rFonts w:hint="cs"/>
                <w:sz w:val="24"/>
                <w:rtl/>
              </w:rPr>
            </w:rPrChange>
          </w:rPr>
          <w:t>کارکنان</w:t>
        </w:r>
        <w:r w:rsidRPr="00C51572">
          <w:rPr>
            <w:rFonts w:ascii="Times New Roman" w:hAnsi="Times New Roman"/>
            <w:rtl/>
            <w:rPrChange w:id="11067" w:author="maryam" w:date="2021-09-13T00:51:00Z">
              <w:rPr>
                <w:sz w:val="24"/>
                <w:rtl/>
              </w:rPr>
            </w:rPrChange>
          </w:rPr>
          <w:t xml:space="preserve"> </w:t>
        </w:r>
        <w:r w:rsidRPr="00C51572">
          <w:rPr>
            <w:rFonts w:ascii="Times New Roman" w:hAnsi="Times New Roman" w:hint="cs"/>
            <w:rtl/>
            <w:rPrChange w:id="11068" w:author="maryam" w:date="2021-09-13T00:51:00Z">
              <w:rPr>
                <w:rFonts w:hint="cs"/>
                <w:sz w:val="24"/>
                <w:rtl/>
              </w:rPr>
            </w:rPrChange>
          </w:rPr>
          <w:t>مرد</w:t>
        </w:r>
        <w:r w:rsidRPr="00C51572">
          <w:rPr>
            <w:rFonts w:ascii="Times New Roman" w:hAnsi="Times New Roman"/>
            <w:rtl/>
            <w:rPrChange w:id="11069" w:author="maryam" w:date="2021-09-13T00:51:00Z">
              <w:rPr>
                <w:sz w:val="24"/>
                <w:rtl/>
              </w:rPr>
            </w:rPrChange>
          </w:rPr>
          <w:t xml:space="preserve"> 5/64 </w:t>
        </w:r>
        <w:r w:rsidRPr="00C51572">
          <w:rPr>
            <w:rFonts w:ascii="Times New Roman" w:hAnsi="Times New Roman" w:hint="cs"/>
            <w:rtl/>
            <w:rPrChange w:id="11070" w:author="maryam" w:date="2021-09-13T00:51:00Z">
              <w:rPr>
                <w:rFonts w:hint="cs"/>
                <w:sz w:val="24"/>
                <w:rtl/>
              </w:rPr>
            </w:rPrChange>
          </w:rPr>
          <w:t>درصد</w:t>
        </w:r>
        <w:r w:rsidRPr="00C51572">
          <w:rPr>
            <w:rFonts w:ascii="Times New Roman" w:hAnsi="Times New Roman"/>
            <w:rtl/>
            <w:rPrChange w:id="11071" w:author="maryam" w:date="2021-09-13T00:51:00Z">
              <w:rPr>
                <w:sz w:val="24"/>
                <w:rtl/>
              </w:rPr>
            </w:rPrChange>
          </w:rPr>
          <w:t xml:space="preserve"> </w:t>
        </w:r>
        <w:r w:rsidRPr="00C51572">
          <w:rPr>
            <w:rFonts w:ascii="Times New Roman" w:hAnsi="Times New Roman" w:hint="cs"/>
            <w:rtl/>
            <w:rPrChange w:id="11072" w:author="maryam" w:date="2021-09-13T00:51:00Z">
              <w:rPr>
                <w:rFonts w:hint="cs"/>
                <w:sz w:val="24"/>
                <w:rtl/>
              </w:rPr>
            </w:rPrChange>
          </w:rPr>
          <w:t>و</w:t>
        </w:r>
        <w:r w:rsidRPr="00C51572">
          <w:rPr>
            <w:rFonts w:ascii="Times New Roman" w:hAnsi="Times New Roman"/>
            <w:rtl/>
            <w:rPrChange w:id="11073" w:author="maryam" w:date="2021-09-13T00:51:00Z">
              <w:rPr>
                <w:sz w:val="24"/>
                <w:rtl/>
              </w:rPr>
            </w:rPrChange>
          </w:rPr>
          <w:t xml:space="preserve"> </w:t>
        </w:r>
        <w:r w:rsidRPr="00C51572">
          <w:rPr>
            <w:rFonts w:ascii="Times New Roman" w:hAnsi="Times New Roman" w:hint="cs"/>
            <w:rtl/>
            <w:rPrChange w:id="11074" w:author="maryam" w:date="2021-09-13T00:51:00Z">
              <w:rPr>
                <w:rFonts w:hint="cs"/>
                <w:sz w:val="24"/>
                <w:rtl/>
              </w:rPr>
            </w:rPrChange>
          </w:rPr>
          <w:t>کارکنان</w:t>
        </w:r>
        <w:r w:rsidRPr="00C51572">
          <w:rPr>
            <w:rFonts w:ascii="Times New Roman" w:hAnsi="Times New Roman"/>
            <w:rtl/>
            <w:rPrChange w:id="11075" w:author="maryam" w:date="2021-09-13T00:51:00Z">
              <w:rPr>
                <w:sz w:val="24"/>
                <w:rtl/>
              </w:rPr>
            </w:rPrChange>
          </w:rPr>
          <w:t xml:space="preserve"> </w:t>
        </w:r>
        <w:r w:rsidRPr="00C51572">
          <w:rPr>
            <w:rFonts w:ascii="Times New Roman" w:hAnsi="Times New Roman" w:hint="cs"/>
            <w:rtl/>
            <w:rPrChange w:id="11076" w:author="maryam" w:date="2021-09-13T00:51:00Z">
              <w:rPr>
                <w:rFonts w:hint="cs"/>
                <w:sz w:val="24"/>
                <w:rtl/>
              </w:rPr>
            </w:rPrChange>
          </w:rPr>
          <w:t>زن</w:t>
        </w:r>
        <w:r w:rsidRPr="00C51572">
          <w:rPr>
            <w:rFonts w:ascii="Times New Roman" w:hAnsi="Times New Roman"/>
            <w:rtl/>
            <w:rPrChange w:id="11077" w:author="maryam" w:date="2021-09-13T00:51:00Z">
              <w:rPr>
                <w:sz w:val="24"/>
                <w:rtl/>
              </w:rPr>
            </w:rPrChange>
          </w:rPr>
          <w:t xml:space="preserve"> 5/35 </w:t>
        </w:r>
        <w:r w:rsidRPr="00C51572">
          <w:rPr>
            <w:rFonts w:ascii="Times New Roman" w:hAnsi="Times New Roman" w:hint="cs"/>
            <w:rtl/>
            <w:rPrChange w:id="11078" w:author="maryam" w:date="2021-09-13T00:51:00Z">
              <w:rPr>
                <w:rFonts w:hint="cs"/>
                <w:sz w:val="24"/>
                <w:rtl/>
              </w:rPr>
            </w:rPrChange>
          </w:rPr>
          <w:t>درصد</w:t>
        </w:r>
        <w:r w:rsidRPr="00C51572">
          <w:rPr>
            <w:rFonts w:ascii="Times New Roman" w:hAnsi="Times New Roman"/>
            <w:rtl/>
            <w:rPrChange w:id="11079" w:author="maryam" w:date="2021-09-13T00:51:00Z">
              <w:rPr>
                <w:sz w:val="24"/>
                <w:rtl/>
              </w:rPr>
            </w:rPrChange>
          </w:rPr>
          <w:t xml:space="preserve"> </w:t>
        </w:r>
        <w:r w:rsidRPr="00C51572">
          <w:rPr>
            <w:rFonts w:ascii="Times New Roman" w:hAnsi="Times New Roman" w:hint="cs"/>
            <w:rtl/>
            <w:rPrChange w:id="11080" w:author="maryam" w:date="2021-09-13T00:51:00Z">
              <w:rPr>
                <w:rFonts w:hint="cs"/>
                <w:sz w:val="24"/>
                <w:rtl/>
              </w:rPr>
            </w:rPrChange>
          </w:rPr>
          <w:t>از</w:t>
        </w:r>
        <w:r w:rsidRPr="00C51572">
          <w:rPr>
            <w:rFonts w:ascii="Times New Roman" w:hAnsi="Times New Roman"/>
            <w:rtl/>
            <w:rPrChange w:id="11081" w:author="maryam" w:date="2021-09-13T00:51:00Z">
              <w:rPr>
                <w:sz w:val="24"/>
                <w:rtl/>
              </w:rPr>
            </w:rPrChange>
          </w:rPr>
          <w:t xml:space="preserve"> </w:t>
        </w:r>
        <w:r w:rsidRPr="00C51572">
          <w:rPr>
            <w:rFonts w:ascii="Times New Roman" w:hAnsi="Times New Roman" w:hint="cs"/>
            <w:rtl/>
            <w:rPrChange w:id="11082" w:author="maryam" w:date="2021-09-13T00:51:00Z">
              <w:rPr>
                <w:rFonts w:hint="cs"/>
                <w:sz w:val="24"/>
                <w:rtl/>
              </w:rPr>
            </w:rPrChange>
          </w:rPr>
          <w:t>تعداد</w:t>
        </w:r>
        <w:r w:rsidRPr="00C51572">
          <w:rPr>
            <w:rFonts w:ascii="Times New Roman" w:hAnsi="Times New Roman"/>
            <w:rtl/>
            <w:rPrChange w:id="11083" w:author="maryam" w:date="2021-09-13T00:51:00Z">
              <w:rPr>
                <w:sz w:val="24"/>
                <w:rtl/>
              </w:rPr>
            </w:rPrChange>
          </w:rPr>
          <w:t xml:space="preserve"> </w:t>
        </w:r>
        <w:r w:rsidRPr="00C51572">
          <w:rPr>
            <w:rFonts w:ascii="Times New Roman" w:hAnsi="Times New Roman" w:hint="cs"/>
            <w:rtl/>
            <w:rPrChange w:id="11084" w:author="maryam" w:date="2021-09-13T00:51:00Z">
              <w:rPr>
                <w:rFonts w:hint="cs"/>
                <w:sz w:val="24"/>
                <w:rtl/>
              </w:rPr>
            </w:rPrChange>
          </w:rPr>
          <w:t>کل</w:t>
        </w:r>
        <w:r w:rsidRPr="00C51572">
          <w:rPr>
            <w:rFonts w:ascii="Times New Roman" w:hAnsi="Times New Roman"/>
            <w:rtl/>
            <w:rPrChange w:id="11085" w:author="maryam" w:date="2021-09-13T00:51:00Z">
              <w:rPr>
                <w:sz w:val="24"/>
                <w:rtl/>
              </w:rPr>
            </w:rPrChange>
          </w:rPr>
          <w:t xml:space="preserve"> </w:t>
        </w:r>
        <w:r w:rsidRPr="00C51572">
          <w:rPr>
            <w:rFonts w:ascii="Times New Roman" w:hAnsi="Times New Roman" w:hint="cs"/>
            <w:rtl/>
            <w:rPrChange w:id="11086" w:author="maryam" w:date="2021-09-13T00:51:00Z">
              <w:rPr>
                <w:rFonts w:hint="cs"/>
                <w:sz w:val="24"/>
                <w:rtl/>
              </w:rPr>
            </w:rPrChange>
          </w:rPr>
          <w:t>پاسخ</w:t>
        </w:r>
        <w:r w:rsidRPr="00C51572">
          <w:rPr>
            <w:rFonts w:ascii="Times New Roman" w:hAnsi="Times New Roman"/>
            <w:rtl/>
            <w:rPrChange w:id="11087" w:author="maryam" w:date="2021-09-13T00:51:00Z">
              <w:rPr>
                <w:sz w:val="24"/>
                <w:rtl/>
              </w:rPr>
            </w:rPrChange>
          </w:rPr>
          <w:softHyphen/>
        </w:r>
        <w:r w:rsidRPr="00C51572">
          <w:rPr>
            <w:rFonts w:ascii="Times New Roman" w:hAnsi="Times New Roman" w:hint="cs"/>
            <w:rtl/>
            <w:rPrChange w:id="11088" w:author="maryam" w:date="2021-09-13T00:51:00Z">
              <w:rPr>
                <w:rFonts w:hint="cs"/>
                <w:sz w:val="24"/>
                <w:rtl/>
              </w:rPr>
            </w:rPrChange>
          </w:rPr>
          <w:t>دهندگان</w:t>
        </w:r>
        <w:r w:rsidRPr="00C51572">
          <w:rPr>
            <w:rFonts w:ascii="Times New Roman" w:hAnsi="Times New Roman"/>
            <w:rtl/>
            <w:rPrChange w:id="11089" w:author="maryam" w:date="2021-09-13T00:51:00Z">
              <w:rPr>
                <w:sz w:val="24"/>
                <w:rtl/>
              </w:rPr>
            </w:rPrChange>
          </w:rPr>
          <w:t xml:space="preserve"> را تشک</w:t>
        </w:r>
        <w:r w:rsidRPr="00C51572">
          <w:rPr>
            <w:rFonts w:ascii="Times New Roman" w:hAnsi="Times New Roman" w:hint="cs"/>
            <w:rtl/>
            <w:rPrChange w:id="11090" w:author="maryam" w:date="2021-09-13T00:51:00Z">
              <w:rPr>
                <w:rFonts w:hint="cs"/>
                <w:sz w:val="24"/>
                <w:rtl/>
              </w:rPr>
            </w:rPrChange>
          </w:rPr>
          <w:t>یل</w:t>
        </w:r>
        <w:r w:rsidRPr="00C51572">
          <w:rPr>
            <w:rFonts w:ascii="Times New Roman" w:hAnsi="Times New Roman"/>
            <w:rtl/>
            <w:rPrChange w:id="11091" w:author="maryam" w:date="2021-09-13T00:51:00Z">
              <w:rPr>
                <w:sz w:val="24"/>
                <w:rtl/>
              </w:rPr>
            </w:rPrChange>
          </w:rPr>
          <w:t xml:space="preserve"> م</w:t>
        </w:r>
        <w:r w:rsidRPr="00C51572">
          <w:rPr>
            <w:rFonts w:ascii="Times New Roman" w:hAnsi="Times New Roman" w:hint="cs"/>
            <w:rtl/>
            <w:rPrChange w:id="11092" w:author="maryam" w:date="2021-09-13T00:51:00Z">
              <w:rPr>
                <w:rFonts w:hint="cs"/>
                <w:sz w:val="24"/>
                <w:rtl/>
              </w:rPr>
            </w:rPrChange>
          </w:rPr>
          <w:t>ی‌دهند</w:t>
        </w:r>
        <w:r w:rsidRPr="00C51572">
          <w:rPr>
            <w:rFonts w:ascii="Times New Roman" w:hAnsi="Times New Roman"/>
            <w:rtl/>
            <w:rPrChange w:id="11093" w:author="maryam" w:date="2021-09-13T00:51:00Z">
              <w:rPr>
                <w:sz w:val="24"/>
                <w:rtl/>
              </w:rPr>
            </w:rPrChange>
          </w:rPr>
          <w:t>.</w:t>
        </w:r>
      </w:ins>
    </w:p>
    <w:p w14:paraId="7A8F81FD" w14:textId="77777777" w:rsidR="00C263DF" w:rsidRPr="00C51572" w:rsidRDefault="00C263DF" w:rsidP="00693C10">
      <w:pPr>
        <w:pStyle w:val="ListParagraph"/>
        <w:spacing w:before="0" w:after="0" w:line="240" w:lineRule="auto"/>
        <w:jc w:val="center"/>
        <w:rPr>
          <w:ins w:id="11094" w:author="maryam" w:date="2021-09-10T19:21:00Z"/>
          <w:rFonts w:ascii="Times New Roman" w:hAnsi="Times New Roman"/>
          <w:b/>
          <w:bCs/>
          <w:szCs w:val="20"/>
          <w:rPrChange w:id="11095" w:author="maryam" w:date="2021-09-13T00:51:00Z">
            <w:rPr>
              <w:ins w:id="11096" w:author="maryam" w:date="2021-09-10T19:21:00Z"/>
              <w:b/>
              <w:bCs/>
              <w:szCs w:val="20"/>
            </w:rPr>
          </w:rPrChange>
        </w:rPr>
      </w:pPr>
      <w:ins w:id="11097" w:author="maryam" w:date="2021-09-10T19:21:00Z">
        <w:r w:rsidRPr="00C51572">
          <w:rPr>
            <w:rFonts w:ascii="Times New Roman" w:hAnsi="Times New Roman" w:hint="cs"/>
            <w:b/>
            <w:bCs/>
            <w:szCs w:val="20"/>
            <w:rtl/>
            <w:rPrChange w:id="11098" w:author="maryam" w:date="2021-09-13T00:51:00Z">
              <w:rPr>
                <w:rFonts w:hint="cs"/>
                <w:b/>
                <w:bCs/>
                <w:szCs w:val="20"/>
                <w:rtl/>
              </w:rPr>
            </w:rPrChange>
          </w:rPr>
          <w:t>جدول</w:t>
        </w:r>
      </w:ins>
      <w:ins w:id="11099" w:author="maryam" w:date="2021-09-13T00:41:00Z">
        <w:r w:rsidRPr="00C51572">
          <w:rPr>
            <w:rFonts w:ascii="Times New Roman" w:hAnsi="Times New Roman"/>
            <w:b/>
            <w:bCs/>
            <w:szCs w:val="20"/>
            <w:rtl/>
            <w:rPrChange w:id="11100" w:author="maryam" w:date="2021-09-13T00:51:00Z">
              <w:rPr>
                <w:b/>
                <w:bCs/>
                <w:szCs w:val="20"/>
                <w:rtl/>
              </w:rPr>
            </w:rPrChange>
          </w:rPr>
          <w:t>(1)</w:t>
        </w:r>
      </w:ins>
      <w:ins w:id="11101" w:author="maryam" w:date="2021-09-10T19:21:00Z">
        <w:r w:rsidRPr="00C51572">
          <w:rPr>
            <w:rFonts w:ascii="Times New Roman" w:hAnsi="Times New Roman"/>
            <w:b/>
            <w:bCs/>
            <w:szCs w:val="20"/>
            <w:rtl/>
            <w:rPrChange w:id="11102" w:author="maryam" w:date="2021-09-13T00:51:00Z">
              <w:rPr>
                <w:b/>
                <w:bCs/>
                <w:szCs w:val="20"/>
                <w:rtl/>
              </w:rPr>
            </w:rPrChange>
          </w:rPr>
          <w:t xml:space="preserve"> آمار توصيفي متغيرهاي جمعيت شناختي تحقيق</w:t>
        </w:r>
      </w:ins>
    </w:p>
    <w:tbl>
      <w:tblPr>
        <w:tblStyle w:val="TableGrid"/>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9"/>
        <w:gridCol w:w="902"/>
        <w:gridCol w:w="911"/>
        <w:gridCol w:w="1841"/>
        <w:gridCol w:w="791"/>
        <w:gridCol w:w="799"/>
      </w:tblGrid>
      <w:tr w:rsidR="00C263DF" w:rsidRPr="00C51572" w14:paraId="67A4DCCC" w14:textId="77777777" w:rsidTr="00693C10">
        <w:trPr>
          <w:tblHeader/>
          <w:jc w:val="center"/>
          <w:ins w:id="11103" w:author="maryam" w:date="2021-09-10T19:21:00Z"/>
        </w:trPr>
        <w:tc>
          <w:tcPr>
            <w:tcW w:w="1844" w:type="dxa"/>
            <w:shd w:val="clear" w:color="auto" w:fill="auto"/>
            <w:vAlign w:val="center"/>
          </w:tcPr>
          <w:p w14:paraId="6E7ABCFF" w14:textId="77777777" w:rsidR="00C263DF" w:rsidRPr="00C51572" w:rsidRDefault="00C263DF">
            <w:pPr>
              <w:spacing w:before="0" w:after="0" w:line="240" w:lineRule="auto"/>
              <w:contextualSpacing/>
              <w:jc w:val="center"/>
              <w:rPr>
                <w:ins w:id="11104" w:author="maryam" w:date="2021-09-10T19:21:00Z"/>
                <w:rFonts w:ascii="Times New Roman" w:hAnsi="Times New Roman"/>
                <w:color w:val="000000"/>
                <w:szCs w:val="20"/>
                <w:rtl/>
                <w:lang w:bidi="fa-IR"/>
                <w:rPrChange w:id="11105" w:author="maryam" w:date="2021-09-13T00:51:00Z">
                  <w:rPr>
                    <w:ins w:id="11106" w:author="maryam" w:date="2021-09-10T19:21:00Z"/>
                    <w:color w:val="000000"/>
                    <w:szCs w:val="20"/>
                    <w:rtl/>
                    <w:lang w:bidi="fa-IR"/>
                  </w:rPr>
                </w:rPrChange>
              </w:rPr>
              <w:pPrChange w:id="11107" w:author="maryam" w:date="2021-09-13T00:15:00Z">
                <w:pPr>
                  <w:contextualSpacing/>
                  <w:jc w:val="center"/>
                </w:pPr>
              </w:pPrChange>
            </w:pPr>
            <w:ins w:id="11108" w:author="maryam" w:date="2021-09-10T19:21:00Z">
              <w:r w:rsidRPr="00C51572">
                <w:rPr>
                  <w:rFonts w:ascii="Times New Roman" w:hAnsi="Times New Roman" w:cs="Times New Roman"/>
                  <w:color w:val="000000"/>
                  <w:szCs w:val="20"/>
                  <w:rtl/>
                  <w:lang w:bidi="fa-IR"/>
                  <w:rPrChange w:id="11109" w:author="maryam" w:date="2021-09-13T00:51:00Z">
                    <w:rPr>
                      <w:rFonts w:ascii="Cambria" w:hAnsi="Cambria" w:cs="Times New Roman"/>
                      <w:color w:val="000000"/>
                      <w:szCs w:val="20"/>
                      <w:rtl/>
                      <w:lang w:bidi="fa-IR"/>
                    </w:rPr>
                  </w:rPrChange>
                </w:rPr>
                <w:t> </w:t>
              </w:r>
            </w:ins>
          </w:p>
        </w:tc>
        <w:tc>
          <w:tcPr>
            <w:tcW w:w="993" w:type="dxa"/>
            <w:shd w:val="clear" w:color="auto" w:fill="auto"/>
            <w:vAlign w:val="center"/>
          </w:tcPr>
          <w:p w14:paraId="75B166AA" w14:textId="77777777" w:rsidR="00C263DF" w:rsidRPr="00C51572" w:rsidRDefault="00C263DF">
            <w:pPr>
              <w:spacing w:before="0" w:after="0" w:line="240" w:lineRule="auto"/>
              <w:contextualSpacing/>
              <w:jc w:val="center"/>
              <w:rPr>
                <w:ins w:id="11110" w:author="maryam" w:date="2021-09-10T19:21:00Z"/>
                <w:rFonts w:ascii="Times New Roman" w:hAnsi="Times New Roman"/>
                <w:b/>
                <w:bCs/>
                <w:color w:val="000000"/>
                <w:szCs w:val="20"/>
                <w:rPrChange w:id="11111" w:author="maryam" w:date="2021-09-13T00:51:00Z">
                  <w:rPr>
                    <w:ins w:id="11112" w:author="maryam" w:date="2021-09-10T19:21:00Z"/>
                    <w:b/>
                    <w:bCs/>
                    <w:color w:val="000000"/>
                    <w:szCs w:val="20"/>
                  </w:rPr>
                </w:rPrChange>
              </w:rPr>
              <w:pPrChange w:id="11113" w:author="maryam" w:date="2021-09-13T00:15:00Z">
                <w:pPr>
                  <w:contextualSpacing/>
                  <w:jc w:val="center"/>
                </w:pPr>
              </w:pPrChange>
            </w:pPr>
            <w:ins w:id="11114" w:author="maryam" w:date="2021-09-10T19:21:00Z">
              <w:r w:rsidRPr="00C51572">
                <w:rPr>
                  <w:rFonts w:ascii="Times New Roman" w:hAnsi="Times New Roman" w:hint="cs"/>
                  <w:b/>
                  <w:bCs/>
                  <w:color w:val="000000"/>
                  <w:szCs w:val="20"/>
                  <w:rtl/>
                  <w:lang w:bidi="fa-IR"/>
                  <w:rPrChange w:id="11115" w:author="maryam" w:date="2021-09-13T00:51:00Z">
                    <w:rPr>
                      <w:rFonts w:hint="cs"/>
                      <w:b/>
                      <w:bCs/>
                      <w:color w:val="000000"/>
                      <w:szCs w:val="20"/>
                      <w:rtl/>
                      <w:lang w:bidi="fa-IR"/>
                    </w:rPr>
                  </w:rPrChange>
                </w:rPr>
                <w:t>تعداد</w:t>
              </w:r>
            </w:ins>
          </w:p>
        </w:tc>
        <w:tc>
          <w:tcPr>
            <w:tcW w:w="992" w:type="dxa"/>
            <w:shd w:val="clear" w:color="auto" w:fill="auto"/>
            <w:vAlign w:val="center"/>
          </w:tcPr>
          <w:p w14:paraId="31BC747B" w14:textId="77777777" w:rsidR="00C263DF" w:rsidRPr="00C51572" w:rsidRDefault="00C263DF">
            <w:pPr>
              <w:spacing w:before="0" w:after="0" w:line="240" w:lineRule="auto"/>
              <w:contextualSpacing/>
              <w:jc w:val="center"/>
              <w:rPr>
                <w:ins w:id="11116" w:author="maryam" w:date="2021-09-10T19:21:00Z"/>
                <w:rFonts w:ascii="Times New Roman" w:hAnsi="Times New Roman"/>
                <w:b/>
                <w:bCs/>
                <w:color w:val="000000"/>
                <w:szCs w:val="20"/>
                <w:rPrChange w:id="11117" w:author="maryam" w:date="2021-09-13T00:51:00Z">
                  <w:rPr>
                    <w:ins w:id="11118" w:author="maryam" w:date="2021-09-10T19:21:00Z"/>
                    <w:b/>
                    <w:bCs/>
                    <w:color w:val="000000"/>
                    <w:szCs w:val="20"/>
                  </w:rPr>
                </w:rPrChange>
              </w:rPr>
              <w:pPrChange w:id="11119" w:author="maryam" w:date="2021-09-13T00:15:00Z">
                <w:pPr>
                  <w:contextualSpacing/>
                  <w:jc w:val="center"/>
                </w:pPr>
              </w:pPrChange>
            </w:pPr>
            <w:ins w:id="11120" w:author="maryam" w:date="2021-09-10T19:21:00Z">
              <w:r w:rsidRPr="00C51572">
                <w:rPr>
                  <w:rFonts w:ascii="Times New Roman" w:hAnsi="Times New Roman" w:hint="cs"/>
                  <w:b/>
                  <w:bCs/>
                  <w:color w:val="000000"/>
                  <w:szCs w:val="20"/>
                  <w:rtl/>
                  <w:lang w:bidi="fa-IR"/>
                  <w:rPrChange w:id="11121" w:author="maryam" w:date="2021-09-13T00:51:00Z">
                    <w:rPr>
                      <w:rFonts w:hint="cs"/>
                      <w:b/>
                      <w:bCs/>
                      <w:color w:val="000000"/>
                      <w:szCs w:val="20"/>
                      <w:rtl/>
                      <w:lang w:bidi="fa-IR"/>
                    </w:rPr>
                  </w:rPrChange>
                </w:rPr>
                <w:t>درصد</w:t>
              </w:r>
            </w:ins>
          </w:p>
        </w:tc>
        <w:tc>
          <w:tcPr>
            <w:tcW w:w="2126" w:type="dxa"/>
            <w:shd w:val="clear" w:color="auto" w:fill="auto"/>
            <w:vAlign w:val="center"/>
          </w:tcPr>
          <w:p w14:paraId="25CD5BBE" w14:textId="77777777" w:rsidR="00C263DF" w:rsidRPr="00C51572" w:rsidRDefault="00C263DF">
            <w:pPr>
              <w:spacing w:before="0" w:after="0" w:line="240" w:lineRule="auto"/>
              <w:contextualSpacing/>
              <w:jc w:val="center"/>
              <w:rPr>
                <w:ins w:id="11122" w:author="maryam" w:date="2021-09-10T19:21:00Z"/>
                <w:rFonts w:ascii="Times New Roman" w:hAnsi="Times New Roman"/>
                <w:b/>
                <w:bCs/>
                <w:color w:val="000000"/>
                <w:szCs w:val="20"/>
                <w:rPrChange w:id="11123" w:author="maryam" w:date="2021-09-13T00:51:00Z">
                  <w:rPr>
                    <w:ins w:id="11124" w:author="maryam" w:date="2021-09-10T19:21:00Z"/>
                    <w:b/>
                    <w:bCs/>
                    <w:color w:val="000000"/>
                    <w:szCs w:val="20"/>
                  </w:rPr>
                </w:rPrChange>
              </w:rPr>
              <w:pPrChange w:id="11125" w:author="maryam" w:date="2021-09-13T00:15:00Z">
                <w:pPr>
                  <w:contextualSpacing/>
                  <w:jc w:val="center"/>
                </w:pPr>
              </w:pPrChange>
            </w:pPr>
            <w:ins w:id="11126" w:author="maryam" w:date="2021-09-10T19:21:00Z">
              <w:r w:rsidRPr="00C51572">
                <w:rPr>
                  <w:rFonts w:ascii="Times New Roman" w:hAnsi="Times New Roman" w:cs="Times New Roman"/>
                  <w:b/>
                  <w:bCs/>
                  <w:color w:val="000000"/>
                  <w:szCs w:val="20"/>
                  <w:rtl/>
                  <w:lang w:bidi="fa-IR"/>
                  <w:rPrChange w:id="11127" w:author="maryam" w:date="2021-09-13T00:51:00Z">
                    <w:rPr>
                      <w:rFonts w:ascii="Cambria" w:hAnsi="Cambria" w:cs="Times New Roman"/>
                      <w:b/>
                      <w:bCs/>
                      <w:color w:val="000000"/>
                      <w:szCs w:val="20"/>
                      <w:rtl/>
                      <w:lang w:bidi="fa-IR"/>
                    </w:rPr>
                  </w:rPrChange>
                </w:rPr>
                <w:t> </w:t>
              </w:r>
            </w:ins>
          </w:p>
        </w:tc>
        <w:tc>
          <w:tcPr>
            <w:tcW w:w="851" w:type="dxa"/>
            <w:shd w:val="clear" w:color="auto" w:fill="auto"/>
            <w:vAlign w:val="center"/>
          </w:tcPr>
          <w:p w14:paraId="52453F52" w14:textId="77777777" w:rsidR="00C263DF" w:rsidRPr="00C51572" w:rsidRDefault="00C263DF">
            <w:pPr>
              <w:spacing w:before="0" w:after="0" w:line="240" w:lineRule="auto"/>
              <w:contextualSpacing/>
              <w:jc w:val="center"/>
              <w:rPr>
                <w:ins w:id="11128" w:author="maryam" w:date="2021-09-10T19:21:00Z"/>
                <w:rFonts w:ascii="Times New Roman" w:hAnsi="Times New Roman"/>
                <w:b/>
                <w:bCs/>
                <w:color w:val="000000"/>
                <w:szCs w:val="20"/>
                <w:rPrChange w:id="11129" w:author="maryam" w:date="2021-09-13T00:51:00Z">
                  <w:rPr>
                    <w:ins w:id="11130" w:author="maryam" w:date="2021-09-10T19:21:00Z"/>
                    <w:b/>
                    <w:bCs/>
                    <w:color w:val="000000"/>
                    <w:szCs w:val="20"/>
                  </w:rPr>
                </w:rPrChange>
              </w:rPr>
              <w:pPrChange w:id="11131" w:author="maryam" w:date="2021-09-13T00:15:00Z">
                <w:pPr>
                  <w:contextualSpacing/>
                  <w:jc w:val="center"/>
                </w:pPr>
              </w:pPrChange>
            </w:pPr>
            <w:ins w:id="11132" w:author="maryam" w:date="2021-09-10T19:21:00Z">
              <w:r w:rsidRPr="00C51572">
                <w:rPr>
                  <w:rFonts w:ascii="Times New Roman" w:hAnsi="Times New Roman" w:hint="cs"/>
                  <w:b/>
                  <w:bCs/>
                  <w:color w:val="000000"/>
                  <w:szCs w:val="20"/>
                  <w:rtl/>
                  <w:lang w:bidi="fa-IR"/>
                  <w:rPrChange w:id="11133" w:author="maryam" w:date="2021-09-13T00:51:00Z">
                    <w:rPr>
                      <w:rFonts w:hint="cs"/>
                      <w:b/>
                      <w:bCs/>
                      <w:color w:val="000000"/>
                      <w:szCs w:val="20"/>
                      <w:rtl/>
                      <w:lang w:bidi="fa-IR"/>
                    </w:rPr>
                  </w:rPrChange>
                </w:rPr>
                <w:t>تعداد</w:t>
              </w:r>
            </w:ins>
          </w:p>
        </w:tc>
        <w:tc>
          <w:tcPr>
            <w:tcW w:w="848" w:type="dxa"/>
            <w:shd w:val="clear" w:color="auto" w:fill="auto"/>
            <w:vAlign w:val="center"/>
          </w:tcPr>
          <w:p w14:paraId="459B0894" w14:textId="77777777" w:rsidR="00C263DF" w:rsidRPr="00C51572" w:rsidRDefault="00C263DF">
            <w:pPr>
              <w:spacing w:before="0" w:after="0" w:line="240" w:lineRule="auto"/>
              <w:contextualSpacing/>
              <w:jc w:val="center"/>
              <w:rPr>
                <w:ins w:id="11134" w:author="maryam" w:date="2021-09-10T19:21:00Z"/>
                <w:rFonts w:ascii="Times New Roman" w:hAnsi="Times New Roman"/>
                <w:b/>
                <w:bCs/>
                <w:color w:val="000000"/>
                <w:szCs w:val="20"/>
                <w:rPrChange w:id="11135" w:author="maryam" w:date="2021-09-13T00:51:00Z">
                  <w:rPr>
                    <w:ins w:id="11136" w:author="maryam" w:date="2021-09-10T19:21:00Z"/>
                    <w:b/>
                    <w:bCs/>
                    <w:color w:val="000000"/>
                    <w:szCs w:val="20"/>
                  </w:rPr>
                </w:rPrChange>
              </w:rPr>
              <w:pPrChange w:id="11137" w:author="maryam" w:date="2021-09-13T00:15:00Z">
                <w:pPr>
                  <w:contextualSpacing/>
                  <w:jc w:val="center"/>
                </w:pPr>
              </w:pPrChange>
            </w:pPr>
            <w:ins w:id="11138" w:author="maryam" w:date="2021-09-10T19:21:00Z">
              <w:r w:rsidRPr="00C51572">
                <w:rPr>
                  <w:rFonts w:ascii="Times New Roman" w:hAnsi="Times New Roman" w:hint="cs"/>
                  <w:b/>
                  <w:bCs/>
                  <w:color w:val="000000"/>
                  <w:szCs w:val="20"/>
                  <w:rtl/>
                  <w:lang w:bidi="fa-IR"/>
                  <w:rPrChange w:id="11139" w:author="maryam" w:date="2021-09-13T00:51:00Z">
                    <w:rPr>
                      <w:rFonts w:hint="cs"/>
                      <w:b/>
                      <w:bCs/>
                      <w:color w:val="000000"/>
                      <w:szCs w:val="20"/>
                      <w:rtl/>
                      <w:lang w:bidi="fa-IR"/>
                    </w:rPr>
                  </w:rPrChange>
                </w:rPr>
                <w:t>درصد</w:t>
              </w:r>
            </w:ins>
          </w:p>
        </w:tc>
      </w:tr>
      <w:tr w:rsidR="00C263DF" w:rsidRPr="00C51572" w14:paraId="3C855EBC" w14:textId="77777777" w:rsidTr="00693C10">
        <w:trPr>
          <w:jc w:val="center"/>
          <w:ins w:id="11140" w:author="maryam" w:date="2021-09-10T19:21:00Z"/>
        </w:trPr>
        <w:tc>
          <w:tcPr>
            <w:tcW w:w="3829" w:type="dxa"/>
            <w:gridSpan w:val="3"/>
            <w:shd w:val="clear" w:color="auto" w:fill="auto"/>
            <w:vAlign w:val="center"/>
          </w:tcPr>
          <w:p w14:paraId="3AB75F71" w14:textId="77777777" w:rsidR="00C263DF" w:rsidRPr="00C51572" w:rsidRDefault="00C263DF">
            <w:pPr>
              <w:pStyle w:val="ListParagraph"/>
              <w:spacing w:before="0" w:after="0" w:line="240" w:lineRule="auto"/>
              <w:jc w:val="center"/>
              <w:rPr>
                <w:ins w:id="11141" w:author="maryam" w:date="2021-09-10T19:21:00Z"/>
                <w:rFonts w:ascii="Times New Roman" w:hAnsi="Times New Roman"/>
                <w:b/>
                <w:bCs/>
                <w:szCs w:val="20"/>
                <w:rPrChange w:id="11142" w:author="maryam" w:date="2021-09-13T00:51:00Z">
                  <w:rPr>
                    <w:ins w:id="11143" w:author="maryam" w:date="2021-09-10T19:21:00Z"/>
                    <w:b/>
                    <w:bCs/>
                    <w:szCs w:val="20"/>
                  </w:rPr>
                </w:rPrChange>
              </w:rPr>
              <w:pPrChange w:id="11144" w:author="maryam" w:date="2021-09-13T00:15:00Z">
                <w:pPr>
                  <w:pStyle w:val="ListParagraph"/>
                  <w:jc w:val="center"/>
                </w:pPr>
              </w:pPrChange>
            </w:pPr>
            <w:ins w:id="11145" w:author="maryam" w:date="2021-09-10T19:21:00Z">
              <w:r w:rsidRPr="00C51572">
                <w:rPr>
                  <w:rFonts w:ascii="Times New Roman" w:hAnsi="Times New Roman" w:hint="cs"/>
                  <w:b/>
                  <w:bCs/>
                  <w:color w:val="000000"/>
                  <w:szCs w:val="20"/>
                  <w:rtl/>
                  <w:rPrChange w:id="11146" w:author="maryam" w:date="2021-09-13T00:51:00Z">
                    <w:rPr>
                      <w:rFonts w:hint="cs"/>
                      <w:b/>
                      <w:bCs/>
                      <w:color w:val="000000"/>
                      <w:szCs w:val="20"/>
                      <w:rtl/>
                    </w:rPr>
                  </w:rPrChange>
                </w:rPr>
                <w:t>جنسیت</w:t>
              </w:r>
            </w:ins>
          </w:p>
        </w:tc>
        <w:tc>
          <w:tcPr>
            <w:tcW w:w="3825" w:type="dxa"/>
            <w:gridSpan w:val="3"/>
            <w:shd w:val="clear" w:color="auto" w:fill="auto"/>
            <w:vAlign w:val="center"/>
          </w:tcPr>
          <w:p w14:paraId="27D54A05" w14:textId="77777777" w:rsidR="00C263DF" w:rsidRPr="00C51572" w:rsidRDefault="00C263DF">
            <w:pPr>
              <w:pStyle w:val="ListParagraph"/>
              <w:spacing w:before="0" w:after="0" w:line="240" w:lineRule="auto"/>
              <w:jc w:val="center"/>
              <w:rPr>
                <w:ins w:id="11147" w:author="maryam" w:date="2021-09-10T19:21:00Z"/>
                <w:rFonts w:ascii="Times New Roman" w:hAnsi="Times New Roman"/>
                <w:b/>
                <w:bCs/>
                <w:szCs w:val="20"/>
                <w:rtl/>
                <w:rPrChange w:id="11148" w:author="maryam" w:date="2021-09-13T00:51:00Z">
                  <w:rPr>
                    <w:ins w:id="11149" w:author="maryam" w:date="2021-09-10T19:21:00Z"/>
                    <w:rFonts w:eastAsia="B Mitra"/>
                    <w:b/>
                    <w:bCs/>
                    <w:caps/>
                    <w:color w:val="000000" w:themeColor="text1"/>
                    <w:spacing w:val="-15"/>
                    <w:szCs w:val="20"/>
                    <w:rtl/>
                    <w:lang w:bidi="fa-IR"/>
                  </w:rPr>
                </w:rPrChange>
              </w:rPr>
              <w:pPrChange w:id="11150" w:author="maryam" w:date="2021-09-13T00:15:00Z">
                <w:pPr>
                  <w:pStyle w:val="ListParagraph"/>
                  <w:jc w:val="center"/>
                </w:pPr>
              </w:pPrChange>
            </w:pPr>
            <w:ins w:id="11151" w:author="maryam" w:date="2021-09-10T19:21:00Z">
              <w:r w:rsidRPr="00C51572">
                <w:rPr>
                  <w:rFonts w:ascii="Times New Roman" w:hAnsi="Times New Roman" w:hint="cs"/>
                  <w:b/>
                  <w:bCs/>
                  <w:color w:val="000000"/>
                  <w:szCs w:val="20"/>
                  <w:rtl/>
                  <w:rPrChange w:id="11152" w:author="maryam" w:date="2021-09-13T00:51:00Z">
                    <w:rPr>
                      <w:rFonts w:hint="cs"/>
                      <w:b/>
                      <w:bCs/>
                      <w:color w:val="000000"/>
                      <w:szCs w:val="20"/>
                      <w:rtl/>
                    </w:rPr>
                  </w:rPrChange>
                </w:rPr>
                <w:t>سابقه</w:t>
              </w:r>
              <w:r w:rsidRPr="00C51572">
                <w:rPr>
                  <w:rFonts w:ascii="Times New Roman" w:hAnsi="Times New Roman"/>
                  <w:b/>
                  <w:bCs/>
                  <w:color w:val="000000"/>
                  <w:szCs w:val="20"/>
                  <w:rtl/>
                  <w:rPrChange w:id="11153" w:author="maryam" w:date="2021-09-13T00:51:00Z">
                    <w:rPr>
                      <w:b/>
                      <w:bCs/>
                      <w:color w:val="000000"/>
                      <w:szCs w:val="20"/>
                      <w:rtl/>
                    </w:rPr>
                  </w:rPrChange>
                </w:rPr>
                <w:t xml:space="preserve"> </w:t>
              </w:r>
              <w:r w:rsidRPr="00C51572">
                <w:rPr>
                  <w:rFonts w:ascii="Times New Roman" w:hAnsi="Times New Roman" w:hint="cs"/>
                  <w:b/>
                  <w:bCs/>
                  <w:color w:val="000000"/>
                  <w:szCs w:val="20"/>
                  <w:rtl/>
                  <w:rPrChange w:id="11154" w:author="maryam" w:date="2021-09-13T00:51:00Z">
                    <w:rPr>
                      <w:rFonts w:hint="cs"/>
                      <w:b/>
                      <w:bCs/>
                      <w:color w:val="000000"/>
                      <w:szCs w:val="20"/>
                      <w:rtl/>
                    </w:rPr>
                  </w:rPrChange>
                </w:rPr>
                <w:t>کاری</w:t>
              </w:r>
            </w:ins>
          </w:p>
        </w:tc>
      </w:tr>
      <w:tr w:rsidR="00C263DF" w:rsidRPr="00C51572" w14:paraId="10696DF3" w14:textId="77777777" w:rsidTr="00693C10">
        <w:trPr>
          <w:jc w:val="center"/>
          <w:ins w:id="11155" w:author="maryam" w:date="2021-09-10T19:21:00Z"/>
        </w:trPr>
        <w:tc>
          <w:tcPr>
            <w:tcW w:w="1844" w:type="dxa"/>
            <w:shd w:val="clear" w:color="auto" w:fill="auto"/>
            <w:vAlign w:val="center"/>
          </w:tcPr>
          <w:p w14:paraId="63901F9F" w14:textId="77777777" w:rsidR="00C263DF" w:rsidRPr="00C51572" w:rsidRDefault="00C263DF">
            <w:pPr>
              <w:spacing w:before="0" w:after="0" w:line="240" w:lineRule="auto"/>
              <w:contextualSpacing/>
              <w:jc w:val="center"/>
              <w:rPr>
                <w:ins w:id="11156" w:author="maryam" w:date="2021-09-10T19:21:00Z"/>
                <w:rFonts w:ascii="Times New Roman" w:hAnsi="Times New Roman"/>
                <w:color w:val="000000"/>
                <w:szCs w:val="20"/>
                <w:rPrChange w:id="11157" w:author="maryam" w:date="2021-09-13T00:51:00Z">
                  <w:rPr>
                    <w:ins w:id="11158" w:author="maryam" w:date="2021-09-10T19:21:00Z"/>
                    <w:rFonts w:eastAsia="B Mitra"/>
                    <w:b/>
                    <w:bCs/>
                    <w:caps/>
                    <w:color w:val="000000"/>
                    <w:spacing w:val="-15"/>
                    <w:szCs w:val="20"/>
                    <w:lang w:bidi="fa-IR"/>
                  </w:rPr>
                </w:rPrChange>
              </w:rPr>
              <w:pPrChange w:id="11159" w:author="maryam" w:date="2021-09-13T00:15:00Z">
                <w:pPr>
                  <w:contextualSpacing/>
                  <w:jc w:val="center"/>
                </w:pPr>
              </w:pPrChange>
            </w:pPr>
            <w:ins w:id="11160" w:author="maryam" w:date="2021-09-10T19:21:00Z">
              <w:r w:rsidRPr="00C51572">
                <w:rPr>
                  <w:rFonts w:ascii="Times New Roman" w:hAnsi="Times New Roman" w:hint="cs"/>
                  <w:color w:val="000000"/>
                  <w:szCs w:val="20"/>
                  <w:rtl/>
                  <w:lang w:bidi="fa-IR"/>
                  <w:rPrChange w:id="11161" w:author="maryam" w:date="2021-09-13T00:51:00Z">
                    <w:rPr>
                      <w:rFonts w:hint="cs"/>
                      <w:color w:val="000000"/>
                      <w:szCs w:val="20"/>
                      <w:rtl/>
                      <w:lang w:bidi="fa-IR"/>
                    </w:rPr>
                  </w:rPrChange>
                </w:rPr>
                <w:t>مرد</w:t>
              </w:r>
            </w:ins>
          </w:p>
        </w:tc>
        <w:tc>
          <w:tcPr>
            <w:tcW w:w="993" w:type="dxa"/>
            <w:shd w:val="clear" w:color="auto" w:fill="auto"/>
            <w:vAlign w:val="center"/>
          </w:tcPr>
          <w:p w14:paraId="2B1A01FC" w14:textId="77777777" w:rsidR="00C263DF" w:rsidRPr="00C51572" w:rsidRDefault="00C263DF">
            <w:pPr>
              <w:spacing w:before="0" w:after="0" w:line="240" w:lineRule="auto"/>
              <w:contextualSpacing/>
              <w:jc w:val="center"/>
              <w:rPr>
                <w:ins w:id="11162" w:author="maryam" w:date="2021-09-10T19:21:00Z"/>
                <w:rFonts w:ascii="Times New Roman" w:hAnsi="Times New Roman"/>
                <w:color w:val="000000"/>
                <w:szCs w:val="20"/>
                <w:rPrChange w:id="11163" w:author="maryam" w:date="2021-09-13T00:51:00Z">
                  <w:rPr>
                    <w:ins w:id="11164" w:author="maryam" w:date="2021-09-10T19:21:00Z"/>
                    <w:rFonts w:eastAsia="B Mitra"/>
                    <w:b/>
                    <w:bCs/>
                    <w:caps/>
                    <w:color w:val="000000"/>
                    <w:spacing w:val="-15"/>
                    <w:szCs w:val="20"/>
                    <w:lang w:bidi="fa-IR"/>
                  </w:rPr>
                </w:rPrChange>
              </w:rPr>
              <w:pPrChange w:id="11165" w:author="maryam" w:date="2021-09-13T00:15:00Z">
                <w:pPr>
                  <w:contextualSpacing/>
                  <w:jc w:val="center"/>
                </w:pPr>
              </w:pPrChange>
            </w:pPr>
            <w:ins w:id="11166" w:author="maryam" w:date="2021-09-10T19:21:00Z">
              <w:r w:rsidRPr="00C51572">
                <w:rPr>
                  <w:rFonts w:ascii="Times New Roman" w:hAnsi="Times New Roman"/>
                  <w:color w:val="000000"/>
                  <w:szCs w:val="20"/>
                  <w:rtl/>
                  <w:lang w:bidi="fa-IR"/>
                  <w:rPrChange w:id="11167" w:author="maryam" w:date="2021-09-13T00:51:00Z">
                    <w:rPr>
                      <w:color w:val="000000"/>
                      <w:szCs w:val="20"/>
                      <w:rtl/>
                      <w:lang w:bidi="fa-IR"/>
                    </w:rPr>
                  </w:rPrChange>
                </w:rPr>
                <w:t>138</w:t>
              </w:r>
            </w:ins>
          </w:p>
        </w:tc>
        <w:tc>
          <w:tcPr>
            <w:tcW w:w="992" w:type="dxa"/>
            <w:shd w:val="clear" w:color="auto" w:fill="auto"/>
            <w:vAlign w:val="center"/>
          </w:tcPr>
          <w:p w14:paraId="1FCAF79E" w14:textId="77777777" w:rsidR="00C263DF" w:rsidRPr="00C51572" w:rsidRDefault="00C263DF">
            <w:pPr>
              <w:spacing w:before="0" w:after="0" w:line="240" w:lineRule="auto"/>
              <w:contextualSpacing/>
              <w:jc w:val="center"/>
              <w:rPr>
                <w:ins w:id="11168" w:author="maryam" w:date="2021-09-10T19:21:00Z"/>
                <w:rFonts w:ascii="Times New Roman" w:hAnsi="Times New Roman"/>
                <w:color w:val="000000"/>
                <w:szCs w:val="20"/>
                <w:rPrChange w:id="11169" w:author="maryam" w:date="2021-09-13T00:51:00Z">
                  <w:rPr>
                    <w:ins w:id="11170" w:author="maryam" w:date="2021-09-10T19:21:00Z"/>
                    <w:rFonts w:eastAsia="B Mitra"/>
                    <w:b/>
                    <w:bCs/>
                    <w:caps/>
                    <w:color w:val="000000"/>
                    <w:spacing w:val="-15"/>
                    <w:szCs w:val="20"/>
                    <w:lang w:bidi="fa-IR"/>
                  </w:rPr>
                </w:rPrChange>
              </w:rPr>
              <w:pPrChange w:id="11171" w:author="maryam" w:date="2021-09-13T00:15:00Z">
                <w:pPr>
                  <w:contextualSpacing/>
                  <w:jc w:val="center"/>
                </w:pPr>
              </w:pPrChange>
            </w:pPr>
            <w:ins w:id="11172" w:author="maryam" w:date="2021-09-10T19:21:00Z">
              <w:r w:rsidRPr="00C51572">
                <w:rPr>
                  <w:rFonts w:ascii="Times New Roman" w:hAnsi="Times New Roman"/>
                  <w:color w:val="000000"/>
                  <w:szCs w:val="20"/>
                  <w:rtl/>
                  <w:lang w:bidi="fa-IR"/>
                  <w:rPrChange w:id="11173" w:author="maryam" w:date="2021-09-13T00:51:00Z">
                    <w:rPr>
                      <w:color w:val="000000"/>
                      <w:szCs w:val="20"/>
                      <w:rtl/>
                      <w:lang w:bidi="fa-IR"/>
                    </w:rPr>
                  </w:rPrChange>
                </w:rPr>
                <w:t>5/64%</w:t>
              </w:r>
            </w:ins>
          </w:p>
        </w:tc>
        <w:tc>
          <w:tcPr>
            <w:tcW w:w="2126" w:type="dxa"/>
            <w:shd w:val="clear" w:color="auto" w:fill="auto"/>
            <w:vAlign w:val="center"/>
          </w:tcPr>
          <w:p w14:paraId="488A1E6C" w14:textId="77777777" w:rsidR="00C263DF" w:rsidRPr="00C51572" w:rsidRDefault="00C263DF">
            <w:pPr>
              <w:spacing w:before="0" w:after="0" w:line="240" w:lineRule="auto"/>
              <w:contextualSpacing/>
              <w:jc w:val="center"/>
              <w:rPr>
                <w:ins w:id="11174" w:author="maryam" w:date="2021-09-10T19:21:00Z"/>
                <w:rFonts w:ascii="Times New Roman" w:hAnsi="Times New Roman"/>
                <w:color w:val="000000"/>
                <w:szCs w:val="20"/>
                <w:rPrChange w:id="11175" w:author="maryam" w:date="2021-09-13T00:51:00Z">
                  <w:rPr>
                    <w:ins w:id="11176" w:author="maryam" w:date="2021-09-10T19:21:00Z"/>
                    <w:rFonts w:eastAsia="B Mitra"/>
                    <w:b/>
                    <w:bCs/>
                    <w:caps/>
                    <w:color w:val="000000"/>
                    <w:spacing w:val="-15"/>
                    <w:szCs w:val="20"/>
                    <w:lang w:bidi="fa-IR"/>
                  </w:rPr>
                </w:rPrChange>
              </w:rPr>
              <w:pPrChange w:id="11177" w:author="maryam" w:date="2021-09-13T00:15:00Z">
                <w:pPr>
                  <w:contextualSpacing/>
                  <w:jc w:val="center"/>
                </w:pPr>
              </w:pPrChange>
            </w:pPr>
            <w:ins w:id="11178" w:author="maryam" w:date="2021-09-10T19:21:00Z">
              <w:r w:rsidRPr="00C51572">
                <w:rPr>
                  <w:rFonts w:ascii="Times New Roman" w:hAnsi="Times New Roman" w:hint="cs"/>
                  <w:color w:val="000000"/>
                  <w:szCs w:val="20"/>
                  <w:rtl/>
                  <w:lang w:bidi="fa-IR"/>
                  <w:rPrChange w:id="11179" w:author="maryam" w:date="2021-09-13T00:51:00Z">
                    <w:rPr>
                      <w:rFonts w:hint="cs"/>
                      <w:color w:val="000000"/>
                      <w:szCs w:val="20"/>
                      <w:rtl/>
                      <w:lang w:bidi="fa-IR"/>
                    </w:rPr>
                  </w:rPrChange>
                </w:rPr>
                <w:t>کمتر</w:t>
              </w:r>
              <w:r w:rsidRPr="00C51572">
                <w:rPr>
                  <w:rFonts w:ascii="Times New Roman" w:hAnsi="Times New Roman"/>
                  <w:color w:val="000000"/>
                  <w:szCs w:val="20"/>
                  <w:rtl/>
                  <w:lang w:bidi="fa-IR"/>
                  <w:rPrChange w:id="11180" w:author="maryam" w:date="2021-09-13T00:51:00Z">
                    <w:rPr>
                      <w:color w:val="000000"/>
                      <w:szCs w:val="20"/>
                      <w:rtl/>
                      <w:lang w:bidi="fa-IR"/>
                    </w:rPr>
                  </w:rPrChange>
                </w:rPr>
                <w:t xml:space="preserve"> </w:t>
              </w:r>
              <w:r w:rsidRPr="00C51572">
                <w:rPr>
                  <w:rFonts w:ascii="Times New Roman" w:hAnsi="Times New Roman" w:hint="cs"/>
                  <w:color w:val="000000"/>
                  <w:szCs w:val="20"/>
                  <w:rtl/>
                  <w:lang w:bidi="fa-IR"/>
                  <w:rPrChange w:id="11181" w:author="maryam" w:date="2021-09-13T00:51:00Z">
                    <w:rPr>
                      <w:rFonts w:hint="cs"/>
                      <w:color w:val="000000"/>
                      <w:szCs w:val="20"/>
                      <w:rtl/>
                      <w:lang w:bidi="fa-IR"/>
                    </w:rPr>
                  </w:rPrChange>
                </w:rPr>
                <w:t>از</w:t>
              </w:r>
              <w:r w:rsidRPr="00C51572">
                <w:rPr>
                  <w:rFonts w:ascii="Times New Roman" w:hAnsi="Times New Roman"/>
                  <w:color w:val="000000"/>
                  <w:szCs w:val="20"/>
                  <w:rtl/>
                  <w:lang w:bidi="fa-IR"/>
                  <w:rPrChange w:id="11182" w:author="maryam" w:date="2021-09-13T00:51:00Z">
                    <w:rPr>
                      <w:color w:val="000000"/>
                      <w:szCs w:val="20"/>
                      <w:rtl/>
                      <w:lang w:bidi="fa-IR"/>
                    </w:rPr>
                  </w:rPrChange>
                </w:rPr>
                <w:t xml:space="preserve"> 5 </w:t>
              </w:r>
              <w:r w:rsidRPr="00C51572">
                <w:rPr>
                  <w:rFonts w:ascii="Times New Roman" w:hAnsi="Times New Roman" w:hint="cs"/>
                  <w:color w:val="000000"/>
                  <w:szCs w:val="20"/>
                  <w:rtl/>
                  <w:lang w:bidi="fa-IR"/>
                  <w:rPrChange w:id="11183" w:author="maryam" w:date="2021-09-13T00:51:00Z">
                    <w:rPr>
                      <w:rFonts w:hint="cs"/>
                      <w:color w:val="000000"/>
                      <w:szCs w:val="20"/>
                      <w:rtl/>
                      <w:lang w:bidi="fa-IR"/>
                    </w:rPr>
                  </w:rPrChange>
                </w:rPr>
                <w:t>سال</w:t>
              </w:r>
            </w:ins>
          </w:p>
        </w:tc>
        <w:tc>
          <w:tcPr>
            <w:tcW w:w="851" w:type="dxa"/>
            <w:shd w:val="clear" w:color="auto" w:fill="auto"/>
            <w:vAlign w:val="center"/>
          </w:tcPr>
          <w:p w14:paraId="75BDEDA6" w14:textId="77777777" w:rsidR="00C263DF" w:rsidRPr="00C51572" w:rsidRDefault="00C263DF">
            <w:pPr>
              <w:spacing w:before="0" w:after="0" w:line="240" w:lineRule="auto"/>
              <w:contextualSpacing/>
              <w:jc w:val="center"/>
              <w:rPr>
                <w:ins w:id="11184" w:author="maryam" w:date="2021-09-10T19:21:00Z"/>
                <w:rFonts w:ascii="Times New Roman" w:hAnsi="Times New Roman"/>
                <w:color w:val="000000"/>
                <w:szCs w:val="20"/>
                <w:rPrChange w:id="11185" w:author="maryam" w:date="2021-09-13T00:51:00Z">
                  <w:rPr>
                    <w:ins w:id="11186" w:author="maryam" w:date="2021-09-10T19:21:00Z"/>
                    <w:rFonts w:eastAsia="B Mitra"/>
                    <w:b/>
                    <w:bCs/>
                    <w:caps/>
                    <w:color w:val="000000"/>
                    <w:spacing w:val="-15"/>
                    <w:szCs w:val="20"/>
                    <w:lang w:bidi="fa-IR"/>
                  </w:rPr>
                </w:rPrChange>
              </w:rPr>
              <w:pPrChange w:id="11187" w:author="maryam" w:date="2021-09-13T00:15:00Z">
                <w:pPr>
                  <w:contextualSpacing/>
                  <w:jc w:val="center"/>
                </w:pPr>
              </w:pPrChange>
            </w:pPr>
            <w:ins w:id="11188" w:author="maryam" w:date="2021-09-10T19:21:00Z">
              <w:r w:rsidRPr="00C51572">
                <w:rPr>
                  <w:rFonts w:ascii="Times New Roman" w:hAnsi="Times New Roman"/>
                  <w:color w:val="000000"/>
                  <w:szCs w:val="20"/>
                  <w:rtl/>
                  <w:lang w:bidi="fa-IR"/>
                  <w:rPrChange w:id="11189" w:author="maryam" w:date="2021-09-13T00:51:00Z">
                    <w:rPr>
                      <w:color w:val="000000"/>
                      <w:szCs w:val="20"/>
                      <w:rtl/>
                      <w:lang w:bidi="fa-IR"/>
                    </w:rPr>
                  </w:rPrChange>
                </w:rPr>
                <w:t>27</w:t>
              </w:r>
            </w:ins>
          </w:p>
        </w:tc>
        <w:tc>
          <w:tcPr>
            <w:tcW w:w="848" w:type="dxa"/>
            <w:shd w:val="clear" w:color="auto" w:fill="auto"/>
            <w:vAlign w:val="center"/>
          </w:tcPr>
          <w:p w14:paraId="1252E009" w14:textId="77777777" w:rsidR="00C263DF" w:rsidRPr="00C51572" w:rsidRDefault="00C263DF">
            <w:pPr>
              <w:spacing w:before="0" w:after="0" w:line="240" w:lineRule="auto"/>
              <w:contextualSpacing/>
              <w:jc w:val="center"/>
              <w:rPr>
                <w:ins w:id="11190" w:author="maryam" w:date="2021-09-10T19:21:00Z"/>
                <w:rFonts w:ascii="Times New Roman" w:hAnsi="Times New Roman"/>
                <w:color w:val="000000"/>
                <w:szCs w:val="20"/>
                <w:rPrChange w:id="11191" w:author="maryam" w:date="2021-09-13T00:51:00Z">
                  <w:rPr>
                    <w:ins w:id="11192" w:author="maryam" w:date="2021-09-10T19:21:00Z"/>
                    <w:rFonts w:eastAsia="B Mitra"/>
                    <w:b/>
                    <w:bCs/>
                    <w:caps/>
                    <w:color w:val="000000"/>
                    <w:spacing w:val="-15"/>
                    <w:szCs w:val="20"/>
                    <w:lang w:bidi="fa-IR"/>
                  </w:rPr>
                </w:rPrChange>
              </w:rPr>
              <w:pPrChange w:id="11193" w:author="maryam" w:date="2021-09-13T00:15:00Z">
                <w:pPr>
                  <w:contextualSpacing/>
                  <w:jc w:val="center"/>
                </w:pPr>
              </w:pPrChange>
            </w:pPr>
            <w:ins w:id="11194" w:author="maryam" w:date="2021-09-10T19:21:00Z">
              <w:r w:rsidRPr="00C51572">
                <w:rPr>
                  <w:rFonts w:ascii="Times New Roman" w:hAnsi="Times New Roman"/>
                  <w:color w:val="000000"/>
                  <w:szCs w:val="20"/>
                  <w:rtl/>
                  <w:lang w:bidi="fa-IR"/>
                  <w:rPrChange w:id="11195" w:author="maryam" w:date="2021-09-13T00:51:00Z">
                    <w:rPr>
                      <w:color w:val="000000"/>
                      <w:szCs w:val="20"/>
                      <w:rtl/>
                      <w:lang w:bidi="fa-IR"/>
                    </w:rPr>
                  </w:rPrChange>
                </w:rPr>
                <w:t>6/12%</w:t>
              </w:r>
            </w:ins>
          </w:p>
        </w:tc>
      </w:tr>
      <w:tr w:rsidR="00C263DF" w:rsidRPr="00C51572" w14:paraId="629FD8D7" w14:textId="77777777" w:rsidTr="00693C10">
        <w:trPr>
          <w:jc w:val="center"/>
          <w:ins w:id="11196" w:author="maryam" w:date="2021-09-10T19:21:00Z"/>
        </w:trPr>
        <w:tc>
          <w:tcPr>
            <w:tcW w:w="1844" w:type="dxa"/>
            <w:shd w:val="clear" w:color="auto" w:fill="auto"/>
            <w:vAlign w:val="center"/>
          </w:tcPr>
          <w:p w14:paraId="37ABAAFD" w14:textId="77777777" w:rsidR="00C263DF" w:rsidRPr="00C51572" w:rsidRDefault="00C263DF">
            <w:pPr>
              <w:spacing w:before="0" w:after="0" w:line="240" w:lineRule="auto"/>
              <w:contextualSpacing/>
              <w:jc w:val="center"/>
              <w:rPr>
                <w:ins w:id="11197" w:author="maryam" w:date="2021-09-10T19:21:00Z"/>
                <w:rFonts w:ascii="Times New Roman" w:hAnsi="Times New Roman"/>
                <w:color w:val="000000"/>
                <w:szCs w:val="20"/>
                <w:rtl/>
                <w:lang w:bidi="fa-IR"/>
                <w:rPrChange w:id="11198" w:author="maryam" w:date="2021-09-13T00:51:00Z">
                  <w:rPr>
                    <w:ins w:id="11199" w:author="maryam" w:date="2021-09-10T19:21:00Z"/>
                    <w:rFonts w:eastAsia="B Mitra"/>
                    <w:b/>
                    <w:bCs/>
                    <w:caps/>
                    <w:color w:val="000000"/>
                    <w:spacing w:val="-15"/>
                    <w:szCs w:val="20"/>
                    <w:rtl/>
                    <w:lang w:bidi="fa-IR"/>
                  </w:rPr>
                </w:rPrChange>
              </w:rPr>
              <w:pPrChange w:id="11200" w:author="maryam" w:date="2021-09-13T00:15:00Z">
                <w:pPr>
                  <w:contextualSpacing/>
                  <w:jc w:val="center"/>
                </w:pPr>
              </w:pPrChange>
            </w:pPr>
            <w:ins w:id="11201" w:author="maryam" w:date="2021-09-10T19:21:00Z">
              <w:r w:rsidRPr="00C51572">
                <w:rPr>
                  <w:rFonts w:ascii="Times New Roman" w:hAnsi="Times New Roman" w:hint="cs"/>
                  <w:color w:val="000000"/>
                  <w:szCs w:val="20"/>
                  <w:rtl/>
                  <w:lang w:bidi="fa-IR"/>
                  <w:rPrChange w:id="11202" w:author="maryam" w:date="2021-09-13T00:51:00Z">
                    <w:rPr>
                      <w:rFonts w:hint="cs"/>
                      <w:color w:val="000000"/>
                      <w:szCs w:val="20"/>
                      <w:rtl/>
                      <w:lang w:bidi="fa-IR"/>
                    </w:rPr>
                  </w:rPrChange>
                </w:rPr>
                <w:t>زن</w:t>
              </w:r>
            </w:ins>
          </w:p>
        </w:tc>
        <w:tc>
          <w:tcPr>
            <w:tcW w:w="993" w:type="dxa"/>
            <w:shd w:val="clear" w:color="auto" w:fill="auto"/>
            <w:vAlign w:val="center"/>
          </w:tcPr>
          <w:p w14:paraId="4FCB9017" w14:textId="77777777" w:rsidR="00C263DF" w:rsidRPr="00C51572" w:rsidRDefault="00C263DF">
            <w:pPr>
              <w:spacing w:before="0" w:after="0" w:line="240" w:lineRule="auto"/>
              <w:contextualSpacing/>
              <w:jc w:val="center"/>
              <w:rPr>
                <w:ins w:id="11203" w:author="maryam" w:date="2021-09-10T19:21:00Z"/>
                <w:rFonts w:ascii="Times New Roman" w:hAnsi="Times New Roman"/>
                <w:color w:val="000000"/>
                <w:szCs w:val="20"/>
                <w:rPrChange w:id="11204" w:author="maryam" w:date="2021-09-13T00:51:00Z">
                  <w:rPr>
                    <w:ins w:id="11205" w:author="maryam" w:date="2021-09-10T19:21:00Z"/>
                    <w:rFonts w:eastAsia="B Mitra"/>
                    <w:b/>
                    <w:bCs/>
                    <w:caps/>
                    <w:color w:val="000000"/>
                    <w:spacing w:val="-15"/>
                    <w:szCs w:val="20"/>
                    <w:lang w:bidi="fa-IR"/>
                  </w:rPr>
                </w:rPrChange>
              </w:rPr>
              <w:pPrChange w:id="11206" w:author="maryam" w:date="2021-09-13T00:15:00Z">
                <w:pPr>
                  <w:contextualSpacing/>
                  <w:jc w:val="center"/>
                </w:pPr>
              </w:pPrChange>
            </w:pPr>
            <w:ins w:id="11207" w:author="maryam" w:date="2021-09-10T19:21:00Z">
              <w:r w:rsidRPr="00C51572">
                <w:rPr>
                  <w:rFonts w:ascii="Times New Roman" w:hAnsi="Times New Roman"/>
                  <w:color w:val="000000"/>
                  <w:szCs w:val="20"/>
                  <w:rtl/>
                  <w:lang w:bidi="fa-IR"/>
                  <w:rPrChange w:id="11208" w:author="maryam" w:date="2021-09-13T00:51:00Z">
                    <w:rPr>
                      <w:color w:val="000000"/>
                      <w:szCs w:val="20"/>
                      <w:rtl/>
                      <w:lang w:bidi="fa-IR"/>
                    </w:rPr>
                  </w:rPrChange>
                </w:rPr>
                <w:t>76</w:t>
              </w:r>
            </w:ins>
          </w:p>
        </w:tc>
        <w:tc>
          <w:tcPr>
            <w:tcW w:w="992" w:type="dxa"/>
            <w:shd w:val="clear" w:color="auto" w:fill="auto"/>
            <w:vAlign w:val="center"/>
          </w:tcPr>
          <w:p w14:paraId="4F639693" w14:textId="77777777" w:rsidR="00C263DF" w:rsidRPr="00C51572" w:rsidRDefault="00C263DF">
            <w:pPr>
              <w:spacing w:before="0" w:after="0" w:line="240" w:lineRule="auto"/>
              <w:contextualSpacing/>
              <w:jc w:val="center"/>
              <w:rPr>
                <w:ins w:id="11209" w:author="maryam" w:date="2021-09-10T19:21:00Z"/>
                <w:rFonts w:ascii="Times New Roman" w:hAnsi="Times New Roman"/>
                <w:color w:val="000000"/>
                <w:szCs w:val="20"/>
                <w:rPrChange w:id="11210" w:author="maryam" w:date="2021-09-13T00:51:00Z">
                  <w:rPr>
                    <w:ins w:id="11211" w:author="maryam" w:date="2021-09-10T19:21:00Z"/>
                    <w:rFonts w:eastAsia="B Mitra"/>
                    <w:b/>
                    <w:bCs/>
                    <w:caps/>
                    <w:color w:val="000000"/>
                    <w:spacing w:val="-15"/>
                    <w:szCs w:val="20"/>
                    <w:lang w:bidi="fa-IR"/>
                  </w:rPr>
                </w:rPrChange>
              </w:rPr>
              <w:pPrChange w:id="11212" w:author="maryam" w:date="2021-09-13T00:15:00Z">
                <w:pPr>
                  <w:contextualSpacing/>
                  <w:jc w:val="center"/>
                </w:pPr>
              </w:pPrChange>
            </w:pPr>
            <w:ins w:id="11213" w:author="maryam" w:date="2021-09-10T19:21:00Z">
              <w:r w:rsidRPr="00C51572">
                <w:rPr>
                  <w:rFonts w:ascii="Times New Roman" w:hAnsi="Times New Roman"/>
                  <w:color w:val="000000"/>
                  <w:szCs w:val="20"/>
                  <w:rtl/>
                  <w:lang w:bidi="fa-IR"/>
                  <w:rPrChange w:id="11214" w:author="maryam" w:date="2021-09-13T00:51:00Z">
                    <w:rPr>
                      <w:color w:val="000000"/>
                      <w:szCs w:val="20"/>
                      <w:rtl/>
                      <w:lang w:bidi="fa-IR"/>
                    </w:rPr>
                  </w:rPrChange>
                </w:rPr>
                <w:t>5/35%</w:t>
              </w:r>
            </w:ins>
          </w:p>
        </w:tc>
        <w:tc>
          <w:tcPr>
            <w:tcW w:w="2126" w:type="dxa"/>
            <w:shd w:val="clear" w:color="auto" w:fill="auto"/>
            <w:vAlign w:val="center"/>
          </w:tcPr>
          <w:p w14:paraId="3A946589" w14:textId="77777777" w:rsidR="00C263DF" w:rsidRPr="00C51572" w:rsidRDefault="00C263DF">
            <w:pPr>
              <w:spacing w:before="0" w:after="0" w:line="240" w:lineRule="auto"/>
              <w:contextualSpacing/>
              <w:jc w:val="center"/>
              <w:rPr>
                <w:ins w:id="11215" w:author="maryam" w:date="2021-09-10T19:21:00Z"/>
                <w:rFonts w:ascii="Times New Roman" w:hAnsi="Times New Roman"/>
                <w:color w:val="000000"/>
                <w:szCs w:val="20"/>
                <w:rPrChange w:id="11216" w:author="maryam" w:date="2021-09-13T00:51:00Z">
                  <w:rPr>
                    <w:ins w:id="11217" w:author="maryam" w:date="2021-09-10T19:21:00Z"/>
                    <w:rFonts w:eastAsia="B Mitra"/>
                    <w:b/>
                    <w:bCs/>
                    <w:caps/>
                    <w:color w:val="000000"/>
                    <w:spacing w:val="-15"/>
                    <w:szCs w:val="20"/>
                    <w:lang w:bidi="fa-IR"/>
                  </w:rPr>
                </w:rPrChange>
              </w:rPr>
              <w:pPrChange w:id="11218" w:author="maryam" w:date="2021-09-13T00:15:00Z">
                <w:pPr>
                  <w:contextualSpacing/>
                  <w:jc w:val="center"/>
                </w:pPr>
              </w:pPrChange>
            </w:pPr>
            <w:ins w:id="11219" w:author="maryam" w:date="2021-09-10T19:21:00Z">
              <w:r w:rsidRPr="00C51572">
                <w:rPr>
                  <w:rFonts w:ascii="Times New Roman" w:hAnsi="Times New Roman"/>
                  <w:color w:val="000000"/>
                  <w:szCs w:val="20"/>
                  <w:rtl/>
                  <w:lang w:bidi="fa-IR"/>
                  <w:rPrChange w:id="11220" w:author="maryam" w:date="2021-09-13T00:51:00Z">
                    <w:rPr>
                      <w:color w:val="000000"/>
                      <w:szCs w:val="20"/>
                      <w:rtl/>
                      <w:lang w:bidi="fa-IR"/>
                    </w:rPr>
                  </w:rPrChange>
                </w:rPr>
                <w:t xml:space="preserve">6 </w:t>
              </w:r>
              <w:r w:rsidRPr="00C51572">
                <w:rPr>
                  <w:rFonts w:ascii="Times New Roman" w:hAnsi="Times New Roman" w:hint="cs"/>
                  <w:color w:val="000000"/>
                  <w:szCs w:val="20"/>
                  <w:rtl/>
                  <w:lang w:bidi="fa-IR"/>
                  <w:rPrChange w:id="11221" w:author="maryam" w:date="2021-09-13T00:51:00Z">
                    <w:rPr>
                      <w:rFonts w:hint="cs"/>
                      <w:color w:val="000000"/>
                      <w:szCs w:val="20"/>
                      <w:rtl/>
                      <w:lang w:bidi="fa-IR"/>
                    </w:rPr>
                  </w:rPrChange>
                </w:rPr>
                <w:t>تا</w:t>
              </w:r>
              <w:r w:rsidRPr="00C51572">
                <w:rPr>
                  <w:rFonts w:ascii="Times New Roman" w:hAnsi="Times New Roman"/>
                  <w:color w:val="000000"/>
                  <w:szCs w:val="20"/>
                  <w:rtl/>
                  <w:lang w:bidi="fa-IR"/>
                  <w:rPrChange w:id="11222" w:author="maryam" w:date="2021-09-13T00:51:00Z">
                    <w:rPr>
                      <w:color w:val="000000"/>
                      <w:szCs w:val="20"/>
                      <w:rtl/>
                      <w:lang w:bidi="fa-IR"/>
                    </w:rPr>
                  </w:rPrChange>
                </w:rPr>
                <w:t xml:space="preserve"> 10 </w:t>
              </w:r>
              <w:r w:rsidRPr="00C51572">
                <w:rPr>
                  <w:rFonts w:ascii="Times New Roman" w:hAnsi="Times New Roman" w:hint="cs"/>
                  <w:color w:val="000000"/>
                  <w:szCs w:val="20"/>
                  <w:rtl/>
                  <w:lang w:bidi="fa-IR"/>
                  <w:rPrChange w:id="11223" w:author="maryam" w:date="2021-09-13T00:51:00Z">
                    <w:rPr>
                      <w:rFonts w:hint="cs"/>
                      <w:color w:val="000000"/>
                      <w:szCs w:val="20"/>
                      <w:rtl/>
                      <w:lang w:bidi="fa-IR"/>
                    </w:rPr>
                  </w:rPrChange>
                </w:rPr>
                <w:t>سال</w:t>
              </w:r>
            </w:ins>
          </w:p>
        </w:tc>
        <w:tc>
          <w:tcPr>
            <w:tcW w:w="851" w:type="dxa"/>
            <w:shd w:val="clear" w:color="auto" w:fill="auto"/>
            <w:vAlign w:val="center"/>
          </w:tcPr>
          <w:p w14:paraId="6A081454" w14:textId="77777777" w:rsidR="00C263DF" w:rsidRPr="00C51572" w:rsidRDefault="00C263DF">
            <w:pPr>
              <w:spacing w:before="0" w:after="0" w:line="240" w:lineRule="auto"/>
              <w:contextualSpacing/>
              <w:jc w:val="center"/>
              <w:rPr>
                <w:ins w:id="11224" w:author="maryam" w:date="2021-09-10T19:21:00Z"/>
                <w:rFonts w:ascii="Times New Roman" w:hAnsi="Times New Roman"/>
                <w:color w:val="000000"/>
                <w:szCs w:val="20"/>
                <w:rPrChange w:id="11225" w:author="maryam" w:date="2021-09-13T00:51:00Z">
                  <w:rPr>
                    <w:ins w:id="11226" w:author="maryam" w:date="2021-09-10T19:21:00Z"/>
                    <w:rFonts w:eastAsia="B Mitra"/>
                    <w:b/>
                    <w:bCs/>
                    <w:caps/>
                    <w:color w:val="000000"/>
                    <w:spacing w:val="-15"/>
                    <w:szCs w:val="20"/>
                    <w:lang w:bidi="fa-IR"/>
                  </w:rPr>
                </w:rPrChange>
              </w:rPr>
              <w:pPrChange w:id="11227" w:author="maryam" w:date="2021-09-13T00:15:00Z">
                <w:pPr>
                  <w:contextualSpacing/>
                  <w:jc w:val="center"/>
                </w:pPr>
              </w:pPrChange>
            </w:pPr>
            <w:ins w:id="11228" w:author="maryam" w:date="2021-09-10T19:21:00Z">
              <w:r w:rsidRPr="00C51572">
                <w:rPr>
                  <w:rFonts w:ascii="Times New Roman" w:hAnsi="Times New Roman"/>
                  <w:color w:val="000000"/>
                  <w:szCs w:val="20"/>
                  <w:rtl/>
                  <w:lang w:bidi="fa-IR"/>
                  <w:rPrChange w:id="11229" w:author="maryam" w:date="2021-09-13T00:51:00Z">
                    <w:rPr>
                      <w:color w:val="000000"/>
                      <w:szCs w:val="20"/>
                      <w:rtl/>
                      <w:lang w:bidi="fa-IR"/>
                    </w:rPr>
                  </w:rPrChange>
                </w:rPr>
                <w:t>48</w:t>
              </w:r>
            </w:ins>
          </w:p>
        </w:tc>
        <w:tc>
          <w:tcPr>
            <w:tcW w:w="848" w:type="dxa"/>
            <w:shd w:val="clear" w:color="auto" w:fill="auto"/>
            <w:vAlign w:val="center"/>
          </w:tcPr>
          <w:p w14:paraId="5300D95E" w14:textId="77777777" w:rsidR="00C263DF" w:rsidRPr="00C51572" w:rsidRDefault="00C263DF">
            <w:pPr>
              <w:spacing w:before="0" w:after="0" w:line="240" w:lineRule="auto"/>
              <w:contextualSpacing/>
              <w:jc w:val="center"/>
              <w:rPr>
                <w:ins w:id="11230" w:author="maryam" w:date="2021-09-10T19:21:00Z"/>
                <w:rFonts w:ascii="Times New Roman" w:hAnsi="Times New Roman"/>
                <w:color w:val="000000"/>
                <w:szCs w:val="20"/>
                <w:rPrChange w:id="11231" w:author="maryam" w:date="2021-09-13T00:51:00Z">
                  <w:rPr>
                    <w:ins w:id="11232" w:author="maryam" w:date="2021-09-10T19:21:00Z"/>
                    <w:rFonts w:eastAsia="B Mitra"/>
                    <w:b/>
                    <w:bCs/>
                    <w:caps/>
                    <w:color w:val="000000"/>
                    <w:spacing w:val="-15"/>
                    <w:szCs w:val="20"/>
                    <w:lang w:bidi="fa-IR"/>
                  </w:rPr>
                </w:rPrChange>
              </w:rPr>
              <w:pPrChange w:id="11233" w:author="maryam" w:date="2021-09-13T00:15:00Z">
                <w:pPr>
                  <w:contextualSpacing/>
                  <w:jc w:val="center"/>
                </w:pPr>
              </w:pPrChange>
            </w:pPr>
            <w:ins w:id="11234" w:author="maryam" w:date="2021-09-10T19:21:00Z">
              <w:r w:rsidRPr="00C51572">
                <w:rPr>
                  <w:rFonts w:ascii="Times New Roman" w:hAnsi="Times New Roman"/>
                  <w:color w:val="000000"/>
                  <w:szCs w:val="20"/>
                  <w:rtl/>
                  <w:lang w:bidi="fa-IR"/>
                  <w:rPrChange w:id="11235" w:author="maryam" w:date="2021-09-13T00:51:00Z">
                    <w:rPr>
                      <w:color w:val="000000"/>
                      <w:szCs w:val="20"/>
                      <w:rtl/>
                      <w:lang w:bidi="fa-IR"/>
                    </w:rPr>
                  </w:rPrChange>
                </w:rPr>
                <w:t>4/22%</w:t>
              </w:r>
            </w:ins>
          </w:p>
        </w:tc>
      </w:tr>
      <w:tr w:rsidR="00C263DF" w:rsidRPr="00C51572" w14:paraId="12C06170" w14:textId="77777777" w:rsidTr="00693C10">
        <w:trPr>
          <w:jc w:val="center"/>
          <w:ins w:id="11236" w:author="maryam" w:date="2021-09-10T19:21:00Z"/>
        </w:trPr>
        <w:tc>
          <w:tcPr>
            <w:tcW w:w="3829" w:type="dxa"/>
            <w:gridSpan w:val="3"/>
            <w:shd w:val="clear" w:color="auto" w:fill="auto"/>
            <w:vAlign w:val="center"/>
          </w:tcPr>
          <w:p w14:paraId="294EAD50" w14:textId="77777777" w:rsidR="00C263DF" w:rsidRPr="00C51572" w:rsidRDefault="00C263DF">
            <w:pPr>
              <w:pStyle w:val="ListParagraph"/>
              <w:spacing w:before="0" w:after="0" w:line="240" w:lineRule="auto"/>
              <w:jc w:val="center"/>
              <w:rPr>
                <w:ins w:id="11237" w:author="maryam" w:date="2021-09-10T19:21:00Z"/>
                <w:rFonts w:ascii="Times New Roman" w:hAnsi="Times New Roman"/>
                <w:b/>
                <w:bCs/>
                <w:szCs w:val="20"/>
                <w:rPrChange w:id="11238" w:author="maryam" w:date="2021-09-13T00:51:00Z">
                  <w:rPr>
                    <w:ins w:id="11239" w:author="maryam" w:date="2021-09-10T19:21:00Z"/>
                    <w:rFonts w:eastAsia="B Mitra"/>
                    <w:b/>
                    <w:bCs/>
                    <w:caps/>
                    <w:color w:val="000000" w:themeColor="text1"/>
                    <w:spacing w:val="-15"/>
                    <w:szCs w:val="20"/>
                    <w:lang w:bidi="fa-IR"/>
                  </w:rPr>
                </w:rPrChange>
              </w:rPr>
              <w:pPrChange w:id="11240" w:author="maryam" w:date="2021-09-13T00:15:00Z">
                <w:pPr>
                  <w:pStyle w:val="ListParagraph"/>
                  <w:jc w:val="center"/>
                </w:pPr>
              </w:pPrChange>
            </w:pPr>
            <w:ins w:id="11241" w:author="maryam" w:date="2021-09-10T19:21:00Z">
              <w:r w:rsidRPr="00C51572">
                <w:rPr>
                  <w:rFonts w:ascii="Times New Roman" w:hAnsi="Times New Roman" w:hint="cs"/>
                  <w:b/>
                  <w:bCs/>
                  <w:color w:val="000000"/>
                  <w:szCs w:val="20"/>
                  <w:rtl/>
                  <w:rPrChange w:id="11242" w:author="maryam" w:date="2021-09-13T00:51:00Z">
                    <w:rPr>
                      <w:rFonts w:hint="cs"/>
                      <w:b/>
                      <w:bCs/>
                      <w:color w:val="000000"/>
                      <w:szCs w:val="20"/>
                      <w:rtl/>
                    </w:rPr>
                  </w:rPrChange>
                </w:rPr>
                <w:t>سن</w:t>
              </w:r>
            </w:ins>
          </w:p>
        </w:tc>
        <w:tc>
          <w:tcPr>
            <w:tcW w:w="2126" w:type="dxa"/>
            <w:shd w:val="clear" w:color="auto" w:fill="auto"/>
            <w:vAlign w:val="center"/>
          </w:tcPr>
          <w:p w14:paraId="4A5B9D8B" w14:textId="77777777" w:rsidR="00C263DF" w:rsidRPr="00C51572" w:rsidRDefault="00C263DF">
            <w:pPr>
              <w:spacing w:before="0" w:after="0" w:line="240" w:lineRule="auto"/>
              <w:contextualSpacing/>
              <w:jc w:val="center"/>
              <w:rPr>
                <w:ins w:id="11243" w:author="maryam" w:date="2021-09-10T19:21:00Z"/>
                <w:rFonts w:ascii="Times New Roman" w:hAnsi="Times New Roman"/>
                <w:color w:val="000000"/>
                <w:szCs w:val="20"/>
                <w:rPrChange w:id="11244" w:author="maryam" w:date="2021-09-13T00:51:00Z">
                  <w:rPr>
                    <w:ins w:id="11245" w:author="maryam" w:date="2021-09-10T19:21:00Z"/>
                    <w:rFonts w:eastAsia="B Mitra"/>
                    <w:b/>
                    <w:bCs/>
                    <w:caps/>
                    <w:color w:val="000000"/>
                    <w:spacing w:val="-15"/>
                    <w:szCs w:val="20"/>
                    <w:lang w:bidi="fa-IR"/>
                  </w:rPr>
                </w:rPrChange>
              </w:rPr>
              <w:pPrChange w:id="11246" w:author="maryam" w:date="2021-09-13T00:15:00Z">
                <w:pPr>
                  <w:contextualSpacing/>
                  <w:jc w:val="center"/>
                </w:pPr>
              </w:pPrChange>
            </w:pPr>
            <w:ins w:id="11247" w:author="maryam" w:date="2021-09-10T19:21:00Z">
              <w:r w:rsidRPr="00C51572">
                <w:rPr>
                  <w:rFonts w:ascii="Times New Roman" w:hAnsi="Times New Roman"/>
                  <w:color w:val="000000"/>
                  <w:szCs w:val="20"/>
                  <w:rtl/>
                  <w:lang w:bidi="fa-IR"/>
                  <w:rPrChange w:id="11248" w:author="maryam" w:date="2021-09-13T00:51:00Z">
                    <w:rPr>
                      <w:color w:val="000000"/>
                      <w:szCs w:val="20"/>
                      <w:rtl/>
                      <w:lang w:bidi="fa-IR"/>
                    </w:rPr>
                  </w:rPrChange>
                </w:rPr>
                <w:t xml:space="preserve">11 </w:t>
              </w:r>
              <w:r w:rsidRPr="00C51572">
                <w:rPr>
                  <w:rFonts w:ascii="Times New Roman" w:hAnsi="Times New Roman" w:hint="cs"/>
                  <w:color w:val="000000"/>
                  <w:szCs w:val="20"/>
                  <w:rtl/>
                  <w:lang w:bidi="fa-IR"/>
                  <w:rPrChange w:id="11249" w:author="maryam" w:date="2021-09-13T00:51:00Z">
                    <w:rPr>
                      <w:rFonts w:hint="cs"/>
                      <w:color w:val="000000"/>
                      <w:szCs w:val="20"/>
                      <w:rtl/>
                      <w:lang w:bidi="fa-IR"/>
                    </w:rPr>
                  </w:rPrChange>
                </w:rPr>
                <w:t>تا</w:t>
              </w:r>
              <w:r w:rsidRPr="00C51572">
                <w:rPr>
                  <w:rFonts w:ascii="Times New Roman" w:hAnsi="Times New Roman"/>
                  <w:color w:val="000000"/>
                  <w:szCs w:val="20"/>
                  <w:rtl/>
                  <w:lang w:bidi="fa-IR"/>
                  <w:rPrChange w:id="11250" w:author="maryam" w:date="2021-09-13T00:51:00Z">
                    <w:rPr>
                      <w:color w:val="000000"/>
                      <w:szCs w:val="20"/>
                      <w:rtl/>
                      <w:lang w:bidi="fa-IR"/>
                    </w:rPr>
                  </w:rPrChange>
                </w:rPr>
                <w:t xml:space="preserve"> 15 </w:t>
              </w:r>
              <w:r w:rsidRPr="00C51572">
                <w:rPr>
                  <w:rFonts w:ascii="Times New Roman" w:hAnsi="Times New Roman" w:hint="cs"/>
                  <w:color w:val="000000"/>
                  <w:szCs w:val="20"/>
                  <w:rtl/>
                  <w:lang w:bidi="fa-IR"/>
                  <w:rPrChange w:id="11251" w:author="maryam" w:date="2021-09-13T00:51:00Z">
                    <w:rPr>
                      <w:rFonts w:hint="cs"/>
                      <w:color w:val="000000"/>
                      <w:szCs w:val="20"/>
                      <w:rtl/>
                      <w:lang w:bidi="fa-IR"/>
                    </w:rPr>
                  </w:rPrChange>
                </w:rPr>
                <w:t>سال</w:t>
              </w:r>
            </w:ins>
          </w:p>
        </w:tc>
        <w:tc>
          <w:tcPr>
            <w:tcW w:w="851" w:type="dxa"/>
            <w:shd w:val="clear" w:color="auto" w:fill="auto"/>
            <w:vAlign w:val="center"/>
          </w:tcPr>
          <w:p w14:paraId="37B7C247" w14:textId="77777777" w:rsidR="00C263DF" w:rsidRPr="00C51572" w:rsidRDefault="00C263DF">
            <w:pPr>
              <w:spacing w:before="0" w:after="0" w:line="240" w:lineRule="auto"/>
              <w:contextualSpacing/>
              <w:jc w:val="center"/>
              <w:rPr>
                <w:ins w:id="11252" w:author="maryam" w:date="2021-09-10T19:21:00Z"/>
                <w:rFonts w:ascii="Times New Roman" w:hAnsi="Times New Roman"/>
                <w:color w:val="000000"/>
                <w:szCs w:val="20"/>
                <w:rPrChange w:id="11253" w:author="maryam" w:date="2021-09-13T00:51:00Z">
                  <w:rPr>
                    <w:ins w:id="11254" w:author="maryam" w:date="2021-09-10T19:21:00Z"/>
                    <w:rFonts w:eastAsia="B Mitra"/>
                    <w:b/>
                    <w:bCs/>
                    <w:caps/>
                    <w:color w:val="000000"/>
                    <w:spacing w:val="-15"/>
                    <w:szCs w:val="20"/>
                    <w:lang w:bidi="fa-IR"/>
                  </w:rPr>
                </w:rPrChange>
              </w:rPr>
              <w:pPrChange w:id="11255" w:author="maryam" w:date="2021-09-13T00:15:00Z">
                <w:pPr>
                  <w:contextualSpacing/>
                  <w:jc w:val="center"/>
                </w:pPr>
              </w:pPrChange>
            </w:pPr>
            <w:ins w:id="11256" w:author="maryam" w:date="2021-09-10T19:21:00Z">
              <w:r w:rsidRPr="00C51572">
                <w:rPr>
                  <w:rFonts w:ascii="Times New Roman" w:hAnsi="Times New Roman"/>
                  <w:color w:val="000000"/>
                  <w:szCs w:val="20"/>
                  <w:rtl/>
                  <w:lang w:bidi="fa-IR"/>
                  <w:rPrChange w:id="11257" w:author="maryam" w:date="2021-09-13T00:51:00Z">
                    <w:rPr>
                      <w:color w:val="000000"/>
                      <w:szCs w:val="20"/>
                      <w:rtl/>
                      <w:lang w:bidi="fa-IR"/>
                    </w:rPr>
                  </w:rPrChange>
                </w:rPr>
                <w:t>65</w:t>
              </w:r>
            </w:ins>
          </w:p>
        </w:tc>
        <w:tc>
          <w:tcPr>
            <w:tcW w:w="848" w:type="dxa"/>
            <w:shd w:val="clear" w:color="auto" w:fill="auto"/>
            <w:vAlign w:val="center"/>
          </w:tcPr>
          <w:p w14:paraId="1FA4DD09" w14:textId="77777777" w:rsidR="00C263DF" w:rsidRPr="00C51572" w:rsidRDefault="00C263DF">
            <w:pPr>
              <w:spacing w:before="0" w:after="0" w:line="240" w:lineRule="auto"/>
              <w:contextualSpacing/>
              <w:jc w:val="center"/>
              <w:rPr>
                <w:ins w:id="11258" w:author="maryam" w:date="2021-09-10T19:21:00Z"/>
                <w:rFonts w:ascii="Times New Roman" w:hAnsi="Times New Roman"/>
                <w:color w:val="000000"/>
                <w:szCs w:val="20"/>
                <w:rPrChange w:id="11259" w:author="maryam" w:date="2021-09-13T00:51:00Z">
                  <w:rPr>
                    <w:ins w:id="11260" w:author="maryam" w:date="2021-09-10T19:21:00Z"/>
                    <w:rFonts w:eastAsia="B Mitra"/>
                    <w:b/>
                    <w:bCs/>
                    <w:caps/>
                    <w:color w:val="000000"/>
                    <w:spacing w:val="-15"/>
                    <w:szCs w:val="20"/>
                    <w:lang w:bidi="fa-IR"/>
                  </w:rPr>
                </w:rPrChange>
              </w:rPr>
              <w:pPrChange w:id="11261" w:author="maryam" w:date="2021-09-13T00:15:00Z">
                <w:pPr>
                  <w:contextualSpacing/>
                  <w:jc w:val="center"/>
                </w:pPr>
              </w:pPrChange>
            </w:pPr>
            <w:ins w:id="11262" w:author="maryam" w:date="2021-09-10T19:21:00Z">
              <w:r w:rsidRPr="00C51572">
                <w:rPr>
                  <w:rFonts w:ascii="Times New Roman" w:hAnsi="Times New Roman"/>
                  <w:color w:val="000000"/>
                  <w:szCs w:val="20"/>
                  <w:rtl/>
                  <w:lang w:bidi="fa-IR"/>
                  <w:rPrChange w:id="11263" w:author="maryam" w:date="2021-09-13T00:51:00Z">
                    <w:rPr>
                      <w:color w:val="000000"/>
                      <w:szCs w:val="20"/>
                      <w:rtl/>
                      <w:lang w:bidi="fa-IR"/>
                    </w:rPr>
                  </w:rPrChange>
                </w:rPr>
                <w:t>4/30%</w:t>
              </w:r>
            </w:ins>
          </w:p>
        </w:tc>
      </w:tr>
      <w:tr w:rsidR="00C263DF" w:rsidRPr="00C51572" w14:paraId="7C27AEA5" w14:textId="77777777" w:rsidTr="00693C10">
        <w:trPr>
          <w:jc w:val="center"/>
          <w:ins w:id="11264" w:author="maryam" w:date="2021-09-10T19:21:00Z"/>
        </w:trPr>
        <w:tc>
          <w:tcPr>
            <w:tcW w:w="1844" w:type="dxa"/>
            <w:shd w:val="clear" w:color="auto" w:fill="auto"/>
            <w:vAlign w:val="center"/>
          </w:tcPr>
          <w:p w14:paraId="7966BDE1" w14:textId="77777777" w:rsidR="00C263DF" w:rsidRPr="00C51572" w:rsidRDefault="00C263DF">
            <w:pPr>
              <w:spacing w:before="0" w:after="0" w:line="240" w:lineRule="auto"/>
              <w:contextualSpacing/>
              <w:jc w:val="center"/>
              <w:rPr>
                <w:ins w:id="11265" w:author="maryam" w:date="2021-09-10T19:21:00Z"/>
                <w:rFonts w:ascii="Times New Roman" w:hAnsi="Times New Roman"/>
                <w:color w:val="000000"/>
                <w:szCs w:val="20"/>
                <w:rPrChange w:id="11266" w:author="maryam" w:date="2021-09-13T00:51:00Z">
                  <w:rPr>
                    <w:ins w:id="11267" w:author="maryam" w:date="2021-09-10T19:21:00Z"/>
                    <w:rFonts w:eastAsia="B Mitra"/>
                    <w:b/>
                    <w:bCs/>
                    <w:caps/>
                    <w:color w:val="000000"/>
                    <w:spacing w:val="-15"/>
                    <w:szCs w:val="20"/>
                    <w:lang w:bidi="fa-IR"/>
                  </w:rPr>
                </w:rPrChange>
              </w:rPr>
              <w:pPrChange w:id="11268" w:author="maryam" w:date="2021-09-13T00:15:00Z">
                <w:pPr>
                  <w:contextualSpacing/>
                  <w:jc w:val="center"/>
                </w:pPr>
              </w:pPrChange>
            </w:pPr>
            <w:ins w:id="11269" w:author="maryam" w:date="2021-09-10T19:21:00Z">
              <w:r w:rsidRPr="00C51572">
                <w:rPr>
                  <w:rFonts w:ascii="Times New Roman" w:hAnsi="Times New Roman" w:hint="cs"/>
                  <w:color w:val="000000"/>
                  <w:szCs w:val="20"/>
                  <w:rtl/>
                  <w:lang w:bidi="fa-IR"/>
                  <w:rPrChange w:id="11270" w:author="maryam" w:date="2021-09-13T00:51:00Z">
                    <w:rPr>
                      <w:rFonts w:hint="cs"/>
                      <w:color w:val="000000"/>
                      <w:szCs w:val="20"/>
                      <w:rtl/>
                      <w:lang w:bidi="fa-IR"/>
                    </w:rPr>
                  </w:rPrChange>
                </w:rPr>
                <w:t>کمتر</w:t>
              </w:r>
              <w:r w:rsidRPr="00C51572">
                <w:rPr>
                  <w:rFonts w:ascii="Times New Roman" w:hAnsi="Times New Roman"/>
                  <w:color w:val="000000"/>
                  <w:szCs w:val="20"/>
                  <w:rtl/>
                  <w:lang w:bidi="fa-IR"/>
                  <w:rPrChange w:id="11271" w:author="maryam" w:date="2021-09-13T00:51:00Z">
                    <w:rPr>
                      <w:color w:val="000000"/>
                      <w:szCs w:val="20"/>
                      <w:rtl/>
                      <w:lang w:bidi="fa-IR"/>
                    </w:rPr>
                  </w:rPrChange>
                </w:rPr>
                <w:t xml:space="preserve"> </w:t>
              </w:r>
              <w:r w:rsidRPr="00C51572">
                <w:rPr>
                  <w:rFonts w:ascii="Times New Roman" w:hAnsi="Times New Roman" w:hint="cs"/>
                  <w:color w:val="000000"/>
                  <w:szCs w:val="20"/>
                  <w:rtl/>
                  <w:lang w:bidi="fa-IR"/>
                  <w:rPrChange w:id="11272" w:author="maryam" w:date="2021-09-13T00:51:00Z">
                    <w:rPr>
                      <w:rFonts w:hint="cs"/>
                      <w:color w:val="000000"/>
                      <w:szCs w:val="20"/>
                      <w:rtl/>
                      <w:lang w:bidi="fa-IR"/>
                    </w:rPr>
                  </w:rPrChange>
                </w:rPr>
                <w:t>از</w:t>
              </w:r>
              <w:r w:rsidRPr="00C51572">
                <w:rPr>
                  <w:rFonts w:ascii="Times New Roman" w:hAnsi="Times New Roman"/>
                  <w:color w:val="000000"/>
                  <w:szCs w:val="20"/>
                  <w:rtl/>
                  <w:lang w:bidi="fa-IR"/>
                  <w:rPrChange w:id="11273" w:author="maryam" w:date="2021-09-13T00:51:00Z">
                    <w:rPr>
                      <w:color w:val="000000"/>
                      <w:szCs w:val="20"/>
                      <w:rtl/>
                      <w:lang w:bidi="fa-IR"/>
                    </w:rPr>
                  </w:rPrChange>
                </w:rPr>
                <w:t xml:space="preserve"> 30 </w:t>
              </w:r>
              <w:r w:rsidRPr="00C51572">
                <w:rPr>
                  <w:rFonts w:ascii="Times New Roman" w:hAnsi="Times New Roman" w:hint="cs"/>
                  <w:color w:val="000000"/>
                  <w:szCs w:val="20"/>
                  <w:rtl/>
                  <w:lang w:bidi="fa-IR"/>
                  <w:rPrChange w:id="11274" w:author="maryam" w:date="2021-09-13T00:51:00Z">
                    <w:rPr>
                      <w:rFonts w:hint="cs"/>
                      <w:color w:val="000000"/>
                      <w:szCs w:val="20"/>
                      <w:rtl/>
                      <w:lang w:bidi="fa-IR"/>
                    </w:rPr>
                  </w:rPrChange>
                </w:rPr>
                <w:t>سال</w:t>
              </w:r>
            </w:ins>
          </w:p>
        </w:tc>
        <w:tc>
          <w:tcPr>
            <w:tcW w:w="993" w:type="dxa"/>
            <w:shd w:val="clear" w:color="auto" w:fill="auto"/>
            <w:vAlign w:val="center"/>
          </w:tcPr>
          <w:p w14:paraId="758F69C7" w14:textId="77777777" w:rsidR="00C263DF" w:rsidRPr="00C51572" w:rsidRDefault="00C263DF">
            <w:pPr>
              <w:spacing w:before="0" w:after="0" w:line="240" w:lineRule="auto"/>
              <w:contextualSpacing/>
              <w:jc w:val="center"/>
              <w:rPr>
                <w:ins w:id="11275" w:author="maryam" w:date="2021-09-10T19:21:00Z"/>
                <w:rFonts w:ascii="Times New Roman" w:hAnsi="Times New Roman"/>
                <w:color w:val="000000"/>
                <w:szCs w:val="20"/>
                <w:rPrChange w:id="11276" w:author="maryam" w:date="2021-09-13T00:51:00Z">
                  <w:rPr>
                    <w:ins w:id="11277" w:author="maryam" w:date="2021-09-10T19:21:00Z"/>
                    <w:rFonts w:eastAsia="B Mitra"/>
                    <w:b/>
                    <w:bCs/>
                    <w:caps/>
                    <w:color w:val="000000"/>
                    <w:spacing w:val="-15"/>
                    <w:szCs w:val="20"/>
                    <w:lang w:bidi="fa-IR"/>
                  </w:rPr>
                </w:rPrChange>
              </w:rPr>
              <w:pPrChange w:id="11278" w:author="maryam" w:date="2021-09-13T00:15:00Z">
                <w:pPr>
                  <w:contextualSpacing/>
                  <w:jc w:val="center"/>
                </w:pPr>
              </w:pPrChange>
            </w:pPr>
            <w:ins w:id="11279" w:author="maryam" w:date="2021-09-13T00:42:00Z">
              <w:r w:rsidRPr="00C51572">
                <w:rPr>
                  <w:rFonts w:ascii="Times New Roman" w:hAnsi="Times New Roman"/>
                  <w:color w:val="000000"/>
                  <w:szCs w:val="20"/>
                  <w:rtl/>
                  <w:lang w:bidi="fa-IR"/>
                  <w:rPrChange w:id="11280" w:author="maryam" w:date="2021-09-13T00:51:00Z">
                    <w:rPr>
                      <w:color w:val="000000"/>
                      <w:szCs w:val="20"/>
                      <w:rtl/>
                      <w:lang w:bidi="fa-IR"/>
                    </w:rPr>
                  </w:rPrChange>
                </w:rPr>
                <w:t>۳۸</w:t>
              </w:r>
            </w:ins>
          </w:p>
        </w:tc>
        <w:tc>
          <w:tcPr>
            <w:tcW w:w="992" w:type="dxa"/>
            <w:shd w:val="clear" w:color="auto" w:fill="auto"/>
            <w:vAlign w:val="center"/>
          </w:tcPr>
          <w:p w14:paraId="19DA000A" w14:textId="77777777" w:rsidR="00C263DF" w:rsidRPr="00C51572" w:rsidRDefault="00C263DF">
            <w:pPr>
              <w:spacing w:before="0" w:after="0" w:line="240" w:lineRule="auto"/>
              <w:contextualSpacing/>
              <w:jc w:val="center"/>
              <w:rPr>
                <w:ins w:id="11281" w:author="maryam" w:date="2021-09-10T19:21:00Z"/>
                <w:rFonts w:ascii="Times New Roman" w:hAnsi="Times New Roman"/>
                <w:color w:val="000000"/>
                <w:szCs w:val="20"/>
                <w:rPrChange w:id="11282" w:author="maryam" w:date="2021-09-13T00:51:00Z">
                  <w:rPr>
                    <w:ins w:id="11283" w:author="maryam" w:date="2021-09-10T19:21:00Z"/>
                    <w:rFonts w:eastAsia="B Mitra"/>
                    <w:b/>
                    <w:bCs/>
                    <w:caps/>
                    <w:color w:val="000000"/>
                    <w:spacing w:val="-15"/>
                    <w:szCs w:val="20"/>
                    <w:lang w:bidi="fa-IR"/>
                  </w:rPr>
                </w:rPrChange>
              </w:rPr>
              <w:pPrChange w:id="11284" w:author="maryam" w:date="2021-09-13T00:15:00Z">
                <w:pPr>
                  <w:contextualSpacing/>
                  <w:jc w:val="center"/>
                </w:pPr>
              </w:pPrChange>
            </w:pPr>
            <w:ins w:id="11285" w:author="maryam" w:date="2021-09-10T19:21:00Z">
              <w:r w:rsidRPr="00C51572">
                <w:rPr>
                  <w:rFonts w:ascii="Times New Roman" w:hAnsi="Times New Roman"/>
                  <w:color w:val="000000"/>
                  <w:szCs w:val="20"/>
                  <w:rtl/>
                  <w:lang w:bidi="fa-IR"/>
                  <w:rPrChange w:id="11286" w:author="maryam" w:date="2021-09-13T00:51:00Z">
                    <w:rPr>
                      <w:color w:val="000000"/>
                      <w:szCs w:val="20"/>
                      <w:rtl/>
                      <w:lang w:bidi="fa-IR"/>
                    </w:rPr>
                  </w:rPrChange>
                </w:rPr>
                <w:t>8/17%</w:t>
              </w:r>
            </w:ins>
          </w:p>
        </w:tc>
        <w:tc>
          <w:tcPr>
            <w:tcW w:w="2126" w:type="dxa"/>
            <w:shd w:val="clear" w:color="auto" w:fill="auto"/>
            <w:vAlign w:val="center"/>
          </w:tcPr>
          <w:p w14:paraId="5B404624" w14:textId="77777777" w:rsidR="00C263DF" w:rsidRPr="00C51572" w:rsidRDefault="00C263DF">
            <w:pPr>
              <w:spacing w:before="0" w:after="0" w:line="240" w:lineRule="auto"/>
              <w:contextualSpacing/>
              <w:jc w:val="center"/>
              <w:rPr>
                <w:ins w:id="11287" w:author="maryam" w:date="2021-09-10T19:21:00Z"/>
                <w:rFonts w:ascii="Times New Roman" w:hAnsi="Times New Roman"/>
                <w:color w:val="000000"/>
                <w:szCs w:val="20"/>
                <w:rPrChange w:id="11288" w:author="maryam" w:date="2021-09-13T00:51:00Z">
                  <w:rPr>
                    <w:ins w:id="11289" w:author="maryam" w:date="2021-09-10T19:21:00Z"/>
                    <w:rFonts w:eastAsia="B Mitra"/>
                    <w:b/>
                    <w:bCs/>
                    <w:caps/>
                    <w:color w:val="000000"/>
                    <w:spacing w:val="-15"/>
                    <w:szCs w:val="20"/>
                    <w:lang w:bidi="fa-IR"/>
                  </w:rPr>
                </w:rPrChange>
              </w:rPr>
              <w:pPrChange w:id="11290" w:author="maryam" w:date="2021-09-13T00:15:00Z">
                <w:pPr>
                  <w:contextualSpacing/>
                  <w:jc w:val="center"/>
                </w:pPr>
              </w:pPrChange>
            </w:pPr>
            <w:ins w:id="11291" w:author="maryam" w:date="2021-09-10T19:21:00Z">
              <w:r w:rsidRPr="00C51572">
                <w:rPr>
                  <w:rFonts w:ascii="Times New Roman" w:hAnsi="Times New Roman" w:hint="cs"/>
                  <w:color w:val="000000"/>
                  <w:szCs w:val="20"/>
                  <w:rtl/>
                  <w:lang w:bidi="fa-IR"/>
                  <w:rPrChange w:id="11292" w:author="maryam" w:date="2021-09-13T00:51:00Z">
                    <w:rPr>
                      <w:rFonts w:hint="cs"/>
                      <w:color w:val="000000"/>
                      <w:szCs w:val="20"/>
                      <w:rtl/>
                      <w:lang w:bidi="fa-IR"/>
                    </w:rPr>
                  </w:rPrChange>
                </w:rPr>
                <w:t>بالای</w:t>
              </w:r>
              <w:r w:rsidRPr="00C51572">
                <w:rPr>
                  <w:rFonts w:ascii="Times New Roman" w:hAnsi="Times New Roman"/>
                  <w:color w:val="000000"/>
                  <w:szCs w:val="20"/>
                  <w:rtl/>
                  <w:lang w:bidi="fa-IR"/>
                  <w:rPrChange w:id="11293" w:author="maryam" w:date="2021-09-13T00:51:00Z">
                    <w:rPr>
                      <w:color w:val="000000"/>
                      <w:szCs w:val="20"/>
                      <w:rtl/>
                      <w:lang w:bidi="fa-IR"/>
                    </w:rPr>
                  </w:rPrChange>
                </w:rPr>
                <w:t xml:space="preserve"> 15 </w:t>
              </w:r>
              <w:r w:rsidRPr="00C51572">
                <w:rPr>
                  <w:rFonts w:ascii="Times New Roman" w:hAnsi="Times New Roman" w:hint="cs"/>
                  <w:color w:val="000000"/>
                  <w:szCs w:val="20"/>
                  <w:rtl/>
                  <w:lang w:bidi="fa-IR"/>
                  <w:rPrChange w:id="11294" w:author="maryam" w:date="2021-09-13T00:51:00Z">
                    <w:rPr>
                      <w:rFonts w:hint="cs"/>
                      <w:color w:val="000000"/>
                      <w:szCs w:val="20"/>
                      <w:rtl/>
                      <w:lang w:bidi="fa-IR"/>
                    </w:rPr>
                  </w:rPrChange>
                </w:rPr>
                <w:t>سال</w:t>
              </w:r>
            </w:ins>
          </w:p>
        </w:tc>
        <w:tc>
          <w:tcPr>
            <w:tcW w:w="851" w:type="dxa"/>
            <w:shd w:val="clear" w:color="auto" w:fill="auto"/>
            <w:vAlign w:val="center"/>
          </w:tcPr>
          <w:p w14:paraId="4BCFA9FF" w14:textId="77777777" w:rsidR="00C263DF" w:rsidRPr="00C51572" w:rsidRDefault="00C263DF">
            <w:pPr>
              <w:spacing w:before="0" w:after="0" w:line="240" w:lineRule="auto"/>
              <w:contextualSpacing/>
              <w:jc w:val="center"/>
              <w:rPr>
                <w:ins w:id="11295" w:author="maryam" w:date="2021-09-10T19:21:00Z"/>
                <w:rFonts w:ascii="Times New Roman" w:hAnsi="Times New Roman"/>
                <w:color w:val="000000"/>
                <w:szCs w:val="20"/>
                <w:rPrChange w:id="11296" w:author="maryam" w:date="2021-09-13T00:51:00Z">
                  <w:rPr>
                    <w:ins w:id="11297" w:author="maryam" w:date="2021-09-10T19:21:00Z"/>
                    <w:rFonts w:eastAsia="B Mitra"/>
                    <w:b/>
                    <w:bCs/>
                    <w:caps/>
                    <w:color w:val="000000"/>
                    <w:spacing w:val="-15"/>
                    <w:szCs w:val="20"/>
                    <w:lang w:bidi="fa-IR"/>
                  </w:rPr>
                </w:rPrChange>
              </w:rPr>
              <w:pPrChange w:id="11298" w:author="maryam" w:date="2021-09-13T00:15:00Z">
                <w:pPr>
                  <w:contextualSpacing/>
                  <w:jc w:val="center"/>
                </w:pPr>
              </w:pPrChange>
            </w:pPr>
            <w:ins w:id="11299" w:author="maryam" w:date="2021-09-10T19:21:00Z">
              <w:r w:rsidRPr="00C51572">
                <w:rPr>
                  <w:rFonts w:ascii="Times New Roman" w:hAnsi="Times New Roman"/>
                  <w:color w:val="000000"/>
                  <w:szCs w:val="20"/>
                  <w:rtl/>
                  <w:lang w:bidi="fa-IR"/>
                  <w:rPrChange w:id="11300" w:author="maryam" w:date="2021-09-13T00:51:00Z">
                    <w:rPr>
                      <w:color w:val="000000"/>
                      <w:szCs w:val="20"/>
                      <w:rtl/>
                      <w:lang w:bidi="fa-IR"/>
                    </w:rPr>
                  </w:rPrChange>
                </w:rPr>
                <w:t>74</w:t>
              </w:r>
            </w:ins>
          </w:p>
        </w:tc>
        <w:tc>
          <w:tcPr>
            <w:tcW w:w="848" w:type="dxa"/>
            <w:shd w:val="clear" w:color="auto" w:fill="auto"/>
            <w:vAlign w:val="center"/>
          </w:tcPr>
          <w:p w14:paraId="78B96A15" w14:textId="77777777" w:rsidR="00C263DF" w:rsidRPr="00C51572" w:rsidRDefault="00C263DF">
            <w:pPr>
              <w:spacing w:before="0" w:after="0" w:line="240" w:lineRule="auto"/>
              <w:contextualSpacing/>
              <w:jc w:val="center"/>
              <w:rPr>
                <w:ins w:id="11301" w:author="maryam" w:date="2021-09-10T19:21:00Z"/>
                <w:rFonts w:ascii="Times New Roman" w:hAnsi="Times New Roman"/>
                <w:color w:val="000000"/>
                <w:szCs w:val="20"/>
                <w:rPrChange w:id="11302" w:author="maryam" w:date="2021-09-13T00:51:00Z">
                  <w:rPr>
                    <w:ins w:id="11303" w:author="maryam" w:date="2021-09-10T19:21:00Z"/>
                    <w:rFonts w:eastAsia="B Mitra"/>
                    <w:b/>
                    <w:bCs/>
                    <w:caps/>
                    <w:color w:val="000000"/>
                    <w:spacing w:val="-15"/>
                    <w:szCs w:val="20"/>
                    <w:lang w:bidi="fa-IR"/>
                  </w:rPr>
                </w:rPrChange>
              </w:rPr>
              <w:pPrChange w:id="11304" w:author="maryam" w:date="2021-09-13T00:15:00Z">
                <w:pPr>
                  <w:contextualSpacing/>
                  <w:jc w:val="center"/>
                </w:pPr>
              </w:pPrChange>
            </w:pPr>
            <w:ins w:id="11305" w:author="maryam" w:date="2021-09-10T19:21:00Z">
              <w:r w:rsidRPr="00C51572">
                <w:rPr>
                  <w:rFonts w:ascii="Times New Roman" w:hAnsi="Times New Roman"/>
                  <w:color w:val="000000"/>
                  <w:szCs w:val="20"/>
                  <w:rtl/>
                  <w:lang w:bidi="fa-IR"/>
                  <w:rPrChange w:id="11306" w:author="maryam" w:date="2021-09-13T00:51:00Z">
                    <w:rPr>
                      <w:color w:val="000000"/>
                      <w:szCs w:val="20"/>
                      <w:rtl/>
                      <w:lang w:bidi="fa-IR"/>
                    </w:rPr>
                  </w:rPrChange>
                </w:rPr>
                <w:t>6/34%</w:t>
              </w:r>
            </w:ins>
          </w:p>
        </w:tc>
      </w:tr>
      <w:tr w:rsidR="00C263DF" w:rsidRPr="00C51572" w14:paraId="6200889F" w14:textId="77777777" w:rsidTr="00693C10">
        <w:trPr>
          <w:jc w:val="center"/>
          <w:ins w:id="11307" w:author="maryam" w:date="2021-09-10T19:21:00Z"/>
        </w:trPr>
        <w:tc>
          <w:tcPr>
            <w:tcW w:w="1844" w:type="dxa"/>
            <w:shd w:val="clear" w:color="auto" w:fill="auto"/>
            <w:vAlign w:val="center"/>
          </w:tcPr>
          <w:p w14:paraId="1963FC6F" w14:textId="77777777" w:rsidR="00C263DF" w:rsidRPr="00C51572" w:rsidRDefault="00C263DF">
            <w:pPr>
              <w:spacing w:before="0" w:after="0" w:line="240" w:lineRule="auto"/>
              <w:contextualSpacing/>
              <w:jc w:val="center"/>
              <w:rPr>
                <w:ins w:id="11308" w:author="maryam" w:date="2021-09-10T19:21:00Z"/>
                <w:rFonts w:ascii="Times New Roman" w:hAnsi="Times New Roman"/>
                <w:color w:val="000000"/>
                <w:szCs w:val="20"/>
                <w:rPrChange w:id="11309" w:author="maryam" w:date="2021-09-13T00:51:00Z">
                  <w:rPr>
                    <w:ins w:id="11310" w:author="maryam" w:date="2021-09-10T19:21:00Z"/>
                    <w:rFonts w:eastAsia="B Mitra"/>
                    <w:b/>
                    <w:bCs/>
                    <w:caps/>
                    <w:color w:val="000000"/>
                    <w:spacing w:val="-15"/>
                    <w:szCs w:val="20"/>
                    <w:lang w:bidi="fa-IR"/>
                  </w:rPr>
                </w:rPrChange>
              </w:rPr>
              <w:pPrChange w:id="11311" w:author="maryam" w:date="2021-09-13T00:15:00Z">
                <w:pPr>
                  <w:contextualSpacing/>
                  <w:jc w:val="center"/>
                </w:pPr>
              </w:pPrChange>
            </w:pPr>
            <w:ins w:id="11312" w:author="maryam" w:date="2021-09-10T19:21:00Z">
              <w:r w:rsidRPr="00C51572">
                <w:rPr>
                  <w:rFonts w:ascii="Times New Roman" w:hAnsi="Times New Roman"/>
                  <w:color w:val="000000"/>
                  <w:szCs w:val="20"/>
                  <w:rtl/>
                  <w:lang w:bidi="fa-IR"/>
                  <w:rPrChange w:id="11313" w:author="maryam" w:date="2021-09-13T00:51:00Z">
                    <w:rPr>
                      <w:color w:val="000000"/>
                      <w:szCs w:val="20"/>
                      <w:rtl/>
                      <w:lang w:bidi="fa-IR"/>
                    </w:rPr>
                  </w:rPrChange>
                </w:rPr>
                <w:t xml:space="preserve">31 </w:t>
              </w:r>
              <w:r w:rsidRPr="00C51572">
                <w:rPr>
                  <w:rFonts w:ascii="Times New Roman" w:hAnsi="Times New Roman" w:hint="cs"/>
                  <w:color w:val="000000"/>
                  <w:szCs w:val="20"/>
                  <w:rtl/>
                  <w:lang w:bidi="fa-IR"/>
                  <w:rPrChange w:id="11314" w:author="maryam" w:date="2021-09-13T00:51:00Z">
                    <w:rPr>
                      <w:rFonts w:hint="cs"/>
                      <w:color w:val="000000"/>
                      <w:szCs w:val="20"/>
                      <w:rtl/>
                      <w:lang w:bidi="fa-IR"/>
                    </w:rPr>
                  </w:rPrChange>
                </w:rPr>
                <w:t>تا</w:t>
              </w:r>
              <w:r w:rsidRPr="00C51572">
                <w:rPr>
                  <w:rFonts w:ascii="Times New Roman" w:hAnsi="Times New Roman"/>
                  <w:color w:val="000000"/>
                  <w:szCs w:val="20"/>
                  <w:rtl/>
                  <w:lang w:bidi="fa-IR"/>
                  <w:rPrChange w:id="11315" w:author="maryam" w:date="2021-09-13T00:51:00Z">
                    <w:rPr>
                      <w:color w:val="000000"/>
                      <w:szCs w:val="20"/>
                      <w:rtl/>
                      <w:lang w:bidi="fa-IR"/>
                    </w:rPr>
                  </w:rPrChange>
                </w:rPr>
                <w:t xml:space="preserve"> 40 </w:t>
              </w:r>
              <w:r w:rsidRPr="00C51572">
                <w:rPr>
                  <w:rFonts w:ascii="Times New Roman" w:hAnsi="Times New Roman" w:hint="cs"/>
                  <w:color w:val="000000"/>
                  <w:szCs w:val="20"/>
                  <w:rtl/>
                  <w:lang w:bidi="fa-IR"/>
                  <w:rPrChange w:id="11316" w:author="maryam" w:date="2021-09-13T00:51:00Z">
                    <w:rPr>
                      <w:rFonts w:hint="cs"/>
                      <w:color w:val="000000"/>
                      <w:szCs w:val="20"/>
                      <w:rtl/>
                      <w:lang w:bidi="fa-IR"/>
                    </w:rPr>
                  </w:rPrChange>
                </w:rPr>
                <w:t>سال</w:t>
              </w:r>
            </w:ins>
          </w:p>
        </w:tc>
        <w:tc>
          <w:tcPr>
            <w:tcW w:w="993" w:type="dxa"/>
            <w:shd w:val="clear" w:color="auto" w:fill="auto"/>
            <w:vAlign w:val="center"/>
          </w:tcPr>
          <w:p w14:paraId="2BD7F7FB" w14:textId="77777777" w:rsidR="00C263DF" w:rsidRPr="00C51572" w:rsidRDefault="00C263DF">
            <w:pPr>
              <w:spacing w:before="0" w:after="0" w:line="240" w:lineRule="auto"/>
              <w:contextualSpacing/>
              <w:jc w:val="center"/>
              <w:rPr>
                <w:ins w:id="11317" w:author="maryam" w:date="2021-09-10T19:21:00Z"/>
                <w:rFonts w:ascii="Times New Roman" w:hAnsi="Times New Roman"/>
                <w:color w:val="000000"/>
                <w:szCs w:val="20"/>
                <w:rPrChange w:id="11318" w:author="maryam" w:date="2021-09-13T00:51:00Z">
                  <w:rPr>
                    <w:ins w:id="11319" w:author="maryam" w:date="2021-09-10T19:21:00Z"/>
                    <w:rFonts w:eastAsia="B Mitra"/>
                    <w:b/>
                    <w:bCs/>
                    <w:caps/>
                    <w:color w:val="000000"/>
                    <w:spacing w:val="-15"/>
                    <w:szCs w:val="20"/>
                    <w:lang w:bidi="fa-IR"/>
                  </w:rPr>
                </w:rPrChange>
              </w:rPr>
              <w:pPrChange w:id="11320" w:author="maryam" w:date="2021-09-13T00:15:00Z">
                <w:pPr>
                  <w:contextualSpacing/>
                  <w:jc w:val="center"/>
                </w:pPr>
              </w:pPrChange>
            </w:pPr>
            <w:ins w:id="11321" w:author="maryam" w:date="2021-09-10T19:21:00Z">
              <w:r w:rsidRPr="00C51572">
                <w:rPr>
                  <w:rFonts w:ascii="Times New Roman" w:hAnsi="Times New Roman"/>
                  <w:color w:val="000000"/>
                  <w:szCs w:val="20"/>
                  <w:rtl/>
                  <w:lang w:bidi="fa-IR"/>
                  <w:rPrChange w:id="11322" w:author="maryam" w:date="2021-09-13T00:51:00Z">
                    <w:rPr>
                      <w:color w:val="000000"/>
                      <w:szCs w:val="20"/>
                      <w:rtl/>
                      <w:lang w:bidi="fa-IR"/>
                    </w:rPr>
                  </w:rPrChange>
                </w:rPr>
                <w:t>50</w:t>
              </w:r>
            </w:ins>
          </w:p>
        </w:tc>
        <w:tc>
          <w:tcPr>
            <w:tcW w:w="992" w:type="dxa"/>
            <w:shd w:val="clear" w:color="auto" w:fill="auto"/>
            <w:vAlign w:val="center"/>
          </w:tcPr>
          <w:p w14:paraId="175120DE" w14:textId="77777777" w:rsidR="00C263DF" w:rsidRPr="00C51572" w:rsidRDefault="00C263DF">
            <w:pPr>
              <w:spacing w:before="0" w:after="0" w:line="240" w:lineRule="auto"/>
              <w:contextualSpacing/>
              <w:jc w:val="center"/>
              <w:rPr>
                <w:ins w:id="11323" w:author="maryam" w:date="2021-09-10T19:21:00Z"/>
                <w:rFonts w:ascii="Times New Roman" w:hAnsi="Times New Roman"/>
                <w:color w:val="000000"/>
                <w:szCs w:val="20"/>
                <w:rPrChange w:id="11324" w:author="maryam" w:date="2021-09-13T00:51:00Z">
                  <w:rPr>
                    <w:ins w:id="11325" w:author="maryam" w:date="2021-09-10T19:21:00Z"/>
                    <w:rFonts w:eastAsia="B Mitra"/>
                    <w:b/>
                    <w:bCs/>
                    <w:caps/>
                    <w:color w:val="000000"/>
                    <w:spacing w:val="-15"/>
                    <w:szCs w:val="20"/>
                    <w:lang w:bidi="fa-IR"/>
                  </w:rPr>
                </w:rPrChange>
              </w:rPr>
              <w:pPrChange w:id="11326" w:author="maryam" w:date="2021-09-13T00:15:00Z">
                <w:pPr>
                  <w:contextualSpacing/>
                  <w:jc w:val="center"/>
                </w:pPr>
              </w:pPrChange>
            </w:pPr>
            <w:ins w:id="11327" w:author="maryam" w:date="2021-09-10T19:21:00Z">
              <w:r w:rsidRPr="00C51572">
                <w:rPr>
                  <w:rFonts w:ascii="Times New Roman" w:hAnsi="Times New Roman"/>
                  <w:color w:val="000000"/>
                  <w:szCs w:val="20"/>
                  <w:rtl/>
                  <w:lang w:bidi="fa-IR"/>
                  <w:rPrChange w:id="11328" w:author="maryam" w:date="2021-09-13T00:51:00Z">
                    <w:rPr>
                      <w:color w:val="000000"/>
                      <w:szCs w:val="20"/>
                      <w:rtl/>
                      <w:lang w:bidi="fa-IR"/>
                    </w:rPr>
                  </w:rPrChange>
                </w:rPr>
                <w:t>4/23%</w:t>
              </w:r>
            </w:ins>
          </w:p>
        </w:tc>
        <w:tc>
          <w:tcPr>
            <w:tcW w:w="3825" w:type="dxa"/>
            <w:gridSpan w:val="3"/>
            <w:shd w:val="clear" w:color="auto" w:fill="auto"/>
            <w:vAlign w:val="center"/>
          </w:tcPr>
          <w:p w14:paraId="1E669F78" w14:textId="77777777" w:rsidR="00C263DF" w:rsidRPr="00C51572" w:rsidRDefault="00C263DF">
            <w:pPr>
              <w:pStyle w:val="ListParagraph"/>
              <w:spacing w:before="0" w:after="0" w:line="240" w:lineRule="auto"/>
              <w:jc w:val="center"/>
              <w:rPr>
                <w:ins w:id="11329" w:author="maryam" w:date="2021-09-10T19:21:00Z"/>
                <w:rFonts w:ascii="Times New Roman" w:hAnsi="Times New Roman"/>
                <w:b/>
                <w:bCs/>
                <w:szCs w:val="20"/>
                <w:rtl/>
                <w:rPrChange w:id="11330" w:author="maryam" w:date="2021-09-13T00:51:00Z">
                  <w:rPr>
                    <w:ins w:id="11331" w:author="maryam" w:date="2021-09-10T19:21:00Z"/>
                    <w:rFonts w:eastAsia="B Mitra"/>
                    <w:b/>
                    <w:bCs/>
                    <w:caps/>
                    <w:color w:val="000000" w:themeColor="text1"/>
                    <w:spacing w:val="-15"/>
                    <w:szCs w:val="20"/>
                    <w:rtl/>
                    <w:lang w:bidi="fa-IR"/>
                  </w:rPr>
                </w:rPrChange>
              </w:rPr>
              <w:pPrChange w:id="11332" w:author="maryam" w:date="2021-09-13T00:15:00Z">
                <w:pPr>
                  <w:pStyle w:val="ListParagraph"/>
                  <w:jc w:val="center"/>
                </w:pPr>
              </w:pPrChange>
            </w:pPr>
            <w:ins w:id="11333" w:author="maryam" w:date="2021-09-10T19:21:00Z">
              <w:r w:rsidRPr="00C51572">
                <w:rPr>
                  <w:rFonts w:ascii="Times New Roman" w:hAnsi="Times New Roman" w:hint="cs"/>
                  <w:b/>
                  <w:bCs/>
                  <w:color w:val="000000"/>
                  <w:szCs w:val="20"/>
                  <w:rtl/>
                  <w:rPrChange w:id="11334" w:author="maryam" w:date="2021-09-13T00:51:00Z">
                    <w:rPr>
                      <w:rFonts w:hint="cs"/>
                      <w:b/>
                      <w:bCs/>
                      <w:color w:val="000000"/>
                      <w:szCs w:val="20"/>
                      <w:rtl/>
                    </w:rPr>
                  </w:rPrChange>
                </w:rPr>
                <w:t>تحصیلات</w:t>
              </w:r>
            </w:ins>
          </w:p>
        </w:tc>
      </w:tr>
      <w:tr w:rsidR="00C263DF" w:rsidRPr="00C51572" w14:paraId="339B68BD" w14:textId="77777777" w:rsidTr="00693C10">
        <w:trPr>
          <w:jc w:val="center"/>
          <w:ins w:id="11335" w:author="maryam" w:date="2021-09-10T19:21:00Z"/>
        </w:trPr>
        <w:tc>
          <w:tcPr>
            <w:tcW w:w="1844" w:type="dxa"/>
            <w:shd w:val="clear" w:color="auto" w:fill="auto"/>
            <w:vAlign w:val="center"/>
          </w:tcPr>
          <w:p w14:paraId="49862749" w14:textId="77777777" w:rsidR="00C263DF" w:rsidRPr="00C51572" w:rsidRDefault="00C263DF">
            <w:pPr>
              <w:spacing w:before="0" w:after="0" w:line="240" w:lineRule="auto"/>
              <w:contextualSpacing/>
              <w:jc w:val="center"/>
              <w:rPr>
                <w:ins w:id="11336" w:author="maryam" w:date="2021-09-10T19:21:00Z"/>
                <w:rFonts w:ascii="Times New Roman" w:hAnsi="Times New Roman"/>
                <w:color w:val="000000"/>
                <w:szCs w:val="20"/>
                <w:rPrChange w:id="11337" w:author="maryam" w:date="2021-09-13T00:51:00Z">
                  <w:rPr>
                    <w:ins w:id="11338" w:author="maryam" w:date="2021-09-10T19:21:00Z"/>
                    <w:rFonts w:eastAsia="B Mitra"/>
                    <w:b/>
                    <w:bCs/>
                    <w:caps/>
                    <w:color w:val="000000"/>
                    <w:spacing w:val="-15"/>
                    <w:szCs w:val="20"/>
                    <w:lang w:bidi="fa-IR"/>
                  </w:rPr>
                </w:rPrChange>
              </w:rPr>
              <w:pPrChange w:id="11339" w:author="maryam" w:date="2021-09-13T00:15:00Z">
                <w:pPr>
                  <w:contextualSpacing/>
                  <w:jc w:val="center"/>
                </w:pPr>
              </w:pPrChange>
            </w:pPr>
            <w:ins w:id="11340" w:author="maryam" w:date="2021-09-10T19:21:00Z">
              <w:r w:rsidRPr="00C51572">
                <w:rPr>
                  <w:rFonts w:ascii="Times New Roman" w:hAnsi="Times New Roman"/>
                  <w:color w:val="000000"/>
                  <w:szCs w:val="20"/>
                  <w:rtl/>
                  <w:lang w:bidi="fa-IR"/>
                  <w:rPrChange w:id="11341" w:author="maryam" w:date="2021-09-13T00:51:00Z">
                    <w:rPr>
                      <w:color w:val="000000"/>
                      <w:szCs w:val="20"/>
                      <w:rtl/>
                      <w:lang w:bidi="fa-IR"/>
                    </w:rPr>
                  </w:rPrChange>
                </w:rPr>
                <w:t xml:space="preserve">41 </w:t>
              </w:r>
              <w:r w:rsidRPr="00C51572">
                <w:rPr>
                  <w:rFonts w:ascii="Times New Roman" w:hAnsi="Times New Roman" w:hint="cs"/>
                  <w:color w:val="000000"/>
                  <w:szCs w:val="20"/>
                  <w:rtl/>
                  <w:lang w:bidi="fa-IR"/>
                  <w:rPrChange w:id="11342" w:author="maryam" w:date="2021-09-13T00:51:00Z">
                    <w:rPr>
                      <w:rFonts w:hint="cs"/>
                      <w:color w:val="000000"/>
                      <w:szCs w:val="20"/>
                      <w:rtl/>
                      <w:lang w:bidi="fa-IR"/>
                    </w:rPr>
                  </w:rPrChange>
                </w:rPr>
                <w:t>تا</w:t>
              </w:r>
              <w:r w:rsidRPr="00C51572">
                <w:rPr>
                  <w:rFonts w:ascii="Times New Roman" w:hAnsi="Times New Roman"/>
                  <w:color w:val="000000"/>
                  <w:szCs w:val="20"/>
                  <w:rtl/>
                  <w:lang w:bidi="fa-IR"/>
                  <w:rPrChange w:id="11343" w:author="maryam" w:date="2021-09-13T00:51:00Z">
                    <w:rPr>
                      <w:color w:val="000000"/>
                      <w:szCs w:val="20"/>
                      <w:rtl/>
                      <w:lang w:bidi="fa-IR"/>
                    </w:rPr>
                  </w:rPrChange>
                </w:rPr>
                <w:t xml:space="preserve"> 50 </w:t>
              </w:r>
              <w:r w:rsidRPr="00C51572">
                <w:rPr>
                  <w:rFonts w:ascii="Times New Roman" w:hAnsi="Times New Roman" w:hint="cs"/>
                  <w:color w:val="000000"/>
                  <w:szCs w:val="20"/>
                  <w:rtl/>
                  <w:lang w:bidi="fa-IR"/>
                  <w:rPrChange w:id="11344" w:author="maryam" w:date="2021-09-13T00:51:00Z">
                    <w:rPr>
                      <w:rFonts w:hint="cs"/>
                      <w:color w:val="000000"/>
                      <w:szCs w:val="20"/>
                      <w:rtl/>
                      <w:lang w:bidi="fa-IR"/>
                    </w:rPr>
                  </w:rPrChange>
                </w:rPr>
                <w:t>سال</w:t>
              </w:r>
            </w:ins>
          </w:p>
        </w:tc>
        <w:tc>
          <w:tcPr>
            <w:tcW w:w="993" w:type="dxa"/>
            <w:shd w:val="clear" w:color="auto" w:fill="auto"/>
            <w:vAlign w:val="center"/>
          </w:tcPr>
          <w:p w14:paraId="3A9DE819" w14:textId="77777777" w:rsidR="00C263DF" w:rsidRPr="00C51572" w:rsidRDefault="00C263DF">
            <w:pPr>
              <w:spacing w:before="0" w:after="0" w:line="240" w:lineRule="auto"/>
              <w:contextualSpacing/>
              <w:jc w:val="center"/>
              <w:rPr>
                <w:ins w:id="11345" w:author="maryam" w:date="2021-09-10T19:21:00Z"/>
                <w:rFonts w:ascii="Times New Roman" w:hAnsi="Times New Roman"/>
                <w:color w:val="000000"/>
                <w:szCs w:val="20"/>
                <w:rPrChange w:id="11346" w:author="maryam" w:date="2021-09-13T00:51:00Z">
                  <w:rPr>
                    <w:ins w:id="11347" w:author="maryam" w:date="2021-09-10T19:21:00Z"/>
                    <w:rFonts w:eastAsia="B Mitra"/>
                    <w:b/>
                    <w:bCs/>
                    <w:caps/>
                    <w:color w:val="000000"/>
                    <w:spacing w:val="-15"/>
                    <w:szCs w:val="20"/>
                    <w:lang w:bidi="fa-IR"/>
                  </w:rPr>
                </w:rPrChange>
              </w:rPr>
              <w:pPrChange w:id="11348" w:author="maryam" w:date="2021-09-13T00:15:00Z">
                <w:pPr>
                  <w:contextualSpacing/>
                  <w:jc w:val="center"/>
                </w:pPr>
              </w:pPrChange>
            </w:pPr>
            <w:ins w:id="11349" w:author="maryam" w:date="2021-09-10T19:21:00Z">
              <w:r w:rsidRPr="00C51572">
                <w:rPr>
                  <w:rFonts w:ascii="Times New Roman" w:hAnsi="Times New Roman"/>
                  <w:color w:val="000000"/>
                  <w:szCs w:val="20"/>
                  <w:rtl/>
                  <w:lang w:bidi="fa-IR"/>
                  <w:rPrChange w:id="11350" w:author="maryam" w:date="2021-09-13T00:51:00Z">
                    <w:rPr>
                      <w:color w:val="000000"/>
                      <w:szCs w:val="20"/>
                      <w:rtl/>
                      <w:lang w:bidi="fa-IR"/>
                    </w:rPr>
                  </w:rPrChange>
                </w:rPr>
                <w:t>79</w:t>
              </w:r>
            </w:ins>
          </w:p>
        </w:tc>
        <w:tc>
          <w:tcPr>
            <w:tcW w:w="992" w:type="dxa"/>
            <w:shd w:val="clear" w:color="auto" w:fill="auto"/>
            <w:vAlign w:val="center"/>
          </w:tcPr>
          <w:p w14:paraId="56DDD2FC" w14:textId="77777777" w:rsidR="00C263DF" w:rsidRPr="00C51572" w:rsidRDefault="00C263DF">
            <w:pPr>
              <w:spacing w:before="0" w:after="0" w:line="240" w:lineRule="auto"/>
              <w:contextualSpacing/>
              <w:jc w:val="center"/>
              <w:rPr>
                <w:ins w:id="11351" w:author="maryam" w:date="2021-09-10T19:21:00Z"/>
                <w:rFonts w:ascii="Times New Roman" w:hAnsi="Times New Roman"/>
                <w:color w:val="000000"/>
                <w:szCs w:val="20"/>
                <w:rPrChange w:id="11352" w:author="maryam" w:date="2021-09-13T00:51:00Z">
                  <w:rPr>
                    <w:ins w:id="11353" w:author="maryam" w:date="2021-09-10T19:21:00Z"/>
                    <w:rFonts w:eastAsia="B Mitra"/>
                    <w:b/>
                    <w:bCs/>
                    <w:caps/>
                    <w:color w:val="000000"/>
                    <w:spacing w:val="-15"/>
                    <w:szCs w:val="20"/>
                    <w:lang w:bidi="fa-IR"/>
                  </w:rPr>
                </w:rPrChange>
              </w:rPr>
              <w:pPrChange w:id="11354" w:author="maryam" w:date="2021-09-13T00:15:00Z">
                <w:pPr>
                  <w:contextualSpacing/>
                  <w:jc w:val="center"/>
                </w:pPr>
              </w:pPrChange>
            </w:pPr>
            <w:ins w:id="11355" w:author="maryam" w:date="2021-09-10T19:21:00Z">
              <w:r w:rsidRPr="00C51572">
                <w:rPr>
                  <w:rFonts w:ascii="Times New Roman" w:hAnsi="Times New Roman"/>
                  <w:color w:val="000000"/>
                  <w:szCs w:val="20"/>
                  <w:rtl/>
                  <w:lang w:bidi="fa-IR"/>
                  <w:rPrChange w:id="11356" w:author="maryam" w:date="2021-09-13T00:51:00Z">
                    <w:rPr>
                      <w:color w:val="000000"/>
                      <w:szCs w:val="20"/>
                      <w:rtl/>
                      <w:lang w:bidi="fa-IR"/>
                    </w:rPr>
                  </w:rPrChange>
                </w:rPr>
                <w:t>9/36%</w:t>
              </w:r>
            </w:ins>
          </w:p>
        </w:tc>
        <w:tc>
          <w:tcPr>
            <w:tcW w:w="2126" w:type="dxa"/>
            <w:shd w:val="clear" w:color="auto" w:fill="auto"/>
            <w:vAlign w:val="center"/>
          </w:tcPr>
          <w:p w14:paraId="16F3E777" w14:textId="77777777" w:rsidR="00C263DF" w:rsidRPr="00C51572" w:rsidRDefault="00C263DF">
            <w:pPr>
              <w:spacing w:before="0" w:after="0" w:line="240" w:lineRule="auto"/>
              <w:contextualSpacing/>
              <w:jc w:val="center"/>
              <w:rPr>
                <w:ins w:id="11357" w:author="maryam" w:date="2021-09-10T19:21:00Z"/>
                <w:rFonts w:ascii="Times New Roman" w:hAnsi="Times New Roman"/>
                <w:color w:val="000000"/>
                <w:szCs w:val="20"/>
                <w:rPrChange w:id="11358" w:author="maryam" w:date="2021-09-13T00:51:00Z">
                  <w:rPr>
                    <w:ins w:id="11359" w:author="maryam" w:date="2021-09-10T19:21:00Z"/>
                    <w:rFonts w:eastAsia="B Mitra"/>
                    <w:b/>
                    <w:bCs/>
                    <w:caps/>
                    <w:color w:val="000000"/>
                    <w:spacing w:val="-15"/>
                    <w:szCs w:val="20"/>
                    <w:lang w:bidi="fa-IR"/>
                  </w:rPr>
                </w:rPrChange>
              </w:rPr>
              <w:pPrChange w:id="11360" w:author="maryam" w:date="2021-09-13T00:15:00Z">
                <w:pPr>
                  <w:contextualSpacing/>
                  <w:jc w:val="center"/>
                </w:pPr>
              </w:pPrChange>
            </w:pPr>
            <w:ins w:id="11361" w:author="maryam" w:date="2021-09-10T19:21:00Z">
              <w:r w:rsidRPr="00C51572">
                <w:rPr>
                  <w:rFonts w:ascii="Times New Roman" w:hAnsi="Times New Roman" w:hint="cs"/>
                  <w:color w:val="000000"/>
                  <w:szCs w:val="20"/>
                  <w:rtl/>
                  <w:lang w:bidi="fa-IR"/>
                  <w:rPrChange w:id="11362" w:author="maryam" w:date="2021-09-13T00:51:00Z">
                    <w:rPr>
                      <w:rFonts w:hint="cs"/>
                      <w:color w:val="000000"/>
                      <w:szCs w:val="20"/>
                      <w:rtl/>
                      <w:lang w:bidi="fa-IR"/>
                    </w:rPr>
                  </w:rPrChange>
                </w:rPr>
                <w:t>کارشناسی</w:t>
              </w:r>
              <w:r w:rsidRPr="00C51572">
                <w:rPr>
                  <w:rFonts w:ascii="Times New Roman" w:hAnsi="Times New Roman"/>
                  <w:color w:val="000000"/>
                  <w:szCs w:val="20"/>
                  <w:rtl/>
                  <w:lang w:bidi="fa-IR"/>
                  <w:rPrChange w:id="11363" w:author="maryam" w:date="2021-09-13T00:51:00Z">
                    <w:rPr>
                      <w:color w:val="000000"/>
                      <w:szCs w:val="20"/>
                      <w:rtl/>
                      <w:lang w:bidi="fa-IR"/>
                    </w:rPr>
                  </w:rPrChange>
                </w:rPr>
                <w:t xml:space="preserve"> </w:t>
              </w:r>
            </w:ins>
          </w:p>
        </w:tc>
        <w:tc>
          <w:tcPr>
            <w:tcW w:w="851" w:type="dxa"/>
            <w:shd w:val="clear" w:color="auto" w:fill="auto"/>
            <w:vAlign w:val="center"/>
          </w:tcPr>
          <w:p w14:paraId="26037282" w14:textId="77777777" w:rsidR="00C263DF" w:rsidRPr="00C51572" w:rsidRDefault="00C263DF">
            <w:pPr>
              <w:spacing w:before="0" w:after="0" w:line="240" w:lineRule="auto"/>
              <w:contextualSpacing/>
              <w:jc w:val="center"/>
              <w:rPr>
                <w:ins w:id="11364" w:author="maryam" w:date="2021-09-10T19:21:00Z"/>
                <w:rFonts w:ascii="Times New Roman" w:hAnsi="Times New Roman"/>
                <w:color w:val="000000"/>
                <w:szCs w:val="20"/>
                <w:rPrChange w:id="11365" w:author="maryam" w:date="2021-09-13T00:51:00Z">
                  <w:rPr>
                    <w:ins w:id="11366" w:author="maryam" w:date="2021-09-10T19:21:00Z"/>
                    <w:rFonts w:eastAsia="B Mitra"/>
                    <w:b/>
                    <w:bCs/>
                    <w:caps/>
                    <w:color w:val="000000"/>
                    <w:spacing w:val="-15"/>
                    <w:szCs w:val="20"/>
                    <w:lang w:bidi="fa-IR"/>
                  </w:rPr>
                </w:rPrChange>
              </w:rPr>
              <w:pPrChange w:id="11367" w:author="maryam" w:date="2021-09-13T00:15:00Z">
                <w:pPr>
                  <w:contextualSpacing/>
                  <w:jc w:val="center"/>
                </w:pPr>
              </w:pPrChange>
            </w:pPr>
            <w:ins w:id="11368" w:author="maryam" w:date="2021-09-10T19:21:00Z">
              <w:r w:rsidRPr="00C51572">
                <w:rPr>
                  <w:rFonts w:ascii="Times New Roman" w:hAnsi="Times New Roman"/>
                  <w:color w:val="000000"/>
                  <w:szCs w:val="20"/>
                  <w:rtl/>
                  <w:lang w:bidi="fa-IR"/>
                  <w:rPrChange w:id="11369" w:author="maryam" w:date="2021-09-13T00:51:00Z">
                    <w:rPr>
                      <w:color w:val="000000"/>
                      <w:szCs w:val="20"/>
                      <w:rtl/>
                      <w:lang w:bidi="fa-IR"/>
                    </w:rPr>
                  </w:rPrChange>
                </w:rPr>
                <w:t>43</w:t>
              </w:r>
            </w:ins>
          </w:p>
        </w:tc>
        <w:tc>
          <w:tcPr>
            <w:tcW w:w="848" w:type="dxa"/>
            <w:shd w:val="clear" w:color="auto" w:fill="auto"/>
            <w:vAlign w:val="center"/>
          </w:tcPr>
          <w:p w14:paraId="6D4CBA7E" w14:textId="77777777" w:rsidR="00C263DF" w:rsidRPr="00C51572" w:rsidRDefault="00C263DF">
            <w:pPr>
              <w:spacing w:before="0" w:after="0" w:line="240" w:lineRule="auto"/>
              <w:contextualSpacing/>
              <w:jc w:val="center"/>
              <w:rPr>
                <w:ins w:id="11370" w:author="maryam" w:date="2021-09-10T19:21:00Z"/>
                <w:rFonts w:ascii="Times New Roman" w:hAnsi="Times New Roman"/>
                <w:color w:val="000000"/>
                <w:szCs w:val="20"/>
                <w:rPrChange w:id="11371" w:author="maryam" w:date="2021-09-13T00:51:00Z">
                  <w:rPr>
                    <w:ins w:id="11372" w:author="maryam" w:date="2021-09-10T19:21:00Z"/>
                    <w:rFonts w:eastAsia="B Mitra"/>
                    <w:b/>
                    <w:bCs/>
                    <w:caps/>
                    <w:color w:val="000000"/>
                    <w:spacing w:val="-15"/>
                    <w:szCs w:val="20"/>
                    <w:lang w:bidi="fa-IR"/>
                  </w:rPr>
                </w:rPrChange>
              </w:rPr>
              <w:pPrChange w:id="11373" w:author="maryam" w:date="2021-09-13T00:15:00Z">
                <w:pPr>
                  <w:contextualSpacing/>
                  <w:jc w:val="center"/>
                </w:pPr>
              </w:pPrChange>
            </w:pPr>
            <w:ins w:id="11374" w:author="maryam" w:date="2021-09-10T19:21:00Z">
              <w:r w:rsidRPr="00C51572">
                <w:rPr>
                  <w:rFonts w:ascii="Times New Roman" w:hAnsi="Times New Roman"/>
                  <w:color w:val="000000"/>
                  <w:szCs w:val="20"/>
                  <w:rtl/>
                  <w:lang w:bidi="fa-IR"/>
                  <w:rPrChange w:id="11375" w:author="maryam" w:date="2021-09-13T00:51:00Z">
                    <w:rPr>
                      <w:color w:val="000000"/>
                      <w:szCs w:val="20"/>
                      <w:rtl/>
                      <w:lang w:bidi="fa-IR"/>
                    </w:rPr>
                  </w:rPrChange>
                </w:rPr>
                <w:t>1/20%</w:t>
              </w:r>
            </w:ins>
          </w:p>
        </w:tc>
      </w:tr>
      <w:tr w:rsidR="00C263DF" w:rsidRPr="00C51572" w14:paraId="18AC94CF" w14:textId="77777777" w:rsidTr="00693C10">
        <w:trPr>
          <w:jc w:val="center"/>
          <w:ins w:id="11376" w:author="maryam" w:date="2021-09-10T19:21:00Z"/>
        </w:trPr>
        <w:tc>
          <w:tcPr>
            <w:tcW w:w="1844" w:type="dxa"/>
            <w:shd w:val="clear" w:color="auto" w:fill="auto"/>
            <w:vAlign w:val="center"/>
          </w:tcPr>
          <w:p w14:paraId="6C0DE2F7" w14:textId="77777777" w:rsidR="00C263DF" w:rsidRPr="00C51572" w:rsidRDefault="00C263DF">
            <w:pPr>
              <w:spacing w:before="0" w:after="0" w:line="240" w:lineRule="auto"/>
              <w:contextualSpacing/>
              <w:jc w:val="center"/>
              <w:rPr>
                <w:ins w:id="11377" w:author="maryam" w:date="2021-09-10T19:21:00Z"/>
                <w:rFonts w:ascii="Times New Roman" w:hAnsi="Times New Roman"/>
                <w:color w:val="000000"/>
                <w:szCs w:val="20"/>
                <w:rtl/>
                <w:lang w:bidi="fa-IR"/>
                <w:rPrChange w:id="11378" w:author="maryam" w:date="2021-09-13T00:51:00Z">
                  <w:rPr>
                    <w:ins w:id="11379" w:author="maryam" w:date="2021-09-10T19:21:00Z"/>
                    <w:rFonts w:eastAsia="B Mitra"/>
                    <w:b/>
                    <w:bCs/>
                    <w:caps/>
                    <w:color w:val="000000"/>
                    <w:spacing w:val="-15"/>
                    <w:szCs w:val="20"/>
                    <w:rtl/>
                    <w:lang w:bidi="fa-IR"/>
                  </w:rPr>
                </w:rPrChange>
              </w:rPr>
              <w:pPrChange w:id="11380" w:author="maryam" w:date="2021-09-13T00:15:00Z">
                <w:pPr>
                  <w:contextualSpacing/>
                  <w:jc w:val="center"/>
                </w:pPr>
              </w:pPrChange>
            </w:pPr>
            <w:ins w:id="11381" w:author="maryam" w:date="2021-09-10T19:21:00Z">
              <w:r w:rsidRPr="00C51572">
                <w:rPr>
                  <w:rFonts w:ascii="Times New Roman" w:hAnsi="Times New Roman" w:hint="cs"/>
                  <w:color w:val="000000"/>
                  <w:szCs w:val="20"/>
                  <w:rtl/>
                  <w:rPrChange w:id="11382" w:author="maryam" w:date="2021-09-13T00:51:00Z">
                    <w:rPr>
                      <w:rFonts w:hint="cs"/>
                      <w:color w:val="000000"/>
                      <w:szCs w:val="20"/>
                      <w:rtl/>
                    </w:rPr>
                  </w:rPrChange>
                </w:rPr>
                <w:t>بالاتر</w:t>
              </w:r>
              <w:r w:rsidRPr="00C51572">
                <w:rPr>
                  <w:rFonts w:ascii="Times New Roman" w:hAnsi="Times New Roman"/>
                  <w:color w:val="000000"/>
                  <w:szCs w:val="20"/>
                  <w:rtl/>
                  <w:rPrChange w:id="11383" w:author="maryam" w:date="2021-09-13T00:51:00Z">
                    <w:rPr>
                      <w:color w:val="000000"/>
                      <w:szCs w:val="20"/>
                      <w:rtl/>
                    </w:rPr>
                  </w:rPrChange>
                </w:rPr>
                <w:t xml:space="preserve"> </w:t>
              </w:r>
              <w:r w:rsidRPr="00C51572">
                <w:rPr>
                  <w:rFonts w:ascii="Times New Roman" w:hAnsi="Times New Roman" w:hint="cs"/>
                  <w:color w:val="000000"/>
                  <w:szCs w:val="20"/>
                  <w:rtl/>
                  <w:rPrChange w:id="11384" w:author="maryam" w:date="2021-09-13T00:51:00Z">
                    <w:rPr>
                      <w:rFonts w:hint="cs"/>
                      <w:color w:val="000000"/>
                      <w:szCs w:val="20"/>
                      <w:rtl/>
                    </w:rPr>
                  </w:rPrChange>
                </w:rPr>
                <w:t>از</w:t>
              </w:r>
              <w:r w:rsidRPr="00C51572">
                <w:rPr>
                  <w:rFonts w:ascii="Times New Roman" w:hAnsi="Times New Roman"/>
                  <w:color w:val="000000"/>
                  <w:szCs w:val="20"/>
                  <w:rtl/>
                  <w:rPrChange w:id="11385" w:author="maryam" w:date="2021-09-13T00:51:00Z">
                    <w:rPr>
                      <w:color w:val="000000"/>
                      <w:szCs w:val="20"/>
                      <w:rtl/>
                    </w:rPr>
                  </w:rPrChange>
                </w:rPr>
                <w:t xml:space="preserve"> 50 </w:t>
              </w:r>
              <w:r w:rsidRPr="00C51572">
                <w:rPr>
                  <w:rFonts w:ascii="Times New Roman" w:hAnsi="Times New Roman" w:hint="cs"/>
                  <w:color w:val="000000"/>
                  <w:szCs w:val="20"/>
                  <w:rtl/>
                  <w:rPrChange w:id="11386" w:author="maryam" w:date="2021-09-13T00:51:00Z">
                    <w:rPr>
                      <w:rFonts w:hint="cs"/>
                      <w:color w:val="000000"/>
                      <w:szCs w:val="20"/>
                      <w:rtl/>
                    </w:rPr>
                  </w:rPrChange>
                </w:rPr>
                <w:t>سال</w:t>
              </w:r>
            </w:ins>
          </w:p>
        </w:tc>
        <w:tc>
          <w:tcPr>
            <w:tcW w:w="993" w:type="dxa"/>
            <w:shd w:val="clear" w:color="auto" w:fill="auto"/>
            <w:vAlign w:val="center"/>
          </w:tcPr>
          <w:p w14:paraId="6BC9026F" w14:textId="77777777" w:rsidR="00C263DF" w:rsidRPr="00C51572" w:rsidRDefault="00C263DF">
            <w:pPr>
              <w:spacing w:before="0" w:after="0" w:line="240" w:lineRule="auto"/>
              <w:contextualSpacing/>
              <w:jc w:val="center"/>
              <w:rPr>
                <w:ins w:id="11387" w:author="maryam" w:date="2021-09-10T19:21:00Z"/>
                <w:rFonts w:ascii="Times New Roman" w:hAnsi="Times New Roman"/>
                <w:color w:val="000000"/>
                <w:szCs w:val="20"/>
                <w:rPrChange w:id="11388" w:author="maryam" w:date="2021-09-13T00:51:00Z">
                  <w:rPr>
                    <w:ins w:id="11389" w:author="maryam" w:date="2021-09-10T19:21:00Z"/>
                    <w:rFonts w:eastAsia="B Mitra"/>
                    <w:b/>
                    <w:bCs/>
                    <w:caps/>
                    <w:color w:val="000000"/>
                    <w:spacing w:val="-15"/>
                    <w:szCs w:val="20"/>
                    <w:lang w:bidi="fa-IR"/>
                  </w:rPr>
                </w:rPrChange>
              </w:rPr>
              <w:pPrChange w:id="11390" w:author="maryam" w:date="2021-09-13T00:15:00Z">
                <w:pPr>
                  <w:contextualSpacing/>
                  <w:jc w:val="center"/>
                </w:pPr>
              </w:pPrChange>
            </w:pPr>
            <w:ins w:id="11391" w:author="maryam" w:date="2021-09-10T19:21:00Z">
              <w:r w:rsidRPr="00C51572">
                <w:rPr>
                  <w:rFonts w:ascii="Times New Roman" w:hAnsi="Times New Roman"/>
                  <w:color w:val="000000"/>
                  <w:szCs w:val="20"/>
                  <w:rtl/>
                  <w:lang w:bidi="fa-IR"/>
                  <w:rPrChange w:id="11392" w:author="maryam" w:date="2021-09-13T00:51:00Z">
                    <w:rPr>
                      <w:color w:val="000000"/>
                      <w:szCs w:val="20"/>
                      <w:rtl/>
                      <w:lang w:bidi="fa-IR"/>
                    </w:rPr>
                  </w:rPrChange>
                </w:rPr>
                <w:t>47</w:t>
              </w:r>
            </w:ins>
          </w:p>
        </w:tc>
        <w:tc>
          <w:tcPr>
            <w:tcW w:w="992" w:type="dxa"/>
            <w:shd w:val="clear" w:color="auto" w:fill="auto"/>
            <w:vAlign w:val="center"/>
          </w:tcPr>
          <w:p w14:paraId="196F3AF6" w14:textId="77777777" w:rsidR="00C263DF" w:rsidRPr="00C51572" w:rsidRDefault="00C263DF">
            <w:pPr>
              <w:spacing w:before="0" w:after="0" w:line="240" w:lineRule="auto"/>
              <w:contextualSpacing/>
              <w:jc w:val="center"/>
              <w:rPr>
                <w:ins w:id="11393" w:author="maryam" w:date="2021-09-10T19:21:00Z"/>
                <w:rFonts w:ascii="Times New Roman" w:hAnsi="Times New Roman"/>
                <w:color w:val="000000"/>
                <w:szCs w:val="20"/>
                <w:rPrChange w:id="11394" w:author="maryam" w:date="2021-09-13T00:51:00Z">
                  <w:rPr>
                    <w:ins w:id="11395" w:author="maryam" w:date="2021-09-10T19:21:00Z"/>
                    <w:rFonts w:eastAsia="B Mitra"/>
                    <w:b/>
                    <w:bCs/>
                    <w:caps/>
                    <w:color w:val="000000"/>
                    <w:spacing w:val="-15"/>
                    <w:szCs w:val="20"/>
                    <w:lang w:bidi="fa-IR"/>
                  </w:rPr>
                </w:rPrChange>
              </w:rPr>
              <w:pPrChange w:id="11396" w:author="maryam" w:date="2021-09-13T00:15:00Z">
                <w:pPr>
                  <w:contextualSpacing/>
                  <w:jc w:val="center"/>
                </w:pPr>
              </w:pPrChange>
            </w:pPr>
            <w:ins w:id="11397" w:author="maryam" w:date="2021-09-10T19:21:00Z">
              <w:r w:rsidRPr="00C51572">
                <w:rPr>
                  <w:rFonts w:ascii="Times New Roman" w:hAnsi="Times New Roman"/>
                  <w:color w:val="000000"/>
                  <w:szCs w:val="20"/>
                  <w:rtl/>
                  <w:lang w:bidi="fa-IR"/>
                  <w:rPrChange w:id="11398" w:author="maryam" w:date="2021-09-13T00:51:00Z">
                    <w:rPr>
                      <w:color w:val="000000"/>
                      <w:szCs w:val="20"/>
                      <w:rtl/>
                      <w:lang w:bidi="fa-IR"/>
                    </w:rPr>
                  </w:rPrChange>
                </w:rPr>
                <w:t>9/21%</w:t>
              </w:r>
            </w:ins>
          </w:p>
        </w:tc>
        <w:tc>
          <w:tcPr>
            <w:tcW w:w="2126" w:type="dxa"/>
            <w:shd w:val="clear" w:color="auto" w:fill="auto"/>
            <w:vAlign w:val="center"/>
          </w:tcPr>
          <w:p w14:paraId="5B35B2BA" w14:textId="77777777" w:rsidR="00C263DF" w:rsidRPr="00C51572" w:rsidRDefault="00C263DF">
            <w:pPr>
              <w:spacing w:before="0" w:after="0" w:line="240" w:lineRule="auto"/>
              <w:contextualSpacing/>
              <w:jc w:val="center"/>
              <w:rPr>
                <w:ins w:id="11399" w:author="maryam" w:date="2021-09-10T19:21:00Z"/>
                <w:rFonts w:ascii="Times New Roman" w:hAnsi="Times New Roman"/>
                <w:color w:val="000000"/>
                <w:szCs w:val="20"/>
                <w:rPrChange w:id="11400" w:author="maryam" w:date="2021-09-13T00:51:00Z">
                  <w:rPr>
                    <w:ins w:id="11401" w:author="maryam" w:date="2021-09-10T19:21:00Z"/>
                    <w:rFonts w:eastAsia="B Mitra"/>
                    <w:b/>
                    <w:bCs/>
                    <w:caps/>
                    <w:color w:val="000000"/>
                    <w:spacing w:val="-15"/>
                    <w:szCs w:val="20"/>
                    <w:lang w:bidi="fa-IR"/>
                  </w:rPr>
                </w:rPrChange>
              </w:rPr>
              <w:pPrChange w:id="11402" w:author="maryam" w:date="2021-09-13T00:15:00Z">
                <w:pPr>
                  <w:contextualSpacing/>
                  <w:jc w:val="center"/>
                </w:pPr>
              </w:pPrChange>
            </w:pPr>
            <w:ins w:id="11403" w:author="maryam" w:date="2021-09-10T19:21:00Z">
              <w:r w:rsidRPr="00C51572">
                <w:rPr>
                  <w:rFonts w:ascii="Times New Roman" w:hAnsi="Times New Roman" w:hint="cs"/>
                  <w:color w:val="000000"/>
                  <w:szCs w:val="20"/>
                  <w:rtl/>
                  <w:lang w:bidi="fa-IR"/>
                  <w:rPrChange w:id="11404" w:author="maryam" w:date="2021-09-13T00:51:00Z">
                    <w:rPr>
                      <w:rFonts w:hint="cs"/>
                      <w:color w:val="000000"/>
                      <w:szCs w:val="20"/>
                      <w:rtl/>
                      <w:lang w:bidi="fa-IR"/>
                    </w:rPr>
                  </w:rPrChange>
                </w:rPr>
                <w:t>کارشناسی</w:t>
              </w:r>
              <w:r w:rsidRPr="00C51572">
                <w:rPr>
                  <w:rFonts w:ascii="Times New Roman" w:hAnsi="Times New Roman"/>
                  <w:color w:val="000000"/>
                  <w:szCs w:val="20"/>
                  <w:rtl/>
                  <w:lang w:bidi="fa-IR"/>
                  <w:rPrChange w:id="11405" w:author="maryam" w:date="2021-09-13T00:51:00Z">
                    <w:rPr>
                      <w:color w:val="000000"/>
                      <w:szCs w:val="20"/>
                      <w:rtl/>
                      <w:lang w:bidi="fa-IR"/>
                    </w:rPr>
                  </w:rPrChange>
                </w:rPr>
                <w:t xml:space="preserve"> </w:t>
              </w:r>
              <w:r w:rsidRPr="00C51572">
                <w:rPr>
                  <w:rFonts w:ascii="Times New Roman" w:hAnsi="Times New Roman" w:hint="cs"/>
                  <w:color w:val="000000"/>
                  <w:szCs w:val="20"/>
                  <w:rtl/>
                  <w:lang w:bidi="fa-IR"/>
                  <w:rPrChange w:id="11406" w:author="maryam" w:date="2021-09-13T00:51:00Z">
                    <w:rPr>
                      <w:rFonts w:hint="cs"/>
                      <w:color w:val="000000"/>
                      <w:szCs w:val="20"/>
                      <w:rtl/>
                      <w:lang w:bidi="fa-IR"/>
                    </w:rPr>
                  </w:rPrChange>
                </w:rPr>
                <w:t>ارشد</w:t>
              </w:r>
            </w:ins>
          </w:p>
        </w:tc>
        <w:tc>
          <w:tcPr>
            <w:tcW w:w="851" w:type="dxa"/>
            <w:shd w:val="clear" w:color="auto" w:fill="auto"/>
            <w:vAlign w:val="center"/>
          </w:tcPr>
          <w:p w14:paraId="36166EB9" w14:textId="77777777" w:rsidR="00C263DF" w:rsidRPr="00C51572" w:rsidRDefault="00C263DF">
            <w:pPr>
              <w:spacing w:before="0" w:after="0" w:line="240" w:lineRule="auto"/>
              <w:contextualSpacing/>
              <w:jc w:val="center"/>
              <w:rPr>
                <w:ins w:id="11407" w:author="maryam" w:date="2021-09-10T19:21:00Z"/>
                <w:rFonts w:ascii="Times New Roman" w:hAnsi="Times New Roman"/>
                <w:color w:val="000000"/>
                <w:szCs w:val="20"/>
                <w:rPrChange w:id="11408" w:author="maryam" w:date="2021-09-13T00:51:00Z">
                  <w:rPr>
                    <w:ins w:id="11409" w:author="maryam" w:date="2021-09-10T19:21:00Z"/>
                    <w:rFonts w:eastAsia="B Mitra"/>
                    <w:b/>
                    <w:bCs/>
                    <w:caps/>
                    <w:color w:val="000000"/>
                    <w:spacing w:val="-15"/>
                    <w:szCs w:val="20"/>
                    <w:lang w:bidi="fa-IR"/>
                  </w:rPr>
                </w:rPrChange>
              </w:rPr>
              <w:pPrChange w:id="11410" w:author="maryam" w:date="2021-09-13T00:15:00Z">
                <w:pPr>
                  <w:contextualSpacing/>
                  <w:jc w:val="center"/>
                </w:pPr>
              </w:pPrChange>
            </w:pPr>
            <w:ins w:id="11411" w:author="maryam" w:date="2021-09-10T19:21:00Z">
              <w:r w:rsidRPr="00C51572">
                <w:rPr>
                  <w:rFonts w:ascii="Times New Roman" w:hAnsi="Times New Roman"/>
                  <w:color w:val="000000"/>
                  <w:szCs w:val="20"/>
                  <w:rtl/>
                  <w:rPrChange w:id="11412" w:author="maryam" w:date="2021-09-13T00:51:00Z">
                    <w:rPr>
                      <w:color w:val="000000"/>
                      <w:szCs w:val="20"/>
                      <w:rtl/>
                    </w:rPr>
                  </w:rPrChange>
                </w:rPr>
                <w:t>103</w:t>
              </w:r>
            </w:ins>
          </w:p>
        </w:tc>
        <w:tc>
          <w:tcPr>
            <w:tcW w:w="848" w:type="dxa"/>
            <w:shd w:val="clear" w:color="auto" w:fill="auto"/>
            <w:vAlign w:val="center"/>
          </w:tcPr>
          <w:p w14:paraId="15A2914B" w14:textId="77777777" w:rsidR="00C263DF" w:rsidRPr="00C51572" w:rsidRDefault="00C263DF">
            <w:pPr>
              <w:spacing w:before="0" w:after="0" w:line="240" w:lineRule="auto"/>
              <w:contextualSpacing/>
              <w:jc w:val="center"/>
              <w:rPr>
                <w:ins w:id="11413" w:author="maryam" w:date="2021-09-10T19:21:00Z"/>
                <w:rFonts w:ascii="Times New Roman" w:hAnsi="Times New Roman"/>
                <w:color w:val="000000"/>
                <w:szCs w:val="20"/>
                <w:rPrChange w:id="11414" w:author="maryam" w:date="2021-09-13T00:51:00Z">
                  <w:rPr>
                    <w:ins w:id="11415" w:author="maryam" w:date="2021-09-10T19:21:00Z"/>
                    <w:rFonts w:eastAsia="B Mitra"/>
                    <w:b/>
                    <w:bCs/>
                    <w:caps/>
                    <w:color w:val="000000"/>
                    <w:spacing w:val="-15"/>
                    <w:szCs w:val="20"/>
                    <w:lang w:bidi="fa-IR"/>
                  </w:rPr>
                </w:rPrChange>
              </w:rPr>
              <w:pPrChange w:id="11416" w:author="maryam" w:date="2021-09-13T00:15:00Z">
                <w:pPr>
                  <w:contextualSpacing/>
                  <w:jc w:val="center"/>
                </w:pPr>
              </w:pPrChange>
            </w:pPr>
            <w:ins w:id="11417" w:author="maryam" w:date="2021-09-10T19:21:00Z">
              <w:r w:rsidRPr="00C51572">
                <w:rPr>
                  <w:rFonts w:ascii="Times New Roman" w:hAnsi="Times New Roman"/>
                  <w:color w:val="000000"/>
                  <w:szCs w:val="20"/>
                  <w:rtl/>
                  <w:lang w:bidi="fa-IR"/>
                  <w:rPrChange w:id="11418" w:author="maryam" w:date="2021-09-13T00:51:00Z">
                    <w:rPr>
                      <w:color w:val="000000"/>
                      <w:szCs w:val="20"/>
                      <w:rtl/>
                      <w:lang w:bidi="fa-IR"/>
                    </w:rPr>
                  </w:rPrChange>
                </w:rPr>
                <w:t>1/48%</w:t>
              </w:r>
            </w:ins>
          </w:p>
        </w:tc>
      </w:tr>
      <w:tr w:rsidR="00C263DF" w:rsidRPr="00C51572" w14:paraId="3DFBD2E2" w14:textId="77777777" w:rsidTr="00693C10">
        <w:trPr>
          <w:jc w:val="center"/>
          <w:ins w:id="11419" w:author="maryam" w:date="2021-09-10T19:21:00Z"/>
        </w:trPr>
        <w:tc>
          <w:tcPr>
            <w:tcW w:w="1844" w:type="dxa"/>
            <w:shd w:val="clear" w:color="auto" w:fill="auto"/>
            <w:vAlign w:val="center"/>
          </w:tcPr>
          <w:p w14:paraId="2FD58345" w14:textId="77777777" w:rsidR="00C263DF" w:rsidRPr="00C51572" w:rsidRDefault="00C263DF">
            <w:pPr>
              <w:pStyle w:val="ListParagraph"/>
              <w:spacing w:before="0" w:after="0" w:line="240" w:lineRule="auto"/>
              <w:jc w:val="center"/>
              <w:rPr>
                <w:ins w:id="11420" w:author="maryam" w:date="2021-09-10T19:21:00Z"/>
                <w:rFonts w:ascii="Times New Roman" w:hAnsi="Times New Roman"/>
                <w:szCs w:val="20"/>
                <w:rtl/>
                <w:rPrChange w:id="11421" w:author="maryam" w:date="2021-09-13T00:51:00Z">
                  <w:rPr>
                    <w:ins w:id="11422" w:author="maryam" w:date="2021-09-10T19:21:00Z"/>
                    <w:szCs w:val="20"/>
                    <w:rtl/>
                  </w:rPr>
                </w:rPrChange>
              </w:rPr>
              <w:pPrChange w:id="11423" w:author="maryam" w:date="2021-09-13T00:15:00Z">
                <w:pPr>
                  <w:pStyle w:val="ListParagraph"/>
                  <w:jc w:val="center"/>
                </w:pPr>
              </w:pPrChange>
            </w:pPr>
          </w:p>
        </w:tc>
        <w:tc>
          <w:tcPr>
            <w:tcW w:w="993" w:type="dxa"/>
            <w:shd w:val="clear" w:color="auto" w:fill="auto"/>
            <w:vAlign w:val="center"/>
          </w:tcPr>
          <w:p w14:paraId="2D19BF24" w14:textId="77777777" w:rsidR="00C263DF" w:rsidRPr="00C51572" w:rsidRDefault="00C263DF">
            <w:pPr>
              <w:pStyle w:val="ListParagraph"/>
              <w:spacing w:before="0" w:after="0" w:line="240" w:lineRule="auto"/>
              <w:jc w:val="center"/>
              <w:rPr>
                <w:ins w:id="11424" w:author="maryam" w:date="2021-09-10T19:21:00Z"/>
                <w:rFonts w:ascii="Times New Roman" w:hAnsi="Times New Roman"/>
                <w:szCs w:val="20"/>
                <w:rtl/>
                <w:rPrChange w:id="11425" w:author="maryam" w:date="2021-09-13T00:51:00Z">
                  <w:rPr>
                    <w:ins w:id="11426" w:author="maryam" w:date="2021-09-10T19:21:00Z"/>
                    <w:szCs w:val="20"/>
                    <w:rtl/>
                  </w:rPr>
                </w:rPrChange>
              </w:rPr>
              <w:pPrChange w:id="11427" w:author="maryam" w:date="2021-09-13T00:15:00Z">
                <w:pPr>
                  <w:pStyle w:val="ListParagraph"/>
                  <w:jc w:val="center"/>
                </w:pPr>
              </w:pPrChange>
            </w:pPr>
          </w:p>
        </w:tc>
        <w:tc>
          <w:tcPr>
            <w:tcW w:w="992" w:type="dxa"/>
            <w:shd w:val="clear" w:color="auto" w:fill="auto"/>
            <w:vAlign w:val="center"/>
          </w:tcPr>
          <w:p w14:paraId="4FC69015" w14:textId="77777777" w:rsidR="00C263DF" w:rsidRPr="00C51572" w:rsidRDefault="00C263DF">
            <w:pPr>
              <w:pStyle w:val="ListParagraph"/>
              <w:spacing w:before="0" w:after="0" w:line="240" w:lineRule="auto"/>
              <w:jc w:val="center"/>
              <w:rPr>
                <w:ins w:id="11428" w:author="maryam" w:date="2021-09-10T19:21:00Z"/>
                <w:rFonts w:ascii="Times New Roman" w:hAnsi="Times New Roman"/>
                <w:szCs w:val="20"/>
                <w:rtl/>
                <w:rPrChange w:id="11429" w:author="maryam" w:date="2021-09-13T00:51:00Z">
                  <w:rPr>
                    <w:ins w:id="11430" w:author="maryam" w:date="2021-09-10T19:21:00Z"/>
                    <w:szCs w:val="20"/>
                    <w:rtl/>
                  </w:rPr>
                </w:rPrChange>
              </w:rPr>
              <w:pPrChange w:id="11431" w:author="maryam" w:date="2021-09-13T00:15:00Z">
                <w:pPr>
                  <w:pStyle w:val="ListParagraph"/>
                  <w:jc w:val="center"/>
                </w:pPr>
              </w:pPrChange>
            </w:pPr>
          </w:p>
        </w:tc>
        <w:tc>
          <w:tcPr>
            <w:tcW w:w="2126" w:type="dxa"/>
            <w:shd w:val="clear" w:color="auto" w:fill="auto"/>
            <w:vAlign w:val="center"/>
          </w:tcPr>
          <w:p w14:paraId="0F9264D3" w14:textId="77777777" w:rsidR="00C263DF" w:rsidRPr="00C51572" w:rsidRDefault="00C263DF">
            <w:pPr>
              <w:spacing w:before="0" w:after="0" w:line="240" w:lineRule="auto"/>
              <w:contextualSpacing/>
              <w:jc w:val="center"/>
              <w:rPr>
                <w:ins w:id="11432" w:author="maryam" w:date="2021-09-10T19:21:00Z"/>
                <w:rFonts w:ascii="Times New Roman" w:hAnsi="Times New Roman"/>
                <w:color w:val="000000"/>
                <w:szCs w:val="20"/>
                <w:rPrChange w:id="11433" w:author="maryam" w:date="2021-09-13T00:51:00Z">
                  <w:rPr>
                    <w:ins w:id="11434" w:author="maryam" w:date="2021-09-10T19:21:00Z"/>
                    <w:rFonts w:eastAsia="B Mitra"/>
                    <w:b/>
                    <w:bCs/>
                    <w:caps/>
                    <w:color w:val="000000"/>
                    <w:spacing w:val="-15"/>
                    <w:szCs w:val="20"/>
                    <w:lang w:bidi="fa-IR"/>
                  </w:rPr>
                </w:rPrChange>
              </w:rPr>
              <w:pPrChange w:id="11435" w:author="maryam" w:date="2021-09-13T00:15:00Z">
                <w:pPr>
                  <w:contextualSpacing/>
                  <w:jc w:val="center"/>
                </w:pPr>
              </w:pPrChange>
            </w:pPr>
            <w:ins w:id="11436" w:author="maryam" w:date="2021-09-10T19:21:00Z">
              <w:r w:rsidRPr="00C51572">
                <w:rPr>
                  <w:rFonts w:ascii="Times New Roman" w:hAnsi="Times New Roman" w:hint="cs"/>
                  <w:color w:val="000000"/>
                  <w:szCs w:val="20"/>
                  <w:rtl/>
                  <w:lang w:bidi="fa-IR"/>
                  <w:rPrChange w:id="11437" w:author="maryam" w:date="2021-09-13T00:51:00Z">
                    <w:rPr>
                      <w:rFonts w:hint="cs"/>
                      <w:color w:val="000000"/>
                      <w:szCs w:val="20"/>
                      <w:rtl/>
                      <w:lang w:bidi="fa-IR"/>
                    </w:rPr>
                  </w:rPrChange>
                </w:rPr>
                <w:t>دکتری</w:t>
              </w:r>
            </w:ins>
          </w:p>
        </w:tc>
        <w:tc>
          <w:tcPr>
            <w:tcW w:w="851" w:type="dxa"/>
            <w:shd w:val="clear" w:color="auto" w:fill="auto"/>
            <w:vAlign w:val="center"/>
          </w:tcPr>
          <w:p w14:paraId="7E32BB67" w14:textId="77777777" w:rsidR="00C263DF" w:rsidRPr="00C51572" w:rsidRDefault="00C263DF">
            <w:pPr>
              <w:spacing w:before="0" w:after="0" w:line="240" w:lineRule="auto"/>
              <w:contextualSpacing/>
              <w:jc w:val="center"/>
              <w:rPr>
                <w:ins w:id="11438" w:author="maryam" w:date="2021-09-10T19:21:00Z"/>
                <w:rFonts w:ascii="Times New Roman" w:hAnsi="Times New Roman"/>
                <w:color w:val="000000"/>
                <w:szCs w:val="20"/>
                <w:rPrChange w:id="11439" w:author="maryam" w:date="2021-09-13T00:51:00Z">
                  <w:rPr>
                    <w:ins w:id="11440" w:author="maryam" w:date="2021-09-10T19:21:00Z"/>
                    <w:rFonts w:eastAsia="B Mitra"/>
                    <w:b/>
                    <w:bCs/>
                    <w:caps/>
                    <w:color w:val="000000"/>
                    <w:spacing w:val="-15"/>
                    <w:szCs w:val="20"/>
                    <w:lang w:bidi="fa-IR"/>
                  </w:rPr>
                </w:rPrChange>
              </w:rPr>
              <w:pPrChange w:id="11441" w:author="maryam" w:date="2021-09-13T00:15:00Z">
                <w:pPr>
                  <w:contextualSpacing/>
                  <w:jc w:val="center"/>
                </w:pPr>
              </w:pPrChange>
            </w:pPr>
            <w:ins w:id="11442" w:author="maryam" w:date="2021-09-10T19:21:00Z">
              <w:r w:rsidRPr="00C51572">
                <w:rPr>
                  <w:rFonts w:ascii="Times New Roman" w:hAnsi="Times New Roman"/>
                  <w:color w:val="000000"/>
                  <w:szCs w:val="20"/>
                  <w:rtl/>
                  <w:lang w:bidi="fa-IR"/>
                  <w:rPrChange w:id="11443" w:author="maryam" w:date="2021-09-13T00:51:00Z">
                    <w:rPr>
                      <w:color w:val="000000"/>
                      <w:szCs w:val="20"/>
                      <w:rtl/>
                      <w:lang w:bidi="fa-IR"/>
                    </w:rPr>
                  </w:rPrChange>
                </w:rPr>
                <w:t>68</w:t>
              </w:r>
            </w:ins>
          </w:p>
        </w:tc>
        <w:tc>
          <w:tcPr>
            <w:tcW w:w="848" w:type="dxa"/>
            <w:shd w:val="clear" w:color="auto" w:fill="auto"/>
            <w:vAlign w:val="center"/>
          </w:tcPr>
          <w:p w14:paraId="7B4C6CEE" w14:textId="77777777" w:rsidR="00C263DF" w:rsidRPr="00C51572" w:rsidRDefault="00C263DF">
            <w:pPr>
              <w:spacing w:before="0" w:after="0" w:line="240" w:lineRule="auto"/>
              <w:contextualSpacing/>
              <w:jc w:val="center"/>
              <w:rPr>
                <w:ins w:id="11444" w:author="maryam" w:date="2021-09-10T19:21:00Z"/>
                <w:rFonts w:ascii="Times New Roman" w:hAnsi="Times New Roman"/>
                <w:color w:val="000000"/>
                <w:szCs w:val="20"/>
                <w:rPrChange w:id="11445" w:author="maryam" w:date="2021-09-13T00:51:00Z">
                  <w:rPr>
                    <w:ins w:id="11446" w:author="maryam" w:date="2021-09-10T19:21:00Z"/>
                    <w:rFonts w:eastAsia="B Mitra"/>
                    <w:b/>
                    <w:bCs/>
                    <w:caps/>
                    <w:color w:val="000000"/>
                    <w:spacing w:val="-15"/>
                    <w:szCs w:val="20"/>
                    <w:lang w:bidi="fa-IR"/>
                  </w:rPr>
                </w:rPrChange>
              </w:rPr>
              <w:pPrChange w:id="11447" w:author="maryam" w:date="2021-09-13T00:15:00Z">
                <w:pPr>
                  <w:contextualSpacing/>
                  <w:jc w:val="center"/>
                </w:pPr>
              </w:pPrChange>
            </w:pPr>
            <w:ins w:id="11448" w:author="maryam" w:date="2021-09-10T19:21:00Z">
              <w:r w:rsidRPr="00C51572">
                <w:rPr>
                  <w:rFonts w:ascii="Times New Roman" w:hAnsi="Times New Roman"/>
                  <w:color w:val="000000"/>
                  <w:szCs w:val="20"/>
                  <w:rtl/>
                  <w:lang w:bidi="fa-IR"/>
                  <w:rPrChange w:id="11449" w:author="maryam" w:date="2021-09-13T00:51:00Z">
                    <w:rPr>
                      <w:color w:val="000000"/>
                      <w:szCs w:val="20"/>
                      <w:rtl/>
                      <w:lang w:bidi="fa-IR"/>
                    </w:rPr>
                  </w:rPrChange>
                </w:rPr>
                <w:t>8/31%</w:t>
              </w:r>
            </w:ins>
          </w:p>
        </w:tc>
      </w:tr>
    </w:tbl>
    <w:p w14:paraId="00D5FBA7" w14:textId="77777777" w:rsidR="00C263DF" w:rsidRPr="00C51572" w:rsidRDefault="00C263DF" w:rsidP="00C263DF">
      <w:pPr>
        <w:spacing w:after="0"/>
        <w:rPr>
          <w:ins w:id="11450" w:author="maryam" w:date="2021-09-10T19:21:00Z"/>
          <w:rFonts w:ascii="Times New Roman" w:hAnsi="Times New Roman"/>
          <w:szCs w:val="4"/>
          <w:rtl/>
          <w:rPrChange w:id="11451" w:author="maryam" w:date="2021-09-13T00:51:00Z">
            <w:rPr>
              <w:ins w:id="11452" w:author="maryam" w:date="2021-09-10T19:21:00Z"/>
              <w:sz w:val="24"/>
              <w:rtl/>
            </w:rPr>
          </w:rPrChange>
        </w:rPr>
      </w:pPr>
    </w:p>
    <w:p w14:paraId="2C23D716" w14:textId="77777777" w:rsidR="00C263DF" w:rsidRPr="00C51572" w:rsidRDefault="00C263DF" w:rsidP="00C263DF">
      <w:pPr>
        <w:spacing w:after="0"/>
        <w:rPr>
          <w:ins w:id="11453" w:author="maryam" w:date="2021-09-10T19:21:00Z"/>
          <w:rFonts w:ascii="Times New Roman" w:hAnsi="Times New Roman"/>
          <w:rtl/>
          <w:rPrChange w:id="11454" w:author="maryam" w:date="2021-09-13T00:51:00Z">
            <w:rPr>
              <w:ins w:id="11455" w:author="maryam" w:date="2021-09-10T19:21:00Z"/>
              <w:sz w:val="24"/>
              <w:rtl/>
            </w:rPr>
          </w:rPrChange>
        </w:rPr>
      </w:pPr>
      <w:ins w:id="11456" w:author="maryam" w:date="2021-09-10T19:21:00Z">
        <w:r w:rsidRPr="00C51572">
          <w:rPr>
            <w:rFonts w:ascii="Times New Roman" w:hAnsi="Times New Roman" w:hint="cs"/>
            <w:rtl/>
            <w:rPrChange w:id="11457" w:author="maryam" w:date="2021-09-13T00:51:00Z">
              <w:rPr>
                <w:rFonts w:hint="cs"/>
                <w:sz w:val="24"/>
                <w:rtl/>
              </w:rPr>
            </w:rPrChange>
          </w:rPr>
          <w:t>با</w:t>
        </w:r>
        <w:r w:rsidRPr="00C51572">
          <w:rPr>
            <w:rFonts w:ascii="Times New Roman" w:hAnsi="Times New Roman"/>
            <w:rtl/>
            <w:rPrChange w:id="11458" w:author="maryam" w:date="2021-09-13T00:51:00Z">
              <w:rPr>
                <w:sz w:val="24"/>
                <w:rtl/>
              </w:rPr>
            </w:rPrChange>
          </w:rPr>
          <w:t xml:space="preserve"> </w:t>
        </w:r>
        <w:r w:rsidRPr="00C51572">
          <w:rPr>
            <w:rFonts w:ascii="Times New Roman" w:hAnsi="Times New Roman" w:hint="cs"/>
            <w:rtl/>
            <w:rPrChange w:id="11459" w:author="maryam" w:date="2021-09-13T00:51:00Z">
              <w:rPr>
                <w:rFonts w:hint="cs"/>
                <w:sz w:val="24"/>
                <w:rtl/>
              </w:rPr>
            </w:rPrChange>
          </w:rPr>
          <w:t>توجه</w:t>
        </w:r>
        <w:r w:rsidRPr="00C51572">
          <w:rPr>
            <w:rFonts w:ascii="Times New Roman" w:hAnsi="Times New Roman"/>
            <w:rtl/>
            <w:rPrChange w:id="11460" w:author="maryam" w:date="2021-09-13T00:51:00Z">
              <w:rPr>
                <w:sz w:val="24"/>
                <w:rtl/>
              </w:rPr>
            </w:rPrChange>
          </w:rPr>
          <w:t xml:space="preserve"> </w:t>
        </w:r>
        <w:r w:rsidRPr="00C51572">
          <w:rPr>
            <w:rFonts w:ascii="Times New Roman" w:hAnsi="Times New Roman" w:hint="cs"/>
            <w:rtl/>
            <w:rPrChange w:id="11461" w:author="maryam" w:date="2021-09-13T00:51:00Z">
              <w:rPr>
                <w:rFonts w:hint="cs"/>
                <w:sz w:val="24"/>
                <w:rtl/>
              </w:rPr>
            </w:rPrChange>
          </w:rPr>
          <w:t>به</w:t>
        </w:r>
        <w:r w:rsidRPr="00C51572">
          <w:rPr>
            <w:rFonts w:ascii="Times New Roman" w:hAnsi="Times New Roman"/>
            <w:rtl/>
            <w:rPrChange w:id="11462" w:author="maryam" w:date="2021-09-13T00:51:00Z">
              <w:rPr>
                <w:sz w:val="24"/>
                <w:rtl/>
              </w:rPr>
            </w:rPrChange>
          </w:rPr>
          <w:t xml:space="preserve"> </w:t>
        </w:r>
        <w:r w:rsidRPr="00C51572">
          <w:rPr>
            <w:rFonts w:ascii="Times New Roman" w:hAnsi="Times New Roman" w:hint="cs"/>
            <w:rtl/>
            <w:rPrChange w:id="11463" w:author="maryam" w:date="2021-09-13T00:51:00Z">
              <w:rPr>
                <w:rFonts w:hint="cs"/>
                <w:sz w:val="24"/>
                <w:rtl/>
              </w:rPr>
            </w:rPrChange>
          </w:rPr>
          <w:t>داده</w:t>
        </w:r>
        <w:r w:rsidRPr="00C51572">
          <w:rPr>
            <w:rFonts w:ascii="Times New Roman" w:hAnsi="Times New Roman"/>
            <w:rtl/>
            <w:rPrChange w:id="11464" w:author="maryam" w:date="2021-09-13T00:51:00Z">
              <w:rPr>
                <w:sz w:val="24"/>
                <w:rtl/>
              </w:rPr>
            </w:rPrChange>
          </w:rPr>
          <w:softHyphen/>
        </w:r>
        <w:r w:rsidRPr="00C51572">
          <w:rPr>
            <w:rFonts w:ascii="Times New Roman" w:hAnsi="Times New Roman" w:hint="cs"/>
            <w:rtl/>
            <w:rPrChange w:id="11465" w:author="maryam" w:date="2021-09-13T00:51:00Z">
              <w:rPr>
                <w:rFonts w:hint="cs"/>
                <w:sz w:val="24"/>
                <w:rtl/>
              </w:rPr>
            </w:rPrChange>
          </w:rPr>
          <w:t>های</w:t>
        </w:r>
        <w:r w:rsidRPr="00C51572">
          <w:rPr>
            <w:rFonts w:ascii="Times New Roman" w:hAnsi="Times New Roman"/>
            <w:rtl/>
            <w:rPrChange w:id="11466" w:author="maryam" w:date="2021-09-13T00:51:00Z">
              <w:rPr>
                <w:sz w:val="24"/>
                <w:rtl/>
              </w:rPr>
            </w:rPrChange>
          </w:rPr>
          <w:t xml:space="preserve"> </w:t>
        </w:r>
      </w:ins>
      <w:ins w:id="11467" w:author="maryam" w:date="2021-09-11T22:14:00Z">
        <w:r w:rsidRPr="00C51572">
          <w:rPr>
            <w:rFonts w:ascii="Times New Roman" w:hAnsi="Times New Roman"/>
            <w:rtl/>
            <w:rPrChange w:id="11468" w:author="maryam" w:date="2021-09-13T00:51:00Z">
              <w:rPr>
                <w:sz w:val="24"/>
                <w:rtl/>
              </w:rPr>
            </w:rPrChange>
          </w:rPr>
          <w:t>جمع‌آور</w:t>
        </w:r>
        <w:r w:rsidRPr="00C51572">
          <w:rPr>
            <w:rFonts w:ascii="Times New Roman" w:hAnsi="Times New Roman" w:hint="cs"/>
            <w:rtl/>
            <w:rPrChange w:id="11469" w:author="maryam" w:date="2021-09-13T00:51:00Z">
              <w:rPr>
                <w:rFonts w:hint="cs"/>
                <w:sz w:val="24"/>
                <w:rtl/>
              </w:rPr>
            </w:rPrChange>
          </w:rPr>
          <w:t>ی‌شده</w:t>
        </w:r>
      </w:ins>
      <w:ins w:id="11470" w:author="maryam" w:date="2021-09-10T19:21:00Z">
        <w:r w:rsidRPr="00C51572">
          <w:rPr>
            <w:rFonts w:ascii="Times New Roman" w:hAnsi="Times New Roman"/>
            <w:rtl/>
            <w:rPrChange w:id="11471" w:author="maryam" w:date="2021-09-13T00:51:00Z">
              <w:rPr>
                <w:sz w:val="24"/>
                <w:rtl/>
              </w:rPr>
            </w:rPrChange>
          </w:rPr>
          <w:t xml:space="preserve"> از پرسشنامه</w:t>
        </w:r>
        <w:r w:rsidRPr="00C51572">
          <w:rPr>
            <w:rFonts w:ascii="Times New Roman" w:hAnsi="Times New Roman"/>
            <w:rtl/>
            <w:rPrChange w:id="11472" w:author="maryam" w:date="2021-09-13T00:51:00Z">
              <w:rPr>
                <w:sz w:val="24"/>
                <w:rtl/>
              </w:rPr>
            </w:rPrChange>
          </w:rPr>
          <w:softHyphen/>
          <w:t xml:space="preserve"> تحق</w:t>
        </w:r>
        <w:r w:rsidRPr="00C51572">
          <w:rPr>
            <w:rFonts w:ascii="Times New Roman" w:hAnsi="Times New Roman" w:hint="cs"/>
            <w:rtl/>
            <w:rPrChange w:id="11473" w:author="maryam" w:date="2021-09-13T00:51:00Z">
              <w:rPr>
                <w:rFonts w:hint="cs"/>
                <w:sz w:val="24"/>
                <w:rtl/>
              </w:rPr>
            </w:rPrChange>
          </w:rPr>
          <w:t>یق،</w:t>
        </w:r>
        <w:r w:rsidRPr="00C51572">
          <w:rPr>
            <w:rFonts w:ascii="Times New Roman" w:hAnsi="Times New Roman"/>
            <w:rtl/>
            <w:rPrChange w:id="11474" w:author="maryam" w:date="2021-09-13T00:51:00Z">
              <w:rPr>
                <w:sz w:val="24"/>
                <w:rtl/>
              </w:rPr>
            </w:rPrChange>
          </w:rPr>
          <w:t xml:space="preserve"> آمار توص</w:t>
        </w:r>
        <w:r w:rsidRPr="00C51572">
          <w:rPr>
            <w:rFonts w:ascii="Times New Roman" w:hAnsi="Times New Roman" w:hint="cs"/>
            <w:rtl/>
            <w:rPrChange w:id="11475" w:author="maryam" w:date="2021-09-13T00:51:00Z">
              <w:rPr>
                <w:rFonts w:hint="cs"/>
                <w:sz w:val="24"/>
                <w:rtl/>
              </w:rPr>
            </w:rPrChange>
          </w:rPr>
          <w:t>یفی</w:t>
        </w:r>
        <w:r w:rsidRPr="00C51572">
          <w:rPr>
            <w:rFonts w:ascii="Times New Roman" w:hAnsi="Times New Roman"/>
            <w:rtl/>
            <w:rPrChange w:id="11476" w:author="maryam" w:date="2021-09-13T00:51:00Z">
              <w:rPr>
                <w:sz w:val="24"/>
                <w:rtl/>
              </w:rPr>
            </w:rPrChange>
          </w:rPr>
          <w:t xml:space="preserve"> مؤلفه</w:t>
        </w:r>
        <w:r w:rsidRPr="00C51572">
          <w:rPr>
            <w:rFonts w:ascii="Times New Roman" w:hAnsi="Times New Roman"/>
            <w:rtl/>
            <w:rPrChange w:id="11477" w:author="maryam" w:date="2021-09-13T00:51:00Z">
              <w:rPr>
                <w:sz w:val="24"/>
                <w:rtl/>
              </w:rPr>
            </w:rPrChange>
          </w:rPr>
          <w:softHyphen/>
        </w:r>
        <w:r w:rsidRPr="00C51572">
          <w:rPr>
            <w:rFonts w:ascii="Times New Roman" w:hAnsi="Times New Roman" w:hint="cs"/>
            <w:rtl/>
            <w:rPrChange w:id="11478" w:author="maryam" w:date="2021-09-13T00:51:00Z">
              <w:rPr>
                <w:rFonts w:hint="cs"/>
                <w:sz w:val="24"/>
                <w:rtl/>
              </w:rPr>
            </w:rPrChange>
          </w:rPr>
          <w:t>های</w:t>
        </w:r>
        <w:r w:rsidRPr="00C51572">
          <w:rPr>
            <w:rFonts w:ascii="Times New Roman" w:hAnsi="Times New Roman"/>
            <w:rtl/>
            <w:rPrChange w:id="11479" w:author="maryam" w:date="2021-09-13T00:51:00Z">
              <w:rPr>
                <w:sz w:val="24"/>
                <w:rtl/>
              </w:rPr>
            </w:rPrChange>
          </w:rPr>
          <w:t xml:space="preserve"> </w:t>
        </w:r>
      </w:ins>
      <w:ins w:id="11480" w:author="maryam" w:date="2021-09-11T22:14:00Z">
        <w:r w:rsidRPr="00C51572">
          <w:rPr>
            <w:rFonts w:ascii="Times New Roman" w:hAnsi="Times New Roman"/>
            <w:rtl/>
            <w:rPrChange w:id="11481" w:author="maryam" w:date="2021-09-13T00:51:00Z">
              <w:rPr>
                <w:sz w:val="24"/>
                <w:rtl/>
              </w:rPr>
            </w:rPrChange>
          </w:rPr>
          <w:t>موردبررس</w:t>
        </w:r>
        <w:r w:rsidRPr="00C51572">
          <w:rPr>
            <w:rFonts w:ascii="Times New Roman" w:hAnsi="Times New Roman" w:hint="cs"/>
            <w:rtl/>
            <w:rPrChange w:id="11482" w:author="maryam" w:date="2021-09-13T00:51:00Z">
              <w:rPr>
                <w:rFonts w:hint="cs"/>
                <w:sz w:val="24"/>
                <w:rtl/>
              </w:rPr>
            </w:rPrChange>
          </w:rPr>
          <w:t>ی</w:t>
        </w:r>
      </w:ins>
      <w:ins w:id="11483" w:author="maryam" w:date="2021-09-10T19:21:00Z">
        <w:r w:rsidRPr="00C51572">
          <w:rPr>
            <w:rFonts w:ascii="Times New Roman" w:hAnsi="Times New Roman"/>
            <w:rtl/>
            <w:rPrChange w:id="11484" w:author="maryam" w:date="2021-09-13T00:51:00Z">
              <w:rPr>
                <w:sz w:val="24"/>
                <w:rtl/>
              </w:rPr>
            </w:rPrChange>
          </w:rPr>
          <w:t xml:space="preserve"> در جدول (2) نشان </w:t>
        </w:r>
      </w:ins>
      <w:ins w:id="11485" w:author="maryam" w:date="2021-09-11T22:14:00Z">
        <w:r w:rsidRPr="00C51572">
          <w:rPr>
            <w:rFonts w:ascii="Times New Roman" w:hAnsi="Times New Roman"/>
            <w:rtl/>
            <w:rPrChange w:id="11486" w:author="maryam" w:date="2021-09-13T00:51:00Z">
              <w:rPr>
                <w:sz w:val="24"/>
                <w:rtl/>
              </w:rPr>
            </w:rPrChange>
          </w:rPr>
          <w:t>داده‌شده‌اند</w:t>
        </w:r>
      </w:ins>
      <w:ins w:id="11487" w:author="maryam" w:date="2021-09-10T19:21:00Z">
        <w:r w:rsidRPr="00C51572">
          <w:rPr>
            <w:rFonts w:ascii="Times New Roman" w:hAnsi="Times New Roman"/>
            <w:rtl/>
            <w:rPrChange w:id="11488" w:author="maryam" w:date="2021-09-13T00:51:00Z">
              <w:rPr>
                <w:sz w:val="24"/>
                <w:rtl/>
              </w:rPr>
            </w:rPrChange>
          </w:rPr>
          <w:t xml:space="preserve">. </w:t>
        </w:r>
        <w:r w:rsidRPr="00C51572">
          <w:rPr>
            <w:rFonts w:ascii="Times New Roman" w:hAnsi="Times New Roman" w:hint="cs"/>
            <w:rtl/>
            <w:rPrChange w:id="11489" w:author="maryam" w:date="2021-09-13T00:51:00Z">
              <w:rPr>
                <w:rFonts w:hint="cs"/>
                <w:sz w:val="24"/>
                <w:rtl/>
              </w:rPr>
            </w:rPrChange>
          </w:rPr>
          <w:t>همان</w:t>
        </w:r>
        <w:r w:rsidRPr="00C51572">
          <w:rPr>
            <w:rFonts w:ascii="Times New Roman" w:hAnsi="Times New Roman"/>
            <w:rtl/>
            <w:rPrChange w:id="11490" w:author="maryam" w:date="2021-09-13T00:51:00Z">
              <w:rPr>
                <w:sz w:val="24"/>
                <w:rtl/>
              </w:rPr>
            </w:rPrChange>
          </w:rPr>
          <w:softHyphen/>
        </w:r>
        <w:r w:rsidRPr="00C51572">
          <w:rPr>
            <w:rFonts w:ascii="Times New Roman" w:hAnsi="Times New Roman" w:hint="cs"/>
            <w:rtl/>
            <w:rPrChange w:id="11491" w:author="maryam" w:date="2021-09-13T00:51:00Z">
              <w:rPr>
                <w:rFonts w:hint="cs"/>
                <w:sz w:val="24"/>
                <w:rtl/>
              </w:rPr>
            </w:rPrChange>
          </w:rPr>
          <w:t>گونه</w:t>
        </w:r>
        <w:r w:rsidRPr="00C51572">
          <w:rPr>
            <w:rFonts w:ascii="Times New Roman" w:hAnsi="Times New Roman"/>
            <w:rtl/>
            <w:rPrChange w:id="11492" w:author="maryam" w:date="2021-09-13T00:51:00Z">
              <w:rPr>
                <w:sz w:val="24"/>
                <w:rtl/>
              </w:rPr>
            </w:rPrChange>
          </w:rPr>
          <w:t xml:space="preserve"> </w:t>
        </w:r>
        <w:r w:rsidRPr="00C51572">
          <w:rPr>
            <w:rFonts w:ascii="Times New Roman" w:hAnsi="Times New Roman" w:hint="cs"/>
            <w:rtl/>
            <w:rPrChange w:id="11493" w:author="maryam" w:date="2021-09-13T00:51:00Z">
              <w:rPr>
                <w:rFonts w:hint="cs"/>
                <w:sz w:val="24"/>
                <w:rtl/>
              </w:rPr>
            </w:rPrChange>
          </w:rPr>
          <w:t>که</w:t>
        </w:r>
        <w:r w:rsidRPr="00C51572">
          <w:rPr>
            <w:rFonts w:ascii="Times New Roman" w:hAnsi="Times New Roman"/>
            <w:rtl/>
            <w:rPrChange w:id="11494" w:author="maryam" w:date="2021-09-13T00:51:00Z">
              <w:rPr>
                <w:sz w:val="24"/>
                <w:rtl/>
              </w:rPr>
            </w:rPrChange>
          </w:rPr>
          <w:t xml:space="preserve"> </w:t>
        </w:r>
        <w:r w:rsidRPr="00C51572">
          <w:rPr>
            <w:rFonts w:ascii="Times New Roman" w:hAnsi="Times New Roman" w:hint="cs"/>
            <w:rtl/>
            <w:rPrChange w:id="11495" w:author="maryam" w:date="2021-09-13T00:51:00Z">
              <w:rPr>
                <w:rFonts w:hint="cs"/>
                <w:sz w:val="24"/>
                <w:rtl/>
              </w:rPr>
            </w:rPrChange>
          </w:rPr>
          <w:t>در</w:t>
        </w:r>
        <w:r w:rsidRPr="00C51572">
          <w:rPr>
            <w:rFonts w:ascii="Times New Roman" w:hAnsi="Times New Roman"/>
            <w:rtl/>
            <w:rPrChange w:id="11496" w:author="maryam" w:date="2021-09-13T00:51:00Z">
              <w:rPr>
                <w:sz w:val="24"/>
                <w:rtl/>
              </w:rPr>
            </w:rPrChange>
          </w:rPr>
          <w:t xml:space="preserve"> </w:t>
        </w:r>
        <w:r w:rsidRPr="00C51572">
          <w:rPr>
            <w:rFonts w:ascii="Times New Roman" w:hAnsi="Times New Roman" w:hint="cs"/>
            <w:rtl/>
            <w:rPrChange w:id="11497" w:author="maryam" w:date="2021-09-13T00:51:00Z">
              <w:rPr>
                <w:rFonts w:hint="cs"/>
                <w:sz w:val="24"/>
                <w:rtl/>
              </w:rPr>
            </w:rPrChange>
          </w:rPr>
          <w:t>جدول</w:t>
        </w:r>
        <w:r w:rsidRPr="00C51572">
          <w:rPr>
            <w:rFonts w:ascii="Times New Roman" w:hAnsi="Times New Roman"/>
            <w:rtl/>
            <w:rPrChange w:id="11498" w:author="maryam" w:date="2021-09-13T00:51:00Z">
              <w:rPr>
                <w:sz w:val="24"/>
                <w:rtl/>
              </w:rPr>
            </w:rPrChange>
          </w:rPr>
          <w:t xml:space="preserve"> </w:t>
        </w:r>
        <w:r w:rsidRPr="00C51572">
          <w:rPr>
            <w:rFonts w:ascii="Times New Roman" w:hAnsi="Times New Roman" w:hint="cs"/>
            <w:rtl/>
            <w:rPrChange w:id="11499" w:author="maryam" w:date="2021-09-13T00:51:00Z">
              <w:rPr>
                <w:rFonts w:hint="cs"/>
                <w:sz w:val="24"/>
                <w:rtl/>
              </w:rPr>
            </w:rPrChange>
          </w:rPr>
          <w:t>مشخص</w:t>
        </w:r>
        <w:r w:rsidRPr="00C51572">
          <w:rPr>
            <w:rFonts w:ascii="Times New Roman" w:hAnsi="Times New Roman"/>
            <w:rtl/>
            <w:rPrChange w:id="11500" w:author="maryam" w:date="2021-09-13T00:51:00Z">
              <w:rPr>
                <w:sz w:val="24"/>
                <w:rtl/>
              </w:rPr>
            </w:rPrChange>
          </w:rPr>
          <w:t xml:space="preserve"> </w:t>
        </w:r>
        <w:r w:rsidRPr="00C51572">
          <w:rPr>
            <w:rFonts w:ascii="Times New Roman" w:hAnsi="Times New Roman" w:hint="cs"/>
            <w:rtl/>
            <w:rPrChange w:id="11501" w:author="maryam" w:date="2021-09-13T00:51:00Z">
              <w:rPr>
                <w:rFonts w:hint="cs"/>
                <w:sz w:val="24"/>
                <w:rtl/>
              </w:rPr>
            </w:rPrChange>
          </w:rPr>
          <w:t>است</w:t>
        </w:r>
        <w:r w:rsidRPr="00C51572">
          <w:rPr>
            <w:rFonts w:ascii="Times New Roman" w:hAnsi="Times New Roman"/>
            <w:rtl/>
            <w:rPrChange w:id="11502" w:author="maryam" w:date="2021-09-13T00:51:00Z">
              <w:rPr>
                <w:sz w:val="24"/>
                <w:rtl/>
              </w:rPr>
            </w:rPrChange>
          </w:rPr>
          <w:t xml:space="preserve"> </w:t>
        </w:r>
        <w:r w:rsidRPr="00C51572">
          <w:rPr>
            <w:rFonts w:ascii="Times New Roman" w:hAnsi="Times New Roman" w:hint="cs"/>
            <w:rtl/>
            <w:rPrChange w:id="11503" w:author="maryam" w:date="2021-09-13T00:51:00Z">
              <w:rPr>
                <w:rFonts w:hint="cs"/>
                <w:sz w:val="24"/>
                <w:rtl/>
              </w:rPr>
            </w:rPrChange>
          </w:rPr>
          <w:t>مؤلفه</w:t>
        </w:r>
        <w:r w:rsidRPr="00C51572">
          <w:rPr>
            <w:rFonts w:ascii="Times New Roman" w:hAnsi="Times New Roman"/>
            <w:rtl/>
            <w:rPrChange w:id="11504" w:author="maryam" w:date="2021-09-13T00:51:00Z">
              <w:rPr>
                <w:sz w:val="24"/>
                <w:rtl/>
              </w:rPr>
            </w:rPrChange>
          </w:rPr>
          <w:softHyphen/>
        </w:r>
        <w:r w:rsidRPr="00C51572">
          <w:rPr>
            <w:rFonts w:ascii="Times New Roman" w:hAnsi="Times New Roman" w:hint="cs"/>
            <w:rtl/>
            <w:rPrChange w:id="11505" w:author="maryam" w:date="2021-09-13T00:51:00Z">
              <w:rPr>
                <w:rFonts w:hint="cs"/>
                <w:sz w:val="24"/>
                <w:rtl/>
              </w:rPr>
            </w:rPrChange>
          </w:rPr>
          <w:t>های</w:t>
        </w:r>
        <w:r w:rsidRPr="00C51572">
          <w:rPr>
            <w:rFonts w:ascii="Times New Roman" w:hAnsi="Times New Roman"/>
            <w:rtl/>
            <w:rPrChange w:id="11506" w:author="maryam" w:date="2021-09-13T00:51:00Z">
              <w:rPr>
                <w:sz w:val="24"/>
                <w:rtl/>
              </w:rPr>
            </w:rPrChange>
          </w:rPr>
          <w:t xml:space="preserve"> </w:t>
        </w:r>
        <w:r w:rsidRPr="00C51572">
          <w:rPr>
            <w:rFonts w:ascii="Times New Roman" w:hAnsi="Times New Roman" w:hint="cs"/>
            <w:rtl/>
            <w:rPrChange w:id="11507" w:author="maryam" w:date="2021-09-13T00:51:00Z">
              <w:rPr>
                <w:rFonts w:hint="cs"/>
                <w:sz w:val="24"/>
                <w:rtl/>
              </w:rPr>
            </w:rPrChange>
          </w:rPr>
          <w:t>کارمندیابی</w:t>
        </w:r>
        <w:r w:rsidRPr="00C51572">
          <w:rPr>
            <w:rFonts w:ascii="Times New Roman" w:hAnsi="Times New Roman"/>
            <w:rtl/>
            <w:rPrChange w:id="11508" w:author="maryam" w:date="2021-09-13T00:51:00Z">
              <w:rPr>
                <w:sz w:val="24"/>
                <w:rtl/>
              </w:rPr>
            </w:rPrChange>
          </w:rPr>
          <w:t xml:space="preserve"> </w:t>
        </w:r>
        <w:r w:rsidRPr="00C51572">
          <w:rPr>
            <w:rFonts w:ascii="Times New Roman" w:hAnsi="Times New Roman" w:hint="cs"/>
            <w:rtl/>
            <w:rPrChange w:id="11509" w:author="maryam" w:date="2021-09-13T00:51:00Z">
              <w:rPr>
                <w:rFonts w:hint="cs"/>
                <w:sz w:val="24"/>
                <w:rtl/>
              </w:rPr>
            </w:rPrChange>
          </w:rPr>
          <w:t>و</w:t>
        </w:r>
        <w:r w:rsidRPr="00C51572">
          <w:rPr>
            <w:rFonts w:ascii="Times New Roman" w:hAnsi="Times New Roman"/>
            <w:rtl/>
            <w:rPrChange w:id="11510" w:author="maryam" w:date="2021-09-13T00:51:00Z">
              <w:rPr>
                <w:sz w:val="24"/>
                <w:rtl/>
              </w:rPr>
            </w:rPrChange>
          </w:rPr>
          <w:t xml:space="preserve"> </w:t>
        </w:r>
        <w:r w:rsidRPr="00C51572">
          <w:rPr>
            <w:rFonts w:ascii="Times New Roman" w:hAnsi="Times New Roman" w:hint="cs"/>
            <w:rtl/>
            <w:rPrChange w:id="11511" w:author="maryam" w:date="2021-09-13T00:51:00Z">
              <w:rPr>
                <w:rFonts w:hint="cs"/>
                <w:sz w:val="24"/>
                <w:rtl/>
              </w:rPr>
            </w:rPrChange>
          </w:rPr>
          <w:t>بکارگیری</w:t>
        </w:r>
        <w:r w:rsidRPr="00C51572">
          <w:rPr>
            <w:rFonts w:ascii="Times New Roman" w:hAnsi="Times New Roman"/>
            <w:rtl/>
            <w:rPrChange w:id="11512" w:author="maryam" w:date="2021-09-13T00:51:00Z">
              <w:rPr>
                <w:sz w:val="24"/>
                <w:rtl/>
              </w:rPr>
            </w:rPrChange>
          </w:rPr>
          <w:t xml:space="preserve"> </w:t>
        </w:r>
        <w:r w:rsidRPr="00C51572">
          <w:rPr>
            <w:rFonts w:ascii="Times New Roman" w:hAnsi="Times New Roman" w:hint="cs"/>
            <w:rtl/>
            <w:rPrChange w:id="11513" w:author="maryam" w:date="2021-09-13T00:51:00Z">
              <w:rPr>
                <w:rFonts w:hint="cs"/>
                <w:sz w:val="24"/>
                <w:rtl/>
              </w:rPr>
            </w:rPrChange>
          </w:rPr>
          <w:t>دانش</w:t>
        </w:r>
        <w:r w:rsidRPr="00C51572">
          <w:rPr>
            <w:rFonts w:ascii="Times New Roman" w:hAnsi="Times New Roman"/>
            <w:rtl/>
            <w:rPrChange w:id="11514" w:author="maryam" w:date="2021-09-13T00:51:00Z">
              <w:rPr>
                <w:sz w:val="24"/>
                <w:rtl/>
              </w:rPr>
            </w:rPrChange>
          </w:rPr>
          <w:t xml:space="preserve"> </w:t>
        </w:r>
        <w:r w:rsidRPr="00C51572">
          <w:rPr>
            <w:rFonts w:ascii="Times New Roman" w:hAnsi="Times New Roman" w:hint="cs"/>
            <w:rtl/>
            <w:rPrChange w:id="11515" w:author="maryam" w:date="2021-09-13T00:51:00Z">
              <w:rPr>
                <w:rFonts w:hint="cs"/>
                <w:sz w:val="24"/>
                <w:rtl/>
              </w:rPr>
            </w:rPrChange>
          </w:rPr>
          <w:t>به</w:t>
        </w:r>
        <w:r w:rsidRPr="00C51572">
          <w:rPr>
            <w:rFonts w:ascii="Times New Roman" w:hAnsi="Times New Roman"/>
            <w:rtl/>
            <w:rPrChange w:id="11516" w:author="maryam" w:date="2021-09-13T00:51:00Z">
              <w:rPr>
                <w:sz w:val="24"/>
                <w:rtl/>
              </w:rPr>
            </w:rPrChange>
          </w:rPr>
          <w:t xml:space="preserve"> </w:t>
        </w:r>
        <w:r w:rsidRPr="00C51572">
          <w:rPr>
            <w:rFonts w:ascii="Times New Roman" w:hAnsi="Times New Roman" w:hint="cs"/>
            <w:rtl/>
            <w:rPrChange w:id="11517" w:author="maryam" w:date="2021-09-13T00:51:00Z">
              <w:rPr>
                <w:rFonts w:hint="cs"/>
                <w:sz w:val="24"/>
                <w:rtl/>
              </w:rPr>
            </w:rPrChange>
          </w:rPr>
          <w:t>ترتیب</w:t>
        </w:r>
        <w:r w:rsidRPr="00C51572">
          <w:rPr>
            <w:rFonts w:ascii="Times New Roman" w:hAnsi="Times New Roman"/>
            <w:rtl/>
            <w:rPrChange w:id="11518" w:author="maryam" w:date="2021-09-13T00:51:00Z">
              <w:rPr>
                <w:sz w:val="24"/>
                <w:rtl/>
              </w:rPr>
            </w:rPrChange>
          </w:rPr>
          <w:t xml:space="preserve"> </w:t>
        </w:r>
        <w:r w:rsidRPr="00C51572">
          <w:rPr>
            <w:rFonts w:ascii="Times New Roman" w:hAnsi="Times New Roman" w:hint="cs"/>
            <w:rtl/>
            <w:rPrChange w:id="11519" w:author="maryam" w:date="2021-09-13T00:51:00Z">
              <w:rPr>
                <w:rFonts w:hint="cs"/>
                <w:sz w:val="24"/>
                <w:rtl/>
              </w:rPr>
            </w:rPrChange>
          </w:rPr>
          <w:t>با</w:t>
        </w:r>
        <w:r w:rsidRPr="00C51572">
          <w:rPr>
            <w:rFonts w:ascii="Times New Roman" w:hAnsi="Times New Roman"/>
            <w:rtl/>
            <w:rPrChange w:id="11520" w:author="maryam" w:date="2021-09-13T00:51:00Z">
              <w:rPr>
                <w:sz w:val="24"/>
                <w:rtl/>
              </w:rPr>
            </w:rPrChange>
          </w:rPr>
          <w:t xml:space="preserve"> </w:t>
        </w:r>
        <w:r w:rsidRPr="00C51572">
          <w:rPr>
            <w:rFonts w:ascii="Times New Roman" w:hAnsi="Times New Roman" w:hint="cs"/>
            <w:rtl/>
            <w:rPrChange w:id="11521" w:author="maryam" w:date="2021-09-13T00:51:00Z">
              <w:rPr>
                <w:rFonts w:hint="cs"/>
                <w:sz w:val="24"/>
                <w:rtl/>
              </w:rPr>
            </w:rPrChange>
          </w:rPr>
          <w:t>میانگین</w:t>
        </w:r>
        <w:r w:rsidRPr="00C51572">
          <w:rPr>
            <w:rFonts w:ascii="Times New Roman" w:hAnsi="Times New Roman"/>
            <w:rtl/>
            <w:rPrChange w:id="11522" w:author="maryam" w:date="2021-09-13T00:51:00Z">
              <w:rPr>
                <w:sz w:val="24"/>
                <w:rtl/>
              </w:rPr>
            </w:rPrChange>
          </w:rPr>
          <w:t xml:space="preserve"> 201/3 </w:t>
        </w:r>
        <w:r w:rsidRPr="00C51572">
          <w:rPr>
            <w:rFonts w:ascii="Times New Roman" w:hAnsi="Times New Roman" w:hint="cs"/>
            <w:rtl/>
            <w:rPrChange w:id="11523" w:author="maryam" w:date="2021-09-13T00:51:00Z">
              <w:rPr>
                <w:rFonts w:hint="cs"/>
                <w:sz w:val="24"/>
                <w:rtl/>
              </w:rPr>
            </w:rPrChange>
          </w:rPr>
          <w:t>و</w:t>
        </w:r>
        <w:r w:rsidRPr="00C51572">
          <w:rPr>
            <w:rFonts w:ascii="Times New Roman" w:hAnsi="Times New Roman"/>
            <w:rtl/>
            <w:rPrChange w:id="11524" w:author="maryam" w:date="2021-09-13T00:51:00Z">
              <w:rPr>
                <w:sz w:val="24"/>
                <w:rtl/>
              </w:rPr>
            </w:rPrChange>
          </w:rPr>
          <w:t xml:space="preserve"> 120/3 </w:t>
        </w:r>
        <w:r w:rsidRPr="00C51572">
          <w:rPr>
            <w:rFonts w:ascii="Times New Roman" w:hAnsi="Times New Roman" w:hint="cs"/>
            <w:rtl/>
            <w:rPrChange w:id="11525" w:author="maryam" w:date="2021-09-13T00:51:00Z">
              <w:rPr>
                <w:rFonts w:hint="cs"/>
                <w:sz w:val="24"/>
                <w:rtl/>
              </w:rPr>
            </w:rPrChange>
          </w:rPr>
          <w:t>نسبت</w:t>
        </w:r>
        <w:r w:rsidRPr="00C51572">
          <w:rPr>
            <w:rFonts w:ascii="Times New Roman" w:hAnsi="Times New Roman"/>
            <w:rtl/>
            <w:rPrChange w:id="11526" w:author="maryam" w:date="2021-09-13T00:51:00Z">
              <w:rPr>
                <w:sz w:val="24"/>
                <w:rtl/>
              </w:rPr>
            </w:rPrChange>
          </w:rPr>
          <w:t xml:space="preserve"> </w:t>
        </w:r>
        <w:r w:rsidRPr="00C51572">
          <w:rPr>
            <w:rFonts w:ascii="Times New Roman" w:hAnsi="Times New Roman" w:hint="cs"/>
            <w:rtl/>
            <w:rPrChange w:id="11527" w:author="maryam" w:date="2021-09-13T00:51:00Z">
              <w:rPr>
                <w:rFonts w:hint="cs"/>
                <w:sz w:val="24"/>
                <w:rtl/>
              </w:rPr>
            </w:rPrChange>
          </w:rPr>
          <w:t>به</w:t>
        </w:r>
        <w:r w:rsidRPr="00C51572">
          <w:rPr>
            <w:rFonts w:ascii="Times New Roman" w:hAnsi="Times New Roman"/>
            <w:rtl/>
            <w:rPrChange w:id="11528" w:author="maryam" w:date="2021-09-13T00:51:00Z">
              <w:rPr>
                <w:sz w:val="24"/>
                <w:rtl/>
              </w:rPr>
            </w:rPrChange>
          </w:rPr>
          <w:t xml:space="preserve"> </w:t>
        </w:r>
        <w:r w:rsidRPr="00C51572">
          <w:rPr>
            <w:rFonts w:ascii="Times New Roman" w:hAnsi="Times New Roman" w:hint="cs"/>
            <w:rtl/>
            <w:rPrChange w:id="11529" w:author="maryam" w:date="2021-09-13T00:51:00Z">
              <w:rPr>
                <w:rFonts w:hint="cs"/>
                <w:sz w:val="24"/>
                <w:rtl/>
              </w:rPr>
            </w:rPrChange>
          </w:rPr>
          <w:t>سایر</w:t>
        </w:r>
        <w:r w:rsidRPr="00C51572">
          <w:rPr>
            <w:rFonts w:ascii="Times New Roman" w:hAnsi="Times New Roman"/>
            <w:rtl/>
            <w:rPrChange w:id="11530" w:author="maryam" w:date="2021-09-13T00:51:00Z">
              <w:rPr>
                <w:sz w:val="24"/>
                <w:rtl/>
              </w:rPr>
            </w:rPrChange>
          </w:rPr>
          <w:t xml:space="preserve"> </w:t>
        </w:r>
        <w:r w:rsidRPr="00C51572">
          <w:rPr>
            <w:rFonts w:ascii="Times New Roman" w:hAnsi="Times New Roman" w:hint="cs"/>
            <w:rtl/>
            <w:rPrChange w:id="11531" w:author="maryam" w:date="2021-09-13T00:51:00Z">
              <w:rPr>
                <w:rFonts w:hint="cs"/>
                <w:sz w:val="24"/>
                <w:rtl/>
              </w:rPr>
            </w:rPrChange>
          </w:rPr>
          <w:t>مؤلفه</w:t>
        </w:r>
        <w:r w:rsidRPr="00C51572">
          <w:rPr>
            <w:rFonts w:ascii="Times New Roman" w:hAnsi="Times New Roman"/>
            <w:rtl/>
            <w:rPrChange w:id="11532" w:author="maryam" w:date="2021-09-13T00:51:00Z">
              <w:rPr>
                <w:sz w:val="24"/>
                <w:rtl/>
              </w:rPr>
            </w:rPrChange>
          </w:rPr>
          <w:softHyphen/>
        </w:r>
        <w:r w:rsidRPr="00C51572">
          <w:rPr>
            <w:rFonts w:ascii="Times New Roman" w:hAnsi="Times New Roman" w:hint="cs"/>
            <w:rtl/>
            <w:rPrChange w:id="11533" w:author="maryam" w:date="2021-09-13T00:51:00Z">
              <w:rPr>
                <w:rFonts w:hint="cs"/>
                <w:sz w:val="24"/>
                <w:rtl/>
              </w:rPr>
            </w:rPrChange>
          </w:rPr>
          <w:t>ها</w:t>
        </w:r>
        <w:r w:rsidRPr="00C51572">
          <w:rPr>
            <w:rFonts w:ascii="Times New Roman" w:hAnsi="Times New Roman"/>
            <w:rtl/>
            <w:rPrChange w:id="11534" w:author="maryam" w:date="2021-09-13T00:51:00Z">
              <w:rPr>
                <w:sz w:val="24"/>
                <w:rtl/>
              </w:rPr>
            </w:rPrChange>
          </w:rPr>
          <w:t xml:space="preserve"> در حد بالاتر</w:t>
        </w:r>
        <w:r w:rsidRPr="00C51572">
          <w:rPr>
            <w:rFonts w:ascii="Times New Roman" w:hAnsi="Times New Roman" w:hint="cs"/>
            <w:rtl/>
            <w:rPrChange w:id="11535" w:author="maryam" w:date="2021-09-13T00:51:00Z">
              <w:rPr>
                <w:rFonts w:hint="cs"/>
                <w:sz w:val="24"/>
                <w:rtl/>
              </w:rPr>
            </w:rPrChange>
          </w:rPr>
          <w:t>ی</w:t>
        </w:r>
        <w:r w:rsidRPr="00C51572">
          <w:rPr>
            <w:rFonts w:ascii="Times New Roman" w:hAnsi="Times New Roman"/>
            <w:rtl/>
            <w:rPrChange w:id="11536" w:author="maryam" w:date="2021-09-13T00:51:00Z">
              <w:rPr>
                <w:sz w:val="24"/>
                <w:rtl/>
              </w:rPr>
            </w:rPrChange>
          </w:rPr>
          <w:t xml:space="preserve"> هستند. همچن</w:t>
        </w:r>
        <w:r w:rsidRPr="00C51572">
          <w:rPr>
            <w:rFonts w:ascii="Times New Roman" w:hAnsi="Times New Roman" w:hint="cs"/>
            <w:rtl/>
            <w:rPrChange w:id="11537" w:author="maryam" w:date="2021-09-13T00:51:00Z">
              <w:rPr>
                <w:rFonts w:hint="cs"/>
                <w:sz w:val="24"/>
                <w:rtl/>
              </w:rPr>
            </w:rPrChange>
          </w:rPr>
          <w:t>ین،</w:t>
        </w:r>
        <w:r w:rsidRPr="00C51572">
          <w:rPr>
            <w:rFonts w:ascii="Times New Roman" w:hAnsi="Times New Roman"/>
            <w:rtl/>
            <w:rPrChange w:id="11538" w:author="maryam" w:date="2021-09-13T00:51:00Z">
              <w:rPr>
                <w:sz w:val="24"/>
                <w:rtl/>
              </w:rPr>
            </w:rPrChange>
          </w:rPr>
          <w:t xml:space="preserve"> مؤلفه اثربخش</w:t>
        </w:r>
        <w:r w:rsidRPr="00C51572">
          <w:rPr>
            <w:rFonts w:ascii="Times New Roman" w:hAnsi="Times New Roman" w:hint="cs"/>
            <w:rtl/>
            <w:rPrChange w:id="11539" w:author="maryam" w:date="2021-09-13T00:51:00Z">
              <w:rPr>
                <w:rFonts w:hint="cs"/>
                <w:sz w:val="24"/>
                <w:rtl/>
              </w:rPr>
            </w:rPrChange>
          </w:rPr>
          <w:t>ی</w:t>
        </w:r>
        <w:r w:rsidRPr="00C51572">
          <w:rPr>
            <w:rFonts w:ascii="Times New Roman" w:hAnsi="Times New Roman"/>
            <w:rtl/>
            <w:rPrChange w:id="11540" w:author="maryam" w:date="2021-09-13T00:51:00Z">
              <w:rPr>
                <w:sz w:val="24"/>
                <w:rtl/>
              </w:rPr>
            </w:rPrChange>
          </w:rPr>
          <w:t xml:space="preserve"> مربوط به متغ</w:t>
        </w:r>
        <w:r w:rsidRPr="00C51572">
          <w:rPr>
            <w:rFonts w:ascii="Times New Roman" w:hAnsi="Times New Roman" w:hint="cs"/>
            <w:rtl/>
            <w:rPrChange w:id="11541" w:author="maryam" w:date="2021-09-13T00:51:00Z">
              <w:rPr>
                <w:rFonts w:hint="cs"/>
                <w:sz w:val="24"/>
                <w:rtl/>
              </w:rPr>
            </w:rPrChange>
          </w:rPr>
          <w:t>یر</w:t>
        </w:r>
        <w:r w:rsidRPr="00C51572">
          <w:rPr>
            <w:rFonts w:ascii="Times New Roman" w:hAnsi="Times New Roman"/>
            <w:rtl/>
            <w:rPrChange w:id="11542" w:author="maryam" w:date="2021-09-13T00:51:00Z">
              <w:rPr>
                <w:sz w:val="24"/>
                <w:rtl/>
              </w:rPr>
            </w:rPrChange>
          </w:rPr>
          <w:t xml:space="preserve"> عملکرد سازمان</w:t>
        </w:r>
        <w:r w:rsidRPr="00C51572">
          <w:rPr>
            <w:rFonts w:ascii="Times New Roman" w:hAnsi="Times New Roman" w:hint="cs"/>
            <w:rtl/>
            <w:rPrChange w:id="11543" w:author="maryam" w:date="2021-09-13T00:51:00Z">
              <w:rPr>
                <w:rFonts w:hint="cs"/>
                <w:sz w:val="24"/>
                <w:rtl/>
              </w:rPr>
            </w:rPrChange>
          </w:rPr>
          <w:t>ی</w:t>
        </w:r>
        <w:r w:rsidRPr="00C51572">
          <w:rPr>
            <w:rFonts w:ascii="Times New Roman" w:hAnsi="Times New Roman"/>
            <w:rtl/>
            <w:rPrChange w:id="11544" w:author="maryam" w:date="2021-09-13T00:51:00Z">
              <w:rPr>
                <w:sz w:val="24"/>
                <w:rtl/>
              </w:rPr>
            </w:rPrChange>
          </w:rPr>
          <w:t xml:space="preserve"> با </w:t>
        </w:r>
      </w:ins>
      <w:ins w:id="11545" w:author="maryam" w:date="2021-09-11T22:15:00Z">
        <w:r w:rsidRPr="00C51572">
          <w:rPr>
            <w:rFonts w:ascii="Times New Roman" w:hAnsi="Times New Roman"/>
            <w:rtl/>
            <w:rPrChange w:id="11546" w:author="maryam" w:date="2021-09-13T00:51:00Z">
              <w:rPr>
                <w:sz w:val="24"/>
                <w:rtl/>
              </w:rPr>
            </w:rPrChange>
          </w:rPr>
          <w:t>م</w:t>
        </w:r>
        <w:r w:rsidRPr="00C51572">
          <w:rPr>
            <w:rFonts w:ascii="Times New Roman" w:hAnsi="Times New Roman" w:hint="cs"/>
            <w:rtl/>
            <w:rPrChange w:id="11547" w:author="maryam" w:date="2021-09-13T00:51:00Z">
              <w:rPr>
                <w:rFonts w:hint="cs"/>
                <w:sz w:val="24"/>
                <w:rtl/>
              </w:rPr>
            </w:rPrChange>
          </w:rPr>
          <w:t>یانگین</w:t>
        </w:r>
      </w:ins>
      <w:ins w:id="11548" w:author="maryam" w:date="2021-09-10T19:21:00Z">
        <w:r w:rsidRPr="00C51572">
          <w:rPr>
            <w:rFonts w:ascii="Times New Roman" w:hAnsi="Times New Roman"/>
            <w:rtl/>
            <w:rPrChange w:id="11549" w:author="maryam" w:date="2021-09-13T00:51:00Z">
              <w:rPr>
                <w:sz w:val="24"/>
                <w:rtl/>
              </w:rPr>
            </w:rPrChange>
          </w:rPr>
          <w:t xml:space="preserve"> 734/2 کمتر</w:t>
        </w:r>
        <w:r w:rsidRPr="00C51572">
          <w:rPr>
            <w:rFonts w:ascii="Times New Roman" w:hAnsi="Times New Roman" w:hint="cs"/>
            <w:rtl/>
            <w:rPrChange w:id="11550" w:author="maryam" w:date="2021-09-13T00:51:00Z">
              <w:rPr>
                <w:rFonts w:hint="cs"/>
                <w:sz w:val="24"/>
                <w:rtl/>
              </w:rPr>
            </w:rPrChange>
          </w:rPr>
          <w:t>ین</w:t>
        </w:r>
        <w:r w:rsidRPr="00C51572">
          <w:rPr>
            <w:rFonts w:ascii="Times New Roman" w:hAnsi="Times New Roman"/>
            <w:rtl/>
            <w:rPrChange w:id="11551" w:author="maryam" w:date="2021-09-13T00:51:00Z">
              <w:rPr>
                <w:sz w:val="24"/>
                <w:rtl/>
              </w:rPr>
            </w:rPrChange>
          </w:rPr>
          <w:t xml:space="preserve"> م</w:t>
        </w:r>
        <w:r w:rsidRPr="00C51572">
          <w:rPr>
            <w:rFonts w:ascii="Times New Roman" w:hAnsi="Times New Roman" w:hint="cs"/>
            <w:rtl/>
            <w:rPrChange w:id="11552" w:author="maryam" w:date="2021-09-13T00:51:00Z">
              <w:rPr>
                <w:rFonts w:hint="cs"/>
                <w:sz w:val="24"/>
                <w:rtl/>
              </w:rPr>
            </w:rPrChange>
          </w:rPr>
          <w:t>یانگین</w:t>
        </w:r>
        <w:r w:rsidRPr="00C51572">
          <w:rPr>
            <w:rFonts w:ascii="Times New Roman" w:hAnsi="Times New Roman"/>
            <w:rtl/>
            <w:rPrChange w:id="11553" w:author="maryam" w:date="2021-09-13T00:51:00Z">
              <w:rPr>
                <w:sz w:val="24"/>
                <w:rtl/>
              </w:rPr>
            </w:rPrChange>
          </w:rPr>
          <w:t xml:space="preserve"> را به خود اختصاص داده است.</w:t>
        </w:r>
      </w:ins>
    </w:p>
    <w:p w14:paraId="75FF4147" w14:textId="77777777" w:rsidR="00C263DF" w:rsidRPr="00C51572" w:rsidRDefault="00C263DF" w:rsidP="00C263DF">
      <w:pPr>
        <w:spacing w:after="0"/>
        <w:jc w:val="center"/>
        <w:rPr>
          <w:ins w:id="11554" w:author="maryam" w:date="2021-09-10T19:21:00Z"/>
          <w:rFonts w:ascii="Times New Roman" w:hAnsi="Times New Roman"/>
          <w:b/>
          <w:bCs/>
          <w:szCs w:val="20"/>
          <w:rtl/>
          <w:rPrChange w:id="11555" w:author="maryam" w:date="2021-09-13T00:51:00Z">
            <w:rPr>
              <w:ins w:id="11556" w:author="maryam" w:date="2021-09-10T19:21:00Z"/>
              <w:b/>
              <w:bCs/>
              <w:szCs w:val="20"/>
              <w:rtl/>
            </w:rPr>
          </w:rPrChange>
        </w:rPr>
      </w:pPr>
      <w:ins w:id="11557" w:author="maryam" w:date="2021-09-10T19:21:00Z">
        <w:r w:rsidRPr="00C51572">
          <w:rPr>
            <w:rFonts w:ascii="Times New Roman" w:hAnsi="Times New Roman" w:hint="cs"/>
            <w:b/>
            <w:bCs/>
            <w:szCs w:val="20"/>
            <w:rtl/>
            <w:rPrChange w:id="11558" w:author="maryam" w:date="2021-09-13T00:51:00Z">
              <w:rPr>
                <w:rFonts w:hint="cs"/>
                <w:b/>
                <w:bCs/>
                <w:szCs w:val="20"/>
                <w:rtl/>
              </w:rPr>
            </w:rPrChange>
          </w:rPr>
          <w:t>جدول</w:t>
        </w:r>
      </w:ins>
      <w:ins w:id="11559" w:author="maryam" w:date="2021-09-13T00:43:00Z">
        <w:r w:rsidRPr="00C51572">
          <w:rPr>
            <w:rFonts w:ascii="Times New Roman" w:hAnsi="Times New Roman"/>
            <w:b/>
            <w:bCs/>
            <w:szCs w:val="20"/>
            <w:rtl/>
            <w:rPrChange w:id="11560" w:author="maryam" w:date="2021-09-13T00:51:00Z">
              <w:rPr>
                <w:b/>
                <w:bCs/>
                <w:szCs w:val="20"/>
                <w:rtl/>
              </w:rPr>
            </w:rPrChange>
          </w:rPr>
          <w:t>(2):</w:t>
        </w:r>
      </w:ins>
      <w:ins w:id="11561" w:author="maryam" w:date="2021-09-10T19:21:00Z">
        <w:r w:rsidRPr="00C51572">
          <w:rPr>
            <w:rFonts w:ascii="Times New Roman" w:hAnsi="Times New Roman"/>
            <w:b/>
            <w:bCs/>
            <w:szCs w:val="20"/>
            <w:rtl/>
            <w:rPrChange w:id="11562" w:author="maryam" w:date="2021-09-13T00:51:00Z">
              <w:rPr>
                <w:b/>
                <w:bCs/>
                <w:szCs w:val="20"/>
                <w:rtl/>
              </w:rPr>
            </w:rPrChange>
          </w:rPr>
          <w:t xml:space="preserve"> آمار توص</w:t>
        </w:r>
        <w:r w:rsidRPr="00C51572">
          <w:rPr>
            <w:rFonts w:ascii="Times New Roman" w:hAnsi="Times New Roman" w:hint="cs"/>
            <w:b/>
            <w:bCs/>
            <w:szCs w:val="20"/>
            <w:rtl/>
            <w:rPrChange w:id="11563" w:author="maryam" w:date="2021-09-13T00:51:00Z">
              <w:rPr>
                <w:rFonts w:hint="cs"/>
                <w:b/>
                <w:bCs/>
                <w:szCs w:val="20"/>
                <w:rtl/>
              </w:rPr>
            </w:rPrChange>
          </w:rPr>
          <w:t>یفی</w:t>
        </w:r>
        <w:r w:rsidRPr="00C51572">
          <w:rPr>
            <w:rFonts w:ascii="Times New Roman" w:hAnsi="Times New Roman"/>
            <w:b/>
            <w:bCs/>
            <w:szCs w:val="20"/>
            <w:rtl/>
            <w:rPrChange w:id="11564" w:author="maryam" w:date="2021-09-13T00:51:00Z">
              <w:rPr>
                <w:b/>
                <w:bCs/>
                <w:szCs w:val="20"/>
                <w:rtl/>
              </w:rPr>
            </w:rPrChange>
          </w:rPr>
          <w:t xml:space="preserve"> متغ</w:t>
        </w:r>
        <w:r w:rsidRPr="00C51572">
          <w:rPr>
            <w:rFonts w:ascii="Times New Roman" w:hAnsi="Times New Roman" w:hint="cs"/>
            <w:b/>
            <w:bCs/>
            <w:szCs w:val="20"/>
            <w:rtl/>
            <w:rPrChange w:id="11565" w:author="maryam" w:date="2021-09-13T00:51:00Z">
              <w:rPr>
                <w:rFonts w:hint="cs"/>
                <w:b/>
                <w:bCs/>
                <w:szCs w:val="20"/>
                <w:rtl/>
              </w:rPr>
            </w:rPrChange>
          </w:rPr>
          <w:t>یرهای</w:t>
        </w:r>
        <w:r w:rsidRPr="00C51572">
          <w:rPr>
            <w:rFonts w:ascii="Times New Roman" w:hAnsi="Times New Roman"/>
            <w:b/>
            <w:bCs/>
            <w:szCs w:val="20"/>
            <w:rtl/>
            <w:rPrChange w:id="11566" w:author="maryam" w:date="2021-09-13T00:51:00Z">
              <w:rPr>
                <w:b/>
                <w:bCs/>
                <w:szCs w:val="20"/>
                <w:rtl/>
              </w:rPr>
            </w:rPrChange>
          </w:rPr>
          <w:t xml:space="preserve"> پژوهش</w:t>
        </w:r>
      </w:ins>
    </w:p>
    <w:tbl>
      <w:tblPr>
        <w:bidiVisual/>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3"/>
        <w:gridCol w:w="1363"/>
        <w:gridCol w:w="1412"/>
        <w:gridCol w:w="1975"/>
      </w:tblGrid>
      <w:tr w:rsidR="00C263DF" w:rsidRPr="00C51572" w14:paraId="218A42E1" w14:textId="77777777" w:rsidTr="00693C10">
        <w:trPr>
          <w:tblHeader/>
          <w:jc w:val="center"/>
          <w:ins w:id="11567" w:author="maryam" w:date="2021-09-10T19:21:00Z"/>
        </w:trPr>
        <w:tc>
          <w:tcPr>
            <w:tcW w:w="1504" w:type="pct"/>
            <w:shd w:val="clear" w:color="auto" w:fill="auto"/>
            <w:vAlign w:val="center"/>
          </w:tcPr>
          <w:p w14:paraId="5C7847C6" w14:textId="77777777" w:rsidR="00C263DF" w:rsidRPr="00C51572" w:rsidRDefault="00C263DF">
            <w:pPr>
              <w:spacing w:before="0" w:after="0" w:line="240" w:lineRule="auto"/>
              <w:jc w:val="center"/>
              <w:rPr>
                <w:ins w:id="11568" w:author="maryam" w:date="2021-09-10T19:21:00Z"/>
                <w:rFonts w:ascii="Times New Roman" w:hAnsi="Times New Roman"/>
                <w:b/>
                <w:bCs/>
                <w:szCs w:val="20"/>
                <w:rtl/>
                <w:rPrChange w:id="11569" w:author="maryam" w:date="2021-09-13T00:51:00Z">
                  <w:rPr>
                    <w:ins w:id="11570" w:author="maryam" w:date="2021-09-10T19:21:00Z"/>
                    <w:b/>
                    <w:bCs/>
                    <w:szCs w:val="20"/>
                    <w:rtl/>
                  </w:rPr>
                </w:rPrChange>
              </w:rPr>
              <w:pPrChange w:id="11571" w:author="maryam" w:date="2021-09-13T00:15:00Z">
                <w:pPr>
                  <w:spacing w:after="0"/>
                  <w:jc w:val="center"/>
                </w:pPr>
              </w:pPrChange>
            </w:pPr>
            <w:ins w:id="11572" w:author="maryam" w:date="2021-09-10T19:21:00Z">
              <w:r w:rsidRPr="00C51572">
                <w:rPr>
                  <w:rFonts w:ascii="Times New Roman" w:hAnsi="Times New Roman" w:hint="cs"/>
                  <w:b/>
                  <w:bCs/>
                  <w:szCs w:val="20"/>
                  <w:rtl/>
                  <w:rPrChange w:id="11573" w:author="maryam" w:date="2021-09-13T00:51:00Z">
                    <w:rPr>
                      <w:rFonts w:hint="cs"/>
                      <w:b/>
                      <w:bCs/>
                      <w:szCs w:val="20"/>
                      <w:rtl/>
                    </w:rPr>
                  </w:rPrChange>
                </w:rPr>
                <w:t>مؤلفه</w:t>
              </w:r>
              <w:r w:rsidRPr="00C51572">
                <w:rPr>
                  <w:rFonts w:ascii="Times New Roman" w:hAnsi="Times New Roman"/>
                  <w:b/>
                  <w:bCs/>
                  <w:szCs w:val="20"/>
                  <w:rtl/>
                  <w:rPrChange w:id="11574" w:author="maryam" w:date="2021-09-13T00:51:00Z">
                    <w:rPr>
                      <w:b/>
                      <w:bCs/>
                      <w:szCs w:val="20"/>
                      <w:rtl/>
                    </w:rPr>
                  </w:rPrChange>
                </w:rPr>
                <w:softHyphen/>
              </w:r>
              <w:r w:rsidRPr="00C51572">
                <w:rPr>
                  <w:rFonts w:ascii="Times New Roman" w:hAnsi="Times New Roman" w:hint="cs"/>
                  <w:b/>
                  <w:bCs/>
                  <w:szCs w:val="20"/>
                  <w:rtl/>
                  <w:rPrChange w:id="11575" w:author="maryam" w:date="2021-09-13T00:51:00Z">
                    <w:rPr>
                      <w:rFonts w:hint="cs"/>
                      <w:b/>
                      <w:bCs/>
                      <w:szCs w:val="20"/>
                      <w:rtl/>
                    </w:rPr>
                  </w:rPrChange>
                </w:rPr>
                <w:t>ها</w:t>
              </w:r>
            </w:ins>
          </w:p>
        </w:tc>
        <w:tc>
          <w:tcPr>
            <w:tcW w:w="1003" w:type="pct"/>
            <w:shd w:val="clear" w:color="auto" w:fill="auto"/>
            <w:vAlign w:val="center"/>
          </w:tcPr>
          <w:p w14:paraId="0D666CA5" w14:textId="77777777" w:rsidR="00C263DF" w:rsidRPr="00C51572" w:rsidRDefault="00C263DF">
            <w:pPr>
              <w:spacing w:before="0" w:after="0" w:line="240" w:lineRule="auto"/>
              <w:jc w:val="center"/>
              <w:rPr>
                <w:ins w:id="11576" w:author="maryam" w:date="2021-09-10T19:21:00Z"/>
                <w:rFonts w:ascii="Times New Roman" w:hAnsi="Times New Roman"/>
                <w:b/>
                <w:bCs/>
                <w:szCs w:val="20"/>
                <w:rtl/>
                <w:rPrChange w:id="11577" w:author="maryam" w:date="2021-09-13T00:51:00Z">
                  <w:rPr>
                    <w:ins w:id="11578" w:author="maryam" w:date="2021-09-10T19:21:00Z"/>
                    <w:b/>
                    <w:bCs/>
                    <w:szCs w:val="20"/>
                    <w:rtl/>
                  </w:rPr>
                </w:rPrChange>
              </w:rPr>
              <w:pPrChange w:id="11579" w:author="maryam" w:date="2021-09-13T00:15:00Z">
                <w:pPr>
                  <w:spacing w:after="0"/>
                  <w:jc w:val="center"/>
                </w:pPr>
              </w:pPrChange>
            </w:pPr>
            <w:ins w:id="11580" w:author="maryam" w:date="2021-09-10T19:21:00Z">
              <w:r w:rsidRPr="00C51572">
                <w:rPr>
                  <w:rFonts w:ascii="Times New Roman" w:hAnsi="Times New Roman" w:hint="cs"/>
                  <w:b/>
                  <w:bCs/>
                  <w:szCs w:val="20"/>
                  <w:rtl/>
                  <w:rPrChange w:id="11581" w:author="maryam" w:date="2021-09-13T00:51:00Z">
                    <w:rPr>
                      <w:rFonts w:hint="cs"/>
                      <w:b/>
                      <w:bCs/>
                      <w:szCs w:val="20"/>
                      <w:rtl/>
                    </w:rPr>
                  </w:rPrChange>
                </w:rPr>
                <w:t>تعداد</w:t>
              </w:r>
            </w:ins>
          </w:p>
        </w:tc>
        <w:tc>
          <w:tcPr>
            <w:tcW w:w="1039" w:type="pct"/>
            <w:shd w:val="clear" w:color="auto" w:fill="auto"/>
            <w:vAlign w:val="center"/>
          </w:tcPr>
          <w:p w14:paraId="2D62B721" w14:textId="77777777" w:rsidR="00C263DF" w:rsidRPr="00C51572" w:rsidRDefault="00C263DF">
            <w:pPr>
              <w:spacing w:before="0" w:after="0" w:line="240" w:lineRule="auto"/>
              <w:jc w:val="center"/>
              <w:rPr>
                <w:ins w:id="11582" w:author="maryam" w:date="2021-09-10T19:21:00Z"/>
                <w:rFonts w:ascii="Times New Roman" w:hAnsi="Times New Roman"/>
                <w:b/>
                <w:bCs/>
                <w:szCs w:val="20"/>
                <w:rtl/>
                <w:rPrChange w:id="11583" w:author="maryam" w:date="2021-09-13T00:51:00Z">
                  <w:rPr>
                    <w:ins w:id="11584" w:author="maryam" w:date="2021-09-10T19:21:00Z"/>
                    <w:b/>
                    <w:bCs/>
                    <w:szCs w:val="20"/>
                    <w:rtl/>
                  </w:rPr>
                </w:rPrChange>
              </w:rPr>
              <w:pPrChange w:id="11585" w:author="maryam" w:date="2021-09-13T00:15:00Z">
                <w:pPr>
                  <w:spacing w:after="0"/>
                  <w:jc w:val="center"/>
                </w:pPr>
              </w:pPrChange>
            </w:pPr>
            <w:ins w:id="11586" w:author="maryam" w:date="2021-09-10T19:21:00Z">
              <w:r w:rsidRPr="00C51572">
                <w:rPr>
                  <w:rFonts w:ascii="Times New Roman" w:hAnsi="Times New Roman" w:hint="cs"/>
                  <w:b/>
                  <w:bCs/>
                  <w:szCs w:val="20"/>
                  <w:rtl/>
                  <w:rPrChange w:id="11587" w:author="maryam" w:date="2021-09-13T00:51:00Z">
                    <w:rPr>
                      <w:rFonts w:hint="cs"/>
                      <w:b/>
                      <w:bCs/>
                      <w:szCs w:val="20"/>
                      <w:rtl/>
                    </w:rPr>
                  </w:rPrChange>
                </w:rPr>
                <w:t>میانگین</w:t>
              </w:r>
            </w:ins>
          </w:p>
        </w:tc>
        <w:tc>
          <w:tcPr>
            <w:tcW w:w="1455" w:type="pct"/>
            <w:shd w:val="clear" w:color="auto" w:fill="auto"/>
            <w:vAlign w:val="center"/>
          </w:tcPr>
          <w:p w14:paraId="3F1847E0" w14:textId="77777777" w:rsidR="00C263DF" w:rsidRPr="00C51572" w:rsidRDefault="00C263DF">
            <w:pPr>
              <w:spacing w:before="0" w:after="0" w:line="240" w:lineRule="auto"/>
              <w:jc w:val="center"/>
              <w:rPr>
                <w:ins w:id="11588" w:author="maryam" w:date="2021-09-10T19:21:00Z"/>
                <w:rFonts w:ascii="Times New Roman" w:hAnsi="Times New Roman"/>
                <w:b/>
                <w:bCs/>
                <w:szCs w:val="20"/>
                <w:rtl/>
                <w:rPrChange w:id="11589" w:author="maryam" w:date="2021-09-13T00:51:00Z">
                  <w:rPr>
                    <w:ins w:id="11590" w:author="maryam" w:date="2021-09-10T19:21:00Z"/>
                    <w:b/>
                    <w:bCs/>
                    <w:szCs w:val="20"/>
                    <w:rtl/>
                  </w:rPr>
                </w:rPrChange>
              </w:rPr>
              <w:pPrChange w:id="11591" w:author="maryam" w:date="2021-09-13T00:15:00Z">
                <w:pPr>
                  <w:spacing w:after="0"/>
                  <w:jc w:val="center"/>
                </w:pPr>
              </w:pPrChange>
            </w:pPr>
            <w:ins w:id="11592" w:author="maryam" w:date="2021-09-10T19:21:00Z">
              <w:r w:rsidRPr="00C51572">
                <w:rPr>
                  <w:rFonts w:ascii="Times New Roman" w:hAnsi="Times New Roman" w:hint="cs"/>
                  <w:b/>
                  <w:bCs/>
                  <w:szCs w:val="20"/>
                  <w:rtl/>
                  <w:rPrChange w:id="11593" w:author="maryam" w:date="2021-09-13T00:51:00Z">
                    <w:rPr>
                      <w:rFonts w:hint="cs"/>
                      <w:b/>
                      <w:bCs/>
                      <w:szCs w:val="20"/>
                      <w:rtl/>
                    </w:rPr>
                  </w:rPrChange>
                </w:rPr>
                <w:t>انحراف</w:t>
              </w:r>
              <w:r w:rsidRPr="00C51572">
                <w:rPr>
                  <w:rFonts w:ascii="Times New Roman" w:hAnsi="Times New Roman"/>
                  <w:b/>
                  <w:bCs/>
                  <w:szCs w:val="20"/>
                  <w:rtl/>
                  <w:rPrChange w:id="11594" w:author="maryam" w:date="2021-09-13T00:51:00Z">
                    <w:rPr>
                      <w:b/>
                      <w:bCs/>
                      <w:szCs w:val="20"/>
                      <w:rtl/>
                    </w:rPr>
                  </w:rPrChange>
                </w:rPr>
                <w:t xml:space="preserve"> </w:t>
              </w:r>
              <w:r w:rsidRPr="00C51572">
                <w:rPr>
                  <w:rFonts w:ascii="Times New Roman" w:hAnsi="Times New Roman" w:hint="cs"/>
                  <w:b/>
                  <w:bCs/>
                  <w:szCs w:val="20"/>
                  <w:rtl/>
                  <w:rPrChange w:id="11595" w:author="maryam" w:date="2021-09-13T00:51:00Z">
                    <w:rPr>
                      <w:rFonts w:hint="cs"/>
                      <w:b/>
                      <w:bCs/>
                      <w:szCs w:val="20"/>
                      <w:rtl/>
                    </w:rPr>
                  </w:rPrChange>
                </w:rPr>
                <w:t>معیار</w:t>
              </w:r>
            </w:ins>
          </w:p>
        </w:tc>
      </w:tr>
      <w:tr w:rsidR="00C263DF" w:rsidRPr="00C51572" w14:paraId="0604B51D" w14:textId="77777777" w:rsidTr="00693C10">
        <w:trPr>
          <w:jc w:val="center"/>
          <w:ins w:id="11596" w:author="maryam" w:date="2021-09-10T19:21:00Z"/>
        </w:trPr>
        <w:tc>
          <w:tcPr>
            <w:tcW w:w="1504" w:type="pct"/>
            <w:shd w:val="clear" w:color="auto" w:fill="auto"/>
            <w:vAlign w:val="center"/>
          </w:tcPr>
          <w:p w14:paraId="503477CC" w14:textId="77777777" w:rsidR="00C263DF" w:rsidRPr="00C51572" w:rsidRDefault="00C263DF">
            <w:pPr>
              <w:spacing w:before="0" w:after="0" w:line="240" w:lineRule="auto"/>
              <w:jc w:val="center"/>
              <w:rPr>
                <w:ins w:id="11597" w:author="maryam" w:date="2021-09-10T19:21:00Z"/>
                <w:rFonts w:ascii="Times New Roman" w:hAnsi="Times New Roman"/>
                <w:szCs w:val="20"/>
                <w:rtl/>
                <w:rPrChange w:id="11598" w:author="maryam" w:date="2021-09-13T00:51:00Z">
                  <w:rPr>
                    <w:ins w:id="11599" w:author="maryam" w:date="2021-09-10T19:21:00Z"/>
                    <w:szCs w:val="20"/>
                    <w:rtl/>
                  </w:rPr>
                </w:rPrChange>
              </w:rPr>
              <w:pPrChange w:id="11600" w:author="maryam" w:date="2021-09-13T00:15:00Z">
                <w:pPr>
                  <w:spacing w:after="0"/>
                  <w:jc w:val="center"/>
                </w:pPr>
              </w:pPrChange>
            </w:pPr>
            <w:ins w:id="11601" w:author="maryam" w:date="2021-09-10T19:21:00Z">
              <w:r w:rsidRPr="00C51572">
                <w:rPr>
                  <w:rFonts w:ascii="Times New Roman" w:hAnsi="Times New Roman" w:hint="cs"/>
                  <w:szCs w:val="20"/>
                  <w:rtl/>
                  <w:rPrChange w:id="11602" w:author="maryam" w:date="2021-09-13T00:51:00Z">
                    <w:rPr>
                      <w:rFonts w:hint="cs"/>
                      <w:szCs w:val="20"/>
                      <w:rtl/>
                    </w:rPr>
                  </w:rPrChange>
                </w:rPr>
                <w:t>تولید</w:t>
              </w:r>
              <w:r w:rsidRPr="00C51572">
                <w:rPr>
                  <w:rFonts w:ascii="Times New Roman" w:hAnsi="Times New Roman"/>
                  <w:szCs w:val="20"/>
                  <w:rtl/>
                  <w:rPrChange w:id="11603" w:author="maryam" w:date="2021-09-13T00:51:00Z">
                    <w:rPr>
                      <w:szCs w:val="20"/>
                      <w:rtl/>
                    </w:rPr>
                  </w:rPrChange>
                </w:rPr>
                <w:t xml:space="preserve"> </w:t>
              </w:r>
              <w:r w:rsidRPr="00C51572">
                <w:rPr>
                  <w:rFonts w:ascii="Times New Roman" w:hAnsi="Times New Roman" w:hint="cs"/>
                  <w:szCs w:val="20"/>
                  <w:rtl/>
                  <w:rPrChange w:id="11604" w:author="maryam" w:date="2021-09-13T00:51:00Z">
                    <w:rPr>
                      <w:rFonts w:hint="cs"/>
                      <w:szCs w:val="20"/>
                      <w:rtl/>
                    </w:rPr>
                  </w:rPrChange>
                </w:rPr>
                <w:t>دانش</w:t>
              </w:r>
            </w:ins>
          </w:p>
        </w:tc>
        <w:tc>
          <w:tcPr>
            <w:tcW w:w="1003" w:type="pct"/>
            <w:shd w:val="clear" w:color="auto" w:fill="auto"/>
            <w:vAlign w:val="center"/>
          </w:tcPr>
          <w:p w14:paraId="07E4A095" w14:textId="77777777" w:rsidR="00C263DF" w:rsidRPr="00C51572" w:rsidRDefault="00C263DF">
            <w:pPr>
              <w:spacing w:before="0" w:after="0" w:line="240" w:lineRule="auto"/>
              <w:jc w:val="center"/>
              <w:rPr>
                <w:ins w:id="11605" w:author="maryam" w:date="2021-09-10T19:21:00Z"/>
                <w:rFonts w:ascii="Times New Roman" w:hAnsi="Times New Roman"/>
                <w:szCs w:val="20"/>
                <w:rtl/>
                <w:rPrChange w:id="11606" w:author="maryam" w:date="2021-09-13T00:51:00Z">
                  <w:rPr>
                    <w:ins w:id="11607" w:author="maryam" w:date="2021-09-10T19:21:00Z"/>
                    <w:rFonts w:eastAsia="B Mitra"/>
                    <w:b/>
                    <w:bCs/>
                    <w:caps/>
                    <w:color w:val="000000" w:themeColor="text1"/>
                    <w:spacing w:val="-15"/>
                    <w:szCs w:val="20"/>
                    <w:rtl/>
                    <w:lang w:bidi="fa-IR"/>
                  </w:rPr>
                </w:rPrChange>
              </w:rPr>
              <w:pPrChange w:id="11608" w:author="maryam" w:date="2021-09-13T00:15:00Z">
                <w:pPr>
                  <w:spacing w:after="0"/>
                  <w:contextualSpacing/>
                  <w:jc w:val="center"/>
                </w:pPr>
              </w:pPrChange>
            </w:pPr>
            <w:ins w:id="11609" w:author="maryam" w:date="2021-09-10T19:21:00Z">
              <w:r w:rsidRPr="00C51572">
                <w:rPr>
                  <w:rFonts w:ascii="Times New Roman" w:hAnsi="Times New Roman"/>
                  <w:szCs w:val="20"/>
                  <w:rtl/>
                  <w:rPrChange w:id="11610" w:author="maryam" w:date="2021-09-13T00:51:00Z">
                    <w:rPr>
                      <w:szCs w:val="20"/>
                      <w:rtl/>
                    </w:rPr>
                  </w:rPrChange>
                </w:rPr>
                <w:t>214</w:t>
              </w:r>
            </w:ins>
          </w:p>
        </w:tc>
        <w:tc>
          <w:tcPr>
            <w:tcW w:w="1039" w:type="pct"/>
            <w:shd w:val="clear" w:color="auto" w:fill="auto"/>
            <w:vAlign w:val="center"/>
          </w:tcPr>
          <w:p w14:paraId="68F134F1" w14:textId="77777777" w:rsidR="00C263DF" w:rsidRPr="00C51572" w:rsidRDefault="00C263DF">
            <w:pPr>
              <w:spacing w:before="0" w:after="0" w:line="240" w:lineRule="auto"/>
              <w:jc w:val="center"/>
              <w:rPr>
                <w:ins w:id="11611" w:author="maryam" w:date="2021-09-10T19:21:00Z"/>
                <w:rFonts w:ascii="Times New Roman" w:hAnsi="Times New Roman"/>
                <w:szCs w:val="20"/>
                <w:rtl/>
                <w:rPrChange w:id="11612" w:author="maryam" w:date="2021-09-13T00:51:00Z">
                  <w:rPr>
                    <w:ins w:id="11613" w:author="maryam" w:date="2021-09-10T19:21:00Z"/>
                    <w:rFonts w:eastAsia="B Mitra"/>
                    <w:b/>
                    <w:bCs/>
                    <w:caps/>
                    <w:color w:val="000000" w:themeColor="text1"/>
                    <w:spacing w:val="-15"/>
                    <w:szCs w:val="20"/>
                    <w:rtl/>
                    <w:lang w:bidi="fa-IR"/>
                  </w:rPr>
                </w:rPrChange>
              </w:rPr>
              <w:pPrChange w:id="11614" w:author="maryam" w:date="2021-09-13T00:15:00Z">
                <w:pPr>
                  <w:spacing w:after="0"/>
                  <w:contextualSpacing/>
                  <w:jc w:val="center"/>
                </w:pPr>
              </w:pPrChange>
            </w:pPr>
            <w:ins w:id="11615" w:author="maryam" w:date="2021-09-10T19:21:00Z">
              <w:r w:rsidRPr="00C51572">
                <w:rPr>
                  <w:rFonts w:ascii="Times New Roman" w:hAnsi="Times New Roman"/>
                  <w:szCs w:val="20"/>
                  <w:rtl/>
                  <w:rPrChange w:id="11616" w:author="maryam" w:date="2021-09-13T00:51:00Z">
                    <w:rPr>
                      <w:szCs w:val="20"/>
                      <w:rtl/>
                    </w:rPr>
                  </w:rPrChange>
                </w:rPr>
                <w:t>916/2</w:t>
              </w:r>
            </w:ins>
          </w:p>
        </w:tc>
        <w:tc>
          <w:tcPr>
            <w:tcW w:w="1455" w:type="pct"/>
            <w:shd w:val="clear" w:color="auto" w:fill="auto"/>
            <w:vAlign w:val="center"/>
          </w:tcPr>
          <w:p w14:paraId="0888DFF7" w14:textId="77777777" w:rsidR="00C263DF" w:rsidRPr="00C51572" w:rsidRDefault="00C263DF">
            <w:pPr>
              <w:spacing w:before="0" w:after="0" w:line="240" w:lineRule="auto"/>
              <w:jc w:val="center"/>
              <w:rPr>
                <w:ins w:id="11617" w:author="maryam" w:date="2021-09-10T19:21:00Z"/>
                <w:rFonts w:ascii="Times New Roman" w:hAnsi="Times New Roman"/>
                <w:szCs w:val="20"/>
                <w:rtl/>
                <w:rPrChange w:id="11618" w:author="maryam" w:date="2021-09-13T00:51:00Z">
                  <w:rPr>
                    <w:ins w:id="11619" w:author="maryam" w:date="2021-09-10T19:21:00Z"/>
                    <w:rFonts w:eastAsia="B Mitra"/>
                    <w:b/>
                    <w:bCs/>
                    <w:caps/>
                    <w:color w:val="000000" w:themeColor="text1"/>
                    <w:spacing w:val="-15"/>
                    <w:szCs w:val="20"/>
                    <w:rtl/>
                    <w:lang w:bidi="fa-IR"/>
                  </w:rPr>
                </w:rPrChange>
              </w:rPr>
              <w:pPrChange w:id="11620" w:author="maryam" w:date="2021-09-13T00:15:00Z">
                <w:pPr>
                  <w:spacing w:after="0"/>
                  <w:contextualSpacing/>
                  <w:jc w:val="center"/>
                </w:pPr>
              </w:pPrChange>
            </w:pPr>
            <w:ins w:id="11621" w:author="maryam" w:date="2021-09-10T19:21:00Z">
              <w:r w:rsidRPr="00C51572">
                <w:rPr>
                  <w:rFonts w:ascii="Times New Roman" w:hAnsi="Times New Roman"/>
                  <w:szCs w:val="20"/>
                  <w:rtl/>
                  <w:rPrChange w:id="11622" w:author="maryam" w:date="2021-09-13T00:51:00Z">
                    <w:rPr>
                      <w:szCs w:val="20"/>
                      <w:rtl/>
                    </w:rPr>
                  </w:rPrChange>
                </w:rPr>
                <w:t>809/0</w:t>
              </w:r>
            </w:ins>
          </w:p>
        </w:tc>
      </w:tr>
      <w:tr w:rsidR="00C263DF" w:rsidRPr="00C51572" w14:paraId="209DE853" w14:textId="77777777" w:rsidTr="00693C10">
        <w:trPr>
          <w:jc w:val="center"/>
          <w:ins w:id="11623" w:author="maryam" w:date="2021-09-10T19:21:00Z"/>
        </w:trPr>
        <w:tc>
          <w:tcPr>
            <w:tcW w:w="1504" w:type="pct"/>
            <w:shd w:val="clear" w:color="auto" w:fill="auto"/>
            <w:vAlign w:val="center"/>
          </w:tcPr>
          <w:p w14:paraId="7DA4DDB7" w14:textId="77777777" w:rsidR="00C263DF" w:rsidRPr="00C51572" w:rsidRDefault="00C263DF">
            <w:pPr>
              <w:spacing w:before="0" w:after="0" w:line="240" w:lineRule="auto"/>
              <w:jc w:val="center"/>
              <w:rPr>
                <w:ins w:id="11624" w:author="maryam" w:date="2021-09-10T19:21:00Z"/>
                <w:rFonts w:ascii="Times New Roman" w:hAnsi="Times New Roman"/>
                <w:szCs w:val="20"/>
                <w:rtl/>
                <w:rPrChange w:id="11625" w:author="maryam" w:date="2021-09-13T00:51:00Z">
                  <w:rPr>
                    <w:ins w:id="11626" w:author="maryam" w:date="2021-09-10T19:21:00Z"/>
                    <w:rFonts w:eastAsia="B Mitra"/>
                    <w:b/>
                    <w:bCs/>
                    <w:caps/>
                    <w:color w:val="000000" w:themeColor="text1"/>
                    <w:spacing w:val="-15"/>
                    <w:szCs w:val="20"/>
                    <w:rtl/>
                    <w:lang w:bidi="fa-IR"/>
                  </w:rPr>
                </w:rPrChange>
              </w:rPr>
              <w:pPrChange w:id="11627" w:author="maryam" w:date="2021-09-13T00:15:00Z">
                <w:pPr>
                  <w:spacing w:after="0"/>
                  <w:contextualSpacing/>
                  <w:jc w:val="center"/>
                </w:pPr>
              </w:pPrChange>
            </w:pPr>
            <w:ins w:id="11628" w:author="maryam" w:date="2021-09-10T19:21:00Z">
              <w:r w:rsidRPr="00C51572">
                <w:rPr>
                  <w:rFonts w:ascii="Times New Roman" w:hAnsi="Times New Roman" w:hint="cs"/>
                  <w:szCs w:val="20"/>
                  <w:rtl/>
                  <w:rPrChange w:id="11629" w:author="maryam" w:date="2021-09-13T00:51:00Z">
                    <w:rPr>
                      <w:rFonts w:hint="cs"/>
                      <w:szCs w:val="20"/>
                      <w:rtl/>
                    </w:rPr>
                  </w:rPrChange>
                </w:rPr>
                <w:t>تسهیم</w:t>
              </w:r>
              <w:r w:rsidRPr="00C51572">
                <w:rPr>
                  <w:rFonts w:ascii="Times New Roman" w:hAnsi="Times New Roman"/>
                  <w:szCs w:val="20"/>
                  <w:rtl/>
                  <w:rPrChange w:id="11630" w:author="maryam" w:date="2021-09-13T00:51:00Z">
                    <w:rPr>
                      <w:szCs w:val="20"/>
                      <w:rtl/>
                    </w:rPr>
                  </w:rPrChange>
                </w:rPr>
                <w:t xml:space="preserve"> </w:t>
              </w:r>
              <w:r w:rsidRPr="00C51572">
                <w:rPr>
                  <w:rFonts w:ascii="Times New Roman" w:hAnsi="Times New Roman" w:hint="cs"/>
                  <w:szCs w:val="20"/>
                  <w:rtl/>
                  <w:rPrChange w:id="11631" w:author="maryam" w:date="2021-09-13T00:51:00Z">
                    <w:rPr>
                      <w:rFonts w:hint="cs"/>
                      <w:szCs w:val="20"/>
                      <w:rtl/>
                    </w:rPr>
                  </w:rPrChange>
                </w:rPr>
                <w:t>دانش</w:t>
              </w:r>
            </w:ins>
          </w:p>
        </w:tc>
        <w:tc>
          <w:tcPr>
            <w:tcW w:w="1003" w:type="pct"/>
            <w:shd w:val="clear" w:color="auto" w:fill="auto"/>
            <w:vAlign w:val="center"/>
          </w:tcPr>
          <w:p w14:paraId="38DAC0EC" w14:textId="77777777" w:rsidR="00C263DF" w:rsidRPr="00C51572" w:rsidRDefault="00C263DF">
            <w:pPr>
              <w:spacing w:before="0" w:after="0" w:line="240" w:lineRule="auto"/>
              <w:jc w:val="center"/>
              <w:rPr>
                <w:ins w:id="11632" w:author="maryam" w:date="2021-09-10T19:21:00Z"/>
                <w:rFonts w:ascii="Times New Roman" w:hAnsi="Times New Roman"/>
                <w:szCs w:val="20"/>
                <w:rtl/>
                <w:rPrChange w:id="11633" w:author="maryam" w:date="2021-09-13T00:51:00Z">
                  <w:rPr>
                    <w:ins w:id="11634" w:author="maryam" w:date="2021-09-10T19:21:00Z"/>
                    <w:rFonts w:eastAsia="B Mitra"/>
                    <w:b/>
                    <w:bCs/>
                    <w:caps/>
                    <w:color w:val="000000" w:themeColor="text1"/>
                    <w:spacing w:val="-15"/>
                    <w:szCs w:val="20"/>
                    <w:rtl/>
                    <w:lang w:bidi="fa-IR"/>
                  </w:rPr>
                </w:rPrChange>
              </w:rPr>
              <w:pPrChange w:id="11635" w:author="maryam" w:date="2021-09-13T00:15:00Z">
                <w:pPr>
                  <w:spacing w:after="0"/>
                  <w:contextualSpacing/>
                  <w:jc w:val="center"/>
                </w:pPr>
              </w:pPrChange>
            </w:pPr>
            <w:ins w:id="11636" w:author="maryam" w:date="2021-09-10T19:21:00Z">
              <w:r w:rsidRPr="00C51572">
                <w:rPr>
                  <w:rFonts w:ascii="Times New Roman" w:hAnsi="Times New Roman"/>
                  <w:szCs w:val="20"/>
                  <w:rtl/>
                  <w:rPrChange w:id="11637" w:author="maryam" w:date="2021-09-13T00:51:00Z">
                    <w:rPr>
                      <w:szCs w:val="20"/>
                      <w:rtl/>
                    </w:rPr>
                  </w:rPrChange>
                </w:rPr>
                <w:t>214</w:t>
              </w:r>
            </w:ins>
          </w:p>
        </w:tc>
        <w:tc>
          <w:tcPr>
            <w:tcW w:w="1039" w:type="pct"/>
            <w:shd w:val="clear" w:color="auto" w:fill="auto"/>
            <w:vAlign w:val="center"/>
          </w:tcPr>
          <w:p w14:paraId="3B27F8EC" w14:textId="77777777" w:rsidR="00C263DF" w:rsidRPr="00C51572" w:rsidRDefault="00C263DF">
            <w:pPr>
              <w:spacing w:before="0" w:after="0" w:line="240" w:lineRule="auto"/>
              <w:jc w:val="center"/>
              <w:rPr>
                <w:ins w:id="11638" w:author="maryam" w:date="2021-09-10T19:21:00Z"/>
                <w:rFonts w:ascii="Times New Roman" w:hAnsi="Times New Roman"/>
                <w:szCs w:val="20"/>
                <w:rtl/>
                <w:rPrChange w:id="11639" w:author="maryam" w:date="2021-09-13T00:51:00Z">
                  <w:rPr>
                    <w:ins w:id="11640" w:author="maryam" w:date="2021-09-10T19:21:00Z"/>
                    <w:rFonts w:eastAsia="B Mitra"/>
                    <w:b/>
                    <w:bCs/>
                    <w:caps/>
                    <w:color w:val="000000" w:themeColor="text1"/>
                    <w:spacing w:val="-15"/>
                    <w:szCs w:val="20"/>
                    <w:rtl/>
                    <w:lang w:bidi="fa-IR"/>
                  </w:rPr>
                </w:rPrChange>
              </w:rPr>
              <w:pPrChange w:id="11641" w:author="maryam" w:date="2021-09-13T00:15:00Z">
                <w:pPr>
                  <w:spacing w:after="0"/>
                  <w:contextualSpacing/>
                  <w:jc w:val="center"/>
                </w:pPr>
              </w:pPrChange>
            </w:pPr>
            <w:ins w:id="11642" w:author="maryam" w:date="2021-09-10T19:21:00Z">
              <w:r w:rsidRPr="00C51572">
                <w:rPr>
                  <w:rFonts w:ascii="Times New Roman" w:hAnsi="Times New Roman"/>
                  <w:szCs w:val="20"/>
                  <w:rtl/>
                  <w:rPrChange w:id="11643" w:author="maryam" w:date="2021-09-13T00:51:00Z">
                    <w:rPr>
                      <w:szCs w:val="20"/>
                      <w:rtl/>
                    </w:rPr>
                  </w:rPrChange>
                </w:rPr>
                <w:t>778/2</w:t>
              </w:r>
            </w:ins>
          </w:p>
        </w:tc>
        <w:tc>
          <w:tcPr>
            <w:tcW w:w="1455" w:type="pct"/>
            <w:shd w:val="clear" w:color="auto" w:fill="auto"/>
            <w:vAlign w:val="center"/>
          </w:tcPr>
          <w:p w14:paraId="078551C0" w14:textId="77777777" w:rsidR="00C263DF" w:rsidRPr="00C51572" w:rsidRDefault="00C263DF">
            <w:pPr>
              <w:spacing w:before="0" w:after="0" w:line="240" w:lineRule="auto"/>
              <w:jc w:val="center"/>
              <w:rPr>
                <w:ins w:id="11644" w:author="maryam" w:date="2021-09-10T19:21:00Z"/>
                <w:rFonts w:ascii="Times New Roman" w:hAnsi="Times New Roman"/>
                <w:szCs w:val="20"/>
                <w:rtl/>
                <w:rPrChange w:id="11645" w:author="maryam" w:date="2021-09-13T00:51:00Z">
                  <w:rPr>
                    <w:ins w:id="11646" w:author="maryam" w:date="2021-09-10T19:21:00Z"/>
                    <w:rFonts w:eastAsia="B Mitra"/>
                    <w:b/>
                    <w:bCs/>
                    <w:caps/>
                    <w:color w:val="000000" w:themeColor="text1"/>
                    <w:spacing w:val="-15"/>
                    <w:szCs w:val="20"/>
                    <w:rtl/>
                    <w:lang w:bidi="fa-IR"/>
                  </w:rPr>
                </w:rPrChange>
              </w:rPr>
              <w:pPrChange w:id="11647" w:author="maryam" w:date="2021-09-13T00:15:00Z">
                <w:pPr>
                  <w:spacing w:after="0"/>
                  <w:contextualSpacing/>
                  <w:jc w:val="center"/>
                </w:pPr>
              </w:pPrChange>
            </w:pPr>
            <w:ins w:id="11648" w:author="maryam" w:date="2021-09-10T19:21:00Z">
              <w:r w:rsidRPr="00C51572">
                <w:rPr>
                  <w:rFonts w:ascii="Times New Roman" w:hAnsi="Times New Roman"/>
                  <w:szCs w:val="20"/>
                  <w:rtl/>
                  <w:rPrChange w:id="11649" w:author="maryam" w:date="2021-09-13T00:51:00Z">
                    <w:rPr>
                      <w:szCs w:val="20"/>
                      <w:rtl/>
                    </w:rPr>
                  </w:rPrChange>
                </w:rPr>
                <w:t>599/0</w:t>
              </w:r>
            </w:ins>
          </w:p>
        </w:tc>
      </w:tr>
      <w:tr w:rsidR="00C263DF" w:rsidRPr="00C51572" w14:paraId="25380215" w14:textId="77777777" w:rsidTr="00693C10">
        <w:trPr>
          <w:jc w:val="center"/>
          <w:ins w:id="11650" w:author="maryam" w:date="2021-09-10T19:21:00Z"/>
        </w:trPr>
        <w:tc>
          <w:tcPr>
            <w:tcW w:w="1504" w:type="pct"/>
            <w:shd w:val="clear" w:color="auto" w:fill="auto"/>
            <w:vAlign w:val="center"/>
          </w:tcPr>
          <w:p w14:paraId="64E68D1E" w14:textId="77777777" w:rsidR="00C263DF" w:rsidRPr="00C51572" w:rsidRDefault="00C263DF">
            <w:pPr>
              <w:spacing w:before="0" w:after="0" w:line="240" w:lineRule="auto"/>
              <w:jc w:val="center"/>
              <w:rPr>
                <w:ins w:id="11651" w:author="maryam" w:date="2021-09-10T19:21:00Z"/>
                <w:rFonts w:ascii="Times New Roman" w:hAnsi="Times New Roman"/>
                <w:szCs w:val="20"/>
                <w:rtl/>
                <w:rPrChange w:id="11652" w:author="maryam" w:date="2021-09-13T00:51:00Z">
                  <w:rPr>
                    <w:ins w:id="11653" w:author="maryam" w:date="2021-09-10T19:21:00Z"/>
                    <w:rFonts w:eastAsia="B Mitra"/>
                    <w:b/>
                    <w:bCs/>
                    <w:caps/>
                    <w:color w:val="000000" w:themeColor="text1"/>
                    <w:spacing w:val="-15"/>
                    <w:szCs w:val="20"/>
                    <w:rtl/>
                    <w:lang w:bidi="fa-IR"/>
                  </w:rPr>
                </w:rPrChange>
              </w:rPr>
              <w:pPrChange w:id="11654" w:author="maryam" w:date="2021-09-13T00:15:00Z">
                <w:pPr>
                  <w:spacing w:after="0"/>
                  <w:contextualSpacing/>
                  <w:jc w:val="center"/>
                </w:pPr>
              </w:pPrChange>
            </w:pPr>
            <w:ins w:id="11655" w:author="maryam" w:date="2021-09-10T19:21:00Z">
              <w:r w:rsidRPr="00C51572">
                <w:rPr>
                  <w:rFonts w:ascii="Times New Roman" w:hAnsi="Times New Roman" w:hint="cs"/>
                  <w:szCs w:val="20"/>
                  <w:rtl/>
                  <w:rPrChange w:id="11656" w:author="maryam" w:date="2021-09-13T00:51:00Z">
                    <w:rPr>
                      <w:rFonts w:hint="cs"/>
                      <w:szCs w:val="20"/>
                      <w:rtl/>
                    </w:rPr>
                  </w:rPrChange>
                </w:rPr>
                <w:t>ذخیره</w:t>
              </w:r>
              <w:r w:rsidRPr="00C51572">
                <w:rPr>
                  <w:rFonts w:ascii="Times New Roman" w:hAnsi="Times New Roman"/>
                  <w:szCs w:val="20"/>
                  <w:rtl/>
                  <w:rPrChange w:id="11657" w:author="maryam" w:date="2021-09-13T00:51:00Z">
                    <w:rPr>
                      <w:szCs w:val="20"/>
                      <w:rtl/>
                    </w:rPr>
                  </w:rPrChange>
                </w:rPr>
                <w:t xml:space="preserve"> </w:t>
              </w:r>
              <w:r w:rsidRPr="00C51572">
                <w:rPr>
                  <w:rFonts w:ascii="Times New Roman" w:hAnsi="Times New Roman" w:hint="cs"/>
                  <w:szCs w:val="20"/>
                  <w:rtl/>
                  <w:rPrChange w:id="11658" w:author="maryam" w:date="2021-09-13T00:51:00Z">
                    <w:rPr>
                      <w:rFonts w:hint="cs"/>
                      <w:szCs w:val="20"/>
                      <w:rtl/>
                    </w:rPr>
                  </w:rPrChange>
                </w:rPr>
                <w:t>دانش</w:t>
              </w:r>
            </w:ins>
          </w:p>
        </w:tc>
        <w:tc>
          <w:tcPr>
            <w:tcW w:w="1003" w:type="pct"/>
            <w:shd w:val="clear" w:color="auto" w:fill="auto"/>
            <w:vAlign w:val="center"/>
          </w:tcPr>
          <w:p w14:paraId="7BC0B759" w14:textId="77777777" w:rsidR="00C263DF" w:rsidRPr="00C51572" w:rsidRDefault="00C263DF">
            <w:pPr>
              <w:spacing w:before="0" w:after="0" w:line="240" w:lineRule="auto"/>
              <w:jc w:val="center"/>
              <w:rPr>
                <w:ins w:id="11659" w:author="maryam" w:date="2021-09-10T19:21:00Z"/>
                <w:rFonts w:ascii="Times New Roman" w:hAnsi="Times New Roman"/>
                <w:szCs w:val="20"/>
                <w:rtl/>
                <w:rPrChange w:id="11660" w:author="maryam" w:date="2021-09-13T00:51:00Z">
                  <w:rPr>
                    <w:ins w:id="11661" w:author="maryam" w:date="2021-09-10T19:21:00Z"/>
                    <w:rFonts w:eastAsia="B Mitra"/>
                    <w:b/>
                    <w:bCs/>
                    <w:caps/>
                    <w:color w:val="000000" w:themeColor="text1"/>
                    <w:spacing w:val="-15"/>
                    <w:szCs w:val="20"/>
                    <w:rtl/>
                    <w:lang w:bidi="fa-IR"/>
                  </w:rPr>
                </w:rPrChange>
              </w:rPr>
              <w:pPrChange w:id="11662" w:author="maryam" w:date="2021-09-13T00:15:00Z">
                <w:pPr>
                  <w:spacing w:after="0"/>
                  <w:contextualSpacing/>
                  <w:jc w:val="center"/>
                </w:pPr>
              </w:pPrChange>
            </w:pPr>
            <w:ins w:id="11663" w:author="maryam" w:date="2021-09-10T19:21:00Z">
              <w:r w:rsidRPr="00C51572">
                <w:rPr>
                  <w:rFonts w:ascii="Times New Roman" w:hAnsi="Times New Roman"/>
                  <w:szCs w:val="20"/>
                  <w:rtl/>
                  <w:rPrChange w:id="11664" w:author="maryam" w:date="2021-09-13T00:51:00Z">
                    <w:rPr>
                      <w:szCs w:val="20"/>
                      <w:rtl/>
                    </w:rPr>
                  </w:rPrChange>
                </w:rPr>
                <w:t>214</w:t>
              </w:r>
            </w:ins>
          </w:p>
        </w:tc>
        <w:tc>
          <w:tcPr>
            <w:tcW w:w="1039" w:type="pct"/>
            <w:shd w:val="clear" w:color="auto" w:fill="auto"/>
            <w:vAlign w:val="center"/>
          </w:tcPr>
          <w:p w14:paraId="2B46D069" w14:textId="77777777" w:rsidR="00C263DF" w:rsidRPr="00C51572" w:rsidRDefault="00C263DF">
            <w:pPr>
              <w:spacing w:before="0" w:after="0" w:line="240" w:lineRule="auto"/>
              <w:jc w:val="center"/>
              <w:rPr>
                <w:ins w:id="11665" w:author="maryam" w:date="2021-09-10T19:21:00Z"/>
                <w:rFonts w:ascii="Times New Roman" w:hAnsi="Times New Roman"/>
                <w:szCs w:val="20"/>
                <w:rtl/>
                <w:rPrChange w:id="11666" w:author="maryam" w:date="2021-09-13T00:51:00Z">
                  <w:rPr>
                    <w:ins w:id="11667" w:author="maryam" w:date="2021-09-10T19:21:00Z"/>
                    <w:rFonts w:eastAsia="B Mitra"/>
                    <w:b/>
                    <w:bCs/>
                    <w:caps/>
                    <w:color w:val="000000" w:themeColor="text1"/>
                    <w:spacing w:val="-15"/>
                    <w:szCs w:val="20"/>
                    <w:rtl/>
                    <w:lang w:bidi="fa-IR"/>
                  </w:rPr>
                </w:rPrChange>
              </w:rPr>
              <w:pPrChange w:id="11668" w:author="maryam" w:date="2021-09-13T00:15:00Z">
                <w:pPr>
                  <w:spacing w:after="0"/>
                  <w:contextualSpacing/>
                  <w:jc w:val="center"/>
                </w:pPr>
              </w:pPrChange>
            </w:pPr>
            <w:ins w:id="11669" w:author="maryam" w:date="2021-09-10T19:21:00Z">
              <w:r w:rsidRPr="00C51572">
                <w:rPr>
                  <w:rFonts w:ascii="Times New Roman" w:hAnsi="Times New Roman"/>
                  <w:szCs w:val="20"/>
                  <w:rtl/>
                  <w:rPrChange w:id="11670" w:author="maryam" w:date="2021-09-13T00:51:00Z">
                    <w:rPr>
                      <w:szCs w:val="20"/>
                      <w:rtl/>
                    </w:rPr>
                  </w:rPrChange>
                </w:rPr>
                <w:t>086/3</w:t>
              </w:r>
            </w:ins>
          </w:p>
        </w:tc>
        <w:tc>
          <w:tcPr>
            <w:tcW w:w="1455" w:type="pct"/>
            <w:shd w:val="clear" w:color="auto" w:fill="auto"/>
            <w:vAlign w:val="center"/>
          </w:tcPr>
          <w:p w14:paraId="56B62861" w14:textId="77777777" w:rsidR="00C263DF" w:rsidRPr="00C51572" w:rsidRDefault="00C263DF">
            <w:pPr>
              <w:spacing w:before="0" w:after="0" w:line="240" w:lineRule="auto"/>
              <w:jc w:val="center"/>
              <w:rPr>
                <w:ins w:id="11671" w:author="maryam" w:date="2021-09-10T19:21:00Z"/>
                <w:rFonts w:ascii="Times New Roman" w:hAnsi="Times New Roman"/>
                <w:szCs w:val="20"/>
                <w:rtl/>
                <w:rPrChange w:id="11672" w:author="maryam" w:date="2021-09-13T00:51:00Z">
                  <w:rPr>
                    <w:ins w:id="11673" w:author="maryam" w:date="2021-09-10T19:21:00Z"/>
                    <w:rFonts w:eastAsia="B Mitra"/>
                    <w:b/>
                    <w:bCs/>
                    <w:caps/>
                    <w:color w:val="000000" w:themeColor="text1"/>
                    <w:spacing w:val="-15"/>
                    <w:szCs w:val="20"/>
                    <w:rtl/>
                    <w:lang w:bidi="fa-IR"/>
                  </w:rPr>
                </w:rPrChange>
              </w:rPr>
              <w:pPrChange w:id="11674" w:author="maryam" w:date="2021-09-13T00:15:00Z">
                <w:pPr>
                  <w:spacing w:after="0"/>
                  <w:contextualSpacing/>
                  <w:jc w:val="center"/>
                </w:pPr>
              </w:pPrChange>
            </w:pPr>
            <w:ins w:id="11675" w:author="maryam" w:date="2021-09-10T19:21:00Z">
              <w:r w:rsidRPr="00C51572">
                <w:rPr>
                  <w:rFonts w:ascii="Times New Roman" w:hAnsi="Times New Roman"/>
                  <w:szCs w:val="20"/>
                  <w:rtl/>
                  <w:rPrChange w:id="11676" w:author="maryam" w:date="2021-09-13T00:51:00Z">
                    <w:rPr>
                      <w:szCs w:val="20"/>
                      <w:rtl/>
                    </w:rPr>
                  </w:rPrChange>
                </w:rPr>
                <w:t>738/0</w:t>
              </w:r>
            </w:ins>
          </w:p>
        </w:tc>
      </w:tr>
      <w:tr w:rsidR="00C263DF" w:rsidRPr="00C51572" w14:paraId="10FD82CD" w14:textId="77777777" w:rsidTr="00693C10">
        <w:trPr>
          <w:jc w:val="center"/>
          <w:ins w:id="11677" w:author="maryam" w:date="2021-09-10T19:21:00Z"/>
        </w:trPr>
        <w:tc>
          <w:tcPr>
            <w:tcW w:w="1504" w:type="pct"/>
            <w:shd w:val="clear" w:color="auto" w:fill="auto"/>
            <w:vAlign w:val="center"/>
          </w:tcPr>
          <w:p w14:paraId="70B4A83B" w14:textId="77777777" w:rsidR="00C263DF" w:rsidRPr="00C51572" w:rsidRDefault="00C263DF">
            <w:pPr>
              <w:spacing w:before="0" w:after="0" w:line="240" w:lineRule="auto"/>
              <w:jc w:val="center"/>
              <w:rPr>
                <w:ins w:id="11678" w:author="maryam" w:date="2021-09-10T19:21:00Z"/>
                <w:rFonts w:ascii="Times New Roman" w:hAnsi="Times New Roman"/>
                <w:szCs w:val="20"/>
                <w:rtl/>
                <w:rPrChange w:id="11679" w:author="maryam" w:date="2021-09-13T00:51:00Z">
                  <w:rPr>
                    <w:ins w:id="11680" w:author="maryam" w:date="2021-09-10T19:21:00Z"/>
                    <w:rFonts w:eastAsia="B Mitra"/>
                    <w:b/>
                    <w:bCs/>
                    <w:caps/>
                    <w:color w:val="000000" w:themeColor="text1"/>
                    <w:spacing w:val="-15"/>
                    <w:szCs w:val="20"/>
                    <w:rtl/>
                    <w:lang w:bidi="fa-IR"/>
                  </w:rPr>
                </w:rPrChange>
              </w:rPr>
              <w:pPrChange w:id="11681" w:author="maryam" w:date="2021-09-13T00:15:00Z">
                <w:pPr>
                  <w:spacing w:after="0"/>
                  <w:contextualSpacing/>
                  <w:jc w:val="center"/>
                </w:pPr>
              </w:pPrChange>
            </w:pPr>
            <w:ins w:id="11682" w:author="maryam" w:date="2021-09-11T22:25:00Z">
              <w:r w:rsidRPr="00C51572">
                <w:rPr>
                  <w:rFonts w:ascii="Times New Roman" w:hAnsi="Times New Roman"/>
                  <w:szCs w:val="20"/>
                  <w:rtl/>
                  <w:rPrChange w:id="11683" w:author="maryam" w:date="2021-09-13T00:51:00Z">
                    <w:rPr>
                      <w:szCs w:val="20"/>
                      <w:rtl/>
                    </w:rPr>
                  </w:rPrChange>
                </w:rPr>
                <w:t>به‌کارگ</w:t>
              </w:r>
              <w:r w:rsidRPr="00C51572">
                <w:rPr>
                  <w:rFonts w:ascii="Times New Roman" w:hAnsi="Times New Roman" w:hint="cs"/>
                  <w:szCs w:val="20"/>
                  <w:rtl/>
                  <w:rPrChange w:id="11684" w:author="maryam" w:date="2021-09-13T00:51:00Z">
                    <w:rPr>
                      <w:rFonts w:hint="cs"/>
                      <w:szCs w:val="20"/>
                      <w:rtl/>
                    </w:rPr>
                  </w:rPrChange>
                </w:rPr>
                <w:t>یری</w:t>
              </w:r>
            </w:ins>
            <w:ins w:id="11685" w:author="maryam" w:date="2021-09-10T19:21:00Z">
              <w:r w:rsidRPr="00C51572">
                <w:rPr>
                  <w:rFonts w:ascii="Times New Roman" w:hAnsi="Times New Roman"/>
                  <w:szCs w:val="20"/>
                  <w:rtl/>
                  <w:rPrChange w:id="11686" w:author="maryam" w:date="2021-09-13T00:51:00Z">
                    <w:rPr>
                      <w:szCs w:val="20"/>
                      <w:rtl/>
                    </w:rPr>
                  </w:rPrChange>
                </w:rPr>
                <w:t xml:space="preserve"> دانش</w:t>
              </w:r>
            </w:ins>
          </w:p>
        </w:tc>
        <w:tc>
          <w:tcPr>
            <w:tcW w:w="1003" w:type="pct"/>
            <w:shd w:val="clear" w:color="auto" w:fill="auto"/>
            <w:vAlign w:val="center"/>
          </w:tcPr>
          <w:p w14:paraId="5DA6E002" w14:textId="77777777" w:rsidR="00C263DF" w:rsidRPr="00C51572" w:rsidRDefault="00C263DF">
            <w:pPr>
              <w:spacing w:before="0" w:after="0" w:line="240" w:lineRule="auto"/>
              <w:jc w:val="center"/>
              <w:rPr>
                <w:ins w:id="11687" w:author="maryam" w:date="2021-09-10T19:21:00Z"/>
                <w:rFonts w:ascii="Times New Roman" w:hAnsi="Times New Roman"/>
                <w:szCs w:val="20"/>
                <w:rtl/>
                <w:rPrChange w:id="11688" w:author="maryam" w:date="2021-09-13T00:51:00Z">
                  <w:rPr>
                    <w:ins w:id="11689" w:author="maryam" w:date="2021-09-10T19:21:00Z"/>
                    <w:rFonts w:eastAsia="B Mitra"/>
                    <w:b/>
                    <w:bCs/>
                    <w:caps/>
                    <w:color w:val="000000" w:themeColor="text1"/>
                    <w:spacing w:val="-15"/>
                    <w:szCs w:val="20"/>
                    <w:rtl/>
                    <w:lang w:bidi="fa-IR"/>
                  </w:rPr>
                </w:rPrChange>
              </w:rPr>
              <w:pPrChange w:id="11690" w:author="maryam" w:date="2021-09-13T00:15:00Z">
                <w:pPr>
                  <w:spacing w:after="0"/>
                  <w:contextualSpacing/>
                  <w:jc w:val="center"/>
                </w:pPr>
              </w:pPrChange>
            </w:pPr>
            <w:ins w:id="11691" w:author="maryam" w:date="2021-09-10T19:21:00Z">
              <w:r w:rsidRPr="00C51572">
                <w:rPr>
                  <w:rFonts w:ascii="Times New Roman" w:hAnsi="Times New Roman"/>
                  <w:szCs w:val="20"/>
                  <w:rtl/>
                  <w:rPrChange w:id="11692" w:author="maryam" w:date="2021-09-13T00:51:00Z">
                    <w:rPr>
                      <w:szCs w:val="20"/>
                      <w:rtl/>
                    </w:rPr>
                  </w:rPrChange>
                </w:rPr>
                <w:t>214</w:t>
              </w:r>
            </w:ins>
          </w:p>
        </w:tc>
        <w:tc>
          <w:tcPr>
            <w:tcW w:w="1039" w:type="pct"/>
            <w:shd w:val="clear" w:color="auto" w:fill="auto"/>
            <w:vAlign w:val="center"/>
          </w:tcPr>
          <w:p w14:paraId="65ECA13D" w14:textId="77777777" w:rsidR="00C263DF" w:rsidRPr="00C51572" w:rsidRDefault="00C263DF">
            <w:pPr>
              <w:spacing w:before="0" w:after="0" w:line="240" w:lineRule="auto"/>
              <w:jc w:val="center"/>
              <w:rPr>
                <w:ins w:id="11693" w:author="maryam" w:date="2021-09-10T19:21:00Z"/>
                <w:rFonts w:ascii="Times New Roman" w:hAnsi="Times New Roman"/>
                <w:szCs w:val="20"/>
                <w:rtl/>
                <w:rPrChange w:id="11694" w:author="maryam" w:date="2021-09-13T00:51:00Z">
                  <w:rPr>
                    <w:ins w:id="11695" w:author="maryam" w:date="2021-09-10T19:21:00Z"/>
                    <w:rFonts w:eastAsia="B Mitra"/>
                    <w:b/>
                    <w:bCs/>
                    <w:caps/>
                    <w:color w:val="000000" w:themeColor="text1"/>
                    <w:spacing w:val="-15"/>
                    <w:szCs w:val="20"/>
                    <w:rtl/>
                    <w:lang w:bidi="fa-IR"/>
                  </w:rPr>
                </w:rPrChange>
              </w:rPr>
              <w:pPrChange w:id="11696" w:author="maryam" w:date="2021-09-13T00:15:00Z">
                <w:pPr>
                  <w:spacing w:after="0"/>
                  <w:contextualSpacing/>
                  <w:jc w:val="center"/>
                </w:pPr>
              </w:pPrChange>
            </w:pPr>
            <w:ins w:id="11697" w:author="maryam" w:date="2021-09-10T19:21:00Z">
              <w:r w:rsidRPr="00C51572">
                <w:rPr>
                  <w:rFonts w:ascii="Times New Roman" w:hAnsi="Times New Roman"/>
                  <w:szCs w:val="20"/>
                  <w:rtl/>
                  <w:rPrChange w:id="11698" w:author="maryam" w:date="2021-09-13T00:51:00Z">
                    <w:rPr>
                      <w:szCs w:val="20"/>
                      <w:rtl/>
                    </w:rPr>
                  </w:rPrChange>
                </w:rPr>
                <w:t>120/3</w:t>
              </w:r>
            </w:ins>
          </w:p>
        </w:tc>
        <w:tc>
          <w:tcPr>
            <w:tcW w:w="1455" w:type="pct"/>
            <w:shd w:val="clear" w:color="auto" w:fill="auto"/>
            <w:vAlign w:val="center"/>
          </w:tcPr>
          <w:p w14:paraId="41F28C4F" w14:textId="77777777" w:rsidR="00C263DF" w:rsidRPr="00C51572" w:rsidRDefault="00C263DF">
            <w:pPr>
              <w:spacing w:before="0" w:after="0" w:line="240" w:lineRule="auto"/>
              <w:jc w:val="center"/>
              <w:rPr>
                <w:ins w:id="11699" w:author="maryam" w:date="2021-09-10T19:21:00Z"/>
                <w:rFonts w:ascii="Times New Roman" w:hAnsi="Times New Roman"/>
                <w:szCs w:val="20"/>
                <w:rtl/>
                <w:rPrChange w:id="11700" w:author="maryam" w:date="2021-09-13T00:51:00Z">
                  <w:rPr>
                    <w:ins w:id="11701" w:author="maryam" w:date="2021-09-10T19:21:00Z"/>
                    <w:rFonts w:eastAsia="B Mitra"/>
                    <w:b/>
                    <w:bCs/>
                    <w:caps/>
                    <w:color w:val="000000" w:themeColor="text1"/>
                    <w:spacing w:val="-15"/>
                    <w:szCs w:val="20"/>
                    <w:rtl/>
                    <w:lang w:bidi="fa-IR"/>
                  </w:rPr>
                </w:rPrChange>
              </w:rPr>
              <w:pPrChange w:id="11702" w:author="maryam" w:date="2021-09-13T00:15:00Z">
                <w:pPr>
                  <w:spacing w:after="0"/>
                  <w:contextualSpacing/>
                  <w:jc w:val="center"/>
                </w:pPr>
              </w:pPrChange>
            </w:pPr>
            <w:ins w:id="11703" w:author="maryam" w:date="2021-09-10T19:21:00Z">
              <w:r w:rsidRPr="00C51572">
                <w:rPr>
                  <w:rFonts w:ascii="Times New Roman" w:hAnsi="Times New Roman"/>
                  <w:szCs w:val="20"/>
                  <w:rtl/>
                  <w:rPrChange w:id="11704" w:author="maryam" w:date="2021-09-13T00:51:00Z">
                    <w:rPr>
                      <w:szCs w:val="20"/>
                      <w:rtl/>
                    </w:rPr>
                  </w:rPrChange>
                </w:rPr>
                <w:t>792/0</w:t>
              </w:r>
            </w:ins>
          </w:p>
        </w:tc>
      </w:tr>
      <w:tr w:rsidR="00C263DF" w:rsidRPr="00C51572" w14:paraId="17302EAB" w14:textId="77777777" w:rsidTr="00693C10">
        <w:trPr>
          <w:jc w:val="center"/>
          <w:ins w:id="11705" w:author="maryam" w:date="2021-09-10T19:21:00Z"/>
        </w:trPr>
        <w:tc>
          <w:tcPr>
            <w:tcW w:w="1504" w:type="pct"/>
            <w:shd w:val="clear" w:color="auto" w:fill="auto"/>
            <w:vAlign w:val="center"/>
          </w:tcPr>
          <w:p w14:paraId="688FAC9D" w14:textId="77777777" w:rsidR="00C263DF" w:rsidRPr="00C51572" w:rsidRDefault="00C263DF">
            <w:pPr>
              <w:spacing w:before="0" w:after="0" w:line="240" w:lineRule="auto"/>
              <w:jc w:val="center"/>
              <w:rPr>
                <w:ins w:id="11706" w:author="maryam" w:date="2021-09-10T19:21:00Z"/>
                <w:rFonts w:ascii="Times New Roman" w:hAnsi="Times New Roman"/>
                <w:szCs w:val="20"/>
                <w:rtl/>
                <w:rPrChange w:id="11707" w:author="maryam" w:date="2021-09-13T00:51:00Z">
                  <w:rPr>
                    <w:ins w:id="11708" w:author="maryam" w:date="2021-09-10T19:21:00Z"/>
                    <w:rFonts w:eastAsia="B Mitra"/>
                    <w:b/>
                    <w:bCs/>
                    <w:caps/>
                    <w:color w:val="000000" w:themeColor="text1"/>
                    <w:spacing w:val="-15"/>
                    <w:szCs w:val="20"/>
                    <w:rtl/>
                    <w:lang w:bidi="fa-IR"/>
                  </w:rPr>
                </w:rPrChange>
              </w:rPr>
              <w:pPrChange w:id="11709" w:author="maryam" w:date="2021-09-13T00:15:00Z">
                <w:pPr>
                  <w:spacing w:after="0"/>
                  <w:contextualSpacing/>
                  <w:jc w:val="center"/>
                </w:pPr>
              </w:pPrChange>
            </w:pPr>
            <w:ins w:id="11710" w:author="maryam" w:date="2021-09-10T19:21:00Z">
              <w:r w:rsidRPr="00C51572">
                <w:rPr>
                  <w:rFonts w:ascii="Times New Roman" w:hAnsi="Times New Roman" w:hint="cs"/>
                  <w:szCs w:val="20"/>
                  <w:rtl/>
                  <w:rPrChange w:id="11711" w:author="maryam" w:date="2021-09-13T00:51:00Z">
                    <w:rPr>
                      <w:rFonts w:hint="cs"/>
                      <w:szCs w:val="20"/>
                      <w:rtl/>
                    </w:rPr>
                  </w:rPrChange>
                </w:rPr>
                <w:lastRenderedPageBreak/>
                <w:t>کارمندیابی</w:t>
              </w:r>
            </w:ins>
          </w:p>
        </w:tc>
        <w:tc>
          <w:tcPr>
            <w:tcW w:w="1003" w:type="pct"/>
            <w:shd w:val="clear" w:color="auto" w:fill="auto"/>
            <w:vAlign w:val="center"/>
          </w:tcPr>
          <w:p w14:paraId="6ADE0170" w14:textId="77777777" w:rsidR="00C263DF" w:rsidRPr="00C51572" w:rsidRDefault="00C263DF">
            <w:pPr>
              <w:spacing w:before="0" w:after="0" w:line="240" w:lineRule="auto"/>
              <w:jc w:val="center"/>
              <w:rPr>
                <w:ins w:id="11712" w:author="maryam" w:date="2021-09-10T19:21:00Z"/>
                <w:rFonts w:ascii="Times New Roman" w:hAnsi="Times New Roman"/>
                <w:szCs w:val="20"/>
                <w:rtl/>
                <w:rPrChange w:id="11713" w:author="maryam" w:date="2021-09-13T00:51:00Z">
                  <w:rPr>
                    <w:ins w:id="11714" w:author="maryam" w:date="2021-09-10T19:21:00Z"/>
                    <w:rFonts w:eastAsia="B Mitra"/>
                    <w:b/>
                    <w:bCs/>
                    <w:caps/>
                    <w:color w:val="000000" w:themeColor="text1"/>
                    <w:spacing w:val="-15"/>
                    <w:szCs w:val="20"/>
                    <w:rtl/>
                    <w:lang w:bidi="fa-IR"/>
                  </w:rPr>
                </w:rPrChange>
              </w:rPr>
              <w:pPrChange w:id="11715" w:author="maryam" w:date="2021-09-13T00:15:00Z">
                <w:pPr>
                  <w:spacing w:after="0"/>
                  <w:contextualSpacing/>
                  <w:jc w:val="center"/>
                </w:pPr>
              </w:pPrChange>
            </w:pPr>
            <w:ins w:id="11716" w:author="maryam" w:date="2021-09-10T19:21:00Z">
              <w:r w:rsidRPr="00C51572">
                <w:rPr>
                  <w:rFonts w:ascii="Times New Roman" w:hAnsi="Times New Roman"/>
                  <w:szCs w:val="20"/>
                  <w:rtl/>
                  <w:rPrChange w:id="11717" w:author="maryam" w:date="2021-09-13T00:51:00Z">
                    <w:rPr>
                      <w:szCs w:val="20"/>
                      <w:rtl/>
                    </w:rPr>
                  </w:rPrChange>
                </w:rPr>
                <w:t>214</w:t>
              </w:r>
            </w:ins>
          </w:p>
        </w:tc>
        <w:tc>
          <w:tcPr>
            <w:tcW w:w="1039" w:type="pct"/>
            <w:shd w:val="clear" w:color="auto" w:fill="auto"/>
            <w:vAlign w:val="center"/>
          </w:tcPr>
          <w:p w14:paraId="61EA0FEF" w14:textId="77777777" w:rsidR="00C263DF" w:rsidRPr="00C51572" w:rsidRDefault="00C263DF">
            <w:pPr>
              <w:spacing w:before="0" w:after="0" w:line="240" w:lineRule="auto"/>
              <w:jc w:val="center"/>
              <w:rPr>
                <w:ins w:id="11718" w:author="maryam" w:date="2021-09-10T19:21:00Z"/>
                <w:rFonts w:ascii="Times New Roman" w:hAnsi="Times New Roman"/>
                <w:szCs w:val="20"/>
                <w:rtl/>
                <w:rPrChange w:id="11719" w:author="maryam" w:date="2021-09-13T00:51:00Z">
                  <w:rPr>
                    <w:ins w:id="11720" w:author="maryam" w:date="2021-09-10T19:21:00Z"/>
                    <w:rFonts w:eastAsia="B Mitra"/>
                    <w:b/>
                    <w:bCs/>
                    <w:caps/>
                    <w:color w:val="000000" w:themeColor="text1"/>
                    <w:spacing w:val="-15"/>
                    <w:szCs w:val="20"/>
                    <w:rtl/>
                    <w:lang w:bidi="fa-IR"/>
                  </w:rPr>
                </w:rPrChange>
              </w:rPr>
              <w:pPrChange w:id="11721" w:author="maryam" w:date="2021-09-13T00:15:00Z">
                <w:pPr>
                  <w:spacing w:after="0"/>
                  <w:contextualSpacing/>
                  <w:jc w:val="center"/>
                </w:pPr>
              </w:pPrChange>
            </w:pPr>
            <w:ins w:id="11722" w:author="maryam" w:date="2021-09-10T19:21:00Z">
              <w:r w:rsidRPr="00C51572">
                <w:rPr>
                  <w:rFonts w:ascii="Times New Roman" w:hAnsi="Times New Roman"/>
                  <w:szCs w:val="20"/>
                  <w:rtl/>
                  <w:rPrChange w:id="11723" w:author="maryam" w:date="2021-09-13T00:51:00Z">
                    <w:rPr>
                      <w:szCs w:val="20"/>
                      <w:rtl/>
                    </w:rPr>
                  </w:rPrChange>
                </w:rPr>
                <w:t>201/3</w:t>
              </w:r>
            </w:ins>
          </w:p>
        </w:tc>
        <w:tc>
          <w:tcPr>
            <w:tcW w:w="1455" w:type="pct"/>
            <w:shd w:val="clear" w:color="auto" w:fill="auto"/>
            <w:vAlign w:val="center"/>
          </w:tcPr>
          <w:p w14:paraId="6B72338A" w14:textId="77777777" w:rsidR="00C263DF" w:rsidRPr="00C51572" w:rsidRDefault="00C263DF">
            <w:pPr>
              <w:spacing w:before="0" w:after="0" w:line="240" w:lineRule="auto"/>
              <w:jc w:val="center"/>
              <w:rPr>
                <w:ins w:id="11724" w:author="maryam" w:date="2021-09-10T19:21:00Z"/>
                <w:rFonts w:ascii="Times New Roman" w:hAnsi="Times New Roman"/>
                <w:szCs w:val="20"/>
                <w:rtl/>
                <w:rPrChange w:id="11725" w:author="maryam" w:date="2021-09-13T00:51:00Z">
                  <w:rPr>
                    <w:ins w:id="11726" w:author="maryam" w:date="2021-09-10T19:21:00Z"/>
                    <w:rFonts w:eastAsia="B Mitra"/>
                    <w:b/>
                    <w:bCs/>
                    <w:caps/>
                    <w:color w:val="000000" w:themeColor="text1"/>
                    <w:spacing w:val="-15"/>
                    <w:szCs w:val="20"/>
                    <w:rtl/>
                    <w:lang w:bidi="fa-IR"/>
                  </w:rPr>
                </w:rPrChange>
              </w:rPr>
              <w:pPrChange w:id="11727" w:author="maryam" w:date="2021-09-13T00:15:00Z">
                <w:pPr>
                  <w:spacing w:after="0"/>
                  <w:contextualSpacing/>
                  <w:jc w:val="center"/>
                </w:pPr>
              </w:pPrChange>
            </w:pPr>
            <w:ins w:id="11728" w:author="maryam" w:date="2021-09-10T19:21:00Z">
              <w:r w:rsidRPr="00C51572">
                <w:rPr>
                  <w:rFonts w:ascii="Times New Roman" w:hAnsi="Times New Roman"/>
                  <w:szCs w:val="20"/>
                  <w:rtl/>
                  <w:rPrChange w:id="11729" w:author="maryam" w:date="2021-09-13T00:51:00Z">
                    <w:rPr>
                      <w:szCs w:val="20"/>
                      <w:rtl/>
                    </w:rPr>
                  </w:rPrChange>
                </w:rPr>
                <w:t>867/0</w:t>
              </w:r>
            </w:ins>
          </w:p>
        </w:tc>
      </w:tr>
      <w:tr w:rsidR="00C263DF" w:rsidRPr="00C51572" w14:paraId="3450E9B0" w14:textId="77777777" w:rsidTr="00693C10">
        <w:trPr>
          <w:jc w:val="center"/>
          <w:ins w:id="11730" w:author="maryam" w:date="2021-09-10T19:21:00Z"/>
        </w:trPr>
        <w:tc>
          <w:tcPr>
            <w:tcW w:w="1504" w:type="pct"/>
            <w:shd w:val="clear" w:color="auto" w:fill="auto"/>
            <w:vAlign w:val="center"/>
          </w:tcPr>
          <w:p w14:paraId="2E7B2193" w14:textId="77777777" w:rsidR="00C263DF" w:rsidRPr="00C51572" w:rsidRDefault="00C263DF">
            <w:pPr>
              <w:spacing w:before="0" w:after="0" w:line="240" w:lineRule="auto"/>
              <w:jc w:val="center"/>
              <w:rPr>
                <w:ins w:id="11731" w:author="maryam" w:date="2021-09-10T19:21:00Z"/>
                <w:rFonts w:ascii="Times New Roman" w:hAnsi="Times New Roman"/>
                <w:szCs w:val="20"/>
                <w:rtl/>
                <w:rPrChange w:id="11732" w:author="maryam" w:date="2021-09-13T00:51:00Z">
                  <w:rPr>
                    <w:ins w:id="11733" w:author="maryam" w:date="2021-09-10T19:21:00Z"/>
                    <w:rFonts w:eastAsia="B Mitra"/>
                    <w:b/>
                    <w:bCs/>
                    <w:caps/>
                    <w:color w:val="000000" w:themeColor="text1"/>
                    <w:spacing w:val="-15"/>
                    <w:szCs w:val="20"/>
                    <w:rtl/>
                    <w:lang w:bidi="fa-IR"/>
                  </w:rPr>
                </w:rPrChange>
              </w:rPr>
              <w:pPrChange w:id="11734" w:author="maryam" w:date="2021-09-13T00:15:00Z">
                <w:pPr>
                  <w:spacing w:after="0"/>
                  <w:contextualSpacing/>
                  <w:jc w:val="center"/>
                </w:pPr>
              </w:pPrChange>
            </w:pPr>
            <w:ins w:id="11735" w:author="maryam" w:date="2021-09-10T19:21:00Z">
              <w:r w:rsidRPr="00C51572">
                <w:rPr>
                  <w:rFonts w:ascii="Times New Roman" w:hAnsi="Times New Roman" w:hint="cs"/>
                  <w:szCs w:val="20"/>
                  <w:rtl/>
                  <w:rPrChange w:id="11736" w:author="maryam" w:date="2021-09-13T00:51:00Z">
                    <w:rPr>
                      <w:rFonts w:hint="cs"/>
                      <w:szCs w:val="20"/>
                      <w:rtl/>
                    </w:rPr>
                  </w:rPrChange>
                </w:rPr>
                <w:t>آموزش</w:t>
              </w:r>
              <w:r w:rsidRPr="00C51572">
                <w:rPr>
                  <w:rFonts w:ascii="Times New Roman" w:hAnsi="Times New Roman"/>
                  <w:szCs w:val="20"/>
                  <w:rtl/>
                  <w:rPrChange w:id="11737" w:author="maryam" w:date="2021-09-13T00:51:00Z">
                    <w:rPr>
                      <w:szCs w:val="20"/>
                      <w:rtl/>
                    </w:rPr>
                  </w:rPrChange>
                </w:rPr>
                <w:t xml:space="preserve"> </w:t>
              </w:r>
              <w:r w:rsidRPr="00C51572">
                <w:rPr>
                  <w:rFonts w:ascii="Times New Roman" w:hAnsi="Times New Roman" w:hint="cs"/>
                  <w:szCs w:val="20"/>
                  <w:rtl/>
                  <w:rPrChange w:id="11738" w:author="maryam" w:date="2021-09-13T00:51:00Z">
                    <w:rPr>
                      <w:rFonts w:hint="cs"/>
                      <w:szCs w:val="20"/>
                      <w:rtl/>
                    </w:rPr>
                  </w:rPrChange>
                </w:rPr>
                <w:t>و</w:t>
              </w:r>
              <w:r w:rsidRPr="00C51572">
                <w:rPr>
                  <w:rFonts w:ascii="Times New Roman" w:hAnsi="Times New Roman"/>
                  <w:szCs w:val="20"/>
                  <w:rtl/>
                  <w:rPrChange w:id="11739" w:author="maryam" w:date="2021-09-13T00:51:00Z">
                    <w:rPr>
                      <w:szCs w:val="20"/>
                      <w:rtl/>
                    </w:rPr>
                  </w:rPrChange>
                </w:rPr>
                <w:t xml:space="preserve"> </w:t>
              </w:r>
              <w:r w:rsidRPr="00C51572">
                <w:rPr>
                  <w:rFonts w:ascii="Times New Roman" w:hAnsi="Times New Roman" w:hint="cs"/>
                  <w:szCs w:val="20"/>
                  <w:rtl/>
                  <w:rPrChange w:id="11740" w:author="maryam" w:date="2021-09-13T00:51:00Z">
                    <w:rPr>
                      <w:rFonts w:hint="cs"/>
                      <w:szCs w:val="20"/>
                      <w:rtl/>
                    </w:rPr>
                  </w:rPrChange>
                </w:rPr>
                <w:t>توسعه</w:t>
              </w:r>
            </w:ins>
          </w:p>
        </w:tc>
        <w:tc>
          <w:tcPr>
            <w:tcW w:w="1003" w:type="pct"/>
            <w:shd w:val="clear" w:color="auto" w:fill="auto"/>
            <w:vAlign w:val="center"/>
          </w:tcPr>
          <w:p w14:paraId="44C3DADF" w14:textId="77777777" w:rsidR="00C263DF" w:rsidRPr="00C51572" w:rsidRDefault="00C263DF">
            <w:pPr>
              <w:spacing w:before="0" w:after="0" w:line="240" w:lineRule="auto"/>
              <w:jc w:val="center"/>
              <w:rPr>
                <w:ins w:id="11741" w:author="maryam" w:date="2021-09-10T19:21:00Z"/>
                <w:rFonts w:ascii="Times New Roman" w:hAnsi="Times New Roman"/>
                <w:szCs w:val="20"/>
                <w:rtl/>
                <w:rPrChange w:id="11742" w:author="maryam" w:date="2021-09-13T00:51:00Z">
                  <w:rPr>
                    <w:ins w:id="11743" w:author="maryam" w:date="2021-09-10T19:21:00Z"/>
                    <w:rFonts w:eastAsia="B Mitra"/>
                    <w:b/>
                    <w:bCs/>
                    <w:caps/>
                    <w:color w:val="000000" w:themeColor="text1"/>
                    <w:spacing w:val="-15"/>
                    <w:szCs w:val="20"/>
                    <w:rtl/>
                    <w:lang w:bidi="fa-IR"/>
                  </w:rPr>
                </w:rPrChange>
              </w:rPr>
              <w:pPrChange w:id="11744" w:author="maryam" w:date="2021-09-13T00:15:00Z">
                <w:pPr>
                  <w:spacing w:after="0"/>
                  <w:contextualSpacing/>
                  <w:jc w:val="center"/>
                </w:pPr>
              </w:pPrChange>
            </w:pPr>
            <w:ins w:id="11745" w:author="maryam" w:date="2021-09-10T19:21:00Z">
              <w:r w:rsidRPr="00C51572">
                <w:rPr>
                  <w:rFonts w:ascii="Times New Roman" w:hAnsi="Times New Roman"/>
                  <w:szCs w:val="20"/>
                  <w:rtl/>
                  <w:rPrChange w:id="11746" w:author="maryam" w:date="2021-09-13T00:51:00Z">
                    <w:rPr>
                      <w:szCs w:val="20"/>
                      <w:rtl/>
                    </w:rPr>
                  </w:rPrChange>
                </w:rPr>
                <w:t>214</w:t>
              </w:r>
            </w:ins>
          </w:p>
        </w:tc>
        <w:tc>
          <w:tcPr>
            <w:tcW w:w="1039" w:type="pct"/>
            <w:shd w:val="clear" w:color="auto" w:fill="auto"/>
            <w:vAlign w:val="center"/>
          </w:tcPr>
          <w:p w14:paraId="28B06804" w14:textId="77777777" w:rsidR="00C263DF" w:rsidRPr="00C51572" w:rsidRDefault="00C263DF">
            <w:pPr>
              <w:spacing w:before="0" w:after="0" w:line="240" w:lineRule="auto"/>
              <w:jc w:val="center"/>
              <w:rPr>
                <w:ins w:id="11747" w:author="maryam" w:date="2021-09-10T19:21:00Z"/>
                <w:rFonts w:ascii="Times New Roman" w:hAnsi="Times New Roman"/>
                <w:szCs w:val="20"/>
                <w:rtl/>
                <w:rPrChange w:id="11748" w:author="maryam" w:date="2021-09-13T00:51:00Z">
                  <w:rPr>
                    <w:ins w:id="11749" w:author="maryam" w:date="2021-09-10T19:21:00Z"/>
                    <w:rFonts w:eastAsia="B Mitra"/>
                    <w:b/>
                    <w:bCs/>
                    <w:caps/>
                    <w:color w:val="000000" w:themeColor="text1"/>
                    <w:spacing w:val="-15"/>
                    <w:szCs w:val="20"/>
                    <w:rtl/>
                    <w:lang w:bidi="fa-IR"/>
                  </w:rPr>
                </w:rPrChange>
              </w:rPr>
              <w:pPrChange w:id="11750" w:author="maryam" w:date="2021-09-13T00:15:00Z">
                <w:pPr>
                  <w:spacing w:after="0"/>
                  <w:contextualSpacing/>
                  <w:jc w:val="center"/>
                </w:pPr>
              </w:pPrChange>
            </w:pPr>
            <w:ins w:id="11751" w:author="maryam" w:date="2021-09-10T19:21:00Z">
              <w:r w:rsidRPr="00C51572">
                <w:rPr>
                  <w:rFonts w:ascii="Times New Roman" w:hAnsi="Times New Roman"/>
                  <w:szCs w:val="20"/>
                  <w:rtl/>
                  <w:rPrChange w:id="11752" w:author="maryam" w:date="2021-09-13T00:51:00Z">
                    <w:rPr>
                      <w:szCs w:val="20"/>
                      <w:rtl/>
                    </w:rPr>
                  </w:rPrChange>
                </w:rPr>
                <w:t>072/3</w:t>
              </w:r>
            </w:ins>
          </w:p>
        </w:tc>
        <w:tc>
          <w:tcPr>
            <w:tcW w:w="1455" w:type="pct"/>
            <w:shd w:val="clear" w:color="auto" w:fill="auto"/>
            <w:vAlign w:val="center"/>
          </w:tcPr>
          <w:p w14:paraId="1293347A" w14:textId="77777777" w:rsidR="00C263DF" w:rsidRPr="00C51572" w:rsidRDefault="00C263DF">
            <w:pPr>
              <w:spacing w:before="0" w:after="0" w:line="240" w:lineRule="auto"/>
              <w:jc w:val="center"/>
              <w:rPr>
                <w:ins w:id="11753" w:author="maryam" w:date="2021-09-10T19:21:00Z"/>
                <w:rFonts w:ascii="Times New Roman" w:hAnsi="Times New Roman"/>
                <w:szCs w:val="20"/>
                <w:rtl/>
                <w:rPrChange w:id="11754" w:author="maryam" w:date="2021-09-13T00:51:00Z">
                  <w:rPr>
                    <w:ins w:id="11755" w:author="maryam" w:date="2021-09-10T19:21:00Z"/>
                    <w:rFonts w:eastAsia="B Mitra"/>
                    <w:b/>
                    <w:bCs/>
                    <w:caps/>
                    <w:color w:val="000000" w:themeColor="text1"/>
                    <w:spacing w:val="-15"/>
                    <w:szCs w:val="20"/>
                    <w:rtl/>
                    <w:lang w:bidi="fa-IR"/>
                  </w:rPr>
                </w:rPrChange>
              </w:rPr>
              <w:pPrChange w:id="11756" w:author="maryam" w:date="2021-09-13T00:15:00Z">
                <w:pPr>
                  <w:spacing w:after="0"/>
                  <w:contextualSpacing/>
                  <w:jc w:val="center"/>
                </w:pPr>
              </w:pPrChange>
            </w:pPr>
            <w:ins w:id="11757" w:author="maryam" w:date="2021-09-10T19:21:00Z">
              <w:r w:rsidRPr="00C51572">
                <w:rPr>
                  <w:rFonts w:ascii="Times New Roman" w:hAnsi="Times New Roman"/>
                  <w:szCs w:val="20"/>
                  <w:rtl/>
                  <w:rPrChange w:id="11758" w:author="maryam" w:date="2021-09-13T00:51:00Z">
                    <w:rPr>
                      <w:szCs w:val="20"/>
                      <w:rtl/>
                    </w:rPr>
                  </w:rPrChange>
                </w:rPr>
                <w:t>841/0</w:t>
              </w:r>
            </w:ins>
          </w:p>
        </w:tc>
      </w:tr>
      <w:tr w:rsidR="00C263DF" w:rsidRPr="00C51572" w14:paraId="6DF77483" w14:textId="77777777" w:rsidTr="00693C10">
        <w:trPr>
          <w:jc w:val="center"/>
          <w:ins w:id="11759" w:author="maryam" w:date="2021-09-10T19:21:00Z"/>
        </w:trPr>
        <w:tc>
          <w:tcPr>
            <w:tcW w:w="1504" w:type="pct"/>
            <w:shd w:val="clear" w:color="auto" w:fill="auto"/>
            <w:vAlign w:val="center"/>
          </w:tcPr>
          <w:p w14:paraId="1F21D5B6" w14:textId="77777777" w:rsidR="00C263DF" w:rsidRPr="00C51572" w:rsidRDefault="00C263DF">
            <w:pPr>
              <w:spacing w:before="0" w:after="0" w:line="240" w:lineRule="auto"/>
              <w:jc w:val="center"/>
              <w:rPr>
                <w:ins w:id="11760" w:author="maryam" w:date="2021-09-10T19:21:00Z"/>
                <w:rFonts w:ascii="Times New Roman" w:hAnsi="Times New Roman"/>
                <w:szCs w:val="20"/>
                <w:rtl/>
                <w:rPrChange w:id="11761" w:author="maryam" w:date="2021-09-13T00:51:00Z">
                  <w:rPr>
                    <w:ins w:id="11762" w:author="maryam" w:date="2021-09-10T19:21:00Z"/>
                    <w:rFonts w:eastAsia="B Mitra"/>
                    <w:b/>
                    <w:bCs/>
                    <w:caps/>
                    <w:color w:val="000000" w:themeColor="text1"/>
                    <w:spacing w:val="-15"/>
                    <w:szCs w:val="20"/>
                    <w:rtl/>
                    <w:lang w:bidi="fa-IR"/>
                  </w:rPr>
                </w:rPrChange>
              </w:rPr>
              <w:pPrChange w:id="11763" w:author="maryam" w:date="2021-09-13T00:15:00Z">
                <w:pPr>
                  <w:spacing w:after="0"/>
                  <w:contextualSpacing/>
                  <w:jc w:val="center"/>
                </w:pPr>
              </w:pPrChange>
            </w:pPr>
            <w:ins w:id="11764" w:author="maryam" w:date="2021-09-10T19:21:00Z">
              <w:r w:rsidRPr="00C51572">
                <w:rPr>
                  <w:rFonts w:ascii="Times New Roman" w:hAnsi="Times New Roman" w:hint="cs"/>
                  <w:szCs w:val="20"/>
                  <w:rtl/>
                  <w:rPrChange w:id="11765" w:author="maryam" w:date="2021-09-13T00:51:00Z">
                    <w:rPr>
                      <w:rFonts w:hint="cs"/>
                      <w:szCs w:val="20"/>
                      <w:rtl/>
                    </w:rPr>
                  </w:rPrChange>
                </w:rPr>
                <w:t>ارزیابی</w:t>
              </w:r>
              <w:r w:rsidRPr="00C51572">
                <w:rPr>
                  <w:rFonts w:ascii="Times New Roman" w:hAnsi="Times New Roman"/>
                  <w:szCs w:val="20"/>
                  <w:rtl/>
                  <w:rPrChange w:id="11766" w:author="maryam" w:date="2021-09-13T00:51:00Z">
                    <w:rPr>
                      <w:szCs w:val="20"/>
                      <w:rtl/>
                    </w:rPr>
                  </w:rPrChange>
                </w:rPr>
                <w:t xml:space="preserve"> </w:t>
              </w:r>
              <w:r w:rsidRPr="00C51572">
                <w:rPr>
                  <w:rFonts w:ascii="Times New Roman" w:hAnsi="Times New Roman" w:hint="cs"/>
                  <w:szCs w:val="20"/>
                  <w:rtl/>
                  <w:rPrChange w:id="11767" w:author="maryam" w:date="2021-09-13T00:51:00Z">
                    <w:rPr>
                      <w:rFonts w:hint="cs"/>
                      <w:szCs w:val="20"/>
                      <w:rtl/>
                    </w:rPr>
                  </w:rPrChange>
                </w:rPr>
                <w:t>عملکرد</w:t>
              </w:r>
            </w:ins>
          </w:p>
        </w:tc>
        <w:tc>
          <w:tcPr>
            <w:tcW w:w="1003" w:type="pct"/>
            <w:shd w:val="clear" w:color="auto" w:fill="auto"/>
            <w:vAlign w:val="center"/>
          </w:tcPr>
          <w:p w14:paraId="7010799C" w14:textId="77777777" w:rsidR="00C263DF" w:rsidRPr="00C51572" w:rsidRDefault="00C263DF">
            <w:pPr>
              <w:spacing w:before="0" w:after="0" w:line="240" w:lineRule="auto"/>
              <w:jc w:val="center"/>
              <w:rPr>
                <w:ins w:id="11768" w:author="maryam" w:date="2021-09-10T19:21:00Z"/>
                <w:rFonts w:ascii="Times New Roman" w:hAnsi="Times New Roman"/>
                <w:szCs w:val="20"/>
                <w:rtl/>
                <w:rPrChange w:id="11769" w:author="maryam" w:date="2021-09-13T00:51:00Z">
                  <w:rPr>
                    <w:ins w:id="11770" w:author="maryam" w:date="2021-09-10T19:21:00Z"/>
                    <w:rFonts w:eastAsia="B Mitra"/>
                    <w:b/>
                    <w:bCs/>
                    <w:caps/>
                    <w:color w:val="000000" w:themeColor="text1"/>
                    <w:spacing w:val="-15"/>
                    <w:szCs w:val="20"/>
                    <w:rtl/>
                    <w:lang w:bidi="fa-IR"/>
                  </w:rPr>
                </w:rPrChange>
              </w:rPr>
              <w:pPrChange w:id="11771" w:author="maryam" w:date="2021-09-13T00:15:00Z">
                <w:pPr>
                  <w:spacing w:after="0"/>
                  <w:contextualSpacing/>
                  <w:jc w:val="center"/>
                </w:pPr>
              </w:pPrChange>
            </w:pPr>
            <w:ins w:id="11772" w:author="maryam" w:date="2021-09-10T19:21:00Z">
              <w:r w:rsidRPr="00C51572">
                <w:rPr>
                  <w:rFonts w:ascii="Times New Roman" w:hAnsi="Times New Roman"/>
                  <w:szCs w:val="20"/>
                  <w:rtl/>
                  <w:rPrChange w:id="11773" w:author="maryam" w:date="2021-09-13T00:51:00Z">
                    <w:rPr>
                      <w:szCs w:val="20"/>
                      <w:rtl/>
                    </w:rPr>
                  </w:rPrChange>
                </w:rPr>
                <w:t>214</w:t>
              </w:r>
            </w:ins>
          </w:p>
        </w:tc>
        <w:tc>
          <w:tcPr>
            <w:tcW w:w="1039" w:type="pct"/>
            <w:shd w:val="clear" w:color="auto" w:fill="auto"/>
            <w:vAlign w:val="center"/>
          </w:tcPr>
          <w:p w14:paraId="4316555A" w14:textId="77777777" w:rsidR="00C263DF" w:rsidRPr="00C51572" w:rsidRDefault="00C263DF">
            <w:pPr>
              <w:spacing w:before="0" w:after="0" w:line="240" w:lineRule="auto"/>
              <w:jc w:val="center"/>
              <w:rPr>
                <w:ins w:id="11774" w:author="maryam" w:date="2021-09-10T19:21:00Z"/>
                <w:rFonts w:ascii="Times New Roman" w:hAnsi="Times New Roman"/>
                <w:szCs w:val="20"/>
                <w:rtl/>
                <w:rPrChange w:id="11775" w:author="maryam" w:date="2021-09-13T00:51:00Z">
                  <w:rPr>
                    <w:ins w:id="11776" w:author="maryam" w:date="2021-09-10T19:21:00Z"/>
                    <w:rFonts w:eastAsia="B Mitra"/>
                    <w:b/>
                    <w:bCs/>
                    <w:caps/>
                    <w:color w:val="000000" w:themeColor="text1"/>
                    <w:spacing w:val="-15"/>
                    <w:szCs w:val="20"/>
                    <w:rtl/>
                    <w:lang w:bidi="fa-IR"/>
                  </w:rPr>
                </w:rPrChange>
              </w:rPr>
              <w:pPrChange w:id="11777" w:author="maryam" w:date="2021-09-13T00:15:00Z">
                <w:pPr>
                  <w:spacing w:after="0"/>
                  <w:contextualSpacing/>
                  <w:jc w:val="center"/>
                </w:pPr>
              </w:pPrChange>
            </w:pPr>
            <w:ins w:id="11778" w:author="maryam" w:date="2021-09-10T19:21:00Z">
              <w:r w:rsidRPr="00C51572">
                <w:rPr>
                  <w:rFonts w:ascii="Times New Roman" w:hAnsi="Times New Roman"/>
                  <w:szCs w:val="20"/>
                  <w:rtl/>
                  <w:rPrChange w:id="11779" w:author="maryam" w:date="2021-09-13T00:51:00Z">
                    <w:rPr>
                      <w:szCs w:val="20"/>
                      <w:rtl/>
                    </w:rPr>
                  </w:rPrChange>
                </w:rPr>
                <w:t>962/2</w:t>
              </w:r>
            </w:ins>
          </w:p>
        </w:tc>
        <w:tc>
          <w:tcPr>
            <w:tcW w:w="1455" w:type="pct"/>
            <w:shd w:val="clear" w:color="auto" w:fill="auto"/>
            <w:vAlign w:val="center"/>
          </w:tcPr>
          <w:p w14:paraId="4AD524F4" w14:textId="77777777" w:rsidR="00C263DF" w:rsidRPr="00C51572" w:rsidRDefault="00C263DF">
            <w:pPr>
              <w:spacing w:before="0" w:after="0" w:line="240" w:lineRule="auto"/>
              <w:jc w:val="center"/>
              <w:rPr>
                <w:ins w:id="11780" w:author="maryam" w:date="2021-09-10T19:21:00Z"/>
                <w:rFonts w:ascii="Times New Roman" w:hAnsi="Times New Roman"/>
                <w:szCs w:val="20"/>
                <w:rtl/>
                <w:rPrChange w:id="11781" w:author="maryam" w:date="2021-09-13T00:51:00Z">
                  <w:rPr>
                    <w:ins w:id="11782" w:author="maryam" w:date="2021-09-10T19:21:00Z"/>
                    <w:rFonts w:eastAsia="B Mitra"/>
                    <w:b/>
                    <w:bCs/>
                    <w:caps/>
                    <w:color w:val="000000" w:themeColor="text1"/>
                    <w:spacing w:val="-15"/>
                    <w:szCs w:val="20"/>
                    <w:rtl/>
                    <w:lang w:bidi="fa-IR"/>
                  </w:rPr>
                </w:rPrChange>
              </w:rPr>
              <w:pPrChange w:id="11783" w:author="maryam" w:date="2021-09-13T00:15:00Z">
                <w:pPr>
                  <w:spacing w:after="0"/>
                  <w:contextualSpacing/>
                  <w:jc w:val="center"/>
                </w:pPr>
              </w:pPrChange>
            </w:pPr>
            <w:ins w:id="11784" w:author="maryam" w:date="2021-09-10T19:21:00Z">
              <w:r w:rsidRPr="00C51572">
                <w:rPr>
                  <w:rFonts w:ascii="Times New Roman" w:hAnsi="Times New Roman"/>
                  <w:szCs w:val="20"/>
                  <w:rtl/>
                  <w:rPrChange w:id="11785" w:author="maryam" w:date="2021-09-13T00:51:00Z">
                    <w:rPr>
                      <w:szCs w:val="20"/>
                      <w:rtl/>
                    </w:rPr>
                  </w:rPrChange>
                </w:rPr>
                <w:t>694/0</w:t>
              </w:r>
            </w:ins>
          </w:p>
        </w:tc>
      </w:tr>
      <w:tr w:rsidR="00C263DF" w:rsidRPr="00C51572" w14:paraId="0523EE87" w14:textId="77777777" w:rsidTr="00693C10">
        <w:trPr>
          <w:jc w:val="center"/>
          <w:ins w:id="11786" w:author="maryam" w:date="2021-09-10T19:21:00Z"/>
        </w:trPr>
        <w:tc>
          <w:tcPr>
            <w:tcW w:w="1504" w:type="pct"/>
            <w:shd w:val="clear" w:color="auto" w:fill="auto"/>
            <w:vAlign w:val="center"/>
          </w:tcPr>
          <w:p w14:paraId="493DB78E" w14:textId="77777777" w:rsidR="00C263DF" w:rsidRPr="00C51572" w:rsidRDefault="00C263DF">
            <w:pPr>
              <w:spacing w:before="0" w:after="0" w:line="240" w:lineRule="auto"/>
              <w:jc w:val="center"/>
              <w:rPr>
                <w:ins w:id="11787" w:author="maryam" w:date="2021-09-10T19:21:00Z"/>
                <w:rFonts w:ascii="Times New Roman" w:hAnsi="Times New Roman"/>
                <w:szCs w:val="20"/>
                <w:rtl/>
                <w:rPrChange w:id="11788" w:author="maryam" w:date="2021-09-13T00:51:00Z">
                  <w:rPr>
                    <w:ins w:id="11789" w:author="maryam" w:date="2021-09-10T19:21:00Z"/>
                    <w:rFonts w:eastAsia="B Mitra"/>
                    <w:b/>
                    <w:bCs/>
                    <w:caps/>
                    <w:color w:val="000000" w:themeColor="text1"/>
                    <w:spacing w:val="-15"/>
                    <w:szCs w:val="20"/>
                    <w:rtl/>
                    <w:lang w:bidi="fa-IR"/>
                  </w:rPr>
                </w:rPrChange>
              </w:rPr>
              <w:pPrChange w:id="11790" w:author="maryam" w:date="2021-09-13T00:15:00Z">
                <w:pPr>
                  <w:spacing w:after="0"/>
                  <w:contextualSpacing/>
                  <w:jc w:val="center"/>
                </w:pPr>
              </w:pPrChange>
            </w:pPr>
            <w:ins w:id="11791" w:author="maryam" w:date="2021-09-10T19:21:00Z">
              <w:r w:rsidRPr="00C51572">
                <w:rPr>
                  <w:rFonts w:ascii="Times New Roman" w:hAnsi="Times New Roman" w:hint="cs"/>
                  <w:szCs w:val="20"/>
                  <w:rtl/>
                  <w:rPrChange w:id="11792" w:author="maryam" w:date="2021-09-13T00:51:00Z">
                    <w:rPr>
                      <w:rFonts w:hint="cs"/>
                      <w:szCs w:val="20"/>
                      <w:rtl/>
                    </w:rPr>
                  </w:rPrChange>
                </w:rPr>
                <w:t>جبران</w:t>
              </w:r>
              <w:r w:rsidRPr="00C51572">
                <w:rPr>
                  <w:rFonts w:ascii="Times New Roman" w:hAnsi="Times New Roman"/>
                  <w:szCs w:val="20"/>
                  <w:rtl/>
                  <w:rPrChange w:id="11793" w:author="maryam" w:date="2021-09-13T00:51:00Z">
                    <w:rPr>
                      <w:szCs w:val="20"/>
                      <w:rtl/>
                    </w:rPr>
                  </w:rPrChange>
                </w:rPr>
                <w:t xml:space="preserve"> </w:t>
              </w:r>
              <w:r w:rsidRPr="00C51572">
                <w:rPr>
                  <w:rFonts w:ascii="Times New Roman" w:hAnsi="Times New Roman" w:hint="cs"/>
                  <w:szCs w:val="20"/>
                  <w:rtl/>
                  <w:rPrChange w:id="11794" w:author="maryam" w:date="2021-09-13T00:51:00Z">
                    <w:rPr>
                      <w:rFonts w:hint="cs"/>
                      <w:szCs w:val="20"/>
                      <w:rtl/>
                    </w:rPr>
                  </w:rPrChange>
                </w:rPr>
                <w:t>خدمات</w:t>
              </w:r>
            </w:ins>
          </w:p>
        </w:tc>
        <w:tc>
          <w:tcPr>
            <w:tcW w:w="1003" w:type="pct"/>
            <w:shd w:val="clear" w:color="auto" w:fill="auto"/>
            <w:vAlign w:val="center"/>
          </w:tcPr>
          <w:p w14:paraId="5FB7A710" w14:textId="77777777" w:rsidR="00C263DF" w:rsidRPr="00C51572" w:rsidRDefault="00C263DF">
            <w:pPr>
              <w:spacing w:before="0" w:after="0" w:line="240" w:lineRule="auto"/>
              <w:jc w:val="center"/>
              <w:rPr>
                <w:ins w:id="11795" w:author="maryam" w:date="2021-09-10T19:21:00Z"/>
                <w:rFonts w:ascii="Times New Roman" w:hAnsi="Times New Roman"/>
                <w:szCs w:val="20"/>
                <w:rtl/>
                <w:rPrChange w:id="11796" w:author="maryam" w:date="2021-09-13T00:51:00Z">
                  <w:rPr>
                    <w:ins w:id="11797" w:author="maryam" w:date="2021-09-10T19:21:00Z"/>
                    <w:rFonts w:eastAsia="B Mitra"/>
                    <w:b/>
                    <w:bCs/>
                    <w:caps/>
                    <w:color w:val="000000" w:themeColor="text1"/>
                    <w:spacing w:val="-15"/>
                    <w:szCs w:val="20"/>
                    <w:rtl/>
                    <w:lang w:bidi="fa-IR"/>
                  </w:rPr>
                </w:rPrChange>
              </w:rPr>
              <w:pPrChange w:id="11798" w:author="maryam" w:date="2021-09-13T00:15:00Z">
                <w:pPr>
                  <w:spacing w:after="0"/>
                  <w:contextualSpacing/>
                  <w:jc w:val="center"/>
                </w:pPr>
              </w:pPrChange>
            </w:pPr>
            <w:ins w:id="11799" w:author="maryam" w:date="2021-09-10T19:21:00Z">
              <w:r w:rsidRPr="00C51572">
                <w:rPr>
                  <w:rFonts w:ascii="Times New Roman" w:hAnsi="Times New Roman"/>
                  <w:szCs w:val="20"/>
                  <w:rtl/>
                  <w:rPrChange w:id="11800" w:author="maryam" w:date="2021-09-13T00:51:00Z">
                    <w:rPr>
                      <w:szCs w:val="20"/>
                      <w:rtl/>
                    </w:rPr>
                  </w:rPrChange>
                </w:rPr>
                <w:t>214</w:t>
              </w:r>
            </w:ins>
          </w:p>
        </w:tc>
        <w:tc>
          <w:tcPr>
            <w:tcW w:w="1039" w:type="pct"/>
            <w:shd w:val="clear" w:color="auto" w:fill="auto"/>
            <w:vAlign w:val="center"/>
          </w:tcPr>
          <w:p w14:paraId="239100E8" w14:textId="77777777" w:rsidR="00C263DF" w:rsidRPr="00C51572" w:rsidRDefault="00C263DF">
            <w:pPr>
              <w:spacing w:before="0" w:after="0" w:line="240" w:lineRule="auto"/>
              <w:jc w:val="center"/>
              <w:rPr>
                <w:ins w:id="11801" w:author="maryam" w:date="2021-09-10T19:21:00Z"/>
                <w:rFonts w:ascii="Times New Roman" w:hAnsi="Times New Roman"/>
                <w:szCs w:val="20"/>
                <w:rtl/>
                <w:rPrChange w:id="11802" w:author="maryam" w:date="2021-09-13T00:51:00Z">
                  <w:rPr>
                    <w:ins w:id="11803" w:author="maryam" w:date="2021-09-10T19:21:00Z"/>
                    <w:rFonts w:eastAsia="B Mitra"/>
                    <w:b/>
                    <w:bCs/>
                    <w:caps/>
                    <w:color w:val="000000" w:themeColor="text1"/>
                    <w:spacing w:val="-15"/>
                    <w:szCs w:val="20"/>
                    <w:rtl/>
                    <w:lang w:bidi="fa-IR"/>
                  </w:rPr>
                </w:rPrChange>
              </w:rPr>
              <w:pPrChange w:id="11804" w:author="maryam" w:date="2021-09-13T00:15:00Z">
                <w:pPr>
                  <w:spacing w:after="0"/>
                  <w:contextualSpacing/>
                  <w:jc w:val="center"/>
                </w:pPr>
              </w:pPrChange>
            </w:pPr>
            <w:ins w:id="11805" w:author="maryam" w:date="2021-09-10T19:21:00Z">
              <w:r w:rsidRPr="00C51572">
                <w:rPr>
                  <w:rFonts w:ascii="Times New Roman" w:hAnsi="Times New Roman"/>
                  <w:szCs w:val="20"/>
                  <w:rtl/>
                  <w:rPrChange w:id="11806" w:author="maryam" w:date="2021-09-13T00:51:00Z">
                    <w:rPr>
                      <w:szCs w:val="20"/>
                      <w:rtl/>
                    </w:rPr>
                  </w:rPrChange>
                </w:rPr>
                <w:t>067/3</w:t>
              </w:r>
            </w:ins>
          </w:p>
        </w:tc>
        <w:tc>
          <w:tcPr>
            <w:tcW w:w="1455" w:type="pct"/>
            <w:shd w:val="clear" w:color="auto" w:fill="auto"/>
            <w:vAlign w:val="center"/>
          </w:tcPr>
          <w:p w14:paraId="0CDC93EF" w14:textId="77777777" w:rsidR="00C263DF" w:rsidRPr="00C51572" w:rsidRDefault="00C263DF">
            <w:pPr>
              <w:spacing w:before="0" w:after="0" w:line="240" w:lineRule="auto"/>
              <w:jc w:val="center"/>
              <w:rPr>
                <w:ins w:id="11807" w:author="maryam" w:date="2021-09-10T19:21:00Z"/>
                <w:rFonts w:ascii="Times New Roman" w:hAnsi="Times New Roman"/>
                <w:szCs w:val="20"/>
                <w:rtl/>
                <w:rPrChange w:id="11808" w:author="maryam" w:date="2021-09-13T00:51:00Z">
                  <w:rPr>
                    <w:ins w:id="11809" w:author="maryam" w:date="2021-09-10T19:21:00Z"/>
                    <w:rFonts w:eastAsia="B Mitra"/>
                    <w:b/>
                    <w:bCs/>
                    <w:caps/>
                    <w:color w:val="000000" w:themeColor="text1"/>
                    <w:spacing w:val="-15"/>
                    <w:szCs w:val="20"/>
                    <w:rtl/>
                    <w:lang w:bidi="fa-IR"/>
                  </w:rPr>
                </w:rPrChange>
              </w:rPr>
              <w:pPrChange w:id="11810" w:author="maryam" w:date="2021-09-13T00:15:00Z">
                <w:pPr>
                  <w:spacing w:after="0"/>
                  <w:contextualSpacing/>
                  <w:jc w:val="center"/>
                </w:pPr>
              </w:pPrChange>
            </w:pPr>
            <w:ins w:id="11811" w:author="maryam" w:date="2021-09-10T19:21:00Z">
              <w:r w:rsidRPr="00C51572">
                <w:rPr>
                  <w:rFonts w:ascii="Times New Roman" w:hAnsi="Times New Roman"/>
                  <w:szCs w:val="20"/>
                  <w:rtl/>
                  <w:rPrChange w:id="11812" w:author="maryam" w:date="2021-09-13T00:51:00Z">
                    <w:rPr>
                      <w:szCs w:val="20"/>
                      <w:rtl/>
                    </w:rPr>
                  </w:rPrChange>
                </w:rPr>
                <w:t>675/0</w:t>
              </w:r>
            </w:ins>
          </w:p>
        </w:tc>
      </w:tr>
      <w:tr w:rsidR="00C263DF" w:rsidRPr="00C51572" w14:paraId="24EF7424" w14:textId="77777777" w:rsidTr="00693C10">
        <w:trPr>
          <w:jc w:val="center"/>
          <w:ins w:id="11813" w:author="maryam" w:date="2021-09-10T19:21:00Z"/>
        </w:trPr>
        <w:tc>
          <w:tcPr>
            <w:tcW w:w="1504" w:type="pct"/>
            <w:shd w:val="clear" w:color="auto" w:fill="auto"/>
            <w:vAlign w:val="center"/>
          </w:tcPr>
          <w:p w14:paraId="4E825515" w14:textId="77777777" w:rsidR="00C263DF" w:rsidRPr="00C51572" w:rsidRDefault="00C263DF">
            <w:pPr>
              <w:spacing w:before="0" w:after="0" w:line="240" w:lineRule="auto"/>
              <w:jc w:val="center"/>
              <w:rPr>
                <w:ins w:id="11814" w:author="maryam" w:date="2021-09-10T19:21:00Z"/>
                <w:rFonts w:ascii="Times New Roman" w:hAnsi="Times New Roman"/>
                <w:szCs w:val="20"/>
                <w:rtl/>
                <w:rPrChange w:id="11815" w:author="maryam" w:date="2021-09-13T00:51:00Z">
                  <w:rPr>
                    <w:ins w:id="11816" w:author="maryam" w:date="2021-09-10T19:21:00Z"/>
                    <w:rFonts w:eastAsia="B Mitra"/>
                    <w:b/>
                    <w:bCs/>
                    <w:caps/>
                    <w:color w:val="000000" w:themeColor="text1"/>
                    <w:spacing w:val="-15"/>
                    <w:szCs w:val="20"/>
                    <w:rtl/>
                    <w:lang w:bidi="fa-IR"/>
                  </w:rPr>
                </w:rPrChange>
              </w:rPr>
              <w:pPrChange w:id="11817" w:author="maryam" w:date="2021-09-13T00:15:00Z">
                <w:pPr>
                  <w:spacing w:after="0"/>
                  <w:contextualSpacing/>
                  <w:jc w:val="center"/>
                </w:pPr>
              </w:pPrChange>
            </w:pPr>
            <w:ins w:id="11818" w:author="maryam" w:date="2021-09-10T19:21:00Z">
              <w:r w:rsidRPr="00C51572">
                <w:rPr>
                  <w:rFonts w:ascii="Times New Roman" w:hAnsi="Times New Roman" w:hint="cs"/>
                  <w:szCs w:val="20"/>
                  <w:rtl/>
                  <w:rPrChange w:id="11819" w:author="maryam" w:date="2021-09-13T00:51:00Z">
                    <w:rPr>
                      <w:rFonts w:hint="cs"/>
                      <w:szCs w:val="20"/>
                      <w:rtl/>
                    </w:rPr>
                  </w:rPrChange>
                </w:rPr>
                <w:t>اثربخشی</w:t>
              </w:r>
            </w:ins>
          </w:p>
        </w:tc>
        <w:tc>
          <w:tcPr>
            <w:tcW w:w="1003" w:type="pct"/>
            <w:shd w:val="clear" w:color="auto" w:fill="auto"/>
            <w:vAlign w:val="center"/>
          </w:tcPr>
          <w:p w14:paraId="7906EEA0" w14:textId="77777777" w:rsidR="00C263DF" w:rsidRPr="00C51572" w:rsidRDefault="00C263DF">
            <w:pPr>
              <w:spacing w:before="0" w:after="0" w:line="240" w:lineRule="auto"/>
              <w:jc w:val="center"/>
              <w:rPr>
                <w:ins w:id="11820" w:author="maryam" w:date="2021-09-10T19:21:00Z"/>
                <w:rFonts w:ascii="Times New Roman" w:hAnsi="Times New Roman"/>
                <w:szCs w:val="20"/>
                <w:rtl/>
                <w:rPrChange w:id="11821" w:author="maryam" w:date="2021-09-13T00:51:00Z">
                  <w:rPr>
                    <w:ins w:id="11822" w:author="maryam" w:date="2021-09-10T19:21:00Z"/>
                    <w:rFonts w:eastAsia="B Mitra"/>
                    <w:b/>
                    <w:bCs/>
                    <w:caps/>
                    <w:color w:val="000000" w:themeColor="text1"/>
                    <w:spacing w:val="-15"/>
                    <w:szCs w:val="20"/>
                    <w:rtl/>
                    <w:lang w:bidi="fa-IR"/>
                  </w:rPr>
                </w:rPrChange>
              </w:rPr>
              <w:pPrChange w:id="11823" w:author="maryam" w:date="2021-09-13T00:15:00Z">
                <w:pPr>
                  <w:spacing w:after="0"/>
                  <w:contextualSpacing/>
                  <w:jc w:val="center"/>
                </w:pPr>
              </w:pPrChange>
            </w:pPr>
            <w:ins w:id="11824" w:author="maryam" w:date="2021-09-10T19:21:00Z">
              <w:r w:rsidRPr="00C51572">
                <w:rPr>
                  <w:rFonts w:ascii="Times New Roman" w:hAnsi="Times New Roman"/>
                  <w:szCs w:val="20"/>
                  <w:rtl/>
                  <w:rPrChange w:id="11825" w:author="maryam" w:date="2021-09-13T00:51:00Z">
                    <w:rPr>
                      <w:szCs w:val="20"/>
                      <w:rtl/>
                    </w:rPr>
                  </w:rPrChange>
                </w:rPr>
                <w:t>214</w:t>
              </w:r>
            </w:ins>
          </w:p>
        </w:tc>
        <w:tc>
          <w:tcPr>
            <w:tcW w:w="1039" w:type="pct"/>
            <w:shd w:val="clear" w:color="auto" w:fill="auto"/>
            <w:vAlign w:val="center"/>
          </w:tcPr>
          <w:p w14:paraId="19FD74D3" w14:textId="77777777" w:rsidR="00C263DF" w:rsidRPr="00C51572" w:rsidRDefault="00C263DF">
            <w:pPr>
              <w:spacing w:before="0" w:after="0" w:line="240" w:lineRule="auto"/>
              <w:jc w:val="center"/>
              <w:rPr>
                <w:ins w:id="11826" w:author="maryam" w:date="2021-09-10T19:21:00Z"/>
                <w:rFonts w:ascii="Times New Roman" w:hAnsi="Times New Roman"/>
                <w:szCs w:val="20"/>
                <w:rtl/>
                <w:rPrChange w:id="11827" w:author="maryam" w:date="2021-09-13T00:51:00Z">
                  <w:rPr>
                    <w:ins w:id="11828" w:author="maryam" w:date="2021-09-10T19:21:00Z"/>
                    <w:rFonts w:eastAsia="B Mitra"/>
                    <w:b/>
                    <w:bCs/>
                    <w:caps/>
                    <w:color w:val="000000" w:themeColor="text1"/>
                    <w:spacing w:val="-15"/>
                    <w:szCs w:val="20"/>
                    <w:rtl/>
                    <w:lang w:bidi="fa-IR"/>
                  </w:rPr>
                </w:rPrChange>
              </w:rPr>
              <w:pPrChange w:id="11829" w:author="maryam" w:date="2021-09-13T00:15:00Z">
                <w:pPr>
                  <w:spacing w:after="0"/>
                  <w:contextualSpacing/>
                  <w:jc w:val="center"/>
                </w:pPr>
              </w:pPrChange>
            </w:pPr>
            <w:ins w:id="11830" w:author="maryam" w:date="2021-09-10T19:21:00Z">
              <w:r w:rsidRPr="00C51572">
                <w:rPr>
                  <w:rFonts w:ascii="Times New Roman" w:hAnsi="Times New Roman"/>
                  <w:szCs w:val="20"/>
                  <w:rtl/>
                  <w:rPrChange w:id="11831" w:author="maryam" w:date="2021-09-13T00:51:00Z">
                    <w:rPr>
                      <w:szCs w:val="20"/>
                      <w:rtl/>
                    </w:rPr>
                  </w:rPrChange>
                </w:rPr>
                <w:t>734/2</w:t>
              </w:r>
            </w:ins>
          </w:p>
        </w:tc>
        <w:tc>
          <w:tcPr>
            <w:tcW w:w="1455" w:type="pct"/>
            <w:shd w:val="clear" w:color="auto" w:fill="auto"/>
            <w:vAlign w:val="center"/>
          </w:tcPr>
          <w:p w14:paraId="2B779081" w14:textId="77777777" w:rsidR="00C263DF" w:rsidRPr="00C51572" w:rsidRDefault="00C263DF">
            <w:pPr>
              <w:spacing w:before="0" w:after="0" w:line="240" w:lineRule="auto"/>
              <w:jc w:val="center"/>
              <w:rPr>
                <w:ins w:id="11832" w:author="maryam" w:date="2021-09-10T19:21:00Z"/>
                <w:rFonts w:ascii="Times New Roman" w:hAnsi="Times New Roman"/>
                <w:szCs w:val="20"/>
                <w:rtl/>
                <w:rPrChange w:id="11833" w:author="maryam" w:date="2021-09-13T00:51:00Z">
                  <w:rPr>
                    <w:ins w:id="11834" w:author="maryam" w:date="2021-09-10T19:21:00Z"/>
                    <w:rFonts w:eastAsia="B Mitra"/>
                    <w:b/>
                    <w:bCs/>
                    <w:caps/>
                    <w:color w:val="000000" w:themeColor="text1"/>
                    <w:spacing w:val="-15"/>
                    <w:szCs w:val="20"/>
                    <w:rtl/>
                    <w:lang w:bidi="fa-IR"/>
                  </w:rPr>
                </w:rPrChange>
              </w:rPr>
              <w:pPrChange w:id="11835" w:author="maryam" w:date="2021-09-13T00:15:00Z">
                <w:pPr>
                  <w:spacing w:after="0"/>
                  <w:contextualSpacing/>
                  <w:jc w:val="center"/>
                </w:pPr>
              </w:pPrChange>
            </w:pPr>
            <w:ins w:id="11836" w:author="maryam" w:date="2021-09-10T19:21:00Z">
              <w:r w:rsidRPr="00C51572">
                <w:rPr>
                  <w:rFonts w:ascii="Times New Roman" w:hAnsi="Times New Roman"/>
                  <w:szCs w:val="20"/>
                  <w:rtl/>
                  <w:rPrChange w:id="11837" w:author="maryam" w:date="2021-09-13T00:51:00Z">
                    <w:rPr>
                      <w:szCs w:val="20"/>
                      <w:rtl/>
                    </w:rPr>
                  </w:rPrChange>
                </w:rPr>
                <w:t>895//0</w:t>
              </w:r>
            </w:ins>
          </w:p>
        </w:tc>
      </w:tr>
      <w:tr w:rsidR="00C263DF" w:rsidRPr="00C51572" w14:paraId="622877B5" w14:textId="77777777" w:rsidTr="00693C10">
        <w:trPr>
          <w:jc w:val="center"/>
          <w:ins w:id="11838" w:author="maryam" w:date="2021-09-10T19:21:00Z"/>
        </w:trPr>
        <w:tc>
          <w:tcPr>
            <w:tcW w:w="1504" w:type="pct"/>
            <w:shd w:val="clear" w:color="auto" w:fill="auto"/>
            <w:vAlign w:val="center"/>
          </w:tcPr>
          <w:p w14:paraId="1147434D" w14:textId="77777777" w:rsidR="00C263DF" w:rsidRPr="00C51572" w:rsidRDefault="00C263DF">
            <w:pPr>
              <w:spacing w:before="0" w:after="0" w:line="240" w:lineRule="auto"/>
              <w:jc w:val="center"/>
              <w:rPr>
                <w:ins w:id="11839" w:author="maryam" w:date="2021-09-10T19:21:00Z"/>
                <w:rFonts w:ascii="Times New Roman" w:hAnsi="Times New Roman"/>
                <w:szCs w:val="20"/>
                <w:rtl/>
                <w:rPrChange w:id="11840" w:author="maryam" w:date="2021-09-13T00:51:00Z">
                  <w:rPr>
                    <w:ins w:id="11841" w:author="maryam" w:date="2021-09-10T19:21:00Z"/>
                    <w:rFonts w:eastAsia="B Mitra"/>
                    <w:b/>
                    <w:bCs/>
                    <w:caps/>
                    <w:color w:val="000000" w:themeColor="text1"/>
                    <w:spacing w:val="-15"/>
                    <w:szCs w:val="20"/>
                    <w:rtl/>
                    <w:lang w:bidi="fa-IR"/>
                  </w:rPr>
                </w:rPrChange>
              </w:rPr>
              <w:pPrChange w:id="11842" w:author="maryam" w:date="2021-09-13T00:15:00Z">
                <w:pPr>
                  <w:spacing w:after="0"/>
                  <w:contextualSpacing/>
                  <w:jc w:val="center"/>
                </w:pPr>
              </w:pPrChange>
            </w:pPr>
            <w:ins w:id="11843" w:author="maryam" w:date="2021-09-10T19:21:00Z">
              <w:r w:rsidRPr="00C51572">
                <w:rPr>
                  <w:rFonts w:ascii="Times New Roman" w:hAnsi="Times New Roman" w:hint="cs"/>
                  <w:szCs w:val="20"/>
                  <w:rtl/>
                  <w:rPrChange w:id="11844" w:author="maryam" w:date="2021-09-13T00:51:00Z">
                    <w:rPr>
                      <w:rFonts w:hint="cs"/>
                      <w:szCs w:val="20"/>
                      <w:rtl/>
                    </w:rPr>
                  </w:rPrChange>
                </w:rPr>
                <w:t>سودآوری</w:t>
              </w:r>
            </w:ins>
          </w:p>
        </w:tc>
        <w:tc>
          <w:tcPr>
            <w:tcW w:w="1003" w:type="pct"/>
            <w:shd w:val="clear" w:color="auto" w:fill="auto"/>
            <w:vAlign w:val="center"/>
          </w:tcPr>
          <w:p w14:paraId="75ED999E" w14:textId="77777777" w:rsidR="00C263DF" w:rsidRPr="00C51572" w:rsidRDefault="00C263DF">
            <w:pPr>
              <w:spacing w:before="0" w:after="0" w:line="240" w:lineRule="auto"/>
              <w:jc w:val="center"/>
              <w:rPr>
                <w:ins w:id="11845" w:author="maryam" w:date="2021-09-10T19:21:00Z"/>
                <w:rFonts w:ascii="Times New Roman" w:hAnsi="Times New Roman"/>
                <w:szCs w:val="20"/>
                <w:rtl/>
                <w:rPrChange w:id="11846" w:author="maryam" w:date="2021-09-13T00:51:00Z">
                  <w:rPr>
                    <w:ins w:id="11847" w:author="maryam" w:date="2021-09-10T19:21:00Z"/>
                    <w:rFonts w:eastAsia="B Mitra"/>
                    <w:b/>
                    <w:bCs/>
                    <w:caps/>
                    <w:color w:val="000000" w:themeColor="text1"/>
                    <w:spacing w:val="-15"/>
                    <w:szCs w:val="20"/>
                    <w:rtl/>
                    <w:lang w:bidi="fa-IR"/>
                  </w:rPr>
                </w:rPrChange>
              </w:rPr>
              <w:pPrChange w:id="11848" w:author="maryam" w:date="2021-09-13T00:15:00Z">
                <w:pPr>
                  <w:spacing w:after="0"/>
                  <w:contextualSpacing/>
                  <w:jc w:val="center"/>
                </w:pPr>
              </w:pPrChange>
            </w:pPr>
            <w:ins w:id="11849" w:author="maryam" w:date="2021-09-10T19:21:00Z">
              <w:r w:rsidRPr="00C51572">
                <w:rPr>
                  <w:rFonts w:ascii="Times New Roman" w:hAnsi="Times New Roman"/>
                  <w:szCs w:val="20"/>
                  <w:rtl/>
                  <w:rPrChange w:id="11850" w:author="maryam" w:date="2021-09-13T00:51:00Z">
                    <w:rPr>
                      <w:szCs w:val="20"/>
                      <w:rtl/>
                    </w:rPr>
                  </w:rPrChange>
                </w:rPr>
                <w:t>214</w:t>
              </w:r>
            </w:ins>
          </w:p>
        </w:tc>
        <w:tc>
          <w:tcPr>
            <w:tcW w:w="1039" w:type="pct"/>
            <w:shd w:val="clear" w:color="auto" w:fill="auto"/>
            <w:vAlign w:val="center"/>
          </w:tcPr>
          <w:p w14:paraId="372B2887" w14:textId="77777777" w:rsidR="00C263DF" w:rsidRPr="00C51572" w:rsidRDefault="00C263DF">
            <w:pPr>
              <w:spacing w:before="0" w:after="0" w:line="240" w:lineRule="auto"/>
              <w:jc w:val="center"/>
              <w:rPr>
                <w:ins w:id="11851" w:author="maryam" w:date="2021-09-10T19:21:00Z"/>
                <w:rFonts w:ascii="Times New Roman" w:hAnsi="Times New Roman"/>
                <w:szCs w:val="20"/>
                <w:rtl/>
                <w:rPrChange w:id="11852" w:author="maryam" w:date="2021-09-13T00:51:00Z">
                  <w:rPr>
                    <w:ins w:id="11853" w:author="maryam" w:date="2021-09-10T19:21:00Z"/>
                    <w:rFonts w:eastAsia="B Mitra"/>
                    <w:b/>
                    <w:bCs/>
                    <w:caps/>
                    <w:color w:val="000000" w:themeColor="text1"/>
                    <w:spacing w:val="-15"/>
                    <w:szCs w:val="20"/>
                    <w:rtl/>
                    <w:lang w:bidi="fa-IR"/>
                  </w:rPr>
                </w:rPrChange>
              </w:rPr>
              <w:pPrChange w:id="11854" w:author="maryam" w:date="2021-09-13T00:15:00Z">
                <w:pPr>
                  <w:spacing w:after="0"/>
                  <w:contextualSpacing/>
                  <w:jc w:val="center"/>
                </w:pPr>
              </w:pPrChange>
            </w:pPr>
            <w:ins w:id="11855" w:author="maryam" w:date="2021-09-10T19:21:00Z">
              <w:r w:rsidRPr="00C51572">
                <w:rPr>
                  <w:rFonts w:ascii="Times New Roman" w:hAnsi="Times New Roman"/>
                  <w:szCs w:val="20"/>
                  <w:rtl/>
                  <w:rPrChange w:id="11856" w:author="maryam" w:date="2021-09-13T00:51:00Z">
                    <w:rPr>
                      <w:szCs w:val="20"/>
                      <w:rtl/>
                    </w:rPr>
                  </w:rPrChange>
                </w:rPr>
                <w:t>846/2</w:t>
              </w:r>
            </w:ins>
          </w:p>
        </w:tc>
        <w:tc>
          <w:tcPr>
            <w:tcW w:w="1455" w:type="pct"/>
            <w:shd w:val="clear" w:color="auto" w:fill="auto"/>
            <w:vAlign w:val="center"/>
          </w:tcPr>
          <w:p w14:paraId="0DBE8CB3" w14:textId="77777777" w:rsidR="00C263DF" w:rsidRPr="00C51572" w:rsidRDefault="00C263DF">
            <w:pPr>
              <w:spacing w:before="0" w:after="0" w:line="240" w:lineRule="auto"/>
              <w:jc w:val="center"/>
              <w:rPr>
                <w:ins w:id="11857" w:author="maryam" w:date="2021-09-10T19:21:00Z"/>
                <w:rFonts w:ascii="Times New Roman" w:hAnsi="Times New Roman"/>
                <w:szCs w:val="20"/>
                <w:rtl/>
                <w:rPrChange w:id="11858" w:author="maryam" w:date="2021-09-13T00:51:00Z">
                  <w:rPr>
                    <w:ins w:id="11859" w:author="maryam" w:date="2021-09-10T19:21:00Z"/>
                    <w:rFonts w:eastAsia="B Mitra"/>
                    <w:b/>
                    <w:bCs/>
                    <w:caps/>
                    <w:color w:val="000000" w:themeColor="text1"/>
                    <w:spacing w:val="-15"/>
                    <w:szCs w:val="20"/>
                    <w:rtl/>
                    <w:lang w:bidi="fa-IR"/>
                  </w:rPr>
                </w:rPrChange>
              </w:rPr>
              <w:pPrChange w:id="11860" w:author="maryam" w:date="2021-09-13T00:15:00Z">
                <w:pPr>
                  <w:spacing w:after="0"/>
                  <w:contextualSpacing/>
                  <w:jc w:val="center"/>
                </w:pPr>
              </w:pPrChange>
            </w:pPr>
            <w:ins w:id="11861" w:author="maryam" w:date="2021-09-10T19:21:00Z">
              <w:r w:rsidRPr="00C51572">
                <w:rPr>
                  <w:rFonts w:ascii="Times New Roman" w:hAnsi="Times New Roman"/>
                  <w:szCs w:val="20"/>
                  <w:rtl/>
                  <w:rPrChange w:id="11862" w:author="maryam" w:date="2021-09-13T00:51:00Z">
                    <w:rPr>
                      <w:szCs w:val="20"/>
                      <w:rtl/>
                    </w:rPr>
                  </w:rPrChange>
                </w:rPr>
                <w:t>850/0</w:t>
              </w:r>
            </w:ins>
          </w:p>
        </w:tc>
      </w:tr>
    </w:tbl>
    <w:p w14:paraId="45853BF0" w14:textId="77777777" w:rsidR="00C263DF" w:rsidRPr="00C51572" w:rsidRDefault="00C263DF" w:rsidP="00C263DF">
      <w:pPr>
        <w:tabs>
          <w:tab w:val="right" w:pos="6803"/>
        </w:tabs>
        <w:spacing w:after="0"/>
        <w:rPr>
          <w:ins w:id="11863" w:author="maryam" w:date="2021-09-10T19:21:00Z"/>
          <w:rFonts w:ascii="Times New Roman" w:hAnsi="Times New Roman"/>
          <w:b/>
          <w:bCs/>
          <w:rtl/>
          <w:rPrChange w:id="11864" w:author="maryam" w:date="2021-09-13T00:51:00Z">
            <w:rPr>
              <w:ins w:id="11865" w:author="maryam" w:date="2021-09-10T19:21:00Z"/>
              <w:b/>
              <w:bCs/>
              <w:sz w:val="24"/>
              <w:rtl/>
            </w:rPr>
          </w:rPrChange>
        </w:rPr>
      </w:pPr>
      <w:ins w:id="11866" w:author="maryam" w:date="2021-09-10T19:21:00Z">
        <w:r w:rsidRPr="00C51572">
          <w:rPr>
            <w:rFonts w:ascii="Times New Roman" w:hAnsi="Times New Roman"/>
            <w:b/>
            <w:bCs/>
            <w:rtl/>
            <w:rPrChange w:id="11867" w:author="maryam" w:date="2021-09-13T00:51:00Z">
              <w:rPr>
                <w:b/>
                <w:bCs/>
                <w:sz w:val="24"/>
                <w:rtl/>
              </w:rPr>
            </w:rPrChange>
          </w:rPr>
          <w:t xml:space="preserve">4-1- </w:t>
        </w:r>
        <w:r w:rsidRPr="00C51572">
          <w:rPr>
            <w:rFonts w:ascii="Times New Roman" w:hAnsi="Times New Roman" w:hint="cs"/>
            <w:b/>
            <w:bCs/>
            <w:rtl/>
            <w:rPrChange w:id="11868" w:author="maryam" w:date="2021-09-13T00:51:00Z">
              <w:rPr>
                <w:rFonts w:hint="cs"/>
                <w:b/>
                <w:bCs/>
                <w:sz w:val="24"/>
                <w:rtl/>
              </w:rPr>
            </w:rPrChange>
          </w:rPr>
          <w:t>ضرايب</w:t>
        </w:r>
        <w:r w:rsidRPr="00C51572">
          <w:rPr>
            <w:rFonts w:ascii="Times New Roman" w:hAnsi="Times New Roman"/>
            <w:b/>
            <w:bCs/>
            <w:rtl/>
            <w:rPrChange w:id="11869" w:author="maryam" w:date="2021-09-13T00:51:00Z">
              <w:rPr>
                <w:b/>
                <w:bCs/>
                <w:sz w:val="24"/>
                <w:rtl/>
              </w:rPr>
            </w:rPrChange>
          </w:rPr>
          <w:t xml:space="preserve"> همبستگي </w:t>
        </w:r>
      </w:ins>
    </w:p>
    <w:p w14:paraId="23593038" w14:textId="77777777" w:rsidR="00C263DF" w:rsidRPr="00C51572" w:rsidRDefault="00C263DF" w:rsidP="00C263DF">
      <w:pPr>
        <w:spacing w:after="0"/>
        <w:rPr>
          <w:ins w:id="11870" w:author="maryam" w:date="2021-09-10T19:21:00Z"/>
          <w:rFonts w:ascii="Times New Roman" w:hAnsi="Times New Roman"/>
          <w:rtl/>
          <w:rPrChange w:id="11871" w:author="maryam" w:date="2021-09-13T00:51:00Z">
            <w:rPr>
              <w:ins w:id="11872" w:author="maryam" w:date="2021-09-10T19:21:00Z"/>
              <w:sz w:val="24"/>
              <w:rtl/>
            </w:rPr>
          </w:rPrChange>
        </w:rPr>
      </w:pPr>
      <w:ins w:id="11873" w:author="maryam" w:date="2021-09-10T19:21:00Z">
        <w:r w:rsidRPr="00C51572">
          <w:rPr>
            <w:rFonts w:ascii="Times New Roman" w:hAnsi="Times New Roman" w:hint="cs"/>
            <w:rtl/>
            <w:rPrChange w:id="11874" w:author="maryam" w:date="2021-09-13T00:51:00Z">
              <w:rPr>
                <w:rFonts w:hint="cs"/>
                <w:sz w:val="24"/>
                <w:rtl/>
              </w:rPr>
            </w:rPrChange>
          </w:rPr>
          <w:t>قبل</w:t>
        </w:r>
        <w:r w:rsidRPr="00C51572">
          <w:rPr>
            <w:rFonts w:ascii="Times New Roman" w:hAnsi="Times New Roman"/>
            <w:rtl/>
            <w:rPrChange w:id="11875" w:author="maryam" w:date="2021-09-13T00:51:00Z">
              <w:rPr>
                <w:sz w:val="24"/>
                <w:rtl/>
              </w:rPr>
            </w:rPrChange>
          </w:rPr>
          <w:t xml:space="preserve"> </w:t>
        </w:r>
        <w:r w:rsidRPr="00C51572">
          <w:rPr>
            <w:rFonts w:ascii="Times New Roman" w:hAnsi="Times New Roman" w:hint="cs"/>
            <w:rtl/>
            <w:rPrChange w:id="11876" w:author="maryam" w:date="2021-09-13T00:51:00Z">
              <w:rPr>
                <w:rFonts w:hint="cs"/>
                <w:sz w:val="24"/>
                <w:rtl/>
              </w:rPr>
            </w:rPrChange>
          </w:rPr>
          <w:t>از</w:t>
        </w:r>
        <w:r w:rsidRPr="00C51572">
          <w:rPr>
            <w:rFonts w:ascii="Times New Roman" w:hAnsi="Times New Roman"/>
            <w:rtl/>
            <w:rPrChange w:id="11877" w:author="maryam" w:date="2021-09-13T00:51:00Z">
              <w:rPr>
                <w:sz w:val="24"/>
                <w:rtl/>
              </w:rPr>
            </w:rPrChange>
          </w:rPr>
          <w:t xml:space="preserve"> </w:t>
        </w:r>
        <w:r w:rsidRPr="00C51572">
          <w:rPr>
            <w:rFonts w:ascii="Times New Roman" w:hAnsi="Times New Roman" w:hint="cs"/>
            <w:rtl/>
            <w:rPrChange w:id="11878" w:author="maryam" w:date="2021-09-13T00:51:00Z">
              <w:rPr>
                <w:rFonts w:hint="cs"/>
                <w:sz w:val="24"/>
                <w:rtl/>
              </w:rPr>
            </w:rPrChange>
          </w:rPr>
          <w:t>بررسی</w:t>
        </w:r>
        <w:r w:rsidRPr="00C51572">
          <w:rPr>
            <w:rFonts w:ascii="Times New Roman" w:hAnsi="Times New Roman"/>
            <w:rtl/>
            <w:rPrChange w:id="11879" w:author="maryam" w:date="2021-09-13T00:51:00Z">
              <w:rPr>
                <w:sz w:val="24"/>
                <w:rtl/>
              </w:rPr>
            </w:rPrChange>
          </w:rPr>
          <w:t xml:space="preserve"> </w:t>
        </w:r>
        <w:r w:rsidRPr="00C51572">
          <w:rPr>
            <w:rFonts w:ascii="Times New Roman" w:hAnsi="Times New Roman" w:hint="cs"/>
            <w:rtl/>
            <w:rPrChange w:id="11880" w:author="maryam" w:date="2021-09-13T00:51:00Z">
              <w:rPr>
                <w:rFonts w:hint="cs"/>
                <w:sz w:val="24"/>
                <w:rtl/>
              </w:rPr>
            </w:rPrChange>
          </w:rPr>
          <w:t>فرضیه</w:t>
        </w:r>
        <w:r w:rsidRPr="00C51572">
          <w:rPr>
            <w:rFonts w:ascii="Times New Roman" w:hAnsi="Times New Roman"/>
            <w:rtl/>
            <w:rPrChange w:id="11881" w:author="maryam" w:date="2021-09-13T00:51:00Z">
              <w:rPr>
                <w:sz w:val="24"/>
                <w:rtl/>
              </w:rPr>
            </w:rPrChange>
          </w:rPr>
          <w:softHyphen/>
        </w:r>
        <w:r w:rsidRPr="00C51572">
          <w:rPr>
            <w:rFonts w:ascii="Times New Roman" w:hAnsi="Times New Roman" w:hint="cs"/>
            <w:rtl/>
            <w:rPrChange w:id="11882" w:author="maryam" w:date="2021-09-13T00:51:00Z">
              <w:rPr>
                <w:rFonts w:hint="cs"/>
                <w:sz w:val="24"/>
                <w:rtl/>
              </w:rPr>
            </w:rPrChange>
          </w:rPr>
          <w:t>ها،</w:t>
        </w:r>
        <w:r w:rsidRPr="00C51572">
          <w:rPr>
            <w:rFonts w:ascii="Times New Roman" w:hAnsi="Times New Roman"/>
            <w:rtl/>
            <w:rPrChange w:id="11883" w:author="maryam" w:date="2021-09-13T00:51:00Z">
              <w:rPr>
                <w:sz w:val="24"/>
                <w:rtl/>
              </w:rPr>
            </w:rPrChange>
          </w:rPr>
          <w:t xml:space="preserve"> برا</w:t>
        </w:r>
        <w:r w:rsidRPr="00C51572">
          <w:rPr>
            <w:rFonts w:ascii="Times New Roman" w:hAnsi="Times New Roman" w:hint="cs"/>
            <w:rtl/>
            <w:rPrChange w:id="11884" w:author="maryam" w:date="2021-09-13T00:51:00Z">
              <w:rPr>
                <w:rFonts w:hint="cs"/>
                <w:sz w:val="24"/>
                <w:rtl/>
              </w:rPr>
            </w:rPrChange>
          </w:rPr>
          <w:t>ی</w:t>
        </w:r>
        <w:r w:rsidRPr="00C51572">
          <w:rPr>
            <w:rFonts w:ascii="Times New Roman" w:hAnsi="Times New Roman"/>
            <w:rtl/>
            <w:rPrChange w:id="11885" w:author="maryam" w:date="2021-09-13T00:51:00Z">
              <w:rPr>
                <w:sz w:val="24"/>
                <w:rtl/>
              </w:rPr>
            </w:rPrChange>
          </w:rPr>
          <w:t xml:space="preserve"> شناخت ب</w:t>
        </w:r>
        <w:r w:rsidRPr="00C51572">
          <w:rPr>
            <w:rFonts w:ascii="Times New Roman" w:hAnsi="Times New Roman" w:hint="cs"/>
            <w:rtl/>
            <w:rPrChange w:id="11886" w:author="maryam" w:date="2021-09-13T00:51:00Z">
              <w:rPr>
                <w:rFonts w:hint="cs"/>
                <w:sz w:val="24"/>
                <w:rtl/>
              </w:rPr>
            </w:rPrChange>
          </w:rPr>
          <w:t>یشتر</w:t>
        </w:r>
        <w:r w:rsidRPr="00C51572">
          <w:rPr>
            <w:rFonts w:ascii="Times New Roman" w:hAnsi="Times New Roman"/>
            <w:rtl/>
            <w:rPrChange w:id="11887" w:author="maryam" w:date="2021-09-13T00:51:00Z">
              <w:rPr>
                <w:sz w:val="24"/>
                <w:rtl/>
              </w:rPr>
            </w:rPrChange>
          </w:rPr>
          <w:t xml:space="preserve"> ارتباط ب</w:t>
        </w:r>
        <w:r w:rsidRPr="00C51572">
          <w:rPr>
            <w:rFonts w:ascii="Times New Roman" w:hAnsi="Times New Roman" w:hint="cs"/>
            <w:rtl/>
            <w:rPrChange w:id="11888" w:author="maryam" w:date="2021-09-13T00:51:00Z">
              <w:rPr>
                <w:rFonts w:hint="cs"/>
                <w:sz w:val="24"/>
                <w:rtl/>
              </w:rPr>
            </w:rPrChange>
          </w:rPr>
          <w:t>ین</w:t>
        </w:r>
        <w:r w:rsidRPr="00C51572">
          <w:rPr>
            <w:rFonts w:ascii="Times New Roman" w:hAnsi="Times New Roman"/>
            <w:rtl/>
            <w:rPrChange w:id="11889" w:author="maryam" w:date="2021-09-13T00:51:00Z">
              <w:rPr>
                <w:sz w:val="24"/>
                <w:rtl/>
              </w:rPr>
            </w:rPrChange>
          </w:rPr>
          <w:t xml:space="preserve"> متغ</w:t>
        </w:r>
        <w:r w:rsidRPr="00C51572">
          <w:rPr>
            <w:rFonts w:ascii="Times New Roman" w:hAnsi="Times New Roman" w:hint="cs"/>
            <w:rtl/>
            <w:rPrChange w:id="11890" w:author="maryam" w:date="2021-09-13T00:51:00Z">
              <w:rPr>
                <w:rFonts w:hint="cs"/>
                <w:sz w:val="24"/>
                <w:rtl/>
              </w:rPr>
            </w:rPrChange>
          </w:rPr>
          <w:t>یرهای</w:t>
        </w:r>
        <w:r w:rsidRPr="00C51572">
          <w:rPr>
            <w:rFonts w:ascii="Times New Roman" w:hAnsi="Times New Roman"/>
            <w:rtl/>
            <w:rPrChange w:id="11891" w:author="maryam" w:date="2021-09-13T00:51:00Z">
              <w:rPr>
                <w:sz w:val="24"/>
                <w:rtl/>
              </w:rPr>
            </w:rPrChange>
          </w:rPr>
          <w:t xml:space="preserve"> تحق</w:t>
        </w:r>
        <w:r w:rsidRPr="00C51572">
          <w:rPr>
            <w:rFonts w:ascii="Times New Roman" w:hAnsi="Times New Roman" w:hint="cs"/>
            <w:rtl/>
            <w:rPrChange w:id="11892" w:author="maryam" w:date="2021-09-13T00:51:00Z">
              <w:rPr>
                <w:rFonts w:hint="cs"/>
                <w:sz w:val="24"/>
                <w:rtl/>
              </w:rPr>
            </w:rPrChange>
          </w:rPr>
          <w:t>یق،</w:t>
        </w:r>
        <w:r w:rsidRPr="00C51572">
          <w:rPr>
            <w:rFonts w:ascii="Times New Roman" w:hAnsi="Times New Roman"/>
            <w:rtl/>
            <w:rPrChange w:id="11893" w:author="maryam" w:date="2021-09-13T00:51:00Z">
              <w:rPr>
                <w:sz w:val="24"/>
                <w:rtl/>
              </w:rPr>
            </w:rPrChange>
          </w:rPr>
          <w:t xml:space="preserve"> همبستگ</w:t>
        </w:r>
        <w:r w:rsidRPr="00C51572">
          <w:rPr>
            <w:rFonts w:ascii="Times New Roman" w:hAnsi="Times New Roman" w:hint="cs"/>
            <w:rtl/>
            <w:rPrChange w:id="11894" w:author="maryam" w:date="2021-09-13T00:51:00Z">
              <w:rPr>
                <w:rFonts w:hint="cs"/>
                <w:sz w:val="24"/>
                <w:rtl/>
              </w:rPr>
            </w:rPrChange>
          </w:rPr>
          <w:t>ی</w:t>
        </w:r>
        <w:r w:rsidRPr="00C51572">
          <w:rPr>
            <w:rFonts w:ascii="Times New Roman" w:hAnsi="Times New Roman"/>
            <w:rtl/>
            <w:rPrChange w:id="11895" w:author="maryam" w:date="2021-09-13T00:51:00Z">
              <w:rPr>
                <w:sz w:val="24"/>
                <w:rtl/>
              </w:rPr>
            </w:rPrChange>
          </w:rPr>
          <w:t xml:space="preserve"> </w:t>
        </w:r>
      </w:ins>
      <w:ins w:id="11896" w:author="maryam" w:date="2021-09-11T22:15:00Z">
        <w:r w:rsidRPr="00C51572">
          <w:rPr>
            <w:rFonts w:ascii="Times New Roman" w:hAnsi="Times New Roman"/>
            <w:rtl/>
            <w:rPrChange w:id="11897" w:author="maryam" w:date="2021-09-13T00:51:00Z">
              <w:rPr>
                <w:sz w:val="24"/>
                <w:rtl/>
              </w:rPr>
            </w:rPrChange>
          </w:rPr>
          <w:t>آن‌ها</w:t>
        </w:r>
      </w:ins>
      <w:ins w:id="11898" w:author="maryam" w:date="2021-09-10T19:21:00Z">
        <w:r w:rsidRPr="00C51572">
          <w:rPr>
            <w:rFonts w:ascii="Times New Roman" w:hAnsi="Times New Roman"/>
            <w:rtl/>
            <w:rPrChange w:id="11899" w:author="maryam" w:date="2021-09-13T00:51:00Z">
              <w:rPr>
                <w:sz w:val="24"/>
                <w:rtl/>
              </w:rPr>
            </w:rPrChange>
          </w:rPr>
          <w:t xml:space="preserve"> محاسبه شد. در ا</w:t>
        </w:r>
        <w:r w:rsidRPr="00C51572">
          <w:rPr>
            <w:rFonts w:ascii="Times New Roman" w:hAnsi="Times New Roman" w:hint="cs"/>
            <w:rtl/>
            <w:rPrChange w:id="11900" w:author="maryam" w:date="2021-09-13T00:51:00Z">
              <w:rPr>
                <w:rFonts w:hint="cs"/>
                <w:sz w:val="24"/>
                <w:rtl/>
              </w:rPr>
            </w:rPrChange>
          </w:rPr>
          <w:t>ین</w:t>
        </w:r>
        <w:r w:rsidRPr="00C51572">
          <w:rPr>
            <w:rFonts w:ascii="Times New Roman" w:hAnsi="Times New Roman"/>
            <w:rtl/>
            <w:rPrChange w:id="11901" w:author="maryam" w:date="2021-09-13T00:51:00Z">
              <w:rPr>
                <w:sz w:val="24"/>
                <w:rtl/>
              </w:rPr>
            </w:rPrChange>
          </w:rPr>
          <w:t xml:space="preserve"> راستا، از آزمون همبستگي پ</w:t>
        </w:r>
        <w:r w:rsidRPr="00C51572">
          <w:rPr>
            <w:rFonts w:ascii="Times New Roman" w:hAnsi="Times New Roman" w:hint="cs"/>
            <w:rtl/>
            <w:rPrChange w:id="11902" w:author="maryam" w:date="2021-09-13T00:51:00Z">
              <w:rPr>
                <w:rFonts w:hint="cs"/>
                <w:sz w:val="24"/>
                <w:rtl/>
              </w:rPr>
            </w:rPrChange>
          </w:rPr>
          <w:t>یرسون</w:t>
        </w:r>
        <w:r w:rsidRPr="00C51572">
          <w:rPr>
            <w:rFonts w:ascii="Times New Roman" w:hAnsi="Times New Roman"/>
            <w:rtl/>
            <w:rPrChange w:id="11903" w:author="maryam" w:date="2021-09-13T00:51:00Z">
              <w:rPr>
                <w:sz w:val="24"/>
                <w:rtl/>
              </w:rPr>
            </w:rPrChange>
          </w:rPr>
          <w:t xml:space="preserve"> </w:t>
        </w:r>
      </w:ins>
      <w:ins w:id="11904" w:author="maryam" w:date="2021-09-11T22:15:00Z">
        <w:r w:rsidRPr="00C51572">
          <w:rPr>
            <w:rFonts w:ascii="Times New Roman" w:hAnsi="Times New Roman"/>
            <w:rtl/>
            <w:rPrChange w:id="11905" w:author="maryam" w:date="2021-09-13T00:51:00Z">
              <w:rPr>
                <w:sz w:val="24"/>
                <w:rtl/>
              </w:rPr>
            </w:rPrChange>
          </w:rPr>
          <w:t>استفاده‌شده</w:t>
        </w:r>
      </w:ins>
      <w:ins w:id="11906" w:author="maryam" w:date="2021-09-10T19:21:00Z">
        <w:r w:rsidRPr="00C51572">
          <w:rPr>
            <w:rFonts w:ascii="Times New Roman" w:hAnsi="Times New Roman"/>
            <w:rtl/>
            <w:rPrChange w:id="11907" w:author="maryam" w:date="2021-09-13T00:51:00Z">
              <w:rPr>
                <w:sz w:val="24"/>
                <w:rtl/>
              </w:rPr>
            </w:rPrChange>
          </w:rPr>
          <w:t xml:space="preserve"> است که نتايج آن در </w:t>
        </w:r>
        <w:r w:rsidRPr="00C51572">
          <w:rPr>
            <w:rFonts w:ascii="Times New Roman" w:hAnsi="Times New Roman" w:hint="cs"/>
            <w:rtl/>
            <w:rPrChange w:id="11908" w:author="maryam" w:date="2021-09-13T00:51:00Z">
              <w:rPr>
                <w:rFonts w:hint="cs"/>
                <w:sz w:val="24"/>
                <w:rtl/>
              </w:rPr>
            </w:rPrChange>
          </w:rPr>
          <w:t>جدول</w:t>
        </w:r>
        <w:r w:rsidRPr="00C51572">
          <w:rPr>
            <w:rFonts w:ascii="Times New Roman" w:hAnsi="Times New Roman"/>
            <w:rtl/>
            <w:rPrChange w:id="11909" w:author="maryam" w:date="2021-09-13T00:51:00Z">
              <w:rPr>
                <w:sz w:val="24"/>
                <w:rtl/>
              </w:rPr>
            </w:rPrChange>
          </w:rPr>
          <w:t xml:space="preserve"> (3) منعکس گرديده است. </w:t>
        </w:r>
        <w:r w:rsidRPr="00C51572">
          <w:rPr>
            <w:rFonts w:ascii="Times New Roman" w:hAnsi="Times New Roman" w:hint="cs"/>
            <w:rtl/>
            <w:rPrChange w:id="11910" w:author="maryam" w:date="2021-09-13T00:51:00Z">
              <w:rPr>
                <w:rFonts w:hint="cs"/>
                <w:sz w:val="24"/>
                <w:rtl/>
              </w:rPr>
            </w:rPrChange>
          </w:rPr>
          <w:t>اين</w:t>
        </w:r>
        <w:r w:rsidRPr="00C51572">
          <w:rPr>
            <w:rFonts w:ascii="Times New Roman" w:hAnsi="Times New Roman"/>
            <w:rtl/>
            <w:rPrChange w:id="11911" w:author="maryam" w:date="2021-09-13T00:51:00Z">
              <w:rPr>
                <w:sz w:val="24"/>
                <w:rtl/>
              </w:rPr>
            </w:rPrChange>
          </w:rPr>
          <w:t xml:space="preserve"> </w:t>
        </w:r>
        <w:r w:rsidRPr="00C51572">
          <w:rPr>
            <w:rFonts w:ascii="Times New Roman" w:hAnsi="Times New Roman" w:hint="cs"/>
            <w:rtl/>
            <w:rPrChange w:id="11912" w:author="maryam" w:date="2021-09-13T00:51:00Z">
              <w:rPr>
                <w:rFonts w:hint="cs"/>
                <w:sz w:val="24"/>
                <w:rtl/>
              </w:rPr>
            </w:rPrChange>
          </w:rPr>
          <w:t>ضرايب</w:t>
        </w:r>
        <w:r w:rsidRPr="00C51572">
          <w:rPr>
            <w:rFonts w:ascii="Times New Roman" w:hAnsi="Times New Roman"/>
            <w:rtl/>
            <w:rPrChange w:id="11913" w:author="maryam" w:date="2021-09-13T00:51:00Z">
              <w:rPr>
                <w:sz w:val="24"/>
                <w:rtl/>
              </w:rPr>
            </w:rPrChange>
          </w:rPr>
          <w:t xml:space="preserve"> </w:t>
        </w:r>
        <w:r w:rsidRPr="00C51572">
          <w:rPr>
            <w:rFonts w:ascii="Times New Roman" w:hAnsi="Times New Roman" w:hint="cs"/>
            <w:rtl/>
            <w:rPrChange w:id="11914" w:author="maryam" w:date="2021-09-13T00:51:00Z">
              <w:rPr>
                <w:rFonts w:hint="cs"/>
                <w:sz w:val="24"/>
                <w:rtl/>
              </w:rPr>
            </w:rPrChange>
          </w:rPr>
          <w:t>نشان</w:t>
        </w:r>
        <w:r w:rsidRPr="00C51572">
          <w:rPr>
            <w:rFonts w:ascii="Times New Roman" w:hAnsi="Times New Roman"/>
            <w:rtl/>
            <w:rPrChange w:id="11915" w:author="maryam" w:date="2021-09-13T00:51:00Z">
              <w:rPr>
                <w:sz w:val="24"/>
                <w:rtl/>
              </w:rPr>
            </w:rPrChange>
          </w:rPr>
          <w:softHyphen/>
        </w:r>
        <w:r w:rsidRPr="00C51572">
          <w:rPr>
            <w:rFonts w:ascii="Times New Roman" w:hAnsi="Times New Roman" w:hint="cs"/>
            <w:rtl/>
            <w:rPrChange w:id="11916" w:author="maryam" w:date="2021-09-13T00:51:00Z">
              <w:rPr>
                <w:rFonts w:hint="cs"/>
                <w:sz w:val="24"/>
                <w:rtl/>
              </w:rPr>
            </w:rPrChange>
          </w:rPr>
          <w:t>دهنده</w:t>
        </w:r>
        <w:r w:rsidRPr="00C51572">
          <w:rPr>
            <w:rFonts w:ascii="Times New Roman" w:hAnsi="Times New Roman"/>
            <w:rtl/>
            <w:rPrChange w:id="11917" w:author="maryam" w:date="2021-09-13T00:51:00Z">
              <w:rPr>
                <w:sz w:val="24"/>
                <w:rtl/>
              </w:rPr>
            </w:rPrChange>
          </w:rPr>
          <w:t xml:space="preserve"> </w:t>
        </w:r>
        <w:r w:rsidRPr="00C51572">
          <w:rPr>
            <w:rFonts w:ascii="Times New Roman" w:hAnsi="Times New Roman" w:hint="cs"/>
            <w:rtl/>
            <w:rPrChange w:id="11918" w:author="maryam" w:date="2021-09-13T00:51:00Z">
              <w:rPr>
                <w:rFonts w:hint="cs"/>
                <w:sz w:val="24"/>
                <w:rtl/>
              </w:rPr>
            </w:rPrChange>
          </w:rPr>
          <w:t>معناداري</w:t>
        </w:r>
        <w:r w:rsidRPr="00C51572">
          <w:rPr>
            <w:rFonts w:ascii="Times New Roman" w:hAnsi="Times New Roman"/>
            <w:rtl/>
            <w:rPrChange w:id="11919" w:author="maryam" w:date="2021-09-13T00:51:00Z">
              <w:rPr>
                <w:sz w:val="24"/>
                <w:rtl/>
              </w:rPr>
            </w:rPrChange>
          </w:rPr>
          <w:t xml:space="preserve"> </w:t>
        </w:r>
        <w:r w:rsidRPr="00C51572">
          <w:rPr>
            <w:rFonts w:ascii="Times New Roman" w:hAnsi="Times New Roman" w:hint="cs"/>
            <w:rtl/>
            <w:rPrChange w:id="11920" w:author="maryam" w:date="2021-09-13T00:51:00Z">
              <w:rPr>
                <w:rFonts w:hint="cs"/>
                <w:sz w:val="24"/>
                <w:rtl/>
              </w:rPr>
            </w:rPrChange>
          </w:rPr>
          <w:t>همبستگي</w:t>
        </w:r>
        <w:r w:rsidRPr="00C51572">
          <w:rPr>
            <w:rFonts w:ascii="Times New Roman" w:hAnsi="Times New Roman"/>
            <w:rtl/>
            <w:rPrChange w:id="11921" w:author="maryam" w:date="2021-09-13T00:51:00Z">
              <w:rPr>
                <w:sz w:val="24"/>
                <w:rtl/>
              </w:rPr>
            </w:rPrChange>
          </w:rPr>
          <w:t xml:space="preserve"> </w:t>
        </w:r>
        <w:r w:rsidRPr="00C51572">
          <w:rPr>
            <w:rFonts w:ascii="Times New Roman" w:hAnsi="Times New Roman" w:hint="cs"/>
            <w:rtl/>
            <w:rPrChange w:id="11922" w:author="maryam" w:date="2021-09-13T00:51:00Z">
              <w:rPr>
                <w:rFonts w:hint="cs"/>
                <w:sz w:val="24"/>
                <w:rtl/>
              </w:rPr>
            </w:rPrChange>
          </w:rPr>
          <w:t>قوی</w:t>
        </w:r>
        <w:r w:rsidRPr="00C51572">
          <w:rPr>
            <w:rFonts w:ascii="Times New Roman" w:hAnsi="Times New Roman"/>
            <w:rtl/>
            <w:rPrChange w:id="11923" w:author="maryam" w:date="2021-09-13T00:51:00Z">
              <w:rPr>
                <w:sz w:val="24"/>
                <w:rtl/>
              </w:rPr>
            </w:rPrChange>
          </w:rPr>
          <w:t xml:space="preserve"> </w:t>
        </w:r>
        <w:r w:rsidRPr="00C51572">
          <w:rPr>
            <w:rFonts w:ascii="Times New Roman" w:hAnsi="Times New Roman" w:hint="cs"/>
            <w:rtl/>
            <w:rPrChange w:id="11924" w:author="maryam" w:date="2021-09-13T00:51:00Z">
              <w:rPr>
                <w:rFonts w:hint="cs"/>
                <w:sz w:val="24"/>
                <w:rtl/>
              </w:rPr>
            </w:rPrChange>
          </w:rPr>
          <w:t>ميان</w:t>
        </w:r>
        <w:r w:rsidRPr="00C51572">
          <w:rPr>
            <w:rFonts w:ascii="Times New Roman" w:hAnsi="Times New Roman"/>
            <w:rtl/>
            <w:rPrChange w:id="11925" w:author="maryam" w:date="2021-09-13T00:51:00Z">
              <w:rPr>
                <w:sz w:val="24"/>
                <w:rtl/>
              </w:rPr>
            </w:rPrChange>
          </w:rPr>
          <w:t xml:space="preserve"> </w:t>
        </w:r>
        <w:r w:rsidRPr="00C51572">
          <w:rPr>
            <w:rFonts w:ascii="Times New Roman" w:hAnsi="Times New Roman" w:hint="cs"/>
            <w:rtl/>
            <w:rPrChange w:id="11926" w:author="maryam" w:date="2021-09-13T00:51:00Z">
              <w:rPr>
                <w:rFonts w:hint="cs"/>
                <w:sz w:val="24"/>
                <w:rtl/>
              </w:rPr>
            </w:rPrChange>
          </w:rPr>
          <w:t>متغير</w:t>
        </w:r>
        <w:r w:rsidRPr="00C51572">
          <w:rPr>
            <w:rFonts w:ascii="Times New Roman" w:hAnsi="Times New Roman"/>
            <w:rtl/>
            <w:rPrChange w:id="11927" w:author="maryam" w:date="2021-09-13T00:51:00Z">
              <w:rPr>
                <w:sz w:val="24"/>
                <w:rtl/>
              </w:rPr>
            </w:rPrChange>
          </w:rPr>
          <w:t xml:space="preserve"> </w:t>
        </w:r>
        <w:r w:rsidRPr="00C51572">
          <w:rPr>
            <w:rFonts w:ascii="Times New Roman" w:hAnsi="Times New Roman" w:hint="cs"/>
            <w:rtl/>
            <w:rPrChange w:id="11928" w:author="maryam" w:date="2021-09-13T00:51:00Z">
              <w:rPr>
                <w:rFonts w:hint="cs"/>
                <w:sz w:val="24"/>
                <w:rtl/>
              </w:rPr>
            </w:rPrChange>
          </w:rPr>
          <w:t>مستقل</w:t>
        </w:r>
        <w:r w:rsidRPr="00C51572">
          <w:rPr>
            <w:rFonts w:ascii="Times New Roman" w:hAnsi="Times New Roman"/>
            <w:rtl/>
            <w:rPrChange w:id="11929" w:author="maryam" w:date="2021-09-13T00:51:00Z">
              <w:rPr>
                <w:sz w:val="24"/>
                <w:rtl/>
              </w:rPr>
            </w:rPrChange>
          </w:rPr>
          <w:t xml:space="preserve"> </w:t>
        </w:r>
        <w:r w:rsidRPr="00C51572">
          <w:rPr>
            <w:rFonts w:ascii="Times New Roman" w:hAnsi="Times New Roman" w:hint="cs"/>
            <w:rtl/>
            <w:rPrChange w:id="11930" w:author="maryam" w:date="2021-09-13T00:51:00Z">
              <w:rPr>
                <w:rFonts w:hint="cs"/>
                <w:sz w:val="24"/>
                <w:rtl/>
              </w:rPr>
            </w:rPrChange>
          </w:rPr>
          <w:t>و</w:t>
        </w:r>
        <w:r w:rsidRPr="00C51572">
          <w:rPr>
            <w:rFonts w:ascii="Times New Roman" w:hAnsi="Times New Roman"/>
            <w:rtl/>
            <w:rPrChange w:id="11931" w:author="maryam" w:date="2021-09-13T00:51:00Z">
              <w:rPr>
                <w:sz w:val="24"/>
                <w:rtl/>
              </w:rPr>
            </w:rPrChange>
          </w:rPr>
          <w:t xml:space="preserve"> </w:t>
        </w:r>
        <w:r w:rsidRPr="00C51572">
          <w:rPr>
            <w:rFonts w:ascii="Times New Roman" w:hAnsi="Times New Roman" w:hint="cs"/>
            <w:rtl/>
            <w:rPrChange w:id="11932" w:author="maryam" w:date="2021-09-13T00:51:00Z">
              <w:rPr>
                <w:rFonts w:hint="cs"/>
                <w:sz w:val="24"/>
                <w:rtl/>
              </w:rPr>
            </w:rPrChange>
          </w:rPr>
          <w:t>متغير</w:t>
        </w:r>
        <w:r w:rsidRPr="00C51572">
          <w:rPr>
            <w:rFonts w:ascii="Times New Roman" w:hAnsi="Times New Roman"/>
            <w:rtl/>
            <w:rPrChange w:id="11933" w:author="maryam" w:date="2021-09-13T00:51:00Z">
              <w:rPr>
                <w:sz w:val="24"/>
                <w:rtl/>
              </w:rPr>
            </w:rPrChange>
          </w:rPr>
          <w:softHyphen/>
        </w:r>
        <w:r w:rsidRPr="00C51572">
          <w:rPr>
            <w:rFonts w:ascii="Times New Roman" w:hAnsi="Times New Roman" w:hint="cs"/>
            <w:rtl/>
            <w:rPrChange w:id="11934" w:author="maryam" w:date="2021-09-13T00:51:00Z">
              <w:rPr>
                <w:rFonts w:hint="cs"/>
                <w:sz w:val="24"/>
                <w:rtl/>
              </w:rPr>
            </w:rPrChange>
          </w:rPr>
          <w:t>های</w:t>
        </w:r>
        <w:r w:rsidRPr="00C51572">
          <w:rPr>
            <w:rFonts w:ascii="Times New Roman" w:hAnsi="Times New Roman"/>
            <w:rtl/>
            <w:rPrChange w:id="11935" w:author="maryam" w:date="2021-09-13T00:51:00Z">
              <w:rPr>
                <w:sz w:val="24"/>
                <w:rtl/>
              </w:rPr>
            </w:rPrChange>
          </w:rPr>
          <w:t xml:space="preserve"> </w:t>
        </w:r>
        <w:r w:rsidRPr="00C51572">
          <w:rPr>
            <w:rFonts w:ascii="Times New Roman" w:hAnsi="Times New Roman" w:hint="cs"/>
            <w:rtl/>
            <w:rPrChange w:id="11936" w:author="maryam" w:date="2021-09-13T00:51:00Z">
              <w:rPr>
                <w:rFonts w:hint="cs"/>
                <w:sz w:val="24"/>
                <w:rtl/>
              </w:rPr>
            </w:rPrChange>
          </w:rPr>
          <w:t>وابسته</w:t>
        </w:r>
        <w:r w:rsidRPr="00C51572">
          <w:rPr>
            <w:rFonts w:ascii="Times New Roman" w:hAnsi="Times New Roman"/>
            <w:rPrChange w:id="11937" w:author="maryam" w:date="2021-09-13T00:51:00Z">
              <w:rPr>
                <w:sz w:val="24"/>
              </w:rPr>
            </w:rPrChange>
          </w:rPr>
          <w:t xml:space="preserve"> </w:t>
        </w:r>
        <w:r w:rsidRPr="00C51572">
          <w:rPr>
            <w:rFonts w:ascii="Times New Roman" w:hAnsi="Times New Roman" w:hint="cs"/>
            <w:rtl/>
            <w:rPrChange w:id="11938" w:author="maryam" w:date="2021-09-13T00:51:00Z">
              <w:rPr>
                <w:rFonts w:hint="cs"/>
                <w:sz w:val="24"/>
                <w:rtl/>
              </w:rPr>
            </w:rPrChange>
          </w:rPr>
          <w:t>با</w:t>
        </w:r>
        <w:r w:rsidRPr="00C51572">
          <w:rPr>
            <w:rFonts w:ascii="Times New Roman" w:hAnsi="Times New Roman"/>
            <w:rtl/>
            <w:rPrChange w:id="11939" w:author="maryam" w:date="2021-09-13T00:51:00Z">
              <w:rPr>
                <w:sz w:val="24"/>
                <w:rtl/>
              </w:rPr>
            </w:rPrChange>
          </w:rPr>
          <w:t xml:space="preserve"> يکديگر </w:t>
        </w:r>
      </w:ins>
      <w:ins w:id="11940" w:author="maryam" w:date="2021-09-11T22:15:00Z">
        <w:r w:rsidRPr="00C51572">
          <w:rPr>
            <w:rFonts w:ascii="Times New Roman" w:hAnsi="Times New Roman"/>
            <w:rtl/>
            <w:rPrChange w:id="11941" w:author="maryam" w:date="2021-09-13T00:51:00Z">
              <w:rPr>
                <w:sz w:val="24"/>
                <w:rtl/>
              </w:rPr>
            </w:rPrChange>
          </w:rPr>
          <w:t>بافاصله</w:t>
        </w:r>
      </w:ins>
      <w:ins w:id="11942" w:author="maryam" w:date="2021-09-10T19:21:00Z">
        <w:r w:rsidRPr="00C51572">
          <w:rPr>
            <w:rFonts w:ascii="Times New Roman" w:hAnsi="Times New Roman"/>
            <w:rtl/>
            <w:rPrChange w:id="11943" w:author="maryam" w:date="2021-09-13T00:51:00Z">
              <w:rPr>
                <w:sz w:val="24"/>
                <w:rtl/>
              </w:rPr>
            </w:rPrChange>
          </w:rPr>
          <w:t xml:space="preserve"> اطمينان 99% است.</w:t>
        </w:r>
      </w:ins>
    </w:p>
    <w:p w14:paraId="2F9B9981" w14:textId="77777777" w:rsidR="00C263DF" w:rsidRPr="00C51572" w:rsidRDefault="00C263DF" w:rsidP="00C263DF">
      <w:pPr>
        <w:tabs>
          <w:tab w:val="right" w:pos="6803"/>
        </w:tabs>
        <w:spacing w:after="0"/>
        <w:jc w:val="center"/>
        <w:rPr>
          <w:ins w:id="11944" w:author="maryam" w:date="2021-09-10T19:21:00Z"/>
          <w:rFonts w:ascii="Times New Roman" w:hAnsi="Times New Roman"/>
          <w:b/>
          <w:bCs/>
          <w:szCs w:val="18"/>
          <w:rtl/>
          <w:rPrChange w:id="11945" w:author="maryam" w:date="2021-09-13T00:51:00Z">
            <w:rPr>
              <w:ins w:id="11946" w:author="maryam" w:date="2021-09-10T19:21:00Z"/>
              <w:b/>
              <w:bCs/>
              <w:sz w:val="18"/>
              <w:szCs w:val="18"/>
              <w:rtl/>
            </w:rPr>
          </w:rPrChange>
        </w:rPr>
      </w:pPr>
      <w:ins w:id="11947" w:author="maryam" w:date="2021-09-10T19:21:00Z">
        <w:r w:rsidRPr="00C51572">
          <w:rPr>
            <w:rFonts w:ascii="Times New Roman" w:hAnsi="Times New Roman" w:hint="cs"/>
            <w:b/>
            <w:bCs/>
            <w:szCs w:val="20"/>
            <w:rtl/>
            <w:rPrChange w:id="11948" w:author="maryam" w:date="2021-09-13T00:51:00Z">
              <w:rPr>
                <w:rFonts w:hint="cs"/>
                <w:b/>
                <w:bCs/>
                <w:szCs w:val="20"/>
                <w:rtl/>
              </w:rPr>
            </w:rPrChange>
          </w:rPr>
          <w:t>جدول</w:t>
        </w:r>
        <w:r w:rsidRPr="00C51572">
          <w:rPr>
            <w:rFonts w:ascii="Times New Roman" w:hAnsi="Times New Roman"/>
            <w:b/>
            <w:bCs/>
            <w:szCs w:val="20"/>
            <w:rtl/>
            <w:rPrChange w:id="11949" w:author="maryam" w:date="2021-09-13T00:51:00Z">
              <w:rPr>
                <w:b/>
                <w:bCs/>
                <w:szCs w:val="20"/>
                <w:rtl/>
              </w:rPr>
            </w:rPrChange>
          </w:rPr>
          <w:t xml:space="preserve"> </w:t>
        </w:r>
      </w:ins>
      <w:ins w:id="11950" w:author="maryam" w:date="2021-09-13T00:43:00Z">
        <w:r w:rsidRPr="00C51572">
          <w:rPr>
            <w:rFonts w:ascii="Times New Roman" w:hAnsi="Times New Roman"/>
            <w:b/>
            <w:bCs/>
            <w:szCs w:val="20"/>
            <w:rtl/>
            <w:rPrChange w:id="11951" w:author="maryam" w:date="2021-09-13T00:51:00Z">
              <w:rPr>
                <w:b/>
                <w:bCs/>
                <w:szCs w:val="20"/>
                <w:rtl/>
              </w:rPr>
            </w:rPrChange>
          </w:rPr>
          <w:t>(3):</w:t>
        </w:r>
      </w:ins>
      <w:ins w:id="11952" w:author="maryam" w:date="2021-09-10T19:21:00Z">
        <w:r w:rsidRPr="00C51572">
          <w:rPr>
            <w:rFonts w:ascii="Times New Roman" w:hAnsi="Times New Roman"/>
            <w:b/>
            <w:bCs/>
            <w:szCs w:val="20"/>
            <w:rtl/>
            <w:rPrChange w:id="11953" w:author="maryam" w:date="2021-09-13T00:51:00Z">
              <w:rPr>
                <w:b/>
                <w:bCs/>
                <w:szCs w:val="20"/>
                <w:rtl/>
              </w:rPr>
            </w:rPrChange>
          </w:rPr>
          <w:t xml:space="preserve"> ضرايب همبستگي ميان متغيرهاي تحقيق</w:t>
        </w:r>
      </w:ins>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8"/>
        <w:gridCol w:w="1519"/>
        <w:gridCol w:w="1063"/>
        <w:gridCol w:w="1519"/>
      </w:tblGrid>
      <w:tr w:rsidR="00C263DF" w:rsidRPr="00C51572" w14:paraId="775F023A" w14:textId="77777777" w:rsidTr="00693C10">
        <w:trPr>
          <w:jc w:val="center"/>
          <w:ins w:id="11954" w:author="maryam" w:date="2021-09-10T19:21:00Z"/>
        </w:trPr>
        <w:tc>
          <w:tcPr>
            <w:tcW w:w="0" w:type="auto"/>
            <w:shd w:val="clear" w:color="auto" w:fill="auto"/>
            <w:vAlign w:val="center"/>
          </w:tcPr>
          <w:p w14:paraId="7F5CB670" w14:textId="77777777" w:rsidR="00C263DF" w:rsidRPr="00C51572" w:rsidRDefault="00C263DF">
            <w:pPr>
              <w:tabs>
                <w:tab w:val="right" w:pos="6803"/>
              </w:tabs>
              <w:spacing w:before="0" w:after="0" w:line="240" w:lineRule="auto"/>
              <w:jc w:val="center"/>
              <w:rPr>
                <w:ins w:id="11955" w:author="maryam" w:date="2021-09-10T19:21:00Z"/>
                <w:rFonts w:ascii="Times New Roman" w:hAnsi="Times New Roman"/>
                <w:szCs w:val="20"/>
                <w:rtl/>
                <w:rPrChange w:id="11956" w:author="maryam" w:date="2021-09-13T00:51:00Z">
                  <w:rPr>
                    <w:ins w:id="11957" w:author="maryam" w:date="2021-09-10T19:21:00Z"/>
                    <w:szCs w:val="20"/>
                    <w:rtl/>
                  </w:rPr>
                </w:rPrChange>
              </w:rPr>
              <w:pPrChange w:id="11958" w:author="maryam" w:date="2021-09-13T00:15:00Z">
                <w:pPr>
                  <w:tabs>
                    <w:tab w:val="right" w:pos="6803"/>
                  </w:tabs>
                  <w:spacing w:after="0"/>
                  <w:jc w:val="center"/>
                </w:pPr>
              </w:pPrChange>
            </w:pPr>
            <w:ins w:id="11959" w:author="maryam" w:date="2021-09-10T19:21:00Z">
              <w:r w:rsidRPr="00C51572">
                <w:rPr>
                  <w:rFonts w:ascii="Times New Roman" w:hAnsi="Times New Roman" w:hint="cs"/>
                  <w:szCs w:val="20"/>
                  <w:rtl/>
                  <w:rPrChange w:id="11960" w:author="maryam" w:date="2021-09-13T00:51:00Z">
                    <w:rPr>
                      <w:rFonts w:hint="cs"/>
                      <w:szCs w:val="20"/>
                      <w:rtl/>
                    </w:rPr>
                  </w:rPrChange>
                </w:rPr>
                <w:t>عملکرد</w:t>
              </w:r>
              <w:r w:rsidRPr="00C51572">
                <w:rPr>
                  <w:rFonts w:ascii="Times New Roman" w:hAnsi="Times New Roman"/>
                  <w:szCs w:val="20"/>
                  <w:rtl/>
                  <w:rPrChange w:id="11961" w:author="maryam" w:date="2021-09-13T00:51:00Z">
                    <w:rPr>
                      <w:szCs w:val="20"/>
                      <w:rtl/>
                    </w:rPr>
                  </w:rPrChange>
                </w:rPr>
                <w:t xml:space="preserve"> </w:t>
              </w:r>
              <w:r w:rsidRPr="00C51572">
                <w:rPr>
                  <w:rFonts w:ascii="Times New Roman" w:hAnsi="Times New Roman" w:hint="cs"/>
                  <w:szCs w:val="20"/>
                  <w:rtl/>
                  <w:rPrChange w:id="11962" w:author="maryam" w:date="2021-09-13T00:51:00Z">
                    <w:rPr>
                      <w:rFonts w:hint="cs"/>
                      <w:szCs w:val="20"/>
                      <w:rtl/>
                    </w:rPr>
                  </w:rPrChange>
                </w:rPr>
                <w:t>سازمانی</w:t>
              </w:r>
            </w:ins>
          </w:p>
        </w:tc>
        <w:tc>
          <w:tcPr>
            <w:tcW w:w="0" w:type="auto"/>
            <w:shd w:val="clear" w:color="auto" w:fill="auto"/>
            <w:vAlign w:val="center"/>
          </w:tcPr>
          <w:p w14:paraId="22CFD8F5" w14:textId="77777777" w:rsidR="00C263DF" w:rsidRPr="00C51572" w:rsidRDefault="00C263DF">
            <w:pPr>
              <w:tabs>
                <w:tab w:val="right" w:pos="6803"/>
              </w:tabs>
              <w:spacing w:before="0" w:after="0" w:line="240" w:lineRule="auto"/>
              <w:jc w:val="center"/>
              <w:rPr>
                <w:ins w:id="11963" w:author="maryam" w:date="2021-09-10T19:21:00Z"/>
                <w:rFonts w:ascii="Times New Roman" w:hAnsi="Times New Roman"/>
                <w:szCs w:val="20"/>
                <w:rtl/>
                <w:rPrChange w:id="11964" w:author="maryam" w:date="2021-09-13T00:51:00Z">
                  <w:rPr>
                    <w:ins w:id="11965" w:author="maryam" w:date="2021-09-10T19:21:00Z"/>
                    <w:szCs w:val="20"/>
                    <w:rtl/>
                  </w:rPr>
                </w:rPrChange>
              </w:rPr>
              <w:pPrChange w:id="11966" w:author="maryam" w:date="2021-09-13T00:15:00Z">
                <w:pPr>
                  <w:tabs>
                    <w:tab w:val="right" w:pos="6803"/>
                  </w:tabs>
                  <w:spacing w:after="0"/>
                  <w:jc w:val="center"/>
                </w:pPr>
              </w:pPrChange>
            </w:pPr>
            <w:ins w:id="11967" w:author="maryam" w:date="2021-09-10T19:21:00Z">
              <w:r w:rsidRPr="00C51572">
                <w:rPr>
                  <w:rFonts w:ascii="Times New Roman" w:hAnsi="Times New Roman" w:hint="cs"/>
                  <w:szCs w:val="20"/>
                  <w:rtl/>
                  <w:rPrChange w:id="11968" w:author="maryam" w:date="2021-09-13T00:51:00Z">
                    <w:rPr>
                      <w:rFonts w:hint="cs"/>
                      <w:szCs w:val="20"/>
                      <w:rtl/>
                    </w:rPr>
                  </w:rPrChange>
                </w:rPr>
                <w:t>منابع</w:t>
              </w:r>
              <w:r w:rsidRPr="00C51572">
                <w:rPr>
                  <w:rFonts w:ascii="Times New Roman" w:hAnsi="Times New Roman"/>
                  <w:szCs w:val="20"/>
                  <w:rtl/>
                  <w:rPrChange w:id="11969" w:author="maryam" w:date="2021-09-13T00:51:00Z">
                    <w:rPr>
                      <w:szCs w:val="20"/>
                      <w:rtl/>
                    </w:rPr>
                  </w:rPrChange>
                </w:rPr>
                <w:t xml:space="preserve"> </w:t>
              </w:r>
              <w:r w:rsidRPr="00C51572">
                <w:rPr>
                  <w:rFonts w:ascii="Times New Roman" w:hAnsi="Times New Roman" w:hint="cs"/>
                  <w:szCs w:val="20"/>
                  <w:rtl/>
                  <w:rPrChange w:id="11970" w:author="maryam" w:date="2021-09-13T00:51:00Z">
                    <w:rPr>
                      <w:rFonts w:hint="cs"/>
                      <w:szCs w:val="20"/>
                      <w:rtl/>
                    </w:rPr>
                  </w:rPrChange>
                </w:rPr>
                <w:t>انسانی</w:t>
              </w:r>
              <w:r w:rsidRPr="00C51572">
                <w:rPr>
                  <w:rFonts w:ascii="Times New Roman" w:hAnsi="Times New Roman"/>
                  <w:szCs w:val="20"/>
                  <w:rtl/>
                  <w:rPrChange w:id="11971" w:author="maryam" w:date="2021-09-13T00:51:00Z">
                    <w:rPr>
                      <w:szCs w:val="20"/>
                      <w:rtl/>
                    </w:rPr>
                  </w:rPrChange>
                </w:rPr>
                <w:t xml:space="preserve"> </w:t>
              </w:r>
              <w:r w:rsidRPr="00C51572">
                <w:rPr>
                  <w:rFonts w:ascii="Times New Roman" w:hAnsi="Times New Roman" w:hint="cs"/>
                  <w:szCs w:val="20"/>
                  <w:rtl/>
                  <w:rPrChange w:id="11972" w:author="maryam" w:date="2021-09-13T00:51:00Z">
                    <w:rPr>
                      <w:rFonts w:hint="cs"/>
                      <w:szCs w:val="20"/>
                      <w:rtl/>
                    </w:rPr>
                  </w:rPrChange>
                </w:rPr>
                <w:t>راهبردی</w:t>
              </w:r>
            </w:ins>
          </w:p>
        </w:tc>
        <w:tc>
          <w:tcPr>
            <w:tcW w:w="0" w:type="auto"/>
            <w:shd w:val="clear" w:color="auto" w:fill="auto"/>
            <w:vAlign w:val="center"/>
          </w:tcPr>
          <w:p w14:paraId="1AC2E2A2" w14:textId="77777777" w:rsidR="00C263DF" w:rsidRPr="00C51572" w:rsidRDefault="00C263DF">
            <w:pPr>
              <w:tabs>
                <w:tab w:val="right" w:pos="6803"/>
              </w:tabs>
              <w:spacing w:before="0" w:after="0" w:line="240" w:lineRule="auto"/>
              <w:jc w:val="center"/>
              <w:rPr>
                <w:ins w:id="11973" w:author="maryam" w:date="2021-09-10T19:21:00Z"/>
                <w:rFonts w:ascii="Times New Roman" w:hAnsi="Times New Roman"/>
                <w:szCs w:val="20"/>
                <w:rtl/>
                <w:rPrChange w:id="11974" w:author="maryam" w:date="2021-09-13T00:51:00Z">
                  <w:rPr>
                    <w:ins w:id="11975" w:author="maryam" w:date="2021-09-10T19:21:00Z"/>
                    <w:szCs w:val="20"/>
                    <w:rtl/>
                  </w:rPr>
                </w:rPrChange>
              </w:rPr>
              <w:pPrChange w:id="11976" w:author="maryam" w:date="2021-09-13T00:15:00Z">
                <w:pPr>
                  <w:tabs>
                    <w:tab w:val="right" w:pos="6803"/>
                  </w:tabs>
                  <w:spacing w:after="0"/>
                  <w:jc w:val="center"/>
                </w:pPr>
              </w:pPrChange>
            </w:pPr>
            <w:ins w:id="11977" w:author="maryam" w:date="2021-09-10T19:21:00Z">
              <w:r w:rsidRPr="00C51572">
                <w:rPr>
                  <w:rFonts w:ascii="Times New Roman" w:hAnsi="Times New Roman" w:hint="cs"/>
                  <w:szCs w:val="20"/>
                  <w:rtl/>
                  <w:rPrChange w:id="11978" w:author="maryam" w:date="2021-09-13T00:51:00Z">
                    <w:rPr>
                      <w:rFonts w:hint="cs"/>
                      <w:szCs w:val="20"/>
                      <w:rtl/>
                    </w:rPr>
                  </w:rPrChange>
                </w:rPr>
                <w:t>مدیریت</w:t>
              </w:r>
              <w:r w:rsidRPr="00C51572">
                <w:rPr>
                  <w:rFonts w:ascii="Times New Roman" w:hAnsi="Times New Roman"/>
                  <w:szCs w:val="20"/>
                  <w:rtl/>
                  <w:rPrChange w:id="11979" w:author="maryam" w:date="2021-09-13T00:51:00Z">
                    <w:rPr>
                      <w:szCs w:val="20"/>
                      <w:rtl/>
                    </w:rPr>
                  </w:rPrChange>
                </w:rPr>
                <w:t xml:space="preserve"> </w:t>
              </w:r>
              <w:r w:rsidRPr="00C51572">
                <w:rPr>
                  <w:rFonts w:ascii="Times New Roman" w:hAnsi="Times New Roman" w:hint="cs"/>
                  <w:szCs w:val="20"/>
                  <w:rtl/>
                  <w:rPrChange w:id="11980" w:author="maryam" w:date="2021-09-13T00:51:00Z">
                    <w:rPr>
                      <w:rFonts w:hint="cs"/>
                      <w:szCs w:val="20"/>
                      <w:rtl/>
                    </w:rPr>
                  </w:rPrChange>
                </w:rPr>
                <w:t>دانش</w:t>
              </w:r>
            </w:ins>
          </w:p>
        </w:tc>
        <w:tc>
          <w:tcPr>
            <w:tcW w:w="0" w:type="auto"/>
            <w:shd w:val="clear" w:color="auto" w:fill="auto"/>
            <w:vAlign w:val="center"/>
          </w:tcPr>
          <w:p w14:paraId="417D1A19" w14:textId="77777777" w:rsidR="00C263DF" w:rsidRPr="00C51572" w:rsidRDefault="00C263DF">
            <w:pPr>
              <w:tabs>
                <w:tab w:val="right" w:pos="6803"/>
              </w:tabs>
              <w:spacing w:before="0" w:after="0" w:line="240" w:lineRule="auto"/>
              <w:jc w:val="center"/>
              <w:rPr>
                <w:ins w:id="11981" w:author="maryam" w:date="2021-09-10T19:21:00Z"/>
                <w:rFonts w:ascii="Times New Roman" w:hAnsi="Times New Roman"/>
                <w:szCs w:val="20"/>
                <w:rtl/>
                <w:rPrChange w:id="11982" w:author="maryam" w:date="2021-09-13T00:51:00Z">
                  <w:rPr>
                    <w:ins w:id="11983" w:author="maryam" w:date="2021-09-10T19:21:00Z"/>
                    <w:szCs w:val="20"/>
                    <w:rtl/>
                  </w:rPr>
                </w:rPrChange>
              </w:rPr>
              <w:pPrChange w:id="11984" w:author="maryam" w:date="2021-09-13T00:15:00Z">
                <w:pPr>
                  <w:tabs>
                    <w:tab w:val="right" w:pos="6803"/>
                  </w:tabs>
                  <w:spacing w:after="0"/>
                  <w:jc w:val="center"/>
                </w:pPr>
              </w:pPrChange>
            </w:pPr>
          </w:p>
        </w:tc>
      </w:tr>
      <w:tr w:rsidR="00C263DF" w:rsidRPr="00C51572" w14:paraId="3D08B0D3" w14:textId="77777777" w:rsidTr="00693C10">
        <w:trPr>
          <w:jc w:val="center"/>
          <w:ins w:id="11985" w:author="maryam" w:date="2021-09-10T19:21:00Z"/>
        </w:trPr>
        <w:tc>
          <w:tcPr>
            <w:tcW w:w="0" w:type="auto"/>
            <w:shd w:val="clear" w:color="auto" w:fill="auto"/>
            <w:vAlign w:val="center"/>
          </w:tcPr>
          <w:p w14:paraId="12E56069" w14:textId="77777777" w:rsidR="00C263DF" w:rsidRPr="00C51572" w:rsidRDefault="00C263DF">
            <w:pPr>
              <w:tabs>
                <w:tab w:val="right" w:pos="6803"/>
              </w:tabs>
              <w:spacing w:before="0" w:after="0" w:line="240" w:lineRule="auto"/>
              <w:jc w:val="center"/>
              <w:rPr>
                <w:ins w:id="11986" w:author="maryam" w:date="2021-09-10T19:21:00Z"/>
                <w:rFonts w:ascii="Times New Roman" w:hAnsi="Times New Roman"/>
                <w:szCs w:val="20"/>
                <w:rtl/>
                <w:rPrChange w:id="11987" w:author="maryam" w:date="2021-09-13T00:51:00Z">
                  <w:rPr>
                    <w:ins w:id="11988" w:author="maryam" w:date="2021-09-10T19:21:00Z"/>
                    <w:szCs w:val="20"/>
                    <w:rtl/>
                  </w:rPr>
                </w:rPrChange>
              </w:rPr>
              <w:pPrChange w:id="11989" w:author="maryam" w:date="2021-09-13T00:15:00Z">
                <w:pPr>
                  <w:tabs>
                    <w:tab w:val="right" w:pos="6803"/>
                  </w:tabs>
                  <w:spacing w:after="0"/>
                  <w:jc w:val="center"/>
                </w:pPr>
              </w:pPrChange>
            </w:pPr>
          </w:p>
        </w:tc>
        <w:tc>
          <w:tcPr>
            <w:tcW w:w="0" w:type="auto"/>
            <w:shd w:val="clear" w:color="auto" w:fill="auto"/>
            <w:vAlign w:val="center"/>
          </w:tcPr>
          <w:p w14:paraId="04B06102" w14:textId="77777777" w:rsidR="00C263DF" w:rsidRPr="00C51572" w:rsidRDefault="00C263DF">
            <w:pPr>
              <w:tabs>
                <w:tab w:val="right" w:pos="6803"/>
              </w:tabs>
              <w:spacing w:before="0" w:after="0" w:line="240" w:lineRule="auto"/>
              <w:jc w:val="center"/>
              <w:rPr>
                <w:ins w:id="11990" w:author="maryam" w:date="2021-09-10T19:21:00Z"/>
                <w:rFonts w:ascii="Times New Roman" w:hAnsi="Times New Roman"/>
                <w:szCs w:val="20"/>
                <w:rtl/>
                <w:rPrChange w:id="11991" w:author="maryam" w:date="2021-09-13T00:51:00Z">
                  <w:rPr>
                    <w:ins w:id="11992" w:author="maryam" w:date="2021-09-10T19:21:00Z"/>
                    <w:szCs w:val="20"/>
                    <w:rtl/>
                  </w:rPr>
                </w:rPrChange>
              </w:rPr>
              <w:pPrChange w:id="11993" w:author="maryam" w:date="2021-09-13T00:15:00Z">
                <w:pPr>
                  <w:tabs>
                    <w:tab w:val="right" w:pos="6803"/>
                  </w:tabs>
                  <w:spacing w:after="0"/>
                  <w:jc w:val="center"/>
                </w:pPr>
              </w:pPrChange>
            </w:pPr>
          </w:p>
        </w:tc>
        <w:tc>
          <w:tcPr>
            <w:tcW w:w="0" w:type="auto"/>
            <w:shd w:val="clear" w:color="auto" w:fill="auto"/>
            <w:vAlign w:val="center"/>
          </w:tcPr>
          <w:p w14:paraId="7D863A6D" w14:textId="77777777" w:rsidR="00C263DF" w:rsidRPr="00C51572" w:rsidRDefault="00C263DF">
            <w:pPr>
              <w:tabs>
                <w:tab w:val="right" w:pos="6803"/>
              </w:tabs>
              <w:spacing w:before="0" w:after="0" w:line="240" w:lineRule="auto"/>
              <w:jc w:val="center"/>
              <w:rPr>
                <w:ins w:id="11994" w:author="maryam" w:date="2021-09-10T19:21:00Z"/>
                <w:rFonts w:ascii="Times New Roman" w:hAnsi="Times New Roman"/>
                <w:szCs w:val="20"/>
                <w:rtl/>
                <w:rPrChange w:id="11995" w:author="maryam" w:date="2021-09-13T00:51:00Z">
                  <w:rPr>
                    <w:ins w:id="11996" w:author="maryam" w:date="2021-09-10T19:21:00Z"/>
                    <w:rFonts w:eastAsia="B Mitra"/>
                    <w:b/>
                    <w:bCs/>
                    <w:caps/>
                    <w:color w:val="000000" w:themeColor="text1"/>
                    <w:spacing w:val="-15"/>
                    <w:szCs w:val="20"/>
                    <w:rtl/>
                    <w:lang w:bidi="fa-IR"/>
                  </w:rPr>
                </w:rPrChange>
              </w:rPr>
              <w:pPrChange w:id="11997" w:author="maryam" w:date="2021-09-13T00:15:00Z">
                <w:pPr>
                  <w:tabs>
                    <w:tab w:val="right" w:pos="6803"/>
                  </w:tabs>
                  <w:spacing w:after="0"/>
                  <w:contextualSpacing/>
                  <w:jc w:val="center"/>
                </w:pPr>
              </w:pPrChange>
            </w:pPr>
            <w:ins w:id="11998" w:author="maryam" w:date="2021-09-10T19:21:00Z">
              <w:r w:rsidRPr="00C51572">
                <w:rPr>
                  <w:rFonts w:ascii="Times New Roman" w:hAnsi="Times New Roman"/>
                  <w:szCs w:val="20"/>
                  <w:rtl/>
                  <w:rPrChange w:id="11999" w:author="maryam" w:date="2021-09-13T00:51:00Z">
                    <w:rPr>
                      <w:szCs w:val="20"/>
                      <w:rtl/>
                    </w:rPr>
                  </w:rPrChange>
                </w:rPr>
                <w:t>1</w:t>
              </w:r>
            </w:ins>
          </w:p>
        </w:tc>
        <w:tc>
          <w:tcPr>
            <w:tcW w:w="0" w:type="auto"/>
            <w:shd w:val="clear" w:color="auto" w:fill="auto"/>
            <w:vAlign w:val="center"/>
          </w:tcPr>
          <w:p w14:paraId="217C6A5A" w14:textId="77777777" w:rsidR="00C263DF" w:rsidRPr="00C51572" w:rsidRDefault="00C263DF">
            <w:pPr>
              <w:tabs>
                <w:tab w:val="right" w:pos="6803"/>
              </w:tabs>
              <w:spacing w:before="0" w:after="0" w:line="240" w:lineRule="auto"/>
              <w:jc w:val="center"/>
              <w:rPr>
                <w:ins w:id="12000" w:author="maryam" w:date="2021-09-10T19:21:00Z"/>
                <w:rFonts w:ascii="Times New Roman" w:hAnsi="Times New Roman"/>
                <w:szCs w:val="20"/>
                <w:rtl/>
                <w:rPrChange w:id="12001" w:author="maryam" w:date="2021-09-13T00:51:00Z">
                  <w:rPr>
                    <w:ins w:id="12002" w:author="maryam" w:date="2021-09-10T19:21:00Z"/>
                    <w:rFonts w:eastAsia="B Mitra"/>
                    <w:b/>
                    <w:bCs/>
                    <w:caps/>
                    <w:color w:val="000000" w:themeColor="text1"/>
                    <w:spacing w:val="-15"/>
                    <w:szCs w:val="20"/>
                    <w:rtl/>
                    <w:lang w:bidi="fa-IR"/>
                  </w:rPr>
                </w:rPrChange>
              </w:rPr>
              <w:pPrChange w:id="12003" w:author="maryam" w:date="2021-09-13T00:15:00Z">
                <w:pPr>
                  <w:tabs>
                    <w:tab w:val="right" w:pos="6803"/>
                  </w:tabs>
                  <w:spacing w:after="0"/>
                  <w:contextualSpacing/>
                  <w:jc w:val="center"/>
                </w:pPr>
              </w:pPrChange>
            </w:pPr>
            <w:ins w:id="12004" w:author="maryam" w:date="2021-09-10T19:21:00Z">
              <w:r w:rsidRPr="00C51572">
                <w:rPr>
                  <w:rFonts w:ascii="Times New Roman" w:hAnsi="Times New Roman" w:hint="cs"/>
                  <w:szCs w:val="20"/>
                  <w:rtl/>
                  <w:rPrChange w:id="12005" w:author="maryam" w:date="2021-09-13T00:51:00Z">
                    <w:rPr>
                      <w:rFonts w:hint="cs"/>
                      <w:szCs w:val="20"/>
                      <w:rtl/>
                    </w:rPr>
                  </w:rPrChange>
                </w:rPr>
                <w:t>مدیریت</w:t>
              </w:r>
              <w:r w:rsidRPr="00C51572">
                <w:rPr>
                  <w:rFonts w:ascii="Times New Roman" w:hAnsi="Times New Roman"/>
                  <w:szCs w:val="20"/>
                  <w:rtl/>
                  <w:rPrChange w:id="12006" w:author="maryam" w:date="2021-09-13T00:51:00Z">
                    <w:rPr>
                      <w:szCs w:val="20"/>
                      <w:rtl/>
                    </w:rPr>
                  </w:rPrChange>
                </w:rPr>
                <w:t xml:space="preserve"> </w:t>
              </w:r>
              <w:r w:rsidRPr="00C51572">
                <w:rPr>
                  <w:rFonts w:ascii="Times New Roman" w:hAnsi="Times New Roman" w:hint="cs"/>
                  <w:szCs w:val="20"/>
                  <w:rtl/>
                  <w:rPrChange w:id="12007" w:author="maryam" w:date="2021-09-13T00:51:00Z">
                    <w:rPr>
                      <w:rFonts w:hint="cs"/>
                      <w:szCs w:val="20"/>
                      <w:rtl/>
                    </w:rPr>
                  </w:rPrChange>
                </w:rPr>
                <w:t>دانش</w:t>
              </w:r>
            </w:ins>
          </w:p>
        </w:tc>
      </w:tr>
      <w:tr w:rsidR="00C263DF" w:rsidRPr="00C51572" w14:paraId="6FF8836C" w14:textId="77777777" w:rsidTr="00693C10">
        <w:trPr>
          <w:jc w:val="center"/>
          <w:ins w:id="12008" w:author="maryam" w:date="2021-09-10T19:21:00Z"/>
        </w:trPr>
        <w:tc>
          <w:tcPr>
            <w:tcW w:w="0" w:type="auto"/>
            <w:shd w:val="clear" w:color="auto" w:fill="auto"/>
            <w:vAlign w:val="center"/>
          </w:tcPr>
          <w:p w14:paraId="117455FD" w14:textId="77777777" w:rsidR="00C263DF" w:rsidRPr="00C51572" w:rsidRDefault="00C263DF">
            <w:pPr>
              <w:tabs>
                <w:tab w:val="right" w:pos="6803"/>
              </w:tabs>
              <w:spacing w:before="0" w:after="0" w:line="240" w:lineRule="auto"/>
              <w:jc w:val="center"/>
              <w:rPr>
                <w:ins w:id="12009" w:author="maryam" w:date="2021-09-10T19:21:00Z"/>
                <w:rFonts w:ascii="Times New Roman" w:hAnsi="Times New Roman"/>
                <w:szCs w:val="20"/>
                <w:rtl/>
                <w:rPrChange w:id="12010" w:author="maryam" w:date="2021-09-13T00:51:00Z">
                  <w:rPr>
                    <w:ins w:id="12011" w:author="maryam" w:date="2021-09-10T19:21:00Z"/>
                    <w:szCs w:val="20"/>
                    <w:rtl/>
                  </w:rPr>
                </w:rPrChange>
              </w:rPr>
              <w:pPrChange w:id="12012" w:author="maryam" w:date="2021-09-13T00:15:00Z">
                <w:pPr>
                  <w:tabs>
                    <w:tab w:val="right" w:pos="6803"/>
                  </w:tabs>
                  <w:spacing w:after="0"/>
                  <w:jc w:val="center"/>
                </w:pPr>
              </w:pPrChange>
            </w:pPr>
          </w:p>
        </w:tc>
        <w:tc>
          <w:tcPr>
            <w:tcW w:w="0" w:type="auto"/>
            <w:shd w:val="clear" w:color="auto" w:fill="auto"/>
            <w:vAlign w:val="center"/>
          </w:tcPr>
          <w:p w14:paraId="37137B64" w14:textId="77777777" w:rsidR="00C263DF" w:rsidRPr="00C51572" w:rsidRDefault="00C263DF">
            <w:pPr>
              <w:tabs>
                <w:tab w:val="right" w:pos="6803"/>
              </w:tabs>
              <w:spacing w:before="0" w:after="0" w:line="240" w:lineRule="auto"/>
              <w:jc w:val="center"/>
              <w:rPr>
                <w:ins w:id="12013" w:author="maryam" w:date="2021-09-10T19:21:00Z"/>
                <w:rFonts w:ascii="Times New Roman" w:hAnsi="Times New Roman"/>
                <w:szCs w:val="20"/>
                <w:rtl/>
                <w:rPrChange w:id="12014" w:author="maryam" w:date="2021-09-13T00:51:00Z">
                  <w:rPr>
                    <w:ins w:id="12015" w:author="maryam" w:date="2021-09-10T19:21:00Z"/>
                    <w:rFonts w:eastAsia="B Mitra"/>
                    <w:b/>
                    <w:bCs/>
                    <w:caps/>
                    <w:color w:val="000000" w:themeColor="text1"/>
                    <w:spacing w:val="-15"/>
                    <w:szCs w:val="20"/>
                    <w:rtl/>
                    <w:lang w:bidi="fa-IR"/>
                  </w:rPr>
                </w:rPrChange>
              </w:rPr>
              <w:pPrChange w:id="12016" w:author="maryam" w:date="2021-09-13T00:15:00Z">
                <w:pPr>
                  <w:tabs>
                    <w:tab w:val="right" w:pos="6803"/>
                  </w:tabs>
                  <w:spacing w:after="0"/>
                  <w:contextualSpacing/>
                  <w:jc w:val="center"/>
                </w:pPr>
              </w:pPrChange>
            </w:pPr>
            <w:ins w:id="12017" w:author="maryam" w:date="2021-09-10T19:21:00Z">
              <w:r w:rsidRPr="00C51572">
                <w:rPr>
                  <w:rFonts w:ascii="Times New Roman" w:hAnsi="Times New Roman"/>
                  <w:szCs w:val="20"/>
                  <w:rtl/>
                  <w:rPrChange w:id="12018" w:author="maryam" w:date="2021-09-13T00:51:00Z">
                    <w:rPr>
                      <w:szCs w:val="20"/>
                      <w:rtl/>
                    </w:rPr>
                  </w:rPrChange>
                </w:rPr>
                <w:t>1</w:t>
              </w:r>
            </w:ins>
          </w:p>
        </w:tc>
        <w:tc>
          <w:tcPr>
            <w:tcW w:w="0" w:type="auto"/>
            <w:shd w:val="clear" w:color="auto" w:fill="auto"/>
            <w:vAlign w:val="center"/>
          </w:tcPr>
          <w:p w14:paraId="017172D0" w14:textId="77777777" w:rsidR="00C263DF" w:rsidRPr="00C51572" w:rsidRDefault="00C263DF">
            <w:pPr>
              <w:tabs>
                <w:tab w:val="right" w:pos="6803"/>
              </w:tabs>
              <w:spacing w:before="0" w:after="0" w:line="240" w:lineRule="auto"/>
              <w:jc w:val="center"/>
              <w:rPr>
                <w:ins w:id="12019" w:author="maryam" w:date="2021-09-10T19:21:00Z"/>
                <w:rFonts w:ascii="Times New Roman" w:hAnsi="Times New Roman"/>
                <w:szCs w:val="20"/>
                <w:rtl/>
                <w:rPrChange w:id="12020" w:author="maryam" w:date="2021-09-13T00:51:00Z">
                  <w:rPr>
                    <w:ins w:id="12021" w:author="maryam" w:date="2021-09-10T19:21:00Z"/>
                    <w:rFonts w:eastAsia="B Mitra"/>
                    <w:b/>
                    <w:bCs/>
                    <w:caps/>
                    <w:color w:val="000000" w:themeColor="text1"/>
                    <w:spacing w:val="-15"/>
                    <w:szCs w:val="20"/>
                    <w:rtl/>
                    <w:lang w:bidi="fa-IR"/>
                  </w:rPr>
                </w:rPrChange>
              </w:rPr>
              <w:pPrChange w:id="12022" w:author="maryam" w:date="2021-09-13T00:15:00Z">
                <w:pPr>
                  <w:tabs>
                    <w:tab w:val="right" w:pos="6803"/>
                  </w:tabs>
                  <w:spacing w:after="0"/>
                  <w:contextualSpacing/>
                  <w:jc w:val="center"/>
                </w:pPr>
              </w:pPrChange>
            </w:pPr>
            <w:ins w:id="12023" w:author="maryam" w:date="2021-09-10T19:21:00Z">
              <w:r w:rsidRPr="00C51572">
                <w:rPr>
                  <w:rFonts w:ascii="Times New Roman" w:hAnsi="Times New Roman"/>
                  <w:szCs w:val="20"/>
                  <w:rtl/>
                  <w:rPrChange w:id="12024" w:author="maryam" w:date="2021-09-13T00:51:00Z">
                    <w:rPr>
                      <w:szCs w:val="20"/>
                      <w:rtl/>
                    </w:rPr>
                  </w:rPrChange>
                </w:rPr>
                <w:t>765/0</w:t>
              </w:r>
            </w:ins>
          </w:p>
        </w:tc>
        <w:tc>
          <w:tcPr>
            <w:tcW w:w="0" w:type="auto"/>
            <w:shd w:val="clear" w:color="auto" w:fill="auto"/>
            <w:vAlign w:val="center"/>
          </w:tcPr>
          <w:p w14:paraId="784E53FA" w14:textId="77777777" w:rsidR="00C263DF" w:rsidRPr="00C51572" w:rsidRDefault="00C263DF">
            <w:pPr>
              <w:tabs>
                <w:tab w:val="right" w:pos="6803"/>
              </w:tabs>
              <w:spacing w:before="0" w:after="0" w:line="240" w:lineRule="auto"/>
              <w:jc w:val="center"/>
              <w:rPr>
                <w:ins w:id="12025" w:author="maryam" w:date="2021-09-10T19:21:00Z"/>
                <w:rFonts w:ascii="Times New Roman" w:hAnsi="Times New Roman"/>
                <w:szCs w:val="20"/>
                <w:rtl/>
                <w:rPrChange w:id="12026" w:author="maryam" w:date="2021-09-13T00:51:00Z">
                  <w:rPr>
                    <w:ins w:id="12027" w:author="maryam" w:date="2021-09-10T19:21:00Z"/>
                    <w:rFonts w:eastAsia="B Mitra"/>
                    <w:b/>
                    <w:bCs/>
                    <w:caps/>
                    <w:color w:val="000000" w:themeColor="text1"/>
                    <w:spacing w:val="-15"/>
                    <w:szCs w:val="20"/>
                    <w:rtl/>
                    <w:lang w:bidi="fa-IR"/>
                  </w:rPr>
                </w:rPrChange>
              </w:rPr>
              <w:pPrChange w:id="12028" w:author="maryam" w:date="2021-09-13T00:15:00Z">
                <w:pPr>
                  <w:tabs>
                    <w:tab w:val="right" w:pos="6803"/>
                  </w:tabs>
                  <w:spacing w:after="0"/>
                  <w:contextualSpacing/>
                  <w:jc w:val="center"/>
                </w:pPr>
              </w:pPrChange>
            </w:pPr>
            <w:ins w:id="12029" w:author="maryam" w:date="2021-09-10T19:21:00Z">
              <w:r w:rsidRPr="00C51572">
                <w:rPr>
                  <w:rFonts w:ascii="Times New Roman" w:hAnsi="Times New Roman" w:hint="cs"/>
                  <w:szCs w:val="20"/>
                  <w:rtl/>
                  <w:rPrChange w:id="12030" w:author="maryam" w:date="2021-09-13T00:51:00Z">
                    <w:rPr>
                      <w:rFonts w:hint="cs"/>
                      <w:szCs w:val="20"/>
                      <w:rtl/>
                    </w:rPr>
                  </w:rPrChange>
                </w:rPr>
                <w:t>منابع</w:t>
              </w:r>
              <w:r w:rsidRPr="00C51572">
                <w:rPr>
                  <w:rFonts w:ascii="Times New Roman" w:hAnsi="Times New Roman"/>
                  <w:szCs w:val="20"/>
                  <w:rtl/>
                  <w:rPrChange w:id="12031" w:author="maryam" w:date="2021-09-13T00:51:00Z">
                    <w:rPr>
                      <w:szCs w:val="20"/>
                      <w:rtl/>
                    </w:rPr>
                  </w:rPrChange>
                </w:rPr>
                <w:t xml:space="preserve"> </w:t>
              </w:r>
              <w:r w:rsidRPr="00C51572">
                <w:rPr>
                  <w:rFonts w:ascii="Times New Roman" w:hAnsi="Times New Roman" w:hint="cs"/>
                  <w:szCs w:val="20"/>
                  <w:rtl/>
                  <w:rPrChange w:id="12032" w:author="maryam" w:date="2021-09-13T00:51:00Z">
                    <w:rPr>
                      <w:rFonts w:hint="cs"/>
                      <w:szCs w:val="20"/>
                      <w:rtl/>
                    </w:rPr>
                  </w:rPrChange>
                </w:rPr>
                <w:t>انسانی</w:t>
              </w:r>
              <w:r w:rsidRPr="00C51572">
                <w:rPr>
                  <w:rFonts w:ascii="Times New Roman" w:hAnsi="Times New Roman"/>
                  <w:szCs w:val="20"/>
                  <w:rtl/>
                  <w:rPrChange w:id="12033" w:author="maryam" w:date="2021-09-13T00:51:00Z">
                    <w:rPr>
                      <w:szCs w:val="20"/>
                      <w:rtl/>
                    </w:rPr>
                  </w:rPrChange>
                </w:rPr>
                <w:t xml:space="preserve"> </w:t>
              </w:r>
              <w:r w:rsidRPr="00C51572">
                <w:rPr>
                  <w:rFonts w:ascii="Times New Roman" w:hAnsi="Times New Roman" w:hint="cs"/>
                  <w:szCs w:val="20"/>
                  <w:rtl/>
                  <w:rPrChange w:id="12034" w:author="maryam" w:date="2021-09-13T00:51:00Z">
                    <w:rPr>
                      <w:rFonts w:hint="cs"/>
                      <w:szCs w:val="20"/>
                      <w:rtl/>
                    </w:rPr>
                  </w:rPrChange>
                </w:rPr>
                <w:t>راهبردی</w:t>
              </w:r>
            </w:ins>
          </w:p>
        </w:tc>
      </w:tr>
      <w:tr w:rsidR="00C263DF" w:rsidRPr="00C51572" w14:paraId="22E5BFCE" w14:textId="77777777" w:rsidTr="00693C10">
        <w:trPr>
          <w:jc w:val="center"/>
          <w:ins w:id="12035" w:author="maryam" w:date="2021-09-10T19:21:00Z"/>
        </w:trPr>
        <w:tc>
          <w:tcPr>
            <w:tcW w:w="0" w:type="auto"/>
            <w:shd w:val="clear" w:color="auto" w:fill="auto"/>
            <w:vAlign w:val="center"/>
          </w:tcPr>
          <w:p w14:paraId="2BD6B74D" w14:textId="77777777" w:rsidR="00C263DF" w:rsidRPr="00C51572" w:rsidRDefault="00C263DF">
            <w:pPr>
              <w:tabs>
                <w:tab w:val="right" w:pos="6803"/>
              </w:tabs>
              <w:spacing w:before="0" w:after="0" w:line="240" w:lineRule="auto"/>
              <w:jc w:val="center"/>
              <w:rPr>
                <w:ins w:id="12036" w:author="maryam" w:date="2021-09-10T19:21:00Z"/>
                <w:rFonts w:ascii="Times New Roman" w:hAnsi="Times New Roman"/>
                <w:szCs w:val="20"/>
                <w:rtl/>
                <w:rPrChange w:id="12037" w:author="maryam" w:date="2021-09-13T00:51:00Z">
                  <w:rPr>
                    <w:ins w:id="12038" w:author="maryam" w:date="2021-09-10T19:21:00Z"/>
                    <w:rFonts w:eastAsia="B Mitra"/>
                    <w:b/>
                    <w:bCs/>
                    <w:caps/>
                    <w:color w:val="000000" w:themeColor="text1"/>
                    <w:spacing w:val="-15"/>
                    <w:szCs w:val="20"/>
                    <w:rtl/>
                    <w:lang w:bidi="fa-IR"/>
                  </w:rPr>
                </w:rPrChange>
              </w:rPr>
              <w:pPrChange w:id="12039" w:author="maryam" w:date="2021-09-13T00:15:00Z">
                <w:pPr>
                  <w:tabs>
                    <w:tab w:val="right" w:pos="6803"/>
                  </w:tabs>
                  <w:spacing w:after="0"/>
                  <w:contextualSpacing/>
                  <w:jc w:val="center"/>
                </w:pPr>
              </w:pPrChange>
            </w:pPr>
            <w:ins w:id="12040" w:author="maryam" w:date="2021-09-10T19:21:00Z">
              <w:r w:rsidRPr="00C51572">
                <w:rPr>
                  <w:rFonts w:ascii="Times New Roman" w:hAnsi="Times New Roman"/>
                  <w:szCs w:val="20"/>
                  <w:rtl/>
                  <w:rPrChange w:id="12041" w:author="maryam" w:date="2021-09-13T00:51:00Z">
                    <w:rPr>
                      <w:szCs w:val="20"/>
                      <w:rtl/>
                    </w:rPr>
                  </w:rPrChange>
                </w:rPr>
                <w:t>1</w:t>
              </w:r>
            </w:ins>
          </w:p>
        </w:tc>
        <w:tc>
          <w:tcPr>
            <w:tcW w:w="0" w:type="auto"/>
            <w:shd w:val="clear" w:color="auto" w:fill="auto"/>
            <w:vAlign w:val="center"/>
          </w:tcPr>
          <w:p w14:paraId="6742E28E" w14:textId="77777777" w:rsidR="00C263DF" w:rsidRPr="00C51572" w:rsidRDefault="00C263DF">
            <w:pPr>
              <w:tabs>
                <w:tab w:val="right" w:pos="6803"/>
              </w:tabs>
              <w:spacing w:before="0" w:after="0" w:line="240" w:lineRule="auto"/>
              <w:jc w:val="center"/>
              <w:rPr>
                <w:ins w:id="12042" w:author="maryam" w:date="2021-09-10T19:21:00Z"/>
                <w:rFonts w:ascii="Times New Roman" w:hAnsi="Times New Roman"/>
                <w:szCs w:val="20"/>
                <w:rtl/>
                <w:rPrChange w:id="12043" w:author="maryam" w:date="2021-09-13T00:51:00Z">
                  <w:rPr>
                    <w:ins w:id="12044" w:author="maryam" w:date="2021-09-10T19:21:00Z"/>
                    <w:rFonts w:eastAsia="B Mitra"/>
                    <w:b/>
                    <w:bCs/>
                    <w:caps/>
                    <w:color w:val="000000" w:themeColor="text1"/>
                    <w:spacing w:val="-15"/>
                    <w:szCs w:val="20"/>
                    <w:rtl/>
                    <w:lang w:bidi="fa-IR"/>
                  </w:rPr>
                </w:rPrChange>
              </w:rPr>
              <w:pPrChange w:id="12045" w:author="maryam" w:date="2021-09-13T00:15:00Z">
                <w:pPr>
                  <w:tabs>
                    <w:tab w:val="right" w:pos="6803"/>
                  </w:tabs>
                  <w:spacing w:after="0"/>
                  <w:contextualSpacing/>
                  <w:jc w:val="center"/>
                </w:pPr>
              </w:pPrChange>
            </w:pPr>
            <w:ins w:id="12046" w:author="maryam" w:date="2021-09-10T19:21:00Z">
              <w:r w:rsidRPr="00C51572">
                <w:rPr>
                  <w:rFonts w:ascii="Times New Roman" w:hAnsi="Times New Roman"/>
                  <w:szCs w:val="20"/>
                  <w:rtl/>
                  <w:rPrChange w:id="12047" w:author="maryam" w:date="2021-09-13T00:51:00Z">
                    <w:rPr>
                      <w:szCs w:val="20"/>
                      <w:rtl/>
                    </w:rPr>
                  </w:rPrChange>
                </w:rPr>
                <w:t>748/0</w:t>
              </w:r>
            </w:ins>
          </w:p>
        </w:tc>
        <w:tc>
          <w:tcPr>
            <w:tcW w:w="0" w:type="auto"/>
            <w:shd w:val="clear" w:color="auto" w:fill="auto"/>
            <w:vAlign w:val="center"/>
          </w:tcPr>
          <w:p w14:paraId="0BFA5CC6" w14:textId="77777777" w:rsidR="00C263DF" w:rsidRPr="00C51572" w:rsidRDefault="00C263DF">
            <w:pPr>
              <w:tabs>
                <w:tab w:val="right" w:pos="6803"/>
              </w:tabs>
              <w:spacing w:before="0" w:after="0" w:line="240" w:lineRule="auto"/>
              <w:jc w:val="center"/>
              <w:rPr>
                <w:ins w:id="12048" w:author="maryam" w:date="2021-09-10T19:21:00Z"/>
                <w:rFonts w:ascii="Times New Roman" w:hAnsi="Times New Roman"/>
                <w:szCs w:val="20"/>
                <w:rtl/>
                <w:rPrChange w:id="12049" w:author="maryam" w:date="2021-09-13T00:51:00Z">
                  <w:rPr>
                    <w:ins w:id="12050" w:author="maryam" w:date="2021-09-10T19:21:00Z"/>
                    <w:rFonts w:eastAsia="B Mitra"/>
                    <w:b/>
                    <w:bCs/>
                    <w:caps/>
                    <w:color w:val="000000" w:themeColor="text1"/>
                    <w:spacing w:val="-15"/>
                    <w:szCs w:val="20"/>
                    <w:rtl/>
                    <w:lang w:bidi="fa-IR"/>
                  </w:rPr>
                </w:rPrChange>
              </w:rPr>
              <w:pPrChange w:id="12051" w:author="maryam" w:date="2021-09-13T00:15:00Z">
                <w:pPr>
                  <w:tabs>
                    <w:tab w:val="right" w:pos="6803"/>
                  </w:tabs>
                  <w:spacing w:after="0"/>
                  <w:contextualSpacing/>
                  <w:jc w:val="center"/>
                </w:pPr>
              </w:pPrChange>
            </w:pPr>
            <w:ins w:id="12052" w:author="maryam" w:date="2021-09-10T19:21:00Z">
              <w:r w:rsidRPr="00C51572">
                <w:rPr>
                  <w:rFonts w:ascii="Times New Roman" w:hAnsi="Times New Roman"/>
                  <w:szCs w:val="20"/>
                  <w:rtl/>
                  <w:rPrChange w:id="12053" w:author="maryam" w:date="2021-09-13T00:51:00Z">
                    <w:rPr>
                      <w:szCs w:val="20"/>
                      <w:rtl/>
                    </w:rPr>
                  </w:rPrChange>
                </w:rPr>
                <w:t>656/0</w:t>
              </w:r>
            </w:ins>
          </w:p>
        </w:tc>
        <w:tc>
          <w:tcPr>
            <w:tcW w:w="0" w:type="auto"/>
            <w:shd w:val="clear" w:color="auto" w:fill="auto"/>
            <w:vAlign w:val="center"/>
          </w:tcPr>
          <w:p w14:paraId="1EC5BCB9" w14:textId="77777777" w:rsidR="00C263DF" w:rsidRPr="00C51572" w:rsidRDefault="00C263DF">
            <w:pPr>
              <w:tabs>
                <w:tab w:val="right" w:pos="6803"/>
              </w:tabs>
              <w:spacing w:before="0" w:after="0" w:line="240" w:lineRule="auto"/>
              <w:jc w:val="center"/>
              <w:rPr>
                <w:ins w:id="12054" w:author="maryam" w:date="2021-09-10T19:21:00Z"/>
                <w:rFonts w:ascii="Times New Roman" w:hAnsi="Times New Roman"/>
                <w:szCs w:val="20"/>
                <w:rtl/>
                <w:rPrChange w:id="12055" w:author="maryam" w:date="2021-09-13T00:51:00Z">
                  <w:rPr>
                    <w:ins w:id="12056" w:author="maryam" w:date="2021-09-10T19:21:00Z"/>
                    <w:rFonts w:eastAsia="B Mitra"/>
                    <w:b/>
                    <w:bCs/>
                    <w:caps/>
                    <w:color w:val="000000" w:themeColor="text1"/>
                    <w:spacing w:val="-15"/>
                    <w:szCs w:val="20"/>
                    <w:rtl/>
                    <w:lang w:bidi="fa-IR"/>
                  </w:rPr>
                </w:rPrChange>
              </w:rPr>
              <w:pPrChange w:id="12057" w:author="maryam" w:date="2021-09-13T00:15:00Z">
                <w:pPr>
                  <w:tabs>
                    <w:tab w:val="right" w:pos="6803"/>
                  </w:tabs>
                  <w:spacing w:after="0"/>
                  <w:contextualSpacing/>
                  <w:jc w:val="center"/>
                </w:pPr>
              </w:pPrChange>
            </w:pPr>
            <w:ins w:id="12058" w:author="maryam" w:date="2021-09-10T19:21:00Z">
              <w:r w:rsidRPr="00C51572">
                <w:rPr>
                  <w:rFonts w:ascii="Times New Roman" w:hAnsi="Times New Roman" w:hint="cs"/>
                  <w:szCs w:val="20"/>
                  <w:rtl/>
                  <w:rPrChange w:id="12059" w:author="maryam" w:date="2021-09-13T00:51:00Z">
                    <w:rPr>
                      <w:rFonts w:hint="cs"/>
                      <w:szCs w:val="20"/>
                      <w:rtl/>
                    </w:rPr>
                  </w:rPrChange>
                </w:rPr>
                <w:t>عملکرد</w:t>
              </w:r>
              <w:r w:rsidRPr="00C51572">
                <w:rPr>
                  <w:rFonts w:ascii="Times New Roman" w:hAnsi="Times New Roman"/>
                  <w:szCs w:val="20"/>
                  <w:rtl/>
                  <w:rPrChange w:id="12060" w:author="maryam" w:date="2021-09-13T00:51:00Z">
                    <w:rPr>
                      <w:szCs w:val="20"/>
                      <w:rtl/>
                    </w:rPr>
                  </w:rPrChange>
                </w:rPr>
                <w:t xml:space="preserve"> </w:t>
              </w:r>
              <w:r w:rsidRPr="00C51572">
                <w:rPr>
                  <w:rFonts w:ascii="Times New Roman" w:hAnsi="Times New Roman" w:hint="cs"/>
                  <w:szCs w:val="20"/>
                  <w:rtl/>
                  <w:rPrChange w:id="12061" w:author="maryam" w:date="2021-09-13T00:51:00Z">
                    <w:rPr>
                      <w:rFonts w:hint="cs"/>
                      <w:szCs w:val="20"/>
                      <w:rtl/>
                    </w:rPr>
                  </w:rPrChange>
                </w:rPr>
                <w:t>سازمانی</w:t>
              </w:r>
            </w:ins>
          </w:p>
        </w:tc>
      </w:tr>
    </w:tbl>
    <w:p w14:paraId="773E0CE3" w14:textId="77777777" w:rsidR="00C263DF" w:rsidRPr="00C51572" w:rsidRDefault="00C263DF" w:rsidP="00C263DF">
      <w:pPr>
        <w:tabs>
          <w:tab w:val="right" w:pos="6803"/>
        </w:tabs>
        <w:spacing w:after="0"/>
        <w:rPr>
          <w:ins w:id="12062" w:author="maryam" w:date="2021-09-10T19:21:00Z"/>
          <w:rFonts w:ascii="Times New Roman" w:hAnsi="Times New Roman"/>
          <w:b/>
          <w:bCs/>
          <w:rtl/>
          <w:rPrChange w:id="12063" w:author="maryam" w:date="2021-09-13T00:51:00Z">
            <w:rPr>
              <w:ins w:id="12064" w:author="maryam" w:date="2021-09-10T19:21:00Z"/>
              <w:b/>
              <w:bCs/>
              <w:sz w:val="24"/>
              <w:rtl/>
            </w:rPr>
          </w:rPrChange>
        </w:rPr>
      </w:pPr>
      <w:ins w:id="12065" w:author="maryam" w:date="2021-09-10T19:21:00Z">
        <w:r w:rsidRPr="00C51572">
          <w:rPr>
            <w:rFonts w:ascii="Times New Roman" w:hAnsi="Times New Roman"/>
            <w:b/>
            <w:bCs/>
            <w:rtl/>
            <w:rPrChange w:id="12066" w:author="maryam" w:date="2021-09-13T00:51:00Z">
              <w:rPr>
                <w:b/>
                <w:bCs/>
                <w:sz w:val="24"/>
                <w:rtl/>
              </w:rPr>
            </w:rPrChange>
          </w:rPr>
          <w:t xml:space="preserve">4-2- </w:t>
        </w:r>
        <w:r w:rsidRPr="00C51572">
          <w:rPr>
            <w:rFonts w:ascii="Times New Roman" w:hAnsi="Times New Roman" w:hint="cs"/>
            <w:b/>
            <w:bCs/>
            <w:rtl/>
            <w:rPrChange w:id="12067" w:author="maryam" w:date="2021-09-13T00:51:00Z">
              <w:rPr>
                <w:rFonts w:hint="cs"/>
                <w:b/>
                <w:bCs/>
                <w:sz w:val="24"/>
                <w:rtl/>
              </w:rPr>
            </w:rPrChange>
          </w:rPr>
          <w:t>مدل</w:t>
        </w:r>
        <w:r w:rsidRPr="00C51572">
          <w:rPr>
            <w:rFonts w:ascii="Times New Roman" w:hAnsi="Times New Roman"/>
            <w:b/>
            <w:bCs/>
            <w:rtl/>
            <w:rPrChange w:id="12068" w:author="maryam" w:date="2021-09-13T00:51:00Z">
              <w:rPr>
                <w:b/>
                <w:bCs/>
                <w:sz w:val="24"/>
                <w:rtl/>
              </w:rPr>
            </w:rPrChange>
          </w:rPr>
          <w:softHyphen/>
        </w:r>
        <w:r w:rsidRPr="00C51572">
          <w:rPr>
            <w:rFonts w:ascii="Times New Roman" w:hAnsi="Times New Roman" w:hint="cs"/>
            <w:b/>
            <w:bCs/>
            <w:rtl/>
            <w:rPrChange w:id="12069" w:author="maryam" w:date="2021-09-13T00:51:00Z">
              <w:rPr>
                <w:rFonts w:hint="cs"/>
                <w:b/>
                <w:bCs/>
                <w:sz w:val="24"/>
                <w:rtl/>
              </w:rPr>
            </w:rPrChange>
          </w:rPr>
          <w:t>سازی</w:t>
        </w:r>
        <w:r w:rsidRPr="00C51572">
          <w:rPr>
            <w:rFonts w:ascii="Times New Roman" w:hAnsi="Times New Roman"/>
            <w:b/>
            <w:bCs/>
            <w:rtl/>
            <w:rPrChange w:id="12070" w:author="maryam" w:date="2021-09-13T00:51:00Z">
              <w:rPr>
                <w:b/>
                <w:bCs/>
                <w:sz w:val="24"/>
                <w:rtl/>
              </w:rPr>
            </w:rPrChange>
          </w:rPr>
          <w:t xml:space="preserve"> </w:t>
        </w:r>
        <w:r w:rsidRPr="00C51572">
          <w:rPr>
            <w:rFonts w:ascii="Times New Roman" w:hAnsi="Times New Roman" w:hint="cs"/>
            <w:b/>
            <w:bCs/>
            <w:rtl/>
            <w:rPrChange w:id="12071" w:author="maryam" w:date="2021-09-13T00:51:00Z">
              <w:rPr>
                <w:rFonts w:hint="cs"/>
                <w:b/>
                <w:bCs/>
                <w:sz w:val="24"/>
                <w:rtl/>
              </w:rPr>
            </w:rPrChange>
          </w:rPr>
          <w:t>معادلات</w:t>
        </w:r>
        <w:r w:rsidRPr="00C51572">
          <w:rPr>
            <w:rFonts w:ascii="Times New Roman" w:hAnsi="Times New Roman"/>
            <w:b/>
            <w:bCs/>
            <w:rtl/>
            <w:rPrChange w:id="12072" w:author="maryam" w:date="2021-09-13T00:51:00Z">
              <w:rPr>
                <w:b/>
                <w:bCs/>
                <w:sz w:val="24"/>
                <w:rtl/>
              </w:rPr>
            </w:rPrChange>
          </w:rPr>
          <w:t xml:space="preserve"> </w:t>
        </w:r>
        <w:r w:rsidRPr="00C51572">
          <w:rPr>
            <w:rFonts w:ascii="Times New Roman" w:hAnsi="Times New Roman" w:hint="cs"/>
            <w:b/>
            <w:bCs/>
            <w:rtl/>
            <w:rPrChange w:id="12073" w:author="maryam" w:date="2021-09-13T00:51:00Z">
              <w:rPr>
                <w:rFonts w:hint="cs"/>
                <w:b/>
                <w:bCs/>
                <w:sz w:val="24"/>
                <w:rtl/>
              </w:rPr>
            </w:rPrChange>
          </w:rPr>
          <w:t>ساختاری</w:t>
        </w:r>
      </w:ins>
    </w:p>
    <w:p w14:paraId="22815248" w14:textId="77777777" w:rsidR="00C263DF" w:rsidRPr="00C51572" w:rsidRDefault="00C263DF" w:rsidP="00C263DF">
      <w:pPr>
        <w:tabs>
          <w:tab w:val="right" w:pos="6803"/>
        </w:tabs>
        <w:spacing w:after="0"/>
        <w:rPr>
          <w:ins w:id="12074" w:author="maryam" w:date="2021-09-10T19:21:00Z"/>
          <w:rFonts w:ascii="Times New Roman" w:hAnsi="Times New Roman"/>
          <w:rtl/>
          <w:rPrChange w:id="12075" w:author="maryam" w:date="2021-09-13T00:51:00Z">
            <w:rPr>
              <w:ins w:id="12076" w:author="maryam" w:date="2021-09-10T19:21:00Z"/>
              <w:sz w:val="24"/>
              <w:rtl/>
            </w:rPr>
          </w:rPrChange>
        </w:rPr>
      </w:pPr>
      <w:ins w:id="12077" w:author="maryam" w:date="2021-09-10T19:21:00Z">
        <w:r w:rsidRPr="00C51572">
          <w:rPr>
            <w:rFonts w:ascii="Times New Roman" w:hAnsi="Times New Roman"/>
            <w:rtl/>
            <w:rPrChange w:id="12078" w:author="maryam" w:date="2021-09-13T00:51:00Z">
              <w:rPr>
                <w:sz w:val="24"/>
                <w:rtl/>
              </w:rPr>
            </w:rPrChange>
          </w:rPr>
          <w:t>به</w:t>
        </w:r>
        <w:r w:rsidRPr="00C51572">
          <w:rPr>
            <w:rFonts w:ascii="Times New Roman" w:hAnsi="Times New Roman" w:hint="cs"/>
            <w:rPrChange w:id="12079" w:author="maryam" w:date="2021-09-13T00:51:00Z">
              <w:rPr>
                <w:rFonts w:hint="cs"/>
                <w:sz w:val="24"/>
              </w:rPr>
            </w:rPrChange>
          </w:rPr>
          <w:t>‌</w:t>
        </w:r>
        <w:r w:rsidRPr="00C51572">
          <w:rPr>
            <w:rFonts w:ascii="Times New Roman" w:hAnsi="Times New Roman"/>
            <w:rtl/>
            <w:rPrChange w:id="12080" w:author="maryam" w:date="2021-09-13T00:51:00Z">
              <w:rPr>
                <w:sz w:val="24"/>
                <w:rtl/>
              </w:rPr>
            </w:rPrChange>
          </w:rPr>
          <w:t>منظور سنجش رابطه عل</w:t>
        </w:r>
        <w:r w:rsidRPr="00C51572">
          <w:rPr>
            <w:rFonts w:ascii="Times New Roman" w:hAnsi="Times New Roman" w:hint="cs"/>
            <w:rtl/>
            <w:rPrChange w:id="12081" w:author="maryam" w:date="2021-09-13T00:51:00Z">
              <w:rPr>
                <w:rFonts w:hint="cs"/>
                <w:sz w:val="24"/>
                <w:rtl/>
              </w:rPr>
            </w:rPrChange>
          </w:rPr>
          <w:t>ّ</w:t>
        </w:r>
        <w:r w:rsidRPr="00C51572">
          <w:rPr>
            <w:rFonts w:ascii="Times New Roman" w:hAnsi="Times New Roman"/>
            <w:rtl/>
            <w:rPrChange w:id="12082" w:author="maryam" w:date="2021-09-13T00:51:00Z">
              <w:rPr>
                <w:sz w:val="24"/>
                <w:rtl/>
              </w:rPr>
            </w:rPrChange>
          </w:rPr>
          <w:t xml:space="preserve">ي </w:t>
        </w:r>
        <w:r w:rsidRPr="00C51572">
          <w:rPr>
            <w:rFonts w:ascii="Times New Roman" w:hAnsi="Times New Roman" w:hint="cs"/>
            <w:rtl/>
            <w:rPrChange w:id="12083" w:author="maryam" w:date="2021-09-13T00:51:00Z">
              <w:rPr>
                <w:rFonts w:hint="cs"/>
                <w:sz w:val="24"/>
                <w:rtl/>
              </w:rPr>
            </w:rPrChange>
          </w:rPr>
          <w:t>میان</w:t>
        </w:r>
        <w:r w:rsidRPr="00C51572">
          <w:rPr>
            <w:rFonts w:ascii="Times New Roman" w:hAnsi="Times New Roman"/>
            <w:rtl/>
            <w:rPrChange w:id="12084" w:author="maryam" w:date="2021-09-13T00:51:00Z">
              <w:rPr>
                <w:sz w:val="24"/>
                <w:rtl/>
              </w:rPr>
            </w:rPrChange>
          </w:rPr>
          <w:t xml:space="preserve"> </w:t>
        </w:r>
        <w:r w:rsidRPr="00C51572">
          <w:rPr>
            <w:rFonts w:ascii="Times New Roman" w:hAnsi="Times New Roman" w:hint="cs"/>
            <w:rtl/>
            <w:rPrChange w:id="12085" w:author="maryam" w:date="2021-09-13T00:51:00Z">
              <w:rPr>
                <w:rFonts w:hint="cs"/>
                <w:sz w:val="24"/>
                <w:rtl/>
              </w:rPr>
            </w:rPrChange>
          </w:rPr>
          <w:t>متغیرهای</w:t>
        </w:r>
        <w:r w:rsidRPr="00C51572">
          <w:rPr>
            <w:rFonts w:ascii="Times New Roman" w:hAnsi="Times New Roman"/>
            <w:rtl/>
            <w:rPrChange w:id="12086" w:author="maryam" w:date="2021-09-13T00:51:00Z">
              <w:rPr>
                <w:sz w:val="24"/>
                <w:rtl/>
              </w:rPr>
            </w:rPrChange>
          </w:rPr>
          <w:t xml:space="preserve"> </w:t>
        </w:r>
        <w:r w:rsidRPr="00C51572">
          <w:rPr>
            <w:rFonts w:ascii="Times New Roman" w:hAnsi="Times New Roman" w:hint="cs"/>
            <w:rtl/>
            <w:rPrChange w:id="12087" w:author="maryam" w:date="2021-09-13T00:51:00Z">
              <w:rPr>
                <w:rFonts w:hint="cs"/>
                <w:sz w:val="24"/>
                <w:rtl/>
              </w:rPr>
            </w:rPrChange>
          </w:rPr>
          <w:t>پژوهش</w:t>
        </w:r>
        <w:r w:rsidRPr="00C51572">
          <w:rPr>
            <w:rFonts w:ascii="Times New Roman" w:hAnsi="Times New Roman"/>
            <w:rtl/>
            <w:rPrChange w:id="12088" w:author="maryam" w:date="2021-09-13T00:51:00Z">
              <w:rPr>
                <w:sz w:val="24"/>
                <w:rtl/>
              </w:rPr>
            </w:rPrChange>
          </w:rPr>
          <w:t xml:space="preserve"> </w:t>
        </w:r>
        <w:r w:rsidRPr="00C51572">
          <w:rPr>
            <w:rFonts w:ascii="Times New Roman" w:hAnsi="Times New Roman" w:hint="cs"/>
            <w:rtl/>
            <w:rPrChange w:id="12089" w:author="maryam" w:date="2021-09-13T00:51:00Z">
              <w:rPr>
                <w:rFonts w:hint="cs"/>
                <w:sz w:val="24"/>
                <w:rtl/>
              </w:rPr>
            </w:rPrChange>
          </w:rPr>
          <w:t>از</w:t>
        </w:r>
        <w:r w:rsidRPr="00C51572">
          <w:rPr>
            <w:rFonts w:ascii="Times New Roman" w:hAnsi="Times New Roman"/>
            <w:rtl/>
            <w:rPrChange w:id="12090" w:author="maryam" w:date="2021-09-13T00:51:00Z">
              <w:rPr>
                <w:sz w:val="24"/>
                <w:rtl/>
              </w:rPr>
            </w:rPrChange>
          </w:rPr>
          <w:t xml:space="preserve"> </w:t>
        </w:r>
        <w:r w:rsidRPr="00C51572">
          <w:rPr>
            <w:rFonts w:ascii="Times New Roman" w:hAnsi="Times New Roman" w:hint="cs"/>
            <w:rtl/>
            <w:rPrChange w:id="12091" w:author="maryam" w:date="2021-09-13T00:51:00Z">
              <w:rPr>
                <w:rFonts w:hint="cs"/>
                <w:sz w:val="24"/>
                <w:rtl/>
              </w:rPr>
            </w:rPrChange>
          </w:rPr>
          <w:t>مدل</w:t>
        </w:r>
        <w:r w:rsidRPr="00C51572">
          <w:rPr>
            <w:rFonts w:ascii="Times New Roman" w:hAnsi="Times New Roman"/>
            <w:rtl/>
            <w:rPrChange w:id="12092" w:author="maryam" w:date="2021-09-13T00:51:00Z">
              <w:rPr>
                <w:sz w:val="24"/>
                <w:rtl/>
              </w:rPr>
            </w:rPrChange>
          </w:rPr>
          <w:softHyphen/>
        </w:r>
        <w:r w:rsidRPr="00C51572">
          <w:rPr>
            <w:rFonts w:ascii="Times New Roman" w:hAnsi="Times New Roman" w:hint="cs"/>
            <w:rtl/>
            <w:rPrChange w:id="12093" w:author="maryam" w:date="2021-09-13T00:51:00Z">
              <w:rPr>
                <w:rFonts w:hint="cs"/>
                <w:sz w:val="24"/>
                <w:rtl/>
              </w:rPr>
            </w:rPrChange>
          </w:rPr>
          <w:t>سازی</w:t>
        </w:r>
        <w:r w:rsidRPr="00C51572">
          <w:rPr>
            <w:rFonts w:ascii="Times New Roman" w:hAnsi="Times New Roman"/>
            <w:rtl/>
            <w:rPrChange w:id="12094" w:author="maryam" w:date="2021-09-13T00:51:00Z">
              <w:rPr>
                <w:sz w:val="24"/>
                <w:rtl/>
              </w:rPr>
            </w:rPrChange>
          </w:rPr>
          <w:t xml:space="preserve"> معادلات ساختاري </w:t>
        </w:r>
      </w:ins>
      <w:ins w:id="12095" w:author="maryam" w:date="2021-09-11T22:15:00Z">
        <w:r w:rsidRPr="00C51572">
          <w:rPr>
            <w:rFonts w:ascii="Times New Roman" w:hAnsi="Times New Roman"/>
            <w:rtl/>
            <w:rPrChange w:id="12096" w:author="maryam" w:date="2021-09-13T00:51:00Z">
              <w:rPr>
                <w:sz w:val="24"/>
                <w:rtl/>
              </w:rPr>
            </w:rPrChange>
          </w:rPr>
          <w:t>استفاده‌شده</w:t>
        </w:r>
      </w:ins>
      <w:ins w:id="12097" w:author="maryam" w:date="2021-09-10T19:21:00Z">
        <w:r w:rsidRPr="00C51572">
          <w:rPr>
            <w:rFonts w:ascii="Times New Roman" w:hAnsi="Times New Roman"/>
            <w:rtl/>
            <w:rPrChange w:id="12098" w:author="maryam" w:date="2021-09-13T00:51:00Z">
              <w:rPr>
                <w:sz w:val="24"/>
                <w:rtl/>
              </w:rPr>
            </w:rPrChange>
          </w:rPr>
          <w:t xml:space="preserve"> است. برا</w:t>
        </w:r>
        <w:r w:rsidRPr="00C51572">
          <w:rPr>
            <w:rFonts w:ascii="Times New Roman" w:hAnsi="Times New Roman" w:hint="cs"/>
            <w:rtl/>
            <w:rPrChange w:id="12099" w:author="maryam" w:date="2021-09-13T00:51:00Z">
              <w:rPr>
                <w:rFonts w:hint="cs"/>
                <w:sz w:val="24"/>
                <w:rtl/>
              </w:rPr>
            </w:rPrChange>
          </w:rPr>
          <w:t>ی</w:t>
        </w:r>
        <w:r w:rsidRPr="00C51572">
          <w:rPr>
            <w:rFonts w:ascii="Times New Roman" w:hAnsi="Times New Roman"/>
            <w:rtl/>
            <w:rPrChange w:id="12100" w:author="maryam" w:date="2021-09-13T00:51:00Z">
              <w:rPr>
                <w:sz w:val="24"/>
                <w:rtl/>
              </w:rPr>
            </w:rPrChange>
          </w:rPr>
          <w:t xml:space="preserve"> آزمون فرض</w:t>
        </w:r>
        <w:r w:rsidRPr="00C51572">
          <w:rPr>
            <w:rFonts w:ascii="Times New Roman" w:hAnsi="Times New Roman" w:hint="cs"/>
            <w:rtl/>
            <w:rPrChange w:id="12101" w:author="maryam" w:date="2021-09-13T00:51:00Z">
              <w:rPr>
                <w:rFonts w:hint="cs"/>
                <w:sz w:val="24"/>
                <w:rtl/>
              </w:rPr>
            </w:rPrChange>
          </w:rPr>
          <w:t>یه</w:t>
        </w:r>
        <w:r w:rsidRPr="00C51572">
          <w:rPr>
            <w:rFonts w:ascii="Times New Roman" w:hAnsi="Times New Roman"/>
            <w:rtl/>
            <w:rPrChange w:id="12102" w:author="maryam" w:date="2021-09-13T00:51:00Z">
              <w:rPr>
                <w:sz w:val="24"/>
                <w:rtl/>
              </w:rPr>
            </w:rPrChange>
          </w:rPr>
          <w:softHyphen/>
        </w:r>
        <w:r w:rsidRPr="00C51572">
          <w:rPr>
            <w:rFonts w:ascii="Times New Roman" w:hAnsi="Times New Roman" w:hint="cs"/>
            <w:rtl/>
            <w:rPrChange w:id="12103" w:author="maryam" w:date="2021-09-13T00:51:00Z">
              <w:rPr>
                <w:rFonts w:hint="cs"/>
                <w:sz w:val="24"/>
                <w:rtl/>
              </w:rPr>
            </w:rPrChange>
          </w:rPr>
          <w:t>ها،</w:t>
        </w:r>
        <w:r w:rsidRPr="00C51572">
          <w:rPr>
            <w:rFonts w:ascii="Times New Roman" w:hAnsi="Times New Roman"/>
            <w:rtl/>
            <w:rPrChange w:id="12104" w:author="maryam" w:date="2021-09-13T00:51:00Z">
              <w:rPr>
                <w:sz w:val="24"/>
                <w:rtl/>
              </w:rPr>
            </w:rPrChange>
          </w:rPr>
          <w:t xml:space="preserve"> </w:t>
        </w:r>
        <w:r w:rsidRPr="00C51572">
          <w:rPr>
            <w:rFonts w:ascii="Times New Roman" w:hAnsi="Times New Roman" w:hint="cs"/>
            <w:rtl/>
            <w:rPrChange w:id="12105" w:author="maryam" w:date="2021-09-13T00:51:00Z">
              <w:rPr>
                <w:rFonts w:hint="cs"/>
                <w:sz w:val="24"/>
                <w:rtl/>
              </w:rPr>
            </w:rPrChange>
          </w:rPr>
          <w:t>یک</w:t>
        </w:r>
        <w:r w:rsidRPr="00C51572">
          <w:rPr>
            <w:rFonts w:ascii="Times New Roman" w:hAnsi="Times New Roman"/>
            <w:rtl/>
            <w:rPrChange w:id="12106" w:author="maryam" w:date="2021-09-13T00:51:00Z">
              <w:rPr>
                <w:sz w:val="24"/>
                <w:rtl/>
              </w:rPr>
            </w:rPrChange>
          </w:rPr>
          <w:t xml:space="preserve"> مدل ساختار</w:t>
        </w:r>
        <w:r w:rsidRPr="00C51572">
          <w:rPr>
            <w:rFonts w:ascii="Times New Roman" w:hAnsi="Times New Roman" w:hint="cs"/>
            <w:rtl/>
            <w:rPrChange w:id="12107" w:author="maryam" w:date="2021-09-13T00:51:00Z">
              <w:rPr>
                <w:rFonts w:hint="cs"/>
                <w:sz w:val="24"/>
                <w:rtl/>
              </w:rPr>
            </w:rPrChange>
          </w:rPr>
          <w:t>ی</w:t>
        </w:r>
        <w:r w:rsidRPr="00C51572">
          <w:rPr>
            <w:rFonts w:ascii="Times New Roman" w:hAnsi="Times New Roman"/>
            <w:rtl/>
            <w:rPrChange w:id="12108" w:author="maryam" w:date="2021-09-13T00:51:00Z">
              <w:rPr>
                <w:sz w:val="24"/>
                <w:rtl/>
              </w:rPr>
            </w:rPrChange>
          </w:rPr>
          <w:t xml:space="preserve"> اجرا گرد</w:t>
        </w:r>
        <w:r w:rsidRPr="00C51572">
          <w:rPr>
            <w:rFonts w:ascii="Times New Roman" w:hAnsi="Times New Roman" w:hint="cs"/>
            <w:rtl/>
            <w:rPrChange w:id="12109" w:author="maryam" w:date="2021-09-13T00:51:00Z">
              <w:rPr>
                <w:rFonts w:hint="cs"/>
                <w:sz w:val="24"/>
                <w:rtl/>
              </w:rPr>
            </w:rPrChange>
          </w:rPr>
          <w:t>ید</w:t>
        </w:r>
        <w:r w:rsidRPr="00C51572">
          <w:rPr>
            <w:rFonts w:ascii="Times New Roman" w:hAnsi="Times New Roman"/>
            <w:rtl/>
            <w:rPrChange w:id="12110" w:author="maryam" w:date="2021-09-13T00:51:00Z">
              <w:rPr>
                <w:sz w:val="24"/>
                <w:rtl/>
              </w:rPr>
            </w:rPrChange>
          </w:rPr>
          <w:t xml:space="preserve">. لازم به ذكر است، براي اينكه مدل </w:t>
        </w:r>
        <w:r w:rsidRPr="00C51572">
          <w:rPr>
            <w:rFonts w:ascii="Times New Roman" w:hAnsi="Times New Roman" w:hint="cs"/>
            <w:rtl/>
            <w:rPrChange w:id="12111" w:author="maryam" w:date="2021-09-13T00:51:00Z">
              <w:rPr>
                <w:rFonts w:hint="cs"/>
                <w:sz w:val="24"/>
                <w:rtl/>
              </w:rPr>
            </w:rPrChange>
          </w:rPr>
          <w:t>ساختاري</w:t>
        </w:r>
        <w:r w:rsidRPr="00C51572">
          <w:rPr>
            <w:rFonts w:ascii="Times New Roman" w:hAnsi="Times New Roman"/>
            <w:rtl/>
            <w:rPrChange w:id="12112" w:author="maryam" w:date="2021-09-13T00:51:00Z">
              <w:rPr>
                <w:sz w:val="24"/>
                <w:rtl/>
              </w:rPr>
            </w:rPrChange>
          </w:rPr>
          <w:t xml:space="preserve"> يا همان </w:t>
        </w:r>
        <w:r w:rsidRPr="00C51572">
          <w:rPr>
            <w:rFonts w:ascii="Times New Roman" w:hAnsi="Times New Roman" w:hint="cs"/>
            <w:rtl/>
            <w:rPrChange w:id="12113" w:author="maryam" w:date="2021-09-13T00:51:00Z">
              <w:rPr>
                <w:rFonts w:hint="cs"/>
                <w:sz w:val="24"/>
                <w:rtl/>
              </w:rPr>
            </w:rPrChange>
          </w:rPr>
          <w:t>نمودار</w:t>
        </w:r>
        <w:r w:rsidRPr="00C51572">
          <w:rPr>
            <w:rFonts w:ascii="Times New Roman" w:hAnsi="Times New Roman"/>
            <w:rtl/>
            <w:rPrChange w:id="12114" w:author="maryam" w:date="2021-09-13T00:51:00Z">
              <w:rPr>
                <w:sz w:val="24"/>
                <w:rtl/>
              </w:rPr>
            </w:rPrChange>
          </w:rPr>
          <w:t xml:space="preserve"> </w:t>
        </w:r>
        <w:r w:rsidRPr="00C51572">
          <w:rPr>
            <w:rFonts w:ascii="Times New Roman" w:hAnsi="Times New Roman" w:hint="cs"/>
            <w:rtl/>
            <w:rPrChange w:id="12115" w:author="maryam" w:date="2021-09-13T00:51:00Z">
              <w:rPr>
                <w:rFonts w:hint="cs"/>
                <w:sz w:val="24"/>
                <w:rtl/>
              </w:rPr>
            </w:rPrChange>
          </w:rPr>
          <w:t>مسير</w:t>
        </w:r>
        <w:r w:rsidRPr="00C51572">
          <w:rPr>
            <w:rFonts w:ascii="Times New Roman" w:hAnsi="Times New Roman"/>
            <w:rtl/>
            <w:rPrChange w:id="12116" w:author="maryam" w:date="2021-09-13T00:51:00Z">
              <w:rPr>
                <w:sz w:val="24"/>
                <w:rtl/>
              </w:rPr>
            </w:rPrChange>
          </w:rPr>
          <w:t xml:space="preserve"> تأييد شود، </w:t>
        </w:r>
        <w:r w:rsidRPr="00C51572">
          <w:rPr>
            <w:rFonts w:ascii="Times New Roman" w:hAnsi="Times New Roman" w:hint="cs"/>
            <w:rtl/>
            <w:rPrChange w:id="12117" w:author="maryam" w:date="2021-09-13T00:51:00Z">
              <w:rPr>
                <w:rFonts w:hint="cs"/>
                <w:sz w:val="24"/>
                <w:rtl/>
              </w:rPr>
            </w:rPrChange>
          </w:rPr>
          <w:t>در</w:t>
        </w:r>
        <w:r w:rsidRPr="00C51572">
          <w:rPr>
            <w:rFonts w:ascii="Times New Roman" w:hAnsi="Times New Roman"/>
            <w:rtl/>
            <w:rPrChange w:id="12118" w:author="maryam" w:date="2021-09-13T00:51:00Z">
              <w:rPr>
                <w:sz w:val="24"/>
                <w:rtl/>
              </w:rPr>
            </w:rPrChange>
          </w:rPr>
          <w:t xml:space="preserve"> </w:t>
        </w:r>
        <w:r w:rsidRPr="00C51572">
          <w:rPr>
            <w:rFonts w:ascii="Times New Roman" w:hAnsi="Times New Roman" w:hint="cs"/>
            <w:rtl/>
            <w:rPrChange w:id="12119" w:author="maryam" w:date="2021-09-13T00:51:00Z">
              <w:rPr>
                <w:rFonts w:hint="cs"/>
                <w:sz w:val="24"/>
                <w:rtl/>
              </w:rPr>
            </w:rPrChange>
          </w:rPr>
          <w:t>ابتدا</w:t>
        </w:r>
        <w:r w:rsidRPr="00C51572">
          <w:rPr>
            <w:rFonts w:ascii="Times New Roman" w:hAnsi="Times New Roman"/>
            <w:rtl/>
            <w:rPrChange w:id="12120" w:author="maryam" w:date="2021-09-13T00:51:00Z">
              <w:rPr>
                <w:sz w:val="24"/>
                <w:rtl/>
              </w:rPr>
            </w:rPrChange>
          </w:rPr>
          <w:t xml:space="preserve"> بايد شاخص</w:t>
        </w:r>
        <w:r w:rsidRPr="00C51572">
          <w:rPr>
            <w:rFonts w:ascii="Times New Roman" w:hAnsi="Times New Roman"/>
            <w:rtl/>
            <w:rPrChange w:id="12121" w:author="maryam" w:date="2021-09-13T00:51:00Z">
              <w:rPr>
                <w:sz w:val="24"/>
                <w:rtl/>
              </w:rPr>
            </w:rPrChange>
          </w:rPr>
          <w:softHyphen/>
          <w:t xml:space="preserve">هاي آن برازش مناسبي داشته باشند و </w:t>
        </w:r>
        <w:r w:rsidRPr="00C51572">
          <w:rPr>
            <w:rFonts w:ascii="Times New Roman" w:hAnsi="Times New Roman" w:hint="cs"/>
            <w:rtl/>
            <w:rPrChange w:id="12122" w:author="maryam" w:date="2021-09-13T00:51:00Z">
              <w:rPr>
                <w:rFonts w:hint="cs"/>
                <w:sz w:val="24"/>
                <w:rtl/>
              </w:rPr>
            </w:rPrChange>
          </w:rPr>
          <w:t>در</w:t>
        </w:r>
        <w:r w:rsidRPr="00C51572">
          <w:rPr>
            <w:rFonts w:ascii="Times New Roman" w:hAnsi="Times New Roman"/>
            <w:rtl/>
            <w:rPrChange w:id="12123" w:author="maryam" w:date="2021-09-13T00:51:00Z">
              <w:rPr>
                <w:sz w:val="24"/>
                <w:rtl/>
              </w:rPr>
            </w:rPrChange>
          </w:rPr>
          <w:t xml:space="preserve"> </w:t>
        </w:r>
        <w:r w:rsidRPr="00C51572">
          <w:rPr>
            <w:rFonts w:ascii="Times New Roman" w:hAnsi="Times New Roman" w:hint="cs"/>
            <w:rtl/>
            <w:rPrChange w:id="12124" w:author="maryam" w:date="2021-09-13T00:51:00Z">
              <w:rPr>
                <w:rFonts w:hint="cs"/>
                <w:sz w:val="24"/>
                <w:rtl/>
              </w:rPr>
            </w:rPrChange>
          </w:rPr>
          <w:t>مرحله</w:t>
        </w:r>
        <w:r w:rsidRPr="00C51572">
          <w:rPr>
            <w:rFonts w:ascii="Times New Roman" w:hAnsi="Times New Roman"/>
            <w:rtl/>
            <w:rPrChange w:id="12125" w:author="maryam" w:date="2021-09-13T00:51:00Z">
              <w:rPr>
                <w:sz w:val="24"/>
                <w:rtl/>
              </w:rPr>
            </w:rPrChange>
          </w:rPr>
          <w:t xml:space="preserve"> </w:t>
        </w:r>
        <w:r w:rsidRPr="00C51572">
          <w:rPr>
            <w:rFonts w:ascii="Times New Roman" w:hAnsi="Times New Roman" w:hint="cs"/>
            <w:rtl/>
            <w:rPrChange w:id="12126" w:author="maryam" w:date="2021-09-13T00:51:00Z">
              <w:rPr>
                <w:rFonts w:hint="cs"/>
                <w:sz w:val="24"/>
                <w:rtl/>
              </w:rPr>
            </w:rPrChange>
          </w:rPr>
          <w:t>بعد</w:t>
        </w:r>
        <w:r w:rsidRPr="00C51572">
          <w:rPr>
            <w:rFonts w:ascii="Times New Roman" w:hAnsi="Times New Roman"/>
            <w:rtl/>
            <w:rPrChange w:id="12127" w:author="maryam" w:date="2021-09-13T00:51:00Z">
              <w:rPr>
                <w:sz w:val="24"/>
                <w:rtl/>
              </w:rPr>
            </w:rPrChange>
          </w:rPr>
          <w:t xml:space="preserve"> </w:t>
        </w:r>
        <w:r w:rsidRPr="00C51572">
          <w:rPr>
            <w:rFonts w:ascii="Times New Roman" w:hAnsi="Times New Roman" w:hint="cs"/>
            <w:rtl/>
            <w:rPrChange w:id="12128" w:author="maryam" w:date="2021-09-13T00:51:00Z">
              <w:rPr>
                <w:rFonts w:hint="cs"/>
                <w:sz w:val="24"/>
                <w:rtl/>
              </w:rPr>
            </w:rPrChange>
          </w:rPr>
          <w:t>بايد</w:t>
        </w:r>
        <w:r w:rsidRPr="00C51572">
          <w:rPr>
            <w:rFonts w:ascii="Times New Roman" w:hAnsi="Times New Roman"/>
            <w:rtl/>
            <w:rPrChange w:id="12129" w:author="maryam" w:date="2021-09-13T00:51:00Z">
              <w:rPr>
                <w:sz w:val="24"/>
                <w:rtl/>
              </w:rPr>
            </w:rPrChange>
          </w:rPr>
          <w:t xml:space="preserve"> مقادير </w:t>
        </w:r>
        <w:r w:rsidRPr="00C51572">
          <w:rPr>
            <w:rFonts w:ascii="Times New Roman" w:hAnsi="Times New Roman"/>
            <w:rPrChange w:id="12130" w:author="maryam" w:date="2021-09-13T00:51:00Z">
              <w:rPr>
                <w:sz w:val="24"/>
              </w:rPr>
            </w:rPrChange>
          </w:rPr>
          <w:t>t-value</w:t>
        </w:r>
        <w:r w:rsidRPr="00C51572">
          <w:rPr>
            <w:rFonts w:ascii="Times New Roman" w:hAnsi="Times New Roman"/>
            <w:rtl/>
            <w:rPrChange w:id="12131" w:author="maryam" w:date="2021-09-13T00:51:00Z">
              <w:rPr>
                <w:sz w:val="24"/>
                <w:rtl/>
              </w:rPr>
            </w:rPrChange>
          </w:rPr>
          <w:t xml:space="preserve"> </w:t>
        </w:r>
        <w:r w:rsidRPr="00C51572">
          <w:rPr>
            <w:rFonts w:ascii="Times New Roman" w:hAnsi="Times New Roman" w:hint="cs"/>
            <w:rtl/>
            <w:rPrChange w:id="12132" w:author="maryam" w:date="2021-09-13T00:51:00Z">
              <w:rPr>
                <w:rFonts w:hint="cs"/>
                <w:sz w:val="24"/>
                <w:rtl/>
              </w:rPr>
            </w:rPrChange>
          </w:rPr>
          <w:t>و</w:t>
        </w:r>
        <w:r w:rsidRPr="00C51572">
          <w:rPr>
            <w:rFonts w:ascii="Times New Roman" w:hAnsi="Times New Roman"/>
            <w:rtl/>
            <w:rPrChange w:id="12133" w:author="maryam" w:date="2021-09-13T00:51:00Z">
              <w:rPr>
                <w:sz w:val="24"/>
                <w:rtl/>
              </w:rPr>
            </w:rPrChange>
          </w:rPr>
          <w:t xml:space="preserve"> ضرايب استاندارد معني</w:t>
        </w:r>
        <w:r w:rsidRPr="00C51572">
          <w:rPr>
            <w:rFonts w:ascii="Times New Roman" w:hAnsi="Times New Roman"/>
            <w:rtl/>
            <w:rPrChange w:id="12134" w:author="maryam" w:date="2021-09-13T00:51:00Z">
              <w:rPr>
                <w:sz w:val="24"/>
                <w:rtl/>
              </w:rPr>
            </w:rPrChange>
          </w:rPr>
          <w:softHyphen/>
          <w:t xml:space="preserve">دار باشند. اگر مقدار </w:t>
        </w:r>
      </w:ins>
      <w:ins w:id="12135" w:author="maryam" w:date="2021-09-10T19:21:00Z">
        <w:r w:rsidRPr="00C51572">
          <w:rPr>
            <w:rFonts w:ascii="Times New Roman" w:hAnsi="Times New Roman"/>
            <w:position w:val="-10"/>
            <w:rPrChange w:id="12136" w:author="maryam" w:date="2021-09-13T00:51:00Z">
              <w:rPr>
                <w:rFonts w:ascii="Times New Roman" w:hAnsi="Times New Roman"/>
                <w:position w:val="-10"/>
              </w:rPr>
            </w:rPrChange>
          </w:rPr>
          <w:object w:dxaOrig="340" w:dyaOrig="360" w14:anchorId="12395C5F">
            <v:shape id="_x0000_i1025" type="#_x0000_t75" style="width:15.9pt;height:17.75pt" o:ole="">
              <v:imagedata r:id="rId23" o:title=""/>
            </v:shape>
            <o:OLEObject Type="Embed" ProgID="Equation.3" ShapeID="_x0000_i1025" DrawAspect="Content" ObjectID="_1703932468" r:id="rId24"/>
          </w:object>
        </w:r>
      </w:ins>
      <w:ins w:id="12137" w:author="maryam" w:date="2021-09-10T19:21:00Z">
        <w:r w:rsidRPr="00C51572">
          <w:rPr>
            <w:rFonts w:ascii="Times New Roman" w:hAnsi="Times New Roman"/>
            <w:rtl/>
            <w:rPrChange w:id="12138" w:author="maryam" w:date="2021-09-13T00:51:00Z">
              <w:rPr>
                <w:sz w:val="24"/>
                <w:rtl/>
              </w:rPr>
            </w:rPrChange>
          </w:rPr>
          <w:t xml:space="preserve">كم، نسبت </w:t>
        </w:r>
      </w:ins>
      <w:ins w:id="12139" w:author="maryam" w:date="2021-09-10T19:21:00Z">
        <w:r w:rsidRPr="00C51572">
          <w:rPr>
            <w:rFonts w:ascii="Times New Roman" w:hAnsi="Times New Roman"/>
            <w:position w:val="-10"/>
            <w:rPrChange w:id="12140" w:author="maryam" w:date="2021-09-13T00:51:00Z">
              <w:rPr>
                <w:rFonts w:ascii="Times New Roman" w:hAnsi="Times New Roman"/>
                <w:position w:val="-10"/>
              </w:rPr>
            </w:rPrChange>
          </w:rPr>
          <w:object w:dxaOrig="340" w:dyaOrig="360" w14:anchorId="3D9960EF">
            <v:shape id="_x0000_i1026" type="#_x0000_t75" style="width:15.9pt;height:17.75pt" o:ole="">
              <v:imagedata r:id="rId25" o:title=""/>
            </v:shape>
            <o:OLEObject Type="Embed" ProgID="Equation.3" ShapeID="_x0000_i1026" DrawAspect="Content" ObjectID="_1703932469" r:id="rId26"/>
          </w:object>
        </w:r>
      </w:ins>
      <w:ins w:id="12141" w:author="maryam" w:date="2021-09-10T19:21:00Z">
        <w:r w:rsidRPr="00C51572">
          <w:rPr>
            <w:rFonts w:ascii="Times New Roman" w:hAnsi="Times New Roman"/>
            <w:rtl/>
            <w:rPrChange w:id="12142" w:author="maryam" w:date="2021-09-13T00:51:00Z">
              <w:rPr>
                <w:sz w:val="24"/>
                <w:rtl/>
              </w:rPr>
            </w:rPrChange>
          </w:rPr>
          <w:t xml:space="preserve"> به </w:t>
        </w:r>
        <w:r w:rsidRPr="00C51572">
          <w:rPr>
            <w:rFonts w:ascii="Times New Roman" w:hAnsi="Times New Roman" w:hint="cs"/>
            <w:rtl/>
            <w:rPrChange w:id="12143" w:author="maryam" w:date="2021-09-13T00:51:00Z">
              <w:rPr>
                <w:rFonts w:hint="cs"/>
                <w:sz w:val="24"/>
                <w:rtl/>
              </w:rPr>
            </w:rPrChange>
          </w:rPr>
          <w:t>درجه</w:t>
        </w:r>
        <w:r w:rsidRPr="00C51572">
          <w:rPr>
            <w:rFonts w:ascii="Times New Roman" w:hAnsi="Times New Roman"/>
            <w:rtl/>
            <w:rPrChange w:id="12144" w:author="maryam" w:date="2021-09-13T00:51:00Z">
              <w:rPr>
                <w:sz w:val="24"/>
                <w:rtl/>
              </w:rPr>
            </w:rPrChange>
          </w:rPr>
          <w:t xml:space="preserve"> </w:t>
        </w:r>
        <w:r w:rsidRPr="00C51572">
          <w:rPr>
            <w:rFonts w:ascii="Times New Roman" w:hAnsi="Times New Roman" w:hint="cs"/>
            <w:rtl/>
            <w:rPrChange w:id="12145" w:author="maryam" w:date="2021-09-13T00:51:00Z">
              <w:rPr>
                <w:rFonts w:hint="cs"/>
                <w:sz w:val="24"/>
                <w:rtl/>
              </w:rPr>
            </w:rPrChange>
          </w:rPr>
          <w:t>آزادي</w:t>
        </w:r>
        <w:r w:rsidRPr="00C51572">
          <w:rPr>
            <w:rFonts w:ascii="Times New Roman" w:hAnsi="Times New Roman"/>
            <w:rtl/>
            <w:rPrChange w:id="12146" w:author="maryam" w:date="2021-09-13T00:51:00Z">
              <w:rPr>
                <w:sz w:val="24"/>
                <w:rtl/>
              </w:rPr>
            </w:rPrChange>
          </w:rPr>
          <w:t xml:space="preserve"> (</w:t>
        </w:r>
        <w:r w:rsidRPr="00C51572">
          <w:rPr>
            <w:rFonts w:ascii="Times New Roman" w:hAnsi="Times New Roman"/>
            <w:rPrChange w:id="12147" w:author="maryam" w:date="2021-09-13T00:51:00Z">
              <w:rPr>
                <w:sz w:val="24"/>
              </w:rPr>
            </w:rPrChange>
          </w:rPr>
          <w:t>df</w:t>
        </w:r>
        <w:r w:rsidRPr="00C51572">
          <w:rPr>
            <w:rFonts w:ascii="Times New Roman" w:hAnsi="Times New Roman"/>
            <w:rtl/>
            <w:rPrChange w:id="12148" w:author="maryam" w:date="2021-09-13T00:51:00Z">
              <w:rPr>
                <w:sz w:val="24"/>
                <w:rtl/>
              </w:rPr>
            </w:rPrChange>
          </w:rPr>
          <w:t xml:space="preserve">) </w:t>
        </w:r>
      </w:ins>
      <w:ins w:id="12149" w:author="maryam" w:date="2021-09-11T22:16:00Z">
        <w:r w:rsidRPr="00C51572">
          <w:rPr>
            <w:rFonts w:ascii="Times New Roman" w:hAnsi="Times New Roman"/>
            <w:rtl/>
            <w:rPrChange w:id="12150" w:author="maryam" w:date="2021-09-13T00:51:00Z">
              <w:rPr>
                <w:sz w:val="24"/>
                <w:rtl/>
              </w:rPr>
            </w:rPrChange>
          </w:rPr>
          <w:t>کوچک‌تر</w:t>
        </w:r>
      </w:ins>
      <w:ins w:id="12151" w:author="maryam" w:date="2021-09-10T19:21:00Z">
        <w:r w:rsidRPr="00C51572">
          <w:rPr>
            <w:rFonts w:ascii="Times New Roman" w:hAnsi="Times New Roman"/>
            <w:rtl/>
            <w:rPrChange w:id="12152" w:author="maryam" w:date="2021-09-13T00:51:00Z">
              <w:rPr>
                <w:sz w:val="24"/>
                <w:rtl/>
              </w:rPr>
            </w:rPrChange>
          </w:rPr>
          <w:t xml:space="preserve"> از 3، </w:t>
        </w:r>
        <w:r w:rsidRPr="00C51572">
          <w:rPr>
            <w:rFonts w:ascii="Times New Roman" w:hAnsi="Times New Roman"/>
            <w:rPrChange w:id="12153" w:author="maryam" w:date="2021-09-13T00:51:00Z">
              <w:rPr>
                <w:sz w:val="24"/>
              </w:rPr>
            </w:rPrChange>
          </w:rPr>
          <w:t>RMSEA</w:t>
        </w:r>
        <w:r w:rsidRPr="00C51572">
          <w:rPr>
            <w:rFonts w:ascii="Times New Roman" w:hAnsi="Times New Roman"/>
            <w:rtl/>
            <w:rPrChange w:id="12154" w:author="maryam" w:date="2021-09-13T00:51:00Z">
              <w:rPr>
                <w:sz w:val="24"/>
                <w:rtl/>
              </w:rPr>
            </w:rPrChange>
          </w:rPr>
          <w:t xml:space="preserve"> کمتر از 05/0 و نيز</w:t>
        </w:r>
      </w:ins>
      <w:ins w:id="12155" w:author="maryam" w:date="2021-09-13T01:17:00Z">
        <w:r>
          <w:rPr>
            <w:rFonts w:ascii="Times New Roman" w:hAnsi="Times New Roman"/>
            <w:rtl/>
          </w:rPr>
          <w:t xml:space="preserve"> </w:t>
        </w:r>
      </w:ins>
      <w:ins w:id="12156" w:author="maryam" w:date="2021-09-10T19:21:00Z">
        <w:r w:rsidRPr="00C51572">
          <w:rPr>
            <w:rFonts w:ascii="Times New Roman" w:hAnsi="Times New Roman"/>
            <w:rPrChange w:id="12157" w:author="maryam" w:date="2021-09-13T00:51:00Z">
              <w:rPr>
                <w:sz w:val="24"/>
              </w:rPr>
            </w:rPrChange>
          </w:rPr>
          <w:t>GFI</w:t>
        </w:r>
        <w:r w:rsidRPr="00C51572">
          <w:rPr>
            <w:rFonts w:ascii="Times New Roman" w:hAnsi="Times New Roman"/>
            <w:rtl/>
            <w:rPrChange w:id="12158" w:author="maryam" w:date="2021-09-13T00:51:00Z">
              <w:rPr>
                <w:sz w:val="24"/>
                <w:rtl/>
              </w:rPr>
            </w:rPrChange>
          </w:rPr>
          <w:t xml:space="preserve"> و </w:t>
        </w:r>
        <w:r w:rsidRPr="00C51572">
          <w:rPr>
            <w:rFonts w:ascii="Times New Roman" w:hAnsi="Times New Roman"/>
            <w:rPrChange w:id="12159" w:author="maryam" w:date="2021-09-13T00:51:00Z">
              <w:rPr>
                <w:sz w:val="24"/>
              </w:rPr>
            </w:rPrChange>
          </w:rPr>
          <w:t>AGFI</w:t>
        </w:r>
        <w:bookmarkStart w:id="12160" w:name="_Toc118346947"/>
        <w:bookmarkStart w:id="12161" w:name="_Toc164063903"/>
        <w:bookmarkStart w:id="12162" w:name="_Toc198011471"/>
        <w:r w:rsidRPr="00C51572">
          <w:rPr>
            <w:rFonts w:ascii="Times New Roman" w:hAnsi="Times New Roman"/>
            <w:rtl/>
            <w:rPrChange w:id="12163" w:author="maryam" w:date="2021-09-13T00:51:00Z">
              <w:rPr>
                <w:sz w:val="24"/>
                <w:rtl/>
              </w:rPr>
            </w:rPrChange>
          </w:rPr>
          <w:t xml:space="preserve"> </w:t>
        </w:r>
      </w:ins>
      <w:ins w:id="12164" w:author="maryam" w:date="2021-09-11T22:16:00Z">
        <w:r w:rsidRPr="00C51572">
          <w:rPr>
            <w:rFonts w:ascii="Times New Roman" w:hAnsi="Times New Roman"/>
            <w:rtl/>
            <w:rPrChange w:id="12165" w:author="maryam" w:date="2021-09-13T00:51:00Z">
              <w:rPr>
                <w:sz w:val="24"/>
                <w:rtl/>
              </w:rPr>
            </w:rPrChange>
          </w:rPr>
          <w:t>بزرگ‌تر</w:t>
        </w:r>
      </w:ins>
      <w:ins w:id="12166" w:author="maryam" w:date="2021-09-10T19:21:00Z">
        <w:r w:rsidRPr="00C51572">
          <w:rPr>
            <w:rFonts w:ascii="Times New Roman" w:hAnsi="Times New Roman"/>
            <w:rtl/>
            <w:rPrChange w:id="12167" w:author="maryam" w:date="2021-09-13T00:51:00Z">
              <w:rPr>
                <w:sz w:val="24"/>
                <w:rtl/>
              </w:rPr>
            </w:rPrChange>
          </w:rPr>
          <w:t xml:space="preserve"> از 90 % باشند، مي</w:t>
        </w:r>
        <w:r w:rsidRPr="00C51572">
          <w:rPr>
            <w:rFonts w:ascii="Times New Roman" w:hAnsi="Times New Roman"/>
            <w:rtl/>
            <w:rPrChange w:id="12168" w:author="maryam" w:date="2021-09-13T00:51:00Z">
              <w:rPr>
                <w:sz w:val="24"/>
                <w:rtl/>
              </w:rPr>
            </w:rPrChange>
          </w:rPr>
          <w:softHyphen/>
          <w:t>توان نتيجه گرفت كه مدل</w:t>
        </w:r>
        <w:r w:rsidRPr="00C51572">
          <w:rPr>
            <w:rFonts w:ascii="Times New Roman" w:hAnsi="Times New Roman" w:hint="cs"/>
            <w:rtl/>
            <w:rPrChange w:id="12169" w:author="maryam" w:date="2021-09-13T00:51:00Z">
              <w:rPr>
                <w:rFonts w:hint="cs"/>
                <w:sz w:val="24"/>
                <w:rtl/>
              </w:rPr>
            </w:rPrChange>
          </w:rPr>
          <w:t>،</w:t>
        </w:r>
        <w:r w:rsidRPr="00C51572">
          <w:rPr>
            <w:rFonts w:ascii="Times New Roman" w:hAnsi="Times New Roman"/>
            <w:rtl/>
            <w:rPrChange w:id="12170" w:author="maryam" w:date="2021-09-13T00:51:00Z">
              <w:rPr>
                <w:sz w:val="24"/>
                <w:rtl/>
              </w:rPr>
            </w:rPrChange>
          </w:rPr>
          <w:t xml:space="preserve"> برازش</w:t>
        </w:r>
      </w:ins>
      <w:ins w:id="12171" w:author="maryam" w:date="2021-09-13T01:18:00Z">
        <w:r>
          <w:rPr>
            <w:rFonts w:ascii="Times New Roman" w:hAnsi="Times New Roman"/>
            <w:rtl/>
          </w:rPr>
          <w:t xml:space="preserve"> </w:t>
        </w:r>
      </w:ins>
      <w:ins w:id="12172" w:author="maryam" w:date="2021-09-10T19:21:00Z">
        <w:r w:rsidRPr="00C51572">
          <w:rPr>
            <w:rFonts w:ascii="Times New Roman" w:hAnsi="Times New Roman"/>
            <w:rtl/>
            <w:rPrChange w:id="12173" w:author="maryam" w:date="2021-09-13T00:51:00Z">
              <w:rPr>
                <w:sz w:val="24"/>
                <w:rtl/>
              </w:rPr>
            </w:rPrChange>
          </w:rPr>
          <w:t>بسيار مناسبي دارد.</w:t>
        </w:r>
        <w:r w:rsidRPr="00C51572">
          <w:rPr>
            <w:rFonts w:ascii="Times New Roman" w:hAnsi="Times New Roman"/>
            <w:rPrChange w:id="12174" w:author="maryam" w:date="2021-09-13T00:51:00Z">
              <w:rPr>
                <w:sz w:val="24"/>
              </w:rPr>
            </w:rPrChange>
          </w:rPr>
          <w:t xml:space="preserve"> </w:t>
        </w:r>
        <w:r w:rsidRPr="00C51572">
          <w:rPr>
            <w:rFonts w:ascii="Times New Roman" w:hAnsi="Times New Roman"/>
            <w:rtl/>
            <w:rPrChange w:id="12175" w:author="maryam" w:date="2021-09-13T00:51:00Z">
              <w:rPr>
                <w:sz w:val="24"/>
                <w:rtl/>
              </w:rPr>
            </w:rPrChange>
          </w:rPr>
          <w:t xml:space="preserve">مقادير </w:t>
        </w:r>
        <w:r w:rsidRPr="00C51572">
          <w:rPr>
            <w:rFonts w:ascii="Times New Roman" w:hAnsi="Times New Roman"/>
            <w:rPrChange w:id="12176" w:author="maryam" w:date="2021-09-13T00:51:00Z">
              <w:rPr>
                <w:sz w:val="24"/>
              </w:rPr>
            </w:rPrChange>
          </w:rPr>
          <w:t>t</w:t>
        </w:r>
        <w:r w:rsidRPr="00C51572">
          <w:rPr>
            <w:rFonts w:ascii="Times New Roman" w:hAnsi="Times New Roman"/>
            <w:rtl/>
            <w:rPrChange w:id="12177" w:author="maryam" w:date="2021-09-13T00:51:00Z">
              <w:rPr>
                <w:sz w:val="24"/>
                <w:rtl/>
              </w:rPr>
            </w:rPrChange>
          </w:rPr>
          <w:t xml:space="preserve"> نيز اگر از 2 </w:t>
        </w:r>
      </w:ins>
      <w:ins w:id="12178" w:author="maryam" w:date="2021-09-11T22:16:00Z">
        <w:r w:rsidRPr="00C51572">
          <w:rPr>
            <w:rFonts w:ascii="Times New Roman" w:hAnsi="Times New Roman"/>
            <w:rtl/>
            <w:rPrChange w:id="12179" w:author="maryam" w:date="2021-09-13T00:51:00Z">
              <w:rPr>
                <w:sz w:val="24"/>
                <w:rtl/>
              </w:rPr>
            </w:rPrChange>
          </w:rPr>
          <w:t>بزرگ‌تر</w:t>
        </w:r>
      </w:ins>
      <w:ins w:id="12180" w:author="maryam" w:date="2021-09-10T19:21:00Z">
        <w:r w:rsidRPr="00C51572">
          <w:rPr>
            <w:rFonts w:ascii="Times New Roman" w:hAnsi="Times New Roman"/>
            <w:rtl/>
            <w:rPrChange w:id="12181" w:author="maryam" w:date="2021-09-13T00:51:00Z">
              <w:rPr>
                <w:sz w:val="24"/>
                <w:rtl/>
              </w:rPr>
            </w:rPrChange>
          </w:rPr>
          <w:t xml:space="preserve"> يا از 2- </w:t>
        </w:r>
      </w:ins>
      <w:ins w:id="12182" w:author="maryam" w:date="2021-09-11T22:16:00Z">
        <w:r w:rsidRPr="00C51572">
          <w:rPr>
            <w:rFonts w:ascii="Times New Roman" w:hAnsi="Times New Roman"/>
            <w:rtl/>
            <w:rPrChange w:id="12183" w:author="maryam" w:date="2021-09-13T00:51:00Z">
              <w:rPr>
                <w:sz w:val="24"/>
                <w:rtl/>
              </w:rPr>
            </w:rPrChange>
          </w:rPr>
          <w:t>کوچک‌تر</w:t>
        </w:r>
      </w:ins>
      <w:ins w:id="12184" w:author="maryam" w:date="2021-09-10T19:21:00Z">
        <w:r w:rsidRPr="00C51572">
          <w:rPr>
            <w:rFonts w:ascii="Times New Roman" w:hAnsi="Times New Roman"/>
            <w:rtl/>
            <w:rPrChange w:id="12185" w:author="maryam" w:date="2021-09-13T00:51:00Z">
              <w:rPr>
                <w:sz w:val="24"/>
                <w:rtl/>
              </w:rPr>
            </w:rPrChange>
          </w:rPr>
          <w:t xml:space="preserve"> باشند، در سطح اطمينان 95 % معن</w:t>
        </w:r>
        <w:r w:rsidRPr="00C51572">
          <w:rPr>
            <w:rFonts w:ascii="Times New Roman" w:hAnsi="Times New Roman" w:hint="cs"/>
            <w:rtl/>
            <w:rPrChange w:id="12186" w:author="maryam" w:date="2021-09-13T00:51:00Z">
              <w:rPr>
                <w:rFonts w:hint="cs"/>
                <w:sz w:val="24"/>
                <w:rtl/>
              </w:rPr>
            </w:rPrChange>
          </w:rPr>
          <w:t>ا</w:t>
        </w:r>
        <w:r w:rsidRPr="00C51572">
          <w:rPr>
            <w:rFonts w:ascii="Times New Roman" w:hAnsi="Times New Roman"/>
            <w:rtl/>
            <w:rPrChange w:id="12187" w:author="maryam" w:date="2021-09-13T00:51:00Z">
              <w:rPr>
                <w:sz w:val="24"/>
                <w:rtl/>
              </w:rPr>
            </w:rPrChange>
          </w:rPr>
          <w:t>دار خواهند بود.</w:t>
        </w:r>
      </w:ins>
    </w:p>
    <w:p w14:paraId="563E6AB3" w14:textId="77777777" w:rsidR="00C263DF" w:rsidRPr="00C51572" w:rsidRDefault="00C263DF" w:rsidP="00C263DF">
      <w:pPr>
        <w:tabs>
          <w:tab w:val="right" w:pos="6803"/>
        </w:tabs>
        <w:spacing w:after="0"/>
        <w:rPr>
          <w:ins w:id="12188" w:author="maryam" w:date="2021-09-10T19:21:00Z"/>
          <w:rFonts w:ascii="Times New Roman" w:hAnsi="Times New Roman"/>
          <w:rtl/>
          <w:rPrChange w:id="12189" w:author="maryam" w:date="2021-09-13T00:51:00Z">
            <w:rPr>
              <w:ins w:id="12190" w:author="maryam" w:date="2021-09-10T19:21:00Z"/>
              <w:sz w:val="24"/>
              <w:rtl/>
            </w:rPr>
          </w:rPrChange>
        </w:rPr>
      </w:pPr>
      <w:ins w:id="12191" w:author="maryam" w:date="2021-09-10T19:21:00Z">
        <w:r w:rsidRPr="00C51572">
          <w:rPr>
            <w:rFonts w:ascii="Times New Roman" w:hAnsi="Times New Roman"/>
            <w:rtl/>
            <w:rPrChange w:id="12192" w:author="maryam" w:date="2021-09-13T00:51:00Z">
              <w:rPr>
                <w:sz w:val="24"/>
                <w:rtl/>
              </w:rPr>
            </w:rPrChange>
          </w:rPr>
          <w:lastRenderedPageBreak/>
          <w:t>همان</w:t>
        </w:r>
        <w:r w:rsidRPr="00C51572">
          <w:rPr>
            <w:rFonts w:ascii="Times New Roman" w:hAnsi="Times New Roman"/>
            <w:rtl/>
            <w:rPrChange w:id="12193" w:author="maryam" w:date="2021-09-13T00:51:00Z">
              <w:rPr>
                <w:sz w:val="24"/>
                <w:rtl/>
              </w:rPr>
            </w:rPrChange>
          </w:rPr>
          <w:softHyphen/>
          <w:t xml:space="preserve">طور كه در </w:t>
        </w:r>
      </w:ins>
      <w:ins w:id="12194" w:author="maryam" w:date="2021-09-13T00:45:00Z">
        <w:r w:rsidRPr="00C51572">
          <w:rPr>
            <w:rFonts w:ascii="Times New Roman" w:hAnsi="Times New Roman" w:hint="cs"/>
            <w:rtl/>
            <w:rPrChange w:id="12195" w:author="maryam" w:date="2021-09-13T00:51:00Z">
              <w:rPr>
                <w:rFonts w:hint="cs"/>
                <w:sz w:val="24"/>
                <w:rtl/>
              </w:rPr>
            </w:rPrChange>
          </w:rPr>
          <w:t>شکل</w:t>
        </w:r>
        <w:r w:rsidRPr="00C51572">
          <w:rPr>
            <w:rFonts w:ascii="Times New Roman" w:hAnsi="Times New Roman"/>
            <w:rtl/>
            <w:rPrChange w:id="12196" w:author="maryam" w:date="2021-09-13T00:51:00Z">
              <w:rPr>
                <w:sz w:val="24"/>
                <w:rtl/>
              </w:rPr>
            </w:rPrChange>
          </w:rPr>
          <w:t xml:space="preserve">(2) </w:t>
        </w:r>
        <w:r w:rsidRPr="00C51572">
          <w:rPr>
            <w:rFonts w:ascii="Times New Roman" w:hAnsi="Times New Roman" w:hint="cs"/>
            <w:rtl/>
            <w:rPrChange w:id="12197" w:author="maryam" w:date="2021-09-13T00:51:00Z">
              <w:rPr>
                <w:rFonts w:hint="cs"/>
                <w:sz w:val="24"/>
                <w:rtl/>
              </w:rPr>
            </w:rPrChange>
          </w:rPr>
          <w:t>و</w:t>
        </w:r>
        <w:r w:rsidRPr="00C51572">
          <w:rPr>
            <w:rFonts w:ascii="Times New Roman" w:hAnsi="Times New Roman"/>
            <w:rtl/>
            <w:rPrChange w:id="12198" w:author="maryam" w:date="2021-09-13T00:51:00Z">
              <w:rPr>
                <w:sz w:val="24"/>
                <w:rtl/>
              </w:rPr>
            </w:rPrChange>
          </w:rPr>
          <w:t>(3)</w:t>
        </w:r>
      </w:ins>
      <w:ins w:id="12199" w:author="maryam" w:date="2021-09-10T19:21:00Z">
        <w:r w:rsidRPr="00C51572">
          <w:rPr>
            <w:rFonts w:ascii="Times New Roman" w:hAnsi="Times New Roman"/>
            <w:rtl/>
            <w:rPrChange w:id="12200" w:author="maryam" w:date="2021-09-13T00:51:00Z">
              <w:rPr>
                <w:sz w:val="24"/>
                <w:rtl/>
              </w:rPr>
            </w:rPrChange>
          </w:rPr>
          <w:t xml:space="preserve"> مشاهده مي</w:t>
        </w:r>
        <w:r w:rsidRPr="00C51572">
          <w:rPr>
            <w:rFonts w:ascii="Times New Roman" w:hAnsi="Times New Roman"/>
            <w:rtl/>
            <w:rPrChange w:id="12201" w:author="maryam" w:date="2021-09-13T00:51:00Z">
              <w:rPr>
                <w:sz w:val="24"/>
                <w:rtl/>
              </w:rPr>
            </w:rPrChange>
          </w:rPr>
          <w:softHyphen/>
          <w:t>شود، اعتبار و برازندگي مناسب مدل</w:t>
        </w:r>
        <w:r w:rsidRPr="00C51572">
          <w:rPr>
            <w:rFonts w:ascii="Times New Roman" w:hAnsi="Times New Roman"/>
            <w:rtl/>
            <w:rPrChange w:id="12202" w:author="maryam" w:date="2021-09-13T00:51:00Z">
              <w:rPr>
                <w:sz w:val="24"/>
                <w:rtl/>
              </w:rPr>
            </w:rPrChange>
          </w:rPr>
          <w:softHyphen/>
          <w:t xml:space="preserve"> پژوهش تأييد مي</w:t>
        </w:r>
        <w:r w:rsidRPr="00C51572">
          <w:rPr>
            <w:rFonts w:ascii="Times New Roman" w:hAnsi="Times New Roman"/>
            <w:rtl/>
            <w:rPrChange w:id="12203" w:author="maryam" w:date="2021-09-13T00:51:00Z">
              <w:rPr>
                <w:sz w:val="24"/>
                <w:rtl/>
              </w:rPr>
            </w:rPrChange>
          </w:rPr>
          <w:softHyphen/>
          <w:t xml:space="preserve">شود، </w:t>
        </w:r>
      </w:ins>
      <w:ins w:id="12204" w:author="maryam" w:date="2021-09-11T22:16:00Z">
        <w:r w:rsidRPr="00C51572">
          <w:rPr>
            <w:rFonts w:ascii="Times New Roman" w:hAnsi="Times New Roman"/>
            <w:rtl/>
            <w:rPrChange w:id="12205" w:author="maryam" w:date="2021-09-13T00:51:00Z">
              <w:rPr>
                <w:sz w:val="24"/>
                <w:rtl/>
              </w:rPr>
            </w:rPrChange>
          </w:rPr>
          <w:t>چراکه</w:t>
        </w:r>
      </w:ins>
      <w:ins w:id="12206" w:author="maryam" w:date="2021-09-10T19:21:00Z">
        <w:r w:rsidRPr="00C51572">
          <w:rPr>
            <w:rFonts w:ascii="Times New Roman" w:hAnsi="Times New Roman"/>
            <w:rtl/>
            <w:rPrChange w:id="12207" w:author="maryam" w:date="2021-09-13T00:51:00Z">
              <w:rPr>
                <w:sz w:val="24"/>
                <w:rtl/>
              </w:rPr>
            </w:rPrChange>
          </w:rPr>
          <w:t xml:space="preserve"> مقدار </w:t>
        </w:r>
        <w:r w:rsidRPr="00C51572">
          <w:rPr>
            <w:rFonts w:ascii="Times New Roman" w:hAnsi="Times New Roman"/>
            <w:rPrChange w:id="12208" w:author="maryam" w:date="2021-09-13T00:51:00Z">
              <w:rPr>
                <w:sz w:val="24"/>
              </w:rPr>
            </w:rPrChange>
          </w:rPr>
          <w:t>RMSEA</w:t>
        </w:r>
        <w:r w:rsidRPr="00C51572">
          <w:rPr>
            <w:rFonts w:ascii="Times New Roman" w:hAnsi="Times New Roman"/>
            <w:rtl/>
            <w:rPrChange w:id="12209" w:author="maryam" w:date="2021-09-13T00:51:00Z">
              <w:rPr>
                <w:sz w:val="24"/>
                <w:rtl/>
              </w:rPr>
            </w:rPrChange>
          </w:rPr>
          <w:t xml:space="preserve"> كمتر از 05/0 و نسبت كاي</w:t>
        </w:r>
        <w:r w:rsidRPr="00C51572">
          <w:rPr>
            <w:rFonts w:ascii="Times New Roman" w:hAnsi="Times New Roman"/>
            <w:rtl/>
            <w:rPrChange w:id="12210" w:author="maryam" w:date="2021-09-13T00:51:00Z">
              <w:rPr>
                <w:sz w:val="24"/>
                <w:rtl/>
              </w:rPr>
            </w:rPrChange>
          </w:rPr>
          <w:softHyphen/>
          <w:t xml:space="preserve">دو به درجه آزادي در مدل برابر با (92/1) </w:t>
        </w:r>
        <w:r w:rsidRPr="00C51572">
          <w:rPr>
            <w:rFonts w:ascii="Times New Roman" w:hAnsi="Times New Roman" w:hint="cs"/>
            <w:rtl/>
            <w:rPrChange w:id="12211" w:author="maryam" w:date="2021-09-13T00:51:00Z">
              <w:rPr>
                <w:rFonts w:hint="cs"/>
                <w:sz w:val="24"/>
                <w:rtl/>
              </w:rPr>
            </w:rPrChange>
          </w:rPr>
          <w:t>که</w:t>
        </w:r>
        <w:r w:rsidRPr="00C51572">
          <w:rPr>
            <w:rFonts w:ascii="Times New Roman" w:hAnsi="Times New Roman"/>
            <w:rtl/>
            <w:rPrChange w:id="12212" w:author="maryam" w:date="2021-09-13T00:51:00Z">
              <w:rPr>
                <w:sz w:val="24"/>
                <w:rtl/>
              </w:rPr>
            </w:rPrChange>
          </w:rPr>
          <w:t xml:space="preserve"> کمتر از 3 بوده و نيز مقدار </w:t>
        </w:r>
        <w:r w:rsidRPr="00C51572">
          <w:rPr>
            <w:rFonts w:ascii="Times New Roman" w:hAnsi="Times New Roman"/>
            <w:rPrChange w:id="12213" w:author="maryam" w:date="2021-09-13T00:51:00Z">
              <w:rPr>
                <w:sz w:val="24"/>
              </w:rPr>
            </w:rPrChange>
          </w:rPr>
          <w:t>GFI</w:t>
        </w:r>
        <w:r w:rsidRPr="00C51572">
          <w:rPr>
            <w:rFonts w:ascii="Times New Roman" w:hAnsi="Times New Roman"/>
            <w:rtl/>
            <w:rPrChange w:id="12214" w:author="maryam" w:date="2021-09-13T00:51:00Z">
              <w:rPr>
                <w:sz w:val="24"/>
                <w:rtl/>
              </w:rPr>
            </w:rPrChange>
          </w:rPr>
          <w:t xml:space="preserve"> و </w:t>
        </w:r>
        <w:r w:rsidRPr="00C51572">
          <w:rPr>
            <w:rFonts w:ascii="Times New Roman" w:hAnsi="Times New Roman"/>
            <w:rPrChange w:id="12215" w:author="maryam" w:date="2021-09-13T00:51:00Z">
              <w:rPr>
                <w:sz w:val="24"/>
              </w:rPr>
            </w:rPrChange>
          </w:rPr>
          <w:t>AGFI</w:t>
        </w:r>
        <w:r w:rsidRPr="00C51572">
          <w:rPr>
            <w:rFonts w:ascii="Times New Roman" w:hAnsi="Times New Roman"/>
            <w:rtl/>
            <w:rPrChange w:id="12216" w:author="maryam" w:date="2021-09-13T00:51:00Z">
              <w:rPr>
                <w:sz w:val="24"/>
                <w:rtl/>
              </w:rPr>
            </w:rPrChange>
          </w:rPr>
          <w:t xml:space="preserve"> در مدل بالاي 90 درصد است (90/0=</w:t>
        </w:r>
        <w:r w:rsidRPr="00C51572">
          <w:rPr>
            <w:rFonts w:ascii="Times New Roman" w:hAnsi="Times New Roman"/>
            <w:rPrChange w:id="12217" w:author="maryam" w:date="2021-09-13T00:51:00Z">
              <w:rPr>
                <w:sz w:val="24"/>
              </w:rPr>
            </w:rPrChange>
          </w:rPr>
          <w:t>GFI</w:t>
        </w:r>
        <w:r w:rsidRPr="00C51572">
          <w:rPr>
            <w:rFonts w:ascii="Times New Roman" w:hAnsi="Times New Roman"/>
            <w:rtl/>
            <w:rPrChange w:id="12218" w:author="maryam" w:date="2021-09-13T00:51:00Z">
              <w:rPr>
                <w:sz w:val="24"/>
                <w:rtl/>
              </w:rPr>
            </w:rPrChange>
          </w:rPr>
          <w:t xml:space="preserve"> و 93/0 </w:t>
        </w:r>
        <w:r w:rsidRPr="00C51572">
          <w:rPr>
            <w:rFonts w:ascii="Times New Roman" w:hAnsi="Times New Roman"/>
            <w:rPrChange w:id="12219" w:author="maryam" w:date="2021-09-13T00:51:00Z">
              <w:rPr>
                <w:sz w:val="24"/>
              </w:rPr>
            </w:rPrChange>
          </w:rPr>
          <w:t>AGFI=</w:t>
        </w:r>
        <w:r w:rsidRPr="00C51572">
          <w:rPr>
            <w:rFonts w:ascii="Times New Roman" w:hAnsi="Times New Roman"/>
            <w:rtl/>
            <w:rPrChange w:id="12220" w:author="maryam" w:date="2021-09-13T00:51:00Z">
              <w:rPr>
                <w:sz w:val="24"/>
                <w:rtl/>
              </w:rPr>
            </w:rPrChange>
          </w:rPr>
          <w:t xml:space="preserve"> ).</w:t>
        </w:r>
        <w:bookmarkEnd w:id="12160"/>
        <w:bookmarkEnd w:id="12161"/>
        <w:bookmarkEnd w:id="12162"/>
        <w:r w:rsidRPr="00C51572">
          <w:rPr>
            <w:rFonts w:ascii="Times New Roman" w:hAnsi="Times New Roman"/>
            <w:rtl/>
            <w:rPrChange w:id="12221" w:author="maryam" w:date="2021-09-13T00:51:00Z">
              <w:rPr>
                <w:sz w:val="24"/>
                <w:rtl/>
              </w:rPr>
            </w:rPrChange>
          </w:rPr>
          <w:t xml:space="preserve"> لازم به ذکر است که مد</w:t>
        </w:r>
        <w:r w:rsidRPr="00C51572">
          <w:rPr>
            <w:rFonts w:ascii="Times New Roman" w:hAnsi="Times New Roman" w:hint="cs"/>
            <w:rtl/>
            <w:rPrChange w:id="12222" w:author="maryam" w:date="2021-09-13T00:51:00Z">
              <w:rPr>
                <w:rFonts w:hint="cs"/>
                <w:sz w:val="24"/>
                <w:rtl/>
              </w:rPr>
            </w:rPrChange>
          </w:rPr>
          <w:t>یریت</w:t>
        </w:r>
        <w:r w:rsidRPr="00C51572">
          <w:rPr>
            <w:rFonts w:ascii="Times New Roman" w:hAnsi="Times New Roman"/>
            <w:rtl/>
            <w:rPrChange w:id="12223" w:author="maryam" w:date="2021-09-13T00:51:00Z">
              <w:rPr>
                <w:sz w:val="24"/>
                <w:rtl/>
              </w:rPr>
            </w:rPrChange>
          </w:rPr>
          <w:t xml:space="preserve"> دانش با (</w:t>
        </w:r>
        <w:r w:rsidRPr="00C51572">
          <w:rPr>
            <w:rFonts w:ascii="Times New Roman" w:hAnsi="Times New Roman"/>
            <w:rPrChange w:id="12224" w:author="maryam" w:date="2021-09-13T00:51:00Z">
              <w:rPr>
                <w:sz w:val="24"/>
              </w:rPr>
            </w:rPrChange>
          </w:rPr>
          <w:t>KM</w:t>
        </w:r>
        <w:r w:rsidRPr="00C51572">
          <w:rPr>
            <w:rFonts w:ascii="Times New Roman" w:hAnsi="Times New Roman"/>
            <w:rtl/>
            <w:rPrChange w:id="12225" w:author="maryam" w:date="2021-09-13T00:51:00Z">
              <w:rPr>
                <w:sz w:val="24"/>
                <w:rtl/>
              </w:rPr>
            </w:rPrChange>
          </w:rPr>
          <w:t xml:space="preserve">)، </w:t>
        </w:r>
        <w:r w:rsidRPr="00C51572">
          <w:rPr>
            <w:rFonts w:ascii="Times New Roman" w:hAnsi="Times New Roman" w:hint="cs"/>
            <w:rtl/>
            <w:rPrChange w:id="12226" w:author="maryam" w:date="2021-09-13T00:51:00Z">
              <w:rPr>
                <w:rFonts w:hint="cs"/>
                <w:sz w:val="24"/>
                <w:rtl/>
              </w:rPr>
            </w:rPrChange>
          </w:rPr>
          <w:t>مدیریت</w:t>
        </w:r>
        <w:r w:rsidRPr="00C51572">
          <w:rPr>
            <w:rFonts w:ascii="Times New Roman" w:hAnsi="Times New Roman"/>
            <w:rtl/>
            <w:rPrChange w:id="12227" w:author="maryam" w:date="2021-09-13T00:51:00Z">
              <w:rPr>
                <w:sz w:val="24"/>
                <w:rtl/>
              </w:rPr>
            </w:rPrChange>
          </w:rPr>
          <w:t xml:space="preserve"> </w:t>
        </w:r>
        <w:r w:rsidRPr="00C51572">
          <w:rPr>
            <w:rFonts w:ascii="Times New Roman" w:hAnsi="Times New Roman" w:hint="cs"/>
            <w:rtl/>
            <w:rPrChange w:id="12228" w:author="maryam" w:date="2021-09-13T00:51:00Z">
              <w:rPr>
                <w:rFonts w:hint="cs"/>
                <w:sz w:val="24"/>
                <w:rtl/>
              </w:rPr>
            </w:rPrChange>
          </w:rPr>
          <w:t>راهبردی</w:t>
        </w:r>
        <w:r w:rsidRPr="00C51572">
          <w:rPr>
            <w:rFonts w:ascii="Times New Roman" w:hAnsi="Times New Roman"/>
            <w:rtl/>
            <w:rPrChange w:id="12229" w:author="maryam" w:date="2021-09-13T00:51:00Z">
              <w:rPr>
                <w:sz w:val="24"/>
                <w:rtl/>
              </w:rPr>
            </w:rPrChange>
          </w:rPr>
          <w:t xml:space="preserve"> </w:t>
        </w:r>
        <w:r w:rsidRPr="00C51572">
          <w:rPr>
            <w:rFonts w:ascii="Times New Roman" w:hAnsi="Times New Roman" w:hint="cs"/>
            <w:rtl/>
            <w:rPrChange w:id="12230" w:author="maryam" w:date="2021-09-13T00:51:00Z">
              <w:rPr>
                <w:rFonts w:hint="cs"/>
                <w:sz w:val="24"/>
                <w:rtl/>
              </w:rPr>
            </w:rPrChange>
          </w:rPr>
          <w:t>منابع</w:t>
        </w:r>
        <w:r w:rsidRPr="00C51572">
          <w:rPr>
            <w:rFonts w:ascii="Times New Roman" w:hAnsi="Times New Roman"/>
            <w:rtl/>
            <w:rPrChange w:id="12231" w:author="maryam" w:date="2021-09-13T00:51:00Z">
              <w:rPr>
                <w:sz w:val="24"/>
                <w:rtl/>
              </w:rPr>
            </w:rPrChange>
          </w:rPr>
          <w:t xml:space="preserve"> </w:t>
        </w:r>
        <w:r w:rsidRPr="00C51572">
          <w:rPr>
            <w:rFonts w:ascii="Times New Roman" w:hAnsi="Times New Roman" w:hint="cs"/>
            <w:rtl/>
            <w:rPrChange w:id="12232" w:author="maryam" w:date="2021-09-13T00:51:00Z">
              <w:rPr>
                <w:rFonts w:hint="cs"/>
                <w:sz w:val="24"/>
                <w:rtl/>
              </w:rPr>
            </w:rPrChange>
          </w:rPr>
          <w:t>انسانی</w:t>
        </w:r>
        <w:r w:rsidRPr="00C51572">
          <w:rPr>
            <w:rFonts w:ascii="Times New Roman" w:hAnsi="Times New Roman"/>
            <w:rtl/>
            <w:rPrChange w:id="12233" w:author="maryam" w:date="2021-09-13T00:51:00Z">
              <w:rPr>
                <w:sz w:val="24"/>
                <w:rtl/>
              </w:rPr>
            </w:rPrChange>
          </w:rPr>
          <w:t xml:space="preserve"> </w:t>
        </w:r>
        <w:r w:rsidRPr="00C51572">
          <w:rPr>
            <w:rFonts w:ascii="Times New Roman" w:hAnsi="Times New Roman" w:hint="cs"/>
            <w:rtl/>
            <w:rPrChange w:id="12234" w:author="maryam" w:date="2021-09-13T00:51:00Z">
              <w:rPr>
                <w:rFonts w:hint="cs"/>
                <w:sz w:val="24"/>
                <w:rtl/>
              </w:rPr>
            </w:rPrChange>
          </w:rPr>
          <w:t>با</w:t>
        </w:r>
        <w:r w:rsidRPr="00C51572">
          <w:rPr>
            <w:rFonts w:ascii="Times New Roman" w:hAnsi="Times New Roman"/>
            <w:rtl/>
            <w:rPrChange w:id="12235" w:author="maryam" w:date="2021-09-13T00:51:00Z">
              <w:rPr>
                <w:sz w:val="24"/>
                <w:rtl/>
              </w:rPr>
            </w:rPrChange>
          </w:rPr>
          <w:t xml:space="preserve"> (</w:t>
        </w:r>
        <w:r w:rsidRPr="00C51572">
          <w:rPr>
            <w:rFonts w:ascii="Times New Roman" w:hAnsi="Times New Roman"/>
            <w:rPrChange w:id="12236" w:author="maryam" w:date="2021-09-13T00:51:00Z">
              <w:rPr>
                <w:sz w:val="24"/>
              </w:rPr>
            </w:rPrChange>
          </w:rPr>
          <w:t>SHRM</w:t>
        </w:r>
        <w:r w:rsidRPr="00C51572">
          <w:rPr>
            <w:rFonts w:ascii="Times New Roman" w:hAnsi="Times New Roman"/>
            <w:rtl/>
            <w:rPrChange w:id="12237" w:author="maryam" w:date="2021-09-13T00:51:00Z">
              <w:rPr>
                <w:sz w:val="24"/>
                <w:rtl/>
              </w:rPr>
            </w:rPrChange>
          </w:rPr>
          <w:t xml:space="preserve">) </w:t>
        </w:r>
        <w:r w:rsidRPr="00C51572">
          <w:rPr>
            <w:rFonts w:ascii="Times New Roman" w:hAnsi="Times New Roman" w:hint="cs"/>
            <w:rtl/>
            <w:rPrChange w:id="12238" w:author="maryam" w:date="2021-09-13T00:51:00Z">
              <w:rPr>
                <w:rFonts w:hint="cs"/>
                <w:sz w:val="24"/>
                <w:rtl/>
              </w:rPr>
            </w:rPrChange>
          </w:rPr>
          <w:t>و</w:t>
        </w:r>
        <w:r w:rsidRPr="00C51572">
          <w:rPr>
            <w:rFonts w:ascii="Times New Roman" w:hAnsi="Times New Roman"/>
            <w:rtl/>
            <w:rPrChange w:id="12239" w:author="maryam" w:date="2021-09-13T00:51:00Z">
              <w:rPr>
                <w:sz w:val="24"/>
                <w:rtl/>
              </w:rPr>
            </w:rPrChange>
          </w:rPr>
          <w:t xml:space="preserve"> </w:t>
        </w:r>
        <w:r w:rsidRPr="00C51572">
          <w:rPr>
            <w:rFonts w:ascii="Times New Roman" w:hAnsi="Times New Roman" w:hint="cs"/>
            <w:rtl/>
            <w:rPrChange w:id="12240" w:author="maryam" w:date="2021-09-13T00:51:00Z">
              <w:rPr>
                <w:rFonts w:hint="cs"/>
                <w:sz w:val="24"/>
                <w:rtl/>
              </w:rPr>
            </w:rPrChange>
          </w:rPr>
          <w:t>عملکرد</w:t>
        </w:r>
        <w:r w:rsidRPr="00C51572">
          <w:rPr>
            <w:rFonts w:ascii="Times New Roman" w:hAnsi="Times New Roman"/>
            <w:rtl/>
            <w:rPrChange w:id="12241" w:author="maryam" w:date="2021-09-13T00:51:00Z">
              <w:rPr>
                <w:sz w:val="24"/>
                <w:rtl/>
              </w:rPr>
            </w:rPrChange>
          </w:rPr>
          <w:t xml:space="preserve"> </w:t>
        </w:r>
        <w:r w:rsidRPr="00C51572">
          <w:rPr>
            <w:rFonts w:ascii="Times New Roman" w:hAnsi="Times New Roman" w:hint="cs"/>
            <w:rtl/>
            <w:rPrChange w:id="12242" w:author="maryam" w:date="2021-09-13T00:51:00Z">
              <w:rPr>
                <w:rFonts w:hint="cs"/>
                <w:sz w:val="24"/>
                <w:rtl/>
              </w:rPr>
            </w:rPrChange>
          </w:rPr>
          <w:t>سازمانی</w:t>
        </w:r>
        <w:r w:rsidRPr="00C51572">
          <w:rPr>
            <w:rFonts w:ascii="Times New Roman" w:hAnsi="Times New Roman"/>
            <w:rtl/>
            <w:rPrChange w:id="12243" w:author="maryam" w:date="2021-09-13T00:51:00Z">
              <w:rPr>
                <w:sz w:val="24"/>
                <w:rtl/>
              </w:rPr>
            </w:rPrChange>
          </w:rPr>
          <w:t xml:space="preserve"> </w:t>
        </w:r>
        <w:r w:rsidRPr="00C51572">
          <w:rPr>
            <w:rFonts w:ascii="Times New Roman" w:hAnsi="Times New Roman" w:hint="cs"/>
            <w:rtl/>
            <w:rPrChange w:id="12244" w:author="maryam" w:date="2021-09-13T00:51:00Z">
              <w:rPr>
                <w:rFonts w:hint="cs"/>
                <w:sz w:val="24"/>
                <w:rtl/>
              </w:rPr>
            </w:rPrChange>
          </w:rPr>
          <w:t>با</w:t>
        </w:r>
        <w:r w:rsidRPr="00C51572">
          <w:rPr>
            <w:rFonts w:ascii="Times New Roman" w:hAnsi="Times New Roman"/>
            <w:rtl/>
            <w:rPrChange w:id="12245" w:author="maryam" w:date="2021-09-13T00:51:00Z">
              <w:rPr>
                <w:sz w:val="24"/>
                <w:rtl/>
              </w:rPr>
            </w:rPrChange>
          </w:rPr>
          <w:t xml:space="preserve"> (</w:t>
        </w:r>
        <w:r w:rsidRPr="00C51572">
          <w:rPr>
            <w:rFonts w:ascii="Times New Roman" w:hAnsi="Times New Roman"/>
            <w:rPrChange w:id="12246" w:author="maryam" w:date="2021-09-13T00:51:00Z">
              <w:rPr>
                <w:sz w:val="24"/>
              </w:rPr>
            </w:rPrChange>
          </w:rPr>
          <w:t>OP</w:t>
        </w:r>
        <w:r w:rsidRPr="00C51572">
          <w:rPr>
            <w:rFonts w:ascii="Times New Roman" w:hAnsi="Times New Roman"/>
            <w:rtl/>
            <w:rPrChange w:id="12247" w:author="maryam" w:date="2021-09-13T00:51:00Z">
              <w:rPr>
                <w:sz w:val="24"/>
                <w:rtl/>
              </w:rPr>
            </w:rPrChange>
          </w:rPr>
          <w:t xml:space="preserve">) نشان </w:t>
        </w:r>
      </w:ins>
      <w:ins w:id="12248" w:author="maryam" w:date="2021-09-11T22:18:00Z">
        <w:r w:rsidRPr="00C51572">
          <w:rPr>
            <w:rFonts w:ascii="Times New Roman" w:hAnsi="Times New Roman"/>
            <w:rtl/>
            <w:rPrChange w:id="12249" w:author="maryam" w:date="2021-09-13T00:51:00Z">
              <w:rPr>
                <w:sz w:val="24"/>
                <w:rtl/>
              </w:rPr>
            </w:rPrChange>
          </w:rPr>
          <w:t>داده‌شده‌اند</w:t>
        </w:r>
      </w:ins>
      <w:ins w:id="12250" w:author="maryam" w:date="2021-09-10T19:21:00Z">
        <w:r w:rsidRPr="00C51572">
          <w:rPr>
            <w:rFonts w:ascii="Times New Roman" w:hAnsi="Times New Roman"/>
            <w:rtl/>
            <w:rPrChange w:id="12251" w:author="maryam" w:date="2021-09-13T00:51:00Z">
              <w:rPr>
                <w:sz w:val="24"/>
                <w:rtl/>
              </w:rPr>
            </w:rPrChange>
          </w:rPr>
          <w:t>.</w:t>
        </w:r>
      </w:ins>
    </w:p>
    <w:p w14:paraId="33902700" w14:textId="77777777" w:rsidR="00C263DF" w:rsidRPr="00C51572" w:rsidRDefault="00C263DF" w:rsidP="00C263DF">
      <w:pPr>
        <w:spacing w:after="0"/>
        <w:jc w:val="center"/>
        <w:rPr>
          <w:ins w:id="12252" w:author="maryam" w:date="2021-09-10T19:21:00Z"/>
          <w:rFonts w:ascii="Times New Roman" w:hAnsi="Times New Roman" w:cs="B Mitra"/>
          <w:szCs w:val="20"/>
          <w:rtl/>
          <w:rPrChange w:id="12253" w:author="maryam" w:date="2021-09-13T00:51:00Z">
            <w:rPr>
              <w:ins w:id="12254" w:author="maryam" w:date="2021-09-10T19:21:00Z"/>
              <w:rFonts w:cs="B Mitra"/>
              <w:szCs w:val="20"/>
              <w:rtl/>
            </w:rPr>
          </w:rPrChange>
        </w:rPr>
      </w:pPr>
      <w:ins w:id="12255" w:author="maryam" w:date="2021-09-10T19:21:00Z">
        <w:r w:rsidRPr="00C51572">
          <w:rPr>
            <w:rFonts w:ascii="Times New Roman" w:hAnsi="Times New Roman" w:cs="B Mitra"/>
            <w:noProof/>
            <w:szCs w:val="28"/>
            <w:lang w:val="en-US"/>
            <w:rPrChange w:id="12256" w:author="Unknown">
              <w:rPr>
                <w:noProof/>
                <w:lang w:val="en-US"/>
              </w:rPr>
            </w:rPrChange>
          </w:rPr>
          <w:drawing>
            <wp:inline distT="0" distB="0" distL="0" distR="0" wp14:anchorId="20752D6E" wp14:editId="4A5C9A02">
              <wp:extent cx="4248150" cy="2695575"/>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srcRect/>
                      <a:stretch>
                        <a:fillRect/>
                      </a:stretch>
                    </pic:blipFill>
                    <pic:spPr bwMode="auto">
                      <a:xfrm>
                        <a:off x="0" y="0"/>
                        <a:ext cx="4258997" cy="2702458"/>
                      </a:xfrm>
                      <a:prstGeom prst="rect">
                        <a:avLst/>
                      </a:prstGeom>
                      <a:noFill/>
                      <a:ln w="9525">
                        <a:noFill/>
                        <a:miter lim="800000"/>
                        <a:headEnd/>
                        <a:tailEnd/>
                      </a:ln>
                    </pic:spPr>
                  </pic:pic>
                </a:graphicData>
              </a:graphic>
            </wp:inline>
          </w:drawing>
        </w:r>
      </w:ins>
    </w:p>
    <w:p w14:paraId="3C34F9E6" w14:textId="77777777" w:rsidR="00C263DF" w:rsidRPr="00C51572" w:rsidRDefault="00C263DF" w:rsidP="00C263DF">
      <w:pPr>
        <w:spacing w:after="0"/>
        <w:jc w:val="center"/>
        <w:rPr>
          <w:ins w:id="12257" w:author="maryam" w:date="2021-09-10T19:21:00Z"/>
          <w:rFonts w:ascii="Times New Roman" w:hAnsi="Times New Roman"/>
          <w:b/>
          <w:bCs/>
          <w:szCs w:val="28"/>
          <w:rPrChange w:id="12258" w:author="maryam" w:date="2021-09-13T00:51:00Z">
            <w:rPr>
              <w:ins w:id="12259" w:author="maryam" w:date="2021-09-10T19:21:00Z"/>
              <w:b/>
              <w:bCs/>
              <w:sz w:val="28"/>
              <w:szCs w:val="28"/>
            </w:rPr>
          </w:rPrChange>
        </w:rPr>
      </w:pPr>
      <w:ins w:id="12260" w:author="maryam" w:date="2021-09-13T00:45:00Z">
        <w:r w:rsidRPr="00C51572">
          <w:rPr>
            <w:rFonts w:ascii="Times New Roman" w:hAnsi="Times New Roman" w:hint="cs"/>
            <w:b/>
            <w:bCs/>
            <w:szCs w:val="20"/>
            <w:rtl/>
            <w:rPrChange w:id="12261" w:author="maryam" w:date="2021-09-13T00:51:00Z">
              <w:rPr>
                <w:rFonts w:hint="cs"/>
                <w:b/>
                <w:bCs/>
                <w:szCs w:val="20"/>
                <w:rtl/>
              </w:rPr>
            </w:rPrChange>
          </w:rPr>
          <w:t>شکل</w:t>
        </w:r>
        <w:r w:rsidRPr="00C51572">
          <w:rPr>
            <w:rFonts w:ascii="Times New Roman" w:hAnsi="Times New Roman"/>
            <w:b/>
            <w:bCs/>
            <w:szCs w:val="20"/>
            <w:rtl/>
            <w:rPrChange w:id="12262" w:author="maryam" w:date="2021-09-13T00:51:00Z">
              <w:rPr>
                <w:b/>
                <w:bCs/>
                <w:szCs w:val="20"/>
                <w:rtl/>
              </w:rPr>
            </w:rPrChange>
          </w:rPr>
          <w:t>(</w:t>
        </w:r>
      </w:ins>
      <w:ins w:id="12263" w:author="maryam" w:date="2021-09-13T00:46:00Z">
        <w:r w:rsidRPr="00C51572">
          <w:rPr>
            <w:rFonts w:ascii="Times New Roman" w:hAnsi="Times New Roman"/>
            <w:b/>
            <w:bCs/>
            <w:szCs w:val="20"/>
            <w:rtl/>
            <w:rPrChange w:id="12264" w:author="maryam" w:date="2021-09-13T00:51:00Z">
              <w:rPr>
                <w:b/>
                <w:bCs/>
                <w:szCs w:val="20"/>
                <w:rtl/>
              </w:rPr>
            </w:rPrChange>
          </w:rPr>
          <w:t>2</w:t>
        </w:r>
      </w:ins>
      <w:ins w:id="12265" w:author="maryam" w:date="2021-09-13T00:45:00Z">
        <w:r w:rsidRPr="00C51572">
          <w:rPr>
            <w:rFonts w:ascii="Times New Roman" w:hAnsi="Times New Roman"/>
            <w:b/>
            <w:bCs/>
            <w:szCs w:val="20"/>
            <w:rtl/>
            <w:rPrChange w:id="12266" w:author="maryam" w:date="2021-09-13T00:51:00Z">
              <w:rPr>
                <w:b/>
                <w:bCs/>
                <w:szCs w:val="20"/>
                <w:rtl/>
              </w:rPr>
            </w:rPrChange>
          </w:rPr>
          <w:t>)</w:t>
        </w:r>
      </w:ins>
      <w:ins w:id="12267" w:author="maryam" w:date="2021-09-13T00:46:00Z">
        <w:r w:rsidRPr="00C51572">
          <w:rPr>
            <w:rFonts w:ascii="Times New Roman" w:hAnsi="Times New Roman"/>
            <w:b/>
            <w:bCs/>
            <w:szCs w:val="20"/>
            <w:rtl/>
            <w:rPrChange w:id="12268" w:author="maryam" w:date="2021-09-13T00:51:00Z">
              <w:rPr>
                <w:b/>
                <w:bCs/>
                <w:szCs w:val="20"/>
                <w:rtl/>
              </w:rPr>
            </w:rPrChange>
          </w:rPr>
          <w:t>:</w:t>
        </w:r>
      </w:ins>
      <w:ins w:id="12269" w:author="maryam" w:date="2021-09-10T19:21:00Z">
        <w:r w:rsidRPr="00C51572">
          <w:rPr>
            <w:rFonts w:ascii="Times New Roman" w:hAnsi="Times New Roman"/>
            <w:b/>
            <w:bCs/>
            <w:szCs w:val="20"/>
            <w:rtl/>
            <w:rPrChange w:id="12270" w:author="maryam" w:date="2021-09-13T00:51:00Z">
              <w:rPr>
                <w:b/>
                <w:bCs/>
                <w:szCs w:val="20"/>
                <w:rtl/>
              </w:rPr>
            </w:rPrChange>
          </w:rPr>
          <w:t xml:space="preserve"> تحل</w:t>
        </w:r>
        <w:r w:rsidRPr="00C51572">
          <w:rPr>
            <w:rFonts w:ascii="Times New Roman" w:hAnsi="Times New Roman" w:hint="cs"/>
            <w:b/>
            <w:bCs/>
            <w:szCs w:val="20"/>
            <w:rtl/>
            <w:rPrChange w:id="12271" w:author="maryam" w:date="2021-09-13T00:51:00Z">
              <w:rPr>
                <w:rFonts w:hint="cs"/>
                <w:b/>
                <w:bCs/>
                <w:szCs w:val="20"/>
                <w:rtl/>
              </w:rPr>
            </w:rPrChange>
          </w:rPr>
          <w:t>یل</w:t>
        </w:r>
        <w:r w:rsidRPr="00C51572">
          <w:rPr>
            <w:rFonts w:ascii="Times New Roman" w:hAnsi="Times New Roman"/>
            <w:b/>
            <w:bCs/>
            <w:szCs w:val="20"/>
            <w:rtl/>
            <w:rPrChange w:id="12272" w:author="maryam" w:date="2021-09-13T00:51:00Z">
              <w:rPr>
                <w:b/>
                <w:bCs/>
                <w:szCs w:val="20"/>
                <w:rtl/>
              </w:rPr>
            </w:rPrChange>
          </w:rPr>
          <w:t xml:space="preserve"> </w:t>
        </w:r>
        <w:r w:rsidRPr="00C51572">
          <w:rPr>
            <w:rFonts w:ascii="Times New Roman" w:hAnsi="Times New Roman" w:hint="cs"/>
            <w:b/>
            <w:bCs/>
            <w:szCs w:val="20"/>
            <w:rtl/>
            <w:rPrChange w:id="12273" w:author="maryam" w:date="2021-09-13T00:51:00Z">
              <w:rPr>
                <w:rFonts w:hint="cs"/>
                <w:b/>
                <w:bCs/>
                <w:szCs w:val="20"/>
                <w:rtl/>
              </w:rPr>
            </w:rPrChange>
          </w:rPr>
          <w:t>عاملی</w:t>
        </w:r>
        <w:r w:rsidRPr="00C51572">
          <w:rPr>
            <w:rFonts w:ascii="Times New Roman" w:hAnsi="Times New Roman"/>
            <w:b/>
            <w:bCs/>
            <w:szCs w:val="20"/>
            <w:rtl/>
            <w:rPrChange w:id="12274" w:author="maryam" w:date="2021-09-13T00:51:00Z">
              <w:rPr>
                <w:b/>
                <w:bCs/>
                <w:szCs w:val="20"/>
                <w:rtl/>
              </w:rPr>
            </w:rPrChange>
          </w:rPr>
          <w:t xml:space="preserve"> </w:t>
        </w:r>
        <w:r w:rsidRPr="00C51572">
          <w:rPr>
            <w:rFonts w:ascii="Times New Roman" w:hAnsi="Times New Roman" w:hint="cs"/>
            <w:b/>
            <w:bCs/>
            <w:szCs w:val="20"/>
            <w:rtl/>
            <w:rPrChange w:id="12275" w:author="maryam" w:date="2021-09-13T00:51:00Z">
              <w:rPr>
                <w:rFonts w:hint="cs"/>
                <w:b/>
                <w:bCs/>
                <w:szCs w:val="20"/>
                <w:rtl/>
              </w:rPr>
            </w:rPrChange>
          </w:rPr>
          <w:t>تأییدي</w:t>
        </w:r>
        <w:r w:rsidRPr="00C51572">
          <w:rPr>
            <w:rFonts w:ascii="Times New Roman" w:hAnsi="Times New Roman"/>
            <w:b/>
            <w:bCs/>
            <w:szCs w:val="20"/>
            <w:rtl/>
            <w:rPrChange w:id="12276" w:author="maryam" w:date="2021-09-13T00:51:00Z">
              <w:rPr>
                <w:b/>
                <w:bCs/>
                <w:szCs w:val="20"/>
                <w:rtl/>
              </w:rPr>
            </w:rPrChange>
          </w:rPr>
          <w:t xml:space="preserve"> </w:t>
        </w:r>
        <w:r w:rsidRPr="00C51572">
          <w:rPr>
            <w:rFonts w:ascii="Times New Roman" w:hAnsi="Times New Roman" w:hint="cs"/>
            <w:b/>
            <w:bCs/>
            <w:szCs w:val="20"/>
            <w:rtl/>
            <w:rPrChange w:id="12277" w:author="maryam" w:date="2021-09-13T00:51:00Z">
              <w:rPr>
                <w:rFonts w:hint="cs"/>
                <w:b/>
                <w:bCs/>
                <w:szCs w:val="20"/>
                <w:rtl/>
              </w:rPr>
            </w:rPrChange>
          </w:rPr>
          <w:t>مدل</w:t>
        </w:r>
        <w:r w:rsidRPr="00C51572">
          <w:rPr>
            <w:rFonts w:ascii="Times New Roman" w:hAnsi="Times New Roman"/>
            <w:b/>
            <w:bCs/>
            <w:szCs w:val="20"/>
            <w:rtl/>
            <w:rPrChange w:id="12278" w:author="maryam" w:date="2021-09-13T00:51:00Z">
              <w:rPr>
                <w:b/>
                <w:bCs/>
                <w:szCs w:val="20"/>
                <w:rtl/>
              </w:rPr>
            </w:rPrChange>
          </w:rPr>
          <w:t xml:space="preserve"> </w:t>
        </w:r>
      </w:ins>
      <w:ins w:id="12279" w:author="maryam" w:date="2021-09-11T22:18:00Z">
        <w:r w:rsidRPr="00C51572">
          <w:rPr>
            <w:rFonts w:ascii="Times New Roman" w:hAnsi="Times New Roman"/>
            <w:b/>
            <w:bCs/>
            <w:szCs w:val="20"/>
            <w:rtl/>
            <w:rPrChange w:id="12280" w:author="maryam" w:date="2021-09-13T00:51:00Z">
              <w:rPr>
                <w:b/>
                <w:bCs/>
                <w:szCs w:val="20"/>
                <w:rtl/>
              </w:rPr>
            </w:rPrChange>
          </w:rPr>
          <w:t>اندازه‌گ</w:t>
        </w:r>
        <w:r w:rsidRPr="00C51572">
          <w:rPr>
            <w:rFonts w:ascii="Times New Roman" w:hAnsi="Times New Roman" w:hint="cs"/>
            <w:b/>
            <w:bCs/>
            <w:szCs w:val="20"/>
            <w:rtl/>
            <w:rPrChange w:id="12281" w:author="maryam" w:date="2021-09-13T00:51:00Z">
              <w:rPr>
                <w:rFonts w:hint="cs"/>
                <w:b/>
                <w:bCs/>
                <w:szCs w:val="20"/>
                <w:rtl/>
              </w:rPr>
            </w:rPrChange>
          </w:rPr>
          <w:t>یری</w:t>
        </w:r>
      </w:ins>
      <w:ins w:id="12282" w:author="maryam" w:date="2021-09-10T19:21:00Z">
        <w:r w:rsidRPr="00C51572">
          <w:rPr>
            <w:rFonts w:ascii="Times New Roman" w:hAnsi="Times New Roman"/>
            <w:b/>
            <w:bCs/>
            <w:szCs w:val="20"/>
            <w:rtl/>
            <w:rPrChange w:id="12283" w:author="maryam" w:date="2021-09-13T00:51:00Z">
              <w:rPr>
                <w:b/>
                <w:bCs/>
                <w:szCs w:val="20"/>
                <w:rtl/>
              </w:rPr>
            </w:rPrChange>
          </w:rPr>
          <w:t xml:space="preserve"> (حالت </w:t>
        </w:r>
        <w:r w:rsidRPr="00C51572">
          <w:rPr>
            <w:rFonts w:ascii="Times New Roman" w:hAnsi="Times New Roman" w:hint="cs"/>
            <w:b/>
            <w:bCs/>
            <w:szCs w:val="20"/>
            <w:rtl/>
            <w:rPrChange w:id="12284" w:author="maryam" w:date="2021-09-13T00:51:00Z">
              <w:rPr>
                <w:rFonts w:hint="cs"/>
                <w:b/>
                <w:bCs/>
                <w:szCs w:val="20"/>
                <w:rtl/>
              </w:rPr>
            </w:rPrChange>
          </w:rPr>
          <w:t>تخمین</w:t>
        </w:r>
        <w:r w:rsidRPr="00C51572">
          <w:rPr>
            <w:rFonts w:ascii="Times New Roman" w:hAnsi="Times New Roman"/>
            <w:b/>
            <w:bCs/>
            <w:szCs w:val="20"/>
            <w:rtl/>
            <w:rPrChange w:id="12285" w:author="maryam" w:date="2021-09-13T00:51:00Z">
              <w:rPr>
                <w:b/>
                <w:bCs/>
                <w:szCs w:val="20"/>
                <w:rtl/>
              </w:rPr>
            </w:rPrChange>
          </w:rPr>
          <w:t xml:space="preserve"> </w:t>
        </w:r>
        <w:r w:rsidRPr="00C51572">
          <w:rPr>
            <w:rFonts w:ascii="Times New Roman" w:hAnsi="Times New Roman" w:hint="cs"/>
            <w:b/>
            <w:bCs/>
            <w:szCs w:val="20"/>
            <w:rtl/>
            <w:rPrChange w:id="12286" w:author="maryam" w:date="2021-09-13T00:51:00Z">
              <w:rPr>
                <w:rFonts w:hint="cs"/>
                <w:b/>
                <w:bCs/>
                <w:szCs w:val="20"/>
                <w:rtl/>
              </w:rPr>
            </w:rPrChange>
          </w:rPr>
          <w:t>استاندارد</w:t>
        </w:r>
        <w:r w:rsidRPr="00C51572">
          <w:rPr>
            <w:rFonts w:ascii="Times New Roman" w:hAnsi="Times New Roman"/>
            <w:b/>
            <w:bCs/>
            <w:szCs w:val="20"/>
            <w:rtl/>
            <w:rPrChange w:id="12287" w:author="maryam" w:date="2021-09-13T00:51:00Z">
              <w:rPr>
                <w:b/>
                <w:bCs/>
                <w:szCs w:val="20"/>
                <w:rtl/>
              </w:rPr>
            </w:rPrChange>
          </w:rPr>
          <w:t>)</w:t>
        </w:r>
      </w:ins>
    </w:p>
    <w:p w14:paraId="5763D0A8" w14:textId="77777777" w:rsidR="00C263DF" w:rsidRPr="00C51572" w:rsidRDefault="00C263DF" w:rsidP="00C263DF">
      <w:pPr>
        <w:spacing w:after="0"/>
        <w:jc w:val="center"/>
        <w:rPr>
          <w:ins w:id="12288" w:author="maryam" w:date="2021-09-10T19:21:00Z"/>
          <w:rFonts w:ascii="Times New Roman" w:hAnsi="Times New Roman" w:cs="B Mitra"/>
          <w:szCs w:val="28"/>
          <w:rtl/>
          <w:rPrChange w:id="12289" w:author="maryam" w:date="2021-09-13T00:51:00Z">
            <w:rPr>
              <w:ins w:id="12290" w:author="maryam" w:date="2021-09-10T19:21:00Z"/>
              <w:rFonts w:cs="B Mitra"/>
              <w:sz w:val="28"/>
              <w:szCs w:val="28"/>
              <w:rtl/>
            </w:rPr>
          </w:rPrChange>
        </w:rPr>
      </w:pPr>
      <w:ins w:id="12291" w:author="maryam" w:date="2021-09-10T19:21:00Z">
        <w:r w:rsidRPr="00C51572">
          <w:rPr>
            <w:rFonts w:ascii="Times New Roman" w:hAnsi="Times New Roman" w:cs="B Mitra"/>
            <w:noProof/>
            <w:szCs w:val="28"/>
            <w:lang w:val="en-US"/>
            <w:rPrChange w:id="12292" w:author="Unknown">
              <w:rPr>
                <w:noProof/>
                <w:lang w:val="en-US"/>
              </w:rPr>
            </w:rPrChange>
          </w:rPr>
          <w:lastRenderedPageBreak/>
          <w:drawing>
            <wp:inline distT="0" distB="0" distL="0" distR="0" wp14:anchorId="5D8D1408" wp14:editId="08465C37">
              <wp:extent cx="3951605" cy="2905125"/>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srcRect/>
                      <a:stretch>
                        <a:fillRect/>
                      </a:stretch>
                    </pic:blipFill>
                    <pic:spPr bwMode="auto">
                      <a:xfrm>
                        <a:off x="0" y="0"/>
                        <a:ext cx="3972731" cy="2920656"/>
                      </a:xfrm>
                      <a:prstGeom prst="rect">
                        <a:avLst/>
                      </a:prstGeom>
                      <a:noFill/>
                      <a:ln w="9525">
                        <a:noFill/>
                        <a:miter lim="800000"/>
                        <a:headEnd/>
                        <a:tailEnd/>
                      </a:ln>
                    </pic:spPr>
                  </pic:pic>
                </a:graphicData>
              </a:graphic>
            </wp:inline>
          </w:drawing>
        </w:r>
      </w:ins>
    </w:p>
    <w:p w14:paraId="2B48B0A6" w14:textId="77777777" w:rsidR="00C263DF" w:rsidRPr="00C51572" w:rsidRDefault="00C263DF" w:rsidP="00C263DF">
      <w:pPr>
        <w:spacing w:after="0"/>
        <w:jc w:val="center"/>
        <w:rPr>
          <w:ins w:id="12293" w:author="maryam" w:date="2021-09-10T19:21:00Z"/>
          <w:rFonts w:ascii="Times New Roman" w:hAnsi="Times New Roman"/>
          <w:b/>
          <w:bCs/>
          <w:szCs w:val="20"/>
          <w:rtl/>
          <w:rPrChange w:id="12294" w:author="maryam" w:date="2021-09-13T00:51:00Z">
            <w:rPr>
              <w:ins w:id="12295" w:author="maryam" w:date="2021-09-10T19:21:00Z"/>
              <w:b/>
              <w:bCs/>
              <w:szCs w:val="20"/>
              <w:rtl/>
            </w:rPr>
          </w:rPrChange>
        </w:rPr>
      </w:pPr>
      <w:ins w:id="12296" w:author="maryam" w:date="2021-09-13T00:46:00Z">
        <w:r w:rsidRPr="00C51572">
          <w:rPr>
            <w:rFonts w:ascii="Times New Roman" w:hAnsi="Times New Roman" w:hint="cs"/>
            <w:b/>
            <w:bCs/>
            <w:szCs w:val="20"/>
            <w:rtl/>
            <w:rPrChange w:id="12297" w:author="maryam" w:date="2021-09-13T00:51:00Z">
              <w:rPr>
                <w:rFonts w:hint="cs"/>
                <w:b/>
                <w:bCs/>
                <w:szCs w:val="20"/>
                <w:rtl/>
              </w:rPr>
            </w:rPrChange>
          </w:rPr>
          <w:t>شکل</w:t>
        </w:r>
        <w:r w:rsidRPr="00C51572">
          <w:rPr>
            <w:rFonts w:ascii="Times New Roman" w:hAnsi="Times New Roman"/>
            <w:b/>
            <w:bCs/>
            <w:szCs w:val="20"/>
            <w:rtl/>
            <w:rPrChange w:id="12298" w:author="maryam" w:date="2021-09-13T00:51:00Z">
              <w:rPr>
                <w:b/>
                <w:bCs/>
                <w:szCs w:val="20"/>
                <w:rtl/>
              </w:rPr>
            </w:rPrChange>
          </w:rPr>
          <w:t>(3):</w:t>
        </w:r>
      </w:ins>
      <w:ins w:id="12299" w:author="maryam" w:date="2021-09-10T19:21:00Z">
        <w:r w:rsidRPr="00C51572">
          <w:rPr>
            <w:rFonts w:ascii="Times New Roman" w:hAnsi="Times New Roman"/>
            <w:b/>
            <w:bCs/>
            <w:szCs w:val="20"/>
            <w:rtl/>
            <w:rPrChange w:id="12300" w:author="maryam" w:date="2021-09-13T00:51:00Z">
              <w:rPr>
                <w:b/>
                <w:bCs/>
                <w:szCs w:val="20"/>
                <w:rtl/>
              </w:rPr>
            </w:rPrChange>
          </w:rPr>
          <w:t xml:space="preserve"> تحل</w:t>
        </w:r>
        <w:r w:rsidRPr="00C51572">
          <w:rPr>
            <w:rFonts w:ascii="Times New Roman" w:hAnsi="Times New Roman" w:hint="cs"/>
            <w:b/>
            <w:bCs/>
            <w:szCs w:val="20"/>
            <w:rtl/>
            <w:rPrChange w:id="12301" w:author="maryam" w:date="2021-09-13T00:51:00Z">
              <w:rPr>
                <w:rFonts w:hint="cs"/>
                <w:b/>
                <w:bCs/>
                <w:szCs w:val="20"/>
                <w:rtl/>
              </w:rPr>
            </w:rPrChange>
          </w:rPr>
          <w:t>یل</w:t>
        </w:r>
        <w:r w:rsidRPr="00C51572">
          <w:rPr>
            <w:rFonts w:ascii="Times New Roman" w:hAnsi="Times New Roman"/>
            <w:b/>
            <w:bCs/>
            <w:szCs w:val="20"/>
            <w:rtl/>
            <w:rPrChange w:id="12302" w:author="maryam" w:date="2021-09-13T00:51:00Z">
              <w:rPr>
                <w:b/>
                <w:bCs/>
                <w:szCs w:val="20"/>
                <w:rtl/>
              </w:rPr>
            </w:rPrChange>
          </w:rPr>
          <w:t xml:space="preserve"> </w:t>
        </w:r>
        <w:r w:rsidRPr="00C51572">
          <w:rPr>
            <w:rFonts w:ascii="Times New Roman" w:hAnsi="Times New Roman" w:hint="cs"/>
            <w:b/>
            <w:bCs/>
            <w:szCs w:val="20"/>
            <w:rtl/>
            <w:rPrChange w:id="12303" w:author="maryam" w:date="2021-09-13T00:51:00Z">
              <w:rPr>
                <w:rFonts w:hint="cs"/>
                <w:b/>
                <w:bCs/>
                <w:szCs w:val="20"/>
                <w:rtl/>
              </w:rPr>
            </w:rPrChange>
          </w:rPr>
          <w:t>عاملی</w:t>
        </w:r>
        <w:r w:rsidRPr="00C51572">
          <w:rPr>
            <w:rFonts w:ascii="Times New Roman" w:hAnsi="Times New Roman"/>
            <w:b/>
            <w:bCs/>
            <w:szCs w:val="20"/>
            <w:rtl/>
            <w:rPrChange w:id="12304" w:author="maryam" w:date="2021-09-13T00:51:00Z">
              <w:rPr>
                <w:b/>
                <w:bCs/>
                <w:szCs w:val="20"/>
                <w:rtl/>
              </w:rPr>
            </w:rPrChange>
          </w:rPr>
          <w:t xml:space="preserve"> </w:t>
        </w:r>
        <w:r w:rsidRPr="00C51572">
          <w:rPr>
            <w:rFonts w:ascii="Times New Roman" w:hAnsi="Times New Roman" w:hint="cs"/>
            <w:b/>
            <w:bCs/>
            <w:szCs w:val="20"/>
            <w:rtl/>
            <w:rPrChange w:id="12305" w:author="maryam" w:date="2021-09-13T00:51:00Z">
              <w:rPr>
                <w:rFonts w:hint="cs"/>
                <w:b/>
                <w:bCs/>
                <w:szCs w:val="20"/>
                <w:rtl/>
              </w:rPr>
            </w:rPrChange>
          </w:rPr>
          <w:t>تأییدي</w:t>
        </w:r>
        <w:r w:rsidRPr="00C51572">
          <w:rPr>
            <w:rFonts w:ascii="Times New Roman" w:hAnsi="Times New Roman"/>
            <w:b/>
            <w:bCs/>
            <w:szCs w:val="20"/>
            <w:rtl/>
            <w:rPrChange w:id="12306" w:author="maryam" w:date="2021-09-13T00:51:00Z">
              <w:rPr>
                <w:b/>
                <w:bCs/>
                <w:szCs w:val="20"/>
                <w:rtl/>
              </w:rPr>
            </w:rPrChange>
          </w:rPr>
          <w:t xml:space="preserve"> </w:t>
        </w:r>
        <w:r w:rsidRPr="00C51572">
          <w:rPr>
            <w:rFonts w:ascii="Times New Roman" w:hAnsi="Times New Roman" w:hint="cs"/>
            <w:b/>
            <w:bCs/>
            <w:szCs w:val="20"/>
            <w:rtl/>
            <w:rPrChange w:id="12307" w:author="maryam" w:date="2021-09-13T00:51:00Z">
              <w:rPr>
                <w:rFonts w:hint="cs"/>
                <w:b/>
                <w:bCs/>
                <w:szCs w:val="20"/>
                <w:rtl/>
              </w:rPr>
            </w:rPrChange>
          </w:rPr>
          <w:t>مدل</w:t>
        </w:r>
        <w:r w:rsidRPr="00C51572">
          <w:rPr>
            <w:rFonts w:ascii="Times New Roman" w:hAnsi="Times New Roman"/>
            <w:b/>
            <w:bCs/>
            <w:szCs w:val="20"/>
            <w:rtl/>
            <w:rPrChange w:id="12308" w:author="maryam" w:date="2021-09-13T00:51:00Z">
              <w:rPr>
                <w:b/>
                <w:bCs/>
                <w:szCs w:val="20"/>
                <w:rtl/>
              </w:rPr>
            </w:rPrChange>
          </w:rPr>
          <w:t xml:space="preserve"> </w:t>
        </w:r>
      </w:ins>
      <w:ins w:id="12309" w:author="maryam" w:date="2021-09-11T22:18:00Z">
        <w:r w:rsidRPr="00C51572">
          <w:rPr>
            <w:rFonts w:ascii="Times New Roman" w:hAnsi="Times New Roman"/>
            <w:b/>
            <w:bCs/>
            <w:szCs w:val="20"/>
            <w:rtl/>
            <w:rPrChange w:id="12310" w:author="maryam" w:date="2021-09-13T00:51:00Z">
              <w:rPr>
                <w:b/>
                <w:bCs/>
                <w:szCs w:val="20"/>
                <w:rtl/>
              </w:rPr>
            </w:rPrChange>
          </w:rPr>
          <w:t>اندازه‌گ</w:t>
        </w:r>
        <w:r w:rsidRPr="00C51572">
          <w:rPr>
            <w:rFonts w:ascii="Times New Roman" w:hAnsi="Times New Roman" w:hint="cs"/>
            <w:b/>
            <w:bCs/>
            <w:szCs w:val="20"/>
            <w:rtl/>
            <w:rPrChange w:id="12311" w:author="maryam" w:date="2021-09-13T00:51:00Z">
              <w:rPr>
                <w:rFonts w:hint="cs"/>
                <w:b/>
                <w:bCs/>
                <w:szCs w:val="20"/>
                <w:rtl/>
              </w:rPr>
            </w:rPrChange>
          </w:rPr>
          <w:t>یری</w:t>
        </w:r>
      </w:ins>
      <w:ins w:id="12312" w:author="maryam" w:date="2021-09-10T19:21:00Z">
        <w:r w:rsidRPr="00C51572">
          <w:rPr>
            <w:rFonts w:ascii="Times New Roman" w:hAnsi="Times New Roman"/>
            <w:b/>
            <w:bCs/>
            <w:szCs w:val="20"/>
            <w:rtl/>
            <w:rPrChange w:id="12313" w:author="maryam" w:date="2021-09-13T00:51:00Z">
              <w:rPr>
                <w:b/>
                <w:bCs/>
                <w:szCs w:val="20"/>
                <w:rtl/>
              </w:rPr>
            </w:rPrChange>
          </w:rPr>
          <w:t xml:space="preserve"> (</w:t>
        </w:r>
        <w:r w:rsidRPr="00C51572">
          <w:rPr>
            <w:rFonts w:ascii="Times New Roman" w:hAnsi="Times New Roman" w:hint="cs"/>
            <w:b/>
            <w:bCs/>
            <w:szCs w:val="20"/>
            <w:rtl/>
            <w:rPrChange w:id="12314" w:author="maryam" w:date="2021-09-13T00:51:00Z">
              <w:rPr>
                <w:rFonts w:hint="cs"/>
                <w:b/>
                <w:bCs/>
                <w:szCs w:val="20"/>
                <w:rtl/>
              </w:rPr>
            </w:rPrChange>
          </w:rPr>
          <w:t>حالت</w:t>
        </w:r>
        <w:r w:rsidRPr="00C51572">
          <w:rPr>
            <w:rFonts w:ascii="Times New Roman" w:hAnsi="Times New Roman"/>
            <w:b/>
            <w:bCs/>
            <w:szCs w:val="20"/>
            <w:rtl/>
            <w:rPrChange w:id="12315" w:author="maryam" w:date="2021-09-13T00:51:00Z">
              <w:rPr>
                <w:b/>
                <w:bCs/>
                <w:szCs w:val="20"/>
                <w:rtl/>
              </w:rPr>
            </w:rPrChange>
          </w:rPr>
          <w:t xml:space="preserve"> </w:t>
        </w:r>
        <w:r w:rsidRPr="00C51572">
          <w:rPr>
            <w:rFonts w:ascii="Times New Roman" w:hAnsi="Times New Roman" w:hint="cs"/>
            <w:b/>
            <w:bCs/>
            <w:szCs w:val="20"/>
            <w:rtl/>
            <w:rPrChange w:id="12316" w:author="maryam" w:date="2021-09-13T00:51:00Z">
              <w:rPr>
                <w:rFonts w:hint="cs"/>
                <w:b/>
                <w:bCs/>
                <w:szCs w:val="20"/>
                <w:rtl/>
              </w:rPr>
            </w:rPrChange>
          </w:rPr>
          <w:t>اعداد</w:t>
        </w:r>
        <w:r w:rsidRPr="00C51572">
          <w:rPr>
            <w:rFonts w:ascii="Times New Roman" w:hAnsi="Times New Roman"/>
            <w:b/>
            <w:bCs/>
            <w:szCs w:val="20"/>
            <w:rtl/>
            <w:rPrChange w:id="12317" w:author="maryam" w:date="2021-09-13T00:51:00Z">
              <w:rPr>
                <w:b/>
                <w:bCs/>
                <w:szCs w:val="20"/>
                <w:rtl/>
              </w:rPr>
            </w:rPrChange>
          </w:rPr>
          <w:t xml:space="preserve"> </w:t>
        </w:r>
        <w:r w:rsidRPr="00C51572">
          <w:rPr>
            <w:rFonts w:ascii="Times New Roman" w:hAnsi="Times New Roman" w:hint="cs"/>
            <w:b/>
            <w:bCs/>
            <w:szCs w:val="20"/>
            <w:rtl/>
            <w:rPrChange w:id="12318" w:author="maryam" w:date="2021-09-13T00:51:00Z">
              <w:rPr>
                <w:rFonts w:hint="cs"/>
                <w:b/>
                <w:bCs/>
                <w:szCs w:val="20"/>
                <w:rtl/>
              </w:rPr>
            </w:rPrChange>
          </w:rPr>
          <w:t>معناداری</w:t>
        </w:r>
        <w:r w:rsidRPr="00C51572">
          <w:rPr>
            <w:rFonts w:ascii="Times New Roman" w:hAnsi="Times New Roman"/>
            <w:b/>
            <w:bCs/>
            <w:szCs w:val="20"/>
            <w:rtl/>
            <w:rPrChange w:id="12319" w:author="maryam" w:date="2021-09-13T00:51:00Z">
              <w:rPr>
                <w:b/>
                <w:bCs/>
                <w:szCs w:val="20"/>
                <w:rtl/>
              </w:rPr>
            </w:rPrChange>
          </w:rPr>
          <w:t>)</w:t>
        </w:r>
      </w:ins>
    </w:p>
    <w:p w14:paraId="1EAD8E33" w14:textId="77777777" w:rsidR="00C263DF" w:rsidRPr="00C51572" w:rsidRDefault="00C263DF" w:rsidP="00C263DF">
      <w:pPr>
        <w:spacing w:after="0"/>
        <w:jc w:val="center"/>
        <w:rPr>
          <w:ins w:id="12320" w:author="maryam" w:date="2021-09-10T19:21:00Z"/>
          <w:rFonts w:ascii="Times New Roman" w:hAnsi="Times New Roman"/>
          <w:b/>
          <w:bCs/>
          <w:rtl/>
          <w:rPrChange w:id="12321" w:author="maryam" w:date="2021-09-13T00:51:00Z">
            <w:rPr>
              <w:ins w:id="12322" w:author="maryam" w:date="2021-09-10T19:21:00Z"/>
              <w:b/>
              <w:bCs/>
              <w:rtl/>
            </w:rPr>
          </w:rPrChange>
        </w:rPr>
      </w:pPr>
      <w:ins w:id="12323" w:author="maryam" w:date="2021-09-10T19:21:00Z">
        <w:r w:rsidRPr="00C51572">
          <w:rPr>
            <w:rFonts w:ascii="Times New Roman" w:hAnsi="Times New Roman" w:hint="cs"/>
            <w:b/>
            <w:bCs/>
            <w:szCs w:val="20"/>
            <w:rtl/>
            <w:rPrChange w:id="12324" w:author="maryam" w:date="2021-09-13T00:51:00Z">
              <w:rPr>
                <w:rFonts w:hint="cs"/>
                <w:b/>
                <w:bCs/>
                <w:szCs w:val="20"/>
                <w:rtl/>
              </w:rPr>
            </w:rPrChange>
          </w:rPr>
          <w:t>جدول</w:t>
        </w:r>
      </w:ins>
      <w:ins w:id="12325" w:author="maryam" w:date="2021-09-13T00:46:00Z">
        <w:r w:rsidRPr="00C51572">
          <w:rPr>
            <w:rFonts w:ascii="Times New Roman" w:hAnsi="Times New Roman"/>
            <w:b/>
            <w:bCs/>
            <w:szCs w:val="20"/>
            <w:rtl/>
            <w:rPrChange w:id="12326" w:author="maryam" w:date="2021-09-13T00:51:00Z">
              <w:rPr>
                <w:b/>
                <w:bCs/>
                <w:szCs w:val="20"/>
                <w:rtl/>
              </w:rPr>
            </w:rPrChange>
          </w:rPr>
          <w:t xml:space="preserve">(4): </w:t>
        </w:r>
      </w:ins>
      <w:ins w:id="12327" w:author="maryam" w:date="2021-09-10T19:21:00Z">
        <w:r w:rsidRPr="00C51572">
          <w:rPr>
            <w:rFonts w:ascii="Times New Roman" w:hAnsi="Times New Roman" w:hint="cs"/>
            <w:b/>
            <w:bCs/>
            <w:szCs w:val="20"/>
            <w:rtl/>
            <w:rPrChange w:id="12328" w:author="maryam" w:date="2021-09-13T00:51:00Z">
              <w:rPr>
                <w:rFonts w:hint="cs"/>
                <w:b/>
                <w:bCs/>
                <w:szCs w:val="20"/>
                <w:rtl/>
              </w:rPr>
            </w:rPrChange>
          </w:rPr>
          <w:t>نتایج</w:t>
        </w:r>
        <w:r w:rsidRPr="00C51572">
          <w:rPr>
            <w:rFonts w:ascii="Times New Roman" w:hAnsi="Times New Roman"/>
            <w:b/>
            <w:bCs/>
            <w:szCs w:val="20"/>
            <w:rtl/>
            <w:rPrChange w:id="12329" w:author="maryam" w:date="2021-09-13T00:51:00Z">
              <w:rPr>
                <w:b/>
                <w:bCs/>
                <w:szCs w:val="20"/>
                <w:rtl/>
              </w:rPr>
            </w:rPrChange>
          </w:rPr>
          <w:t xml:space="preserve"> </w:t>
        </w:r>
        <w:r w:rsidRPr="00C51572">
          <w:rPr>
            <w:rFonts w:ascii="Times New Roman" w:hAnsi="Times New Roman" w:hint="cs"/>
            <w:b/>
            <w:bCs/>
            <w:szCs w:val="20"/>
            <w:rtl/>
            <w:rPrChange w:id="12330" w:author="maryam" w:date="2021-09-13T00:51:00Z">
              <w:rPr>
                <w:rFonts w:hint="cs"/>
                <w:b/>
                <w:bCs/>
                <w:szCs w:val="20"/>
                <w:rtl/>
              </w:rPr>
            </w:rPrChange>
          </w:rPr>
          <w:t>آزمون</w:t>
        </w:r>
        <w:r w:rsidRPr="00C51572">
          <w:rPr>
            <w:rFonts w:ascii="Times New Roman" w:hAnsi="Times New Roman"/>
            <w:b/>
            <w:bCs/>
            <w:szCs w:val="20"/>
            <w:rtl/>
            <w:rPrChange w:id="12331" w:author="maryam" w:date="2021-09-13T00:51:00Z">
              <w:rPr>
                <w:b/>
                <w:bCs/>
                <w:szCs w:val="20"/>
                <w:rtl/>
              </w:rPr>
            </w:rPrChange>
          </w:rPr>
          <w:t xml:space="preserve"> </w:t>
        </w:r>
        <w:r w:rsidRPr="00C51572">
          <w:rPr>
            <w:rFonts w:ascii="Times New Roman" w:hAnsi="Times New Roman" w:hint="cs"/>
            <w:b/>
            <w:bCs/>
            <w:szCs w:val="20"/>
            <w:rtl/>
            <w:rPrChange w:id="12332" w:author="maryam" w:date="2021-09-13T00:51:00Z">
              <w:rPr>
                <w:rFonts w:hint="cs"/>
                <w:b/>
                <w:bCs/>
                <w:szCs w:val="20"/>
                <w:rtl/>
              </w:rPr>
            </w:rPrChange>
          </w:rPr>
          <w:t>فرضیه</w:t>
        </w:r>
        <w:r w:rsidRPr="00C51572">
          <w:rPr>
            <w:rFonts w:ascii="Times New Roman" w:hAnsi="Times New Roman"/>
            <w:b/>
            <w:bCs/>
            <w:szCs w:val="20"/>
            <w:rtl/>
            <w:rPrChange w:id="12333" w:author="maryam" w:date="2021-09-13T00:51:00Z">
              <w:rPr>
                <w:b/>
                <w:bCs/>
                <w:szCs w:val="20"/>
                <w:rtl/>
              </w:rPr>
            </w:rPrChange>
          </w:rPr>
          <w:softHyphen/>
        </w:r>
        <w:r w:rsidRPr="00C51572">
          <w:rPr>
            <w:rFonts w:ascii="Times New Roman" w:hAnsi="Times New Roman" w:hint="cs"/>
            <w:b/>
            <w:bCs/>
            <w:szCs w:val="20"/>
            <w:rtl/>
            <w:rPrChange w:id="12334" w:author="maryam" w:date="2021-09-13T00:51:00Z">
              <w:rPr>
                <w:rFonts w:hint="cs"/>
                <w:b/>
                <w:bCs/>
                <w:szCs w:val="20"/>
                <w:rtl/>
              </w:rPr>
            </w:rPrChange>
          </w:rPr>
          <w:t>ها</w:t>
        </w:r>
        <w:r w:rsidRPr="00C51572">
          <w:rPr>
            <w:rFonts w:ascii="Times New Roman" w:hAnsi="Times New Roman"/>
            <w:b/>
            <w:bCs/>
            <w:szCs w:val="20"/>
            <w:rtl/>
            <w:rPrChange w:id="12335" w:author="maryam" w:date="2021-09-13T00:51:00Z">
              <w:rPr>
                <w:b/>
                <w:bCs/>
                <w:szCs w:val="20"/>
                <w:rtl/>
              </w:rPr>
            </w:rPrChange>
          </w:rPr>
          <w:t xml:space="preserve"> </w:t>
        </w:r>
        <w:r w:rsidRPr="00C51572">
          <w:rPr>
            <w:rFonts w:ascii="Times New Roman" w:hAnsi="Times New Roman" w:hint="cs"/>
            <w:b/>
            <w:bCs/>
            <w:szCs w:val="20"/>
            <w:rtl/>
            <w:rPrChange w:id="12336" w:author="maryam" w:date="2021-09-13T00:51:00Z">
              <w:rPr>
                <w:rFonts w:hint="cs"/>
                <w:b/>
                <w:bCs/>
                <w:szCs w:val="20"/>
                <w:rtl/>
              </w:rPr>
            </w:rPrChange>
          </w:rPr>
          <w:t>به</w:t>
        </w:r>
        <w:r w:rsidRPr="00C51572">
          <w:rPr>
            <w:rFonts w:ascii="Times New Roman" w:hAnsi="Times New Roman"/>
            <w:b/>
            <w:bCs/>
            <w:szCs w:val="20"/>
            <w:rtl/>
            <w:rPrChange w:id="12337" w:author="maryam" w:date="2021-09-13T00:51:00Z">
              <w:rPr>
                <w:b/>
                <w:bCs/>
                <w:szCs w:val="20"/>
                <w:rtl/>
              </w:rPr>
            </w:rPrChange>
          </w:rPr>
          <w:t xml:space="preserve"> </w:t>
        </w:r>
        <w:r w:rsidRPr="00C51572">
          <w:rPr>
            <w:rFonts w:ascii="Times New Roman" w:hAnsi="Times New Roman" w:hint="cs"/>
            <w:b/>
            <w:bCs/>
            <w:szCs w:val="20"/>
            <w:rtl/>
            <w:rPrChange w:id="12338" w:author="maryam" w:date="2021-09-13T00:51:00Z">
              <w:rPr>
                <w:rFonts w:hint="cs"/>
                <w:b/>
                <w:bCs/>
                <w:szCs w:val="20"/>
                <w:rtl/>
              </w:rPr>
            </w:rPrChange>
          </w:rPr>
          <w:t>روش</w:t>
        </w:r>
        <w:r w:rsidRPr="00C51572">
          <w:rPr>
            <w:rFonts w:ascii="Times New Roman" w:hAnsi="Times New Roman"/>
            <w:b/>
            <w:bCs/>
            <w:szCs w:val="20"/>
            <w:rtl/>
            <w:rPrChange w:id="12339" w:author="maryam" w:date="2021-09-13T00:51:00Z">
              <w:rPr>
                <w:b/>
                <w:bCs/>
                <w:szCs w:val="20"/>
                <w:rtl/>
              </w:rPr>
            </w:rPrChange>
          </w:rPr>
          <w:t xml:space="preserve"> </w:t>
        </w:r>
        <w:r w:rsidRPr="00C51572">
          <w:rPr>
            <w:rFonts w:ascii="Times New Roman" w:hAnsi="Times New Roman" w:hint="cs"/>
            <w:b/>
            <w:bCs/>
            <w:szCs w:val="20"/>
            <w:rtl/>
            <w:rPrChange w:id="12340" w:author="maryam" w:date="2021-09-13T00:51:00Z">
              <w:rPr>
                <w:rFonts w:hint="cs"/>
                <w:b/>
                <w:bCs/>
                <w:szCs w:val="20"/>
                <w:rtl/>
              </w:rPr>
            </w:rPrChange>
          </w:rPr>
          <w:t>مدل</w:t>
        </w:r>
        <w:r w:rsidRPr="00C51572">
          <w:rPr>
            <w:rFonts w:ascii="Times New Roman" w:hAnsi="Times New Roman"/>
            <w:b/>
            <w:bCs/>
            <w:szCs w:val="20"/>
            <w:rtl/>
            <w:rPrChange w:id="12341" w:author="maryam" w:date="2021-09-13T00:51:00Z">
              <w:rPr>
                <w:b/>
                <w:bCs/>
                <w:szCs w:val="20"/>
                <w:rtl/>
              </w:rPr>
            </w:rPrChange>
          </w:rPr>
          <w:softHyphen/>
        </w:r>
        <w:r w:rsidRPr="00C51572">
          <w:rPr>
            <w:rFonts w:ascii="Times New Roman" w:hAnsi="Times New Roman" w:hint="cs"/>
            <w:b/>
            <w:bCs/>
            <w:szCs w:val="20"/>
            <w:rtl/>
            <w:rPrChange w:id="12342" w:author="maryam" w:date="2021-09-13T00:51:00Z">
              <w:rPr>
                <w:rFonts w:hint="cs"/>
                <w:b/>
                <w:bCs/>
                <w:szCs w:val="20"/>
                <w:rtl/>
              </w:rPr>
            </w:rPrChange>
          </w:rPr>
          <w:t>سازی</w:t>
        </w:r>
        <w:r w:rsidRPr="00C51572">
          <w:rPr>
            <w:rFonts w:ascii="Times New Roman" w:hAnsi="Times New Roman"/>
            <w:b/>
            <w:bCs/>
            <w:szCs w:val="20"/>
            <w:rtl/>
            <w:rPrChange w:id="12343" w:author="maryam" w:date="2021-09-13T00:51:00Z">
              <w:rPr>
                <w:b/>
                <w:bCs/>
                <w:szCs w:val="20"/>
                <w:rtl/>
              </w:rPr>
            </w:rPrChange>
          </w:rPr>
          <w:t xml:space="preserve"> </w:t>
        </w:r>
      </w:ins>
      <w:ins w:id="12344" w:author="maryam" w:date="2021-09-11T22:18:00Z">
        <w:r w:rsidRPr="00C51572">
          <w:rPr>
            <w:rFonts w:ascii="Times New Roman" w:hAnsi="Times New Roman" w:hint="cs"/>
            <w:b/>
            <w:bCs/>
            <w:szCs w:val="20"/>
            <w:rtl/>
            <w:rPrChange w:id="12345" w:author="maryam" w:date="2021-09-13T00:51:00Z">
              <w:rPr>
                <w:rFonts w:hint="cs"/>
                <w:b/>
                <w:bCs/>
                <w:szCs w:val="20"/>
                <w:rtl/>
              </w:rPr>
            </w:rPrChange>
          </w:rPr>
          <w:t>معادلات</w:t>
        </w:r>
      </w:ins>
      <w:ins w:id="12346" w:author="maryam" w:date="2021-09-10T19:21:00Z">
        <w:r w:rsidRPr="00C51572">
          <w:rPr>
            <w:rFonts w:ascii="Times New Roman" w:hAnsi="Times New Roman"/>
            <w:b/>
            <w:bCs/>
            <w:szCs w:val="20"/>
            <w:rtl/>
            <w:rPrChange w:id="12347" w:author="maryam" w:date="2021-09-13T00:51:00Z">
              <w:rPr>
                <w:b/>
                <w:bCs/>
                <w:szCs w:val="20"/>
                <w:rtl/>
              </w:rPr>
            </w:rPrChange>
          </w:rPr>
          <w:t xml:space="preserve"> ساختار</w:t>
        </w:r>
        <w:r w:rsidRPr="00C51572">
          <w:rPr>
            <w:rFonts w:ascii="Times New Roman" w:hAnsi="Times New Roman" w:hint="cs"/>
            <w:b/>
            <w:bCs/>
            <w:szCs w:val="20"/>
            <w:rtl/>
            <w:rPrChange w:id="12348" w:author="maryam" w:date="2021-09-13T00:51:00Z">
              <w:rPr>
                <w:rFonts w:hint="cs"/>
                <w:b/>
                <w:bCs/>
                <w:szCs w:val="20"/>
                <w:rtl/>
              </w:rPr>
            </w:rPrChange>
          </w:rPr>
          <w:t>ی</w:t>
        </w:r>
        <w:r w:rsidRPr="00C51572">
          <w:rPr>
            <w:rFonts w:ascii="Times New Roman" w:hAnsi="Times New Roman"/>
            <w:b/>
            <w:bCs/>
            <w:szCs w:val="20"/>
            <w:rtl/>
            <w:rPrChange w:id="12349" w:author="maryam" w:date="2021-09-13T00:51:00Z">
              <w:rPr>
                <w:b/>
                <w:bCs/>
                <w:szCs w:val="20"/>
                <w:rtl/>
              </w:rPr>
            </w:rPrChange>
          </w:rPr>
          <w:t xml:space="preserve"> با استفاده از ل</w:t>
        </w:r>
        <w:r w:rsidRPr="00C51572">
          <w:rPr>
            <w:rFonts w:ascii="Times New Roman" w:hAnsi="Times New Roman" w:hint="cs"/>
            <w:b/>
            <w:bCs/>
            <w:szCs w:val="20"/>
            <w:rtl/>
            <w:rPrChange w:id="12350" w:author="maryam" w:date="2021-09-13T00:51:00Z">
              <w:rPr>
                <w:rFonts w:hint="cs"/>
                <w:b/>
                <w:bCs/>
                <w:szCs w:val="20"/>
                <w:rtl/>
              </w:rPr>
            </w:rPrChange>
          </w:rPr>
          <w:t>یزرل</w:t>
        </w:r>
      </w:ins>
    </w:p>
    <w:tbl>
      <w:tblPr>
        <w:tblStyle w:val="TableGrid"/>
        <w:bidiVisual/>
        <w:tblW w:w="5000" w:type="pct"/>
        <w:jc w:val="center"/>
        <w:tblLook w:val="04A0" w:firstRow="1" w:lastRow="0" w:firstColumn="1" w:lastColumn="0" w:noHBand="0" w:noVBand="1"/>
      </w:tblPr>
      <w:tblGrid>
        <w:gridCol w:w="2110"/>
        <w:gridCol w:w="1746"/>
        <w:gridCol w:w="1637"/>
        <w:gridCol w:w="1300"/>
      </w:tblGrid>
      <w:tr w:rsidR="00C263DF" w:rsidRPr="00C51572" w14:paraId="5DAEA174" w14:textId="77777777" w:rsidTr="00693C10">
        <w:trPr>
          <w:tblHeader/>
          <w:jc w:val="center"/>
          <w:ins w:id="12351" w:author="maryam" w:date="2021-09-10T19:21:00Z"/>
        </w:trPr>
        <w:tc>
          <w:tcPr>
            <w:tcW w:w="1553" w:type="pct"/>
            <w:shd w:val="clear" w:color="auto" w:fill="auto"/>
            <w:vAlign w:val="center"/>
          </w:tcPr>
          <w:p w14:paraId="0334EF5B" w14:textId="77777777" w:rsidR="00C263DF" w:rsidRPr="00C51572" w:rsidRDefault="00C263DF">
            <w:pPr>
              <w:tabs>
                <w:tab w:val="right" w:pos="6803"/>
              </w:tabs>
              <w:spacing w:before="0" w:after="0" w:line="240" w:lineRule="auto"/>
              <w:jc w:val="center"/>
              <w:rPr>
                <w:ins w:id="12352" w:author="maryam" w:date="2021-09-10T19:21:00Z"/>
                <w:rFonts w:ascii="Times New Roman" w:hAnsi="Times New Roman"/>
                <w:b/>
                <w:bCs/>
                <w:szCs w:val="20"/>
                <w:rtl/>
                <w:lang w:bidi="fa-IR"/>
                <w:rPrChange w:id="12353" w:author="maryam" w:date="2021-09-13T00:51:00Z">
                  <w:rPr>
                    <w:ins w:id="12354" w:author="maryam" w:date="2021-09-10T19:21:00Z"/>
                    <w:b/>
                    <w:bCs/>
                    <w:szCs w:val="20"/>
                    <w:rtl/>
                    <w:lang w:bidi="fa-IR"/>
                  </w:rPr>
                </w:rPrChange>
              </w:rPr>
              <w:pPrChange w:id="12355" w:author="maryam" w:date="2021-09-13T00:14:00Z">
                <w:pPr>
                  <w:tabs>
                    <w:tab w:val="right" w:pos="6803"/>
                  </w:tabs>
                  <w:spacing w:line="276" w:lineRule="auto"/>
                  <w:jc w:val="center"/>
                </w:pPr>
              </w:pPrChange>
            </w:pPr>
            <w:ins w:id="12356" w:author="maryam" w:date="2021-09-10T19:21:00Z">
              <w:r w:rsidRPr="00C51572">
                <w:rPr>
                  <w:rFonts w:ascii="Times New Roman" w:hAnsi="Times New Roman" w:hint="cs"/>
                  <w:b/>
                  <w:bCs/>
                  <w:szCs w:val="20"/>
                  <w:rtl/>
                  <w:lang w:bidi="fa-IR"/>
                  <w:rPrChange w:id="12357" w:author="maryam" w:date="2021-09-13T00:51:00Z">
                    <w:rPr>
                      <w:rFonts w:hint="cs"/>
                      <w:b/>
                      <w:bCs/>
                      <w:szCs w:val="20"/>
                      <w:rtl/>
                      <w:lang w:bidi="fa-IR"/>
                    </w:rPr>
                  </w:rPrChange>
                </w:rPr>
                <w:t>فرضیه</w:t>
              </w:r>
            </w:ins>
          </w:p>
        </w:tc>
        <w:tc>
          <w:tcPr>
            <w:tcW w:w="1285" w:type="pct"/>
            <w:shd w:val="clear" w:color="auto" w:fill="auto"/>
            <w:vAlign w:val="center"/>
          </w:tcPr>
          <w:p w14:paraId="20CF2BB6" w14:textId="77777777" w:rsidR="00C263DF" w:rsidRPr="00C51572" w:rsidRDefault="00C263DF">
            <w:pPr>
              <w:tabs>
                <w:tab w:val="center" w:pos="805"/>
                <w:tab w:val="right" w:pos="6803"/>
              </w:tabs>
              <w:spacing w:before="0" w:after="0" w:line="240" w:lineRule="auto"/>
              <w:jc w:val="center"/>
              <w:rPr>
                <w:ins w:id="12358" w:author="maryam" w:date="2021-09-10T19:21:00Z"/>
                <w:rFonts w:ascii="Times New Roman" w:hAnsi="Times New Roman"/>
                <w:b/>
                <w:bCs/>
                <w:szCs w:val="20"/>
                <w:rtl/>
                <w:lang w:bidi="fa-IR"/>
                <w:rPrChange w:id="12359" w:author="maryam" w:date="2021-09-13T00:51:00Z">
                  <w:rPr>
                    <w:ins w:id="12360" w:author="maryam" w:date="2021-09-10T19:21:00Z"/>
                    <w:b/>
                    <w:bCs/>
                    <w:szCs w:val="20"/>
                    <w:rtl/>
                    <w:lang w:bidi="fa-IR"/>
                  </w:rPr>
                </w:rPrChange>
              </w:rPr>
              <w:pPrChange w:id="12361" w:author="maryam" w:date="2021-09-13T00:14:00Z">
                <w:pPr>
                  <w:tabs>
                    <w:tab w:val="center" w:pos="805"/>
                    <w:tab w:val="right" w:pos="6803"/>
                  </w:tabs>
                  <w:spacing w:line="276" w:lineRule="auto"/>
                  <w:jc w:val="center"/>
                </w:pPr>
              </w:pPrChange>
            </w:pPr>
            <w:ins w:id="12362" w:author="maryam" w:date="2021-09-10T19:21:00Z">
              <w:r w:rsidRPr="00C51572">
                <w:rPr>
                  <w:rFonts w:ascii="Times New Roman" w:hAnsi="Times New Roman" w:hint="cs"/>
                  <w:b/>
                  <w:bCs/>
                  <w:szCs w:val="20"/>
                  <w:rtl/>
                  <w:lang w:bidi="fa-IR"/>
                  <w:rPrChange w:id="12363" w:author="maryam" w:date="2021-09-13T00:51:00Z">
                    <w:rPr>
                      <w:rFonts w:hint="cs"/>
                      <w:b/>
                      <w:bCs/>
                      <w:szCs w:val="20"/>
                      <w:rtl/>
                      <w:lang w:bidi="fa-IR"/>
                    </w:rPr>
                  </w:rPrChange>
                </w:rPr>
                <w:t>ضریب</w:t>
              </w:r>
              <w:r w:rsidRPr="00C51572">
                <w:rPr>
                  <w:rFonts w:ascii="Times New Roman" w:hAnsi="Times New Roman"/>
                  <w:b/>
                  <w:bCs/>
                  <w:szCs w:val="20"/>
                  <w:rtl/>
                  <w:lang w:bidi="fa-IR"/>
                  <w:rPrChange w:id="12364" w:author="maryam" w:date="2021-09-13T00:51:00Z">
                    <w:rPr>
                      <w:b/>
                      <w:bCs/>
                      <w:szCs w:val="20"/>
                      <w:rtl/>
                      <w:lang w:bidi="fa-IR"/>
                    </w:rPr>
                  </w:rPrChange>
                </w:rPr>
                <w:t xml:space="preserve"> </w:t>
              </w:r>
              <w:r w:rsidRPr="00C51572">
                <w:rPr>
                  <w:rFonts w:ascii="Times New Roman" w:hAnsi="Times New Roman" w:hint="cs"/>
                  <w:b/>
                  <w:bCs/>
                  <w:szCs w:val="20"/>
                  <w:rtl/>
                  <w:lang w:bidi="fa-IR"/>
                  <w:rPrChange w:id="12365" w:author="maryam" w:date="2021-09-13T00:51:00Z">
                    <w:rPr>
                      <w:rFonts w:hint="cs"/>
                      <w:b/>
                      <w:bCs/>
                      <w:szCs w:val="20"/>
                      <w:rtl/>
                      <w:lang w:bidi="fa-IR"/>
                    </w:rPr>
                  </w:rPrChange>
                </w:rPr>
                <w:t>استاندارد</w:t>
              </w:r>
            </w:ins>
          </w:p>
        </w:tc>
        <w:tc>
          <w:tcPr>
            <w:tcW w:w="1205" w:type="pct"/>
            <w:shd w:val="clear" w:color="auto" w:fill="auto"/>
            <w:vAlign w:val="center"/>
          </w:tcPr>
          <w:p w14:paraId="46CC9AB1" w14:textId="77777777" w:rsidR="00C263DF" w:rsidRPr="00C51572" w:rsidRDefault="00C263DF">
            <w:pPr>
              <w:tabs>
                <w:tab w:val="right" w:pos="6803"/>
              </w:tabs>
              <w:spacing w:before="0" w:after="0" w:line="240" w:lineRule="auto"/>
              <w:jc w:val="center"/>
              <w:rPr>
                <w:ins w:id="12366" w:author="maryam" w:date="2021-09-10T19:21:00Z"/>
                <w:rFonts w:ascii="Times New Roman" w:hAnsi="Times New Roman"/>
                <w:b/>
                <w:bCs/>
                <w:szCs w:val="20"/>
                <w:rtl/>
                <w:lang w:bidi="fa-IR"/>
                <w:rPrChange w:id="12367" w:author="maryam" w:date="2021-09-13T00:51:00Z">
                  <w:rPr>
                    <w:ins w:id="12368" w:author="maryam" w:date="2021-09-10T19:21:00Z"/>
                    <w:b/>
                    <w:bCs/>
                    <w:szCs w:val="20"/>
                    <w:rtl/>
                    <w:lang w:bidi="fa-IR"/>
                  </w:rPr>
                </w:rPrChange>
              </w:rPr>
              <w:pPrChange w:id="12369" w:author="maryam" w:date="2021-09-13T00:14:00Z">
                <w:pPr>
                  <w:tabs>
                    <w:tab w:val="right" w:pos="6803"/>
                  </w:tabs>
                  <w:spacing w:line="276" w:lineRule="auto"/>
                  <w:jc w:val="center"/>
                </w:pPr>
              </w:pPrChange>
            </w:pPr>
            <w:ins w:id="12370" w:author="maryam" w:date="2021-09-10T19:21:00Z">
              <w:r w:rsidRPr="00C51572">
                <w:rPr>
                  <w:rFonts w:ascii="Times New Roman" w:hAnsi="Times New Roman" w:hint="cs"/>
                  <w:b/>
                  <w:bCs/>
                  <w:szCs w:val="20"/>
                  <w:rtl/>
                  <w:lang w:bidi="fa-IR"/>
                  <w:rPrChange w:id="12371" w:author="maryam" w:date="2021-09-13T00:51:00Z">
                    <w:rPr>
                      <w:rFonts w:hint="cs"/>
                      <w:b/>
                      <w:bCs/>
                      <w:szCs w:val="20"/>
                      <w:rtl/>
                      <w:lang w:bidi="fa-IR"/>
                    </w:rPr>
                  </w:rPrChange>
                </w:rPr>
                <w:t>مقدار</w:t>
              </w:r>
              <w:r w:rsidRPr="00C51572">
                <w:rPr>
                  <w:rFonts w:ascii="Times New Roman" w:hAnsi="Times New Roman"/>
                  <w:b/>
                  <w:bCs/>
                  <w:szCs w:val="20"/>
                  <w:rtl/>
                  <w:lang w:bidi="fa-IR"/>
                  <w:rPrChange w:id="12372" w:author="maryam" w:date="2021-09-13T00:51:00Z">
                    <w:rPr>
                      <w:b/>
                      <w:bCs/>
                      <w:szCs w:val="20"/>
                      <w:rtl/>
                      <w:lang w:bidi="fa-IR"/>
                    </w:rPr>
                  </w:rPrChange>
                </w:rPr>
                <w:t xml:space="preserve"> </w:t>
              </w:r>
              <w:r w:rsidRPr="00C51572">
                <w:rPr>
                  <w:rFonts w:ascii="Times New Roman" w:hAnsi="Times New Roman" w:hint="cs"/>
                  <w:b/>
                  <w:bCs/>
                  <w:szCs w:val="20"/>
                  <w:rtl/>
                  <w:lang w:bidi="fa-IR"/>
                  <w:rPrChange w:id="12373" w:author="maryam" w:date="2021-09-13T00:51:00Z">
                    <w:rPr>
                      <w:rFonts w:hint="cs"/>
                      <w:b/>
                      <w:bCs/>
                      <w:szCs w:val="20"/>
                      <w:rtl/>
                      <w:lang w:bidi="fa-IR"/>
                    </w:rPr>
                  </w:rPrChange>
                </w:rPr>
                <w:t>معناداری</w:t>
              </w:r>
            </w:ins>
          </w:p>
        </w:tc>
        <w:tc>
          <w:tcPr>
            <w:tcW w:w="957" w:type="pct"/>
            <w:shd w:val="clear" w:color="auto" w:fill="auto"/>
            <w:vAlign w:val="center"/>
          </w:tcPr>
          <w:p w14:paraId="32576446" w14:textId="77777777" w:rsidR="00C263DF" w:rsidRPr="00C51572" w:rsidRDefault="00C263DF">
            <w:pPr>
              <w:tabs>
                <w:tab w:val="right" w:pos="6803"/>
              </w:tabs>
              <w:spacing w:before="0" w:after="0" w:line="240" w:lineRule="auto"/>
              <w:jc w:val="center"/>
              <w:rPr>
                <w:ins w:id="12374" w:author="maryam" w:date="2021-09-10T19:21:00Z"/>
                <w:rFonts w:ascii="Times New Roman" w:hAnsi="Times New Roman"/>
                <w:b/>
                <w:bCs/>
                <w:szCs w:val="20"/>
                <w:rtl/>
                <w:lang w:bidi="fa-IR"/>
                <w:rPrChange w:id="12375" w:author="maryam" w:date="2021-09-13T00:51:00Z">
                  <w:rPr>
                    <w:ins w:id="12376" w:author="maryam" w:date="2021-09-10T19:21:00Z"/>
                    <w:b/>
                    <w:bCs/>
                    <w:szCs w:val="20"/>
                    <w:rtl/>
                    <w:lang w:bidi="fa-IR"/>
                  </w:rPr>
                </w:rPrChange>
              </w:rPr>
              <w:pPrChange w:id="12377" w:author="maryam" w:date="2021-09-13T00:14:00Z">
                <w:pPr>
                  <w:tabs>
                    <w:tab w:val="right" w:pos="6803"/>
                  </w:tabs>
                  <w:spacing w:line="276" w:lineRule="auto"/>
                  <w:jc w:val="center"/>
                </w:pPr>
              </w:pPrChange>
            </w:pPr>
            <w:ins w:id="12378" w:author="maryam" w:date="2021-09-10T19:21:00Z">
              <w:r w:rsidRPr="00C51572">
                <w:rPr>
                  <w:rFonts w:ascii="Times New Roman" w:hAnsi="Times New Roman" w:hint="cs"/>
                  <w:b/>
                  <w:bCs/>
                  <w:szCs w:val="20"/>
                  <w:rtl/>
                  <w:lang w:bidi="fa-IR"/>
                  <w:rPrChange w:id="12379" w:author="maryam" w:date="2021-09-13T00:51:00Z">
                    <w:rPr>
                      <w:rFonts w:hint="cs"/>
                      <w:b/>
                      <w:bCs/>
                      <w:szCs w:val="20"/>
                      <w:rtl/>
                      <w:lang w:bidi="fa-IR"/>
                    </w:rPr>
                  </w:rPrChange>
                </w:rPr>
                <w:t>نتیجه</w:t>
              </w:r>
            </w:ins>
          </w:p>
        </w:tc>
      </w:tr>
      <w:tr w:rsidR="00C263DF" w:rsidRPr="00C51572" w14:paraId="3F68F324" w14:textId="77777777" w:rsidTr="00693C10">
        <w:trPr>
          <w:jc w:val="center"/>
          <w:ins w:id="12380" w:author="maryam" w:date="2021-09-10T19:21:00Z"/>
        </w:trPr>
        <w:tc>
          <w:tcPr>
            <w:tcW w:w="1553" w:type="pct"/>
            <w:shd w:val="clear" w:color="auto" w:fill="auto"/>
            <w:vAlign w:val="center"/>
          </w:tcPr>
          <w:p w14:paraId="0F74B8AF" w14:textId="77777777" w:rsidR="00C263DF" w:rsidRPr="00C51572" w:rsidRDefault="00C263DF">
            <w:pPr>
              <w:tabs>
                <w:tab w:val="right" w:pos="6803"/>
              </w:tabs>
              <w:spacing w:before="0" w:after="0" w:line="240" w:lineRule="auto"/>
              <w:jc w:val="center"/>
              <w:rPr>
                <w:ins w:id="12381" w:author="maryam" w:date="2021-09-10T19:21:00Z"/>
                <w:rFonts w:ascii="Times New Roman" w:hAnsi="Times New Roman"/>
                <w:szCs w:val="20"/>
                <w:rtl/>
                <w:lang w:bidi="fa-IR"/>
                <w:rPrChange w:id="12382" w:author="maryam" w:date="2021-09-13T00:51:00Z">
                  <w:rPr>
                    <w:ins w:id="12383" w:author="maryam" w:date="2021-09-10T19:21:00Z"/>
                    <w:szCs w:val="20"/>
                    <w:rtl/>
                    <w:lang w:bidi="fa-IR"/>
                  </w:rPr>
                </w:rPrChange>
              </w:rPr>
              <w:pPrChange w:id="12384" w:author="maryam" w:date="2021-09-13T00:14:00Z">
                <w:pPr>
                  <w:tabs>
                    <w:tab w:val="right" w:pos="6803"/>
                  </w:tabs>
                  <w:spacing w:line="276" w:lineRule="auto"/>
                  <w:jc w:val="center"/>
                </w:pPr>
              </w:pPrChange>
            </w:pPr>
            <w:ins w:id="12385" w:author="maryam" w:date="2021-09-10T19:21:00Z">
              <w:r w:rsidRPr="00C51572">
                <w:rPr>
                  <w:rFonts w:ascii="Times New Roman" w:hAnsi="Times New Roman" w:hint="cs"/>
                  <w:szCs w:val="20"/>
                  <w:rtl/>
                  <w:lang w:bidi="fa-IR"/>
                  <w:rPrChange w:id="12386" w:author="maryam" w:date="2021-09-13T00:51:00Z">
                    <w:rPr>
                      <w:rFonts w:hint="cs"/>
                      <w:szCs w:val="20"/>
                      <w:rtl/>
                      <w:lang w:bidi="fa-IR"/>
                    </w:rPr>
                  </w:rPrChange>
                </w:rPr>
                <w:t>فرضیه</w:t>
              </w:r>
              <w:r w:rsidRPr="00C51572">
                <w:rPr>
                  <w:rFonts w:ascii="Times New Roman" w:hAnsi="Times New Roman"/>
                  <w:szCs w:val="20"/>
                  <w:rtl/>
                  <w:lang w:bidi="fa-IR"/>
                  <w:rPrChange w:id="12387" w:author="maryam" w:date="2021-09-13T00:51:00Z">
                    <w:rPr>
                      <w:szCs w:val="20"/>
                      <w:rtl/>
                      <w:lang w:bidi="fa-IR"/>
                    </w:rPr>
                  </w:rPrChange>
                </w:rPr>
                <w:t xml:space="preserve"> </w:t>
              </w:r>
              <w:r w:rsidRPr="00C51572">
                <w:rPr>
                  <w:rFonts w:ascii="Times New Roman" w:hAnsi="Times New Roman" w:hint="cs"/>
                  <w:szCs w:val="20"/>
                  <w:rtl/>
                  <w:lang w:bidi="fa-IR"/>
                  <w:rPrChange w:id="12388" w:author="maryam" w:date="2021-09-13T00:51:00Z">
                    <w:rPr>
                      <w:rFonts w:hint="cs"/>
                      <w:szCs w:val="20"/>
                      <w:rtl/>
                      <w:lang w:bidi="fa-IR"/>
                    </w:rPr>
                  </w:rPrChange>
                </w:rPr>
                <w:t>اول</w:t>
              </w:r>
            </w:ins>
          </w:p>
        </w:tc>
        <w:tc>
          <w:tcPr>
            <w:tcW w:w="1285" w:type="pct"/>
            <w:shd w:val="clear" w:color="auto" w:fill="auto"/>
            <w:vAlign w:val="center"/>
          </w:tcPr>
          <w:p w14:paraId="0BDDC760" w14:textId="77777777" w:rsidR="00C263DF" w:rsidRPr="00C51572" w:rsidRDefault="00C263DF">
            <w:pPr>
              <w:tabs>
                <w:tab w:val="right" w:pos="6803"/>
              </w:tabs>
              <w:spacing w:before="0" w:after="0" w:line="240" w:lineRule="auto"/>
              <w:jc w:val="center"/>
              <w:rPr>
                <w:ins w:id="12389" w:author="maryam" w:date="2021-09-10T19:21:00Z"/>
                <w:rFonts w:ascii="Times New Roman" w:hAnsi="Times New Roman"/>
                <w:szCs w:val="20"/>
                <w:rtl/>
                <w:lang w:bidi="fa-IR"/>
                <w:rPrChange w:id="12390" w:author="maryam" w:date="2021-09-13T00:51:00Z">
                  <w:rPr>
                    <w:ins w:id="12391" w:author="maryam" w:date="2021-09-10T19:21:00Z"/>
                    <w:rFonts w:eastAsia="B Mitra"/>
                    <w:b/>
                    <w:bCs/>
                    <w:caps/>
                    <w:color w:val="000000" w:themeColor="text1"/>
                    <w:spacing w:val="-15"/>
                    <w:szCs w:val="20"/>
                    <w:rtl/>
                    <w:lang w:bidi="fa-IR"/>
                  </w:rPr>
                </w:rPrChange>
              </w:rPr>
              <w:pPrChange w:id="12392" w:author="maryam" w:date="2021-09-13T00:14:00Z">
                <w:pPr>
                  <w:tabs>
                    <w:tab w:val="right" w:pos="6803"/>
                  </w:tabs>
                  <w:spacing w:line="276" w:lineRule="auto"/>
                  <w:contextualSpacing/>
                  <w:jc w:val="center"/>
                </w:pPr>
              </w:pPrChange>
            </w:pPr>
            <w:ins w:id="12393" w:author="maryam" w:date="2021-09-10T19:21:00Z">
              <w:r w:rsidRPr="00C51572">
                <w:rPr>
                  <w:rFonts w:ascii="Times New Roman" w:hAnsi="Times New Roman"/>
                  <w:szCs w:val="20"/>
                  <w:rtl/>
                  <w:lang w:bidi="fa-IR"/>
                  <w:rPrChange w:id="12394" w:author="maryam" w:date="2021-09-13T00:51:00Z">
                    <w:rPr>
                      <w:szCs w:val="20"/>
                      <w:rtl/>
                      <w:lang w:bidi="fa-IR"/>
                    </w:rPr>
                  </w:rPrChange>
                </w:rPr>
                <w:t>14/0-</w:t>
              </w:r>
            </w:ins>
          </w:p>
        </w:tc>
        <w:tc>
          <w:tcPr>
            <w:tcW w:w="1205" w:type="pct"/>
            <w:shd w:val="clear" w:color="auto" w:fill="auto"/>
            <w:vAlign w:val="center"/>
          </w:tcPr>
          <w:p w14:paraId="56367162" w14:textId="77777777" w:rsidR="00C263DF" w:rsidRPr="00C51572" w:rsidRDefault="00C263DF">
            <w:pPr>
              <w:tabs>
                <w:tab w:val="right" w:pos="6803"/>
              </w:tabs>
              <w:spacing w:before="0" w:after="0" w:line="240" w:lineRule="auto"/>
              <w:jc w:val="center"/>
              <w:rPr>
                <w:ins w:id="12395" w:author="maryam" w:date="2021-09-10T19:21:00Z"/>
                <w:rFonts w:ascii="Times New Roman" w:hAnsi="Times New Roman"/>
                <w:szCs w:val="20"/>
                <w:rtl/>
                <w:lang w:bidi="fa-IR"/>
                <w:rPrChange w:id="12396" w:author="maryam" w:date="2021-09-13T00:51:00Z">
                  <w:rPr>
                    <w:ins w:id="12397" w:author="maryam" w:date="2021-09-10T19:21:00Z"/>
                    <w:rFonts w:eastAsia="B Mitra"/>
                    <w:b/>
                    <w:bCs/>
                    <w:caps/>
                    <w:color w:val="000000" w:themeColor="text1"/>
                    <w:spacing w:val="-15"/>
                    <w:szCs w:val="20"/>
                    <w:rtl/>
                    <w:lang w:bidi="fa-IR"/>
                  </w:rPr>
                </w:rPrChange>
              </w:rPr>
              <w:pPrChange w:id="12398" w:author="maryam" w:date="2021-09-13T00:14:00Z">
                <w:pPr>
                  <w:tabs>
                    <w:tab w:val="right" w:pos="6803"/>
                  </w:tabs>
                  <w:spacing w:line="276" w:lineRule="auto"/>
                  <w:contextualSpacing/>
                  <w:jc w:val="center"/>
                </w:pPr>
              </w:pPrChange>
            </w:pPr>
            <w:ins w:id="12399" w:author="maryam" w:date="2021-09-10T19:21:00Z">
              <w:r w:rsidRPr="00C51572">
                <w:rPr>
                  <w:rFonts w:ascii="Times New Roman" w:hAnsi="Times New Roman"/>
                  <w:szCs w:val="20"/>
                  <w:rtl/>
                  <w:lang w:bidi="fa-IR"/>
                  <w:rPrChange w:id="12400" w:author="maryam" w:date="2021-09-13T00:51:00Z">
                    <w:rPr>
                      <w:szCs w:val="20"/>
                      <w:rtl/>
                      <w:lang w:bidi="fa-IR"/>
                    </w:rPr>
                  </w:rPrChange>
                </w:rPr>
                <w:t>44/0-</w:t>
              </w:r>
            </w:ins>
          </w:p>
        </w:tc>
        <w:tc>
          <w:tcPr>
            <w:tcW w:w="957" w:type="pct"/>
            <w:shd w:val="clear" w:color="auto" w:fill="auto"/>
            <w:vAlign w:val="center"/>
          </w:tcPr>
          <w:p w14:paraId="01A8AFB2" w14:textId="77777777" w:rsidR="00C263DF" w:rsidRPr="00C51572" w:rsidRDefault="00C263DF">
            <w:pPr>
              <w:tabs>
                <w:tab w:val="right" w:pos="6803"/>
              </w:tabs>
              <w:spacing w:before="0" w:after="0" w:line="240" w:lineRule="auto"/>
              <w:jc w:val="center"/>
              <w:rPr>
                <w:ins w:id="12401" w:author="maryam" w:date="2021-09-10T19:21:00Z"/>
                <w:rFonts w:ascii="Times New Roman" w:hAnsi="Times New Roman"/>
                <w:szCs w:val="20"/>
                <w:rtl/>
                <w:lang w:bidi="fa-IR"/>
                <w:rPrChange w:id="12402" w:author="maryam" w:date="2021-09-13T00:51:00Z">
                  <w:rPr>
                    <w:ins w:id="12403" w:author="maryam" w:date="2021-09-10T19:21:00Z"/>
                    <w:rFonts w:eastAsia="B Mitra"/>
                    <w:b/>
                    <w:bCs/>
                    <w:caps/>
                    <w:color w:val="000000" w:themeColor="text1"/>
                    <w:spacing w:val="-15"/>
                    <w:szCs w:val="20"/>
                    <w:rtl/>
                    <w:lang w:bidi="fa-IR"/>
                  </w:rPr>
                </w:rPrChange>
              </w:rPr>
              <w:pPrChange w:id="12404" w:author="maryam" w:date="2021-09-13T00:14:00Z">
                <w:pPr>
                  <w:tabs>
                    <w:tab w:val="right" w:pos="6803"/>
                  </w:tabs>
                  <w:spacing w:line="276" w:lineRule="auto"/>
                  <w:contextualSpacing/>
                  <w:jc w:val="center"/>
                </w:pPr>
              </w:pPrChange>
            </w:pPr>
            <w:ins w:id="12405" w:author="maryam" w:date="2021-09-10T19:21:00Z">
              <w:r w:rsidRPr="00C51572">
                <w:rPr>
                  <w:rFonts w:ascii="Times New Roman" w:hAnsi="Times New Roman" w:hint="cs"/>
                  <w:szCs w:val="20"/>
                  <w:rtl/>
                  <w:lang w:bidi="fa-IR"/>
                  <w:rPrChange w:id="12406" w:author="maryam" w:date="2021-09-13T00:51:00Z">
                    <w:rPr>
                      <w:rFonts w:hint="cs"/>
                      <w:szCs w:val="20"/>
                      <w:rtl/>
                      <w:lang w:bidi="fa-IR"/>
                    </w:rPr>
                  </w:rPrChange>
                </w:rPr>
                <w:t>رد</w:t>
              </w:r>
            </w:ins>
          </w:p>
        </w:tc>
      </w:tr>
      <w:tr w:rsidR="00C263DF" w:rsidRPr="00C51572" w14:paraId="03276C5C" w14:textId="77777777" w:rsidTr="00693C10">
        <w:trPr>
          <w:jc w:val="center"/>
          <w:ins w:id="12407" w:author="maryam" w:date="2021-09-10T19:21:00Z"/>
        </w:trPr>
        <w:tc>
          <w:tcPr>
            <w:tcW w:w="1553" w:type="pct"/>
            <w:shd w:val="clear" w:color="auto" w:fill="auto"/>
            <w:vAlign w:val="center"/>
          </w:tcPr>
          <w:p w14:paraId="38447DC0" w14:textId="77777777" w:rsidR="00C263DF" w:rsidRPr="00C51572" w:rsidRDefault="00C263DF">
            <w:pPr>
              <w:tabs>
                <w:tab w:val="right" w:pos="6803"/>
              </w:tabs>
              <w:spacing w:before="0" w:after="0" w:line="240" w:lineRule="auto"/>
              <w:jc w:val="center"/>
              <w:rPr>
                <w:ins w:id="12408" w:author="maryam" w:date="2021-09-10T19:21:00Z"/>
                <w:rFonts w:ascii="Times New Roman" w:hAnsi="Times New Roman"/>
                <w:szCs w:val="20"/>
                <w:rtl/>
                <w:lang w:bidi="fa-IR"/>
                <w:rPrChange w:id="12409" w:author="maryam" w:date="2021-09-13T00:51:00Z">
                  <w:rPr>
                    <w:ins w:id="12410" w:author="maryam" w:date="2021-09-10T19:21:00Z"/>
                    <w:rFonts w:eastAsia="B Mitra"/>
                    <w:b/>
                    <w:bCs/>
                    <w:caps/>
                    <w:color w:val="000000" w:themeColor="text1"/>
                    <w:spacing w:val="-15"/>
                    <w:szCs w:val="20"/>
                    <w:rtl/>
                    <w:lang w:bidi="fa-IR"/>
                  </w:rPr>
                </w:rPrChange>
              </w:rPr>
              <w:pPrChange w:id="12411" w:author="maryam" w:date="2021-09-13T00:14:00Z">
                <w:pPr>
                  <w:tabs>
                    <w:tab w:val="right" w:pos="6803"/>
                  </w:tabs>
                  <w:spacing w:line="276" w:lineRule="auto"/>
                  <w:contextualSpacing/>
                  <w:jc w:val="center"/>
                </w:pPr>
              </w:pPrChange>
            </w:pPr>
            <w:ins w:id="12412" w:author="maryam" w:date="2021-09-10T19:21:00Z">
              <w:r w:rsidRPr="00C51572">
                <w:rPr>
                  <w:rFonts w:ascii="Times New Roman" w:hAnsi="Times New Roman" w:hint="cs"/>
                  <w:szCs w:val="20"/>
                  <w:rtl/>
                  <w:lang w:bidi="fa-IR"/>
                  <w:rPrChange w:id="12413" w:author="maryam" w:date="2021-09-13T00:51:00Z">
                    <w:rPr>
                      <w:rFonts w:hint="cs"/>
                      <w:szCs w:val="20"/>
                      <w:rtl/>
                      <w:lang w:bidi="fa-IR"/>
                    </w:rPr>
                  </w:rPrChange>
                </w:rPr>
                <w:t>فرضیه</w:t>
              </w:r>
              <w:r w:rsidRPr="00C51572">
                <w:rPr>
                  <w:rFonts w:ascii="Times New Roman" w:hAnsi="Times New Roman"/>
                  <w:szCs w:val="20"/>
                  <w:rtl/>
                  <w:lang w:bidi="fa-IR"/>
                  <w:rPrChange w:id="12414" w:author="maryam" w:date="2021-09-13T00:51:00Z">
                    <w:rPr>
                      <w:szCs w:val="20"/>
                      <w:rtl/>
                      <w:lang w:bidi="fa-IR"/>
                    </w:rPr>
                  </w:rPrChange>
                </w:rPr>
                <w:t xml:space="preserve"> </w:t>
              </w:r>
              <w:r w:rsidRPr="00C51572">
                <w:rPr>
                  <w:rFonts w:ascii="Times New Roman" w:hAnsi="Times New Roman" w:hint="cs"/>
                  <w:szCs w:val="20"/>
                  <w:rtl/>
                  <w:lang w:bidi="fa-IR"/>
                  <w:rPrChange w:id="12415" w:author="maryam" w:date="2021-09-13T00:51:00Z">
                    <w:rPr>
                      <w:rFonts w:hint="cs"/>
                      <w:szCs w:val="20"/>
                      <w:rtl/>
                      <w:lang w:bidi="fa-IR"/>
                    </w:rPr>
                  </w:rPrChange>
                </w:rPr>
                <w:t>دوم</w:t>
              </w:r>
            </w:ins>
          </w:p>
        </w:tc>
        <w:tc>
          <w:tcPr>
            <w:tcW w:w="1285" w:type="pct"/>
            <w:shd w:val="clear" w:color="auto" w:fill="auto"/>
            <w:vAlign w:val="center"/>
          </w:tcPr>
          <w:p w14:paraId="3699139B" w14:textId="77777777" w:rsidR="00C263DF" w:rsidRPr="00C51572" w:rsidRDefault="00C263DF">
            <w:pPr>
              <w:tabs>
                <w:tab w:val="right" w:pos="6803"/>
              </w:tabs>
              <w:spacing w:before="0" w:after="0" w:line="240" w:lineRule="auto"/>
              <w:jc w:val="center"/>
              <w:rPr>
                <w:ins w:id="12416" w:author="maryam" w:date="2021-09-10T19:21:00Z"/>
                <w:rFonts w:ascii="Times New Roman" w:hAnsi="Times New Roman"/>
                <w:szCs w:val="20"/>
                <w:lang w:bidi="fa-IR"/>
                <w:rPrChange w:id="12417" w:author="maryam" w:date="2021-09-13T00:51:00Z">
                  <w:rPr>
                    <w:ins w:id="12418" w:author="maryam" w:date="2021-09-10T19:21:00Z"/>
                    <w:rFonts w:eastAsia="B Mitra"/>
                    <w:b/>
                    <w:bCs/>
                    <w:caps/>
                    <w:color w:val="000000" w:themeColor="text1"/>
                    <w:spacing w:val="-15"/>
                    <w:szCs w:val="20"/>
                    <w:lang w:bidi="fa-IR"/>
                  </w:rPr>
                </w:rPrChange>
              </w:rPr>
              <w:pPrChange w:id="12419" w:author="maryam" w:date="2021-09-13T00:14:00Z">
                <w:pPr>
                  <w:tabs>
                    <w:tab w:val="right" w:pos="6803"/>
                  </w:tabs>
                  <w:spacing w:line="276" w:lineRule="auto"/>
                  <w:contextualSpacing/>
                  <w:jc w:val="center"/>
                </w:pPr>
              </w:pPrChange>
            </w:pPr>
            <w:ins w:id="12420" w:author="maryam" w:date="2021-09-10T19:21:00Z">
              <w:r w:rsidRPr="00C51572">
                <w:rPr>
                  <w:rFonts w:ascii="Times New Roman" w:hAnsi="Times New Roman"/>
                  <w:szCs w:val="20"/>
                  <w:rtl/>
                  <w:lang w:bidi="fa-IR"/>
                  <w:rPrChange w:id="12421" w:author="maryam" w:date="2021-09-13T00:51:00Z">
                    <w:rPr>
                      <w:szCs w:val="20"/>
                      <w:rtl/>
                      <w:lang w:bidi="fa-IR"/>
                    </w:rPr>
                  </w:rPrChange>
                </w:rPr>
                <w:t>94/0</w:t>
              </w:r>
            </w:ins>
          </w:p>
        </w:tc>
        <w:tc>
          <w:tcPr>
            <w:tcW w:w="1205" w:type="pct"/>
            <w:shd w:val="clear" w:color="auto" w:fill="auto"/>
            <w:vAlign w:val="center"/>
          </w:tcPr>
          <w:p w14:paraId="2991E785" w14:textId="77777777" w:rsidR="00C263DF" w:rsidRPr="00C51572" w:rsidRDefault="00C263DF">
            <w:pPr>
              <w:tabs>
                <w:tab w:val="right" w:pos="6803"/>
              </w:tabs>
              <w:spacing w:before="0" w:after="0" w:line="240" w:lineRule="auto"/>
              <w:jc w:val="center"/>
              <w:rPr>
                <w:ins w:id="12422" w:author="maryam" w:date="2021-09-10T19:21:00Z"/>
                <w:rFonts w:ascii="Times New Roman" w:hAnsi="Times New Roman"/>
                <w:szCs w:val="20"/>
                <w:rtl/>
                <w:lang w:bidi="fa-IR"/>
                <w:rPrChange w:id="12423" w:author="maryam" w:date="2021-09-13T00:51:00Z">
                  <w:rPr>
                    <w:ins w:id="12424" w:author="maryam" w:date="2021-09-10T19:21:00Z"/>
                    <w:rFonts w:eastAsia="B Mitra"/>
                    <w:b/>
                    <w:bCs/>
                    <w:caps/>
                    <w:color w:val="000000" w:themeColor="text1"/>
                    <w:spacing w:val="-15"/>
                    <w:szCs w:val="20"/>
                    <w:rtl/>
                    <w:lang w:bidi="fa-IR"/>
                  </w:rPr>
                </w:rPrChange>
              </w:rPr>
              <w:pPrChange w:id="12425" w:author="maryam" w:date="2021-09-13T00:14:00Z">
                <w:pPr>
                  <w:tabs>
                    <w:tab w:val="right" w:pos="6803"/>
                  </w:tabs>
                  <w:spacing w:line="276" w:lineRule="auto"/>
                  <w:contextualSpacing/>
                  <w:jc w:val="center"/>
                </w:pPr>
              </w:pPrChange>
            </w:pPr>
            <w:ins w:id="12426" w:author="maryam" w:date="2021-09-10T19:21:00Z">
              <w:r w:rsidRPr="00C51572">
                <w:rPr>
                  <w:rFonts w:ascii="Times New Roman" w:hAnsi="Times New Roman"/>
                  <w:szCs w:val="20"/>
                  <w:rtl/>
                  <w:lang w:bidi="fa-IR"/>
                  <w:rPrChange w:id="12427" w:author="maryam" w:date="2021-09-13T00:51:00Z">
                    <w:rPr>
                      <w:szCs w:val="20"/>
                      <w:rtl/>
                      <w:lang w:bidi="fa-IR"/>
                    </w:rPr>
                  </w:rPrChange>
                </w:rPr>
                <w:t>65/12</w:t>
              </w:r>
            </w:ins>
          </w:p>
        </w:tc>
        <w:tc>
          <w:tcPr>
            <w:tcW w:w="957" w:type="pct"/>
            <w:shd w:val="clear" w:color="auto" w:fill="auto"/>
            <w:vAlign w:val="center"/>
          </w:tcPr>
          <w:p w14:paraId="5D6B945C" w14:textId="77777777" w:rsidR="00C263DF" w:rsidRPr="00C51572" w:rsidRDefault="00C263DF">
            <w:pPr>
              <w:tabs>
                <w:tab w:val="right" w:pos="6803"/>
              </w:tabs>
              <w:spacing w:before="0" w:after="0" w:line="240" w:lineRule="auto"/>
              <w:jc w:val="center"/>
              <w:rPr>
                <w:ins w:id="12428" w:author="maryam" w:date="2021-09-10T19:21:00Z"/>
                <w:rFonts w:ascii="Times New Roman" w:hAnsi="Times New Roman"/>
                <w:szCs w:val="20"/>
                <w:rtl/>
                <w:lang w:bidi="fa-IR"/>
                <w:rPrChange w:id="12429" w:author="maryam" w:date="2021-09-13T00:51:00Z">
                  <w:rPr>
                    <w:ins w:id="12430" w:author="maryam" w:date="2021-09-10T19:21:00Z"/>
                    <w:rFonts w:eastAsia="B Mitra"/>
                    <w:b/>
                    <w:bCs/>
                    <w:caps/>
                    <w:color w:val="000000" w:themeColor="text1"/>
                    <w:spacing w:val="-15"/>
                    <w:szCs w:val="20"/>
                    <w:rtl/>
                    <w:lang w:bidi="fa-IR"/>
                  </w:rPr>
                </w:rPrChange>
              </w:rPr>
              <w:pPrChange w:id="12431" w:author="maryam" w:date="2021-09-13T00:14:00Z">
                <w:pPr>
                  <w:tabs>
                    <w:tab w:val="right" w:pos="6803"/>
                  </w:tabs>
                  <w:spacing w:line="276" w:lineRule="auto"/>
                  <w:contextualSpacing/>
                  <w:jc w:val="center"/>
                </w:pPr>
              </w:pPrChange>
            </w:pPr>
            <w:ins w:id="12432" w:author="maryam" w:date="2021-09-10T19:21:00Z">
              <w:r w:rsidRPr="00C51572">
                <w:rPr>
                  <w:rFonts w:ascii="Times New Roman" w:hAnsi="Times New Roman" w:hint="cs"/>
                  <w:szCs w:val="20"/>
                  <w:rtl/>
                  <w:lang w:bidi="fa-IR"/>
                  <w:rPrChange w:id="12433" w:author="maryam" w:date="2021-09-13T00:51:00Z">
                    <w:rPr>
                      <w:rFonts w:hint="cs"/>
                      <w:szCs w:val="20"/>
                      <w:rtl/>
                      <w:lang w:bidi="fa-IR"/>
                    </w:rPr>
                  </w:rPrChange>
                </w:rPr>
                <w:t>تأیید</w:t>
              </w:r>
            </w:ins>
          </w:p>
        </w:tc>
      </w:tr>
      <w:tr w:rsidR="00C263DF" w:rsidRPr="00C51572" w14:paraId="64D0841A" w14:textId="77777777" w:rsidTr="00693C10">
        <w:trPr>
          <w:jc w:val="center"/>
          <w:ins w:id="12434" w:author="maryam" w:date="2021-09-10T19:21:00Z"/>
        </w:trPr>
        <w:tc>
          <w:tcPr>
            <w:tcW w:w="1553" w:type="pct"/>
            <w:shd w:val="clear" w:color="auto" w:fill="auto"/>
            <w:vAlign w:val="center"/>
          </w:tcPr>
          <w:p w14:paraId="1A74BE38" w14:textId="77777777" w:rsidR="00C263DF" w:rsidRPr="00C51572" w:rsidRDefault="00C263DF">
            <w:pPr>
              <w:tabs>
                <w:tab w:val="right" w:pos="6803"/>
              </w:tabs>
              <w:spacing w:before="0" w:after="0" w:line="240" w:lineRule="auto"/>
              <w:jc w:val="center"/>
              <w:rPr>
                <w:ins w:id="12435" w:author="maryam" w:date="2021-09-10T19:21:00Z"/>
                <w:rFonts w:ascii="Times New Roman" w:hAnsi="Times New Roman"/>
                <w:szCs w:val="20"/>
                <w:rtl/>
                <w:lang w:bidi="fa-IR"/>
                <w:rPrChange w:id="12436" w:author="maryam" w:date="2021-09-13T00:51:00Z">
                  <w:rPr>
                    <w:ins w:id="12437" w:author="maryam" w:date="2021-09-10T19:21:00Z"/>
                    <w:rFonts w:eastAsia="B Mitra"/>
                    <w:b/>
                    <w:bCs/>
                    <w:caps/>
                    <w:color w:val="000000" w:themeColor="text1"/>
                    <w:spacing w:val="-15"/>
                    <w:szCs w:val="20"/>
                    <w:rtl/>
                    <w:lang w:bidi="fa-IR"/>
                  </w:rPr>
                </w:rPrChange>
              </w:rPr>
              <w:pPrChange w:id="12438" w:author="maryam" w:date="2021-09-13T00:14:00Z">
                <w:pPr>
                  <w:tabs>
                    <w:tab w:val="right" w:pos="6803"/>
                  </w:tabs>
                  <w:spacing w:line="276" w:lineRule="auto"/>
                  <w:contextualSpacing/>
                  <w:jc w:val="center"/>
                </w:pPr>
              </w:pPrChange>
            </w:pPr>
            <w:ins w:id="12439" w:author="maryam" w:date="2021-09-10T19:21:00Z">
              <w:r w:rsidRPr="00C51572">
                <w:rPr>
                  <w:rFonts w:ascii="Times New Roman" w:hAnsi="Times New Roman" w:hint="cs"/>
                  <w:szCs w:val="20"/>
                  <w:rtl/>
                  <w:lang w:bidi="fa-IR"/>
                  <w:rPrChange w:id="12440" w:author="maryam" w:date="2021-09-13T00:51:00Z">
                    <w:rPr>
                      <w:rFonts w:hint="cs"/>
                      <w:szCs w:val="20"/>
                      <w:rtl/>
                      <w:lang w:bidi="fa-IR"/>
                    </w:rPr>
                  </w:rPrChange>
                </w:rPr>
                <w:t>فرضیه</w:t>
              </w:r>
              <w:r w:rsidRPr="00C51572">
                <w:rPr>
                  <w:rFonts w:ascii="Times New Roman" w:hAnsi="Times New Roman"/>
                  <w:szCs w:val="20"/>
                  <w:rtl/>
                  <w:lang w:bidi="fa-IR"/>
                  <w:rPrChange w:id="12441" w:author="maryam" w:date="2021-09-13T00:51:00Z">
                    <w:rPr>
                      <w:szCs w:val="20"/>
                      <w:rtl/>
                      <w:lang w:bidi="fa-IR"/>
                    </w:rPr>
                  </w:rPrChange>
                </w:rPr>
                <w:t xml:space="preserve"> </w:t>
              </w:r>
              <w:r w:rsidRPr="00C51572">
                <w:rPr>
                  <w:rFonts w:ascii="Times New Roman" w:hAnsi="Times New Roman" w:hint="cs"/>
                  <w:szCs w:val="20"/>
                  <w:rtl/>
                  <w:lang w:bidi="fa-IR"/>
                  <w:rPrChange w:id="12442" w:author="maryam" w:date="2021-09-13T00:51:00Z">
                    <w:rPr>
                      <w:rFonts w:hint="cs"/>
                      <w:szCs w:val="20"/>
                      <w:rtl/>
                      <w:lang w:bidi="fa-IR"/>
                    </w:rPr>
                  </w:rPrChange>
                </w:rPr>
                <w:t>سوم</w:t>
              </w:r>
            </w:ins>
          </w:p>
        </w:tc>
        <w:tc>
          <w:tcPr>
            <w:tcW w:w="1285" w:type="pct"/>
            <w:shd w:val="clear" w:color="auto" w:fill="auto"/>
            <w:vAlign w:val="center"/>
          </w:tcPr>
          <w:p w14:paraId="0BB2380D" w14:textId="77777777" w:rsidR="00C263DF" w:rsidRPr="00C51572" w:rsidRDefault="00C263DF">
            <w:pPr>
              <w:tabs>
                <w:tab w:val="right" w:pos="6803"/>
              </w:tabs>
              <w:spacing w:before="0" w:after="0" w:line="240" w:lineRule="auto"/>
              <w:jc w:val="center"/>
              <w:rPr>
                <w:ins w:id="12443" w:author="maryam" w:date="2021-09-10T19:21:00Z"/>
                <w:rFonts w:ascii="Times New Roman" w:hAnsi="Times New Roman"/>
                <w:szCs w:val="20"/>
                <w:rtl/>
                <w:lang w:bidi="fa-IR"/>
                <w:rPrChange w:id="12444" w:author="maryam" w:date="2021-09-13T00:51:00Z">
                  <w:rPr>
                    <w:ins w:id="12445" w:author="maryam" w:date="2021-09-10T19:21:00Z"/>
                    <w:rFonts w:eastAsia="B Mitra"/>
                    <w:b/>
                    <w:bCs/>
                    <w:caps/>
                    <w:color w:val="000000" w:themeColor="text1"/>
                    <w:spacing w:val="-15"/>
                    <w:szCs w:val="20"/>
                    <w:rtl/>
                    <w:lang w:bidi="fa-IR"/>
                  </w:rPr>
                </w:rPrChange>
              </w:rPr>
              <w:pPrChange w:id="12446" w:author="maryam" w:date="2021-09-13T00:14:00Z">
                <w:pPr>
                  <w:tabs>
                    <w:tab w:val="right" w:pos="6803"/>
                  </w:tabs>
                  <w:spacing w:line="276" w:lineRule="auto"/>
                  <w:contextualSpacing/>
                  <w:jc w:val="center"/>
                </w:pPr>
              </w:pPrChange>
            </w:pPr>
            <w:ins w:id="12447" w:author="maryam" w:date="2021-09-10T19:21:00Z">
              <w:r w:rsidRPr="00C51572">
                <w:rPr>
                  <w:rFonts w:ascii="Times New Roman" w:hAnsi="Times New Roman"/>
                  <w:szCs w:val="20"/>
                  <w:rtl/>
                  <w:lang w:bidi="fa-IR"/>
                  <w:rPrChange w:id="12448" w:author="maryam" w:date="2021-09-13T00:51:00Z">
                    <w:rPr>
                      <w:szCs w:val="20"/>
                      <w:rtl/>
                      <w:lang w:bidi="fa-IR"/>
                    </w:rPr>
                  </w:rPrChange>
                </w:rPr>
                <w:t>98/0</w:t>
              </w:r>
            </w:ins>
          </w:p>
        </w:tc>
        <w:tc>
          <w:tcPr>
            <w:tcW w:w="1205" w:type="pct"/>
            <w:shd w:val="clear" w:color="auto" w:fill="auto"/>
            <w:vAlign w:val="center"/>
          </w:tcPr>
          <w:p w14:paraId="4F1CFCB3" w14:textId="77777777" w:rsidR="00C263DF" w:rsidRPr="00C51572" w:rsidRDefault="00C263DF">
            <w:pPr>
              <w:tabs>
                <w:tab w:val="right" w:pos="6803"/>
              </w:tabs>
              <w:spacing w:before="0" w:after="0" w:line="240" w:lineRule="auto"/>
              <w:jc w:val="center"/>
              <w:rPr>
                <w:ins w:id="12449" w:author="maryam" w:date="2021-09-10T19:21:00Z"/>
                <w:rFonts w:ascii="Times New Roman" w:hAnsi="Times New Roman"/>
                <w:szCs w:val="20"/>
                <w:rtl/>
                <w:lang w:bidi="fa-IR"/>
                <w:rPrChange w:id="12450" w:author="maryam" w:date="2021-09-13T00:51:00Z">
                  <w:rPr>
                    <w:ins w:id="12451" w:author="maryam" w:date="2021-09-10T19:21:00Z"/>
                    <w:rFonts w:eastAsia="B Mitra"/>
                    <w:b/>
                    <w:bCs/>
                    <w:caps/>
                    <w:color w:val="000000" w:themeColor="text1"/>
                    <w:spacing w:val="-15"/>
                    <w:szCs w:val="20"/>
                    <w:rtl/>
                    <w:lang w:bidi="fa-IR"/>
                  </w:rPr>
                </w:rPrChange>
              </w:rPr>
              <w:pPrChange w:id="12452" w:author="maryam" w:date="2021-09-13T00:14:00Z">
                <w:pPr>
                  <w:tabs>
                    <w:tab w:val="right" w:pos="6803"/>
                  </w:tabs>
                  <w:spacing w:line="276" w:lineRule="auto"/>
                  <w:contextualSpacing/>
                  <w:jc w:val="center"/>
                </w:pPr>
              </w:pPrChange>
            </w:pPr>
            <w:ins w:id="12453" w:author="maryam" w:date="2021-09-10T19:21:00Z">
              <w:r w:rsidRPr="00C51572">
                <w:rPr>
                  <w:rFonts w:ascii="Times New Roman" w:hAnsi="Times New Roman"/>
                  <w:szCs w:val="20"/>
                  <w:rtl/>
                  <w:lang w:bidi="fa-IR"/>
                  <w:rPrChange w:id="12454" w:author="maryam" w:date="2021-09-13T00:51:00Z">
                    <w:rPr>
                      <w:szCs w:val="20"/>
                      <w:rtl/>
                      <w:lang w:bidi="fa-IR"/>
                    </w:rPr>
                  </w:rPrChange>
                </w:rPr>
                <w:t>00/3</w:t>
              </w:r>
            </w:ins>
          </w:p>
        </w:tc>
        <w:tc>
          <w:tcPr>
            <w:tcW w:w="957" w:type="pct"/>
            <w:shd w:val="clear" w:color="auto" w:fill="auto"/>
            <w:vAlign w:val="center"/>
          </w:tcPr>
          <w:p w14:paraId="26173ECA" w14:textId="77777777" w:rsidR="00C263DF" w:rsidRPr="00C51572" w:rsidRDefault="00C263DF">
            <w:pPr>
              <w:tabs>
                <w:tab w:val="right" w:pos="6803"/>
              </w:tabs>
              <w:spacing w:before="0" w:after="0" w:line="240" w:lineRule="auto"/>
              <w:jc w:val="center"/>
              <w:rPr>
                <w:ins w:id="12455" w:author="maryam" w:date="2021-09-10T19:21:00Z"/>
                <w:rFonts w:ascii="Times New Roman" w:hAnsi="Times New Roman"/>
                <w:szCs w:val="20"/>
                <w:rtl/>
                <w:lang w:bidi="fa-IR"/>
                <w:rPrChange w:id="12456" w:author="maryam" w:date="2021-09-13T00:51:00Z">
                  <w:rPr>
                    <w:ins w:id="12457" w:author="maryam" w:date="2021-09-10T19:21:00Z"/>
                    <w:rFonts w:eastAsia="B Mitra"/>
                    <w:b/>
                    <w:bCs/>
                    <w:caps/>
                    <w:color w:val="000000" w:themeColor="text1"/>
                    <w:spacing w:val="-15"/>
                    <w:szCs w:val="20"/>
                    <w:rtl/>
                    <w:lang w:bidi="fa-IR"/>
                  </w:rPr>
                </w:rPrChange>
              </w:rPr>
              <w:pPrChange w:id="12458" w:author="maryam" w:date="2021-09-13T00:14:00Z">
                <w:pPr>
                  <w:tabs>
                    <w:tab w:val="right" w:pos="6803"/>
                  </w:tabs>
                  <w:spacing w:line="276" w:lineRule="auto"/>
                  <w:contextualSpacing/>
                  <w:jc w:val="center"/>
                </w:pPr>
              </w:pPrChange>
            </w:pPr>
            <w:ins w:id="12459" w:author="maryam" w:date="2021-09-10T19:21:00Z">
              <w:r w:rsidRPr="00C51572">
                <w:rPr>
                  <w:rFonts w:ascii="Times New Roman" w:hAnsi="Times New Roman" w:hint="cs"/>
                  <w:szCs w:val="20"/>
                  <w:rtl/>
                  <w:lang w:bidi="fa-IR"/>
                  <w:rPrChange w:id="12460" w:author="maryam" w:date="2021-09-13T00:51:00Z">
                    <w:rPr>
                      <w:rFonts w:hint="cs"/>
                      <w:szCs w:val="20"/>
                      <w:rtl/>
                      <w:lang w:bidi="fa-IR"/>
                    </w:rPr>
                  </w:rPrChange>
                </w:rPr>
                <w:t>تأیید</w:t>
              </w:r>
            </w:ins>
          </w:p>
        </w:tc>
      </w:tr>
      <w:tr w:rsidR="00C263DF" w:rsidRPr="00C51572" w14:paraId="31094234" w14:textId="77777777" w:rsidTr="00693C10">
        <w:trPr>
          <w:jc w:val="center"/>
          <w:ins w:id="12461" w:author="maryam" w:date="2021-09-10T19:21:00Z"/>
        </w:trPr>
        <w:tc>
          <w:tcPr>
            <w:tcW w:w="1553" w:type="pct"/>
            <w:shd w:val="clear" w:color="auto" w:fill="auto"/>
            <w:vAlign w:val="center"/>
          </w:tcPr>
          <w:p w14:paraId="2E68C68B" w14:textId="77777777" w:rsidR="00C263DF" w:rsidRPr="00C51572" w:rsidRDefault="00C263DF">
            <w:pPr>
              <w:tabs>
                <w:tab w:val="right" w:pos="6803"/>
              </w:tabs>
              <w:spacing w:before="0" w:after="0" w:line="240" w:lineRule="auto"/>
              <w:jc w:val="center"/>
              <w:rPr>
                <w:ins w:id="12462" w:author="maryam" w:date="2021-09-10T19:21:00Z"/>
                <w:rFonts w:ascii="Times New Roman" w:hAnsi="Times New Roman"/>
                <w:szCs w:val="20"/>
                <w:rtl/>
                <w:rPrChange w:id="12463" w:author="maryam" w:date="2021-09-13T00:51:00Z">
                  <w:rPr>
                    <w:ins w:id="12464" w:author="maryam" w:date="2021-09-10T19:21:00Z"/>
                    <w:rFonts w:eastAsia="B Mitra"/>
                    <w:b/>
                    <w:bCs/>
                    <w:caps/>
                    <w:color w:val="000000" w:themeColor="text1"/>
                    <w:spacing w:val="-15"/>
                    <w:szCs w:val="20"/>
                    <w:rtl/>
                    <w:lang w:bidi="fa-IR"/>
                  </w:rPr>
                </w:rPrChange>
              </w:rPr>
              <w:pPrChange w:id="12465" w:author="maryam" w:date="2021-09-13T00:14:00Z">
                <w:pPr>
                  <w:tabs>
                    <w:tab w:val="right" w:pos="6803"/>
                  </w:tabs>
                  <w:spacing w:line="276" w:lineRule="auto"/>
                  <w:contextualSpacing/>
                  <w:jc w:val="center"/>
                </w:pPr>
              </w:pPrChange>
            </w:pPr>
            <w:ins w:id="12466" w:author="maryam" w:date="2021-09-10T19:21:00Z">
              <w:r w:rsidRPr="00C51572">
                <w:rPr>
                  <w:rFonts w:ascii="Times New Roman" w:hAnsi="Times New Roman" w:hint="cs"/>
                  <w:szCs w:val="20"/>
                  <w:rtl/>
                  <w:rPrChange w:id="12467" w:author="maryam" w:date="2021-09-13T00:51:00Z">
                    <w:rPr>
                      <w:rFonts w:hint="cs"/>
                      <w:szCs w:val="20"/>
                      <w:rtl/>
                    </w:rPr>
                  </w:rPrChange>
                </w:rPr>
                <w:t>فرضیه</w:t>
              </w:r>
              <w:r w:rsidRPr="00C51572">
                <w:rPr>
                  <w:rFonts w:ascii="Times New Roman" w:hAnsi="Times New Roman"/>
                  <w:szCs w:val="20"/>
                  <w:rtl/>
                  <w:rPrChange w:id="12468" w:author="maryam" w:date="2021-09-13T00:51:00Z">
                    <w:rPr>
                      <w:szCs w:val="20"/>
                      <w:rtl/>
                    </w:rPr>
                  </w:rPrChange>
                </w:rPr>
                <w:t xml:space="preserve"> </w:t>
              </w:r>
              <w:r w:rsidRPr="00C51572">
                <w:rPr>
                  <w:rFonts w:ascii="Times New Roman" w:hAnsi="Times New Roman" w:hint="cs"/>
                  <w:szCs w:val="20"/>
                  <w:rtl/>
                  <w:rPrChange w:id="12469" w:author="maryam" w:date="2021-09-13T00:51:00Z">
                    <w:rPr>
                      <w:rFonts w:hint="cs"/>
                      <w:szCs w:val="20"/>
                      <w:rtl/>
                    </w:rPr>
                  </w:rPrChange>
                </w:rPr>
                <w:t>چهارم</w:t>
              </w:r>
            </w:ins>
          </w:p>
        </w:tc>
        <w:tc>
          <w:tcPr>
            <w:tcW w:w="1285" w:type="pct"/>
            <w:shd w:val="clear" w:color="auto" w:fill="auto"/>
            <w:vAlign w:val="center"/>
          </w:tcPr>
          <w:p w14:paraId="049587F5" w14:textId="77777777" w:rsidR="00C263DF" w:rsidRPr="00C51572" w:rsidRDefault="00C263DF">
            <w:pPr>
              <w:tabs>
                <w:tab w:val="right" w:pos="6803"/>
              </w:tabs>
              <w:spacing w:before="0" w:after="0" w:line="240" w:lineRule="auto"/>
              <w:jc w:val="center"/>
              <w:rPr>
                <w:ins w:id="12470" w:author="maryam" w:date="2021-09-10T19:21:00Z"/>
                <w:rFonts w:ascii="Times New Roman" w:hAnsi="Times New Roman"/>
                <w:szCs w:val="20"/>
                <w:rPrChange w:id="12471" w:author="maryam" w:date="2021-09-13T00:51:00Z">
                  <w:rPr>
                    <w:ins w:id="12472" w:author="maryam" w:date="2021-09-10T19:21:00Z"/>
                    <w:rFonts w:eastAsia="B Mitra"/>
                    <w:b/>
                    <w:bCs/>
                    <w:caps/>
                    <w:color w:val="000000" w:themeColor="text1"/>
                    <w:spacing w:val="-15"/>
                    <w:szCs w:val="20"/>
                    <w:lang w:bidi="fa-IR"/>
                  </w:rPr>
                </w:rPrChange>
              </w:rPr>
              <w:pPrChange w:id="12473" w:author="maryam" w:date="2021-09-13T00:14:00Z">
                <w:pPr>
                  <w:tabs>
                    <w:tab w:val="right" w:pos="6803"/>
                  </w:tabs>
                  <w:spacing w:line="276" w:lineRule="auto"/>
                  <w:contextualSpacing/>
                  <w:jc w:val="center"/>
                </w:pPr>
              </w:pPrChange>
            </w:pPr>
            <w:ins w:id="12474" w:author="maryam" w:date="2021-09-10T19:21:00Z">
              <w:r w:rsidRPr="00C51572">
                <w:rPr>
                  <w:rFonts w:ascii="Times New Roman" w:hAnsi="Times New Roman"/>
                  <w:szCs w:val="20"/>
                  <w:rtl/>
                  <w:rPrChange w:id="12475" w:author="maryam" w:date="2021-09-13T00:51:00Z">
                    <w:rPr>
                      <w:szCs w:val="20"/>
                      <w:rtl/>
                    </w:rPr>
                  </w:rPrChange>
                </w:rPr>
                <w:t>48/0</w:t>
              </w:r>
            </w:ins>
          </w:p>
        </w:tc>
        <w:tc>
          <w:tcPr>
            <w:tcW w:w="1205" w:type="pct"/>
            <w:shd w:val="clear" w:color="auto" w:fill="auto"/>
            <w:vAlign w:val="center"/>
          </w:tcPr>
          <w:p w14:paraId="778D8416" w14:textId="77777777" w:rsidR="00C263DF" w:rsidRPr="00C51572" w:rsidRDefault="00C263DF">
            <w:pPr>
              <w:tabs>
                <w:tab w:val="right" w:pos="6803"/>
              </w:tabs>
              <w:spacing w:before="0" w:after="0" w:line="240" w:lineRule="auto"/>
              <w:jc w:val="center"/>
              <w:rPr>
                <w:ins w:id="12476" w:author="maryam" w:date="2021-09-10T19:21:00Z"/>
                <w:rFonts w:ascii="Times New Roman" w:hAnsi="Times New Roman"/>
                <w:szCs w:val="20"/>
                <w:rPrChange w:id="12477" w:author="maryam" w:date="2021-09-13T00:51:00Z">
                  <w:rPr>
                    <w:ins w:id="12478" w:author="maryam" w:date="2021-09-10T19:21:00Z"/>
                    <w:rFonts w:eastAsia="B Mitra"/>
                    <w:b/>
                    <w:bCs/>
                    <w:caps/>
                    <w:color w:val="000000" w:themeColor="text1"/>
                    <w:spacing w:val="-15"/>
                    <w:szCs w:val="20"/>
                    <w:lang w:bidi="fa-IR"/>
                  </w:rPr>
                </w:rPrChange>
              </w:rPr>
              <w:pPrChange w:id="12479" w:author="maryam" w:date="2021-09-13T00:14:00Z">
                <w:pPr>
                  <w:tabs>
                    <w:tab w:val="right" w:pos="6803"/>
                  </w:tabs>
                  <w:spacing w:line="276" w:lineRule="auto"/>
                  <w:contextualSpacing/>
                  <w:jc w:val="center"/>
                </w:pPr>
              </w:pPrChange>
            </w:pPr>
            <w:ins w:id="12480" w:author="maryam" w:date="2021-09-10T19:21:00Z">
              <w:r w:rsidRPr="00C51572">
                <w:rPr>
                  <w:rFonts w:ascii="Times New Roman" w:hAnsi="Times New Roman"/>
                  <w:szCs w:val="20"/>
                  <w:rtl/>
                  <w:rPrChange w:id="12481" w:author="maryam" w:date="2021-09-13T00:51:00Z">
                    <w:rPr>
                      <w:szCs w:val="20"/>
                      <w:rtl/>
                    </w:rPr>
                  </w:rPrChange>
                </w:rPr>
                <w:t>73/5</w:t>
              </w:r>
            </w:ins>
          </w:p>
        </w:tc>
        <w:tc>
          <w:tcPr>
            <w:tcW w:w="957" w:type="pct"/>
            <w:shd w:val="clear" w:color="auto" w:fill="auto"/>
            <w:vAlign w:val="center"/>
          </w:tcPr>
          <w:p w14:paraId="0B114824" w14:textId="77777777" w:rsidR="00C263DF" w:rsidRPr="00C51572" w:rsidRDefault="00C263DF">
            <w:pPr>
              <w:tabs>
                <w:tab w:val="right" w:pos="6803"/>
              </w:tabs>
              <w:spacing w:before="0" w:after="0" w:line="240" w:lineRule="auto"/>
              <w:jc w:val="center"/>
              <w:rPr>
                <w:ins w:id="12482" w:author="maryam" w:date="2021-09-10T19:21:00Z"/>
                <w:rFonts w:ascii="Times New Roman" w:hAnsi="Times New Roman"/>
                <w:szCs w:val="20"/>
                <w:rtl/>
                <w:rPrChange w:id="12483" w:author="maryam" w:date="2021-09-13T00:51:00Z">
                  <w:rPr>
                    <w:ins w:id="12484" w:author="maryam" w:date="2021-09-10T19:21:00Z"/>
                    <w:rFonts w:eastAsia="B Mitra"/>
                    <w:b/>
                    <w:bCs/>
                    <w:caps/>
                    <w:color w:val="000000" w:themeColor="text1"/>
                    <w:spacing w:val="-15"/>
                    <w:szCs w:val="20"/>
                    <w:rtl/>
                    <w:lang w:bidi="fa-IR"/>
                  </w:rPr>
                </w:rPrChange>
              </w:rPr>
              <w:pPrChange w:id="12485" w:author="maryam" w:date="2021-09-13T00:14:00Z">
                <w:pPr>
                  <w:tabs>
                    <w:tab w:val="right" w:pos="6803"/>
                  </w:tabs>
                  <w:spacing w:line="276" w:lineRule="auto"/>
                  <w:contextualSpacing/>
                  <w:jc w:val="center"/>
                </w:pPr>
              </w:pPrChange>
            </w:pPr>
            <w:ins w:id="12486" w:author="maryam" w:date="2021-09-10T19:21:00Z">
              <w:r w:rsidRPr="00C51572">
                <w:rPr>
                  <w:rFonts w:ascii="Times New Roman" w:hAnsi="Times New Roman" w:hint="cs"/>
                  <w:szCs w:val="20"/>
                  <w:rtl/>
                  <w:rPrChange w:id="12487" w:author="maryam" w:date="2021-09-13T00:51:00Z">
                    <w:rPr>
                      <w:rFonts w:hint="cs"/>
                      <w:szCs w:val="20"/>
                      <w:rtl/>
                    </w:rPr>
                  </w:rPrChange>
                </w:rPr>
                <w:t>تأیید</w:t>
              </w:r>
            </w:ins>
          </w:p>
        </w:tc>
      </w:tr>
      <w:tr w:rsidR="00C263DF" w:rsidRPr="00C51572" w14:paraId="14C02BF7" w14:textId="77777777" w:rsidTr="00693C10">
        <w:trPr>
          <w:jc w:val="center"/>
          <w:ins w:id="12488" w:author="maryam" w:date="2021-09-10T19:21:00Z"/>
        </w:trPr>
        <w:tc>
          <w:tcPr>
            <w:tcW w:w="5000" w:type="pct"/>
            <w:gridSpan w:val="4"/>
            <w:shd w:val="clear" w:color="auto" w:fill="auto"/>
            <w:vAlign w:val="center"/>
          </w:tcPr>
          <w:p w14:paraId="4B3D966A" w14:textId="77777777" w:rsidR="00C263DF" w:rsidRPr="00C51572" w:rsidRDefault="00C263DF">
            <w:pPr>
              <w:tabs>
                <w:tab w:val="right" w:pos="6803"/>
              </w:tabs>
              <w:bidi w:val="0"/>
              <w:spacing w:before="0" w:after="0" w:line="240" w:lineRule="auto"/>
              <w:jc w:val="center"/>
              <w:rPr>
                <w:ins w:id="12489" w:author="maryam" w:date="2021-09-10T19:21:00Z"/>
                <w:rFonts w:ascii="Times New Roman" w:hAnsi="Times New Roman"/>
                <w:position w:val="-10"/>
                <w:szCs w:val="20"/>
                <w:lang w:bidi="fa-IR"/>
                <w:rPrChange w:id="12490" w:author="maryam" w:date="2021-09-13T00:51:00Z">
                  <w:rPr>
                    <w:ins w:id="12491" w:author="maryam" w:date="2021-09-10T19:21:00Z"/>
                    <w:rFonts w:eastAsia="B Mitra"/>
                    <w:b/>
                    <w:bCs/>
                    <w:caps/>
                    <w:color w:val="000000" w:themeColor="text1"/>
                    <w:spacing w:val="-15"/>
                    <w:position w:val="-10"/>
                    <w:szCs w:val="20"/>
                    <w:lang w:bidi="fa-IR"/>
                  </w:rPr>
                </w:rPrChange>
              </w:rPr>
              <w:pPrChange w:id="12492" w:author="maryam" w:date="2021-09-13T00:14:00Z">
                <w:pPr>
                  <w:tabs>
                    <w:tab w:val="right" w:pos="6803"/>
                  </w:tabs>
                  <w:bidi w:val="0"/>
                  <w:spacing w:line="276" w:lineRule="auto"/>
                  <w:contextualSpacing/>
                  <w:jc w:val="center"/>
                </w:pPr>
              </w:pPrChange>
            </w:pPr>
            <w:ins w:id="12493" w:author="maryam" w:date="2021-09-10T19:21:00Z">
              <w:r w:rsidRPr="00C51572">
                <w:rPr>
                  <w:rFonts w:ascii="Times New Roman" w:hAnsi="Times New Roman"/>
                  <w:position w:val="-10"/>
                  <w:szCs w:val="20"/>
                  <w:lang w:bidi="fa-IR"/>
                  <w:rPrChange w:id="12494" w:author="maryam" w:date="2021-09-13T00:51:00Z">
                    <w:rPr>
                      <w:rFonts w:ascii="Times New Roman" w:hAnsi="Times New Roman"/>
                      <w:position w:val="-10"/>
                      <w:szCs w:val="20"/>
                      <w:lang w:bidi="fa-IR"/>
                    </w:rPr>
                  </w:rPrChange>
                </w:rPr>
                <w:object w:dxaOrig="340" w:dyaOrig="360" w14:anchorId="40288D8C">
                  <v:shape id="_x0000_i1027" type="#_x0000_t75" style="width:15.9pt;height:17.75pt" o:ole="">
                    <v:imagedata r:id="rId29" o:title=""/>
                  </v:shape>
                  <o:OLEObject Type="Embed" ProgID="Equation.3" ShapeID="_x0000_i1027" DrawAspect="Content" ObjectID="_1703932470" r:id="rId30"/>
                </w:object>
              </w:r>
            </w:ins>
            <w:ins w:id="12495" w:author="maryam" w:date="2021-09-10T19:21:00Z">
              <w:r w:rsidRPr="00C51572">
                <w:rPr>
                  <w:rFonts w:ascii="Times New Roman" w:hAnsi="Times New Roman"/>
                  <w:position w:val="-10"/>
                  <w:szCs w:val="20"/>
                  <w:lang w:bidi="fa-IR"/>
                  <w:rPrChange w:id="12496" w:author="maryam" w:date="2021-09-13T00:51:00Z">
                    <w:rPr>
                      <w:position w:val="-10"/>
                      <w:szCs w:val="20"/>
                      <w:lang w:bidi="fa-IR"/>
                    </w:rPr>
                  </w:rPrChange>
                </w:rPr>
                <w:t>=221.68     df= 115     RMSEA=0.037    GFI= 0.90    AGFI= 0.93</w:t>
              </w:r>
            </w:ins>
          </w:p>
        </w:tc>
      </w:tr>
    </w:tbl>
    <w:p w14:paraId="2B6352D6" w14:textId="77777777" w:rsidR="00C263DF" w:rsidRPr="00C51572" w:rsidRDefault="00C263DF" w:rsidP="00C263DF">
      <w:pPr>
        <w:spacing w:after="0"/>
        <w:rPr>
          <w:ins w:id="12497" w:author="maryam" w:date="2021-09-10T19:21:00Z"/>
          <w:rFonts w:ascii="Times New Roman" w:hAnsi="Times New Roman"/>
          <w:rtl/>
          <w:rPrChange w:id="12498" w:author="maryam" w:date="2021-09-13T00:51:00Z">
            <w:rPr>
              <w:ins w:id="12499" w:author="maryam" w:date="2021-09-10T19:21:00Z"/>
              <w:sz w:val="24"/>
              <w:highlight w:val="green"/>
              <w:rtl/>
            </w:rPr>
          </w:rPrChange>
        </w:rPr>
      </w:pPr>
      <w:ins w:id="12500" w:author="maryam" w:date="2021-09-10T19:21:00Z">
        <w:r w:rsidRPr="00C51572">
          <w:rPr>
            <w:rFonts w:ascii="Times New Roman" w:eastAsia="Times New Roman" w:hAnsi="Times New Roman" w:hint="eastAsia"/>
            <w:rtl/>
            <w:rPrChange w:id="12501" w:author="maryam" w:date="2021-09-13T00:51:00Z">
              <w:rPr>
                <w:rFonts w:ascii="Times New Roman" w:eastAsia="Times New Roman" w:hAnsi="Times New Roman" w:hint="eastAsia"/>
                <w:sz w:val="24"/>
                <w:highlight w:val="green"/>
                <w:rtl/>
              </w:rPr>
            </w:rPrChange>
          </w:rPr>
          <w:t>همان</w:t>
        </w:r>
        <w:r w:rsidRPr="00C51572">
          <w:rPr>
            <w:rFonts w:ascii="Times New Roman" w:eastAsia="Times New Roman" w:hAnsi="Times New Roman"/>
            <w:rtl/>
            <w:rPrChange w:id="12502" w:author="maryam" w:date="2021-09-13T00:51:00Z">
              <w:rPr>
                <w:rFonts w:ascii="Times New Roman" w:eastAsia="Times New Roman" w:hAnsi="Times New Roman"/>
                <w:sz w:val="24"/>
                <w:highlight w:val="green"/>
                <w:rtl/>
              </w:rPr>
            </w:rPrChange>
          </w:rPr>
          <w:softHyphen/>
        </w:r>
        <w:r w:rsidRPr="00C51572">
          <w:rPr>
            <w:rFonts w:ascii="Times New Roman" w:eastAsia="Times New Roman" w:hAnsi="Times New Roman" w:hint="eastAsia"/>
            <w:rtl/>
            <w:rPrChange w:id="12503" w:author="maryam" w:date="2021-09-13T00:51:00Z">
              <w:rPr>
                <w:rFonts w:ascii="Times New Roman" w:eastAsia="Times New Roman" w:hAnsi="Times New Roman" w:hint="eastAsia"/>
                <w:sz w:val="24"/>
                <w:highlight w:val="green"/>
                <w:rtl/>
              </w:rPr>
            </w:rPrChange>
          </w:rPr>
          <w:t>طور</w:t>
        </w:r>
        <w:r w:rsidRPr="00C51572">
          <w:rPr>
            <w:rFonts w:ascii="Times New Roman" w:eastAsia="Times New Roman" w:hAnsi="Times New Roman"/>
            <w:rtl/>
            <w:rPrChange w:id="12504" w:author="maryam" w:date="2021-09-13T00:51:00Z">
              <w:rPr>
                <w:rFonts w:ascii="Times New Roman" w:eastAsia="Times New Roman" w:hAnsi="Times New Roman"/>
                <w:sz w:val="24"/>
                <w:highlight w:val="green"/>
                <w:rtl/>
              </w:rPr>
            </w:rPrChange>
          </w:rPr>
          <w:t xml:space="preserve"> که در جدول </w:t>
        </w:r>
      </w:ins>
      <w:ins w:id="12505" w:author="maryam" w:date="2021-09-13T00:46:00Z">
        <w:r w:rsidRPr="00C51572">
          <w:rPr>
            <w:rFonts w:ascii="Times New Roman" w:eastAsia="Times New Roman" w:hAnsi="Times New Roman"/>
            <w:rtl/>
            <w:rPrChange w:id="12506" w:author="maryam" w:date="2021-09-13T00:51:00Z">
              <w:rPr>
                <w:rFonts w:ascii="Times New Roman" w:eastAsia="Times New Roman" w:hAnsi="Times New Roman"/>
                <w:sz w:val="24"/>
                <w:rtl/>
              </w:rPr>
            </w:rPrChange>
          </w:rPr>
          <w:t>(4)</w:t>
        </w:r>
      </w:ins>
      <w:ins w:id="12507" w:author="maryam" w:date="2021-09-10T19:21:00Z">
        <w:r w:rsidRPr="00C51572">
          <w:rPr>
            <w:rFonts w:ascii="Times New Roman" w:eastAsia="Times New Roman" w:hAnsi="Times New Roman"/>
            <w:rtl/>
            <w:rPrChange w:id="12508" w:author="maryam" w:date="2021-09-13T00:51:00Z">
              <w:rPr>
                <w:rFonts w:ascii="Times New Roman" w:eastAsia="Times New Roman" w:hAnsi="Times New Roman"/>
                <w:sz w:val="24"/>
                <w:highlight w:val="green"/>
                <w:rtl/>
              </w:rPr>
            </w:rPrChange>
          </w:rPr>
          <w:t xml:space="preserve"> مشخص است، فرض</w:t>
        </w:r>
        <w:r w:rsidRPr="00C51572">
          <w:rPr>
            <w:rFonts w:ascii="Times New Roman" w:eastAsia="Times New Roman" w:hAnsi="Times New Roman" w:hint="cs"/>
            <w:rtl/>
            <w:rPrChange w:id="12509"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10" w:author="maryam" w:date="2021-09-13T00:51:00Z">
              <w:rPr>
                <w:rFonts w:ascii="Times New Roman" w:eastAsia="Times New Roman" w:hAnsi="Times New Roman" w:hint="eastAsia"/>
                <w:sz w:val="24"/>
                <w:highlight w:val="green"/>
                <w:rtl/>
              </w:rPr>
            </w:rPrChange>
          </w:rPr>
          <w:t>ه‌ها</w:t>
        </w:r>
        <w:r w:rsidRPr="00C51572">
          <w:rPr>
            <w:rFonts w:ascii="Times New Roman" w:eastAsia="Times New Roman" w:hAnsi="Times New Roman" w:hint="cs"/>
            <w:rtl/>
            <w:rPrChange w:id="12511"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rtl/>
            <w:rPrChange w:id="12512" w:author="maryam" w:date="2021-09-13T00:51:00Z">
              <w:rPr>
                <w:rFonts w:ascii="Times New Roman" w:eastAsia="Times New Roman" w:hAnsi="Times New Roman"/>
                <w:sz w:val="24"/>
                <w:highlight w:val="green"/>
                <w:rtl/>
              </w:rPr>
            </w:rPrChange>
          </w:rPr>
          <w:t xml:space="preserve"> دوم، سوم و چهارم پژوهش با اطم</w:t>
        </w:r>
        <w:r w:rsidRPr="00C51572">
          <w:rPr>
            <w:rFonts w:ascii="Times New Roman" w:eastAsia="Times New Roman" w:hAnsi="Times New Roman" w:hint="cs"/>
            <w:rtl/>
            <w:rPrChange w:id="12513"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14" w:author="maryam" w:date="2021-09-13T00:51:00Z">
              <w:rPr>
                <w:rFonts w:ascii="Times New Roman" w:eastAsia="Times New Roman" w:hAnsi="Times New Roman" w:hint="eastAsia"/>
                <w:sz w:val="24"/>
                <w:highlight w:val="green"/>
                <w:rtl/>
              </w:rPr>
            </w:rPrChange>
          </w:rPr>
          <w:t>نان</w:t>
        </w:r>
        <w:r w:rsidRPr="00C51572">
          <w:rPr>
            <w:rFonts w:ascii="Times New Roman" w:eastAsia="Times New Roman" w:hAnsi="Times New Roman"/>
            <w:rtl/>
            <w:rPrChange w:id="12515" w:author="maryam" w:date="2021-09-13T00:51:00Z">
              <w:rPr>
                <w:rFonts w:ascii="Times New Roman" w:eastAsia="Times New Roman" w:hAnsi="Times New Roman"/>
                <w:sz w:val="24"/>
                <w:highlight w:val="green"/>
                <w:rtl/>
              </w:rPr>
            </w:rPrChange>
          </w:rPr>
          <w:t xml:space="preserve"> 95 درصد مورد تأ</w:t>
        </w:r>
        <w:r w:rsidRPr="00C51572">
          <w:rPr>
            <w:rFonts w:ascii="Times New Roman" w:eastAsia="Times New Roman" w:hAnsi="Times New Roman" w:hint="cs"/>
            <w:rtl/>
            <w:rPrChange w:id="12516" w:author="maryam" w:date="2021-09-13T00:51:00Z">
              <w:rPr>
                <w:rFonts w:ascii="Times New Roman" w:eastAsia="Times New Roman" w:hAnsi="Times New Roman" w:hint="cs"/>
                <w:sz w:val="24"/>
                <w:highlight w:val="green"/>
                <w:rtl/>
              </w:rPr>
            </w:rPrChange>
          </w:rPr>
          <w:t>یی</w:t>
        </w:r>
        <w:r w:rsidRPr="00C51572">
          <w:rPr>
            <w:rFonts w:ascii="Times New Roman" w:eastAsia="Times New Roman" w:hAnsi="Times New Roman" w:hint="eastAsia"/>
            <w:rtl/>
            <w:rPrChange w:id="12517" w:author="maryam" w:date="2021-09-13T00:51:00Z">
              <w:rPr>
                <w:rFonts w:ascii="Times New Roman" w:eastAsia="Times New Roman" w:hAnsi="Times New Roman" w:hint="eastAsia"/>
                <w:sz w:val="24"/>
                <w:highlight w:val="green"/>
                <w:rtl/>
              </w:rPr>
            </w:rPrChange>
          </w:rPr>
          <w:t>د</w:t>
        </w:r>
        <w:r w:rsidRPr="00C51572">
          <w:rPr>
            <w:rFonts w:ascii="Times New Roman" w:eastAsia="Times New Roman" w:hAnsi="Times New Roman"/>
            <w:rtl/>
            <w:rPrChange w:id="12518" w:author="maryam" w:date="2021-09-13T00:51:00Z">
              <w:rPr>
                <w:rFonts w:ascii="Times New Roman" w:eastAsia="Times New Roman" w:hAnsi="Times New Roman"/>
                <w:sz w:val="24"/>
                <w:highlight w:val="green"/>
                <w:rtl/>
              </w:rPr>
            </w:rPrChange>
          </w:rPr>
          <w:t xml:space="preserve"> </w:t>
        </w:r>
      </w:ins>
      <w:ins w:id="12519" w:author="maryam" w:date="2021-09-11T22:18:00Z">
        <w:r w:rsidRPr="00C51572">
          <w:rPr>
            <w:rFonts w:ascii="Times New Roman" w:eastAsia="Times New Roman" w:hAnsi="Times New Roman"/>
            <w:rtl/>
            <w:rPrChange w:id="12520" w:author="maryam" w:date="2021-09-13T00:51:00Z">
              <w:rPr>
                <w:rFonts w:ascii="Times New Roman" w:eastAsia="Times New Roman" w:hAnsi="Times New Roman"/>
                <w:sz w:val="24"/>
                <w:highlight w:val="green"/>
                <w:rtl/>
              </w:rPr>
            </w:rPrChange>
          </w:rPr>
          <w:t>قرارگرفته‌اند</w:t>
        </w:r>
      </w:ins>
      <w:ins w:id="12521" w:author="maryam" w:date="2021-09-10T19:21:00Z">
        <w:r w:rsidRPr="00C51572">
          <w:rPr>
            <w:rFonts w:ascii="Times New Roman" w:eastAsia="Times New Roman" w:hAnsi="Times New Roman"/>
            <w:rtl/>
            <w:rPrChange w:id="12522" w:author="maryam" w:date="2021-09-13T00:51:00Z">
              <w:rPr>
                <w:rFonts w:ascii="Times New Roman" w:eastAsia="Times New Roman" w:hAnsi="Times New Roman"/>
                <w:sz w:val="24"/>
                <w:highlight w:val="green"/>
                <w:rtl/>
              </w:rPr>
            </w:rPrChange>
          </w:rPr>
          <w:t xml:space="preserve">. </w:t>
        </w:r>
      </w:ins>
      <w:ins w:id="12523" w:author="maryam" w:date="2021-09-11T22:20:00Z">
        <w:r w:rsidRPr="00C51572">
          <w:rPr>
            <w:rFonts w:ascii="Times New Roman" w:eastAsia="Times New Roman" w:hAnsi="Times New Roman"/>
            <w:rtl/>
            <w:rPrChange w:id="12524" w:author="maryam" w:date="2021-09-13T00:51:00Z">
              <w:rPr>
                <w:rFonts w:ascii="Times New Roman" w:eastAsia="Times New Roman" w:hAnsi="Times New Roman"/>
                <w:sz w:val="24"/>
                <w:highlight w:val="green"/>
                <w:rtl/>
              </w:rPr>
            </w:rPrChange>
          </w:rPr>
          <w:t>بد</w:t>
        </w:r>
        <w:r w:rsidRPr="00C51572">
          <w:rPr>
            <w:rFonts w:ascii="Times New Roman" w:eastAsia="Times New Roman" w:hAnsi="Times New Roman" w:hint="cs"/>
            <w:rtl/>
            <w:rPrChange w:id="12525"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26" w:author="maryam" w:date="2021-09-13T00:51:00Z">
              <w:rPr>
                <w:rFonts w:ascii="Times New Roman" w:eastAsia="Times New Roman" w:hAnsi="Times New Roman" w:hint="eastAsia"/>
                <w:sz w:val="24"/>
                <w:highlight w:val="green"/>
                <w:rtl/>
              </w:rPr>
            </w:rPrChange>
          </w:rPr>
          <w:t>ن‌صورت</w:t>
        </w:r>
      </w:ins>
      <w:ins w:id="12527" w:author="maryam" w:date="2021-09-10T19:21:00Z">
        <w:r w:rsidRPr="00C51572">
          <w:rPr>
            <w:rFonts w:ascii="Times New Roman" w:eastAsia="Times New Roman" w:hAnsi="Times New Roman"/>
            <w:rtl/>
            <w:rPrChange w:id="12528" w:author="maryam" w:date="2021-09-13T00:51:00Z">
              <w:rPr>
                <w:rFonts w:ascii="Times New Roman" w:eastAsia="Times New Roman" w:hAnsi="Times New Roman"/>
                <w:sz w:val="24"/>
                <w:highlight w:val="green"/>
                <w:rtl/>
              </w:rPr>
            </w:rPrChange>
          </w:rPr>
          <w:t xml:space="preserve"> که؛ با اطم</w:t>
        </w:r>
        <w:r w:rsidRPr="00C51572">
          <w:rPr>
            <w:rFonts w:ascii="Times New Roman" w:eastAsia="Times New Roman" w:hAnsi="Times New Roman" w:hint="cs"/>
            <w:rtl/>
            <w:rPrChange w:id="12529"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30" w:author="maryam" w:date="2021-09-13T00:51:00Z">
              <w:rPr>
                <w:rFonts w:ascii="Times New Roman" w:eastAsia="Times New Roman" w:hAnsi="Times New Roman" w:hint="eastAsia"/>
                <w:sz w:val="24"/>
                <w:highlight w:val="green"/>
                <w:rtl/>
              </w:rPr>
            </w:rPrChange>
          </w:rPr>
          <w:t>نان</w:t>
        </w:r>
        <w:r w:rsidRPr="00C51572">
          <w:rPr>
            <w:rFonts w:ascii="Times New Roman" w:eastAsia="Times New Roman" w:hAnsi="Times New Roman"/>
            <w:rtl/>
            <w:rPrChange w:id="12531" w:author="maryam" w:date="2021-09-13T00:51:00Z">
              <w:rPr>
                <w:rFonts w:ascii="Times New Roman" w:eastAsia="Times New Roman" w:hAnsi="Times New Roman"/>
                <w:sz w:val="24"/>
                <w:highlight w:val="green"/>
                <w:rtl/>
              </w:rPr>
            </w:rPrChange>
          </w:rPr>
          <w:t xml:space="preserve"> 95 درصد مشخص گرد</w:t>
        </w:r>
        <w:r w:rsidRPr="00C51572">
          <w:rPr>
            <w:rFonts w:ascii="Times New Roman" w:eastAsia="Times New Roman" w:hAnsi="Times New Roman" w:hint="cs"/>
            <w:rtl/>
            <w:rPrChange w:id="12532"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33" w:author="maryam" w:date="2021-09-13T00:51:00Z">
              <w:rPr>
                <w:rFonts w:ascii="Times New Roman" w:eastAsia="Times New Roman" w:hAnsi="Times New Roman" w:hint="eastAsia"/>
                <w:sz w:val="24"/>
                <w:highlight w:val="green"/>
                <w:rtl/>
              </w:rPr>
            </w:rPrChange>
          </w:rPr>
          <w:t>د</w:t>
        </w:r>
        <w:r w:rsidRPr="00C51572">
          <w:rPr>
            <w:rFonts w:ascii="Times New Roman" w:eastAsia="Times New Roman" w:hAnsi="Times New Roman"/>
            <w:rtl/>
            <w:rPrChange w:id="12534" w:author="maryam" w:date="2021-09-13T00:51:00Z">
              <w:rPr>
                <w:rFonts w:ascii="Times New Roman" w:eastAsia="Times New Roman" w:hAnsi="Times New Roman"/>
                <w:sz w:val="24"/>
                <w:highlight w:val="green"/>
                <w:rtl/>
              </w:rPr>
            </w:rPrChange>
          </w:rPr>
          <w:t xml:space="preserve"> که مد</w:t>
        </w:r>
        <w:r w:rsidRPr="00C51572">
          <w:rPr>
            <w:rFonts w:ascii="Times New Roman" w:eastAsia="Times New Roman" w:hAnsi="Times New Roman" w:hint="cs"/>
            <w:rtl/>
            <w:rPrChange w:id="12535"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36" w:author="maryam" w:date="2021-09-13T00:51:00Z">
              <w:rPr>
                <w:rFonts w:ascii="Times New Roman" w:eastAsia="Times New Roman" w:hAnsi="Times New Roman" w:hint="eastAsia"/>
                <w:sz w:val="24"/>
                <w:highlight w:val="green"/>
                <w:rtl/>
              </w:rPr>
            </w:rPrChange>
          </w:rPr>
          <w:t>ر</w:t>
        </w:r>
        <w:r w:rsidRPr="00C51572">
          <w:rPr>
            <w:rFonts w:ascii="Times New Roman" w:eastAsia="Times New Roman" w:hAnsi="Times New Roman" w:hint="cs"/>
            <w:rtl/>
            <w:rPrChange w:id="12537"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38" w:author="maryam" w:date="2021-09-13T00:51:00Z">
              <w:rPr>
                <w:rFonts w:ascii="Times New Roman" w:eastAsia="Times New Roman" w:hAnsi="Times New Roman" w:hint="eastAsia"/>
                <w:sz w:val="24"/>
                <w:highlight w:val="green"/>
                <w:rtl/>
              </w:rPr>
            </w:rPrChange>
          </w:rPr>
          <w:t>ت</w:t>
        </w:r>
        <w:r w:rsidRPr="00C51572">
          <w:rPr>
            <w:rFonts w:ascii="Times New Roman" w:eastAsia="Times New Roman" w:hAnsi="Times New Roman"/>
            <w:rtl/>
            <w:rPrChange w:id="12539" w:author="maryam" w:date="2021-09-13T00:51:00Z">
              <w:rPr>
                <w:rFonts w:ascii="Times New Roman" w:eastAsia="Times New Roman" w:hAnsi="Times New Roman"/>
                <w:sz w:val="24"/>
                <w:highlight w:val="green"/>
                <w:rtl/>
              </w:rPr>
            </w:rPrChange>
          </w:rPr>
          <w:t xml:space="preserve"> دانش بر مد</w:t>
        </w:r>
        <w:r w:rsidRPr="00C51572">
          <w:rPr>
            <w:rFonts w:ascii="Times New Roman" w:eastAsia="Times New Roman" w:hAnsi="Times New Roman" w:hint="cs"/>
            <w:rtl/>
            <w:rPrChange w:id="12540"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41" w:author="maryam" w:date="2021-09-13T00:51:00Z">
              <w:rPr>
                <w:rFonts w:ascii="Times New Roman" w:eastAsia="Times New Roman" w:hAnsi="Times New Roman" w:hint="eastAsia"/>
                <w:sz w:val="24"/>
                <w:highlight w:val="green"/>
                <w:rtl/>
              </w:rPr>
            </w:rPrChange>
          </w:rPr>
          <w:t>ر</w:t>
        </w:r>
        <w:r w:rsidRPr="00C51572">
          <w:rPr>
            <w:rFonts w:ascii="Times New Roman" w:eastAsia="Times New Roman" w:hAnsi="Times New Roman" w:hint="cs"/>
            <w:rtl/>
            <w:rPrChange w:id="12542"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43" w:author="maryam" w:date="2021-09-13T00:51:00Z">
              <w:rPr>
                <w:rFonts w:ascii="Times New Roman" w:eastAsia="Times New Roman" w:hAnsi="Times New Roman" w:hint="eastAsia"/>
                <w:sz w:val="24"/>
                <w:highlight w:val="green"/>
                <w:rtl/>
              </w:rPr>
            </w:rPrChange>
          </w:rPr>
          <w:t>ت</w:t>
        </w:r>
        <w:r w:rsidRPr="00C51572">
          <w:rPr>
            <w:rFonts w:ascii="Times New Roman" w:eastAsia="Times New Roman" w:hAnsi="Times New Roman"/>
            <w:rtl/>
            <w:rPrChange w:id="12544" w:author="maryam" w:date="2021-09-13T00:51:00Z">
              <w:rPr>
                <w:rFonts w:ascii="Times New Roman" w:eastAsia="Times New Roman" w:hAnsi="Times New Roman"/>
                <w:sz w:val="24"/>
                <w:highlight w:val="green"/>
                <w:rtl/>
              </w:rPr>
            </w:rPrChange>
          </w:rPr>
          <w:t xml:space="preserve"> راهبرد</w:t>
        </w:r>
        <w:r w:rsidRPr="00C51572">
          <w:rPr>
            <w:rFonts w:ascii="Times New Roman" w:eastAsia="Times New Roman" w:hAnsi="Times New Roman" w:hint="cs"/>
            <w:rtl/>
            <w:rPrChange w:id="12545"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rtl/>
            <w:rPrChange w:id="12546" w:author="maryam" w:date="2021-09-13T00:51:00Z">
              <w:rPr>
                <w:rFonts w:ascii="Times New Roman" w:eastAsia="Times New Roman" w:hAnsi="Times New Roman"/>
                <w:sz w:val="24"/>
                <w:highlight w:val="green"/>
                <w:rtl/>
              </w:rPr>
            </w:rPrChange>
          </w:rPr>
          <w:t xml:space="preserve"> منابع انسان</w:t>
        </w:r>
        <w:r w:rsidRPr="00C51572">
          <w:rPr>
            <w:rFonts w:ascii="Times New Roman" w:eastAsia="Times New Roman" w:hAnsi="Times New Roman" w:hint="cs"/>
            <w:rtl/>
            <w:rPrChange w:id="12547"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48" w:author="maryam" w:date="2021-09-13T00:51:00Z">
              <w:rPr>
                <w:rFonts w:ascii="Times New Roman" w:eastAsia="Times New Roman" w:hAnsi="Times New Roman" w:hint="eastAsia"/>
                <w:sz w:val="24"/>
                <w:highlight w:val="green"/>
                <w:rtl/>
              </w:rPr>
            </w:rPrChange>
          </w:rPr>
          <w:t>؛</w:t>
        </w:r>
        <w:r w:rsidRPr="00C51572">
          <w:rPr>
            <w:rFonts w:ascii="Times New Roman" w:eastAsia="Times New Roman" w:hAnsi="Times New Roman"/>
            <w:rtl/>
            <w:rPrChange w:id="12549" w:author="maryam" w:date="2021-09-13T00:51:00Z">
              <w:rPr>
                <w:rFonts w:ascii="Times New Roman" w:eastAsia="Times New Roman" w:hAnsi="Times New Roman"/>
                <w:sz w:val="24"/>
                <w:highlight w:val="green"/>
                <w:rtl/>
              </w:rPr>
            </w:rPrChange>
          </w:rPr>
          <w:t xml:space="preserve"> مد</w:t>
        </w:r>
        <w:r w:rsidRPr="00C51572">
          <w:rPr>
            <w:rFonts w:ascii="Times New Roman" w:eastAsia="Times New Roman" w:hAnsi="Times New Roman" w:hint="cs"/>
            <w:rtl/>
            <w:rPrChange w:id="12550"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51" w:author="maryam" w:date="2021-09-13T00:51:00Z">
              <w:rPr>
                <w:rFonts w:ascii="Times New Roman" w:eastAsia="Times New Roman" w:hAnsi="Times New Roman" w:hint="eastAsia"/>
                <w:sz w:val="24"/>
                <w:highlight w:val="green"/>
                <w:rtl/>
              </w:rPr>
            </w:rPrChange>
          </w:rPr>
          <w:t>ر</w:t>
        </w:r>
        <w:r w:rsidRPr="00C51572">
          <w:rPr>
            <w:rFonts w:ascii="Times New Roman" w:eastAsia="Times New Roman" w:hAnsi="Times New Roman" w:hint="cs"/>
            <w:rtl/>
            <w:rPrChange w:id="12552"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53" w:author="maryam" w:date="2021-09-13T00:51:00Z">
              <w:rPr>
                <w:rFonts w:ascii="Times New Roman" w:eastAsia="Times New Roman" w:hAnsi="Times New Roman" w:hint="eastAsia"/>
                <w:sz w:val="24"/>
                <w:highlight w:val="green"/>
                <w:rtl/>
              </w:rPr>
            </w:rPrChange>
          </w:rPr>
          <w:t>ت</w:t>
        </w:r>
        <w:r w:rsidRPr="00C51572">
          <w:rPr>
            <w:rFonts w:ascii="Times New Roman" w:eastAsia="Times New Roman" w:hAnsi="Times New Roman"/>
            <w:rtl/>
            <w:rPrChange w:id="12554" w:author="maryam" w:date="2021-09-13T00:51:00Z">
              <w:rPr>
                <w:rFonts w:ascii="Times New Roman" w:eastAsia="Times New Roman" w:hAnsi="Times New Roman"/>
                <w:sz w:val="24"/>
                <w:highlight w:val="green"/>
                <w:rtl/>
              </w:rPr>
            </w:rPrChange>
          </w:rPr>
          <w:t xml:space="preserve"> راهبرد</w:t>
        </w:r>
        <w:r w:rsidRPr="00C51572">
          <w:rPr>
            <w:rFonts w:ascii="Times New Roman" w:eastAsia="Times New Roman" w:hAnsi="Times New Roman" w:hint="cs"/>
            <w:rtl/>
            <w:rPrChange w:id="12555"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rtl/>
            <w:rPrChange w:id="12556" w:author="maryam" w:date="2021-09-13T00:51:00Z">
              <w:rPr>
                <w:rFonts w:ascii="Times New Roman" w:eastAsia="Times New Roman" w:hAnsi="Times New Roman"/>
                <w:sz w:val="24"/>
                <w:highlight w:val="green"/>
                <w:rtl/>
              </w:rPr>
            </w:rPrChange>
          </w:rPr>
          <w:t xml:space="preserve"> منابع انسان</w:t>
        </w:r>
        <w:r w:rsidRPr="00C51572">
          <w:rPr>
            <w:rFonts w:ascii="Times New Roman" w:eastAsia="Times New Roman" w:hAnsi="Times New Roman" w:hint="cs"/>
            <w:rtl/>
            <w:rPrChange w:id="12557"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rtl/>
            <w:rPrChange w:id="12558" w:author="maryam" w:date="2021-09-13T00:51:00Z">
              <w:rPr>
                <w:rFonts w:ascii="Times New Roman" w:eastAsia="Times New Roman" w:hAnsi="Times New Roman"/>
                <w:sz w:val="24"/>
                <w:highlight w:val="green"/>
                <w:rtl/>
              </w:rPr>
            </w:rPrChange>
          </w:rPr>
          <w:t xml:space="preserve"> بر عملکرد سازمان تأث</w:t>
        </w:r>
        <w:r w:rsidRPr="00C51572">
          <w:rPr>
            <w:rFonts w:ascii="Times New Roman" w:eastAsia="Times New Roman" w:hAnsi="Times New Roman" w:hint="cs"/>
            <w:rtl/>
            <w:rPrChange w:id="12559"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60" w:author="maryam" w:date="2021-09-13T00:51:00Z">
              <w:rPr>
                <w:rFonts w:ascii="Times New Roman" w:eastAsia="Times New Roman" w:hAnsi="Times New Roman" w:hint="eastAsia"/>
                <w:sz w:val="24"/>
                <w:highlight w:val="green"/>
                <w:rtl/>
              </w:rPr>
            </w:rPrChange>
          </w:rPr>
          <w:t>ر</w:t>
        </w:r>
        <w:r w:rsidRPr="00C51572">
          <w:rPr>
            <w:rFonts w:ascii="Times New Roman" w:eastAsia="Times New Roman" w:hAnsi="Times New Roman"/>
            <w:rtl/>
            <w:rPrChange w:id="12561" w:author="maryam" w:date="2021-09-13T00:51:00Z">
              <w:rPr>
                <w:rFonts w:ascii="Times New Roman" w:eastAsia="Times New Roman" w:hAnsi="Times New Roman"/>
                <w:sz w:val="24"/>
                <w:highlight w:val="green"/>
                <w:rtl/>
              </w:rPr>
            </w:rPrChange>
          </w:rPr>
          <w:t xml:space="preserve"> مثبت و معنادار</w:t>
        </w:r>
        <w:r w:rsidRPr="00C51572">
          <w:rPr>
            <w:rFonts w:ascii="Times New Roman" w:eastAsia="Times New Roman" w:hAnsi="Times New Roman" w:hint="cs"/>
            <w:rtl/>
            <w:rPrChange w:id="12562"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rtl/>
            <w:rPrChange w:id="12563" w:author="maryam" w:date="2021-09-13T00:51:00Z">
              <w:rPr>
                <w:rFonts w:ascii="Times New Roman" w:eastAsia="Times New Roman" w:hAnsi="Times New Roman"/>
                <w:sz w:val="24"/>
                <w:highlight w:val="green"/>
                <w:rtl/>
              </w:rPr>
            </w:rPrChange>
          </w:rPr>
          <w:t xml:space="preserve"> دارند. همچن</w:t>
        </w:r>
        <w:r w:rsidRPr="00C51572">
          <w:rPr>
            <w:rFonts w:ascii="Times New Roman" w:eastAsia="Times New Roman" w:hAnsi="Times New Roman" w:hint="cs"/>
            <w:rtl/>
            <w:rPrChange w:id="12564"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65" w:author="maryam" w:date="2021-09-13T00:51:00Z">
              <w:rPr>
                <w:rFonts w:ascii="Times New Roman" w:eastAsia="Times New Roman" w:hAnsi="Times New Roman" w:hint="eastAsia"/>
                <w:sz w:val="24"/>
                <w:highlight w:val="green"/>
                <w:rtl/>
              </w:rPr>
            </w:rPrChange>
          </w:rPr>
          <w:t>ن،</w:t>
        </w:r>
        <w:r w:rsidRPr="00C51572">
          <w:rPr>
            <w:rFonts w:ascii="Times New Roman" w:eastAsia="Times New Roman" w:hAnsi="Times New Roman"/>
            <w:rtl/>
            <w:rPrChange w:id="12566" w:author="maryam" w:date="2021-09-13T00:51:00Z">
              <w:rPr>
                <w:rFonts w:ascii="Times New Roman" w:eastAsia="Times New Roman" w:hAnsi="Times New Roman"/>
                <w:sz w:val="24"/>
                <w:highlight w:val="green"/>
                <w:rtl/>
              </w:rPr>
            </w:rPrChange>
          </w:rPr>
          <w:t xml:space="preserve"> نقش م</w:t>
        </w:r>
        <w:r w:rsidRPr="00C51572">
          <w:rPr>
            <w:rFonts w:ascii="Times New Roman" w:eastAsia="Times New Roman" w:hAnsi="Times New Roman" w:hint="cs"/>
            <w:rtl/>
            <w:rPrChange w:id="12567"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68" w:author="maryam" w:date="2021-09-13T00:51:00Z">
              <w:rPr>
                <w:rFonts w:ascii="Times New Roman" w:eastAsia="Times New Roman" w:hAnsi="Times New Roman" w:hint="eastAsia"/>
                <w:sz w:val="24"/>
                <w:highlight w:val="green"/>
                <w:rtl/>
              </w:rPr>
            </w:rPrChange>
          </w:rPr>
          <w:t>انج</w:t>
        </w:r>
        <w:r w:rsidRPr="00C51572">
          <w:rPr>
            <w:rFonts w:ascii="Times New Roman" w:eastAsia="Times New Roman" w:hAnsi="Times New Roman" w:hint="cs"/>
            <w:rtl/>
            <w:rPrChange w:id="12569"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70" w:author="maryam" w:date="2021-09-13T00:51:00Z">
              <w:rPr>
                <w:rFonts w:ascii="Times New Roman" w:eastAsia="Times New Roman" w:hAnsi="Times New Roman" w:hint="eastAsia"/>
                <w:sz w:val="24"/>
                <w:highlight w:val="green"/>
                <w:rtl/>
              </w:rPr>
            </w:rPrChange>
          </w:rPr>
          <w:t>گر</w:t>
        </w:r>
        <w:r w:rsidRPr="00C51572">
          <w:rPr>
            <w:rFonts w:ascii="Times New Roman" w:eastAsia="Times New Roman" w:hAnsi="Times New Roman" w:hint="cs"/>
            <w:rtl/>
            <w:rPrChange w:id="12571"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rtl/>
            <w:rPrChange w:id="12572" w:author="maryam" w:date="2021-09-13T00:51:00Z">
              <w:rPr>
                <w:rFonts w:ascii="Times New Roman" w:eastAsia="Times New Roman" w:hAnsi="Times New Roman"/>
                <w:sz w:val="24"/>
                <w:highlight w:val="green"/>
                <w:rtl/>
              </w:rPr>
            </w:rPrChange>
          </w:rPr>
          <w:t xml:space="preserve"> مثبت مد</w:t>
        </w:r>
        <w:r w:rsidRPr="00C51572">
          <w:rPr>
            <w:rFonts w:ascii="Times New Roman" w:eastAsia="Times New Roman" w:hAnsi="Times New Roman" w:hint="cs"/>
            <w:rtl/>
            <w:rPrChange w:id="12573"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74" w:author="maryam" w:date="2021-09-13T00:51:00Z">
              <w:rPr>
                <w:rFonts w:ascii="Times New Roman" w:eastAsia="Times New Roman" w:hAnsi="Times New Roman" w:hint="eastAsia"/>
                <w:sz w:val="24"/>
                <w:highlight w:val="green"/>
                <w:rtl/>
              </w:rPr>
            </w:rPrChange>
          </w:rPr>
          <w:t>ر</w:t>
        </w:r>
        <w:r w:rsidRPr="00C51572">
          <w:rPr>
            <w:rFonts w:ascii="Times New Roman" w:eastAsia="Times New Roman" w:hAnsi="Times New Roman" w:hint="cs"/>
            <w:rtl/>
            <w:rPrChange w:id="12575"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76" w:author="maryam" w:date="2021-09-13T00:51:00Z">
              <w:rPr>
                <w:rFonts w:ascii="Times New Roman" w:eastAsia="Times New Roman" w:hAnsi="Times New Roman" w:hint="eastAsia"/>
                <w:sz w:val="24"/>
                <w:highlight w:val="green"/>
                <w:rtl/>
              </w:rPr>
            </w:rPrChange>
          </w:rPr>
          <w:t>ت</w:t>
        </w:r>
        <w:r w:rsidRPr="00C51572">
          <w:rPr>
            <w:rFonts w:ascii="Times New Roman" w:eastAsia="Times New Roman" w:hAnsi="Times New Roman"/>
            <w:rtl/>
            <w:rPrChange w:id="12577" w:author="maryam" w:date="2021-09-13T00:51:00Z">
              <w:rPr>
                <w:rFonts w:ascii="Times New Roman" w:eastAsia="Times New Roman" w:hAnsi="Times New Roman"/>
                <w:sz w:val="24"/>
                <w:highlight w:val="green"/>
                <w:rtl/>
              </w:rPr>
            </w:rPrChange>
          </w:rPr>
          <w:t xml:space="preserve"> راهبرد</w:t>
        </w:r>
        <w:r w:rsidRPr="00C51572">
          <w:rPr>
            <w:rFonts w:ascii="Times New Roman" w:eastAsia="Times New Roman" w:hAnsi="Times New Roman" w:hint="cs"/>
            <w:rtl/>
            <w:rPrChange w:id="12578"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rtl/>
            <w:rPrChange w:id="12579" w:author="maryam" w:date="2021-09-13T00:51:00Z">
              <w:rPr>
                <w:rFonts w:ascii="Times New Roman" w:eastAsia="Times New Roman" w:hAnsi="Times New Roman"/>
                <w:sz w:val="24"/>
                <w:highlight w:val="green"/>
                <w:rtl/>
              </w:rPr>
            </w:rPrChange>
          </w:rPr>
          <w:t xml:space="preserve"> منابع انسان</w:t>
        </w:r>
        <w:r w:rsidRPr="00C51572">
          <w:rPr>
            <w:rFonts w:ascii="Times New Roman" w:eastAsia="Times New Roman" w:hAnsi="Times New Roman" w:hint="cs"/>
            <w:rtl/>
            <w:rPrChange w:id="12580"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rtl/>
            <w:rPrChange w:id="12581" w:author="maryam" w:date="2021-09-13T00:51:00Z">
              <w:rPr>
                <w:rFonts w:ascii="Times New Roman" w:eastAsia="Times New Roman" w:hAnsi="Times New Roman"/>
                <w:sz w:val="24"/>
                <w:highlight w:val="green"/>
                <w:rtl/>
              </w:rPr>
            </w:rPrChange>
          </w:rPr>
          <w:t xml:space="preserve"> در رابطه ب</w:t>
        </w:r>
        <w:r w:rsidRPr="00C51572">
          <w:rPr>
            <w:rFonts w:ascii="Times New Roman" w:eastAsia="Times New Roman" w:hAnsi="Times New Roman" w:hint="cs"/>
            <w:rtl/>
            <w:rPrChange w:id="12582"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83" w:author="maryam" w:date="2021-09-13T00:51:00Z">
              <w:rPr>
                <w:rFonts w:ascii="Times New Roman" w:eastAsia="Times New Roman" w:hAnsi="Times New Roman" w:hint="eastAsia"/>
                <w:sz w:val="24"/>
                <w:highlight w:val="green"/>
                <w:rtl/>
              </w:rPr>
            </w:rPrChange>
          </w:rPr>
          <w:t>ن</w:t>
        </w:r>
        <w:r w:rsidRPr="00C51572">
          <w:rPr>
            <w:rFonts w:ascii="Times New Roman" w:eastAsia="Times New Roman" w:hAnsi="Times New Roman"/>
            <w:rtl/>
            <w:rPrChange w:id="12584" w:author="maryam" w:date="2021-09-13T00:51:00Z">
              <w:rPr>
                <w:rFonts w:ascii="Times New Roman" w:eastAsia="Times New Roman" w:hAnsi="Times New Roman"/>
                <w:sz w:val="24"/>
                <w:highlight w:val="green"/>
                <w:rtl/>
              </w:rPr>
            </w:rPrChange>
          </w:rPr>
          <w:t xml:space="preserve"> مد</w:t>
        </w:r>
        <w:r w:rsidRPr="00C51572">
          <w:rPr>
            <w:rFonts w:ascii="Times New Roman" w:eastAsia="Times New Roman" w:hAnsi="Times New Roman" w:hint="cs"/>
            <w:rtl/>
            <w:rPrChange w:id="12585"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86" w:author="maryam" w:date="2021-09-13T00:51:00Z">
              <w:rPr>
                <w:rFonts w:ascii="Times New Roman" w:eastAsia="Times New Roman" w:hAnsi="Times New Roman" w:hint="eastAsia"/>
                <w:sz w:val="24"/>
                <w:highlight w:val="green"/>
                <w:rtl/>
              </w:rPr>
            </w:rPrChange>
          </w:rPr>
          <w:t>ر</w:t>
        </w:r>
        <w:r w:rsidRPr="00C51572">
          <w:rPr>
            <w:rFonts w:ascii="Times New Roman" w:eastAsia="Times New Roman" w:hAnsi="Times New Roman" w:hint="cs"/>
            <w:rtl/>
            <w:rPrChange w:id="12587"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88" w:author="maryam" w:date="2021-09-13T00:51:00Z">
              <w:rPr>
                <w:rFonts w:ascii="Times New Roman" w:eastAsia="Times New Roman" w:hAnsi="Times New Roman" w:hint="eastAsia"/>
                <w:sz w:val="24"/>
                <w:highlight w:val="green"/>
                <w:rtl/>
              </w:rPr>
            </w:rPrChange>
          </w:rPr>
          <w:t>ت</w:t>
        </w:r>
        <w:r w:rsidRPr="00C51572">
          <w:rPr>
            <w:rFonts w:ascii="Times New Roman" w:eastAsia="Times New Roman" w:hAnsi="Times New Roman"/>
            <w:rtl/>
            <w:rPrChange w:id="12589" w:author="maryam" w:date="2021-09-13T00:51:00Z">
              <w:rPr>
                <w:rFonts w:ascii="Times New Roman" w:eastAsia="Times New Roman" w:hAnsi="Times New Roman"/>
                <w:sz w:val="24"/>
                <w:highlight w:val="green"/>
                <w:rtl/>
              </w:rPr>
            </w:rPrChange>
          </w:rPr>
          <w:t xml:space="preserve"> دانش و عملکرد سازمان</w:t>
        </w:r>
        <w:r w:rsidRPr="00C51572">
          <w:rPr>
            <w:rFonts w:ascii="Times New Roman" w:eastAsia="Times New Roman" w:hAnsi="Times New Roman" w:hint="cs"/>
            <w:rtl/>
            <w:rPrChange w:id="12590"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rtl/>
            <w:rPrChange w:id="12591" w:author="maryam" w:date="2021-09-13T00:51:00Z">
              <w:rPr>
                <w:rFonts w:ascii="Times New Roman" w:eastAsia="Times New Roman" w:hAnsi="Times New Roman"/>
                <w:sz w:val="24"/>
                <w:highlight w:val="green"/>
                <w:rtl/>
              </w:rPr>
            </w:rPrChange>
          </w:rPr>
          <w:t xml:space="preserve"> مورد تأ</w:t>
        </w:r>
        <w:r w:rsidRPr="00C51572">
          <w:rPr>
            <w:rFonts w:ascii="Times New Roman" w:eastAsia="Times New Roman" w:hAnsi="Times New Roman" w:hint="cs"/>
            <w:rtl/>
            <w:rPrChange w:id="12592" w:author="maryam" w:date="2021-09-13T00:51:00Z">
              <w:rPr>
                <w:rFonts w:ascii="Times New Roman" w:eastAsia="Times New Roman" w:hAnsi="Times New Roman" w:hint="cs"/>
                <w:sz w:val="24"/>
                <w:highlight w:val="green"/>
                <w:rtl/>
              </w:rPr>
            </w:rPrChange>
          </w:rPr>
          <w:t>یی</w:t>
        </w:r>
        <w:r w:rsidRPr="00C51572">
          <w:rPr>
            <w:rFonts w:ascii="Times New Roman" w:eastAsia="Times New Roman" w:hAnsi="Times New Roman" w:hint="eastAsia"/>
            <w:rtl/>
            <w:rPrChange w:id="12593" w:author="maryam" w:date="2021-09-13T00:51:00Z">
              <w:rPr>
                <w:rFonts w:ascii="Times New Roman" w:eastAsia="Times New Roman" w:hAnsi="Times New Roman" w:hint="eastAsia"/>
                <w:sz w:val="24"/>
                <w:highlight w:val="green"/>
                <w:rtl/>
              </w:rPr>
            </w:rPrChange>
          </w:rPr>
          <w:t>د</w:t>
        </w:r>
        <w:r w:rsidRPr="00C51572">
          <w:rPr>
            <w:rFonts w:ascii="Times New Roman" w:eastAsia="Times New Roman" w:hAnsi="Times New Roman"/>
            <w:rtl/>
            <w:rPrChange w:id="12594" w:author="maryam" w:date="2021-09-13T00:51:00Z">
              <w:rPr>
                <w:rFonts w:ascii="Times New Roman" w:eastAsia="Times New Roman" w:hAnsi="Times New Roman"/>
                <w:sz w:val="24"/>
                <w:highlight w:val="green"/>
                <w:rtl/>
              </w:rPr>
            </w:rPrChange>
          </w:rPr>
          <w:t xml:space="preserve"> قرار گرفت</w:t>
        </w:r>
      </w:ins>
      <w:ins w:id="12595" w:author="maryam" w:date="2021-09-13T01:18:00Z">
        <w:r>
          <w:rPr>
            <w:rFonts w:ascii="Times New Roman" w:eastAsia="Times New Roman" w:hAnsi="Times New Roman"/>
            <w:rtl/>
          </w:rPr>
          <w:t>؛ اما</w:t>
        </w:r>
      </w:ins>
      <w:ins w:id="12596" w:author="maryam" w:date="2021-09-10T19:21:00Z">
        <w:r w:rsidRPr="00C51572">
          <w:rPr>
            <w:rFonts w:ascii="Times New Roman" w:eastAsia="Times New Roman" w:hAnsi="Times New Roman"/>
            <w:rtl/>
            <w:rPrChange w:id="12597" w:author="maryam" w:date="2021-09-13T00:51:00Z">
              <w:rPr>
                <w:rFonts w:ascii="Times New Roman" w:eastAsia="Times New Roman" w:hAnsi="Times New Roman"/>
                <w:sz w:val="24"/>
                <w:highlight w:val="green"/>
                <w:rtl/>
              </w:rPr>
            </w:rPrChange>
          </w:rPr>
          <w:t xml:space="preserve"> فرض</w:t>
        </w:r>
        <w:r w:rsidRPr="00C51572">
          <w:rPr>
            <w:rFonts w:ascii="Times New Roman" w:eastAsia="Times New Roman" w:hAnsi="Times New Roman" w:hint="cs"/>
            <w:rtl/>
            <w:rPrChange w:id="12598"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599" w:author="maryam" w:date="2021-09-13T00:51:00Z">
              <w:rPr>
                <w:rFonts w:ascii="Times New Roman" w:eastAsia="Times New Roman" w:hAnsi="Times New Roman" w:hint="eastAsia"/>
                <w:sz w:val="24"/>
                <w:highlight w:val="green"/>
                <w:rtl/>
              </w:rPr>
            </w:rPrChange>
          </w:rPr>
          <w:t>ه</w:t>
        </w:r>
        <w:r w:rsidRPr="00C51572">
          <w:rPr>
            <w:rFonts w:ascii="Times New Roman" w:eastAsia="Times New Roman" w:hAnsi="Times New Roman"/>
            <w:rtl/>
            <w:rPrChange w:id="12600" w:author="maryam" w:date="2021-09-13T00:51:00Z">
              <w:rPr>
                <w:rFonts w:ascii="Times New Roman" w:eastAsia="Times New Roman" w:hAnsi="Times New Roman"/>
                <w:sz w:val="24"/>
                <w:highlight w:val="green"/>
                <w:rtl/>
              </w:rPr>
            </w:rPrChange>
          </w:rPr>
          <w:t xml:space="preserve"> اول </w:t>
        </w:r>
        <w:r w:rsidRPr="00C51572">
          <w:rPr>
            <w:rFonts w:ascii="Times New Roman" w:eastAsia="Times New Roman" w:hAnsi="Times New Roman"/>
            <w:rtl/>
            <w:rPrChange w:id="12601" w:author="maryam" w:date="2021-09-13T00:51:00Z">
              <w:rPr>
                <w:rFonts w:ascii="Times New Roman" w:eastAsia="Times New Roman" w:hAnsi="Times New Roman"/>
                <w:sz w:val="24"/>
                <w:highlight w:val="green"/>
                <w:rtl/>
              </w:rPr>
            </w:rPrChange>
          </w:rPr>
          <w:lastRenderedPageBreak/>
          <w:t xml:space="preserve">پژوهش </w:t>
        </w:r>
        <w:r w:rsidRPr="00C51572">
          <w:rPr>
            <w:rFonts w:ascii="Times New Roman" w:eastAsia="Times New Roman" w:hAnsi="Times New Roman" w:hint="cs"/>
            <w:rtl/>
            <w:rPrChange w:id="12602"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603" w:author="maryam" w:date="2021-09-13T00:51:00Z">
              <w:rPr>
                <w:rFonts w:ascii="Times New Roman" w:eastAsia="Times New Roman" w:hAnsi="Times New Roman" w:hint="eastAsia"/>
                <w:sz w:val="24"/>
                <w:highlight w:val="green"/>
                <w:rtl/>
              </w:rPr>
            </w:rPrChange>
          </w:rPr>
          <w:t>عن</w:t>
        </w:r>
        <w:r w:rsidRPr="00C51572">
          <w:rPr>
            <w:rFonts w:ascii="Times New Roman" w:eastAsia="Times New Roman" w:hAnsi="Times New Roman" w:hint="cs"/>
            <w:rtl/>
            <w:rPrChange w:id="12604"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rtl/>
            <w:rPrChange w:id="12605" w:author="maryam" w:date="2021-09-13T00:51:00Z">
              <w:rPr>
                <w:rFonts w:ascii="Times New Roman" w:eastAsia="Times New Roman" w:hAnsi="Times New Roman"/>
                <w:sz w:val="24"/>
                <w:highlight w:val="green"/>
                <w:rtl/>
              </w:rPr>
            </w:rPrChange>
          </w:rPr>
          <w:t xml:space="preserve"> تأث</w:t>
        </w:r>
        <w:r w:rsidRPr="00C51572">
          <w:rPr>
            <w:rFonts w:ascii="Times New Roman" w:eastAsia="Times New Roman" w:hAnsi="Times New Roman" w:hint="cs"/>
            <w:rtl/>
            <w:rPrChange w:id="12606"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607" w:author="maryam" w:date="2021-09-13T00:51:00Z">
              <w:rPr>
                <w:rFonts w:ascii="Times New Roman" w:eastAsia="Times New Roman" w:hAnsi="Times New Roman" w:hint="eastAsia"/>
                <w:sz w:val="24"/>
                <w:highlight w:val="green"/>
                <w:rtl/>
              </w:rPr>
            </w:rPrChange>
          </w:rPr>
          <w:t>ر</w:t>
        </w:r>
        <w:r w:rsidRPr="00C51572">
          <w:rPr>
            <w:rFonts w:ascii="Times New Roman" w:eastAsia="Times New Roman" w:hAnsi="Times New Roman"/>
            <w:rtl/>
            <w:rPrChange w:id="12608" w:author="maryam" w:date="2021-09-13T00:51:00Z">
              <w:rPr>
                <w:rFonts w:ascii="Times New Roman" w:eastAsia="Times New Roman" w:hAnsi="Times New Roman"/>
                <w:sz w:val="24"/>
                <w:highlight w:val="green"/>
                <w:rtl/>
              </w:rPr>
            </w:rPrChange>
          </w:rPr>
          <w:t xml:space="preserve"> مثبت و معنادار مد</w:t>
        </w:r>
        <w:r w:rsidRPr="00C51572">
          <w:rPr>
            <w:rFonts w:ascii="Times New Roman" w:eastAsia="Times New Roman" w:hAnsi="Times New Roman" w:hint="cs"/>
            <w:rtl/>
            <w:rPrChange w:id="12609"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610" w:author="maryam" w:date="2021-09-13T00:51:00Z">
              <w:rPr>
                <w:rFonts w:ascii="Times New Roman" w:eastAsia="Times New Roman" w:hAnsi="Times New Roman" w:hint="eastAsia"/>
                <w:sz w:val="24"/>
                <w:highlight w:val="green"/>
                <w:rtl/>
              </w:rPr>
            </w:rPrChange>
          </w:rPr>
          <w:t>ر</w:t>
        </w:r>
        <w:r w:rsidRPr="00C51572">
          <w:rPr>
            <w:rFonts w:ascii="Times New Roman" w:eastAsia="Times New Roman" w:hAnsi="Times New Roman" w:hint="cs"/>
            <w:rtl/>
            <w:rPrChange w:id="12611"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612" w:author="maryam" w:date="2021-09-13T00:51:00Z">
              <w:rPr>
                <w:rFonts w:ascii="Times New Roman" w:eastAsia="Times New Roman" w:hAnsi="Times New Roman" w:hint="eastAsia"/>
                <w:sz w:val="24"/>
                <w:highlight w:val="green"/>
                <w:rtl/>
              </w:rPr>
            </w:rPrChange>
          </w:rPr>
          <w:t>ت</w:t>
        </w:r>
        <w:r w:rsidRPr="00C51572">
          <w:rPr>
            <w:rFonts w:ascii="Times New Roman" w:eastAsia="Times New Roman" w:hAnsi="Times New Roman"/>
            <w:rtl/>
            <w:rPrChange w:id="12613" w:author="maryam" w:date="2021-09-13T00:51:00Z">
              <w:rPr>
                <w:rFonts w:ascii="Times New Roman" w:eastAsia="Times New Roman" w:hAnsi="Times New Roman"/>
                <w:sz w:val="24"/>
                <w:highlight w:val="green"/>
                <w:rtl/>
              </w:rPr>
            </w:rPrChange>
          </w:rPr>
          <w:t xml:space="preserve"> دانش بر عملکرد سازمان</w:t>
        </w:r>
        <w:r w:rsidRPr="00C51572">
          <w:rPr>
            <w:rFonts w:ascii="Times New Roman" w:eastAsia="Times New Roman" w:hAnsi="Times New Roman" w:hint="cs"/>
            <w:rtl/>
            <w:rPrChange w:id="12614"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rtl/>
            <w:rPrChange w:id="12615" w:author="maryam" w:date="2021-09-13T00:51:00Z">
              <w:rPr>
                <w:rFonts w:ascii="Times New Roman" w:eastAsia="Times New Roman" w:hAnsi="Times New Roman"/>
                <w:sz w:val="24"/>
                <w:highlight w:val="green"/>
                <w:rtl/>
              </w:rPr>
            </w:rPrChange>
          </w:rPr>
          <w:t xml:space="preserve"> با اطم</w:t>
        </w:r>
        <w:r w:rsidRPr="00C51572">
          <w:rPr>
            <w:rFonts w:ascii="Times New Roman" w:eastAsia="Times New Roman" w:hAnsi="Times New Roman" w:hint="cs"/>
            <w:rtl/>
            <w:rPrChange w:id="12616"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617" w:author="maryam" w:date="2021-09-13T00:51:00Z">
              <w:rPr>
                <w:rFonts w:ascii="Times New Roman" w:eastAsia="Times New Roman" w:hAnsi="Times New Roman" w:hint="eastAsia"/>
                <w:sz w:val="24"/>
                <w:highlight w:val="green"/>
                <w:rtl/>
              </w:rPr>
            </w:rPrChange>
          </w:rPr>
          <w:t>نان</w:t>
        </w:r>
        <w:r w:rsidRPr="00C51572">
          <w:rPr>
            <w:rFonts w:ascii="Times New Roman" w:eastAsia="Times New Roman" w:hAnsi="Times New Roman"/>
            <w:rtl/>
            <w:rPrChange w:id="12618" w:author="maryam" w:date="2021-09-13T00:51:00Z">
              <w:rPr>
                <w:rFonts w:ascii="Times New Roman" w:eastAsia="Times New Roman" w:hAnsi="Times New Roman"/>
                <w:sz w:val="24"/>
                <w:highlight w:val="green"/>
                <w:rtl/>
              </w:rPr>
            </w:rPrChange>
          </w:rPr>
          <w:t xml:space="preserve"> 95 درصد رد شد</w:t>
        </w:r>
      </w:ins>
      <w:ins w:id="12619" w:author="maryam" w:date="2021-09-13T01:18:00Z">
        <w:r>
          <w:rPr>
            <w:rFonts w:ascii="Times New Roman" w:eastAsia="Times New Roman" w:hAnsi="Times New Roman"/>
            <w:rtl/>
          </w:rPr>
          <w:t xml:space="preserve">؛ </w:t>
        </w:r>
      </w:ins>
      <w:ins w:id="12620" w:author="maryam" w:date="2021-09-10T19:21:00Z">
        <w:r w:rsidRPr="00C51572">
          <w:rPr>
            <w:rFonts w:ascii="Times New Roman" w:hAnsi="Times New Roman"/>
            <w:rtl/>
            <w:rPrChange w:id="12621" w:author="maryam" w:date="2021-09-13T00:51:00Z">
              <w:rPr>
                <w:sz w:val="24"/>
                <w:highlight w:val="green"/>
                <w:rtl/>
              </w:rPr>
            </w:rPrChange>
          </w:rPr>
          <w:t>ز</w:t>
        </w:r>
        <w:r w:rsidRPr="00C51572">
          <w:rPr>
            <w:rFonts w:ascii="Times New Roman" w:hAnsi="Times New Roman" w:hint="cs"/>
            <w:rtl/>
            <w:rPrChange w:id="12622" w:author="maryam" w:date="2021-09-13T00:51:00Z">
              <w:rPr>
                <w:rFonts w:hint="cs"/>
                <w:sz w:val="24"/>
                <w:highlight w:val="green"/>
                <w:rtl/>
              </w:rPr>
            </w:rPrChange>
          </w:rPr>
          <w:t>یرا</w:t>
        </w:r>
        <w:r w:rsidRPr="00C51572">
          <w:rPr>
            <w:rFonts w:ascii="Times New Roman" w:hAnsi="Times New Roman"/>
            <w:rtl/>
            <w:rPrChange w:id="12623" w:author="maryam" w:date="2021-09-13T00:51:00Z">
              <w:rPr>
                <w:sz w:val="24"/>
                <w:highlight w:val="green"/>
                <w:rtl/>
              </w:rPr>
            </w:rPrChange>
          </w:rPr>
          <w:t xml:space="preserve"> مقدار ضر</w:t>
        </w:r>
        <w:r w:rsidRPr="00C51572">
          <w:rPr>
            <w:rFonts w:ascii="Times New Roman" w:hAnsi="Times New Roman" w:hint="cs"/>
            <w:rtl/>
            <w:rPrChange w:id="12624" w:author="maryam" w:date="2021-09-13T00:51:00Z">
              <w:rPr>
                <w:rFonts w:hint="cs"/>
                <w:sz w:val="24"/>
                <w:highlight w:val="green"/>
                <w:rtl/>
              </w:rPr>
            </w:rPrChange>
          </w:rPr>
          <w:t>یب</w:t>
        </w:r>
        <w:r w:rsidRPr="00C51572">
          <w:rPr>
            <w:rFonts w:ascii="Times New Roman" w:hAnsi="Times New Roman"/>
            <w:rtl/>
            <w:rPrChange w:id="12625" w:author="maryam" w:date="2021-09-13T00:51:00Z">
              <w:rPr>
                <w:sz w:val="24"/>
                <w:highlight w:val="green"/>
                <w:rtl/>
              </w:rPr>
            </w:rPrChange>
          </w:rPr>
          <w:t xml:space="preserve"> استاندارد (14/0-) و مقدار عدد معنادار</w:t>
        </w:r>
        <w:r w:rsidRPr="00C51572">
          <w:rPr>
            <w:rFonts w:ascii="Times New Roman" w:hAnsi="Times New Roman" w:hint="cs"/>
            <w:rtl/>
            <w:rPrChange w:id="12626" w:author="maryam" w:date="2021-09-13T00:51:00Z">
              <w:rPr>
                <w:rFonts w:hint="cs"/>
                <w:sz w:val="24"/>
                <w:highlight w:val="green"/>
                <w:rtl/>
              </w:rPr>
            </w:rPrChange>
          </w:rPr>
          <w:t>ی</w:t>
        </w:r>
        <w:r w:rsidRPr="00C51572">
          <w:rPr>
            <w:rFonts w:ascii="Times New Roman" w:hAnsi="Times New Roman"/>
            <w:rtl/>
            <w:rPrChange w:id="12627" w:author="maryam" w:date="2021-09-13T00:51:00Z">
              <w:rPr>
                <w:sz w:val="24"/>
                <w:highlight w:val="green"/>
                <w:rtl/>
              </w:rPr>
            </w:rPrChange>
          </w:rPr>
          <w:t xml:space="preserve"> آن (44/0-) کمتر از 2 م</w:t>
        </w:r>
        <w:r w:rsidRPr="00C51572">
          <w:rPr>
            <w:rFonts w:ascii="Times New Roman" w:hAnsi="Times New Roman" w:hint="cs"/>
            <w:rtl/>
            <w:rPrChange w:id="12628" w:author="maryam" w:date="2021-09-13T00:51:00Z">
              <w:rPr>
                <w:rFonts w:hint="cs"/>
                <w:sz w:val="24"/>
                <w:highlight w:val="green"/>
                <w:rtl/>
              </w:rPr>
            </w:rPrChange>
          </w:rPr>
          <w:t>ی</w:t>
        </w:r>
        <w:r w:rsidRPr="00C51572">
          <w:rPr>
            <w:rFonts w:ascii="Times New Roman" w:hAnsi="Times New Roman"/>
            <w:rtl/>
            <w:rPrChange w:id="12629" w:author="maryam" w:date="2021-09-13T00:51:00Z">
              <w:rPr>
                <w:sz w:val="24"/>
                <w:highlight w:val="green"/>
                <w:rtl/>
              </w:rPr>
            </w:rPrChange>
          </w:rPr>
          <w:softHyphen/>
        </w:r>
        <w:r w:rsidRPr="00C51572">
          <w:rPr>
            <w:rFonts w:ascii="Times New Roman" w:hAnsi="Times New Roman" w:hint="cs"/>
            <w:rtl/>
            <w:rPrChange w:id="12630" w:author="maryam" w:date="2021-09-13T00:51:00Z">
              <w:rPr>
                <w:rFonts w:hint="cs"/>
                <w:sz w:val="24"/>
                <w:highlight w:val="green"/>
                <w:rtl/>
              </w:rPr>
            </w:rPrChange>
          </w:rPr>
          <w:t>باشد</w:t>
        </w:r>
        <w:r w:rsidRPr="00C51572">
          <w:rPr>
            <w:rFonts w:ascii="Times New Roman" w:hAnsi="Times New Roman"/>
            <w:rtl/>
            <w:rPrChange w:id="12631" w:author="maryam" w:date="2021-09-13T00:51:00Z">
              <w:rPr>
                <w:sz w:val="24"/>
                <w:highlight w:val="green"/>
                <w:rtl/>
              </w:rPr>
            </w:rPrChange>
          </w:rPr>
          <w:t>. فرض</w:t>
        </w:r>
        <w:r w:rsidRPr="00C51572">
          <w:rPr>
            <w:rFonts w:ascii="Times New Roman" w:hAnsi="Times New Roman" w:hint="cs"/>
            <w:rtl/>
            <w:rPrChange w:id="12632" w:author="maryam" w:date="2021-09-13T00:51:00Z">
              <w:rPr>
                <w:rFonts w:hint="cs"/>
                <w:sz w:val="24"/>
                <w:highlight w:val="green"/>
                <w:rtl/>
              </w:rPr>
            </w:rPrChange>
          </w:rPr>
          <w:t>یه</w:t>
        </w:r>
        <w:r w:rsidRPr="00C51572">
          <w:rPr>
            <w:rFonts w:ascii="Times New Roman" w:hAnsi="Times New Roman"/>
            <w:rtl/>
            <w:rPrChange w:id="12633" w:author="maryam" w:date="2021-09-13T00:51:00Z">
              <w:rPr>
                <w:sz w:val="24"/>
                <w:highlight w:val="green"/>
                <w:rtl/>
              </w:rPr>
            </w:rPrChange>
          </w:rPr>
          <w:t xml:space="preserve"> دو، مبن</w:t>
        </w:r>
        <w:r w:rsidRPr="00C51572">
          <w:rPr>
            <w:rFonts w:ascii="Times New Roman" w:hAnsi="Times New Roman" w:hint="cs"/>
            <w:rtl/>
            <w:rPrChange w:id="12634" w:author="maryam" w:date="2021-09-13T00:51:00Z">
              <w:rPr>
                <w:rFonts w:hint="cs"/>
                <w:sz w:val="24"/>
                <w:highlight w:val="green"/>
                <w:rtl/>
              </w:rPr>
            </w:rPrChange>
          </w:rPr>
          <w:t>ی</w:t>
        </w:r>
        <w:r w:rsidRPr="00C51572">
          <w:rPr>
            <w:rFonts w:ascii="Times New Roman" w:hAnsi="Times New Roman"/>
            <w:rtl/>
            <w:rPrChange w:id="12635" w:author="maryam" w:date="2021-09-13T00:51:00Z">
              <w:rPr>
                <w:sz w:val="24"/>
                <w:highlight w:val="green"/>
                <w:rtl/>
              </w:rPr>
            </w:rPrChange>
          </w:rPr>
          <w:t xml:space="preserve"> بر وجود رابطه ب</w:t>
        </w:r>
        <w:r w:rsidRPr="00C51572">
          <w:rPr>
            <w:rFonts w:ascii="Times New Roman" w:hAnsi="Times New Roman" w:hint="cs"/>
            <w:rtl/>
            <w:rPrChange w:id="12636" w:author="maryam" w:date="2021-09-13T00:51:00Z">
              <w:rPr>
                <w:rFonts w:hint="cs"/>
                <w:sz w:val="24"/>
                <w:highlight w:val="green"/>
                <w:rtl/>
              </w:rPr>
            </w:rPrChange>
          </w:rPr>
          <w:t>ین</w:t>
        </w:r>
        <w:r w:rsidRPr="00C51572">
          <w:rPr>
            <w:rFonts w:ascii="Times New Roman" w:hAnsi="Times New Roman"/>
            <w:rtl/>
            <w:rPrChange w:id="12637" w:author="maryam" w:date="2021-09-13T00:51:00Z">
              <w:rPr>
                <w:sz w:val="24"/>
                <w:highlight w:val="green"/>
                <w:rtl/>
              </w:rPr>
            </w:rPrChange>
          </w:rPr>
          <w:t xml:space="preserve"> مد</w:t>
        </w:r>
        <w:r w:rsidRPr="00C51572">
          <w:rPr>
            <w:rFonts w:ascii="Times New Roman" w:hAnsi="Times New Roman" w:hint="cs"/>
            <w:rtl/>
            <w:rPrChange w:id="12638" w:author="maryam" w:date="2021-09-13T00:51:00Z">
              <w:rPr>
                <w:rFonts w:hint="cs"/>
                <w:sz w:val="24"/>
                <w:highlight w:val="green"/>
                <w:rtl/>
              </w:rPr>
            </w:rPrChange>
          </w:rPr>
          <w:t>یریت</w:t>
        </w:r>
        <w:r w:rsidRPr="00C51572">
          <w:rPr>
            <w:rFonts w:ascii="Times New Roman" w:hAnsi="Times New Roman"/>
            <w:rtl/>
            <w:rPrChange w:id="12639" w:author="maryam" w:date="2021-09-13T00:51:00Z">
              <w:rPr>
                <w:sz w:val="24"/>
                <w:highlight w:val="green"/>
                <w:rtl/>
              </w:rPr>
            </w:rPrChange>
          </w:rPr>
          <w:t xml:space="preserve"> دانش و مد</w:t>
        </w:r>
        <w:r w:rsidRPr="00C51572">
          <w:rPr>
            <w:rFonts w:ascii="Times New Roman" w:hAnsi="Times New Roman" w:hint="cs"/>
            <w:rtl/>
            <w:rPrChange w:id="12640" w:author="maryam" w:date="2021-09-13T00:51:00Z">
              <w:rPr>
                <w:rFonts w:hint="cs"/>
                <w:sz w:val="24"/>
                <w:highlight w:val="green"/>
                <w:rtl/>
              </w:rPr>
            </w:rPrChange>
          </w:rPr>
          <w:t>یریت</w:t>
        </w:r>
        <w:r w:rsidRPr="00C51572">
          <w:rPr>
            <w:rFonts w:ascii="Times New Roman" w:hAnsi="Times New Roman"/>
            <w:rtl/>
            <w:rPrChange w:id="12641" w:author="maryam" w:date="2021-09-13T00:51:00Z">
              <w:rPr>
                <w:sz w:val="24"/>
                <w:highlight w:val="green"/>
                <w:rtl/>
              </w:rPr>
            </w:rPrChange>
          </w:rPr>
          <w:t xml:space="preserve"> راهبرد</w:t>
        </w:r>
        <w:r w:rsidRPr="00C51572">
          <w:rPr>
            <w:rFonts w:ascii="Times New Roman" w:hAnsi="Times New Roman" w:hint="cs"/>
            <w:rtl/>
            <w:rPrChange w:id="12642" w:author="maryam" w:date="2021-09-13T00:51:00Z">
              <w:rPr>
                <w:rFonts w:hint="cs"/>
                <w:sz w:val="24"/>
                <w:highlight w:val="green"/>
                <w:rtl/>
              </w:rPr>
            </w:rPrChange>
          </w:rPr>
          <w:t>ی</w:t>
        </w:r>
        <w:r w:rsidRPr="00C51572">
          <w:rPr>
            <w:rFonts w:ascii="Times New Roman" w:hAnsi="Times New Roman"/>
            <w:rtl/>
            <w:rPrChange w:id="12643" w:author="maryam" w:date="2021-09-13T00:51:00Z">
              <w:rPr>
                <w:sz w:val="24"/>
                <w:highlight w:val="green"/>
                <w:rtl/>
              </w:rPr>
            </w:rPrChange>
          </w:rPr>
          <w:t xml:space="preserve"> منابع انسان</w:t>
        </w:r>
        <w:r w:rsidRPr="00C51572">
          <w:rPr>
            <w:rFonts w:ascii="Times New Roman" w:hAnsi="Times New Roman" w:hint="cs"/>
            <w:rtl/>
            <w:rPrChange w:id="12644" w:author="maryam" w:date="2021-09-13T00:51:00Z">
              <w:rPr>
                <w:rFonts w:hint="cs"/>
                <w:sz w:val="24"/>
                <w:highlight w:val="green"/>
                <w:rtl/>
              </w:rPr>
            </w:rPrChange>
          </w:rPr>
          <w:t>ی</w:t>
        </w:r>
        <w:r w:rsidRPr="00C51572">
          <w:rPr>
            <w:rFonts w:ascii="Times New Roman" w:hAnsi="Times New Roman"/>
            <w:rtl/>
            <w:rPrChange w:id="12645" w:author="maryam" w:date="2021-09-13T00:51:00Z">
              <w:rPr>
                <w:sz w:val="24"/>
                <w:highlight w:val="green"/>
                <w:rtl/>
              </w:rPr>
            </w:rPrChange>
          </w:rPr>
          <w:t xml:space="preserve"> </w:t>
        </w:r>
      </w:ins>
      <w:ins w:id="12646" w:author="maryam" w:date="2021-09-11T22:20:00Z">
        <w:r w:rsidRPr="00C51572">
          <w:rPr>
            <w:rFonts w:ascii="Times New Roman" w:hAnsi="Times New Roman"/>
            <w:rtl/>
            <w:rPrChange w:id="12647" w:author="maryam" w:date="2021-09-13T00:51:00Z">
              <w:rPr>
                <w:sz w:val="24"/>
                <w:highlight w:val="green"/>
                <w:rtl/>
              </w:rPr>
            </w:rPrChange>
          </w:rPr>
          <w:t>تأ</w:t>
        </w:r>
        <w:r w:rsidRPr="00C51572">
          <w:rPr>
            <w:rFonts w:ascii="Times New Roman" w:hAnsi="Times New Roman" w:hint="cs"/>
            <w:rtl/>
            <w:rPrChange w:id="12648" w:author="maryam" w:date="2021-09-13T00:51:00Z">
              <w:rPr>
                <w:rFonts w:hint="cs"/>
                <w:sz w:val="24"/>
                <w:highlight w:val="green"/>
                <w:rtl/>
              </w:rPr>
            </w:rPrChange>
          </w:rPr>
          <w:t>ییدشده</w:t>
        </w:r>
      </w:ins>
      <w:ins w:id="12649" w:author="maryam" w:date="2021-09-10T19:21:00Z">
        <w:r w:rsidRPr="00C51572">
          <w:rPr>
            <w:rFonts w:ascii="Times New Roman" w:hAnsi="Times New Roman"/>
            <w:rtl/>
            <w:rPrChange w:id="12650" w:author="maryam" w:date="2021-09-13T00:51:00Z">
              <w:rPr>
                <w:sz w:val="24"/>
                <w:highlight w:val="green"/>
                <w:rtl/>
              </w:rPr>
            </w:rPrChange>
          </w:rPr>
          <w:t xml:space="preserve"> است و از نوع مستق</w:t>
        </w:r>
        <w:r w:rsidRPr="00C51572">
          <w:rPr>
            <w:rFonts w:ascii="Times New Roman" w:hAnsi="Times New Roman" w:hint="cs"/>
            <w:rtl/>
            <w:rPrChange w:id="12651" w:author="maryam" w:date="2021-09-13T00:51:00Z">
              <w:rPr>
                <w:rFonts w:hint="cs"/>
                <w:sz w:val="24"/>
                <w:highlight w:val="green"/>
                <w:rtl/>
              </w:rPr>
            </w:rPrChange>
          </w:rPr>
          <w:t>یم</w:t>
        </w:r>
        <w:r w:rsidRPr="00C51572">
          <w:rPr>
            <w:rFonts w:ascii="Times New Roman" w:hAnsi="Times New Roman"/>
            <w:rtl/>
            <w:rPrChange w:id="12652" w:author="maryam" w:date="2021-09-13T00:51:00Z">
              <w:rPr>
                <w:sz w:val="24"/>
                <w:highlight w:val="green"/>
                <w:rtl/>
              </w:rPr>
            </w:rPrChange>
          </w:rPr>
          <w:t xml:space="preserve"> و معن</w:t>
        </w:r>
        <w:r w:rsidRPr="00C51572">
          <w:rPr>
            <w:rFonts w:ascii="Times New Roman" w:hAnsi="Times New Roman" w:hint="cs"/>
            <w:rtl/>
            <w:rPrChange w:id="12653" w:author="maryam" w:date="2021-09-13T00:51:00Z">
              <w:rPr>
                <w:rFonts w:hint="cs"/>
                <w:sz w:val="24"/>
                <w:highlight w:val="green"/>
                <w:rtl/>
              </w:rPr>
            </w:rPrChange>
          </w:rPr>
          <w:t>ی</w:t>
        </w:r>
        <w:r w:rsidRPr="00C51572">
          <w:rPr>
            <w:rFonts w:ascii="Times New Roman" w:hAnsi="Times New Roman"/>
            <w:rtl/>
            <w:rPrChange w:id="12654" w:author="maryam" w:date="2021-09-13T00:51:00Z">
              <w:rPr>
                <w:sz w:val="24"/>
                <w:highlight w:val="green"/>
                <w:rtl/>
              </w:rPr>
            </w:rPrChange>
          </w:rPr>
          <w:softHyphen/>
        </w:r>
        <w:r w:rsidRPr="00C51572">
          <w:rPr>
            <w:rFonts w:ascii="Times New Roman" w:hAnsi="Times New Roman" w:hint="cs"/>
            <w:rtl/>
            <w:rPrChange w:id="12655" w:author="maryam" w:date="2021-09-13T00:51:00Z">
              <w:rPr>
                <w:rFonts w:hint="cs"/>
                <w:sz w:val="24"/>
                <w:highlight w:val="green"/>
                <w:rtl/>
              </w:rPr>
            </w:rPrChange>
          </w:rPr>
          <w:t>دار</w:t>
        </w:r>
        <w:r w:rsidRPr="00C51572">
          <w:rPr>
            <w:rFonts w:ascii="Times New Roman" w:hAnsi="Times New Roman"/>
            <w:rtl/>
            <w:rPrChange w:id="12656" w:author="maryam" w:date="2021-09-13T00:51:00Z">
              <w:rPr>
                <w:sz w:val="24"/>
                <w:highlight w:val="green"/>
                <w:rtl/>
              </w:rPr>
            </w:rPrChange>
          </w:rPr>
          <w:t xml:space="preserve"> </w:t>
        </w:r>
        <w:r w:rsidRPr="00C51572">
          <w:rPr>
            <w:rFonts w:ascii="Times New Roman" w:hAnsi="Times New Roman" w:hint="cs"/>
            <w:rtl/>
            <w:rPrChange w:id="12657" w:author="maryam" w:date="2021-09-13T00:51:00Z">
              <w:rPr>
                <w:rFonts w:hint="cs"/>
                <w:sz w:val="24"/>
                <w:highlight w:val="green"/>
                <w:rtl/>
              </w:rPr>
            </w:rPrChange>
          </w:rPr>
          <w:t>می</w:t>
        </w:r>
        <w:r w:rsidRPr="00C51572">
          <w:rPr>
            <w:rFonts w:ascii="Times New Roman" w:hAnsi="Times New Roman"/>
            <w:rtl/>
            <w:rPrChange w:id="12658" w:author="maryam" w:date="2021-09-13T00:51:00Z">
              <w:rPr>
                <w:sz w:val="24"/>
                <w:highlight w:val="green"/>
                <w:rtl/>
              </w:rPr>
            </w:rPrChange>
          </w:rPr>
          <w:softHyphen/>
        </w:r>
        <w:r w:rsidRPr="00C51572">
          <w:rPr>
            <w:rFonts w:ascii="Times New Roman" w:hAnsi="Times New Roman" w:hint="cs"/>
            <w:rtl/>
            <w:rPrChange w:id="12659" w:author="maryam" w:date="2021-09-13T00:51:00Z">
              <w:rPr>
                <w:rFonts w:hint="cs"/>
                <w:sz w:val="24"/>
                <w:highlight w:val="green"/>
                <w:rtl/>
              </w:rPr>
            </w:rPrChange>
          </w:rPr>
          <w:t>باشد؛</w:t>
        </w:r>
        <w:r w:rsidRPr="00C51572">
          <w:rPr>
            <w:rFonts w:ascii="Times New Roman" w:hAnsi="Times New Roman"/>
            <w:rtl/>
            <w:rPrChange w:id="12660" w:author="maryam" w:date="2021-09-13T00:51:00Z">
              <w:rPr>
                <w:sz w:val="24"/>
                <w:highlight w:val="green"/>
                <w:rtl/>
              </w:rPr>
            </w:rPrChange>
          </w:rPr>
          <w:t xml:space="preserve"> </w:t>
        </w:r>
        <w:r w:rsidRPr="00C51572">
          <w:rPr>
            <w:rFonts w:ascii="Times New Roman" w:hAnsi="Times New Roman" w:hint="cs"/>
            <w:rtl/>
            <w:rPrChange w:id="12661" w:author="maryam" w:date="2021-09-13T00:51:00Z">
              <w:rPr>
                <w:rFonts w:hint="cs"/>
                <w:sz w:val="24"/>
                <w:highlight w:val="green"/>
                <w:rtl/>
              </w:rPr>
            </w:rPrChange>
          </w:rPr>
          <w:t>زیرا</w:t>
        </w:r>
        <w:r w:rsidRPr="00C51572">
          <w:rPr>
            <w:rFonts w:ascii="Times New Roman" w:hAnsi="Times New Roman"/>
            <w:rtl/>
            <w:rPrChange w:id="12662" w:author="maryam" w:date="2021-09-13T00:51:00Z">
              <w:rPr>
                <w:sz w:val="24"/>
                <w:highlight w:val="green"/>
                <w:rtl/>
              </w:rPr>
            </w:rPrChange>
          </w:rPr>
          <w:t xml:space="preserve"> </w:t>
        </w:r>
        <w:r w:rsidRPr="00C51572">
          <w:rPr>
            <w:rFonts w:ascii="Times New Roman" w:hAnsi="Times New Roman" w:hint="cs"/>
            <w:rtl/>
            <w:rPrChange w:id="12663" w:author="maryam" w:date="2021-09-13T00:51:00Z">
              <w:rPr>
                <w:rFonts w:hint="cs"/>
                <w:sz w:val="24"/>
                <w:highlight w:val="green"/>
                <w:rtl/>
              </w:rPr>
            </w:rPrChange>
          </w:rPr>
          <w:t>مقدار</w:t>
        </w:r>
        <w:r w:rsidRPr="00C51572">
          <w:rPr>
            <w:rFonts w:ascii="Times New Roman" w:hAnsi="Times New Roman"/>
            <w:rtl/>
            <w:rPrChange w:id="12664" w:author="maryam" w:date="2021-09-13T00:51:00Z">
              <w:rPr>
                <w:sz w:val="24"/>
                <w:highlight w:val="green"/>
                <w:rtl/>
              </w:rPr>
            </w:rPrChange>
          </w:rPr>
          <w:t xml:space="preserve"> </w:t>
        </w:r>
        <w:r w:rsidRPr="00C51572">
          <w:rPr>
            <w:rFonts w:ascii="Times New Roman" w:hAnsi="Times New Roman" w:hint="cs"/>
            <w:rtl/>
            <w:rPrChange w:id="12665" w:author="maryam" w:date="2021-09-13T00:51:00Z">
              <w:rPr>
                <w:rFonts w:hint="cs"/>
                <w:sz w:val="24"/>
                <w:highlight w:val="green"/>
                <w:rtl/>
              </w:rPr>
            </w:rPrChange>
          </w:rPr>
          <w:t>ضریب</w:t>
        </w:r>
        <w:r w:rsidRPr="00C51572">
          <w:rPr>
            <w:rFonts w:ascii="Times New Roman" w:hAnsi="Times New Roman"/>
            <w:rtl/>
            <w:rPrChange w:id="12666" w:author="maryam" w:date="2021-09-13T00:51:00Z">
              <w:rPr>
                <w:sz w:val="24"/>
                <w:highlight w:val="green"/>
                <w:rtl/>
              </w:rPr>
            </w:rPrChange>
          </w:rPr>
          <w:t xml:space="preserve"> </w:t>
        </w:r>
        <w:r w:rsidRPr="00C51572">
          <w:rPr>
            <w:rFonts w:ascii="Times New Roman" w:hAnsi="Times New Roman" w:hint="cs"/>
            <w:rtl/>
            <w:rPrChange w:id="12667" w:author="maryam" w:date="2021-09-13T00:51:00Z">
              <w:rPr>
                <w:rFonts w:hint="cs"/>
                <w:sz w:val="24"/>
                <w:highlight w:val="green"/>
                <w:rtl/>
              </w:rPr>
            </w:rPrChange>
          </w:rPr>
          <w:t>استاندارد</w:t>
        </w:r>
        <w:r w:rsidRPr="00C51572">
          <w:rPr>
            <w:rFonts w:ascii="Times New Roman" w:hAnsi="Times New Roman"/>
            <w:rtl/>
            <w:rPrChange w:id="12668" w:author="maryam" w:date="2021-09-13T00:51:00Z">
              <w:rPr>
                <w:sz w:val="24"/>
                <w:highlight w:val="green"/>
                <w:rtl/>
              </w:rPr>
            </w:rPrChange>
          </w:rPr>
          <w:t xml:space="preserve"> </w:t>
        </w:r>
        <w:r w:rsidRPr="00C51572">
          <w:rPr>
            <w:rFonts w:ascii="Times New Roman" w:hAnsi="Times New Roman" w:hint="cs"/>
            <w:rtl/>
            <w:rPrChange w:id="12669" w:author="maryam" w:date="2021-09-13T00:51:00Z">
              <w:rPr>
                <w:rFonts w:hint="cs"/>
                <w:sz w:val="24"/>
                <w:highlight w:val="green"/>
                <w:rtl/>
              </w:rPr>
            </w:rPrChange>
          </w:rPr>
          <w:t>آن</w:t>
        </w:r>
        <w:r w:rsidRPr="00C51572">
          <w:rPr>
            <w:rFonts w:ascii="Times New Roman" w:hAnsi="Times New Roman"/>
            <w:rtl/>
            <w:rPrChange w:id="12670" w:author="maryam" w:date="2021-09-13T00:51:00Z">
              <w:rPr>
                <w:sz w:val="24"/>
                <w:highlight w:val="green"/>
                <w:rtl/>
              </w:rPr>
            </w:rPrChange>
          </w:rPr>
          <w:t xml:space="preserve"> (94/0) </w:t>
        </w:r>
        <w:r w:rsidRPr="00C51572">
          <w:rPr>
            <w:rFonts w:ascii="Times New Roman" w:hAnsi="Times New Roman" w:hint="cs"/>
            <w:rtl/>
            <w:rPrChange w:id="12671" w:author="maryam" w:date="2021-09-13T00:51:00Z">
              <w:rPr>
                <w:rFonts w:hint="cs"/>
                <w:sz w:val="24"/>
                <w:highlight w:val="green"/>
                <w:rtl/>
              </w:rPr>
            </w:rPrChange>
          </w:rPr>
          <w:t>و</w:t>
        </w:r>
        <w:r w:rsidRPr="00C51572">
          <w:rPr>
            <w:rFonts w:ascii="Times New Roman" w:hAnsi="Times New Roman"/>
            <w:rtl/>
            <w:rPrChange w:id="12672" w:author="maryam" w:date="2021-09-13T00:51:00Z">
              <w:rPr>
                <w:sz w:val="24"/>
                <w:highlight w:val="green"/>
                <w:rtl/>
              </w:rPr>
            </w:rPrChange>
          </w:rPr>
          <w:t xml:space="preserve"> </w:t>
        </w:r>
        <w:r w:rsidRPr="00C51572">
          <w:rPr>
            <w:rFonts w:ascii="Times New Roman" w:hAnsi="Times New Roman" w:hint="cs"/>
            <w:rtl/>
            <w:rPrChange w:id="12673" w:author="maryam" w:date="2021-09-13T00:51:00Z">
              <w:rPr>
                <w:rFonts w:hint="cs"/>
                <w:sz w:val="24"/>
                <w:highlight w:val="green"/>
                <w:rtl/>
              </w:rPr>
            </w:rPrChange>
          </w:rPr>
          <w:t>مقدار</w:t>
        </w:r>
        <w:r w:rsidRPr="00C51572">
          <w:rPr>
            <w:rFonts w:ascii="Times New Roman" w:hAnsi="Times New Roman"/>
            <w:rtl/>
            <w:rPrChange w:id="12674" w:author="maryam" w:date="2021-09-13T00:51:00Z">
              <w:rPr>
                <w:sz w:val="24"/>
                <w:highlight w:val="green"/>
                <w:rtl/>
              </w:rPr>
            </w:rPrChange>
          </w:rPr>
          <w:t xml:space="preserve"> </w:t>
        </w:r>
        <w:r w:rsidRPr="00C51572">
          <w:rPr>
            <w:rFonts w:ascii="Times New Roman" w:hAnsi="Times New Roman" w:hint="cs"/>
            <w:rtl/>
            <w:rPrChange w:id="12675" w:author="maryam" w:date="2021-09-13T00:51:00Z">
              <w:rPr>
                <w:rFonts w:hint="cs"/>
                <w:sz w:val="24"/>
                <w:highlight w:val="green"/>
                <w:rtl/>
              </w:rPr>
            </w:rPrChange>
          </w:rPr>
          <w:t>عدد</w:t>
        </w:r>
        <w:r w:rsidRPr="00C51572">
          <w:rPr>
            <w:rFonts w:ascii="Times New Roman" w:hAnsi="Times New Roman"/>
            <w:rtl/>
            <w:rPrChange w:id="12676" w:author="maryam" w:date="2021-09-13T00:51:00Z">
              <w:rPr>
                <w:sz w:val="24"/>
                <w:highlight w:val="green"/>
                <w:rtl/>
              </w:rPr>
            </w:rPrChange>
          </w:rPr>
          <w:t xml:space="preserve"> </w:t>
        </w:r>
        <w:r w:rsidRPr="00C51572">
          <w:rPr>
            <w:rFonts w:ascii="Times New Roman" w:hAnsi="Times New Roman" w:hint="cs"/>
            <w:rtl/>
            <w:rPrChange w:id="12677" w:author="maryam" w:date="2021-09-13T00:51:00Z">
              <w:rPr>
                <w:rFonts w:hint="cs"/>
                <w:sz w:val="24"/>
                <w:highlight w:val="green"/>
                <w:rtl/>
              </w:rPr>
            </w:rPrChange>
          </w:rPr>
          <w:t>معناداری</w:t>
        </w:r>
        <w:r w:rsidRPr="00C51572">
          <w:rPr>
            <w:rFonts w:ascii="Times New Roman" w:hAnsi="Times New Roman"/>
            <w:rtl/>
            <w:rPrChange w:id="12678" w:author="maryam" w:date="2021-09-13T00:51:00Z">
              <w:rPr>
                <w:sz w:val="24"/>
                <w:highlight w:val="green"/>
                <w:rtl/>
              </w:rPr>
            </w:rPrChange>
          </w:rPr>
          <w:t xml:space="preserve"> (65/12) </w:t>
        </w:r>
        <w:r w:rsidRPr="00C51572">
          <w:rPr>
            <w:rFonts w:ascii="Times New Roman" w:hAnsi="Times New Roman" w:hint="cs"/>
            <w:rtl/>
            <w:rPrChange w:id="12679" w:author="maryam" w:date="2021-09-13T00:51:00Z">
              <w:rPr>
                <w:rFonts w:hint="cs"/>
                <w:sz w:val="24"/>
                <w:highlight w:val="green"/>
                <w:rtl/>
              </w:rPr>
            </w:rPrChange>
          </w:rPr>
          <w:t>بیشتر</w:t>
        </w:r>
        <w:r w:rsidRPr="00C51572">
          <w:rPr>
            <w:rFonts w:ascii="Times New Roman" w:hAnsi="Times New Roman"/>
            <w:rtl/>
            <w:rPrChange w:id="12680" w:author="maryam" w:date="2021-09-13T00:51:00Z">
              <w:rPr>
                <w:sz w:val="24"/>
                <w:highlight w:val="green"/>
                <w:rtl/>
              </w:rPr>
            </w:rPrChange>
          </w:rPr>
          <w:t xml:space="preserve"> </w:t>
        </w:r>
        <w:r w:rsidRPr="00C51572">
          <w:rPr>
            <w:rFonts w:ascii="Times New Roman" w:hAnsi="Times New Roman" w:hint="cs"/>
            <w:rtl/>
            <w:rPrChange w:id="12681" w:author="maryam" w:date="2021-09-13T00:51:00Z">
              <w:rPr>
                <w:rFonts w:hint="cs"/>
                <w:sz w:val="24"/>
                <w:highlight w:val="green"/>
                <w:rtl/>
              </w:rPr>
            </w:rPrChange>
          </w:rPr>
          <w:t>از</w:t>
        </w:r>
        <w:r w:rsidRPr="00C51572">
          <w:rPr>
            <w:rFonts w:ascii="Times New Roman" w:hAnsi="Times New Roman"/>
            <w:rtl/>
            <w:rPrChange w:id="12682" w:author="maryam" w:date="2021-09-13T00:51:00Z">
              <w:rPr>
                <w:sz w:val="24"/>
                <w:highlight w:val="green"/>
                <w:rtl/>
              </w:rPr>
            </w:rPrChange>
          </w:rPr>
          <w:t xml:space="preserve"> 2 </w:t>
        </w:r>
        <w:r w:rsidRPr="00C51572">
          <w:rPr>
            <w:rFonts w:ascii="Times New Roman" w:hAnsi="Times New Roman" w:hint="cs"/>
            <w:rtl/>
            <w:rPrChange w:id="12683" w:author="maryam" w:date="2021-09-13T00:51:00Z">
              <w:rPr>
                <w:rFonts w:hint="cs"/>
                <w:sz w:val="24"/>
                <w:highlight w:val="green"/>
                <w:rtl/>
              </w:rPr>
            </w:rPrChange>
          </w:rPr>
          <w:t>و</w:t>
        </w:r>
        <w:r w:rsidRPr="00C51572">
          <w:rPr>
            <w:rFonts w:ascii="Times New Roman" w:hAnsi="Times New Roman"/>
            <w:rtl/>
            <w:rPrChange w:id="12684" w:author="maryam" w:date="2021-09-13T00:51:00Z">
              <w:rPr>
                <w:sz w:val="24"/>
                <w:highlight w:val="green"/>
                <w:rtl/>
              </w:rPr>
            </w:rPrChange>
          </w:rPr>
          <w:t xml:space="preserve"> </w:t>
        </w:r>
        <w:r w:rsidRPr="00C51572">
          <w:rPr>
            <w:rFonts w:ascii="Times New Roman" w:hAnsi="Times New Roman" w:hint="cs"/>
            <w:rtl/>
            <w:rPrChange w:id="12685" w:author="maryam" w:date="2021-09-13T00:51:00Z">
              <w:rPr>
                <w:rFonts w:hint="cs"/>
                <w:sz w:val="24"/>
                <w:highlight w:val="green"/>
                <w:rtl/>
              </w:rPr>
            </w:rPrChange>
          </w:rPr>
          <w:t>مثبت</w:t>
        </w:r>
        <w:r w:rsidRPr="00C51572">
          <w:rPr>
            <w:rFonts w:ascii="Times New Roman" w:hAnsi="Times New Roman"/>
            <w:rtl/>
            <w:rPrChange w:id="12686" w:author="maryam" w:date="2021-09-13T00:51:00Z">
              <w:rPr>
                <w:sz w:val="24"/>
                <w:highlight w:val="green"/>
                <w:rtl/>
              </w:rPr>
            </w:rPrChange>
          </w:rPr>
          <w:t xml:space="preserve"> </w:t>
        </w:r>
        <w:r w:rsidRPr="00C51572">
          <w:rPr>
            <w:rFonts w:ascii="Times New Roman" w:hAnsi="Times New Roman" w:hint="cs"/>
            <w:rtl/>
            <w:rPrChange w:id="12687" w:author="maryam" w:date="2021-09-13T00:51:00Z">
              <w:rPr>
                <w:rFonts w:hint="cs"/>
                <w:sz w:val="24"/>
                <w:highlight w:val="green"/>
                <w:rtl/>
              </w:rPr>
            </w:rPrChange>
          </w:rPr>
          <w:t>می</w:t>
        </w:r>
        <w:r w:rsidRPr="00C51572">
          <w:rPr>
            <w:rFonts w:ascii="Times New Roman" w:hAnsi="Times New Roman"/>
            <w:rtl/>
            <w:rPrChange w:id="12688" w:author="maryam" w:date="2021-09-13T00:51:00Z">
              <w:rPr>
                <w:sz w:val="24"/>
                <w:highlight w:val="green"/>
                <w:rtl/>
              </w:rPr>
            </w:rPrChange>
          </w:rPr>
          <w:softHyphen/>
        </w:r>
        <w:r w:rsidRPr="00C51572">
          <w:rPr>
            <w:rFonts w:ascii="Times New Roman" w:hAnsi="Times New Roman" w:hint="cs"/>
            <w:rtl/>
            <w:rPrChange w:id="12689" w:author="maryam" w:date="2021-09-13T00:51:00Z">
              <w:rPr>
                <w:rFonts w:hint="cs"/>
                <w:sz w:val="24"/>
                <w:highlight w:val="green"/>
                <w:rtl/>
              </w:rPr>
            </w:rPrChange>
          </w:rPr>
          <w:t>باشد</w:t>
        </w:r>
        <w:r w:rsidRPr="00C51572">
          <w:rPr>
            <w:rFonts w:ascii="Times New Roman" w:hAnsi="Times New Roman"/>
            <w:rtl/>
            <w:rPrChange w:id="12690" w:author="maryam" w:date="2021-09-13T00:51:00Z">
              <w:rPr>
                <w:sz w:val="24"/>
                <w:highlight w:val="green"/>
                <w:rtl/>
              </w:rPr>
            </w:rPrChange>
          </w:rPr>
          <w:t xml:space="preserve">. </w:t>
        </w:r>
      </w:ins>
      <w:ins w:id="12691" w:author="maryam" w:date="2021-09-11T22:26:00Z">
        <w:r w:rsidRPr="00C51572">
          <w:rPr>
            <w:rFonts w:ascii="Times New Roman" w:hAnsi="Times New Roman"/>
            <w:rtl/>
            <w:rPrChange w:id="12692" w:author="maryam" w:date="2021-09-13T00:51:00Z">
              <w:rPr>
                <w:sz w:val="24"/>
                <w:rtl/>
              </w:rPr>
            </w:rPrChange>
          </w:rPr>
          <w:t>درنها</w:t>
        </w:r>
        <w:r w:rsidRPr="00C51572">
          <w:rPr>
            <w:rFonts w:ascii="Times New Roman" w:hAnsi="Times New Roman" w:hint="cs"/>
            <w:rtl/>
            <w:rPrChange w:id="12693" w:author="maryam" w:date="2021-09-13T00:51:00Z">
              <w:rPr>
                <w:rFonts w:hint="cs"/>
                <w:sz w:val="24"/>
                <w:rtl/>
              </w:rPr>
            </w:rPrChange>
          </w:rPr>
          <w:t>یت</w:t>
        </w:r>
      </w:ins>
      <w:ins w:id="12694" w:author="maryam" w:date="2021-09-10T19:21:00Z">
        <w:r w:rsidRPr="00C51572">
          <w:rPr>
            <w:rFonts w:ascii="Times New Roman" w:hAnsi="Times New Roman" w:hint="cs"/>
            <w:rtl/>
            <w:rPrChange w:id="12695" w:author="maryam" w:date="2021-09-13T00:51:00Z">
              <w:rPr>
                <w:rFonts w:hint="cs"/>
                <w:sz w:val="24"/>
                <w:highlight w:val="green"/>
                <w:rtl/>
              </w:rPr>
            </w:rPrChange>
          </w:rPr>
          <w:t>،</w:t>
        </w:r>
        <w:r w:rsidRPr="00C51572">
          <w:rPr>
            <w:rFonts w:ascii="Times New Roman" w:hAnsi="Times New Roman"/>
            <w:rtl/>
            <w:rPrChange w:id="12696" w:author="maryam" w:date="2021-09-13T00:51:00Z">
              <w:rPr>
                <w:sz w:val="24"/>
                <w:highlight w:val="green"/>
                <w:rtl/>
              </w:rPr>
            </w:rPrChange>
          </w:rPr>
          <w:t xml:space="preserve"> فرض</w:t>
        </w:r>
        <w:r w:rsidRPr="00C51572">
          <w:rPr>
            <w:rFonts w:ascii="Times New Roman" w:hAnsi="Times New Roman" w:hint="cs"/>
            <w:rtl/>
            <w:rPrChange w:id="12697" w:author="maryam" w:date="2021-09-13T00:51:00Z">
              <w:rPr>
                <w:rFonts w:hint="cs"/>
                <w:sz w:val="24"/>
                <w:highlight w:val="green"/>
                <w:rtl/>
              </w:rPr>
            </w:rPrChange>
          </w:rPr>
          <w:t>یه</w:t>
        </w:r>
        <w:r w:rsidRPr="00C51572">
          <w:rPr>
            <w:rFonts w:ascii="Times New Roman" w:hAnsi="Times New Roman"/>
            <w:rtl/>
            <w:rPrChange w:id="12698" w:author="maryam" w:date="2021-09-13T00:51:00Z">
              <w:rPr>
                <w:sz w:val="24"/>
                <w:highlight w:val="green"/>
                <w:rtl/>
              </w:rPr>
            </w:rPrChange>
          </w:rPr>
          <w:t xml:space="preserve"> سوم، مبن</w:t>
        </w:r>
        <w:r w:rsidRPr="00C51572">
          <w:rPr>
            <w:rFonts w:ascii="Times New Roman" w:hAnsi="Times New Roman" w:hint="cs"/>
            <w:rtl/>
            <w:rPrChange w:id="12699" w:author="maryam" w:date="2021-09-13T00:51:00Z">
              <w:rPr>
                <w:rFonts w:hint="cs"/>
                <w:sz w:val="24"/>
                <w:highlight w:val="green"/>
                <w:rtl/>
              </w:rPr>
            </w:rPrChange>
          </w:rPr>
          <w:t>ی</w:t>
        </w:r>
        <w:r w:rsidRPr="00C51572">
          <w:rPr>
            <w:rFonts w:ascii="Times New Roman" w:hAnsi="Times New Roman"/>
            <w:rtl/>
            <w:rPrChange w:id="12700" w:author="maryam" w:date="2021-09-13T00:51:00Z">
              <w:rPr>
                <w:sz w:val="24"/>
                <w:highlight w:val="green"/>
                <w:rtl/>
              </w:rPr>
            </w:rPrChange>
          </w:rPr>
          <w:t xml:space="preserve"> بر وجود رابطه ب</w:t>
        </w:r>
        <w:r w:rsidRPr="00C51572">
          <w:rPr>
            <w:rFonts w:ascii="Times New Roman" w:hAnsi="Times New Roman" w:hint="cs"/>
            <w:rtl/>
            <w:rPrChange w:id="12701" w:author="maryam" w:date="2021-09-13T00:51:00Z">
              <w:rPr>
                <w:rFonts w:hint="cs"/>
                <w:sz w:val="24"/>
                <w:highlight w:val="green"/>
                <w:rtl/>
              </w:rPr>
            </w:rPrChange>
          </w:rPr>
          <w:t>ین</w:t>
        </w:r>
        <w:r w:rsidRPr="00C51572">
          <w:rPr>
            <w:rFonts w:ascii="Times New Roman" w:hAnsi="Times New Roman"/>
            <w:rtl/>
            <w:rPrChange w:id="12702" w:author="maryam" w:date="2021-09-13T00:51:00Z">
              <w:rPr>
                <w:sz w:val="24"/>
                <w:highlight w:val="green"/>
                <w:rtl/>
              </w:rPr>
            </w:rPrChange>
          </w:rPr>
          <w:t xml:space="preserve"> مد</w:t>
        </w:r>
        <w:r w:rsidRPr="00C51572">
          <w:rPr>
            <w:rFonts w:ascii="Times New Roman" w:hAnsi="Times New Roman" w:hint="cs"/>
            <w:rtl/>
            <w:rPrChange w:id="12703" w:author="maryam" w:date="2021-09-13T00:51:00Z">
              <w:rPr>
                <w:rFonts w:hint="cs"/>
                <w:sz w:val="24"/>
                <w:highlight w:val="green"/>
                <w:rtl/>
              </w:rPr>
            </w:rPrChange>
          </w:rPr>
          <w:t>یریت</w:t>
        </w:r>
        <w:r w:rsidRPr="00C51572">
          <w:rPr>
            <w:rFonts w:ascii="Times New Roman" w:hAnsi="Times New Roman"/>
            <w:rtl/>
            <w:rPrChange w:id="12704" w:author="maryam" w:date="2021-09-13T00:51:00Z">
              <w:rPr>
                <w:sz w:val="24"/>
                <w:highlight w:val="green"/>
                <w:rtl/>
              </w:rPr>
            </w:rPrChange>
          </w:rPr>
          <w:t xml:space="preserve"> راهبرد</w:t>
        </w:r>
        <w:r w:rsidRPr="00C51572">
          <w:rPr>
            <w:rFonts w:ascii="Times New Roman" w:hAnsi="Times New Roman" w:hint="cs"/>
            <w:rtl/>
            <w:rPrChange w:id="12705" w:author="maryam" w:date="2021-09-13T00:51:00Z">
              <w:rPr>
                <w:rFonts w:hint="cs"/>
                <w:sz w:val="24"/>
                <w:highlight w:val="green"/>
                <w:rtl/>
              </w:rPr>
            </w:rPrChange>
          </w:rPr>
          <w:t>ی</w:t>
        </w:r>
        <w:r w:rsidRPr="00C51572">
          <w:rPr>
            <w:rFonts w:ascii="Times New Roman" w:hAnsi="Times New Roman"/>
            <w:rtl/>
            <w:rPrChange w:id="12706" w:author="maryam" w:date="2021-09-13T00:51:00Z">
              <w:rPr>
                <w:sz w:val="24"/>
                <w:highlight w:val="green"/>
                <w:rtl/>
              </w:rPr>
            </w:rPrChange>
          </w:rPr>
          <w:t xml:space="preserve"> منابع انسان</w:t>
        </w:r>
        <w:r w:rsidRPr="00C51572">
          <w:rPr>
            <w:rFonts w:ascii="Times New Roman" w:hAnsi="Times New Roman" w:hint="cs"/>
            <w:rtl/>
            <w:rPrChange w:id="12707" w:author="maryam" w:date="2021-09-13T00:51:00Z">
              <w:rPr>
                <w:rFonts w:hint="cs"/>
                <w:sz w:val="24"/>
                <w:highlight w:val="green"/>
                <w:rtl/>
              </w:rPr>
            </w:rPrChange>
          </w:rPr>
          <w:t>ی</w:t>
        </w:r>
        <w:r w:rsidRPr="00C51572">
          <w:rPr>
            <w:rFonts w:ascii="Times New Roman" w:hAnsi="Times New Roman"/>
            <w:rtl/>
            <w:rPrChange w:id="12708" w:author="maryam" w:date="2021-09-13T00:51:00Z">
              <w:rPr>
                <w:sz w:val="24"/>
                <w:highlight w:val="green"/>
                <w:rtl/>
              </w:rPr>
            </w:rPrChange>
          </w:rPr>
          <w:t xml:space="preserve"> و عملکرد سازمان</w:t>
        </w:r>
        <w:r w:rsidRPr="00C51572">
          <w:rPr>
            <w:rFonts w:ascii="Times New Roman" w:hAnsi="Times New Roman" w:hint="cs"/>
            <w:rtl/>
            <w:rPrChange w:id="12709" w:author="maryam" w:date="2021-09-13T00:51:00Z">
              <w:rPr>
                <w:rFonts w:hint="cs"/>
                <w:sz w:val="24"/>
                <w:highlight w:val="green"/>
                <w:rtl/>
              </w:rPr>
            </w:rPrChange>
          </w:rPr>
          <w:t>ی</w:t>
        </w:r>
        <w:r w:rsidRPr="00C51572">
          <w:rPr>
            <w:rFonts w:ascii="Times New Roman" w:hAnsi="Times New Roman"/>
            <w:rtl/>
            <w:rPrChange w:id="12710" w:author="maryam" w:date="2021-09-13T00:51:00Z">
              <w:rPr>
                <w:sz w:val="24"/>
                <w:highlight w:val="green"/>
                <w:rtl/>
              </w:rPr>
            </w:rPrChange>
          </w:rPr>
          <w:t xml:space="preserve"> کارکنان </w:t>
        </w:r>
      </w:ins>
      <w:ins w:id="12711" w:author="maryam" w:date="2021-09-11T22:21:00Z">
        <w:r w:rsidRPr="00C51572">
          <w:rPr>
            <w:rFonts w:ascii="Times New Roman" w:hAnsi="Times New Roman"/>
            <w:rtl/>
            <w:rPrChange w:id="12712" w:author="maryam" w:date="2021-09-13T00:51:00Z">
              <w:rPr>
                <w:sz w:val="24"/>
                <w:rtl/>
              </w:rPr>
            </w:rPrChange>
          </w:rPr>
          <w:t>تأ</w:t>
        </w:r>
        <w:r w:rsidRPr="00C51572">
          <w:rPr>
            <w:rFonts w:ascii="Times New Roman" w:hAnsi="Times New Roman" w:hint="cs"/>
            <w:rtl/>
            <w:rPrChange w:id="12713" w:author="maryam" w:date="2021-09-13T00:51:00Z">
              <w:rPr>
                <w:rFonts w:hint="cs"/>
                <w:sz w:val="24"/>
                <w:rtl/>
              </w:rPr>
            </w:rPrChange>
          </w:rPr>
          <w:t>ییدشده</w:t>
        </w:r>
      </w:ins>
      <w:ins w:id="12714" w:author="maryam" w:date="2021-09-10T19:21:00Z">
        <w:r w:rsidRPr="00C51572">
          <w:rPr>
            <w:rFonts w:ascii="Times New Roman" w:hAnsi="Times New Roman"/>
            <w:rtl/>
            <w:rPrChange w:id="12715" w:author="maryam" w:date="2021-09-13T00:51:00Z">
              <w:rPr>
                <w:sz w:val="24"/>
                <w:highlight w:val="green"/>
                <w:rtl/>
              </w:rPr>
            </w:rPrChange>
          </w:rPr>
          <w:t xml:space="preserve"> است و با توجه به مقدار ضر</w:t>
        </w:r>
        <w:r w:rsidRPr="00C51572">
          <w:rPr>
            <w:rFonts w:ascii="Times New Roman" w:hAnsi="Times New Roman" w:hint="cs"/>
            <w:rtl/>
            <w:rPrChange w:id="12716" w:author="maryam" w:date="2021-09-13T00:51:00Z">
              <w:rPr>
                <w:rFonts w:hint="cs"/>
                <w:sz w:val="24"/>
                <w:highlight w:val="green"/>
                <w:rtl/>
              </w:rPr>
            </w:rPrChange>
          </w:rPr>
          <w:t>یب</w:t>
        </w:r>
        <w:r w:rsidRPr="00C51572">
          <w:rPr>
            <w:rFonts w:ascii="Times New Roman" w:hAnsi="Times New Roman"/>
            <w:rtl/>
            <w:rPrChange w:id="12717" w:author="maryam" w:date="2021-09-13T00:51:00Z">
              <w:rPr>
                <w:sz w:val="24"/>
                <w:highlight w:val="green"/>
                <w:rtl/>
              </w:rPr>
            </w:rPrChange>
          </w:rPr>
          <w:t xml:space="preserve"> استاندارد آن (98/0) و مقدار عدد معنادار</w:t>
        </w:r>
        <w:r w:rsidRPr="00C51572">
          <w:rPr>
            <w:rFonts w:ascii="Times New Roman" w:hAnsi="Times New Roman" w:hint="cs"/>
            <w:rtl/>
            <w:rPrChange w:id="12718" w:author="maryam" w:date="2021-09-13T00:51:00Z">
              <w:rPr>
                <w:rFonts w:hint="cs"/>
                <w:sz w:val="24"/>
                <w:highlight w:val="green"/>
                <w:rtl/>
              </w:rPr>
            </w:rPrChange>
          </w:rPr>
          <w:t>ی</w:t>
        </w:r>
        <w:r w:rsidRPr="00C51572">
          <w:rPr>
            <w:rFonts w:ascii="Times New Roman" w:hAnsi="Times New Roman"/>
            <w:rtl/>
            <w:rPrChange w:id="12719" w:author="maryam" w:date="2021-09-13T00:51:00Z">
              <w:rPr>
                <w:sz w:val="24"/>
                <w:highlight w:val="green"/>
                <w:rtl/>
              </w:rPr>
            </w:rPrChange>
          </w:rPr>
          <w:t xml:space="preserve"> </w:t>
        </w:r>
      </w:ins>
      <w:ins w:id="12720" w:author="maryam" w:date="2021-09-11T22:21:00Z">
        <w:r w:rsidRPr="00C51572">
          <w:rPr>
            <w:rFonts w:ascii="Times New Roman" w:hAnsi="Times New Roman"/>
            <w:rtl/>
            <w:rPrChange w:id="12721" w:author="maryam" w:date="2021-09-13T00:51:00Z">
              <w:rPr>
                <w:sz w:val="24"/>
                <w:rtl/>
              </w:rPr>
            </w:rPrChange>
          </w:rPr>
          <w:t>آن‌که</w:t>
        </w:r>
      </w:ins>
      <w:ins w:id="12722" w:author="maryam" w:date="2021-09-10T19:21:00Z">
        <w:r w:rsidRPr="00C51572">
          <w:rPr>
            <w:rFonts w:ascii="Times New Roman" w:hAnsi="Times New Roman"/>
            <w:rtl/>
            <w:rPrChange w:id="12723" w:author="maryam" w:date="2021-09-13T00:51:00Z">
              <w:rPr>
                <w:sz w:val="24"/>
                <w:highlight w:val="green"/>
                <w:rtl/>
              </w:rPr>
            </w:rPrChange>
          </w:rPr>
          <w:t xml:space="preserve"> برابر با (00/3) است، رابطه </w:t>
        </w:r>
      </w:ins>
      <w:ins w:id="12724" w:author="maryam" w:date="2021-09-11T22:21:00Z">
        <w:r w:rsidRPr="00C51572">
          <w:rPr>
            <w:rFonts w:ascii="Times New Roman" w:hAnsi="Times New Roman"/>
            <w:rtl/>
            <w:rPrChange w:id="12725" w:author="maryam" w:date="2021-09-13T00:51:00Z">
              <w:rPr>
                <w:sz w:val="24"/>
                <w:rtl/>
              </w:rPr>
            </w:rPrChange>
          </w:rPr>
          <w:t>آن‌ها</w:t>
        </w:r>
      </w:ins>
      <w:ins w:id="12726" w:author="maryam" w:date="2021-09-10T19:21:00Z">
        <w:r w:rsidRPr="00C51572">
          <w:rPr>
            <w:rFonts w:ascii="Times New Roman" w:hAnsi="Times New Roman"/>
            <w:rtl/>
            <w:rPrChange w:id="12727" w:author="maryam" w:date="2021-09-13T00:51:00Z">
              <w:rPr>
                <w:sz w:val="24"/>
                <w:highlight w:val="green"/>
                <w:rtl/>
              </w:rPr>
            </w:rPrChange>
          </w:rPr>
          <w:t xml:space="preserve"> از نوع مثبت و معن</w:t>
        </w:r>
        <w:r w:rsidRPr="00C51572">
          <w:rPr>
            <w:rFonts w:ascii="Times New Roman" w:hAnsi="Times New Roman" w:hint="cs"/>
            <w:rtl/>
            <w:rPrChange w:id="12728" w:author="maryam" w:date="2021-09-13T00:51:00Z">
              <w:rPr>
                <w:rFonts w:hint="cs"/>
                <w:sz w:val="24"/>
                <w:highlight w:val="green"/>
                <w:rtl/>
              </w:rPr>
            </w:rPrChange>
          </w:rPr>
          <w:t>ی</w:t>
        </w:r>
        <w:r w:rsidRPr="00C51572">
          <w:rPr>
            <w:rFonts w:ascii="Times New Roman" w:hAnsi="Times New Roman"/>
            <w:rtl/>
            <w:rPrChange w:id="12729" w:author="maryam" w:date="2021-09-13T00:51:00Z">
              <w:rPr>
                <w:sz w:val="24"/>
                <w:highlight w:val="green"/>
                <w:rtl/>
              </w:rPr>
            </w:rPrChange>
          </w:rPr>
          <w:softHyphen/>
        </w:r>
        <w:r w:rsidRPr="00C51572">
          <w:rPr>
            <w:rFonts w:ascii="Times New Roman" w:hAnsi="Times New Roman" w:hint="cs"/>
            <w:rtl/>
            <w:rPrChange w:id="12730" w:author="maryam" w:date="2021-09-13T00:51:00Z">
              <w:rPr>
                <w:rFonts w:hint="cs"/>
                <w:sz w:val="24"/>
                <w:highlight w:val="green"/>
                <w:rtl/>
              </w:rPr>
            </w:rPrChange>
          </w:rPr>
          <w:t>دار</w:t>
        </w:r>
        <w:r w:rsidRPr="00C51572">
          <w:rPr>
            <w:rFonts w:ascii="Times New Roman" w:hAnsi="Times New Roman"/>
            <w:rtl/>
            <w:rPrChange w:id="12731" w:author="maryam" w:date="2021-09-13T00:51:00Z">
              <w:rPr>
                <w:sz w:val="24"/>
                <w:highlight w:val="green"/>
                <w:rtl/>
              </w:rPr>
            </w:rPrChange>
          </w:rPr>
          <w:t xml:space="preserve"> </w:t>
        </w:r>
        <w:r w:rsidRPr="00C51572">
          <w:rPr>
            <w:rFonts w:ascii="Times New Roman" w:hAnsi="Times New Roman" w:hint="cs"/>
            <w:rtl/>
            <w:rPrChange w:id="12732" w:author="maryam" w:date="2021-09-13T00:51:00Z">
              <w:rPr>
                <w:rFonts w:hint="cs"/>
                <w:sz w:val="24"/>
                <w:highlight w:val="green"/>
                <w:rtl/>
              </w:rPr>
            </w:rPrChange>
          </w:rPr>
          <w:t>می</w:t>
        </w:r>
        <w:r w:rsidRPr="00C51572">
          <w:rPr>
            <w:rFonts w:ascii="Times New Roman" w:hAnsi="Times New Roman"/>
            <w:rtl/>
            <w:rPrChange w:id="12733" w:author="maryam" w:date="2021-09-13T00:51:00Z">
              <w:rPr>
                <w:sz w:val="24"/>
                <w:highlight w:val="green"/>
                <w:rtl/>
              </w:rPr>
            </w:rPrChange>
          </w:rPr>
          <w:softHyphen/>
        </w:r>
        <w:r w:rsidRPr="00C51572">
          <w:rPr>
            <w:rFonts w:ascii="Times New Roman" w:hAnsi="Times New Roman" w:hint="cs"/>
            <w:rtl/>
            <w:rPrChange w:id="12734" w:author="maryam" w:date="2021-09-13T00:51:00Z">
              <w:rPr>
                <w:rFonts w:hint="cs"/>
                <w:sz w:val="24"/>
                <w:highlight w:val="green"/>
                <w:rtl/>
              </w:rPr>
            </w:rPrChange>
          </w:rPr>
          <w:t>باشد</w:t>
        </w:r>
        <w:r w:rsidRPr="00C51572">
          <w:rPr>
            <w:rFonts w:ascii="Times New Roman" w:hAnsi="Times New Roman"/>
            <w:rtl/>
            <w:rPrChange w:id="12735" w:author="maryam" w:date="2021-09-13T00:51:00Z">
              <w:rPr>
                <w:sz w:val="24"/>
                <w:highlight w:val="green"/>
                <w:rtl/>
              </w:rPr>
            </w:rPrChange>
          </w:rPr>
          <w:t xml:space="preserve">. </w:t>
        </w:r>
        <w:r w:rsidRPr="00C51572">
          <w:rPr>
            <w:rFonts w:ascii="Times New Roman" w:eastAsia="Times New Roman" w:hAnsi="Times New Roman" w:hint="eastAsia"/>
            <w:rtl/>
            <w:rPrChange w:id="12736" w:author="maryam" w:date="2021-09-13T00:51:00Z">
              <w:rPr>
                <w:rFonts w:ascii="Times New Roman" w:eastAsia="Times New Roman" w:hAnsi="Times New Roman" w:hint="eastAsia"/>
                <w:sz w:val="24"/>
                <w:highlight w:val="green"/>
                <w:rtl/>
              </w:rPr>
            </w:rPrChange>
          </w:rPr>
          <w:t>برا</w:t>
        </w:r>
        <w:r w:rsidRPr="00C51572">
          <w:rPr>
            <w:rFonts w:ascii="Times New Roman" w:eastAsia="Times New Roman" w:hAnsi="Times New Roman" w:hint="cs"/>
            <w:rtl/>
            <w:rPrChange w:id="12737"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rtl/>
            <w:rPrChange w:id="12738" w:author="maryam" w:date="2021-09-13T00:51:00Z">
              <w:rPr>
                <w:rFonts w:ascii="Times New Roman" w:eastAsia="Times New Roman" w:hAnsi="Times New Roman"/>
                <w:sz w:val="24"/>
                <w:highlight w:val="green"/>
                <w:rtl/>
              </w:rPr>
            </w:rPrChange>
          </w:rPr>
          <w:t xml:space="preserve"> محاسبه ضر</w:t>
        </w:r>
        <w:r w:rsidRPr="00C51572">
          <w:rPr>
            <w:rFonts w:ascii="Times New Roman" w:eastAsia="Times New Roman" w:hAnsi="Times New Roman" w:hint="cs"/>
            <w:rtl/>
            <w:rPrChange w:id="12739"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740" w:author="maryam" w:date="2021-09-13T00:51:00Z">
              <w:rPr>
                <w:rFonts w:ascii="Times New Roman" w:eastAsia="Times New Roman" w:hAnsi="Times New Roman" w:hint="eastAsia"/>
                <w:sz w:val="24"/>
                <w:highlight w:val="green"/>
                <w:rtl/>
              </w:rPr>
            </w:rPrChange>
          </w:rPr>
          <w:t>ب</w:t>
        </w:r>
        <w:r w:rsidRPr="00C51572">
          <w:rPr>
            <w:rFonts w:ascii="Times New Roman" w:eastAsia="Times New Roman" w:hAnsi="Times New Roman"/>
            <w:rtl/>
            <w:rPrChange w:id="12741" w:author="maryam" w:date="2021-09-13T00:51:00Z">
              <w:rPr>
                <w:rFonts w:ascii="Times New Roman" w:eastAsia="Times New Roman" w:hAnsi="Times New Roman"/>
                <w:sz w:val="24"/>
                <w:highlight w:val="green"/>
                <w:rtl/>
              </w:rPr>
            </w:rPrChange>
          </w:rPr>
          <w:t xml:space="preserve"> استاندارد و عدد معنادار</w:t>
        </w:r>
        <w:r w:rsidRPr="00C51572">
          <w:rPr>
            <w:rFonts w:ascii="Times New Roman" w:eastAsia="Times New Roman" w:hAnsi="Times New Roman" w:hint="cs"/>
            <w:rtl/>
            <w:rPrChange w:id="12742"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rtl/>
            <w:rPrChange w:id="12743" w:author="maryam" w:date="2021-09-13T00:51:00Z">
              <w:rPr>
                <w:rFonts w:ascii="Times New Roman" w:eastAsia="Times New Roman" w:hAnsi="Times New Roman"/>
                <w:sz w:val="24"/>
                <w:highlight w:val="green"/>
                <w:rtl/>
              </w:rPr>
            </w:rPrChange>
          </w:rPr>
          <w:t xml:space="preserve"> فرض</w:t>
        </w:r>
        <w:r w:rsidRPr="00C51572">
          <w:rPr>
            <w:rFonts w:ascii="Times New Roman" w:eastAsia="Times New Roman" w:hAnsi="Times New Roman" w:hint="cs"/>
            <w:rtl/>
            <w:rPrChange w:id="12744"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745" w:author="maryam" w:date="2021-09-13T00:51:00Z">
              <w:rPr>
                <w:rFonts w:ascii="Times New Roman" w:eastAsia="Times New Roman" w:hAnsi="Times New Roman" w:hint="eastAsia"/>
                <w:sz w:val="24"/>
                <w:highlight w:val="green"/>
                <w:rtl/>
              </w:rPr>
            </w:rPrChange>
          </w:rPr>
          <w:t>ه</w:t>
        </w:r>
        <w:r w:rsidRPr="00C51572">
          <w:rPr>
            <w:rFonts w:ascii="Times New Roman" w:eastAsia="Times New Roman" w:hAnsi="Times New Roman"/>
            <w:rtl/>
            <w:rPrChange w:id="12746" w:author="maryam" w:date="2021-09-13T00:51:00Z">
              <w:rPr>
                <w:rFonts w:ascii="Times New Roman" w:eastAsia="Times New Roman" w:hAnsi="Times New Roman"/>
                <w:sz w:val="24"/>
                <w:highlight w:val="green"/>
                <w:rtl/>
              </w:rPr>
            </w:rPrChange>
          </w:rPr>
          <w:t xml:space="preserve"> چهارم پژوهش که نقش م</w:t>
        </w:r>
        <w:r w:rsidRPr="00C51572">
          <w:rPr>
            <w:rFonts w:ascii="Times New Roman" w:eastAsia="Times New Roman" w:hAnsi="Times New Roman" w:hint="cs"/>
            <w:rtl/>
            <w:rPrChange w:id="12747"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748" w:author="maryam" w:date="2021-09-13T00:51:00Z">
              <w:rPr>
                <w:rFonts w:ascii="Times New Roman" w:eastAsia="Times New Roman" w:hAnsi="Times New Roman" w:hint="eastAsia"/>
                <w:sz w:val="24"/>
                <w:highlight w:val="green"/>
                <w:rtl/>
              </w:rPr>
            </w:rPrChange>
          </w:rPr>
          <w:t>انج</w:t>
        </w:r>
        <w:r w:rsidRPr="00C51572">
          <w:rPr>
            <w:rFonts w:ascii="Times New Roman" w:eastAsia="Times New Roman" w:hAnsi="Times New Roman" w:hint="cs"/>
            <w:rtl/>
            <w:rPrChange w:id="12749"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750" w:author="maryam" w:date="2021-09-13T00:51:00Z">
              <w:rPr>
                <w:rFonts w:ascii="Times New Roman" w:eastAsia="Times New Roman" w:hAnsi="Times New Roman" w:hint="eastAsia"/>
                <w:sz w:val="24"/>
                <w:highlight w:val="green"/>
                <w:rtl/>
              </w:rPr>
            </w:rPrChange>
          </w:rPr>
          <w:t>گر</w:t>
        </w:r>
        <w:r w:rsidRPr="00C51572">
          <w:rPr>
            <w:rFonts w:ascii="Times New Roman" w:eastAsia="Times New Roman" w:hAnsi="Times New Roman" w:hint="cs"/>
            <w:rtl/>
            <w:rPrChange w:id="12751"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rtl/>
            <w:rPrChange w:id="12752" w:author="maryam" w:date="2021-09-13T00:51:00Z">
              <w:rPr>
                <w:rFonts w:ascii="Times New Roman" w:eastAsia="Times New Roman" w:hAnsi="Times New Roman"/>
                <w:sz w:val="24"/>
                <w:highlight w:val="green"/>
                <w:rtl/>
              </w:rPr>
            </w:rPrChange>
          </w:rPr>
          <w:t xml:space="preserve"> مد</w:t>
        </w:r>
        <w:r w:rsidRPr="00C51572">
          <w:rPr>
            <w:rFonts w:ascii="Times New Roman" w:eastAsia="Times New Roman" w:hAnsi="Times New Roman" w:hint="cs"/>
            <w:rtl/>
            <w:rPrChange w:id="12753"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754" w:author="maryam" w:date="2021-09-13T00:51:00Z">
              <w:rPr>
                <w:rFonts w:ascii="Times New Roman" w:eastAsia="Times New Roman" w:hAnsi="Times New Roman" w:hint="eastAsia"/>
                <w:sz w:val="24"/>
                <w:highlight w:val="green"/>
                <w:rtl/>
              </w:rPr>
            </w:rPrChange>
          </w:rPr>
          <w:t>ر</w:t>
        </w:r>
        <w:r w:rsidRPr="00C51572">
          <w:rPr>
            <w:rFonts w:ascii="Times New Roman" w:eastAsia="Times New Roman" w:hAnsi="Times New Roman" w:hint="cs"/>
            <w:rtl/>
            <w:rPrChange w:id="12755"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756" w:author="maryam" w:date="2021-09-13T00:51:00Z">
              <w:rPr>
                <w:rFonts w:ascii="Times New Roman" w:eastAsia="Times New Roman" w:hAnsi="Times New Roman" w:hint="eastAsia"/>
                <w:sz w:val="24"/>
                <w:highlight w:val="green"/>
                <w:rtl/>
              </w:rPr>
            </w:rPrChange>
          </w:rPr>
          <w:t>ت</w:t>
        </w:r>
        <w:r w:rsidRPr="00C51572">
          <w:rPr>
            <w:rFonts w:ascii="Times New Roman" w:eastAsia="Times New Roman" w:hAnsi="Times New Roman"/>
            <w:rtl/>
            <w:rPrChange w:id="12757" w:author="maryam" w:date="2021-09-13T00:51:00Z">
              <w:rPr>
                <w:rFonts w:ascii="Times New Roman" w:eastAsia="Times New Roman" w:hAnsi="Times New Roman"/>
                <w:sz w:val="24"/>
                <w:highlight w:val="green"/>
                <w:rtl/>
              </w:rPr>
            </w:rPrChange>
          </w:rPr>
          <w:t xml:space="preserve"> راهبرد</w:t>
        </w:r>
        <w:r w:rsidRPr="00C51572">
          <w:rPr>
            <w:rFonts w:ascii="Times New Roman" w:eastAsia="Times New Roman" w:hAnsi="Times New Roman" w:hint="cs"/>
            <w:rtl/>
            <w:rPrChange w:id="12758"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rtl/>
            <w:rPrChange w:id="12759" w:author="maryam" w:date="2021-09-13T00:51:00Z">
              <w:rPr>
                <w:rFonts w:ascii="Times New Roman" w:eastAsia="Times New Roman" w:hAnsi="Times New Roman"/>
                <w:sz w:val="24"/>
                <w:highlight w:val="green"/>
                <w:rtl/>
              </w:rPr>
            </w:rPrChange>
          </w:rPr>
          <w:t xml:space="preserve"> منابع انسان</w:t>
        </w:r>
        <w:r w:rsidRPr="00C51572">
          <w:rPr>
            <w:rFonts w:ascii="Times New Roman" w:eastAsia="Times New Roman" w:hAnsi="Times New Roman" w:hint="cs"/>
            <w:rtl/>
            <w:rPrChange w:id="12760"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rtl/>
            <w:rPrChange w:id="12761" w:author="maryam" w:date="2021-09-13T00:51:00Z">
              <w:rPr>
                <w:rFonts w:ascii="Times New Roman" w:eastAsia="Times New Roman" w:hAnsi="Times New Roman"/>
                <w:sz w:val="24"/>
                <w:highlight w:val="green"/>
                <w:rtl/>
              </w:rPr>
            </w:rPrChange>
          </w:rPr>
          <w:t xml:space="preserve"> را در رابطه ب</w:t>
        </w:r>
        <w:r w:rsidRPr="00C51572">
          <w:rPr>
            <w:rFonts w:ascii="Times New Roman" w:eastAsia="Times New Roman" w:hAnsi="Times New Roman" w:hint="cs"/>
            <w:rtl/>
            <w:rPrChange w:id="12762"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763" w:author="maryam" w:date="2021-09-13T00:51:00Z">
              <w:rPr>
                <w:rFonts w:ascii="Times New Roman" w:eastAsia="Times New Roman" w:hAnsi="Times New Roman" w:hint="eastAsia"/>
                <w:sz w:val="24"/>
                <w:highlight w:val="green"/>
                <w:rtl/>
              </w:rPr>
            </w:rPrChange>
          </w:rPr>
          <w:t>ن</w:t>
        </w:r>
        <w:r w:rsidRPr="00C51572">
          <w:rPr>
            <w:rFonts w:ascii="Times New Roman" w:eastAsia="Times New Roman" w:hAnsi="Times New Roman"/>
            <w:rtl/>
            <w:rPrChange w:id="12764" w:author="maryam" w:date="2021-09-13T00:51:00Z">
              <w:rPr>
                <w:rFonts w:ascii="Times New Roman" w:eastAsia="Times New Roman" w:hAnsi="Times New Roman"/>
                <w:sz w:val="24"/>
                <w:highlight w:val="green"/>
                <w:rtl/>
              </w:rPr>
            </w:rPrChange>
          </w:rPr>
          <w:t xml:space="preserve"> مد</w:t>
        </w:r>
        <w:r w:rsidRPr="00C51572">
          <w:rPr>
            <w:rFonts w:ascii="Times New Roman" w:eastAsia="Times New Roman" w:hAnsi="Times New Roman" w:hint="cs"/>
            <w:rtl/>
            <w:rPrChange w:id="12765"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766" w:author="maryam" w:date="2021-09-13T00:51:00Z">
              <w:rPr>
                <w:rFonts w:ascii="Times New Roman" w:eastAsia="Times New Roman" w:hAnsi="Times New Roman" w:hint="eastAsia"/>
                <w:sz w:val="24"/>
                <w:highlight w:val="green"/>
                <w:rtl/>
              </w:rPr>
            </w:rPrChange>
          </w:rPr>
          <w:t>ر</w:t>
        </w:r>
        <w:r w:rsidRPr="00C51572">
          <w:rPr>
            <w:rFonts w:ascii="Times New Roman" w:eastAsia="Times New Roman" w:hAnsi="Times New Roman" w:hint="cs"/>
            <w:rtl/>
            <w:rPrChange w:id="12767"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768" w:author="maryam" w:date="2021-09-13T00:51:00Z">
              <w:rPr>
                <w:rFonts w:ascii="Times New Roman" w:eastAsia="Times New Roman" w:hAnsi="Times New Roman" w:hint="eastAsia"/>
                <w:sz w:val="24"/>
                <w:highlight w:val="green"/>
                <w:rtl/>
              </w:rPr>
            </w:rPrChange>
          </w:rPr>
          <w:t>ت</w:t>
        </w:r>
        <w:r w:rsidRPr="00C51572">
          <w:rPr>
            <w:rFonts w:ascii="Times New Roman" w:eastAsia="Times New Roman" w:hAnsi="Times New Roman"/>
            <w:rtl/>
            <w:rPrChange w:id="12769" w:author="maryam" w:date="2021-09-13T00:51:00Z">
              <w:rPr>
                <w:rFonts w:ascii="Times New Roman" w:eastAsia="Times New Roman" w:hAnsi="Times New Roman"/>
                <w:sz w:val="24"/>
                <w:highlight w:val="green"/>
                <w:rtl/>
              </w:rPr>
            </w:rPrChange>
          </w:rPr>
          <w:t xml:space="preserve"> دانش و عملکرد سازمان</w:t>
        </w:r>
        <w:r w:rsidRPr="00C51572">
          <w:rPr>
            <w:rFonts w:ascii="Times New Roman" w:eastAsia="Times New Roman" w:hAnsi="Times New Roman" w:hint="cs"/>
            <w:rtl/>
            <w:rPrChange w:id="12770"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rtl/>
            <w:rPrChange w:id="12771" w:author="maryam" w:date="2021-09-13T00:51:00Z">
              <w:rPr>
                <w:rFonts w:ascii="Times New Roman" w:eastAsia="Times New Roman" w:hAnsi="Times New Roman"/>
                <w:sz w:val="24"/>
                <w:highlight w:val="green"/>
                <w:rtl/>
              </w:rPr>
            </w:rPrChange>
          </w:rPr>
          <w:t xml:space="preserve"> م</w:t>
        </w:r>
        <w:r w:rsidRPr="00C51572">
          <w:rPr>
            <w:rFonts w:ascii="Times New Roman" w:eastAsia="Times New Roman" w:hAnsi="Times New Roman" w:hint="cs"/>
            <w:rtl/>
            <w:rPrChange w:id="12772"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773" w:author="maryam" w:date="2021-09-13T00:51:00Z">
              <w:rPr>
                <w:rFonts w:ascii="Times New Roman" w:eastAsia="Times New Roman" w:hAnsi="Times New Roman" w:hint="eastAsia"/>
                <w:sz w:val="24"/>
                <w:highlight w:val="green"/>
                <w:rtl/>
              </w:rPr>
            </w:rPrChange>
          </w:rPr>
          <w:t>سنج</w:t>
        </w:r>
        <w:r w:rsidRPr="00C51572">
          <w:rPr>
            <w:rFonts w:ascii="Times New Roman" w:eastAsia="Times New Roman" w:hAnsi="Times New Roman" w:hint="cs"/>
            <w:rtl/>
            <w:rPrChange w:id="12774"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775" w:author="maryam" w:date="2021-09-13T00:51:00Z">
              <w:rPr>
                <w:rFonts w:ascii="Times New Roman" w:eastAsia="Times New Roman" w:hAnsi="Times New Roman" w:hint="eastAsia"/>
                <w:sz w:val="24"/>
                <w:highlight w:val="green"/>
                <w:rtl/>
              </w:rPr>
            </w:rPrChange>
          </w:rPr>
          <w:t>د</w:t>
        </w:r>
        <w:r w:rsidRPr="00C51572">
          <w:rPr>
            <w:rFonts w:ascii="Times New Roman" w:eastAsia="Times New Roman" w:hAnsi="Times New Roman"/>
            <w:rtl/>
            <w:rPrChange w:id="12776" w:author="maryam" w:date="2021-09-13T00:51:00Z">
              <w:rPr>
                <w:rFonts w:ascii="Times New Roman" w:eastAsia="Times New Roman" w:hAnsi="Times New Roman"/>
                <w:sz w:val="24"/>
                <w:highlight w:val="green"/>
                <w:rtl/>
              </w:rPr>
            </w:rPrChange>
          </w:rPr>
          <w:t xml:space="preserve"> از آزمون سوبل استفاده گرد</w:t>
        </w:r>
        <w:r w:rsidRPr="00C51572">
          <w:rPr>
            <w:rFonts w:ascii="Times New Roman" w:eastAsia="Times New Roman" w:hAnsi="Times New Roman" w:hint="cs"/>
            <w:rtl/>
            <w:rPrChange w:id="12777" w:author="maryam" w:date="2021-09-13T00:51:00Z">
              <w:rPr>
                <w:rFonts w:ascii="Times New Roman" w:eastAsia="Times New Roman" w:hAnsi="Times New Roman" w:hint="cs"/>
                <w:sz w:val="24"/>
                <w:highlight w:val="green"/>
                <w:rtl/>
              </w:rPr>
            </w:rPrChange>
          </w:rPr>
          <w:t>ی</w:t>
        </w:r>
        <w:r w:rsidRPr="00C51572">
          <w:rPr>
            <w:rFonts w:ascii="Times New Roman" w:eastAsia="Times New Roman" w:hAnsi="Times New Roman" w:hint="eastAsia"/>
            <w:rtl/>
            <w:rPrChange w:id="12778" w:author="maryam" w:date="2021-09-13T00:51:00Z">
              <w:rPr>
                <w:rFonts w:ascii="Times New Roman" w:eastAsia="Times New Roman" w:hAnsi="Times New Roman" w:hint="eastAsia"/>
                <w:sz w:val="24"/>
                <w:highlight w:val="green"/>
                <w:rtl/>
              </w:rPr>
            </w:rPrChange>
          </w:rPr>
          <w:t>د</w:t>
        </w:r>
        <w:r w:rsidRPr="00C51572">
          <w:rPr>
            <w:rFonts w:ascii="Times New Roman" w:eastAsia="Times New Roman" w:hAnsi="Times New Roman"/>
            <w:rtl/>
            <w:rPrChange w:id="12779" w:author="maryam" w:date="2021-09-13T00:51:00Z">
              <w:rPr>
                <w:rFonts w:ascii="Times New Roman" w:eastAsia="Times New Roman" w:hAnsi="Times New Roman"/>
                <w:sz w:val="24"/>
                <w:highlight w:val="green"/>
                <w:rtl/>
              </w:rPr>
            </w:rPrChange>
          </w:rPr>
          <w:t xml:space="preserve">. </w:t>
        </w:r>
        <w:r w:rsidRPr="00C51572">
          <w:rPr>
            <w:rFonts w:ascii="Times New Roman" w:hAnsi="Times New Roman" w:hint="cs"/>
            <w:rtl/>
            <w:rPrChange w:id="12780" w:author="maryam" w:date="2021-09-13T00:51:00Z">
              <w:rPr>
                <w:rFonts w:hint="cs"/>
                <w:sz w:val="24"/>
                <w:highlight w:val="green"/>
                <w:rtl/>
              </w:rPr>
            </w:rPrChange>
          </w:rPr>
          <w:t>به‌منظور</w:t>
        </w:r>
        <w:r w:rsidRPr="00C51572">
          <w:rPr>
            <w:rFonts w:ascii="Times New Roman" w:hAnsi="Times New Roman"/>
            <w:rtl/>
            <w:rPrChange w:id="12781" w:author="maryam" w:date="2021-09-13T00:51:00Z">
              <w:rPr>
                <w:sz w:val="24"/>
                <w:highlight w:val="green"/>
                <w:rtl/>
              </w:rPr>
            </w:rPrChange>
          </w:rPr>
          <w:t xml:space="preserve"> </w:t>
        </w:r>
        <w:r w:rsidRPr="00C51572">
          <w:rPr>
            <w:rFonts w:ascii="Times New Roman" w:hAnsi="Times New Roman" w:hint="cs"/>
            <w:rtl/>
            <w:rPrChange w:id="12782" w:author="maryam" w:date="2021-09-13T00:51:00Z">
              <w:rPr>
                <w:rFonts w:hint="cs"/>
                <w:sz w:val="24"/>
                <w:highlight w:val="green"/>
                <w:rtl/>
              </w:rPr>
            </w:rPrChange>
          </w:rPr>
          <w:t>محاسبه</w:t>
        </w:r>
        <w:r w:rsidRPr="00C51572">
          <w:rPr>
            <w:rFonts w:ascii="Times New Roman" w:hAnsi="Times New Roman"/>
            <w:rtl/>
            <w:rPrChange w:id="12783" w:author="maryam" w:date="2021-09-13T00:51:00Z">
              <w:rPr>
                <w:sz w:val="24"/>
                <w:highlight w:val="green"/>
                <w:rtl/>
              </w:rPr>
            </w:rPrChange>
          </w:rPr>
          <w:t xml:space="preserve"> </w:t>
        </w:r>
        <w:r w:rsidRPr="00C51572">
          <w:rPr>
            <w:rFonts w:ascii="Times New Roman" w:hAnsi="Times New Roman" w:hint="cs"/>
            <w:rtl/>
            <w:rPrChange w:id="12784" w:author="maryam" w:date="2021-09-13T00:51:00Z">
              <w:rPr>
                <w:rFonts w:hint="cs"/>
                <w:sz w:val="24"/>
                <w:highlight w:val="green"/>
                <w:rtl/>
              </w:rPr>
            </w:rPrChange>
          </w:rPr>
          <w:t>آزمون</w:t>
        </w:r>
        <w:r w:rsidRPr="00C51572">
          <w:rPr>
            <w:rFonts w:ascii="Times New Roman" w:hAnsi="Times New Roman"/>
            <w:rtl/>
            <w:rPrChange w:id="12785" w:author="maryam" w:date="2021-09-13T00:51:00Z">
              <w:rPr>
                <w:sz w:val="24"/>
                <w:highlight w:val="green"/>
                <w:rtl/>
              </w:rPr>
            </w:rPrChange>
          </w:rPr>
          <w:t xml:space="preserve"> </w:t>
        </w:r>
        <w:r w:rsidRPr="00C51572">
          <w:rPr>
            <w:rFonts w:ascii="Times New Roman" w:hAnsi="Times New Roman" w:hint="cs"/>
            <w:rtl/>
            <w:rPrChange w:id="12786" w:author="maryam" w:date="2021-09-13T00:51:00Z">
              <w:rPr>
                <w:rFonts w:hint="cs"/>
                <w:sz w:val="24"/>
                <w:highlight w:val="green"/>
                <w:rtl/>
              </w:rPr>
            </w:rPrChange>
          </w:rPr>
          <w:t>سوبل</w:t>
        </w:r>
        <w:r w:rsidRPr="00C51572">
          <w:rPr>
            <w:rFonts w:ascii="Times New Roman" w:hAnsi="Times New Roman"/>
            <w:rtl/>
            <w:rPrChange w:id="12787" w:author="maryam" w:date="2021-09-13T00:51:00Z">
              <w:rPr>
                <w:sz w:val="24"/>
                <w:highlight w:val="green"/>
                <w:rtl/>
              </w:rPr>
            </w:rPrChange>
          </w:rPr>
          <w:t xml:space="preserve"> (برا</w:t>
        </w:r>
        <w:r w:rsidRPr="00C51572">
          <w:rPr>
            <w:rFonts w:ascii="Times New Roman" w:hAnsi="Times New Roman" w:hint="cs"/>
            <w:rtl/>
            <w:rPrChange w:id="12788" w:author="maryam" w:date="2021-09-13T00:51:00Z">
              <w:rPr>
                <w:rFonts w:hint="cs"/>
                <w:sz w:val="24"/>
                <w:highlight w:val="green"/>
                <w:rtl/>
              </w:rPr>
            </w:rPrChange>
          </w:rPr>
          <w:t>ی</w:t>
        </w:r>
        <w:r w:rsidRPr="00C51572">
          <w:rPr>
            <w:rFonts w:ascii="Times New Roman" w:hAnsi="Times New Roman"/>
            <w:rtl/>
            <w:rPrChange w:id="12789" w:author="maryam" w:date="2021-09-13T00:51:00Z">
              <w:rPr>
                <w:sz w:val="24"/>
                <w:highlight w:val="green"/>
                <w:rtl/>
              </w:rPr>
            </w:rPrChange>
          </w:rPr>
          <w:t xml:space="preserve"> به‌دست آوردن عدد معنادار</w:t>
        </w:r>
        <w:r w:rsidRPr="00C51572">
          <w:rPr>
            <w:rFonts w:ascii="Times New Roman" w:hAnsi="Times New Roman" w:hint="cs"/>
            <w:rtl/>
            <w:rPrChange w:id="12790" w:author="maryam" w:date="2021-09-13T00:51:00Z">
              <w:rPr>
                <w:rFonts w:hint="cs"/>
                <w:sz w:val="24"/>
                <w:highlight w:val="green"/>
                <w:rtl/>
              </w:rPr>
            </w:rPrChange>
          </w:rPr>
          <w:t>ی</w:t>
        </w:r>
        <w:r w:rsidRPr="00C51572">
          <w:rPr>
            <w:rFonts w:ascii="Times New Roman" w:hAnsi="Times New Roman"/>
            <w:rtl/>
            <w:rPrChange w:id="12791" w:author="maryam" w:date="2021-09-13T00:51:00Z">
              <w:rPr>
                <w:sz w:val="24"/>
                <w:highlight w:val="green"/>
                <w:rtl/>
              </w:rPr>
            </w:rPrChange>
          </w:rPr>
          <w:t xml:space="preserve">) </w:t>
        </w:r>
        <w:r w:rsidRPr="00C51572">
          <w:rPr>
            <w:rFonts w:ascii="Times New Roman" w:hAnsi="Times New Roman" w:hint="cs"/>
            <w:rtl/>
            <w:rPrChange w:id="12792" w:author="maryam" w:date="2021-09-13T00:51:00Z">
              <w:rPr>
                <w:rFonts w:hint="cs"/>
                <w:sz w:val="24"/>
                <w:highlight w:val="green"/>
                <w:rtl/>
              </w:rPr>
            </w:rPrChange>
          </w:rPr>
          <w:t>از</w:t>
        </w:r>
        <w:r w:rsidRPr="00C51572">
          <w:rPr>
            <w:rFonts w:ascii="Times New Roman" w:hAnsi="Times New Roman"/>
            <w:rtl/>
            <w:rPrChange w:id="12793" w:author="maryam" w:date="2021-09-13T00:51:00Z">
              <w:rPr>
                <w:sz w:val="24"/>
                <w:highlight w:val="green"/>
                <w:rtl/>
              </w:rPr>
            </w:rPrChange>
          </w:rPr>
          <w:t xml:space="preserve"> </w:t>
        </w:r>
        <w:r w:rsidRPr="00C51572">
          <w:rPr>
            <w:rFonts w:ascii="Times New Roman" w:hAnsi="Times New Roman" w:hint="cs"/>
            <w:rtl/>
            <w:rPrChange w:id="12794" w:author="maryam" w:date="2021-09-13T00:51:00Z">
              <w:rPr>
                <w:rFonts w:hint="cs"/>
                <w:sz w:val="24"/>
                <w:highlight w:val="green"/>
                <w:rtl/>
              </w:rPr>
            </w:rPrChange>
          </w:rPr>
          <w:t>فرمول</w:t>
        </w:r>
        <w:r w:rsidRPr="00C51572">
          <w:rPr>
            <w:rFonts w:ascii="Times New Roman" w:hAnsi="Times New Roman"/>
            <w:rtl/>
            <w:rPrChange w:id="12795" w:author="maryam" w:date="2021-09-13T00:51:00Z">
              <w:rPr>
                <w:sz w:val="24"/>
                <w:highlight w:val="green"/>
                <w:rtl/>
              </w:rPr>
            </w:rPrChange>
          </w:rPr>
          <w:t xml:space="preserve"> </w:t>
        </w:r>
        <w:r w:rsidRPr="00C51572">
          <w:rPr>
            <w:rFonts w:ascii="Times New Roman" w:hAnsi="Times New Roman" w:hint="cs"/>
            <w:rtl/>
            <w:rPrChange w:id="12796" w:author="maryam" w:date="2021-09-13T00:51:00Z">
              <w:rPr>
                <w:rFonts w:hint="cs"/>
                <w:sz w:val="24"/>
                <w:highlight w:val="green"/>
                <w:rtl/>
              </w:rPr>
            </w:rPrChange>
          </w:rPr>
          <w:t>زیر</w:t>
        </w:r>
        <w:r w:rsidRPr="00C51572">
          <w:rPr>
            <w:rFonts w:ascii="Times New Roman" w:hAnsi="Times New Roman"/>
            <w:rtl/>
            <w:rPrChange w:id="12797" w:author="maryam" w:date="2021-09-13T00:51:00Z">
              <w:rPr>
                <w:sz w:val="24"/>
                <w:highlight w:val="green"/>
                <w:rtl/>
              </w:rPr>
            </w:rPrChange>
          </w:rPr>
          <w:t xml:space="preserve"> </w:t>
        </w:r>
        <w:r w:rsidRPr="00C51572">
          <w:rPr>
            <w:rFonts w:ascii="Times New Roman" w:hAnsi="Times New Roman" w:hint="cs"/>
            <w:rtl/>
            <w:rPrChange w:id="12798" w:author="maryam" w:date="2021-09-13T00:51:00Z">
              <w:rPr>
                <w:rFonts w:hint="cs"/>
                <w:sz w:val="24"/>
                <w:highlight w:val="green"/>
                <w:rtl/>
              </w:rPr>
            </w:rPrChange>
          </w:rPr>
          <w:t>استفاده</w:t>
        </w:r>
        <w:r w:rsidRPr="00C51572">
          <w:rPr>
            <w:rFonts w:ascii="Times New Roman" w:hAnsi="Times New Roman"/>
            <w:rtl/>
            <w:rPrChange w:id="12799" w:author="maryam" w:date="2021-09-13T00:51:00Z">
              <w:rPr>
                <w:sz w:val="24"/>
                <w:highlight w:val="green"/>
                <w:rtl/>
              </w:rPr>
            </w:rPrChange>
          </w:rPr>
          <w:t xml:space="preserve"> </w:t>
        </w:r>
        <w:r w:rsidRPr="00C51572">
          <w:rPr>
            <w:rFonts w:ascii="Times New Roman" w:hAnsi="Times New Roman" w:hint="cs"/>
            <w:rtl/>
            <w:rPrChange w:id="12800" w:author="maryam" w:date="2021-09-13T00:51:00Z">
              <w:rPr>
                <w:rFonts w:hint="cs"/>
                <w:sz w:val="24"/>
                <w:highlight w:val="green"/>
                <w:rtl/>
              </w:rPr>
            </w:rPrChange>
          </w:rPr>
          <w:t>شد</w:t>
        </w:r>
      </w:ins>
      <w:ins w:id="12801" w:author="maryam" w:date="2021-09-13T01:18:00Z">
        <w:r>
          <w:rPr>
            <w:rFonts w:ascii="Times New Roman" w:hAnsi="Times New Roman"/>
            <w:rtl/>
          </w:rPr>
          <w:t xml:space="preserve">؛ </w:t>
        </w:r>
      </w:ins>
      <w:ins w:id="12802" w:author="maryam" w:date="2021-09-10T19:21:00Z">
        <w:r w:rsidRPr="00C51572">
          <w:rPr>
            <w:rFonts w:ascii="Times New Roman" w:hAnsi="Times New Roman" w:hint="cs"/>
            <w:rtl/>
            <w:rPrChange w:id="12803" w:author="maryam" w:date="2021-09-13T00:51:00Z">
              <w:rPr>
                <w:rFonts w:hint="cs"/>
                <w:sz w:val="24"/>
                <w:highlight w:val="green"/>
                <w:rtl/>
              </w:rPr>
            </w:rPrChange>
          </w:rPr>
          <w:t>بنابراین،</w:t>
        </w:r>
        <w:r w:rsidRPr="00C51572">
          <w:rPr>
            <w:rFonts w:ascii="Times New Roman" w:hAnsi="Times New Roman"/>
            <w:rtl/>
            <w:rPrChange w:id="12804" w:author="maryam" w:date="2021-09-13T00:51:00Z">
              <w:rPr>
                <w:sz w:val="24"/>
                <w:highlight w:val="green"/>
                <w:rtl/>
              </w:rPr>
            </w:rPrChange>
          </w:rPr>
          <w:t xml:space="preserve"> </w:t>
        </w:r>
        <w:r w:rsidRPr="00C51572">
          <w:rPr>
            <w:rFonts w:ascii="Times New Roman" w:hAnsi="Times New Roman" w:hint="cs"/>
            <w:rtl/>
            <w:rPrChange w:id="12805" w:author="maryam" w:date="2021-09-13T00:51:00Z">
              <w:rPr>
                <w:rFonts w:hint="cs"/>
                <w:sz w:val="24"/>
                <w:highlight w:val="green"/>
                <w:rtl/>
              </w:rPr>
            </w:rPrChange>
          </w:rPr>
          <w:t>در</w:t>
        </w:r>
        <w:r w:rsidRPr="00C51572">
          <w:rPr>
            <w:rFonts w:ascii="Times New Roman" w:hAnsi="Times New Roman"/>
            <w:rtl/>
            <w:rPrChange w:id="12806" w:author="maryam" w:date="2021-09-13T00:51:00Z">
              <w:rPr>
                <w:sz w:val="24"/>
                <w:highlight w:val="green"/>
                <w:rtl/>
              </w:rPr>
            </w:rPrChange>
          </w:rPr>
          <w:t xml:space="preserve"> </w:t>
        </w:r>
        <w:r w:rsidRPr="00C51572">
          <w:rPr>
            <w:rFonts w:ascii="Times New Roman" w:hAnsi="Times New Roman" w:hint="cs"/>
            <w:rtl/>
            <w:rPrChange w:id="12807" w:author="maryam" w:date="2021-09-13T00:51:00Z">
              <w:rPr>
                <w:rFonts w:hint="cs"/>
                <w:sz w:val="24"/>
                <w:highlight w:val="green"/>
                <w:rtl/>
              </w:rPr>
            </w:rPrChange>
          </w:rPr>
          <w:t>ابتدا</w:t>
        </w:r>
        <w:r w:rsidRPr="00C51572">
          <w:rPr>
            <w:rFonts w:ascii="Times New Roman" w:hAnsi="Times New Roman"/>
            <w:rtl/>
            <w:rPrChange w:id="12808" w:author="maryam" w:date="2021-09-13T00:51:00Z">
              <w:rPr>
                <w:sz w:val="24"/>
                <w:highlight w:val="green"/>
                <w:rtl/>
              </w:rPr>
            </w:rPrChange>
          </w:rPr>
          <w:t xml:space="preserve"> </w:t>
        </w:r>
        <w:r w:rsidRPr="00C51572">
          <w:rPr>
            <w:rFonts w:ascii="Times New Roman" w:hAnsi="Times New Roman" w:hint="cs"/>
            <w:rtl/>
            <w:rPrChange w:id="12809" w:author="maryam" w:date="2021-09-13T00:51:00Z">
              <w:rPr>
                <w:rFonts w:hint="cs"/>
                <w:sz w:val="24"/>
                <w:highlight w:val="green"/>
                <w:rtl/>
              </w:rPr>
            </w:rPrChange>
          </w:rPr>
          <w:t>نی</w:t>
        </w:r>
        <w:bookmarkStart w:id="12810" w:name="_Toc72449893"/>
        <w:r w:rsidRPr="00C51572">
          <w:rPr>
            <w:rFonts w:ascii="Times New Roman" w:hAnsi="Times New Roman" w:hint="cs"/>
            <w:rtl/>
            <w:rPrChange w:id="12811" w:author="maryam" w:date="2021-09-13T00:51:00Z">
              <w:rPr>
                <w:rFonts w:hint="cs"/>
                <w:sz w:val="24"/>
                <w:highlight w:val="green"/>
                <w:rtl/>
              </w:rPr>
            </w:rPrChange>
          </w:rPr>
          <w:t>از</w:t>
        </w:r>
        <w:r w:rsidRPr="00C51572">
          <w:rPr>
            <w:rFonts w:ascii="Times New Roman" w:hAnsi="Times New Roman"/>
            <w:rtl/>
            <w:rPrChange w:id="12812" w:author="maryam" w:date="2021-09-13T00:51:00Z">
              <w:rPr>
                <w:sz w:val="24"/>
                <w:highlight w:val="green"/>
                <w:rtl/>
              </w:rPr>
            </w:rPrChange>
          </w:rPr>
          <w:t xml:space="preserve"> </w:t>
        </w:r>
        <w:r w:rsidRPr="00C51572">
          <w:rPr>
            <w:rFonts w:ascii="Times New Roman" w:hAnsi="Times New Roman" w:hint="cs"/>
            <w:rtl/>
            <w:rPrChange w:id="12813" w:author="maryam" w:date="2021-09-13T00:51:00Z">
              <w:rPr>
                <w:rFonts w:hint="cs"/>
                <w:sz w:val="24"/>
                <w:highlight w:val="green"/>
                <w:rtl/>
              </w:rPr>
            </w:rPrChange>
          </w:rPr>
          <w:t>است</w:t>
        </w:r>
        <w:r w:rsidRPr="00C51572">
          <w:rPr>
            <w:rFonts w:ascii="Times New Roman" w:hAnsi="Times New Roman"/>
            <w:rtl/>
            <w:rPrChange w:id="12814" w:author="maryam" w:date="2021-09-13T00:51:00Z">
              <w:rPr>
                <w:sz w:val="24"/>
                <w:highlight w:val="green"/>
                <w:rtl/>
              </w:rPr>
            </w:rPrChange>
          </w:rPr>
          <w:t xml:space="preserve"> </w:t>
        </w:r>
        <w:r w:rsidRPr="00C51572">
          <w:rPr>
            <w:rFonts w:ascii="Times New Roman" w:hAnsi="Times New Roman" w:hint="cs"/>
            <w:rtl/>
            <w:rPrChange w:id="12815" w:author="maryam" w:date="2021-09-13T00:51:00Z">
              <w:rPr>
                <w:rFonts w:hint="cs"/>
                <w:sz w:val="24"/>
                <w:highlight w:val="green"/>
                <w:rtl/>
              </w:rPr>
            </w:rPrChange>
          </w:rPr>
          <w:t>که</w:t>
        </w:r>
        <w:r w:rsidRPr="00C51572">
          <w:rPr>
            <w:rFonts w:ascii="Times New Roman" w:hAnsi="Times New Roman"/>
            <w:rtl/>
            <w:rPrChange w:id="12816" w:author="maryam" w:date="2021-09-13T00:51:00Z">
              <w:rPr>
                <w:sz w:val="24"/>
                <w:highlight w:val="green"/>
                <w:rtl/>
              </w:rPr>
            </w:rPrChange>
          </w:rPr>
          <w:t xml:space="preserve"> </w:t>
        </w:r>
        <w:r w:rsidRPr="00C51572">
          <w:rPr>
            <w:rFonts w:ascii="Times New Roman" w:hAnsi="Times New Roman" w:hint="cs"/>
            <w:rtl/>
            <w:rPrChange w:id="12817" w:author="maryam" w:date="2021-09-13T00:51:00Z">
              <w:rPr>
                <w:rFonts w:hint="cs"/>
                <w:sz w:val="24"/>
                <w:highlight w:val="green"/>
                <w:rtl/>
              </w:rPr>
            </w:rPrChange>
          </w:rPr>
          <w:t>ضریب</w:t>
        </w:r>
        <w:r w:rsidRPr="00C51572">
          <w:rPr>
            <w:rFonts w:ascii="Times New Roman" w:hAnsi="Times New Roman"/>
            <w:rtl/>
            <w:rPrChange w:id="12818" w:author="maryam" w:date="2021-09-13T00:51:00Z">
              <w:rPr>
                <w:sz w:val="24"/>
                <w:highlight w:val="green"/>
                <w:rtl/>
              </w:rPr>
            </w:rPrChange>
          </w:rPr>
          <w:t xml:space="preserve"> </w:t>
        </w:r>
        <w:r w:rsidRPr="00C51572">
          <w:rPr>
            <w:rFonts w:ascii="Times New Roman" w:hAnsi="Times New Roman" w:hint="cs"/>
            <w:rtl/>
            <w:rPrChange w:id="12819" w:author="maryam" w:date="2021-09-13T00:51:00Z">
              <w:rPr>
                <w:rFonts w:hint="cs"/>
                <w:sz w:val="24"/>
                <w:highlight w:val="green"/>
                <w:rtl/>
              </w:rPr>
            </w:rPrChange>
          </w:rPr>
          <w:t>مسیر</w:t>
        </w:r>
        <w:r w:rsidRPr="00C51572">
          <w:rPr>
            <w:rFonts w:ascii="Times New Roman" w:hAnsi="Times New Roman"/>
            <w:rtl/>
            <w:rPrChange w:id="12820" w:author="maryam" w:date="2021-09-13T00:51:00Z">
              <w:rPr>
                <w:sz w:val="24"/>
                <w:highlight w:val="green"/>
                <w:rtl/>
              </w:rPr>
            </w:rPrChange>
          </w:rPr>
          <w:t xml:space="preserve"> </w:t>
        </w:r>
        <w:r w:rsidRPr="00C51572">
          <w:rPr>
            <w:rFonts w:ascii="Times New Roman" w:hAnsi="Times New Roman" w:hint="cs"/>
            <w:rtl/>
            <w:rPrChange w:id="12821" w:author="maryam" w:date="2021-09-13T00:51:00Z">
              <w:rPr>
                <w:rFonts w:hint="cs"/>
                <w:sz w:val="24"/>
                <w:highlight w:val="green"/>
                <w:rtl/>
              </w:rPr>
            </w:rPrChange>
          </w:rPr>
          <w:t>محاسبه</w:t>
        </w:r>
        <w:r w:rsidRPr="00C51572">
          <w:rPr>
            <w:rFonts w:ascii="Times New Roman" w:hAnsi="Times New Roman"/>
            <w:rtl/>
            <w:rPrChange w:id="12822" w:author="maryam" w:date="2021-09-13T00:51:00Z">
              <w:rPr>
                <w:sz w:val="24"/>
                <w:highlight w:val="green"/>
                <w:rtl/>
              </w:rPr>
            </w:rPrChange>
          </w:rPr>
          <w:t xml:space="preserve"> </w:t>
        </w:r>
        <w:r w:rsidRPr="00C51572">
          <w:rPr>
            <w:rFonts w:ascii="Times New Roman" w:hAnsi="Times New Roman" w:hint="cs"/>
            <w:rtl/>
            <w:rPrChange w:id="12823" w:author="maryam" w:date="2021-09-13T00:51:00Z">
              <w:rPr>
                <w:rFonts w:hint="cs"/>
                <w:sz w:val="24"/>
                <w:highlight w:val="green"/>
                <w:rtl/>
              </w:rPr>
            </w:rPrChange>
          </w:rPr>
          <w:t>شود</w:t>
        </w:r>
        <w:r w:rsidRPr="00C51572">
          <w:rPr>
            <w:rFonts w:ascii="Times New Roman" w:hAnsi="Times New Roman"/>
            <w:rtl/>
            <w:rPrChange w:id="12824" w:author="maryam" w:date="2021-09-13T00:51:00Z">
              <w:rPr>
                <w:sz w:val="24"/>
                <w:highlight w:val="green"/>
                <w:rtl/>
              </w:rPr>
            </w:rPrChange>
          </w:rPr>
          <w:t>.</w:t>
        </w:r>
      </w:ins>
    </w:p>
    <w:p w14:paraId="1C6DA6BF" w14:textId="77777777" w:rsidR="00C263DF" w:rsidRPr="00C51572" w:rsidRDefault="00C263DF" w:rsidP="00C263DF">
      <w:pPr>
        <w:spacing w:after="0"/>
        <w:jc w:val="center"/>
        <w:rPr>
          <w:ins w:id="12825" w:author="maryam" w:date="2021-09-10T19:21:00Z"/>
          <w:rFonts w:ascii="Times New Roman" w:eastAsia="Times New Roman" w:hAnsi="Times New Roman"/>
          <w:b/>
          <w:bCs/>
          <w:rPrChange w:id="12826" w:author="maryam" w:date="2021-09-13T00:51:00Z">
            <w:rPr>
              <w:ins w:id="12827" w:author="maryam" w:date="2021-09-10T19:21:00Z"/>
              <w:rFonts w:ascii="Times New Roman" w:eastAsia="Times New Roman" w:hAnsi="Times New Roman"/>
              <w:b/>
              <w:bCs/>
              <w:sz w:val="24"/>
              <w:highlight w:val="green"/>
            </w:rPr>
          </w:rPrChange>
        </w:rPr>
      </w:pPr>
      <w:ins w:id="12828" w:author="maryam" w:date="2021-09-10T19:21:00Z">
        <w:r w:rsidRPr="00C51572">
          <w:rPr>
            <w:rFonts w:ascii="Times New Roman" w:hAnsi="Times New Roman"/>
            <w:b/>
            <w:bCs/>
            <w:szCs w:val="20"/>
            <w:rtl/>
            <w:rPrChange w:id="12829" w:author="maryam" w:date="2021-09-13T00:51:00Z">
              <w:rPr>
                <w:b/>
                <w:bCs/>
                <w:szCs w:val="20"/>
                <w:highlight w:val="green"/>
                <w:rtl/>
              </w:rPr>
            </w:rPrChange>
          </w:rPr>
          <w:t xml:space="preserve">جدول </w:t>
        </w:r>
      </w:ins>
      <w:ins w:id="12830" w:author="maryam" w:date="2021-09-13T00:47:00Z">
        <w:r w:rsidRPr="00C51572">
          <w:rPr>
            <w:rFonts w:ascii="Times New Roman" w:hAnsi="Times New Roman"/>
            <w:b/>
            <w:bCs/>
            <w:szCs w:val="20"/>
            <w:rtl/>
            <w:rPrChange w:id="12831" w:author="maryam" w:date="2021-09-13T00:51:00Z">
              <w:rPr>
                <w:b/>
                <w:bCs/>
                <w:szCs w:val="20"/>
                <w:rtl/>
              </w:rPr>
            </w:rPrChange>
          </w:rPr>
          <w:t>(</w:t>
        </w:r>
      </w:ins>
      <w:ins w:id="12832" w:author="maryam" w:date="2021-09-13T00:48:00Z">
        <w:r w:rsidRPr="00C51572">
          <w:rPr>
            <w:rFonts w:ascii="Times New Roman" w:hAnsi="Times New Roman"/>
            <w:b/>
            <w:bCs/>
            <w:szCs w:val="20"/>
            <w:rtl/>
            <w:rPrChange w:id="12833" w:author="maryam" w:date="2021-09-13T00:51:00Z">
              <w:rPr>
                <w:b/>
                <w:bCs/>
                <w:szCs w:val="20"/>
                <w:rtl/>
              </w:rPr>
            </w:rPrChange>
          </w:rPr>
          <w:t>5):</w:t>
        </w:r>
      </w:ins>
      <w:ins w:id="12834" w:author="maryam" w:date="2021-09-10T19:21:00Z">
        <w:r w:rsidRPr="00C51572">
          <w:rPr>
            <w:rFonts w:ascii="Times New Roman" w:hAnsi="Times New Roman"/>
            <w:b/>
            <w:bCs/>
            <w:szCs w:val="20"/>
            <w:rtl/>
            <w:rPrChange w:id="12835" w:author="maryam" w:date="2021-09-13T00:51:00Z">
              <w:rPr>
                <w:b/>
                <w:bCs/>
                <w:szCs w:val="20"/>
                <w:highlight w:val="green"/>
                <w:rtl/>
              </w:rPr>
            </w:rPrChange>
          </w:rPr>
          <w:t xml:space="preserve"> </w:t>
        </w:r>
        <w:r w:rsidRPr="00C51572">
          <w:rPr>
            <w:rFonts w:ascii="Times New Roman" w:hAnsi="Times New Roman" w:hint="cs"/>
            <w:b/>
            <w:bCs/>
            <w:szCs w:val="20"/>
            <w:rtl/>
            <w:rPrChange w:id="12836" w:author="maryam" w:date="2021-09-13T00:51:00Z">
              <w:rPr>
                <w:rFonts w:hint="cs"/>
                <w:b/>
                <w:bCs/>
                <w:szCs w:val="20"/>
                <w:highlight w:val="green"/>
                <w:rtl/>
              </w:rPr>
            </w:rPrChange>
          </w:rPr>
          <w:t>محاسبه</w:t>
        </w:r>
        <w:r w:rsidRPr="00C51572">
          <w:rPr>
            <w:rFonts w:ascii="Times New Roman" w:hAnsi="Times New Roman"/>
            <w:b/>
            <w:bCs/>
            <w:szCs w:val="20"/>
            <w:rtl/>
            <w:rPrChange w:id="12837" w:author="maryam" w:date="2021-09-13T00:51:00Z">
              <w:rPr>
                <w:b/>
                <w:bCs/>
                <w:szCs w:val="20"/>
                <w:highlight w:val="green"/>
                <w:rtl/>
              </w:rPr>
            </w:rPrChange>
          </w:rPr>
          <w:t xml:space="preserve"> </w:t>
        </w:r>
        <w:r w:rsidRPr="00C51572">
          <w:rPr>
            <w:rFonts w:ascii="Times New Roman" w:hAnsi="Times New Roman" w:hint="cs"/>
            <w:b/>
            <w:bCs/>
            <w:szCs w:val="20"/>
            <w:rtl/>
            <w:rPrChange w:id="12838" w:author="maryam" w:date="2021-09-13T00:51:00Z">
              <w:rPr>
                <w:rFonts w:hint="cs"/>
                <w:b/>
                <w:bCs/>
                <w:szCs w:val="20"/>
                <w:highlight w:val="green"/>
                <w:rtl/>
              </w:rPr>
            </w:rPrChange>
          </w:rPr>
          <w:t>اثر</w:t>
        </w:r>
        <w:r w:rsidRPr="00C51572">
          <w:rPr>
            <w:rFonts w:ascii="Times New Roman" w:hAnsi="Times New Roman"/>
            <w:b/>
            <w:bCs/>
            <w:szCs w:val="20"/>
            <w:rtl/>
            <w:rPrChange w:id="12839" w:author="maryam" w:date="2021-09-13T00:51:00Z">
              <w:rPr>
                <w:b/>
                <w:bCs/>
                <w:szCs w:val="20"/>
                <w:highlight w:val="green"/>
                <w:rtl/>
              </w:rPr>
            </w:rPrChange>
          </w:rPr>
          <w:t xml:space="preserve"> </w:t>
        </w:r>
        <w:r w:rsidRPr="00C51572">
          <w:rPr>
            <w:rFonts w:ascii="Times New Roman" w:hAnsi="Times New Roman" w:hint="cs"/>
            <w:b/>
            <w:bCs/>
            <w:szCs w:val="20"/>
            <w:rtl/>
            <w:rPrChange w:id="12840" w:author="maryam" w:date="2021-09-13T00:51:00Z">
              <w:rPr>
                <w:rFonts w:hint="cs"/>
                <w:b/>
                <w:bCs/>
                <w:szCs w:val="20"/>
                <w:highlight w:val="green"/>
                <w:rtl/>
              </w:rPr>
            </w:rPrChange>
          </w:rPr>
          <w:t>کل</w:t>
        </w:r>
        <w:r w:rsidRPr="00C51572">
          <w:rPr>
            <w:rFonts w:ascii="Times New Roman" w:hAnsi="Times New Roman"/>
            <w:b/>
            <w:bCs/>
            <w:szCs w:val="20"/>
            <w:rtl/>
            <w:rPrChange w:id="12841" w:author="maryam" w:date="2021-09-13T00:51:00Z">
              <w:rPr>
                <w:b/>
                <w:bCs/>
                <w:szCs w:val="20"/>
                <w:highlight w:val="green"/>
                <w:rtl/>
              </w:rPr>
            </w:rPrChange>
          </w:rPr>
          <w:t xml:space="preserve"> </w:t>
        </w:r>
        <w:r w:rsidRPr="00C51572">
          <w:rPr>
            <w:rFonts w:ascii="Times New Roman" w:hAnsi="Times New Roman" w:hint="cs"/>
            <w:b/>
            <w:bCs/>
            <w:szCs w:val="20"/>
            <w:rtl/>
            <w:rPrChange w:id="12842" w:author="maryam" w:date="2021-09-13T00:51:00Z">
              <w:rPr>
                <w:rFonts w:hint="cs"/>
                <w:b/>
                <w:bCs/>
                <w:szCs w:val="20"/>
                <w:highlight w:val="green"/>
                <w:rtl/>
              </w:rPr>
            </w:rPrChange>
          </w:rPr>
          <w:t>برای</w:t>
        </w:r>
        <w:r w:rsidRPr="00C51572">
          <w:rPr>
            <w:rFonts w:ascii="Times New Roman" w:hAnsi="Times New Roman"/>
            <w:b/>
            <w:bCs/>
            <w:szCs w:val="20"/>
            <w:rtl/>
            <w:rPrChange w:id="12843" w:author="maryam" w:date="2021-09-13T00:51:00Z">
              <w:rPr>
                <w:b/>
                <w:bCs/>
                <w:szCs w:val="20"/>
                <w:highlight w:val="green"/>
                <w:rtl/>
              </w:rPr>
            </w:rPrChange>
          </w:rPr>
          <w:t xml:space="preserve"> </w:t>
        </w:r>
        <w:r w:rsidRPr="00C51572">
          <w:rPr>
            <w:rFonts w:ascii="Times New Roman" w:hAnsi="Times New Roman" w:hint="cs"/>
            <w:b/>
            <w:bCs/>
            <w:szCs w:val="20"/>
            <w:rtl/>
            <w:rPrChange w:id="12844" w:author="maryam" w:date="2021-09-13T00:51:00Z">
              <w:rPr>
                <w:rFonts w:hint="cs"/>
                <w:b/>
                <w:bCs/>
                <w:szCs w:val="20"/>
                <w:highlight w:val="green"/>
                <w:rtl/>
              </w:rPr>
            </w:rPrChange>
          </w:rPr>
          <w:t>متغیر</w:t>
        </w:r>
        <w:r w:rsidRPr="00C51572">
          <w:rPr>
            <w:rFonts w:ascii="Times New Roman" w:hAnsi="Times New Roman"/>
            <w:b/>
            <w:bCs/>
            <w:szCs w:val="20"/>
            <w:rtl/>
            <w:rPrChange w:id="12845" w:author="maryam" w:date="2021-09-13T00:51:00Z">
              <w:rPr>
                <w:b/>
                <w:bCs/>
                <w:szCs w:val="20"/>
                <w:highlight w:val="green"/>
                <w:rtl/>
              </w:rPr>
            </w:rPrChange>
          </w:rPr>
          <w:t xml:space="preserve"> </w:t>
        </w:r>
        <w:r w:rsidRPr="00C51572">
          <w:rPr>
            <w:rFonts w:ascii="Times New Roman" w:hAnsi="Times New Roman" w:hint="cs"/>
            <w:b/>
            <w:bCs/>
            <w:szCs w:val="20"/>
            <w:rtl/>
            <w:rPrChange w:id="12846" w:author="maryam" w:date="2021-09-13T00:51:00Z">
              <w:rPr>
                <w:rFonts w:hint="cs"/>
                <w:b/>
                <w:bCs/>
                <w:szCs w:val="20"/>
                <w:highlight w:val="green"/>
                <w:rtl/>
              </w:rPr>
            </w:rPrChange>
          </w:rPr>
          <w:t>میانجی</w:t>
        </w:r>
        <w:r w:rsidRPr="00C51572">
          <w:rPr>
            <w:rFonts w:ascii="Times New Roman" w:hAnsi="Times New Roman"/>
            <w:b/>
            <w:bCs/>
            <w:szCs w:val="20"/>
            <w:rtl/>
            <w:rPrChange w:id="12847" w:author="maryam" w:date="2021-09-13T00:51:00Z">
              <w:rPr>
                <w:b/>
                <w:bCs/>
                <w:szCs w:val="20"/>
                <w:highlight w:val="green"/>
                <w:rtl/>
              </w:rPr>
            </w:rPrChange>
          </w:rPr>
          <w:t xml:space="preserve"> </w:t>
        </w:r>
        <w:r w:rsidRPr="00C51572">
          <w:rPr>
            <w:rFonts w:ascii="Times New Roman" w:hAnsi="Times New Roman" w:hint="cs"/>
            <w:b/>
            <w:bCs/>
            <w:szCs w:val="20"/>
            <w:rtl/>
            <w:rPrChange w:id="12848" w:author="maryam" w:date="2021-09-13T00:51:00Z">
              <w:rPr>
                <w:rFonts w:hint="cs"/>
                <w:b/>
                <w:bCs/>
                <w:szCs w:val="20"/>
                <w:highlight w:val="green"/>
                <w:rtl/>
              </w:rPr>
            </w:rPrChange>
          </w:rPr>
          <w:t>پژوهش</w:t>
        </w:r>
        <w:bookmarkEnd w:id="12810"/>
      </w:ins>
    </w:p>
    <w:tbl>
      <w:tblPr>
        <w:tblStyle w:val="TableGrid"/>
        <w:bidiVisual/>
        <w:tblW w:w="0" w:type="auto"/>
        <w:jc w:val="center"/>
        <w:tblLook w:val="04A0" w:firstRow="1" w:lastRow="0" w:firstColumn="1" w:lastColumn="0" w:noHBand="0" w:noVBand="1"/>
      </w:tblPr>
      <w:tblGrid>
        <w:gridCol w:w="1264"/>
        <w:gridCol w:w="3299"/>
        <w:gridCol w:w="2230"/>
      </w:tblGrid>
      <w:tr w:rsidR="00C263DF" w:rsidRPr="00C51572" w14:paraId="4EADED48" w14:textId="77777777" w:rsidTr="00693C10">
        <w:trPr>
          <w:jc w:val="center"/>
          <w:ins w:id="12849" w:author="maryam" w:date="2021-09-10T19:21:00Z"/>
        </w:trPr>
        <w:tc>
          <w:tcPr>
            <w:tcW w:w="1264" w:type="dxa"/>
            <w:shd w:val="clear" w:color="auto" w:fill="auto"/>
            <w:vAlign w:val="center"/>
          </w:tcPr>
          <w:p w14:paraId="35A2C069" w14:textId="77777777" w:rsidR="00C263DF" w:rsidRPr="00C51572" w:rsidRDefault="00C263DF">
            <w:pPr>
              <w:pStyle w:val="affb"/>
              <w:spacing w:after="0"/>
              <w:jc w:val="center"/>
              <w:rPr>
                <w:ins w:id="12850" w:author="maryam" w:date="2021-09-10T19:21:00Z"/>
                <w:b/>
                <w:bCs/>
                <w:sz w:val="20"/>
                <w:szCs w:val="22"/>
                <w:rtl/>
                <w:lang w:bidi="fa-IR"/>
                <w:rPrChange w:id="12851" w:author="maryam" w:date="2021-09-13T00:51:00Z">
                  <w:rPr>
                    <w:ins w:id="12852" w:author="maryam" w:date="2021-09-10T19:21:00Z"/>
                    <w:b/>
                    <w:bCs/>
                    <w:szCs w:val="22"/>
                    <w:highlight w:val="green"/>
                    <w:rtl/>
                    <w:lang w:bidi="fa-IR"/>
                  </w:rPr>
                </w:rPrChange>
              </w:rPr>
              <w:pPrChange w:id="12853" w:author="maryam" w:date="2021-09-13T00:14:00Z">
                <w:pPr>
                  <w:pStyle w:val="affb"/>
                  <w:jc w:val="center"/>
                </w:pPr>
              </w:pPrChange>
            </w:pPr>
            <w:ins w:id="12854" w:author="maryam" w:date="2021-09-10T19:21:00Z">
              <w:r w:rsidRPr="00C51572">
                <w:rPr>
                  <w:rFonts w:hint="cs"/>
                  <w:b/>
                  <w:bCs/>
                  <w:sz w:val="20"/>
                  <w:szCs w:val="22"/>
                  <w:rtl/>
                  <w:lang w:bidi="fa-IR"/>
                  <w:rPrChange w:id="12855" w:author="maryam" w:date="2021-09-13T00:51:00Z">
                    <w:rPr>
                      <w:rFonts w:asciiTheme="majorBidi" w:eastAsia="Calibri" w:hAnsiTheme="majorBidi" w:hint="cs"/>
                      <w:b/>
                      <w:bCs/>
                      <w:sz w:val="20"/>
                      <w:szCs w:val="22"/>
                      <w:highlight w:val="green"/>
                      <w:rtl/>
                      <w:lang w:val="en-GB" w:bidi="fa-IR"/>
                    </w:rPr>
                  </w:rPrChange>
                </w:rPr>
                <w:t>نوع</w:t>
              </w:r>
              <w:r w:rsidRPr="00C51572">
                <w:rPr>
                  <w:b/>
                  <w:bCs/>
                  <w:sz w:val="20"/>
                  <w:szCs w:val="22"/>
                  <w:rtl/>
                  <w:lang w:bidi="fa-IR"/>
                  <w:rPrChange w:id="12856" w:author="maryam" w:date="2021-09-13T00:51:00Z">
                    <w:rPr>
                      <w:rFonts w:asciiTheme="majorBidi" w:eastAsia="Calibri" w:hAnsiTheme="majorBidi"/>
                      <w:b/>
                      <w:bCs/>
                      <w:sz w:val="20"/>
                      <w:szCs w:val="22"/>
                      <w:highlight w:val="green"/>
                      <w:rtl/>
                      <w:lang w:val="en-GB" w:bidi="fa-IR"/>
                    </w:rPr>
                  </w:rPrChange>
                </w:rPr>
                <w:t xml:space="preserve"> </w:t>
              </w:r>
              <w:r w:rsidRPr="00C51572">
                <w:rPr>
                  <w:rFonts w:hint="cs"/>
                  <w:b/>
                  <w:bCs/>
                  <w:sz w:val="20"/>
                  <w:szCs w:val="22"/>
                  <w:rtl/>
                  <w:lang w:bidi="fa-IR"/>
                  <w:rPrChange w:id="12857" w:author="maryam" w:date="2021-09-13T00:51:00Z">
                    <w:rPr>
                      <w:rFonts w:asciiTheme="majorBidi" w:eastAsia="Calibri" w:hAnsiTheme="majorBidi" w:hint="cs"/>
                      <w:b/>
                      <w:bCs/>
                      <w:sz w:val="20"/>
                      <w:szCs w:val="22"/>
                      <w:highlight w:val="green"/>
                      <w:rtl/>
                      <w:lang w:val="en-GB" w:bidi="fa-IR"/>
                    </w:rPr>
                  </w:rPrChange>
                </w:rPr>
                <w:t>تأثیر</w:t>
              </w:r>
            </w:ins>
          </w:p>
        </w:tc>
        <w:tc>
          <w:tcPr>
            <w:tcW w:w="3299" w:type="dxa"/>
            <w:shd w:val="clear" w:color="auto" w:fill="auto"/>
            <w:vAlign w:val="center"/>
          </w:tcPr>
          <w:p w14:paraId="3FBC3983" w14:textId="77777777" w:rsidR="00C263DF" w:rsidRPr="00C51572" w:rsidRDefault="00C263DF">
            <w:pPr>
              <w:pStyle w:val="affb"/>
              <w:spacing w:after="0"/>
              <w:jc w:val="center"/>
              <w:rPr>
                <w:ins w:id="12858" w:author="maryam" w:date="2021-09-10T19:21:00Z"/>
                <w:b/>
                <w:bCs/>
                <w:sz w:val="20"/>
                <w:szCs w:val="22"/>
                <w:rtl/>
                <w:lang w:bidi="fa-IR"/>
                <w:rPrChange w:id="12859" w:author="maryam" w:date="2021-09-13T00:51:00Z">
                  <w:rPr>
                    <w:ins w:id="12860" w:author="maryam" w:date="2021-09-10T19:21:00Z"/>
                    <w:b/>
                    <w:bCs/>
                    <w:szCs w:val="22"/>
                    <w:highlight w:val="green"/>
                    <w:rtl/>
                    <w:lang w:bidi="fa-IR"/>
                  </w:rPr>
                </w:rPrChange>
              </w:rPr>
              <w:pPrChange w:id="12861" w:author="maryam" w:date="2021-09-13T00:14:00Z">
                <w:pPr>
                  <w:pStyle w:val="affb"/>
                  <w:jc w:val="center"/>
                </w:pPr>
              </w:pPrChange>
            </w:pPr>
            <w:ins w:id="12862" w:author="maryam" w:date="2021-09-10T19:21:00Z">
              <w:r w:rsidRPr="00C51572">
                <w:rPr>
                  <w:rFonts w:hint="cs"/>
                  <w:b/>
                  <w:bCs/>
                  <w:sz w:val="20"/>
                  <w:szCs w:val="22"/>
                  <w:rtl/>
                  <w:lang w:bidi="fa-IR"/>
                  <w:rPrChange w:id="12863" w:author="maryam" w:date="2021-09-13T00:51:00Z">
                    <w:rPr>
                      <w:rFonts w:asciiTheme="majorBidi" w:eastAsia="Calibri" w:hAnsiTheme="majorBidi" w:hint="cs"/>
                      <w:b/>
                      <w:bCs/>
                      <w:sz w:val="20"/>
                      <w:szCs w:val="22"/>
                      <w:highlight w:val="green"/>
                      <w:rtl/>
                      <w:lang w:val="en-GB" w:bidi="fa-IR"/>
                    </w:rPr>
                  </w:rPrChange>
                </w:rPr>
                <w:t>نحوه</w:t>
              </w:r>
              <w:r w:rsidRPr="00C51572">
                <w:rPr>
                  <w:b/>
                  <w:bCs/>
                  <w:sz w:val="20"/>
                  <w:szCs w:val="22"/>
                  <w:rtl/>
                  <w:lang w:bidi="fa-IR"/>
                  <w:rPrChange w:id="12864" w:author="maryam" w:date="2021-09-13T00:51:00Z">
                    <w:rPr>
                      <w:rFonts w:asciiTheme="majorBidi" w:eastAsia="Calibri" w:hAnsiTheme="majorBidi"/>
                      <w:b/>
                      <w:bCs/>
                      <w:sz w:val="20"/>
                      <w:szCs w:val="22"/>
                      <w:highlight w:val="green"/>
                      <w:rtl/>
                      <w:lang w:val="en-GB" w:bidi="fa-IR"/>
                    </w:rPr>
                  </w:rPrChange>
                </w:rPr>
                <w:t xml:space="preserve"> </w:t>
              </w:r>
              <w:r w:rsidRPr="00C51572">
                <w:rPr>
                  <w:rFonts w:hint="cs"/>
                  <w:b/>
                  <w:bCs/>
                  <w:sz w:val="20"/>
                  <w:szCs w:val="22"/>
                  <w:rtl/>
                  <w:lang w:bidi="fa-IR"/>
                  <w:rPrChange w:id="12865" w:author="maryam" w:date="2021-09-13T00:51:00Z">
                    <w:rPr>
                      <w:rFonts w:asciiTheme="majorBidi" w:eastAsia="Calibri" w:hAnsiTheme="majorBidi" w:hint="cs"/>
                      <w:b/>
                      <w:bCs/>
                      <w:sz w:val="20"/>
                      <w:szCs w:val="22"/>
                      <w:highlight w:val="green"/>
                      <w:rtl/>
                      <w:lang w:val="en-GB" w:bidi="fa-IR"/>
                    </w:rPr>
                  </w:rPrChange>
                </w:rPr>
                <w:t>محاسبه</w:t>
              </w:r>
            </w:ins>
          </w:p>
        </w:tc>
        <w:tc>
          <w:tcPr>
            <w:tcW w:w="2230" w:type="dxa"/>
            <w:shd w:val="clear" w:color="auto" w:fill="auto"/>
            <w:vAlign w:val="center"/>
          </w:tcPr>
          <w:p w14:paraId="32F7275D" w14:textId="77777777" w:rsidR="00C263DF" w:rsidRPr="00C51572" w:rsidRDefault="00C263DF">
            <w:pPr>
              <w:pStyle w:val="affb"/>
              <w:spacing w:after="0"/>
              <w:jc w:val="center"/>
              <w:rPr>
                <w:ins w:id="12866" w:author="maryam" w:date="2021-09-10T19:21:00Z"/>
                <w:b/>
                <w:bCs/>
                <w:sz w:val="20"/>
                <w:szCs w:val="22"/>
                <w:rtl/>
                <w:lang w:bidi="fa-IR"/>
                <w:rPrChange w:id="12867" w:author="maryam" w:date="2021-09-13T00:51:00Z">
                  <w:rPr>
                    <w:ins w:id="12868" w:author="maryam" w:date="2021-09-10T19:21:00Z"/>
                    <w:b/>
                    <w:bCs/>
                    <w:szCs w:val="22"/>
                    <w:highlight w:val="green"/>
                    <w:rtl/>
                    <w:lang w:bidi="fa-IR"/>
                  </w:rPr>
                </w:rPrChange>
              </w:rPr>
              <w:pPrChange w:id="12869" w:author="maryam" w:date="2021-09-13T00:14:00Z">
                <w:pPr>
                  <w:pStyle w:val="affb"/>
                  <w:jc w:val="center"/>
                </w:pPr>
              </w:pPrChange>
            </w:pPr>
            <w:ins w:id="12870" w:author="maryam" w:date="2021-09-10T19:21:00Z">
              <w:r w:rsidRPr="00C51572">
                <w:rPr>
                  <w:rFonts w:hint="cs"/>
                  <w:b/>
                  <w:bCs/>
                  <w:sz w:val="20"/>
                  <w:szCs w:val="22"/>
                  <w:rtl/>
                  <w:lang w:bidi="fa-IR"/>
                  <w:rPrChange w:id="12871" w:author="maryam" w:date="2021-09-13T00:51:00Z">
                    <w:rPr>
                      <w:rFonts w:asciiTheme="majorBidi" w:eastAsia="Calibri" w:hAnsiTheme="majorBidi" w:hint="cs"/>
                      <w:b/>
                      <w:bCs/>
                      <w:sz w:val="20"/>
                      <w:szCs w:val="22"/>
                      <w:highlight w:val="green"/>
                      <w:rtl/>
                      <w:lang w:val="en-GB" w:bidi="fa-IR"/>
                    </w:rPr>
                  </w:rPrChange>
                </w:rPr>
                <w:t>پاسخ</w:t>
              </w:r>
            </w:ins>
          </w:p>
        </w:tc>
      </w:tr>
      <w:tr w:rsidR="00C263DF" w:rsidRPr="00C51572" w14:paraId="3432FEB4" w14:textId="77777777" w:rsidTr="00693C10">
        <w:trPr>
          <w:jc w:val="center"/>
          <w:ins w:id="12872" w:author="maryam" w:date="2021-09-10T19:21:00Z"/>
        </w:trPr>
        <w:tc>
          <w:tcPr>
            <w:tcW w:w="1264" w:type="dxa"/>
            <w:shd w:val="clear" w:color="auto" w:fill="auto"/>
            <w:vAlign w:val="center"/>
          </w:tcPr>
          <w:p w14:paraId="0174BC7A" w14:textId="77777777" w:rsidR="00C263DF" w:rsidRPr="00C51572" w:rsidRDefault="00C263DF">
            <w:pPr>
              <w:pStyle w:val="affb"/>
              <w:spacing w:after="0"/>
              <w:jc w:val="center"/>
              <w:rPr>
                <w:ins w:id="12873" w:author="maryam" w:date="2021-09-10T19:21:00Z"/>
                <w:sz w:val="20"/>
                <w:szCs w:val="22"/>
                <w:rtl/>
                <w:lang w:bidi="fa-IR"/>
                <w:rPrChange w:id="12874" w:author="maryam" w:date="2021-09-13T00:51:00Z">
                  <w:rPr>
                    <w:ins w:id="12875" w:author="maryam" w:date="2021-09-10T19:21:00Z"/>
                    <w:szCs w:val="22"/>
                    <w:highlight w:val="green"/>
                    <w:rtl/>
                    <w:lang w:bidi="fa-IR"/>
                  </w:rPr>
                </w:rPrChange>
              </w:rPr>
              <w:pPrChange w:id="12876" w:author="maryam" w:date="2021-09-13T00:14:00Z">
                <w:pPr>
                  <w:pStyle w:val="affb"/>
                  <w:jc w:val="center"/>
                </w:pPr>
              </w:pPrChange>
            </w:pPr>
            <w:ins w:id="12877" w:author="maryam" w:date="2021-09-10T19:21:00Z">
              <w:r w:rsidRPr="00C51572">
                <w:rPr>
                  <w:rFonts w:hint="cs"/>
                  <w:sz w:val="20"/>
                  <w:szCs w:val="22"/>
                  <w:rtl/>
                  <w:lang w:bidi="fa-IR"/>
                  <w:rPrChange w:id="12878" w:author="maryam" w:date="2021-09-13T00:51:00Z">
                    <w:rPr>
                      <w:rFonts w:asciiTheme="majorBidi" w:eastAsia="Calibri" w:hAnsiTheme="majorBidi" w:hint="cs"/>
                      <w:sz w:val="20"/>
                      <w:szCs w:val="22"/>
                      <w:highlight w:val="green"/>
                      <w:rtl/>
                      <w:lang w:val="en-GB" w:bidi="fa-IR"/>
                    </w:rPr>
                  </w:rPrChange>
                </w:rPr>
                <w:t>اثر</w:t>
              </w:r>
              <w:r w:rsidRPr="00C51572">
                <w:rPr>
                  <w:sz w:val="20"/>
                  <w:szCs w:val="22"/>
                  <w:rtl/>
                  <w:lang w:bidi="fa-IR"/>
                  <w:rPrChange w:id="12879" w:author="maryam" w:date="2021-09-13T00:51:00Z">
                    <w:rPr>
                      <w:rFonts w:asciiTheme="majorBidi" w:eastAsia="Calibri" w:hAnsiTheme="majorBidi"/>
                      <w:sz w:val="20"/>
                      <w:szCs w:val="22"/>
                      <w:highlight w:val="green"/>
                      <w:rtl/>
                      <w:lang w:val="en-GB" w:bidi="fa-IR"/>
                    </w:rPr>
                  </w:rPrChange>
                </w:rPr>
                <w:t xml:space="preserve"> </w:t>
              </w:r>
              <w:r w:rsidRPr="00C51572">
                <w:rPr>
                  <w:rFonts w:hint="cs"/>
                  <w:sz w:val="20"/>
                  <w:szCs w:val="22"/>
                  <w:rtl/>
                  <w:lang w:bidi="fa-IR"/>
                  <w:rPrChange w:id="12880" w:author="maryam" w:date="2021-09-13T00:51:00Z">
                    <w:rPr>
                      <w:rFonts w:asciiTheme="majorBidi" w:eastAsia="Calibri" w:hAnsiTheme="majorBidi" w:hint="cs"/>
                      <w:sz w:val="20"/>
                      <w:szCs w:val="22"/>
                      <w:highlight w:val="green"/>
                      <w:rtl/>
                      <w:lang w:val="en-GB" w:bidi="fa-IR"/>
                    </w:rPr>
                  </w:rPrChange>
                </w:rPr>
                <w:t>مستقیم</w:t>
              </w:r>
            </w:ins>
          </w:p>
        </w:tc>
        <w:tc>
          <w:tcPr>
            <w:tcW w:w="3299" w:type="dxa"/>
            <w:shd w:val="clear" w:color="auto" w:fill="auto"/>
            <w:vAlign w:val="center"/>
          </w:tcPr>
          <w:p w14:paraId="766F3536" w14:textId="77777777" w:rsidR="00C263DF" w:rsidRPr="00C51572" w:rsidRDefault="00C263DF">
            <w:pPr>
              <w:pStyle w:val="affb"/>
              <w:spacing w:after="0"/>
              <w:contextualSpacing/>
              <w:jc w:val="center"/>
              <w:rPr>
                <w:ins w:id="12881" w:author="maryam" w:date="2021-09-10T19:21:00Z"/>
                <w:sz w:val="20"/>
                <w:szCs w:val="22"/>
                <w:rtl/>
                <w:lang w:bidi="fa-IR"/>
                <w:rPrChange w:id="12882" w:author="maryam" w:date="2021-09-13T00:51:00Z">
                  <w:rPr>
                    <w:ins w:id="12883" w:author="maryam" w:date="2021-09-10T19:21:00Z"/>
                    <w:b/>
                    <w:bCs/>
                    <w:caps/>
                    <w:color w:val="000000" w:themeColor="text1"/>
                    <w:spacing w:val="-15"/>
                    <w:szCs w:val="22"/>
                    <w:highlight w:val="green"/>
                    <w:rtl/>
                    <w:lang w:bidi="fa-IR"/>
                  </w:rPr>
                </w:rPrChange>
              </w:rPr>
              <w:pPrChange w:id="12884" w:author="maryam" w:date="2021-09-13T00:14:00Z">
                <w:pPr>
                  <w:pStyle w:val="affb"/>
                  <w:contextualSpacing/>
                  <w:jc w:val="center"/>
                </w:pPr>
              </w:pPrChange>
            </w:pPr>
            <w:ins w:id="12885" w:author="maryam" w:date="2021-09-10T19:21:00Z">
              <w:r w:rsidRPr="00C51572">
                <w:rPr>
                  <w:sz w:val="20"/>
                  <w:szCs w:val="22"/>
                  <w:rtl/>
                  <w:rPrChange w:id="12886" w:author="maryam" w:date="2021-09-13T00:51:00Z">
                    <w:rPr>
                      <w:rFonts w:asciiTheme="majorBidi" w:eastAsia="Calibri" w:hAnsiTheme="majorBidi"/>
                      <w:sz w:val="20"/>
                      <w:szCs w:val="22"/>
                      <w:highlight w:val="green"/>
                      <w:rtl/>
                      <w:lang w:val="en-GB"/>
                    </w:rPr>
                  </w:rPrChange>
                </w:rPr>
                <w:t>اثر متغ</w:t>
              </w:r>
              <w:r w:rsidRPr="00C51572">
                <w:rPr>
                  <w:rFonts w:hint="cs"/>
                  <w:sz w:val="20"/>
                  <w:szCs w:val="22"/>
                  <w:rtl/>
                  <w:rPrChange w:id="12887" w:author="maryam" w:date="2021-09-13T00:51:00Z">
                    <w:rPr>
                      <w:rFonts w:asciiTheme="majorBidi" w:eastAsia="Calibri" w:hAnsiTheme="majorBidi" w:hint="cs"/>
                      <w:sz w:val="20"/>
                      <w:szCs w:val="22"/>
                      <w:highlight w:val="green"/>
                      <w:rtl/>
                      <w:lang w:val="en-GB"/>
                    </w:rPr>
                  </w:rPrChange>
                </w:rPr>
                <w:t>یر</w:t>
              </w:r>
              <w:r w:rsidRPr="00C51572">
                <w:rPr>
                  <w:sz w:val="20"/>
                  <w:szCs w:val="22"/>
                  <w:rtl/>
                  <w:rPrChange w:id="12888" w:author="maryam" w:date="2021-09-13T00:51:00Z">
                    <w:rPr>
                      <w:rFonts w:asciiTheme="majorBidi" w:eastAsia="Calibri" w:hAnsiTheme="majorBidi"/>
                      <w:sz w:val="20"/>
                      <w:szCs w:val="22"/>
                      <w:highlight w:val="green"/>
                      <w:rtl/>
                      <w:lang w:val="en-GB"/>
                    </w:rPr>
                  </w:rPrChange>
                </w:rPr>
                <w:t xml:space="preserve"> </w:t>
              </w:r>
              <w:r w:rsidRPr="00C51572">
                <w:rPr>
                  <w:rFonts w:hint="cs"/>
                  <w:sz w:val="20"/>
                  <w:szCs w:val="22"/>
                  <w:rtl/>
                  <w:rPrChange w:id="12889" w:author="maryam" w:date="2021-09-13T00:51:00Z">
                    <w:rPr>
                      <w:rFonts w:asciiTheme="majorBidi" w:eastAsia="Calibri" w:hAnsiTheme="majorBidi" w:hint="cs"/>
                      <w:sz w:val="20"/>
                      <w:szCs w:val="22"/>
                      <w:highlight w:val="green"/>
                      <w:rtl/>
                      <w:lang w:val="en-GB"/>
                    </w:rPr>
                  </w:rPrChange>
                </w:rPr>
                <w:t>مستقل</w:t>
              </w:r>
              <w:r w:rsidRPr="00C51572">
                <w:rPr>
                  <w:sz w:val="20"/>
                  <w:szCs w:val="22"/>
                  <w:rtl/>
                  <w:rPrChange w:id="12890" w:author="maryam" w:date="2021-09-13T00:51:00Z">
                    <w:rPr>
                      <w:rFonts w:asciiTheme="majorBidi" w:eastAsia="Calibri" w:hAnsiTheme="majorBidi"/>
                      <w:sz w:val="20"/>
                      <w:szCs w:val="22"/>
                      <w:highlight w:val="green"/>
                      <w:rtl/>
                      <w:lang w:val="en-GB"/>
                    </w:rPr>
                  </w:rPrChange>
                </w:rPr>
                <w:t xml:space="preserve"> </w:t>
              </w:r>
              <w:r w:rsidRPr="00C51572">
                <w:rPr>
                  <w:rFonts w:hint="cs"/>
                  <w:sz w:val="20"/>
                  <w:szCs w:val="22"/>
                  <w:rtl/>
                  <w:rPrChange w:id="12891" w:author="maryam" w:date="2021-09-13T00:51:00Z">
                    <w:rPr>
                      <w:rFonts w:asciiTheme="majorBidi" w:eastAsia="Calibri" w:hAnsiTheme="majorBidi" w:hint="cs"/>
                      <w:sz w:val="20"/>
                      <w:szCs w:val="22"/>
                      <w:highlight w:val="green"/>
                      <w:rtl/>
                      <w:lang w:val="en-GB"/>
                    </w:rPr>
                  </w:rPrChange>
                </w:rPr>
                <w:t>بر</w:t>
              </w:r>
              <w:r w:rsidRPr="00C51572">
                <w:rPr>
                  <w:sz w:val="20"/>
                  <w:szCs w:val="22"/>
                  <w:rtl/>
                  <w:rPrChange w:id="12892" w:author="maryam" w:date="2021-09-13T00:51:00Z">
                    <w:rPr>
                      <w:rFonts w:asciiTheme="majorBidi" w:eastAsia="Calibri" w:hAnsiTheme="majorBidi"/>
                      <w:sz w:val="20"/>
                      <w:szCs w:val="22"/>
                      <w:highlight w:val="green"/>
                      <w:rtl/>
                      <w:lang w:val="en-GB"/>
                    </w:rPr>
                  </w:rPrChange>
                </w:rPr>
                <w:t xml:space="preserve"> </w:t>
              </w:r>
              <w:r w:rsidRPr="00C51572">
                <w:rPr>
                  <w:rFonts w:hint="cs"/>
                  <w:sz w:val="20"/>
                  <w:szCs w:val="22"/>
                  <w:rtl/>
                  <w:rPrChange w:id="12893" w:author="maryam" w:date="2021-09-13T00:51:00Z">
                    <w:rPr>
                      <w:rFonts w:asciiTheme="majorBidi" w:eastAsia="Calibri" w:hAnsiTheme="majorBidi" w:hint="cs"/>
                      <w:sz w:val="20"/>
                      <w:szCs w:val="22"/>
                      <w:highlight w:val="green"/>
                      <w:rtl/>
                      <w:lang w:val="en-GB"/>
                    </w:rPr>
                  </w:rPrChange>
                </w:rPr>
                <w:t>وابسته</w:t>
              </w:r>
            </w:ins>
          </w:p>
        </w:tc>
        <w:tc>
          <w:tcPr>
            <w:tcW w:w="2230" w:type="dxa"/>
            <w:shd w:val="clear" w:color="auto" w:fill="auto"/>
            <w:vAlign w:val="center"/>
          </w:tcPr>
          <w:p w14:paraId="23594EDB" w14:textId="77777777" w:rsidR="00C263DF" w:rsidRPr="00C51572" w:rsidRDefault="00C263DF">
            <w:pPr>
              <w:pStyle w:val="affb"/>
              <w:spacing w:after="0"/>
              <w:contextualSpacing/>
              <w:jc w:val="center"/>
              <w:rPr>
                <w:ins w:id="12894" w:author="maryam" w:date="2021-09-10T19:21:00Z"/>
                <w:sz w:val="20"/>
                <w:szCs w:val="22"/>
                <w:rtl/>
                <w:lang w:bidi="fa-IR"/>
                <w:rPrChange w:id="12895" w:author="maryam" w:date="2021-09-13T00:51:00Z">
                  <w:rPr>
                    <w:ins w:id="12896" w:author="maryam" w:date="2021-09-10T19:21:00Z"/>
                    <w:b/>
                    <w:bCs/>
                    <w:caps/>
                    <w:color w:val="000000" w:themeColor="text1"/>
                    <w:spacing w:val="-15"/>
                    <w:szCs w:val="22"/>
                    <w:highlight w:val="green"/>
                    <w:rtl/>
                    <w:lang w:bidi="fa-IR"/>
                  </w:rPr>
                </w:rPrChange>
              </w:rPr>
              <w:pPrChange w:id="12897" w:author="maryam" w:date="2021-09-13T00:14:00Z">
                <w:pPr>
                  <w:pStyle w:val="affb"/>
                  <w:contextualSpacing/>
                  <w:jc w:val="center"/>
                </w:pPr>
              </w:pPrChange>
            </w:pPr>
            <w:ins w:id="12898" w:author="maryam" w:date="2021-09-10T19:21:00Z">
              <w:r w:rsidRPr="00C51572">
                <w:rPr>
                  <w:sz w:val="20"/>
                  <w:szCs w:val="22"/>
                  <w:rtl/>
                  <w:lang w:bidi="fa-IR"/>
                  <w:rPrChange w:id="12899" w:author="maryam" w:date="2021-09-13T00:51:00Z">
                    <w:rPr>
                      <w:rFonts w:asciiTheme="majorBidi" w:eastAsia="Calibri" w:hAnsiTheme="majorBidi"/>
                      <w:sz w:val="20"/>
                      <w:szCs w:val="22"/>
                      <w:highlight w:val="green"/>
                      <w:rtl/>
                      <w:lang w:val="en-GB" w:bidi="fa-IR"/>
                    </w:rPr>
                  </w:rPrChange>
                </w:rPr>
                <w:t>44/0-</w:t>
              </w:r>
            </w:ins>
          </w:p>
        </w:tc>
      </w:tr>
      <w:tr w:rsidR="00C263DF" w:rsidRPr="00C51572" w14:paraId="44AA33B0" w14:textId="77777777" w:rsidTr="00693C10">
        <w:trPr>
          <w:jc w:val="center"/>
          <w:ins w:id="12900" w:author="maryam" w:date="2021-09-10T19:21:00Z"/>
        </w:trPr>
        <w:tc>
          <w:tcPr>
            <w:tcW w:w="1264" w:type="dxa"/>
            <w:shd w:val="clear" w:color="auto" w:fill="auto"/>
            <w:vAlign w:val="center"/>
          </w:tcPr>
          <w:p w14:paraId="2361FC62" w14:textId="77777777" w:rsidR="00C263DF" w:rsidRPr="00C51572" w:rsidRDefault="00C263DF">
            <w:pPr>
              <w:pStyle w:val="affb"/>
              <w:spacing w:after="0"/>
              <w:contextualSpacing/>
              <w:jc w:val="center"/>
              <w:rPr>
                <w:ins w:id="12901" w:author="maryam" w:date="2021-09-10T19:21:00Z"/>
                <w:sz w:val="20"/>
                <w:szCs w:val="22"/>
                <w:rtl/>
                <w:lang w:bidi="fa-IR"/>
                <w:rPrChange w:id="12902" w:author="maryam" w:date="2021-09-13T00:51:00Z">
                  <w:rPr>
                    <w:ins w:id="12903" w:author="maryam" w:date="2021-09-10T19:21:00Z"/>
                    <w:b/>
                    <w:bCs/>
                    <w:caps/>
                    <w:color w:val="000000" w:themeColor="text1"/>
                    <w:spacing w:val="-15"/>
                    <w:szCs w:val="22"/>
                    <w:highlight w:val="green"/>
                    <w:rtl/>
                    <w:lang w:bidi="fa-IR"/>
                  </w:rPr>
                </w:rPrChange>
              </w:rPr>
              <w:pPrChange w:id="12904" w:author="maryam" w:date="2021-09-13T00:14:00Z">
                <w:pPr>
                  <w:pStyle w:val="affb"/>
                  <w:contextualSpacing/>
                  <w:jc w:val="center"/>
                </w:pPr>
              </w:pPrChange>
            </w:pPr>
            <w:ins w:id="12905" w:author="maryam" w:date="2021-09-10T19:21:00Z">
              <w:r w:rsidRPr="00C51572">
                <w:rPr>
                  <w:rFonts w:hint="cs"/>
                  <w:sz w:val="20"/>
                  <w:szCs w:val="22"/>
                  <w:rtl/>
                  <w:lang w:bidi="fa-IR"/>
                  <w:rPrChange w:id="12906" w:author="maryam" w:date="2021-09-13T00:51:00Z">
                    <w:rPr>
                      <w:rFonts w:asciiTheme="majorBidi" w:eastAsia="Calibri" w:hAnsiTheme="majorBidi" w:hint="cs"/>
                      <w:sz w:val="20"/>
                      <w:szCs w:val="22"/>
                      <w:highlight w:val="green"/>
                      <w:rtl/>
                      <w:lang w:val="en-GB" w:bidi="fa-IR"/>
                    </w:rPr>
                  </w:rPrChange>
                </w:rPr>
                <w:t>اثر</w:t>
              </w:r>
              <w:r w:rsidRPr="00C51572">
                <w:rPr>
                  <w:sz w:val="20"/>
                  <w:szCs w:val="22"/>
                  <w:rtl/>
                  <w:lang w:bidi="fa-IR"/>
                  <w:rPrChange w:id="12907" w:author="maryam" w:date="2021-09-13T00:51:00Z">
                    <w:rPr>
                      <w:rFonts w:asciiTheme="majorBidi" w:eastAsia="Calibri" w:hAnsiTheme="majorBidi"/>
                      <w:sz w:val="20"/>
                      <w:szCs w:val="22"/>
                      <w:highlight w:val="green"/>
                      <w:rtl/>
                      <w:lang w:val="en-GB" w:bidi="fa-IR"/>
                    </w:rPr>
                  </w:rPrChange>
                </w:rPr>
                <w:t xml:space="preserve"> </w:t>
              </w:r>
            </w:ins>
            <w:ins w:id="12908" w:author="maryam" w:date="2021-09-11T22:21:00Z">
              <w:r w:rsidRPr="00C51572">
                <w:rPr>
                  <w:sz w:val="20"/>
                  <w:szCs w:val="22"/>
                  <w:rtl/>
                  <w:lang w:bidi="fa-IR"/>
                  <w:rPrChange w:id="12909" w:author="maryam" w:date="2021-09-13T00:51:00Z">
                    <w:rPr>
                      <w:szCs w:val="22"/>
                      <w:rtl/>
                      <w:lang w:bidi="fa-IR"/>
                    </w:rPr>
                  </w:rPrChange>
                </w:rPr>
                <w:t>غ</w:t>
              </w:r>
              <w:r w:rsidRPr="00C51572">
                <w:rPr>
                  <w:rFonts w:hint="cs"/>
                  <w:sz w:val="20"/>
                  <w:szCs w:val="22"/>
                  <w:rtl/>
                  <w:lang w:bidi="fa-IR"/>
                  <w:rPrChange w:id="12910" w:author="maryam" w:date="2021-09-13T00:51:00Z">
                    <w:rPr>
                      <w:rFonts w:hint="cs"/>
                      <w:szCs w:val="22"/>
                      <w:rtl/>
                      <w:lang w:bidi="fa-IR"/>
                    </w:rPr>
                  </w:rPrChange>
                </w:rPr>
                <w:t>یرمستقیم</w:t>
              </w:r>
            </w:ins>
          </w:p>
        </w:tc>
        <w:tc>
          <w:tcPr>
            <w:tcW w:w="3299" w:type="dxa"/>
            <w:shd w:val="clear" w:color="auto" w:fill="auto"/>
            <w:vAlign w:val="center"/>
          </w:tcPr>
          <w:p w14:paraId="011C0FE6" w14:textId="77777777" w:rsidR="00C263DF" w:rsidRPr="00C51572" w:rsidRDefault="00C263DF">
            <w:pPr>
              <w:pStyle w:val="affb"/>
              <w:spacing w:after="0"/>
              <w:contextualSpacing/>
              <w:jc w:val="center"/>
              <w:rPr>
                <w:ins w:id="12911" w:author="maryam" w:date="2021-09-10T19:21:00Z"/>
                <w:sz w:val="20"/>
                <w:szCs w:val="22"/>
                <w:rtl/>
                <w:lang w:bidi="fa-IR"/>
                <w:rPrChange w:id="12912" w:author="maryam" w:date="2021-09-13T00:51:00Z">
                  <w:rPr>
                    <w:ins w:id="12913" w:author="maryam" w:date="2021-09-10T19:21:00Z"/>
                    <w:b/>
                    <w:bCs/>
                    <w:caps/>
                    <w:color w:val="000000" w:themeColor="text1"/>
                    <w:spacing w:val="-15"/>
                    <w:szCs w:val="22"/>
                    <w:highlight w:val="green"/>
                    <w:rtl/>
                    <w:lang w:bidi="fa-IR"/>
                  </w:rPr>
                </w:rPrChange>
              </w:rPr>
              <w:pPrChange w:id="12914" w:author="maryam" w:date="2021-09-13T00:14:00Z">
                <w:pPr>
                  <w:pStyle w:val="affb"/>
                  <w:contextualSpacing/>
                  <w:jc w:val="center"/>
                </w:pPr>
              </w:pPrChange>
            </w:pPr>
            <w:ins w:id="12915" w:author="maryam" w:date="2021-09-10T19:21:00Z">
              <w:r w:rsidRPr="00C51572">
                <w:rPr>
                  <w:sz w:val="20"/>
                  <w:szCs w:val="22"/>
                  <w:rtl/>
                  <w:rPrChange w:id="12916" w:author="maryam" w:date="2021-09-13T00:51:00Z">
                    <w:rPr>
                      <w:rFonts w:asciiTheme="majorBidi" w:eastAsia="Calibri" w:hAnsiTheme="majorBidi"/>
                      <w:sz w:val="20"/>
                      <w:szCs w:val="22"/>
                      <w:highlight w:val="green"/>
                      <w:rtl/>
                      <w:lang w:val="en-GB"/>
                    </w:rPr>
                  </w:rPrChange>
                </w:rPr>
                <w:t>اثر مستقل بر م</w:t>
              </w:r>
              <w:r w:rsidRPr="00C51572">
                <w:rPr>
                  <w:rFonts w:hint="cs"/>
                  <w:sz w:val="20"/>
                  <w:szCs w:val="22"/>
                  <w:rtl/>
                  <w:rPrChange w:id="12917" w:author="maryam" w:date="2021-09-13T00:51:00Z">
                    <w:rPr>
                      <w:rFonts w:asciiTheme="majorBidi" w:eastAsia="Calibri" w:hAnsiTheme="majorBidi" w:hint="cs"/>
                      <w:sz w:val="20"/>
                      <w:szCs w:val="22"/>
                      <w:highlight w:val="green"/>
                      <w:rtl/>
                      <w:lang w:val="en-GB"/>
                    </w:rPr>
                  </w:rPrChange>
                </w:rPr>
                <w:t>یانجی</w:t>
              </w:r>
              <w:r w:rsidRPr="00C51572">
                <w:rPr>
                  <w:sz w:val="20"/>
                  <w:szCs w:val="22"/>
                  <w:rtl/>
                  <w:rPrChange w:id="12918" w:author="maryam" w:date="2021-09-13T00:51:00Z">
                    <w:rPr>
                      <w:rFonts w:asciiTheme="majorBidi" w:eastAsia="Calibri" w:hAnsiTheme="majorBidi"/>
                      <w:sz w:val="20"/>
                      <w:szCs w:val="22"/>
                      <w:highlight w:val="green"/>
                      <w:rtl/>
                      <w:lang w:val="en-GB"/>
                    </w:rPr>
                  </w:rPrChange>
                </w:rPr>
                <w:t xml:space="preserve"> </w:t>
              </w:r>
              <w:r w:rsidRPr="00C51572">
                <w:rPr>
                  <w:rFonts w:hint="eastAsia"/>
                  <w:sz w:val="20"/>
                  <w:szCs w:val="22"/>
                  <w:rtl/>
                  <w:rPrChange w:id="12919" w:author="maryam" w:date="2021-09-13T00:51:00Z">
                    <w:rPr>
                      <w:rFonts w:asciiTheme="majorBidi" w:eastAsia="Calibri" w:hAnsiTheme="majorBidi" w:hint="eastAsia"/>
                      <w:sz w:val="20"/>
                      <w:szCs w:val="22"/>
                      <w:highlight w:val="green"/>
                      <w:rtl/>
                      <w:lang w:val="en-GB"/>
                    </w:rPr>
                  </w:rPrChange>
                </w:rPr>
                <w:t>×</w:t>
              </w:r>
              <w:r w:rsidRPr="00C51572">
                <w:rPr>
                  <w:sz w:val="20"/>
                  <w:szCs w:val="22"/>
                  <w:rtl/>
                  <w:rPrChange w:id="12920" w:author="maryam" w:date="2021-09-13T00:51:00Z">
                    <w:rPr>
                      <w:rFonts w:asciiTheme="majorBidi" w:eastAsia="Calibri" w:hAnsiTheme="majorBidi"/>
                      <w:sz w:val="20"/>
                      <w:szCs w:val="22"/>
                      <w:highlight w:val="green"/>
                      <w:rtl/>
                      <w:lang w:val="en-GB"/>
                    </w:rPr>
                  </w:rPrChange>
                </w:rPr>
                <w:t xml:space="preserve"> </w:t>
              </w:r>
              <w:r w:rsidRPr="00C51572">
                <w:rPr>
                  <w:rFonts w:hint="cs"/>
                  <w:sz w:val="20"/>
                  <w:szCs w:val="22"/>
                  <w:rtl/>
                  <w:rPrChange w:id="12921" w:author="maryam" w:date="2021-09-13T00:51:00Z">
                    <w:rPr>
                      <w:rFonts w:asciiTheme="majorBidi" w:eastAsia="Calibri" w:hAnsiTheme="majorBidi" w:hint="cs"/>
                      <w:sz w:val="20"/>
                      <w:szCs w:val="22"/>
                      <w:highlight w:val="green"/>
                      <w:rtl/>
                      <w:lang w:val="en-GB"/>
                    </w:rPr>
                  </w:rPrChange>
                </w:rPr>
                <w:t>اثر</w:t>
              </w:r>
              <w:r w:rsidRPr="00C51572">
                <w:rPr>
                  <w:sz w:val="20"/>
                  <w:szCs w:val="22"/>
                  <w:rtl/>
                  <w:rPrChange w:id="12922" w:author="maryam" w:date="2021-09-13T00:51:00Z">
                    <w:rPr>
                      <w:rFonts w:asciiTheme="majorBidi" w:eastAsia="Calibri" w:hAnsiTheme="majorBidi"/>
                      <w:sz w:val="20"/>
                      <w:szCs w:val="22"/>
                      <w:highlight w:val="green"/>
                      <w:rtl/>
                      <w:lang w:val="en-GB"/>
                    </w:rPr>
                  </w:rPrChange>
                </w:rPr>
                <w:t xml:space="preserve"> </w:t>
              </w:r>
              <w:r w:rsidRPr="00C51572">
                <w:rPr>
                  <w:rFonts w:hint="cs"/>
                  <w:sz w:val="20"/>
                  <w:szCs w:val="22"/>
                  <w:rtl/>
                  <w:rPrChange w:id="12923" w:author="maryam" w:date="2021-09-13T00:51:00Z">
                    <w:rPr>
                      <w:rFonts w:asciiTheme="majorBidi" w:eastAsia="Calibri" w:hAnsiTheme="majorBidi" w:hint="cs"/>
                      <w:sz w:val="20"/>
                      <w:szCs w:val="22"/>
                      <w:highlight w:val="green"/>
                      <w:rtl/>
                      <w:lang w:val="en-GB"/>
                    </w:rPr>
                  </w:rPrChange>
                </w:rPr>
                <w:t>میانجی</w:t>
              </w:r>
              <w:r w:rsidRPr="00C51572">
                <w:rPr>
                  <w:sz w:val="20"/>
                  <w:szCs w:val="22"/>
                  <w:rtl/>
                  <w:rPrChange w:id="12924" w:author="maryam" w:date="2021-09-13T00:51:00Z">
                    <w:rPr>
                      <w:rFonts w:asciiTheme="majorBidi" w:eastAsia="Calibri" w:hAnsiTheme="majorBidi"/>
                      <w:sz w:val="20"/>
                      <w:szCs w:val="22"/>
                      <w:highlight w:val="green"/>
                      <w:rtl/>
                      <w:lang w:val="en-GB"/>
                    </w:rPr>
                  </w:rPrChange>
                </w:rPr>
                <w:t xml:space="preserve"> </w:t>
              </w:r>
              <w:r w:rsidRPr="00C51572">
                <w:rPr>
                  <w:rFonts w:hint="cs"/>
                  <w:sz w:val="20"/>
                  <w:szCs w:val="22"/>
                  <w:rtl/>
                  <w:rPrChange w:id="12925" w:author="maryam" w:date="2021-09-13T00:51:00Z">
                    <w:rPr>
                      <w:rFonts w:asciiTheme="majorBidi" w:eastAsia="Calibri" w:hAnsiTheme="majorBidi" w:hint="cs"/>
                      <w:sz w:val="20"/>
                      <w:szCs w:val="22"/>
                      <w:highlight w:val="green"/>
                      <w:rtl/>
                      <w:lang w:val="en-GB"/>
                    </w:rPr>
                  </w:rPrChange>
                </w:rPr>
                <w:t>بر</w:t>
              </w:r>
              <w:r w:rsidRPr="00C51572">
                <w:rPr>
                  <w:sz w:val="20"/>
                  <w:szCs w:val="22"/>
                  <w:rtl/>
                  <w:rPrChange w:id="12926" w:author="maryam" w:date="2021-09-13T00:51:00Z">
                    <w:rPr>
                      <w:rFonts w:asciiTheme="majorBidi" w:eastAsia="Calibri" w:hAnsiTheme="majorBidi"/>
                      <w:sz w:val="20"/>
                      <w:szCs w:val="22"/>
                      <w:highlight w:val="green"/>
                      <w:rtl/>
                      <w:lang w:val="en-GB"/>
                    </w:rPr>
                  </w:rPrChange>
                </w:rPr>
                <w:t xml:space="preserve"> </w:t>
              </w:r>
              <w:r w:rsidRPr="00C51572">
                <w:rPr>
                  <w:rFonts w:hint="cs"/>
                  <w:sz w:val="20"/>
                  <w:szCs w:val="22"/>
                  <w:rtl/>
                  <w:rPrChange w:id="12927" w:author="maryam" w:date="2021-09-13T00:51:00Z">
                    <w:rPr>
                      <w:rFonts w:asciiTheme="majorBidi" w:eastAsia="Calibri" w:hAnsiTheme="majorBidi" w:hint="cs"/>
                      <w:sz w:val="20"/>
                      <w:szCs w:val="22"/>
                      <w:highlight w:val="green"/>
                      <w:rtl/>
                      <w:lang w:val="en-GB"/>
                    </w:rPr>
                  </w:rPrChange>
                </w:rPr>
                <w:t>وابسته</w:t>
              </w:r>
            </w:ins>
          </w:p>
        </w:tc>
        <w:tc>
          <w:tcPr>
            <w:tcW w:w="2230" w:type="dxa"/>
            <w:shd w:val="clear" w:color="auto" w:fill="auto"/>
            <w:vAlign w:val="center"/>
          </w:tcPr>
          <w:p w14:paraId="2C9AAB4B" w14:textId="77777777" w:rsidR="00C263DF" w:rsidRPr="00C51572" w:rsidRDefault="00C263DF">
            <w:pPr>
              <w:pStyle w:val="affb"/>
              <w:spacing w:after="0"/>
              <w:contextualSpacing/>
              <w:jc w:val="center"/>
              <w:rPr>
                <w:ins w:id="12928" w:author="maryam" w:date="2021-09-10T19:21:00Z"/>
                <w:sz w:val="20"/>
                <w:szCs w:val="22"/>
                <w:rtl/>
                <w:lang w:bidi="fa-IR"/>
                <w:rPrChange w:id="12929" w:author="maryam" w:date="2021-09-13T00:51:00Z">
                  <w:rPr>
                    <w:ins w:id="12930" w:author="maryam" w:date="2021-09-10T19:21:00Z"/>
                    <w:b/>
                    <w:bCs/>
                    <w:caps/>
                    <w:color w:val="000000" w:themeColor="text1"/>
                    <w:spacing w:val="-15"/>
                    <w:szCs w:val="22"/>
                    <w:highlight w:val="green"/>
                    <w:rtl/>
                    <w:lang w:bidi="fa-IR"/>
                  </w:rPr>
                </w:rPrChange>
              </w:rPr>
              <w:pPrChange w:id="12931" w:author="maryam" w:date="2021-09-13T00:14:00Z">
                <w:pPr>
                  <w:pStyle w:val="affb"/>
                  <w:contextualSpacing/>
                  <w:jc w:val="center"/>
                </w:pPr>
              </w:pPrChange>
            </w:pPr>
            <w:ins w:id="12932" w:author="maryam" w:date="2021-09-10T19:21:00Z">
              <w:r w:rsidRPr="00C51572">
                <w:rPr>
                  <w:sz w:val="20"/>
                  <w:szCs w:val="22"/>
                  <w:rtl/>
                  <w:rPrChange w:id="12933" w:author="maryam" w:date="2021-09-13T00:51:00Z">
                    <w:rPr>
                      <w:rFonts w:asciiTheme="majorBidi" w:eastAsia="Calibri" w:hAnsiTheme="majorBidi"/>
                      <w:sz w:val="20"/>
                      <w:szCs w:val="22"/>
                      <w:highlight w:val="green"/>
                      <w:rtl/>
                      <w:lang w:val="en-GB"/>
                    </w:rPr>
                  </w:rPrChange>
                </w:rPr>
                <w:t>(98/0) × (94/0) = 92/0</w:t>
              </w:r>
            </w:ins>
          </w:p>
        </w:tc>
      </w:tr>
      <w:tr w:rsidR="00C263DF" w:rsidRPr="00C51572" w14:paraId="37D14708" w14:textId="77777777" w:rsidTr="00693C10">
        <w:trPr>
          <w:jc w:val="center"/>
          <w:ins w:id="12934" w:author="maryam" w:date="2021-09-10T19:21:00Z"/>
        </w:trPr>
        <w:tc>
          <w:tcPr>
            <w:tcW w:w="1264" w:type="dxa"/>
            <w:shd w:val="clear" w:color="auto" w:fill="auto"/>
            <w:vAlign w:val="center"/>
          </w:tcPr>
          <w:p w14:paraId="508DCB4E" w14:textId="77777777" w:rsidR="00C263DF" w:rsidRPr="00C51572" w:rsidRDefault="00C263DF">
            <w:pPr>
              <w:pStyle w:val="affb"/>
              <w:spacing w:after="0"/>
              <w:contextualSpacing/>
              <w:jc w:val="center"/>
              <w:rPr>
                <w:ins w:id="12935" w:author="maryam" w:date="2021-09-10T19:21:00Z"/>
                <w:sz w:val="20"/>
                <w:szCs w:val="22"/>
                <w:rtl/>
                <w:lang w:bidi="fa-IR"/>
                <w:rPrChange w:id="12936" w:author="maryam" w:date="2021-09-13T00:51:00Z">
                  <w:rPr>
                    <w:ins w:id="12937" w:author="maryam" w:date="2021-09-10T19:21:00Z"/>
                    <w:b/>
                    <w:bCs/>
                    <w:caps/>
                    <w:color w:val="000000" w:themeColor="text1"/>
                    <w:spacing w:val="-15"/>
                    <w:szCs w:val="22"/>
                    <w:highlight w:val="green"/>
                    <w:rtl/>
                    <w:lang w:bidi="fa-IR"/>
                  </w:rPr>
                </w:rPrChange>
              </w:rPr>
              <w:pPrChange w:id="12938" w:author="maryam" w:date="2021-09-13T00:14:00Z">
                <w:pPr>
                  <w:pStyle w:val="affb"/>
                  <w:contextualSpacing/>
                  <w:jc w:val="center"/>
                </w:pPr>
              </w:pPrChange>
            </w:pPr>
            <w:ins w:id="12939" w:author="maryam" w:date="2021-09-10T19:21:00Z">
              <w:r w:rsidRPr="00C51572">
                <w:rPr>
                  <w:rFonts w:hint="cs"/>
                  <w:sz w:val="20"/>
                  <w:szCs w:val="22"/>
                  <w:rtl/>
                  <w:lang w:bidi="fa-IR"/>
                  <w:rPrChange w:id="12940" w:author="maryam" w:date="2021-09-13T00:51:00Z">
                    <w:rPr>
                      <w:rFonts w:asciiTheme="majorBidi" w:eastAsia="Calibri" w:hAnsiTheme="majorBidi" w:hint="cs"/>
                      <w:sz w:val="20"/>
                      <w:szCs w:val="22"/>
                      <w:highlight w:val="green"/>
                      <w:rtl/>
                      <w:lang w:val="en-GB" w:bidi="fa-IR"/>
                    </w:rPr>
                  </w:rPrChange>
                </w:rPr>
                <w:t>اثر</w:t>
              </w:r>
              <w:r w:rsidRPr="00C51572">
                <w:rPr>
                  <w:sz w:val="20"/>
                  <w:szCs w:val="22"/>
                  <w:rtl/>
                  <w:lang w:bidi="fa-IR"/>
                  <w:rPrChange w:id="12941" w:author="maryam" w:date="2021-09-13T00:51:00Z">
                    <w:rPr>
                      <w:rFonts w:asciiTheme="majorBidi" w:eastAsia="Calibri" w:hAnsiTheme="majorBidi"/>
                      <w:sz w:val="20"/>
                      <w:szCs w:val="22"/>
                      <w:highlight w:val="green"/>
                      <w:rtl/>
                      <w:lang w:val="en-GB" w:bidi="fa-IR"/>
                    </w:rPr>
                  </w:rPrChange>
                </w:rPr>
                <w:t xml:space="preserve"> </w:t>
              </w:r>
              <w:r w:rsidRPr="00C51572">
                <w:rPr>
                  <w:rFonts w:hint="cs"/>
                  <w:sz w:val="20"/>
                  <w:szCs w:val="22"/>
                  <w:rtl/>
                  <w:lang w:bidi="fa-IR"/>
                  <w:rPrChange w:id="12942" w:author="maryam" w:date="2021-09-13T00:51:00Z">
                    <w:rPr>
                      <w:rFonts w:asciiTheme="majorBidi" w:eastAsia="Calibri" w:hAnsiTheme="majorBidi" w:hint="cs"/>
                      <w:sz w:val="20"/>
                      <w:szCs w:val="22"/>
                      <w:highlight w:val="green"/>
                      <w:rtl/>
                      <w:lang w:val="en-GB" w:bidi="fa-IR"/>
                    </w:rPr>
                  </w:rPrChange>
                </w:rPr>
                <w:t>کل</w:t>
              </w:r>
            </w:ins>
          </w:p>
        </w:tc>
        <w:tc>
          <w:tcPr>
            <w:tcW w:w="3299" w:type="dxa"/>
            <w:shd w:val="clear" w:color="auto" w:fill="auto"/>
            <w:vAlign w:val="center"/>
          </w:tcPr>
          <w:p w14:paraId="6ABD41C1" w14:textId="77777777" w:rsidR="00C263DF" w:rsidRPr="00C51572" w:rsidRDefault="00C263DF">
            <w:pPr>
              <w:pStyle w:val="affb"/>
              <w:spacing w:after="0"/>
              <w:contextualSpacing/>
              <w:jc w:val="center"/>
              <w:rPr>
                <w:ins w:id="12943" w:author="maryam" w:date="2021-09-10T19:21:00Z"/>
                <w:sz w:val="20"/>
                <w:szCs w:val="22"/>
                <w:rtl/>
                <w:lang w:bidi="fa-IR"/>
                <w:rPrChange w:id="12944" w:author="maryam" w:date="2021-09-13T00:51:00Z">
                  <w:rPr>
                    <w:ins w:id="12945" w:author="maryam" w:date="2021-09-10T19:21:00Z"/>
                    <w:b/>
                    <w:bCs/>
                    <w:caps/>
                    <w:color w:val="000000" w:themeColor="text1"/>
                    <w:spacing w:val="-15"/>
                    <w:szCs w:val="22"/>
                    <w:highlight w:val="green"/>
                    <w:rtl/>
                    <w:lang w:bidi="fa-IR"/>
                  </w:rPr>
                </w:rPrChange>
              </w:rPr>
              <w:pPrChange w:id="12946" w:author="maryam" w:date="2021-09-13T00:14:00Z">
                <w:pPr>
                  <w:pStyle w:val="affb"/>
                  <w:contextualSpacing/>
                  <w:jc w:val="center"/>
                </w:pPr>
              </w:pPrChange>
            </w:pPr>
            <w:ins w:id="12947" w:author="maryam" w:date="2021-09-10T19:21:00Z">
              <w:r w:rsidRPr="00C51572">
                <w:rPr>
                  <w:rFonts w:hint="cs"/>
                  <w:sz w:val="20"/>
                  <w:szCs w:val="22"/>
                  <w:rtl/>
                  <w:rPrChange w:id="12948" w:author="maryam" w:date="2021-09-13T00:51:00Z">
                    <w:rPr>
                      <w:rFonts w:asciiTheme="majorBidi" w:eastAsia="Calibri" w:hAnsiTheme="majorBidi" w:hint="cs"/>
                      <w:sz w:val="20"/>
                      <w:szCs w:val="22"/>
                      <w:highlight w:val="green"/>
                      <w:rtl/>
                      <w:lang w:val="en-GB"/>
                    </w:rPr>
                  </w:rPrChange>
                </w:rPr>
                <w:t>اثر</w:t>
              </w:r>
              <w:r w:rsidRPr="00C51572">
                <w:rPr>
                  <w:sz w:val="20"/>
                  <w:szCs w:val="22"/>
                  <w:rtl/>
                  <w:rPrChange w:id="12949" w:author="maryam" w:date="2021-09-13T00:51:00Z">
                    <w:rPr>
                      <w:rFonts w:asciiTheme="majorBidi" w:eastAsia="Calibri" w:hAnsiTheme="majorBidi"/>
                      <w:sz w:val="20"/>
                      <w:szCs w:val="22"/>
                      <w:highlight w:val="green"/>
                      <w:rtl/>
                      <w:lang w:val="en-GB"/>
                    </w:rPr>
                  </w:rPrChange>
                </w:rPr>
                <w:t xml:space="preserve"> مستق</w:t>
              </w:r>
              <w:r w:rsidRPr="00C51572">
                <w:rPr>
                  <w:rFonts w:hint="cs"/>
                  <w:sz w:val="20"/>
                  <w:szCs w:val="22"/>
                  <w:rtl/>
                  <w:rPrChange w:id="12950" w:author="maryam" w:date="2021-09-13T00:51:00Z">
                    <w:rPr>
                      <w:rFonts w:asciiTheme="majorBidi" w:eastAsia="Calibri" w:hAnsiTheme="majorBidi" w:hint="cs"/>
                      <w:sz w:val="20"/>
                      <w:szCs w:val="22"/>
                      <w:highlight w:val="green"/>
                      <w:rtl/>
                      <w:lang w:val="en-GB"/>
                    </w:rPr>
                  </w:rPrChange>
                </w:rPr>
                <w:t>یم</w:t>
              </w:r>
              <w:r w:rsidRPr="00C51572">
                <w:rPr>
                  <w:sz w:val="20"/>
                  <w:szCs w:val="22"/>
                  <w:rtl/>
                  <w:rPrChange w:id="12951" w:author="maryam" w:date="2021-09-13T00:51:00Z">
                    <w:rPr>
                      <w:rFonts w:asciiTheme="majorBidi" w:eastAsia="Calibri" w:hAnsiTheme="majorBidi"/>
                      <w:sz w:val="20"/>
                      <w:szCs w:val="22"/>
                      <w:highlight w:val="green"/>
                      <w:rtl/>
                      <w:lang w:val="en-GB"/>
                    </w:rPr>
                  </w:rPrChange>
                </w:rPr>
                <w:t xml:space="preserve"> + اثر </w:t>
              </w:r>
            </w:ins>
            <w:ins w:id="12952" w:author="maryam" w:date="2021-09-11T22:21:00Z">
              <w:r w:rsidRPr="00C51572">
                <w:rPr>
                  <w:sz w:val="20"/>
                  <w:szCs w:val="22"/>
                  <w:rtl/>
                  <w:rPrChange w:id="12953" w:author="maryam" w:date="2021-09-13T00:51:00Z">
                    <w:rPr>
                      <w:szCs w:val="22"/>
                      <w:rtl/>
                    </w:rPr>
                  </w:rPrChange>
                </w:rPr>
                <w:t>غ</w:t>
              </w:r>
              <w:r w:rsidRPr="00C51572">
                <w:rPr>
                  <w:rFonts w:hint="cs"/>
                  <w:sz w:val="20"/>
                  <w:szCs w:val="22"/>
                  <w:rtl/>
                  <w:rPrChange w:id="12954" w:author="maryam" w:date="2021-09-13T00:51:00Z">
                    <w:rPr>
                      <w:rFonts w:hint="cs"/>
                      <w:szCs w:val="22"/>
                      <w:rtl/>
                    </w:rPr>
                  </w:rPrChange>
                </w:rPr>
                <w:t>یرمستقیم</w:t>
              </w:r>
            </w:ins>
          </w:p>
        </w:tc>
        <w:tc>
          <w:tcPr>
            <w:tcW w:w="2230" w:type="dxa"/>
            <w:shd w:val="clear" w:color="auto" w:fill="auto"/>
            <w:vAlign w:val="center"/>
          </w:tcPr>
          <w:p w14:paraId="799081D2" w14:textId="77777777" w:rsidR="00C263DF" w:rsidRPr="00C51572" w:rsidRDefault="00C263DF">
            <w:pPr>
              <w:pStyle w:val="affb"/>
              <w:spacing w:after="0"/>
              <w:contextualSpacing/>
              <w:jc w:val="center"/>
              <w:rPr>
                <w:ins w:id="12955" w:author="maryam" w:date="2021-09-10T19:21:00Z"/>
                <w:sz w:val="20"/>
                <w:szCs w:val="22"/>
                <w:rtl/>
                <w:lang w:bidi="fa-IR"/>
                <w:rPrChange w:id="12956" w:author="maryam" w:date="2021-09-13T00:51:00Z">
                  <w:rPr>
                    <w:ins w:id="12957" w:author="maryam" w:date="2021-09-10T19:21:00Z"/>
                    <w:b/>
                    <w:bCs/>
                    <w:caps/>
                    <w:color w:val="000000" w:themeColor="text1"/>
                    <w:spacing w:val="-15"/>
                    <w:szCs w:val="22"/>
                    <w:highlight w:val="green"/>
                    <w:rtl/>
                    <w:lang w:bidi="fa-IR"/>
                  </w:rPr>
                </w:rPrChange>
              </w:rPr>
              <w:pPrChange w:id="12958" w:author="maryam" w:date="2021-09-13T00:14:00Z">
                <w:pPr>
                  <w:pStyle w:val="affb"/>
                  <w:contextualSpacing/>
                  <w:jc w:val="center"/>
                </w:pPr>
              </w:pPrChange>
            </w:pPr>
            <w:ins w:id="12959" w:author="maryam" w:date="2021-09-10T19:21:00Z">
              <w:r w:rsidRPr="00C51572">
                <w:rPr>
                  <w:sz w:val="20"/>
                  <w:szCs w:val="22"/>
                  <w:rtl/>
                  <w:rPrChange w:id="12960" w:author="maryam" w:date="2021-09-13T00:51:00Z">
                    <w:rPr>
                      <w:rFonts w:asciiTheme="majorBidi" w:eastAsia="Calibri" w:hAnsiTheme="majorBidi"/>
                      <w:sz w:val="20"/>
                      <w:szCs w:val="22"/>
                      <w:highlight w:val="green"/>
                      <w:rtl/>
                      <w:lang w:val="en-GB"/>
                    </w:rPr>
                  </w:rPrChange>
                </w:rPr>
                <w:t>(44/0-) + (92/0) = 48/0</w:t>
              </w:r>
            </w:ins>
          </w:p>
        </w:tc>
      </w:tr>
    </w:tbl>
    <w:p w14:paraId="729ECD8D" w14:textId="77777777" w:rsidR="00C263DF" w:rsidRPr="00C51572" w:rsidRDefault="00C263DF" w:rsidP="00C263DF">
      <w:pPr>
        <w:pStyle w:val="affb"/>
        <w:rPr>
          <w:ins w:id="12961" w:author="maryam" w:date="2021-09-10T19:21:00Z"/>
          <w:sz w:val="20"/>
          <w:szCs w:val="8"/>
          <w:rtl/>
          <w:lang w:bidi="fa-IR"/>
          <w:rPrChange w:id="12962" w:author="maryam" w:date="2021-09-13T00:51:00Z">
            <w:rPr>
              <w:ins w:id="12963" w:author="maryam" w:date="2021-09-10T19:21:00Z"/>
              <w:sz w:val="6"/>
              <w:szCs w:val="8"/>
              <w:highlight w:val="green"/>
              <w:rtl/>
              <w:lang w:bidi="fa-IR"/>
            </w:rPr>
          </w:rPrChange>
        </w:rPr>
      </w:pPr>
    </w:p>
    <w:p w14:paraId="51409DA5" w14:textId="77777777" w:rsidR="00C263DF" w:rsidRPr="00C51572" w:rsidRDefault="00C263DF" w:rsidP="00C263DF">
      <w:pPr>
        <w:pStyle w:val="affb"/>
        <w:rPr>
          <w:ins w:id="12964" w:author="maryam" w:date="2021-09-10T19:21:00Z"/>
          <w:sz w:val="20"/>
          <w:rtl/>
          <w:lang w:bidi="fa-IR"/>
          <w:rPrChange w:id="12965" w:author="maryam" w:date="2021-09-13T00:51:00Z">
            <w:rPr>
              <w:ins w:id="12966" w:author="maryam" w:date="2021-09-10T19:21:00Z"/>
              <w:highlight w:val="green"/>
              <w:rtl/>
              <w:lang w:bidi="fa-IR"/>
            </w:rPr>
          </w:rPrChange>
        </w:rPr>
      </w:pPr>
      <w:ins w:id="12967" w:author="maryam" w:date="2021-09-10T19:21:00Z">
        <w:r w:rsidRPr="00C51572">
          <w:rPr>
            <w:rFonts w:hint="cs"/>
            <w:sz w:val="20"/>
            <w:rtl/>
            <w:lang w:bidi="fa-IR"/>
            <w:rPrChange w:id="12968" w:author="maryam" w:date="2021-09-13T00:51:00Z">
              <w:rPr>
                <w:rFonts w:asciiTheme="majorBidi" w:eastAsia="Calibri" w:hAnsiTheme="majorBidi" w:hint="cs"/>
                <w:sz w:val="20"/>
                <w:highlight w:val="green"/>
                <w:rtl/>
                <w:lang w:val="en-GB" w:bidi="fa-IR"/>
              </w:rPr>
            </w:rPrChange>
          </w:rPr>
          <w:t>بر</w:t>
        </w:r>
        <w:r w:rsidRPr="00C51572">
          <w:rPr>
            <w:sz w:val="20"/>
            <w:rtl/>
            <w:lang w:bidi="fa-IR"/>
            <w:rPrChange w:id="12969" w:author="maryam" w:date="2021-09-13T00:51:00Z">
              <w:rPr>
                <w:rFonts w:asciiTheme="majorBidi" w:eastAsia="Calibri" w:hAnsiTheme="majorBidi"/>
                <w:sz w:val="20"/>
                <w:highlight w:val="green"/>
                <w:rtl/>
                <w:lang w:val="en-GB" w:bidi="fa-IR"/>
              </w:rPr>
            </w:rPrChange>
          </w:rPr>
          <w:t xml:space="preserve"> اساس محاسبات جدول </w:t>
        </w:r>
      </w:ins>
      <w:ins w:id="12970" w:author="maryam" w:date="2021-09-13T00:48:00Z">
        <w:r w:rsidRPr="00C51572">
          <w:rPr>
            <w:sz w:val="20"/>
            <w:rtl/>
            <w:lang w:bidi="fa-IR"/>
            <w:rPrChange w:id="12971" w:author="maryam" w:date="2021-09-13T00:51:00Z">
              <w:rPr>
                <w:rtl/>
                <w:lang w:bidi="fa-IR"/>
              </w:rPr>
            </w:rPrChange>
          </w:rPr>
          <w:t>(5)</w:t>
        </w:r>
      </w:ins>
      <w:ins w:id="12972" w:author="maryam" w:date="2021-09-10T19:21:00Z">
        <w:r w:rsidRPr="00C51572">
          <w:rPr>
            <w:sz w:val="20"/>
            <w:rtl/>
            <w:lang w:bidi="fa-IR"/>
            <w:rPrChange w:id="12973" w:author="maryam" w:date="2021-09-13T00:51:00Z">
              <w:rPr>
                <w:rFonts w:asciiTheme="majorBidi" w:eastAsia="Calibri" w:hAnsiTheme="majorBidi"/>
                <w:sz w:val="20"/>
                <w:highlight w:val="green"/>
                <w:rtl/>
                <w:lang w:val="en-GB" w:bidi="fa-IR"/>
              </w:rPr>
            </w:rPrChange>
          </w:rPr>
          <w:t xml:space="preserve"> اثر کل برا</w:t>
        </w:r>
        <w:r w:rsidRPr="00C51572">
          <w:rPr>
            <w:rFonts w:hint="cs"/>
            <w:sz w:val="20"/>
            <w:rtl/>
            <w:lang w:bidi="fa-IR"/>
            <w:rPrChange w:id="12974" w:author="maryam" w:date="2021-09-13T00:51:00Z">
              <w:rPr>
                <w:rFonts w:asciiTheme="majorBidi" w:eastAsia="Calibri" w:hAnsiTheme="majorBidi" w:hint="cs"/>
                <w:sz w:val="20"/>
                <w:highlight w:val="green"/>
                <w:rtl/>
                <w:lang w:val="en-GB" w:bidi="fa-IR"/>
              </w:rPr>
            </w:rPrChange>
          </w:rPr>
          <w:t>ی</w:t>
        </w:r>
        <w:r w:rsidRPr="00C51572">
          <w:rPr>
            <w:sz w:val="20"/>
            <w:rtl/>
            <w:lang w:bidi="fa-IR"/>
            <w:rPrChange w:id="12975" w:author="maryam" w:date="2021-09-13T00:51:00Z">
              <w:rPr>
                <w:rFonts w:asciiTheme="majorBidi" w:eastAsia="Calibri" w:hAnsiTheme="majorBidi"/>
                <w:sz w:val="20"/>
                <w:highlight w:val="green"/>
                <w:rtl/>
                <w:lang w:val="en-GB" w:bidi="fa-IR"/>
              </w:rPr>
            </w:rPrChange>
          </w:rPr>
          <w:t xml:space="preserve"> متغ</w:t>
        </w:r>
        <w:r w:rsidRPr="00C51572">
          <w:rPr>
            <w:rFonts w:hint="cs"/>
            <w:sz w:val="20"/>
            <w:rtl/>
            <w:lang w:bidi="fa-IR"/>
            <w:rPrChange w:id="12976" w:author="maryam" w:date="2021-09-13T00:51:00Z">
              <w:rPr>
                <w:rFonts w:asciiTheme="majorBidi" w:eastAsia="Calibri" w:hAnsiTheme="majorBidi" w:hint="cs"/>
                <w:sz w:val="20"/>
                <w:highlight w:val="green"/>
                <w:rtl/>
                <w:lang w:val="en-GB" w:bidi="fa-IR"/>
              </w:rPr>
            </w:rPrChange>
          </w:rPr>
          <w:t>یر</w:t>
        </w:r>
        <w:r w:rsidRPr="00C51572">
          <w:rPr>
            <w:sz w:val="20"/>
            <w:rtl/>
            <w:lang w:bidi="fa-IR"/>
            <w:rPrChange w:id="12977" w:author="maryam" w:date="2021-09-13T00:51:00Z">
              <w:rPr>
                <w:rFonts w:asciiTheme="majorBidi" w:eastAsia="Calibri" w:hAnsiTheme="majorBidi"/>
                <w:sz w:val="20"/>
                <w:highlight w:val="green"/>
                <w:rtl/>
                <w:lang w:val="en-GB" w:bidi="fa-IR"/>
              </w:rPr>
            </w:rPrChange>
          </w:rPr>
          <w:t xml:space="preserve"> م</w:t>
        </w:r>
        <w:r w:rsidRPr="00C51572">
          <w:rPr>
            <w:rFonts w:hint="cs"/>
            <w:sz w:val="20"/>
            <w:rtl/>
            <w:lang w:bidi="fa-IR"/>
            <w:rPrChange w:id="12978" w:author="maryam" w:date="2021-09-13T00:51:00Z">
              <w:rPr>
                <w:rFonts w:asciiTheme="majorBidi" w:eastAsia="Calibri" w:hAnsiTheme="majorBidi" w:hint="cs"/>
                <w:sz w:val="20"/>
                <w:highlight w:val="green"/>
                <w:rtl/>
                <w:lang w:val="en-GB" w:bidi="fa-IR"/>
              </w:rPr>
            </w:rPrChange>
          </w:rPr>
          <w:t>یانجی</w:t>
        </w:r>
        <w:r w:rsidRPr="00C51572">
          <w:rPr>
            <w:sz w:val="20"/>
            <w:rtl/>
            <w:lang w:bidi="fa-IR"/>
            <w:rPrChange w:id="12979" w:author="maryam" w:date="2021-09-13T00:51:00Z">
              <w:rPr>
                <w:rFonts w:asciiTheme="majorBidi" w:eastAsia="Calibri" w:hAnsiTheme="majorBidi"/>
                <w:sz w:val="20"/>
                <w:highlight w:val="green"/>
                <w:rtl/>
                <w:lang w:val="en-GB" w:bidi="fa-IR"/>
              </w:rPr>
            </w:rPrChange>
          </w:rPr>
          <w:t xml:space="preserve"> ا</w:t>
        </w:r>
        <w:r w:rsidRPr="00C51572">
          <w:rPr>
            <w:rFonts w:hint="cs"/>
            <w:sz w:val="20"/>
            <w:rtl/>
            <w:lang w:bidi="fa-IR"/>
            <w:rPrChange w:id="12980" w:author="maryam" w:date="2021-09-13T00:51:00Z">
              <w:rPr>
                <w:rFonts w:asciiTheme="majorBidi" w:eastAsia="Calibri" w:hAnsiTheme="majorBidi" w:hint="cs"/>
                <w:sz w:val="20"/>
                <w:highlight w:val="green"/>
                <w:rtl/>
                <w:lang w:val="en-GB" w:bidi="fa-IR"/>
              </w:rPr>
            </w:rPrChange>
          </w:rPr>
          <w:t>ین</w:t>
        </w:r>
        <w:r w:rsidRPr="00C51572">
          <w:rPr>
            <w:sz w:val="20"/>
            <w:rtl/>
            <w:lang w:bidi="fa-IR"/>
            <w:rPrChange w:id="12981" w:author="maryam" w:date="2021-09-13T00:51:00Z">
              <w:rPr>
                <w:rFonts w:asciiTheme="majorBidi" w:eastAsia="Calibri" w:hAnsiTheme="majorBidi"/>
                <w:sz w:val="20"/>
                <w:highlight w:val="green"/>
                <w:rtl/>
                <w:lang w:val="en-GB" w:bidi="fa-IR"/>
              </w:rPr>
            </w:rPrChange>
          </w:rPr>
          <w:t xml:space="preserve"> پژوهش مقدار 48/0 م</w:t>
        </w:r>
        <w:r w:rsidRPr="00C51572">
          <w:rPr>
            <w:rFonts w:hint="cs"/>
            <w:sz w:val="20"/>
            <w:rtl/>
            <w:lang w:bidi="fa-IR"/>
            <w:rPrChange w:id="12982" w:author="maryam" w:date="2021-09-13T00:51:00Z">
              <w:rPr>
                <w:rFonts w:asciiTheme="majorBidi" w:eastAsia="Calibri" w:hAnsiTheme="majorBidi" w:hint="cs"/>
                <w:sz w:val="20"/>
                <w:highlight w:val="green"/>
                <w:rtl/>
                <w:lang w:val="en-GB" w:bidi="fa-IR"/>
              </w:rPr>
            </w:rPrChange>
          </w:rPr>
          <w:t>ی‌باشد</w:t>
        </w:r>
        <w:r w:rsidRPr="00C51572">
          <w:rPr>
            <w:sz w:val="20"/>
            <w:rtl/>
            <w:lang w:bidi="fa-IR"/>
            <w:rPrChange w:id="12983" w:author="maryam" w:date="2021-09-13T00:51:00Z">
              <w:rPr>
                <w:rFonts w:asciiTheme="majorBidi" w:eastAsia="Calibri" w:hAnsiTheme="majorBidi"/>
                <w:sz w:val="20"/>
                <w:highlight w:val="green"/>
                <w:rtl/>
                <w:lang w:val="en-GB" w:bidi="fa-IR"/>
              </w:rPr>
            </w:rPrChange>
          </w:rPr>
          <w:t xml:space="preserve"> که ا</w:t>
        </w:r>
        <w:r w:rsidRPr="00C51572">
          <w:rPr>
            <w:rFonts w:hint="cs"/>
            <w:sz w:val="20"/>
            <w:rtl/>
            <w:lang w:bidi="fa-IR"/>
            <w:rPrChange w:id="12984" w:author="maryam" w:date="2021-09-13T00:51:00Z">
              <w:rPr>
                <w:rFonts w:asciiTheme="majorBidi" w:eastAsia="Calibri" w:hAnsiTheme="majorBidi" w:hint="cs"/>
                <w:sz w:val="20"/>
                <w:highlight w:val="green"/>
                <w:rtl/>
                <w:lang w:val="en-GB" w:bidi="fa-IR"/>
              </w:rPr>
            </w:rPrChange>
          </w:rPr>
          <w:t>ین</w:t>
        </w:r>
        <w:r w:rsidRPr="00C51572">
          <w:rPr>
            <w:sz w:val="20"/>
            <w:rtl/>
            <w:lang w:bidi="fa-IR"/>
            <w:rPrChange w:id="12985" w:author="maryam" w:date="2021-09-13T00:51:00Z">
              <w:rPr>
                <w:rFonts w:asciiTheme="majorBidi" w:eastAsia="Calibri" w:hAnsiTheme="majorBidi"/>
                <w:sz w:val="20"/>
                <w:highlight w:val="green"/>
                <w:rtl/>
                <w:lang w:val="en-GB" w:bidi="fa-IR"/>
              </w:rPr>
            </w:rPrChange>
          </w:rPr>
          <w:t xml:space="preserve"> مقدار در حق</w:t>
        </w:r>
        <w:r w:rsidRPr="00C51572">
          <w:rPr>
            <w:rFonts w:hint="cs"/>
            <w:sz w:val="20"/>
            <w:rtl/>
            <w:lang w:bidi="fa-IR"/>
            <w:rPrChange w:id="12986" w:author="maryam" w:date="2021-09-13T00:51:00Z">
              <w:rPr>
                <w:rFonts w:asciiTheme="majorBidi" w:eastAsia="Calibri" w:hAnsiTheme="majorBidi" w:hint="cs"/>
                <w:sz w:val="20"/>
                <w:highlight w:val="green"/>
                <w:rtl/>
                <w:lang w:val="en-GB" w:bidi="fa-IR"/>
              </w:rPr>
            </w:rPrChange>
          </w:rPr>
          <w:t>یقت</w:t>
        </w:r>
        <w:r w:rsidRPr="00C51572">
          <w:rPr>
            <w:sz w:val="20"/>
            <w:rtl/>
            <w:lang w:bidi="fa-IR"/>
            <w:rPrChange w:id="12987" w:author="maryam" w:date="2021-09-13T00:51:00Z">
              <w:rPr>
                <w:rFonts w:asciiTheme="majorBidi" w:eastAsia="Calibri" w:hAnsiTheme="majorBidi"/>
                <w:sz w:val="20"/>
                <w:highlight w:val="green"/>
                <w:rtl/>
                <w:lang w:val="en-GB" w:bidi="fa-IR"/>
              </w:rPr>
            </w:rPrChange>
          </w:rPr>
          <w:t xml:space="preserve"> همان </w:t>
        </w:r>
        <w:r w:rsidRPr="00C51572">
          <w:rPr>
            <w:rFonts w:hint="cs"/>
            <w:sz w:val="20"/>
            <w:rtl/>
            <w:lang w:bidi="fa-IR"/>
            <w:rPrChange w:id="12988" w:author="maryam" w:date="2021-09-13T00:51:00Z">
              <w:rPr>
                <w:rFonts w:asciiTheme="majorBidi" w:eastAsia="Calibri" w:hAnsiTheme="majorBidi" w:hint="cs"/>
                <w:b/>
                <w:bCs/>
                <w:sz w:val="20"/>
                <w:highlight w:val="green"/>
                <w:rtl/>
                <w:lang w:val="en-GB" w:bidi="fa-IR"/>
              </w:rPr>
            </w:rPrChange>
          </w:rPr>
          <w:t>ضریب</w:t>
        </w:r>
        <w:r w:rsidRPr="00C51572">
          <w:rPr>
            <w:sz w:val="20"/>
            <w:rtl/>
            <w:lang w:bidi="fa-IR"/>
            <w:rPrChange w:id="12989" w:author="maryam" w:date="2021-09-13T00:51:00Z">
              <w:rPr>
                <w:rFonts w:asciiTheme="majorBidi" w:eastAsia="Calibri" w:hAnsiTheme="majorBidi"/>
                <w:b/>
                <w:bCs/>
                <w:sz w:val="20"/>
                <w:highlight w:val="green"/>
                <w:rtl/>
                <w:lang w:val="en-GB" w:bidi="fa-IR"/>
              </w:rPr>
            </w:rPrChange>
          </w:rPr>
          <w:t xml:space="preserve"> </w:t>
        </w:r>
        <w:r w:rsidRPr="00C51572">
          <w:rPr>
            <w:rFonts w:hint="cs"/>
            <w:sz w:val="20"/>
            <w:rtl/>
            <w:lang w:bidi="fa-IR"/>
            <w:rPrChange w:id="12990" w:author="maryam" w:date="2021-09-13T00:51:00Z">
              <w:rPr>
                <w:rFonts w:asciiTheme="majorBidi" w:eastAsia="Calibri" w:hAnsiTheme="majorBidi" w:hint="cs"/>
                <w:b/>
                <w:bCs/>
                <w:sz w:val="20"/>
                <w:highlight w:val="green"/>
                <w:rtl/>
                <w:lang w:val="en-GB" w:bidi="fa-IR"/>
              </w:rPr>
            </w:rPrChange>
          </w:rPr>
          <w:t>مسیر</w:t>
        </w:r>
        <w:r w:rsidRPr="00C51572">
          <w:rPr>
            <w:sz w:val="20"/>
            <w:rtl/>
            <w:lang w:bidi="fa-IR"/>
            <w:rPrChange w:id="12991" w:author="maryam" w:date="2021-09-13T00:51:00Z">
              <w:rPr>
                <w:rFonts w:asciiTheme="majorBidi" w:eastAsia="Calibri" w:hAnsiTheme="majorBidi"/>
                <w:sz w:val="20"/>
                <w:highlight w:val="green"/>
                <w:rtl/>
                <w:lang w:val="en-GB" w:bidi="fa-IR"/>
              </w:rPr>
            </w:rPrChange>
          </w:rPr>
          <w:t xml:space="preserve"> برا</w:t>
        </w:r>
        <w:r w:rsidRPr="00C51572">
          <w:rPr>
            <w:rFonts w:hint="cs"/>
            <w:sz w:val="20"/>
            <w:rtl/>
            <w:lang w:bidi="fa-IR"/>
            <w:rPrChange w:id="12992" w:author="maryam" w:date="2021-09-13T00:51:00Z">
              <w:rPr>
                <w:rFonts w:asciiTheme="majorBidi" w:eastAsia="Calibri" w:hAnsiTheme="majorBidi" w:hint="cs"/>
                <w:sz w:val="20"/>
                <w:highlight w:val="green"/>
                <w:rtl/>
                <w:lang w:val="en-GB" w:bidi="fa-IR"/>
              </w:rPr>
            </w:rPrChange>
          </w:rPr>
          <w:t>ی</w:t>
        </w:r>
        <w:r w:rsidRPr="00C51572">
          <w:rPr>
            <w:sz w:val="20"/>
            <w:rtl/>
            <w:lang w:bidi="fa-IR"/>
            <w:rPrChange w:id="12993" w:author="maryam" w:date="2021-09-13T00:51:00Z">
              <w:rPr>
                <w:rFonts w:asciiTheme="majorBidi" w:eastAsia="Calibri" w:hAnsiTheme="majorBidi"/>
                <w:sz w:val="20"/>
                <w:highlight w:val="green"/>
                <w:rtl/>
                <w:lang w:val="en-GB" w:bidi="fa-IR"/>
              </w:rPr>
            </w:rPrChange>
          </w:rPr>
          <w:t xml:space="preserve"> فرض</w:t>
        </w:r>
        <w:r w:rsidRPr="00C51572">
          <w:rPr>
            <w:rFonts w:hint="cs"/>
            <w:sz w:val="20"/>
            <w:rtl/>
            <w:lang w:bidi="fa-IR"/>
            <w:rPrChange w:id="12994" w:author="maryam" w:date="2021-09-13T00:51:00Z">
              <w:rPr>
                <w:rFonts w:asciiTheme="majorBidi" w:eastAsia="Calibri" w:hAnsiTheme="majorBidi" w:hint="cs"/>
                <w:sz w:val="20"/>
                <w:highlight w:val="green"/>
                <w:rtl/>
                <w:lang w:val="en-GB" w:bidi="fa-IR"/>
              </w:rPr>
            </w:rPrChange>
          </w:rPr>
          <w:t>یه</w:t>
        </w:r>
        <w:r w:rsidRPr="00C51572">
          <w:rPr>
            <w:sz w:val="20"/>
            <w:rtl/>
            <w:lang w:bidi="fa-IR"/>
            <w:rPrChange w:id="12995" w:author="maryam" w:date="2021-09-13T00:51:00Z">
              <w:rPr>
                <w:rFonts w:asciiTheme="majorBidi" w:eastAsia="Calibri" w:hAnsiTheme="majorBidi"/>
                <w:sz w:val="20"/>
                <w:highlight w:val="green"/>
                <w:rtl/>
                <w:lang w:val="en-GB" w:bidi="fa-IR"/>
              </w:rPr>
            </w:rPrChange>
          </w:rPr>
          <w:t xml:space="preserve"> چهارم ا</w:t>
        </w:r>
        <w:r w:rsidRPr="00C51572">
          <w:rPr>
            <w:rFonts w:hint="cs"/>
            <w:sz w:val="20"/>
            <w:rtl/>
            <w:lang w:bidi="fa-IR"/>
            <w:rPrChange w:id="12996" w:author="maryam" w:date="2021-09-13T00:51:00Z">
              <w:rPr>
                <w:rFonts w:asciiTheme="majorBidi" w:eastAsia="Calibri" w:hAnsiTheme="majorBidi" w:hint="cs"/>
                <w:sz w:val="20"/>
                <w:highlight w:val="green"/>
                <w:rtl/>
                <w:lang w:val="en-GB" w:bidi="fa-IR"/>
              </w:rPr>
            </w:rPrChange>
          </w:rPr>
          <w:t>ین</w:t>
        </w:r>
        <w:r w:rsidRPr="00C51572">
          <w:rPr>
            <w:sz w:val="20"/>
            <w:rtl/>
            <w:lang w:bidi="fa-IR"/>
            <w:rPrChange w:id="12997" w:author="maryam" w:date="2021-09-13T00:51:00Z">
              <w:rPr>
                <w:rFonts w:asciiTheme="majorBidi" w:eastAsia="Calibri" w:hAnsiTheme="majorBidi"/>
                <w:sz w:val="20"/>
                <w:highlight w:val="green"/>
                <w:rtl/>
                <w:lang w:val="en-GB" w:bidi="fa-IR"/>
              </w:rPr>
            </w:rPrChange>
          </w:rPr>
          <w:t xml:space="preserve"> پژوهش است.</w:t>
        </w:r>
      </w:ins>
    </w:p>
    <w:p w14:paraId="36ECB3DC" w14:textId="77777777" w:rsidR="00C263DF" w:rsidRPr="00C51572" w:rsidRDefault="00C263DF" w:rsidP="00C263DF">
      <w:pPr>
        <w:pStyle w:val="affb"/>
        <w:jc w:val="center"/>
        <w:rPr>
          <w:ins w:id="12998" w:author="maryam" w:date="2021-09-10T19:21:00Z"/>
          <w:rFonts w:cstheme="majorBidi"/>
          <w:sz w:val="20"/>
          <w:rtl/>
          <w:lang w:bidi="fa-IR"/>
          <w:rPrChange w:id="12999" w:author="maryam" w:date="2021-09-13T00:51:00Z">
            <w:rPr>
              <w:ins w:id="13000" w:author="maryam" w:date="2021-09-10T19:21:00Z"/>
              <w:rFonts w:asciiTheme="majorBidi" w:hAnsiTheme="majorBidi" w:cstheme="majorBidi"/>
              <w:highlight w:val="green"/>
              <w:rtl/>
              <w:lang w:bidi="fa-IR"/>
            </w:rPr>
          </w:rPrChange>
        </w:rPr>
      </w:pPr>
      <w:ins w:id="13001" w:author="maryam" w:date="2021-09-10T19:21:00Z">
        <w:r w:rsidRPr="00C51572">
          <w:rPr>
            <w:rFonts w:cstheme="majorBidi"/>
            <w:sz w:val="20"/>
            <w:lang w:bidi="fa-IR"/>
            <w:rPrChange w:id="13002" w:author="maryam" w:date="2021-09-13T00:51:00Z">
              <w:rPr>
                <w:rFonts w:asciiTheme="majorBidi" w:eastAsia="Calibri" w:hAnsiTheme="majorBidi" w:cstheme="majorBidi"/>
                <w:sz w:val="20"/>
                <w:highlight w:val="green"/>
                <w:lang w:val="en-GB" w:bidi="fa-IR"/>
              </w:rPr>
            </w:rPrChange>
          </w:rPr>
          <w:t xml:space="preserve">T-Value = </w:t>
        </w:r>
        <m:oMath>
          <m:f>
            <m:fPr>
              <m:ctrlPr>
                <w:rPr>
                  <w:rFonts w:ascii="Cambria Math" w:hAnsi="Cambria Math" w:cstheme="majorBidi"/>
                  <w:i/>
                  <w:sz w:val="20"/>
                  <w:lang w:bidi="fa-IR"/>
                </w:rPr>
              </m:ctrlPr>
            </m:fPr>
            <m:num>
              <m:r>
                <w:rPr>
                  <w:rFonts w:ascii="Cambria Math" w:hAnsi="Cambria Math" w:cstheme="majorBidi"/>
                  <w:sz w:val="20"/>
                  <w:lang w:bidi="fa-IR"/>
                  <w:rPrChange w:id="13003" w:author="maryam" w:date="2021-09-13T00:51:00Z">
                    <w:rPr>
                      <w:rFonts w:ascii="Cambria Math" w:eastAsia="Calibri" w:hAnsi="Cambria Math" w:cstheme="majorBidi"/>
                      <w:sz w:val="20"/>
                      <w:highlight w:val="green"/>
                      <w:lang w:val="en-GB" w:bidi="fa-IR"/>
                    </w:rPr>
                  </w:rPrChange>
                </w:rPr>
                <m:t xml:space="preserve">a </m:t>
              </m:r>
              <m:r>
                <w:rPr>
                  <w:rFonts w:ascii="Cambria Math" w:hAnsi="Cambria Math" w:cstheme="majorBidi" w:hint="eastAsia"/>
                  <w:sz w:val="20"/>
                  <w:lang w:bidi="fa-IR"/>
                  <w:rPrChange w:id="13004" w:author="maryam" w:date="2021-09-13T00:51:00Z">
                    <w:rPr>
                      <w:rFonts w:ascii="Cambria Math" w:eastAsia="Calibri" w:hAnsi="Cambria Math" w:cstheme="majorBidi" w:hint="eastAsia"/>
                      <w:sz w:val="20"/>
                      <w:highlight w:val="green"/>
                      <w:lang w:val="en-GB" w:bidi="fa-IR"/>
                    </w:rPr>
                  </w:rPrChange>
                </w:rPr>
                <m:t>×</m:t>
              </m:r>
              <m:r>
                <w:rPr>
                  <w:rFonts w:ascii="Cambria Math" w:hAnsi="Cambria Math" w:cstheme="majorBidi"/>
                  <w:sz w:val="20"/>
                  <w:lang w:bidi="fa-IR"/>
                  <w:rPrChange w:id="13005" w:author="maryam" w:date="2021-09-13T00:51:00Z">
                    <w:rPr>
                      <w:rFonts w:ascii="Cambria Math" w:eastAsia="Calibri" w:hAnsi="Cambria Math" w:cstheme="majorBidi"/>
                      <w:sz w:val="20"/>
                      <w:highlight w:val="green"/>
                      <w:lang w:val="en-GB" w:bidi="fa-IR"/>
                    </w:rPr>
                  </w:rPrChange>
                </w:rPr>
                <m:t>b</m:t>
              </m:r>
            </m:num>
            <m:den>
              <m:rad>
                <m:radPr>
                  <m:degHide m:val="1"/>
                  <m:ctrlPr>
                    <w:rPr>
                      <w:rFonts w:ascii="Cambria Math" w:hAnsi="Cambria Math" w:cstheme="majorBidi"/>
                      <w:i/>
                      <w:sz w:val="20"/>
                      <w:lang w:bidi="fa-IR"/>
                    </w:rPr>
                  </m:ctrlPr>
                </m:radPr>
                <m:deg/>
                <m:e>
                  <m:d>
                    <m:dPr>
                      <m:ctrlPr>
                        <w:rPr>
                          <w:rFonts w:ascii="Cambria Math" w:hAnsi="Cambria Math" w:cstheme="majorBidi"/>
                          <w:i/>
                          <w:sz w:val="20"/>
                          <w:lang w:bidi="fa-IR"/>
                        </w:rPr>
                      </m:ctrlPr>
                    </m:dPr>
                    <m:e>
                      <m:sSup>
                        <m:sSupPr>
                          <m:ctrlPr>
                            <w:rPr>
                              <w:rFonts w:ascii="Cambria Math" w:hAnsi="Cambria Math" w:cstheme="majorBidi"/>
                              <w:i/>
                              <w:sz w:val="20"/>
                              <w:lang w:bidi="fa-IR"/>
                            </w:rPr>
                          </m:ctrlPr>
                        </m:sSupPr>
                        <m:e>
                          <m:r>
                            <w:rPr>
                              <w:rFonts w:ascii="Cambria Math" w:hAnsi="Cambria Math" w:cstheme="majorBidi"/>
                              <w:sz w:val="20"/>
                              <w:lang w:bidi="fa-IR"/>
                              <w:rPrChange w:id="13006" w:author="maryam" w:date="2021-09-13T00:51:00Z">
                                <w:rPr>
                                  <w:rFonts w:ascii="Cambria Math" w:eastAsia="Calibri" w:hAnsi="Cambria Math" w:cstheme="majorBidi"/>
                                  <w:sz w:val="20"/>
                                  <w:highlight w:val="green"/>
                                  <w:lang w:val="en-GB" w:bidi="fa-IR"/>
                                </w:rPr>
                              </w:rPrChange>
                            </w:rPr>
                            <m:t>b</m:t>
                          </m:r>
                        </m:e>
                        <m:sup>
                          <m:r>
                            <w:rPr>
                              <w:rFonts w:ascii="Cambria Math" w:hAnsi="Cambria Math" w:cstheme="majorBidi"/>
                              <w:sz w:val="20"/>
                              <w:lang w:bidi="fa-IR"/>
                              <w:rPrChange w:id="13007" w:author="maryam" w:date="2021-09-13T00:51:00Z">
                                <w:rPr>
                                  <w:rFonts w:ascii="Cambria Math" w:eastAsia="Calibri" w:hAnsi="Cambria Math" w:cstheme="majorBidi"/>
                                  <w:sz w:val="20"/>
                                  <w:highlight w:val="green"/>
                                  <w:lang w:val="en-GB" w:bidi="fa-IR"/>
                                </w:rPr>
                              </w:rPrChange>
                            </w:rPr>
                            <m:t>2</m:t>
                          </m:r>
                        </m:sup>
                      </m:sSup>
                      <m:r>
                        <w:rPr>
                          <w:rFonts w:ascii="Cambria Math" w:hAnsi="Cambria Math" w:cstheme="majorBidi"/>
                          <w:sz w:val="20"/>
                          <w:lang w:bidi="fa-IR"/>
                          <w:rPrChange w:id="13008" w:author="maryam" w:date="2021-09-13T00:51:00Z">
                            <w:rPr>
                              <w:rFonts w:ascii="Cambria Math" w:eastAsia="Calibri" w:hAnsi="Cambria Math" w:cstheme="majorBidi"/>
                              <w:sz w:val="20"/>
                              <w:highlight w:val="green"/>
                              <w:lang w:val="en-GB" w:bidi="fa-IR"/>
                            </w:rPr>
                          </w:rPrChange>
                        </w:rPr>
                        <m:t xml:space="preserve"> </m:t>
                      </m:r>
                      <m:r>
                        <w:rPr>
                          <w:rFonts w:ascii="Cambria Math" w:hAnsi="Cambria Math" w:cstheme="majorBidi" w:hint="eastAsia"/>
                          <w:sz w:val="20"/>
                          <w:lang w:bidi="fa-IR"/>
                          <w:rPrChange w:id="13009" w:author="maryam" w:date="2021-09-13T00:51:00Z">
                            <w:rPr>
                              <w:rFonts w:ascii="Cambria Math" w:eastAsia="Calibri" w:hAnsi="Cambria Math" w:cstheme="majorBidi" w:hint="eastAsia"/>
                              <w:sz w:val="20"/>
                              <w:highlight w:val="green"/>
                              <w:lang w:val="en-GB" w:bidi="fa-IR"/>
                            </w:rPr>
                          </w:rPrChange>
                        </w:rPr>
                        <m:t>×</m:t>
                      </m:r>
                      <m:r>
                        <w:rPr>
                          <w:rFonts w:ascii="Cambria Math" w:hAnsi="Cambria Math" w:cstheme="majorBidi"/>
                          <w:sz w:val="20"/>
                          <w:lang w:bidi="fa-IR"/>
                          <w:rPrChange w:id="13010" w:author="maryam" w:date="2021-09-13T00:51:00Z">
                            <w:rPr>
                              <w:rFonts w:ascii="Cambria Math" w:eastAsia="Calibri" w:hAnsi="Cambria Math" w:cstheme="majorBidi"/>
                              <w:sz w:val="20"/>
                              <w:highlight w:val="green"/>
                              <w:lang w:val="en-GB" w:bidi="fa-IR"/>
                            </w:rPr>
                          </w:rPrChange>
                        </w:rPr>
                        <m:t xml:space="preserve"> </m:t>
                      </m:r>
                      <m:sSubSup>
                        <m:sSubSupPr>
                          <m:ctrlPr>
                            <w:rPr>
                              <w:rFonts w:ascii="Cambria Math" w:hAnsi="Cambria Math" w:cstheme="majorBidi"/>
                              <w:i/>
                              <w:sz w:val="20"/>
                              <w:lang w:bidi="fa-IR"/>
                            </w:rPr>
                          </m:ctrlPr>
                        </m:sSubSupPr>
                        <m:e>
                          <m:r>
                            <w:rPr>
                              <w:rFonts w:ascii="Cambria Math" w:hAnsi="Cambria Math" w:cstheme="majorBidi"/>
                              <w:sz w:val="20"/>
                              <w:lang w:bidi="fa-IR"/>
                              <w:rPrChange w:id="13011" w:author="maryam" w:date="2021-09-13T00:51:00Z">
                                <w:rPr>
                                  <w:rFonts w:ascii="Cambria Math" w:eastAsia="Calibri" w:hAnsi="Cambria Math" w:cstheme="majorBidi"/>
                                  <w:sz w:val="20"/>
                                  <w:highlight w:val="green"/>
                                  <w:lang w:val="en-GB" w:bidi="fa-IR"/>
                                </w:rPr>
                              </w:rPrChange>
                            </w:rPr>
                            <m:t>s</m:t>
                          </m:r>
                        </m:e>
                        <m:sub>
                          <m:r>
                            <w:rPr>
                              <w:rFonts w:ascii="Cambria Math" w:hAnsi="Cambria Math" w:cstheme="majorBidi"/>
                              <w:sz w:val="20"/>
                              <w:lang w:bidi="fa-IR"/>
                              <w:rPrChange w:id="13012" w:author="maryam" w:date="2021-09-13T00:51:00Z">
                                <w:rPr>
                                  <w:rFonts w:ascii="Cambria Math" w:eastAsia="Calibri" w:hAnsi="Cambria Math" w:cstheme="majorBidi"/>
                                  <w:sz w:val="20"/>
                                  <w:highlight w:val="green"/>
                                  <w:lang w:val="en-GB" w:bidi="fa-IR"/>
                                </w:rPr>
                              </w:rPrChange>
                            </w:rPr>
                            <m:t>a</m:t>
                          </m:r>
                        </m:sub>
                        <m:sup>
                          <m:r>
                            <w:rPr>
                              <w:rFonts w:ascii="Cambria Math" w:hAnsi="Cambria Math" w:cstheme="majorBidi"/>
                              <w:sz w:val="20"/>
                              <w:lang w:bidi="fa-IR"/>
                              <w:rPrChange w:id="13013" w:author="maryam" w:date="2021-09-13T00:51:00Z">
                                <w:rPr>
                                  <w:rFonts w:ascii="Cambria Math" w:eastAsia="Calibri" w:hAnsi="Cambria Math" w:cstheme="majorBidi"/>
                                  <w:sz w:val="20"/>
                                  <w:highlight w:val="green"/>
                                  <w:lang w:val="en-GB" w:bidi="fa-IR"/>
                                </w:rPr>
                              </w:rPrChange>
                            </w:rPr>
                            <m:t>2</m:t>
                          </m:r>
                        </m:sup>
                      </m:sSubSup>
                    </m:e>
                  </m:d>
                  <m:r>
                    <w:rPr>
                      <w:rFonts w:ascii="Cambria Math" w:hAnsi="Cambria Math" w:cstheme="majorBidi"/>
                      <w:sz w:val="20"/>
                      <w:lang w:bidi="fa-IR"/>
                      <w:rPrChange w:id="13014" w:author="maryam" w:date="2021-09-13T00:51:00Z">
                        <w:rPr>
                          <w:rFonts w:ascii="Cambria Math" w:eastAsia="Calibri" w:hAnsi="Cambria Math" w:cstheme="majorBidi"/>
                          <w:sz w:val="20"/>
                          <w:highlight w:val="green"/>
                          <w:lang w:val="en-GB" w:bidi="fa-IR"/>
                        </w:rPr>
                      </w:rPrChange>
                    </w:rPr>
                    <m:t>+</m:t>
                  </m:r>
                  <m:d>
                    <m:dPr>
                      <m:ctrlPr>
                        <w:rPr>
                          <w:rFonts w:ascii="Cambria Math" w:hAnsi="Cambria Math" w:cstheme="majorBidi"/>
                          <w:i/>
                          <w:sz w:val="20"/>
                          <w:lang w:bidi="fa-IR"/>
                        </w:rPr>
                      </m:ctrlPr>
                    </m:dPr>
                    <m:e>
                      <m:sSup>
                        <m:sSupPr>
                          <m:ctrlPr>
                            <w:rPr>
                              <w:rFonts w:ascii="Cambria Math" w:hAnsi="Cambria Math" w:cstheme="majorBidi"/>
                              <w:i/>
                              <w:sz w:val="20"/>
                              <w:lang w:bidi="fa-IR"/>
                            </w:rPr>
                          </m:ctrlPr>
                        </m:sSupPr>
                        <m:e>
                          <m:r>
                            <w:rPr>
                              <w:rFonts w:ascii="Cambria Math" w:hAnsi="Cambria Math" w:cstheme="majorBidi"/>
                              <w:sz w:val="20"/>
                              <w:lang w:bidi="fa-IR"/>
                              <w:rPrChange w:id="13015" w:author="maryam" w:date="2021-09-13T00:51:00Z">
                                <w:rPr>
                                  <w:rFonts w:ascii="Cambria Math" w:eastAsia="Calibri" w:hAnsi="Cambria Math" w:cstheme="majorBidi"/>
                                  <w:sz w:val="20"/>
                                  <w:highlight w:val="green"/>
                                  <w:lang w:val="en-GB" w:bidi="fa-IR"/>
                                </w:rPr>
                              </w:rPrChange>
                            </w:rPr>
                            <m:t>a</m:t>
                          </m:r>
                        </m:e>
                        <m:sup>
                          <m:r>
                            <w:rPr>
                              <w:rFonts w:ascii="Cambria Math" w:hAnsi="Cambria Math" w:cstheme="majorBidi"/>
                              <w:sz w:val="20"/>
                              <w:lang w:bidi="fa-IR"/>
                              <w:rPrChange w:id="13016" w:author="maryam" w:date="2021-09-13T00:51:00Z">
                                <w:rPr>
                                  <w:rFonts w:ascii="Cambria Math" w:eastAsia="Calibri" w:hAnsi="Cambria Math" w:cstheme="majorBidi"/>
                                  <w:sz w:val="20"/>
                                  <w:highlight w:val="green"/>
                                  <w:lang w:val="en-GB" w:bidi="fa-IR"/>
                                </w:rPr>
                              </w:rPrChange>
                            </w:rPr>
                            <m:t>2</m:t>
                          </m:r>
                        </m:sup>
                      </m:sSup>
                      <m:r>
                        <w:rPr>
                          <w:rFonts w:ascii="Cambria Math" w:hAnsi="Cambria Math" w:cstheme="majorBidi"/>
                          <w:sz w:val="20"/>
                          <w:lang w:bidi="fa-IR"/>
                          <w:rPrChange w:id="13017" w:author="maryam" w:date="2021-09-13T00:51:00Z">
                            <w:rPr>
                              <w:rFonts w:ascii="Cambria Math" w:eastAsia="Calibri" w:hAnsi="Cambria Math" w:cstheme="majorBidi"/>
                              <w:sz w:val="20"/>
                              <w:highlight w:val="green"/>
                              <w:lang w:val="en-GB" w:bidi="fa-IR"/>
                            </w:rPr>
                          </w:rPrChange>
                        </w:rPr>
                        <m:t xml:space="preserve"> </m:t>
                      </m:r>
                      <m:r>
                        <w:rPr>
                          <w:rFonts w:ascii="Cambria Math" w:hAnsi="Cambria Math" w:cstheme="majorBidi" w:hint="eastAsia"/>
                          <w:sz w:val="20"/>
                          <w:lang w:bidi="fa-IR"/>
                          <w:rPrChange w:id="13018" w:author="maryam" w:date="2021-09-13T00:51:00Z">
                            <w:rPr>
                              <w:rFonts w:ascii="Cambria Math" w:eastAsia="Calibri" w:hAnsi="Cambria Math" w:cstheme="majorBidi" w:hint="eastAsia"/>
                              <w:sz w:val="20"/>
                              <w:highlight w:val="green"/>
                              <w:lang w:val="en-GB" w:bidi="fa-IR"/>
                            </w:rPr>
                          </w:rPrChange>
                        </w:rPr>
                        <m:t>×</m:t>
                      </m:r>
                      <m:r>
                        <w:rPr>
                          <w:rFonts w:ascii="Cambria Math" w:hAnsi="Cambria Math" w:cstheme="majorBidi"/>
                          <w:sz w:val="20"/>
                          <w:lang w:bidi="fa-IR"/>
                          <w:rPrChange w:id="13019" w:author="maryam" w:date="2021-09-13T00:51:00Z">
                            <w:rPr>
                              <w:rFonts w:ascii="Cambria Math" w:eastAsia="Calibri" w:hAnsi="Cambria Math" w:cstheme="majorBidi"/>
                              <w:sz w:val="20"/>
                              <w:highlight w:val="green"/>
                              <w:lang w:val="en-GB" w:bidi="fa-IR"/>
                            </w:rPr>
                          </w:rPrChange>
                        </w:rPr>
                        <m:t xml:space="preserve"> </m:t>
                      </m:r>
                      <m:sSubSup>
                        <m:sSubSupPr>
                          <m:ctrlPr>
                            <w:rPr>
                              <w:rFonts w:ascii="Cambria Math" w:hAnsi="Cambria Math" w:cstheme="majorBidi"/>
                              <w:i/>
                              <w:sz w:val="20"/>
                              <w:lang w:bidi="fa-IR"/>
                            </w:rPr>
                          </m:ctrlPr>
                        </m:sSubSupPr>
                        <m:e>
                          <m:r>
                            <w:rPr>
                              <w:rFonts w:ascii="Cambria Math" w:hAnsi="Cambria Math" w:cstheme="majorBidi"/>
                              <w:sz w:val="20"/>
                              <w:lang w:bidi="fa-IR"/>
                              <w:rPrChange w:id="13020" w:author="maryam" w:date="2021-09-13T00:51:00Z">
                                <w:rPr>
                                  <w:rFonts w:ascii="Cambria Math" w:eastAsia="Calibri" w:hAnsi="Cambria Math" w:cstheme="majorBidi"/>
                                  <w:sz w:val="20"/>
                                  <w:highlight w:val="green"/>
                                  <w:lang w:val="en-GB" w:bidi="fa-IR"/>
                                </w:rPr>
                              </w:rPrChange>
                            </w:rPr>
                            <m:t>s</m:t>
                          </m:r>
                        </m:e>
                        <m:sub>
                          <m:r>
                            <w:rPr>
                              <w:rFonts w:ascii="Cambria Math" w:hAnsi="Cambria Math" w:cstheme="majorBidi"/>
                              <w:sz w:val="20"/>
                              <w:lang w:bidi="fa-IR"/>
                              <w:rPrChange w:id="13021" w:author="maryam" w:date="2021-09-13T00:51:00Z">
                                <w:rPr>
                                  <w:rFonts w:ascii="Cambria Math" w:eastAsia="Calibri" w:hAnsi="Cambria Math" w:cstheme="majorBidi"/>
                                  <w:sz w:val="20"/>
                                  <w:highlight w:val="green"/>
                                  <w:lang w:val="en-GB" w:bidi="fa-IR"/>
                                </w:rPr>
                              </w:rPrChange>
                            </w:rPr>
                            <m:t>b</m:t>
                          </m:r>
                        </m:sub>
                        <m:sup>
                          <m:r>
                            <w:rPr>
                              <w:rFonts w:ascii="Cambria Math" w:hAnsi="Cambria Math" w:cstheme="majorBidi"/>
                              <w:sz w:val="20"/>
                              <w:lang w:bidi="fa-IR"/>
                              <w:rPrChange w:id="13022" w:author="maryam" w:date="2021-09-13T00:51:00Z">
                                <w:rPr>
                                  <w:rFonts w:ascii="Cambria Math" w:eastAsia="Calibri" w:hAnsi="Cambria Math" w:cstheme="majorBidi"/>
                                  <w:sz w:val="20"/>
                                  <w:highlight w:val="green"/>
                                  <w:lang w:val="en-GB" w:bidi="fa-IR"/>
                                </w:rPr>
                              </w:rPrChange>
                            </w:rPr>
                            <m:t>2</m:t>
                          </m:r>
                        </m:sup>
                      </m:sSubSup>
                    </m:e>
                  </m:d>
                  <m:r>
                    <w:rPr>
                      <w:rFonts w:ascii="Cambria Math" w:hAnsi="Cambria Math" w:cstheme="majorBidi"/>
                      <w:sz w:val="20"/>
                      <w:lang w:bidi="fa-IR"/>
                      <w:rPrChange w:id="13023" w:author="maryam" w:date="2021-09-13T00:51:00Z">
                        <w:rPr>
                          <w:rFonts w:ascii="Cambria Math" w:eastAsia="Calibri" w:hAnsi="Cambria Math" w:cstheme="majorBidi"/>
                          <w:sz w:val="20"/>
                          <w:highlight w:val="green"/>
                          <w:lang w:val="en-GB" w:bidi="fa-IR"/>
                        </w:rPr>
                      </w:rPrChange>
                    </w:rPr>
                    <m:t>+(</m:t>
                  </m:r>
                  <m:sSubSup>
                    <m:sSubSupPr>
                      <m:ctrlPr>
                        <w:rPr>
                          <w:rFonts w:ascii="Cambria Math" w:hAnsi="Cambria Math" w:cstheme="majorBidi"/>
                          <w:i/>
                          <w:sz w:val="20"/>
                          <w:lang w:bidi="fa-IR"/>
                        </w:rPr>
                      </m:ctrlPr>
                    </m:sSubSupPr>
                    <m:e>
                      <m:r>
                        <w:rPr>
                          <w:rFonts w:ascii="Cambria Math" w:hAnsi="Cambria Math" w:cstheme="majorBidi"/>
                          <w:sz w:val="20"/>
                          <w:lang w:bidi="fa-IR"/>
                          <w:rPrChange w:id="13024" w:author="maryam" w:date="2021-09-13T00:51:00Z">
                            <w:rPr>
                              <w:rFonts w:ascii="Cambria Math" w:eastAsia="Calibri" w:hAnsi="Cambria Math" w:cstheme="majorBidi"/>
                              <w:sz w:val="20"/>
                              <w:highlight w:val="green"/>
                              <w:lang w:val="en-GB" w:bidi="fa-IR"/>
                            </w:rPr>
                          </w:rPrChange>
                        </w:rPr>
                        <m:t>s</m:t>
                      </m:r>
                    </m:e>
                    <m:sub>
                      <m:r>
                        <w:rPr>
                          <w:rFonts w:ascii="Cambria Math" w:hAnsi="Cambria Math" w:cstheme="majorBidi"/>
                          <w:sz w:val="20"/>
                          <w:lang w:bidi="fa-IR"/>
                          <w:rPrChange w:id="13025" w:author="maryam" w:date="2021-09-13T00:51:00Z">
                            <w:rPr>
                              <w:rFonts w:ascii="Cambria Math" w:eastAsia="Calibri" w:hAnsi="Cambria Math" w:cstheme="majorBidi"/>
                              <w:sz w:val="20"/>
                              <w:highlight w:val="green"/>
                              <w:lang w:val="en-GB" w:bidi="fa-IR"/>
                            </w:rPr>
                          </w:rPrChange>
                        </w:rPr>
                        <m:t>a</m:t>
                      </m:r>
                    </m:sub>
                    <m:sup>
                      <m:r>
                        <w:rPr>
                          <w:rFonts w:ascii="Cambria Math" w:hAnsi="Cambria Math" w:cstheme="majorBidi"/>
                          <w:sz w:val="20"/>
                          <w:lang w:bidi="fa-IR"/>
                          <w:rPrChange w:id="13026" w:author="maryam" w:date="2021-09-13T00:51:00Z">
                            <w:rPr>
                              <w:rFonts w:ascii="Cambria Math" w:eastAsia="Calibri" w:hAnsi="Cambria Math" w:cstheme="majorBidi"/>
                              <w:sz w:val="20"/>
                              <w:highlight w:val="green"/>
                              <w:lang w:val="en-GB" w:bidi="fa-IR"/>
                            </w:rPr>
                          </w:rPrChange>
                        </w:rPr>
                        <m:t>2</m:t>
                      </m:r>
                    </m:sup>
                  </m:sSubSup>
                  <m:r>
                    <w:rPr>
                      <w:rFonts w:ascii="Cambria Math" w:hAnsi="Cambria Math" w:cstheme="majorBidi"/>
                      <w:sz w:val="20"/>
                      <w:lang w:bidi="fa-IR"/>
                      <w:rPrChange w:id="13027" w:author="maryam" w:date="2021-09-13T00:51:00Z">
                        <w:rPr>
                          <w:rFonts w:ascii="Cambria Math" w:eastAsia="Calibri" w:hAnsi="Cambria Math" w:cstheme="majorBidi"/>
                          <w:sz w:val="20"/>
                          <w:highlight w:val="green"/>
                          <w:lang w:val="en-GB" w:bidi="fa-IR"/>
                        </w:rPr>
                      </w:rPrChange>
                    </w:rPr>
                    <m:t xml:space="preserve"> </m:t>
                  </m:r>
                  <m:r>
                    <w:rPr>
                      <w:rFonts w:ascii="Cambria Math" w:hAnsi="Cambria Math" w:cstheme="majorBidi" w:hint="eastAsia"/>
                      <w:sz w:val="20"/>
                      <w:lang w:bidi="fa-IR"/>
                      <w:rPrChange w:id="13028" w:author="maryam" w:date="2021-09-13T00:51:00Z">
                        <w:rPr>
                          <w:rFonts w:ascii="Cambria Math" w:eastAsia="Calibri" w:hAnsi="Cambria Math" w:cstheme="majorBidi" w:hint="eastAsia"/>
                          <w:sz w:val="20"/>
                          <w:highlight w:val="green"/>
                          <w:lang w:val="en-GB" w:bidi="fa-IR"/>
                        </w:rPr>
                      </w:rPrChange>
                    </w:rPr>
                    <m:t>×</m:t>
                  </m:r>
                  <m:r>
                    <w:rPr>
                      <w:rFonts w:ascii="Cambria Math" w:hAnsi="Cambria Math" w:cstheme="majorBidi"/>
                      <w:sz w:val="20"/>
                      <w:lang w:bidi="fa-IR"/>
                      <w:rPrChange w:id="13029" w:author="maryam" w:date="2021-09-13T00:51:00Z">
                        <w:rPr>
                          <w:rFonts w:ascii="Cambria Math" w:eastAsia="Calibri" w:hAnsi="Cambria Math" w:cstheme="majorBidi"/>
                          <w:sz w:val="20"/>
                          <w:highlight w:val="green"/>
                          <w:lang w:val="en-GB" w:bidi="fa-IR"/>
                        </w:rPr>
                      </w:rPrChange>
                    </w:rPr>
                    <m:t xml:space="preserve"> </m:t>
                  </m:r>
                  <m:sSubSup>
                    <m:sSubSupPr>
                      <m:ctrlPr>
                        <w:rPr>
                          <w:rFonts w:ascii="Cambria Math" w:hAnsi="Cambria Math" w:cstheme="majorBidi"/>
                          <w:i/>
                          <w:sz w:val="20"/>
                          <w:lang w:bidi="fa-IR"/>
                        </w:rPr>
                      </m:ctrlPr>
                    </m:sSubSupPr>
                    <m:e>
                      <m:r>
                        <w:rPr>
                          <w:rFonts w:ascii="Cambria Math" w:hAnsi="Cambria Math" w:cstheme="majorBidi"/>
                          <w:sz w:val="20"/>
                          <w:lang w:bidi="fa-IR"/>
                          <w:rPrChange w:id="13030" w:author="maryam" w:date="2021-09-13T00:51:00Z">
                            <w:rPr>
                              <w:rFonts w:ascii="Cambria Math" w:eastAsia="Calibri" w:hAnsi="Cambria Math" w:cstheme="majorBidi"/>
                              <w:sz w:val="20"/>
                              <w:highlight w:val="green"/>
                              <w:lang w:val="en-GB" w:bidi="fa-IR"/>
                            </w:rPr>
                          </w:rPrChange>
                        </w:rPr>
                        <m:t>s</m:t>
                      </m:r>
                    </m:e>
                    <m:sub>
                      <m:r>
                        <w:rPr>
                          <w:rFonts w:ascii="Cambria Math" w:hAnsi="Cambria Math" w:cstheme="majorBidi"/>
                          <w:sz w:val="20"/>
                          <w:lang w:bidi="fa-IR"/>
                          <w:rPrChange w:id="13031" w:author="maryam" w:date="2021-09-13T00:51:00Z">
                            <w:rPr>
                              <w:rFonts w:ascii="Cambria Math" w:eastAsia="Calibri" w:hAnsi="Cambria Math" w:cstheme="majorBidi"/>
                              <w:sz w:val="20"/>
                              <w:highlight w:val="green"/>
                              <w:lang w:val="en-GB" w:bidi="fa-IR"/>
                            </w:rPr>
                          </w:rPrChange>
                        </w:rPr>
                        <m:t>b</m:t>
                      </m:r>
                    </m:sub>
                    <m:sup>
                      <m:r>
                        <w:rPr>
                          <w:rFonts w:ascii="Cambria Math" w:hAnsi="Cambria Math" w:cstheme="majorBidi"/>
                          <w:sz w:val="20"/>
                          <w:lang w:bidi="fa-IR"/>
                          <w:rPrChange w:id="13032" w:author="maryam" w:date="2021-09-13T00:51:00Z">
                            <w:rPr>
                              <w:rFonts w:ascii="Cambria Math" w:eastAsia="Calibri" w:hAnsi="Cambria Math" w:cstheme="majorBidi"/>
                              <w:sz w:val="20"/>
                              <w:highlight w:val="green"/>
                              <w:lang w:val="en-GB" w:bidi="fa-IR"/>
                            </w:rPr>
                          </w:rPrChange>
                        </w:rPr>
                        <m:t>2</m:t>
                      </m:r>
                    </m:sup>
                  </m:sSubSup>
                  <m:r>
                    <w:rPr>
                      <w:rFonts w:ascii="Cambria Math" w:hAnsi="Cambria Math" w:cstheme="majorBidi"/>
                      <w:sz w:val="20"/>
                      <w:lang w:bidi="fa-IR"/>
                      <w:rPrChange w:id="13033" w:author="maryam" w:date="2021-09-13T00:51:00Z">
                        <w:rPr>
                          <w:rFonts w:ascii="Cambria Math" w:eastAsia="Calibri" w:hAnsi="Cambria Math" w:cstheme="majorBidi"/>
                          <w:sz w:val="20"/>
                          <w:highlight w:val="green"/>
                          <w:lang w:val="en-GB" w:bidi="fa-IR"/>
                        </w:rPr>
                      </w:rPrChange>
                    </w:rPr>
                    <m:t>)</m:t>
                  </m:r>
                </m:e>
              </m:rad>
            </m:den>
          </m:f>
        </m:oMath>
      </w:ins>
    </w:p>
    <w:p w14:paraId="31BCCE7F" w14:textId="77777777" w:rsidR="00C263DF" w:rsidRPr="00C51572" w:rsidRDefault="00C263DF" w:rsidP="00C263DF">
      <w:pPr>
        <w:pStyle w:val="affb"/>
        <w:rPr>
          <w:ins w:id="13034" w:author="maryam" w:date="2021-09-10T19:21:00Z"/>
          <w:sz w:val="20"/>
          <w:rtl/>
          <w:lang w:bidi="fa-IR"/>
          <w:rPrChange w:id="13035" w:author="maryam" w:date="2021-09-13T00:51:00Z">
            <w:rPr>
              <w:ins w:id="13036" w:author="maryam" w:date="2021-09-10T19:21:00Z"/>
              <w:highlight w:val="green"/>
              <w:rtl/>
              <w:lang w:bidi="fa-IR"/>
            </w:rPr>
          </w:rPrChange>
        </w:rPr>
      </w:pPr>
      <w:ins w:id="13037" w:author="maryam" w:date="2021-09-10T19:21:00Z">
        <w:r w:rsidRPr="00C51572">
          <w:rPr>
            <w:rFonts w:hint="cs"/>
            <w:sz w:val="20"/>
            <w:rtl/>
            <w:lang w:bidi="fa-IR"/>
            <w:rPrChange w:id="13038" w:author="maryam" w:date="2021-09-13T00:51:00Z">
              <w:rPr>
                <w:rFonts w:asciiTheme="majorBidi" w:eastAsia="Calibri" w:hAnsiTheme="majorBidi" w:hint="cs"/>
                <w:sz w:val="20"/>
                <w:highlight w:val="green"/>
                <w:rtl/>
                <w:lang w:val="en-GB" w:bidi="fa-IR"/>
              </w:rPr>
            </w:rPrChange>
          </w:rPr>
          <w:t>که</w:t>
        </w:r>
        <w:r w:rsidRPr="00C51572">
          <w:rPr>
            <w:sz w:val="20"/>
            <w:rtl/>
            <w:lang w:bidi="fa-IR"/>
            <w:rPrChange w:id="13039" w:author="maryam" w:date="2021-09-13T00:51:00Z">
              <w:rPr>
                <w:rFonts w:asciiTheme="majorBidi" w:eastAsia="Calibri" w:hAnsiTheme="majorBidi"/>
                <w:sz w:val="20"/>
                <w:highlight w:val="green"/>
                <w:rtl/>
                <w:lang w:val="en-GB" w:bidi="fa-IR"/>
              </w:rPr>
            </w:rPrChange>
          </w:rPr>
          <w:t xml:space="preserve"> در ا</w:t>
        </w:r>
        <w:r w:rsidRPr="00C51572">
          <w:rPr>
            <w:rFonts w:hint="cs"/>
            <w:sz w:val="20"/>
            <w:rtl/>
            <w:lang w:bidi="fa-IR"/>
            <w:rPrChange w:id="13040" w:author="maryam" w:date="2021-09-13T00:51:00Z">
              <w:rPr>
                <w:rFonts w:asciiTheme="majorBidi" w:eastAsia="Calibri" w:hAnsiTheme="majorBidi" w:hint="cs"/>
                <w:sz w:val="20"/>
                <w:highlight w:val="green"/>
                <w:rtl/>
                <w:lang w:val="en-GB" w:bidi="fa-IR"/>
              </w:rPr>
            </w:rPrChange>
          </w:rPr>
          <w:t>ین</w:t>
        </w:r>
        <w:r w:rsidRPr="00C51572">
          <w:rPr>
            <w:sz w:val="20"/>
            <w:rtl/>
            <w:lang w:bidi="fa-IR"/>
            <w:rPrChange w:id="13041" w:author="maryam" w:date="2021-09-13T00:51:00Z">
              <w:rPr>
                <w:rFonts w:asciiTheme="majorBidi" w:eastAsia="Calibri" w:hAnsiTheme="majorBidi"/>
                <w:sz w:val="20"/>
                <w:highlight w:val="green"/>
                <w:rtl/>
                <w:lang w:val="en-GB" w:bidi="fa-IR"/>
              </w:rPr>
            </w:rPrChange>
          </w:rPr>
          <w:t xml:space="preserve"> رابطه </w:t>
        </w:r>
        <w:r w:rsidRPr="00C51572">
          <w:rPr>
            <w:sz w:val="20"/>
            <w:lang w:bidi="fa-IR"/>
            <w:rPrChange w:id="13042" w:author="maryam" w:date="2021-09-13T00:51:00Z">
              <w:rPr>
                <w:rFonts w:asciiTheme="majorBidi" w:eastAsia="Calibri" w:hAnsiTheme="majorBidi"/>
                <w:sz w:val="20"/>
                <w:highlight w:val="green"/>
                <w:lang w:val="en-GB" w:bidi="fa-IR"/>
              </w:rPr>
            </w:rPrChange>
          </w:rPr>
          <w:t>a</w:t>
        </w:r>
        <w:r w:rsidRPr="00C51572">
          <w:rPr>
            <w:sz w:val="20"/>
            <w:rtl/>
            <w:lang w:bidi="fa-IR"/>
            <w:rPrChange w:id="13043" w:author="maryam" w:date="2021-09-13T00:51:00Z">
              <w:rPr>
                <w:rFonts w:asciiTheme="majorBidi" w:eastAsia="Calibri" w:hAnsiTheme="majorBidi"/>
                <w:sz w:val="20"/>
                <w:highlight w:val="green"/>
                <w:rtl/>
                <w:lang w:val="en-GB" w:bidi="fa-IR"/>
              </w:rPr>
            </w:rPrChange>
          </w:rPr>
          <w:t xml:space="preserve"> و </w:t>
        </w:r>
        <w:r w:rsidRPr="00C51572">
          <w:rPr>
            <w:sz w:val="20"/>
            <w:lang w:bidi="fa-IR"/>
            <w:rPrChange w:id="13044" w:author="maryam" w:date="2021-09-13T00:51:00Z">
              <w:rPr>
                <w:rFonts w:asciiTheme="majorBidi" w:eastAsia="Calibri" w:hAnsiTheme="majorBidi"/>
                <w:sz w:val="20"/>
                <w:highlight w:val="green"/>
                <w:lang w:val="en-GB" w:bidi="fa-IR"/>
              </w:rPr>
            </w:rPrChange>
          </w:rPr>
          <w:t>b</w:t>
        </w:r>
        <w:r w:rsidRPr="00C51572">
          <w:rPr>
            <w:sz w:val="20"/>
            <w:rtl/>
            <w:lang w:bidi="fa-IR"/>
            <w:rPrChange w:id="13045" w:author="maryam" w:date="2021-09-13T00:51:00Z">
              <w:rPr>
                <w:rFonts w:asciiTheme="majorBidi" w:eastAsia="Calibri" w:hAnsiTheme="majorBidi"/>
                <w:sz w:val="20"/>
                <w:highlight w:val="green"/>
                <w:rtl/>
                <w:lang w:val="en-GB" w:bidi="fa-IR"/>
              </w:rPr>
            </w:rPrChange>
          </w:rPr>
          <w:t xml:space="preserve"> به ترت</w:t>
        </w:r>
        <w:r w:rsidRPr="00C51572">
          <w:rPr>
            <w:rFonts w:hint="cs"/>
            <w:sz w:val="20"/>
            <w:rtl/>
            <w:lang w:bidi="fa-IR"/>
            <w:rPrChange w:id="13046" w:author="maryam" w:date="2021-09-13T00:51:00Z">
              <w:rPr>
                <w:rFonts w:asciiTheme="majorBidi" w:eastAsia="Calibri" w:hAnsiTheme="majorBidi" w:hint="cs"/>
                <w:sz w:val="20"/>
                <w:highlight w:val="green"/>
                <w:rtl/>
                <w:lang w:val="en-GB" w:bidi="fa-IR"/>
              </w:rPr>
            </w:rPrChange>
          </w:rPr>
          <w:t>یب</w:t>
        </w:r>
        <w:r w:rsidRPr="00C51572">
          <w:rPr>
            <w:sz w:val="20"/>
            <w:rtl/>
            <w:lang w:bidi="fa-IR"/>
            <w:rPrChange w:id="13047" w:author="maryam" w:date="2021-09-13T00:51:00Z">
              <w:rPr>
                <w:rFonts w:asciiTheme="majorBidi" w:eastAsia="Calibri" w:hAnsiTheme="majorBidi"/>
                <w:sz w:val="20"/>
                <w:highlight w:val="green"/>
                <w:rtl/>
                <w:lang w:val="en-GB" w:bidi="fa-IR"/>
              </w:rPr>
            </w:rPrChange>
          </w:rPr>
          <w:t xml:space="preserve"> ضرا</w:t>
        </w:r>
        <w:r w:rsidRPr="00C51572">
          <w:rPr>
            <w:rFonts w:hint="cs"/>
            <w:sz w:val="20"/>
            <w:rtl/>
            <w:lang w:bidi="fa-IR"/>
            <w:rPrChange w:id="13048" w:author="maryam" w:date="2021-09-13T00:51:00Z">
              <w:rPr>
                <w:rFonts w:asciiTheme="majorBidi" w:eastAsia="Calibri" w:hAnsiTheme="majorBidi" w:hint="cs"/>
                <w:sz w:val="20"/>
                <w:highlight w:val="green"/>
                <w:rtl/>
                <w:lang w:val="en-GB" w:bidi="fa-IR"/>
              </w:rPr>
            </w:rPrChange>
          </w:rPr>
          <w:t>یب</w:t>
        </w:r>
        <w:r w:rsidRPr="00C51572">
          <w:rPr>
            <w:sz w:val="20"/>
            <w:rtl/>
            <w:lang w:bidi="fa-IR"/>
            <w:rPrChange w:id="13049" w:author="maryam" w:date="2021-09-13T00:51:00Z">
              <w:rPr>
                <w:rFonts w:asciiTheme="majorBidi" w:eastAsia="Calibri" w:hAnsiTheme="majorBidi"/>
                <w:sz w:val="20"/>
                <w:highlight w:val="green"/>
                <w:rtl/>
                <w:lang w:val="en-GB" w:bidi="fa-IR"/>
              </w:rPr>
            </w:rPrChange>
          </w:rPr>
          <w:t xml:space="preserve"> مس</w:t>
        </w:r>
        <w:r w:rsidRPr="00C51572">
          <w:rPr>
            <w:rFonts w:hint="cs"/>
            <w:sz w:val="20"/>
            <w:rtl/>
            <w:lang w:bidi="fa-IR"/>
            <w:rPrChange w:id="13050" w:author="maryam" w:date="2021-09-13T00:51:00Z">
              <w:rPr>
                <w:rFonts w:asciiTheme="majorBidi" w:eastAsia="Calibri" w:hAnsiTheme="majorBidi" w:hint="cs"/>
                <w:sz w:val="20"/>
                <w:highlight w:val="green"/>
                <w:rtl/>
                <w:lang w:val="en-GB" w:bidi="fa-IR"/>
              </w:rPr>
            </w:rPrChange>
          </w:rPr>
          <w:t>یر</w:t>
        </w:r>
        <w:r w:rsidRPr="00C51572">
          <w:rPr>
            <w:sz w:val="20"/>
            <w:rtl/>
            <w:lang w:bidi="fa-IR"/>
            <w:rPrChange w:id="13051" w:author="maryam" w:date="2021-09-13T00:51:00Z">
              <w:rPr>
                <w:rFonts w:asciiTheme="majorBidi" w:eastAsia="Calibri" w:hAnsiTheme="majorBidi"/>
                <w:sz w:val="20"/>
                <w:highlight w:val="green"/>
                <w:rtl/>
                <w:lang w:val="en-GB" w:bidi="fa-IR"/>
              </w:rPr>
            </w:rPrChange>
          </w:rPr>
          <w:t xml:space="preserve"> اول و دوم و </w:t>
        </w:r>
        <w:r w:rsidRPr="00C51572">
          <w:rPr>
            <w:sz w:val="20"/>
            <w:lang w:bidi="fa-IR"/>
            <w:rPrChange w:id="13052" w:author="maryam" w:date="2021-09-13T00:51:00Z">
              <w:rPr>
                <w:rFonts w:asciiTheme="majorBidi" w:eastAsia="Calibri" w:hAnsiTheme="majorBidi"/>
                <w:sz w:val="20"/>
                <w:highlight w:val="green"/>
                <w:lang w:val="en-GB" w:bidi="fa-IR"/>
              </w:rPr>
            </w:rPrChange>
          </w:rPr>
          <w:t>S</w:t>
        </w:r>
        <w:r w:rsidRPr="00C51572">
          <w:rPr>
            <w:sz w:val="20"/>
            <w:vertAlign w:val="subscript"/>
            <w:lang w:bidi="fa-IR"/>
            <w:rPrChange w:id="13053" w:author="maryam" w:date="2021-09-13T00:51:00Z">
              <w:rPr>
                <w:rFonts w:asciiTheme="majorBidi" w:eastAsia="Calibri" w:hAnsiTheme="majorBidi"/>
                <w:sz w:val="20"/>
                <w:highlight w:val="green"/>
                <w:vertAlign w:val="subscript"/>
                <w:lang w:val="en-GB" w:bidi="fa-IR"/>
              </w:rPr>
            </w:rPrChange>
          </w:rPr>
          <w:t>a</w:t>
        </w:r>
        <w:r w:rsidRPr="00C51572">
          <w:rPr>
            <w:sz w:val="20"/>
            <w:rtl/>
            <w:lang w:bidi="fa-IR"/>
            <w:rPrChange w:id="13054" w:author="maryam" w:date="2021-09-13T00:51:00Z">
              <w:rPr>
                <w:rFonts w:asciiTheme="majorBidi" w:eastAsia="Calibri" w:hAnsiTheme="majorBidi"/>
                <w:sz w:val="20"/>
                <w:highlight w:val="green"/>
                <w:rtl/>
                <w:lang w:val="en-GB" w:bidi="fa-IR"/>
              </w:rPr>
            </w:rPrChange>
          </w:rPr>
          <w:t xml:space="preserve"> و </w:t>
        </w:r>
        <w:r w:rsidRPr="00C51572">
          <w:rPr>
            <w:sz w:val="20"/>
            <w:lang w:bidi="fa-IR"/>
            <w:rPrChange w:id="13055" w:author="maryam" w:date="2021-09-13T00:51:00Z">
              <w:rPr>
                <w:rFonts w:asciiTheme="majorBidi" w:eastAsia="Calibri" w:hAnsiTheme="majorBidi"/>
                <w:sz w:val="20"/>
                <w:highlight w:val="green"/>
                <w:lang w:val="en-GB" w:bidi="fa-IR"/>
              </w:rPr>
            </w:rPrChange>
          </w:rPr>
          <w:t>S</w:t>
        </w:r>
        <w:r w:rsidRPr="00C51572">
          <w:rPr>
            <w:sz w:val="20"/>
            <w:vertAlign w:val="subscript"/>
            <w:lang w:bidi="fa-IR"/>
            <w:rPrChange w:id="13056" w:author="maryam" w:date="2021-09-13T00:51:00Z">
              <w:rPr>
                <w:rFonts w:asciiTheme="majorBidi" w:eastAsia="Calibri" w:hAnsiTheme="majorBidi"/>
                <w:sz w:val="20"/>
                <w:highlight w:val="green"/>
                <w:vertAlign w:val="subscript"/>
                <w:lang w:val="en-GB" w:bidi="fa-IR"/>
              </w:rPr>
            </w:rPrChange>
          </w:rPr>
          <w:t>b</w:t>
        </w:r>
        <w:r w:rsidRPr="00C51572">
          <w:rPr>
            <w:sz w:val="20"/>
            <w:vertAlign w:val="subscript"/>
            <w:rtl/>
            <w:lang w:bidi="fa-IR"/>
            <w:rPrChange w:id="13057" w:author="maryam" w:date="2021-09-13T00:51:00Z">
              <w:rPr>
                <w:rFonts w:asciiTheme="majorBidi" w:eastAsia="Calibri" w:hAnsiTheme="majorBidi"/>
                <w:sz w:val="20"/>
                <w:highlight w:val="green"/>
                <w:vertAlign w:val="subscript"/>
                <w:rtl/>
                <w:lang w:val="en-GB" w:bidi="fa-IR"/>
              </w:rPr>
            </w:rPrChange>
          </w:rPr>
          <w:t xml:space="preserve"> </w:t>
        </w:r>
        <w:r w:rsidRPr="00C51572">
          <w:rPr>
            <w:rFonts w:hint="cs"/>
            <w:sz w:val="20"/>
            <w:rtl/>
            <w:lang w:bidi="fa-IR"/>
            <w:rPrChange w:id="13058" w:author="maryam" w:date="2021-09-13T00:51:00Z">
              <w:rPr>
                <w:rFonts w:asciiTheme="majorBidi" w:eastAsia="Calibri" w:hAnsiTheme="majorBidi" w:hint="cs"/>
                <w:sz w:val="20"/>
                <w:highlight w:val="green"/>
                <w:rtl/>
                <w:lang w:val="en-GB" w:bidi="fa-IR"/>
              </w:rPr>
            </w:rPrChange>
          </w:rPr>
          <w:t>به</w:t>
        </w:r>
        <w:r w:rsidRPr="00C51572">
          <w:rPr>
            <w:sz w:val="20"/>
            <w:rtl/>
            <w:lang w:bidi="fa-IR"/>
            <w:rPrChange w:id="13059"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060" w:author="maryam" w:date="2021-09-13T00:51:00Z">
              <w:rPr>
                <w:rFonts w:asciiTheme="majorBidi" w:eastAsia="Calibri" w:hAnsiTheme="majorBidi" w:hint="cs"/>
                <w:sz w:val="20"/>
                <w:highlight w:val="green"/>
                <w:rtl/>
                <w:lang w:val="en-GB" w:bidi="fa-IR"/>
              </w:rPr>
            </w:rPrChange>
          </w:rPr>
          <w:t>ترتیب</w:t>
        </w:r>
        <w:r w:rsidRPr="00C51572">
          <w:rPr>
            <w:sz w:val="20"/>
            <w:rtl/>
            <w:lang w:bidi="fa-IR"/>
            <w:rPrChange w:id="13061"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062" w:author="maryam" w:date="2021-09-13T00:51:00Z">
              <w:rPr>
                <w:rFonts w:asciiTheme="majorBidi" w:eastAsia="Calibri" w:hAnsiTheme="majorBidi" w:hint="cs"/>
                <w:sz w:val="20"/>
                <w:highlight w:val="green"/>
                <w:rtl/>
                <w:lang w:val="en-GB" w:bidi="fa-IR"/>
              </w:rPr>
            </w:rPrChange>
          </w:rPr>
          <w:t>خطاهای</w:t>
        </w:r>
        <w:r w:rsidRPr="00C51572">
          <w:rPr>
            <w:sz w:val="20"/>
            <w:rtl/>
            <w:lang w:bidi="fa-IR"/>
            <w:rPrChange w:id="13063"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064" w:author="maryam" w:date="2021-09-13T00:51:00Z">
              <w:rPr>
                <w:rFonts w:asciiTheme="majorBidi" w:eastAsia="Calibri" w:hAnsiTheme="majorBidi" w:hint="cs"/>
                <w:sz w:val="20"/>
                <w:highlight w:val="green"/>
                <w:rtl/>
                <w:lang w:val="en-GB" w:bidi="fa-IR"/>
              </w:rPr>
            </w:rPrChange>
          </w:rPr>
          <w:t>استاندارد</w:t>
        </w:r>
        <w:r w:rsidRPr="00C51572">
          <w:rPr>
            <w:sz w:val="20"/>
            <w:rtl/>
            <w:lang w:bidi="fa-IR"/>
            <w:rPrChange w:id="13065"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066" w:author="maryam" w:date="2021-09-13T00:51:00Z">
              <w:rPr>
                <w:rFonts w:asciiTheme="majorBidi" w:eastAsia="Calibri" w:hAnsiTheme="majorBidi" w:hint="cs"/>
                <w:sz w:val="20"/>
                <w:highlight w:val="green"/>
                <w:rtl/>
                <w:lang w:val="en-GB" w:bidi="fa-IR"/>
              </w:rPr>
            </w:rPrChange>
          </w:rPr>
          <w:t>مربوط</w:t>
        </w:r>
        <w:r w:rsidRPr="00C51572">
          <w:rPr>
            <w:sz w:val="20"/>
            <w:rtl/>
            <w:lang w:bidi="fa-IR"/>
            <w:rPrChange w:id="13067"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068" w:author="maryam" w:date="2021-09-13T00:51:00Z">
              <w:rPr>
                <w:rFonts w:asciiTheme="majorBidi" w:eastAsia="Calibri" w:hAnsiTheme="majorBidi" w:hint="cs"/>
                <w:sz w:val="20"/>
                <w:highlight w:val="green"/>
                <w:rtl/>
                <w:lang w:val="en-GB" w:bidi="fa-IR"/>
              </w:rPr>
            </w:rPrChange>
          </w:rPr>
          <w:t>به</w:t>
        </w:r>
        <w:r w:rsidRPr="00C51572">
          <w:rPr>
            <w:sz w:val="20"/>
            <w:rtl/>
            <w:lang w:bidi="fa-IR"/>
            <w:rPrChange w:id="13069"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070" w:author="maryam" w:date="2021-09-13T00:51:00Z">
              <w:rPr>
                <w:rFonts w:asciiTheme="majorBidi" w:eastAsia="Calibri" w:hAnsiTheme="majorBidi" w:hint="cs"/>
                <w:sz w:val="20"/>
                <w:highlight w:val="green"/>
                <w:rtl/>
                <w:lang w:val="en-GB" w:bidi="fa-IR"/>
              </w:rPr>
            </w:rPrChange>
          </w:rPr>
          <w:t>مسیر</w:t>
        </w:r>
        <w:r w:rsidRPr="00C51572">
          <w:rPr>
            <w:sz w:val="20"/>
            <w:rtl/>
            <w:lang w:bidi="fa-IR"/>
            <w:rPrChange w:id="13071"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072" w:author="maryam" w:date="2021-09-13T00:51:00Z">
              <w:rPr>
                <w:rFonts w:asciiTheme="majorBidi" w:eastAsia="Calibri" w:hAnsiTheme="majorBidi" w:hint="cs"/>
                <w:sz w:val="20"/>
                <w:highlight w:val="green"/>
                <w:rtl/>
                <w:lang w:val="en-GB" w:bidi="fa-IR"/>
              </w:rPr>
            </w:rPrChange>
          </w:rPr>
          <w:t>اول</w:t>
        </w:r>
        <w:r w:rsidRPr="00C51572">
          <w:rPr>
            <w:sz w:val="20"/>
            <w:rtl/>
            <w:lang w:bidi="fa-IR"/>
            <w:rPrChange w:id="13073"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074" w:author="maryam" w:date="2021-09-13T00:51:00Z">
              <w:rPr>
                <w:rFonts w:asciiTheme="majorBidi" w:eastAsia="Calibri" w:hAnsiTheme="majorBidi" w:hint="cs"/>
                <w:sz w:val="20"/>
                <w:highlight w:val="green"/>
                <w:rtl/>
                <w:lang w:val="en-GB" w:bidi="fa-IR"/>
              </w:rPr>
            </w:rPrChange>
          </w:rPr>
          <w:t>و</w:t>
        </w:r>
        <w:r w:rsidRPr="00C51572">
          <w:rPr>
            <w:sz w:val="20"/>
            <w:rtl/>
            <w:lang w:bidi="fa-IR"/>
            <w:rPrChange w:id="13075"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076" w:author="maryam" w:date="2021-09-13T00:51:00Z">
              <w:rPr>
                <w:rFonts w:asciiTheme="majorBidi" w:eastAsia="Calibri" w:hAnsiTheme="majorBidi" w:hint="cs"/>
                <w:sz w:val="20"/>
                <w:highlight w:val="green"/>
                <w:rtl/>
                <w:lang w:val="en-GB" w:bidi="fa-IR"/>
              </w:rPr>
            </w:rPrChange>
          </w:rPr>
          <w:t>دوم</w:t>
        </w:r>
        <w:r w:rsidRPr="00C51572">
          <w:rPr>
            <w:sz w:val="20"/>
            <w:rtl/>
            <w:lang w:bidi="fa-IR"/>
            <w:rPrChange w:id="13077"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078" w:author="maryam" w:date="2021-09-13T00:51:00Z">
              <w:rPr>
                <w:rFonts w:asciiTheme="majorBidi" w:eastAsia="Calibri" w:hAnsiTheme="majorBidi" w:hint="cs"/>
                <w:sz w:val="20"/>
                <w:highlight w:val="green"/>
                <w:rtl/>
                <w:lang w:val="en-GB" w:bidi="fa-IR"/>
              </w:rPr>
            </w:rPrChange>
          </w:rPr>
          <w:t>می‌باشد،</w:t>
        </w:r>
        <w:r w:rsidRPr="00C51572">
          <w:rPr>
            <w:sz w:val="20"/>
            <w:rtl/>
            <w:lang w:bidi="fa-IR"/>
            <w:rPrChange w:id="13079"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080" w:author="maryam" w:date="2021-09-13T00:51:00Z">
              <w:rPr>
                <w:rFonts w:asciiTheme="majorBidi" w:eastAsia="Calibri" w:hAnsiTheme="majorBidi" w:hint="cs"/>
                <w:sz w:val="20"/>
                <w:highlight w:val="green"/>
                <w:rtl/>
                <w:lang w:val="en-GB" w:bidi="fa-IR"/>
              </w:rPr>
            </w:rPrChange>
          </w:rPr>
          <w:t>یعنی</w:t>
        </w:r>
        <w:r w:rsidRPr="00C51572">
          <w:rPr>
            <w:sz w:val="20"/>
            <w:rtl/>
            <w:lang w:bidi="fa-IR"/>
            <w:rPrChange w:id="13081"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082" w:author="maryam" w:date="2021-09-13T00:51:00Z">
              <w:rPr>
                <w:rFonts w:asciiTheme="majorBidi" w:eastAsia="Calibri" w:hAnsiTheme="majorBidi" w:hint="cs"/>
                <w:sz w:val="20"/>
                <w:highlight w:val="green"/>
                <w:rtl/>
                <w:lang w:val="en-GB" w:bidi="fa-IR"/>
              </w:rPr>
            </w:rPrChange>
          </w:rPr>
          <w:t>مقادیر</w:t>
        </w:r>
        <w:r w:rsidRPr="00C51572">
          <w:rPr>
            <w:sz w:val="20"/>
            <w:rtl/>
            <w:lang w:bidi="fa-IR"/>
            <w:rPrChange w:id="13083" w:author="maryam" w:date="2021-09-13T00:51:00Z">
              <w:rPr>
                <w:rFonts w:asciiTheme="majorBidi" w:eastAsia="Calibri" w:hAnsiTheme="majorBidi"/>
                <w:sz w:val="20"/>
                <w:highlight w:val="green"/>
                <w:rtl/>
                <w:lang w:val="en-GB" w:bidi="fa-IR"/>
              </w:rPr>
            </w:rPrChange>
          </w:rPr>
          <w:t xml:space="preserve"> 45/0 </w:t>
        </w:r>
        <w:r w:rsidRPr="00C51572">
          <w:rPr>
            <w:rFonts w:hint="cs"/>
            <w:sz w:val="20"/>
            <w:rtl/>
            <w:lang w:bidi="fa-IR"/>
            <w:rPrChange w:id="13084" w:author="maryam" w:date="2021-09-13T00:51:00Z">
              <w:rPr>
                <w:rFonts w:asciiTheme="majorBidi" w:eastAsia="Calibri" w:hAnsiTheme="majorBidi" w:hint="cs"/>
                <w:sz w:val="20"/>
                <w:highlight w:val="green"/>
                <w:rtl/>
                <w:lang w:val="en-GB" w:bidi="fa-IR"/>
              </w:rPr>
            </w:rPrChange>
          </w:rPr>
          <w:t>و</w:t>
        </w:r>
        <w:r w:rsidRPr="00C51572">
          <w:rPr>
            <w:sz w:val="20"/>
            <w:rtl/>
            <w:lang w:bidi="fa-IR"/>
            <w:rPrChange w:id="13085" w:author="maryam" w:date="2021-09-13T00:51:00Z">
              <w:rPr>
                <w:rFonts w:asciiTheme="majorBidi" w:eastAsia="Calibri" w:hAnsiTheme="majorBidi"/>
                <w:sz w:val="20"/>
                <w:highlight w:val="green"/>
                <w:rtl/>
                <w:lang w:val="en-GB" w:bidi="fa-IR"/>
              </w:rPr>
            </w:rPrChange>
          </w:rPr>
          <w:t xml:space="preserve"> 48/0. </w:t>
        </w:r>
        <w:r w:rsidRPr="00C51572">
          <w:rPr>
            <w:rFonts w:hint="cs"/>
            <w:sz w:val="20"/>
            <w:rtl/>
            <w:lang w:bidi="fa-IR"/>
            <w:rPrChange w:id="13086" w:author="maryam" w:date="2021-09-13T00:51:00Z">
              <w:rPr>
                <w:rFonts w:asciiTheme="majorBidi" w:eastAsia="Calibri" w:hAnsiTheme="majorBidi" w:hint="cs"/>
                <w:sz w:val="20"/>
                <w:highlight w:val="green"/>
                <w:rtl/>
                <w:lang w:val="en-GB" w:bidi="fa-IR"/>
              </w:rPr>
            </w:rPrChange>
          </w:rPr>
          <w:t>لازم</w:t>
        </w:r>
        <w:r w:rsidRPr="00C51572">
          <w:rPr>
            <w:sz w:val="20"/>
            <w:rtl/>
            <w:lang w:bidi="fa-IR"/>
            <w:rPrChange w:id="13087"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088" w:author="maryam" w:date="2021-09-13T00:51:00Z">
              <w:rPr>
                <w:rFonts w:asciiTheme="majorBidi" w:eastAsia="Calibri" w:hAnsiTheme="majorBidi" w:hint="cs"/>
                <w:sz w:val="20"/>
                <w:highlight w:val="green"/>
                <w:rtl/>
                <w:lang w:val="en-GB" w:bidi="fa-IR"/>
              </w:rPr>
            </w:rPrChange>
          </w:rPr>
          <w:t>به</w:t>
        </w:r>
        <w:r w:rsidRPr="00C51572">
          <w:rPr>
            <w:sz w:val="20"/>
            <w:rtl/>
            <w:lang w:bidi="fa-IR"/>
            <w:rPrChange w:id="13089"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090" w:author="maryam" w:date="2021-09-13T00:51:00Z">
              <w:rPr>
                <w:rFonts w:asciiTheme="majorBidi" w:eastAsia="Calibri" w:hAnsiTheme="majorBidi" w:hint="cs"/>
                <w:sz w:val="20"/>
                <w:highlight w:val="green"/>
                <w:rtl/>
                <w:lang w:val="en-GB" w:bidi="fa-IR"/>
              </w:rPr>
            </w:rPrChange>
          </w:rPr>
          <w:t>ذکر</w:t>
        </w:r>
        <w:r w:rsidRPr="00C51572">
          <w:rPr>
            <w:sz w:val="20"/>
            <w:rtl/>
            <w:lang w:bidi="fa-IR"/>
            <w:rPrChange w:id="13091"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092" w:author="maryam" w:date="2021-09-13T00:51:00Z">
              <w:rPr>
                <w:rFonts w:asciiTheme="majorBidi" w:eastAsia="Calibri" w:hAnsiTheme="majorBidi" w:hint="cs"/>
                <w:sz w:val="20"/>
                <w:highlight w:val="green"/>
                <w:rtl/>
                <w:lang w:val="en-GB" w:bidi="fa-IR"/>
              </w:rPr>
            </w:rPrChange>
          </w:rPr>
          <w:t>است</w:t>
        </w:r>
        <w:r w:rsidRPr="00C51572">
          <w:rPr>
            <w:sz w:val="20"/>
            <w:rtl/>
            <w:lang w:bidi="fa-IR"/>
            <w:rPrChange w:id="13093"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094" w:author="maryam" w:date="2021-09-13T00:51:00Z">
              <w:rPr>
                <w:rFonts w:asciiTheme="majorBidi" w:eastAsia="Calibri" w:hAnsiTheme="majorBidi" w:hint="cs"/>
                <w:sz w:val="20"/>
                <w:highlight w:val="green"/>
                <w:rtl/>
                <w:lang w:val="en-GB" w:bidi="fa-IR"/>
              </w:rPr>
            </w:rPrChange>
          </w:rPr>
          <w:t>که</w:t>
        </w:r>
        <w:r w:rsidRPr="00C51572">
          <w:rPr>
            <w:sz w:val="20"/>
            <w:rtl/>
            <w:lang w:bidi="fa-IR"/>
            <w:rPrChange w:id="13095"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096" w:author="maryam" w:date="2021-09-13T00:51:00Z">
              <w:rPr>
                <w:rFonts w:asciiTheme="majorBidi" w:eastAsia="Calibri" w:hAnsiTheme="majorBidi" w:hint="cs"/>
                <w:sz w:val="20"/>
                <w:highlight w:val="green"/>
                <w:rtl/>
                <w:lang w:val="en-GB" w:bidi="fa-IR"/>
              </w:rPr>
            </w:rPrChange>
          </w:rPr>
          <w:t>مقدار</w:t>
        </w:r>
        <w:r w:rsidRPr="00C51572">
          <w:rPr>
            <w:sz w:val="20"/>
            <w:rtl/>
            <w:lang w:bidi="fa-IR"/>
            <w:rPrChange w:id="13097"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098" w:author="maryam" w:date="2021-09-13T00:51:00Z">
              <w:rPr>
                <w:rFonts w:asciiTheme="majorBidi" w:eastAsia="Calibri" w:hAnsiTheme="majorBidi" w:hint="cs"/>
                <w:sz w:val="20"/>
                <w:highlight w:val="green"/>
                <w:rtl/>
                <w:lang w:val="en-GB" w:bidi="fa-IR"/>
              </w:rPr>
            </w:rPrChange>
          </w:rPr>
          <w:lastRenderedPageBreak/>
          <w:t>خطای</w:t>
        </w:r>
        <w:r w:rsidRPr="00C51572">
          <w:rPr>
            <w:sz w:val="20"/>
            <w:rtl/>
            <w:lang w:bidi="fa-IR"/>
            <w:rPrChange w:id="13099"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00" w:author="maryam" w:date="2021-09-13T00:51:00Z">
              <w:rPr>
                <w:rFonts w:asciiTheme="majorBidi" w:eastAsia="Calibri" w:hAnsiTheme="majorBidi" w:hint="cs"/>
                <w:sz w:val="20"/>
                <w:highlight w:val="green"/>
                <w:rtl/>
                <w:lang w:val="en-GB" w:bidi="fa-IR"/>
              </w:rPr>
            </w:rPrChange>
          </w:rPr>
          <w:t>استاندارد</w:t>
        </w:r>
        <w:r w:rsidRPr="00C51572">
          <w:rPr>
            <w:sz w:val="20"/>
            <w:rtl/>
            <w:lang w:bidi="fa-IR"/>
            <w:rPrChange w:id="13101"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02" w:author="maryam" w:date="2021-09-13T00:51:00Z">
              <w:rPr>
                <w:rFonts w:asciiTheme="majorBidi" w:eastAsia="Calibri" w:hAnsiTheme="majorBidi" w:hint="cs"/>
                <w:sz w:val="20"/>
                <w:highlight w:val="green"/>
                <w:rtl/>
                <w:lang w:val="en-GB" w:bidi="fa-IR"/>
              </w:rPr>
            </w:rPrChange>
          </w:rPr>
          <w:t>مربوط</w:t>
        </w:r>
        <w:r w:rsidRPr="00C51572">
          <w:rPr>
            <w:sz w:val="20"/>
            <w:rtl/>
            <w:lang w:bidi="fa-IR"/>
            <w:rPrChange w:id="13103"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04" w:author="maryam" w:date="2021-09-13T00:51:00Z">
              <w:rPr>
                <w:rFonts w:asciiTheme="majorBidi" w:eastAsia="Calibri" w:hAnsiTheme="majorBidi" w:hint="cs"/>
                <w:sz w:val="20"/>
                <w:highlight w:val="green"/>
                <w:rtl/>
                <w:lang w:val="en-GB" w:bidi="fa-IR"/>
              </w:rPr>
            </w:rPrChange>
          </w:rPr>
          <w:t>به</w:t>
        </w:r>
        <w:r w:rsidRPr="00C51572">
          <w:rPr>
            <w:sz w:val="20"/>
            <w:rtl/>
            <w:lang w:bidi="fa-IR"/>
            <w:rPrChange w:id="13105"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06" w:author="maryam" w:date="2021-09-13T00:51:00Z">
              <w:rPr>
                <w:rFonts w:asciiTheme="majorBidi" w:eastAsia="Calibri" w:hAnsiTheme="majorBidi" w:hint="cs"/>
                <w:sz w:val="20"/>
                <w:highlight w:val="green"/>
                <w:rtl/>
                <w:lang w:val="en-GB" w:bidi="fa-IR"/>
              </w:rPr>
            </w:rPrChange>
          </w:rPr>
          <w:t>مسیر</w:t>
        </w:r>
        <w:r w:rsidRPr="00C51572">
          <w:rPr>
            <w:sz w:val="20"/>
            <w:rtl/>
            <w:lang w:bidi="fa-IR"/>
            <w:rPrChange w:id="13107"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08" w:author="maryam" w:date="2021-09-13T00:51:00Z">
              <w:rPr>
                <w:rFonts w:asciiTheme="majorBidi" w:eastAsia="Calibri" w:hAnsiTheme="majorBidi" w:hint="cs"/>
                <w:sz w:val="20"/>
                <w:highlight w:val="green"/>
                <w:rtl/>
                <w:lang w:val="en-GB" w:bidi="fa-IR"/>
              </w:rPr>
            </w:rPrChange>
          </w:rPr>
          <w:t>اول</w:t>
        </w:r>
        <w:r w:rsidRPr="00C51572">
          <w:rPr>
            <w:sz w:val="20"/>
            <w:rtl/>
            <w:lang w:bidi="fa-IR"/>
            <w:rPrChange w:id="13109" w:author="maryam" w:date="2021-09-13T00:51:00Z">
              <w:rPr>
                <w:rFonts w:asciiTheme="majorBidi" w:eastAsia="Calibri" w:hAnsiTheme="majorBidi"/>
                <w:sz w:val="20"/>
                <w:highlight w:val="green"/>
                <w:rtl/>
                <w:lang w:val="en-GB" w:bidi="fa-IR"/>
              </w:rPr>
            </w:rPrChange>
          </w:rPr>
          <w:t xml:space="preserve"> 142/0 </w:t>
        </w:r>
        <w:r w:rsidRPr="00C51572">
          <w:rPr>
            <w:rFonts w:hint="cs"/>
            <w:sz w:val="20"/>
            <w:rtl/>
            <w:lang w:bidi="fa-IR"/>
            <w:rPrChange w:id="13110" w:author="maryam" w:date="2021-09-13T00:51:00Z">
              <w:rPr>
                <w:rFonts w:asciiTheme="majorBidi" w:eastAsia="Calibri" w:hAnsiTheme="majorBidi" w:hint="cs"/>
                <w:sz w:val="20"/>
                <w:highlight w:val="green"/>
                <w:rtl/>
                <w:lang w:val="en-GB" w:bidi="fa-IR"/>
              </w:rPr>
            </w:rPrChange>
          </w:rPr>
          <w:t>و</w:t>
        </w:r>
        <w:r w:rsidRPr="00C51572">
          <w:rPr>
            <w:sz w:val="20"/>
            <w:rtl/>
            <w:lang w:bidi="fa-IR"/>
            <w:rPrChange w:id="13111"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12" w:author="maryam" w:date="2021-09-13T00:51:00Z">
              <w:rPr>
                <w:rFonts w:asciiTheme="majorBidi" w:eastAsia="Calibri" w:hAnsiTheme="majorBidi" w:hint="cs"/>
                <w:sz w:val="20"/>
                <w:highlight w:val="green"/>
                <w:rtl/>
                <w:lang w:val="en-GB" w:bidi="fa-IR"/>
              </w:rPr>
            </w:rPrChange>
          </w:rPr>
          <w:t>مقدار</w:t>
        </w:r>
        <w:r w:rsidRPr="00C51572">
          <w:rPr>
            <w:sz w:val="20"/>
            <w:rtl/>
            <w:lang w:bidi="fa-IR"/>
            <w:rPrChange w:id="13113"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14" w:author="maryam" w:date="2021-09-13T00:51:00Z">
              <w:rPr>
                <w:rFonts w:asciiTheme="majorBidi" w:eastAsia="Calibri" w:hAnsiTheme="majorBidi" w:hint="cs"/>
                <w:sz w:val="20"/>
                <w:highlight w:val="green"/>
                <w:rtl/>
                <w:lang w:val="en-GB" w:bidi="fa-IR"/>
              </w:rPr>
            </w:rPrChange>
          </w:rPr>
          <w:t>خطای</w:t>
        </w:r>
        <w:r w:rsidRPr="00C51572">
          <w:rPr>
            <w:sz w:val="20"/>
            <w:rtl/>
            <w:lang w:bidi="fa-IR"/>
            <w:rPrChange w:id="13115"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16" w:author="maryam" w:date="2021-09-13T00:51:00Z">
              <w:rPr>
                <w:rFonts w:asciiTheme="majorBidi" w:eastAsia="Calibri" w:hAnsiTheme="majorBidi" w:hint="cs"/>
                <w:sz w:val="20"/>
                <w:highlight w:val="green"/>
                <w:rtl/>
                <w:lang w:val="en-GB" w:bidi="fa-IR"/>
              </w:rPr>
            </w:rPrChange>
          </w:rPr>
          <w:t>استاندارد</w:t>
        </w:r>
        <w:r w:rsidRPr="00C51572">
          <w:rPr>
            <w:sz w:val="20"/>
            <w:rtl/>
            <w:lang w:bidi="fa-IR"/>
            <w:rPrChange w:id="13117"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18" w:author="maryam" w:date="2021-09-13T00:51:00Z">
              <w:rPr>
                <w:rFonts w:asciiTheme="majorBidi" w:eastAsia="Calibri" w:hAnsiTheme="majorBidi" w:hint="cs"/>
                <w:sz w:val="20"/>
                <w:highlight w:val="green"/>
                <w:rtl/>
                <w:lang w:val="en-GB" w:bidi="fa-IR"/>
              </w:rPr>
            </w:rPrChange>
          </w:rPr>
          <w:t>مربوط</w:t>
        </w:r>
        <w:r w:rsidRPr="00C51572">
          <w:rPr>
            <w:sz w:val="20"/>
            <w:rtl/>
            <w:lang w:bidi="fa-IR"/>
            <w:rPrChange w:id="13119"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20" w:author="maryam" w:date="2021-09-13T00:51:00Z">
              <w:rPr>
                <w:rFonts w:asciiTheme="majorBidi" w:eastAsia="Calibri" w:hAnsiTheme="majorBidi" w:hint="cs"/>
                <w:sz w:val="20"/>
                <w:highlight w:val="green"/>
                <w:rtl/>
                <w:lang w:val="en-GB" w:bidi="fa-IR"/>
              </w:rPr>
            </w:rPrChange>
          </w:rPr>
          <w:t>به</w:t>
        </w:r>
        <w:r w:rsidRPr="00C51572">
          <w:rPr>
            <w:sz w:val="20"/>
            <w:rtl/>
            <w:lang w:bidi="fa-IR"/>
            <w:rPrChange w:id="13121"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22" w:author="maryam" w:date="2021-09-13T00:51:00Z">
              <w:rPr>
                <w:rFonts w:asciiTheme="majorBidi" w:eastAsia="Calibri" w:hAnsiTheme="majorBidi" w:hint="cs"/>
                <w:sz w:val="20"/>
                <w:highlight w:val="green"/>
                <w:rtl/>
                <w:lang w:val="en-GB" w:bidi="fa-IR"/>
              </w:rPr>
            </w:rPrChange>
          </w:rPr>
          <w:t>مسیر</w:t>
        </w:r>
        <w:r w:rsidRPr="00C51572">
          <w:rPr>
            <w:sz w:val="20"/>
            <w:rtl/>
            <w:lang w:bidi="fa-IR"/>
            <w:rPrChange w:id="13123"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24" w:author="maryam" w:date="2021-09-13T00:51:00Z">
              <w:rPr>
                <w:rFonts w:asciiTheme="majorBidi" w:eastAsia="Calibri" w:hAnsiTheme="majorBidi" w:hint="cs"/>
                <w:sz w:val="20"/>
                <w:highlight w:val="green"/>
                <w:rtl/>
                <w:lang w:val="en-GB" w:bidi="fa-IR"/>
              </w:rPr>
            </w:rPrChange>
          </w:rPr>
          <w:t>دوم</w:t>
        </w:r>
        <w:r w:rsidRPr="00C51572">
          <w:rPr>
            <w:sz w:val="20"/>
            <w:rtl/>
            <w:lang w:bidi="fa-IR"/>
            <w:rPrChange w:id="13125"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26" w:author="maryam" w:date="2021-09-13T00:51:00Z">
              <w:rPr>
                <w:rFonts w:asciiTheme="majorBidi" w:eastAsia="Calibri" w:hAnsiTheme="majorBidi" w:hint="cs"/>
                <w:sz w:val="20"/>
                <w:highlight w:val="green"/>
                <w:rtl/>
                <w:lang w:val="en-GB" w:bidi="fa-IR"/>
              </w:rPr>
            </w:rPrChange>
          </w:rPr>
          <w:t>نیز</w:t>
        </w:r>
        <w:r w:rsidRPr="00C51572">
          <w:rPr>
            <w:sz w:val="20"/>
            <w:rtl/>
            <w:lang w:bidi="fa-IR"/>
            <w:rPrChange w:id="13127" w:author="maryam" w:date="2021-09-13T00:51:00Z">
              <w:rPr>
                <w:rFonts w:asciiTheme="majorBidi" w:eastAsia="Calibri" w:hAnsiTheme="majorBidi"/>
                <w:sz w:val="20"/>
                <w:highlight w:val="green"/>
                <w:rtl/>
                <w:lang w:val="en-GB" w:bidi="fa-IR"/>
              </w:rPr>
            </w:rPrChange>
          </w:rPr>
          <w:t xml:space="preserve"> 154/0 </w:t>
        </w:r>
        <w:r w:rsidRPr="00C51572">
          <w:rPr>
            <w:rFonts w:hint="cs"/>
            <w:sz w:val="20"/>
            <w:rtl/>
            <w:lang w:bidi="fa-IR"/>
            <w:rPrChange w:id="13128" w:author="maryam" w:date="2021-09-13T00:51:00Z">
              <w:rPr>
                <w:rFonts w:asciiTheme="majorBidi" w:eastAsia="Calibri" w:hAnsiTheme="majorBidi" w:hint="cs"/>
                <w:sz w:val="20"/>
                <w:highlight w:val="green"/>
                <w:rtl/>
                <w:lang w:val="en-GB" w:bidi="fa-IR"/>
              </w:rPr>
            </w:rPrChange>
          </w:rPr>
          <w:t>می‌باشد</w:t>
        </w:r>
        <w:r w:rsidRPr="00C51572">
          <w:rPr>
            <w:sz w:val="20"/>
            <w:rtl/>
            <w:lang w:bidi="fa-IR"/>
            <w:rPrChange w:id="13129"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30" w:author="maryam" w:date="2021-09-13T00:51:00Z">
              <w:rPr>
                <w:rFonts w:asciiTheme="majorBidi" w:eastAsia="Calibri" w:hAnsiTheme="majorBidi" w:hint="cs"/>
                <w:sz w:val="20"/>
                <w:highlight w:val="green"/>
                <w:rtl/>
                <w:lang w:val="en-GB" w:bidi="fa-IR"/>
              </w:rPr>
            </w:rPrChange>
          </w:rPr>
          <w:t>در</w:t>
        </w:r>
        <w:r w:rsidRPr="00C51572">
          <w:rPr>
            <w:sz w:val="20"/>
            <w:rtl/>
            <w:lang w:bidi="fa-IR"/>
            <w:rPrChange w:id="13131"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32" w:author="maryam" w:date="2021-09-13T00:51:00Z">
              <w:rPr>
                <w:rFonts w:asciiTheme="majorBidi" w:eastAsia="Calibri" w:hAnsiTheme="majorBidi" w:hint="cs"/>
                <w:sz w:val="20"/>
                <w:highlight w:val="green"/>
                <w:rtl/>
                <w:lang w:val="en-GB" w:bidi="fa-IR"/>
              </w:rPr>
            </w:rPrChange>
          </w:rPr>
          <w:t>زیر</w:t>
        </w:r>
        <w:r w:rsidRPr="00C51572">
          <w:rPr>
            <w:sz w:val="20"/>
            <w:rtl/>
            <w:lang w:bidi="fa-IR"/>
            <w:rPrChange w:id="13133"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34" w:author="maryam" w:date="2021-09-13T00:51:00Z">
              <w:rPr>
                <w:rFonts w:asciiTheme="majorBidi" w:eastAsia="Calibri" w:hAnsiTheme="majorBidi" w:hint="cs"/>
                <w:sz w:val="20"/>
                <w:highlight w:val="green"/>
                <w:rtl/>
                <w:lang w:val="en-GB" w:bidi="fa-IR"/>
              </w:rPr>
            </w:rPrChange>
          </w:rPr>
          <w:t>محاسبات</w:t>
        </w:r>
        <w:r w:rsidRPr="00C51572">
          <w:rPr>
            <w:sz w:val="20"/>
            <w:rtl/>
            <w:lang w:bidi="fa-IR"/>
            <w:rPrChange w:id="13135"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36" w:author="maryam" w:date="2021-09-13T00:51:00Z">
              <w:rPr>
                <w:rFonts w:asciiTheme="majorBidi" w:eastAsia="Calibri" w:hAnsiTheme="majorBidi" w:hint="cs"/>
                <w:sz w:val="20"/>
                <w:highlight w:val="green"/>
                <w:rtl/>
                <w:lang w:val="en-GB" w:bidi="fa-IR"/>
              </w:rPr>
            </w:rPrChange>
          </w:rPr>
          <w:t>مربوط</w:t>
        </w:r>
        <w:r w:rsidRPr="00C51572">
          <w:rPr>
            <w:sz w:val="20"/>
            <w:rtl/>
            <w:lang w:bidi="fa-IR"/>
            <w:rPrChange w:id="13137"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38" w:author="maryam" w:date="2021-09-13T00:51:00Z">
              <w:rPr>
                <w:rFonts w:asciiTheme="majorBidi" w:eastAsia="Calibri" w:hAnsiTheme="majorBidi" w:hint="cs"/>
                <w:sz w:val="20"/>
                <w:highlight w:val="green"/>
                <w:rtl/>
                <w:lang w:val="en-GB" w:bidi="fa-IR"/>
              </w:rPr>
            </w:rPrChange>
          </w:rPr>
          <w:t>به</w:t>
        </w:r>
        <w:r w:rsidRPr="00C51572">
          <w:rPr>
            <w:sz w:val="20"/>
            <w:rtl/>
            <w:lang w:bidi="fa-IR"/>
            <w:rPrChange w:id="13139"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40" w:author="maryam" w:date="2021-09-13T00:51:00Z">
              <w:rPr>
                <w:rFonts w:asciiTheme="majorBidi" w:eastAsia="Calibri" w:hAnsiTheme="majorBidi" w:hint="cs"/>
                <w:sz w:val="20"/>
                <w:highlight w:val="green"/>
                <w:rtl/>
                <w:lang w:val="en-GB" w:bidi="fa-IR"/>
              </w:rPr>
            </w:rPrChange>
          </w:rPr>
          <w:t>فرمول</w:t>
        </w:r>
        <w:r w:rsidRPr="00C51572">
          <w:rPr>
            <w:sz w:val="20"/>
            <w:rtl/>
            <w:lang w:bidi="fa-IR"/>
            <w:rPrChange w:id="13141"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42" w:author="maryam" w:date="2021-09-13T00:51:00Z">
              <w:rPr>
                <w:rFonts w:asciiTheme="majorBidi" w:eastAsia="Calibri" w:hAnsiTheme="majorBidi" w:hint="cs"/>
                <w:sz w:val="20"/>
                <w:highlight w:val="green"/>
                <w:rtl/>
                <w:lang w:val="en-GB" w:bidi="fa-IR"/>
              </w:rPr>
            </w:rPrChange>
          </w:rPr>
          <w:t>سوبل</w:t>
        </w:r>
        <w:r w:rsidRPr="00C51572">
          <w:rPr>
            <w:sz w:val="20"/>
            <w:rtl/>
            <w:lang w:bidi="fa-IR"/>
            <w:rPrChange w:id="13143"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44" w:author="maryam" w:date="2021-09-13T00:51:00Z">
              <w:rPr>
                <w:rFonts w:asciiTheme="majorBidi" w:eastAsia="Calibri" w:hAnsiTheme="majorBidi" w:hint="cs"/>
                <w:sz w:val="20"/>
                <w:highlight w:val="green"/>
                <w:rtl/>
                <w:lang w:val="en-GB" w:bidi="fa-IR"/>
              </w:rPr>
            </w:rPrChange>
          </w:rPr>
          <w:t>آورده</w:t>
        </w:r>
        <w:r w:rsidRPr="00C51572">
          <w:rPr>
            <w:sz w:val="20"/>
            <w:rtl/>
            <w:lang w:bidi="fa-IR"/>
            <w:rPrChange w:id="13145"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46" w:author="maryam" w:date="2021-09-13T00:51:00Z">
              <w:rPr>
                <w:rFonts w:asciiTheme="majorBidi" w:eastAsia="Calibri" w:hAnsiTheme="majorBidi" w:hint="cs"/>
                <w:sz w:val="20"/>
                <w:highlight w:val="green"/>
                <w:rtl/>
                <w:lang w:val="en-GB" w:bidi="fa-IR"/>
              </w:rPr>
            </w:rPrChange>
          </w:rPr>
          <w:t>شده</w:t>
        </w:r>
        <w:r w:rsidRPr="00C51572">
          <w:rPr>
            <w:sz w:val="20"/>
            <w:rtl/>
            <w:lang w:bidi="fa-IR"/>
            <w:rPrChange w:id="13147" w:author="maryam" w:date="2021-09-13T00:51:00Z">
              <w:rPr>
                <w:rFonts w:asciiTheme="majorBidi" w:eastAsia="Calibri" w:hAnsiTheme="majorBidi"/>
                <w:sz w:val="20"/>
                <w:highlight w:val="green"/>
                <w:rtl/>
                <w:lang w:val="en-GB" w:bidi="fa-IR"/>
              </w:rPr>
            </w:rPrChange>
          </w:rPr>
          <w:t xml:space="preserve"> </w:t>
        </w:r>
        <w:r w:rsidRPr="00C51572">
          <w:rPr>
            <w:rFonts w:hint="cs"/>
            <w:sz w:val="20"/>
            <w:rtl/>
            <w:lang w:bidi="fa-IR"/>
            <w:rPrChange w:id="13148" w:author="maryam" w:date="2021-09-13T00:51:00Z">
              <w:rPr>
                <w:rFonts w:asciiTheme="majorBidi" w:eastAsia="Calibri" w:hAnsiTheme="majorBidi" w:hint="cs"/>
                <w:sz w:val="20"/>
                <w:highlight w:val="green"/>
                <w:rtl/>
                <w:lang w:val="en-GB" w:bidi="fa-IR"/>
              </w:rPr>
            </w:rPrChange>
          </w:rPr>
          <w:t>است</w:t>
        </w:r>
        <w:r w:rsidRPr="00C51572">
          <w:rPr>
            <w:sz w:val="20"/>
            <w:rtl/>
            <w:lang w:bidi="fa-IR"/>
            <w:rPrChange w:id="13149" w:author="maryam" w:date="2021-09-13T00:51:00Z">
              <w:rPr>
                <w:rFonts w:asciiTheme="majorBidi" w:eastAsia="Calibri" w:hAnsiTheme="majorBidi"/>
                <w:sz w:val="20"/>
                <w:highlight w:val="green"/>
                <w:rtl/>
                <w:lang w:val="en-GB" w:bidi="fa-IR"/>
              </w:rPr>
            </w:rPrChange>
          </w:rPr>
          <w:t>.</w:t>
        </w:r>
      </w:ins>
    </w:p>
    <w:p w14:paraId="334AB43B" w14:textId="77777777" w:rsidR="00C263DF" w:rsidRPr="00C51572" w:rsidRDefault="00C263DF" w:rsidP="00C263DF">
      <w:pPr>
        <w:pStyle w:val="affb"/>
        <w:jc w:val="center"/>
        <w:rPr>
          <w:ins w:id="13150" w:author="maryam" w:date="2021-09-10T19:21:00Z"/>
          <w:sz w:val="20"/>
          <w:rtl/>
          <w:lang w:bidi="fa-IR"/>
          <w:rPrChange w:id="13151" w:author="maryam" w:date="2021-09-13T00:51:00Z">
            <w:rPr>
              <w:ins w:id="13152" w:author="maryam" w:date="2021-09-10T19:21:00Z"/>
              <w:highlight w:val="green"/>
              <w:rtl/>
              <w:lang w:bidi="fa-IR"/>
            </w:rPr>
          </w:rPrChange>
        </w:rPr>
      </w:pPr>
      <w:ins w:id="13153" w:author="maryam" w:date="2021-09-10T19:21:00Z">
        <w:r w:rsidRPr="00C51572">
          <w:rPr>
            <w:sz w:val="20"/>
            <w:lang w:bidi="fa-IR"/>
            <w:rPrChange w:id="13154" w:author="maryam" w:date="2021-09-13T00:51:00Z">
              <w:rPr>
                <w:rFonts w:asciiTheme="majorBidi" w:eastAsia="Calibri" w:hAnsiTheme="majorBidi"/>
                <w:sz w:val="20"/>
                <w:highlight w:val="green"/>
                <w:lang w:val="en-GB" w:bidi="fa-IR"/>
              </w:rPr>
            </w:rPrChange>
          </w:rPr>
          <w:t xml:space="preserve">T-Value = </w:t>
        </w:r>
        <m:oMath>
          <m:f>
            <m:fPr>
              <m:ctrlPr>
                <w:rPr>
                  <w:rFonts w:ascii="Cambria Math" w:hAnsi="Cambria Math"/>
                  <w:i/>
                  <w:sz w:val="20"/>
                  <w:lang w:bidi="fa-IR"/>
                </w:rPr>
              </m:ctrlPr>
            </m:fPr>
            <m:num>
              <m:r>
                <w:rPr>
                  <w:rFonts w:ascii="Cambria Math" w:hAnsi="Cambria Math"/>
                  <w:sz w:val="20"/>
                  <w:lang w:bidi="fa-IR"/>
                  <w:rPrChange w:id="13155" w:author="maryam" w:date="2021-09-13T00:51:00Z">
                    <w:rPr>
                      <w:rFonts w:ascii="Cambria Math" w:eastAsia="Calibri" w:hAnsi="Cambria Math"/>
                      <w:sz w:val="20"/>
                      <w:highlight w:val="green"/>
                      <w:lang w:val="en-GB" w:bidi="fa-IR"/>
                    </w:rPr>
                  </w:rPrChange>
                </w:rPr>
                <m:t xml:space="preserve">0.94 </m:t>
              </m:r>
              <m:r>
                <w:rPr>
                  <w:rFonts w:ascii="Cambria Math" w:hAnsi="Cambria Math" w:hint="eastAsia"/>
                  <w:sz w:val="20"/>
                  <w:lang w:bidi="fa-IR"/>
                  <w:rPrChange w:id="13156" w:author="maryam" w:date="2021-09-13T00:51:00Z">
                    <w:rPr>
                      <w:rFonts w:ascii="Cambria Math" w:eastAsia="Calibri" w:hAnsi="Cambria Math" w:hint="eastAsia"/>
                      <w:sz w:val="20"/>
                      <w:highlight w:val="green"/>
                      <w:lang w:val="en-GB" w:bidi="fa-IR"/>
                    </w:rPr>
                  </w:rPrChange>
                </w:rPr>
                <m:t>×</m:t>
              </m:r>
              <m:r>
                <w:rPr>
                  <w:rFonts w:ascii="Cambria Math" w:hAnsi="Cambria Math"/>
                  <w:sz w:val="20"/>
                  <w:lang w:bidi="fa-IR"/>
                  <w:rPrChange w:id="13157" w:author="maryam" w:date="2021-09-13T00:51:00Z">
                    <w:rPr>
                      <w:rFonts w:ascii="Cambria Math" w:eastAsia="Calibri" w:hAnsi="Cambria Math"/>
                      <w:sz w:val="20"/>
                      <w:highlight w:val="green"/>
                      <w:lang w:val="en-GB" w:bidi="fa-IR"/>
                    </w:rPr>
                  </w:rPrChange>
                </w:rPr>
                <m:t>0.98</m:t>
              </m:r>
            </m:num>
            <m:den>
              <m:rad>
                <m:radPr>
                  <m:degHide m:val="1"/>
                  <m:ctrlPr>
                    <w:rPr>
                      <w:rFonts w:ascii="Cambria Math" w:hAnsi="Cambria Math"/>
                      <w:i/>
                      <w:sz w:val="20"/>
                      <w:lang w:bidi="fa-IR"/>
                    </w:rPr>
                  </m:ctrlPr>
                </m:radPr>
                <m:deg/>
                <m:e>
                  <m:d>
                    <m:dPr>
                      <m:ctrlPr>
                        <w:rPr>
                          <w:rFonts w:ascii="Cambria Math" w:hAnsi="Cambria Math"/>
                          <w:i/>
                          <w:sz w:val="20"/>
                          <w:lang w:bidi="fa-IR"/>
                        </w:rPr>
                      </m:ctrlPr>
                    </m:dPr>
                    <m:e>
                      <m:sSup>
                        <m:sSupPr>
                          <m:ctrlPr>
                            <w:rPr>
                              <w:rFonts w:ascii="Cambria Math" w:hAnsi="Cambria Math"/>
                              <w:i/>
                              <w:sz w:val="20"/>
                              <w:lang w:bidi="fa-IR"/>
                            </w:rPr>
                          </m:ctrlPr>
                        </m:sSupPr>
                        <m:e>
                          <m:r>
                            <w:rPr>
                              <w:rFonts w:ascii="Cambria Math" w:hAnsi="Cambria Math"/>
                              <w:sz w:val="20"/>
                              <w:lang w:bidi="fa-IR"/>
                              <w:rPrChange w:id="13158" w:author="maryam" w:date="2021-09-13T00:51:00Z">
                                <w:rPr>
                                  <w:rFonts w:ascii="Cambria Math" w:eastAsia="Calibri" w:hAnsi="Cambria Math"/>
                                  <w:sz w:val="20"/>
                                  <w:highlight w:val="green"/>
                                  <w:lang w:val="en-GB" w:bidi="fa-IR"/>
                                </w:rPr>
                              </w:rPrChange>
                            </w:rPr>
                            <m:t>0.98</m:t>
                          </m:r>
                        </m:e>
                        <m:sup>
                          <m:r>
                            <w:rPr>
                              <w:rFonts w:ascii="Cambria Math" w:hAnsi="Cambria Math"/>
                              <w:sz w:val="20"/>
                              <w:lang w:bidi="fa-IR"/>
                              <w:rPrChange w:id="13159" w:author="maryam" w:date="2021-09-13T00:51:00Z">
                                <w:rPr>
                                  <w:rFonts w:ascii="Cambria Math" w:eastAsia="Calibri" w:hAnsi="Cambria Math"/>
                                  <w:sz w:val="20"/>
                                  <w:highlight w:val="green"/>
                                  <w:lang w:val="en-GB" w:bidi="fa-IR"/>
                                </w:rPr>
                              </w:rPrChange>
                            </w:rPr>
                            <m:t>2</m:t>
                          </m:r>
                        </m:sup>
                      </m:sSup>
                      <m:r>
                        <w:rPr>
                          <w:rFonts w:ascii="Cambria Math" w:hAnsi="Cambria Math"/>
                          <w:sz w:val="20"/>
                          <w:lang w:bidi="fa-IR"/>
                          <w:rPrChange w:id="13160" w:author="maryam" w:date="2021-09-13T00:51:00Z">
                            <w:rPr>
                              <w:rFonts w:ascii="Cambria Math" w:eastAsia="Calibri" w:hAnsi="Cambria Math"/>
                              <w:sz w:val="20"/>
                              <w:highlight w:val="green"/>
                              <w:lang w:val="en-GB" w:bidi="fa-IR"/>
                            </w:rPr>
                          </w:rPrChange>
                        </w:rPr>
                        <m:t xml:space="preserve"> </m:t>
                      </m:r>
                      <m:r>
                        <w:rPr>
                          <w:rFonts w:ascii="Cambria Math" w:hAnsi="Cambria Math" w:hint="eastAsia"/>
                          <w:sz w:val="20"/>
                          <w:lang w:bidi="fa-IR"/>
                          <w:rPrChange w:id="13161" w:author="maryam" w:date="2021-09-13T00:51:00Z">
                            <w:rPr>
                              <w:rFonts w:ascii="Cambria Math" w:eastAsia="Calibri" w:hAnsi="Cambria Math" w:hint="eastAsia"/>
                              <w:sz w:val="20"/>
                              <w:highlight w:val="green"/>
                              <w:lang w:val="en-GB" w:bidi="fa-IR"/>
                            </w:rPr>
                          </w:rPrChange>
                        </w:rPr>
                        <m:t>×</m:t>
                      </m:r>
                      <m:r>
                        <w:rPr>
                          <w:rFonts w:ascii="Cambria Math" w:hAnsi="Cambria Math"/>
                          <w:sz w:val="20"/>
                          <w:lang w:bidi="fa-IR"/>
                          <w:rPrChange w:id="13162" w:author="maryam" w:date="2021-09-13T00:51:00Z">
                            <w:rPr>
                              <w:rFonts w:ascii="Cambria Math" w:eastAsia="Calibri" w:hAnsi="Cambria Math"/>
                              <w:sz w:val="20"/>
                              <w:highlight w:val="green"/>
                              <w:lang w:val="en-GB" w:bidi="fa-IR"/>
                            </w:rPr>
                          </w:rPrChange>
                        </w:rPr>
                        <m:t xml:space="preserve"> </m:t>
                      </m:r>
                      <m:sSup>
                        <m:sSupPr>
                          <m:ctrlPr>
                            <w:rPr>
                              <w:rFonts w:ascii="Cambria Math" w:hAnsi="Cambria Math"/>
                              <w:i/>
                              <w:sz w:val="20"/>
                              <w:lang w:bidi="fa-IR"/>
                            </w:rPr>
                          </m:ctrlPr>
                        </m:sSupPr>
                        <m:e>
                          <m:r>
                            <w:rPr>
                              <w:rFonts w:ascii="Cambria Math" w:hAnsi="Cambria Math"/>
                              <w:sz w:val="20"/>
                              <w:lang w:bidi="fa-IR"/>
                              <w:rPrChange w:id="13163" w:author="maryam" w:date="2021-09-13T00:51:00Z">
                                <w:rPr>
                                  <w:rFonts w:ascii="Cambria Math" w:eastAsia="Calibri" w:hAnsi="Cambria Math"/>
                                  <w:sz w:val="20"/>
                                  <w:highlight w:val="green"/>
                                  <w:lang w:val="en-GB" w:bidi="fa-IR"/>
                                </w:rPr>
                              </w:rPrChange>
                            </w:rPr>
                            <m:t>0.142</m:t>
                          </m:r>
                        </m:e>
                        <m:sup>
                          <m:r>
                            <w:rPr>
                              <w:rFonts w:ascii="Cambria Math" w:hAnsi="Cambria Math"/>
                              <w:sz w:val="20"/>
                              <w:lang w:bidi="fa-IR"/>
                              <w:rPrChange w:id="13164" w:author="maryam" w:date="2021-09-13T00:51:00Z">
                                <w:rPr>
                                  <w:rFonts w:ascii="Cambria Math" w:eastAsia="Calibri" w:hAnsi="Cambria Math"/>
                                  <w:sz w:val="20"/>
                                  <w:highlight w:val="green"/>
                                  <w:lang w:val="en-GB" w:bidi="fa-IR"/>
                                </w:rPr>
                              </w:rPrChange>
                            </w:rPr>
                            <m:t>2</m:t>
                          </m:r>
                        </m:sup>
                      </m:sSup>
                    </m:e>
                  </m:d>
                  <m:r>
                    <w:rPr>
                      <w:rFonts w:ascii="Cambria Math" w:hAnsi="Cambria Math"/>
                      <w:sz w:val="20"/>
                      <w:lang w:bidi="fa-IR"/>
                      <w:rPrChange w:id="13165" w:author="maryam" w:date="2021-09-13T00:51:00Z">
                        <w:rPr>
                          <w:rFonts w:ascii="Cambria Math" w:eastAsia="Calibri" w:hAnsi="Cambria Math"/>
                          <w:sz w:val="20"/>
                          <w:highlight w:val="green"/>
                          <w:lang w:val="en-GB" w:bidi="fa-IR"/>
                        </w:rPr>
                      </w:rPrChange>
                    </w:rPr>
                    <m:t>+</m:t>
                  </m:r>
                  <m:d>
                    <m:dPr>
                      <m:ctrlPr>
                        <w:rPr>
                          <w:rFonts w:ascii="Cambria Math" w:hAnsi="Cambria Math"/>
                          <w:i/>
                          <w:sz w:val="20"/>
                          <w:lang w:bidi="fa-IR"/>
                        </w:rPr>
                      </m:ctrlPr>
                    </m:dPr>
                    <m:e>
                      <m:sSup>
                        <m:sSupPr>
                          <m:ctrlPr>
                            <w:rPr>
                              <w:rFonts w:ascii="Cambria Math" w:hAnsi="Cambria Math"/>
                              <w:i/>
                              <w:sz w:val="20"/>
                              <w:lang w:bidi="fa-IR"/>
                            </w:rPr>
                          </m:ctrlPr>
                        </m:sSupPr>
                        <m:e>
                          <m:r>
                            <w:rPr>
                              <w:rFonts w:ascii="Cambria Math" w:hAnsi="Cambria Math"/>
                              <w:sz w:val="20"/>
                              <w:lang w:bidi="fa-IR"/>
                              <w:rPrChange w:id="13166" w:author="maryam" w:date="2021-09-13T00:51:00Z">
                                <w:rPr>
                                  <w:rFonts w:ascii="Cambria Math" w:eastAsia="Calibri" w:hAnsi="Cambria Math"/>
                                  <w:sz w:val="20"/>
                                  <w:highlight w:val="green"/>
                                  <w:lang w:val="en-GB" w:bidi="fa-IR"/>
                                </w:rPr>
                              </w:rPrChange>
                            </w:rPr>
                            <m:t>0.94</m:t>
                          </m:r>
                        </m:e>
                        <m:sup>
                          <m:r>
                            <w:rPr>
                              <w:rFonts w:ascii="Cambria Math" w:hAnsi="Cambria Math"/>
                              <w:sz w:val="20"/>
                              <w:lang w:bidi="fa-IR"/>
                              <w:rPrChange w:id="13167" w:author="maryam" w:date="2021-09-13T00:51:00Z">
                                <w:rPr>
                                  <w:rFonts w:ascii="Cambria Math" w:eastAsia="Calibri" w:hAnsi="Cambria Math"/>
                                  <w:sz w:val="20"/>
                                  <w:highlight w:val="green"/>
                                  <w:lang w:val="en-GB" w:bidi="fa-IR"/>
                                </w:rPr>
                              </w:rPrChange>
                            </w:rPr>
                            <m:t>2</m:t>
                          </m:r>
                        </m:sup>
                      </m:sSup>
                      <m:r>
                        <w:rPr>
                          <w:rFonts w:ascii="Cambria Math" w:hAnsi="Cambria Math"/>
                          <w:sz w:val="20"/>
                          <w:lang w:bidi="fa-IR"/>
                          <w:rPrChange w:id="13168" w:author="maryam" w:date="2021-09-13T00:51:00Z">
                            <w:rPr>
                              <w:rFonts w:ascii="Cambria Math" w:eastAsia="Calibri" w:hAnsi="Cambria Math"/>
                              <w:sz w:val="20"/>
                              <w:highlight w:val="green"/>
                              <w:lang w:val="en-GB" w:bidi="fa-IR"/>
                            </w:rPr>
                          </w:rPrChange>
                        </w:rPr>
                        <m:t xml:space="preserve"> </m:t>
                      </m:r>
                      <m:r>
                        <w:rPr>
                          <w:rFonts w:ascii="Cambria Math" w:hAnsi="Cambria Math" w:hint="eastAsia"/>
                          <w:sz w:val="20"/>
                          <w:lang w:bidi="fa-IR"/>
                          <w:rPrChange w:id="13169" w:author="maryam" w:date="2021-09-13T00:51:00Z">
                            <w:rPr>
                              <w:rFonts w:ascii="Cambria Math" w:eastAsia="Calibri" w:hAnsi="Cambria Math" w:hint="eastAsia"/>
                              <w:sz w:val="20"/>
                              <w:highlight w:val="green"/>
                              <w:lang w:val="en-GB" w:bidi="fa-IR"/>
                            </w:rPr>
                          </w:rPrChange>
                        </w:rPr>
                        <m:t>×</m:t>
                      </m:r>
                      <m:r>
                        <w:rPr>
                          <w:rFonts w:ascii="Cambria Math" w:hAnsi="Cambria Math"/>
                          <w:sz w:val="20"/>
                          <w:lang w:bidi="fa-IR"/>
                          <w:rPrChange w:id="13170" w:author="maryam" w:date="2021-09-13T00:51:00Z">
                            <w:rPr>
                              <w:rFonts w:ascii="Cambria Math" w:eastAsia="Calibri" w:hAnsi="Cambria Math"/>
                              <w:sz w:val="20"/>
                              <w:highlight w:val="green"/>
                              <w:lang w:val="en-GB" w:bidi="fa-IR"/>
                            </w:rPr>
                          </w:rPrChange>
                        </w:rPr>
                        <m:t xml:space="preserve"> </m:t>
                      </m:r>
                      <m:sSup>
                        <m:sSupPr>
                          <m:ctrlPr>
                            <w:rPr>
                              <w:rFonts w:ascii="Cambria Math" w:hAnsi="Cambria Math"/>
                              <w:i/>
                              <w:sz w:val="20"/>
                              <w:lang w:bidi="fa-IR"/>
                            </w:rPr>
                          </m:ctrlPr>
                        </m:sSupPr>
                        <m:e>
                          <m:r>
                            <w:rPr>
                              <w:rFonts w:ascii="Cambria Math" w:hAnsi="Cambria Math"/>
                              <w:sz w:val="20"/>
                              <w:lang w:bidi="fa-IR"/>
                              <w:rPrChange w:id="13171" w:author="maryam" w:date="2021-09-13T00:51:00Z">
                                <w:rPr>
                                  <w:rFonts w:ascii="Cambria Math" w:eastAsia="Calibri" w:hAnsi="Cambria Math"/>
                                  <w:sz w:val="20"/>
                                  <w:highlight w:val="green"/>
                                  <w:lang w:val="en-GB" w:bidi="fa-IR"/>
                                </w:rPr>
                              </w:rPrChange>
                            </w:rPr>
                            <m:t>0.154</m:t>
                          </m:r>
                        </m:e>
                        <m:sup>
                          <m:r>
                            <w:rPr>
                              <w:rFonts w:ascii="Cambria Math" w:hAnsi="Cambria Math"/>
                              <w:sz w:val="20"/>
                              <w:lang w:bidi="fa-IR"/>
                              <w:rPrChange w:id="13172" w:author="maryam" w:date="2021-09-13T00:51:00Z">
                                <w:rPr>
                                  <w:rFonts w:ascii="Cambria Math" w:eastAsia="Calibri" w:hAnsi="Cambria Math"/>
                                  <w:sz w:val="20"/>
                                  <w:highlight w:val="green"/>
                                  <w:lang w:val="en-GB" w:bidi="fa-IR"/>
                                </w:rPr>
                              </w:rPrChange>
                            </w:rPr>
                            <m:t>2</m:t>
                          </m:r>
                        </m:sup>
                      </m:sSup>
                    </m:e>
                  </m:d>
                  <m:r>
                    <w:rPr>
                      <w:rFonts w:ascii="Cambria Math" w:hAnsi="Cambria Math"/>
                      <w:sz w:val="20"/>
                      <w:lang w:bidi="fa-IR"/>
                      <w:rPrChange w:id="13173" w:author="maryam" w:date="2021-09-13T00:51:00Z">
                        <w:rPr>
                          <w:rFonts w:ascii="Cambria Math" w:eastAsia="Calibri" w:hAnsi="Cambria Math"/>
                          <w:sz w:val="20"/>
                          <w:highlight w:val="green"/>
                          <w:lang w:val="en-GB" w:bidi="fa-IR"/>
                        </w:rPr>
                      </w:rPrChange>
                    </w:rPr>
                    <m:t>+(</m:t>
                  </m:r>
                  <m:sSup>
                    <m:sSupPr>
                      <m:ctrlPr>
                        <w:rPr>
                          <w:rFonts w:ascii="Cambria Math" w:hAnsi="Cambria Math"/>
                          <w:i/>
                          <w:sz w:val="20"/>
                          <w:lang w:bidi="fa-IR"/>
                        </w:rPr>
                      </m:ctrlPr>
                    </m:sSupPr>
                    <m:e>
                      <m:r>
                        <w:rPr>
                          <w:rFonts w:ascii="Cambria Math" w:hAnsi="Cambria Math"/>
                          <w:sz w:val="20"/>
                          <w:lang w:bidi="fa-IR"/>
                          <w:rPrChange w:id="13174" w:author="maryam" w:date="2021-09-13T00:51:00Z">
                            <w:rPr>
                              <w:rFonts w:ascii="Cambria Math" w:eastAsia="Calibri" w:hAnsi="Cambria Math"/>
                              <w:sz w:val="20"/>
                              <w:highlight w:val="green"/>
                              <w:lang w:val="en-GB" w:bidi="fa-IR"/>
                            </w:rPr>
                          </w:rPrChange>
                        </w:rPr>
                        <m:t>0.142</m:t>
                      </m:r>
                    </m:e>
                    <m:sup>
                      <m:r>
                        <w:rPr>
                          <w:rFonts w:ascii="Cambria Math" w:hAnsi="Cambria Math"/>
                          <w:sz w:val="20"/>
                          <w:lang w:bidi="fa-IR"/>
                          <w:rPrChange w:id="13175" w:author="maryam" w:date="2021-09-13T00:51:00Z">
                            <w:rPr>
                              <w:rFonts w:ascii="Cambria Math" w:eastAsia="Calibri" w:hAnsi="Cambria Math"/>
                              <w:sz w:val="20"/>
                              <w:highlight w:val="green"/>
                              <w:lang w:val="en-GB" w:bidi="fa-IR"/>
                            </w:rPr>
                          </w:rPrChange>
                        </w:rPr>
                        <m:t>2</m:t>
                      </m:r>
                    </m:sup>
                  </m:sSup>
                  <m:r>
                    <w:rPr>
                      <w:rFonts w:ascii="Cambria Math" w:hAnsi="Cambria Math"/>
                      <w:sz w:val="20"/>
                      <w:lang w:bidi="fa-IR"/>
                      <w:rPrChange w:id="13176" w:author="maryam" w:date="2021-09-13T00:51:00Z">
                        <w:rPr>
                          <w:rFonts w:ascii="Cambria Math" w:eastAsia="Calibri" w:hAnsi="Cambria Math"/>
                          <w:sz w:val="20"/>
                          <w:highlight w:val="green"/>
                          <w:lang w:val="en-GB" w:bidi="fa-IR"/>
                        </w:rPr>
                      </w:rPrChange>
                    </w:rPr>
                    <m:t xml:space="preserve"> </m:t>
                  </m:r>
                  <m:r>
                    <w:rPr>
                      <w:rFonts w:ascii="Cambria Math" w:hAnsi="Cambria Math" w:hint="eastAsia"/>
                      <w:sz w:val="20"/>
                      <w:lang w:bidi="fa-IR"/>
                      <w:rPrChange w:id="13177" w:author="maryam" w:date="2021-09-13T00:51:00Z">
                        <w:rPr>
                          <w:rFonts w:ascii="Cambria Math" w:eastAsia="Calibri" w:hAnsi="Cambria Math" w:hint="eastAsia"/>
                          <w:sz w:val="20"/>
                          <w:highlight w:val="green"/>
                          <w:lang w:val="en-GB" w:bidi="fa-IR"/>
                        </w:rPr>
                      </w:rPrChange>
                    </w:rPr>
                    <m:t>×</m:t>
                  </m:r>
                  <m:r>
                    <w:rPr>
                      <w:rFonts w:ascii="Cambria Math" w:hAnsi="Cambria Math"/>
                      <w:sz w:val="20"/>
                      <w:lang w:bidi="fa-IR"/>
                      <w:rPrChange w:id="13178" w:author="maryam" w:date="2021-09-13T00:51:00Z">
                        <w:rPr>
                          <w:rFonts w:ascii="Cambria Math" w:eastAsia="Calibri" w:hAnsi="Cambria Math"/>
                          <w:sz w:val="20"/>
                          <w:highlight w:val="green"/>
                          <w:lang w:val="en-GB" w:bidi="fa-IR"/>
                        </w:rPr>
                      </w:rPrChange>
                    </w:rPr>
                    <m:t xml:space="preserve"> </m:t>
                  </m:r>
                  <m:sSup>
                    <m:sSupPr>
                      <m:ctrlPr>
                        <w:rPr>
                          <w:rFonts w:ascii="Cambria Math" w:hAnsi="Cambria Math"/>
                          <w:i/>
                          <w:sz w:val="20"/>
                          <w:lang w:bidi="fa-IR"/>
                        </w:rPr>
                      </m:ctrlPr>
                    </m:sSupPr>
                    <m:e>
                      <m:r>
                        <w:rPr>
                          <w:rFonts w:ascii="Cambria Math" w:hAnsi="Cambria Math"/>
                          <w:sz w:val="20"/>
                          <w:lang w:bidi="fa-IR"/>
                          <w:rPrChange w:id="13179" w:author="maryam" w:date="2021-09-13T00:51:00Z">
                            <w:rPr>
                              <w:rFonts w:ascii="Cambria Math" w:eastAsia="Calibri" w:hAnsi="Cambria Math"/>
                              <w:sz w:val="20"/>
                              <w:highlight w:val="green"/>
                              <w:lang w:val="en-GB" w:bidi="fa-IR"/>
                            </w:rPr>
                          </w:rPrChange>
                        </w:rPr>
                        <m:t>0.154</m:t>
                      </m:r>
                    </m:e>
                    <m:sup>
                      <m:r>
                        <w:rPr>
                          <w:rFonts w:ascii="Cambria Math" w:hAnsi="Cambria Math"/>
                          <w:sz w:val="20"/>
                          <w:lang w:bidi="fa-IR"/>
                          <w:rPrChange w:id="13180" w:author="maryam" w:date="2021-09-13T00:51:00Z">
                            <w:rPr>
                              <w:rFonts w:ascii="Cambria Math" w:eastAsia="Calibri" w:hAnsi="Cambria Math"/>
                              <w:sz w:val="20"/>
                              <w:highlight w:val="green"/>
                              <w:lang w:val="en-GB" w:bidi="fa-IR"/>
                            </w:rPr>
                          </w:rPrChange>
                        </w:rPr>
                        <m:t>2</m:t>
                      </m:r>
                    </m:sup>
                  </m:sSup>
                  <m:r>
                    <w:rPr>
                      <w:rFonts w:ascii="Cambria Math" w:hAnsi="Cambria Math"/>
                      <w:sz w:val="20"/>
                      <w:lang w:bidi="fa-IR"/>
                      <w:rPrChange w:id="13181" w:author="maryam" w:date="2021-09-13T00:51:00Z">
                        <w:rPr>
                          <w:rFonts w:ascii="Cambria Math" w:eastAsia="Calibri" w:hAnsi="Cambria Math"/>
                          <w:sz w:val="20"/>
                          <w:highlight w:val="green"/>
                          <w:lang w:val="en-GB" w:bidi="fa-IR"/>
                        </w:rPr>
                      </w:rPrChange>
                    </w:rPr>
                    <m:t>)</m:t>
                  </m:r>
                </m:e>
              </m:rad>
            </m:den>
          </m:f>
        </m:oMath>
        <w:r w:rsidRPr="00C51572">
          <w:rPr>
            <w:sz w:val="20"/>
            <w:lang w:bidi="fa-IR"/>
            <w:rPrChange w:id="13182" w:author="maryam" w:date="2021-09-13T00:51:00Z">
              <w:rPr>
                <w:rFonts w:asciiTheme="majorBidi" w:eastAsia="Calibri" w:hAnsiTheme="majorBidi"/>
                <w:sz w:val="20"/>
                <w:highlight w:val="green"/>
                <w:lang w:val="en-GB" w:bidi="fa-IR"/>
              </w:rPr>
            </w:rPrChange>
          </w:rPr>
          <w:t xml:space="preserve"> = 5/73</w:t>
        </w:r>
      </w:ins>
    </w:p>
    <w:p w14:paraId="53F109F5" w14:textId="77777777" w:rsidR="00C263DF" w:rsidRPr="00C51572" w:rsidRDefault="00C263DF" w:rsidP="00C263DF">
      <w:pPr>
        <w:pStyle w:val="affb"/>
        <w:rPr>
          <w:ins w:id="13183" w:author="maryam" w:date="2021-09-10T19:21:00Z"/>
          <w:sz w:val="20"/>
          <w:rtl/>
          <w:lang w:bidi="fa-IR"/>
          <w:rPrChange w:id="13184" w:author="maryam" w:date="2021-09-13T00:51:00Z">
            <w:rPr>
              <w:ins w:id="13185" w:author="maryam" w:date="2021-09-10T19:21:00Z"/>
              <w:rtl/>
              <w:lang w:bidi="fa-IR"/>
            </w:rPr>
          </w:rPrChange>
        </w:rPr>
      </w:pPr>
      <w:ins w:id="13186" w:author="maryam" w:date="2021-09-11T22:22:00Z">
        <w:r w:rsidRPr="00C51572">
          <w:rPr>
            <w:sz w:val="20"/>
            <w:rtl/>
            <w:lang w:bidi="fa-IR"/>
            <w:rPrChange w:id="13187" w:author="maryam" w:date="2021-09-13T00:51:00Z">
              <w:rPr>
                <w:rtl/>
                <w:lang w:bidi="fa-IR"/>
              </w:rPr>
            </w:rPrChange>
          </w:rPr>
          <w:t>درنت</w:t>
        </w:r>
        <w:r w:rsidRPr="00C51572">
          <w:rPr>
            <w:rFonts w:hint="cs"/>
            <w:sz w:val="20"/>
            <w:rtl/>
            <w:lang w:bidi="fa-IR"/>
            <w:rPrChange w:id="13188" w:author="maryam" w:date="2021-09-13T00:51:00Z">
              <w:rPr>
                <w:rFonts w:hint="cs"/>
                <w:rtl/>
                <w:lang w:bidi="fa-IR"/>
              </w:rPr>
            </w:rPrChange>
          </w:rPr>
          <w:t>یجه</w:t>
        </w:r>
      </w:ins>
      <w:ins w:id="13189" w:author="maryam" w:date="2021-09-10T19:21:00Z">
        <w:r w:rsidRPr="00C51572">
          <w:rPr>
            <w:sz w:val="20"/>
            <w:rtl/>
            <w:lang w:bidi="fa-IR"/>
            <w:rPrChange w:id="13190" w:author="maryam" w:date="2021-09-13T00:51:00Z">
              <w:rPr>
                <w:rFonts w:asciiTheme="majorBidi" w:eastAsia="Calibri" w:hAnsiTheme="majorBidi"/>
                <w:sz w:val="20"/>
                <w:highlight w:val="green"/>
                <w:rtl/>
                <w:lang w:val="en-GB" w:bidi="fa-IR"/>
              </w:rPr>
            </w:rPrChange>
          </w:rPr>
          <w:t xml:space="preserve"> م</w:t>
        </w:r>
        <w:r w:rsidRPr="00C51572">
          <w:rPr>
            <w:rFonts w:hint="cs"/>
            <w:sz w:val="20"/>
            <w:rtl/>
            <w:lang w:bidi="fa-IR"/>
            <w:rPrChange w:id="13191" w:author="maryam" w:date="2021-09-13T00:51:00Z">
              <w:rPr>
                <w:rFonts w:asciiTheme="majorBidi" w:eastAsia="Calibri" w:hAnsiTheme="majorBidi" w:hint="cs"/>
                <w:sz w:val="20"/>
                <w:highlight w:val="green"/>
                <w:rtl/>
                <w:lang w:val="en-GB" w:bidi="fa-IR"/>
              </w:rPr>
            </w:rPrChange>
          </w:rPr>
          <w:t>ی</w:t>
        </w:r>
        <w:r w:rsidRPr="00C51572">
          <w:rPr>
            <w:rFonts w:hint="cs"/>
            <w:sz w:val="20"/>
            <w:lang w:bidi="fa-IR"/>
            <w:rPrChange w:id="13192" w:author="maryam" w:date="2021-09-13T00:51:00Z">
              <w:rPr>
                <w:rFonts w:asciiTheme="majorBidi" w:eastAsia="Calibri" w:hAnsiTheme="majorBidi" w:hint="cs"/>
                <w:sz w:val="20"/>
                <w:highlight w:val="green"/>
                <w:lang w:val="en-GB" w:bidi="fa-IR"/>
              </w:rPr>
            </w:rPrChange>
          </w:rPr>
          <w:t>‌</w:t>
        </w:r>
        <w:r w:rsidRPr="00C51572">
          <w:rPr>
            <w:rFonts w:hint="cs"/>
            <w:sz w:val="20"/>
            <w:rtl/>
            <w:lang w:bidi="fa-IR"/>
            <w:rPrChange w:id="13193" w:author="maryam" w:date="2021-09-13T00:51:00Z">
              <w:rPr>
                <w:rFonts w:asciiTheme="majorBidi" w:eastAsia="Calibri" w:hAnsiTheme="majorBidi" w:hint="cs"/>
                <w:sz w:val="20"/>
                <w:highlight w:val="green"/>
                <w:rtl/>
                <w:lang w:val="en-GB" w:bidi="fa-IR"/>
              </w:rPr>
            </w:rPrChange>
          </w:rPr>
          <w:t>توان</w:t>
        </w:r>
        <w:r w:rsidRPr="00C51572">
          <w:rPr>
            <w:sz w:val="20"/>
            <w:rtl/>
            <w:lang w:bidi="fa-IR"/>
            <w:rPrChange w:id="13194" w:author="maryam" w:date="2021-09-13T00:51:00Z">
              <w:rPr>
                <w:rFonts w:asciiTheme="majorBidi" w:eastAsia="Calibri" w:hAnsiTheme="majorBidi"/>
                <w:sz w:val="20"/>
                <w:highlight w:val="green"/>
                <w:rtl/>
                <w:lang w:val="en-GB" w:bidi="fa-IR"/>
              </w:rPr>
            </w:rPrChange>
          </w:rPr>
          <w:t xml:space="preserve"> گفت که مد</w:t>
        </w:r>
        <w:r w:rsidRPr="00C51572">
          <w:rPr>
            <w:rFonts w:hint="cs"/>
            <w:sz w:val="20"/>
            <w:rtl/>
            <w:lang w:bidi="fa-IR"/>
            <w:rPrChange w:id="13195" w:author="maryam" w:date="2021-09-13T00:51:00Z">
              <w:rPr>
                <w:rFonts w:asciiTheme="majorBidi" w:eastAsia="Calibri" w:hAnsiTheme="majorBidi" w:hint="cs"/>
                <w:sz w:val="20"/>
                <w:highlight w:val="green"/>
                <w:rtl/>
                <w:lang w:val="en-GB" w:bidi="fa-IR"/>
              </w:rPr>
            </w:rPrChange>
          </w:rPr>
          <w:t>یریت</w:t>
        </w:r>
        <w:r w:rsidRPr="00C51572">
          <w:rPr>
            <w:sz w:val="20"/>
            <w:rtl/>
            <w:lang w:bidi="fa-IR"/>
            <w:rPrChange w:id="13196" w:author="maryam" w:date="2021-09-13T00:51:00Z">
              <w:rPr>
                <w:rFonts w:asciiTheme="majorBidi" w:eastAsia="Calibri" w:hAnsiTheme="majorBidi"/>
                <w:sz w:val="20"/>
                <w:highlight w:val="green"/>
                <w:rtl/>
                <w:lang w:val="en-GB" w:bidi="fa-IR"/>
              </w:rPr>
            </w:rPrChange>
          </w:rPr>
          <w:t xml:space="preserve"> راهبرد</w:t>
        </w:r>
        <w:r w:rsidRPr="00C51572">
          <w:rPr>
            <w:rFonts w:hint="cs"/>
            <w:sz w:val="20"/>
            <w:rtl/>
            <w:lang w:bidi="fa-IR"/>
            <w:rPrChange w:id="13197" w:author="maryam" w:date="2021-09-13T00:51:00Z">
              <w:rPr>
                <w:rFonts w:asciiTheme="majorBidi" w:eastAsia="Calibri" w:hAnsiTheme="majorBidi" w:hint="cs"/>
                <w:sz w:val="20"/>
                <w:highlight w:val="green"/>
                <w:rtl/>
                <w:lang w:val="en-GB" w:bidi="fa-IR"/>
              </w:rPr>
            </w:rPrChange>
          </w:rPr>
          <w:t>ی</w:t>
        </w:r>
        <w:r w:rsidRPr="00C51572">
          <w:rPr>
            <w:sz w:val="20"/>
            <w:rtl/>
            <w:lang w:bidi="fa-IR"/>
            <w:rPrChange w:id="13198" w:author="maryam" w:date="2021-09-13T00:51:00Z">
              <w:rPr>
                <w:rFonts w:asciiTheme="majorBidi" w:eastAsia="Calibri" w:hAnsiTheme="majorBidi"/>
                <w:sz w:val="20"/>
                <w:highlight w:val="green"/>
                <w:rtl/>
                <w:lang w:val="en-GB" w:bidi="fa-IR"/>
              </w:rPr>
            </w:rPrChange>
          </w:rPr>
          <w:t xml:space="preserve"> منابع انسان</w:t>
        </w:r>
        <w:r w:rsidRPr="00C51572">
          <w:rPr>
            <w:rFonts w:hint="cs"/>
            <w:sz w:val="20"/>
            <w:rtl/>
            <w:lang w:bidi="fa-IR"/>
            <w:rPrChange w:id="13199" w:author="maryam" w:date="2021-09-13T00:51:00Z">
              <w:rPr>
                <w:rFonts w:asciiTheme="majorBidi" w:eastAsia="Calibri" w:hAnsiTheme="majorBidi" w:hint="cs"/>
                <w:sz w:val="20"/>
                <w:highlight w:val="green"/>
                <w:rtl/>
                <w:lang w:val="en-GB" w:bidi="fa-IR"/>
              </w:rPr>
            </w:rPrChange>
          </w:rPr>
          <w:t>ی،</w:t>
        </w:r>
        <w:r w:rsidRPr="00C51572">
          <w:rPr>
            <w:sz w:val="20"/>
            <w:rtl/>
            <w:lang w:bidi="fa-IR"/>
            <w:rPrChange w:id="13200" w:author="maryam" w:date="2021-09-13T00:51:00Z">
              <w:rPr>
                <w:rFonts w:asciiTheme="majorBidi" w:eastAsia="Calibri" w:hAnsiTheme="majorBidi"/>
                <w:sz w:val="20"/>
                <w:highlight w:val="green"/>
                <w:rtl/>
                <w:lang w:val="en-GB" w:bidi="fa-IR"/>
              </w:rPr>
            </w:rPrChange>
          </w:rPr>
          <w:t xml:space="preserve"> نقش م</w:t>
        </w:r>
        <w:r w:rsidRPr="00C51572">
          <w:rPr>
            <w:rFonts w:hint="cs"/>
            <w:sz w:val="20"/>
            <w:rtl/>
            <w:lang w:bidi="fa-IR"/>
            <w:rPrChange w:id="13201" w:author="maryam" w:date="2021-09-13T00:51:00Z">
              <w:rPr>
                <w:rFonts w:asciiTheme="majorBidi" w:eastAsia="Calibri" w:hAnsiTheme="majorBidi" w:hint="cs"/>
                <w:sz w:val="20"/>
                <w:highlight w:val="green"/>
                <w:rtl/>
                <w:lang w:val="en-GB" w:bidi="fa-IR"/>
              </w:rPr>
            </w:rPrChange>
          </w:rPr>
          <w:t>یانجی‌گری</w:t>
        </w:r>
        <w:r w:rsidRPr="00C51572">
          <w:rPr>
            <w:sz w:val="20"/>
            <w:rtl/>
            <w:lang w:bidi="fa-IR"/>
            <w:rPrChange w:id="13202" w:author="maryam" w:date="2021-09-13T00:51:00Z">
              <w:rPr>
                <w:rFonts w:asciiTheme="majorBidi" w:eastAsia="Calibri" w:hAnsiTheme="majorBidi"/>
                <w:sz w:val="20"/>
                <w:highlight w:val="green"/>
                <w:rtl/>
                <w:lang w:val="en-GB" w:bidi="fa-IR"/>
              </w:rPr>
            </w:rPrChange>
          </w:rPr>
          <w:t xml:space="preserve"> معنادار</w:t>
        </w:r>
        <w:r w:rsidRPr="00C51572">
          <w:rPr>
            <w:rFonts w:hint="cs"/>
            <w:sz w:val="20"/>
            <w:rtl/>
            <w:lang w:bidi="fa-IR"/>
            <w:rPrChange w:id="13203" w:author="maryam" w:date="2021-09-13T00:51:00Z">
              <w:rPr>
                <w:rFonts w:asciiTheme="majorBidi" w:eastAsia="Calibri" w:hAnsiTheme="majorBidi" w:hint="cs"/>
                <w:sz w:val="20"/>
                <w:highlight w:val="green"/>
                <w:rtl/>
                <w:lang w:val="en-GB" w:bidi="fa-IR"/>
              </w:rPr>
            </w:rPrChange>
          </w:rPr>
          <w:t>ی</w:t>
        </w:r>
        <w:r w:rsidRPr="00C51572">
          <w:rPr>
            <w:sz w:val="20"/>
            <w:rtl/>
            <w:lang w:bidi="fa-IR"/>
            <w:rPrChange w:id="13204" w:author="maryam" w:date="2021-09-13T00:51:00Z">
              <w:rPr>
                <w:rFonts w:asciiTheme="majorBidi" w:eastAsia="Calibri" w:hAnsiTheme="majorBidi"/>
                <w:sz w:val="20"/>
                <w:highlight w:val="green"/>
                <w:rtl/>
                <w:lang w:val="en-GB" w:bidi="fa-IR"/>
              </w:rPr>
            </w:rPrChange>
          </w:rPr>
          <w:t xml:space="preserve"> را در رابطه م</w:t>
        </w:r>
        <w:r w:rsidRPr="00C51572">
          <w:rPr>
            <w:rFonts w:hint="cs"/>
            <w:sz w:val="20"/>
            <w:rtl/>
            <w:lang w:bidi="fa-IR"/>
            <w:rPrChange w:id="13205" w:author="maryam" w:date="2021-09-13T00:51:00Z">
              <w:rPr>
                <w:rFonts w:asciiTheme="majorBidi" w:eastAsia="Calibri" w:hAnsiTheme="majorBidi" w:hint="cs"/>
                <w:sz w:val="20"/>
                <w:highlight w:val="green"/>
                <w:rtl/>
                <w:lang w:val="en-GB" w:bidi="fa-IR"/>
              </w:rPr>
            </w:rPrChange>
          </w:rPr>
          <w:t>یان</w:t>
        </w:r>
        <w:r w:rsidRPr="00C51572">
          <w:rPr>
            <w:sz w:val="20"/>
            <w:rtl/>
            <w:lang w:bidi="fa-IR"/>
            <w:rPrChange w:id="13206" w:author="maryam" w:date="2021-09-13T00:51:00Z">
              <w:rPr>
                <w:rFonts w:asciiTheme="majorBidi" w:eastAsia="Calibri" w:hAnsiTheme="majorBidi"/>
                <w:sz w:val="20"/>
                <w:highlight w:val="green"/>
                <w:rtl/>
                <w:lang w:val="en-GB" w:bidi="fa-IR"/>
              </w:rPr>
            </w:rPrChange>
          </w:rPr>
          <w:t xml:space="preserve"> مد</w:t>
        </w:r>
        <w:r w:rsidRPr="00C51572">
          <w:rPr>
            <w:rFonts w:hint="cs"/>
            <w:sz w:val="20"/>
            <w:rtl/>
            <w:lang w:bidi="fa-IR"/>
            <w:rPrChange w:id="13207" w:author="maryam" w:date="2021-09-13T00:51:00Z">
              <w:rPr>
                <w:rFonts w:asciiTheme="majorBidi" w:eastAsia="Calibri" w:hAnsiTheme="majorBidi" w:hint="cs"/>
                <w:sz w:val="20"/>
                <w:highlight w:val="green"/>
                <w:rtl/>
                <w:lang w:val="en-GB" w:bidi="fa-IR"/>
              </w:rPr>
            </w:rPrChange>
          </w:rPr>
          <w:t>یریت</w:t>
        </w:r>
        <w:r w:rsidRPr="00C51572">
          <w:rPr>
            <w:sz w:val="20"/>
            <w:rtl/>
            <w:lang w:bidi="fa-IR"/>
            <w:rPrChange w:id="13208" w:author="maryam" w:date="2021-09-13T00:51:00Z">
              <w:rPr>
                <w:rFonts w:asciiTheme="majorBidi" w:eastAsia="Calibri" w:hAnsiTheme="majorBidi"/>
                <w:sz w:val="20"/>
                <w:highlight w:val="green"/>
                <w:rtl/>
                <w:lang w:val="en-GB" w:bidi="fa-IR"/>
              </w:rPr>
            </w:rPrChange>
          </w:rPr>
          <w:t xml:space="preserve"> دانش و عملکرد سازمان</w:t>
        </w:r>
        <w:r w:rsidRPr="00C51572">
          <w:rPr>
            <w:rFonts w:hint="cs"/>
            <w:sz w:val="20"/>
            <w:rtl/>
            <w:lang w:bidi="fa-IR"/>
            <w:rPrChange w:id="13209" w:author="maryam" w:date="2021-09-13T00:51:00Z">
              <w:rPr>
                <w:rFonts w:asciiTheme="majorBidi" w:eastAsia="Calibri" w:hAnsiTheme="majorBidi" w:hint="cs"/>
                <w:sz w:val="20"/>
                <w:highlight w:val="green"/>
                <w:rtl/>
                <w:lang w:val="en-GB" w:bidi="fa-IR"/>
              </w:rPr>
            </w:rPrChange>
          </w:rPr>
          <w:t>ی</w:t>
        </w:r>
        <w:r w:rsidRPr="00C51572">
          <w:rPr>
            <w:sz w:val="20"/>
            <w:rtl/>
            <w:lang w:bidi="fa-IR"/>
            <w:rPrChange w:id="13210" w:author="maryam" w:date="2021-09-13T00:51:00Z">
              <w:rPr>
                <w:rFonts w:asciiTheme="majorBidi" w:eastAsia="Calibri" w:hAnsiTheme="majorBidi"/>
                <w:sz w:val="20"/>
                <w:highlight w:val="green"/>
                <w:rtl/>
                <w:lang w:val="en-GB" w:bidi="fa-IR"/>
              </w:rPr>
            </w:rPrChange>
          </w:rPr>
          <w:t xml:space="preserve"> باز</w:t>
        </w:r>
        <w:r w:rsidRPr="00C51572">
          <w:rPr>
            <w:rFonts w:hint="cs"/>
            <w:sz w:val="20"/>
            <w:rtl/>
            <w:lang w:bidi="fa-IR"/>
            <w:rPrChange w:id="13211" w:author="maryam" w:date="2021-09-13T00:51:00Z">
              <w:rPr>
                <w:rFonts w:asciiTheme="majorBidi" w:eastAsia="Calibri" w:hAnsiTheme="majorBidi" w:hint="cs"/>
                <w:sz w:val="20"/>
                <w:highlight w:val="green"/>
                <w:rtl/>
                <w:lang w:val="en-GB" w:bidi="fa-IR"/>
              </w:rPr>
            </w:rPrChange>
          </w:rPr>
          <w:t>ی</w:t>
        </w:r>
        <w:r w:rsidRPr="00C51572">
          <w:rPr>
            <w:sz w:val="20"/>
            <w:rtl/>
            <w:lang w:bidi="fa-IR"/>
            <w:rPrChange w:id="13212" w:author="maryam" w:date="2021-09-13T00:51:00Z">
              <w:rPr>
                <w:rFonts w:asciiTheme="majorBidi" w:eastAsia="Calibri" w:hAnsiTheme="majorBidi"/>
                <w:sz w:val="20"/>
                <w:highlight w:val="green"/>
                <w:rtl/>
                <w:lang w:val="en-GB" w:bidi="fa-IR"/>
              </w:rPr>
            </w:rPrChange>
          </w:rPr>
          <w:t xml:space="preserve"> م</w:t>
        </w:r>
        <w:r w:rsidRPr="00C51572">
          <w:rPr>
            <w:rFonts w:hint="cs"/>
            <w:sz w:val="20"/>
            <w:rtl/>
            <w:lang w:bidi="fa-IR"/>
            <w:rPrChange w:id="13213" w:author="maryam" w:date="2021-09-13T00:51:00Z">
              <w:rPr>
                <w:rFonts w:asciiTheme="majorBidi" w:eastAsia="Calibri" w:hAnsiTheme="majorBidi" w:hint="cs"/>
                <w:sz w:val="20"/>
                <w:highlight w:val="green"/>
                <w:rtl/>
                <w:lang w:val="en-GB" w:bidi="fa-IR"/>
              </w:rPr>
            </w:rPrChange>
          </w:rPr>
          <w:t>ی‌کند</w:t>
        </w:r>
        <w:r w:rsidRPr="00C51572">
          <w:rPr>
            <w:sz w:val="20"/>
            <w:rtl/>
            <w:lang w:bidi="fa-IR"/>
            <w:rPrChange w:id="13214" w:author="maryam" w:date="2021-09-13T00:51:00Z">
              <w:rPr>
                <w:rFonts w:asciiTheme="majorBidi" w:eastAsia="Calibri" w:hAnsiTheme="majorBidi"/>
                <w:sz w:val="20"/>
                <w:highlight w:val="green"/>
                <w:rtl/>
                <w:lang w:val="en-GB" w:bidi="fa-IR"/>
              </w:rPr>
            </w:rPrChange>
          </w:rPr>
          <w:t xml:space="preserve"> و فرض</w:t>
        </w:r>
        <w:r w:rsidRPr="00C51572">
          <w:rPr>
            <w:rFonts w:hint="cs"/>
            <w:sz w:val="20"/>
            <w:rtl/>
            <w:lang w:bidi="fa-IR"/>
            <w:rPrChange w:id="13215" w:author="maryam" w:date="2021-09-13T00:51:00Z">
              <w:rPr>
                <w:rFonts w:asciiTheme="majorBidi" w:eastAsia="Calibri" w:hAnsiTheme="majorBidi" w:hint="cs"/>
                <w:sz w:val="20"/>
                <w:highlight w:val="green"/>
                <w:rtl/>
                <w:lang w:val="en-GB" w:bidi="fa-IR"/>
              </w:rPr>
            </w:rPrChange>
          </w:rPr>
          <w:t>یه</w:t>
        </w:r>
        <w:r w:rsidRPr="00C51572">
          <w:rPr>
            <w:sz w:val="20"/>
            <w:rtl/>
            <w:lang w:bidi="fa-IR"/>
            <w:rPrChange w:id="13216" w:author="maryam" w:date="2021-09-13T00:51:00Z">
              <w:rPr>
                <w:rFonts w:asciiTheme="majorBidi" w:eastAsia="Calibri" w:hAnsiTheme="majorBidi"/>
                <w:sz w:val="20"/>
                <w:highlight w:val="green"/>
                <w:rtl/>
                <w:lang w:val="en-GB" w:bidi="fa-IR"/>
              </w:rPr>
            </w:rPrChange>
          </w:rPr>
          <w:t xml:space="preserve"> چهارم ا</w:t>
        </w:r>
        <w:r w:rsidRPr="00C51572">
          <w:rPr>
            <w:rFonts w:hint="cs"/>
            <w:sz w:val="20"/>
            <w:rtl/>
            <w:lang w:bidi="fa-IR"/>
            <w:rPrChange w:id="13217" w:author="maryam" w:date="2021-09-13T00:51:00Z">
              <w:rPr>
                <w:rFonts w:asciiTheme="majorBidi" w:eastAsia="Calibri" w:hAnsiTheme="majorBidi" w:hint="cs"/>
                <w:sz w:val="20"/>
                <w:highlight w:val="green"/>
                <w:rtl/>
                <w:lang w:val="en-GB" w:bidi="fa-IR"/>
              </w:rPr>
            </w:rPrChange>
          </w:rPr>
          <w:t>ین</w:t>
        </w:r>
        <w:r w:rsidRPr="00C51572">
          <w:rPr>
            <w:sz w:val="20"/>
            <w:rtl/>
            <w:lang w:bidi="fa-IR"/>
            <w:rPrChange w:id="13218" w:author="maryam" w:date="2021-09-13T00:51:00Z">
              <w:rPr>
                <w:rFonts w:asciiTheme="majorBidi" w:eastAsia="Calibri" w:hAnsiTheme="majorBidi"/>
                <w:sz w:val="20"/>
                <w:highlight w:val="green"/>
                <w:rtl/>
                <w:lang w:val="en-GB" w:bidi="fa-IR"/>
              </w:rPr>
            </w:rPrChange>
          </w:rPr>
          <w:t xml:space="preserve"> پژوهش ن</w:t>
        </w:r>
        <w:r w:rsidRPr="00C51572">
          <w:rPr>
            <w:rFonts w:hint="cs"/>
            <w:sz w:val="20"/>
            <w:rtl/>
            <w:lang w:bidi="fa-IR"/>
            <w:rPrChange w:id="13219" w:author="maryam" w:date="2021-09-13T00:51:00Z">
              <w:rPr>
                <w:rFonts w:asciiTheme="majorBidi" w:eastAsia="Calibri" w:hAnsiTheme="majorBidi" w:hint="cs"/>
                <w:sz w:val="20"/>
                <w:highlight w:val="green"/>
                <w:rtl/>
                <w:lang w:val="en-GB" w:bidi="fa-IR"/>
              </w:rPr>
            </w:rPrChange>
          </w:rPr>
          <w:t>یز</w:t>
        </w:r>
        <w:r w:rsidRPr="00C51572">
          <w:rPr>
            <w:sz w:val="20"/>
            <w:rtl/>
            <w:lang w:bidi="fa-IR"/>
            <w:rPrChange w:id="13220" w:author="maryam" w:date="2021-09-13T00:51:00Z">
              <w:rPr>
                <w:rFonts w:asciiTheme="majorBidi" w:eastAsia="Calibri" w:hAnsiTheme="majorBidi"/>
                <w:sz w:val="20"/>
                <w:highlight w:val="green"/>
                <w:rtl/>
                <w:lang w:val="en-GB" w:bidi="fa-IR"/>
              </w:rPr>
            </w:rPrChange>
          </w:rPr>
          <w:t xml:space="preserve"> مورد </w:t>
        </w:r>
      </w:ins>
      <w:ins w:id="13221" w:author="maryam" w:date="2021-09-11T22:22:00Z">
        <w:r w:rsidRPr="00C51572">
          <w:rPr>
            <w:sz w:val="20"/>
            <w:rtl/>
            <w:lang w:bidi="fa-IR"/>
            <w:rPrChange w:id="13222" w:author="maryam" w:date="2021-09-13T00:51:00Z">
              <w:rPr>
                <w:rtl/>
                <w:lang w:bidi="fa-IR"/>
              </w:rPr>
            </w:rPrChange>
          </w:rPr>
          <w:t>تائ</w:t>
        </w:r>
        <w:r w:rsidRPr="00C51572">
          <w:rPr>
            <w:rFonts w:hint="cs"/>
            <w:sz w:val="20"/>
            <w:rtl/>
            <w:lang w:bidi="fa-IR"/>
            <w:rPrChange w:id="13223" w:author="maryam" w:date="2021-09-13T00:51:00Z">
              <w:rPr>
                <w:rFonts w:hint="cs"/>
                <w:rtl/>
                <w:lang w:bidi="fa-IR"/>
              </w:rPr>
            </w:rPrChange>
          </w:rPr>
          <w:t>ید</w:t>
        </w:r>
      </w:ins>
      <w:ins w:id="13224" w:author="maryam" w:date="2021-09-10T19:21:00Z">
        <w:r w:rsidRPr="00C51572">
          <w:rPr>
            <w:sz w:val="20"/>
            <w:rtl/>
            <w:lang w:bidi="fa-IR"/>
            <w:rPrChange w:id="13225" w:author="maryam" w:date="2021-09-13T00:51:00Z">
              <w:rPr>
                <w:rFonts w:asciiTheme="majorBidi" w:eastAsia="Calibri" w:hAnsiTheme="majorBidi"/>
                <w:sz w:val="20"/>
                <w:highlight w:val="green"/>
                <w:rtl/>
                <w:lang w:val="en-GB" w:bidi="fa-IR"/>
              </w:rPr>
            </w:rPrChange>
          </w:rPr>
          <w:t xml:space="preserve"> قرار م</w:t>
        </w:r>
        <w:r w:rsidRPr="00C51572">
          <w:rPr>
            <w:rFonts w:hint="cs"/>
            <w:sz w:val="20"/>
            <w:rtl/>
            <w:lang w:bidi="fa-IR"/>
            <w:rPrChange w:id="13226" w:author="maryam" w:date="2021-09-13T00:51:00Z">
              <w:rPr>
                <w:rFonts w:asciiTheme="majorBidi" w:eastAsia="Calibri" w:hAnsiTheme="majorBidi" w:hint="cs"/>
                <w:sz w:val="20"/>
                <w:highlight w:val="green"/>
                <w:rtl/>
                <w:lang w:val="en-GB" w:bidi="fa-IR"/>
              </w:rPr>
            </w:rPrChange>
          </w:rPr>
          <w:t>ی‌گیرد</w:t>
        </w:r>
        <w:r w:rsidRPr="00C51572">
          <w:rPr>
            <w:sz w:val="20"/>
            <w:rtl/>
            <w:lang w:bidi="fa-IR"/>
            <w:rPrChange w:id="13227" w:author="maryam" w:date="2021-09-13T00:51:00Z">
              <w:rPr>
                <w:rFonts w:asciiTheme="majorBidi" w:eastAsia="Calibri" w:hAnsiTheme="majorBidi"/>
                <w:sz w:val="20"/>
                <w:highlight w:val="green"/>
                <w:rtl/>
                <w:lang w:val="en-GB" w:bidi="fa-IR"/>
              </w:rPr>
            </w:rPrChange>
          </w:rPr>
          <w:t xml:space="preserve">. </w:t>
        </w:r>
      </w:ins>
    </w:p>
    <w:p w14:paraId="6117E3A1" w14:textId="77777777" w:rsidR="00C263DF" w:rsidRPr="00FA1F5E" w:rsidDel="00DB0FE7" w:rsidRDefault="00C263DF" w:rsidP="00FA1F5E">
      <w:pPr>
        <w:numPr>
          <w:ilvl w:val="0"/>
          <w:numId w:val="81"/>
        </w:numPr>
        <w:spacing w:before="0"/>
        <w:rPr>
          <w:del w:id="13228" w:author="maryam" w:date="2021-09-10T19:21:00Z"/>
          <w:rFonts w:ascii="B Yagut" w:hAnsi="B Yagut"/>
          <w:rtl/>
          <w:rPrChange w:id="13229" w:author="maryam" w:date="2021-09-13T00:51:00Z">
            <w:rPr>
              <w:del w:id="13230" w:author="maryam" w:date="2021-09-10T19:21:00Z"/>
              <w:rtl/>
              <w:lang w:val="en-US" w:bidi="fa-IR"/>
            </w:rPr>
          </w:rPrChange>
        </w:rPr>
      </w:pPr>
      <w:del w:id="13231" w:author="maryam" w:date="2021-09-10T19:21:00Z">
        <w:r w:rsidRPr="00FA1F5E" w:rsidDel="00DB0FE7">
          <w:rPr>
            <w:rFonts w:ascii="B Yagut" w:eastAsia="B Yagut" w:hAnsi="B Yagut" w:hint="cs"/>
            <w:sz w:val="30"/>
            <w:rtl/>
            <w:rPrChange w:id="13232" w:author="maryam" w:date="2021-09-13T00:51:00Z">
              <w:rPr>
                <w:rFonts w:ascii="Times New Roman" w:eastAsiaTheme="minorHAnsi" w:hAnsi="Times New Roman" w:hint="cs"/>
                <w:sz w:val="22"/>
                <w:rtl/>
                <w:lang w:val="en-US" w:bidi="fa-IR"/>
              </w:rPr>
            </w:rPrChange>
          </w:rPr>
          <w:delText>تمامي</w:delText>
        </w:r>
        <w:r w:rsidRPr="00FA1F5E" w:rsidDel="00DB0FE7">
          <w:rPr>
            <w:rFonts w:ascii="B Yagut" w:eastAsia="B Yagut" w:hAnsi="B Yagut"/>
            <w:sz w:val="30"/>
            <w:rtl/>
            <w:rPrChange w:id="13233" w:author="maryam" w:date="2021-09-13T00:51:00Z">
              <w:rPr>
                <w:rFonts w:ascii="Times New Roman" w:eastAsiaTheme="minorHAnsi" w:hAnsi="Times New Roman"/>
                <w:sz w:val="22"/>
                <w:rtl/>
                <w:lang w:val="en-US" w:bidi="fa-IR"/>
              </w:rPr>
            </w:rPrChange>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FA1F5E" w:rsidDel="00DB0FE7">
          <w:rPr>
            <w:rFonts w:ascii="B Yagut" w:eastAsia="B Yagut" w:hAnsi="B Yagut" w:hint="cs"/>
            <w:sz w:val="30"/>
            <w:rtl/>
            <w:rPrChange w:id="13234" w:author="maryam" w:date="2021-09-13T00:51:00Z">
              <w:rPr>
                <w:rFonts w:ascii="Times New Roman" w:eastAsiaTheme="minorHAnsi" w:hAnsi="Times New Roman" w:hint="cs"/>
                <w:sz w:val="22"/>
                <w:rtl/>
                <w:lang w:val="en-US" w:bidi="fa-IR"/>
              </w:rPr>
            </w:rPrChange>
          </w:rPr>
          <w:delText>راي</w:delText>
        </w:r>
        <w:r w:rsidRPr="00FA1F5E" w:rsidDel="00DB0FE7">
          <w:rPr>
            <w:rFonts w:ascii="B Yagut" w:eastAsia="B Yagut" w:hAnsi="B Yagut"/>
            <w:sz w:val="30"/>
            <w:rtl/>
            <w:rPrChange w:id="13235" w:author="maryam" w:date="2021-09-13T00:51:00Z">
              <w:rPr>
                <w:rFonts w:ascii="Times New Roman" w:eastAsiaTheme="minorHAnsi" w:hAnsi="Times New Roman"/>
                <w:sz w:val="22"/>
                <w:rtl/>
                <w:lang w:val="en-US" w:bidi="fa-IR"/>
              </w:rPr>
            </w:rPrChange>
          </w:rPr>
          <w:delText xml:space="preserve"> مدل مي‌باشد (</w:delText>
        </w:r>
        <w:r w:rsidRPr="00FA1F5E" w:rsidDel="00DB0FE7">
          <w:rPr>
            <w:rFonts w:ascii="B Yagut" w:eastAsia="B Yagut" w:hAnsi="B Yagut" w:hint="cs"/>
            <w:sz w:val="30"/>
            <w:rtl/>
            <w:rPrChange w:id="13236" w:author="maryam" w:date="2021-09-13T00:51:00Z">
              <w:rPr>
                <w:rFonts w:ascii="Times New Roman" w:eastAsiaTheme="minorHAnsi" w:hAnsi="Times New Roman" w:hint="cs"/>
                <w:sz w:val="22"/>
                <w:rtl/>
                <w:lang w:val="en-US" w:bidi="fa-IR"/>
              </w:rPr>
            </w:rPrChange>
          </w:rPr>
          <w:delText>حدوداً</w:delText>
        </w:r>
        <w:r w:rsidRPr="00FA1F5E" w:rsidDel="00DB0FE7">
          <w:rPr>
            <w:rFonts w:ascii="B Yagut" w:eastAsia="B Yagut" w:hAnsi="B Yagut"/>
            <w:sz w:val="30"/>
            <w:rtl/>
            <w:rPrChange w:id="13237" w:author="maryam" w:date="2021-09-13T00:51:00Z">
              <w:rPr>
                <w:rFonts w:ascii="Times New Roman" w:eastAsiaTheme="minorHAnsi" w:hAnsi="Times New Roman"/>
                <w:sz w:val="22"/>
                <w:rtl/>
                <w:lang w:val="en-US" w:bidi="fa-IR"/>
              </w:rPr>
            </w:rPrChange>
          </w:rPr>
          <w:delText xml:space="preserve"> 2560 </w:delText>
        </w:r>
        <w:r w:rsidRPr="00FA1F5E" w:rsidDel="00DB0FE7">
          <w:rPr>
            <w:rFonts w:ascii="B Yagut" w:eastAsia="B Yagut" w:hAnsi="B Yagut" w:hint="cs"/>
            <w:sz w:val="30"/>
            <w:rtl/>
            <w:rPrChange w:id="13238" w:author="maryam" w:date="2021-09-13T00:51:00Z">
              <w:rPr>
                <w:rFonts w:ascii="Times New Roman" w:eastAsiaTheme="minorHAnsi" w:hAnsi="Times New Roman" w:hint="cs"/>
                <w:sz w:val="22"/>
                <w:rtl/>
                <w:lang w:val="en-US" w:bidi="fa-IR"/>
              </w:rPr>
            </w:rPrChange>
          </w:rPr>
          <w:delText>کلمه</w:delText>
        </w:r>
        <w:r w:rsidRPr="00FA1F5E" w:rsidDel="00DB0FE7">
          <w:rPr>
            <w:rFonts w:ascii="B Yagut" w:eastAsia="B Yagut" w:hAnsi="B Yagut"/>
            <w:sz w:val="30"/>
            <w:rtl/>
            <w:rPrChange w:id="13239" w:author="maryam" w:date="2021-09-13T00:51:00Z">
              <w:rPr>
                <w:rFonts w:ascii="Times New Roman" w:eastAsiaTheme="minorHAnsi" w:hAnsi="Times New Roman"/>
                <w:sz w:val="22"/>
                <w:rtl/>
                <w:lang w:val="en-US" w:bidi="fa-IR"/>
              </w:rPr>
            </w:rPrChange>
          </w:rPr>
          <w:delText>).</w:delText>
        </w:r>
      </w:del>
    </w:p>
    <w:p w14:paraId="6C847958" w14:textId="77777777" w:rsidR="00C263DF" w:rsidRPr="00FA1F5E" w:rsidDel="00DB0FE7" w:rsidRDefault="00C263DF" w:rsidP="00FA1F5E">
      <w:pPr>
        <w:numPr>
          <w:ilvl w:val="0"/>
          <w:numId w:val="81"/>
        </w:numPr>
        <w:spacing w:before="0"/>
        <w:rPr>
          <w:del w:id="13240" w:author="maryam" w:date="2021-09-10T19:21:00Z"/>
          <w:rFonts w:ascii="B Yagut" w:hAnsi="B Yagut"/>
          <w:rtl/>
          <w:rPrChange w:id="13241" w:author="maryam" w:date="2021-09-13T00:51:00Z">
            <w:rPr>
              <w:del w:id="13242" w:author="maryam" w:date="2021-09-10T19:21:00Z"/>
              <w:rtl/>
              <w:lang w:val="en-US" w:bidi="fa-IR"/>
            </w:rPr>
          </w:rPrChange>
        </w:rPr>
      </w:pPr>
      <w:del w:id="13243" w:author="maryam" w:date="2021-09-10T19:21:00Z">
        <w:r w:rsidRPr="00FA1F5E" w:rsidDel="00DB0FE7">
          <w:rPr>
            <w:rFonts w:ascii="B Yagut" w:eastAsia="B Yagut" w:hAnsi="B Yagut" w:hint="cs"/>
            <w:sz w:val="30"/>
            <w:rtl/>
            <w:rPrChange w:id="13244" w:author="maryam" w:date="2021-09-13T00:51:00Z">
              <w:rPr>
                <w:rFonts w:ascii="Times New Roman" w:eastAsiaTheme="minorHAnsi" w:hAnsi="Times New Roman" w:hint="cs"/>
                <w:sz w:val="22"/>
                <w:rtl/>
                <w:lang w:val="en-US" w:bidi="fa-IR"/>
              </w:rPr>
            </w:rPrChange>
          </w:rPr>
          <w:delText>تمامي</w:delText>
        </w:r>
        <w:r w:rsidRPr="00FA1F5E" w:rsidDel="00DB0FE7">
          <w:rPr>
            <w:rFonts w:ascii="B Yagut" w:eastAsia="B Yagut" w:hAnsi="B Yagut"/>
            <w:sz w:val="30"/>
            <w:rtl/>
            <w:rPrChange w:id="13245" w:author="maryam" w:date="2021-09-13T00:51:00Z">
              <w:rPr>
                <w:rFonts w:ascii="Times New Roman" w:eastAsiaTheme="minorHAnsi" w:hAnsi="Times New Roman"/>
                <w:sz w:val="22"/>
                <w:rtl/>
                <w:lang w:val="en-US" w:bidi="fa-IR"/>
              </w:rPr>
            </w:rPrChange>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FA1F5E" w:rsidDel="00DB0FE7">
          <w:rPr>
            <w:rFonts w:ascii="B Yagut" w:eastAsia="B Yagut" w:hAnsi="B Yagut" w:hint="cs"/>
            <w:sz w:val="30"/>
            <w:rtl/>
            <w:rPrChange w:id="13246" w:author="maryam" w:date="2021-09-13T00:51:00Z">
              <w:rPr>
                <w:rFonts w:ascii="Times New Roman" w:eastAsiaTheme="minorHAnsi" w:hAnsi="Times New Roman" w:hint="cs"/>
                <w:sz w:val="22"/>
                <w:rtl/>
                <w:lang w:val="en-US" w:bidi="fa-IR"/>
              </w:rPr>
            </w:rPrChange>
          </w:rPr>
          <w:delText>راي</w:delText>
        </w:r>
        <w:r w:rsidRPr="00FA1F5E" w:rsidDel="00DB0FE7">
          <w:rPr>
            <w:rFonts w:ascii="B Yagut" w:eastAsia="B Yagut" w:hAnsi="B Yagut"/>
            <w:sz w:val="30"/>
            <w:rtl/>
            <w:rPrChange w:id="13247" w:author="maryam" w:date="2021-09-13T00:51:00Z">
              <w:rPr>
                <w:rFonts w:ascii="Times New Roman" w:eastAsiaTheme="minorHAnsi" w:hAnsi="Times New Roman"/>
                <w:sz w:val="22"/>
                <w:rtl/>
                <w:lang w:val="en-US" w:bidi="fa-IR"/>
              </w:rPr>
            </w:rPrChange>
          </w:rPr>
          <w:delText xml:space="preserve"> مدل مي‌باشد. </w:delText>
        </w:r>
        <w:r w:rsidRPr="00FA1F5E" w:rsidDel="00DB0FE7">
          <w:rPr>
            <w:rFonts w:ascii="B Yagut" w:eastAsia="B Yagut" w:hAnsi="B Yagut" w:hint="cs"/>
            <w:sz w:val="30"/>
            <w:rtl/>
            <w:rPrChange w:id="13248" w:author="maryam" w:date="2021-09-13T00:51:00Z">
              <w:rPr>
                <w:rFonts w:ascii="Times New Roman" w:eastAsiaTheme="minorHAnsi" w:hAnsi="Times New Roman" w:hint="cs"/>
                <w:sz w:val="22"/>
                <w:rtl/>
                <w:lang w:val="en-US" w:bidi="fa-IR"/>
              </w:rPr>
            </w:rPrChange>
          </w:rPr>
          <w:delText>تمامي</w:delText>
        </w:r>
        <w:r w:rsidRPr="00FA1F5E" w:rsidDel="00DB0FE7">
          <w:rPr>
            <w:rFonts w:ascii="B Yagut" w:eastAsia="B Yagut" w:hAnsi="B Yagut"/>
            <w:sz w:val="30"/>
            <w:rtl/>
            <w:rPrChange w:id="13249" w:author="maryam" w:date="2021-09-13T00:51:00Z">
              <w:rPr>
                <w:rFonts w:ascii="Times New Roman" w:eastAsiaTheme="minorHAnsi" w:hAnsi="Times New Roman"/>
                <w:sz w:val="22"/>
                <w:rtl/>
                <w:lang w:val="en-US" w:bidi="fa-IR"/>
              </w:rPr>
            </w:rPrChange>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FA1F5E" w:rsidDel="00DB0FE7">
          <w:rPr>
            <w:rFonts w:ascii="B Yagut" w:eastAsia="B Yagut" w:hAnsi="B Yagut" w:hint="cs"/>
            <w:sz w:val="30"/>
            <w:rtl/>
            <w:rPrChange w:id="13250" w:author="maryam" w:date="2021-09-13T00:51:00Z">
              <w:rPr>
                <w:rFonts w:ascii="Times New Roman" w:eastAsiaTheme="minorHAnsi" w:hAnsi="Times New Roman" w:hint="cs"/>
                <w:sz w:val="22"/>
                <w:rtl/>
                <w:lang w:val="en-US" w:bidi="fa-IR"/>
              </w:rPr>
            </w:rPrChange>
          </w:rPr>
          <w:delText>راي</w:delText>
        </w:r>
        <w:r w:rsidRPr="00FA1F5E" w:rsidDel="00DB0FE7">
          <w:rPr>
            <w:rFonts w:ascii="B Yagut" w:eastAsia="B Yagut" w:hAnsi="B Yagut"/>
            <w:sz w:val="30"/>
            <w:rtl/>
            <w:rPrChange w:id="13251" w:author="maryam" w:date="2021-09-13T00:51:00Z">
              <w:rPr>
                <w:rFonts w:ascii="Times New Roman" w:eastAsiaTheme="minorHAnsi" w:hAnsi="Times New Roman"/>
                <w:sz w:val="22"/>
                <w:rtl/>
                <w:lang w:val="en-US" w:bidi="fa-IR"/>
              </w:rPr>
            </w:rPrChange>
          </w:rPr>
          <w:delText xml:space="preserve"> مدل مي‌باشد. </w:delText>
        </w:r>
        <w:r w:rsidRPr="00FA1F5E" w:rsidDel="00DB0FE7">
          <w:rPr>
            <w:rFonts w:ascii="B Yagut" w:eastAsia="B Yagut" w:hAnsi="B Yagut" w:hint="cs"/>
            <w:sz w:val="30"/>
            <w:rtl/>
            <w:rPrChange w:id="13252" w:author="maryam" w:date="2021-09-13T00:51:00Z">
              <w:rPr>
                <w:rFonts w:ascii="Times New Roman" w:eastAsiaTheme="minorHAnsi" w:hAnsi="Times New Roman" w:hint="cs"/>
                <w:sz w:val="22"/>
                <w:rtl/>
                <w:lang w:val="en-US" w:bidi="fa-IR"/>
              </w:rPr>
            </w:rPrChange>
          </w:rPr>
          <w:delText>تمامي</w:delText>
        </w:r>
        <w:r w:rsidRPr="00FA1F5E" w:rsidDel="00DB0FE7">
          <w:rPr>
            <w:rFonts w:ascii="B Yagut" w:eastAsia="B Yagut" w:hAnsi="B Yagut"/>
            <w:sz w:val="30"/>
            <w:rtl/>
            <w:rPrChange w:id="13253" w:author="maryam" w:date="2021-09-13T00:51:00Z">
              <w:rPr>
                <w:rFonts w:ascii="Times New Roman" w:eastAsiaTheme="minorHAnsi" w:hAnsi="Times New Roman"/>
                <w:sz w:val="22"/>
                <w:rtl/>
                <w:lang w:val="en-US" w:bidi="fa-IR"/>
              </w:rPr>
            </w:rPrChange>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FA1F5E" w:rsidDel="00DB0FE7">
          <w:rPr>
            <w:rFonts w:ascii="B Yagut" w:eastAsia="B Yagut" w:hAnsi="B Yagut" w:hint="cs"/>
            <w:sz w:val="30"/>
            <w:rtl/>
            <w:rPrChange w:id="13254" w:author="maryam" w:date="2021-09-13T00:51:00Z">
              <w:rPr>
                <w:rFonts w:ascii="Times New Roman" w:eastAsiaTheme="minorHAnsi" w:hAnsi="Times New Roman" w:hint="cs"/>
                <w:sz w:val="22"/>
                <w:rtl/>
                <w:lang w:val="en-US" w:bidi="fa-IR"/>
              </w:rPr>
            </w:rPrChange>
          </w:rPr>
          <w:delText>راي</w:delText>
        </w:r>
        <w:r w:rsidRPr="00FA1F5E" w:rsidDel="00DB0FE7">
          <w:rPr>
            <w:rFonts w:ascii="B Yagut" w:eastAsia="B Yagut" w:hAnsi="B Yagut"/>
            <w:sz w:val="30"/>
            <w:rtl/>
            <w:rPrChange w:id="13255" w:author="maryam" w:date="2021-09-13T00:51:00Z">
              <w:rPr>
                <w:rFonts w:ascii="Times New Roman" w:eastAsiaTheme="minorHAnsi" w:hAnsi="Times New Roman"/>
                <w:sz w:val="22"/>
                <w:rtl/>
                <w:lang w:val="en-US" w:bidi="fa-IR"/>
              </w:rPr>
            </w:rPrChange>
          </w:rPr>
          <w:delText xml:space="preserve"> مدل مي‌باشد. </w:delText>
        </w:r>
        <w:r w:rsidRPr="00FA1F5E" w:rsidDel="00DB0FE7">
          <w:rPr>
            <w:rFonts w:ascii="B Yagut" w:eastAsia="B Yagut" w:hAnsi="B Yagut" w:hint="cs"/>
            <w:sz w:val="30"/>
            <w:rtl/>
            <w:rPrChange w:id="13256" w:author="maryam" w:date="2021-09-13T00:51:00Z">
              <w:rPr>
                <w:rFonts w:ascii="Times New Roman" w:eastAsiaTheme="minorHAnsi" w:hAnsi="Times New Roman" w:hint="cs"/>
                <w:sz w:val="22"/>
                <w:rtl/>
                <w:lang w:val="en-US" w:bidi="fa-IR"/>
              </w:rPr>
            </w:rPrChange>
          </w:rPr>
          <w:delText>تمامي</w:delText>
        </w:r>
        <w:r w:rsidRPr="00FA1F5E" w:rsidDel="00DB0FE7">
          <w:rPr>
            <w:rFonts w:ascii="B Yagut" w:eastAsia="B Yagut" w:hAnsi="B Yagut"/>
            <w:sz w:val="30"/>
            <w:rtl/>
            <w:rPrChange w:id="13257" w:author="maryam" w:date="2021-09-13T00:51:00Z">
              <w:rPr>
                <w:rFonts w:ascii="Times New Roman" w:eastAsiaTheme="minorHAnsi" w:hAnsi="Times New Roman"/>
                <w:sz w:val="22"/>
                <w:rtl/>
                <w:lang w:val="en-US" w:bidi="fa-IR"/>
              </w:rPr>
            </w:rPrChange>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FA1F5E" w:rsidDel="00DB0FE7">
          <w:rPr>
            <w:rFonts w:ascii="B Yagut" w:eastAsia="B Yagut" w:hAnsi="B Yagut" w:hint="cs"/>
            <w:sz w:val="30"/>
            <w:rtl/>
            <w:rPrChange w:id="13258" w:author="maryam" w:date="2021-09-13T00:51:00Z">
              <w:rPr>
                <w:rFonts w:ascii="Times New Roman" w:eastAsiaTheme="minorHAnsi" w:hAnsi="Times New Roman" w:hint="cs"/>
                <w:sz w:val="22"/>
                <w:rtl/>
                <w:lang w:val="en-US" w:bidi="fa-IR"/>
              </w:rPr>
            </w:rPrChange>
          </w:rPr>
          <w:delText>راي</w:delText>
        </w:r>
        <w:r w:rsidRPr="00FA1F5E" w:rsidDel="00DB0FE7">
          <w:rPr>
            <w:rFonts w:ascii="B Yagut" w:eastAsia="B Yagut" w:hAnsi="B Yagut"/>
            <w:sz w:val="30"/>
            <w:rtl/>
            <w:rPrChange w:id="13259" w:author="maryam" w:date="2021-09-13T00:51:00Z">
              <w:rPr>
                <w:rFonts w:ascii="Times New Roman" w:eastAsiaTheme="minorHAnsi" w:hAnsi="Times New Roman"/>
                <w:sz w:val="22"/>
                <w:rtl/>
                <w:lang w:val="en-US" w:bidi="fa-IR"/>
              </w:rPr>
            </w:rPrChange>
          </w:rPr>
          <w:delText xml:space="preserve"> مدل مي‌باشد. </w:delText>
        </w:r>
        <w:r w:rsidRPr="00FA1F5E" w:rsidDel="00DB0FE7">
          <w:rPr>
            <w:rFonts w:ascii="B Yagut" w:eastAsia="B Yagut" w:hAnsi="B Yagut" w:hint="cs"/>
            <w:sz w:val="30"/>
            <w:rtl/>
            <w:rPrChange w:id="13260" w:author="maryam" w:date="2021-09-13T00:51:00Z">
              <w:rPr>
                <w:rFonts w:ascii="Times New Roman" w:eastAsiaTheme="minorHAnsi" w:hAnsi="Times New Roman" w:hint="cs"/>
                <w:sz w:val="22"/>
                <w:rtl/>
                <w:lang w:val="en-US" w:bidi="fa-IR"/>
              </w:rPr>
            </w:rPrChange>
          </w:rPr>
          <w:delText>تمامي</w:delText>
        </w:r>
        <w:r w:rsidRPr="00FA1F5E" w:rsidDel="00DB0FE7">
          <w:rPr>
            <w:rFonts w:ascii="B Yagut" w:eastAsia="B Yagut" w:hAnsi="B Yagut"/>
            <w:sz w:val="30"/>
            <w:rtl/>
            <w:rPrChange w:id="13261" w:author="maryam" w:date="2021-09-13T00:51:00Z">
              <w:rPr>
                <w:rFonts w:ascii="Times New Roman" w:eastAsiaTheme="minorHAnsi" w:hAnsi="Times New Roman"/>
                <w:sz w:val="22"/>
                <w:rtl/>
                <w:lang w:val="en-US" w:bidi="fa-IR"/>
              </w:rPr>
            </w:rPrChange>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FA1F5E" w:rsidDel="00DB0FE7">
          <w:rPr>
            <w:rFonts w:ascii="B Yagut" w:eastAsia="B Yagut" w:hAnsi="B Yagut" w:hint="cs"/>
            <w:sz w:val="30"/>
            <w:rtl/>
            <w:rPrChange w:id="13262" w:author="maryam" w:date="2021-09-13T00:51:00Z">
              <w:rPr>
                <w:rFonts w:ascii="Times New Roman" w:eastAsiaTheme="minorHAnsi" w:hAnsi="Times New Roman" w:hint="cs"/>
                <w:sz w:val="22"/>
                <w:rtl/>
                <w:lang w:val="en-US" w:bidi="fa-IR"/>
              </w:rPr>
            </w:rPrChange>
          </w:rPr>
          <w:delText>راي</w:delText>
        </w:r>
        <w:r w:rsidRPr="00FA1F5E" w:rsidDel="00DB0FE7">
          <w:rPr>
            <w:rFonts w:ascii="B Yagut" w:eastAsia="B Yagut" w:hAnsi="B Yagut"/>
            <w:sz w:val="30"/>
            <w:rtl/>
            <w:rPrChange w:id="13263" w:author="maryam" w:date="2021-09-13T00:51:00Z">
              <w:rPr>
                <w:rFonts w:ascii="Times New Roman" w:eastAsiaTheme="minorHAnsi" w:hAnsi="Times New Roman"/>
                <w:sz w:val="22"/>
                <w:rtl/>
                <w:lang w:val="en-US" w:bidi="fa-IR"/>
              </w:rPr>
            </w:rPrChange>
          </w:rPr>
          <w:delText xml:space="preserve"> مدل مي‌باشد. </w:delText>
        </w:r>
        <w:r w:rsidRPr="00FA1F5E" w:rsidDel="00DB0FE7">
          <w:rPr>
            <w:rFonts w:ascii="B Yagut" w:eastAsia="B Yagut" w:hAnsi="B Yagut" w:hint="cs"/>
            <w:sz w:val="30"/>
            <w:rtl/>
            <w:rPrChange w:id="13264" w:author="maryam" w:date="2021-09-13T00:51:00Z">
              <w:rPr>
                <w:rFonts w:ascii="Times New Roman" w:eastAsiaTheme="minorHAnsi" w:hAnsi="Times New Roman" w:hint="cs"/>
                <w:sz w:val="22"/>
                <w:rtl/>
                <w:lang w:val="en-US" w:bidi="fa-IR"/>
              </w:rPr>
            </w:rPrChange>
          </w:rPr>
          <w:delText>تمامي</w:delText>
        </w:r>
        <w:r w:rsidRPr="00FA1F5E" w:rsidDel="00DB0FE7">
          <w:rPr>
            <w:rFonts w:ascii="B Yagut" w:eastAsia="B Yagut" w:hAnsi="B Yagut"/>
            <w:sz w:val="30"/>
            <w:rtl/>
            <w:rPrChange w:id="13265" w:author="maryam" w:date="2021-09-13T00:51:00Z">
              <w:rPr>
                <w:rFonts w:ascii="Times New Roman" w:eastAsiaTheme="minorHAnsi" w:hAnsi="Times New Roman"/>
                <w:sz w:val="22"/>
                <w:rtl/>
                <w:lang w:val="en-US" w:bidi="fa-IR"/>
              </w:rPr>
            </w:rPrChange>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FA1F5E" w:rsidDel="00DB0FE7">
          <w:rPr>
            <w:rFonts w:ascii="B Yagut" w:eastAsia="B Yagut" w:hAnsi="B Yagut" w:hint="cs"/>
            <w:sz w:val="30"/>
            <w:rtl/>
            <w:rPrChange w:id="13266" w:author="maryam" w:date="2021-09-13T00:51:00Z">
              <w:rPr>
                <w:rFonts w:ascii="Times New Roman" w:eastAsiaTheme="minorHAnsi" w:hAnsi="Times New Roman" w:hint="cs"/>
                <w:sz w:val="22"/>
                <w:rtl/>
                <w:lang w:val="en-US" w:bidi="fa-IR"/>
              </w:rPr>
            </w:rPrChange>
          </w:rPr>
          <w:delText>راي</w:delText>
        </w:r>
        <w:r w:rsidRPr="00FA1F5E" w:rsidDel="00DB0FE7">
          <w:rPr>
            <w:rFonts w:ascii="B Yagut" w:eastAsia="B Yagut" w:hAnsi="B Yagut"/>
            <w:sz w:val="30"/>
            <w:rtl/>
            <w:rPrChange w:id="13267" w:author="maryam" w:date="2021-09-13T00:51:00Z">
              <w:rPr>
                <w:rFonts w:ascii="Times New Roman" w:eastAsiaTheme="minorHAnsi" w:hAnsi="Times New Roman"/>
                <w:sz w:val="22"/>
                <w:rtl/>
                <w:lang w:val="en-US" w:bidi="fa-IR"/>
              </w:rPr>
            </w:rPrChange>
          </w:rPr>
          <w:delText xml:space="preserve"> مدل مي‌باشد.</w:delText>
        </w:r>
      </w:del>
    </w:p>
    <w:p w14:paraId="3130075A" w14:textId="77777777" w:rsidR="00C263DF" w:rsidRPr="00FA1F5E" w:rsidRDefault="00C263DF" w:rsidP="00FA1F5E">
      <w:pPr>
        <w:pStyle w:val="Heading1"/>
        <w:numPr>
          <w:ilvl w:val="0"/>
          <w:numId w:val="81"/>
        </w:numPr>
        <w:rPr>
          <w:b w:val="0"/>
          <w:bCs w:val="0"/>
          <w:rtl/>
          <w:rPrChange w:id="13268" w:author="maryam" w:date="2021-09-13T00:51:00Z">
            <w:rPr>
              <w:rtl/>
              <w:lang w:bidi="fa-IR"/>
            </w:rPr>
          </w:rPrChange>
        </w:rPr>
      </w:pPr>
      <w:r w:rsidRPr="00FA1F5E">
        <w:rPr>
          <w:b w:val="0"/>
          <w:bCs w:val="0"/>
          <w:rtl/>
          <w:rPrChange w:id="13269" w:author="maryam" w:date="2021-09-13T00:51:00Z">
            <w:rPr>
              <w:rFonts w:ascii="Times New Roman" w:eastAsiaTheme="minorHAnsi" w:hAnsi="Times New Roman" w:cs="B Nazanin"/>
              <w:b w:val="0"/>
              <w:bCs w:val="0"/>
              <w:color w:val="auto"/>
              <w:sz w:val="22"/>
              <w:szCs w:val="24"/>
              <w:rtl/>
              <w:lang w:val="en-US" w:bidi="fa-IR"/>
            </w:rPr>
          </w:rPrChange>
        </w:rPr>
        <w:t>نت</w:t>
      </w:r>
      <w:r w:rsidRPr="00FA1F5E">
        <w:rPr>
          <w:rFonts w:hint="cs"/>
          <w:b w:val="0"/>
          <w:bCs w:val="0"/>
          <w:rtl/>
          <w:rPrChange w:id="13270" w:author="maryam" w:date="2021-09-13T00:51:00Z">
            <w:rPr>
              <w:rFonts w:ascii="Times New Roman" w:eastAsiaTheme="minorHAnsi" w:hAnsi="Times New Roman" w:cs="B Nazanin" w:hint="cs"/>
              <w:b w:val="0"/>
              <w:bCs w:val="0"/>
              <w:color w:val="auto"/>
              <w:sz w:val="22"/>
              <w:szCs w:val="24"/>
              <w:rtl/>
              <w:lang w:val="en-US" w:bidi="fa-IR"/>
            </w:rPr>
          </w:rPrChange>
        </w:rPr>
        <w:t>یجه‌گیری</w:t>
      </w:r>
      <w:r w:rsidRPr="00FA1F5E">
        <w:rPr>
          <w:b w:val="0"/>
          <w:bCs w:val="0"/>
          <w:rtl/>
          <w:rPrChange w:id="13271" w:author="maryam" w:date="2021-09-13T00:51:00Z">
            <w:rPr>
              <w:rFonts w:ascii="Times New Roman" w:eastAsiaTheme="minorHAnsi" w:hAnsi="Times New Roman" w:cs="B Nazanin"/>
              <w:b w:val="0"/>
              <w:bCs w:val="0"/>
              <w:color w:val="auto"/>
              <w:sz w:val="22"/>
              <w:szCs w:val="24"/>
              <w:rtl/>
              <w:lang w:val="en-US" w:bidi="fa-IR"/>
            </w:rPr>
          </w:rPrChange>
        </w:rPr>
        <w:t xml:space="preserve"> و پ</w:t>
      </w:r>
      <w:r w:rsidRPr="00FA1F5E">
        <w:rPr>
          <w:rFonts w:hint="cs"/>
          <w:b w:val="0"/>
          <w:bCs w:val="0"/>
          <w:rtl/>
          <w:rPrChange w:id="13272" w:author="maryam" w:date="2021-09-13T00:51:00Z">
            <w:rPr>
              <w:rFonts w:ascii="Times New Roman" w:eastAsiaTheme="minorHAnsi" w:hAnsi="Times New Roman" w:cs="B Nazanin" w:hint="cs"/>
              <w:b w:val="0"/>
              <w:bCs w:val="0"/>
              <w:color w:val="auto"/>
              <w:sz w:val="22"/>
              <w:szCs w:val="24"/>
              <w:rtl/>
              <w:lang w:val="en-US" w:bidi="fa-IR"/>
            </w:rPr>
          </w:rPrChange>
        </w:rPr>
        <w:t>یشنهادات</w:t>
      </w:r>
    </w:p>
    <w:p w14:paraId="1A96CE35" w14:textId="77777777" w:rsidR="00C263DF" w:rsidRPr="00C51572" w:rsidRDefault="00C263DF" w:rsidP="00C263DF">
      <w:pPr>
        <w:spacing w:after="0"/>
        <w:rPr>
          <w:ins w:id="13273" w:author="maryam" w:date="2021-09-10T19:23:00Z"/>
          <w:rFonts w:ascii="Times New Roman" w:hAnsi="Times New Roman"/>
          <w:rtl/>
          <w:rPrChange w:id="13274" w:author="maryam" w:date="2021-09-13T00:51:00Z">
            <w:rPr>
              <w:ins w:id="13275" w:author="maryam" w:date="2021-09-10T19:23:00Z"/>
              <w:sz w:val="24"/>
              <w:rtl/>
            </w:rPr>
          </w:rPrChange>
        </w:rPr>
      </w:pPr>
      <w:ins w:id="13276" w:author="maryam" w:date="2021-09-10T19:23:00Z">
        <w:r w:rsidRPr="00C51572">
          <w:rPr>
            <w:rFonts w:ascii="Times New Roman" w:hAnsi="Times New Roman" w:hint="cs"/>
            <w:rtl/>
            <w:rPrChange w:id="13277" w:author="maryam" w:date="2021-09-13T00:51:00Z">
              <w:rPr>
                <w:rFonts w:ascii="Times New Roman" w:eastAsiaTheme="minorHAnsi" w:hAnsi="Times New Roman" w:hint="cs"/>
                <w:sz w:val="24"/>
                <w:rtl/>
                <w:lang w:val="en-US"/>
              </w:rPr>
            </w:rPrChange>
          </w:rPr>
          <w:t>هدف</w:t>
        </w:r>
        <w:r w:rsidRPr="00C51572">
          <w:rPr>
            <w:rFonts w:ascii="Times New Roman" w:hAnsi="Times New Roman"/>
            <w:rtl/>
            <w:rPrChange w:id="1327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279" w:author="maryam" w:date="2021-09-13T00:51:00Z">
              <w:rPr>
                <w:rFonts w:ascii="Times New Roman" w:eastAsiaTheme="minorHAnsi" w:hAnsi="Times New Roman" w:hint="cs"/>
                <w:sz w:val="24"/>
                <w:rtl/>
                <w:lang w:val="en-US"/>
              </w:rPr>
            </w:rPrChange>
          </w:rPr>
          <w:t>از</w:t>
        </w:r>
        <w:r w:rsidRPr="00C51572">
          <w:rPr>
            <w:rFonts w:ascii="Times New Roman" w:hAnsi="Times New Roman"/>
            <w:rtl/>
            <w:rPrChange w:id="1328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281" w:author="maryam" w:date="2021-09-13T00:51:00Z">
              <w:rPr>
                <w:rFonts w:ascii="Times New Roman" w:eastAsiaTheme="minorHAnsi" w:hAnsi="Times New Roman" w:hint="cs"/>
                <w:sz w:val="24"/>
                <w:rtl/>
                <w:lang w:val="en-US"/>
              </w:rPr>
            </w:rPrChange>
          </w:rPr>
          <w:t>پژوهش</w:t>
        </w:r>
        <w:r w:rsidRPr="00C51572">
          <w:rPr>
            <w:rFonts w:ascii="Times New Roman" w:hAnsi="Times New Roman"/>
            <w:rtl/>
            <w:rPrChange w:id="1328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283" w:author="maryam" w:date="2021-09-13T00:51:00Z">
              <w:rPr>
                <w:rFonts w:ascii="Times New Roman" w:eastAsiaTheme="minorHAnsi" w:hAnsi="Times New Roman" w:hint="cs"/>
                <w:sz w:val="24"/>
                <w:rtl/>
                <w:lang w:val="en-US"/>
              </w:rPr>
            </w:rPrChange>
          </w:rPr>
          <w:t>حاضر،</w:t>
        </w:r>
        <w:r w:rsidRPr="00C51572">
          <w:rPr>
            <w:rFonts w:ascii="Times New Roman" w:hAnsi="Times New Roman"/>
            <w:rtl/>
            <w:rPrChange w:id="1328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285" w:author="maryam" w:date="2021-09-13T00:51:00Z">
              <w:rPr>
                <w:rFonts w:ascii="Times New Roman" w:eastAsiaTheme="minorHAnsi" w:hAnsi="Times New Roman" w:hint="cs"/>
                <w:sz w:val="24"/>
                <w:rtl/>
                <w:lang w:val="en-US"/>
              </w:rPr>
            </w:rPrChange>
          </w:rPr>
          <w:t>تبیین</w:t>
        </w:r>
        <w:r w:rsidRPr="00C51572">
          <w:rPr>
            <w:rFonts w:ascii="Times New Roman" w:hAnsi="Times New Roman"/>
            <w:rtl/>
            <w:rPrChange w:id="1328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287" w:author="maryam" w:date="2021-09-13T00:51:00Z">
              <w:rPr>
                <w:rFonts w:ascii="Times New Roman" w:eastAsiaTheme="minorHAnsi" w:hAnsi="Times New Roman" w:hint="cs"/>
                <w:sz w:val="24"/>
                <w:rtl/>
                <w:lang w:val="en-US"/>
              </w:rPr>
            </w:rPrChange>
          </w:rPr>
          <w:t>رابطه</w:t>
        </w:r>
        <w:r w:rsidRPr="00C51572">
          <w:rPr>
            <w:rFonts w:ascii="Times New Roman" w:hAnsi="Times New Roman"/>
            <w:rtl/>
            <w:rPrChange w:id="1328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289"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329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291"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329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293" w:author="maryam" w:date="2021-09-13T00:51:00Z">
              <w:rPr>
                <w:rFonts w:ascii="Times New Roman" w:eastAsiaTheme="minorHAnsi" w:hAnsi="Times New Roman" w:hint="cs"/>
                <w:sz w:val="24"/>
                <w:rtl/>
                <w:lang w:val="en-US"/>
              </w:rPr>
            </w:rPrChange>
          </w:rPr>
          <w:t>با</w:t>
        </w:r>
        <w:r w:rsidRPr="00C51572">
          <w:rPr>
            <w:rFonts w:ascii="Times New Roman" w:hAnsi="Times New Roman"/>
            <w:rtl/>
            <w:rPrChange w:id="1329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295" w:author="maryam" w:date="2021-09-13T00:51:00Z">
              <w:rPr>
                <w:rFonts w:ascii="Times New Roman" w:eastAsiaTheme="minorHAnsi" w:hAnsi="Times New Roman" w:hint="cs"/>
                <w:sz w:val="24"/>
                <w:rtl/>
                <w:lang w:val="en-US"/>
              </w:rPr>
            </w:rPrChange>
          </w:rPr>
          <w:t>عملکرد</w:t>
        </w:r>
        <w:r w:rsidRPr="00C51572">
          <w:rPr>
            <w:rFonts w:ascii="Times New Roman" w:hAnsi="Times New Roman"/>
            <w:rtl/>
            <w:rPrChange w:id="1329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297" w:author="maryam" w:date="2021-09-13T00:51:00Z">
              <w:rPr>
                <w:rFonts w:ascii="Times New Roman" w:eastAsiaTheme="minorHAnsi" w:hAnsi="Times New Roman" w:hint="cs"/>
                <w:sz w:val="24"/>
                <w:rtl/>
                <w:lang w:val="en-US"/>
              </w:rPr>
            </w:rPrChange>
          </w:rPr>
          <w:t>سازمانی</w:t>
        </w:r>
        <w:r w:rsidRPr="00C51572">
          <w:rPr>
            <w:rFonts w:ascii="Times New Roman" w:hAnsi="Times New Roman"/>
            <w:rtl/>
            <w:rPrChange w:id="1329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299" w:author="maryam" w:date="2021-09-13T00:51:00Z">
              <w:rPr>
                <w:rFonts w:ascii="Times New Roman" w:eastAsiaTheme="minorHAnsi" w:hAnsi="Times New Roman" w:hint="cs"/>
                <w:sz w:val="24"/>
                <w:rtl/>
                <w:lang w:val="en-US"/>
              </w:rPr>
            </w:rPrChange>
          </w:rPr>
          <w:t>از</w:t>
        </w:r>
        <w:r w:rsidRPr="00C51572">
          <w:rPr>
            <w:rFonts w:ascii="Times New Roman" w:hAnsi="Times New Roman"/>
            <w:rtl/>
            <w:rPrChange w:id="1330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01" w:author="maryam" w:date="2021-09-13T00:51:00Z">
              <w:rPr>
                <w:rFonts w:ascii="Times New Roman" w:eastAsiaTheme="minorHAnsi" w:hAnsi="Times New Roman" w:hint="cs"/>
                <w:sz w:val="24"/>
                <w:rtl/>
                <w:lang w:val="en-US"/>
              </w:rPr>
            </w:rPrChange>
          </w:rPr>
          <w:t>طریق</w:t>
        </w:r>
        <w:r w:rsidRPr="00C51572">
          <w:rPr>
            <w:rFonts w:ascii="Times New Roman" w:hAnsi="Times New Roman"/>
            <w:rtl/>
            <w:rPrChange w:id="1330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03"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330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05" w:author="maryam" w:date="2021-09-13T00:51:00Z">
              <w:rPr>
                <w:rFonts w:ascii="Times New Roman" w:eastAsiaTheme="minorHAnsi" w:hAnsi="Times New Roman" w:hint="cs"/>
                <w:sz w:val="24"/>
                <w:rtl/>
                <w:lang w:val="en-US"/>
              </w:rPr>
            </w:rPrChange>
          </w:rPr>
          <w:t>راهبردی</w:t>
        </w:r>
        <w:r w:rsidRPr="00C51572">
          <w:rPr>
            <w:rFonts w:ascii="Times New Roman" w:hAnsi="Times New Roman"/>
            <w:rtl/>
            <w:rPrChange w:id="1330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07" w:author="maryam" w:date="2021-09-13T00:51:00Z">
              <w:rPr>
                <w:rFonts w:ascii="Times New Roman" w:eastAsiaTheme="minorHAnsi" w:hAnsi="Times New Roman" w:hint="cs"/>
                <w:sz w:val="24"/>
                <w:rtl/>
                <w:lang w:val="en-US"/>
              </w:rPr>
            </w:rPrChange>
          </w:rPr>
          <w:t>منابع</w:t>
        </w:r>
        <w:r w:rsidRPr="00C51572">
          <w:rPr>
            <w:rFonts w:ascii="Times New Roman" w:hAnsi="Times New Roman"/>
            <w:rtl/>
            <w:rPrChange w:id="1330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09" w:author="maryam" w:date="2021-09-13T00:51:00Z">
              <w:rPr>
                <w:rFonts w:ascii="Times New Roman" w:eastAsiaTheme="minorHAnsi" w:hAnsi="Times New Roman" w:hint="cs"/>
                <w:sz w:val="24"/>
                <w:rtl/>
                <w:lang w:val="en-US"/>
              </w:rPr>
            </w:rPrChange>
          </w:rPr>
          <w:t>انسانی</w:t>
        </w:r>
        <w:r w:rsidRPr="00C51572">
          <w:rPr>
            <w:rFonts w:ascii="Times New Roman" w:hAnsi="Times New Roman"/>
            <w:rtl/>
            <w:rPrChange w:id="1331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11" w:author="maryam" w:date="2021-09-13T00:51:00Z">
              <w:rPr>
                <w:rFonts w:ascii="Times New Roman" w:eastAsiaTheme="minorHAnsi" w:hAnsi="Times New Roman" w:hint="cs"/>
                <w:sz w:val="24"/>
                <w:rtl/>
                <w:lang w:val="en-US"/>
              </w:rPr>
            </w:rPrChange>
          </w:rPr>
          <w:t>بر</w:t>
        </w:r>
        <w:r w:rsidRPr="00C51572">
          <w:rPr>
            <w:rFonts w:ascii="Times New Roman" w:hAnsi="Times New Roman"/>
            <w:rtl/>
            <w:rPrChange w:id="1331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13" w:author="maryam" w:date="2021-09-13T00:51:00Z">
              <w:rPr>
                <w:rFonts w:ascii="Times New Roman" w:eastAsiaTheme="minorHAnsi" w:hAnsi="Times New Roman" w:hint="cs"/>
                <w:sz w:val="24"/>
                <w:rtl/>
                <w:lang w:val="en-US"/>
              </w:rPr>
            </w:rPrChange>
          </w:rPr>
          <w:t>اساس</w:t>
        </w:r>
        <w:r w:rsidRPr="00C51572">
          <w:rPr>
            <w:rFonts w:ascii="Times New Roman" w:hAnsi="Times New Roman"/>
            <w:rtl/>
            <w:rPrChange w:id="1331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15" w:author="maryam" w:date="2021-09-13T00:51:00Z">
              <w:rPr>
                <w:rFonts w:ascii="Times New Roman" w:eastAsiaTheme="minorHAnsi" w:hAnsi="Times New Roman" w:hint="cs"/>
                <w:sz w:val="24"/>
                <w:rtl/>
                <w:lang w:val="en-US"/>
              </w:rPr>
            </w:rPrChange>
          </w:rPr>
          <w:t>داده</w:t>
        </w:r>
        <w:r w:rsidRPr="00C51572">
          <w:rPr>
            <w:rFonts w:ascii="Times New Roman" w:hAnsi="Times New Roman"/>
            <w:rtl/>
            <w:rPrChange w:id="13316"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317" w:author="maryam" w:date="2021-09-13T00:51:00Z">
              <w:rPr>
                <w:rFonts w:ascii="Times New Roman" w:eastAsiaTheme="minorHAnsi" w:hAnsi="Times New Roman" w:hint="cs"/>
                <w:sz w:val="24"/>
                <w:rtl/>
                <w:lang w:val="en-US"/>
              </w:rPr>
            </w:rPrChange>
          </w:rPr>
          <w:t>های</w:t>
        </w:r>
        <w:r w:rsidRPr="00C51572">
          <w:rPr>
            <w:rFonts w:ascii="Times New Roman" w:hAnsi="Times New Roman"/>
            <w:rtl/>
            <w:rPrChange w:id="13318" w:author="maryam" w:date="2021-09-13T00:51:00Z">
              <w:rPr>
                <w:rFonts w:ascii="Times New Roman" w:eastAsiaTheme="minorHAnsi" w:hAnsi="Times New Roman"/>
                <w:sz w:val="24"/>
                <w:rtl/>
                <w:lang w:val="en-US"/>
              </w:rPr>
            </w:rPrChange>
          </w:rPr>
          <w:t xml:space="preserve"> </w:t>
        </w:r>
      </w:ins>
      <w:ins w:id="13319" w:author="maryam" w:date="2021-09-11T22:22:00Z">
        <w:r w:rsidRPr="00C51572">
          <w:rPr>
            <w:rFonts w:ascii="Times New Roman" w:hAnsi="Times New Roman"/>
            <w:rtl/>
            <w:rPrChange w:id="13320" w:author="maryam" w:date="2021-09-13T00:51:00Z">
              <w:rPr>
                <w:rFonts w:ascii="Times New Roman" w:eastAsiaTheme="minorHAnsi" w:hAnsi="Times New Roman"/>
                <w:sz w:val="24"/>
                <w:rtl/>
                <w:lang w:val="en-US"/>
              </w:rPr>
            </w:rPrChange>
          </w:rPr>
          <w:t>به‌دست‌آمده</w:t>
        </w:r>
      </w:ins>
      <w:ins w:id="13321" w:author="maryam" w:date="2021-09-10T19:23:00Z">
        <w:r w:rsidRPr="00C51572">
          <w:rPr>
            <w:rFonts w:ascii="Times New Roman" w:hAnsi="Times New Roman"/>
            <w:rtl/>
            <w:rPrChange w:id="13322" w:author="maryam" w:date="2021-09-13T00:51:00Z">
              <w:rPr>
                <w:rFonts w:ascii="Times New Roman" w:eastAsiaTheme="minorHAnsi" w:hAnsi="Times New Roman"/>
                <w:sz w:val="24"/>
                <w:rtl/>
                <w:lang w:val="en-US"/>
              </w:rPr>
            </w:rPrChange>
          </w:rPr>
          <w:t xml:space="preserve"> از مد</w:t>
        </w:r>
        <w:r w:rsidRPr="00C51572">
          <w:rPr>
            <w:rFonts w:ascii="Times New Roman" w:hAnsi="Times New Roman" w:hint="cs"/>
            <w:rtl/>
            <w:rPrChange w:id="13323" w:author="maryam" w:date="2021-09-13T00:51:00Z">
              <w:rPr>
                <w:rFonts w:ascii="Times New Roman" w:eastAsiaTheme="minorHAnsi" w:hAnsi="Times New Roman" w:hint="cs"/>
                <w:sz w:val="24"/>
                <w:rtl/>
                <w:lang w:val="en-US"/>
              </w:rPr>
            </w:rPrChange>
          </w:rPr>
          <w:t>یران</w:t>
        </w:r>
        <w:r w:rsidRPr="00C51572">
          <w:rPr>
            <w:rFonts w:ascii="Times New Roman" w:hAnsi="Times New Roman"/>
            <w:rtl/>
            <w:rPrChange w:id="13324" w:author="maryam" w:date="2021-09-13T00:51:00Z">
              <w:rPr>
                <w:rFonts w:ascii="Times New Roman" w:eastAsiaTheme="minorHAnsi" w:hAnsi="Times New Roman"/>
                <w:sz w:val="24"/>
                <w:rtl/>
                <w:lang w:val="en-US"/>
              </w:rPr>
            </w:rPrChange>
          </w:rPr>
          <w:t xml:space="preserve"> و کارکنان پژوهشگاه صنعت نفت بوده است. همان</w:t>
        </w:r>
        <w:r w:rsidRPr="00C51572">
          <w:rPr>
            <w:rFonts w:ascii="Times New Roman" w:hAnsi="Times New Roman"/>
            <w:rtl/>
            <w:rPrChange w:id="13325"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326" w:author="maryam" w:date="2021-09-13T00:51:00Z">
              <w:rPr>
                <w:rFonts w:ascii="Times New Roman" w:eastAsiaTheme="minorHAnsi" w:hAnsi="Times New Roman" w:hint="cs"/>
                <w:sz w:val="24"/>
                <w:rtl/>
                <w:lang w:val="en-US"/>
              </w:rPr>
            </w:rPrChange>
          </w:rPr>
          <w:t>طور</w:t>
        </w:r>
        <w:r w:rsidRPr="00C51572">
          <w:rPr>
            <w:rFonts w:ascii="Times New Roman" w:hAnsi="Times New Roman"/>
            <w:rtl/>
            <w:rPrChange w:id="1332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28" w:author="maryam" w:date="2021-09-13T00:51:00Z">
              <w:rPr>
                <w:rFonts w:ascii="Times New Roman" w:eastAsiaTheme="minorHAnsi" w:hAnsi="Times New Roman" w:hint="cs"/>
                <w:sz w:val="24"/>
                <w:rtl/>
                <w:lang w:val="en-US"/>
              </w:rPr>
            </w:rPrChange>
          </w:rPr>
          <w:t>که</w:t>
        </w:r>
        <w:r w:rsidRPr="00C51572">
          <w:rPr>
            <w:rFonts w:ascii="Times New Roman" w:hAnsi="Times New Roman"/>
            <w:rtl/>
            <w:rPrChange w:id="1332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30" w:author="maryam" w:date="2021-09-13T00:51:00Z">
              <w:rPr>
                <w:rFonts w:ascii="Times New Roman" w:eastAsiaTheme="minorHAnsi" w:hAnsi="Times New Roman" w:hint="cs"/>
                <w:sz w:val="24"/>
                <w:rtl/>
                <w:lang w:val="en-US"/>
              </w:rPr>
            </w:rPrChange>
          </w:rPr>
          <w:t>انتظار</w:t>
        </w:r>
        <w:r w:rsidRPr="00C51572">
          <w:rPr>
            <w:rFonts w:ascii="Times New Roman" w:hAnsi="Times New Roman"/>
            <w:rtl/>
            <w:rPrChange w:id="1333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32" w:author="maryam" w:date="2021-09-13T00:51:00Z">
              <w:rPr>
                <w:rFonts w:ascii="Times New Roman" w:eastAsiaTheme="minorHAnsi" w:hAnsi="Times New Roman" w:hint="cs"/>
                <w:sz w:val="24"/>
                <w:rtl/>
                <w:lang w:val="en-US"/>
              </w:rPr>
            </w:rPrChange>
          </w:rPr>
          <w:t>می</w:t>
        </w:r>
        <w:r w:rsidRPr="00C51572">
          <w:rPr>
            <w:rFonts w:ascii="Times New Roman" w:hAnsi="Times New Roman"/>
            <w:rtl/>
            <w:rPrChange w:id="13333"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334" w:author="maryam" w:date="2021-09-13T00:51:00Z">
              <w:rPr>
                <w:rFonts w:ascii="Times New Roman" w:eastAsiaTheme="minorHAnsi" w:hAnsi="Times New Roman" w:hint="cs"/>
                <w:sz w:val="24"/>
                <w:rtl/>
                <w:lang w:val="en-US"/>
              </w:rPr>
            </w:rPrChange>
          </w:rPr>
          <w:t>رفت،</w:t>
        </w:r>
        <w:r w:rsidRPr="00C51572">
          <w:rPr>
            <w:rFonts w:ascii="Times New Roman" w:hAnsi="Times New Roman"/>
            <w:rtl/>
            <w:rPrChange w:id="1333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36" w:author="maryam" w:date="2021-09-13T00:51:00Z">
              <w:rPr>
                <w:rFonts w:ascii="Times New Roman" w:eastAsiaTheme="minorHAnsi" w:hAnsi="Times New Roman" w:hint="cs"/>
                <w:sz w:val="24"/>
                <w:rtl/>
                <w:lang w:val="en-US"/>
              </w:rPr>
            </w:rPrChange>
          </w:rPr>
          <w:t>بین</w:t>
        </w:r>
        <w:r w:rsidRPr="00C51572">
          <w:rPr>
            <w:rFonts w:ascii="Times New Roman" w:hAnsi="Times New Roman"/>
            <w:rtl/>
            <w:rPrChange w:id="1333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38"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333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40"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334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42"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34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44"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334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46" w:author="maryam" w:date="2021-09-13T00:51:00Z">
              <w:rPr>
                <w:rFonts w:ascii="Times New Roman" w:eastAsiaTheme="minorHAnsi" w:hAnsi="Times New Roman" w:hint="cs"/>
                <w:sz w:val="24"/>
                <w:rtl/>
                <w:lang w:val="en-US"/>
              </w:rPr>
            </w:rPrChange>
          </w:rPr>
          <w:t>راهبردی</w:t>
        </w:r>
        <w:r w:rsidRPr="00C51572">
          <w:rPr>
            <w:rFonts w:ascii="Times New Roman" w:hAnsi="Times New Roman"/>
            <w:rtl/>
            <w:rPrChange w:id="1334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48" w:author="maryam" w:date="2021-09-13T00:51:00Z">
              <w:rPr>
                <w:rFonts w:ascii="Times New Roman" w:eastAsiaTheme="minorHAnsi" w:hAnsi="Times New Roman" w:hint="cs"/>
                <w:sz w:val="24"/>
                <w:rtl/>
                <w:lang w:val="en-US"/>
              </w:rPr>
            </w:rPrChange>
          </w:rPr>
          <w:t>منابع</w:t>
        </w:r>
        <w:r w:rsidRPr="00C51572">
          <w:rPr>
            <w:rFonts w:ascii="Times New Roman" w:hAnsi="Times New Roman"/>
            <w:rtl/>
            <w:rPrChange w:id="1334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50" w:author="maryam" w:date="2021-09-13T00:51:00Z">
              <w:rPr>
                <w:rFonts w:ascii="Times New Roman" w:eastAsiaTheme="minorHAnsi" w:hAnsi="Times New Roman" w:hint="cs"/>
                <w:sz w:val="24"/>
                <w:rtl/>
                <w:lang w:val="en-US"/>
              </w:rPr>
            </w:rPrChange>
          </w:rPr>
          <w:t>انسانی؛</w:t>
        </w:r>
      </w:ins>
      <w:ins w:id="13351" w:author="maryam" w:date="2021-09-13T01:19:00Z">
        <w:r>
          <w:rPr>
            <w:rFonts w:ascii="Times New Roman" w:hAnsi="Times New Roman"/>
            <w:rtl/>
          </w:rPr>
          <w:t xml:space="preserve"> </w:t>
        </w:r>
      </w:ins>
      <w:ins w:id="13352" w:author="maryam" w:date="2021-09-10T19:23:00Z">
        <w:r w:rsidRPr="00C51572">
          <w:rPr>
            <w:rFonts w:ascii="Times New Roman" w:hAnsi="Times New Roman" w:hint="cs"/>
            <w:rtl/>
            <w:rPrChange w:id="13353" w:author="maryam" w:date="2021-09-13T00:51:00Z">
              <w:rPr>
                <w:rFonts w:ascii="Times New Roman" w:eastAsiaTheme="minorHAnsi" w:hAnsi="Times New Roman" w:hint="cs"/>
                <w:sz w:val="24"/>
                <w:rtl/>
                <w:lang w:val="en-US"/>
              </w:rPr>
            </w:rPrChange>
          </w:rPr>
          <w:t>بین</w:t>
        </w:r>
        <w:r w:rsidRPr="00C51572">
          <w:rPr>
            <w:rFonts w:ascii="Times New Roman" w:hAnsi="Times New Roman"/>
            <w:rtl/>
            <w:rPrChange w:id="1335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55"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335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57" w:author="maryam" w:date="2021-09-13T00:51:00Z">
              <w:rPr>
                <w:rFonts w:ascii="Times New Roman" w:eastAsiaTheme="minorHAnsi" w:hAnsi="Times New Roman" w:hint="cs"/>
                <w:sz w:val="24"/>
                <w:rtl/>
                <w:lang w:val="en-US"/>
              </w:rPr>
            </w:rPrChange>
          </w:rPr>
          <w:t>راهبردی</w:t>
        </w:r>
        <w:r w:rsidRPr="00C51572">
          <w:rPr>
            <w:rFonts w:ascii="Times New Roman" w:hAnsi="Times New Roman"/>
            <w:rtl/>
            <w:rPrChange w:id="1335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59" w:author="maryam" w:date="2021-09-13T00:51:00Z">
              <w:rPr>
                <w:rFonts w:ascii="Times New Roman" w:eastAsiaTheme="minorHAnsi" w:hAnsi="Times New Roman" w:hint="cs"/>
                <w:sz w:val="24"/>
                <w:rtl/>
                <w:lang w:val="en-US"/>
              </w:rPr>
            </w:rPrChange>
          </w:rPr>
          <w:t>منابع</w:t>
        </w:r>
        <w:r w:rsidRPr="00C51572">
          <w:rPr>
            <w:rFonts w:ascii="Times New Roman" w:hAnsi="Times New Roman"/>
            <w:rtl/>
            <w:rPrChange w:id="1336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61" w:author="maryam" w:date="2021-09-13T00:51:00Z">
              <w:rPr>
                <w:rFonts w:ascii="Times New Roman" w:eastAsiaTheme="minorHAnsi" w:hAnsi="Times New Roman" w:hint="cs"/>
                <w:sz w:val="24"/>
                <w:rtl/>
                <w:lang w:val="en-US"/>
              </w:rPr>
            </w:rPrChange>
          </w:rPr>
          <w:t>انسانی</w:t>
        </w:r>
        <w:r w:rsidRPr="00C51572">
          <w:rPr>
            <w:rFonts w:ascii="Times New Roman" w:hAnsi="Times New Roman"/>
            <w:rtl/>
            <w:rPrChange w:id="1336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63"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36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65" w:author="maryam" w:date="2021-09-13T00:51:00Z">
              <w:rPr>
                <w:rFonts w:ascii="Times New Roman" w:eastAsiaTheme="minorHAnsi" w:hAnsi="Times New Roman" w:hint="cs"/>
                <w:sz w:val="24"/>
                <w:rtl/>
                <w:lang w:val="en-US"/>
              </w:rPr>
            </w:rPrChange>
          </w:rPr>
          <w:t>عملکرد</w:t>
        </w:r>
        <w:r w:rsidRPr="00C51572">
          <w:rPr>
            <w:rFonts w:ascii="Times New Roman" w:hAnsi="Times New Roman"/>
            <w:rtl/>
            <w:rPrChange w:id="1336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67" w:author="maryam" w:date="2021-09-13T00:51:00Z">
              <w:rPr>
                <w:rFonts w:ascii="Times New Roman" w:eastAsiaTheme="minorHAnsi" w:hAnsi="Times New Roman" w:hint="cs"/>
                <w:sz w:val="24"/>
                <w:rtl/>
                <w:lang w:val="en-US"/>
              </w:rPr>
            </w:rPrChange>
          </w:rPr>
          <w:t>سازمانی</w:t>
        </w:r>
        <w:r w:rsidRPr="00C51572">
          <w:rPr>
            <w:rFonts w:ascii="Times New Roman" w:hAnsi="Times New Roman"/>
            <w:rtl/>
            <w:rPrChange w:id="1336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69" w:author="maryam" w:date="2021-09-13T00:51:00Z">
              <w:rPr>
                <w:rFonts w:ascii="Times New Roman" w:eastAsiaTheme="minorHAnsi" w:hAnsi="Times New Roman" w:hint="cs"/>
                <w:sz w:val="24"/>
                <w:rtl/>
                <w:lang w:val="en-US"/>
              </w:rPr>
            </w:rPrChange>
          </w:rPr>
          <w:t>رابطه</w:t>
        </w:r>
        <w:r w:rsidRPr="00C51572">
          <w:rPr>
            <w:rFonts w:ascii="Times New Roman" w:hAnsi="Times New Roman"/>
            <w:rtl/>
            <w:rPrChange w:id="1337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71" w:author="maryam" w:date="2021-09-13T00:51:00Z">
              <w:rPr>
                <w:rFonts w:ascii="Times New Roman" w:eastAsiaTheme="minorHAnsi" w:hAnsi="Times New Roman" w:hint="cs"/>
                <w:sz w:val="24"/>
                <w:rtl/>
                <w:lang w:val="en-US"/>
              </w:rPr>
            </w:rPrChange>
          </w:rPr>
          <w:t>علی</w:t>
        </w:r>
        <w:r w:rsidRPr="00C51572">
          <w:rPr>
            <w:rFonts w:ascii="Times New Roman" w:hAnsi="Times New Roman"/>
            <w:rtl/>
            <w:rPrChange w:id="1337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73" w:author="maryam" w:date="2021-09-13T00:51:00Z">
              <w:rPr>
                <w:rFonts w:ascii="Times New Roman" w:eastAsiaTheme="minorHAnsi" w:hAnsi="Times New Roman" w:hint="cs"/>
                <w:sz w:val="24"/>
                <w:rtl/>
                <w:lang w:val="en-US"/>
              </w:rPr>
            </w:rPrChange>
          </w:rPr>
          <w:t>مثبت</w:t>
        </w:r>
        <w:r w:rsidRPr="00C51572">
          <w:rPr>
            <w:rFonts w:ascii="Times New Roman" w:hAnsi="Times New Roman"/>
            <w:rtl/>
            <w:rPrChange w:id="1337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75"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37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77" w:author="maryam" w:date="2021-09-13T00:51:00Z">
              <w:rPr>
                <w:rFonts w:ascii="Times New Roman" w:eastAsiaTheme="minorHAnsi" w:hAnsi="Times New Roman" w:hint="cs"/>
                <w:sz w:val="24"/>
                <w:rtl/>
                <w:lang w:val="en-US"/>
              </w:rPr>
            </w:rPrChange>
          </w:rPr>
          <w:t>معناداری</w:t>
        </w:r>
        <w:r w:rsidRPr="00C51572">
          <w:rPr>
            <w:rFonts w:ascii="Times New Roman" w:hAnsi="Times New Roman"/>
            <w:rtl/>
            <w:rPrChange w:id="1337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79" w:author="maryam" w:date="2021-09-13T00:51:00Z">
              <w:rPr>
                <w:rFonts w:ascii="Times New Roman" w:eastAsiaTheme="minorHAnsi" w:hAnsi="Times New Roman" w:hint="cs"/>
                <w:sz w:val="24"/>
                <w:rtl/>
                <w:lang w:val="en-US"/>
              </w:rPr>
            </w:rPrChange>
          </w:rPr>
          <w:t>وجود</w:t>
        </w:r>
        <w:r w:rsidRPr="00C51572">
          <w:rPr>
            <w:rFonts w:ascii="Times New Roman" w:hAnsi="Times New Roman"/>
            <w:rtl/>
            <w:rPrChange w:id="1338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81" w:author="maryam" w:date="2021-09-13T00:51:00Z">
              <w:rPr>
                <w:rFonts w:ascii="Times New Roman" w:eastAsiaTheme="minorHAnsi" w:hAnsi="Times New Roman" w:hint="cs"/>
                <w:sz w:val="24"/>
                <w:rtl/>
                <w:lang w:val="en-US"/>
              </w:rPr>
            </w:rPrChange>
          </w:rPr>
          <w:t>دارد</w:t>
        </w:r>
        <w:r w:rsidRPr="00C51572">
          <w:rPr>
            <w:rFonts w:ascii="Times New Roman" w:hAnsi="Times New Roman"/>
            <w:rtl/>
            <w:rPrChange w:id="1338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83" w:author="maryam" w:date="2021-09-13T00:51:00Z">
              <w:rPr>
                <w:rFonts w:ascii="Times New Roman" w:eastAsiaTheme="minorHAnsi" w:hAnsi="Times New Roman" w:hint="cs"/>
                <w:sz w:val="24"/>
                <w:rtl/>
                <w:lang w:val="en-US"/>
              </w:rPr>
            </w:rPrChange>
          </w:rPr>
          <w:t>ولی</w:t>
        </w:r>
        <w:r w:rsidRPr="00C51572">
          <w:rPr>
            <w:rFonts w:ascii="Times New Roman" w:hAnsi="Times New Roman"/>
            <w:rtl/>
            <w:rPrChange w:id="1338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85" w:author="maryam" w:date="2021-09-13T00:51:00Z">
              <w:rPr>
                <w:rFonts w:ascii="Times New Roman" w:eastAsiaTheme="minorHAnsi" w:hAnsi="Times New Roman" w:hint="cs"/>
                <w:sz w:val="24"/>
                <w:rtl/>
                <w:lang w:val="en-US"/>
              </w:rPr>
            </w:rPrChange>
          </w:rPr>
          <w:t>بین</w:t>
        </w:r>
        <w:r w:rsidRPr="00C51572">
          <w:rPr>
            <w:rFonts w:ascii="Times New Roman" w:hAnsi="Times New Roman"/>
            <w:rtl/>
            <w:rPrChange w:id="1338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87"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338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89"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339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91"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39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93" w:author="maryam" w:date="2021-09-13T00:51:00Z">
              <w:rPr>
                <w:rFonts w:ascii="Times New Roman" w:eastAsiaTheme="minorHAnsi" w:hAnsi="Times New Roman" w:hint="cs"/>
                <w:sz w:val="24"/>
                <w:rtl/>
                <w:lang w:val="en-US"/>
              </w:rPr>
            </w:rPrChange>
          </w:rPr>
          <w:t>عملکرد</w:t>
        </w:r>
        <w:r w:rsidRPr="00C51572">
          <w:rPr>
            <w:rFonts w:ascii="Times New Roman" w:hAnsi="Times New Roman"/>
            <w:rtl/>
            <w:rPrChange w:id="1339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95" w:author="maryam" w:date="2021-09-13T00:51:00Z">
              <w:rPr>
                <w:rFonts w:ascii="Times New Roman" w:eastAsiaTheme="minorHAnsi" w:hAnsi="Times New Roman" w:hint="cs"/>
                <w:sz w:val="24"/>
                <w:rtl/>
                <w:lang w:val="en-US"/>
              </w:rPr>
            </w:rPrChange>
          </w:rPr>
          <w:t>سازمانی</w:t>
        </w:r>
        <w:r w:rsidRPr="00C51572">
          <w:rPr>
            <w:rFonts w:ascii="Times New Roman" w:hAnsi="Times New Roman"/>
            <w:rtl/>
            <w:rPrChange w:id="1339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97" w:author="maryam" w:date="2021-09-13T00:51:00Z">
              <w:rPr>
                <w:rFonts w:ascii="Times New Roman" w:eastAsiaTheme="minorHAnsi" w:hAnsi="Times New Roman" w:hint="cs"/>
                <w:sz w:val="24"/>
                <w:rtl/>
                <w:lang w:val="en-US"/>
              </w:rPr>
            </w:rPrChange>
          </w:rPr>
          <w:t>رابطه</w:t>
        </w:r>
        <w:r w:rsidRPr="00C51572">
          <w:rPr>
            <w:rFonts w:ascii="Times New Roman" w:hAnsi="Times New Roman"/>
            <w:rtl/>
            <w:rPrChange w:id="1339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399" w:author="maryam" w:date="2021-09-13T00:51:00Z">
              <w:rPr>
                <w:rFonts w:ascii="Times New Roman" w:eastAsiaTheme="minorHAnsi" w:hAnsi="Times New Roman" w:hint="cs"/>
                <w:sz w:val="24"/>
                <w:rtl/>
                <w:lang w:val="en-US"/>
              </w:rPr>
            </w:rPrChange>
          </w:rPr>
          <w:t>معناداری</w:t>
        </w:r>
        <w:r w:rsidRPr="00C51572">
          <w:rPr>
            <w:rFonts w:ascii="Times New Roman" w:hAnsi="Times New Roman"/>
            <w:rtl/>
            <w:rPrChange w:id="1340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01" w:author="maryam" w:date="2021-09-13T00:51:00Z">
              <w:rPr>
                <w:rFonts w:ascii="Times New Roman" w:eastAsiaTheme="minorHAnsi" w:hAnsi="Times New Roman" w:hint="cs"/>
                <w:sz w:val="24"/>
                <w:rtl/>
                <w:lang w:val="en-US"/>
              </w:rPr>
            </w:rPrChange>
          </w:rPr>
          <w:t>وجود</w:t>
        </w:r>
        <w:r w:rsidRPr="00C51572">
          <w:rPr>
            <w:rFonts w:ascii="Times New Roman" w:hAnsi="Times New Roman"/>
            <w:rtl/>
            <w:rPrChange w:id="1340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03" w:author="maryam" w:date="2021-09-13T00:51:00Z">
              <w:rPr>
                <w:rFonts w:ascii="Times New Roman" w:eastAsiaTheme="minorHAnsi" w:hAnsi="Times New Roman" w:hint="cs"/>
                <w:sz w:val="24"/>
                <w:rtl/>
                <w:lang w:val="en-US"/>
              </w:rPr>
            </w:rPrChange>
          </w:rPr>
          <w:t>ندارد</w:t>
        </w:r>
        <w:r w:rsidRPr="00C51572">
          <w:rPr>
            <w:rFonts w:ascii="Times New Roman" w:hAnsi="Times New Roman"/>
            <w:rtl/>
            <w:rPrChange w:id="1340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05" w:author="maryam" w:date="2021-09-13T00:51:00Z">
              <w:rPr>
                <w:rFonts w:ascii="Times New Roman" w:eastAsiaTheme="minorHAnsi" w:hAnsi="Times New Roman" w:hint="cs"/>
                <w:sz w:val="24"/>
                <w:rtl/>
                <w:lang w:val="en-US"/>
              </w:rPr>
            </w:rPrChange>
          </w:rPr>
          <w:t>همچنین،</w:t>
        </w:r>
        <w:r w:rsidRPr="00C51572">
          <w:rPr>
            <w:rFonts w:ascii="Times New Roman" w:hAnsi="Times New Roman"/>
            <w:rtl/>
            <w:rPrChange w:id="1340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07" w:author="maryam" w:date="2021-09-13T00:51:00Z">
              <w:rPr>
                <w:rFonts w:ascii="Times New Roman" w:eastAsiaTheme="minorHAnsi" w:hAnsi="Times New Roman" w:hint="cs"/>
                <w:sz w:val="24"/>
                <w:rtl/>
                <w:lang w:val="en-US"/>
              </w:rPr>
            </w:rPrChange>
          </w:rPr>
          <w:t>مشخص</w:t>
        </w:r>
        <w:r w:rsidRPr="00C51572">
          <w:rPr>
            <w:rFonts w:ascii="Times New Roman" w:hAnsi="Times New Roman"/>
            <w:rtl/>
            <w:rPrChange w:id="1340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09" w:author="maryam" w:date="2021-09-13T00:51:00Z">
              <w:rPr>
                <w:rFonts w:ascii="Times New Roman" w:eastAsiaTheme="minorHAnsi" w:hAnsi="Times New Roman" w:hint="cs"/>
                <w:sz w:val="24"/>
                <w:rtl/>
                <w:lang w:val="en-US"/>
              </w:rPr>
            </w:rPrChange>
          </w:rPr>
          <w:t>گردید</w:t>
        </w:r>
        <w:r w:rsidRPr="00C51572">
          <w:rPr>
            <w:rFonts w:ascii="Times New Roman" w:hAnsi="Times New Roman"/>
            <w:rtl/>
            <w:rPrChange w:id="1341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11" w:author="maryam" w:date="2021-09-13T00:51:00Z">
              <w:rPr>
                <w:rFonts w:ascii="Times New Roman" w:eastAsiaTheme="minorHAnsi" w:hAnsi="Times New Roman" w:hint="cs"/>
                <w:sz w:val="24"/>
                <w:rtl/>
                <w:lang w:val="en-US"/>
              </w:rPr>
            </w:rPrChange>
          </w:rPr>
          <w:t>که</w:t>
        </w:r>
        <w:r w:rsidRPr="00C51572">
          <w:rPr>
            <w:rFonts w:ascii="Times New Roman" w:hAnsi="Times New Roman"/>
            <w:rtl/>
            <w:rPrChange w:id="1341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13"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341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15"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341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17" w:author="maryam" w:date="2021-09-13T00:51:00Z">
              <w:rPr>
                <w:rFonts w:ascii="Times New Roman" w:eastAsiaTheme="minorHAnsi" w:hAnsi="Times New Roman" w:hint="cs"/>
                <w:sz w:val="24"/>
                <w:rtl/>
                <w:lang w:val="en-US"/>
              </w:rPr>
            </w:rPrChange>
          </w:rPr>
          <w:t>از</w:t>
        </w:r>
        <w:r w:rsidRPr="00C51572">
          <w:rPr>
            <w:rFonts w:ascii="Times New Roman" w:hAnsi="Times New Roman"/>
            <w:rtl/>
            <w:rPrChange w:id="1341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19" w:author="maryam" w:date="2021-09-13T00:51:00Z">
              <w:rPr>
                <w:rFonts w:ascii="Times New Roman" w:eastAsiaTheme="minorHAnsi" w:hAnsi="Times New Roman" w:hint="cs"/>
                <w:sz w:val="24"/>
                <w:rtl/>
                <w:lang w:val="en-US"/>
              </w:rPr>
            </w:rPrChange>
          </w:rPr>
          <w:t>طریق</w:t>
        </w:r>
        <w:r w:rsidRPr="00C51572">
          <w:rPr>
            <w:rFonts w:ascii="Times New Roman" w:hAnsi="Times New Roman"/>
            <w:rtl/>
            <w:rPrChange w:id="1342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21" w:author="maryam" w:date="2021-09-13T00:51:00Z">
              <w:rPr>
                <w:rFonts w:ascii="Times New Roman" w:eastAsiaTheme="minorHAnsi" w:hAnsi="Times New Roman" w:hint="cs"/>
                <w:sz w:val="24"/>
                <w:rtl/>
                <w:lang w:val="en-US"/>
              </w:rPr>
            </w:rPrChange>
          </w:rPr>
          <w:t>نقش</w:t>
        </w:r>
        <w:r w:rsidRPr="00C51572">
          <w:rPr>
            <w:rFonts w:ascii="Times New Roman" w:hAnsi="Times New Roman"/>
            <w:rtl/>
            <w:rPrChange w:id="1342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23" w:author="maryam" w:date="2021-09-13T00:51:00Z">
              <w:rPr>
                <w:rFonts w:ascii="Times New Roman" w:eastAsiaTheme="minorHAnsi" w:hAnsi="Times New Roman" w:hint="cs"/>
                <w:sz w:val="24"/>
                <w:rtl/>
                <w:lang w:val="en-US"/>
              </w:rPr>
            </w:rPrChange>
          </w:rPr>
          <w:t>میانجی</w:t>
        </w:r>
        <w:r w:rsidRPr="00C51572">
          <w:rPr>
            <w:rFonts w:ascii="Times New Roman" w:hAnsi="Times New Roman"/>
            <w:rtl/>
            <w:rPrChange w:id="1342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25" w:author="maryam" w:date="2021-09-13T00:51:00Z">
              <w:rPr>
                <w:rFonts w:ascii="Times New Roman" w:eastAsiaTheme="minorHAnsi" w:hAnsi="Times New Roman" w:hint="cs"/>
                <w:sz w:val="24"/>
                <w:rtl/>
                <w:lang w:val="en-US"/>
              </w:rPr>
            </w:rPrChange>
          </w:rPr>
          <w:t>اقدامات</w:t>
        </w:r>
        <w:r w:rsidRPr="00C51572">
          <w:rPr>
            <w:rFonts w:ascii="Times New Roman" w:hAnsi="Times New Roman"/>
            <w:rtl/>
            <w:rPrChange w:id="1342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27" w:author="maryam" w:date="2021-09-13T00:51:00Z">
              <w:rPr>
                <w:rFonts w:ascii="Times New Roman" w:eastAsiaTheme="minorHAnsi" w:hAnsi="Times New Roman" w:hint="cs"/>
                <w:sz w:val="24"/>
                <w:rtl/>
                <w:lang w:val="en-US"/>
              </w:rPr>
            </w:rPrChange>
          </w:rPr>
          <w:t>راهبردی</w:t>
        </w:r>
        <w:r w:rsidRPr="00C51572">
          <w:rPr>
            <w:rFonts w:ascii="Times New Roman" w:hAnsi="Times New Roman"/>
            <w:rtl/>
            <w:rPrChange w:id="1342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29"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343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31" w:author="maryam" w:date="2021-09-13T00:51:00Z">
              <w:rPr>
                <w:rFonts w:ascii="Times New Roman" w:eastAsiaTheme="minorHAnsi" w:hAnsi="Times New Roman" w:hint="cs"/>
                <w:sz w:val="24"/>
                <w:rtl/>
                <w:lang w:val="en-US"/>
              </w:rPr>
            </w:rPrChange>
          </w:rPr>
          <w:t>منابع</w:t>
        </w:r>
        <w:r w:rsidRPr="00C51572">
          <w:rPr>
            <w:rFonts w:ascii="Times New Roman" w:hAnsi="Times New Roman"/>
            <w:rtl/>
            <w:rPrChange w:id="1343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33" w:author="maryam" w:date="2021-09-13T00:51:00Z">
              <w:rPr>
                <w:rFonts w:ascii="Times New Roman" w:eastAsiaTheme="minorHAnsi" w:hAnsi="Times New Roman" w:hint="cs"/>
                <w:sz w:val="24"/>
                <w:rtl/>
                <w:lang w:val="en-US"/>
              </w:rPr>
            </w:rPrChange>
          </w:rPr>
          <w:t>انسانی</w:t>
        </w:r>
        <w:r w:rsidRPr="00C51572">
          <w:rPr>
            <w:rFonts w:ascii="Times New Roman" w:hAnsi="Times New Roman"/>
            <w:rtl/>
            <w:rPrChange w:id="1343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35" w:author="maryam" w:date="2021-09-13T00:51:00Z">
              <w:rPr>
                <w:rFonts w:ascii="Times New Roman" w:eastAsiaTheme="minorHAnsi" w:hAnsi="Times New Roman" w:hint="cs"/>
                <w:sz w:val="24"/>
                <w:rtl/>
                <w:lang w:val="en-US"/>
              </w:rPr>
            </w:rPrChange>
          </w:rPr>
          <w:t>روی</w:t>
        </w:r>
        <w:r w:rsidRPr="00C51572">
          <w:rPr>
            <w:rFonts w:ascii="Times New Roman" w:hAnsi="Times New Roman"/>
            <w:rtl/>
            <w:rPrChange w:id="1343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37" w:author="maryam" w:date="2021-09-13T00:51:00Z">
              <w:rPr>
                <w:rFonts w:ascii="Times New Roman" w:eastAsiaTheme="minorHAnsi" w:hAnsi="Times New Roman" w:hint="cs"/>
                <w:sz w:val="24"/>
                <w:rtl/>
                <w:lang w:val="en-US"/>
              </w:rPr>
            </w:rPrChange>
          </w:rPr>
          <w:t>عملکرد</w:t>
        </w:r>
        <w:r w:rsidRPr="00C51572">
          <w:rPr>
            <w:rFonts w:ascii="Times New Roman" w:hAnsi="Times New Roman"/>
            <w:rtl/>
            <w:rPrChange w:id="1343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39" w:author="maryam" w:date="2021-09-13T00:51:00Z">
              <w:rPr>
                <w:rFonts w:ascii="Times New Roman" w:eastAsiaTheme="minorHAnsi" w:hAnsi="Times New Roman" w:hint="cs"/>
                <w:sz w:val="24"/>
                <w:rtl/>
                <w:lang w:val="en-US"/>
              </w:rPr>
            </w:rPrChange>
          </w:rPr>
          <w:t>سازمان</w:t>
        </w:r>
        <w:r w:rsidRPr="00C51572">
          <w:rPr>
            <w:rFonts w:ascii="Times New Roman" w:hAnsi="Times New Roman"/>
            <w:rtl/>
            <w:rPrChange w:id="1344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41" w:author="maryam" w:date="2021-09-13T00:51:00Z">
              <w:rPr>
                <w:rFonts w:ascii="Times New Roman" w:eastAsiaTheme="minorHAnsi" w:hAnsi="Times New Roman" w:hint="cs"/>
                <w:sz w:val="24"/>
                <w:rtl/>
                <w:lang w:val="en-US"/>
              </w:rPr>
            </w:rPrChange>
          </w:rPr>
          <w:t>تأثیرگذار</w:t>
        </w:r>
        <w:r w:rsidRPr="00C51572">
          <w:rPr>
            <w:rFonts w:ascii="Times New Roman" w:hAnsi="Times New Roman"/>
            <w:rtl/>
            <w:rPrChange w:id="1344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43" w:author="maryam" w:date="2021-09-13T00:51:00Z">
              <w:rPr>
                <w:rFonts w:ascii="Times New Roman" w:eastAsiaTheme="minorHAnsi" w:hAnsi="Times New Roman" w:hint="cs"/>
                <w:sz w:val="24"/>
                <w:rtl/>
                <w:lang w:val="en-US"/>
              </w:rPr>
            </w:rPrChange>
          </w:rPr>
          <w:t>است</w:t>
        </w:r>
        <w:r w:rsidRPr="00C51572">
          <w:rPr>
            <w:rFonts w:ascii="Times New Roman" w:hAnsi="Times New Roman"/>
            <w:rtl/>
            <w:rPrChange w:id="1344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45" w:author="maryam" w:date="2021-09-13T00:51:00Z">
              <w:rPr>
                <w:rFonts w:ascii="Times New Roman" w:eastAsiaTheme="minorHAnsi" w:hAnsi="Times New Roman" w:hint="cs"/>
                <w:sz w:val="24"/>
                <w:rtl/>
                <w:lang w:val="en-US"/>
              </w:rPr>
            </w:rPrChange>
          </w:rPr>
          <w:t>همان</w:t>
        </w:r>
        <w:r w:rsidRPr="00C51572">
          <w:rPr>
            <w:rFonts w:ascii="Times New Roman" w:hAnsi="Times New Roman"/>
            <w:rtl/>
            <w:rPrChange w:id="13446"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447" w:author="maryam" w:date="2021-09-13T00:51:00Z">
              <w:rPr>
                <w:rFonts w:ascii="Times New Roman" w:eastAsiaTheme="minorHAnsi" w:hAnsi="Times New Roman" w:hint="cs"/>
                <w:sz w:val="24"/>
                <w:rtl/>
                <w:lang w:val="en-US"/>
              </w:rPr>
            </w:rPrChange>
          </w:rPr>
          <w:t>گونه</w:t>
        </w:r>
        <w:r w:rsidRPr="00C51572">
          <w:rPr>
            <w:rFonts w:ascii="Times New Roman" w:hAnsi="Times New Roman"/>
            <w:rtl/>
            <w:rPrChange w:id="1344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49" w:author="maryam" w:date="2021-09-13T00:51:00Z">
              <w:rPr>
                <w:rFonts w:ascii="Times New Roman" w:eastAsiaTheme="minorHAnsi" w:hAnsi="Times New Roman" w:hint="cs"/>
                <w:sz w:val="24"/>
                <w:rtl/>
                <w:lang w:val="en-US"/>
              </w:rPr>
            </w:rPrChange>
          </w:rPr>
          <w:t>که</w:t>
        </w:r>
        <w:r w:rsidRPr="00C51572">
          <w:rPr>
            <w:rFonts w:ascii="Times New Roman" w:hAnsi="Times New Roman"/>
            <w:rtl/>
            <w:rPrChange w:id="1345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51" w:author="maryam" w:date="2021-09-13T00:51:00Z">
              <w:rPr>
                <w:rFonts w:ascii="Times New Roman" w:eastAsiaTheme="minorHAnsi" w:hAnsi="Times New Roman" w:hint="cs"/>
                <w:sz w:val="24"/>
                <w:rtl/>
                <w:lang w:val="en-US"/>
              </w:rPr>
            </w:rPrChange>
          </w:rPr>
          <w:t>از</w:t>
        </w:r>
        <w:r w:rsidRPr="00C51572">
          <w:rPr>
            <w:rFonts w:ascii="Times New Roman" w:hAnsi="Times New Roman"/>
            <w:rtl/>
            <w:rPrChange w:id="1345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53" w:author="maryam" w:date="2021-09-13T00:51:00Z">
              <w:rPr>
                <w:rFonts w:ascii="Times New Roman" w:eastAsiaTheme="minorHAnsi" w:hAnsi="Times New Roman" w:hint="cs"/>
                <w:sz w:val="24"/>
                <w:rtl/>
                <w:lang w:val="en-US"/>
              </w:rPr>
            </w:rPrChange>
          </w:rPr>
          <w:t>بررسی</w:t>
        </w:r>
        <w:r w:rsidRPr="00C51572">
          <w:rPr>
            <w:rFonts w:ascii="Times New Roman" w:hAnsi="Times New Roman"/>
            <w:rtl/>
            <w:rPrChange w:id="1345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55" w:author="maryam" w:date="2021-09-13T00:51:00Z">
              <w:rPr>
                <w:rFonts w:ascii="Times New Roman" w:eastAsiaTheme="minorHAnsi" w:hAnsi="Times New Roman" w:hint="cs"/>
                <w:sz w:val="24"/>
                <w:rtl/>
                <w:lang w:val="en-US"/>
              </w:rPr>
            </w:rPrChange>
          </w:rPr>
          <w:t>مبانی</w:t>
        </w:r>
        <w:r w:rsidRPr="00C51572">
          <w:rPr>
            <w:rFonts w:ascii="Times New Roman" w:hAnsi="Times New Roman"/>
            <w:rtl/>
            <w:rPrChange w:id="1345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57" w:author="maryam" w:date="2021-09-13T00:51:00Z">
              <w:rPr>
                <w:rFonts w:ascii="Times New Roman" w:eastAsiaTheme="minorHAnsi" w:hAnsi="Times New Roman" w:hint="cs"/>
                <w:sz w:val="24"/>
                <w:rtl/>
                <w:lang w:val="en-US"/>
              </w:rPr>
            </w:rPrChange>
          </w:rPr>
          <w:t>نظری</w:t>
        </w:r>
        <w:r w:rsidRPr="00C51572">
          <w:rPr>
            <w:rFonts w:ascii="Times New Roman" w:hAnsi="Times New Roman"/>
            <w:rtl/>
            <w:rPrChange w:id="1345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59" w:author="maryam" w:date="2021-09-13T00:51:00Z">
              <w:rPr>
                <w:rFonts w:ascii="Times New Roman" w:eastAsiaTheme="minorHAnsi" w:hAnsi="Times New Roman" w:hint="cs"/>
                <w:sz w:val="24"/>
                <w:rtl/>
                <w:lang w:val="en-US"/>
              </w:rPr>
            </w:rPrChange>
          </w:rPr>
          <w:t>مشخص</w:t>
        </w:r>
        <w:r w:rsidRPr="00C51572">
          <w:rPr>
            <w:rFonts w:ascii="Times New Roman" w:hAnsi="Times New Roman"/>
            <w:rtl/>
            <w:rPrChange w:id="1346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61" w:author="maryam" w:date="2021-09-13T00:51:00Z">
              <w:rPr>
                <w:rFonts w:ascii="Times New Roman" w:eastAsiaTheme="minorHAnsi" w:hAnsi="Times New Roman" w:hint="cs"/>
                <w:sz w:val="24"/>
                <w:rtl/>
                <w:lang w:val="en-US"/>
              </w:rPr>
            </w:rPrChange>
          </w:rPr>
          <w:t>شد؛</w:t>
        </w:r>
        <w:r w:rsidRPr="00C51572">
          <w:rPr>
            <w:rFonts w:ascii="Times New Roman" w:hAnsi="Times New Roman"/>
            <w:rtl/>
            <w:rPrChange w:id="1346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63" w:author="maryam" w:date="2021-09-13T00:51:00Z">
              <w:rPr>
                <w:rFonts w:ascii="Times New Roman" w:eastAsiaTheme="minorHAnsi" w:hAnsi="Times New Roman" w:hint="cs"/>
                <w:sz w:val="24"/>
                <w:rtl/>
                <w:lang w:val="en-US"/>
              </w:rPr>
            </w:rPrChange>
          </w:rPr>
          <w:t>در</w:t>
        </w:r>
        <w:r w:rsidRPr="00C51572">
          <w:rPr>
            <w:rFonts w:ascii="Times New Roman" w:hAnsi="Times New Roman"/>
            <w:rtl/>
            <w:rPrChange w:id="1346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65" w:author="maryam" w:date="2021-09-13T00:51:00Z">
              <w:rPr>
                <w:rFonts w:ascii="Times New Roman" w:eastAsiaTheme="minorHAnsi" w:hAnsi="Times New Roman" w:hint="cs"/>
                <w:sz w:val="24"/>
                <w:rtl/>
                <w:lang w:val="en-US"/>
              </w:rPr>
            </w:rPrChange>
          </w:rPr>
          <w:t>حال</w:t>
        </w:r>
        <w:r w:rsidRPr="00C51572">
          <w:rPr>
            <w:rFonts w:ascii="Times New Roman" w:hAnsi="Times New Roman"/>
            <w:rtl/>
            <w:rPrChange w:id="1346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67" w:author="maryam" w:date="2021-09-13T00:51:00Z">
              <w:rPr>
                <w:rFonts w:ascii="Times New Roman" w:eastAsiaTheme="minorHAnsi" w:hAnsi="Times New Roman" w:hint="cs"/>
                <w:sz w:val="24"/>
                <w:rtl/>
                <w:lang w:val="en-US"/>
              </w:rPr>
            </w:rPrChange>
          </w:rPr>
          <w:t>حاضر،</w:t>
        </w:r>
        <w:r w:rsidRPr="00C51572">
          <w:rPr>
            <w:rFonts w:ascii="Times New Roman" w:hAnsi="Times New Roman"/>
            <w:rtl/>
            <w:rPrChange w:id="1346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69" w:author="maryam" w:date="2021-09-13T00:51:00Z">
              <w:rPr>
                <w:rFonts w:ascii="Times New Roman" w:eastAsiaTheme="minorHAnsi" w:hAnsi="Times New Roman" w:hint="cs"/>
                <w:sz w:val="24"/>
                <w:rtl/>
                <w:lang w:val="en-US"/>
              </w:rPr>
            </w:rPrChange>
          </w:rPr>
          <w:t>هر</w:t>
        </w:r>
        <w:r w:rsidRPr="00C51572">
          <w:rPr>
            <w:rFonts w:ascii="Times New Roman" w:hAnsi="Times New Roman"/>
            <w:rtl/>
            <w:rPrChange w:id="1347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71" w:author="maryam" w:date="2021-09-13T00:51:00Z">
              <w:rPr>
                <w:rFonts w:ascii="Times New Roman" w:eastAsiaTheme="minorHAnsi" w:hAnsi="Times New Roman" w:hint="cs"/>
                <w:sz w:val="24"/>
                <w:rtl/>
                <w:lang w:val="en-US"/>
              </w:rPr>
            </w:rPrChange>
          </w:rPr>
          <w:t>دو</w:t>
        </w:r>
        <w:r w:rsidRPr="00C51572">
          <w:rPr>
            <w:rFonts w:ascii="Times New Roman" w:hAnsi="Times New Roman"/>
            <w:rtl/>
            <w:rPrChange w:id="1347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73" w:author="maryam" w:date="2021-09-13T00:51:00Z">
              <w:rPr>
                <w:rFonts w:ascii="Times New Roman" w:eastAsiaTheme="minorHAnsi" w:hAnsi="Times New Roman" w:hint="cs"/>
                <w:sz w:val="24"/>
                <w:rtl/>
                <w:lang w:val="en-US"/>
              </w:rPr>
            </w:rPrChange>
          </w:rPr>
          <w:t>مقوله</w:t>
        </w:r>
        <w:r w:rsidRPr="00C51572">
          <w:rPr>
            <w:rFonts w:ascii="Times New Roman" w:hAnsi="Times New Roman"/>
            <w:rtl/>
            <w:rPrChange w:id="1347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75"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347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77"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47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79"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348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81" w:author="maryam" w:date="2021-09-13T00:51:00Z">
              <w:rPr>
                <w:rFonts w:ascii="Times New Roman" w:eastAsiaTheme="minorHAnsi" w:hAnsi="Times New Roman" w:hint="cs"/>
                <w:sz w:val="24"/>
                <w:rtl/>
                <w:lang w:val="en-US"/>
              </w:rPr>
            </w:rPrChange>
          </w:rPr>
          <w:t>منابع</w:t>
        </w:r>
        <w:r w:rsidRPr="00C51572">
          <w:rPr>
            <w:rFonts w:ascii="Times New Roman" w:hAnsi="Times New Roman"/>
            <w:rtl/>
            <w:rPrChange w:id="1348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83" w:author="maryam" w:date="2021-09-13T00:51:00Z">
              <w:rPr>
                <w:rFonts w:ascii="Times New Roman" w:eastAsiaTheme="minorHAnsi" w:hAnsi="Times New Roman" w:hint="cs"/>
                <w:sz w:val="24"/>
                <w:rtl/>
                <w:lang w:val="en-US"/>
              </w:rPr>
            </w:rPrChange>
          </w:rPr>
          <w:t>انسانی</w:t>
        </w:r>
        <w:r w:rsidRPr="00C51572">
          <w:rPr>
            <w:rFonts w:ascii="Times New Roman" w:hAnsi="Times New Roman"/>
            <w:rtl/>
            <w:rPrChange w:id="1348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85" w:author="maryam" w:date="2021-09-13T00:51:00Z">
              <w:rPr>
                <w:rFonts w:ascii="Times New Roman" w:eastAsiaTheme="minorHAnsi" w:hAnsi="Times New Roman" w:hint="cs"/>
                <w:sz w:val="24"/>
                <w:rtl/>
                <w:lang w:val="en-US"/>
              </w:rPr>
            </w:rPrChange>
          </w:rPr>
          <w:t>دارایی</w:t>
        </w:r>
        <w:r w:rsidRPr="00C51572">
          <w:rPr>
            <w:rFonts w:ascii="Times New Roman" w:hAnsi="Times New Roman"/>
            <w:rtl/>
            <w:rPrChange w:id="13486"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487" w:author="maryam" w:date="2021-09-13T00:51:00Z">
              <w:rPr>
                <w:rFonts w:ascii="Times New Roman" w:eastAsiaTheme="minorHAnsi" w:hAnsi="Times New Roman" w:hint="cs"/>
                <w:sz w:val="24"/>
                <w:rtl/>
                <w:lang w:val="en-US"/>
              </w:rPr>
            </w:rPrChange>
          </w:rPr>
          <w:t>های</w:t>
        </w:r>
        <w:r w:rsidRPr="00C51572">
          <w:rPr>
            <w:rFonts w:ascii="Times New Roman" w:hAnsi="Times New Roman"/>
            <w:rtl/>
            <w:rPrChange w:id="1348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89" w:author="maryam" w:date="2021-09-13T00:51:00Z">
              <w:rPr>
                <w:rFonts w:ascii="Times New Roman" w:eastAsiaTheme="minorHAnsi" w:hAnsi="Times New Roman" w:hint="cs"/>
                <w:sz w:val="24"/>
                <w:rtl/>
                <w:lang w:val="en-US"/>
              </w:rPr>
            </w:rPrChange>
          </w:rPr>
          <w:t>مهم</w:t>
        </w:r>
        <w:r w:rsidRPr="00C51572">
          <w:rPr>
            <w:rFonts w:ascii="Times New Roman" w:hAnsi="Times New Roman"/>
            <w:rtl/>
            <w:rPrChange w:id="1349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91" w:author="maryam" w:date="2021-09-13T00:51:00Z">
              <w:rPr>
                <w:rFonts w:ascii="Times New Roman" w:eastAsiaTheme="minorHAnsi" w:hAnsi="Times New Roman" w:hint="cs"/>
                <w:sz w:val="24"/>
                <w:rtl/>
                <w:lang w:val="en-US"/>
              </w:rPr>
            </w:rPrChange>
          </w:rPr>
          <w:t>برای</w:t>
        </w:r>
        <w:r w:rsidRPr="00C51572">
          <w:rPr>
            <w:rFonts w:ascii="Times New Roman" w:hAnsi="Times New Roman"/>
            <w:rtl/>
            <w:rPrChange w:id="1349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93" w:author="maryam" w:date="2021-09-13T00:51:00Z">
              <w:rPr>
                <w:rFonts w:ascii="Times New Roman" w:eastAsiaTheme="minorHAnsi" w:hAnsi="Times New Roman" w:hint="cs"/>
                <w:sz w:val="24"/>
                <w:rtl/>
                <w:lang w:val="en-US"/>
              </w:rPr>
            </w:rPrChange>
          </w:rPr>
          <w:t>سازمان</w:t>
        </w:r>
        <w:r w:rsidRPr="00C51572">
          <w:rPr>
            <w:rFonts w:ascii="Times New Roman" w:hAnsi="Times New Roman"/>
            <w:rtl/>
            <w:rPrChange w:id="13494"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495" w:author="maryam" w:date="2021-09-13T00:51:00Z">
              <w:rPr>
                <w:rFonts w:ascii="Times New Roman" w:eastAsiaTheme="minorHAnsi" w:hAnsi="Times New Roman" w:hint="cs"/>
                <w:sz w:val="24"/>
                <w:rtl/>
                <w:lang w:val="en-US"/>
              </w:rPr>
            </w:rPrChange>
          </w:rPr>
          <w:t>ها</w:t>
        </w:r>
        <w:r w:rsidRPr="00C51572">
          <w:rPr>
            <w:rFonts w:ascii="Times New Roman" w:hAnsi="Times New Roman"/>
            <w:rtl/>
            <w:rPrChange w:id="1349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97" w:author="maryam" w:date="2021-09-13T00:51:00Z">
              <w:rPr>
                <w:rFonts w:ascii="Times New Roman" w:eastAsiaTheme="minorHAnsi" w:hAnsi="Times New Roman" w:hint="cs"/>
                <w:sz w:val="24"/>
                <w:rtl/>
                <w:lang w:val="en-US"/>
              </w:rPr>
            </w:rPrChange>
          </w:rPr>
          <w:t>هستند</w:t>
        </w:r>
        <w:r w:rsidRPr="00C51572">
          <w:rPr>
            <w:rFonts w:ascii="Times New Roman" w:hAnsi="Times New Roman"/>
            <w:rtl/>
            <w:rPrChange w:id="1349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499"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50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01" w:author="maryam" w:date="2021-09-13T00:51:00Z">
              <w:rPr>
                <w:rFonts w:ascii="Times New Roman" w:eastAsiaTheme="minorHAnsi" w:hAnsi="Times New Roman" w:hint="cs"/>
                <w:sz w:val="24"/>
                <w:rtl/>
                <w:lang w:val="en-US"/>
              </w:rPr>
            </w:rPrChange>
          </w:rPr>
          <w:t>این</w:t>
        </w:r>
        <w:r w:rsidRPr="00C51572">
          <w:rPr>
            <w:rFonts w:ascii="Times New Roman" w:hAnsi="Times New Roman"/>
            <w:rtl/>
            <w:rPrChange w:id="1350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03" w:author="maryam" w:date="2021-09-13T00:51:00Z">
              <w:rPr>
                <w:rFonts w:ascii="Times New Roman" w:eastAsiaTheme="minorHAnsi" w:hAnsi="Times New Roman" w:hint="cs"/>
                <w:sz w:val="24"/>
                <w:rtl/>
                <w:lang w:val="en-US"/>
              </w:rPr>
            </w:rPrChange>
          </w:rPr>
          <w:t>منابع</w:t>
        </w:r>
        <w:r w:rsidRPr="00C51572">
          <w:rPr>
            <w:rFonts w:ascii="Times New Roman" w:hAnsi="Times New Roman"/>
            <w:rtl/>
            <w:rPrChange w:id="1350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05" w:author="maryam" w:date="2021-09-13T00:51:00Z">
              <w:rPr>
                <w:rFonts w:ascii="Times New Roman" w:eastAsiaTheme="minorHAnsi" w:hAnsi="Times New Roman" w:hint="cs"/>
                <w:sz w:val="24"/>
                <w:rtl/>
                <w:lang w:val="en-US"/>
              </w:rPr>
            </w:rPrChange>
          </w:rPr>
          <w:t>ارزشمند</w:t>
        </w:r>
        <w:r w:rsidRPr="00C51572">
          <w:rPr>
            <w:rFonts w:ascii="Times New Roman" w:hAnsi="Times New Roman"/>
            <w:rtl/>
            <w:rPrChange w:id="1350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07" w:author="maryam" w:date="2021-09-13T00:51:00Z">
              <w:rPr>
                <w:rFonts w:ascii="Times New Roman" w:eastAsiaTheme="minorHAnsi" w:hAnsi="Times New Roman" w:hint="cs"/>
                <w:sz w:val="24"/>
                <w:rtl/>
                <w:lang w:val="en-US"/>
              </w:rPr>
            </w:rPrChange>
          </w:rPr>
          <w:t>می‌توانند</w:t>
        </w:r>
        <w:r w:rsidRPr="00C51572">
          <w:rPr>
            <w:rFonts w:ascii="Times New Roman" w:hAnsi="Times New Roman"/>
            <w:rtl/>
            <w:rPrChange w:id="1350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09" w:author="maryam" w:date="2021-09-13T00:51:00Z">
              <w:rPr>
                <w:rFonts w:ascii="Times New Roman" w:eastAsiaTheme="minorHAnsi" w:hAnsi="Times New Roman" w:hint="cs"/>
                <w:sz w:val="24"/>
                <w:rtl/>
                <w:lang w:val="en-US"/>
              </w:rPr>
            </w:rPrChange>
          </w:rPr>
          <w:t>قابلیت</w:t>
        </w:r>
        <w:r w:rsidRPr="00C51572">
          <w:rPr>
            <w:rFonts w:ascii="Times New Roman" w:hAnsi="Times New Roman"/>
            <w:rtl/>
            <w:rPrChange w:id="13510"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511" w:author="maryam" w:date="2021-09-13T00:51:00Z">
              <w:rPr>
                <w:rFonts w:ascii="Times New Roman" w:eastAsiaTheme="minorHAnsi" w:hAnsi="Times New Roman" w:hint="cs"/>
                <w:sz w:val="24"/>
                <w:rtl/>
                <w:lang w:val="en-US"/>
              </w:rPr>
            </w:rPrChange>
          </w:rPr>
          <w:t>ها</w:t>
        </w:r>
        <w:r w:rsidRPr="00C51572">
          <w:rPr>
            <w:rFonts w:ascii="Times New Roman" w:hAnsi="Times New Roman"/>
            <w:rtl/>
            <w:rPrChange w:id="1351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13"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51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15" w:author="maryam" w:date="2021-09-13T00:51:00Z">
              <w:rPr>
                <w:rFonts w:ascii="Times New Roman" w:eastAsiaTheme="minorHAnsi" w:hAnsi="Times New Roman" w:hint="cs"/>
                <w:sz w:val="24"/>
                <w:rtl/>
                <w:lang w:val="en-US"/>
              </w:rPr>
            </w:rPrChange>
          </w:rPr>
          <w:t>مزیت</w:t>
        </w:r>
        <w:r w:rsidRPr="00C51572">
          <w:rPr>
            <w:rFonts w:ascii="Times New Roman" w:hAnsi="Times New Roman"/>
            <w:rtl/>
            <w:rPrChange w:id="13516"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517" w:author="maryam" w:date="2021-09-13T00:51:00Z">
              <w:rPr>
                <w:rFonts w:ascii="Times New Roman" w:eastAsiaTheme="minorHAnsi" w:hAnsi="Times New Roman" w:hint="cs"/>
                <w:sz w:val="24"/>
                <w:rtl/>
                <w:lang w:val="en-US"/>
              </w:rPr>
            </w:rPrChange>
          </w:rPr>
          <w:t>هایی</w:t>
        </w:r>
        <w:r w:rsidRPr="00C51572">
          <w:rPr>
            <w:rFonts w:ascii="Times New Roman" w:hAnsi="Times New Roman"/>
            <w:rtl/>
            <w:rPrChange w:id="13518" w:author="maryam" w:date="2021-09-13T00:51:00Z">
              <w:rPr>
                <w:rFonts w:ascii="Times New Roman" w:eastAsiaTheme="minorHAnsi" w:hAnsi="Times New Roman"/>
                <w:sz w:val="24"/>
                <w:rtl/>
                <w:lang w:val="en-US"/>
              </w:rPr>
            </w:rPrChange>
          </w:rPr>
          <w:t xml:space="preserve"> را برا</w:t>
        </w:r>
        <w:r w:rsidRPr="00C51572">
          <w:rPr>
            <w:rFonts w:ascii="Times New Roman" w:hAnsi="Times New Roman" w:hint="cs"/>
            <w:rtl/>
            <w:rPrChange w:id="13519"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3520" w:author="maryam" w:date="2021-09-13T00:51:00Z">
              <w:rPr>
                <w:rFonts w:ascii="Times New Roman" w:eastAsiaTheme="minorHAnsi" w:hAnsi="Times New Roman"/>
                <w:sz w:val="24"/>
                <w:rtl/>
                <w:lang w:val="en-US"/>
              </w:rPr>
            </w:rPrChange>
          </w:rPr>
          <w:t xml:space="preserve"> سازمان و </w:t>
        </w:r>
      </w:ins>
      <w:ins w:id="13521" w:author="maryam" w:date="2021-09-11T22:22:00Z">
        <w:r w:rsidRPr="00C51572">
          <w:rPr>
            <w:rFonts w:ascii="Times New Roman" w:hAnsi="Times New Roman"/>
            <w:rtl/>
            <w:rPrChange w:id="13522" w:author="maryam" w:date="2021-09-13T00:51:00Z">
              <w:rPr>
                <w:rFonts w:ascii="Times New Roman" w:eastAsiaTheme="minorHAnsi" w:hAnsi="Times New Roman"/>
                <w:sz w:val="24"/>
                <w:rtl/>
                <w:lang w:val="en-US"/>
              </w:rPr>
            </w:rPrChange>
          </w:rPr>
          <w:t>درنت</w:t>
        </w:r>
        <w:r w:rsidRPr="00C51572">
          <w:rPr>
            <w:rFonts w:ascii="Times New Roman" w:hAnsi="Times New Roman" w:hint="cs"/>
            <w:rtl/>
            <w:rPrChange w:id="13523" w:author="maryam" w:date="2021-09-13T00:51:00Z">
              <w:rPr>
                <w:rFonts w:ascii="Times New Roman" w:eastAsiaTheme="minorHAnsi" w:hAnsi="Times New Roman" w:hint="cs"/>
                <w:sz w:val="24"/>
                <w:rtl/>
                <w:lang w:val="en-US"/>
              </w:rPr>
            </w:rPrChange>
          </w:rPr>
          <w:t>یجه</w:t>
        </w:r>
      </w:ins>
      <w:ins w:id="13524" w:author="maryam" w:date="2021-09-10T19:23:00Z">
        <w:r w:rsidRPr="00C51572">
          <w:rPr>
            <w:rFonts w:ascii="Times New Roman" w:hAnsi="Times New Roman"/>
            <w:rtl/>
            <w:rPrChange w:id="13525" w:author="maryam" w:date="2021-09-13T00:51:00Z">
              <w:rPr>
                <w:rFonts w:ascii="Times New Roman" w:eastAsiaTheme="minorHAnsi" w:hAnsi="Times New Roman"/>
                <w:sz w:val="24"/>
                <w:rtl/>
                <w:lang w:val="en-US"/>
              </w:rPr>
            </w:rPrChange>
          </w:rPr>
          <w:t xml:space="preserve"> بهبود عملکرد سازمان</w:t>
        </w:r>
        <w:r w:rsidRPr="00C51572">
          <w:rPr>
            <w:rFonts w:ascii="Times New Roman" w:hAnsi="Times New Roman" w:hint="cs"/>
            <w:rtl/>
            <w:rPrChange w:id="13526"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3527" w:author="maryam" w:date="2021-09-13T00:51:00Z">
              <w:rPr>
                <w:rFonts w:ascii="Times New Roman" w:eastAsiaTheme="minorHAnsi" w:hAnsi="Times New Roman"/>
                <w:sz w:val="24"/>
                <w:rtl/>
                <w:lang w:val="en-US"/>
              </w:rPr>
            </w:rPrChange>
          </w:rPr>
          <w:t xml:space="preserve"> ا</w:t>
        </w:r>
        <w:r w:rsidRPr="00C51572">
          <w:rPr>
            <w:rFonts w:ascii="Times New Roman" w:hAnsi="Times New Roman" w:hint="cs"/>
            <w:rtl/>
            <w:rPrChange w:id="13528" w:author="maryam" w:date="2021-09-13T00:51:00Z">
              <w:rPr>
                <w:rFonts w:ascii="Times New Roman" w:eastAsiaTheme="minorHAnsi" w:hAnsi="Times New Roman" w:hint="cs"/>
                <w:sz w:val="24"/>
                <w:rtl/>
                <w:lang w:val="en-US"/>
              </w:rPr>
            </w:rPrChange>
          </w:rPr>
          <w:t>یجاد</w:t>
        </w:r>
        <w:r w:rsidRPr="00C51572">
          <w:rPr>
            <w:rFonts w:ascii="Times New Roman" w:hAnsi="Times New Roman"/>
            <w:rtl/>
            <w:rPrChange w:id="13529" w:author="maryam" w:date="2021-09-13T00:51:00Z">
              <w:rPr>
                <w:rFonts w:ascii="Times New Roman" w:eastAsiaTheme="minorHAnsi" w:hAnsi="Times New Roman"/>
                <w:sz w:val="24"/>
                <w:rtl/>
                <w:lang w:val="en-US"/>
              </w:rPr>
            </w:rPrChange>
          </w:rPr>
          <w:t xml:space="preserve"> نما</w:t>
        </w:r>
        <w:r w:rsidRPr="00C51572">
          <w:rPr>
            <w:rFonts w:ascii="Times New Roman" w:hAnsi="Times New Roman" w:hint="cs"/>
            <w:rtl/>
            <w:rPrChange w:id="13530" w:author="maryam" w:date="2021-09-13T00:51:00Z">
              <w:rPr>
                <w:rFonts w:ascii="Times New Roman" w:eastAsiaTheme="minorHAnsi" w:hAnsi="Times New Roman" w:hint="cs"/>
                <w:sz w:val="24"/>
                <w:rtl/>
                <w:lang w:val="en-US"/>
              </w:rPr>
            </w:rPrChange>
          </w:rPr>
          <w:t>ید</w:t>
        </w:r>
        <w:r w:rsidRPr="00C51572">
          <w:rPr>
            <w:rFonts w:ascii="Times New Roman" w:hAnsi="Times New Roman"/>
            <w:rtl/>
            <w:rPrChange w:id="13531" w:author="maryam" w:date="2021-09-13T00:51:00Z">
              <w:rPr>
                <w:rFonts w:ascii="Times New Roman" w:eastAsiaTheme="minorHAnsi" w:hAnsi="Times New Roman"/>
                <w:sz w:val="24"/>
                <w:rtl/>
                <w:lang w:val="en-US"/>
              </w:rPr>
            </w:rPrChange>
          </w:rPr>
          <w:t>. همچن</w:t>
        </w:r>
        <w:r w:rsidRPr="00C51572">
          <w:rPr>
            <w:rFonts w:ascii="Times New Roman" w:hAnsi="Times New Roman" w:hint="cs"/>
            <w:rtl/>
            <w:rPrChange w:id="13532" w:author="maryam" w:date="2021-09-13T00:51:00Z">
              <w:rPr>
                <w:rFonts w:ascii="Times New Roman" w:eastAsiaTheme="minorHAnsi" w:hAnsi="Times New Roman" w:hint="cs"/>
                <w:sz w:val="24"/>
                <w:rtl/>
                <w:lang w:val="en-US"/>
              </w:rPr>
            </w:rPrChange>
          </w:rPr>
          <w:t>ین،</w:t>
        </w:r>
        <w:r w:rsidRPr="00C51572">
          <w:rPr>
            <w:rFonts w:ascii="Times New Roman" w:hAnsi="Times New Roman"/>
            <w:rtl/>
            <w:rPrChange w:id="13533" w:author="maryam" w:date="2021-09-13T00:51:00Z">
              <w:rPr>
                <w:rFonts w:ascii="Times New Roman" w:eastAsiaTheme="minorHAnsi" w:hAnsi="Times New Roman"/>
                <w:sz w:val="24"/>
                <w:rtl/>
                <w:lang w:val="en-US"/>
              </w:rPr>
            </w:rPrChange>
          </w:rPr>
          <w:t xml:space="preserve"> با توجه به ارتباط </w:t>
        </w:r>
      </w:ins>
      <w:ins w:id="13534" w:author="maryam" w:date="2021-09-11T22:22:00Z">
        <w:r w:rsidRPr="00C51572">
          <w:rPr>
            <w:rFonts w:ascii="Times New Roman" w:hAnsi="Times New Roman"/>
            <w:rtl/>
            <w:rPrChange w:id="13535" w:author="maryam" w:date="2021-09-13T00:51:00Z">
              <w:rPr>
                <w:rFonts w:ascii="Times New Roman" w:eastAsiaTheme="minorHAnsi" w:hAnsi="Times New Roman"/>
                <w:sz w:val="24"/>
                <w:rtl/>
                <w:lang w:val="en-US"/>
              </w:rPr>
            </w:rPrChange>
          </w:rPr>
          <w:t>نزد</w:t>
        </w:r>
        <w:r w:rsidRPr="00C51572">
          <w:rPr>
            <w:rFonts w:ascii="Times New Roman" w:hAnsi="Times New Roman" w:hint="cs"/>
            <w:rtl/>
            <w:rPrChange w:id="13536" w:author="maryam" w:date="2021-09-13T00:51:00Z">
              <w:rPr>
                <w:rFonts w:ascii="Times New Roman" w:eastAsiaTheme="minorHAnsi" w:hAnsi="Times New Roman" w:hint="cs"/>
                <w:sz w:val="24"/>
                <w:rtl/>
                <w:lang w:val="en-US"/>
              </w:rPr>
            </w:rPrChange>
          </w:rPr>
          <w:t>یک‌بین</w:t>
        </w:r>
      </w:ins>
      <w:ins w:id="13537" w:author="maryam" w:date="2021-09-10T19:23:00Z">
        <w:r w:rsidRPr="00C51572">
          <w:rPr>
            <w:rFonts w:ascii="Times New Roman" w:hAnsi="Times New Roman"/>
            <w:rtl/>
            <w:rPrChange w:id="13538" w:author="maryam" w:date="2021-09-13T00:51:00Z">
              <w:rPr>
                <w:rFonts w:ascii="Times New Roman" w:eastAsiaTheme="minorHAnsi" w:hAnsi="Times New Roman"/>
                <w:sz w:val="24"/>
                <w:rtl/>
                <w:lang w:val="en-US"/>
              </w:rPr>
            </w:rPrChange>
          </w:rPr>
          <w:t xml:space="preserve"> مد</w:t>
        </w:r>
        <w:r w:rsidRPr="00C51572">
          <w:rPr>
            <w:rFonts w:ascii="Times New Roman" w:hAnsi="Times New Roman" w:hint="cs"/>
            <w:rtl/>
            <w:rPrChange w:id="13539" w:author="maryam" w:date="2021-09-13T00:51:00Z">
              <w:rPr>
                <w:rFonts w:ascii="Times New Roman" w:eastAsiaTheme="minorHAnsi" w:hAnsi="Times New Roman" w:hint="cs"/>
                <w:sz w:val="24"/>
                <w:rtl/>
                <w:lang w:val="en-US"/>
              </w:rPr>
            </w:rPrChange>
          </w:rPr>
          <w:t>یریت</w:t>
        </w:r>
        <w:r w:rsidRPr="00C51572">
          <w:rPr>
            <w:rFonts w:ascii="Times New Roman" w:hAnsi="Times New Roman"/>
            <w:rtl/>
            <w:rPrChange w:id="13540" w:author="maryam" w:date="2021-09-13T00:51:00Z">
              <w:rPr>
                <w:rFonts w:ascii="Times New Roman" w:eastAsiaTheme="minorHAnsi" w:hAnsi="Times New Roman"/>
                <w:sz w:val="24"/>
                <w:rtl/>
                <w:lang w:val="en-US"/>
              </w:rPr>
            </w:rPrChange>
          </w:rPr>
          <w:t xml:space="preserve"> دانش و مد</w:t>
        </w:r>
        <w:r w:rsidRPr="00C51572">
          <w:rPr>
            <w:rFonts w:ascii="Times New Roman" w:hAnsi="Times New Roman" w:hint="cs"/>
            <w:rtl/>
            <w:rPrChange w:id="13541" w:author="maryam" w:date="2021-09-13T00:51:00Z">
              <w:rPr>
                <w:rFonts w:ascii="Times New Roman" w:eastAsiaTheme="minorHAnsi" w:hAnsi="Times New Roman" w:hint="cs"/>
                <w:sz w:val="24"/>
                <w:rtl/>
                <w:lang w:val="en-US"/>
              </w:rPr>
            </w:rPrChange>
          </w:rPr>
          <w:t>یریت</w:t>
        </w:r>
        <w:r w:rsidRPr="00C51572">
          <w:rPr>
            <w:rFonts w:ascii="Times New Roman" w:hAnsi="Times New Roman"/>
            <w:rtl/>
            <w:rPrChange w:id="13542" w:author="maryam" w:date="2021-09-13T00:51:00Z">
              <w:rPr>
                <w:rFonts w:ascii="Times New Roman" w:eastAsiaTheme="minorHAnsi" w:hAnsi="Times New Roman"/>
                <w:sz w:val="24"/>
                <w:rtl/>
                <w:lang w:val="en-US"/>
              </w:rPr>
            </w:rPrChange>
          </w:rPr>
          <w:t xml:space="preserve"> منابع انسان</w:t>
        </w:r>
        <w:r w:rsidRPr="00C51572">
          <w:rPr>
            <w:rFonts w:ascii="Times New Roman" w:hAnsi="Times New Roman" w:hint="cs"/>
            <w:rtl/>
            <w:rPrChange w:id="13543"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3544" w:author="maryam" w:date="2021-09-13T00:51:00Z">
              <w:rPr>
                <w:rFonts w:ascii="Times New Roman" w:eastAsiaTheme="minorHAnsi" w:hAnsi="Times New Roman"/>
                <w:sz w:val="24"/>
                <w:rtl/>
                <w:lang w:val="en-US"/>
              </w:rPr>
            </w:rPrChange>
          </w:rPr>
          <w:t xml:space="preserve"> توجه همزمان به ا</w:t>
        </w:r>
        <w:r w:rsidRPr="00C51572">
          <w:rPr>
            <w:rFonts w:ascii="Times New Roman" w:hAnsi="Times New Roman" w:hint="cs"/>
            <w:rtl/>
            <w:rPrChange w:id="13545" w:author="maryam" w:date="2021-09-13T00:51:00Z">
              <w:rPr>
                <w:rFonts w:ascii="Times New Roman" w:eastAsiaTheme="minorHAnsi" w:hAnsi="Times New Roman" w:hint="cs"/>
                <w:sz w:val="24"/>
                <w:rtl/>
                <w:lang w:val="en-US"/>
              </w:rPr>
            </w:rPrChange>
          </w:rPr>
          <w:t>ین</w:t>
        </w:r>
        <w:r w:rsidRPr="00C51572">
          <w:rPr>
            <w:rFonts w:ascii="Times New Roman" w:hAnsi="Times New Roman"/>
            <w:rtl/>
            <w:rPrChange w:id="13546" w:author="maryam" w:date="2021-09-13T00:51:00Z">
              <w:rPr>
                <w:rFonts w:ascii="Times New Roman" w:eastAsiaTheme="minorHAnsi" w:hAnsi="Times New Roman"/>
                <w:sz w:val="24"/>
                <w:rtl/>
                <w:lang w:val="en-US"/>
              </w:rPr>
            </w:rPrChange>
          </w:rPr>
          <w:t xml:space="preserve"> دو مقوله برا</w:t>
        </w:r>
        <w:r w:rsidRPr="00C51572">
          <w:rPr>
            <w:rFonts w:ascii="Times New Roman" w:hAnsi="Times New Roman" w:hint="cs"/>
            <w:rtl/>
            <w:rPrChange w:id="13547"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3548" w:author="maryam" w:date="2021-09-13T00:51:00Z">
              <w:rPr>
                <w:rFonts w:ascii="Times New Roman" w:eastAsiaTheme="minorHAnsi" w:hAnsi="Times New Roman"/>
                <w:sz w:val="24"/>
                <w:rtl/>
                <w:lang w:val="en-US"/>
              </w:rPr>
            </w:rPrChange>
          </w:rPr>
          <w:t xml:space="preserve"> سازمان</w:t>
        </w:r>
        <w:r w:rsidRPr="00C51572">
          <w:rPr>
            <w:rFonts w:ascii="Times New Roman" w:hAnsi="Times New Roman" w:hint="cs"/>
            <w:rtl/>
            <w:rPrChange w:id="13549"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3550" w:author="maryam" w:date="2021-09-13T00:51:00Z">
              <w:rPr>
                <w:rFonts w:ascii="Times New Roman" w:eastAsiaTheme="minorHAnsi" w:hAnsi="Times New Roman"/>
                <w:sz w:val="24"/>
                <w:rtl/>
                <w:lang w:val="en-US"/>
              </w:rPr>
            </w:rPrChange>
          </w:rPr>
          <w:t xml:space="preserve"> همچون پژوهشگاه صنعت نفت که سازمان</w:t>
        </w:r>
        <w:r w:rsidRPr="00C51572">
          <w:rPr>
            <w:rFonts w:ascii="Times New Roman" w:hAnsi="Times New Roman" w:hint="cs"/>
            <w:rtl/>
            <w:rPrChange w:id="13551"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3552" w:author="maryam" w:date="2021-09-13T00:51:00Z">
              <w:rPr>
                <w:rFonts w:ascii="Times New Roman" w:eastAsiaTheme="minorHAnsi" w:hAnsi="Times New Roman"/>
                <w:sz w:val="24"/>
                <w:rtl/>
                <w:lang w:val="en-US"/>
              </w:rPr>
            </w:rPrChange>
          </w:rPr>
          <w:t xml:space="preserve"> دانش</w:t>
        </w:r>
        <w:r w:rsidRPr="00C51572">
          <w:rPr>
            <w:rFonts w:ascii="Times New Roman" w:hAnsi="Times New Roman" w:hint="cs"/>
            <w:rtl/>
            <w:rPrChange w:id="13553"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3554" w:author="maryam" w:date="2021-09-13T00:51:00Z">
              <w:rPr>
                <w:rFonts w:ascii="Times New Roman" w:eastAsiaTheme="minorHAnsi" w:hAnsi="Times New Roman"/>
                <w:sz w:val="24"/>
                <w:rtl/>
                <w:lang w:val="en-US"/>
              </w:rPr>
            </w:rPrChange>
          </w:rPr>
          <w:t xml:space="preserve"> و پژوهش</w:t>
        </w:r>
        <w:r w:rsidRPr="00C51572">
          <w:rPr>
            <w:rFonts w:ascii="Times New Roman" w:hAnsi="Times New Roman" w:hint="cs"/>
            <w:rtl/>
            <w:rPrChange w:id="13555"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3556" w:author="maryam" w:date="2021-09-13T00:51:00Z">
              <w:rPr>
                <w:rFonts w:ascii="Times New Roman" w:eastAsiaTheme="minorHAnsi" w:hAnsi="Times New Roman"/>
                <w:sz w:val="24"/>
                <w:rtl/>
                <w:lang w:val="en-US"/>
              </w:rPr>
            </w:rPrChange>
          </w:rPr>
          <w:t xml:space="preserve"> م</w:t>
        </w:r>
        <w:r w:rsidRPr="00C51572">
          <w:rPr>
            <w:rFonts w:ascii="Times New Roman" w:hAnsi="Times New Roman" w:hint="cs"/>
            <w:rtl/>
            <w:rPrChange w:id="13557"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3558"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559" w:author="maryam" w:date="2021-09-13T00:51:00Z">
              <w:rPr>
                <w:rFonts w:ascii="Times New Roman" w:eastAsiaTheme="minorHAnsi" w:hAnsi="Times New Roman" w:hint="cs"/>
                <w:sz w:val="24"/>
                <w:rtl/>
                <w:lang w:val="en-US"/>
              </w:rPr>
            </w:rPrChange>
          </w:rPr>
          <w:t>باشد،</w:t>
        </w:r>
        <w:r w:rsidRPr="00C51572">
          <w:rPr>
            <w:rFonts w:ascii="Times New Roman" w:hAnsi="Times New Roman"/>
            <w:rtl/>
            <w:rPrChange w:id="13560" w:author="maryam" w:date="2021-09-13T00:51:00Z">
              <w:rPr>
                <w:rFonts w:ascii="Times New Roman" w:eastAsiaTheme="minorHAnsi" w:hAnsi="Times New Roman"/>
                <w:sz w:val="24"/>
                <w:rtl/>
                <w:lang w:val="en-US"/>
              </w:rPr>
            </w:rPrChange>
          </w:rPr>
          <w:t xml:space="preserve"> بس</w:t>
        </w:r>
        <w:r w:rsidRPr="00C51572">
          <w:rPr>
            <w:rFonts w:ascii="Times New Roman" w:hAnsi="Times New Roman" w:hint="cs"/>
            <w:rtl/>
            <w:rPrChange w:id="13561" w:author="maryam" w:date="2021-09-13T00:51:00Z">
              <w:rPr>
                <w:rFonts w:ascii="Times New Roman" w:eastAsiaTheme="minorHAnsi" w:hAnsi="Times New Roman" w:hint="cs"/>
                <w:sz w:val="24"/>
                <w:rtl/>
                <w:lang w:val="en-US"/>
              </w:rPr>
            </w:rPrChange>
          </w:rPr>
          <w:t>یار</w:t>
        </w:r>
        <w:r w:rsidRPr="00C51572">
          <w:rPr>
            <w:rFonts w:ascii="Times New Roman" w:hAnsi="Times New Roman"/>
            <w:rtl/>
            <w:rPrChange w:id="13562" w:author="maryam" w:date="2021-09-13T00:51:00Z">
              <w:rPr>
                <w:rFonts w:ascii="Times New Roman" w:eastAsiaTheme="minorHAnsi" w:hAnsi="Times New Roman"/>
                <w:sz w:val="24"/>
                <w:rtl/>
                <w:lang w:val="en-US"/>
              </w:rPr>
            </w:rPrChange>
          </w:rPr>
          <w:t xml:space="preserve"> حائز اهم</w:t>
        </w:r>
        <w:r w:rsidRPr="00C51572">
          <w:rPr>
            <w:rFonts w:ascii="Times New Roman" w:hAnsi="Times New Roman" w:hint="cs"/>
            <w:rtl/>
            <w:rPrChange w:id="13563" w:author="maryam" w:date="2021-09-13T00:51:00Z">
              <w:rPr>
                <w:rFonts w:ascii="Times New Roman" w:eastAsiaTheme="minorHAnsi" w:hAnsi="Times New Roman" w:hint="cs"/>
                <w:sz w:val="24"/>
                <w:rtl/>
                <w:lang w:val="en-US"/>
              </w:rPr>
            </w:rPrChange>
          </w:rPr>
          <w:t>یت</w:t>
        </w:r>
        <w:r w:rsidRPr="00C51572">
          <w:rPr>
            <w:rFonts w:ascii="Times New Roman" w:hAnsi="Times New Roman"/>
            <w:rtl/>
            <w:rPrChange w:id="13564" w:author="maryam" w:date="2021-09-13T00:51:00Z">
              <w:rPr>
                <w:rFonts w:ascii="Times New Roman" w:eastAsiaTheme="minorHAnsi" w:hAnsi="Times New Roman"/>
                <w:sz w:val="24"/>
                <w:rtl/>
                <w:lang w:val="en-US"/>
              </w:rPr>
            </w:rPrChange>
          </w:rPr>
          <w:t xml:space="preserve"> است. </w:t>
        </w:r>
      </w:ins>
      <w:ins w:id="13565" w:author="maryam" w:date="2021-09-11T22:22:00Z">
        <w:r w:rsidRPr="00C51572">
          <w:rPr>
            <w:rFonts w:ascii="Times New Roman" w:hAnsi="Times New Roman"/>
            <w:rtl/>
            <w:rPrChange w:id="13566" w:author="maryam" w:date="2021-09-13T00:51:00Z">
              <w:rPr>
                <w:rFonts w:ascii="Times New Roman" w:eastAsiaTheme="minorHAnsi" w:hAnsi="Times New Roman"/>
                <w:sz w:val="24"/>
                <w:rtl/>
                <w:lang w:val="en-US"/>
              </w:rPr>
            </w:rPrChange>
          </w:rPr>
          <w:t>درنت</w:t>
        </w:r>
        <w:r w:rsidRPr="00C51572">
          <w:rPr>
            <w:rFonts w:ascii="Times New Roman" w:hAnsi="Times New Roman" w:hint="cs"/>
            <w:rtl/>
            <w:rPrChange w:id="13567" w:author="maryam" w:date="2021-09-13T00:51:00Z">
              <w:rPr>
                <w:rFonts w:ascii="Times New Roman" w:eastAsiaTheme="minorHAnsi" w:hAnsi="Times New Roman" w:hint="cs"/>
                <w:sz w:val="24"/>
                <w:rtl/>
                <w:lang w:val="en-US"/>
              </w:rPr>
            </w:rPrChange>
          </w:rPr>
          <w:t>یجه</w:t>
        </w:r>
      </w:ins>
      <w:ins w:id="13568" w:author="maryam" w:date="2021-09-10T19:23:00Z">
        <w:r w:rsidRPr="00C51572">
          <w:rPr>
            <w:rFonts w:ascii="Times New Roman" w:hAnsi="Times New Roman" w:hint="cs"/>
            <w:rtl/>
            <w:rPrChange w:id="13569" w:author="maryam" w:date="2021-09-13T00:51:00Z">
              <w:rPr>
                <w:rFonts w:ascii="Times New Roman" w:eastAsiaTheme="minorHAnsi" w:hAnsi="Times New Roman" w:hint="cs"/>
                <w:sz w:val="24"/>
                <w:rtl/>
                <w:lang w:val="en-US"/>
              </w:rPr>
            </w:rPrChange>
          </w:rPr>
          <w:t>،</w:t>
        </w:r>
        <w:r w:rsidRPr="00C51572">
          <w:rPr>
            <w:rFonts w:ascii="Times New Roman" w:hAnsi="Times New Roman"/>
            <w:rtl/>
            <w:rPrChange w:id="1357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71" w:author="maryam" w:date="2021-09-13T00:51:00Z">
              <w:rPr>
                <w:rFonts w:ascii="Times New Roman" w:eastAsiaTheme="minorHAnsi" w:hAnsi="Times New Roman" w:hint="cs"/>
                <w:sz w:val="24"/>
                <w:rtl/>
                <w:lang w:val="en-US"/>
              </w:rPr>
            </w:rPrChange>
          </w:rPr>
          <w:t>به‌رسمیت</w:t>
        </w:r>
        <w:r w:rsidRPr="00C51572">
          <w:rPr>
            <w:rFonts w:ascii="Times New Roman" w:hAnsi="Times New Roman"/>
            <w:rtl/>
            <w:rPrChange w:id="1357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73" w:author="maryam" w:date="2021-09-13T00:51:00Z">
              <w:rPr>
                <w:rFonts w:ascii="Times New Roman" w:eastAsiaTheme="minorHAnsi" w:hAnsi="Times New Roman" w:hint="cs"/>
                <w:sz w:val="24"/>
                <w:rtl/>
                <w:lang w:val="en-US"/>
              </w:rPr>
            </w:rPrChange>
          </w:rPr>
          <w:t>شناختن</w:t>
        </w:r>
        <w:r w:rsidRPr="00C51572">
          <w:rPr>
            <w:rFonts w:ascii="Times New Roman" w:hAnsi="Times New Roman"/>
            <w:rtl/>
            <w:rPrChange w:id="1357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75"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57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77" w:author="maryam" w:date="2021-09-13T00:51:00Z">
              <w:rPr>
                <w:rFonts w:ascii="Times New Roman" w:eastAsiaTheme="minorHAnsi" w:hAnsi="Times New Roman" w:hint="cs"/>
                <w:sz w:val="24"/>
                <w:rtl/>
                <w:lang w:val="en-US"/>
              </w:rPr>
            </w:rPrChange>
          </w:rPr>
          <w:t>نگاه</w:t>
        </w:r>
        <w:r w:rsidRPr="00C51572">
          <w:rPr>
            <w:rFonts w:ascii="Times New Roman" w:hAnsi="Times New Roman"/>
            <w:rtl/>
            <w:rPrChange w:id="1357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79" w:author="maryam" w:date="2021-09-13T00:51:00Z">
              <w:rPr>
                <w:rFonts w:ascii="Times New Roman" w:eastAsiaTheme="minorHAnsi" w:hAnsi="Times New Roman" w:hint="cs"/>
                <w:sz w:val="24"/>
                <w:rtl/>
                <w:lang w:val="en-US"/>
              </w:rPr>
            </w:rPrChange>
          </w:rPr>
          <w:t>راهبردی</w:t>
        </w:r>
        <w:r w:rsidRPr="00C51572">
          <w:rPr>
            <w:rFonts w:ascii="Times New Roman" w:hAnsi="Times New Roman"/>
            <w:rtl/>
            <w:rPrChange w:id="1358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81" w:author="maryam" w:date="2021-09-13T00:51:00Z">
              <w:rPr>
                <w:rFonts w:ascii="Times New Roman" w:eastAsiaTheme="minorHAnsi" w:hAnsi="Times New Roman" w:hint="cs"/>
                <w:sz w:val="24"/>
                <w:rtl/>
                <w:lang w:val="en-US"/>
              </w:rPr>
            </w:rPrChange>
          </w:rPr>
          <w:t>به</w:t>
        </w:r>
        <w:r w:rsidRPr="00C51572">
          <w:rPr>
            <w:rFonts w:ascii="Times New Roman" w:hAnsi="Times New Roman"/>
            <w:rtl/>
            <w:rPrChange w:id="1358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83" w:author="maryam" w:date="2021-09-13T00:51:00Z">
              <w:rPr>
                <w:rFonts w:ascii="Times New Roman" w:eastAsiaTheme="minorHAnsi" w:hAnsi="Times New Roman" w:hint="cs"/>
                <w:sz w:val="24"/>
                <w:rtl/>
                <w:lang w:val="en-US"/>
              </w:rPr>
            </w:rPrChange>
          </w:rPr>
          <w:t>این</w:t>
        </w:r>
        <w:r w:rsidRPr="00C51572">
          <w:rPr>
            <w:rFonts w:ascii="Times New Roman" w:hAnsi="Times New Roman"/>
            <w:rtl/>
            <w:rPrChange w:id="1358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85" w:author="maryam" w:date="2021-09-13T00:51:00Z">
              <w:rPr>
                <w:rFonts w:ascii="Times New Roman" w:eastAsiaTheme="minorHAnsi" w:hAnsi="Times New Roman" w:hint="cs"/>
                <w:sz w:val="24"/>
                <w:rtl/>
                <w:lang w:val="en-US"/>
              </w:rPr>
            </w:rPrChange>
          </w:rPr>
          <w:t>دو</w:t>
        </w:r>
        <w:r w:rsidRPr="00C51572">
          <w:rPr>
            <w:rFonts w:ascii="Times New Roman" w:hAnsi="Times New Roman"/>
            <w:rtl/>
            <w:rPrChange w:id="1358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87" w:author="maryam" w:date="2021-09-13T00:51:00Z">
              <w:rPr>
                <w:rFonts w:ascii="Times New Roman" w:eastAsiaTheme="minorHAnsi" w:hAnsi="Times New Roman" w:hint="cs"/>
                <w:sz w:val="24"/>
                <w:rtl/>
                <w:lang w:val="en-US"/>
              </w:rPr>
            </w:rPrChange>
          </w:rPr>
          <w:t>مقوله</w:t>
        </w:r>
        <w:r w:rsidRPr="00C51572">
          <w:rPr>
            <w:rFonts w:ascii="Times New Roman" w:hAnsi="Times New Roman"/>
            <w:rtl/>
            <w:rPrChange w:id="1358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89" w:author="maryam" w:date="2021-09-13T00:51:00Z">
              <w:rPr>
                <w:rFonts w:ascii="Times New Roman" w:eastAsiaTheme="minorHAnsi" w:hAnsi="Times New Roman" w:hint="cs"/>
                <w:sz w:val="24"/>
                <w:rtl/>
                <w:lang w:val="en-US"/>
              </w:rPr>
            </w:rPrChange>
          </w:rPr>
          <w:t>برای</w:t>
        </w:r>
        <w:r w:rsidRPr="00C51572">
          <w:rPr>
            <w:rFonts w:ascii="Times New Roman" w:hAnsi="Times New Roman"/>
            <w:rtl/>
            <w:rPrChange w:id="1359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91" w:author="maryam" w:date="2021-09-13T00:51:00Z">
              <w:rPr>
                <w:rFonts w:ascii="Times New Roman" w:eastAsiaTheme="minorHAnsi" w:hAnsi="Times New Roman" w:hint="cs"/>
                <w:sz w:val="24"/>
                <w:rtl/>
                <w:lang w:val="en-US"/>
              </w:rPr>
            </w:rPrChange>
          </w:rPr>
          <w:t>دستیابی</w:t>
        </w:r>
        <w:r w:rsidRPr="00C51572">
          <w:rPr>
            <w:rFonts w:ascii="Times New Roman" w:hAnsi="Times New Roman"/>
            <w:rtl/>
            <w:rPrChange w:id="1359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93"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59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95" w:author="maryam" w:date="2021-09-13T00:51:00Z">
              <w:rPr>
                <w:rFonts w:ascii="Times New Roman" w:eastAsiaTheme="minorHAnsi" w:hAnsi="Times New Roman" w:hint="cs"/>
                <w:sz w:val="24"/>
                <w:rtl/>
                <w:lang w:val="en-US"/>
              </w:rPr>
            </w:rPrChange>
          </w:rPr>
          <w:t>ایجاد</w:t>
        </w:r>
        <w:r w:rsidRPr="00C51572">
          <w:rPr>
            <w:rFonts w:ascii="Times New Roman" w:hAnsi="Times New Roman"/>
            <w:rtl/>
            <w:rPrChange w:id="1359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97" w:author="maryam" w:date="2021-09-13T00:51:00Z">
              <w:rPr>
                <w:rFonts w:ascii="Times New Roman" w:eastAsiaTheme="minorHAnsi" w:hAnsi="Times New Roman" w:hint="cs"/>
                <w:sz w:val="24"/>
                <w:rtl/>
                <w:lang w:val="en-US"/>
              </w:rPr>
            </w:rPrChange>
          </w:rPr>
          <w:t>سیستمی</w:t>
        </w:r>
        <w:r w:rsidRPr="00C51572">
          <w:rPr>
            <w:rFonts w:ascii="Times New Roman" w:hAnsi="Times New Roman"/>
            <w:rtl/>
            <w:rPrChange w:id="1359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599" w:author="maryam" w:date="2021-09-13T00:51:00Z">
              <w:rPr>
                <w:rFonts w:ascii="Times New Roman" w:eastAsiaTheme="minorHAnsi" w:hAnsi="Times New Roman" w:hint="cs"/>
                <w:sz w:val="24"/>
                <w:rtl/>
                <w:lang w:val="en-US"/>
              </w:rPr>
            </w:rPrChange>
          </w:rPr>
          <w:t>با</w:t>
        </w:r>
        <w:r w:rsidRPr="00C51572">
          <w:rPr>
            <w:rFonts w:ascii="Times New Roman" w:hAnsi="Times New Roman"/>
            <w:rtl/>
            <w:rPrChange w:id="1360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01" w:author="maryam" w:date="2021-09-13T00:51:00Z">
              <w:rPr>
                <w:rFonts w:ascii="Times New Roman" w:eastAsiaTheme="minorHAnsi" w:hAnsi="Times New Roman" w:hint="cs"/>
                <w:sz w:val="24"/>
                <w:rtl/>
                <w:lang w:val="en-US"/>
              </w:rPr>
            </w:rPrChange>
          </w:rPr>
          <w:t>کارایی</w:t>
        </w:r>
        <w:r w:rsidRPr="00C51572">
          <w:rPr>
            <w:rFonts w:ascii="Times New Roman" w:hAnsi="Times New Roman"/>
            <w:rtl/>
            <w:rPrChange w:id="1360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03"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60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05" w:author="maryam" w:date="2021-09-13T00:51:00Z">
              <w:rPr>
                <w:rFonts w:ascii="Times New Roman" w:eastAsiaTheme="minorHAnsi" w:hAnsi="Times New Roman" w:hint="cs"/>
                <w:sz w:val="24"/>
                <w:rtl/>
                <w:lang w:val="en-US"/>
              </w:rPr>
            </w:rPrChange>
          </w:rPr>
          <w:t>بهره‌وری</w:t>
        </w:r>
        <w:r w:rsidRPr="00C51572">
          <w:rPr>
            <w:rFonts w:ascii="Times New Roman" w:hAnsi="Times New Roman"/>
            <w:rtl/>
            <w:rPrChange w:id="1360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07" w:author="maryam" w:date="2021-09-13T00:51:00Z">
              <w:rPr>
                <w:rFonts w:ascii="Times New Roman" w:eastAsiaTheme="minorHAnsi" w:hAnsi="Times New Roman" w:hint="cs"/>
                <w:sz w:val="24"/>
                <w:rtl/>
                <w:lang w:val="en-US"/>
              </w:rPr>
            </w:rPrChange>
          </w:rPr>
          <w:t>بالا</w:t>
        </w:r>
        <w:r w:rsidRPr="00C51572">
          <w:rPr>
            <w:rFonts w:ascii="Times New Roman" w:hAnsi="Times New Roman"/>
            <w:rtl/>
            <w:rPrChange w:id="1360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09" w:author="maryam" w:date="2021-09-13T00:51:00Z">
              <w:rPr>
                <w:rFonts w:ascii="Times New Roman" w:eastAsiaTheme="minorHAnsi" w:hAnsi="Times New Roman" w:hint="cs"/>
                <w:sz w:val="24"/>
                <w:rtl/>
                <w:lang w:val="en-US"/>
              </w:rPr>
            </w:rPrChange>
          </w:rPr>
          <w:t>مهم</w:t>
        </w:r>
        <w:r w:rsidRPr="00C51572">
          <w:rPr>
            <w:rFonts w:ascii="Times New Roman" w:hAnsi="Times New Roman"/>
            <w:rtl/>
            <w:rPrChange w:id="1361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11" w:author="maryam" w:date="2021-09-13T00:51:00Z">
              <w:rPr>
                <w:rFonts w:ascii="Times New Roman" w:eastAsiaTheme="minorHAnsi" w:hAnsi="Times New Roman" w:hint="cs"/>
                <w:sz w:val="24"/>
                <w:rtl/>
                <w:lang w:val="en-US"/>
              </w:rPr>
            </w:rPrChange>
          </w:rPr>
          <w:t>می</w:t>
        </w:r>
        <w:r w:rsidRPr="00C51572">
          <w:rPr>
            <w:rFonts w:ascii="Times New Roman" w:hAnsi="Times New Roman"/>
            <w:rtl/>
            <w:rPrChange w:id="13612"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613" w:author="maryam" w:date="2021-09-13T00:51:00Z">
              <w:rPr>
                <w:rFonts w:ascii="Times New Roman" w:eastAsiaTheme="minorHAnsi" w:hAnsi="Times New Roman" w:hint="cs"/>
                <w:sz w:val="24"/>
                <w:rtl/>
                <w:lang w:val="en-US"/>
              </w:rPr>
            </w:rPrChange>
          </w:rPr>
          <w:t>باشد</w:t>
        </w:r>
        <w:r w:rsidRPr="00C51572">
          <w:rPr>
            <w:rFonts w:ascii="Times New Roman" w:hAnsi="Times New Roman"/>
            <w:rtl/>
            <w:rPrChange w:id="1361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15" w:author="maryam" w:date="2021-09-13T00:51:00Z">
              <w:rPr>
                <w:rFonts w:ascii="Times New Roman" w:eastAsiaTheme="minorHAnsi" w:hAnsi="Times New Roman" w:hint="cs"/>
                <w:sz w:val="24"/>
                <w:rtl/>
                <w:lang w:val="en-US"/>
              </w:rPr>
            </w:rPrChange>
          </w:rPr>
          <w:t>در</w:t>
        </w:r>
        <w:r w:rsidRPr="00C51572">
          <w:rPr>
            <w:rFonts w:ascii="Times New Roman" w:hAnsi="Times New Roman"/>
            <w:rtl/>
            <w:rPrChange w:id="1361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17" w:author="maryam" w:date="2021-09-13T00:51:00Z">
              <w:rPr>
                <w:rFonts w:ascii="Times New Roman" w:eastAsiaTheme="minorHAnsi" w:hAnsi="Times New Roman" w:hint="cs"/>
                <w:sz w:val="24"/>
                <w:rtl/>
                <w:lang w:val="en-US"/>
              </w:rPr>
            </w:rPrChange>
          </w:rPr>
          <w:t>ادامه</w:t>
        </w:r>
        <w:r w:rsidRPr="00C51572">
          <w:rPr>
            <w:rFonts w:ascii="Times New Roman" w:hAnsi="Times New Roman"/>
            <w:rtl/>
            <w:rPrChange w:id="1361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19" w:author="maryam" w:date="2021-09-13T00:51:00Z">
              <w:rPr>
                <w:rFonts w:ascii="Times New Roman" w:eastAsiaTheme="minorHAnsi" w:hAnsi="Times New Roman" w:hint="cs"/>
                <w:sz w:val="24"/>
                <w:rtl/>
                <w:lang w:val="en-US"/>
              </w:rPr>
            </w:rPrChange>
          </w:rPr>
          <w:t>فرضیه</w:t>
        </w:r>
        <w:r w:rsidRPr="00C51572">
          <w:rPr>
            <w:rFonts w:ascii="Times New Roman" w:hAnsi="Times New Roman"/>
            <w:rtl/>
            <w:rPrChange w:id="13620"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621" w:author="maryam" w:date="2021-09-13T00:51:00Z">
              <w:rPr>
                <w:rFonts w:ascii="Times New Roman" w:eastAsiaTheme="minorHAnsi" w:hAnsi="Times New Roman" w:hint="cs"/>
                <w:sz w:val="24"/>
                <w:rtl/>
                <w:lang w:val="en-US"/>
              </w:rPr>
            </w:rPrChange>
          </w:rPr>
          <w:t>های</w:t>
        </w:r>
        <w:r w:rsidRPr="00C51572">
          <w:rPr>
            <w:rFonts w:ascii="Times New Roman" w:hAnsi="Times New Roman"/>
            <w:rtl/>
            <w:rPrChange w:id="13622" w:author="maryam" w:date="2021-09-13T00:51:00Z">
              <w:rPr>
                <w:rFonts w:ascii="Times New Roman" w:eastAsiaTheme="minorHAnsi" w:hAnsi="Times New Roman"/>
                <w:sz w:val="24"/>
                <w:rtl/>
                <w:lang w:val="en-US"/>
              </w:rPr>
            </w:rPrChange>
          </w:rPr>
          <w:t xml:space="preserve"> تحق</w:t>
        </w:r>
        <w:r w:rsidRPr="00C51572">
          <w:rPr>
            <w:rFonts w:ascii="Times New Roman" w:hAnsi="Times New Roman" w:hint="cs"/>
            <w:rtl/>
            <w:rPrChange w:id="13623" w:author="maryam" w:date="2021-09-13T00:51:00Z">
              <w:rPr>
                <w:rFonts w:ascii="Times New Roman" w:eastAsiaTheme="minorHAnsi" w:hAnsi="Times New Roman" w:hint="cs"/>
                <w:sz w:val="24"/>
                <w:rtl/>
                <w:lang w:val="en-US"/>
              </w:rPr>
            </w:rPrChange>
          </w:rPr>
          <w:t>یق</w:t>
        </w:r>
        <w:r w:rsidRPr="00C51572">
          <w:rPr>
            <w:rFonts w:ascii="Times New Roman" w:hAnsi="Times New Roman"/>
            <w:rtl/>
            <w:rPrChange w:id="13624" w:author="maryam" w:date="2021-09-13T00:51:00Z">
              <w:rPr>
                <w:rFonts w:ascii="Times New Roman" w:eastAsiaTheme="minorHAnsi" w:hAnsi="Times New Roman"/>
                <w:sz w:val="24"/>
                <w:rtl/>
                <w:lang w:val="en-US"/>
              </w:rPr>
            </w:rPrChange>
          </w:rPr>
          <w:t xml:space="preserve"> </w:t>
        </w:r>
      </w:ins>
      <w:ins w:id="13625" w:author="maryam" w:date="2021-09-11T22:23:00Z">
        <w:r w:rsidRPr="00C51572">
          <w:rPr>
            <w:rFonts w:ascii="Times New Roman" w:hAnsi="Times New Roman"/>
            <w:rtl/>
            <w:rPrChange w:id="13626" w:author="maryam" w:date="2021-09-13T00:51:00Z">
              <w:rPr>
                <w:rFonts w:ascii="Times New Roman" w:eastAsiaTheme="minorHAnsi" w:hAnsi="Times New Roman"/>
                <w:sz w:val="24"/>
                <w:rtl/>
                <w:lang w:val="en-US"/>
              </w:rPr>
            </w:rPrChange>
          </w:rPr>
          <w:t>به‌تفص</w:t>
        </w:r>
        <w:r w:rsidRPr="00C51572">
          <w:rPr>
            <w:rFonts w:ascii="Times New Roman" w:hAnsi="Times New Roman" w:hint="cs"/>
            <w:rtl/>
            <w:rPrChange w:id="13627" w:author="maryam" w:date="2021-09-13T00:51:00Z">
              <w:rPr>
                <w:rFonts w:ascii="Times New Roman" w:eastAsiaTheme="minorHAnsi" w:hAnsi="Times New Roman" w:hint="cs"/>
                <w:sz w:val="24"/>
                <w:rtl/>
                <w:lang w:val="en-US"/>
              </w:rPr>
            </w:rPrChange>
          </w:rPr>
          <w:t>یل</w:t>
        </w:r>
      </w:ins>
      <w:ins w:id="13628" w:author="maryam" w:date="2021-09-10T19:23:00Z">
        <w:r w:rsidRPr="00C51572">
          <w:rPr>
            <w:rFonts w:ascii="Times New Roman" w:hAnsi="Times New Roman"/>
            <w:rtl/>
            <w:rPrChange w:id="13629" w:author="maryam" w:date="2021-09-13T00:51:00Z">
              <w:rPr>
                <w:rFonts w:ascii="Times New Roman" w:eastAsiaTheme="minorHAnsi" w:hAnsi="Times New Roman"/>
                <w:sz w:val="24"/>
                <w:rtl/>
                <w:lang w:val="en-US"/>
              </w:rPr>
            </w:rPrChange>
          </w:rPr>
          <w:t xml:space="preserve"> </w:t>
        </w:r>
      </w:ins>
      <w:ins w:id="13630" w:author="maryam" w:date="2021-09-11T22:23:00Z">
        <w:r w:rsidRPr="00C51572">
          <w:rPr>
            <w:rFonts w:ascii="Times New Roman" w:hAnsi="Times New Roman"/>
            <w:rtl/>
            <w:rPrChange w:id="13631" w:author="maryam" w:date="2021-09-13T00:51:00Z">
              <w:rPr>
                <w:rFonts w:ascii="Times New Roman" w:eastAsiaTheme="minorHAnsi" w:hAnsi="Times New Roman"/>
                <w:sz w:val="24"/>
                <w:rtl/>
                <w:lang w:val="en-US"/>
              </w:rPr>
            </w:rPrChange>
          </w:rPr>
          <w:t>موردبحث</w:t>
        </w:r>
      </w:ins>
      <w:ins w:id="13632" w:author="maryam" w:date="2021-09-10T19:23:00Z">
        <w:r w:rsidRPr="00C51572">
          <w:rPr>
            <w:rFonts w:ascii="Times New Roman" w:hAnsi="Times New Roman"/>
            <w:rtl/>
            <w:rPrChange w:id="13633" w:author="maryam" w:date="2021-09-13T00:51:00Z">
              <w:rPr>
                <w:rFonts w:ascii="Times New Roman" w:eastAsiaTheme="minorHAnsi" w:hAnsi="Times New Roman"/>
                <w:sz w:val="24"/>
                <w:rtl/>
                <w:lang w:val="en-US"/>
              </w:rPr>
            </w:rPrChange>
          </w:rPr>
          <w:t xml:space="preserve"> و تحل</w:t>
        </w:r>
        <w:r w:rsidRPr="00C51572">
          <w:rPr>
            <w:rFonts w:ascii="Times New Roman" w:hAnsi="Times New Roman" w:hint="cs"/>
            <w:rtl/>
            <w:rPrChange w:id="13634" w:author="maryam" w:date="2021-09-13T00:51:00Z">
              <w:rPr>
                <w:rFonts w:ascii="Times New Roman" w:eastAsiaTheme="minorHAnsi" w:hAnsi="Times New Roman" w:hint="cs"/>
                <w:sz w:val="24"/>
                <w:rtl/>
                <w:lang w:val="en-US"/>
              </w:rPr>
            </w:rPrChange>
          </w:rPr>
          <w:t>یل</w:t>
        </w:r>
        <w:r w:rsidRPr="00C51572">
          <w:rPr>
            <w:rFonts w:ascii="Times New Roman" w:hAnsi="Times New Roman"/>
            <w:rtl/>
            <w:rPrChange w:id="13635" w:author="maryam" w:date="2021-09-13T00:51:00Z">
              <w:rPr>
                <w:rFonts w:ascii="Times New Roman" w:eastAsiaTheme="minorHAnsi" w:hAnsi="Times New Roman"/>
                <w:sz w:val="24"/>
                <w:rtl/>
                <w:lang w:val="en-US"/>
              </w:rPr>
            </w:rPrChange>
          </w:rPr>
          <w:t xml:space="preserve"> قرار خواهند گرفت و در پا</w:t>
        </w:r>
        <w:r w:rsidRPr="00C51572">
          <w:rPr>
            <w:rFonts w:ascii="Times New Roman" w:hAnsi="Times New Roman" w:hint="cs"/>
            <w:rtl/>
            <w:rPrChange w:id="13636" w:author="maryam" w:date="2021-09-13T00:51:00Z">
              <w:rPr>
                <w:rFonts w:ascii="Times New Roman" w:eastAsiaTheme="minorHAnsi" w:hAnsi="Times New Roman" w:hint="cs"/>
                <w:sz w:val="24"/>
                <w:rtl/>
                <w:lang w:val="en-US"/>
              </w:rPr>
            </w:rPrChange>
          </w:rPr>
          <w:t>یان،</w:t>
        </w:r>
        <w:r w:rsidRPr="00C51572">
          <w:rPr>
            <w:rFonts w:ascii="Times New Roman" w:hAnsi="Times New Roman"/>
            <w:rtl/>
            <w:rPrChange w:id="13637" w:author="maryam" w:date="2021-09-13T00:51:00Z">
              <w:rPr>
                <w:rFonts w:ascii="Times New Roman" w:eastAsiaTheme="minorHAnsi" w:hAnsi="Times New Roman"/>
                <w:sz w:val="24"/>
                <w:rtl/>
                <w:lang w:val="en-US"/>
              </w:rPr>
            </w:rPrChange>
          </w:rPr>
          <w:t xml:space="preserve"> بر پا</w:t>
        </w:r>
        <w:r w:rsidRPr="00C51572">
          <w:rPr>
            <w:rFonts w:ascii="Times New Roman" w:hAnsi="Times New Roman" w:hint="cs"/>
            <w:rtl/>
            <w:rPrChange w:id="13638" w:author="maryam" w:date="2021-09-13T00:51:00Z">
              <w:rPr>
                <w:rFonts w:ascii="Times New Roman" w:eastAsiaTheme="minorHAnsi" w:hAnsi="Times New Roman" w:hint="cs"/>
                <w:sz w:val="24"/>
                <w:rtl/>
                <w:lang w:val="en-US"/>
              </w:rPr>
            </w:rPrChange>
          </w:rPr>
          <w:t>یه</w:t>
        </w:r>
        <w:r w:rsidRPr="00C51572">
          <w:rPr>
            <w:rFonts w:ascii="Times New Roman" w:hAnsi="Times New Roman"/>
            <w:rtl/>
            <w:rPrChange w:id="13639" w:author="maryam" w:date="2021-09-13T00:51:00Z">
              <w:rPr>
                <w:rFonts w:ascii="Times New Roman" w:eastAsiaTheme="minorHAnsi" w:hAnsi="Times New Roman"/>
                <w:sz w:val="24"/>
                <w:rtl/>
                <w:lang w:val="en-US"/>
              </w:rPr>
            </w:rPrChange>
          </w:rPr>
          <w:t xml:space="preserve"> نتا</w:t>
        </w:r>
        <w:r w:rsidRPr="00C51572">
          <w:rPr>
            <w:rFonts w:ascii="Times New Roman" w:hAnsi="Times New Roman" w:hint="cs"/>
            <w:rtl/>
            <w:rPrChange w:id="13640" w:author="maryam" w:date="2021-09-13T00:51:00Z">
              <w:rPr>
                <w:rFonts w:ascii="Times New Roman" w:eastAsiaTheme="minorHAnsi" w:hAnsi="Times New Roman" w:hint="cs"/>
                <w:sz w:val="24"/>
                <w:rtl/>
                <w:lang w:val="en-US"/>
              </w:rPr>
            </w:rPrChange>
          </w:rPr>
          <w:t>یج</w:t>
        </w:r>
        <w:r w:rsidRPr="00C51572">
          <w:rPr>
            <w:rFonts w:ascii="Times New Roman" w:hAnsi="Times New Roman"/>
            <w:rtl/>
            <w:rPrChange w:id="13641" w:author="maryam" w:date="2021-09-13T00:51:00Z">
              <w:rPr>
                <w:rFonts w:ascii="Times New Roman" w:eastAsiaTheme="minorHAnsi" w:hAnsi="Times New Roman"/>
                <w:sz w:val="24"/>
                <w:rtl/>
                <w:lang w:val="en-US"/>
              </w:rPr>
            </w:rPrChange>
          </w:rPr>
          <w:t xml:space="preserve"> تحق</w:t>
        </w:r>
        <w:r w:rsidRPr="00C51572">
          <w:rPr>
            <w:rFonts w:ascii="Times New Roman" w:hAnsi="Times New Roman" w:hint="cs"/>
            <w:rtl/>
            <w:rPrChange w:id="13642" w:author="maryam" w:date="2021-09-13T00:51:00Z">
              <w:rPr>
                <w:rFonts w:ascii="Times New Roman" w:eastAsiaTheme="minorHAnsi" w:hAnsi="Times New Roman" w:hint="cs"/>
                <w:sz w:val="24"/>
                <w:rtl/>
                <w:lang w:val="en-US"/>
              </w:rPr>
            </w:rPrChange>
          </w:rPr>
          <w:t>یق،</w:t>
        </w:r>
        <w:r w:rsidRPr="00C51572">
          <w:rPr>
            <w:rFonts w:ascii="Times New Roman" w:hAnsi="Times New Roman"/>
            <w:rtl/>
            <w:rPrChange w:id="13643" w:author="maryam" w:date="2021-09-13T00:51:00Z">
              <w:rPr>
                <w:rFonts w:ascii="Times New Roman" w:eastAsiaTheme="minorHAnsi" w:hAnsi="Times New Roman"/>
                <w:sz w:val="24"/>
                <w:rtl/>
                <w:lang w:val="en-US"/>
              </w:rPr>
            </w:rPrChange>
          </w:rPr>
          <w:t xml:space="preserve"> پ</w:t>
        </w:r>
        <w:r w:rsidRPr="00C51572">
          <w:rPr>
            <w:rFonts w:ascii="Times New Roman" w:hAnsi="Times New Roman" w:hint="cs"/>
            <w:rtl/>
            <w:rPrChange w:id="13644" w:author="maryam" w:date="2021-09-13T00:51:00Z">
              <w:rPr>
                <w:rFonts w:ascii="Times New Roman" w:eastAsiaTheme="minorHAnsi" w:hAnsi="Times New Roman" w:hint="cs"/>
                <w:sz w:val="24"/>
                <w:rtl/>
                <w:lang w:val="en-US"/>
              </w:rPr>
            </w:rPrChange>
          </w:rPr>
          <w:t>یشنهادهایی</w:t>
        </w:r>
        <w:r w:rsidRPr="00C51572">
          <w:rPr>
            <w:rFonts w:ascii="Times New Roman" w:hAnsi="Times New Roman"/>
            <w:rtl/>
            <w:rPrChange w:id="13645" w:author="maryam" w:date="2021-09-13T00:51:00Z">
              <w:rPr>
                <w:rFonts w:ascii="Times New Roman" w:eastAsiaTheme="minorHAnsi" w:hAnsi="Times New Roman"/>
                <w:sz w:val="24"/>
                <w:rtl/>
                <w:lang w:val="en-US"/>
              </w:rPr>
            </w:rPrChange>
          </w:rPr>
          <w:t xml:space="preserve"> ارائه خواهد شد.</w:t>
        </w:r>
      </w:ins>
    </w:p>
    <w:p w14:paraId="267177CF" w14:textId="77777777" w:rsidR="00C263DF" w:rsidRPr="00C51572" w:rsidRDefault="00C263DF" w:rsidP="00C263DF">
      <w:pPr>
        <w:spacing w:after="0"/>
        <w:rPr>
          <w:ins w:id="13646" w:author="maryam" w:date="2021-09-10T19:23:00Z"/>
          <w:rFonts w:ascii="Times New Roman" w:hAnsi="Times New Roman"/>
          <w:rPrChange w:id="13647" w:author="maryam" w:date="2021-09-13T00:51:00Z">
            <w:rPr>
              <w:ins w:id="13648" w:author="maryam" w:date="2021-09-10T19:23:00Z"/>
              <w:sz w:val="24"/>
            </w:rPr>
          </w:rPrChange>
        </w:rPr>
      </w:pPr>
      <w:ins w:id="13649" w:author="maryam" w:date="2021-09-10T19:23:00Z">
        <w:r w:rsidRPr="00C51572">
          <w:rPr>
            <w:rFonts w:ascii="Times New Roman" w:hAnsi="Times New Roman" w:hint="cs"/>
            <w:rtl/>
            <w:rPrChange w:id="13650" w:author="maryam" w:date="2021-09-13T00:51:00Z">
              <w:rPr>
                <w:rFonts w:ascii="Times New Roman" w:eastAsiaTheme="minorHAnsi" w:hAnsi="Times New Roman" w:hint="cs"/>
                <w:sz w:val="24"/>
                <w:rtl/>
                <w:lang w:val="en-US"/>
              </w:rPr>
            </w:rPrChange>
          </w:rPr>
          <w:lastRenderedPageBreak/>
          <w:t>نخستین</w:t>
        </w:r>
        <w:r w:rsidRPr="00C51572">
          <w:rPr>
            <w:rFonts w:ascii="Times New Roman" w:hAnsi="Times New Roman"/>
            <w:rtl/>
            <w:rPrChange w:id="1365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52" w:author="maryam" w:date="2021-09-13T00:51:00Z">
              <w:rPr>
                <w:rFonts w:ascii="Times New Roman" w:eastAsiaTheme="minorHAnsi" w:hAnsi="Times New Roman" w:hint="cs"/>
                <w:sz w:val="24"/>
                <w:rtl/>
                <w:lang w:val="en-US"/>
              </w:rPr>
            </w:rPrChange>
          </w:rPr>
          <w:t>فرضیه</w:t>
        </w:r>
        <w:r w:rsidRPr="00C51572">
          <w:rPr>
            <w:rFonts w:ascii="Times New Roman" w:hAnsi="Times New Roman"/>
            <w:rtl/>
            <w:rPrChange w:id="1365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54" w:author="maryam" w:date="2021-09-13T00:51:00Z">
              <w:rPr>
                <w:rFonts w:ascii="Times New Roman" w:eastAsiaTheme="minorHAnsi" w:hAnsi="Times New Roman" w:hint="cs"/>
                <w:sz w:val="24"/>
                <w:rtl/>
                <w:lang w:val="en-US"/>
              </w:rPr>
            </w:rPrChange>
          </w:rPr>
          <w:t>تحقیق</w:t>
        </w:r>
        <w:r w:rsidRPr="00C51572">
          <w:rPr>
            <w:rFonts w:ascii="Times New Roman" w:hAnsi="Times New Roman"/>
            <w:rtl/>
            <w:rPrChange w:id="1365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56" w:author="maryam" w:date="2021-09-13T00:51:00Z">
              <w:rPr>
                <w:rFonts w:ascii="Times New Roman" w:eastAsiaTheme="minorHAnsi" w:hAnsi="Times New Roman" w:hint="cs"/>
                <w:sz w:val="24"/>
                <w:rtl/>
                <w:lang w:val="en-US"/>
              </w:rPr>
            </w:rPrChange>
          </w:rPr>
          <w:t>مبنی</w:t>
        </w:r>
        <w:r w:rsidRPr="00C51572">
          <w:rPr>
            <w:rFonts w:ascii="Times New Roman" w:hAnsi="Times New Roman"/>
            <w:rtl/>
            <w:rPrChange w:id="1365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58" w:author="maryam" w:date="2021-09-13T00:51:00Z">
              <w:rPr>
                <w:rFonts w:ascii="Times New Roman" w:eastAsiaTheme="minorHAnsi" w:hAnsi="Times New Roman" w:hint="cs"/>
                <w:sz w:val="24"/>
                <w:rtl/>
                <w:lang w:val="en-US"/>
              </w:rPr>
            </w:rPrChange>
          </w:rPr>
          <w:t>بر</w:t>
        </w:r>
        <w:r w:rsidRPr="00C51572">
          <w:rPr>
            <w:rFonts w:ascii="Times New Roman" w:hAnsi="Times New Roman"/>
            <w:rtl/>
            <w:rPrChange w:id="1365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60" w:author="maryam" w:date="2021-09-13T00:51:00Z">
              <w:rPr>
                <w:rFonts w:ascii="Times New Roman" w:eastAsiaTheme="minorHAnsi" w:hAnsi="Times New Roman" w:hint="cs"/>
                <w:sz w:val="24"/>
                <w:rtl/>
                <w:lang w:val="en-US"/>
              </w:rPr>
            </w:rPrChange>
          </w:rPr>
          <w:t>وجود</w:t>
        </w:r>
        <w:r w:rsidRPr="00C51572">
          <w:rPr>
            <w:rFonts w:ascii="Times New Roman" w:hAnsi="Times New Roman"/>
            <w:rtl/>
            <w:rPrChange w:id="1366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62" w:author="maryam" w:date="2021-09-13T00:51:00Z">
              <w:rPr>
                <w:rFonts w:ascii="Times New Roman" w:eastAsiaTheme="minorHAnsi" w:hAnsi="Times New Roman" w:hint="cs"/>
                <w:sz w:val="24"/>
                <w:rtl/>
                <w:lang w:val="en-US"/>
              </w:rPr>
            </w:rPrChange>
          </w:rPr>
          <w:t>رابطه</w:t>
        </w:r>
        <w:r w:rsidRPr="00C51572">
          <w:rPr>
            <w:rFonts w:ascii="Times New Roman" w:hAnsi="Times New Roman"/>
            <w:rtl/>
            <w:rPrChange w:id="1366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64" w:author="maryam" w:date="2021-09-13T00:51:00Z">
              <w:rPr>
                <w:rFonts w:ascii="Times New Roman" w:eastAsiaTheme="minorHAnsi" w:hAnsi="Times New Roman" w:hint="cs"/>
                <w:sz w:val="24"/>
                <w:rtl/>
                <w:lang w:val="en-US"/>
              </w:rPr>
            </w:rPrChange>
          </w:rPr>
          <w:t>مثبت</w:t>
        </w:r>
        <w:r w:rsidRPr="00C51572">
          <w:rPr>
            <w:rFonts w:ascii="Times New Roman" w:hAnsi="Times New Roman"/>
            <w:rtl/>
            <w:rPrChange w:id="1366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66"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66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68" w:author="maryam" w:date="2021-09-13T00:51:00Z">
              <w:rPr>
                <w:rFonts w:ascii="Times New Roman" w:eastAsiaTheme="minorHAnsi" w:hAnsi="Times New Roman" w:hint="cs"/>
                <w:sz w:val="24"/>
                <w:rtl/>
                <w:lang w:val="en-US"/>
              </w:rPr>
            </w:rPrChange>
          </w:rPr>
          <w:t>معنادار</w:t>
        </w:r>
        <w:r w:rsidRPr="00C51572">
          <w:rPr>
            <w:rFonts w:ascii="Times New Roman" w:hAnsi="Times New Roman"/>
            <w:rtl/>
            <w:rPrChange w:id="1366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70" w:author="maryam" w:date="2021-09-13T00:51:00Z">
              <w:rPr>
                <w:rFonts w:ascii="Times New Roman" w:eastAsiaTheme="minorHAnsi" w:hAnsi="Times New Roman" w:hint="cs"/>
                <w:sz w:val="24"/>
                <w:rtl/>
                <w:lang w:val="en-US"/>
              </w:rPr>
            </w:rPrChange>
          </w:rPr>
          <w:t>بین</w:t>
        </w:r>
        <w:r w:rsidRPr="00C51572">
          <w:rPr>
            <w:rFonts w:ascii="Times New Roman" w:hAnsi="Times New Roman"/>
            <w:rtl/>
            <w:rPrChange w:id="1367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72"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367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74"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367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76"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67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78" w:author="maryam" w:date="2021-09-13T00:51:00Z">
              <w:rPr>
                <w:rFonts w:ascii="Times New Roman" w:eastAsiaTheme="minorHAnsi" w:hAnsi="Times New Roman" w:hint="cs"/>
                <w:sz w:val="24"/>
                <w:rtl/>
                <w:lang w:val="en-US"/>
              </w:rPr>
            </w:rPrChange>
          </w:rPr>
          <w:t>عملکرد</w:t>
        </w:r>
        <w:r w:rsidRPr="00C51572">
          <w:rPr>
            <w:rFonts w:ascii="Times New Roman" w:hAnsi="Times New Roman"/>
            <w:rtl/>
            <w:rPrChange w:id="1367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80" w:author="maryam" w:date="2021-09-13T00:51:00Z">
              <w:rPr>
                <w:rFonts w:ascii="Times New Roman" w:eastAsiaTheme="minorHAnsi" w:hAnsi="Times New Roman" w:hint="cs"/>
                <w:sz w:val="24"/>
                <w:rtl/>
                <w:lang w:val="en-US"/>
              </w:rPr>
            </w:rPrChange>
          </w:rPr>
          <w:t>سازمانی</w:t>
        </w:r>
        <w:r w:rsidRPr="00C51572">
          <w:rPr>
            <w:rFonts w:ascii="Times New Roman" w:hAnsi="Times New Roman"/>
            <w:rtl/>
            <w:rPrChange w:id="1368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82" w:author="maryam" w:date="2021-09-13T00:51:00Z">
              <w:rPr>
                <w:rFonts w:ascii="Times New Roman" w:eastAsiaTheme="minorHAnsi" w:hAnsi="Times New Roman" w:hint="cs"/>
                <w:sz w:val="24"/>
                <w:rtl/>
                <w:lang w:val="en-US"/>
              </w:rPr>
            </w:rPrChange>
          </w:rPr>
          <w:t>در</w:t>
        </w:r>
        <w:r w:rsidRPr="00C51572">
          <w:rPr>
            <w:rFonts w:ascii="Times New Roman" w:hAnsi="Times New Roman"/>
            <w:rtl/>
            <w:rPrChange w:id="1368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84" w:author="maryam" w:date="2021-09-13T00:51:00Z">
              <w:rPr>
                <w:rFonts w:ascii="Times New Roman" w:eastAsiaTheme="minorHAnsi" w:hAnsi="Times New Roman" w:hint="cs"/>
                <w:sz w:val="24"/>
                <w:rtl/>
                <w:lang w:val="en-US"/>
              </w:rPr>
            </w:rPrChange>
          </w:rPr>
          <w:t>پژوهشگاه</w:t>
        </w:r>
        <w:r w:rsidRPr="00C51572">
          <w:rPr>
            <w:rFonts w:ascii="Times New Roman" w:hAnsi="Times New Roman"/>
            <w:rtl/>
            <w:rPrChange w:id="1368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86" w:author="maryam" w:date="2021-09-13T00:51:00Z">
              <w:rPr>
                <w:rFonts w:ascii="Times New Roman" w:eastAsiaTheme="minorHAnsi" w:hAnsi="Times New Roman" w:hint="cs"/>
                <w:sz w:val="24"/>
                <w:rtl/>
                <w:lang w:val="en-US"/>
              </w:rPr>
            </w:rPrChange>
          </w:rPr>
          <w:t>صنعت</w:t>
        </w:r>
        <w:r w:rsidRPr="00C51572">
          <w:rPr>
            <w:rFonts w:ascii="Times New Roman" w:hAnsi="Times New Roman"/>
            <w:rtl/>
            <w:rPrChange w:id="1368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88" w:author="maryam" w:date="2021-09-13T00:51:00Z">
              <w:rPr>
                <w:rFonts w:ascii="Times New Roman" w:eastAsiaTheme="minorHAnsi" w:hAnsi="Times New Roman" w:hint="cs"/>
                <w:sz w:val="24"/>
                <w:rtl/>
                <w:lang w:val="en-US"/>
              </w:rPr>
            </w:rPrChange>
          </w:rPr>
          <w:t>نفت</w:t>
        </w:r>
        <w:r w:rsidRPr="00C51572">
          <w:rPr>
            <w:rFonts w:ascii="Times New Roman" w:hAnsi="Times New Roman"/>
            <w:rtl/>
            <w:rPrChange w:id="1368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90" w:author="maryam" w:date="2021-09-13T00:51:00Z">
              <w:rPr>
                <w:rFonts w:ascii="Times New Roman" w:eastAsiaTheme="minorHAnsi" w:hAnsi="Times New Roman" w:hint="cs"/>
                <w:sz w:val="24"/>
                <w:rtl/>
                <w:lang w:val="en-US"/>
              </w:rPr>
            </w:rPrChange>
          </w:rPr>
          <w:t>می</w:t>
        </w:r>
        <w:r w:rsidRPr="00C51572">
          <w:rPr>
            <w:rFonts w:ascii="Times New Roman" w:hAnsi="Times New Roman"/>
            <w:rtl/>
            <w:rPrChange w:id="13691"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692" w:author="maryam" w:date="2021-09-13T00:51:00Z">
              <w:rPr>
                <w:rFonts w:ascii="Times New Roman" w:eastAsiaTheme="minorHAnsi" w:hAnsi="Times New Roman" w:hint="cs"/>
                <w:sz w:val="24"/>
                <w:rtl/>
                <w:lang w:val="en-US"/>
              </w:rPr>
            </w:rPrChange>
          </w:rPr>
          <w:t>باشد</w:t>
        </w:r>
        <w:r w:rsidRPr="00C51572">
          <w:rPr>
            <w:rFonts w:ascii="Times New Roman" w:hAnsi="Times New Roman"/>
            <w:rtl/>
            <w:rPrChange w:id="1369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694" w:author="maryam" w:date="2021-09-13T00:51:00Z">
              <w:rPr>
                <w:rFonts w:ascii="Times New Roman" w:eastAsiaTheme="minorHAnsi" w:hAnsi="Times New Roman" w:hint="cs"/>
                <w:sz w:val="24"/>
                <w:rtl/>
                <w:lang w:val="en-US"/>
              </w:rPr>
            </w:rPrChange>
          </w:rPr>
          <w:t>یافته</w:t>
        </w:r>
        <w:r w:rsidRPr="00C51572">
          <w:rPr>
            <w:rFonts w:ascii="Times New Roman" w:hAnsi="Times New Roman"/>
            <w:rtl/>
            <w:rPrChange w:id="13695"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696" w:author="maryam" w:date="2021-09-13T00:51:00Z">
              <w:rPr>
                <w:rFonts w:ascii="Times New Roman" w:eastAsiaTheme="minorHAnsi" w:hAnsi="Times New Roman" w:hint="cs"/>
                <w:sz w:val="24"/>
                <w:rtl/>
                <w:lang w:val="en-US"/>
              </w:rPr>
            </w:rPrChange>
          </w:rPr>
          <w:t>های</w:t>
        </w:r>
        <w:r w:rsidRPr="00C51572">
          <w:rPr>
            <w:rFonts w:ascii="Times New Roman" w:hAnsi="Times New Roman"/>
            <w:rtl/>
            <w:rPrChange w:id="13697" w:author="maryam" w:date="2021-09-13T00:51:00Z">
              <w:rPr>
                <w:rFonts w:ascii="Times New Roman" w:eastAsiaTheme="minorHAnsi" w:hAnsi="Times New Roman"/>
                <w:sz w:val="24"/>
                <w:rtl/>
                <w:lang w:val="en-US"/>
              </w:rPr>
            </w:rPrChange>
          </w:rPr>
          <w:t xml:space="preserve"> تحق</w:t>
        </w:r>
        <w:r w:rsidRPr="00C51572">
          <w:rPr>
            <w:rFonts w:ascii="Times New Roman" w:hAnsi="Times New Roman" w:hint="cs"/>
            <w:rtl/>
            <w:rPrChange w:id="13698" w:author="maryam" w:date="2021-09-13T00:51:00Z">
              <w:rPr>
                <w:rFonts w:ascii="Times New Roman" w:eastAsiaTheme="minorHAnsi" w:hAnsi="Times New Roman" w:hint="cs"/>
                <w:sz w:val="24"/>
                <w:rtl/>
                <w:lang w:val="en-US"/>
              </w:rPr>
            </w:rPrChange>
          </w:rPr>
          <w:t>یق</w:t>
        </w:r>
        <w:r w:rsidRPr="00C51572">
          <w:rPr>
            <w:rFonts w:ascii="Times New Roman" w:hAnsi="Times New Roman"/>
            <w:rtl/>
            <w:rPrChange w:id="13699" w:author="maryam" w:date="2021-09-13T00:51:00Z">
              <w:rPr>
                <w:rFonts w:ascii="Times New Roman" w:eastAsiaTheme="minorHAnsi" w:hAnsi="Times New Roman"/>
                <w:sz w:val="24"/>
                <w:rtl/>
                <w:lang w:val="en-US"/>
              </w:rPr>
            </w:rPrChange>
          </w:rPr>
          <w:t xml:space="preserve"> ا</w:t>
        </w:r>
        <w:r w:rsidRPr="00C51572">
          <w:rPr>
            <w:rFonts w:ascii="Times New Roman" w:hAnsi="Times New Roman" w:hint="cs"/>
            <w:rtl/>
            <w:rPrChange w:id="13700" w:author="maryam" w:date="2021-09-13T00:51:00Z">
              <w:rPr>
                <w:rFonts w:ascii="Times New Roman" w:eastAsiaTheme="minorHAnsi" w:hAnsi="Times New Roman" w:hint="cs"/>
                <w:sz w:val="24"/>
                <w:rtl/>
                <w:lang w:val="en-US"/>
              </w:rPr>
            </w:rPrChange>
          </w:rPr>
          <w:t>ین</w:t>
        </w:r>
        <w:r w:rsidRPr="00C51572">
          <w:rPr>
            <w:rFonts w:ascii="Times New Roman" w:hAnsi="Times New Roman"/>
            <w:rtl/>
            <w:rPrChange w:id="13701" w:author="maryam" w:date="2021-09-13T00:51:00Z">
              <w:rPr>
                <w:rFonts w:ascii="Times New Roman" w:eastAsiaTheme="minorHAnsi" w:hAnsi="Times New Roman"/>
                <w:sz w:val="24"/>
                <w:rtl/>
                <w:lang w:val="en-US"/>
              </w:rPr>
            </w:rPrChange>
          </w:rPr>
          <w:t xml:space="preserve"> رابطه را مورد تأ</w:t>
        </w:r>
        <w:r w:rsidRPr="00C51572">
          <w:rPr>
            <w:rFonts w:ascii="Times New Roman" w:hAnsi="Times New Roman" w:hint="cs"/>
            <w:rtl/>
            <w:rPrChange w:id="13702" w:author="maryam" w:date="2021-09-13T00:51:00Z">
              <w:rPr>
                <w:rFonts w:ascii="Times New Roman" w:eastAsiaTheme="minorHAnsi" w:hAnsi="Times New Roman" w:hint="cs"/>
                <w:sz w:val="24"/>
                <w:rtl/>
                <w:lang w:val="en-US"/>
              </w:rPr>
            </w:rPrChange>
          </w:rPr>
          <w:t>یید</w:t>
        </w:r>
        <w:r w:rsidRPr="00C51572">
          <w:rPr>
            <w:rFonts w:ascii="Times New Roman" w:hAnsi="Times New Roman"/>
            <w:rtl/>
            <w:rPrChange w:id="13703" w:author="maryam" w:date="2021-09-13T00:51:00Z">
              <w:rPr>
                <w:rFonts w:ascii="Times New Roman" w:eastAsiaTheme="minorHAnsi" w:hAnsi="Times New Roman"/>
                <w:sz w:val="24"/>
                <w:rtl/>
                <w:lang w:val="en-US"/>
              </w:rPr>
            </w:rPrChange>
          </w:rPr>
          <w:t xml:space="preserve"> قرار ندادند. </w:t>
        </w:r>
      </w:ins>
      <w:ins w:id="13704" w:author="maryam" w:date="2021-09-11T22:23:00Z">
        <w:r w:rsidRPr="00C51572">
          <w:rPr>
            <w:rFonts w:ascii="Times New Roman" w:hAnsi="Times New Roman"/>
            <w:rtl/>
            <w:rPrChange w:id="13705" w:author="maryam" w:date="2021-09-13T00:51:00Z">
              <w:rPr>
                <w:rFonts w:ascii="Times New Roman" w:eastAsiaTheme="minorHAnsi" w:hAnsi="Times New Roman"/>
                <w:sz w:val="24"/>
                <w:rtl/>
                <w:lang w:val="en-US"/>
              </w:rPr>
            </w:rPrChange>
          </w:rPr>
          <w:t>درصورت</w:t>
        </w:r>
        <w:r w:rsidRPr="00C51572">
          <w:rPr>
            <w:rFonts w:ascii="Times New Roman" w:hAnsi="Times New Roman" w:hint="cs"/>
            <w:rtl/>
            <w:rPrChange w:id="13706" w:author="maryam" w:date="2021-09-13T00:51:00Z">
              <w:rPr>
                <w:rFonts w:ascii="Times New Roman" w:eastAsiaTheme="minorHAnsi" w:hAnsi="Times New Roman" w:hint="cs"/>
                <w:sz w:val="24"/>
                <w:rtl/>
                <w:lang w:val="en-US"/>
              </w:rPr>
            </w:rPrChange>
          </w:rPr>
          <w:t>ی‌</w:t>
        </w:r>
      </w:ins>
      <w:ins w:id="13707" w:author="maryam" w:date="2021-09-13T01:19:00Z">
        <w:r>
          <w:rPr>
            <w:rFonts w:ascii="Times New Roman" w:hAnsi="Times New Roman"/>
            <w:rtl/>
          </w:rPr>
          <w:t>که</w:t>
        </w:r>
      </w:ins>
      <w:ins w:id="13708" w:author="maryam" w:date="2021-09-10T19:23:00Z">
        <w:r w:rsidRPr="00C51572">
          <w:rPr>
            <w:rFonts w:ascii="Times New Roman" w:hAnsi="Times New Roman"/>
            <w:rtl/>
            <w:rPrChange w:id="1370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10" w:author="maryam" w:date="2021-09-13T00:51:00Z">
              <w:rPr>
                <w:rFonts w:ascii="Times New Roman" w:eastAsiaTheme="minorHAnsi" w:hAnsi="Times New Roman" w:hint="cs"/>
                <w:sz w:val="24"/>
                <w:rtl/>
                <w:lang w:val="en-US"/>
              </w:rPr>
            </w:rPrChange>
          </w:rPr>
          <w:t>نتایج</w:t>
        </w:r>
        <w:r w:rsidRPr="00C51572">
          <w:rPr>
            <w:rFonts w:ascii="Times New Roman" w:hAnsi="Times New Roman"/>
            <w:rtl/>
            <w:rPrChange w:id="1371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12" w:author="maryam" w:date="2021-09-13T00:51:00Z">
              <w:rPr>
                <w:rFonts w:ascii="Times New Roman" w:eastAsiaTheme="minorHAnsi" w:hAnsi="Times New Roman" w:hint="cs"/>
                <w:sz w:val="24"/>
                <w:rtl/>
                <w:lang w:val="en-US"/>
              </w:rPr>
            </w:rPrChange>
          </w:rPr>
          <w:t>مربوط</w:t>
        </w:r>
        <w:r w:rsidRPr="00C51572">
          <w:rPr>
            <w:rFonts w:ascii="Times New Roman" w:hAnsi="Times New Roman"/>
            <w:rtl/>
            <w:rPrChange w:id="1371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14" w:author="maryam" w:date="2021-09-13T00:51:00Z">
              <w:rPr>
                <w:rFonts w:ascii="Times New Roman" w:eastAsiaTheme="minorHAnsi" w:hAnsi="Times New Roman" w:hint="cs"/>
                <w:sz w:val="24"/>
                <w:rtl/>
                <w:lang w:val="en-US"/>
              </w:rPr>
            </w:rPrChange>
          </w:rPr>
          <w:t>به</w:t>
        </w:r>
        <w:r w:rsidRPr="00C51572">
          <w:rPr>
            <w:rFonts w:ascii="Times New Roman" w:hAnsi="Times New Roman"/>
            <w:rtl/>
            <w:rPrChange w:id="1371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16" w:author="maryam" w:date="2021-09-13T00:51:00Z">
              <w:rPr>
                <w:rFonts w:ascii="Times New Roman" w:eastAsiaTheme="minorHAnsi" w:hAnsi="Times New Roman" w:hint="cs"/>
                <w:sz w:val="24"/>
                <w:rtl/>
                <w:lang w:val="en-US"/>
              </w:rPr>
            </w:rPrChange>
          </w:rPr>
          <w:t>همبستگی،</w:t>
        </w:r>
        <w:r w:rsidRPr="00C51572">
          <w:rPr>
            <w:rFonts w:ascii="Times New Roman" w:hAnsi="Times New Roman"/>
            <w:rtl/>
            <w:rPrChange w:id="1371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18" w:author="maryam" w:date="2021-09-13T00:51:00Z">
              <w:rPr>
                <w:rFonts w:ascii="Times New Roman" w:eastAsiaTheme="minorHAnsi" w:hAnsi="Times New Roman" w:hint="cs"/>
                <w:sz w:val="24"/>
                <w:rtl/>
                <w:lang w:val="en-US"/>
              </w:rPr>
            </w:rPrChange>
          </w:rPr>
          <w:t>وجود</w:t>
        </w:r>
        <w:r w:rsidRPr="00C51572">
          <w:rPr>
            <w:rFonts w:ascii="Times New Roman" w:hAnsi="Times New Roman"/>
            <w:rtl/>
            <w:rPrChange w:id="1371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20" w:author="maryam" w:date="2021-09-13T00:51:00Z">
              <w:rPr>
                <w:rFonts w:ascii="Times New Roman" w:eastAsiaTheme="minorHAnsi" w:hAnsi="Times New Roman" w:hint="cs"/>
                <w:sz w:val="24"/>
                <w:rtl/>
                <w:lang w:val="en-US"/>
              </w:rPr>
            </w:rPrChange>
          </w:rPr>
          <w:t>همبستگی</w:t>
        </w:r>
        <w:r w:rsidRPr="00C51572">
          <w:rPr>
            <w:rFonts w:ascii="Times New Roman" w:hAnsi="Times New Roman"/>
            <w:rtl/>
            <w:rPrChange w:id="1372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22" w:author="maryam" w:date="2021-09-13T00:51:00Z">
              <w:rPr>
                <w:rFonts w:ascii="Times New Roman" w:eastAsiaTheme="minorHAnsi" w:hAnsi="Times New Roman" w:hint="cs"/>
                <w:sz w:val="24"/>
                <w:rtl/>
                <w:lang w:val="en-US"/>
              </w:rPr>
            </w:rPrChange>
          </w:rPr>
          <w:t>مثبت</w:t>
        </w:r>
        <w:r w:rsidRPr="00C51572">
          <w:rPr>
            <w:rFonts w:ascii="Times New Roman" w:hAnsi="Times New Roman"/>
            <w:rtl/>
            <w:rPrChange w:id="1372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24"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72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26" w:author="maryam" w:date="2021-09-13T00:51:00Z">
              <w:rPr>
                <w:rFonts w:ascii="Times New Roman" w:eastAsiaTheme="minorHAnsi" w:hAnsi="Times New Roman" w:hint="cs"/>
                <w:sz w:val="24"/>
                <w:rtl/>
                <w:lang w:val="en-US"/>
              </w:rPr>
            </w:rPrChange>
          </w:rPr>
          <w:t>معناداری</w:t>
        </w:r>
        <w:r w:rsidRPr="00C51572">
          <w:rPr>
            <w:rFonts w:ascii="Times New Roman" w:hAnsi="Times New Roman"/>
            <w:rtl/>
            <w:rPrChange w:id="1372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28" w:author="maryam" w:date="2021-09-13T00:51:00Z">
              <w:rPr>
                <w:rFonts w:ascii="Times New Roman" w:eastAsiaTheme="minorHAnsi" w:hAnsi="Times New Roman" w:hint="cs"/>
                <w:sz w:val="24"/>
                <w:rtl/>
                <w:lang w:val="en-US"/>
              </w:rPr>
            </w:rPrChange>
          </w:rPr>
          <w:t>بین</w:t>
        </w:r>
        <w:r w:rsidRPr="00C51572">
          <w:rPr>
            <w:rFonts w:ascii="Times New Roman" w:hAnsi="Times New Roman"/>
            <w:rtl/>
            <w:rPrChange w:id="1372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30"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373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32"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373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34"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73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36" w:author="maryam" w:date="2021-09-13T00:51:00Z">
              <w:rPr>
                <w:rFonts w:ascii="Times New Roman" w:eastAsiaTheme="minorHAnsi" w:hAnsi="Times New Roman" w:hint="cs"/>
                <w:sz w:val="24"/>
                <w:rtl/>
                <w:lang w:val="en-US"/>
              </w:rPr>
            </w:rPrChange>
          </w:rPr>
          <w:t>عملکرد</w:t>
        </w:r>
        <w:r w:rsidRPr="00C51572">
          <w:rPr>
            <w:rFonts w:ascii="Times New Roman" w:hAnsi="Times New Roman"/>
            <w:rtl/>
            <w:rPrChange w:id="1373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38" w:author="maryam" w:date="2021-09-13T00:51:00Z">
              <w:rPr>
                <w:rFonts w:ascii="Times New Roman" w:eastAsiaTheme="minorHAnsi" w:hAnsi="Times New Roman" w:hint="cs"/>
                <w:sz w:val="24"/>
                <w:rtl/>
                <w:lang w:val="en-US"/>
              </w:rPr>
            </w:rPrChange>
          </w:rPr>
          <w:t>سازمانی</w:t>
        </w:r>
        <w:r w:rsidRPr="00C51572">
          <w:rPr>
            <w:rFonts w:ascii="Times New Roman" w:hAnsi="Times New Roman"/>
            <w:rtl/>
            <w:rPrChange w:id="1373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40" w:author="maryam" w:date="2021-09-13T00:51:00Z">
              <w:rPr>
                <w:rFonts w:ascii="Times New Roman" w:eastAsiaTheme="minorHAnsi" w:hAnsi="Times New Roman" w:hint="cs"/>
                <w:sz w:val="24"/>
                <w:rtl/>
                <w:lang w:val="en-US"/>
              </w:rPr>
            </w:rPrChange>
          </w:rPr>
          <w:t>را</w:t>
        </w:r>
        <w:r w:rsidRPr="00C51572">
          <w:rPr>
            <w:rFonts w:ascii="Times New Roman" w:hAnsi="Times New Roman"/>
            <w:rtl/>
            <w:rPrChange w:id="1374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42" w:author="maryam" w:date="2021-09-13T00:51:00Z">
              <w:rPr>
                <w:rFonts w:ascii="Times New Roman" w:eastAsiaTheme="minorHAnsi" w:hAnsi="Times New Roman" w:hint="cs"/>
                <w:sz w:val="24"/>
                <w:rtl/>
                <w:lang w:val="en-US"/>
              </w:rPr>
            </w:rPrChange>
          </w:rPr>
          <w:t>تأیید</w:t>
        </w:r>
        <w:r w:rsidRPr="00C51572">
          <w:rPr>
            <w:rFonts w:ascii="Times New Roman" w:hAnsi="Times New Roman"/>
            <w:rtl/>
            <w:rPrChange w:id="1374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44" w:author="maryam" w:date="2021-09-13T00:51:00Z">
              <w:rPr>
                <w:rFonts w:ascii="Times New Roman" w:eastAsiaTheme="minorHAnsi" w:hAnsi="Times New Roman" w:hint="cs"/>
                <w:sz w:val="24"/>
                <w:rtl/>
                <w:lang w:val="en-US"/>
              </w:rPr>
            </w:rPrChange>
          </w:rPr>
          <w:t>کرده</w:t>
        </w:r>
        <w:r w:rsidRPr="00C51572">
          <w:rPr>
            <w:rFonts w:ascii="Times New Roman" w:hAnsi="Times New Roman"/>
            <w:rtl/>
            <w:rPrChange w:id="13745"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746" w:author="maryam" w:date="2021-09-13T00:51:00Z">
              <w:rPr>
                <w:rFonts w:ascii="Times New Roman" w:eastAsiaTheme="minorHAnsi" w:hAnsi="Times New Roman" w:hint="cs"/>
                <w:sz w:val="24"/>
                <w:rtl/>
                <w:lang w:val="en-US"/>
              </w:rPr>
            </w:rPrChange>
          </w:rPr>
          <w:t>اند</w:t>
        </w:r>
        <w:r w:rsidRPr="00C51572">
          <w:rPr>
            <w:rFonts w:ascii="Times New Roman" w:hAnsi="Times New Roman"/>
            <w:rtl/>
            <w:rPrChange w:id="1374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48" w:author="maryam" w:date="2021-09-13T00:51:00Z">
              <w:rPr>
                <w:rFonts w:ascii="Times New Roman" w:eastAsiaTheme="minorHAnsi" w:hAnsi="Times New Roman" w:hint="cs"/>
                <w:sz w:val="24"/>
                <w:rtl/>
                <w:lang w:val="en-US"/>
              </w:rPr>
            </w:rPrChange>
          </w:rPr>
          <w:t>این</w:t>
        </w:r>
        <w:r w:rsidRPr="00C51572">
          <w:rPr>
            <w:rFonts w:ascii="Times New Roman" w:hAnsi="Times New Roman"/>
            <w:rtl/>
            <w:rPrChange w:id="1374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50" w:author="maryam" w:date="2021-09-13T00:51:00Z">
              <w:rPr>
                <w:rFonts w:ascii="Times New Roman" w:eastAsiaTheme="minorHAnsi" w:hAnsi="Times New Roman" w:hint="cs"/>
                <w:sz w:val="24"/>
                <w:rtl/>
                <w:lang w:val="en-US"/>
              </w:rPr>
            </w:rPrChange>
          </w:rPr>
          <w:t>یافته</w:t>
        </w:r>
        <w:r w:rsidRPr="00C51572">
          <w:rPr>
            <w:rFonts w:ascii="Times New Roman" w:hAnsi="Times New Roman"/>
            <w:rtl/>
            <w:rPrChange w:id="13751"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752" w:author="maryam" w:date="2021-09-13T00:51:00Z">
              <w:rPr>
                <w:rFonts w:ascii="Times New Roman" w:eastAsiaTheme="minorHAnsi" w:hAnsi="Times New Roman" w:hint="cs"/>
                <w:sz w:val="24"/>
                <w:rtl/>
                <w:lang w:val="en-US"/>
              </w:rPr>
            </w:rPrChange>
          </w:rPr>
          <w:t>ها</w:t>
        </w:r>
        <w:r w:rsidRPr="00C51572">
          <w:rPr>
            <w:rFonts w:ascii="Times New Roman" w:hAnsi="Times New Roman"/>
            <w:rtl/>
            <w:rPrChange w:id="1375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54" w:author="maryam" w:date="2021-09-13T00:51:00Z">
              <w:rPr>
                <w:rFonts w:ascii="Times New Roman" w:eastAsiaTheme="minorHAnsi" w:hAnsi="Times New Roman" w:hint="cs"/>
                <w:sz w:val="24"/>
                <w:rtl/>
                <w:lang w:val="en-US"/>
              </w:rPr>
            </w:rPrChange>
          </w:rPr>
          <w:t>با</w:t>
        </w:r>
        <w:r w:rsidRPr="00C51572">
          <w:rPr>
            <w:rFonts w:ascii="Times New Roman" w:hAnsi="Times New Roman"/>
            <w:rtl/>
            <w:rPrChange w:id="1375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56" w:author="maryam" w:date="2021-09-13T00:51:00Z">
              <w:rPr>
                <w:rFonts w:ascii="Times New Roman" w:eastAsiaTheme="minorHAnsi" w:hAnsi="Times New Roman" w:hint="cs"/>
                <w:sz w:val="24"/>
                <w:rtl/>
                <w:lang w:val="en-US"/>
              </w:rPr>
            </w:rPrChange>
          </w:rPr>
          <w:t>یافته</w:t>
        </w:r>
        <w:r w:rsidRPr="00C51572">
          <w:rPr>
            <w:rFonts w:ascii="Times New Roman" w:hAnsi="Times New Roman"/>
            <w:rtl/>
            <w:rPrChange w:id="13757"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758" w:author="maryam" w:date="2021-09-13T00:51:00Z">
              <w:rPr>
                <w:rFonts w:ascii="Times New Roman" w:eastAsiaTheme="minorHAnsi" w:hAnsi="Times New Roman" w:hint="cs"/>
                <w:sz w:val="24"/>
                <w:rtl/>
                <w:lang w:val="en-US"/>
              </w:rPr>
            </w:rPrChange>
          </w:rPr>
          <w:t>های</w:t>
        </w:r>
        <w:r w:rsidRPr="00C51572">
          <w:rPr>
            <w:rFonts w:ascii="Times New Roman" w:hAnsi="Times New Roman"/>
            <w:rtl/>
            <w:rPrChange w:id="1375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60" w:author="maryam" w:date="2021-09-13T00:51:00Z">
              <w:rPr>
                <w:rFonts w:ascii="Times New Roman" w:eastAsiaTheme="minorHAnsi" w:hAnsi="Times New Roman" w:hint="cs"/>
                <w:sz w:val="24"/>
                <w:rtl/>
                <w:lang w:val="en-US"/>
              </w:rPr>
            </w:rPrChange>
          </w:rPr>
          <w:t>تحقیق</w:t>
        </w:r>
        <w:r w:rsidRPr="00C51572">
          <w:rPr>
            <w:rFonts w:ascii="Times New Roman" w:hAnsi="Times New Roman"/>
            <w:rtl/>
            <w:rPrChange w:id="1376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62" w:author="maryam" w:date="2021-09-13T00:51:00Z">
              <w:rPr>
                <w:rFonts w:ascii="Times New Roman" w:eastAsiaTheme="minorHAnsi" w:hAnsi="Times New Roman" w:hint="cs"/>
                <w:sz w:val="24"/>
                <w:rtl/>
                <w:lang w:val="en-US"/>
              </w:rPr>
            </w:rPrChange>
          </w:rPr>
          <w:t>سانچز</w:t>
        </w:r>
        <w:r w:rsidRPr="00C51572">
          <w:rPr>
            <w:rFonts w:ascii="Times New Roman" w:hAnsi="Times New Roman"/>
            <w:rtl/>
            <w:rPrChange w:id="1376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64"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76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66" w:author="maryam" w:date="2021-09-13T00:51:00Z">
              <w:rPr>
                <w:rFonts w:ascii="Times New Roman" w:eastAsiaTheme="minorHAnsi" w:hAnsi="Times New Roman" w:hint="cs"/>
                <w:sz w:val="24"/>
                <w:rtl/>
                <w:lang w:val="en-US"/>
              </w:rPr>
            </w:rPrChange>
          </w:rPr>
          <w:t>همکاران</w:t>
        </w:r>
        <w:r w:rsidRPr="00C51572">
          <w:rPr>
            <w:rFonts w:ascii="Times New Roman" w:hAnsi="Times New Roman"/>
            <w:rtl/>
            <w:rPrChange w:id="13767" w:author="maryam" w:date="2021-09-13T00:51:00Z">
              <w:rPr>
                <w:rFonts w:ascii="Times New Roman" w:eastAsiaTheme="minorHAnsi" w:hAnsi="Times New Roman"/>
                <w:sz w:val="24"/>
                <w:rtl/>
                <w:lang w:val="en-US"/>
              </w:rPr>
            </w:rPrChange>
          </w:rPr>
          <w:t xml:space="preserve"> (2015)، </w:t>
        </w:r>
        <w:r w:rsidRPr="00C51572">
          <w:rPr>
            <w:rFonts w:ascii="Times New Roman" w:hAnsi="Times New Roman" w:hint="cs"/>
            <w:rtl/>
            <w:rPrChange w:id="13768" w:author="maryam" w:date="2021-09-13T00:51:00Z">
              <w:rPr>
                <w:rFonts w:ascii="Times New Roman" w:eastAsiaTheme="minorHAnsi" w:hAnsi="Times New Roman" w:hint="cs"/>
                <w:sz w:val="24"/>
                <w:rtl/>
                <w:lang w:val="en-US"/>
              </w:rPr>
            </w:rPrChange>
          </w:rPr>
          <w:t>لوپز</w:t>
        </w:r>
        <w:r w:rsidRPr="00C51572">
          <w:rPr>
            <w:rFonts w:ascii="Times New Roman" w:hAnsi="Times New Roman"/>
            <w:rtl/>
            <w:rPrChange w:id="1376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70"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77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72" w:author="maryam" w:date="2021-09-13T00:51:00Z">
              <w:rPr>
                <w:rFonts w:ascii="Times New Roman" w:eastAsiaTheme="minorHAnsi" w:hAnsi="Times New Roman" w:hint="cs"/>
                <w:sz w:val="24"/>
                <w:rtl/>
                <w:lang w:val="en-US"/>
              </w:rPr>
            </w:rPrChange>
          </w:rPr>
          <w:t>مرنو</w:t>
        </w:r>
        <w:r w:rsidRPr="00C51572">
          <w:rPr>
            <w:rFonts w:ascii="Times New Roman" w:hAnsi="Times New Roman"/>
            <w:rtl/>
            <w:rPrChange w:id="13773" w:author="maryam" w:date="2021-09-13T00:51:00Z">
              <w:rPr>
                <w:rFonts w:ascii="Times New Roman" w:eastAsiaTheme="minorHAnsi" w:hAnsi="Times New Roman"/>
                <w:sz w:val="24"/>
                <w:rtl/>
                <w:lang w:val="en-US"/>
              </w:rPr>
            </w:rPrChange>
          </w:rPr>
          <w:t xml:space="preserve"> (2011)، </w:t>
        </w:r>
        <w:r w:rsidRPr="00C51572">
          <w:rPr>
            <w:rFonts w:ascii="Times New Roman" w:hAnsi="Times New Roman" w:hint="cs"/>
            <w:rtl/>
            <w:rPrChange w:id="13774" w:author="maryam" w:date="2021-09-13T00:51:00Z">
              <w:rPr>
                <w:rFonts w:ascii="Times New Roman" w:eastAsiaTheme="minorHAnsi" w:hAnsi="Times New Roman" w:hint="cs"/>
                <w:sz w:val="24"/>
                <w:rtl/>
                <w:lang w:val="en-US"/>
              </w:rPr>
            </w:rPrChange>
          </w:rPr>
          <w:t>قلیچ</w:t>
        </w:r>
        <w:r w:rsidRPr="00C51572">
          <w:rPr>
            <w:rFonts w:ascii="Times New Roman" w:hAnsi="Times New Roman"/>
            <w:rtl/>
            <w:rPrChange w:id="13775"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776" w:author="maryam" w:date="2021-09-13T00:51:00Z">
              <w:rPr>
                <w:rFonts w:ascii="Times New Roman" w:eastAsiaTheme="minorHAnsi" w:hAnsi="Times New Roman" w:hint="cs"/>
                <w:sz w:val="24"/>
                <w:rtl/>
                <w:lang w:val="en-US"/>
              </w:rPr>
            </w:rPrChange>
          </w:rPr>
          <w:t>لی</w:t>
        </w:r>
        <w:r w:rsidRPr="00C51572">
          <w:rPr>
            <w:rFonts w:ascii="Times New Roman" w:hAnsi="Times New Roman"/>
            <w:rtl/>
            <w:rPrChange w:id="1377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78"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77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80" w:author="maryam" w:date="2021-09-13T00:51:00Z">
              <w:rPr>
                <w:rFonts w:ascii="Times New Roman" w:eastAsiaTheme="minorHAnsi" w:hAnsi="Times New Roman" w:hint="cs"/>
                <w:sz w:val="24"/>
                <w:rtl/>
                <w:lang w:val="en-US"/>
              </w:rPr>
            </w:rPrChange>
          </w:rPr>
          <w:t>اقتصاد</w:t>
        </w:r>
        <w:r w:rsidRPr="00C51572">
          <w:rPr>
            <w:rFonts w:ascii="Times New Roman" w:hAnsi="Times New Roman"/>
            <w:rtl/>
            <w:rPrChange w:id="13781" w:author="maryam" w:date="2021-09-13T00:51:00Z">
              <w:rPr>
                <w:rFonts w:ascii="Times New Roman" w:eastAsiaTheme="minorHAnsi" w:hAnsi="Times New Roman"/>
                <w:sz w:val="24"/>
                <w:rtl/>
                <w:lang w:val="en-US"/>
              </w:rPr>
            </w:rPrChange>
          </w:rPr>
          <w:t xml:space="preserve"> (1394) </w:t>
        </w:r>
        <w:r w:rsidRPr="00C51572">
          <w:rPr>
            <w:rFonts w:ascii="Times New Roman" w:hAnsi="Times New Roman" w:hint="cs"/>
            <w:rtl/>
            <w:rPrChange w:id="13782"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78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84" w:author="maryam" w:date="2021-09-13T00:51:00Z">
              <w:rPr>
                <w:rFonts w:ascii="Times New Roman" w:eastAsiaTheme="minorHAnsi" w:hAnsi="Times New Roman" w:hint="cs"/>
                <w:sz w:val="24"/>
                <w:rtl/>
                <w:lang w:val="en-US"/>
              </w:rPr>
            </w:rPrChange>
          </w:rPr>
          <w:t>فتحیان</w:t>
        </w:r>
        <w:r w:rsidRPr="00C51572">
          <w:rPr>
            <w:rFonts w:ascii="Times New Roman" w:hAnsi="Times New Roman"/>
            <w:rtl/>
            <w:rPrChange w:id="1378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86"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78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88" w:author="maryam" w:date="2021-09-13T00:51:00Z">
              <w:rPr>
                <w:rFonts w:ascii="Times New Roman" w:eastAsiaTheme="minorHAnsi" w:hAnsi="Times New Roman" w:hint="cs"/>
                <w:sz w:val="24"/>
                <w:rtl/>
                <w:lang w:val="en-US"/>
              </w:rPr>
            </w:rPrChange>
          </w:rPr>
          <w:t>همکاران</w:t>
        </w:r>
        <w:r w:rsidRPr="00C51572">
          <w:rPr>
            <w:rFonts w:ascii="Times New Roman" w:hAnsi="Times New Roman"/>
            <w:rtl/>
            <w:rPrChange w:id="13789" w:author="maryam" w:date="2021-09-13T00:51:00Z">
              <w:rPr>
                <w:rFonts w:ascii="Times New Roman" w:eastAsiaTheme="minorHAnsi" w:hAnsi="Times New Roman"/>
                <w:sz w:val="24"/>
                <w:rtl/>
                <w:lang w:val="en-US"/>
              </w:rPr>
            </w:rPrChange>
          </w:rPr>
          <w:t xml:space="preserve"> (1393) </w:t>
        </w:r>
        <w:r w:rsidRPr="00C51572">
          <w:rPr>
            <w:rFonts w:ascii="Times New Roman" w:hAnsi="Times New Roman" w:hint="cs"/>
            <w:rtl/>
            <w:rPrChange w:id="13790" w:author="maryam" w:date="2021-09-13T00:51:00Z">
              <w:rPr>
                <w:rFonts w:ascii="Times New Roman" w:eastAsiaTheme="minorHAnsi" w:hAnsi="Times New Roman" w:hint="cs"/>
                <w:sz w:val="24"/>
                <w:rtl/>
                <w:lang w:val="en-US"/>
              </w:rPr>
            </w:rPrChange>
          </w:rPr>
          <w:t>مطابقت</w:t>
        </w:r>
        <w:r w:rsidRPr="00C51572">
          <w:rPr>
            <w:rFonts w:ascii="Times New Roman" w:hAnsi="Times New Roman"/>
            <w:rtl/>
            <w:rPrChange w:id="1379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92" w:author="maryam" w:date="2021-09-13T00:51:00Z">
              <w:rPr>
                <w:rFonts w:ascii="Times New Roman" w:eastAsiaTheme="minorHAnsi" w:hAnsi="Times New Roman" w:hint="cs"/>
                <w:sz w:val="24"/>
                <w:rtl/>
                <w:lang w:val="en-US"/>
              </w:rPr>
            </w:rPrChange>
          </w:rPr>
          <w:t>ندارد</w:t>
        </w:r>
        <w:r w:rsidRPr="00C51572">
          <w:rPr>
            <w:rFonts w:ascii="Times New Roman" w:hAnsi="Times New Roman"/>
            <w:rtl/>
            <w:rPrChange w:id="1379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94"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79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96" w:author="maryam" w:date="2021-09-13T00:51:00Z">
              <w:rPr>
                <w:rFonts w:ascii="Times New Roman" w:eastAsiaTheme="minorHAnsi" w:hAnsi="Times New Roman" w:hint="cs"/>
                <w:sz w:val="24"/>
                <w:rtl/>
                <w:lang w:val="en-US"/>
              </w:rPr>
            </w:rPrChange>
          </w:rPr>
          <w:t>مخالف</w:t>
        </w:r>
        <w:r w:rsidRPr="00C51572">
          <w:rPr>
            <w:rFonts w:ascii="Times New Roman" w:hAnsi="Times New Roman"/>
            <w:rtl/>
            <w:rPrChange w:id="1379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798" w:author="maryam" w:date="2021-09-13T00:51:00Z">
              <w:rPr>
                <w:rFonts w:ascii="Times New Roman" w:eastAsiaTheme="minorHAnsi" w:hAnsi="Times New Roman" w:hint="cs"/>
                <w:sz w:val="24"/>
                <w:rtl/>
                <w:lang w:val="en-US"/>
              </w:rPr>
            </w:rPrChange>
          </w:rPr>
          <w:t>این</w:t>
        </w:r>
        <w:r w:rsidRPr="00C51572">
          <w:rPr>
            <w:rFonts w:ascii="Times New Roman" w:hAnsi="Times New Roman"/>
            <w:rtl/>
            <w:rPrChange w:id="1379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00" w:author="maryam" w:date="2021-09-13T00:51:00Z">
              <w:rPr>
                <w:rFonts w:ascii="Times New Roman" w:eastAsiaTheme="minorHAnsi" w:hAnsi="Times New Roman" w:hint="cs"/>
                <w:sz w:val="24"/>
                <w:rtl/>
                <w:lang w:val="en-US"/>
              </w:rPr>
            </w:rPrChange>
          </w:rPr>
          <w:t>یافته</w:t>
        </w:r>
        <w:r w:rsidRPr="00C51572">
          <w:rPr>
            <w:rFonts w:ascii="Times New Roman" w:hAnsi="Times New Roman"/>
            <w:rtl/>
            <w:rPrChange w:id="13801"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802" w:author="maryam" w:date="2021-09-13T00:51:00Z">
              <w:rPr>
                <w:rFonts w:ascii="Times New Roman" w:eastAsiaTheme="minorHAnsi" w:hAnsi="Times New Roman" w:hint="cs"/>
                <w:sz w:val="24"/>
                <w:rtl/>
                <w:lang w:val="en-US"/>
              </w:rPr>
            </w:rPrChange>
          </w:rPr>
          <w:t>ها</w:t>
        </w:r>
        <w:r w:rsidRPr="00C51572">
          <w:rPr>
            <w:rFonts w:ascii="Times New Roman" w:hAnsi="Times New Roman"/>
            <w:rtl/>
            <w:rPrChange w:id="1380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04" w:author="maryam" w:date="2021-09-13T00:51:00Z">
              <w:rPr>
                <w:rFonts w:ascii="Times New Roman" w:eastAsiaTheme="minorHAnsi" w:hAnsi="Times New Roman" w:hint="cs"/>
                <w:sz w:val="24"/>
                <w:rtl/>
                <w:lang w:val="en-US"/>
              </w:rPr>
            </w:rPrChange>
          </w:rPr>
          <w:t>است</w:t>
        </w:r>
        <w:r w:rsidRPr="00C51572">
          <w:rPr>
            <w:rFonts w:ascii="Times New Roman" w:hAnsi="Times New Roman"/>
            <w:rtl/>
            <w:rPrChange w:id="1380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06" w:author="maryam" w:date="2021-09-13T00:51:00Z">
              <w:rPr>
                <w:rFonts w:ascii="Times New Roman" w:eastAsiaTheme="minorHAnsi" w:hAnsi="Times New Roman" w:hint="cs"/>
                <w:sz w:val="24"/>
                <w:rtl/>
                <w:lang w:val="en-US"/>
              </w:rPr>
            </w:rPrChange>
          </w:rPr>
          <w:t>این</w:t>
        </w:r>
        <w:r w:rsidRPr="00C51572">
          <w:rPr>
            <w:rFonts w:ascii="Times New Roman" w:hAnsi="Times New Roman"/>
            <w:rtl/>
            <w:rPrChange w:id="1380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08" w:author="maryam" w:date="2021-09-13T00:51:00Z">
              <w:rPr>
                <w:rFonts w:ascii="Times New Roman" w:eastAsiaTheme="minorHAnsi" w:hAnsi="Times New Roman" w:hint="cs"/>
                <w:sz w:val="24"/>
                <w:rtl/>
                <w:lang w:val="en-US"/>
              </w:rPr>
            </w:rPrChange>
          </w:rPr>
          <w:t>محققان</w:t>
        </w:r>
        <w:r w:rsidRPr="00C51572">
          <w:rPr>
            <w:rFonts w:ascii="Times New Roman" w:hAnsi="Times New Roman"/>
            <w:rtl/>
            <w:rPrChange w:id="1380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10" w:author="maryam" w:date="2021-09-13T00:51:00Z">
              <w:rPr>
                <w:rFonts w:ascii="Times New Roman" w:eastAsiaTheme="minorHAnsi" w:hAnsi="Times New Roman" w:hint="cs"/>
                <w:sz w:val="24"/>
                <w:rtl/>
                <w:lang w:val="en-US"/>
              </w:rPr>
            </w:rPrChange>
          </w:rPr>
          <w:t>در</w:t>
        </w:r>
        <w:r w:rsidRPr="00C51572">
          <w:rPr>
            <w:rFonts w:ascii="Times New Roman" w:hAnsi="Times New Roman"/>
            <w:rtl/>
            <w:rPrChange w:id="1381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12" w:author="maryam" w:date="2021-09-13T00:51:00Z">
              <w:rPr>
                <w:rFonts w:ascii="Times New Roman" w:eastAsiaTheme="minorHAnsi" w:hAnsi="Times New Roman" w:hint="cs"/>
                <w:sz w:val="24"/>
                <w:rtl/>
                <w:lang w:val="en-US"/>
              </w:rPr>
            </w:rPrChange>
          </w:rPr>
          <w:t>پژوهش</w:t>
        </w:r>
        <w:r w:rsidRPr="00C51572">
          <w:rPr>
            <w:rFonts w:ascii="Times New Roman" w:hAnsi="Times New Roman"/>
            <w:rtl/>
            <w:rPrChange w:id="13813"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814" w:author="maryam" w:date="2021-09-13T00:51:00Z">
              <w:rPr>
                <w:rFonts w:ascii="Times New Roman" w:eastAsiaTheme="minorHAnsi" w:hAnsi="Times New Roman" w:hint="cs"/>
                <w:sz w:val="24"/>
                <w:rtl/>
                <w:lang w:val="en-US"/>
              </w:rPr>
            </w:rPrChange>
          </w:rPr>
          <w:t>های</w:t>
        </w:r>
        <w:r w:rsidRPr="00C51572">
          <w:rPr>
            <w:rFonts w:ascii="Times New Roman" w:hAnsi="Times New Roman"/>
            <w:rtl/>
            <w:rPrChange w:id="1381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16" w:author="maryam" w:date="2021-09-13T00:51:00Z">
              <w:rPr>
                <w:rFonts w:ascii="Times New Roman" w:eastAsiaTheme="minorHAnsi" w:hAnsi="Times New Roman" w:hint="cs"/>
                <w:sz w:val="24"/>
                <w:rtl/>
                <w:lang w:val="en-US"/>
              </w:rPr>
            </w:rPrChange>
          </w:rPr>
          <w:t>خود</w:t>
        </w:r>
        <w:r w:rsidRPr="00C51572">
          <w:rPr>
            <w:rFonts w:ascii="Times New Roman" w:hAnsi="Times New Roman"/>
            <w:rtl/>
            <w:rPrChange w:id="1381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18" w:author="maryam" w:date="2021-09-13T00:51:00Z">
              <w:rPr>
                <w:rFonts w:ascii="Times New Roman" w:eastAsiaTheme="minorHAnsi" w:hAnsi="Times New Roman" w:hint="cs"/>
                <w:sz w:val="24"/>
                <w:rtl/>
                <w:lang w:val="en-US"/>
              </w:rPr>
            </w:rPrChange>
          </w:rPr>
          <w:t>به</w:t>
        </w:r>
        <w:r w:rsidRPr="00C51572">
          <w:rPr>
            <w:rFonts w:ascii="Times New Roman" w:hAnsi="Times New Roman"/>
            <w:rtl/>
            <w:rPrChange w:id="1381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20" w:author="maryam" w:date="2021-09-13T00:51:00Z">
              <w:rPr>
                <w:rFonts w:ascii="Times New Roman" w:eastAsiaTheme="minorHAnsi" w:hAnsi="Times New Roman" w:hint="cs"/>
                <w:sz w:val="24"/>
                <w:rtl/>
                <w:lang w:val="en-US"/>
              </w:rPr>
            </w:rPrChange>
          </w:rPr>
          <w:t>این</w:t>
        </w:r>
        <w:r w:rsidRPr="00C51572">
          <w:rPr>
            <w:rFonts w:ascii="Times New Roman" w:hAnsi="Times New Roman"/>
            <w:rtl/>
            <w:rPrChange w:id="1382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22" w:author="maryam" w:date="2021-09-13T00:51:00Z">
              <w:rPr>
                <w:rFonts w:ascii="Times New Roman" w:eastAsiaTheme="minorHAnsi" w:hAnsi="Times New Roman" w:hint="cs"/>
                <w:sz w:val="24"/>
                <w:rtl/>
                <w:lang w:val="en-US"/>
              </w:rPr>
            </w:rPrChange>
          </w:rPr>
          <w:t>نتیجه</w:t>
        </w:r>
        <w:r w:rsidRPr="00C51572">
          <w:rPr>
            <w:rFonts w:ascii="Times New Roman" w:hAnsi="Times New Roman"/>
            <w:rtl/>
            <w:rPrChange w:id="1382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24" w:author="maryam" w:date="2021-09-13T00:51:00Z">
              <w:rPr>
                <w:rFonts w:ascii="Times New Roman" w:eastAsiaTheme="minorHAnsi" w:hAnsi="Times New Roman" w:hint="cs"/>
                <w:sz w:val="24"/>
                <w:rtl/>
                <w:lang w:val="en-US"/>
              </w:rPr>
            </w:rPrChange>
          </w:rPr>
          <w:t>دست</w:t>
        </w:r>
        <w:r w:rsidRPr="00C51572">
          <w:rPr>
            <w:rFonts w:ascii="Times New Roman" w:hAnsi="Times New Roman"/>
            <w:rtl/>
            <w:rPrChange w:id="1382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26" w:author="maryam" w:date="2021-09-13T00:51:00Z">
              <w:rPr>
                <w:rFonts w:ascii="Times New Roman" w:eastAsiaTheme="minorHAnsi" w:hAnsi="Times New Roman" w:hint="cs"/>
                <w:sz w:val="24"/>
                <w:rtl/>
                <w:lang w:val="en-US"/>
              </w:rPr>
            </w:rPrChange>
          </w:rPr>
          <w:t>یافتند</w:t>
        </w:r>
        <w:r w:rsidRPr="00C51572">
          <w:rPr>
            <w:rFonts w:ascii="Times New Roman" w:hAnsi="Times New Roman"/>
            <w:rtl/>
            <w:rPrChange w:id="1382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28" w:author="maryam" w:date="2021-09-13T00:51:00Z">
              <w:rPr>
                <w:rFonts w:ascii="Times New Roman" w:eastAsiaTheme="minorHAnsi" w:hAnsi="Times New Roman" w:hint="cs"/>
                <w:sz w:val="24"/>
                <w:rtl/>
                <w:lang w:val="en-US"/>
              </w:rPr>
            </w:rPrChange>
          </w:rPr>
          <w:t>که</w:t>
        </w:r>
        <w:r w:rsidRPr="00C51572">
          <w:rPr>
            <w:rFonts w:ascii="Times New Roman" w:hAnsi="Times New Roman"/>
            <w:rtl/>
            <w:rPrChange w:id="1382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30" w:author="maryam" w:date="2021-09-13T00:51:00Z">
              <w:rPr>
                <w:rFonts w:ascii="Times New Roman" w:eastAsiaTheme="minorHAnsi" w:hAnsi="Times New Roman" w:hint="cs"/>
                <w:sz w:val="24"/>
                <w:rtl/>
                <w:lang w:val="en-US"/>
              </w:rPr>
            </w:rPrChange>
          </w:rPr>
          <w:t>فرآیندهای</w:t>
        </w:r>
        <w:r w:rsidRPr="00C51572">
          <w:rPr>
            <w:rFonts w:ascii="Times New Roman" w:hAnsi="Times New Roman"/>
            <w:rtl/>
            <w:rPrChange w:id="1383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32"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383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34"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383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36" w:author="maryam" w:date="2021-09-13T00:51:00Z">
              <w:rPr>
                <w:rFonts w:ascii="Times New Roman" w:eastAsiaTheme="minorHAnsi" w:hAnsi="Times New Roman" w:hint="cs"/>
                <w:sz w:val="24"/>
                <w:rtl/>
                <w:lang w:val="en-US"/>
              </w:rPr>
            </w:rPrChange>
          </w:rPr>
          <w:t>می</w:t>
        </w:r>
        <w:r w:rsidRPr="00C51572">
          <w:rPr>
            <w:rFonts w:ascii="Times New Roman" w:hAnsi="Times New Roman"/>
            <w:rtl/>
            <w:rPrChange w:id="13837"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838" w:author="maryam" w:date="2021-09-13T00:51:00Z">
              <w:rPr>
                <w:rFonts w:ascii="Times New Roman" w:eastAsiaTheme="minorHAnsi" w:hAnsi="Times New Roman" w:hint="cs"/>
                <w:sz w:val="24"/>
                <w:rtl/>
                <w:lang w:val="en-US"/>
              </w:rPr>
            </w:rPrChange>
          </w:rPr>
          <w:t>تواند</w:t>
        </w:r>
        <w:r w:rsidRPr="00C51572">
          <w:rPr>
            <w:rFonts w:ascii="Times New Roman" w:hAnsi="Times New Roman"/>
            <w:rtl/>
            <w:rPrChange w:id="1383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40" w:author="maryam" w:date="2021-09-13T00:51:00Z">
              <w:rPr>
                <w:rFonts w:ascii="Times New Roman" w:eastAsiaTheme="minorHAnsi" w:hAnsi="Times New Roman" w:hint="cs"/>
                <w:sz w:val="24"/>
                <w:rtl/>
                <w:lang w:val="en-US"/>
              </w:rPr>
            </w:rPrChange>
          </w:rPr>
          <w:t>موجب</w:t>
        </w:r>
        <w:r w:rsidRPr="00C51572">
          <w:rPr>
            <w:rFonts w:ascii="Times New Roman" w:hAnsi="Times New Roman"/>
            <w:rtl/>
            <w:rPrChange w:id="1384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42" w:author="maryam" w:date="2021-09-13T00:51:00Z">
              <w:rPr>
                <w:rFonts w:ascii="Times New Roman" w:eastAsiaTheme="minorHAnsi" w:hAnsi="Times New Roman" w:hint="cs"/>
                <w:sz w:val="24"/>
                <w:rtl/>
                <w:lang w:val="en-US"/>
              </w:rPr>
            </w:rPrChange>
          </w:rPr>
          <w:t>افزایش</w:t>
        </w:r>
        <w:r w:rsidRPr="00C51572">
          <w:rPr>
            <w:rFonts w:ascii="Times New Roman" w:hAnsi="Times New Roman"/>
            <w:rtl/>
            <w:rPrChange w:id="1384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44" w:author="maryam" w:date="2021-09-13T00:51:00Z">
              <w:rPr>
                <w:rFonts w:ascii="Times New Roman" w:eastAsiaTheme="minorHAnsi" w:hAnsi="Times New Roman" w:hint="cs"/>
                <w:sz w:val="24"/>
                <w:rtl/>
                <w:lang w:val="en-US"/>
              </w:rPr>
            </w:rPrChange>
          </w:rPr>
          <w:t>عملکرد</w:t>
        </w:r>
        <w:r w:rsidRPr="00C51572">
          <w:rPr>
            <w:rFonts w:ascii="Times New Roman" w:hAnsi="Times New Roman"/>
            <w:rtl/>
            <w:rPrChange w:id="1384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46"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84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48" w:author="maryam" w:date="2021-09-13T00:51:00Z">
              <w:rPr>
                <w:rFonts w:ascii="Times New Roman" w:eastAsiaTheme="minorHAnsi" w:hAnsi="Times New Roman" w:hint="cs"/>
                <w:sz w:val="24"/>
                <w:rtl/>
                <w:lang w:val="en-US"/>
              </w:rPr>
            </w:rPrChange>
          </w:rPr>
          <w:t>کارایی</w:t>
        </w:r>
        <w:r w:rsidRPr="00C51572">
          <w:rPr>
            <w:rFonts w:ascii="Times New Roman" w:hAnsi="Times New Roman"/>
            <w:rtl/>
            <w:rPrChange w:id="1384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50" w:author="maryam" w:date="2021-09-13T00:51:00Z">
              <w:rPr>
                <w:rFonts w:ascii="Times New Roman" w:eastAsiaTheme="minorHAnsi" w:hAnsi="Times New Roman" w:hint="cs"/>
                <w:sz w:val="24"/>
                <w:rtl/>
                <w:lang w:val="en-US"/>
              </w:rPr>
            </w:rPrChange>
          </w:rPr>
          <w:t>سازمان</w:t>
        </w:r>
        <w:r w:rsidRPr="00C51572">
          <w:rPr>
            <w:rFonts w:ascii="Times New Roman" w:hAnsi="Times New Roman"/>
            <w:rtl/>
            <w:rPrChange w:id="1385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52" w:author="maryam" w:date="2021-09-13T00:51:00Z">
              <w:rPr>
                <w:rFonts w:ascii="Times New Roman" w:eastAsiaTheme="minorHAnsi" w:hAnsi="Times New Roman" w:hint="cs"/>
                <w:sz w:val="24"/>
                <w:rtl/>
                <w:lang w:val="en-US"/>
              </w:rPr>
            </w:rPrChange>
          </w:rPr>
          <w:t>گردد</w:t>
        </w:r>
      </w:ins>
      <w:ins w:id="13853" w:author="maryam" w:date="2021-09-13T01:19:00Z">
        <w:r>
          <w:rPr>
            <w:rFonts w:ascii="Times New Roman" w:hAnsi="Times New Roman"/>
            <w:rtl/>
          </w:rPr>
          <w:t xml:space="preserve">؛ </w:t>
        </w:r>
      </w:ins>
      <w:ins w:id="13854" w:author="maryam" w:date="2021-09-10T19:23:00Z">
        <w:r w:rsidRPr="00C51572">
          <w:rPr>
            <w:rFonts w:ascii="Times New Roman" w:hAnsi="Times New Roman" w:hint="cs"/>
            <w:rtl/>
            <w:rPrChange w:id="13855" w:author="maryam" w:date="2021-09-13T00:51:00Z">
              <w:rPr>
                <w:rFonts w:ascii="Times New Roman" w:eastAsiaTheme="minorHAnsi" w:hAnsi="Times New Roman" w:hint="cs"/>
                <w:sz w:val="24"/>
                <w:rtl/>
                <w:lang w:val="en-US"/>
              </w:rPr>
            </w:rPrChange>
          </w:rPr>
          <w:t>بنابراین،</w:t>
        </w:r>
        <w:r w:rsidRPr="00C51572">
          <w:rPr>
            <w:rFonts w:ascii="Times New Roman" w:hAnsi="Times New Roman"/>
            <w:rtl/>
            <w:rPrChange w:id="1385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57" w:author="maryam" w:date="2021-09-13T00:51:00Z">
              <w:rPr>
                <w:rFonts w:ascii="Times New Roman" w:eastAsiaTheme="minorHAnsi" w:hAnsi="Times New Roman" w:hint="cs"/>
                <w:sz w:val="24"/>
                <w:rtl/>
                <w:lang w:val="en-US"/>
              </w:rPr>
            </w:rPrChange>
          </w:rPr>
          <w:t>مدیران</w:t>
        </w:r>
        <w:r w:rsidRPr="00C51572">
          <w:rPr>
            <w:rFonts w:ascii="Times New Roman" w:hAnsi="Times New Roman"/>
            <w:rtl/>
            <w:rPrChange w:id="1385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59" w:author="maryam" w:date="2021-09-13T00:51:00Z">
              <w:rPr>
                <w:rFonts w:ascii="Times New Roman" w:eastAsiaTheme="minorHAnsi" w:hAnsi="Times New Roman" w:hint="cs"/>
                <w:sz w:val="24"/>
                <w:rtl/>
                <w:lang w:val="en-US"/>
              </w:rPr>
            </w:rPrChange>
          </w:rPr>
          <w:t>می</w:t>
        </w:r>
        <w:r w:rsidRPr="00C51572">
          <w:rPr>
            <w:rFonts w:ascii="Times New Roman" w:hAnsi="Times New Roman"/>
            <w:rtl/>
            <w:rPrChange w:id="13860"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861" w:author="maryam" w:date="2021-09-13T00:51:00Z">
              <w:rPr>
                <w:rFonts w:ascii="Times New Roman" w:eastAsiaTheme="minorHAnsi" w:hAnsi="Times New Roman" w:hint="cs"/>
                <w:sz w:val="24"/>
                <w:rtl/>
                <w:lang w:val="en-US"/>
              </w:rPr>
            </w:rPrChange>
          </w:rPr>
          <w:t>توانند</w:t>
        </w:r>
        <w:r w:rsidRPr="00C51572">
          <w:rPr>
            <w:rFonts w:ascii="Times New Roman" w:hAnsi="Times New Roman"/>
            <w:rtl/>
            <w:rPrChange w:id="1386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63" w:author="maryam" w:date="2021-09-13T00:51:00Z">
              <w:rPr>
                <w:rFonts w:ascii="Times New Roman" w:eastAsiaTheme="minorHAnsi" w:hAnsi="Times New Roman" w:hint="cs"/>
                <w:sz w:val="24"/>
                <w:rtl/>
                <w:lang w:val="en-US"/>
              </w:rPr>
            </w:rPrChange>
          </w:rPr>
          <w:t>از</w:t>
        </w:r>
        <w:r w:rsidRPr="00C51572">
          <w:rPr>
            <w:rFonts w:ascii="Times New Roman" w:hAnsi="Times New Roman"/>
            <w:rtl/>
            <w:rPrChange w:id="1386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65" w:author="maryam" w:date="2021-09-13T00:51:00Z">
              <w:rPr>
                <w:rFonts w:ascii="Times New Roman" w:eastAsiaTheme="minorHAnsi" w:hAnsi="Times New Roman" w:hint="cs"/>
                <w:sz w:val="24"/>
                <w:rtl/>
                <w:lang w:val="en-US"/>
              </w:rPr>
            </w:rPrChange>
          </w:rPr>
          <w:t>طریق</w:t>
        </w:r>
        <w:r w:rsidRPr="00C51572">
          <w:rPr>
            <w:rFonts w:ascii="Times New Roman" w:hAnsi="Times New Roman"/>
            <w:rtl/>
            <w:rPrChange w:id="1386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867" w:author="maryam" w:date="2021-09-13T00:51:00Z">
              <w:rPr>
                <w:rFonts w:ascii="Times New Roman" w:eastAsiaTheme="minorHAnsi" w:hAnsi="Times New Roman" w:hint="cs"/>
                <w:sz w:val="24"/>
                <w:rtl/>
                <w:lang w:val="en-US"/>
              </w:rPr>
            </w:rPrChange>
          </w:rPr>
          <w:t>پیاده</w:t>
        </w:r>
        <w:r w:rsidRPr="00C51572">
          <w:rPr>
            <w:rFonts w:ascii="Times New Roman" w:hAnsi="Times New Roman"/>
            <w:rtl/>
            <w:rPrChange w:id="13868"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869" w:author="maryam" w:date="2021-09-13T00:51:00Z">
              <w:rPr>
                <w:rFonts w:ascii="Times New Roman" w:eastAsiaTheme="minorHAnsi" w:hAnsi="Times New Roman" w:hint="cs"/>
                <w:sz w:val="24"/>
                <w:rtl/>
                <w:lang w:val="en-US"/>
              </w:rPr>
            </w:rPrChange>
          </w:rPr>
          <w:t>سازی</w:t>
        </w:r>
        <w:r w:rsidRPr="00C51572">
          <w:rPr>
            <w:rFonts w:ascii="Times New Roman" w:hAnsi="Times New Roman"/>
            <w:rtl/>
            <w:rPrChange w:id="13870" w:author="maryam" w:date="2021-09-13T00:51:00Z">
              <w:rPr>
                <w:rFonts w:ascii="Times New Roman" w:eastAsiaTheme="minorHAnsi" w:hAnsi="Times New Roman"/>
                <w:sz w:val="24"/>
                <w:rtl/>
                <w:lang w:val="en-US"/>
              </w:rPr>
            </w:rPrChange>
          </w:rPr>
          <w:t xml:space="preserve"> مد</w:t>
        </w:r>
        <w:r w:rsidRPr="00C51572">
          <w:rPr>
            <w:rFonts w:ascii="Times New Roman" w:hAnsi="Times New Roman" w:hint="cs"/>
            <w:rtl/>
            <w:rPrChange w:id="13871" w:author="maryam" w:date="2021-09-13T00:51:00Z">
              <w:rPr>
                <w:rFonts w:ascii="Times New Roman" w:eastAsiaTheme="minorHAnsi" w:hAnsi="Times New Roman" w:hint="cs"/>
                <w:sz w:val="24"/>
                <w:rtl/>
                <w:lang w:val="en-US"/>
              </w:rPr>
            </w:rPrChange>
          </w:rPr>
          <w:t>یریت</w:t>
        </w:r>
        <w:r w:rsidRPr="00C51572">
          <w:rPr>
            <w:rFonts w:ascii="Times New Roman" w:hAnsi="Times New Roman"/>
            <w:rtl/>
            <w:rPrChange w:id="13872" w:author="maryam" w:date="2021-09-13T00:51:00Z">
              <w:rPr>
                <w:rFonts w:ascii="Times New Roman" w:eastAsiaTheme="minorHAnsi" w:hAnsi="Times New Roman"/>
                <w:sz w:val="24"/>
                <w:rtl/>
                <w:lang w:val="en-US"/>
              </w:rPr>
            </w:rPrChange>
          </w:rPr>
          <w:t xml:space="preserve"> دانش در سازمان، اطم</w:t>
        </w:r>
        <w:r w:rsidRPr="00C51572">
          <w:rPr>
            <w:rFonts w:ascii="Times New Roman" w:hAnsi="Times New Roman" w:hint="cs"/>
            <w:rtl/>
            <w:rPrChange w:id="13873" w:author="maryam" w:date="2021-09-13T00:51:00Z">
              <w:rPr>
                <w:rFonts w:ascii="Times New Roman" w:eastAsiaTheme="minorHAnsi" w:hAnsi="Times New Roman" w:hint="cs"/>
                <w:sz w:val="24"/>
                <w:rtl/>
                <w:lang w:val="en-US"/>
              </w:rPr>
            </w:rPrChange>
          </w:rPr>
          <w:t>ینان</w:t>
        </w:r>
        <w:r w:rsidRPr="00C51572">
          <w:rPr>
            <w:rFonts w:ascii="Times New Roman" w:hAnsi="Times New Roman"/>
            <w:rtl/>
            <w:rPrChange w:id="13874" w:author="maryam" w:date="2021-09-13T00:51:00Z">
              <w:rPr>
                <w:rFonts w:ascii="Times New Roman" w:eastAsiaTheme="minorHAnsi" w:hAnsi="Times New Roman"/>
                <w:sz w:val="24"/>
                <w:rtl/>
                <w:lang w:val="en-US"/>
              </w:rPr>
            </w:rPrChange>
          </w:rPr>
          <w:t xml:space="preserve"> حاصل نما</w:t>
        </w:r>
        <w:r w:rsidRPr="00C51572">
          <w:rPr>
            <w:rFonts w:ascii="Times New Roman" w:hAnsi="Times New Roman" w:hint="cs"/>
            <w:rtl/>
            <w:rPrChange w:id="13875" w:author="maryam" w:date="2021-09-13T00:51:00Z">
              <w:rPr>
                <w:rFonts w:ascii="Times New Roman" w:eastAsiaTheme="minorHAnsi" w:hAnsi="Times New Roman" w:hint="cs"/>
                <w:sz w:val="24"/>
                <w:rtl/>
                <w:lang w:val="en-US"/>
              </w:rPr>
            </w:rPrChange>
          </w:rPr>
          <w:t>یند</w:t>
        </w:r>
        <w:r w:rsidRPr="00C51572">
          <w:rPr>
            <w:rFonts w:ascii="Times New Roman" w:hAnsi="Times New Roman"/>
            <w:rtl/>
            <w:rPrChange w:id="13876" w:author="maryam" w:date="2021-09-13T00:51:00Z">
              <w:rPr>
                <w:rFonts w:ascii="Times New Roman" w:eastAsiaTheme="minorHAnsi" w:hAnsi="Times New Roman"/>
                <w:sz w:val="24"/>
                <w:rtl/>
                <w:lang w:val="en-US"/>
              </w:rPr>
            </w:rPrChange>
          </w:rPr>
          <w:t xml:space="preserve"> که از طر</w:t>
        </w:r>
        <w:r w:rsidRPr="00C51572">
          <w:rPr>
            <w:rFonts w:ascii="Times New Roman" w:hAnsi="Times New Roman" w:hint="cs"/>
            <w:rtl/>
            <w:rPrChange w:id="13877" w:author="maryam" w:date="2021-09-13T00:51:00Z">
              <w:rPr>
                <w:rFonts w:ascii="Times New Roman" w:eastAsiaTheme="minorHAnsi" w:hAnsi="Times New Roman" w:hint="cs"/>
                <w:sz w:val="24"/>
                <w:rtl/>
                <w:lang w:val="en-US"/>
              </w:rPr>
            </w:rPrChange>
          </w:rPr>
          <w:t>یق</w:t>
        </w:r>
        <w:r w:rsidRPr="00C51572">
          <w:rPr>
            <w:rFonts w:ascii="Times New Roman" w:hAnsi="Times New Roman"/>
            <w:rtl/>
            <w:rPrChange w:id="13878" w:author="maryam" w:date="2021-09-13T00:51:00Z">
              <w:rPr>
                <w:rFonts w:ascii="Times New Roman" w:eastAsiaTheme="minorHAnsi" w:hAnsi="Times New Roman"/>
                <w:sz w:val="24"/>
                <w:rtl/>
                <w:lang w:val="en-US"/>
              </w:rPr>
            </w:rPrChange>
          </w:rPr>
          <w:t xml:space="preserve"> ا</w:t>
        </w:r>
        <w:r w:rsidRPr="00C51572">
          <w:rPr>
            <w:rFonts w:ascii="Times New Roman" w:hAnsi="Times New Roman" w:hint="cs"/>
            <w:rtl/>
            <w:rPrChange w:id="13879" w:author="maryam" w:date="2021-09-13T00:51:00Z">
              <w:rPr>
                <w:rFonts w:ascii="Times New Roman" w:eastAsiaTheme="minorHAnsi" w:hAnsi="Times New Roman" w:hint="cs"/>
                <w:sz w:val="24"/>
                <w:rtl/>
                <w:lang w:val="en-US"/>
              </w:rPr>
            </w:rPrChange>
          </w:rPr>
          <w:t>یجاد</w:t>
        </w:r>
        <w:r w:rsidRPr="00C51572">
          <w:rPr>
            <w:rFonts w:ascii="Times New Roman" w:hAnsi="Times New Roman"/>
            <w:rtl/>
            <w:rPrChange w:id="13880" w:author="maryam" w:date="2021-09-13T00:51:00Z">
              <w:rPr>
                <w:rFonts w:ascii="Times New Roman" w:eastAsiaTheme="minorHAnsi" w:hAnsi="Times New Roman"/>
                <w:sz w:val="24"/>
                <w:rtl/>
                <w:lang w:val="en-US"/>
              </w:rPr>
            </w:rPrChange>
          </w:rPr>
          <w:t xml:space="preserve"> خزانه دانش</w:t>
        </w:r>
        <w:r w:rsidRPr="00C51572">
          <w:rPr>
            <w:rFonts w:ascii="Times New Roman" w:hAnsi="Times New Roman" w:hint="cs"/>
            <w:rtl/>
            <w:rPrChange w:id="13881"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3882" w:author="maryam" w:date="2021-09-13T00:51:00Z">
              <w:rPr>
                <w:rFonts w:ascii="Times New Roman" w:eastAsiaTheme="minorHAnsi" w:hAnsi="Times New Roman"/>
                <w:sz w:val="24"/>
                <w:rtl/>
                <w:lang w:val="en-US"/>
              </w:rPr>
            </w:rPrChange>
          </w:rPr>
          <w:t xml:space="preserve"> </w:t>
        </w:r>
      </w:ins>
      <w:ins w:id="13883" w:author="maryam" w:date="2021-09-11T22:23:00Z">
        <w:r w:rsidRPr="00C51572">
          <w:rPr>
            <w:rFonts w:ascii="Times New Roman" w:hAnsi="Times New Roman"/>
            <w:rtl/>
            <w:rPrChange w:id="13884" w:author="maryam" w:date="2021-09-13T00:51:00Z">
              <w:rPr>
                <w:rFonts w:ascii="Times New Roman" w:eastAsiaTheme="minorHAnsi" w:hAnsi="Times New Roman"/>
                <w:sz w:val="24"/>
                <w:rtl/>
                <w:lang w:val="en-US"/>
              </w:rPr>
            </w:rPrChange>
          </w:rPr>
          <w:t>هرزمان</w:t>
        </w:r>
        <w:r w:rsidRPr="00C51572">
          <w:rPr>
            <w:rFonts w:ascii="Times New Roman" w:hAnsi="Times New Roman" w:hint="cs"/>
            <w:rtl/>
            <w:rPrChange w:id="13885" w:author="maryam" w:date="2021-09-13T00:51:00Z">
              <w:rPr>
                <w:rFonts w:ascii="Times New Roman" w:eastAsiaTheme="minorHAnsi" w:hAnsi="Times New Roman" w:hint="cs"/>
                <w:sz w:val="24"/>
                <w:rtl/>
                <w:lang w:val="en-US"/>
              </w:rPr>
            </w:rPrChange>
          </w:rPr>
          <w:t>ی</w:t>
        </w:r>
      </w:ins>
      <w:ins w:id="13886" w:author="maryam" w:date="2021-09-10T19:23:00Z">
        <w:r w:rsidRPr="00C51572">
          <w:rPr>
            <w:rFonts w:ascii="Times New Roman" w:hAnsi="Times New Roman"/>
            <w:rtl/>
            <w:rPrChange w:id="13887" w:author="maryam" w:date="2021-09-13T00:51:00Z">
              <w:rPr>
                <w:rFonts w:ascii="Times New Roman" w:eastAsiaTheme="minorHAnsi" w:hAnsi="Times New Roman"/>
                <w:sz w:val="24"/>
                <w:rtl/>
                <w:lang w:val="en-US"/>
              </w:rPr>
            </w:rPrChange>
          </w:rPr>
          <w:t xml:space="preserve"> که بخواهند و ن</w:t>
        </w:r>
        <w:r w:rsidRPr="00C51572">
          <w:rPr>
            <w:rFonts w:ascii="Times New Roman" w:hAnsi="Times New Roman" w:hint="cs"/>
            <w:rtl/>
            <w:rPrChange w:id="13888" w:author="maryam" w:date="2021-09-13T00:51:00Z">
              <w:rPr>
                <w:rFonts w:ascii="Times New Roman" w:eastAsiaTheme="minorHAnsi" w:hAnsi="Times New Roman" w:hint="cs"/>
                <w:sz w:val="24"/>
                <w:rtl/>
                <w:lang w:val="en-US"/>
              </w:rPr>
            </w:rPrChange>
          </w:rPr>
          <w:t>یاز</w:t>
        </w:r>
        <w:r w:rsidRPr="00C51572">
          <w:rPr>
            <w:rFonts w:ascii="Times New Roman" w:hAnsi="Times New Roman"/>
            <w:rtl/>
            <w:rPrChange w:id="13889" w:author="maryam" w:date="2021-09-13T00:51:00Z">
              <w:rPr>
                <w:rFonts w:ascii="Times New Roman" w:eastAsiaTheme="minorHAnsi" w:hAnsi="Times New Roman"/>
                <w:sz w:val="24"/>
                <w:rtl/>
                <w:lang w:val="en-US"/>
              </w:rPr>
            </w:rPrChange>
          </w:rPr>
          <w:t xml:space="preserve"> داشته باشند، به دانش ک</w:t>
        </w:r>
        <w:r w:rsidRPr="00C51572">
          <w:rPr>
            <w:rFonts w:ascii="Times New Roman" w:hAnsi="Times New Roman" w:hint="cs"/>
            <w:rtl/>
            <w:rPrChange w:id="13890" w:author="maryam" w:date="2021-09-13T00:51:00Z">
              <w:rPr>
                <w:rFonts w:ascii="Times New Roman" w:eastAsiaTheme="minorHAnsi" w:hAnsi="Times New Roman" w:hint="cs"/>
                <w:sz w:val="24"/>
                <w:rtl/>
                <w:lang w:val="en-US"/>
              </w:rPr>
            </w:rPrChange>
          </w:rPr>
          <w:t>یفی</w:t>
        </w:r>
        <w:r w:rsidRPr="00C51572">
          <w:rPr>
            <w:rFonts w:ascii="Times New Roman" w:hAnsi="Times New Roman"/>
            <w:rtl/>
            <w:rPrChange w:id="13891" w:author="maryam" w:date="2021-09-13T00:51:00Z">
              <w:rPr>
                <w:rFonts w:ascii="Times New Roman" w:eastAsiaTheme="minorHAnsi" w:hAnsi="Times New Roman"/>
                <w:sz w:val="24"/>
                <w:rtl/>
                <w:lang w:val="en-US"/>
              </w:rPr>
            </w:rPrChange>
          </w:rPr>
          <w:t xml:space="preserve"> و کارآمد دسترس</w:t>
        </w:r>
        <w:r w:rsidRPr="00C51572">
          <w:rPr>
            <w:rFonts w:ascii="Times New Roman" w:hAnsi="Times New Roman" w:hint="cs"/>
            <w:rtl/>
            <w:rPrChange w:id="13892"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3893" w:author="maryam" w:date="2021-09-13T00:51:00Z">
              <w:rPr>
                <w:rFonts w:ascii="Times New Roman" w:eastAsiaTheme="minorHAnsi" w:hAnsi="Times New Roman"/>
                <w:sz w:val="24"/>
                <w:rtl/>
                <w:lang w:val="en-US"/>
              </w:rPr>
            </w:rPrChange>
          </w:rPr>
          <w:t xml:space="preserve"> داشته و از آن استفاده نما</w:t>
        </w:r>
        <w:r w:rsidRPr="00C51572">
          <w:rPr>
            <w:rFonts w:ascii="Times New Roman" w:hAnsi="Times New Roman" w:hint="cs"/>
            <w:rtl/>
            <w:rPrChange w:id="13894" w:author="maryam" w:date="2021-09-13T00:51:00Z">
              <w:rPr>
                <w:rFonts w:ascii="Times New Roman" w:eastAsiaTheme="minorHAnsi" w:hAnsi="Times New Roman" w:hint="cs"/>
                <w:sz w:val="24"/>
                <w:rtl/>
                <w:lang w:val="en-US"/>
              </w:rPr>
            </w:rPrChange>
          </w:rPr>
          <w:t>یند</w:t>
        </w:r>
        <w:r w:rsidRPr="00C51572">
          <w:rPr>
            <w:rFonts w:ascii="Times New Roman" w:hAnsi="Times New Roman"/>
            <w:rtl/>
            <w:rPrChange w:id="13895" w:author="maryam" w:date="2021-09-13T00:51:00Z">
              <w:rPr>
                <w:rFonts w:ascii="Times New Roman" w:eastAsiaTheme="minorHAnsi" w:hAnsi="Times New Roman"/>
                <w:sz w:val="24"/>
                <w:rtl/>
                <w:lang w:val="en-US"/>
              </w:rPr>
            </w:rPrChange>
          </w:rPr>
          <w:t xml:space="preserve">. </w:t>
        </w:r>
      </w:ins>
      <w:ins w:id="13896" w:author="maryam" w:date="2021-09-11T22:23:00Z">
        <w:r w:rsidRPr="00C51572">
          <w:rPr>
            <w:rFonts w:ascii="Times New Roman" w:hAnsi="Times New Roman"/>
            <w:rtl/>
            <w:rPrChange w:id="13897" w:author="maryam" w:date="2021-09-13T00:51:00Z">
              <w:rPr>
                <w:rFonts w:ascii="Times New Roman" w:eastAsiaTheme="minorHAnsi" w:hAnsi="Times New Roman"/>
                <w:sz w:val="24"/>
                <w:rtl/>
                <w:lang w:val="en-US"/>
              </w:rPr>
            </w:rPrChange>
          </w:rPr>
          <w:t>هرچند</w:t>
        </w:r>
      </w:ins>
      <w:ins w:id="13898" w:author="maryam" w:date="2021-09-10T19:23:00Z">
        <w:r w:rsidRPr="00C51572">
          <w:rPr>
            <w:rFonts w:ascii="Times New Roman" w:hAnsi="Times New Roman"/>
            <w:rtl/>
            <w:rPrChange w:id="13899" w:author="maryam" w:date="2021-09-13T00:51:00Z">
              <w:rPr>
                <w:rFonts w:ascii="Times New Roman" w:eastAsiaTheme="minorHAnsi" w:hAnsi="Times New Roman"/>
                <w:sz w:val="24"/>
                <w:rtl/>
                <w:lang w:val="en-US"/>
              </w:rPr>
            </w:rPrChange>
          </w:rPr>
          <w:t xml:space="preserve"> که </w:t>
        </w:r>
        <w:r w:rsidRPr="00C51572">
          <w:rPr>
            <w:rFonts w:ascii="Times New Roman" w:hAnsi="Times New Roman" w:hint="cs"/>
            <w:rtl/>
            <w:rPrChange w:id="13900" w:author="maryam" w:date="2021-09-13T00:51:00Z">
              <w:rPr>
                <w:rFonts w:ascii="Times New Roman" w:eastAsiaTheme="minorHAnsi" w:hAnsi="Times New Roman" w:hint="cs"/>
                <w:sz w:val="24"/>
                <w:rtl/>
                <w:lang w:val="en-US"/>
              </w:rPr>
            </w:rPrChange>
          </w:rPr>
          <w:t>یافته</w:t>
        </w:r>
        <w:r w:rsidRPr="00C51572">
          <w:rPr>
            <w:rFonts w:ascii="Times New Roman" w:hAnsi="Times New Roman"/>
            <w:rtl/>
            <w:rPrChange w:id="13901"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902" w:author="maryam" w:date="2021-09-13T00:51:00Z">
              <w:rPr>
                <w:rFonts w:ascii="Times New Roman" w:eastAsiaTheme="minorHAnsi" w:hAnsi="Times New Roman" w:hint="cs"/>
                <w:sz w:val="24"/>
                <w:rtl/>
                <w:lang w:val="en-US"/>
              </w:rPr>
            </w:rPrChange>
          </w:rPr>
          <w:t>های</w:t>
        </w:r>
        <w:r w:rsidRPr="00C51572">
          <w:rPr>
            <w:rFonts w:ascii="Times New Roman" w:hAnsi="Times New Roman"/>
            <w:rtl/>
            <w:rPrChange w:id="13903" w:author="maryam" w:date="2021-09-13T00:51:00Z">
              <w:rPr>
                <w:rFonts w:ascii="Times New Roman" w:eastAsiaTheme="minorHAnsi" w:hAnsi="Times New Roman"/>
                <w:sz w:val="24"/>
                <w:rtl/>
                <w:lang w:val="en-US"/>
              </w:rPr>
            </w:rPrChange>
          </w:rPr>
          <w:t xml:space="preserve"> ا</w:t>
        </w:r>
        <w:r w:rsidRPr="00C51572">
          <w:rPr>
            <w:rFonts w:ascii="Times New Roman" w:hAnsi="Times New Roman" w:hint="cs"/>
            <w:rtl/>
            <w:rPrChange w:id="13904" w:author="maryam" w:date="2021-09-13T00:51:00Z">
              <w:rPr>
                <w:rFonts w:ascii="Times New Roman" w:eastAsiaTheme="minorHAnsi" w:hAnsi="Times New Roman" w:hint="cs"/>
                <w:sz w:val="24"/>
                <w:rtl/>
                <w:lang w:val="en-US"/>
              </w:rPr>
            </w:rPrChange>
          </w:rPr>
          <w:t>ین</w:t>
        </w:r>
        <w:r w:rsidRPr="00C51572">
          <w:rPr>
            <w:rFonts w:ascii="Times New Roman" w:hAnsi="Times New Roman"/>
            <w:rtl/>
            <w:rPrChange w:id="13905" w:author="maryam" w:date="2021-09-13T00:51:00Z">
              <w:rPr>
                <w:rFonts w:ascii="Times New Roman" w:eastAsiaTheme="minorHAnsi" w:hAnsi="Times New Roman"/>
                <w:sz w:val="24"/>
                <w:rtl/>
                <w:lang w:val="en-US"/>
              </w:rPr>
            </w:rPrChange>
          </w:rPr>
          <w:t xml:space="preserve"> تحق</w:t>
        </w:r>
        <w:r w:rsidRPr="00C51572">
          <w:rPr>
            <w:rFonts w:ascii="Times New Roman" w:hAnsi="Times New Roman" w:hint="cs"/>
            <w:rtl/>
            <w:rPrChange w:id="13906" w:author="maryam" w:date="2021-09-13T00:51:00Z">
              <w:rPr>
                <w:rFonts w:ascii="Times New Roman" w:eastAsiaTheme="minorHAnsi" w:hAnsi="Times New Roman" w:hint="cs"/>
                <w:sz w:val="24"/>
                <w:rtl/>
                <w:lang w:val="en-US"/>
              </w:rPr>
            </w:rPrChange>
          </w:rPr>
          <w:t>یق</w:t>
        </w:r>
        <w:r w:rsidRPr="00C51572">
          <w:rPr>
            <w:rFonts w:ascii="Times New Roman" w:hAnsi="Times New Roman"/>
            <w:rtl/>
            <w:rPrChange w:id="13907" w:author="maryam" w:date="2021-09-13T00:51:00Z">
              <w:rPr>
                <w:rFonts w:ascii="Times New Roman" w:eastAsiaTheme="minorHAnsi" w:hAnsi="Times New Roman"/>
                <w:sz w:val="24"/>
                <w:rtl/>
                <w:lang w:val="en-US"/>
              </w:rPr>
            </w:rPrChange>
          </w:rPr>
          <w:t xml:space="preserve"> نشان داد که مد</w:t>
        </w:r>
        <w:r w:rsidRPr="00C51572">
          <w:rPr>
            <w:rFonts w:ascii="Times New Roman" w:hAnsi="Times New Roman" w:hint="cs"/>
            <w:rtl/>
            <w:rPrChange w:id="13908" w:author="maryam" w:date="2021-09-13T00:51:00Z">
              <w:rPr>
                <w:rFonts w:ascii="Times New Roman" w:eastAsiaTheme="minorHAnsi" w:hAnsi="Times New Roman" w:hint="cs"/>
                <w:sz w:val="24"/>
                <w:rtl/>
                <w:lang w:val="en-US"/>
              </w:rPr>
            </w:rPrChange>
          </w:rPr>
          <w:t>یریت</w:t>
        </w:r>
        <w:r w:rsidRPr="00C51572">
          <w:rPr>
            <w:rFonts w:ascii="Times New Roman" w:hAnsi="Times New Roman"/>
            <w:rtl/>
            <w:rPrChange w:id="13909" w:author="maryam" w:date="2021-09-13T00:51:00Z">
              <w:rPr>
                <w:rFonts w:ascii="Times New Roman" w:eastAsiaTheme="minorHAnsi" w:hAnsi="Times New Roman"/>
                <w:sz w:val="24"/>
                <w:rtl/>
                <w:lang w:val="en-US"/>
              </w:rPr>
            </w:rPrChange>
          </w:rPr>
          <w:t xml:space="preserve"> دانش و عملکرد سازمان</w:t>
        </w:r>
        <w:r w:rsidRPr="00C51572">
          <w:rPr>
            <w:rFonts w:ascii="Times New Roman" w:hAnsi="Times New Roman" w:hint="cs"/>
            <w:rtl/>
            <w:rPrChange w:id="13910"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3911" w:author="maryam" w:date="2021-09-13T00:51:00Z">
              <w:rPr>
                <w:rFonts w:ascii="Times New Roman" w:eastAsiaTheme="minorHAnsi" w:hAnsi="Times New Roman"/>
                <w:sz w:val="24"/>
                <w:rtl/>
                <w:lang w:val="en-US"/>
              </w:rPr>
            </w:rPrChange>
          </w:rPr>
          <w:t xml:space="preserve"> رابطه معنادار</w:t>
        </w:r>
        <w:r w:rsidRPr="00C51572">
          <w:rPr>
            <w:rFonts w:ascii="Times New Roman" w:hAnsi="Times New Roman" w:hint="cs"/>
            <w:rtl/>
            <w:rPrChange w:id="13912"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3913" w:author="maryam" w:date="2021-09-13T00:51:00Z">
              <w:rPr>
                <w:rFonts w:ascii="Times New Roman" w:eastAsiaTheme="minorHAnsi" w:hAnsi="Times New Roman"/>
                <w:sz w:val="24"/>
                <w:rtl/>
                <w:lang w:val="en-US"/>
              </w:rPr>
            </w:rPrChange>
          </w:rPr>
          <w:t xml:space="preserve"> </w:t>
        </w:r>
      </w:ins>
      <w:ins w:id="13914" w:author="maryam" w:date="2021-09-11T22:23:00Z">
        <w:r w:rsidRPr="00C51572">
          <w:rPr>
            <w:rFonts w:ascii="Times New Roman" w:hAnsi="Times New Roman"/>
            <w:rtl/>
            <w:rPrChange w:id="13915" w:author="maryam" w:date="2021-09-13T00:51:00Z">
              <w:rPr>
                <w:rFonts w:ascii="Times New Roman" w:eastAsiaTheme="minorHAnsi" w:hAnsi="Times New Roman"/>
                <w:sz w:val="24"/>
                <w:rtl/>
                <w:lang w:val="en-US"/>
              </w:rPr>
            </w:rPrChange>
          </w:rPr>
          <w:t>باهم</w:t>
        </w:r>
      </w:ins>
      <w:ins w:id="13916" w:author="maryam" w:date="2021-09-10T19:23:00Z">
        <w:r w:rsidRPr="00C51572">
          <w:rPr>
            <w:rFonts w:ascii="Times New Roman" w:hAnsi="Times New Roman"/>
            <w:rtl/>
            <w:rPrChange w:id="13917" w:author="maryam" w:date="2021-09-13T00:51:00Z">
              <w:rPr>
                <w:rFonts w:ascii="Times New Roman" w:eastAsiaTheme="minorHAnsi" w:hAnsi="Times New Roman"/>
                <w:sz w:val="24"/>
                <w:rtl/>
                <w:lang w:val="en-US"/>
              </w:rPr>
            </w:rPrChange>
          </w:rPr>
          <w:t xml:space="preserve"> ندارند؛ ول</w:t>
        </w:r>
        <w:r w:rsidRPr="00C51572">
          <w:rPr>
            <w:rFonts w:ascii="Times New Roman" w:hAnsi="Times New Roman" w:hint="cs"/>
            <w:rtl/>
            <w:rPrChange w:id="13918"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3919" w:author="maryam" w:date="2021-09-13T00:51:00Z">
              <w:rPr>
                <w:rFonts w:ascii="Times New Roman" w:eastAsiaTheme="minorHAnsi" w:hAnsi="Times New Roman"/>
                <w:sz w:val="24"/>
                <w:rtl/>
                <w:lang w:val="en-US"/>
              </w:rPr>
            </w:rPrChange>
          </w:rPr>
          <w:t xml:space="preserve"> با</w:t>
        </w:r>
        <w:r w:rsidRPr="00C51572">
          <w:rPr>
            <w:rFonts w:ascii="Times New Roman" w:hAnsi="Times New Roman" w:hint="cs"/>
            <w:rtl/>
            <w:rPrChange w:id="13920" w:author="maryam" w:date="2021-09-13T00:51:00Z">
              <w:rPr>
                <w:rFonts w:ascii="Times New Roman" w:eastAsiaTheme="minorHAnsi" w:hAnsi="Times New Roman" w:hint="cs"/>
                <w:sz w:val="24"/>
                <w:rtl/>
                <w:lang w:val="en-US"/>
              </w:rPr>
            </w:rPrChange>
          </w:rPr>
          <w:t>ید</w:t>
        </w:r>
        <w:r w:rsidRPr="00C51572">
          <w:rPr>
            <w:rFonts w:ascii="Times New Roman" w:hAnsi="Times New Roman"/>
            <w:rtl/>
            <w:rPrChange w:id="13921" w:author="maryam" w:date="2021-09-13T00:51:00Z">
              <w:rPr>
                <w:rFonts w:ascii="Times New Roman" w:eastAsiaTheme="minorHAnsi" w:hAnsi="Times New Roman"/>
                <w:sz w:val="24"/>
                <w:rtl/>
                <w:lang w:val="en-US"/>
              </w:rPr>
            </w:rPrChange>
          </w:rPr>
          <w:t xml:space="preserve"> به ا</w:t>
        </w:r>
        <w:r w:rsidRPr="00C51572">
          <w:rPr>
            <w:rFonts w:ascii="Times New Roman" w:hAnsi="Times New Roman" w:hint="cs"/>
            <w:rtl/>
            <w:rPrChange w:id="13922" w:author="maryam" w:date="2021-09-13T00:51:00Z">
              <w:rPr>
                <w:rFonts w:ascii="Times New Roman" w:eastAsiaTheme="minorHAnsi" w:hAnsi="Times New Roman" w:hint="cs"/>
                <w:sz w:val="24"/>
                <w:rtl/>
                <w:lang w:val="en-US"/>
              </w:rPr>
            </w:rPrChange>
          </w:rPr>
          <w:t>ین</w:t>
        </w:r>
        <w:r w:rsidRPr="00C51572">
          <w:rPr>
            <w:rFonts w:ascii="Times New Roman" w:hAnsi="Times New Roman"/>
            <w:rtl/>
            <w:rPrChange w:id="13923" w:author="maryam" w:date="2021-09-13T00:51:00Z">
              <w:rPr>
                <w:rFonts w:ascii="Times New Roman" w:eastAsiaTheme="minorHAnsi" w:hAnsi="Times New Roman"/>
                <w:sz w:val="24"/>
                <w:rtl/>
                <w:lang w:val="en-US"/>
              </w:rPr>
            </w:rPrChange>
          </w:rPr>
          <w:t xml:space="preserve"> نکته اشاره کرد که شناسا</w:t>
        </w:r>
        <w:r w:rsidRPr="00C51572">
          <w:rPr>
            <w:rFonts w:ascii="Times New Roman" w:hAnsi="Times New Roman" w:hint="cs"/>
            <w:rtl/>
            <w:rPrChange w:id="13924" w:author="maryam" w:date="2021-09-13T00:51:00Z">
              <w:rPr>
                <w:rFonts w:ascii="Times New Roman" w:eastAsiaTheme="minorHAnsi" w:hAnsi="Times New Roman" w:hint="cs"/>
                <w:sz w:val="24"/>
                <w:rtl/>
                <w:lang w:val="en-US"/>
              </w:rPr>
            </w:rPrChange>
          </w:rPr>
          <w:t>یی</w:t>
        </w:r>
        <w:r w:rsidRPr="00C51572">
          <w:rPr>
            <w:rFonts w:ascii="Times New Roman" w:hAnsi="Times New Roman"/>
            <w:rtl/>
            <w:rPrChange w:id="13925" w:author="maryam" w:date="2021-09-13T00:51:00Z">
              <w:rPr>
                <w:rFonts w:ascii="Times New Roman" w:eastAsiaTheme="minorHAnsi" w:hAnsi="Times New Roman"/>
                <w:sz w:val="24"/>
                <w:rtl/>
                <w:lang w:val="en-US"/>
              </w:rPr>
            </w:rPrChange>
          </w:rPr>
          <w:t xml:space="preserve"> دانش درون و دانش </w:t>
        </w:r>
      </w:ins>
      <w:ins w:id="13926" w:author="maryam" w:date="2021-09-11T22:23:00Z">
        <w:r w:rsidRPr="00C51572">
          <w:rPr>
            <w:rFonts w:ascii="Times New Roman" w:hAnsi="Times New Roman"/>
            <w:rtl/>
            <w:rPrChange w:id="13927" w:author="maryam" w:date="2021-09-13T00:51:00Z">
              <w:rPr>
                <w:rFonts w:ascii="Times New Roman" w:eastAsiaTheme="minorHAnsi" w:hAnsi="Times New Roman"/>
                <w:sz w:val="24"/>
                <w:rtl/>
                <w:lang w:val="en-US"/>
              </w:rPr>
            </w:rPrChange>
          </w:rPr>
          <w:t>برون‌سازمان</w:t>
        </w:r>
        <w:r w:rsidRPr="00C51572">
          <w:rPr>
            <w:rFonts w:ascii="Times New Roman" w:hAnsi="Times New Roman" w:hint="cs"/>
            <w:rtl/>
            <w:rPrChange w:id="13928" w:author="maryam" w:date="2021-09-13T00:51:00Z">
              <w:rPr>
                <w:rFonts w:ascii="Times New Roman" w:eastAsiaTheme="minorHAnsi" w:hAnsi="Times New Roman" w:hint="cs"/>
                <w:sz w:val="24"/>
                <w:rtl/>
                <w:lang w:val="en-US"/>
              </w:rPr>
            </w:rPrChange>
          </w:rPr>
          <w:t>ی</w:t>
        </w:r>
      </w:ins>
      <w:ins w:id="13929" w:author="maryam" w:date="2021-09-10T19:23:00Z">
        <w:r w:rsidRPr="00C51572">
          <w:rPr>
            <w:rFonts w:ascii="Times New Roman" w:hAnsi="Times New Roman"/>
            <w:rtl/>
            <w:rPrChange w:id="13930" w:author="maryam" w:date="2021-09-13T00:51:00Z">
              <w:rPr>
                <w:rFonts w:ascii="Times New Roman" w:eastAsiaTheme="minorHAnsi" w:hAnsi="Times New Roman"/>
                <w:sz w:val="24"/>
                <w:rtl/>
                <w:lang w:val="en-US"/>
              </w:rPr>
            </w:rPrChange>
          </w:rPr>
          <w:t xml:space="preserve"> در هر سازمان</w:t>
        </w:r>
        <w:r w:rsidRPr="00C51572">
          <w:rPr>
            <w:rFonts w:ascii="Times New Roman" w:hAnsi="Times New Roman" w:hint="cs"/>
            <w:rtl/>
            <w:rPrChange w:id="13931"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3932" w:author="maryam" w:date="2021-09-13T00:51:00Z">
              <w:rPr>
                <w:rFonts w:ascii="Times New Roman" w:eastAsiaTheme="minorHAnsi" w:hAnsi="Times New Roman"/>
                <w:sz w:val="24"/>
                <w:rtl/>
                <w:lang w:val="en-US"/>
              </w:rPr>
            </w:rPrChange>
          </w:rPr>
          <w:t xml:space="preserve"> اگر </w:t>
        </w:r>
      </w:ins>
      <w:ins w:id="13933" w:author="maryam" w:date="2021-09-11T22:23:00Z">
        <w:r w:rsidRPr="00C51572">
          <w:rPr>
            <w:rFonts w:ascii="Times New Roman" w:hAnsi="Times New Roman"/>
            <w:rtl/>
            <w:rPrChange w:id="13934" w:author="maryam" w:date="2021-09-13T00:51:00Z">
              <w:rPr>
                <w:rFonts w:ascii="Times New Roman" w:eastAsiaTheme="minorHAnsi" w:hAnsi="Times New Roman"/>
                <w:sz w:val="24"/>
                <w:rtl/>
                <w:lang w:val="en-US"/>
              </w:rPr>
            </w:rPrChange>
          </w:rPr>
          <w:t>به‌درست</w:t>
        </w:r>
        <w:r w:rsidRPr="00C51572">
          <w:rPr>
            <w:rFonts w:ascii="Times New Roman" w:hAnsi="Times New Roman" w:hint="cs"/>
            <w:rtl/>
            <w:rPrChange w:id="13935" w:author="maryam" w:date="2021-09-13T00:51:00Z">
              <w:rPr>
                <w:rFonts w:ascii="Times New Roman" w:eastAsiaTheme="minorHAnsi" w:hAnsi="Times New Roman" w:hint="cs"/>
                <w:sz w:val="24"/>
                <w:rtl/>
                <w:lang w:val="en-US"/>
              </w:rPr>
            </w:rPrChange>
          </w:rPr>
          <w:t>ی</w:t>
        </w:r>
      </w:ins>
      <w:ins w:id="13936" w:author="maryam" w:date="2021-09-10T19:23:00Z">
        <w:r w:rsidRPr="00C51572">
          <w:rPr>
            <w:rFonts w:ascii="Times New Roman" w:hAnsi="Times New Roman"/>
            <w:rtl/>
            <w:rPrChange w:id="13937" w:author="maryam" w:date="2021-09-13T00:51:00Z">
              <w:rPr>
                <w:rFonts w:ascii="Times New Roman" w:eastAsiaTheme="minorHAnsi" w:hAnsi="Times New Roman"/>
                <w:sz w:val="24"/>
                <w:rtl/>
                <w:lang w:val="en-US"/>
              </w:rPr>
            </w:rPrChange>
          </w:rPr>
          <w:t xml:space="preserve"> شناسا</w:t>
        </w:r>
        <w:r w:rsidRPr="00C51572">
          <w:rPr>
            <w:rFonts w:ascii="Times New Roman" w:hAnsi="Times New Roman" w:hint="cs"/>
            <w:rtl/>
            <w:rPrChange w:id="13938" w:author="maryam" w:date="2021-09-13T00:51:00Z">
              <w:rPr>
                <w:rFonts w:ascii="Times New Roman" w:eastAsiaTheme="minorHAnsi" w:hAnsi="Times New Roman" w:hint="cs"/>
                <w:sz w:val="24"/>
                <w:rtl/>
                <w:lang w:val="en-US"/>
              </w:rPr>
            </w:rPrChange>
          </w:rPr>
          <w:t>یی</w:t>
        </w:r>
        <w:r w:rsidRPr="00C51572">
          <w:rPr>
            <w:rFonts w:ascii="Times New Roman" w:hAnsi="Times New Roman"/>
            <w:rtl/>
            <w:rPrChange w:id="13939" w:author="maryam" w:date="2021-09-13T00:51:00Z">
              <w:rPr>
                <w:rFonts w:ascii="Times New Roman" w:eastAsiaTheme="minorHAnsi" w:hAnsi="Times New Roman"/>
                <w:sz w:val="24"/>
                <w:rtl/>
                <w:lang w:val="en-US"/>
              </w:rPr>
            </w:rPrChange>
          </w:rPr>
          <w:t xml:space="preserve"> و پ</w:t>
        </w:r>
        <w:r w:rsidRPr="00C51572">
          <w:rPr>
            <w:rFonts w:ascii="Times New Roman" w:hAnsi="Times New Roman" w:hint="cs"/>
            <w:rtl/>
            <w:rPrChange w:id="13940" w:author="maryam" w:date="2021-09-13T00:51:00Z">
              <w:rPr>
                <w:rFonts w:ascii="Times New Roman" w:eastAsiaTheme="minorHAnsi" w:hAnsi="Times New Roman" w:hint="cs"/>
                <w:sz w:val="24"/>
                <w:rtl/>
                <w:lang w:val="en-US"/>
              </w:rPr>
            </w:rPrChange>
          </w:rPr>
          <w:t>یاده</w:t>
        </w:r>
        <w:r w:rsidRPr="00C51572">
          <w:rPr>
            <w:rFonts w:ascii="Times New Roman" w:hAnsi="Times New Roman"/>
            <w:rtl/>
            <w:rPrChange w:id="13941" w:author="maryam" w:date="2021-09-13T00:51:00Z">
              <w:rPr>
                <w:rFonts w:ascii="Times New Roman" w:eastAsiaTheme="minorHAnsi" w:hAnsi="Times New Roman"/>
                <w:sz w:val="24"/>
                <w:rtl/>
                <w:lang w:val="en-US"/>
              </w:rPr>
            </w:rPrChange>
          </w:rPr>
          <w:t xml:space="preserve"> شوند، موجب ا</w:t>
        </w:r>
        <w:r w:rsidRPr="00C51572">
          <w:rPr>
            <w:rFonts w:ascii="Times New Roman" w:hAnsi="Times New Roman" w:hint="cs"/>
            <w:rtl/>
            <w:rPrChange w:id="13942" w:author="maryam" w:date="2021-09-13T00:51:00Z">
              <w:rPr>
                <w:rFonts w:ascii="Times New Roman" w:eastAsiaTheme="minorHAnsi" w:hAnsi="Times New Roman" w:hint="cs"/>
                <w:sz w:val="24"/>
                <w:rtl/>
                <w:lang w:val="en-US"/>
              </w:rPr>
            </w:rPrChange>
          </w:rPr>
          <w:t>یجاد</w:t>
        </w:r>
        <w:r w:rsidRPr="00C51572">
          <w:rPr>
            <w:rFonts w:ascii="Times New Roman" w:hAnsi="Times New Roman"/>
            <w:rtl/>
            <w:rPrChange w:id="13943" w:author="maryam" w:date="2021-09-13T00:51:00Z">
              <w:rPr>
                <w:rFonts w:ascii="Times New Roman" w:eastAsiaTheme="minorHAnsi" w:hAnsi="Times New Roman"/>
                <w:sz w:val="24"/>
                <w:rtl/>
                <w:lang w:val="en-US"/>
              </w:rPr>
            </w:rPrChange>
          </w:rPr>
          <w:t xml:space="preserve"> مز</w:t>
        </w:r>
        <w:r w:rsidRPr="00C51572">
          <w:rPr>
            <w:rFonts w:ascii="Times New Roman" w:hAnsi="Times New Roman" w:hint="cs"/>
            <w:rtl/>
            <w:rPrChange w:id="13944" w:author="maryam" w:date="2021-09-13T00:51:00Z">
              <w:rPr>
                <w:rFonts w:ascii="Times New Roman" w:eastAsiaTheme="minorHAnsi" w:hAnsi="Times New Roman" w:hint="cs"/>
                <w:sz w:val="24"/>
                <w:rtl/>
                <w:lang w:val="en-US"/>
              </w:rPr>
            </w:rPrChange>
          </w:rPr>
          <w:t>یت</w:t>
        </w:r>
        <w:r w:rsidRPr="00C51572">
          <w:rPr>
            <w:rFonts w:ascii="Times New Roman" w:hAnsi="Times New Roman"/>
            <w:rtl/>
            <w:rPrChange w:id="13945" w:author="maryam" w:date="2021-09-13T00:51:00Z">
              <w:rPr>
                <w:rFonts w:ascii="Times New Roman" w:eastAsiaTheme="minorHAnsi" w:hAnsi="Times New Roman"/>
                <w:sz w:val="24"/>
                <w:rtl/>
                <w:lang w:val="en-US"/>
              </w:rPr>
            </w:rPrChange>
          </w:rPr>
          <w:t xml:space="preserve"> رقابت</w:t>
        </w:r>
        <w:r w:rsidRPr="00C51572">
          <w:rPr>
            <w:rFonts w:ascii="Times New Roman" w:hAnsi="Times New Roman" w:hint="cs"/>
            <w:rtl/>
            <w:rPrChange w:id="13946"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3947" w:author="maryam" w:date="2021-09-13T00:51:00Z">
              <w:rPr>
                <w:rFonts w:ascii="Times New Roman" w:eastAsiaTheme="minorHAnsi" w:hAnsi="Times New Roman"/>
                <w:sz w:val="24"/>
                <w:rtl/>
                <w:lang w:val="en-US"/>
              </w:rPr>
            </w:rPrChange>
          </w:rPr>
          <w:t xml:space="preserve"> برا</w:t>
        </w:r>
        <w:r w:rsidRPr="00C51572">
          <w:rPr>
            <w:rFonts w:ascii="Times New Roman" w:hAnsi="Times New Roman" w:hint="cs"/>
            <w:rtl/>
            <w:rPrChange w:id="13948"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3949" w:author="maryam" w:date="2021-09-13T00:51:00Z">
              <w:rPr>
                <w:rFonts w:ascii="Times New Roman" w:eastAsiaTheme="minorHAnsi" w:hAnsi="Times New Roman"/>
                <w:sz w:val="24"/>
                <w:rtl/>
                <w:lang w:val="en-US"/>
              </w:rPr>
            </w:rPrChange>
          </w:rPr>
          <w:t xml:space="preserve"> سازمان م</w:t>
        </w:r>
        <w:r w:rsidRPr="00C51572">
          <w:rPr>
            <w:rFonts w:ascii="Times New Roman" w:hAnsi="Times New Roman" w:hint="cs"/>
            <w:rtl/>
            <w:rPrChange w:id="13950"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3951"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952" w:author="maryam" w:date="2021-09-13T00:51:00Z">
              <w:rPr>
                <w:rFonts w:ascii="Times New Roman" w:eastAsiaTheme="minorHAnsi" w:hAnsi="Times New Roman" w:hint="cs"/>
                <w:sz w:val="24"/>
                <w:rtl/>
                <w:lang w:val="en-US"/>
              </w:rPr>
            </w:rPrChange>
          </w:rPr>
          <w:t>گردد</w:t>
        </w:r>
      </w:ins>
      <w:ins w:id="13953" w:author="maryam" w:date="2021-09-13T01:19:00Z">
        <w:r>
          <w:rPr>
            <w:rFonts w:ascii="Times New Roman" w:hAnsi="Times New Roman"/>
            <w:rtl/>
          </w:rPr>
          <w:t>؛ اما</w:t>
        </w:r>
      </w:ins>
      <w:ins w:id="13954" w:author="maryam" w:date="2021-09-10T19:23:00Z">
        <w:r w:rsidRPr="00C51572">
          <w:rPr>
            <w:rFonts w:ascii="Times New Roman" w:hAnsi="Times New Roman"/>
            <w:rtl/>
            <w:rPrChange w:id="1395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56" w:author="maryam" w:date="2021-09-13T00:51:00Z">
              <w:rPr>
                <w:rFonts w:ascii="Times New Roman" w:eastAsiaTheme="minorHAnsi" w:hAnsi="Times New Roman" w:hint="cs"/>
                <w:sz w:val="24"/>
                <w:rtl/>
                <w:lang w:val="en-US"/>
              </w:rPr>
            </w:rPrChange>
          </w:rPr>
          <w:t>باید</w:t>
        </w:r>
        <w:r w:rsidRPr="00C51572">
          <w:rPr>
            <w:rFonts w:ascii="Times New Roman" w:hAnsi="Times New Roman"/>
            <w:rtl/>
            <w:rPrChange w:id="1395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58" w:author="maryam" w:date="2021-09-13T00:51:00Z">
              <w:rPr>
                <w:rFonts w:ascii="Times New Roman" w:eastAsiaTheme="minorHAnsi" w:hAnsi="Times New Roman" w:hint="cs"/>
                <w:sz w:val="24"/>
                <w:rtl/>
                <w:lang w:val="en-US"/>
              </w:rPr>
            </w:rPrChange>
          </w:rPr>
          <w:t>به</w:t>
        </w:r>
        <w:r w:rsidRPr="00C51572">
          <w:rPr>
            <w:rFonts w:ascii="Times New Roman" w:hAnsi="Times New Roman"/>
            <w:rtl/>
            <w:rPrChange w:id="1395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60" w:author="maryam" w:date="2021-09-13T00:51:00Z">
              <w:rPr>
                <w:rFonts w:ascii="Times New Roman" w:eastAsiaTheme="minorHAnsi" w:hAnsi="Times New Roman" w:hint="cs"/>
                <w:sz w:val="24"/>
                <w:rtl/>
                <w:lang w:val="en-US"/>
              </w:rPr>
            </w:rPrChange>
          </w:rPr>
          <w:t>این</w:t>
        </w:r>
        <w:r w:rsidRPr="00C51572">
          <w:rPr>
            <w:rFonts w:ascii="Times New Roman" w:hAnsi="Times New Roman"/>
            <w:rtl/>
            <w:rPrChange w:id="1396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62" w:author="maryam" w:date="2021-09-13T00:51:00Z">
              <w:rPr>
                <w:rFonts w:ascii="Times New Roman" w:eastAsiaTheme="minorHAnsi" w:hAnsi="Times New Roman" w:hint="cs"/>
                <w:sz w:val="24"/>
                <w:rtl/>
                <w:lang w:val="en-US"/>
              </w:rPr>
            </w:rPrChange>
          </w:rPr>
          <w:t>نکته</w:t>
        </w:r>
        <w:r w:rsidRPr="00C51572">
          <w:rPr>
            <w:rFonts w:ascii="Times New Roman" w:hAnsi="Times New Roman"/>
            <w:rtl/>
            <w:rPrChange w:id="1396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64" w:author="maryam" w:date="2021-09-13T00:51:00Z">
              <w:rPr>
                <w:rFonts w:ascii="Times New Roman" w:eastAsiaTheme="minorHAnsi" w:hAnsi="Times New Roman" w:hint="cs"/>
                <w:sz w:val="24"/>
                <w:rtl/>
                <w:lang w:val="en-US"/>
              </w:rPr>
            </w:rPrChange>
          </w:rPr>
          <w:t>نیز</w:t>
        </w:r>
        <w:r w:rsidRPr="00C51572">
          <w:rPr>
            <w:rFonts w:ascii="Times New Roman" w:hAnsi="Times New Roman"/>
            <w:rtl/>
            <w:rPrChange w:id="1396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66" w:author="maryam" w:date="2021-09-13T00:51:00Z">
              <w:rPr>
                <w:rFonts w:ascii="Times New Roman" w:eastAsiaTheme="minorHAnsi" w:hAnsi="Times New Roman" w:hint="cs"/>
                <w:sz w:val="24"/>
                <w:rtl/>
                <w:lang w:val="en-US"/>
              </w:rPr>
            </w:rPrChange>
          </w:rPr>
          <w:t>توجه</w:t>
        </w:r>
        <w:r w:rsidRPr="00C51572">
          <w:rPr>
            <w:rFonts w:ascii="Times New Roman" w:hAnsi="Times New Roman"/>
            <w:rtl/>
            <w:rPrChange w:id="1396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68" w:author="maryam" w:date="2021-09-13T00:51:00Z">
              <w:rPr>
                <w:rFonts w:ascii="Times New Roman" w:eastAsiaTheme="minorHAnsi" w:hAnsi="Times New Roman" w:hint="cs"/>
                <w:sz w:val="24"/>
                <w:rtl/>
                <w:lang w:val="en-US"/>
              </w:rPr>
            </w:rPrChange>
          </w:rPr>
          <w:t>شود</w:t>
        </w:r>
        <w:r w:rsidRPr="00C51572">
          <w:rPr>
            <w:rFonts w:ascii="Times New Roman" w:hAnsi="Times New Roman"/>
            <w:rtl/>
            <w:rPrChange w:id="1396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70" w:author="maryam" w:date="2021-09-13T00:51:00Z">
              <w:rPr>
                <w:rFonts w:ascii="Times New Roman" w:eastAsiaTheme="minorHAnsi" w:hAnsi="Times New Roman" w:hint="cs"/>
                <w:sz w:val="24"/>
                <w:rtl/>
                <w:lang w:val="en-US"/>
              </w:rPr>
            </w:rPrChange>
          </w:rPr>
          <w:t>که</w:t>
        </w:r>
        <w:r w:rsidRPr="00C51572">
          <w:rPr>
            <w:rFonts w:ascii="Times New Roman" w:hAnsi="Times New Roman"/>
            <w:rtl/>
            <w:rPrChange w:id="1397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72" w:author="maryam" w:date="2021-09-13T00:51:00Z">
              <w:rPr>
                <w:rFonts w:ascii="Times New Roman" w:eastAsiaTheme="minorHAnsi" w:hAnsi="Times New Roman" w:hint="cs"/>
                <w:sz w:val="24"/>
                <w:rtl/>
                <w:lang w:val="en-US"/>
              </w:rPr>
            </w:rPrChange>
          </w:rPr>
          <w:t>این</w:t>
        </w:r>
        <w:r w:rsidRPr="00C51572">
          <w:rPr>
            <w:rFonts w:ascii="Times New Roman" w:hAnsi="Times New Roman"/>
            <w:rtl/>
            <w:rPrChange w:id="1397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74" w:author="maryam" w:date="2021-09-13T00:51:00Z">
              <w:rPr>
                <w:rFonts w:ascii="Times New Roman" w:eastAsiaTheme="minorHAnsi" w:hAnsi="Times New Roman" w:hint="cs"/>
                <w:sz w:val="24"/>
                <w:rtl/>
                <w:lang w:val="en-US"/>
              </w:rPr>
            </w:rPrChange>
          </w:rPr>
          <w:t>امر</w:t>
        </w:r>
        <w:r w:rsidRPr="00C51572">
          <w:rPr>
            <w:rFonts w:ascii="Times New Roman" w:hAnsi="Times New Roman"/>
            <w:rtl/>
            <w:rPrChange w:id="1397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76" w:author="maryam" w:date="2021-09-13T00:51:00Z">
              <w:rPr>
                <w:rFonts w:ascii="Times New Roman" w:eastAsiaTheme="minorHAnsi" w:hAnsi="Times New Roman" w:hint="cs"/>
                <w:sz w:val="24"/>
                <w:rtl/>
                <w:lang w:val="en-US"/>
              </w:rPr>
            </w:rPrChange>
          </w:rPr>
          <w:t>نیازمند</w:t>
        </w:r>
        <w:r w:rsidRPr="00C51572">
          <w:rPr>
            <w:rFonts w:ascii="Times New Roman" w:hAnsi="Times New Roman"/>
            <w:rtl/>
            <w:rPrChange w:id="1397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78" w:author="maryam" w:date="2021-09-13T00:51:00Z">
              <w:rPr>
                <w:rFonts w:ascii="Times New Roman" w:eastAsiaTheme="minorHAnsi" w:hAnsi="Times New Roman" w:hint="cs"/>
                <w:sz w:val="24"/>
                <w:rtl/>
                <w:lang w:val="en-US"/>
              </w:rPr>
            </w:rPrChange>
          </w:rPr>
          <w:t>توجه</w:t>
        </w:r>
        <w:r w:rsidRPr="00C51572">
          <w:rPr>
            <w:rFonts w:ascii="Times New Roman" w:hAnsi="Times New Roman"/>
            <w:rtl/>
            <w:rPrChange w:id="1397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80"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98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82" w:author="maryam" w:date="2021-09-13T00:51:00Z">
              <w:rPr>
                <w:rFonts w:ascii="Times New Roman" w:eastAsiaTheme="minorHAnsi" w:hAnsi="Times New Roman" w:hint="cs"/>
                <w:sz w:val="24"/>
                <w:rtl/>
                <w:lang w:val="en-US"/>
              </w:rPr>
            </w:rPrChange>
          </w:rPr>
          <w:t>حمایت</w:t>
        </w:r>
        <w:r w:rsidRPr="00C51572">
          <w:rPr>
            <w:rFonts w:ascii="Times New Roman" w:hAnsi="Times New Roman"/>
            <w:rtl/>
            <w:rPrChange w:id="1398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84" w:author="maryam" w:date="2021-09-13T00:51:00Z">
              <w:rPr>
                <w:rFonts w:ascii="Times New Roman" w:eastAsiaTheme="minorHAnsi" w:hAnsi="Times New Roman" w:hint="cs"/>
                <w:sz w:val="24"/>
                <w:rtl/>
                <w:lang w:val="en-US"/>
              </w:rPr>
            </w:rPrChange>
          </w:rPr>
          <w:t>همه</w:t>
        </w:r>
        <w:r w:rsidRPr="00C51572">
          <w:rPr>
            <w:rFonts w:ascii="Times New Roman" w:hAnsi="Times New Roman"/>
            <w:rtl/>
            <w:rPrChange w:id="13985"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3986" w:author="maryam" w:date="2021-09-13T00:51:00Z">
              <w:rPr>
                <w:rFonts w:ascii="Times New Roman" w:eastAsiaTheme="minorHAnsi" w:hAnsi="Times New Roman" w:hint="cs"/>
                <w:sz w:val="24"/>
                <w:rtl/>
                <w:lang w:val="en-US"/>
              </w:rPr>
            </w:rPrChange>
          </w:rPr>
          <w:t>جانبه</w:t>
        </w:r>
        <w:r w:rsidRPr="00C51572">
          <w:rPr>
            <w:rFonts w:ascii="Times New Roman" w:hAnsi="Times New Roman"/>
            <w:rtl/>
            <w:rPrChange w:id="1398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88" w:author="maryam" w:date="2021-09-13T00:51:00Z">
              <w:rPr>
                <w:rFonts w:ascii="Times New Roman" w:eastAsiaTheme="minorHAnsi" w:hAnsi="Times New Roman" w:hint="cs"/>
                <w:sz w:val="24"/>
                <w:rtl/>
                <w:lang w:val="en-US"/>
              </w:rPr>
            </w:rPrChange>
          </w:rPr>
          <w:t>مدیران</w:t>
        </w:r>
        <w:r w:rsidRPr="00C51572">
          <w:rPr>
            <w:rFonts w:ascii="Times New Roman" w:hAnsi="Times New Roman"/>
            <w:rtl/>
            <w:rPrChange w:id="1398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90"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399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92" w:author="maryam" w:date="2021-09-13T00:51:00Z">
              <w:rPr>
                <w:rFonts w:ascii="Times New Roman" w:eastAsiaTheme="minorHAnsi" w:hAnsi="Times New Roman" w:hint="cs"/>
                <w:sz w:val="24"/>
                <w:rtl/>
                <w:lang w:val="en-US"/>
              </w:rPr>
            </w:rPrChange>
          </w:rPr>
          <w:t>تداوم</w:t>
        </w:r>
        <w:r w:rsidRPr="00C51572">
          <w:rPr>
            <w:rFonts w:ascii="Times New Roman" w:hAnsi="Times New Roman"/>
            <w:rtl/>
            <w:rPrChange w:id="1399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94" w:author="maryam" w:date="2021-09-13T00:51:00Z">
              <w:rPr>
                <w:rFonts w:ascii="Times New Roman" w:eastAsiaTheme="minorHAnsi" w:hAnsi="Times New Roman" w:hint="cs"/>
                <w:sz w:val="24"/>
                <w:rtl/>
                <w:lang w:val="en-US"/>
              </w:rPr>
            </w:rPrChange>
          </w:rPr>
          <w:t>این</w:t>
        </w:r>
        <w:r w:rsidRPr="00C51572">
          <w:rPr>
            <w:rFonts w:ascii="Times New Roman" w:hAnsi="Times New Roman"/>
            <w:rtl/>
            <w:rPrChange w:id="1399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96" w:author="maryam" w:date="2021-09-13T00:51:00Z">
              <w:rPr>
                <w:rFonts w:ascii="Times New Roman" w:eastAsiaTheme="minorHAnsi" w:hAnsi="Times New Roman" w:hint="cs"/>
                <w:sz w:val="24"/>
                <w:rtl/>
                <w:lang w:val="en-US"/>
              </w:rPr>
            </w:rPrChange>
          </w:rPr>
          <w:t>حمایت</w:t>
        </w:r>
        <w:r w:rsidRPr="00C51572">
          <w:rPr>
            <w:rFonts w:ascii="Times New Roman" w:hAnsi="Times New Roman"/>
            <w:rtl/>
            <w:rPrChange w:id="1399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3998" w:author="maryam" w:date="2021-09-13T00:51:00Z">
              <w:rPr>
                <w:rFonts w:ascii="Times New Roman" w:eastAsiaTheme="minorHAnsi" w:hAnsi="Times New Roman" w:hint="cs"/>
                <w:sz w:val="24"/>
                <w:rtl/>
                <w:lang w:val="en-US"/>
              </w:rPr>
            </w:rPrChange>
          </w:rPr>
          <w:t>است</w:t>
        </w:r>
        <w:r w:rsidRPr="00C51572">
          <w:rPr>
            <w:rFonts w:ascii="Times New Roman" w:hAnsi="Times New Roman"/>
            <w:rtl/>
            <w:rPrChange w:id="1399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00" w:author="maryam" w:date="2021-09-13T00:51:00Z">
              <w:rPr>
                <w:rFonts w:ascii="Times New Roman" w:eastAsiaTheme="minorHAnsi" w:hAnsi="Times New Roman" w:hint="cs"/>
                <w:sz w:val="24"/>
                <w:rtl/>
                <w:lang w:val="en-US"/>
              </w:rPr>
            </w:rPrChange>
          </w:rPr>
          <w:t>این</w:t>
        </w:r>
        <w:r w:rsidRPr="00C51572">
          <w:rPr>
            <w:rFonts w:ascii="Times New Roman" w:hAnsi="Times New Roman"/>
            <w:rtl/>
            <w:rPrChange w:id="1400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02" w:author="maryam" w:date="2021-09-13T00:51:00Z">
              <w:rPr>
                <w:rFonts w:ascii="Times New Roman" w:eastAsiaTheme="minorHAnsi" w:hAnsi="Times New Roman" w:hint="cs"/>
                <w:sz w:val="24"/>
                <w:rtl/>
                <w:lang w:val="en-US"/>
              </w:rPr>
            </w:rPrChange>
          </w:rPr>
          <w:t>امر</w:t>
        </w:r>
        <w:r w:rsidRPr="00C51572">
          <w:rPr>
            <w:rFonts w:ascii="Times New Roman" w:hAnsi="Times New Roman"/>
            <w:rtl/>
            <w:rPrChange w:id="1400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04" w:author="maryam" w:date="2021-09-13T00:51:00Z">
              <w:rPr>
                <w:rFonts w:ascii="Times New Roman" w:eastAsiaTheme="minorHAnsi" w:hAnsi="Times New Roman" w:hint="cs"/>
                <w:sz w:val="24"/>
                <w:rtl/>
                <w:lang w:val="en-US"/>
              </w:rPr>
            </w:rPrChange>
          </w:rPr>
          <w:t>باعث</w:t>
        </w:r>
        <w:r w:rsidRPr="00C51572">
          <w:rPr>
            <w:rFonts w:ascii="Times New Roman" w:hAnsi="Times New Roman"/>
            <w:rtl/>
            <w:rPrChange w:id="1400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06" w:author="maryam" w:date="2021-09-13T00:51:00Z">
              <w:rPr>
                <w:rFonts w:ascii="Times New Roman" w:eastAsiaTheme="minorHAnsi" w:hAnsi="Times New Roman" w:hint="cs"/>
                <w:sz w:val="24"/>
                <w:rtl/>
                <w:lang w:val="en-US"/>
              </w:rPr>
            </w:rPrChange>
          </w:rPr>
          <w:t>این</w:t>
        </w:r>
        <w:r w:rsidRPr="00C51572">
          <w:rPr>
            <w:rFonts w:ascii="Times New Roman" w:hAnsi="Times New Roman"/>
            <w:rtl/>
            <w:rPrChange w:id="1400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08" w:author="maryam" w:date="2021-09-13T00:51:00Z">
              <w:rPr>
                <w:rFonts w:ascii="Times New Roman" w:eastAsiaTheme="minorHAnsi" w:hAnsi="Times New Roman" w:hint="cs"/>
                <w:sz w:val="24"/>
                <w:rtl/>
                <w:lang w:val="en-US"/>
              </w:rPr>
            </w:rPrChange>
          </w:rPr>
          <w:t>می</w:t>
        </w:r>
        <w:r w:rsidRPr="00C51572">
          <w:rPr>
            <w:rFonts w:ascii="Times New Roman" w:hAnsi="Times New Roman"/>
            <w:rtl/>
            <w:rPrChange w:id="14009"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010" w:author="maryam" w:date="2021-09-13T00:51:00Z">
              <w:rPr>
                <w:rFonts w:ascii="Times New Roman" w:eastAsiaTheme="minorHAnsi" w:hAnsi="Times New Roman" w:hint="cs"/>
                <w:sz w:val="24"/>
                <w:rtl/>
                <w:lang w:val="en-US"/>
              </w:rPr>
            </w:rPrChange>
          </w:rPr>
          <w:t>شود</w:t>
        </w:r>
        <w:r w:rsidRPr="00C51572">
          <w:rPr>
            <w:rFonts w:ascii="Times New Roman" w:hAnsi="Times New Roman"/>
            <w:rtl/>
            <w:rPrChange w:id="14011" w:author="maryam" w:date="2021-09-13T00:51:00Z">
              <w:rPr>
                <w:rFonts w:ascii="Times New Roman" w:eastAsiaTheme="minorHAnsi" w:hAnsi="Times New Roman"/>
                <w:sz w:val="24"/>
                <w:rtl/>
                <w:lang w:val="en-US"/>
              </w:rPr>
            </w:rPrChange>
          </w:rPr>
          <w:t xml:space="preserve"> کارکنان از سازمان رضا</w:t>
        </w:r>
        <w:r w:rsidRPr="00C51572">
          <w:rPr>
            <w:rFonts w:ascii="Times New Roman" w:hAnsi="Times New Roman" w:hint="cs"/>
            <w:rtl/>
            <w:rPrChange w:id="14012" w:author="maryam" w:date="2021-09-13T00:51:00Z">
              <w:rPr>
                <w:rFonts w:ascii="Times New Roman" w:eastAsiaTheme="minorHAnsi" w:hAnsi="Times New Roman" w:hint="cs"/>
                <w:sz w:val="24"/>
                <w:rtl/>
                <w:lang w:val="en-US"/>
              </w:rPr>
            </w:rPrChange>
          </w:rPr>
          <w:t>یت</w:t>
        </w:r>
        <w:r w:rsidRPr="00C51572">
          <w:rPr>
            <w:rFonts w:ascii="Times New Roman" w:hAnsi="Times New Roman"/>
            <w:rtl/>
            <w:rPrChange w:id="14013" w:author="maryam" w:date="2021-09-13T00:51:00Z">
              <w:rPr>
                <w:rFonts w:ascii="Times New Roman" w:eastAsiaTheme="minorHAnsi" w:hAnsi="Times New Roman"/>
                <w:sz w:val="24"/>
                <w:rtl/>
                <w:lang w:val="en-US"/>
              </w:rPr>
            </w:rPrChange>
          </w:rPr>
          <w:t xml:space="preserve"> داشته باشند و دانش ضمن</w:t>
        </w:r>
        <w:r w:rsidRPr="00C51572">
          <w:rPr>
            <w:rFonts w:ascii="Times New Roman" w:hAnsi="Times New Roman" w:hint="cs"/>
            <w:rtl/>
            <w:rPrChange w:id="14014"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4015" w:author="maryam" w:date="2021-09-13T00:51:00Z">
              <w:rPr>
                <w:rFonts w:ascii="Times New Roman" w:eastAsiaTheme="minorHAnsi" w:hAnsi="Times New Roman"/>
                <w:sz w:val="24"/>
                <w:rtl/>
                <w:lang w:val="en-US"/>
              </w:rPr>
            </w:rPrChange>
          </w:rPr>
          <w:t xml:space="preserve"> خود را در اخت</w:t>
        </w:r>
        <w:r w:rsidRPr="00C51572">
          <w:rPr>
            <w:rFonts w:ascii="Times New Roman" w:hAnsi="Times New Roman" w:hint="cs"/>
            <w:rtl/>
            <w:rPrChange w:id="14016" w:author="maryam" w:date="2021-09-13T00:51:00Z">
              <w:rPr>
                <w:rFonts w:ascii="Times New Roman" w:eastAsiaTheme="minorHAnsi" w:hAnsi="Times New Roman" w:hint="cs"/>
                <w:sz w:val="24"/>
                <w:rtl/>
                <w:lang w:val="en-US"/>
              </w:rPr>
            </w:rPrChange>
          </w:rPr>
          <w:t>یار</w:t>
        </w:r>
        <w:r w:rsidRPr="00C51572">
          <w:rPr>
            <w:rFonts w:ascii="Times New Roman" w:hAnsi="Times New Roman"/>
            <w:rtl/>
            <w:rPrChange w:id="14017" w:author="maryam" w:date="2021-09-13T00:51:00Z">
              <w:rPr>
                <w:rFonts w:ascii="Times New Roman" w:eastAsiaTheme="minorHAnsi" w:hAnsi="Times New Roman"/>
                <w:sz w:val="24"/>
                <w:rtl/>
                <w:lang w:val="en-US"/>
              </w:rPr>
            </w:rPrChange>
          </w:rPr>
          <w:t xml:space="preserve"> همکاران و سازمان بگذارند و از ا</w:t>
        </w:r>
        <w:r w:rsidRPr="00C51572">
          <w:rPr>
            <w:rFonts w:ascii="Times New Roman" w:hAnsi="Times New Roman" w:hint="cs"/>
            <w:rtl/>
            <w:rPrChange w:id="14018" w:author="maryam" w:date="2021-09-13T00:51:00Z">
              <w:rPr>
                <w:rFonts w:ascii="Times New Roman" w:eastAsiaTheme="minorHAnsi" w:hAnsi="Times New Roman" w:hint="cs"/>
                <w:sz w:val="24"/>
                <w:rtl/>
                <w:lang w:val="en-US"/>
              </w:rPr>
            </w:rPrChange>
          </w:rPr>
          <w:t>ین</w:t>
        </w:r>
        <w:r w:rsidRPr="00C51572">
          <w:rPr>
            <w:rFonts w:ascii="Times New Roman" w:hAnsi="Times New Roman"/>
            <w:rtl/>
            <w:rPrChange w:id="14019" w:author="maryam" w:date="2021-09-13T00:51:00Z">
              <w:rPr>
                <w:rFonts w:ascii="Times New Roman" w:eastAsiaTheme="minorHAnsi" w:hAnsi="Times New Roman"/>
                <w:sz w:val="24"/>
                <w:rtl/>
                <w:lang w:val="en-US"/>
              </w:rPr>
            </w:rPrChange>
          </w:rPr>
          <w:t xml:space="preserve"> طر</w:t>
        </w:r>
        <w:r w:rsidRPr="00C51572">
          <w:rPr>
            <w:rFonts w:ascii="Times New Roman" w:hAnsi="Times New Roman" w:hint="cs"/>
            <w:rtl/>
            <w:rPrChange w:id="14020" w:author="maryam" w:date="2021-09-13T00:51:00Z">
              <w:rPr>
                <w:rFonts w:ascii="Times New Roman" w:eastAsiaTheme="minorHAnsi" w:hAnsi="Times New Roman" w:hint="cs"/>
                <w:sz w:val="24"/>
                <w:rtl/>
                <w:lang w:val="en-US"/>
              </w:rPr>
            </w:rPrChange>
          </w:rPr>
          <w:t>یق</w:t>
        </w:r>
        <w:r w:rsidRPr="00C51572">
          <w:rPr>
            <w:rFonts w:ascii="Times New Roman" w:hAnsi="Times New Roman"/>
            <w:rtl/>
            <w:rPrChange w:id="14021" w:author="maryam" w:date="2021-09-13T00:51:00Z">
              <w:rPr>
                <w:rFonts w:ascii="Times New Roman" w:eastAsiaTheme="minorHAnsi" w:hAnsi="Times New Roman"/>
                <w:sz w:val="24"/>
                <w:rtl/>
                <w:lang w:val="en-US"/>
              </w:rPr>
            </w:rPrChange>
          </w:rPr>
          <w:t xml:space="preserve"> موجب بالا رفتن عملکرد سازمان</w:t>
        </w:r>
        <w:r w:rsidRPr="00C51572">
          <w:rPr>
            <w:rFonts w:ascii="Times New Roman" w:hAnsi="Times New Roman" w:hint="cs"/>
            <w:rtl/>
            <w:rPrChange w:id="14022"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4023" w:author="maryam" w:date="2021-09-13T00:51:00Z">
              <w:rPr>
                <w:rFonts w:ascii="Times New Roman" w:eastAsiaTheme="minorHAnsi" w:hAnsi="Times New Roman"/>
                <w:sz w:val="24"/>
                <w:rtl/>
                <w:lang w:val="en-US"/>
              </w:rPr>
            </w:rPrChange>
          </w:rPr>
          <w:t xml:space="preserve"> شوند.</w:t>
        </w:r>
      </w:ins>
    </w:p>
    <w:p w14:paraId="6A0E0EA6" w14:textId="77777777" w:rsidR="00C263DF" w:rsidRPr="00C51572" w:rsidRDefault="00C263DF" w:rsidP="00C263DF">
      <w:pPr>
        <w:spacing w:after="0"/>
        <w:ind w:left="4"/>
        <w:rPr>
          <w:ins w:id="14024" w:author="maryam" w:date="2021-09-10T19:23:00Z"/>
          <w:rFonts w:ascii="Times New Roman" w:hAnsi="Times New Roman"/>
          <w:rtl/>
          <w:rPrChange w:id="14025" w:author="maryam" w:date="2021-09-13T00:51:00Z">
            <w:rPr>
              <w:ins w:id="14026" w:author="maryam" w:date="2021-09-10T19:23:00Z"/>
              <w:sz w:val="24"/>
              <w:rtl/>
            </w:rPr>
          </w:rPrChange>
        </w:rPr>
      </w:pPr>
      <w:ins w:id="14027" w:author="maryam" w:date="2021-09-10T19:23:00Z">
        <w:r w:rsidRPr="00C51572">
          <w:rPr>
            <w:rFonts w:ascii="Times New Roman" w:hAnsi="Times New Roman" w:hint="cs"/>
            <w:rtl/>
            <w:rPrChange w:id="14028" w:author="maryam" w:date="2021-09-13T00:51:00Z">
              <w:rPr>
                <w:rFonts w:ascii="Times New Roman" w:eastAsiaTheme="minorHAnsi" w:hAnsi="Times New Roman" w:hint="cs"/>
                <w:sz w:val="24"/>
                <w:rtl/>
                <w:lang w:val="en-US"/>
              </w:rPr>
            </w:rPrChange>
          </w:rPr>
          <w:t>فرضیه</w:t>
        </w:r>
        <w:r w:rsidRPr="00C51572">
          <w:rPr>
            <w:rFonts w:ascii="Times New Roman" w:hAnsi="Times New Roman"/>
            <w:rtl/>
            <w:rPrChange w:id="1402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30" w:author="maryam" w:date="2021-09-13T00:51:00Z">
              <w:rPr>
                <w:rFonts w:ascii="Times New Roman" w:eastAsiaTheme="minorHAnsi" w:hAnsi="Times New Roman" w:hint="cs"/>
                <w:sz w:val="24"/>
                <w:rtl/>
                <w:lang w:val="en-US"/>
              </w:rPr>
            </w:rPrChange>
          </w:rPr>
          <w:t>دوم</w:t>
        </w:r>
        <w:r w:rsidRPr="00C51572">
          <w:rPr>
            <w:rFonts w:ascii="Times New Roman" w:hAnsi="Times New Roman"/>
            <w:rtl/>
            <w:rPrChange w:id="14031" w:author="maryam" w:date="2021-09-13T00:51:00Z">
              <w:rPr>
                <w:rFonts w:ascii="Times New Roman" w:eastAsiaTheme="minorHAnsi" w:hAnsi="Times New Roman"/>
                <w:sz w:val="24"/>
                <w:rtl/>
                <w:lang w:val="en-US"/>
              </w:rPr>
            </w:rPrChange>
          </w:rPr>
          <w:t xml:space="preserve"> (وجود </w:t>
        </w:r>
        <w:r w:rsidRPr="00C51572">
          <w:rPr>
            <w:rFonts w:ascii="Times New Roman" w:hAnsi="Times New Roman" w:hint="cs"/>
            <w:rtl/>
            <w:rPrChange w:id="14032" w:author="maryam" w:date="2021-09-13T00:51:00Z">
              <w:rPr>
                <w:rFonts w:ascii="Times New Roman" w:eastAsiaTheme="minorHAnsi" w:hAnsi="Times New Roman" w:hint="cs"/>
                <w:sz w:val="24"/>
                <w:rtl/>
                <w:lang w:val="en-US"/>
              </w:rPr>
            </w:rPrChange>
          </w:rPr>
          <w:t>رابطه</w:t>
        </w:r>
        <w:r w:rsidRPr="00C51572">
          <w:rPr>
            <w:rFonts w:ascii="Times New Roman" w:hAnsi="Times New Roman"/>
            <w:rtl/>
            <w:rPrChange w:id="1403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34" w:author="maryam" w:date="2021-09-13T00:51:00Z">
              <w:rPr>
                <w:rFonts w:ascii="Times New Roman" w:eastAsiaTheme="minorHAnsi" w:hAnsi="Times New Roman" w:hint="cs"/>
                <w:sz w:val="24"/>
                <w:rtl/>
                <w:lang w:val="en-US"/>
              </w:rPr>
            </w:rPrChange>
          </w:rPr>
          <w:t>بین</w:t>
        </w:r>
        <w:r w:rsidRPr="00C51572">
          <w:rPr>
            <w:rFonts w:ascii="Times New Roman" w:hAnsi="Times New Roman"/>
            <w:rtl/>
            <w:rPrChange w:id="1403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36"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03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38"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403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40"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04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42"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04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44" w:author="maryam" w:date="2021-09-13T00:51:00Z">
              <w:rPr>
                <w:rFonts w:ascii="Times New Roman" w:eastAsiaTheme="minorHAnsi" w:hAnsi="Times New Roman" w:hint="cs"/>
                <w:sz w:val="24"/>
                <w:rtl/>
                <w:lang w:val="en-US"/>
              </w:rPr>
            </w:rPrChange>
          </w:rPr>
          <w:t>راهبردی</w:t>
        </w:r>
        <w:r w:rsidRPr="00C51572">
          <w:rPr>
            <w:rFonts w:ascii="Times New Roman" w:hAnsi="Times New Roman"/>
            <w:rtl/>
            <w:rPrChange w:id="1404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46" w:author="maryam" w:date="2021-09-13T00:51:00Z">
              <w:rPr>
                <w:rFonts w:ascii="Times New Roman" w:eastAsiaTheme="minorHAnsi" w:hAnsi="Times New Roman" w:hint="cs"/>
                <w:sz w:val="24"/>
                <w:rtl/>
                <w:lang w:val="en-US"/>
              </w:rPr>
            </w:rPrChange>
          </w:rPr>
          <w:t>منابع</w:t>
        </w:r>
        <w:r w:rsidRPr="00C51572">
          <w:rPr>
            <w:rFonts w:ascii="Times New Roman" w:hAnsi="Times New Roman"/>
            <w:rtl/>
            <w:rPrChange w:id="1404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48" w:author="maryam" w:date="2021-09-13T00:51:00Z">
              <w:rPr>
                <w:rFonts w:ascii="Times New Roman" w:eastAsiaTheme="minorHAnsi" w:hAnsi="Times New Roman" w:hint="cs"/>
                <w:sz w:val="24"/>
                <w:rtl/>
                <w:lang w:val="en-US"/>
              </w:rPr>
            </w:rPrChange>
          </w:rPr>
          <w:t>انسانی</w:t>
        </w:r>
        <w:r w:rsidRPr="00C51572">
          <w:rPr>
            <w:rFonts w:ascii="Times New Roman" w:hAnsi="Times New Roman"/>
            <w:rtl/>
            <w:rPrChange w:id="1404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50" w:author="maryam" w:date="2021-09-13T00:51:00Z">
              <w:rPr>
                <w:rFonts w:ascii="Times New Roman" w:eastAsiaTheme="minorHAnsi" w:hAnsi="Times New Roman" w:hint="cs"/>
                <w:sz w:val="24"/>
                <w:rtl/>
                <w:lang w:val="en-US"/>
              </w:rPr>
            </w:rPrChange>
          </w:rPr>
          <w:t>نتایج</w:t>
        </w:r>
        <w:r w:rsidRPr="00C51572">
          <w:rPr>
            <w:rFonts w:ascii="Times New Roman" w:hAnsi="Times New Roman"/>
            <w:rtl/>
            <w:rPrChange w:id="1405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52" w:author="maryam" w:date="2021-09-13T00:51:00Z">
              <w:rPr>
                <w:rFonts w:ascii="Times New Roman" w:eastAsiaTheme="minorHAnsi" w:hAnsi="Times New Roman" w:hint="cs"/>
                <w:sz w:val="24"/>
                <w:rtl/>
                <w:lang w:val="en-US"/>
              </w:rPr>
            </w:rPrChange>
          </w:rPr>
          <w:t>تحقیق</w:t>
        </w:r>
        <w:r w:rsidRPr="00C51572">
          <w:rPr>
            <w:rFonts w:ascii="Times New Roman" w:hAnsi="Times New Roman"/>
            <w:rtl/>
            <w:rPrChange w:id="1405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54" w:author="maryam" w:date="2021-09-13T00:51:00Z">
              <w:rPr>
                <w:rFonts w:ascii="Times New Roman" w:eastAsiaTheme="minorHAnsi" w:hAnsi="Times New Roman" w:hint="cs"/>
                <w:sz w:val="24"/>
                <w:rtl/>
                <w:lang w:val="en-US"/>
              </w:rPr>
            </w:rPrChange>
          </w:rPr>
          <w:t>نشان</w:t>
        </w:r>
        <w:r w:rsidRPr="00C51572">
          <w:rPr>
            <w:rFonts w:ascii="Times New Roman" w:hAnsi="Times New Roman"/>
            <w:rtl/>
            <w:rPrChange w:id="1405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56" w:author="maryam" w:date="2021-09-13T00:51:00Z">
              <w:rPr>
                <w:rFonts w:ascii="Times New Roman" w:eastAsiaTheme="minorHAnsi" w:hAnsi="Times New Roman" w:hint="cs"/>
                <w:sz w:val="24"/>
                <w:rtl/>
                <w:lang w:val="en-US"/>
              </w:rPr>
            </w:rPrChange>
          </w:rPr>
          <w:t>داد</w:t>
        </w:r>
        <w:r w:rsidRPr="00C51572">
          <w:rPr>
            <w:rFonts w:ascii="Times New Roman" w:hAnsi="Times New Roman"/>
            <w:rtl/>
            <w:rPrChange w:id="1405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58" w:author="maryam" w:date="2021-09-13T00:51:00Z">
              <w:rPr>
                <w:rFonts w:ascii="Times New Roman" w:eastAsiaTheme="minorHAnsi" w:hAnsi="Times New Roman" w:hint="cs"/>
                <w:sz w:val="24"/>
                <w:rtl/>
                <w:lang w:val="en-US"/>
              </w:rPr>
            </w:rPrChange>
          </w:rPr>
          <w:t>که</w:t>
        </w:r>
        <w:r w:rsidRPr="00C51572">
          <w:rPr>
            <w:rFonts w:ascii="Times New Roman" w:hAnsi="Times New Roman"/>
            <w:rtl/>
            <w:rPrChange w:id="1405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60"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06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62"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406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64" w:author="maryam" w:date="2021-09-13T00:51:00Z">
              <w:rPr>
                <w:rFonts w:ascii="Times New Roman" w:eastAsiaTheme="minorHAnsi" w:hAnsi="Times New Roman" w:hint="cs"/>
                <w:sz w:val="24"/>
                <w:rtl/>
                <w:lang w:val="en-US"/>
              </w:rPr>
            </w:rPrChange>
          </w:rPr>
          <w:t>با</w:t>
        </w:r>
        <w:r w:rsidRPr="00C51572">
          <w:rPr>
            <w:rFonts w:ascii="Times New Roman" w:hAnsi="Times New Roman"/>
            <w:rtl/>
            <w:rPrChange w:id="1406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66"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06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68" w:author="maryam" w:date="2021-09-13T00:51:00Z">
              <w:rPr>
                <w:rFonts w:ascii="Times New Roman" w:eastAsiaTheme="minorHAnsi" w:hAnsi="Times New Roman" w:hint="cs"/>
                <w:sz w:val="24"/>
                <w:rtl/>
                <w:lang w:val="en-US"/>
              </w:rPr>
            </w:rPrChange>
          </w:rPr>
          <w:t>راهبردی</w:t>
        </w:r>
        <w:r w:rsidRPr="00C51572">
          <w:rPr>
            <w:rFonts w:ascii="Times New Roman" w:hAnsi="Times New Roman"/>
            <w:rtl/>
            <w:rPrChange w:id="1406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70" w:author="maryam" w:date="2021-09-13T00:51:00Z">
              <w:rPr>
                <w:rFonts w:ascii="Times New Roman" w:eastAsiaTheme="minorHAnsi" w:hAnsi="Times New Roman" w:hint="cs"/>
                <w:sz w:val="24"/>
                <w:rtl/>
                <w:lang w:val="en-US"/>
              </w:rPr>
            </w:rPrChange>
          </w:rPr>
          <w:t>منابع</w:t>
        </w:r>
        <w:r w:rsidRPr="00C51572">
          <w:rPr>
            <w:rFonts w:ascii="Times New Roman" w:hAnsi="Times New Roman"/>
            <w:rtl/>
            <w:rPrChange w:id="1407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72" w:author="maryam" w:date="2021-09-13T00:51:00Z">
              <w:rPr>
                <w:rFonts w:ascii="Times New Roman" w:eastAsiaTheme="minorHAnsi" w:hAnsi="Times New Roman" w:hint="cs"/>
                <w:sz w:val="24"/>
                <w:rtl/>
                <w:lang w:val="en-US"/>
              </w:rPr>
            </w:rPrChange>
          </w:rPr>
          <w:t>انسانی</w:t>
        </w:r>
        <w:r w:rsidRPr="00C51572">
          <w:rPr>
            <w:rFonts w:ascii="Times New Roman" w:hAnsi="Times New Roman"/>
            <w:rtl/>
            <w:rPrChange w:id="1407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74" w:author="maryam" w:date="2021-09-13T00:51:00Z">
              <w:rPr>
                <w:rFonts w:ascii="Times New Roman" w:eastAsiaTheme="minorHAnsi" w:hAnsi="Times New Roman" w:hint="cs"/>
                <w:sz w:val="24"/>
                <w:rtl/>
                <w:lang w:val="en-US"/>
              </w:rPr>
            </w:rPrChange>
          </w:rPr>
          <w:t>رابطه</w:t>
        </w:r>
        <w:r w:rsidRPr="00C51572">
          <w:rPr>
            <w:rFonts w:ascii="Times New Roman" w:hAnsi="Times New Roman"/>
            <w:rtl/>
            <w:rPrChange w:id="1407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76" w:author="maryam" w:date="2021-09-13T00:51:00Z">
              <w:rPr>
                <w:rFonts w:ascii="Times New Roman" w:eastAsiaTheme="minorHAnsi" w:hAnsi="Times New Roman" w:hint="cs"/>
                <w:sz w:val="24"/>
                <w:rtl/>
                <w:lang w:val="en-US"/>
              </w:rPr>
            </w:rPrChange>
          </w:rPr>
          <w:t>مثبت</w:t>
        </w:r>
        <w:r w:rsidRPr="00C51572">
          <w:rPr>
            <w:rFonts w:ascii="Times New Roman" w:hAnsi="Times New Roman"/>
            <w:rtl/>
            <w:rPrChange w:id="1407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78"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07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80" w:author="maryam" w:date="2021-09-13T00:51:00Z">
              <w:rPr>
                <w:rFonts w:ascii="Times New Roman" w:eastAsiaTheme="minorHAnsi" w:hAnsi="Times New Roman" w:hint="cs"/>
                <w:sz w:val="24"/>
                <w:rtl/>
                <w:lang w:val="en-US"/>
              </w:rPr>
            </w:rPrChange>
          </w:rPr>
          <w:t>معنادار</w:t>
        </w:r>
        <w:r w:rsidRPr="00C51572">
          <w:rPr>
            <w:rFonts w:ascii="Times New Roman" w:hAnsi="Times New Roman"/>
            <w:rtl/>
            <w:rPrChange w:id="1408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82" w:author="maryam" w:date="2021-09-13T00:51:00Z">
              <w:rPr>
                <w:rFonts w:ascii="Times New Roman" w:eastAsiaTheme="minorHAnsi" w:hAnsi="Times New Roman" w:hint="cs"/>
                <w:sz w:val="24"/>
                <w:rtl/>
                <w:lang w:val="en-US"/>
              </w:rPr>
            </w:rPrChange>
          </w:rPr>
          <w:t>دارد</w:t>
        </w:r>
        <w:r w:rsidRPr="00C51572">
          <w:rPr>
            <w:rFonts w:ascii="Times New Roman" w:hAnsi="Times New Roman"/>
            <w:rtl/>
            <w:rPrChange w:id="1408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84" w:author="maryam" w:date="2021-09-13T00:51:00Z">
              <w:rPr>
                <w:rFonts w:ascii="Times New Roman" w:eastAsiaTheme="minorHAnsi" w:hAnsi="Times New Roman" w:hint="cs"/>
                <w:sz w:val="24"/>
                <w:rtl/>
                <w:lang w:val="en-US"/>
              </w:rPr>
            </w:rPrChange>
          </w:rPr>
          <w:t>نتایج</w:t>
        </w:r>
        <w:r w:rsidRPr="00C51572">
          <w:rPr>
            <w:rFonts w:ascii="Times New Roman" w:hAnsi="Times New Roman"/>
            <w:rtl/>
            <w:rPrChange w:id="1408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86" w:author="maryam" w:date="2021-09-13T00:51:00Z">
              <w:rPr>
                <w:rFonts w:ascii="Times New Roman" w:eastAsiaTheme="minorHAnsi" w:hAnsi="Times New Roman" w:hint="cs"/>
                <w:sz w:val="24"/>
                <w:rtl/>
                <w:lang w:val="en-US"/>
              </w:rPr>
            </w:rPrChange>
          </w:rPr>
          <w:t>تحقیق</w:t>
        </w:r>
        <w:r w:rsidRPr="00C51572">
          <w:rPr>
            <w:rFonts w:ascii="Times New Roman" w:hAnsi="Times New Roman"/>
            <w:rtl/>
            <w:rPrChange w:id="1408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88" w:author="maryam" w:date="2021-09-13T00:51:00Z">
              <w:rPr>
                <w:rFonts w:ascii="Times New Roman" w:eastAsiaTheme="minorHAnsi" w:hAnsi="Times New Roman" w:hint="cs"/>
                <w:sz w:val="24"/>
                <w:rtl/>
                <w:lang w:val="en-US"/>
              </w:rPr>
            </w:rPrChange>
          </w:rPr>
          <w:t>نشان</w:t>
        </w:r>
        <w:r w:rsidRPr="00C51572">
          <w:rPr>
            <w:rFonts w:ascii="Times New Roman" w:hAnsi="Times New Roman"/>
            <w:rtl/>
            <w:rPrChange w:id="1408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90" w:author="maryam" w:date="2021-09-13T00:51:00Z">
              <w:rPr>
                <w:rFonts w:ascii="Times New Roman" w:eastAsiaTheme="minorHAnsi" w:hAnsi="Times New Roman" w:hint="cs"/>
                <w:sz w:val="24"/>
                <w:rtl/>
                <w:lang w:val="en-US"/>
              </w:rPr>
            </w:rPrChange>
          </w:rPr>
          <w:t>از</w:t>
        </w:r>
        <w:r w:rsidRPr="00C51572">
          <w:rPr>
            <w:rFonts w:ascii="Times New Roman" w:hAnsi="Times New Roman"/>
            <w:rtl/>
            <w:rPrChange w:id="1409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92" w:author="maryam" w:date="2021-09-13T00:51:00Z">
              <w:rPr>
                <w:rFonts w:ascii="Times New Roman" w:eastAsiaTheme="minorHAnsi" w:hAnsi="Times New Roman" w:hint="cs"/>
                <w:sz w:val="24"/>
                <w:rtl/>
                <w:lang w:val="en-US"/>
              </w:rPr>
            </w:rPrChange>
          </w:rPr>
          <w:t>رابطه</w:t>
        </w:r>
        <w:r w:rsidRPr="00C51572">
          <w:rPr>
            <w:rFonts w:ascii="Times New Roman" w:hAnsi="Times New Roman"/>
            <w:rtl/>
            <w:rPrChange w:id="1409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94" w:author="maryam" w:date="2021-09-13T00:51:00Z">
              <w:rPr>
                <w:rFonts w:ascii="Times New Roman" w:eastAsiaTheme="minorHAnsi" w:hAnsi="Times New Roman" w:hint="cs"/>
                <w:sz w:val="24"/>
                <w:rtl/>
                <w:lang w:val="en-US"/>
              </w:rPr>
            </w:rPrChange>
          </w:rPr>
          <w:t>قوی</w:t>
        </w:r>
        <w:r w:rsidRPr="00C51572">
          <w:rPr>
            <w:rFonts w:ascii="Times New Roman" w:hAnsi="Times New Roman"/>
            <w:rtl/>
            <w:rPrChange w:id="1409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96"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09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098"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409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00"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10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02"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10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04" w:author="maryam" w:date="2021-09-13T00:51:00Z">
              <w:rPr>
                <w:rFonts w:ascii="Times New Roman" w:eastAsiaTheme="minorHAnsi" w:hAnsi="Times New Roman" w:hint="cs"/>
                <w:sz w:val="24"/>
                <w:rtl/>
                <w:lang w:val="en-US"/>
              </w:rPr>
            </w:rPrChange>
          </w:rPr>
          <w:t>راهبردی</w:t>
        </w:r>
        <w:r w:rsidRPr="00C51572">
          <w:rPr>
            <w:rFonts w:ascii="Times New Roman" w:hAnsi="Times New Roman"/>
            <w:rtl/>
            <w:rPrChange w:id="1410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06" w:author="maryam" w:date="2021-09-13T00:51:00Z">
              <w:rPr>
                <w:rFonts w:ascii="Times New Roman" w:eastAsiaTheme="minorHAnsi" w:hAnsi="Times New Roman" w:hint="cs"/>
                <w:sz w:val="24"/>
                <w:rtl/>
                <w:lang w:val="en-US"/>
              </w:rPr>
            </w:rPrChange>
          </w:rPr>
          <w:t>منابع</w:t>
        </w:r>
        <w:r w:rsidRPr="00C51572">
          <w:rPr>
            <w:rFonts w:ascii="Times New Roman" w:hAnsi="Times New Roman"/>
            <w:rtl/>
            <w:rPrChange w:id="1410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08" w:author="maryam" w:date="2021-09-13T00:51:00Z">
              <w:rPr>
                <w:rFonts w:ascii="Times New Roman" w:eastAsiaTheme="minorHAnsi" w:hAnsi="Times New Roman" w:hint="cs"/>
                <w:sz w:val="24"/>
                <w:rtl/>
                <w:lang w:val="en-US"/>
              </w:rPr>
            </w:rPrChange>
          </w:rPr>
          <w:t>انسانی</w:t>
        </w:r>
        <w:r w:rsidRPr="00C51572">
          <w:rPr>
            <w:rFonts w:ascii="Times New Roman" w:hAnsi="Times New Roman"/>
            <w:rtl/>
            <w:rPrChange w:id="1410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10" w:author="maryam" w:date="2021-09-13T00:51:00Z">
              <w:rPr>
                <w:rFonts w:ascii="Times New Roman" w:eastAsiaTheme="minorHAnsi" w:hAnsi="Times New Roman" w:hint="cs"/>
                <w:sz w:val="24"/>
                <w:rtl/>
                <w:lang w:val="en-US"/>
              </w:rPr>
            </w:rPrChange>
          </w:rPr>
          <w:t>دارد</w:t>
        </w:r>
        <w:r w:rsidRPr="00C51572">
          <w:rPr>
            <w:rFonts w:ascii="Times New Roman" w:hAnsi="Times New Roman"/>
            <w:rtl/>
            <w:rPrChange w:id="14111" w:author="maryam" w:date="2021-09-13T00:51:00Z">
              <w:rPr>
                <w:rFonts w:ascii="Times New Roman" w:eastAsiaTheme="minorHAnsi" w:hAnsi="Times New Roman"/>
                <w:sz w:val="24"/>
                <w:rtl/>
                <w:lang w:val="en-US"/>
              </w:rPr>
            </w:rPrChange>
          </w:rPr>
          <w:t xml:space="preserve"> (</w:t>
        </w:r>
        <w:r w:rsidRPr="00C51572">
          <w:rPr>
            <w:rFonts w:ascii="Times New Roman" w:hAnsi="Times New Roman"/>
            <w:rPrChange w:id="14112" w:author="maryam" w:date="2021-09-13T00:51:00Z">
              <w:rPr>
                <w:rFonts w:ascii="Times New Roman" w:eastAsiaTheme="minorHAnsi" w:hAnsi="Times New Roman"/>
                <w:sz w:val="24"/>
                <w:lang w:val="en-US"/>
              </w:rPr>
            </w:rPrChange>
          </w:rPr>
          <w:t>t=12/65</w:t>
        </w:r>
        <w:r w:rsidRPr="00C51572">
          <w:rPr>
            <w:rFonts w:ascii="Times New Roman" w:hAnsi="Times New Roman"/>
            <w:rtl/>
            <w:rPrChange w:id="1411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14" w:author="maryam" w:date="2021-09-13T00:51:00Z">
              <w:rPr>
                <w:rFonts w:ascii="Times New Roman" w:eastAsiaTheme="minorHAnsi" w:hAnsi="Times New Roman" w:hint="cs"/>
                <w:sz w:val="24"/>
                <w:rtl/>
                <w:lang w:val="en-US"/>
              </w:rPr>
            </w:rPrChange>
          </w:rPr>
          <w:t>این</w:t>
        </w:r>
        <w:r w:rsidRPr="00C51572">
          <w:rPr>
            <w:rFonts w:ascii="Times New Roman" w:hAnsi="Times New Roman"/>
            <w:rtl/>
            <w:rPrChange w:id="1411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16" w:author="maryam" w:date="2021-09-13T00:51:00Z">
              <w:rPr>
                <w:rFonts w:ascii="Times New Roman" w:eastAsiaTheme="minorHAnsi" w:hAnsi="Times New Roman" w:hint="cs"/>
                <w:sz w:val="24"/>
                <w:rtl/>
                <w:lang w:val="en-US"/>
              </w:rPr>
            </w:rPrChange>
          </w:rPr>
          <w:t>نتایج</w:t>
        </w:r>
        <w:r w:rsidRPr="00C51572">
          <w:rPr>
            <w:rFonts w:ascii="Times New Roman" w:hAnsi="Times New Roman"/>
            <w:rtl/>
            <w:rPrChange w:id="1411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18" w:author="maryam" w:date="2021-09-13T00:51:00Z">
              <w:rPr>
                <w:rFonts w:ascii="Times New Roman" w:eastAsiaTheme="minorHAnsi" w:hAnsi="Times New Roman" w:hint="cs"/>
                <w:sz w:val="24"/>
                <w:rtl/>
                <w:lang w:val="en-US"/>
              </w:rPr>
            </w:rPrChange>
          </w:rPr>
          <w:t>با</w:t>
        </w:r>
        <w:r w:rsidRPr="00C51572">
          <w:rPr>
            <w:rFonts w:ascii="Times New Roman" w:hAnsi="Times New Roman"/>
            <w:rtl/>
            <w:rPrChange w:id="1411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20" w:author="maryam" w:date="2021-09-13T00:51:00Z">
              <w:rPr>
                <w:rFonts w:ascii="Times New Roman" w:eastAsiaTheme="minorHAnsi" w:hAnsi="Times New Roman" w:hint="cs"/>
                <w:sz w:val="24"/>
                <w:rtl/>
                <w:lang w:val="en-US"/>
              </w:rPr>
            </w:rPrChange>
          </w:rPr>
          <w:t>یافته</w:t>
        </w:r>
        <w:r w:rsidRPr="00C51572">
          <w:rPr>
            <w:rFonts w:ascii="Times New Roman" w:hAnsi="Times New Roman"/>
            <w:rtl/>
            <w:rPrChange w:id="14121"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122" w:author="maryam" w:date="2021-09-13T00:51:00Z">
              <w:rPr>
                <w:rFonts w:ascii="Times New Roman" w:eastAsiaTheme="minorHAnsi" w:hAnsi="Times New Roman" w:hint="cs"/>
                <w:sz w:val="24"/>
                <w:rtl/>
                <w:lang w:val="en-US"/>
              </w:rPr>
            </w:rPrChange>
          </w:rPr>
          <w:t>های</w:t>
        </w:r>
        <w:r w:rsidRPr="00C51572">
          <w:rPr>
            <w:rFonts w:ascii="Times New Roman" w:hAnsi="Times New Roman"/>
            <w:rtl/>
            <w:rPrChange w:id="1412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24" w:author="maryam" w:date="2021-09-13T00:51:00Z">
              <w:rPr>
                <w:rFonts w:ascii="Times New Roman" w:eastAsiaTheme="minorHAnsi" w:hAnsi="Times New Roman" w:hint="cs"/>
                <w:sz w:val="24"/>
                <w:rtl/>
                <w:lang w:val="en-US"/>
              </w:rPr>
            </w:rPrChange>
          </w:rPr>
          <w:t>تحقیقات</w:t>
        </w:r>
        <w:r w:rsidRPr="00C51572">
          <w:rPr>
            <w:rFonts w:ascii="Times New Roman" w:hAnsi="Times New Roman"/>
            <w:rtl/>
            <w:rPrChange w:id="1412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26" w:author="maryam" w:date="2021-09-13T00:51:00Z">
              <w:rPr>
                <w:rFonts w:ascii="Times New Roman" w:eastAsiaTheme="minorHAnsi" w:hAnsi="Times New Roman" w:hint="cs"/>
                <w:sz w:val="24"/>
                <w:rtl/>
                <w:lang w:val="en-US"/>
              </w:rPr>
            </w:rPrChange>
          </w:rPr>
          <w:t>فین</w:t>
        </w:r>
        <w:r w:rsidRPr="00C51572">
          <w:rPr>
            <w:rFonts w:ascii="Times New Roman" w:hAnsi="Times New Roman"/>
            <w:rtl/>
            <w:rPrChange w:id="14127" w:author="maryam" w:date="2021-09-13T00:51:00Z">
              <w:rPr>
                <w:rFonts w:ascii="Yagut-s" w:eastAsiaTheme="minorHAnsi" w:hAnsi="Yagut-s"/>
                <w:sz w:val="24"/>
                <w:rtl/>
                <w:lang w:val="en-US"/>
              </w:rPr>
            </w:rPrChange>
          </w:rPr>
          <w:softHyphen/>
        </w:r>
        <w:r w:rsidRPr="00C51572">
          <w:rPr>
            <w:rFonts w:ascii="Times New Roman" w:hAnsi="Times New Roman" w:hint="cs"/>
            <w:rtl/>
            <w:rPrChange w:id="14128" w:author="maryam" w:date="2021-09-13T00:51:00Z">
              <w:rPr>
                <w:rFonts w:ascii="Yagut-s" w:eastAsiaTheme="minorHAnsi" w:hAnsi="Yagut-s" w:hint="cs"/>
                <w:sz w:val="24"/>
                <w:rtl/>
                <w:lang w:val="en-US"/>
              </w:rPr>
            </w:rPrChange>
          </w:rPr>
          <w:t>دیکلی</w:t>
        </w:r>
        <w:r w:rsidRPr="00C51572">
          <w:rPr>
            <w:rFonts w:ascii="Times New Roman" w:hAnsi="Times New Roman"/>
            <w:rtl/>
            <w:rPrChange w:id="14129" w:author="maryam" w:date="2021-09-13T00:51:00Z">
              <w:rPr>
                <w:rFonts w:ascii="Yagut-s" w:eastAsiaTheme="minorHAnsi" w:hAnsi="Yagut-s"/>
                <w:sz w:val="24"/>
                <w:rtl/>
                <w:lang w:val="en-US"/>
              </w:rPr>
            </w:rPrChange>
          </w:rPr>
          <w:t xml:space="preserve"> </w:t>
        </w:r>
        <w:r w:rsidRPr="00C51572">
          <w:rPr>
            <w:rFonts w:ascii="Times New Roman" w:hAnsi="Times New Roman" w:hint="cs"/>
            <w:rtl/>
            <w:rPrChange w:id="14130" w:author="maryam" w:date="2021-09-13T00:51:00Z">
              <w:rPr>
                <w:rFonts w:ascii="Yagut-s" w:eastAsiaTheme="minorHAnsi" w:hAnsi="Yagut-s" w:hint="cs"/>
                <w:sz w:val="24"/>
                <w:rtl/>
                <w:lang w:val="en-US"/>
              </w:rPr>
            </w:rPrChange>
          </w:rPr>
          <w:t>و</w:t>
        </w:r>
        <w:r w:rsidRPr="00C51572">
          <w:rPr>
            <w:rFonts w:ascii="Times New Roman" w:hAnsi="Times New Roman"/>
            <w:rtl/>
            <w:rPrChange w:id="14131" w:author="maryam" w:date="2021-09-13T00:51:00Z">
              <w:rPr>
                <w:rFonts w:ascii="Yagut-s" w:eastAsiaTheme="minorHAnsi" w:hAnsi="Yagut-s"/>
                <w:sz w:val="24"/>
                <w:rtl/>
                <w:lang w:val="en-US"/>
              </w:rPr>
            </w:rPrChange>
          </w:rPr>
          <w:t xml:space="preserve"> </w:t>
        </w:r>
        <w:r w:rsidRPr="00C51572">
          <w:rPr>
            <w:rFonts w:ascii="Times New Roman" w:hAnsi="Times New Roman" w:hint="cs"/>
            <w:rtl/>
            <w:rPrChange w:id="14132" w:author="maryam" w:date="2021-09-13T00:51:00Z">
              <w:rPr>
                <w:rFonts w:ascii="Yagut-s" w:eastAsiaTheme="minorHAnsi" w:hAnsi="Yagut-s" w:hint="cs"/>
                <w:sz w:val="24"/>
                <w:rtl/>
                <w:lang w:val="en-US"/>
              </w:rPr>
            </w:rPrChange>
          </w:rPr>
          <w:t>همکاران</w:t>
        </w:r>
        <w:r w:rsidRPr="00C51572">
          <w:rPr>
            <w:rFonts w:ascii="Times New Roman" w:hAnsi="Times New Roman"/>
            <w:rtl/>
            <w:rPrChange w:id="14133" w:author="maryam" w:date="2021-09-13T00:51:00Z">
              <w:rPr>
                <w:rFonts w:ascii="Yagut-s" w:eastAsiaTheme="minorHAnsi" w:hAnsi="Yagut-s"/>
                <w:sz w:val="24"/>
                <w:rtl/>
                <w:lang w:val="en-US"/>
              </w:rPr>
            </w:rPrChange>
          </w:rPr>
          <w:t xml:space="preserve"> (2015)</w:t>
        </w:r>
        <w:r w:rsidRPr="00C51572">
          <w:rPr>
            <w:rFonts w:ascii="Times New Roman" w:hAnsi="Times New Roman" w:hint="cs"/>
            <w:rtl/>
            <w:rPrChange w:id="14134" w:author="maryam" w:date="2021-09-13T00:51:00Z">
              <w:rPr>
                <w:rFonts w:ascii="Yagut-s" w:eastAsiaTheme="minorHAnsi" w:hAnsi="Yagut-s" w:hint="cs"/>
                <w:sz w:val="24"/>
                <w:rtl/>
                <w:lang w:val="en-US"/>
              </w:rPr>
            </w:rPrChange>
          </w:rPr>
          <w:t>،</w:t>
        </w:r>
        <w:r w:rsidRPr="00C51572">
          <w:rPr>
            <w:rFonts w:ascii="Times New Roman" w:hAnsi="Times New Roman"/>
            <w:rtl/>
            <w:rPrChange w:id="14135" w:author="maryam" w:date="2021-09-13T00:51:00Z">
              <w:rPr>
                <w:rFonts w:ascii="Yagut-s" w:eastAsiaTheme="minorHAnsi" w:hAnsi="Yagut-s"/>
                <w:sz w:val="24"/>
                <w:rtl/>
                <w:lang w:val="en-US"/>
              </w:rPr>
            </w:rPrChange>
          </w:rPr>
          <w:t xml:space="preserve"> </w:t>
        </w:r>
        <w:r w:rsidRPr="00C51572">
          <w:rPr>
            <w:rFonts w:ascii="Times New Roman" w:hAnsi="Times New Roman" w:hint="cs"/>
            <w:rtl/>
            <w:rPrChange w:id="14136" w:author="maryam" w:date="2021-09-13T00:51:00Z">
              <w:rPr>
                <w:rFonts w:ascii="Yagut-s" w:eastAsiaTheme="minorHAnsi" w:hAnsi="Yagut-s" w:hint="cs"/>
                <w:sz w:val="24"/>
                <w:rtl/>
                <w:lang w:val="en-US"/>
              </w:rPr>
            </w:rPrChange>
          </w:rPr>
          <w:t>چوانگ</w:t>
        </w:r>
        <w:r w:rsidRPr="00C51572">
          <w:rPr>
            <w:rFonts w:ascii="Times New Roman" w:hAnsi="Times New Roman"/>
            <w:rtl/>
            <w:rPrChange w:id="14137" w:author="maryam" w:date="2021-09-13T00:51:00Z">
              <w:rPr>
                <w:rFonts w:ascii="Yagut-s" w:eastAsiaTheme="minorHAnsi" w:hAnsi="Yagut-s"/>
                <w:sz w:val="24"/>
                <w:rtl/>
                <w:lang w:val="en-US"/>
              </w:rPr>
            </w:rPrChange>
          </w:rPr>
          <w:t xml:space="preserve"> </w:t>
        </w:r>
        <w:r w:rsidRPr="00C51572">
          <w:rPr>
            <w:rFonts w:ascii="Times New Roman" w:hAnsi="Times New Roman" w:hint="cs"/>
            <w:rtl/>
            <w:rPrChange w:id="14138" w:author="maryam" w:date="2021-09-13T00:51:00Z">
              <w:rPr>
                <w:rFonts w:ascii="Yagut-s" w:eastAsiaTheme="minorHAnsi" w:hAnsi="Yagut-s" w:hint="cs"/>
                <w:sz w:val="24"/>
                <w:rtl/>
                <w:lang w:val="en-US"/>
              </w:rPr>
            </w:rPrChange>
          </w:rPr>
          <w:t>و</w:t>
        </w:r>
        <w:r w:rsidRPr="00C51572">
          <w:rPr>
            <w:rFonts w:ascii="Times New Roman" w:hAnsi="Times New Roman"/>
            <w:rtl/>
            <w:rPrChange w:id="14139" w:author="maryam" w:date="2021-09-13T00:51:00Z">
              <w:rPr>
                <w:rFonts w:ascii="Yagut-s" w:eastAsiaTheme="minorHAnsi" w:hAnsi="Yagut-s"/>
                <w:sz w:val="24"/>
                <w:rtl/>
                <w:lang w:val="en-US"/>
              </w:rPr>
            </w:rPrChange>
          </w:rPr>
          <w:t xml:space="preserve"> </w:t>
        </w:r>
        <w:r w:rsidRPr="00C51572">
          <w:rPr>
            <w:rFonts w:ascii="Times New Roman" w:hAnsi="Times New Roman" w:hint="cs"/>
            <w:rtl/>
            <w:rPrChange w:id="14140" w:author="maryam" w:date="2021-09-13T00:51:00Z">
              <w:rPr>
                <w:rFonts w:ascii="Yagut-s" w:eastAsiaTheme="minorHAnsi" w:hAnsi="Yagut-s" w:hint="cs"/>
                <w:sz w:val="24"/>
                <w:rtl/>
                <w:lang w:val="en-US"/>
              </w:rPr>
            </w:rPrChange>
          </w:rPr>
          <w:t>همکاران</w:t>
        </w:r>
        <w:r w:rsidRPr="00C51572">
          <w:rPr>
            <w:rFonts w:ascii="Times New Roman" w:hAnsi="Times New Roman"/>
            <w:rtl/>
            <w:rPrChange w:id="14141" w:author="maryam" w:date="2021-09-13T00:51:00Z">
              <w:rPr>
                <w:rFonts w:ascii="Yagut-s" w:eastAsiaTheme="minorHAnsi" w:hAnsi="Yagut-s"/>
                <w:sz w:val="24"/>
                <w:rtl/>
                <w:lang w:val="en-US"/>
              </w:rPr>
            </w:rPrChange>
          </w:rPr>
          <w:t xml:space="preserve"> (2013) </w:t>
        </w:r>
        <w:r w:rsidRPr="00C51572">
          <w:rPr>
            <w:rFonts w:ascii="Times New Roman" w:hAnsi="Times New Roman" w:hint="cs"/>
            <w:rtl/>
            <w:rPrChange w:id="14142" w:author="maryam" w:date="2021-09-13T00:51:00Z">
              <w:rPr>
                <w:rFonts w:ascii="Yagut-s" w:eastAsiaTheme="minorHAnsi" w:hAnsi="Yagut-s" w:hint="cs"/>
                <w:sz w:val="24"/>
                <w:rtl/>
                <w:lang w:val="en-US"/>
              </w:rPr>
            </w:rPrChange>
          </w:rPr>
          <w:t>و</w:t>
        </w:r>
        <w:r w:rsidRPr="00C51572">
          <w:rPr>
            <w:rFonts w:ascii="Times New Roman" w:hAnsi="Times New Roman"/>
            <w:rtl/>
            <w:rPrChange w:id="14143" w:author="maryam" w:date="2021-09-13T00:51:00Z">
              <w:rPr>
                <w:rFonts w:ascii="Yagut-s" w:eastAsiaTheme="minorHAnsi" w:hAnsi="Yagut-s"/>
                <w:sz w:val="24"/>
                <w:rtl/>
                <w:lang w:val="en-US"/>
              </w:rPr>
            </w:rPrChange>
          </w:rPr>
          <w:t xml:space="preserve"> </w:t>
        </w:r>
        <w:r w:rsidRPr="00C51572">
          <w:rPr>
            <w:rFonts w:ascii="Times New Roman" w:hAnsi="Times New Roman" w:hint="cs"/>
            <w:rtl/>
            <w:rPrChange w:id="14144" w:author="maryam" w:date="2021-09-13T00:51:00Z">
              <w:rPr>
                <w:rFonts w:ascii="Yagut-s" w:eastAsiaTheme="minorHAnsi" w:hAnsi="Yagut-s" w:hint="cs"/>
                <w:sz w:val="24"/>
                <w:rtl/>
                <w:lang w:val="en-US"/>
              </w:rPr>
            </w:rPrChange>
          </w:rPr>
          <w:t>افخمی</w:t>
        </w:r>
        <w:r w:rsidRPr="00C51572">
          <w:rPr>
            <w:rFonts w:ascii="Times New Roman" w:hAnsi="Times New Roman"/>
            <w:rtl/>
            <w:rPrChange w:id="14145" w:author="maryam" w:date="2021-09-13T00:51:00Z">
              <w:rPr>
                <w:rFonts w:ascii="Yagut-s" w:eastAsiaTheme="minorHAnsi" w:hAnsi="Yagut-s"/>
                <w:sz w:val="24"/>
                <w:rtl/>
                <w:lang w:val="en-US"/>
              </w:rPr>
            </w:rPrChange>
          </w:rPr>
          <w:softHyphen/>
        </w:r>
        <w:r w:rsidRPr="00C51572">
          <w:rPr>
            <w:rFonts w:ascii="Times New Roman" w:hAnsi="Times New Roman" w:hint="cs"/>
            <w:rtl/>
            <w:rPrChange w:id="14146" w:author="maryam" w:date="2021-09-13T00:51:00Z">
              <w:rPr>
                <w:rFonts w:ascii="Yagut-s" w:eastAsiaTheme="minorHAnsi" w:hAnsi="Yagut-s" w:hint="cs"/>
                <w:sz w:val="24"/>
                <w:rtl/>
                <w:lang w:val="en-US"/>
              </w:rPr>
            </w:rPrChange>
          </w:rPr>
          <w:t>روحانی</w:t>
        </w:r>
        <w:r w:rsidRPr="00C51572">
          <w:rPr>
            <w:rFonts w:ascii="Times New Roman" w:hAnsi="Times New Roman"/>
            <w:rtl/>
            <w:rPrChange w:id="14147" w:author="maryam" w:date="2021-09-13T00:51:00Z">
              <w:rPr>
                <w:rFonts w:ascii="Yagut-s" w:eastAsiaTheme="minorHAnsi" w:hAnsi="Yagut-s"/>
                <w:sz w:val="24"/>
                <w:rtl/>
                <w:lang w:val="en-US"/>
              </w:rPr>
            </w:rPrChange>
          </w:rPr>
          <w:t xml:space="preserve"> </w:t>
        </w:r>
        <w:r w:rsidRPr="00C51572">
          <w:rPr>
            <w:rFonts w:ascii="Times New Roman" w:hAnsi="Times New Roman" w:hint="cs"/>
            <w:rtl/>
            <w:rPrChange w:id="14148" w:author="maryam" w:date="2021-09-13T00:51:00Z">
              <w:rPr>
                <w:rFonts w:ascii="Yagut-s" w:eastAsiaTheme="minorHAnsi" w:hAnsi="Yagut-s" w:hint="cs"/>
                <w:sz w:val="24"/>
                <w:rtl/>
                <w:lang w:val="en-US"/>
              </w:rPr>
            </w:rPrChange>
          </w:rPr>
          <w:t>و</w:t>
        </w:r>
        <w:r w:rsidRPr="00C51572">
          <w:rPr>
            <w:rFonts w:ascii="Times New Roman" w:hAnsi="Times New Roman"/>
            <w:rtl/>
            <w:rPrChange w:id="14149" w:author="maryam" w:date="2021-09-13T00:51:00Z">
              <w:rPr>
                <w:rFonts w:ascii="Yagut-s" w:eastAsiaTheme="minorHAnsi" w:hAnsi="Yagut-s"/>
                <w:sz w:val="24"/>
                <w:rtl/>
                <w:lang w:val="en-US"/>
              </w:rPr>
            </w:rPrChange>
          </w:rPr>
          <w:t xml:space="preserve"> </w:t>
        </w:r>
        <w:r w:rsidRPr="00C51572">
          <w:rPr>
            <w:rFonts w:ascii="Times New Roman" w:hAnsi="Times New Roman" w:hint="cs"/>
            <w:rtl/>
            <w:rPrChange w:id="14150" w:author="maryam" w:date="2021-09-13T00:51:00Z">
              <w:rPr>
                <w:rFonts w:ascii="Yagut-s" w:eastAsiaTheme="minorHAnsi" w:hAnsi="Yagut-s" w:hint="cs"/>
                <w:sz w:val="24"/>
                <w:rtl/>
                <w:lang w:val="en-US"/>
              </w:rPr>
            </w:rPrChange>
          </w:rPr>
          <w:t>دعایی</w:t>
        </w:r>
        <w:r w:rsidRPr="00C51572">
          <w:rPr>
            <w:rFonts w:ascii="Times New Roman" w:hAnsi="Times New Roman"/>
            <w:rtl/>
            <w:rPrChange w:id="14151" w:author="maryam" w:date="2021-09-13T00:51:00Z">
              <w:rPr>
                <w:rFonts w:ascii="Yagut-s" w:eastAsiaTheme="minorHAnsi" w:hAnsi="Yagut-s"/>
                <w:sz w:val="24"/>
                <w:rtl/>
                <w:lang w:val="en-US"/>
              </w:rPr>
            </w:rPrChange>
          </w:rPr>
          <w:t xml:space="preserve"> (1391) </w:t>
        </w:r>
        <w:r w:rsidRPr="00C51572">
          <w:rPr>
            <w:rFonts w:ascii="Times New Roman" w:hAnsi="Times New Roman" w:hint="cs"/>
            <w:rtl/>
            <w:rPrChange w:id="14152" w:author="maryam" w:date="2021-09-13T00:51:00Z">
              <w:rPr>
                <w:rFonts w:ascii="Yagut-s" w:eastAsiaTheme="minorHAnsi" w:hAnsi="Yagut-s" w:hint="cs"/>
                <w:sz w:val="24"/>
                <w:rtl/>
                <w:lang w:val="en-US"/>
              </w:rPr>
            </w:rPrChange>
          </w:rPr>
          <w:t>همخوانی</w:t>
        </w:r>
        <w:r w:rsidRPr="00C51572">
          <w:rPr>
            <w:rFonts w:ascii="Times New Roman" w:hAnsi="Times New Roman"/>
            <w:rtl/>
            <w:rPrChange w:id="14153" w:author="maryam" w:date="2021-09-13T00:51:00Z">
              <w:rPr>
                <w:rFonts w:ascii="Yagut-s" w:eastAsiaTheme="minorHAnsi" w:hAnsi="Yagut-s"/>
                <w:sz w:val="24"/>
                <w:rtl/>
                <w:lang w:val="en-US"/>
              </w:rPr>
            </w:rPrChange>
          </w:rPr>
          <w:t xml:space="preserve"> </w:t>
        </w:r>
        <w:r w:rsidRPr="00C51572">
          <w:rPr>
            <w:rFonts w:ascii="Times New Roman" w:hAnsi="Times New Roman" w:hint="cs"/>
            <w:rtl/>
            <w:rPrChange w:id="14154" w:author="maryam" w:date="2021-09-13T00:51:00Z">
              <w:rPr>
                <w:rFonts w:ascii="Yagut-s" w:eastAsiaTheme="minorHAnsi" w:hAnsi="Yagut-s" w:hint="cs"/>
                <w:sz w:val="24"/>
                <w:rtl/>
                <w:lang w:val="en-US"/>
              </w:rPr>
            </w:rPrChange>
          </w:rPr>
          <w:t>دارد</w:t>
        </w:r>
        <w:r w:rsidRPr="00C51572">
          <w:rPr>
            <w:rFonts w:ascii="Times New Roman" w:hAnsi="Times New Roman"/>
            <w:rtl/>
            <w:rPrChange w:id="14155" w:author="maryam" w:date="2021-09-13T00:51:00Z">
              <w:rPr>
                <w:rFonts w:ascii="Yagut-s" w:eastAsiaTheme="minorHAnsi" w:hAnsi="Yagut-s"/>
                <w:sz w:val="24"/>
                <w:rtl/>
                <w:lang w:val="en-US"/>
              </w:rPr>
            </w:rPrChange>
          </w:rPr>
          <w:t xml:space="preserve">. </w:t>
        </w:r>
        <w:r w:rsidRPr="00C51572">
          <w:rPr>
            <w:rFonts w:ascii="Times New Roman" w:hAnsi="Times New Roman" w:hint="cs"/>
            <w:rtl/>
            <w:rPrChange w:id="14156" w:author="maryam" w:date="2021-09-13T00:51:00Z">
              <w:rPr>
                <w:rFonts w:ascii="Yagut-s" w:eastAsiaTheme="minorHAnsi" w:hAnsi="Yagut-s" w:hint="cs"/>
                <w:sz w:val="24"/>
                <w:rtl/>
                <w:lang w:val="en-US"/>
              </w:rPr>
            </w:rPrChange>
          </w:rPr>
          <w:t>مدیریت</w:t>
        </w:r>
        <w:r w:rsidRPr="00C51572">
          <w:rPr>
            <w:rFonts w:ascii="Times New Roman" w:hAnsi="Times New Roman"/>
            <w:rtl/>
            <w:rPrChange w:id="14157" w:author="maryam" w:date="2021-09-13T00:51:00Z">
              <w:rPr>
                <w:rFonts w:ascii="Yagut-s" w:eastAsiaTheme="minorHAnsi" w:hAnsi="Yagut-s"/>
                <w:sz w:val="24"/>
                <w:rtl/>
                <w:lang w:val="en-US"/>
              </w:rPr>
            </w:rPrChange>
          </w:rPr>
          <w:t xml:space="preserve"> </w:t>
        </w:r>
        <w:r w:rsidRPr="00C51572">
          <w:rPr>
            <w:rFonts w:ascii="Times New Roman" w:hAnsi="Times New Roman" w:hint="cs"/>
            <w:rtl/>
            <w:rPrChange w:id="14158" w:author="maryam" w:date="2021-09-13T00:51:00Z">
              <w:rPr>
                <w:rFonts w:ascii="Yagut-s" w:eastAsiaTheme="minorHAnsi" w:hAnsi="Yagut-s" w:hint="cs"/>
                <w:sz w:val="24"/>
                <w:rtl/>
                <w:lang w:val="en-US"/>
              </w:rPr>
            </w:rPrChange>
          </w:rPr>
          <w:t>دانش</w:t>
        </w:r>
        <w:r w:rsidRPr="00C51572">
          <w:rPr>
            <w:rFonts w:ascii="Times New Roman" w:hAnsi="Times New Roman"/>
            <w:rtl/>
            <w:rPrChange w:id="14159" w:author="maryam" w:date="2021-09-13T00:51:00Z">
              <w:rPr>
                <w:rFonts w:ascii="Yagut-s" w:eastAsiaTheme="minorHAnsi" w:hAnsi="Yagut-s"/>
                <w:sz w:val="24"/>
                <w:rtl/>
                <w:lang w:val="en-US"/>
              </w:rPr>
            </w:rPrChange>
          </w:rPr>
          <w:t xml:space="preserve"> </w:t>
        </w:r>
        <w:r w:rsidRPr="00C51572">
          <w:rPr>
            <w:rFonts w:ascii="Times New Roman" w:hAnsi="Times New Roman" w:hint="cs"/>
            <w:rtl/>
            <w:rPrChange w:id="14160" w:author="maryam" w:date="2021-09-13T00:51:00Z">
              <w:rPr>
                <w:rFonts w:ascii="Yagut-s" w:eastAsiaTheme="minorHAnsi" w:hAnsi="Yagut-s" w:hint="cs"/>
                <w:sz w:val="24"/>
                <w:rtl/>
                <w:lang w:val="en-US"/>
              </w:rPr>
            </w:rPrChange>
          </w:rPr>
          <w:t>مؤثر</w:t>
        </w:r>
        <w:r w:rsidRPr="00C51572">
          <w:rPr>
            <w:rFonts w:ascii="Times New Roman" w:hAnsi="Times New Roman"/>
            <w:rtl/>
            <w:rPrChange w:id="14161" w:author="maryam" w:date="2021-09-13T00:51:00Z">
              <w:rPr>
                <w:rFonts w:ascii="Yagut-s" w:eastAsiaTheme="minorHAnsi" w:hAnsi="Yagut-s"/>
                <w:sz w:val="24"/>
                <w:rtl/>
                <w:lang w:val="en-US"/>
              </w:rPr>
            </w:rPrChange>
          </w:rPr>
          <w:t xml:space="preserve"> </w:t>
        </w:r>
        <w:r w:rsidRPr="00C51572">
          <w:rPr>
            <w:rFonts w:ascii="Times New Roman" w:hAnsi="Times New Roman" w:hint="cs"/>
            <w:rtl/>
            <w:rPrChange w:id="14162" w:author="maryam" w:date="2021-09-13T00:51:00Z">
              <w:rPr>
                <w:rFonts w:ascii="Yagut-s" w:eastAsiaTheme="minorHAnsi" w:hAnsi="Yagut-s" w:hint="cs"/>
                <w:sz w:val="24"/>
                <w:rtl/>
                <w:lang w:val="en-US"/>
              </w:rPr>
            </w:rPrChange>
          </w:rPr>
          <w:t>زمانی</w:t>
        </w:r>
        <w:r w:rsidRPr="00C51572">
          <w:rPr>
            <w:rFonts w:ascii="Times New Roman" w:hAnsi="Times New Roman"/>
            <w:rtl/>
            <w:rPrChange w:id="14163" w:author="maryam" w:date="2021-09-13T00:51:00Z">
              <w:rPr>
                <w:rFonts w:ascii="Yagut-s" w:eastAsiaTheme="minorHAnsi" w:hAnsi="Yagut-s"/>
                <w:sz w:val="24"/>
                <w:rtl/>
                <w:lang w:val="en-US"/>
              </w:rPr>
            </w:rPrChange>
          </w:rPr>
          <w:t xml:space="preserve"> </w:t>
        </w:r>
        <w:r w:rsidRPr="00C51572">
          <w:rPr>
            <w:rFonts w:ascii="Times New Roman" w:hAnsi="Times New Roman" w:hint="cs"/>
            <w:rtl/>
            <w:rPrChange w:id="14164" w:author="maryam" w:date="2021-09-13T00:51:00Z">
              <w:rPr>
                <w:rFonts w:ascii="Yagut-s" w:eastAsiaTheme="minorHAnsi" w:hAnsi="Yagut-s" w:hint="cs"/>
                <w:sz w:val="24"/>
                <w:rtl/>
                <w:lang w:val="en-US"/>
              </w:rPr>
            </w:rPrChange>
          </w:rPr>
          <w:t>اتفاق</w:t>
        </w:r>
        <w:r w:rsidRPr="00C51572">
          <w:rPr>
            <w:rFonts w:ascii="Times New Roman" w:hAnsi="Times New Roman"/>
            <w:rtl/>
            <w:rPrChange w:id="14165" w:author="maryam" w:date="2021-09-13T00:51:00Z">
              <w:rPr>
                <w:rFonts w:ascii="Yagut-s" w:eastAsiaTheme="minorHAnsi" w:hAnsi="Yagut-s"/>
                <w:sz w:val="24"/>
                <w:rtl/>
                <w:lang w:val="en-US"/>
              </w:rPr>
            </w:rPrChange>
          </w:rPr>
          <w:t xml:space="preserve"> </w:t>
        </w:r>
        <w:r w:rsidRPr="00C51572">
          <w:rPr>
            <w:rFonts w:ascii="Times New Roman" w:hAnsi="Times New Roman" w:hint="cs"/>
            <w:rtl/>
            <w:rPrChange w:id="14166" w:author="maryam" w:date="2021-09-13T00:51:00Z">
              <w:rPr>
                <w:rFonts w:ascii="Yagut-s" w:eastAsiaTheme="minorHAnsi" w:hAnsi="Yagut-s" w:hint="cs"/>
                <w:sz w:val="24"/>
                <w:rtl/>
                <w:lang w:val="en-US"/>
              </w:rPr>
            </w:rPrChange>
          </w:rPr>
          <w:t>می</w:t>
        </w:r>
        <w:r w:rsidRPr="00C51572">
          <w:rPr>
            <w:rFonts w:ascii="Times New Roman" w:hAnsi="Times New Roman"/>
            <w:rtl/>
            <w:rPrChange w:id="14167"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168" w:author="maryam" w:date="2021-09-13T00:51:00Z">
              <w:rPr>
                <w:rFonts w:ascii="Times New Roman" w:eastAsiaTheme="minorHAnsi" w:hAnsi="Times New Roman" w:hint="cs"/>
                <w:sz w:val="24"/>
                <w:rtl/>
                <w:lang w:val="en-US"/>
              </w:rPr>
            </w:rPrChange>
          </w:rPr>
          <w:t>افتد</w:t>
        </w:r>
        <w:r w:rsidRPr="00C51572">
          <w:rPr>
            <w:rFonts w:ascii="Times New Roman" w:hAnsi="Times New Roman"/>
            <w:rtl/>
            <w:rPrChange w:id="14169" w:author="maryam" w:date="2021-09-13T00:51:00Z">
              <w:rPr>
                <w:rFonts w:ascii="Times New Roman" w:eastAsiaTheme="minorHAnsi" w:hAnsi="Times New Roman"/>
                <w:sz w:val="24"/>
                <w:rtl/>
                <w:lang w:val="en-US"/>
              </w:rPr>
            </w:rPrChange>
          </w:rPr>
          <w:t xml:space="preserve"> که </w:t>
        </w:r>
        <w:r w:rsidRPr="00C51572">
          <w:rPr>
            <w:rFonts w:ascii="Times New Roman" w:hAnsi="Times New Roman" w:hint="cs"/>
            <w:rtl/>
            <w:rPrChange w:id="14170" w:author="maryam" w:date="2021-09-13T00:51:00Z">
              <w:rPr>
                <w:rFonts w:ascii="Times New Roman" w:eastAsiaTheme="minorHAnsi" w:hAnsi="Times New Roman" w:hint="cs"/>
                <w:sz w:val="24"/>
                <w:rtl/>
                <w:lang w:val="en-US"/>
              </w:rPr>
            </w:rPrChange>
          </w:rPr>
          <w:t>بین</w:t>
        </w:r>
        <w:r w:rsidRPr="00C51572">
          <w:rPr>
            <w:rFonts w:ascii="Times New Roman" w:hAnsi="Times New Roman"/>
            <w:rtl/>
            <w:rPrChange w:id="1417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72" w:author="maryam" w:date="2021-09-13T00:51:00Z">
              <w:rPr>
                <w:rFonts w:ascii="Times New Roman" w:eastAsiaTheme="minorHAnsi" w:hAnsi="Times New Roman" w:hint="cs"/>
                <w:sz w:val="24"/>
                <w:rtl/>
                <w:lang w:val="en-US"/>
              </w:rPr>
            </w:rPrChange>
          </w:rPr>
          <w:t>مؤلفه</w:t>
        </w:r>
        <w:r w:rsidRPr="00C51572">
          <w:rPr>
            <w:rFonts w:ascii="Times New Roman" w:hAnsi="Times New Roman"/>
            <w:rtl/>
            <w:rPrChange w:id="14173"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174" w:author="maryam" w:date="2021-09-13T00:51:00Z">
              <w:rPr>
                <w:rFonts w:ascii="Times New Roman" w:eastAsiaTheme="minorHAnsi" w:hAnsi="Times New Roman" w:hint="cs"/>
                <w:sz w:val="24"/>
                <w:rtl/>
                <w:lang w:val="en-US"/>
              </w:rPr>
            </w:rPrChange>
          </w:rPr>
          <w:t>های</w:t>
        </w:r>
        <w:r w:rsidRPr="00C51572">
          <w:rPr>
            <w:rFonts w:ascii="Times New Roman" w:hAnsi="Times New Roman"/>
            <w:rtl/>
            <w:rPrChange w:id="1417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76" w:author="maryam" w:date="2021-09-13T00:51:00Z">
              <w:rPr>
                <w:rFonts w:ascii="Times New Roman" w:eastAsiaTheme="minorHAnsi" w:hAnsi="Times New Roman" w:hint="cs"/>
                <w:sz w:val="24"/>
                <w:rtl/>
                <w:lang w:val="en-US"/>
              </w:rPr>
            </w:rPrChange>
          </w:rPr>
          <w:t>مختلف</w:t>
        </w:r>
        <w:r w:rsidRPr="00C51572">
          <w:rPr>
            <w:rFonts w:ascii="Times New Roman" w:hAnsi="Times New Roman"/>
            <w:rtl/>
            <w:rPrChange w:id="1417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78"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17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80"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418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82"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18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84" w:author="maryam" w:date="2021-09-13T00:51:00Z">
              <w:rPr>
                <w:rFonts w:ascii="Times New Roman" w:eastAsiaTheme="minorHAnsi" w:hAnsi="Times New Roman" w:hint="cs"/>
                <w:sz w:val="24"/>
                <w:rtl/>
                <w:lang w:val="en-US"/>
              </w:rPr>
            </w:rPrChange>
          </w:rPr>
          <w:t>اقدامات</w:t>
        </w:r>
        <w:r w:rsidRPr="00C51572">
          <w:rPr>
            <w:rFonts w:ascii="Times New Roman" w:hAnsi="Times New Roman"/>
            <w:rtl/>
            <w:rPrChange w:id="1418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86" w:author="maryam" w:date="2021-09-13T00:51:00Z">
              <w:rPr>
                <w:rFonts w:ascii="Times New Roman" w:eastAsiaTheme="minorHAnsi" w:hAnsi="Times New Roman" w:hint="cs"/>
                <w:sz w:val="24"/>
                <w:rtl/>
                <w:lang w:val="en-US"/>
              </w:rPr>
            </w:rPrChange>
          </w:rPr>
          <w:t>راهبردی</w:t>
        </w:r>
        <w:r w:rsidRPr="00C51572">
          <w:rPr>
            <w:rFonts w:ascii="Times New Roman" w:hAnsi="Times New Roman"/>
            <w:rtl/>
            <w:rPrChange w:id="1418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88" w:author="maryam" w:date="2021-09-13T00:51:00Z">
              <w:rPr>
                <w:rFonts w:ascii="Times New Roman" w:eastAsiaTheme="minorHAnsi" w:hAnsi="Times New Roman" w:hint="cs"/>
                <w:sz w:val="24"/>
                <w:rtl/>
                <w:lang w:val="en-US"/>
              </w:rPr>
            </w:rPrChange>
          </w:rPr>
          <w:t>منابع</w:t>
        </w:r>
        <w:r w:rsidRPr="00C51572">
          <w:rPr>
            <w:rFonts w:ascii="Times New Roman" w:hAnsi="Times New Roman"/>
            <w:rtl/>
            <w:rPrChange w:id="1418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90" w:author="maryam" w:date="2021-09-13T00:51:00Z">
              <w:rPr>
                <w:rFonts w:ascii="Times New Roman" w:eastAsiaTheme="minorHAnsi" w:hAnsi="Times New Roman" w:hint="cs"/>
                <w:sz w:val="24"/>
                <w:rtl/>
                <w:lang w:val="en-US"/>
              </w:rPr>
            </w:rPrChange>
          </w:rPr>
          <w:t>انسانی</w:t>
        </w:r>
        <w:r w:rsidRPr="00C51572">
          <w:rPr>
            <w:rFonts w:ascii="Times New Roman" w:hAnsi="Times New Roman"/>
            <w:rtl/>
            <w:rPrChange w:id="1419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92" w:author="maryam" w:date="2021-09-13T00:51:00Z">
              <w:rPr>
                <w:rFonts w:ascii="Times New Roman" w:eastAsiaTheme="minorHAnsi" w:hAnsi="Times New Roman" w:hint="cs"/>
                <w:sz w:val="24"/>
                <w:rtl/>
                <w:lang w:val="en-US"/>
              </w:rPr>
            </w:rPrChange>
          </w:rPr>
          <w:t>هماهنگی</w:t>
        </w:r>
        <w:r w:rsidRPr="00C51572">
          <w:rPr>
            <w:rFonts w:ascii="Times New Roman" w:hAnsi="Times New Roman"/>
            <w:rtl/>
            <w:rPrChange w:id="1419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94" w:author="maryam" w:date="2021-09-13T00:51:00Z">
              <w:rPr>
                <w:rFonts w:ascii="Times New Roman" w:eastAsiaTheme="minorHAnsi" w:hAnsi="Times New Roman" w:hint="cs"/>
                <w:sz w:val="24"/>
                <w:rtl/>
                <w:lang w:val="en-US"/>
              </w:rPr>
            </w:rPrChange>
          </w:rPr>
          <w:t>وجود</w:t>
        </w:r>
        <w:r w:rsidRPr="00C51572">
          <w:rPr>
            <w:rFonts w:ascii="Times New Roman" w:hAnsi="Times New Roman"/>
            <w:rtl/>
            <w:rPrChange w:id="1419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96" w:author="maryam" w:date="2021-09-13T00:51:00Z">
              <w:rPr>
                <w:rFonts w:ascii="Times New Roman" w:eastAsiaTheme="minorHAnsi" w:hAnsi="Times New Roman" w:hint="cs"/>
                <w:sz w:val="24"/>
                <w:rtl/>
                <w:lang w:val="en-US"/>
              </w:rPr>
            </w:rPrChange>
          </w:rPr>
          <w:t>داشته</w:t>
        </w:r>
        <w:r w:rsidRPr="00C51572">
          <w:rPr>
            <w:rFonts w:ascii="Times New Roman" w:hAnsi="Times New Roman"/>
            <w:rtl/>
            <w:rPrChange w:id="1419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198" w:author="maryam" w:date="2021-09-13T00:51:00Z">
              <w:rPr>
                <w:rFonts w:ascii="Times New Roman" w:eastAsiaTheme="minorHAnsi" w:hAnsi="Times New Roman" w:hint="cs"/>
                <w:sz w:val="24"/>
                <w:rtl/>
                <w:lang w:val="en-US"/>
              </w:rPr>
            </w:rPrChange>
          </w:rPr>
          <w:t>باشد؛</w:t>
        </w:r>
        <w:r w:rsidRPr="00C51572">
          <w:rPr>
            <w:rFonts w:ascii="Times New Roman" w:hAnsi="Times New Roman"/>
            <w:rtl/>
            <w:rPrChange w:id="1419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00" w:author="maryam" w:date="2021-09-13T00:51:00Z">
              <w:rPr>
                <w:rFonts w:ascii="Times New Roman" w:eastAsiaTheme="minorHAnsi" w:hAnsi="Times New Roman" w:hint="cs"/>
                <w:sz w:val="24"/>
                <w:rtl/>
                <w:lang w:val="en-US"/>
              </w:rPr>
            </w:rPrChange>
          </w:rPr>
          <w:t>چون</w:t>
        </w:r>
        <w:r w:rsidRPr="00C51572">
          <w:rPr>
            <w:rFonts w:ascii="Times New Roman" w:hAnsi="Times New Roman"/>
            <w:rtl/>
            <w:rPrChange w:id="1420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02" w:author="maryam" w:date="2021-09-13T00:51:00Z">
              <w:rPr>
                <w:rFonts w:ascii="Times New Roman" w:eastAsiaTheme="minorHAnsi" w:hAnsi="Times New Roman" w:hint="cs"/>
                <w:sz w:val="24"/>
                <w:rtl/>
                <w:lang w:val="en-US"/>
              </w:rPr>
            </w:rPrChange>
          </w:rPr>
          <w:t>همان</w:t>
        </w:r>
        <w:r w:rsidRPr="00C51572">
          <w:rPr>
            <w:rFonts w:ascii="Times New Roman" w:hAnsi="Times New Roman"/>
            <w:rtl/>
            <w:rPrChange w:id="14203"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204" w:author="maryam" w:date="2021-09-13T00:51:00Z">
              <w:rPr>
                <w:rFonts w:ascii="Times New Roman" w:eastAsiaTheme="minorHAnsi" w:hAnsi="Times New Roman" w:hint="cs"/>
                <w:sz w:val="24"/>
                <w:rtl/>
                <w:lang w:val="en-US"/>
              </w:rPr>
            </w:rPrChange>
          </w:rPr>
          <w:t>طور</w:t>
        </w:r>
        <w:r w:rsidRPr="00C51572">
          <w:rPr>
            <w:rFonts w:ascii="Times New Roman" w:hAnsi="Times New Roman"/>
            <w:rtl/>
            <w:rPrChange w:id="1420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06" w:author="maryam" w:date="2021-09-13T00:51:00Z">
              <w:rPr>
                <w:rFonts w:ascii="Times New Roman" w:eastAsiaTheme="minorHAnsi" w:hAnsi="Times New Roman" w:hint="cs"/>
                <w:sz w:val="24"/>
                <w:rtl/>
                <w:lang w:val="en-US"/>
              </w:rPr>
            </w:rPrChange>
          </w:rPr>
          <w:t>که</w:t>
        </w:r>
        <w:r w:rsidRPr="00C51572">
          <w:rPr>
            <w:rFonts w:ascii="Times New Roman" w:hAnsi="Times New Roman"/>
            <w:rtl/>
            <w:rPrChange w:id="1420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08" w:author="maryam" w:date="2021-09-13T00:51:00Z">
              <w:rPr>
                <w:rFonts w:ascii="Times New Roman" w:eastAsiaTheme="minorHAnsi" w:hAnsi="Times New Roman" w:hint="cs"/>
                <w:sz w:val="24"/>
                <w:rtl/>
                <w:lang w:val="en-US"/>
              </w:rPr>
            </w:rPrChange>
          </w:rPr>
          <w:t>قبلاً</w:t>
        </w:r>
        <w:r w:rsidRPr="00C51572">
          <w:rPr>
            <w:rFonts w:ascii="Times New Roman" w:hAnsi="Times New Roman"/>
            <w:rtl/>
            <w:rPrChange w:id="1420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10" w:author="maryam" w:date="2021-09-13T00:51:00Z">
              <w:rPr>
                <w:rFonts w:ascii="Times New Roman" w:eastAsiaTheme="minorHAnsi" w:hAnsi="Times New Roman" w:hint="cs"/>
                <w:sz w:val="24"/>
                <w:rtl/>
                <w:lang w:val="en-US"/>
              </w:rPr>
            </w:rPrChange>
          </w:rPr>
          <w:t>بیان</w:t>
        </w:r>
        <w:r w:rsidRPr="00C51572">
          <w:rPr>
            <w:rFonts w:ascii="Times New Roman" w:hAnsi="Times New Roman"/>
            <w:rtl/>
            <w:rPrChange w:id="1421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12" w:author="maryam" w:date="2021-09-13T00:51:00Z">
              <w:rPr>
                <w:rFonts w:ascii="Times New Roman" w:eastAsiaTheme="minorHAnsi" w:hAnsi="Times New Roman" w:hint="cs"/>
                <w:sz w:val="24"/>
                <w:rtl/>
                <w:lang w:val="en-US"/>
              </w:rPr>
            </w:rPrChange>
          </w:rPr>
          <w:t>شد،</w:t>
        </w:r>
        <w:r w:rsidRPr="00C51572">
          <w:rPr>
            <w:rFonts w:ascii="Times New Roman" w:hAnsi="Times New Roman"/>
            <w:rtl/>
            <w:rPrChange w:id="1421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14"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21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16" w:author="maryam" w:date="2021-09-13T00:51:00Z">
              <w:rPr>
                <w:rFonts w:ascii="Times New Roman" w:eastAsiaTheme="minorHAnsi" w:hAnsi="Times New Roman" w:hint="cs"/>
                <w:sz w:val="24"/>
                <w:rtl/>
                <w:lang w:val="en-US"/>
              </w:rPr>
            </w:rPrChange>
          </w:rPr>
          <w:t>منابع</w:t>
        </w:r>
        <w:r w:rsidRPr="00C51572">
          <w:rPr>
            <w:rFonts w:ascii="Times New Roman" w:hAnsi="Times New Roman"/>
            <w:rtl/>
            <w:rPrChange w:id="1421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18" w:author="maryam" w:date="2021-09-13T00:51:00Z">
              <w:rPr>
                <w:rFonts w:ascii="Times New Roman" w:eastAsiaTheme="minorHAnsi" w:hAnsi="Times New Roman" w:hint="cs"/>
                <w:sz w:val="24"/>
                <w:rtl/>
                <w:lang w:val="en-US"/>
              </w:rPr>
            </w:rPrChange>
          </w:rPr>
          <w:t>انسانی</w:t>
        </w:r>
        <w:r w:rsidRPr="00C51572">
          <w:rPr>
            <w:rFonts w:ascii="Times New Roman" w:hAnsi="Times New Roman"/>
            <w:rtl/>
            <w:rPrChange w:id="1421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20"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22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22"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22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24"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422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26" w:author="maryam" w:date="2021-09-13T00:51:00Z">
              <w:rPr>
                <w:rFonts w:ascii="Times New Roman" w:eastAsiaTheme="minorHAnsi" w:hAnsi="Times New Roman" w:hint="cs"/>
                <w:sz w:val="24"/>
                <w:rtl/>
                <w:lang w:val="en-US"/>
              </w:rPr>
            </w:rPrChange>
          </w:rPr>
          <w:t>در</w:t>
        </w:r>
        <w:r w:rsidRPr="00C51572">
          <w:rPr>
            <w:rFonts w:ascii="Times New Roman" w:hAnsi="Times New Roman"/>
            <w:rtl/>
            <w:rPrChange w:id="1422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28" w:author="maryam" w:date="2021-09-13T00:51:00Z">
              <w:rPr>
                <w:rFonts w:ascii="Times New Roman" w:eastAsiaTheme="minorHAnsi" w:hAnsi="Times New Roman" w:hint="cs"/>
                <w:sz w:val="24"/>
                <w:rtl/>
                <w:lang w:val="en-US"/>
              </w:rPr>
            </w:rPrChange>
          </w:rPr>
          <w:t>ارتباط</w:t>
        </w:r>
        <w:r w:rsidRPr="00C51572">
          <w:rPr>
            <w:rFonts w:ascii="Times New Roman" w:hAnsi="Times New Roman"/>
            <w:rtl/>
            <w:rPrChange w:id="1422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30" w:author="maryam" w:date="2021-09-13T00:51:00Z">
              <w:rPr>
                <w:rFonts w:ascii="Times New Roman" w:eastAsiaTheme="minorHAnsi" w:hAnsi="Times New Roman" w:hint="cs"/>
                <w:sz w:val="24"/>
                <w:rtl/>
                <w:lang w:val="en-US"/>
              </w:rPr>
            </w:rPrChange>
          </w:rPr>
          <w:t>تنگاتنگی</w:t>
        </w:r>
        <w:r w:rsidRPr="00C51572">
          <w:rPr>
            <w:rFonts w:ascii="Times New Roman" w:hAnsi="Times New Roman"/>
            <w:rtl/>
            <w:rPrChange w:id="1423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32" w:author="maryam" w:date="2021-09-13T00:51:00Z">
              <w:rPr>
                <w:rFonts w:ascii="Times New Roman" w:eastAsiaTheme="minorHAnsi" w:hAnsi="Times New Roman" w:hint="cs"/>
                <w:sz w:val="24"/>
                <w:rtl/>
                <w:lang w:val="en-US"/>
              </w:rPr>
            </w:rPrChange>
          </w:rPr>
          <w:t>با</w:t>
        </w:r>
        <w:r w:rsidRPr="00C51572">
          <w:rPr>
            <w:rFonts w:ascii="Times New Roman" w:hAnsi="Times New Roman"/>
            <w:rtl/>
            <w:rPrChange w:id="1423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34" w:author="maryam" w:date="2021-09-13T00:51:00Z">
              <w:rPr>
                <w:rFonts w:ascii="Times New Roman" w:eastAsiaTheme="minorHAnsi" w:hAnsi="Times New Roman" w:hint="cs"/>
                <w:sz w:val="24"/>
                <w:rtl/>
                <w:lang w:val="en-US"/>
              </w:rPr>
            </w:rPrChange>
          </w:rPr>
          <w:t>یکدیگر</w:t>
        </w:r>
        <w:r w:rsidRPr="00C51572">
          <w:rPr>
            <w:rFonts w:ascii="Times New Roman" w:hAnsi="Times New Roman"/>
            <w:rtl/>
            <w:rPrChange w:id="1423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36" w:author="maryam" w:date="2021-09-13T00:51:00Z">
              <w:rPr>
                <w:rFonts w:ascii="Times New Roman" w:eastAsiaTheme="minorHAnsi" w:hAnsi="Times New Roman" w:hint="cs"/>
                <w:sz w:val="24"/>
                <w:rtl/>
                <w:lang w:val="en-US"/>
              </w:rPr>
            </w:rPrChange>
          </w:rPr>
          <w:lastRenderedPageBreak/>
          <w:t>هستند</w:t>
        </w:r>
        <w:r w:rsidRPr="00C51572">
          <w:rPr>
            <w:rFonts w:ascii="Times New Roman" w:hAnsi="Times New Roman"/>
            <w:rtl/>
            <w:rPrChange w:id="1423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38" w:author="maryam" w:date="2021-09-13T00:51:00Z">
              <w:rPr>
                <w:rFonts w:ascii="Times New Roman" w:eastAsiaTheme="minorHAnsi" w:hAnsi="Times New Roman" w:hint="cs"/>
                <w:sz w:val="24"/>
                <w:rtl/>
                <w:lang w:val="en-US"/>
              </w:rPr>
            </w:rPrChange>
          </w:rPr>
          <w:t>بر</w:t>
        </w:r>
        <w:r w:rsidRPr="00C51572">
          <w:rPr>
            <w:rFonts w:ascii="Times New Roman" w:hAnsi="Times New Roman"/>
            <w:rtl/>
            <w:rPrChange w:id="1423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40" w:author="maryam" w:date="2021-09-13T00:51:00Z">
              <w:rPr>
                <w:rFonts w:ascii="Times New Roman" w:eastAsiaTheme="minorHAnsi" w:hAnsi="Times New Roman" w:hint="cs"/>
                <w:sz w:val="24"/>
                <w:rtl/>
                <w:lang w:val="en-US"/>
              </w:rPr>
            </w:rPrChange>
          </w:rPr>
          <w:t>همین</w:t>
        </w:r>
        <w:r w:rsidRPr="00C51572">
          <w:rPr>
            <w:rFonts w:ascii="Times New Roman" w:hAnsi="Times New Roman"/>
            <w:rtl/>
            <w:rPrChange w:id="1424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42" w:author="maryam" w:date="2021-09-13T00:51:00Z">
              <w:rPr>
                <w:rFonts w:ascii="Times New Roman" w:eastAsiaTheme="minorHAnsi" w:hAnsi="Times New Roman" w:hint="cs"/>
                <w:sz w:val="24"/>
                <w:rtl/>
                <w:lang w:val="en-US"/>
              </w:rPr>
            </w:rPrChange>
          </w:rPr>
          <w:t>اساس</w:t>
        </w:r>
        <w:r w:rsidRPr="00C51572">
          <w:rPr>
            <w:rFonts w:ascii="Times New Roman" w:hAnsi="Times New Roman"/>
            <w:rtl/>
            <w:rPrChange w:id="1424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44" w:author="maryam" w:date="2021-09-13T00:51:00Z">
              <w:rPr>
                <w:rFonts w:ascii="Times New Roman" w:eastAsiaTheme="minorHAnsi" w:hAnsi="Times New Roman" w:hint="cs"/>
                <w:sz w:val="24"/>
                <w:rtl/>
                <w:lang w:val="en-US"/>
              </w:rPr>
            </w:rPrChange>
          </w:rPr>
          <w:t>می‌توان</w:t>
        </w:r>
        <w:r w:rsidRPr="00C51572">
          <w:rPr>
            <w:rFonts w:ascii="Times New Roman" w:hAnsi="Times New Roman"/>
            <w:rtl/>
            <w:rPrChange w:id="1424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46" w:author="maryam" w:date="2021-09-13T00:51:00Z">
              <w:rPr>
                <w:rFonts w:ascii="Times New Roman" w:eastAsiaTheme="minorHAnsi" w:hAnsi="Times New Roman" w:hint="cs"/>
                <w:sz w:val="24"/>
                <w:rtl/>
                <w:lang w:val="en-US"/>
              </w:rPr>
            </w:rPrChange>
          </w:rPr>
          <w:t>به</w:t>
        </w:r>
        <w:r w:rsidRPr="00C51572">
          <w:rPr>
            <w:rFonts w:ascii="Times New Roman" w:hAnsi="Times New Roman"/>
            <w:rtl/>
            <w:rPrChange w:id="1424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48" w:author="maryam" w:date="2021-09-13T00:51:00Z">
              <w:rPr>
                <w:rFonts w:ascii="Times New Roman" w:eastAsiaTheme="minorHAnsi" w:hAnsi="Times New Roman" w:hint="cs"/>
                <w:sz w:val="24"/>
                <w:rtl/>
                <w:lang w:val="en-US"/>
              </w:rPr>
            </w:rPrChange>
          </w:rPr>
          <w:t>پژوهشگاه</w:t>
        </w:r>
        <w:r w:rsidRPr="00C51572">
          <w:rPr>
            <w:rFonts w:ascii="Times New Roman" w:hAnsi="Times New Roman"/>
            <w:rtl/>
            <w:rPrChange w:id="1424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50" w:author="maryam" w:date="2021-09-13T00:51:00Z">
              <w:rPr>
                <w:rFonts w:ascii="Times New Roman" w:eastAsiaTheme="minorHAnsi" w:hAnsi="Times New Roman" w:hint="cs"/>
                <w:sz w:val="24"/>
                <w:rtl/>
                <w:lang w:val="en-US"/>
              </w:rPr>
            </w:rPrChange>
          </w:rPr>
          <w:t>صنعت</w:t>
        </w:r>
        <w:r w:rsidRPr="00C51572">
          <w:rPr>
            <w:rFonts w:ascii="Times New Roman" w:hAnsi="Times New Roman"/>
            <w:rtl/>
            <w:rPrChange w:id="1425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52" w:author="maryam" w:date="2021-09-13T00:51:00Z">
              <w:rPr>
                <w:rFonts w:ascii="Times New Roman" w:eastAsiaTheme="minorHAnsi" w:hAnsi="Times New Roman" w:hint="cs"/>
                <w:sz w:val="24"/>
                <w:rtl/>
                <w:lang w:val="en-US"/>
              </w:rPr>
            </w:rPrChange>
          </w:rPr>
          <w:t>نفت</w:t>
        </w:r>
        <w:r w:rsidRPr="00C51572">
          <w:rPr>
            <w:rFonts w:ascii="Times New Roman" w:hAnsi="Times New Roman"/>
            <w:rtl/>
            <w:rPrChange w:id="1425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54" w:author="maryam" w:date="2021-09-13T00:51:00Z">
              <w:rPr>
                <w:rFonts w:ascii="Times New Roman" w:eastAsiaTheme="minorHAnsi" w:hAnsi="Times New Roman" w:hint="cs"/>
                <w:sz w:val="24"/>
                <w:rtl/>
                <w:lang w:val="en-US"/>
              </w:rPr>
            </w:rPrChange>
          </w:rPr>
          <w:t>پیشنهاد</w:t>
        </w:r>
        <w:r w:rsidRPr="00C51572">
          <w:rPr>
            <w:rFonts w:ascii="Times New Roman" w:hAnsi="Times New Roman"/>
            <w:rtl/>
            <w:rPrChange w:id="1425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56" w:author="maryam" w:date="2021-09-13T00:51:00Z">
              <w:rPr>
                <w:rFonts w:ascii="Times New Roman" w:eastAsiaTheme="minorHAnsi" w:hAnsi="Times New Roman" w:hint="cs"/>
                <w:sz w:val="24"/>
                <w:rtl/>
                <w:lang w:val="en-US"/>
              </w:rPr>
            </w:rPrChange>
          </w:rPr>
          <w:t>کرد</w:t>
        </w:r>
        <w:r w:rsidRPr="00C51572">
          <w:rPr>
            <w:rFonts w:ascii="Times New Roman" w:hAnsi="Times New Roman"/>
            <w:rtl/>
            <w:rPrChange w:id="1425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58" w:author="maryam" w:date="2021-09-13T00:51:00Z">
              <w:rPr>
                <w:rFonts w:ascii="Times New Roman" w:eastAsiaTheme="minorHAnsi" w:hAnsi="Times New Roman" w:hint="cs"/>
                <w:sz w:val="24"/>
                <w:rtl/>
                <w:lang w:val="en-US"/>
              </w:rPr>
            </w:rPrChange>
          </w:rPr>
          <w:t>که</w:t>
        </w:r>
        <w:r w:rsidRPr="00C51572">
          <w:rPr>
            <w:rFonts w:ascii="Times New Roman" w:hAnsi="Times New Roman"/>
            <w:rtl/>
            <w:rPrChange w:id="1425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60" w:author="maryam" w:date="2021-09-13T00:51:00Z">
              <w:rPr>
                <w:rFonts w:ascii="Times New Roman" w:eastAsiaTheme="minorHAnsi" w:hAnsi="Times New Roman" w:hint="cs"/>
                <w:sz w:val="24"/>
                <w:rtl/>
                <w:lang w:val="en-US"/>
              </w:rPr>
            </w:rPrChange>
          </w:rPr>
          <w:t>برای</w:t>
        </w:r>
        <w:r w:rsidRPr="00C51572">
          <w:rPr>
            <w:rFonts w:ascii="Times New Roman" w:hAnsi="Times New Roman"/>
            <w:rtl/>
            <w:rPrChange w:id="1426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62" w:author="maryam" w:date="2021-09-13T00:51:00Z">
              <w:rPr>
                <w:rFonts w:ascii="Times New Roman" w:eastAsiaTheme="minorHAnsi" w:hAnsi="Times New Roman" w:hint="cs"/>
                <w:sz w:val="24"/>
                <w:rtl/>
                <w:lang w:val="en-US"/>
              </w:rPr>
            </w:rPrChange>
          </w:rPr>
          <w:t>بهبود</w:t>
        </w:r>
        <w:r w:rsidRPr="00C51572">
          <w:rPr>
            <w:rFonts w:ascii="Times New Roman" w:hAnsi="Times New Roman"/>
            <w:rtl/>
            <w:rPrChange w:id="1426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64" w:author="maryam" w:date="2021-09-13T00:51:00Z">
              <w:rPr>
                <w:rFonts w:ascii="Times New Roman" w:eastAsiaTheme="minorHAnsi" w:hAnsi="Times New Roman" w:hint="cs"/>
                <w:sz w:val="24"/>
                <w:rtl/>
                <w:lang w:val="en-US"/>
              </w:rPr>
            </w:rPrChange>
          </w:rPr>
          <w:t>وضعیت</w:t>
        </w:r>
        <w:r w:rsidRPr="00C51572">
          <w:rPr>
            <w:rFonts w:ascii="Times New Roman" w:hAnsi="Times New Roman"/>
            <w:rtl/>
            <w:rPrChange w:id="1426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66" w:author="maryam" w:date="2021-09-13T00:51:00Z">
              <w:rPr>
                <w:rFonts w:ascii="Times New Roman" w:eastAsiaTheme="minorHAnsi" w:hAnsi="Times New Roman" w:hint="cs"/>
                <w:sz w:val="24"/>
                <w:rtl/>
                <w:lang w:val="en-US"/>
              </w:rPr>
            </w:rPrChange>
          </w:rPr>
          <w:t>موجود،</w:t>
        </w:r>
        <w:r w:rsidRPr="00C51572">
          <w:rPr>
            <w:rFonts w:ascii="Times New Roman" w:hAnsi="Times New Roman"/>
            <w:rtl/>
            <w:rPrChange w:id="1426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68" w:author="maryam" w:date="2021-09-13T00:51:00Z">
              <w:rPr>
                <w:rFonts w:ascii="Times New Roman" w:eastAsiaTheme="minorHAnsi" w:hAnsi="Times New Roman" w:hint="cs"/>
                <w:sz w:val="24"/>
                <w:rtl/>
                <w:lang w:val="en-US"/>
              </w:rPr>
            </w:rPrChange>
          </w:rPr>
          <w:t>نظام</w:t>
        </w:r>
        <w:r w:rsidRPr="00C51572">
          <w:rPr>
            <w:rFonts w:ascii="Times New Roman" w:hAnsi="Times New Roman"/>
            <w:rtl/>
            <w:rPrChange w:id="1426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70" w:author="maryam" w:date="2021-09-13T00:51:00Z">
              <w:rPr>
                <w:rFonts w:ascii="Times New Roman" w:eastAsiaTheme="minorHAnsi" w:hAnsi="Times New Roman" w:hint="cs"/>
                <w:sz w:val="24"/>
                <w:rtl/>
                <w:lang w:val="en-US"/>
              </w:rPr>
            </w:rPrChange>
          </w:rPr>
          <w:t>جامع</w:t>
        </w:r>
        <w:r w:rsidRPr="00C51572">
          <w:rPr>
            <w:rFonts w:ascii="Times New Roman" w:hAnsi="Times New Roman"/>
            <w:rtl/>
            <w:rPrChange w:id="1427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72" w:author="maryam" w:date="2021-09-13T00:51:00Z">
              <w:rPr>
                <w:rFonts w:ascii="Times New Roman" w:eastAsiaTheme="minorHAnsi" w:hAnsi="Times New Roman" w:hint="cs"/>
                <w:sz w:val="24"/>
                <w:rtl/>
                <w:lang w:val="en-US"/>
              </w:rPr>
            </w:rPrChange>
          </w:rPr>
          <w:t>راهبردی</w:t>
        </w:r>
        <w:r w:rsidRPr="00C51572">
          <w:rPr>
            <w:rFonts w:ascii="Times New Roman" w:hAnsi="Times New Roman"/>
            <w:rtl/>
            <w:rPrChange w:id="1427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74" w:author="maryam" w:date="2021-09-13T00:51:00Z">
              <w:rPr>
                <w:rFonts w:ascii="Times New Roman" w:eastAsiaTheme="minorHAnsi" w:hAnsi="Times New Roman" w:hint="cs"/>
                <w:sz w:val="24"/>
                <w:rtl/>
                <w:lang w:val="en-US"/>
              </w:rPr>
            </w:rPrChange>
          </w:rPr>
          <w:t>منابع</w:t>
        </w:r>
        <w:r w:rsidRPr="00C51572">
          <w:rPr>
            <w:rFonts w:ascii="Times New Roman" w:hAnsi="Times New Roman"/>
            <w:rtl/>
            <w:rPrChange w:id="1427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76" w:author="maryam" w:date="2021-09-13T00:51:00Z">
              <w:rPr>
                <w:rFonts w:ascii="Times New Roman" w:eastAsiaTheme="minorHAnsi" w:hAnsi="Times New Roman" w:hint="cs"/>
                <w:sz w:val="24"/>
                <w:rtl/>
                <w:lang w:val="en-US"/>
              </w:rPr>
            </w:rPrChange>
          </w:rPr>
          <w:t>انسانی</w:t>
        </w:r>
        <w:r w:rsidRPr="00C51572">
          <w:rPr>
            <w:rFonts w:ascii="Times New Roman" w:hAnsi="Times New Roman"/>
            <w:rtl/>
            <w:rPrChange w:id="1427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78" w:author="maryam" w:date="2021-09-13T00:51:00Z">
              <w:rPr>
                <w:rFonts w:ascii="Times New Roman" w:eastAsiaTheme="minorHAnsi" w:hAnsi="Times New Roman" w:hint="cs"/>
                <w:sz w:val="24"/>
                <w:rtl/>
                <w:lang w:val="en-US"/>
              </w:rPr>
            </w:rPrChange>
          </w:rPr>
          <w:t>سازمان</w:t>
        </w:r>
        <w:r w:rsidRPr="00C51572">
          <w:rPr>
            <w:rFonts w:ascii="Times New Roman" w:hAnsi="Times New Roman"/>
            <w:rtl/>
            <w:rPrChange w:id="1427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80" w:author="maryam" w:date="2021-09-13T00:51:00Z">
              <w:rPr>
                <w:rFonts w:ascii="Times New Roman" w:eastAsiaTheme="minorHAnsi" w:hAnsi="Times New Roman" w:hint="cs"/>
                <w:sz w:val="24"/>
                <w:rtl/>
                <w:lang w:val="en-US"/>
              </w:rPr>
            </w:rPrChange>
          </w:rPr>
          <w:t>را</w:t>
        </w:r>
        <w:r w:rsidRPr="00C51572">
          <w:rPr>
            <w:rFonts w:ascii="Times New Roman" w:hAnsi="Times New Roman"/>
            <w:rtl/>
            <w:rPrChange w:id="1428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82" w:author="maryam" w:date="2021-09-13T00:51:00Z">
              <w:rPr>
                <w:rFonts w:ascii="Times New Roman" w:eastAsiaTheme="minorHAnsi" w:hAnsi="Times New Roman" w:hint="cs"/>
                <w:sz w:val="24"/>
                <w:rtl/>
                <w:lang w:val="en-US"/>
              </w:rPr>
            </w:rPrChange>
          </w:rPr>
          <w:t>سامان</w:t>
        </w:r>
        <w:r w:rsidRPr="00C51572">
          <w:rPr>
            <w:rFonts w:ascii="Times New Roman" w:hAnsi="Times New Roman"/>
            <w:rtl/>
            <w:rPrChange w:id="1428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84" w:author="maryam" w:date="2021-09-13T00:51:00Z">
              <w:rPr>
                <w:rFonts w:ascii="Times New Roman" w:eastAsiaTheme="minorHAnsi" w:hAnsi="Times New Roman" w:hint="cs"/>
                <w:sz w:val="24"/>
                <w:rtl/>
                <w:lang w:val="en-US"/>
              </w:rPr>
            </w:rPrChange>
          </w:rPr>
          <w:t>دهد</w:t>
        </w:r>
        <w:r w:rsidRPr="00C51572">
          <w:rPr>
            <w:rFonts w:ascii="Times New Roman" w:hAnsi="Times New Roman"/>
            <w:rtl/>
            <w:rPrChange w:id="1428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86"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28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88" w:author="maryam" w:date="2021-09-13T00:51:00Z">
              <w:rPr>
                <w:rFonts w:ascii="Times New Roman" w:eastAsiaTheme="minorHAnsi" w:hAnsi="Times New Roman" w:hint="cs"/>
                <w:sz w:val="24"/>
                <w:rtl/>
                <w:lang w:val="en-US"/>
              </w:rPr>
            </w:rPrChange>
          </w:rPr>
          <w:t>از</w:t>
        </w:r>
        <w:r w:rsidRPr="00C51572">
          <w:rPr>
            <w:rFonts w:ascii="Times New Roman" w:hAnsi="Times New Roman"/>
            <w:rtl/>
            <w:rPrChange w:id="1428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90" w:author="maryam" w:date="2021-09-13T00:51:00Z">
              <w:rPr>
                <w:rFonts w:ascii="Times New Roman" w:eastAsiaTheme="minorHAnsi" w:hAnsi="Times New Roman" w:hint="cs"/>
                <w:sz w:val="24"/>
                <w:rtl/>
                <w:lang w:val="en-US"/>
              </w:rPr>
            </w:rPrChange>
          </w:rPr>
          <w:t>این</w:t>
        </w:r>
        <w:r w:rsidRPr="00C51572">
          <w:rPr>
            <w:rFonts w:ascii="Times New Roman" w:hAnsi="Times New Roman"/>
            <w:rtl/>
            <w:rPrChange w:id="1429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92" w:author="maryam" w:date="2021-09-13T00:51:00Z">
              <w:rPr>
                <w:rFonts w:ascii="Times New Roman" w:eastAsiaTheme="minorHAnsi" w:hAnsi="Times New Roman" w:hint="cs"/>
                <w:sz w:val="24"/>
                <w:rtl/>
                <w:lang w:val="en-US"/>
              </w:rPr>
            </w:rPrChange>
          </w:rPr>
          <w:t>طریق</w:t>
        </w:r>
        <w:r w:rsidRPr="00C51572">
          <w:rPr>
            <w:rFonts w:ascii="Times New Roman" w:hAnsi="Times New Roman"/>
            <w:rtl/>
            <w:rPrChange w:id="1429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94" w:author="maryam" w:date="2021-09-13T00:51:00Z">
              <w:rPr>
                <w:rFonts w:ascii="Times New Roman" w:eastAsiaTheme="minorHAnsi" w:hAnsi="Times New Roman" w:hint="cs"/>
                <w:sz w:val="24"/>
                <w:rtl/>
                <w:lang w:val="en-US"/>
              </w:rPr>
            </w:rPrChange>
          </w:rPr>
          <w:t>اقدامات</w:t>
        </w:r>
        <w:r w:rsidRPr="00C51572">
          <w:rPr>
            <w:rFonts w:ascii="Times New Roman" w:hAnsi="Times New Roman"/>
            <w:rtl/>
            <w:rPrChange w:id="1429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96" w:author="maryam" w:date="2021-09-13T00:51:00Z">
              <w:rPr>
                <w:rFonts w:ascii="Times New Roman" w:eastAsiaTheme="minorHAnsi" w:hAnsi="Times New Roman" w:hint="cs"/>
                <w:sz w:val="24"/>
                <w:rtl/>
                <w:lang w:val="en-US"/>
              </w:rPr>
            </w:rPrChange>
          </w:rPr>
          <w:t>راهبردی</w:t>
        </w:r>
        <w:r w:rsidRPr="00C51572">
          <w:rPr>
            <w:rFonts w:ascii="Times New Roman" w:hAnsi="Times New Roman"/>
            <w:rtl/>
            <w:rPrChange w:id="1429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298" w:author="maryam" w:date="2021-09-13T00:51:00Z">
              <w:rPr>
                <w:rFonts w:ascii="Times New Roman" w:eastAsiaTheme="minorHAnsi" w:hAnsi="Times New Roman" w:hint="cs"/>
                <w:sz w:val="24"/>
                <w:rtl/>
                <w:lang w:val="en-US"/>
              </w:rPr>
            </w:rPrChange>
          </w:rPr>
          <w:t>منابع</w:t>
        </w:r>
        <w:r w:rsidRPr="00C51572">
          <w:rPr>
            <w:rFonts w:ascii="Times New Roman" w:hAnsi="Times New Roman"/>
            <w:rtl/>
            <w:rPrChange w:id="1429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00" w:author="maryam" w:date="2021-09-13T00:51:00Z">
              <w:rPr>
                <w:rFonts w:ascii="Times New Roman" w:eastAsiaTheme="minorHAnsi" w:hAnsi="Times New Roman" w:hint="cs"/>
                <w:sz w:val="24"/>
                <w:rtl/>
                <w:lang w:val="en-US"/>
              </w:rPr>
            </w:rPrChange>
          </w:rPr>
          <w:t>انسانی؛</w:t>
        </w:r>
        <w:r w:rsidRPr="00C51572">
          <w:rPr>
            <w:rFonts w:ascii="Times New Roman" w:hAnsi="Times New Roman"/>
            <w:rtl/>
            <w:rPrChange w:id="1430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02" w:author="maryam" w:date="2021-09-13T00:51:00Z">
              <w:rPr>
                <w:rFonts w:ascii="Times New Roman" w:eastAsiaTheme="minorHAnsi" w:hAnsi="Times New Roman" w:hint="cs"/>
                <w:sz w:val="24"/>
                <w:rtl/>
                <w:lang w:val="en-US"/>
              </w:rPr>
            </w:rPrChange>
          </w:rPr>
          <w:t>یعنی</w:t>
        </w:r>
        <w:r w:rsidRPr="00C51572">
          <w:rPr>
            <w:rFonts w:ascii="Times New Roman" w:hAnsi="Times New Roman"/>
            <w:rtl/>
            <w:rPrChange w:id="1430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04" w:author="maryam" w:date="2021-09-13T00:51:00Z">
              <w:rPr>
                <w:rFonts w:ascii="Times New Roman" w:eastAsiaTheme="minorHAnsi" w:hAnsi="Times New Roman" w:hint="cs"/>
                <w:sz w:val="24"/>
                <w:rtl/>
                <w:lang w:val="en-US"/>
              </w:rPr>
            </w:rPrChange>
          </w:rPr>
          <w:t>کارمندیابی،</w:t>
        </w:r>
        <w:r w:rsidRPr="00C51572">
          <w:rPr>
            <w:rFonts w:ascii="Times New Roman" w:hAnsi="Times New Roman"/>
            <w:rtl/>
            <w:rPrChange w:id="1430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06" w:author="maryam" w:date="2021-09-13T00:51:00Z">
              <w:rPr>
                <w:rFonts w:ascii="Times New Roman" w:eastAsiaTheme="minorHAnsi" w:hAnsi="Times New Roman" w:hint="cs"/>
                <w:sz w:val="24"/>
                <w:rtl/>
                <w:lang w:val="en-US"/>
              </w:rPr>
            </w:rPrChange>
          </w:rPr>
          <w:t>آموزش</w:t>
        </w:r>
        <w:r w:rsidRPr="00C51572">
          <w:rPr>
            <w:rFonts w:ascii="Times New Roman" w:hAnsi="Times New Roman"/>
            <w:rtl/>
            <w:rPrChange w:id="1430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08"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30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10" w:author="maryam" w:date="2021-09-13T00:51:00Z">
              <w:rPr>
                <w:rFonts w:ascii="Times New Roman" w:eastAsiaTheme="minorHAnsi" w:hAnsi="Times New Roman" w:hint="cs"/>
                <w:sz w:val="24"/>
                <w:rtl/>
                <w:lang w:val="en-US"/>
              </w:rPr>
            </w:rPrChange>
          </w:rPr>
          <w:t>توسعه،</w:t>
        </w:r>
        <w:r w:rsidRPr="00C51572">
          <w:rPr>
            <w:rFonts w:ascii="Times New Roman" w:hAnsi="Times New Roman"/>
            <w:rtl/>
            <w:rPrChange w:id="1431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12" w:author="maryam" w:date="2021-09-13T00:51:00Z">
              <w:rPr>
                <w:rFonts w:ascii="Times New Roman" w:eastAsiaTheme="minorHAnsi" w:hAnsi="Times New Roman" w:hint="cs"/>
                <w:sz w:val="24"/>
                <w:rtl/>
                <w:lang w:val="en-US"/>
              </w:rPr>
            </w:rPrChange>
          </w:rPr>
          <w:t>ارزیابی</w:t>
        </w:r>
        <w:r w:rsidRPr="00C51572">
          <w:rPr>
            <w:rFonts w:ascii="Times New Roman" w:hAnsi="Times New Roman"/>
            <w:rtl/>
            <w:rPrChange w:id="1431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14" w:author="maryam" w:date="2021-09-13T00:51:00Z">
              <w:rPr>
                <w:rFonts w:ascii="Times New Roman" w:eastAsiaTheme="minorHAnsi" w:hAnsi="Times New Roman" w:hint="cs"/>
                <w:sz w:val="24"/>
                <w:rtl/>
                <w:lang w:val="en-US"/>
              </w:rPr>
            </w:rPrChange>
          </w:rPr>
          <w:t>عملکرد</w:t>
        </w:r>
        <w:r w:rsidRPr="00C51572">
          <w:rPr>
            <w:rFonts w:ascii="Times New Roman" w:hAnsi="Times New Roman"/>
            <w:rtl/>
            <w:rPrChange w:id="1431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16"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31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18" w:author="maryam" w:date="2021-09-13T00:51:00Z">
              <w:rPr>
                <w:rFonts w:ascii="Times New Roman" w:eastAsiaTheme="minorHAnsi" w:hAnsi="Times New Roman" w:hint="cs"/>
                <w:sz w:val="24"/>
                <w:rtl/>
                <w:lang w:val="en-US"/>
              </w:rPr>
            </w:rPrChange>
          </w:rPr>
          <w:t>جبران</w:t>
        </w:r>
        <w:r w:rsidRPr="00C51572">
          <w:rPr>
            <w:rFonts w:ascii="Times New Roman" w:hAnsi="Times New Roman"/>
            <w:rtl/>
            <w:rPrChange w:id="1431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20" w:author="maryam" w:date="2021-09-13T00:51:00Z">
              <w:rPr>
                <w:rFonts w:ascii="Times New Roman" w:eastAsiaTheme="minorHAnsi" w:hAnsi="Times New Roman" w:hint="cs"/>
                <w:sz w:val="24"/>
                <w:rtl/>
                <w:lang w:val="en-US"/>
              </w:rPr>
            </w:rPrChange>
          </w:rPr>
          <w:t>خدمات</w:t>
        </w:r>
        <w:r w:rsidRPr="00C51572">
          <w:rPr>
            <w:rFonts w:ascii="Times New Roman" w:hAnsi="Times New Roman"/>
            <w:rtl/>
            <w:rPrChange w:id="1432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22" w:author="maryam" w:date="2021-09-13T00:51:00Z">
              <w:rPr>
                <w:rFonts w:ascii="Times New Roman" w:eastAsiaTheme="minorHAnsi" w:hAnsi="Times New Roman" w:hint="cs"/>
                <w:sz w:val="24"/>
                <w:rtl/>
                <w:lang w:val="en-US"/>
              </w:rPr>
            </w:rPrChange>
          </w:rPr>
          <w:t>را</w:t>
        </w:r>
        <w:r w:rsidRPr="00C51572">
          <w:rPr>
            <w:rFonts w:ascii="Times New Roman" w:hAnsi="Times New Roman"/>
            <w:rtl/>
            <w:rPrChange w:id="1432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24" w:author="maryam" w:date="2021-09-13T00:51:00Z">
              <w:rPr>
                <w:rFonts w:ascii="Times New Roman" w:eastAsiaTheme="minorHAnsi" w:hAnsi="Times New Roman" w:hint="cs"/>
                <w:sz w:val="24"/>
                <w:rtl/>
                <w:lang w:val="en-US"/>
              </w:rPr>
            </w:rPrChange>
          </w:rPr>
          <w:t>توسعه</w:t>
        </w:r>
        <w:r w:rsidRPr="00C51572">
          <w:rPr>
            <w:rFonts w:ascii="Times New Roman" w:hAnsi="Times New Roman"/>
            <w:rtl/>
            <w:rPrChange w:id="1432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26"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32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28" w:author="maryam" w:date="2021-09-13T00:51:00Z">
              <w:rPr>
                <w:rFonts w:ascii="Times New Roman" w:eastAsiaTheme="minorHAnsi" w:hAnsi="Times New Roman" w:hint="cs"/>
                <w:sz w:val="24"/>
                <w:rtl/>
                <w:lang w:val="en-US"/>
              </w:rPr>
            </w:rPrChange>
          </w:rPr>
          <w:t>همسو</w:t>
        </w:r>
        <w:r w:rsidRPr="00C51572">
          <w:rPr>
            <w:rFonts w:ascii="Times New Roman" w:hAnsi="Times New Roman"/>
            <w:rtl/>
            <w:rPrChange w:id="1432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30" w:author="maryam" w:date="2021-09-13T00:51:00Z">
              <w:rPr>
                <w:rFonts w:ascii="Times New Roman" w:eastAsiaTheme="minorHAnsi" w:hAnsi="Times New Roman" w:hint="cs"/>
                <w:sz w:val="24"/>
                <w:rtl/>
                <w:lang w:val="en-US"/>
              </w:rPr>
            </w:rPrChange>
          </w:rPr>
          <w:t>با</w:t>
        </w:r>
        <w:r w:rsidRPr="00C51572">
          <w:rPr>
            <w:rFonts w:ascii="Times New Roman" w:hAnsi="Times New Roman"/>
            <w:rtl/>
            <w:rPrChange w:id="1433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32" w:author="maryam" w:date="2021-09-13T00:51:00Z">
              <w:rPr>
                <w:rFonts w:ascii="Times New Roman" w:eastAsiaTheme="minorHAnsi" w:hAnsi="Times New Roman" w:hint="cs"/>
                <w:sz w:val="24"/>
                <w:rtl/>
                <w:lang w:val="en-US"/>
              </w:rPr>
            </w:rPrChange>
          </w:rPr>
          <w:t>فرآیندهای</w:t>
        </w:r>
        <w:r w:rsidRPr="00C51572">
          <w:rPr>
            <w:rFonts w:ascii="Times New Roman" w:hAnsi="Times New Roman"/>
            <w:rtl/>
            <w:rPrChange w:id="1433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34"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33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36"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433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38" w:author="maryam" w:date="2021-09-13T00:51:00Z">
              <w:rPr>
                <w:rFonts w:ascii="Times New Roman" w:eastAsiaTheme="minorHAnsi" w:hAnsi="Times New Roman" w:hint="cs"/>
                <w:sz w:val="24"/>
                <w:rtl/>
                <w:lang w:val="en-US"/>
              </w:rPr>
            </w:rPrChange>
          </w:rPr>
          <w:t>سازد</w:t>
        </w:r>
        <w:r w:rsidRPr="00C51572">
          <w:rPr>
            <w:rFonts w:ascii="Times New Roman" w:hAnsi="Times New Roman"/>
            <w:rtl/>
            <w:rPrChange w:id="1433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40" w:author="maryam" w:date="2021-09-13T00:51:00Z">
              <w:rPr>
                <w:rFonts w:ascii="Times New Roman" w:eastAsiaTheme="minorHAnsi" w:hAnsi="Times New Roman" w:hint="cs"/>
                <w:sz w:val="24"/>
                <w:rtl/>
                <w:lang w:val="en-US"/>
              </w:rPr>
            </w:rPrChange>
          </w:rPr>
          <w:t>در</w:t>
        </w:r>
        <w:r w:rsidRPr="00C51572">
          <w:rPr>
            <w:rFonts w:ascii="Times New Roman" w:hAnsi="Times New Roman"/>
            <w:rtl/>
            <w:rPrChange w:id="1434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42" w:author="maryam" w:date="2021-09-13T00:51:00Z">
              <w:rPr>
                <w:rFonts w:ascii="Times New Roman" w:eastAsiaTheme="minorHAnsi" w:hAnsi="Times New Roman" w:hint="cs"/>
                <w:sz w:val="24"/>
                <w:rtl/>
                <w:lang w:val="en-US"/>
              </w:rPr>
            </w:rPrChange>
          </w:rPr>
          <w:t>این</w:t>
        </w:r>
        <w:r w:rsidRPr="00C51572">
          <w:rPr>
            <w:rFonts w:ascii="Times New Roman" w:hAnsi="Times New Roman"/>
            <w:rtl/>
            <w:rPrChange w:id="1434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44" w:author="maryam" w:date="2021-09-13T00:51:00Z">
              <w:rPr>
                <w:rFonts w:ascii="Times New Roman" w:eastAsiaTheme="minorHAnsi" w:hAnsi="Times New Roman" w:hint="cs"/>
                <w:sz w:val="24"/>
                <w:rtl/>
                <w:lang w:val="en-US"/>
              </w:rPr>
            </w:rPrChange>
          </w:rPr>
          <w:t>نظام،</w:t>
        </w:r>
        <w:r w:rsidRPr="00C51572">
          <w:rPr>
            <w:rFonts w:ascii="Times New Roman" w:hAnsi="Times New Roman"/>
            <w:rtl/>
            <w:rPrChange w:id="1434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46"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34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48" w:author="maryam" w:date="2021-09-13T00:51:00Z">
              <w:rPr>
                <w:rFonts w:ascii="Times New Roman" w:eastAsiaTheme="minorHAnsi" w:hAnsi="Times New Roman" w:hint="cs"/>
                <w:sz w:val="24"/>
                <w:rtl/>
                <w:lang w:val="en-US"/>
              </w:rPr>
            </w:rPrChange>
          </w:rPr>
          <w:t>سازمان</w:t>
        </w:r>
        <w:r w:rsidRPr="00C51572">
          <w:rPr>
            <w:rFonts w:ascii="Times New Roman" w:hAnsi="Times New Roman"/>
            <w:rtl/>
            <w:rPrChange w:id="1434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50" w:author="maryam" w:date="2021-09-13T00:51:00Z">
              <w:rPr>
                <w:rFonts w:ascii="Times New Roman" w:eastAsiaTheme="minorHAnsi" w:hAnsi="Times New Roman" w:hint="cs"/>
                <w:sz w:val="24"/>
                <w:rtl/>
                <w:lang w:val="en-US"/>
              </w:rPr>
            </w:rPrChange>
          </w:rPr>
          <w:t>باید</w:t>
        </w:r>
        <w:r w:rsidRPr="00C51572">
          <w:rPr>
            <w:rFonts w:ascii="Times New Roman" w:hAnsi="Times New Roman"/>
            <w:rtl/>
            <w:rPrChange w:id="1435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52" w:author="maryam" w:date="2021-09-13T00:51:00Z">
              <w:rPr>
                <w:rFonts w:ascii="Times New Roman" w:eastAsiaTheme="minorHAnsi" w:hAnsi="Times New Roman" w:hint="cs"/>
                <w:sz w:val="24"/>
                <w:rtl/>
                <w:lang w:val="en-US"/>
              </w:rPr>
            </w:rPrChange>
          </w:rPr>
          <w:t>با</w:t>
        </w:r>
        <w:r w:rsidRPr="00C51572">
          <w:rPr>
            <w:rFonts w:ascii="Times New Roman" w:hAnsi="Times New Roman"/>
            <w:rtl/>
            <w:rPrChange w:id="1435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54" w:author="maryam" w:date="2021-09-13T00:51:00Z">
              <w:rPr>
                <w:rFonts w:ascii="Times New Roman" w:eastAsiaTheme="minorHAnsi" w:hAnsi="Times New Roman" w:hint="cs"/>
                <w:sz w:val="24"/>
                <w:rtl/>
                <w:lang w:val="en-US"/>
              </w:rPr>
            </w:rPrChange>
          </w:rPr>
          <w:t>تشویق</w:t>
        </w:r>
        <w:r w:rsidRPr="00C51572">
          <w:rPr>
            <w:rFonts w:ascii="Times New Roman" w:hAnsi="Times New Roman"/>
            <w:rtl/>
            <w:rPrChange w:id="1435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56"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35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58" w:author="maryam" w:date="2021-09-13T00:51:00Z">
              <w:rPr>
                <w:rFonts w:ascii="Times New Roman" w:eastAsiaTheme="minorHAnsi" w:hAnsi="Times New Roman" w:hint="cs"/>
                <w:sz w:val="24"/>
                <w:rtl/>
                <w:lang w:val="en-US"/>
              </w:rPr>
            </w:rPrChange>
          </w:rPr>
          <w:t>ایجاد</w:t>
        </w:r>
        <w:r w:rsidRPr="00C51572">
          <w:rPr>
            <w:rFonts w:ascii="Times New Roman" w:hAnsi="Times New Roman"/>
            <w:rtl/>
            <w:rPrChange w:id="1435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60" w:author="maryam" w:date="2021-09-13T00:51:00Z">
              <w:rPr>
                <w:rFonts w:ascii="Times New Roman" w:eastAsiaTheme="minorHAnsi" w:hAnsi="Times New Roman" w:hint="cs"/>
                <w:sz w:val="24"/>
                <w:rtl/>
                <w:lang w:val="en-US"/>
              </w:rPr>
            </w:rPrChange>
          </w:rPr>
          <w:t>انگیزه</w:t>
        </w:r>
        <w:r w:rsidRPr="00C51572">
          <w:rPr>
            <w:rFonts w:ascii="Times New Roman" w:hAnsi="Times New Roman"/>
            <w:rtl/>
            <w:rPrChange w:id="1436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62" w:author="maryam" w:date="2021-09-13T00:51:00Z">
              <w:rPr>
                <w:rFonts w:ascii="Times New Roman" w:eastAsiaTheme="minorHAnsi" w:hAnsi="Times New Roman" w:hint="cs"/>
                <w:sz w:val="24"/>
                <w:rtl/>
                <w:lang w:val="en-US"/>
              </w:rPr>
            </w:rPrChange>
          </w:rPr>
          <w:t>در</w:t>
        </w:r>
        <w:r w:rsidRPr="00C51572">
          <w:rPr>
            <w:rFonts w:ascii="Times New Roman" w:hAnsi="Times New Roman"/>
            <w:rtl/>
            <w:rPrChange w:id="1436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64" w:author="maryam" w:date="2021-09-13T00:51:00Z">
              <w:rPr>
                <w:rFonts w:ascii="Times New Roman" w:eastAsiaTheme="minorHAnsi" w:hAnsi="Times New Roman" w:hint="cs"/>
                <w:sz w:val="24"/>
                <w:rtl/>
                <w:lang w:val="en-US"/>
              </w:rPr>
            </w:rPrChange>
          </w:rPr>
          <w:t>کارکنان</w:t>
        </w:r>
        <w:r w:rsidRPr="00C51572">
          <w:rPr>
            <w:rFonts w:ascii="Times New Roman" w:hAnsi="Times New Roman"/>
            <w:rtl/>
            <w:rPrChange w:id="1436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66"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36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68" w:author="maryam" w:date="2021-09-13T00:51:00Z">
              <w:rPr>
                <w:rFonts w:ascii="Times New Roman" w:eastAsiaTheme="minorHAnsi" w:hAnsi="Times New Roman" w:hint="cs"/>
                <w:sz w:val="24"/>
                <w:rtl/>
                <w:lang w:val="en-US"/>
              </w:rPr>
            </w:rPrChange>
          </w:rPr>
          <w:t>همچنین</w:t>
        </w:r>
        <w:r w:rsidRPr="00C51572">
          <w:rPr>
            <w:rFonts w:ascii="Times New Roman" w:hAnsi="Times New Roman"/>
            <w:rtl/>
            <w:rPrChange w:id="1436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70" w:author="maryam" w:date="2021-09-13T00:51:00Z">
              <w:rPr>
                <w:rFonts w:ascii="Times New Roman" w:eastAsiaTheme="minorHAnsi" w:hAnsi="Times New Roman" w:hint="cs"/>
                <w:sz w:val="24"/>
                <w:rtl/>
                <w:lang w:val="en-US"/>
              </w:rPr>
            </w:rPrChange>
          </w:rPr>
          <w:t>ایجاد</w:t>
        </w:r>
        <w:r w:rsidRPr="00C51572">
          <w:rPr>
            <w:rFonts w:ascii="Times New Roman" w:hAnsi="Times New Roman"/>
            <w:rtl/>
            <w:rPrChange w:id="1437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72" w:author="maryam" w:date="2021-09-13T00:51:00Z">
              <w:rPr>
                <w:rFonts w:ascii="Times New Roman" w:eastAsiaTheme="minorHAnsi" w:hAnsi="Times New Roman" w:hint="cs"/>
                <w:sz w:val="24"/>
                <w:rtl/>
                <w:lang w:val="en-US"/>
              </w:rPr>
            </w:rPrChange>
          </w:rPr>
          <w:t>سیستم</w:t>
        </w:r>
        <w:r w:rsidRPr="00C51572">
          <w:rPr>
            <w:rFonts w:ascii="Times New Roman" w:hAnsi="Times New Roman"/>
            <w:rtl/>
            <w:rPrChange w:id="1437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74" w:author="maryam" w:date="2021-09-13T00:51:00Z">
              <w:rPr>
                <w:rFonts w:ascii="Times New Roman" w:eastAsiaTheme="minorHAnsi" w:hAnsi="Times New Roman" w:hint="cs"/>
                <w:sz w:val="24"/>
                <w:rtl/>
                <w:lang w:val="en-US"/>
              </w:rPr>
            </w:rPrChange>
          </w:rPr>
          <w:t>جبران</w:t>
        </w:r>
        <w:r w:rsidRPr="00C51572">
          <w:rPr>
            <w:rFonts w:ascii="Times New Roman" w:hAnsi="Times New Roman"/>
            <w:rtl/>
            <w:rPrChange w:id="1437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76" w:author="maryam" w:date="2021-09-13T00:51:00Z">
              <w:rPr>
                <w:rFonts w:ascii="Times New Roman" w:eastAsiaTheme="minorHAnsi" w:hAnsi="Times New Roman" w:hint="cs"/>
                <w:sz w:val="24"/>
                <w:rtl/>
                <w:lang w:val="en-US"/>
              </w:rPr>
            </w:rPrChange>
          </w:rPr>
          <w:t>خدمات</w:t>
        </w:r>
        <w:r w:rsidRPr="00C51572">
          <w:rPr>
            <w:rFonts w:ascii="Times New Roman" w:hAnsi="Times New Roman"/>
            <w:rtl/>
            <w:rPrChange w:id="1437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78" w:author="maryam" w:date="2021-09-13T00:51:00Z">
              <w:rPr>
                <w:rFonts w:ascii="Times New Roman" w:eastAsiaTheme="minorHAnsi" w:hAnsi="Times New Roman" w:hint="cs"/>
                <w:sz w:val="24"/>
                <w:rtl/>
                <w:lang w:val="en-US"/>
              </w:rPr>
            </w:rPrChange>
          </w:rPr>
          <w:t>انگیزشی،</w:t>
        </w:r>
        <w:r w:rsidRPr="00C51572">
          <w:rPr>
            <w:rFonts w:ascii="Times New Roman" w:hAnsi="Times New Roman"/>
            <w:rtl/>
            <w:rPrChange w:id="1437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80" w:author="maryam" w:date="2021-09-13T00:51:00Z">
              <w:rPr>
                <w:rFonts w:ascii="Times New Roman" w:eastAsiaTheme="minorHAnsi" w:hAnsi="Times New Roman" w:hint="cs"/>
                <w:sz w:val="24"/>
                <w:rtl/>
                <w:lang w:val="en-US"/>
              </w:rPr>
            </w:rPrChange>
          </w:rPr>
          <w:t>پیاده‌سازی</w:t>
        </w:r>
        <w:r w:rsidRPr="00C51572">
          <w:rPr>
            <w:rFonts w:ascii="Times New Roman" w:hAnsi="Times New Roman"/>
            <w:rtl/>
            <w:rPrChange w:id="1438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82" w:author="maryam" w:date="2021-09-13T00:51:00Z">
              <w:rPr>
                <w:rFonts w:ascii="Times New Roman" w:eastAsiaTheme="minorHAnsi" w:hAnsi="Times New Roman" w:hint="cs"/>
                <w:sz w:val="24"/>
                <w:rtl/>
                <w:lang w:val="en-US"/>
              </w:rPr>
            </w:rPrChange>
          </w:rPr>
          <w:t>سیستم</w:t>
        </w:r>
        <w:r w:rsidRPr="00C51572">
          <w:rPr>
            <w:rFonts w:ascii="Times New Roman" w:hAnsi="Times New Roman"/>
            <w:rtl/>
            <w:rPrChange w:id="1438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84"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38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86"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438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88" w:author="maryam" w:date="2021-09-13T00:51:00Z">
              <w:rPr>
                <w:rFonts w:ascii="Times New Roman" w:eastAsiaTheme="minorHAnsi" w:hAnsi="Times New Roman" w:hint="cs"/>
                <w:sz w:val="24"/>
                <w:rtl/>
                <w:lang w:val="en-US"/>
              </w:rPr>
            </w:rPrChange>
          </w:rPr>
          <w:t>را</w:t>
        </w:r>
        <w:r w:rsidRPr="00C51572">
          <w:rPr>
            <w:rFonts w:ascii="Times New Roman" w:hAnsi="Times New Roman"/>
            <w:rtl/>
            <w:rPrChange w:id="1438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90" w:author="maryam" w:date="2021-09-13T00:51:00Z">
              <w:rPr>
                <w:rFonts w:ascii="Times New Roman" w:eastAsiaTheme="minorHAnsi" w:hAnsi="Times New Roman" w:hint="cs"/>
                <w:sz w:val="24"/>
                <w:rtl/>
                <w:lang w:val="en-US"/>
              </w:rPr>
            </w:rPrChange>
          </w:rPr>
          <w:t>تسریع</w:t>
        </w:r>
        <w:r w:rsidRPr="00C51572">
          <w:rPr>
            <w:rFonts w:ascii="Times New Roman" w:hAnsi="Times New Roman"/>
            <w:rtl/>
            <w:rPrChange w:id="1439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392" w:author="maryam" w:date="2021-09-13T00:51:00Z">
              <w:rPr>
                <w:rFonts w:ascii="Times New Roman" w:eastAsiaTheme="minorHAnsi" w:hAnsi="Times New Roman" w:hint="cs"/>
                <w:sz w:val="24"/>
                <w:rtl/>
                <w:lang w:val="en-US"/>
              </w:rPr>
            </w:rPrChange>
          </w:rPr>
          <w:t>نماید</w:t>
        </w:r>
        <w:r w:rsidRPr="00C51572">
          <w:rPr>
            <w:rFonts w:ascii="Times New Roman" w:hAnsi="Times New Roman"/>
            <w:rtl/>
            <w:rPrChange w:id="14393" w:author="maryam" w:date="2021-09-13T00:51:00Z">
              <w:rPr>
                <w:rFonts w:ascii="Times New Roman" w:eastAsiaTheme="minorHAnsi" w:hAnsi="Times New Roman"/>
                <w:sz w:val="24"/>
                <w:rtl/>
                <w:lang w:val="en-US"/>
              </w:rPr>
            </w:rPrChange>
          </w:rPr>
          <w:t>.</w:t>
        </w:r>
      </w:ins>
    </w:p>
    <w:p w14:paraId="3854D6F7" w14:textId="77777777" w:rsidR="00C263DF" w:rsidRPr="00C51572" w:rsidRDefault="00C263DF" w:rsidP="00C263DF">
      <w:pPr>
        <w:spacing w:after="0"/>
        <w:ind w:left="4"/>
        <w:rPr>
          <w:ins w:id="14394" w:author="maryam" w:date="2021-09-10T19:23:00Z"/>
          <w:rFonts w:ascii="Times New Roman" w:hAnsi="Times New Roman"/>
          <w:rtl/>
          <w:rPrChange w:id="14395" w:author="maryam" w:date="2021-09-13T00:51:00Z">
            <w:rPr>
              <w:ins w:id="14396" w:author="maryam" w:date="2021-09-10T19:23:00Z"/>
              <w:sz w:val="24"/>
              <w:rtl/>
            </w:rPr>
          </w:rPrChange>
        </w:rPr>
      </w:pPr>
      <w:ins w:id="14397" w:author="maryam" w:date="2021-09-10T19:23:00Z">
        <w:r w:rsidRPr="00C51572">
          <w:rPr>
            <w:rFonts w:ascii="Times New Roman" w:hAnsi="Times New Roman" w:hint="cs"/>
            <w:rtl/>
            <w:rPrChange w:id="14398" w:author="maryam" w:date="2021-09-13T00:51:00Z">
              <w:rPr>
                <w:rFonts w:ascii="Times New Roman" w:eastAsiaTheme="minorHAnsi" w:hAnsi="Times New Roman" w:hint="cs"/>
                <w:sz w:val="24"/>
                <w:rtl/>
                <w:lang w:val="en-US"/>
              </w:rPr>
            </w:rPrChange>
          </w:rPr>
          <w:t>همچنین،</w:t>
        </w:r>
        <w:r w:rsidRPr="00C51572">
          <w:rPr>
            <w:rFonts w:ascii="Times New Roman" w:hAnsi="Times New Roman"/>
            <w:rtl/>
            <w:rPrChange w:id="1439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00" w:author="maryam" w:date="2021-09-13T00:51:00Z">
              <w:rPr>
                <w:rFonts w:ascii="Times New Roman" w:eastAsiaTheme="minorHAnsi" w:hAnsi="Times New Roman" w:hint="cs"/>
                <w:sz w:val="24"/>
                <w:rtl/>
                <w:lang w:val="en-US"/>
              </w:rPr>
            </w:rPrChange>
          </w:rPr>
          <w:t>بر</w:t>
        </w:r>
        <w:r w:rsidRPr="00C51572">
          <w:rPr>
            <w:rFonts w:ascii="Times New Roman" w:hAnsi="Times New Roman"/>
            <w:rtl/>
            <w:rPrChange w:id="1440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02" w:author="maryam" w:date="2021-09-13T00:51:00Z">
              <w:rPr>
                <w:rFonts w:ascii="Times New Roman" w:eastAsiaTheme="minorHAnsi" w:hAnsi="Times New Roman" w:hint="cs"/>
                <w:sz w:val="24"/>
                <w:rtl/>
                <w:lang w:val="en-US"/>
              </w:rPr>
            </w:rPrChange>
          </w:rPr>
          <w:t>اساس</w:t>
        </w:r>
        <w:r w:rsidRPr="00C51572">
          <w:rPr>
            <w:rFonts w:ascii="Times New Roman" w:hAnsi="Times New Roman"/>
            <w:rtl/>
            <w:rPrChange w:id="1440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04" w:author="maryam" w:date="2021-09-13T00:51:00Z">
              <w:rPr>
                <w:rFonts w:ascii="Times New Roman" w:eastAsiaTheme="minorHAnsi" w:hAnsi="Times New Roman" w:hint="cs"/>
                <w:sz w:val="24"/>
                <w:rtl/>
                <w:lang w:val="en-US"/>
              </w:rPr>
            </w:rPrChange>
          </w:rPr>
          <w:t>یافته</w:t>
        </w:r>
        <w:r w:rsidRPr="00C51572">
          <w:rPr>
            <w:rFonts w:ascii="Times New Roman" w:hAnsi="Times New Roman"/>
            <w:rtl/>
            <w:rPrChange w:id="14405"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406" w:author="maryam" w:date="2021-09-13T00:51:00Z">
              <w:rPr>
                <w:rFonts w:ascii="Times New Roman" w:eastAsiaTheme="minorHAnsi" w:hAnsi="Times New Roman" w:hint="cs"/>
                <w:sz w:val="24"/>
                <w:rtl/>
                <w:lang w:val="en-US"/>
              </w:rPr>
            </w:rPrChange>
          </w:rPr>
          <w:t>های</w:t>
        </w:r>
        <w:r w:rsidRPr="00C51572">
          <w:rPr>
            <w:rFonts w:ascii="Times New Roman" w:hAnsi="Times New Roman"/>
            <w:rtl/>
            <w:rPrChange w:id="1440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08" w:author="maryam" w:date="2021-09-13T00:51:00Z">
              <w:rPr>
                <w:rFonts w:ascii="Times New Roman" w:eastAsiaTheme="minorHAnsi" w:hAnsi="Times New Roman" w:hint="cs"/>
                <w:sz w:val="24"/>
                <w:rtl/>
                <w:lang w:val="en-US"/>
              </w:rPr>
            </w:rPrChange>
          </w:rPr>
          <w:t>تحقیق،</w:t>
        </w:r>
        <w:r w:rsidRPr="00C51572">
          <w:rPr>
            <w:rFonts w:ascii="Times New Roman" w:hAnsi="Times New Roman"/>
            <w:rtl/>
            <w:rPrChange w:id="1440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10" w:author="maryam" w:date="2021-09-13T00:51:00Z">
              <w:rPr>
                <w:rFonts w:ascii="Times New Roman" w:eastAsiaTheme="minorHAnsi" w:hAnsi="Times New Roman" w:hint="cs"/>
                <w:sz w:val="24"/>
                <w:rtl/>
                <w:lang w:val="en-US"/>
              </w:rPr>
            </w:rPrChange>
          </w:rPr>
          <w:t>فرضیه</w:t>
        </w:r>
        <w:r w:rsidRPr="00C51572">
          <w:rPr>
            <w:rFonts w:ascii="Times New Roman" w:hAnsi="Times New Roman"/>
            <w:rtl/>
            <w:rPrChange w:id="1441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12" w:author="maryam" w:date="2021-09-13T00:51:00Z">
              <w:rPr>
                <w:rFonts w:ascii="Times New Roman" w:eastAsiaTheme="minorHAnsi" w:hAnsi="Times New Roman" w:hint="cs"/>
                <w:sz w:val="24"/>
                <w:rtl/>
                <w:lang w:val="en-US"/>
              </w:rPr>
            </w:rPrChange>
          </w:rPr>
          <w:t>سوم</w:t>
        </w:r>
        <w:r w:rsidRPr="00C51572">
          <w:rPr>
            <w:rFonts w:ascii="Times New Roman" w:hAnsi="Times New Roman"/>
            <w:rtl/>
            <w:rPrChange w:id="1441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14" w:author="maryam" w:date="2021-09-13T00:51:00Z">
              <w:rPr>
                <w:rFonts w:ascii="Times New Roman" w:eastAsiaTheme="minorHAnsi" w:hAnsi="Times New Roman" w:hint="cs"/>
                <w:sz w:val="24"/>
                <w:rtl/>
                <w:lang w:val="en-US"/>
              </w:rPr>
            </w:rPrChange>
          </w:rPr>
          <w:t>مبنی</w:t>
        </w:r>
        <w:r w:rsidRPr="00C51572">
          <w:rPr>
            <w:rFonts w:ascii="Times New Roman" w:hAnsi="Times New Roman"/>
            <w:rtl/>
            <w:rPrChange w:id="1441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16" w:author="maryam" w:date="2021-09-13T00:51:00Z">
              <w:rPr>
                <w:rFonts w:ascii="Times New Roman" w:eastAsiaTheme="minorHAnsi" w:hAnsi="Times New Roman" w:hint="cs"/>
                <w:sz w:val="24"/>
                <w:rtl/>
                <w:lang w:val="en-US"/>
              </w:rPr>
            </w:rPrChange>
          </w:rPr>
          <w:t>بر</w:t>
        </w:r>
        <w:r w:rsidRPr="00C51572">
          <w:rPr>
            <w:rFonts w:ascii="Times New Roman" w:hAnsi="Times New Roman"/>
            <w:rtl/>
            <w:rPrChange w:id="1441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18" w:author="maryam" w:date="2021-09-13T00:51:00Z">
              <w:rPr>
                <w:rFonts w:ascii="Times New Roman" w:eastAsiaTheme="minorHAnsi" w:hAnsi="Times New Roman" w:hint="cs"/>
                <w:sz w:val="24"/>
                <w:rtl/>
                <w:lang w:val="en-US"/>
              </w:rPr>
            </w:rPrChange>
          </w:rPr>
          <w:t>وجود</w:t>
        </w:r>
        <w:r w:rsidRPr="00C51572">
          <w:rPr>
            <w:rFonts w:ascii="Times New Roman" w:hAnsi="Times New Roman"/>
            <w:rtl/>
            <w:rPrChange w:id="1441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20" w:author="maryam" w:date="2021-09-13T00:51:00Z">
              <w:rPr>
                <w:rFonts w:ascii="Times New Roman" w:eastAsiaTheme="minorHAnsi" w:hAnsi="Times New Roman" w:hint="cs"/>
                <w:sz w:val="24"/>
                <w:rtl/>
                <w:lang w:val="en-US"/>
              </w:rPr>
            </w:rPrChange>
          </w:rPr>
          <w:t>رابطه</w:t>
        </w:r>
        <w:r w:rsidRPr="00C51572">
          <w:rPr>
            <w:rFonts w:ascii="Times New Roman" w:hAnsi="Times New Roman"/>
            <w:rtl/>
            <w:rPrChange w:id="1442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22" w:author="maryam" w:date="2021-09-13T00:51:00Z">
              <w:rPr>
                <w:rFonts w:ascii="Times New Roman" w:eastAsiaTheme="minorHAnsi" w:hAnsi="Times New Roman" w:hint="cs"/>
                <w:sz w:val="24"/>
                <w:rtl/>
                <w:lang w:val="en-US"/>
              </w:rPr>
            </w:rPrChange>
          </w:rPr>
          <w:t>مثبت</w:t>
        </w:r>
        <w:r w:rsidRPr="00C51572">
          <w:rPr>
            <w:rFonts w:ascii="Times New Roman" w:hAnsi="Times New Roman"/>
            <w:rtl/>
            <w:rPrChange w:id="1442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24"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42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26" w:author="maryam" w:date="2021-09-13T00:51:00Z">
              <w:rPr>
                <w:rFonts w:ascii="Times New Roman" w:eastAsiaTheme="minorHAnsi" w:hAnsi="Times New Roman" w:hint="cs"/>
                <w:sz w:val="24"/>
                <w:rtl/>
                <w:lang w:val="en-US"/>
              </w:rPr>
            </w:rPrChange>
          </w:rPr>
          <w:t>معنادار</w:t>
        </w:r>
        <w:r w:rsidRPr="00C51572">
          <w:rPr>
            <w:rFonts w:ascii="Times New Roman" w:hAnsi="Times New Roman"/>
            <w:rtl/>
            <w:rPrChange w:id="1442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28" w:author="maryam" w:date="2021-09-13T00:51:00Z">
              <w:rPr>
                <w:rFonts w:ascii="Times New Roman" w:eastAsiaTheme="minorHAnsi" w:hAnsi="Times New Roman" w:hint="cs"/>
                <w:sz w:val="24"/>
                <w:rtl/>
                <w:lang w:val="en-US"/>
              </w:rPr>
            </w:rPrChange>
          </w:rPr>
          <w:t>میان</w:t>
        </w:r>
        <w:r w:rsidRPr="00C51572">
          <w:rPr>
            <w:rFonts w:ascii="Times New Roman" w:hAnsi="Times New Roman"/>
            <w:rtl/>
            <w:rPrChange w:id="1442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30"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43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32" w:author="maryam" w:date="2021-09-13T00:51:00Z">
              <w:rPr>
                <w:rFonts w:ascii="Times New Roman" w:eastAsiaTheme="minorHAnsi" w:hAnsi="Times New Roman" w:hint="cs"/>
                <w:sz w:val="24"/>
                <w:rtl/>
                <w:lang w:val="en-US"/>
              </w:rPr>
            </w:rPrChange>
          </w:rPr>
          <w:t>راهبردی</w:t>
        </w:r>
        <w:r w:rsidRPr="00C51572">
          <w:rPr>
            <w:rFonts w:ascii="Times New Roman" w:hAnsi="Times New Roman"/>
            <w:rtl/>
            <w:rPrChange w:id="1443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34" w:author="maryam" w:date="2021-09-13T00:51:00Z">
              <w:rPr>
                <w:rFonts w:ascii="Times New Roman" w:eastAsiaTheme="minorHAnsi" w:hAnsi="Times New Roman" w:hint="cs"/>
                <w:sz w:val="24"/>
                <w:rtl/>
                <w:lang w:val="en-US"/>
              </w:rPr>
            </w:rPrChange>
          </w:rPr>
          <w:t>منابع</w:t>
        </w:r>
        <w:r w:rsidRPr="00C51572">
          <w:rPr>
            <w:rFonts w:ascii="Times New Roman" w:hAnsi="Times New Roman"/>
            <w:rtl/>
            <w:rPrChange w:id="1443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36" w:author="maryam" w:date="2021-09-13T00:51:00Z">
              <w:rPr>
                <w:rFonts w:ascii="Times New Roman" w:eastAsiaTheme="minorHAnsi" w:hAnsi="Times New Roman" w:hint="cs"/>
                <w:sz w:val="24"/>
                <w:rtl/>
                <w:lang w:val="en-US"/>
              </w:rPr>
            </w:rPrChange>
          </w:rPr>
          <w:t>انسانی</w:t>
        </w:r>
        <w:r w:rsidRPr="00C51572">
          <w:rPr>
            <w:rFonts w:ascii="Times New Roman" w:hAnsi="Times New Roman"/>
            <w:rtl/>
            <w:rPrChange w:id="1443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38"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43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40" w:author="maryam" w:date="2021-09-13T00:51:00Z">
              <w:rPr>
                <w:rFonts w:ascii="Times New Roman" w:eastAsiaTheme="minorHAnsi" w:hAnsi="Times New Roman" w:hint="cs"/>
                <w:sz w:val="24"/>
                <w:rtl/>
                <w:lang w:val="en-US"/>
              </w:rPr>
            </w:rPrChange>
          </w:rPr>
          <w:t>عملکرد</w:t>
        </w:r>
        <w:r w:rsidRPr="00C51572">
          <w:rPr>
            <w:rFonts w:ascii="Times New Roman" w:hAnsi="Times New Roman"/>
            <w:rtl/>
            <w:rPrChange w:id="1444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42" w:author="maryam" w:date="2021-09-13T00:51:00Z">
              <w:rPr>
                <w:rFonts w:ascii="Times New Roman" w:eastAsiaTheme="minorHAnsi" w:hAnsi="Times New Roman" w:hint="cs"/>
                <w:sz w:val="24"/>
                <w:rtl/>
                <w:lang w:val="en-US"/>
              </w:rPr>
            </w:rPrChange>
          </w:rPr>
          <w:t>سازمانی</w:t>
        </w:r>
        <w:r w:rsidRPr="00C51572">
          <w:rPr>
            <w:rFonts w:ascii="Times New Roman" w:hAnsi="Times New Roman"/>
            <w:rtl/>
            <w:rPrChange w:id="1444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44" w:author="maryam" w:date="2021-09-13T00:51:00Z">
              <w:rPr>
                <w:rFonts w:ascii="Times New Roman" w:eastAsiaTheme="minorHAnsi" w:hAnsi="Times New Roman" w:hint="cs"/>
                <w:sz w:val="24"/>
                <w:rtl/>
                <w:lang w:val="en-US"/>
              </w:rPr>
            </w:rPrChange>
          </w:rPr>
          <w:t>نیز</w:t>
        </w:r>
        <w:r w:rsidRPr="00C51572">
          <w:rPr>
            <w:rFonts w:ascii="Times New Roman" w:hAnsi="Times New Roman"/>
            <w:rtl/>
            <w:rPrChange w:id="1444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46" w:author="maryam" w:date="2021-09-13T00:51:00Z">
              <w:rPr>
                <w:rFonts w:ascii="Times New Roman" w:eastAsiaTheme="minorHAnsi" w:hAnsi="Times New Roman" w:hint="cs"/>
                <w:sz w:val="24"/>
                <w:rtl/>
                <w:lang w:val="en-US"/>
              </w:rPr>
            </w:rPrChange>
          </w:rPr>
          <w:t>مورد</w:t>
        </w:r>
        <w:r w:rsidRPr="00C51572">
          <w:rPr>
            <w:rFonts w:ascii="Times New Roman" w:hAnsi="Times New Roman"/>
            <w:rtl/>
            <w:rPrChange w:id="1444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48" w:author="maryam" w:date="2021-09-13T00:51:00Z">
              <w:rPr>
                <w:rFonts w:ascii="Times New Roman" w:eastAsiaTheme="minorHAnsi" w:hAnsi="Times New Roman" w:hint="cs"/>
                <w:sz w:val="24"/>
                <w:rtl/>
                <w:lang w:val="en-US"/>
              </w:rPr>
            </w:rPrChange>
          </w:rPr>
          <w:t>تأیید</w:t>
        </w:r>
        <w:r w:rsidRPr="00C51572">
          <w:rPr>
            <w:rFonts w:ascii="Times New Roman" w:hAnsi="Times New Roman"/>
            <w:rtl/>
            <w:rPrChange w:id="1444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50" w:author="maryam" w:date="2021-09-13T00:51:00Z">
              <w:rPr>
                <w:rFonts w:ascii="Times New Roman" w:eastAsiaTheme="minorHAnsi" w:hAnsi="Times New Roman" w:hint="cs"/>
                <w:sz w:val="24"/>
                <w:rtl/>
                <w:lang w:val="en-US"/>
              </w:rPr>
            </w:rPrChange>
          </w:rPr>
          <w:t>قرار</w:t>
        </w:r>
        <w:r w:rsidRPr="00C51572">
          <w:rPr>
            <w:rFonts w:ascii="Times New Roman" w:hAnsi="Times New Roman"/>
            <w:rtl/>
            <w:rPrChange w:id="1445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52" w:author="maryam" w:date="2021-09-13T00:51:00Z">
              <w:rPr>
                <w:rFonts w:ascii="Times New Roman" w:eastAsiaTheme="minorHAnsi" w:hAnsi="Times New Roman" w:hint="cs"/>
                <w:sz w:val="24"/>
                <w:rtl/>
                <w:lang w:val="en-US"/>
              </w:rPr>
            </w:rPrChange>
          </w:rPr>
          <w:t>گرفت</w:t>
        </w:r>
        <w:r w:rsidRPr="00C51572">
          <w:rPr>
            <w:rFonts w:ascii="Times New Roman" w:hAnsi="Times New Roman"/>
            <w:rtl/>
            <w:rPrChange w:id="1445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54" w:author="maryam" w:date="2021-09-13T00:51:00Z">
              <w:rPr>
                <w:rFonts w:ascii="Times New Roman" w:eastAsiaTheme="minorHAnsi" w:hAnsi="Times New Roman" w:hint="cs"/>
                <w:sz w:val="24"/>
                <w:rtl/>
                <w:lang w:val="en-US"/>
              </w:rPr>
            </w:rPrChange>
          </w:rPr>
          <w:t>امروزه،</w:t>
        </w:r>
        <w:r w:rsidRPr="00C51572">
          <w:rPr>
            <w:rFonts w:ascii="Times New Roman" w:hAnsi="Times New Roman"/>
            <w:rtl/>
            <w:rPrChange w:id="1445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56" w:author="maryam" w:date="2021-09-13T00:51:00Z">
              <w:rPr>
                <w:rFonts w:ascii="Times New Roman" w:eastAsiaTheme="minorHAnsi" w:hAnsi="Times New Roman" w:hint="cs"/>
                <w:sz w:val="24"/>
                <w:rtl/>
                <w:lang w:val="en-US"/>
              </w:rPr>
            </w:rPrChange>
          </w:rPr>
          <w:t>این</w:t>
        </w:r>
        <w:r w:rsidRPr="00C51572">
          <w:rPr>
            <w:rFonts w:ascii="Times New Roman" w:hAnsi="Times New Roman"/>
            <w:rtl/>
            <w:rPrChange w:id="1445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58" w:author="maryam" w:date="2021-09-13T00:51:00Z">
              <w:rPr>
                <w:rFonts w:ascii="Times New Roman" w:eastAsiaTheme="minorHAnsi" w:hAnsi="Times New Roman" w:hint="cs"/>
                <w:sz w:val="24"/>
                <w:rtl/>
                <w:lang w:val="en-US"/>
              </w:rPr>
            </w:rPrChange>
          </w:rPr>
          <w:t>اجماع</w:t>
        </w:r>
        <w:r w:rsidRPr="00C51572">
          <w:rPr>
            <w:rFonts w:ascii="Times New Roman" w:hAnsi="Times New Roman"/>
            <w:rtl/>
            <w:rPrChange w:id="1445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60" w:author="maryam" w:date="2021-09-13T00:51:00Z">
              <w:rPr>
                <w:rFonts w:ascii="Times New Roman" w:eastAsiaTheme="minorHAnsi" w:hAnsi="Times New Roman" w:hint="cs"/>
                <w:sz w:val="24"/>
                <w:rtl/>
                <w:lang w:val="en-US"/>
              </w:rPr>
            </w:rPrChange>
          </w:rPr>
          <w:t>در</w:t>
        </w:r>
        <w:r w:rsidRPr="00C51572">
          <w:rPr>
            <w:rFonts w:ascii="Times New Roman" w:hAnsi="Times New Roman"/>
            <w:rtl/>
            <w:rPrChange w:id="1446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62" w:author="maryam" w:date="2021-09-13T00:51:00Z">
              <w:rPr>
                <w:rFonts w:ascii="Times New Roman" w:eastAsiaTheme="minorHAnsi" w:hAnsi="Times New Roman" w:hint="cs"/>
                <w:sz w:val="24"/>
                <w:rtl/>
                <w:lang w:val="en-US"/>
              </w:rPr>
            </w:rPrChange>
          </w:rPr>
          <w:t>بین</w:t>
        </w:r>
        <w:r w:rsidRPr="00C51572">
          <w:rPr>
            <w:rFonts w:ascii="Times New Roman" w:hAnsi="Times New Roman"/>
            <w:rtl/>
            <w:rPrChange w:id="1446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464" w:author="maryam" w:date="2021-09-13T00:51:00Z">
              <w:rPr>
                <w:rFonts w:ascii="Times New Roman" w:eastAsiaTheme="minorHAnsi" w:hAnsi="Times New Roman" w:hint="cs"/>
                <w:sz w:val="24"/>
                <w:rtl/>
                <w:lang w:val="en-US"/>
              </w:rPr>
            </w:rPrChange>
          </w:rPr>
          <w:t>صاحب</w:t>
        </w:r>
        <w:r w:rsidRPr="00C51572">
          <w:rPr>
            <w:rFonts w:ascii="Times New Roman" w:hAnsi="Times New Roman"/>
            <w:rtl/>
            <w:rPrChange w:id="14465"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466" w:author="maryam" w:date="2021-09-13T00:51:00Z">
              <w:rPr>
                <w:rFonts w:ascii="Times New Roman" w:eastAsiaTheme="minorHAnsi" w:hAnsi="Times New Roman" w:hint="cs"/>
                <w:sz w:val="24"/>
                <w:rtl/>
                <w:lang w:val="en-US"/>
              </w:rPr>
            </w:rPrChange>
          </w:rPr>
          <w:t>نظران</w:t>
        </w:r>
        <w:r w:rsidRPr="00C51572">
          <w:rPr>
            <w:rFonts w:ascii="Times New Roman" w:hAnsi="Times New Roman"/>
            <w:rtl/>
            <w:rPrChange w:id="14467" w:author="maryam" w:date="2021-09-13T00:51:00Z">
              <w:rPr>
                <w:rFonts w:ascii="Times New Roman" w:eastAsiaTheme="minorHAnsi" w:hAnsi="Times New Roman"/>
                <w:sz w:val="24"/>
                <w:rtl/>
                <w:lang w:val="en-US"/>
              </w:rPr>
            </w:rPrChange>
          </w:rPr>
          <w:t xml:space="preserve"> سازمان و مد</w:t>
        </w:r>
        <w:r w:rsidRPr="00C51572">
          <w:rPr>
            <w:rFonts w:ascii="Times New Roman" w:hAnsi="Times New Roman" w:hint="cs"/>
            <w:rtl/>
            <w:rPrChange w:id="14468" w:author="maryam" w:date="2021-09-13T00:51:00Z">
              <w:rPr>
                <w:rFonts w:ascii="Times New Roman" w:eastAsiaTheme="minorHAnsi" w:hAnsi="Times New Roman" w:hint="cs"/>
                <w:sz w:val="24"/>
                <w:rtl/>
                <w:lang w:val="en-US"/>
              </w:rPr>
            </w:rPrChange>
          </w:rPr>
          <w:t>یریت</w:t>
        </w:r>
        <w:r w:rsidRPr="00C51572">
          <w:rPr>
            <w:rFonts w:ascii="Times New Roman" w:hAnsi="Times New Roman"/>
            <w:rtl/>
            <w:rPrChange w:id="14469" w:author="maryam" w:date="2021-09-13T00:51:00Z">
              <w:rPr>
                <w:rFonts w:ascii="Times New Roman" w:eastAsiaTheme="minorHAnsi" w:hAnsi="Times New Roman"/>
                <w:sz w:val="24"/>
                <w:rtl/>
                <w:lang w:val="en-US"/>
              </w:rPr>
            </w:rPrChange>
          </w:rPr>
          <w:t xml:space="preserve"> وجود دارد که منابع انسان</w:t>
        </w:r>
        <w:r w:rsidRPr="00C51572">
          <w:rPr>
            <w:rFonts w:ascii="Times New Roman" w:hAnsi="Times New Roman" w:hint="cs"/>
            <w:rtl/>
            <w:rPrChange w:id="14470"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4471" w:author="maryam" w:date="2021-09-13T00:51:00Z">
              <w:rPr>
                <w:rFonts w:ascii="Times New Roman" w:eastAsiaTheme="minorHAnsi" w:hAnsi="Times New Roman"/>
                <w:sz w:val="24"/>
                <w:rtl/>
                <w:lang w:val="en-US"/>
              </w:rPr>
            </w:rPrChange>
          </w:rPr>
          <w:t xml:space="preserve"> </w:t>
        </w:r>
      </w:ins>
      <w:ins w:id="14472" w:author="maryam" w:date="2021-09-11T22:24:00Z">
        <w:r w:rsidRPr="00C51572">
          <w:rPr>
            <w:rFonts w:ascii="Times New Roman" w:hAnsi="Times New Roman"/>
            <w:rtl/>
            <w:rPrChange w:id="14473" w:author="maryam" w:date="2021-09-13T00:51:00Z">
              <w:rPr>
                <w:rFonts w:ascii="Times New Roman" w:eastAsiaTheme="minorHAnsi" w:hAnsi="Times New Roman"/>
                <w:sz w:val="24"/>
                <w:rtl/>
                <w:lang w:val="en-US"/>
              </w:rPr>
            </w:rPrChange>
          </w:rPr>
          <w:t>مهم‌تر</w:t>
        </w:r>
        <w:r w:rsidRPr="00C51572">
          <w:rPr>
            <w:rFonts w:ascii="Times New Roman" w:hAnsi="Times New Roman" w:hint="cs"/>
            <w:rtl/>
            <w:rPrChange w:id="14474" w:author="maryam" w:date="2021-09-13T00:51:00Z">
              <w:rPr>
                <w:rFonts w:ascii="Times New Roman" w:eastAsiaTheme="minorHAnsi" w:hAnsi="Times New Roman" w:hint="cs"/>
                <w:sz w:val="24"/>
                <w:rtl/>
                <w:lang w:val="en-US"/>
              </w:rPr>
            </w:rPrChange>
          </w:rPr>
          <w:t>ین</w:t>
        </w:r>
      </w:ins>
      <w:ins w:id="14475" w:author="maryam" w:date="2021-09-10T19:23:00Z">
        <w:r w:rsidRPr="00C51572">
          <w:rPr>
            <w:rFonts w:ascii="Times New Roman" w:hAnsi="Times New Roman"/>
            <w:rtl/>
            <w:rPrChange w:id="14476" w:author="maryam" w:date="2021-09-13T00:51:00Z">
              <w:rPr>
                <w:rFonts w:ascii="Times New Roman" w:eastAsiaTheme="minorHAnsi" w:hAnsi="Times New Roman"/>
                <w:sz w:val="24"/>
                <w:rtl/>
                <w:lang w:val="en-US"/>
              </w:rPr>
            </w:rPrChange>
          </w:rPr>
          <w:t xml:space="preserve"> سرما</w:t>
        </w:r>
        <w:r w:rsidRPr="00C51572">
          <w:rPr>
            <w:rFonts w:ascii="Times New Roman" w:hAnsi="Times New Roman" w:hint="cs"/>
            <w:rtl/>
            <w:rPrChange w:id="14477" w:author="maryam" w:date="2021-09-13T00:51:00Z">
              <w:rPr>
                <w:rFonts w:ascii="Times New Roman" w:eastAsiaTheme="minorHAnsi" w:hAnsi="Times New Roman" w:hint="cs"/>
                <w:sz w:val="24"/>
                <w:rtl/>
                <w:lang w:val="en-US"/>
              </w:rPr>
            </w:rPrChange>
          </w:rPr>
          <w:t>یه</w:t>
        </w:r>
        <w:r w:rsidRPr="00C51572">
          <w:rPr>
            <w:rFonts w:ascii="Times New Roman" w:hAnsi="Times New Roman"/>
            <w:rtl/>
            <w:rPrChange w:id="14478" w:author="maryam" w:date="2021-09-13T00:51:00Z">
              <w:rPr>
                <w:rFonts w:ascii="Times New Roman" w:eastAsiaTheme="minorHAnsi" w:hAnsi="Times New Roman"/>
                <w:sz w:val="24"/>
                <w:rtl/>
                <w:lang w:val="en-US"/>
              </w:rPr>
            </w:rPrChange>
          </w:rPr>
          <w:t xml:space="preserve"> هر سازمان</w:t>
        </w:r>
        <w:r w:rsidRPr="00C51572">
          <w:rPr>
            <w:rFonts w:ascii="Times New Roman" w:hAnsi="Times New Roman" w:hint="cs"/>
            <w:rtl/>
            <w:rPrChange w:id="14479"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4480" w:author="maryam" w:date="2021-09-13T00:51:00Z">
              <w:rPr>
                <w:rFonts w:ascii="Times New Roman" w:eastAsiaTheme="minorHAnsi" w:hAnsi="Times New Roman"/>
                <w:sz w:val="24"/>
                <w:rtl/>
                <w:lang w:val="en-US"/>
              </w:rPr>
            </w:rPrChange>
          </w:rPr>
          <w:t xml:space="preserve"> هستند</w:t>
        </w:r>
      </w:ins>
      <w:ins w:id="14481" w:author="maryam" w:date="2021-09-13T01:19:00Z">
        <w:r>
          <w:rPr>
            <w:rFonts w:ascii="Times New Roman" w:hAnsi="Times New Roman"/>
            <w:rtl/>
          </w:rPr>
          <w:t xml:space="preserve">؛ </w:t>
        </w:r>
      </w:ins>
      <w:ins w:id="14482" w:author="maryam" w:date="2021-09-10T19:23:00Z">
        <w:r w:rsidRPr="00C51572">
          <w:rPr>
            <w:rFonts w:ascii="Times New Roman" w:hAnsi="Times New Roman"/>
            <w:rtl/>
            <w:rPrChange w:id="14483" w:author="maryam" w:date="2021-09-13T00:51:00Z">
              <w:rPr>
                <w:rFonts w:ascii="Times New Roman" w:eastAsiaTheme="minorHAnsi" w:hAnsi="Times New Roman"/>
                <w:sz w:val="24"/>
                <w:rtl/>
                <w:lang w:val="en-US"/>
              </w:rPr>
            </w:rPrChange>
          </w:rPr>
          <w:t>بنابرا</w:t>
        </w:r>
        <w:r w:rsidRPr="00C51572">
          <w:rPr>
            <w:rFonts w:ascii="Times New Roman" w:hAnsi="Times New Roman" w:hint="cs"/>
            <w:rtl/>
            <w:rPrChange w:id="14484" w:author="maryam" w:date="2021-09-13T00:51:00Z">
              <w:rPr>
                <w:rFonts w:ascii="Times New Roman" w:eastAsiaTheme="minorHAnsi" w:hAnsi="Times New Roman" w:hint="cs"/>
                <w:sz w:val="24"/>
                <w:rtl/>
                <w:lang w:val="en-US"/>
              </w:rPr>
            </w:rPrChange>
          </w:rPr>
          <w:t>ین،</w:t>
        </w:r>
        <w:r w:rsidRPr="00C51572">
          <w:rPr>
            <w:rFonts w:ascii="Times New Roman" w:hAnsi="Times New Roman"/>
            <w:rtl/>
            <w:rPrChange w:id="14485" w:author="maryam" w:date="2021-09-13T00:51:00Z">
              <w:rPr>
                <w:rFonts w:ascii="Times New Roman" w:eastAsiaTheme="minorHAnsi" w:hAnsi="Times New Roman"/>
                <w:sz w:val="24"/>
                <w:rtl/>
                <w:lang w:val="en-US"/>
              </w:rPr>
            </w:rPrChange>
          </w:rPr>
          <w:t xml:space="preserve"> </w:t>
        </w:r>
      </w:ins>
      <w:ins w:id="14486" w:author="maryam" w:date="2021-09-11T22:24:00Z">
        <w:r w:rsidRPr="00C51572">
          <w:rPr>
            <w:rFonts w:ascii="Times New Roman" w:hAnsi="Times New Roman"/>
            <w:rtl/>
            <w:rPrChange w:id="14487" w:author="maryam" w:date="2021-09-13T00:51:00Z">
              <w:rPr>
                <w:rFonts w:ascii="Times New Roman" w:eastAsiaTheme="minorHAnsi" w:hAnsi="Times New Roman"/>
                <w:sz w:val="24"/>
                <w:rtl/>
                <w:lang w:val="en-US"/>
              </w:rPr>
            </w:rPrChange>
          </w:rPr>
          <w:t>قابل‌ذکر</w:t>
        </w:r>
      </w:ins>
      <w:ins w:id="14488" w:author="maryam" w:date="2021-09-10T19:23:00Z">
        <w:r w:rsidRPr="00C51572">
          <w:rPr>
            <w:rFonts w:ascii="Times New Roman" w:hAnsi="Times New Roman"/>
            <w:rtl/>
            <w:rPrChange w:id="14489" w:author="maryam" w:date="2021-09-13T00:51:00Z">
              <w:rPr>
                <w:rFonts w:ascii="Times New Roman" w:eastAsiaTheme="minorHAnsi" w:hAnsi="Times New Roman"/>
                <w:sz w:val="24"/>
                <w:rtl/>
                <w:lang w:val="en-US"/>
              </w:rPr>
            </w:rPrChange>
          </w:rPr>
          <w:t xml:space="preserve"> است که </w:t>
        </w:r>
        <w:r w:rsidRPr="00C51572">
          <w:rPr>
            <w:rFonts w:ascii="Times New Roman" w:hAnsi="Times New Roman" w:hint="cs"/>
            <w:rtl/>
            <w:rPrChange w:id="14490" w:author="maryam" w:date="2021-09-13T00:51:00Z">
              <w:rPr>
                <w:rFonts w:ascii="Times New Roman" w:eastAsiaTheme="minorHAnsi" w:hAnsi="Times New Roman" w:hint="cs"/>
                <w:sz w:val="24"/>
                <w:rtl/>
                <w:lang w:val="en-US"/>
              </w:rPr>
            </w:rPrChange>
          </w:rPr>
          <w:t>یکی</w:t>
        </w:r>
        <w:r w:rsidRPr="00C51572">
          <w:rPr>
            <w:rFonts w:ascii="Times New Roman" w:hAnsi="Times New Roman"/>
            <w:rtl/>
            <w:rPrChange w:id="14491" w:author="maryam" w:date="2021-09-13T00:51:00Z">
              <w:rPr>
                <w:rFonts w:ascii="Times New Roman" w:eastAsiaTheme="minorHAnsi" w:hAnsi="Times New Roman"/>
                <w:sz w:val="24"/>
                <w:rtl/>
                <w:lang w:val="en-US"/>
              </w:rPr>
            </w:rPrChange>
          </w:rPr>
          <w:t xml:space="preserve"> از </w:t>
        </w:r>
      </w:ins>
      <w:ins w:id="14492" w:author="maryam" w:date="2021-09-11T22:24:00Z">
        <w:r w:rsidRPr="00C51572">
          <w:rPr>
            <w:rFonts w:ascii="Times New Roman" w:hAnsi="Times New Roman"/>
            <w:rtl/>
            <w:rPrChange w:id="14493" w:author="maryam" w:date="2021-09-13T00:51:00Z">
              <w:rPr>
                <w:rFonts w:ascii="Times New Roman" w:eastAsiaTheme="minorHAnsi" w:hAnsi="Times New Roman"/>
                <w:sz w:val="24"/>
                <w:rtl/>
                <w:lang w:val="en-US"/>
              </w:rPr>
            </w:rPrChange>
          </w:rPr>
          <w:t>مهم‌تر</w:t>
        </w:r>
        <w:r w:rsidRPr="00C51572">
          <w:rPr>
            <w:rFonts w:ascii="Times New Roman" w:hAnsi="Times New Roman" w:hint="cs"/>
            <w:rtl/>
            <w:rPrChange w:id="14494" w:author="maryam" w:date="2021-09-13T00:51:00Z">
              <w:rPr>
                <w:rFonts w:ascii="Times New Roman" w:eastAsiaTheme="minorHAnsi" w:hAnsi="Times New Roman" w:hint="cs"/>
                <w:sz w:val="24"/>
                <w:rtl/>
                <w:lang w:val="en-US"/>
              </w:rPr>
            </w:rPrChange>
          </w:rPr>
          <w:t>ین</w:t>
        </w:r>
      </w:ins>
      <w:ins w:id="14495" w:author="maryam" w:date="2021-09-10T19:23:00Z">
        <w:r w:rsidRPr="00C51572">
          <w:rPr>
            <w:rFonts w:ascii="Times New Roman" w:hAnsi="Times New Roman"/>
            <w:rtl/>
            <w:rPrChange w:id="14496" w:author="maryam" w:date="2021-09-13T00:51:00Z">
              <w:rPr>
                <w:rFonts w:ascii="Times New Roman" w:eastAsiaTheme="minorHAnsi" w:hAnsi="Times New Roman"/>
                <w:sz w:val="24"/>
                <w:rtl/>
                <w:lang w:val="en-US"/>
              </w:rPr>
            </w:rPrChange>
          </w:rPr>
          <w:t xml:space="preserve"> تأث</w:t>
        </w:r>
        <w:r w:rsidRPr="00C51572">
          <w:rPr>
            <w:rFonts w:ascii="Times New Roman" w:hAnsi="Times New Roman" w:hint="cs"/>
            <w:rtl/>
            <w:rPrChange w:id="14497" w:author="maryam" w:date="2021-09-13T00:51:00Z">
              <w:rPr>
                <w:rFonts w:ascii="Times New Roman" w:eastAsiaTheme="minorHAnsi" w:hAnsi="Times New Roman" w:hint="cs"/>
                <w:sz w:val="24"/>
                <w:rtl/>
                <w:lang w:val="en-US"/>
              </w:rPr>
            </w:rPrChange>
          </w:rPr>
          <w:t>یرات</w:t>
        </w:r>
        <w:r w:rsidRPr="00C51572">
          <w:rPr>
            <w:rFonts w:ascii="Times New Roman" w:hAnsi="Times New Roman"/>
            <w:rtl/>
            <w:rPrChange w:id="14498" w:author="maryam" w:date="2021-09-13T00:51:00Z">
              <w:rPr>
                <w:rFonts w:ascii="Times New Roman" w:eastAsiaTheme="minorHAnsi" w:hAnsi="Times New Roman"/>
                <w:sz w:val="24"/>
                <w:rtl/>
                <w:lang w:val="en-US"/>
              </w:rPr>
            </w:rPrChange>
          </w:rPr>
          <w:t xml:space="preserve"> ا</w:t>
        </w:r>
        <w:r w:rsidRPr="00C51572">
          <w:rPr>
            <w:rFonts w:ascii="Times New Roman" w:hAnsi="Times New Roman" w:hint="cs"/>
            <w:rtl/>
            <w:rPrChange w:id="14499" w:author="maryam" w:date="2021-09-13T00:51:00Z">
              <w:rPr>
                <w:rFonts w:ascii="Times New Roman" w:eastAsiaTheme="minorHAnsi" w:hAnsi="Times New Roman" w:hint="cs"/>
                <w:sz w:val="24"/>
                <w:rtl/>
                <w:lang w:val="en-US"/>
              </w:rPr>
            </w:rPrChange>
          </w:rPr>
          <w:t>ین</w:t>
        </w:r>
        <w:r w:rsidRPr="00C51572">
          <w:rPr>
            <w:rFonts w:ascii="Times New Roman" w:hAnsi="Times New Roman"/>
            <w:rtl/>
            <w:rPrChange w:id="14500" w:author="maryam" w:date="2021-09-13T00:51:00Z">
              <w:rPr>
                <w:rFonts w:ascii="Times New Roman" w:eastAsiaTheme="minorHAnsi" w:hAnsi="Times New Roman"/>
                <w:sz w:val="24"/>
                <w:rtl/>
                <w:lang w:val="en-US"/>
              </w:rPr>
            </w:rPrChange>
          </w:rPr>
          <w:t xml:space="preserve"> سرما</w:t>
        </w:r>
        <w:r w:rsidRPr="00C51572">
          <w:rPr>
            <w:rFonts w:ascii="Times New Roman" w:hAnsi="Times New Roman" w:hint="cs"/>
            <w:rtl/>
            <w:rPrChange w:id="14501" w:author="maryam" w:date="2021-09-13T00:51:00Z">
              <w:rPr>
                <w:rFonts w:ascii="Times New Roman" w:eastAsiaTheme="minorHAnsi" w:hAnsi="Times New Roman" w:hint="cs"/>
                <w:sz w:val="24"/>
                <w:rtl/>
                <w:lang w:val="en-US"/>
              </w:rPr>
            </w:rPrChange>
          </w:rPr>
          <w:t>یه</w:t>
        </w:r>
        <w:r w:rsidRPr="00C51572">
          <w:rPr>
            <w:rFonts w:ascii="Times New Roman" w:hAnsi="Times New Roman"/>
            <w:rtl/>
            <w:rPrChange w:id="14502" w:author="maryam" w:date="2021-09-13T00:51:00Z">
              <w:rPr>
                <w:rFonts w:ascii="Times New Roman" w:eastAsiaTheme="minorHAnsi" w:hAnsi="Times New Roman"/>
                <w:sz w:val="24"/>
                <w:rtl/>
                <w:lang w:val="en-US"/>
              </w:rPr>
            </w:rPrChange>
          </w:rPr>
          <w:t xml:space="preserve"> باارزش بر عملکرد سازمان</w:t>
        </w:r>
        <w:r w:rsidRPr="00C51572">
          <w:rPr>
            <w:rFonts w:ascii="Times New Roman" w:hAnsi="Times New Roman" w:hint="cs"/>
            <w:rtl/>
            <w:rPrChange w:id="14503"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4504" w:author="maryam" w:date="2021-09-13T00:51:00Z">
              <w:rPr>
                <w:rFonts w:ascii="Times New Roman" w:eastAsiaTheme="minorHAnsi" w:hAnsi="Times New Roman"/>
                <w:sz w:val="24"/>
                <w:rtl/>
                <w:lang w:val="en-US"/>
              </w:rPr>
            </w:rPrChange>
          </w:rPr>
          <w:t xml:space="preserve"> است که ا</w:t>
        </w:r>
        <w:r w:rsidRPr="00C51572">
          <w:rPr>
            <w:rFonts w:ascii="Times New Roman" w:hAnsi="Times New Roman" w:hint="cs"/>
            <w:rtl/>
            <w:rPrChange w:id="14505" w:author="maryam" w:date="2021-09-13T00:51:00Z">
              <w:rPr>
                <w:rFonts w:ascii="Times New Roman" w:eastAsiaTheme="minorHAnsi" w:hAnsi="Times New Roman" w:hint="cs"/>
                <w:sz w:val="24"/>
                <w:rtl/>
                <w:lang w:val="en-US"/>
              </w:rPr>
            </w:rPrChange>
          </w:rPr>
          <w:t>ین</w:t>
        </w:r>
        <w:r w:rsidRPr="00C51572">
          <w:rPr>
            <w:rFonts w:ascii="Times New Roman" w:hAnsi="Times New Roman"/>
            <w:rtl/>
            <w:rPrChange w:id="14506" w:author="maryam" w:date="2021-09-13T00:51:00Z">
              <w:rPr>
                <w:rFonts w:ascii="Times New Roman" w:eastAsiaTheme="minorHAnsi" w:hAnsi="Times New Roman"/>
                <w:sz w:val="24"/>
                <w:rtl/>
                <w:lang w:val="en-US"/>
              </w:rPr>
            </w:rPrChange>
          </w:rPr>
          <w:t xml:space="preserve"> امر در پژوهش حاضر مورد تأ</w:t>
        </w:r>
        <w:r w:rsidRPr="00C51572">
          <w:rPr>
            <w:rFonts w:ascii="Times New Roman" w:hAnsi="Times New Roman" w:hint="cs"/>
            <w:rtl/>
            <w:rPrChange w:id="14507" w:author="maryam" w:date="2021-09-13T00:51:00Z">
              <w:rPr>
                <w:rFonts w:ascii="Times New Roman" w:eastAsiaTheme="minorHAnsi" w:hAnsi="Times New Roman" w:hint="cs"/>
                <w:sz w:val="24"/>
                <w:rtl/>
                <w:lang w:val="en-US"/>
              </w:rPr>
            </w:rPrChange>
          </w:rPr>
          <w:t>یید</w:t>
        </w:r>
        <w:r w:rsidRPr="00C51572">
          <w:rPr>
            <w:rFonts w:ascii="Times New Roman" w:hAnsi="Times New Roman"/>
            <w:rtl/>
            <w:rPrChange w:id="14508" w:author="maryam" w:date="2021-09-13T00:51:00Z">
              <w:rPr>
                <w:rFonts w:ascii="Times New Roman" w:eastAsiaTheme="minorHAnsi" w:hAnsi="Times New Roman"/>
                <w:sz w:val="24"/>
                <w:rtl/>
                <w:lang w:val="en-US"/>
              </w:rPr>
            </w:rPrChange>
          </w:rPr>
          <w:t xml:space="preserve"> </w:t>
        </w:r>
      </w:ins>
      <w:ins w:id="14509" w:author="maryam" w:date="2021-09-11T22:24:00Z">
        <w:r w:rsidRPr="00C51572">
          <w:rPr>
            <w:rFonts w:ascii="Times New Roman" w:hAnsi="Times New Roman"/>
            <w:rtl/>
            <w:rPrChange w:id="14510" w:author="maryam" w:date="2021-09-13T00:51:00Z">
              <w:rPr>
                <w:rFonts w:ascii="Times New Roman" w:eastAsiaTheme="minorHAnsi" w:hAnsi="Times New Roman"/>
                <w:sz w:val="24"/>
                <w:rtl/>
                <w:lang w:val="en-US"/>
              </w:rPr>
            </w:rPrChange>
          </w:rPr>
          <w:t>قرارگرفته</w:t>
        </w:r>
      </w:ins>
      <w:ins w:id="14511" w:author="maryam" w:date="2021-09-10T19:23:00Z">
        <w:r w:rsidRPr="00C51572">
          <w:rPr>
            <w:rFonts w:ascii="Times New Roman" w:hAnsi="Times New Roman"/>
            <w:rtl/>
            <w:rPrChange w:id="14512" w:author="maryam" w:date="2021-09-13T00:51:00Z">
              <w:rPr>
                <w:rFonts w:ascii="Times New Roman" w:eastAsiaTheme="minorHAnsi" w:hAnsi="Times New Roman"/>
                <w:sz w:val="24"/>
                <w:rtl/>
                <w:lang w:val="en-US"/>
              </w:rPr>
            </w:rPrChange>
          </w:rPr>
          <w:t xml:space="preserve"> است. پژوهش</w:t>
        </w:r>
        <w:r w:rsidRPr="00C51572">
          <w:rPr>
            <w:rFonts w:ascii="Times New Roman" w:hAnsi="Times New Roman"/>
            <w:rtl/>
            <w:rPrChange w:id="14513"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514" w:author="maryam" w:date="2021-09-13T00:51:00Z">
              <w:rPr>
                <w:rFonts w:ascii="Times New Roman" w:eastAsiaTheme="minorHAnsi" w:hAnsi="Times New Roman" w:hint="cs"/>
                <w:sz w:val="24"/>
                <w:rtl/>
                <w:lang w:val="en-US"/>
              </w:rPr>
            </w:rPrChange>
          </w:rPr>
          <w:t>های</w:t>
        </w:r>
        <w:r w:rsidRPr="00C51572">
          <w:rPr>
            <w:rFonts w:ascii="Times New Roman" w:hAnsi="Times New Roman"/>
            <w:rtl/>
            <w:rPrChange w:id="1451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16" w:author="maryam" w:date="2021-09-13T00:51:00Z">
              <w:rPr>
                <w:rFonts w:ascii="Times New Roman" w:eastAsiaTheme="minorHAnsi" w:hAnsi="Times New Roman" w:hint="cs"/>
                <w:sz w:val="24"/>
                <w:rtl/>
                <w:lang w:val="en-US"/>
              </w:rPr>
            </w:rPrChange>
          </w:rPr>
          <w:t>بسیاری</w:t>
        </w:r>
        <w:r w:rsidRPr="00C51572">
          <w:rPr>
            <w:rFonts w:ascii="Times New Roman" w:hAnsi="Times New Roman"/>
            <w:rtl/>
            <w:rPrChange w:id="1451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18" w:author="maryam" w:date="2021-09-13T00:51:00Z">
              <w:rPr>
                <w:rFonts w:ascii="Times New Roman" w:eastAsiaTheme="minorHAnsi" w:hAnsi="Times New Roman" w:hint="cs"/>
                <w:sz w:val="24"/>
                <w:rtl/>
                <w:lang w:val="en-US"/>
              </w:rPr>
            </w:rPrChange>
          </w:rPr>
          <w:t>این</w:t>
        </w:r>
        <w:r w:rsidRPr="00C51572">
          <w:rPr>
            <w:rFonts w:ascii="Times New Roman" w:hAnsi="Times New Roman"/>
            <w:rtl/>
            <w:rPrChange w:id="1451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20" w:author="maryam" w:date="2021-09-13T00:51:00Z">
              <w:rPr>
                <w:rFonts w:ascii="Times New Roman" w:eastAsiaTheme="minorHAnsi" w:hAnsi="Times New Roman" w:hint="cs"/>
                <w:sz w:val="24"/>
                <w:rtl/>
                <w:lang w:val="en-US"/>
              </w:rPr>
            </w:rPrChange>
          </w:rPr>
          <w:t>یافته</w:t>
        </w:r>
        <w:r w:rsidRPr="00C51572">
          <w:rPr>
            <w:rFonts w:ascii="Times New Roman" w:hAnsi="Times New Roman"/>
            <w:rtl/>
            <w:rPrChange w:id="1452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22" w:author="maryam" w:date="2021-09-13T00:51:00Z">
              <w:rPr>
                <w:rFonts w:ascii="Times New Roman" w:eastAsiaTheme="minorHAnsi" w:hAnsi="Times New Roman" w:hint="cs"/>
                <w:sz w:val="24"/>
                <w:rtl/>
                <w:lang w:val="en-US"/>
              </w:rPr>
            </w:rPrChange>
          </w:rPr>
          <w:t>را</w:t>
        </w:r>
        <w:r w:rsidRPr="00C51572">
          <w:rPr>
            <w:rFonts w:ascii="Times New Roman" w:hAnsi="Times New Roman"/>
            <w:rtl/>
            <w:rPrChange w:id="1452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24" w:author="maryam" w:date="2021-09-13T00:51:00Z">
              <w:rPr>
                <w:rFonts w:ascii="Times New Roman" w:eastAsiaTheme="minorHAnsi" w:hAnsi="Times New Roman" w:hint="cs"/>
                <w:sz w:val="24"/>
                <w:rtl/>
                <w:lang w:val="en-US"/>
              </w:rPr>
            </w:rPrChange>
          </w:rPr>
          <w:t>مورد</w:t>
        </w:r>
        <w:r w:rsidRPr="00C51572">
          <w:rPr>
            <w:rFonts w:ascii="Times New Roman" w:hAnsi="Times New Roman"/>
            <w:rtl/>
            <w:rPrChange w:id="1452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26" w:author="maryam" w:date="2021-09-13T00:51:00Z">
              <w:rPr>
                <w:rFonts w:ascii="Times New Roman" w:eastAsiaTheme="minorHAnsi" w:hAnsi="Times New Roman" w:hint="cs"/>
                <w:sz w:val="24"/>
                <w:rtl/>
                <w:lang w:val="en-US"/>
              </w:rPr>
            </w:rPrChange>
          </w:rPr>
          <w:t>تأیید</w:t>
        </w:r>
        <w:r w:rsidRPr="00C51572">
          <w:rPr>
            <w:rFonts w:ascii="Times New Roman" w:hAnsi="Times New Roman"/>
            <w:rtl/>
            <w:rPrChange w:id="1452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28" w:author="maryam" w:date="2021-09-13T00:51:00Z">
              <w:rPr>
                <w:rFonts w:ascii="Times New Roman" w:eastAsiaTheme="minorHAnsi" w:hAnsi="Times New Roman" w:hint="cs"/>
                <w:sz w:val="24"/>
                <w:rtl/>
                <w:lang w:val="en-US"/>
              </w:rPr>
            </w:rPrChange>
          </w:rPr>
          <w:t>قرار</w:t>
        </w:r>
        <w:r w:rsidRPr="00C51572">
          <w:rPr>
            <w:rFonts w:ascii="Times New Roman" w:hAnsi="Times New Roman"/>
            <w:rtl/>
            <w:rPrChange w:id="1452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30" w:author="maryam" w:date="2021-09-13T00:51:00Z">
              <w:rPr>
                <w:rFonts w:ascii="Times New Roman" w:eastAsiaTheme="minorHAnsi" w:hAnsi="Times New Roman" w:hint="cs"/>
                <w:sz w:val="24"/>
                <w:rtl/>
                <w:lang w:val="en-US"/>
              </w:rPr>
            </w:rPrChange>
          </w:rPr>
          <w:t>می</w:t>
        </w:r>
        <w:r w:rsidRPr="00C51572">
          <w:rPr>
            <w:rFonts w:ascii="Times New Roman" w:hAnsi="Times New Roman"/>
            <w:rtl/>
            <w:rPrChange w:id="14531"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532" w:author="maryam" w:date="2021-09-13T00:51:00Z">
              <w:rPr>
                <w:rFonts w:ascii="Times New Roman" w:eastAsiaTheme="minorHAnsi" w:hAnsi="Times New Roman" w:hint="cs"/>
                <w:sz w:val="24"/>
                <w:rtl/>
                <w:lang w:val="en-US"/>
              </w:rPr>
            </w:rPrChange>
          </w:rPr>
          <w:t>دهند</w:t>
        </w:r>
        <w:r w:rsidRPr="00C51572">
          <w:rPr>
            <w:rFonts w:ascii="Times New Roman" w:hAnsi="Times New Roman"/>
            <w:rtl/>
            <w:rPrChange w:id="1453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34" w:author="maryam" w:date="2021-09-13T00:51:00Z">
              <w:rPr>
                <w:rFonts w:ascii="Times New Roman" w:eastAsiaTheme="minorHAnsi" w:hAnsi="Times New Roman" w:hint="cs"/>
                <w:sz w:val="24"/>
                <w:rtl/>
                <w:lang w:val="en-US"/>
              </w:rPr>
            </w:rPrChange>
          </w:rPr>
          <w:t>که</w:t>
        </w:r>
        <w:r w:rsidRPr="00C51572">
          <w:rPr>
            <w:rFonts w:ascii="Times New Roman" w:hAnsi="Times New Roman"/>
            <w:rtl/>
            <w:rPrChange w:id="1453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36" w:author="maryam" w:date="2021-09-13T00:51:00Z">
              <w:rPr>
                <w:rFonts w:ascii="Times New Roman" w:eastAsiaTheme="minorHAnsi" w:hAnsi="Times New Roman" w:hint="cs"/>
                <w:sz w:val="24"/>
                <w:rtl/>
                <w:lang w:val="en-US"/>
              </w:rPr>
            </w:rPrChange>
          </w:rPr>
          <w:t>می</w:t>
        </w:r>
        <w:r w:rsidRPr="00C51572">
          <w:rPr>
            <w:rFonts w:ascii="Times New Roman" w:hAnsi="Times New Roman"/>
            <w:rtl/>
            <w:rPrChange w:id="14537"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538" w:author="maryam" w:date="2021-09-13T00:51:00Z">
              <w:rPr>
                <w:rFonts w:ascii="Times New Roman" w:eastAsiaTheme="minorHAnsi" w:hAnsi="Times New Roman" w:hint="cs"/>
                <w:sz w:val="24"/>
                <w:rtl/>
                <w:lang w:val="en-US"/>
              </w:rPr>
            </w:rPrChange>
          </w:rPr>
          <w:t>توان</w:t>
        </w:r>
        <w:r w:rsidRPr="00C51572">
          <w:rPr>
            <w:rFonts w:ascii="Times New Roman" w:hAnsi="Times New Roman"/>
            <w:rtl/>
            <w:rPrChange w:id="1453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40" w:author="maryam" w:date="2021-09-13T00:51:00Z">
              <w:rPr>
                <w:rFonts w:ascii="Times New Roman" w:eastAsiaTheme="minorHAnsi" w:hAnsi="Times New Roman" w:hint="cs"/>
                <w:sz w:val="24"/>
                <w:rtl/>
                <w:lang w:val="en-US"/>
              </w:rPr>
            </w:rPrChange>
          </w:rPr>
          <w:t>به</w:t>
        </w:r>
        <w:r w:rsidRPr="00C51572">
          <w:rPr>
            <w:rFonts w:ascii="Times New Roman" w:hAnsi="Times New Roman"/>
            <w:rtl/>
            <w:rPrChange w:id="1454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42" w:author="maryam" w:date="2021-09-13T00:51:00Z">
              <w:rPr>
                <w:rFonts w:ascii="Times New Roman" w:eastAsiaTheme="minorHAnsi" w:hAnsi="Times New Roman" w:hint="cs"/>
                <w:sz w:val="24"/>
                <w:rtl/>
                <w:lang w:val="en-US"/>
              </w:rPr>
            </w:rPrChange>
          </w:rPr>
          <w:t>پژوهش</w:t>
        </w:r>
        <w:r w:rsidRPr="00C51572">
          <w:rPr>
            <w:rFonts w:ascii="Times New Roman" w:hAnsi="Times New Roman"/>
            <w:rtl/>
            <w:rPrChange w:id="14543"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544" w:author="maryam" w:date="2021-09-13T00:51:00Z">
              <w:rPr>
                <w:rFonts w:ascii="Times New Roman" w:eastAsiaTheme="minorHAnsi" w:hAnsi="Times New Roman" w:hint="cs"/>
                <w:sz w:val="24"/>
                <w:rtl/>
                <w:lang w:val="en-US"/>
              </w:rPr>
            </w:rPrChange>
          </w:rPr>
          <w:t>های</w:t>
        </w:r>
        <w:r w:rsidRPr="00C51572">
          <w:rPr>
            <w:rFonts w:ascii="Times New Roman" w:hAnsi="Times New Roman"/>
            <w:rtl/>
            <w:rPrChange w:id="1454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46" w:author="maryam" w:date="2021-09-13T00:51:00Z">
              <w:rPr>
                <w:rFonts w:ascii="Times New Roman" w:eastAsiaTheme="minorHAnsi" w:hAnsi="Times New Roman" w:hint="cs"/>
                <w:sz w:val="24"/>
                <w:rtl/>
                <w:lang w:val="en-US"/>
              </w:rPr>
            </w:rPrChange>
          </w:rPr>
          <w:t>گَنون</w:t>
        </w:r>
        <w:r w:rsidRPr="00C51572">
          <w:rPr>
            <w:rFonts w:ascii="Times New Roman" w:hAnsi="Times New Roman"/>
            <w:rtl/>
            <w:rPrChange w:id="1454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48"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54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50" w:author="maryam" w:date="2021-09-13T00:51:00Z">
              <w:rPr>
                <w:rFonts w:ascii="Times New Roman" w:eastAsiaTheme="minorHAnsi" w:hAnsi="Times New Roman" w:hint="cs"/>
                <w:sz w:val="24"/>
                <w:rtl/>
                <w:lang w:val="en-US"/>
              </w:rPr>
            </w:rPrChange>
          </w:rPr>
          <w:t>همکاران</w:t>
        </w:r>
        <w:r w:rsidRPr="00C51572">
          <w:rPr>
            <w:rFonts w:ascii="Times New Roman" w:hAnsi="Times New Roman"/>
            <w:rtl/>
            <w:rPrChange w:id="14551" w:author="maryam" w:date="2021-09-13T00:51:00Z">
              <w:rPr>
                <w:rFonts w:ascii="Times New Roman" w:eastAsiaTheme="minorHAnsi" w:hAnsi="Times New Roman"/>
                <w:sz w:val="24"/>
                <w:rtl/>
                <w:lang w:val="en-US"/>
              </w:rPr>
            </w:rPrChange>
          </w:rPr>
          <w:t xml:space="preserve"> (2015)، </w:t>
        </w:r>
        <w:r w:rsidRPr="00C51572">
          <w:rPr>
            <w:rFonts w:ascii="Times New Roman" w:hAnsi="Times New Roman" w:hint="cs"/>
            <w:rtl/>
            <w:rPrChange w:id="14552" w:author="maryam" w:date="2021-09-13T00:51:00Z">
              <w:rPr>
                <w:rFonts w:ascii="Times New Roman" w:eastAsiaTheme="minorHAnsi" w:hAnsi="Times New Roman" w:hint="cs"/>
                <w:sz w:val="24"/>
                <w:rtl/>
                <w:lang w:val="en-US"/>
              </w:rPr>
            </w:rPrChange>
          </w:rPr>
          <w:t>جیانگ</w:t>
        </w:r>
        <w:r w:rsidRPr="00C51572">
          <w:rPr>
            <w:rFonts w:ascii="Times New Roman" w:hAnsi="Times New Roman"/>
            <w:rtl/>
            <w:rPrChange w:id="1455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54"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55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56" w:author="maryam" w:date="2021-09-13T00:51:00Z">
              <w:rPr>
                <w:rFonts w:ascii="Times New Roman" w:eastAsiaTheme="minorHAnsi" w:hAnsi="Times New Roman" w:hint="cs"/>
                <w:sz w:val="24"/>
                <w:rtl/>
                <w:lang w:val="en-US"/>
              </w:rPr>
            </w:rPrChange>
          </w:rPr>
          <w:t>همکاران</w:t>
        </w:r>
        <w:r w:rsidRPr="00C51572">
          <w:rPr>
            <w:rFonts w:ascii="Times New Roman" w:hAnsi="Times New Roman"/>
            <w:rtl/>
            <w:rPrChange w:id="14557" w:author="maryam" w:date="2021-09-13T00:51:00Z">
              <w:rPr>
                <w:rFonts w:ascii="Times New Roman" w:eastAsiaTheme="minorHAnsi" w:hAnsi="Times New Roman"/>
                <w:sz w:val="24"/>
                <w:rtl/>
                <w:lang w:val="en-US"/>
              </w:rPr>
            </w:rPrChange>
          </w:rPr>
          <w:t xml:space="preserve"> (2013)، </w:t>
        </w:r>
        <w:r w:rsidRPr="00C51572">
          <w:rPr>
            <w:rFonts w:ascii="Times New Roman" w:hAnsi="Times New Roman" w:hint="cs"/>
            <w:rtl/>
            <w:rPrChange w:id="14558" w:author="maryam" w:date="2021-09-13T00:51:00Z">
              <w:rPr>
                <w:rFonts w:ascii="Times New Roman" w:eastAsiaTheme="minorHAnsi" w:hAnsi="Times New Roman" w:hint="cs"/>
                <w:sz w:val="24"/>
                <w:rtl/>
                <w:lang w:val="en-US"/>
              </w:rPr>
            </w:rPrChange>
          </w:rPr>
          <w:t>یوسال</w:t>
        </w:r>
        <w:r w:rsidRPr="00C51572">
          <w:rPr>
            <w:rFonts w:ascii="Times New Roman" w:hAnsi="Times New Roman"/>
            <w:rtl/>
            <w:rPrChange w:id="1455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60"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56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62" w:author="maryam" w:date="2021-09-13T00:51:00Z">
              <w:rPr>
                <w:rFonts w:ascii="Times New Roman" w:eastAsiaTheme="minorHAnsi" w:hAnsi="Times New Roman" w:hint="cs"/>
                <w:sz w:val="24"/>
                <w:rtl/>
                <w:lang w:val="en-US"/>
              </w:rPr>
            </w:rPrChange>
          </w:rPr>
          <w:t>کوکا</w:t>
        </w:r>
        <w:r w:rsidRPr="00C51572">
          <w:rPr>
            <w:rFonts w:ascii="Times New Roman" w:hAnsi="Times New Roman"/>
            <w:rtl/>
            <w:rPrChange w:id="14563" w:author="maryam" w:date="2021-09-13T00:51:00Z">
              <w:rPr>
                <w:rFonts w:ascii="Times New Roman" w:eastAsiaTheme="minorHAnsi" w:hAnsi="Times New Roman"/>
                <w:sz w:val="24"/>
                <w:rtl/>
                <w:lang w:val="en-US"/>
              </w:rPr>
            </w:rPrChange>
          </w:rPr>
          <w:t xml:space="preserve"> (2009)، </w:t>
        </w:r>
        <w:r w:rsidRPr="00C51572">
          <w:rPr>
            <w:rFonts w:ascii="Times New Roman" w:hAnsi="Times New Roman" w:hint="cs"/>
            <w:rtl/>
            <w:rPrChange w:id="14564" w:author="maryam" w:date="2021-09-13T00:51:00Z">
              <w:rPr>
                <w:rFonts w:ascii="Times New Roman" w:eastAsiaTheme="minorHAnsi" w:hAnsi="Times New Roman" w:hint="cs"/>
                <w:sz w:val="24"/>
                <w:rtl/>
                <w:lang w:val="en-US"/>
              </w:rPr>
            </w:rPrChange>
          </w:rPr>
          <w:t>امین</w:t>
        </w:r>
        <w:r w:rsidRPr="00C51572">
          <w:rPr>
            <w:rFonts w:ascii="Times New Roman" w:hAnsi="Times New Roman"/>
            <w:rtl/>
            <w:rPrChange w:id="1456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66"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56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68" w:author="maryam" w:date="2021-09-13T00:51:00Z">
              <w:rPr>
                <w:rFonts w:ascii="Times New Roman" w:eastAsiaTheme="minorHAnsi" w:hAnsi="Times New Roman" w:hint="cs"/>
                <w:sz w:val="24"/>
                <w:rtl/>
                <w:lang w:val="en-US"/>
              </w:rPr>
            </w:rPrChange>
          </w:rPr>
          <w:t>همکاران</w:t>
        </w:r>
        <w:r w:rsidRPr="00C51572">
          <w:rPr>
            <w:rFonts w:ascii="Times New Roman" w:hAnsi="Times New Roman"/>
            <w:rtl/>
            <w:rPrChange w:id="14569" w:author="maryam" w:date="2021-09-13T00:51:00Z">
              <w:rPr>
                <w:rFonts w:ascii="Times New Roman" w:eastAsiaTheme="minorHAnsi" w:hAnsi="Times New Roman"/>
                <w:sz w:val="24"/>
                <w:rtl/>
                <w:lang w:val="en-US"/>
              </w:rPr>
            </w:rPrChange>
          </w:rPr>
          <w:t xml:space="preserve"> (1394) </w:t>
        </w:r>
        <w:r w:rsidRPr="00C51572">
          <w:rPr>
            <w:rFonts w:ascii="Times New Roman" w:hAnsi="Times New Roman" w:hint="cs"/>
            <w:rtl/>
            <w:rPrChange w:id="14570"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57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72" w:author="maryam" w:date="2021-09-13T00:51:00Z">
              <w:rPr>
                <w:rFonts w:ascii="Times New Roman" w:eastAsiaTheme="minorHAnsi" w:hAnsi="Times New Roman" w:hint="cs"/>
                <w:sz w:val="24"/>
                <w:rtl/>
                <w:lang w:val="en-US"/>
              </w:rPr>
            </w:rPrChange>
          </w:rPr>
          <w:t>امیرخانی</w:t>
        </w:r>
        <w:r w:rsidRPr="00C51572">
          <w:rPr>
            <w:rFonts w:ascii="Times New Roman" w:hAnsi="Times New Roman"/>
            <w:rtl/>
            <w:rPrChange w:id="1457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74"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57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76" w:author="maryam" w:date="2021-09-13T00:51:00Z">
              <w:rPr>
                <w:rFonts w:ascii="Times New Roman" w:eastAsiaTheme="minorHAnsi" w:hAnsi="Times New Roman" w:hint="cs"/>
                <w:sz w:val="24"/>
                <w:rtl/>
                <w:lang w:val="en-US"/>
              </w:rPr>
            </w:rPrChange>
          </w:rPr>
          <w:t>همکاران</w:t>
        </w:r>
        <w:r w:rsidRPr="00C51572">
          <w:rPr>
            <w:rFonts w:ascii="Times New Roman" w:hAnsi="Times New Roman"/>
            <w:rtl/>
            <w:rPrChange w:id="14577" w:author="maryam" w:date="2021-09-13T00:51:00Z">
              <w:rPr>
                <w:rFonts w:ascii="Times New Roman" w:eastAsiaTheme="minorHAnsi" w:hAnsi="Times New Roman"/>
                <w:sz w:val="24"/>
                <w:rtl/>
                <w:lang w:val="en-US"/>
              </w:rPr>
            </w:rPrChange>
          </w:rPr>
          <w:t xml:space="preserve"> (1393) </w:t>
        </w:r>
        <w:r w:rsidRPr="00C51572">
          <w:rPr>
            <w:rFonts w:ascii="Times New Roman" w:hAnsi="Times New Roman" w:hint="cs"/>
            <w:rtl/>
            <w:rPrChange w:id="14578" w:author="maryam" w:date="2021-09-13T00:51:00Z">
              <w:rPr>
                <w:rFonts w:ascii="Times New Roman" w:eastAsiaTheme="minorHAnsi" w:hAnsi="Times New Roman" w:hint="cs"/>
                <w:sz w:val="24"/>
                <w:rtl/>
                <w:lang w:val="en-US"/>
              </w:rPr>
            </w:rPrChange>
          </w:rPr>
          <w:t>اشاره</w:t>
        </w:r>
        <w:r w:rsidRPr="00C51572">
          <w:rPr>
            <w:rFonts w:ascii="Times New Roman" w:hAnsi="Times New Roman"/>
            <w:rtl/>
            <w:rPrChange w:id="1457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80" w:author="maryam" w:date="2021-09-13T00:51:00Z">
              <w:rPr>
                <w:rFonts w:ascii="Times New Roman" w:eastAsiaTheme="minorHAnsi" w:hAnsi="Times New Roman" w:hint="cs"/>
                <w:sz w:val="24"/>
                <w:rtl/>
                <w:lang w:val="en-US"/>
              </w:rPr>
            </w:rPrChange>
          </w:rPr>
          <w:t>کرد</w:t>
        </w:r>
      </w:ins>
      <w:ins w:id="14581" w:author="maryam" w:date="2021-09-13T01:19:00Z">
        <w:r>
          <w:rPr>
            <w:rFonts w:ascii="Times New Roman" w:hAnsi="Times New Roman"/>
            <w:rtl/>
          </w:rPr>
          <w:t xml:space="preserve">؛ </w:t>
        </w:r>
      </w:ins>
      <w:ins w:id="14582" w:author="maryam" w:date="2021-09-10T19:23:00Z">
        <w:r w:rsidRPr="00C51572">
          <w:rPr>
            <w:rFonts w:ascii="Times New Roman" w:hAnsi="Times New Roman" w:hint="cs"/>
            <w:rtl/>
            <w:rPrChange w:id="14583" w:author="maryam" w:date="2021-09-13T00:51:00Z">
              <w:rPr>
                <w:rFonts w:ascii="Times New Roman" w:eastAsiaTheme="minorHAnsi" w:hAnsi="Times New Roman" w:hint="cs"/>
                <w:sz w:val="24"/>
                <w:rtl/>
                <w:lang w:val="en-US"/>
              </w:rPr>
            </w:rPrChange>
          </w:rPr>
          <w:t>بنابراین،</w:t>
        </w:r>
        <w:r w:rsidRPr="00C51572">
          <w:rPr>
            <w:rFonts w:ascii="Times New Roman" w:hAnsi="Times New Roman"/>
            <w:rtl/>
            <w:rPrChange w:id="1458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85" w:author="maryam" w:date="2021-09-13T00:51:00Z">
              <w:rPr>
                <w:rFonts w:ascii="Times New Roman" w:eastAsiaTheme="minorHAnsi" w:hAnsi="Times New Roman" w:hint="cs"/>
                <w:sz w:val="24"/>
                <w:rtl/>
                <w:lang w:val="en-US"/>
              </w:rPr>
            </w:rPrChange>
          </w:rPr>
          <w:t>به</w:t>
        </w:r>
        <w:r w:rsidRPr="00C51572">
          <w:rPr>
            <w:rFonts w:ascii="Times New Roman" w:hAnsi="Times New Roman"/>
            <w:rtl/>
            <w:rPrChange w:id="1458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87" w:author="maryam" w:date="2021-09-13T00:51:00Z">
              <w:rPr>
                <w:rFonts w:ascii="Times New Roman" w:eastAsiaTheme="minorHAnsi" w:hAnsi="Times New Roman" w:hint="cs"/>
                <w:sz w:val="24"/>
                <w:rtl/>
                <w:lang w:val="en-US"/>
              </w:rPr>
            </w:rPrChange>
          </w:rPr>
          <w:t>مدیران</w:t>
        </w:r>
        <w:r w:rsidRPr="00C51572">
          <w:rPr>
            <w:rFonts w:ascii="Times New Roman" w:hAnsi="Times New Roman"/>
            <w:rtl/>
            <w:rPrChange w:id="1458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89" w:author="maryam" w:date="2021-09-13T00:51:00Z">
              <w:rPr>
                <w:rFonts w:ascii="Times New Roman" w:eastAsiaTheme="minorHAnsi" w:hAnsi="Times New Roman" w:hint="cs"/>
                <w:sz w:val="24"/>
                <w:rtl/>
                <w:lang w:val="en-US"/>
              </w:rPr>
            </w:rPrChange>
          </w:rPr>
          <w:t>پژوهشگاه</w:t>
        </w:r>
        <w:r w:rsidRPr="00C51572">
          <w:rPr>
            <w:rFonts w:ascii="Times New Roman" w:hAnsi="Times New Roman"/>
            <w:rtl/>
            <w:rPrChange w:id="1459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91" w:author="maryam" w:date="2021-09-13T00:51:00Z">
              <w:rPr>
                <w:rFonts w:ascii="Times New Roman" w:eastAsiaTheme="minorHAnsi" w:hAnsi="Times New Roman" w:hint="cs"/>
                <w:sz w:val="24"/>
                <w:rtl/>
                <w:lang w:val="en-US"/>
              </w:rPr>
            </w:rPrChange>
          </w:rPr>
          <w:t>صنعت</w:t>
        </w:r>
        <w:r w:rsidRPr="00C51572">
          <w:rPr>
            <w:rFonts w:ascii="Times New Roman" w:hAnsi="Times New Roman"/>
            <w:rtl/>
            <w:rPrChange w:id="1459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93" w:author="maryam" w:date="2021-09-13T00:51:00Z">
              <w:rPr>
                <w:rFonts w:ascii="Times New Roman" w:eastAsiaTheme="minorHAnsi" w:hAnsi="Times New Roman" w:hint="cs"/>
                <w:sz w:val="24"/>
                <w:rtl/>
                <w:lang w:val="en-US"/>
              </w:rPr>
            </w:rPrChange>
          </w:rPr>
          <w:t>نفت</w:t>
        </w:r>
        <w:r w:rsidRPr="00C51572">
          <w:rPr>
            <w:rFonts w:ascii="Times New Roman" w:hAnsi="Times New Roman"/>
            <w:rtl/>
            <w:rPrChange w:id="1459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95" w:author="maryam" w:date="2021-09-13T00:51:00Z">
              <w:rPr>
                <w:rFonts w:ascii="Times New Roman" w:eastAsiaTheme="minorHAnsi" w:hAnsi="Times New Roman" w:hint="cs"/>
                <w:sz w:val="24"/>
                <w:rtl/>
                <w:lang w:val="en-US"/>
              </w:rPr>
            </w:rPrChange>
          </w:rPr>
          <w:t>پیشنهاد</w:t>
        </w:r>
        <w:r w:rsidRPr="00C51572">
          <w:rPr>
            <w:rFonts w:ascii="Times New Roman" w:hAnsi="Times New Roman"/>
            <w:rtl/>
            <w:rPrChange w:id="1459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597" w:author="maryam" w:date="2021-09-13T00:51:00Z">
              <w:rPr>
                <w:rFonts w:ascii="Times New Roman" w:eastAsiaTheme="minorHAnsi" w:hAnsi="Times New Roman" w:hint="cs"/>
                <w:sz w:val="24"/>
                <w:rtl/>
                <w:lang w:val="en-US"/>
              </w:rPr>
            </w:rPrChange>
          </w:rPr>
          <w:t>می</w:t>
        </w:r>
        <w:r w:rsidRPr="00C51572">
          <w:rPr>
            <w:rFonts w:ascii="Times New Roman" w:hAnsi="Times New Roman"/>
            <w:rtl/>
            <w:rPrChange w:id="14598"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599" w:author="maryam" w:date="2021-09-13T00:51:00Z">
              <w:rPr>
                <w:rFonts w:ascii="Times New Roman" w:eastAsiaTheme="minorHAnsi" w:hAnsi="Times New Roman" w:hint="cs"/>
                <w:sz w:val="24"/>
                <w:rtl/>
                <w:lang w:val="en-US"/>
              </w:rPr>
            </w:rPrChange>
          </w:rPr>
          <w:t>شود</w:t>
        </w:r>
        <w:r w:rsidRPr="00C51572">
          <w:rPr>
            <w:rFonts w:ascii="Times New Roman" w:hAnsi="Times New Roman"/>
            <w:rtl/>
            <w:rPrChange w:id="1460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01" w:author="maryam" w:date="2021-09-13T00:51:00Z">
              <w:rPr>
                <w:rFonts w:ascii="Times New Roman" w:eastAsiaTheme="minorHAnsi" w:hAnsi="Times New Roman" w:hint="cs"/>
                <w:sz w:val="24"/>
                <w:rtl/>
                <w:lang w:val="en-US"/>
              </w:rPr>
            </w:rPrChange>
          </w:rPr>
          <w:t>که</w:t>
        </w:r>
        <w:r w:rsidRPr="00C51572">
          <w:rPr>
            <w:rFonts w:ascii="Times New Roman" w:hAnsi="Times New Roman"/>
            <w:rtl/>
            <w:rPrChange w:id="1460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03" w:author="maryam" w:date="2021-09-13T00:51:00Z">
              <w:rPr>
                <w:rFonts w:ascii="Times New Roman" w:eastAsiaTheme="minorHAnsi" w:hAnsi="Times New Roman" w:hint="cs"/>
                <w:sz w:val="24"/>
                <w:rtl/>
                <w:lang w:val="en-US"/>
              </w:rPr>
            </w:rPrChange>
          </w:rPr>
          <w:t>با</w:t>
        </w:r>
        <w:r w:rsidRPr="00C51572">
          <w:rPr>
            <w:rFonts w:ascii="Times New Roman" w:hAnsi="Times New Roman"/>
            <w:rtl/>
            <w:rPrChange w:id="1460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05" w:author="maryam" w:date="2021-09-13T00:51:00Z">
              <w:rPr>
                <w:rFonts w:ascii="Times New Roman" w:eastAsiaTheme="minorHAnsi" w:hAnsi="Times New Roman" w:hint="cs"/>
                <w:sz w:val="24"/>
                <w:rtl/>
                <w:lang w:val="en-US"/>
              </w:rPr>
            </w:rPrChange>
          </w:rPr>
          <w:t>اتخاذ</w:t>
        </w:r>
        <w:r w:rsidRPr="00C51572">
          <w:rPr>
            <w:rFonts w:ascii="Times New Roman" w:hAnsi="Times New Roman"/>
            <w:rtl/>
            <w:rPrChange w:id="1460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07" w:author="maryam" w:date="2021-09-13T00:51:00Z">
              <w:rPr>
                <w:rFonts w:ascii="Times New Roman" w:eastAsiaTheme="minorHAnsi" w:hAnsi="Times New Roman" w:hint="cs"/>
                <w:sz w:val="24"/>
                <w:rtl/>
                <w:lang w:val="en-US"/>
              </w:rPr>
            </w:rPrChange>
          </w:rPr>
          <w:t>نظام</w:t>
        </w:r>
        <w:r w:rsidRPr="00C51572">
          <w:rPr>
            <w:rFonts w:ascii="Times New Roman" w:hAnsi="Times New Roman"/>
            <w:rtl/>
            <w:rPrChange w:id="1460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09"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61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11" w:author="maryam" w:date="2021-09-13T00:51:00Z">
              <w:rPr>
                <w:rFonts w:ascii="Times New Roman" w:eastAsiaTheme="minorHAnsi" w:hAnsi="Times New Roman" w:hint="cs"/>
                <w:sz w:val="24"/>
                <w:rtl/>
                <w:lang w:val="en-US"/>
              </w:rPr>
            </w:rPrChange>
          </w:rPr>
          <w:t>راهبردی</w:t>
        </w:r>
        <w:r w:rsidRPr="00C51572">
          <w:rPr>
            <w:rFonts w:ascii="Times New Roman" w:hAnsi="Times New Roman"/>
            <w:rtl/>
            <w:rPrChange w:id="1461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13" w:author="maryam" w:date="2021-09-13T00:51:00Z">
              <w:rPr>
                <w:rFonts w:ascii="Times New Roman" w:eastAsiaTheme="minorHAnsi" w:hAnsi="Times New Roman" w:hint="cs"/>
                <w:sz w:val="24"/>
                <w:rtl/>
                <w:lang w:val="en-US"/>
              </w:rPr>
            </w:rPrChange>
          </w:rPr>
          <w:t>منابع</w:t>
        </w:r>
        <w:r w:rsidRPr="00C51572">
          <w:rPr>
            <w:rFonts w:ascii="Times New Roman" w:hAnsi="Times New Roman"/>
            <w:rtl/>
            <w:rPrChange w:id="1461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15" w:author="maryam" w:date="2021-09-13T00:51:00Z">
              <w:rPr>
                <w:rFonts w:ascii="Times New Roman" w:eastAsiaTheme="minorHAnsi" w:hAnsi="Times New Roman" w:hint="cs"/>
                <w:sz w:val="24"/>
                <w:rtl/>
                <w:lang w:val="en-US"/>
              </w:rPr>
            </w:rPrChange>
          </w:rPr>
          <w:t>انسانی،</w:t>
        </w:r>
        <w:r w:rsidRPr="00C51572">
          <w:rPr>
            <w:rFonts w:ascii="Times New Roman" w:hAnsi="Times New Roman"/>
            <w:rtl/>
            <w:rPrChange w:id="1461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17" w:author="maryam" w:date="2021-09-13T00:51:00Z">
              <w:rPr>
                <w:rFonts w:ascii="Times New Roman" w:eastAsiaTheme="minorHAnsi" w:hAnsi="Times New Roman" w:hint="cs"/>
                <w:sz w:val="24"/>
                <w:rtl/>
                <w:lang w:val="en-US"/>
              </w:rPr>
            </w:rPrChange>
          </w:rPr>
          <w:t>یعنی</w:t>
        </w:r>
        <w:r w:rsidRPr="00C51572">
          <w:rPr>
            <w:rFonts w:ascii="Times New Roman" w:hAnsi="Times New Roman"/>
            <w:rtl/>
            <w:rPrChange w:id="1461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19" w:author="maryam" w:date="2021-09-13T00:51:00Z">
              <w:rPr>
                <w:rFonts w:ascii="Times New Roman" w:eastAsiaTheme="minorHAnsi" w:hAnsi="Times New Roman" w:hint="cs"/>
                <w:sz w:val="24"/>
                <w:rtl/>
                <w:lang w:val="en-US"/>
              </w:rPr>
            </w:rPrChange>
          </w:rPr>
          <w:t>کارمندیابی</w:t>
        </w:r>
        <w:r w:rsidRPr="00C51572">
          <w:rPr>
            <w:rFonts w:ascii="Times New Roman" w:hAnsi="Times New Roman"/>
            <w:rtl/>
            <w:rPrChange w:id="1462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21"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62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23"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62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25" w:author="maryam" w:date="2021-09-13T00:51:00Z">
              <w:rPr>
                <w:rFonts w:ascii="Times New Roman" w:eastAsiaTheme="minorHAnsi" w:hAnsi="Times New Roman" w:hint="cs"/>
                <w:sz w:val="24"/>
                <w:rtl/>
                <w:lang w:val="en-US"/>
              </w:rPr>
            </w:rPrChange>
          </w:rPr>
          <w:t>استعداد</w:t>
        </w:r>
        <w:r w:rsidRPr="00C51572">
          <w:rPr>
            <w:rFonts w:ascii="Times New Roman" w:hAnsi="Times New Roman"/>
            <w:rtl/>
            <w:rPrChange w:id="1462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27" w:author="maryam" w:date="2021-09-13T00:51:00Z">
              <w:rPr>
                <w:rFonts w:ascii="Times New Roman" w:eastAsiaTheme="minorHAnsi" w:hAnsi="Times New Roman" w:hint="cs"/>
                <w:sz w:val="24"/>
                <w:rtl/>
                <w:lang w:val="en-US"/>
              </w:rPr>
            </w:rPrChange>
          </w:rPr>
          <w:t>مناسب،</w:t>
        </w:r>
        <w:r w:rsidRPr="00C51572">
          <w:rPr>
            <w:rFonts w:ascii="Times New Roman" w:hAnsi="Times New Roman"/>
            <w:rtl/>
            <w:rPrChange w:id="1462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29" w:author="maryam" w:date="2021-09-13T00:51:00Z">
              <w:rPr>
                <w:rFonts w:ascii="Times New Roman" w:eastAsiaTheme="minorHAnsi" w:hAnsi="Times New Roman" w:hint="cs"/>
                <w:sz w:val="24"/>
                <w:rtl/>
                <w:lang w:val="en-US"/>
              </w:rPr>
            </w:rPrChange>
          </w:rPr>
          <w:t>آموزش</w:t>
        </w:r>
        <w:r w:rsidRPr="00C51572">
          <w:rPr>
            <w:rFonts w:ascii="Times New Roman" w:hAnsi="Times New Roman"/>
            <w:rtl/>
            <w:rPrChange w:id="1463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31"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63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33" w:author="maryam" w:date="2021-09-13T00:51:00Z">
              <w:rPr>
                <w:rFonts w:ascii="Times New Roman" w:eastAsiaTheme="minorHAnsi" w:hAnsi="Times New Roman" w:hint="cs"/>
                <w:sz w:val="24"/>
                <w:rtl/>
                <w:lang w:val="en-US"/>
              </w:rPr>
            </w:rPrChange>
          </w:rPr>
          <w:t>توسعه</w:t>
        </w:r>
        <w:r w:rsidRPr="00C51572">
          <w:rPr>
            <w:rFonts w:ascii="Times New Roman" w:hAnsi="Times New Roman"/>
            <w:rtl/>
            <w:rPrChange w:id="1463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35" w:author="maryam" w:date="2021-09-13T00:51:00Z">
              <w:rPr>
                <w:rFonts w:ascii="Times New Roman" w:eastAsiaTheme="minorHAnsi" w:hAnsi="Times New Roman" w:hint="cs"/>
                <w:sz w:val="24"/>
                <w:rtl/>
                <w:lang w:val="en-US"/>
              </w:rPr>
            </w:rPrChange>
          </w:rPr>
          <w:t>کارکنان</w:t>
        </w:r>
        <w:r w:rsidRPr="00C51572">
          <w:rPr>
            <w:rFonts w:ascii="Times New Roman" w:hAnsi="Times New Roman"/>
            <w:rtl/>
            <w:rPrChange w:id="1463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37"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63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39" w:author="maryam" w:date="2021-09-13T00:51:00Z">
              <w:rPr>
                <w:rFonts w:ascii="Times New Roman" w:eastAsiaTheme="minorHAnsi" w:hAnsi="Times New Roman" w:hint="cs"/>
                <w:sz w:val="24"/>
                <w:rtl/>
                <w:lang w:val="en-US"/>
              </w:rPr>
            </w:rPrChange>
          </w:rPr>
          <w:t>بالا</w:t>
        </w:r>
        <w:r w:rsidRPr="00C51572">
          <w:rPr>
            <w:rFonts w:ascii="Times New Roman" w:hAnsi="Times New Roman"/>
            <w:rtl/>
            <w:rPrChange w:id="1464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41" w:author="maryam" w:date="2021-09-13T00:51:00Z">
              <w:rPr>
                <w:rFonts w:ascii="Times New Roman" w:eastAsiaTheme="minorHAnsi" w:hAnsi="Times New Roman" w:hint="cs"/>
                <w:sz w:val="24"/>
                <w:rtl/>
                <w:lang w:val="en-US"/>
              </w:rPr>
            </w:rPrChange>
          </w:rPr>
          <w:t>بردن</w:t>
        </w:r>
        <w:r w:rsidRPr="00C51572">
          <w:rPr>
            <w:rFonts w:ascii="Times New Roman" w:hAnsi="Times New Roman"/>
            <w:rtl/>
            <w:rPrChange w:id="1464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43" w:author="maryam" w:date="2021-09-13T00:51:00Z">
              <w:rPr>
                <w:rFonts w:ascii="Times New Roman" w:eastAsiaTheme="minorHAnsi" w:hAnsi="Times New Roman" w:hint="cs"/>
                <w:sz w:val="24"/>
                <w:rtl/>
                <w:lang w:val="en-US"/>
              </w:rPr>
            </w:rPrChange>
          </w:rPr>
          <w:t>مهارت</w:t>
        </w:r>
        <w:r w:rsidRPr="00C51572">
          <w:rPr>
            <w:rFonts w:ascii="Times New Roman" w:hAnsi="Times New Roman"/>
            <w:rtl/>
            <w:rPrChange w:id="1464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45" w:author="maryam" w:date="2021-09-13T00:51:00Z">
              <w:rPr>
                <w:rFonts w:ascii="Times New Roman" w:eastAsiaTheme="minorHAnsi" w:hAnsi="Times New Roman" w:hint="cs"/>
                <w:sz w:val="24"/>
                <w:rtl/>
                <w:lang w:val="en-US"/>
              </w:rPr>
            </w:rPrChange>
          </w:rPr>
          <w:t>آنان</w:t>
        </w:r>
        <w:r w:rsidRPr="00C51572">
          <w:rPr>
            <w:rFonts w:ascii="Times New Roman" w:hAnsi="Times New Roman"/>
            <w:rtl/>
            <w:rPrChange w:id="1464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47" w:author="maryam" w:date="2021-09-13T00:51:00Z">
              <w:rPr>
                <w:rFonts w:ascii="Times New Roman" w:eastAsiaTheme="minorHAnsi" w:hAnsi="Times New Roman" w:hint="cs"/>
                <w:sz w:val="24"/>
                <w:rtl/>
                <w:lang w:val="en-US"/>
              </w:rPr>
            </w:rPrChange>
          </w:rPr>
          <w:t>که</w:t>
        </w:r>
        <w:r w:rsidRPr="00C51572">
          <w:rPr>
            <w:rFonts w:ascii="Times New Roman" w:hAnsi="Times New Roman"/>
            <w:rtl/>
            <w:rPrChange w:id="1464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49" w:author="maryam" w:date="2021-09-13T00:51:00Z">
              <w:rPr>
                <w:rFonts w:ascii="Times New Roman" w:eastAsiaTheme="minorHAnsi" w:hAnsi="Times New Roman" w:hint="cs"/>
                <w:sz w:val="24"/>
                <w:rtl/>
                <w:lang w:val="en-US"/>
              </w:rPr>
            </w:rPrChange>
          </w:rPr>
          <w:t>موجب</w:t>
        </w:r>
        <w:r w:rsidRPr="00C51572">
          <w:rPr>
            <w:rFonts w:ascii="Times New Roman" w:hAnsi="Times New Roman"/>
            <w:rtl/>
            <w:rPrChange w:id="1465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51" w:author="maryam" w:date="2021-09-13T00:51:00Z">
              <w:rPr>
                <w:rFonts w:ascii="Times New Roman" w:eastAsiaTheme="minorHAnsi" w:hAnsi="Times New Roman" w:hint="cs"/>
                <w:sz w:val="24"/>
                <w:rtl/>
                <w:lang w:val="en-US"/>
              </w:rPr>
            </w:rPrChange>
          </w:rPr>
          <w:t>مشارکت</w:t>
        </w:r>
        <w:r w:rsidRPr="00C51572">
          <w:rPr>
            <w:rFonts w:ascii="Times New Roman" w:hAnsi="Times New Roman"/>
            <w:rtl/>
            <w:rPrChange w:id="1465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53" w:author="maryam" w:date="2021-09-13T00:51:00Z">
              <w:rPr>
                <w:rFonts w:ascii="Times New Roman" w:eastAsiaTheme="minorHAnsi" w:hAnsi="Times New Roman" w:hint="cs"/>
                <w:sz w:val="24"/>
                <w:rtl/>
                <w:lang w:val="en-US"/>
              </w:rPr>
            </w:rPrChange>
          </w:rPr>
          <w:t>کارکنان</w:t>
        </w:r>
        <w:r w:rsidRPr="00C51572">
          <w:rPr>
            <w:rFonts w:ascii="Times New Roman" w:hAnsi="Times New Roman"/>
            <w:rtl/>
            <w:rPrChange w:id="1465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55" w:author="maryam" w:date="2021-09-13T00:51:00Z">
              <w:rPr>
                <w:rFonts w:ascii="Times New Roman" w:eastAsiaTheme="minorHAnsi" w:hAnsi="Times New Roman" w:hint="cs"/>
                <w:sz w:val="24"/>
                <w:rtl/>
                <w:lang w:val="en-US"/>
              </w:rPr>
            </w:rPrChange>
          </w:rPr>
          <w:t>در</w:t>
        </w:r>
        <w:r w:rsidRPr="00C51572">
          <w:rPr>
            <w:rFonts w:ascii="Times New Roman" w:hAnsi="Times New Roman"/>
            <w:rtl/>
            <w:rPrChange w:id="1465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57" w:author="maryam" w:date="2021-09-13T00:51:00Z">
              <w:rPr>
                <w:rFonts w:ascii="Times New Roman" w:eastAsiaTheme="minorHAnsi" w:hAnsi="Times New Roman" w:hint="cs"/>
                <w:sz w:val="24"/>
                <w:rtl/>
                <w:lang w:val="en-US"/>
              </w:rPr>
            </w:rPrChange>
          </w:rPr>
          <w:t>تصمیم</w:t>
        </w:r>
        <w:r w:rsidRPr="00C51572">
          <w:rPr>
            <w:rFonts w:ascii="Times New Roman" w:hAnsi="Times New Roman"/>
            <w:rtl/>
            <w:rPrChange w:id="14658"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659" w:author="maryam" w:date="2021-09-13T00:51:00Z">
              <w:rPr>
                <w:rFonts w:ascii="Times New Roman" w:eastAsiaTheme="minorHAnsi" w:hAnsi="Times New Roman" w:hint="cs"/>
                <w:sz w:val="24"/>
                <w:rtl/>
                <w:lang w:val="en-US"/>
              </w:rPr>
            </w:rPrChange>
          </w:rPr>
          <w:t>گیری</w:t>
        </w:r>
        <w:r w:rsidRPr="00C51572">
          <w:rPr>
            <w:rFonts w:ascii="Times New Roman" w:hAnsi="Times New Roman"/>
            <w:rtl/>
            <w:rPrChange w:id="14660"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661" w:author="maryam" w:date="2021-09-13T00:51:00Z">
              <w:rPr>
                <w:rFonts w:ascii="Times New Roman" w:eastAsiaTheme="minorHAnsi" w:hAnsi="Times New Roman" w:hint="cs"/>
                <w:sz w:val="24"/>
                <w:rtl/>
                <w:lang w:val="en-US"/>
              </w:rPr>
            </w:rPrChange>
          </w:rPr>
          <w:t>ها</w:t>
        </w:r>
        <w:r w:rsidRPr="00C51572">
          <w:rPr>
            <w:rFonts w:ascii="Times New Roman" w:hAnsi="Times New Roman"/>
            <w:rtl/>
            <w:rPrChange w:id="1466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63" w:author="maryam" w:date="2021-09-13T00:51:00Z">
              <w:rPr>
                <w:rFonts w:ascii="Times New Roman" w:eastAsiaTheme="minorHAnsi" w:hAnsi="Times New Roman" w:hint="cs"/>
                <w:sz w:val="24"/>
                <w:rtl/>
                <w:lang w:val="en-US"/>
              </w:rPr>
            </w:rPrChange>
          </w:rPr>
          <w:t>می</w:t>
        </w:r>
        <w:r w:rsidRPr="00C51572">
          <w:rPr>
            <w:rFonts w:ascii="Times New Roman" w:hAnsi="Times New Roman"/>
            <w:rtl/>
            <w:rPrChange w:id="14664"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665" w:author="maryam" w:date="2021-09-13T00:51:00Z">
              <w:rPr>
                <w:rFonts w:ascii="Times New Roman" w:eastAsiaTheme="minorHAnsi" w:hAnsi="Times New Roman" w:hint="cs"/>
                <w:sz w:val="24"/>
                <w:rtl/>
                <w:lang w:val="en-US"/>
              </w:rPr>
            </w:rPrChange>
          </w:rPr>
          <w:t>شود،</w:t>
        </w:r>
        <w:r w:rsidRPr="00C51572">
          <w:rPr>
            <w:rFonts w:ascii="Times New Roman" w:hAnsi="Times New Roman"/>
            <w:rtl/>
            <w:rPrChange w:id="14666" w:author="maryam" w:date="2021-09-13T00:51:00Z">
              <w:rPr>
                <w:rFonts w:ascii="Times New Roman" w:eastAsiaTheme="minorHAnsi" w:hAnsi="Times New Roman"/>
                <w:sz w:val="24"/>
                <w:rtl/>
                <w:lang w:val="en-US"/>
              </w:rPr>
            </w:rPrChange>
          </w:rPr>
          <w:t xml:space="preserve"> ارز</w:t>
        </w:r>
        <w:r w:rsidRPr="00C51572">
          <w:rPr>
            <w:rFonts w:ascii="Times New Roman" w:hAnsi="Times New Roman" w:hint="cs"/>
            <w:rtl/>
            <w:rPrChange w:id="14667" w:author="maryam" w:date="2021-09-13T00:51:00Z">
              <w:rPr>
                <w:rFonts w:ascii="Times New Roman" w:eastAsiaTheme="minorHAnsi" w:hAnsi="Times New Roman" w:hint="cs"/>
                <w:sz w:val="24"/>
                <w:rtl/>
                <w:lang w:val="en-US"/>
              </w:rPr>
            </w:rPrChange>
          </w:rPr>
          <w:t>یابی</w:t>
        </w:r>
        <w:r w:rsidRPr="00C51572">
          <w:rPr>
            <w:rFonts w:ascii="Times New Roman" w:hAnsi="Times New Roman"/>
            <w:rtl/>
            <w:rPrChange w:id="14668" w:author="maryam" w:date="2021-09-13T00:51:00Z">
              <w:rPr>
                <w:rFonts w:ascii="Times New Roman" w:eastAsiaTheme="minorHAnsi" w:hAnsi="Times New Roman"/>
                <w:sz w:val="24"/>
                <w:rtl/>
                <w:lang w:val="en-US"/>
              </w:rPr>
            </w:rPrChange>
          </w:rPr>
          <w:t xml:space="preserve"> عملکرد دق</w:t>
        </w:r>
        <w:r w:rsidRPr="00C51572">
          <w:rPr>
            <w:rFonts w:ascii="Times New Roman" w:hAnsi="Times New Roman" w:hint="cs"/>
            <w:rtl/>
            <w:rPrChange w:id="14669" w:author="maryam" w:date="2021-09-13T00:51:00Z">
              <w:rPr>
                <w:rFonts w:ascii="Times New Roman" w:eastAsiaTheme="minorHAnsi" w:hAnsi="Times New Roman" w:hint="cs"/>
                <w:sz w:val="24"/>
                <w:rtl/>
                <w:lang w:val="en-US"/>
              </w:rPr>
            </w:rPrChange>
          </w:rPr>
          <w:t>یق</w:t>
        </w:r>
        <w:r w:rsidRPr="00C51572">
          <w:rPr>
            <w:rFonts w:ascii="Times New Roman" w:hAnsi="Times New Roman"/>
            <w:rtl/>
            <w:rPrChange w:id="14670" w:author="maryam" w:date="2021-09-13T00:51:00Z">
              <w:rPr>
                <w:rFonts w:ascii="Times New Roman" w:eastAsiaTheme="minorHAnsi" w:hAnsi="Times New Roman"/>
                <w:sz w:val="24"/>
                <w:rtl/>
                <w:lang w:val="en-US"/>
              </w:rPr>
            </w:rPrChange>
          </w:rPr>
          <w:t xml:space="preserve"> و جامع و همچن</w:t>
        </w:r>
        <w:r w:rsidRPr="00C51572">
          <w:rPr>
            <w:rFonts w:ascii="Times New Roman" w:hAnsi="Times New Roman" w:hint="cs"/>
            <w:rtl/>
            <w:rPrChange w:id="14671" w:author="maryam" w:date="2021-09-13T00:51:00Z">
              <w:rPr>
                <w:rFonts w:ascii="Times New Roman" w:eastAsiaTheme="minorHAnsi" w:hAnsi="Times New Roman" w:hint="cs"/>
                <w:sz w:val="24"/>
                <w:rtl/>
                <w:lang w:val="en-US"/>
              </w:rPr>
            </w:rPrChange>
          </w:rPr>
          <w:t>ین،</w:t>
        </w:r>
        <w:r w:rsidRPr="00C51572">
          <w:rPr>
            <w:rFonts w:ascii="Times New Roman" w:hAnsi="Times New Roman"/>
            <w:rtl/>
            <w:rPrChange w:id="14672" w:author="maryam" w:date="2021-09-13T00:51:00Z">
              <w:rPr>
                <w:rFonts w:ascii="Times New Roman" w:eastAsiaTheme="minorHAnsi" w:hAnsi="Times New Roman"/>
                <w:sz w:val="24"/>
                <w:rtl/>
                <w:lang w:val="en-US"/>
              </w:rPr>
            </w:rPrChange>
          </w:rPr>
          <w:t xml:space="preserve"> طراح</w:t>
        </w:r>
        <w:r w:rsidRPr="00C51572">
          <w:rPr>
            <w:rFonts w:ascii="Times New Roman" w:hAnsi="Times New Roman" w:hint="cs"/>
            <w:rtl/>
            <w:rPrChange w:id="14673"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4674" w:author="maryam" w:date="2021-09-13T00:51:00Z">
              <w:rPr>
                <w:rFonts w:ascii="Times New Roman" w:eastAsiaTheme="minorHAnsi" w:hAnsi="Times New Roman"/>
                <w:sz w:val="24"/>
                <w:rtl/>
                <w:lang w:val="en-US"/>
              </w:rPr>
            </w:rPrChange>
          </w:rPr>
          <w:t xml:space="preserve"> س</w:t>
        </w:r>
        <w:r w:rsidRPr="00C51572">
          <w:rPr>
            <w:rFonts w:ascii="Times New Roman" w:hAnsi="Times New Roman" w:hint="cs"/>
            <w:rtl/>
            <w:rPrChange w:id="14675" w:author="maryam" w:date="2021-09-13T00:51:00Z">
              <w:rPr>
                <w:rFonts w:ascii="Times New Roman" w:eastAsiaTheme="minorHAnsi" w:hAnsi="Times New Roman" w:hint="cs"/>
                <w:sz w:val="24"/>
                <w:rtl/>
                <w:lang w:val="en-US"/>
              </w:rPr>
            </w:rPrChange>
          </w:rPr>
          <w:t>یستم</w:t>
        </w:r>
        <w:r w:rsidRPr="00C51572">
          <w:rPr>
            <w:rFonts w:ascii="Times New Roman" w:hAnsi="Times New Roman"/>
            <w:rtl/>
            <w:rPrChange w:id="14676" w:author="maryam" w:date="2021-09-13T00:51:00Z">
              <w:rPr>
                <w:rFonts w:ascii="Times New Roman" w:eastAsiaTheme="minorHAnsi" w:hAnsi="Times New Roman"/>
                <w:sz w:val="24"/>
                <w:rtl/>
                <w:lang w:val="en-US"/>
              </w:rPr>
            </w:rPrChange>
          </w:rPr>
          <w:t xml:space="preserve"> جبران خدمات انگ</w:t>
        </w:r>
        <w:r w:rsidRPr="00C51572">
          <w:rPr>
            <w:rFonts w:ascii="Times New Roman" w:hAnsi="Times New Roman" w:hint="cs"/>
            <w:rtl/>
            <w:rPrChange w:id="14677" w:author="maryam" w:date="2021-09-13T00:51:00Z">
              <w:rPr>
                <w:rFonts w:ascii="Times New Roman" w:eastAsiaTheme="minorHAnsi" w:hAnsi="Times New Roman" w:hint="cs"/>
                <w:sz w:val="24"/>
                <w:rtl/>
                <w:lang w:val="en-US"/>
              </w:rPr>
            </w:rPrChange>
          </w:rPr>
          <w:t>یزشی</w:t>
        </w:r>
        <w:r w:rsidRPr="00C51572">
          <w:rPr>
            <w:rFonts w:ascii="Times New Roman" w:hAnsi="Times New Roman"/>
            <w:rtl/>
            <w:rPrChange w:id="14678" w:author="maryam" w:date="2021-09-13T00:51:00Z">
              <w:rPr>
                <w:rFonts w:ascii="Times New Roman" w:eastAsiaTheme="minorHAnsi" w:hAnsi="Times New Roman"/>
                <w:sz w:val="24"/>
                <w:rtl/>
                <w:lang w:val="en-US"/>
              </w:rPr>
            </w:rPrChange>
          </w:rPr>
          <w:t xml:space="preserve"> کارکنان را تشو</w:t>
        </w:r>
        <w:r w:rsidRPr="00C51572">
          <w:rPr>
            <w:rFonts w:ascii="Times New Roman" w:hAnsi="Times New Roman" w:hint="cs"/>
            <w:rtl/>
            <w:rPrChange w:id="14679" w:author="maryam" w:date="2021-09-13T00:51:00Z">
              <w:rPr>
                <w:rFonts w:ascii="Times New Roman" w:eastAsiaTheme="minorHAnsi" w:hAnsi="Times New Roman" w:hint="cs"/>
                <w:sz w:val="24"/>
                <w:rtl/>
                <w:lang w:val="en-US"/>
              </w:rPr>
            </w:rPrChange>
          </w:rPr>
          <w:t>یق</w:t>
        </w:r>
        <w:r w:rsidRPr="00C51572">
          <w:rPr>
            <w:rFonts w:ascii="Times New Roman" w:hAnsi="Times New Roman"/>
            <w:rtl/>
            <w:rPrChange w:id="14680" w:author="maryam" w:date="2021-09-13T00:51:00Z">
              <w:rPr>
                <w:rFonts w:ascii="Times New Roman" w:eastAsiaTheme="minorHAnsi" w:hAnsi="Times New Roman"/>
                <w:sz w:val="24"/>
                <w:rtl/>
                <w:lang w:val="en-US"/>
              </w:rPr>
            </w:rPrChange>
          </w:rPr>
          <w:t xml:space="preserve"> نما</w:t>
        </w:r>
        <w:r w:rsidRPr="00C51572">
          <w:rPr>
            <w:rFonts w:ascii="Times New Roman" w:hAnsi="Times New Roman" w:hint="cs"/>
            <w:rtl/>
            <w:rPrChange w:id="14681" w:author="maryam" w:date="2021-09-13T00:51:00Z">
              <w:rPr>
                <w:rFonts w:ascii="Times New Roman" w:eastAsiaTheme="minorHAnsi" w:hAnsi="Times New Roman" w:hint="cs"/>
                <w:sz w:val="24"/>
                <w:rtl/>
                <w:lang w:val="en-US"/>
              </w:rPr>
            </w:rPrChange>
          </w:rPr>
          <w:t>ید</w:t>
        </w:r>
        <w:r w:rsidRPr="00C51572">
          <w:rPr>
            <w:rFonts w:ascii="Times New Roman" w:hAnsi="Times New Roman"/>
            <w:rtl/>
            <w:rPrChange w:id="14682" w:author="maryam" w:date="2021-09-13T00:51:00Z">
              <w:rPr>
                <w:rFonts w:ascii="Times New Roman" w:eastAsiaTheme="minorHAnsi" w:hAnsi="Times New Roman"/>
                <w:sz w:val="24"/>
                <w:rtl/>
                <w:lang w:val="en-US"/>
              </w:rPr>
            </w:rPrChange>
          </w:rPr>
          <w:t xml:space="preserve"> تا در راستا</w:t>
        </w:r>
        <w:r w:rsidRPr="00C51572">
          <w:rPr>
            <w:rFonts w:ascii="Times New Roman" w:hAnsi="Times New Roman" w:hint="cs"/>
            <w:rtl/>
            <w:rPrChange w:id="14683"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4684" w:author="maryam" w:date="2021-09-13T00:51:00Z">
              <w:rPr>
                <w:rFonts w:ascii="Times New Roman" w:eastAsiaTheme="minorHAnsi" w:hAnsi="Times New Roman"/>
                <w:sz w:val="24"/>
                <w:rtl/>
                <w:lang w:val="en-US"/>
              </w:rPr>
            </w:rPrChange>
          </w:rPr>
          <w:t xml:space="preserve"> اهداف خاص سازمان</w:t>
        </w:r>
        <w:r w:rsidRPr="00C51572">
          <w:rPr>
            <w:rFonts w:ascii="Times New Roman" w:hAnsi="Times New Roman" w:hint="cs"/>
            <w:rtl/>
            <w:rPrChange w:id="14685"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4686" w:author="maryam" w:date="2021-09-13T00:51:00Z">
              <w:rPr>
                <w:rFonts w:ascii="Times New Roman" w:eastAsiaTheme="minorHAnsi" w:hAnsi="Times New Roman"/>
                <w:sz w:val="24"/>
                <w:rtl/>
                <w:lang w:val="en-US"/>
              </w:rPr>
            </w:rPrChange>
          </w:rPr>
          <w:t xml:space="preserve"> گام بردازند.</w:t>
        </w:r>
      </w:ins>
    </w:p>
    <w:p w14:paraId="29C78159" w14:textId="77777777" w:rsidR="00C263DF" w:rsidRPr="00C51572" w:rsidRDefault="00C263DF" w:rsidP="00C263DF">
      <w:pPr>
        <w:spacing w:after="0"/>
        <w:ind w:left="4"/>
        <w:rPr>
          <w:ins w:id="14687" w:author="maryam" w:date="2021-09-10T19:23:00Z"/>
          <w:rFonts w:ascii="Times New Roman" w:hAnsi="Times New Roman"/>
          <w:rtl/>
          <w:rPrChange w:id="14688" w:author="maryam" w:date="2021-09-13T00:51:00Z">
            <w:rPr>
              <w:ins w:id="14689" w:author="maryam" w:date="2021-09-10T19:23:00Z"/>
              <w:sz w:val="24"/>
              <w:rtl/>
            </w:rPr>
          </w:rPrChange>
        </w:rPr>
      </w:pPr>
      <w:ins w:id="14690" w:author="maryam" w:date="2021-09-11T22:27:00Z">
        <w:r w:rsidRPr="00C51572">
          <w:rPr>
            <w:rFonts w:ascii="Times New Roman" w:hAnsi="Times New Roman"/>
            <w:rtl/>
            <w:rPrChange w:id="14691" w:author="maryam" w:date="2021-09-13T00:51:00Z">
              <w:rPr>
                <w:rFonts w:ascii="Times New Roman" w:eastAsiaTheme="minorHAnsi" w:hAnsi="Times New Roman"/>
                <w:sz w:val="24"/>
                <w:rtl/>
                <w:lang w:val="en-US"/>
              </w:rPr>
            </w:rPrChange>
          </w:rPr>
          <w:t>درنها</w:t>
        </w:r>
        <w:r w:rsidRPr="00C51572">
          <w:rPr>
            <w:rFonts w:ascii="Times New Roman" w:hAnsi="Times New Roman" w:hint="cs"/>
            <w:rtl/>
            <w:rPrChange w:id="14692" w:author="maryam" w:date="2021-09-13T00:51:00Z">
              <w:rPr>
                <w:rFonts w:ascii="Times New Roman" w:eastAsiaTheme="minorHAnsi" w:hAnsi="Times New Roman" w:hint="cs"/>
                <w:sz w:val="24"/>
                <w:rtl/>
                <w:lang w:val="en-US"/>
              </w:rPr>
            </w:rPrChange>
          </w:rPr>
          <w:t>یت</w:t>
        </w:r>
      </w:ins>
      <w:ins w:id="14693" w:author="maryam" w:date="2021-09-10T19:23:00Z">
        <w:r w:rsidRPr="00C51572">
          <w:rPr>
            <w:rFonts w:ascii="Times New Roman" w:hAnsi="Times New Roman" w:hint="cs"/>
            <w:rtl/>
            <w:rPrChange w:id="14694" w:author="maryam" w:date="2021-09-13T00:51:00Z">
              <w:rPr>
                <w:rFonts w:ascii="Times New Roman" w:eastAsiaTheme="minorHAnsi" w:hAnsi="Times New Roman" w:hint="cs"/>
                <w:sz w:val="24"/>
                <w:rtl/>
                <w:lang w:val="en-US"/>
              </w:rPr>
            </w:rPrChange>
          </w:rPr>
          <w:t>،</w:t>
        </w:r>
        <w:r w:rsidRPr="00C51572">
          <w:rPr>
            <w:rFonts w:ascii="Times New Roman" w:hAnsi="Times New Roman"/>
            <w:rtl/>
            <w:rPrChange w:id="1469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96" w:author="maryam" w:date="2021-09-13T00:51:00Z">
              <w:rPr>
                <w:rFonts w:ascii="Times New Roman" w:eastAsiaTheme="minorHAnsi" w:hAnsi="Times New Roman" w:hint="cs"/>
                <w:sz w:val="24"/>
                <w:rtl/>
                <w:lang w:val="en-US"/>
              </w:rPr>
            </w:rPrChange>
          </w:rPr>
          <w:t>فرضیه</w:t>
        </w:r>
        <w:r w:rsidRPr="00C51572">
          <w:rPr>
            <w:rFonts w:ascii="Times New Roman" w:hAnsi="Times New Roman"/>
            <w:rtl/>
            <w:rPrChange w:id="1469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698" w:author="maryam" w:date="2021-09-13T00:51:00Z">
              <w:rPr>
                <w:rFonts w:ascii="Times New Roman" w:eastAsiaTheme="minorHAnsi" w:hAnsi="Times New Roman" w:hint="cs"/>
                <w:sz w:val="24"/>
                <w:rtl/>
                <w:lang w:val="en-US"/>
              </w:rPr>
            </w:rPrChange>
          </w:rPr>
          <w:t>چهارم</w:t>
        </w:r>
        <w:r w:rsidRPr="00C51572">
          <w:rPr>
            <w:rFonts w:ascii="Times New Roman" w:hAnsi="Times New Roman"/>
            <w:rtl/>
            <w:rPrChange w:id="1469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00"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70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02" w:author="maryam" w:date="2021-09-13T00:51:00Z">
              <w:rPr>
                <w:rFonts w:ascii="Times New Roman" w:eastAsiaTheme="minorHAnsi" w:hAnsi="Times New Roman" w:hint="cs"/>
                <w:sz w:val="24"/>
                <w:rtl/>
                <w:lang w:val="en-US"/>
              </w:rPr>
            </w:rPrChange>
          </w:rPr>
          <w:t>از</w:t>
        </w:r>
        <w:r w:rsidRPr="00C51572">
          <w:rPr>
            <w:rFonts w:ascii="Times New Roman" w:hAnsi="Times New Roman"/>
            <w:rtl/>
            <w:rPrChange w:id="1470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04" w:author="maryam" w:date="2021-09-13T00:51:00Z">
              <w:rPr>
                <w:rFonts w:ascii="Times New Roman" w:eastAsiaTheme="minorHAnsi" w:hAnsi="Times New Roman" w:hint="cs"/>
                <w:sz w:val="24"/>
                <w:rtl/>
                <w:lang w:val="en-US"/>
              </w:rPr>
            </w:rPrChange>
          </w:rPr>
          <w:t>همه</w:t>
        </w:r>
        <w:r w:rsidRPr="00C51572">
          <w:rPr>
            <w:rFonts w:ascii="Times New Roman" w:hAnsi="Times New Roman"/>
            <w:rtl/>
            <w:rPrChange w:id="14705" w:author="maryam" w:date="2021-09-13T00:51:00Z">
              <w:rPr>
                <w:rFonts w:ascii="Times New Roman" w:eastAsiaTheme="minorHAnsi" w:hAnsi="Times New Roman"/>
                <w:sz w:val="24"/>
                <w:rtl/>
                <w:lang w:val="en-US"/>
              </w:rPr>
            </w:rPrChange>
          </w:rPr>
          <w:t xml:space="preserve"> </w:t>
        </w:r>
      </w:ins>
      <w:ins w:id="14706" w:author="maryam" w:date="2021-09-11T22:27:00Z">
        <w:r w:rsidRPr="00C51572">
          <w:rPr>
            <w:rFonts w:ascii="Times New Roman" w:hAnsi="Times New Roman"/>
            <w:rtl/>
            <w:rPrChange w:id="14707" w:author="maryam" w:date="2021-09-13T00:51:00Z">
              <w:rPr>
                <w:rFonts w:ascii="Times New Roman" w:eastAsiaTheme="minorHAnsi" w:hAnsi="Times New Roman"/>
                <w:sz w:val="24"/>
                <w:rtl/>
                <w:lang w:val="en-US"/>
              </w:rPr>
            </w:rPrChange>
          </w:rPr>
          <w:t>مهم‌تر</w:t>
        </w:r>
      </w:ins>
      <w:ins w:id="14708" w:author="maryam" w:date="2021-09-10T19:23:00Z">
        <w:r w:rsidRPr="00C51572">
          <w:rPr>
            <w:rFonts w:ascii="Times New Roman" w:hAnsi="Times New Roman" w:hint="cs"/>
            <w:rtl/>
            <w:rPrChange w:id="14709" w:author="maryam" w:date="2021-09-13T00:51:00Z">
              <w:rPr>
                <w:rFonts w:ascii="Times New Roman" w:eastAsiaTheme="minorHAnsi" w:hAnsi="Times New Roman" w:hint="cs"/>
                <w:sz w:val="24"/>
                <w:rtl/>
                <w:lang w:val="en-US"/>
              </w:rPr>
            </w:rPrChange>
          </w:rPr>
          <w:t>،</w:t>
        </w:r>
        <w:r w:rsidRPr="00C51572">
          <w:rPr>
            <w:rFonts w:ascii="Times New Roman" w:hAnsi="Times New Roman"/>
            <w:rtl/>
            <w:rPrChange w:id="1471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11" w:author="maryam" w:date="2021-09-13T00:51:00Z">
              <w:rPr>
                <w:rFonts w:ascii="Times New Roman" w:eastAsiaTheme="minorHAnsi" w:hAnsi="Times New Roman" w:hint="cs"/>
                <w:sz w:val="24"/>
                <w:rtl/>
                <w:lang w:val="en-US"/>
              </w:rPr>
            </w:rPrChange>
          </w:rPr>
          <w:t>پژوهش</w:t>
        </w:r>
        <w:r w:rsidRPr="00C51572">
          <w:rPr>
            <w:rFonts w:ascii="Times New Roman" w:hAnsi="Times New Roman"/>
            <w:rtl/>
            <w:rPrChange w:id="1471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13" w:author="maryam" w:date="2021-09-13T00:51:00Z">
              <w:rPr>
                <w:rFonts w:ascii="Times New Roman" w:eastAsiaTheme="minorHAnsi" w:hAnsi="Times New Roman" w:hint="cs"/>
                <w:sz w:val="24"/>
                <w:rtl/>
                <w:lang w:val="en-US"/>
              </w:rPr>
            </w:rPrChange>
          </w:rPr>
          <w:t>حاضر</w:t>
        </w:r>
        <w:r w:rsidRPr="00C51572">
          <w:rPr>
            <w:rFonts w:ascii="Times New Roman" w:hAnsi="Times New Roman"/>
            <w:rtl/>
            <w:rPrChange w:id="1471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15" w:author="maryam" w:date="2021-09-13T00:51:00Z">
              <w:rPr>
                <w:rFonts w:ascii="Times New Roman" w:eastAsiaTheme="minorHAnsi" w:hAnsi="Times New Roman" w:hint="cs"/>
                <w:sz w:val="24"/>
                <w:rtl/>
                <w:lang w:val="en-US"/>
              </w:rPr>
            </w:rPrChange>
          </w:rPr>
          <w:t>تأیید</w:t>
        </w:r>
        <w:r w:rsidRPr="00C51572">
          <w:rPr>
            <w:rFonts w:ascii="Times New Roman" w:hAnsi="Times New Roman"/>
            <w:rtl/>
            <w:rPrChange w:id="1471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17" w:author="maryam" w:date="2021-09-13T00:51:00Z">
              <w:rPr>
                <w:rFonts w:ascii="Times New Roman" w:eastAsiaTheme="minorHAnsi" w:hAnsi="Times New Roman" w:hint="cs"/>
                <w:sz w:val="24"/>
                <w:rtl/>
                <w:lang w:val="en-US"/>
              </w:rPr>
            </w:rPrChange>
          </w:rPr>
          <w:t>کرد</w:t>
        </w:r>
        <w:r w:rsidRPr="00C51572">
          <w:rPr>
            <w:rFonts w:ascii="Times New Roman" w:hAnsi="Times New Roman"/>
            <w:rtl/>
            <w:rPrChange w:id="1471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19" w:author="maryam" w:date="2021-09-13T00:51:00Z">
              <w:rPr>
                <w:rFonts w:ascii="Times New Roman" w:eastAsiaTheme="minorHAnsi" w:hAnsi="Times New Roman" w:hint="cs"/>
                <w:sz w:val="24"/>
                <w:rtl/>
                <w:lang w:val="en-US"/>
              </w:rPr>
            </w:rPrChange>
          </w:rPr>
          <w:t>که</w:t>
        </w:r>
        <w:r w:rsidRPr="00C51572">
          <w:rPr>
            <w:rFonts w:ascii="Times New Roman" w:hAnsi="Times New Roman"/>
            <w:rtl/>
            <w:rPrChange w:id="1472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21" w:author="maryam" w:date="2021-09-13T00:51:00Z">
              <w:rPr>
                <w:rFonts w:ascii="Times New Roman" w:eastAsiaTheme="minorHAnsi" w:hAnsi="Times New Roman" w:hint="cs"/>
                <w:sz w:val="24"/>
                <w:rtl/>
                <w:lang w:val="en-US"/>
              </w:rPr>
            </w:rPrChange>
          </w:rPr>
          <w:t>استراتژی</w:t>
        </w:r>
        <w:r w:rsidRPr="00C51572">
          <w:rPr>
            <w:rFonts w:ascii="Times New Roman" w:hAnsi="Times New Roman"/>
            <w:rtl/>
            <w:rPrChange w:id="1472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23"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72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25"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472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27" w:author="maryam" w:date="2021-09-13T00:51:00Z">
              <w:rPr>
                <w:rFonts w:ascii="Times New Roman" w:eastAsiaTheme="minorHAnsi" w:hAnsi="Times New Roman" w:hint="cs"/>
                <w:sz w:val="24"/>
                <w:rtl/>
                <w:lang w:val="en-US"/>
              </w:rPr>
            </w:rPrChange>
          </w:rPr>
          <w:t>با</w:t>
        </w:r>
        <w:r w:rsidRPr="00C51572">
          <w:rPr>
            <w:rFonts w:ascii="Times New Roman" w:hAnsi="Times New Roman"/>
            <w:rtl/>
            <w:rPrChange w:id="1472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29" w:author="maryam" w:date="2021-09-13T00:51:00Z">
              <w:rPr>
                <w:rFonts w:ascii="Times New Roman" w:eastAsiaTheme="minorHAnsi" w:hAnsi="Times New Roman" w:hint="cs"/>
                <w:sz w:val="24"/>
                <w:rtl/>
                <w:lang w:val="en-US"/>
              </w:rPr>
            </w:rPrChange>
          </w:rPr>
          <w:t>تأثیر</w:t>
        </w:r>
        <w:r w:rsidRPr="00C51572">
          <w:rPr>
            <w:rFonts w:ascii="Times New Roman" w:hAnsi="Times New Roman"/>
            <w:rtl/>
            <w:rPrChange w:id="1473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31" w:author="maryam" w:date="2021-09-13T00:51:00Z">
              <w:rPr>
                <w:rFonts w:ascii="Times New Roman" w:eastAsiaTheme="minorHAnsi" w:hAnsi="Times New Roman" w:hint="cs"/>
                <w:sz w:val="24"/>
                <w:rtl/>
                <w:lang w:val="en-US"/>
              </w:rPr>
            </w:rPrChange>
          </w:rPr>
          <w:t>بر</w:t>
        </w:r>
        <w:r w:rsidRPr="00C51572">
          <w:rPr>
            <w:rFonts w:ascii="Times New Roman" w:hAnsi="Times New Roman"/>
            <w:rtl/>
            <w:rPrChange w:id="1473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33"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73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35" w:author="maryam" w:date="2021-09-13T00:51:00Z">
              <w:rPr>
                <w:rFonts w:ascii="Times New Roman" w:eastAsiaTheme="minorHAnsi" w:hAnsi="Times New Roman" w:hint="cs"/>
                <w:sz w:val="24"/>
                <w:rtl/>
                <w:lang w:val="en-US"/>
              </w:rPr>
            </w:rPrChange>
          </w:rPr>
          <w:t>راهبردی</w:t>
        </w:r>
        <w:r w:rsidRPr="00C51572">
          <w:rPr>
            <w:rFonts w:ascii="Times New Roman" w:hAnsi="Times New Roman"/>
            <w:rtl/>
            <w:rPrChange w:id="1473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37" w:author="maryam" w:date="2021-09-13T00:51:00Z">
              <w:rPr>
                <w:rFonts w:ascii="Times New Roman" w:eastAsiaTheme="minorHAnsi" w:hAnsi="Times New Roman" w:hint="cs"/>
                <w:sz w:val="24"/>
                <w:rtl/>
                <w:lang w:val="en-US"/>
              </w:rPr>
            </w:rPrChange>
          </w:rPr>
          <w:t>منابع</w:t>
        </w:r>
        <w:r w:rsidRPr="00C51572">
          <w:rPr>
            <w:rFonts w:ascii="Times New Roman" w:hAnsi="Times New Roman"/>
            <w:rtl/>
            <w:rPrChange w:id="1473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39" w:author="maryam" w:date="2021-09-13T00:51:00Z">
              <w:rPr>
                <w:rFonts w:ascii="Times New Roman" w:eastAsiaTheme="minorHAnsi" w:hAnsi="Times New Roman" w:hint="cs"/>
                <w:sz w:val="24"/>
                <w:rtl/>
                <w:lang w:val="en-US"/>
              </w:rPr>
            </w:rPrChange>
          </w:rPr>
          <w:t>انسانی</w:t>
        </w:r>
        <w:r w:rsidRPr="00C51572">
          <w:rPr>
            <w:rFonts w:ascii="Times New Roman" w:hAnsi="Times New Roman"/>
            <w:rtl/>
            <w:rPrChange w:id="1474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41" w:author="maryam" w:date="2021-09-13T00:51:00Z">
              <w:rPr>
                <w:rFonts w:ascii="Times New Roman" w:eastAsiaTheme="minorHAnsi" w:hAnsi="Times New Roman" w:hint="cs"/>
                <w:sz w:val="24"/>
                <w:rtl/>
                <w:lang w:val="en-US"/>
              </w:rPr>
            </w:rPrChange>
          </w:rPr>
          <w:t>می</w:t>
        </w:r>
        <w:r w:rsidRPr="00C51572">
          <w:rPr>
            <w:rFonts w:ascii="Times New Roman" w:hAnsi="Times New Roman"/>
            <w:rtl/>
            <w:rPrChange w:id="14742"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743" w:author="maryam" w:date="2021-09-13T00:51:00Z">
              <w:rPr>
                <w:rFonts w:ascii="Times New Roman" w:eastAsiaTheme="minorHAnsi" w:hAnsi="Times New Roman" w:hint="cs"/>
                <w:sz w:val="24"/>
                <w:rtl/>
                <w:lang w:val="en-US"/>
              </w:rPr>
            </w:rPrChange>
          </w:rPr>
          <w:t>تواند</w:t>
        </w:r>
        <w:r w:rsidRPr="00C51572">
          <w:rPr>
            <w:rFonts w:ascii="Times New Roman" w:hAnsi="Times New Roman"/>
            <w:rtl/>
            <w:rPrChange w:id="14744" w:author="maryam" w:date="2021-09-13T00:51:00Z">
              <w:rPr>
                <w:rFonts w:ascii="Times New Roman" w:eastAsiaTheme="minorHAnsi" w:hAnsi="Times New Roman"/>
                <w:sz w:val="24"/>
                <w:rtl/>
                <w:lang w:val="en-US"/>
              </w:rPr>
            </w:rPrChange>
          </w:rPr>
          <w:t xml:space="preserve"> </w:t>
        </w:r>
      </w:ins>
      <w:ins w:id="14745" w:author="maryam" w:date="2021-09-11T22:27:00Z">
        <w:r w:rsidRPr="00C51572">
          <w:rPr>
            <w:rFonts w:ascii="Times New Roman" w:hAnsi="Times New Roman"/>
            <w:rtl/>
            <w:rPrChange w:id="14746" w:author="maryam" w:date="2021-09-13T00:51:00Z">
              <w:rPr>
                <w:rFonts w:ascii="Times New Roman" w:eastAsiaTheme="minorHAnsi" w:hAnsi="Times New Roman"/>
                <w:sz w:val="24"/>
                <w:rtl/>
                <w:lang w:val="en-US"/>
              </w:rPr>
            </w:rPrChange>
          </w:rPr>
          <w:t>مورداستفاده</w:t>
        </w:r>
      </w:ins>
      <w:ins w:id="14747" w:author="maryam" w:date="2021-09-10T19:23:00Z">
        <w:r w:rsidRPr="00C51572">
          <w:rPr>
            <w:rFonts w:ascii="Times New Roman" w:hAnsi="Times New Roman"/>
            <w:rtl/>
            <w:rPrChange w:id="1474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49" w:author="maryam" w:date="2021-09-13T00:51:00Z">
              <w:rPr>
                <w:rFonts w:ascii="Times New Roman" w:eastAsiaTheme="minorHAnsi" w:hAnsi="Times New Roman" w:hint="cs"/>
                <w:sz w:val="24"/>
                <w:rtl/>
                <w:lang w:val="en-US"/>
              </w:rPr>
            </w:rPrChange>
          </w:rPr>
          <w:t>قرار</w:t>
        </w:r>
        <w:r w:rsidRPr="00C51572">
          <w:rPr>
            <w:rFonts w:ascii="Times New Roman" w:hAnsi="Times New Roman"/>
            <w:rtl/>
            <w:rPrChange w:id="1475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51" w:author="maryam" w:date="2021-09-13T00:51:00Z">
              <w:rPr>
                <w:rFonts w:ascii="Times New Roman" w:eastAsiaTheme="minorHAnsi" w:hAnsi="Times New Roman" w:hint="cs"/>
                <w:sz w:val="24"/>
                <w:rtl/>
                <w:lang w:val="en-US"/>
              </w:rPr>
            </w:rPrChange>
          </w:rPr>
          <w:t>گیرد</w:t>
        </w:r>
      </w:ins>
      <w:ins w:id="14752" w:author="maryam" w:date="2021-09-13T01:19:00Z">
        <w:r>
          <w:rPr>
            <w:rFonts w:ascii="Times New Roman" w:hAnsi="Times New Roman"/>
            <w:rtl/>
          </w:rPr>
          <w:t xml:space="preserve"> </w:t>
        </w:r>
      </w:ins>
      <w:ins w:id="14753" w:author="maryam" w:date="2021-09-10T19:23:00Z">
        <w:r w:rsidRPr="00C51572">
          <w:rPr>
            <w:rFonts w:ascii="Times New Roman" w:hAnsi="Times New Roman" w:hint="cs"/>
            <w:rtl/>
            <w:rPrChange w:id="14754"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755" w:author="maryam" w:date="2021-09-13T00:51:00Z">
              <w:rPr>
                <w:rFonts w:ascii="Times New Roman" w:eastAsiaTheme="minorHAnsi" w:hAnsi="Times New Roman"/>
                <w:sz w:val="24"/>
                <w:rtl/>
                <w:lang w:val="en-US"/>
              </w:rPr>
            </w:rPrChange>
          </w:rPr>
          <w:t xml:space="preserve"> با </w:t>
        </w:r>
      </w:ins>
      <w:ins w:id="14756" w:author="maryam" w:date="2021-09-11T22:27:00Z">
        <w:r w:rsidRPr="00C51572">
          <w:rPr>
            <w:rFonts w:ascii="Times New Roman" w:hAnsi="Times New Roman"/>
            <w:rtl/>
            <w:rPrChange w:id="14757" w:author="maryam" w:date="2021-09-13T00:51:00Z">
              <w:rPr>
                <w:rFonts w:ascii="Times New Roman" w:eastAsiaTheme="minorHAnsi" w:hAnsi="Times New Roman"/>
                <w:sz w:val="24"/>
                <w:rtl/>
                <w:lang w:val="en-US"/>
              </w:rPr>
            </w:rPrChange>
          </w:rPr>
          <w:t>اتخاذ</w:t>
        </w:r>
      </w:ins>
      <w:ins w:id="14758" w:author="maryam" w:date="2021-09-10T19:23:00Z">
        <w:r w:rsidRPr="00C51572">
          <w:rPr>
            <w:rFonts w:ascii="Times New Roman" w:hAnsi="Times New Roman"/>
            <w:rtl/>
            <w:rPrChange w:id="14759" w:author="maryam" w:date="2021-09-13T00:51:00Z">
              <w:rPr>
                <w:rFonts w:ascii="Times New Roman" w:eastAsiaTheme="minorHAnsi" w:hAnsi="Times New Roman"/>
                <w:sz w:val="24"/>
                <w:rtl/>
                <w:lang w:val="en-US"/>
              </w:rPr>
            </w:rPrChange>
          </w:rPr>
          <w:t xml:space="preserve"> اقدامات </w:t>
        </w:r>
        <w:r w:rsidRPr="00C51572">
          <w:rPr>
            <w:rFonts w:ascii="Times New Roman" w:hAnsi="Times New Roman" w:hint="cs"/>
            <w:rtl/>
            <w:rPrChange w:id="14760" w:author="maryam" w:date="2021-09-13T00:51:00Z">
              <w:rPr>
                <w:rFonts w:ascii="Times New Roman" w:eastAsiaTheme="minorHAnsi" w:hAnsi="Times New Roman" w:hint="cs"/>
                <w:sz w:val="24"/>
                <w:rtl/>
                <w:lang w:val="en-US"/>
              </w:rPr>
            </w:rPrChange>
          </w:rPr>
          <w:t>راهبردی</w:t>
        </w:r>
        <w:r w:rsidRPr="00C51572">
          <w:rPr>
            <w:rFonts w:ascii="Times New Roman" w:hAnsi="Times New Roman"/>
            <w:rtl/>
            <w:rPrChange w:id="1476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62" w:author="maryam" w:date="2021-09-13T00:51:00Z">
              <w:rPr>
                <w:rFonts w:ascii="Times New Roman" w:eastAsiaTheme="minorHAnsi" w:hAnsi="Times New Roman" w:hint="cs"/>
                <w:sz w:val="24"/>
                <w:rtl/>
                <w:lang w:val="en-US"/>
              </w:rPr>
            </w:rPrChange>
          </w:rPr>
          <w:t>کارمندیابی،</w:t>
        </w:r>
        <w:r w:rsidRPr="00C51572">
          <w:rPr>
            <w:rFonts w:ascii="Times New Roman" w:hAnsi="Times New Roman"/>
            <w:rtl/>
            <w:rPrChange w:id="1476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64" w:author="maryam" w:date="2021-09-13T00:51:00Z">
              <w:rPr>
                <w:rFonts w:ascii="Times New Roman" w:eastAsiaTheme="minorHAnsi" w:hAnsi="Times New Roman" w:hint="cs"/>
                <w:sz w:val="24"/>
                <w:rtl/>
                <w:lang w:val="en-US"/>
              </w:rPr>
            </w:rPrChange>
          </w:rPr>
          <w:t>توسعه،</w:t>
        </w:r>
        <w:r w:rsidRPr="00C51572">
          <w:rPr>
            <w:rFonts w:ascii="Times New Roman" w:hAnsi="Times New Roman"/>
            <w:rtl/>
            <w:rPrChange w:id="1476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66" w:author="maryam" w:date="2021-09-13T00:51:00Z">
              <w:rPr>
                <w:rFonts w:ascii="Times New Roman" w:eastAsiaTheme="minorHAnsi" w:hAnsi="Times New Roman" w:hint="cs"/>
                <w:sz w:val="24"/>
                <w:rtl/>
                <w:lang w:val="en-US"/>
              </w:rPr>
            </w:rPrChange>
          </w:rPr>
          <w:t>ارزیابی</w:t>
        </w:r>
        <w:r w:rsidRPr="00C51572">
          <w:rPr>
            <w:rFonts w:ascii="Times New Roman" w:hAnsi="Times New Roman"/>
            <w:rtl/>
            <w:rPrChange w:id="1476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68" w:author="maryam" w:date="2021-09-13T00:51:00Z">
              <w:rPr>
                <w:rFonts w:ascii="Times New Roman" w:eastAsiaTheme="minorHAnsi" w:hAnsi="Times New Roman" w:hint="cs"/>
                <w:sz w:val="24"/>
                <w:rtl/>
                <w:lang w:val="en-US"/>
              </w:rPr>
            </w:rPrChange>
          </w:rPr>
          <w:t>عملکرد</w:t>
        </w:r>
        <w:r w:rsidRPr="00C51572">
          <w:rPr>
            <w:rFonts w:ascii="Times New Roman" w:hAnsi="Times New Roman"/>
            <w:rtl/>
            <w:rPrChange w:id="1476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70"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77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72" w:author="maryam" w:date="2021-09-13T00:51:00Z">
              <w:rPr>
                <w:rFonts w:ascii="Times New Roman" w:eastAsiaTheme="minorHAnsi" w:hAnsi="Times New Roman" w:hint="cs"/>
                <w:sz w:val="24"/>
                <w:rtl/>
                <w:lang w:val="en-US"/>
              </w:rPr>
            </w:rPrChange>
          </w:rPr>
          <w:t>جبران</w:t>
        </w:r>
        <w:r w:rsidRPr="00C51572">
          <w:rPr>
            <w:rFonts w:ascii="Times New Roman" w:hAnsi="Times New Roman"/>
            <w:rtl/>
            <w:rPrChange w:id="1477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74" w:author="maryam" w:date="2021-09-13T00:51:00Z">
              <w:rPr>
                <w:rFonts w:ascii="Times New Roman" w:eastAsiaTheme="minorHAnsi" w:hAnsi="Times New Roman" w:hint="cs"/>
                <w:sz w:val="24"/>
                <w:rtl/>
                <w:lang w:val="en-US"/>
              </w:rPr>
            </w:rPrChange>
          </w:rPr>
          <w:t>خدمات</w:t>
        </w:r>
        <w:r w:rsidRPr="00C51572">
          <w:rPr>
            <w:rFonts w:ascii="Times New Roman" w:hAnsi="Times New Roman"/>
            <w:rtl/>
            <w:rPrChange w:id="1477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76" w:author="maryam" w:date="2021-09-13T00:51:00Z">
              <w:rPr>
                <w:rFonts w:ascii="Times New Roman" w:eastAsiaTheme="minorHAnsi" w:hAnsi="Times New Roman" w:hint="cs"/>
                <w:sz w:val="24"/>
                <w:rtl/>
                <w:lang w:val="en-US"/>
              </w:rPr>
            </w:rPrChange>
          </w:rPr>
          <w:t>انگیزشی،</w:t>
        </w:r>
        <w:r w:rsidRPr="00C51572">
          <w:rPr>
            <w:rFonts w:ascii="Times New Roman" w:hAnsi="Times New Roman"/>
            <w:rtl/>
            <w:rPrChange w:id="1477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78" w:author="maryam" w:date="2021-09-13T00:51:00Z">
              <w:rPr>
                <w:rFonts w:ascii="Times New Roman" w:eastAsiaTheme="minorHAnsi" w:hAnsi="Times New Roman" w:hint="cs"/>
                <w:sz w:val="24"/>
                <w:rtl/>
                <w:lang w:val="en-US"/>
              </w:rPr>
            </w:rPrChange>
          </w:rPr>
          <w:t>مشارکت</w:t>
        </w:r>
        <w:r w:rsidRPr="00C51572">
          <w:rPr>
            <w:rFonts w:ascii="Times New Roman" w:hAnsi="Times New Roman"/>
            <w:rtl/>
            <w:rPrChange w:id="1477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80" w:author="maryam" w:date="2021-09-13T00:51:00Z">
              <w:rPr>
                <w:rFonts w:ascii="Times New Roman" w:eastAsiaTheme="minorHAnsi" w:hAnsi="Times New Roman" w:hint="cs"/>
                <w:sz w:val="24"/>
                <w:rtl/>
                <w:lang w:val="en-US"/>
              </w:rPr>
            </w:rPrChange>
          </w:rPr>
          <w:t>فعال</w:t>
        </w:r>
        <w:r w:rsidRPr="00C51572">
          <w:rPr>
            <w:rFonts w:ascii="Times New Roman" w:hAnsi="Times New Roman"/>
            <w:rtl/>
            <w:rPrChange w:id="1478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82" w:author="maryam" w:date="2021-09-13T00:51:00Z">
              <w:rPr>
                <w:rFonts w:ascii="Times New Roman" w:eastAsiaTheme="minorHAnsi" w:hAnsi="Times New Roman" w:hint="cs"/>
                <w:sz w:val="24"/>
                <w:rtl/>
                <w:lang w:val="en-US"/>
              </w:rPr>
            </w:rPrChange>
          </w:rPr>
          <w:t>کارکنان</w:t>
        </w:r>
        <w:r w:rsidRPr="00C51572">
          <w:rPr>
            <w:rFonts w:ascii="Times New Roman" w:hAnsi="Times New Roman"/>
            <w:rtl/>
            <w:rPrChange w:id="1478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84" w:author="maryam" w:date="2021-09-13T00:51:00Z">
              <w:rPr>
                <w:rFonts w:ascii="Times New Roman" w:eastAsiaTheme="minorHAnsi" w:hAnsi="Times New Roman" w:hint="cs"/>
                <w:sz w:val="24"/>
                <w:rtl/>
                <w:lang w:val="en-US"/>
              </w:rPr>
            </w:rPrChange>
          </w:rPr>
          <w:t>را</w:t>
        </w:r>
        <w:r w:rsidRPr="00C51572">
          <w:rPr>
            <w:rFonts w:ascii="Times New Roman" w:hAnsi="Times New Roman"/>
            <w:rtl/>
            <w:rPrChange w:id="1478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86" w:author="maryam" w:date="2021-09-13T00:51:00Z">
              <w:rPr>
                <w:rFonts w:ascii="Times New Roman" w:eastAsiaTheme="minorHAnsi" w:hAnsi="Times New Roman" w:hint="cs"/>
                <w:sz w:val="24"/>
                <w:rtl/>
                <w:lang w:val="en-US"/>
              </w:rPr>
            </w:rPrChange>
          </w:rPr>
          <w:t>موجب</w:t>
        </w:r>
        <w:r w:rsidRPr="00C51572">
          <w:rPr>
            <w:rFonts w:ascii="Times New Roman" w:hAnsi="Times New Roman"/>
            <w:rtl/>
            <w:rPrChange w:id="1478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88" w:author="maryam" w:date="2021-09-13T00:51:00Z">
              <w:rPr>
                <w:rFonts w:ascii="Times New Roman" w:eastAsiaTheme="minorHAnsi" w:hAnsi="Times New Roman" w:hint="cs"/>
                <w:sz w:val="24"/>
                <w:rtl/>
                <w:lang w:val="en-US"/>
              </w:rPr>
            </w:rPrChange>
          </w:rPr>
          <w:t>شود</w:t>
        </w:r>
        <w:r w:rsidRPr="00C51572">
          <w:rPr>
            <w:rFonts w:ascii="Times New Roman" w:hAnsi="Times New Roman"/>
            <w:rtl/>
            <w:rPrChange w:id="1478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90" w:author="maryam" w:date="2021-09-13T00:51:00Z">
              <w:rPr>
                <w:rFonts w:ascii="Times New Roman" w:eastAsiaTheme="minorHAnsi" w:hAnsi="Times New Roman" w:hint="cs"/>
                <w:sz w:val="24"/>
                <w:rtl/>
                <w:lang w:val="en-US"/>
              </w:rPr>
            </w:rPrChange>
          </w:rPr>
          <w:t>که</w:t>
        </w:r>
        <w:r w:rsidRPr="00C51572">
          <w:rPr>
            <w:rFonts w:ascii="Times New Roman" w:hAnsi="Times New Roman"/>
            <w:rtl/>
            <w:rPrChange w:id="1479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92" w:author="maryam" w:date="2021-09-13T00:51:00Z">
              <w:rPr>
                <w:rFonts w:ascii="Times New Roman" w:eastAsiaTheme="minorHAnsi" w:hAnsi="Times New Roman" w:hint="cs"/>
                <w:sz w:val="24"/>
                <w:rtl/>
                <w:lang w:val="en-US"/>
              </w:rPr>
            </w:rPrChange>
          </w:rPr>
          <w:t>این</w:t>
        </w:r>
        <w:r w:rsidRPr="00C51572">
          <w:rPr>
            <w:rFonts w:ascii="Times New Roman" w:hAnsi="Times New Roman"/>
            <w:rtl/>
            <w:rPrChange w:id="1479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94" w:author="maryam" w:date="2021-09-13T00:51:00Z">
              <w:rPr>
                <w:rFonts w:ascii="Times New Roman" w:eastAsiaTheme="minorHAnsi" w:hAnsi="Times New Roman" w:hint="cs"/>
                <w:sz w:val="24"/>
                <w:rtl/>
                <w:lang w:val="en-US"/>
              </w:rPr>
            </w:rPrChange>
          </w:rPr>
          <w:t>عمل</w:t>
        </w:r>
        <w:r w:rsidRPr="00C51572">
          <w:rPr>
            <w:rFonts w:ascii="Times New Roman" w:hAnsi="Times New Roman"/>
            <w:rtl/>
            <w:rPrChange w:id="1479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96" w:author="maryam" w:date="2021-09-13T00:51:00Z">
              <w:rPr>
                <w:rFonts w:ascii="Times New Roman" w:eastAsiaTheme="minorHAnsi" w:hAnsi="Times New Roman" w:hint="cs"/>
                <w:sz w:val="24"/>
                <w:rtl/>
                <w:lang w:val="en-US"/>
              </w:rPr>
            </w:rPrChange>
          </w:rPr>
          <w:t>باعث</w:t>
        </w:r>
        <w:r w:rsidRPr="00C51572">
          <w:rPr>
            <w:rFonts w:ascii="Times New Roman" w:hAnsi="Times New Roman"/>
            <w:rtl/>
            <w:rPrChange w:id="1479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798" w:author="maryam" w:date="2021-09-13T00:51:00Z">
              <w:rPr>
                <w:rFonts w:ascii="Times New Roman" w:eastAsiaTheme="minorHAnsi" w:hAnsi="Times New Roman" w:hint="cs"/>
                <w:sz w:val="24"/>
                <w:rtl/>
                <w:lang w:val="en-US"/>
              </w:rPr>
            </w:rPrChange>
          </w:rPr>
          <w:t>ارتقاء</w:t>
        </w:r>
        <w:r w:rsidRPr="00C51572">
          <w:rPr>
            <w:rFonts w:ascii="Times New Roman" w:hAnsi="Times New Roman"/>
            <w:rtl/>
            <w:rPrChange w:id="1479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00"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80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02" w:author="maryam" w:date="2021-09-13T00:51:00Z">
              <w:rPr>
                <w:rFonts w:ascii="Times New Roman" w:eastAsiaTheme="minorHAnsi" w:hAnsi="Times New Roman" w:hint="cs"/>
                <w:sz w:val="24"/>
                <w:rtl/>
                <w:lang w:val="en-US"/>
              </w:rPr>
            </w:rPrChange>
          </w:rPr>
          <w:t>بهبود</w:t>
        </w:r>
        <w:r w:rsidRPr="00C51572">
          <w:rPr>
            <w:rFonts w:ascii="Times New Roman" w:hAnsi="Times New Roman"/>
            <w:rtl/>
            <w:rPrChange w:id="1480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04" w:author="maryam" w:date="2021-09-13T00:51:00Z">
              <w:rPr>
                <w:rFonts w:ascii="Times New Roman" w:eastAsiaTheme="minorHAnsi" w:hAnsi="Times New Roman" w:hint="cs"/>
                <w:sz w:val="24"/>
                <w:rtl/>
                <w:lang w:val="en-US"/>
              </w:rPr>
            </w:rPrChange>
          </w:rPr>
          <w:t>عملکرد</w:t>
        </w:r>
        <w:r w:rsidRPr="00C51572">
          <w:rPr>
            <w:rFonts w:ascii="Times New Roman" w:hAnsi="Times New Roman"/>
            <w:rtl/>
            <w:rPrChange w:id="1480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06" w:author="maryam" w:date="2021-09-13T00:51:00Z">
              <w:rPr>
                <w:rFonts w:ascii="Times New Roman" w:eastAsiaTheme="minorHAnsi" w:hAnsi="Times New Roman" w:hint="cs"/>
                <w:sz w:val="24"/>
                <w:rtl/>
                <w:lang w:val="en-US"/>
              </w:rPr>
            </w:rPrChange>
          </w:rPr>
          <w:t>سازمانی</w:t>
        </w:r>
        <w:r w:rsidRPr="00C51572">
          <w:rPr>
            <w:rFonts w:ascii="Times New Roman" w:hAnsi="Times New Roman"/>
            <w:rtl/>
            <w:rPrChange w:id="1480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08" w:author="maryam" w:date="2021-09-13T00:51:00Z">
              <w:rPr>
                <w:rFonts w:ascii="Times New Roman" w:eastAsiaTheme="minorHAnsi" w:hAnsi="Times New Roman" w:hint="cs"/>
                <w:sz w:val="24"/>
                <w:rtl/>
                <w:lang w:val="en-US"/>
              </w:rPr>
            </w:rPrChange>
          </w:rPr>
          <w:t>می</w:t>
        </w:r>
        <w:r w:rsidRPr="00C51572">
          <w:rPr>
            <w:rFonts w:ascii="Times New Roman" w:hAnsi="Times New Roman"/>
            <w:rtl/>
            <w:rPrChange w:id="14809"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810" w:author="maryam" w:date="2021-09-13T00:51:00Z">
              <w:rPr>
                <w:rFonts w:ascii="Times New Roman" w:eastAsiaTheme="minorHAnsi" w:hAnsi="Times New Roman" w:hint="cs"/>
                <w:sz w:val="24"/>
                <w:rtl/>
                <w:lang w:val="en-US"/>
              </w:rPr>
            </w:rPrChange>
          </w:rPr>
          <w:t>شود</w:t>
        </w:r>
        <w:r w:rsidRPr="00C51572">
          <w:rPr>
            <w:rFonts w:ascii="Times New Roman" w:hAnsi="Times New Roman"/>
            <w:rtl/>
            <w:rPrChange w:id="1481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12" w:author="maryam" w:date="2021-09-13T00:51:00Z">
              <w:rPr>
                <w:rFonts w:ascii="Times New Roman" w:eastAsiaTheme="minorHAnsi" w:hAnsi="Times New Roman" w:hint="cs"/>
                <w:sz w:val="24"/>
                <w:rtl/>
                <w:lang w:val="en-US"/>
              </w:rPr>
            </w:rPrChange>
          </w:rPr>
          <w:t>به‌عبارتی</w:t>
        </w:r>
        <w:r w:rsidRPr="00C51572">
          <w:rPr>
            <w:rFonts w:ascii="Times New Roman" w:hAnsi="Times New Roman"/>
            <w:rtl/>
            <w:rPrChange w:id="1481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14" w:author="maryam" w:date="2021-09-13T00:51:00Z">
              <w:rPr>
                <w:rFonts w:ascii="Times New Roman" w:eastAsiaTheme="minorHAnsi" w:hAnsi="Times New Roman" w:hint="cs"/>
                <w:sz w:val="24"/>
                <w:rtl/>
                <w:lang w:val="en-US"/>
              </w:rPr>
            </w:rPrChange>
          </w:rPr>
          <w:t>دیگر،</w:t>
        </w:r>
        <w:r w:rsidRPr="00C51572">
          <w:rPr>
            <w:rFonts w:ascii="Times New Roman" w:hAnsi="Times New Roman"/>
            <w:rtl/>
            <w:rPrChange w:id="1481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16"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81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18" w:author="maryam" w:date="2021-09-13T00:51:00Z">
              <w:rPr>
                <w:rFonts w:ascii="Times New Roman" w:eastAsiaTheme="minorHAnsi" w:hAnsi="Times New Roman" w:hint="cs"/>
                <w:sz w:val="24"/>
                <w:rtl/>
                <w:lang w:val="en-US"/>
              </w:rPr>
            </w:rPrChange>
          </w:rPr>
          <w:t>راهبردی</w:t>
        </w:r>
        <w:r w:rsidRPr="00C51572">
          <w:rPr>
            <w:rFonts w:ascii="Times New Roman" w:hAnsi="Times New Roman"/>
            <w:rtl/>
            <w:rPrChange w:id="1481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20" w:author="maryam" w:date="2021-09-13T00:51:00Z">
              <w:rPr>
                <w:rFonts w:ascii="Times New Roman" w:eastAsiaTheme="minorHAnsi" w:hAnsi="Times New Roman" w:hint="cs"/>
                <w:sz w:val="24"/>
                <w:rtl/>
                <w:lang w:val="en-US"/>
              </w:rPr>
            </w:rPrChange>
          </w:rPr>
          <w:t>منابع</w:t>
        </w:r>
        <w:r w:rsidRPr="00C51572">
          <w:rPr>
            <w:rFonts w:ascii="Times New Roman" w:hAnsi="Times New Roman"/>
            <w:rtl/>
            <w:rPrChange w:id="1482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22" w:author="maryam" w:date="2021-09-13T00:51:00Z">
              <w:rPr>
                <w:rFonts w:ascii="Times New Roman" w:eastAsiaTheme="minorHAnsi" w:hAnsi="Times New Roman" w:hint="cs"/>
                <w:sz w:val="24"/>
                <w:rtl/>
                <w:lang w:val="en-US"/>
              </w:rPr>
            </w:rPrChange>
          </w:rPr>
          <w:t>انسانی</w:t>
        </w:r>
        <w:r w:rsidRPr="00C51572">
          <w:rPr>
            <w:rFonts w:ascii="Times New Roman" w:hAnsi="Times New Roman"/>
            <w:rtl/>
            <w:rPrChange w:id="1482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24" w:author="maryam" w:date="2021-09-13T00:51:00Z">
              <w:rPr>
                <w:rFonts w:ascii="Times New Roman" w:eastAsiaTheme="minorHAnsi" w:hAnsi="Times New Roman" w:hint="cs"/>
                <w:sz w:val="24"/>
                <w:rtl/>
                <w:lang w:val="en-US"/>
              </w:rPr>
            </w:rPrChange>
          </w:rPr>
          <w:t>در</w:t>
        </w:r>
        <w:r w:rsidRPr="00C51572">
          <w:rPr>
            <w:rFonts w:ascii="Times New Roman" w:hAnsi="Times New Roman"/>
            <w:rtl/>
            <w:rPrChange w:id="1482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26" w:author="maryam" w:date="2021-09-13T00:51:00Z">
              <w:rPr>
                <w:rFonts w:ascii="Times New Roman" w:eastAsiaTheme="minorHAnsi" w:hAnsi="Times New Roman" w:hint="cs"/>
                <w:sz w:val="24"/>
                <w:rtl/>
                <w:lang w:val="en-US"/>
              </w:rPr>
            </w:rPrChange>
          </w:rPr>
          <w:t>رابطه</w:t>
        </w:r>
        <w:r w:rsidRPr="00C51572">
          <w:rPr>
            <w:rFonts w:ascii="Times New Roman" w:hAnsi="Times New Roman"/>
            <w:rtl/>
            <w:rPrChange w:id="1482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28" w:author="maryam" w:date="2021-09-13T00:51:00Z">
              <w:rPr>
                <w:rFonts w:ascii="Times New Roman" w:eastAsiaTheme="minorHAnsi" w:hAnsi="Times New Roman" w:hint="cs"/>
                <w:sz w:val="24"/>
                <w:rtl/>
                <w:lang w:val="en-US"/>
              </w:rPr>
            </w:rPrChange>
          </w:rPr>
          <w:t>بین</w:t>
        </w:r>
        <w:r w:rsidRPr="00C51572">
          <w:rPr>
            <w:rFonts w:ascii="Times New Roman" w:hAnsi="Times New Roman"/>
            <w:rtl/>
            <w:rPrChange w:id="1482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30"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83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32"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483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34"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83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36" w:author="maryam" w:date="2021-09-13T00:51:00Z">
              <w:rPr>
                <w:rFonts w:ascii="Times New Roman" w:eastAsiaTheme="minorHAnsi" w:hAnsi="Times New Roman" w:hint="cs"/>
                <w:sz w:val="24"/>
                <w:rtl/>
                <w:lang w:val="en-US"/>
              </w:rPr>
            </w:rPrChange>
          </w:rPr>
          <w:t>عملکرد</w:t>
        </w:r>
        <w:r w:rsidRPr="00C51572">
          <w:rPr>
            <w:rFonts w:ascii="Times New Roman" w:hAnsi="Times New Roman"/>
            <w:rtl/>
            <w:rPrChange w:id="1483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38" w:author="maryam" w:date="2021-09-13T00:51:00Z">
              <w:rPr>
                <w:rFonts w:ascii="Times New Roman" w:eastAsiaTheme="minorHAnsi" w:hAnsi="Times New Roman" w:hint="cs"/>
                <w:sz w:val="24"/>
                <w:rtl/>
                <w:lang w:val="en-US"/>
              </w:rPr>
            </w:rPrChange>
          </w:rPr>
          <w:t>سازمانی،</w:t>
        </w:r>
        <w:r w:rsidRPr="00C51572">
          <w:rPr>
            <w:rFonts w:ascii="Times New Roman" w:hAnsi="Times New Roman"/>
            <w:rtl/>
            <w:rPrChange w:id="1483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40" w:author="maryam" w:date="2021-09-13T00:51:00Z">
              <w:rPr>
                <w:rFonts w:ascii="Times New Roman" w:eastAsiaTheme="minorHAnsi" w:hAnsi="Times New Roman" w:hint="cs"/>
                <w:sz w:val="24"/>
                <w:rtl/>
                <w:lang w:val="en-US"/>
              </w:rPr>
            </w:rPrChange>
          </w:rPr>
          <w:t>نقش</w:t>
        </w:r>
        <w:r w:rsidRPr="00C51572">
          <w:rPr>
            <w:rFonts w:ascii="Times New Roman" w:hAnsi="Times New Roman"/>
            <w:rtl/>
            <w:rPrChange w:id="1484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42" w:author="maryam" w:date="2021-09-13T00:51:00Z">
              <w:rPr>
                <w:rFonts w:ascii="Times New Roman" w:eastAsiaTheme="minorHAnsi" w:hAnsi="Times New Roman" w:hint="cs"/>
                <w:sz w:val="24"/>
                <w:rtl/>
                <w:lang w:val="en-US"/>
              </w:rPr>
            </w:rPrChange>
          </w:rPr>
          <w:t>میانجی</w:t>
        </w:r>
        <w:r w:rsidRPr="00C51572">
          <w:rPr>
            <w:rFonts w:ascii="Times New Roman" w:hAnsi="Times New Roman"/>
            <w:rtl/>
            <w:rPrChange w:id="1484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44" w:author="maryam" w:date="2021-09-13T00:51:00Z">
              <w:rPr>
                <w:rFonts w:ascii="Times New Roman" w:eastAsiaTheme="minorHAnsi" w:hAnsi="Times New Roman" w:hint="cs"/>
                <w:sz w:val="24"/>
                <w:rtl/>
                <w:lang w:val="en-US"/>
              </w:rPr>
            </w:rPrChange>
          </w:rPr>
          <w:t>را</w:t>
        </w:r>
        <w:r w:rsidRPr="00C51572">
          <w:rPr>
            <w:rFonts w:ascii="Times New Roman" w:hAnsi="Times New Roman"/>
            <w:rtl/>
            <w:rPrChange w:id="1484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46" w:author="maryam" w:date="2021-09-13T00:51:00Z">
              <w:rPr>
                <w:rFonts w:ascii="Times New Roman" w:eastAsiaTheme="minorHAnsi" w:hAnsi="Times New Roman" w:hint="cs"/>
                <w:sz w:val="24"/>
                <w:rtl/>
                <w:lang w:val="en-US"/>
              </w:rPr>
            </w:rPrChange>
          </w:rPr>
          <w:t>بازی</w:t>
        </w:r>
        <w:r w:rsidRPr="00C51572">
          <w:rPr>
            <w:rFonts w:ascii="Times New Roman" w:hAnsi="Times New Roman"/>
            <w:rtl/>
            <w:rPrChange w:id="1484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48" w:author="maryam" w:date="2021-09-13T00:51:00Z">
              <w:rPr>
                <w:rFonts w:ascii="Times New Roman" w:eastAsiaTheme="minorHAnsi" w:hAnsi="Times New Roman" w:hint="cs"/>
                <w:sz w:val="24"/>
                <w:rtl/>
                <w:lang w:val="en-US"/>
              </w:rPr>
            </w:rPrChange>
          </w:rPr>
          <w:lastRenderedPageBreak/>
          <w:t>می</w:t>
        </w:r>
        <w:r w:rsidRPr="00C51572">
          <w:rPr>
            <w:rFonts w:ascii="Times New Roman" w:hAnsi="Times New Roman"/>
            <w:rtl/>
            <w:rPrChange w:id="14849"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850" w:author="maryam" w:date="2021-09-13T00:51:00Z">
              <w:rPr>
                <w:rFonts w:ascii="Times New Roman" w:eastAsiaTheme="minorHAnsi" w:hAnsi="Times New Roman" w:hint="cs"/>
                <w:sz w:val="24"/>
                <w:rtl/>
                <w:lang w:val="en-US"/>
              </w:rPr>
            </w:rPrChange>
          </w:rPr>
          <w:t>کند</w:t>
        </w:r>
        <w:r w:rsidRPr="00C51572">
          <w:rPr>
            <w:rFonts w:ascii="Times New Roman" w:hAnsi="Times New Roman"/>
            <w:rtl/>
            <w:rPrChange w:id="1485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52" w:author="maryam" w:date="2021-09-13T00:51:00Z">
              <w:rPr>
                <w:rFonts w:ascii="Times New Roman" w:eastAsiaTheme="minorHAnsi" w:hAnsi="Times New Roman" w:hint="cs"/>
                <w:sz w:val="24"/>
                <w:rtl/>
                <w:lang w:val="en-US"/>
              </w:rPr>
            </w:rPrChange>
          </w:rPr>
          <w:t>همان</w:t>
        </w:r>
        <w:r w:rsidRPr="00C51572">
          <w:rPr>
            <w:rFonts w:ascii="Times New Roman" w:hAnsi="Times New Roman"/>
            <w:rtl/>
            <w:rPrChange w:id="14853"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854" w:author="maryam" w:date="2021-09-13T00:51:00Z">
              <w:rPr>
                <w:rFonts w:ascii="Times New Roman" w:eastAsiaTheme="minorHAnsi" w:hAnsi="Times New Roman" w:hint="cs"/>
                <w:sz w:val="24"/>
                <w:rtl/>
                <w:lang w:val="en-US"/>
              </w:rPr>
            </w:rPrChange>
          </w:rPr>
          <w:t>طور</w:t>
        </w:r>
        <w:r w:rsidRPr="00C51572">
          <w:rPr>
            <w:rFonts w:ascii="Times New Roman" w:hAnsi="Times New Roman"/>
            <w:rtl/>
            <w:rPrChange w:id="1485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56" w:author="maryam" w:date="2021-09-13T00:51:00Z">
              <w:rPr>
                <w:rFonts w:ascii="Times New Roman" w:eastAsiaTheme="minorHAnsi" w:hAnsi="Times New Roman" w:hint="cs"/>
                <w:sz w:val="24"/>
                <w:rtl/>
                <w:lang w:val="en-US"/>
              </w:rPr>
            </w:rPrChange>
          </w:rPr>
          <w:t>که</w:t>
        </w:r>
        <w:r w:rsidRPr="00C51572">
          <w:rPr>
            <w:rFonts w:ascii="Times New Roman" w:hAnsi="Times New Roman"/>
            <w:rtl/>
            <w:rPrChange w:id="1485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58" w:author="maryam" w:date="2021-09-13T00:51:00Z">
              <w:rPr>
                <w:rFonts w:ascii="Times New Roman" w:eastAsiaTheme="minorHAnsi" w:hAnsi="Times New Roman" w:hint="cs"/>
                <w:sz w:val="24"/>
                <w:rtl/>
                <w:lang w:val="en-US"/>
              </w:rPr>
            </w:rPrChange>
          </w:rPr>
          <w:t>وانگ</w:t>
        </w:r>
        <w:r w:rsidRPr="00C51572">
          <w:rPr>
            <w:rFonts w:ascii="Times New Roman" w:hAnsi="Times New Roman"/>
            <w:rtl/>
            <w:rPrChange w:id="1485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60"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86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62" w:author="maryam" w:date="2021-09-13T00:51:00Z">
              <w:rPr>
                <w:rFonts w:ascii="Times New Roman" w:eastAsiaTheme="minorHAnsi" w:hAnsi="Times New Roman" w:hint="cs"/>
                <w:sz w:val="24"/>
                <w:rtl/>
                <w:lang w:val="en-US"/>
              </w:rPr>
            </w:rPrChange>
          </w:rPr>
          <w:t>همکاران</w:t>
        </w:r>
        <w:r w:rsidRPr="00C51572">
          <w:rPr>
            <w:rFonts w:ascii="Times New Roman" w:hAnsi="Times New Roman"/>
            <w:rtl/>
            <w:rPrChange w:id="14863" w:author="maryam" w:date="2021-09-13T00:51:00Z">
              <w:rPr>
                <w:rFonts w:ascii="Times New Roman" w:eastAsiaTheme="minorHAnsi" w:hAnsi="Times New Roman"/>
                <w:sz w:val="24"/>
                <w:rtl/>
                <w:lang w:val="en-US"/>
              </w:rPr>
            </w:rPrChange>
          </w:rPr>
          <w:t xml:space="preserve"> (2012) </w:t>
        </w:r>
        <w:r w:rsidRPr="00C51572">
          <w:rPr>
            <w:rFonts w:ascii="Times New Roman" w:hAnsi="Times New Roman" w:hint="cs"/>
            <w:rtl/>
            <w:rPrChange w:id="14864"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86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66" w:author="maryam" w:date="2021-09-13T00:51:00Z">
              <w:rPr>
                <w:rFonts w:ascii="Times New Roman" w:eastAsiaTheme="minorHAnsi" w:hAnsi="Times New Roman" w:hint="cs"/>
                <w:sz w:val="24"/>
                <w:rtl/>
                <w:lang w:val="en-US"/>
              </w:rPr>
            </w:rPrChange>
          </w:rPr>
          <w:t>جوانگ</w:t>
        </w:r>
        <w:r w:rsidRPr="00C51572">
          <w:rPr>
            <w:rFonts w:ascii="Times New Roman" w:hAnsi="Times New Roman"/>
            <w:rtl/>
            <w:rPrChange w:id="1486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68"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86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70" w:author="maryam" w:date="2021-09-13T00:51:00Z">
              <w:rPr>
                <w:rFonts w:ascii="Times New Roman" w:eastAsiaTheme="minorHAnsi" w:hAnsi="Times New Roman" w:hint="cs"/>
                <w:sz w:val="24"/>
                <w:rtl/>
                <w:lang w:val="en-US"/>
              </w:rPr>
            </w:rPrChange>
          </w:rPr>
          <w:t>همکاران</w:t>
        </w:r>
        <w:r w:rsidRPr="00C51572">
          <w:rPr>
            <w:rFonts w:ascii="Times New Roman" w:hAnsi="Times New Roman"/>
            <w:rtl/>
            <w:rPrChange w:id="14871" w:author="maryam" w:date="2021-09-13T00:51:00Z">
              <w:rPr>
                <w:rFonts w:ascii="Times New Roman" w:eastAsiaTheme="minorHAnsi" w:hAnsi="Times New Roman"/>
                <w:sz w:val="24"/>
                <w:rtl/>
                <w:lang w:val="en-US"/>
              </w:rPr>
            </w:rPrChange>
          </w:rPr>
          <w:t xml:space="preserve"> (2013) </w:t>
        </w:r>
        <w:r w:rsidRPr="00C51572">
          <w:rPr>
            <w:rFonts w:ascii="Times New Roman" w:hAnsi="Times New Roman" w:hint="cs"/>
            <w:rtl/>
            <w:rPrChange w:id="14872" w:author="maryam" w:date="2021-09-13T00:51:00Z">
              <w:rPr>
                <w:rFonts w:ascii="Times New Roman" w:eastAsiaTheme="minorHAnsi" w:hAnsi="Times New Roman" w:hint="cs"/>
                <w:sz w:val="24"/>
                <w:rtl/>
                <w:lang w:val="en-US"/>
              </w:rPr>
            </w:rPrChange>
          </w:rPr>
          <w:t>بیان</w:t>
        </w:r>
        <w:r w:rsidRPr="00C51572">
          <w:rPr>
            <w:rFonts w:ascii="Times New Roman" w:hAnsi="Times New Roman"/>
            <w:rtl/>
            <w:rPrChange w:id="1487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74" w:author="maryam" w:date="2021-09-13T00:51:00Z">
              <w:rPr>
                <w:rFonts w:ascii="Times New Roman" w:eastAsiaTheme="minorHAnsi" w:hAnsi="Times New Roman" w:hint="cs"/>
                <w:sz w:val="24"/>
                <w:rtl/>
                <w:lang w:val="en-US"/>
              </w:rPr>
            </w:rPrChange>
          </w:rPr>
          <w:t>می</w:t>
        </w:r>
        <w:r w:rsidRPr="00C51572">
          <w:rPr>
            <w:rFonts w:ascii="Times New Roman" w:hAnsi="Times New Roman"/>
            <w:rtl/>
            <w:rPrChange w:id="14875"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876" w:author="maryam" w:date="2021-09-13T00:51:00Z">
              <w:rPr>
                <w:rFonts w:ascii="Times New Roman" w:eastAsiaTheme="minorHAnsi" w:hAnsi="Times New Roman" w:hint="cs"/>
                <w:sz w:val="24"/>
                <w:rtl/>
                <w:lang w:val="en-US"/>
              </w:rPr>
            </w:rPrChange>
          </w:rPr>
          <w:t>دارند</w:t>
        </w:r>
        <w:r w:rsidRPr="00C51572">
          <w:rPr>
            <w:rFonts w:ascii="Times New Roman" w:hAnsi="Times New Roman"/>
            <w:rtl/>
            <w:rPrChange w:id="1487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78" w:author="maryam" w:date="2021-09-13T00:51:00Z">
              <w:rPr>
                <w:rFonts w:ascii="Times New Roman" w:eastAsiaTheme="minorHAnsi" w:hAnsi="Times New Roman" w:hint="cs"/>
                <w:sz w:val="24"/>
                <w:rtl/>
                <w:lang w:val="en-US"/>
              </w:rPr>
            </w:rPrChange>
          </w:rPr>
          <w:t>که</w:t>
        </w:r>
        <w:r w:rsidRPr="00C51572">
          <w:rPr>
            <w:rFonts w:ascii="Times New Roman" w:hAnsi="Times New Roman"/>
            <w:rtl/>
            <w:rPrChange w:id="1487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80" w:author="maryam" w:date="2021-09-13T00:51:00Z">
              <w:rPr>
                <w:rFonts w:ascii="Times New Roman" w:eastAsiaTheme="minorHAnsi" w:hAnsi="Times New Roman" w:hint="cs"/>
                <w:sz w:val="24"/>
                <w:rtl/>
                <w:lang w:val="en-US"/>
              </w:rPr>
            </w:rPrChange>
          </w:rPr>
          <w:t>سازمان</w:t>
        </w:r>
        <w:r w:rsidRPr="00C51572">
          <w:rPr>
            <w:rFonts w:ascii="Times New Roman" w:hAnsi="Times New Roman"/>
            <w:rtl/>
            <w:rPrChange w:id="1488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82" w:author="maryam" w:date="2021-09-13T00:51:00Z">
              <w:rPr>
                <w:rFonts w:ascii="Times New Roman" w:eastAsiaTheme="minorHAnsi" w:hAnsi="Times New Roman" w:hint="cs"/>
                <w:sz w:val="24"/>
                <w:rtl/>
                <w:lang w:val="en-US"/>
              </w:rPr>
            </w:rPrChange>
          </w:rPr>
          <w:t>برای</w:t>
        </w:r>
        <w:r w:rsidRPr="00C51572">
          <w:rPr>
            <w:rFonts w:ascii="Times New Roman" w:hAnsi="Times New Roman"/>
            <w:rtl/>
            <w:rPrChange w:id="1488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84" w:author="maryam" w:date="2021-09-13T00:51:00Z">
              <w:rPr>
                <w:rFonts w:ascii="Times New Roman" w:eastAsiaTheme="minorHAnsi" w:hAnsi="Times New Roman" w:hint="cs"/>
                <w:sz w:val="24"/>
                <w:rtl/>
                <w:lang w:val="en-US"/>
              </w:rPr>
            </w:rPrChange>
          </w:rPr>
          <w:t>پیاده‌سازی</w:t>
        </w:r>
        <w:r w:rsidRPr="00C51572">
          <w:rPr>
            <w:rFonts w:ascii="Times New Roman" w:hAnsi="Times New Roman"/>
            <w:rtl/>
            <w:rPrChange w:id="1488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86" w:author="maryam" w:date="2021-09-13T00:51:00Z">
              <w:rPr>
                <w:rFonts w:ascii="Times New Roman" w:eastAsiaTheme="minorHAnsi" w:hAnsi="Times New Roman" w:hint="cs"/>
                <w:sz w:val="24"/>
                <w:rtl/>
                <w:lang w:val="en-US"/>
              </w:rPr>
            </w:rPrChange>
          </w:rPr>
          <w:t>راهبردهای</w:t>
        </w:r>
        <w:r w:rsidRPr="00C51572">
          <w:rPr>
            <w:rFonts w:ascii="Times New Roman" w:hAnsi="Times New Roman"/>
            <w:rtl/>
            <w:rPrChange w:id="1488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88"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88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90"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489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92" w:author="maryam" w:date="2021-09-13T00:51:00Z">
              <w:rPr>
                <w:rFonts w:ascii="Times New Roman" w:eastAsiaTheme="minorHAnsi" w:hAnsi="Times New Roman" w:hint="cs"/>
                <w:sz w:val="24"/>
                <w:rtl/>
                <w:lang w:val="en-US"/>
              </w:rPr>
            </w:rPrChange>
          </w:rPr>
          <w:t>نیازمند</w:t>
        </w:r>
        <w:r w:rsidRPr="00C51572">
          <w:rPr>
            <w:rFonts w:ascii="Times New Roman" w:hAnsi="Times New Roman"/>
            <w:rtl/>
            <w:rPrChange w:id="1489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94" w:author="maryam" w:date="2021-09-13T00:51:00Z">
              <w:rPr>
                <w:rFonts w:ascii="Times New Roman" w:eastAsiaTheme="minorHAnsi" w:hAnsi="Times New Roman" w:hint="cs"/>
                <w:sz w:val="24"/>
                <w:rtl/>
                <w:lang w:val="en-US"/>
              </w:rPr>
            </w:rPrChange>
          </w:rPr>
          <w:t>بکارگیری</w:t>
        </w:r>
        <w:r w:rsidRPr="00C51572">
          <w:rPr>
            <w:rFonts w:ascii="Times New Roman" w:hAnsi="Times New Roman"/>
            <w:rtl/>
            <w:rPrChange w:id="1489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96"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89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898" w:author="maryam" w:date="2021-09-13T00:51:00Z">
              <w:rPr>
                <w:rFonts w:ascii="Times New Roman" w:eastAsiaTheme="minorHAnsi" w:hAnsi="Times New Roman" w:hint="cs"/>
                <w:sz w:val="24"/>
                <w:rtl/>
                <w:lang w:val="en-US"/>
              </w:rPr>
            </w:rPrChange>
          </w:rPr>
          <w:t>اتخاذ</w:t>
        </w:r>
        <w:r w:rsidRPr="00C51572">
          <w:rPr>
            <w:rFonts w:ascii="Times New Roman" w:hAnsi="Times New Roman"/>
            <w:rtl/>
            <w:rPrChange w:id="1489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00"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490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02" w:author="maryam" w:date="2021-09-13T00:51:00Z">
              <w:rPr>
                <w:rFonts w:ascii="Times New Roman" w:eastAsiaTheme="minorHAnsi" w:hAnsi="Times New Roman" w:hint="cs"/>
                <w:sz w:val="24"/>
                <w:rtl/>
                <w:lang w:val="en-US"/>
              </w:rPr>
            </w:rPrChange>
          </w:rPr>
          <w:t>راهبردی</w:t>
        </w:r>
        <w:r w:rsidRPr="00C51572">
          <w:rPr>
            <w:rFonts w:ascii="Times New Roman" w:hAnsi="Times New Roman"/>
            <w:rtl/>
            <w:rPrChange w:id="1490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04" w:author="maryam" w:date="2021-09-13T00:51:00Z">
              <w:rPr>
                <w:rFonts w:ascii="Times New Roman" w:eastAsiaTheme="minorHAnsi" w:hAnsi="Times New Roman" w:hint="cs"/>
                <w:sz w:val="24"/>
                <w:rtl/>
                <w:lang w:val="en-US"/>
              </w:rPr>
            </w:rPrChange>
          </w:rPr>
          <w:t>منابع</w:t>
        </w:r>
        <w:r w:rsidRPr="00C51572">
          <w:rPr>
            <w:rFonts w:ascii="Times New Roman" w:hAnsi="Times New Roman"/>
            <w:rtl/>
            <w:rPrChange w:id="1490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06" w:author="maryam" w:date="2021-09-13T00:51:00Z">
              <w:rPr>
                <w:rFonts w:ascii="Times New Roman" w:eastAsiaTheme="minorHAnsi" w:hAnsi="Times New Roman" w:hint="cs"/>
                <w:sz w:val="24"/>
                <w:rtl/>
                <w:lang w:val="en-US"/>
              </w:rPr>
            </w:rPrChange>
          </w:rPr>
          <w:t>انسانی</w:t>
        </w:r>
        <w:r w:rsidRPr="00C51572">
          <w:rPr>
            <w:rFonts w:ascii="Times New Roman" w:hAnsi="Times New Roman"/>
            <w:rtl/>
            <w:rPrChange w:id="1490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08" w:author="maryam" w:date="2021-09-13T00:51:00Z">
              <w:rPr>
                <w:rFonts w:ascii="Times New Roman" w:eastAsiaTheme="minorHAnsi" w:hAnsi="Times New Roman" w:hint="cs"/>
                <w:sz w:val="24"/>
                <w:rtl/>
                <w:lang w:val="en-US"/>
              </w:rPr>
            </w:rPrChange>
          </w:rPr>
          <w:t>است</w:t>
        </w:r>
        <w:r w:rsidRPr="00C51572">
          <w:rPr>
            <w:rFonts w:ascii="Times New Roman" w:hAnsi="Times New Roman"/>
            <w:rtl/>
            <w:rPrChange w:id="14909" w:author="maryam" w:date="2021-09-13T00:51:00Z">
              <w:rPr>
                <w:rFonts w:ascii="Times New Roman" w:eastAsiaTheme="minorHAnsi" w:hAnsi="Times New Roman"/>
                <w:sz w:val="24"/>
                <w:rtl/>
                <w:lang w:val="en-US"/>
              </w:rPr>
            </w:rPrChange>
          </w:rPr>
          <w:t>. بنابرا</w:t>
        </w:r>
        <w:r w:rsidRPr="00C51572">
          <w:rPr>
            <w:rFonts w:ascii="Times New Roman" w:hAnsi="Times New Roman" w:hint="cs"/>
            <w:rtl/>
            <w:rPrChange w:id="14910" w:author="maryam" w:date="2021-09-13T00:51:00Z">
              <w:rPr>
                <w:rFonts w:ascii="Times New Roman" w:eastAsiaTheme="minorHAnsi" w:hAnsi="Times New Roman" w:hint="cs"/>
                <w:sz w:val="24"/>
                <w:rtl/>
                <w:lang w:val="en-US"/>
              </w:rPr>
            </w:rPrChange>
          </w:rPr>
          <w:t>ین،</w:t>
        </w:r>
        <w:r w:rsidRPr="00C51572">
          <w:rPr>
            <w:rFonts w:ascii="Times New Roman" w:hAnsi="Times New Roman"/>
            <w:rtl/>
            <w:rPrChange w:id="14911" w:author="maryam" w:date="2021-09-13T00:51:00Z">
              <w:rPr>
                <w:rFonts w:ascii="Times New Roman" w:eastAsiaTheme="minorHAnsi" w:hAnsi="Times New Roman"/>
                <w:sz w:val="24"/>
                <w:rtl/>
                <w:lang w:val="en-US"/>
              </w:rPr>
            </w:rPrChange>
          </w:rPr>
          <w:t xml:space="preserve"> پژوهشگاه صنعت نفت با تأک</w:t>
        </w:r>
        <w:r w:rsidRPr="00C51572">
          <w:rPr>
            <w:rFonts w:ascii="Times New Roman" w:hAnsi="Times New Roman" w:hint="cs"/>
            <w:rtl/>
            <w:rPrChange w:id="14912" w:author="maryam" w:date="2021-09-13T00:51:00Z">
              <w:rPr>
                <w:rFonts w:ascii="Times New Roman" w:eastAsiaTheme="minorHAnsi" w:hAnsi="Times New Roman" w:hint="cs"/>
                <w:sz w:val="24"/>
                <w:rtl/>
                <w:lang w:val="en-US"/>
              </w:rPr>
            </w:rPrChange>
          </w:rPr>
          <w:t>ید</w:t>
        </w:r>
        <w:r w:rsidRPr="00C51572">
          <w:rPr>
            <w:rFonts w:ascii="Times New Roman" w:hAnsi="Times New Roman"/>
            <w:rtl/>
            <w:rPrChange w:id="14913" w:author="maryam" w:date="2021-09-13T00:51:00Z">
              <w:rPr>
                <w:rFonts w:ascii="Times New Roman" w:eastAsiaTheme="minorHAnsi" w:hAnsi="Times New Roman"/>
                <w:sz w:val="24"/>
                <w:rtl/>
                <w:lang w:val="en-US"/>
              </w:rPr>
            </w:rPrChange>
          </w:rPr>
          <w:t xml:space="preserve"> همزمان رو</w:t>
        </w:r>
        <w:r w:rsidRPr="00C51572">
          <w:rPr>
            <w:rFonts w:ascii="Times New Roman" w:hAnsi="Times New Roman" w:hint="cs"/>
            <w:rtl/>
            <w:rPrChange w:id="14914"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4915" w:author="maryam" w:date="2021-09-13T00:51:00Z">
              <w:rPr>
                <w:rFonts w:ascii="Times New Roman" w:eastAsiaTheme="minorHAnsi" w:hAnsi="Times New Roman"/>
                <w:sz w:val="24"/>
                <w:rtl/>
                <w:lang w:val="en-US"/>
              </w:rPr>
            </w:rPrChange>
          </w:rPr>
          <w:t xml:space="preserve"> راهبرد مد</w:t>
        </w:r>
        <w:r w:rsidRPr="00C51572">
          <w:rPr>
            <w:rFonts w:ascii="Times New Roman" w:hAnsi="Times New Roman" w:hint="cs"/>
            <w:rtl/>
            <w:rPrChange w:id="14916" w:author="maryam" w:date="2021-09-13T00:51:00Z">
              <w:rPr>
                <w:rFonts w:ascii="Times New Roman" w:eastAsiaTheme="minorHAnsi" w:hAnsi="Times New Roman" w:hint="cs"/>
                <w:sz w:val="24"/>
                <w:rtl/>
                <w:lang w:val="en-US"/>
              </w:rPr>
            </w:rPrChange>
          </w:rPr>
          <w:t>یریت</w:t>
        </w:r>
        <w:r w:rsidRPr="00C51572">
          <w:rPr>
            <w:rFonts w:ascii="Times New Roman" w:hAnsi="Times New Roman"/>
            <w:rtl/>
            <w:rPrChange w:id="14917" w:author="maryam" w:date="2021-09-13T00:51:00Z">
              <w:rPr>
                <w:rFonts w:ascii="Times New Roman" w:eastAsiaTheme="minorHAnsi" w:hAnsi="Times New Roman"/>
                <w:sz w:val="24"/>
                <w:rtl/>
                <w:lang w:val="en-US"/>
              </w:rPr>
            </w:rPrChange>
          </w:rPr>
          <w:t xml:space="preserve"> دانش و مد</w:t>
        </w:r>
        <w:r w:rsidRPr="00C51572">
          <w:rPr>
            <w:rFonts w:ascii="Times New Roman" w:hAnsi="Times New Roman" w:hint="cs"/>
            <w:rtl/>
            <w:rPrChange w:id="14918" w:author="maryam" w:date="2021-09-13T00:51:00Z">
              <w:rPr>
                <w:rFonts w:ascii="Times New Roman" w:eastAsiaTheme="minorHAnsi" w:hAnsi="Times New Roman" w:hint="cs"/>
                <w:sz w:val="24"/>
                <w:rtl/>
                <w:lang w:val="en-US"/>
              </w:rPr>
            </w:rPrChange>
          </w:rPr>
          <w:t>یریت</w:t>
        </w:r>
        <w:r w:rsidRPr="00C51572">
          <w:rPr>
            <w:rFonts w:ascii="Times New Roman" w:hAnsi="Times New Roman"/>
            <w:rtl/>
            <w:rPrChange w:id="14919" w:author="maryam" w:date="2021-09-13T00:51:00Z">
              <w:rPr>
                <w:rFonts w:ascii="Times New Roman" w:eastAsiaTheme="minorHAnsi" w:hAnsi="Times New Roman"/>
                <w:sz w:val="24"/>
                <w:rtl/>
                <w:lang w:val="en-US"/>
              </w:rPr>
            </w:rPrChange>
          </w:rPr>
          <w:t xml:space="preserve"> راهبرد</w:t>
        </w:r>
        <w:r w:rsidRPr="00C51572">
          <w:rPr>
            <w:rFonts w:ascii="Times New Roman" w:hAnsi="Times New Roman" w:hint="cs"/>
            <w:rtl/>
            <w:rPrChange w:id="14920"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4921" w:author="maryam" w:date="2021-09-13T00:51:00Z">
              <w:rPr>
                <w:rFonts w:ascii="Times New Roman" w:eastAsiaTheme="minorHAnsi" w:hAnsi="Times New Roman"/>
                <w:sz w:val="24"/>
                <w:rtl/>
                <w:lang w:val="en-US"/>
              </w:rPr>
            </w:rPrChange>
          </w:rPr>
          <w:t xml:space="preserve"> منابع انسان</w:t>
        </w:r>
        <w:r w:rsidRPr="00C51572">
          <w:rPr>
            <w:rFonts w:ascii="Times New Roman" w:hAnsi="Times New Roman" w:hint="cs"/>
            <w:rtl/>
            <w:rPrChange w:id="14922"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4923" w:author="maryam" w:date="2021-09-13T00:51:00Z">
              <w:rPr>
                <w:rFonts w:ascii="Times New Roman" w:eastAsiaTheme="minorHAnsi" w:hAnsi="Times New Roman"/>
                <w:sz w:val="24"/>
                <w:rtl/>
                <w:lang w:val="en-US"/>
              </w:rPr>
            </w:rPrChange>
          </w:rPr>
          <w:t xml:space="preserve"> م</w:t>
        </w:r>
        <w:r w:rsidRPr="00C51572">
          <w:rPr>
            <w:rFonts w:ascii="Times New Roman" w:hAnsi="Times New Roman" w:hint="cs"/>
            <w:rtl/>
            <w:rPrChange w:id="14924"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4925"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926" w:author="maryam" w:date="2021-09-13T00:51:00Z">
              <w:rPr>
                <w:rFonts w:ascii="Times New Roman" w:eastAsiaTheme="minorHAnsi" w:hAnsi="Times New Roman" w:hint="cs"/>
                <w:sz w:val="24"/>
                <w:rtl/>
                <w:lang w:val="en-US"/>
              </w:rPr>
            </w:rPrChange>
          </w:rPr>
          <w:t>تواند</w:t>
        </w:r>
        <w:r w:rsidRPr="00C51572">
          <w:rPr>
            <w:rFonts w:ascii="Times New Roman" w:hAnsi="Times New Roman"/>
            <w:rtl/>
            <w:rPrChange w:id="1492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28" w:author="maryam" w:date="2021-09-13T00:51:00Z">
              <w:rPr>
                <w:rFonts w:ascii="Times New Roman" w:eastAsiaTheme="minorHAnsi" w:hAnsi="Times New Roman" w:hint="cs"/>
                <w:sz w:val="24"/>
                <w:rtl/>
                <w:lang w:val="en-US"/>
              </w:rPr>
            </w:rPrChange>
          </w:rPr>
          <w:t>باعث</w:t>
        </w:r>
        <w:r w:rsidRPr="00C51572">
          <w:rPr>
            <w:rFonts w:ascii="Times New Roman" w:hAnsi="Times New Roman"/>
            <w:rtl/>
            <w:rPrChange w:id="1492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30" w:author="maryam" w:date="2021-09-13T00:51:00Z">
              <w:rPr>
                <w:rFonts w:ascii="Times New Roman" w:eastAsiaTheme="minorHAnsi" w:hAnsi="Times New Roman" w:hint="cs"/>
                <w:sz w:val="24"/>
                <w:rtl/>
                <w:lang w:val="en-US"/>
              </w:rPr>
            </w:rPrChange>
          </w:rPr>
          <w:t>بهبود</w:t>
        </w:r>
        <w:r w:rsidRPr="00C51572">
          <w:rPr>
            <w:rFonts w:ascii="Times New Roman" w:hAnsi="Times New Roman"/>
            <w:rtl/>
            <w:rPrChange w:id="1493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32" w:author="maryam" w:date="2021-09-13T00:51:00Z">
              <w:rPr>
                <w:rFonts w:ascii="Times New Roman" w:eastAsiaTheme="minorHAnsi" w:hAnsi="Times New Roman" w:hint="cs"/>
                <w:sz w:val="24"/>
                <w:rtl/>
                <w:lang w:val="en-US"/>
              </w:rPr>
            </w:rPrChange>
          </w:rPr>
          <w:t>عملکرد</w:t>
        </w:r>
        <w:r w:rsidRPr="00C51572">
          <w:rPr>
            <w:rFonts w:ascii="Times New Roman" w:hAnsi="Times New Roman"/>
            <w:rtl/>
            <w:rPrChange w:id="1493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34" w:author="maryam" w:date="2021-09-13T00:51:00Z">
              <w:rPr>
                <w:rFonts w:ascii="Times New Roman" w:eastAsiaTheme="minorHAnsi" w:hAnsi="Times New Roman" w:hint="cs"/>
                <w:sz w:val="24"/>
                <w:rtl/>
                <w:lang w:val="en-US"/>
              </w:rPr>
            </w:rPrChange>
          </w:rPr>
          <w:t>سازمانی</w:t>
        </w:r>
        <w:r w:rsidRPr="00C51572">
          <w:rPr>
            <w:rFonts w:ascii="Times New Roman" w:hAnsi="Times New Roman"/>
            <w:rtl/>
            <w:rPrChange w:id="1493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36" w:author="maryam" w:date="2021-09-13T00:51:00Z">
              <w:rPr>
                <w:rFonts w:ascii="Times New Roman" w:eastAsiaTheme="minorHAnsi" w:hAnsi="Times New Roman" w:hint="cs"/>
                <w:sz w:val="24"/>
                <w:rtl/>
                <w:lang w:val="en-US"/>
              </w:rPr>
            </w:rPrChange>
          </w:rPr>
          <w:t>شود</w:t>
        </w:r>
        <w:r w:rsidRPr="00C51572">
          <w:rPr>
            <w:rFonts w:ascii="Times New Roman" w:hAnsi="Times New Roman"/>
            <w:rtl/>
            <w:rPrChange w:id="1493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38" w:author="maryam" w:date="2021-09-13T00:51:00Z">
              <w:rPr>
                <w:rFonts w:ascii="Times New Roman" w:eastAsiaTheme="minorHAnsi" w:hAnsi="Times New Roman" w:hint="cs"/>
                <w:sz w:val="24"/>
                <w:rtl/>
                <w:lang w:val="en-US"/>
              </w:rPr>
            </w:rPrChange>
          </w:rPr>
          <w:t>در</w:t>
        </w:r>
        <w:r w:rsidRPr="00C51572">
          <w:rPr>
            <w:rFonts w:ascii="Times New Roman" w:hAnsi="Times New Roman"/>
            <w:rtl/>
            <w:rPrChange w:id="1493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40" w:author="maryam" w:date="2021-09-13T00:51:00Z">
              <w:rPr>
                <w:rFonts w:ascii="Times New Roman" w:eastAsiaTheme="minorHAnsi" w:hAnsi="Times New Roman" w:hint="cs"/>
                <w:sz w:val="24"/>
                <w:rtl/>
                <w:lang w:val="en-US"/>
              </w:rPr>
            </w:rPrChange>
          </w:rPr>
          <w:t>این</w:t>
        </w:r>
        <w:r w:rsidRPr="00C51572">
          <w:rPr>
            <w:rFonts w:ascii="Times New Roman" w:hAnsi="Times New Roman"/>
            <w:rtl/>
            <w:rPrChange w:id="1494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42" w:author="maryam" w:date="2021-09-13T00:51:00Z">
              <w:rPr>
                <w:rFonts w:ascii="Times New Roman" w:eastAsiaTheme="minorHAnsi" w:hAnsi="Times New Roman" w:hint="cs"/>
                <w:sz w:val="24"/>
                <w:rtl/>
                <w:lang w:val="en-US"/>
              </w:rPr>
            </w:rPrChange>
          </w:rPr>
          <w:t>راستا،</w:t>
        </w:r>
        <w:r w:rsidRPr="00C51572">
          <w:rPr>
            <w:rFonts w:ascii="Times New Roman" w:hAnsi="Times New Roman"/>
            <w:rtl/>
            <w:rPrChange w:id="1494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44" w:author="maryam" w:date="2021-09-13T00:51:00Z">
              <w:rPr>
                <w:rFonts w:ascii="Times New Roman" w:eastAsiaTheme="minorHAnsi" w:hAnsi="Times New Roman" w:hint="cs"/>
                <w:sz w:val="24"/>
                <w:rtl/>
                <w:lang w:val="en-US"/>
              </w:rPr>
            </w:rPrChange>
          </w:rPr>
          <w:t>سازمان</w:t>
        </w:r>
        <w:r w:rsidRPr="00C51572">
          <w:rPr>
            <w:rFonts w:ascii="Times New Roman" w:hAnsi="Times New Roman"/>
            <w:rtl/>
            <w:rPrChange w:id="1494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46" w:author="maryam" w:date="2021-09-13T00:51:00Z">
              <w:rPr>
                <w:rFonts w:ascii="Times New Roman" w:eastAsiaTheme="minorHAnsi" w:hAnsi="Times New Roman" w:hint="cs"/>
                <w:sz w:val="24"/>
                <w:rtl/>
                <w:lang w:val="en-US"/>
              </w:rPr>
            </w:rPrChange>
          </w:rPr>
          <w:t>می</w:t>
        </w:r>
        <w:r w:rsidRPr="00C51572">
          <w:rPr>
            <w:rFonts w:ascii="Times New Roman" w:hAnsi="Times New Roman"/>
            <w:rtl/>
            <w:rPrChange w:id="14947"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948" w:author="maryam" w:date="2021-09-13T00:51:00Z">
              <w:rPr>
                <w:rFonts w:ascii="Times New Roman" w:eastAsiaTheme="minorHAnsi" w:hAnsi="Times New Roman" w:hint="cs"/>
                <w:sz w:val="24"/>
                <w:rtl/>
                <w:lang w:val="en-US"/>
              </w:rPr>
            </w:rPrChange>
          </w:rPr>
          <w:t>تواند</w:t>
        </w:r>
        <w:r w:rsidRPr="00C51572">
          <w:rPr>
            <w:rFonts w:ascii="Times New Roman" w:hAnsi="Times New Roman"/>
            <w:rtl/>
            <w:rPrChange w:id="1494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50" w:author="maryam" w:date="2021-09-13T00:51:00Z">
              <w:rPr>
                <w:rFonts w:ascii="Times New Roman" w:eastAsiaTheme="minorHAnsi" w:hAnsi="Times New Roman" w:hint="cs"/>
                <w:sz w:val="24"/>
                <w:rtl/>
                <w:lang w:val="en-US"/>
              </w:rPr>
            </w:rPrChange>
          </w:rPr>
          <w:t>با</w:t>
        </w:r>
        <w:r w:rsidRPr="00C51572">
          <w:rPr>
            <w:rFonts w:ascii="Times New Roman" w:hAnsi="Times New Roman"/>
            <w:rtl/>
            <w:rPrChange w:id="1495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52" w:author="maryam" w:date="2021-09-13T00:51:00Z">
              <w:rPr>
                <w:rFonts w:ascii="Times New Roman" w:eastAsiaTheme="minorHAnsi" w:hAnsi="Times New Roman" w:hint="cs"/>
                <w:sz w:val="24"/>
                <w:rtl/>
                <w:lang w:val="en-US"/>
              </w:rPr>
            </w:rPrChange>
          </w:rPr>
          <w:t>شناسایی</w:t>
        </w:r>
        <w:r w:rsidRPr="00C51572">
          <w:rPr>
            <w:rFonts w:ascii="Times New Roman" w:hAnsi="Times New Roman"/>
            <w:rtl/>
            <w:rPrChange w:id="1495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54"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495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56" w:author="maryam" w:date="2021-09-13T00:51:00Z">
              <w:rPr>
                <w:rFonts w:ascii="Times New Roman" w:eastAsiaTheme="minorHAnsi" w:hAnsi="Times New Roman" w:hint="cs"/>
                <w:sz w:val="24"/>
                <w:rtl/>
                <w:lang w:val="en-US"/>
              </w:rPr>
            </w:rPrChange>
          </w:rPr>
          <w:t>مورد</w:t>
        </w:r>
        <w:r w:rsidRPr="00C51572">
          <w:rPr>
            <w:rFonts w:ascii="Times New Roman" w:hAnsi="Times New Roman"/>
            <w:rtl/>
            <w:rPrChange w:id="1495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58" w:author="maryam" w:date="2021-09-13T00:51:00Z">
              <w:rPr>
                <w:rFonts w:ascii="Times New Roman" w:eastAsiaTheme="minorHAnsi" w:hAnsi="Times New Roman" w:hint="cs"/>
                <w:sz w:val="24"/>
                <w:rtl/>
                <w:lang w:val="en-US"/>
              </w:rPr>
            </w:rPrChange>
          </w:rPr>
          <w:t>نیاز</w:t>
        </w:r>
        <w:r w:rsidRPr="00C51572">
          <w:rPr>
            <w:rFonts w:ascii="Times New Roman" w:hAnsi="Times New Roman"/>
            <w:rtl/>
            <w:rPrChange w:id="1495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60"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96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62" w:author="maryam" w:date="2021-09-13T00:51:00Z">
              <w:rPr>
                <w:rFonts w:ascii="Times New Roman" w:eastAsiaTheme="minorHAnsi" w:hAnsi="Times New Roman" w:hint="cs"/>
                <w:sz w:val="24"/>
                <w:rtl/>
                <w:lang w:val="en-US"/>
              </w:rPr>
            </w:rPrChange>
          </w:rPr>
          <w:t>همچنین،</w:t>
        </w:r>
        <w:r w:rsidRPr="00C51572">
          <w:rPr>
            <w:rFonts w:ascii="Times New Roman" w:hAnsi="Times New Roman"/>
            <w:rtl/>
            <w:rPrChange w:id="1496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64" w:author="maryam" w:date="2021-09-13T00:51:00Z">
              <w:rPr>
                <w:rFonts w:ascii="Times New Roman" w:eastAsiaTheme="minorHAnsi" w:hAnsi="Times New Roman" w:hint="cs"/>
                <w:sz w:val="24"/>
                <w:rtl/>
                <w:lang w:val="en-US"/>
              </w:rPr>
            </w:rPrChange>
          </w:rPr>
          <w:t>شناسایی</w:t>
        </w:r>
        <w:r w:rsidRPr="00C51572">
          <w:rPr>
            <w:rFonts w:ascii="Times New Roman" w:hAnsi="Times New Roman"/>
            <w:rtl/>
            <w:rPrChange w:id="1496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66" w:author="maryam" w:date="2021-09-13T00:51:00Z">
              <w:rPr>
                <w:rFonts w:ascii="Times New Roman" w:eastAsiaTheme="minorHAnsi" w:hAnsi="Times New Roman" w:hint="cs"/>
                <w:sz w:val="24"/>
                <w:rtl/>
                <w:lang w:val="en-US"/>
              </w:rPr>
            </w:rPrChange>
          </w:rPr>
          <w:t>کارکنانی</w:t>
        </w:r>
        <w:r w:rsidRPr="00C51572">
          <w:rPr>
            <w:rFonts w:ascii="Times New Roman" w:hAnsi="Times New Roman"/>
            <w:rtl/>
            <w:rPrChange w:id="1496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68" w:author="maryam" w:date="2021-09-13T00:51:00Z">
              <w:rPr>
                <w:rFonts w:ascii="Times New Roman" w:eastAsiaTheme="minorHAnsi" w:hAnsi="Times New Roman" w:hint="cs"/>
                <w:sz w:val="24"/>
                <w:rtl/>
                <w:lang w:val="en-US"/>
              </w:rPr>
            </w:rPrChange>
          </w:rPr>
          <w:t>که</w:t>
        </w:r>
        <w:r w:rsidRPr="00C51572">
          <w:rPr>
            <w:rFonts w:ascii="Times New Roman" w:hAnsi="Times New Roman"/>
            <w:rtl/>
            <w:rPrChange w:id="1496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70"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497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72" w:author="maryam" w:date="2021-09-13T00:51:00Z">
              <w:rPr>
                <w:rFonts w:ascii="Times New Roman" w:eastAsiaTheme="minorHAnsi" w:hAnsi="Times New Roman" w:hint="cs"/>
                <w:sz w:val="24"/>
                <w:rtl/>
                <w:lang w:val="en-US"/>
              </w:rPr>
            </w:rPrChange>
          </w:rPr>
          <w:t>مورد</w:t>
        </w:r>
        <w:r w:rsidRPr="00C51572">
          <w:rPr>
            <w:rFonts w:ascii="Times New Roman" w:hAnsi="Times New Roman"/>
            <w:rtl/>
            <w:rPrChange w:id="1497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74" w:author="maryam" w:date="2021-09-13T00:51:00Z">
              <w:rPr>
                <w:rFonts w:ascii="Times New Roman" w:eastAsiaTheme="minorHAnsi" w:hAnsi="Times New Roman" w:hint="cs"/>
                <w:sz w:val="24"/>
                <w:rtl/>
                <w:lang w:val="en-US"/>
              </w:rPr>
            </w:rPrChange>
          </w:rPr>
          <w:t>نظر</w:t>
        </w:r>
        <w:r w:rsidRPr="00C51572">
          <w:rPr>
            <w:rFonts w:ascii="Times New Roman" w:hAnsi="Times New Roman"/>
            <w:rtl/>
            <w:rPrChange w:id="1497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76" w:author="maryam" w:date="2021-09-13T00:51:00Z">
              <w:rPr>
                <w:rFonts w:ascii="Times New Roman" w:eastAsiaTheme="minorHAnsi" w:hAnsi="Times New Roman" w:hint="cs"/>
                <w:sz w:val="24"/>
                <w:rtl/>
                <w:lang w:val="en-US"/>
              </w:rPr>
            </w:rPrChange>
          </w:rPr>
          <w:t>را</w:t>
        </w:r>
        <w:r w:rsidRPr="00C51572">
          <w:rPr>
            <w:rFonts w:ascii="Times New Roman" w:hAnsi="Times New Roman"/>
            <w:rtl/>
            <w:rPrChange w:id="1497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78" w:author="maryam" w:date="2021-09-13T00:51:00Z">
              <w:rPr>
                <w:rFonts w:ascii="Times New Roman" w:eastAsiaTheme="minorHAnsi" w:hAnsi="Times New Roman" w:hint="cs"/>
                <w:sz w:val="24"/>
                <w:rtl/>
                <w:lang w:val="en-US"/>
              </w:rPr>
            </w:rPrChange>
          </w:rPr>
          <w:t>دارند،</w:t>
        </w:r>
        <w:r w:rsidRPr="00C51572">
          <w:rPr>
            <w:rFonts w:ascii="Times New Roman" w:hAnsi="Times New Roman"/>
            <w:rtl/>
            <w:rPrChange w:id="1497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80" w:author="maryam" w:date="2021-09-13T00:51:00Z">
              <w:rPr>
                <w:rFonts w:ascii="Times New Roman" w:eastAsiaTheme="minorHAnsi" w:hAnsi="Times New Roman" w:hint="cs"/>
                <w:sz w:val="24"/>
                <w:rtl/>
                <w:lang w:val="en-US"/>
              </w:rPr>
            </w:rPrChange>
          </w:rPr>
          <w:t>پایگاه</w:t>
        </w:r>
        <w:r w:rsidRPr="00C51572">
          <w:rPr>
            <w:rFonts w:ascii="Times New Roman" w:hAnsi="Times New Roman"/>
            <w:rtl/>
            <w:rPrChange w:id="1498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82" w:author="maryam" w:date="2021-09-13T00:51:00Z">
              <w:rPr>
                <w:rFonts w:ascii="Times New Roman" w:eastAsiaTheme="minorHAnsi" w:hAnsi="Times New Roman" w:hint="cs"/>
                <w:sz w:val="24"/>
                <w:rtl/>
                <w:lang w:val="en-US"/>
              </w:rPr>
            </w:rPrChange>
          </w:rPr>
          <w:t>دانشی</w:t>
        </w:r>
        <w:r w:rsidRPr="00C51572">
          <w:rPr>
            <w:rFonts w:ascii="Times New Roman" w:hAnsi="Times New Roman"/>
            <w:rtl/>
            <w:rPrChange w:id="1498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84"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498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4986" w:author="maryam" w:date="2021-09-13T00:51:00Z">
              <w:rPr>
                <w:rFonts w:ascii="Times New Roman" w:eastAsiaTheme="minorHAnsi" w:hAnsi="Times New Roman" w:hint="cs"/>
                <w:sz w:val="24"/>
                <w:rtl/>
                <w:lang w:val="en-US"/>
              </w:rPr>
            </w:rPrChange>
          </w:rPr>
          <w:t>خزانه</w:t>
        </w:r>
        <w:r w:rsidRPr="00C51572">
          <w:rPr>
            <w:rFonts w:ascii="Times New Roman" w:hAnsi="Times New Roman"/>
            <w:rtl/>
            <w:rPrChange w:id="14987"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4988" w:author="maryam" w:date="2021-09-13T00:51:00Z">
              <w:rPr>
                <w:rFonts w:ascii="Times New Roman" w:eastAsiaTheme="minorHAnsi" w:hAnsi="Times New Roman" w:hint="cs"/>
                <w:sz w:val="24"/>
                <w:rtl/>
                <w:lang w:val="en-US"/>
              </w:rPr>
            </w:rPrChange>
          </w:rPr>
          <w:t>ای</w:t>
        </w:r>
        <w:r w:rsidRPr="00C51572">
          <w:rPr>
            <w:rFonts w:ascii="Times New Roman" w:hAnsi="Times New Roman"/>
            <w:rtl/>
            <w:rPrChange w:id="14989" w:author="maryam" w:date="2021-09-13T00:51:00Z">
              <w:rPr>
                <w:rFonts w:ascii="Times New Roman" w:eastAsiaTheme="minorHAnsi" w:hAnsi="Times New Roman"/>
                <w:sz w:val="24"/>
                <w:rtl/>
                <w:lang w:val="en-US"/>
              </w:rPr>
            </w:rPrChange>
          </w:rPr>
          <w:t xml:space="preserve"> از استعدادها</w:t>
        </w:r>
        <w:r w:rsidRPr="00C51572">
          <w:rPr>
            <w:rFonts w:ascii="Times New Roman" w:hAnsi="Times New Roman" w:hint="cs"/>
            <w:rtl/>
            <w:rPrChange w:id="14990"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4991" w:author="maryam" w:date="2021-09-13T00:51:00Z">
              <w:rPr>
                <w:rFonts w:ascii="Times New Roman" w:eastAsiaTheme="minorHAnsi" w:hAnsi="Times New Roman"/>
                <w:sz w:val="24"/>
                <w:rtl/>
                <w:lang w:val="en-US"/>
              </w:rPr>
            </w:rPrChange>
          </w:rPr>
          <w:t xml:space="preserve"> موجود در سازمان را </w:t>
        </w:r>
      </w:ins>
      <w:ins w:id="14992" w:author="maryam" w:date="2021-09-11T22:27:00Z">
        <w:r w:rsidRPr="00C51572">
          <w:rPr>
            <w:rFonts w:ascii="Times New Roman" w:hAnsi="Times New Roman"/>
            <w:rtl/>
            <w:rPrChange w:id="14993" w:author="maryam" w:date="2021-09-13T00:51:00Z">
              <w:rPr>
                <w:rFonts w:ascii="Times New Roman" w:eastAsiaTheme="minorHAnsi" w:hAnsi="Times New Roman"/>
                <w:sz w:val="24"/>
                <w:rtl/>
                <w:lang w:val="en-US"/>
              </w:rPr>
            </w:rPrChange>
          </w:rPr>
          <w:t>ته</w:t>
        </w:r>
        <w:r w:rsidRPr="00C51572">
          <w:rPr>
            <w:rFonts w:ascii="Times New Roman" w:hAnsi="Times New Roman" w:hint="cs"/>
            <w:rtl/>
            <w:rPrChange w:id="14994" w:author="maryam" w:date="2021-09-13T00:51:00Z">
              <w:rPr>
                <w:rFonts w:ascii="Times New Roman" w:eastAsiaTheme="minorHAnsi" w:hAnsi="Times New Roman" w:hint="cs"/>
                <w:sz w:val="24"/>
                <w:rtl/>
                <w:lang w:val="en-US"/>
              </w:rPr>
            </w:rPrChange>
          </w:rPr>
          <w:t>یه‌کرده</w:t>
        </w:r>
      </w:ins>
      <w:ins w:id="14995" w:author="maryam" w:date="2021-09-10T19:23:00Z">
        <w:r w:rsidRPr="00C51572">
          <w:rPr>
            <w:rFonts w:ascii="Times New Roman" w:hAnsi="Times New Roman"/>
            <w:rtl/>
            <w:rPrChange w:id="14996" w:author="maryam" w:date="2021-09-13T00:51:00Z">
              <w:rPr>
                <w:rFonts w:ascii="Times New Roman" w:eastAsiaTheme="minorHAnsi" w:hAnsi="Times New Roman"/>
                <w:sz w:val="24"/>
                <w:rtl/>
                <w:lang w:val="en-US"/>
              </w:rPr>
            </w:rPrChange>
          </w:rPr>
          <w:t xml:space="preserve"> و از ا</w:t>
        </w:r>
        <w:r w:rsidRPr="00C51572">
          <w:rPr>
            <w:rFonts w:ascii="Times New Roman" w:hAnsi="Times New Roman" w:hint="cs"/>
            <w:rtl/>
            <w:rPrChange w:id="14997" w:author="maryam" w:date="2021-09-13T00:51:00Z">
              <w:rPr>
                <w:rFonts w:ascii="Times New Roman" w:eastAsiaTheme="minorHAnsi" w:hAnsi="Times New Roman" w:hint="cs"/>
                <w:sz w:val="24"/>
                <w:rtl/>
                <w:lang w:val="en-US"/>
              </w:rPr>
            </w:rPrChange>
          </w:rPr>
          <w:t>ین</w:t>
        </w:r>
        <w:r w:rsidRPr="00C51572">
          <w:rPr>
            <w:rFonts w:ascii="Times New Roman" w:hAnsi="Times New Roman"/>
            <w:rtl/>
            <w:rPrChange w:id="14998" w:author="maryam" w:date="2021-09-13T00:51:00Z">
              <w:rPr>
                <w:rFonts w:ascii="Times New Roman" w:eastAsiaTheme="minorHAnsi" w:hAnsi="Times New Roman"/>
                <w:sz w:val="24"/>
                <w:rtl/>
                <w:lang w:val="en-US"/>
              </w:rPr>
            </w:rPrChange>
          </w:rPr>
          <w:t xml:space="preserve"> طر</w:t>
        </w:r>
        <w:r w:rsidRPr="00C51572">
          <w:rPr>
            <w:rFonts w:ascii="Times New Roman" w:hAnsi="Times New Roman" w:hint="cs"/>
            <w:rtl/>
            <w:rPrChange w:id="14999" w:author="maryam" w:date="2021-09-13T00:51:00Z">
              <w:rPr>
                <w:rFonts w:ascii="Times New Roman" w:eastAsiaTheme="minorHAnsi" w:hAnsi="Times New Roman" w:hint="cs"/>
                <w:sz w:val="24"/>
                <w:rtl/>
                <w:lang w:val="en-US"/>
              </w:rPr>
            </w:rPrChange>
          </w:rPr>
          <w:t>یق</w:t>
        </w:r>
        <w:r w:rsidRPr="00C51572">
          <w:rPr>
            <w:rFonts w:ascii="Times New Roman" w:hAnsi="Times New Roman"/>
            <w:rtl/>
            <w:rPrChange w:id="15000" w:author="maryam" w:date="2021-09-13T00:51:00Z">
              <w:rPr>
                <w:rFonts w:ascii="Times New Roman" w:eastAsiaTheme="minorHAnsi" w:hAnsi="Times New Roman"/>
                <w:sz w:val="24"/>
                <w:rtl/>
                <w:lang w:val="en-US"/>
              </w:rPr>
            </w:rPrChange>
          </w:rPr>
          <w:t xml:space="preserve"> باعث دست</w:t>
        </w:r>
        <w:r w:rsidRPr="00C51572">
          <w:rPr>
            <w:rFonts w:ascii="Times New Roman" w:hAnsi="Times New Roman" w:hint="cs"/>
            <w:rtl/>
            <w:rPrChange w:id="15001" w:author="maryam" w:date="2021-09-13T00:51:00Z">
              <w:rPr>
                <w:rFonts w:ascii="Times New Roman" w:eastAsiaTheme="minorHAnsi" w:hAnsi="Times New Roman" w:hint="cs"/>
                <w:sz w:val="24"/>
                <w:rtl/>
                <w:lang w:val="en-US"/>
              </w:rPr>
            </w:rPrChange>
          </w:rPr>
          <w:t>یابی</w:t>
        </w:r>
        <w:r w:rsidRPr="00C51572">
          <w:rPr>
            <w:rFonts w:ascii="Times New Roman" w:hAnsi="Times New Roman"/>
            <w:rtl/>
            <w:rPrChange w:id="15002" w:author="maryam" w:date="2021-09-13T00:51:00Z">
              <w:rPr>
                <w:rFonts w:ascii="Times New Roman" w:eastAsiaTheme="minorHAnsi" w:hAnsi="Times New Roman"/>
                <w:sz w:val="24"/>
                <w:rtl/>
                <w:lang w:val="en-US"/>
              </w:rPr>
            </w:rPrChange>
          </w:rPr>
          <w:t xml:space="preserve"> به اهداف سازمان</w:t>
        </w:r>
        <w:r w:rsidRPr="00C51572">
          <w:rPr>
            <w:rFonts w:ascii="Times New Roman" w:hAnsi="Times New Roman" w:hint="cs"/>
            <w:rtl/>
            <w:rPrChange w:id="15003"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5004" w:author="maryam" w:date="2021-09-13T00:51:00Z">
              <w:rPr>
                <w:rFonts w:ascii="Times New Roman" w:eastAsiaTheme="minorHAnsi" w:hAnsi="Times New Roman"/>
                <w:sz w:val="24"/>
                <w:rtl/>
                <w:lang w:val="en-US"/>
              </w:rPr>
            </w:rPrChange>
          </w:rPr>
          <w:t xml:space="preserve"> شود.</w:t>
        </w:r>
      </w:ins>
    </w:p>
    <w:p w14:paraId="65B9EEF9" w14:textId="77777777" w:rsidR="00C263DF" w:rsidRPr="00C51572" w:rsidRDefault="00C263DF" w:rsidP="00C263DF">
      <w:pPr>
        <w:spacing w:after="0"/>
        <w:rPr>
          <w:ins w:id="15005" w:author="maryam" w:date="2021-09-10T19:23:00Z"/>
          <w:rFonts w:ascii="Times New Roman" w:hAnsi="Times New Roman"/>
          <w:rtl/>
          <w:rPrChange w:id="15006" w:author="maryam" w:date="2021-09-13T00:51:00Z">
            <w:rPr>
              <w:ins w:id="15007" w:author="maryam" w:date="2021-09-10T19:23:00Z"/>
              <w:sz w:val="24"/>
              <w:rtl/>
            </w:rPr>
          </w:rPrChange>
        </w:rPr>
      </w:pPr>
      <w:ins w:id="15008" w:author="maryam" w:date="2021-09-10T19:23:00Z">
        <w:r w:rsidRPr="00C51572">
          <w:rPr>
            <w:rFonts w:ascii="Times New Roman" w:hAnsi="Times New Roman" w:hint="cs"/>
            <w:rtl/>
            <w:rPrChange w:id="15009" w:author="maryam" w:date="2021-09-13T00:51:00Z">
              <w:rPr>
                <w:rFonts w:ascii="Times New Roman" w:eastAsiaTheme="minorHAnsi" w:hAnsi="Times New Roman" w:hint="cs"/>
                <w:sz w:val="24"/>
                <w:rtl/>
                <w:lang w:val="en-US"/>
              </w:rPr>
            </w:rPrChange>
          </w:rPr>
          <w:t>برای</w:t>
        </w:r>
        <w:r w:rsidRPr="00C51572">
          <w:rPr>
            <w:rFonts w:ascii="Times New Roman" w:hAnsi="Times New Roman"/>
            <w:rtl/>
            <w:rPrChange w:id="1501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011" w:author="maryam" w:date="2021-09-13T00:51:00Z">
              <w:rPr>
                <w:rFonts w:ascii="Times New Roman" w:eastAsiaTheme="minorHAnsi" w:hAnsi="Times New Roman" w:hint="cs"/>
                <w:sz w:val="24"/>
                <w:rtl/>
                <w:lang w:val="en-US"/>
              </w:rPr>
            </w:rPrChange>
          </w:rPr>
          <w:t>تحقیقات</w:t>
        </w:r>
        <w:r w:rsidRPr="00C51572">
          <w:rPr>
            <w:rFonts w:ascii="Times New Roman" w:hAnsi="Times New Roman"/>
            <w:rtl/>
            <w:rPrChange w:id="1501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013" w:author="maryam" w:date="2021-09-13T00:51:00Z">
              <w:rPr>
                <w:rFonts w:ascii="Times New Roman" w:eastAsiaTheme="minorHAnsi" w:hAnsi="Times New Roman" w:hint="cs"/>
                <w:sz w:val="24"/>
                <w:rtl/>
                <w:lang w:val="en-US"/>
              </w:rPr>
            </w:rPrChange>
          </w:rPr>
          <w:t>آتی،</w:t>
        </w:r>
        <w:r w:rsidRPr="00C51572">
          <w:rPr>
            <w:rFonts w:ascii="Times New Roman" w:hAnsi="Times New Roman"/>
            <w:rtl/>
            <w:rPrChange w:id="1501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015" w:author="maryam" w:date="2021-09-13T00:51:00Z">
              <w:rPr>
                <w:rFonts w:ascii="Times New Roman" w:eastAsiaTheme="minorHAnsi" w:hAnsi="Times New Roman" w:hint="cs"/>
                <w:sz w:val="24"/>
                <w:rtl/>
                <w:lang w:val="en-US"/>
              </w:rPr>
            </w:rPrChange>
          </w:rPr>
          <w:t>به</w:t>
        </w:r>
        <w:r w:rsidRPr="00C51572">
          <w:rPr>
            <w:rFonts w:ascii="Times New Roman" w:hAnsi="Times New Roman"/>
            <w:rtl/>
            <w:rPrChange w:id="1501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017" w:author="maryam" w:date="2021-09-13T00:51:00Z">
              <w:rPr>
                <w:rFonts w:ascii="Times New Roman" w:eastAsiaTheme="minorHAnsi" w:hAnsi="Times New Roman" w:hint="cs"/>
                <w:sz w:val="24"/>
                <w:rtl/>
                <w:lang w:val="en-US"/>
              </w:rPr>
            </w:rPrChange>
          </w:rPr>
          <w:t>پژوهشگران</w:t>
        </w:r>
        <w:r w:rsidRPr="00C51572">
          <w:rPr>
            <w:rFonts w:ascii="Times New Roman" w:hAnsi="Times New Roman"/>
            <w:rtl/>
            <w:rPrChange w:id="1501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019" w:author="maryam" w:date="2021-09-13T00:51:00Z">
              <w:rPr>
                <w:rFonts w:ascii="Times New Roman" w:eastAsiaTheme="minorHAnsi" w:hAnsi="Times New Roman" w:hint="cs"/>
                <w:sz w:val="24"/>
                <w:rtl/>
                <w:lang w:val="en-US"/>
              </w:rPr>
            </w:rPrChange>
          </w:rPr>
          <w:t>پیشنهاد</w:t>
        </w:r>
        <w:r w:rsidRPr="00C51572">
          <w:rPr>
            <w:rFonts w:ascii="Times New Roman" w:hAnsi="Times New Roman"/>
            <w:rtl/>
            <w:rPrChange w:id="1502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021" w:author="maryam" w:date="2021-09-13T00:51:00Z">
              <w:rPr>
                <w:rFonts w:ascii="Times New Roman" w:eastAsiaTheme="minorHAnsi" w:hAnsi="Times New Roman" w:hint="cs"/>
                <w:sz w:val="24"/>
                <w:rtl/>
                <w:lang w:val="en-US"/>
              </w:rPr>
            </w:rPrChange>
          </w:rPr>
          <w:t>می</w:t>
        </w:r>
        <w:r w:rsidRPr="00C51572">
          <w:rPr>
            <w:rFonts w:ascii="Times New Roman" w:hAnsi="Times New Roman"/>
            <w:rtl/>
            <w:rPrChange w:id="15022"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5023" w:author="maryam" w:date="2021-09-13T00:51:00Z">
              <w:rPr>
                <w:rFonts w:ascii="Times New Roman" w:eastAsiaTheme="minorHAnsi" w:hAnsi="Times New Roman" w:hint="cs"/>
                <w:sz w:val="24"/>
                <w:rtl/>
                <w:lang w:val="en-US"/>
              </w:rPr>
            </w:rPrChange>
          </w:rPr>
          <w:t>شود</w:t>
        </w:r>
        <w:r w:rsidRPr="00C51572">
          <w:rPr>
            <w:rFonts w:ascii="Times New Roman" w:hAnsi="Times New Roman"/>
            <w:rtl/>
            <w:rPrChange w:id="1502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025" w:author="maryam" w:date="2021-09-13T00:51:00Z">
              <w:rPr>
                <w:rFonts w:ascii="Times New Roman" w:eastAsiaTheme="minorHAnsi" w:hAnsi="Times New Roman" w:hint="cs"/>
                <w:sz w:val="24"/>
                <w:rtl/>
                <w:lang w:val="en-US"/>
              </w:rPr>
            </w:rPrChange>
          </w:rPr>
          <w:t>که</w:t>
        </w:r>
        <w:r w:rsidRPr="00C51572">
          <w:rPr>
            <w:rFonts w:ascii="Times New Roman" w:hAnsi="Times New Roman"/>
            <w:rtl/>
            <w:rPrChange w:id="1502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027" w:author="maryam" w:date="2021-09-13T00:51:00Z">
              <w:rPr>
                <w:rFonts w:ascii="Times New Roman" w:eastAsiaTheme="minorHAnsi" w:hAnsi="Times New Roman" w:hint="cs"/>
                <w:sz w:val="24"/>
                <w:rtl/>
                <w:lang w:val="en-US"/>
              </w:rPr>
            </w:rPrChange>
          </w:rPr>
          <w:t>تحقیق</w:t>
        </w:r>
        <w:r w:rsidRPr="00C51572">
          <w:rPr>
            <w:rFonts w:ascii="Times New Roman" w:hAnsi="Times New Roman"/>
            <w:rtl/>
            <w:rPrChange w:id="1502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029" w:author="maryam" w:date="2021-09-13T00:51:00Z">
              <w:rPr>
                <w:rFonts w:ascii="Times New Roman" w:eastAsiaTheme="minorHAnsi" w:hAnsi="Times New Roman" w:hint="cs"/>
                <w:sz w:val="24"/>
                <w:rtl/>
                <w:lang w:val="en-US"/>
              </w:rPr>
            </w:rPrChange>
          </w:rPr>
          <w:t>مشابه</w:t>
        </w:r>
        <w:r w:rsidRPr="00C51572">
          <w:rPr>
            <w:rFonts w:ascii="Times New Roman" w:hAnsi="Times New Roman"/>
            <w:rtl/>
            <w:rPrChange w:id="15030"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5031" w:author="maryam" w:date="2021-09-13T00:51:00Z">
              <w:rPr>
                <w:rFonts w:ascii="Times New Roman" w:eastAsiaTheme="minorHAnsi" w:hAnsi="Times New Roman" w:hint="cs"/>
                <w:sz w:val="24"/>
                <w:rtl/>
                <w:lang w:val="en-US"/>
              </w:rPr>
            </w:rPrChange>
          </w:rPr>
          <w:t>ای</w:t>
        </w:r>
        <w:r w:rsidRPr="00C51572">
          <w:rPr>
            <w:rFonts w:ascii="Times New Roman" w:hAnsi="Times New Roman"/>
            <w:rtl/>
            <w:rPrChange w:id="1503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033" w:author="maryam" w:date="2021-09-13T00:51:00Z">
              <w:rPr>
                <w:rFonts w:ascii="Times New Roman" w:eastAsiaTheme="minorHAnsi" w:hAnsi="Times New Roman" w:hint="cs"/>
                <w:sz w:val="24"/>
                <w:rtl/>
                <w:lang w:val="en-US"/>
              </w:rPr>
            </w:rPrChange>
          </w:rPr>
          <w:t>با</w:t>
        </w:r>
        <w:r w:rsidRPr="00C51572">
          <w:rPr>
            <w:rFonts w:ascii="Times New Roman" w:hAnsi="Times New Roman"/>
            <w:rtl/>
            <w:rPrChange w:id="15034"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035" w:author="maryam" w:date="2021-09-13T00:51:00Z">
              <w:rPr>
                <w:rFonts w:ascii="Times New Roman" w:eastAsiaTheme="minorHAnsi" w:hAnsi="Times New Roman" w:hint="cs"/>
                <w:sz w:val="24"/>
                <w:rtl/>
                <w:lang w:val="en-US"/>
              </w:rPr>
            </w:rPrChange>
          </w:rPr>
          <w:t>مدل</w:t>
        </w:r>
        <w:r w:rsidRPr="00C51572">
          <w:rPr>
            <w:rFonts w:ascii="Times New Roman" w:hAnsi="Times New Roman"/>
            <w:rtl/>
            <w:rPrChange w:id="15036"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037" w:author="maryam" w:date="2021-09-13T00:51:00Z">
              <w:rPr>
                <w:rFonts w:ascii="Times New Roman" w:eastAsiaTheme="minorHAnsi" w:hAnsi="Times New Roman" w:hint="cs"/>
                <w:sz w:val="24"/>
                <w:rtl/>
                <w:lang w:val="en-US"/>
              </w:rPr>
            </w:rPrChange>
          </w:rPr>
          <w:t>این</w:t>
        </w:r>
        <w:r w:rsidRPr="00C51572">
          <w:rPr>
            <w:rFonts w:ascii="Times New Roman" w:hAnsi="Times New Roman"/>
            <w:rtl/>
            <w:rPrChange w:id="15038"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039" w:author="maryam" w:date="2021-09-13T00:51:00Z">
              <w:rPr>
                <w:rFonts w:ascii="Times New Roman" w:eastAsiaTheme="minorHAnsi" w:hAnsi="Times New Roman" w:hint="cs"/>
                <w:sz w:val="24"/>
                <w:rtl/>
                <w:lang w:val="en-US"/>
              </w:rPr>
            </w:rPrChange>
          </w:rPr>
          <w:t>پژوهش</w:t>
        </w:r>
        <w:r w:rsidRPr="00C51572">
          <w:rPr>
            <w:rFonts w:ascii="Times New Roman" w:hAnsi="Times New Roman"/>
            <w:rtl/>
            <w:rPrChange w:id="15040"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041" w:author="maryam" w:date="2021-09-13T00:51:00Z">
              <w:rPr>
                <w:rFonts w:ascii="Times New Roman" w:eastAsiaTheme="minorHAnsi" w:hAnsi="Times New Roman" w:hint="cs"/>
                <w:sz w:val="24"/>
                <w:rtl/>
                <w:lang w:val="en-US"/>
              </w:rPr>
            </w:rPrChange>
          </w:rPr>
          <w:t>در</w:t>
        </w:r>
        <w:r w:rsidRPr="00C51572">
          <w:rPr>
            <w:rFonts w:ascii="Times New Roman" w:hAnsi="Times New Roman"/>
            <w:rtl/>
            <w:rPrChange w:id="15042"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043" w:author="maryam" w:date="2021-09-13T00:51:00Z">
              <w:rPr>
                <w:rFonts w:ascii="Times New Roman" w:eastAsiaTheme="minorHAnsi" w:hAnsi="Times New Roman" w:hint="cs"/>
                <w:sz w:val="24"/>
                <w:rtl/>
                <w:lang w:val="en-US"/>
              </w:rPr>
            </w:rPrChange>
          </w:rPr>
          <w:t>سازمان</w:t>
        </w:r>
        <w:r w:rsidRPr="00C51572">
          <w:rPr>
            <w:rFonts w:ascii="Times New Roman" w:hAnsi="Times New Roman"/>
            <w:rtl/>
            <w:rPrChange w:id="15044"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5045" w:author="maryam" w:date="2021-09-13T00:51:00Z">
              <w:rPr>
                <w:rFonts w:ascii="Times New Roman" w:eastAsiaTheme="minorHAnsi" w:hAnsi="Times New Roman" w:hint="cs"/>
                <w:sz w:val="24"/>
                <w:rtl/>
                <w:lang w:val="en-US"/>
              </w:rPr>
            </w:rPrChange>
          </w:rPr>
          <w:t>های</w:t>
        </w:r>
        <w:r w:rsidRPr="00C51572">
          <w:rPr>
            <w:rFonts w:ascii="Times New Roman" w:hAnsi="Times New Roman"/>
            <w:rtl/>
            <w:rPrChange w:id="15046" w:author="maryam" w:date="2021-09-13T00:51:00Z">
              <w:rPr>
                <w:rFonts w:ascii="Times New Roman" w:eastAsiaTheme="minorHAnsi" w:hAnsi="Times New Roman"/>
                <w:sz w:val="24"/>
                <w:rtl/>
                <w:lang w:val="en-US"/>
              </w:rPr>
            </w:rPrChange>
          </w:rPr>
          <w:t xml:space="preserve"> د</w:t>
        </w:r>
        <w:r w:rsidRPr="00C51572">
          <w:rPr>
            <w:rFonts w:ascii="Times New Roman" w:hAnsi="Times New Roman" w:hint="cs"/>
            <w:rtl/>
            <w:rPrChange w:id="15047" w:author="maryam" w:date="2021-09-13T00:51:00Z">
              <w:rPr>
                <w:rFonts w:ascii="Times New Roman" w:eastAsiaTheme="minorHAnsi" w:hAnsi="Times New Roman" w:hint="cs"/>
                <w:sz w:val="24"/>
                <w:rtl/>
                <w:lang w:val="en-US"/>
              </w:rPr>
            </w:rPrChange>
          </w:rPr>
          <w:t>یگر</w:t>
        </w:r>
        <w:r w:rsidRPr="00C51572">
          <w:rPr>
            <w:rFonts w:ascii="Times New Roman" w:hAnsi="Times New Roman"/>
            <w:rtl/>
            <w:rPrChange w:id="15048" w:author="maryam" w:date="2021-09-13T00:51:00Z">
              <w:rPr>
                <w:rFonts w:ascii="Times New Roman" w:eastAsiaTheme="minorHAnsi" w:hAnsi="Times New Roman"/>
                <w:sz w:val="24"/>
                <w:rtl/>
                <w:lang w:val="en-US"/>
              </w:rPr>
            </w:rPrChange>
          </w:rPr>
          <w:t xml:space="preserve"> انجام گ</w:t>
        </w:r>
        <w:r w:rsidRPr="00C51572">
          <w:rPr>
            <w:rFonts w:ascii="Times New Roman" w:hAnsi="Times New Roman" w:hint="cs"/>
            <w:rtl/>
            <w:rPrChange w:id="15049" w:author="maryam" w:date="2021-09-13T00:51:00Z">
              <w:rPr>
                <w:rFonts w:ascii="Times New Roman" w:eastAsiaTheme="minorHAnsi" w:hAnsi="Times New Roman" w:hint="cs"/>
                <w:sz w:val="24"/>
                <w:rtl/>
                <w:lang w:val="en-US"/>
              </w:rPr>
            </w:rPrChange>
          </w:rPr>
          <w:t>یرد</w:t>
        </w:r>
        <w:r w:rsidRPr="00C51572">
          <w:rPr>
            <w:rFonts w:ascii="Times New Roman" w:hAnsi="Times New Roman"/>
            <w:rtl/>
            <w:rPrChange w:id="15050" w:author="maryam" w:date="2021-09-13T00:51:00Z">
              <w:rPr>
                <w:rFonts w:ascii="Times New Roman" w:eastAsiaTheme="minorHAnsi" w:hAnsi="Times New Roman"/>
                <w:sz w:val="24"/>
                <w:rtl/>
                <w:lang w:val="en-US"/>
              </w:rPr>
            </w:rPrChange>
          </w:rPr>
          <w:t xml:space="preserve"> و نتا</w:t>
        </w:r>
        <w:r w:rsidRPr="00C51572">
          <w:rPr>
            <w:rFonts w:ascii="Times New Roman" w:hAnsi="Times New Roman" w:hint="cs"/>
            <w:rtl/>
            <w:rPrChange w:id="15051" w:author="maryam" w:date="2021-09-13T00:51:00Z">
              <w:rPr>
                <w:rFonts w:ascii="Times New Roman" w:eastAsiaTheme="minorHAnsi" w:hAnsi="Times New Roman" w:hint="cs"/>
                <w:sz w:val="24"/>
                <w:rtl/>
                <w:lang w:val="en-US"/>
              </w:rPr>
            </w:rPrChange>
          </w:rPr>
          <w:t>یج</w:t>
        </w:r>
        <w:r w:rsidRPr="00C51572">
          <w:rPr>
            <w:rFonts w:ascii="Times New Roman" w:hAnsi="Times New Roman"/>
            <w:rtl/>
            <w:rPrChange w:id="15052" w:author="maryam" w:date="2021-09-13T00:51:00Z">
              <w:rPr>
                <w:rFonts w:ascii="Times New Roman" w:eastAsiaTheme="minorHAnsi" w:hAnsi="Times New Roman"/>
                <w:sz w:val="24"/>
                <w:rtl/>
                <w:lang w:val="en-US"/>
              </w:rPr>
            </w:rPrChange>
          </w:rPr>
          <w:t xml:space="preserve"> </w:t>
        </w:r>
      </w:ins>
      <w:ins w:id="15053" w:author="maryam" w:date="2021-09-11T22:27:00Z">
        <w:r w:rsidRPr="00C51572">
          <w:rPr>
            <w:rFonts w:ascii="Times New Roman" w:hAnsi="Times New Roman"/>
            <w:rtl/>
            <w:rPrChange w:id="15054" w:author="maryam" w:date="2021-09-13T00:51:00Z">
              <w:rPr>
                <w:rFonts w:ascii="Times New Roman" w:eastAsiaTheme="minorHAnsi" w:hAnsi="Times New Roman"/>
                <w:sz w:val="24"/>
                <w:rtl/>
                <w:lang w:val="en-US"/>
              </w:rPr>
            </w:rPrChange>
          </w:rPr>
          <w:t>آن‌ها</w:t>
        </w:r>
      </w:ins>
      <w:ins w:id="15055" w:author="maryam" w:date="2021-09-10T19:23:00Z">
        <w:r w:rsidRPr="00C51572">
          <w:rPr>
            <w:rFonts w:ascii="Times New Roman" w:hAnsi="Times New Roman"/>
            <w:rtl/>
            <w:rPrChange w:id="15056" w:author="maryam" w:date="2021-09-13T00:51:00Z">
              <w:rPr>
                <w:rFonts w:ascii="Times New Roman" w:eastAsiaTheme="minorHAnsi" w:hAnsi="Times New Roman"/>
                <w:sz w:val="24"/>
                <w:rtl/>
                <w:lang w:val="en-US"/>
              </w:rPr>
            </w:rPrChange>
          </w:rPr>
          <w:t xml:space="preserve"> با ا</w:t>
        </w:r>
        <w:r w:rsidRPr="00C51572">
          <w:rPr>
            <w:rFonts w:ascii="Times New Roman" w:hAnsi="Times New Roman" w:hint="cs"/>
            <w:rtl/>
            <w:rPrChange w:id="15057" w:author="maryam" w:date="2021-09-13T00:51:00Z">
              <w:rPr>
                <w:rFonts w:ascii="Times New Roman" w:eastAsiaTheme="minorHAnsi" w:hAnsi="Times New Roman" w:hint="cs"/>
                <w:sz w:val="24"/>
                <w:rtl/>
                <w:lang w:val="en-US"/>
              </w:rPr>
            </w:rPrChange>
          </w:rPr>
          <w:t>ین</w:t>
        </w:r>
        <w:r w:rsidRPr="00C51572">
          <w:rPr>
            <w:rFonts w:ascii="Times New Roman" w:hAnsi="Times New Roman"/>
            <w:rtl/>
            <w:rPrChange w:id="15058" w:author="maryam" w:date="2021-09-13T00:51:00Z">
              <w:rPr>
                <w:rFonts w:ascii="Times New Roman" w:eastAsiaTheme="minorHAnsi" w:hAnsi="Times New Roman"/>
                <w:sz w:val="24"/>
                <w:rtl/>
                <w:lang w:val="en-US"/>
              </w:rPr>
            </w:rPrChange>
          </w:rPr>
          <w:t xml:space="preserve"> تحق</w:t>
        </w:r>
        <w:r w:rsidRPr="00C51572">
          <w:rPr>
            <w:rFonts w:ascii="Times New Roman" w:hAnsi="Times New Roman" w:hint="cs"/>
            <w:rtl/>
            <w:rPrChange w:id="15059" w:author="maryam" w:date="2021-09-13T00:51:00Z">
              <w:rPr>
                <w:rFonts w:ascii="Times New Roman" w:eastAsiaTheme="minorHAnsi" w:hAnsi="Times New Roman" w:hint="cs"/>
                <w:sz w:val="24"/>
                <w:rtl/>
                <w:lang w:val="en-US"/>
              </w:rPr>
            </w:rPrChange>
          </w:rPr>
          <w:t>یق</w:t>
        </w:r>
        <w:r w:rsidRPr="00C51572">
          <w:rPr>
            <w:rFonts w:ascii="Times New Roman" w:hAnsi="Times New Roman"/>
            <w:rtl/>
            <w:rPrChange w:id="15060" w:author="maryam" w:date="2021-09-13T00:51:00Z">
              <w:rPr>
                <w:rFonts w:ascii="Times New Roman" w:eastAsiaTheme="minorHAnsi" w:hAnsi="Times New Roman"/>
                <w:sz w:val="24"/>
                <w:rtl/>
                <w:lang w:val="en-US"/>
              </w:rPr>
            </w:rPrChange>
          </w:rPr>
          <w:t xml:space="preserve"> مقا</w:t>
        </w:r>
        <w:r w:rsidRPr="00C51572">
          <w:rPr>
            <w:rFonts w:ascii="Times New Roman" w:hAnsi="Times New Roman" w:hint="cs"/>
            <w:rtl/>
            <w:rPrChange w:id="15061" w:author="maryam" w:date="2021-09-13T00:51:00Z">
              <w:rPr>
                <w:rFonts w:ascii="Times New Roman" w:eastAsiaTheme="minorHAnsi" w:hAnsi="Times New Roman" w:hint="cs"/>
                <w:sz w:val="24"/>
                <w:rtl/>
                <w:lang w:val="en-US"/>
              </w:rPr>
            </w:rPrChange>
          </w:rPr>
          <w:t>یسه</w:t>
        </w:r>
        <w:r w:rsidRPr="00C51572">
          <w:rPr>
            <w:rFonts w:ascii="Times New Roman" w:hAnsi="Times New Roman"/>
            <w:rtl/>
            <w:rPrChange w:id="15062" w:author="maryam" w:date="2021-09-13T00:51:00Z">
              <w:rPr>
                <w:rFonts w:ascii="Times New Roman" w:eastAsiaTheme="minorHAnsi" w:hAnsi="Times New Roman"/>
                <w:sz w:val="24"/>
                <w:rtl/>
                <w:lang w:val="en-US"/>
              </w:rPr>
            </w:rPrChange>
          </w:rPr>
          <w:t xml:space="preserve"> گردد. همچن</w:t>
        </w:r>
        <w:r w:rsidRPr="00C51572">
          <w:rPr>
            <w:rFonts w:ascii="Times New Roman" w:hAnsi="Times New Roman" w:hint="cs"/>
            <w:rtl/>
            <w:rPrChange w:id="15063" w:author="maryam" w:date="2021-09-13T00:51:00Z">
              <w:rPr>
                <w:rFonts w:ascii="Times New Roman" w:eastAsiaTheme="minorHAnsi" w:hAnsi="Times New Roman" w:hint="cs"/>
                <w:sz w:val="24"/>
                <w:rtl/>
                <w:lang w:val="en-US"/>
              </w:rPr>
            </w:rPrChange>
          </w:rPr>
          <w:t>ین،</w:t>
        </w:r>
        <w:r w:rsidRPr="00C51572">
          <w:rPr>
            <w:rFonts w:ascii="Times New Roman" w:hAnsi="Times New Roman"/>
            <w:rtl/>
            <w:rPrChange w:id="15064" w:author="maryam" w:date="2021-09-13T00:51:00Z">
              <w:rPr>
                <w:rFonts w:ascii="Times New Roman" w:eastAsiaTheme="minorHAnsi" w:hAnsi="Times New Roman"/>
                <w:sz w:val="24"/>
                <w:rtl/>
                <w:lang w:val="en-US"/>
              </w:rPr>
            </w:rPrChange>
          </w:rPr>
          <w:t xml:space="preserve"> م</w:t>
        </w:r>
        <w:r w:rsidRPr="00C51572">
          <w:rPr>
            <w:rFonts w:ascii="Times New Roman" w:hAnsi="Times New Roman" w:hint="cs"/>
            <w:rtl/>
            <w:rPrChange w:id="15065"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5066"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5067" w:author="maryam" w:date="2021-09-13T00:51:00Z">
              <w:rPr>
                <w:rFonts w:ascii="Times New Roman" w:eastAsiaTheme="minorHAnsi" w:hAnsi="Times New Roman" w:hint="cs"/>
                <w:sz w:val="24"/>
                <w:rtl/>
                <w:lang w:val="en-US"/>
              </w:rPr>
            </w:rPrChange>
          </w:rPr>
          <w:t>توان</w:t>
        </w:r>
        <w:r w:rsidRPr="00C51572">
          <w:rPr>
            <w:rFonts w:ascii="Times New Roman" w:hAnsi="Times New Roman"/>
            <w:rtl/>
            <w:rPrChange w:id="15068" w:author="maryam" w:date="2021-09-13T00:51:00Z">
              <w:rPr>
                <w:rFonts w:ascii="Times New Roman" w:eastAsiaTheme="minorHAnsi" w:hAnsi="Times New Roman"/>
                <w:sz w:val="24"/>
                <w:rtl/>
                <w:lang w:val="en-US"/>
              </w:rPr>
            </w:rPrChange>
          </w:rPr>
          <w:t xml:space="preserve"> با استفاده از متغ</w:t>
        </w:r>
        <w:r w:rsidRPr="00C51572">
          <w:rPr>
            <w:rFonts w:ascii="Times New Roman" w:hAnsi="Times New Roman" w:hint="cs"/>
            <w:rtl/>
            <w:rPrChange w:id="15069" w:author="maryam" w:date="2021-09-13T00:51:00Z">
              <w:rPr>
                <w:rFonts w:ascii="Times New Roman" w:eastAsiaTheme="minorHAnsi" w:hAnsi="Times New Roman" w:hint="cs"/>
                <w:sz w:val="24"/>
                <w:rtl/>
                <w:lang w:val="en-US"/>
              </w:rPr>
            </w:rPrChange>
          </w:rPr>
          <w:t>یرهای</w:t>
        </w:r>
        <w:r w:rsidRPr="00C51572">
          <w:rPr>
            <w:rFonts w:ascii="Times New Roman" w:hAnsi="Times New Roman"/>
            <w:rtl/>
            <w:rPrChange w:id="15070" w:author="maryam" w:date="2021-09-13T00:51:00Z">
              <w:rPr>
                <w:rFonts w:ascii="Times New Roman" w:eastAsiaTheme="minorHAnsi" w:hAnsi="Times New Roman"/>
                <w:sz w:val="24"/>
                <w:rtl/>
                <w:lang w:val="en-US"/>
              </w:rPr>
            </w:rPrChange>
          </w:rPr>
          <w:t xml:space="preserve"> د</w:t>
        </w:r>
        <w:r w:rsidRPr="00C51572">
          <w:rPr>
            <w:rFonts w:ascii="Times New Roman" w:hAnsi="Times New Roman" w:hint="cs"/>
            <w:rtl/>
            <w:rPrChange w:id="15071" w:author="maryam" w:date="2021-09-13T00:51:00Z">
              <w:rPr>
                <w:rFonts w:ascii="Times New Roman" w:eastAsiaTheme="minorHAnsi" w:hAnsi="Times New Roman" w:hint="cs"/>
                <w:sz w:val="24"/>
                <w:rtl/>
                <w:lang w:val="en-US"/>
              </w:rPr>
            </w:rPrChange>
          </w:rPr>
          <w:t>یگر</w:t>
        </w:r>
        <w:r w:rsidRPr="00C51572">
          <w:rPr>
            <w:rFonts w:ascii="Times New Roman" w:hAnsi="Times New Roman"/>
            <w:rtl/>
            <w:rPrChange w:id="15072" w:author="maryam" w:date="2021-09-13T00:51:00Z">
              <w:rPr>
                <w:rFonts w:ascii="Times New Roman" w:eastAsiaTheme="minorHAnsi" w:hAnsi="Times New Roman"/>
                <w:sz w:val="24"/>
                <w:rtl/>
                <w:lang w:val="en-US"/>
              </w:rPr>
            </w:rPrChange>
          </w:rPr>
          <w:t xml:space="preserve"> مانند استراتژ</w:t>
        </w:r>
        <w:r w:rsidRPr="00C51572">
          <w:rPr>
            <w:rFonts w:ascii="Times New Roman" w:hAnsi="Times New Roman" w:hint="cs"/>
            <w:rtl/>
            <w:rPrChange w:id="15073"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5074" w:author="maryam" w:date="2021-09-13T00:51:00Z">
              <w:rPr>
                <w:rFonts w:ascii="Times New Roman" w:eastAsiaTheme="minorHAnsi" w:hAnsi="Times New Roman"/>
                <w:sz w:val="24"/>
                <w:rtl/>
                <w:lang w:val="en-US"/>
              </w:rPr>
            </w:rPrChange>
          </w:rPr>
          <w:t xml:space="preserve"> </w:t>
        </w:r>
      </w:ins>
      <w:ins w:id="15075" w:author="maryam" w:date="2021-09-11T22:27:00Z">
        <w:r w:rsidRPr="00C51572">
          <w:rPr>
            <w:rFonts w:ascii="Times New Roman" w:hAnsi="Times New Roman"/>
            <w:rtl/>
            <w:rPrChange w:id="15076" w:author="maryam" w:date="2021-09-13T00:51:00Z">
              <w:rPr>
                <w:rFonts w:ascii="Times New Roman" w:eastAsiaTheme="minorHAnsi" w:hAnsi="Times New Roman"/>
                <w:sz w:val="24"/>
                <w:rtl/>
                <w:lang w:val="en-US"/>
              </w:rPr>
            </w:rPrChange>
          </w:rPr>
          <w:t>کسب‌وکار</w:t>
        </w:r>
      </w:ins>
      <w:ins w:id="15077" w:author="maryam" w:date="2021-09-10T19:23:00Z">
        <w:r w:rsidRPr="00C51572">
          <w:rPr>
            <w:rFonts w:ascii="Times New Roman" w:hAnsi="Times New Roman"/>
            <w:rtl/>
            <w:rPrChange w:id="15078" w:author="maryam" w:date="2021-09-13T00:51:00Z">
              <w:rPr>
                <w:rFonts w:ascii="Times New Roman" w:eastAsiaTheme="minorHAnsi" w:hAnsi="Times New Roman"/>
                <w:sz w:val="24"/>
                <w:rtl/>
                <w:lang w:val="en-US"/>
              </w:rPr>
            </w:rPrChange>
          </w:rPr>
          <w:t xml:space="preserve"> به‌عنوان متغ</w:t>
        </w:r>
        <w:r w:rsidRPr="00C51572">
          <w:rPr>
            <w:rFonts w:ascii="Times New Roman" w:hAnsi="Times New Roman" w:hint="cs"/>
            <w:rtl/>
            <w:rPrChange w:id="15079" w:author="maryam" w:date="2021-09-13T00:51:00Z">
              <w:rPr>
                <w:rFonts w:ascii="Times New Roman" w:eastAsiaTheme="minorHAnsi" w:hAnsi="Times New Roman" w:hint="cs"/>
                <w:sz w:val="24"/>
                <w:rtl/>
                <w:lang w:val="en-US"/>
              </w:rPr>
            </w:rPrChange>
          </w:rPr>
          <w:t>یر</w:t>
        </w:r>
        <w:r w:rsidRPr="00C51572">
          <w:rPr>
            <w:rFonts w:ascii="Times New Roman" w:hAnsi="Times New Roman"/>
            <w:rtl/>
            <w:rPrChange w:id="15080" w:author="maryam" w:date="2021-09-13T00:51:00Z">
              <w:rPr>
                <w:rFonts w:ascii="Times New Roman" w:eastAsiaTheme="minorHAnsi" w:hAnsi="Times New Roman"/>
                <w:sz w:val="24"/>
                <w:rtl/>
                <w:lang w:val="en-US"/>
              </w:rPr>
            </w:rPrChange>
          </w:rPr>
          <w:t xml:space="preserve"> م</w:t>
        </w:r>
        <w:r w:rsidRPr="00C51572">
          <w:rPr>
            <w:rFonts w:ascii="Times New Roman" w:hAnsi="Times New Roman" w:hint="cs"/>
            <w:rtl/>
            <w:rPrChange w:id="15081" w:author="maryam" w:date="2021-09-13T00:51:00Z">
              <w:rPr>
                <w:rFonts w:ascii="Times New Roman" w:eastAsiaTheme="minorHAnsi" w:hAnsi="Times New Roman" w:hint="cs"/>
                <w:sz w:val="24"/>
                <w:rtl/>
                <w:lang w:val="en-US"/>
              </w:rPr>
            </w:rPrChange>
          </w:rPr>
          <w:t>یانجی</w:t>
        </w:r>
        <w:r w:rsidRPr="00C51572">
          <w:rPr>
            <w:rFonts w:ascii="Times New Roman" w:hAnsi="Times New Roman"/>
            <w:rtl/>
            <w:rPrChange w:id="15082" w:author="maryam" w:date="2021-09-13T00:51:00Z">
              <w:rPr>
                <w:rFonts w:ascii="Times New Roman" w:eastAsiaTheme="minorHAnsi" w:hAnsi="Times New Roman"/>
                <w:sz w:val="24"/>
                <w:rtl/>
                <w:lang w:val="en-US"/>
              </w:rPr>
            </w:rPrChange>
          </w:rPr>
          <w:t xml:space="preserve"> رابطه ب</w:t>
        </w:r>
        <w:r w:rsidRPr="00C51572">
          <w:rPr>
            <w:rFonts w:ascii="Times New Roman" w:hAnsi="Times New Roman" w:hint="cs"/>
            <w:rtl/>
            <w:rPrChange w:id="15083" w:author="maryam" w:date="2021-09-13T00:51:00Z">
              <w:rPr>
                <w:rFonts w:ascii="Times New Roman" w:eastAsiaTheme="minorHAnsi" w:hAnsi="Times New Roman" w:hint="cs"/>
                <w:sz w:val="24"/>
                <w:rtl/>
                <w:lang w:val="en-US"/>
              </w:rPr>
            </w:rPrChange>
          </w:rPr>
          <w:t>ین</w:t>
        </w:r>
        <w:r w:rsidRPr="00C51572">
          <w:rPr>
            <w:rFonts w:ascii="Times New Roman" w:hAnsi="Times New Roman"/>
            <w:rtl/>
            <w:rPrChange w:id="15084" w:author="maryam" w:date="2021-09-13T00:51:00Z">
              <w:rPr>
                <w:rFonts w:ascii="Times New Roman" w:eastAsiaTheme="minorHAnsi" w:hAnsi="Times New Roman"/>
                <w:sz w:val="24"/>
                <w:rtl/>
                <w:lang w:val="en-US"/>
              </w:rPr>
            </w:rPrChange>
          </w:rPr>
          <w:t xml:space="preserve"> مد</w:t>
        </w:r>
        <w:r w:rsidRPr="00C51572">
          <w:rPr>
            <w:rFonts w:ascii="Times New Roman" w:hAnsi="Times New Roman" w:hint="cs"/>
            <w:rtl/>
            <w:rPrChange w:id="15085" w:author="maryam" w:date="2021-09-13T00:51:00Z">
              <w:rPr>
                <w:rFonts w:ascii="Times New Roman" w:eastAsiaTheme="minorHAnsi" w:hAnsi="Times New Roman" w:hint="cs"/>
                <w:sz w:val="24"/>
                <w:rtl/>
                <w:lang w:val="en-US"/>
              </w:rPr>
            </w:rPrChange>
          </w:rPr>
          <w:t>یریت</w:t>
        </w:r>
        <w:r w:rsidRPr="00C51572">
          <w:rPr>
            <w:rFonts w:ascii="Times New Roman" w:hAnsi="Times New Roman"/>
            <w:rtl/>
            <w:rPrChange w:id="15086" w:author="maryam" w:date="2021-09-13T00:51:00Z">
              <w:rPr>
                <w:rFonts w:ascii="Times New Roman" w:eastAsiaTheme="minorHAnsi" w:hAnsi="Times New Roman"/>
                <w:sz w:val="24"/>
                <w:rtl/>
                <w:lang w:val="en-US"/>
              </w:rPr>
            </w:rPrChange>
          </w:rPr>
          <w:t xml:space="preserve"> دانش و عملکرد سازمان</w:t>
        </w:r>
        <w:r w:rsidRPr="00C51572">
          <w:rPr>
            <w:rFonts w:ascii="Times New Roman" w:hAnsi="Times New Roman" w:hint="cs"/>
            <w:rtl/>
            <w:rPrChange w:id="15087"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5088" w:author="maryam" w:date="2021-09-13T00:51:00Z">
              <w:rPr>
                <w:rFonts w:ascii="Times New Roman" w:eastAsiaTheme="minorHAnsi" w:hAnsi="Times New Roman"/>
                <w:sz w:val="24"/>
                <w:rtl/>
                <w:lang w:val="en-US"/>
              </w:rPr>
            </w:rPrChange>
          </w:rPr>
          <w:t xml:space="preserve"> را </w:t>
        </w:r>
      </w:ins>
      <w:ins w:id="15089" w:author="maryam" w:date="2021-09-11T22:27:00Z">
        <w:r w:rsidRPr="00C51572">
          <w:rPr>
            <w:rFonts w:ascii="Times New Roman" w:hAnsi="Times New Roman"/>
            <w:rtl/>
            <w:rPrChange w:id="15090" w:author="maryam" w:date="2021-09-13T00:51:00Z">
              <w:rPr>
                <w:rFonts w:ascii="Times New Roman" w:eastAsiaTheme="minorHAnsi" w:hAnsi="Times New Roman"/>
                <w:sz w:val="24"/>
                <w:rtl/>
                <w:lang w:val="en-US"/>
              </w:rPr>
            </w:rPrChange>
          </w:rPr>
          <w:t>موردبررس</w:t>
        </w:r>
        <w:r w:rsidRPr="00C51572">
          <w:rPr>
            <w:rFonts w:ascii="Times New Roman" w:hAnsi="Times New Roman" w:hint="cs"/>
            <w:rtl/>
            <w:rPrChange w:id="15091" w:author="maryam" w:date="2021-09-13T00:51:00Z">
              <w:rPr>
                <w:rFonts w:ascii="Times New Roman" w:eastAsiaTheme="minorHAnsi" w:hAnsi="Times New Roman" w:hint="cs"/>
                <w:sz w:val="24"/>
                <w:rtl/>
                <w:lang w:val="en-US"/>
              </w:rPr>
            </w:rPrChange>
          </w:rPr>
          <w:t>ی</w:t>
        </w:r>
      </w:ins>
      <w:ins w:id="15092" w:author="maryam" w:date="2021-09-10T19:23:00Z">
        <w:r w:rsidRPr="00C51572">
          <w:rPr>
            <w:rFonts w:ascii="Times New Roman" w:hAnsi="Times New Roman"/>
            <w:rtl/>
            <w:rPrChange w:id="15093" w:author="maryam" w:date="2021-09-13T00:51:00Z">
              <w:rPr>
                <w:rFonts w:ascii="Times New Roman" w:eastAsiaTheme="minorHAnsi" w:hAnsi="Times New Roman"/>
                <w:sz w:val="24"/>
                <w:rtl/>
                <w:lang w:val="en-US"/>
              </w:rPr>
            </w:rPrChange>
          </w:rPr>
          <w:t xml:space="preserve"> قرار داد. پ</w:t>
        </w:r>
        <w:r w:rsidRPr="00C51572">
          <w:rPr>
            <w:rFonts w:ascii="Times New Roman" w:hAnsi="Times New Roman" w:hint="cs"/>
            <w:rtl/>
            <w:rPrChange w:id="15094" w:author="maryam" w:date="2021-09-13T00:51:00Z">
              <w:rPr>
                <w:rFonts w:ascii="Times New Roman" w:eastAsiaTheme="minorHAnsi" w:hAnsi="Times New Roman" w:hint="cs"/>
                <w:sz w:val="24"/>
                <w:rtl/>
                <w:lang w:val="en-US"/>
              </w:rPr>
            </w:rPrChange>
          </w:rPr>
          <w:t>یشنهاد</w:t>
        </w:r>
        <w:r w:rsidRPr="00C51572">
          <w:rPr>
            <w:rFonts w:ascii="Times New Roman" w:hAnsi="Times New Roman"/>
            <w:rtl/>
            <w:rPrChange w:id="15095" w:author="maryam" w:date="2021-09-13T00:51:00Z">
              <w:rPr>
                <w:rFonts w:ascii="Times New Roman" w:eastAsiaTheme="minorHAnsi" w:hAnsi="Times New Roman"/>
                <w:sz w:val="24"/>
                <w:rtl/>
                <w:lang w:val="en-US"/>
              </w:rPr>
            </w:rPrChange>
          </w:rPr>
          <w:t xml:space="preserve"> د</w:t>
        </w:r>
        <w:r w:rsidRPr="00C51572">
          <w:rPr>
            <w:rFonts w:ascii="Times New Roman" w:hAnsi="Times New Roman" w:hint="cs"/>
            <w:rtl/>
            <w:rPrChange w:id="15096" w:author="maryam" w:date="2021-09-13T00:51:00Z">
              <w:rPr>
                <w:rFonts w:ascii="Times New Roman" w:eastAsiaTheme="minorHAnsi" w:hAnsi="Times New Roman" w:hint="cs"/>
                <w:sz w:val="24"/>
                <w:rtl/>
                <w:lang w:val="en-US"/>
              </w:rPr>
            </w:rPrChange>
          </w:rPr>
          <w:t>یگر</w:t>
        </w:r>
        <w:r w:rsidRPr="00C51572">
          <w:rPr>
            <w:rFonts w:ascii="Times New Roman" w:hAnsi="Times New Roman"/>
            <w:rtl/>
            <w:rPrChange w:id="15097" w:author="maryam" w:date="2021-09-13T00:51:00Z">
              <w:rPr>
                <w:rFonts w:ascii="Times New Roman" w:eastAsiaTheme="minorHAnsi" w:hAnsi="Times New Roman"/>
                <w:sz w:val="24"/>
                <w:rtl/>
                <w:lang w:val="en-US"/>
              </w:rPr>
            </w:rPrChange>
          </w:rPr>
          <w:t xml:space="preserve"> م</w:t>
        </w:r>
        <w:r w:rsidRPr="00C51572">
          <w:rPr>
            <w:rFonts w:ascii="Times New Roman" w:hAnsi="Times New Roman" w:hint="cs"/>
            <w:rtl/>
            <w:rPrChange w:id="15098" w:author="maryam" w:date="2021-09-13T00:51:00Z">
              <w:rPr>
                <w:rFonts w:ascii="Times New Roman" w:eastAsiaTheme="minorHAnsi" w:hAnsi="Times New Roman" w:hint="cs"/>
                <w:sz w:val="24"/>
                <w:rtl/>
                <w:lang w:val="en-US"/>
              </w:rPr>
            </w:rPrChange>
          </w:rPr>
          <w:t>ی</w:t>
        </w:r>
        <w:r w:rsidRPr="00C51572">
          <w:rPr>
            <w:rFonts w:ascii="Times New Roman" w:hAnsi="Times New Roman"/>
            <w:rtl/>
            <w:rPrChange w:id="15099"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5100" w:author="maryam" w:date="2021-09-13T00:51:00Z">
              <w:rPr>
                <w:rFonts w:ascii="Times New Roman" w:eastAsiaTheme="minorHAnsi" w:hAnsi="Times New Roman" w:hint="cs"/>
                <w:sz w:val="24"/>
                <w:rtl/>
                <w:lang w:val="en-US"/>
              </w:rPr>
            </w:rPrChange>
          </w:rPr>
          <w:t>تواند،</w:t>
        </w:r>
        <w:r w:rsidRPr="00C51572">
          <w:rPr>
            <w:rFonts w:ascii="Times New Roman" w:hAnsi="Times New Roman"/>
            <w:rtl/>
            <w:rPrChange w:id="1510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02" w:author="maryam" w:date="2021-09-13T00:51:00Z">
              <w:rPr>
                <w:rFonts w:ascii="Times New Roman" w:eastAsiaTheme="minorHAnsi" w:hAnsi="Times New Roman" w:hint="cs"/>
                <w:sz w:val="24"/>
                <w:rtl/>
                <w:lang w:val="en-US"/>
              </w:rPr>
            </w:rPrChange>
          </w:rPr>
          <w:t>شناسایی</w:t>
        </w:r>
        <w:r w:rsidRPr="00C51572">
          <w:rPr>
            <w:rFonts w:ascii="Times New Roman" w:hAnsi="Times New Roman"/>
            <w:rtl/>
            <w:rPrChange w:id="1510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04" w:author="maryam" w:date="2021-09-13T00:51:00Z">
              <w:rPr>
                <w:rFonts w:ascii="Times New Roman" w:eastAsiaTheme="minorHAnsi" w:hAnsi="Times New Roman" w:hint="cs"/>
                <w:sz w:val="24"/>
                <w:rtl/>
                <w:lang w:val="en-US"/>
              </w:rPr>
            </w:rPrChange>
          </w:rPr>
          <w:t>عواملی</w:t>
        </w:r>
        <w:r w:rsidRPr="00C51572">
          <w:rPr>
            <w:rFonts w:ascii="Times New Roman" w:hAnsi="Times New Roman"/>
            <w:rtl/>
            <w:rPrChange w:id="1510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06" w:author="maryam" w:date="2021-09-13T00:51:00Z">
              <w:rPr>
                <w:rFonts w:ascii="Times New Roman" w:eastAsiaTheme="minorHAnsi" w:hAnsi="Times New Roman" w:hint="cs"/>
                <w:sz w:val="24"/>
                <w:rtl/>
                <w:lang w:val="en-US"/>
              </w:rPr>
            </w:rPrChange>
          </w:rPr>
          <w:t>باشد</w:t>
        </w:r>
        <w:r w:rsidRPr="00C51572">
          <w:rPr>
            <w:rFonts w:ascii="Times New Roman" w:hAnsi="Times New Roman"/>
            <w:rtl/>
            <w:rPrChange w:id="1510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08" w:author="maryam" w:date="2021-09-13T00:51:00Z">
              <w:rPr>
                <w:rFonts w:ascii="Times New Roman" w:eastAsiaTheme="minorHAnsi" w:hAnsi="Times New Roman" w:hint="cs"/>
                <w:sz w:val="24"/>
                <w:rtl/>
                <w:lang w:val="en-US"/>
              </w:rPr>
            </w:rPrChange>
          </w:rPr>
          <w:t>که</w:t>
        </w:r>
        <w:r w:rsidRPr="00C51572">
          <w:rPr>
            <w:rFonts w:ascii="Times New Roman" w:hAnsi="Times New Roman"/>
            <w:rtl/>
            <w:rPrChange w:id="1510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10" w:author="maryam" w:date="2021-09-13T00:51:00Z">
              <w:rPr>
                <w:rFonts w:ascii="Times New Roman" w:eastAsiaTheme="minorHAnsi" w:hAnsi="Times New Roman" w:hint="cs"/>
                <w:sz w:val="24"/>
                <w:rtl/>
                <w:lang w:val="en-US"/>
              </w:rPr>
            </w:rPrChange>
          </w:rPr>
          <w:t>رابطه</w:t>
        </w:r>
        <w:r w:rsidRPr="00C51572">
          <w:rPr>
            <w:rFonts w:ascii="Times New Roman" w:hAnsi="Times New Roman"/>
            <w:rtl/>
            <w:rPrChange w:id="1511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12" w:author="maryam" w:date="2021-09-13T00:51:00Z">
              <w:rPr>
                <w:rFonts w:ascii="Times New Roman" w:eastAsiaTheme="minorHAnsi" w:hAnsi="Times New Roman" w:hint="cs"/>
                <w:sz w:val="24"/>
                <w:rtl/>
                <w:lang w:val="en-US"/>
              </w:rPr>
            </w:rPrChange>
          </w:rPr>
          <w:t>بین</w:t>
        </w:r>
        <w:r w:rsidRPr="00C51572">
          <w:rPr>
            <w:rFonts w:ascii="Times New Roman" w:hAnsi="Times New Roman"/>
            <w:rtl/>
            <w:rPrChange w:id="1511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14"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511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16" w:author="maryam" w:date="2021-09-13T00:51:00Z">
              <w:rPr>
                <w:rFonts w:ascii="Times New Roman" w:eastAsiaTheme="minorHAnsi" w:hAnsi="Times New Roman" w:hint="cs"/>
                <w:sz w:val="24"/>
                <w:rtl/>
                <w:lang w:val="en-US"/>
              </w:rPr>
            </w:rPrChange>
          </w:rPr>
          <w:t>دانش</w:t>
        </w:r>
        <w:r w:rsidRPr="00C51572">
          <w:rPr>
            <w:rFonts w:ascii="Times New Roman" w:hAnsi="Times New Roman"/>
            <w:rtl/>
            <w:rPrChange w:id="1511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18" w:author="maryam" w:date="2021-09-13T00:51:00Z">
              <w:rPr>
                <w:rFonts w:ascii="Times New Roman" w:eastAsiaTheme="minorHAnsi" w:hAnsi="Times New Roman" w:hint="cs"/>
                <w:sz w:val="24"/>
                <w:rtl/>
                <w:lang w:val="en-US"/>
              </w:rPr>
            </w:rPrChange>
          </w:rPr>
          <w:t>و</w:t>
        </w:r>
        <w:r w:rsidRPr="00C51572">
          <w:rPr>
            <w:rFonts w:ascii="Times New Roman" w:hAnsi="Times New Roman"/>
            <w:rtl/>
            <w:rPrChange w:id="1511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20" w:author="maryam" w:date="2021-09-13T00:51:00Z">
              <w:rPr>
                <w:rFonts w:ascii="Times New Roman" w:eastAsiaTheme="minorHAnsi" w:hAnsi="Times New Roman" w:hint="cs"/>
                <w:sz w:val="24"/>
                <w:rtl/>
                <w:lang w:val="en-US"/>
              </w:rPr>
            </w:rPrChange>
          </w:rPr>
          <w:t>مدیریت</w:t>
        </w:r>
        <w:r w:rsidRPr="00C51572">
          <w:rPr>
            <w:rFonts w:ascii="Times New Roman" w:hAnsi="Times New Roman"/>
            <w:rtl/>
            <w:rPrChange w:id="1512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22" w:author="maryam" w:date="2021-09-13T00:51:00Z">
              <w:rPr>
                <w:rFonts w:ascii="Times New Roman" w:eastAsiaTheme="minorHAnsi" w:hAnsi="Times New Roman" w:hint="cs"/>
                <w:sz w:val="24"/>
                <w:rtl/>
                <w:lang w:val="en-US"/>
              </w:rPr>
            </w:rPrChange>
          </w:rPr>
          <w:t>منابع</w:t>
        </w:r>
        <w:r w:rsidRPr="00C51572">
          <w:rPr>
            <w:rFonts w:ascii="Times New Roman" w:hAnsi="Times New Roman"/>
            <w:rtl/>
            <w:rPrChange w:id="1512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24" w:author="maryam" w:date="2021-09-13T00:51:00Z">
              <w:rPr>
                <w:rFonts w:ascii="Times New Roman" w:eastAsiaTheme="minorHAnsi" w:hAnsi="Times New Roman" w:hint="cs"/>
                <w:sz w:val="24"/>
                <w:rtl/>
                <w:lang w:val="en-US"/>
              </w:rPr>
            </w:rPrChange>
          </w:rPr>
          <w:t>انسانی</w:t>
        </w:r>
        <w:r w:rsidRPr="00C51572">
          <w:rPr>
            <w:rFonts w:ascii="Times New Roman" w:hAnsi="Times New Roman"/>
            <w:rtl/>
            <w:rPrChange w:id="1512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26" w:author="maryam" w:date="2021-09-13T00:51:00Z">
              <w:rPr>
                <w:rFonts w:ascii="Times New Roman" w:eastAsiaTheme="minorHAnsi" w:hAnsi="Times New Roman" w:hint="cs"/>
                <w:sz w:val="24"/>
                <w:rtl/>
                <w:lang w:val="en-US"/>
              </w:rPr>
            </w:rPrChange>
          </w:rPr>
          <w:t>را</w:t>
        </w:r>
        <w:r w:rsidRPr="00C51572">
          <w:rPr>
            <w:rFonts w:ascii="Times New Roman" w:hAnsi="Times New Roman"/>
            <w:rtl/>
            <w:rPrChange w:id="1512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28" w:author="maryam" w:date="2021-09-13T00:51:00Z">
              <w:rPr>
                <w:rFonts w:ascii="Times New Roman" w:eastAsiaTheme="minorHAnsi" w:hAnsi="Times New Roman" w:hint="cs"/>
                <w:sz w:val="24"/>
                <w:rtl/>
                <w:lang w:val="en-US"/>
              </w:rPr>
            </w:rPrChange>
          </w:rPr>
          <w:t>تسهیل</w:t>
        </w:r>
        <w:r w:rsidRPr="00C51572">
          <w:rPr>
            <w:rFonts w:ascii="Times New Roman" w:hAnsi="Times New Roman"/>
            <w:rtl/>
            <w:rPrChange w:id="1512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30" w:author="maryam" w:date="2021-09-13T00:51:00Z">
              <w:rPr>
                <w:rFonts w:ascii="Times New Roman" w:eastAsiaTheme="minorHAnsi" w:hAnsi="Times New Roman" w:hint="cs"/>
                <w:sz w:val="24"/>
                <w:rtl/>
                <w:lang w:val="en-US"/>
              </w:rPr>
            </w:rPrChange>
          </w:rPr>
          <w:t>می</w:t>
        </w:r>
        <w:r w:rsidRPr="00C51572">
          <w:rPr>
            <w:rFonts w:ascii="Times New Roman" w:hAnsi="Times New Roman"/>
            <w:rtl/>
            <w:rPrChange w:id="15131" w:author="maryam" w:date="2021-09-13T00:51:00Z">
              <w:rPr>
                <w:rFonts w:ascii="Times New Roman" w:eastAsiaTheme="minorHAnsi" w:hAnsi="Times New Roman"/>
                <w:sz w:val="24"/>
                <w:rtl/>
                <w:lang w:val="en-US"/>
              </w:rPr>
            </w:rPrChange>
          </w:rPr>
          <w:softHyphen/>
        </w:r>
        <w:r w:rsidRPr="00C51572">
          <w:rPr>
            <w:rFonts w:ascii="Times New Roman" w:hAnsi="Times New Roman" w:hint="cs"/>
            <w:rtl/>
            <w:rPrChange w:id="15132" w:author="maryam" w:date="2021-09-13T00:51:00Z">
              <w:rPr>
                <w:rFonts w:ascii="Times New Roman" w:eastAsiaTheme="minorHAnsi" w:hAnsi="Times New Roman" w:hint="cs"/>
                <w:sz w:val="24"/>
                <w:rtl/>
                <w:lang w:val="en-US"/>
              </w:rPr>
            </w:rPrChange>
          </w:rPr>
          <w:t>کنند</w:t>
        </w:r>
        <w:r w:rsidRPr="00C51572">
          <w:rPr>
            <w:rFonts w:ascii="Times New Roman" w:hAnsi="Times New Roman"/>
            <w:rtl/>
            <w:rPrChange w:id="15133" w:author="maryam" w:date="2021-09-13T00:51:00Z">
              <w:rPr>
                <w:rFonts w:ascii="Times New Roman" w:eastAsiaTheme="minorHAnsi" w:hAnsi="Times New Roman"/>
                <w:sz w:val="24"/>
                <w:rtl/>
                <w:lang w:val="en-US"/>
              </w:rPr>
            </w:rPrChange>
          </w:rPr>
          <w:t xml:space="preserve"> که نت</w:t>
        </w:r>
        <w:r w:rsidRPr="00C51572">
          <w:rPr>
            <w:rFonts w:ascii="Times New Roman" w:hAnsi="Times New Roman" w:hint="cs"/>
            <w:rtl/>
            <w:rPrChange w:id="15134" w:author="maryam" w:date="2021-09-13T00:51:00Z">
              <w:rPr>
                <w:rFonts w:ascii="Times New Roman" w:eastAsiaTheme="minorHAnsi" w:hAnsi="Times New Roman" w:hint="cs"/>
                <w:sz w:val="24"/>
                <w:rtl/>
                <w:lang w:val="en-US"/>
              </w:rPr>
            </w:rPrChange>
          </w:rPr>
          <w:t>یجه</w:t>
        </w:r>
        <w:r w:rsidRPr="00C51572">
          <w:rPr>
            <w:rFonts w:ascii="Times New Roman" w:hAnsi="Times New Roman"/>
            <w:rtl/>
            <w:rPrChange w:id="15135" w:author="maryam" w:date="2021-09-13T00:51:00Z">
              <w:rPr>
                <w:rFonts w:ascii="Times New Roman" w:eastAsiaTheme="minorHAnsi" w:hAnsi="Times New Roman"/>
                <w:sz w:val="24"/>
                <w:rtl/>
                <w:lang w:val="en-US"/>
              </w:rPr>
            </w:rPrChange>
          </w:rPr>
          <w:t xml:space="preserve"> آن بهبود عملکرد </w:t>
        </w:r>
        <w:r w:rsidRPr="00C51572">
          <w:rPr>
            <w:rFonts w:ascii="Times New Roman" w:hAnsi="Times New Roman" w:hint="cs"/>
            <w:rtl/>
            <w:rPrChange w:id="15136" w:author="maryam" w:date="2021-09-13T00:51:00Z">
              <w:rPr>
                <w:rFonts w:ascii="Times New Roman" w:eastAsiaTheme="minorHAnsi" w:hAnsi="Times New Roman" w:hint="cs"/>
                <w:sz w:val="24"/>
                <w:rtl/>
                <w:lang w:val="en-US"/>
              </w:rPr>
            </w:rPrChange>
          </w:rPr>
          <w:t>سازمانی</w:t>
        </w:r>
        <w:r w:rsidRPr="00C51572">
          <w:rPr>
            <w:rFonts w:ascii="Times New Roman" w:hAnsi="Times New Roman"/>
            <w:rtl/>
            <w:rPrChange w:id="1513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38" w:author="maryam" w:date="2021-09-13T00:51:00Z">
              <w:rPr>
                <w:rFonts w:ascii="Times New Roman" w:eastAsiaTheme="minorHAnsi" w:hAnsi="Times New Roman" w:hint="cs"/>
                <w:sz w:val="24"/>
                <w:rtl/>
                <w:lang w:val="en-US"/>
              </w:rPr>
            </w:rPrChange>
          </w:rPr>
          <w:t>است</w:t>
        </w:r>
        <w:r w:rsidRPr="00C51572">
          <w:rPr>
            <w:rFonts w:ascii="Times New Roman" w:hAnsi="Times New Roman"/>
            <w:rtl/>
            <w:rPrChange w:id="1513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40" w:author="maryam" w:date="2021-09-13T00:51:00Z">
              <w:rPr>
                <w:rFonts w:ascii="Times New Roman" w:eastAsiaTheme="minorHAnsi" w:hAnsi="Times New Roman" w:hint="cs"/>
                <w:sz w:val="24"/>
                <w:rtl/>
                <w:lang w:val="en-US"/>
              </w:rPr>
            </w:rPrChange>
          </w:rPr>
          <w:t>این</w:t>
        </w:r>
        <w:r w:rsidRPr="00C51572">
          <w:rPr>
            <w:rFonts w:ascii="Times New Roman" w:hAnsi="Times New Roman"/>
            <w:rtl/>
            <w:rPrChange w:id="1514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42" w:author="maryam" w:date="2021-09-13T00:51:00Z">
              <w:rPr>
                <w:rFonts w:ascii="Times New Roman" w:eastAsiaTheme="minorHAnsi" w:hAnsi="Times New Roman" w:hint="cs"/>
                <w:sz w:val="24"/>
                <w:rtl/>
                <w:lang w:val="en-US"/>
              </w:rPr>
            </w:rPrChange>
          </w:rPr>
          <w:t>تحقیق</w:t>
        </w:r>
        <w:r w:rsidRPr="00C51572">
          <w:rPr>
            <w:rFonts w:ascii="Times New Roman" w:hAnsi="Times New Roman"/>
            <w:rtl/>
            <w:rPrChange w:id="1514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44" w:author="maryam" w:date="2021-09-13T00:51:00Z">
              <w:rPr>
                <w:rFonts w:ascii="Times New Roman" w:eastAsiaTheme="minorHAnsi" w:hAnsi="Times New Roman" w:hint="cs"/>
                <w:sz w:val="24"/>
                <w:rtl/>
                <w:lang w:val="en-US"/>
              </w:rPr>
            </w:rPrChange>
          </w:rPr>
          <w:t>نیز</w:t>
        </w:r>
        <w:r w:rsidRPr="00C51572">
          <w:rPr>
            <w:rFonts w:ascii="Times New Roman" w:hAnsi="Times New Roman"/>
            <w:rtl/>
            <w:rPrChange w:id="1514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46" w:author="maryam" w:date="2021-09-13T00:51:00Z">
              <w:rPr>
                <w:rFonts w:ascii="Times New Roman" w:eastAsiaTheme="minorHAnsi" w:hAnsi="Times New Roman" w:hint="cs"/>
                <w:sz w:val="24"/>
                <w:rtl/>
                <w:lang w:val="en-US"/>
              </w:rPr>
            </w:rPrChange>
          </w:rPr>
          <w:t>مانند</w:t>
        </w:r>
        <w:r w:rsidRPr="00C51572">
          <w:rPr>
            <w:rFonts w:ascii="Times New Roman" w:hAnsi="Times New Roman"/>
            <w:rtl/>
            <w:rPrChange w:id="1514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48" w:author="maryam" w:date="2021-09-13T00:51:00Z">
              <w:rPr>
                <w:rFonts w:ascii="Times New Roman" w:eastAsiaTheme="minorHAnsi" w:hAnsi="Times New Roman" w:hint="cs"/>
                <w:sz w:val="24"/>
                <w:rtl/>
                <w:lang w:val="en-US"/>
              </w:rPr>
            </w:rPrChange>
          </w:rPr>
          <w:t>هر</w:t>
        </w:r>
        <w:r w:rsidRPr="00C51572">
          <w:rPr>
            <w:rFonts w:ascii="Times New Roman" w:hAnsi="Times New Roman"/>
            <w:rtl/>
            <w:rPrChange w:id="1514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50" w:author="maryam" w:date="2021-09-13T00:51:00Z">
              <w:rPr>
                <w:rFonts w:ascii="Times New Roman" w:eastAsiaTheme="minorHAnsi" w:hAnsi="Times New Roman" w:hint="cs"/>
                <w:sz w:val="24"/>
                <w:rtl/>
                <w:lang w:val="en-US"/>
              </w:rPr>
            </w:rPrChange>
          </w:rPr>
          <w:t>تحقیق</w:t>
        </w:r>
        <w:r w:rsidRPr="00C51572">
          <w:rPr>
            <w:rFonts w:ascii="Times New Roman" w:hAnsi="Times New Roman"/>
            <w:rtl/>
            <w:rPrChange w:id="1515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52" w:author="maryam" w:date="2021-09-13T00:51:00Z">
              <w:rPr>
                <w:rFonts w:ascii="Times New Roman" w:eastAsiaTheme="minorHAnsi" w:hAnsi="Times New Roman" w:hint="cs"/>
                <w:sz w:val="24"/>
                <w:rtl/>
                <w:lang w:val="en-US"/>
              </w:rPr>
            </w:rPrChange>
          </w:rPr>
          <w:t>دیگری</w:t>
        </w:r>
        <w:r w:rsidRPr="00C51572">
          <w:rPr>
            <w:rFonts w:ascii="Times New Roman" w:hAnsi="Times New Roman"/>
            <w:rtl/>
            <w:rPrChange w:id="15153"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54" w:author="maryam" w:date="2021-09-13T00:51:00Z">
              <w:rPr>
                <w:rFonts w:ascii="Times New Roman" w:eastAsiaTheme="minorHAnsi" w:hAnsi="Times New Roman" w:hint="cs"/>
                <w:sz w:val="24"/>
                <w:rtl/>
                <w:lang w:val="en-US"/>
              </w:rPr>
            </w:rPrChange>
          </w:rPr>
          <w:t>متأثر</w:t>
        </w:r>
        <w:r w:rsidRPr="00C51572">
          <w:rPr>
            <w:rFonts w:ascii="Times New Roman" w:hAnsi="Times New Roman"/>
            <w:rtl/>
            <w:rPrChange w:id="15155"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56" w:author="maryam" w:date="2021-09-13T00:51:00Z">
              <w:rPr>
                <w:rFonts w:ascii="Times New Roman" w:eastAsiaTheme="minorHAnsi" w:hAnsi="Times New Roman" w:hint="cs"/>
                <w:sz w:val="24"/>
                <w:rtl/>
                <w:lang w:val="en-US"/>
              </w:rPr>
            </w:rPrChange>
          </w:rPr>
          <w:t>از</w:t>
        </w:r>
        <w:r w:rsidRPr="00C51572">
          <w:rPr>
            <w:rFonts w:ascii="Times New Roman" w:hAnsi="Times New Roman"/>
            <w:rtl/>
            <w:rPrChange w:id="15157"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58" w:author="maryam" w:date="2021-09-13T00:51:00Z">
              <w:rPr>
                <w:rFonts w:ascii="Times New Roman" w:eastAsiaTheme="minorHAnsi" w:hAnsi="Times New Roman" w:hint="cs"/>
                <w:sz w:val="24"/>
                <w:rtl/>
                <w:lang w:val="en-US"/>
              </w:rPr>
            </w:rPrChange>
          </w:rPr>
          <w:t>برخی</w:t>
        </w:r>
        <w:r w:rsidRPr="00C51572">
          <w:rPr>
            <w:rFonts w:ascii="Times New Roman" w:hAnsi="Times New Roman"/>
            <w:rtl/>
            <w:rPrChange w:id="15159"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60" w:author="maryam" w:date="2021-09-13T00:51:00Z">
              <w:rPr>
                <w:rFonts w:ascii="Times New Roman" w:eastAsiaTheme="minorHAnsi" w:hAnsi="Times New Roman" w:hint="cs"/>
                <w:sz w:val="24"/>
                <w:rtl/>
                <w:lang w:val="en-US"/>
              </w:rPr>
            </w:rPrChange>
          </w:rPr>
          <w:t>از</w:t>
        </w:r>
        <w:r w:rsidRPr="00C51572">
          <w:rPr>
            <w:rFonts w:ascii="Times New Roman" w:hAnsi="Times New Roman"/>
            <w:rtl/>
            <w:rPrChange w:id="15161" w:author="maryam" w:date="2021-09-13T00:51:00Z">
              <w:rPr>
                <w:rFonts w:ascii="Times New Roman" w:eastAsiaTheme="minorHAnsi" w:hAnsi="Times New Roman"/>
                <w:sz w:val="24"/>
                <w:rtl/>
                <w:lang w:val="en-US"/>
              </w:rPr>
            </w:rPrChange>
          </w:rPr>
          <w:t xml:space="preserve"> </w:t>
        </w:r>
        <w:r w:rsidRPr="00C51572">
          <w:rPr>
            <w:rFonts w:ascii="Times New Roman" w:hAnsi="Times New Roman" w:hint="cs"/>
            <w:rtl/>
            <w:rPrChange w:id="15162" w:author="maryam" w:date="2021-09-13T00:51:00Z">
              <w:rPr>
                <w:rFonts w:ascii="Times New Roman" w:eastAsiaTheme="minorHAnsi" w:hAnsi="Times New Roman" w:hint="cs"/>
                <w:sz w:val="24"/>
                <w:rtl/>
                <w:lang w:val="en-US"/>
              </w:rPr>
            </w:rPrChange>
          </w:rPr>
          <w:t>محدودیت</w:t>
        </w:r>
        <w:r w:rsidRPr="00C51572">
          <w:rPr>
            <w:rFonts w:ascii="Times New Roman" w:hAnsi="Times New Roman"/>
            <w:rtl/>
            <w:rPrChange w:id="15163" w:author="maryam" w:date="2021-09-13T00:51:00Z">
              <w:rPr>
                <w:rFonts w:ascii="Times New Roman" w:eastAsiaTheme="minorHAnsi" w:hAnsi="Times New Roman"/>
                <w:sz w:val="24"/>
                <w:highlight w:val="green"/>
                <w:rtl/>
                <w:lang w:val="en-US"/>
              </w:rPr>
            </w:rPrChange>
          </w:rPr>
          <w:softHyphen/>
        </w:r>
        <w:r w:rsidRPr="00C51572">
          <w:rPr>
            <w:rFonts w:ascii="Times New Roman" w:hAnsi="Times New Roman" w:hint="cs"/>
            <w:rtl/>
            <w:rPrChange w:id="15164" w:author="maryam" w:date="2021-09-13T00:51:00Z">
              <w:rPr>
                <w:rFonts w:ascii="Times New Roman" w:eastAsiaTheme="minorHAnsi" w:hAnsi="Times New Roman" w:hint="cs"/>
                <w:sz w:val="24"/>
                <w:highlight w:val="green"/>
                <w:rtl/>
                <w:lang w:val="en-US"/>
              </w:rPr>
            </w:rPrChange>
          </w:rPr>
          <w:t>ها</w:t>
        </w:r>
        <w:r w:rsidRPr="00C51572">
          <w:rPr>
            <w:rFonts w:ascii="Times New Roman" w:hAnsi="Times New Roman"/>
            <w:rtl/>
            <w:rPrChange w:id="15165"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166" w:author="maryam" w:date="2021-09-13T00:51:00Z">
              <w:rPr>
                <w:rFonts w:ascii="Times New Roman" w:eastAsiaTheme="minorHAnsi" w:hAnsi="Times New Roman" w:hint="cs"/>
                <w:sz w:val="24"/>
                <w:highlight w:val="green"/>
                <w:rtl/>
                <w:lang w:val="en-US"/>
              </w:rPr>
            </w:rPrChange>
          </w:rPr>
          <w:t>می</w:t>
        </w:r>
        <w:r w:rsidRPr="00C51572">
          <w:rPr>
            <w:rFonts w:ascii="Times New Roman" w:hAnsi="Times New Roman"/>
            <w:rtl/>
            <w:rPrChange w:id="15167" w:author="maryam" w:date="2021-09-13T00:51:00Z">
              <w:rPr>
                <w:rFonts w:ascii="Times New Roman" w:eastAsiaTheme="minorHAnsi" w:hAnsi="Times New Roman"/>
                <w:sz w:val="24"/>
                <w:highlight w:val="green"/>
                <w:rtl/>
                <w:lang w:val="en-US"/>
              </w:rPr>
            </w:rPrChange>
          </w:rPr>
          <w:softHyphen/>
        </w:r>
        <w:r w:rsidRPr="00C51572">
          <w:rPr>
            <w:rFonts w:ascii="Times New Roman" w:hAnsi="Times New Roman" w:hint="cs"/>
            <w:rtl/>
            <w:rPrChange w:id="15168" w:author="maryam" w:date="2021-09-13T00:51:00Z">
              <w:rPr>
                <w:rFonts w:ascii="Times New Roman" w:eastAsiaTheme="minorHAnsi" w:hAnsi="Times New Roman" w:hint="cs"/>
                <w:sz w:val="24"/>
                <w:highlight w:val="green"/>
                <w:rtl/>
                <w:lang w:val="en-US"/>
              </w:rPr>
            </w:rPrChange>
          </w:rPr>
          <w:t>باشد</w:t>
        </w:r>
        <w:r w:rsidRPr="00C51572">
          <w:rPr>
            <w:rFonts w:ascii="Times New Roman" w:hAnsi="Times New Roman"/>
            <w:rtl/>
            <w:rPrChange w:id="15169"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170" w:author="maryam" w:date="2021-09-13T00:51:00Z">
              <w:rPr>
                <w:rFonts w:ascii="Times New Roman" w:eastAsiaTheme="minorHAnsi" w:hAnsi="Times New Roman" w:hint="cs"/>
                <w:sz w:val="24"/>
                <w:highlight w:val="green"/>
                <w:rtl/>
                <w:lang w:val="en-US"/>
              </w:rPr>
            </w:rPrChange>
          </w:rPr>
          <w:t>تعداد</w:t>
        </w:r>
        <w:r w:rsidRPr="00C51572">
          <w:rPr>
            <w:rFonts w:ascii="Times New Roman" w:hAnsi="Times New Roman"/>
            <w:rtl/>
            <w:rPrChange w:id="15171"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172" w:author="maryam" w:date="2021-09-13T00:51:00Z">
              <w:rPr>
                <w:rFonts w:ascii="Times New Roman" w:eastAsiaTheme="minorHAnsi" w:hAnsi="Times New Roman" w:hint="cs"/>
                <w:sz w:val="24"/>
                <w:highlight w:val="green"/>
                <w:rtl/>
                <w:lang w:val="en-US"/>
              </w:rPr>
            </w:rPrChange>
          </w:rPr>
          <w:t>متغیرهای</w:t>
        </w:r>
        <w:r w:rsidRPr="00C51572">
          <w:rPr>
            <w:rFonts w:ascii="Times New Roman" w:hAnsi="Times New Roman"/>
            <w:rtl/>
            <w:rPrChange w:id="15173"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174" w:author="maryam" w:date="2021-09-13T00:51:00Z">
              <w:rPr>
                <w:rFonts w:ascii="Times New Roman" w:eastAsiaTheme="minorHAnsi" w:hAnsi="Times New Roman" w:hint="cs"/>
                <w:sz w:val="24"/>
                <w:highlight w:val="green"/>
                <w:rtl/>
                <w:lang w:val="en-US"/>
              </w:rPr>
            </w:rPrChange>
          </w:rPr>
          <w:t>پژوهش،</w:t>
        </w:r>
        <w:r w:rsidRPr="00C51572">
          <w:rPr>
            <w:rFonts w:ascii="Times New Roman" w:hAnsi="Times New Roman"/>
            <w:rtl/>
            <w:rPrChange w:id="15175"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176" w:author="maryam" w:date="2021-09-13T00:51:00Z">
              <w:rPr>
                <w:rFonts w:ascii="Times New Roman" w:eastAsiaTheme="minorHAnsi" w:hAnsi="Times New Roman" w:hint="cs"/>
                <w:sz w:val="24"/>
                <w:highlight w:val="green"/>
                <w:rtl/>
                <w:lang w:val="en-US"/>
              </w:rPr>
            </w:rPrChange>
          </w:rPr>
          <w:t>عدم</w:t>
        </w:r>
        <w:r w:rsidRPr="00C51572">
          <w:rPr>
            <w:rFonts w:ascii="Times New Roman" w:hAnsi="Times New Roman"/>
            <w:rtl/>
            <w:rPrChange w:id="15177"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178" w:author="maryam" w:date="2021-09-13T00:51:00Z">
              <w:rPr>
                <w:rFonts w:ascii="Times New Roman" w:eastAsiaTheme="minorHAnsi" w:hAnsi="Times New Roman" w:hint="cs"/>
                <w:sz w:val="24"/>
                <w:highlight w:val="green"/>
                <w:rtl/>
                <w:lang w:val="en-US"/>
              </w:rPr>
            </w:rPrChange>
          </w:rPr>
          <w:t>همکاری</w:t>
        </w:r>
        <w:r w:rsidRPr="00C51572">
          <w:rPr>
            <w:rFonts w:ascii="Times New Roman" w:hAnsi="Times New Roman"/>
            <w:rtl/>
            <w:rPrChange w:id="15179"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180" w:author="maryam" w:date="2021-09-13T00:51:00Z">
              <w:rPr>
                <w:rFonts w:ascii="Times New Roman" w:eastAsiaTheme="minorHAnsi" w:hAnsi="Times New Roman" w:hint="cs"/>
                <w:sz w:val="24"/>
                <w:highlight w:val="green"/>
                <w:rtl/>
                <w:lang w:val="en-US"/>
              </w:rPr>
            </w:rPrChange>
          </w:rPr>
          <w:t>برخی</w:t>
        </w:r>
        <w:r w:rsidRPr="00C51572">
          <w:rPr>
            <w:rFonts w:ascii="Times New Roman" w:hAnsi="Times New Roman"/>
            <w:rtl/>
            <w:rPrChange w:id="15181"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182" w:author="maryam" w:date="2021-09-13T00:51:00Z">
              <w:rPr>
                <w:rFonts w:ascii="Times New Roman" w:eastAsiaTheme="minorHAnsi" w:hAnsi="Times New Roman" w:hint="cs"/>
                <w:sz w:val="24"/>
                <w:highlight w:val="green"/>
                <w:rtl/>
                <w:lang w:val="en-US"/>
              </w:rPr>
            </w:rPrChange>
          </w:rPr>
          <w:t>از</w:t>
        </w:r>
        <w:r w:rsidRPr="00C51572">
          <w:rPr>
            <w:rFonts w:ascii="Times New Roman" w:hAnsi="Times New Roman"/>
            <w:rtl/>
            <w:rPrChange w:id="15183"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184" w:author="maryam" w:date="2021-09-13T00:51:00Z">
              <w:rPr>
                <w:rFonts w:ascii="Times New Roman" w:eastAsiaTheme="minorHAnsi" w:hAnsi="Times New Roman" w:hint="cs"/>
                <w:sz w:val="24"/>
                <w:highlight w:val="green"/>
                <w:rtl/>
                <w:lang w:val="en-US"/>
              </w:rPr>
            </w:rPrChange>
          </w:rPr>
          <w:t>کارکنان</w:t>
        </w:r>
        <w:r w:rsidRPr="00C51572">
          <w:rPr>
            <w:rFonts w:ascii="Times New Roman" w:hAnsi="Times New Roman"/>
            <w:rtl/>
            <w:rPrChange w:id="15185"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186" w:author="maryam" w:date="2021-09-13T00:51:00Z">
              <w:rPr>
                <w:rFonts w:ascii="Times New Roman" w:eastAsiaTheme="minorHAnsi" w:hAnsi="Times New Roman" w:hint="cs"/>
                <w:sz w:val="24"/>
                <w:highlight w:val="green"/>
                <w:rtl/>
                <w:lang w:val="en-US"/>
              </w:rPr>
            </w:rPrChange>
          </w:rPr>
          <w:t>سازمان</w:t>
        </w:r>
        <w:r w:rsidRPr="00C51572">
          <w:rPr>
            <w:rFonts w:ascii="Times New Roman" w:hAnsi="Times New Roman"/>
            <w:rtl/>
            <w:rPrChange w:id="15187"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188" w:author="maryam" w:date="2021-09-13T00:51:00Z">
              <w:rPr>
                <w:rFonts w:ascii="Times New Roman" w:eastAsiaTheme="minorHAnsi" w:hAnsi="Times New Roman" w:hint="cs"/>
                <w:sz w:val="24"/>
                <w:highlight w:val="green"/>
                <w:rtl/>
                <w:lang w:val="en-US"/>
              </w:rPr>
            </w:rPrChange>
          </w:rPr>
          <w:t>بدلیل</w:t>
        </w:r>
        <w:r w:rsidRPr="00C51572">
          <w:rPr>
            <w:rFonts w:ascii="Times New Roman" w:hAnsi="Times New Roman"/>
            <w:rtl/>
            <w:rPrChange w:id="15189"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190" w:author="maryam" w:date="2021-09-13T00:51:00Z">
              <w:rPr>
                <w:rFonts w:ascii="Times New Roman" w:eastAsiaTheme="minorHAnsi" w:hAnsi="Times New Roman" w:hint="cs"/>
                <w:sz w:val="24"/>
                <w:highlight w:val="green"/>
                <w:rtl/>
                <w:lang w:val="en-US"/>
              </w:rPr>
            </w:rPrChange>
          </w:rPr>
          <w:t>محافظه</w:t>
        </w:r>
        <w:r w:rsidRPr="00C51572">
          <w:rPr>
            <w:rFonts w:ascii="Times New Roman" w:hAnsi="Times New Roman"/>
            <w:rtl/>
            <w:rPrChange w:id="15191" w:author="maryam" w:date="2021-09-13T00:51:00Z">
              <w:rPr>
                <w:rFonts w:ascii="Times New Roman" w:eastAsiaTheme="minorHAnsi" w:hAnsi="Times New Roman"/>
                <w:sz w:val="24"/>
                <w:highlight w:val="green"/>
                <w:rtl/>
                <w:lang w:val="en-US"/>
              </w:rPr>
            </w:rPrChange>
          </w:rPr>
          <w:softHyphen/>
        </w:r>
        <w:r w:rsidRPr="00C51572">
          <w:rPr>
            <w:rFonts w:ascii="Times New Roman" w:hAnsi="Times New Roman" w:hint="cs"/>
            <w:rtl/>
            <w:rPrChange w:id="15192" w:author="maryam" w:date="2021-09-13T00:51:00Z">
              <w:rPr>
                <w:rFonts w:ascii="Times New Roman" w:eastAsiaTheme="minorHAnsi" w:hAnsi="Times New Roman" w:hint="cs"/>
                <w:sz w:val="24"/>
                <w:highlight w:val="green"/>
                <w:rtl/>
                <w:lang w:val="en-US"/>
              </w:rPr>
            </w:rPrChange>
          </w:rPr>
          <w:t>کاری</w:t>
        </w:r>
        <w:r w:rsidRPr="00C51572">
          <w:rPr>
            <w:rFonts w:ascii="Times New Roman" w:hAnsi="Times New Roman"/>
            <w:rtl/>
            <w:rPrChange w:id="15193"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194" w:author="maryam" w:date="2021-09-13T00:51:00Z">
              <w:rPr>
                <w:rFonts w:ascii="Times New Roman" w:eastAsiaTheme="minorHAnsi" w:hAnsi="Times New Roman" w:hint="cs"/>
                <w:sz w:val="24"/>
                <w:highlight w:val="green"/>
                <w:rtl/>
                <w:lang w:val="en-US"/>
              </w:rPr>
            </w:rPrChange>
          </w:rPr>
          <w:t>و</w:t>
        </w:r>
        <w:r w:rsidRPr="00C51572">
          <w:rPr>
            <w:rFonts w:ascii="Times New Roman" w:hAnsi="Times New Roman"/>
            <w:rtl/>
            <w:rPrChange w:id="15195"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196" w:author="maryam" w:date="2021-09-13T00:51:00Z">
              <w:rPr>
                <w:rFonts w:ascii="Times New Roman" w:eastAsiaTheme="minorHAnsi" w:hAnsi="Times New Roman" w:hint="cs"/>
                <w:sz w:val="24"/>
                <w:highlight w:val="green"/>
                <w:rtl/>
                <w:lang w:val="en-US"/>
              </w:rPr>
            </w:rPrChange>
          </w:rPr>
          <w:t>عدم</w:t>
        </w:r>
        <w:r w:rsidRPr="00C51572">
          <w:rPr>
            <w:rFonts w:ascii="Times New Roman" w:hAnsi="Times New Roman"/>
            <w:rtl/>
            <w:rPrChange w:id="15197"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198" w:author="maryam" w:date="2021-09-13T00:51:00Z">
              <w:rPr>
                <w:rFonts w:ascii="Times New Roman" w:eastAsiaTheme="minorHAnsi" w:hAnsi="Times New Roman" w:hint="cs"/>
                <w:sz w:val="24"/>
                <w:highlight w:val="green"/>
                <w:rtl/>
                <w:lang w:val="en-US"/>
              </w:rPr>
            </w:rPrChange>
          </w:rPr>
          <w:t>تعمیم</w:t>
        </w:r>
        <w:r w:rsidRPr="00C51572">
          <w:rPr>
            <w:rFonts w:ascii="Times New Roman" w:hAnsi="Times New Roman"/>
            <w:rtl/>
            <w:rPrChange w:id="15199"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200" w:author="maryam" w:date="2021-09-13T00:51:00Z">
              <w:rPr>
                <w:rFonts w:ascii="Times New Roman" w:eastAsiaTheme="minorHAnsi" w:hAnsi="Times New Roman" w:hint="cs"/>
                <w:sz w:val="24"/>
                <w:highlight w:val="green"/>
                <w:rtl/>
                <w:lang w:val="en-US"/>
              </w:rPr>
            </w:rPrChange>
          </w:rPr>
          <w:t>نتایج</w:t>
        </w:r>
        <w:r w:rsidRPr="00C51572">
          <w:rPr>
            <w:rFonts w:ascii="Times New Roman" w:hAnsi="Times New Roman"/>
            <w:rtl/>
            <w:rPrChange w:id="15201"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202" w:author="maryam" w:date="2021-09-13T00:51:00Z">
              <w:rPr>
                <w:rFonts w:ascii="Times New Roman" w:eastAsiaTheme="minorHAnsi" w:hAnsi="Times New Roman" w:hint="cs"/>
                <w:sz w:val="24"/>
                <w:highlight w:val="green"/>
                <w:rtl/>
                <w:lang w:val="en-US"/>
              </w:rPr>
            </w:rPrChange>
          </w:rPr>
          <w:t>تحقیق</w:t>
        </w:r>
        <w:r w:rsidRPr="00C51572">
          <w:rPr>
            <w:rFonts w:ascii="Times New Roman" w:hAnsi="Times New Roman"/>
            <w:rtl/>
            <w:rPrChange w:id="15203"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204" w:author="maryam" w:date="2021-09-13T00:51:00Z">
              <w:rPr>
                <w:rFonts w:ascii="Times New Roman" w:eastAsiaTheme="minorHAnsi" w:hAnsi="Times New Roman" w:hint="cs"/>
                <w:sz w:val="24"/>
                <w:highlight w:val="green"/>
                <w:rtl/>
                <w:lang w:val="en-US"/>
              </w:rPr>
            </w:rPrChange>
          </w:rPr>
          <w:t>به</w:t>
        </w:r>
        <w:r w:rsidRPr="00C51572">
          <w:rPr>
            <w:rFonts w:ascii="Times New Roman" w:hAnsi="Times New Roman"/>
            <w:rtl/>
            <w:rPrChange w:id="15205"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206" w:author="maryam" w:date="2021-09-13T00:51:00Z">
              <w:rPr>
                <w:rFonts w:ascii="Times New Roman" w:eastAsiaTheme="minorHAnsi" w:hAnsi="Times New Roman" w:hint="cs"/>
                <w:sz w:val="24"/>
                <w:highlight w:val="green"/>
                <w:rtl/>
                <w:lang w:val="en-US"/>
              </w:rPr>
            </w:rPrChange>
          </w:rPr>
          <w:t>دیگر</w:t>
        </w:r>
        <w:r w:rsidRPr="00C51572">
          <w:rPr>
            <w:rFonts w:ascii="Times New Roman" w:hAnsi="Times New Roman"/>
            <w:rtl/>
            <w:rPrChange w:id="15207"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208" w:author="maryam" w:date="2021-09-13T00:51:00Z">
              <w:rPr>
                <w:rFonts w:ascii="Times New Roman" w:eastAsiaTheme="minorHAnsi" w:hAnsi="Times New Roman" w:hint="cs"/>
                <w:sz w:val="24"/>
                <w:highlight w:val="green"/>
                <w:rtl/>
                <w:lang w:val="en-US"/>
              </w:rPr>
            </w:rPrChange>
          </w:rPr>
          <w:t>سازمان</w:t>
        </w:r>
        <w:r w:rsidRPr="00C51572">
          <w:rPr>
            <w:rFonts w:ascii="Times New Roman" w:hAnsi="Times New Roman"/>
            <w:rtl/>
            <w:rPrChange w:id="15209" w:author="maryam" w:date="2021-09-13T00:51:00Z">
              <w:rPr>
                <w:rFonts w:ascii="Times New Roman" w:eastAsiaTheme="minorHAnsi" w:hAnsi="Times New Roman"/>
                <w:sz w:val="24"/>
                <w:highlight w:val="green"/>
                <w:rtl/>
                <w:lang w:val="en-US"/>
              </w:rPr>
            </w:rPrChange>
          </w:rPr>
          <w:softHyphen/>
        </w:r>
        <w:r w:rsidRPr="00C51572">
          <w:rPr>
            <w:rFonts w:ascii="Times New Roman" w:hAnsi="Times New Roman" w:hint="cs"/>
            <w:rtl/>
            <w:rPrChange w:id="15210" w:author="maryam" w:date="2021-09-13T00:51:00Z">
              <w:rPr>
                <w:rFonts w:ascii="Times New Roman" w:eastAsiaTheme="minorHAnsi" w:hAnsi="Times New Roman" w:hint="cs"/>
                <w:sz w:val="24"/>
                <w:highlight w:val="green"/>
                <w:rtl/>
                <w:lang w:val="en-US"/>
              </w:rPr>
            </w:rPrChange>
          </w:rPr>
          <w:t>ها،</w:t>
        </w:r>
        <w:r w:rsidRPr="00C51572">
          <w:rPr>
            <w:rFonts w:ascii="Times New Roman" w:hAnsi="Times New Roman"/>
            <w:rtl/>
            <w:rPrChange w:id="15211"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212" w:author="maryam" w:date="2021-09-13T00:51:00Z">
              <w:rPr>
                <w:rFonts w:ascii="Times New Roman" w:eastAsiaTheme="minorHAnsi" w:hAnsi="Times New Roman" w:hint="cs"/>
                <w:sz w:val="24"/>
                <w:highlight w:val="green"/>
                <w:rtl/>
                <w:lang w:val="en-US"/>
              </w:rPr>
            </w:rPrChange>
          </w:rPr>
          <w:t>از</w:t>
        </w:r>
        <w:r w:rsidRPr="00C51572">
          <w:rPr>
            <w:rFonts w:ascii="Times New Roman" w:hAnsi="Times New Roman"/>
            <w:rtl/>
            <w:rPrChange w:id="15213"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214" w:author="maryam" w:date="2021-09-13T00:51:00Z">
              <w:rPr>
                <w:rFonts w:ascii="Times New Roman" w:eastAsiaTheme="minorHAnsi" w:hAnsi="Times New Roman" w:hint="cs"/>
                <w:sz w:val="24"/>
                <w:highlight w:val="green"/>
                <w:rtl/>
                <w:lang w:val="en-US"/>
              </w:rPr>
            </w:rPrChange>
          </w:rPr>
          <w:t>جمله</w:t>
        </w:r>
        <w:r w:rsidRPr="00C51572">
          <w:rPr>
            <w:rFonts w:ascii="Times New Roman" w:hAnsi="Times New Roman"/>
            <w:rtl/>
            <w:rPrChange w:id="15215"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216" w:author="maryam" w:date="2021-09-13T00:51:00Z">
              <w:rPr>
                <w:rFonts w:ascii="Times New Roman" w:eastAsiaTheme="minorHAnsi" w:hAnsi="Times New Roman" w:hint="cs"/>
                <w:sz w:val="24"/>
                <w:highlight w:val="green"/>
                <w:rtl/>
                <w:lang w:val="en-US"/>
              </w:rPr>
            </w:rPrChange>
          </w:rPr>
          <w:t>محدودیت</w:t>
        </w:r>
        <w:r w:rsidRPr="00C51572">
          <w:rPr>
            <w:rFonts w:ascii="Times New Roman" w:hAnsi="Times New Roman"/>
            <w:rtl/>
            <w:rPrChange w:id="15217" w:author="maryam" w:date="2021-09-13T00:51:00Z">
              <w:rPr>
                <w:rFonts w:ascii="Times New Roman" w:eastAsiaTheme="minorHAnsi" w:hAnsi="Times New Roman"/>
                <w:sz w:val="24"/>
                <w:highlight w:val="green"/>
                <w:rtl/>
                <w:lang w:val="en-US"/>
              </w:rPr>
            </w:rPrChange>
          </w:rPr>
          <w:softHyphen/>
        </w:r>
        <w:r w:rsidRPr="00C51572">
          <w:rPr>
            <w:rFonts w:ascii="Times New Roman" w:hAnsi="Times New Roman" w:hint="cs"/>
            <w:rtl/>
            <w:rPrChange w:id="15218" w:author="maryam" w:date="2021-09-13T00:51:00Z">
              <w:rPr>
                <w:rFonts w:ascii="Times New Roman" w:eastAsiaTheme="minorHAnsi" w:hAnsi="Times New Roman" w:hint="cs"/>
                <w:sz w:val="24"/>
                <w:highlight w:val="green"/>
                <w:rtl/>
                <w:lang w:val="en-US"/>
              </w:rPr>
            </w:rPrChange>
          </w:rPr>
          <w:t>های</w:t>
        </w:r>
        <w:r w:rsidRPr="00C51572">
          <w:rPr>
            <w:rFonts w:ascii="Times New Roman" w:hAnsi="Times New Roman"/>
            <w:rtl/>
            <w:rPrChange w:id="15219"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220" w:author="maryam" w:date="2021-09-13T00:51:00Z">
              <w:rPr>
                <w:rFonts w:ascii="Times New Roman" w:eastAsiaTheme="minorHAnsi" w:hAnsi="Times New Roman" w:hint="cs"/>
                <w:sz w:val="24"/>
                <w:highlight w:val="green"/>
                <w:rtl/>
                <w:lang w:val="en-US"/>
              </w:rPr>
            </w:rPrChange>
          </w:rPr>
          <w:t>این</w:t>
        </w:r>
        <w:r w:rsidRPr="00C51572">
          <w:rPr>
            <w:rFonts w:ascii="Times New Roman" w:hAnsi="Times New Roman"/>
            <w:rtl/>
            <w:rPrChange w:id="15221"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222" w:author="maryam" w:date="2021-09-13T00:51:00Z">
              <w:rPr>
                <w:rFonts w:ascii="Times New Roman" w:eastAsiaTheme="minorHAnsi" w:hAnsi="Times New Roman" w:hint="cs"/>
                <w:sz w:val="24"/>
                <w:highlight w:val="green"/>
                <w:rtl/>
                <w:lang w:val="en-US"/>
              </w:rPr>
            </w:rPrChange>
          </w:rPr>
          <w:t>تحقیق</w:t>
        </w:r>
        <w:r w:rsidRPr="00C51572">
          <w:rPr>
            <w:rFonts w:ascii="Times New Roman" w:hAnsi="Times New Roman"/>
            <w:rtl/>
            <w:rPrChange w:id="15223"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224" w:author="maryam" w:date="2021-09-13T00:51:00Z">
              <w:rPr>
                <w:rFonts w:ascii="Times New Roman" w:eastAsiaTheme="minorHAnsi" w:hAnsi="Times New Roman" w:hint="cs"/>
                <w:sz w:val="24"/>
                <w:highlight w:val="green"/>
                <w:rtl/>
                <w:lang w:val="en-US"/>
              </w:rPr>
            </w:rPrChange>
          </w:rPr>
          <w:t>به</w:t>
        </w:r>
        <w:r w:rsidRPr="00C51572">
          <w:rPr>
            <w:rFonts w:ascii="Times New Roman" w:hAnsi="Times New Roman"/>
            <w:rtl/>
            <w:rPrChange w:id="15225"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226" w:author="maryam" w:date="2021-09-13T00:51:00Z">
              <w:rPr>
                <w:rFonts w:ascii="Times New Roman" w:eastAsiaTheme="minorHAnsi" w:hAnsi="Times New Roman" w:hint="cs"/>
                <w:sz w:val="24"/>
                <w:highlight w:val="green"/>
                <w:rtl/>
                <w:lang w:val="en-US"/>
              </w:rPr>
            </w:rPrChange>
          </w:rPr>
          <w:t>شمار</w:t>
        </w:r>
        <w:r w:rsidRPr="00C51572">
          <w:rPr>
            <w:rFonts w:ascii="Times New Roman" w:hAnsi="Times New Roman"/>
            <w:rtl/>
            <w:rPrChange w:id="15227" w:author="maryam" w:date="2021-09-13T00:51:00Z">
              <w:rPr>
                <w:rFonts w:ascii="Times New Roman" w:eastAsiaTheme="minorHAnsi" w:hAnsi="Times New Roman"/>
                <w:sz w:val="24"/>
                <w:highlight w:val="green"/>
                <w:rtl/>
                <w:lang w:val="en-US"/>
              </w:rPr>
            </w:rPrChange>
          </w:rPr>
          <w:t xml:space="preserve"> </w:t>
        </w:r>
        <w:r w:rsidRPr="00C51572">
          <w:rPr>
            <w:rFonts w:ascii="Times New Roman" w:hAnsi="Times New Roman" w:hint="cs"/>
            <w:rtl/>
            <w:rPrChange w:id="15228" w:author="maryam" w:date="2021-09-13T00:51:00Z">
              <w:rPr>
                <w:rFonts w:ascii="Times New Roman" w:eastAsiaTheme="minorHAnsi" w:hAnsi="Times New Roman" w:hint="cs"/>
                <w:sz w:val="24"/>
                <w:highlight w:val="green"/>
                <w:rtl/>
                <w:lang w:val="en-US"/>
              </w:rPr>
            </w:rPrChange>
          </w:rPr>
          <w:t>می</w:t>
        </w:r>
        <w:r w:rsidRPr="00C51572">
          <w:rPr>
            <w:rFonts w:ascii="Times New Roman" w:hAnsi="Times New Roman"/>
            <w:rtl/>
            <w:rPrChange w:id="15229" w:author="maryam" w:date="2021-09-13T00:51:00Z">
              <w:rPr>
                <w:rFonts w:ascii="Times New Roman" w:eastAsiaTheme="minorHAnsi" w:hAnsi="Times New Roman"/>
                <w:sz w:val="24"/>
                <w:highlight w:val="green"/>
                <w:rtl/>
                <w:lang w:val="en-US"/>
              </w:rPr>
            </w:rPrChange>
          </w:rPr>
          <w:softHyphen/>
        </w:r>
        <w:r w:rsidRPr="00C51572">
          <w:rPr>
            <w:rFonts w:ascii="Times New Roman" w:hAnsi="Times New Roman" w:hint="cs"/>
            <w:rtl/>
            <w:rPrChange w:id="15230" w:author="maryam" w:date="2021-09-13T00:51:00Z">
              <w:rPr>
                <w:rFonts w:ascii="Times New Roman" w:eastAsiaTheme="minorHAnsi" w:hAnsi="Times New Roman" w:hint="cs"/>
                <w:sz w:val="24"/>
                <w:highlight w:val="green"/>
                <w:rtl/>
                <w:lang w:val="en-US"/>
              </w:rPr>
            </w:rPrChange>
          </w:rPr>
          <w:t>رود</w:t>
        </w:r>
        <w:r w:rsidRPr="00C51572">
          <w:rPr>
            <w:rFonts w:ascii="Times New Roman" w:hAnsi="Times New Roman"/>
            <w:rtl/>
            <w:rPrChange w:id="15231" w:author="maryam" w:date="2021-09-13T00:51:00Z">
              <w:rPr>
                <w:rFonts w:ascii="Times New Roman" w:eastAsiaTheme="minorHAnsi" w:hAnsi="Times New Roman"/>
                <w:sz w:val="24"/>
                <w:highlight w:val="green"/>
                <w:rtl/>
                <w:lang w:val="en-US"/>
              </w:rPr>
            </w:rPrChange>
          </w:rPr>
          <w:t>.</w:t>
        </w:r>
      </w:ins>
    </w:p>
    <w:p w14:paraId="2911B6C7" w14:textId="77777777" w:rsidR="00C263DF" w:rsidRPr="00FA1F5E" w:rsidDel="008E0D37" w:rsidRDefault="00C263DF" w:rsidP="00FA1F5E">
      <w:pPr>
        <w:numPr>
          <w:ilvl w:val="0"/>
          <w:numId w:val="81"/>
        </w:numPr>
        <w:spacing w:before="0"/>
        <w:jc w:val="left"/>
        <w:rPr>
          <w:del w:id="15232" w:author="maryam" w:date="2021-09-10T19:23:00Z"/>
          <w:b/>
          <w:bCs/>
          <w:rtl/>
        </w:rPr>
      </w:pPr>
      <w:del w:id="15233" w:author="maryam" w:date="2021-09-10T19:23:00Z">
        <w:r w:rsidRPr="00FA1F5E" w:rsidDel="008E0D37">
          <w:rPr>
            <w:rFonts w:hint="cs"/>
            <w:b/>
            <w:bCs/>
            <w:rtl/>
          </w:rPr>
          <w:delText>هر</w:delText>
        </w:r>
        <w:r w:rsidRPr="00FA1F5E" w:rsidDel="008E0D37">
          <w:rPr>
            <w:b/>
            <w:bCs/>
            <w:rtl/>
          </w:rPr>
          <w:delText xml:space="preserve"> مقاله با</w:delText>
        </w:r>
        <w:r w:rsidRPr="00FA1F5E" w:rsidDel="008E0D37">
          <w:rPr>
            <w:rFonts w:hint="cs"/>
            <w:b/>
            <w:bCs/>
            <w:rtl/>
          </w:rPr>
          <w:delText>ید</w:delText>
        </w:r>
        <w:r w:rsidRPr="00FA1F5E" w:rsidDel="008E0D37">
          <w:rPr>
            <w:b/>
            <w:bCs/>
            <w:rtl/>
          </w:rPr>
          <w:delText xml:space="preserve"> با</w:delText>
        </w:r>
        <w:r w:rsidRPr="00FA1F5E" w:rsidDel="008E0D37">
          <w:rPr>
            <w:rFonts w:hint="cs"/>
            <w:b/>
            <w:bCs/>
            <w:rtl/>
          </w:rPr>
          <w:delText>ید</w:delText>
        </w:r>
        <w:r w:rsidRPr="00FA1F5E" w:rsidDel="008E0D37">
          <w:rPr>
            <w:b/>
            <w:bCs/>
            <w:rtl/>
          </w:rPr>
          <w:delText xml:space="preserve"> با خلاصه و نت</w:delText>
        </w:r>
        <w:r w:rsidRPr="00FA1F5E" w:rsidDel="008E0D37">
          <w:rPr>
            <w:rFonts w:hint="cs"/>
            <w:b/>
            <w:bCs/>
            <w:rtl/>
          </w:rPr>
          <w:delText>یجه‌گیری</w:delText>
        </w:r>
        <w:r w:rsidRPr="00FA1F5E" w:rsidDel="008E0D37">
          <w:rPr>
            <w:b/>
            <w:bCs/>
            <w:rtl/>
          </w:rPr>
          <w:delText xml:space="preserve"> دق</w:delText>
        </w:r>
        <w:r w:rsidRPr="00FA1F5E" w:rsidDel="008E0D37">
          <w:rPr>
            <w:rFonts w:hint="cs"/>
            <w:b/>
            <w:bCs/>
            <w:rtl/>
          </w:rPr>
          <w:delText>یق</w:delText>
        </w:r>
        <w:r w:rsidRPr="00FA1F5E" w:rsidDel="008E0D37">
          <w:rPr>
            <w:b/>
            <w:bCs/>
            <w:rtl/>
          </w:rPr>
          <w:delText xml:space="preserve"> و صح</w:delText>
        </w:r>
        <w:r w:rsidRPr="00FA1F5E" w:rsidDel="008E0D37">
          <w:rPr>
            <w:rFonts w:hint="cs"/>
            <w:b/>
            <w:bCs/>
            <w:rtl/>
          </w:rPr>
          <w:delText>یحی</w:delText>
        </w:r>
        <w:r w:rsidRPr="00FA1F5E" w:rsidDel="008E0D37">
          <w:rPr>
            <w:b/>
            <w:bCs/>
            <w:rtl/>
          </w:rPr>
          <w:delText xml:space="preserve"> از گام‌ها و دستاوردها</w:delText>
        </w:r>
        <w:r w:rsidRPr="00FA1F5E" w:rsidDel="008E0D37">
          <w:rPr>
            <w:rFonts w:hint="cs"/>
            <w:b/>
            <w:bCs/>
            <w:rtl/>
          </w:rPr>
          <w:delText>ی</w:delText>
        </w:r>
        <w:r w:rsidRPr="00FA1F5E" w:rsidDel="008E0D37">
          <w:rPr>
            <w:b/>
            <w:bCs/>
            <w:rtl/>
          </w:rPr>
          <w:delText xml:space="preserve"> پژوهش همراه باشد. بعض</w:delText>
        </w:r>
        <w:r w:rsidRPr="00FA1F5E" w:rsidDel="008E0D37">
          <w:rPr>
            <w:rFonts w:hint="cs"/>
            <w:b/>
            <w:bCs/>
            <w:rtl/>
          </w:rPr>
          <w:delText>ی</w:delText>
        </w:r>
        <w:r w:rsidRPr="00FA1F5E" w:rsidDel="008E0D37">
          <w:rPr>
            <w:b/>
            <w:bCs/>
            <w:rtl/>
          </w:rPr>
          <w:delText xml:space="preserve"> مواقع خلاصه را همراه با ب</w:delText>
        </w:r>
        <w:r w:rsidRPr="00FA1F5E" w:rsidDel="008E0D37">
          <w:rPr>
            <w:rFonts w:hint="cs"/>
            <w:b/>
            <w:bCs/>
            <w:rtl/>
          </w:rPr>
          <w:delText>یان</w:delText>
        </w:r>
        <w:r w:rsidRPr="00FA1F5E" w:rsidDel="008E0D37">
          <w:rPr>
            <w:b/>
            <w:bCs/>
            <w:rtl/>
          </w:rPr>
          <w:delText xml:space="preserve"> محدود</w:delText>
        </w:r>
        <w:r w:rsidRPr="00FA1F5E" w:rsidDel="008E0D37">
          <w:rPr>
            <w:rFonts w:hint="cs"/>
            <w:b/>
            <w:bCs/>
            <w:rtl/>
          </w:rPr>
          <w:delText>یت‌ها</w:delText>
        </w:r>
        <w:r w:rsidRPr="00FA1F5E" w:rsidDel="008E0D37">
          <w:rPr>
            <w:b/>
            <w:bCs/>
            <w:rtl/>
          </w:rPr>
          <w:delText xml:space="preserve"> و پ</w:delText>
        </w:r>
        <w:r w:rsidRPr="00FA1F5E" w:rsidDel="008E0D37">
          <w:rPr>
            <w:rFonts w:hint="cs"/>
            <w:b/>
            <w:bCs/>
            <w:rtl/>
          </w:rPr>
          <w:delText>یشنهادهائی</w:delText>
        </w:r>
        <w:r w:rsidRPr="00FA1F5E" w:rsidDel="008E0D37">
          <w:rPr>
            <w:b/>
            <w:bCs/>
            <w:rtl/>
          </w:rPr>
          <w:delText xml:space="preserve"> برا</w:delText>
        </w:r>
        <w:r w:rsidRPr="00FA1F5E" w:rsidDel="008E0D37">
          <w:rPr>
            <w:rFonts w:hint="cs"/>
            <w:b/>
            <w:bCs/>
            <w:rtl/>
          </w:rPr>
          <w:delText>ی</w:delText>
        </w:r>
        <w:r w:rsidRPr="00FA1F5E" w:rsidDel="008E0D37">
          <w:rPr>
            <w:b/>
            <w:bCs/>
            <w:rtl/>
          </w:rPr>
          <w:delText xml:space="preserve"> محقق</w:delText>
        </w:r>
        <w:r w:rsidRPr="00FA1F5E" w:rsidDel="008E0D37">
          <w:rPr>
            <w:rFonts w:hint="cs"/>
            <w:b/>
            <w:bCs/>
            <w:rtl/>
          </w:rPr>
          <w:delText>ین</w:delText>
        </w:r>
        <w:r w:rsidRPr="00FA1F5E" w:rsidDel="008E0D37">
          <w:rPr>
            <w:b/>
            <w:bCs/>
            <w:rtl/>
          </w:rPr>
          <w:delText xml:space="preserve"> د</w:delText>
        </w:r>
        <w:r w:rsidRPr="00FA1F5E" w:rsidDel="008E0D37">
          <w:rPr>
            <w:rFonts w:hint="cs"/>
            <w:b/>
            <w:bCs/>
            <w:rtl/>
          </w:rPr>
          <w:delText>یگر</w:delText>
        </w:r>
        <w:r w:rsidRPr="00FA1F5E" w:rsidDel="008E0D37">
          <w:rPr>
            <w:b/>
            <w:bCs/>
            <w:rtl/>
          </w:rPr>
          <w:delText xml:space="preserve"> همراه م</w:delText>
        </w:r>
        <w:r w:rsidRPr="00FA1F5E" w:rsidDel="008E0D37">
          <w:rPr>
            <w:rFonts w:hint="cs"/>
            <w:b/>
            <w:bCs/>
            <w:rtl/>
          </w:rPr>
          <w:delText>ی‌کنند</w:delText>
        </w:r>
        <w:r w:rsidRPr="00FA1F5E" w:rsidDel="008E0D37">
          <w:rPr>
            <w:b/>
            <w:bCs/>
            <w:rtl/>
          </w:rPr>
          <w:delText>. ا</w:delText>
        </w:r>
        <w:r w:rsidRPr="00FA1F5E" w:rsidDel="008E0D37">
          <w:rPr>
            <w:rFonts w:hint="cs"/>
            <w:b/>
            <w:bCs/>
            <w:rtl/>
          </w:rPr>
          <w:delText>ین</w:delText>
        </w:r>
        <w:r w:rsidRPr="00FA1F5E" w:rsidDel="008E0D37">
          <w:rPr>
            <w:b/>
            <w:bCs/>
            <w:rtl/>
          </w:rPr>
          <w:delText xml:space="preserve"> قسمت مرور بس</w:delText>
        </w:r>
        <w:r w:rsidRPr="00FA1F5E" w:rsidDel="008E0D37">
          <w:rPr>
            <w:rFonts w:hint="cs"/>
            <w:b/>
            <w:bCs/>
            <w:rtl/>
          </w:rPr>
          <w:delText>یار</w:delText>
        </w:r>
        <w:r w:rsidRPr="00FA1F5E" w:rsidDel="008E0D37">
          <w:rPr>
            <w:b/>
            <w:bCs/>
            <w:rtl/>
          </w:rPr>
          <w:delText xml:space="preserve"> مختصر از کل مقاله م</w:delText>
        </w:r>
        <w:r w:rsidRPr="00FA1F5E" w:rsidDel="008E0D37">
          <w:rPr>
            <w:rFonts w:hint="cs"/>
            <w:b/>
            <w:bCs/>
            <w:rtl/>
          </w:rPr>
          <w:delText>ی‌باشد</w:delText>
        </w:r>
        <w:r w:rsidRPr="00FA1F5E" w:rsidDel="008E0D37">
          <w:rPr>
            <w:b/>
            <w:bCs/>
            <w:rtl/>
          </w:rPr>
          <w:delText>. در واقع ا</w:delText>
        </w:r>
        <w:r w:rsidRPr="00FA1F5E" w:rsidDel="008E0D37">
          <w:rPr>
            <w:rFonts w:hint="cs"/>
            <w:b/>
            <w:bCs/>
            <w:rtl/>
          </w:rPr>
          <w:delText>ین</w:delText>
        </w:r>
        <w:r w:rsidRPr="00FA1F5E" w:rsidDel="008E0D37">
          <w:rPr>
            <w:b/>
            <w:bCs/>
            <w:rtl/>
          </w:rPr>
          <w:delText xml:space="preserve"> بخش مشابه چ</w:delText>
        </w:r>
        <w:r w:rsidRPr="00FA1F5E" w:rsidDel="008E0D37">
          <w:rPr>
            <w:rFonts w:hint="cs"/>
            <w:b/>
            <w:bCs/>
            <w:rtl/>
          </w:rPr>
          <w:delText>کیده</w:delText>
        </w:r>
        <w:r w:rsidRPr="00FA1F5E" w:rsidDel="008E0D37">
          <w:rPr>
            <w:b/>
            <w:bCs/>
            <w:rtl/>
          </w:rPr>
          <w:delText xml:space="preserve"> مقاله است اما به شکل کل</w:delText>
        </w:r>
        <w:r w:rsidRPr="00FA1F5E" w:rsidDel="008E0D37">
          <w:rPr>
            <w:rFonts w:hint="cs"/>
            <w:b/>
            <w:bCs/>
            <w:rtl/>
          </w:rPr>
          <w:delText>ی‌تر،</w:delText>
        </w:r>
        <w:r w:rsidRPr="00FA1F5E" w:rsidDel="008E0D37">
          <w:rPr>
            <w:b/>
            <w:bCs/>
            <w:rtl/>
          </w:rPr>
          <w:delText xml:space="preserve"> ز</w:delText>
        </w:r>
        <w:r w:rsidRPr="00FA1F5E" w:rsidDel="008E0D37">
          <w:rPr>
            <w:rFonts w:hint="cs"/>
            <w:b/>
            <w:bCs/>
            <w:rtl/>
          </w:rPr>
          <w:delText>یرا</w:delText>
        </w:r>
        <w:r w:rsidRPr="00FA1F5E" w:rsidDel="008E0D37">
          <w:rPr>
            <w:b/>
            <w:bCs/>
            <w:rtl/>
          </w:rPr>
          <w:delText xml:space="preserve"> </w:delText>
        </w:r>
        <w:r w:rsidRPr="00FA1F5E" w:rsidDel="008E0D37">
          <w:rPr>
            <w:b/>
            <w:bCs/>
          </w:rPr>
          <w:delText>conclusion</w:delText>
        </w:r>
        <w:r w:rsidRPr="00FA1F5E" w:rsidDel="008E0D37">
          <w:rPr>
            <w:b/>
            <w:bCs/>
            <w:rtl/>
          </w:rPr>
          <w:delText xml:space="preserve"> محدود</w:delText>
        </w:r>
        <w:r w:rsidRPr="00FA1F5E" w:rsidDel="008E0D37">
          <w:rPr>
            <w:rFonts w:hint="cs"/>
            <w:b/>
            <w:bCs/>
            <w:rtl/>
          </w:rPr>
          <w:delText>یت</w:delText>
        </w:r>
        <w:r w:rsidRPr="00FA1F5E" w:rsidDel="008E0D37">
          <w:rPr>
            <w:b/>
            <w:bCs/>
            <w:rtl/>
          </w:rPr>
          <w:delText xml:space="preserve"> در تعداد کلمات ندارد. جمع‌بند</w:delText>
        </w:r>
        <w:r w:rsidRPr="00FA1F5E" w:rsidDel="008E0D37">
          <w:rPr>
            <w:rFonts w:hint="cs"/>
            <w:b/>
            <w:bCs/>
            <w:rtl/>
          </w:rPr>
          <w:delText>ی</w:delText>
        </w:r>
        <w:r w:rsidRPr="00FA1F5E" w:rsidDel="008E0D37">
          <w:rPr>
            <w:b/>
            <w:bCs/>
            <w:rtl/>
          </w:rPr>
          <w:delText xml:space="preserve"> کل مقاله و اعلام نت</w:delText>
        </w:r>
        <w:r w:rsidRPr="00FA1F5E" w:rsidDel="008E0D37">
          <w:rPr>
            <w:rFonts w:hint="cs"/>
            <w:b/>
            <w:bCs/>
            <w:rtl/>
          </w:rPr>
          <w:delText>یجه</w:delText>
        </w:r>
        <w:r w:rsidRPr="00FA1F5E" w:rsidDel="008E0D37">
          <w:rPr>
            <w:b/>
            <w:bCs/>
            <w:rtl/>
          </w:rPr>
          <w:delText xml:space="preserve"> ا</w:delText>
        </w:r>
        <w:r w:rsidRPr="00FA1F5E" w:rsidDel="008E0D37">
          <w:rPr>
            <w:rFonts w:hint="cs"/>
            <w:b/>
            <w:bCs/>
            <w:rtl/>
          </w:rPr>
          <w:delText>ی</w:delText>
        </w:r>
        <w:r w:rsidRPr="00FA1F5E" w:rsidDel="008E0D37">
          <w:rPr>
            <w:b/>
            <w:bCs/>
            <w:rtl/>
          </w:rPr>
          <w:delText xml:space="preserve"> مشخص و شفاف از موارد</w:delText>
        </w:r>
        <w:r w:rsidRPr="00FA1F5E" w:rsidDel="008E0D37">
          <w:rPr>
            <w:rFonts w:hint="cs"/>
            <w:b/>
            <w:bCs/>
            <w:rtl/>
          </w:rPr>
          <w:delText>ی</w:delText>
        </w:r>
        <w:r w:rsidRPr="00FA1F5E" w:rsidDel="008E0D37">
          <w:rPr>
            <w:b/>
            <w:bCs/>
            <w:rtl/>
          </w:rPr>
          <w:delText xml:space="preserve"> است که م</w:delText>
        </w:r>
        <w:r w:rsidRPr="00FA1F5E" w:rsidDel="008E0D37">
          <w:rPr>
            <w:rFonts w:hint="cs"/>
            <w:b/>
            <w:bCs/>
            <w:rtl/>
          </w:rPr>
          <w:delText>ی</w:delText>
        </w:r>
        <w:r w:rsidRPr="00FA1F5E" w:rsidDel="008E0D37">
          <w:rPr>
            <w:b/>
            <w:bCs/>
            <w:rtl/>
          </w:rPr>
          <w:delText xml:space="preserve"> با</w:delText>
        </w:r>
        <w:r w:rsidRPr="00FA1F5E" w:rsidDel="008E0D37">
          <w:rPr>
            <w:rFonts w:hint="cs"/>
            <w:b/>
            <w:bCs/>
            <w:rtl/>
          </w:rPr>
          <w:delText>یست</w:delText>
        </w:r>
        <w:r w:rsidRPr="00FA1F5E" w:rsidDel="008E0D37">
          <w:rPr>
            <w:b/>
            <w:bCs/>
            <w:rtl/>
          </w:rPr>
          <w:delText xml:space="preserve"> در قسمت نت</w:delText>
        </w:r>
        <w:r w:rsidRPr="00FA1F5E" w:rsidDel="008E0D37">
          <w:rPr>
            <w:rFonts w:hint="cs"/>
            <w:b/>
            <w:bCs/>
            <w:rtl/>
          </w:rPr>
          <w:delText>یجه</w:delText>
        </w:r>
        <w:r w:rsidRPr="00FA1F5E" w:rsidDel="008E0D37">
          <w:rPr>
            <w:b/>
            <w:bCs/>
            <w:rtl/>
          </w:rPr>
          <w:delText xml:space="preserve"> گ</w:delText>
        </w:r>
        <w:r w:rsidRPr="00FA1F5E" w:rsidDel="008E0D37">
          <w:rPr>
            <w:rFonts w:hint="cs"/>
            <w:b/>
            <w:bCs/>
            <w:rtl/>
          </w:rPr>
          <w:delText>یری</w:delText>
        </w:r>
        <w:r w:rsidRPr="00FA1F5E" w:rsidDel="008E0D37">
          <w:rPr>
            <w:b/>
            <w:bCs/>
            <w:rtl/>
          </w:rPr>
          <w:delText xml:space="preserve"> مطرح شود. در نت</w:delText>
        </w:r>
        <w:r w:rsidRPr="00FA1F5E" w:rsidDel="008E0D37">
          <w:rPr>
            <w:rFonts w:hint="cs"/>
            <w:b/>
            <w:bCs/>
            <w:rtl/>
          </w:rPr>
          <w:delText>یجه</w:delText>
        </w:r>
        <w:r w:rsidRPr="00FA1F5E" w:rsidDel="008E0D37">
          <w:rPr>
            <w:b/>
            <w:bCs/>
            <w:rtl/>
          </w:rPr>
          <w:delText xml:space="preserve"> گ</w:delText>
        </w:r>
        <w:r w:rsidRPr="00FA1F5E" w:rsidDel="008E0D37">
          <w:rPr>
            <w:rFonts w:hint="cs"/>
            <w:b/>
            <w:bCs/>
            <w:rtl/>
          </w:rPr>
          <w:delText>یری</w:delText>
        </w:r>
        <w:r w:rsidRPr="00FA1F5E" w:rsidDel="008E0D37">
          <w:rPr>
            <w:b/>
            <w:bCs/>
            <w:rtl/>
          </w:rPr>
          <w:delText xml:space="preserve"> نبا</w:delText>
        </w:r>
        <w:r w:rsidRPr="00FA1F5E" w:rsidDel="008E0D37">
          <w:rPr>
            <w:rFonts w:hint="cs"/>
            <w:b/>
            <w:bCs/>
            <w:rtl/>
          </w:rPr>
          <w:delText>ید</w:delText>
        </w:r>
        <w:r w:rsidRPr="00FA1F5E" w:rsidDel="008E0D37">
          <w:rPr>
            <w:b/>
            <w:bCs/>
            <w:rtl/>
          </w:rPr>
          <w:delText xml:space="preserve"> به موارد</w:delText>
        </w:r>
        <w:r w:rsidRPr="00FA1F5E" w:rsidDel="008E0D37">
          <w:rPr>
            <w:rFonts w:hint="cs"/>
            <w:b/>
            <w:bCs/>
            <w:rtl/>
          </w:rPr>
          <w:delText>ی</w:delText>
        </w:r>
        <w:r w:rsidRPr="00FA1F5E" w:rsidDel="008E0D37">
          <w:rPr>
            <w:b/>
            <w:bCs/>
            <w:rtl/>
          </w:rPr>
          <w:delText xml:space="preserve"> اشاره نمود که در چک</w:delText>
        </w:r>
        <w:r w:rsidRPr="00FA1F5E" w:rsidDel="008E0D37">
          <w:rPr>
            <w:rFonts w:hint="cs"/>
            <w:b/>
            <w:bCs/>
            <w:rtl/>
          </w:rPr>
          <w:delText>یده</w:delText>
        </w:r>
        <w:r w:rsidRPr="00FA1F5E" w:rsidDel="008E0D37">
          <w:rPr>
            <w:b/>
            <w:bCs/>
            <w:rtl/>
          </w:rPr>
          <w:delText xml:space="preserve"> مقاله و </w:delText>
        </w:r>
        <w:r w:rsidRPr="00FA1F5E" w:rsidDel="008E0D37">
          <w:rPr>
            <w:rFonts w:hint="cs"/>
            <w:b/>
            <w:bCs/>
            <w:rtl/>
          </w:rPr>
          <w:delText>یا</w:delText>
        </w:r>
        <w:r w:rsidRPr="00FA1F5E" w:rsidDel="008E0D37">
          <w:rPr>
            <w:b/>
            <w:bCs/>
            <w:rtl/>
          </w:rPr>
          <w:delText xml:space="preserve"> در مواد و </w:delText>
        </w:r>
        <w:r w:rsidRPr="00FA1F5E" w:rsidDel="008E0D37">
          <w:rPr>
            <w:rFonts w:hint="cs"/>
            <w:b/>
            <w:bCs/>
            <w:rtl/>
          </w:rPr>
          <w:delText>روش</w:delText>
        </w:r>
        <w:r w:rsidRPr="00FA1F5E" w:rsidDel="008E0D37">
          <w:rPr>
            <w:b/>
            <w:bCs/>
            <w:rtl/>
          </w:rPr>
          <w:delText xml:space="preserve"> ها به آن اشاره نشده باشد. مطالب نوشته شده در قسمت نت</w:delText>
        </w:r>
        <w:r w:rsidRPr="00FA1F5E" w:rsidDel="008E0D37">
          <w:rPr>
            <w:rFonts w:hint="cs"/>
            <w:b/>
            <w:bCs/>
            <w:rtl/>
          </w:rPr>
          <w:delText>یجه</w:delText>
        </w:r>
        <w:r w:rsidRPr="00FA1F5E" w:rsidDel="008E0D37">
          <w:rPr>
            <w:b/>
            <w:bCs/>
            <w:rtl/>
          </w:rPr>
          <w:delText xml:space="preserve"> گ</w:delText>
        </w:r>
        <w:r w:rsidRPr="00FA1F5E" w:rsidDel="008E0D37">
          <w:rPr>
            <w:rFonts w:hint="cs"/>
            <w:b/>
            <w:bCs/>
            <w:rtl/>
          </w:rPr>
          <w:delText>یری،</w:delText>
        </w:r>
        <w:r w:rsidRPr="00FA1F5E" w:rsidDel="008E0D37">
          <w:rPr>
            <w:b/>
            <w:bCs/>
            <w:rtl/>
          </w:rPr>
          <w:delText xml:space="preserve"> نما</w:delText>
        </w:r>
        <w:r w:rsidRPr="00FA1F5E" w:rsidDel="008E0D37">
          <w:rPr>
            <w:rFonts w:hint="cs"/>
            <w:b/>
            <w:bCs/>
            <w:rtl/>
          </w:rPr>
          <w:delText>یانگر</w:delText>
        </w:r>
        <w:r w:rsidRPr="00FA1F5E" w:rsidDel="008E0D37">
          <w:rPr>
            <w:b/>
            <w:bCs/>
            <w:rtl/>
          </w:rPr>
          <w:delText xml:space="preserve"> تلاش نگارنده مقاله در طول دوران تحق</w:delText>
        </w:r>
        <w:r w:rsidRPr="00FA1F5E" w:rsidDel="008E0D37">
          <w:rPr>
            <w:rFonts w:hint="cs"/>
            <w:b/>
            <w:bCs/>
            <w:rtl/>
          </w:rPr>
          <w:delText>یق</w:delText>
        </w:r>
        <w:r w:rsidRPr="00FA1F5E" w:rsidDel="008E0D37">
          <w:rPr>
            <w:b/>
            <w:bCs/>
            <w:rtl/>
          </w:rPr>
          <w:delText xml:space="preserve"> و فعال</w:delText>
        </w:r>
        <w:r w:rsidRPr="00FA1F5E" w:rsidDel="008E0D37">
          <w:rPr>
            <w:rFonts w:hint="cs"/>
            <w:b/>
            <w:bCs/>
            <w:rtl/>
          </w:rPr>
          <w:delText>یت</w:delText>
        </w:r>
        <w:r w:rsidRPr="00FA1F5E" w:rsidDel="008E0D37">
          <w:rPr>
            <w:b/>
            <w:bCs/>
            <w:rtl/>
          </w:rPr>
          <w:delText xml:space="preserve"> است لذا ن</w:delText>
        </w:r>
        <w:r w:rsidRPr="00FA1F5E" w:rsidDel="008E0D37">
          <w:rPr>
            <w:rFonts w:hint="cs"/>
            <w:b/>
            <w:bCs/>
            <w:rtl/>
          </w:rPr>
          <w:delText>یاز</w:delText>
        </w:r>
        <w:r w:rsidRPr="00FA1F5E" w:rsidDel="008E0D37">
          <w:rPr>
            <w:b/>
            <w:bCs/>
            <w:rtl/>
          </w:rPr>
          <w:delText xml:space="preserve"> است تا از کلمات</w:delText>
        </w:r>
        <w:r w:rsidRPr="00FA1F5E" w:rsidDel="008E0D37">
          <w:rPr>
            <w:rFonts w:hint="cs"/>
            <w:b/>
            <w:bCs/>
            <w:rtl/>
          </w:rPr>
          <w:delText>ی</w:delText>
        </w:r>
        <w:r w:rsidRPr="00FA1F5E" w:rsidDel="008E0D37">
          <w:rPr>
            <w:b/>
            <w:bCs/>
            <w:rtl/>
          </w:rPr>
          <w:delText xml:space="preserve"> کاملاً روشن و علم</w:delText>
        </w:r>
        <w:r w:rsidRPr="00FA1F5E" w:rsidDel="008E0D37">
          <w:rPr>
            <w:rFonts w:hint="cs"/>
            <w:b/>
            <w:bCs/>
            <w:rtl/>
          </w:rPr>
          <w:delText>ی</w:delText>
        </w:r>
        <w:r w:rsidRPr="00FA1F5E" w:rsidDel="008E0D37">
          <w:rPr>
            <w:b/>
            <w:bCs/>
            <w:rtl/>
          </w:rPr>
          <w:delText xml:space="preserve"> جهت ب</w:delText>
        </w:r>
        <w:r w:rsidRPr="00FA1F5E" w:rsidDel="008E0D37">
          <w:rPr>
            <w:rFonts w:hint="cs"/>
            <w:b/>
            <w:bCs/>
            <w:rtl/>
          </w:rPr>
          <w:delText>یان</w:delText>
        </w:r>
        <w:r w:rsidRPr="00FA1F5E" w:rsidDel="008E0D37">
          <w:rPr>
            <w:b/>
            <w:bCs/>
            <w:rtl/>
          </w:rPr>
          <w:delText xml:space="preserve"> نتا</w:delText>
        </w:r>
        <w:r w:rsidRPr="00FA1F5E" w:rsidDel="008E0D37">
          <w:rPr>
            <w:rFonts w:hint="cs"/>
            <w:b/>
            <w:bCs/>
            <w:rtl/>
          </w:rPr>
          <w:delText>یج</w:delText>
        </w:r>
        <w:r w:rsidRPr="00FA1F5E" w:rsidDel="008E0D37">
          <w:rPr>
            <w:b/>
            <w:bCs/>
            <w:rtl/>
          </w:rPr>
          <w:delText xml:space="preserve"> به دست آمده استفاده شود.</w:delText>
        </w:r>
      </w:del>
    </w:p>
    <w:p w14:paraId="279DAE7C" w14:textId="77777777" w:rsidR="00C263DF" w:rsidRPr="00FA1F5E" w:rsidRDefault="00C263DF" w:rsidP="00FA1F5E">
      <w:pPr>
        <w:pStyle w:val="Heading1"/>
        <w:numPr>
          <w:ilvl w:val="0"/>
          <w:numId w:val="81"/>
        </w:numPr>
        <w:rPr>
          <w:b w:val="0"/>
          <w:bCs w:val="0"/>
          <w:rtl/>
        </w:rPr>
      </w:pPr>
      <w:r w:rsidRPr="00FA1F5E">
        <w:rPr>
          <w:b w:val="0"/>
          <w:bCs w:val="0"/>
          <w:rtl/>
        </w:rPr>
        <w:t>مراجع</w:t>
      </w:r>
    </w:p>
    <w:p w14:paraId="673B9BBE" w14:textId="77777777" w:rsidR="00C263DF" w:rsidRPr="000321AF" w:rsidRDefault="00C263DF" w:rsidP="00C263DF">
      <w:pPr>
        <w:spacing w:after="0"/>
        <w:ind w:left="-58" w:firstLine="369"/>
        <w:rPr>
          <w:ins w:id="15234" w:author="maryam" w:date="2021-09-10T19:24:00Z"/>
        </w:rPr>
      </w:pPr>
      <w:ins w:id="15235" w:author="maryam" w:date="2021-09-10T19:24:00Z">
        <w:r w:rsidRPr="000321AF">
          <w:rPr>
            <w:rFonts w:hint="cs"/>
            <w:rtl/>
          </w:rPr>
          <w:t xml:space="preserve">آرمسترانگ، مایکل. (1384). </w:t>
        </w:r>
        <w:r w:rsidRPr="000321AF">
          <w:rPr>
            <w:rFonts w:hint="cs"/>
            <w:i/>
            <w:iCs/>
            <w:rtl/>
          </w:rPr>
          <w:t>مدیریت استراتژیک منابع انسانی.</w:t>
        </w:r>
        <w:r w:rsidRPr="000321AF">
          <w:rPr>
            <w:rFonts w:hint="cs"/>
            <w:rtl/>
          </w:rPr>
          <w:t xml:space="preserve"> ترجمه سید محمد اعرابی و داود ایزدی، تهران، دفتر پژوهش</w:t>
        </w:r>
        <w:r w:rsidRPr="000321AF">
          <w:rPr>
            <w:rFonts w:hint="cs"/>
            <w:rtl/>
          </w:rPr>
          <w:softHyphen/>
          <w:t>های فرهنگی.</w:t>
        </w:r>
      </w:ins>
    </w:p>
    <w:p w14:paraId="74D2B9E9" w14:textId="77777777" w:rsidR="00C263DF" w:rsidRPr="000321AF" w:rsidRDefault="00C263DF" w:rsidP="00C263DF">
      <w:pPr>
        <w:spacing w:after="0"/>
        <w:ind w:left="-58" w:firstLine="369"/>
        <w:rPr>
          <w:ins w:id="15236" w:author="maryam" w:date="2021-09-10T19:24:00Z"/>
        </w:rPr>
      </w:pPr>
      <w:ins w:id="15237" w:author="maryam" w:date="2021-09-10T19:24:00Z">
        <w:r w:rsidRPr="000321AF">
          <w:rPr>
            <w:rFonts w:hint="cs"/>
            <w:rtl/>
          </w:rPr>
          <w:t>افخمی</w:t>
        </w:r>
        <w:r w:rsidRPr="000321AF">
          <w:rPr>
            <w:rtl/>
          </w:rPr>
          <w:softHyphen/>
        </w:r>
        <w:r w:rsidRPr="000321AF">
          <w:rPr>
            <w:rFonts w:hint="cs"/>
            <w:rtl/>
          </w:rPr>
          <w:t>روحانی، حسین؛ دعایی، حبیب</w:t>
        </w:r>
        <w:r w:rsidRPr="000321AF">
          <w:rPr>
            <w:rtl/>
          </w:rPr>
          <w:softHyphen/>
        </w:r>
        <w:r w:rsidRPr="000321AF">
          <w:rPr>
            <w:rFonts w:hint="cs"/>
            <w:rtl/>
          </w:rPr>
          <w:t xml:space="preserve">اله. (1391). رابطه اقدامات منابع انسانی و میزان اجرای مدیریت دانش در دانشگاه فردوسی مشهد. </w:t>
        </w:r>
        <w:r w:rsidRPr="000321AF">
          <w:rPr>
            <w:rFonts w:hint="cs"/>
            <w:i/>
            <w:iCs/>
            <w:rtl/>
          </w:rPr>
          <w:t>پژوهش</w:t>
        </w:r>
        <w:r w:rsidRPr="000321AF">
          <w:rPr>
            <w:i/>
            <w:iCs/>
            <w:rtl/>
          </w:rPr>
          <w:softHyphen/>
        </w:r>
        <w:r w:rsidRPr="000321AF">
          <w:rPr>
            <w:rFonts w:hint="cs"/>
            <w:i/>
            <w:iCs/>
            <w:rtl/>
          </w:rPr>
          <w:t>نامه کتابداری و اطلاع</w:t>
        </w:r>
        <w:r w:rsidRPr="000321AF">
          <w:rPr>
            <w:i/>
            <w:iCs/>
            <w:rtl/>
          </w:rPr>
          <w:softHyphen/>
        </w:r>
        <w:r w:rsidRPr="000321AF">
          <w:rPr>
            <w:rFonts w:hint="cs"/>
            <w:i/>
            <w:iCs/>
            <w:rtl/>
          </w:rPr>
          <w:t>رسانی</w:t>
        </w:r>
        <w:r w:rsidRPr="000321AF">
          <w:rPr>
            <w:rFonts w:hint="cs"/>
            <w:rtl/>
          </w:rPr>
          <w:t xml:space="preserve">، 2(1)، 55-70. </w:t>
        </w:r>
      </w:ins>
    </w:p>
    <w:p w14:paraId="53332371" w14:textId="77777777" w:rsidR="00C263DF" w:rsidRPr="000321AF" w:rsidRDefault="00C263DF" w:rsidP="00693C10">
      <w:pPr>
        <w:spacing w:after="0"/>
        <w:rPr>
          <w:ins w:id="15238" w:author="maryam" w:date="2021-09-10T19:24:00Z"/>
        </w:rPr>
      </w:pPr>
      <w:ins w:id="15239" w:author="maryam" w:date="2021-09-10T19:24:00Z">
        <w:r w:rsidRPr="000321AF">
          <w:rPr>
            <w:rFonts w:hint="cs"/>
            <w:rtl/>
          </w:rPr>
          <w:lastRenderedPageBreak/>
          <w:t>امیرخانی، طیبه؛ سپهوند، رضا؛ عارف</w:t>
        </w:r>
        <w:r w:rsidRPr="000321AF">
          <w:rPr>
            <w:rFonts w:hint="cs"/>
            <w:rtl/>
          </w:rPr>
          <w:softHyphen/>
          <w:t>نژاد، محسن. (1393). وظایف مدیریت منابع انسانی و عملکرد سازمان: با بررسی نقش سرمایه</w:t>
        </w:r>
        <w:r w:rsidRPr="000321AF">
          <w:rPr>
            <w:rFonts w:hint="cs"/>
            <w:rtl/>
          </w:rPr>
          <w:softHyphen/>
          <w:t>های اجتماعی و روان</w:t>
        </w:r>
        <w:r w:rsidRPr="000321AF">
          <w:rPr>
            <w:rFonts w:hint="cs"/>
            <w:rtl/>
          </w:rPr>
          <w:softHyphen/>
          <w:t xml:space="preserve">شناختی. </w:t>
        </w:r>
        <w:r w:rsidRPr="000321AF">
          <w:rPr>
            <w:rFonts w:hint="cs"/>
            <w:i/>
            <w:iCs/>
            <w:rtl/>
          </w:rPr>
          <w:t>فصلنامه علوم مدیریت ایران،</w:t>
        </w:r>
        <w:r w:rsidRPr="000321AF">
          <w:rPr>
            <w:rFonts w:hint="cs"/>
            <w:rtl/>
          </w:rPr>
          <w:t xml:space="preserve"> 9(34)،  105-124.</w:t>
        </w:r>
      </w:ins>
    </w:p>
    <w:p w14:paraId="6BE3935E" w14:textId="77777777" w:rsidR="00C263DF" w:rsidRPr="000321AF" w:rsidRDefault="00C263DF" w:rsidP="00693C10">
      <w:pPr>
        <w:spacing w:after="0"/>
        <w:rPr>
          <w:ins w:id="15240" w:author="maryam" w:date="2021-09-10T19:24:00Z"/>
        </w:rPr>
      </w:pPr>
      <w:ins w:id="15241" w:author="maryam" w:date="2021-09-10T19:24:00Z">
        <w:r w:rsidRPr="000321AF">
          <w:rPr>
            <w:rFonts w:hint="cs"/>
            <w:rtl/>
          </w:rPr>
          <w:t>امین، فرشته؛ حقانی، مهدیه؛ ایزدی یزدان</w:t>
        </w:r>
        <w:r w:rsidRPr="000321AF">
          <w:rPr>
            <w:rFonts w:hint="cs"/>
            <w:rtl/>
          </w:rPr>
          <w:softHyphen/>
          <w:t>آبادی، محسن. (1394). بررسی تأثیر همسویی راهبردهای تجاری و منابع انسانی بر شاخص</w:t>
        </w:r>
        <w:r w:rsidRPr="000321AF">
          <w:rPr>
            <w:rFonts w:hint="cs"/>
            <w:rtl/>
          </w:rPr>
          <w:softHyphen/>
          <w:t xml:space="preserve">های عملکردی کلیدی مالی و رضایت کارکنان. </w:t>
        </w:r>
        <w:r w:rsidRPr="000321AF">
          <w:rPr>
            <w:rFonts w:hint="cs"/>
            <w:i/>
            <w:iCs/>
            <w:rtl/>
          </w:rPr>
          <w:t>فصلنامه پژوهش</w:t>
        </w:r>
        <w:r w:rsidRPr="000321AF">
          <w:rPr>
            <w:rFonts w:hint="cs"/>
            <w:i/>
            <w:iCs/>
            <w:rtl/>
          </w:rPr>
          <w:softHyphen/>
          <w:t>های مدیریت منابع انسانی دانشگاه جامع امام حسین (ع)،</w:t>
        </w:r>
        <w:r w:rsidRPr="000321AF">
          <w:rPr>
            <w:rFonts w:hint="cs"/>
            <w:rtl/>
          </w:rPr>
          <w:t xml:space="preserve"> 7(2)، 105-127.</w:t>
        </w:r>
      </w:ins>
    </w:p>
    <w:p w14:paraId="14997DE1" w14:textId="77777777" w:rsidR="00C263DF" w:rsidRPr="000321AF" w:rsidRDefault="00C263DF" w:rsidP="00693C10">
      <w:pPr>
        <w:spacing w:after="0"/>
        <w:rPr>
          <w:ins w:id="15242" w:author="maryam" w:date="2021-09-10T19:24:00Z"/>
        </w:rPr>
      </w:pPr>
      <w:ins w:id="15243" w:author="maryam" w:date="2021-09-10T19:24:00Z">
        <w:r w:rsidRPr="000321AF">
          <w:rPr>
            <w:rtl/>
          </w:rPr>
          <w:t>جاجرمی</w:t>
        </w:r>
        <w:r w:rsidRPr="000321AF">
          <w:rPr>
            <w:rFonts w:hint="cs"/>
            <w:rtl/>
          </w:rPr>
          <w:t>‌</w:t>
        </w:r>
        <w:r w:rsidRPr="000321AF">
          <w:rPr>
            <w:rtl/>
          </w:rPr>
          <w:t>زاده</w:t>
        </w:r>
        <w:r w:rsidRPr="000321AF">
          <w:rPr>
            <w:rFonts w:hint="cs"/>
            <w:rtl/>
          </w:rPr>
          <w:t>،</w:t>
        </w:r>
        <w:r w:rsidRPr="000321AF">
          <w:rPr>
            <w:rtl/>
          </w:rPr>
          <w:t xml:space="preserve"> محسن</w:t>
        </w:r>
        <w:r w:rsidRPr="000321AF">
          <w:rPr>
            <w:rFonts w:hint="cs"/>
            <w:rtl/>
          </w:rPr>
          <w:t>؛</w:t>
        </w:r>
        <w:r w:rsidRPr="000321AF">
          <w:rPr>
            <w:rtl/>
          </w:rPr>
          <w:t xml:space="preserve"> تدین</w:t>
        </w:r>
        <w:r w:rsidRPr="000321AF">
          <w:rPr>
            <w:rFonts w:hint="cs"/>
            <w:rtl/>
          </w:rPr>
          <w:t>،</w:t>
        </w:r>
        <w:r w:rsidRPr="000321AF">
          <w:rPr>
            <w:rtl/>
          </w:rPr>
          <w:t xml:space="preserve"> اعظم.</w:t>
        </w:r>
        <w:r w:rsidRPr="000321AF">
          <w:rPr>
            <w:rFonts w:hint="cs"/>
            <w:rtl/>
          </w:rPr>
          <w:t xml:space="preserve"> (1398).</w:t>
        </w:r>
        <w:r w:rsidRPr="000321AF">
          <w:rPr>
            <w:rtl/>
          </w:rPr>
          <w:t xml:space="preserve"> رابطه ساختار سازمانی با مدیریت منابع انسانی و عملکرد؛ مطالعه</w:t>
        </w:r>
        <w:r w:rsidRPr="000321AF">
          <w:rPr>
            <w:rFonts w:hint="cs"/>
            <w:rtl/>
          </w:rPr>
          <w:t>‌</w:t>
        </w:r>
        <w:r w:rsidRPr="000321AF">
          <w:rPr>
            <w:rtl/>
          </w:rPr>
          <w:t>ای در شرکت گاز استان فارس</w:t>
        </w:r>
        <w:r w:rsidRPr="000321AF">
          <w:rPr>
            <w:rFonts w:hint="cs"/>
            <w:rtl/>
          </w:rPr>
          <w:t xml:space="preserve">. </w:t>
        </w:r>
        <w:r w:rsidRPr="000321AF">
          <w:rPr>
            <w:rtl/>
          </w:rPr>
          <w:t>مدیریت منابع انسانی در صنعت نفت. ۱۰(۴۰) :۱۸۷-۲۰۶</w:t>
        </w:r>
        <w:r w:rsidRPr="000321AF">
          <w:rPr>
            <w:rFonts w:hint="cs"/>
            <w:rtl/>
          </w:rPr>
          <w:t>.</w:t>
        </w:r>
      </w:ins>
    </w:p>
    <w:p w14:paraId="5F7ED69C" w14:textId="77777777" w:rsidR="00C263DF" w:rsidRPr="000321AF" w:rsidRDefault="00C263DF" w:rsidP="00693C10">
      <w:pPr>
        <w:spacing w:after="0"/>
        <w:rPr>
          <w:ins w:id="15244" w:author="maryam" w:date="2021-09-10T19:24:00Z"/>
        </w:rPr>
      </w:pPr>
      <w:ins w:id="15245" w:author="maryam" w:date="2021-09-10T19:24:00Z">
        <w:r w:rsidRPr="000321AF">
          <w:rPr>
            <w:rFonts w:hint="cs"/>
            <w:rtl/>
          </w:rPr>
          <w:t>حسینی، ابوالحسن؛ تبسمی، امیر؛ دادفر، زهرا. (1396). بررسی</w:t>
        </w:r>
        <w:r w:rsidRPr="000321AF">
          <w:rPr>
            <w:rtl/>
          </w:rPr>
          <w:t xml:space="preserve"> </w:t>
        </w:r>
        <w:r w:rsidRPr="000321AF">
          <w:rPr>
            <w:rFonts w:hint="cs"/>
            <w:rtl/>
          </w:rPr>
          <w:t>تأثیر</w:t>
        </w:r>
        <w:r w:rsidRPr="000321AF">
          <w:rPr>
            <w:rtl/>
          </w:rPr>
          <w:t xml:space="preserve"> </w:t>
        </w:r>
        <w:r w:rsidRPr="000321AF">
          <w:rPr>
            <w:rFonts w:hint="cs"/>
            <w:rtl/>
          </w:rPr>
          <w:t>کارکردهای</w:t>
        </w:r>
        <w:r w:rsidRPr="000321AF">
          <w:rPr>
            <w:rtl/>
          </w:rPr>
          <w:t xml:space="preserve"> </w:t>
        </w:r>
        <w:r w:rsidRPr="000321AF">
          <w:rPr>
            <w:rFonts w:hint="cs"/>
            <w:rtl/>
          </w:rPr>
          <w:t>مدیریت</w:t>
        </w:r>
        <w:r w:rsidRPr="000321AF">
          <w:rPr>
            <w:rtl/>
          </w:rPr>
          <w:t xml:space="preserve"> </w:t>
        </w:r>
        <w:r w:rsidRPr="000321AF">
          <w:rPr>
            <w:rFonts w:hint="cs"/>
            <w:rtl/>
          </w:rPr>
          <w:t>منابع</w:t>
        </w:r>
        <w:r w:rsidRPr="000321AF">
          <w:rPr>
            <w:rtl/>
          </w:rPr>
          <w:t xml:space="preserve"> </w:t>
        </w:r>
        <w:r w:rsidRPr="000321AF">
          <w:rPr>
            <w:rFonts w:hint="cs"/>
            <w:rtl/>
          </w:rPr>
          <w:t>انسانی</w:t>
        </w:r>
        <w:r w:rsidRPr="000321AF">
          <w:rPr>
            <w:rtl/>
          </w:rPr>
          <w:t xml:space="preserve"> </w:t>
        </w:r>
        <w:r w:rsidRPr="000321AF">
          <w:rPr>
            <w:rFonts w:hint="cs"/>
            <w:rtl/>
          </w:rPr>
          <w:t>بر</w:t>
        </w:r>
        <w:r w:rsidRPr="000321AF">
          <w:rPr>
            <w:rtl/>
          </w:rPr>
          <w:t xml:space="preserve"> </w:t>
        </w:r>
        <w:r w:rsidRPr="000321AF">
          <w:rPr>
            <w:rFonts w:hint="cs"/>
            <w:rtl/>
          </w:rPr>
          <w:t>عملکرد</w:t>
        </w:r>
        <w:r w:rsidRPr="000321AF">
          <w:rPr>
            <w:rtl/>
          </w:rPr>
          <w:t xml:space="preserve"> </w:t>
        </w:r>
        <w:r w:rsidRPr="000321AF">
          <w:rPr>
            <w:rFonts w:hint="cs"/>
            <w:rtl/>
          </w:rPr>
          <w:t>سازمانی. فصلنامه چشم‌انداز مدیریت دولتی، 8(29)، 155-171.</w:t>
        </w:r>
      </w:ins>
    </w:p>
    <w:p w14:paraId="1FFC0F84" w14:textId="77777777" w:rsidR="00C263DF" w:rsidRDefault="00C263DF" w:rsidP="00693C10">
      <w:pPr>
        <w:spacing w:after="0"/>
        <w:rPr>
          <w:ins w:id="15246" w:author="maryam" w:date="2021-09-10T19:24:00Z"/>
          <w:rtl/>
        </w:rPr>
      </w:pPr>
      <w:ins w:id="15247" w:author="maryam" w:date="2021-09-10T19:24:00Z">
        <w:r>
          <w:rPr>
            <w:rFonts w:hint="cs"/>
            <w:rtl/>
          </w:rPr>
          <w:t>رجب پور، ابراهیم؛ باباشاهی، جبار. (1399). شناسایی لنگرگاه‌های مسیر شغلی کارکنان دانشی بر مبنای مدل شایستگی (مورد مطالعه: پژوهشگاه صنعت نفت). پژوهش‌های مدیریت منابع انسانی، 12(4)، 63-90.</w:t>
        </w:r>
      </w:ins>
    </w:p>
    <w:p w14:paraId="23EC0390" w14:textId="77777777" w:rsidR="00C263DF" w:rsidRPr="00693C10" w:rsidRDefault="00C263DF" w:rsidP="00693C10">
      <w:pPr>
        <w:spacing w:after="0"/>
        <w:rPr>
          <w:ins w:id="15248" w:author="maryam" w:date="2021-09-10T19:24:00Z"/>
          <w:spacing w:val="-2"/>
        </w:rPr>
      </w:pPr>
      <w:ins w:id="15249" w:author="maryam" w:date="2021-09-10T19:24:00Z">
        <w:r w:rsidRPr="00693C10">
          <w:rPr>
            <w:rFonts w:hint="cs"/>
            <w:spacing w:val="-2"/>
            <w:rtl/>
          </w:rPr>
          <w:t>زارعی، کیوان؛ اسعدی، عبدالرضا. (1398). بررسی</w:t>
        </w:r>
        <w:r w:rsidRPr="00693C10">
          <w:rPr>
            <w:spacing w:val="-2"/>
            <w:rtl/>
          </w:rPr>
          <w:t xml:space="preserve"> </w:t>
        </w:r>
        <w:r w:rsidRPr="00693C10">
          <w:rPr>
            <w:rFonts w:hint="cs"/>
            <w:spacing w:val="-2"/>
            <w:rtl/>
          </w:rPr>
          <w:t>ارتباط</w:t>
        </w:r>
        <w:r w:rsidRPr="00693C10">
          <w:rPr>
            <w:spacing w:val="-2"/>
            <w:rtl/>
          </w:rPr>
          <w:t xml:space="preserve"> </w:t>
        </w:r>
        <w:r w:rsidRPr="00693C10">
          <w:rPr>
            <w:rFonts w:hint="cs"/>
            <w:spacing w:val="-2"/>
            <w:rtl/>
          </w:rPr>
          <w:t>بین</w:t>
        </w:r>
        <w:r w:rsidRPr="00693C10">
          <w:rPr>
            <w:spacing w:val="-2"/>
            <w:rtl/>
          </w:rPr>
          <w:t xml:space="preserve"> </w:t>
        </w:r>
        <w:r w:rsidRPr="00693C10">
          <w:rPr>
            <w:rFonts w:hint="cs"/>
            <w:spacing w:val="-2"/>
            <w:rtl/>
          </w:rPr>
          <w:t>مدیریت</w:t>
        </w:r>
        <w:r w:rsidRPr="00693C10">
          <w:rPr>
            <w:spacing w:val="-2"/>
            <w:rtl/>
          </w:rPr>
          <w:t xml:space="preserve"> </w:t>
        </w:r>
        <w:r w:rsidRPr="00693C10">
          <w:rPr>
            <w:rFonts w:hint="cs"/>
            <w:spacing w:val="-2"/>
            <w:rtl/>
          </w:rPr>
          <w:t>دانش</w:t>
        </w:r>
        <w:r w:rsidRPr="00693C10">
          <w:rPr>
            <w:spacing w:val="-2"/>
            <w:rtl/>
          </w:rPr>
          <w:t xml:space="preserve"> </w:t>
        </w:r>
        <w:r w:rsidRPr="00693C10">
          <w:rPr>
            <w:rFonts w:hint="cs"/>
            <w:spacing w:val="-2"/>
            <w:rtl/>
          </w:rPr>
          <w:t>و</w:t>
        </w:r>
        <w:r w:rsidRPr="00693C10">
          <w:rPr>
            <w:spacing w:val="-2"/>
            <w:rtl/>
          </w:rPr>
          <w:t xml:space="preserve"> </w:t>
        </w:r>
        <w:r w:rsidRPr="00693C10">
          <w:rPr>
            <w:rFonts w:hint="cs"/>
            <w:spacing w:val="-2"/>
            <w:rtl/>
          </w:rPr>
          <w:t>عملکرد</w:t>
        </w:r>
        <w:r w:rsidRPr="00693C10">
          <w:rPr>
            <w:spacing w:val="-2"/>
            <w:rtl/>
          </w:rPr>
          <w:t xml:space="preserve"> </w:t>
        </w:r>
        <w:r w:rsidRPr="00693C10">
          <w:rPr>
            <w:rFonts w:hint="cs"/>
            <w:spacing w:val="-2"/>
            <w:rtl/>
          </w:rPr>
          <w:t>سازمانی</w:t>
        </w:r>
        <w:r w:rsidRPr="00693C10">
          <w:rPr>
            <w:spacing w:val="-2"/>
            <w:rtl/>
          </w:rPr>
          <w:t xml:space="preserve"> </w:t>
        </w:r>
        <w:r w:rsidRPr="00693C10">
          <w:rPr>
            <w:rFonts w:hint="cs"/>
            <w:spacing w:val="-2"/>
            <w:rtl/>
          </w:rPr>
          <w:t>در</w:t>
        </w:r>
        <w:r w:rsidRPr="00693C10">
          <w:rPr>
            <w:spacing w:val="-2"/>
            <w:rtl/>
          </w:rPr>
          <w:t xml:space="preserve"> </w:t>
        </w:r>
      </w:ins>
      <w:ins w:id="15250" w:author="maryam" w:date="2021-09-11T22:28:00Z">
        <w:r w:rsidRPr="00693C10">
          <w:rPr>
            <w:spacing w:val="-2"/>
            <w:rtl/>
          </w:rPr>
          <w:t>نما</w:t>
        </w:r>
        <w:r w:rsidRPr="00693C10">
          <w:rPr>
            <w:rFonts w:hint="cs"/>
            <w:spacing w:val="-2"/>
            <w:rtl/>
          </w:rPr>
          <w:t>ی</w:t>
        </w:r>
        <w:r w:rsidRPr="00693C10">
          <w:rPr>
            <w:rFonts w:hint="eastAsia"/>
            <w:spacing w:val="-2"/>
            <w:rtl/>
          </w:rPr>
          <w:t>ندگ</w:t>
        </w:r>
        <w:r w:rsidRPr="00693C10">
          <w:rPr>
            <w:rFonts w:hint="cs"/>
            <w:spacing w:val="-2"/>
            <w:rtl/>
          </w:rPr>
          <w:t>ی‌</w:t>
        </w:r>
        <w:r w:rsidRPr="00693C10">
          <w:rPr>
            <w:rFonts w:hint="eastAsia"/>
            <w:spacing w:val="-2"/>
            <w:rtl/>
          </w:rPr>
          <w:t>ها</w:t>
        </w:r>
        <w:r w:rsidRPr="00693C10">
          <w:rPr>
            <w:rFonts w:hint="cs"/>
            <w:spacing w:val="-2"/>
            <w:rtl/>
          </w:rPr>
          <w:t>ی</w:t>
        </w:r>
      </w:ins>
      <w:ins w:id="15251" w:author="maryam" w:date="2021-09-10T19:24:00Z">
        <w:r w:rsidRPr="00693C10">
          <w:rPr>
            <w:spacing w:val="-2"/>
            <w:rtl/>
          </w:rPr>
          <w:t xml:space="preserve"> </w:t>
        </w:r>
        <w:r w:rsidRPr="00693C10">
          <w:rPr>
            <w:rFonts w:hint="cs"/>
            <w:spacing w:val="-2"/>
            <w:rtl/>
          </w:rPr>
          <w:t>بیمه</w:t>
        </w:r>
        <w:r w:rsidRPr="00693C10">
          <w:rPr>
            <w:spacing w:val="-2"/>
            <w:rtl/>
          </w:rPr>
          <w:t xml:space="preserve"> </w:t>
        </w:r>
        <w:r w:rsidRPr="00693C10">
          <w:rPr>
            <w:rFonts w:hint="cs"/>
            <w:spacing w:val="-2"/>
            <w:rtl/>
          </w:rPr>
          <w:t>استان</w:t>
        </w:r>
        <w:r w:rsidRPr="00693C10">
          <w:rPr>
            <w:spacing w:val="-2"/>
            <w:rtl/>
          </w:rPr>
          <w:t xml:space="preserve"> </w:t>
        </w:r>
        <w:r w:rsidRPr="00693C10">
          <w:rPr>
            <w:rFonts w:hint="cs"/>
            <w:spacing w:val="-2"/>
            <w:rtl/>
          </w:rPr>
          <w:t>خراسان</w:t>
        </w:r>
        <w:r w:rsidRPr="00693C10">
          <w:rPr>
            <w:spacing w:val="-2"/>
            <w:rtl/>
          </w:rPr>
          <w:t xml:space="preserve"> </w:t>
        </w:r>
        <w:r w:rsidRPr="00693C10">
          <w:rPr>
            <w:rFonts w:hint="cs"/>
            <w:spacing w:val="-2"/>
            <w:rtl/>
          </w:rPr>
          <w:t>رضوی. پژوهش در حسابداری و علوم اقتصادی، 2(7)، 1-8.</w:t>
        </w:r>
      </w:ins>
    </w:p>
    <w:p w14:paraId="30515F2A" w14:textId="77777777" w:rsidR="00C263DF" w:rsidRPr="000321AF" w:rsidRDefault="00C263DF" w:rsidP="00693C10">
      <w:pPr>
        <w:spacing w:after="0"/>
        <w:rPr>
          <w:ins w:id="15252" w:author="maryam" w:date="2021-09-10T19:24:00Z"/>
        </w:rPr>
      </w:pPr>
      <w:ins w:id="15253" w:author="maryam" w:date="2021-09-10T19:24:00Z">
        <w:r w:rsidRPr="000321AF">
          <w:rPr>
            <w:rtl/>
          </w:rPr>
          <w:t>سيد جوادين، سيدرضا</w:t>
        </w:r>
        <w:r w:rsidRPr="000321AF">
          <w:rPr>
            <w:rFonts w:hint="cs"/>
            <w:rtl/>
          </w:rPr>
          <w:t xml:space="preserve">؛ </w:t>
        </w:r>
        <w:r w:rsidRPr="000321AF">
          <w:rPr>
            <w:rtl/>
          </w:rPr>
          <w:t xml:space="preserve"> فتاحي</w:t>
        </w:r>
        <w:r w:rsidRPr="000321AF">
          <w:rPr>
            <w:rFonts w:hint="cs"/>
            <w:rtl/>
          </w:rPr>
          <w:t>،</w:t>
        </w:r>
        <w:r w:rsidRPr="000321AF">
          <w:rPr>
            <w:rtl/>
          </w:rPr>
          <w:t xml:space="preserve"> مهدي</w:t>
        </w:r>
        <w:r w:rsidRPr="000321AF">
          <w:rPr>
            <w:rFonts w:hint="cs"/>
            <w:rtl/>
          </w:rPr>
          <w:t>؛</w:t>
        </w:r>
        <w:r w:rsidRPr="000321AF">
          <w:rPr>
            <w:rtl/>
          </w:rPr>
          <w:t xml:space="preserve"> واثق، بهاره </w:t>
        </w:r>
        <w:r w:rsidRPr="000321AF">
          <w:rPr>
            <w:rFonts w:hint="cs"/>
            <w:rtl/>
          </w:rPr>
          <w:t>(1385)، ب</w:t>
        </w:r>
        <w:r w:rsidRPr="000321AF">
          <w:rPr>
            <w:rtl/>
          </w:rPr>
          <w:t xml:space="preserve">ررسي ارتباط اقدامات مديريت منابع انساني </w:t>
        </w:r>
      </w:ins>
      <w:ins w:id="15254" w:author="maryam" w:date="2021-09-11T22:28:00Z">
        <w:r>
          <w:rPr>
            <w:rtl/>
          </w:rPr>
          <w:t>باک</w:t>
        </w:r>
        <w:r>
          <w:rPr>
            <w:rFonts w:hint="cs"/>
            <w:rtl/>
          </w:rPr>
          <w:t>ی</w:t>
        </w:r>
        <w:r>
          <w:rPr>
            <w:rFonts w:hint="eastAsia"/>
            <w:rtl/>
          </w:rPr>
          <w:t>ف</w:t>
        </w:r>
        <w:r>
          <w:rPr>
            <w:rFonts w:hint="cs"/>
            <w:rtl/>
          </w:rPr>
          <w:t>ی</w:t>
        </w:r>
        <w:r>
          <w:rPr>
            <w:rFonts w:hint="eastAsia"/>
            <w:rtl/>
          </w:rPr>
          <w:t>ت</w:t>
        </w:r>
      </w:ins>
      <w:ins w:id="15255" w:author="maryam" w:date="2021-09-10T19:24:00Z">
        <w:r w:rsidRPr="000321AF">
          <w:rPr>
            <w:rtl/>
          </w:rPr>
          <w:t xml:space="preserve"> خدمات و نقش ميانجي رفتارهاي خدمتي</w:t>
        </w:r>
        <w:r w:rsidRPr="000321AF">
          <w:rPr>
            <w:rFonts w:hint="cs"/>
            <w:rtl/>
          </w:rPr>
          <w:t xml:space="preserve">، </w:t>
        </w:r>
        <w:r w:rsidRPr="000321AF">
          <w:rPr>
            <w:i/>
            <w:iCs/>
            <w:rtl/>
          </w:rPr>
          <w:t>پژوهشنامه علوم انساني و اجتماعي،</w:t>
        </w:r>
        <w:r w:rsidRPr="000321AF">
          <w:rPr>
            <w:rFonts w:hint="cs"/>
            <w:rtl/>
          </w:rPr>
          <w:t xml:space="preserve"> 6(23)،</w:t>
        </w:r>
        <w:r w:rsidRPr="000321AF">
          <w:rPr>
            <w:rtl/>
          </w:rPr>
          <w:t xml:space="preserve"> </w:t>
        </w:r>
        <w:r w:rsidRPr="000321AF">
          <w:rPr>
            <w:rFonts w:hint="cs"/>
            <w:rtl/>
          </w:rPr>
          <w:t>63 -88.</w:t>
        </w:r>
      </w:ins>
    </w:p>
    <w:p w14:paraId="3CBC9C69" w14:textId="77777777" w:rsidR="00C263DF" w:rsidRPr="000321AF" w:rsidRDefault="00C263DF" w:rsidP="00693C10">
      <w:pPr>
        <w:spacing w:after="0"/>
        <w:rPr>
          <w:ins w:id="15256" w:author="maryam" w:date="2021-09-10T19:24:00Z"/>
        </w:rPr>
      </w:pPr>
      <w:ins w:id="15257" w:author="maryam" w:date="2021-09-10T19:24:00Z">
        <w:r w:rsidRPr="000321AF">
          <w:rPr>
            <w:rtl/>
          </w:rPr>
          <w:lastRenderedPageBreak/>
          <w:t>شجاعی</w:t>
        </w:r>
        <w:r w:rsidRPr="000321AF">
          <w:rPr>
            <w:rFonts w:hint="cs"/>
            <w:rtl/>
          </w:rPr>
          <w:t>،</w:t>
        </w:r>
        <w:r w:rsidRPr="000321AF">
          <w:rPr>
            <w:rtl/>
          </w:rPr>
          <w:t xml:space="preserve"> پیام</w:t>
        </w:r>
        <w:r w:rsidRPr="000321AF">
          <w:rPr>
            <w:rFonts w:hint="cs"/>
            <w:rtl/>
          </w:rPr>
          <w:t>؛</w:t>
        </w:r>
        <w:r w:rsidRPr="000321AF">
          <w:rPr>
            <w:rtl/>
          </w:rPr>
          <w:t xml:space="preserve"> باقری</w:t>
        </w:r>
        <w:r w:rsidRPr="000321AF">
          <w:rPr>
            <w:rFonts w:hint="cs"/>
            <w:rtl/>
          </w:rPr>
          <w:t>،</w:t>
        </w:r>
        <w:r w:rsidRPr="000321AF">
          <w:rPr>
            <w:rtl/>
          </w:rPr>
          <w:t xml:space="preserve"> مسلم</w:t>
        </w:r>
        <w:r w:rsidRPr="000321AF">
          <w:rPr>
            <w:rFonts w:hint="cs"/>
            <w:rtl/>
          </w:rPr>
          <w:t>؛</w:t>
        </w:r>
        <w:r w:rsidRPr="000321AF">
          <w:rPr>
            <w:rtl/>
          </w:rPr>
          <w:t xml:space="preserve"> کیانی</w:t>
        </w:r>
        <w:r w:rsidRPr="000321AF">
          <w:rPr>
            <w:rFonts w:hint="cs"/>
            <w:rtl/>
          </w:rPr>
          <w:t>،</w:t>
        </w:r>
        <w:r w:rsidRPr="000321AF">
          <w:rPr>
            <w:rtl/>
          </w:rPr>
          <w:t xml:space="preserve"> مهرداد</w:t>
        </w:r>
        <w:r w:rsidRPr="000321AF">
          <w:rPr>
            <w:rFonts w:hint="cs"/>
            <w:rtl/>
          </w:rPr>
          <w:t xml:space="preserve">؛ </w:t>
        </w:r>
        <w:r w:rsidRPr="000321AF">
          <w:rPr>
            <w:rtl/>
          </w:rPr>
          <w:t>محیط قیری</w:t>
        </w:r>
        <w:r w:rsidRPr="000321AF">
          <w:rPr>
            <w:rFonts w:hint="cs"/>
            <w:rtl/>
          </w:rPr>
          <w:t>،</w:t>
        </w:r>
        <w:r w:rsidRPr="000321AF">
          <w:rPr>
            <w:rtl/>
          </w:rPr>
          <w:t xml:space="preserve"> زهرا.</w:t>
        </w:r>
        <w:r w:rsidRPr="000321AF">
          <w:rPr>
            <w:rFonts w:hint="cs"/>
            <w:rtl/>
          </w:rPr>
          <w:t xml:space="preserve"> (1398).</w:t>
        </w:r>
        <w:r w:rsidRPr="000321AF">
          <w:rPr>
            <w:rtl/>
          </w:rPr>
          <w:t xml:space="preserve"> بررسی نقش میانجی‌گری سرمایه اجتماعی در رابطه مدیریت دانش و عملکرد سازمانی</w:t>
        </w:r>
        <w:r w:rsidRPr="000321AF">
          <w:rPr>
            <w:rFonts w:hint="cs"/>
            <w:rtl/>
          </w:rPr>
          <w:t xml:space="preserve">. </w:t>
        </w:r>
        <w:r w:rsidRPr="000321AF">
          <w:rPr>
            <w:rtl/>
          </w:rPr>
          <w:t>مدیریت منابع انسانی در صنعت نفت. ۱۱ (۴۲) :۱۲۷-۱۵۴</w:t>
        </w:r>
        <w:r w:rsidRPr="000321AF">
          <w:rPr>
            <w:rFonts w:hint="cs"/>
            <w:rtl/>
          </w:rPr>
          <w:t>.</w:t>
        </w:r>
      </w:ins>
    </w:p>
    <w:p w14:paraId="2AC92CEE" w14:textId="77777777" w:rsidR="00C263DF" w:rsidRPr="000321AF" w:rsidRDefault="00C263DF" w:rsidP="00693C10">
      <w:pPr>
        <w:spacing w:after="0"/>
        <w:rPr>
          <w:ins w:id="15258" w:author="maryam" w:date="2021-09-10T19:24:00Z"/>
        </w:rPr>
      </w:pPr>
      <w:ins w:id="15259" w:author="maryam" w:date="2021-09-10T19:24:00Z">
        <w:r w:rsidRPr="000321AF">
          <w:rPr>
            <w:rFonts w:hint="cs"/>
            <w:rtl/>
          </w:rPr>
          <w:t xml:space="preserve">فتحیان، محمد؛ اخوان، پیمان؛ چراغعلی، سمیه. (1393). بررسی تأثیر بکارگیری مدیریت دانش بر عملکرد سازمانی با استفاده از کارت امتیازی متوازن. </w:t>
        </w:r>
        <w:r w:rsidRPr="000321AF">
          <w:rPr>
            <w:rFonts w:hint="cs"/>
            <w:i/>
            <w:iCs/>
            <w:rtl/>
          </w:rPr>
          <w:t>مهندسی صنایع و مدیریت شریف،</w:t>
        </w:r>
        <w:r w:rsidRPr="000321AF">
          <w:rPr>
            <w:rFonts w:hint="cs"/>
            <w:rtl/>
          </w:rPr>
          <w:t xml:space="preserve"> 30-1(2/1)، 139-147.</w:t>
        </w:r>
      </w:ins>
    </w:p>
    <w:p w14:paraId="02CD7690" w14:textId="77777777" w:rsidR="00C263DF" w:rsidRPr="00693C10" w:rsidRDefault="00C263DF" w:rsidP="00693C10">
      <w:pPr>
        <w:spacing w:after="0"/>
        <w:rPr>
          <w:ins w:id="15260" w:author="maryam" w:date="2021-09-10T19:24:00Z"/>
          <w:spacing w:val="-4"/>
        </w:rPr>
      </w:pPr>
      <w:ins w:id="15261" w:author="maryam" w:date="2021-09-10T19:24:00Z">
        <w:r w:rsidRPr="00693C10">
          <w:rPr>
            <w:rFonts w:hint="cs"/>
            <w:spacing w:val="-4"/>
            <w:rtl/>
          </w:rPr>
          <w:t xml:space="preserve">قلی پور، آرین. (1391). </w:t>
        </w:r>
        <w:r w:rsidRPr="00693C10">
          <w:rPr>
            <w:rFonts w:hint="cs"/>
            <w:i/>
            <w:iCs/>
            <w:spacing w:val="-4"/>
            <w:rtl/>
          </w:rPr>
          <w:t>مدیریت منابع انسانی (مفاهیم، تئوری</w:t>
        </w:r>
        <w:r w:rsidRPr="00693C10">
          <w:rPr>
            <w:rFonts w:hint="cs"/>
            <w:i/>
            <w:iCs/>
            <w:spacing w:val="-4"/>
            <w:rtl/>
          </w:rPr>
          <w:softHyphen/>
          <w:t>ها و کارکردها).</w:t>
        </w:r>
        <w:r w:rsidRPr="00693C10">
          <w:rPr>
            <w:rFonts w:hint="cs"/>
            <w:spacing w:val="-4"/>
            <w:rtl/>
          </w:rPr>
          <w:t xml:space="preserve"> تهران، انتشارات سمت.</w:t>
        </w:r>
      </w:ins>
    </w:p>
    <w:p w14:paraId="1F4A2C76" w14:textId="77777777" w:rsidR="00C263DF" w:rsidRPr="000321AF" w:rsidRDefault="00C263DF" w:rsidP="00693C10">
      <w:pPr>
        <w:spacing w:after="0"/>
        <w:rPr>
          <w:ins w:id="15262" w:author="maryam" w:date="2021-09-10T19:24:00Z"/>
          <w:rtl/>
        </w:rPr>
      </w:pPr>
      <w:ins w:id="15263" w:author="maryam" w:date="2021-09-10T19:24:00Z">
        <w:r w:rsidRPr="000321AF">
          <w:rPr>
            <w:rFonts w:hint="cs"/>
            <w:rtl/>
          </w:rPr>
          <w:t>قلیچ</w:t>
        </w:r>
        <w:r w:rsidRPr="000321AF">
          <w:rPr>
            <w:rFonts w:hint="cs"/>
            <w:rtl/>
          </w:rPr>
          <w:softHyphen/>
          <w:t xml:space="preserve">لی، بهروز، اقتصاد، الهام. (1394). بررسی نقش مدیریت دانش و نوآوری در عملکرد </w:t>
        </w:r>
      </w:ins>
      <w:ins w:id="15264" w:author="maryam" w:date="2021-09-11T22:28:00Z">
        <w:r>
          <w:rPr>
            <w:rtl/>
          </w:rPr>
          <w:t>کسب‌وکار</w:t>
        </w:r>
      </w:ins>
      <w:ins w:id="15265" w:author="maryam" w:date="2021-09-10T19:24:00Z">
        <w:r w:rsidRPr="000321AF">
          <w:rPr>
            <w:rFonts w:hint="cs"/>
            <w:rtl/>
          </w:rPr>
          <w:t xml:space="preserve"> شرکت</w:t>
        </w:r>
        <w:r w:rsidRPr="000321AF">
          <w:rPr>
            <w:rFonts w:hint="cs"/>
            <w:rtl/>
          </w:rPr>
          <w:softHyphen/>
          <w:t>های کوچک و متوسط (</w:t>
        </w:r>
      </w:ins>
      <w:ins w:id="15266" w:author="maryam" w:date="2021-09-11T22:28:00Z">
        <w:r>
          <w:rPr>
            <w:rtl/>
          </w:rPr>
          <w:t>موردمطالعه</w:t>
        </w:r>
      </w:ins>
      <w:ins w:id="15267" w:author="maryam" w:date="2021-09-10T19:24:00Z">
        <w:r w:rsidRPr="000321AF">
          <w:rPr>
            <w:rFonts w:hint="cs"/>
            <w:rtl/>
          </w:rPr>
          <w:t xml:space="preserve">: مرکز رشد و واحدهای فناوری و کارآفرینی دانشگاه شهید بهشتی). </w:t>
        </w:r>
        <w:r w:rsidRPr="000321AF">
          <w:rPr>
            <w:rFonts w:hint="cs"/>
            <w:i/>
            <w:iCs/>
            <w:rtl/>
          </w:rPr>
          <w:t>فصلنامه آموزش و توسعه منابع انسانی</w:t>
        </w:r>
        <w:r w:rsidRPr="000321AF">
          <w:rPr>
            <w:rFonts w:hint="cs"/>
            <w:rtl/>
          </w:rPr>
          <w:t>، 2(5)، 53-73.</w:t>
        </w:r>
      </w:ins>
    </w:p>
    <w:p w14:paraId="7B985C8B" w14:textId="77777777" w:rsidR="00C263DF" w:rsidRPr="000321AF" w:rsidRDefault="00C263DF" w:rsidP="00C263DF">
      <w:pPr>
        <w:autoSpaceDE w:val="0"/>
        <w:autoSpaceDN w:val="0"/>
        <w:bidi w:val="0"/>
        <w:adjustRightInd w:val="0"/>
        <w:spacing w:after="0"/>
        <w:ind w:left="-58"/>
        <w:rPr>
          <w:ins w:id="15268" w:author="maryam" w:date="2021-09-10T19:24:00Z"/>
          <w:rFonts w:cstheme="majorBidi"/>
        </w:rPr>
      </w:pPr>
      <w:ins w:id="15269" w:author="maryam" w:date="2021-09-10T19:24:00Z">
        <w:r w:rsidRPr="000321AF">
          <w:rPr>
            <w:rFonts w:cstheme="majorBidi"/>
            <w:color w:val="222222"/>
            <w:shd w:val="clear" w:color="auto" w:fill="FFFFFF"/>
          </w:rPr>
          <w:t>Abubakar, A. M., Elrehail, H., Alatailat, M. A., &amp; Elçi, A. (2019). Knowledge management, decision-making style and organizational performance. </w:t>
        </w:r>
        <w:r w:rsidRPr="000321AF">
          <w:rPr>
            <w:rFonts w:cstheme="majorBidi"/>
            <w:i/>
            <w:iCs/>
            <w:color w:val="222222"/>
            <w:shd w:val="clear" w:color="auto" w:fill="FFFFFF"/>
          </w:rPr>
          <w:t>Journal of Innovation &amp; Knowledge</w:t>
        </w:r>
        <w:r w:rsidRPr="000321AF">
          <w:rPr>
            <w:rFonts w:cstheme="majorBidi"/>
            <w:color w:val="222222"/>
            <w:shd w:val="clear" w:color="auto" w:fill="FFFFFF"/>
          </w:rPr>
          <w:t>, </w:t>
        </w:r>
        <w:r w:rsidRPr="000321AF">
          <w:rPr>
            <w:rFonts w:cstheme="majorBidi"/>
            <w:i/>
            <w:iCs/>
            <w:color w:val="222222"/>
            <w:shd w:val="clear" w:color="auto" w:fill="FFFFFF"/>
          </w:rPr>
          <w:t>4</w:t>
        </w:r>
        <w:r w:rsidRPr="000321AF">
          <w:rPr>
            <w:rFonts w:cstheme="majorBidi"/>
            <w:color w:val="222222"/>
            <w:shd w:val="clear" w:color="auto" w:fill="FFFFFF"/>
          </w:rPr>
          <w:t>(2), 104-114.</w:t>
        </w:r>
      </w:ins>
    </w:p>
    <w:p w14:paraId="1F2341C0" w14:textId="77777777" w:rsidR="00C263DF" w:rsidRPr="000321AF" w:rsidRDefault="00C263DF" w:rsidP="00C263DF">
      <w:pPr>
        <w:autoSpaceDE w:val="0"/>
        <w:autoSpaceDN w:val="0"/>
        <w:bidi w:val="0"/>
        <w:adjustRightInd w:val="0"/>
        <w:spacing w:after="0"/>
        <w:ind w:left="-58"/>
        <w:rPr>
          <w:ins w:id="15270" w:author="maryam" w:date="2021-09-10T19:24:00Z"/>
          <w:rFonts w:cstheme="majorBidi"/>
        </w:rPr>
      </w:pPr>
      <w:ins w:id="15271" w:author="maryam" w:date="2021-09-10T19:24:00Z">
        <w:r w:rsidRPr="000321AF">
          <w:rPr>
            <w:rFonts w:cstheme="majorBidi"/>
          </w:rPr>
          <w:t xml:space="preserve">Afiouni, F. (2007). Human resource management and knowledge management: A road map toward improving organizational performance. </w:t>
        </w:r>
        <w:r w:rsidRPr="000321AF">
          <w:rPr>
            <w:rFonts w:cstheme="majorBidi"/>
            <w:i/>
            <w:iCs/>
          </w:rPr>
          <w:t>Journal of American Academy of Business</w:t>
        </w:r>
        <w:r w:rsidRPr="000321AF">
          <w:rPr>
            <w:rFonts w:cstheme="majorBidi"/>
          </w:rPr>
          <w:t>, 11(2), 124–130.</w:t>
        </w:r>
      </w:ins>
    </w:p>
    <w:p w14:paraId="269E22F7" w14:textId="77777777" w:rsidR="00C263DF" w:rsidRPr="000321AF" w:rsidRDefault="00C263DF" w:rsidP="00C263DF">
      <w:pPr>
        <w:autoSpaceDE w:val="0"/>
        <w:autoSpaceDN w:val="0"/>
        <w:bidi w:val="0"/>
        <w:adjustRightInd w:val="0"/>
        <w:spacing w:after="0"/>
        <w:ind w:left="-58"/>
        <w:rPr>
          <w:ins w:id="15272" w:author="maryam" w:date="2021-09-10T19:24:00Z"/>
          <w:rFonts w:cstheme="majorBidi"/>
        </w:rPr>
      </w:pPr>
      <w:ins w:id="15273" w:author="maryam" w:date="2021-09-10T19:24:00Z">
        <w:r w:rsidRPr="000321AF">
          <w:rPr>
            <w:rFonts w:cstheme="majorBidi"/>
            <w:color w:val="222222"/>
            <w:shd w:val="clear" w:color="auto" w:fill="FFFFFF"/>
          </w:rPr>
          <w:t>Barney, J. B., Ketchen Jr, D. J., &amp; Wright, M. (2011). The future of resource-based theory: revitalization or decline?. </w:t>
        </w:r>
        <w:r w:rsidRPr="000321AF">
          <w:rPr>
            <w:rFonts w:cstheme="majorBidi"/>
            <w:i/>
            <w:iCs/>
            <w:color w:val="222222"/>
            <w:shd w:val="clear" w:color="auto" w:fill="FFFFFF"/>
          </w:rPr>
          <w:t>Journal of management</w:t>
        </w:r>
        <w:r w:rsidRPr="000321AF">
          <w:rPr>
            <w:rFonts w:cstheme="majorBidi"/>
            <w:color w:val="222222"/>
            <w:shd w:val="clear" w:color="auto" w:fill="FFFFFF"/>
          </w:rPr>
          <w:t>, </w:t>
        </w:r>
        <w:r w:rsidRPr="000321AF">
          <w:rPr>
            <w:rFonts w:cstheme="majorBidi"/>
            <w:i/>
            <w:iCs/>
            <w:color w:val="222222"/>
            <w:shd w:val="clear" w:color="auto" w:fill="FFFFFF"/>
          </w:rPr>
          <w:t>37</w:t>
        </w:r>
        <w:r w:rsidRPr="000321AF">
          <w:rPr>
            <w:rFonts w:cstheme="majorBidi"/>
            <w:color w:val="222222"/>
            <w:shd w:val="clear" w:color="auto" w:fill="FFFFFF"/>
          </w:rPr>
          <w:t>(5), 1299-1315.</w:t>
        </w:r>
      </w:ins>
    </w:p>
    <w:p w14:paraId="1BB02AC2" w14:textId="77777777" w:rsidR="00C263DF" w:rsidRPr="000321AF" w:rsidRDefault="00C263DF" w:rsidP="00C263DF">
      <w:pPr>
        <w:autoSpaceDE w:val="0"/>
        <w:autoSpaceDN w:val="0"/>
        <w:bidi w:val="0"/>
        <w:adjustRightInd w:val="0"/>
        <w:spacing w:after="0"/>
        <w:ind w:left="-58"/>
        <w:rPr>
          <w:ins w:id="15274" w:author="maryam" w:date="2021-09-10T19:24:00Z"/>
          <w:rFonts w:cstheme="majorBidi"/>
        </w:rPr>
      </w:pPr>
      <w:ins w:id="15275" w:author="maryam" w:date="2021-09-10T19:24:00Z">
        <w:r w:rsidRPr="000321AF">
          <w:rPr>
            <w:rFonts w:cstheme="majorBidi"/>
          </w:rPr>
          <w:t xml:space="preserve">Birasnav, M. (2014). Knowledge management and organizational performance in the service industry: The role of transformational leadership beyond the effects of transactional leadership. </w:t>
        </w:r>
        <w:r w:rsidRPr="000321AF">
          <w:rPr>
            <w:rFonts w:cstheme="majorBidi"/>
            <w:i/>
            <w:iCs/>
          </w:rPr>
          <w:t>Journal of Business Research</w:t>
        </w:r>
        <w:r w:rsidRPr="000321AF">
          <w:rPr>
            <w:rFonts w:cstheme="majorBidi"/>
          </w:rPr>
          <w:t>, 67, 1622–1629.</w:t>
        </w:r>
      </w:ins>
    </w:p>
    <w:p w14:paraId="506523D3" w14:textId="77777777" w:rsidR="00C263DF" w:rsidRPr="000321AF" w:rsidRDefault="00C263DF" w:rsidP="00C263DF">
      <w:pPr>
        <w:autoSpaceDE w:val="0"/>
        <w:autoSpaceDN w:val="0"/>
        <w:bidi w:val="0"/>
        <w:adjustRightInd w:val="0"/>
        <w:spacing w:after="0"/>
        <w:ind w:left="-58"/>
        <w:rPr>
          <w:ins w:id="15276" w:author="maryam" w:date="2021-09-10T19:24:00Z"/>
          <w:rFonts w:cstheme="majorBidi"/>
        </w:rPr>
      </w:pPr>
      <w:ins w:id="15277" w:author="maryam" w:date="2021-09-10T19:24:00Z">
        <w:r w:rsidRPr="000321AF">
          <w:rPr>
            <w:rFonts w:cstheme="majorBidi"/>
          </w:rPr>
          <w:t xml:space="preserve">Chen, C. J; Huang, J. W. (2009). Strategic human resource practices and innovation performance – The mediating role of knowledge management capacity. </w:t>
        </w:r>
        <w:r w:rsidRPr="000321AF">
          <w:rPr>
            <w:rFonts w:cstheme="majorBidi"/>
            <w:i/>
            <w:iCs/>
          </w:rPr>
          <w:t>Journal of Business Research,</w:t>
        </w:r>
        <w:r w:rsidRPr="000321AF">
          <w:rPr>
            <w:rFonts w:cstheme="majorBidi"/>
          </w:rPr>
          <w:t xml:space="preserve"> 62, 104–114.</w:t>
        </w:r>
      </w:ins>
    </w:p>
    <w:p w14:paraId="531C3D34" w14:textId="77777777" w:rsidR="00C263DF" w:rsidRPr="000321AF" w:rsidRDefault="00C263DF" w:rsidP="00C263DF">
      <w:pPr>
        <w:autoSpaceDE w:val="0"/>
        <w:autoSpaceDN w:val="0"/>
        <w:bidi w:val="0"/>
        <w:adjustRightInd w:val="0"/>
        <w:spacing w:after="0"/>
        <w:ind w:left="-58"/>
        <w:rPr>
          <w:ins w:id="15278" w:author="maryam" w:date="2021-09-10T19:24:00Z"/>
          <w:rFonts w:cstheme="majorBidi"/>
        </w:rPr>
      </w:pPr>
      <w:ins w:id="15279" w:author="maryam" w:date="2021-09-10T19:24:00Z">
        <w:r w:rsidRPr="000321AF">
          <w:rPr>
            <w:rFonts w:cstheme="majorBidi"/>
          </w:rPr>
          <w:t xml:space="preserve">Chuang, C., Jackson, S. E., &amp; Jiang, Y. (2013). Can knowledge-intensive teamwork be managed? Examining the roles of HRM systems, leadership, and tacit knowledge. </w:t>
        </w:r>
        <w:r w:rsidRPr="000321AF">
          <w:rPr>
            <w:rFonts w:cstheme="majorBidi"/>
            <w:i/>
            <w:iCs/>
          </w:rPr>
          <w:t>Journal of Management,</w:t>
        </w:r>
        <w:r w:rsidRPr="000321AF">
          <w:rPr>
            <w:rFonts w:cstheme="majorBidi"/>
          </w:rPr>
          <w:t xml:space="preserve"> </w:t>
        </w:r>
        <w:r>
          <w:fldChar w:fldCharType="begin"/>
        </w:r>
        <w:r>
          <w:instrText xml:space="preserve"> HYPERLINK "http://dx.doi.org/10.1177/0149206313478189" </w:instrText>
        </w:r>
        <w:r>
          <w:fldChar w:fldCharType="separate"/>
        </w:r>
        <w:r w:rsidRPr="000321AF">
          <w:rPr>
            <w:rFonts w:cstheme="majorBidi"/>
          </w:rPr>
          <w:t>http://dx.doi.org/10.1177/0149206313478189</w:t>
        </w:r>
        <w:r>
          <w:rPr>
            <w:rFonts w:cstheme="majorBidi"/>
          </w:rPr>
          <w:fldChar w:fldCharType="end"/>
        </w:r>
        <w:r w:rsidRPr="000321AF">
          <w:rPr>
            <w:rFonts w:cstheme="majorBidi"/>
          </w:rPr>
          <w:t>.</w:t>
        </w:r>
      </w:ins>
    </w:p>
    <w:p w14:paraId="7D64CEC6" w14:textId="77777777" w:rsidR="00C263DF" w:rsidRPr="000321AF" w:rsidRDefault="00C263DF" w:rsidP="00C263DF">
      <w:pPr>
        <w:autoSpaceDE w:val="0"/>
        <w:autoSpaceDN w:val="0"/>
        <w:bidi w:val="0"/>
        <w:adjustRightInd w:val="0"/>
        <w:spacing w:after="0"/>
        <w:ind w:left="-58"/>
        <w:rPr>
          <w:ins w:id="15280" w:author="maryam" w:date="2021-09-10T19:24:00Z"/>
          <w:rFonts w:cstheme="majorBidi"/>
        </w:rPr>
      </w:pPr>
      <w:ins w:id="15281" w:author="maryam" w:date="2021-09-10T19:24:00Z">
        <w:r w:rsidRPr="000321AF">
          <w:rPr>
            <w:rFonts w:cstheme="majorBidi"/>
          </w:rPr>
          <w:lastRenderedPageBreak/>
          <w:t xml:space="preserve">Collins, C.J; Clark, K.D. (2003). Strategic human resource practices, top management team social networks, and firm performance: The role of human resource in creating organizational competitive advantage. </w:t>
        </w:r>
        <w:r w:rsidRPr="000321AF">
          <w:rPr>
            <w:rFonts w:cstheme="majorBidi"/>
            <w:i/>
            <w:iCs/>
          </w:rPr>
          <w:t>Academy of Management Journal</w:t>
        </w:r>
        <w:r w:rsidRPr="000321AF">
          <w:rPr>
            <w:rFonts w:cstheme="majorBidi"/>
          </w:rPr>
          <w:t xml:space="preserve">, 46(6), 740–751. </w:t>
        </w:r>
      </w:ins>
    </w:p>
    <w:p w14:paraId="1F5D8ECC" w14:textId="77777777" w:rsidR="00C263DF" w:rsidRPr="000321AF" w:rsidRDefault="00C263DF" w:rsidP="00C263DF">
      <w:pPr>
        <w:autoSpaceDE w:val="0"/>
        <w:autoSpaceDN w:val="0"/>
        <w:bidi w:val="0"/>
        <w:adjustRightInd w:val="0"/>
        <w:spacing w:after="0"/>
        <w:ind w:left="-58"/>
        <w:rPr>
          <w:ins w:id="15282" w:author="maryam" w:date="2021-09-10T19:24:00Z"/>
          <w:rFonts w:cstheme="majorBidi"/>
        </w:rPr>
      </w:pPr>
      <w:ins w:id="15283" w:author="maryam" w:date="2021-09-10T19:24:00Z">
        <w:r w:rsidRPr="000321AF">
          <w:rPr>
            <w:rFonts w:cstheme="majorBidi"/>
            <w:color w:val="222222"/>
            <w:shd w:val="clear" w:color="auto" w:fill="FFFFFF"/>
          </w:rPr>
          <w:t>Coppin, A. (2017). </w:t>
        </w:r>
        <w:r w:rsidRPr="000321AF">
          <w:rPr>
            <w:rFonts w:cstheme="majorBidi"/>
            <w:i/>
            <w:iCs/>
            <w:color w:val="222222"/>
            <w:shd w:val="clear" w:color="auto" w:fill="FFFFFF"/>
          </w:rPr>
          <w:t>The human capital imperative: Valuing your talent</w:t>
        </w:r>
        <w:r w:rsidRPr="000321AF">
          <w:rPr>
            <w:rFonts w:cstheme="majorBidi"/>
            <w:color w:val="222222"/>
            <w:shd w:val="clear" w:color="auto" w:fill="FFFFFF"/>
          </w:rPr>
          <w:t>. Springer.</w:t>
        </w:r>
      </w:ins>
    </w:p>
    <w:p w14:paraId="633BEE2A" w14:textId="77777777" w:rsidR="00C263DF" w:rsidRPr="000321AF" w:rsidRDefault="00C263DF" w:rsidP="00C263DF">
      <w:pPr>
        <w:autoSpaceDE w:val="0"/>
        <w:autoSpaceDN w:val="0"/>
        <w:bidi w:val="0"/>
        <w:adjustRightInd w:val="0"/>
        <w:spacing w:after="0"/>
        <w:ind w:left="-58"/>
        <w:rPr>
          <w:ins w:id="15284" w:author="maryam" w:date="2021-09-10T19:24:00Z"/>
          <w:rFonts w:cstheme="majorBidi"/>
        </w:rPr>
      </w:pPr>
      <w:ins w:id="15285" w:author="maryam" w:date="2021-09-10T19:24:00Z">
        <w:r w:rsidRPr="000321AF">
          <w:rPr>
            <w:rFonts w:cstheme="majorBidi"/>
          </w:rPr>
          <w:t xml:space="preserve">Davenport, T.H., &amp; Völpel, S.C. (2001). The rise of knowledge towards attention management. </w:t>
        </w:r>
        <w:r w:rsidRPr="000321AF">
          <w:rPr>
            <w:rFonts w:cstheme="majorBidi"/>
            <w:i/>
            <w:iCs/>
          </w:rPr>
          <w:t>Journal of Knowledge Management,</w:t>
        </w:r>
        <w:r w:rsidRPr="000321AF">
          <w:rPr>
            <w:rFonts w:cstheme="majorBidi"/>
          </w:rPr>
          <w:t xml:space="preserve"> 5(3), 212–221.</w:t>
        </w:r>
      </w:ins>
    </w:p>
    <w:p w14:paraId="0D2CBB18" w14:textId="77777777" w:rsidR="00C263DF" w:rsidRPr="000321AF" w:rsidRDefault="00C263DF">
      <w:pPr>
        <w:autoSpaceDE w:val="0"/>
        <w:autoSpaceDN w:val="0"/>
        <w:bidi w:val="0"/>
        <w:adjustRightInd w:val="0"/>
        <w:spacing w:after="0"/>
        <w:ind w:left="-58"/>
        <w:jc w:val="left"/>
        <w:rPr>
          <w:ins w:id="15286" w:author="maryam" w:date="2021-09-10T19:24:00Z"/>
          <w:rFonts w:cstheme="majorBidi"/>
        </w:rPr>
        <w:pPrChange w:id="15287" w:author="maryam" w:date="2021-09-12T22:15:00Z">
          <w:pPr>
            <w:autoSpaceDE w:val="0"/>
            <w:autoSpaceDN w:val="0"/>
            <w:bidi w:val="0"/>
            <w:adjustRightInd w:val="0"/>
            <w:spacing w:after="0"/>
            <w:ind w:left="-58"/>
          </w:pPr>
        </w:pPrChange>
      </w:pPr>
      <w:ins w:id="15288" w:author="maryam" w:date="2021-09-10T19:24:00Z">
        <w:r w:rsidRPr="000321AF">
          <w:rPr>
            <w:rFonts w:cstheme="majorBidi"/>
            <w:color w:val="222222"/>
            <w:shd w:val="clear" w:color="auto" w:fill="FFFFFF"/>
          </w:rPr>
          <w:t>Delshab, V., Kerwin, S., &amp; Cegarra-Navarro, J. G. (2020). The impact of unlearning context on organizational performance through knowledge management: A case of community sport clubs in Iran. </w:t>
        </w:r>
        <w:r w:rsidRPr="00F47684">
          <w:rPr>
            <w:rFonts w:cstheme="majorBidi"/>
            <w:color w:val="222222"/>
            <w:shd w:val="clear" w:color="auto" w:fill="FFFFFF"/>
            <w:rPrChange w:id="15289" w:author="maryam" w:date="2021-09-12T22:15:00Z">
              <w:rPr>
                <w:rFonts w:cstheme="majorBidi"/>
                <w:i/>
                <w:iCs/>
                <w:color w:val="222222"/>
                <w:shd w:val="clear" w:color="auto" w:fill="FFFFFF"/>
              </w:rPr>
            </w:rPrChange>
          </w:rPr>
          <w:t>Sport Management Review</w:t>
        </w:r>
        <w:r w:rsidRPr="000321AF">
          <w:rPr>
            <w:rFonts w:cstheme="majorBidi"/>
            <w:color w:val="222222"/>
            <w:shd w:val="clear" w:color="auto" w:fill="FFFFFF"/>
          </w:rPr>
          <w:t>.</w:t>
        </w:r>
        <w:r w:rsidRPr="00F47684">
          <w:rPr>
            <w:rFonts w:cstheme="majorBidi"/>
            <w:color w:val="222222"/>
            <w:shd w:val="clear" w:color="auto" w:fill="FFFFFF"/>
            <w:rPrChange w:id="15290" w:author="maryam" w:date="2021-09-12T22:15:00Z">
              <w:rPr>
                <w:rFonts w:cstheme="majorBidi"/>
              </w:rPr>
            </w:rPrChange>
          </w:rPr>
          <w:t xml:space="preserve"> </w:t>
        </w:r>
        <w:r w:rsidRPr="00F47684">
          <w:rPr>
            <w:color w:val="222222"/>
            <w:shd w:val="clear" w:color="auto" w:fill="FFFFFF"/>
            <w:rPrChange w:id="15291" w:author="maryam" w:date="2021-09-12T22:15:00Z">
              <w:rPr>
                <w:rStyle w:val="Hyperlink"/>
                <w:rFonts w:cstheme="majorBidi"/>
              </w:rPr>
            </w:rPrChange>
          </w:rPr>
          <w:fldChar w:fldCharType="begin"/>
        </w:r>
        <w:r w:rsidRPr="00F47684">
          <w:rPr>
            <w:rFonts w:cstheme="majorBidi"/>
            <w:color w:val="222222"/>
            <w:shd w:val="clear" w:color="auto" w:fill="FFFFFF"/>
            <w:rPrChange w:id="15292" w:author="maryam" w:date="2021-09-12T22:15:00Z">
              <w:rPr/>
            </w:rPrChange>
          </w:rPr>
          <w:instrText xml:space="preserve"> HYPERLINK "https://doi.org/10.1016/j.smr.2020.02.001" </w:instrText>
        </w:r>
        <w:r w:rsidRPr="00F47684">
          <w:rPr>
            <w:color w:val="222222"/>
            <w:shd w:val="clear" w:color="auto" w:fill="FFFFFF"/>
            <w:rPrChange w:id="15293" w:author="maryam" w:date="2021-09-12T22:15:00Z">
              <w:rPr>
                <w:rStyle w:val="Hyperlink"/>
                <w:rFonts w:cstheme="majorBidi"/>
              </w:rPr>
            </w:rPrChange>
          </w:rPr>
          <w:fldChar w:fldCharType="separate"/>
        </w:r>
        <w:r w:rsidRPr="00F47684">
          <w:rPr>
            <w:color w:val="222222"/>
            <w:shd w:val="clear" w:color="auto" w:fill="FFFFFF"/>
            <w:rPrChange w:id="15294" w:author="maryam" w:date="2021-09-12T22:15:00Z">
              <w:rPr>
                <w:rStyle w:val="Hyperlink"/>
                <w:rFonts w:cstheme="majorBidi"/>
              </w:rPr>
            </w:rPrChange>
          </w:rPr>
          <w:t>https://doi.org/10.1016/j.smr.2020.02.001</w:t>
        </w:r>
        <w:r w:rsidRPr="00F47684">
          <w:rPr>
            <w:color w:val="222222"/>
            <w:shd w:val="clear" w:color="auto" w:fill="FFFFFF"/>
            <w:rPrChange w:id="15295" w:author="maryam" w:date="2021-09-12T22:15:00Z">
              <w:rPr>
                <w:rStyle w:val="Hyperlink"/>
                <w:rFonts w:cstheme="majorBidi"/>
              </w:rPr>
            </w:rPrChange>
          </w:rPr>
          <w:fldChar w:fldCharType="end"/>
        </w:r>
        <w:r w:rsidRPr="000321AF">
          <w:rPr>
            <w:rFonts w:cstheme="majorBidi"/>
          </w:rPr>
          <w:t>.</w:t>
        </w:r>
      </w:ins>
    </w:p>
    <w:p w14:paraId="08124889" w14:textId="77777777" w:rsidR="00C263DF" w:rsidRPr="000321AF" w:rsidRDefault="00C263DF" w:rsidP="00C263DF">
      <w:pPr>
        <w:autoSpaceDE w:val="0"/>
        <w:autoSpaceDN w:val="0"/>
        <w:bidi w:val="0"/>
        <w:adjustRightInd w:val="0"/>
        <w:spacing w:after="0"/>
        <w:ind w:left="-58"/>
        <w:rPr>
          <w:ins w:id="15296" w:author="maryam" w:date="2021-09-10T19:24:00Z"/>
          <w:rFonts w:cstheme="majorBidi"/>
        </w:rPr>
      </w:pPr>
      <w:ins w:id="15297" w:author="maryam" w:date="2021-09-10T19:24:00Z">
        <w:r w:rsidRPr="000321AF">
          <w:rPr>
            <w:rFonts w:cstheme="majorBidi"/>
            <w:color w:val="222222"/>
            <w:shd w:val="clear" w:color="auto" w:fill="FFFFFF"/>
          </w:rPr>
          <w:t>Donnelly, R. (2019). Aligning knowledge sharing interventions with the promotion of firm success: The need for SHRM to balance tensions and challenges. </w:t>
        </w:r>
        <w:r w:rsidRPr="000321AF">
          <w:rPr>
            <w:rFonts w:cstheme="majorBidi"/>
            <w:i/>
            <w:iCs/>
            <w:color w:val="222222"/>
            <w:shd w:val="clear" w:color="auto" w:fill="FFFFFF"/>
          </w:rPr>
          <w:t>Journal of Business Research</w:t>
        </w:r>
        <w:r w:rsidRPr="000321AF">
          <w:rPr>
            <w:rFonts w:cstheme="majorBidi"/>
            <w:color w:val="222222"/>
            <w:shd w:val="clear" w:color="auto" w:fill="FFFFFF"/>
          </w:rPr>
          <w:t>, </w:t>
        </w:r>
        <w:r w:rsidRPr="000321AF">
          <w:rPr>
            <w:rFonts w:cstheme="majorBidi"/>
            <w:i/>
            <w:iCs/>
            <w:color w:val="222222"/>
            <w:shd w:val="clear" w:color="auto" w:fill="FFFFFF"/>
          </w:rPr>
          <w:t>94</w:t>
        </w:r>
        <w:r w:rsidRPr="000321AF">
          <w:rPr>
            <w:rFonts w:cstheme="majorBidi"/>
            <w:color w:val="222222"/>
            <w:shd w:val="clear" w:color="auto" w:fill="FFFFFF"/>
          </w:rPr>
          <w:t>, 344-352.</w:t>
        </w:r>
      </w:ins>
    </w:p>
    <w:p w14:paraId="407567D1" w14:textId="77777777" w:rsidR="00C263DF" w:rsidRPr="000321AF" w:rsidRDefault="00C263DF" w:rsidP="00C263DF">
      <w:pPr>
        <w:autoSpaceDE w:val="0"/>
        <w:autoSpaceDN w:val="0"/>
        <w:bidi w:val="0"/>
        <w:adjustRightInd w:val="0"/>
        <w:spacing w:after="0"/>
        <w:ind w:left="-58"/>
        <w:rPr>
          <w:ins w:id="15298" w:author="maryam" w:date="2021-09-10T19:24:00Z"/>
          <w:rFonts w:cstheme="majorBidi"/>
        </w:rPr>
      </w:pPr>
      <w:ins w:id="15299" w:author="maryam" w:date="2021-09-10T19:24:00Z">
        <w:r w:rsidRPr="000321AF">
          <w:rPr>
            <w:rFonts w:cstheme="majorBidi"/>
          </w:rPr>
          <w:t xml:space="preserve">Fındıklı, M.A; Ugur Yozgat, U; Rofcaninc, Y. (2015). Examining Organizational Innovation and Knowledge Management Capacity the Central Role of Strategic Human Resources Practices (SHRPs). </w:t>
        </w:r>
        <w:r w:rsidRPr="000321AF">
          <w:rPr>
            <w:rFonts w:cstheme="majorBidi"/>
            <w:i/>
            <w:iCs/>
          </w:rPr>
          <w:t xml:space="preserve">Procedia - Social and Behavioral Sciences, </w:t>
        </w:r>
        <w:r w:rsidRPr="000321AF">
          <w:rPr>
            <w:rFonts w:cstheme="majorBidi"/>
          </w:rPr>
          <w:t>181, 377 – 387.</w:t>
        </w:r>
      </w:ins>
    </w:p>
    <w:p w14:paraId="731C91AB" w14:textId="77777777" w:rsidR="00C263DF" w:rsidRPr="000321AF" w:rsidRDefault="00C263DF" w:rsidP="00C263DF">
      <w:pPr>
        <w:autoSpaceDE w:val="0"/>
        <w:autoSpaceDN w:val="0"/>
        <w:bidi w:val="0"/>
        <w:adjustRightInd w:val="0"/>
        <w:spacing w:after="0"/>
        <w:ind w:left="-58"/>
        <w:rPr>
          <w:ins w:id="15300" w:author="maryam" w:date="2021-09-10T19:24:00Z"/>
          <w:rFonts w:cstheme="majorBidi"/>
        </w:rPr>
      </w:pPr>
      <w:ins w:id="15301" w:author="maryam" w:date="2021-09-10T19:24:00Z">
        <w:r w:rsidRPr="000321AF">
          <w:rPr>
            <w:rFonts w:cstheme="majorBidi"/>
          </w:rPr>
          <w:t xml:space="preserve">Franklin, T; Mackie, B; Rigby, S. (2005). </w:t>
        </w:r>
        <w:r>
          <w:fldChar w:fldCharType="begin"/>
        </w:r>
        <w:r>
          <w:instrText xml:space="preserve"> HYPERLINK "http://www.nzjhrm.org.nz/Site/Articles/2005_Folder_/Barriers_to_effective_Human_Resource_Measurement_i.aspx" </w:instrText>
        </w:r>
        <w:r>
          <w:fldChar w:fldCharType="separate"/>
        </w:r>
        <w:r w:rsidRPr="000321AF">
          <w:rPr>
            <w:rFonts w:cstheme="majorBidi"/>
          </w:rPr>
          <w:t>Barriers to effective Human Resource Measurement in New Zealand</w:t>
        </w:r>
        <w:r>
          <w:rPr>
            <w:rFonts w:cstheme="majorBidi"/>
          </w:rPr>
          <w:fldChar w:fldCharType="end"/>
        </w:r>
        <w:r w:rsidRPr="000321AF">
          <w:rPr>
            <w:rFonts w:cstheme="majorBidi"/>
          </w:rPr>
          <w:t xml:space="preserve">, The New Zealand. </w:t>
        </w:r>
        <w:r w:rsidRPr="000321AF">
          <w:rPr>
            <w:rFonts w:cstheme="majorBidi"/>
            <w:i/>
            <w:iCs/>
          </w:rPr>
          <w:t>Journal of Human Resources Management</w:t>
        </w:r>
        <w:r w:rsidRPr="000321AF">
          <w:rPr>
            <w:rFonts w:cstheme="majorBidi"/>
          </w:rPr>
          <w:t>, Vol 5,1-18.</w:t>
        </w:r>
      </w:ins>
    </w:p>
    <w:p w14:paraId="2A0D37AC" w14:textId="77777777" w:rsidR="00C263DF" w:rsidRPr="000321AF" w:rsidRDefault="00C263DF" w:rsidP="00C263DF">
      <w:pPr>
        <w:autoSpaceDE w:val="0"/>
        <w:autoSpaceDN w:val="0"/>
        <w:bidi w:val="0"/>
        <w:adjustRightInd w:val="0"/>
        <w:spacing w:after="0"/>
        <w:ind w:left="-58"/>
        <w:rPr>
          <w:ins w:id="15302" w:author="maryam" w:date="2021-09-10T19:24:00Z"/>
          <w:rFonts w:cstheme="majorBidi"/>
        </w:rPr>
      </w:pPr>
      <w:ins w:id="15303" w:author="maryam" w:date="2021-09-10T19:24:00Z">
        <w:r w:rsidRPr="000321AF">
          <w:rPr>
            <w:rFonts w:cstheme="majorBidi"/>
          </w:rPr>
          <w:t xml:space="preserve">Gannon, J.M; Roper, A; Doherty, L. (2015). </w:t>
        </w:r>
        <w:r>
          <w:fldChar w:fldCharType="begin"/>
        </w:r>
        <w:r>
          <w:instrText xml:space="preserve"> HYPERLINK "http://www.sciencedirect.com/science/article/pii/S0278431915000341" </w:instrText>
        </w:r>
        <w:r>
          <w:fldChar w:fldCharType="separate"/>
        </w:r>
        <w:r w:rsidRPr="000321AF">
          <w:rPr>
            <w:rFonts w:cstheme="majorBidi"/>
          </w:rPr>
          <w:t>Strategic human resource management: Insights from the international hotel industry</w:t>
        </w:r>
        <w:r>
          <w:rPr>
            <w:rFonts w:cstheme="majorBidi"/>
          </w:rPr>
          <w:fldChar w:fldCharType="end"/>
        </w:r>
        <w:r w:rsidRPr="000321AF">
          <w:rPr>
            <w:rFonts w:cstheme="majorBidi"/>
          </w:rPr>
          <w:t xml:space="preserve">. </w:t>
        </w:r>
        <w:r w:rsidRPr="000321AF">
          <w:rPr>
            <w:rFonts w:cstheme="majorBidi"/>
            <w:i/>
            <w:iCs/>
          </w:rPr>
          <w:t>International Journal of Hospitality Management,</w:t>
        </w:r>
        <w:r w:rsidRPr="000321AF">
          <w:rPr>
            <w:rFonts w:cstheme="majorBidi"/>
          </w:rPr>
          <w:t xml:space="preserve"> Volume 47, Pages 65-75.</w:t>
        </w:r>
      </w:ins>
    </w:p>
    <w:p w14:paraId="581D8059" w14:textId="77777777" w:rsidR="00C263DF" w:rsidRPr="000321AF" w:rsidRDefault="00C263DF" w:rsidP="00C263DF">
      <w:pPr>
        <w:autoSpaceDE w:val="0"/>
        <w:autoSpaceDN w:val="0"/>
        <w:bidi w:val="0"/>
        <w:adjustRightInd w:val="0"/>
        <w:spacing w:after="0"/>
        <w:ind w:left="-58"/>
        <w:rPr>
          <w:ins w:id="15304" w:author="maryam" w:date="2021-09-10T19:24:00Z"/>
          <w:rFonts w:cstheme="majorBidi"/>
        </w:rPr>
      </w:pPr>
      <w:ins w:id="15305" w:author="maryam" w:date="2021-09-10T19:24:00Z">
        <w:r w:rsidRPr="000321AF">
          <w:rPr>
            <w:rFonts w:cstheme="majorBidi"/>
          </w:rPr>
          <w:t xml:space="preserve">Holsapple, C.W; Wu, J. (2011). An elusive antecedent of superior ﬁrm performance: The knowledge management factor. </w:t>
        </w:r>
        <w:r w:rsidRPr="000321AF">
          <w:rPr>
            <w:rFonts w:cstheme="majorBidi"/>
            <w:i/>
            <w:iCs/>
          </w:rPr>
          <w:t>Decision Support Systems,</w:t>
        </w:r>
        <w:r w:rsidRPr="000321AF">
          <w:rPr>
            <w:rFonts w:cstheme="majorBidi"/>
          </w:rPr>
          <w:t xml:space="preserve"> 52, 271–283.</w:t>
        </w:r>
      </w:ins>
    </w:p>
    <w:p w14:paraId="7ED1BF61" w14:textId="77777777" w:rsidR="00C263DF" w:rsidRPr="000321AF" w:rsidRDefault="00C263DF" w:rsidP="00C263DF">
      <w:pPr>
        <w:autoSpaceDE w:val="0"/>
        <w:autoSpaceDN w:val="0"/>
        <w:bidi w:val="0"/>
        <w:adjustRightInd w:val="0"/>
        <w:spacing w:after="0"/>
        <w:ind w:left="-58"/>
        <w:rPr>
          <w:ins w:id="15306" w:author="maryam" w:date="2021-09-10T19:24:00Z"/>
          <w:rFonts w:cstheme="majorBidi"/>
        </w:rPr>
      </w:pPr>
      <w:ins w:id="15307" w:author="maryam" w:date="2021-09-10T19:24:00Z">
        <w:r w:rsidRPr="000321AF">
          <w:rPr>
            <w:rFonts w:cstheme="majorBidi"/>
          </w:rPr>
          <w:t xml:space="preserve">Holsapple, C.W; Joshi, K.D. (2004). A formal knowledge management ontology: conduct, activities, resources, and inﬂuences. </w:t>
        </w:r>
        <w:r w:rsidRPr="000321AF">
          <w:rPr>
            <w:rFonts w:cstheme="majorBidi"/>
            <w:i/>
            <w:iCs/>
          </w:rPr>
          <w:t>Journal of the American Society for Information Science and Technology</w:t>
        </w:r>
        <w:r w:rsidRPr="000321AF">
          <w:rPr>
            <w:rFonts w:cstheme="majorBidi"/>
          </w:rPr>
          <w:t xml:space="preserve"> 55, 593–612. </w:t>
        </w:r>
      </w:ins>
    </w:p>
    <w:p w14:paraId="4FA7DF67" w14:textId="77777777" w:rsidR="00C263DF" w:rsidRPr="000321AF" w:rsidRDefault="00C263DF" w:rsidP="00C263DF">
      <w:pPr>
        <w:autoSpaceDE w:val="0"/>
        <w:autoSpaceDN w:val="0"/>
        <w:bidi w:val="0"/>
        <w:adjustRightInd w:val="0"/>
        <w:spacing w:after="0"/>
        <w:ind w:left="-58"/>
        <w:rPr>
          <w:ins w:id="15308" w:author="maryam" w:date="2021-09-10T19:24:00Z"/>
          <w:rFonts w:cstheme="majorBidi"/>
        </w:rPr>
      </w:pPr>
      <w:ins w:id="15309" w:author="maryam" w:date="2021-09-10T19:24:00Z">
        <w:r w:rsidRPr="000321AF">
          <w:rPr>
            <w:rFonts w:cstheme="majorBidi"/>
          </w:rPr>
          <w:t xml:space="preserve">Hsiao, Y.-C., Chen, C.-J., &amp; Chang, S.-C. (2011). Knowledge management capacity and organizational performance: The social interaction view. </w:t>
        </w:r>
        <w:r w:rsidRPr="000321AF">
          <w:rPr>
            <w:rFonts w:cstheme="majorBidi"/>
            <w:i/>
            <w:iCs/>
          </w:rPr>
          <w:t>International Journal of Manpower</w:t>
        </w:r>
        <w:r w:rsidRPr="000321AF">
          <w:rPr>
            <w:rFonts w:cstheme="majorBidi"/>
          </w:rPr>
          <w:t>, 32(5/6), 645–660.</w:t>
        </w:r>
      </w:ins>
    </w:p>
    <w:p w14:paraId="7632534C" w14:textId="77777777" w:rsidR="00C263DF" w:rsidRPr="000321AF" w:rsidRDefault="00C263DF" w:rsidP="00C263DF">
      <w:pPr>
        <w:autoSpaceDE w:val="0"/>
        <w:autoSpaceDN w:val="0"/>
        <w:bidi w:val="0"/>
        <w:adjustRightInd w:val="0"/>
        <w:spacing w:after="0"/>
        <w:ind w:left="-58"/>
        <w:rPr>
          <w:ins w:id="15310" w:author="maryam" w:date="2021-09-10T19:24:00Z"/>
          <w:rFonts w:cstheme="majorBidi"/>
        </w:rPr>
      </w:pPr>
      <w:ins w:id="15311" w:author="maryam" w:date="2021-09-10T19:24:00Z">
        <w:r w:rsidRPr="000321AF">
          <w:rPr>
            <w:rFonts w:cstheme="majorBidi"/>
          </w:rPr>
          <w:lastRenderedPageBreak/>
          <w:t xml:space="preserve">Huselid, M.A. (1995). The impact of human resource management practices on turnover, productivity, and corporate financial performance. </w:t>
        </w:r>
        <w:r w:rsidRPr="000321AF">
          <w:rPr>
            <w:rFonts w:cstheme="majorBidi"/>
            <w:i/>
            <w:iCs/>
          </w:rPr>
          <w:t>Academy of Management Journal,</w:t>
        </w:r>
        <w:r w:rsidRPr="000321AF">
          <w:rPr>
            <w:rFonts w:cstheme="majorBidi"/>
          </w:rPr>
          <w:t xml:space="preserve"> 38(3), 635–672.</w:t>
        </w:r>
      </w:ins>
    </w:p>
    <w:p w14:paraId="03B2857F" w14:textId="77777777" w:rsidR="00C263DF" w:rsidRPr="000321AF" w:rsidRDefault="00C263DF" w:rsidP="00C263DF">
      <w:pPr>
        <w:autoSpaceDE w:val="0"/>
        <w:autoSpaceDN w:val="0"/>
        <w:bidi w:val="0"/>
        <w:adjustRightInd w:val="0"/>
        <w:spacing w:after="0"/>
        <w:ind w:left="-58"/>
        <w:rPr>
          <w:ins w:id="15312" w:author="maryam" w:date="2021-09-10T19:24:00Z"/>
          <w:rFonts w:cstheme="majorBidi"/>
        </w:rPr>
      </w:pPr>
      <w:ins w:id="15313" w:author="maryam" w:date="2021-09-10T19:24:00Z">
        <w:r w:rsidRPr="000321AF">
          <w:rPr>
            <w:rFonts w:cstheme="majorBidi"/>
          </w:rPr>
          <w:t xml:space="preserve">Jiang, K; Takeuchi, R; &amp; Lepak, D. P. (2013). Where do we go from here? New perspectives on the black box in strategic human resource management research. </w:t>
        </w:r>
        <w:r w:rsidRPr="000321AF">
          <w:rPr>
            <w:rFonts w:cstheme="majorBidi"/>
            <w:i/>
            <w:iCs/>
          </w:rPr>
          <w:t>Journal of Management Studies</w:t>
        </w:r>
        <w:r w:rsidRPr="000321AF">
          <w:rPr>
            <w:rFonts w:cstheme="majorBidi"/>
          </w:rPr>
          <w:t>, 50(8), 1448–1480.</w:t>
        </w:r>
      </w:ins>
    </w:p>
    <w:p w14:paraId="72B8086A" w14:textId="77777777" w:rsidR="00C263DF" w:rsidRPr="000321AF" w:rsidRDefault="00C263DF" w:rsidP="00C263DF">
      <w:pPr>
        <w:autoSpaceDE w:val="0"/>
        <w:autoSpaceDN w:val="0"/>
        <w:bidi w:val="0"/>
        <w:adjustRightInd w:val="0"/>
        <w:spacing w:after="0"/>
        <w:ind w:left="-58"/>
        <w:rPr>
          <w:ins w:id="15314" w:author="maryam" w:date="2021-09-10T19:24:00Z"/>
          <w:rFonts w:cstheme="majorBidi"/>
        </w:rPr>
      </w:pPr>
      <w:ins w:id="15315" w:author="maryam" w:date="2021-09-10T19:24:00Z">
        <w:r w:rsidRPr="000321AF">
          <w:rPr>
            <w:rFonts w:cstheme="majorBidi"/>
            <w:color w:val="222222"/>
            <w:shd w:val="clear" w:color="auto" w:fill="FFFFFF"/>
          </w:rPr>
          <w:t>Kianto, A., Sáenz, J., &amp; Aramburu, N. (2017). Knowledge-based human resource management practices, intellectual capital and innovation. </w:t>
        </w:r>
        <w:r w:rsidRPr="000321AF">
          <w:rPr>
            <w:rFonts w:cstheme="majorBidi"/>
            <w:i/>
            <w:iCs/>
            <w:color w:val="222222"/>
            <w:shd w:val="clear" w:color="auto" w:fill="FFFFFF"/>
          </w:rPr>
          <w:t>Journal of Business Research</w:t>
        </w:r>
        <w:r w:rsidRPr="000321AF">
          <w:rPr>
            <w:rFonts w:cstheme="majorBidi"/>
            <w:color w:val="222222"/>
            <w:shd w:val="clear" w:color="auto" w:fill="FFFFFF"/>
          </w:rPr>
          <w:t>, </w:t>
        </w:r>
        <w:r w:rsidRPr="000321AF">
          <w:rPr>
            <w:rFonts w:cstheme="majorBidi"/>
            <w:i/>
            <w:iCs/>
            <w:color w:val="222222"/>
            <w:shd w:val="clear" w:color="auto" w:fill="FFFFFF"/>
          </w:rPr>
          <w:t>81</w:t>
        </w:r>
        <w:r w:rsidRPr="000321AF">
          <w:rPr>
            <w:rFonts w:cstheme="majorBidi"/>
            <w:color w:val="222222"/>
            <w:shd w:val="clear" w:color="auto" w:fill="FFFFFF"/>
          </w:rPr>
          <w:t>, 11-20.</w:t>
        </w:r>
      </w:ins>
    </w:p>
    <w:p w14:paraId="1927BBF4" w14:textId="77777777" w:rsidR="00C263DF" w:rsidRPr="000321AF" w:rsidRDefault="00C263DF" w:rsidP="00C263DF">
      <w:pPr>
        <w:autoSpaceDE w:val="0"/>
        <w:autoSpaceDN w:val="0"/>
        <w:bidi w:val="0"/>
        <w:adjustRightInd w:val="0"/>
        <w:spacing w:after="0"/>
        <w:ind w:left="-58"/>
        <w:rPr>
          <w:ins w:id="15316" w:author="maryam" w:date="2021-09-10T19:24:00Z"/>
          <w:rFonts w:cstheme="majorBidi"/>
        </w:rPr>
      </w:pPr>
      <w:ins w:id="15317" w:author="maryam" w:date="2021-09-10T19:24:00Z">
        <w:r w:rsidRPr="000321AF">
          <w:rPr>
            <w:rFonts w:cstheme="majorBidi"/>
          </w:rPr>
          <w:t xml:space="preserve">López-Nicolás, C; &amp; Merono-Cerdán, A. (2011). Strategic knowledge management, innovation and performance. </w:t>
        </w:r>
        <w:r w:rsidRPr="000321AF">
          <w:rPr>
            <w:rFonts w:cstheme="majorBidi"/>
            <w:i/>
            <w:iCs/>
          </w:rPr>
          <w:t>International Journal of Information Management</w:t>
        </w:r>
        <w:r w:rsidRPr="000321AF">
          <w:rPr>
            <w:rFonts w:cstheme="majorBidi"/>
          </w:rPr>
          <w:t>, 31, 502–509.</w:t>
        </w:r>
      </w:ins>
    </w:p>
    <w:p w14:paraId="2462336B" w14:textId="77777777" w:rsidR="00C263DF" w:rsidRPr="000321AF" w:rsidRDefault="00C263DF" w:rsidP="00C263DF">
      <w:pPr>
        <w:autoSpaceDE w:val="0"/>
        <w:autoSpaceDN w:val="0"/>
        <w:bidi w:val="0"/>
        <w:adjustRightInd w:val="0"/>
        <w:spacing w:after="0"/>
        <w:ind w:left="-58"/>
        <w:rPr>
          <w:ins w:id="15318" w:author="maryam" w:date="2021-09-10T19:24:00Z"/>
          <w:rFonts w:cstheme="majorBidi"/>
        </w:rPr>
      </w:pPr>
      <w:ins w:id="15319" w:author="maryam" w:date="2021-09-10T19:24:00Z">
        <w:r w:rsidRPr="000321AF">
          <w:rPr>
            <w:rFonts w:cstheme="majorBidi"/>
          </w:rPr>
          <w:t xml:space="preserve">Mukherjee, A.S; Lapre, M.A; van Wassenhove, L.N. (1998). Knowledge driven quality improvement, </w:t>
        </w:r>
        <w:r w:rsidRPr="000321AF">
          <w:rPr>
            <w:rFonts w:cstheme="majorBidi"/>
            <w:i/>
            <w:iCs/>
          </w:rPr>
          <w:t>Management Science</w:t>
        </w:r>
        <w:r w:rsidRPr="000321AF">
          <w:rPr>
            <w:rFonts w:cstheme="majorBidi"/>
          </w:rPr>
          <w:t xml:space="preserve">, 44 (11), 35–49. </w:t>
        </w:r>
      </w:ins>
    </w:p>
    <w:p w14:paraId="665B570D" w14:textId="77777777" w:rsidR="00C263DF" w:rsidRPr="000321AF" w:rsidRDefault="00C263DF" w:rsidP="00C263DF">
      <w:pPr>
        <w:autoSpaceDE w:val="0"/>
        <w:autoSpaceDN w:val="0"/>
        <w:bidi w:val="0"/>
        <w:adjustRightInd w:val="0"/>
        <w:spacing w:after="0"/>
        <w:ind w:left="-58"/>
        <w:rPr>
          <w:ins w:id="15320" w:author="maryam" w:date="2021-09-10T19:24:00Z"/>
          <w:rFonts w:cstheme="majorBidi"/>
        </w:rPr>
      </w:pPr>
      <w:ins w:id="15321" w:author="maryam" w:date="2021-09-10T19:24:00Z">
        <w:r w:rsidRPr="000321AF">
          <w:rPr>
            <w:rFonts w:cstheme="majorBidi"/>
            <w:color w:val="222222"/>
            <w:shd w:val="clear" w:color="auto" w:fill="FFFFFF"/>
          </w:rPr>
          <w:t>Muthuveloo, R., Shanmugam, N., &amp; Teoh, A. P. (2017). The impact of tacit knowledge management on organizational performance: Evidence from Malaysia. </w:t>
        </w:r>
        <w:r w:rsidRPr="000321AF">
          <w:rPr>
            <w:rFonts w:cstheme="majorBidi"/>
            <w:i/>
            <w:iCs/>
            <w:color w:val="222222"/>
            <w:shd w:val="clear" w:color="auto" w:fill="FFFFFF"/>
          </w:rPr>
          <w:t>Asia Pacific Management Review</w:t>
        </w:r>
        <w:r w:rsidRPr="000321AF">
          <w:rPr>
            <w:rFonts w:cstheme="majorBidi"/>
            <w:color w:val="222222"/>
            <w:shd w:val="clear" w:color="auto" w:fill="FFFFFF"/>
          </w:rPr>
          <w:t>, </w:t>
        </w:r>
        <w:r w:rsidRPr="000321AF">
          <w:rPr>
            <w:rFonts w:cstheme="majorBidi"/>
            <w:i/>
            <w:iCs/>
            <w:color w:val="222222"/>
            <w:shd w:val="clear" w:color="auto" w:fill="FFFFFF"/>
          </w:rPr>
          <w:t>22</w:t>
        </w:r>
        <w:r w:rsidRPr="000321AF">
          <w:rPr>
            <w:rFonts w:cstheme="majorBidi"/>
            <w:color w:val="222222"/>
            <w:shd w:val="clear" w:color="auto" w:fill="FFFFFF"/>
          </w:rPr>
          <w:t>(4), 192-201.</w:t>
        </w:r>
      </w:ins>
    </w:p>
    <w:p w14:paraId="59277CFD" w14:textId="77777777" w:rsidR="00C263DF" w:rsidRPr="000321AF" w:rsidRDefault="00C263DF" w:rsidP="00C263DF">
      <w:pPr>
        <w:autoSpaceDE w:val="0"/>
        <w:autoSpaceDN w:val="0"/>
        <w:bidi w:val="0"/>
        <w:adjustRightInd w:val="0"/>
        <w:spacing w:after="0"/>
        <w:ind w:left="-58"/>
        <w:rPr>
          <w:ins w:id="15322" w:author="maryam" w:date="2021-09-10T19:24:00Z"/>
          <w:rFonts w:cstheme="majorBidi"/>
        </w:rPr>
      </w:pPr>
      <w:ins w:id="15323" w:author="maryam" w:date="2021-09-10T19:24:00Z">
        <w:r w:rsidRPr="000321AF">
          <w:rPr>
            <w:rFonts w:cstheme="majorBidi"/>
          </w:rPr>
          <w:t xml:space="preserve">Namasivayam, K; Miao, L; Zhao, X. (2007). An investigation of the relationships between compensation practices and firm performance in the US hotel industry. </w:t>
        </w:r>
        <w:r w:rsidRPr="000321AF">
          <w:rPr>
            <w:rFonts w:cstheme="majorBidi"/>
            <w:i/>
            <w:iCs/>
          </w:rPr>
          <w:t>Hospitalit y Management,</w:t>
        </w:r>
        <w:r w:rsidRPr="000321AF">
          <w:rPr>
            <w:rFonts w:cstheme="majorBidi"/>
          </w:rPr>
          <w:t xml:space="preserve"> 26, 574–587.</w:t>
        </w:r>
      </w:ins>
    </w:p>
    <w:p w14:paraId="5AF2EBFF" w14:textId="77777777" w:rsidR="00C263DF" w:rsidRPr="000321AF" w:rsidRDefault="00C263DF" w:rsidP="00C263DF">
      <w:pPr>
        <w:autoSpaceDE w:val="0"/>
        <w:autoSpaceDN w:val="0"/>
        <w:bidi w:val="0"/>
        <w:adjustRightInd w:val="0"/>
        <w:spacing w:after="0"/>
        <w:ind w:left="-58"/>
        <w:rPr>
          <w:ins w:id="15324" w:author="maryam" w:date="2021-09-10T19:24:00Z"/>
          <w:rFonts w:cstheme="majorBidi"/>
        </w:rPr>
      </w:pPr>
      <w:ins w:id="15325" w:author="maryam" w:date="2021-09-10T19:24:00Z">
        <w:r w:rsidRPr="000321AF">
          <w:rPr>
            <w:rFonts w:cstheme="majorBidi"/>
          </w:rPr>
          <w:t xml:space="preserve">Palacios M. D., &amp; Garrigós S.F. J. (2006). The effect of knowledge management practices on firm performance. </w:t>
        </w:r>
        <w:r w:rsidRPr="000321AF">
          <w:rPr>
            <w:rFonts w:cstheme="majorBidi"/>
            <w:i/>
            <w:iCs/>
          </w:rPr>
          <w:t>Journal of Knowledge Management,</w:t>
        </w:r>
        <w:r w:rsidRPr="000321AF">
          <w:rPr>
            <w:rFonts w:cstheme="majorBidi"/>
          </w:rPr>
          <w:t xml:space="preserve"> 10(3), 143–156.</w:t>
        </w:r>
      </w:ins>
    </w:p>
    <w:p w14:paraId="345479AB" w14:textId="77777777" w:rsidR="00C263DF" w:rsidRPr="000321AF" w:rsidRDefault="00C263DF" w:rsidP="00C263DF">
      <w:pPr>
        <w:autoSpaceDE w:val="0"/>
        <w:autoSpaceDN w:val="0"/>
        <w:bidi w:val="0"/>
        <w:adjustRightInd w:val="0"/>
        <w:spacing w:after="0"/>
        <w:ind w:left="-58"/>
        <w:rPr>
          <w:ins w:id="15326" w:author="maryam" w:date="2021-09-10T19:24:00Z"/>
          <w:rFonts w:cstheme="majorBidi"/>
        </w:rPr>
      </w:pPr>
      <w:ins w:id="15327" w:author="maryam" w:date="2021-09-10T19:24:00Z">
        <w:r w:rsidRPr="000321AF">
          <w:rPr>
            <w:rFonts w:cstheme="majorBidi"/>
          </w:rPr>
          <w:t xml:space="preserve">Popaitoon, S; Siengthai, S. (2014). </w:t>
        </w:r>
        <w:r>
          <w:fldChar w:fldCharType="begin"/>
        </w:r>
        <w:r>
          <w:instrText xml:space="preserve"> HYPERLINK "http://www.sciencedirect.com/science/article/pii/S0263786313001762" </w:instrText>
        </w:r>
        <w:r>
          <w:fldChar w:fldCharType="separate"/>
        </w:r>
        <w:r w:rsidRPr="000321AF">
          <w:rPr>
            <w:rFonts w:cstheme="majorBidi"/>
          </w:rPr>
          <w:t>The moderating effect of human resource management practices on the relationship between knowledge absorptive capacity and project performance in project-oriented companies</w:t>
        </w:r>
        <w:r>
          <w:rPr>
            <w:rFonts w:cstheme="majorBidi"/>
          </w:rPr>
          <w:fldChar w:fldCharType="end"/>
        </w:r>
        <w:r w:rsidRPr="000321AF">
          <w:rPr>
            <w:rFonts w:cstheme="majorBidi"/>
          </w:rPr>
          <w:t xml:space="preserve">. </w:t>
        </w:r>
        <w:r w:rsidRPr="000321AF">
          <w:rPr>
            <w:rFonts w:cstheme="majorBidi"/>
            <w:i/>
            <w:iCs/>
          </w:rPr>
          <w:t>International Journal of Project Management,</w:t>
        </w:r>
        <w:r w:rsidRPr="000321AF">
          <w:rPr>
            <w:rFonts w:cstheme="majorBidi"/>
          </w:rPr>
          <w:t xml:space="preserve"> Volume 32, Issue 6, Pages 908-920</w:t>
        </w:r>
      </w:ins>
    </w:p>
    <w:p w14:paraId="27CC5B68" w14:textId="77777777" w:rsidR="00C263DF" w:rsidRPr="000321AF" w:rsidRDefault="00C263DF" w:rsidP="00C263DF">
      <w:pPr>
        <w:autoSpaceDE w:val="0"/>
        <w:autoSpaceDN w:val="0"/>
        <w:bidi w:val="0"/>
        <w:adjustRightInd w:val="0"/>
        <w:spacing w:after="0"/>
        <w:ind w:left="-58"/>
        <w:rPr>
          <w:ins w:id="15328" w:author="maryam" w:date="2021-09-10T19:24:00Z"/>
          <w:rFonts w:cstheme="majorBidi"/>
        </w:rPr>
      </w:pPr>
      <w:ins w:id="15329" w:author="maryam" w:date="2021-09-10T19:24:00Z">
        <w:r w:rsidRPr="000321AF">
          <w:rPr>
            <w:rFonts w:cstheme="majorBidi"/>
          </w:rPr>
          <w:t xml:space="preserve">Rasula, J; BosiljVuksiˇc, V., &amp; Stemberger, I.M. (2012). The impact of knowledge management on organisational performance. </w:t>
        </w:r>
        <w:r w:rsidRPr="000321AF">
          <w:rPr>
            <w:rFonts w:cstheme="majorBidi"/>
            <w:i/>
            <w:iCs/>
          </w:rPr>
          <w:t>Economic and Business Review</w:t>
        </w:r>
        <w:r w:rsidRPr="000321AF">
          <w:rPr>
            <w:rFonts w:cstheme="majorBidi"/>
          </w:rPr>
          <w:t>, 14(2), 147–168.</w:t>
        </w:r>
      </w:ins>
    </w:p>
    <w:p w14:paraId="65DB66CB" w14:textId="77777777" w:rsidR="00C263DF" w:rsidRPr="000321AF" w:rsidRDefault="00C263DF" w:rsidP="00C263DF">
      <w:pPr>
        <w:autoSpaceDE w:val="0"/>
        <w:autoSpaceDN w:val="0"/>
        <w:bidi w:val="0"/>
        <w:adjustRightInd w:val="0"/>
        <w:spacing w:after="0"/>
        <w:ind w:left="-58"/>
        <w:rPr>
          <w:ins w:id="15330" w:author="maryam" w:date="2021-09-10T19:24:00Z"/>
          <w:rFonts w:cstheme="majorBidi"/>
        </w:rPr>
      </w:pPr>
      <w:ins w:id="15331" w:author="maryam" w:date="2021-09-10T19:24:00Z">
        <w:r w:rsidRPr="000321AF">
          <w:rPr>
            <w:rFonts w:cstheme="majorBidi"/>
          </w:rPr>
          <w:t xml:space="preserve">Sánchez, A.A; Marín, G.S; Morales, A.M. (2015). The mediating effect of strategic human resource practices on knowledge management and firm performance. </w:t>
        </w:r>
        <w:r w:rsidRPr="000321AF">
          <w:rPr>
            <w:rFonts w:cstheme="majorBidi"/>
            <w:i/>
            <w:iCs/>
          </w:rPr>
          <w:t>Revista Europea de Dirección y Economía de la Empresa,</w:t>
        </w:r>
        <w:r w:rsidRPr="000321AF">
          <w:rPr>
            <w:rFonts w:cstheme="majorBidi"/>
          </w:rPr>
          <w:t xml:space="preserve"> 24, 138–148.</w:t>
        </w:r>
      </w:ins>
    </w:p>
    <w:p w14:paraId="2D035490" w14:textId="77777777" w:rsidR="00C263DF" w:rsidRPr="000321AF" w:rsidRDefault="00C263DF" w:rsidP="00C263DF">
      <w:pPr>
        <w:autoSpaceDE w:val="0"/>
        <w:autoSpaceDN w:val="0"/>
        <w:bidi w:val="0"/>
        <w:adjustRightInd w:val="0"/>
        <w:spacing w:after="0"/>
        <w:ind w:left="-58"/>
        <w:rPr>
          <w:ins w:id="15332" w:author="maryam" w:date="2021-09-10T19:24:00Z"/>
          <w:rFonts w:cstheme="majorBidi"/>
        </w:rPr>
      </w:pPr>
      <w:ins w:id="15333" w:author="maryam" w:date="2021-09-10T19:24:00Z">
        <w:r w:rsidRPr="000321AF">
          <w:rPr>
            <w:rFonts w:cstheme="majorBidi"/>
          </w:rPr>
          <w:lastRenderedPageBreak/>
          <w:t xml:space="preserve">Scarbrough, H. (2003). </w:t>
        </w:r>
        <w:r w:rsidRPr="000321AF">
          <w:rPr>
            <w:rFonts w:cstheme="majorBidi"/>
            <w:i/>
            <w:iCs/>
          </w:rPr>
          <w:t>Knowledge management, HRM and the innovation process.</w:t>
        </w:r>
        <w:r w:rsidRPr="000321AF">
          <w:rPr>
            <w:rFonts w:cstheme="majorBidi"/>
          </w:rPr>
          <w:t xml:space="preserve"> Int J Manpow 24(5):501–16.</w:t>
        </w:r>
      </w:ins>
    </w:p>
    <w:p w14:paraId="73CFD17B" w14:textId="77777777" w:rsidR="00C263DF" w:rsidRPr="000321AF" w:rsidRDefault="00C263DF" w:rsidP="00C263DF">
      <w:pPr>
        <w:autoSpaceDE w:val="0"/>
        <w:autoSpaceDN w:val="0"/>
        <w:bidi w:val="0"/>
        <w:adjustRightInd w:val="0"/>
        <w:spacing w:after="0"/>
        <w:ind w:left="-58"/>
        <w:rPr>
          <w:ins w:id="15334" w:author="maryam" w:date="2021-09-10T19:24:00Z"/>
          <w:rFonts w:cstheme="majorBidi"/>
        </w:rPr>
      </w:pPr>
      <w:ins w:id="15335" w:author="maryam" w:date="2021-09-10T19:24:00Z">
        <w:r w:rsidRPr="000321AF">
          <w:rPr>
            <w:rFonts w:cstheme="majorBidi"/>
          </w:rPr>
          <w:t xml:space="preserve">Scholl, W; Koenig, C; Meyer, B; Heisig, P. (2004). The future of knowledge management: An international Delphi study. </w:t>
        </w:r>
        <w:r w:rsidRPr="000321AF">
          <w:rPr>
            <w:rFonts w:cstheme="majorBidi"/>
            <w:i/>
            <w:iCs/>
          </w:rPr>
          <w:t>Journal of Knowledge Management,</w:t>
        </w:r>
        <w:r w:rsidRPr="000321AF">
          <w:rPr>
            <w:rFonts w:cstheme="majorBidi"/>
          </w:rPr>
          <w:t xml:space="preserve"> 8(2), 19–35.</w:t>
        </w:r>
      </w:ins>
    </w:p>
    <w:p w14:paraId="06A44C3B" w14:textId="77777777" w:rsidR="00C263DF" w:rsidRPr="000321AF" w:rsidRDefault="00C263DF" w:rsidP="00C263DF">
      <w:pPr>
        <w:autoSpaceDE w:val="0"/>
        <w:autoSpaceDN w:val="0"/>
        <w:bidi w:val="0"/>
        <w:adjustRightInd w:val="0"/>
        <w:spacing w:after="0"/>
        <w:ind w:left="-58"/>
        <w:rPr>
          <w:ins w:id="15336" w:author="maryam" w:date="2021-09-10T19:24:00Z"/>
          <w:rFonts w:cstheme="majorBidi"/>
        </w:rPr>
      </w:pPr>
      <w:ins w:id="15337" w:author="maryam" w:date="2021-09-10T19:24:00Z">
        <w:r w:rsidRPr="000321AF">
          <w:rPr>
            <w:rFonts w:cstheme="majorBidi"/>
          </w:rPr>
          <w:t xml:space="preserve">Svetlik, I., &amp; Stavrou-Costea, E. (2007). Connecting human resources management and knowledge management. </w:t>
        </w:r>
        <w:r w:rsidRPr="000321AF">
          <w:rPr>
            <w:rFonts w:cstheme="majorBidi"/>
            <w:i/>
            <w:iCs/>
          </w:rPr>
          <w:t xml:space="preserve">International Journal of Manpower, </w:t>
        </w:r>
        <w:r w:rsidRPr="000321AF">
          <w:rPr>
            <w:rFonts w:cstheme="majorBidi"/>
          </w:rPr>
          <w:t>28(3/4), 197–206.</w:t>
        </w:r>
      </w:ins>
    </w:p>
    <w:p w14:paraId="680D2050" w14:textId="77777777" w:rsidR="00C263DF" w:rsidRPr="000321AF" w:rsidRDefault="00C263DF" w:rsidP="00C263DF">
      <w:pPr>
        <w:autoSpaceDE w:val="0"/>
        <w:autoSpaceDN w:val="0"/>
        <w:bidi w:val="0"/>
        <w:adjustRightInd w:val="0"/>
        <w:spacing w:after="0"/>
        <w:ind w:left="-58"/>
        <w:rPr>
          <w:ins w:id="15338" w:author="maryam" w:date="2021-09-10T19:24:00Z"/>
          <w:rFonts w:cstheme="majorBidi"/>
        </w:rPr>
      </w:pPr>
      <w:ins w:id="15339" w:author="maryam" w:date="2021-09-10T19:24:00Z">
        <w:r w:rsidRPr="000321AF">
          <w:rPr>
            <w:rFonts w:cstheme="majorBidi"/>
            <w:color w:val="222222"/>
            <w:shd w:val="clear" w:color="auto" w:fill="FFFFFF"/>
          </w:rPr>
          <w:t>Swart, J., &amp; Kinnie, N. (2013). Managing multidimensional knowledge assets: HR configurations in professional service firms. </w:t>
        </w:r>
        <w:r w:rsidRPr="000321AF">
          <w:rPr>
            <w:rFonts w:cstheme="majorBidi"/>
            <w:i/>
            <w:iCs/>
            <w:color w:val="222222"/>
            <w:shd w:val="clear" w:color="auto" w:fill="FFFFFF"/>
          </w:rPr>
          <w:t>Human Resource Management Journal</w:t>
        </w:r>
        <w:r w:rsidRPr="000321AF">
          <w:rPr>
            <w:rFonts w:cstheme="majorBidi"/>
            <w:color w:val="222222"/>
            <w:shd w:val="clear" w:color="auto" w:fill="FFFFFF"/>
          </w:rPr>
          <w:t>, </w:t>
        </w:r>
        <w:r w:rsidRPr="000321AF">
          <w:rPr>
            <w:rFonts w:cstheme="majorBidi"/>
            <w:i/>
            <w:iCs/>
            <w:color w:val="222222"/>
            <w:shd w:val="clear" w:color="auto" w:fill="FFFFFF"/>
          </w:rPr>
          <w:t>23</w:t>
        </w:r>
        <w:r w:rsidRPr="000321AF">
          <w:rPr>
            <w:rFonts w:cstheme="majorBidi"/>
            <w:color w:val="222222"/>
            <w:shd w:val="clear" w:color="auto" w:fill="FFFFFF"/>
          </w:rPr>
          <w:t>(2), 160-179.</w:t>
        </w:r>
      </w:ins>
    </w:p>
    <w:p w14:paraId="5A9D95B2" w14:textId="77777777" w:rsidR="00C263DF" w:rsidRPr="000321AF" w:rsidRDefault="00C263DF" w:rsidP="00C263DF">
      <w:pPr>
        <w:autoSpaceDE w:val="0"/>
        <w:autoSpaceDN w:val="0"/>
        <w:bidi w:val="0"/>
        <w:adjustRightInd w:val="0"/>
        <w:spacing w:after="0"/>
        <w:ind w:left="-58"/>
        <w:rPr>
          <w:ins w:id="15340" w:author="maryam" w:date="2021-09-10T19:24:00Z"/>
          <w:rFonts w:cstheme="majorBidi"/>
        </w:rPr>
      </w:pPr>
      <w:ins w:id="15341" w:author="maryam" w:date="2021-09-10T19:24:00Z">
        <w:r w:rsidRPr="000321AF">
          <w:rPr>
            <w:rFonts w:cstheme="majorBidi"/>
            <w:color w:val="222222"/>
            <w:shd w:val="clear" w:color="auto" w:fill="FFFFFF"/>
          </w:rPr>
          <w:t>Takeuchi, H. (2013). Knowledge-based view of strategy. </w:t>
        </w:r>
        <w:r w:rsidRPr="000321AF">
          <w:rPr>
            <w:rFonts w:cstheme="majorBidi"/>
            <w:i/>
            <w:iCs/>
            <w:color w:val="222222"/>
            <w:shd w:val="clear" w:color="auto" w:fill="FFFFFF"/>
          </w:rPr>
          <w:t>Universia Business Review</w:t>
        </w:r>
        <w:r w:rsidRPr="000321AF">
          <w:rPr>
            <w:rFonts w:cstheme="majorBidi"/>
            <w:color w:val="222222"/>
            <w:shd w:val="clear" w:color="auto" w:fill="FFFFFF"/>
          </w:rPr>
          <w:t>, (40), 68-79.</w:t>
        </w:r>
      </w:ins>
    </w:p>
    <w:p w14:paraId="6A84B86F" w14:textId="77777777" w:rsidR="00C263DF" w:rsidRPr="000321AF" w:rsidRDefault="00C263DF" w:rsidP="00C263DF">
      <w:pPr>
        <w:autoSpaceDE w:val="0"/>
        <w:autoSpaceDN w:val="0"/>
        <w:bidi w:val="0"/>
        <w:adjustRightInd w:val="0"/>
        <w:spacing w:after="0"/>
        <w:ind w:left="-58"/>
        <w:rPr>
          <w:ins w:id="15342" w:author="maryam" w:date="2021-09-10T19:24:00Z"/>
          <w:rFonts w:cstheme="majorBidi"/>
        </w:rPr>
      </w:pPr>
      <w:ins w:id="15343" w:author="maryam" w:date="2021-09-10T19:24:00Z">
        <w:r w:rsidRPr="000321AF">
          <w:rPr>
            <w:rFonts w:cstheme="majorBidi"/>
          </w:rPr>
          <w:t xml:space="preserve">Theriou, G.N; Chatzoglou, P.D. (2008). Enhancing performance through best HRM practices, organizational learning and knowledge management. </w:t>
        </w:r>
        <w:r w:rsidRPr="000321AF">
          <w:rPr>
            <w:rFonts w:cstheme="majorBidi"/>
            <w:i/>
            <w:iCs/>
          </w:rPr>
          <w:t xml:space="preserve">European Business Review, </w:t>
        </w:r>
        <w:r w:rsidRPr="000321AF">
          <w:rPr>
            <w:rFonts w:cstheme="majorBidi"/>
          </w:rPr>
          <w:t>20(3), 185–207.</w:t>
        </w:r>
      </w:ins>
    </w:p>
    <w:p w14:paraId="00A47450" w14:textId="77777777" w:rsidR="00C263DF" w:rsidRPr="000321AF" w:rsidRDefault="00C263DF" w:rsidP="00C263DF">
      <w:pPr>
        <w:autoSpaceDE w:val="0"/>
        <w:autoSpaceDN w:val="0"/>
        <w:bidi w:val="0"/>
        <w:adjustRightInd w:val="0"/>
        <w:spacing w:after="0"/>
        <w:ind w:left="-58"/>
        <w:rPr>
          <w:ins w:id="15344" w:author="maryam" w:date="2021-09-10T19:24:00Z"/>
          <w:rFonts w:cstheme="majorBidi"/>
        </w:rPr>
      </w:pPr>
      <w:ins w:id="15345" w:author="maryam" w:date="2021-09-10T19:24:00Z">
        <w:r w:rsidRPr="000321AF">
          <w:rPr>
            <w:rFonts w:cstheme="majorBidi"/>
          </w:rPr>
          <w:t xml:space="preserve">Uysal, G., and Koca, G. (2009). HR and firm performance at companies in Turkey: Correlative analysis. </w:t>
        </w:r>
        <w:r w:rsidRPr="000321AF">
          <w:rPr>
            <w:rFonts w:cstheme="majorBidi"/>
            <w:i/>
            <w:iCs/>
          </w:rPr>
          <w:t>Journal of Modern Accounting and Auditing,</w:t>
        </w:r>
        <w:r w:rsidRPr="000321AF">
          <w:rPr>
            <w:rFonts w:cstheme="majorBidi"/>
          </w:rPr>
          <w:t xml:space="preserve"> 5(1), 45-48.</w:t>
        </w:r>
      </w:ins>
    </w:p>
    <w:p w14:paraId="400EC973" w14:textId="77777777" w:rsidR="00C263DF" w:rsidRPr="000321AF" w:rsidRDefault="00C263DF" w:rsidP="00C263DF">
      <w:pPr>
        <w:autoSpaceDE w:val="0"/>
        <w:autoSpaceDN w:val="0"/>
        <w:bidi w:val="0"/>
        <w:adjustRightInd w:val="0"/>
        <w:spacing w:after="0"/>
        <w:ind w:left="-58"/>
        <w:rPr>
          <w:ins w:id="15346" w:author="maryam" w:date="2021-09-10T19:24:00Z"/>
          <w:rFonts w:cstheme="majorBidi"/>
        </w:rPr>
      </w:pPr>
      <w:ins w:id="15347" w:author="maryam" w:date="2021-09-10T19:24:00Z">
        <w:r w:rsidRPr="000321AF">
          <w:rPr>
            <w:rFonts w:cstheme="majorBidi"/>
          </w:rPr>
          <w:t xml:space="preserve">Wang, K.-L., Chiang, C., &amp; Tung, C.-M. (2012). Integrating human resource management and knowledge management: From the viewpoint of core employees and organizational performance. </w:t>
        </w:r>
        <w:r w:rsidRPr="000321AF">
          <w:rPr>
            <w:rFonts w:cstheme="majorBidi"/>
            <w:i/>
            <w:iCs/>
          </w:rPr>
          <w:t>International Journal of Organizational Innovation,</w:t>
        </w:r>
        <w:r w:rsidRPr="000321AF">
          <w:rPr>
            <w:rFonts w:cstheme="majorBidi"/>
          </w:rPr>
          <w:t xml:space="preserve"> 5(1), 109–137.</w:t>
        </w:r>
      </w:ins>
    </w:p>
    <w:p w14:paraId="125316F3" w14:textId="77777777" w:rsidR="00C263DF" w:rsidRDefault="00C263DF" w:rsidP="00C263DF">
      <w:pPr>
        <w:autoSpaceDE w:val="0"/>
        <w:autoSpaceDN w:val="0"/>
        <w:bidi w:val="0"/>
        <w:adjustRightInd w:val="0"/>
        <w:spacing w:after="0" w:line="240" w:lineRule="auto"/>
        <w:ind w:firstLine="284"/>
        <w:rPr>
          <w:ins w:id="15348" w:author="maryam" w:date="2021-09-10T19:24:00Z"/>
          <w:rFonts w:cstheme="majorBidi"/>
        </w:rPr>
      </w:pPr>
    </w:p>
    <w:p w14:paraId="18A422E0" w14:textId="77777777" w:rsidR="00C263DF" w:rsidRPr="002A32B9" w:rsidDel="008E0D37" w:rsidRDefault="00C263DF" w:rsidP="00C263DF">
      <w:pPr>
        <w:spacing w:before="0"/>
        <w:rPr>
          <w:del w:id="15349" w:author="maryam" w:date="2021-09-10T19:24:00Z"/>
          <w:rtl/>
          <w:lang w:val="en-US" w:bidi="fa-IR"/>
        </w:rPr>
      </w:pPr>
      <w:del w:id="15350" w:author="maryam" w:date="2021-09-10T19:24:00Z">
        <w:r w:rsidRPr="002A32B9" w:rsidDel="008E0D37">
          <w:rPr>
            <w:rFonts w:hint="cs"/>
            <w:rtl/>
            <w:lang w:val="en-US" w:bidi="fa-IR"/>
          </w:rPr>
          <w:delText>یک</w:delText>
        </w:r>
        <w:r w:rsidRPr="002A32B9" w:rsidDel="008E0D37">
          <w:rPr>
            <w:rtl/>
            <w:lang w:val="en-US" w:bidi="fa-IR"/>
          </w:rPr>
          <w:delText xml:space="preserve"> روش استاندارد برا</w:delText>
        </w:r>
        <w:r w:rsidRPr="002A32B9" w:rsidDel="008E0D37">
          <w:rPr>
            <w:rFonts w:hint="cs"/>
            <w:rtl/>
            <w:lang w:val="en-US" w:bidi="fa-IR"/>
          </w:rPr>
          <w:delText>ی</w:delText>
        </w:r>
        <w:r w:rsidRPr="002A32B9" w:rsidDel="008E0D37">
          <w:rPr>
            <w:rtl/>
            <w:lang w:val="en-US" w:bidi="fa-IR"/>
          </w:rPr>
          <w:delText xml:space="preserve"> درج منبع روش </w:delText>
        </w:r>
        <w:r w:rsidRPr="002A32B9" w:rsidDel="008E0D37">
          <w:rPr>
            <w:lang w:val="en-US" w:bidi="fa-IR"/>
          </w:rPr>
          <w:delText>APA</w:delText>
        </w:r>
        <w:r w:rsidRPr="002A32B9" w:rsidDel="008E0D37">
          <w:rPr>
            <w:rtl/>
            <w:lang w:val="en-US" w:bidi="fa-IR"/>
          </w:rPr>
          <w:delText xml:space="preserve"> است. ا</w:delText>
        </w:r>
        <w:r w:rsidRPr="002A32B9" w:rsidDel="008E0D37">
          <w:rPr>
            <w:rFonts w:hint="cs"/>
            <w:rtl/>
            <w:lang w:val="en-US" w:bidi="fa-IR"/>
          </w:rPr>
          <w:delText>ین</w:delText>
        </w:r>
        <w:r w:rsidRPr="002A32B9" w:rsidDel="008E0D37">
          <w:rPr>
            <w:rtl/>
            <w:lang w:val="en-US" w:bidi="fa-IR"/>
          </w:rPr>
          <w:delText xml:space="preserve"> واژه مخفف عبارت </w:delText>
        </w:r>
        <w:r w:rsidRPr="002A32B9" w:rsidDel="008E0D37">
          <w:rPr>
            <w:lang w:val="en-US" w:bidi="fa-IR"/>
          </w:rPr>
          <w:delText>American Psychological Association</w:delText>
        </w:r>
        <w:r w:rsidRPr="002A32B9" w:rsidDel="008E0D37">
          <w:rPr>
            <w:rtl/>
            <w:lang w:val="en-US" w:bidi="fa-IR"/>
          </w:rPr>
          <w:delText xml:space="preserve"> است که توسط ان</w:delText>
        </w:r>
        <w:r w:rsidRPr="002A32B9" w:rsidDel="008E0D37">
          <w:rPr>
            <w:rFonts w:hint="cs"/>
            <w:rtl/>
            <w:lang w:val="en-US" w:bidi="fa-IR"/>
          </w:rPr>
          <w:delText>جمن</w:delText>
        </w:r>
        <w:r w:rsidRPr="002A32B9" w:rsidDel="008E0D37">
          <w:rPr>
            <w:rtl/>
            <w:lang w:val="en-US" w:bidi="fa-IR"/>
          </w:rPr>
          <w:delText xml:space="preserve"> روانشناس</w:delText>
        </w:r>
        <w:r w:rsidRPr="002A32B9" w:rsidDel="008E0D37">
          <w:rPr>
            <w:rFonts w:hint="cs"/>
            <w:rtl/>
            <w:lang w:val="en-US" w:bidi="fa-IR"/>
          </w:rPr>
          <w:delText>ی</w:delText>
        </w:r>
        <w:r w:rsidRPr="002A32B9" w:rsidDel="008E0D37">
          <w:rPr>
            <w:rtl/>
            <w:lang w:val="en-US" w:bidi="fa-IR"/>
          </w:rPr>
          <w:delText xml:space="preserve"> آمر</w:delText>
        </w:r>
        <w:r w:rsidRPr="002A32B9" w:rsidDel="008E0D37">
          <w:rPr>
            <w:rFonts w:hint="cs"/>
            <w:rtl/>
            <w:lang w:val="en-US" w:bidi="fa-IR"/>
          </w:rPr>
          <w:delText>یکا</w:delText>
        </w:r>
        <w:r w:rsidRPr="002A32B9" w:rsidDel="008E0D37">
          <w:rPr>
            <w:rtl/>
            <w:lang w:val="en-US" w:bidi="fa-IR"/>
          </w:rPr>
          <w:delText xml:space="preserve"> ارائه شد. براساس ا</w:delText>
        </w:r>
        <w:r w:rsidRPr="002A32B9" w:rsidDel="008E0D37">
          <w:rPr>
            <w:rFonts w:hint="cs"/>
            <w:rtl/>
            <w:lang w:val="en-US" w:bidi="fa-IR"/>
          </w:rPr>
          <w:delText>ین</w:delText>
        </w:r>
        <w:r w:rsidRPr="002A32B9" w:rsidDel="008E0D37">
          <w:rPr>
            <w:rtl/>
            <w:lang w:val="en-US" w:bidi="fa-IR"/>
          </w:rPr>
          <w:delText xml:space="preserve"> روش برا</w:delText>
        </w:r>
        <w:r w:rsidRPr="002A32B9" w:rsidDel="008E0D37">
          <w:rPr>
            <w:rFonts w:hint="cs"/>
            <w:rtl/>
            <w:lang w:val="en-US" w:bidi="fa-IR"/>
          </w:rPr>
          <w:delText>ی</w:delText>
        </w:r>
        <w:r w:rsidRPr="002A32B9" w:rsidDel="008E0D37">
          <w:rPr>
            <w:rtl/>
            <w:lang w:val="en-US" w:bidi="fa-IR"/>
          </w:rPr>
          <w:delText xml:space="preserve"> ارجاع </w:delText>
        </w:r>
        <w:r w:rsidRPr="002A32B9" w:rsidDel="008E0D37">
          <w:rPr>
            <w:rFonts w:hint="cs"/>
            <w:rtl/>
            <w:lang w:val="en-US" w:bidi="fa-IR"/>
          </w:rPr>
          <w:delText>یک</w:delText>
        </w:r>
        <w:r w:rsidRPr="002A32B9" w:rsidDel="008E0D37">
          <w:rPr>
            <w:rtl/>
            <w:lang w:val="en-US" w:bidi="fa-IR"/>
          </w:rPr>
          <w:delText xml:space="preserve"> بخش از متن به منبع آن از (نام نو</w:delText>
        </w:r>
        <w:r w:rsidRPr="002A32B9" w:rsidDel="008E0D37">
          <w:rPr>
            <w:rFonts w:hint="cs"/>
            <w:rtl/>
            <w:lang w:val="en-US" w:bidi="fa-IR"/>
          </w:rPr>
          <w:delText>یسنده،</w:delText>
        </w:r>
        <w:r w:rsidRPr="002A32B9" w:rsidDel="008E0D37">
          <w:rPr>
            <w:rtl/>
            <w:lang w:val="en-US" w:bidi="fa-IR"/>
          </w:rPr>
          <w:delText xml:space="preserve"> سال: شماره صفحه) استفاده م</w:delText>
        </w:r>
        <w:r w:rsidRPr="002A32B9" w:rsidDel="008E0D37">
          <w:rPr>
            <w:rFonts w:hint="cs"/>
            <w:rtl/>
            <w:lang w:val="en-US" w:bidi="fa-IR"/>
          </w:rPr>
          <w:delText>ی</w:delText>
        </w:r>
        <w:r w:rsidRPr="002A32B9" w:rsidDel="008E0D37">
          <w:rPr>
            <w:rtl/>
            <w:lang w:val="en-US" w:bidi="fa-IR"/>
          </w:rPr>
          <w:delText xml:space="preserve"> شود برا</w:delText>
        </w:r>
        <w:r w:rsidRPr="002A32B9" w:rsidDel="008E0D37">
          <w:rPr>
            <w:rFonts w:hint="cs"/>
            <w:rtl/>
            <w:lang w:val="en-US" w:bidi="fa-IR"/>
          </w:rPr>
          <w:delText>ی</w:delText>
        </w:r>
        <w:r w:rsidRPr="002A32B9" w:rsidDel="008E0D37">
          <w:rPr>
            <w:rtl/>
            <w:lang w:val="en-US" w:bidi="fa-IR"/>
          </w:rPr>
          <w:delText xml:space="preserve"> نمونه (حب</w:delText>
        </w:r>
        <w:r w:rsidRPr="002A32B9" w:rsidDel="008E0D37">
          <w:rPr>
            <w:rFonts w:hint="cs"/>
            <w:rtl/>
            <w:lang w:val="en-US" w:bidi="fa-IR"/>
          </w:rPr>
          <w:delText>یبی،</w:delText>
        </w:r>
        <w:r w:rsidRPr="002A32B9" w:rsidDel="008E0D37">
          <w:rPr>
            <w:rtl/>
            <w:lang w:val="en-US" w:bidi="fa-IR"/>
          </w:rPr>
          <w:delText xml:space="preserve"> ۱۳۸۹: ۵۶). سپس در صفحه فهرست منابع و مآخذ به روش ز</w:delText>
        </w:r>
        <w:r w:rsidRPr="002A32B9" w:rsidDel="008E0D37">
          <w:rPr>
            <w:rFonts w:hint="cs"/>
            <w:rtl/>
            <w:lang w:val="en-US" w:bidi="fa-IR"/>
          </w:rPr>
          <w:delText>یر</w:delText>
        </w:r>
        <w:r w:rsidRPr="002A32B9" w:rsidDel="008E0D37">
          <w:rPr>
            <w:rtl/>
            <w:lang w:val="en-US" w:bidi="fa-IR"/>
          </w:rPr>
          <w:delText xml:space="preserve"> عمل م</w:delText>
        </w:r>
        <w:r w:rsidRPr="002A32B9" w:rsidDel="008E0D37">
          <w:rPr>
            <w:rFonts w:hint="cs"/>
            <w:rtl/>
            <w:lang w:val="en-US" w:bidi="fa-IR"/>
          </w:rPr>
          <w:delText>ی</w:delText>
        </w:r>
        <w:r w:rsidRPr="002A32B9" w:rsidDel="008E0D37">
          <w:rPr>
            <w:rtl/>
            <w:lang w:val="en-US" w:bidi="fa-IR"/>
          </w:rPr>
          <w:delText xml:space="preserve"> شود:</w:delText>
        </w:r>
      </w:del>
    </w:p>
    <w:p w14:paraId="6BDAA07F" w14:textId="77777777" w:rsidR="00C263DF" w:rsidRPr="002A32B9" w:rsidDel="008E0D37" w:rsidRDefault="00C263DF" w:rsidP="00C263DF">
      <w:pPr>
        <w:pStyle w:val="ListParagraph"/>
        <w:numPr>
          <w:ilvl w:val="0"/>
          <w:numId w:val="41"/>
        </w:numPr>
        <w:spacing w:before="0" w:after="0"/>
        <w:rPr>
          <w:del w:id="15351" w:author="maryam" w:date="2021-09-10T19:24:00Z"/>
          <w:rtl/>
          <w:lang w:val="en-US" w:bidi="fa-IR"/>
        </w:rPr>
      </w:pPr>
      <w:del w:id="15352" w:author="maryam" w:date="2021-09-10T19:24:00Z">
        <w:r w:rsidRPr="002A32B9" w:rsidDel="008E0D37">
          <w:rPr>
            <w:rtl/>
            <w:lang w:val="en-US" w:bidi="fa-IR"/>
          </w:rPr>
          <w:delText>اگر کتاب باشد: نام خانوادگ</w:delText>
        </w:r>
        <w:r w:rsidRPr="002A32B9" w:rsidDel="008E0D37">
          <w:rPr>
            <w:rFonts w:hint="cs"/>
            <w:rtl/>
            <w:lang w:val="en-US" w:bidi="fa-IR"/>
          </w:rPr>
          <w:delText>ی،</w:delText>
        </w:r>
        <w:r w:rsidRPr="002A32B9" w:rsidDel="008E0D37">
          <w:rPr>
            <w:rtl/>
            <w:lang w:val="en-US" w:bidi="fa-IR"/>
          </w:rPr>
          <w:delText xml:space="preserve"> نام (سال)، نام کتاب، محل نشر: ناشر</w:delText>
        </w:r>
      </w:del>
    </w:p>
    <w:p w14:paraId="3D4C2006" w14:textId="77777777" w:rsidR="00C263DF" w:rsidDel="008E0D37" w:rsidRDefault="00C263DF" w:rsidP="00C263DF">
      <w:pPr>
        <w:pStyle w:val="ListParagraph"/>
        <w:numPr>
          <w:ilvl w:val="0"/>
          <w:numId w:val="41"/>
        </w:numPr>
        <w:spacing w:before="0" w:after="0"/>
        <w:rPr>
          <w:del w:id="15353" w:author="maryam" w:date="2021-09-10T19:24:00Z"/>
          <w:rtl/>
          <w:lang w:val="en-US" w:bidi="fa-IR"/>
        </w:rPr>
      </w:pPr>
      <w:del w:id="15354" w:author="maryam" w:date="2021-09-10T19:24:00Z">
        <w:r w:rsidRPr="002A32B9" w:rsidDel="008E0D37">
          <w:rPr>
            <w:rtl/>
            <w:lang w:val="en-US" w:bidi="fa-IR"/>
          </w:rPr>
          <w:delText>اگر مقاله باشد: نام خانوادگ</w:delText>
        </w:r>
        <w:r w:rsidRPr="002A32B9" w:rsidDel="008E0D37">
          <w:rPr>
            <w:rFonts w:hint="cs"/>
            <w:rtl/>
            <w:lang w:val="en-US" w:bidi="fa-IR"/>
          </w:rPr>
          <w:delText>ی،</w:delText>
        </w:r>
        <w:r w:rsidRPr="002A32B9" w:rsidDel="008E0D37">
          <w:rPr>
            <w:rtl/>
            <w:lang w:val="en-US" w:bidi="fa-IR"/>
          </w:rPr>
          <w:delText xml:space="preserve"> نام (سال)، نام مقاله، نام نشر</w:delText>
        </w:r>
        <w:r w:rsidRPr="002A32B9" w:rsidDel="008E0D37">
          <w:rPr>
            <w:rFonts w:hint="cs"/>
            <w:rtl/>
            <w:lang w:val="en-US" w:bidi="fa-IR"/>
          </w:rPr>
          <w:delText>یه،</w:delText>
        </w:r>
        <w:r w:rsidRPr="002A32B9" w:rsidDel="008E0D37">
          <w:rPr>
            <w:rtl/>
            <w:lang w:val="en-US" w:bidi="fa-IR"/>
          </w:rPr>
          <w:delText xml:space="preserve"> شماره نشر</w:delText>
        </w:r>
        <w:r w:rsidRPr="002A32B9" w:rsidDel="008E0D37">
          <w:rPr>
            <w:rFonts w:hint="cs"/>
            <w:rtl/>
            <w:lang w:val="en-US" w:bidi="fa-IR"/>
          </w:rPr>
          <w:delText>یه،</w:delText>
        </w:r>
        <w:r w:rsidRPr="002A32B9" w:rsidDel="008E0D37">
          <w:rPr>
            <w:rtl/>
            <w:lang w:val="en-US" w:bidi="fa-IR"/>
          </w:rPr>
          <w:delText xml:space="preserve"> شماره صفحات</w:delText>
        </w:r>
      </w:del>
    </w:p>
    <w:p w14:paraId="2C7551A2" w14:textId="77777777" w:rsidR="00C263DF" w:rsidDel="008E0D37" w:rsidRDefault="00C263DF" w:rsidP="00C263DF">
      <w:pPr>
        <w:bidi w:val="0"/>
        <w:spacing w:before="0" w:after="0" w:line="240" w:lineRule="auto"/>
        <w:jc w:val="left"/>
        <w:rPr>
          <w:del w:id="15355" w:author="maryam" w:date="2021-09-10T19:24:00Z"/>
          <w:rtl/>
          <w:lang w:val="en-US" w:bidi="fa-IR"/>
        </w:rPr>
      </w:pPr>
      <w:r>
        <w:rPr>
          <w:rtl/>
          <w:lang w:val="en-US" w:bidi="fa-IR"/>
        </w:rPr>
        <w:br w:type="page"/>
      </w:r>
    </w:p>
    <w:p w14:paraId="2BC98A52" w14:textId="77777777" w:rsidR="00C263DF" w:rsidRPr="00B169F5" w:rsidRDefault="00C263DF">
      <w:pPr>
        <w:bidi w:val="0"/>
        <w:spacing w:before="0" w:after="0" w:line="240" w:lineRule="auto"/>
        <w:jc w:val="left"/>
        <w:rPr>
          <w:rFonts w:cstheme="majorBidi"/>
          <w:sz w:val="18"/>
          <w:szCs w:val="18"/>
          <w:lang w:bidi="fa-IR"/>
        </w:rPr>
        <w:pPrChange w:id="15356" w:author="maryam" w:date="2021-09-10T19:24:00Z">
          <w:pPr>
            <w:bidi w:val="0"/>
            <w:jc w:val="left"/>
          </w:pPr>
        </w:pPrChange>
      </w:pPr>
      <w:r w:rsidRPr="00B169F5">
        <w:rPr>
          <w:rFonts w:cstheme="majorBidi"/>
          <w:sz w:val="18"/>
          <w:szCs w:val="18"/>
          <w:lang w:bidi="fa-IR"/>
        </w:rPr>
        <w:t>Research paper</w:t>
      </w:r>
    </w:p>
    <w:p w14:paraId="6DCC36CA" w14:textId="77777777" w:rsidR="00C263DF" w:rsidRDefault="00C263DF" w:rsidP="00C263DF">
      <w:pPr>
        <w:jc w:val="center"/>
        <w:rPr>
          <w:ins w:id="15357" w:author="maryam" w:date="2021-09-12T23:22:00Z"/>
          <w:rFonts w:cstheme="majorBidi"/>
          <w:sz w:val="28"/>
          <w:szCs w:val="28"/>
          <w:lang w:bidi="fa-IR"/>
        </w:rPr>
      </w:pPr>
      <w:ins w:id="15358" w:author="maryam" w:date="2021-09-10T19:25:00Z">
        <w:r w:rsidRPr="008E0D37">
          <w:rPr>
            <w:rFonts w:cstheme="majorBidi"/>
            <w:sz w:val="28"/>
            <w:szCs w:val="28"/>
            <w:lang w:bidi="fa-IR"/>
          </w:rPr>
          <w:t>The Impact of Knowledge Management on Performance of Organization: Emphasis on the Mediating Role of Strategic Human Resource Management (Case Study: Research Institute of Petroleum Industry)</w:t>
        </w:r>
      </w:ins>
    </w:p>
    <w:p w14:paraId="4E5EDCC4" w14:textId="77777777" w:rsidR="00C263DF" w:rsidRPr="00FE6F6D" w:rsidDel="008E0D37" w:rsidRDefault="00C263DF">
      <w:pPr>
        <w:bidi w:val="0"/>
        <w:rPr>
          <w:del w:id="15359" w:author="maryam" w:date="2021-09-10T19:25:00Z"/>
          <w:rFonts w:cstheme="majorBidi"/>
          <w:b/>
          <w:bCs/>
          <w:iCs/>
          <w:szCs w:val="20"/>
          <w:rtl/>
          <w:lang w:bidi="fa-IR"/>
          <w:rPrChange w:id="15360" w:author="aden jafarpour" w:date="2021-10-02T10:42:00Z">
            <w:rPr>
              <w:del w:id="15361" w:author="maryam" w:date="2021-09-10T19:25:00Z"/>
              <w:rFonts w:cstheme="majorBidi"/>
              <w:sz w:val="28"/>
              <w:szCs w:val="28"/>
              <w:rtl/>
              <w:lang w:bidi="fa-IR"/>
            </w:rPr>
          </w:rPrChange>
        </w:rPr>
        <w:pPrChange w:id="15362" w:author="aden jafarpour" w:date="2021-10-02T10:38:00Z">
          <w:pPr>
            <w:bidi w:val="0"/>
            <w:jc w:val="center"/>
          </w:pPr>
        </w:pPrChange>
      </w:pPr>
      <w:ins w:id="15363" w:author="maryam" w:date="2021-09-12T23:23:00Z">
        <w:r w:rsidRPr="00FE6F6D">
          <w:rPr>
            <w:rFonts w:cstheme="majorBidi"/>
            <w:b/>
            <w:bCs/>
            <w:iCs/>
            <w:szCs w:val="20"/>
            <w:lang w:bidi="fa-IR"/>
            <w:rPrChange w:id="15364" w:author="aden jafarpour" w:date="2021-10-02T10:42:00Z">
              <w:rPr>
                <w:rFonts w:cstheme="majorBidi"/>
                <w:sz w:val="28"/>
                <w:szCs w:val="28"/>
                <w:lang w:val="en-US" w:bidi="fa-IR"/>
              </w:rPr>
            </w:rPrChange>
          </w:rPr>
          <w:t>Ebrahim rajabpour</w:t>
        </w:r>
      </w:ins>
      <w:ins w:id="15365" w:author="maryam" w:date="2021-09-12T23:24:00Z">
        <w:r w:rsidRPr="00FE6F6D">
          <w:rPr>
            <w:rFonts w:cstheme="majorBidi"/>
            <w:b/>
            <w:bCs/>
            <w:iCs/>
            <w:szCs w:val="20"/>
            <w:vertAlign w:val="superscript"/>
            <w:lang w:bidi="fa-IR"/>
            <w:rPrChange w:id="15366" w:author="aden jafarpour" w:date="2021-10-02T10:42:00Z">
              <w:rPr>
                <w:rFonts w:cstheme="majorBidi"/>
                <w:b/>
                <w:bCs/>
                <w:sz w:val="22"/>
                <w:szCs w:val="22"/>
                <w:vertAlign w:val="superscript"/>
                <w:lang w:bidi="fa-IR"/>
              </w:rPr>
            </w:rPrChange>
          </w:rPr>
          <w:t>1*</w:t>
        </w:r>
      </w:ins>
      <w:ins w:id="15367" w:author="maryam" w:date="2021-09-12T23:23:00Z">
        <w:r w:rsidRPr="00FE6F6D">
          <w:rPr>
            <w:rFonts w:cstheme="majorBidi"/>
            <w:b/>
            <w:bCs/>
            <w:iCs/>
            <w:szCs w:val="20"/>
            <w:lang w:bidi="fa-IR"/>
            <w:rPrChange w:id="15368" w:author="aden jafarpour" w:date="2021-10-02T10:42:00Z">
              <w:rPr>
                <w:rFonts w:cstheme="majorBidi"/>
                <w:sz w:val="28"/>
                <w:szCs w:val="28"/>
                <w:lang w:val="en-US" w:bidi="fa-IR"/>
              </w:rPr>
            </w:rPrChange>
          </w:rPr>
          <w:t>, manoosh soheilinik</w:t>
        </w:r>
      </w:ins>
      <w:ins w:id="15369" w:author="maryam" w:date="2021-09-12T23:24:00Z">
        <w:r w:rsidRPr="00FE6F6D">
          <w:rPr>
            <w:rFonts w:cstheme="majorBidi"/>
            <w:b/>
            <w:bCs/>
            <w:iCs/>
            <w:szCs w:val="20"/>
            <w:vertAlign w:val="superscript"/>
            <w:lang w:bidi="fa-IR"/>
            <w:rPrChange w:id="15370" w:author="aden jafarpour" w:date="2021-10-02T10:42:00Z">
              <w:rPr>
                <w:rFonts w:cstheme="majorBidi"/>
                <w:b/>
                <w:bCs/>
                <w:sz w:val="22"/>
                <w:szCs w:val="22"/>
                <w:vertAlign w:val="superscript"/>
                <w:lang w:bidi="fa-IR"/>
              </w:rPr>
            </w:rPrChange>
          </w:rPr>
          <w:t>2</w:t>
        </w:r>
      </w:ins>
      <w:del w:id="15371" w:author="maryam" w:date="2021-09-10T19:25:00Z">
        <w:r w:rsidRPr="00FE6F6D" w:rsidDel="008E0D37">
          <w:rPr>
            <w:rFonts w:cstheme="majorBidi"/>
            <w:b/>
            <w:bCs/>
            <w:iCs/>
            <w:szCs w:val="20"/>
            <w:lang w:bidi="fa-IR"/>
            <w:rPrChange w:id="15372" w:author="aden jafarpour" w:date="2021-10-02T10:42:00Z">
              <w:rPr>
                <w:rFonts w:cstheme="majorBidi"/>
                <w:sz w:val="28"/>
                <w:szCs w:val="28"/>
                <w:lang w:bidi="fa-IR"/>
              </w:rPr>
            </w:rPrChange>
          </w:rPr>
          <w:delText xml:space="preserve">Article Title </w:delText>
        </w:r>
      </w:del>
    </w:p>
    <w:p w14:paraId="28482EEF" w14:textId="77777777" w:rsidR="00C263DF" w:rsidRPr="00FE6F6D" w:rsidRDefault="00C263DF">
      <w:pPr>
        <w:pStyle w:val="affc"/>
        <w:spacing w:before="120"/>
        <w:jc w:val="both"/>
        <w:rPr>
          <w:ins w:id="15373" w:author="aden jafarpour" w:date="2021-10-02T10:38:00Z"/>
          <w:rStyle w:val="hps"/>
          <w:bCs/>
          <w:i w:val="0"/>
          <w:iCs/>
          <w:color w:val="222222"/>
          <w:sz w:val="20"/>
          <w:szCs w:val="20"/>
          <w:vertAlign w:val="superscript"/>
          <w:rPrChange w:id="15374" w:author="aden jafarpour" w:date="2021-10-02T10:42:00Z">
            <w:rPr>
              <w:ins w:id="15375" w:author="aden jafarpour" w:date="2021-10-02T10:38:00Z"/>
              <w:rStyle w:val="hps"/>
              <w:rFonts w:asciiTheme="majorBidi" w:hAnsiTheme="majorBidi" w:cs="B Nazanin"/>
              <w:b w:val="0"/>
              <w:i w:val="0"/>
              <w:color w:val="222222"/>
              <w:sz w:val="24"/>
              <w:szCs w:val="32"/>
              <w:vertAlign w:val="superscript"/>
              <w:lang w:val="en-GB" w:bidi="ar-SA"/>
            </w:rPr>
          </w:rPrChange>
        </w:rPr>
        <w:pPrChange w:id="15376" w:author="aden jafarpour" w:date="2021-10-02T10:38:00Z">
          <w:pPr>
            <w:pStyle w:val="affc"/>
            <w:spacing w:before="120"/>
          </w:pPr>
        </w:pPrChange>
      </w:pPr>
      <w:ins w:id="15377" w:author="aden jafarpour" w:date="2021-10-02T10:38:00Z">
        <w:r w:rsidRPr="00FE6F6D">
          <w:rPr>
            <w:rStyle w:val="hps"/>
            <w:bCs/>
            <w:i w:val="0"/>
            <w:iCs/>
            <w:color w:val="222222"/>
            <w:sz w:val="20"/>
            <w:szCs w:val="20"/>
            <w:rPrChange w:id="15378" w:author="aden jafarpour" w:date="2021-10-02T10:42:00Z">
              <w:rPr>
                <w:rStyle w:val="hps"/>
                <w:color w:val="222222"/>
                <w:sz w:val="24"/>
                <w:szCs w:val="32"/>
              </w:rPr>
            </w:rPrChange>
          </w:rPr>
          <w:t>Ebrahim Rajabpour</w:t>
        </w:r>
        <w:r w:rsidRPr="00FE6F6D">
          <w:rPr>
            <w:rStyle w:val="hps"/>
            <w:bCs/>
            <w:i w:val="0"/>
            <w:iCs/>
            <w:color w:val="222222"/>
            <w:sz w:val="20"/>
            <w:szCs w:val="20"/>
            <w:vertAlign w:val="superscript"/>
            <w:rPrChange w:id="15379" w:author="aden jafarpour" w:date="2021-10-02T10:42:00Z">
              <w:rPr>
                <w:rStyle w:val="hps"/>
                <w:color w:val="222222"/>
                <w:sz w:val="24"/>
                <w:szCs w:val="32"/>
                <w:vertAlign w:val="superscript"/>
              </w:rPr>
            </w:rPrChange>
          </w:rPr>
          <w:t>1,*</w:t>
        </w:r>
        <w:r w:rsidRPr="00FE6F6D">
          <w:rPr>
            <w:rStyle w:val="hps"/>
            <w:bCs/>
            <w:i w:val="0"/>
            <w:iCs/>
            <w:color w:val="222222"/>
            <w:sz w:val="20"/>
            <w:szCs w:val="20"/>
            <w:rPrChange w:id="15380" w:author="aden jafarpour" w:date="2021-10-02T10:42:00Z">
              <w:rPr>
                <w:rStyle w:val="hps"/>
                <w:color w:val="222222"/>
                <w:sz w:val="24"/>
                <w:szCs w:val="32"/>
              </w:rPr>
            </w:rPrChange>
          </w:rPr>
          <w:t>;</w:t>
        </w:r>
        <w:r w:rsidRPr="00FE6F6D">
          <w:rPr>
            <w:bCs/>
            <w:i w:val="0"/>
            <w:iCs/>
            <w:sz w:val="20"/>
            <w:szCs w:val="20"/>
            <w:rPrChange w:id="15381" w:author="aden jafarpour" w:date="2021-10-02T10:42:00Z">
              <w:rPr/>
            </w:rPrChange>
          </w:rPr>
          <w:t xml:space="preserve"> </w:t>
        </w:r>
        <w:r w:rsidRPr="00FE6F6D">
          <w:rPr>
            <w:rStyle w:val="hps"/>
            <w:bCs/>
            <w:i w:val="0"/>
            <w:iCs/>
            <w:color w:val="222222"/>
            <w:sz w:val="20"/>
            <w:szCs w:val="20"/>
            <w:rPrChange w:id="15382" w:author="aden jafarpour" w:date="2021-10-02T10:42:00Z">
              <w:rPr>
                <w:rStyle w:val="hps"/>
                <w:color w:val="222222"/>
                <w:sz w:val="24"/>
                <w:szCs w:val="32"/>
              </w:rPr>
            </w:rPrChange>
          </w:rPr>
          <w:t>Abdolkarim Hosseinpoor</w:t>
        </w:r>
        <w:r w:rsidRPr="00FE6F6D">
          <w:rPr>
            <w:rStyle w:val="hps"/>
            <w:bCs/>
            <w:i w:val="0"/>
            <w:iCs/>
            <w:color w:val="222222"/>
            <w:sz w:val="20"/>
            <w:szCs w:val="20"/>
            <w:vertAlign w:val="superscript"/>
            <w:rPrChange w:id="15383" w:author="aden jafarpour" w:date="2021-10-02T10:42:00Z">
              <w:rPr>
                <w:rStyle w:val="hps"/>
                <w:color w:val="222222"/>
                <w:sz w:val="24"/>
                <w:szCs w:val="32"/>
                <w:vertAlign w:val="superscript"/>
              </w:rPr>
            </w:rPrChange>
          </w:rPr>
          <w:t>2</w:t>
        </w:r>
        <w:r w:rsidRPr="00FE6F6D">
          <w:rPr>
            <w:rStyle w:val="hps"/>
            <w:bCs/>
            <w:i w:val="0"/>
            <w:iCs/>
            <w:color w:val="222222"/>
            <w:sz w:val="20"/>
            <w:szCs w:val="20"/>
            <w:rPrChange w:id="15384" w:author="aden jafarpour" w:date="2021-10-02T10:42:00Z">
              <w:rPr>
                <w:rStyle w:val="hps"/>
                <w:color w:val="222222"/>
                <w:sz w:val="24"/>
                <w:szCs w:val="32"/>
              </w:rPr>
            </w:rPrChange>
          </w:rPr>
          <w:t xml:space="preserve">; </w:t>
        </w:r>
        <w:r w:rsidRPr="00FE6F6D">
          <w:rPr>
            <w:rStyle w:val="hps"/>
            <w:rFonts w:asciiTheme="majorBidi" w:hAnsiTheme="majorBidi" w:cstheme="majorBidi"/>
            <w:bCs/>
            <w:i w:val="0"/>
            <w:iCs/>
            <w:sz w:val="20"/>
            <w:szCs w:val="20"/>
            <w:rPrChange w:id="15385" w:author="aden jafarpour" w:date="2021-10-02T10:42:00Z">
              <w:rPr>
                <w:rStyle w:val="hps"/>
                <w:rFonts w:asciiTheme="majorBidi" w:hAnsiTheme="majorBidi" w:cstheme="majorBidi"/>
                <w:sz w:val="24"/>
                <w:szCs w:val="24"/>
              </w:rPr>
            </w:rPrChange>
          </w:rPr>
          <w:t>Heidar Ahmadi</w:t>
        </w:r>
        <w:r w:rsidRPr="00FE6F6D">
          <w:rPr>
            <w:rStyle w:val="hps"/>
            <w:rFonts w:asciiTheme="majorBidi" w:hAnsiTheme="majorBidi" w:cstheme="majorBidi"/>
            <w:bCs/>
            <w:i w:val="0"/>
            <w:iCs/>
            <w:color w:val="222222"/>
            <w:sz w:val="20"/>
            <w:szCs w:val="20"/>
            <w:vertAlign w:val="superscript"/>
            <w:rPrChange w:id="15386" w:author="aden jafarpour" w:date="2021-10-02T10:42:00Z">
              <w:rPr>
                <w:rStyle w:val="hps"/>
                <w:rFonts w:asciiTheme="majorBidi" w:hAnsiTheme="majorBidi" w:cstheme="majorBidi"/>
                <w:color w:val="222222"/>
                <w:sz w:val="24"/>
                <w:szCs w:val="24"/>
                <w:vertAlign w:val="superscript"/>
              </w:rPr>
            </w:rPrChange>
          </w:rPr>
          <w:t>3</w:t>
        </w:r>
        <w:r w:rsidRPr="00FE6F6D">
          <w:rPr>
            <w:rStyle w:val="hps"/>
            <w:rFonts w:asciiTheme="majorBidi" w:hAnsiTheme="majorBidi" w:cstheme="majorBidi"/>
            <w:bCs/>
            <w:i w:val="0"/>
            <w:iCs/>
            <w:color w:val="222222"/>
            <w:sz w:val="20"/>
            <w:szCs w:val="20"/>
            <w:rPrChange w:id="15387" w:author="aden jafarpour" w:date="2021-10-02T10:42:00Z">
              <w:rPr>
                <w:rStyle w:val="hps"/>
                <w:rFonts w:asciiTheme="majorBidi" w:hAnsiTheme="majorBidi" w:cstheme="majorBidi"/>
                <w:color w:val="222222"/>
                <w:sz w:val="24"/>
                <w:szCs w:val="24"/>
              </w:rPr>
            </w:rPrChange>
          </w:rPr>
          <w:t>; Mahnoush Soheilinik</w:t>
        </w:r>
        <w:r w:rsidRPr="00FE6F6D">
          <w:rPr>
            <w:rStyle w:val="hps"/>
            <w:bCs/>
            <w:i w:val="0"/>
            <w:iCs/>
            <w:color w:val="222222"/>
            <w:sz w:val="20"/>
            <w:szCs w:val="20"/>
            <w:vertAlign w:val="superscript"/>
            <w:rPrChange w:id="15388" w:author="aden jafarpour" w:date="2021-10-02T10:42:00Z">
              <w:rPr>
                <w:rStyle w:val="hps"/>
                <w:color w:val="222222"/>
                <w:sz w:val="24"/>
                <w:szCs w:val="32"/>
                <w:vertAlign w:val="superscript"/>
              </w:rPr>
            </w:rPrChange>
          </w:rPr>
          <w:t>4</w:t>
        </w:r>
      </w:ins>
    </w:p>
    <w:p w14:paraId="743D5798" w14:textId="77777777" w:rsidR="00C263DF" w:rsidRPr="00ED2775" w:rsidRDefault="00C263DF" w:rsidP="00C263DF">
      <w:pPr>
        <w:jc w:val="center"/>
        <w:rPr>
          <w:rFonts w:ascii="Dubai" w:hAnsi="Dubai" w:cs="B Titr"/>
          <w:sz w:val="2"/>
          <w:szCs w:val="2"/>
          <w:rtl/>
          <w:lang w:bidi="fa-IR"/>
        </w:rPr>
      </w:pPr>
      <w:r w:rsidRPr="00FE6F6D">
        <w:rPr>
          <w:rFonts w:cstheme="majorBidi"/>
          <w:noProof/>
          <w:sz w:val="16"/>
          <w:szCs w:val="16"/>
          <w:lang w:val="en-US"/>
          <w:rPrChange w:id="15389" w:author="aden jafarpour" w:date="2021-10-02T10:37:00Z">
            <w:rPr>
              <w:rFonts w:cstheme="majorBidi"/>
              <w:noProof/>
              <w:sz w:val="18"/>
              <w:szCs w:val="18"/>
              <w:lang w:val="en-US"/>
            </w:rPr>
          </w:rPrChange>
        </w:rPr>
        <mc:AlternateContent>
          <mc:Choice Requires="wps">
            <w:drawing>
              <wp:anchor distT="45720" distB="45720" distL="114300" distR="114300" simplePos="0" relativeHeight="251762176" behindDoc="0" locked="0" layoutInCell="1" allowOverlap="1" wp14:anchorId="0E4C4D46" wp14:editId="203D3F1D">
                <wp:simplePos x="0" y="0"/>
                <wp:positionH relativeFrom="column">
                  <wp:posOffset>3214643</wp:posOffset>
                </wp:positionH>
                <wp:positionV relativeFrom="paragraph">
                  <wp:posOffset>84365</wp:posOffset>
                </wp:positionV>
                <wp:extent cx="1173480" cy="413385"/>
                <wp:effectExtent l="0" t="0" r="0" b="5715"/>
                <wp:wrapNone/>
                <wp:docPr id="4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413385"/>
                        </a:xfrm>
                        <a:prstGeom prst="rect">
                          <a:avLst/>
                        </a:prstGeom>
                        <a:noFill/>
                        <a:ln w="9525">
                          <a:noFill/>
                          <a:miter lim="800000"/>
                          <a:headEnd/>
                          <a:tailEnd/>
                        </a:ln>
                      </wps:spPr>
                      <wps:txbx>
                        <w:txbxContent>
                          <w:p w14:paraId="09D92807" w14:textId="77777777" w:rsidR="00FF0E99" w:rsidRPr="00FE6F6D" w:rsidRDefault="00FF0E99" w:rsidP="00C263DF">
                            <w:pPr>
                              <w:bidi w:val="0"/>
                              <w:spacing w:before="0" w:after="0" w:line="360" w:lineRule="auto"/>
                              <w:jc w:val="left"/>
                              <w:rPr>
                                <w:sz w:val="14"/>
                                <w:szCs w:val="18"/>
                                <w:lang w:val="en-US" w:bidi="fa-IR"/>
                                <w:rPrChange w:id="15390" w:author="aden jafarpour" w:date="2021-10-02T10:37:00Z">
                                  <w:rPr>
                                    <w:sz w:val="14"/>
                                    <w:szCs w:val="18"/>
                                    <w:lang w:bidi="fa-IR"/>
                                  </w:rPr>
                                </w:rPrChange>
                              </w:rPr>
                            </w:pPr>
                            <w:r w:rsidRPr="007A328B">
                              <w:rPr>
                                <w:sz w:val="14"/>
                                <w:szCs w:val="18"/>
                                <w:lang w:bidi="fa-IR"/>
                              </w:rPr>
                              <w:t>Received:</w:t>
                            </w:r>
                          </w:p>
                          <w:p w14:paraId="6AE13BF4" w14:textId="77777777" w:rsidR="00FF0E99" w:rsidRPr="00092C28" w:rsidRDefault="00FF0E99" w:rsidP="00C263DF">
                            <w:pPr>
                              <w:bidi w:val="0"/>
                              <w:spacing w:before="0" w:after="0" w:line="360" w:lineRule="auto"/>
                              <w:jc w:val="left"/>
                              <w:rPr>
                                <w:sz w:val="14"/>
                                <w:szCs w:val="18"/>
                                <w:rtl/>
                                <w:lang w:bidi="fa-IR"/>
                              </w:rPr>
                            </w:pPr>
                            <w:r w:rsidRPr="007A328B">
                              <w:rPr>
                                <w:sz w:val="14"/>
                                <w:szCs w:val="18"/>
                                <w:lang w:bidi="fa-IR"/>
                              </w:rPr>
                              <w:t>Accepted</w:t>
                            </w:r>
                            <w:r w:rsidRPr="007A328B">
                              <w:rPr>
                                <w:sz w:val="14"/>
                                <w:szCs w:val="18"/>
                                <w:rtl/>
                                <w:lang w:bidi="fa-IR"/>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4C4D46" id="_x0000_s1048" type="#_x0000_t202" style="position:absolute;left:0;text-align:left;margin-left:253.1pt;margin-top:6.65pt;width:92.4pt;height:32.55pt;z-index:251762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" filled="f" stroked="f">
                <v:textbox>
                  <w:txbxContent>
                    <w:p w14:paraId="09D92807" w14:textId="77777777" w:rsidR="00FF0E99" w:rsidRPr="00FE6F6D" w:rsidRDefault="00FF0E99" w:rsidP="00C263DF">
                      <w:pPr>
                        <w:bidi w:val="0"/>
                        <w:spacing w:before="0" w:after="0" w:line="360" w:lineRule="auto"/>
                        <w:jc w:val="left"/>
                        <w:rPr>
                          <w:sz w:val="14"/>
                          <w:szCs w:val="18"/>
                          <w:lang w:val="en-US" w:bidi="fa-IR"/>
                          <w:rPrChange w:id="15391" w:author="aden jafarpour" w:date="2021-10-02T10:37:00Z">
                            <w:rPr>
                              <w:sz w:val="14"/>
                              <w:szCs w:val="18"/>
                              <w:lang w:bidi="fa-IR"/>
                            </w:rPr>
                          </w:rPrChange>
                        </w:rPr>
                      </w:pPr>
                      <w:r w:rsidRPr="007A328B">
                        <w:rPr>
                          <w:sz w:val="14"/>
                          <w:szCs w:val="18"/>
                          <w:lang w:bidi="fa-IR"/>
                        </w:rPr>
                        <w:t>Received:</w:t>
                      </w:r>
                    </w:p>
                    <w:p w14:paraId="6AE13BF4" w14:textId="77777777" w:rsidR="00FF0E99" w:rsidRPr="00092C28" w:rsidRDefault="00FF0E99" w:rsidP="00C263DF">
                      <w:pPr>
                        <w:bidi w:val="0"/>
                        <w:spacing w:before="0" w:after="0" w:line="360" w:lineRule="auto"/>
                        <w:jc w:val="left"/>
                        <w:rPr>
                          <w:sz w:val="14"/>
                          <w:szCs w:val="18"/>
                          <w:rtl/>
                          <w:lang w:bidi="fa-IR"/>
                        </w:rPr>
                      </w:pPr>
                      <w:r w:rsidRPr="007A328B">
                        <w:rPr>
                          <w:sz w:val="14"/>
                          <w:szCs w:val="18"/>
                          <w:lang w:bidi="fa-IR"/>
                        </w:rPr>
                        <w:t>Accepted</w:t>
                      </w:r>
                      <w:r w:rsidRPr="007A328B">
                        <w:rPr>
                          <w:sz w:val="14"/>
                          <w:szCs w:val="18"/>
                          <w:rtl/>
                          <w:lang w:bidi="fa-IR"/>
                        </w:rPr>
                        <w:t>:</w:t>
                      </w:r>
                    </w:p>
                  </w:txbxContent>
                </v:textbox>
              </v:shape>
            </w:pict>
          </mc:Fallback>
        </mc:AlternateContent>
      </w:r>
      <w:r>
        <w:rPr>
          <w:noProof/>
          <w:lang w:val="en-US"/>
        </w:rPr>
        <mc:AlternateContent>
          <mc:Choice Requires="wps">
            <w:drawing>
              <wp:anchor distT="0" distB="0" distL="114300" distR="114300" simplePos="0" relativeHeight="251761152" behindDoc="0" locked="0" layoutInCell="1" allowOverlap="1" wp14:anchorId="68AAF65A" wp14:editId="01B9CB18">
                <wp:simplePos x="0" y="0"/>
                <wp:positionH relativeFrom="column">
                  <wp:posOffset>27940</wp:posOffset>
                </wp:positionH>
                <wp:positionV relativeFrom="paragraph">
                  <wp:posOffset>88265</wp:posOffset>
                </wp:positionV>
                <wp:extent cx="4356000" cy="8890"/>
                <wp:effectExtent l="0" t="0" r="0" b="0"/>
                <wp:wrapNone/>
                <wp:docPr id="459" name="Rectangle 459"/>
                <wp:cNvGraphicFramePr/>
                <a:graphic xmlns:a="http://schemas.openxmlformats.org/drawingml/2006/main">
                  <a:graphicData uri="http://schemas.microsoft.com/office/word/2010/wordprocessingShape">
                    <wps:wsp>
                      <wps:cNvSpPr/>
                      <wps:spPr>
                        <a:xfrm flipV="1">
                          <a:off x="0" y="0"/>
                          <a:ext cx="4356000" cy="889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C5EE4F" w14:textId="77777777" w:rsidR="00FF0E99" w:rsidRPr="00892F9C" w:rsidRDefault="00FF0E99" w:rsidP="00C263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AF65A" id="Rectangle 459" o:spid="_x0000_s1049" style="position:absolute;left:0;text-align:left;margin-left:2.2pt;margin-top:6.95pt;width:343pt;height:.7pt;flip:y;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" fillcolor="#7f7f7f [1612]" stroked="f" strokeweight="2pt">
                <v:textbox>
                  <w:txbxContent>
                    <w:p w14:paraId="5DC5EE4F" w14:textId="77777777" w:rsidR="00FF0E99" w:rsidRPr="00892F9C" w:rsidRDefault="00FF0E99" w:rsidP="00C263DF">
                      <w:pPr>
                        <w:jc w:val="center"/>
                      </w:pPr>
                    </w:p>
                  </w:txbxContent>
                </v:textbox>
              </v:rect>
            </w:pict>
          </mc:Fallback>
        </mc:AlternateContent>
      </w:r>
    </w:p>
    <w:p w14:paraId="70565B13" w14:textId="77777777" w:rsidR="00C263DF" w:rsidRPr="007A328B" w:rsidDel="00832932" w:rsidRDefault="00C263DF">
      <w:pPr>
        <w:bidi w:val="0"/>
        <w:spacing w:before="0" w:after="0" w:line="240" w:lineRule="auto"/>
        <w:rPr>
          <w:del w:id="15392" w:author="maryam" w:date="2021-09-12T23:24:00Z"/>
          <w:rFonts w:cstheme="majorBidi"/>
          <w:b/>
          <w:bCs/>
          <w:sz w:val="22"/>
          <w:szCs w:val="22"/>
          <w:lang w:bidi="fa-IR"/>
        </w:rPr>
        <w:pPrChange w:id="15393" w:author="aden jafarpour" w:date="2021-10-02T10:41:00Z">
          <w:pPr>
            <w:bidi w:val="0"/>
            <w:jc w:val="center"/>
          </w:pPr>
        </w:pPrChange>
      </w:pPr>
      <w:r w:rsidRPr="007A328B">
        <w:rPr>
          <w:rFonts w:cstheme="majorBidi"/>
          <w:noProof/>
          <w:sz w:val="28"/>
          <w:szCs w:val="28"/>
          <w:rtl/>
          <w:lang w:val="en-US"/>
        </w:rPr>
        <mc:AlternateContent>
          <mc:Choice Requires="wps">
            <w:drawing>
              <wp:anchor distT="0" distB="0" distL="114300" distR="114300" simplePos="0" relativeHeight="251760128" behindDoc="0" locked="0" layoutInCell="1" allowOverlap="1" wp14:anchorId="4FB0F683" wp14:editId="52EDF288">
                <wp:simplePos x="0" y="0"/>
                <wp:positionH relativeFrom="margin">
                  <wp:posOffset>-62230</wp:posOffset>
                </wp:positionH>
                <wp:positionV relativeFrom="paragraph">
                  <wp:posOffset>274501</wp:posOffset>
                </wp:positionV>
                <wp:extent cx="4512945" cy="3241040"/>
                <wp:effectExtent l="0" t="0" r="1905" b="0"/>
                <wp:wrapNone/>
                <wp:docPr id="460" name="Rectangle 460"/>
                <wp:cNvGraphicFramePr/>
                <a:graphic xmlns:a="http://schemas.openxmlformats.org/drawingml/2006/main">
                  <a:graphicData uri="http://schemas.microsoft.com/office/word/2010/wordprocessingShape">
                    <wps:wsp>
                      <wps:cNvSpPr/>
                      <wps:spPr>
                        <a:xfrm>
                          <a:off x="0" y="0"/>
                          <a:ext cx="4512945" cy="324104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54317B" w14:textId="77777777" w:rsidR="00FF0E99" w:rsidRPr="008E0D37" w:rsidRDefault="00FF0E99" w:rsidP="00C263DF">
                            <w:pPr>
                              <w:bidi w:val="0"/>
                              <w:spacing w:before="0"/>
                              <w:rPr>
                                <w:ins w:id="15394" w:author="maryam" w:date="2021-09-10T19:25:00Z"/>
                                <w:rFonts w:cs="B Lotus"/>
                                <w:color w:val="000000" w:themeColor="text1"/>
                                <w:sz w:val="18"/>
                                <w:szCs w:val="22"/>
                                <w:lang w:val="en-US"/>
                              </w:rPr>
                            </w:pPr>
                            <w:ins w:id="15395" w:author="maryam" w:date="2021-09-10T19:25:00Z">
                              <w:r w:rsidRPr="008E0D37">
                                <w:rPr>
                                  <w:rFonts w:cs="B Lotus"/>
                                  <w:color w:val="000000" w:themeColor="text1"/>
                                  <w:sz w:val="18"/>
                                  <w:szCs w:val="22"/>
                                  <w:lang w:val="en-US"/>
                                </w:rPr>
                                <w:t>In the current era of knowledge economy; Performance of Organization is heavily dependent on human resource management and knowledge management. Accordingly, the aim of this study was to investigate the mediator role of strategic</w:t>
                              </w:r>
                              <w:r w:rsidRPr="008E0D37">
                                <w:rPr>
                                  <w:rFonts w:cs="B Lotus" w:hint="cs"/>
                                  <w:color w:val="000000" w:themeColor="text1"/>
                                  <w:sz w:val="18"/>
                                  <w:szCs w:val="22"/>
                                  <w:rtl/>
                                  <w:lang w:val="en-US" w:bidi="fa-IR"/>
                                </w:rPr>
                                <w:t xml:space="preserve"> </w:t>
                              </w:r>
                              <w:r w:rsidRPr="008E0D37">
                                <w:rPr>
                                  <w:rFonts w:cs="B Lotus"/>
                                  <w:color w:val="000000" w:themeColor="text1"/>
                                  <w:sz w:val="18"/>
                                  <w:szCs w:val="22"/>
                                  <w:lang w:val="en-US"/>
                                </w:rPr>
                                <w:t>actions of human resource management in the relationship between knowledge management and organizational performance. The research based on objective is implicated and based on Data collection methods is survey</w:t>
                              </w:r>
                              <w:r w:rsidRPr="008E0D37">
                                <w:rPr>
                                  <w:rFonts w:cs="B Lotus"/>
                                  <w:color w:val="000000" w:themeColor="text1"/>
                                  <w:sz w:val="18"/>
                                  <w:szCs w:val="22"/>
                                  <w:rtl/>
                                  <w:lang w:val="en-US" w:bidi="fa-IR"/>
                                </w:rPr>
                                <w:t xml:space="preserve"> </w:t>
                              </w:r>
                              <w:r w:rsidRPr="008E0D37">
                                <w:rPr>
                                  <w:rFonts w:cs="B Lotus"/>
                                  <w:color w:val="000000" w:themeColor="text1"/>
                                  <w:sz w:val="18"/>
                                  <w:szCs w:val="22"/>
                                  <w:lang w:val="en-US"/>
                                </w:rPr>
                                <w:t>and based on structural equation modeling. Research population managers and employees at Research Institute of Petroleum Industry included 700 people, among whom 202 subjects were randomly selected. Data were collected by questionnaire. The face and content validity of questionnaire with the help of professors and experts were confirmed. Also, Cronbach's alpha was used to establish the reliability of research variables, respectively, for knowledge management, strategic human resource management and organizational performance 0/82, 0/89 and 0/76 determined and was confirmed. Results based on structural equation modeling showed that there are strong positive causal relationships between knowledge management and strategic human resource management and also between strategic human resource management and organizational performance. However, there is no significant relationship between knowledge management and organizational performance. In addition, the strategic human resource management mediator plays in the relationship between knowledge management and organizational performance. The results show that knowledge management along with strategic human resource management increases the organizational performance of the Petroleum Industry Research Institute.</w:t>
                              </w:r>
                            </w:ins>
                          </w:p>
                          <w:p w14:paraId="71FAFAEC" w14:textId="77777777" w:rsidR="00FF0E99" w:rsidRPr="008E0D37" w:rsidRDefault="00FF0E99" w:rsidP="00C263DF">
                            <w:pPr>
                              <w:bidi w:val="0"/>
                              <w:spacing w:before="0"/>
                              <w:rPr>
                                <w:rFonts w:cs="B Lotus"/>
                                <w:color w:val="000000" w:themeColor="text1"/>
                                <w:sz w:val="18"/>
                                <w:szCs w:val="22"/>
                                <w:lang w:val="en-US"/>
                                <w:rPrChange w:id="15396" w:author="maryam" w:date="2021-09-10T19:25:00Z">
                                  <w:rPr>
                                    <w:rFonts w:cs="B Lotus"/>
                                    <w:color w:val="000000" w:themeColor="text1"/>
                                    <w:sz w:val="18"/>
                                    <w:szCs w:val="22"/>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B0F683" id="Rectangle 460" o:spid="_x0000_s1050" style="position:absolute;left:0;text-align:left;margin-left:-4.9pt;margin-top:21.6pt;width:355.35pt;height:255.2pt;z-index:25176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" fillcolor="#f2f2f2 [3052]" stroked="f" strokeweight="2pt">
                <v:textbox>
                  <w:txbxContent>
                    <w:p w14:paraId="0D54317B" w14:textId="77777777" w:rsidR="00FF0E99" w:rsidRPr="008E0D37" w:rsidRDefault="00FF0E99" w:rsidP="00C263DF">
                      <w:pPr>
                        <w:bidi w:val="0"/>
                        <w:spacing w:before="0"/>
                        <w:rPr>
                          <w:ins w:id="15397" w:author="maryam" w:date="2021-09-10T19:25:00Z"/>
                          <w:rFonts w:cs="B Lotus"/>
                          <w:color w:val="000000" w:themeColor="text1"/>
                          <w:sz w:val="18"/>
                          <w:szCs w:val="22"/>
                          <w:lang w:val="en-US"/>
                        </w:rPr>
                      </w:pPr>
                      <w:ins w:id="15398" w:author="maryam" w:date="2021-09-10T19:25:00Z">
                        <w:r w:rsidRPr="008E0D37">
                          <w:rPr>
                            <w:rFonts w:cs="B Lotus"/>
                            <w:color w:val="000000" w:themeColor="text1"/>
                            <w:sz w:val="18"/>
                            <w:szCs w:val="22"/>
                            <w:lang w:val="en-US"/>
                          </w:rPr>
                          <w:t>In the current era of knowledge economy; Performance of Organization is heavily dependent on human resource management and knowledge management. Accordingly, the aim of this study was to investigate the mediator role of strategic</w:t>
                        </w:r>
                        <w:r w:rsidRPr="008E0D37">
                          <w:rPr>
                            <w:rFonts w:cs="B Lotus" w:hint="cs"/>
                            <w:color w:val="000000" w:themeColor="text1"/>
                            <w:sz w:val="18"/>
                            <w:szCs w:val="22"/>
                            <w:rtl/>
                            <w:lang w:val="en-US" w:bidi="fa-IR"/>
                          </w:rPr>
                          <w:t xml:space="preserve"> </w:t>
                        </w:r>
                        <w:r w:rsidRPr="008E0D37">
                          <w:rPr>
                            <w:rFonts w:cs="B Lotus"/>
                            <w:color w:val="000000" w:themeColor="text1"/>
                            <w:sz w:val="18"/>
                            <w:szCs w:val="22"/>
                            <w:lang w:val="en-US"/>
                          </w:rPr>
                          <w:t>actions of human resource management in the relationship between knowledge management and organizational performance. The research based on objective is implicated and based on Data collection methods is survey</w:t>
                        </w:r>
                        <w:r w:rsidRPr="008E0D37">
                          <w:rPr>
                            <w:rFonts w:cs="B Lotus"/>
                            <w:color w:val="000000" w:themeColor="text1"/>
                            <w:sz w:val="18"/>
                            <w:szCs w:val="22"/>
                            <w:rtl/>
                            <w:lang w:val="en-US" w:bidi="fa-IR"/>
                          </w:rPr>
                          <w:t xml:space="preserve"> </w:t>
                        </w:r>
                        <w:r w:rsidRPr="008E0D37">
                          <w:rPr>
                            <w:rFonts w:cs="B Lotus"/>
                            <w:color w:val="000000" w:themeColor="text1"/>
                            <w:sz w:val="18"/>
                            <w:szCs w:val="22"/>
                            <w:lang w:val="en-US"/>
                          </w:rPr>
                          <w:t>and based on structural equation modeling. Research population managers and employees at Research Institute of Petroleum Industry included 700 people, among whom 202 subjects were randomly selected. Data were collected by questionnaire. The face and content validity of questionnaire with the help of professors and experts were confirmed. Also, Cronbach's alpha was used to establish the reliability of research variables, respectively, for knowledge management, strategic human resource management and organizational performance 0/82, 0/89 and 0/76 determined and was confirmed. Results based on structural equation modeling showed that there are strong positive causal relationships between knowledge management and strategic human resource management and also between strategic human resource management and organizational performance. However, there is no significant relationship between knowledge management and organizational performance. In addition, the strategic human resource management mediator plays in the relationship between knowledge management and organizational performance. The results show that knowledge management along with strategic human resource management increases the organizational performance of the Petroleum Industry Research Institute.</w:t>
                        </w:r>
                      </w:ins>
                    </w:p>
                    <w:p w14:paraId="71FAFAEC" w14:textId="77777777" w:rsidR="00FF0E99" w:rsidRPr="008E0D37" w:rsidRDefault="00FF0E99" w:rsidP="00C263DF">
                      <w:pPr>
                        <w:bidi w:val="0"/>
                        <w:spacing w:before="0"/>
                        <w:rPr>
                          <w:rFonts w:cs="B Lotus"/>
                          <w:color w:val="000000" w:themeColor="text1"/>
                          <w:sz w:val="18"/>
                          <w:szCs w:val="22"/>
                          <w:lang w:val="en-US"/>
                          <w:rPrChange w:id="15399" w:author="maryam" w:date="2021-09-10T19:25:00Z">
                            <w:rPr>
                              <w:rFonts w:cs="B Lotus"/>
                              <w:color w:val="000000" w:themeColor="text1"/>
                              <w:sz w:val="18"/>
                              <w:szCs w:val="22"/>
                            </w:rPr>
                          </w:rPrChange>
                        </w:rPr>
                      </w:pPr>
                    </w:p>
                  </w:txbxContent>
                </v:textbox>
                <w10:wrap anchorx="margin"/>
              </v:rect>
            </w:pict>
          </mc:Fallback>
        </mc:AlternateContent>
      </w:r>
      <w:del w:id="15400" w:author="maryam" w:date="2021-09-12T23:24:00Z">
        <w:r w:rsidRPr="007A328B" w:rsidDel="00832932">
          <w:rPr>
            <w:rFonts w:cstheme="majorBidi"/>
            <w:b/>
            <w:bCs/>
            <w:sz w:val="22"/>
            <w:szCs w:val="22"/>
            <w:lang w:bidi="fa-IR"/>
          </w:rPr>
          <w:delText>author</w:delText>
        </w:r>
      </w:del>
    </w:p>
    <w:p w14:paraId="3BF0E7A8" w14:textId="77777777" w:rsidR="00C263DF" w:rsidDel="00FE6F6D" w:rsidRDefault="00C263DF">
      <w:pPr>
        <w:bidi w:val="0"/>
        <w:jc w:val="center"/>
        <w:rPr>
          <w:ins w:id="15401" w:author="maryam" w:date="2021-09-12T23:30:00Z"/>
          <w:del w:id="15402" w:author="aden jafarpour" w:date="2021-10-02T10:41:00Z"/>
          <w:rFonts w:ascii="Dubai" w:hAnsi="Dubai"/>
          <w:b/>
          <w:bCs/>
          <w:sz w:val="4"/>
          <w:szCs w:val="4"/>
          <w:vertAlign w:val="superscript"/>
          <w:rtl/>
          <w:lang w:bidi="fa-IR"/>
        </w:rPr>
        <w:pPrChange w:id="15403" w:author="maryam" w:date="2021-09-12T23:24:00Z">
          <w:pPr>
            <w:jc w:val="center"/>
          </w:pPr>
        </w:pPrChange>
      </w:pPr>
    </w:p>
    <w:p w14:paraId="23F3E655" w14:textId="77777777" w:rsidR="00C263DF" w:rsidDel="00FE6F6D" w:rsidRDefault="00C263DF">
      <w:pPr>
        <w:bidi w:val="0"/>
        <w:rPr>
          <w:ins w:id="15404" w:author="maryam" w:date="2021-09-12T23:24:00Z"/>
          <w:del w:id="15405" w:author="aden jafarpour" w:date="2021-10-02T10:41:00Z"/>
          <w:rFonts w:ascii="Dubai" w:hAnsi="Dubai"/>
          <w:b/>
          <w:bCs/>
          <w:sz w:val="4"/>
          <w:szCs w:val="4"/>
          <w:vertAlign w:val="superscript"/>
          <w:lang w:bidi="fa-IR"/>
        </w:rPr>
        <w:pPrChange w:id="15406" w:author="aden jafarpour" w:date="2021-10-02T10:41:00Z">
          <w:pPr>
            <w:jc w:val="center"/>
          </w:pPr>
        </w:pPrChange>
      </w:pPr>
    </w:p>
    <w:p w14:paraId="5ED81D99" w14:textId="77777777" w:rsidR="00C263DF" w:rsidRPr="00092C28" w:rsidDel="007F36F7" w:rsidRDefault="00C263DF">
      <w:pPr>
        <w:bidi w:val="0"/>
        <w:jc w:val="center"/>
        <w:rPr>
          <w:del w:id="15407" w:author="maryam" w:date="2021-09-13T00:13:00Z"/>
          <w:rFonts w:ascii="Dubai" w:hAnsi="Dubai"/>
          <w:b/>
          <w:bCs/>
          <w:sz w:val="4"/>
          <w:szCs w:val="4"/>
          <w:vertAlign w:val="superscript"/>
          <w:rtl/>
          <w:lang w:bidi="fa-IR"/>
        </w:rPr>
        <w:pPrChange w:id="15408" w:author="maryam" w:date="2021-09-12T23:24:00Z">
          <w:pPr>
            <w:jc w:val="center"/>
          </w:pPr>
        </w:pPrChange>
      </w:pPr>
    </w:p>
    <w:p w14:paraId="23F464CE" w14:textId="77777777" w:rsidR="00C263DF" w:rsidDel="007F36F7" w:rsidRDefault="00C263DF" w:rsidP="00C263DF">
      <w:pPr>
        <w:rPr>
          <w:del w:id="15409" w:author="maryam" w:date="2021-09-13T00:12:00Z"/>
          <w:rFonts w:ascii="Dubai" w:hAnsi="Dubai"/>
          <w:b/>
          <w:bCs/>
          <w:sz w:val="4"/>
          <w:szCs w:val="4"/>
          <w:lang w:bidi="fa-IR"/>
        </w:rPr>
      </w:pPr>
    </w:p>
    <w:p w14:paraId="71CBEDBA" w14:textId="77777777" w:rsidR="00C263DF" w:rsidDel="00CC166F" w:rsidRDefault="00C263DF" w:rsidP="00C263DF">
      <w:pPr>
        <w:rPr>
          <w:del w:id="15410" w:author="aden jafarpour" w:date="2021-10-02T10:44:00Z"/>
          <w:rFonts w:ascii="Dubai" w:hAnsi="Dubai"/>
          <w:b/>
          <w:bCs/>
          <w:sz w:val="4"/>
          <w:szCs w:val="4"/>
          <w:lang w:bidi="fa-IR"/>
        </w:rPr>
      </w:pPr>
    </w:p>
    <w:p w14:paraId="376BEFEF" w14:textId="77777777" w:rsidR="00C263DF" w:rsidRPr="007A328B" w:rsidRDefault="00C263DF" w:rsidP="00C263DF">
      <w:pPr>
        <w:bidi w:val="0"/>
        <w:rPr>
          <w:rFonts w:cstheme="majorBidi"/>
          <w:b/>
          <w:bCs/>
          <w:sz w:val="22"/>
          <w:szCs w:val="22"/>
          <w:lang w:val="en-US" w:bidi="fa-IR"/>
        </w:rPr>
      </w:pPr>
      <w:r w:rsidRPr="007A328B">
        <w:rPr>
          <w:rFonts w:cstheme="majorBidi"/>
          <w:b/>
          <w:bCs/>
          <w:sz w:val="22"/>
          <w:szCs w:val="22"/>
          <w:lang w:val="en-US" w:bidi="fa-IR"/>
        </w:rPr>
        <w:t>Abstract</w:t>
      </w:r>
    </w:p>
    <w:p w14:paraId="42E064F0" w14:textId="77777777" w:rsidR="00C263DF" w:rsidRDefault="00C263DF" w:rsidP="00C263DF">
      <w:pPr>
        <w:rPr>
          <w:rFonts w:ascii="Dubai" w:hAnsi="Dubai"/>
          <w:b/>
          <w:bCs/>
          <w:sz w:val="14"/>
          <w:szCs w:val="14"/>
          <w:rtl/>
          <w:lang w:bidi="fa-IR"/>
        </w:rPr>
      </w:pPr>
    </w:p>
    <w:p w14:paraId="358D1F1C" w14:textId="77777777" w:rsidR="00C263DF" w:rsidRPr="009454AF" w:rsidRDefault="00C263DF" w:rsidP="00C263DF">
      <w:pPr>
        <w:rPr>
          <w:rFonts w:ascii="Dubai" w:hAnsi="Dubai"/>
          <w:sz w:val="14"/>
          <w:szCs w:val="14"/>
          <w:rtl/>
          <w:lang w:bidi="fa-IR"/>
        </w:rPr>
      </w:pPr>
    </w:p>
    <w:p w14:paraId="01EF3970" w14:textId="77777777" w:rsidR="00C263DF" w:rsidRPr="009454AF" w:rsidRDefault="00C263DF" w:rsidP="00C263DF">
      <w:pPr>
        <w:rPr>
          <w:rFonts w:ascii="Dubai" w:hAnsi="Dubai"/>
          <w:sz w:val="14"/>
          <w:szCs w:val="14"/>
          <w:rtl/>
          <w:lang w:bidi="fa-IR"/>
        </w:rPr>
      </w:pPr>
    </w:p>
    <w:p w14:paraId="517B1D02" w14:textId="77777777" w:rsidR="00C263DF" w:rsidRPr="009454AF" w:rsidRDefault="00C263DF" w:rsidP="00C263DF">
      <w:pPr>
        <w:rPr>
          <w:rFonts w:ascii="Dubai" w:hAnsi="Dubai"/>
          <w:sz w:val="14"/>
          <w:szCs w:val="14"/>
          <w:rtl/>
          <w:lang w:bidi="fa-IR"/>
        </w:rPr>
      </w:pPr>
    </w:p>
    <w:p w14:paraId="7B14ACB8" w14:textId="77777777" w:rsidR="00C263DF" w:rsidRPr="009454AF" w:rsidRDefault="00C263DF" w:rsidP="00C263DF">
      <w:pPr>
        <w:rPr>
          <w:rFonts w:ascii="Dubai" w:hAnsi="Dubai"/>
          <w:sz w:val="14"/>
          <w:szCs w:val="14"/>
          <w:rtl/>
          <w:lang w:bidi="fa-IR"/>
        </w:rPr>
      </w:pPr>
    </w:p>
    <w:p w14:paraId="6332FB43" w14:textId="77777777" w:rsidR="00C263DF" w:rsidRPr="009454AF" w:rsidRDefault="00C263DF" w:rsidP="00C263DF">
      <w:pPr>
        <w:rPr>
          <w:rFonts w:ascii="Dubai" w:hAnsi="Dubai"/>
          <w:sz w:val="14"/>
          <w:szCs w:val="14"/>
          <w:rtl/>
          <w:lang w:bidi="fa-IR"/>
        </w:rPr>
      </w:pPr>
    </w:p>
    <w:p w14:paraId="35DE3340" w14:textId="77777777" w:rsidR="00C263DF" w:rsidRPr="009454AF" w:rsidRDefault="00C263DF" w:rsidP="00C263DF">
      <w:pPr>
        <w:rPr>
          <w:rFonts w:ascii="Dubai" w:hAnsi="Dubai"/>
          <w:sz w:val="14"/>
          <w:szCs w:val="14"/>
          <w:rtl/>
          <w:lang w:bidi="fa-IR"/>
        </w:rPr>
      </w:pPr>
    </w:p>
    <w:p w14:paraId="2860E608" w14:textId="77777777" w:rsidR="00C263DF" w:rsidRPr="009454AF" w:rsidRDefault="00C263DF" w:rsidP="00C263DF">
      <w:pPr>
        <w:rPr>
          <w:rFonts w:ascii="Dubai" w:hAnsi="Dubai"/>
          <w:sz w:val="14"/>
          <w:szCs w:val="14"/>
          <w:rtl/>
          <w:lang w:bidi="fa-IR"/>
        </w:rPr>
      </w:pPr>
    </w:p>
    <w:p w14:paraId="28659B32" w14:textId="77777777" w:rsidR="00C263DF" w:rsidRPr="009454AF" w:rsidRDefault="00C263DF" w:rsidP="00C263DF">
      <w:pPr>
        <w:rPr>
          <w:rFonts w:ascii="Dubai" w:hAnsi="Dubai"/>
          <w:sz w:val="14"/>
          <w:szCs w:val="14"/>
          <w:rtl/>
          <w:lang w:bidi="fa-IR"/>
        </w:rPr>
      </w:pPr>
    </w:p>
    <w:p w14:paraId="5CFFA248" w14:textId="77777777" w:rsidR="00C263DF" w:rsidRPr="009454AF" w:rsidRDefault="00C263DF" w:rsidP="00C263DF">
      <w:pPr>
        <w:rPr>
          <w:rFonts w:ascii="Dubai" w:hAnsi="Dubai"/>
          <w:sz w:val="14"/>
          <w:szCs w:val="14"/>
          <w:rtl/>
          <w:lang w:bidi="fa-IR"/>
        </w:rPr>
      </w:pPr>
    </w:p>
    <w:p w14:paraId="56018B2E" w14:textId="77777777" w:rsidR="00C263DF" w:rsidRPr="009454AF" w:rsidRDefault="00C263DF" w:rsidP="00C263DF">
      <w:pPr>
        <w:rPr>
          <w:rFonts w:ascii="Dubai" w:hAnsi="Dubai"/>
          <w:sz w:val="14"/>
          <w:szCs w:val="14"/>
          <w:rtl/>
          <w:lang w:bidi="fa-IR"/>
        </w:rPr>
      </w:pPr>
    </w:p>
    <w:p w14:paraId="14455A8D" w14:textId="77777777" w:rsidR="00C263DF" w:rsidRPr="009454AF" w:rsidRDefault="00C263DF" w:rsidP="00C263DF">
      <w:pPr>
        <w:rPr>
          <w:rFonts w:ascii="Dubai" w:hAnsi="Dubai"/>
          <w:sz w:val="14"/>
          <w:szCs w:val="14"/>
          <w:rtl/>
          <w:lang w:bidi="fa-IR"/>
        </w:rPr>
      </w:pPr>
    </w:p>
    <w:p w14:paraId="43AF89D8" w14:textId="77777777" w:rsidR="00C263DF" w:rsidRDefault="00C263DF" w:rsidP="00C263DF">
      <w:pPr>
        <w:rPr>
          <w:rFonts w:ascii="Dubai" w:hAnsi="Dubai"/>
          <w:b/>
          <w:bCs/>
          <w:sz w:val="14"/>
          <w:szCs w:val="14"/>
          <w:rtl/>
          <w:lang w:bidi="fa-IR"/>
        </w:rPr>
      </w:pPr>
    </w:p>
    <w:p w14:paraId="40480D45" w14:textId="77777777" w:rsidR="00C263DF" w:rsidRPr="009454AF" w:rsidRDefault="00C263DF" w:rsidP="00C263DF">
      <w:pPr>
        <w:rPr>
          <w:rFonts w:ascii="Dubai" w:hAnsi="Dubai" w:cs="B Lotus"/>
          <w:b/>
          <w:bCs/>
          <w:sz w:val="4"/>
          <w:szCs w:val="4"/>
          <w:rtl/>
          <w:lang w:bidi="fa-IR"/>
        </w:rPr>
      </w:pPr>
    </w:p>
    <w:p w14:paraId="2731D5D4" w14:textId="77777777" w:rsidR="00C263DF" w:rsidRPr="009B43BC" w:rsidRDefault="00C263DF" w:rsidP="00C263DF">
      <w:pPr>
        <w:bidi w:val="0"/>
        <w:spacing w:before="0" w:after="0"/>
        <w:rPr>
          <w:rFonts w:cstheme="majorBidi"/>
          <w:b/>
          <w:bCs/>
          <w:sz w:val="6"/>
          <w:szCs w:val="8"/>
          <w:lang w:bidi="fa-IR"/>
        </w:rPr>
      </w:pPr>
    </w:p>
    <w:p w14:paraId="3DE4DD9D" w14:textId="77777777" w:rsidR="00C263DF" w:rsidRDefault="00C263DF" w:rsidP="00C263DF">
      <w:pPr>
        <w:bidi w:val="0"/>
        <w:spacing w:before="0" w:after="0"/>
        <w:rPr>
          <w:ins w:id="15411" w:author="aden jafarpour" w:date="2021-10-02T10:45:00Z"/>
          <w:rFonts w:cstheme="majorBidi"/>
          <w:b/>
          <w:bCs/>
          <w:sz w:val="18"/>
          <w:szCs w:val="20"/>
          <w:lang w:bidi="fa-IR"/>
        </w:rPr>
      </w:pPr>
    </w:p>
    <w:p w14:paraId="1016A156" w14:textId="77777777" w:rsidR="00C263DF" w:rsidRPr="008E0D37" w:rsidRDefault="00C263DF" w:rsidP="00C263DF">
      <w:pPr>
        <w:bidi w:val="0"/>
        <w:spacing w:before="0" w:after="0"/>
        <w:rPr>
          <w:ins w:id="15412" w:author="maryam" w:date="2021-09-10T19:26:00Z"/>
          <w:rFonts w:cstheme="majorBidi"/>
          <w:sz w:val="18"/>
          <w:szCs w:val="20"/>
          <w:lang w:val="en-US" w:bidi="fa-IR"/>
          <w:rPrChange w:id="15413" w:author="maryam" w:date="2021-09-10T19:26:00Z">
            <w:rPr>
              <w:ins w:id="15414" w:author="maryam" w:date="2021-09-10T19:26:00Z"/>
              <w:rFonts w:cstheme="majorBidi"/>
              <w:b/>
              <w:bCs/>
              <w:sz w:val="18"/>
              <w:szCs w:val="20"/>
              <w:lang w:val="en-US" w:bidi="fa-IR"/>
            </w:rPr>
          </w:rPrChange>
        </w:rPr>
      </w:pPr>
      <w:r w:rsidRPr="007A328B">
        <w:rPr>
          <w:rFonts w:cstheme="majorBidi"/>
          <w:b/>
          <w:bCs/>
          <w:sz w:val="18"/>
          <w:szCs w:val="20"/>
          <w:lang w:bidi="fa-IR"/>
        </w:rPr>
        <w:t xml:space="preserve">Keywords: </w:t>
      </w:r>
      <w:ins w:id="15415" w:author="maryam" w:date="2021-09-10T19:26:00Z">
        <w:r w:rsidRPr="008E0D37">
          <w:rPr>
            <w:rFonts w:cstheme="majorBidi"/>
            <w:sz w:val="18"/>
            <w:szCs w:val="20"/>
            <w:lang w:val="en-US" w:bidi="fa-IR"/>
            <w:rPrChange w:id="15416" w:author="maryam" w:date="2021-09-10T19:26:00Z">
              <w:rPr>
                <w:rFonts w:cstheme="majorBidi"/>
                <w:b/>
                <w:bCs/>
                <w:sz w:val="18"/>
                <w:szCs w:val="20"/>
                <w:lang w:val="en-US" w:bidi="fa-IR"/>
              </w:rPr>
            </w:rPrChange>
          </w:rPr>
          <w:t>Knowledge Management, Strategic Human Resource Management, Organizational Performance, Research Institute of Petroleum Industry</w:t>
        </w:r>
      </w:ins>
    </w:p>
    <w:p w14:paraId="3659421C" w14:textId="019A2991" w:rsidR="00960CD6" w:rsidRPr="00C263DF" w:rsidRDefault="00960CD6" w:rsidP="00960CD6">
      <w:pPr>
        <w:bidi w:val="0"/>
        <w:spacing w:line="259" w:lineRule="auto"/>
        <w:rPr>
          <w:rFonts w:eastAsia="Times New Roman" w:cs="Times New Roman"/>
          <w:color w:val="000000" w:themeColor="text1"/>
          <w:sz w:val="18"/>
          <w:szCs w:val="18"/>
          <w:lang w:val="en-US"/>
        </w:rPr>
      </w:pPr>
    </w:p>
    <w:p w14:paraId="1949EE09" w14:textId="77777777" w:rsidR="00960CD6" w:rsidRPr="00960CD6" w:rsidRDefault="00960CD6" w:rsidP="00960CD6">
      <w:pPr>
        <w:bidi w:val="0"/>
        <w:spacing w:before="0" w:after="0" w:line="240" w:lineRule="auto"/>
        <w:jc w:val="left"/>
        <w:rPr>
          <w:rFonts w:cstheme="majorBidi"/>
          <w:color w:val="000000" w:themeColor="text1"/>
          <w:sz w:val="18"/>
          <w:szCs w:val="22"/>
          <w:lang w:bidi="fa-IR"/>
        </w:rPr>
      </w:pPr>
      <w:r w:rsidRPr="00960CD6">
        <w:rPr>
          <w:rFonts w:cstheme="majorBidi"/>
          <w:color w:val="000000" w:themeColor="text1"/>
          <w:sz w:val="18"/>
          <w:szCs w:val="22"/>
          <w:lang w:bidi="fa-IR"/>
        </w:rPr>
        <w:br w:type="page"/>
      </w:r>
    </w:p>
    <w:p w14:paraId="443D9C25" w14:textId="77777777" w:rsidR="00960CD6" w:rsidRPr="00960CD6" w:rsidRDefault="00960CD6" w:rsidP="00960CD6">
      <w:pPr>
        <w:spacing w:before="0"/>
        <w:jc w:val="left"/>
        <w:rPr>
          <w:rFonts w:cs="B Roya"/>
          <w:color w:val="000000" w:themeColor="text1"/>
          <w:sz w:val="18"/>
          <w:szCs w:val="18"/>
          <w:rtl/>
          <w:lang w:bidi="fa-IR"/>
        </w:rPr>
        <w:sectPr w:rsidR="00960CD6" w:rsidRPr="00960CD6" w:rsidSect="008F3EDA">
          <w:headerReference w:type="even" r:id="rId31"/>
          <w:headerReference w:type="default" r:id="rId32"/>
          <w:footerReference w:type="even" r:id="rId33"/>
          <w:footerReference w:type="default" r:id="rId34"/>
          <w:footnotePr>
            <w:numRestart w:val="eachPage"/>
          </w:footnotePr>
          <w:pgSz w:w="9639" w:h="13892" w:code="9"/>
          <w:pgMar w:top="1418" w:right="1418" w:bottom="1418" w:left="1418" w:header="1418" w:footer="1418" w:gutter="0"/>
          <w:pgNumType w:start="32"/>
          <w:cols w:space="720"/>
          <w:bidi/>
          <w:docGrid w:linePitch="360"/>
        </w:sectPr>
      </w:pPr>
    </w:p>
    <w:p w14:paraId="0A9C1F38" w14:textId="77777777" w:rsidR="00960CD6" w:rsidRPr="00960CD6" w:rsidRDefault="00960CD6" w:rsidP="00960CD6">
      <w:pPr>
        <w:spacing w:before="0"/>
        <w:jc w:val="left"/>
        <w:rPr>
          <w:rFonts w:cs="B Roya"/>
          <w:color w:val="000000" w:themeColor="text1"/>
          <w:sz w:val="24"/>
          <w:rtl/>
          <w:lang w:bidi="fa-IR"/>
        </w:rPr>
      </w:pPr>
      <w:r w:rsidRPr="00960CD6">
        <w:rPr>
          <w:rFonts w:cs="B Roya"/>
          <w:noProof/>
          <w:color w:val="000000" w:themeColor="text1"/>
          <w:szCs w:val="20"/>
          <w:rtl/>
          <w:lang w:val="en-US"/>
        </w:rPr>
        <w:lastRenderedPageBreak/>
        <mc:AlternateContent>
          <mc:Choice Requires="wpg">
            <w:drawing>
              <wp:anchor distT="0" distB="0" distL="114300" distR="114300" simplePos="0" relativeHeight="251739648" behindDoc="0" locked="0" layoutInCell="1" allowOverlap="1" wp14:anchorId="2F0793AB" wp14:editId="50B8C28A">
                <wp:simplePos x="0" y="0"/>
                <wp:positionH relativeFrom="column">
                  <wp:posOffset>19685</wp:posOffset>
                </wp:positionH>
                <wp:positionV relativeFrom="paragraph">
                  <wp:posOffset>-59487</wp:posOffset>
                </wp:positionV>
                <wp:extent cx="4274185" cy="621030"/>
                <wp:effectExtent l="0" t="0" r="0" b="7620"/>
                <wp:wrapNone/>
                <wp:docPr id="255" name="Group 255"/>
                <wp:cNvGraphicFramePr/>
                <a:graphic xmlns:a="http://schemas.openxmlformats.org/drawingml/2006/main">
                  <a:graphicData uri="http://schemas.microsoft.com/office/word/2010/wordprocessingGroup">
                    <wpg:wgp>
                      <wpg:cNvGrpSpPr/>
                      <wpg:grpSpPr>
                        <a:xfrm>
                          <a:off x="0" y="0"/>
                          <a:ext cx="4274185" cy="621030"/>
                          <a:chOff x="-25204" y="0"/>
                          <a:chExt cx="4274778" cy="621285"/>
                        </a:xfrm>
                      </wpg:grpSpPr>
                      <wps:wsp>
                        <wps:cNvPr id="32" name="Rectangle 32"/>
                        <wps:cNvSpPr/>
                        <wps:spPr>
                          <a:xfrm>
                            <a:off x="-25204" y="0"/>
                            <a:ext cx="4274778" cy="602553"/>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B2FC89" w14:textId="77777777" w:rsidR="00FF0E99" w:rsidRDefault="00FF0E99" w:rsidP="00960CD6">
                              <w:pPr>
                                <w:autoSpaceDE w:val="0"/>
                                <w:autoSpaceDN w:val="0"/>
                                <w:adjustRightInd w:val="0"/>
                                <w:spacing w:before="0" w:after="0" w:line="180" w:lineRule="atLeast"/>
                                <w:jc w:val="center"/>
                                <w:textAlignment w:val="center"/>
                                <w:rPr>
                                  <w:rFonts w:ascii="Dubai" w:hAnsi="Dubai" w:cs="Dubai"/>
                                  <w:b/>
                                  <w:bCs/>
                                  <w:color w:val="000000"/>
                                  <w:position w:val="-12"/>
                                  <w:sz w:val="14"/>
                                  <w:szCs w:val="14"/>
                                  <w:rtl/>
                                </w:rPr>
                              </w:pPr>
                              <w:r w:rsidRPr="00892F9C">
                                <w:rPr>
                                  <w:rFonts w:ascii="Dubai" w:hAnsi="Dubai" w:cs="Dubai"/>
                                  <w:b/>
                                  <w:bCs/>
                                  <w:color w:val="000000"/>
                                  <w:position w:val="-12"/>
                                  <w:sz w:val="14"/>
                                  <w:szCs w:val="14"/>
                                  <w:rtl/>
                                </w:rPr>
                                <w:t>نشريه</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علم</w:t>
                              </w:r>
                              <w:r w:rsidRPr="00892F9C">
                                <w:rPr>
                                  <w:rFonts w:ascii="Dubai" w:hAnsi="Dubai" w:cs="Dubai" w:hint="cs"/>
                                  <w:b/>
                                  <w:bCs/>
                                  <w:color w:val="000000"/>
                                  <w:position w:val="-12"/>
                                  <w:sz w:val="14"/>
                                  <w:szCs w:val="14"/>
                                  <w:rtl/>
                                </w:rPr>
                                <w:t>ی</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مديريت</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استاندارد</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و</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کيفيت</w:t>
                              </w:r>
                            </w:p>
                            <w:p w14:paraId="608ECE10" w14:textId="77777777" w:rsidR="00FF0E99" w:rsidRPr="00892F9C" w:rsidRDefault="00FF0E99" w:rsidP="00960CD6">
                              <w:pPr>
                                <w:autoSpaceDE w:val="0"/>
                                <w:autoSpaceDN w:val="0"/>
                                <w:bidi w:val="0"/>
                                <w:adjustRightInd w:val="0"/>
                                <w:spacing w:before="0" w:after="0" w:line="180" w:lineRule="atLeast"/>
                                <w:jc w:val="center"/>
                                <w:textAlignment w:val="center"/>
                                <w:rPr>
                                  <w:rFonts w:cs="Times New Roman"/>
                                  <w:color w:val="000000"/>
                                  <w:position w:val="-12"/>
                                  <w:sz w:val="12"/>
                                  <w:szCs w:val="12"/>
                                </w:rPr>
                              </w:pPr>
                              <w:r w:rsidRPr="00892F9C">
                                <w:rPr>
                                  <w:rFonts w:cs="Times New Roman"/>
                                  <w:color w:val="000000"/>
                                  <w:position w:val="-12"/>
                                  <w:sz w:val="12"/>
                                  <w:szCs w:val="12"/>
                                </w:rPr>
                                <w:t xml:space="preserve">Journal of Quality &amp; Standard Management (JQSM) </w:t>
                              </w:r>
                            </w:p>
                            <w:p w14:paraId="618421CA" w14:textId="77777777" w:rsidR="00FF0E99" w:rsidRPr="00FA1F5E" w:rsidRDefault="00FF0E99" w:rsidP="00960CD6">
                              <w:pPr>
                                <w:jc w:val="center"/>
                                <w:rPr>
                                  <w:lang w:val="en-US"/>
                                </w:rPr>
                              </w:pPr>
                              <w:r w:rsidRPr="00892F9C">
                                <w:rPr>
                                  <w:rFonts w:cs="Times New Roman"/>
                                  <w:color w:val="000000"/>
                                  <w:position w:val="-12"/>
                                  <w:sz w:val="12"/>
                                  <w:szCs w:val="12"/>
                                </w:rPr>
                                <w:t>www.jstandardization.ir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 name="Picture 33"/>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705101" y="65314"/>
                            <a:ext cx="513080" cy="485140"/>
                          </a:xfrm>
                          <a:prstGeom prst="rect">
                            <a:avLst/>
                          </a:prstGeom>
                        </pic:spPr>
                      </pic:pic>
                      <wps:wsp>
                        <wps:cNvPr id="35" name="Rectangle 35"/>
                        <wps:cNvSpPr/>
                        <wps:spPr>
                          <a:xfrm>
                            <a:off x="-8867" y="612141"/>
                            <a:ext cx="4250131" cy="914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ADDA49" w14:textId="77777777" w:rsidR="00FF0E99" w:rsidRPr="00892F9C" w:rsidRDefault="00FF0E99" w:rsidP="00960CD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0793AB" id="Group 255" o:spid="_x0000_s1051" style="position:absolute;left:0;text-align:left;margin-left:1.55pt;margin-top:-4.7pt;width:336.55pt;height:48.9pt;z-index:251739648;mso-width-relative:margin;mso-height-relative:margin" coordorigin="-252" coordsize="42747,6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">
                <v:rect id="Rectangle 32" o:spid="_x0000_s1052" style="position:absolute;left:-252;width:42747;height:6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xpccUA&#10;AADbAAAADwAAAGRycy9kb3ducmV2LnhtbESPQWvCQBSE7wX/w/IK3urGCEFSV5GC4qFgG5Xi7ZF9&#10;JsHs25DdJjG/vlso9DjMzDfMajOYWnTUusqygvksAkGcW11xoeB82r0sQTiPrLG2TAoe5GCznjyt&#10;MNW250/qMl+IAGGXooLS+yaV0uUlGXQz2xAH72Zbgz7ItpC6xT7ATS3jKEqkwYrDQokNvZWU37Nv&#10;o+CG48e22tN4Tb6O+3mf1Zf35U6p6fOwfQXhafD/4b/2QStYxPD7JfwA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jGlxxQAAANsAAAAPAAAAAAAAAAAAAAAAAJgCAABkcnMv&#10;ZG93bnJldi54bWxQSwUGAAAAAAQABAD1AAAAigMAAAAA&#10;" fillcolor="#d8d8d8 [2732]" stroked="f" strokeweight="2pt">
                  <v:textbox>
                    <w:txbxContent>
                      <w:p w14:paraId="0FB2FC89" w14:textId="77777777" w:rsidR="00FF0E99" w:rsidRDefault="00FF0E99" w:rsidP="00960CD6">
                        <w:pPr>
                          <w:autoSpaceDE w:val="0"/>
                          <w:autoSpaceDN w:val="0"/>
                          <w:adjustRightInd w:val="0"/>
                          <w:spacing w:before="0" w:after="0" w:line="180" w:lineRule="atLeast"/>
                          <w:jc w:val="center"/>
                          <w:textAlignment w:val="center"/>
                          <w:rPr>
                            <w:rFonts w:ascii="Dubai" w:hAnsi="Dubai" w:cs="Dubai"/>
                            <w:b/>
                            <w:bCs/>
                            <w:color w:val="000000"/>
                            <w:position w:val="-12"/>
                            <w:sz w:val="14"/>
                            <w:szCs w:val="14"/>
                            <w:rtl/>
                          </w:rPr>
                        </w:pPr>
                        <w:r w:rsidRPr="00892F9C">
                          <w:rPr>
                            <w:rFonts w:ascii="Dubai" w:hAnsi="Dubai" w:cs="Dubai"/>
                            <w:b/>
                            <w:bCs/>
                            <w:color w:val="000000"/>
                            <w:position w:val="-12"/>
                            <w:sz w:val="14"/>
                            <w:szCs w:val="14"/>
                            <w:rtl/>
                          </w:rPr>
                          <w:t>نشريه</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علم</w:t>
                        </w:r>
                        <w:r w:rsidRPr="00892F9C">
                          <w:rPr>
                            <w:rFonts w:ascii="Dubai" w:hAnsi="Dubai" w:cs="Dubai" w:hint="cs"/>
                            <w:b/>
                            <w:bCs/>
                            <w:color w:val="000000"/>
                            <w:position w:val="-12"/>
                            <w:sz w:val="14"/>
                            <w:szCs w:val="14"/>
                            <w:rtl/>
                          </w:rPr>
                          <w:t>ی</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مديريت</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استاندارد</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و</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کيفيت</w:t>
                        </w:r>
                      </w:p>
                      <w:p w14:paraId="608ECE10" w14:textId="77777777" w:rsidR="00FF0E99" w:rsidRPr="00892F9C" w:rsidRDefault="00FF0E99" w:rsidP="00960CD6">
                        <w:pPr>
                          <w:autoSpaceDE w:val="0"/>
                          <w:autoSpaceDN w:val="0"/>
                          <w:bidi w:val="0"/>
                          <w:adjustRightInd w:val="0"/>
                          <w:spacing w:before="0" w:after="0" w:line="180" w:lineRule="atLeast"/>
                          <w:jc w:val="center"/>
                          <w:textAlignment w:val="center"/>
                          <w:rPr>
                            <w:rFonts w:cs="Times New Roman"/>
                            <w:color w:val="000000"/>
                            <w:position w:val="-12"/>
                            <w:sz w:val="12"/>
                            <w:szCs w:val="12"/>
                          </w:rPr>
                        </w:pPr>
                        <w:r w:rsidRPr="00892F9C">
                          <w:rPr>
                            <w:rFonts w:cs="Times New Roman"/>
                            <w:color w:val="000000"/>
                            <w:position w:val="-12"/>
                            <w:sz w:val="12"/>
                            <w:szCs w:val="12"/>
                          </w:rPr>
                          <w:t xml:space="preserve">Journal of Quality &amp; Standard Management (JQSM) </w:t>
                        </w:r>
                      </w:p>
                      <w:p w14:paraId="618421CA" w14:textId="77777777" w:rsidR="00FF0E99" w:rsidRPr="00FA1F5E" w:rsidRDefault="00FF0E99" w:rsidP="00960CD6">
                        <w:pPr>
                          <w:jc w:val="center"/>
                          <w:rPr>
                            <w:lang w:val="en-US"/>
                          </w:rPr>
                        </w:pPr>
                        <w:r w:rsidRPr="00892F9C">
                          <w:rPr>
                            <w:rFonts w:cs="Times New Roman"/>
                            <w:color w:val="000000"/>
                            <w:position w:val="-12"/>
                            <w:sz w:val="12"/>
                            <w:szCs w:val="12"/>
                          </w:rPr>
                          <w:t>www.jstandardization.ir</w:t>
                        </w:r>
                      </w:p>
                    </w:txbxContent>
                  </v:textbox>
                </v:rect>
                <v:shape id="Picture 33" o:spid="_x0000_s1053" type="#_x0000_t75" style="position:absolute;left:37051;top:653;width:5130;height:4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UPMnEAAAA2wAAAA8AAABkcnMvZG93bnJldi54bWxEj0trAjEUhfcF/0O4hW6KJjpQdGoUFWwL&#10;rnwsurxMbieDk5thEsepv74RhC4P5/Fx5sve1aKjNlSeNYxHCgRx4U3FpYbTcTucgggR2WDtmTT8&#10;UoDlYvA0x9z4K++pO8RSpBEOOWqwMTa5lKGw5DCMfEOcvB/fOoxJtqU0LV7TuKvlRKk36bDiRLDY&#10;0MZScT5cXIJ08bQb22ylPs6v35+z9S3s1E3rl+d+9Q4iUh//w4/2l9GQZXD/kn6A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UPMnEAAAA2wAAAA8AAAAAAAAAAAAAAAAA&#10;nwIAAGRycy9kb3ducmV2LnhtbFBLBQYAAAAABAAEAPcAAACQAwAAAAA=&#10;">
                  <v:imagedata r:id="rId12" o:title=""/>
                  <v:path arrowok="t"/>
                </v:shape>
                <v:rect id="Rectangle 35" o:spid="_x0000_s1054" style="position:absolute;left:-88;top:6121;width:42500;height: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XxBcQA&#10;AADbAAAADwAAAGRycy9kb3ducmV2LnhtbESPQYvCMBSE78L+h/AWvGmqokg1iiwoHgS1u8vi7dE8&#10;27LNS2mirf56Iwgeh5n5hpkvW1OKK9WusKxg0I9AEKdWF5wp+Ple96YgnEfWWFomBTdysFx8dOYY&#10;a9vwka6Jz0SAsItRQe59FUvp0pwMur6tiIN3trVBH2SdSV1jE+CmlMMomkiDBYeFHCv6yin9Ty5G&#10;wRnvh1Wxoftp8rffDJqk/N1N10p1P9vVDISn1r/Dr/ZWKxiN4fkl/AC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l8QXEAAAA2wAAAA8AAAAAAAAAAAAAAAAAmAIAAGRycy9k&#10;b3ducmV2LnhtbFBLBQYAAAAABAAEAPUAAACJAwAAAAA=&#10;" fillcolor="#d8d8d8 [2732]" stroked="f" strokeweight="2pt">
                  <v:textbox>
                    <w:txbxContent>
                      <w:p w14:paraId="1DADDA49" w14:textId="77777777" w:rsidR="00FF0E99" w:rsidRPr="00892F9C" w:rsidRDefault="00FF0E99" w:rsidP="00960CD6">
                        <w:pPr>
                          <w:jc w:val="center"/>
                        </w:pPr>
                      </w:p>
                    </w:txbxContent>
                  </v:textbox>
                </v:rect>
              </v:group>
            </w:pict>
          </mc:Fallback>
        </mc:AlternateContent>
      </w:r>
    </w:p>
    <w:p w14:paraId="226670C7" w14:textId="77777777" w:rsidR="00960CD6" w:rsidRPr="00960CD6" w:rsidRDefault="00960CD6" w:rsidP="00960CD6">
      <w:pPr>
        <w:spacing w:before="0"/>
        <w:jc w:val="left"/>
        <w:rPr>
          <w:rFonts w:cs="B Roya"/>
          <w:color w:val="000000" w:themeColor="text1"/>
          <w:sz w:val="8"/>
          <w:szCs w:val="8"/>
          <w:rtl/>
          <w:lang w:bidi="fa-IR"/>
        </w:rPr>
      </w:pPr>
    </w:p>
    <w:p w14:paraId="0D38B317" w14:textId="77777777" w:rsidR="00C263DF" w:rsidRDefault="00C263DF">
      <w:pPr>
        <w:spacing w:before="0" w:after="0" w:line="240" w:lineRule="auto"/>
        <w:jc w:val="left"/>
        <w:rPr>
          <w:rFonts w:ascii="Dubai" w:hAnsi="Dubai" w:cs="B Roya"/>
          <w:sz w:val="18"/>
          <w:szCs w:val="18"/>
          <w:rtl/>
          <w:lang w:bidi="fa-IR"/>
        </w:rPr>
        <w:pPrChange w:id="15418" w:author="aden jafarpour" w:date="2021-10-02T09:55:00Z">
          <w:pPr>
            <w:spacing w:before="0"/>
            <w:jc w:val="left"/>
          </w:pPr>
        </w:pPrChange>
      </w:pPr>
      <w:r w:rsidRPr="00904A56">
        <w:rPr>
          <w:rFonts w:ascii="Dubai" w:hAnsi="Dubai" w:cs="B Roya" w:hint="cs"/>
          <w:sz w:val="18"/>
          <w:szCs w:val="18"/>
          <w:rtl/>
          <w:lang w:bidi="fa-IR"/>
        </w:rPr>
        <w:t>نوع مقاله:</w:t>
      </w:r>
      <w:ins w:id="15419" w:author="maryam" w:date="2021-09-27T21:57:00Z">
        <w:r>
          <w:rPr>
            <w:rFonts w:ascii="Dubai" w:hAnsi="Dubai" w:cs="B Roya" w:hint="cs"/>
            <w:sz w:val="18"/>
            <w:szCs w:val="18"/>
            <w:rtl/>
            <w:lang w:bidi="fa-IR"/>
          </w:rPr>
          <w:t xml:space="preserve"> پژوهشی</w:t>
        </w:r>
      </w:ins>
    </w:p>
    <w:p w14:paraId="533B3EE3" w14:textId="77777777" w:rsidR="00C263DF" w:rsidDel="00120A85" w:rsidRDefault="00C263DF">
      <w:pPr>
        <w:spacing w:before="0" w:after="0" w:line="240" w:lineRule="auto"/>
        <w:jc w:val="center"/>
        <w:rPr>
          <w:del w:id="15420" w:author="maryam" w:date="2021-09-27T21:57:00Z"/>
          <w:rFonts w:ascii="Dubai" w:hAnsi="Dubai" w:cs="B Titr"/>
          <w:sz w:val="28"/>
          <w:szCs w:val="28"/>
          <w:rtl/>
          <w:lang w:bidi="fa-IR"/>
        </w:rPr>
        <w:pPrChange w:id="15421" w:author="aden jafarpour" w:date="2021-10-02T09:55:00Z">
          <w:pPr>
            <w:spacing w:line="240" w:lineRule="auto"/>
            <w:jc w:val="center"/>
          </w:pPr>
        </w:pPrChange>
      </w:pPr>
      <w:ins w:id="15422" w:author="maryam" w:date="2021-09-27T21:57:00Z">
        <w:r w:rsidRPr="00120A85">
          <w:rPr>
            <w:rFonts w:ascii="Dubai" w:hAnsi="Dubai" w:cs="B Titr"/>
            <w:sz w:val="28"/>
            <w:szCs w:val="28"/>
            <w:rtl/>
            <w:lang w:bidi="fa-IR"/>
          </w:rPr>
          <w:t>تکن</w:t>
        </w:r>
        <w:r w:rsidRPr="00120A85">
          <w:rPr>
            <w:rFonts w:ascii="Dubai" w:hAnsi="Dubai" w:cs="B Titr" w:hint="cs"/>
            <w:sz w:val="28"/>
            <w:szCs w:val="28"/>
            <w:rtl/>
            <w:lang w:bidi="fa-IR"/>
          </w:rPr>
          <w:t>ی</w:t>
        </w:r>
        <w:r w:rsidRPr="00120A85">
          <w:rPr>
            <w:rFonts w:ascii="Dubai" w:hAnsi="Dubai" w:cs="B Titr" w:hint="eastAsia"/>
            <w:sz w:val="28"/>
            <w:szCs w:val="28"/>
            <w:rtl/>
            <w:lang w:bidi="fa-IR"/>
          </w:rPr>
          <w:t>ک</w:t>
        </w:r>
        <w:r w:rsidRPr="00120A85">
          <w:rPr>
            <w:rFonts w:ascii="Dubai" w:hAnsi="Dubai" w:cs="B Titr"/>
            <w:sz w:val="28"/>
            <w:szCs w:val="28"/>
            <w:rtl/>
            <w:lang w:bidi="fa-IR"/>
          </w:rPr>
          <w:t xml:space="preserve"> عدم قطع</w:t>
        </w:r>
        <w:r w:rsidRPr="00120A85">
          <w:rPr>
            <w:rFonts w:ascii="Dubai" w:hAnsi="Dubai" w:cs="B Titr" w:hint="cs"/>
            <w:sz w:val="28"/>
            <w:szCs w:val="28"/>
            <w:rtl/>
            <w:lang w:bidi="fa-IR"/>
          </w:rPr>
          <w:t>ی</w:t>
        </w:r>
        <w:r w:rsidRPr="00120A85">
          <w:rPr>
            <w:rFonts w:ascii="Dubai" w:hAnsi="Dubai" w:cs="B Titr" w:hint="eastAsia"/>
            <w:sz w:val="28"/>
            <w:szCs w:val="28"/>
            <w:rtl/>
            <w:lang w:bidi="fa-IR"/>
          </w:rPr>
          <w:t>ت</w:t>
        </w:r>
        <w:r w:rsidRPr="00120A85">
          <w:rPr>
            <w:rFonts w:ascii="Dubai" w:hAnsi="Dubai" w:cs="B Titr"/>
            <w:sz w:val="28"/>
            <w:szCs w:val="28"/>
            <w:rtl/>
            <w:lang w:bidi="fa-IR"/>
          </w:rPr>
          <w:t xml:space="preserve"> خاکستر</w:t>
        </w:r>
        <w:r w:rsidRPr="00120A85">
          <w:rPr>
            <w:rFonts w:ascii="Dubai" w:hAnsi="Dubai" w:cs="B Titr" w:hint="cs"/>
            <w:sz w:val="28"/>
            <w:szCs w:val="28"/>
            <w:rtl/>
            <w:lang w:bidi="fa-IR"/>
          </w:rPr>
          <w:t>ی</w:t>
        </w:r>
        <w:r w:rsidRPr="00120A85">
          <w:rPr>
            <w:rFonts w:ascii="Dubai" w:hAnsi="Dubai" w:cs="B Titr"/>
            <w:sz w:val="28"/>
            <w:szCs w:val="28"/>
            <w:rtl/>
            <w:lang w:bidi="fa-IR"/>
          </w:rPr>
          <w:t xml:space="preserve"> در محاسبه زمان استاندارد فعال</w:t>
        </w:r>
        <w:r w:rsidRPr="00120A85">
          <w:rPr>
            <w:rFonts w:ascii="Dubai" w:hAnsi="Dubai" w:cs="B Titr" w:hint="cs"/>
            <w:sz w:val="28"/>
            <w:szCs w:val="28"/>
            <w:rtl/>
            <w:lang w:bidi="fa-IR"/>
          </w:rPr>
          <w:t>ی</w:t>
        </w:r>
        <w:r w:rsidRPr="00120A85">
          <w:rPr>
            <w:rFonts w:ascii="Dubai" w:hAnsi="Dubai" w:cs="B Titr" w:hint="eastAsia"/>
            <w:sz w:val="28"/>
            <w:szCs w:val="28"/>
            <w:rtl/>
            <w:lang w:bidi="fa-IR"/>
          </w:rPr>
          <w:t>ت‌ها</w:t>
        </w:r>
        <w:r w:rsidRPr="00120A85">
          <w:rPr>
            <w:rFonts w:ascii="Dubai" w:hAnsi="Dubai" w:cs="B Titr" w:hint="cs"/>
            <w:sz w:val="28"/>
            <w:szCs w:val="28"/>
            <w:rtl/>
            <w:lang w:bidi="fa-IR"/>
          </w:rPr>
          <w:t>ی</w:t>
        </w:r>
        <w:r w:rsidRPr="00120A85">
          <w:rPr>
            <w:rFonts w:ascii="Dubai" w:hAnsi="Dubai" w:cs="B Titr"/>
            <w:sz w:val="28"/>
            <w:szCs w:val="28"/>
            <w:rtl/>
            <w:lang w:bidi="fa-IR"/>
          </w:rPr>
          <w:t xml:space="preserve"> تعم</w:t>
        </w:r>
        <w:r w:rsidRPr="00120A85">
          <w:rPr>
            <w:rFonts w:ascii="Dubai" w:hAnsi="Dubai" w:cs="B Titr" w:hint="cs"/>
            <w:sz w:val="28"/>
            <w:szCs w:val="28"/>
            <w:rtl/>
            <w:lang w:bidi="fa-IR"/>
          </w:rPr>
          <w:t>ی</w:t>
        </w:r>
        <w:r w:rsidRPr="00120A85">
          <w:rPr>
            <w:rFonts w:ascii="Dubai" w:hAnsi="Dubai" w:cs="B Titr" w:hint="eastAsia"/>
            <w:sz w:val="28"/>
            <w:szCs w:val="28"/>
            <w:rtl/>
            <w:lang w:bidi="fa-IR"/>
          </w:rPr>
          <w:t>رات</w:t>
        </w:r>
        <w:r w:rsidRPr="00120A85">
          <w:rPr>
            <w:rFonts w:ascii="Dubai" w:hAnsi="Dubai" w:cs="B Titr" w:hint="cs"/>
            <w:sz w:val="28"/>
            <w:szCs w:val="28"/>
            <w:rtl/>
            <w:lang w:bidi="fa-IR"/>
          </w:rPr>
          <w:t>ی</w:t>
        </w:r>
      </w:ins>
      <w:del w:id="15423" w:author="maryam" w:date="2021-09-27T21:57:00Z">
        <w:r w:rsidRPr="00904A56" w:rsidDel="00120A85">
          <w:rPr>
            <w:rFonts w:ascii="Dubai" w:hAnsi="Dubai" w:cs="B Titr" w:hint="cs"/>
            <w:sz w:val="28"/>
            <w:szCs w:val="28"/>
            <w:rtl/>
            <w:lang w:bidi="fa-IR"/>
          </w:rPr>
          <w:delText>عنوان مقاله</w:delText>
        </w:r>
      </w:del>
    </w:p>
    <w:p w14:paraId="22E879E3" w14:textId="77777777" w:rsidR="00C263DF" w:rsidRPr="00ED2775" w:rsidRDefault="00C263DF">
      <w:pPr>
        <w:spacing w:before="0" w:after="0" w:line="240" w:lineRule="auto"/>
        <w:jc w:val="center"/>
        <w:rPr>
          <w:rFonts w:ascii="Dubai" w:hAnsi="Dubai" w:cs="B Titr"/>
          <w:sz w:val="2"/>
          <w:szCs w:val="2"/>
          <w:rtl/>
          <w:lang w:bidi="fa-IR"/>
        </w:rPr>
        <w:pPrChange w:id="15424" w:author="aden jafarpour" w:date="2021-10-02T09:55:00Z">
          <w:pPr>
            <w:jc w:val="center"/>
          </w:pPr>
        </w:pPrChange>
      </w:pPr>
    </w:p>
    <w:p w14:paraId="4B98B0C3" w14:textId="77777777" w:rsidR="00C263DF" w:rsidRPr="00205257" w:rsidRDefault="00C263DF" w:rsidP="00C263DF">
      <w:pPr>
        <w:spacing w:line="240" w:lineRule="auto"/>
        <w:jc w:val="center"/>
        <w:rPr>
          <w:rFonts w:ascii="Dubai" w:hAnsi="Dubai"/>
          <w:b/>
          <w:bCs/>
          <w:szCs w:val="22"/>
          <w:vertAlign w:val="superscript"/>
          <w:rtl/>
          <w:lang w:bidi="fa-IR"/>
        </w:rPr>
      </w:pPr>
      <w:ins w:id="15425" w:author="maryam" w:date="2021-09-28T21:40:00Z">
        <w:r w:rsidRPr="00205257">
          <w:rPr>
            <w:rFonts w:ascii="Dubai" w:hAnsi="Dubai" w:hint="cs"/>
            <w:b/>
            <w:bCs/>
            <w:sz w:val="22"/>
            <w:szCs w:val="22"/>
            <w:rtl/>
            <w:lang w:bidi="fa-IR"/>
          </w:rPr>
          <w:t>علی سلطان‌پور</w:t>
        </w:r>
      </w:ins>
      <w:del w:id="15426" w:author="maryam" w:date="2021-09-28T21:40:00Z">
        <w:r w:rsidRPr="00092C28" w:rsidDel="00205257">
          <w:rPr>
            <w:rFonts w:ascii="Dubai" w:hAnsi="Dubai" w:hint="cs"/>
            <w:b/>
            <w:bCs/>
            <w:sz w:val="22"/>
            <w:szCs w:val="22"/>
            <w:rtl/>
            <w:lang w:bidi="fa-IR"/>
          </w:rPr>
          <w:delText>نویسنده اول</w:delText>
        </w:r>
      </w:del>
      <w:r w:rsidRPr="00092C28">
        <w:rPr>
          <w:rFonts w:ascii="Dubai" w:hAnsi="Dubai" w:hint="cs"/>
          <w:b/>
          <w:bCs/>
          <w:sz w:val="22"/>
          <w:szCs w:val="22"/>
          <w:vertAlign w:val="superscript"/>
          <w:rtl/>
          <w:lang w:bidi="fa-IR"/>
        </w:rPr>
        <w:t>1*</w:t>
      </w:r>
      <w:r w:rsidRPr="00092C28">
        <w:rPr>
          <w:rFonts w:ascii="Dubai" w:hAnsi="Dubai" w:hint="cs"/>
          <w:b/>
          <w:bCs/>
          <w:sz w:val="22"/>
          <w:szCs w:val="22"/>
          <w:rtl/>
          <w:lang w:bidi="fa-IR"/>
        </w:rPr>
        <w:t xml:space="preserve">، </w:t>
      </w:r>
      <w:ins w:id="15427" w:author="maryam" w:date="2021-09-28T21:41:00Z">
        <w:r w:rsidRPr="00205257">
          <w:rPr>
            <w:rFonts w:ascii="Dubai" w:hAnsi="Dubai" w:hint="cs"/>
            <w:b/>
            <w:bCs/>
            <w:sz w:val="22"/>
            <w:szCs w:val="22"/>
            <w:rtl/>
            <w:lang w:bidi="fa-IR"/>
          </w:rPr>
          <w:t>سید حامد موسوی راد</w:t>
        </w:r>
      </w:ins>
      <w:del w:id="15428" w:author="maryam" w:date="2021-09-28T21:41:00Z">
        <w:r w:rsidRPr="00092C28" w:rsidDel="00205257">
          <w:rPr>
            <w:rFonts w:ascii="Dubai" w:hAnsi="Dubai" w:hint="cs"/>
            <w:b/>
            <w:bCs/>
            <w:sz w:val="22"/>
            <w:szCs w:val="22"/>
            <w:rtl/>
            <w:lang w:bidi="fa-IR"/>
          </w:rPr>
          <w:delText>نویسنده دوم</w:delText>
        </w:r>
      </w:del>
      <w:r w:rsidRPr="00092C28">
        <w:rPr>
          <w:rFonts w:ascii="Dubai" w:hAnsi="Dubai" w:hint="cs"/>
          <w:b/>
          <w:bCs/>
          <w:sz w:val="22"/>
          <w:szCs w:val="22"/>
          <w:vertAlign w:val="superscript"/>
          <w:rtl/>
          <w:lang w:bidi="fa-IR"/>
        </w:rPr>
        <w:t>2</w:t>
      </w:r>
      <w:r w:rsidRPr="00092C28">
        <w:rPr>
          <w:rFonts w:ascii="Dubai" w:hAnsi="Dubai" w:hint="cs"/>
          <w:b/>
          <w:bCs/>
          <w:sz w:val="22"/>
          <w:szCs w:val="22"/>
          <w:rtl/>
          <w:lang w:bidi="fa-IR"/>
        </w:rPr>
        <w:t xml:space="preserve">، </w:t>
      </w:r>
      <w:ins w:id="15429" w:author="maryam" w:date="2021-09-28T21:41:00Z">
        <w:r w:rsidRPr="00205257">
          <w:rPr>
            <w:rFonts w:ascii="Dubai" w:hAnsi="Dubai" w:hint="cs"/>
            <w:b/>
            <w:bCs/>
            <w:sz w:val="22"/>
            <w:szCs w:val="22"/>
            <w:rtl/>
            <w:lang w:bidi="fa-IR"/>
          </w:rPr>
          <w:t>ساسان تقی زاده</w:t>
        </w:r>
      </w:ins>
      <w:del w:id="15430" w:author="maryam" w:date="2021-09-28T21:41:00Z">
        <w:r w:rsidRPr="00092C28" w:rsidDel="00205257">
          <w:rPr>
            <w:rFonts w:ascii="Dubai" w:hAnsi="Dubai" w:hint="cs"/>
            <w:b/>
            <w:bCs/>
            <w:sz w:val="22"/>
            <w:szCs w:val="22"/>
            <w:rtl/>
            <w:lang w:bidi="fa-IR"/>
          </w:rPr>
          <w:delText>نویسنده سوم</w:delText>
        </w:r>
      </w:del>
      <w:r w:rsidRPr="00092C28">
        <w:rPr>
          <w:rFonts w:ascii="Dubai" w:hAnsi="Dubai" w:hint="cs"/>
          <w:b/>
          <w:bCs/>
          <w:sz w:val="22"/>
          <w:szCs w:val="22"/>
          <w:vertAlign w:val="superscript"/>
          <w:rtl/>
          <w:lang w:bidi="fa-IR"/>
        </w:rPr>
        <w:t>3</w:t>
      </w:r>
      <w:ins w:id="15431" w:author="maryam" w:date="2021-09-28T21:41:00Z">
        <w:r w:rsidRPr="00205257">
          <w:rPr>
            <w:rFonts w:ascii="Dubai" w:hAnsi="Dubai" w:hint="cs"/>
            <w:b/>
            <w:bCs/>
            <w:sz w:val="22"/>
            <w:szCs w:val="22"/>
            <w:rtl/>
            <w:lang w:bidi="fa-IR"/>
            <w:rPrChange w:id="15432" w:author="maryam" w:date="2021-09-28T21:42:00Z">
              <w:rPr>
                <w:rFonts w:ascii="Dubai" w:hAnsi="Dubai" w:hint="cs"/>
                <w:b/>
                <w:bCs/>
                <w:sz w:val="22"/>
                <w:szCs w:val="22"/>
                <w:vertAlign w:val="superscript"/>
                <w:rtl/>
                <w:lang w:bidi="fa-IR"/>
              </w:rPr>
            </w:rPrChange>
          </w:rPr>
          <w:t>،</w:t>
        </w:r>
      </w:ins>
      <w:ins w:id="15433" w:author="maryam" w:date="2021-09-28T21:42:00Z">
        <w:r>
          <w:rPr>
            <w:rFonts w:ascii="Dubai" w:hAnsi="Dubai" w:hint="cs"/>
            <w:b/>
            <w:bCs/>
            <w:sz w:val="22"/>
            <w:szCs w:val="22"/>
            <w:rtl/>
            <w:lang w:bidi="fa-IR"/>
          </w:rPr>
          <w:t xml:space="preserve"> </w:t>
        </w:r>
        <w:r w:rsidRPr="00205257">
          <w:rPr>
            <w:rFonts w:ascii="Dubai" w:hAnsi="Dubai" w:hint="cs"/>
            <w:b/>
            <w:bCs/>
            <w:sz w:val="22"/>
            <w:szCs w:val="22"/>
            <w:rtl/>
            <w:lang w:bidi="fa-IR"/>
          </w:rPr>
          <w:t xml:space="preserve">حمید </w:t>
        </w:r>
      </w:ins>
      <w:ins w:id="15434" w:author="maryam" w:date="2021-09-30T10:34:00Z">
        <w:r>
          <w:rPr>
            <w:rFonts w:ascii="Dubai" w:hAnsi="Dubai"/>
            <w:b/>
            <w:bCs/>
            <w:sz w:val="22"/>
            <w:szCs w:val="22"/>
            <w:rtl/>
            <w:lang w:bidi="fa-IR"/>
          </w:rPr>
          <w:t>نصرت‌آباد</w:t>
        </w:r>
        <w:r>
          <w:rPr>
            <w:rFonts w:ascii="Dubai" w:hAnsi="Dubai" w:hint="cs"/>
            <w:b/>
            <w:bCs/>
            <w:sz w:val="22"/>
            <w:szCs w:val="22"/>
            <w:rtl/>
            <w:lang w:bidi="fa-IR"/>
          </w:rPr>
          <w:t>ی</w:t>
        </w:r>
      </w:ins>
      <w:ins w:id="15435" w:author="maryam" w:date="2021-09-28T21:42:00Z">
        <w:r>
          <w:rPr>
            <w:rFonts w:ascii="Dubai" w:hAnsi="Dubai" w:hint="cs"/>
            <w:b/>
            <w:bCs/>
            <w:sz w:val="22"/>
            <w:szCs w:val="22"/>
            <w:vertAlign w:val="superscript"/>
            <w:rtl/>
            <w:lang w:bidi="fa-IR"/>
          </w:rPr>
          <w:t>4</w:t>
        </w:r>
      </w:ins>
    </w:p>
    <w:p w14:paraId="3BC204A1" w14:textId="77777777" w:rsidR="00C263DF" w:rsidRPr="00092C28" w:rsidDel="00616BD7" w:rsidRDefault="00C263DF" w:rsidP="00C263DF">
      <w:pPr>
        <w:jc w:val="center"/>
        <w:rPr>
          <w:del w:id="15436" w:author="aden jafarpour" w:date="2021-10-02T09:53:00Z"/>
          <w:rFonts w:ascii="Dubai" w:hAnsi="Dubai"/>
          <w:b/>
          <w:bCs/>
          <w:sz w:val="4"/>
          <w:szCs w:val="4"/>
          <w:vertAlign w:val="superscript"/>
          <w:rtl/>
          <w:lang w:bidi="fa-IR"/>
        </w:rPr>
      </w:pPr>
    </w:p>
    <w:p w14:paraId="1D385B86" w14:textId="77777777" w:rsidR="00C263DF" w:rsidRPr="00092C28" w:rsidRDefault="00C263DF" w:rsidP="00C263DF">
      <w:pPr>
        <w:spacing w:before="0" w:after="0" w:line="240" w:lineRule="auto"/>
        <w:rPr>
          <w:rFonts w:ascii="Dubai" w:hAnsi="Dubai"/>
          <w:sz w:val="18"/>
          <w:szCs w:val="18"/>
          <w:rtl/>
          <w:lang w:bidi="fa-IR"/>
        </w:rPr>
      </w:pPr>
      <w:r w:rsidRPr="00092C28">
        <w:rPr>
          <w:rFonts w:ascii="Dubai" w:hAnsi="Dubai" w:hint="cs"/>
          <w:sz w:val="18"/>
          <w:szCs w:val="18"/>
          <w:rtl/>
          <w:lang w:bidi="fa-IR"/>
        </w:rPr>
        <w:t xml:space="preserve">1 </w:t>
      </w:r>
      <w:ins w:id="15437" w:author="maryam" w:date="2021-09-28T21:42:00Z">
        <w:r w:rsidRPr="00205257">
          <w:rPr>
            <w:rFonts w:ascii="Dubai" w:hAnsi="Dubai" w:hint="cs"/>
            <w:sz w:val="18"/>
            <w:szCs w:val="18"/>
            <w:rtl/>
            <w:lang w:bidi="fa-IR"/>
            <w:rPrChange w:id="15438" w:author="maryam" w:date="2021-09-28T21:43:00Z">
              <w:rPr>
                <w:rFonts w:ascii="Dubai" w:hAnsi="Dubai" w:hint="cs"/>
                <w:b/>
                <w:bCs/>
                <w:sz w:val="18"/>
                <w:szCs w:val="18"/>
                <w:rtl/>
                <w:lang w:bidi="fa-IR"/>
              </w:rPr>
            </w:rPrChange>
          </w:rPr>
          <w:t>کارشناس</w:t>
        </w:r>
        <w:r w:rsidRPr="00205257">
          <w:rPr>
            <w:rFonts w:ascii="Dubai" w:hAnsi="Dubai"/>
            <w:sz w:val="18"/>
            <w:szCs w:val="18"/>
            <w:rtl/>
            <w:lang w:bidi="fa-IR"/>
            <w:rPrChange w:id="15439" w:author="maryam" w:date="2021-09-28T21:43:00Z">
              <w:rPr>
                <w:rFonts w:ascii="Dubai" w:hAnsi="Dubai"/>
                <w:b/>
                <w:bCs/>
                <w:sz w:val="18"/>
                <w:szCs w:val="18"/>
                <w:rtl/>
                <w:lang w:bidi="fa-IR"/>
              </w:rPr>
            </w:rPrChange>
          </w:rPr>
          <w:t xml:space="preserve"> </w:t>
        </w:r>
        <w:r w:rsidRPr="00205257">
          <w:rPr>
            <w:rFonts w:ascii="Dubai" w:hAnsi="Dubai" w:hint="cs"/>
            <w:sz w:val="18"/>
            <w:szCs w:val="18"/>
            <w:rtl/>
            <w:lang w:bidi="fa-IR"/>
            <w:rPrChange w:id="15440" w:author="maryam" w:date="2021-09-28T21:43:00Z">
              <w:rPr>
                <w:rFonts w:ascii="Dubai" w:hAnsi="Dubai" w:hint="cs"/>
                <w:b/>
                <w:bCs/>
                <w:sz w:val="18"/>
                <w:szCs w:val="18"/>
                <w:rtl/>
                <w:lang w:bidi="fa-IR"/>
              </w:rPr>
            </w:rPrChange>
          </w:rPr>
          <w:t>بهبود</w:t>
        </w:r>
        <w:r w:rsidRPr="00205257">
          <w:rPr>
            <w:rFonts w:ascii="Dubai" w:hAnsi="Dubai"/>
            <w:sz w:val="18"/>
            <w:szCs w:val="18"/>
            <w:rtl/>
            <w:lang w:bidi="fa-IR"/>
            <w:rPrChange w:id="15441" w:author="maryam" w:date="2021-09-28T21:43:00Z">
              <w:rPr>
                <w:rFonts w:ascii="Dubai" w:hAnsi="Dubai"/>
                <w:b/>
                <w:bCs/>
                <w:sz w:val="18"/>
                <w:szCs w:val="18"/>
                <w:rtl/>
                <w:lang w:bidi="fa-IR"/>
              </w:rPr>
            </w:rPrChange>
          </w:rPr>
          <w:t xml:space="preserve"> </w:t>
        </w:r>
        <w:r w:rsidRPr="00205257">
          <w:rPr>
            <w:rFonts w:ascii="Dubai" w:hAnsi="Dubai" w:hint="cs"/>
            <w:sz w:val="18"/>
            <w:szCs w:val="18"/>
            <w:rtl/>
            <w:lang w:bidi="fa-IR"/>
            <w:rPrChange w:id="15442" w:author="maryam" w:date="2021-09-28T21:43:00Z">
              <w:rPr>
                <w:rFonts w:ascii="Dubai" w:hAnsi="Dubai" w:hint="cs"/>
                <w:b/>
                <w:bCs/>
                <w:sz w:val="18"/>
                <w:szCs w:val="18"/>
                <w:rtl/>
                <w:lang w:bidi="fa-IR"/>
              </w:rPr>
            </w:rPrChange>
          </w:rPr>
          <w:t>روش‌ها،</w:t>
        </w:r>
        <w:r w:rsidRPr="00205257">
          <w:rPr>
            <w:rFonts w:ascii="Dubai" w:hAnsi="Dubai"/>
            <w:sz w:val="18"/>
            <w:szCs w:val="18"/>
            <w:rtl/>
            <w:lang w:bidi="fa-IR"/>
            <w:rPrChange w:id="15443" w:author="maryam" w:date="2021-09-28T21:43:00Z">
              <w:rPr>
                <w:rFonts w:ascii="Dubai" w:hAnsi="Dubai"/>
                <w:b/>
                <w:bCs/>
                <w:sz w:val="18"/>
                <w:szCs w:val="18"/>
                <w:rtl/>
                <w:lang w:bidi="fa-IR"/>
              </w:rPr>
            </w:rPrChange>
          </w:rPr>
          <w:t xml:space="preserve"> </w:t>
        </w:r>
        <w:r w:rsidRPr="00205257">
          <w:rPr>
            <w:rFonts w:ascii="Dubai" w:hAnsi="Dubai" w:hint="cs"/>
            <w:sz w:val="18"/>
            <w:szCs w:val="18"/>
            <w:rtl/>
            <w:lang w:bidi="fa-IR"/>
            <w:rPrChange w:id="15444" w:author="maryam" w:date="2021-09-28T21:43:00Z">
              <w:rPr>
                <w:rFonts w:ascii="Dubai" w:hAnsi="Dubai" w:hint="cs"/>
                <w:b/>
                <w:bCs/>
                <w:sz w:val="18"/>
                <w:szCs w:val="18"/>
                <w:rtl/>
                <w:lang w:bidi="fa-IR"/>
              </w:rPr>
            </w:rPrChange>
          </w:rPr>
          <w:t>شرکت</w:t>
        </w:r>
        <w:r w:rsidRPr="00205257">
          <w:rPr>
            <w:rFonts w:ascii="Dubai" w:hAnsi="Dubai"/>
            <w:sz w:val="18"/>
            <w:szCs w:val="18"/>
            <w:rtl/>
            <w:lang w:bidi="fa-IR"/>
            <w:rPrChange w:id="15445" w:author="maryam" w:date="2021-09-28T21:43:00Z">
              <w:rPr>
                <w:rFonts w:ascii="Dubai" w:hAnsi="Dubai"/>
                <w:b/>
                <w:bCs/>
                <w:sz w:val="18"/>
                <w:szCs w:val="18"/>
                <w:rtl/>
                <w:lang w:bidi="fa-IR"/>
              </w:rPr>
            </w:rPrChange>
          </w:rPr>
          <w:t xml:space="preserve"> </w:t>
        </w:r>
        <w:r w:rsidRPr="00205257">
          <w:rPr>
            <w:rFonts w:ascii="Dubai" w:hAnsi="Dubai" w:hint="cs"/>
            <w:sz w:val="18"/>
            <w:szCs w:val="18"/>
            <w:rtl/>
            <w:lang w:bidi="fa-IR"/>
            <w:rPrChange w:id="15446" w:author="maryam" w:date="2021-09-28T21:43:00Z">
              <w:rPr>
                <w:rFonts w:ascii="Dubai" w:hAnsi="Dubai" w:hint="cs"/>
                <w:b/>
                <w:bCs/>
                <w:sz w:val="18"/>
                <w:szCs w:val="18"/>
                <w:rtl/>
                <w:lang w:bidi="fa-IR"/>
              </w:rPr>
            </w:rPrChange>
          </w:rPr>
          <w:t>ملی</w:t>
        </w:r>
        <w:r w:rsidRPr="00205257">
          <w:rPr>
            <w:rFonts w:ascii="Dubai" w:hAnsi="Dubai"/>
            <w:sz w:val="18"/>
            <w:szCs w:val="18"/>
            <w:rtl/>
            <w:lang w:bidi="fa-IR"/>
            <w:rPrChange w:id="15447" w:author="maryam" w:date="2021-09-28T21:43:00Z">
              <w:rPr>
                <w:rFonts w:ascii="Dubai" w:hAnsi="Dubai"/>
                <w:b/>
                <w:bCs/>
                <w:sz w:val="18"/>
                <w:szCs w:val="18"/>
                <w:rtl/>
                <w:lang w:bidi="fa-IR"/>
              </w:rPr>
            </w:rPrChange>
          </w:rPr>
          <w:t xml:space="preserve"> </w:t>
        </w:r>
        <w:r w:rsidRPr="00205257">
          <w:rPr>
            <w:rFonts w:ascii="Dubai" w:hAnsi="Dubai" w:hint="cs"/>
            <w:sz w:val="18"/>
            <w:szCs w:val="18"/>
            <w:rtl/>
            <w:lang w:bidi="fa-IR"/>
            <w:rPrChange w:id="15448" w:author="maryam" w:date="2021-09-28T21:43:00Z">
              <w:rPr>
                <w:rFonts w:ascii="Dubai" w:hAnsi="Dubai" w:hint="cs"/>
                <w:b/>
                <w:bCs/>
                <w:sz w:val="18"/>
                <w:szCs w:val="18"/>
                <w:rtl/>
                <w:lang w:bidi="fa-IR"/>
              </w:rPr>
            </w:rPrChange>
          </w:rPr>
          <w:t>صنایع</w:t>
        </w:r>
        <w:r w:rsidRPr="00205257">
          <w:rPr>
            <w:rFonts w:ascii="Dubai" w:hAnsi="Dubai"/>
            <w:sz w:val="18"/>
            <w:szCs w:val="18"/>
            <w:rtl/>
            <w:lang w:bidi="fa-IR"/>
            <w:rPrChange w:id="15449" w:author="maryam" w:date="2021-09-28T21:43:00Z">
              <w:rPr>
                <w:rFonts w:ascii="Dubai" w:hAnsi="Dubai"/>
                <w:b/>
                <w:bCs/>
                <w:sz w:val="18"/>
                <w:szCs w:val="18"/>
                <w:rtl/>
                <w:lang w:bidi="fa-IR"/>
              </w:rPr>
            </w:rPrChange>
          </w:rPr>
          <w:t xml:space="preserve"> </w:t>
        </w:r>
        <w:r w:rsidRPr="00205257">
          <w:rPr>
            <w:rFonts w:ascii="Dubai" w:hAnsi="Dubai" w:hint="cs"/>
            <w:sz w:val="18"/>
            <w:szCs w:val="18"/>
            <w:rtl/>
            <w:lang w:bidi="fa-IR"/>
            <w:rPrChange w:id="15450" w:author="maryam" w:date="2021-09-28T21:43:00Z">
              <w:rPr>
                <w:rFonts w:ascii="Dubai" w:hAnsi="Dubai" w:hint="cs"/>
                <w:b/>
                <w:bCs/>
                <w:sz w:val="18"/>
                <w:szCs w:val="18"/>
                <w:rtl/>
                <w:lang w:bidi="fa-IR"/>
              </w:rPr>
            </w:rPrChange>
          </w:rPr>
          <w:t>مس</w:t>
        </w:r>
        <w:r w:rsidRPr="00205257">
          <w:rPr>
            <w:rFonts w:ascii="Dubai" w:hAnsi="Dubai"/>
            <w:sz w:val="18"/>
            <w:szCs w:val="18"/>
            <w:rtl/>
            <w:lang w:bidi="fa-IR"/>
            <w:rPrChange w:id="15451" w:author="maryam" w:date="2021-09-28T21:43:00Z">
              <w:rPr>
                <w:rFonts w:ascii="Dubai" w:hAnsi="Dubai"/>
                <w:b/>
                <w:bCs/>
                <w:sz w:val="18"/>
                <w:szCs w:val="18"/>
                <w:rtl/>
                <w:lang w:bidi="fa-IR"/>
              </w:rPr>
            </w:rPrChange>
          </w:rPr>
          <w:t xml:space="preserve"> </w:t>
        </w:r>
        <w:r w:rsidRPr="00205257">
          <w:rPr>
            <w:rFonts w:ascii="Dubai" w:hAnsi="Dubai" w:hint="cs"/>
            <w:sz w:val="18"/>
            <w:szCs w:val="18"/>
            <w:rtl/>
            <w:lang w:bidi="fa-IR"/>
            <w:rPrChange w:id="15452" w:author="maryam" w:date="2021-09-28T21:43:00Z">
              <w:rPr>
                <w:rFonts w:ascii="Dubai" w:hAnsi="Dubai" w:hint="cs"/>
                <w:b/>
                <w:bCs/>
                <w:sz w:val="18"/>
                <w:szCs w:val="18"/>
                <w:rtl/>
                <w:lang w:bidi="fa-IR"/>
              </w:rPr>
            </w:rPrChange>
          </w:rPr>
          <w:t>ایران،</w:t>
        </w:r>
        <w:r w:rsidRPr="00205257">
          <w:rPr>
            <w:rFonts w:ascii="Dubai" w:hAnsi="Dubai"/>
            <w:sz w:val="18"/>
            <w:szCs w:val="18"/>
            <w:rtl/>
            <w:lang w:bidi="fa-IR"/>
            <w:rPrChange w:id="15453" w:author="maryam" w:date="2021-09-28T21:43:00Z">
              <w:rPr>
                <w:rFonts w:ascii="Dubai" w:hAnsi="Dubai"/>
                <w:b/>
                <w:bCs/>
                <w:sz w:val="18"/>
                <w:szCs w:val="18"/>
                <w:rtl/>
                <w:lang w:bidi="fa-IR"/>
              </w:rPr>
            </w:rPrChange>
          </w:rPr>
          <w:t xml:space="preserve"> </w:t>
        </w:r>
        <w:r w:rsidRPr="00205257">
          <w:rPr>
            <w:rFonts w:ascii="Dubai" w:hAnsi="Dubai" w:hint="cs"/>
            <w:sz w:val="18"/>
            <w:szCs w:val="18"/>
            <w:rtl/>
            <w:lang w:bidi="fa-IR"/>
            <w:rPrChange w:id="15454" w:author="maryam" w:date="2021-09-28T21:43:00Z">
              <w:rPr>
                <w:rFonts w:ascii="Dubai" w:hAnsi="Dubai" w:hint="cs"/>
                <w:b/>
                <w:bCs/>
                <w:sz w:val="18"/>
                <w:szCs w:val="18"/>
                <w:rtl/>
                <w:lang w:bidi="fa-IR"/>
              </w:rPr>
            </w:rPrChange>
          </w:rPr>
          <w:t>ایران</w:t>
        </w:r>
      </w:ins>
      <w:del w:id="15455" w:author="maryam" w:date="2021-09-28T21:42:00Z">
        <w:r w:rsidRPr="00092C28" w:rsidDel="00205257">
          <w:rPr>
            <w:rFonts w:ascii="Dubai" w:hAnsi="Dubai" w:hint="cs"/>
            <w:sz w:val="18"/>
            <w:szCs w:val="18"/>
            <w:rtl/>
            <w:lang w:bidi="fa-IR"/>
          </w:rPr>
          <w:delText>سمت دانشگاهی نویسنده اول</w:delText>
        </w:r>
      </w:del>
    </w:p>
    <w:p w14:paraId="161BDEA7" w14:textId="77777777" w:rsidR="00C263DF" w:rsidRPr="00092C28" w:rsidRDefault="00C263DF" w:rsidP="00C263DF">
      <w:pPr>
        <w:spacing w:before="0" w:after="0" w:line="240" w:lineRule="auto"/>
        <w:rPr>
          <w:rFonts w:ascii="Dubai" w:hAnsi="Dubai"/>
          <w:sz w:val="18"/>
          <w:szCs w:val="18"/>
          <w:rtl/>
          <w:lang w:bidi="fa-IR"/>
        </w:rPr>
      </w:pPr>
      <w:r w:rsidRPr="00092C28">
        <w:rPr>
          <w:rFonts w:ascii="Dubai" w:hAnsi="Dubai" w:hint="cs"/>
          <w:sz w:val="18"/>
          <w:szCs w:val="18"/>
          <w:rtl/>
          <w:lang w:bidi="fa-IR"/>
        </w:rPr>
        <w:t xml:space="preserve">2 </w:t>
      </w:r>
      <w:ins w:id="15456" w:author="maryam" w:date="2021-09-28T21:43:00Z">
        <w:r w:rsidRPr="00205257">
          <w:rPr>
            <w:rFonts w:ascii="Dubai" w:hAnsi="Dubai" w:hint="cs"/>
            <w:sz w:val="18"/>
            <w:szCs w:val="18"/>
            <w:rtl/>
            <w:lang w:bidi="fa-IR"/>
            <w:rPrChange w:id="15457" w:author="maryam" w:date="2021-09-28T21:43:00Z">
              <w:rPr>
                <w:rFonts w:ascii="Dubai" w:hAnsi="Dubai" w:hint="cs"/>
                <w:b/>
                <w:bCs/>
                <w:sz w:val="18"/>
                <w:szCs w:val="18"/>
                <w:rtl/>
                <w:lang w:bidi="fa-IR"/>
              </w:rPr>
            </w:rPrChange>
          </w:rPr>
          <w:t>دانشیار،</w:t>
        </w:r>
        <w:r w:rsidRPr="00205257">
          <w:rPr>
            <w:rFonts w:ascii="Dubai" w:hAnsi="Dubai"/>
            <w:sz w:val="18"/>
            <w:szCs w:val="18"/>
            <w:rtl/>
            <w:lang w:bidi="fa-IR"/>
            <w:rPrChange w:id="15458" w:author="maryam" w:date="2021-09-28T21:43:00Z">
              <w:rPr>
                <w:rFonts w:ascii="Dubai" w:hAnsi="Dubai"/>
                <w:b/>
                <w:bCs/>
                <w:sz w:val="18"/>
                <w:szCs w:val="18"/>
                <w:rtl/>
                <w:lang w:bidi="fa-IR"/>
              </w:rPr>
            </w:rPrChange>
          </w:rPr>
          <w:t xml:space="preserve"> </w:t>
        </w:r>
        <w:r w:rsidRPr="00205257">
          <w:rPr>
            <w:rFonts w:ascii="Dubai" w:hAnsi="Dubai" w:hint="cs"/>
            <w:sz w:val="18"/>
            <w:szCs w:val="18"/>
            <w:rtl/>
            <w:lang w:bidi="fa-IR"/>
            <w:rPrChange w:id="15459" w:author="maryam" w:date="2021-09-28T21:43:00Z">
              <w:rPr>
                <w:rFonts w:ascii="Dubai" w:hAnsi="Dubai" w:hint="cs"/>
                <w:b/>
                <w:bCs/>
                <w:sz w:val="18"/>
                <w:szCs w:val="18"/>
                <w:rtl/>
                <w:lang w:bidi="fa-IR"/>
              </w:rPr>
            </w:rPrChange>
          </w:rPr>
          <w:t>بخش</w:t>
        </w:r>
        <w:r w:rsidRPr="00205257">
          <w:rPr>
            <w:rFonts w:ascii="Dubai" w:hAnsi="Dubai"/>
            <w:sz w:val="18"/>
            <w:szCs w:val="18"/>
            <w:rtl/>
            <w:lang w:bidi="fa-IR"/>
            <w:rPrChange w:id="15460" w:author="maryam" w:date="2021-09-28T21:43:00Z">
              <w:rPr>
                <w:rFonts w:ascii="Dubai" w:hAnsi="Dubai"/>
                <w:b/>
                <w:bCs/>
                <w:sz w:val="18"/>
                <w:szCs w:val="18"/>
                <w:rtl/>
                <w:lang w:bidi="fa-IR"/>
              </w:rPr>
            </w:rPrChange>
          </w:rPr>
          <w:t xml:space="preserve"> </w:t>
        </w:r>
        <w:r w:rsidRPr="00205257">
          <w:rPr>
            <w:rFonts w:ascii="Dubai" w:hAnsi="Dubai" w:hint="cs"/>
            <w:sz w:val="18"/>
            <w:szCs w:val="18"/>
            <w:rtl/>
            <w:lang w:bidi="fa-IR"/>
            <w:rPrChange w:id="15461" w:author="maryam" w:date="2021-09-28T21:43:00Z">
              <w:rPr>
                <w:rFonts w:ascii="Dubai" w:hAnsi="Dubai" w:hint="cs"/>
                <w:b/>
                <w:bCs/>
                <w:sz w:val="18"/>
                <w:szCs w:val="18"/>
                <w:rtl/>
                <w:lang w:bidi="fa-IR"/>
              </w:rPr>
            </w:rPrChange>
          </w:rPr>
          <w:t>مهندسي</w:t>
        </w:r>
        <w:r w:rsidRPr="00205257">
          <w:rPr>
            <w:rFonts w:ascii="Dubai" w:hAnsi="Dubai"/>
            <w:sz w:val="18"/>
            <w:szCs w:val="18"/>
            <w:rtl/>
            <w:lang w:bidi="fa-IR"/>
            <w:rPrChange w:id="15462" w:author="maryam" w:date="2021-09-28T21:43:00Z">
              <w:rPr>
                <w:rFonts w:ascii="Dubai" w:hAnsi="Dubai"/>
                <w:b/>
                <w:bCs/>
                <w:sz w:val="18"/>
                <w:szCs w:val="18"/>
                <w:rtl/>
                <w:lang w:bidi="fa-IR"/>
              </w:rPr>
            </w:rPrChange>
          </w:rPr>
          <w:t xml:space="preserve"> </w:t>
        </w:r>
        <w:r w:rsidRPr="00205257">
          <w:rPr>
            <w:rFonts w:ascii="Dubai" w:hAnsi="Dubai" w:hint="cs"/>
            <w:sz w:val="18"/>
            <w:szCs w:val="18"/>
            <w:rtl/>
            <w:lang w:bidi="fa-IR"/>
            <w:rPrChange w:id="15463" w:author="maryam" w:date="2021-09-28T21:43:00Z">
              <w:rPr>
                <w:rFonts w:ascii="Dubai" w:hAnsi="Dubai" w:hint="cs"/>
                <w:b/>
                <w:bCs/>
                <w:sz w:val="18"/>
                <w:szCs w:val="18"/>
                <w:rtl/>
                <w:lang w:bidi="fa-IR"/>
              </w:rPr>
            </w:rPrChange>
          </w:rPr>
          <w:t>صنايع،</w:t>
        </w:r>
        <w:r w:rsidRPr="00205257">
          <w:rPr>
            <w:rFonts w:ascii="Dubai" w:hAnsi="Dubai"/>
            <w:sz w:val="18"/>
            <w:szCs w:val="18"/>
            <w:rtl/>
            <w:lang w:bidi="fa-IR"/>
            <w:rPrChange w:id="15464" w:author="maryam" w:date="2021-09-28T21:43:00Z">
              <w:rPr>
                <w:rFonts w:ascii="Dubai" w:hAnsi="Dubai"/>
                <w:b/>
                <w:bCs/>
                <w:sz w:val="18"/>
                <w:szCs w:val="18"/>
                <w:rtl/>
                <w:lang w:bidi="fa-IR"/>
              </w:rPr>
            </w:rPrChange>
          </w:rPr>
          <w:t xml:space="preserve"> </w:t>
        </w:r>
        <w:r w:rsidRPr="00205257">
          <w:rPr>
            <w:rFonts w:ascii="Dubai" w:hAnsi="Dubai" w:hint="cs"/>
            <w:sz w:val="18"/>
            <w:szCs w:val="18"/>
            <w:rtl/>
            <w:lang w:bidi="fa-IR"/>
            <w:rPrChange w:id="15465" w:author="maryam" w:date="2021-09-28T21:43:00Z">
              <w:rPr>
                <w:rFonts w:ascii="Dubai" w:hAnsi="Dubai" w:hint="cs"/>
                <w:b/>
                <w:bCs/>
                <w:sz w:val="18"/>
                <w:szCs w:val="18"/>
                <w:rtl/>
                <w:lang w:bidi="fa-IR"/>
              </w:rPr>
            </w:rPrChange>
          </w:rPr>
          <w:t>دانشكده</w:t>
        </w:r>
        <w:r w:rsidRPr="00205257">
          <w:rPr>
            <w:rFonts w:ascii="Dubai" w:hAnsi="Dubai"/>
            <w:sz w:val="18"/>
            <w:szCs w:val="18"/>
            <w:rtl/>
            <w:lang w:bidi="fa-IR"/>
            <w:rPrChange w:id="15466" w:author="maryam" w:date="2021-09-28T21:43:00Z">
              <w:rPr>
                <w:rFonts w:ascii="Dubai" w:hAnsi="Dubai"/>
                <w:b/>
                <w:bCs/>
                <w:sz w:val="18"/>
                <w:szCs w:val="18"/>
                <w:rtl/>
                <w:lang w:bidi="fa-IR"/>
              </w:rPr>
            </w:rPrChange>
          </w:rPr>
          <w:t xml:space="preserve"> </w:t>
        </w:r>
        <w:r w:rsidRPr="00205257">
          <w:rPr>
            <w:rFonts w:ascii="Dubai" w:hAnsi="Dubai" w:hint="cs"/>
            <w:sz w:val="18"/>
            <w:szCs w:val="18"/>
            <w:rtl/>
            <w:lang w:bidi="fa-IR"/>
            <w:rPrChange w:id="15467" w:author="maryam" w:date="2021-09-28T21:43:00Z">
              <w:rPr>
                <w:rFonts w:ascii="Dubai" w:hAnsi="Dubai" w:hint="cs"/>
                <w:b/>
                <w:bCs/>
                <w:sz w:val="18"/>
                <w:szCs w:val="18"/>
                <w:rtl/>
                <w:lang w:bidi="fa-IR"/>
              </w:rPr>
            </w:rPrChange>
          </w:rPr>
          <w:t>فني</w:t>
        </w:r>
        <w:r w:rsidRPr="00205257">
          <w:rPr>
            <w:rFonts w:ascii="Dubai" w:hAnsi="Dubai"/>
            <w:sz w:val="18"/>
            <w:szCs w:val="18"/>
            <w:rtl/>
            <w:lang w:bidi="fa-IR"/>
            <w:rPrChange w:id="15468" w:author="maryam" w:date="2021-09-28T21:43:00Z">
              <w:rPr>
                <w:rFonts w:ascii="Dubai" w:hAnsi="Dubai"/>
                <w:b/>
                <w:bCs/>
                <w:sz w:val="18"/>
                <w:szCs w:val="18"/>
                <w:rtl/>
                <w:lang w:bidi="fa-IR"/>
              </w:rPr>
            </w:rPrChange>
          </w:rPr>
          <w:t xml:space="preserve"> </w:t>
        </w:r>
        <w:r w:rsidRPr="00205257">
          <w:rPr>
            <w:rFonts w:ascii="Dubai" w:hAnsi="Dubai" w:hint="cs"/>
            <w:sz w:val="18"/>
            <w:szCs w:val="18"/>
            <w:rtl/>
            <w:lang w:bidi="fa-IR"/>
            <w:rPrChange w:id="15469" w:author="maryam" w:date="2021-09-28T21:43:00Z">
              <w:rPr>
                <w:rFonts w:ascii="Dubai" w:hAnsi="Dubai" w:hint="cs"/>
                <w:b/>
                <w:bCs/>
                <w:sz w:val="18"/>
                <w:szCs w:val="18"/>
                <w:rtl/>
                <w:lang w:bidi="fa-IR"/>
              </w:rPr>
            </w:rPrChange>
          </w:rPr>
          <w:t>و</w:t>
        </w:r>
        <w:r w:rsidRPr="00205257">
          <w:rPr>
            <w:rFonts w:ascii="Dubai" w:hAnsi="Dubai"/>
            <w:sz w:val="18"/>
            <w:szCs w:val="18"/>
            <w:rtl/>
            <w:lang w:bidi="fa-IR"/>
            <w:rPrChange w:id="15470" w:author="maryam" w:date="2021-09-28T21:43:00Z">
              <w:rPr>
                <w:rFonts w:ascii="Dubai" w:hAnsi="Dubai"/>
                <w:b/>
                <w:bCs/>
                <w:sz w:val="18"/>
                <w:szCs w:val="18"/>
                <w:rtl/>
                <w:lang w:bidi="fa-IR"/>
              </w:rPr>
            </w:rPrChange>
          </w:rPr>
          <w:t xml:space="preserve"> </w:t>
        </w:r>
        <w:r w:rsidRPr="00205257">
          <w:rPr>
            <w:rFonts w:ascii="Dubai" w:hAnsi="Dubai" w:hint="cs"/>
            <w:sz w:val="18"/>
            <w:szCs w:val="18"/>
            <w:rtl/>
            <w:lang w:bidi="fa-IR"/>
            <w:rPrChange w:id="15471" w:author="maryam" w:date="2021-09-28T21:43:00Z">
              <w:rPr>
                <w:rFonts w:ascii="Dubai" w:hAnsi="Dubai" w:hint="cs"/>
                <w:b/>
                <w:bCs/>
                <w:sz w:val="18"/>
                <w:szCs w:val="18"/>
                <w:rtl/>
                <w:lang w:bidi="fa-IR"/>
              </w:rPr>
            </w:rPrChange>
          </w:rPr>
          <w:t>مهندسي،</w:t>
        </w:r>
        <w:r w:rsidRPr="00205257">
          <w:rPr>
            <w:rFonts w:ascii="Dubai" w:hAnsi="Dubai"/>
            <w:sz w:val="18"/>
            <w:szCs w:val="18"/>
            <w:rtl/>
            <w:lang w:bidi="fa-IR"/>
            <w:rPrChange w:id="15472" w:author="maryam" w:date="2021-09-28T21:43:00Z">
              <w:rPr>
                <w:rFonts w:ascii="Dubai" w:hAnsi="Dubai"/>
                <w:b/>
                <w:bCs/>
                <w:sz w:val="18"/>
                <w:szCs w:val="18"/>
                <w:rtl/>
                <w:lang w:bidi="fa-IR"/>
              </w:rPr>
            </w:rPrChange>
          </w:rPr>
          <w:t xml:space="preserve"> </w:t>
        </w:r>
        <w:r w:rsidRPr="00205257">
          <w:rPr>
            <w:rFonts w:ascii="Dubai" w:hAnsi="Dubai" w:hint="cs"/>
            <w:sz w:val="18"/>
            <w:szCs w:val="18"/>
            <w:rtl/>
            <w:lang w:bidi="fa-IR"/>
            <w:rPrChange w:id="15473" w:author="maryam" w:date="2021-09-28T21:43:00Z">
              <w:rPr>
                <w:rFonts w:ascii="Dubai" w:hAnsi="Dubai" w:hint="cs"/>
                <w:b/>
                <w:bCs/>
                <w:sz w:val="18"/>
                <w:szCs w:val="18"/>
                <w:rtl/>
                <w:lang w:bidi="fa-IR"/>
              </w:rPr>
            </w:rPrChange>
          </w:rPr>
          <w:t>دانشگاه</w:t>
        </w:r>
        <w:r w:rsidRPr="00205257">
          <w:rPr>
            <w:rFonts w:ascii="Dubai" w:hAnsi="Dubai"/>
            <w:sz w:val="18"/>
            <w:szCs w:val="18"/>
            <w:rtl/>
            <w:lang w:bidi="fa-IR"/>
            <w:rPrChange w:id="15474" w:author="maryam" w:date="2021-09-28T21:43:00Z">
              <w:rPr>
                <w:rFonts w:ascii="Dubai" w:hAnsi="Dubai"/>
                <w:b/>
                <w:bCs/>
                <w:sz w:val="18"/>
                <w:szCs w:val="18"/>
                <w:rtl/>
                <w:lang w:bidi="fa-IR"/>
              </w:rPr>
            </w:rPrChange>
          </w:rPr>
          <w:t xml:space="preserve"> </w:t>
        </w:r>
        <w:r w:rsidRPr="00205257">
          <w:rPr>
            <w:rFonts w:ascii="Dubai" w:hAnsi="Dubai" w:hint="cs"/>
            <w:sz w:val="18"/>
            <w:szCs w:val="18"/>
            <w:rtl/>
            <w:lang w:bidi="fa-IR"/>
            <w:rPrChange w:id="15475" w:author="maryam" w:date="2021-09-28T21:43:00Z">
              <w:rPr>
                <w:rFonts w:ascii="Dubai" w:hAnsi="Dubai" w:hint="cs"/>
                <w:b/>
                <w:bCs/>
                <w:sz w:val="18"/>
                <w:szCs w:val="18"/>
                <w:rtl/>
                <w:lang w:bidi="fa-IR"/>
              </w:rPr>
            </w:rPrChange>
          </w:rPr>
          <w:t>شهيد</w:t>
        </w:r>
        <w:r w:rsidRPr="00205257">
          <w:rPr>
            <w:rFonts w:ascii="Dubai" w:hAnsi="Dubai"/>
            <w:sz w:val="18"/>
            <w:szCs w:val="18"/>
            <w:rtl/>
            <w:lang w:bidi="fa-IR"/>
            <w:rPrChange w:id="15476" w:author="maryam" w:date="2021-09-28T21:43:00Z">
              <w:rPr>
                <w:rFonts w:ascii="Dubai" w:hAnsi="Dubai"/>
                <w:b/>
                <w:bCs/>
                <w:sz w:val="18"/>
                <w:szCs w:val="18"/>
                <w:rtl/>
                <w:lang w:bidi="fa-IR"/>
              </w:rPr>
            </w:rPrChange>
          </w:rPr>
          <w:t xml:space="preserve"> </w:t>
        </w:r>
        <w:r w:rsidRPr="00205257">
          <w:rPr>
            <w:rFonts w:ascii="Dubai" w:hAnsi="Dubai" w:hint="cs"/>
            <w:sz w:val="18"/>
            <w:szCs w:val="18"/>
            <w:rtl/>
            <w:lang w:bidi="fa-IR"/>
            <w:rPrChange w:id="15477" w:author="maryam" w:date="2021-09-28T21:43:00Z">
              <w:rPr>
                <w:rFonts w:ascii="Dubai" w:hAnsi="Dubai" w:hint="cs"/>
                <w:b/>
                <w:bCs/>
                <w:sz w:val="18"/>
                <w:szCs w:val="18"/>
                <w:rtl/>
                <w:lang w:bidi="fa-IR"/>
              </w:rPr>
            </w:rPrChange>
          </w:rPr>
          <w:t>باهنر</w:t>
        </w:r>
        <w:r w:rsidRPr="00205257">
          <w:rPr>
            <w:rFonts w:ascii="Dubai" w:hAnsi="Dubai"/>
            <w:sz w:val="18"/>
            <w:szCs w:val="18"/>
            <w:rtl/>
            <w:lang w:bidi="fa-IR"/>
            <w:rPrChange w:id="15478" w:author="maryam" w:date="2021-09-28T21:43:00Z">
              <w:rPr>
                <w:rFonts w:ascii="Dubai" w:hAnsi="Dubai"/>
                <w:b/>
                <w:bCs/>
                <w:sz w:val="18"/>
                <w:szCs w:val="18"/>
                <w:rtl/>
                <w:lang w:bidi="fa-IR"/>
              </w:rPr>
            </w:rPrChange>
          </w:rPr>
          <w:t xml:space="preserve"> </w:t>
        </w:r>
        <w:r w:rsidRPr="00205257">
          <w:rPr>
            <w:rFonts w:ascii="Dubai" w:hAnsi="Dubai" w:hint="cs"/>
            <w:sz w:val="18"/>
            <w:szCs w:val="18"/>
            <w:rtl/>
            <w:lang w:bidi="fa-IR"/>
            <w:rPrChange w:id="15479" w:author="maryam" w:date="2021-09-28T21:43:00Z">
              <w:rPr>
                <w:rFonts w:ascii="Dubai" w:hAnsi="Dubai" w:hint="cs"/>
                <w:b/>
                <w:bCs/>
                <w:sz w:val="18"/>
                <w:szCs w:val="18"/>
                <w:rtl/>
                <w:lang w:bidi="fa-IR"/>
              </w:rPr>
            </w:rPrChange>
          </w:rPr>
          <w:t>كرمان،کرمان،</w:t>
        </w:r>
        <w:r w:rsidRPr="00205257">
          <w:rPr>
            <w:rFonts w:ascii="Dubai" w:hAnsi="Dubai"/>
            <w:sz w:val="18"/>
            <w:szCs w:val="18"/>
            <w:rtl/>
            <w:lang w:bidi="fa-IR"/>
            <w:rPrChange w:id="15480" w:author="maryam" w:date="2021-09-28T21:43:00Z">
              <w:rPr>
                <w:rFonts w:ascii="Dubai" w:hAnsi="Dubai"/>
                <w:b/>
                <w:bCs/>
                <w:sz w:val="18"/>
                <w:szCs w:val="18"/>
                <w:rtl/>
                <w:lang w:bidi="fa-IR"/>
              </w:rPr>
            </w:rPrChange>
          </w:rPr>
          <w:t xml:space="preserve"> </w:t>
        </w:r>
        <w:r w:rsidRPr="00205257">
          <w:rPr>
            <w:rFonts w:ascii="Dubai" w:hAnsi="Dubai" w:hint="cs"/>
            <w:sz w:val="18"/>
            <w:szCs w:val="18"/>
            <w:rtl/>
            <w:lang w:bidi="fa-IR"/>
            <w:rPrChange w:id="15481" w:author="maryam" w:date="2021-09-28T21:43:00Z">
              <w:rPr>
                <w:rFonts w:ascii="Dubai" w:hAnsi="Dubai" w:hint="cs"/>
                <w:b/>
                <w:bCs/>
                <w:sz w:val="18"/>
                <w:szCs w:val="18"/>
                <w:rtl/>
                <w:lang w:bidi="fa-IR"/>
              </w:rPr>
            </w:rPrChange>
          </w:rPr>
          <w:t>ایران</w:t>
        </w:r>
      </w:ins>
      <w:del w:id="15482" w:author="maryam" w:date="2021-09-28T21:43:00Z">
        <w:r w:rsidRPr="00092C28" w:rsidDel="00205257">
          <w:rPr>
            <w:rFonts w:ascii="Dubai" w:hAnsi="Dubai" w:hint="cs"/>
            <w:sz w:val="18"/>
            <w:szCs w:val="18"/>
            <w:rtl/>
            <w:lang w:bidi="fa-IR"/>
          </w:rPr>
          <w:delText>سمت دانشگاهی نویسنده دوم</w:delText>
        </w:r>
      </w:del>
    </w:p>
    <w:p w14:paraId="46395E45" w14:textId="77777777" w:rsidR="00C263DF" w:rsidRDefault="00C263DF" w:rsidP="00C263DF">
      <w:pPr>
        <w:spacing w:before="0" w:after="0" w:line="240" w:lineRule="auto"/>
        <w:rPr>
          <w:ins w:id="15483" w:author="maryam" w:date="2021-09-28T21:44:00Z"/>
          <w:rFonts w:ascii="Dubai" w:hAnsi="Dubai"/>
          <w:sz w:val="18"/>
          <w:szCs w:val="18"/>
          <w:rtl/>
          <w:lang w:bidi="fa-IR"/>
        </w:rPr>
      </w:pPr>
      <w:r w:rsidRPr="00092C28">
        <w:rPr>
          <w:rFonts w:ascii="Dubai" w:hAnsi="Dubai"/>
          <w:noProof/>
          <w:sz w:val="18"/>
          <w:szCs w:val="18"/>
          <w:lang w:val="en-US"/>
        </w:rPr>
        <mc:AlternateContent>
          <mc:Choice Requires="wps">
            <w:drawing>
              <wp:anchor distT="45720" distB="45720" distL="114300" distR="114300" simplePos="0" relativeHeight="251767296" behindDoc="0" locked="0" layoutInCell="1" allowOverlap="1" wp14:anchorId="2F955941" wp14:editId="13D2B766">
                <wp:simplePos x="0" y="0"/>
                <wp:positionH relativeFrom="column">
                  <wp:posOffset>-106350</wp:posOffset>
                </wp:positionH>
                <wp:positionV relativeFrom="paragraph">
                  <wp:posOffset>165735</wp:posOffset>
                </wp:positionV>
                <wp:extent cx="1173480" cy="779145"/>
                <wp:effectExtent l="0" t="0" r="0" b="1905"/>
                <wp:wrapNone/>
                <wp:docPr id="4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779145"/>
                        </a:xfrm>
                        <a:prstGeom prst="rect">
                          <a:avLst/>
                        </a:prstGeom>
                        <a:noFill/>
                        <a:ln w="9525">
                          <a:noFill/>
                          <a:miter lim="800000"/>
                          <a:headEnd/>
                          <a:tailEnd/>
                        </a:ln>
                      </wps:spPr>
                      <wps:txbx>
                        <w:txbxContent>
                          <w:p w14:paraId="74BC7C0A" w14:textId="77777777" w:rsidR="00FF0E99" w:rsidRPr="00FA1F5E" w:rsidRDefault="00FF0E99" w:rsidP="00C263DF">
                            <w:pPr>
                              <w:spacing w:before="0" w:after="0"/>
                              <w:jc w:val="center"/>
                              <w:rPr>
                                <w:b/>
                                <w:bCs/>
                                <w:sz w:val="14"/>
                                <w:szCs w:val="18"/>
                                <w:rtl/>
                                <w:lang w:bidi="fa-IR"/>
                              </w:rPr>
                            </w:pPr>
                            <w:r w:rsidRPr="00FA1F5E">
                              <w:rPr>
                                <w:rFonts w:hint="cs"/>
                                <w:b/>
                                <w:bCs/>
                                <w:sz w:val="14"/>
                                <w:szCs w:val="18"/>
                                <w:rtl/>
                                <w:lang w:bidi="fa-IR"/>
                              </w:rPr>
                              <w:t>سابقه</w:t>
                            </w:r>
                            <w:r w:rsidRPr="00FA1F5E">
                              <w:rPr>
                                <w:b/>
                                <w:bCs/>
                                <w:sz w:val="14"/>
                                <w:szCs w:val="18"/>
                                <w:rtl/>
                                <w:lang w:bidi="fa-IR"/>
                              </w:rPr>
                              <w:t xml:space="preserve"> </w:t>
                            </w:r>
                            <w:r w:rsidRPr="00FA1F5E">
                              <w:rPr>
                                <w:rFonts w:hint="cs"/>
                                <w:b/>
                                <w:bCs/>
                                <w:sz w:val="14"/>
                                <w:szCs w:val="18"/>
                                <w:rtl/>
                                <w:lang w:bidi="fa-IR"/>
                              </w:rPr>
                              <w:t>مقاله</w:t>
                            </w:r>
                          </w:p>
                          <w:p w14:paraId="7DEF8BD5" w14:textId="68B917D2" w:rsidR="00FF0E99" w:rsidRPr="00FA1F5E" w:rsidRDefault="00FF0E99" w:rsidP="00FA1F5E">
                            <w:pPr>
                              <w:spacing w:before="0" w:after="0" w:line="240" w:lineRule="auto"/>
                              <w:jc w:val="right"/>
                              <w:rPr>
                                <w:sz w:val="14"/>
                                <w:szCs w:val="18"/>
                                <w:rtl/>
                                <w:lang w:bidi="fa-IR"/>
                              </w:rPr>
                            </w:pPr>
                            <w:r w:rsidRPr="00FA1F5E">
                              <w:rPr>
                                <w:rFonts w:hint="cs"/>
                                <w:sz w:val="14"/>
                                <w:szCs w:val="18"/>
                                <w:rtl/>
                                <w:lang w:bidi="fa-IR"/>
                              </w:rPr>
                              <w:t>تاریخ</w:t>
                            </w:r>
                            <w:r w:rsidRPr="00FA1F5E">
                              <w:rPr>
                                <w:sz w:val="14"/>
                                <w:szCs w:val="18"/>
                                <w:rtl/>
                                <w:lang w:bidi="fa-IR"/>
                              </w:rPr>
                              <w:t xml:space="preserve"> </w:t>
                            </w:r>
                            <w:r w:rsidRPr="00FA1F5E">
                              <w:rPr>
                                <w:rFonts w:hint="cs"/>
                                <w:sz w:val="14"/>
                                <w:szCs w:val="18"/>
                                <w:rtl/>
                                <w:lang w:bidi="fa-IR"/>
                              </w:rPr>
                              <w:t>دریافت</w:t>
                            </w:r>
                            <w:r w:rsidRPr="00FA1F5E">
                              <w:rPr>
                                <w:sz w:val="14"/>
                                <w:szCs w:val="18"/>
                                <w:rtl/>
                                <w:lang w:bidi="fa-IR"/>
                              </w:rPr>
                              <w:t xml:space="preserve">: </w:t>
                            </w:r>
                            <w:r w:rsidRPr="00FA1F5E">
                              <w:rPr>
                                <w:rFonts w:hint="cs"/>
                                <w:sz w:val="14"/>
                                <w:szCs w:val="18"/>
                                <w:rtl/>
                                <w:lang w:bidi="fa-IR"/>
                              </w:rPr>
                              <w:t>26</w:t>
                            </w:r>
                            <w:r w:rsidRPr="00FA1F5E">
                              <w:rPr>
                                <w:sz w:val="14"/>
                                <w:szCs w:val="18"/>
                                <w:rtl/>
                                <w:lang w:bidi="fa-IR"/>
                              </w:rPr>
                              <w:t>/</w:t>
                            </w:r>
                            <w:r w:rsidRPr="00FA1F5E">
                              <w:rPr>
                                <w:rFonts w:hint="cs"/>
                                <w:sz w:val="14"/>
                                <w:szCs w:val="18"/>
                                <w:rtl/>
                                <w:lang w:bidi="fa-IR"/>
                              </w:rPr>
                              <w:t>05</w:t>
                            </w:r>
                            <w:r w:rsidRPr="00FA1F5E">
                              <w:rPr>
                                <w:sz w:val="14"/>
                                <w:szCs w:val="18"/>
                                <w:rtl/>
                                <w:lang w:bidi="fa-IR"/>
                              </w:rPr>
                              <w:t>/1400</w:t>
                            </w:r>
                          </w:p>
                          <w:p w14:paraId="69D4627D" w14:textId="60130CB5" w:rsidR="00FF0E99" w:rsidRPr="00092C28" w:rsidRDefault="00FF0E99" w:rsidP="00FA1F5E">
                            <w:pPr>
                              <w:spacing w:before="0" w:after="0" w:line="240" w:lineRule="auto"/>
                              <w:jc w:val="right"/>
                              <w:rPr>
                                <w:sz w:val="14"/>
                                <w:szCs w:val="18"/>
                                <w:rtl/>
                                <w:lang w:bidi="fa-IR"/>
                              </w:rPr>
                            </w:pPr>
                            <w:r w:rsidRPr="00FA1F5E">
                              <w:rPr>
                                <w:rFonts w:hint="cs"/>
                                <w:sz w:val="14"/>
                                <w:szCs w:val="18"/>
                                <w:rtl/>
                                <w:lang w:bidi="fa-IR"/>
                              </w:rPr>
                              <w:t>تاریخ</w:t>
                            </w:r>
                            <w:r w:rsidRPr="00FA1F5E">
                              <w:rPr>
                                <w:sz w:val="14"/>
                                <w:szCs w:val="18"/>
                                <w:rtl/>
                                <w:lang w:bidi="fa-IR"/>
                              </w:rPr>
                              <w:t xml:space="preserve"> </w:t>
                            </w:r>
                            <w:r w:rsidRPr="00FA1F5E">
                              <w:rPr>
                                <w:rFonts w:hint="cs"/>
                                <w:sz w:val="14"/>
                                <w:szCs w:val="18"/>
                                <w:rtl/>
                                <w:lang w:bidi="fa-IR"/>
                              </w:rPr>
                              <w:t>پذیرش</w:t>
                            </w:r>
                            <w:r w:rsidRPr="00FA1F5E">
                              <w:rPr>
                                <w:sz w:val="14"/>
                                <w:szCs w:val="18"/>
                                <w:rtl/>
                                <w:lang w:bidi="fa-IR"/>
                              </w:rPr>
                              <w:t xml:space="preserve">: </w:t>
                            </w:r>
                            <w:r w:rsidRPr="00FA1F5E">
                              <w:rPr>
                                <w:rFonts w:hint="cs"/>
                                <w:sz w:val="14"/>
                                <w:szCs w:val="18"/>
                                <w:rtl/>
                                <w:lang w:bidi="fa-IR"/>
                              </w:rPr>
                              <w:t>10</w:t>
                            </w:r>
                            <w:r w:rsidRPr="00FA1F5E">
                              <w:rPr>
                                <w:sz w:val="14"/>
                                <w:szCs w:val="18"/>
                                <w:rtl/>
                                <w:lang w:bidi="fa-IR"/>
                              </w:rPr>
                              <w:t>/</w:t>
                            </w:r>
                            <w:r w:rsidRPr="00FA1F5E">
                              <w:rPr>
                                <w:rFonts w:hint="cs"/>
                                <w:sz w:val="14"/>
                                <w:szCs w:val="18"/>
                                <w:rtl/>
                                <w:lang w:bidi="fa-IR"/>
                              </w:rPr>
                              <w:t>07</w:t>
                            </w:r>
                            <w:r w:rsidRPr="00FA1F5E">
                              <w:rPr>
                                <w:sz w:val="14"/>
                                <w:szCs w:val="18"/>
                                <w:rtl/>
                                <w:lang w:bidi="fa-IR"/>
                              </w:rPr>
                              <w:t>/1400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955941" id="_x0000_s1055" type="#_x0000_t202" style="position:absolute;left:0;text-align:left;margin-left:-8.35pt;margin-top:13.05pt;width:92.4pt;height:61.35pt;z-index:251767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" filled="f" stroked="f">
                <v:textbox>
                  <w:txbxContent>
                    <w:p w14:paraId="74BC7C0A" w14:textId="77777777" w:rsidR="00FF0E99" w:rsidRPr="00FA1F5E" w:rsidRDefault="00FF0E99" w:rsidP="00C263DF">
                      <w:pPr>
                        <w:spacing w:before="0" w:after="0"/>
                        <w:jc w:val="center"/>
                        <w:rPr>
                          <w:b/>
                          <w:bCs/>
                          <w:sz w:val="14"/>
                          <w:szCs w:val="18"/>
                          <w:rtl/>
                          <w:lang w:bidi="fa-IR"/>
                        </w:rPr>
                      </w:pPr>
                      <w:r w:rsidRPr="00FA1F5E">
                        <w:rPr>
                          <w:rFonts w:hint="cs"/>
                          <w:b/>
                          <w:bCs/>
                          <w:sz w:val="14"/>
                          <w:szCs w:val="18"/>
                          <w:rtl/>
                          <w:lang w:bidi="fa-IR"/>
                        </w:rPr>
                        <w:t>سابقه</w:t>
                      </w:r>
                      <w:r w:rsidRPr="00FA1F5E">
                        <w:rPr>
                          <w:b/>
                          <w:bCs/>
                          <w:sz w:val="14"/>
                          <w:szCs w:val="18"/>
                          <w:rtl/>
                          <w:lang w:bidi="fa-IR"/>
                        </w:rPr>
                        <w:t xml:space="preserve"> </w:t>
                      </w:r>
                      <w:r w:rsidRPr="00FA1F5E">
                        <w:rPr>
                          <w:rFonts w:hint="cs"/>
                          <w:b/>
                          <w:bCs/>
                          <w:sz w:val="14"/>
                          <w:szCs w:val="18"/>
                          <w:rtl/>
                          <w:lang w:bidi="fa-IR"/>
                        </w:rPr>
                        <w:t>مقاله</w:t>
                      </w:r>
                    </w:p>
                    <w:p w14:paraId="7DEF8BD5" w14:textId="68B917D2" w:rsidR="00FF0E99" w:rsidRPr="00FA1F5E" w:rsidRDefault="00FF0E99" w:rsidP="00FA1F5E">
                      <w:pPr>
                        <w:spacing w:before="0" w:after="0" w:line="240" w:lineRule="auto"/>
                        <w:jc w:val="right"/>
                        <w:rPr>
                          <w:sz w:val="14"/>
                          <w:szCs w:val="18"/>
                          <w:rtl/>
                          <w:lang w:bidi="fa-IR"/>
                        </w:rPr>
                      </w:pPr>
                      <w:r w:rsidRPr="00FA1F5E">
                        <w:rPr>
                          <w:rFonts w:hint="cs"/>
                          <w:sz w:val="14"/>
                          <w:szCs w:val="18"/>
                          <w:rtl/>
                          <w:lang w:bidi="fa-IR"/>
                        </w:rPr>
                        <w:t>تاریخ</w:t>
                      </w:r>
                      <w:r w:rsidRPr="00FA1F5E">
                        <w:rPr>
                          <w:sz w:val="14"/>
                          <w:szCs w:val="18"/>
                          <w:rtl/>
                          <w:lang w:bidi="fa-IR"/>
                        </w:rPr>
                        <w:t xml:space="preserve"> </w:t>
                      </w:r>
                      <w:r w:rsidRPr="00FA1F5E">
                        <w:rPr>
                          <w:rFonts w:hint="cs"/>
                          <w:sz w:val="14"/>
                          <w:szCs w:val="18"/>
                          <w:rtl/>
                          <w:lang w:bidi="fa-IR"/>
                        </w:rPr>
                        <w:t>دریافت</w:t>
                      </w:r>
                      <w:r w:rsidRPr="00FA1F5E">
                        <w:rPr>
                          <w:sz w:val="14"/>
                          <w:szCs w:val="18"/>
                          <w:rtl/>
                          <w:lang w:bidi="fa-IR"/>
                        </w:rPr>
                        <w:t xml:space="preserve">: </w:t>
                      </w:r>
                      <w:r w:rsidRPr="00FA1F5E">
                        <w:rPr>
                          <w:rFonts w:hint="cs"/>
                          <w:sz w:val="14"/>
                          <w:szCs w:val="18"/>
                          <w:rtl/>
                          <w:lang w:bidi="fa-IR"/>
                        </w:rPr>
                        <w:t>26</w:t>
                      </w:r>
                      <w:r w:rsidRPr="00FA1F5E">
                        <w:rPr>
                          <w:sz w:val="14"/>
                          <w:szCs w:val="18"/>
                          <w:rtl/>
                          <w:lang w:bidi="fa-IR"/>
                        </w:rPr>
                        <w:t>/</w:t>
                      </w:r>
                      <w:r w:rsidRPr="00FA1F5E">
                        <w:rPr>
                          <w:rFonts w:hint="cs"/>
                          <w:sz w:val="14"/>
                          <w:szCs w:val="18"/>
                          <w:rtl/>
                          <w:lang w:bidi="fa-IR"/>
                        </w:rPr>
                        <w:t>05</w:t>
                      </w:r>
                      <w:r w:rsidRPr="00FA1F5E">
                        <w:rPr>
                          <w:sz w:val="14"/>
                          <w:szCs w:val="18"/>
                          <w:rtl/>
                          <w:lang w:bidi="fa-IR"/>
                        </w:rPr>
                        <w:t>/1400</w:t>
                      </w:r>
                    </w:p>
                    <w:p w14:paraId="69D4627D" w14:textId="60130CB5" w:rsidR="00FF0E99" w:rsidRPr="00092C28" w:rsidRDefault="00FF0E99" w:rsidP="00FA1F5E">
                      <w:pPr>
                        <w:spacing w:before="0" w:after="0" w:line="240" w:lineRule="auto"/>
                        <w:jc w:val="right"/>
                        <w:rPr>
                          <w:sz w:val="14"/>
                          <w:szCs w:val="18"/>
                          <w:rtl/>
                          <w:lang w:bidi="fa-IR"/>
                        </w:rPr>
                      </w:pPr>
                      <w:r w:rsidRPr="00FA1F5E">
                        <w:rPr>
                          <w:rFonts w:hint="cs"/>
                          <w:sz w:val="14"/>
                          <w:szCs w:val="18"/>
                          <w:rtl/>
                          <w:lang w:bidi="fa-IR"/>
                        </w:rPr>
                        <w:t>تاریخ</w:t>
                      </w:r>
                      <w:r w:rsidRPr="00FA1F5E">
                        <w:rPr>
                          <w:sz w:val="14"/>
                          <w:szCs w:val="18"/>
                          <w:rtl/>
                          <w:lang w:bidi="fa-IR"/>
                        </w:rPr>
                        <w:t xml:space="preserve"> </w:t>
                      </w:r>
                      <w:r w:rsidRPr="00FA1F5E">
                        <w:rPr>
                          <w:rFonts w:hint="cs"/>
                          <w:sz w:val="14"/>
                          <w:szCs w:val="18"/>
                          <w:rtl/>
                          <w:lang w:bidi="fa-IR"/>
                        </w:rPr>
                        <w:t>پذیرش</w:t>
                      </w:r>
                      <w:r w:rsidRPr="00FA1F5E">
                        <w:rPr>
                          <w:sz w:val="14"/>
                          <w:szCs w:val="18"/>
                          <w:rtl/>
                          <w:lang w:bidi="fa-IR"/>
                        </w:rPr>
                        <w:t xml:space="preserve">: </w:t>
                      </w:r>
                      <w:r w:rsidRPr="00FA1F5E">
                        <w:rPr>
                          <w:rFonts w:hint="cs"/>
                          <w:sz w:val="14"/>
                          <w:szCs w:val="18"/>
                          <w:rtl/>
                          <w:lang w:bidi="fa-IR"/>
                        </w:rPr>
                        <w:t>10</w:t>
                      </w:r>
                      <w:r w:rsidRPr="00FA1F5E">
                        <w:rPr>
                          <w:sz w:val="14"/>
                          <w:szCs w:val="18"/>
                          <w:rtl/>
                          <w:lang w:bidi="fa-IR"/>
                        </w:rPr>
                        <w:t>/</w:t>
                      </w:r>
                      <w:r w:rsidRPr="00FA1F5E">
                        <w:rPr>
                          <w:rFonts w:hint="cs"/>
                          <w:sz w:val="14"/>
                          <w:szCs w:val="18"/>
                          <w:rtl/>
                          <w:lang w:bidi="fa-IR"/>
                        </w:rPr>
                        <w:t>07</w:t>
                      </w:r>
                      <w:r w:rsidRPr="00FA1F5E">
                        <w:rPr>
                          <w:sz w:val="14"/>
                          <w:szCs w:val="18"/>
                          <w:rtl/>
                          <w:lang w:bidi="fa-IR"/>
                        </w:rPr>
                        <w:t>/1400</w:t>
                      </w:r>
                    </w:p>
                  </w:txbxContent>
                </v:textbox>
              </v:shape>
            </w:pict>
          </mc:Fallback>
        </mc:AlternateContent>
      </w:r>
      <w:r w:rsidRPr="00092C28">
        <w:rPr>
          <w:rFonts w:ascii="Dubai" w:hAnsi="Dubai" w:hint="cs"/>
          <w:sz w:val="18"/>
          <w:szCs w:val="18"/>
          <w:rtl/>
          <w:lang w:bidi="fa-IR"/>
        </w:rPr>
        <w:t xml:space="preserve">3 </w:t>
      </w:r>
      <w:ins w:id="15484" w:author="maryam" w:date="2021-09-28T21:44:00Z">
        <w:r w:rsidRPr="00205257">
          <w:rPr>
            <w:rFonts w:ascii="Dubai" w:hAnsi="Dubai" w:hint="cs"/>
            <w:sz w:val="18"/>
            <w:szCs w:val="18"/>
            <w:rtl/>
            <w:lang w:bidi="fa-IR"/>
            <w:rPrChange w:id="15485" w:author="maryam" w:date="2021-09-28T21:44:00Z">
              <w:rPr>
                <w:rFonts w:ascii="Dubai" w:hAnsi="Dubai" w:hint="cs"/>
                <w:b/>
                <w:bCs/>
                <w:sz w:val="18"/>
                <w:szCs w:val="18"/>
                <w:rtl/>
                <w:lang w:bidi="fa-IR"/>
              </w:rPr>
            </w:rPrChange>
          </w:rPr>
          <w:t>رئیس</w:t>
        </w:r>
        <w:r w:rsidRPr="00205257">
          <w:rPr>
            <w:rFonts w:ascii="Dubai" w:hAnsi="Dubai"/>
            <w:sz w:val="18"/>
            <w:szCs w:val="18"/>
            <w:rtl/>
            <w:lang w:bidi="fa-IR"/>
            <w:rPrChange w:id="15486" w:author="maryam" w:date="2021-09-28T21:44:00Z">
              <w:rPr>
                <w:rFonts w:ascii="Dubai" w:hAnsi="Dubai"/>
                <w:b/>
                <w:bCs/>
                <w:sz w:val="18"/>
                <w:szCs w:val="18"/>
                <w:rtl/>
                <w:lang w:bidi="fa-IR"/>
              </w:rPr>
            </w:rPrChange>
          </w:rPr>
          <w:t xml:space="preserve"> </w:t>
        </w:r>
        <w:r w:rsidRPr="00205257">
          <w:rPr>
            <w:rFonts w:ascii="Dubai" w:hAnsi="Dubai" w:hint="cs"/>
            <w:sz w:val="18"/>
            <w:szCs w:val="18"/>
            <w:rtl/>
            <w:lang w:bidi="fa-IR"/>
            <w:rPrChange w:id="15487" w:author="maryam" w:date="2021-09-28T21:44:00Z">
              <w:rPr>
                <w:rFonts w:ascii="Dubai" w:hAnsi="Dubai" w:hint="cs"/>
                <w:b/>
                <w:bCs/>
                <w:sz w:val="18"/>
                <w:szCs w:val="18"/>
                <w:rtl/>
                <w:lang w:bidi="fa-IR"/>
              </w:rPr>
            </w:rPrChange>
          </w:rPr>
          <w:t>بهبود</w:t>
        </w:r>
        <w:r w:rsidRPr="00205257">
          <w:rPr>
            <w:rFonts w:ascii="Dubai" w:hAnsi="Dubai"/>
            <w:sz w:val="18"/>
            <w:szCs w:val="18"/>
            <w:rtl/>
            <w:lang w:bidi="fa-IR"/>
            <w:rPrChange w:id="15488" w:author="maryam" w:date="2021-09-28T21:44:00Z">
              <w:rPr>
                <w:rFonts w:ascii="Dubai" w:hAnsi="Dubai"/>
                <w:b/>
                <w:bCs/>
                <w:sz w:val="18"/>
                <w:szCs w:val="18"/>
                <w:rtl/>
                <w:lang w:bidi="fa-IR"/>
              </w:rPr>
            </w:rPrChange>
          </w:rPr>
          <w:t xml:space="preserve"> </w:t>
        </w:r>
        <w:r w:rsidRPr="00205257">
          <w:rPr>
            <w:rFonts w:ascii="Dubai" w:hAnsi="Dubai" w:hint="cs"/>
            <w:sz w:val="18"/>
            <w:szCs w:val="18"/>
            <w:rtl/>
            <w:lang w:bidi="fa-IR"/>
            <w:rPrChange w:id="15489" w:author="maryam" w:date="2021-09-28T21:44:00Z">
              <w:rPr>
                <w:rFonts w:ascii="Dubai" w:hAnsi="Dubai" w:hint="cs"/>
                <w:b/>
                <w:bCs/>
                <w:sz w:val="18"/>
                <w:szCs w:val="18"/>
                <w:rtl/>
                <w:lang w:bidi="fa-IR"/>
              </w:rPr>
            </w:rPrChange>
          </w:rPr>
          <w:t>روش‌ها،</w:t>
        </w:r>
        <w:r w:rsidRPr="00205257">
          <w:rPr>
            <w:rFonts w:ascii="Dubai" w:hAnsi="Dubai"/>
            <w:sz w:val="18"/>
            <w:szCs w:val="18"/>
            <w:rtl/>
            <w:lang w:bidi="fa-IR"/>
            <w:rPrChange w:id="15490" w:author="maryam" w:date="2021-09-28T21:44:00Z">
              <w:rPr>
                <w:rFonts w:ascii="Dubai" w:hAnsi="Dubai"/>
                <w:b/>
                <w:bCs/>
                <w:sz w:val="18"/>
                <w:szCs w:val="18"/>
                <w:rtl/>
                <w:lang w:bidi="fa-IR"/>
              </w:rPr>
            </w:rPrChange>
          </w:rPr>
          <w:t xml:space="preserve"> </w:t>
        </w:r>
        <w:r w:rsidRPr="00205257">
          <w:rPr>
            <w:rFonts w:ascii="Dubai" w:hAnsi="Dubai" w:hint="cs"/>
            <w:sz w:val="18"/>
            <w:szCs w:val="18"/>
            <w:rtl/>
            <w:lang w:bidi="fa-IR"/>
            <w:rPrChange w:id="15491" w:author="maryam" w:date="2021-09-28T21:44:00Z">
              <w:rPr>
                <w:rFonts w:ascii="Dubai" w:hAnsi="Dubai" w:hint="cs"/>
                <w:b/>
                <w:bCs/>
                <w:sz w:val="18"/>
                <w:szCs w:val="18"/>
                <w:rtl/>
                <w:lang w:bidi="fa-IR"/>
              </w:rPr>
            </w:rPrChange>
          </w:rPr>
          <w:t>شرکت</w:t>
        </w:r>
        <w:r w:rsidRPr="00205257">
          <w:rPr>
            <w:rFonts w:ascii="Dubai" w:hAnsi="Dubai"/>
            <w:sz w:val="18"/>
            <w:szCs w:val="18"/>
            <w:rtl/>
            <w:lang w:bidi="fa-IR"/>
            <w:rPrChange w:id="15492" w:author="maryam" w:date="2021-09-28T21:44:00Z">
              <w:rPr>
                <w:rFonts w:ascii="Dubai" w:hAnsi="Dubai"/>
                <w:b/>
                <w:bCs/>
                <w:sz w:val="18"/>
                <w:szCs w:val="18"/>
                <w:rtl/>
                <w:lang w:bidi="fa-IR"/>
              </w:rPr>
            </w:rPrChange>
          </w:rPr>
          <w:t xml:space="preserve"> </w:t>
        </w:r>
        <w:r w:rsidRPr="00205257">
          <w:rPr>
            <w:rFonts w:ascii="Dubai" w:hAnsi="Dubai" w:hint="cs"/>
            <w:sz w:val="18"/>
            <w:szCs w:val="18"/>
            <w:rtl/>
            <w:lang w:bidi="fa-IR"/>
            <w:rPrChange w:id="15493" w:author="maryam" w:date="2021-09-28T21:44:00Z">
              <w:rPr>
                <w:rFonts w:ascii="Dubai" w:hAnsi="Dubai" w:hint="cs"/>
                <w:b/>
                <w:bCs/>
                <w:sz w:val="18"/>
                <w:szCs w:val="18"/>
                <w:rtl/>
                <w:lang w:bidi="fa-IR"/>
              </w:rPr>
            </w:rPrChange>
          </w:rPr>
          <w:t>ملی</w:t>
        </w:r>
        <w:r w:rsidRPr="00205257">
          <w:rPr>
            <w:rFonts w:ascii="Dubai" w:hAnsi="Dubai"/>
            <w:sz w:val="18"/>
            <w:szCs w:val="18"/>
            <w:rtl/>
            <w:lang w:bidi="fa-IR"/>
            <w:rPrChange w:id="15494" w:author="maryam" w:date="2021-09-28T21:44:00Z">
              <w:rPr>
                <w:rFonts w:ascii="Dubai" w:hAnsi="Dubai"/>
                <w:b/>
                <w:bCs/>
                <w:sz w:val="18"/>
                <w:szCs w:val="18"/>
                <w:rtl/>
                <w:lang w:bidi="fa-IR"/>
              </w:rPr>
            </w:rPrChange>
          </w:rPr>
          <w:t xml:space="preserve"> </w:t>
        </w:r>
        <w:r w:rsidRPr="00205257">
          <w:rPr>
            <w:rFonts w:ascii="Dubai" w:hAnsi="Dubai" w:hint="cs"/>
            <w:sz w:val="18"/>
            <w:szCs w:val="18"/>
            <w:rtl/>
            <w:lang w:bidi="fa-IR"/>
            <w:rPrChange w:id="15495" w:author="maryam" w:date="2021-09-28T21:44:00Z">
              <w:rPr>
                <w:rFonts w:ascii="Dubai" w:hAnsi="Dubai" w:hint="cs"/>
                <w:b/>
                <w:bCs/>
                <w:sz w:val="18"/>
                <w:szCs w:val="18"/>
                <w:rtl/>
                <w:lang w:bidi="fa-IR"/>
              </w:rPr>
            </w:rPrChange>
          </w:rPr>
          <w:t>صنایع</w:t>
        </w:r>
        <w:r w:rsidRPr="00205257">
          <w:rPr>
            <w:rFonts w:ascii="Dubai" w:hAnsi="Dubai"/>
            <w:sz w:val="18"/>
            <w:szCs w:val="18"/>
            <w:rtl/>
            <w:lang w:bidi="fa-IR"/>
            <w:rPrChange w:id="15496" w:author="maryam" w:date="2021-09-28T21:44:00Z">
              <w:rPr>
                <w:rFonts w:ascii="Dubai" w:hAnsi="Dubai"/>
                <w:b/>
                <w:bCs/>
                <w:sz w:val="18"/>
                <w:szCs w:val="18"/>
                <w:rtl/>
                <w:lang w:bidi="fa-IR"/>
              </w:rPr>
            </w:rPrChange>
          </w:rPr>
          <w:t xml:space="preserve"> </w:t>
        </w:r>
        <w:r w:rsidRPr="00205257">
          <w:rPr>
            <w:rFonts w:ascii="Dubai" w:hAnsi="Dubai" w:hint="cs"/>
            <w:sz w:val="18"/>
            <w:szCs w:val="18"/>
            <w:rtl/>
            <w:lang w:bidi="fa-IR"/>
            <w:rPrChange w:id="15497" w:author="maryam" w:date="2021-09-28T21:44:00Z">
              <w:rPr>
                <w:rFonts w:ascii="Dubai" w:hAnsi="Dubai" w:hint="cs"/>
                <w:b/>
                <w:bCs/>
                <w:sz w:val="18"/>
                <w:szCs w:val="18"/>
                <w:rtl/>
                <w:lang w:bidi="fa-IR"/>
              </w:rPr>
            </w:rPrChange>
          </w:rPr>
          <w:t>مس</w:t>
        </w:r>
        <w:r w:rsidRPr="00205257">
          <w:rPr>
            <w:rFonts w:ascii="Dubai" w:hAnsi="Dubai"/>
            <w:sz w:val="18"/>
            <w:szCs w:val="18"/>
            <w:rtl/>
            <w:lang w:bidi="fa-IR"/>
            <w:rPrChange w:id="15498" w:author="maryam" w:date="2021-09-28T21:44:00Z">
              <w:rPr>
                <w:rFonts w:ascii="Dubai" w:hAnsi="Dubai"/>
                <w:b/>
                <w:bCs/>
                <w:sz w:val="18"/>
                <w:szCs w:val="18"/>
                <w:rtl/>
                <w:lang w:bidi="fa-IR"/>
              </w:rPr>
            </w:rPrChange>
          </w:rPr>
          <w:t xml:space="preserve"> </w:t>
        </w:r>
        <w:r w:rsidRPr="00205257">
          <w:rPr>
            <w:rFonts w:ascii="Dubai" w:hAnsi="Dubai" w:hint="cs"/>
            <w:sz w:val="18"/>
            <w:szCs w:val="18"/>
            <w:rtl/>
            <w:lang w:bidi="fa-IR"/>
            <w:rPrChange w:id="15499" w:author="maryam" w:date="2021-09-28T21:44:00Z">
              <w:rPr>
                <w:rFonts w:ascii="Dubai" w:hAnsi="Dubai" w:hint="cs"/>
                <w:b/>
                <w:bCs/>
                <w:sz w:val="18"/>
                <w:szCs w:val="18"/>
                <w:rtl/>
                <w:lang w:bidi="fa-IR"/>
              </w:rPr>
            </w:rPrChange>
          </w:rPr>
          <w:t>ایران،</w:t>
        </w:r>
        <w:r w:rsidRPr="00205257">
          <w:rPr>
            <w:rFonts w:ascii="Dubai" w:hAnsi="Dubai"/>
            <w:sz w:val="18"/>
            <w:szCs w:val="18"/>
            <w:rtl/>
            <w:lang w:bidi="fa-IR"/>
            <w:rPrChange w:id="15500" w:author="maryam" w:date="2021-09-28T21:44:00Z">
              <w:rPr>
                <w:rFonts w:ascii="Dubai" w:hAnsi="Dubai"/>
                <w:b/>
                <w:bCs/>
                <w:sz w:val="18"/>
                <w:szCs w:val="18"/>
                <w:rtl/>
                <w:lang w:bidi="fa-IR"/>
              </w:rPr>
            </w:rPrChange>
          </w:rPr>
          <w:t xml:space="preserve"> </w:t>
        </w:r>
        <w:commentRangeStart w:id="15501"/>
        <w:r w:rsidRPr="00205257">
          <w:rPr>
            <w:rFonts w:ascii="Dubai" w:hAnsi="Dubai" w:hint="cs"/>
            <w:sz w:val="18"/>
            <w:szCs w:val="18"/>
            <w:rtl/>
            <w:lang w:bidi="fa-IR"/>
            <w:rPrChange w:id="15502" w:author="maryam" w:date="2021-09-28T21:44:00Z">
              <w:rPr>
                <w:rFonts w:ascii="Dubai" w:hAnsi="Dubai" w:hint="cs"/>
                <w:b/>
                <w:bCs/>
                <w:sz w:val="18"/>
                <w:szCs w:val="18"/>
                <w:rtl/>
                <w:lang w:bidi="fa-IR"/>
              </w:rPr>
            </w:rPrChange>
          </w:rPr>
          <w:t>ایران</w:t>
        </w:r>
      </w:ins>
      <w:commentRangeEnd w:id="15501"/>
      <w:ins w:id="15503" w:author="maryam" w:date="2021-10-01T23:03:00Z">
        <w:r>
          <w:rPr>
            <w:rStyle w:val="CommentReference"/>
            <w:rFonts w:asciiTheme="minorHAnsi" w:eastAsiaTheme="minorEastAsia" w:hAnsiTheme="minorHAnsi" w:cstheme="minorBidi"/>
            <w:rtl/>
            <w:lang w:val="en-US"/>
          </w:rPr>
          <w:commentReference w:id="15501"/>
        </w:r>
      </w:ins>
    </w:p>
    <w:p w14:paraId="21E26059" w14:textId="77777777" w:rsidR="00C263DF" w:rsidRPr="00092C28" w:rsidRDefault="00C263DF" w:rsidP="00C263DF">
      <w:pPr>
        <w:spacing w:before="0" w:after="0" w:line="240" w:lineRule="auto"/>
        <w:rPr>
          <w:rFonts w:ascii="Dubai" w:hAnsi="Dubai"/>
          <w:sz w:val="18"/>
          <w:szCs w:val="18"/>
          <w:rtl/>
          <w:lang w:bidi="fa-IR"/>
        </w:rPr>
      </w:pPr>
      <w:ins w:id="15504" w:author="maryam" w:date="2021-09-28T21:44:00Z">
        <w:r>
          <w:rPr>
            <w:rFonts w:ascii="Dubai" w:hAnsi="Dubai" w:hint="cs"/>
            <w:sz w:val="18"/>
            <w:szCs w:val="18"/>
            <w:rtl/>
            <w:lang w:bidi="fa-IR"/>
          </w:rPr>
          <w:t xml:space="preserve">4 </w:t>
        </w:r>
        <w:r w:rsidRPr="00205257">
          <w:rPr>
            <w:rFonts w:ascii="Dubai" w:hAnsi="Dubai" w:hint="cs"/>
            <w:sz w:val="18"/>
            <w:szCs w:val="18"/>
            <w:rtl/>
            <w:lang w:bidi="fa-IR"/>
            <w:rPrChange w:id="15505" w:author="maryam" w:date="2021-09-28T21:44:00Z">
              <w:rPr>
                <w:rFonts w:ascii="Dubai" w:hAnsi="Dubai" w:hint="cs"/>
                <w:b/>
                <w:bCs/>
                <w:sz w:val="18"/>
                <w:szCs w:val="18"/>
                <w:rtl/>
                <w:lang w:bidi="fa-IR"/>
              </w:rPr>
            </w:rPrChange>
          </w:rPr>
          <w:t>مدیر</w:t>
        </w:r>
        <w:r w:rsidRPr="00205257">
          <w:rPr>
            <w:rFonts w:ascii="Dubai" w:hAnsi="Dubai"/>
            <w:sz w:val="18"/>
            <w:szCs w:val="18"/>
            <w:rtl/>
            <w:lang w:bidi="fa-IR"/>
            <w:rPrChange w:id="15506" w:author="maryam" w:date="2021-09-28T21:44:00Z">
              <w:rPr>
                <w:rFonts w:ascii="Dubai" w:hAnsi="Dubai"/>
                <w:b/>
                <w:bCs/>
                <w:sz w:val="18"/>
                <w:szCs w:val="18"/>
                <w:rtl/>
                <w:lang w:bidi="fa-IR"/>
              </w:rPr>
            </w:rPrChange>
          </w:rPr>
          <w:t xml:space="preserve"> </w:t>
        </w:r>
        <w:r w:rsidRPr="00205257">
          <w:rPr>
            <w:rFonts w:ascii="Dubai" w:hAnsi="Dubai" w:hint="cs"/>
            <w:sz w:val="18"/>
            <w:szCs w:val="18"/>
            <w:rtl/>
            <w:lang w:bidi="fa-IR"/>
            <w:rPrChange w:id="15507" w:author="maryam" w:date="2021-09-28T21:44:00Z">
              <w:rPr>
                <w:rFonts w:ascii="Dubai" w:hAnsi="Dubai" w:hint="cs"/>
                <w:b/>
                <w:bCs/>
                <w:sz w:val="18"/>
                <w:szCs w:val="18"/>
                <w:rtl/>
                <w:lang w:bidi="fa-IR"/>
              </w:rPr>
            </w:rPrChange>
          </w:rPr>
          <w:t>تشکیلات</w:t>
        </w:r>
        <w:r w:rsidRPr="00205257">
          <w:rPr>
            <w:rFonts w:ascii="Dubai" w:hAnsi="Dubai"/>
            <w:sz w:val="18"/>
            <w:szCs w:val="18"/>
            <w:rtl/>
            <w:lang w:bidi="fa-IR"/>
            <w:rPrChange w:id="15508" w:author="maryam" w:date="2021-09-28T21:44:00Z">
              <w:rPr>
                <w:rFonts w:ascii="Dubai" w:hAnsi="Dubai"/>
                <w:b/>
                <w:bCs/>
                <w:sz w:val="18"/>
                <w:szCs w:val="18"/>
                <w:rtl/>
                <w:lang w:bidi="fa-IR"/>
              </w:rPr>
            </w:rPrChange>
          </w:rPr>
          <w:t xml:space="preserve"> </w:t>
        </w:r>
        <w:r w:rsidRPr="00205257">
          <w:rPr>
            <w:rFonts w:ascii="Dubai" w:hAnsi="Dubai" w:hint="cs"/>
            <w:sz w:val="18"/>
            <w:szCs w:val="18"/>
            <w:rtl/>
            <w:lang w:bidi="fa-IR"/>
            <w:rPrChange w:id="15509" w:author="maryam" w:date="2021-09-28T21:44:00Z">
              <w:rPr>
                <w:rFonts w:ascii="Dubai" w:hAnsi="Dubai" w:hint="cs"/>
                <w:b/>
                <w:bCs/>
                <w:sz w:val="18"/>
                <w:szCs w:val="18"/>
                <w:rtl/>
                <w:lang w:bidi="fa-IR"/>
              </w:rPr>
            </w:rPrChange>
          </w:rPr>
          <w:t>و</w:t>
        </w:r>
        <w:r w:rsidRPr="00205257">
          <w:rPr>
            <w:rFonts w:ascii="Dubai" w:hAnsi="Dubai"/>
            <w:sz w:val="18"/>
            <w:szCs w:val="18"/>
            <w:rtl/>
            <w:lang w:bidi="fa-IR"/>
            <w:rPrChange w:id="15510" w:author="maryam" w:date="2021-09-28T21:44:00Z">
              <w:rPr>
                <w:rFonts w:ascii="Dubai" w:hAnsi="Dubai"/>
                <w:b/>
                <w:bCs/>
                <w:sz w:val="18"/>
                <w:szCs w:val="18"/>
                <w:rtl/>
                <w:lang w:bidi="fa-IR"/>
              </w:rPr>
            </w:rPrChange>
          </w:rPr>
          <w:t xml:space="preserve"> </w:t>
        </w:r>
        <w:r w:rsidRPr="00205257">
          <w:rPr>
            <w:rFonts w:ascii="Dubai" w:hAnsi="Dubai" w:hint="cs"/>
            <w:sz w:val="18"/>
            <w:szCs w:val="18"/>
            <w:rtl/>
            <w:lang w:bidi="fa-IR"/>
            <w:rPrChange w:id="15511" w:author="maryam" w:date="2021-09-28T21:44:00Z">
              <w:rPr>
                <w:rFonts w:ascii="Dubai" w:hAnsi="Dubai" w:hint="cs"/>
                <w:b/>
                <w:bCs/>
                <w:sz w:val="18"/>
                <w:szCs w:val="18"/>
                <w:rtl/>
                <w:lang w:bidi="fa-IR"/>
              </w:rPr>
            </w:rPrChange>
          </w:rPr>
          <w:t>طبقه‌بندی</w:t>
        </w:r>
        <w:r w:rsidRPr="00205257">
          <w:rPr>
            <w:rFonts w:ascii="Dubai" w:hAnsi="Dubai"/>
            <w:sz w:val="18"/>
            <w:szCs w:val="18"/>
            <w:rtl/>
            <w:lang w:bidi="fa-IR"/>
            <w:rPrChange w:id="15512" w:author="maryam" w:date="2021-09-28T21:44:00Z">
              <w:rPr>
                <w:rFonts w:ascii="Dubai" w:hAnsi="Dubai"/>
                <w:b/>
                <w:bCs/>
                <w:sz w:val="18"/>
                <w:szCs w:val="18"/>
                <w:rtl/>
                <w:lang w:bidi="fa-IR"/>
              </w:rPr>
            </w:rPrChange>
          </w:rPr>
          <w:t xml:space="preserve"> </w:t>
        </w:r>
        <w:r w:rsidRPr="00205257">
          <w:rPr>
            <w:rFonts w:ascii="Dubai" w:hAnsi="Dubai" w:hint="cs"/>
            <w:sz w:val="18"/>
            <w:szCs w:val="18"/>
            <w:rtl/>
            <w:lang w:bidi="fa-IR"/>
            <w:rPrChange w:id="15513" w:author="maryam" w:date="2021-09-28T21:44:00Z">
              <w:rPr>
                <w:rFonts w:ascii="Dubai" w:hAnsi="Dubai" w:hint="cs"/>
                <w:b/>
                <w:bCs/>
                <w:sz w:val="18"/>
                <w:szCs w:val="18"/>
                <w:rtl/>
                <w:lang w:bidi="fa-IR"/>
              </w:rPr>
            </w:rPrChange>
          </w:rPr>
          <w:t>مشاغل،</w:t>
        </w:r>
        <w:r w:rsidRPr="00205257">
          <w:rPr>
            <w:rFonts w:ascii="Dubai" w:hAnsi="Dubai"/>
            <w:sz w:val="18"/>
            <w:szCs w:val="18"/>
            <w:rtl/>
            <w:lang w:bidi="fa-IR"/>
            <w:rPrChange w:id="15514" w:author="maryam" w:date="2021-09-28T21:44:00Z">
              <w:rPr>
                <w:rFonts w:ascii="Dubai" w:hAnsi="Dubai"/>
                <w:b/>
                <w:bCs/>
                <w:sz w:val="18"/>
                <w:szCs w:val="18"/>
                <w:rtl/>
                <w:lang w:bidi="fa-IR"/>
              </w:rPr>
            </w:rPrChange>
          </w:rPr>
          <w:t xml:space="preserve"> </w:t>
        </w:r>
        <w:r w:rsidRPr="00205257">
          <w:rPr>
            <w:rFonts w:ascii="Dubai" w:hAnsi="Dubai" w:hint="cs"/>
            <w:sz w:val="18"/>
            <w:szCs w:val="18"/>
            <w:rtl/>
            <w:lang w:bidi="fa-IR"/>
            <w:rPrChange w:id="15515" w:author="maryam" w:date="2021-09-28T21:44:00Z">
              <w:rPr>
                <w:rFonts w:ascii="Dubai" w:hAnsi="Dubai" w:hint="cs"/>
                <w:b/>
                <w:bCs/>
                <w:sz w:val="18"/>
                <w:szCs w:val="18"/>
                <w:rtl/>
                <w:lang w:bidi="fa-IR"/>
              </w:rPr>
            </w:rPrChange>
          </w:rPr>
          <w:t>شرکت</w:t>
        </w:r>
        <w:r w:rsidRPr="00205257">
          <w:rPr>
            <w:rFonts w:ascii="Dubai" w:hAnsi="Dubai"/>
            <w:sz w:val="18"/>
            <w:szCs w:val="18"/>
            <w:rtl/>
            <w:lang w:bidi="fa-IR"/>
            <w:rPrChange w:id="15516" w:author="maryam" w:date="2021-09-28T21:44:00Z">
              <w:rPr>
                <w:rFonts w:ascii="Dubai" w:hAnsi="Dubai"/>
                <w:b/>
                <w:bCs/>
                <w:sz w:val="18"/>
                <w:szCs w:val="18"/>
                <w:rtl/>
                <w:lang w:bidi="fa-IR"/>
              </w:rPr>
            </w:rPrChange>
          </w:rPr>
          <w:t xml:space="preserve"> </w:t>
        </w:r>
        <w:r w:rsidRPr="00205257">
          <w:rPr>
            <w:rFonts w:ascii="Dubai" w:hAnsi="Dubai" w:hint="cs"/>
            <w:sz w:val="18"/>
            <w:szCs w:val="18"/>
            <w:rtl/>
            <w:lang w:bidi="fa-IR"/>
            <w:rPrChange w:id="15517" w:author="maryam" w:date="2021-09-28T21:44:00Z">
              <w:rPr>
                <w:rFonts w:ascii="Dubai" w:hAnsi="Dubai" w:hint="cs"/>
                <w:b/>
                <w:bCs/>
                <w:sz w:val="18"/>
                <w:szCs w:val="18"/>
                <w:rtl/>
                <w:lang w:bidi="fa-IR"/>
              </w:rPr>
            </w:rPrChange>
          </w:rPr>
          <w:t>ملی</w:t>
        </w:r>
        <w:r w:rsidRPr="00205257">
          <w:rPr>
            <w:rFonts w:ascii="Dubai" w:hAnsi="Dubai"/>
            <w:sz w:val="18"/>
            <w:szCs w:val="18"/>
            <w:rtl/>
            <w:lang w:bidi="fa-IR"/>
            <w:rPrChange w:id="15518" w:author="maryam" w:date="2021-09-28T21:44:00Z">
              <w:rPr>
                <w:rFonts w:ascii="Dubai" w:hAnsi="Dubai"/>
                <w:b/>
                <w:bCs/>
                <w:sz w:val="18"/>
                <w:szCs w:val="18"/>
                <w:rtl/>
                <w:lang w:bidi="fa-IR"/>
              </w:rPr>
            </w:rPrChange>
          </w:rPr>
          <w:t xml:space="preserve"> </w:t>
        </w:r>
        <w:r w:rsidRPr="00205257">
          <w:rPr>
            <w:rFonts w:ascii="Dubai" w:hAnsi="Dubai" w:hint="cs"/>
            <w:sz w:val="18"/>
            <w:szCs w:val="18"/>
            <w:rtl/>
            <w:lang w:bidi="fa-IR"/>
            <w:rPrChange w:id="15519" w:author="maryam" w:date="2021-09-28T21:44:00Z">
              <w:rPr>
                <w:rFonts w:ascii="Dubai" w:hAnsi="Dubai" w:hint="cs"/>
                <w:b/>
                <w:bCs/>
                <w:sz w:val="18"/>
                <w:szCs w:val="18"/>
                <w:rtl/>
                <w:lang w:bidi="fa-IR"/>
              </w:rPr>
            </w:rPrChange>
          </w:rPr>
          <w:t>صنایع</w:t>
        </w:r>
        <w:r w:rsidRPr="00205257">
          <w:rPr>
            <w:rFonts w:ascii="Dubai" w:hAnsi="Dubai"/>
            <w:sz w:val="18"/>
            <w:szCs w:val="18"/>
            <w:rtl/>
            <w:lang w:bidi="fa-IR"/>
            <w:rPrChange w:id="15520" w:author="maryam" w:date="2021-09-28T21:44:00Z">
              <w:rPr>
                <w:rFonts w:ascii="Dubai" w:hAnsi="Dubai"/>
                <w:b/>
                <w:bCs/>
                <w:sz w:val="18"/>
                <w:szCs w:val="18"/>
                <w:rtl/>
                <w:lang w:bidi="fa-IR"/>
              </w:rPr>
            </w:rPrChange>
          </w:rPr>
          <w:t xml:space="preserve"> </w:t>
        </w:r>
        <w:r w:rsidRPr="00205257">
          <w:rPr>
            <w:rFonts w:ascii="Dubai" w:hAnsi="Dubai" w:hint="cs"/>
            <w:sz w:val="18"/>
            <w:szCs w:val="18"/>
            <w:rtl/>
            <w:lang w:bidi="fa-IR"/>
            <w:rPrChange w:id="15521" w:author="maryam" w:date="2021-09-28T21:44:00Z">
              <w:rPr>
                <w:rFonts w:ascii="Dubai" w:hAnsi="Dubai" w:hint="cs"/>
                <w:b/>
                <w:bCs/>
                <w:sz w:val="18"/>
                <w:szCs w:val="18"/>
                <w:rtl/>
                <w:lang w:bidi="fa-IR"/>
              </w:rPr>
            </w:rPrChange>
          </w:rPr>
          <w:t>مس</w:t>
        </w:r>
        <w:r w:rsidRPr="00205257">
          <w:rPr>
            <w:rFonts w:ascii="Dubai" w:hAnsi="Dubai"/>
            <w:sz w:val="18"/>
            <w:szCs w:val="18"/>
            <w:rtl/>
            <w:lang w:bidi="fa-IR"/>
            <w:rPrChange w:id="15522" w:author="maryam" w:date="2021-09-28T21:44:00Z">
              <w:rPr>
                <w:rFonts w:ascii="Dubai" w:hAnsi="Dubai"/>
                <w:b/>
                <w:bCs/>
                <w:sz w:val="18"/>
                <w:szCs w:val="18"/>
                <w:rtl/>
                <w:lang w:bidi="fa-IR"/>
              </w:rPr>
            </w:rPrChange>
          </w:rPr>
          <w:t xml:space="preserve"> </w:t>
        </w:r>
        <w:r w:rsidRPr="00205257">
          <w:rPr>
            <w:rFonts w:ascii="Dubai" w:hAnsi="Dubai" w:hint="cs"/>
            <w:sz w:val="18"/>
            <w:szCs w:val="18"/>
            <w:rtl/>
            <w:lang w:bidi="fa-IR"/>
            <w:rPrChange w:id="15523" w:author="maryam" w:date="2021-09-28T21:44:00Z">
              <w:rPr>
                <w:rFonts w:ascii="Dubai" w:hAnsi="Dubai" w:hint="cs"/>
                <w:b/>
                <w:bCs/>
                <w:sz w:val="18"/>
                <w:szCs w:val="18"/>
                <w:rtl/>
                <w:lang w:bidi="fa-IR"/>
              </w:rPr>
            </w:rPrChange>
          </w:rPr>
          <w:t>ایران،</w:t>
        </w:r>
        <w:r w:rsidRPr="00205257">
          <w:rPr>
            <w:rFonts w:ascii="Dubai" w:hAnsi="Dubai"/>
            <w:sz w:val="18"/>
            <w:szCs w:val="18"/>
            <w:rtl/>
            <w:lang w:bidi="fa-IR"/>
            <w:rPrChange w:id="15524" w:author="maryam" w:date="2021-09-28T21:44:00Z">
              <w:rPr>
                <w:rFonts w:ascii="Dubai" w:hAnsi="Dubai"/>
                <w:b/>
                <w:bCs/>
                <w:sz w:val="18"/>
                <w:szCs w:val="18"/>
                <w:rtl/>
                <w:lang w:bidi="fa-IR"/>
              </w:rPr>
            </w:rPrChange>
          </w:rPr>
          <w:t xml:space="preserve"> </w:t>
        </w:r>
        <w:r w:rsidRPr="00205257">
          <w:rPr>
            <w:rFonts w:ascii="Dubai" w:hAnsi="Dubai" w:hint="cs"/>
            <w:sz w:val="18"/>
            <w:szCs w:val="18"/>
            <w:rtl/>
            <w:lang w:bidi="fa-IR"/>
            <w:rPrChange w:id="15525" w:author="maryam" w:date="2021-09-28T21:44:00Z">
              <w:rPr>
                <w:rFonts w:ascii="Dubai" w:hAnsi="Dubai" w:hint="cs"/>
                <w:b/>
                <w:bCs/>
                <w:sz w:val="18"/>
                <w:szCs w:val="18"/>
                <w:rtl/>
                <w:lang w:bidi="fa-IR"/>
              </w:rPr>
            </w:rPrChange>
          </w:rPr>
          <w:t>ایران</w:t>
        </w:r>
      </w:ins>
      <w:del w:id="15526" w:author="maryam" w:date="2021-09-28T21:44:00Z">
        <w:r w:rsidRPr="00092C28" w:rsidDel="00205257">
          <w:rPr>
            <w:rFonts w:ascii="Dubai" w:hAnsi="Dubai" w:hint="cs"/>
            <w:sz w:val="18"/>
            <w:szCs w:val="18"/>
            <w:rtl/>
            <w:lang w:bidi="fa-IR"/>
          </w:rPr>
          <w:delText>سمت دانشگاهی نویسنده سوم</w:delText>
        </w:r>
      </w:del>
    </w:p>
    <w:p w14:paraId="049703A9" w14:textId="3CB55486" w:rsidR="00C263DF" w:rsidRPr="009B43BC" w:rsidDel="00205257" w:rsidRDefault="00FA1F5E" w:rsidP="00C263DF">
      <w:pPr>
        <w:rPr>
          <w:del w:id="15527" w:author="maryam" w:date="2021-09-28T21:45:00Z"/>
          <w:rFonts w:ascii="Dubai" w:hAnsi="Dubai"/>
          <w:b/>
          <w:bCs/>
          <w:sz w:val="2"/>
          <w:szCs w:val="2"/>
          <w:rtl/>
          <w:lang w:bidi="fa-IR"/>
        </w:rPr>
      </w:pPr>
      <w:r>
        <w:rPr>
          <w:rFonts w:ascii="Dubai" w:hAnsi="Dubai" w:cs="B Titr" w:hint="cs"/>
          <w:noProof/>
          <w:sz w:val="28"/>
          <w:szCs w:val="28"/>
          <w:rtl/>
          <w:lang w:val="en-US"/>
        </w:rPr>
        <mc:AlternateContent>
          <mc:Choice Requires="wps">
            <w:drawing>
              <wp:anchor distT="0" distB="0" distL="114300" distR="114300" simplePos="0" relativeHeight="251765248" behindDoc="0" locked="0" layoutInCell="1" allowOverlap="1" wp14:anchorId="39FA7022" wp14:editId="368C31D3">
                <wp:simplePos x="0" y="0"/>
                <wp:positionH relativeFrom="column">
                  <wp:posOffset>9525</wp:posOffset>
                </wp:positionH>
                <wp:positionV relativeFrom="paragraph">
                  <wp:posOffset>434010</wp:posOffset>
                </wp:positionV>
                <wp:extent cx="4265295" cy="2658745"/>
                <wp:effectExtent l="0" t="0" r="1905" b="8255"/>
                <wp:wrapNone/>
                <wp:docPr id="466" name="Rectangle 466"/>
                <wp:cNvGraphicFramePr/>
                <a:graphic xmlns:a="http://schemas.openxmlformats.org/drawingml/2006/main">
                  <a:graphicData uri="http://schemas.microsoft.com/office/word/2010/wordprocessingShape">
                    <wps:wsp>
                      <wps:cNvSpPr/>
                      <wps:spPr>
                        <a:xfrm>
                          <a:off x="0" y="0"/>
                          <a:ext cx="4265295" cy="26587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C5708B" w14:textId="77777777" w:rsidR="00FF0E99" w:rsidRPr="00616BD7" w:rsidRDefault="00FF0E99">
                            <w:pPr>
                              <w:spacing w:before="0" w:after="0" w:line="240" w:lineRule="auto"/>
                              <w:rPr>
                                <w:rFonts w:cs="B Lotus"/>
                                <w:color w:val="000000" w:themeColor="text1"/>
                                <w:spacing w:val="-6"/>
                                <w:sz w:val="18"/>
                                <w:szCs w:val="22"/>
                                <w:rPrChange w:id="15528" w:author="aden jafarpour" w:date="2021-10-02T09:54:00Z">
                                  <w:rPr>
                                    <w:rFonts w:cs="B Lotus"/>
                                    <w:color w:val="000000" w:themeColor="text1"/>
                                    <w:sz w:val="18"/>
                                    <w:szCs w:val="22"/>
                                  </w:rPr>
                                </w:rPrChange>
                              </w:rPr>
                              <w:pPrChange w:id="15529" w:author="aden jafarpour" w:date="2021-10-02T09:54:00Z">
                                <w:pPr>
                                  <w:spacing w:before="0" w:after="0" w:line="240" w:lineRule="auto"/>
                                </w:pPr>
                              </w:pPrChange>
                            </w:pPr>
                            <w:ins w:id="15530" w:author="maryam" w:date="2021-09-27T21:58:00Z">
                              <w:r w:rsidRPr="00616BD7">
                                <w:rPr>
                                  <w:rFonts w:cs="B Lotus"/>
                                  <w:color w:val="000000" w:themeColor="text1"/>
                                  <w:spacing w:val="-6"/>
                                  <w:szCs w:val="20"/>
                                  <w:rtl/>
                                  <w:lang w:bidi="fa-IR"/>
                                  <w:rPrChange w:id="15531" w:author="aden jafarpour" w:date="2021-10-02T09:54:00Z">
                                    <w:rPr>
                                      <w:rFonts w:cs="B Lotus"/>
                                      <w:color w:val="000000" w:themeColor="text1"/>
                                      <w:szCs w:val="20"/>
                                      <w:rtl/>
                                      <w:lang w:bidi="fa-IR"/>
                                    </w:rPr>
                                  </w:rPrChange>
                                </w:rPr>
                                <w:t>پس از آغاز انقلاب اسلام</w:t>
                              </w:r>
                              <w:r w:rsidRPr="00616BD7">
                                <w:rPr>
                                  <w:rFonts w:cs="B Lotus" w:hint="cs"/>
                                  <w:color w:val="000000" w:themeColor="text1"/>
                                  <w:spacing w:val="-6"/>
                                  <w:szCs w:val="20"/>
                                  <w:rtl/>
                                  <w:lang w:bidi="fa-IR"/>
                                  <w:rPrChange w:id="15532"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5533" w:author="aden jafarpour" w:date="2021-10-02T09:54:00Z">
                                    <w:rPr>
                                      <w:rFonts w:cs="B Lotus"/>
                                      <w:color w:val="000000" w:themeColor="text1"/>
                                      <w:szCs w:val="20"/>
                                      <w:rtl/>
                                      <w:lang w:bidi="fa-IR"/>
                                    </w:rPr>
                                  </w:rPrChange>
                                </w:rPr>
                                <w:t xml:space="preserve"> ا</w:t>
                              </w:r>
                              <w:r w:rsidRPr="00616BD7">
                                <w:rPr>
                                  <w:rFonts w:cs="B Lotus" w:hint="cs"/>
                                  <w:color w:val="000000" w:themeColor="text1"/>
                                  <w:spacing w:val="-6"/>
                                  <w:szCs w:val="20"/>
                                  <w:rtl/>
                                  <w:lang w:bidi="fa-IR"/>
                                  <w:rPrChange w:id="15534" w:author="aden jafarpour" w:date="2021-10-02T09:54:00Z">
                                    <w:rPr>
                                      <w:rFonts w:cs="B Lotus" w:hint="cs"/>
                                      <w:color w:val="000000" w:themeColor="text1"/>
                                      <w:szCs w:val="20"/>
                                      <w:rtl/>
                                      <w:lang w:bidi="fa-IR"/>
                                    </w:rPr>
                                  </w:rPrChange>
                                </w:rPr>
                                <w:t>یران،</w:t>
                              </w:r>
                              <w:r w:rsidRPr="00616BD7">
                                <w:rPr>
                                  <w:rFonts w:cs="B Lotus"/>
                                  <w:color w:val="000000" w:themeColor="text1"/>
                                  <w:spacing w:val="-6"/>
                                  <w:szCs w:val="20"/>
                                  <w:rtl/>
                                  <w:lang w:bidi="fa-IR"/>
                                  <w:rPrChange w:id="15535" w:author="aden jafarpour" w:date="2021-10-02T09:54:00Z">
                                    <w:rPr>
                                      <w:rFonts w:cs="B Lotus"/>
                                      <w:color w:val="000000" w:themeColor="text1"/>
                                      <w:szCs w:val="20"/>
                                      <w:rtl/>
                                      <w:lang w:bidi="fa-IR"/>
                                    </w:rPr>
                                  </w:rPrChange>
                                </w:rPr>
                                <w:t xml:space="preserve"> به‌تدر</w:t>
                              </w:r>
                              <w:r w:rsidRPr="00616BD7">
                                <w:rPr>
                                  <w:rFonts w:cs="B Lotus" w:hint="cs"/>
                                  <w:color w:val="000000" w:themeColor="text1"/>
                                  <w:spacing w:val="-6"/>
                                  <w:szCs w:val="20"/>
                                  <w:rtl/>
                                  <w:lang w:bidi="fa-IR"/>
                                  <w:rPrChange w:id="15536" w:author="aden jafarpour" w:date="2021-10-02T09:54:00Z">
                                    <w:rPr>
                                      <w:rFonts w:cs="B Lotus" w:hint="cs"/>
                                      <w:color w:val="000000" w:themeColor="text1"/>
                                      <w:szCs w:val="20"/>
                                      <w:rtl/>
                                      <w:lang w:bidi="fa-IR"/>
                                    </w:rPr>
                                  </w:rPrChange>
                                </w:rPr>
                                <w:t>یج</w:t>
                              </w:r>
                              <w:r w:rsidRPr="00616BD7">
                                <w:rPr>
                                  <w:rFonts w:cs="B Lotus"/>
                                  <w:color w:val="000000" w:themeColor="text1"/>
                                  <w:spacing w:val="-6"/>
                                  <w:szCs w:val="20"/>
                                  <w:rtl/>
                                  <w:lang w:bidi="fa-IR"/>
                                  <w:rPrChange w:id="15537" w:author="aden jafarpour" w:date="2021-10-02T09:54:00Z">
                                    <w:rPr>
                                      <w:rFonts w:cs="B Lotus"/>
                                      <w:color w:val="000000" w:themeColor="text1"/>
                                      <w:szCs w:val="20"/>
                                      <w:rtl/>
                                      <w:lang w:bidi="fa-IR"/>
                                    </w:rPr>
                                  </w:rPrChange>
                                </w:rPr>
                                <w:t xml:space="preserve"> سازمان‌ها و مؤسسات تول</w:t>
                              </w:r>
                              <w:r w:rsidRPr="00616BD7">
                                <w:rPr>
                                  <w:rFonts w:cs="B Lotus" w:hint="cs"/>
                                  <w:color w:val="000000" w:themeColor="text1"/>
                                  <w:spacing w:val="-6"/>
                                  <w:szCs w:val="20"/>
                                  <w:rtl/>
                                  <w:lang w:bidi="fa-IR"/>
                                  <w:rPrChange w:id="15538" w:author="aden jafarpour" w:date="2021-10-02T09:54:00Z">
                                    <w:rPr>
                                      <w:rFonts w:cs="B Lotus" w:hint="cs"/>
                                      <w:color w:val="000000" w:themeColor="text1"/>
                                      <w:szCs w:val="20"/>
                                      <w:rtl/>
                                      <w:lang w:bidi="fa-IR"/>
                                    </w:rPr>
                                  </w:rPrChange>
                                </w:rPr>
                                <w:t>یدی</w:t>
                              </w:r>
                              <w:r w:rsidRPr="00616BD7">
                                <w:rPr>
                                  <w:rFonts w:cs="B Lotus"/>
                                  <w:color w:val="000000" w:themeColor="text1"/>
                                  <w:spacing w:val="-6"/>
                                  <w:szCs w:val="20"/>
                                  <w:rtl/>
                                  <w:lang w:bidi="fa-IR"/>
                                  <w:rPrChange w:id="15539" w:author="aden jafarpour" w:date="2021-10-02T09:54:00Z">
                                    <w:rPr>
                                      <w:rFonts w:cs="B Lotus"/>
                                      <w:color w:val="000000" w:themeColor="text1"/>
                                      <w:szCs w:val="20"/>
                                      <w:rtl/>
                                      <w:lang w:bidi="fa-IR"/>
                                    </w:rPr>
                                  </w:rPrChange>
                                </w:rPr>
                                <w:t xml:space="preserve"> ا</w:t>
                              </w:r>
                              <w:r w:rsidRPr="00616BD7">
                                <w:rPr>
                                  <w:rFonts w:cs="B Lotus" w:hint="cs"/>
                                  <w:color w:val="000000" w:themeColor="text1"/>
                                  <w:spacing w:val="-6"/>
                                  <w:szCs w:val="20"/>
                                  <w:rtl/>
                                  <w:lang w:bidi="fa-IR"/>
                                  <w:rPrChange w:id="15540" w:author="aden jafarpour" w:date="2021-10-02T09:54:00Z">
                                    <w:rPr>
                                      <w:rFonts w:cs="B Lotus" w:hint="cs"/>
                                      <w:color w:val="000000" w:themeColor="text1"/>
                                      <w:szCs w:val="20"/>
                                      <w:rtl/>
                                      <w:lang w:bidi="fa-IR"/>
                                    </w:rPr>
                                  </w:rPrChange>
                                </w:rPr>
                                <w:t>یرانی</w:t>
                              </w:r>
                              <w:r w:rsidRPr="00616BD7">
                                <w:rPr>
                                  <w:rFonts w:cs="B Lotus"/>
                                  <w:color w:val="000000" w:themeColor="text1"/>
                                  <w:spacing w:val="-6"/>
                                  <w:szCs w:val="20"/>
                                  <w:rtl/>
                                  <w:lang w:bidi="fa-IR"/>
                                  <w:rPrChange w:id="15541" w:author="aden jafarpour" w:date="2021-10-02T09:54:00Z">
                                    <w:rPr>
                                      <w:rFonts w:cs="B Lotus"/>
                                      <w:color w:val="000000" w:themeColor="text1"/>
                                      <w:szCs w:val="20"/>
                                      <w:rtl/>
                                      <w:lang w:bidi="fa-IR"/>
                                    </w:rPr>
                                  </w:rPrChange>
                                </w:rPr>
                                <w:t xml:space="preserve"> توانسته‌اند بخش‌ها</w:t>
                              </w:r>
                              <w:r w:rsidRPr="00616BD7">
                                <w:rPr>
                                  <w:rFonts w:cs="B Lotus" w:hint="cs"/>
                                  <w:color w:val="000000" w:themeColor="text1"/>
                                  <w:spacing w:val="-6"/>
                                  <w:szCs w:val="20"/>
                                  <w:rtl/>
                                  <w:lang w:bidi="fa-IR"/>
                                  <w:rPrChange w:id="15542"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5543" w:author="aden jafarpour" w:date="2021-10-02T09:54:00Z">
                                    <w:rPr>
                                      <w:rFonts w:cs="B Lotus"/>
                                      <w:color w:val="000000" w:themeColor="text1"/>
                                      <w:szCs w:val="20"/>
                                      <w:rtl/>
                                      <w:lang w:bidi="fa-IR"/>
                                    </w:rPr>
                                  </w:rPrChange>
                                </w:rPr>
                                <w:t xml:space="preserve"> </w:t>
                              </w:r>
                            </w:ins>
                            <w:ins w:id="15544" w:author="maryam" w:date="2021-09-30T11:51:00Z">
                              <w:r w:rsidRPr="00616BD7">
                                <w:rPr>
                                  <w:rFonts w:cs="B Lotus"/>
                                  <w:color w:val="000000" w:themeColor="text1"/>
                                  <w:spacing w:val="-6"/>
                                  <w:szCs w:val="20"/>
                                  <w:rtl/>
                                  <w:lang w:bidi="fa-IR"/>
                                  <w:rPrChange w:id="15545" w:author="aden jafarpour" w:date="2021-10-02T09:54:00Z">
                                    <w:rPr>
                                      <w:rFonts w:cs="B Lotus"/>
                                      <w:color w:val="000000" w:themeColor="text1"/>
                                      <w:szCs w:val="20"/>
                                      <w:rtl/>
                                      <w:lang w:bidi="fa-IR"/>
                                    </w:rPr>
                                  </w:rPrChange>
                                </w:rPr>
                                <w:t>قابل‌توجه</w:t>
                              </w:r>
                              <w:r w:rsidRPr="00616BD7">
                                <w:rPr>
                                  <w:rFonts w:cs="B Lotus" w:hint="cs"/>
                                  <w:color w:val="000000" w:themeColor="text1"/>
                                  <w:spacing w:val="-6"/>
                                  <w:szCs w:val="20"/>
                                  <w:rtl/>
                                  <w:lang w:bidi="fa-IR"/>
                                  <w:rPrChange w:id="15546" w:author="aden jafarpour" w:date="2021-10-02T09:54:00Z">
                                    <w:rPr>
                                      <w:rFonts w:cs="B Lotus" w:hint="cs"/>
                                      <w:color w:val="000000" w:themeColor="text1"/>
                                      <w:szCs w:val="20"/>
                                      <w:rtl/>
                                      <w:lang w:bidi="fa-IR"/>
                                    </w:rPr>
                                  </w:rPrChange>
                                </w:rPr>
                                <w:t>ی</w:t>
                              </w:r>
                            </w:ins>
                            <w:ins w:id="15547" w:author="maryam" w:date="2021-09-27T21:58:00Z">
                              <w:r w:rsidRPr="00616BD7">
                                <w:rPr>
                                  <w:rFonts w:cs="B Lotus"/>
                                  <w:color w:val="000000" w:themeColor="text1"/>
                                  <w:spacing w:val="-6"/>
                                  <w:szCs w:val="20"/>
                                  <w:rtl/>
                                  <w:lang w:bidi="fa-IR"/>
                                  <w:rPrChange w:id="15548" w:author="aden jafarpour" w:date="2021-10-02T09:54:00Z">
                                    <w:rPr>
                                      <w:rFonts w:cs="B Lotus"/>
                                      <w:color w:val="000000" w:themeColor="text1"/>
                                      <w:szCs w:val="20"/>
                                      <w:rtl/>
                                      <w:lang w:bidi="fa-IR"/>
                                    </w:rPr>
                                  </w:rPrChange>
                                </w:rPr>
                                <w:t xml:space="preserve"> از فعال</w:t>
                              </w:r>
                              <w:r w:rsidRPr="00616BD7">
                                <w:rPr>
                                  <w:rFonts w:cs="B Lotus" w:hint="cs"/>
                                  <w:color w:val="000000" w:themeColor="text1"/>
                                  <w:spacing w:val="-6"/>
                                  <w:szCs w:val="20"/>
                                  <w:rtl/>
                                  <w:lang w:bidi="fa-IR"/>
                                  <w:rPrChange w:id="15549" w:author="aden jafarpour" w:date="2021-10-02T09:54:00Z">
                                    <w:rPr>
                                      <w:rFonts w:cs="B Lotus" w:hint="cs"/>
                                      <w:color w:val="000000" w:themeColor="text1"/>
                                      <w:szCs w:val="20"/>
                                      <w:rtl/>
                                      <w:lang w:bidi="fa-IR"/>
                                    </w:rPr>
                                  </w:rPrChange>
                                </w:rPr>
                                <w:t>یت‌های</w:t>
                              </w:r>
                              <w:r w:rsidRPr="00616BD7">
                                <w:rPr>
                                  <w:rFonts w:cs="B Lotus"/>
                                  <w:color w:val="000000" w:themeColor="text1"/>
                                  <w:spacing w:val="-6"/>
                                  <w:szCs w:val="20"/>
                                  <w:rtl/>
                                  <w:lang w:bidi="fa-IR"/>
                                  <w:rPrChange w:id="15550" w:author="aden jafarpour" w:date="2021-10-02T09:54:00Z">
                                    <w:rPr>
                                      <w:rFonts w:cs="B Lotus"/>
                                      <w:color w:val="000000" w:themeColor="text1"/>
                                      <w:szCs w:val="20"/>
                                      <w:rtl/>
                                      <w:lang w:bidi="fa-IR"/>
                                    </w:rPr>
                                  </w:rPrChange>
                                </w:rPr>
                                <w:t xml:space="preserve"> نگهدار</w:t>
                              </w:r>
                              <w:r w:rsidRPr="00616BD7">
                                <w:rPr>
                                  <w:rFonts w:cs="B Lotus" w:hint="cs"/>
                                  <w:color w:val="000000" w:themeColor="text1"/>
                                  <w:spacing w:val="-6"/>
                                  <w:szCs w:val="20"/>
                                  <w:rtl/>
                                  <w:lang w:bidi="fa-IR"/>
                                  <w:rPrChange w:id="15551"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5552" w:author="aden jafarpour" w:date="2021-10-02T09:54:00Z">
                                    <w:rPr>
                                      <w:rFonts w:cs="B Lotus"/>
                                      <w:color w:val="000000" w:themeColor="text1"/>
                                      <w:szCs w:val="20"/>
                                      <w:rtl/>
                                      <w:lang w:bidi="fa-IR"/>
                                    </w:rPr>
                                  </w:rPrChange>
                                </w:rPr>
                                <w:t xml:space="preserve"> و تعم</w:t>
                              </w:r>
                              <w:r w:rsidRPr="00616BD7">
                                <w:rPr>
                                  <w:rFonts w:cs="B Lotus" w:hint="cs"/>
                                  <w:color w:val="000000" w:themeColor="text1"/>
                                  <w:spacing w:val="-6"/>
                                  <w:szCs w:val="20"/>
                                  <w:rtl/>
                                  <w:lang w:bidi="fa-IR"/>
                                  <w:rPrChange w:id="15553" w:author="aden jafarpour" w:date="2021-10-02T09:54:00Z">
                                    <w:rPr>
                                      <w:rFonts w:cs="B Lotus" w:hint="cs"/>
                                      <w:color w:val="000000" w:themeColor="text1"/>
                                      <w:szCs w:val="20"/>
                                      <w:rtl/>
                                      <w:lang w:bidi="fa-IR"/>
                                    </w:rPr>
                                  </w:rPrChange>
                                </w:rPr>
                                <w:t>یرات</w:t>
                              </w:r>
                              <w:r w:rsidRPr="00616BD7">
                                <w:rPr>
                                  <w:rFonts w:cs="B Lotus"/>
                                  <w:color w:val="000000" w:themeColor="text1"/>
                                  <w:spacing w:val="-6"/>
                                  <w:szCs w:val="20"/>
                                  <w:rtl/>
                                  <w:lang w:bidi="fa-IR"/>
                                  <w:rPrChange w:id="15554" w:author="aden jafarpour" w:date="2021-10-02T09:54:00Z">
                                    <w:rPr>
                                      <w:rFonts w:cs="B Lotus"/>
                                      <w:color w:val="000000" w:themeColor="text1"/>
                                      <w:szCs w:val="20"/>
                                      <w:rtl/>
                                      <w:lang w:bidi="fa-IR"/>
                                    </w:rPr>
                                  </w:rPrChange>
                                </w:rPr>
                                <w:t xml:space="preserve"> خود را داخل</w:t>
                              </w:r>
                              <w:r w:rsidRPr="00616BD7">
                                <w:rPr>
                                  <w:rFonts w:cs="B Lotus" w:hint="cs"/>
                                  <w:color w:val="000000" w:themeColor="text1"/>
                                  <w:spacing w:val="-6"/>
                                  <w:szCs w:val="20"/>
                                  <w:rtl/>
                                  <w:lang w:bidi="fa-IR"/>
                                  <w:rPrChange w:id="15555" w:author="aden jafarpour" w:date="2021-10-02T09:54:00Z">
                                    <w:rPr>
                                      <w:rFonts w:cs="B Lotus" w:hint="cs"/>
                                      <w:color w:val="000000" w:themeColor="text1"/>
                                      <w:szCs w:val="20"/>
                                      <w:rtl/>
                                      <w:lang w:bidi="fa-IR"/>
                                    </w:rPr>
                                  </w:rPrChange>
                                </w:rPr>
                                <w:t>ی‌سازی</w:t>
                              </w:r>
                              <w:r w:rsidRPr="00616BD7">
                                <w:rPr>
                                  <w:rFonts w:cs="B Lotus"/>
                                  <w:color w:val="000000" w:themeColor="text1"/>
                                  <w:spacing w:val="-6"/>
                                  <w:szCs w:val="20"/>
                                  <w:rtl/>
                                  <w:lang w:bidi="fa-IR"/>
                                  <w:rPrChange w:id="15556" w:author="aden jafarpour" w:date="2021-10-02T09:54:00Z">
                                    <w:rPr>
                                      <w:rFonts w:cs="B Lotus"/>
                                      <w:color w:val="000000" w:themeColor="text1"/>
                                      <w:szCs w:val="20"/>
                                      <w:rtl/>
                                      <w:lang w:bidi="fa-IR"/>
                                    </w:rPr>
                                  </w:rPrChange>
                                </w:rPr>
                                <w:t xml:space="preserve"> نما</w:t>
                              </w:r>
                              <w:r w:rsidRPr="00616BD7">
                                <w:rPr>
                                  <w:rFonts w:cs="B Lotus" w:hint="cs"/>
                                  <w:color w:val="000000" w:themeColor="text1"/>
                                  <w:spacing w:val="-6"/>
                                  <w:szCs w:val="20"/>
                                  <w:rtl/>
                                  <w:lang w:bidi="fa-IR"/>
                                  <w:rPrChange w:id="15557" w:author="aden jafarpour" w:date="2021-10-02T09:54:00Z">
                                    <w:rPr>
                                      <w:rFonts w:cs="B Lotus" w:hint="cs"/>
                                      <w:color w:val="000000" w:themeColor="text1"/>
                                      <w:szCs w:val="20"/>
                                      <w:rtl/>
                                      <w:lang w:bidi="fa-IR"/>
                                    </w:rPr>
                                  </w:rPrChange>
                                </w:rPr>
                                <w:t>یند</w:t>
                              </w:r>
                              <w:r w:rsidRPr="00616BD7">
                                <w:rPr>
                                  <w:rFonts w:cs="B Lotus"/>
                                  <w:color w:val="000000" w:themeColor="text1"/>
                                  <w:spacing w:val="-6"/>
                                  <w:szCs w:val="20"/>
                                  <w:rtl/>
                                  <w:lang w:bidi="fa-IR"/>
                                  <w:rPrChange w:id="15558" w:author="aden jafarpour" w:date="2021-10-02T09:54:00Z">
                                    <w:rPr>
                                      <w:rFonts w:cs="B Lotus"/>
                                      <w:color w:val="000000" w:themeColor="text1"/>
                                      <w:szCs w:val="20"/>
                                      <w:rtl/>
                                      <w:lang w:bidi="fa-IR"/>
                                    </w:rPr>
                                  </w:rPrChange>
                                </w:rPr>
                                <w:t xml:space="preserve">. </w:t>
                              </w:r>
                              <w:r w:rsidRPr="00616BD7">
                                <w:rPr>
                                  <w:rFonts w:cs="B Lotus" w:hint="cs"/>
                                  <w:color w:val="000000" w:themeColor="text1"/>
                                  <w:spacing w:val="-6"/>
                                  <w:szCs w:val="20"/>
                                  <w:rtl/>
                                  <w:lang w:bidi="fa-IR"/>
                                  <w:rPrChange w:id="15559" w:author="aden jafarpour" w:date="2021-10-02T09:54:00Z">
                                    <w:rPr>
                                      <w:rFonts w:cs="B Lotus" w:hint="cs"/>
                                      <w:color w:val="000000" w:themeColor="text1"/>
                                      <w:szCs w:val="20"/>
                                      <w:rtl/>
                                      <w:lang w:bidi="fa-IR"/>
                                    </w:rPr>
                                  </w:rPrChange>
                                </w:rPr>
                                <w:t>یکی</w:t>
                              </w:r>
                              <w:r w:rsidRPr="00616BD7">
                                <w:rPr>
                                  <w:rFonts w:cs="B Lotus"/>
                                  <w:color w:val="000000" w:themeColor="text1"/>
                                  <w:spacing w:val="-6"/>
                                  <w:szCs w:val="20"/>
                                  <w:rtl/>
                                  <w:lang w:bidi="fa-IR"/>
                                  <w:rPrChange w:id="15560" w:author="aden jafarpour" w:date="2021-10-02T09:54:00Z">
                                    <w:rPr>
                                      <w:rFonts w:cs="B Lotus"/>
                                      <w:color w:val="000000" w:themeColor="text1"/>
                                      <w:szCs w:val="20"/>
                                      <w:rtl/>
                                      <w:lang w:bidi="fa-IR"/>
                                    </w:rPr>
                                  </w:rPrChange>
                                </w:rPr>
                                <w:t xml:space="preserve"> از ا</w:t>
                              </w:r>
                              <w:r w:rsidRPr="00616BD7">
                                <w:rPr>
                                  <w:rFonts w:cs="B Lotus" w:hint="cs"/>
                                  <w:color w:val="000000" w:themeColor="text1"/>
                                  <w:spacing w:val="-6"/>
                                  <w:szCs w:val="20"/>
                                  <w:rtl/>
                                  <w:lang w:bidi="fa-IR"/>
                                  <w:rPrChange w:id="15561" w:author="aden jafarpour" w:date="2021-10-02T09:54:00Z">
                                    <w:rPr>
                                      <w:rFonts w:cs="B Lotus" w:hint="cs"/>
                                      <w:color w:val="000000" w:themeColor="text1"/>
                                      <w:szCs w:val="20"/>
                                      <w:rtl/>
                                      <w:lang w:bidi="fa-IR"/>
                                    </w:rPr>
                                  </w:rPrChange>
                                </w:rPr>
                                <w:t>ین</w:t>
                              </w:r>
                              <w:r w:rsidRPr="00616BD7">
                                <w:rPr>
                                  <w:rFonts w:cs="B Lotus"/>
                                  <w:color w:val="000000" w:themeColor="text1"/>
                                  <w:spacing w:val="-6"/>
                                  <w:szCs w:val="20"/>
                                  <w:rtl/>
                                  <w:lang w:bidi="fa-IR"/>
                                  <w:rPrChange w:id="15562" w:author="aden jafarpour" w:date="2021-10-02T09:54:00Z">
                                    <w:rPr>
                                      <w:rFonts w:cs="B Lotus"/>
                                      <w:color w:val="000000" w:themeColor="text1"/>
                                      <w:szCs w:val="20"/>
                                      <w:rtl/>
                                      <w:lang w:bidi="fa-IR"/>
                                    </w:rPr>
                                  </w:rPrChange>
                                </w:rPr>
                                <w:t xml:space="preserve"> شرکت‌ها و مؤسسات، مجتمع مس سرچشمه رفسنجان وابسته به شرکت مل</w:t>
                              </w:r>
                              <w:r w:rsidRPr="00616BD7">
                                <w:rPr>
                                  <w:rFonts w:cs="B Lotus" w:hint="cs"/>
                                  <w:color w:val="000000" w:themeColor="text1"/>
                                  <w:spacing w:val="-6"/>
                                  <w:szCs w:val="20"/>
                                  <w:rtl/>
                                  <w:lang w:bidi="fa-IR"/>
                                  <w:rPrChange w:id="15563"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5564" w:author="aden jafarpour" w:date="2021-10-02T09:54:00Z">
                                    <w:rPr>
                                      <w:rFonts w:cs="B Lotus"/>
                                      <w:color w:val="000000" w:themeColor="text1"/>
                                      <w:szCs w:val="20"/>
                                      <w:rtl/>
                                      <w:lang w:bidi="fa-IR"/>
                                    </w:rPr>
                                  </w:rPrChange>
                                </w:rPr>
                                <w:t xml:space="preserve"> صنا</w:t>
                              </w:r>
                              <w:r w:rsidRPr="00616BD7">
                                <w:rPr>
                                  <w:rFonts w:cs="B Lotus" w:hint="cs"/>
                                  <w:color w:val="000000" w:themeColor="text1"/>
                                  <w:spacing w:val="-6"/>
                                  <w:szCs w:val="20"/>
                                  <w:rtl/>
                                  <w:lang w:bidi="fa-IR"/>
                                  <w:rPrChange w:id="15565" w:author="aden jafarpour" w:date="2021-10-02T09:54:00Z">
                                    <w:rPr>
                                      <w:rFonts w:cs="B Lotus" w:hint="cs"/>
                                      <w:color w:val="000000" w:themeColor="text1"/>
                                      <w:szCs w:val="20"/>
                                      <w:rtl/>
                                      <w:lang w:bidi="fa-IR"/>
                                    </w:rPr>
                                  </w:rPrChange>
                                </w:rPr>
                                <w:t>یع</w:t>
                              </w:r>
                              <w:r w:rsidRPr="00616BD7">
                                <w:rPr>
                                  <w:rFonts w:cs="B Lotus"/>
                                  <w:color w:val="000000" w:themeColor="text1"/>
                                  <w:spacing w:val="-6"/>
                                  <w:szCs w:val="20"/>
                                  <w:rtl/>
                                  <w:lang w:bidi="fa-IR"/>
                                  <w:rPrChange w:id="15566" w:author="aden jafarpour" w:date="2021-10-02T09:54:00Z">
                                    <w:rPr>
                                      <w:rFonts w:cs="B Lotus"/>
                                      <w:color w:val="000000" w:themeColor="text1"/>
                                      <w:szCs w:val="20"/>
                                      <w:rtl/>
                                      <w:lang w:bidi="fa-IR"/>
                                    </w:rPr>
                                  </w:rPrChange>
                                </w:rPr>
                                <w:t xml:space="preserve"> مس ا</w:t>
                              </w:r>
                              <w:r w:rsidRPr="00616BD7">
                                <w:rPr>
                                  <w:rFonts w:cs="B Lotus" w:hint="cs"/>
                                  <w:color w:val="000000" w:themeColor="text1"/>
                                  <w:spacing w:val="-6"/>
                                  <w:szCs w:val="20"/>
                                  <w:rtl/>
                                  <w:lang w:bidi="fa-IR"/>
                                  <w:rPrChange w:id="15567" w:author="aden jafarpour" w:date="2021-10-02T09:54:00Z">
                                    <w:rPr>
                                      <w:rFonts w:cs="B Lotus" w:hint="cs"/>
                                      <w:color w:val="000000" w:themeColor="text1"/>
                                      <w:szCs w:val="20"/>
                                      <w:rtl/>
                                      <w:lang w:bidi="fa-IR"/>
                                    </w:rPr>
                                  </w:rPrChange>
                                </w:rPr>
                                <w:t>یران</w:t>
                              </w:r>
                              <w:r w:rsidRPr="00616BD7">
                                <w:rPr>
                                  <w:rFonts w:cs="B Lotus"/>
                                  <w:color w:val="000000" w:themeColor="text1"/>
                                  <w:spacing w:val="-6"/>
                                  <w:szCs w:val="20"/>
                                  <w:rtl/>
                                  <w:lang w:bidi="fa-IR"/>
                                  <w:rPrChange w:id="15568" w:author="aden jafarpour" w:date="2021-10-02T09:54:00Z">
                                    <w:rPr>
                                      <w:rFonts w:cs="B Lotus"/>
                                      <w:color w:val="000000" w:themeColor="text1"/>
                                      <w:szCs w:val="20"/>
                                      <w:rtl/>
                                      <w:lang w:bidi="fa-IR"/>
                                    </w:rPr>
                                  </w:rPrChange>
                                </w:rPr>
                                <w:t xml:space="preserve"> به‌عنو</w:t>
                              </w:r>
                              <w:r w:rsidRPr="00616BD7">
                                <w:rPr>
                                  <w:rFonts w:cs="B Lotus" w:hint="cs"/>
                                  <w:color w:val="000000" w:themeColor="text1"/>
                                  <w:spacing w:val="-6"/>
                                  <w:szCs w:val="20"/>
                                  <w:rtl/>
                                  <w:lang w:bidi="fa-IR"/>
                                  <w:rPrChange w:id="15569" w:author="aden jafarpour" w:date="2021-10-02T09:54:00Z">
                                    <w:rPr>
                                      <w:rFonts w:cs="B Lotus" w:hint="cs"/>
                                      <w:color w:val="000000" w:themeColor="text1"/>
                                      <w:szCs w:val="20"/>
                                      <w:rtl/>
                                      <w:lang w:bidi="fa-IR"/>
                                    </w:rPr>
                                  </w:rPrChange>
                                </w:rPr>
                                <w:t>ان</w:t>
                              </w:r>
                              <w:r w:rsidRPr="00616BD7">
                                <w:rPr>
                                  <w:rFonts w:cs="B Lotus"/>
                                  <w:color w:val="000000" w:themeColor="text1"/>
                                  <w:spacing w:val="-6"/>
                                  <w:szCs w:val="20"/>
                                  <w:rtl/>
                                  <w:lang w:bidi="fa-IR"/>
                                  <w:rPrChange w:id="15570" w:author="aden jafarpour" w:date="2021-10-02T09:54:00Z">
                                    <w:rPr>
                                      <w:rFonts w:cs="B Lotus"/>
                                      <w:color w:val="000000" w:themeColor="text1"/>
                                      <w:szCs w:val="20"/>
                                      <w:rtl/>
                                      <w:lang w:bidi="fa-IR"/>
                                    </w:rPr>
                                  </w:rPrChange>
                                </w:rPr>
                                <w:t xml:space="preserve"> اول</w:t>
                              </w:r>
                              <w:r w:rsidRPr="00616BD7">
                                <w:rPr>
                                  <w:rFonts w:cs="B Lotus" w:hint="cs"/>
                                  <w:color w:val="000000" w:themeColor="text1"/>
                                  <w:spacing w:val="-6"/>
                                  <w:szCs w:val="20"/>
                                  <w:rtl/>
                                  <w:lang w:bidi="fa-IR"/>
                                  <w:rPrChange w:id="15571" w:author="aden jafarpour" w:date="2021-10-02T09:54:00Z">
                                    <w:rPr>
                                      <w:rFonts w:cs="B Lotus" w:hint="cs"/>
                                      <w:color w:val="000000" w:themeColor="text1"/>
                                      <w:szCs w:val="20"/>
                                      <w:rtl/>
                                      <w:lang w:bidi="fa-IR"/>
                                    </w:rPr>
                                  </w:rPrChange>
                                </w:rPr>
                                <w:t>ین</w:t>
                              </w:r>
                              <w:r w:rsidRPr="00616BD7">
                                <w:rPr>
                                  <w:rFonts w:cs="B Lotus"/>
                                  <w:color w:val="000000" w:themeColor="text1"/>
                                  <w:spacing w:val="-6"/>
                                  <w:szCs w:val="20"/>
                                  <w:rtl/>
                                  <w:lang w:bidi="fa-IR"/>
                                  <w:rPrChange w:id="15572" w:author="aden jafarpour" w:date="2021-10-02T09:54:00Z">
                                    <w:rPr>
                                      <w:rFonts w:cs="B Lotus"/>
                                      <w:color w:val="000000" w:themeColor="text1"/>
                                      <w:szCs w:val="20"/>
                                      <w:rtl/>
                                      <w:lang w:bidi="fa-IR"/>
                                    </w:rPr>
                                  </w:rPrChange>
                                </w:rPr>
                                <w:t xml:space="preserve"> تول</w:t>
                              </w:r>
                              <w:r w:rsidRPr="00616BD7">
                                <w:rPr>
                                  <w:rFonts w:cs="B Lotus" w:hint="cs"/>
                                  <w:color w:val="000000" w:themeColor="text1"/>
                                  <w:spacing w:val="-6"/>
                                  <w:szCs w:val="20"/>
                                  <w:rtl/>
                                  <w:lang w:bidi="fa-IR"/>
                                  <w:rPrChange w:id="15573" w:author="aden jafarpour" w:date="2021-10-02T09:54:00Z">
                                    <w:rPr>
                                      <w:rFonts w:cs="B Lotus" w:hint="cs"/>
                                      <w:color w:val="000000" w:themeColor="text1"/>
                                      <w:szCs w:val="20"/>
                                      <w:rtl/>
                                      <w:lang w:bidi="fa-IR"/>
                                    </w:rPr>
                                  </w:rPrChange>
                                </w:rPr>
                                <w:t>یدکننده</w:t>
                              </w:r>
                              <w:r w:rsidRPr="00616BD7">
                                <w:rPr>
                                  <w:rFonts w:cs="B Lotus"/>
                                  <w:color w:val="000000" w:themeColor="text1"/>
                                  <w:spacing w:val="-6"/>
                                  <w:szCs w:val="20"/>
                                  <w:rtl/>
                                  <w:lang w:bidi="fa-IR"/>
                                  <w:rPrChange w:id="15574" w:author="aden jafarpour" w:date="2021-10-02T09:54:00Z">
                                    <w:rPr>
                                      <w:rFonts w:cs="B Lotus"/>
                                      <w:color w:val="000000" w:themeColor="text1"/>
                                      <w:szCs w:val="20"/>
                                      <w:rtl/>
                                      <w:lang w:bidi="fa-IR"/>
                                    </w:rPr>
                                  </w:rPrChange>
                                </w:rPr>
                                <w:t xml:space="preserve"> و صادرکننده مس در ا</w:t>
                              </w:r>
                              <w:r w:rsidRPr="00616BD7">
                                <w:rPr>
                                  <w:rFonts w:cs="B Lotus" w:hint="cs"/>
                                  <w:color w:val="000000" w:themeColor="text1"/>
                                  <w:spacing w:val="-6"/>
                                  <w:szCs w:val="20"/>
                                  <w:rtl/>
                                  <w:lang w:bidi="fa-IR"/>
                                  <w:rPrChange w:id="15575" w:author="aden jafarpour" w:date="2021-10-02T09:54:00Z">
                                    <w:rPr>
                                      <w:rFonts w:cs="B Lotus" w:hint="cs"/>
                                      <w:color w:val="000000" w:themeColor="text1"/>
                                      <w:szCs w:val="20"/>
                                      <w:rtl/>
                                      <w:lang w:bidi="fa-IR"/>
                                    </w:rPr>
                                  </w:rPrChange>
                                </w:rPr>
                                <w:t>یران</w:t>
                              </w:r>
                              <w:r w:rsidRPr="00616BD7">
                                <w:rPr>
                                  <w:rFonts w:cs="B Lotus"/>
                                  <w:color w:val="000000" w:themeColor="text1"/>
                                  <w:spacing w:val="-6"/>
                                  <w:szCs w:val="20"/>
                                  <w:rtl/>
                                  <w:lang w:bidi="fa-IR"/>
                                  <w:rPrChange w:id="15576" w:author="aden jafarpour" w:date="2021-10-02T09:54:00Z">
                                    <w:rPr>
                                      <w:rFonts w:cs="B Lotus"/>
                                      <w:color w:val="000000" w:themeColor="text1"/>
                                      <w:szCs w:val="20"/>
                                      <w:rtl/>
                                      <w:lang w:bidi="fa-IR"/>
                                    </w:rPr>
                                  </w:rPrChange>
                                </w:rPr>
                                <w:t xml:space="preserve"> م</w:t>
                              </w:r>
                              <w:r w:rsidRPr="00616BD7">
                                <w:rPr>
                                  <w:rFonts w:cs="B Lotus" w:hint="cs"/>
                                  <w:color w:val="000000" w:themeColor="text1"/>
                                  <w:spacing w:val="-6"/>
                                  <w:szCs w:val="20"/>
                                  <w:rtl/>
                                  <w:lang w:bidi="fa-IR"/>
                                  <w:rPrChange w:id="15577" w:author="aden jafarpour" w:date="2021-10-02T09:54:00Z">
                                    <w:rPr>
                                      <w:rFonts w:cs="B Lotus" w:hint="cs"/>
                                      <w:color w:val="000000" w:themeColor="text1"/>
                                      <w:szCs w:val="20"/>
                                      <w:rtl/>
                                      <w:lang w:bidi="fa-IR"/>
                                    </w:rPr>
                                  </w:rPrChange>
                                </w:rPr>
                                <w:t>ی‌باشد</w:t>
                              </w:r>
                              <w:r w:rsidRPr="00616BD7">
                                <w:rPr>
                                  <w:rFonts w:cs="B Lotus"/>
                                  <w:color w:val="000000" w:themeColor="text1"/>
                                  <w:spacing w:val="-6"/>
                                  <w:szCs w:val="20"/>
                                  <w:rtl/>
                                  <w:lang w:bidi="fa-IR"/>
                                  <w:rPrChange w:id="15578" w:author="aden jafarpour" w:date="2021-10-02T09:54:00Z">
                                    <w:rPr>
                                      <w:rFonts w:cs="B Lotus"/>
                                      <w:color w:val="000000" w:themeColor="text1"/>
                                      <w:szCs w:val="20"/>
                                      <w:rtl/>
                                      <w:lang w:bidi="fa-IR"/>
                                    </w:rPr>
                                  </w:rPrChange>
                                </w:rPr>
                                <w:t>. با بررس</w:t>
                              </w:r>
                              <w:r w:rsidRPr="00616BD7">
                                <w:rPr>
                                  <w:rFonts w:cs="B Lotus" w:hint="cs"/>
                                  <w:color w:val="000000" w:themeColor="text1"/>
                                  <w:spacing w:val="-6"/>
                                  <w:szCs w:val="20"/>
                                  <w:rtl/>
                                  <w:lang w:bidi="fa-IR"/>
                                  <w:rPrChange w:id="15579" w:author="aden jafarpour" w:date="2021-10-02T09:54:00Z">
                                    <w:rPr>
                                      <w:rFonts w:cs="B Lotus" w:hint="cs"/>
                                      <w:color w:val="000000" w:themeColor="text1"/>
                                      <w:szCs w:val="20"/>
                                      <w:rtl/>
                                      <w:lang w:bidi="fa-IR"/>
                                    </w:rPr>
                                  </w:rPrChange>
                                </w:rPr>
                                <w:t>ی‌های</w:t>
                              </w:r>
                              <w:r w:rsidRPr="00616BD7">
                                <w:rPr>
                                  <w:rFonts w:cs="B Lotus"/>
                                  <w:color w:val="000000" w:themeColor="text1"/>
                                  <w:spacing w:val="-6"/>
                                  <w:szCs w:val="20"/>
                                  <w:rtl/>
                                  <w:lang w:bidi="fa-IR"/>
                                  <w:rPrChange w:id="15580" w:author="aden jafarpour" w:date="2021-10-02T09:54:00Z">
                                    <w:rPr>
                                      <w:rFonts w:cs="B Lotus"/>
                                      <w:color w:val="000000" w:themeColor="text1"/>
                                      <w:szCs w:val="20"/>
                                      <w:rtl/>
                                      <w:lang w:bidi="fa-IR"/>
                                    </w:rPr>
                                  </w:rPrChange>
                                </w:rPr>
                                <w:t xml:space="preserve"> </w:t>
                              </w:r>
                            </w:ins>
                            <w:ins w:id="15581" w:author="maryam" w:date="2021-09-30T11:52:00Z">
                              <w:r w:rsidRPr="00616BD7">
                                <w:rPr>
                                  <w:rFonts w:cs="B Lotus"/>
                                  <w:color w:val="000000" w:themeColor="text1"/>
                                  <w:spacing w:val="-6"/>
                                  <w:szCs w:val="20"/>
                                  <w:rtl/>
                                  <w:lang w:bidi="fa-IR"/>
                                  <w:rPrChange w:id="15582" w:author="aden jafarpour" w:date="2021-10-02T09:54:00Z">
                                    <w:rPr>
                                      <w:rFonts w:cs="B Lotus"/>
                                      <w:color w:val="000000" w:themeColor="text1"/>
                                      <w:szCs w:val="20"/>
                                      <w:rtl/>
                                      <w:lang w:bidi="fa-IR"/>
                                    </w:rPr>
                                  </w:rPrChange>
                                </w:rPr>
                                <w:t>به‌عمل‌آمده</w:t>
                              </w:r>
                            </w:ins>
                            <w:ins w:id="15583" w:author="maryam" w:date="2021-09-27T21:58:00Z">
                              <w:r w:rsidRPr="00616BD7">
                                <w:rPr>
                                  <w:rFonts w:cs="B Lotus"/>
                                  <w:color w:val="000000" w:themeColor="text1"/>
                                  <w:spacing w:val="-6"/>
                                  <w:szCs w:val="20"/>
                                  <w:rtl/>
                                  <w:lang w:bidi="fa-IR"/>
                                  <w:rPrChange w:id="15584" w:author="aden jafarpour" w:date="2021-10-02T09:54:00Z">
                                    <w:rPr>
                                      <w:rFonts w:cs="B Lotus"/>
                                      <w:color w:val="000000" w:themeColor="text1"/>
                                      <w:szCs w:val="20"/>
                                      <w:rtl/>
                                      <w:lang w:bidi="fa-IR"/>
                                    </w:rPr>
                                  </w:rPrChange>
                                </w:rPr>
                                <w:t xml:space="preserve"> مشخص گرد</w:t>
                              </w:r>
                              <w:r w:rsidRPr="00616BD7">
                                <w:rPr>
                                  <w:rFonts w:cs="B Lotus" w:hint="cs"/>
                                  <w:color w:val="000000" w:themeColor="text1"/>
                                  <w:spacing w:val="-6"/>
                                  <w:szCs w:val="20"/>
                                  <w:rtl/>
                                  <w:lang w:bidi="fa-IR"/>
                                  <w:rPrChange w:id="15585" w:author="aden jafarpour" w:date="2021-10-02T09:54:00Z">
                                    <w:rPr>
                                      <w:rFonts w:cs="B Lotus" w:hint="cs"/>
                                      <w:color w:val="000000" w:themeColor="text1"/>
                                      <w:szCs w:val="20"/>
                                      <w:rtl/>
                                      <w:lang w:bidi="fa-IR"/>
                                    </w:rPr>
                                  </w:rPrChange>
                                </w:rPr>
                                <w:t>یده،</w:t>
                              </w:r>
                              <w:r w:rsidRPr="00616BD7">
                                <w:rPr>
                                  <w:rFonts w:cs="B Lotus"/>
                                  <w:color w:val="000000" w:themeColor="text1"/>
                                  <w:spacing w:val="-6"/>
                                  <w:szCs w:val="20"/>
                                  <w:rtl/>
                                  <w:lang w:bidi="fa-IR"/>
                                  <w:rPrChange w:id="15586" w:author="aden jafarpour" w:date="2021-10-02T09:54:00Z">
                                    <w:rPr>
                                      <w:rFonts w:cs="B Lotus"/>
                                      <w:color w:val="000000" w:themeColor="text1"/>
                                      <w:szCs w:val="20"/>
                                      <w:rtl/>
                                      <w:lang w:bidi="fa-IR"/>
                                    </w:rPr>
                                  </w:rPrChange>
                                </w:rPr>
                                <w:t xml:space="preserve"> ا</w:t>
                              </w:r>
                              <w:r w:rsidRPr="00616BD7">
                                <w:rPr>
                                  <w:rFonts w:cs="B Lotus" w:hint="cs"/>
                                  <w:color w:val="000000" w:themeColor="text1"/>
                                  <w:spacing w:val="-6"/>
                                  <w:szCs w:val="20"/>
                                  <w:rtl/>
                                  <w:lang w:bidi="fa-IR"/>
                                  <w:rPrChange w:id="15587" w:author="aden jafarpour" w:date="2021-10-02T09:54:00Z">
                                    <w:rPr>
                                      <w:rFonts w:cs="B Lotus" w:hint="cs"/>
                                      <w:color w:val="000000" w:themeColor="text1"/>
                                      <w:szCs w:val="20"/>
                                      <w:rtl/>
                                      <w:lang w:bidi="fa-IR"/>
                                    </w:rPr>
                                  </w:rPrChange>
                                </w:rPr>
                                <w:t>ین</w:t>
                              </w:r>
                              <w:r w:rsidRPr="00616BD7">
                                <w:rPr>
                                  <w:rFonts w:cs="B Lotus"/>
                                  <w:color w:val="000000" w:themeColor="text1"/>
                                  <w:spacing w:val="-6"/>
                                  <w:szCs w:val="20"/>
                                  <w:rtl/>
                                  <w:lang w:bidi="fa-IR"/>
                                  <w:rPrChange w:id="15588" w:author="aden jafarpour" w:date="2021-10-02T09:54:00Z">
                                    <w:rPr>
                                      <w:rFonts w:cs="B Lotus"/>
                                      <w:color w:val="000000" w:themeColor="text1"/>
                                      <w:szCs w:val="20"/>
                                      <w:rtl/>
                                      <w:lang w:bidi="fa-IR"/>
                                    </w:rPr>
                                  </w:rPrChange>
                                </w:rPr>
                                <w:t xml:space="preserve"> شرکت با توجه به داخل</w:t>
                              </w:r>
                              <w:r w:rsidRPr="00616BD7">
                                <w:rPr>
                                  <w:rFonts w:cs="B Lotus" w:hint="cs"/>
                                  <w:color w:val="000000" w:themeColor="text1"/>
                                  <w:spacing w:val="-6"/>
                                  <w:szCs w:val="20"/>
                                  <w:rtl/>
                                  <w:lang w:bidi="fa-IR"/>
                                  <w:rPrChange w:id="15589" w:author="aden jafarpour" w:date="2021-10-02T09:54:00Z">
                                    <w:rPr>
                                      <w:rFonts w:cs="B Lotus" w:hint="cs"/>
                                      <w:color w:val="000000" w:themeColor="text1"/>
                                      <w:szCs w:val="20"/>
                                      <w:rtl/>
                                      <w:lang w:bidi="fa-IR"/>
                                    </w:rPr>
                                  </w:rPrChange>
                                </w:rPr>
                                <w:t>ی‌سازی</w:t>
                              </w:r>
                              <w:r w:rsidRPr="00616BD7">
                                <w:rPr>
                                  <w:rFonts w:cs="B Lotus"/>
                                  <w:color w:val="000000" w:themeColor="text1"/>
                                  <w:spacing w:val="-6"/>
                                  <w:szCs w:val="20"/>
                                  <w:rtl/>
                                  <w:lang w:bidi="fa-IR"/>
                                  <w:rPrChange w:id="15590" w:author="aden jafarpour" w:date="2021-10-02T09:54:00Z">
                                    <w:rPr>
                                      <w:rFonts w:cs="B Lotus"/>
                                      <w:color w:val="000000" w:themeColor="text1"/>
                                      <w:szCs w:val="20"/>
                                      <w:rtl/>
                                      <w:lang w:bidi="fa-IR"/>
                                    </w:rPr>
                                  </w:rPrChange>
                                </w:rPr>
                                <w:t xml:space="preserve"> تعم</w:t>
                              </w:r>
                              <w:r w:rsidRPr="00616BD7">
                                <w:rPr>
                                  <w:rFonts w:cs="B Lotus" w:hint="cs"/>
                                  <w:color w:val="000000" w:themeColor="text1"/>
                                  <w:spacing w:val="-6"/>
                                  <w:szCs w:val="20"/>
                                  <w:rtl/>
                                  <w:lang w:bidi="fa-IR"/>
                                  <w:rPrChange w:id="15591" w:author="aden jafarpour" w:date="2021-10-02T09:54:00Z">
                                    <w:rPr>
                                      <w:rFonts w:cs="B Lotus" w:hint="cs"/>
                                      <w:color w:val="000000" w:themeColor="text1"/>
                                      <w:szCs w:val="20"/>
                                      <w:rtl/>
                                      <w:lang w:bidi="fa-IR"/>
                                    </w:rPr>
                                  </w:rPrChange>
                                </w:rPr>
                                <w:t>یرات</w:t>
                              </w:r>
                              <w:r w:rsidRPr="00616BD7">
                                <w:rPr>
                                  <w:rFonts w:cs="B Lotus"/>
                                  <w:color w:val="000000" w:themeColor="text1"/>
                                  <w:spacing w:val="-6"/>
                                  <w:szCs w:val="20"/>
                                  <w:rtl/>
                                  <w:lang w:bidi="fa-IR"/>
                                  <w:rPrChange w:id="15592" w:author="aden jafarpour" w:date="2021-10-02T09:54:00Z">
                                    <w:rPr>
                                      <w:rFonts w:cs="B Lotus"/>
                                      <w:color w:val="000000" w:themeColor="text1"/>
                                      <w:szCs w:val="20"/>
                                      <w:rtl/>
                                      <w:lang w:bidi="fa-IR"/>
                                    </w:rPr>
                                  </w:rPrChange>
                                </w:rPr>
                                <w:t xml:space="preserve"> بس</w:t>
                              </w:r>
                              <w:r w:rsidRPr="00616BD7">
                                <w:rPr>
                                  <w:rFonts w:cs="B Lotus" w:hint="cs"/>
                                  <w:color w:val="000000" w:themeColor="text1"/>
                                  <w:spacing w:val="-6"/>
                                  <w:szCs w:val="20"/>
                                  <w:rtl/>
                                  <w:lang w:bidi="fa-IR"/>
                                  <w:rPrChange w:id="15593" w:author="aden jafarpour" w:date="2021-10-02T09:54:00Z">
                                    <w:rPr>
                                      <w:rFonts w:cs="B Lotus" w:hint="cs"/>
                                      <w:color w:val="000000" w:themeColor="text1"/>
                                      <w:szCs w:val="20"/>
                                      <w:rtl/>
                                      <w:lang w:bidi="fa-IR"/>
                                    </w:rPr>
                                  </w:rPrChange>
                                </w:rPr>
                                <w:t>یاری</w:t>
                              </w:r>
                              <w:r w:rsidRPr="00616BD7">
                                <w:rPr>
                                  <w:rFonts w:cs="B Lotus"/>
                                  <w:color w:val="000000" w:themeColor="text1"/>
                                  <w:spacing w:val="-6"/>
                                  <w:szCs w:val="20"/>
                                  <w:rtl/>
                                  <w:lang w:bidi="fa-IR"/>
                                  <w:rPrChange w:id="15594" w:author="aden jafarpour" w:date="2021-10-02T09:54:00Z">
                                    <w:rPr>
                                      <w:rFonts w:cs="B Lotus"/>
                                      <w:color w:val="000000" w:themeColor="text1"/>
                                      <w:szCs w:val="20"/>
                                      <w:rtl/>
                                      <w:lang w:bidi="fa-IR"/>
                                    </w:rPr>
                                  </w:rPrChange>
                                </w:rPr>
                                <w:t xml:space="preserve"> از قطعات، فعال</w:t>
                              </w:r>
                              <w:r w:rsidRPr="00616BD7">
                                <w:rPr>
                                  <w:rFonts w:cs="B Lotus" w:hint="cs"/>
                                  <w:color w:val="000000" w:themeColor="text1"/>
                                  <w:spacing w:val="-6"/>
                                  <w:szCs w:val="20"/>
                                  <w:rtl/>
                                  <w:lang w:bidi="fa-IR"/>
                                  <w:rPrChange w:id="15595" w:author="aden jafarpour" w:date="2021-10-02T09:54:00Z">
                                    <w:rPr>
                                      <w:rFonts w:cs="B Lotus" w:hint="cs"/>
                                      <w:color w:val="000000" w:themeColor="text1"/>
                                      <w:szCs w:val="20"/>
                                      <w:rtl/>
                                      <w:lang w:bidi="fa-IR"/>
                                    </w:rPr>
                                  </w:rPrChange>
                                </w:rPr>
                                <w:t>یت</w:t>
                              </w:r>
                              <w:r w:rsidRPr="00616BD7">
                                <w:rPr>
                                  <w:rFonts w:cs="B Lotus"/>
                                  <w:color w:val="000000" w:themeColor="text1"/>
                                  <w:spacing w:val="-6"/>
                                  <w:szCs w:val="20"/>
                                  <w:rtl/>
                                  <w:lang w:bidi="fa-IR"/>
                                  <w:rPrChange w:id="15596" w:author="aden jafarpour" w:date="2021-10-02T09:54:00Z">
                                    <w:rPr>
                                      <w:rFonts w:cs="B Lotus"/>
                                      <w:color w:val="000000" w:themeColor="text1"/>
                                      <w:szCs w:val="20"/>
                                      <w:rtl/>
                                      <w:lang w:bidi="fa-IR"/>
                                    </w:rPr>
                                  </w:rPrChange>
                                </w:rPr>
                                <w:t xml:space="preserve"> چندان</w:t>
                              </w:r>
                              <w:r w:rsidRPr="00616BD7">
                                <w:rPr>
                                  <w:rFonts w:cs="B Lotus" w:hint="cs"/>
                                  <w:color w:val="000000" w:themeColor="text1"/>
                                  <w:spacing w:val="-6"/>
                                  <w:szCs w:val="20"/>
                                  <w:rtl/>
                                  <w:lang w:bidi="fa-IR"/>
                                  <w:rPrChange w:id="15597"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5598" w:author="aden jafarpour" w:date="2021-10-02T09:54:00Z">
                                    <w:rPr>
                                      <w:rFonts w:cs="B Lotus"/>
                                      <w:color w:val="000000" w:themeColor="text1"/>
                                      <w:szCs w:val="20"/>
                                      <w:rtl/>
                                      <w:lang w:bidi="fa-IR"/>
                                    </w:rPr>
                                  </w:rPrChange>
                                </w:rPr>
                                <w:t xml:space="preserve"> در دو حوزه ثبت و به اشتراک‌گذار</w:t>
                              </w:r>
                              <w:r w:rsidRPr="00616BD7">
                                <w:rPr>
                                  <w:rFonts w:cs="B Lotus" w:hint="cs"/>
                                  <w:color w:val="000000" w:themeColor="text1"/>
                                  <w:spacing w:val="-6"/>
                                  <w:szCs w:val="20"/>
                                  <w:rtl/>
                                  <w:lang w:bidi="fa-IR"/>
                                  <w:rPrChange w:id="15599"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5600" w:author="aden jafarpour" w:date="2021-10-02T09:54:00Z">
                                    <w:rPr>
                                      <w:rFonts w:cs="B Lotus"/>
                                      <w:color w:val="000000" w:themeColor="text1"/>
                                      <w:szCs w:val="20"/>
                                      <w:rtl/>
                                      <w:lang w:bidi="fa-IR"/>
                                    </w:rPr>
                                  </w:rPrChange>
                                </w:rPr>
                                <w:t xml:space="preserve"> دانش </w:t>
                              </w:r>
                            </w:ins>
                            <w:ins w:id="15601" w:author="maryam" w:date="2021-09-30T11:52:00Z">
                              <w:r w:rsidRPr="00616BD7">
                                <w:rPr>
                                  <w:rFonts w:cs="B Lotus"/>
                                  <w:color w:val="000000" w:themeColor="text1"/>
                                  <w:spacing w:val="-6"/>
                                  <w:szCs w:val="20"/>
                                  <w:rtl/>
                                  <w:lang w:bidi="fa-IR"/>
                                  <w:rPrChange w:id="15602" w:author="aden jafarpour" w:date="2021-10-02T09:54:00Z">
                                    <w:rPr>
                                      <w:rFonts w:cs="B Lotus"/>
                                      <w:color w:val="000000" w:themeColor="text1"/>
                                      <w:szCs w:val="20"/>
                                      <w:rtl/>
                                      <w:lang w:bidi="fa-IR"/>
                                    </w:rPr>
                                  </w:rPrChange>
                                </w:rPr>
                                <w:t>کسب‌شده</w:t>
                              </w:r>
                            </w:ins>
                            <w:ins w:id="15603" w:author="maryam" w:date="2021-09-27T21:58:00Z">
                              <w:r w:rsidRPr="00616BD7">
                                <w:rPr>
                                  <w:rFonts w:cs="B Lotus"/>
                                  <w:color w:val="000000" w:themeColor="text1"/>
                                  <w:spacing w:val="-6"/>
                                  <w:szCs w:val="20"/>
                                  <w:rtl/>
                                  <w:lang w:bidi="fa-IR"/>
                                  <w:rPrChange w:id="15604" w:author="aden jafarpour" w:date="2021-10-02T09:54:00Z">
                                    <w:rPr>
                                      <w:rFonts w:cs="B Lotus"/>
                                      <w:color w:val="000000" w:themeColor="text1"/>
                                      <w:szCs w:val="20"/>
                                      <w:rtl/>
                                      <w:lang w:bidi="fa-IR"/>
                                    </w:rPr>
                                  </w:rPrChange>
                                </w:rPr>
                                <w:t xml:space="preserve"> در زم</w:t>
                              </w:r>
                              <w:r w:rsidRPr="00616BD7">
                                <w:rPr>
                                  <w:rFonts w:cs="B Lotus" w:hint="cs"/>
                                  <w:color w:val="000000" w:themeColor="text1"/>
                                  <w:spacing w:val="-6"/>
                                  <w:szCs w:val="20"/>
                                  <w:rtl/>
                                  <w:lang w:bidi="fa-IR"/>
                                  <w:rPrChange w:id="15605" w:author="aden jafarpour" w:date="2021-10-02T09:54:00Z">
                                    <w:rPr>
                                      <w:rFonts w:cs="B Lotus" w:hint="cs"/>
                                      <w:color w:val="000000" w:themeColor="text1"/>
                                      <w:szCs w:val="20"/>
                                      <w:rtl/>
                                      <w:lang w:bidi="fa-IR"/>
                                    </w:rPr>
                                  </w:rPrChange>
                                </w:rPr>
                                <w:t>ینه</w:t>
                              </w:r>
                              <w:r w:rsidRPr="00616BD7">
                                <w:rPr>
                                  <w:rFonts w:cs="B Lotus"/>
                                  <w:color w:val="000000" w:themeColor="text1"/>
                                  <w:spacing w:val="-6"/>
                                  <w:szCs w:val="20"/>
                                  <w:rtl/>
                                  <w:lang w:bidi="fa-IR"/>
                                  <w:rPrChange w:id="15606" w:author="aden jafarpour" w:date="2021-10-02T09:54:00Z">
                                    <w:rPr>
                                      <w:rFonts w:cs="B Lotus"/>
                                      <w:color w:val="000000" w:themeColor="text1"/>
                                      <w:szCs w:val="20"/>
                                      <w:rtl/>
                                      <w:lang w:bidi="fa-IR"/>
                                    </w:rPr>
                                  </w:rPrChange>
                                </w:rPr>
                                <w:t xml:space="preserve"> تعم</w:t>
                              </w:r>
                              <w:r w:rsidRPr="00616BD7">
                                <w:rPr>
                                  <w:rFonts w:cs="B Lotus" w:hint="cs"/>
                                  <w:color w:val="000000" w:themeColor="text1"/>
                                  <w:spacing w:val="-6"/>
                                  <w:szCs w:val="20"/>
                                  <w:rtl/>
                                  <w:lang w:bidi="fa-IR"/>
                                  <w:rPrChange w:id="15607" w:author="aden jafarpour" w:date="2021-10-02T09:54:00Z">
                                    <w:rPr>
                                      <w:rFonts w:cs="B Lotus" w:hint="cs"/>
                                      <w:color w:val="000000" w:themeColor="text1"/>
                                      <w:szCs w:val="20"/>
                                      <w:rtl/>
                                      <w:lang w:bidi="fa-IR"/>
                                    </w:rPr>
                                  </w:rPrChange>
                                </w:rPr>
                                <w:t>یرات</w:t>
                              </w:r>
                              <w:r w:rsidRPr="00616BD7">
                                <w:rPr>
                                  <w:rFonts w:cs="B Lotus"/>
                                  <w:color w:val="000000" w:themeColor="text1"/>
                                  <w:spacing w:val="-6"/>
                                  <w:szCs w:val="20"/>
                                  <w:rtl/>
                                  <w:lang w:bidi="fa-IR"/>
                                  <w:rPrChange w:id="15608" w:author="aden jafarpour" w:date="2021-10-02T09:54:00Z">
                                    <w:rPr>
                                      <w:rFonts w:cs="B Lotus"/>
                                      <w:color w:val="000000" w:themeColor="text1"/>
                                      <w:szCs w:val="20"/>
                                      <w:rtl/>
                                      <w:lang w:bidi="fa-IR"/>
                                    </w:rPr>
                                  </w:rPrChange>
                                </w:rPr>
                                <w:t xml:space="preserve"> و ثبت </w:t>
                              </w:r>
                            </w:ins>
                            <w:ins w:id="15609" w:author="maryam" w:date="2021-09-30T11:52:00Z">
                              <w:r w:rsidRPr="00616BD7">
                                <w:rPr>
                                  <w:rFonts w:cs="B Lotus"/>
                                  <w:color w:val="000000" w:themeColor="text1"/>
                                  <w:spacing w:val="-6"/>
                                  <w:szCs w:val="20"/>
                                  <w:rtl/>
                                  <w:lang w:bidi="fa-IR"/>
                                  <w:rPrChange w:id="15610" w:author="aden jafarpour" w:date="2021-10-02T09:54:00Z">
                                    <w:rPr>
                                      <w:rFonts w:cs="B Lotus"/>
                                      <w:color w:val="000000" w:themeColor="text1"/>
                                      <w:szCs w:val="20"/>
                                      <w:rtl/>
                                      <w:lang w:bidi="fa-IR"/>
                                    </w:rPr>
                                  </w:rPrChange>
                                </w:rPr>
                                <w:t>مدت‌زمان</w:t>
                              </w:r>
                            </w:ins>
                            <w:ins w:id="15611" w:author="maryam" w:date="2021-09-27T21:58:00Z">
                              <w:r w:rsidRPr="00616BD7">
                                <w:rPr>
                                  <w:rFonts w:cs="B Lotus"/>
                                  <w:color w:val="000000" w:themeColor="text1"/>
                                  <w:spacing w:val="-6"/>
                                  <w:szCs w:val="20"/>
                                  <w:rtl/>
                                  <w:lang w:bidi="fa-IR"/>
                                  <w:rPrChange w:id="15612" w:author="aden jafarpour" w:date="2021-10-02T09:54:00Z">
                                    <w:rPr>
                                      <w:rFonts w:cs="B Lotus"/>
                                      <w:color w:val="000000" w:themeColor="text1"/>
                                      <w:szCs w:val="20"/>
                                      <w:rtl/>
                                      <w:lang w:bidi="fa-IR"/>
                                    </w:rPr>
                                  </w:rPrChange>
                                </w:rPr>
                                <w:t xml:space="preserve"> انجام فعال</w:t>
                              </w:r>
                              <w:r w:rsidRPr="00616BD7">
                                <w:rPr>
                                  <w:rFonts w:cs="B Lotus" w:hint="cs"/>
                                  <w:color w:val="000000" w:themeColor="text1"/>
                                  <w:spacing w:val="-6"/>
                                  <w:szCs w:val="20"/>
                                  <w:rtl/>
                                  <w:lang w:bidi="fa-IR"/>
                                  <w:rPrChange w:id="15613" w:author="aden jafarpour" w:date="2021-10-02T09:54:00Z">
                                    <w:rPr>
                                      <w:rFonts w:cs="B Lotus" w:hint="cs"/>
                                      <w:color w:val="000000" w:themeColor="text1"/>
                                      <w:szCs w:val="20"/>
                                      <w:rtl/>
                                      <w:lang w:bidi="fa-IR"/>
                                    </w:rPr>
                                  </w:rPrChange>
                                </w:rPr>
                                <w:t>یت‌های</w:t>
                              </w:r>
                              <w:r w:rsidRPr="00616BD7">
                                <w:rPr>
                                  <w:rFonts w:cs="B Lotus"/>
                                  <w:color w:val="000000" w:themeColor="text1"/>
                                  <w:spacing w:val="-6"/>
                                  <w:szCs w:val="20"/>
                                  <w:rtl/>
                                  <w:lang w:bidi="fa-IR"/>
                                  <w:rPrChange w:id="15614" w:author="aden jafarpour" w:date="2021-10-02T09:54:00Z">
                                    <w:rPr>
                                      <w:rFonts w:cs="B Lotus"/>
                                      <w:color w:val="000000" w:themeColor="text1"/>
                                      <w:szCs w:val="20"/>
                                      <w:rtl/>
                                      <w:lang w:bidi="fa-IR"/>
                                    </w:rPr>
                                  </w:rPrChange>
                                </w:rPr>
                                <w:t xml:space="preserve"> </w:t>
                              </w:r>
                              <w:r w:rsidRPr="00616BD7">
                                <w:rPr>
                                  <w:rFonts w:cs="B Lotus" w:hint="cs"/>
                                  <w:color w:val="000000" w:themeColor="text1"/>
                                  <w:spacing w:val="-6"/>
                                  <w:szCs w:val="20"/>
                                  <w:rtl/>
                                  <w:lang w:bidi="fa-IR"/>
                                  <w:rPrChange w:id="15615" w:author="aden jafarpour" w:date="2021-10-02T09:54:00Z">
                                    <w:rPr>
                                      <w:rFonts w:cs="B Lotus" w:hint="cs"/>
                                      <w:color w:val="000000" w:themeColor="text1"/>
                                      <w:szCs w:val="20"/>
                                      <w:rtl/>
                                      <w:lang w:bidi="fa-IR"/>
                                    </w:rPr>
                                  </w:rPrChange>
                                </w:rPr>
                                <w:t>تعمیراتی</w:t>
                              </w:r>
                              <w:r w:rsidRPr="00616BD7">
                                <w:rPr>
                                  <w:rFonts w:cs="B Lotus"/>
                                  <w:color w:val="000000" w:themeColor="text1"/>
                                  <w:spacing w:val="-6"/>
                                  <w:szCs w:val="20"/>
                                  <w:rtl/>
                                  <w:lang w:bidi="fa-IR"/>
                                  <w:rPrChange w:id="15616" w:author="aden jafarpour" w:date="2021-10-02T09:54:00Z">
                                    <w:rPr>
                                      <w:rFonts w:cs="B Lotus"/>
                                      <w:color w:val="000000" w:themeColor="text1"/>
                                      <w:szCs w:val="20"/>
                                      <w:rtl/>
                                      <w:lang w:bidi="fa-IR"/>
                                    </w:rPr>
                                  </w:rPrChange>
                                </w:rPr>
                                <w:t xml:space="preserve"> جهت محاسبه زمان استاندارد مربوط به آن فعال</w:t>
                              </w:r>
                              <w:r w:rsidRPr="00616BD7">
                                <w:rPr>
                                  <w:rFonts w:cs="B Lotus" w:hint="cs"/>
                                  <w:color w:val="000000" w:themeColor="text1"/>
                                  <w:spacing w:val="-6"/>
                                  <w:szCs w:val="20"/>
                                  <w:rtl/>
                                  <w:lang w:bidi="fa-IR"/>
                                  <w:rPrChange w:id="15617" w:author="aden jafarpour" w:date="2021-10-02T09:54:00Z">
                                    <w:rPr>
                                      <w:rFonts w:cs="B Lotus" w:hint="cs"/>
                                      <w:color w:val="000000" w:themeColor="text1"/>
                                      <w:szCs w:val="20"/>
                                      <w:rtl/>
                                      <w:lang w:bidi="fa-IR"/>
                                    </w:rPr>
                                  </w:rPrChange>
                                </w:rPr>
                                <w:t>یت‌ها،</w:t>
                              </w:r>
                              <w:r w:rsidRPr="00616BD7">
                                <w:rPr>
                                  <w:rFonts w:cs="B Lotus"/>
                                  <w:color w:val="000000" w:themeColor="text1"/>
                                  <w:spacing w:val="-6"/>
                                  <w:szCs w:val="20"/>
                                  <w:rtl/>
                                  <w:lang w:bidi="fa-IR"/>
                                  <w:rPrChange w:id="15618" w:author="aden jafarpour" w:date="2021-10-02T09:54:00Z">
                                    <w:rPr>
                                      <w:rFonts w:cs="B Lotus"/>
                                      <w:color w:val="000000" w:themeColor="text1"/>
                                      <w:szCs w:val="20"/>
                                      <w:rtl/>
                                      <w:lang w:bidi="fa-IR"/>
                                    </w:rPr>
                                  </w:rPrChange>
                                </w:rPr>
                                <w:t xml:space="preserve"> انجام نداده است؛ لذا در ا</w:t>
                              </w:r>
                              <w:r w:rsidRPr="00616BD7">
                                <w:rPr>
                                  <w:rFonts w:cs="B Lotus" w:hint="cs"/>
                                  <w:color w:val="000000" w:themeColor="text1"/>
                                  <w:spacing w:val="-6"/>
                                  <w:szCs w:val="20"/>
                                  <w:rtl/>
                                  <w:lang w:bidi="fa-IR"/>
                                  <w:rPrChange w:id="15619" w:author="aden jafarpour" w:date="2021-10-02T09:54:00Z">
                                    <w:rPr>
                                      <w:rFonts w:cs="B Lotus" w:hint="cs"/>
                                      <w:color w:val="000000" w:themeColor="text1"/>
                                      <w:szCs w:val="20"/>
                                      <w:rtl/>
                                      <w:lang w:bidi="fa-IR"/>
                                    </w:rPr>
                                  </w:rPrChange>
                                </w:rPr>
                                <w:t>ین</w:t>
                              </w:r>
                              <w:r w:rsidRPr="00616BD7">
                                <w:rPr>
                                  <w:rFonts w:cs="B Lotus"/>
                                  <w:color w:val="000000" w:themeColor="text1"/>
                                  <w:spacing w:val="-6"/>
                                  <w:szCs w:val="20"/>
                                  <w:rtl/>
                                  <w:lang w:bidi="fa-IR"/>
                                  <w:rPrChange w:id="15620" w:author="aden jafarpour" w:date="2021-10-02T09:54:00Z">
                                    <w:rPr>
                                      <w:rFonts w:cs="B Lotus"/>
                                      <w:color w:val="000000" w:themeColor="text1"/>
                                      <w:szCs w:val="20"/>
                                      <w:rtl/>
                                      <w:lang w:bidi="fa-IR"/>
                                    </w:rPr>
                                  </w:rPrChange>
                                </w:rPr>
                                <w:t xml:space="preserve"> پژوهش به </w:t>
                              </w:r>
                              <w:r w:rsidRPr="00616BD7">
                                <w:rPr>
                                  <w:rFonts w:cs="B Lotus" w:hint="cs"/>
                                  <w:color w:val="000000" w:themeColor="text1"/>
                                  <w:spacing w:val="-6"/>
                                  <w:szCs w:val="20"/>
                                  <w:rtl/>
                                  <w:lang w:bidi="fa-IR"/>
                                  <w:rPrChange w:id="15621" w:author="aden jafarpour" w:date="2021-10-02T09:54:00Z">
                                    <w:rPr>
                                      <w:rFonts w:cs="B Lotus" w:hint="cs"/>
                                      <w:color w:val="000000" w:themeColor="text1"/>
                                      <w:szCs w:val="20"/>
                                      <w:rtl/>
                                      <w:lang w:bidi="fa-IR"/>
                                    </w:rPr>
                                  </w:rPrChange>
                                </w:rPr>
                                <w:t>یکی</w:t>
                              </w:r>
                              <w:r w:rsidRPr="00616BD7">
                                <w:rPr>
                                  <w:rFonts w:cs="B Lotus"/>
                                  <w:color w:val="000000" w:themeColor="text1"/>
                                  <w:spacing w:val="-6"/>
                                  <w:szCs w:val="20"/>
                                  <w:rtl/>
                                  <w:lang w:bidi="fa-IR"/>
                                  <w:rPrChange w:id="15622" w:author="aden jafarpour" w:date="2021-10-02T09:54:00Z">
                                    <w:rPr>
                                      <w:rFonts w:cs="B Lotus"/>
                                      <w:color w:val="000000" w:themeColor="text1"/>
                                      <w:szCs w:val="20"/>
                                      <w:rtl/>
                                      <w:lang w:bidi="fa-IR"/>
                                    </w:rPr>
                                  </w:rPrChange>
                                </w:rPr>
                                <w:t xml:space="preserve"> از مهم‌تر</w:t>
                              </w:r>
                              <w:r w:rsidRPr="00616BD7">
                                <w:rPr>
                                  <w:rFonts w:cs="B Lotus" w:hint="cs"/>
                                  <w:color w:val="000000" w:themeColor="text1"/>
                                  <w:spacing w:val="-6"/>
                                  <w:szCs w:val="20"/>
                                  <w:rtl/>
                                  <w:lang w:bidi="fa-IR"/>
                                  <w:rPrChange w:id="15623" w:author="aden jafarpour" w:date="2021-10-02T09:54:00Z">
                                    <w:rPr>
                                      <w:rFonts w:cs="B Lotus" w:hint="cs"/>
                                      <w:color w:val="000000" w:themeColor="text1"/>
                                      <w:szCs w:val="20"/>
                                      <w:rtl/>
                                      <w:lang w:bidi="fa-IR"/>
                                    </w:rPr>
                                  </w:rPrChange>
                                </w:rPr>
                                <w:t>ین</w:t>
                              </w:r>
                              <w:r w:rsidRPr="00616BD7">
                                <w:rPr>
                                  <w:rFonts w:cs="B Lotus"/>
                                  <w:color w:val="000000" w:themeColor="text1"/>
                                  <w:spacing w:val="-6"/>
                                  <w:szCs w:val="20"/>
                                  <w:rtl/>
                                  <w:lang w:bidi="fa-IR"/>
                                  <w:rPrChange w:id="15624" w:author="aden jafarpour" w:date="2021-10-02T09:54:00Z">
                                    <w:rPr>
                                      <w:rFonts w:cs="B Lotus"/>
                                      <w:color w:val="000000" w:themeColor="text1"/>
                                      <w:szCs w:val="20"/>
                                      <w:rtl/>
                                      <w:lang w:bidi="fa-IR"/>
                                    </w:rPr>
                                  </w:rPrChange>
                                </w:rPr>
                                <w:t xml:space="preserve"> کارها</w:t>
                              </w:r>
                              <w:r w:rsidRPr="00616BD7">
                                <w:rPr>
                                  <w:rFonts w:cs="B Lotus" w:hint="cs"/>
                                  <w:color w:val="000000" w:themeColor="text1"/>
                                  <w:spacing w:val="-6"/>
                                  <w:szCs w:val="20"/>
                                  <w:rtl/>
                                  <w:lang w:bidi="fa-IR"/>
                                  <w:rPrChange w:id="15625"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5626" w:author="aden jafarpour" w:date="2021-10-02T09:54:00Z">
                                    <w:rPr>
                                      <w:rFonts w:cs="B Lotus"/>
                                      <w:color w:val="000000" w:themeColor="text1"/>
                                      <w:szCs w:val="20"/>
                                      <w:rtl/>
                                      <w:lang w:bidi="fa-IR"/>
                                    </w:rPr>
                                  </w:rPrChange>
                                </w:rPr>
                                <w:t xml:space="preserve"> تعم</w:t>
                              </w:r>
                              <w:r w:rsidRPr="00616BD7">
                                <w:rPr>
                                  <w:rFonts w:cs="B Lotus" w:hint="cs"/>
                                  <w:color w:val="000000" w:themeColor="text1"/>
                                  <w:spacing w:val="-6"/>
                                  <w:szCs w:val="20"/>
                                  <w:rtl/>
                                  <w:lang w:bidi="fa-IR"/>
                                  <w:rPrChange w:id="15627" w:author="aden jafarpour" w:date="2021-10-02T09:54:00Z">
                                    <w:rPr>
                                      <w:rFonts w:cs="B Lotus" w:hint="cs"/>
                                      <w:color w:val="000000" w:themeColor="text1"/>
                                      <w:szCs w:val="20"/>
                                      <w:rtl/>
                                      <w:lang w:bidi="fa-IR"/>
                                    </w:rPr>
                                  </w:rPrChange>
                                </w:rPr>
                                <w:t>یراتی</w:t>
                              </w:r>
                              <w:r w:rsidRPr="00616BD7">
                                <w:rPr>
                                  <w:rFonts w:cs="B Lotus"/>
                                  <w:color w:val="000000" w:themeColor="text1"/>
                                  <w:spacing w:val="-6"/>
                                  <w:szCs w:val="20"/>
                                  <w:rtl/>
                                  <w:lang w:bidi="fa-IR"/>
                                  <w:rPrChange w:id="15628" w:author="aden jafarpour" w:date="2021-10-02T09:54:00Z">
                                    <w:rPr>
                                      <w:rFonts w:cs="B Lotus"/>
                                      <w:color w:val="000000" w:themeColor="text1"/>
                                      <w:szCs w:val="20"/>
                                      <w:rtl/>
                                      <w:lang w:bidi="fa-IR"/>
                                    </w:rPr>
                                  </w:rPrChange>
                                </w:rPr>
                                <w:t xml:space="preserve"> ا</w:t>
                              </w:r>
                              <w:r w:rsidRPr="00616BD7">
                                <w:rPr>
                                  <w:rFonts w:cs="B Lotus" w:hint="cs"/>
                                  <w:color w:val="000000" w:themeColor="text1"/>
                                  <w:spacing w:val="-6"/>
                                  <w:szCs w:val="20"/>
                                  <w:rtl/>
                                  <w:lang w:bidi="fa-IR"/>
                                  <w:rPrChange w:id="15629" w:author="aden jafarpour" w:date="2021-10-02T09:54:00Z">
                                    <w:rPr>
                                      <w:rFonts w:cs="B Lotus" w:hint="cs"/>
                                      <w:color w:val="000000" w:themeColor="text1"/>
                                      <w:szCs w:val="20"/>
                                      <w:rtl/>
                                      <w:lang w:bidi="fa-IR"/>
                                    </w:rPr>
                                  </w:rPrChange>
                                </w:rPr>
                                <w:t>ین</w:t>
                              </w:r>
                              <w:r w:rsidRPr="00616BD7">
                                <w:rPr>
                                  <w:rFonts w:cs="B Lotus"/>
                                  <w:color w:val="000000" w:themeColor="text1"/>
                                  <w:spacing w:val="-6"/>
                                  <w:szCs w:val="20"/>
                                  <w:rtl/>
                                  <w:lang w:bidi="fa-IR"/>
                                  <w:rPrChange w:id="15630" w:author="aden jafarpour" w:date="2021-10-02T09:54:00Z">
                                    <w:rPr>
                                      <w:rFonts w:cs="B Lotus"/>
                                      <w:color w:val="000000" w:themeColor="text1"/>
                                      <w:szCs w:val="20"/>
                                      <w:rtl/>
                                      <w:lang w:bidi="fa-IR"/>
                                    </w:rPr>
                                  </w:rPrChange>
                                </w:rPr>
                                <w:t xml:space="preserve"> مجتمع</w:t>
                              </w:r>
                            </w:ins>
                            <w:ins w:id="15631" w:author="maryam" w:date="2021-09-30T12:06:00Z">
                              <w:r w:rsidRPr="00616BD7">
                                <w:rPr>
                                  <w:rFonts w:cs="B Lotus"/>
                                  <w:color w:val="000000" w:themeColor="text1"/>
                                  <w:spacing w:val="-6"/>
                                  <w:szCs w:val="20"/>
                                  <w:rtl/>
                                  <w:lang w:bidi="fa-IR"/>
                                  <w:rPrChange w:id="15632" w:author="aden jafarpour" w:date="2021-10-02T09:54:00Z">
                                    <w:rPr>
                                      <w:rFonts w:cs="B Lotus"/>
                                      <w:color w:val="000000" w:themeColor="text1"/>
                                      <w:szCs w:val="20"/>
                                      <w:rtl/>
                                      <w:lang w:bidi="fa-IR"/>
                                    </w:rPr>
                                  </w:rPrChange>
                                </w:rPr>
                                <w:t xml:space="preserve"> </w:t>
                              </w:r>
                            </w:ins>
                            <w:ins w:id="15633" w:author="maryam" w:date="2021-09-27T21:58:00Z">
                              <w:r w:rsidRPr="00616BD7">
                                <w:rPr>
                                  <w:rFonts w:cs="B Lotus"/>
                                  <w:color w:val="000000" w:themeColor="text1"/>
                                  <w:spacing w:val="-6"/>
                                  <w:szCs w:val="20"/>
                                  <w:rtl/>
                                  <w:lang w:bidi="fa-IR"/>
                                  <w:rPrChange w:id="15634" w:author="aden jafarpour" w:date="2021-10-02T09:54:00Z">
                                    <w:rPr>
                                      <w:rFonts w:cs="B Lotus"/>
                                      <w:color w:val="000000" w:themeColor="text1"/>
                                      <w:szCs w:val="20"/>
                                      <w:rtl/>
                                      <w:lang w:bidi="fa-IR"/>
                                    </w:rPr>
                                  </w:rPrChange>
                                </w:rPr>
                                <w:t xml:space="preserve">در خصوص </w:t>
                              </w:r>
                              <w:r w:rsidRPr="00616BD7">
                                <w:rPr>
                                  <w:rFonts w:cs="B Lotus" w:hint="cs"/>
                                  <w:color w:val="000000" w:themeColor="text1"/>
                                  <w:spacing w:val="-6"/>
                                  <w:szCs w:val="20"/>
                                  <w:rtl/>
                                  <w:lang w:bidi="fa-IR"/>
                                  <w:rPrChange w:id="15635" w:author="aden jafarpour" w:date="2021-10-02T09:54:00Z">
                                    <w:rPr>
                                      <w:rFonts w:cs="B Lotus" w:hint="cs"/>
                                      <w:color w:val="000000" w:themeColor="text1"/>
                                      <w:szCs w:val="20"/>
                                      <w:rtl/>
                                      <w:lang w:bidi="fa-IR"/>
                                    </w:rPr>
                                  </w:rPrChange>
                                </w:rPr>
                                <w:t>یکی</w:t>
                              </w:r>
                              <w:r w:rsidRPr="00616BD7">
                                <w:rPr>
                                  <w:rFonts w:cs="B Lotus"/>
                                  <w:color w:val="000000" w:themeColor="text1"/>
                                  <w:spacing w:val="-6"/>
                                  <w:szCs w:val="20"/>
                                  <w:rtl/>
                                  <w:lang w:bidi="fa-IR"/>
                                  <w:rPrChange w:id="15636" w:author="aden jafarpour" w:date="2021-10-02T09:54:00Z">
                                    <w:rPr>
                                      <w:rFonts w:cs="B Lotus"/>
                                      <w:color w:val="000000" w:themeColor="text1"/>
                                      <w:szCs w:val="20"/>
                                      <w:rtl/>
                                      <w:lang w:bidi="fa-IR"/>
                                    </w:rPr>
                                  </w:rPrChange>
                                </w:rPr>
                                <w:t xml:space="preserve"> از قطعات کل</w:t>
                              </w:r>
                              <w:r w:rsidRPr="00616BD7">
                                <w:rPr>
                                  <w:rFonts w:cs="B Lotus" w:hint="cs"/>
                                  <w:color w:val="000000" w:themeColor="text1"/>
                                  <w:spacing w:val="-6"/>
                                  <w:szCs w:val="20"/>
                                  <w:rtl/>
                                  <w:lang w:bidi="fa-IR"/>
                                  <w:rPrChange w:id="15637" w:author="aden jafarpour" w:date="2021-10-02T09:54:00Z">
                                    <w:rPr>
                                      <w:rFonts w:cs="B Lotus" w:hint="cs"/>
                                      <w:color w:val="000000" w:themeColor="text1"/>
                                      <w:szCs w:val="20"/>
                                      <w:rtl/>
                                      <w:lang w:bidi="fa-IR"/>
                                    </w:rPr>
                                  </w:rPrChange>
                                </w:rPr>
                                <w:t>یدی</w:t>
                              </w:r>
                              <w:r w:rsidRPr="00616BD7">
                                <w:rPr>
                                  <w:rFonts w:cs="B Lotus"/>
                                  <w:color w:val="000000" w:themeColor="text1"/>
                                  <w:spacing w:val="-6"/>
                                  <w:szCs w:val="20"/>
                                  <w:rtl/>
                                  <w:lang w:bidi="fa-IR"/>
                                  <w:rPrChange w:id="15638" w:author="aden jafarpour" w:date="2021-10-02T09:54:00Z">
                                    <w:rPr>
                                      <w:rFonts w:cs="B Lotus"/>
                                      <w:color w:val="000000" w:themeColor="text1"/>
                                      <w:szCs w:val="20"/>
                                      <w:rtl/>
                                      <w:lang w:bidi="fa-IR"/>
                                    </w:rPr>
                                  </w:rPrChange>
                                </w:rPr>
                                <w:t xml:space="preserve"> و ح</w:t>
                              </w:r>
                              <w:r w:rsidRPr="00616BD7">
                                <w:rPr>
                                  <w:rFonts w:cs="B Lotus" w:hint="cs"/>
                                  <w:color w:val="000000" w:themeColor="text1"/>
                                  <w:spacing w:val="-6"/>
                                  <w:szCs w:val="20"/>
                                  <w:rtl/>
                                  <w:lang w:bidi="fa-IR"/>
                                  <w:rPrChange w:id="15639" w:author="aden jafarpour" w:date="2021-10-02T09:54:00Z">
                                    <w:rPr>
                                      <w:rFonts w:cs="B Lotus" w:hint="cs"/>
                                      <w:color w:val="000000" w:themeColor="text1"/>
                                      <w:szCs w:val="20"/>
                                      <w:rtl/>
                                      <w:lang w:bidi="fa-IR"/>
                                    </w:rPr>
                                  </w:rPrChange>
                                </w:rPr>
                                <w:t>یاتی</w:t>
                              </w:r>
                              <w:r w:rsidRPr="00616BD7">
                                <w:rPr>
                                  <w:rFonts w:cs="B Lotus"/>
                                  <w:color w:val="000000" w:themeColor="text1"/>
                                  <w:spacing w:val="-6"/>
                                  <w:szCs w:val="20"/>
                                  <w:rtl/>
                                  <w:lang w:bidi="fa-IR"/>
                                  <w:rPrChange w:id="15640" w:author="aden jafarpour" w:date="2021-10-02T09:54:00Z">
                                    <w:rPr>
                                      <w:rFonts w:cs="B Lotus"/>
                                      <w:color w:val="000000" w:themeColor="text1"/>
                                      <w:szCs w:val="20"/>
                                      <w:rtl/>
                                      <w:lang w:bidi="fa-IR"/>
                                    </w:rPr>
                                  </w:rPrChange>
                                </w:rPr>
                                <w:t xml:space="preserve"> که قابل</w:t>
                              </w:r>
                              <w:r w:rsidRPr="00616BD7">
                                <w:rPr>
                                  <w:rFonts w:cs="B Lotus" w:hint="cs"/>
                                  <w:color w:val="000000" w:themeColor="text1"/>
                                  <w:spacing w:val="-6"/>
                                  <w:szCs w:val="20"/>
                                  <w:rtl/>
                                  <w:lang w:bidi="fa-IR"/>
                                  <w:rPrChange w:id="15641" w:author="aden jafarpour" w:date="2021-10-02T09:54:00Z">
                                    <w:rPr>
                                      <w:rFonts w:cs="B Lotus" w:hint="cs"/>
                                      <w:color w:val="000000" w:themeColor="text1"/>
                                      <w:szCs w:val="20"/>
                                      <w:rtl/>
                                      <w:lang w:bidi="fa-IR"/>
                                    </w:rPr>
                                  </w:rPrChange>
                                </w:rPr>
                                <w:t>یت</w:t>
                              </w:r>
                              <w:r w:rsidRPr="00616BD7">
                                <w:rPr>
                                  <w:rFonts w:cs="B Lotus"/>
                                  <w:color w:val="000000" w:themeColor="text1"/>
                                  <w:spacing w:val="-6"/>
                                  <w:szCs w:val="20"/>
                                  <w:rtl/>
                                  <w:lang w:bidi="fa-IR"/>
                                  <w:rPrChange w:id="15642" w:author="aden jafarpour" w:date="2021-10-02T09:54:00Z">
                                    <w:rPr>
                                      <w:rFonts w:cs="B Lotus"/>
                                      <w:color w:val="000000" w:themeColor="text1"/>
                                      <w:szCs w:val="20"/>
                                      <w:rtl/>
                                      <w:lang w:bidi="fa-IR"/>
                                    </w:rPr>
                                  </w:rPrChange>
                                </w:rPr>
                                <w:t xml:space="preserve"> به اشتراک‌گذار</w:t>
                              </w:r>
                              <w:r w:rsidRPr="00616BD7">
                                <w:rPr>
                                  <w:rFonts w:cs="B Lotus" w:hint="cs"/>
                                  <w:color w:val="000000" w:themeColor="text1"/>
                                  <w:spacing w:val="-6"/>
                                  <w:szCs w:val="20"/>
                                  <w:rtl/>
                                  <w:lang w:bidi="fa-IR"/>
                                  <w:rPrChange w:id="15643"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5644" w:author="aden jafarpour" w:date="2021-10-02T09:54:00Z">
                                    <w:rPr>
                                      <w:rFonts w:cs="B Lotus"/>
                                      <w:color w:val="000000" w:themeColor="text1"/>
                                      <w:szCs w:val="20"/>
                                      <w:rtl/>
                                      <w:lang w:bidi="fa-IR"/>
                                    </w:rPr>
                                  </w:rPrChange>
                                </w:rPr>
                                <w:t xml:space="preserve"> دانش </w:t>
                              </w:r>
                            </w:ins>
                            <w:ins w:id="15645" w:author="maryam" w:date="2021-09-30T11:52:00Z">
                              <w:r w:rsidRPr="00616BD7">
                                <w:rPr>
                                  <w:rFonts w:cs="B Lotus"/>
                                  <w:color w:val="000000" w:themeColor="text1"/>
                                  <w:spacing w:val="-6"/>
                                  <w:szCs w:val="20"/>
                                  <w:rtl/>
                                  <w:lang w:bidi="fa-IR"/>
                                  <w:rPrChange w:id="15646" w:author="aden jafarpour" w:date="2021-10-02T09:54:00Z">
                                    <w:rPr>
                                      <w:rFonts w:cs="B Lotus"/>
                                      <w:color w:val="000000" w:themeColor="text1"/>
                                      <w:szCs w:val="20"/>
                                      <w:rtl/>
                                      <w:lang w:bidi="fa-IR"/>
                                    </w:rPr>
                                  </w:rPrChange>
                                </w:rPr>
                                <w:t>کسب‌شده</w:t>
                              </w:r>
                            </w:ins>
                            <w:ins w:id="15647" w:author="maryam" w:date="2021-09-27T21:58:00Z">
                              <w:r w:rsidRPr="00616BD7">
                                <w:rPr>
                                  <w:rFonts w:cs="B Lotus"/>
                                  <w:color w:val="000000" w:themeColor="text1"/>
                                  <w:spacing w:val="-6"/>
                                  <w:szCs w:val="20"/>
                                  <w:rtl/>
                                  <w:lang w:bidi="fa-IR"/>
                                  <w:rPrChange w:id="15648" w:author="aden jafarpour" w:date="2021-10-02T09:54:00Z">
                                    <w:rPr>
                                      <w:rFonts w:cs="B Lotus"/>
                                      <w:color w:val="000000" w:themeColor="text1"/>
                                      <w:szCs w:val="20"/>
                                      <w:rtl/>
                                      <w:lang w:bidi="fa-IR"/>
                                    </w:rPr>
                                  </w:rPrChange>
                                </w:rPr>
                                <w:t xml:space="preserve"> با سا</w:t>
                              </w:r>
                              <w:r w:rsidRPr="00616BD7">
                                <w:rPr>
                                  <w:rFonts w:cs="B Lotus" w:hint="cs"/>
                                  <w:color w:val="000000" w:themeColor="text1"/>
                                  <w:spacing w:val="-6"/>
                                  <w:szCs w:val="20"/>
                                  <w:rtl/>
                                  <w:lang w:bidi="fa-IR"/>
                                  <w:rPrChange w:id="15649" w:author="aden jafarpour" w:date="2021-10-02T09:54:00Z">
                                    <w:rPr>
                                      <w:rFonts w:cs="B Lotus" w:hint="cs"/>
                                      <w:color w:val="000000" w:themeColor="text1"/>
                                      <w:szCs w:val="20"/>
                                      <w:rtl/>
                                      <w:lang w:bidi="fa-IR"/>
                                    </w:rPr>
                                  </w:rPrChange>
                                </w:rPr>
                                <w:t>یر</w:t>
                              </w:r>
                              <w:r w:rsidRPr="00616BD7">
                                <w:rPr>
                                  <w:rFonts w:cs="B Lotus"/>
                                  <w:color w:val="000000" w:themeColor="text1"/>
                                  <w:spacing w:val="-6"/>
                                  <w:szCs w:val="20"/>
                                  <w:rtl/>
                                  <w:lang w:bidi="fa-IR"/>
                                  <w:rPrChange w:id="15650" w:author="aden jafarpour" w:date="2021-10-02T09:54:00Z">
                                    <w:rPr>
                                      <w:rFonts w:cs="B Lotus"/>
                                      <w:color w:val="000000" w:themeColor="text1"/>
                                      <w:szCs w:val="20"/>
                                      <w:rtl/>
                                      <w:lang w:bidi="fa-IR"/>
                                    </w:rPr>
                                  </w:rPrChange>
                                </w:rPr>
                                <w:t xml:space="preserve"> سازمان‌ها و مؤسسات هم‌رشته را از دو </w:t>
                              </w:r>
                              <w:r w:rsidRPr="00616BD7">
                                <w:rPr>
                                  <w:rFonts w:cs="B Lotus" w:hint="cs"/>
                                  <w:color w:val="000000" w:themeColor="text1"/>
                                  <w:spacing w:val="-6"/>
                                  <w:szCs w:val="20"/>
                                  <w:rtl/>
                                  <w:lang w:bidi="fa-IR"/>
                                  <w:rPrChange w:id="15651" w:author="aden jafarpour" w:date="2021-10-02T09:54:00Z">
                                    <w:rPr>
                                      <w:rFonts w:cs="B Lotus" w:hint="cs"/>
                                      <w:color w:val="000000" w:themeColor="text1"/>
                                      <w:szCs w:val="20"/>
                                      <w:rtl/>
                                      <w:lang w:bidi="fa-IR"/>
                                    </w:rPr>
                                  </w:rPrChange>
                                </w:rPr>
                                <w:t>منظر</w:t>
                              </w:r>
                              <w:r w:rsidRPr="00616BD7">
                                <w:rPr>
                                  <w:rFonts w:cs="B Lotus"/>
                                  <w:color w:val="000000" w:themeColor="text1"/>
                                  <w:spacing w:val="-6"/>
                                  <w:szCs w:val="20"/>
                                  <w:rtl/>
                                  <w:lang w:bidi="fa-IR"/>
                                  <w:rPrChange w:id="15652" w:author="aden jafarpour" w:date="2021-10-02T09:54:00Z">
                                    <w:rPr>
                                      <w:rFonts w:cs="B Lotus"/>
                                      <w:color w:val="000000" w:themeColor="text1"/>
                                      <w:szCs w:val="20"/>
                                      <w:rtl/>
                                      <w:lang w:bidi="fa-IR"/>
                                    </w:rPr>
                                  </w:rPrChange>
                                </w:rPr>
                                <w:t xml:space="preserve"> </w:t>
                              </w:r>
                            </w:ins>
                            <w:ins w:id="15653" w:author="maryam" w:date="2021-09-30T11:52:00Z">
                              <w:r w:rsidRPr="00616BD7">
                                <w:rPr>
                                  <w:rFonts w:cs="B Lotus" w:hint="cs"/>
                                  <w:color w:val="000000" w:themeColor="text1"/>
                                  <w:spacing w:val="-6"/>
                                  <w:szCs w:val="20"/>
                                  <w:rtl/>
                                  <w:lang w:bidi="fa-IR"/>
                                  <w:rPrChange w:id="15654" w:author="aden jafarpour" w:date="2021-10-02T09:54:00Z">
                                    <w:rPr>
                                      <w:rFonts w:cs="B Lotus" w:hint="cs"/>
                                      <w:color w:val="000000" w:themeColor="text1"/>
                                      <w:szCs w:val="20"/>
                                      <w:rtl/>
                                      <w:lang w:bidi="fa-IR"/>
                                    </w:rPr>
                                  </w:rPrChange>
                                </w:rPr>
                                <w:t>یادشده</w:t>
                              </w:r>
                            </w:ins>
                            <w:ins w:id="15655" w:author="maryam" w:date="2021-09-27T21:58:00Z">
                              <w:r w:rsidRPr="00616BD7">
                                <w:rPr>
                                  <w:rFonts w:cs="B Lotus"/>
                                  <w:color w:val="000000" w:themeColor="text1"/>
                                  <w:spacing w:val="-6"/>
                                  <w:szCs w:val="20"/>
                                  <w:rtl/>
                                  <w:lang w:bidi="fa-IR"/>
                                  <w:rPrChange w:id="15656" w:author="aden jafarpour" w:date="2021-10-02T09:54:00Z">
                                    <w:rPr>
                                      <w:rFonts w:cs="B Lotus"/>
                                      <w:color w:val="000000" w:themeColor="text1"/>
                                      <w:szCs w:val="20"/>
                                      <w:rtl/>
                                      <w:lang w:bidi="fa-IR"/>
                                    </w:rPr>
                                  </w:rPrChange>
                                </w:rPr>
                                <w:t xml:space="preserve"> دارد؛ </w:t>
                              </w:r>
                            </w:ins>
                            <w:ins w:id="15657" w:author="maryam" w:date="2021-09-30T11:52:00Z">
                              <w:r w:rsidRPr="00616BD7">
                                <w:rPr>
                                  <w:rFonts w:cs="B Lotus"/>
                                  <w:color w:val="000000" w:themeColor="text1"/>
                                  <w:spacing w:val="-6"/>
                                  <w:szCs w:val="20"/>
                                  <w:rtl/>
                                  <w:lang w:bidi="fa-IR"/>
                                  <w:rPrChange w:id="15658" w:author="aden jafarpour" w:date="2021-10-02T09:54:00Z">
                                    <w:rPr>
                                      <w:rFonts w:cs="B Lotus"/>
                                      <w:color w:val="000000" w:themeColor="text1"/>
                                      <w:szCs w:val="20"/>
                                      <w:rtl/>
                                      <w:lang w:bidi="fa-IR"/>
                                    </w:rPr>
                                  </w:rPrChange>
                                </w:rPr>
                                <w:t>پرداخته‌شده</w:t>
                              </w:r>
                            </w:ins>
                            <w:ins w:id="15659" w:author="maryam" w:date="2021-09-27T21:58:00Z">
                              <w:r w:rsidRPr="00616BD7">
                                <w:rPr>
                                  <w:rFonts w:cs="B Lotus"/>
                                  <w:color w:val="000000" w:themeColor="text1"/>
                                  <w:spacing w:val="-6"/>
                                  <w:szCs w:val="20"/>
                                  <w:rtl/>
                                  <w:lang w:bidi="fa-IR"/>
                                  <w:rPrChange w:id="15660" w:author="aden jafarpour" w:date="2021-10-02T09:54:00Z">
                                    <w:rPr>
                                      <w:rFonts w:cs="B Lotus"/>
                                      <w:color w:val="000000" w:themeColor="text1"/>
                                      <w:szCs w:val="20"/>
                                      <w:rtl/>
                                      <w:lang w:bidi="fa-IR"/>
                                    </w:rPr>
                                  </w:rPrChange>
                                </w:rPr>
                                <w:t xml:space="preserve"> است. در ا</w:t>
                              </w:r>
                              <w:r w:rsidRPr="00616BD7">
                                <w:rPr>
                                  <w:rFonts w:cs="B Lotus" w:hint="cs"/>
                                  <w:color w:val="000000" w:themeColor="text1"/>
                                  <w:spacing w:val="-6"/>
                                  <w:szCs w:val="20"/>
                                  <w:rtl/>
                                  <w:lang w:bidi="fa-IR"/>
                                  <w:rPrChange w:id="15661" w:author="aden jafarpour" w:date="2021-10-02T09:54:00Z">
                                    <w:rPr>
                                      <w:rFonts w:cs="B Lotus" w:hint="cs"/>
                                      <w:color w:val="000000" w:themeColor="text1"/>
                                      <w:szCs w:val="20"/>
                                      <w:rtl/>
                                      <w:lang w:bidi="fa-IR"/>
                                    </w:rPr>
                                  </w:rPrChange>
                                </w:rPr>
                                <w:t>ین</w:t>
                              </w:r>
                              <w:r w:rsidRPr="00616BD7">
                                <w:rPr>
                                  <w:rFonts w:cs="B Lotus"/>
                                  <w:color w:val="000000" w:themeColor="text1"/>
                                  <w:spacing w:val="-6"/>
                                  <w:szCs w:val="20"/>
                                  <w:rtl/>
                                  <w:lang w:bidi="fa-IR"/>
                                  <w:rPrChange w:id="15662" w:author="aden jafarpour" w:date="2021-10-02T09:54:00Z">
                                    <w:rPr>
                                      <w:rFonts w:cs="B Lotus"/>
                                      <w:color w:val="000000" w:themeColor="text1"/>
                                      <w:szCs w:val="20"/>
                                      <w:rtl/>
                                      <w:lang w:bidi="fa-IR"/>
                                    </w:rPr>
                                  </w:rPrChange>
                                </w:rPr>
                                <w:t xml:space="preserve"> خصوص جهت انجام ا</w:t>
                              </w:r>
                              <w:r w:rsidRPr="00616BD7">
                                <w:rPr>
                                  <w:rFonts w:cs="B Lotus" w:hint="cs"/>
                                  <w:color w:val="000000" w:themeColor="text1"/>
                                  <w:spacing w:val="-6"/>
                                  <w:szCs w:val="20"/>
                                  <w:rtl/>
                                  <w:lang w:bidi="fa-IR"/>
                                  <w:rPrChange w:id="15663" w:author="aden jafarpour" w:date="2021-10-02T09:54:00Z">
                                    <w:rPr>
                                      <w:rFonts w:cs="B Lotus" w:hint="cs"/>
                                      <w:color w:val="000000" w:themeColor="text1"/>
                                      <w:szCs w:val="20"/>
                                      <w:rtl/>
                                      <w:lang w:bidi="fa-IR"/>
                                    </w:rPr>
                                  </w:rPrChange>
                                </w:rPr>
                                <w:t>ین</w:t>
                              </w:r>
                              <w:r w:rsidRPr="00616BD7">
                                <w:rPr>
                                  <w:rFonts w:cs="B Lotus"/>
                                  <w:color w:val="000000" w:themeColor="text1"/>
                                  <w:spacing w:val="-6"/>
                                  <w:szCs w:val="20"/>
                                  <w:rtl/>
                                  <w:lang w:bidi="fa-IR"/>
                                  <w:rPrChange w:id="15664" w:author="aden jafarpour" w:date="2021-10-02T09:54:00Z">
                                    <w:rPr>
                                      <w:rFonts w:cs="B Lotus"/>
                                      <w:color w:val="000000" w:themeColor="text1"/>
                                      <w:szCs w:val="20"/>
                                      <w:rtl/>
                                      <w:lang w:bidi="fa-IR"/>
                                    </w:rPr>
                                  </w:rPrChange>
                                </w:rPr>
                                <w:t xml:space="preserve"> پژوهش و به‌واسطه مشخص بودن عدم قطع</w:t>
                              </w:r>
                              <w:r w:rsidRPr="00616BD7">
                                <w:rPr>
                                  <w:rFonts w:cs="B Lotus" w:hint="cs"/>
                                  <w:color w:val="000000" w:themeColor="text1"/>
                                  <w:spacing w:val="-6"/>
                                  <w:szCs w:val="20"/>
                                  <w:rtl/>
                                  <w:lang w:bidi="fa-IR"/>
                                  <w:rPrChange w:id="15665" w:author="aden jafarpour" w:date="2021-10-02T09:54:00Z">
                                    <w:rPr>
                                      <w:rFonts w:cs="B Lotus" w:hint="cs"/>
                                      <w:color w:val="000000" w:themeColor="text1"/>
                                      <w:szCs w:val="20"/>
                                      <w:rtl/>
                                      <w:lang w:bidi="fa-IR"/>
                                    </w:rPr>
                                  </w:rPrChange>
                                </w:rPr>
                                <w:t>یت</w:t>
                              </w:r>
                              <w:r w:rsidRPr="00616BD7">
                                <w:rPr>
                                  <w:rFonts w:cs="B Lotus"/>
                                  <w:color w:val="000000" w:themeColor="text1"/>
                                  <w:spacing w:val="-6"/>
                                  <w:szCs w:val="20"/>
                                  <w:rtl/>
                                  <w:lang w:bidi="fa-IR"/>
                                  <w:rPrChange w:id="15666" w:author="aden jafarpour" w:date="2021-10-02T09:54:00Z">
                                    <w:rPr>
                                      <w:rFonts w:cs="B Lotus"/>
                                      <w:color w:val="000000" w:themeColor="text1"/>
                                      <w:szCs w:val="20"/>
                                      <w:rtl/>
                                      <w:lang w:bidi="fa-IR"/>
                                    </w:rPr>
                                  </w:rPrChange>
                                </w:rPr>
                                <w:t xml:space="preserve"> در خصوص فعال</w:t>
                              </w:r>
                              <w:r w:rsidRPr="00616BD7">
                                <w:rPr>
                                  <w:rFonts w:cs="B Lotus" w:hint="cs"/>
                                  <w:color w:val="000000" w:themeColor="text1"/>
                                  <w:spacing w:val="-6"/>
                                  <w:szCs w:val="20"/>
                                  <w:rtl/>
                                  <w:lang w:bidi="fa-IR"/>
                                  <w:rPrChange w:id="15667" w:author="aden jafarpour" w:date="2021-10-02T09:54:00Z">
                                    <w:rPr>
                                      <w:rFonts w:cs="B Lotus" w:hint="cs"/>
                                      <w:color w:val="000000" w:themeColor="text1"/>
                                      <w:szCs w:val="20"/>
                                      <w:rtl/>
                                      <w:lang w:bidi="fa-IR"/>
                                    </w:rPr>
                                  </w:rPrChange>
                                </w:rPr>
                                <w:t>یت‌های</w:t>
                              </w:r>
                              <w:r w:rsidRPr="00616BD7">
                                <w:rPr>
                                  <w:rFonts w:cs="B Lotus"/>
                                  <w:color w:val="000000" w:themeColor="text1"/>
                                  <w:spacing w:val="-6"/>
                                  <w:szCs w:val="20"/>
                                  <w:rtl/>
                                  <w:lang w:bidi="fa-IR"/>
                                  <w:rPrChange w:id="15668" w:author="aden jafarpour" w:date="2021-10-02T09:54:00Z">
                                    <w:rPr>
                                      <w:rFonts w:cs="B Lotus"/>
                                      <w:color w:val="000000" w:themeColor="text1"/>
                                      <w:szCs w:val="20"/>
                                      <w:rtl/>
                                      <w:lang w:bidi="fa-IR"/>
                                    </w:rPr>
                                  </w:rPrChange>
                                </w:rPr>
                                <w:t xml:space="preserve"> تعم</w:t>
                              </w:r>
                              <w:r w:rsidRPr="00616BD7">
                                <w:rPr>
                                  <w:rFonts w:cs="B Lotus" w:hint="cs"/>
                                  <w:color w:val="000000" w:themeColor="text1"/>
                                  <w:spacing w:val="-6"/>
                                  <w:szCs w:val="20"/>
                                  <w:rtl/>
                                  <w:lang w:bidi="fa-IR"/>
                                  <w:rPrChange w:id="15669" w:author="aden jafarpour" w:date="2021-10-02T09:54:00Z">
                                    <w:rPr>
                                      <w:rFonts w:cs="B Lotus" w:hint="cs"/>
                                      <w:color w:val="000000" w:themeColor="text1"/>
                                      <w:szCs w:val="20"/>
                                      <w:rtl/>
                                      <w:lang w:bidi="fa-IR"/>
                                    </w:rPr>
                                  </w:rPrChange>
                                </w:rPr>
                                <w:t>یراتی،</w:t>
                              </w:r>
                              <w:r w:rsidRPr="00616BD7">
                                <w:rPr>
                                  <w:rFonts w:cs="B Lotus"/>
                                  <w:color w:val="000000" w:themeColor="text1"/>
                                  <w:spacing w:val="-6"/>
                                  <w:szCs w:val="20"/>
                                  <w:rtl/>
                                  <w:lang w:bidi="fa-IR"/>
                                  <w:rPrChange w:id="15670" w:author="aden jafarpour" w:date="2021-10-02T09:54:00Z">
                                    <w:rPr>
                                      <w:rFonts w:cs="B Lotus"/>
                                      <w:color w:val="000000" w:themeColor="text1"/>
                                      <w:szCs w:val="20"/>
                                      <w:rtl/>
                                      <w:lang w:bidi="fa-IR"/>
                                    </w:rPr>
                                  </w:rPrChange>
                                </w:rPr>
                                <w:t xml:space="preserve"> از عدم قطع</w:t>
                              </w:r>
                              <w:r w:rsidRPr="00616BD7">
                                <w:rPr>
                                  <w:rFonts w:cs="B Lotus" w:hint="cs"/>
                                  <w:color w:val="000000" w:themeColor="text1"/>
                                  <w:spacing w:val="-6"/>
                                  <w:szCs w:val="20"/>
                                  <w:rtl/>
                                  <w:lang w:bidi="fa-IR"/>
                                  <w:rPrChange w:id="15671" w:author="aden jafarpour" w:date="2021-10-02T09:54:00Z">
                                    <w:rPr>
                                      <w:rFonts w:cs="B Lotus" w:hint="cs"/>
                                      <w:color w:val="000000" w:themeColor="text1"/>
                                      <w:szCs w:val="20"/>
                                      <w:rtl/>
                                      <w:lang w:bidi="fa-IR"/>
                                    </w:rPr>
                                  </w:rPrChange>
                                </w:rPr>
                                <w:t>یت</w:t>
                              </w:r>
                              <w:r w:rsidRPr="00616BD7">
                                <w:rPr>
                                  <w:rFonts w:cs="B Lotus"/>
                                  <w:color w:val="000000" w:themeColor="text1"/>
                                  <w:spacing w:val="-6"/>
                                  <w:szCs w:val="20"/>
                                  <w:rtl/>
                                  <w:lang w:bidi="fa-IR"/>
                                  <w:rPrChange w:id="15672" w:author="aden jafarpour" w:date="2021-10-02T09:54:00Z">
                                    <w:rPr>
                                      <w:rFonts w:cs="B Lotus"/>
                                      <w:color w:val="000000" w:themeColor="text1"/>
                                      <w:szCs w:val="20"/>
                                      <w:rtl/>
                                      <w:lang w:bidi="fa-IR"/>
                                    </w:rPr>
                                  </w:rPrChange>
                                </w:rPr>
                                <w:t xml:space="preserve"> خاکستر</w:t>
                              </w:r>
                              <w:r w:rsidRPr="00616BD7">
                                <w:rPr>
                                  <w:rFonts w:cs="B Lotus" w:hint="cs"/>
                                  <w:color w:val="000000" w:themeColor="text1"/>
                                  <w:spacing w:val="-6"/>
                                  <w:szCs w:val="20"/>
                                  <w:rtl/>
                                  <w:lang w:bidi="fa-IR"/>
                                  <w:rPrChange w:id="15673"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5674" w:author="aden jafarpour" w:date="2021-10-02T09:54:00Z">
                                    <w:rPr>
                                      <w:rFonts w:cs="B Lotus"/>
                                      <w:color w:val="000000" w:themeColor="text1"/>
                                      <w:szCs w:val="20"/>
                                      <w:rtl/>
                                      <w:lang w:bidi="fa-IR"/>
                                    </w:rPr>
                                  </w:rPrChange>
                                </w:rPr>
                                <w:t xml:space="preserve"> در روش زمان‌سنج</w:t>
                              </w:r>
                              <w:r w:rsidRPr="00616BD7">
                                <w:rPr>
                                  <w:rFonts w:cs="B Lotus" w:hint="cs"/>
                                  <w:color w:val="000000" w:themeColor="text1"/>
                                  <w:spacing w:val="-6"/>
                                  <w:szCs w:val="20"/>
                                  <w:rtl/>
                                  <w:lang w:bidi="fa-IR"/>
                                  <w:rPrChange w:id="15675"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5676" w:author="aden jafarpour" w:date="2021-10-02T09:54:00Z">
                                    <w:rPr>
                                      <w:rFonts w:cs="B Lotus"/>
                                      <w:color w:val="000000" w:themeColor="text1"/>
                                      <w:szCs w:val="20"/>
                                      <w:rtl/>
                                      <w:lang w:bidi="fa-IR"/>
                                    </w:rPr>
                                  </w:rPrChange>
                                </w:rPr>
                                <w:t xml:space="preserve"> تحل</w:t>
                              </w:r>
                              <w:r w:rsidRPr="00616BD7">
                                <w:rPr>
                                  <w:rFonts w:cs="B Lotus" w:hint="cs"/>
                                  <w:color w:val="000000" w:themeColor="text1"/>
                                  <w:spacing w:val="-6"/>
                                  <w:szCs w:val="20"/>
                                  <w:rtl/>
                                  <w:lang w:bidi="fa-IR"/>
                                  <w:rPrChange w:id="15677" w:author="aden jafarpour" w:date="2021-10-02T09:54:00Z">
                                    <w:rPr>
                                      <w:rFonts w:cs="B Lotus" w:hint="cs"/>
                                      <w:color w:val="000000" w:themeColor="text1"/>
                                      <w:szCs w:val="20"/>
                                      <w:rtl/>
                                      <w:lang w:bidi="fa-IR"/>
                                    </w:rPr>
                                  </w:rPrChange>
                                </w:rPr>
                                <w:t>یلی</w:t>
                              </w:r>
                              <w:r w:rsidRPr="00616BD7">
                                <w:rPr>
                                  <w:rFonts w:cs="B Lotus"/>
                                  <w:color w:val="000000" w:themeColor="text1"/>
                                  <w:spacing w:val="-6"/>
                                  <w:szCs w:val="20"/>
                                  <w:rtl/>
                                  <w:lang w:bidi="fa-IR"/>
                                  <w:rPrChange w:id="15678" w:author="aden jafarpour" w:date="2021-10-02T09:54:00Z">
                                    <w:rPr>
                                      <w:rFonts w:cs="B Lotus"/>
                                      <w:color w:val="000000" w:themeColor="text1"/>
                                      <w:szCs w:val="20"/>
                                      <w:rtl/>
                                      <w:lang w:bidi="fa-IR"/>
                                    </w:rPr>
                                  </w:rPrChange>
                                </w:rPr>
                                <w:t xml:space="preserve"> جهت محاسبه زمان استاندارد بهره </w:t>
                              </w:r>
                            </w:ins>
                            <w:ins w:id="15679" w:author="maryam" w:date="2021-09-30T11:52:00Z">
                              <w:r w:rsidRPr="00616BD7">
                                <w:rPr>
                                  <w:rFonts w:cs="B Lotus"/>
                                  <w:color w:val="000000" w:themeColor="text1"/>
                                  <w:spacing w:val="-6"/>
                                  <w:szCs w:val="20"/>
                                  <w:rtl/>
                                  <w:lang w:bidi="fa-IR"/>
                                  <w:rPrChange w:id="15680" w:author="aden jafarpour" w:date="2021-10-02T09:54:00Z">
                                    <w:rPr>
                                      <w:rFonts w:cs="B Lotus"/>
                                      <w:color w:val="000000" w:themeColor="text1"/>
                                      <w:szCs w:val="20"/>
                                      <w:rtl/>
                                      <w:lang w:bidi="fa-IR"/>
                                    </w:rPr>
                                  </w:rPrChange>
                                </w:rPr>
                                <w:t>گرفته‌شده</w:t>
                              </w:r>
                            </w:ins>
                            <w:ins w:id="15681" w:author="maryam" w:date="2021-09-27T21:58:00Z">
                              <w:r w:rsidRPr="00616BD7">
                                <w:rPr>
                                  <w:rFonts w:cs="B Lotus"/>
                                  <w:color w:val="000000" w:themeColor="text1"/>
                                  <w:spacing w:val="-6"/>
                                  <w:szCs w:val="20"/>
                                  <w:rtl/>
                                  <w:lang w:bidi="fa-IR"/>
                                  <w:rPrChange w:id="15682" w:author="aden jafarpour" w:date="2021-10-02T09:54:00Z">
                                    <w:rPr>
                                      <w:rFonts w:cs="B Lotus"/>
                                      <w:color w:val="000000" w:themeColor="text1"/>
                                      <w:szCs w:val="20"/>
                                      <w:rtl/>
                                      <w:lang w:bidi="fa-IR"/>
                                    </w:rPr>
                                  </w:rPrChange>
                                </w:rPr>
                                <w:t xml:space="preserve"> است. </w:t>
                              </w:r>
                            </w:ins>
                            <w:ins w:id="15683" w:author="maryam" w:date="2021-09-30T11:52:00Z">
                              <w:r w:rsidRPr="00616BD7">
                                <w:rPr>
                                  <w:rFonts w:cs="B Lotus"/>
                                  <w:color w:val="000000" w:themeColor="text1"/>
                                  <w:spacing w:val="-6"/>
                                  <w:szCs w:val="20"/>
                                  <w:rtl/>
                                  <w:lang w:bidi="fa-IR"/>
                                  <w:rPrChange w:id="15684" w:author="aden jafarpour" w:date="2021-10-02T09:54:00Z">
                                    <w:rPr>
                                      <w:rFonts w:cs="B Lotus"/>
                                      <w:color w:val="000000" w:themeColor="text1"/>
                                      <w:szCs w:val="20"/>
                                      <w:rtl/>
                                      <w:lang w:bidi="fa-IR"/>
                                    </w:rPr>
                                  </w:rPrChange>
                                </w:rPr>
                                <w:t>درنها</w:t>
                              </w:r>
                              <w:r w:rsidRPr="00616BD7">
                                <w:rPr>
                                  <w:rFonts w:cs="B Lotus" w:hint="cs"/>
                                  <w:color w:val="000000" w:themeColor="text1"/>
                                  <w:spacing w:val="-6"/>
                                  <w:szCs w:val="20"/>
                                  <w:rtl/>
                                  <w:lang w:bidi="fa-IR"/>
                                  <w:rPrChange w:id="15685" w:author="aden jafarpour" w:date="2021-10-02T09:54:00Z">
                                    <w:rPr>
                                      <w:rFonts w:cs="B Lotus" w:hint="cs"/>
                                      <w:color w:val="000000" w:themeColor="text1"/>
                                      <w:szCs w:val="20"/>
                                      <w:rtl/>
                                      <w:lang w:bidi="fa-IR"/>
                                    </w:rPr>
                                  </w:rPrChange>
                                </w:rPr>
                                <w:t>یت</w:t>
                              </w:r>
                            </w:ins>
                            <w:ins w:id="15686" w:author="maryam" w:date="2021-09-27T21:58:00Z">
                              <w:r w:rsidRPr="00616BD7">
                                <w:rPr>
                                  <w:rFonts w:cs="B Lotus"/>
                                  <w:color w:val="000000" w:themeColor="text1"/>
                                  <w:spacing w:val="-6"/>
                                  <w:szCs w:val="20"/>
                                  <w:rtl/>
                                  <w:lang w:bidi="fa-IR"/>
                                  <w:rPrChange w:id="15687" w:author="aden jafarpour" w:date="2021-10-02T09:54:00Z">
                                    <w:rPr>
                                      <w:rFonts w:cs="B Lotus"/>
                                      <w:color w:val="000000" w:themeColor="text1"/>
                                      <w:szCs w:val="20"/>
                                      <w:rtl/>
                                      <w:lang w:bidi="fa-IR"/>
                                    </w:rPr>
                                  </w:rPrChange>
                                </w:rPr>
                                <w:t xml:space="preserve"> نتا</w:t>
                              </w:r>
                              <w:r w:rsidRPr="00616BD7">
                                <w:rPr>
                                  <w:rFonts w:cs="B Lotus" w:hint="cs"/>
                                  <w:color w:val="000000" w:themeColor="text1"/>
                                  <w:spacing w:val="-6"/>
                                  <w:szCs w:val="20"/>
                                  <w:rtl/>
                                  <w:lang w:bidi="fa-IR"/>
                                  <w:rPrChange w:id="15688" w:author="aden jafarpour" w:date="2021-10-02T09:54:00Z">
                                    <w:rPr>
                                      <w:rFonts w:cs="B Lotus" w:hint="cs"/>
                                      <w:color w:val="000000" w:themeColor="text1"/>
                                      <w:szCs w:val="20"/>
                                      <w:rtl/>
                                      <w:lang w:bidi="fa-IR"/>
                                    </w:rPr>
                                  </w:rPrChange>
                                </w:rPr>
                                <w:t>یج</w:t>
                              </w:r>
                              <w:r w:rsidRPr="00616BD7">
                                <w:rPr>
                                  <w:rFonts w:cs="B Lotus"/>
                                  <w:color w:val="000000" w:themeColor="text1"/>
                                  <w:spacing w:val="-6"/>
                                  <w:szCs w:val="20"/>
                                  <w:rtl/>
                                  <w:lang w:bidi="fa-IR"/>
                                  <w:rPrChange w:id="15689" w:author="aden jafarpour" w:date="2021-10-02T09:54:00Z">
                                    <w:rPr>
                                      <w:rFonts w:cs="B Lotus"/>
                                      <w:color w:val="000000" w:themeColor="text1"/>
                                      <w:szCs w:val="20"/>
                                      <w:rtl/>
                                      <w:lang w:bidi="fa-IR"/>
                                    </w:rPr>
                                  </w:rPrChange>
                                </w:rPr>
                                <w:t xml:space="preserve"> ا</w:t>
                              </w:r>
                              <w:r w:rsidRPr="00616BD7">
                                <w:rPr>
                                  <w:rFonts w:cs="B Lotus" w:hint="cs"/>
                                  <w:color w:val="000000" w:themeColor="text1"/>
                                  <w:spacing w:val="-6"/>
                                  <w:szCs w:val="20"/>
                                  <w:rtl/>
                                  <w:lang w:bidi="fa-IR"/>
                                  <w:rPrChange w:id="15690" w:author="aden jafarpour" w:date="2021-10-02T09:54:00Z">
                                    <w:rPr>
                                      <w:rFonts w:cs="B Lotus" w:hint="cs"/>
                                      <w:color w:val="000000" w:themeColor="text1"/>
                                      <w:szCs w:val="20"/>
                                      <w:rtl/>
                                      <w:lang w:bidi="fa-IR"/>
                                    </w:rPr>
                                  </w:rPrChange>
                                </w:rPr>
                                <w:t>ین</w:t>
                              </w:r>
                              <w:r w:rsidRPr="00616BD7">
                                <w:rPr>
                                  <w:rFonts w:cs="B Lotus"/>
                                  <w:color w:val="000000" w:themeColor="text1"/>
                                  <w:spacing w:val="-6"/>
                                  <w:szCs w:val="20"/>
                                  <w:rtl/>
                                  <w:lang w:bidi="fa-IR"/>
                                  <w:rPrChange w:id="15691" w:author="aden jafarpour" w:date="2021-10-02T09:54:00Z">
                                    <w:rPr>
                                      <w:rFonts w:cs="B Lotus"/>
                                      <w:color w:val="000000" w:themeColor="text1"/>
                                      <w:szCs w:val="20"/>
                                      <w:rtl/>
                                      <w:lang w:bidi="fa-IR"/>
                                    </w:rPr>
                                  </w:rPrChange>
                                </w:rPr>
                                <w:t xml:space="preserve"> پژوهش نشان داد که </w:t>
                              </w:r>
                              <w:r w:rsidRPr="00616BD7">
                                <w:rPr>
                                  <w:rFonts w:cs="B Lotus" w:hint="cs"/>
                                  <w:color w:val="000000" w:themeColor="text1"/>
                                  <w:spacing w:val="-6"/>
                                  <w:szCs w:val="20"/>
                                  <w:rtl/>
                                  <w:lang w:bidi="fa-IR"/>
                                  <w:rPrChange w:id="15692" w:author="aden jafarpour" w:date="2021-10-02T09:54:00Z">
                                    <w:rPr>
                                      <w:rFonts w:cs="B Lotus" w:hint="cs"/>
                                      <w:color w:val="000000" w:themeColor="text1"/>
                                      <w:szCs w:val="20"/>
                                      <w:rtl/>
                                      <w:lang w:bidi="fa-IR"/>
                                    </w:rPr>
                                  </w:rPrChange>
                                </w:rPr>
                                <w:t>انجام</w:t>
                              </w:r>
                              <w:r w:rsidRPr="00616BD7">
                                <w:rPr>
                                  <w:rFonts w:cs="B Lotus"/>
                                  <w:color w:val="000000" w:themeColor="text1"/>
                                  <w:spacing w:val="-6"/>
                                  <w:szCs w:val="20"/>
                                  <w:rtl/>
                                  <w:lang w:bidi="fa-IR"/>
                                  <w:rPrChange w:id="15693" w:author="aden jafarpour" w:date="2021-10-02T09:54:00Z">
                                    <w:rPr>
                                      <w:rFonts w:cs="B Lotus"/>
                                      <w:color w:val="000000" w:themeColor="text1"/>
                                      <w:szCs w:val="20"/>
                                      <w:rtl/>
                                      <w:lang w:bidi="fa-IR"/>
                                    </w:rPr>
                                  </w:rPrChange>
                                </w:rPr>
                                <w:t xml:space="preserve"> فعال</w:t>
                              </w:r>
                              <w:r w:rsidRPr="00616BD7">
                                <w:rPr>
                                  <w:rFonts w:cs="B Lotus" w:hint="cs"/>
                                  <w:color w:val="000000" w:themeColor="text1"/>
                                  <w:spacing w:val="-6"/>
                                  <w:szCs w:val="20"/>
                                  <w:rtl/>
                                  <w:lang w:bidi="fa-IR"/>
                                  <w:rPrChange w:id="15694" w:author="aden jafarpour" w:date="2021-10-02T09:54:00Z">
                                    <w:rPr>
                                      <w:rFonts w:cs="B Lotus" w:hint="cs"/>
                                      <w:color w:val="000000" w:themeColor="text1"/>
                                      <w:szCs w:val="20"/>
                                      <w:rtl/>
                                      <w:lang w:bidi="fa-IR"/>
                                    </w:rPr>
                                  </w:rPrChange>
                                </w:rPr>
                                <w:t>یت‌های</w:t>
                              </w:r>
                              <w:r w:rsidRPr="00616BD7">
                                <w:rPr>
                                  <w:rFonts w:cs="B Lotus"/>
                                  <w:color w:val="000000" w:themeColor="text1"/>
                                  <w:spacing w:val="-6"/>
                                  <w:szCs w:val="20"/>
                                  <w:rtl/>
                                  <w:lang w:bidi="fa-IR"/>
                                  <w:rPrChange w:id="15695" w:author="aden jafarpour" w:date="2021-10-02T09:54:00Z">
                                    <w:rPr>
                                      <w:rFonts w:cs="B Lotus"/>
                                      <w:color w:val="000000" w:themeColor="text1"/>
                                      <w:szCs w:val="20"/>
                                      <w:rtl/>
                                      <w:lang w:bidi="fa-IR"/>
                                    </w:rPr>
                                  </w:rPrChange>
                                </w:rPr>
                                <w:t xml:space="preserve"> تعم</w:t>
                              </w:r>
                              <w:r w:rsidRPr="00616BD7">
                                <w:rPr>
                                  <w:rFonts w:cs="B Lotus" w:hint="cs"/>
                                  <w:color w:val="000000" w:themeColor="text1"/>
                                  <w:spacing w:val="-6"/>
                                  <w:szCs w:val="20"/>
                                  <w:rtl/>
                                  <w:lang w:bidi="fa-IR"/>
                                  <w:rPrChange w:id="15696" w:author="aden jafarpour" w:date="2021-10-02T09:54:00Z">
                                    <w:rPr>
                                      <w:rFonts w:cs="B Lotus" w:hint="cs"/>
                                      <w:color w:val="000000" w:themeColor="text1"/>
                                      <w:szCs w:val="20"/>
                                      <w:rtl/>
                                      <w:lang w:bidi="fa-IR"/>
                                    </w:rPr>
                                  </w:rPrChange>
                                </w:rPr>
                                <w:t>یراتی</w:t>
                              </w:r>
                              <w:r w:rsidRPr="00616BD7">
                                <w:rPr>
                                  <w:rFonts w:cs="B Lotus"/>
                                  <w:color w:val="000000" w:themeColor="text1"/>
                                  <w:spacing w:val="-6"/>
                                  <w:szCs w:val="20"/>
                                  <w:rtl/>
                                  <w:lang w:bidi="fa-IR"/>
                                  <w:rPrChange w:id="15697" w:author="aden jafarpour" w:date="2021-10-02T09:54:00Z">
                                    <w:rPr>
                                      <w:rFonts w:cs="B Lotus"/>
                                      <w:color w:val="000000" w:themeColor="text1"/>
                                      <w:szCs w:val="20"/>
                                      <w:rtl/>
                                      <w:lang w:bidi="fa-IR"/>
                                    </w:rPr>
                                  </w:rPrChange>
                                </w:rPr>
                                <w:t xml:space="preserve"> </w:t>
                              </w:r>
                            </w:ins>
                            <w:ins w:id="15698" w:author="maryam" w:date="2021-09-30T11:52:00Z">
                              <w:r w:rsidRPr="00616BD7">
                                <w:rPr>
                                  <w:rFonts w:cs="B Lotus"/>
                                  <w:color w:val="000000" w:themeColor="text1"/>
                                  <w:spacing w:val="-6"/>
                                  <w:szCs w:val="20"/>
                                  <w:rtl/>
                                  <w:lang w:bidi="fa-IR"/>
                                  <w:rPrChange w:id="15699" w:author="aden jafarpour" w:date="2021-10-02T09:54:00Z">
                                    <w:rPr>
                                      <w:rFonts w:cs="B Lotus"/>
                                      <w:color w:val="000000" w:themeColor="text1"/>
                                      <w:szCs w:val="20"/>
                                      <w:rtl/>
                                      <w:lang w:bidi="fa-IR"/>
                                    </w:rPr>
                                  </w:rPrChange>
                                </w:rPr>
                                <w:t>مدت‌زمان</w:t>
                              </w:r>
                            </w:ins>
                            <w:ins w:id="15700" w:author="maryam" w:date="2021-09-27T21:58:00Z">
                              <w:r w:rsidRPr="00616BD7">
                                <w:rPr>
                                  <w:rFonts w:cs="B Lotus"/>
                                  <w:color w:val="000000" w:themeColor="text1"/>
                                  <w:spacing w:val="-6"/>
                                  <w:szCs w:val="20"/>
                                  <w:rtl/>
                                  <w:lang w:bidi="fa-IR"/>
                                  <w:rPrChange w:id="15701" w:author="aden jafarpour" w:date="2021-10-02T09:54:00Z">
                                    <w:rPr>
                                      <w:rFonts w:cs="B Lotus"/>
                                      <w:color w:val="000000" w:themeColor="text1"/>
                                      <w:szCs w:val="20"/>
                                      <w:rtl/>
                                      <w:lang w:bidi="fa-IR"/>
                                    </w:rPr>
                                  </w:rPrChange>
                                </w:rPr>
                                <w:t xml:space="preserve"> </w:t>
                              </w:r>
                            </w:ins>
                            <w:ins w:id="15702" w:author="maryam" w:date="2021-09-30T11:52:00Z">
                              <w:r w:rsidRPr="00616BD7">
                                <w:rPr>
                                  <w:rFonts w:cs="B Lotus"/>
                                  <w:color w:val="000000" w:themeColor="text1"/>
                                  <w:spacing w:val="-6"/>
                                  <w:szCs w:val="20"/>
                                  <w:rtl/>
                                  <w:lang w:bidi="fa-IR"/>
                                  <w:rPrChange w:id="15703" w:author="aden jafarpour" w:date="2021-10-02T09:54:00Z">
                                    <w:rPr>
                                      <w:rFonts w:cs="B Lotus"/>
                                      <w:color w:val="000000" w:themeColor="text1"/>
                                      <w:szCs w:val="20"/>
                                      <w:rtl/>
                                      <w:lang w:bidi="fa-IR"/>
                                    </w:rPr>
                                  </w:rPrChange>
                                </w:rPr>
                                <w:t>قابل‌توجه</w:t>
                              </w:r>
                              <w:r w:rsidRPr="00616BD7">
                                <w:rPr>
                                  <w:rFonts w:cs="B Lotus" w:hint="cs"/>
                                  <w:color w:val="000000" w:themeColor="text1"/>
                                  <w:spacing w:val="-6"/>
                                  <w:szCs w:val="20"/>
                                  <w:rtl/>
                                  <w:lang w:bidi="fa-IR"/>
                                  <w:rPrChange w:id="15704" w:author="aden jafarpour" w:date="2021-10-02T09:54:00Z">
                                    <w:rPr>
                                      <w:rFonts w:cs="B Lotus" w:hint="cs"/>
                                      <w:color w:val="000000" w:themeColor="text1"/>
                                      <w:szCs w:val="20"/>
                                      <w:rtl/>
                                      <w:lang w:bidi="fa-IR"/>
                                    </w:rPr>
                                  </w:rPrChange>
                                </w:rPr>
                                <w:t>ی</w:t>
                              </w:r>
                            </w:ins>
                            <w:ins w:id="15705" w:author="maryam" w:date="2021-09-27T21:58:00Z">
                              <w:r w:rsidRPr="00616BD7">
                                <w:rPr>
                                  <w:rFonts w:cs="B Lotus"/>
                                  <w:color w:val="000000" w:themeColor="text1"/>
                                  <w:spacing w:val="-6"/>
                                  <w:szCs w:val="20"/>
                                  <w:rtl/>
                                  <w:lang w:bidi="fa-IR"/>
                                  <w:rPrChange w:id="15706" w:author="aden jafarpour" w:date="2021-10-02T09:54:00Z">
                                    <w:rPr>
                                      <w:rFonts w:cs="B Lotus"/>
                                      <w:color w:val="000000" w:themeColor="text1"/>
                                      <w:szCs w:val="20"/>
                                      <w:rtl/>
                                      <w:lang w:bidi="fa-IR"/>
                                    </w:rPr>
                                  </w:rPrChange>
                                </w:rPr>
                                <w:t xml:space="preserve"> از زمان‌بند</w:t>
                              </w:r>
                              <w:r w:rsidRPr="00616BD7">
                                <w:rPr>
                                  <w:rFonts w:cs="B Lotus" w:hint="cs"/>
                                  <w:color w:val="000000" w:themeColor="text1"/>
                                  <w:spacing w:val="-6"/>
                                  <w:szCs w:val="20"/>
                                  <w:rtl/>
                                  <w:lang w:bidi="fa-IR"/>
                                  <w:rPrChange w:id="15707"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5708" w:author="aden jafarpour" w:date="2021-10-02T09:54:00Z">
                                    <w:rPr>
                                      <w:rFonts w:cs="B Lotus"/>
                                      <w:color w:val="000000" w:themeColor="text1"/>
                                      <w:szCs w:val="20"/>
                                      <w:rtl/>
                                      <w:lang w:bidi="fa-IR"/>
                                    </w:rPr>
                                  </w:rPrChange>
                                </w:rPr>
                                <w:t xml:space="preserve"> تول</w:t>
                              </w:r>
                              <w:r w:rsidRPr="00616BD7">
                                <w:rPr>
                                  <w:rFonts w:cs="B Lotus" w:hint="cs"/>
                                  <w:color w:val="000000" w:themeColor="text1"/>
                                  <w:spacing w:val="-6"/>
                                  <w:szCs w:val="20"/>
                                  <w:rtl/>
                                  <w:lang w:bidi="fa-IR"/>
                                  <w:rPrChange w:id="15709" w:author="aden jafarpour" w:date="2021-10-02T09:54:00Z">
                                    <w:rPr>
                                      <w:rFonts w:cs="B Lotus" w:hint="cs"/>
                                      <w:color w:val="000000" w:themeColor="text1"/>
                                      <w:szCs w:val="20"/>
                                      <w:rtl/>
                                      <w:lang w:bidi="fa-IR"/>
                                    </w:rPr>
                                  </w:rPrChange>
                                </w:rPr>
                                <w:t>ید</w:t>
                              </w:r>
                              <w:r w:rsidRPr="00616BD7">
                                <w:rPr>
                                  <w:rFonts w:cs="B Lotus"/>
                                  <w:color w:val="000000" w:themeColor="text1"/>
                                  <w:spacing w:val="-6"/>
                                  <w:szCs w:val="20"/>
                                  <w:rtl/>
                                  <w:lang w:bidi="fa-IR"/>
                                  <w:rPrChange w:id="15710" w:author="aden jafarpour" w:date="2021-10-02T09:54:00Z">
                                    <w:rPr>
                                      <w:rFonts w:cs="B Lotus"/>
                                      <w:color w:val="000000" w:themeColor="text1"/>
                                      <w:szCs w:val="20"/>
                                      <w:rtl/>
                                      <w:lang w:bidi="fa-IR"/>
                                    </w:rPr>
                                  </w:rPrChange>
                                </w:rPr>
                                <w:t xml:space="preserve"> را به خود اختصاص م</w:t>
                              </w:r>
                              <w:r w:rsidRPr="00616BD7">
                                <w:rPr>
                                  <w:rFonts w:cs="B Lotus" w:hint="cs"/>
                                  <w:color w:val="000000" w:themeColor="text1"/>
                                  <w:spacing w:val="-6"/>
                                  <w:szCs w:val="20"/>
                                  <w:rtl/>
                                  <w:lang w:bidi="fa-IR"/>
                                  <w:rPrChange w:id="15711" w:author="aden jafarpour" w:date="2021-10-02T09:54:00Z">
                                    <w:rPr>
                                      <w:rFonts w:cs="B Lotus" w:hint="cs"/>
                                      <w:color w:val="000000" w:themeColor="text1"/>
                                      <w:szCs w:val="20"/>
                                      <w:rtl/>
                                      <w:lang w:bidi="fa-IR"/>
                                    </w:rPr>
                                  </w:rPrChange>
                                </w:rPr>
                                <w:t>ی‌دهد</w:t>
                              </w:r>
                              <w:r w:rsidRPr="00616BD7">
                                <w:rPr>
                                  <w:rFonts w:cs="B Lotus"/>
                                  <w:color w:val="000000" w:themeColor="text1"/>
                                  <w:spacing w:val="-6"/>
                                  <w:szCs w:val="20"/>
                                  <w:rtl/>
                                  <w:lang w:bidi="fa-IR"/>
                                  <w:rPrChange w:id="15712" w:author="aden jafarpour" w:date="2021-10-02T09:54:00Z">
                                    <w:rPr>
                                      <w:rFonts w:cs="B Lotus"/>
                                      <w:color w:val="000000" w:themeColor="text1"/>
                                      <w:szCs w:val="20"/>
                                      <w:rtl/>
                                      <w:lang w:bidi="fa-IR"/>
                                    </w:rPr>
                                  </w:rPrChange>
                                </w:rPr>
                                <w:t xml:space="preserve"> و م</w:t>
                              </w:r>
                              <w:r w:rsidRPr="00616BD7">
                                <w:rPr>
                                  <w:rFonts w:cs="B Lotus" w:hint="cs"/>
                                  <w:color w:val="000000" w:themeColor="text1"/>
                                  <w:spacing w:val="-6"/>
                                  <w:szCs w:val="20"/>
                                  <w:rtl/>
                                  <w:lang w:bidi="fa-IR"/>
                                  <w:rPrChange w:id="15713" w:author="aden jafarpour" w:date="2021-10-02T09:54:00Z">
                                    <w:rPr>
                                      <w:rFonts w:cs="B Lotus" w:hint="cs"/>
                                      <w:color w:val="000000" w:themeColor="text1"/>
                                      <w:szCs w:val="20"/>
                                      <w:rtl/>
                                      <w:lang w:bidi="fa-IR"/>
                                    </w:rPr>
                                  </w:rPrChange>
                                </w:rPr>
                                <w:t>ی‌بایست</w:t>
                              </w:r>
                              <w:r w:rsidRPr="00616BD7">
                                <w:rPr>
                                  <w:rFonts w:cs="B Lotus"/>
                                  <w:color w:val="000000" w:themeColor="text1"/>
                                  <w:spacing w:val="-6"/>
                                  <w:szCs w:val="20"/>
                                  <w:rtl/>
                                  <w:lang w:bidi="fa-IR"/>
                                  <w:rPrChange w:id="15714" w:author="aden jafarpour" w:date="2021-10-02T09:54:00Z">
                                    <w:rPr>
                                      <w:rFonts w:cs="B Lotus"/>
                                      <w:color w:val="000000" w:themeColor="text1"/>
                                      <w:szCs w:val="20"/>
                                      <w:rtl/>
                                      <w:lang w:bidi="fa-IR"/>
                                    </w:rPr>
                                  </w:rPrChange>
                                </w:rPr>
                                <w:t xml:space="preserve"> جهت انجام کل</w:t>
                              </w:r>
                              <w:r w:rsidRPr="00616BD7">
                                <w:rPr>
                                  <w:rFonts w:cs="B Lotus" w:hint="cs"/>
                                  <w:color w:val="000000" w:themeColor="text1"/>
                                  <w:spacing w:val="-6"/>
                                  <w:szCs w:val="20"/>
                                  <w:rtl/>
                                  <w:lang w:bidi="fa-IR"/>
                                  <w:rPrChange w:id="15715" w:author="aden jafarpour" w:date="2021-10-02T09:54:00Z">
                                    <w:rPr>
                                      <w:rFonts w:cs="B Lotus" w:hint="cs"/>
                                      <w:color w:val="000000" w:themeColor="text1"/>
                                      <w:szCs w:val="20"/>
                                      <w:rtl/>
                                      <w:lang w:bidi="fa-IR"/>
                                    </w:rPr>
                                  </w:rPrChange>
                                </w:rPr>
                                <w:t>یه</w:t>
                              </w:r>
                              <w:r w:rsidRPr="00616BD7">
                                <w:rPr>
                                  <w:rFonts w:cs="B Lotus"/>
                                  <w:color w:val="000000" w:themeColor="text1"/>
                                  <w:spacing w:val="-6"/>
                                  <w:szCs w:val="20"/>
                                  <w:rtl/>
                                  <w:lang w:bidi="fa-IR"/>
                                  <w:rPrChange w:id="15716" w:author="aden jafarpour" w:date="2021-10-02T09:54:00Z">
                                    <w:rPr>
                                      <w:rFonts w:cs="B Lotus"/>
                                      <w:color w:val="000000" w:themeColor="text1"/>
                                      <w:szCs w:val="20"/>
                                      <w:rtl/>
                                      <w:lang w:bidi="fa-IR"/>
                                    </w:rPr>
                                  </w:rPrChange>
                                </w:rPr>
                                <w:t xml:space="preserve"> برنامه‌ر</w:t>
                              </w:r>
                              <w:r w:rsidRPr="00616BD7">
                                <w:rPr>
                                  <w:rFonts w:cs="B Lotus" w:hint="cs"/>
                                  <w:color w:val="000000" w:themeColor="text1"/>
                                  <w:spacing w:val="-6"/>
                                  <w:szCs w:val="20"/>
                                  <w:rtl/>
                                  <w:lang w:bidi="fa-IR"/>
                                  <w:rPrChange w:id="15717" w:author="aden jafarpour" w:date="2021-10-02T09:54:00Z">
                                    <w:rPr>
                                      <w:rFonts w:cs="B Lotus" w:hint="cs"/>
                                      <w:color w:val="000000" w:themeColor="text1"/>
                                      <w:szCs w:val="20"/>
                                      <w:rtl/>
                                      <w:lang w:bidi="fa-IR"/>
                                    </w:rPr>
                                  </w:rPrChange>
                                </w:rPr>
                                <w:t>یزی‌ها</w:t>
                              </w:r>
                              <w:r w:rsidRPr="00616BD7">
                                <w:rPr>
                                  <w:rFonts w:cs="B Lotus"/>
                                  <w:color w:val="000000" w:themeColor="text1"/>
                                  <w:spacing w:val="-6"/>
                                  <w:szCs w:val="20"/>
                                  <w:rtl/>
                                  <w:lang w:bidi="fa-IR"/>
                                  <w:rPrChange w:id="15718" w:author="aden jafarpour" w:date="2021-10-02T09:54:00Z">
                                    <w:rPr>
                                      <w:rFonts w:cs="B Lotus"/>
                                      <w:color w:val="000000" w:themeColor="text1"/>
                                      <w:szCs w:val="20"/>
                                      <w:rtl/>
                                      <w:lang w:bidi="fa-IR"/>
                                    </w:rPr>
                                  </w:rPrChange>
                                </w:rPr>
                                <w:t xml:space="preserve"> به‌و</w:t>
                              </w:r>
                              <w:r w:rsidRPr="00616BD7">
                                <w:rPr>
                                  <w:rFonts w:cs="B Lotus" w:hint="cs"/>
                                  <w:color w:val="000000" w:themeColor="text1"/>
                                  <w:spacing w:val="-6"/>
                                  <w:szCs w:val="20"/>
                                  <w:rtl/>
                                  <w:lang w:bidi="fa-IR"/>
                                  <w:rPrChange w:id="15719" w:author="aden jafarpour" w:date="2021-10-02T09:54:00Z">
                                    <w:rPr>
                                      <w:rFonts w:cs="B Lotus" w:hint="cs"/>
                                      <w:color w:val="000000" w:themeColor="text1"/>
                                      <w:szCs w:val="20"/>
                                      <w:rtl/>
                                      <w:lang w:bidi="fa-IR"/>
                                    </w:rPr>
                                  </w:rPrChange>
                                </w:rPr>
                                <w:t>یژه</w:t>
                              </w:r>
                              <w:r w:rsidRPr="00616BD7">
                                <w:rPr>
                                  <w:rFonts w:cs="B Lotus"/>
                                  <w:color w:val="000000" w:themeColor="text1"/>
                                  <w:spacing w:val="-6"/>
                                  <w:szCs w:val="20"/>
                                  <w:rtl/>
                                  <w:lang w:bidi="fa-IR"/>
                                  <w:rPrChange w:id="15720" w:author="aden jafarpour" w:date="2021-10-02T09:54:00Z">
                                    <w:rPr>
                                      <w:rFonts w:cs="B Lotus"/>
                                      <w:color w:val="000000" w:themeColor="text1"/>
                                      <w:szCs w:val="20"/>
                                      <w:rtl/>
                                      <w:lang w:bidi="fa-IR"/>
                                    </w:rPr>
                                  </w:rPrChange>
                                </w:rPr>
                                <w:t xml:space="preserve"> مد</w:t>
                              </w:r>
                              <w:r w:rsidRPr="00616BD7">
                                <w:rPr>
                                  <w:rFonts w:cs="B Lotus" w:hint="cs"/>
                                  <w:color w:val="000000" w:themeColor="text1"/>
                                  <w:spacing w:val="-6"/>
                                  <w:szCs w:val="20"/>
                                  <w:rtl/>
                                  <w:lang w:bidi="fa-IR"/>
                                  <w:rPrChange w:id="15721" w:author="aden jafarpour" w:date="2021-10-02T09:54:00Z">
                                    <w:rPr>
                                      <w:rFonts w:cs="B Lotus" w:hint="cs"/>
                                      <w:color w:val="000000" w:themeColor="text1"/>
                                      <w:szCs w:val="20"/>
                                      <w:rtl/>
                                      <w:lang w:bidi="fa-IR"/>
                                    </w:rPr>
                                  </w:rPrChange>
                                </w:rPr>
                                <w:t>یریت</w:t>
                              </w:r>
                              <w:r w:rsidRPr="00616BD7">
                                <w:rPr>
                                  <w:rFonts w:cs="B Lotus"/>
                                  <w:color w:val="000000" w:themeColor="text1"/>
                                  <w:spacing w:val="-6"/>
                                  <w:szCs w:val="20"/>
                                  <w:rtl/>
                                  <w:lang w:bidi="fa-IR"/>
                                  <w:rPrChange w:id="15722" w:author="aden jafarpour" w:date="2021-10-02T09:54:00Z">
                                    <w:rPr>
                                      <w:rFonts w:cs="B Lotus"/>
                                      <w:color w:val="000000" w:themeColor="text1"/>
                                      <w:szCs w:val="20"/>
                                      <w:rtl/>
                                      <w:lang w:bidi="fa-IR"/>
                                    </w:rPr>
                                  </w:rPrChange>
                                </w:rPr>
                                <w:t xml:space="preserve"> عمل</w:t>
                              </w:r>
                              <w:r w:rsidRPr="00616BD7">
                                <w:rPr>
                                  <w:rFonts w:cs="B Lotus" w:hint="cs"/>
                                  <w:color w:val="000000" w:themeColor="text1"/>
                                  <w:spacing w:val="-6"/>
                                  <w:szCs w:val="20"/>
                                  <w:rtl/>
                                  <w:lang w:bidi="fa-IR"/>
                                  <w:rPrChange w:id="15723" w:author="aden jafarpour" w:date="2021-10-02T09:54:00Z">
                                    <w:rPr>
                                      <w:rFonts w:cs="B Lotus" w:hint="cs"/>
                                      <w:color w:val="000000" w:themeColor="text1"/>
                                      <w:szCs w:val="20"/>
                                      <w:rtl/>
                                      <w:lang w:bidi="fa-IR"/>
                                    </w:rPr>
                                  </w:rPrChange>
                                </w:rPr>
                                <w:t>یات،</w:t>
                              </w:r>
                              <w:r w:rsidRPr="00616BD7">
                                <w:rPr>
                                  <w:rFonts w:cs="B Lotus"/>
                                  <w:color w:val="000000" w:themeColor="text1"/>
                                  <w:spacing w:val="-6"/>
                                  <w:szCs w:val="20"/>
                                  <w:rtl/>
                                  <w:lang w:bidi="fa-IR"/>
                                  <w:rPrChange w:id="15724" w:author="aden jafarpour" w:date="2021-10-02T09:54:00Z">
                                    <w:rPr>
                                      <w:rFonts w:cs="B Lotus"/>
                                      <w:color w:val="000000" w:themeColor="text1"/>
                                      <w:szCs w:val="20"/>
                                      <w:rtl/>
                                      <w:lang w:bidi="fa-IR"/>
                                    </w:rPr>
                                  </w:rPrChange>
                                </w:rPr>
                                <w:t xml:space="preserve"> </w:t>
                              </w:r>
                            </w:ins>
                            <w:ins w:id="15725" w:author="maryam" w:date="2021-09-30T11:52:00Z">
                              <w:r w:rsidRPr="00616BD7">
                                <w:rPr>
                                  <w:rFonts w:cs="B Lotus"/>
                                  <w:color w:val="000000" w:themeColor="text1"/>
                                  <w:spacing w:val="-6"/>
                                  <w:szCs w:val="20"/>
                                  <w:rtl/>
                                  <w:lang w:bidi="fa-IR"/>
                                  <w:rPrChange w:id="15726" w:author="aden jafarpour" w:date="2021-10-02T09:54:00Z">
                                    <w:rPr>
                                      <w:rFonts w:cs="B Lotus"/>
                                      <w:color w:val="000000" w:themeColor="text1"/>
                                      <w:szCs w:val="20"/>
                                      <w:rtl/>
                                      <w:lang w:bidi="fa-IR"/>
                                    </w:rPr>
                                  </w:rPrChange>
                                </w:rPr>
                                <w:t>مدت‌زمان</w:t>
                              </w:r>
                            </w:ins>
                            <w:ins w:id="15727" w:author="maryam" w:date="2021-09-27T21:58:00Z">
                              <w:r w:rsidRPr="00616BD7">
                                <w:rPr>
                                  <w:rFonts w:cs="B Lotus"/>
                                  <w:color w:val="000000" w:themeColor="text1"/>
                                  <w:spacing w:val="-6"/>
                                  <w:szCs w:val="20"/>
                                  <w:rtl/>
                                  <w:lang w:bidi="fa-IR"/>
                                  <w:rPrChange w:id="15728" w:author="aden jafarpour" w:date="2021-10-02T09:54:00Z">
                                    <w:rPr>
                                      <w:rFonts w:cs="B Lotus"/>
                                      <w:color w:val="000000" w:themeColor="text1"/>
                                      <w:szCs w:val="20"/>
                                      <w:rtl/>
                                      <w:lang w:bidi="fa-IR"/>
                                    </w:rPr>
                                  </w:rPrChange>
                                </w:rPr>
                                <w:t xml:space="preserve"> انجام فعال</w:t>
                              </w:r>
                              <w:r w:rsidRPr="00616BD7">
                                <w:rPr>
                                  <w:rFonts w:cs="B Lotus" w:hint="cs"/>
                                  <w:color w:val="000000" w:themeColor="text1"/>
                                  <w:spacing w:val="-6"/>
                                  <w:szCs w:val="20"/>
                                  <w:rtl/>
                                  <w:lang w:bidi="fa-IR"/>
                                  <w:rPrChange w:id="15729" w:author="aden jafarpour" w:date="2021-10-02T09:54:00Z">
                                    <w:rPr>
                                      <w:rFonts w:cs="B Lotus" w:hint="cs"/>
                                      <w:color w:val="000000" w:themeColor="text1"/>
                                      <w:szCs w:val="20"/>
                                      <w:rtl/>
                                      <w:lang w:bidi="fa-IR"/>
                                    </w:rPr>
                                  </w:rPrChange>
                                </w:rPr>
                                <w:t>یت‌های</w:t>
                              </w:r>
                              <w:r w:rsidRPr="00616BD7">
                                <w:rPr>
                                  <w:rFonts w:cs="B Lotus"/>
                                  <w:color w:val="000000" w:themeColor="text1"/>
                                  <w:spacing w:val="-6"/>
                                  <w:szCs w:val="20"/>
                                  <w:rtl/>
                                  <w:lang w:bidi="fa-IR"/>
                                  <w:rPrChange w:id="15730" w:author="aden jafarpour" w:date="2021-10-02T09:54:00Z">
                                    <w:rPr>
                                      <w:rFonts w:cs="B Lotus"/>
                                      <w:color w:val="000000" w:themeColor="text1"/>
                                      <w:szCs w:val="20"/>
                                      <w:rtl/>
                                      <w:lang w:bidi="fa-IR"/>
                                    </w:rPr>
                                  </w:rPrChange>
                                </w:rPr>
                                <w:t xml:space="preserve"> تعم</w:t>
                              </w:r>
                              <w:r w:rsidRPr="00616BD7">
                                <w:rPr>
                                  <w:rFonts w:cs="B Lotus" w:hint="cs"/>
                                  <w:color w:val="000000" w:themeColor="text1"/>
                                  <w:spacing w:val="-6"/>
                                  <w:szCs w:val="20"/>
                                  <w:rtl/>
                                  <w:lang w:bidi="fa-IR"/>
                                  <w:rPrChange w:id="15731" w:author="aden jafarpour" w:date="2021-10-02T09:54:00Z">
                                    <w:rPr>
                                      <w:rFonts w:cs="B Lotus" w:hint="cs"/>
                                      <w:color w:val="000000" w:themeColor="text1"/>
                                      <w:szCs w:val="20"/>
                                      <w:rtl/>
                                      <w:lang w:bidi="fa-IR"/>
                                    </w:rPr>
                                  </w:rPrChange>
                                </w:rPr>
                                <w:t>یراتی</w:t>
                              </w:r>
                              <w:r w:rsidRPr="00616BD7">
                                <w:rPr>
                                  <w:rFonts w:cs="B Lotus"/>
                                  <w:color w:val="000000" w:themeColor="text1"/>
                                  <w:spacing w:val="-6"/>
                                  <w:szCs w:val="20"/>
                                  <w:rtl/>
                                  <w:lang w:bidi="fa-IR"/>
                                  <w:rPrChange w:id="15732" w:author="aden jafarpour" w:date="2021-10-02T09:54:00Z">
                                    <w:rPr>
                                      <w:rFonts w:cs="B Lotus"/>
                                      <w:color w:val="000000" w:themeColor="text1"/>
                                      <w:szCs w:val="20"/>
                                      <w:rtl/>
                                      <w:lang w:bidi="fa-IR"/>
                                    </w:rPr>
                                  </w:rPrChange>
                                </w:rPr>
                                <w:t xml:space="preserve"> را در نظر گرفت.</w:t>
                              </w:r>
                            </w:ins>
                            <w:del w:id="15733" w:author="maryam" w:date="2021-09-27T21:58:00Z">
                              <w:r w:rsidRPr="00616BD7" w:rsidDel="00120A85">
                                <w:rPr>
                                  <w:rFonts w:cs="B Lotus" w:hint="cs"/>
                                  <w:color w:val="000000" w:themeColor="text1"/>
                                  <w:spacing w:val="-6"/>
                                  <w:szCs w:val="20"/>
                                  <w:rtl/>
                                  <w:lang w:bidi="fa-IR"/>
                                  <w:rPrChange w:id="15734"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5735" w:author="aden jafarpour" w:date="2021-10-02T09:54:00Z">
                                    <w:rPr>
                                      <w:rFonts w:cs="B Lotus"/>
                                      <w:color w:val="000000" w:themeColor="text1"/>
                                      <w:szCs w:val="20"/>
                                      <w:rtl/>
                                      <w:lang w:bidi="fa-IR"/>
                                    </w:rPr>
                                  </w:rPrChange>
                                </w:rPr>
                                <w:delText xml:space="preserve"> 300 </w:delText>
                              </w:r>
                              <w:r w:rsidRPr="00616BD7" w:rsidDel="00120A85">
                                <w:rPr>
                                  <w:rFonts w:cs="B Lotus" w:hint="cs"/>
                                  <w:color w:val="000000" w:themeColor="text1"/>
                                  <w:spacing w:val="-6"/>
                                  <w:szCs w:val="20"/>
                                  <w:rtl/>
                                  <w:lang w:bidi="fa-IR"/>
                                  <w:rPrChange w:id="15736" w:author="aden jafarpour" w:date="2021-10-02T09:54:00Z">
                                    <w:rPr>
                                      <w:rFonts w:cs="B Lotus" w:hint="cs"/>
                                      <w:color w:val="000000" w:themeColor="text1"/>
                                      <w:szCs w:val="20"/>
                                      <w:rtl/>
                                      <w:lang w:bidi="fa-IR"/>
                                    </w:rPr>
                                  </w:rPrChange>
                                </w:rPr>
                                <w:delText>تا</w:delText>
                              </w:r>
                              <w:r w:rsidRPr="00616BD7" w:rsidDel="00120A85">
                                <w:rPr>
                                  <w:rFonts w:cs="B Lotus"/>
                                  <w:color w:val="000000" w:themeColor="text1"/>
                                  <w:spacing w:val="-6"/>
                                  <w:szCs w:val="20"/>
                                  <w:rtl/>
                                  <w:lang w:bidi="fa-IR"/>
                                  <w:rPrChange w:id="15737" w:author="aden jafarpour" w:date="2021-10-02T09:54:00Z">
                                    <w:rPr>
                                      <w:rFonts w:cs="B Lotus"/>
                                      <w:color w:val="000000" w:themeColor="text1"/>
                                      <w:szCs w:val="20"/>
                                      <w:rtl/>
                                      <w:lang w:bidi="fa-IR"/>
                                    </w:rPr>
                                  </w:rPrChange>
                                </w:rPr>
                                <w:delText xml:space="preserve"> 200 </w:delText>
                              </w:r>
                              <w:r w:rsidRPr="00616BD7" w:rsidDel="00120A85">
                                <w:rPr>
                                  <w:rFonts w:cs="B Lotus" w:hint="cs"/>
                                  <w:color w:val="000000" w:themeColor="text1"/>
                                  <w:spacing w:val="-6"/>
                                  <w:szCs w:val="20"/>
                                  <w:rtl/>
                                  <w:lang w:bidi="fa-IR"/>
                                  <w:rPrChange w:id="15738" w:author="aden jafarpour" w:date="2021-10-02T09:54:00Z">
                                    <w:rPr>
                                      <w:rFonts w:cs="B Lotus" w:hint="cs"/>
                                      <w:color w:val="000000" w:themeColor="text1"/>
                                      <w:szCs w:val="20"/>
                                      <w:rtl/>
                                      <w:lang w:bidi="fa-IR"/>
                                    </w:rPr>
                                  </w:rPrChange>
                                </w:rPr>
                                <w:delText>کلمه</w:delText>
                              </w:r>
                              <w:r w:rsidRPr="00616BD7" w:rsidDel="00120A85">
                                <w:rPr>
                                  <w:rFonts w:cs="B Lotus"/>
                                  <w:color w:val="000000" w:themeColor="text1"/>
                                  <w:spacing w:val="-6"/>
                                  <w:szCs w:val="20"/>
                                  <w:rtl/>
                                  <w:lang w:bidi="fa-IR"/>
                                  <w:rPrChange w:id="1573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740" w:author="aden jafarpour" w:date="2021-10-02T09:54:00Z">
                                    <w:rPr>
                                      <w:rFonts w:cs="B Lotus" w:hint="cs"/>
                                      <w:color w:val="000000" w:themeColor="text1"/>
                                      <w:szCs w:val="20"/>
                                      <w:rtl/>
                                      <w:lang w:bidi="fa-IR"/>
                                    </w:rPr>
                                  </w:rPrChange>
                                </w:rPr>
                                <w:delText>که</w:delText>
                              </w:r>
                              <w:r w:rsidRPr="00616BD7" w:rsidDel="00120A85">
                                <w:rPr>
                                  <w:rFonts w:cs="B Lotus"/>
                                  <w:color w:val="000000" w:themeColor="text1"/>
                                  <w:spacing w:val="-6"/>
                                  <w:szCs w:val="20"/>
                                  <w:rtl/>
                                  <w:lang w:bidi="fa-IR"/>
                                  <w:rPrChange w:id="1574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742"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574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744" w:author="aden jafarpour" w:date="2021-10-02T09:54:00Z">
                                    <w:rPr>
                                      <w:rFonts w:cs="B Lotus" w:hint="cs"/>
                                      <w:color w:val="000000" w:themeColor="text1"/>
                                      <w:szCs w:val="20"/>
                                      <w:rtl/>
                                      <w:lang w:bidi="fa-IR"/>
                                    </w:rPr>
                                  </w:rPrChange>
                                </w:rPr>
                                <w:delText>کلیات</w:delText>
                              </w:r>
                              <w:r w:rsidRPr="00616BD7" w:rsidDel="00120A85">
                                <w:rPr>
                                  <w:rFonts w:cs="B Lotus"/>
                                  <w:color w:val="000000" w:themeColor="text1"/>
                                  <w:spacing w:val="-6"/>
                                  <w:szCs w:val="20"/>
                                  <w:rtl/>
                                  <w:lang w:bidi="fa-IR"/>
                                  <w:rPrChange w:id="1574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746"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574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748" w:author="aden jafarpour" w:date="2021-10-02T09:54:00Z">
                                    <w:rPr>
                                      <w:rFonts w:cs="B Lotus" w:hint="cs"/>
                                      <w:color w:val="000000" w:themeColor="text1"/>
                                      <w:szCs w:val="20"/>
                                      <w:rtl/>
                                      <w:lang w:bidi="fa-IR"/>
                                    </w:rPr>
                                  </w:rPrChange>
                                </w:rPr>
                                <w:delText>روش</w:delText>
                              </w:r>
                              <w:r w:rsidRPr="00616BD7" w:rsidDel="00120A85">
                                <w:rPr>
                                  <w:rFonts w:cs="B Lotus"/>
                                  <w:color w:val="000000" w:themeColor="text1"/>
                                  <w:spacing w:val="-6"/>
                                  <w:szCs w:val="20"/>
                                  <w:rtl/>
                                  <w:lang w:bidi="fa-IR"/>
                                  <w:rPrChange w:id="1574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750"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575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752"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575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754"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575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756" w:author="aden jafarpour" w:date="2021-10-02T09:54:00Z">
                                    <w:rPr>
                                      <w:rFonts w:cs="B Lotus" w:hint="cs"/>
                                      <w:color w:val="000000" w:themeColor="text1"/>
                                      <w:szCs w:val="20"/>
                                      <w:rtl/>
                                      <w:lang w:bidi="fa-IR"/>
                                    </w:rPr>
                                  </w:rPrChange>
                                </w:rPr>
                                <w:delText>نتایج</w:delText>
                              </w:r>
                              <w:r w:rsidRPr="00616BD7" w:rsidDel="00120A85">
                                <w:rPr>
                                  <w:rFonts w:cs="B Lotus"/>
                                  <w:color w:val="000000" w:themeColor="text1"/>
                                  <w:spacing w:val="-6"/>
                                  <w:szCs w:val="20"/>
                                  <w:rtl/>
                                  <w:lang w:bidi="fa-IR"/>
                                  <w:rPrChange w:id="1575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758"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575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760"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576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762"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5763" w:author="aden jafarpour" w:date="2021-10-02T09:54:00Z">
                                    <w:rPr>
                                      <w:rFonts w:cs="B Lotus"/>
                                      <w:color w:val="000000" w:themeColor="text1"/>
                                      <w:szCs w:val="20"/>
                                      <w:rtl/>
                                      <w:lang w:bidi="fa-IR"/>
                                    </w:rPr>
                                  </w:rPrChange>
                                </w:rPr>
                                <w:delText xml:space="preserve"> چک</w:delText>
                              </w:r>
                              <w:r w:rsidRPr="00616BD7" w:rsidDel="00120A85">
                                <w:rPr>
                                  <w:rFonts w:cs="B Lotus" w:hint="cs"/>
                                  <w:color w:val="000000" w:themeColor="text1"/>
                                  <w:spacing w:val="-6"/>
                                  <w:szCs w:val="20"/>
                                  <w:rtl/>
                                  <w:lang w:bidi="fa-IR"/>
                                  <w:rPrChange w:id="15764" w:author="aden jafarpour" w:date="2021-10-02T09:54:00Z">
                                    <w:rPr>
                                      <w:rFonts w:cs="B Lotus" w:hint="cs"/>
                                      <w:color w:val="000000" w:themeColor="text1"/>
                                      <w:szCs w:val="20"/>
                                      <w:rtl/>
                                      <w:lang w:bidi="fa-IR"/>
                                    </w:rPr>
                                  </w:rPrChange>
                                </w:rPr>
                                <w:delText>یده</w:delText>
                              </w:r>
                              <w:r w:rsidRPr="00616BD7" w:rsidDel="00120A85">
                                <w:rPr>
                                  <w:rFonts w:cs="B Lotus"/>
                                  <w:color w:val="000000" w:themeColor="text1"/>
                                  <w:spacing w:val="-6"/>
                                  <w:szCs w:val="20"/>
                                  <w:rtl/>
                                  <w:lang w:bidi="fa-IR"/>
                                  <w:rPrChange w:id="15765" w:author="aden jafarpour" w:date="2021-10-02T09:54:00Z">
                                    <w:rPr>
                                      <w:rFonts w:cs="B Lotus"/>
                                      <w:color w:val="000000" w:themeColor="text1"/>
                                      <w:szCs w:val="20"/>
                                      <w:rtl/>
                                      <w:lang w:bidi="fa-IR"/>
                                    </w:rPr>
                                  </w:rPrChange>
                                </w:rPr>
                                <w:delText xml:space="preserve"> شامل 300 تا 200 کلمه که شامل کل</w:delText>
                              </w:r>
                              <w:r w:rsidRPr="00616BD7" w:rsidDel="00120A85">
                                <w:rPr>
                                  <w:rFonts w:cs="B Lotus" w:hint="cs"/>
                                  <w:color w:val="000000" w:themeColor="text1"/>
                                  <w:spacing w:val="-6"/>
                                  <w:szCs w:val="20"/>
                                  <w:rtl/>
                                  <w:lang w:bidi="fa-IR"/>
                                  <w:rPrChange w:id="15766" w:author="aden jafarpour" w:date="2021-10-02T09:54:00Z">
                                    <w:rPr>
                                      <w:rFonts w:cs="B Lotus" w:hint="cs"/>
                                      <w:color w:val="000000" w:themeColor="text1"/>
                                      <w:szCs w:val="20"/>
                                      <w:rtl/>
                                      <w:lang w:bidi="fa-IR"/>
                                    </w:rPr>
                                  </w:rPrChange>
                                </w:rPr>
                                <w:delText>یات</w:delText>
                              </w:r>
                              <w:r w:rsidRPr="00616BD7" w:rsidDel="00120A85">
                                <w:rPr>
                                  <w:rFonts w:cs="B Lotus"/>
                                  <w:color w:val="000000" w:themeColor="text1"/>
                                  <w:spacing w:val="-6"/>
                                  <w:szCs w:val="20"/>
                                  <w:rtl/>
                                  <w:lang w:bidi="fa-IR"/>
                                  <w:rPrChange w:id="15767" w:author="aden jafarpour" w:date="2021-10-02T09:54:00Z">
                                    <w:rPr>
                                      <w:rFonts w:cs="B Lotus"/>
                                      <w:color w:val="000000" w:themeColor="text1"/>
                                      <w:szCs w:val="20"/>
                                      <w:rtl/>
                                      <w:lang w:bidi="fa-IR"/>
                                    </w:rPr>
                                  </w:rPrChange>
                                </w:rPr>
                                <w:delText xml:space="preserve"> تحق</w:delText>
                              </w:r>
                              <w:r w:rsidRPr="00616BD7" w:rsidDel="00120A85">
                                <w:rPr>
                                  <w:rFonts w:cs="B Lotus" w:hint="cs"/>
                                  <w:color w:val="000000" w:themeColor="text1"/>
                                  <w:spacing w:val="-6"/>
                                  <w:szCs w:val="20"/>
                                  <w:rtl/>
                                  <w:lang w:bidi="fa-IR"/>
                                  <w:rPrChange w:id="15768" w:author="aden jafarpour" w:date="2021-10-02T09:54:00Z">
                                    <w:rPr>
                                      <w:rFonts w:cs="B Lotus" w:hint="cs"/>
                                      <w:color w:val="000000" w:themeColor="text1"/>
                                      <w:szCs w:val="20"/>
                                      <w:rtl/>
                                      <w:lang w:bidi="fa-IR"/>
                                    </w:rPr>
                                  </w:rPrChange>
                                </w:rPr>
                                <w:delText>یق،</w:delText>
                              </w:r>
                              <w:r w:rsidRPr="00616BD7" w:rsidDel="00120A85">
                                <w:rPr>
                                  <w:rFonts w:cs="B Lotus"/>
                                  <w:color w:val="000000" w:themeColor="text1"/>
                                  <w:spacing w:val="-6"/>
                                  <w:szCs w:val="20"/>
                                  <w:rtl/>
                                  <w:lang w:bidi="fa-IR"/>
                                  <w:rPrChange w:id="15769" w:author="aden jafarpour" w:date="2021-10-02T09:54:00Z">
                                    <w:rPr>
                                      <w:rFonts w:cs="B Lotus"/>
                                      <w:color w:val="000000" w:themeColor="text1"/>
                                      <w:szCs w:val="20"/>
                                      <w:rtl/>
                                      <w:lang w:bidi="fa-IR"/>
                                    </w:rPr>
                                  </w:rPrChange>
                                </w:rPr>
                                <w:delText xml:space="preserve"> روش تحق</w:delText>
                              </w:r>
                              <w:r w:rsidRPr="00616BD7" w:rsidDel="00120A85">
                                <w:rPr>
                                  <w:rFonts w:cs="B Lotus" w:hint="cs"/>
                                  <w:color w:val="000000" w:themeColor="text1"/>
                                  <w:spacing w:val="-6"/>
                                  <w:szCs w:val="20"/>
                                  <w:rtl/>
                                  <w:lang w:bidi="fa-IR"/>
                                  <w:rPrChange w:id="15770" w:author="aden jafarpour" w:date="2021-10-02T09:54:00Z">
                                    <w:rPr>
                                      <w:rFonts w:cs="B Lotus" w:hint="cs"/>
                                      <w:color w:val="000000" w:themeColor="text1"/>
                                      <w:szCs w:val="20"/>
                                      <w:rtl/>
                                      <w:lang w:bidi="fa-IR"/>
                                    </w:rPr>
                                  </w:rPrChange>
                                </w:rPr>
                                <w:delText>یق،</w:delText>
                              </w:r>
                              <w:r w:rsidRPr="00616BD7" w:rsidDel="00120A85">
                                <w:rPr>
                                  <w:rFonts w:cs="B Lotus"/>
                                  <w:color w:val="000000" w:themeColor="text1"/>
                                  <w:spacing w:val="-6"/>
                                  <w:szCs w:val="20"/>
                                  <w:rtl/>
                                  <w:lang w:bidi="fa-IR"/>
                                  <w:rPrChange w:id="1577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772"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5773" w:author="aden jafarpour" w:date="2021-10-02T09:54:00Z">
                                    <w:rPr>
                                      <w:rFonts w:cs="B Lotus"/>
                                      <w:color w:val="000000" w:themeColor="text1"/>
                                      <w:szCs w:val="20"/>
                                      <w:rtl/>
                                      <w:lang w:bidi="fa-IR"/>
                                    </w:rPr>
                                  </w:rPrChange>
                                </w:rPr>
                                <w:delText xml:space="preserve"> و نتا</w:delText>
                              </w:r>
                              <w:r w:rsidRPr="00616BD7" w:rsidDel="00120A85">
                                <w:rPr>
                                  <w:rFonts w:cs="B Lotus" w:hint="cs"/>
                                  <w:color w:val="000000" w:themeColor="text1"/>
                                  <w:spacing w:val="-6"/>
                                  <w:szCs w:val="20"/>
                                  <w:rtl/>
                                  <w:lang w:bidi="fa-IR"/>
                                  <w:rPrChange w:id="15774" w:author="aden jafarpour" w:date="2021-10-02T09:54:00Z">
                                    <w:rPr>
                                      <w:rFonts w:cs="B Lotus" w:hint="cs"/>
                                      <w:color w:val="000000" w:themeColor="text1"/>
                                      <w:szCs w:val="20"/>
                                      <w:rtl/>
                                      <w:lang w:bidi="fa-IR"/>
                                    </w:rPr>
                                  </w:rPrChange>
                                </w:rPr>
                                <w:delText>یج</w:delText>
                              </w:r>
                              <w:r w:rsidRPr="00616BD7" w:rsidDel="00120A85">
                                <w:rPr>
                                  <w:rFonts w:cs="B Lotus"/>
                                  <w:color w:val="000000" w:themeColor="text1"/>
                                  <w:spacing w:val="-6"/>
                                  <w:szCs w:val="20"/>
                                  <w:rtl/>
                                  <w:lang w:bidi="fa-IR"/>
                                  <w:rPrChange w:id="1577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776"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577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778"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577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780"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5781" w:author="aden jafarpour" w:date="2021-10-02T09:54:00Z">
                                    <w:rPr>
                                      <w:rFonts w:cs="B Lotus"/>
                                      <w:color w:val="000000" w:themeColor="text1"/>
                                      <w:szCs w:val="20"/>
                                      <w:rtl/>
                                      <w:lang w:bidi="fa-IR"/>
                                    </w:rPr>
                                  </w:rPrChange>
                                </w:rPr>
                                <w:delText xml:space="preserve"> چک</w:delText>
                              </w:r>
                              <w:r w:rsidRPr="00616BD7" w:rsidDel="00120A85">
                                <w:rPr>
                                  <w:rFonts w:cs="B Lotus" w:hint="cs"/>
                                  <w:color w:val="000000" w:themeColor="text1"/>
                                  <w:spacing w:val="-6"/>
                                  <w:szCs w:val="20"/>
                                  <w:rtl/>
                                  <w:lang w:bidi="fa-IR"/>
                                  <w:rPrChange w:id="15782" w:author="aden jafarpour" w:date="2021-10-02T09:54:00Z">
                                    <w:rPr>
                                      <w:rFonts w:cs="B Lotus" w:hint="cs"/>
                                      <w:color w:val="000000" w:themeColor="text1"/>
                                      <w:szCs w:val="20"/>
                                      <w:rtl/>
                                      <w:lang w:bidi="fa-IR"/>
                                    </w:rPr>
                                  </w:rPrChange>
                                </w:rPr>
                                <w:delText>یده</w:delText>
                              </w:r>
                              <w:r w:rsidRPr="00616BD7" w:rsidDel="00120A85">
                                <w:rPr>
                                  <w:rFonts w:cs="B Lotus"/>
                                  <w:color w:val="000000" w:themeColor="text1"/>
                                  <w:spacing w:val="-6"/>
                                  <w:szCs w:val="20"/>
                                  <w:rtl/>
                                  <w:lang w:bidi="fa-IR"/>
                                  <w:rPrChange w:id="15783" w:author="aden jafarpour" w:date="2021-10-02T09:54:00Z">
                                    <w:rPr>
                                      <w:rFonts w:cs="B Lotus"/>
                                      <w:color w:val="000000" w:themeColor="text1"/>
                                      <w:szCs w:val="20"/>
                                      <w:rtl/>
                                      <w:lang w:bidi="fa-IR"/>
                                    </w:rPr>
                                  </w:rPrChange>
                                </w:rPr>
                                <w:delText xml:space="preserve"> شامل 300 تا 200 کلمه که شامل کل</w:delText>
                              </w:r>
                              <w:r w:rsidRPr="00616BD7" w:rsidDel="00120A85">
                                <w:rPr>
                                  <w:rFonts w:cs="B Lotus" w:hint="cs"/>
                                  <w:color w:val="000000" w:themeColor="text1"/>
                                  <w:spacing w:val="-6"/>
                                  <w:szCs w:val="20"/>
                                  <w:rtl/>
                                  <w:lang w:bidi="fa-IR"/>
                                  <w:rPrChange w:id="15784" w:author="aden jafarpour" w:date="2021-10-02T09:54:00Z">
                                    <w:rPr>
                                      <w:rFonts w:cs="B Lotus" w:hint="cs"/>
                                      <w:color w:val="000000" w:themeColor="text1"/>
                                      <w:szCs w:val="20"/>
                                      <w:rtl/>
                                      <w:lang w:bidi="fa-IR"/>
                                    </w:rPr>
                                  </w:rPrChange>
                                </w:rPr>
                                <w:delText>یات</w:delText>
                              </w:r>
                              <w:r w:rsidRPr="00616BD7" w:rsidDel="00120A85">
                                <w:rPr>
                                  <w:rFonts w:cs="B Lotus"/>
                                  <w:color w:val="000000" w:themeColor="text1"/>
                                  <w:spacing w:val="-6"/>
                                  <w:szCs w:val="20"/>
                                  <w:rtl/>
                                  <w:lang w:bidi="fa-IR"/>
                                  <w:rPrChange w:id="15785" w:author="aden jafarpour" w:date="2021-10-02T09:54:00Z">
                                    <w:rPr>
                                      <w:rFonts w:cs="B Lotus"/>
                                      <w:color w:val="000000" w:themeColor="text1"/>
                                      <w:szCs w:val="20"/>
                                      <w:rtl/>
                                      <w:lang w:bidi="fa-IR"/>
                                    </w:rPr>
                                  </w:rPrChange>
                                </w:rPr>
                                <w:delText xml:space="preserve"> تحق</w:delText>
                              </w:r>
                              <w:r w:rsidRPr="00616BD7" w:rsidDel="00120A85">
                                <w:rPr>
                                  <w:rFonts w:cs="B Lotus" w:hint="cs"/>
                                  <w:color w:val="000000" w:themeColor="text1"/>
                                  <w:spacing w:val="-6"/>
                                  <w:szCs w:val="20"/>
                                  <w:rtl/>
                                  <w:lang w:bidi="fa-IR"/>
                                  <w:rPrChange w:id="15786" w:author="aden jafarpour" w:date="2021-10-02T09:54:00Z">
                                    <w:rPr>
                                      <w:rFonts w:cs="B Lotus" w:hint="cs"/>
                                      <w:color w:val="000000" w:themeColor="text1"/>
                                      <w:szCs w:val="20"/>
                                      <w:rtl/>
                                      <w:lang w:bidi="fa-IR"/>
                                    </w:rPr>
                                  </w:rPrChange>
                                </w:rPr>
                                <w:delText>یق،</w:delText>
                              </w:r>
                              <w:r w:rsidRPr="00616BD7" w:rsidDel="00120A85">
                                <w:rPr>
                                  <w:rFonts w:cs="B Lotus"/>
                                  <w:color w:val="000000" w:themeColor="text1"/>
                                  <w:spacing w:val="-6"/>
                                  <w:szCs w:val="20"/>
                                  <w:rtl/>
                                  <w:lang w:bidi="fa-IR"/>
                                  <w:rPrChange w:id="15787" w:author="aden jafarpour" w:date="2021-10-02T09:54:00Z">
                                    <w:rPr>
                                      <w:rFonts w:cs="B Lotus"/>
                                      <w:color w:val="000000" w:themeColor="text1"/>
                                      <w:szCs w:val="20"/>
                                      <w:rtl/>
                                      <w:lang w:bidi="fa-IR"/>
                                    </w:rPr>
                                  </w:rPrChange>
                                </w:rPr>
                                <w:delText xml:space="preserve"> روش تحق</w:delText>
                              </w:r>
                              <w:r w:rsidRPr="00616BD7" w:rsidDel="00120A85">
                                <w:rPr>
                                  <w:rFonts w:cs="B Lotus" w:hint="cs"/>
                                  <w:color w:val="000000" w:themeColor="text1"/>
                                  <w:spacing w:val="-6"/>
                                  <w:szCs w:val="20"/>
                                  <w:rtl/>
                                  <w:lang w:bidi="fa-IR"/>
                                  <w:rPrChange w:id="15788" w:author="aden jafarpour" w:date="2021-10-02T09:54:00Z">
                                    <w:rPr>
                                      <w:rFonts w:cs="B Lotus" w:hint="cs"/>
                                      <w:color w:val="000000" w:themeColor="text1"/>
                                      <w:szCs w:val="20"/>
                                      <w:rtl/>
                                      <w:lang w:bidi="fa-IR"/>
                                    </w:rPr>
                                  </w:rPrChange>
                                </w:rPr>
                                <w:delText>یق،</w:delText>
                              </w:r>
                              <w:r w:rsidRPr="00616BD7" w:rsidDel="00120A85">
                                <w:rPr>
                                  <w:rFonts w:cs="B Lotus"/>
                                  <w:color w:val="000000" w:themeColor="text1"/>
                                  <w:spacing w:val="-6"/>
                                  <w:szCs w:val="20"/>
                                  <w:rtl/>
                                  <w:lang w:bidi="fa-IR"/>
                                  <w:rPrChange w:id="1578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790"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5791" w:author="aden jafarpour" w:date="2021-10-02T09:54:00Z">
                                    <w:rPr>
                                      <w:rFonts w:cs="B Lotus"/>
                                      <w:color w:val="000000" w:themeColor="text1"/>
                                      <w:szCs w:val="20"/>
                                      <w:rtl/>
                                      <w:lang w:bidi="fa-IR"/>
                                    </w:rPr>
                                  </w:rPrChange>
                                </w:rPr>
                                <w:delText xml:space="preserve"> و نتا</w:delText>
                              </w:r>
                              <w:r w:rsidRPr="00616BD7" w:rsidDel="00120A85">
                                <w:rPr>
                                  <w:rFonts w:cs="B Lotus" w:hint="cs"/>
                                  <w:color w:val="000000" w:themeColor="text1"/>
                                  <w:spacing w:val="-6"/>
                                  <w:szCs w:val="20"/>
                                  <w:rtl/>
                                  <w:lang w:bidi="fa-IR"/>
                                  <w:rPrChange w:id="15792" w:author="aden jafarpour" w:date="2021-10-02T09:54:00Z">
                                    <w:rPr>
                                      <w:rFonts w:cs="B Lotus" w:hint="cs"/>
                                      <w:color w:val="000000" w:themeColor="text1"/>
                                      <w:szCs w:val="20"/>
                                      <w:rtl/>
                                      <w:lang w:bidi="fa-IR"/>
                                    </w:rPr>
                                  </w:rPrChange>
                                </w:rPr>
                                <w:delText>یج</w:delText>
                              </w:r>
                              <w:r w:rsidRPr="00616BD7" w:rsidDel="00120A85">
                                <w:rPr>
                                  <w:rFonts w:cs="B Lotus"/>
                                  <w:color w:val="000000" w:themeColor="text1"/>
                                  <w:spacing w:val="-6"/>
                                  <w:szCs w:val="20"/>
                                  <w:rtl/>
                                  <w:lang w:bidi="fa-IR"/>
                                  <w:rPrChange w:id="1579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794"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579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796"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579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798"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5799" w:author="aden jafarpour" w:date="2021-10-02T09:54:00Z">
                                    <w:rPr>
                                      <w:rFonts w:cs="B Lotus"/>
                                      <w:color w:val="000000" w:themeColor="text1"/>
                                      <w:szCs w:val="20"/>
                                      <w:rtl/>
                                      <w:lang w:bidi="fa-IR"/>
                                    </w:rPr>
                                  </w:rPrChange>
                                </w:rPr>
                                <w:delText xml:space="preserve"> چک</w:delText>
                              </w:r>
                              <w:r w:rsidRPr="00616BD7" w:rsidDel="00120A85">
                                <w:rPr>
                                  <w:rFonts w:cs="B Lotus" w:hint="cs"/>
                                  <w:color w:val="000000" w:themeColor="text1"/>
                                  <w:spacing w:val="-6"/>
                                  <w:szCs w:val="20"/>
                                  <w:rtl/>
                                  <w:lang w:bidi="fa-IR"/>
                                  <w:rPrChange w:id="15800" w:author="aden jafarpour" w:date="2021-10-02T09:54:00Z">
                                    <w:rPr>
                                      <w:rFonts w:cs="B Lotus" w:hint="cs"/>
                                      <w:color w:val="000000" w:themeColor="text1"/>
                                      <w:szCs w:val="20"/>
                                      <w:rtl/>
                                      <w:lang w:bidi="fa-IR"/>
                                    </w:rPr>
                                  </w:rPrChange>
                                </w:rPr>
                                <w:delText>یده</w:delText>
                              </w:r>
                              <w:r w:rsidRPr="00616BD7" w:rsidDel="00120A85">
                                <w:rPr>
                                  <w:rFonts w:cs="B Lotus"/>
                                  <w:color w:val="000000" w:themeColor="text1"/>
                                  <w:spacing w:val="-6"/>
                                  <w:szCs w:val="20"/>
                                  <w:rtl/>
                                  <w:lang w:bidi="fa-IR"/>
                                  <w:rPrChange w:id="15801" w:author="aden jafarpour" w:date="2021-10-02T09:54:00Z">
                                    <w:rPr>
                                      <w:rFonts w:cs="B Lotus"/>
                                      <w:color w:val="000000" w:themeColor="text1"/>
                                      <w:szCs w:val="20"/>
                                      <w:rtl/>
                                      <w:lang w:bidi="fa-IR"/>
                                    </w:rPr>
                                  </w:rPrChange>
                                </w:rPr>
                                <w:delText xml:space="preserve"> شامل 300 تا 200 کلمه که شامل کل</w:delText>
                              </w:r>
                              <w:r w:rsidRPr="00616BD7" w:rsidDel="00120A85">
                                <w:rPr>
                                  <w:rFonts w:cs="B Lotus" w:hint="cs"/>
                                  <w:color w:val="000000" w:themeColor="text1"/>
                                  <w:spacing w:val="-6"/>
                                  <w:szCs w:val="20"/>
                                  <w:rtl/>
                                  <w:lang w:bidi="fa-IR"/>
                                  <w:rPrChange w:id="15802" w:author="aden jafarpour" w:date="2021-10-02T09:54:00Z">
                                    <w:rPr>
                                      <w:rFonts w:cs="B Lotus" w:hint="cs"/>
                                      <w:color w:val="000000" w:themeColor="text1"/>
                                      <w:szCs w:val="20"/>
                                      <w:rtl/>
                                      <w:lang w:bidi="fa-IR"/>
                                    </w:rPr>
                                  </w:rPrChange>
                                </w:rPr>
                                <w:delText>یات</w:delText>
                              </w:r>
                              <w:r w:rsidRPr="00616BD7" w:rsidDel="00120A85">
                                <w:rPr>
                                  <w:rFonts w:cs="B Lotus"/>
                                  <w:color w:val="000000" w:themeColor="text1"/>
                                  <w:spacing w:val="-6"/>
                                  <w:szCs w:val="20"/>
                                  <w:rtl/>
                                  <w:lang w:bidi="fa-IR"/>
                                  <w:rPrChange w:id="15803" w:author="aden jafarpour" w:date="2021-10-02T09:54:00Z">
                                    <w:rPr>
                                      <w:rFonts w:cs="B Lotus"/>
                                      <w:color w:val="000000" w:themeColor="text1"/>
                                      <w:szCs w:val="20"/>
                                      <w:rtl/>
                                      <w:lang w:bidi="fa-IR"/>
                                    </w:rPr>
                                  </w:rPrChange>
                                </w:rPr>
                                <w:delText xml:space="preserve"> تحق</w:delText>
                              </w:r>
                              <w:r w:rsidRPr="00616BD7" w:rsidDel="00120A85">
                                <w:rPr>
                                  <w:rFonts w:cs="B Lotus" w:hint="cs"/>
                                  <w:color w:val="000000" w:themeColor="text1"/>
                                  <w:spacing w:val="-6"/>
                                  <w:szCs w:val="20"/>
                                  <w:rtl/>
                                  <w:lang w:bidi="fa-IR"/>
                                  <w:rPrChange w:id="15804" w:author="aden jafarpour" w:date="2021-10-02T09:54:00Z">
                                    <w:rPr>
                                      <w:rFonts w:cs="B Lotus" w:hint="cs"/>
                                      <w:color w:val="000000" w:themeColor="text1"/>
                                      <w:szCs w:val="20"/>
                                      <w:rtl/>
                                      <w:lang w:bidi="fa-IR"/>
                                    </w:rPr>
                                  </w:rPrChange>
                                </w:rPr>
                                <w:delText>یق،</w:delText>
                              </w:r>
                              <w:r w:rsidRPr="00616BD7" w:rsidDel="00120A85">
                                <w:rPr>
                                  <w:rFonts w:cs="B Lotus"/>
                                  <w:color w:val="000000" w:themeColor="text1"/>
                                  <w:spacing w:val="-6"/>
                                  <w:szCs w:val="20"/>
                                  <w:rtl/>
                                  <w:lang w:bidi="fa-IR"/>
                                  <w:rPrChange w:id="15805" w:author="aden jafarpour" w:date="2021-10-02T09:54:00Z">
                                    <w:rPr>
                                      <w:rFonts w:cs="B Lotus"/>
                                      <w:color w:val="000000" w:themeColor="text1"/>
                                      <w:szCs w:val="20"/>
                                      <w:rtl/>
                                      <w:lang w:bidi="fa-IR"/>
                                    </w:rPr>
                                  </w:rPrChange>
                                </w:rPr>
                                <w:delText xml:space="preserve"> روش تحق</w:delText>
                              </w:r>
                              <w:r w:rsidRPr="00616BD7" w:rsidDel="00120A85">
                                <w:rPr>
                                  <w:rFonts w:cs="B Lotus" w:hint="cs"/>
                                  <w:color w:val="000000" w:themeColor="text1"/>
                                  <w:spacing w:val="-6"/>
                                  <w:szCs w:val="20"/>
                                  <w:rtl/>
                                  <w:lang w:bidi="fa-IR"/>
                                  <w:rPrChange w:id="15806" w:author="aden jafarpour" w:date="2021-10-02T09:54:00Z">
                                    <w:rPr>
                                      <w:rFonts w:cs="B Lotus" w:hint="cs"/>
                                      <w:color w:val="000000" w:themeColor="text1"/>
                                      <w:szCs w:val="20"/>
                                      <w:rtl/>
                                      <w:lang w:bidi="fa-IR"/>
                                    </w:rPr>
                                  </w:rPrChange>
                                </w:rPr>
                                <w:delText>یق،</w:delText>
                              </w:r>
                              <w:r w:rsidRPr="00616BD7" w:rsidDel="00120A85">
                                <w:rPr>
                                  <w:rFonts w:cs="B Lotus"/>
                                  <w:color w:val="000000" w:themeColor="text1"/>
                                  <w:spacing w:val="-6"/>
                                  <w:szCs w:val="20"/>
                                  <w:rtl/>
                                  <w:lang w:bidi="fa-IR"/>
                                  <w:rPrChange w:id="1580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08"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5809" w:author="aden jafarpour" w:date="2021-10-02T09:54:00Z">
                                    <w:rPr>
                                      <w:rFonts w:cs="B Lotus"/>
                                      <w:color w:val="000000" w:themeColor="text1"/>
                                      <w:szCs w:val="20"/>
                                      <w:rtl/>
                                      <w:lang w:bidi="fa-IR"/>
                                    </w:rPr>
                                  </w:rPrChange>
                                </w:rPr>
                                <w:delText xml:space="preserve"> و نتا</w:delText>
                              </w:r>
                              <w:r w:rsidRPr="00616BD7" w:rsidDel="00120A85">
                                <w:rPr>
                                  <w:rFonts w:cs="B Lotus" w:hint="cs"/>
                                  <w:color w:val="000000" w:themeColor="text1"/>
                                  <w:spacing w:val="-6"/>
                                  <w:szCs w:val="20"/>
                                  <w:rtl/>
                                  <w:lang w:bidi="fa-IR"/>
                                  <w:rPrChange w:id="15810" w:author="aden jafarpour" w:date="2021-10-02T09:54:00Z">
                                    <w:rPr>
                                      <w:rFonts w:cs="B Lotus" w:hint="cs"/>
                                      <w:color w:val="000000" w:themeColor="text1"/>
                                      <w:szCs w:val="20"/>
                                      <w:rtl/>
                                      <w:lang w:bidi="fa-IR"/>
                                    </w:rPr>
                                  </w:rPrChange>
                                </w:rPr>
                                <w:delText>یج</w:delText>
                              </w:r>
                              <w:r w:rsidRPr="00616BD7" w:rsidDel="00120A85">
                                <w:rPr>
                                  <w:rFonts w:cs="B Lotus"/>
                                  <w:color w:val="000000" w:themeColor="text1"/>
                                  <w:spacing w:val="-6"/>
                                  <w:szCs w:val="20"/>
                                  <w:rtl/>
                                  <w:lang w:bidi="fa-IR"/>
                                  <w:rPrChange w:id="1581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12"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581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14"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581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16"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5817" w:author="aden jafarpour" w:date="2021-10-02T09:54:00Z">
                                    <w:rPr>
                                      <w:rFonts w:cs="B Lotus"/>
                                      <w:color w:val="000000" w:themeColor="text1"/>
                                      <w:szCs w:val="20"/>
                                      <w:rtl/>
                                      <w:lang w:bidi="fa-IR"/>
                                    </w:rPr>
                                  </w:rPrChange>
                                </w:rPr>
                                <w:delText xml:space="preserve"> چک</w:delText>
                              </w:r>
                              <w:r w:rsidRPr="00616BD7" w:rsidDel="00120A85">
                                <w:rPr>
                                  <w:rFonts w:cs="B Lotus" w:hint="cs"/>
                                  <w:color w:val="000000" w:themeColor="text1"/>
                                  <w:spacing w:val="-6"/>
                                  <w:szCs w:val="20"/>
                                  <w:rtl/>
                                  <w:lang w:bidi="fa-IR"/>
                                  <w:rPrChange w:id="15818" w:author="aden jafarpour" w:date="2021-10-02T09:54:00Z">
                                    <w:rPr>
                                      <w:rFonts w:cs="B Lotus" w:hint="cs"/>
                                      <w:color w:val="000000" w:themeColor="text1"/>
                                      <w:szCs w:val="20"/>
                                      <w:rtl/>
                                      <w:lang w:bidi="fa-IR"/>
                                    </w:rPr>
                                  </w:rPrChange>
                                </w:rPr>
                                <w:delText>یده</w:delText>
                              </w:r>
                              <w:r w:rsidRPr="00616BD7" w:rsidDel="00120A85">
                                <w:rPr>
                                  <w:rFonts w:cs="B Lotus"/>
                                  <w:color w:val="000000" w:themeColor="text1"/>
                                  <w:spacing w:val="-6"/>
                                  <w:szCs w:val="20"/>
                                  <w:rtl/>
                                  <w:lang w:bidi="fa-IR"/>
                                  <w:rPrChange w:id="15819" w:author="aden jafarpour" w:date="2021-10-02T09:54:00Z">
                                    <w:rPr>
                                      <w:rFonts w:cs="B Lotus"/>
                                      <w:color w:val="000000" w:themeColor="text1"/>
                                      <w:szCs w:val="20"/>
                                      <w:rtl/>
                                      <w:lang w:bidi="fa-IR"/>
                                    </w:rPr>
                                  </w:rPrChange>
                                </w:rPr>
                                <w:delText xml:space="preserve"> شامل 300 تا 200 کلمه که شامل کل</w:delText>
                              </w:r>
                              <w:r w:rsidRPr="00616BD7" w:rsidDel="00120A85">
                                <w:rPr>
                                  <w:rFonts w:cs="B Lotus" w:hint="cs"/>
                                  <w:color w:val="000000" w:themeColor="text1"/>
                                  <w:spacing w:val="-6"/>
                                  <w:szCs w:val="20"/>
                                  <w:rtl/>
                                  <w:lang w:bidi="fa-IR"/>
                                  <w:rPrChange w:id="15820" w:author="aden jafarpour" w:date="2021-10-02T09:54:00Z">
                                    <w:rPr>
                                      <w:rFonts w:cs="B Lotus" w:hint="cs"/>
                                      <w:color w:val="000000" w:themeColor="text1"/>
                                      <w:szCs w:val="20"/>
                                      <w:rtl/>
                                      <w:lang w:bidi="fa-IR"/>
                                    </w:rPr>
                                  </w:rPrChange>
                                </w:rPr>
                                <w:delText>یات</w:delText>
                              </w:r>
                              <w:r w:rsidRPr="00616BD7" w:rsidDel="00120A85">
                                <w:rPr>
                                  <w:rFonts w:cs="B Lotus"/>
                                  <w:color w:val="000000" w:themeColor="text1"/>
                                  <w:spacing w:val="-6"/>
                                  <w:szCs w:val="20"/>
                                  <w:rtl/>
                                  <w:lang w:bidi="fa-IR"/>
                                  <w:rPrChange w:id="15821" w:author="aden jafarpour" w:date="2021-10-02T09:54:00Z">
                                    <w:rPr>
                                      <w:rFonts w:cs="B Lotus"/>
                                      <w:color w:val="000000" w:themeColor="text1"/>
                                      <w:szCs w:val="20"/>
                                      <w:rtl/>
                                      <w:lang w:bidi="fa-IR"/>
                                    </w:rPr>
                                  </w:rPrChange>
                                </w:rPr>
                                <w:delText xml:space="preserve"> تحق</w:delText>
                              </w:r>
                              <w:r w:rsidRPr="00616BD7" w:rsidDel="00120A85">
                                <w:rPr>
                                  <w:rFonts w:cs="B Lotus" w:hint="cs"/>
                                  <w:color w:val="000000" w:themeColor="text1"/>
                                  <w:spacing w:val="-6"/>
                                  <w:szCs w:val="20"/>
                                  <w:rtl/>
                                  <w:lang w:bidi="fa-IR"/>
                                  <w:rPrChange w:id="15822" w:author="aden jafarpour" w:date="2021-10-02T09:54:00Z">
                                    <w:rPr>
                                      <w:rFonts w:cs="B Lotus" w:hint="cs"/>
                                      <w:color w:val="000000" w:themeColor="text1"/>
                                      <w:szCs w:val="20"/>
                                      <w:rtl/>
                                      <w:lang w:bidi="fa-IR"/>
                                    </w:rPr>
                                  </w:rPrChange>
                                </w:rPr>
                                <w:delText>یق،</w:delText>
                              </w:r>
                              <w:r w:rsidRPr="00616BD7" w:rsidDel="00120A85">
                                <w:rPr>
                                  <w:rFonts w:cs="B Lotus"/>
                                  <w:color w:val="000000" w:themeColor="text1"/>
                                  <w:spacing w:val="-6"/>
                                  <w:szCs w:val="20"/>
                                  <w:rtl/>
                                  <w:lang w:bidi="fa-IR"/>
                                  <w:rPrChange w:id="15823" w:author="aden jafarpour" w:date="2021-10-02T09:54:00Z">
                                    <w:rPr>
                                      <w:rFonts w:cs="B Lotus"/>
                                      <w:color w:val="000000" w:themeColor="text1"/>
                                      <w:szCs w:val="20"/>
                                      <w:rtl/>
                                      <w:lang w:bidi="fa-IR"/>
                                    </w:rPr>
                                  </w:rPrChange>
                                </w:rPr>
                                <w:delText xml:space="preserve"> روش تحق</w:delText>
                              </w:r>
                              <w:r w:rsidRPr="00616BD7" w:rsidDel="00120A85">
                                <w:rPr>
                                  <w:rFonts w:cs="B Lotus" w:hint="cs"/>
                                  <w:color w:val="000000" w:themeColor="text1"/>
                                  <w:spacing w:val="-6"/>
                                  <w:szCs w:val="20"/>
                                  <w:rtl/>
                                  <w:lang w:bidi="fa-IR"/>
                                  <w:rPrChange w:id="15824" w:author="aden jafarpour" w:date="2021-10-02T09:54:00Z">
                                    <w:rPr>
                                      <w:rFonts w:cs="B Lotus" w:hint="cs"/>
                                      <w:color w:val="000000" w:themeColor="text1"/>
                                      <w:szCs w:val="20"/>
                                      <w:rtl/>
                                      <w:lang w:bidi="fa-IR"/>
                                    </w:rPr>
                                  </w:rPrChange>
                                </w:rPr>
                                <w:delText>یق،</w:delText>
                              </w:r>
                              <w:r w:rsidRPr="00616BD7" w:rsidDel="00120A85">
                                <w:rPr>
                                  <w:rFonts w:cs="B Lotus"/>
                                  <w:color w:val="000000" w:themeColor="text1"/>
                                  <w:spacing w:val="-6"/>
                                  <w:szCs w:val="20"/>
                                  <w:rtl/>
                                  <w:lang w:bidi="fa-IR"/>
                                  <w:rPrChange w:id="1582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26"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5827" w:author="aden jafarpour" w:date="2021-10-02T09:54:00Z">
                                    <w:rPr>
                                      <w:rFonts w:cs="B Lotus"/>
                                      <w:color w:val="000000" w:themeColor="text1"/>
                                      <w:szCs w:val="20"/>
                                      <w:rtl/>
                                      <w:lang w:bidi="fa-IR"/>
                                    </w:rPr>
                                  </w:rPrChange>
                                </w:rPr>
                                <w:delText xml:space="preserve"> و نتا</w:delText>
                              </w:r>
                              <w:r w:rsidRPr="00616BD7" w:rsidDel="00120A85">
                                <w:rPr>
                                  <w:rFonts w:cs="B Lotus" w:hint="cs"/>
                                  <w:color w:val="000000" w:themeColor="text1"/>
                                  <w:spacing w:val="-6"/>
                                  <w:szCs w:val="20"/>
                                  <w:rtl/>
                                  <w:lang w:bidi="fa-IR"/>
                                  <w:rPrChange w:id="15828" w:author="aden jafarpour" w:date="2021-10-02T09:54:00Z">
                                    <w:rPr>
                                      <w:rFonts w:cs="B Lotus" w:hint="cs"/>
                                      <w:color w:val="000000" w:themeColor="text1"/>
                                      <w:szCs w:val="20"/>
                                      <w:rtl/>
                                      <w:lang w:bidi="fa-IR"/>
                                    </w:rPr>
                                  </w:rPrChange>
                                </w:rPr>
                                <w:delText>یج</w:delText>
                              </w:r>
                              <w:r w:rsidRPr="00616BD7" w:rsidDel="00120A85">
                                <w:rPr>
                                  <w:rFonts w:cs="B Lotus"/>
                                  <w:color w:val="000000" w:themeColor="text1"/>
                                  <w:spacing w:val="-6"/>
                                  <w:szCs w:val="20"/>
                                  <w:rtl/>
                                  <w:lang w:bidi="fa-IR"/>
                                  <w:rPrChange w:id="1582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30"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583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32"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583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34"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5835" w:author="aden jafarpour" w:date="2021-10-02T09:54:00Z">
                                    <w:rPr>
                                      <w:rFonts w:cs="B Lotus"/>
                                      <w:color w:val="000000" w:themeColor="text1"/>
                                      <w:szCs w:val="20"/>
                                      <w:rtl/>
                                      <w:lang w:bidi="fa-IR"/>
                                    </w:rPr>
                                  </w:rPrChange>
                                </w:rPr>
                                <w:delText xml:space="preserve"> چک</w:delText>
                              </w:r>
                              <w:r w:rsidRPr="00616BD7" w:rsidDel="00120A85">
                                <w:rPr>
                                  <w:rFonts w:cs="B Lotus" w:hint="cs"/>
                                  <w:color w:val="000000" w:themeColor="text1"/>
                                  <w:spacing w:val="-6"/>
                                  <w:szCs w:val="20"/>
                                  <w:rtl/>
                                  <w:lang w:bidi="fa-IR"/>
                                  <w:rPrChange w:id="15836" w:author="aden jafarpour" w:date="2021-10-02T09:54:00Z">
                                    <w:rPr>
                                      <w:rFonts w:cs="B Lotus" w:hint="cs"/>
                                      <w:color w:val="000000" w:themeColor="text1"/>
                                      <w:szCs w:val="20"/>
                                      <w:rtl/>
                                      <w:lang w:bidi="fa-IR"/>
                                    </w:rPr>
                                  </w:rPrChange>
                                </w:rPr>
                                <w:delText>یده</w:delText>
                              </w:r>
                              <w:r w:rsidRPr="00616BD7" w:rsidDel="00120A85">
                                <w:rPr>
                                  <w:rFonts w:cs="B Lotus"/>
                                  <w:color w:val="000000" w:themeColor="text1"/>
                                  <w:spacing w:val="-6"/>
                                  <w:szCs w:val="20"/>
                                  <w:rtl/>
                                  <w:lang w:bidi="fa-IR"/>
                                  <w:rPrChange w:id="15837" w:author="aden jafarpour" w:date="2021-10-02T09:54:00Z">
                                    <w:rPr>
                                      <w:rFonts w:cs="B Lotus"/>
                                      <w:color w:val="000000" w:themeColor="text1"/>
                                      <w:szCs w:val="20"/>
                                      <w:rtl/>
                                      <w:lang w:bidi="fa-IR"/>
                                    </w:rPr>
                                  </w:rPrChange>
                                </w:rPr>
                                <w:delText xml:space="preserve"> شامل 300 تا 200 کلمه که شامل کل</w:delText>
                              </w:r>
                              <w:r w:rsidRPr="00616BD7" w:rsidDel="00120A85">
                                <w:rPr>
                                  <w:rFonts w:cs="B Lotus" w:hint="cs"/>
                                  <w:color w:val="000000" w:themeColor="text1"/>
                                  <w:spacing w:val="-6"/>
                                  <w:szCs w:val="20"/>
                                  <w:rtl/>
                                  <w:lang w:bidi="fa-IR"/>
                                  <w:rPrChange w:id="15838" w:author="aden jafarpour" w:date="2021-10-02T09:54:00Z">
                                    <w:rPr>
                                      <w:rFonts w:cs="B Lotus" w:hint="cs"/>
                                      <w:color w:val="000000" w:themeColor="text1"/>
                                      <w:szCs w:val="20"/>
                                      <w:rtl/>
                                      <w:lang w:bidi="fa-IR"/>
                                    </w:rPr>
                                  </w:rPrChange>
                                </w:rPr>
                                <w:delText>یات</w:delText>
                              </w:r>
                              <w:r w:rsidRPr="00616BD7" w:rsidDel="00120A85">
                                <w:rPr>
                                  <w:rFonts w:cs="B Lotus"/>
                                  <w:color w:val="000000" w:themeColor="text1"/>
                                  <w:spacing w:val="-6"/>
                                  <w:szCs w:val="20"/>
                                  <w:rtl/>
                                  <w:lang w:bidi="fa-IR"/>
                                  <w:rPrChange w:id="15839" w:author="aden jafarpour" w:date="2021-10-02T09:54:00Z">
                                    <w:rPr>
                                      <w:rFonts w:cs="B Lotus"/>
                                      <w:color w:val="000000" w:themeColor="text1"/>
                                      <w:szCs w:val="20"/>
                                      <w:rtl/>
                                      <w:lang w:bidi="fa-IR"/>
                                    </w:rPr>
                                  </w:rPrChange>
                                </w:rPr>
                                <w:delText xml:space="preserve"> تحق</w:delText>
                              </w:r>
                              <w:r w:rsidRPr="00616BD7" w:rsidDel="00120A85">
                                <w:rPr>
                                  <w:rFonts w:cs="B Lotus" w:hint="cs"/>
                                  <w:color w:val="000000" w:themeColor="text1"/>
                                  <w:spacing w:val="-6"/>
                                  <w:szCs w:val="20"/>
                                  <w:rtl/>
                                  <w:lang w:bidi="fa-IR"/>
                                  <w:rPrChange w:id="15840" w:author="aden jafarpour" w:date="2021-10-02T09:54:00Z">
                                    <w:rPr>
                                      <w:rFonts w:cs="B Lotus" w:hint="cs"/>
                                      <w:color w:val="000000" w:themeColor="text1"/>
                                      <w:szCs w:val="20"/>
                                      <w:rtl/>
                                      <w:lang w:bidi="fa-IR"/>
                                    </w:rPr>
                                  </w:rPrChange>
                                </w:rPr>
                                <w:delText>یق،</w:delText>
                              </w:r>
                              <w:r w:rsidRPr="00616BD7" w:rsidDel="00120A85">
                                <w:rPr>
                                  <w:rFonts w:cs="B Lotus"/>
                                  <w:color w:val="000000" w:themeColor="text1"/>
                                  <w:spacing w:val="-6"/>
                                  <w:szCs w:val="20"/>
                                  <w:rtl/>
                                  <w:lang w:bidi="fa-IR"/>
                                  <w:rPrChange w:id="15841" w:author="aden jafarpour" w:date="2021-10-02T09:54:00Z">
                                    <w:rPr>
                                      <w:rFonts w:cs="B Lotus"/>
                                      <w:color w:val="000000" w:themeColor="text1"/>
                                      <w:szCs w:val="20"/>
                                      <w:rtl/>
                                      <w:lang w:bidi="fa-IR"/>
                                    </w:rPr>
                                  </w:rPrChange>
                                </w:rPr>
                                <w:delText xml:space="preserve"> روش تحق</w:delText>
                              </w:r>
                              <w:r w:rsidRPr="00616BD7" w:rsidDel="00120A85">
                                <w:rPr>
                                  <w:rFonts w:cs="B Lotus" w:hint="cs"/>
                                  <w:color w:val="000000" w:themeColor="text1"/>
                                  <w:spacing w:val="-6"/>
                                  <w:szCs w:val="20"/>
                                  <w:rtl/>
                                  <w:lang w:bidi="fa-IR"/>
                                  <w:rPrChange w:id="15842" w:author="aden jafarpour" w:date="2021-10-02T09:54:00Z">
                                    <w:rPr>
                                      <w:rFonts w:cs="B Lotus" w:hint="cs"/>
                                      <w:color w:val="000000" w:themeColor="text1"/>
                                      <w:szCs w:val="20"/>
                                      <w:rtl/>
                                      <w:lang w:bidi="fa-IR"/>
                                    </w:rPr>
                                  </w:rPrChange>
                                </w:rPr>
                                <w:delText>یق،</w:delText>
                              </w:r>
                              <w:r w:rsidRPr="00616BD7" w:rsidDel="00120A85">
                                <w:rPr>
                                  <w:rFonts w:cs="B Lotus"/>
                                  <w:color w:val="000000" w:themeColor="text1"/>
                                  <w:spacing w:val="-6"/>
                                  <w:szCs w:val="20"/>
                                  <w:rtl/>
                                  <w:lang w:bidi="fa-IR"/>
                                  <w:rPrChange w:id="1584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44"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5845" w:author="aden jafarpour" w:date="2021-10-02T09:54:00Z">
                                    <w:rPr>
                                      <w:rFonts w:cs="B Lotus"/>
                                      <w:color w:val="000000" w:themeColor="text1"/>
                                      <w:szCs w:val="20"/>
                                      <w:rtl/>
                                      <w:lang w:bidi="fa-IR"/>
                                    </w:rPr>
                                  </w:rPrChange>
                                </w:rPr>
                                <w:delText xml:space="preserve"> و نتا</w:delText>
                              </w:r>
                              <w:r w:rsidRPr="00616BD7" w:rsidDel="00120A85">
                                <w:rPr>
                                  <w:rFonts w:cs="B Lotus" w:hint="cs"/>
                                  <w:color w:val="000000" w:themeColor="text1"/>
                                  <w:spacing w:val="-6"/>
                                  <w:szCs w:val="20"/>
                                  <w:rtl/>
                                  <w:lang w:bidi="fa-IR"/>
                                  <w:rPrChange w:id="15846" w:author="aden jafarpour" w:date="2021-10-02T09:54:00Z">
                                    <w:rPr>
                                      <w:rFonts w:cs="B Lotus" w:hint="cs"/>
                                      <w:color w:val="000000" w:themeColor="text1"/>
                                      <w:szCs w:val="20"/>
                                      <w:rtl/>
                                      <w:lang w:bidi="fa-IR"/>
                                    </w:rPr>
                                  </w:rPrChange>
                                </w:rPr>
                                <w:delText>یج</w:delText>
                              </w:r>
                              <w:r w:rsidRPr="00616BD7" w:rsidDel="00120A85">
                                <w:rPr>
                                  <w:rFonts w:cs="B Lotus"/>
                                  <w:color w:val="000000" w:themeColor="text1"/>
                                  <w:spacing w:val="-6"/>
                                  <w:szCs w:val="20"/>
                                  <w:rtl/>
                                  <w:lang w:bidi="fa-IR"/>
                                  <w:rPrChange w:id="1584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48"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584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50"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585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52"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585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54" w:author="aden jafarpour" w:date="2021-10-02T09:54:00Z">
                                    <w:rPr>
                                      <w:rFonts w:cs="B Lotus" w:hint="cs"/>
                                      <w:color w:val="000000" w:themeColor="text1"/>
                                      <w:szCs w:val="20"/>
                                      <w:rtl/>
                                      <w:lang w:bidi="fa-IR"/>
                                    </w:rPr>
                                  </w:rPrChange>
                                </w:rPr>
                                <w:delText>چکیده</w:delText>
                              </w:r>
                              <w:r w:rsidRPr="00616BD7" w:rsidDel="00120A85">
                                <w:rPr>
                                  <w:rFonts w:cs="B Lotus"/>
                                  <w:color w:val="000000" w:themeColor="text1"/>
                                  <w:spacing w:val="-6"/>
                                  <w:szCs w:val="20"/>
                                  <w:rtl/>
                                  <w:lang w:bidi="fa-IR"/>
                                  <w:rPrChange w:id="1585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56"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5857" w:author="aden jafarpour" w:date="2021-10-02T09:54:00Z">
                                    <w:rPr>
                                      <w:rFonts w:cs="B Lotus"/>
                                      <w:color w:val="000000" w:themeColor="text1"/>
                                      <w:szCs w:val="20"/>
                                      <w:rtl/>
                                      <w:lang w:bidi="fa-IR"/>
                                    </w:rPr>
                                  </w:rPrChange>
                                </w:rPr>
                                <w:delText xml:space="preserve"> 300 </w:delText>
                              </w:r>
                              <w:r w:rsidRPr="00616BD7" w:rsidDel="00120A85">
                                <w:rPr>
                                  <w:rFonts w:cs="B Lotus" w:hint="cs"/>
                                  <w:color w:val="000000" w:themeColor="text1"/>
                                  <w:spacing w:val="-6"/>
                                  <w:szCs w:val="20"/>
                                  <w:rtl/>
                                  <w:lang w:bidi="fa-IR"/>
                                  <w:rPrChange w:id="15858" w:author="aden jafarpour" w:date="2021-10-02T09:54:00Z">
                                    <w:rPr>
                                      <w:rFonts w:cs="B Lotus" w:hint="cs"/>
                                      <w:color w:val="000000" w:themeColor="text1"/>
                                      <w:szCs w:val="20"/>
                                      <w:rtl/>
                                      <w:lang w:bidi="fa-IR"/>
                                    </w:rPr>
                                  </w:rPrChange>
                                </w:rPr>
                                <w:delText>تا</w:delText>
                              </w:r>
                              <w:r w:rsidRPr="00616BD7" w:rsidDel="00120A85">
                                <w:rPr>
                                  <w:rFonts w:cs="B Lotus"/>
                                  <w:color w:val="000000" w:themeColor="text1"/>
                                  <w:spacing w:val="-6"/>
                                  <w:szCs w:val="20"/>
                                  <w:rtl/>
                                  <w:lang w:bidi="fa-IR"/>
                                  <w:rPrChange w:id="15859" w:author="aden jafarpour" w:date="2021-10-02T09:54:00Z">
                                    <w:rPr>
                                      <w:rFonts w:cs="B Lotus"/>
                                      <w:color w:val="000000" w:themeColor="text1"/>
                                      <w:szCs w:val="20"/>
                                      <w:rtl/>
                                      <w:lang w:bidi="fa-IR"/>
                                    </w:rPr>
                                  </w:rPrChange>
                                </w:rPr>
                                <w:delText xml:space="preserve"> 200 </w:delText>
                              </w:r>
                              <w:r w:rsidRPr="00616BD7" w:rsidDel="00120A85">
                                <w:rPr>
                                  <w:rFonts w:cs="B Lotus" w:hint="cs"/>
                                  <w:color w:val="000000" w:themeColor="text1"/>
                                  <w:spacing w:val="-6"/>
                                  <w:szCs w:val="20"/>
                                  <w:rtl/>
                                  <w:lang w:bidi="fa-IR"/>
                                  <w:rPrChange w:id="15860" w:author="aden jafarpour" w:date="2021-10-02T09:54:00Z">
                                    <w:rPr>
                                      <w:rFonts w:cs="B Lotus" w:hint="cs"/>
                                      <w:color w:val="000000" w:themeColor="text1"/>
                                      <w:szCs w:val="20"/>
                                      <w:rtl/>
                                      <w:lang w:bidi="fa-IR"/>
                                    </w:rPr>
                                  </w:rPrChange>
                                </w:rPr>
                                <w:delText>کلمه</w:delText>
                              </w:r>
                              <w:r w:rsidRPr="00616BD7" w:rsidDel="00120A85">
                                <w:rPr>
                                  <w:rFonts w:cs="B Lotus"/>
                                  <w:color w:val="000000" w:themeColor="text1"/>
                                  <w:spacing w:val="-6"/>
                                  <w:szCs w:val="20"/>
                                  <w:rtl/>
                                  <w:lang w:bidi="fa-IR"/>
                                  <w:rPrChange w:id="1586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62" w:author="aden jafarpour" w:date="2021-10-02T09:54:00Z">
                                    <w:rPr>
                                      <w:rFonts w:cs="B Lotus" w:hint="cs"/>
                                      <w:color w:val="000000" w:themeColor="text1"/>
                                      <w:szCs w:val="20"/>
                                      <w:rtl/>
                                      <w:lang w:bidi="fa-IR"/>
                                    </w:rPr>
                                  </w:rPrChange>
                                </w:rPr>
                                <w:delText>که</w:delText>
                              </w:r>
                              <w:r w:rsidRPr="00616BD7" w:rsidDel="00120A85">
                                <w:rPr>
                                  <w:rFonts w:cs="B Lotus"/>
                                  <w:color w:val="000000" w:themeColor="text1"/>
                                  <w:spacing w:val="-6"/>
                                  <w:szCs w:val="20"/>
                                  <w:rtl/>
                                  <w:lang w:bidi="fa-IR"/>
                                  <w:rPrChange w:id="1586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64"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586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66" w:author="aden jafarpour" w:date="2021-10-02T09:54:00Z">
                                    <w:rPr>
                                      <w:rFonts w:cs="B Lotus" w:hint="cs"/>
                                      <w:color w:val="000000" w:themeColor="text1"/>
                                      <w:szCs w:val="20"/>
                                      <w:rtl/>
                                      <w:lang w:bidi="fa-IR"/>
                                    </w:rPr>
                                  </w:rPrChange>
                                </w:rPr>
                                <w:delText>کلیات</w:delText>
                              </w:r>
                              <w:r w:rsidRPr="00616BD7" w:rsidDel="00120A85">
                                <w:rPr>
                                  <w:rFonts w:cs="B Lotus"/>
                                  <w:color w:val="000000" w:themeColor="text1"/>
                                  <w:spacing w:val="-6"/>
                                  <w:szCs w:val="20"/>
                                  <w:rtl/>
                                  <w:lang w:bidi="fa-IR"/>
                                  <w:rPrChange w:id="1586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68"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586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70" w:author="aden jafarpour" w:date="2021-10-02T09:54:00Z">
                                    <w:rPr>
                                      <w:rFonts w:cs="B Lotus" w:hint="cs"/>
                                      <w:color w:val="000000" w:themeColor="text1"/>
                                      <w:szCs w:val="20"/>
                                      <w:rtl/>
                                      <w:lang w:bidi="fa-IR"/>
                                    </w:rPr>
                                  </w:rPrChange>
                                </w:rPr>
                                <w:delText>روش</w:delText>
                              </w:r>
                              <w:r w:rsidRPr="00616BD7" w:rsidDel="00120A85">
                                <w:rPr>
                                  <w:rFonts w:cs="B Lotus"/>
                                  <w:color w:val="000000" w:themeColor="text1"/>
                                  <w:spacing w:val="-6"/>
                                  <w:szCs w:val="20"/>
                                  <w:rtl/>
                                  <w:lang w:bidi="fa-IR"/>
                                  <w:rPrChange w:id="1587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72"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587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74"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587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76"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587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78" w:author="aden jafarpour" w:date="2021-10-02T09:54:00Z">
                                    <w:rPr>
                                      <w:rFonts w:cs="B Lotus" w:hint="cs"/>
                                      <w:color w:val="000000" w:themeColor="text1"/>
                                      <w:szCs w:val="20"/>
                                      <w:rtl/>
                                      <w:lang w:bidi="fa-IR"/>
                                    </w:rPr>
                                  </w:rPrChange>
                                </w:rPr>
                                <w:delText>نتایج</w:delText>
                              </w:r>
                              <w:r w:rsidRPr="00616BD7" w:rsidDel="00120A85">
                                <w:rPr>
                                  <w:rFonts w:cs="B Lotus"/>
                                  <w:color w:val="000000" w:themeColor="text1"/>
                                  <w:spacing w:val="-6"/>
                                  <w:szCs w:val="20"/>
                                  <w:rtl/>
                                  <w:lang w:bidi="fa-IR"/>
                                  <w:rPrChange w:id="1587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80"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588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82"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588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84"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5885" w:author="aden jafarpour" w:date="2021-10-02T09:54:00Z">
                                    <w:rPr>
                                      <w:rFonts w:cs="B Lotus"/>
                                      <w:color w:val="000000" w:themeColor="text1"/>
                                      <w:szCs w:val="20"/>
                                      <w:rtl/>
                                      <w:lang w:bidi="fa-IR"/>
                                    </w:rPr>
                                  </w:rPrChange>
                                </w:rPr>
                                <w:delText>.</w:delText>
                              </w:r>
                              <w:r w:rsidRPr="00616BD7" w:rsidDel="00120A85">
                                <w:rPr>
                                  <w:rFonts w:cs="B Lotus"/>
                                  <w:color w:val="000000" w:themeColor="text1"/>
                                  <w:spacing w:val="-6"/>
                                  <w:sz w:val="18"/>
                                  <w:szCs w:val="22"/>
                                  <w:rtl/>
                                  <w:rPrChange w:id="15886" w:author="aden jafarpour" w:date="2021-10-02T09:54:00Z">
                                    <w:rPr>
                                      <w:rFonts w:cs="B Lotus"/>
                                      <w:color w:val="000000" w:themeColor="text1"/>
                                      <w:sz w:val="18"/>
                                      <w:szCs w:val="22"/>
                                      <w:rtl/>
                                    </w:rPr>
                                  </w:rPrChange>
                                </w:rPr>
                                <w:delText xml:space="preserve"> </w:delText>
                              </w:r>
                              <w:r w:rsidRPr="00616BD7" w:rsidDel="00120A85">
                                <w:rPr>
                                  <w:rFonts w:cs="B Lotus" w:hint="cs"/>
                                  <w:color w:val="000000" w:themeColor="text1"/>
                                  <w:spacing w:val="-6"/>
                                  <w:szCs w:val="20"/>
                                  <w:rtl/>
                                  <w:lang w:bidi="fa-IR"/>
                                  <w:rPrChange w:id="15887" w:author="aden jafarpour" w:date="2021-10-02T09:54:00Z">
                                    <w:rPr>
                                      <w:rFonts w:cs="B Lotus" w:hint="cs"/>
                                      <w:color w:val="000000" w:themeColor="text1"/>
                                      <w:szCs w:val="20"/>
                                      <w:rtl/>
                                      <w:lang w:bidi="fa-IR"/>
                                    </w:rPr>
                                  </w:rPrChange>
                                </w:rPr>
                                <w:delText>چکیده</w:delText>
                              </w:r>
                              <w:r w:rsidRPr="00616BD7" w:rsidDel="00120A85">
                                <w:rPr>
                                  <w:rFonts w:cs="B Lotus"/>
                                  <w:color w:val="000000" w:themeColor="text1"/>
                                  <w:spacing w:val="-6"/>
                                  <w:szCs w:val="20"/>
                                  <w:rtl/>
                                  <w:lang w:bidi="fa-IR"/>
                                  <w:rPrChange w:id="1588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89"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5890" w:author="aden jafarpour" w:date="2021-10-02T09:54:00Z">
                                    <w:rPr>
                                      <w:rFonts w:cs="B Lotus"/>
                                      <w:color w:val="000000" w:themeColor="text1"/>
                                      <w:szCs w:val="20"/>
                                      <w:rtl/>
                                      <w:lang w:bidi="fa-IR"/>
                                    </w:rPr>
                                  </w:rPrChange>
                                </w:rPr>
                                <w:delText xml:space="preserve"> 300 </w:delText>
                              </w:r>
                              <w:r w:rsidRPr="00616BD7" w:rsidDel="00120A85">
                                <w:rPr>
                                  <w:rFonts w:cs="B Lotus" w:hint="cs"/>
                                  <w:color w:val="000000" w:themeColor="text1"/>
                                  <w:spacing w:val="-6"/>
                                  <w:szCs w:val="20"/>
                                  <w:rtl/>
                                  <w:lang w:bidi="fa-IR"/>
                                  <w:rPrChange w:id="15891" w:author="aden jafarpour" w:date="2021-10-02T09:54:00Z">
                                    <w:rPr>
                                      <w:rFonts w:cs="B Lotus" w:hint="cs"/>
                                      <w:color w:val="000000" w:themeColor="text1"/>
                                      <w:szCs w:val="20"/>
                                      <w:rtl/>
                                      <w:lang w:bidi="fa-IR"/>
                                    </w:rPr>
                                  </w:rPrChange>
                                </w:rPr>
                                <w:delText>تا</w:delText>
                              </w:r>
                              <w:r w:rsidRPr="00616BD7" w:rsidDel="00120A85">
                                <w:rPr>
                                  <w:rFonts w:cs="B Lotus"/>
                                  <w:color w:val="000000" w:themeColor="text1"/>
                                  <w:spacing w:val="-6"/>
                                  <w:szCs w:val="20"/>
                                  <w:rtl/>
                                  <w:lang w:bidi="fa-IR"/>
                                  <w:rPrChange w:id="15892" w:author="aden jafarpour" w:date="2021-10-02T09:54:00Z">
                                    <w:rPr>
                                      <w:rFonts w:cs="B Lotus"/>
                                      <w:color w:val="000000" w:themeColor="text1"/>
                                      <w:szCs w:val="20"/>
                                      <w:rtl/>
                                      <w:lang w:bidi="fa-IR"/>
                                    </w:rPr>
                                  </w:rPrChange>
                                </w:rPr>
                                <w:delText xml:space="preserve"> 200 </w:delText>
                              </w:r>
                              <w:r w:rsidRPr="00616BD7" w:rsidDel="00120A85">
                                <w:rPr>
                                  <w:rFonts w:cs="B Lotus" w:hint="cs"/>
                                  <w:color w:val="000000" w:themeColor="text1"/>
                                  <w:spacing w:val="-6"/>
                                  <w:szCs w:val="20"/>
                                  <w:rtl/>
                                  <w:lang w:bidi="fa-IR"/>
                                  <w:rPrChange w:id="15893" w:author="aden jafarpour" w:date="2021-10-02T09:54:00Z">
                                    <w:rPr>
                                      <w:rFonts w:cs="B Lotus" w:hint="cs"/>
                                      <w:color w:val="000000" w:themeColor="text1"/>
                                      <w:szCs w:val="20"/>
                                      <w:rtl/>
                                      <w:lang w:bidi="fa-IR"/>
                                    </w:rPr>
                                  </w:rPrChange>
                                </w:rPr>
                                <w:delText>کلمه</w:delText>
                              </w:r>
                              <w:r w:rsidRPr="00616BD7" w:rsidDel="00120A85">
                                <w:rPr>
                                  <w:rFonts w:cs="B Lotus"/>
                                  <w:color w:val="000000" w:themeColor="text1"/>
                                  <w:spacing w:val="-6"/>
                                  <w:szCs w:val="20"/>
                                  <w:rtl/>
                                  <w:lang w:bidi="fa-IR"/>
                                  <w:rPrChange w:id="1589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95" w:author="aden jafarpour" w:date="2021-10-02T09:54:00Z">
                                    <w:rPr>
                                      <w:rFonts w:cs="B Lotus" w:hint="cs"/>
                                      <w:color w:val="000000" w:themeColor="text1"/>
                                      <w:szCs w:val="20"/>
                                      <w:rtl/>
                                      <w:lang w:bidi="fa-IR"/>
                                    </w:rPr>
                                  </w:rPrChange>
                                </w:rPr>
                                <w:delText>که</w:delText>
                              </w:r>
                              <w:r w:rsidRPr="00616BD7" w:rsidDel="00120A85">
                                <w:rPr>
                                  <w:rFonts w:cs="B Lotus"/>
                                  <w:color w:val="000000" w:themeColor="text1"/>
                                  <w:spacing w:val="-6"/>
                                  <w:szCs w:val="20"/>
                                  <w:rtl/>
                                  <w:lang w:bidi="fa-IR"/>
                                  <w:rPrChange w:id="1589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97"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589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899" w:author="aden jafarpour" w:date="2021-10-02T09:54:00Z">
                                    <w:rPr>
                                      <w:rFonts w:cs="B Lotus" w:hint="cs"/>
                                      <w:color w:val="000000" w:themeColor="text1"/>
                                      <w:szCs w:val="20"/>
                                      <w:rtl/>
                                      <w:lang w:bidi="fa-IR"/>
                                    </w:rPr>
                                  </w:rPrChange>
                                </w:rPr>
                                <w:delText>کلیات</w:delText>
                              </w:r>
                              <w:r w:rsidRPr="00616BD7" w:rsidDel="00120A85">
                                <w:rPr>
                                  <w:rFonts w:cs="B Lotus"/>
                                  <w:color w:val="000000" w:themeColor="text1"/>
                                  <w:spacing w:val="-6"/>
                                  <w:szCs w:val="20"/>
                                  <w:rtl/>
                                  <w:lang w:bidi="fa-IR"/>
                                  <w:rPrChange w:id="1590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01"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590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03" w:author="aden jafarpour" w:date="2021-10-02T09:54:00Z">
                                    <w:rPr>
                                      <w:rFonts w:cs="B Lotus" w:hint="cs"/>
                                      <w:color w:val="000000" w:themeColor="text1"/>
                                      <w:szCs w:val="20"/>
                                      <w:rtl/>
                                      <w:lang w:bidi="fa-IR"/>
                                    </w:rPr>
                                  </w:rPrChange>
                                </w:rPr>
                                <w:delText>روش</w:delText>
                              </w:r>
                              <w:r w:rsidRPr="00616BD7" w:rsidDel="00120A85">
                                <w:rPr>
                                  <w:rFonts w:cs="B Lotus"/>
                                  <w:color w:val="000000" w:themeColor="text1"/>
                                  <w:spacing w:val="-6"/>
                                  <w:szCs w:val="20"/>
                                  <w:rtl/>
                                  <w:lang w:bidi="fa-IR"/>
                                  <w:rPrChange w:id="1590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05"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590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07"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590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09"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591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11" w:author="aden jafarpour" w:date="2021-10-02T09:54:00Z">
                                    <w:rPr>
                                      <w:rFonts w:cs="B Lotus" w:hint="cs"/>
                                      <w:color w:val="000000" w:themeColor="text1"/>
                                      <w:szCs w:val="20"/>
                                      <w:rtl/>
                                      <w:lang w:bidi="fa-IR"/>
                                    </w:rPr>
                                  </w:rPrChange>
                                </w:rPr>
                                <w:delText>نتایج</w:delText>
                              </w:r>
                              <w:r w:rsidRPr="00616BD7" w:rsidDel="00120A85">
                                <w:rPr>
                                  <w:rFonts w:cs="B Lotus"/>
                                  <w:color w:val="000000" w:themeColor="text1"/>
                                  <w:spacing w:val="-6"/>
                                  <w:szCs w:val="20"/>
                                  <w:rtl/>
                                  <w:lang w:bidi="fa-IR"/>
                                  <w:rPrChange w:id="1591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13"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591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15"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591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17"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591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19" w:author="aden jafarpour" w:date="2021-10-02T09:54:00Z">
                                    <w:rPr>
                                      <w:rFonts w:cs="B Lotus" w:hint="cs"/>
                                      <w:color w:val="000000" w:themeColor="text1"/>
                                      <w:szCs w:val="20"/>
                                      <w:rtl/>
                                      <w:lang w:bidi="fa-IR"/>
                                    </w:rPr>
                                  </w:rPrChange>
                                </w:rPr>
                                <w:delText>چکیده</w:delText>
                              </w:r>
                              <w:r w:rsidRPr="00616BD7" w:rsidDel="00120A85">
                                <w:rPr>
                                  <w:rFonts w:cs="B Lotus"/>
                                  <w:color w:val="000000" w:themeColor="text1"/>
                                  <w:spacing w:val="-6"/>
                                  <w:szCs w:val="20"/>
                                  <w:rtl/>
                                  <w:lang w:bidi="fa-IR"/>
                                  <w:rPrChange w:id="1592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21"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5922" w:author="aden jafarpour" w:date="2021-10-02T09:54:00Z">
                                    <w:rPr>
                                      <w:rFonts w:cs="B Lotus"/>
                                      <w:color w:val="000000" w:themeColor="text1"/>
                                      <w:szCs w:val="20"/>
                                      <w:rtl/>
                                      <w:lang w:bidi="fa-IR"/>
                                    </w:rPr>
                                  </w:rPrChange>
                                </w:rPr>
                                <w:delText xml:space="preserve"> 300 </w:delText>
                              </w:r>
                              <w:r w:rsidRPr="00616BD7" w:rsidDel="00120A85">
                                <w:rPr>
                                  <w:rFonts w:cs="B Lotus" w:hint="cs"/>
                                  <w:color w:val="000000" w:themeColor="text1"/>
                                  <w:spacing w:val="-6"/>
                                  <w:szCs w:val="20"/>
                                  <w:rtl/>
                                  <w:lang w:bidi="fa-IR"/>
                                  <w:rPrChange w:id="15923" w:author="aden jafarpour" w:date="2021-10-02T09:54:00Z">
                                    <w:rPr>
                                      <w:rFonts w:cs="B Lotus" w:hint="cs"/>
                                      <w:color w:val="000000" w:themeColor="text1"/>
                                      <w:szCs w:val="20"/>
                                      <w:rtl/>
                                      <w:lang w:bidi="fa-IR"/>
                                    </w:rPr>
                                  </w:rPrChange>
                                </w:rPr>
                                <w:delText>تا</w:delText>
                              </w:r>
                              <w:r w:rsidRPr="00616BD7" w:rsidDel="00120A85">
                                <w:rPr>
                                  <w:rFonts w:cs="B Lotus"/>
                                  <w:color w:val="000000" w:themeColor="text1"/>
                                  <w:spacing w:val="-6"/>
                                  <w:szCs w:val="20"/>
                                  <w:rtl/>
                                  <w:lang w:bidi="fa-IR"/>
                                  <w:rPrChange w:id="15924" w:author="aden jafarpour" w:date="2021-10-02T09:54:00Z">
                                    <w:rPr>
                                      <w:rFonts w:cs="B Lotus"/>
                                      <w:color w:val="000000" w:themeColor="text1"/>
                                      <w:szCs w:val="20"/>
                                      <w:rtl/>
                                      <w:lang w:bidi="fa-IR"/>
                                    </w:rPr>
                                  </w:rPrChange>
                                </w:rPr>
                                <w:delText xml:space="preserve"> 200 </w:delText>
                              </w:r>
                              <w:r w:rsidRPr="00616BD7" w:rsidDel="00120A85">
                                <w:rPr>
                                  <w:rFonts w:cs="B Lotus" w:hint="cs"/>
                                  <w:color w:val="000000" w:themeColor="text1"/>
                                  <w:spacing w:val="-6"/>
                                  <w:szCs w:val="20"/>
                                  <w:rtl/>
                                  <w:lang w:bidi="fa-IR"/>
                                  <w:rPrChange w:id="15925" w:author="aden jafarpour" w:date="2021-10-02T09:54:00Z">
                                    <w:rPr>
                                      <w:rFonts w:cs="B Lotus" w:hint="cs"/>
                                      <w:color w:val="000000" w:themeColor="text1"/>
                                      <w:szCs w:val="20"/>
                                      <w:rtl/>
                                      <w:lang w:bidi="fa-IR"/>
                                    </w:rPr>
                                  </w:rPrChange>
                                </w:rPr>
                                <w:delText>کلمه</w:delText>
                              </w:r>
                              <w:r w:rsidRPr="00616BD7" w:rsidDel="00120A85">
                                <w:rPr>
                                  <w:rFonts w:cs="B Lotus"/>
                                  <w:color w:val="000000" w:themeColor="text1"/>
                                  <w:spacing w:val="-6"/>
                                  <w:szCs w:val="20"/>
                                  <w:rtl/>
                                  <w:lang w:bidi="fa-IR"/>
                                  <w:rPrChange w:id="1592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27" w:author="aden jafarpour" w:date="2021-10-02T09:54:00Z">
                                    <w:rPr>
                                      <w:rFonts w:cs="B Lotus" w:hint="cs"/>
                                      <w:color w:val="000000" w:themeColor="text1"/>
                                      <w:szCs w:val="20"/>
                                      <w:rtl/>
                                      <w:lang w:bidi="fa-IR"/>
                                    </w:rPr>
                                  </w:rPrChange>
                                </w:rPr>
                                <w:delText>که</w:delText>
                              </w:r>
                              <w:r w:rsidRPr="00616BD7" w:rsidDel="00120A85">
                                <w:rPr>
                                  <w:rFonts w:cs="B Lotus"/>
                                  <w:color w:val="000000" w:themeColor="text1"/>
                                  <w:spacing w:val="-6"/>
                                  <w:szCs w:val="20"/>
                                  <w:rtl/>
                                  <w:lang w:bidi="fa-IR"/>
                                  <w:rPrChange w:id="1592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29"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593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31" w:author="aden jafarpour" w:date="2021-10-02T09:54:00Z">
                                    <w:rPr>
                                      <w:rFonts w:cs="B Lotus" w:hint="cs"/>
                                      <w:color w:val="000000" w:themeColor="text1"/>
                                      <w:szCs w:val="20"/>
                                      <w:rtl/>
                                      <w:lang w:bidi="fa-IR"/>
                                    </w:rPr>
                                  </w:rPrChange>
                                </w:rPr>
                                <w:delText>کلیات</w:delText>
                              </w:r>
                              <w:r w:rsidRPr="00616BD7" w:rsidDel="00120A85">
                                <w:rPr>
                                  <w:rFonts w:cs="B Lotus"/>
                                  <w:color w:val="000000" w:themeColor="text1"/>
                                  <w:spacing w:val="-6"/>
                                  <w:szCs w:val="20"/>
                                  <w:rtl/>
                                  <w:lang w:bidi="fa-IR"/>
                                  <w:rPrChange w:id="1593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33"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593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35" w:author="aden jafarpour" w:date="2021-10-02T09:54:00Z">
                                    <w:rPr>
                                      <w:rFonts w:cs="B Lotus" w:hint="cs"/>
                                      <w:color w:val="000000" w:themeColor="text1"/>
                                      <w:szCs w:val="20"/>
                                      <w:rtl/>
                                      <w:lang w:bidi="fa-IR"/>
                                    </w:rPr>
                                  </w:rPrChange>
                                </w:rPr>
                                <w:delText>روش</w:delText>
                              </w:r>
                              <w:r w:rsidRPr="00616BD7" w:rsidDel="00120A85">
                                <w:rPr>
                                  <w:rFonts w:cs="B Lotus"/>
                                  <w:color w:val="000000" w:themeColor="text1"/>
                                  <w:spacing w:val="-6"/>
                                  <w:szCs w:val="20"/>
                                  <w:rtl/>
                                  <w:lang w:bidi="fa-IR"/>
                                  <w:rPrChange w:id="1593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37"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593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39"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594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41"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594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43" w:author="aden jafarpour" w:date="2021-10-02T09:54:00Z">
                                    <w:rPr>
                                      <w:rFonts w:cs="B Lotus" w:hint="cs"/>
                                      <w:color w:val="000000" w:themeColor="text1"/>
                                      <w:szCs w:val="20"/>
                                      <w:rtl/>
                                      <w:lang w:bidi="fa-IR"/>
                                    </w:rPr>
                                  </w:rPrChange>
                                </w:rPr>
                                <w:delText>نتایج</w:delText>
                              </w:r>
                              <w:r w:rsidRPr="00616BD7" w:rsidDel="00120A85">
                                <w:rPr>
                                  <w:rFonts w:cs="B Lotus"/>
                                  <w:color w:val="000000" w:themeColor="text1"/>
                                  <w:spacing w:val="-6"/>
                                  <w:szCs w:val="20"/>
                                  <w:rtl/>
                                  <w:lang w:bidi="fa-IR"/>
                                  <w:rPrChange w:id="1594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45"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594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47"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594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49"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595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51" w:author="aden jafarpour" w:date="2021-10-02T09:54:00Z">
                                    <w:rPr>
                                      <w:rFonts w:cs="B Lotus" w:hint="cs"/>
                                      <w:color w:val="000000" w:themeColor="text1"/>
                                      <w:szCs w:val="20"/>
                                      <w:rtl/>
                                      <w:lang w:bidi="fa-IR"/>
                                    </w:rPr>
                                  </w:rPrChange>
                                </w:rPr>
                                <w:delText>چکیده</w:delText>
                              </w:r>
                              <w:r w:rsidRPr="00616BD7" w:rsidDel="00120A85">
                                <w:rPr>
                                  <w:rFonts w:cs="B Lotus"/>
                                  <w:color w:val="000000" w:themeColor="text1"/>
                                  <w:spacing w:val="-6"/>
                                  <w:szCs w:val="20"/>
                                  <w:rtl/>
                                  <w:lang w:bidi="fa-IR"/>
                                  <w:rPrChange w:id="1595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53"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5954" w:author="aden jafarpour" w:date="2021-10-02T09:54:00Z">
                                    <w:rPr>
                                      <w:rFonts w:cs="B Lotus"/>
                                      <w:color w:val="000000" w:themeColor="text1"/>
                                      <w:szCs w:val="20"/>
                                      <w:rtl/>
                                      <w:lang w:bidi="fa-IR"/>
                                    </w:rPr>
                                  </w:rPrChange>
                                </w:rPr>
                                <w:delText xml:space="preserve"> 300 </w:delText>
                              </w:r>
                              <w:r w:rsidRPr="00616BD7" w:rsidDel="00120A85">
                                <w:rPr>
                                  <w:rFonts w:cs="B Lotus" w:hint="cs"/>
                                  <w:color w:val="000000" w:themeColor="text1"/>
                                  <w:spacing w:val="-6"/>
                                  <w:szCs w:val="20"/>
                                  <w:rtl/>
                                  <w:lang w:bidi="fa-IR"/>
                                  <w:rPrChange w:id="15955" w:author="aden jafarpour" w:date="2021-10-02T09:54:00Z">
                                    <w:rPr>
                                      <w:rFonts w:cs="B Lotus" w:hint="cs"/>
                                      <w:color w:val="000000" w:themeColor="text1"/>
                                      <w:szCs w:val="20"/>
                                      <w:rtl/>
                                      <w:lang w:bidi="fa-IR"/>
                                    </w:rPr>
                                  </w:rPrChange>
                                </w:rPr>
                                <w:delText>تا</w:delText>
                              </w:r>
                              <w:r w:rsidRPr="00616BD7" w:rsidDel="00120A85">
                                <w:rPr>
                                  <w:rFonts w:cs="B Lotus"/>
                                  <w:color w:val="000000" w:themeColor="text1"/>
                                  <w:spacing w:val="-6"/>
                                  <w:szCs w:val="20"/>
                                  <w:rtl/>
                                  <w:lang w:bidi="fa-IR"/>
                                  <w:rPrChange w:id="15956" w:author="aden jafarpour" w:date="2021-10-02T09:54:00Z">
                                    <w:rPr>
                                      <w:rFonts w:cs="B Lotus"/>
                                      <w:color w:val="000000" w:themeColor="text1"/>
                                      <w:szCs w:val="20"/>
                                      <w:rtl/>
                                      <w:lang w:bidi="fa-IR"/>
                                    </w:rPr>
                                  </w:rPrChange>
                                </w:rPr>
                                <w:delText xml:space="preserve"> 200 </w:delText>
                              </w:r>
                              <w:r w:rsidRPr="00616BD7" w:rsidDel="00120A85">
                                <w:rPr>
                                  <w:rFonts w:cs="B Lotus" w:hint="cs"/>
                                  <w:color w:val="000000" w:themeColor="text1"/>
                                  <w:spacing w:val="-6"/>
                                  <w:szCs w:val="20"/>
                                  <w:rtl/>
                                  <w:lang w:bidi="fa-IR"/>
                                  <w:rPrChange w:id="15957" w:author="aden jafarpour" w:date="2021-10-02T09:54:00Z">
                                    <w:rPr>
                                      <w:rFonts w:cs="B Lotus" w:hint="cs"/>
                                      <w:color w:val="000000" w:themeColor="text1"/>
                                      <w:szCs w:val="20"/>
                                      <w:rtl/>
                                      <w:lang w:bidi="fa-IR"/>
                                    </w:rPr>
                                  </w:rPrChange>
                                </w:rPr>
                                <w:delText>کلمه</w:delText>
                              </w:r>
                              <w:r w:rsidRPr="00616BD7" w:rsidDel="00120A85">
                                <w:rPr>
                                  <w:rFonts w:cs="B Lotus"/>
                                  <w:color w:val="000000" w:themeColor="text1"/>
                                  <w:spacing w:val="-6"/>
                                  <w:szCs w:val="20"/>
                                  <w:rtl/>
                                  <w:lang w:bidi="fa-IR"/>
                                  <w:rPrChange w:id="1595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59" w:author="aden jafarpour" w:date="2021-10-02T09:54:00Z">
                                    <w:rPr>
                                      <w:rFonts w:cs="B Lotus" w:hint="cs"/>
                                      <w:color w:val="000000" w:themeColor="text1"/>
                                      <w:szCs w:val="20"/>
                                      <w:rtl/>
                                      <w:lang w:bidi="fa-IR"/>
                                    </w:rPr>
                                  </w:rPrChange>
                                </w:rPr>
                                <w:delText>که</w:delText>
                              </w:r>
                              <w:r w:rsidRPr="00616BD7" w:rsidDel="00120A85">
                                <w:rPr>
                                  <w:rFonts w:cs="B Lotus"/>
                                  <w:color w:val="000000" w:themeColor="text1"/>
                                  <w:spacing w:val="-6"/>
                                  <w:szCs w:val="20"/>
                                  <w:rtl/>
                                  <w:lang w:bidi="fa-IR"/>
                                  <w:rPrChange w:id="1596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61"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596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63" w:author="aden jafarpour" w:date="2021-10-02T09:54:00Z">
                                    <w:rPr>
                                      <w:rFonts w:cs="B Lotus" w:hint="cs"/>
                                      <w:color w:val="000000" w:themeColor="text1"/>
                                      <w:szCs w:val="20"/>
                                      <w:rtl/>
                                      <w:lang w:bidi="fa-IR"/>
                                    </w:rPr>
                                  </w:rPrChange>
                                </w:rPr>
                                <w:delText>کلیات</w:delText>
                              </w:r>
                              <w:r w:rsidRPr="00616BD7" w:rsidDel="00120A85">
                                <w:rPr>
                                  <w:rFonts w:cs="B Lotus"/>
                                  <w:color w:val="000000" w:themeColor="text1"/>
                                  <w:spacing w:val="-6"/>
                                  <w:szCs w:val="20"/>
                                  <w:rtl/>
                                  <w:lang w:bidi="fa-IR"/>
                                  <w:rPrChange w:id="1596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65"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596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67" w:author="aden jafarpour" w:date="2021-10-02T09:54:00Z">
                                    <w:rPr>
                                      <w:rFonts w:cs="B Lotus" w:hint="cs"/>
                                      <w:color w:val="000000" w:themeColor="text1"/>
                                      <w:szCs w:val="20"/>
                                      <w:rtl/>
                                      <w:lang w:bidi="fa-IR"/>
                                    </w:rPr>
                                  </w:rPrChange>
                                </w:rPr>
                                <w:delText>روش</w:delText>
                              </w:r>
                              <w:r w:rsidRPr="00616BD7" w:rsidDel="00120A85">
                                <w:rPr>
                                  <w:rFonts w:cs="B Lotus"/>
                                  <w:color w:val="000000" w:themeColor="text1"/>
                                  <w:spacing w:val="-6"/>
                                  <w:szCs w:val="20"/>
                                  <w:rtl/>
                                  <w:lang w:bidi="fa-IR"/>
                                  <w:rPrChange w:id="1596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69"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597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71" w:author="aden jafarpour" w:date="2021-10-02T09:54:00Z">
                                    <w:rPr>
                                      <w:rFonts w:cs="B Lotus" w:hint="cs"/>
                                      <w:color w:val="000000" w:themeColor="text1"/>
                                      <w:szCs w:val="20"/>
                                      <w:rtl/>
                                      <w:lang w:bidi="fa-IR"/>
                                    </w:rPr>
                                  </w:rPrChange>
                                </w:rPr>
                                <w:delText>یافته</w:delText>
                              </w:r>
                              <w:r w:rsidRPr="00616BD7" w:rsidDel="00120A85">
                                <w:rPr>
                                  <w:rFonts w:cs="B Lotus" w:hint="cs"/>
                                  <w:color w:val="000000" w:themeColor="text1"/>
                                  <w:spacing w:val="-6"/>
                                  <w:szCs w:val="20"/>
                                  <w:lang w:bidi="fa-IR"/>
                                  <w:rPrChange w:id="15972" w:author="aden jafarpour" w:date="2021-10-02T09:54:00Z">
                                    <w:rPr>
                                      <w:rFonts w:cs="B Lotus" w:hint="cs"/>
                                      <w:color w:val="000000" w:themeColor="text1"/>
                                      <w:szCs w:val="20"/>
                                      <w:lang w:bidi="fa-IR"/>
                                    </w:rPr>
                                  </w:rPrChange>
                                </w:rPr>
                                <w:delText>‌</w:delText>
                              </w:r>
                              <w:r w:rsidRPr="00616BD7" w:rsidDel="00120A85">
                                <w:rPr>
                                  <w:rFonts w:cs="B Lotus" w:hint="cs"/>
                                  <w:color w:val="000000" w:themeColor="text1"/>
                                  <w:spacing w:val="-6"/>
                                  <w:szCs w:val="20"/>
                                  <w:rtl/>
                                  <w:lang w:bidi="fa-IR"/>
                                  <w:rPrChange w:id="15973" w:author="aden jafarpour" w:date="2021-10-02T09:54:00Z">
                                    <w:rPr>
                                      <w:rFonts w:cs="B Lotus" w:hint="cs"/>
                                      <w:color w:val="000000" w:themeColor="text1"/>
                                      <w:szCs w:val="20"/>
                                      <w:rtl/>
                                      <w:lang w:bidi="fa-IR"/>
                                    </w:rPr>
                                  </w:rPrChange>
                                </w:rPr>
                                <w:delText>ها</w:delText>
                              </w:r>
                              <w:r w:rsidRPr="00616BD7" w:rsidDel="00120A85">
                                <w:rPr>
                                  <w:rFonts w:cs="B Lotus"/>
                                  <w:color w:val="000000" w:themeColor="text1"/>
                                  <w:spacing w:val="-6"/>
                                  <w:szCs w:val="20"/>
                                  <w:rtl/>
                                  <w:lang w:bidi="fa-IR"/>
                                  <w:rPrChange w:id="1597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75"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597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77" w:author="aden jafarpour" w:date="2021-10-02T09:54:00Z">
                                    <w:rPr>
                                      <w:rFonts w:cs="B Lotus" w:hint="cs"/>
                                      <w:color w:val="000000" w:themeColor="text1"/>
                                      <w:szCs w:val="20"/>
                                      <w:rtl/>
                                      <w:lang w:bidi="fa-IR"/>
                                    </w:rPr>
                                  </w:rPrChange>
                                </w:rPr>
                                <w:delText>نتایج</w:delText>
                              </w:r>
                              <w:r w:rsidRPr="00616BD7" w:rsidDel="00120A85">
                                <w:rPr>
                                  <w:rFonts w:cs="B Lotus"/>
                                  <w:color w:val="000000" w:themeColor="text1"/>
                                  <w:spacing w:val="-6"/>
                                  <w:szCs w:val="20"/>
                                  <w:rtl/>
                                  <w:lang w:bidi="fa-IR"/>
                                  <w:rPrChange w:id="1597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79"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598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81"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598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83"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598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85" w:author="aden jafarpour" w:date="2021-10-02T09:54:00Z">
                                    <w:rPr>
                                      <w:rFonts w:cs="B Lotus" w:hint="cs"/>
                                      <w:color w:val="000000" w:themeColor="text1"/>
                                      <w:szCs w:val="20"/>
                                      <w:rtl/>
                                      <w:lang w:bidi="fa-IR"/>
                                    </w:rPr>
                                  </w:rPrChange>
                                </w:rPr>
                                <w:delText>چکیده</w:delText>
                              </w:r>
                              <w:r w:rsidRPr="00616BD7" w:rsidDel="00120A85">
                                <w:rPr>
                                  <w:rFonts w:cs="B Lotus"/>
                                  <w:color w:val="000000" w:themeColor="text1"/>
                                  <w:spacing w:val="-6"/>
                                  <w:szCs w:val="20"/>
                                  <w:rtl/>
                                  <w:lang w:bidi="fa-IR"/>
                                  <w:rPrChange w:id="1598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87"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5988" w:author="aden jafarpour" w:date="2021-10-02T09:54:00Z">
                                    <w:rPr>
                                      <w:rFonts w:cs="B Lotus"/>
                                      <w:color w:val="000000" w:themeColor="text1"/>
                                      <w:szCs w:val="20"/>
                                      <w:rtl/>
                                      <w:lang w:bidi="fa-IR"/>
                                    </w:rPr>
                                  </w:rPrChange>
                                </w:rPr>
                                <w:delText xml:space="preserve"> 300 </w:delText>
                              </w:r>
                              <w:r w:rsidRPr="00616BD7" w:rsidDel="00120A85">
                                <w:rPr>
                                  <w:rFonts w:cs="B Lotus" w:hint="cs"/>
                                  <w:color w:val="000000" w:themeColor="text1"/>
                                  <w:spacing w:val="-6"/>
                                  <w:szCs w:val="20"/>
                                  <w:rtl/>
                                  <w:lang w:bidi="fa-IR"/>
                                  <w:rPrChange w:id="15989" w:author="aden jafarpour" w:date="2021-10-02T09:54:00Z">
                                    <w:rPr>
                                      <w:rFonts w:cs="B Lotus" w:hint="cs"/>
                                      <w:color w:val="000000" w:themeColor="text1"/>
                                      <w:szCs w:val="20"/>
                                      <w:rtl/>
                                      <w:lang w:bidi="fa-IR"/>
                                    </w:rPr>
                                  </w:rPrChange>
                                </w:rPr>
                                <w:delText>تا</w:delText>
                              </w:r>
                              <w:r w:rsidRPr="00616BD7" w:rsidDel="00120A85">
                                <w:rPr>
                                  <w:rFonts w:cs="B Lotus"/>
                                  <w:color w:val="000000" w:themeColor="text1"/>
                                  <w:spacing w:val="-6"/>
                                  <w:szCs w:val="20"/>
                                  <w:rtl/>
                                  <w:lang w:bidi="fa-IR"/>
                                  <w:rPrChange w:id="15990" w:author="aden jafarpour" w:date="2021-10-02T09:54:00Z">
                                    <w:rPr>
                                      <w:rFonts w:cs="B Lotus"/>
                                      <w:color w:val="000000" w:themeColor="text1"/>
                                      <w:szCs w:val="20"/>
                                      <w:rtl/>
                                      <w:lang w:bidi="fa-IR"/>
                                    </w:rPr>
                                  </w:rPrChange>
                                </w:rPr>
                                <w:delText xml:space="preserve"> 200 </w:delText>
                              </w:r>
                              <w:r w:rsidRPr="00616BD7" w:rsidDel="00120A85">
                                <w:rPr>
                                  <w:rFonts w:cs="B Lotus" w:hint="cs"/>
                                  <w:color w:val="000000" w:themeColor="text1"/>
                                  <w:spacing w:val="-6"/>
                                  <w:szCs w:val="20"/>
                                  <w:rtl/>
                                  <w:lang w:bidi="fa-IR"/>
                                  <w:rPrChange w:id="15991" w:author="aden jafarpour" w:date="2021-10-02T09:54:00Z">
                                    <w:rPr>
                                      <w:rFonts w:cs="B Lotus" w:hint="cs"/>
                                      <w:color w:val="000000" w:themeColor="text1"/>
                                      <w:szCs w:val="20"/>
                                      <w:rtl/>
                                      <w:lang w:bidi="fa-IR"/>
                                    </w:rPr>
                                  </w:rPrChange>
                                </w:rPr>
                                <w:delText>کلمه</w:delText>
                              </w:r>
                              <w:r w:rsidRPr="00616BD7" w:rsidDel="00120A85">
                                <w:rPr>
                                  <w:rFonts w:cs="B Lotus"/>
                                  <w:color w:val="000000" w:themeColor="text1"/>
                                  <w:spacing w:val="-6"/>
                                  <w:szCs w:val="20"/>
                                  <w:rtl/>
                                  <w:lang w:bidi="fa-IR"/>
                                  <w:rPrChange w:id="1599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93" w:author="aden jafarpour" w:date="2021-10-02T09:54:00Z">
                                    <w:rPr>
                                      <w:rFonts w:cs="B Lotus" w:hint="cs"/>
                                      <w:color w:val="000000" w:themeColor="text1"/>
                                      <w:szCs w:val="20"/>
                                      <w:rtl/>
                                      <w:lang w:bidi="fa-IR"/>
                                    </w:rPr>
                                  </w:rPrChange>
                                </w:rPr>
                                <w:delText>که</w:delText>
                              </w:r>
                              <w:r w:rsidRPr="00616BD7" w:rsidDel="00120A85">
                                <w:rPr>
                                  <w:rFonts w:cs="B Lotus"/>
                                  <w:color w:val="000000" w:themeColor="text1"/>
                                  <w:spacing w:val="-6"/>
                                  <w:szCs w:val="20"/>
                                  <w:rtl/>
                                  <w:lang w:bidi="fa-IR"/>
                                  <w:rPrChange w:id="1599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95"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599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97" w:author="aden jafarpour" w:date="2021-10-02T09:54:00Z">
                                    <w:rPr>
                                      <w:rFonts w:cs="B Lotus" w:hint="cs"/>
                                      <w:color w:val="000000" w:themeColor="text1"/>
                                      <w:szCs w:val="20"/>
                                      <w:rtl/>
                                      <w:lang w:bidi="fa-IR"/>
                                    </w:rPr>
                                  </w:rPrChange>
                                </w:rPr>
                                <w:delText>کلیات</w:delText>
                              </w:r>
                              <w:r w:rsidRPr="00616BD7" w:rsidDel="00120A85">
                                <w:rPr>
                                  <w:rFonts w:cs="B Lotus"/>
                                  <w:color w:val="000000" w:themeColor="text1"/>
                                  <w:spacing w:val="-6"/>
                                  <w:szCs w:val="20"/>
                                  <w:rtl/>
                                  <w:lang w:bidi="fa-IR"/>
                                  <w:rPrChange w:id="1599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5999"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00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01" w:author="aden jafarpour" w:date="2021-10-02T09:54:00Z">
                                    <w:rPr>
                                      <w:rFonts w:cs="B Lotus" w:hint="cs"/>
                                      <w:color w:val="000000" w:themeColor="text1"/>
                                      <w:szCs w:val="20"/>
                                      <w:rtl/>
                                      <w:lang w:bidi="fa-IR"/>
                                    </w:rPr>
                                  </w:rPrChange>
                                </w:rPr>
                                <w:delText>روش</w:delText>
                              </w:r>
                              <w:r w:rsidRPr="00616BD7" w:rsidDel="00120A85">
                                <w:rPr>
                                  <w:rFonts w:cs="B Lotus"/>
                                  <w:color w:val="000000" w:themeColor="text1"/>
                                  <w:spacing w:val="-6"/>
                                  <w:szCs w:val="20"/>
                                  <w:rtl/>
                                  <w:lang w:bidi="fa-IR"/>
                                  <w:rPrChange w:id="1600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03"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00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05"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600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07"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00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09" w:author="aden jafarpour" w:date="2021-10-02T09:54:00Z">
                                    <w:rPr>
                                      <w:rFonts w:cs="B Lotus" w:hint="cs"/>
                                      <w:color w:val="000000" w:themeColor="text1"/>
                                      <w:szCs w:val="20"/>
                                      <w:rtl/>
                                      <w:lang w:bidi="fa-IR"/>
                                    </w:rPr>
                                  </w:rPrChange>
                                </w:rPr>
                                <w:delText>نتایج</w:delText>
                              </w:r>
                              <w:r w:rsidRPr="00616BD7" w:rsidDel="00120A85">
                                <w:rPr>
                                  <w:rFonts w:cs="B Lotus"/>
                                  <w:color w:val="000000" w:themeColor="text1"/>
                                  <w:spacing w:val="-6"/>
                                  <w:szCs w:val="20"/>
                                  <w:rtl/>
                                  <w:lang w:bidi="fa-IR"/>
                                  <w:rPrChange w:id="1601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11"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01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13"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601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15"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601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17" w:author="aden jafarpour" w:date="2021-10-02T09:54:00Z">
                                    <w:rPr>
                                      <w:rFonts w:cs="B Lotus" w:hint="cs"/>
                                      <w:color w:val="000000" w:themeColor="text1"/>
                                      <w:szCs w:val="20"/>
                                      <w:rtl/>
                                      <w:lang w:bidi="fa-IR"/>
                                    </w:rPr>
                                  </w:rPrChange>
                                </w:rPr>
                                <w:delText>چکیده</w:delText>
                              </w:r>
                              <w:r w:rsidRPr="00616BD7" w:rsidDel="00120A85">
                                <w:rPr>
                                  <w:rFonts w:cs="B Lotus"/>
                                  <w:color w:val="000000" w:themeColor="text1"/>
                                  <w:spacing w:val="-6"/>
                                  <w:szCs w:val="20"/>
                                  <w:rtl/>
                                  <w:lang w:bidi="fa-IR"/>
                                  <w:rPrChange w:id="1601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19"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020" w:author="aden jafarpour" w:date="2021-10-02T09:54:00Z">
                                    <w:rPr>
                                      <w:rFonts w:cs="B Lotus"/>
                                      <w:color w:val="000000" w:themeColor="text1"/>
                                      <w:szCs w:val="20"/>
                                      <w:rtl/>
                                      <w:lang w:bidi="fa-IR"/>
                                    </w:rPr>
                                  </w:rPrChange>
                                </w:rPr>
                                <w:delText xml:space="preserve"> 300 </w:delText>
                              </w:r>
                              <w:r w:rsidRPr="00616BD7" w:rsidDel="00120A85">
                                <w:rPr>
                                  <w:rFonts w:cs="B Lotus" w:hint="cs"/>
                                  <w:color w:val="000000" w:themeColor="text1"/>
                                  <w:spacing w:val="-6"/>
                                  <w:szCs w:val="20"/>
                                  <w:rtl/>
                                  <w:lang w:bidi="fa-IR"/>
                                  <w:rPrChange w:id="16021" w:author="aden jafarpour" w:date="2021-10-02T09:54:00Z">
                                    <w:rPr>
                                      <w:rFonts w:cs="B Lotus" w:hint="cs"/>
                                      <w:color w:val="000000" w:themeColor="text1"/>
                                      <w:szCs w:val="20"/>
                                      <w:rtl/>
                                      <w:lang w:bidi="fa-IR"/>
                                    </w:rPr>
                                  </w:rPrChange>
                                </w:rPr>
                                <w:delText>تا</w:delText>
                              </w:r>
                              <w:r w:rsidRPr="00616BD7" w:rsidDel="00120A85">
                                <w:rPr>
                                  <w:rFonts w:cs="B Lotus"/>
                                  <w:color w:val="000000" w:themeColor="text1"/>
                                  <w:spacing w:val="-6"/>
                                  <w:szCs w:val="20"/>
                                  <w:rtl/>
                                  <w:lang w:bidi="fa-IR"/>
                                  <w:rPrChange w:id="16022" w:author="aden jafarpour" w:date="2021-10-02T09:54:00Z">
                                    <w:rPr>
                                      <w:rFonts w:cs="B Lotus"/>
                                      <w:color w:val="000000" w:themeColor="text1"/>
                                      <w:szCs w:val="20"/>
                                      <w:rtl/>
                                      <w:lang w:bidi="fa-IR"/>
                                    </w:rPr>
                                  </w:rPrChange>
                                </w:rPr>
                                <w:delText xml:space="preserve"> 200 </w:delText>
                              </w:r>
                              <w:r w:rsidRPr="00616BD7" w:rsidDel="00120A85">
                                <w:rPr>
                                  <w:rFonts w:cs="B Lotus" w:hint="cs"/>
                                  <w:color w:val="000000" w:themeColor="text1"/>
                                  <w:spacing w:val="-6"/>
                                  <w:szCs w:val="20"/>
                                  <w:rtl/>
                                  <w:lang w:bidi="fa-IR"/>
                                  <w:rPrChange w:id="16023" w:author="aden jafarpour" w:date="2021-10-02T09:54:00Z">
                                    <w:rPr>
                                      <w:rFonts w:cs="B Lotus" w:hint="cs"/>
                                      <w:color w:val="000000" w:themeColor="text1"/>
                                      <w:szCs w:val="20"/>
                                      <w:rtl/>
                                      <w:lang w:bidi="fa-IR"/>
                                    </w:rPr>
                                  </w:rPrChange>
                                </w:rPr>
                                <w:delText>کلمه</w:delText>
                              </w:r>
                              <w:r w:rsidRPr="00616BD7" w:rsidDel="00120A85">
                                <w:rPr>
                                  <w:rFonts w:cs="B Lotus"/>
                                  <w:color w:val="000000" w:themeColor="text1"/>
                                  <w:spacing w:val="-6"/>
                                  <w:szCs w:val="20"/>
                                  <w:rtl/>
                                  <w:lang w:bidi="fa-IR"/>
                                  <w:rPrChange w:id="1602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25" w:author="aden jafarpour" w:date="2021-10-02T09:54:00Z">
                                    <w:rPr>
                                      <w:rFonts w:cs="B Lotus" w:hint="cs"/>
                                      <w:color w:val="000000" w:themeColor="text1"/>
                                      <w:szCs w:val="20"/>
                                      <w:rtl/>
                                      <w:lang w:bidi="fa-IR"/>
                                    </w:rPr>
                                  </w:rPrChange>
                                </w:rPr>
                                <w:delText>که</w:delText>
                              </w:r>
                              <w:r w:rsidRPr="00616BD7" w:rsidDel="00120A85">
                                <w:rPr>
                                  <w:rFonts w:cs="B Lotus"/>
                                  <w:color w:val="000000" w:themeColor="text1"/>
                                  <w:spacing w:val="-6"/>
                                  <w:szCs w:val="20"/>
                                  <w:rtl/>
                                  <w:lang w:bidi="fa-IR"/>
                                  <w:rPrChange w:id="1602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27"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02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29" w:author="aden jafarpour" w:date="2021-10-02T09:54:00Z">
                                    <w:rPr>
                                      <w:rFonts w:cs="B Lotus" w:hint="cs"/>
                                      <w:color w:val="000000" w:themeColor="text1"/>
                                      <w:szCs w:val="20"/>
                                      <w:rtl/>
                                      <w:lang w:bidi="fa-IR"/>
                                    </w:rPr>
                                  </w:rPrChange>
                                </w:rPr>
                                <w:delText>کلیات</w:delText>
                              </w:r>
                              <w:r w:rsidRPr="00616BD7" w:rsidDel="00120A85">
                                <w:rPr>
                                  <w:rFonts w:cs="B Lotus"/>
                                  <w:color w:val="000000" w:themeColor="text1"/>
                                  <w:spacing w:val="-6"/>
                                  <w:szCs w:val="20"/>
                                  <w:rtl/>
                                  <w:lang w:bidi="fa-IR"/>
                                  <w:rPrChange w:id="1603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31"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03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33" w:author="aden jafarpour" w:date="2021-10-02T09:54:00Z">
                                    <w:rPr>
                                      <w:rFonts w:cs="B Lotus" w:hint="cs"/>
                                      <w:color w:val="000000" w:themeColor="text1"/>
                                      <w:szCs w:val="20"/>
                                      <w:rtl/>
                                      <w:lang w:bidi="fa-IR"/>
                                    </w:rPr>
                                  </w:rPrChange>
                                </w:rPr>
                                <w:delText>روش</w:delText>
                              </w:r>
                              <w:r w:rsidRPr="00616BD7" w:rsidDel="00120A85">
                                <w:rPr>
                                  <w:rFonts w:cs="B Lotus"/>
                                  <w:color w:val="000000" w:themeColor="text1"/>
                                  <w:spacing w:val="-6"/>
                                  <w:szCs w:val="20"/>
                                  <w:rtl/>
                                  <w:lang w:bidi="fa-IR"/>
                                  <w:rPrChange w:id="1603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35"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03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37"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603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39"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04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41" w:author="aden jafarpour" w:date="2021-10-02T09:54:00Z">
                                    <w:rPr>
                                      <w:rFonts w:cs="B Lotus" w:hint="cs"/>
                                      <w:color w:val="000000" w:themeColor="text1"/>
                                      <w:szCs w:val="20"/>
                                      <w:rtl/>
                                      <w:lang w:bidi="fa-IR"/>
                                    </w:rPr>
                                  </w:rPrChange>
                                </w:rPr>
                                <w:delText>نتایج</w:delText>
                              </w:r>
                              <w:r w:rsidRPr="00616BD7" w:rsidDel="00120A85">
                                <w:rPr>
                                  <w:rFonts w:cs="B Lotus"/>
                                  <w:color w:val="000000" w:themeColor="text1"/>
                                  <w:spacing w:val="-6"/>
                                  <w:szCs w:val="20"/>
                                  <w:rtl/>
                                  <w:lang w:bidi="fa-IR"/>
                                  <w:rPrChange w:id="1604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43"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04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45"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604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47"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604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49" w:author="aden jafarpour" w:date="2021-10-02T09:54:00Z">
                                    <w:rPr>
                                      <w:rFonts w:cs="B Lotus" w:hint="cs"/>
                                      <w:color w:val="000000" w:themeColor="text1"/>
                                      <w:szCs w:val="20"/>
                                      <w:rtl/>
                                      <w:lang w:bidi="fa-IR"/>
                                    </w:rPr>
                                  </w:rPrChange>
                                </w:rPr>
                                <w:delText>چکیده</w:delText>
                              </w:r>
                              <w:r w:rsidRPr="00616BD7" w:rsidDel="00120A85">
                                <w:rPr>
                                  <w:rFonts w:cs="B Lotus"/>
                                  <w:color w:val="000000" w:themeColor="text1"/>
                                  <w:spacing w:val="-6"/>
                                  <w:szCs w:val="20"/>
                                  <w:rtl/>
                                  <w:lang w:bidi="fa-IR"/>
                                  <w:rPrChange w:id="1605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51"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052" w:author="aden jafarpour" w:date="2021-10-02T09:54:00Z">
                                    <w:rPr>
                                      <w:rFonts w:cs="B Lotus"/>
                                      <w:color w:val="000000" w:themeColor="text1"/>
                                      <w:szCs w:val="20"/>
                                      <w:rtl/>
                                      <w:lang w:bidi="fa-IR"/>
                                    </w:rPr>
                                  </w:rPrChange>
                                </w:rPr>
                                <w:delText xml:space="preserve"> 300 </w:delText>
                              </w:r>
                              <w:r w:rsidRPr="00616BD7" w:rsidDel="00120A85">
                                <w:rPr>
                                  <w:rFonts w:cs="B Lotus" w:hint="cs"/>
                                  <w:color w:val="000000" w:themeColor="text1"/>
                                  <w:spacing w:val="-6"/>
                                  <w:szCs w:val="20"/>
                                  <w:rtl/>
                                  <w:lang w:bidi="fa-IR"/>
                                  <w:rPrChange w:id="16053" w:author="aden jafarpour" w:date="2021-10-02T09:54:00Z">
                                    <w:rPr>
                                      <w:rFonts w:cs="B Lotus" w:hint="cs"/>
                                      <w:color w:val="000000" w:themeColor="text1"/>
                                      <w:szCs w:val="20"/>
                                      <w:rtl/>
                                      <w:lang w:bidi="fa-IR"/>
                                    </w:rPr>
                                  </w:rPrChange>
                                </w:rPr>
                                <w:delText>تا</w:delText>
                              </w:r>
                              <w:r w:rsidRPr="00616BD7" w:rsidDel="00120A85">
                                <w:rPr>
                                  <w:rFonts w:cs="B Lotus"/>
                                  <w:color w:val="000000" w:themeColor="text1"/>
                                  <w:spacing w:val="-6"/>
                                  <w:szCs w:val="20"/>
                                  <w:rtl/>
                                  <w:lang w:bidi="fa-IR"/>
                                  <w:rPrChange w:id="16054" w:author="aden jafarpour" w:date="2021-10-02T09:54:00Z">
                                    <w:rPr>
                                      <w:rFonts w:cs="B Lotus"/>
                                      <w:color w:val="000000" w:themeColor="text1"/>
                                      <w:szCs w:val="20"/>
                                      <w:rtl/>
                                      <w:lang w:bidi="fa-IR"/>
                                    </w:rPr>
                                  </w:rPrChange>
                                </w:rPr>
                                <w:delText xml:space="preserve"> 200 </w:delText>
                              </w:r>
                              <w:r w:rsidRPr="00616BD7" w:rsidDel="00120A85">
                                <w:rPr>
                                  <w:rFonts w:cs="B Lotus" w:hint="cs"/>
                                  <w:color w:val="000000" w:themeColor="text1"/>
                                  <w:spacing w:val="-6"/>
                                  <w:szCs w:val="20"/>
                                  <w:rtl/>
                                  <w:lang w:bidi="fa-IR"/>
                                  <w:rPrChange w:id="16055" w:author="aden jafarpour" w:date="2021-10-02T09:54:00Z">
                                    <w:rPr>
                                      <w:rFonts w:cs="B Lotus" w:hint="cs"/>
                                      <w:color w:val="000000" w:themeColor="text1"/>
                                      <w:szCs w:val="20"/>
                                      <w:rtl/>
                                      <w:lang w:bidi="fa-IR"/>
                                    </w:rPr>
                                  </w:rPrChange>
                                </w:rPr>
                                <w:delText>کلمه</w:delText>
                              </w:r>
                              <w:r w:rsidRPr="00616BD7" w:rsidDel="00120A85">
                                <w:rPr>
                                  <w:rFonts w:cs="B Lotus"/>
                                  <w:color w:val="000000" w:themeColor="text1"/>
                                  <w:spacing w:val="-6"/>
                                  <w:szCs w:val="20"/>
                                  <w:rtl/>
                                  <w:lang w:bidi="fa-IR"/>
                                  <w:rPrChange w:id="1605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57" w:author="aden jafarpour" w:date="2021-10-02T09:54:00Z">
                                    <w:rPr>
                                      <w:rFonts w:cs="B Lotus" w:hint="cs"/>
                                      <w:color w:val="000000" w:themeColor="text1"/>
                                      <w:szCs w:val="20"/>
                                      <w:rtl/>
                                      <w:lang w:bidi="fa-IR"/>
                                    </w:rPr>
                                  </w:rPrChange>
                                </w:rPr>
                                <w:delText>که</w:delText>
                              </w:r>
                              <w:r w:rsidRPr="00616BD7" w:rsidDel="00120A85">
                                <w:rPr>
                                  <w:rFonts w:cs="B Lotus"/>
                                  <w:color w:val="000000" w:themeColor="text1"/>
                                  <w:spacing w:val="-6"/>
                                  <w:szCs w:val="20"/>
                                  <w:rtl/>
                                  <w:lang w:bidi="fa-IR"/>
                                  <w:rPrChange w:id="1605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59"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06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61" w:author="aden jafarpour" w:date="2021-10-02T09:54:00Z">
                                    <w:rPr>
                                      <w:rFonts w:cs="B Lotus" w:hint="cs"/>
                                      <w:color w:val="000000" w:themeColor="text1"/>
                                      <w:szCs w:val="20"/>
                                      <w:rtl/>
                                      <w:lang w:bidi="fa-IR"/>
                                    </w:rPr>
                                  </w:rPrChange>
                                </w:rPr>
                                <w:delText>کلیات</w:delText>
                              </w:r>
                              <w:r w:rsidRPr="00616BD7" w:rsidDel="00120A85">
                                <w:rPr>
                                  <w:rFonts w:cs="B Lotus"/>
                                  <w:color w:val="000000" w:themeColor="text1"/>
                                  <w:spacing w:val="-6"/>
                                  <w:szCs w:val="20"/>
                                  <w:rtl/>
                                  <w:lang w:bidi="fa-IR"/>
                                  <w:rPrChange w:id="1606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63"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06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65" w:author="aden jafarpour" w:date="2021-10-02T09:54:00Z">
                                    <w:rPr>
                                      <w:rFonts w:cs="B Lotus" w:hint="cs"/>
                                      <w:color w:val="000000" w:themeColor="text1"/>
                                      <w:szCs w:val="20"/>
                                      <w:rtl/>
                                      <w:lang w:bidi="fa-IR"/>
                                    </w:rPr>
                                  </w:rPrChange>
                                </w:rPr>
                                <w:delText>روش</w:delText>
                              </w:r>
                              <w:r w:rsidRPr="00616BD7" w:rsidDel="00120A85">
                                <w:rPr>
                                  <w:rFonts w:cs="B Lotus"/>
                                  <w:color w:val="000000" w:themeColor="text1"/>
                                  <w:spacing w:val="-6"/>
                                  <w:szCs w:val="20"/>
                                  <w:rtl/>
                                  <w:lang w:bidi="fa-IR"/>
                                  <w:rPrChange w:id="1606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67"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06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69" w:author="aden jafarpour" w:date="2021-10-02T09:54:00Z">
                                    <w:rPr>
                                      <w:rFonts w:cs="B Lotus" w:hint="cs"/>
                                      <w:color w:val="000000" w:themeColor="text1"/>
                                      <w:szCs w:val="20"/>
                                      <w:rtl/>
                                      <w:lang w:bidi="fa-IR"/>
                                    </w:rPr>
                                  </w:rPrChange>
                                </w:rPr>
                                <w:delText>یافته</w:delText>
                              </w:r>
                              <w:r w:rsidRPr="00616BD7" w:rsidDel="00120A85">
                                <w:rPr>
                                  <w:rFonts w:cs="B Lotus" w:hint="cs"/>
                                  <w:color w:val="000000" w:themeColor="text1"/>
                                  <w:spacing w:val="-6"/>
                                  <w:szCs w:val="20"/>
                                  <w:lang w:bidi="fa-IR"/>
                                  <w:rPrChange w:id="16070" w:author="aden jafarpour" w:date="2021-10-02T09:54:00Z">
                                    <w:rPr>
                                      <w:rFonts w:cs="B Lotus" w:hint="cs"/>
                                      <w:color w:val="000000" w:themeColor="text1"/>
                                      <w:szCs w:val="20"/>
                                      <w:lang w:bidi="fa-IR"/>
                                    </w:rPr>
                                  </w:rPrChange>
                                </w:rPr>
                                <w:delText>‌</w:delText>
                              </w:r>
                              <w:r w:rsidRPr="00616BD7" w:rsidDel="00120A85">
                                <w:rPr>
                                  <w:rFonts w:cs="B Lotus" w:hint="cs"/>
                                  <w:color w:val="000000" w:themeColor="text1"/>
                                  <w:spacing w:val="-6"/>
                                  <w:szCs w:val="20"/>
                                  <w:rtl/>
                                  <w:lang w:bidi="fa-IR"/>
                                  <w:rPrChange w:id="16071" w:author="aden jafarpour" w:date="2021-10-02T09:54:00Z">
                                    <w:rPr>
                                      <w:rFonts w:cs="B Lotus" w:hint="cs"/>
                                      <w:color w:val="000000" w:themeColor="text1"/>
                                      <w:szCs w:val="20"/>
                                      <w:rtl/>
                                      <w:lang w:bidi="fa-IR"/>
                                    </w:rPr>
                                  </w:rPrChange>
                                </w:rPr>
                                <w:delText>ها</w:delText>
                              </w:r>
                              <w:r w:rsidRPr="00616BD7" w:rsidDel="00120A85">
                                <w:rPr>
                                  <w:rFonts w:cs="B Lotus"/>
                                  <w:color w:val="000000" w:themeColor="text1"/>
                                  <w:spacing w:val="-6"/>
                                  <w:szCs w:val="20"/>
                                  <w:rtl/>
                                  <w:lang w:bidi="fa-IR"/>
                                  <w:rPrChange w:id="1607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73"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07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75" w:author="aden jafarpour" w:date="2021-10-02T09:54:00Z">
                                    <w:rPr>
                                      <w:rFonts w:cs="B Lotus" w:hint="cs"/>
                                      <w:color w:val="000000" w:themeColor="text1"/>
                                      <w:szCs w:val="20"/>
                                      <w:rtl/>
                                      <w:lang w:bidi="fa-IR"/>
                                    </w:rPr>
                                  </w:rPrChange>
                                </w:rPr>
                                <w:delText>نتایج</w:delText>
                              </w:r>
                              <w:r w:rsidRPr="00616BD7" w:rsidDel="00120A85">
                                <w:rPr>
                                  <w:rFonts w:cs="B Lotus"/>
                                  <w:color w:val="000000" w:themeColor="text1"/>
                                  <w:spacing w:val="-6"/>
                                  <w:szCs w:val="20"/>
                                  <w:rtl/>
                                  <w:lang w:bidi="fa-IR"/>
                                  <w:rPrChange w:id="1607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77"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07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79"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608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81"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608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83" w:author="aden jafarpour" w:date="2021-10-02T09:54:00Z">
                                    <w:rPr>
                                      <w:rFonts w:cs="B Lotus" w:hint="cs"/>
                                      <w:color w:val="000000" w:themeColor="text1"/>
                                      <w:szCs w:val="20"/>
                                      <w:rtl/>
                                      <w:lang w:bidi="fa-IR"/>
                                    </w:rPr>
                                  </w:rPrChange>
                                </w:rPr>
                                <w:delText>چکیده</w:delText>
                              </w:r>
                              <w:r w:rsidRPr="00616BD7" w:rsidDel="00120A85">
                                <w:rPr>
                                  <w:rFonts w:cs="B Lotus"/>
                                  <w:color w:val="000000" w:themeColor="text1"/>
                                  <w:spacing w:val="-6"/>
                                  <w:szCs w:val="20"/>
                                  <w:rtl/>
                                  <w:lang w:bidi="fa-IR"/>
                                  <w:rPrChange w:id="1608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85"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086" w:author="aden jafarpour" w:date="2021-10-02T09:54:00Z">
                                    <w:rPr>
                                      <w:rFonts w:cs="B Lotus"/>
                                      <w:color w:val="000000" w:themeColor="text1"/>
                                      <w:szCs w:val="20"/>
                                      <w:rtl/>
                                      <w:lang w:bidi="fa-IR"/>
                                    </w:rPr>
                                  </w:rPrChange>
                                </w:rPr>
                                <w:delText xml:space="preserve"> 300 </w:delText>
                              </w:r>
                              <w:r w:rsidRPr="00616BD7" w:rsidDel="00120A85">
                                <w:rPr>
                                  <w:rFonts w:cs="B Lotus" w:hint="cs"/>
                                  <w:color w:val="000000" w:themeColor="text1"/>
                                  <w:spacing w:val="-6"/>
                                  <w:szCs w:val="20"/>
                                  <w:rtl/>
                                  <w:lang w:bidi="fa-IR"/>
                                  <w:rPrChange w:id="16087" w:author="aden jafarpour" w:date="2021-10-02T09:54:00Z">
                                    <w:rPr>
                                      <w:rFonts w:cs="B Lotus" w:hint="cs"/>
                                      <w:color w:val="000000" w:themeColor="text1"/>
                                      <w:szCs w:val="20"/>
                                      <w:rtl/>
                                      <w:lang w:bidi="fa-IR"/>
                                    </w:rPr>
                                  </w:rPrChange>
                                </w:rPr>
                                <w:delText>تا</w:delText>
                              </w:r>
                              <w:r w:rsidRPr="00616BD7" w:rsidDel="00120A85">
                                <w:rPr>
                                  <w:rFonts w:cs="B Lotus"/>
                                  <w:color w:val="000000" w:themeColor="text1"/>
                                  <w:spacing w:val="-6"/>
                                  <w:szCs w:val="20"/>
                                  <w:rtl/>
                                  <w:lang w:bidi="fa-IR"/>
                                  <w:rPrChange w:id="16088" w:author="aden jafarpour" w:date="2021-10-02T09:54:00Z">
                                    <w:rPr>
                                      <w:rFonts w:cs="B Lotus"/>
                                      <w:color w:val="000000" w:themeColor="text1"/>
                                      <w:szCs w:val="20"/>
                                      <w:rtl/>
                                      <w:lang w:bidi="fa-IR"/>
                                    </w:rPr>
                                  </w:rPrChange>
                                </w:rPr>
                                <w:delText xml:space="preserve"> 200 </w:delText>
                              </w:r>
                              <w:r w:rsidRPr="00616BD7" w:rsidDel="00120A85">
                                <w:rPr>
                                  <w:rFonts w:cs="B Lotus" w:hint="cs"/>
                                  <w:color w:val="000000" w:themeColor="text1"/>
                                  <w:spacing w:val="-6"/>
                                  <w:szCs w:val="20"/>
                                  <w:rtl/>
                                  <w:lang w:bidi="fa-IR"/>
                                  <w:rPrChange w:id="16089" w:author="aden jafarpour" w:date="2021-10-02T09:54:00Z">
                                    <w:rPr>
                                      <w:rFonts w:cs="B Lotus" w:hint="cs"/>
                                      <w:color w:val="000000" w:themeColor="text1"/>
                                      <w:szCs w:val="20"/>
                                      <w:rtl/>
                                      <w:lang w:bidi="fa-IR"/>
                                    </w:rPr>
                                  </w:rPrChange>
                                </w:rPr>
                                <w:delText>کلمه</w:delText>
                              </w:r>
                              <w:r w:rsidRPr="00616BD7" w:rsidDel="00120A85">
                                <w:rPr>
                                  <w:rFonts w:cs="B Lotus"/>
                                  <w:color w:val="000000" w:themeColor="text1"/>
                                  <w:spacing w:val="-6"/>
                                  <w:szCs w:val="20"/>
                                  <w:rtl/>
                                  <w:lang w:bidi="fa-IR"/>
                                  <w:rPrChange w:id="1609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91" w:author="aden jafarpour" w:date="2021-10-02T09:54:00Z">
                                    <w:rPr>
                                      <w:rFonts w:cs="B Lotus" w:hint="cs"/>
                                      <w:color w:val="000000" w:themeColor="text1"/>
                                      <w:szCs w:val="20"/>
                                      <w:rtl/>
                                      <w:lang w:bidi="fa-IR"/>
                                    </w:rPr>
                                  </w:rPrChange>
                                </w:rPr>
                                <w:delText>که</w:delText>
                              </w:r>
                              <w:r w:rsidRPr="00616BD7" w:rsidDel="00120A85">
                                <w:rPr>
                                  <w:rFonts w:cs="B Lotus"/>
                                  <w:color w:val="000000" w:themeColor="text1"/>
                                  <w:spacing w:val="-6"/>
                                  <w:szCs w:val="20"/>
                                  <w:rtl/>
                                  <w:lang w:bidi="fa-IR"/>
                                  <w:rPrChange w:id="1609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93"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09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95" w:author="aden jafarpour" w:date="2021-10-02T09:54:00Z">
                                    <w:rPr>
                                      <w:rFonts w:cs="B Lotus" w:hint="cs"/>
                                      <w:color w:val="000000" w:themeColor="text1"/>
                                      <w:szCs w:val="20"/>
                                      <w:rtl/>
                                      <w:lang w:bidi="fa-IR"/>
                                    </w:rPr>
                                  </w:rPrChange>
                                </w:rPr>
                                <w:delText>کلیات</w:delText>
                              </w:r>
                              <w:r w:rsidRPr="00616BD7" w:rsidDel="00120A85">
                                <w:rPr>
                                  <w:rFonts w:cs="B Lotus"/>
                                  <w:color w:val="000000" w:themeColor="text1"/>
                                  <w:spacing w:val="-6"/>
                                  <w:szCs w:val="20"/>
                                  <w:rtl/>
                                  <w:lang w:bidi="fa-IR"/>
                                  <w:rPrChange w:id="1609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97"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09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099" w:author="aden jafarpour" w:date="2021-10-02T09:54:00Z">
                                    <w:rPr>
                                      <w:rFonts w:cs="B Lotus" w:hint="cs"/>
                                      <w:color w:val="000000" w:themeColor="text1"/>
                                      <w:szCs w:val="20"/>
                                      <w:rtl/>
                                      <w:lang w:bidi="fa-IR"/>
                                    </w:rPr>
                                  </w:rPrChange>
                                </w:rPr>
                                <w:delText>روش</w:delText>
                              </w:r>
                              <w:r w:rsidRPr="00616BD7" w:rsidDel="00120A85">
                                <w:rPr>
                                  <w:rFonts w:cs="B Lotus"/>
                                  <w:color w:val="000000" w:themeColor="text1"/>
                                  <w:spacing w:val="-6"/>
                                  <w:szCs w:val="20"/>
                                  <w:rtl/>
                                  <w:lang w:bidi="fa-IR"/>
                                  <w:rPrChange w:id="1610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101"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10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103"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610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105"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10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107" w:author="aden jafarpour" w:date="2021-10-02T09:54:00Z">
                                    <w:rPr>
                                      <w:rFonts w:cs="B Lotus" w:hint="cs"/>
                                      <w:color w:val="000000" w:themeColor="text1"/>
                                      <w:szCs w:val="20"/>
                                      <w:rtl/>
                                      <w:lang w:bidi="fa-IR"/>
                                    </w:rPr>
                                  </w:rPrChange>
                                </w:rPr>
                                <w:delText>نتایج</w:delText>
                              </w:r>
                              <w:r w:rsidRPr="00616BD7" w:rsidDel="00120A85">
                                <w:rPr>
                                  <w:rFonts w:cs="B Lotus"/>
                                  <w:color w:val="000000" w:themeColor="text1"/>
                                  <w:spacing w:val="-6"/>
                                  <w:szCs w:val="20"/>
                                  <w:rtl/>
                                  <w:lang w:bidi="fa-IR"/>
                                  <w:rPrChange w:id="1610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109"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11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111"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611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113"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6114" w:author="aden jafarpour" w:date="2021-10-02T09:54:00Z">
                                    <w:rPr>
                                      <w:rFonts w:cs="B Lotus"/>
                                      <w:color w:val="000000" w:themeColor="text1"/>
                                      <w:szCs w:val="20"/>
                                      <w:rtl/>
                                      <w:lang w:bidi="fa-IR"/>
                                    </w:rPr>
                                  </w:rPrChange>
                                </w:rPr>
                                <w:delText>.</w:delText>
                              </w:r>
                            </w:del>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FA7022" id="Rectangle 466" o:spid="_x0000_s1056" style="position:absolute;left:0;text-align:left;margin-left:.75pt;margin-top:34.15pt;width:335.85pt;height:209.3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" fillcolor="#f2f2f2 [3052]" stroked="f" strokeweight="2pt">
                <v:textbox>
                  <w:txbxContent>
                    <w:p w14:paraId="28C5708B" w14:textId="77777777" w:rsidR="00FF0E99" w:rsidRPr="00616BD7" w:rsidRDefault="00FF0E99">
                      <w:pPr>
                        <w:spacing w:before="0" w:after="0" w:line="240" w:lineRule="auto"/>
                        <w:rPr>
                          <w:rFonts w:cs="B Lotus"/>
                          <w:color w:val="000000" w:themeColor="text1"/>
                          <w:spacing w:val="-6"/>
                          <w:sz w:val="18"/>
                          <w:szCs w:val="22"/>
                          <w:rPrChange w:id="16115" w:author="aden jafarpour" w:date="2021-10-02T09:54:00Z">
                            <w:rPr>
                              <w:rFonts w:cs="B Lotus"/>
                              <w:color w:val="000000" w:themeColor="text1"/>
                              <w:sz w:val="18"/>
                              <w:szCs w:val="22"/>
                            </w:rPr>
                          </w:rPrChange>
                        </w:rPr>
                        <w:pPrChange w:id="16116" w:author="aden jafarpour" w:date="2021-10-02T09:54:00Z">
                          <w:pPr>
                            <w:spacing w:before="0" w:after="0" w:line="240" w:lineRule="auto"/>
                          </w:pPr>
                        </w:pPrChange>
                      </w:pPr>
                      <w:ins w:id="16117" w:author="maryam" w:date="2021-09-27T21:58:00Z">
                        <w:r w:rsidRPr="00616BD7">
                          <w:rPr>
                            <w:rFonts w:cs="B Lotus"/>
                            <w:color w:val="000000" w:themeColor="text1"/>
                            <w:spacing w:val="-6"/>
                            <w:szCs w:val="20"/>
                            <w:rtl/>
                            <w:lang w:bidi="fa-IR"/>
                            <w:rPrChange w:id="16118" w:author="aden jafarpour" w:date="2021-10-02T09:54:00Z">
                              <w:rPr>
                                <w:rFonts w:cs="B Lotus"/>
                                <w:color w:val="000000" w:themeColor="text1"/>
                                <w:szCs w:val="20"/>
                                <w:rtl/>
                                <w:lang w:bidi="fa-IR"/>
                              </w:rPr>
                            </w:rPrChange>
                          </w:rPr>
                          <w:t>پس از آغاز انقلاب اسلام</w:t>
                        </w:r>
                        <w:r w:rsidRPr="00616BD7">
                          <w:rPr>
                            <w:rFonts w:cs="B Lotus" w:hint="cs"/>
                            <w:color w:val="000000" w:themeColor="text1"/>
                            <w:spacing w:val="-6"/>
                            <w:szCs w:val="20"/>
                            <w:rtl/>
                            <w:lang w:bidi="fa-IR"/>
                            <w:rPrChange w:id="16119"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6120" w:author="aden jafarpour" w:date="2021-10-02T09:54:00Z">
                              <w:rPr>
                                <w:rFonts w:cs="B Lotus"/>
                                <w:color w:val="000000" w:themeColor="text1"/>
                                <w:szCs w:val="20"/>
                                <w:rtl/>
                                <w:lang w:bidi="fa-IR"/>
                              </w:rPr>
                            </w:rPrChange>
                          </w:rPr>
                          <w:t xml:space="preserve"> ا</w:t>
                        </w:r>
                        <w:r w:rsidRPr="00616BD7">
                          <w:rPr>
                            <w:rFonts w:cs="B Lotus" w:hint="cs"/>
                            <w:color w:val="000000" w:themeColor="text1"/>
                            <w:spacing w:val="-6"/>
                            <w:szCs w:val="20"/>
                            <w:rtl/>
                            <w:lang w:bidi="fa-IR"/>
                            <w:rPrChange w:id="16121" w:author="aden jafarpour" w:date="2021-10-02T09:54:00Z">
                              <w:rPr>
                                <w:rFonts w:cs="B Lotus" w:hint="cs"/>
                                <w:color w:val="000000" w:themeColor="text1"/>
                                <w:szCs w:val="20"/>
                                <w:rtl/>
                                <w:lang w:bidi="fa-IR"/>
                              </w:rPr>
                            </w:rPrChange>
                          </w:rPr>
                          <w:t>یران،</w:t>
                        </w:r>
                        <w:r w:rsidRPr="00616BD7">
                          <w:rPr>
                            <w:rFonts w:cs="B Lotus"/>
                            <w:color w:val="000000" w:themeColor="text1"/>
                            <w:spacing w:val="-6"/>
                            <w:szCs w:val="20"/>
                            <w:rtl/>
                            <w:lang w:bidi="fa-IR"/>
                            <w:rPrChange w:id="16122" w:author="aden jafarpour" w:date="2021-10-02T09:54:00Z">
                              <w:rPr>
                                <w:rFonts w:cs="B Lotus"/>
                                <w:color w:val="000000" w:themeColor="text1"/>
                                <w:szCs w:val="20"/>
                                <w:rtl/>
                                <w:lang w:bidi="fa-IR"/>
                              </w:rPr>
                            </w:rPrChange>
                          </w:rPr>
                          <w:t xml:space="preserve"> به‌تدر</w:t>
                        </w:r>
                        <w:r w:rsidRPr="00616BD7">
                          <w:rPr>
                            <w:rFonts w:cs="B Lotus" w:hint="cs"/>
                            <w:color w:val="000000" w:themeColor="text1"/>
                            <w:spacing w:val="-6"/>
                            <w:szCs w:val="20"/>
                            <w:rtl/>
                            <w:lang w:bidi="fa-IR"/>
                            <w:rPrChange w:id="16123" w:author="aden jafarpour" w:date="2021-10-02T09:54:00Z">
                              <w:rPr>
                                <w:rFonts w:cs="B Lotus" w:hint="cs"/>
                                <w:color w:val="000000" w:themeColor="text1"/>
                                <w:szCs w:val="20"/>
                                <w:rtl/>
                                <w:lang w:bidi="fa-IR"/>
                              </w:rPr>
                            </w:rPrChange>
                          </w:rPr>
                          <w:t>یج</w:t>
                        </w:r>
                        <w:r w:rsidRPr="00616BD7">
                          <w:rPr>
                            <w:rFonts w:cs="B Lotus"/>
                            <w:color w:val="000000" w:themeColor="text1"/>
                            <w:spacing w:val="-6"/>
                            <w:szCs w:val="20"/>
                            <w:rtl/>
                            <w:lang w:bidi="fa-IR"/>
                            <w:rPrChange w:id="16124" w:author="aden jafarpour" w:date="2021-10-02T09:54:00Z">
                              <w:rPr>
                                <w:rFonts w:cs="B Lotus"/>
                                <w:color w:val="000000" w:themeColor="text1"/>
                                <w:szCs w:val="20"/>
                                <w:rtl/>
                                <w:lang w:bidi="fa-IR"/>
                              </w:rPr>
                            </w:rPrChange>
                          </w:rPr>
                          <w:t xml:space="preserve"> سازمان‌ها و مؤسسات تول</w:t>
                        </w:r>
                        <w:r w:rsidRPr="00616BD7">
                          <w:rPr>
                            <w:rFonts w:cs="B Lotus" w:hint="cs"/>
                            <w:color w:val="000000" w:themeColor="text1"/>
                            <w:spacing w:val="-6"/>
                            <w:szCs w:val="20"/>
                            <w:rtl/>
                            <w:lang w:bidi="fa-IR"/>
                            <w:rPrChange w:id="16125" w:author="aden jafarpour" w:date="2021-10-02T09:54:00Z">
                              <w:rPr>
                                <w:rFonts w:cs="B Lotus" w:hint="cs"/>
                                <w:color w:val="000000" w:themeColor="text1"/>
                                <w:szCs w:val="20"/>
                                <w:rtl/>
                                <w:lang w:bidi="fa-IR"/>
                              </w:rPr>
                            </w:rPrChange>
                          </w:rPr>
                          <w:t>یدی</w:t>
                        </w:r>
                        <w:r w:rsidRPr="00616BD7">
                          <w:rPr>
                            <w:rFonts w:cs="B Lotus"/>
                            <w:color w:val="000000" w:themeColor="text1"/>
                            <w:spacing w:val="-6"/>
                            <w:szCs w:val="20"/>
                            <w:rtl/>
                            <w:lang w:bidi="fa-IR"/>
                            <w:rPrChange w:id="16126" w:author="aden jafarpour" w:date="2021-10-02T09:54:00Z">
                              <w:rPr>
                                <w:rFonts w:cs="B Lotus"/>
                                <w:color w:val="000000" w:themeColor="text1"/>
                                <w:szCs w:val="20"/>
                                <w:rtl/>
                                <w:lang w:bidi="fa-IR"/>
                              </w:rPr>
                            </w:rPrChange>
                          </w:rPr>
                          <w:t xml:space="preserve"> ا</w:t>
                        </w:r>
                        <w:r w:rsidRPr="00616BD7">
                          <w:rPr>
                            <w:rFonts w:cs="B Lotus" w:hint="cs"/>
                            <w:color w:val="000000" w:themeColor="text1"/>
                            <w:spacing w:val="-6"/>
                            <w:szCs w:val="20"/>
                            <w:rtl/>
                            <w:lang w:bidi="fa-IR"/>
                            <w:rPrChange w:id="16127" w:author="aden jafarpour" w:date="2021-10-02T09:54:00Z">
                              <w:rPr>
                                <w:rFonts w:cs="B Lotus" w:hint="cs"/>
                                <w:color w:val="000000" w:themeColor="text1"/>
                                <w:szCs w:val="20"/>
                                <w:rtl/>
                                <w:lang w:bidi="fa-IR"/>
                              </w:rPr>
                            </w:rPrChange>
                          </w:rPr>
                          <w:t>یرانی</w:t>
                        </w:r>
                        <w:r w:rsidRPr="00616BD7">
                          <w:rPr>
                            <w:rFonts w:cs="B Lotus"/>
                            <w:color w:val="000000" w:themeColor="text1"/>
                            <w:spacing w:val="-6"/>
                            <w:szCs w:val="20"/>
                            <w:rtl/>
                            <w:lang w:bidi="fa-IR"/>
                            <w:rPrChange w:id="16128" w:author="aden jafarpour" w:date="2021-10-02T09:54:00Z">
                              <w:rPr>
                                <w:rFonts w:cs="B Lotus"/>
                                <w:color w:val="000000" w:themeColor="text1"/>
                                <w:szCs w:val="20"/>
                                <w:rtl/>
                                <w:lang w:bidi="fa-IR"/>
                              </w:rPr>
                            </w:rPrChange>
                          </w:rPr>
                          <w:t xml:space="preserve"> توانسته‌اند بخش‌ها</w:t>
                        </w:r>
                        <w:r w:rsidRPr="00616BD7">
                          <w:rPr>
                            <w:rFonts w:cs="B Lotus" w:hint="cs"/>
                            <w:color w:val="000000" w:themeColor="text1"/>
                            <w:spacing w:val="-6"/>
                            <w:szCs w:val="20"/>
                            <w:rtl/>
                            <w:lang w:bidi="fa-IR"/>
                            <w:rPrChange w:id="16129"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6130" w:author="aden jafarpour" w:date="2021-10-02T09:54:00Z">
                              <w:rPr>
                                <w:rFonts w:cs="B Lotus"/>
                                <w:color w:val="000000" w:themeColor="text1"/>
                                <w:szCs w:val="20"/>
                                <w:rtl/>
                                <w:lang w:bidi="fa-IR"/>
                              </w:rPr>
                            </w:rPrChange>
                          </w:rPr>
                          <w:t xml:space="preserve"> </w:t>
                        </w:r>
                      </w:ins>
                      <w:ins w:id="16131" w:author="maryam" w:date="2021-09-30T11:51:00Z">
                        <w:r w:rsidRPr="00616BD7">
                          <w:rPr>
                            <w:rFonts w:cs="B Lotus"/>
                            <w:color w:val="000000" w:themeColor="text1"/>
                            <w:spacing w:val="-6"/>
                            <w:szCs w:val="20"/>
                            <w:rtl/>
                            <w:lang w:bidi="fa-IR"/>
                            <w:rPrChange w:id="16132" w:author="aden jafarpour" w:date="2021-10-02T09:54:00Z">
                              <w:rPr>
                                <w:rFonts w:cs="B Lotus"/>
                                <w:color w:val="000000" w:themeColor="text1"/>
                                <w:szCs w:val="20"/>
                                <w:rtl/>
                                <w:lang w:bidi="fa-IR"/>
                              </w:rPr>
                            </w:rPrChange>
                          </w:rPr>
                          <w:t>قابل‌توجه</w:t>
                        </w:r>
                        <w:r w:rsidRPr="00616BD7">
                          <w:rPr>
                            <w:rFonts w:cs="B Lotus" w:hint="cs"/>
                            <w:color w:val="000000" w:themeColor="text1"/>
                            <w:spacing w:val="-6"/>
                            <w:szCs w:val="20"/>
                            <w:rtl/>
                            <w:lang w:bidi="fa-IR"/>
                            <w:rPrChange w:id="16133" w:author="aden jafarpour" w:date="2021-10-02T09:54:00Z">
                              <w:rPr>
                                <w:rFonts w:cs="B Lotus" w:hint="cs"/>
                                <w:color w:val="000000" w:themeColor="text1"/>
                                <w:szCs w:val="20"/>
                                <w:rtl/>
                                <w:lang w:bidi="fa-IR"/>
                              </w:rPr>
                            </w:rPrChange>
                          </w:rPr>
                          <w:t>ی</w:t>
                        </w:r>
                      </w:ins>
                      <w:ins w:id="16134" w:author="maryam" w:date="2021-09-27T21:58:00Z">
                        <w:r w:rsidRPr="00616BD7">
                          <w:rPr>
                            <w:rFonts w:cs="B Lotus"/>
                            <w:color w:val="000000" w:themeColor="text1"/>
                            <w:spacing w:val="-6"/>
                            <w:szCs w:val="20"/>
                            <w:rtl/>
                            <w:lang w:bidi="fa-IR"/>
                            <w:rPrChange w:id="16135" w:author="aden jafarpour" w:date="2021-10-02T09:54:00Z">
                              <w:rPr>
                                <w:rFonts w:cs="B Lotus"/>
                                <w:color w:val="000000" w:themeColor="text1"/>
                                <w:szCs w:val="20"/>
                                <w:rtl/>
                                <w:lang w:bidi="fa-IR"/>
                              </w:rPr>
                            </w:rPrChange>
                          </w:rPr>
                          <w:t xml:space="preserve"> از فعال</w:t>
                        </w:r>
                        <w:r w:rsidRPr="00616BD7">
                          <w:rPr>
                            <w:rFonts w:cs="B Lotus" w:hint="cs"/>
                            <w:color w:val="000000" w:themeColor="text1"/>
                            <w:spacing w:val="-6"/>
                            <w:szCs w:val="20"/>
                            <w:rtl/>
                            <w:lang w:bidi="fa-IR"/>
                            <w:rPrChange w:id="16136" w:author="aden jafarpour" w:date="2021-10-02T09:54:00Z">
                              <w:rPr>
                                <w:rFonts w:cs="B Lotus" w:hint="cs"/>
                                <w:color w:val="000000" w:themeColor="text1"/>
                                <w:szCs w:val="20"/>
                                <w:rtl/>
                                <w:lang w:bidi="fa-IR"/>
                              </w:rPr>
                            </w:rPrChange>
                          </w:rPr>
                          <w:t>یت‌های</w:t>
                        </w:r>
                        <w:r w:rsidRPr="00616BD7">
                          <w:rPr>
                            <w:rFonts w:cs="B Lotus"/>
                            <w:color w:val="000000" w:themeColor="text1"/>
                            <w:spacing w:val="-6"/>
                            <w:szCs w:val="20"/>
                            <w:rtl/>
                            <w:lang w:bidi="fa-IR"/>
                            <w:rPrChange w:id="16137" w:author="aden jafarpour" w:date="2021-10-02T09:54:00Z">
                              <w:rPr>
                                <w:rFonts w:cs="B Lotus"/>
                                <w:color w:val="000000" w:themeColor="text1"/>
                                <w:szCs w:val="20"/>
                                <w:rtl/>
                                <w:lang w:bidi="fa-IR"/>
                              </w:rPr>
                            </w:rPrChange>
                          </w:rPr>
                          <w:t xml:space="preserve"> نگهدار</w:t>
                        </w:r>
                        <w:r w:rsidRPr="00616BD7">
                          <w:rPr>
                            <w:rFonts w:cs="B Lotus" w:hint="cs"/>
                            <w:color w:val="000000" w:themeColor="text1"/>
                            <w:spacing w:val="-6"/>
                            <w:szCs w:val="20"/>
                            <w:rtl/>
                            <w:lang w:bidi="fa-IR"/>
                            <w:rPrChange w:id="16138"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6139" w:author="aden jafarpour" w:date="2021-10-02T09:54:00Z">
                              <w:rPr>
                                <w:rFonts w:cs="B Lotus"/>
                                <w:color w:val="000000" w:themeColor="text1"/>
                                <w:szCs w:val="20"/>
                                <w:rtl/>
                                <w:lang w:bidi="fa-IR"/>
                              </w:rPr>
                            </w:rPrChange>
                          </w:rPr>
                          <w:t xml:space="preserve"> و تعم</w:t>
                        </w:r>
                        <w:r w:rsidRPr="00616BD7">
                          <w:rPr>
                            <w:rFonts w:cs="B Lotus" w:hint="cs"/>
                            <w:color w:val="000000" w:themeColor="text1"/>
                            <w:spacing w:val="-6"/>
                            <w:szCs w:val="20"/>
                            <w:rtl/>
                            <w:lang w:bidi="fa-IR"/>
                            <w:rPrChange w:id="16140" w:author="aden jafarpour" w:date="2021-10-02T09:54:00Z">
                              <w:rPr>
                                <w:rFonts w:cs="B Lotus" w:hint="cs"/>
                                <w:color w:val="000000" w:themeColor="text1"/>
                                <w:szCs w:val="20"/>
                                <w:rtl/>
                                <w:lang w:bidi="fa-IR"/>
                              </w:rPr>
                            </w:rPrChange>
                          </w:rPr>
                          <w:t>یرات</w:t>
                        </w:r>
                        <w:r w:rsidRPr="00616BD7">
                          <w:rPr>
                            <w:rFonts w:cs="B Lotus"/>
                            <w:color w:val="000000" w:themeColor="text1"/>
                            <w:spacing w:val="-6"/>
                            <w:szCs w:val="20"/>
                            <w:rtl/>
                            <w:lang w:bidi="fa-IR"/>
                            <w:rPrChange w:id="16141" w:author="aden jafarpour" w:date="2021-10-02T09:54:00Z">
                              <w:rPr>
                                <w:rFonts w:cs="B Lotus"/>
                                <w:color w:val="000000" w:themeColor="text1"/>
                                <w:szCs w:val="20"/>
                                <w:rtl/>
                                <w:lang w:bidi="fa-IR"/>
                              </w:rPr>
                            </w:rPrChange>
                          </w:rPr>
                          <w:t xml:space="preserve"> خود را داخل</w:t>
                        </w:r>
                        <w:r w:rsidRPr="00616BD7">
                          <w:rPr>
                            <w:rFonts w:cs="B Lotus" w:hint="cs"/>
                            <w:color w:val="000000" w:themeColor="text1"/>
                            <w:spacing w:val="-6"/>
                            <w:szCs w:val="20"/>
                            <w:rtl/>
                            <w:lang w:bidi="fa-IR"/>
                            <w:rPrChange w:id="16142" w:author="aden jafarpour" w:date="2021-10-02T09:54:00Z">
                              <w:rPr>
                                <w:rFonts w:cs="B Lotus" w:hint="cs"/>
                                <w:color w:val="000000" w:themeColor="text1"/>
                                <w:szCs w:val="20"/>
                                <w:rtl/>
                                <w:lang w:bidi="fa-IR"/>
                              </w:rPr>
                            </w:rPrChange>
                          </w:rPr>
                          <w:t>ی‌سازی</w:t>
                        </w:r>
                        <w:r w:rsidRPr="00616BD7">
                          <w:rPr>
                            <w:rFonts w:cs="B Lotus"/>
                            <w:color w:val="000000" w:themeColor="text1"/>
                            <w:spacing w:val="-6"/>
                            <w:szCs w:val="20"/>
                            <w:rtl/>
                            <w:lang w:bidi="fa-IR"/>
                            <w:rPrChange w:id="16143" w:author="aden jafarpour" w:date="2021-10-02T09:54:00Z">
                              <w:rPr>
                                <w:rFonts w:cs="B Lotus"/>
                                <w:color w:val="000000" w:themeColor="text1"/>
                                <w:szCs w:val="20"/>
                                <w:rtl/>
                                <w:lang w:bidi="fa-IR"/>
                              </w:rPr>
                            </w:rPrChange>
                          </w:rPr>
                          <w:t xml:space="preserve"> نما</w:t>
                        </w:r>
                        <w:r w:rsidRPr="00616BD7">
                          <w:rPr>
                            <w:rFonts w:cs="B Lotus" w:hint="cs"/>
                            <w:color w:val="000000" w:themeColor="text1"/>
                            <w:spacing w:val="-6"/>
                            <w:szCs w:val="20"/>
                            <w:rtl/>
                            <w:lang w:bidi="fa-IR"/>
                            <w:rPrChange w:id="16144" w:author="aden jafarpour" w:date="2021-10-02T09:54:00Z">
                              <w:rPr>
                                <w:rFonts w:cs="B Lotus" w:hint="cs"/>
                                <w:color w:val="000000" w:themeColor="text1"/>
                                <w:szCs w:val="20"/>
                                <w:rtl/>
                                <w:lang w:bidi="fa-IR"/>
                              </w:rPr>
                            </w:rPrChange>
                          </w:rPr>
                          <w:t>یند</w:t>
                        </w:r>
                        <w:r w:rsidRPr="00616BD7">
                          <w:rPr>
                            <w:rFonts w:cs="B Lotus"/>
                            <w:color w:val="000000" w:themeColor="text1"/>
                            <w:spacing w:val="-6"/>
                            <w:szCs w:val="20"/>
                            <w:rtl/>
                            <w:lang w:bidi="fa-IR"/>
                            <w:rPrChange w:id="16145" w:author="aden jafarpour" w:date="2021-10-02T09:54:00Z">
                              <w:rPr>
                                <w:rFonts w:cs="B Lotus"/>
                                <w:color w:val="000000" w:themeColor="text1"/>
                                <w:szCs w:val="20"/>
                                <w:rtl/>
                                <w:lang w:bidi="fa-IR"/>
                              </w:rPr>
                            </w:rPrChange>
                          </w:rPr>
                          <w:t xml:space="preserve">. </w:t>
                        </w:r>
                        <w:r w:rsidRPr="00616BD7">
                          <w:rPr>
                            <w:rFonts w:cs="B Lotus" w:hint="cs"/>
                            <w:color w:val="000000" w:themeColor="text1"/>
                            <w:spacing w:val="-6"/>
                            <w:szCs w:val="20"/>
                            <w:rtl/>
                            <w:lang w:bidi="fa-IR"/>
                            <w:rPrChange w:id="16146" w:author="aden jafarpour" w:date="2021-10-02T09:54:00Z">
                              <w:rPr>
                                <w:rFonts w:cs="B Lotus" w:hint="cs"/>
                                <w:color w:val="000000" w:themeColor="text1"/>
                                <w:szCs w:val="20"/>
                                <w:rtl/>
                                <w:lang w:bidi="fa-IR"/>
                              </w:rPr>
                            </w:rPrChange>
                          </w:rPr>
                          <w:t>یکی</w:t>
                        </w:r>
                        <w:r w:rsidRPr="00616BD7">
                          <w:rPr>
                            <w:rFonts w:cs="B Lotus"/>
                            <w:color w:val="000000" w:themeColor="text1"/>
                            <w:spacing w:val="-6"/>
                            <w:szCs w:val="20"/>
                            <w:rtl/>
                            <w:lang w:bidi="fa-IR"/>
                            <w:rPrChange w:id="16147" w:author="aden jafarpour" w:date="2021-10-02T09:54:00Z">
                              <w:rPr>
                                <w:rFonts w:cs="B Lotus"/>
                                <w:color w:val="000000" w:themeColor="text1"/>
                                <w:szCs w:val="20"/>
                                <w:rtl/>
                                <w:lang w:bidi="fa-IR"/>
                              </w:rPr>
                            </w:rPrChange>
                          </w:rPr>
                          <w:t xml:space="preserve"> از ا</w:t>
                        </w:r>
                        <w:r w:rsidRPr="00616BD7">
                          <w:rPr>
                            <w:rFonts w:cs="B Lotus" w:hint="cs"/>
                            <w:color w:val="000000" w:themeColor="text1"/>
                            <w:spacing w:val="-6"/>
                            <w:szCs w:val="20"/>
                            <w:rtl/>
                            <w:lang w:bidi="fa-IR"/>
                            <w:rPrChange w:id="16148" w:author="aden jafarpour" w:date="2021-10-02T09:54:00Z">
                              <w:rPr>
                                <w:rFonts w:cs="B Lotus" w:hint="cs"/>
                                <w:color w:val="000000" w:themeColor="text1"/>
                                <w:szCs w:val="20"/>
                                <w:rtl/>
                                <w:lang w:bidi="fa-IR"/>
                              </w:rPr>
                            </w:rPrChange>
                          </w:rPr>
                          <w:t>ین</w:t>
                        </w:r>
                        <w:r w:rsidRPr="00616BD7">
                          <w:rPr>
                            <w:rFonts w:cs="B Lotus"/>
                            <w:color w:val="000000" w:themeColor="text1"/>
                            <w:spacing w:val="-6"/>
                            <w:szCs w:val="20"/>
                            <w:rtl/>
                            <w:lang w:bidi="fa-IR"/>
                            <w:rPrChange w:id="16149" w:author="aden jafarpour" w:date="2021-10-02T09:54:00Z">
                              <w:rPr>
                                <w:rFonts w:cs="B Lotus"/>
                                <w:color w:val="000000" w:themeColor="text1"/>
                                <w:szCs w:val="20"/>
                                <w:rtl/>
                                <w:lang w:bidi="fa-IR"/>
                              </w:rPr>
                            </w:rPrChange>
                          </w:rPr>
                          <w:t xml:space="preserve"> شرکت‌ها و مؤسسات، مجتمع مس سرچشمه رفسنجان وابسته به شرکت مل</w:t>
                        </w:r>
                        <w:r w:rsidRPr="00616BD7">
                          <w:rPr>
                            <w:rFonts w:cs="B Lotus" w:hint="cs"/>
                            <w:color w:val="000000" w:themeColor="text1"/>
                            <w:spacing w:val="-6"/>
                            <w:szCs w:val="20"/>
                            <w:rtl/>
                            <w:lang w:bidi="fa-IR"/>
                            <w:rPrChange w:id="16150"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6151" w:author="aden jafarpour" w:date="2021-10-02T09:54:00Z">
                              <w:rPr>
                                <w:rFonts w:cs="B Lotus"/>
                                <w:color w:val="000000" w:themeColor="text1"/>
                                <w:szCs w:val="20"/>
                                <w:rtl/>
                                <w:lang w:bidi="fa-IR"/>
                              </w:rPr>
                            </w:rPrChange>
                          </w:rPr>
                          <w:t xml:space="preserve"> صنا</w:t>
                        </w:r>
                        <w:r w:rsidRPr="00616BD7">
                          <w:rPr>
                            <w:rFonts w:cs="B Lotus" w:hint="cs"/>
                            <w:color w:val="000000" w:themeColor="text1"/>
                            <w:spacing w:val="-6"/>
                            <w:szCs w:val="20"/>
                            <w:rtl/>
                            <w:lang w:bidi="fa-IR"/>
                            <w:rPrChange w:id="16152" w:author="aden jafarpour" w:date="2021-10-02T09:54:00Z">
                              <w:rPr>
                                <w:rFonts w:cs="B Lotus" w:hint="cs"/>
                                <w:color w:val="000000" w:themeColor="text1"/>
                                <w:szCs w:val="20"/>
                                <w:rtl/>
                                <w:lang w:bidi="fa-IR"/>
                              </w:rPr>
                            </w:rPrChange>
                          </w:rPr>
                          <w:t>یع</w:t>
                        </w:r>
                        <w:r w:rsidRPr="00616BD7">
                          <w:rPr>
                            <w:rFonts w:cs="B Lotus"/>
                            <w:color w:val="000000" w:themeColor="text1"/>
                            <w:spacing w:val="-6"/>
                            <w:szCs w:val="20"/>
                            <w:rtl/>
                            <w:lang w:bidi="fa-IR"/>
                            <w:rPrChange w:id="16153" w:author="aden jafarpour" w:date="2021-10-02T09:54:00Z">
                              <w:rPr>
                                <w:rFonts w:cs="B Lotus"/>
                                <w:color w:val="000000" w:themeColor="text1"/>
                                <w:szCs w:val="20"/>
                                <w:rtl/>
                                <w:lang w:bidi="fa-IR"/>
                              </w:rPr>
                            </w:rPrChange>
                          </w:rPr>
                          <w:t xml:space="preserve"> مس ا</w:t>
                        </w:r>
                        <w:r w:rsidRPr="00616BD7">
                          <w:rPr>
                            <w:rFonts w:cs="B Lotus" w:hint="cs"/>
                            <w:color w:val="000000" w:themeColor="text1"/>
                            <w:spacing w:val="-6"/>
                            <w:szCs w:val="20"/>
                            <w:rtl/>
                            <w:lang w:bidi="fa-IR"/>
                            <w:rPrChange w:id="16154" w:author="aden jafarpour" w:date="2021-10-02T09:54:00Z">
                              <w:rPr>
                                <w:rFonts w:cs="B Lotus" w:hint="cs"/>
                                <w:color w:val="000000" w:themeColor="text1"/>
                                <w:szCs w:val="20"/>
                                <w:rtl/>
                                <w:lang w:bidi="fa-IR"/>
                              </w:rPr>
                            </w:rPrChange>
                          </w:rPr>
                          <w:t>یران</w:t>
                        </w:r>
                        <w:r w:rsidRPr="00616BD7">
                          <w:rPr>
                            <w:rFonts w:cs="B Lotus"/>
                            <w:color w:val="000000" w:themeColor="text1"/>
                            <w:spacing w:val="-6"/>
                            <w:szCs w:val="20"/>
                            <w:rtl/>
                            <w:lang w:bidi="fa-IR"/>
                            <w:rPrChange w:id="16155" w:author="aden jafarpour" w:date="2021-10-02T09:54:00Z">
                              <w:rPr>
                                <w:rFonts w:cs="B Lotus"/>
                                <w:color w:val="000000" w:themeColor="text1"/>
                                <w:szCs w:val="20"/>
                                <w:rtl/>
                                <w:lang w:bidi="fa-IR"/>
                              </w:rPr>
                            </w:rPrChange>
                          </w:rPr>
                          <w:t xml:space="preserve"> به‌عنو</w:t>
                        </w:r>
                        <w:r w:rsidRPr="00616BD7">
                          <w:rPr>
                            <w:rFonts w:cs="B Lotus" w:hint="cs"/>
                            <w:color w:val="000000" w:themeColor="text1"/>
                            <w:spacing w:val="-6"/>
                            <w:szCs w:val="20"/>
                            <w:rtl/>
                            <w:lang w:bidi="fa-IR"/>
                            <w:rPrChange w:id="16156" w:author="aden jafarpour" w:date="2021-10-02T09:54:00Z">
                              <w:rPr>
                                <w:rFonts w:cs="B Lotus" w:hint="cs"/>
                                <w:color w:val="000000" w:themeColor="text1"/>
                                <w:szCs w:val="20"/>
                                <w:rtl/>
                                <w:lang w:bidi="fa-IR"/>
                              </w:rPr>
                            </w:rPrChange>
                          </w:rPr>
                          <w:t>ان</w:t>
                        </w:r>
                        <w:r w:rsidRPr="00616BD7">
                          <w:rPr>
                            <w:rFonts w:cs="B Lotus"/>
                            <w:color w:val="000000" w:themeColor="text1"/>
                            <w:spacing w:val="-6"/>
                            <w:szCs w:val="20"/>
                            <w:rtl/>
                            <w:lang w:bidi="fa-IR"/>
                            <w:rPrChange w:id="16157" w:author="aden jafarpour" w:date="2021-10-02T09:54:00Z">
                              <w:rPr>
                                <w:rFonts w:cs="B Lotus"/>
                                <w:color w:val="000000" w:themeColor="text1"/>
                                <w:szCs w:val="20"/>
                                <w:rtl/>
                                <w:lang w:bidi="fa-IR"/>
                              </w:rPr>
                            </w:rPrChange>
                          </w:rPr>
                          <w:t xml:space="preserve"> اول</w:t>
                        </w:r>
                        <w:r w:rsidRPr="00616BD7">
                          <w:rPr>
                            <w:rFonts w:cs="B Lotus" w:hint="cs"/>
                            <w:color w:val="000000" w:themeColor="text1"/>
                            <w:spacing w:val="-6"/>
                            <w:szCs w:val="20"/>
                            <w:rtl/>
                            <w:lang w:bidi="fa-IR"/>
                            <w:rPrChange w:id="16158" w:author="aden jafarpour" w:date="2021-10-02T09:54:00Z">
                              <w:rPr>
                                <w:rFonts w:cs="B Lotus" w:hint="cs"/>
                                <w:color w:val="000000" w:themeColor="text1"/>
                                <w:szCs w:val="20"/>
                                <w:rtl/>
                                <w:lang w:bidi="fa-IR"/>
                              </w:rPr>
                            </w:rPrChange>
                          </w:rPr>
                          <w:t>ین</w:t>
                        </w:r>
                        <w:r w:rsidRPr="00616BD7">
                          <w:rPr>
                            <w:rFonts w:cs="B Lotus"/>
                            <w:color w:val="000000" w:themeColor="text1"/>
                            <w:spacing w:val="-6"/>
                            <w:szCs w:val="20"/>
                            <w:rtl/>
                            <w:lang w:bidi="fa-IR"/>
                            <w:rPrChange w:id="16159" w:author="aden jafarpour" w:date="2021-10-02T09:54:00Z">
                              <w:rPr>
                                <w:rFonts w:cs="B Lotus"/>
                                <w:color w:val="000000" w:themeColor="text1"/>
                                <w:szCs w:val="20"/>
                                <w:rtl/>
                                <w:lang w:bidi="fa-IR"/>
                              </w:rPr>
                            </w:rPrChange>
                          </w:rPr>
                          <w:t xml:space="preserve"> تول</w:t>
                        </w:r>
                        <w:r w:rsidRPr="00616BD7">
                          <w:rPr>
                            <w:rFonts w:cs="B Lotus" w:hint="cs"/>
                            <w:color w:val="000000" w:themeColor="text1"/>
                            <w:spacing w:val="-6"/>
                            <w:szCs w:val="20"/>
                            <w:rtl/>
                            <w:lang w:bidi="fa-IR"/>
                            <w:rPrChange w:id="16160" w:author="aden jafarpour" w:date="2021-10-02T09:54:00Z">
                              <w:rPr>
                                <w:rFonts w:cs="B Lotus" w:hint="cs"/>
                                <w:color w:val="000000" w:themeColor="text1"/>
                                <w:szCs w:val="20"/>
                                <w:rtl/>
                                <w:lang w:bidi="fa-IR"/>
                              </w:rPr>
                            </w:rPrChange>
                          </w:rPr>
                          <w:t>یدکننده</w:t>
                        </w:r>
                        <w:r w:rsidRPr="00616BD7">
                          <w:rPr>
                            <w:rFonts w:cs="B Lotus"/>
                            <w:color w:val="000000" w:themeColor="text1"/>
                            <w:spacing w:val="-6"/>
                            <w:szCs w:val="20"/>
                            <w:rtl/>
                            <w:lang w:bidi="fa-IR"/>
                            <w:rPrChange w:id="16161" w:author="aden jafarpour" w:date="2021-10-02T09:54:00Z">
                              <w:rPr>
                                <w:rFonts w:cs="B Lotus"/>
                                <w:color w:val="000000" w:themeColor="text1"/>
                                <w:szCs w:val="20"/>
                                <w:rtl/>
                                <w:lang w:bidi="fa-IR"/>
                              </w:rPr>
                            </w:rPrChange>
                          </w:rPr>
                          <w:t xml:space="preserve"> و صادرکننده مس در ا</w:t>
                        </w:r>
                        <w:r w:rsidRPr="00616BD7">
                          <w:rPr>
                            <w:rFonts w:cs="B Lotus" w:hint="cs"/>
                            <w:color w:val="000000" w:themeColor="text1"/>
                            <w:spacing w:val="-6"/>
                            <w:szCs w:val="20"/>
                            <w:rtl/>
                            <w:lang w:bidi="fa-IR"/>
                            <w:rPrChange w:id="16162" w:author="aden jafarpour" w:date="2021-10-02T09:54:00Z">
                              <w:rPr>
                                <w:rFonts w:cs="B Lotus" w:hint="cs"/>
                                <w:color w:val="000000" w:themeColor="text1"/>
                                <w:szCs w:val="20"/>
                                <w:rtl/>
                                <w:lang w:bidi="fa-IR"/>
                              </w:rPr>
                            </w:rPrChange>
                          </w:rPr>
                          <w:t>یران</w:t>
                        </w:r>
                        <w:r w:rsidRPr="00616BD7">
                          <w:rPr>
                            <w:rFonts w:cs="B Lotus"/>
                            <w:color w:val="000000" w:themeColor="text1"/>
                            <w:spacing w:val="-6"/>
                            <w:szCs w:val="20"/>
                            <w:rtl/>
                            <w:lang w:bidi="fa-IR"/>
                            <w:rPrChange w:id="16163" w:author="aden jafarpour" w:date="2021-10-02T09:54:00Z">
                              <w:rPr>
                                <w:rFonts w:cs="B Lotus"/>
                                <w:color w:val="000000" w:themeColor="text1"/>
                                <w:szCs w:val="20"/>
                                <w:rtl/>
                                <w:lang w:bidi="fa-IR"/>
                              </w:rPr>
                            </w:rPrChange>
                          </w:rPr>
                          <w:t xml:space="preserve"> م</w:t>
                        </w:r>
                        <w:r w:rsidRPr="00616BD7">
                          <w:rPr>
                            <w:rFonts w:cs="B Lotus" w:hint="cs"/>
                            <w:color w:val="000000" w:themeColor="text1"/>
                            <w:spacing w:val="-6"/>
                            <w:szCs w:val="20"/>
                            <w:rtl/>
                            <w:lang w:bidi="fa-IR"/>
                            <w:rPrChange w:id="16164" w:author="aden jafarpour" w:date="2021-10-02T09:54:00Z">
                              <w:rPr>
                                <w:rFonts w:cs="B Lotus" w:hint="cs"/>
                                <w:color w:val="000000" w:themeColor="text1"/>
                                <w:szCs w:val="20"/>
                                <w:rtl/>
                                <w:lang w:bidi="fa-IR"/>
                              </w:rPr>
                            </w:rPrChange>
                          </w:rPr>
                          <w:t>ی‌باشد</w:t>
                        </w:r>
                        <w:r w:rsidRPr="00616BD7">
                          <w:rPr>
                            <w:rFonts w:cs="B Lotus"/>
                            <w:color w:val="000000" w:themeColor="text1"/>
                            <w:spacing w:val="-6"/>
                            <w:szCs w:val="20"/>
                            <w:rtl/>
                            <w:lang w:bidi="fa-IR"/>
                            <w:rPrChange w:id="16165" w:author="aden jafarpour" w:date="2021-10-02T09:54:00Z">
                              <w:rPr>
                                <w:rFonts w:cs="B Lotus"/>
                                <w:color w:val="000000" w:themeColor="text1"/>
                                <w:szCs w:val="20"/>
                                <w:rtl/>
                                <w:lang w:bidi="fa-IR"/>
                              </w:rPr>
                            </w:rPrChange>
                          </w:rPr>
                          <w:t>. با بررس</w:t>
                        </w:r>
                        <w:r w:rsidRPr="00616BD7">
                          <w:rPr>
                            <w:rFonts w:cs="B Lotus" w:hint="cs"/>
                            <w:color w:val="000000" w:themeColor="text1"/>
                            <w:spacing w:val="-6"/>
                            <w:szCs w:val="20"/>
                            <w:rtl/>
                            <w:lang w:bidi="fa-IR"/>
                            <w:rPrChange w:id="16166" w:author="aden jafarpour" w:date="2021-10-02T09:54:00Z">
                              <w:rPr>
                                <w:rFonts w:cs="B Lotus" w:hint="cs"/>
                                <w:color w:val="000000" w:themeColor="text1"/>
                                <w:szCs w:val="20"/>
                                <w:rtl/>
                                <w:lang w:bidi="fa-IR"/>
                              </w:rPr>
                            </w:rPrChange>
                          </w:rPr>
                          <w:t>ی‌های</w:t>
                        </w:r>
                        <w:r w:rsidRPr="00616BD7">
                          <w:rPr>
                            <w:rFonts w:cs="B Lotus"/>
                            <w:color w:val="000000" w:themeColor="text1"/>
                            <w:spacing w:val="-6"/>
                            <w:szCs w:val="20"/>
                            <w:rtl/>
                            <w:lang w:bidi="fa-IR"/>
                            <w:rPrChange w:id="16167" w:author="aden jafarpour" w:date="2021-10-02T09:54:00Z">
                              <w:rPr>
                                <w:rFonts w:cs="B Lotus"/>
                                <w:color w:val="000000" w:themeColor="text1"/>
                                <w:szCs w:val="20"/>
                                <w:rtl/>
                                <w:lang w:bidi="fa-IR"/>
                              </w:rPr>
                            </w:rPrChange>
                          </w:rPr>
                          <w:t xml:space="preserve"> </w:t>
                        </w:r>
                      </w:ins>
                      <w:ins w:id="16168" w:author="maryam" w:date="2021-09-30T11:52:00Z">
                        <w:r w:rsidRPr="00616BD7">
                          <w:rPr>
                            <w:rFonts w:cs="B Lotus"/>
                            <w:color w:val="000000" w:themeColor="text1"/>
                            <w:spacing w:val="-6"/>
                            <w:szCs w:val="20"/>
                            <w:rtl/>
                            <w:lang w:bidi="fa-IR"/>
                            <w:rPrChange w:id="16169" w:author="aden jafarpour" w:date="2021-10-02T09:54:00Z">
                              <w:rPr>
                                <w:rFonts w:cs="B Lotus"/>
                                <w:color w:val="000000" w:themeColor="text1"/>
                                <w:szCs w:val="20"/>
                                <w:rtl/>
                                <w:lang w:bidi="fa-IR"/>
                              </w:rPr>
                            </w:rPrChange>
                          </w:rPr>
                          <w:t>به‌عمل‌آمده</w:t>
                        </w:r>
                      </w:ins>
                      <w:ins w:id="16170" w:author="maryam" w:date="2021-09-27T21:58:00Z">
                        <w:r w:rsidRPr="00616BD7">
                          <w:rPr>
                            <w:rFonts w:cs="B Lotus"/>
                            <w:color w:val="000000" w:themeColor="text1"/>
                            <w:spacing w:val="-6"/>
                            <w:szCs w:val="20"/>
                            <w:rtl/>
                            <w:lang w:bidi="fa-IR"/>
                            <w:rPrChange w:id="16171" w:author="aden jafarpour" w:date="2021-10-02T09:54:00Z">
                              <w:rPr>
                                <w:rFonts w:cs="B Lotus"/>
                                <w:color w:val="000000" w:themeColor="text1"/>
                                <w:szCs w:val="20"/>
                                <w:rtl/>
                                <w:lang w:bidi="fa-IR"/>
                              </w:rPr>
                            </w:rPrChange>
                          </w:rPr>
                          <w:t xml:space="preserve"> مشخص گرد</w:t>
                        </w:r>
                        <w:r w:rsidRPr="00616BD7">
                          <w:rPr>
                            <w:rFonts w:cs="B Lotus" w:hint="cs"/>
                            <w:color w:val="000000" w:themeColor="text1"/>
                            <w:spacing w:val="-6"/>
                            <w:szCs w:val="20"/>
                            <w:rtl/>
                            <w:lang w:bidi="fa-IR"/>
                            <w:rPrChange w:id="16172" w:author="aden jafarpour" w:date="2021-10-02T09:54:00Z">
                              <w:rPr>
                                <w:rFonts w:cs="B Lotus" w:hint="cs"/>
                                <w:color w:val="000000" w:themeColor="text1"/>
                                <w:szCs w:val="20"/>
                                <w:rtl/>
                                <w:lang w:bidi="fa-IR"/>
                              </w:rPr>
                            </w:rPrChange>
                          </w:rPr>
                          <w:t>یده،</w:t>
                        </w:r>
                        <w:r w:rsidRPr="00616BD7">
                          <w:rPr>
                            <w:rFonts w:cs="B Lotus"/>
                            <w:color w:val="000000" w:themeColor="text1"/>
                            <w:spacing w:val="-6"/>
                            <w:szCs w:val="20"/>
                            <w:rtl/>
                            <w:lang w:bidi="fa-IR"/>
                            <w:rPrChange w:id="16173" w:author="aden jafarpour" w:date="2021-10-02T09:54:00Z">
                              <w:rPr>
                                <w:rFonts w:cs="B Lotus"/>
                                <w:color w:val="000000" w:themeColor="text1"/>
                                <w:szCs w:val="20"/>
                                <w:rtl/>
                                <w:lang w:bidi="fa-IR"/>
                              </w:rPr>
                            </w:rPrChange>
                          </w:rPr>
                          <w:t xml:space="preserve"> ا</w:t>
                        </w:r>
                        <w:r w:rsidRPr="00616BD7">
                          <w:rPr>
                            <w:rFonts w:cs="B Lotus" w:hint="cs"/>
                            <w:color w:val="000000" w:themeColor="text1"/>
                            <w:spacing w:val="-6"/>
                            <w:szCs w:val="20"/>
                            <w:rtl/>
                            <w:lang w:bidi="fa-IR"/>
                            <w:rPrChange w:id="16174" w:author="aden jafarpour" w:date="2021-10-02T09:54:00Z">
                              <w:rPr>
                                <w:rFonts w:cs="B Lotus" w:hint="cs"/>
                                <w:color w:val="000000" w:themeColor="text1"/>
                                <w:szCs w:val="20"/>
                                <w:rtl/>
                                <w:lang w:bidi="fa-IR"/>
                              </w:rPr>
                            </w:rPrChange>
                          </w:rPr>
                          <w:t>ین</w:t>
                        </w:r>
                        <w:r w:rsidRPr="00616BD7">
                          <w:rPr>
                            <w:rFonts w:cs="B Lotus"/>
                            <w:color w:val="000000" w:themeColor="text1"/>
                            <w:spacing w:val="-6"/>
                            <w:szCs w:val="20"/>
                            <w:rtl/>
                            <w:lang w:bidi="fa-IR"/>
                            <w:rPrChange w:id="16175" w:author="aden jafarpour" w:date="2021-10-02T09:54:00Z">
                              <w:rPr>
                                <w:rFonts w:cs="B Lotus"/>
                                <w:color w:val="000000" w:themeColor="text1"/>
                                <w:szCs w:val="20"/>
                                <w:rtl/>
                                <w:lang w:bidi="fa-IR"/>
                              </w:rPr>
                            </w:rPrChange>
                          </w:rPr>
                          <w:t xml:space="preserve"> شرکت با توجه به داخل</w:t>
                        </w:r>
                        <w:r w:rsidRPr="00616BD7">
                          <w:rPr>
                            <w:rFonts w:cs="B Lotus" w:hint="cs"/>
                            <w:color w:val="000000" w:themeColor="text1"/>
                            <w:spacing w:val="-6"/>
                            <w:szCs w:val="20"/>
                            <w:rtl/>
                            <w:lang w:bidi="fa-IR"/>
                            <w:rPrChange w:id="16176" w:author="aden jafarpour" w:date="2021-10-02T09:54:00Z">
                              <w:rPr>
                                <w:rFonts w:cs="B Lotus" w:hint="cs"/>
                                <w:color w:val="000000" w:themeColor="text1"/>
                                <w:szCs w:val="20"/>
                                <w:rtl/>
                                <w:lang w:bidi="fa-IR"/>
                              </w:rPr>
                            </w:rPrChange>
                          </w:rPr>
                          <w:t>ی‌سازی</w:t>
                        </w:r>
                        <w:r w:rsidRPr="00616BD7">
                          <w:rPr>
                            <w:rFonts w:cs="B Lotus"/>
                            <w:color w:val="000000" w:themeColor="text1"/>
                            <w:spacing w:val="-6"/>
                            <w:szCs w:val="20"/>
                            <w:rtl/>
                            <w:lang w:bidi="fa-IR"/>
                            <w:rPrChange w:id="16177" w:author="aden jafarpour" w:date="2021-10-02T09:54:00Z">
                              <w:rPr>
                                <w:rFonts w:cs="B Lotus"/>
                                <w:color w:val="000000" w:themeColor="text1"/>
                                <w:szCs w:val="20"/>
                                <w:rtl/>
                                <w:lang w:bidi="fa-IR"/>
                              </w:rPr>
                            </w:rPrChange>
                          </w:rPr>
                          <w:t xml:space="preserve"> تعم</w:t>
                        </w:r>
                        <w:r w:rsidRPr="00616BD7">
                          <w:rPr>
                            <w:rFonts w:cs="B Lotus" w:hint="cs"/>
                            <w:color w:val="000000" w:themeColor="text1"/>
                            <w:spacing w:val="-6"/>
                            <w:szCs w:val="20"/>
                            <w:rtl/>
                            <w:lang w:bidi="fa-IR"/>
                            <w:rPrChange w:id="16178" w:author="aden jafarpour" w:date="2021-10-02T09:54:00Z">
                              <w:rPr>
                                <w:rFonts w:cs="B Lotus" w:hint="cs"/>
                                <w:color w:val="000000" w:themeColor="text1"/>
                                <w:szCs w:val="20"/>
                                <w:rtl/>
                                <w:lang w:bidi="fa-IR"/>
                              </w:rPr>
                            </w:rPrChange>
                          </w:rPr>
                          <w:t>یرات</w:t>
                        </w:r>
                        <w:r w:rsidRPr="00616BD7">
                          <w:rPr>
                            <w:rFonts w:cs="B Lotus"/>
                            <w:color w:val="000000" w:themeColor="text1"/>
                            <w:spacing w:val="-6"/>
                            <w:szCs w:val="20"/>
                            <w:rtl/>
                            <w:lang w:bidi="fa-IR"/>
                            <w:rPrChange w:id="16179" w:author="aden jafarpour" w:date="2021-10-02T09:54:00Z">
                              <w:rPr>
                                <w:rFonts w:cs="B Lotus"/>
                                <w:color w:val="000000" w:themeColor="text1"/>
                                <w:szCs w:val="20"/>
                                <w:rtl/>
                                <w:lang w:bidi="fa-IR"/>
                              </w:rPr>
                            </w:rPrChange>
                          </w:rPr>
                          <w:t xml:space="preserve"> بس</w:t>
                        </w:r>
                        <w:r w:rsidRPr="00616BD7">
                          <w:rPr>
                            <w:rFonts w:cs="B Lotus" w:hint="cs"/>
                            <w:color w:val="000000" w:themeColor="text1"/>
                            <w:spacing w:val="-6"/>
                            <w:szCs w:val="20"/>
                            <w:rtl/>
                            <w:lang w:bidi="fa-IR"/>
                            <w:rPrChange w:id="16180" w:author="aden jafarpour" w:date="2021-10-02T09:54:00Z">
                              <w:rPr>
                                <w:rFonts w:cs="B Lotus" w:hint="cs"/>
                                <w:color w:val="000000" w:themeColor="text1"/>
                                <w:szCs w:val="20"/>
                                <w:rtl/>
                                <w:lang w:bidi="fa-IR"/>
                              </w:rPr>
                            </w:rPrChange>
                          </w:rPr>
                          <w:t>یاری</w:t>
                        </w:r>
                        <w:r w:rsidRPr="00616BD7">
                          <w:rPr>
                            <w:rFonts w:cs="B Lotus"/>
                            <w:color w:val="000000" w:themeColor="text1"/>
                            <w:spacing w:val="-6"/>
                            <w:szCs w:val="20"/>
                            <w:rtl/>
                            <w:lang w:bidi="fa-IR"/>
                            <w:rPrChange w:id="16181" w:author="aden jafarpour" w:date="2021-10-02T09:54:00Z">
                              <w:rPr>
                                <w:rFonts w:cs="B Lotus"/>
                                <w:color w:val="000000" w:themeColor="text1"/>
                                <w:szCs w:val="20"/>
                                <w:rtl/>
                                <w:lang w:bidi="fa-IR"/>
                              </w:rPr>
                            </w:rPrChange>
                          </w:rPr>
                          <w:t xml:space="preserve"> از قطعات، فعال</w:t>
                        </w:r>
                        <w:r w:rsidRPr="00616BD7">
                          <w:rPr>
                            <w:rFonts w:cs="B Lotus" w:hint="cs"/>
                            <w:color w:val="000000" w:themeColor="text1"/>
                            <w:spacing w:val="-6"/>
                            <w:szCs w:val="20"/>
                            <w:rtl/>
                            <w:lang w:bidi="fa-IR"/>
                            <w:rPrChange w:id="16182" w:author="aden jafarpour" w:date="2021-10-02T09:54:00Z">
                              <w:rPr>
                                <w:rFonts w:cs="B Lotus" w:hint="cs"/>
                                <w:color w:val="000000" w:themeColor="text1"/>
                                <w:szCs w:val="20"/>
                                <w:rtl/>
                                <w:lang w:bidi="fa-IR"/>
                              </w:rPr>
                            </w:rPrChange>
                          </w:rPr>
                          <w:t>یت</w:t>
                        </w:r>
                        <w:r w:rsidRPr="00616BD7">
                          <w:rPr>
                            <w:rFonts w:cs="B Lotus"/>
                            <w:color w:val="000000" w:themeColor="text1"/>
                            <w:spacing w:val="-6"/>
                            <w:szCs w:val="20"/>
                            <w:rtl/>
                            <w:lang w:bidi="fa-IR"/>
                            <w:rPrChange w:id="16183" w:author="aden jafarpour" w:date="2021-10-02T09:54:00Z">
                              <w:rPr>
                                <w:rFonts w:cs="B Lotus"/>
                                <w:color w:val="000000" w:themeColor="text1"/>
                                <w:szCs w:val="20"/>
                                <w:rtl/>
                                <w:lang w:bidi="fa-IR"/>
                              </w:rPr>
                            </w:rPrChange>
                          </w:rPr>
                          <w:t xml:space="preserve"> چندان</w:t>
                        </w:r>
                        <w:r w:rsidRPr="00616BD7">
                          <w:rPr>
                            <w:rFonts w:cs="B Lotus" w:hint="cs"/>
                            <w:color w:val="000000" w:themeColor="text1"/>
                            <w:spacing w:val="-6"/>
                            <w:szCs w:val="20"/>
                            <w:rtl/>
                            <w:lang w:bidi="fa-IR"/>
                            <w:rPrChange w:id="16184"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6185" w:author="aden jafarpour" w:date="2021-10-02T09:54:00Z">
                              <w:rPr>
                                <w:rFonts w:cs="B Lotus"/>
                                <w:color w:val="000000" w:themeColor="text1"/>
                                <w:szCs w:val="20"/>
                                <w:rtl/>
                                <w:lang w:bidi="fa-IR"/>
                              </w:rPr>
                            </w:rPrChange>
                          </w:rPr>
                          <w:t xml:space="preserve"> در دو حوزه ثبت و به اشتراک‌گذار</w:t>
                        </w:r>
                        <w:r w:rsidRPr="00616BD7">
                          <w:rPr>
                            <w:rFonts w:cs="B Lotus" w:hint="cs"/>
                            <w:color w:val="000000" w:themeColor="text1"/>
                            <w:spacing w:val="-6"/>
                            <w:szCs w:val="20"/>
                            <w:rtl/>
                            <w:lang w:bidi="fa-IR"/>
                            <w:rPrChange w:id="16186"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6187" w:author="aden jafarpour" w:date="2021-10-02T09:54:00Z">
                              <w:rPr>
                                <w:rFonts w:cs="B Lotus"/>
                                <w:color w:val="000000" w:themeColor="text1"/>
                                <w:szCs w:val="20"/>
                                <w:rtl/>
                                <w:lang w:bidi="fa-IR"/>
                              </w:rPr>
                            </w:rPrChange>
                          </w:rPr>
                          <w:t xml:space="preserve"> دانش </w:t>
                        </w:r>
                      </w:ins>
                      <w:ins w:id="16188" w:author="maryam" w:date="2021-09-30T11:52:00Z">
                        <w:r w:rsidRPr="00616BD7">
                          <w:rPr>
                            <w:rFonts w:cs="B Lotus"/>
                            <w:color w:val="000000" w:themeColor="text1"/>
                            <w:spacing w:val="-6"/>
                            <w:szCs w:val="20"/>
                            <w:rtl/>
                            <w:lang w:bidi="fa-IR"/>
                            <w:rPrChange w:id="16189" w:author="aden jafarpour" w:date="2021-10-02T09:54:00Z">
                              <w:rPr>
                                <w:rFonts w:cs="B Lotus"/>
                                <w:color w:val="000000" w:themeColor="text1"/>
                                <w:szCs w:val="20"/>
                                <w:rtl/>
                                <w:lang w:bidi="fa-IR"/>
                              </w:rPr>
                            </w:rPrChange>
                          </w:rPr>
                          <w:t>کسب‌شده</w:t>
                        </w:r>
                      </w:ins>
                      <w:ins w:id="16190" w:author="maryam" w:date="2021-09-27T21:58:00Z">
                        <w:r w:rsidRPr="00616BD7">
                          <w:rPr>
                            <w:rFonts w:cs="B Lotus"/>
                            <w:color w:val="000000" w:themeColor="text1"/>
                            <w:spacing w:val="-6"/>
                            <w:szCs w:val="20"/>
                            <w:rtl/>
                            <w:lang w:bidi="fa-IR"/>
                            <w:rPrChange w:id="16191" w:author="aden jafarpour" w:date="2021-10-02T09:54:00Z">
                              <w:rPr>
                                <w:rFonts w:cs="B Lotus"/>
                                <w:color w:val="000000" w:themeColor="text1"/>
                                <w:szCs w:val="20"/>
                                <w:rtl/>
                                <w:lang w:bidi="fa-IR"/>
                              </w:rPr>
                            </w:rPrChange>
                          </w:rPr>
                          <w:t xml:space="preserve"> در زم</w:t>
                        </w:r>
                        <w:r w:rsidRPr="00616BD7">
                          <w:rPr>
                            <w:rFonts w:cs="B Lotus" w:hint="cs"/>
                            <w:color w:val="000000" w:themeColor="text1"/>
                            <w:spacing w:val="-6"/>
                            <w:szCs w:val="20"/>
                            <w:rtl/>
                            <w:lang w:bidi="fa-IR"/>
                            <w:rPrChange w:id="16192" w:author="aden jafarpour" w:date="2021-10-02T09:54:00Z">
                              <w:rPr>
                                <w:rFonts w:cs="B Lotus" w:hint="cs"/>
                                <w:color w:val="000000" w:themeColor="text1"/>
                                <w:szCs w:val="20"/>
                                <w:rtl/>
                                <w:lang w:bidi="fa-IR"/>
                              </w:rPr>
                            </w:rPrChange>
                          </w:rPr>
                          <w:t>ینه</w:t>
                        </w:r>
                        <w:r w:rsidRPr="00616BD7">
                          <w:rPr>
                            <w:rFonts w:cs="B Lotus"/>
                            <w:color w:val="000000" w:themeColor="text1"/>
                            <w:spacing w:val="-6"/>
                            <w:szCs w:val="20"/>
                            <w:rtl/>
                            <w:lang w:bidi="fa-IR"/>
                            <w:rPrChange w:id="16193" w:author="aden jafarpour" w:date="2021-10-02T09:54:00Z">
                              <w:rPr>
                                <w:rFonts w:cs="B Lotus"/>
                                <w:color w:val="000000" w:themeColor="text1"/>
                                <w:szCs w:val="20"/>
                                <w:rtl/>
                                <w:lang w:bidi="fa-IR"/>
                              </w:rPr>
                            </w:rPrChange>
                          </w:rPr>
                          <w:t xml:space="preserve"> تعم</w:t>
                        </w:r>
                        <w:r w:rsidRPr="00616BD7">
                          <w:rPr>
                            <w:rFonts w:cs="B Lotus" w:hint="cs"/>
                            <w:color w:val="000000" w:themeColor="text1"/>
                            <w:spacing w:val="-6"/>
                            <w:szCs w:val="20"/>
                            <w:rtl/>
                            <w:lang w:bidi="fa-IR"/>
                            <w:rPrChange w:id="16194" w:author="aden jafarpour" w:date="2021-10-02T09:54:00Z">
                              <w:rPr>
                                <w:rFonts w:cs="B Lotus" w:hint="cs"/>
                                <w:color w:val="000000" w:themeColor="text1"/>
                                <w:szCs w:val="20"/>
                                <w:rtl/>
                                <w:lang w:bidi="fa-IR"/>
                              </w:rPr>
                            </w:rPrChange>
                          </w:rPr>
                          <w:t>یرات</w:t>
                        </w:r>
                        <w:r w:rsidRPr="00616BD7">
                          <w:rPr>
                            <w:rFonts w:cs="B Lotus"/>
                            <w:color w:val="000000" w:themeColor="text1"/>
                            <w:spacing w:val="-6"/>
                            <w:szCs w:val="20"/>
                            <w:rtl/>
                            <w:lang w:bidi="fa-IR"/>
                            <w:rPrChange w:id="16195" w:author="aden jafarpour" w:date="2021-10-02T09:54:00Z">
                              <w:rPr>
                                <w:rFonts w:cs="B Lotus"/>
                                <w:color w:val="000000" w:themeColor="text1"/>
                                <w:szCs w:val="20"/>
                                <w:rtl/>
                                <w:lang w:bidi="fa-IR"/>
                              </w:rPr>
                            </w:rPrChange>
                          </w:rPr>
                          <w:t xml:space="preserve"> و ثبت </w:t>
                        </w:r>
                      </w:ins>
                      <w:ins w:id="16196" w:author="maryam" w:date="2021-09-30T11:52:00Z">
                        <w:r w:rsidRPr="00616BD7">
                          <w:rPr>
                            <w:rFonts w:cs="B Lotus"/>
                            <w:color w:val="000000" w:themeColor="text1"/>
                            <w:spacing w:val="-6"/>
                            <w:szCs w:val="20"/>
                            <w:rtl/>
                            <w:lang w:bidi="fa-IR"/>
                            <w:rPrChange w:id="16197" w:author="aden jafarpour" w:date="2021-10-02T09:54:00Z">
                              <w:rPr>
                                <w:rFonts w:cs="B Lotus"/>
                                <w:color w:val="000000" w:themeColor="text1"/>
                                <w:szCs w:val="20"/>
                                <w:rtl/>
                                <w:lang w:bidi="fa-IR"/>
                              </w:rPr>
                            </w:rPrChange>
                          </w:rPr>
                          <w:t>مدت‌زمان</w:t>
                        </w:r>
                      </w:ins>
                      <w:ins w:id="16198" w:author="maryam" w:date="2021-09-27T21:58:00Z">
                        <w:r w:rsidRPr="00616BD7">
                          <w:rPr>
                            <w:rFonts w:cs="B Lotus"/>
                            <w:color w:val="000000" w:themeColor="text1"/>
                            <w:spacing w:val="-6"/>
                            <w:szCs w:val="20"/>
                            <w:rtl/>
                            <w:lang w:bidi="fa-IR"/>
                            <w:rPrChange w:id="16199" w:author="aden jafarpour" w:date="2021-10-02T09:54:00Z">
                              <w:rPr>
                                <w:rFonts w:cs="B Lotus"/>
                                <w:color w:val="000000" w:themeColor="text1"/>
                                <w:szCs w:val="20"/>
                                <w:rtl/>
                                <w:lang w:bidi="fa-IR"/>
                              </w:rPr>
                            </w:rPrChange>
                          </w:rPr>
                          <w:t xml:space="preserve"> انجام فعال</w:t>
                        </w:r>
                        <w:r w:rsidRPr="00616BD7">
                          <w:rPr>
                            <w:rFonts w:cs="B Lotus" w:hint="cs"/>
                            <w:color w:val="000000" w:themeColor="text1"/>
                            <w:spacing w:val="-6"/>
                            <w:szCs w:val="20"/>
                            <w:rtl/>
                            <w:lang w:bidi="fa-IR"/>
                            <w:rPrChange w:id="16200" w:author="aden jafarpour" w:date="2021-10-02T09:54:00Z">
                              <w:rPr>
                                <w:rFonts w:cs="B Lotus" w:hint="cs"/>
                                <w:color w:val="000000" w:themeColor="text1"/>
                                <w:szCs w:val="20"/>
                                <w:rtl/>
                                <w:lang w:bidi="fa-IR"/>
                              </w:rPr>
                            </w:rPrChange>
                          </w:rPr>
                          <w:t>یت‌های</w:t>
                        </w:r>
                        <w:r w:rsidRPr="00616BD7">
                          <w:rPr>
                            <w:rFonts w:cs="B Lotus"/>
                            <w:color w:val="000000" w:themeColor="text1"/>
                            <w:spacing w:val="-6"/>
                            <w:szCs w:val="20"/>
                            <w:rtl/>
                            <w:lang w:bidi="fa-IR"/>
                            <w:rPrChange w:id="16201" w:author="aden jafarpour" w:date="2021-10-02T09:54:00Z">
                              <w:rPr>
                                <w:rFonts w:cs="B Lotus"/>
                                <w:color w:val="000000" w:themeColor="text1"/>
                                <w:szCs w:val="20"/>
                                <w:rtl/>
                                <w:lang w:bidi="fa-IR"/>
                              </w:rPr>
                            </w:rPrChange>
                          </w:rPr>
                          <w:t xml:space="preserve"> </w:t>
                        </w:r>
                        <w:r w:rsidRPr="00616BD7">
                          <w:rPr>
                            <w:rFonts w:cs="B Lotus" w:hint="cs"/>
                            <w:color w:val="000000" w:themeColor="text1"/>
                            <w:spacing w:val="-6"/>
                            <w:szCs w:val="20"/>
                            <w:rtl/>
                            <w:lang w:bidi="fa-IR"/>
                            <w:rPrChange w:id="16202" w:author="aden jafarpour" w:date="2021-10-02T09:54:00Z">
                              <w:rPr>
                                <w:rFonts w:cs="B Lotus" w:hint="cs"/>
                                <w:color w:val="000000" w:themeColor="text1"/>
                                <w:szCs w:val="20"/>
                                <w:rtl/>
                                <w:lang w:bidi="fa-IR"/>
                              </w:rPr>
                            </w:rPrChange>
                          </w:rPr>
                          <w:t>تعمیراتی</w:t>
                        </w:r>
                        <w:r w:rsidRPr="00616BD7">
                          <w:rPr>
                            <w:rFonts w:cs="B Lotus"/>
                            <w:color w:val="000000" w:themeColor="text1"/>
                            <w:spacing w:val="-6"/>
                            <w:szCs w:val="20"/>
                            <w:rtl/>
                            <w:lang w:bidi="fa-IR"/>
                            <w:rPrChange w:id="16203" w:author="aden jafarpour" w:date="2021-10-02T09:54:00Z">
                              <w:rPr>
                                <w:rFonts w:cs="B Lotus"/>
                                <w:color w:val="000000" w:themeColor="text1"/>
                                <w:szCs w:val="20"/>
                                <w:rtl/>
                                <w:lang w:bidi="fa-IR"/>
                              </w:rPr>
                            </w:rPrChange>
                          </w:rPr>
                          <w:t xml:space="preserve"> جهت محاسبه زمان استاندارد مربوط به آن فعال</w:t>
                        </w:r>
                        <w:r w:rsidRPr="00616BD7">
                          <w:rPr>
                            <w:rFonts w:cs="B Lotus" w:hint="cs"/>
                            <w:color w:val="000000" w:themeColor="text1"/>
                            <w:spacing w:val="-6"/>
                            <w:szCs w:val="20"/>
                            <w:rtl/>
                            <w:lang w:bidi="fa-IR"/>
                            <w:rPrChange w:id="16204" w:author="aden jafarpour" w:date="2021-10-02T09:54:00Z">
                              <w:rPr>
                                <w:rFonts w:cs="B Lotus" w:hint="cs"/>
                                <w:color w:val="000000" w:themeColor="text1"/>
                                <w:szCs w:val="20"/>
                                <w:rtl/>
                                <w:lang w:bidi="fa-IR"/>
                              </w:rPr>
                            </w:rPrChange>
                          </w:rPr>
                          <w:t>یت‌ها،</w:t>
                        </w:r>
                        <w:r w:rsidRPr="00616BD7">
                          <w:rPr>
                            <w:rFonts w:cs="B Lotus"/>
                            <w:color w:val="000000" w:themeColor="text1"/>
                            <w:spacing w:val="-6"/>
                            <w:szCs w:val="20"/>
                            <w:rtl/>
                            <w:lang w:bidi="fa-IR"/>
                            <w:rPrChange w:id="16205" w:author="aden jafarpour" w:date="2021-10-02T09:54:00Z">
                              <w:rPr>
                                <w:rFonts w:cs="B Lotus"/>
                                <w:color w:val="000000" w:themeColor="text1"/>
                                <w:szCs w:val="20"/>
                                <w:rtl/>
                                <w:lang w:bidi="fa-IR"/>
                              </w:rPr>
                            </w:rPrChange>
                          </w:rPr>
                          <w:t xml:space="preserve"> انجام نداده است؛ لذا در ا</w:t>
                        </w:r>
                        <w:r w:rsidRPr="00616BD7">
                          <w:rPr>
                            <w:rFonts w:cs="B Lotus" w:hint="cs"/>
                            <w:color w:val="000000" w:themeColor="text1"/>
                            <w:spacing w:val="-6"/>
                            <w:szCs w:val="20"/>
                            <w:rtl/>
                            <w:lang w:bidi="fa-IR"/>
                            <w:rPrChange w:id="16206" w:author="aden jafarpour" w:date="2021-10-02T09:54:00Z">
                              <w:rPr>
                                <w:rFonts w:cs="B Lotus" w:hint="cs"/>
                                <w:color w:val="000000" w:themeColor="text1"/>
                                <w:szCs w:val="20"/>
                                <w:rtl/>
                                <w:lang w:bidi="fa-IR"/>
                              </w:rPr>
                            </w:rPrChange>
                          </w:rPr>
                          <w:t>ین</w:t>
                        </w:r>
                        <w:r w:rsidRPr="00616BD7">
                          <w:rPr>
                            <w:rFonts w:cs="B Lotus"/>
                            <w:color w:val="000000" w:themeColor="text1"/>
                            <w:spacing w:val="-6"/>
                            <w:szCs w:val="20"/>
                            <w:rtl/>
                            <w:lang w:bidi="fa-IR"/>
                            <w:rPrChange w:id="16207" w:author="aden jafarpour" w:date="2021-10-02T09:54:00Z">
                              <w:rPr>
                                <w:rFonts w:cs="B Lotus"/>
                                <w:color w:val="000000" w:themeColor="text1"/>
                                <w:szCs w:val="20"/>
                                <w:rtl/>
                                <w:lang w:bidi="fa-IR"/>
                              </w:rPr>
                            </w:rPrChange>
                          </w:rPr>
                          <w:t xml:space="preserve"> پژوهش به </w:t>
                        </w:r>
                        <w:r w:rsidRPr="00616BD7">
                          <w:rPr>
                            <w:rFonts w:cs="B Lotus" w:hint="cs"/>
                            <w:color w:val="000000" w:themeColor="text1"/>
                            <w:spacing w:val="-6"/>
                            <w:szCs w:val="20"/>
                            <w:rtl/>
                            <w:lang w:bidi="fa-IR"/>
                            <w:rPrChange w:id="16208" w:author="aden jafarpour" w:date="2021-10-02T09:54:00Z">
                              <w:rPr>
                                <w:rFonts w:cs="B Lotus" w:hint="cs"/>
                                <w:color w:val="000000" w:themeColor="text1"/>
                                <w:szCs w:val="20"/>
                                <w:rtl/>
                                <w:lang w:bidi="fa-IR"/>
                              </w:rPr>
                            </w:rPrChange>
                          </w:rPr>
                          <w:t>یکی</w:t>
                        </w:r>
                        <w:r w:rsidRPr="00616BD7">
                          <w:rPr>
                            <w:rFonts w:cs="B Lotus"/>
                            <w:color w:val="000000" w:themeColor="text1"/>
                            <w:spacing w:val="-6"/>
                            <w:szCs w:val="20"/>
                            <w:rtl/>
                            <w:lang w:bidi="fa-IR"/>
                            <w:rPrChange w:id="16209" w:author="aden jafarpour" w:date="2021-10-02T09:54:00Z">
                              <w:rPr>
                                <w:rFonts w:cs="B Lotus"/>
                                <w:color w:val="000000" w:themeColor="text1"/>
                                <w:szCs w:val="20"/>
                                <w:rtl/>
                                <w:lang w:bidi="fa-IR"/>
                              </w:rPr>
                            </w:rPrChange>
                          </w:rPr>
                          <w:t xml:space="preserve"> از مهم‌تر</w:t>
                        </w:r>
                        <w:r w:rsidRPr="00616BD7">
                          <w:rPr>
                            <w:rFonts w:cs="B Lotus" w:hint="cs"/>
                            <w:color w:val="000000" w:themeColor="text1"/>
                            <w:spacing w:val="-6"/>
                            <w:szCs w:val="20"/>
                            <w:rtl/>
                            <w:lang w:bidi="fa-IR"/>
                            <w:rPrChange w:id="16210" w:author="aden jafarpour" w:date="2021-10-02T09:54:00Z">
                              <w:rPr>
                                <w:rFonts w:cs="B Lotus" w:hint="cs"/>
                                <w:color w:val="000000" w:themeColor="text1"/>
                                <w:szCs w:val="20"/>
                                <w:rtl/>
                                <w:lang w:bidi="fa-IR"/>
                              </w:rPr>
                            </w:rPrChange>
                          </w:rPr>
                          <w:t>ین</w:t>
                        </w:r>
                        <w:r w:rsidRPr="00616BD7">
                          <w:rPr>
                            <w:rFonts w:cs="B Lotus"/>
                            <w:color w:val="000000" w:themeColor="text1"/>
                            <w:spacing w:val="-6"/>
                            <w:szCs w:val="20"/>
                            <w:rtl/>
                            <w:lang w:bidi="fa-IR"/>
                            <w:rPrChange w:id="16211" w:author="aden jafarpour" w:date="2021-10-02T09:54:00Z">
                              <w:rPr>
                                <w:rFonts w:cs="B Lotus"/>
                                <w:color w:val="000000" w:themeColor="text1"/>
                                <w:szCs w:val="20"/>
                                <w:rtl/>
                                <w:lang w:bidi="fa-IR"/>
                              </w:rPr>
                            </w:rPrChange>
                          </w:rPr>
                          <w:t xml:space="preserve"> کارها</w:t>
                        </w:r>
                        <w:r w:rsidRPr="00616BD7">
                          <w:rPr>
                            <w:rFonts w:cs="B Lotus" w:hint="cs"/>
                            <w:color w:val="000000" w:themeColor="text1"/>
                            <w:spacing w:val="-6"/>
                            <w:szCs w:val="20"/>
                            <w:rtl/>
                            <w:lang w:bidi="fa-IR"/>
                            <w:rPrChange w:id="16212"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6213" w:author="aden jafarpour" w:date="2021-10-02T09:54:00Z">
                              <w:rPr>
                                <w:rFonts w:cs="B Lotus"/>
                                <w:color w:val="000000" w:themeColor="text1"/>
                                <w:szCs w:val="20"/>
                                <w:rtl/>
                                <w:lang w:bidi="fa-IR"/>
                              </w:rPr>
                            </w:rPrChange>
                          </w:rPr>
                          <w:t xml:space="preserve"> تعم</w:t>
                        </w:r>
                        <w:r w:rsidRPr="00616BD7">
                          <w:rPr>
                            <w:rFonts w:cs="B Lotus" w:hint="cs"/>
                            <w:color w:val="000000" w:themeColor="text1"/>
                            <w:spacing w:val="-6"/>
                            <w:szCs w:val="20"/>
                            <w:rtl/>
                            <w:lang w:bidi="fa-IR"/>
                            <w:rPrChange w:id="16214" w:author="aden jafarpour" w:date="2021-10-02T09:54:00Z">
                              <w:rPr>
                                <w:rFonts w:cs="B Lotus" w:hint="cs"/>
                                <w:color w:val="000000" w:themeColor="text1"/>
                                <w:szCs w:val="20"/>
                                <w:rtl/>
                                <w:lang w:bidi="fa-IR"/>
                              </w:rPr>
                            </w:rPrChange>
                          </w:rPr>
                          <w:t>یراتی</w:t>
                        </w:r>
                        <w:r w:rsidRPr="00616BD7">
                          <w:rPr>
                            <w:rFonts w:cs="B Lotus"/>
                            <w:color w:val="000000" w:themeColor="text1"/>
                            <w:spacing w:val="-6"/>
                            <w:szCs w:val="20"/>
                            <w:rtl/>
                            <w:lang w:bidi="fa-IR"/>
                            <w:rPrChange w:id="16215" w:author="aden jafarpour" w:date="2021-10-02T09:54:00Z">
                              <w:rPr>
                                <w:rFonts w:cs="B Lotus"/>
                                <w:color w:val="000000" w:themeColor="text1"/>
                                <w:szCs w:val="20"/>
                                <w:rtl/>
                                <w:lang w:bidi="fa-IR"/>
                              </w:rPr>
                            </w:rPrChange>
                          </w:rPr>
                          <w:t xml:space="preserve"> ا</w:t>
                        </w:r>
                        <w:r w:rsidRPr="00616BD7">
                          <w:rPr>
                            <w:rFonts w:cs="B Lotus" w:hint="cs"/>
                            <w:color w:val="000000" w:themeColor="text1"/>
                            <w:spacing w:val="-6"/>
                            <w:szCs w:val="20"/>
                            <w:rtl/>
                            <w:lang w:bidi="fa-IR"/>
                            <w:rPrChange w:id="16216" w:author="aden jafarpour" w:date="2021-10-02T09:54:00Z">
                              <w:rPr>
                                <w:rFonts w:cs="B Lotus" w:hint="cs"/>
                                <w:color w:val="000000" w:themeColor="text1"/>
                                <w:szCs w:val="20"/>
                                <w:rtl/>
                                <w:lang w:bidi="fa-IR"/>
                              </w:rPr>
                            </w:rPrChange>
                          </w:rPr>
                          <w:t>ین</w:t>
                        </w:r>
                        <w:r w:rsidRPr="00616BD7">
                          <w:rPr>
                            <w:rFonts w:cs="B Lotus"/>
                            <w:color w:val="000000" w:themeColor="text1"/>
                            <w:spacing w:val="-6"/>
                            <w:szCs w:val="20"/>
                            <w:rtl/>
                            <w:lang w:bidi="fa-IR"/>
                            <w:rPrChange w:id="16217" w:author="aden jafarpour" w:date="2021-10-02T09:54:00Z">
                              <w:rPr>
                                <w:rFonts w:cs="B Lotus"/>
                                <w:color w:val="000000" w:themeColor="text1"/>
                                <w:szCs w:val="20"/>
                                <w:rtl/>
                                <w:lang w:bidi="fa-IR"/>
                              </w:rPr>
                            </w:rPrChange>
                          </w:rPr>
                          <w:t xml:space="preserve"> مجتمع</w:t>
                        </w:r>
                      </w:ins>
                      <w:ins w:id="16218" w:author="maryam" w:date="2021-09-30T12:06:00Z">
                        <w:r w:rsidRPr="00616BD7">
                          <w:rPr>
                            <w:rFonts w:cs="B Lotus"/>
                            <w:color w:val="000000" w:themeColor="text1"/>
                            <w:spacing w:val="-6"/>
                            <w:szCs w:val="20"/>
                            <w:rtl/>
                            <w:lang w:bidi="fa-IR"/>
                            <w:rPrChange w:id="16219" w:author="aden jafarpour" w:date="2021-10-02T09:54:00Z">
                              <w:rPr>
                                <w:rFonts w:cs="B Lotus"/>
                                <w:color w:val="000000" w:themeColor="text1"/>
                                <w:szCs w:val="20"/>
                                <w:rtl/>
                                <w:lang w:bidi="fa-IR"/>
                              </w:rPr>
                            </w:rPrChange>
                          </w:rPr>
                          <w:t xml:space="preserve"> </w:t>
                        </w:r>
                      </w:ins>
                      <w:ins w:id="16220" w:author="maryam" w:date="2021-09-27T21:58:00Z">
                        <w:r w:rsidRPr="00616BD7">
                          <w:rPr>
                            <w:rFonts w:cs="B Lotus"/>
                            <w:color w:val="000000" w:themeColor="text1"/>
                            <w:spacing w:val="-6"/>
                            <w:szCs w:val="20"/>
                            <w:rtl/>
                            <w:lang w:bidi="fa-IR"/>
                            <w:rPrChange w:id="16221" w:author="aden jafarpour" w:date="2021-10-02T09:54:00Z">
                              <w:rPr>
                                <w:rFonts w:cs="B Lotus"/>
                                <w:color w:val="000000" w:themeColor="text1"/>
                                <w:szCs w:val="20"/>
                                <w:rtl/>
                                <w:lang w:bidi="fa-IR"/>
                              </w:rPr>
                            </w:rPrChange>
                          </w:rPr>
                          <w:t xml:space="preserve">در خصوص </w:t>
                        </w:r>
                        <w:r w:rsidRPr="00616BD7">
                          <w:rPr>
                            <w:rFonts w:cs="B Lotus" w:hint="cs"/>
                            <w:color w:val="000000" w:themeColor="text1"/>
                            <w:spacing w:val="-6"/>
                            <w:szCs w:val="20"/>
                            <w:rtl/>
                            <w:lang w:bidi="fa-IR"/>
                            <w:rPrChange w:id="16222" w:author="aden jafarpour" w:date="2021-10-02T09:54:00Z">
                              <w:rPr>
                                <w:rFonts w:cs="B Lotus" w:hint="cs"/>
                                <w:color w:val="000000" w:themeColor="text1"/>
                                <w:szCs w:val="20"/>
                                <w:rtl/>
                                <w:lang w:bidi="fa-IR"/>
                              </w:rPr>
                            </w:rPrChange>
                          </w:rPr>
                          <w:t>یکی</w:t>
                        </w:r>
                        <w:r w:rsidRPr="00616BD7">
                          <w:rPr>
                            <w:rFonts w:cs="B Lotus"/>
                            <w:color w:val="000000" w:themeColor="text1"/>
                            <w:spacing w:val="-6"/>
                            <w:szCs w:val="20"/>
                            <w:rtl/>
                            <w:lang w:bidi="fa-IR"/>
                            <w:rPrChange w:id="16223" w:author="aden jafarpour" w:date="2021-10-02T09:54:00Z">
                              <w:rPr>
                                <w:rFonts w:cs="B Lotus"/>
                                <w:color w:val="000000" w:themeColor="text1"/>
                                <w:szCs w:val="20"/>
                                <w:rtl/>
                                <w:lang w:bidi="fa-IR"/>
                              </w:rPr>
                            </w:rPrChange>
                          </w:rPr>
                          <w:t xml:space="preserve"> از قطعات کل</w:t>
                        </w:r>
                        <w:r w:rsidRPr="00616BD7">
                          <w:rPr>
                            <w:rFonts w:cs="B Lotus" w:hint="cs"/>
                            <w:color w:val="000000" w:themeColor="text1"/>
                            <w:spacing w:val="-6"/>
                            <w:szCs w:val="20"/>
                            <w:rtl/>
                            <w:lang w:bidi="fa-IR"/>
                            <w:rPrChange w:id="16224" w:author="aden jafarpour" w:date="2021-10-02T09:54:00Z">
                              <w:rPr>
                                <w:rFonts w:cs="B Lotus" w:hint="cs"/>
                                <w:color w:val="000000" w:themeColor="text1"/>
                                <w:szCs w:val="20"/>
                                <w:rtl/>
                                <w:lang w:bidi="fa-IR"/>
                              </w:rPr>
                            </w:rPrChange>
                          </w:rPr>
                          <w:t>یدی</w:t>
                        </w:r>
                        <w:r w:rsidRPr="00616BD7">
                          <w:rPr>
                            <w:rFonts w:cs="B Lotus"/>
                            <w:color w:val="000000" w:themeColor="text1"/>
                            <w:spacing w:val="-6"/>
                            <w:szCs w:val="20"/>
                            <w:rtl/>
                            <w:lang w:bidi="fa-IR"/>
                            <w:rPrChange w:id="16225" w:author="aden jafarpour" w:date="2021-10-02T09:54:00Z">
                              <w:rPr>
                                <w:rFonts w:cs="B Lotus"/>
                                <w:color w:val="000000" w:themeColor="text1"/>
                                <w:szCs w:val="20"/>
                                <w:rtl/>
                                <w:lang w:bidi="fa-IR"/>
                              </w:rPr>
                            </w:rPrChange>
                          </w:rPr>
                          <w:t xml:space="preserve"> و ح</w:t>
                        </w:r>
                        <w:r w:rsidRPr="00616BD7">
                          <w:rPr>
                            <w:rFonts w:cs="B Lotus" w:hint="cs"/>
                            <w:color w:val="000000" w:themeColor="text1"/>
                            <w:spacing w:val="-6"/>
                            <w:szCs w:val="20"/>
                            <w:rtl/>
                            <w:lang w:bidi="fa-IR"/>
                            <w:rPrChange w:id="16226" w:author="aden jafarpour" w:date="2021-10-02T09:54:00Z">
                              <w:rPr>
                                <w:rFonts w:cs="B Lotus" w:hint="cs"/>
                                <w:color w:val="000000" w:themeColor="text1"/>
                                <w:szCs w:val="20"/>
                                <w:rtl/>
                                <w:lang w:bidi="fa-IR"/>
                              </w:rPr>
                            </w:rPrChange>
                          </w:rPr>
                          <w:t>یاتی</w:t>
                        </w:r>
                        <w:r w:rsidRPr="00616BD7">
                          <w:rPr>
                            <w:rFonts w:cs="B Lotus"/>
                            <w:color w:val="000000" w:themeColor="text1"/>
                            <w:spacing w:val="-6"/>
                            <w:szCs w:val="20"/>
                            <w:rtl/>
                            <w:lang w:bidi="fa-IR"/>
                            <w:rPrChange w:id="16227" w:author="aden jafarpour" w:date="2021-10-02T09:54:00Z">
                              <w:rPr>
                                <w:rFonts w:cs="B Lotus"/>
                                <w:color w:val="000000" w:themeColor="text1"/>
                                <w:szCs w:val="20"/>
                                <w:rtl/>
                                <w:lang w:bidi="fa-IR"/>
                              </w:rPr>
                            </w:rPrChange>
                          </w:rPr>
                          <w:t xml:space="preserve"> که قابل</w:t>
                        </w:r>
                        <w:r w:rsidRPr="00616BD7">
                          <w:rPr>
                            <w:rFonts w:cs="B Lotus" w:hint="cs"/>
                            <w:color w:val="000000" w:themeColor="text1"/>
                            <w:spacing w:val="-6"/>
                            <w:szCs w:val="20"/>
                            <w:rtl/>
                            <w:lang w:bidi="fa-IR"/>
                            <w:rPrChange w:id="16228" w:author="aden jafarpour" w:date="2021-10-02T09:54:00Z">
                              <w:rPr>
                                <w:rFonts w:cs="B Lotus" w:hint="cs"/>
                                <w:color w:val="000000" w:themeColor="text1"/>
                                <w:szCs w:val="20"/>
                                <w:rtl/>
                                <w:lang w:bidi="fa-IR"/>
                              </w:rPr>
                            </w:rPrChange>
                          </w:rPr>
                          <w:t>یت</w:t>
                        </w:r>
                        <w:r w:rsidRPr="00616BD7">
                          <w:rPr>
                            <w:rFonts w:cs="B Lotus"/>
                            <w:color w:val="000000" w:themeColor="text1"/>
                            <w:spacing w:val="-6"/>
                            <w:szCs w:val="20"/>
                            <w:rtl/>
                            <w:lang w:bidi="fa-IR"/>
                            <w:rPrChange w:id="16229" w:author="aden jafarpour" w:date="2021-10-02T09:54:00Z">
                              <w:rPr>
                                <w:rFonts w:cs="B Lotus"/>
                                <w:color w:val="000000" w:themeColor="text1"/>
                                <w:szCs w:val="20"/>
                                <w:rtl/>
                                <w:lang w:bidi="fa-IR"/>
                              </w:rPr>
                            </w:rPrChange>
                          </w:rPr>
                          <w:t xml:space="preserve"> به اشتراک‌گذار</w:t>
                        </w:r>
                        <w:r w:rsidRPr="00616BD7">
                          <w:rPr>
                            <w:rFonts w:cs="B Lotus" w:hint="cs"/>
                            <w:color w:val="000000" w:themeColor="text1"/>
                            <w:spacing w:val="-6"/>
                            <w:szCs w:val="20"/>
                            <w:rtl/>
                            <w:lang w:bidi="fa-IR"/>
                            <w:rPrChange w:id="16230"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6231" w:author="aden jafarpour" w:date="2021-10-02T09:54:00Z">
                              <w:rPr>
                                <w:rFonts w:cs="B Lotus"/>
                                <w:color w:val="000000" w:themeColor="text1"/>
                                <w:szCs w:val="20"/>
                                <w:rtl/>
                                <w:lang w:bidi="fa-IR"/>
                              </w:rPr>
                            </w:rPrChange>
                          </w:rPr>
                          <w:t xml:space="preserve"> دانش </w:t>
                        </w:r>
                      </w:ins>
                      <w:ins w:id="16232" w:author="maryam" w:date="2021-09-30T11:52:00Z">
                        <w:r w:rsidRPr="00616BD7">
                          <w:rPr>
                            <w:rFonts w:cs="B Lotus"/>
                            <w:color w:val="000000" w:themeColor="text1"/>
                            <w:spacing w:val="-6"/>
                            <w:szCs w:val="20"/>
                            <w:rtl/>
                            <w:lang w:bidi="fa-IR"/>
                            <w:rPrChange w:id="16233" w:author="aden jafarpour" w:date="2021-10-02T09:54:00Z">
                              <w:rPr>
                                <w:rFonts w:cs="B Lotus"/>
                                <w:color w:val="000000" w:themeColor="text1"/>
                                <w:szCs w:val="20"/>
                                <w:rtl/>
                                <w:lang w:bidi="fa-IR"/>
                              </w:rPr>
                            </w:rPrChange>
                          </w:rPr>
                          <w:t>کسب‌شده</w:t>
                        </w:r>
                      </w:ins>
                      <w:ins w:id="16234" w:author="maryam" w:date="2021-09-27T21:58:00Z">
                        <w:r w:rsidRPr="00616BD7">
                          <w:rPr>
                            <w:rFonts w:cs="B Lotus"/>
                            <w:color w:val="000000" w:themeColor="text1"/>
                            <w:spacing w:val="-6"/>
                            <w:szCs w:val="20"/>
                            <w:rtl/>
                            <w:lang w:bidi="fa-IR"/>
                            <w:rPrChange w:id="16235" w:author="aden jafarpour" w:date="2021-10-02T09:54:00Z">
                              <w:rPr>
                                <w:rFonts w:cs="B Lotus"/>
                                <w:color w:val="000000" w:themeColor="text1"/>
                                <w:szCs w:val="20"/>
                                <w:rtl/>
                                <w:lang w:bidi="fa-IR"/>
                              </w:rPr>
                            </w:rPrChange>
                          </w:rPr>
                          <w:t xml:space="preserve"> با سا</w:t>
                        </w:r>
                        <w:r w:rsidRPr="00616BD7">
                          <w:rPr>
                            <w:rFonts w:cs="B Lotus" w:hint="cs"/>
                            <w:color w:val="000000" w:themeColor="text1"/>
                            <w:spacing w:val="-6"/>
                            <w:szCs w:val="20"/>
                            <w:rtl/>
                            <w:lang w:bidi="fa-IR"/>
                            <w:rPrChange w:id="16236" w:author="aden jafarpour" w:date="2021-10-02T09:54:00Z">
                              <w:rPr>
                                <w:rFonts w:cs="B Lotus" w:hint="cs"/>
                                <w:color w:val="000000" w:themeColor="text1"/>
                                <w:szCs w:val="20"/>
                                <w:rtl/>
                                <w:lang w:bidi="fa-IR"/>
                              </w:rPr>
                            </w:rPrChange>
                          </w:rPr>
                          <w:t>یر</w:t>
                        </w:r>
                        <w:r w:rsidRPr="00616BD7">
                          <w:rPr>
                            <w:rFonts w:cs="B Lotus"/>
                            <w:color w:val="000000" w:themeColor="text1"/>
                            <w:spacing w:val="-6"/>
                            <w:szCs w:val="20"/>
                            <w:rtl/>
                            <w:lang w:bidi="fa-IR"/>
                            <w:rPrChange w:id="16237" w:author="aden jafarpour" w:date="2021-10-02T09:54:00Z">
                              <w:rPr>
                                <w:rFonts w:cs="B Lotus"/>
                                <w:color w:val="000000" w:themeColor="text1"/>
                                <w:szCs w:val="20"/>
                                <w:rtl/>
                                <w:lang w:bidi="fa-IR"/>
                              </w:rPr>
                            </w:rPrChange>
                          </w:rPr>
                          <w:t xml:space="preserve"> سازمان‌ها و مؤسسات هم‌رشته را از دو </w:t>
                        </w:r>
                        <w:r w:rsidRPr="00616BD7">
                          <w:rPr>
                            <w:rFonts w:cs="B Lotus" w:hint="cs"/>
                            <w:color w:val="000000" w:themeColor="text1"/>
                            <w:spacing w:val="-6"/>
                            <w:szCs w:val="20"/>
                            <w:rtl/>
                            <w:lang w:bidi="fa-IR"/>
                            <w:rPrChange w:id="16238" w:author="aden jafarpour" w:date="2021-10-02T09:54:00Z">
                              <w:rPr>
                                <w:rFonts w:cs="B Lotus" w:hint="cs"/>
                                <w:color w:val="000000" w:themeColor="text1"/>
                                <w:szCs w:val="20"/>
                                <w:rtl/>
                                <w:lang w:bidi="fa-IR"/>
                              </w:rPr>
                            </w:rPrChange>
                          </w:rPr>
                          <w:t>منظر</w:t>
                        </w:r>
                        <w:r w:rsidRPr="00616BD7">
                          <w:rPr>
                            <w:rFonts w:cs="B Lotus"/>
                            <w:color w:val="000000" w:themeColor="text1"/>
                            <w:spacing w:val="-6"/>
                            <w:szCs w:val="20"/>
                            <w:rtl/>
                            <w:lang w:bidi="fa-IR"/>
                            <w:rPrChange w:id="16239" w:author="aden jafarpour" w:date="2021-10-02T09:54:00Z">
                              <w:rPr>
                                <w:rFonts w:cs="B Lotus"/>
                                <w:color w:val="000000" w:themeColor="text1"/>
                                <w:szCs w:val="20"/>
                                <w:rtl/>
                                <w:lang w:bidi="fa-IR"/>
                              </w:rPr>
                            </w:rPrChange>
                          </w:rPr>
                          <w:t xml:space="preserve"> </w:t>
                        </w:r>
                      </w:ins>
                      <w:ins w:id="16240" w:author="maryam" w:date="2021-09-30T11:52:00Z">
                        <w:r w:rsidRPr="00616BD7">
                          <w:rPr>
                            <w:rFonts w:cs="B Lotus" w:hint="cs"/>
                            <w:color w:val="000000" w:themeColor="text1"/>
                            <w:spacing w:val="-6"/>
                            <w:szCs w:val="20"/>
                            <w:rtl/>
                            <w:lang w:bidi="fa-IR"/>
                            <w:rPrChange w:id="16241" w:author="aden jafarpour" w:date="2021-10-02T09:54:00Z">
                              <w:rPr>
                                <w:rFonts w:cs="B Lotus" w:hint="cs"/>
                                <w:color w:val="000000" w:themeColor="text1"/>
                                <w:szCs w:val="20"/>
                                <w:rtl/>
                                <w:lang w:bidi="fa-IR"/>
                              </w:rPr>
                            </w:rPrChange>
                          </w:rPr>
                          <w:t>یادشده</w:t>
                        </w:r>
                      </w:ins>
                      <w:ins w:id="16242" w:author="maryam" w:date="2021-09-27T21:58:00Z">
                        <w:r w:rsidRPr="00616BD7">
                          <w:rPr>
                            <w:rFonts w:cs="B Lotus"/>
                            <w:color w:val="000000" w:themeColor="text1"/>
                            <w:spacing w:val="-6"/>
                            <w:szCs w:val="20"/>
                            <w:rtl/>
                            <w:lang w:bidi="fa-IR"/>
                            <w:rPrChange w:id="16243" w:author="aden jafarpour" w:date="2021-10-02T09:54:00Z">
                              <w:rPr>
                                <w:rFonts w:cs="B Lotus"/>
                                <w:color w:val="000000" w:themeColor="text1"/>
                                <w:szCs w:val="20"/>
                                <w:rtl/>
                                <w:lang w:bidi="fa-IR"/>
                              </w:rPr>
                            </w:rPrChange>
                          </w:rPr>
                          <w:t xml:space="preserve"> دارد؛ </w:t>
                        </w:r>
                      </w:ins>
                      <w:ins w:id="16244" w:author="maryam" w:date="2021-09-30T11:52:00Z">
                        <w:r w:rsidRPr="00616BD7">
                          <w:rPr>
                            <w:rFonts w:cs="B Lotus"/>
                            <w:color w:val="000000" w:themeColor="text1"/>
                            <w:spacing w:val="-6"/>
                            <w:szCs w:val="20"/>
                            <w:rtl/>
                            <w:lang w:bidi="fa-IR"/>
                            <w:rPrChange w:id="16245" w:author="aden jafarpour" w:date="2021-10-02T09:54:00Z">
                              <w:rPr>
                                <w:rFonts w:cs="B Lotus"/>
                                <w:color w:val="000000" w:themeColor="text1"/>
                                <w:szCs w:val="20"/>
                                <w:rtl/>
                                <w:lang w:bidi="fa-IR"/>
                              </w:rPr>
                            </w:rPrChange>
                          </w:rPr>
                          <w:t>پرداخته‌شده</w:t>
                        </w:r>
                      </w:ins>
                      <w:ins w:id="16246" w:author="maryam" w:date="2021-09-27T21:58:00Z">
                        <w:r w:rsidRPr="00616BD7">
                          <w:rPr>
                            <w:rFonts w:cs="B Lotus"/>
                            <w:color w:val="000000" w:themeColor="text1"/>
                            <w:spacing w:val="-6"/>
                            <w:szCs w:val="20"/>
                            <w:rtl/>
                            <w:lang w:bidi="fa-IR"/>
                            <w:rPrChange w:id="16247" w:author="aden jafarpour" w:date="2021-10-02T09:54:00Z">
                              <w:rPr>
                                <w:rFonts w:cs="B Lotus"/>
                                <w:color w:val="000000" w:themeColor="text1"/>
                                <w:szCs w:val="20"/>
                                <w:rtl/>
                                <w:lang w:bidi="fa-IR"/>
                              </w:rPr>
                            </w:rPrChange>
                          </w:rPr>
                          <w:t xml:space="preserve"> است. در ا</w:t>
                        </w:r>
                        <w:r w:rsidRPr="00616BD7">
                          <w:rPr>
                            <w:rFonts w:cs="B Lotus" w:hint="cs"/>
                            <w:color w:val="000000" w:themeColor="text1"/>
                            <w:spacing w:val="-6"/>
                            <w:szCs w:val="20"/>
                            <w:rtl/>
                            <w:lang w:bidi="fa-IR"/>
                            <w:rPrChange w:id="16248" w:author="aden jafarpour" w:date="2021-10-02T09:54:00Z">
                              <w:rPr>
                                <w:rFonts w:cs="B Lotus" w:hint="cs"/>
                                <w:color w:val="000000" w:themeColor="text1"/>
                                <w:szCs w:val="20"/>
                                <w:rtl/>
                                <w:lang w:bidi="fa-IR"/>
                              </w:rPr>
                            </w:rPrChange>
                          </w:rPr>
                          <w:t>ین</w:t>
                        </w:r>
                        <w:r w:rsidRPr="00616BD7">
                          <w:rPr>
                            <w:rFonts w:cs="B Lotus"/>
                            <w:color w:val="000000" w:themeColor="text1"/>
                            <w:spacing w:val="-6"/>
                            <w:szCs w:val="20"/>
                            <w:rtl/>
                            <w:lang w:bidi="fa-IR"/>
                            <w:rPrChange w:id="16249" w:author="aden jafarpour" w:date="2021-10-02T09:54:00Z">
                              <w:rPr>
                                <w:rFonts w:cs="B Lotus"/>
                                <w:color w:val="000000" w:themeColor="text1"/>
                                <w:szCs w:val="20"/>
                                <w:rtl/>
                                <w:lang w:bidi="fa-IR"/>
                              </w:rPr>
                            </w:rPrChange>
                          </w:rPr>
                          <w:t xml:space="preserve"> خصوص جهت انجام ا</w:t>
                        </w:r>
                        <w:r w:rsidRPr="00616BD7">
                          <w:rPr>
                            <w:rFonts w:cs="B Lotus" w:hint="cs"/>
                            <w:color w:val="000000" w:themeColor="text1"/>
                            <w:spacing w:val="-6"/>
                            <w:szCs w:val="20"/>
                            <w:rtl/>
                            <w:lang w:bidi="fa-IR"/>
                            <w:rPrChange w:id="16250" w:author="aden jafarpour" w:date="2021-10-02T09:54:00Z">
                              <w:rPr>
                                <w:rFonts w:cs="B Lotus" w:hint="cs"/>
                                <w:color w:val="000000" w:themeColor="text1"/>
                                <w:szCs w:val="20"/>
                                <w:rtl/>
                                <w:lang w:bidi="fa-IR"/>
                              </w:rPr>
                            </w:rPrChange>
                          </w:rPr>
                          <w:t>ین</w:t>
                        </w:r>
                        <w:r w:rsidRPr="00616BD7">
                          <w:rPr>
                            <w:rFonts w:cs="B Lotus"/>
                            <w:color w:val="000000" w:themeColor="text1"/>
                            <w:spacing w:val="-6"/>
                            <w:szCs w:val="20"/>
                            <w:rtl/>
                            <w:lang w:bidi="fa-IR"/>
                            <w:rPrChange w:id="16251" w:author="aden jafarpour" w:date="2021-10-02T09:54:00Z">
                              <w:rPr>
                                <w:rFonts w:cs="B Lotus"/>
                                <w:color w:val="000000" w:themeColor="text1"/>
                                <w:szCs w:val="20"/>
                                <w:rtl/>
                                <w:lang w:bidi="fa-IR"/>
                              </w:rPr>
                            </w:rPrChange>
                          </w:rPr>
                          <w:t xml:space="preserve"> پژوهش و به‌واسطه مشخص بودن عدم قطع</w:t>
                        </w:r>
                        <w:r w:rsidRPr="00616BD7">
                          <w:rPr>
                            <w:rFonts w:cs="B Lotus" w:hint="cs"/>
                            <w:color w:val="000000" w:themeColor="text1"/>
                            <w:spacing w:val="-6"/>
                            <w:szCs w:val="20"/>
                            <w:rtl/>
                            <w:lang w:bidi="fa-IR"/>
                            <w:rPrChange w:id="16252" w:author="aden jafarpour" w:date="2021-10-02T09:54:00Z">
                              <w:rPr>
                                <w:rFonts w:cs="B Lotus" w:hint="cs"/>
                                <w:color w:val="000000" w:themeColor="text1"/>
                                <w:szCs w:val="20"/>
                                <w:rtl/>
                                <w:lang w:bidi="fa-IR"/>
                              </w:rPr>
                            </w:rPrChange>
                          </w:rPr>
                          <w:t>یت</w:t>
                        </w:r>
                        <w:r w:rsidRPr="00616BD7">
                          <w:rPr>
                            <w:rFonts w:cs="B Lotus"/>
                            <w:color w:val="000000" w:themeColor="text1"/>
                            <w:spacing w:val="-6"/>
                            <w:szCs w:val="20"/>
                            <w:rtl/>
                            <w:lang w:bidi="fa-IR"/>
                            <w:rPrChange w:id="16253" w:author="aden jafarpour" w:date="2021-10-02T09:54:00Z">
                              <w:rPr>
                                <w:rFonts w:cs="B Lotus"/>
                                <w:color w:val="000000" w:themeColor="text1"/>
                                <w:szCs w:val="20"/>
                                <w:rtl/>
                                <w:lang w:bidi="fa-IR"/>
                              </w:rPr>
                            </w:rPrChange>
                          </w:rPr>
                          <w:t xml:space="preserve"> در خصوص فعال</w:t>
                        </w:r>
                        <w:r w:rsidRPr="00616BD7">
                          <w:rPr>
                            <w:rFonts w:cs="B Lotus" w:hint="cs"/>
                            <w:color w:val="000000" w:themeColor="text1"/>
                            <w:spacing w:val="-6"/>
                            <w:szCs w:val="20"/>
                            <w:rtl/>
                            <w:lang w:bidi="fa-IR"/>
                            <w:rPrChange w:id="16254" w:author="aden jafarpour" w:date="2021-10-02T09:54:00Z">
                              <w:rPr>
                                <w:rFonts w:cs="B Lotus" w:hint="cs"/>
                                <w:color w:val="000000" w:themeColor="text1"/>
                                <w:szCs w:val="20"/>
                                <w:rtl/>
                                <w:lang w:bidi="fa-IR"/>
                              </w:rPr>
                            </w:rPrChange>
                          </w:rPr>
                          <w:t>یت‌های</w:t>
                        </w:r>
                        <w:r w:rsidRPr="00616BD7">
                          <w:rPr>
                            <w:rFonts w:cs="B Lotus"/>
                            <w:color w:val="000000" w:themeColor="text1"/>
                            <w:spacing w:val="-6"/>
                            <w:szCs w:val="20"/>
                            <w:rtl/>
                            <w:lang w:bidi="fa-IR"/>
                            <w:rPrChange w:id="16255" w:author="aden jafarpour" w:date="2021-10-02T09:54:00Z">
                              <w:rPr>
                                <w:rFonts w:cs="B Lotus"/>
                                <w:color w:val="000000" w:themeColor="text1"/>
                                <w:szCs w:val="20"/>
                                <w:rtl/>
                                <w:lang w:bidi="fa-IR"/>
                              </w:rPr>
                            </w:rPrChange>
                          </w:rPr>
                          <w:t xml:space="preserve"> تعم</w:t>
                        </w:r>
                        <w:r w:rsidRPr="00616BD7">
                          <w:rPr>
                            <w:rFonts w:cs="B Lotus" w:hint="cs"/>
                            <w:color w:val="000000" w:themeColor="text1"/>
                            <w:spacing w:val="-6"/>
                            <w:szCs w:val="20"/>
                            <w:rtl/>
                            <w:lang w:bidi="fa-IR"/>
                            <w:rPrChange w:id="16256" w:author="aden jafarpour" w:date="2021-10-02T09:54:00Z">
                              <w:rPr>
                                <w:rFonts w:cs="B Lotus" w:hint="cs"/>
                                <w:color w:val="000000" w:themeColor="text1"/>
                                <w:szCs w:val="20"/>
                                <w:rtl/>
                                <w:lang w:bidi="fa-IR"/>
                              </w:rPr>
                            </w:rPrChange>
                          </w:rPr>
                          <w:t>یراتی،</w:t>
                        </w:r>
                        <w:r w:rsidRPr="00616BD7">
                          <w:rPr>
                            <w:rFonts w:cs="B Lotus"/>
                            <w:color w:val="000000" w:themeColor="text1"/>
                            <w:spacing w:val="-6"/>
                            <w:szCs w:val="20"/>
                            <w:rtl/>
                            <w:lang w:bidi="fa-IR"/>
                            <w:rPrChange w:id="16257" w:author="aden jafarpour" w:date="2021-10-02T09:54:00Z">
                              <w:rPr>
                                <w:rFonts w:cs="B Lotus"/>
                                <w:color w:val="000000" w:themeColor="text1"/>
                                <w:szCs w:val="20"/>
                                <w:rtl/>
                                <w:lang w:bidi="fa-IR"/>
                              </w:rPr>
                            </w:rPrChange>
                          </w:rPr>
                          <w:t xml:space="preserve"> از عدم قطع</w:t>
                        </w:r>
                        <w:r w:rsidRPr="00616BD7">
                          <w:rPr>
                            <w:rFonts w:cs="B Lotus" w:hint="cs"/>
                            <w:color w:val="000000" w:themeColor="text1"/>
                            <w:spacing w:val="-6"/>
                            <w:szCs w:val="20"/>
                            <w:rtl/>
                            <w:lang w:bidi="fa-IR"/>
                            <w:rPrChange w:id="16258" w:author="aden jafarpour" w:date="2021-10-02T09:54:00Z">
                              <w:rPr>
                                <w:rFonts w:cs="B Lotus" w:hint="cs"/>
                                <w:color w:val="000000" w:themeColor="text1"/>
                                <w:szCs w:val="20"/>
                                <w:rtl/>
                                <w:lang w:bidi="fa-IR"/>
                              </w:rPr>
                            </w:rPrChange>
                          </w:rPr>
                          <w:t>یت</w:t>
                        </w:r>
                        <w:r w:rsidRPr="00616BD7">
                          <w:rPr>
                            <w:rFonts w:cs="B Lotus"/>
                            <w:color w:val="000000" w:themeColor="text1"/>
                            <w:spacing w:val="-6"/>
                            <w:szCs w:val="20"/>
                            <w:rtl/>
                            <w:lang w:bidi="fa-IR"/>
                            <w:rPrChange w:id="16259" w:author="aden jafarpour" w:date="2021-10-02T09:54:00Z">
                              <w:rPr>
                                <w:rFonts w:cs="B Lotus"/>
                                <w:color w:val="000000" w:themeColor="text1"/>
                                <w:szCs w:val="20"/>
                                <w:rtl/>
                                <w:lang w:bidi="fa-IR"/>
                              </w:rPr>
                            </w:rPrChange>
                          </w:rPr>
                          <w:t xml:space="preserve"> خاکستر</w:t>
                        </w:r>
                        <w:r w:rsidRPr="00616BD7">
                          <w:rPr>
                            <w:rFonts w:cs="B Lotus" w:hint="cs"/>
                            <w:color w:val="000000" w:themeColor="text1"/>
                            <w:spacing w:val="-6"/>
                            <w:szCs w:val="20"/>
                            <w:rtl/>
                            <w:lang w:bidi="fa-IR"/>
                            <w:rPrChange w:id="16260"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6261" w:author="aden jafarpour" w:date="2021-10-02T09:54:00Z">
                              <w:rPr>
                                <w:rFonts w:cs="B Lotus"/>
                                <w:color w:val="000000" w:themeColor="text1"/>
                                <w:szCs w:val="20"/>
                                <w:rtl/>
                                <w:lang w:bidi="fa-IR"/>
                              </w:rPr>
                            </w:rPrChange>
                          </w:rPr>
                          <w:t xml:space="preserve"> در روش زمان‌سنج</w:t>
                        </w:r>
                        <w:r w:rsidRPr="00616BD7">
                          <w:rPr>
                            <w:rFonts w:cs="B Lotus" w:hint="cs"/>
                            <w:color w:val="000000" w:themeColor="text1"/>
                            <w:spacing w:val="-6"/>
                            <w:szCs w:val="20"/>
                            <w:rtl/>
                            <w:lang w:bidi="fa-IR"/>
                            <w:rPrChange w:id="16262"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6263" w:author="aden jafarpour" w:date="2021-10-02T09:54:00Z">
                              <w:rPr>
                                <w:rFonts w:cs="B Lotus"/>
                                <w:color w:val="000000" w:themeColor="text1"/>
                                <w:szCs w:val="20"/>
                                <w:rtl/>
                                <w:lang w:bidi="fa-IR"/>
                              </w:rPr>
                            </w:rPrChange>
                          </w:rPr>
                          <w:t xml:space="preserve"> تحل</w:t>
                        </w:r>
                        <w:r w:rsidRPr="00616BD7">
                          <w:rPr>
                            <w:rFonts w:cs="B Lotus" w:hint="cs"/>
                            <w:color w:val="000000" w:themeColor="text1"/>
                            <w:spacing w:val="-6"/>
                            <w:szCs w:val="20"/>
                            <w:rtl/>
                            <w:lang w:bidi="fa-IR"/>
                            <w:rPrChange w:id="16264" w:author="aden jafarpour" w:date="2021-10-02T09:54:00Z">
                              <w:rPr>
                                <w:rFonts w:cs="B Lotus" w:hint="cs"/>
                                <w:color w:val="000000" w:themeColor="text1"/>
                                <w:szCs w:val="20"/>
                                <w:rtl/>
                                <w:lang w:bidi="fa-IR"/>
                              </w:rPr>
                            </w:rPrChange>
                          </w:rPr>
                          <w:t>یلی</w:t>
                        </w:r>
                        <w:r w:rsidRPr="00616BD7">
                          <w:rPr>
                            <w:rFonts w:cs="B Lotus"/>
                            <w:color w:val="000000" w:themeColor="text1"/>
                            <w:spacing w:val="-6"/>
                            <w:szCs w:val="20"/>
                            <w:rtl/>
                            <w:lang w:bidi="fa-IR"/>
                            <w:rPrChange w:id="16265" w:author="aden jafarpour" w:date="2021-10-02T09:54:00Z">
                              <w:rPr>
                                <w:rFonts w:cs="B Lotus"/>
                                <w:color w:val="000000" w:themeColor="text1"/>
                                <w:szCs w:val="20"/>
                                <w:rtl/>
                                <w:lang w:bidi="fa-IR"/>
                              </w:rPr>
                            </w:rPrChange>
                          </w:rPr>
                          <w:t xml:space="preserve"> جهت محاسبه زمان استاندارد بهره </w:t>
                        </w:r>
                      </w:ins>
                      <w:ins w:id="16266" w:author="maryam" w:date="2021-09-30T11:52:00Z">
                        <w:r w:rsidRPr="00616BD7">
                          <w:rPr>
                            <w:rFonts w:cs="B Lotus"/>
                            <w:color w:val="000000" w:themeColor="text1"/>
                            <w:spacing w:val="-6"/>
                            <w:szCs w:val="20"/>
                            <w:rtl/>
                            <w:lang w:bidi="fa-IR"/>
                            <w:rPrChange w:id="16267" w:author="aden jafarpour" w:date="2021-10-02T09:54:00Z">
                              <w:rPr>
                                <w:rFonts w:cs="B Lotus"/>
                                <w:color w:val="000000" w:themeColor="text1"/>
                                <w:szCs w:val="20"/>
                                <w:rtl/>
                                <w:lang w:bidi="fa-IR"/>
                              </w:rPr>
                            </w:rPrChange>
                          </w:rPr>
                          <w:t>گرفته‌شده</w:t>
                        </w:r>
                      </w:ins>
                      <w:ins w:id="16268" w:author="maryam" w:date="2021-09-27T21:58:00Z">
                        <w:r w:rsidRPr="00616BD7">
                          <w:rPr>
                            <w:rFonts w:cs="B Lotus"/>
                            <w:color w:val="000000" w:themeColor="text1"/>
                            <w:spacing w:val="-6"/>
                            <w:szCs w:val="20"/>
                            <w:rtl/>
                            <w:lang w:bidi="fa-IR"/>
                            <w:rPrChange w:id="16269" w:author="aden jafarpour" w:date="2021-10-02T09:54:00Z">
                              <w:rPr>
                                <w:rFonts w:cs="B Lotus"/>
                                <w:color w:val="000000" w:themeColor="text1"/>
                                <w:szCs w:val="20"/>
                                <w:rtl/>
                                <w:lang w:bidi="fa-IR"/>
                              </w:rPr>
                            </w:rPrChange>
                          </w:rPr>
                          <w:t xml:space="preserve"> است. </w:t>
                        </w:r>
                      </w:ins>
                      <w:ins w:id="16270" w:author="maryam" w:date="2021-09-30T11:52:00Z">
                        <w:r w:rsidRPr="00616BD7">
                          <w:rPr>
                            <w:rFonts w:cs="B Lotus"/>
                            <w:color w:val="000000" w:themeColor="text1"/>
                            <w:spacing w:val="-6"/>
                            <w:szCs w:val="20"/>
                            <w:rtl/>
                            <w:lang w:bidi="fa-IR"/>
                            <w:rPrChange w:id="16271" w:author="aden jafarpour" w:date="2021-10-02T09:54:00Z">
                              <w:rPr>
                                <w:rFonts w:cs="B Lotus"/>
                                <w:color w:val="000000" w:themeColor="text1"/>
                                <w:szCs w:val="20"/>
                                <w:rtl/>
                                <w:lang w:bidi="fa-IR"/>
                              </w:rPr>
                            </w:rPrChange>
                          </w:rPr>
                          <w:t>درنها</w:t>
                        </w:r>
                        <w:r w:rsidRPr="00616BD7">
                          <w:rPr>
                            <w:rFonts w:cs="B Lotus" w:hint="cs"/>
                            <w:color w:val="000000" w:themeColor="text1"/>
                            <w:spacing w:val="-6"/>
                            <w:szCs w:val="20"/>
                            <w:rtl/>
                            <w:lang w:bidi="fa-IR"/>
                            <w:rPrChange w:id="16272" w:author="aden jafarpour" w:date="2021-10-02T09:54:00Z">
                              <w:rPr>
                                <w:rFonts w:cs="B Lotus" w:hint="cs"/>
                                <w:color w:val="000000" w:themeColor="text1"/>
                                <w:szCs w:val="20"/>
                                <w:rtl/>
                                <w:lang w:bidi="fa-IR"/>
                              </w:rPr>
                            </w:rPrChange>
                          </w:rPr>
                          <w:t>یت</w:t>
                        </w:r>
                      </w:ins>
                      <w:ins w:id="16273" w:author="maryam" w:date="2021-09-27T21:58:00Z">
                        <w:r w:rsidRPr="00616BD7">
                          <w:rPr>
                            <w:rFonts w:cs="B Lotus"/>
                            <w:color w:val="000000" w:themeColor="text1"/>
                            <w:spacing w:val="-6"/>
                            <w:szCs w:val="20"/>
                            <w:rtl/>
                            <w:lang w:bidi="fa-IR"/>
                            <w:rPrChange w:id="16274" w:author="aden jafarpour" w:date="2021-10-02T09:54:00Z">
                              <w:rPr>
                                <w:rFonts w:cs="B Lotus"/>
                                <w:color w:val="000000" w:themeColor="text1"/>
                                <w:szCs w:val="20"/>
                                <w:rtl/>
                                <w:lang w:bidi="fa-IR"/>
                              </w:rPr>
                            </w:rPrChange>
                          </w:rPr>
                          <w:t xml:space="preserve"> نتا</w:t>
                        </w:r>
                        <w:r w:rsidRPr="00616BD7">
                          <w:rPr>
                            <w:rFonts w:cs="B Lotus" w:hint="cs"/>
                            <w:color w:val="000000" w:themeColor="text1"/>
                            <w:spacing w:val="-6"/>
                            <w:szCs w:val="20"/>
                            <w:rtl/>
                            <w:lang w:bidi="fa-IR"/>
                            <w:rPrChange w:id="16275" w:author="aden jafarpour" w:date="2021-10-02T09:54:00Z">
                              <w:rPr>
                                <w:rFonts w:cs="B Lotus" w:hint="cs"/>
                                <w:color w:val="000000" w:themeColor="text1"/>
                                <w:szCs w:val="20"/>
                                <w:rtl/>
                                <w:lang w:bidi="fa-IR"/>
                              </w:rPr>
                            </w:rPrChange>
                          </w:rPr>
                          <w:t>یج</w:t>
                        </w:r>
                        <w:r w:rsidRPr="00616BD7">
                          <w:rPr>
                            <w:rFonts w:cs="B Lotus"/>
                            <w:color w:val="000000" w:themeColor="text1"/>
                            <w:spacing w:val="-6"/>
                            <w:szCs w:val="20"/>
                            <w:rtl/>
                            <w:lang w:bidi="fa-IR"/>
                            <w:rPrChange w:id="16276" w:author="aden jafarpour" w:date="2021-10-02T09:54:00Z">
                              <w:rPr>
                                <w:rFonts w:cs="B Lotus"/>
                                <w:color w:val="000000" w:themeColor="text1"/>
                                <w:szCs w:val="20"/>
                                <w:rtl/>
                                <w:lang w:bidi="fa-IR"/>
                              </w:rPr>
                            </w:rPrChange>
                          </w:rPr>
                          <w:t xml:space="preserve"> ا</w:t>
                        </w:r>
                        <w:r w:rsidRPr="00616BD7">
                          <w:rPr>
                            <w:rFonts w:cs="B Lotus" w:hint="cs"/>
                            <w:color w:val="000000" w:themeColor="text1"/>
                            <w:spacing w:val="-6"/>
                            <w:szCs w:val="20"/>
                            <w:rtl/>
                            <w:lang w:bidi="fa-IR"/>
                            <w:rPrChange w:id="16277" w:author="aden jafarpour" w:date="2021-10-02T09:54:00Z">
                              <w:rPr>
                                <w:rFonts w:cs="B Lotus" w:hint="cs"/>
                                <w:color w:val="000000" w:themeColor="text1"/>
                                <w:szCs w:val="20"/>
                                <w:rtl/>
                                <w:lang w:bidi="fa-IR"/>
                              </w:rPr>
                            </w:rPrChange>
                          </w:rPr>
                          <w:t>ین</w:t>
                        </w:r>
                        <w:r w:rsidRPr="00616BD7">
                          <w:rPr>
                            <w:rFonts w:cs="B Lotus"/>
                            <w:color w:val="000000" w:themeColor="text1"/>
                            <w:spacing w:val="-6"/>
                            <w:szCs w:val="20"/>
                            <w:rtl/>
                            <w:lang w:bidi="fa-IR"/>
                            <w:rPrChange w:id="16278" w:author="aden jafarpour" w:date="2021-10-02T09:54:00Z">
                              <w:rPr>
                                <w:rFonts w:cs="B Lotus"/>
                                <w:color w:val="000000" w:themeColor="text1"/>
                                <w:szCs w:val="20"/>
                                <w:rtl/>
                                <w:lang w:bidi="fa-IR"/>
                              </w:rPr>
                            </w:rPrChange>
                          </w:rPr>
                          <w:t xml:space="preserve"> پژوهش نشان داد که </w:t>
                        </w:r>
                        <w:r w:rsidRPr="00616BD7">
                          <w:rPr>
                            <w:rFonts w:cs="B Lotus" w:hint="cs"/>
                            <w:color w:val="000000" w:themeColor="text1"/>
                            <w:spacing w:val="-6"/>
                            <w:szCs w:val="20"/>
                            <w:rtl/>
                            <w:lang w:bidi="fa-IR"/>
                            <w:rPrChange w:id="16279" w:author="aden jafarpour" w:date="2021-10-02T09:54:00Z">
                              <w:rPr>
                                <w:rFonts w:cs="B Lotus" w:hint="cs"/>
                                <w:color w:val="000000" w:themeColor="text1"/>
                                <w:szCs w:val="20"/>
                                <w:rtl/>
                                <w:lang w:bidi="fa-IR"/>
                              </w:rPr>
                            </w:rPrChange>
                          </w:rPr>
                          <w:t>انجام</w:t>
                        </w:r>
                        <w:r w:rsidRPr="00616BD7">
                          <w:rPr>
                            <w:rFonts w:cs="B Lotus"/>
                            <w:color w:val="000000" w:themeColor="text1"/>
                            <w:spacing w:val="-6"/>
                            <w:szCs w:val="20"/>
                            <w:rtl/>
                            <w:lang w:bidi="fa-IR"/>
                            <w:rPrChange w:id="16280" w:author="aden jafarpour" w:date="2021-10-02T09:54:00Z">
                              <w:rPr>
                                <w:rFonts w:cs="B Lotus"/>
                                <w:color w:val="000000" w:themeColor="text1"/>
                                <w:szCs w:val="20"/>
                                <w:rtl/>
                                <w:lang w:bidi="fa-IR"/>
                              </w:rPr>
                            </w:rPrChange>
                          </w:rPr>
                          <w:t xml:space="preserve"> فعال</w:t>
                        </w:r>
                        <w:r w:rsidRPr="00616BD7">
                          <w:rPr>
                            <w:rFonts w:cs="B Lotus" w:hint="cs"/>
                            <w:color w:val="000000" w:themeColor="text1"/>
                            <w:spacing w:val="-6"/>
                            <w:szCs w:val="20"/>
                            <w:rtl/>
                            <w:lang w:bidi="fa-IR"/>
                            <w:rPrChange w:id="16281" w:author="aden jafarpour" w:date="2021-10-02T09:54:00Z">
                              <w:rPr>
                                <w:rFonts w:cs="B Lotus" w:hint="cs"/>
                                <w:color w:val="000000" w:themeColor="text1"/>
                                <w:szCs w:val="20"/>
                                <w:rtl/>
                                <w:lang w:bidi="fa-IR"/>
                              </w:rPr>
                            </w:rPrChange>
                          </w:rPr>
                          <w:t>یت‌های</w:t>
                        </w:r>
                        <w:r w:rsidRPr="00616BD7">
                          <w:rPr>
                            <w:rFonts w:cs="B Lotus"/>
                            <w:color w:val="000000" w:themeColor="text1"/>
                            <w:spacing w:val="-6"/>
                            <w:szCs w:val="20"/>
                            <w:rtl/>
                            <w:lang w:bidi="fa-IR"/>
                            <w:rPrChange w:id="16282" w:author="aden jafarpour" w:date="2021-10-02T09:54:00Z">
                              <w:rPr>
                                <w:rFonts w:cs="B Lotus"/>
                                <w:color w:val="000000" w:themeColor="text1"/>
                                <w:szCs w:val="20"/>
                                <w:rtl/>
                                <w:lang w:bidi="fa-IR"/>
                              </w:rPr>
                            </w:rPrChange>
                          </w:rPr>
                          <w:t xml:space="preserve"> تعم</w:t>
                        </w:r>
                        <w:r w:rsidRPr="00616BD7">
                          <w:rPr>
                            <w:rFonts w:cs="B Lotus" w:hint="cs"/>
                            <w:color w:val="000000" w:themeColor="text1"/>
                            <w:spacing w:val="-6"/>
                            <w:szCs w:val="20"/>
                            <w:rtl/>
                            <w:lang w:bidi="fa-IR"/>
                            <w:rPrChange w:id="16283" w:author="aden jafarpour" w:date="2021-10-02T09:54:00Z">
                              <w:rPr>
                                <w:rFonts w:cs="B Lotus" w:hint="cs"/>
                                <w:color w:val="000000" w:themeColor="text1"/>
                                <w:szCs w:val="20"/>
                                <w:rtl/>
                                <w:lang w:bidi="fa-IR"/>
                              </w:rPr>
                            </w:rPrChange>
                          </w:rPr>
                          <w:t>یراتی</w:t>
                        </w:r>
                        <w:r w:rsidRPr="00616BD7">
                          <w:rPr>
                            <w:rFonts w:cs="B Lotus"/>
                            <w:color w:val="000000" w:themeColor="text1"/>
                            <w:spacing w:val="-6"/>
                            <w:szCs w:val="20"/>
                            <w:rtl/>
                            <w:lang w:bidi="fa-IR"/>
                            <w:rPrChange w:id="16284" w:author="aden jafarpour" w:date="2021-10-02T09:54:00Z">
                              <w:rPr>
                                <w:rFonts w:cs="B Lotus"/>
                                <w:color w:val="000000" w:themeColor="text1"/>
                                <w:szCs w:val="20"/>
                                <w:rtl/>
                                <w:lang w:bidi="fa-IR"/>
                              </w:rPr>
                            </w:rPrChange>
                          </w:rPr>
                          <w:t xml:space="preserve"> </w:t>
                        </w:r>
                      </w:ins>
                      <w:ins w:id="16285" w:author="maryam" w:date="2021-09-30T11:52:00Z">
                        <w:r w:rsidRPr="00616BD7">
                          <w:rPr>
                            <w:rFonts w:cs="B Lotus"/>
                            <w:color w:val="000000" w:themeColor="text1"/>
                            <w:spacing w:val="-6"/>
                            <w:szCs w:val="20"/>
                            <w:rtl/>
                            <w:lang w:bidi="fa-IR"/>
                            <w:rPrChange w:id="16286" w:author="aden jafarpour" w:date="2021-10-02T09:54:00Z">
                              <w:rPr>
                                <w:rFonts w:cs="B Lotus"/>
                                <w:color w:val="000000" w:themeColor="text1"/>
                                <w:szCs w:val="20"/>
                                <w:rtl/>
                                <w:lang w:bidi="fa-IR"/>
                              </w:rPr>
                            </w:rPrChange>
                          </w:rPr>
                          <w:t>مدت‌زمان</w:t>
                        </w:r>
                      </w:ins>
                      <w:ins w:id="16287" w:author="maryam" w:date="2021-09-27T21:58:00Z">
                        <w:r w:rsidRPr="00616BD7">
                          <w:rPr>
                            <w:rFonts w:cs="B Lotus"/>
                            <w:color w:val="000000" w:themeColor="text1"/>
                            <w:spacing w:val="-6"/>
                            <w:szCs w:val="20"/>
                            <w:rtl/>
                            <w:lang w:bidi="fa-IR"/>
                            <w:rPrChange w:id="16288" w:author="aden jafarpour" w:date="2021-10-02T09:54:00Z">
                              <w:rPr>
                                <w:rFonts w:cs="B Lotus"/>
                                <w:color w:val="000000" w:themeColor="text1"/>
                                <w:szCs w:val="20"/>
                                <w:rtl/>
                                <w:lang w:bidi="fa-IR"/>
                              </w:rPr>
                            </w:rPrChange>
                          </w:rPr>
                          <w:t xml:space="preserve"> </w:t>
                        </w:r>
                      </w:ins>
                      <w:ins w:id="16289" w:author="maryam" w:date="2021-09-30T11:52:00Z">
                        <w:r w:rsidRPr="00616BD7">
                          <w:rPr>
                            <w:rFonts w:cs="B Lotus"/>
                            <w:color w:val="000000" w:themeColor="text1"/>
                            <w:spacing w:val="-6"/>
                            <w:szCs w:val="20"/>
                            <w:rtl/>
                            <w:lang w:bidi="fa-IR"/>
                            <w:rPrChange w:id="16290" w:author="aden jafarpour" w:date="2021-10-02T09:54:00Z">
                              <w:rPr>
                                <w:rFonts w:cs="B Lotus"/>
                                <w:color w:val="000000" w:themeColor="text1"/>
                                <w:szCs w:val="20"/>
                                <w:rtl/>
                                <w:lang w:bidi="fa-IR"/>
                              </w:rPr>
                            </w:rPrChange>
                          </w:rPr>
                          <w:t>قابل‌توجه</w:t>
                        </w:r>
                        <w:r w:rsidRPr="00616BD7">
                          <w:rPr>
                            <w:rFonts w:cs="B Lotus" w:hint="cs"/>
                            <w:color w:val="000000" w:themeColor="text1"/>
                            <w:spacing w:val="-6"/>
                            <w:szCs w:val="20"/>
                            <w:rtl/>
                            <w:lang w:bidi="fa-IR"/>
                            <w:rPrChange w:id="16291" w:author="aden jafarpour" w:date="2021-10-02T09:54:00Z">
                              <w:rPr>
                                <w:rFonts w:cs="B Lotus" w:hint="cs"/>
                                <w:color w:val="000000" w:themeColor="text1"/>
                                <w:szCs w:val="20"/>
                                <w:rtl/>
                                <w:lang w:bidi="fa-IR"/>
                              </w:rPr>
                            </w:rPrChange>
                          </w:rPr>
                          <w:t>ی</w:t>
                        </w:r>
                      </w:ins>
                      <w:ins w:id="16292" w:author="maryam" w:date="2021-09-27T21:58:00Z">
                        <w:r w:rsidRPr="00616BD7">
                          <w:rPr>
                            <w:rFonts w:cs="B Lotus"/>
                            <w:color w:val="000000" w:themeColor="text1"/>
                            <w:spacing w:val="-6"/>
                            <w:szCs w:val="20"/>
                            <w:rtl/>
                            <w:lang w:bidi="fa-IR"/>
                            <w:rPrChange w:id="16293" w:author="aden jafarpour" w:date="2021-10-02T09:54:00Z">
                              <w:rPr>
                                <w:rFonts w:cs="B Lotus"/>
                                <w:color w:val="000000" w:themeColor="text1"/>
                                <w:szCs w:val="20"/>
                                <w:rtl/>
                                <w:lang w:bidi="fa-IR"/>
                              </w:rPr>
                            </w:rPrChange>
                          </w:rPr>
                          <w:t xml:space="preserve"> از زمان‌بند</w:t>
                        </w:r>
                        <w:r w:rsidRPr="00616BD7">
                          <w:rPr>
                            <w:rFonts w:cs="B Lotus" w:hint="cs"/>
                            <w:color w:val="000000" w:themeColor="text1"/>
                            <w:spacing w:val="-6"/>
                            <w:szCs w:val="20"/>
                            <w:rtl/>
                            <w:lang w:bidi="fa-IR"/>
                            <w:rPrChange w:id="16294" w:author="aden jafarpour" w:date="2021-10-02T09:54:00Z">
                              <w:rPr>
                                <w:rFonts w:cs="B Lotus" w:hint="cs"/>
                                <w:color w:val="000000" w:themeColor="text1"/>
                                <w:szCs w:val="20"/>
                                <w:rtl/>
                                <w:lang w:bidi="fa-IR"/>
                              </w:rPr>
                            </w:rPrChange>
                          </w:rPr>
                          <w:t>ی</w:t>
                        </w:r>
                        <w:r w:rsidRPr="00616BD7">
                          <w:rPr>
                            <w:rFonts w:cs="B Lotus"/>
                            <w:color w:val="000000" w:themeColor="text1"/>
                            <w:spacing w:val="-6"/>
                            <w:szCs w:val="20"/>
                            <w:rtl/>
                            <w:lang w:bidi="fa-IR"/>
                            <w:rPrChange w:id="16295" w:author="aden jafarpour" w:date="2021-10-02T09:54:00Z">
                              <w:rPr>
                                <w:rFonts w:cs="B Lotus"/>
                                <w:color w:val="000000" w:themeColor="text1"/>
                                <w:szCs w:val="20"/>
                                <w:rtl/>
                                <w:lang w:bidi="fa-IR"/>
                              </w:rPr>
                            </w:rPrChange>
                          </w:rPr>
                          <w:t xml:space="preserve"> تول</w:t>
                        </w:r>
                        <w:r w:rsidRPr="00616BD7">
                          <w:rPr>
                            <w:rFonts w:cs="B Lotus" w:hint="cs"/>
                            <w:color w:val="000000" w:themeColor="text1"/>
                            <w:spacing w:val="-6"/>
                            <w:szCs w:val="20"/>
                            <w:rtl/>
                            <w:lang w:bidi="fa-IR"/>
                            <w:rPrChange w:id="16296" w:author="aden jafarpour" w:date="2021-10-02T09:54:00Z">
                              <w:rPr>
                                <w:rFonts w:cs="B Lotus" w:hint="cs"/>
                                <w:color w:val="000000" w:themeColor="text1"/>
                                <w:szCs w:val="20"/>
                                <w:rtl/>
                                <w:lang w:bidi="fa-IR"/>
                              </w:rPr>
                            </w:rPrChange>
                          </w:rPr>
                          <w:t>ید</w:t>
                        </w:r>
                        <w:r w:rsidRPr="00616BD7">
                          <w:rPr>
                            <w:rFonts w:cs="B Lotus"/>
                            <w:color w:val="000000" w:themeColor="text1"/>
                            <w:spacing w:val="-6"/>
                            <w:szCs w:val="20"/>
                            <w:rtl/>
                            <w:lang w:bidi="fa-IR"/>
                            <w:rPrChange w:id="16297" w:author="aden jafarpour" w:date="2021-10-02T09:54:00Z">
                              <w:rPr>
                                <w:rFonts w:cs="B Lotus"/>
                                <w:color w:val="000000" w:themeColor="text1"/>
                                <w:szCs w:val="20"/>
                                <w:rtl/>
                                <w:lang w:bidi="fa-IR"/>
                              </w:rPr>
                            </w:rPrChange>
                          </w:rPr>
                          <w:t xml:space="preserve"> را به خود اختصاص م</w:t>
                        </w:r>
                        <w:r w:rsidRPr="00616BD7">
                          <w:rPr>
                            <w:rFonts w:cs="B Lotus" w:hint="cs"/>
                            <w:color w:val="000000" w:themeColor="text1"/>
                            <w:spacing w:val="-6"/>
                            <w:szCs w:val="20"/>
                            <w:rtl/>
                            <w:lang w:bidi="fa-IR"/>
                            <w:rPrChange w:id="16298" w:author="aden jafarpour" w:date="2021-10-02T09:54:00Z">
                              <w:rPr>
                                <w:rFonts w:cs="B Lotus" w:hint="cs"/>
                                <w:color w:val="000000" w:themeColor="text1"/>
                                <w:szCs w:val="20"/>
                                <w:rtl/>
                                <w:lang w:bidi="fa-IR"/>
                              </w:rPr>
                            </w:rPrChange>
                          </w:rPr>
                          <w:t>ی‌دهد</w:t>
                        </w:r>
                        <w:r w:rsidRPr="00616BD7">
                          <w:rPr>
                            <w:rFonts w:cs="B Lotus"/>
                            <w:color w:val="000000" w:themeColor="text1"/>
                            <w:spacing w:val="-6"/>
                            <w:szCs w:val="20"/>
                            <w:rtl/>
                            <w:lang w:bidi="fa-IR"/>
                            <w:rPrChange w:id="16299" w:author="aden jafarpour" w:date="2021-10-02T09:54:00Z">
                              <w:rPr>
                                <w:rFonts w:cs="B Lotus"/>
                                <w:color w:val="000000" w:themeColor="text1"/>
                                <w:szCs w:val="20"/>
                                <w:rtl/>
                                <w:lang w:bidi="fa-IR"/>
                              </w:rPr>
                            </w:rPrChange>
                          </w:rPr>
                          <w:t xml:space="preserve"> و م</w:t>
                        </w:r>
                        <w:r w:rsidRPr="00616BD7">
                          <w:rPr>
                            <w:rFonts w:cs="B Lotus" w:hint="cs"/>
                            <w:color w:val="000000" w:themeColor="text1"/>
                            <w:spacing w:val="-6"/>
                            <w:szCs w:val="20"/>
                            <w:rtl/>
                            <w:lang w:bidi="fa-IR"/>
                            <w:rPrChange w:id="16300" w:author="aden jafarpour" w:date="2021-10-02T09:54:00Z">
                              <w:rPr>
                                <w:rFonts w:cs="B Lotus" w:hint="cs"/>
                                <w:color w:val="000000" w:themeColor="text1"/>
                                <w:szCs w:val="20"/>
                                <w:rtl/>
                                <w:lang w:bidi="fa-IR"/>
                              </w:rPr>
                            </w:rPrChange>
                          </w:rPr>
                          <w:t>ی‌بایست</w:t>
                        </w:r>
                        <w:r w:rsidRPr="00616BD7">
                          <w:rPr>
                            <w:rFonts w:cs="B Lotus"/>
                            <w:color w:val="000000" w:themeColor="text1"/>
                            <w:spacing w:val="-6"/>
                            <w:szCs w:val="20"/>
                            <w:rtl/>
                            <w:lang w:bidi="fa-IR"/>
                            <w:rPrChange w:id="16301" w:author="aden jafarpour" w:date="2021-10-02T09:54:00Z">
                              <w:rPr>
                                <w:rFonts w:cs="B Lotus"/>
                                <w:color w:val="000000" w:themeColor="text1"/>
                                <w:szCs w:val="20"/>
                                <w:rtl/>
                                <w:lang w:bidi="fa-IR"/>
                              </w:rPr>
                            </w:rPrChange>
                          </w:rPr>
                          <w:t xml:space="preserve"> جهت انجام کل</w:t>
                        </w:r>
                        <w:r w:rsidRPr="00616BD7">
                          <w:rPr>
                            <w:rFonts w:cs="B Lotus" w:hint="cs"/>
                            <w:color w:val="000000" w:themeColor="text1"/>
                            <w:spacing w:val="-6"/>
                            <w:szCs w:val="20"/>
                            <w:rtl/>
                            <w:lang w:bidi="fa-IR"/>
                            <w:rPrChange w:id="16302" w:author="aden jafarpour" w:date="2021-10-02T09:54:00Z">
                              <w:rPr>
                                <w:rFonts w:cs="B Lotus" w:hint="cs"/>
                                <w:color w:val="000000" w:themeColor="text1"/>
                                <w:szCs w:val="20"/>
                                <w:rtl/>
                                <w:lang w:bidi="fa-IR"/>
                              </w:rPr>
                            </w:rPrChange>
                          </w:rPr>
                          <w:t>یه</w:t>
                        </w:r>
                        <w:r w:rsidRPr="00616BD7">
                          <w:rPr>
                            <w:rFonts w:cs="B Lotus"/>
                            <w:color w:val="000000" w:themeColor="text1"/>
                            <w:spacing w:val="-6"/>
                            <w:szCs w:val="20"/>
                            <w:rtl/>
                            <w:lang w:bidi="fa-IR"/>
                            <w:rPrChange w:id="16303" w:author="aden jafarpour" w:date="2021-10-02T09:54:00Z">
                              <w:rPr>
                                <w:rFonts w:cs="B Lotus"/>
                                <w:color w:val="000000" w:themeColor="text1"/>
                                <w:szCs w:val="20"/>
                                <w:rtl/>
                                <w:lang w:bidi="fa-IR"/>
                              </w:rPr>
                            </w:rPrChange>
                          </w:rPr>
                          <w:t xml:space="preserve"> برنامه‌ر</w:t>
                        </w:r>
                        <w:r w:rsidRPr="00616BD7">
                          <w:rPr>
                            <w:rFonts w:cs="B Lotus" w:hint="cs"/>
                            <w:color w:val="000000" w:themeColor="text1"/>
                            <w:spacing w:val="-6"/>
                            <w:szCs w:val="20"/>
                            <w:rtl/>
                            <w:lang w:bidi="fa-IR"/>
                            <w:rPrChange w:id="16304" w:author="aden jafarpour" w:date="2021-10-02T09:54:00Z">
                              <w:rPr>
                                <w:rFonts w:cs="B Lotus" w:hint="cs"/>
                                <w:color w:val="000000" w:themeColor="text1"/>
                                <w:szCs w:val="20"/>
                                <w:rtl/>
                                <w:lang w:bidi="fa-IR"/>
                              </w:rPr>
                            </w:rPrChange>
                          </w:rPr>
                          <w:t>یزی‌ها</w:t>
                        </w:r>
                        <w:r w:rsidRPr="00616BD7">
                          <w:rPr>
                            <w:rFonts w:cs="B Lotus"/>
                            <w:color w:val="000000" w:themeColor="text1"/>
                            <w:spacing w:val="-6"/>
                            <w:szCs w:val="20"/>
                            <w:rtl/>
                            <w:lang w:bidi="fa-IR"/>
                            <w:rPrChange w:id="16305" w:author="aden jafarpour" w:date="2021-10-02T09:54:00Z">
                              <w:rPr>
                                <w:rFonts w:cs="B Lotus"/>
                                <w:color w:val="000000" w:themeColor="text1"/>
                                <w:szCs w:val="20"/>
                                <w:rtl/>
                                <w:lang w:bidi="fa-IR"/>
                              </w:rPr>
                            </w:rPrChange>
                          </w:rPr>
                          <w:t xml:space="preserve"> به‌و</w:t>
                        </w:r>
                        <w:r w:rsidRPr="00616BD7">
                          <w:rPr>
                            <w:rFonts w:cs="B Lotus" w:hint="cs"/>
                            <w:color w:val="000000" w:themeColor="text1"/>
                            <w:spacing w:val="-6"/>
                            <w:szCs w:val="20"/>
                            <w:rtl/>
                            <w:lang w:bidi="fa-IR"/>
                            <w:rPrChange w:id="16306" w:author="aden jafarpour" w:date="2021-10-02T09:54:00Z">
                              <w:rPr>
                                <w:rFonts w:cs="B Lotus" w:hint="cs"/>
                                <w:color w:val="000000" w:themeColor="text1"/>
                                <w:szCs w:val="20"/>
                                <w:rtl/>
                                <w:lang w:bidi="fa-IR"/>
                              </w:rPr>
                            </w:rPrChange>
                          </w:rPr>
                          <w:t>یژه</w:t>
                        </w:r>
                        <w:r w:rsidRPr="00616BD7">
                          <w:rPr>
                            <w:rFonts w:cs="B Lotus"/>
                            <w:color w:val="000000" w:themeColor="text1"/>
                            <w:spacing w:val="-6"/>
                            <w:szCs w:val="20"/>
                            <w:rtl/>
                            <w:lang w:bidi="fa-IR"/>
                            <w:rPrChange w:id="16307" w:author="aden jafarpour" w:date="2021-10-02T09:54:00Z">
                              <w:rPr>
                                <w:rFonts w:cs="B Lotus"/>
                                <w:color w:val="000000" w:themeColor="text1"/>
                                <w:szCs w:val="20"/>
                                <w:rtl/>
                                <w:lang w:bidi="fa-IR"/>
                              </w:rPr>
                            </w:rPrChange>
                          </w:rPr>
                          <w:t xml:space="preserve"> مد</w:t>
                        </w:r>
                        <w:r w:rsidRPr="00616BD7">
                          <w:rPr>
                            <w:rFonts w:cs="B Lotus" w:hint="cs"/>
                            <w:color w:val="000000" w:themeColor="text1"/>
                            <w:spacing w:val="-6"/>
                            <w:szCs w:val="20"/>
                            <w:rtl/>
                            <w:lang w:bidi="fa-IR"/>
                            <w:rPrChange w:id="16308" w:author="aden jafarpour" w:date="2021-10-02T09:54:00Z">
                              <w:rPr>
                                <w:rFonts w:cs="B Lotus" w:hint="cs"/>
                                <w:color w:val="000000" w:themeColor="text1"/>
                                <w:szCs w:val="20"/>
                                <w:rtl/>
                                <w:lang w:bidi="fa-IR"/>
                              </w:rPr>
                            </w:rPrChange>
                          </w:rPr>
                          <w:t>یریت</w:t>
                        </w:r>
                        <w:r w:rsidRPr="00616BD7">
                          <w:rPr>
                            <w:rFonts w:cs="B Lotus"/>
                            <w:color w:val="000000" w:themeColor="text1"/>
                            <w:spacing w:val="-6"/>
                            <w:szCs w:val="20"/>
                            <w:rtl/>
                            <w:lang w:bidi="fa-IR"/>
                            <w:rPrChange w:id="16309" w:author="aden jafarpour" w:date="2021-10-02T09:54:00Z">
                              <w:rPr>
                                <w:rFonts w:cs="B Lotus"/>
                                <w:color w:val="000000" w:themeColor="text1"/>
                                <w:szCs w:val="20"/>
                                <w:rtl/>
                                <w:lang w:bidi="fa-IR"/>
                              </w:rPr>
                            </w:rPrChange>
                          </w:rPr>
                          <w:t xml:space="preserve"> عمل</w:t>
                        </w:r>
                        <w:r w:rsidRPr="00616BD7">
                          <w:rPr>
                            <w:rFonts w:cs="B Lotus" w:hint="cs"/>
                            <w:color w:val="000000" w:themeColor="text1"/>
                            <w:spacing w:val="-6"/>
                            <w:szCs w:val="20"/>
                            <w:rtl/>
                            <w:lang w:bidi="fa-IR"/>
                            <w:rPrChange w:id="16310" w:author="aden jafarpour" w:date="2021-10-02T09:54:00Z">
                              <w:rPr>
                                <w:rFonts w:cs="B Lotus" w:hint="cs"/>
                                <w:color w:val="000000" w:themeColor="text1"/>
                                <w:szCs w:val="20"/>
                                <w:rtl/>
                                <w:lang w:bidi="fa-IR"/>
                              </w:rPr>
                            </w:rPrChange>
                          </w:rPr>
                          <w:t>یات،</w:t>
                        </w:r>
                        <w:r w:rsidRPr="00616BD7">
                          <w:rPr>
                            <w:rFonts w:cs="B Lotus"/>
                            <w:color w:val="000000" w:themeColor="text1"/>
                            <w:spacing w:val="-6"/>
                            <w:szCs w:val="20"/>
                            <w:rtl/>
                            <w:lang w:bidi="fa-IR"/>
                            <w:rPrChange w:id="16311" w:author="aden jafarpour" w:date="2021-10-02T09:54:00Z">
                              <w:rPr>
                                <w:rFonts w:cs="B Lotus"/>
                                <w:color w:val="000000" w:themeColor="text1"/>
                                <w:szCs w:val="20"/>
                                <w:rtl/>
                                <w:lang w:bidi="fa-IR"/>
                              </w:rPr>
                            </w:rPrChange>
                          </w:rPr>
                          <w:t xml:space="preserve"> </w:t>
                        </w:r>
                      </w:ins>
                      <w:ins w:id="16312" w:author="maryam" w:date="2021-09-30T11:52:00Z">
                        <w:r w:rsidRPr="00616BD7">
                          <w:rPr>
                            <w:rFonts w:cs="B Lotus"/>
                            <w:color w:val="000000" w:themeColor="text1"/>
                            <w:spacing w:val="-6"/>
                            <w:szCs w:val="20"/>
                            <w:rtl/>
                            <w:lang w:bidi="fa-IR"/>
                            <w:rPrChange w:id="16313" w:author="aden jafarpour" w:date="2021-10-02T09:54:00Z">
                              <w:rPr>
                                <w:rFonts w:cs="B Lotus"/>
                                <w:color w:val="000000" w:themeColor="text1"/>
                                <w:szCs w:val="20"/>
                                <w:rtl/>
                                <w:lang w:bidi="fa-IR"/>
                              </w:rPr>
                            </w:rPrChange>
                          </w:rPr>
                          <w:t>مدت‌زمان</w:t>
                        </w:r>
                      </w:ins>
                      <w:ins w:id="16314" w:author="maryam" w:date="2021-09-27T21:58:00Z">
                        <w:r w:rsidRPr="00616BD7">
                          <w:rPr>
                            <w:rFonts w:cs="B Lotus"/>
                            <w:color w:val="000000" w:themeColor="text1"/>
                            <w:spacing w:val="-6"/>
                            <w:szCs w:val="20"/>
                            <w:rtl/>
                            <w:lang w:bidi="fa-IR"/>
                            <w:rPrChange w:id="16315" w:author="aden jafarpour" w:date="2021-10-02T09:54:00Z">
                              <w:rPr>
                                <w:rFonts w:cs="B Lotus"/>
                                <w:color w:val="000000" w:themeColor="text1"/>
                                <w:szCs w:val="20"/>
                                <w:rtl/>
                                <w:lang w:bidi="fa-IR"/>
                              </w:rPr>
                            </w:rPrChange>
                          </w:rPr>
                          <w:t xml:space="preserve"> انجام فعال</w:t>
                        </w:r>
                        <w:r w:rsidRPr="00616BD7">
                          <w:rPr>
                            <w:rFonts w:cs="B Lotus" w:hint="cs"/>
                            <w:color w:val="000000" w:themeColor="text1"/>
                            <w:spacing w:val="-6"/>
                            <w:szCs w:val="20"/>
                            <w:rtl/>
                            <w:lang w:bidi="fa-IR"/>
                            <w:rPrChange w:id="16316" w:author="aden jafarpour" w:date="2021-10-02T09:54:00Z">
                              <w:rPr>
                                <w:rFonts w:cs="B Lotus" w:hint="cs"/>
                                <w:color w:val="000000" w:themeColor="text1"/>
                                <w:szCs w:val="20"/>
                                <w:rtl/>
                                <w:lang w:bidi="fa-IR"/>
                              </w:rPr>
                            </w:rPrChange>
                          </w:rPr>
                          <w:t>یت‌های</w:t>
                        </w:r>
                        <w:r w:rsidRPr="00616BD7">
                          <w:rPr>
                            <w:rFonts w:cs="B Lotus"/>
                            <w:color w:val="000000" w:themeColor="text1"/>
                            <w:spacing w:val="-6"/>
                            <w:szCs w:val="20"/>
                            <w:rtl/>
                            <w:lang w:bidi="fa-IR"/>
                            <w:rPrChange w:id="16317" w:author="aden jafarpour" w:date="2021-10-02T09:54:00Z">
                              <w:rPr>
                                <w:rFonts w:cs="B Lotus"/>
                                <w:color w:val="000000" w:themeColor="text1"/>
                                <w:szCs w:val="20"/>
                                <w:rtl/>
                                <w:lang w:bidi="fa-IR"/>
                              </w:rPr>
                            </w:rPrChange>
                          </w:rPr>
                          <w:t xml:space="preserve"> تعم</w:t>
                        </w:r>
                        <w:r w:rsidRPr="00616BD7">
                          <w:rPr>
                            <w:rFonts w:cs="B Lotus" w:hint="cs"/>
                            <w:color w:val="000000" w:themeColor="text1"/>
                            <w:spacing w:val="-6"/>
                            <w:szCs w:val="20"/>
                            <w:rtl/>
                            <w:lang w:bidi="fa-IR"/>
                            <w:rPrChange w:id="16318" w:author="aden jafarpour" w:date="2021-10-02T09:54:00Z">
                              <w:rPr>
                                <w:rFonts w:cs="B Lotus" w:hint="cs"/>
                                <w:color w:val="000000" w:themeColor="text1"/>
                                <w:szCs w:val="20"/>
                                <w:rtl/>
                                <w:lang w:bidi="fa-IR"/>
                              </w:rPr>
                            </w:rPrChange>
                          </w:rPr>
                          <w:t>یراتی</w:t>
                        </w:r>
                        <w:r w:rsidRPr="00616BD7">
                          <w:rPr>
                            <w:rFonts w:cs="B Lotus"/>
                            <w:color w:val="000000" w:themeColor="text1"/>
                            <w:spacing w:val="-6"/>
                            <w:szCs w:val="20"/>
                            <w:rtl/>
                            <w:lang w:bidi="fa-IR"/>
                            <w:rPrChange w:id="16319" w:author="aden jafarpour" w:date="2021-10-02T09:54:00Z">
                              <w:rPr>
                                <w:rFonts w:cs="B Lotus"/>
                                <w:color w:val="000000" w:themeColor="text1"/>
                                <w:szCs w:val="20"/>
                                <w:rtl/>
                                <w:lang w:bidi="fa-IR"/>
                              </w:rPr>
                            </w:rPrChange>
                          </w:rPr>
                          <w:t xml:space="preserve"> را در نظر گرفت.</w:t>
                        </w:r>
                      </w:ins>
                      <w:del w:id="16320" w:author="maryam" w:date="2021-09-27T21:58:00Z">
                        <w:r w:rsidRPr="00616BD7" w:rsidDel="00120A85">
                          <w:rPr>
                            <w:rFonts w:cs="B Lotus" w:hint="cs"/>
                            <w:color w:val="000000" w:themeColor="text1"/>
                            <w:spacing w:val="-6"/>
                            <w:szCs w:val="20"/>
                            <w:rtl/>
                            <w:lang w:bidi="fa-IR"/>
                            <w:rPrChange w:id="16321"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322" w:author="aden jafarpour" w:date="2021-10-02T09:54:00Z">
                              <w:rPr>
                                <w:rFonts w:cs="B Lotus"/>
                                <w:color w:val="000000" w:themeColor="text1"/>
                                <w:szCs w:val="20"/>
                                <w:rtl/>
                                <w:lang w:bidi="fa-IR"/>
                              </w:rPr>
                            </w:rPrChange>
                          </w:rPr>
                          <w:delText xml:space="preserve"> 300 </w:delText>
                        </w:r>
                        <w:r w:rsidRPr="00616BD7" w:rsidDel="00120A85">
                          <w:rPr>
                            <w:rFonts w:cs="B Lotus" w:hint="cs"/>
                            <w:color w:val="000000" w:themeColor="text1"/>
                            <w:spacing w:val="-6"/>
                            <w:szCs w:val="20"/>
                            <w:rtl/>
                            <w:lang w:bidi="fa-IR"/>
                            <w:rPrChange w:id="16323" w:author="aden jafarpour" w:date="2021-10-02T09:54:00Z">
                              <w:rPr>
                                <w:rFonts w:cs="B Lotus" w:hint="cs"/>
                                <w:color w:val="000000" w:themeColor="text1"/>
                                <w:szCs w:val="20"/>
                                <w:rtl/>
                                <w:lang w:bidi="fa-IR"/>
                              </w:rPr>
                            </w:rPrChange>
                          </w:rPr>
                          <w:delText>تا</w:delText>
                        </w:r>
                        <w:r w:rsidRPr="00616BD7" w:rsidDel="00120A85">
                          <w:rPr>
                            <w:rFonts w:cs="B Lotus"/>
                            <w:color w:val="000000" w:themeColor="text1"/>
                            <w:spacing w:val="-6"/>
                            <w:szCs w:val="20"/>
                            <w:rtl/>
                            <w:lang w:bidi="fa-IR"/>
                            <w:rPrChange w:id="16324" w:author="aden jafarpour" w:date="2021-10-02T09:54:00Z">
                              <w:rPr>
                                <w:rFonts w:cs="B Lotus"/>
                                <w:color w:val="000000" w:themeColor="text1"/>
                                <w:szCs w:val="20"/>
                                <w:rtl/>
                                <w:lang w:bidi="fa-IR"/>
                              </w:rPr>
                            </w:rPrChange>
                          </w:rPr>
                          <w:delText xml:space="preserve"> 200 </w:delText>
                        </w:r>
                        <w:r w:rsidRPr="00616BD7" w:rsidDel="00120A85">
                          <w:rPr>
                            <w:rFonts w:cs="B Lotus" w:hint="cs"/>
                            <w:color w:val="000000" w:themeColor="text1"/>
                            <w:spacing w:val="-6"/>
                            <w:szCs w:val="20"/>
                            <w:rtl/>
                            <w:lang w:bidi="fa-IR"/>
                            <w:rPrChange w:id="16325" w:author="aden jafarpour" w:date="2021-10-02T09:54:00Z">
                              <w:rPr>
                                <w:rFonts w:cs="B Lotus" w:hint="cs"/>
                                <w:color w:val="000000" w:themeColor="text1"/>
                                <w:szCs w:val="20"/>
                                <w:rtl/>
                                <w:lang w:bidi="fa-IR"/>
                              </w:rPr>
                            </w:rPrChange>
                          </w:rPr>
                          <w:delText>کلمه</w:delText>
                        </w:r>
                        <w:r w:rsidRPr="00616BD7" w:rsidDel="00120A85">
                          <w:rPr>
                            <w:rFonts w:cs="B Lotus"/>
                            <w:color w:val="000000" w:themeColor="text1"/>
                            <w:spacing w:val="-6"/>
                            <w:szCs w:val="20"/>
                            <w:rtl/>
                            <w:lang w:bidi="fa-IR"/>
                            <w:rPrChange w:id="1632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27" w:author="aden jafarpour" w:date="2021-10-02T09:54:00Z">
                              <w:rPr>
                                <w:rFonts w:cs="B Lotus" w:hint="cs"/>
                                <w:color w:val="000000" w:themeColor="text1"/>
                                <w:szCs w:val="20"/>
                                <w:rtl/>
                                <w:lang w:bidi="fa-IR"/>
                              </w:rPr>
                            </w:rPrChange>
                          </w:rPr>
                          <w:delText>که</w:delText>
                        </w:r>
                        <w:r w:rsidRPr="00616BD7" w:rsidDel="00120A85">
                          <w:rPr>
                            <w:rFonts w:cs="B Lotus"/>
                            <w:color w:val="000000" w:themeColor="text1"/>
                            <w:spacing w:val="-6"/>
                            <w:szCs w:val="20"/>
                            <w:rtl/>
                            <w:lang w:bidi="fa-IR"/>
                            <w:rPrChange w:id="1632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29"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33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31" w:author="aden jafarpour" w:date="2021-10-02T09:54:00Z">
                              <w:rPr>
                                <w:rFonts w:cs="B Lotus" w:hint="cs"/>
                                <w:color w:val="000000" w:themeColor="text1"/>
                                <w:szCs w:val="20"/>
                                <w:rtl/>
                                <w:lang w:bidi="fa-IR"/>
                              </w:rPr>
                            </w:rPrChange>
                          </w:rPr>
                          <w:delText>کلیات</w:delText>
                        </w:r>
                        <w:r w:rsidRPr="00616BD7" w:rsidDel="00120A85">
                          <w:rPr>
                            <w:rFonts w:cs="B Lotus"/>
                            <w:color w:val="000000" w:themeColor="text1"/>
                            <w:spacing w:val="-6"/>
                            <w:szCs w:val="20"/>
                            <w:rtl/>
                            <w:lang w:bidi="fa-IR"/>
                            <w:rPrChange w:id="1633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33"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33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35" w:author="aden jafarpour" w:date="2021-10-02T09:54:00Z">
                              <w:rPr>
                                <w:rFonts w:cs="B Lotus" w:hint="cs"/>
                                <w:color w:val="000000" w:themeColor="text1"/>
                                <w:szCs w:val="20"/>
                                <w:rtl/>
                                <w:lang w:bidi="fa-IR"/>
                              </w:rPr>
                            </w:rPrChange>
                          </w:rPr>
                          <w:delText>روش</w:delText>
                        </w:r>
                        <w:r w:rsidRPr="00616BD7" w:rsidDel="00120A85">
                          <w:rPr>
                            <w:rFonts w:cs="B Lotus"/>
                            <w:color w:val="000000" w:themeColor="text1"/>
                            <w:spacing w:val="-6"/>
                            <w:szCs w:val="20"/>
                            <w:rtl/>
                            <w:lang w:bidi="fa-IR"/>
                            <w:rPrChange w:id="1633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37"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33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39"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634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41"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34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43" w:author="aden jafarpour" w:date="2021-10-02T09:54:00Z">
                              <w:rPr>
                                <w:rFonts w:cs="B Lotus" w:hint="cs"/>
                                <w:color w:val="000000" w:themeColor="text1"/>
                                <w:szCs w:val="20"/>
                                <w:rtl/>
                                <w:lang w:bidi="fa-IR"/>
                              </w:rPr>
                            </w:rPrChange>
                          </w:rPr>
                          <w:delText>نتایج</w:delText>
                        </w:r>
                        <w:r w:rsidRPr="00616BD7" w:rsidDel="00120A85">
                          <w:rPr>
                            <w:rFonts w:cs="B Lotus"/>
                            <w:color w:val="000000" w:themeColor="text1"/>
                            <w:spacing w:val="-6"/>
                            <w:szCs w:val="20"/>
                            <w:rtl/>
                            <w:lang w:bidi="fa-IR"/>
                            <w:rPrChange w:id="1634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45"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34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47"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634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49"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6350" w:author="aden jafarpour" w:date="2021-10-02T09:54:00Z">
                              <w:rPr>
                                <w:rFonts w:cs="B Lotus"/>
                                <w:color w:val="000000" w:themeColor="text1"/>
                                <w:szCs w:val="20"/>
                                <w:rtl/>
                                <w:lang w:bidi="fa-IR"/>
                              </w:rPr>
                            </w:rPrChange>
                          </w:rPr>
                          <w:delText xml:space="preserve"> چک</w:delText>
                        </w:r>
                        <w:r w:rsidRPr="00616BD7" w:rsidDel="00120A85">
                          <w:rPr>
                            <w:rFonts w:cs="B Lotus" w:hint="cs"/>
                            <w:color w:val="000000" w:themeColor="text1"/>
                            <w:spacing w:val="-6"/>
                            <w:szCs w:val="20"/>
                            <w:rtl/>
                            <w:lang w:bidi="fa-IR"/>
                            <w:rPrChange w:id="16351" w:author="aden jafarpour" w:date="2021-10-02T09:54:00Z">
                              <w:rPr>
                                <w:rFonts w:cs="B Lotus" w:hint="cs"/>
                                <w:color w:val="000000" w:themeColor="text1"/>
                                <w:szCs w:val="20"/>
                                <w:rtl/>
                                <w:lang w:bidi="fa-IR"/>
                              </w:rPr>
                            </w:rPrChange>
                          </w:rPr>
                          <w:delText>یده</w:delText>
                        </w:r>
                        <w:r w:rsidRPr="00616BD7" w:rsidDel="00120A85">
                          <w:rPr>
                            <w:rFonts w:cs="B Lotus"/>
                            <w:color w:val="000000" w:themeColor="text1"/>
                            <w:spacing w:val="-6"/>
                            <w:szCs w:val="20"/>
                            <w:rtl/>
                            <w:lang w:bidi="fa-IR"/>
                            <w:rPrChange w:id="16352" w:author="aden jafarpour" w:date="2021-10-02T09:54:00Z">
                              <w:rPr>
                                <w:rFonts w:cs="B Lotus"/>
                                <w:color w:val="000000" w:themeColor="text1"/>
                                <w:szCs w:val="20"/>
                                <w:rtl/>
                                <w:lang w:bidi="fa-IR"/>
                              </w:rPr>
                            </w:rPrChange>
                          </w:rPr>
                          <w:delText xml:space="preserve"> شامل 300 تا 200 کلمه که شامل کل</w:delText>
                        </w:r>
                        <w:r w:rsidRPr="00616BD7" w:rsidDel="00120A85">
                          <w:rPr>
                            <w:rFonts w:cs="B Lotus" w:hint="cs"/>
                            <w:color w:val="000000" w:themeColor="text1"/>
                            <w:spacing w:val="-6"/>
                            <w:szCs w:val="20"/>
                            <w:rtl/>
                            <w:lang w:bidi="fa-IR"/>
                            <w:rPrChange w:id="16353" w:author="aden jafarpour" w:date="2021-10-02T09:54:00Z">
                              <w:rPr>
                                <w:rFonts w:cs="B Lotus" w:hint="cs"/>
                                <w:color w:val="000000" w:themeColor="text1"/>
                                <w:szCs w:val="20"/>
                                <w:rtl/>
                                <w:lang w:bidi="fa-IR"/>
                              </w:rPr>
                            </w:rPrChange>
                          </w:rPr>
                          <w:delText>یات</w:delText>
                        </w:r>
                        <w:r w:rsidRPr="00616BD7" w:rsidDel="00120A85">
                          <w:rPr>
                            <w:rFonts w:cs="B Lotus"/>
                            <w:color w:val="000000" w:themeColor="text1"/>
                            <w:spacing w:val="-6"/>
                            <w:szCs w:val="20"/>
                            <w:rtl/>
                            <w:lang w:bidi="fa-IR"/>
                            <w:rPrChange w:id="16354" w:author="aden jafarpour" w:date="2021-10-02T09:54:00Z">
                              <w:rPr>
                                <w:rFonts w:cs="B Lotus"/>
                                <w:color w:val="000000" w:themeColor="text1"/>
                                <w:szCs w:val="20"/>
                                <w:rtl/>
                                <w:lang w:bidi="fa-IR"/>
                              </w:rPr>
                            </w:rPrChange>
                          </w:rPr>
                          <w:delText xml:space="preserve"> تحق</w:delText>
                        </w:r>
                        <w:r w:rsidRPr="00616BD7" w:rsidDel="00120A85">
                          <w:rPr>
                            <w:rFonts w:cs="B Lotus" w:hint="cs"/>
                            <w:color w:val="000000" w:themeColor="text1"/>
                            <w:spacing w:val="-6"/>
                            <w:szCs w:val="20"/>
                            <w:rtl/>
                            <w:lang w:bidi="fa-IR"/>
                            <w:rPrChange w:id="16355" w:author="aden jafarpour" w:date="2021-10-02T09:54:00Z">
                              <w:rPr>
                                <w:rFonts w:cs="B Lotus" w:hint="cs"/>
                                <w:color w:val="000000" w:themeColor="text1"/>
                                <w:szCs w:val="20"/>
                                <w:rtl/>
                                <w:lang w:bidi="fa-IR"/>
                              </w:rPr>
                            </w:rPrChange>
                          </w:rPr>
                          <w:delText>یق،</w:delText>
                        </w:r>
                        <w:r w:rsidRPr="00616BD7" w:rsidDel="00120A85">
                          <w:rPr>
                            <w:rFonts w:cs="B Lotus"/>
                            <w:color w:val="000000" w:themeColor="text1"/>
                            <w:spacing w:val="-6"/>
                            <w:szCs w:val="20"/>
                            <w:rtl/>
                            <w:lang w:bidi="fa-IR"/>
                            <w:rPrChange w:id="16356" w:author="aden jafarpour" w:date="2021-10-02T09:54:00Z">
                              <w:rPr>
                                <w:rFonts w:cs="B Lotus"/>
                                <w:color w:val="000000" w:themeColor="text1"/>
                                <w:szCs w:val="20"/>
                                <w:rtl/>
                                <w:lang w:bidi="fa-IR"/>
                              </w:rPr>
                            </w:rPrChange>
                          </w:rPr>
                          <w:delText xml:space="preserve"> روش تحق</w:delText>
                        </w:r>
                        <w:r w:rsidRPr="00616BD7" w:rsidDel="00120A85">
                          <w:rPr>
                            <w:rFonts w:cs="B Lotus" w:hint="cs"/>
                            <w:color w:val="000000" w:themeColor="text1"/>
                            <w:spacing w:val="-6"/>
                            <w:szCs w:val="20"/>
                            <w:rtl/>
                            <w:lang w:bidi="fa-IR"/>
                            <w:rPrChange w:id="16357" w:author="aden jafarpour" w:date="2021-10-02T09:54:00Z">
                              <w:rPr>
                                <w:rFonts w:cs="B Lotus" w:hint="cs"/>
                                <w:color w:val="000000" w:themeColor="text1"/>
                                <w:szCs w:val="20"/>
                                <w:rtl/>
                                <w:lang w:bidi="fa-IR"/>
                              </w:rPr>
                            </w:rPrChange>
                          </w:rPr>
                          <w:delText>یق،</w:delText>
                        </w:r>
                        <w:r w:rsidRPr="00616BD7" w:rsidDel="00120A85">
                          <w:rPr>
                            <w:rFonts w:cs="B Lotus"/>
                            <w:color w:val="000000" w:themeColor="text1"/>
                            <w:spacing w:val="-6"/>
                            <w:szCs w:val="20"/>
                            <w:rtl/>
                            <w:lang w:bidi="fa-IR"/>
                            <w:rPrChange w:id="1635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59"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6360" w:author="aden jafarpour" w:date="2021-10-02T09:54:00Z">
                              <w:rPr>
                                <w:rFonts w:cs="B Lotus"/>
                                <w:color w:val="000000" w:themeColor="text1"/>
                                <w:szCs w:val="20"/>
                                <w:rtl/>
                                <w:lang w:bidi="fa-IR"/>
                              </w:rPr>
                            </w:rPrChange>
                          </w:rPr>
                          <w:delText xml:space="preserve"> و نتا</w:delText>
                        </w:r>
                        <w:r w:rsidRPr="00616BD7" w:rsidDel="00120A85">
                          <w:rPr>
                            <w:rFonts w:cs="B Lotus" w:hint="cs"/>
                            <w:color w:val="000000" w:themeColor="text1"/>
                            <w:spacing w:val="-6"/>
                            <w:szCs w:val="20"/>
                            <w:rtl/>
                            <w:lang w:bidi="fa-IR"/>
                            <w:rPrChange w:id="16361" w:author="aden jafarpour" w:date="2021-10-02T09:54:00Z">
                              <w:rPr>
                                <w:rFonts w:cs="B Lotus" w:hint="cs"/>
                                <w:color w:val="000000" w:themeColor="text1"/>
                                <w:szCs w:val="20"/>
                                <w:rtl/>
                                <w:lang w:bidi="fa-IR"/>
                              </w:rPr>
                            </w:rPrChange>
                          </w:rPr>
                          <w:delText>یج</w:delText>
                        </w:r>
                        <w:r w:rsidRPr="00616BD7" w:rsidDel="00120A85">
                          <w:rPr>
                            <w:rFonts w:cs="B Lotus"/>
                            <w:color w:val="000000" w:themeColor="text1"/>
                            <w:spacing w:val="-6"/>
                            <w:szCs w:val="20"/>
                            <w:rtl/>
                            <w:lang w:bidi="fa-IR"/>
                            <w:rPrChange w:id="1636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63"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36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65"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636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67"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6368" w:author="aden jafarpour" w:date="2021-10-02T09:54:00Z">
                              <w:rPr>
                                <w:rFonts w:cs="B Lotus"/>
                                <w:color w:val="000000" w:themeColor="text1"/>
                                <w:szCs w:val="20"/>
                                <w:rtl/>
                                <w:lang w:bidi="fa-IR"/>
                              </w:rPr>
                            </w:rPrChange>
                          </w:rPr>
                          <w:delText xml:space="preserve"> چک</w:delText>
                        </w:r>
                        <w:r w:rsidRPr="00616BD7" w:rsidDel="00120A85">
                          <w:rPr>
                            <w:rFonts w:cs="B Lotus" w:hint="cs"/>
                            <w:color w:val="000000" w:themeColor="text1"/>
                            <w:spacing w:val="-6"/>
                            <w:szCs w:val="20"/>
                            <w:rtl/>
                            <w:lang w:bidi="fa-IR"/>
                            <w:rPrChange w:id="16369" w:author="aden jafarpour" w:date="2021-10-02T09:54:00Z">
                              <w:rPr>
                                <w:rFonts w:cs="B Lotus" w:hint="cs"/>
                                <w:color w:val="000000" w:themeColor="text1"/>
                                <w:szCs w:val="20"/>
                                <w:rtl/>
                                <w:lang w:bidi="fa-IR"/>
                              </w:rPr>
                            </w:rPrChange>
                          </w:rPr>
                          <w:delText>یده</w:delText>
                        </w:r>
                        <w:r w:rsidRPr="00616BD7" w:rsidDel="00120A85">
                          <w:rPr>
                            <w:rFonts w:cs="B Lotus"/>
                            <w:color w:val="000000" w:themeColor="text1"/>
                            <w:spacing w:val="-6"/>
                            <w:szCs w:val="20"/>
                            <w:rtl/>
                            <w:lang w:bidi="fa-IR"/>
                            <w:rPrChange w:id="16370" w:author="aden jafarpour" w:date="2021-10-02T09:54:00Z">
                              <w:rPr>
                                <w:rFonts w:cs="B Lotus"/>
                                <w:color w:val="000000" w:themeColor="text1"/>
                                <w:szCs w:val="20"/>
                                <w:rtl/>
                                <w:lang w:bidi="fa-IR"/>
                              </w:rPr>
                            </w:rPrChange>
                          </w:rPr>
                          <w:delText xml:space="preserve"> شامل 300 تا 200 کلمه که شامل کل</w:delText>
                        </w:r>
                        <w:r w:rsidRPr="00616BD7" w:rsidDel="00120A85">
                          <w:rPr>
                            <w:rFonts w:cs="B Lotus" w:hint="cs"/>
                            <w:color w:val="000000" w:themeColor="text1"/>
                            <w:spacing w:val="-6"/>
                            <w:szCs w:val="20"/>
                            <w:rtl/>
                            <w:lang w:bidi="fa-IR"/>
                            <w:rPrChange w:id="16371" w:author="aden jafarpour" w:date="2021-10-02T09:54:00Z">
                              <w:rPr>
                                <w:rFonts w:cs="B Lotus" w:hint="cs"/>
                                <w:color w:val="000000" w:themeColor="text1"/>
                                <w:szCs w:val="20"/>
                                <w:rtl/>
                                <w:lang w:bidi="fa-IR"/>
                              </w:rPr>
                            </w:rPrChange>
                          </w:rPr>
                          <w:delText>یات</w:delText>
                        </w:r>
                        <w:r w:rsidRPr="00616BD7" w:rsidDel="00120A85">
                          <w:rPr>
                            <w:rFonts w:cs="B Lotus"/>
                            <w:color w:val="000000" w:themeColor="text1"/>
                            <w:spacing w:val="-6"/>
                            <w:szCs w:val="20"/>
                            <w:rtl/>
                            <w:lang w:bidi="fa-IR"/>
                            <w:rPrChange w:id="16372" w:author="aden jafarpour" w:date="2021-10-02T09:54:00Z">
                              <w:rPr>
                                <w:rFonts w:cs="B Lotus"/>
                                <w:color w:val="000000" w:themeColor="text1"/>
                                <w:szCs w:val="20"/>
                                <w:rtl/>
                                <w:lang w:bidi="fa-IR"/>
                              </w:rPr>
                            </w:rPrChange>
                          </w:rPr>
                          <w:delText xml:space="preserve"> تحق</w:delText>
                        </w:r>
                        <w:r w:rsidRPr="00616BD7" w:rsidDel="00120A85">
                          <w:rPr>
                            <w:rFonts w:cs="B Lotus" w:hint="cs"/>
                            <w:color w:val="000000" w:themeColor="text1"/>
                            <w:spacing w:val="-6"/>
                            <w:szCs w:val="20"/>
                            <w:rtl/>
                            <w:lang w:bidi="fa-IR"/>
                            <w:rPrChange w:id="16373" w:author="aden jafarpour" w:date="2021-10-02T09:54:00Z">
                              <w:rPr>
                                <w:rFonts w:cs="B Lotus" w:hint="cs"/>
                                <w:color w:val="000000" w:themeColor="text1"/>
                                <w:szCs w:val="20"/>
                                <w:rtl/>
                                <w:lang w:bidi="fa-IR"/>
                              </w:rPr>
                            </w:rPrChange>
                          </w:rPr>
                          <w:delText>یق،</w:delText>
                        </w:r>
                        <w:r w:rsidRPr="00616BD7" w:rsidDel="00120A85">
                          <w:rPr>
                            <w:rFonts w:cs="B Lotus"/>
                            <w:color w:val="000000" w:themeColor="text1"/>
                            <w:spacing w:val="-6"/>
                            <w:szCs w:val="20"/>
                            <w:rtl/>
                            <w:lang w:bidi="fa-IR"/>
                            <w:rPrChange w:id="16374" w:author="aden jafarpour" w:date="2021-10-02T09:54:00Z">
                              <w:rPr>
                                <w:rFonts w:cs="B Lotus"/>
                                <w:color w:val="000000" w:themeColor="text1"/>
                                <w:szCs w:val="20"/>
                                <w:rtl/>
                                <w:lang w:bidi="fa-IR"/>
                              </w:rPr>
                            </w:rPrChange>
                          </w:rPr>
                          <w:delText xml:space="preserve"> روش تحق</w:delText>
                        </w:r>
                        <w:r w:rsidRPr="00616BD7" w:rsidDel="00120A85">
                          <w:rPr>
                            <w:rFonts w:cs="B Lotus" w:hint="cs"/>
                            <w:color w:val="000000" w:themeColor="text1"/>
                            <w:spacing w:val="-6"/>
                            <w:szCs w:val="20"/>
                            <w:rtl/>
                            <w:lang w:bidi="fa-IR"/>
                            <w:rPrChange w:id="16375" w:author="aden jafarpour" w:date="2021-10-02T09:54:00Z">
                              <w:rPr>
                                <w:rFonts w:cs="B Lotus" w:hint="cs"/>
                                <w:color w:val="000000" w:themeColor="text1"/>
                                <w:szCs w:val="20"/>
                                <w:rtl/>
                                <w:lang w:bidi="fa-IR"/>
                              </w:rPr>
                            </w:rPrChange>
                          </w:rPr>
                          <w:delText>یق،</w:delText>
                        </w:r>
                        <w:r w:rsidRPr="00616BD7" w:rsidDel="00120A85">
                          <w:rPr>
                            <w:rFonts w:cs="B Lotus"/>
                            <w:color w:val="000000" w:themeColor="text1"/>
                            <w:spacing w:val="-6"/>
                            <w:szCs w:val="20"/>
                            <w:rtl/>
                            <w:lang w:bidi="fa-IR"/>
                            <w:rPrChange w:id="1637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77"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6378" w:author="aden jafarpour" w:date="2021-10-02T09:54:00Z">
                              <w:rPr>
                                <w:rFonts w:cs="B Lotus"/>
                                <w:color w:val="000000" w:themeColor="text1"/>
                                <w:szCs w:val="20"/>
                                <w:rtl/>
                                <w:lang w:bidi="fa-IR"/>
                              </w:rPr>
                            </w:rPrChange>
                          </w:rPr>
                          <w:delText xml:space="preserve"> و نتا</w:delText>
                        </w:r>
                        <w:r w:rsidRPr="00616BD7" w:rsidDel="00120A85">
                          <w:rPr>
                            <w:rFonts w:cs="B Lotus" w:hint="cs"/>
                            <w:color w:val="000000" w:themeColor="text1"/>
                            <w:spacing w:val="-6"/>
                            <w:szCs w:val="20"/>
                            <w:rtl/>
                            <w:lang w:bidi="fa-IR"/>
                            <w:rPrChange w:id="16379" w:author="aden jafarpour" w:date="2021-10-02T09:54:00Z">
                              <w:rPr>
                                <w:rFonts w:cs="B Lotus" w:hint="cs"/>
                                <w:color w:val="000000" w:themeColor="text1"/>
                                <w:szCs w:val="20"/>
                                <w:rtl/>
                                <w:lang w:bidi="fa-IR"/>
                              </w:rPr>
                            </w:rPrChange>
                          </w:rPr>
                          <w:delText>یج</w:delText>
                        </w:r>
                        <w:r w:rsidRPr="00616BD7" w:rsidDel="00120A85">
                          <w:rPr>
                            <w:rFonts w:cs="B Lotus"/>
                            <w:color w:val="000000" w:themeColor="text1"/>
                            <w:spacing w:val="-6"/>
                            <w:szCs w:val="20"/>
                            <w:rtl/>
                            <w:lang w:bidi="fa-IR"/>
                            <w:rPrChange w:id="1638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81"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38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83"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638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85"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6386" w:author="aden jafarpour" w:date="2021-10-02T09:54:00Z">
                              <w:rPr>
                                <w:rFonts w:cs="B Lotus"/>
                                <w:color w:val="000000" w:themeColor="text1"/>
                                <w:szCs w:val="20"/>
                                <w:rtl/>
                                <w:lang w:bidi="fa-IR"/>
                              </w:rPr>
                            </w:rPrChange>
                          </w:rPr>
                          <w:delText xml:space="preserve"> چک</w:delText>
                        </w:r>
                        <w:r w:rsidRPr="00616BD7" w:rsidDel="00120A85">
                          <w:rPr>
                            <w:rFonts w:cs="B Lotus" w:hint="cs"/>
                            <w:color w:val="000000" w:themeColor="text1"/>
                            <w:spacing w:val="-6"/>
                            <w:szCs w:val="20"/>
                            <w:rtl/>
                            <w:lang w:bidi="fa-IR"/>
                            <w:rPrChange w:id="16387" w:author="aden jafarpour" w:date="2021-10-02T09:54:00Z">
                              <w:rPr>
                                <w:rFonts w:cs="B Lotus" w:hint="cs"/>
                                <w:color w:val="000000" w:themeColor="text1"/>
                                <w:szCs w:val="20"/>
                                <w:rtl/>
                                <w:lang w:bidi="fa-IR"/>
                              </w:rPr>
                            </w:rPrChange>
                          </w:rPr>
                          <w:delText>یده</w:delText>
                        </w:r>
                        <w:r w:rsidRPr="00616BD7" w:rsidDel="00120A85">
                          <w:rPr>
                            <w:rFonts w:cs="B Lotus"/>
                            <w:color w:val="000000" w:themeColor="text1"/>
                            <w:spacing w:val="-6"/>
                            <w:szCs w:val="20"/>
                            <w:rtl/>
                            <w:lang w:bidi="fa-IR"/>
                            <w:rPrChange w:id="16388" w:author="aden jafarpour" w:date="2021-10-02T09:54:00Z">
                              <w:rPr>
                                <w:rFonts w:cs="B Lotus"/>
                                <w:color w:val="000000" w:themeColor="text1"/>
                                <w:szCs w:val="20"/>
                                <w:rtl/>
                                <w:lang w:bidi="fa-IR"/>
                              </w:rPr>
                            </w:rPrChange>
                          </w:rPr>
                          <w:delText xml:space="preserve"> شامل 300 تا 200 کلمه که شامل کل</w:delText>
                        </w:r>
                        <w:r w:rsidRPr="00616BD7" w:rsidDel="00120A85">
                          <w:rPr>
                            <w:rFonts w:cs="B Lotus" w:hint="cs"/>
                            <w:color w:val="000000" w:themeColor="text1"/>
                            <w:spacing w:val="-6"/>
                            <w:szCs w:val="20"/>
                            <w:rtl/>
                            <w:lang w:bidi="fa-IR"/>
                            <w:rPrChange w:id="16389" w:author="aden jafarpour" w:date="2021-10-02T09:54:00Z">
                              <w:rPr>
                                <w:rFonts w:cs="B Lotus" w:hint="cs"/>
                                <w:color w:val="000000" w:themeColor="text1"/>
                                <w:szCs w:val="20"/>
                                <w:rtl/>
                                <w:lang w:bidi="fa-IR"/>
                              </w:rPr>
                            </w:rPrChange>
                          </w:rPr>
                          <w:delText>یات</w:delText>
                        </w:r>
                        <w:r w:rsidRPr="00616BD7" w:rsidDel="00120A85">
                          <w:rPr>
                            <w:rFonts w:cs="B Lotus"/>
                            <w:color w:val="000000" w:themeColor="text1"/>
                            <w:spacing w:val="-6"/>
                            <w:szCs w:val="20"/>
                            <w:rtl/>
                            <w:lang w:bidi="fa-IR"/>
                            <w:rPrChange w:id="16390" w:author="aden jafarpour" w:date="2021-10-02T09:54:00Z">
                              <w:rPr>
                                <w:rFonts w:cs="B Lotus"/>
                                <w:color w:val="000000" w:themeColor="text1"/>
                                <w:szCs w:val="20"/>
                                <w:rtl/>
                                <w:lang w:bidi="fa-IR"/>
                              </w:rPr>
                            </w:rPrChange>
                          </w:rPr>
                          <w:delText xml:space="preserve"> تحق</w:delText>
                        </w:r>
                        <w:r w:rsidRPr="00616BD7" w:rsidDel="00120A85">
                          <w:rPr>
                            <w:rFonts w:cs="B Lotus" w:hint="cs"/>
                            <w:color w:val="000000" w:themeColor="text1"/>
                            <w:spacing w:val="-6"/>
                            <w:szCs w:val="20"/>
                            <w:rtl/>
                            <w:lang w:bidi="fa-IR"/>
                            <w:rPrChange w:id="16391" w:author="aden jafarpour" w:date="2021-10-02T09:54:00Z">
                              <w:rPr>
                                <w:rFonts w:cs="B Lotus" w:hint="cs"/>
                                <w:color w:val="000000" w:themeColor="text1"/>
                                <w:szCs w:val="20"/>
                                <w:rtl/>
                                <w:lang w:bidi="fa-IR"/>
                              </w:rPr>
                            </w:rPrChange>
                          </w:rPr>
                          <w:delText>یق،</w:delText>
                        </w:r>
                        <w:r w:rsidRPr="00616BD7" w:rsidDel="00120A85">
                          <w:rPr>
                            <w:rFonts w:cs="B Lotus"/>
                            <w:color w:val="000000" w:themeColor="text1"/>
                            <w:spacing w:val="-6"/>
                            <w:szCs w:val="20"/>
                            <w:rtl/>
                            <w:lang w:bidi="fa-IR"/>
                            <w:rPrChange w:id="16392" w:author="aden jafarpour" w:date="2021-10-02T09:54:00Z">
                              <w:rPr>
                                <w:rFonts w:cs="B Lotus"/>
                                <w:color w:val="000000" w:themeColor="text1"/>
                                <w:szCs w:val="20"/>
                                <w:rtl/>
                                <w:lang w:bidi="fa-IR"/>
                              </w:rPr>
                            </w:rPrChange>
                          </w:rPr>
                          <w:delText xml:space="preserve"> روش تحق</w:delText>
                        </w:r>
                        <w:r w:rsidRPr="00616BD7" w:rsidDel="00120A85">
                          <w:rPr>
                            <w:rFonts w:cs="B Lotus" w:hint="cs"/>
                            <w:color w:val="000000" w:themeColor="text1"/>
                            <w:spacing w:val="-6"/>
                            <w:szCs w:val="20"/>
                            <w:rtl/>
                            <w:lang w:bidi="fa-IR"/>
                            <w:rPrChange w:id="16393" w:author="aden jafarpour" w:date="2021-10-02T09:54:00Z">
                              <w:rPr>
                                <w:rFonts w:cs="B Lotus" w:hint="cs"/>
                                <w:color w:val="000000" w:themeColor="text1"/>
                                <w:szCs w:val="20"/>
                                <w:rtl/>
                                <w:lang w:bidi="fa-IR"/>
                              </w:rPr>
                            </w:rPrChange>
                          </w:rPr>
                          <w:delText>یق،</w:delText>
                        </w:r>
                        <w:r w:rsidRPr="00616BD7" w:rsidDel="00120A85">
                          <w:rPr>
                            <w:rFonts w:cs="B Lotus"/>
                            <w:color w:val="000000" w:themeColor="text1"/>
                            <w:spacing w:val="-6"/>
                            <w:szCs w:val="20"/>
                            <w:rtl/>
                            <w:lang w:bidi="fa-IR"/>
                            <w:rPrChange w:id="1639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95"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6396" w:author="aden jafarpour" w:date="2021-10-02T09:54:00Z">
                              <w:rPr>
                                <w:rFonts w:cs="B Lotus"/>
                                <w:color w:val="000000" w:themeColor="text1"/>
                                <w:szCs w:val="20"/>
                                <w:rtl/>
                                <w:lang w:bidi="fa-IR"/>
                              </w:rPr>
                            </w:rPrChange>
                          </w:rPr>
                          <w:delText xml:space="preserve"> و نتا</w:delText>
                        </w:r>
                        <w:r w:rsidRPr="00616BD7" w:rsidDel="00120A85">
                          <w:rPr>
                            <w:rFonts w:cs="B Lotus" w:hint="cs"/>
                            <w:color w:val="000000" w:themeColor="text1"/>
                            <w:spacing w:val="-6"/>
                            <w:szCs w:val="20"/>
                            <w:rtl/>
                            <w:lang w:bidi="fa-IR"/>
                            <w:rPrChange w:id="16397" w:author="aden jafarpour" w:date="2021-10-02T09:54:00Z">
                              <w:rPr>
                                <w:rFonts w:cs="B Lotus" w:hint="cs"/>
                                <w:color w:val="000000" w:themeColor="text1"/>
                                <w:szCs w:val="20"/>
                                <w:rtl/>
                                <w:lang w:bidi="fa-IR"/>
                              </w:rPr>
                            </w:rPrChange>
                          </w:rPr>
                          <w:delText>یج</w:delText>
                        </w:r>
                        <w:r w:rsidRPr="00616BD7" w:rsidDel="00120A85">
                          <w:rPr>
                            <w:rFonts w:cs="B Lotus"/>
                            <w:color w:val="000000" w:themeColor="text1"/>
                            <w:spacing w:val="-6"/>
                            <w:szCs w:val="20"/>
                            <w:rtl/>
                            <w:lang w:bidi="fa-IR"/>
                            <w:rPrChange w:id="1639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399"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40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01"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640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03"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6404" w:author="aden jafarpour" w:date="2021-10-02T09:54:00Z">
                              <w:rPr>
                                <w:rFonts w:cs="B Lotus"/>
                                <w:color w:val="000000" w:themeColor="text1"/>
                                <w:szCs w:val="20"/>
                                <w:rtl/>
                                <w:lang w:bidi="fa-IR"/>
                              </w:rPr>
                            </w:rPrChange>
                          </w:rPr>
                          <w:delText xml:space="preserve"> چک</w:delText>
                        </w:r>
                        <w:r w:rsidRPr="00616BD7" w:rsidDel="00120A85">
                          <w:rPr>
                            <w:rFonts w:cs="B Lotus" w:hint="cs"/>
                            <w:color w:val="000000" w:themeColor="text1"/>
                            <w:spacing w:val="-6"/>
                            <w:szCs w:val="20"/>
                            <w:rtl/>
                            <w:lang w:bidi="fa-IR"/>
                            <w:rPrChange w:id="16405" w:author="aden jafarpour" w:date="2021-10-02T09:54:00Z">
                              <w:rPr>
                                <w:rFonts w:cs="B Lotus" w:hint="cs"/>
                                <w:color w:val="000000" w:themeColor="text1"/>
                                <w:szCs w:val="20"/>
                                <w:rtl/>
                                <w:lang w:bidi="fa-IR"/>
                              </w:rPr>
                            </w:rPrChange>
                          </w:rPr>
                          <w:delText>یده</w:delText>
                        </w:r>
                        <w:r w:rsidRPr="00616BD7" w:rsidDel="00120A85">
                          <w:rPr>
                            <w:rFonts w:cs="B Lotus"/>
                            <w:color w:val="000000" w:themeColor="text1"/>
                            <w:spacing w:val="-6"/>
                            <w:szCs w:val="20"/>
                            <w:rtl/>
                            <w:lang w:bidi="fa-IR"/>
                            <w:rPrChange w:id="16406" w:author="aden jafarpour" w:date="2021-10-02T09:54:00Z">
                              <w:rPr>
                                <w:rFonts w:cs="B Lotus"/>
                                <w:color w:val="000000" w:themeColor="text1"/>
                                <w:szCs w:val="20"/>
                                <w:rtl/>
                                <w:lang w:bidi="fa-IR"/>
                              </w:rPr>
                            </w:rPrChange>
                          </w:rPr>
                          <w:delText xml:space="preserve"> شامل 300 تا 200 کلمه که شامل کل</w:delText>
                        </w:r>
                        <w:r w:rsidRPr="00616BD7" w:rsidDel="00120A85">
                          <w:rPr>
                            <w:rFonts w:cs="B Lotus" w:hint="cs"/>
                            <w:color w:val="000000" w:themeColor="text1"/>
                            <w:spacing w:val="-6"/>
                            <w:szCs w:val="20"/>
                            <w:rtl/>
                            <w:lang w:bidi="fa-IR"/>
                            <w:rPrChange w:id="16407" w:author="aden jafarpour" w:date="2021-10-02T09:54:00Z">
                              <w:rPr>
                                <w:rFonts w:cs="B Lotus" w:hint="cs"/>
                                <w:color w:val="000000" w:themeColor="text1"/>
                                <w:szCs w:val="20"/>
                                <w:rtl/>
                                <w:lang w:bidi="fa-IR"/>
                              </w:rPr>
                            </w:rPrChange>
                          </w:rPr>
                          <w:delText>یات</w:delText>
                        </w:r>
                        <w:r w:rsidRPr="00616BD7" w:rsidDel="00120A85">
                          <w:rPr>
                            <w:rFonts w:cs="B Lotus"/>
                            <w:color w:val="000000" w:themeColor="text1"/>
                            <w:spacing w:val="-6"/>
                            <w:szCs w:val="20"/>
                            <w:rtl/>
                            <w:lang w:bidi="fa-IR"/>
                            <w:rPrChange w:id="16408" w:author="aden jafarpour" w:date="2021-10-02T09:54:00Z">
                              <w:rPr>
                                <w:rFonts w:cs="B Lotus"/>
                                <w:color w:val="000000" w:themeColor="text1"/>
                                <w:szCs w:val="20"/>
                                <w:rtl/>
                                <w:lang w:bidi="fa-IR"/>
                              </w:rPr>
                            </w:rPrChange>
                          </w:rPr>
                          <w:delText xml:space="preserve"> تحق</w:delText>
                        </w:r>
                        <w:r w:rsidRPr="00616BD7" w:rsidDel="00120A85">
                          <w:rPr>
                            <w:rFonts w:cs="B Lotus" w:hint="cs"/>
                            <w:color w:val="000000" w:themeColor="text1"/>
                            <w:spacing w:val="-6"/>
                            <w:szCs w:val="20"/>
                            <w:rtl/>
                            <w:lang w:bidi="fa-IR"/>
                            <w:rPrChange w:id="16409" w:author="aden jafarpour" w:date="2021-10-02T09:54:00Z">
                              <w:rPr>
                                <w:rFonts w:cs="B Lotus" w:hint="cs"/>
                                <w:color w:val="000000" w:themeColor="text1"/>
                                <w:szCs w:val="20"/>
                                <w:rtl/>
                                <w:lang w:bidi="fa-IR"/>
                              </w:rPr>
                            </w:rPrChange>
                          </w:rPr>
                          <w:delText>یق،</w:delText>
                        </w:r>
                        <w:r w:rsidRPr="00616BD7" w:rsidDel="00120A85">
                          <w:rPr>
                            <w:rFonts w:cs="B Lotus"/>
                            <w:color w:val="000000" w:themeColor="text1"/>
                            <w:spacing w:val="-6"/>
                            <w:szCs w:val="20"/>
                            <w:rtl/>
                            <w:lang w:bidi="fa-IR"/>
                            <w:rPrChange w:id="16410" w:author="aden jafarpour" w:date="2021-10-02T09:54:00Z">
                              <w:rPr>
                                <w:rFonts w:cs="B Lotus"/>
                                <w:color w:val="000000" w:themeColor="text1"/>
                                <w:szCs w:val="20"/>
                                <w:rtl/>
                                <w:lang w:bidi="fa-IR"/>
                              </w:rPr>
                            </w:rPrChange>
                          </w:rPr>
                          <w:delText xml:space="preserve"> روش تحق</w:delText>
                        </w:r>
                        <w:r w:rsidRPr="00616BD7" w:rsidDel="00120A85">
                          <w:rPr>
                            <w:rFonts w:cs="B Lotus" w:hint="cs"/>
                            <w:color w:val="000000" w:themeColor="text1"/>
                            <w:spacing w:val="-6"/>
                            <w:szCs w:val="20"/>
                            <w:rtl/>
                            <w:lang w:bidi="fa-IR"/>
                            <w:rPrChange w:id="16411" w:author="aden jafarpour" w:date="2021-10-02T09:54:00Z">
                              <w:rPr>
                                <w:rFonts w:cs="B Lotus" w:hint="cs"/>
                                <w:color w:val="000000" w:themeColor="text1"/>
                                <w:szCs w:val="20"/>
                                <w:rtl/>
                                <w:lang w:bidi="fa-IR"/>
                              </w:rPr>
                            </w:rPrChange>
                          </w:rPr>
                          <w:delText>یق،</w:delText>
                        </w:r>
                        <w:r w:rsidRPr="00616BD7" w:rsidDel="00120A85">
                          <w:rPr>
                            <w:rFonts w:cs="B Lotus"/>
                            <w:color w:val="000000" w:themeColor="text1"/>
                            <w:spacing w:val="-6"/>
                            <w:szCs w:val="20"/>
                            <w:rtl/>
                            <w:lang w:bidi="fa-IR"/>
                            <w:rPrChange w:id="1641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13"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6414" w:author="aden jafarpour" w:date="2021-10-02T09:54:00Z">
                              <w:rPr>
                                <w:rFonts w:cs="B Lotus"/>
                                <w:color w:val="000000" w:themeColor="text1"/>
                                <w:szCs w:val="20"/>
                                <w:rtl/>
                                <w:lang w:bidi="fa-IR"/>
                              </w:rPr>
                            </w:rPrChange>
                          </w:rPr>
                          <w:delText xml:space="preserve"> و نتا</w:delText>
                        </w:r>
                        <w:r w:rsidRPr="00616BD7" w:rsidDel="00120A85">
                          <w:rPr>
                            <w:rFonts w:cs="B Lotus" w:hint="cs"/>
                            <w:color w:val="000000" w:themeColor="text1"/>
                            <w:spacing w:val="-6"/>
                            <w:szCs w:val="20"/>
                            <w:rtl/>
                            <w:lang w:bidi="fa-IR"/>
                            <w:rPrChange w:id="16415" w:author="aden jafarpour" w:date="2021-10-02T09:54:00Z">
                              <w:rPr>
                                <w:rFonts w:cs="B Lotus" w:hint="cs"/>
                                <w:color w:val="000000" w:themeColor="text1"/>
                                <w:szCs w:val="20"/>
                                <w:rtl/>
                                <w:lang w:bidi="fa-IR"/>
                              </w:rPr>
                            </w:rPrChange>
                          </w:rPr>
                          <w:delText>یج</w:delText>
                        </w:r>
                        <w:r w:rsidRPr="00616BD7" w:rsidDel="00120A85">
                          <w:rPr>
                            <w:rFonts w:cs="B Lotus"/>
                            <w:color w:val="000000" w:themeColor="text1"/>
                            <w:spacing w:val="-6"/>
                            <w:szCs w:val="20"/>
                            <w:rtl/>
                            <w:lang w:bidi="fa-IR"/>
                            <w:rPrChange w:id="1641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17"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41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19"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642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21"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6422" w:author="aden jafarpour" w:date="2021-10-02T09:54:00Z">
                              <w:rPr>
                                <w:rFonts w:cs="B Lotus"/>
                                <w:color w:val="000000" w:themeColor="text1"/>
                                <w:szCs w:val="20"/>
                                <w:rtl/>
                                <w:lang w:bidi="fa-IR"/>
                              </w:rPr>
                            </w:rPrChange>
                          </w:rPr>
                          <w:delText xml:space="preserve"> چک</w:delText>
                        </w:r>
                        <w:r w:rsidRPr="00616BD7" w:rsidDel="00120A85">
                          <w:rPr>
                            <w:rFonts w:cs="B Lotus" w:hint="cs"/>
                            <w:color w:val="000000" w:themeColor="text1"/>
                            <w:spacing w:val="-6"/>
                            <w:szCs w:val="20"/>
                            <w:rtl/>
                            <w:lang w:bidi="fa-IR"/>
                            <w:rPrChange w:id="16423" w:author="aden jafarpour" w:date="2021-10-02T09:54:00Z">
                              <w:rPr>
                                <w:rFonts w:cs="B Lotus" w:hint="cs"/>
                                <w:color w:val="000000" w:themeColor="text1"/>
                                <w:szCs w:val="20"/>
                                <w:rtl/>
                                <w:lang w:bidi="fa-IR"/>
                              </w:rPr>
                            </w:rPrChange>
                          </w:rPr>
                          <w:delText>یده</w:delText>
                        </w:r>
                        <w:r w:rsidRPr="00616BD7" w:rsidDel="00120A85">
                          <w:rPr>
                            <w:rFonts w:cs="B Lotus"/>
                            <w:color w:val="000000" w:themeColor="text1"/>
                            <w:spacing w:val="-6"/>
                            <w:szCs w:val="20"/>
                            <w:rtl/>
                            <w:lang w:bidi="fa-IR"/>
                            <w:rPrChange w:id="16424" w:author="aden jafarpour" w:date="2021-10-02T09:54:00Z">
                              <w:rPr>
                                <w:rFonts w:cs="B Lotus"/>
                                <w:color w:val="000000" w:themeColor="text1"/>
                                <w:szCs w:val="20"/>
                                <w:rtl/>
                                <w:lang w:bidi="fa-IR"/>
                              </w:rPr>
                            </w:rPrChange>
                          </w:rPr>
                          <w:delText xml:space="preserve"> شامل 300 تا 200 کلمه که شامل کل</w:delText>
                        </w:r>
                        <w:r w:rsidRPr="00616BD7" w:rsidDel="00120A85">
                          <w:rPr>
                            <w:rFonts w:cs="B Lotus" w:hint="cs"/>
                            <w:color w:val="000000" w:themeColor="text1"/>
                            <w:spacing w:val="-6"/>
                            <w:szCs w:val="20"/>
                            <w:rtl/>
                            <w:lang w:bidi="fa-IR"/>
                            <w:rPrChange w:id="16425" w:author="aden jafarpour" w:date="2021-10-02T09:54:00Z">
                              <w:rPr>
                                <w:rFonts w:cs="B Lotus" w:hint="cs"/>
                                <w:color w:val="000000" w:themeColor="text1"/>
                                <w:szCs w:val="20"/>
                                <w:rtl/>
                                <w:lang w:bidi="fa-IR"/>
                              </w:rPr>
                            </w:rPrChange>
                          </w:rPr>
                          <w:delText>یات</w:delText>
                        </w:r>
                        <w:r w:rsidRPr="00616BD7" w:rsidDel="00120A85">
                          <w:rPr>
                            <w:rFonts w:cs="B Lotus"/>
                            <w:color w:val="000000" w:themeColor="text1"/>
                            <w:spacing w:val="-6"/>
                            <w:szCs w:val="20"/>
                            <w:rtl/>
                            <w:lang w:bidi="fa-IR"/>
                            <w:rPrChange w:id="16426" w:author="aden jafarpour" w:date="2021-10-02T09:54:00Z">
                              <w:rPr>
                                <w:rFonts w:cs="B Lotus"/>
                                <w:color w:val="000000" w:themeColor="text1"/>
                                <w:szCs w:val="20"/>
                                <w:rtl/>
                                <w:lang w:bidi="fa-IR"/>
                              </w:rPr>
                            </w:rPrChange>
                          </w:rPr>
                          <w:delText xml:space="preserve"> تحق</w:delText>
                        </w:r>
                        <w:r w:rsidRPr="00616BD7" w:rsidDel="00120A85">
                          <w:rPr>
                            <w:rFonts w:cs="B Lotus" w:hint="cs"/>
                            <w:color w:val="000000" w:themeColor="text1"/>
                            <w:spacing w:val="-6"/>
                            <w:szCs w:val="20"/>
                            <w:rtl/>
                            <w:lang w:bidi="fa-IR"/>
                            <w:rPrChange w:id="16427" w:author="aden jafarpour" w:date="2021-10-02T09:54:00Z">
                              <w:rPr>
                                <w:rFonts w:cs="B Lotus" w:hint="cs"/>
                                <w:color w:val="000000" w:themeColor="text1"/>
                                <w:szCs w:val="20"/>
                                <w:rtl/>
                                <w:lang w:bidi="fa-IR"/>
                              </w:rPr>
                            </w:rPrChange>
                          </w:rPr>
                          <w:delText>یق،</w:delText>
                        </w:r>
                        <w:r w:rsidRPr="00616BD7" w:rsidDel="00120A85">
                          <w:rPr>
                            <w:rFonts w:cs="B Lotus"/>
                            <w:color w:val="000000" w:themeColor="text1"/>
                            <w:spacing w:val="-6"/>
                            <w:szCs w:val="20"/>
                            <w:rtl/>
                            <w:lang w:bidi="fa-IR"/>
                            <w:rPrChange w:id="16428" w:author="aden jafarpour" w:date="2021-10-02T09:54:00Z">
                              <w:rPr>
                                <w:rFonts w:cs="B Lotus"/>
                                <w:color w:val="000000" w:themeColor="text1"/>
                                <w:szCs w:val="20"/>
                                <w:rtl/>
                                <w:lang w:bidi="fa-IR"/>
                              </w:rPr>
                            </w:rPrChange>
                          </w:rPr>
                          <w:delText xml:space="preserve"> روش تحق</w:delText>
                        </w:r>
                        <w:r w:rsidRPr="00616BD7" w:rsidDel="00120A85">
                          <w:rPr>
                            <w:rFonts w:cs="B Lotus" w:hint="cs"/>
                            <w:color w:val="000000" w:themeColor="text1"/>
                            <w:spacing w:val="-6"/>
                            <w:szCs w:val="20"/>
                            <w:rtl/>
                            <w:lang w:bidi="fa-IR"/>
                            <w:rPrChange w:id="16429" w:author="aden jafarpour" w:date="2021-10-02T09:54:00Z">
                              <w:rPr>
                                <w:rFonts w:cs="B Lotus" w:hint="cs"/>
                                <w:color w:val="000000" w:themeColor="text1"/>
                                <w:szCs w:val="20"/>
                                <w:rtl/>
                                <w:lang w:bidi="fa-IR"/>
                              </w:rPr>
                            </w:rPrChange>
                          </w:rPr>
                          <w:delText>یق،</w:delText>
                        </w:r>
                        <w:r w:rsidRPr="00616BD7" w:rsidDel="00120A85">
                          <w:rPr>
                            <w:rFonts w:cs="B Lotus"/>
                            <w:color w:val="000000" w:themeColor="text1"/>
                            <w:spacing w:val="-6"/>
                            <w:szCs w:val="20"/>
                            <w:rtl/>
                            <w:lang w:bidi="fa-IR"/>
                            <w:rPrChange w:id="1643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31"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6432" w:author="aden jafarpour" w:date="2021-10-02T09:54:00Z">
                              <w:rPr>
                                <w:rFonts w:cs="B Lotus"/>
                                <w:color w:val="000000" w:themeColor="text1"/>
                                <w:szCs w:val="20"/>
                                <w:rtl/>
                                <w:lang w:bidi="fa-IR"/>
                              </w:rPr>
                            </w:rPrChange>
                          </w:rPr>
                          <w:delText xml:space="preserve"> و نتا</w:delText>
                        </w:r>
                        <w:r w:rsidRPr="00616BD7" w:rsidDel="00120A85">
                          <w:rPr>
                            <w:rFonts w:cs="B Lotus" w:hint="cs"/>
                            <w:color w:val="000000" w:themeColor="text1"/>
                            <w:spacing w:val="-6"/>
                            <w:szCs w:val="20"/>
                            <w:rtl/>
                            <w:lang w:bidi="fa-IR"/>
                            <w:rPrChange w:id="16433" w:author="aden jafarpour" w:date="2021-10-02T09:54:00Z">
                              <w:rPr>
                                <w:rFonts w:cs="B Lotus" w:hint="cs"/>
                                <w:color w:val="000000" w:themeColor="text1"/>
                                <w:szCs w:val="20"/>
                                <w:rtl/>
                                <w:lang w:bidi="fa-IR"/>
                              </w:rPr>
                            </w:rPrChange>
                          </w:rPr>
                          <w:delText>یج</w:delText>
                        </w:r>
                        <w:r w:rsidRPr="00616BD7" w:rsidDel="00120A85">
                          <w:rPr>
                            <w:rFonts w:cs="B Lotus"/>
                            <w:color w:val="000000" w:themeColor="text1"/>
                            <w:spacing w:val="-6"/>
                            <w:szCs w:val="20"/>
                            <w:rtl/>
                            <w:lang w:bidi="fa-IR"/>
                            <w:rPrChange w:id="1643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35"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43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37"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643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39"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644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41" w:author="aden jafarpour" w:date="2021-10-02T09:54:00Z">
                              <w:rPr>
                                <w:rFonts w:cs="B Lotus" w:hint="cs"/>
                                <w:color w:val="000000" w:themeColor="text1"/>
                                <w:szCs w:val="20"/>
                                <w:rtl/>
                                <w:lang w:bidi="fa-IR"/>
                              </w:rPr>
                            </w:rPrChange>
                          </w:rPr>
                          <w:delText>چکیده</w:delText>
                        </w:r>
                        <w:r w:rsidRPr="00616BD7" w:rsidDel="00120A85">
                          <w:rPr>
                            <w:rFonts w:cs="B Lotus"/>
                            <w:color w:val="000000" w:themeColor="text1"/>
                            <w:spacing w:val="-6"/>
                            <w:szCs w:val="20"/>
                            <w:rtl/>
                            <w:lang w:bidi="fa-IR"/>
                            <w:rPrChange w:id="1644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43"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444" w:author="aden jafarpour" w:date="2021-10-02T09:54:00Z">
                              <w:rPr>
                                <w:rFonts w:cs="B Lotus"/>
                                <w:color w:val="000000" w:themeColor="text1"/>
                                <w:szCs w:val="20"/>
                                <w:rtl/>
                                <w:lang w:bidi="fa-IR"/>
                              </w:rPr>
                            </w:rPrChange>
                          </w:rPr>
                          <w:delText xml:space="preserve"> 300 </w:delText>
                        </w:r>
                        <w:r w:rsidRPr="00616BD7" w:rsidDel="00120A85">
                          <w:rPr>
                            <w:rFonts w:cs="B Lotus" w:hint="cs"/>
                            <w:color w:val="000000" w:themeColor="text1"/>
                            <w:spacing w:val="-6"/>
                            <w:szCs w:val="20"/>
                            <w:rtl/>
                            <w:lang w:bidi="fa-IR"/>
                            <w:rPrChange w:id="16445" w:author="aden jafarpour" w:date="2021-10-02T09:54:00Z">
                              <w:rPr>
                                <w:rFonts w:cs="B Lotus" w:hint="cs"/>
                                <w:color w:val="000000" w:themeColor="text1"/>
                                <w:szCs w:val="20"/>
                                <w:rtl/>
                                <w:lang w:bidi="fa-IR"/>
                              </w:rPr>
                            </w:rPrChange>
                          </w:rPr>
                          <w:delText>تا</w:delText>
                        </w:r>
                        <w:r w:rsidRPr="00616BD7" w:rsidDel="00120A85">
                          <w:rPr>
                            <w:rFonts w:cs="B Lotus"/>
                            <w:color w:val="000000" w:themeColor="text1"/>
                            <w:spacing w:val="-6"/>
                            <w:szCs w:val="20"/>
                            <w:rtl/>
                            <w:lang w:bidi="fa-IR"/>
                            <w:rPrChange w:id="16446" w:author="aden jafarpour" w:date="2021-10-02T09:54:00Z">
                              <w:rPr>
                                <w:rFonts w:cs="B Lotus"/>
                                <w:color w:val="000000" w:themeColor="text1"/>
                                <w:szCs w:val="20"/>
                                <w:rtl/>
                                <w:lang w:bidi="fa-IR"/>
                              </w:rPr>
                            </w:rPrChange>
                          </w:rPr>
                          <w:delText xml:space="preserve"> 200 </w:delText>
                        </w:r>
                        <w:r w:rsidRPr="00616BD7" w:rsidDel="00120A85">
                          <w:rPr>
                            <w:rFonts w:cs="B Lotus" w:hint="cs"/>
                            <w:color w:val="000000" w:themeColor="text1"/>
                            <w:spacing w:val="-6"/>
                            <w:szCs w:val="20"/>
                            <w:rtl/>
                            <w:lang w:bidi="fa-IR"/>
                            <w:rPrChange w:id="16447" w:author="aden jafarpour" w:date="2021-10-02T09:54:00Z">
                              <w:rPr>
                                <w:rFonts w:cs="B Lotus" w:hint="cs"/>
                                <w:color w:val="000000" w:themeColor="text1"/>
                                <w:szCs w:val="20"/>
                                <w:rtl/>
                                <w:lang w:bidi="fa-IR"/>
                              </w:rPr>
                            </w:rPrChange>
                          </w:rPr>
                          <w:delText>کلمه</w:delText>
                        </w:r>
                        <w:r w:rsidRPr="00616BD7" w:rsidDel="00120A85">
                          <w:rPr>
                            <w:rFonts w:cs="B Lotus"/>
                            <w:color w:val="000000" w:themeColor="text1"/>
                            <w:spacing w:val="-6"/>
                            <w:szCs w:val="20"/>
                            <w:rtl/>
                            <w:lang w:bidi="fa-IR"/>
                            <w:rPrChange w:id="1644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49" w:author="aden jafarpour" w:date="2021-10-02T09:54:00Z">
                              <w:rPr>
                                <w:rFonts w:cs="B Lotus" w:hint="cs"/>
                                <w:color w:val="000000" w:themeColor="text1"/>
                                <w:szCs w:val="20"/>
                                <w:rtl/>
                                <w:lang w:bidi="fa-IR"/>
                              </w:rPr>
                            </w:rPrChange>
                          </w:rPr>
                          <w:delText>که</w:delText>
                        </w:r>
                        <w:r w:rsidRPr="00616BD7" w:rsidDel="00120A85">
                          <w:rPr>
                            <w:rFonts w:cs="B Lotus"/>
                            <w:color w:val="000000" w:themeColor="text1"/>
                            <w:spacing w:val="-6"/>
                            <w:szCs w:val="20"/>
                            <w:rtl/>
                            <w:lang w:bidi="fa-IR"/>
                            <w:rPrChange w:id="1645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51"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45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53" w:author="aden jafarpour" w:date="2021-10-02T09:54:00Z">
                              <w:rPr>
                                <w:rFonts w:cs="B Lotus" w:hint="cs"/>
                                <w:color w:val="000000" w:themeColor="text1"/>
                                <w:szCs w:val="20"/>
                                <w:rtl/>
                                <w:lang w:bidi="fa-IR"/>
                              </w:rPr>
                            </w:rPrChange>
                          </w:rPr>
                          <w:delText>کلیات</w:delText>
                        </w:r>
                        <w:r w:rsidRPr="00616BD7" w:rsidDel="00120A85">
                          <w:rPr>
                            <w:rFonts w:cs="B Lotus"/>
                            <w:color w:val="000000" w:themeColor="text1"/>
                            <w:spacing w:val="-6"/>
                            <w:szCs w:val="20"/>
                            <w:rtl/>
                            <w:lang w:bidi="fa-IR"/>
                            <w:rPrChange w:id="1645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55"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45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57" w:author="aden jafarpour" w:date="2021-10-02T09:54:00Z">
                              <w:rPr>
                                <w:rFonts w:cs="B Lotus" w:hint="cs"/>
                                <w:color w:val="000000" w:themeColor="text1"/>
                                <w:szCs w:val="20"/>
                                <w:rtl/>
                                <w:lang w:bidi="fa-IR"/>
                              </w:rPr>
                            </w:rPrChange>
                          </w:rPr>
                          <w:delText>روش</w:delText>
                        </w:r>
                        <w:r w:rsidRPr="00616BD7" w:rsidDel="00120A85">
                          <w:rPr>
                            <w:rFonts w:cs="B Lotus"/>
                            <w:color w:val="000000" w:themeColor="text1"/>
                            <w:spacing w:val="-6"/>
                            <w:szCs w:val="20"/>
                            <w:rtl/>
                            <w:lang w:bidi="fa-IR"/>
                            <w:rPrChange w:id="1645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59"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46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61"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6462"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63"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464"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65" w:author="aden jafarpour" w:date="2021-10-02T09:54:00Z">
                              <w:rPr>
                                <w:rFonts w:cs="B Lotus" w:hint="cs"/>
                                <w:color w:val="000000" w:themeColor="text1"/>
                                <w:szCs w:val="20"/>
                                <w:rtl/>
                                <w:lang w:bidi="fa-IR"/>
                              </w:rPr>
                            </w:rPrChange>
                          </w:rPr>
                          <w:delText>نتایج</w:delText>
                        </w:r>
                        <w:r w:rsidRPr="00616BD7" w:rsidDel="00120A85">
                          <w:rPr>
                            <w:rFonts w:cs="B Lotus"/>
                            <w:color w:val="000000" w:themeColor="text1"/>
                            <w:spacing w:val="-6"/>
                            <w:szCs w:val="20"/>
                            <w:rtl/>
                            <w:lang w:bidi="fa-IR"/>
                            <w:rPrChange w:id="16466"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67"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468"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69"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6470"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71"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6472" w:author="aden jafarpour" w:date="2021-10-02T09:54:00Z">
                              <w:rPr>
                                <w:rFonts w:cs="B Lotus"/>
                                <w:color w:val="000000" w:themeColor="text1"/>
                                <w:szCs w:val="20"/>
                                <w:rtl/>
                                <w:lang w:bidi="fa-IR"/>
                              </w:rPr>
                            </w:rPrChange>
                          </w:rPr>
                          <w:delText>.</w:delText>
                        </w:r>
                        <w:r w:rsidRPr="00616BD7" w:rsidDel="00120A85">
                          <w:rPr>
                            <w:rFonts w:cs="B Lotus"/>
                            <w:color w:val="000000" w:themeColor="text1"/>
                            <w:spacing w:val="-6"/>
                            <w:sz w:val="18"/>
                            <w:szCs w:val="22"/>
                            <w:rtl/>
                            <w:rPrChange w:id="16473" w:author="aden jafarpour" w:date="2021-10-02T09:54:00Z">
                              <w:rPr>
                                <w:rFonts w:cs="B Lotus"/>
                                <w:color w:val="000000" w:themeColor="text1"/>
                                <w:sz w:val="18"/>
                                <w:szCs w:val="22"/>
                                <w:rtl/>
                              </w:rPr>
                            </w:rPrChange>
                          </w:rPr>
                          <w:delText xml:space="preserve"> </w:delText>
                        </w:r>
                        <w:r w:rsidRPr="00616BD7" w:rsidDel="00120A85">
                          <w:rPr>
                            <w:rFonts w:cs="B Lotus" w:hint="cs"/>
                            <w:color w:val="000000" w:themeColor="text1"/>
                            <w:spacing w:val="-6"/>
                            <w:szCs w:val="20"/>
                            <w:rtl/>
                            <w:lang w:bidi="fa-IR"/>
                            <w:rPrChange w:id="16474" w:author="aden jafarpour" w:date="2021-10-02T09:54:00Z">
                              <w:rPr>
                                <w:rFonts w:cs="B Lotus" w:hint="cs"/>
                                <w:color w:val="000000" w:themeColor="text1"/>
                                <w:szCs w:val="20"/>
                                <w:rtl/>
                                <w:lang w:bidi="fa-IR"/>
                              </w:rPr>
                            </w:rPrChange>
                          </w:rPr>
                          <w:delText>چکیده</w:delText>
                        </w:r>
                        <w:r w:rsidRPr="00616BD7" w:rsidDel="00120A85">
                          <w:rPr>
                            <w:rFonts w:cs="B Lotus"/>
                            <w:color w:val="000000" w:themeColor="text1"/>
                            <w:spacing w:val="-6"/>
                            <w:szCs w:val="20"/>
                            <w:rtl/>
                            <w:lang w:bidi="fa-IR"/>
                            <w:rPrChange w:id="1647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76"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477" w:author="aden jafarpour" w:date="2021-10-02T09:54:00Z">
                              <w:rPr>
                                <w:rFonts w:cs="B Lotus"/>
                                <w:color w:val="000000" w:themeColor="text1"/>
                                <w:szCs w:val="20"/>
                                <w:rtl/>
                                <w:lang w:bidi="fa-IR"/>
                              </w:rPr>
                            </w:rPrChange>
                          </w:rPr>
                          <w:delText xml:space="preserve"> 300 </w:delText>
                        </w:r>
                        <w:r w:rsidRPr="00616BD7" w:rsidDel="00120A85">
                          <w:rPr>
                            <w:rFonts w:cs="B Lotus" w:hint="cs"/>
                            <w:color w:val="000000" w:themeColor="text1"/>
                            <w:spacing w:val="-6"/>
                            <w:szCs w:val="20"/>
                            <w:rtl/>
                            <w:lang w:bidi="fa-IR"/>
                            <w:rPrChange w:id="16478" w:author="aden jafarpour" w:date="2021-10-02T09:54:00Z">
                              <w:rPr>
                                <w:rFonts w:cs="B Lotus" w:hint="cs"/>
                                <w:color w:val="000000" w:themeColor="text1"/>
                                <w:szCs w:val="20"/>
                                <w:rtl/>
                                <w:lang w:bidi="fa-IR"/>
                              </w:rPr>
                            </w:rPrChange>
                          </w:rPr>
                          <w:delText>تا</w:delText>
                        </w:r>
                        <w:r w:rsidRPr="00616BD7" w:rsidDel="00120A85">
                          <w:rPr>
                            <w:rFonts w:cs="B Lotus"/>
                            <w:color w:val="000000" w:themeColor="text1"/>
                            <w:spacing w:val="-6"/>
                            <w:szCs w:val="20"/>
                            <w:rtl/>
                            <w:lang w:bidi="fa-IR"/>
                            <w:rPrChange w:id="16479" w:author="aden jafarpour" w:date="2021-10-02T09:54:00Z">
                              <w:rPr>
                                <w:rFonts w:cs="B Lotus"/>
                                <w:color w:val="000000" w:themeColor="text1"/>
                                <w:szCs w:val="20"/>
                                <w:rtl/>
                                <w:lang w:bidi="fa-IR"/>
                              </w:rPr>
                            </w:rPrChange>
                          </w:rPr>
                          <w:delText xml:space="preserve"> 200 </w:delText>
                        </w:r>
                        <w:r w:rsidRPr="00616BD7" w:rsidDel="00120A85">
                          <w:rPr>
                            <w:rFonts w:cs="B Lotus" w:hint="cs"/>
                            <w:color w:val="000000" w:themeColor="text1"/>
                            <w:spacing w:val="-6"/>
                            <w:szCs w:val="20"/>
                            <w:rtl/>
                            <w:lang w:bidi="fa-IR"/>
                            <w:rPrChange w:id="16480" w:author="aden jafarpour" w:date="2021-10-02T09:54:00Z">
                              <w:rPr>
                                <w:rFonts w:cs="B Lotus" w:hint="cs"/>
                                <w:color w:val="000000" w:themeColor="text1"/>
                                <w:szCs w:val="20"/>
                                <w:rtl/>
                                <w:lang w:bidi="fa-IR"/>
                              </w:rPr>
                            </w:rPrChange>
                          </w:rPr>
                          <w:delText>کلمه</w:delText>
                        </w:r>
                        <w:r w:rsidRPr="00616BD7" w:rsidDel="00120A85">
                          <w:rPr>
                            <w:rFonts w:cs="B Lotus"/>
                            <w:color w:val="000000" w:themeColor="text1"/>
                            <w:spacing w:val="-6"/>
                            <w:szCs w:val="20"/>
                            <w:rtl/>
                            <w:lang w:bidi="fa-IR"/>
                            <w:rPrChange w:id="1648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82" w:author="aden jafarpour" w:date="2021-10-02T09:54:00Z">
                              <w:rPr>
                                <w:rFonts w:cs="B Lotus" w:hint="cs"/>
                                <w:color w:val="000000" w:themeColor="text1"/>
                                <w:szCs w:val="20"/>
                                <w:rtl/>
                                <w:lang w:bidi="fa-IR"/>
                              </w:rPr>
                            </w:rPrChange>
                          </w:rPr>
                          <w:delText>که</w:delText>
                        </w:r>
                        <w:r w:rsidRPr="00616BD7" w:rsidDel="00120A85">
                          <w:rPr>
                            <w:rFonts w:cs="B Lotus"/>
                            <w:color w:val="000000" w:themeColor="text1"/>
                            <w:spacing w:val="-6"/>
                            <w:szCs w:val="20"/>
                            <w:rtl/>
                            <w:lang w:bidi="fa-IR"/>
                            <w:rPrChange w:id="1648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84"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48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86" w:author="aden jafarpour" w:date="2021-10-02T09:54:00Z">
                              <w:rPr>
                                <w:rFonts w:cs="B Lotus" w:hint="cs"/>
                                <w:color w:val="000000" w:themeColor="text1"/>
                                <w:szCs w:val="20"/>
                                <w:rtl/>
                                <w:lang w:bidi="fa-IR"/>
                              </w:rPr>
                            </w:rPrChange>
                          </w:rPr>
                          <w:delText>کلیات</w:delText>
                        </w:r>
                        <w:r w:rsidRPr="00616BD7" w:rsidDel="00120A85">
                          <w:rPr>
                            <w:rFonts w:cs="B Lotus"/>
                            <w:color w:val="000000" w:themeColor="text1"/>
                            <w:spacing w:val="-6"/>
                            <w:szCs w:val="20"/>
                            <w:rtl/>
                            <w:lang w:bidi="fa-IR"/>
                            <w:rPrChange w:id="1648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88"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48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90" w:author="aden jafarpour" w:date="2021-10-02T09:54:00Z">
                              <w:rPr>
                                <w:rFonts w:cs="B Lotus" w:hint="cs"/>
                                <w:color w:val="000000" w:themeColor="text1"/>
                                <w:szCs w:val="20"/>
                                <w:rtl/>
                                <w:lang w:bidi="fa-IR"/>
                              </w:rPr>
                            </w:rPrChange>
                          </w:rPr>
                          <w:delText>روش</w:delText>
                        </w:r>
                        <w:r w:rsidRPr="00616BD7" w:rsidDel="00120A85">
                          <w:rPr>
                            <w:rFonts w:cs="B Lotus"/>
                            <w:color w:val="000000" w:themeColor="text1"/>
                            <w:spacing w:val="-6"/>
                            <w:szCs w:val="20"/>
                            <w:rtl/>
                            <w:lang w:bidi="fa-IR"/>
                            <w:rPrChange w:id="1649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92"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49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94"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649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96"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49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498" w:author="aden jafarpour" w:date="2021-10-02T09:54:00Z">
                              <w:rPr>
                                <w:rFonts w:cs="B Lotus" w:hint="cs"/>
                                <w:color w:val="000000" w:themeColor="text1"/>
                                <w:szCs w:val="20"/>
                                <w:rtl/>
                                <w:lang w:bidi="fa-IR"/>
                              </w:rPr>
                            </w:rPrChange>
                          </w:rPr>
                          <w:delText>نتایج</w:delText>
                        </w:r>
                        <w:r w:rsidRPr="00616BD7" w:rsidDel="00120A85">
                          <w:rPr>
                            <w:rFonts w:cs="B Lotus"/>
                            <w:color w:val="000000" w:themeColor="text1"/>
                            <w:spacing w:val="-6"/>
                            <w:szCs w:val="20"/>
                            <w:rtl/>
                            <w:lang w:bidi="fa-IR"/>
                            <w:rPrChange w:id="1649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00"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50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02"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650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04"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650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06" w:author="aden jafarpour" w:date="2021-10-02T09:54:00Z">
                              <w:rPr>
                                <w:rFonts w:cs="B Lotus" w:hint="cs"/>
                                <w:color w:val="000000" w:themeColor="text1"/>
                                <w:szCs w:val="20"/>
                                <w:rtl/>
                                <w:lang w:bidi="fa-IR"/>
                              </w:rPr>
                            </w:rPrChange>
                          </w:rPr>
                          <w:delText>چکیده</w:delText>
                        </w:r>
                        <w:r w:rsidRPr="00616BD7" w:rsidDel="00120A85">
                          <w:rPr>
                            <w:rFonts w:cs="B Lotus"/>
                            <w:color w:val="000000" w:themeColor="text1"/>
                            <w:spacing w:val="-6"/>
                            <w:szCs w:val="20"/>
                            <w:rtl/>
                            <w:lang w:bidi="fa-IR"/>
                            <w:rPrChange w:id="1650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08"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509" w:author="aden jafarpour" w:date="2021-10-02T09:54:00Z">
                              <w:rPr>
                                <w:rFonts w:cs="B Lotus"/>
                                <w:color w:val="000000" w:themeColor="text1"/>
                                <w:szCs w:val="20"/>
                                <w:rtl/>
                                <w:lang w:bidi="fa-IR"/>
                              </w:rPr>
                            </w:rPrChange>
                          </w:rPr>
                          <w:delText xml:space="preserve"> 300 </w:delText>
                        </w:r>
                        <w:r w:rsidRPr="00616BD7" w:rsidDel="00120A85">
                          <w:rPr>
                            <w:rFonts w:cs="B Lotus" w:hint="cs"/>
                            <w:color w:val="000000" w:themeColor="text1"/>
                            <w:spacing w:val="-6"/>
                            <w:szCs w:val="20"/>
                            <w:rtl/>
                            <w:lang w:bidi="fa-IR"/>
                            <w:rPrChange w:id="16510" w:author="aden jafarpour" w:date="2021-10-02T09:54:00Z">
                              <w:rPr>
                                <w:rFonts w:cs="B Lotus" w:hint="cs"/>
                                <w:color w:val="000000" w:themeColor="text1"/>
                                <w:szCs w:val="20"/>
                                <w:rtl/>
                                <w:lang w:bidi="fa-IR"/>
                              </w:rPr>
                            </w:rPrChange>
                          </w:rPr>
                          <w:delText>تا</w:delText>
                        </w:r>
                        <w:r w:rsidRPr="00616BD7" w:rsidDel="00120A85">
                          <w:rPr>
                            <w:rFonts w:cs="B Lotus"/>
                            <w:color w:val="000000" w:themeColor="text1"/>
                            <w:spacing w:val="-6"/>
                            <w:szCs w:val="20"/>
                            <w:rtl/>
                            <w:lang w:bidi="fa-IR"/>
                            <w:rPrChange w:id="16511" w:author="aden jafarpour" w:date="2021-10-02T09:54:00Z">
                              <w:rPr>
                                <w:rFonts w:cs="B Lotus"/>
                                <w:color w:val="000000" w:themeColor="text1"/>
                                <w:szCs w:val="20"/>
                                <w:rtl/>
                                <w:lang w:bidi="fa-IR"/>
                              </w:rPr>
                            </w:rPrChange>
                          </w:rPr>
                          <w:delText xml:space="preserve"> 200 </w:delText>
                        </w:r>
                        <w:r w:rsidRPr="00616BD7" w:rsidDel="00120A85">
                          <w:rPr>
                            <w:rFonts w:cs="B Lotus" w:hint="cs"/>
                            <w:color w:val="000000" w:themeColor="text1"/>
                            <w:spacing w:val="-6"/>
                            <w:szCs w:val="20"/>
                            <w:rtl/>
                            <w:lang w:bidi="fa-IR"/>
                            <w:rPrChange w:id="16512" w:author="aden jafarpour" w:date="2021-10-02T09:54:00Z">
                              <w:rPr>
                                <w:rFonts w:cs="B Lotus" w:hint="cs"/>
                                <w:color w:val="000000" w:themeColor="text1"/>
                                <w:szCs w:val="20"/>
                                <w:rtl/>
                                <w:lang w:bidi="fa-IR"/>
                              </w:rPr>
                            </w:rPrChange>
                          </w:rPr>
                          <w:delText>کلمه</w:delText>
                        </w:r>
                        <w:r w:rsidRPr="00616BD7" w:rsidDel="00120A85">
                          <w:rPr>
                            <w:rFonts w:cs="B Lotus"/>
                            <w:color w:val="000000" w:themeColor="text1"/>
                            <w:spacing w:val="-6"/>
                            <w:szCs w:val="20"/>
                            <w:rtl/>
                            <w:lang w:bidi="fa-IR"/>
                            <w:rPrChange w:id="1651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14" w:author="aden jafarpour" w:date="2021-10-02T09:54:00Z">
                              <w:rPr>
                                <w:rFonts w:cs="B Lotus" w:hint="cs"/>
                                <w:color w:val="000000" w:themeColor="text1"/>
                                <w:szCs w:val="20"/>
                                <w:rtl/>
                                <w:lang w:bidi="fa-IR"/>
                              </w:rPr>
                            </w:rPrChange>
                          </w:rPr>
                          <w:delText>که</w:delText>
                        </w:r>
                        <w:r w:rsidRPr="00616BD7" w:rsidDel="00120A85">
                          <w:rPr>
                            <w:rFonts w:cs="B Lotus"/>
                            <w:color w:val="000000" w:themeColor="text1"/>
                            <w:spacing w:val="-6"/>
                            <w:szCs w:val="20"/>
                            <w:rtl/>
                            <w:lang w:bidi="fa-IR"/>
                            <w:rPrChange w:id="1651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16"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51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18" w:author="aden jafarpour" w:date="2021-10-02T09:54:00Z">
                              <w:rPr>
                                <w:rFonts w:cs="B Lotus" w:hint="cs"/>
                                <w:color w:val="000000" w:themeColor="text1"/>
                                <w:szCs w:val="20"/>
                                <w:rtl/>
                                <w:lang w:bidi="fa-IR"/>
                              </w:rPr>
                            </w:rPrChange>
                          </w:rPr>
                          <w:delText>کلیات</w:delText>
                        </w:r>
                        <w:r w:rsidRPr="00616BD7" w:rsidDel="00120A85">
                          <w:rPr>
                            <w:rFonts w:cs="B Lotus"/>
                            <w:color w:val="000000" w:themeColor="text1"/>
                            <w:spacing w:val="-6"/>
                            <w:szCs w:val="20"/>
                            <w:rtl/>
                            <w:lang w:bidi="fa-IR"/>
                            <w:rPrChange w:id="1651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20"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52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22" w:author="aden jafarpour" w:date="2021-10-02T09:54:00Z">
                              <w:rPr>
                                <w:rFonts w:cs="B Lotus" w:hint="cs"/>
                                <w:color w:val="000000" w:themeColor="text1"/>
                                <w:szCs w:val="20"/>
                                <w:rtl/>
                                <w:lang w:bidi="fa-IR"/>
                              </w:rPr>
                            </w:rPrChange>
                          </w:rPr>
                          <w:delText>روش</w:delText>
                        </w:r>
                        <w:r w:rsidRPr="00616BD7" w:rsidDel="00120A85">
                          <w:rPr>
                            <w:rFonts w:cs="B Lotus"/>
                            <w:color w:val="000000" w:themeColor="text1"/>
                            <w:spacing w:val="-6"/>
                            <w:szCs w:val="20"/>
                            <w:rtl/>
                            <w:lang w:bidi="fa-IR"/>
                            <w:rPrChange w:id="1652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24"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52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26"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652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28"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52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30" w:author="aden jafarpour" w:date="2021-10-02T09:54:00Z">
                              <w:rPr>
                                <w:rFonts w:cs="B Lotus" w:hint="cs"/>
                                <w:color w:val="000000" w:themeColor="text1"/>
                                <w:szCs w:val="20"/>
                                <w:rtl/>
                                <w:lang w:bidi="fa-IR"/>
                              </w:rPr>
                            </w:rPrChange>
                          </w:rPr>
                          <w:delText>نتایج</w:delText>
                        </w:r>
                        <w:r w:rsidRPr="00616BD7" w:rsidDel="00120A85">
                          <w:rPr>
                            <w:rFonts w:cs="B Lotus"/>
                            <w:color w:val="000000" w:themeColor="text1"/>
                            <w:spacing w:val="-6"/>
                            <w:szCs w:val="20"/>
                            <w:rtl/>
                            <w:lang w:bidi="fa-IR"/>
                            <w:rPrChange w:id="1653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32"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53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34"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653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36"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653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38" w:author="aden jafarpour" w:date="2021-10-02T09:54:00Z">
                              <w:rPr>
                                <w:rFonts w:cs="B Lotus" w:hint="cs"/>
                                <w:color w:val="000000" w:themeColor="text1"/>
                                <w:szCs w:val="20"/>
                                <w:rtl/>
                                <w:lang w:bidi="fa-IR"/>
                              </w:rPr>
                            </w:rPrChange>
                          </w:rPr>
                          <w:delText>چکیده</w:delText>
                        </w:r>
                        <w:r w:rsidRPr="00616BD7" w:rsidDel="00120A85">
                          <w:rPr>
                            <w:rFonts w:cs="B Lotus"/>
                            <w:color w:val="000000" w:themeColor="text1"/>
                            <w:spacing w:val="-6"/>
                            <w:szCs w:val="20"/>
                            <w:rtl/>
                            <w:lang w:bidi="fa-IR"/>
                            <w:rPrChange w:id="1653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40"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541" w:author="aden jafarpour" w:date="2021-10-02T09:54:00Z">
                              <w:rPr>
                                <w:rFonts w:cs="B Lotus"/>
                                <w:color w:val="000000" w:themeColor="text1"/>
                                <w:szCs w:val="20"/>
                                <w:rtl/>
                                <w:lang w:bidi="fa-IR"/>
                              </w:rPr>
                            </w:rPrChange>
                          </w:rPr>
                          <w:delText xml:space="preserve"> 300 </w:delText>
                        </w:r>
                        <w:r w:rsidRPr="00616BD7" w:rsidDel="00120A85">
                          <w:rPr>
                            <w:rFonts w:cs="B Lotus" w:hint="cs"/>
                            <w:color w:val="000000" w:themeColor="text1"/>
                            <w:spacing w:val="-6"/>
                            <w:szCs w:val="20"/>
                            <w:rtl/>
                            <w:lang w:bidi="fa-IR"/>
                            <w:rPrChange w:id="16542" w:author="aden jafarpour" w:date="2021-10-02T09:54:00Z">
                              <w:rPr>
                                <w:rFonts w:cs="B Lotus" w:hint="cs"/>
                                <w:color w:val="000000" w:themeColor="text1"/>
                                <w:szCs w:val="20"/>
                                <w:rtl/>
                                <w:lang w:bidi="fa-IR"/>
                              </w:rPr>
                            </w:rPrChange>
                          </w:rPr>
                          <w:delText>تا</w:delText>
                        </w:r>
                        <w:r w:rsidRPr="00616BD7" w:rsidDel="00120A85">
                          <w:rPr>
                            <w:rFonts w:cs="B Lotus"/>
                            <w:color w:val="000000" w:themeColor="text1"/>
                            <w:spacing w:val="-6"/>
                            <w:szCs w:val="20"/>
                            <w:rtl/>
                            <w:lang w:bidi="fa-IR"/>
                            <w:rPrChange w:id="16543" w:author="aden jafarpour" w:date="2021-10-02T09:54:00Z">
                              <w:rPr>
                                <w:rFonts w:cs="B Lotus"/>
                                <w:color w:val="000000" w:themeColor="text1"/>
                                <w:szCs w:val="20"/>
                                <w:rtl/>
                                <w:lang w:bidi="fa-IR"/>
                              </w:rPr>
                            </w:rPrChange>
                          </w:rPr>
                          <w:delText xml:space="preserve"> 200 </w:delText>
                        </w:r>
                        <w:r w:rsidRPr="00616BD7" w:rsidDel="00120A85">
                          <w:rPr>
                            <w:rFonts w:cs="B Lotus" w:hint="cs"/>
                            <w:color w:val="000000" w:themeColor="text1"/>
                            <w:spacing w:val="-6"/>
                            <w:szCs w:val="20"/>
                            <w:rtl/>
                            <w:lang w:bidi="fa-IR"/>
                            <w:rPrChange w:id="16544" w:author="aden jafarpour" w:date="2021-10-02T09:54:00Z">
                              <w:rPr>
                                <w:rFonts w:cs="B Lotus" w:hint="cs"/>
                                <w:color w:val="000000" w:themeColor="text1"/>
                                <w:szCs w:val="20"/>
                                <w:rtl/>
                                <w:lang w:bidi="fa-IR"/>
                              </w:rPr>
                            </w:rPrChange>
                          </w:rPr>
                          <w:delText>کلمه</w:delText>
                        </w:r>
                        <w:r w:rsidRPr="00616BD7" w:rsidDel="00120A85">
                          <w:rPr>
                            <w:rFonts w:cs="B Lotus"/>
                            <w:color w:val="000000" w:themeColor="text1"/>
                            <w:spacing w:val="-6"/>
                            <w:szCs w:val="20"/>
                            <w:rtl/>
                            <w:lang w:bidi="fa-IR"/>
                            <w:rPrChange w:id="1654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46" w:author="aden jafarpour" w:date="2021-10-02T09:54:00Z">
                              <w:rPr>
                                <w:rFonts w:cs="B Lotus" w:hint="cs"/>
                                <w:color w:val="000000" w:themeColor="text1"/>
                                <w:szCs w:val="20"/>
                                <w:rtl/>
                                <w:lang w:bidi="fa-IR"/>
                              </w:rPr>
                            </w:rPrChange>
                          </w:rPr>
                          <w:delText>که</w:delText>
                        </w:r>
                        <w:r w:rsidRPr="00616BD7" w:rsidDel="00120A85">
                          <w:rPr>
                            <w:rFonts w:cs="B Lotus"/>
                            <w:color w:val="000000" w:themeColor="text1"/>
                            <w:spacing w:val="-6"/>
                            <w:szCs w:val="20"/>
                            <w:rtl/>
                            <w:lang w:bidi="fa-IR"/>
                            <w:rPrChange w:id="1654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48"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54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50" w:author="aden jafarpour" w:date="2021-10-02T09:54:00Z">
                              <w:rPr>
                                <w:rFonts w:cs="B Lotus" w:hint="cs"/>
                                <w:color w:val="000000" w:themeColor="text1"/>
                                <w:szCs w:val="20"/>
                                <w:rtl/>
                                <w:lang w:bidi="fa-IR"/>
                              </w:rPr>
                            </w:rPrChange>
                          </w:rPr>
                          <w:delText>کلیات</w:delText>
                        </w:r>
                        <w:r w:rsidRPr="00616BD7" w:rsidDel="00120A85">
                          <w:rPr>
                            <w:rFonts w:cs="B Lotus"/>
                            <w:color w:val="000000" w:themeColor="text1"/>
                            <w:spacing w:val="-6"/>
                            <w:szCs w:val="20"/>
                            <w:rtl/>
                            <w:lang w:bidi="fa-IR"/>
                            <w:rPrChange w:id="1655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52"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55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54" w:author="aden jafarpour" w:date="2021-10-02T09:54:00Z">
                              <w:rPr>
                                <w:rFonts w:cs="B Lotus" w:hint="cs"/>
                                <w:color w:val="000000" w:themeColor="text1"/>
                                <w:szCs w:val="20"/>
                                <w:rtl/>
                                <w:lang w:bidi="fa-IR"/>
                              </w:rPr>
                            </w:rPrChange>
                          </w:rPr>
                          <w:delText>روش</w:delText>
                        </w:r>
                        <w:r w:rsidRPr="00616BD7" w:rsidDel="00120A85">
                          <w:rPr>
                            <w:rFonts w:cs="B Lotus"/>
                            <w:color w:val="000000" w:themeColor="text1"/>
                            <w:spacing w:val="-6"/>
                            <w:szCs w:val="20"/>
                            <w:rtl/>
                            <w:lang w:bidi="fa-IR"/>
                            <w:rPrChange w:id="1655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56"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55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58" w:author="aden jafarpour" w:date="2021-10-02T09:54:00Z">
                              <w:rPr>
                                <w:rFonts w:cs="B Lotus" w:hint="cs"/>
                                <w:color w:val="000000" w:themeColor="text1"/>
                                <w:szCs w:val="20"/>
                                <w:rtl/>
                                <w:lang w:bidi="fa-IR"/>
                              </w:rPr>
                            </w:rPrChange>
                          </w:rPr>
                          <w:delText>یافته</w:delText>
                        </w:r>
                        <w:r w:rsidRPr="00616BD7" w:rsidDel="00120A85">
                          <w:rPr>
                            <w:rFonts w:cs="B Lotus" w:hint="cs"/>
                            <w:color w:val="000000" w:themeColor="text1"/>
                            <w:spacing w:val="-6"/>
                            <w:szCs w:val="20"/>
                            <w:lang w:bidi="fa-IR"/>
                            <w:rPrChange w:id="16559" w:author="aden jafarpour" w:date="2021-10-02T09:54:00Z">
                              <w:rPr>
                                <w:rFonts w:cs="B Lotus" w:hint="cs"/>
                                <w:color w:val="000000" w:themeColor="text1"/>
                                <w:szCs w:val="20"/>
                                <w:lang w:bidi="fa-IR"/>
                              </w:rPr>
                            </w:rPrChange>
                          </w:rPr>
                          <w:delText>‌</w:delText>
                        </w:r>
                        <w:r w:rsidRPr="00616BD7" w:rsidDel="00120A85">
                          <w:rPr>
                            <w:rFonts w:cs="B Lotus" w:hint="cs"/>
                            <w:color w:val="000000" w:themeColor="text1"/>
                            <w:spacing w:val="-6"/>
                            <w:szCs w:val="20"/>
                            <w:rtl/>
                            <w:lang w:bidi="fa-IR"/>
                            <w:rPrChange w:id="16560" w:author="aden jafarpour" w:date="2021-10-02T09:54:00Z">
                              <w:rPr>
                                <w:rFonts w:cs="B Lotus" w:hint="cs"/>
                                <w:color w:val="000000" w:themeColor="text1"/>
                                <w:szCs w:val="20"/>
                                <w:rtl/>
                                <w:lang w:bidi="fa-IR"/>
                              </w:rPr>
                            </w:rPrChange>
                          </w:rPr>
                          <w:delText>ها</w:delText>
                        </w:r>
                        <w:r w:rsidRPr="00616BD7" w:rsidDel="00120A85">
                          <w:rPr>
                            <w:rFonts w:cs="B Lotus"/>
                            <w:color w:val="000000" w:themeColor="text1"/>
                            <w:spacing w:val="-6"/>
                            <w:szCs w:val="20"/>
                            <w:rtl/>
                            <w:lang w:bidi="fa-IR"/>
                            <w:rPrChange w:id="1656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62"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56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64" w:author="aden jafarpour" w:date="2021-10-02T09:54:00Z">
                              <w:rPr>
                                <w:rFonts w:cs="B Lotus" w:hint="cs"/>
                                <w:color w:val="000000" w:themeColor="text1"/>
                                <w:szCs w:val="20"/>
                                <w:rtl/>
                                <w:lang w:bidi="fa-IR"/>
                              </w:rPr>
                            </w:rPrChange>
                          </w:rPr>
                          <w:delText>نتایج</w:delText>
                        </w:r>
                        <w:r w:rsidRPr="00616BD7" w:rsidDel="00120A85">
                          <w:rPr>
                            <w:rFonts w:cs="B Lotus"/>
                            <w:color w:val="000000" w:themeColor="text1"/>
                            <w:spacing w:val="-6"/>
                            <w:szCs w:val="20"/>
                            <w:rtl/>
                            <w:lang w:bidi="fa-IR"/>
                            <w:rPrChange w:id="1656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66"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56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68"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656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70"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657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72" w:author="aden jafarpour" w:date="2021-10-02T09:54:00Z">
                              <w:rPr>
                                <w:rFonts w:cs="B Lotus" w:hint="cs"/>
                                <w:color w:val="000000" w:themeColor="text1"/>
                                <w:szCs w:val="20"/>
                                <w:rtl/>
                                <w:lang w:bidi="fa-IR"/>
                              </w:rPr>
                            </w:rPrChange>
                          </w:rPr>
                          <w:delText>چکیده</w:delText>
                        </w:r>
                        <w:r w:rsidRPr="00616BD7" w:rsidDel="00120A85">
                          <w:rPr>
                            <w:rFonts w:cs="B Lotus"/>
                            <w:color w:val="000000" w:themeColor="text1"/>
                            <w:spacing w:val="-6"/>
                            <w:szCs w:val="20"/>
                            <w:rtl/>
                            <w:lang w:bidi="fa-IR"/>
                            <w:rPrChange w:id="1657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74"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575" w:author="aden jafarpour" w:date="2021-10-02T09:54:00Z">
                              <w:rPr>
                                <w:rFonts w:cs="B Lotus"/>
                                <w:color w:val="000000" w:themeColor="text1"/>
                                <w:szCs w:val="20"/>
                                <w:rtl/>
                                <w:lang w:bidi="fa-IR"/>
                              </w:rPr>
                            </w:rPrChange>
                          </w:rPr>
                          <w:delText xml:space="preserve"> 300 </w:delText>
                        </w:r>
                        <w:r w:rsidRPr="00616BD7" w:rsidDel="00120A85">
                          <w:rPr>
                            <w:rFonts w:cs="B Lotus" w:hint="cs"/>
                            <w:color w:val="000000" w:themeColor="text1"/>
                            <w:spacing w:val="-6"/>
                            <w:szCs w:val="20"/>
                            <w:rtl/>
                            <w:lang w:bidi="fa-IR"/>
                            <w:rPrChange w:id="16576" w:author="aden jafarpour" w:date="2021-10-02T09:54:00Z">
                              <w:rPr>
                                <w:rFonts w:cs="B Lotus" w:hint="cs"/>
                                <w:color w:val="000000" w:themeColor="text1"/>
                                <w:szCs w:val="20"/>
                                <w:rtl/>
                                <w:lang w:bidi="fa-IR"/>
                              </w:rPr>
                            </w:rPrChange>
                          </w:rPr>
                          <w:delText>تا</w:delText>
                        </w:r>
                        <w:r w:rsidRPr="00616BD7" w:rsidDel="00120A85">
                          <w:rPr>
                            <w:rFonts w:cs="B Lotus"/>
                            <w:color w:val="000000" w:themeColor="text1"/>
                            <w:spacing w:val="-6"/>
                            <w:szCs w:val="20"/>
                            <w:rtl/>
                            <w:lang w:bidi="fa-IR"/>
                            <w:rPrChange w:id="16577" w:author="aden jafarpour" w:date="2021-10-02T09:54:00Z">
                              <w:rPr>
                                <w:rFonts w:cs="B Lotus"/>
                                <w:color w:val="000000" w:themeColor="text1"/>
                                <w:szCs w:val="20"/>
                                <w:rtl/>
                                <w:lang w:bidi="fa-IR"/>
                              </w:rPr>
                            </w:rPrChange>
                          </w:rPr>
                          <w:delText xml:space="preserve"> 200 </w:delText>
                        </w:r>
                        <w:r w:rsidRPr="00616BD7" w:rsidDel="00120A85">
                          <w:rPr>
                            <w:rFonts w:cs="B Lotus" w:hint="cs"/>
                            <w:color w:val="000000" w:themeColor="text1"/>
                            <w:spacing w:val="-6"/>
                            <w:szCs w:val="20"/>
                            <w:rtl/>
                            <w:lang w:bidi="fa-IR"/>
                            <w:rPrChange w:id="16578" w:author="aden jafarpour" w:date="2021-10-02T09:54:00Z">
                              <w:rPr>
                                <w:rFonts w:cs="B Lotus" w:hint="cs"/>
                                <w:color w:val="000000" w:themeColor="text1"/>
                                <w:szCs w:val="20"/>
                                <w:rtl/>
                                <w:lang w:bidi="fa-IR"/>
                              </w:rPr>
                            </w:rPrChange>
                          </w:rPr>
                          <w:delText>کلمه</w:delText>
                        </w:r>
                        <w:r w:rsidRPr="00616BD7" w:rsidDel="00120A85">
                          <w:rPr>
                            <w:rFonts w:cs="B Lotus"/>
                            <w:color w:val="000000" w:themeColor="text1"/>
                            <w:spacing w:val="-6"/>
                            <w:szCs w:val="20"/>
                            <w:rtl/>
                            <w:lang w:bidi="fa-IR"/>
                            <w:rPrChange w:id="1657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80" w:author="aden jafarpour" w:date="2021-10-02T09:54:00Z">
                              <w:rPr>
                                <w:rFonts w:cs="B Lotus" w:hint="cs"/>
                                <w:color w:val="000000" w:themeColor="text1"/>
                                <w:szCs w:val="20"/>
                                <w:rtl/>
                                <w:lang w:bidi="fa-IR"/>
                              </w:rPr>
                            </w:rPrChange>
                          </w:rPr>
                          <w:delText>که</w:delText>
                        </w:r>
                        <w:r w:rsidRPr="00616BD7" w:rsidDel="00120A85">
                          <w:rPr>
                            <w:rFonts w:cs="B Lotus"/>
                            <w:color w:val="000000" w:themeColor="text1"/>
                            <w:spacing w:val="-6"/>
                            <w:szCs w:val="20"/>
                            <w:rtl/>
                            <w:lang w:bidi="fa-IR"/>
                            <w:rPrChange w:id="1658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82"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58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84" w:author="aden jafarpour" w:date="2021-10-02T09:54:00Z">
                              <w:rPr>
                                <w:rFonts w:cs="B Lotus" w:hint="cs"/>
                                <w:color w:val="000000" w:themeColor="text1"/>
                                <w:szCs w:val="20"/>
                                <w:rtl/>
                                <w:lang w:bidi="fa-IR"/>
                              </w:rPr>
                            </w:rPrChange>
                          </w:rPr>
                          <w:delText>کلیات</w:delText>
                        </w:r>
                        <w:r w:rsidRPr="00616BD7" w:rsidDel="00120A85">
                          <w:rPr>
                            <w:rFonts w:cs="B Lotus"/>
                            <w:color w:val="000000" w:themeColor="text1"/>
                            <w:spacing w:val="-6"/>
                            <w:szCs w:val="20"/>
                            <w:rtl/>
                            <w:lang w:bidi="fa-IR"/>
                            <w:rPrChange w:id="1658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86"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58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88" w:author="aden jafarpour" w:date="2021-10-02T09:54:00Z">
                              <w:rPr>
                                <w:rFonts w:cs="B Lotus" w:hint="cs"/>
                                <w:color w:val="000000" w:themeColor="text1"/>
                                <w:szCs w:val="20"/>
                                <w:rtl/>
                                <w:lang w:bidi="fa-IR"/>
                              </w:rPr>
                            </w:rPrChange>
                          </w:rPr>
                          <w:delText>روش</w:delText>
                        </w:r>
                        <w:r w:rsidRPr="00616BD7" w:rsidDel="00120A85">
                          <w:rPr>
                            <w:rFonts w:cs="B Lotus"/>
                            <w:color w:val="000000" w:themeColor="text1"/>
                            <w:spacing w:val="-6"/>
                            <w:szCs w:val="20"/>
                            <w:rtl/>
                            <w:lang w:bidi="fa-IR"/>
                            <w:rPrChange w:id="1658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90"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59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92"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659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94"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59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96" w:author="aden jafarpour" w:date="2021-10-02T09:54:00Z">
                              <w:rPr>
                                <w:rFonts w:cs="B Lotus" w:hint="cs"/>
                                <w:color w:val="000000" w:themeColor="text1"/>
                                <w:szCs w:val="20"/>
                                <w:rtl/>
                                <w:lang w:bidi="fa-IR"/>
                              </w:rPr>
                            </w:rPrChange>
                          </w:rPr>
                          <w:delText>نتایج</w:delText>
                        </w:r>
                        <w:r w:rsidRPr="00616BD7" w:rsidDel="00120A85">
                          <w:rPr>
                            <w:rFonts w:cs="B Lotus"/>
                            <w:color w:val="000000" w:themeColor="text1"/>
                            <w:spacing w:val="-6"/>
                            <w:szCs w:val="20"/>
                            <w:rtl/>
                            <w:lang w:bidi="fa-IR"/>
                            <w:rPrChange w:id="1659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598"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59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00"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660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02"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660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04" w:author="aden jafarpour" w:date="2021-10-02T09:54:00Z">
                              <w:rPr>
                                <w:rFonts w:cs="B Lotus" w:hint="cs"/>
                                <w:color w:val="000000" w:themeColor="text1"/>
                                <w:szCs w:val="20"/>
                                <w:rtl/>
                                <w:lang w:bidi="fa-IR"/>
                              </w:rPr>
                            </w:rPrChange>
                          </w:rPr>
                          <w:delText>چکیده</w:delText>
                        </w:r>
                        <w:r w:rsidRPr="00616BD7" w:rsidDel="00120A85">
                          <w:rPr>
                            <w:rFonts w:cs="B Lotus"/>
                            <w:color w:val="000000" w:themeColor="text1"/>
                            <w:spacing w:val="-6"/>
                            <w:szCs w:val="20"/>
                            <w:rtl/>
                            <w:lang w:bidi="fa-IR"/>
                            <w:rPrChange w:id="1660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06"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607" w:author="aden jafarpour" w:date="2021-10-02T09:54:00Z">
                              <w:rPr>
                                <w:rFonts w:cs="B Lotus"/>
                                <w:color w:val="000000" w:themeColor="text1"/>
                                <w:szCs w:val="20"/>
                                <w:rtl/>
                                <w:lang w:bidi="fa-IR"/>
                              </w:rPr>
                            </w:rPrChange>
                          </w:rPr>
                          <w:delText xml:space="preserve"> 300 </w:delText>
                        </w:r>
                        <w:r w:rsidRPr="00616BD7" w:rsidDel="00120A85">
                          <w:rPr>
                            <w:rFonts w:cs="B Lotus" w:hint="cs"/>
                            <w:color w:val="000000" w:themeColor="text1"/>
                            <w:spacing w:val="-6"/>
                            <w:szCs w:val="20"/>
                            <w:rtl/>
                            <w:lang w:bidi="fa-IR"/>
                            <w:rPrChange w:id="16608" w:author="aden jafarpour" w:date="2021-10-02T09:54:00Z">
                              <w:rPr>
                                <w:rFonts w:cs="B Lotus" w:hint="cs"/>
                                <w:color w:val="000000" w:themeColor="text1"/>
                                <w:szCs w:val="20"/>
                                <w:rtl/>
                                <w:lang w:bidi="fa-IR"/>
                              </w:rPr>
                            </w:rPrChange>
                          </w:rPr>
                          <w:delText>تا</w:delText>
                        </w:r>
                        <w:r w:rsidRPr="00616BD7" w:rsidDel="00120A85">
                          <w:rPr>
                            <w:rFonts w:cs="B Lotus"/>
                            <w:color w:val="000000" w:themeColor="text1"/>
                            <w:spacing w:val="-6"/>
                            <w:szCs w:val="20"/>
                            <w:rtl/>
                            <w:lang w:bidi="fa-IR"/>
                            <w:rPrChange w:id="16609" w:author="aden jafarpour" w:date="2021-10-02T09:54:00Z">
                              <w:rPr>
                                <w:rFonts w:cs="B Lotus"/>
                                <w:color w:val="000000" w:themeColor="text1"/>
                                <w:szCs w:val="20"/>
                                <w:rtl/>
                                <w:lang w:bidi="fa-IR"/>
                              </w:rPr>
                            </w:rPrChange>
                          </w:rPr>
                          <w:delText xml:space="preserve"> 200 </w:delText>
                        </w:r>
                        <w:r w:rsidRPr="00616BD7" w:rsidDel="00120A85">
                          <w:rPr>
                            <w:rFonts w:cs="B Lotus" w:hint="cs"/>
                            <w:color w:val="000000" w:themeColor="text1"/>
                            <w:spacing w:val="-6"/>
                            <w:szCs w:val="20"/>
                            <w:rtl/>
                            <w:lang w:bidi="fa-IR"/>
                            <w:rPrChange w:id="16610" w:author="aden jafarpour" w:date="2021-10-02T09:54:00Z">
                              <w:rPr>
                                <w:rFonts w:cs="B Lotus" w:hint="cs"/>
                                <w:color w:val="000000" w:themeColor="text1"/>
                                <w:szCs w:val="20"/>
                                <w:rtl/>
                                <w:lang w:bidi="fa-IR"/>
                              </w:rPr>
                            </w:rPrChange>
                          </w:rPr>
                          <w:delText>کلمه</w:delText>
                        </w:r>
                        <w:r w:rsidRPr="00616BD7" w:rsidDel="00120A85">
                          <w:rPr>
                            <w:rFonts w:cs="B Lotus"/>
                            <w:color w:val="000000" w:themeColor="text1"/>
                            <w:spacing w:val="-6"/>
                            <w:szCs w:val="20"/>
                            <w:rtl/>
                            <w:lang w:bidi="fa-IR"/>
                            <w:rPrChange w:id="1661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12" w:author="aden jafarpour" w:date="2021-10-02T09:54:00Z">
                              <w:rPr>
                                <w:rFonts w:cs="B Lotus" w:hint="cs"/>
                                <w:color w:val="000000" w:themeColor="text1"/>
                                <w:szCs w:val="20"/>
                                <w:rtl/>
                                <w:lang w:bidi="fa-IR"/>
                              </w:rPr>
                            </w:rPrChange>
                          </w:rPr>
                          <w:delText>که</w:delText>
                        </w:r>
                        <w:r w:rsidRPr="00616BD7" w:rsidDel="00120A85">
                          <w:rPr>
                            <w:rFonts w:cs="B Lotus"/>
                            <w:color w:val="000000" w:themeColor="text1"/>
                            <w:spacing w:val="-6"/>
                            <w:szCs w:val="20"/>
                            <w:rtl/>
                            <w:lang w:bidi="fa-IR"/>
                            <w:rPrChange w:id="1661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14"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61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16" w:author="aden jafarpour" w:date="2021-10-02T09:54:00Z">
                              <w:rPr>
                                <w:rFonts w:cs="B Lotus" w:hint="cs"/>
                                <w:color w:val="000000" w:themeColor="text1"/>
                                <w:szCs w:val="20"/>
                                <w:rtl/>
                                <w:lang w:bidi="fa-IR"/>
                              </w:rPr>
                            </w:rPrChange>
                          </w:rPr>
                          <w:delText>کلیات</w:delText>
                        </w:r>
                        <w:r w:rsidRPr="00616BD7" w:rsidDel="00120A85">
                          <w:rPr>
                            <w:rFonts w:cs="B Lotus"/>
                            <w:color w:val="000000" w:themeColor="text1"/>
                            <w:spacing w:val="-6"/>
                            <w:szCs w:val="20"/>
                            <w:rtl/>
                            <w:lang w:bidi="fa-IR"/>
                            <w:rPrChange w:id="1661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18"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61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20" w:author="aden jafarpour" w:date="2021-10-02T09:54:00Z">
                              <w:rPr>
                                <w:rFonts w:cs="B Lotus" w:hint="cs"/>
                                <w:color w:val="000000" w:themeColor="text1"/>
                                <w:szCs w:val="20"/>
                                <w:rtl/>
                                <w:lang w:bidi="fa-IR"/>
                              </w:rPr>
                            </w:rPrChange>
                          </w:rPr>
                          <w:delText>روش</w:delText>
                        </w:r>
                        <w:r w:rsidRPr="00616BD7" w:rsidDel="00120A85">
                          <w:rPr>
                            <w:rFonts w:cs="B Lotus"/>
                            <w:color w:val="000000" w:themeColor="text1"/>
                            <w:spacing w:val="-6"/>
                            <w:szCs w:val="20"/>
                            <w:rtl/>
                            <w:lang w:bidi="fa-IR"/>
                            <w:rPrChange w:id="1662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22"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62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24"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662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26"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62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28" w:author="aden jafarpour" w:date="2021-10-02T09:54:00Z">
                              <w:rPr>
                                <w:rFonts w:cs="B Lotus" w:hint="cs"/>
                                <w:color w:val="000000" w:themeColor="text1"/>
                                <w:szCs w:val="20"/>
                                <w:rtl/>
                                <w:lang w:bidi="fa-IR"/>
                              </w:rPr>
                            </w:rPrChange>
                          </w:rPr>
                          <w:delText>نتایج</w:delText>
                        </w:r>
                        <w:r w:rsidRPr="00616BD7" w:rsidDel="00120A85">
                          <w:rPr>
                            <w:rFonts w:cs="B Lotus"/>
                            <w:color w:val="000000" w:themeColor="text1"/>
                            <w:spacing w:val="-6"/>
                            <w:szCs w:val="20"/>
                            <w:rtl/>
                            <w:lang w:bidi="fa-IR"/>
                            <w:rPrChange w:id="1662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30"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63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32"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663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34"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663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36" w:author="aden jafarpour" w:date="2021-10-02T09:54:00Z">
                              <w:rPr>
                                <w:rFonts w:cs="B Lotus" w:hint="cs"/>
                                <w:color w:val="000000" w:themeColor="text1"/>
                                <w:szCs w:val="20"/>
                                <w:rtl/>
                                <w:lang w:bidi="fa-IR"/>
                              </w:rPr>
                            </w:rPrChange>
                          </w:rPr>
                          <w:delText>چکیده</w:delText>
                        </w:r>
                        <w:r w:rsidRPr="00616BD7" w:rsidDel="00120A85">
                          <w:rPr>
                            <w:rFonts w:cs="B Lotus"/>
                            <w:color w:val="000000" w:themeColor="text1"/>
                            <w:spacing w:val="-6"/>
                            <w:szCs w:val="20"/>
                            <w:rtl/>
                            <w:lang w:bidi="fa-IR"/>
                            <w:rPrChange w:id="1663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38"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639" w:author="aden jafarpour" w:date="2021-10-02T09:54:00Z">
                              <w:rPr>
                                <w:rFonts w:cs="B Lotus"/>
                                <w:color w:val="000000" w:themeColor="text1"/>
                                <w:szCs w:val="20"/>
                                <w:rtl/>
                                <w:lang w:bidi="fa-IR"/>
                              </w:rPr>
                            </w:rPrChange>
                          </w:rPr>
                          <w:delText xml:space="preserve"> 300 </w:delText>
                        </w:r>
                        <w:r w:rsidRPr="00616BD7" w:rsidDel="00120A85">
                          <w:rPr>
                            <w:rFonts w:cs="B Lotus" w:hint="cs"/>
                            <w:color w:val="000000" w:themeColor="text1"/>
                            <w:spacing w:val="-6"/>
                            <w:szCs w:val="20"/>
                            <w:rtl/>
                            <w:lang w:bidi="fa-IR"/>
                            <w:rPrChange w:id="16640" w:author="aden jafarpour" w:date="2021-10-02T09:54:00Z">
                              <w:rPr>
                                <w:rFonts w:cs="B Lotus" w:hint="cs"/>
                                <w:color w:val="000000" w:themeColor="text1"/>
                                <w:szCs w:val="20"/>
                                <w:rtl/>
                                <w:lang w:bidi="fa-IR"/>
                              </w:rPr>
                            </w:rPrChange>
                          </w:rPr>
                          <w:delText>تا</w:delText>
                        </w:r>
                        <w:r w:rsidRPr="00616BD7" w:rsidDel="00120A85">
                          <w:rPr>
                            <w:rFonts w:cs="B Lotus"/>
                            <w:color w:val="000000" w:themeColor="text1"/>
                            <w:spacing w:val="-6"/>
                            <w:szCs w:val="20"/>
                            <w:rtl/>
                            <w:lang w:bidi="fa-IR"/>
                            <w:rPrChange w:id="16641" w:author="aden jafarpour" w:date="2021-10-02T09:54:00Z">
                              <w:rPr>
                                <w:rFonts w:cs="B Lotus"/>
                                <w:color w:val="000000" w:themeColor="text1"/>
                                <w:szCs w:val="20"/>
                                <w:rtl/>
                                <w:lang w:bidi="fa-IR"/>
                              </w:rPr>
                            </w:rPrChange>
                          </w:rPr>
                          <w:delText xml:space="preserve"> 200 </w:delText>
                        </w:r>
                        <w:r w:rsidRPr="00616BD7" w:rsidDel="00120A85">
                          <w:rPr>
                            <w:rFonts w:cs="B Lotus" w:hint="cs"/>
                            <w:color w:val="000000" w:themeColor="text1"/>
                            <w:spacing w:val="-6"/>
                            <w:szCs w:val="20"/>
                            <w:rtl/>
                            <w:lang w:bidi="fa-IR"/>
                            <w:rPrChange w:id="16642" w:author="aden jafarpour" w:date="2021-10-02T09:54:00Z">
                              <w:rPr>
                                <w:rFonts w:cs="B Lotus" w:hint="cs"/>
                                <w:color w:val="000000" w:themeColor="text1"/>
                                <w:szCs w:val="20"/>
                                <w:rtl/>
                                <w:lang w:bidi="fa-IR"/>
                              </w:rPr>
                            </w:rPrChange>
                          </w:rPr>
                          <w:delText>کلمه</w:delText>
                        </w:r>
                        <w:r w:rsidRPr="00616BD7" w:rsidDel="00120A85">
                          <w:rPr>
                            <w:rFonts w:cs="B Lotus"/>
                            <w:color w:val="000000" w:themeColor="text1"/>
                            <w:spacing w:val="-6"/>
                            <w:szCs w:val="20"/>
                            <w:rtl/>
                            <w:lang w:bidi="fa-IR"/>
                            <w:rPrChange w:id="1664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44" w:author="aden jafarpour" w:date="2021-10-02T09:54:00Z">
                              <w:rPr>
                                <w:rFonts w:cs="B Lotus" w:hint="cs"/>
                                <w:color w:val="000000" w:themeColor="text1"/>
                                <w:szCs w:val="20"/>
                                <w:rtl/>
                                <w:lang w:bidi="fa-IR"/>
                              </w:rPr>
                            </w:rPrChange>
                          </w:rPr>
                          <w:delText>که</w:delText>
                        </w:r>
                        <w:r w:rsidRPr="00616BD7" w:rsidDel="00120A85">
                          <w:rPr>
                            <w:rFonts w:cs="B Lotus"/>
                            <w:color w:val="000000" w:themeColor="text1"/>
                            <w:spacing w:val="-6"/>
                            <w:szCs w:val="20"/>
                            <w:rtl/>
                            <w:lang w:bidi="fa-IR"/>
                            <w:rPrChange w:id="1664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46"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64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48" w:author="aden jafarpour" w:date="2021-10-02T09:54:00Z">
                              <w:rPr>
                                <w:rFonts w:cs="B Lotus" w:hint="cs"/>
                                <w:color w:val="000000" w:themeColor="text1"/>
                                <w:szCs w:val="20"/>
                                <w:rtl/>
                                <w:lang w:bidi="fa-IR"/>
                              </w:rPr>
                            </w:rPrChange>
                          </w:rPr>
                          <w:delText>کلیات</w:delText>
                        </w:r>
                        <w:r w:rsidRPr="00616BD7" w:rsidDel="00120A85">
                          <w:rPr>
                            <w:rFonts w:cs="B Lotus"/>
                            <w:color w:val="000000" w:themeColor="text1"/>
                            <w:spacing w:val="-6"/>
                            <w:szCs w:val="20"/>
                            <w:rtl/>
                            <w:lang w:bidi="fa-IR"/>
                            <w:rPrChange w:id="1664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50"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65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52" w:author="aden jafarpour" w:date="2021-10-02T09:54:00Z">
                              <w:rPr>
                                <w:rFonts w:cs="B Lotus" w:hint="cs"/>
                                <w:color w:val="000000" w:themeColor="text1"/>
                                <w:szCs w:val="20"/>
                                <w:rtl/>
                                <w:lang w:bidi="fa-IR"/>
                              </w:rPr>
                            </w:rPrChange>
                          </w:rPr>
                          <w:delText>روش</w:delText>
                        </w:r>
                        <w:r w:rsidRPr="00616BD7" w:rsidDel="00120A85">
                          <w:rPr>
                            <w:rFonts w:cs="B Lotus"/>
                            <w:color w:val="000000" w:themeColor="text1"/>
                            <w:spacing w:val="-6"/>
                            <w:szCs w:val="20"/>
                            <w:rtl/>
                            <w:lang w:bidi="fa-IR"/>
                            <w:rPrChange w:id="1665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54"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65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56" w:author="aden jafarpour" w:date="2021-10-02T09:54:00Z">
                              <w:rPr>
                                <w:rFonts w:cs="B Lotus" w:hint="cs"/>
                                <w:color w:val="000000" w:themeColor="text1"/>
                                <w:szCs w:val="20"/>
                                <w:rtl/>
                                <w:lang w:bidi="fa-IR"/>
                              </w:rPr>
                            </w:rPrChange>
                          </w:rPr>
                          <w:delText>یافته</w:delText>
                        </w:r>
                        <w:r w:rsidRPr="00616BD7" w:rsidDel="00120A85">
                          <w:rPr>
                            <w:rFonts w:cs="B Lotus" w:hint="cs"/>
                            <w:color w:val="000000" w:themeColor="text1"/>
                            <w:spacing w:val="-6"/>
                            <w:szCs w:val="20"/>
                            <w:lang w:bidi="fa-IR"/>
                            <w:rPrChange w:id="16657" w:author="aden jafarpour" w:date="2021-10-02T09:54:00Z">
                              <w:rPr>
                                <w:rFonts w:cs="B Lotus" w:hint="cs"/>
                                <w:color w:val="000000" w:themeColor="text1"/>
                                <w:szCs w:val="20"/>
                                <w:lang w:bidi="fa-IR"/>
                              </w:rPr>
                            </w:rPrChange>
                          </w:rPr>
                          <w:delText>‌</w:delText>
                        </w:r>
                        <w:r w:rsidRPr="00616BD7" w:rsidDel="00120A85">
                          <w:rPr>
                            <w:rFonts w:cs="B Lotus" w:hint="cs"/>
                            <w:color w:val="000000" w:themeColor="text1"/>
                            <w:spacing w:val="-6"/>
                            <w:szCs w:val="20"/>
                            <w:rtl/>
                            <w:lang w:bidi="fa-IR"/>
                            <w:rPrChange w:id="16658" w:author="aden jafarpour" w:date="2021-10-02T09:54:00Z">
                              <w:rPr>
                                <w:rFonts w:cs="B Lotus" w:hint="cs"/>
                                <w:color w:val="000000" w:themeColor="text1"/>
                                <w:szCs w:val="20"/>
                                <w:rtl/>
                                <w:lang w:bidi="fa-IR"/>
                              </w:rPr>
                            </w:rPrChange>
                          </w:rPr>
                          <w:delText>ها</w:delText>
                        </w:r>
                        <w:r w:rsidRPr="00616BD7" w:rsidDel="00120A85">
                          <w:rPr>
                            <w:rFonts w:cs="B Lotus"/>
                            <w:color w:val="000000" w:themeColor="text1"/>
                            <w:spacing w:val="-6"/>
                            <w:szCs w:val="20"/>
                            <w:rtl/>
                            <w:lang w:bidi="fa-IR"/>
                            <w:rPrChange w:id="1665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60"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66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62" w:author="aden jafarpour" w:date="2021-10-02T09:54:00Z">
                              <w:rPr>
                                <w:rFonts w:cs="B Lotus" w:hint="cs"/>
                                <w:color w:val="000000" w:themeColor="text1"/>
                                <w:szCs w:val="20"/>
                                <w:rtl/>
                                <w:lang w:bidi="fa-IR"/>
                              </w:rPr>
                            </w:rPrChange>
                          </w:rPr>
                          <w:delText>نتایج</w:delText>
                        </w:r>
                        <w:r w:rsidRPr="00616BD7" w:rsidDel="00120A85">
                          <w:rPr>
                            <w:rFonts w:cs="B Lotus"/>
                            <w:color w:val="000000" w:themeColor="text1"/>
                            <w:spacing w:val="-6"/>
                            <w:szCs w:val="20"/>
                            <w:rtl/>
                            <w:lang w:bidi="fa-IR"/>
                            <w:rPrChange w:id="1666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64"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66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66"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666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68"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666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70" w:author="aden jafarpour" w:date="2021-10-02T09:54:00Z">
                              <w:rPr>
                                <w:rFonts w:cs="B Lotus" w:hint="cs"/>
                                <w:color w:val="000000" w:themeColor="text1"/>
                                <w:szCs w:val="20"/>
                                <w:rtl/>
                                <w:lang w:bidi="fa-IR"/>
                              </w:rPr>
                            </w:rPrChange>
                          </w:rPr>
                          <w:delText>چکیده</w:delText>
                        </w:r>
                        <w:r w:rsidRPr="00616BD7" w:rsidDel="00120A85">
                          <w:rPr>
                            <w:rFonts w:cs="B Lotus"/>
                            <w:color w:val="000000" w:themeColor="text1"/>
                            <w:spacing w:val="-6"/>
                            <w:szCs w:val="20"/>
                            <w:rtl/>
                            <w:lang w:bidi="fa-IR"/>
                            <w:rPrChange w:id="1667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72"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673" w:author="aden jafarpour" w:date="2021-10-02T09:54:00Z">
                              <w:rPr>
                                <w:rFonts w:cs="B Lotus"/>
                                <w:color w:val="000000" w:themeColor="text1"/>
                                <w:szCs w:val="20"/>
                                <w:rtl/>
                                <w:lang w:bidi="fa-IR"/>
                              </w:rPr>
                            </w:rPrChange>
                          </w:rPr>
                          <w:delText xml:space="preserve"> 300 </w:delText>
                        </w:r>
                        <w:r w:rsidRPr="00616BD7" w:rsidDel="00120A85">
                          <w:rPr>
                            <w:rFonts w:cs="B Lotus" w:hint="cs"/>
                            <w:color w:val="000000" w:themeColor="text1"/>
                            <w:spacing w:val="-6"/>
                            <w:szCs w:val="20"/>
                            <w:rtl/>
                            <w:lang w:bidi="fa-IR"/>
                            <w:rPrChange w:id="16674" w:author="aden jafarpour" w:date="2021-10-02T09:54:00Z">
                              <w:rPr>
                                <w:rFonts w:cs="B Lotus" w:hint="cs"/>
                                <w:color w:val="000000" w:themeColor="text1"/>
                                <w:szCs w:val="20"/>
                                <w:rtl/>
                                <w:lang w:bidi="fa-IR"/>
                              </w:rPr>
                            </w:rPrChange>
                          </w:rPr>
                          <w:delText>تا</w:delText>
                        </w:r>
                        <w:r w:rsidRPr="00616BD7" w:rsidDel="00120A85">
                          <w:rPr>
                            <w:rFonts w:cs="B Lotus"/>
                            <w:color w:val="000000" w:themeColor="text1"/>
                            <w:spacing w:val="-6"/>
                            <w:szCs w:val="20"/>
                            <w:rtl/>
                            <w:lang w:bidi="fa-IR"/>
                            <w:rPrChange w:id="16675" w:author="aden jafarpour" w:date="2021-10-02T09:54:00Z">
                              <w:rPr>
                                <w:rFonts w:cs="B Lotus"/>
                                <w:color w:val="000000" w:themeColor="text1"/>
                                <w:szCs w:val="20"/>
                                <w:rtl/>
                                <w:lang w:bidi="fa-IR"/>
                              </w:rPr>
                            </w:rPrChange>
                          </w:rPr>
                          <w:delText xml:space="preserve"> 200 </w:delText>
                        </w:r>
                        <w:r w:rsidRPr="00616BD7" w:rsidDel="00120A85">
                          <w:rPr>
                            <w:rFonts w:cs="B Lotus" w:hint="cs"/>
                            <w:color w:val="000000" w:themeColor="text1"/>
                            <w:spacing w:val="-6"/>
                            <w:szCs w:val="20"/>
                            <w:rtl/>
                            <w:lang w:bidi="fa-IR"/>
                            <w:rPrChange w:id="16676" w:author="aden jafarpour" w:date="2021-10-02T09:54:00Z">
                              <w:rPr>
                                <w:rFonts w:cs="B Lotus" w:hint="cs"/>
                                <w:color w:val="000000" w:themeColor="text1"/>
                                <w:szCs w:val="20"/>
                                <w:rtl/>
                                <w:lang w:bidi="fa-IR"/>
                              </w:rPr>
                            </w:rPrChange>
                          </w:rPr>
                          <w:delText>کلمه</w:delText>
                        </w:r>
                        <w:r w:rsidRPr="00616BD7" w:rsidDel="00120A85">
                          <w:rPr>
                            <w:rFonts w:cs="B Lotus"/>
                            <w:color w:val="000000" w:themeColor="text1"/>
                            <w:spacing w:val="-6"/>
                            <w:szCs w:val="20"/>
                            <w:rtl/>
                            <w:lang w:bidi="fa-IR"/>
                            <w:rPrChange w:id="1667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78" w:author="aden jafarpour" w:date="2021-10-02T09:54:00Z">
                              <w:rPr>
                                <w:rFonts w:cs="B Lotus" w:hint="cs"/>
                                <w:color w:val="000000" w:themeColor="text1"/>
                                <w:szCs w:val="20"/>
                                <w:rtl/>
                                <w:lang w:bidi="fa-IR"/>
                              </w:rPr>
                            </w:rPrChange>
                          </w:rPr>
                          <w:delText>که</w:delText>
                        </w:r>
                        <w:r w:rsidRPr="00616BD7" w:rsidDel="00120A85">
                          <w:rPr>
                            <w:rFonts w:cs="B Lotus"/>
                            <w:color w:val="000000" w:themeColor="text1"/>
                            <w:spacing w:val="-6"/>
                            <w:szCs w:val="20"/>
                            <w:rtl/>
                            <w:lang w:bidi="fa-IR"/>
                            <w:rPrChange w:id="1667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80" w:author="aden jafarpour" w:date="2021-10-02T09:54:00Z">
                              <w:rPr>
                                <w:rFonts w:cs="B Lotus" w:hint="cs"/>
                                <w:color w:val="000000" w:themeColor="text1"/>
                                <w:szCs w:val="20"/>
                                <w:rtl/>
                                <w:lang w:bidi="fa-IR"/>
                              </w:rPr>
                            </w:rPrChange>
                          </w:rPr>
                          <w:delText>شامل</w:delText>
                        </w:r>
                        <w:r w:rsidRPr="00616BD7" w:rsidDel="00120A85">
                          <w:rPr>
                            <w:rFonts w:cs="B Lotus"/>
                            <w:color w:val="000000" w:themeColor="text1"/>
                            <w:spacing w:val="-6"/>
                            <w:szCs w:val="20"/>
                            <w:rtl/>
                            <w:lang w:bidi="fa-IR"/>
                            <w:rPrChange w:id="1668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82" w:author="aden jafarpour" w:date="2021-10-02T09:54:00Z">
                              <w:rPr>
                                <w:rFonts w:cs="B Lotus" w:hint="cs"/>
                                <w:color w:val="000000" w:themeColor="text1"/>
                                <w:szCs w:val="20"/>
                                <w:rtl/>
                                <w:lang w:bidi="fa-IR"/>
                              </w:rPr>
                            </w:rPrChange>
                          </w:rPr>
                          <w:delText>کلیات</w:delText>
                        </w:r>
                        <w:r w:rsidRPr="00616BD7" w:rsidDel="00120A85">
                          <w:rPr>
                            <w:rFonts w:cs="B Lotus"/>
                            <w:color w:val="000000" w:themeColor="text1"/>
                            <w:spacing w:val="-6"/>
                            <w:szCs w:val="20"/>
                            <w:rtl/>
                            <w:lang w:bidi="fa-IR"/>
                            <w:rPrChange w:id="1668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84"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68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86" w:author="aden jafarpour" w:date="2021-10-02T09:54:00Z">
                              <w:rPr>
                                <w:rFonts w:cs="B Lotus" w:hint="cs"/>
                                <w:color w:val="000000" w:themeColor="text1"/>
                                <w:szCs w:val="20"/>
                                <w:rtl/>
                                <w:lang w:bidi="fa-IR"/>
                              </w:rPr>
                            </w:rPrChange>
                          </w:rPr>
                          <w:delText>روش</w:delText>
                        </w:r>
                        <w:r w:rsidRPr="00616BD7" w:rsidDel="00120A85">
                          <w:rPr>
                            <w:rFonts w:cs="B Lotus"/>
                            <w:color w:val="000000" w:themeColor="text1"/>
                            <w:spacing w:val="-6"/>
                            <w:szCs w:val="20"/>
                            <w:rtl/>
                            <w:lang w:bidi="fa-IR"/>
                            <w:rPrChange w:id="1668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88" w:author="aden jafarpour" w:date="2021-10-02T09:54:00Z">
                              <w:rPr>
                                <w:rFonts w:cs="B Lotus" w:hint="cs"/>
                                <w:color w:val="000000" w:themeColor="text1"/>
                                <w:szCs w:val="20"/>
                                <w:rtl/>
                                <w:lang w:bidi="fa-IR"/>
                              </w:rPr>
                            </w:rPrChange>
                          </w:rPr>
                          <w:delText>تحقیق،</w:delText>
                        </w:r>
                        <w:r w:rsidRPr="00616BD7" w:rsidDel="00120A85">
                          <w:rPr>
                            <w:rFonts w:cs="B Lotus"/>
                            <w:color w:val="000000" w:themeColor="text1"/>
                            <w:spacing w:val="-6"/>
                            <w:szCs w:val="20"/>
                            <w:rtl/>
                            <w:lang w:bidi="fa-IR"/>
                            <w:rPrChange w:id="1668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90" w:author="aden jafarpour" w:date="2021-10-02T09:54:00Z">
                              <w:rPr>
                                <w:rFonts w:cs="B Lotus" w:hint="cs"/>
                                <w:color w:val="000000" w:themeColor="text1"/>
                                <w:szCs w:val="20"/>
                                <w:rtl/>
                                <w:lang w:bidi="fa-IR"/>
                              </w:rPr>
                            </w:rPrChange>
                          </w:rPr>
                          <w:delText>یافته‌ها</w:delText>
                        </w:r>
                        <w:r w:rsidRPr="00616BD7" w:rsidDel="00120A85">
                          <w:rPr>
                            <w:rFonts w:cs="B Lotus"/>
                            <w:color w:val="000000" w:themeColor="text1"/>
                            <w:spacing w:val="-6"/>
                            <w:szCs w:val="20"/>
                            <w:rtl/>
                            <w:lang w:bidi="fa-IR"/>
                            <w:rPrChange w:id="16691"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92"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693"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94" w:author="aden jafarpour" w:date="2021-10-02T09:54:00Z">
                              <w:rPr>
                                <w:rFonts w:cs="B Lotus" w:hint="cs"/>
                                <w:color w:val="000000" w:themeColor="text1"/>
                                <w:szCs w:val="20"/>
                                <w:rtl/>
                                <w:lang w:bidi="fa-IR"/>
                              </w:rPr>
                            </w:rPrChange>
                          </w:rPr>
                          <w:delText>نتایج</w:delText>
                        </w:r>
                        <w:r w:rsidRPr="00616BD7" w:rsidDel="00120A85">
                          <w:rPr>
                            <w:rFonts w:cs="B Lotus"/>
                            <w:color w:val="000000" w:themeColor="text1"/>
                            <w:spacing w:val="-6"/>
                            <w:szCs w:val="20"/>
                            <w:rtl/>
                            <w:lang w:bidi="fa-IR"/>
                            <w:rPrChange w:id="16695"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96" w:author="aden jafarpour" w:date="2021-10-02T09:54:00Z">
                              <w:rPr>
                                <w:rFonts w:cs="B Lotus" w:hint="cs"/>
                                <w:color w:val="000000" w:themeColor="text1"/>
                                <w:szCs w:val="20"/>
                                <w:rtl/>
                                <w:lang w:bidi="fa-IR"/>
                              </w:rPr>
                            </w:rPrChange>
                          </w:rPr>
                          <w:delText>و</w:delText>
                        </w:r>
                        <w:r w:rsidRPr="00616BD7" w:rsidDel="00120A85">
                          <w:rPr>
                            <w:rFonts w:cs="B Lotus"/>
                            <w:color w:val="000000" w:themeColor="text1"/>
                            <w:spacing w:val="-6"/>
                            <w:szCs w:val="20"/>
                            <w:rtl/>
                            <w:lang w:bidi="fa-IR"/>
                            <w:rPrChange w:id="16697"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698" w:author="aden jafarpour" w:date="2021-10-02T09:54:00Z">
                              <w:rPr>
                                <w:rFonts w:cs="B Lotus" w:hint="cs"/>
                                <w:color w:val="000000" w:themeColor="text1"/>
                                <w:szCs w:val="20"/>
                                <w:rtl/>
                                <w:lang w:bidi="fa-IR"/>
                              </w:rPr>
                            </w:rPrChange>
                          </w:rPr>
                          <w:delText>پیشنهادها</w:delText>
                        </w:r>
                        <w:r w:rsidRPr="00616BD7" w:rsidDel="00120A85">
                          <w:rPr>
                            <w:rFonts w:cs="B Lotus"/>
                            <w:color w:val="000000" w:themeColor="text1"/>
                            <w:spacing w:val="-6"/>
                            <w:szCs w:val="20"/>
                            <w:rtl/>
                            <w:lang w:bidi="fa-IR"/>
                            <w:rPrChange w:id="16699" w:author="aden jafarpour" w:date="2021-10-02T09:54:00Z">
                              <w:rPr>
                                <w:rFonts w:cs="B Lotus"/>
                                <w:color w:val="000000" w:themeColor="text1"/>
                                <w:szCs w:val="20"/>
                                <w:rtl/>
                                <w:lang w:bidi="fa-IR"/>
                              </w:rPr>
                            </w:rPrChange>
                          </w:rPr>
                          <w:delText xml:space="preserve"> </w:delText>
                        </w:r>
                        <w:r w:rsidRPr="00616BD7" w:rsidDel="00120A85">
                          <w:rPr>
                            <w:rFonts w:cs="B Lotus" w:hint="cs"/>
                            <w:color w:val="000000" w:themeColor="text1"/>
                            <w:spacing w:val="-6"/>
                            <w:szCs w:val="20"/>
                            <w:rtl/>
                            <w:lang w:bidi="fa-IR"/>
                            <w:rPrChange w:id="16700" w:author="aden jafarpour" w:date="2021-10-02T09:54:00Z">
                              <w:rPr>
                                <w:rFonts w:cs="B Lotus" w:hint="cs"/>
                                <w:color w:val="000000" w:themeColor="text1"/>
                                <w:szCs w:val="20"/>
                                <w:rtl/>
                                <w:lang w:bidi="fa-IR"/>
                              </w:rPr>
                            </w:rPrChange>
                          </w:rPr>
                          <w:delText>می‌باشد</w:delText>
                        </w:r>
                        <w:r w:rsidRPr="00616BD7" w:rsidDel="00120A85">
                          <w:rPr>
                            <w:rFonts w:cs="B Lotus"/>
                            <w:color w:val="000000" w:themeColor="text1"/>
                            <w:spacing w:val="-6"/>
                            <w:szCs w:val="20"/>
                            <w:rtl/>
                            <w:lang w:bidi="fa-IR"/>
                            <w:rPrChange w:id="16701" w:author="aden jafarpour" w:date="2021-10-02T09:54:00Z">
                              <w:rPr>
                                <w:rFonts w:cs="B Lotus"/>
                                <w:color w:val="000000" w:themeColor="text1"/>
                                <w:szCs w:val="20"/>
                                <w:rtl/>
                                <w:lang w:bidi="fa-IR"/>
                              </w:rPr>
                            </w:rPrChange>
                          </w:rPr>
                          <w:delText>.</w:delText>
                        </w:r>
                      </w:del>
                    </w:p>
                  </w:txbxContent>
                </v:textbox>
              </v:rect>
            </w:pict>
          </mc:Fallback>
        </mc:AlternateContent>
      </w:r>
      <w:r w:rsidR="00C263DF">
        <w:rPr>
          <w:noProof/>
          <w:lang w:val="en-US"/>
        </w:rPr>
        <mc:AlternateContent>
          <mc:Choice Requires="wps">
            <w:drawing>
              <wp:anchor distT="0" distB="0" distL="114300" distR="114300" simplePos="0" relativeHeight="251766272" behindDoc="0" locked="0" layoutInCell="1" allowOverlap="1" wp14:anchorId="522AF605" wp14:editId="11DF7468">
                <wp:simplePos x="0" y="0"/>
                <wp:positionH relativeFrom="column">
                  <wp:posOffset>1270</wp:posOffset>
                </wp:positionH>
                <wp:positionV relativeFrom="paragraph">
                  <wp:posOffset>57455</wp:posOffset>
                </wp:positionV>
                <wp:extent cx="4262468" cy="9144"/>
                <wp:effectExtent l="0" t="0" r="0" b="0"/>
                <wp:wrapNone/>
                <wp:docPr id="465" name="Rectangle 465"/>
                <wp:cNvGraphicFramePr/>
                <a:graphic xmlns:a="http://schemas.openxmlformats.org/drawingml/2006/main">
                  <a:graphicData uri="http://schemas.microsoft.com/office/word/2010/wordprocessingShape">
                    <wps:wsp>
                      <wps:cNvSpPr/>
                      <wps:spPr>
                        <a:xfrm flipV="1">
                          <a:off x="0" y="0"/>
                          <a:ext cx="4262468" cy="9144"/>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D335D9" w14:textId="77777777" w:rsidR="00FF0E99" w:rsidRPr="00892F9C" w:rsidRDefault="00FF0E99" w:rsidP="00C263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2AF605" id="Rectangle 465" o:spid="_x0000_s1057" style="position:absolute;left:0;text-align:left;margin-left:.1pt;margin-top:4.5pt;width:335.65pt;height:.7pt;flip:y;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" fillcolor="#7f7f7f [1612]" stroked="f" strokeweight="2pt">
                <v:textbox>
                  <w:txbxContent>
                    <w:p w14:paraId="13D335D9" w14:textId="77777777" w:rsidR="00FF0E99" w:rsidRPr="00892F9C" w:rsidRDefault="00FF0E99" w:rsidP="00C263DF">
                      <w:pPr>
                        <w:jc w:val="center"/>
                      </w:pPr>
                    </w:p>
                  </w:txbxContent>
                </v:textbox>
              </v:rect>
            </w:pict>
          </mc:Fallback>
        </mc:AlternateContent>
      </w:r>
    </w:p>
    <w:p w14:paraId="30742F41" w14:textId="77777777" w:rsidR="00C263DF" w:rsidRPr="00092C28" w:rsidRDefault="00C263DF" w:rsidP="00C263DF">
      <w:pPr>
        <w:rPr>
          <w:rFonts w:ascii="Dubai" w:hAnsi="Dubai" w:cs="B Lotus"/>
          <w:b/>
          <w:bCs/>
          <w:sz w:val="22"/>
          <w:szCs w:val="22"/>
          <w:rtl/>
          <w:lang w:bidi="fa-IR"/>
        </w:rPr>
      </w:pPr>
      <w:r w:rsidRPr="00092C28">
        <w:rPr>
          <w:rFonts w:ascii="Dubai" w:hAnsi="Dubai" w:cs="B Lotus" w:hint="cs"/>
          <w:b/>
          <w:bCs/>
          <w:sz w:val="22"/>
          <w:szCs w:val="22"/>
          <w:rtl/>
          <w:lang w:bidi="fa-IR"/>
        </w:rPr>
        <w:t>چکیده</w:t>
      </w:r>
    </w:p>
    <w:p w14:paraId="7445A7AD" w14:textId="12FE3148" w:rsidR="00C263DF" w:rsidRDefault="00C263DF" w:rsidP="00C263DF">
      <w:pPr>
        <w:rPr>
          <w:rFonts w:ascii="Dubai" w:hAnsi="Dubai"/>
          <w:b/>
          <w:bCs/>
          <w:sz w:val="14"/>
          <w:szCs w:val="14"/>
          <w:rtl/>
          <w:lang w:bidi="fa-IR"/>
        </w:rPr>
      </w:pPr>
    </w:p>
    <w:p w14:paraId="2F3E9A99" w14:textId="77777777" w:rsidR="00C263DF" w:rsidRPr="009454AF" w:rsidRDefault="00C263DF" w:rsidP="00C263DF">
      <w:pPr>
        <w:rPr>
          <w:rFonts w:ascii="Dubai" w:hAnsi="Dubai"/>
          <w:sz w:val="14"/>
          <w:szCs w:val="14"/>
          <w:rtl/>
          <w:lang w:bidi="fa-IR"/>
        </w:rPr>
      </w:pPr>
    </w:p>
    <w:p w14:paraId="0FBDB813" w14:textId="77777777" w:rsidR="00C263DF" w:rsidRPr="009454AF" w:rsidRDefault="00C263DF" w:rsidP="00C263DF">
      <w:pPr>
        <w:rPr>
          <w:rFonts w:ascii="Dubai" w:hAnsi="Dubai"/>
          <w:sz w:val="14"/>
          <w:szCs w:val="14"/>
          <w:rtl/>
          <w:lang w:bidi="fa-IR"/>
        </w:rPr>
      </w:pPr>
    </w:p>
    <w:p w14:paraId="7C4B783B" w14:textId="77777777" w:rsidR="00C263DF" w:rsidRPr="009454AF" w:rsidRDefault="00C263DF" w:rsidP="00C263DF">
      <w:pPr>
        <w:rPr>
          <w:rFonts w:ascii="Dubai" w:hAnsi="Dubai"/>
          <w:sz w:val="14"/>
          <w:szCs w:val="14"/>
          <w:rtl/>
          <w:lang w:bidi="fa-IR"/>
        </w:rPr>
      </w:pPr>
    </w:p>
    <w:p w14:paraId="76506CA3" w14:textId="77777777" w:rsidR="00C263DF" w:rsidRPr="009454AF" w:rsidRDefault="00C263DF" w:rsidP="00C263DF">
      <w:pPr>
        <w:rPr>
          <w:rFonts w:ascii="Dubai" w:hAnsi="Dubai"/>
          <w:sz w:val="14"/>
          <w:szCs w:val="14"/>
          <w:rtl/>
          <w:lang w:bidi="fa-IR"/>
        </w:rPr>
      </w:pPr>
    </w:p>
    <w:p w14:paraId="06649723" w14:textId="77777777" w:rsidR="00C263DF" w:rsidRPr="009454AF" w:rsidRDefault="00C263DF" w:rsidP="00C263DF">
      <w:pPr>
        <w:rPr>
          <w:rFonts w:ascii="Dubai" w:hAnsi="Dubai"/>
          <w:sz w:val="14"/>
          <w:szCs w:val="14"/>
          <w:rtl/>
          <w:lang w:bidi="fa-IR"/>
        </w:rPr>
      </w:pPr>
    </w:p>
    <w:p w14:paraId="5C06DF2C" w14:textId="77777777" w:rsidR="00C263DF" w:rsidRPr="009454AF" w:rsidRDefault="00C263DF" w:rsidP="00C263DF">
      <w:pPr>
        <w:rPr>
          <w:rFonts w:ascii="Dubai" w:hAnsi="Dubai"/>
          <w:sz w:val="14"/>
          <w:szCs w:val="14"/>
          <w:rtl/>
          <w:lang w:bidi="fa-IR"/>
        </w:rPr>
      </w:pPr>
    </w:p>
    <w:p w14:paraId="0EAC8370" w14:textId="77777777" w:rsidR="00C263DF" w:rsidRPr="009454AF" w:rsidRDefault="00C263DF" w:rsidP="00C263DF">
      <w:pPr>
        <w:rPr>
          <w:rFonts w:ascii="Dubai" w:hAnsi="Dubai"/>
          <w:sz w:val="14"/>
          <w:szCs w:val="14"/>
          <w:rtl/>
          <w:lang w:bidi="fa-IR"/>
        </w:rPr>
      </w:pPr>
    </w:p>
    <w:p w14:paraId="0B3B1B1C" w14:textId="77777777" w:rsidR="00C263DF" w:rsidRPr="009454AF" w:rsidDel="00616BD7" w:rsidRDefault="00C263DF" w:rsidP="00C263DF">
      <w:pPr>
        <w:rPr>
          <w:del w:id="16702" w:author="aden jafarpour" w:date="2021-10-02T09:54:00Z"/>
          <w:rFonts w:ascii="Dubai" w:hAnsi="Dubai"/>
          <w:sz w:val="14"/>
          <w:szCs w:val="14"/>
          <w:rtl/>
          <w:lang w:bidi="fa-IR"/>
        </w:rPr>
      </w:pPr>
    </w:p>
    <w:p w14:paraId="758BB638" w14:textId="77777777" w:rsidR="00C263DF" w:rsidRPr="009454AF" w:rsidDel="00616BD7" w:rsidRDefault="00C263DF" w:rsidP="00C263DF">
      <w:pPr>
        <w:rPr>
          <w:del w:id="16703" w:author="aden jafarpour" w:date="2021-10-02T09:54:00Z"/>
          <w:rFonts w:ascii="Dubai" w:hAnsi="Dubai"/>
          <w:sz w:val="14"/>
          <w:szCs w:val="14"/>
          <w:rtl/>
          <w:lang w:bidi="fa-IR"/>
        </w:rPr>
      </w:pPr>
    </w:p>
    <w:p w14:paraId="0BDA7344" w14:textId="77777777" w:rsidR="00C263DF" w:rsidRPr="009454AF" w:rsidDel="00616BD7" w:rsidRDefault="00C263DF" w:rsidP="00C263DF">
      <w:pPr>
        <w:rPr>
          <w:del w:id="16704" w:author="aden jafarpour" w:date="2021-10-02T09:54:00Z"/>
          <w:rFonts w:ascii="Dubai" w:hAnsi="Dubai"/>
          <w:sz w:val="14"/>
          <w:szCs w:val="14"/>
          <w:rtl/>
          <w:lang w:bidi="fa-IR"/>
        </w:rPr>
      </w:pPr>
    </w:p>
    <w:p w14:paraId="5684A0FD" w14:textId="77777777" w:rsidR="00C263DF" w:rsidRDefault="00C263DF" w:rsidP="00C263DF">
      <w:pPr>
        <w:rPr>
          <w:ins w:id="16705" w:author="aden jafarpour" w:date="2021-10-02T09:55:00Z"/>
          <w:rFonts w:ascii="Dubai" w:hAnsi="Dubai"/>
          <w:sz w:val="14"/>
          <w:szCs w:val="14"/>
          <w:rtl/>
          <w:lang w:bidi="fa-IR"/>
        </w:rPr>
      </w:pPr>
    </w:p>
    <w:p w14:paraId="3920E6F9" w14:textId="77777777" w:rsidR="00C263DF" w:rsidRPr="009454AF" w:rsidDel="00616BD7" w:rsidRDefault="00C263DF" w:rsidP="00C263DF">
      <w:pPr>
        <w:rPr>
          <w:del w:id="16706" w:author="aden jafarpour" w:date="2021-10-02T09:55:00Z"/>
          <w:rFonts w:ascii="Dubai" w:hAnsi="Dubai"/>
          <w:sz w:val="14"/>
          <w:szCs w:val="14"/>
          <w:rtl/>
          <w:lang w:bidi="fa-IR"/>
        </w:rPr>
      </w:pPr>
    </w:p>
    <w:p w14:paraId="3E49A8DC" w14:textId="77777777" w:rsidR="00C263DF" w:rsidRDefault="00C263DF" w:rsidP="00C263DF">
      <w:pPr>
        <w:rPr>
          <w:rFonts w:ascii="Dubai" w:hAnsi="Dubai"/>
          <w:b/>
          <w:bCs/>
          <w:sz w:val="14"/>
          <w:szCs w:val="14"/>
          <w:rtl/>
          <w:lang w:bidi="fa-IR"/>
        </w:rPr>
      </w:pPr>
    </w:p>
    <w:p w14:paraId="2ADFE7ED" w14:textId="77777777" w:rsidR="00C263DF" w:rsidRDefault="00C263DF" w:rsidP="00C263DF">
      <w:pPr>
        <w:rPr>
          <w:ins w:id="16707" w:author="aden jafarpour" w:date="2021-10-02T09:55:00Z"/>
          <w:rFonts w:ascii="Dubai" w:hAnsi="Dubai" w:cs="B Lotus"/>
          <w:b/>
          <w:bCs/>
          <w:szCs w:val="22"/>
          <w:lang w:val="en-US" w:bidi="fa-IR"/>
        </w:rPr>
      </w:pPr>
    </w:p>
    <w:p w14:paraId="6AD12711" w14:textId="77777777" w:rsidR="00C263DF" w:rsidRDefault="00C263DF" w:rsidP="00C263DF">
      <w:pPr>
        <w:rPr>
          <w:rFonts w:ascii="Dubai" w:hAnsi="Dubai"/>
          <w:sz w:val="14"/>
          <w:szCs w:val="14"/>
          <w:rtl/>
          <w:lang w:bidi="fa-IR"/>
        </w:rPr>
      </w:pPr>
      <w:ins w:id="16708" w:author="maryam" w:date="2021-09-30T12:02:00Z">
        <w:r>
          <w:rPr>
            <w:rFonts w:ascii="Dubai" w:hAnsi="Dubai" w:cs="B Lotus"/>
            <w:b/>
            <w:bCs/>
            <w:szCs w:val="22"/>
            <w:lang w:bidi="fa-IR"/>
          </w:rPr>
          <w:t xml:space="preserve"> </w:t>
        </w:r>
      </w:ins>
      <w:del w:id="16709" w:author="maryam" w:date="2021-09-30T12:02:00Z">
        <w:r w:rsidDel="00F10E4A">
          <w:rPr>
            <w:rFonts w:ascii="Dubai" w:hAnsi="Dubai" w:cs="B Lotus"/>
            <w:b/>
            <w:bCs/>
            <w:szCs w:val="22"/>
            <w:lang w:bidi="fa-IR"/>
          </w:rPr>
          <w:delText xml:space="preserve">  </w:delText>
        </w:r>
      </w:del>
      <w:r>
        <w:rPr>
          <w:rFonts w:ascii="Dubai" w:hAnsi="Dubai" w:cs="B Lotus" w:hint="cs"/>
          <w:b/>
          <w:bCs/>
          <w:szCs w:val="22"/>
          <w:rtl/>
          <w:lang w:bidi="fa-IR"/>
        </w:rPr>
        <w:t xml:space="preserve">کلمات کلیدی: </w:t>
      </w:r>
      <w:ins w:id="16710" w:author="maryam" w:date="2021-09-27T21:58:00Z">
        <w:r w:rsidRPr="00120A85">
          <w:rPr>
            <w:rFonts w:ascii="Dubai" w:hAnsi="Dubai" w:cs="B Lotus" w:hint="cs"/>
            <w:szCs w:val="20"/>
            <w:rtl/>
            <w:lang w:bidi="fa-IR"/>
          </w:rPr>
          <w:t>مدیریت دانش، عدم قطعیت خاکستری، برآورد تحلیلی زمان‌سنجی، فعالیت‌های تعمیراتی، مجتمع مس سرچشمه رفسنجان</w:t>
        </w:r>
        <w:r w:rsidRPr="00120A85" w:rsidDel="00120A85">
          <w:rPr>
            <w:rFonts w:ascii="Dubai" w:hAnsi="Dubai" w:cs="B Lotus" w:hint="cs"/>
            <w:szCs w:val="20"/>
            <w:rtl/>
            <w:lang w:bidi="fa-IR"/>
          </w:rPr>
          <w:t xml:space="preserve"> </w:t>
        </w:r>
      </w:ins>
      <w:del w:id="16711" w:author="maryam" w:date="2021-09-27T21:58:00Z">
        <w:r w:rsidRPr="009454AF" w:rsidDel="00120A85">
          <w:rPr>
            <w:rFonts w:ascii="Dubai" w:hAnsi="Dubai" w:cs="B Lotus" w:hint="cs"/>
            <w:szCs w:val="20"/>
            <w:rtl/>
            <w:lang w:bidi="fa-IR"/>
          </w:rPr>
          <w:delText>سه یا چهار کلمه کلیدی مقالات</w:delText>
        </w:r>
      </w:del>
      <w:r>
        <w:rPr>
          <w:rFonts w:ascii="Dubai" w:hAnsi="Dubai"/>
          <w:sz w:val="14"/>
          <w:szCs w:val="14"/>
          <w:rtl/>
          <w:lang w:bidi="fa-IR"/>
        </w:rPr>
        <w:br w:type="page"/>
      </w:r>
    </w:p>
    <w:p w14:paraId="74D4AB50" w14:textId="77777777" w:rsidR="00C263DF" w:rsidRPr="006F5AB7" w:rsidRDefault="00C263DF" w:rsidP="006F5AB7">
      <w:pPr>
        <w:pStyle w:val="Heading1"/>
        <w:numPr>
          <w:ilvl w:val="0"/>
          <w:numId w:val="82"/>
        </w:numPr>
        <w:rPr>
          <w:b w:val="0"/>
          <w:bCs w:val="0"/>
          <w:rtl/>
        </w:rPr>
      </w:pPr>
      <w:r w:rsidRPr="006F5AB7">
        <w:rPr>
          <w:b w:val="0"/>
          <w:bCs w:val="0"/>
          <w:rtl/>
        </w:rPr>
        <w:lastRenderedPageBreak/>
        <w:t>مقدمه</w:t>
      </w:r>
    </w:p>
    <w:p w14:paraId="1DBD0AE2" w14:textId="77777777" w:rsidR="00C263DF" w:rsidRPr="00D02292" w:rsidRDefault="00C263DF">
      <w:pPr>
        <w:spacing w:after="0"/>
        <w:rPr>
          <w:ins w:id="16712" w:author="maryam" w:date="2021-09-27T21:59:00Z"/>
          <w:sz w:val="24"/>
          <w:rtl/>
          <w:lang w:bidi="fa-IR"/>
        </w:rPr>
        <w:pPrChange w:id="16713" w:author="maryam" w:date="2021-09-30T16:35:00Z">
          <w:pPr>
            <w:spacing w:after="0"/>
            <w:ind w:firstLine="284"/>
          </w:pPr>
        </w:pPrChange>
      </w:pPr>
      <w:ins w:id="16714" w:author="maryam" w:date="2021-09-27T21:59:00Z">
        <w:r w:rsidRPr="00D02292">
          <w:rPr>
            <w:rFonts w:hint="cs"/>
            <w:sz w:val="24"/>
            <w:rtl/>
            <w:lang w:bidi="fa-IR"/>
          </w:rPr>
          <w:t>امروزه مدیریت دانش را می‌توان یکی از مهم‌ترین اصول علم مدیریت دانست</w:t>
        </w:r>
        <w:r>
          <w:rPr>
            <w:rFonts w:hint="cs"/>
            <w:sz w:val="24"/>
            <w:rtl/>
            <w:lang w:bidi="fa-IR"/>
          </w:rPr>
          <w:t>؛</w:t>
        </w:r>
        <w:r w:rsidRPr="00D02292">
          <w:rPr>
            <w:rFonts w:hint="cs"/>
            <w:sz w:val="24"/>
            <w:rtl/>
            <w:lang w:bidi="fa-IR"/>
          </w:rPr>
          <w:t xml:space="preserve"> زیرا </w:t>
        </w:r>
        <w:r>
          <w:rPr>
            <w:rFonts w:hint="cs"/>
            <w:sz w:val="24"/>
            <w:rtl/>
            <w:lang w:bidi="fa-IR"/>
          </w:rPr>
          <w:t xml:space="preserve">طبق تعریف هاندزیک </w:t>
        </w:r>
      </w:ins>
      <w:ins w:id="16715" w:author="maryam" w:date="2021-09-30T16:34:00Z">
        <w:r>
          <w:rPr>
            <w:rFonts w:hint="cs"/>
            <w:sz w:val="24"/>
            <w:rtl/>
            <w:lang w:bidi="fa-IR"/>
          </w:rPr>
          <w:t>(2011)</w:t>
        </w:r>
      </w:ins>
      <w:ins w:id="16716" w:author="maryam" w:date="2021-09-27T21:59:00Z">
        <w:r>
          <w:rPr>
            <w:rFonts w:hint="cs"/>
            <w:sz w:val="24"/>
            <w:rtl/>
            <w:lang w:bidi="fa-IR"/>
          </w:rPr>
          <w:t xml:space="preserve">، مدیریت دانش در قالب فرآیندهای سیستماتیک و سازمان‌یافته تشریح می‌شود که از طریق آن‌ها دانش کارکنان جمع‌آوری، سازمان‌دهی و منتقل می‌گردد تا کارکنان به‌وسیله آن دانش، به‌شیوه‌ای مؤثرتر و بهره‌ورتر کار نمایند </w:t>
        </w:r>
        <w:r w:rsidRPr="00B635F4">
          <w:rPr>
            <w:rFonts w:cstheme="majorBidi"/>
            <w:noProof/>
            <w:szCs w:val="20"/>
            <w:rtl/>
            <w:lang w:bidi="fa-IR"/>
          </w:rPr>
          <w:fldChar w:fldCharType="begin"/>
        </w:r>
        <w:r>
          <w:rPr>
            <w:rFonts w:cstheme="majorBidi"/>
            <w:noProof/>
            <w:szCs w:val="20"/>
            <w:rtl/>
            <w:lang w:bidi="fa-IR"/>
          </w:rPr>
          <w:instrText xml:space="preserve"> </w:instrText>
        </w:r>
        <w:r>
          <w:rPr>
            <w:rFonts w:cstheme="majorBidi"/>
            <w:noProof/>
            <w:szCs w:val="20"/>
            <w:lang w:bidi="fa-IR"/>
          </w:rPr>
          <w:instrText>ADDIN EN.CITE &lt;EndNote&gt;&lt;Cite&gt;&lt;Author&gt;Handzic&lt;/Author&gt;&lt;Year&gt;2011&lt;/Year&gt;&lt;RecNum&gt;26&lt;/RecNum&gt;&lt;DisplayText&gt;(Handzic, 2011)&lt;/DisplayText&gt;&lt;record&gt;&lt;rec-number&gt;26&lt;/rec-number&gt;&lt;foreign-keys&gt;&lt;key app="EN" db-id="exta2edvkwtt94ees29p9dzsfz952tt9rsav"&gt;26&lt;/key&gt;&lt;/foreign-keys&gt;&lt;ref-type name="Journal Article"&gt;17&lt;/ref-type&gt;&lt;contributors&gt;&lt;authors&gt;&lt;author&gt;Handzic, Meliha&lt;/author&gt;&lt;/authors&gt;&lt;/contributors&gt;&lt;titles&gt;&lt;title&gt;Integrated socio</w:instrText>
        </w:r>
        <w:r>
          <w:rPr>
            <w:rFonts w:ascii="Cambria Math" w:hAnsi="Cambria Math" w:cs="Cambria Math"/>
            <w:noProof/>
            <w:szCs w:val="20"/>
            <w:lang w:bidi="fa-IR"/>
          </w:rPr>
          <w:instrText>‐</w:instrText>
        </w:r>
        <w:r>
          <w:rPr>
            <w:rFonts w:cstheme="majorBidi"/>
            <w:noProof/>
            <w:szCs w:val="20"/>
            <w:lang w:bidi="fa-IR"/>
          </w:rPr>
          <w:instrText>technical knowledge management model: an empirical evaluation&lt;/title&gt;&lt;secondary-title&gt;Journal of Knowledge Management&lt;/secondary-title&gt;&lt;/titles&gt;&lt;periodical&gt;&lt;full-title&gt;Journal of Knowledge Management&lt;/full-title&gt;&lt;/periodical&gt;&lt;pages&gt;198-211&lt;/pages&gt;&lt;volume&gt;15&lt;/volume&gt;&lt;number&gt;2&lt;/number&gt;&lt;dates&gt;&lt;year&gt;2011&lt;/year&gt;&lt;/dates&gt;&lt;publisher&gt;Emerald Group Publishing Limited&lt;/publisher&gt;&lt;isbn&gt;1367-3270&lt;/isbn&gt;&lt;urls&gt;&lt;related-urls&gt;&lt;url&gt;https://doi.org/10.1108/13673271111119655&lt;/url&gt;&lt;/related-urls&gt;&lt;/urls&gt;&lt;electronic-resource-num&gt;10.1108/13673271111119655&lt;/electronic-resource-num&gt;&lt;access-date&gt;2021/09/01&lt;/access-date</w:instrText>
        </w:r>
        <w:r>
          <w:rPr>
            <w:rFonts w:cstheme="majorBidi"/>
            <w:noProof/>
            <w:szCs w:val="20"/>
            <w:rtl/>
            <w:lang w:bidi="fa-IR"/>
          </w:rPr>
          <w:instrText>&gt;&lt;/</w:instrText>
        </w:r>
        <w:r>
          <w:rPr>
            <w:rFonts w:cstheme="majorBidi"/>
            <w:noProof/>
            <w:szCs w:val="20"/>
            <w:lang w:bidi="fa-IR"/>
          </w:rPr>
          <w:instrText>record&gt;&lt;/Cite&gt;&lt;/EndNote</w:instrText>
        </w:r>
        <w:r>
          <w:rPr>
            <w:rFonts w:cstheme="majorBidi"/>
            <w:noProof/>
            <w:szCs w:val="20"/>
            <w:rtl/>
            <w:lang w:bidi="fa-IR"/>
          </w:rPr>
          <w:instrText>&gt;</w:instrText>
        </w:r>
        <w:r w:rsidRPr="00B635F4">
          <w:rPr>
            <w:rFonts w:cstheme="majorBidi"/>
            <w:noProof/>
            <w:szCs w:val="20"/>
            <w:rtl/>
            <w:lang w:bidi="fa-IR"/>
          </w:rPr>
          <w:fldChar w:fldCharType="separate"/>
        </w:r>
        <w:r>
          <w:rPr>
            <w:rFonts w:cstheme="majorBidi"/>
            <w:noProof/>
            <w:szCs w:val="20"/>
            <w:rtl/>
            <w:lang w:bidi="fa-IR"/>
          </w:rPr>
          <w:t>(</w:t>
        </w:r>
        <w:r>
          <w:fldChar w:fldCharType="begin"/>
        </w:r>
        <w:r>
          <w:instrText xml:space="preserve"> HYPERLINK \l "_ENREF_4" \o "Handzic, 2011 #26" </w:instrText>
        </w:r>
        <w:r>
          <w:fldChar w:fldCharType="separate"/>
        </w:r>
        <w:r>
          <w:rPr>
            <w:rFonts w:cstheme="majorBidi"/>
            <w:noProof/>
            <w:szCs w:val="20"/>
            <w:lang w:bidi="fa-IR"/>
          </w:rPr>
          <w:t>Handzic, 2011</w:t>
        </w:r>
        <w:r>
          <w:rPr>
            <w:rFonts w:cstheme="majorBidi"/>
            <w:noProof/>
            <w:szCs w:val="20"/>
            <w:lang w:bidi="fa-IR"/>
          </w:rPr>
          <w:fldChar w:fldCharType="end"/>
        </w:r>
        <w:r>
          <w:rPr>
            <w:rFonts w:cstheme="majorBidi"/>
            <w:noProof/>
            <w:szCs w:val="20"/>
            <w:rtl/>
            <w:lang w:bidi="fa-IR"/>
          </w:rPr>
          <w:t>)</w:t>
        </w:r>
        <w:r w:rsidRPr="00B635F4">
          <w:rPr>
            <w:rFonts w:cstheme="majorBidi"/>
            <w:noProof/>
            <w:szCs w:val="20"/>
            <w:rtl/>
            <w:lang w:bidi="fa-IR"/>
          </w:rPr>
          <w:fldChar w:fldCharType="end"/>
        </w:r>
      </w:ins>
      <w:ins w:id="16717" w:author="maryam" w:date="2021-09-30T12:02:00Z">
        <w:r>
          <w:rPr>
            <w:sz w:val="24"/>
            <w:rtl/>
            <w:lang w:bidi="fa-IR"/>
          </w:rPr>
          <w:t xml:space="preserve">؛ </w:t>
        </w:r>
      </w:ins>
      <w:ins w:id="16718" w:author="maryam" w:date="2021-09-27T21:59:00Z">
        <w:r>
          <w:rPr>
            <w:rFonts w:hint="cs"/>
            <w:sz w:val="24"/>
            <w:rtl/>
            <w:lang w:bidi="fa-IR"/>
          </w:rPr>
          <w:t xml:space="preserve">بنابراین طبق تعریف </w:t>
        </w:r>
      </w:ins>
      <w:ins w:id="16719" w:author="maryam" w:date="2021-09-30T16:35:00Z">
        <w:r>
          <w:rPr>
            <w:rFonts w:hint="cs"/>
            <w:sz w:val="24"/>
            <w:rtl/>
            <w:lang w:bidi="fa-IR"/>
          </w:rPr>
          <w:t>وی</w:t>
        </w:r>
      </w:ins>
      <w:ins w:id="16720" w:author="maryam" w:date="2021-09-27T21:59:00Z">
        <w:r>
          <w:rPr>
            <w:rFonts w:hint="cs"/>
            <w:sz w:val="24"/>
            <w:rtl/>
            <w:lang w:bidi="fa-IR"/>
          </w:rPr>
          <w:t xml:space="preserve">، هدف </w:t>
        </w:r>
        <w:r w:rsidRPr="00D02292">
          <w:rPr>
            <w:rFonts w:hint="cs"/>
            <w:sz w:val="24"/>
            <w:rtl/>
            <w:lang w:bidi="fa-IR"/>
          </w:rPr>
          <w:t>مدیری</w:t>
        </w:r>
        <w:r>
          <w:rPr>
            <w:rFonts w:hint="cs"/>
            <w:sz w:val="24"/>
            <w:rtl/>
            <w:lang w:bidi="fa-IR"/>
          </w:rPr>
          <w:t>ت دانش،</w:t>
        </w:r>
        <w:r w:rsidRPr="00D02292">
          <w:rPr>
            <w:rFonts w:hint="cs"/>
            <w:sz w:val="24"/>
            <w:rtl/>
            <w:lang w:bidi="fa-IR"/>
          </w:rPr>
          <w:t xml:space="preserve"> حذف تکرار تجارب منفی گذشته، بهبود و توسعه نتایج مثبت حاصله از تجارب گذشته </w:t>
        </w:r>
        <w:r>
          <w:rPr>
            <w:rFonts w:hint="cs"/>
            <w:sz w:val="24"/>
            <w:rtl/>
            <w:lang w:bidi="fa-IR"/>
          </w:rPr>
          <w:t>و</w:t>
        </w:r>
        <w:r w:rsidRPr="00D02292">
          <w:rPr>
            <w:rFonts w:hint="cs"/>
            <w:sz w:val="24"/>
            <w:rtl/>
            <w:lang w:bidi="fa-IR"/>
          </w:rPr>
          <w:t xml:space="preserve"> </w:t>
        </w:r>
        <w:r>
          <w:rPr>
            <w:rFonts w:hint="cs"/>
            <w:sz w:val="24"/>
            <w:rtl/>
            <w:lang w:bidi="fa-IR"/>
          </w:rPr>
          <w:t>ارتقا</w:t>
        </w:r>
        <w:r w:rsidRPr="00D02292">
          <w:rPr>
            <w:rFonts w:hint="cs"/>
            <w:sz w:val="24"/>
            <w:rtl/>
            <w:lang w:bidi="fa-IR"/>
          </w:rPr>
          <w:t xml:space="preserve"> جنبه‌های </w:t>
        </w:r>
        <w:r>
          <w:rPr>
            <w:rFonts w:hint="cs"/>
            <w:sz w:val="24"/>
            <w:rtl/>
            <w:lang w:bidi="fa-IR"/>
          </w:rPr>
          <w:t>کمی و کیفی</w:t>
        </w:r>
        <w:r w:rsidRPr="00D02292">
          <w:rPr>
            <w:rFonts w:hint="cs"/>
            <w:sz w:val="24"/>
            <w:rtl/>
            <w:lang w:bidi="fa-IR"/>
          </w:rPr>
          <w:t xml:space="preserve"> در فعالیت‌های کاری حال و آینده </w:t>
        </w:r>
        <w:r>
          <w:rPr>
            <w:rFonts w:hint="cs"/>
            <w:sz w:val="24"/>
            <w:rtl/>
            <w:lang w:bidi="fa-IR"/>
          </w:rPr>
          <w:t>است.</w:t>
        </w:r>
        <w:r w:rsidRPr="00D02292">
          <w:rPr>
            <w:rFonts w:hint="cs"/>
            <w:sz w:val="24"/>
            <w:rtl/>
            <w:lang w:bidi="fa-IR"/>
          </w:rPr>
          <w:t xml:space="preserve"> یکی از </w:t>
        </w:r>
        <w:r>
          <w:rPr>
            <w:rFonts w:hint="cs"/>
            <w:sz w:val="24"/>
            <w:rtl/>
            <w:lang w:bidi="fa-IR"/>
          </w:rPr>
          <w:t xml:space="preserve">آن </w:t>
        </w:r>
        <w:r w:rsidRPr="00D02292">
          <w:rPr>
            <w:rFonts w:hint="cs"/>
            <w:sz w:val="24"/>
            <w:rtl/>
            <w:lang w:bidi="fa-IR"/>
          </w:rPr>
          <w:t xml:space="preserve">حوزه‌هایی که مدیریت دانش کمک بزرگی می‌تواند </w:t>
        </w:r>
        <w:r>
          <w:rPr>
            <w:rFonts w:hint="cs"/>
            <w:sz w:val="24"/>
            <w:rtl/>
            <w:lang w:bidi="fa-IR"/>
          </w:rPr>
          <w:t>به</w:t>
        </w:r>
        <w:r w:rsidRPr="00D02292">
          <w:rPr>
            <w:rFonts w:hint="cs"/>
            <w:sz w:val="24"/>
            <w:rtl/>
            <w:lang w:bidi="fa-IR"/>
          </w:rPr>
          <w:t xml:space="preserve"> </w:t>
        </w:r>
        <w:r>
          <w:rPr>
            <w:rFonts w:hint="cs"/>
            <w:sz w:val="24"/>
            <w:rtl/>
            <w:lang w:bidi="fa-IR"/>
          </w:rPr>
          <w:t>آن</w:t>
        </w:r>
        <w:r w:rsidRPr="00D02292">
          <w:rPr>
            <w:rFonts w:hint="cs"/>
            <w:sz w:val="24"/>
            <w:rtl/>
            <w:lang w:bidi="fa-IR"/>
          </w:rPr>
          <w:t xml:space="preserve"> </w:t>
        </w:r>
        <w:r>
          <w:rPr>
            <w:rFonts w:hint="cs"/>
            <w:sz w:val="24"/>
            <w:rtl/>
            <w:lang w:bidi="fa-IR"/>
          </w:rPr>
          <w:t>داشته باشد</w:t>
        </w:r>
        <w:r w:rsidRPr="00D02292">
          <w:rPr>
            <w:rFonts w:hint="cs"/>
            <w:sz w:val="24"/>
            <w:rtl/>
            <w:lang w:bidi="fa-IR"/>
          </w:rPr>
          <w:t xml:space="preserve">؛ حوزه نگهداری و تعمیرات </w:t>
        </w:r>
      </w:ins>
      <w:ins w:id="16721" w:author="maryam" w:date="2021-09-30T16:35:00Z">
        <w:r>
          <w:rPr>
            <w:rFonts w:hint="cs"/>
            <w:sz w:val="24"/>
            <w:rtl/>
            <w:lang w:bidi="fa-IR"/>
          </w:rPr>
          <w:t>است</w:t>
        </w:r>
      </w:ins>
      <w:ins w:id="16722" w:author="maryam" w:date="2021-09-27T21:59:00Z">
        <w:r w:rsidRPr="00D02292">
          <w:rPr>
            <w:rFonts w:hint="cs"/>
            <w:sz w:val="24"/>
            <w:rtl/>
            <w:lang w:bidi="fa-IR"/>
          </w:rPr>
          <w:t>.</w:t>
        </w:r>
      </w:ins>
    </w:p>
    <w:p w14:paraId="78574C73" w14:textId="77777777" w:rsidR="00C263DF" w:rsidRPr="00D02292" w:rsidRDefault="00C263DF">
      <w:pPr>
        <w:spacing w:after="0"/>
        <w:rPr>
          <w:ins w:id="16723" w:author="maryam" w:date="2021-09-27T21:59:00Z"/>
          <w:sz w:val="24"/>
          <w:rtl/>
          <w:lang w:bidi="fa-IR"/>
        </w:rPr>
        <w:pPrChange w:id="16724" w:author="maryam" w:date="2021-09-27T22:08:00Z">
          <w:pPr>
            <w:spacing w:after="0"/>
            <w:ind w:firstLine="284"/>
          </w:pPr>
        </w:pPrChange>
      </w:pPr>
      <w:ins w:id="16725" w:author="maryam" w:date="2021-09-27T21:59:00Z">
        <w:r w:rsidRPr="00D02292">
          <w:rPr>
            <w:rFonts w:hint="cs"/>
            <w:sz w:val="24"/>
            <w:rtl/>
            <w:lang w:bidi="fa-IR"/>
          </w:rPr>
          <w:t>در سالیان اخیر سازمان‌ها و مؤسسات</w:t>
        </w:r>
        <w:r>
          <w:rPr>
            <w:rFonts w:hint="cs"/>
            <w:sz w:val="24"/>
            <w:rtl/>
            <w:lang w:bidi="fa-IR"/>
          </w:rPr>
          <w:t>،</w:t>
        </w:r>
        <w:r w:rsidRPr="00D02292">
          <w:rPr>
            <w:rFonts w:hint="cs"/>
            <w:sz w:val="24"/>
            <w:rtl/>
            <w:lang w:bidi="fa-IR"/>
          </w:rPr>
          <w:t xml:space="preserve"> توجه زیادی به کاهش هزینه‌های نگهداری و تعمیرات نموده‌اند</w:t>
        </w:r>
      </w:ins>
      <w:ins w:id="16726" w:author="maryam" w:date="2021-09-30T12:02:00Z">
        <w:r>
          <w:rPr>
            <w:sz w:val="24"/>
            <w:rtl/>
            <w:lang w:bidi="fa-IR"/>
          </w:rPr>
          <w:t xml:space="preserve">؛ </w:t>
        </w:r>
      </w:ins>
      <w:ins w:id="16727" w:author="maryam" w:date="2021-09-27T21:59:00Z">
        <w:r w:rsidRPr="00D02292">
          <w:rPr>
            <w:rFonts w:hint="cs"/>
            <w:sz w:val="24"/>
            <w:rtl/>
            <w:lang w:bidi="fa-IR"/>
          </w:rPr>
          <w:t>اما تمرکز این سازمان‌ها عمدتاً روی ماشین‌آلات و تجهیزات به‌‌</w:t>
        </w:r>
        <w:r>
          <w:rPr>
            <w:rFonts w:hint="cs"/>
            <w:sz w:val="24"/>
            <w:rtl/>
            <w:lang w:bidi="fa-IR"/>
          </w:rPr>
          <w:t xml:space="preserve">صورت تأمین قطعات </w:t>
        </w:r>
      </w:ins>
      <w:ins w:id="16728" w:author="maryam" w:date="2021-09-30T10:34:00Z">
        <w:r>
          <w:rPr>
            <w:sz w:val="24"/>
            <w:rtl/>
            <w:lang w:bidi="fa-IR"/>
          </w:rPr>
          <w:t>باک</w:t>
        </w:r>
        <w:r>
          <w:rPr>
            <w:rFonts w:hint="cs"/>
            <w:sz w:val="24"/>
            <w:rtl/>
            <w:lang w:bidi="fa-IR"/>
          </w:rPr>
          <w:t>ی</w:t>
        </w:r>
        <w:r>
          <w:rPr>
            <w:rFonts w:hint="eastAsia"/>
            <w:sz w:val="24"/>
            <w:rtl/>
            <w:lang w:bidi="fa-IR"/>
          </w:rPr>
          <w:t>ف</w:t>
        </w:r>
        <w:r>
          <w:rPr>
            <w:rFonts w:hint="cs"/>
            <w:sz w:val="24"/>
            <w:rtl/>
            <w:lang w:bidi="fa-IR"/>
          </w:rPr>
          <w:t>ی</w:t>
        </w:r>
        <w:r>
          <w:rPr>
            <w:rFonts w:hint="eastAsia"/>
            <w:sz w:val="24"/>
            <w:rtl/>
            <w:lang w:bidi="fa-IR"/>
          </w:rPr>
          <w:t>ت</w:t>
        </w:r>
      </w:ins>
      <w:ins w:id="16729" w:author="maryam" w:date="2021-09-27T21:59:00Z">
        <w:r w:rsidRPr="00D02292">
          <w:rPr>
            <w:rFonts w:hint="cs"/>
            <w:sz w:val="24"/>
            <w:rtl/>
            <w:lang w:bidi="fa-IR"/>
          </w:rPr>
          <w:t xml:space="preserve"> و جایگزین نمودن قطعات جدید با قطعات مسته</w:t>
        </w:r>
        <w:r>
          <w:rPr>
            <w:rFonts w:hint="cs"/>
            <w:sz w:val="24"/>
            <w:rtl/>
            <w:lang w:bidi="fa-IR"/>
          </w:rPr>
          <w:t xml:space="preserve">لک و غیره بوده و کمتر به </w:t>
        </w:r>
      </w:ins>
      <w:ins w:id="16730" w:author="maryam" w:date="2021-09-30T10:34:00Z">
        <w:r>
          <w:rPr>
            <w:sz w:val="24"/>
            <w:rtl/>
            <w:lang w:bidi="fa-IR"/>
          </w:rPr>
          <w:t>ن</w:t>
        </w:r>
        <w:r>
          <w:rPr>
            <w:rFonts w:hint="cs"/>
            <w:sz w:val="24"/>
            <w:rtl/>
            <w:lang w:bidi="fa-IR"/>
          </w:rPr>
          <w:t>ی</w:t>
        </w:r>
        <w:r>
          <w:rPr>
            <w:rFonts w:hint="eastAsia"/>
            <w:sz w:val="24"/>
            <w:rtl/>
            <w:lang w:bidi="fa-IR"/>
          </w:rPr>
          <w:t>رو</w:t>
        </w:r>
        <w:r>
          <w:rPr>
            <w:rFonts w:hint="cs"/>
            <w:sz w:val="24"/>
            <w:rtl/>
            <w:lang w:bidi="fa-IR"/>
          </w:rPr>
          <w:t>ی</w:t>
        </w:r>
        <w:r>
          <w:rPr>
            <w:sz w:val="24"/>
            <w:rtl/>
            <w:lang w:bidi="fa-IR"/>
          </w:rPr>
          <w:t xml:space="preserve"> انسان</w:t>
        </w:r>
        <w:r>
          <w:rPr>
            <w:rFonts w:hint="cs"/>
            <w:sz w:val="24"/>
            <w:rtl/>
            <w:lang w:bidi="fa-IR"/>
          </w:rPr>
          <w:t>ی</w:t>
        </w:r>
      </w:ins>
      <w:ins w:id="16731" w:author="maryam" w:date="2021-09-27T21:59:00Z">
        <w:r w:rsidRPr="00D02292">
          <w:rPr>
            <w:rFonts w:hint="cs"/>
            <w:sz w:val="24"/>
            <w:rtl/>
            <w:lang w:bidi="fa-IR"/>
          </w:rPr>
          <w:t xml:space="preserve"> این حوزه توجه نموده‌اند</w:t>
        </w:r>
      </w:ins>
      <w:ins w:id="16732" w:author="maryam" w:date="2021-09-30T12:02:00Z">
        <w:r>
          <w:rPr>
            <w:sz w:val="24"/>
            <w:rtl/>
            <w:lang w:bidi="fa-IR"/>
          </w:rPr>
          <w:t xml:space="preserve">؛ </w:t>
        </w:r>
      </w:ins>
      <w:ins w:id="16733" w:author="maryam" w:date="2021-09-27T21:59:00Z">
        <w:r w:rsidRPr="00D02292">
          <w:rPr>
            <w:rFonts w:hint="cs"/>
            <w:sz w:val="24"/>
            <w:rtl/>
            <w:lang w:bidi="fa-IR"/>
          </w:rPr>
          <w:t xml:space="preserve">زیرا </w:t>
        </w:r>
      </w:ins>
      <w:ins w:id="16734" w:author="maryam" w:date="2021-09-30T10:34:00Z">
        <w:r>
          <w:rPr>
            <w:sz w:val="24"/>
            <w:rtl/>
            <w:lang w:bidi="fa-IR"/>
          </w:rPr>
          <w:t>ن</w:t>
        </w:r>
        <w:r>
          <w:rPr>
            <w:rFonts w:hint="cs"/>
            <w:sz w:val="24"/>
            <w:rtl/>
            <w:lang w:bidi="fa-IR"/>
          </w:rPr>
          <w:t>ی</w:t>
        </w:r>
        <w:r>
          <w:rPr>
            <w:rFonts w:hint="eastAsia"/>
            <w:sz w:val="24"/>
            <w:rtl/>
            <w:lang w:bidi="fa-IR"/>
          </w:rPr>
          <w:t>رو</w:t>
        </w:r>
        <w:r>
          <w:rPr>
            <w:rFonts w:hint="cs"/>
            <w:sz w:val="24"/>
            <w:rtl/>
            <w:lang w:bidi="fa-IR"/>
          </w:rPr>
          <w:t>ی</w:t>
        </w:r>
        <w:r>
          <w:rPr>
            <w:sz w:val="24"/>
            <w:rtl/>
            <w:lang w:bidi="fa-IR"/>
          </w:rPr>
          <w:t xml:space="preserve"> انسان</w:t>
        </w:r>
        <w:r>
          <w:rPr>
            <w:rFonts w:hint="cs"/>
            <w:sz w:val="24"/>
            <w:rtl/>
            <w:lang w:bidi="fa-IR"/>
          </w:rPr>
          <w:t>ی</w:t>
        </w:r>
      </w:ins>
      <w:ins w:id="16735" w:author="maryam" w:date="2021-09-27T21:59:00Z">
        <w:r w:rsidRPr="00D02292">
          <w:rPr>
            <w:rFonts w:hint="cs"/>
            <w:sz w:val="24"/>
            <w:rtl/>
            <w:lang w:bidi="fa-IR"/>
          </w:rPr>
          <w:t xml:space="preserve"> این حوزه </w:t>
        </w:r>
        <w:r>
          <w:rPr>
            <w:rFonts w:hint="cs"/>
            <w:sz w:val="24"/>
            <w:rtl/>
            <w:lang w:bidi="fa-IR"/>
          </w:rPr>
          <w:t>با توجه</w:t>
        </w:r>
        <w:r w:rsidRPr="00D02292">
          <w:rPr>
            <w:rFonts w:hint="cs"/>
            <w:sz w:val="24"/>
            <w:rtl/>
            <w:lang w:bidi="fa-IR"/>
          </w:rPr>
          <w:t xml:space="preserve"> به دانش‌ و اطلاعات </w:t>
        </w:r>
      </w:ins>
      <w:ins w:id="16736" w:author="maryam" w:date="2021-09-30T10:35:00Z">
        <w:r>
          <w:rPr>
            <w:sz w:val="24"/>
            <w:rtl/>
            <w:lang w:bidi="fa-IR"/>
          </w:rPr>
          <w:t>کسب‌شده</w:t>
        </w:r>
      </w:ins>
      <w:ins w:id="16737" w:author="maryam" w:date="2021-09-27T21:59:00Z">
        <w:r w:rsidRPr="00D02292">
          <w:rPr>
            <w:rFonts w:hint="cs"/>
            <w:sz w:val="24"/>
            <w:rtl/>
            <w:lang w:bidi="fa-IR"/>
          </w:rPr>
          <w:t>، توانایی شناسایی و حذف خرابی‌ها و همچنین ارائه راهکارها و اطلاعات مفید در راستای اصلاح و بازسازی فرآیندهای جاری در تولید</w:t>
        </w:r>
        <w:r>
          <w:rPr>
            <w:rFonts w:hint="cs"/>
            <w:sz w:val="24"/>
            <w:rtl/>
            <w:lang w:bidi="fa-IR"/>
          </w:rPr>
          <w:t>،</w:t>
        </w:r>
        <w:r w:rsidRPr="00D02292">
          <w:rPr>
            <w:rFonts w:hint="cs"/>
            <w:sz w:val="24"/>
            <w:rtl/>
            <w:lang w:bidi="fa-IR"/>
          </w:rPr>
          <w:t xml:space="preserve"> خصوصاً نگهداری و تعمیرات می‌باشند.</w:t>
        </w:r>
      </w:ins>
    </w:p>
    <w:p w14:paraId="481CDB80" w14:textId="77777777" w:rsidR="00C263DF" w:rsidRPr="00D02292" w:rsidRDefault="00C263DF">
      <w:pPr>
        <w:spacing w:after="0"/>
        <w:rPr>
          <w:ins w:id="16738" w:author="maryam" w:date="2021-09-27T21:59:00Z"/>
          <w:sz w:val="24"/>
          <w:rtl/>
          <w:lang w:bidi="fa-IR"/>
        </w:rPr>
        <w:pPrChange w:id="16739" w:author="maryam" w:date="2021-09-27T22:08:00Z">
          <w:pPr>
            <w:spacing w:after="0"/>
            <w:ind w:firstLine="284"/>
          </w:pPr>
        </w:pPrChange>
      </w:pPr>
      <w:ins w:id="16740" w:author="maryam" w:date="2021-09-27T21:59:00Z">
        <w:r w:rsidRPr="00D02292">
          <w:rPr>
            <w:rFonts w:hint="cs"/>
            <w:sz w:val="24"/>
            <w:rtl/>
            <w:lang w:bidi="fa-IR"/>
          </w:rPr>
          <w:t>بنابراین نیروهایی که در حوزه نگهداری و تعمیرات فعالیت می‌کنند</w:t>
        </w:r>
        <w:r>
          <w:rPr>
            <w:rFonts w:hint="cs"/>
            <w:sz w:val="24"/>
            <w:rtl/>
            <w:lang w:bidi="fa-IR"/>
          </w:rPr>
          <w:t>؛</w:t>
        </w:r>
        <w:r w:rsidRPr="00D02292">
          <w:rPr>
            <w:rFonts w:hint="cs"/>
            <w:sz w:val="24"/>
            <w:rtl/>
            <w:lang w:bidi="fa-IR"/>
          </w:rPr>
          <w:t xml:space="preserve"> دارای تجارب مفید و ارزنده‌ای می‌باشند که این قابلیت را دارند به‌عنوان یک عنصر کلیدی و مؤثر، سازمان را در راستای </w:t>
        </w:r>
        <w:r>
          <w:rPr>
            <w:rFonts w:hint="cs"/>
            <w:sz w:val="24"/>
            <w:rtl/>
            <w:lang w:bidi="fa-IR"/>
          </w:rPr>
          <w:t>ارتقا</w:t>
        </w:r>
        <w:r w:rsidRPr="00D02292">
          <w:rPr>
            <w:rFonts w:hint="cs"/>
            <w:sz w:val="24"/>
            <w:rtl/>
            <w:lang w:bidi="fa-IR"/>
          </w:rPr>
          <w:t xml:space="preserve"> کمی و کیفی وضعیت موجود با همراهی و کمک واحدهای طراحی مهندسی، مجاب به تغییر </w:t>
        </w:r>
      </w:ins>
      <w:ins w:id="16741" w:author="maryam" w:date="2021-09-30T10:35:00Z">
        <w:r>
          <w:rPr>
            <w:sz w:val="24"/>
            <w:rtl/>
            <w:lang w:bidi="fa-IR"/>
          </w:rPr>
          <w:t>فنّاور</w:t>
        </w:r>
        <w:r>
          <w:rPr>
            <w:rFonts w:hint="cs"/>
            <w:sz w:val="24"/>
            <w:rtl/>
            <w:lang w:bidi="fa-IR"/>
          </w:rPr>
          <w:t>ی</w:t>
        </w:r>
      </w:ins>
      <w:ins w:id="16742" w:author="maryam" w:date="2021-09-27T21:59:00Z">
        <w:r w:rsidRPr="00D02292">
          <w:rPr>
            <w:rFonts w:hint="cs"/>
            <w:sz w:val="24"/>
            <w:rtl/>
            <w:lang w:bidi="fa-IR"/>
          </w:rPr>
          <w:t xml:space="preserve"> سیستم‌های تولیدی و </w:t>
        </w:r>
        <w:r>
          <w:rPr>
            <w:rFonts w:hint="cs"/>
            <w:sz w:val="24"/>
            <w:rtl/>
            <w:lang w:bidi="fa-IR"/>
          </w:rPr>
          <w:t>همچنین</w:t>
        </w:r>
        <w:r w:rsidRPr="00D02292">
          <w:rPr>
            <w:rFonts w:hint="cs"/>
            <w:sz w:val="24"/>
            <w:rtl/>
            <w:lang w:bidi="fa-IR"/>
          </w:rPr>
          <w:t xml:space="preserve"> تغییر در فرآیند نگهداری و تعمیرات نمایند.</w:t>
        </w:r>
      </w:ins>
    </w:p>
    <w:p w14:paraId="161DA3EE" w14:textId="77777777" w:rsidR="00C263DF" w:rsidRPr="00760E18" w:rsidRDefault="00C263DF">
      <w:pPr>
        <w:spacing w:after="0"/>
        <w:rPr>
          <w:ins w:id="16743" w:author="maryam" w:date="2021-09-27T21:59:00Z"/>
          <w:rFonts w:ascii="Calibri" w:hAnsi="Calibri"/>
          <w:sz w:val="24"/>
          <w:rtl/>
          <w:lang w:bidi="fa-IR"/>
        </w:rPr>
        <w:pPrChange w:id="16744" w:author="maryam" w:date="2021-09-27T22:08:00Z">
          <w:pPr>
            <w:spacing w:after="0"/>
            <w:ind w:firstLine="284"/>
          </w:pPr>
        </w:pPrChange>
      </w:pPr>
      <w:ins w:id="16745" w:author="maryam" w:date="2021-09-27T21:59:00Z">
        <w:r>
          <w:rPr>
            <w:rFonts w:hint="cs"/>
            <w:sz w:val="24"/>
            <w:rtl/>
            <w:lang w:bidi="fa-IR"/>
          </w:rPr>
          <w:t xml:space="preserve">بنابراین توجه به </w:t>
        </w:r>
      </w:ins>
      <w:ins w:id="16746" w:author="maryam" w:date="2021-09-30T10:35:00Z">
        <w:r>
          <w:rPr>
            <w:sz w:val="24"/>
            <w:rtl/>
            <w:lang w:bidi="fa-IR"/>
          </w:rPr>
          <w:t>ن</w:t>
        </w:r>
        <w:r>
          <w:rPr>
            <w:rFonts w:hint="cs"/>
            <w:sz w:val="24"/>
            <w:rtl/>
            <w:lang w:bidi="fa-IR"/>
          </w:rPr>
          <w:t>ی</w:t>
        </w:r>
        <w:r>
          <w:rPr>
            <w:rFonts w:hint="eastAsia"/>
            <w:sz w:val="24"/>
            <w:rtl/>
            <w:lang w:bidi="fa-IR"/>
          </w:rPr>
          <w:t>رو</w:t>
        </w:r>
        <w:r>
          <w:rPr>
            <w:rFonts w:hint="cs"/>
            <w:sz w:val="24"/>
            <w:rtl/>
            <w:lang w:bidi="fa-IR"/>
          </w:rPr>
          <w:t>ی</w:t>
        </w:r>
        <w:r>
          <w:rPr>
            <w:sz w:val="24"/>
            <w:rtl/>
            <w:lang w:bidi="fa-IR"/>
          </w:rPr>
          <w:t xml:space="preserve"> انسان</w:t>
        </w:r>
        <w:r>
          <w:rPr>
            <w:rFonts w:hint="cs"/>
            <w:sz w:val="24"/>
            <w:rtl/>
            <w:lang w:bidi="fa-IR"/>
          </w:rPr>
          <w:t>ی</w:t>
        </w:r>
      </w:ins>
      <w:ins w:id="16747" w:author="maryam" w:date="2021-09-27T21:59:00Z">
        <w:r w:rsidRPr="00D02292">
          <w:rPr>
            <w:rFonts w:hint="cs"/>
            <w:sz w:val="24"/>
            <w:rtl/>
            <w:lang w:bidi="fa-IR"/>
          </w:rPr>
          <w:t xml:space="preserve"> حوزه نگهداری و تعمیرات خصوصاً توجه به دانش فنی آن‌ها و ثبت این دانش‌ها امکان ایجاد یک مزیت رقابتی در میان سازمان‌های رقیب را </w:t>
        </w:r>
      </w:ins>
      <w:ins w:id="16748" w:author="maryam" w:date="2021-09-30T10:35:00Z">
        <w:r>
          <w:rPr>
            <w:sz w:val="24"/>
            <w:rtl/>
            <w:lang w:bidi="fa-IR"/>
          </w:rPr>
          <w:t>به وجود</w:t>
        </w:r>
      </w:ins>
      <w:ins w:id="16749" w:author="maryam" w:date="2021-09-27T21:59:00Z">
        <w:r w:rsidRPr="00D02292">
          <w:rPr>
            <w:rFonts w:hint="cs"/>
            <w:sz w:val="24"/>
            <w:rtl/>
            <w:lang w:bidi="fa-IR"/>
          </w:rPr>
          <w:t xml:space="preserve"> می‌آورد </w:t>
        </w:r>
        <w:r w:rsidRPr="00D02292">
          <w:rPr>
            <w:rFonts w:cstheme="majorBidi"/>
            <w:szCs w:val="20"/>
            <w:rtl/>
            <w:lang w:bidi="fa-IR"/>
          </w:rPr>
          <w:fldChar w:fldCharType="begin"/>
        </w:r>
        <w:r>
          <w:rPr>
            <w:rFonts w:cstheme="majorBidi"/>
            <w:szCs w:val="20"/>
            <w:rtl/>
            <w:lang w:bidi="fa-IR"/>
          </w:rPr>
          <w:instrText xml:space="preserve"> </w:instrText>
        </w:r>
        <w:r>
          <w:rPr>
            <w:rFonts w:cstheme="majorBidi"/>
            <w:szCs w:val="20"/>
            <w:lang w:bidi="fa-IR"/>
          </w:rPr>
          <w:instrText>ADDIN EN.CITE &lt;EndNote&gt;&lt;Cite&gt;&lt;Author&gt;Cooke&lt;/Author&gt;&lt;Year&gt;2002&lt;/Year&gt;&lt;RecNum&gt;153&lt;/RecNum&gt;&lt;DisplayText&gt;(Cooke, 2002)&lt;/DisplayText&gt;&lt;record&gt;&lt;rec-number&gt;153&lt;/rec-number&gt;&lt;foreign-keys&gt;&lt;key app="EN" db-id="2f2wzdts3dtwwref95cvd2wmp5xwx5fx02zw"&gt;153&lt;/key&gt;&lt;/foreign-keys&gt;&lt;ref-type name="Journal Article"&gt;17&lt;/ref-type&gt;&lt;contributors&gt;&lt;authors&gt;&lt;author&gt;Cooke, Fang Lee&lt;/author&gt;&lt;/authors&gt;&lt;/contributors&gt;&lt;titles&gt;&lt;title&gt;Harnessing the Firm-specific Knowledge of the Maintenance Workforce for Organizational Competitiveness&lt;/title&gt;&lt;secondary-title&gt;Technology Analysis &amp;amp; Strategic Management&lt;/secondary-title&gt;&lt;/titles&gt;&lt;periodical&gt;&lt;full-title&gt;Technology Analysis &amp;amp; Strategic Management&lt;/full-title&gt;&lt;/periodical&gt;&lt;pages&gt;123-140&lt;/pages&gt;&lt;volume&gt;14&lt;/volume&gt;&lt;number&gt;1&lt;/number&gt;&lt;dates</w:instrText>
        </w:r>
        <w:r>
          <w:rPr>
            <w:rFonts w:cstheme="majorBidi"/>
            <w:szCs w:val="20"/>
            <w:rtl/>
            <w:lang w:bidi="fa-IR"/>
          </w:rPr>
          <w:instrText>&gt;&lt;</w:instrText>
        </w:r>
        <w:r>
          <w:rPr>
            <w:rFonts w:cstheme="majorBidi"/>
            <w:szCs w:val="20"/>
            <w:lang w:bidi="fa-IR"/>
          </w:rPr>
          <w:instrText>year&gt;2002&lt;/year&gt;&lt;pub-dates&gt;&lt;date&gt;2002/03/01&lt;/date&gt;&lt;/pub-dates&gt;&lt;/dates&gt;&lt;publisher&gt;Routledge&lt;/publisher&gt;&lt;isbn&gt;0953-7325&lt;/isbn&gt;&lt;urls&gt;&lt;related-urls&gt;&lt;url&gt;https://doi.org/10.1080/09537320220125928&lt;/url&gt;&lt;/related-urls&gt;&lt;/urls&gt;&lt;electronic-resource-num&gt;10.1080/095</w:instrText>
        </w:r>
        <w:r>
          <w:rPr>
            <w:rFonts w:cstheme="majorBidi"/>
            <w:szCs w:val="20"/>
            <w:rtl/>
            <w:lang w:bidi="fa-IR"/>
          </w:rPr>
          <w:instrText>37320220125928&lt;/</w:instrText>
        </w:r>
        <w:r>
          <w:rPr>
            <w:rFonts w:cstheme="majorBidi"/>
            <w:szCs w:val="20"/>
            <w:lang w:bidi="fa-IR"/>
          </w:rPr>
          <w:instrText>electronic-resource-num&gt;&lt;/record&gt;&lt;/Cite&gt;&lt;/EndNote</w:instrText>
        </w:r>
        <w:r>
          <w:rPr>
            <w:rFonts w:cstheme="majorBidi"/>
            <w:szCs w:val="20"/>
            <w:rtl/>
            <w:lang w:bidi="fa-IR"/>
          </w:rPr>
          <w:instrText>&gt;</w:instrText>
        </w:r>
        <w:r w:rsidRPr="00D02292">
          <w:rPr>
            <w:rFonts w:cstheme="majorBidi"/>
            <w:szCs w:val="20"/>
            <w:rtl/>
            <w:lang w:bidi="fa-IR"/>
          </w:rPr>
          <w:fldChar w:fldCharType="separate"/>
        </w:r>
        <w:r>
          <w:rPr>
            <w:rFonts w:cstheme="majorBidi"/>
            <w:noProof/>
            <w:szCs w:val="20"/>
            <w:rtl/>
            <w:lang w:bidi="fa-IR"/>
          </w:rPr>
          <w:t>(</w:t>
        </w:r>
        <w:r>
          <w:fldChar w:fldCharType="begin"/>
        </w:r>
        <w:r>
          <w:instrText xml:space="preserve"> HYPERLINK \l "_ENREF_3" \o "Cooke, 2002 #153" </w:instrText>
        </w:r>
        <w:r>
          <w:fldChar w:fldCharType="separate"/>
        </w:r>
        <w:r>
          <w:rPr>
            <w:rFonts w:cstheme="majorBidi"/>
            <w:noProof/>
            <w:szCs w:val="20"/>
            <w:lang w:bidi="fa-IR"/>
          </w:rPr>
          <w:t>Cooke, 2002</w:t>
        </w:r>
        <w:r>
          <w:rPr>
            <w:rFonts w:cstheme="majorBidi"/>
            <w:noProof/>
            <w:szCs w:val="20"/>
            <w:lang w:bidi="fa-IR"/>
          </w:rPr>
          <w:fldChar w:fldCharType="end"/>
        </w:r>
        <w:r>
          <w:rPr>
            <w:rFonts w:cstheme="majorBidi"/>
            <w:noProof/>
            <w:szCs w:val="20"/>
            <w:rtl/>
            <w:lang w:bidi="fa-IR"/>
          </w:rPr>
          <w:t>)</w:t>
        </w:r>
        <w:r w:rsidRPr="00D02292">
          <w:rPr>
            <w:rFonts w:cstheme="majorBidi"/>
            <w:szCs w:val="20"/>
            <w:rtl/>
            <w:lang w:bidi="fa-IR"/>
          </w:rPr>
          <w:fldChar w:fldCharType="end"/>
        </w:r>
        <w:r w:rsidRPr="00D02292">
          <w:rPr>
            <w:rFonts w:hint="cs"/>
            <w:sz w:val="24"/>
            <w:rtl/>
            <w:lang w:bidi="fa-IR"/>
          </w:rPr>
          <w:t>.</w:t>
        </w:r>
        <w:r>
          <w:rPr>
            <w:rFonts w:ascii="Calibri" w:hAnsi="Calibri" w:hint="cs"/>
            <w:sz w:val="24"/>
            <w:rtl/>
            <w:lang w:bidi="fa-IR"/>
          </w:rPr>
          <w:t xml:space="preserve"> </w:t>
        </w:r>
        <w:r w:rsidRPr="00D02292">
          <w:rPr>
            <w:rFonts w:hint="cs"/>
            <w:sz w:val="24"/>
            <w:rtl/>
            <w:lang w:bidi="fa-IR"/>
          </w:rPr>
          <w:t xml:space="preserve">از طرفی توجه به این مسئله که در تمامی فرآیندها امکان </w:t>
        </w:r>
      </w:ins>
      <w:ins w:id="16750" w:author="maryam" w:date="2021-09-30T10:35:00Z">
        <w:r>
          <w:rPr>
            <w:sz w:val="24"/>
            <w:rtl/>
            <w:lang w:bidi="fa-IR"/>
          </w:rPr>
          <w:t>خطا</w:t>
        </w:r>
        <w:r>
          <w:rPr>
            <w:rFonts w:hint="cs"/>
            <w:sz w:val="24"/>
            <w:rtl/>
            <w:lang w:bidi="fa-IR"/>
          </w:rPr>
          <w:t>ی</w:t>
        </w:r>
        <w:r>
          <w:rPr>
            <w:sz w:val="24"/>
            <w:rtl/>
            <w:lang w:bidi="fa-IR"/>
          </w:rPr>
          <w:t xml:space="preserve"> انسان</w:t>
        </w:r>
        <w:r>
          <w:rPr>
            <w:rFonts w:hint="cs"/>
            <w:sz w:val="24"/>
            <w:rtl/>
            <w:lang w:bidi="fa-IR"/>
          </w:rPr>
          <w:t>ی</w:t>
        </w:r>
      </w:ins>
      <w:ins w:id="16751" w:author="maryam" w:date="2021-09-27T21:59:00Z">
        <w:r w:rsidRPr="00D02292">
          <w:rPr>
            <w:rFonts w:hint="cs"/>
            <w:sz w:val="24"/>
            <w:rtl/>
            <w:lang w:bidi="fa-IR"/>
          </w:rPr>
          <w:t xml:space="preserve"> وجود </w:t>
        </w:r>
        <w:r w:rsidRPr="00D02292">
          <w:rPr>
            <w:rFonts w:hint="cs"/>
            <w:sz w:val="24"/>
            <w:rtl/>
            <w:lang w:bidi="fa-IR"/>
          </w:rPr>
          <w:lastRenderedPageBreak/>
          <w:t xml:space="preserve">دارد و عمدتاً نیز انجام </w:t>
        </w:r>
      </w:ins>
      <w:ins w:id="16752" w:author="maryam" w:date="2021-09-30T10:35:00Z">
        <w:r>
          <w:rPr>
            <w:sz w:val="24"/>
            <w:rtl/>
            <w:lang w:bidi="fa-IR"/>
          </w:rPr>
          <w:t>خطا</w:t>
        </w:r>
        <w:r>
          <w:rPr>
            <w:rFonts w:hint="cs"/>
            <w:sz w:val="24"/>
            <w:rtl/>
            <w:lang w:bidi="fa-IR"/>
          </w:rPr>
          <w:t>ی</w:t>
        </w:r>
        <w:r>
          <w:rPr>
            <w:sz w:val="24"/>
            <w:rtl/>
            <w:lang w:bidi="fa-IR"/>
          </w:rPr>
          <w:t xml:space="preserve"> انسان</w:t>
        </w:r>
        <w:r>
          <w:rPr>
            <w:rFonts w:hint="cs"/>
            <w:sz w:val="24"/>
            <w:rtl/>
            <w:lang w:bidi="fa-IR"/>
          </w:rPr>
          <w:t>ی</w:t>
        </w:r>
      </w:ins>
      <w:ins w:id="16753" w:author="maryam" w:date="2021-09-27T21:59:00Z">
        <w:r w:rsidRPr="00D02292">
          <w:rPr>
            <w:rFonts w:hint="cs"/>
            <w:sz w:val="24"/>
            <w:rtl/>
            <w:lang w:bidi="fa-IR"/>
          </w:rPr>
          <w:t xml:space="preserve"> ناشی از عدم تجربه و دانش کافی و یا حتی </w:t>
        </w:r>
        <w:r>
          <w:rPr>
            <w:rFonts w:hint="cs"/>
            <w:sz w:val="24"/>
            <w:rtl/>
            <w:lang w:bidi="fa-IR"/>
          </w:rPr>
          <w:t>عدم آشنایی</w:t>
        </w:r>
        <w:r w:rsidRPr="00D02292">
          <w:rPr>
            <w:rFonts w:hint="cs"/>
            <w:sz w:val="24"/>
            <w:rtl/>
            <w:lang w:bidi="fa-IR"/>
          </w:rPr>
          <w:t xml:space="preserve"> </w:t>
        </w:r>
      </w:ins>
      <w:ins w:id="16754" w:author="maryam" w:date="2021-09-30T10:36:00Z">
        <w:r>
          <w:rPr>
            <w:sz w:val="24"/>
            <w:rtl/>
            <w:lang w:bidi="fa-IR"/>
          </w:rPr>
          <w:t>کارکنان</w:t>
        </w:r>
      </w:ins>
      <w:ins w:id="16755" w:author="maryam" w:date="2021-09-27T21:59:00Z">
        <w:r w:rsidRPr="00D02292">
          <w:rPr>
            <w:rFonts w:hint="cs"/>
            <w:sz w:val="24"/>
            <w:rtl/>
            <w:lang w:bidi="fa-IR"/>
          </w:rPr>
          <w:t xml:space="preserve"> با فرآیندها و </w:t>
        </w:r>
      </w:ins>
      <w:ins w:id="16756" w:author="maryam" w:date="2021-09-30T10:35:00Z">
        <w:r>
          <w:rPr>
            <w:sz w:val="24"/>
            <w:rtl/>
            <w:lang w:bidi="fa-IR"/>
          </w:rPr>
          <w:t>فنّاور</w:t>
        </w:r>
        <w:r>
          <w:rPr>
            <w:rFonts w:hint="cs"/>
            <w:sz w:val="24"/>
            <w:rtl/>
            <w:lang w:bidi="fa-IR"/>
          </w:rPr>
          <w:t>ی</w:t>
        </w:r>
      </w:ins>
      <w:ins w:id="16757" w:author="maryam" w:date="2021-09-27T21:59:00Z">
        <w:r w:rsidRPr="00D02292">
          <w:rPr>
            <w:rFonts w:hint="cs"/>
            <w:sz w:val="24"/>
            <w:rtl/>
            <w:lang w:bidi="fa-IR"/>
          </w:rPr>
          <w:t xml:space="preserve"> موجود می‌باشد؛ ضرورت نظام‌مند </w:t>
        </w:r>
        <w:r>
          <w:rPr>
            <w:rFonts w:hint="cs"/>
            <w:sz w:val="24"/>
            <w:rtl/>
            <w:lang w:bidi="fa-IR"/>
          </w:rPr>
          <w:t xml:space="preserve">نمودن </w:t>
        </w:r>
        <w:r w:rsidRPr="00D02292">
          <w:rPr>
            <w:rFonts w:hint="cs"/>
            <w:sz w:val="24"/>
            <w:rtl/>
            <w:lang w:bidi="fa-IR"/>
          </w:rPr>
          <w:t xml:space="preserve">مدیریت دانش </w:t>
        </w:r>
        <w:r>
          <w:rPr>
            <w:rFonts w:hint="cs"/>
            <w:sz w:val="24"/>
            <w:rtl/>
            <w:lang w:bidi="fa-IR"/>
          </w:rPr>
          <w:t>که قابلیت به حداقل‌</w:t>
        </w:r>
        <w:r w:rsidRPr="00D02292">
          <w:rPr>
            <w:rFonts w:hint="cs"/>
            <w:sz w:val="24"/>
            <w:rtl/>
            <w:lang w:bidi="fa-IR"/>
          </w:rPr>
          <w:t xml:space="preserve">رسانی </w:t>
        </w:r>
        <w:r>
          <w:rPr>
            <w:rFonts w:hint="cs"/>
            <w:sz w:val="24"/>
            <w:rtl/>
            <w:lang w:bidi="fa-IR"/>
          </w:rPr>
          <w:t>خطاهای‌انسانی</w:t>
        </w:r>
        <w:r w:rsidRPr="00D02292">
          <w:rPr>
            <w:rFonts w:hint="cs"/>
            <w:sz w:val="24"/>
            <w:rtl/>
            <w:lang w:bidi="fa-IR"/>
          </w:rPr>
          <w:t xml:space="preserve"> را دارا می‌باشد؛ </w:t>
        </w:r>
      </w:ins>
      <w:ins w:id="16758" w:author="maryam" w:date="2021-09-30T10:35:00Z">
        <w:r>
          <w:rPr>
            <w:sz w:val="24"/>
            <w:rtl/>
            <w:lang w:bidi="fa-IR"/>
          </w:rPr>
          <w:t>ب</w:t>
        </w:r>
        <w:r>
          <w:rPr>
            <w:rFonts w:hint="cs"/>
            <w:sz w:val="24"/>
            <w:rtl/>
            <w:lang w:bidi="fa-IR"/>
          </w:rPr>
          <w:t>ی</w:t>
        </w:r>
        <w:r>
          <w:rPr>
            <w:rFonts w:hint="eastAsia"/>
            <w:sz w:val="24"/>
            <w:rtl/>
            <w:lang w:bidi="fa-IR"/>
          </w:rPr>
          <w:t>ش‌ازپ</w:t>
        </w:r>
        <w:r>
          <w:rPr>
            <w:rFonts w:hint="cs"/>
            <w:sz w:val="24"/>
            <w:rtl/>
            <w:lang w:bidi="fa-IR"/>
          </w:rPr>
          <w:t>ی</w:t>
        </w:r>
        <w:r>
          <w:rPr>
            <w:rFonts w:hint="eastAsia"/>
            <w:sz w:val="24"/>
            <w:rtl/>
            <w:lang w:bidi="fa-IR"/>
          </w:rPr>
          <w:t>ش</w:t>
        </w:r>
      </w:ins>
      <w:ins w:id="16759" w:author="maryam" w:date="2021-09-27T21:59:00Z">
        <w:r w:rsidRPr="00D02292">
          <w:rPr>
            <w:rFonts w:hint="cs"/>
            <w:sz w:val="24"/>
            <w:rtl/>
            <w:lang w:bidi="fa-IR"/>
          </w:rPr>
          <w:t xml:space="preserve"> آشکار و نمایان می‌گردد.</w:t>
        </w:r>
      </w:ins>
    </w:p>
    <w:p w14:paraId="0A26A08E" w14:textId="77777777" w:rsidR="00C263DF" w:rsidRPr="00D02292" w:rsidRDefault="00C263DF">
      <w:pPr>
        <w:spacing w:after="0"/>
        <w:rPr>
          <w:ins w:id="16760" w:author="maryam" w:date="2021-09-27T21:59:00Z"/>
          <w:rFonts w:cstheme="majorBidi"/>
          <w:szCs w:val="20"/>
          <w:rtl/>
          <w:lang w:bidi="fa-IR"/>
        </w:rPr>
        <w:pPrChange w:id="16761" w:author="maryam" w:date="2021-09-30T16:42:00Z">
          <w:pPr>
            <w:spacing w:after="0"/>
            <w:ind w:firstLine="284"/>
          </w:pPr>
        </w:pPrChange>
      </w:pPr>
      <w:ins w:id="16762" w:author="maryam" w:date="2021-09-27T21:59:00Z">
        <w:r w:rsidRPr="00D02292">
          <w:rPr>
            <w:rFonts w:hint="cs"/>
            <w:sz w:val="24"/>
            <w:rtl/>
            <w:lang w:bidi="fa-IR"/>
          </w:rPr>
          <w:t xml:space="preserve">یکی از فرآیندهایی که امکان بروز </w:t>
        </w:r>
        <w:r>
          <w:rPr>
            <w:rFonts w:hint="cs"/>
            <w:sz w:val="24"/>
            <w:rtl/>
            <w:lang w:bidi="fa-IR"/>
          </w:rPr>
          <w:t>خطاهای‌انسانی</w:t>
        </w:r>
        <w:r w:rsidRPr="00D02292">
          <w:rPr>
            <w:rFonts w:hint="cs"/>
            <w:sz w:val="24"/>
            <w:rtl/>
            <w:lang w:bidi="fa-IR"/>
          </w:rPr>
          <w:t xml:space="preserve"> در آن وجود دارد</w:t>
        </w:r>
        <w:r>
          <w:rPr>
            <w:rFonts w:hint="cs"/>
            <w:sz w:val="24"/>
            <w:rtl/>
            <w:lang w:bidi="fa-IR"/>
          </w:rPr>
          <w:t>؛</w:t>
        </w:r>
        <w:r w:rsidRPr="00D02292">
          <w:rPr>
            <w:rFonts w:hint="cs"/>
            <w:sz w:val="24"/>
            <w:rtl/>
            <w:lang w:bidi="fa-IR"/>
          </w:rPr>
          <w:t xml:space="preserve"> فرآیند نگهداری و تعمیرات </w:t>
        </w:r>
      </w:ins>
      <w:ins w:id="16763" w:author="maryam" w:date="2021-09-30T16:42:00Z">
        <w:r>
          <w:rPr>
            <w:rFonts w:hint="cs"/>
            <w:sz w:val="24"/>
            <w:rtl/>
            <w:lang w:bidi="fa-IR"/>
          </w:rPr>
          <w:t>است</w:t>
        </w:r>
      </w:ins>
      <w:ins w:id="16764" w:author="maryam" w:date="2021-09-27T21:59:00Z">
        <w:r w:rsidRPr="00D02292">
          <w:rPr>
            <w:rFonts w:hint="cs"/>
            <w:sz w:val="24"/>
            <w:rtl/>
            <w:lang w:bidi="fa-IR"/>
          </w:rPr>
          <w:t xml:space="preserve">. فرآیند نگهداری و تعمیرات در چهارچوب یک سیستم یکپارچه و سیستماتیک </w:t>
        </w:r>
      </w:ins>
      <w:ins w:id="16765" w:author="maryam" w:date="2021-09-30T10:35:00Z">
        <w:r>
          <w:rPr>
            <w:sz w:val="24"/>
            <w:rtl/>
            <w:lang w:bidi="fa-IR"/>
          </w:rPr>
          <w:t>دانش‌محور</w:t>
        </w:r>
      </w:ins>
      <w:ins w:id="16766" w:author="maryam" w:date="2021-09-27T21:59:00Z">
        <w:r w:rsidRPr="00D02292">
          <w:rPr>
            <w:rFonts w:hint="cs"/>
            <w:sz w:val="24"/>
            <w:rtl/>
            <w:lang w:bidi="fa-IR"/>
          </w:rPr>
          <w:t xml:space="preserve"> این قابلیت را دارا می‌باشد که با جمع‌آوری، ثبت و در اختیار گذاشتن دانش افراد خبره‌ی این حوزه به سایر افراد مبتدی و یا حتی خبره در سایر حوزه‌های فرآیندی خصوصاً مدیران عملیاتی و میانی سازمان، اقدام به </w:t>
        </w:r>
        <w:r>
          <w:rPr>
            <w:rFonts w:hint="cs"/>
            <w:sz w:val="24"/>
            <w:rtl/>
            <w:lang w:bidi="fa-IR"/>
          </w:rPr>
          <w:t>ارتقا</w:t>
        </w:r>
        <w:r w:rsidRPr="00D02292">
          <w:rPr>
            <w:rFonts w:hint="cs"/>
            <w:sz w:val="24"/>
            <w:rtl/>
            <w:lang w:bidi="fa-IR"/>
          </w:rPr>
          <w:t xml:space="preserve"> سطح دانش فنی، کاهش بروز </w:t>
        </w:r>
        <w:r>
          <w:rPr>
            <w:rFonts w:hint="cs"/>
            <w:sz w:val="24"/>
            <w:rtl/>
            <w:lang w:bidi="fa-IR"/>
          </w:rPr>
          <w:t>خطاهای‌انسانی</w:t>
        </w:r>
        <w:r w:rsidRPr="00D02292">
          <w:rPr>
            <w:rFonts w:hint="cs"/>
            <w:sz w:val="24"/>
            <w:rtl/>
            <w:lang w:bidi="fa-IR"/>
          </w:rPr>
          <w:t xml:space="preserve"> و نهایتاً نیز‌ کمک در تصمیم‌گیری و تصمیم‌سازی نماید </w:t>
        </w:r>
        <w:r w:rsidRPr="00D02292">
          <w:rPr>
            <w:rFonts w:cstheme="majorBidi"/>
            <w:szCs w:val="20"/>
            <w:rtl/>
            <w:lang w:bidi="fa-IR"/>
          </w:rPr>
          <w:fldChar w:fldCharType="begin"/>
        </w:r>
        <w:r>
          <w:rPr>
            <w:rFonts w:cstheme="majorBidi"/>
            <w:szCs w:val="20"/>
            <w:rtl/>
            <w:lang w:bidi="fa-IR"/>
          </w:rPr>
          <w:instrText xml:space="preserve"> </w:instrText>
        </w:r>
        <w:r>
          <w:rPr>
            <w:rFonts w:cstheme="majorBidi"/>
            <w:szCs w:val="20"/>
            <w:lang w:bidi="fa-IR"/>
          </w:rPr>
          <w:instrText>ADDIN EN.CITE &lt;EndNote&gt;&lt;Cite&gt;&lt;Author&gt;Iyengar&lt;/Author&gt;&lt;Year&gt;2005&lt;/Year&gt;&lt;RecNum&gt;154&lt;/RecNum&gt;&lt;DisplayText&gt;(Iyengar, Dharwada, Kapoor, Gramopadhye, &amp;amp; Greenstein, 2005)&lt;/DisplayText&gt;&lt;record&gt;&lt;rec-number&gt;154&lt;/rec-number&gt;&lt;foreign-keys&gt;&lt;key app="EN" db-id="2f</w:instrText>
        </w:r>
        <w:r>
          <w:rPr>
            <w:rFonts w:cstheme="majorBidi"/>
            <w:szCs w:val="20"/>
            <w:rtl/>
            <w:lang w:bidi="fa-IR"/>
          </w:rPr>
          <w:instrText>2</w:instrText>
        </w:r>
        <w:r>
          <w:rPr>
            <w:rFonts w:cstheme="majorBidi"/>
            <w:szCs w:val="20"/>
            <w:lang w:bidi="fa-IR"/>
          </w:rPr>
          <w:instrText>wzdts3dtwwref95cvd2wmp5xwx5fx02zw"&gt;154&lt;/key&gt;&lt;/foreign-keys&gt;&lt;ref-type name="Conference Proceedings"&gt;10&lt;/ref-type&gt;&lt;contributors&gt;&lt;authors&gt;&lt;author&gt;Iyengar, N.&lt;/author&gt;&lt;author&gt;Dharwada, Pallavi&lt;/author&gt;&lt;author&gt;Kapoor, K.&lt;/author&gt;&lt;author&gt;Gramopadhye, A.&lt;/author&gt;&lt;author&gt;Greenstein, J.&lt;/author&gt;&lt;/authors&gt;&lt;/contributors&gt;&lt;titles&gt;&lt;title&gt;DEVELOPMENT OF A KNOWLEDGE MANAGEMENT SYSTEM TO REDUCE ERRORS IN AVIATION MAINTENANCE&lt;/title&gt;&lt;/titles&gt;&lt;dates&gt;&lt;year&gt;2005&lt;/year&gt;&lt;/dates&gt;&lt;urls&gt;&lt;/urls&gt;&lt;/record&gt;&lt;/Cite&gt;&lt;/EndNote</w:instrText>
        </w:r>
        <w:r>
          <w:rPr>
            <w:rFonts w:cstheme="majorBidi"/>
            <w:szCs w:val="20"/>
            <w:rtl/>
            <w:lang w:bidi="fa-IR"/>
          </w:rPr>
          <w:instrText>&gt;</w:instrText>
        </w:r>
        <w:r w:rsidRPr="00D02292">
          <w:rPr>
            <w:rFonts w:cstheme="majorBidi"/>
            <w:szCs w:val="20"/>
            <w:rtl/>
            <w:lang w:bidi="fa-IR"/>
          </w:rPr>
          <w:fldChar w:fldCharType="separate"/>
        </w:r>
        <w:r>
          <w:rPr>
            <w:rFonts w:cstheme="majorBidi"/>
            <w:noProof/>
            <w:szCs w:val="20"/>
            <w:rtl/>
            <w:lang w:bidi="fa-IR"/>
          </w:rPr>
          <w:t>(</w:t>
        </w:r>
        <w:r>
          <w:fldChar w:fldCharType="begin"/>
        </w:r>
        <w:r>
          <w:instrText xml:space="preserve"> HYPERLINK \l "_ENREF_5" \o "Iyengar, 2005 #154" </w:instrText>
        </w:r>
        <w:r>
          <w:fldChar w:fldCharType="separate"/>
        </w:r>
        <w:r>
          <w:rPr>
            <w:rFonts w:cstheme="majorBidi"/>
            <w:noProof/>
            <w:szCs w:val="20"/>
            <w:lang w:bidi="fa-IR"/>
          </w:rPr>
          <w:t>Iyengar, Dharwada, Kapoor, Gramopadhye, &amp; Greenstein, 2005</w:t>
        </w:r>
        <w:r>
          <w:rPr>
            <w:rFonts w:cstheme="majorBidi"/>
            <w:noProof/>
            <w:szCs w:val="20"/>
            <w:lang w:bidi="fa-IR"/>
          </w:rPr>
          <w:fldChar w:fldCharType="end"/>
        </w:r>
        <w:r>
          <w:rPr>
            <w:rFonts w:cstheme="majorBidi"/>
            <w:noProof/>
            <w:szCs w:val="20"/>
            <w:rtl/>
            <w:lang w:bidi="fa-IR"/>
          </w:rPr>
          <w:t>)</w:t>
        </w:r>
        <w:r w:rsidRPr="00D02292">
          <w:rPr>
            <w:rFonts w:cstheme="majorBidi"/>
            <w:szCs w:val="20"/>
            <w:rtl/>
            <w:lang w:bidi="fa-IR"/>
          </w:rPr>
          <w:fldChar w:fldCharType="end"/>
        </w:r>
        <w:r w:rsidRPr="00D02292">
          <w:rPr>
            <w:rFonts w:cstheme="majorBidi"/>
            <w:szCs w:val="20"/>
            <w:rtl/>
            <w:lang w:bidi="fa-IR"/>
          </w:rPr>
          <w:t>.</w:t>
        </w:r>
      </w:ins>
    </w:p>
    <w:p w14:paraId="06EA18D1" w14:textId="77777777" w:rsidR="00C263DF" w:rsidRPr="00D02292" w:rsidRDefault="00C263DF">
      <w:pPr>
        <w:spacing w:after="0"/>
        <w:rPr>
          <w:ins w:id="16767" w:author="maryam" w:date="2021-09-27T21:59:00Z"/>
          <w:sz w:val="24"/>
          <w:rtl/>
          <w:lang w:bidi="fa-IR"/>
        </w:rPr>
        <w:pPrChange w:id="16768" w:author="maryam" w:date="2021-09-27T22:08:00Z">
          <w:pPr>
            <w:spacing w:after="0"/>
            <w:ind w:firstLine="284"/>
          </w:pPr>
        </w:pPrChange>
      </w:pPr>
      <w:ins w:id="16769" w:author="maryam" w:date="2021-09-27T21:59:00Z">
        <w:r w:rsidRPr="00D02292">
          <w:rPr>
            <w:rFonts w:hint="cs"/>
            <w:sz w:val="24"/>
            <w:rtl/>
            <w:lang w:bidi="fa-IR"/>
          </w:rPr>
          <w:t xml:space="preserve">یکی از مجتمع‌های صنعتی که </w:t>
        </w:r>
        <w:r>
          <w:rPr>
            <w:rFonts w:hint="cs"/>
            <w:sz w:val="24"/>
            <w:rtl/>
            <w:lang w:bidi="fa-IR"/>
          </w:rPr>
          <w:t>با توجه</w:t>
        </w:r>
        <w:r w:rsidRPr="00D02292">
          <w:rPr>
            <w:rFonts w:hint="cs"/>
            <w:sz w:val="24"/>
            <w:rtl/>
            <w:lang w:bidi="fa-IR"/>
          </w:rPr>
          <w:t xml:space="preserve"> به انواع مختلف فعالیت‌های نگهداری و تعمیرات، نیازمند ب</w:t>
        </w:r>
        <w:r>
          <w:rPr>
            <w:rFonts w:hint="cs"/>
            <w:sz w:val="24"/>
            <w:rtl/>
            <w:lang w:bidi="fa-IR"/>
          </w:rPr>
          <w:t>ه‌</w:t>
        </w:r>
        <w:r w:rsidRPr="00D02292">
          <w:rPr>
            <w:rFonts w:hint="cs"/>
            <w:sz w:val="24"/>
            <w:rtl/>
            <w:lang w:bidi="fa-IR"/>
          </w:rPr>
          <w:t xml:space="preserve">کارگیری مدیریت دانش </w:t>
        </w:r>
        <w:r>
          <w:rPr>
            <w:rFonts w:hint="cs"/>
            <w:sz w:val="24"/>
            <w:rtl/>
            <w:lang w:bidi="fa-IR"/>
          </w:rPr>
          <w:t xml:space="preserve">و اشتراک دانش‌ها </w:t>
        </w:r>
        <w:r w:rsidRPr="00D02292">
          <w:rPr>
            <w:rFonts w:hint="cs"/>
            <w:sz w:val="24"/>
            <w:rtl/>
            <w:lang w:bidi="fa-IR"/>
          </w:rPr>
          <w:t>می‌باشد، مجتمع مس سرچشمه</w:t>
        </w:r>
        <w:r>
          <w:rPr>
            <w:rFonts w:hint="cs"/>
            <w:sz w:val="24"/>
            <w:rtl/>
            <w:lang w:bidi="fa-IR"/>
          </w:rPr>
          <w:t xml:space="preserve"> رفسنجان</w:t>
        </w:r>
        <w:r w:rsidRPr="00D02292">
          <w:rPr>
            <w:rFonts w:hint="cs"/>
            <w:sz w:val="24"/>
            <w:rtl/>
            <w:lang w:bidi="fa-IR"/>
          </w:rPr>
          <w:t xml:space="preserve"> است</w:t>
        </w:r>
      </w:ins>
      <w:ins w:id="16770" w:author="maryam" w:date="2021-09-30T12:02:00Z">
        <w:r>
          <w:rPr>
            <w:sz w:val="24"/>
            <w:rtl/>
            <w:lang w:bidi="fa-IR"/>
          </w:rPr>
          <w:t xml:space="preserve">؛ </w:t>
        </w:r>
      </w:ins>
      <w:ins w:id="16771" w:author="maryam" w:date="2021-09-27T21:59:00Z">
        <w:r w:rsidRPr="00D02292">
          <w:rPr>
            <w:rFonts w:hint="cs"/>
            <w:sz w:val="24"/>
            <w:rtl/>
            <w:lang w:bidi="fa-IR"/>
          </w:rPr>
          <w:t xml:space="preserve">زیرا این مجتمع صنعتی همزمان با راه‌اندازی خطوط تولیدش تحت پوشش انواع فعالیت‌های نگهداری و تعمیرات </w:t>
        </w:r>
      </w:ins>
      <w:ins w:id="16772" w:author="maryam" w:date="2021-09-30T10:36:00Z">
        <w:r>
          <w:rPr>
            <w:sz w:val="24"/>
            <w:rtl/>
            <w:lang w:bidi="fa-IR"/>
          </w:rPr>
          <w:t>قرارگرفته</w:t>
        </w:r>
      </w:ins>
      <w:ins w:id="16773" w:author="maryam" w:date="2021-09-27T21:59:00Z">
        <w:r w:rsidRPr="00D02292">
          <w:rPr>
            <w:rFonts w:hint="cs"/>
            <w:sz w:val="24"/>
            <w:rtl/>
            <w:lang w:bidi="fa-IR"/>
          </w:rPr>
          <w:t xml:space="preserve"> است که در </w:t>
        </w:r>
      </w:ins>
      <w:ins w:id="16774" w:author="maryam" w:date="2021-09-30T10:36:00Z">
        <w:r>
          <w:rPr>
            <w:sz w:val="24"/>
            <w:rtl/>
            <w:lang w:bidi="fa-IR"/>
          </w:rPr>
          <w:t>هرکدام</w:t>
        </w:r>
      </w:ins>
      <w:ins w:id="16775" w:author="maryam" w:date="2021-09-27T21:59:00Z">
        <w:r w:rsidRPr="00D02292">
          <w:rPr>
            <w:rFonts w:hint="cs"/>
            <w:sz w:val="24"/>
            <w:rtl/>
            <w:lang w:bidi="fa-IR"/>
          </w:rPr>
          <w:t xml:space="preserve"> از این فعالیت‌ها جنبه‌هایی وجود دارند که </w:t>
        </w:r>
      </w:ins>
      <w:ins w:id="16776" w:author="maryam" w:date="2021-09-30T10:36:00Z">
        <w:r>
          <w:rPr>
            <w:sz w:val="24"/>
            <w:rtl/>
            <w:lang w:bidi="fa-IR"/>
          </w:rPr>
          <w:t>ازلحاظ</w:t>
        </w:r>
      </w:ins>
      <w:ins w:id="16777" w:author="maryam" w:date="2021-09-27T21:59:00Z">
        <w:r w:rsidRPr="00D02292">
          <w:rPr>
            <w:rFonts w:hint="cs"/>
            <w:sz w:val="24"/>
            <w:rtl/>
            <w:lang w:bidi="fa-IR"/>
          </w:rPr>
          <w:t xml:space="preserve"> فنی، اقتصادی، زمان‌بندی تولید و همچنین حجم فعالیت‌های تولیدی امکان تجربه مجدد را سلب می‌نماید.</w:t>
        </w:r>
      </w:ins>
    </w:p>
    <w:p w14:paraId="5DC6CA5D" w14:textId="77777777" w:rsidR="00C263DF" w:rsidRPr="00D02292" w:rsidRDefault="00C263DF">
      <w:pPr>
        <w:spacing w:after="0"/>
        <w:rPr>
          <w:ins w:id="16778" w:author="maryam" w:date="2021-09-27T21:59:00Z"/>
          <w:sz w:val="24"/>
          <w:rtl/>
          <w:lang w:bidi="fa-IR"/>
        </w:rPr>
        <w:pPrChange w:id="16779" w:author="maryam" w:date="2021-09-27T22:08:00Z">
          <w:pPr>
            <w:spacing w:after="0"/>
            <w:ind w:firstLine="284"/>
          </w:pPr>
        </w:pPrChange>
      </w:pPr>
      <w:ins w:id="16780" w:author="maryam" w:date="2021-09-27T21:59:00Z">
        <w:r w:rsidRPr="00D02292">
          <w:rPr>
            <w:rFonts w:hint="cs"/>
            <w:sz w:val="24"/>
            <w:rtl/>
            <w:lang w:bidi="fa-IR"/>
          </w:rPr>
          <w:t>یکی از فعالیت‌هایی که در حوزه مدیریت نگهداری و تعمیرات مس سرچشمه</w:t>
        </w:r>
        <w:r>
          <w:rPr>
            <w:rFonts w:hint="cs"/>
            <w:sz w:val="24"/>
            <w:rtl/>
            <w:lang w:bidi="fa-IR"/>
          </w:rPr>
          <w:t xml:space="preserve"> رفسنجان</w:t>
        </w:r>
        <w:r w:rsidRPr="00D02292">
          <w:rPr>
            <w:rFonts w:hint="cs"/>
            <w:sz w:val="24"/>
            <w:rtl/>
            <w:lang w:bidi="fa-IR"/>
          </w:rPr>
          <w:t xml:space="preserve"> </w:t>
        </w:r>
        <w:r>
          <w:rPr>
            <w:rFonts w:hint="cs"/>
            <w:sz w:val="24"/>
            <w:rtl/>
            <w:lang w:bidi="fa-IR"/>
          </w:rPr>
          <w:t xml:space="preserve">در دهه‌های 70 و 80 هجری شمسی </w:t>
        </w:r>
        <w:r w:rsidRPr="00D02292">
          <w:rPr>
            <w:rFonts w:hint="cs"/>
            <w:sz w:val="24"/>
            <w:rtl/>
            <w:lang w:bidi="fa-IR"/>
          </w:rPr>
          <w:t xml:space="preserve">به انجام رسیده و </w:t>
        </w:r>
        <w:r>
          <w:rPr>
            <w:rFonts w:hint="cs"/>
            <w:sz w:val="24"/>
            <w:rtl/>
            <w:lang w:bidi="fa-IR"/>
          </w:rPr>
          <w:t>عملاً</w:t>
        </w:r>
        <w:r w:rsidRPr="00D02292">
          <w:rPr>
            <w:rFonts w:hint="cs"/>
            <w:sz w:val="24"/>
            <w:rtl/>
            <w:lang w:bidi="fa-IR"/>
          </w:rPr>
          <w:t xml:space="preserve"> با توجه به ماهیت، اهمیت و کار </w:t>
        </w:r>
      </w:ins>
      <w:ins w:id="16781" w:author="maryam" w:date="2021-09-30T10:36:00Z">
        <w:r>
          <w:rPr>
            <w:sz w:val="24"/>
            <w:rtl/>
            <w:lang w:bidi="fa-IR"/>
          </w:rPr>
          <w:t>انجام‌شده</w:t>
        </w:r>
      </w:ins>
      <w:ins w:id="16782" w:author="maryam" w:date="2021-09-27T21:59:00Z">
        <w:r w:rsidRPr="00D02292">
          <w:rPr>
            <w:rFonts w:hint="cs"/>
            <w:sz w:val="24"/>
            <w:rtl/>
            <w:lang w:bidi="fa-IR"/>
          </w:rPr>
          <w:t xml:space="preserve"> از لحاظ فنی، اقتصادی و همچنین زمان‌بندی تولید گام بسیار مؤثری در راستای حذف توقف تولید برداشته و به‌صورت دانش ثبت نگردیده، مربوط به بوش منتل سنگ‌شکن ثانویه </w:t>
        </w:r>
        <w:r>
          <w:rPr>
            <w:rFonts w:hint="cs"/>
            <w:sz w:val="24"/>
            <w:rtl/>
            <w:lang w:bidi="fa-IR"/>
          </w:rPr>
          <w:t xml:space="preserve">(ساخت کشور آمریکا) </w:t>
        </w:r>
        <w:r w:rsidRPr="00D02292">
          <w:rPr>
            <w:rFonts w:hint="cs"/>
            <w:sz w:val="24"/>
            <w:rtl/>
            <w:lang w:bidi="fa-IR"/>
          </w:rPr>
          <w:t>در امور تغلیظ آن مجتمع می‌باشد.</w:t>
        </w:r>
      </w:ins>
    </w:p>
    <w:p w14:paraId="2E4E33B8" w14:textId="77777777" w:rsidR="00C263DF" w:rsidRPr="009454AF" w:rsidDel="00120A85" w:rsidRDefault="00C263DF" w:rsidP="00C263DF">
      <w:pPr>
        <w:rPr>
          <w:del w:id="16783" w:author="maryam" w:date="2021-09-27T21:59:00Z"/>
          <w:rFonts w:ascii="Dubai" w:hAnsi="Dubai"/>
          <w:sz w:val="24"/>
          <w:rtl/>
          <w:lang w:bidi="fa-IR"/>
        </w:rPr>
      </w:pPr>
      <w:ins w:id="16784" w:author="maryam" w:date="2021-09-27T21:59:00Z">
        <w:r w:rsidRPr="00D02292">
          <w:rPr>
            <w:rFonts w:hint="cs"/>
            <w:sz w:val="24"/>
            <w:rtl/>
            <w:lang w:bidi="fa-IR"/>
          </w:rPr>
          <w:t xml:space="preserve">لذا </w:t>
        </w:r>
        <w:r>
          <w:rPr>
            <w:rFonts w:hint="cs"/>
            <w:sz w:val="24"/>
            <w:rtl/>
            <w:lang w:bidi="fa-IR"/>
          </w:rPr>
          <w:t>با توجه</w:t>
        </w:r>
        <w:r w:rsidRPr="00D02292">
          <w:rPr>
            <w:rFonts w:hint="cs"/>
            <w:sz w:val="24"/>
            <w:rtl/>
            <w:lang w:bidi="fa-IR"/>
          </w:rPr>
          <w:t xml:space="preserve"> به اهمیت موضوع و دانش فنی </w:t>
        </w:r>
      </w:ins>
      <w:ins w:id="16785" w:author="maryam" w:date="2021-09-30T10:36:00Z">
        <w:r>
          <w:rPr>
            <w:sz w:val="24"/>
            <w:rtl/>
            <w:lang w:bidi="fa-IR"/>
          </w:rPr>
          <w:t>کسب‌شده</w:t>
        </w:r>
      </w:ins>
      <w:ins w:id="16786" w:author="maryam" w:date="2021-09-27T21:59:00Z">
        <w:r w:rsidRPr="00D02292">
          <w:rPr>
            <w:rFonts w:hint="cs"/>
            <w:sz w:val="24"/>
            <w:rtl/>
            <w:lang w:bidi="fa-IR"/>
          </w:rPr>
          <w:t xml:space="preserve"> در خصوص تعمیر </w:t>
        </w:r>
        <w:r>
          <w:rPr>
            <w:rFonts w:hint="cs"/>
            <w:sz w:val="24"/>
            <w:rtl/>
            <w:lang w:bidi="fa-IR"/>
          </w:rPr>
          <w:t>این قطعه</w:t>
        </w:r>
        <w:r w:rsidRPr="00D02292">
          <w:rPr>
            <w:rFonts w:hint="cs"/>
            <w:sz w:val="24"/>
            <w:rtl/>
            <w:lang w:bidi="fa-IR"/>
          </w:rPr>
          <w:t xml:space="preserve"> از جنبه</w:t>
        </w:r>
        <w:r>
          <w:rPr>
            <w:rFonts w:hint="cs"/>
            <w:sz w:val="24"/>
            <w:rtl/>
            <w:lang w:bidi="fa-IR"/>
          </w:rPr>
          <w:t>‌های:</w:t>
        </w:r>
        <w:r w:rsidRPr="00D02292">
          <w:rPr>
            <w:rFonts w:hint="cs"/>
            <w:sz w:val="24"/>
            <w:rtl/>
            <w:lang w:bidi="fa-IR"/>
          </w:rPr>
          <w:t xml:space="preserve"> تکرار مجدد فعالیت، </w:t>
        </w:r>
        <w:r>
          <w:rPr>
            <w:rFonts w:hint="cs"/>
            <w:sz w:val="24"/>
            <w:rtl/>
            <w:lang w:bidi="fa-IR"/>
          </w:rPr>
          <w:t>ارتقا</w:t>
        </w:r>
        <w:r w:rsidRPr="00D02292">
          <w:rPr>
            <w:rFonts w:hint="cs"/>
            <w:sz w:val="24"/>
            <w:rtl/>
            <w:lang w:bidi="fa-IR"/>
          </w:rPr>
          <w:t xml:space="preserve"> دانش فنی </w:t>
        </w:r>
      </w:ins>
      <w:ins w:id="16787" w:author="maryam" w:date="2021-09-30T10:36:00Z">
        <w:r>
          <w:rPr>
            <w:sz w:val="24"/>
            <w:rtl/>
            <w:lang w:bidi="fa-IR"/>
          </w:rPr>
          <w:t>کارکنان</w:t>
        </w:r>
      </w:ins>
      <w:ins w:id="16788" w:author="maryam" w:date="2021-09-27T21:59:00Z">
        <w:r w:rsidRPr="00D02292">
          <w:rPr>
            <w:rFonts w:hint="cs"/>
            <w:sz w:val="24"/>
            <w:rtl/>
            <w:lang w:bidi="fa-IR"/>
          </w:rPr>
          <w:t xml:space="preserve"> حوزه نگهداری و تعمیرات، ب</w:t>
        </w:r>
        <w:r>
          <w:rPr>
            <w:rFonts w:hint="cs"/>
            <w:sz w:val="24"/>
            <w:rtl/>
            <w:lang w:bidi="fa-IR"/>
          </w:rPr>
          <w:t>ه‌</w:t>
        </w:r>
        <w:r w:rsidRPr="00D02292">
          <w:rPr>
            <w:rFonts w:hint="cs"/>
            <w:sz w:val="24"/>
            <w:rtl/>
            <w:lang w:bidi="fa-IR"/>
          </w:rPr>
          <w:t xml:space="preserve">کارگیری این دانش </w:t>
        </w:r>
        <w:r w:rsidRPr="00D02292">
          <w:rPr>
            <w:rFonts w:hint="cs"/>
            <w:sz w:val="24"/>
            <w:rtl/>
            <w:lang w:bidi="fa-IR"/>
          </w:rPr>
          <w:lastRenderedPageBreak/>
          <w:t>در فعالیت‌های تعمیراتی پیش‌رو و همچنین قابلیت بسط آن به سایر صنایع معدنی، در ادامه</w:t>
        </w:r>
        <w:r>
          <w:rPr>
            <w:rFonts w:hint="cs"/>
            <w:sz w:val="24"/>
            <w:rtl/>
            <w:lang w:bidi="fa-IR"/>
          </w:rPr>
          <w:t>، در گام نخست</w:t>
        </w:r>
        <w:r w:rsidRPr="00D02292">
          <w:rPr>
            <w:rFonts w:hint="cs"/>
            <w:sz w:val="24"/>
            <w:rtl/>
            <w:lang w:bidi="fa-IR"/>
          </w:rPr>
          <w:t xml:space="preserve"> به پژوهش‌هایی که در حوزه مدیریت دانشِ نگهداری و تعمیرات به انجام رسیده‌اند؛ پرداخته می‌شود. سپس در قدم بعدی </w:t>
        </w:r>
        <w:r>
          <w:rPr>
            <w:rFonts w:hint="cs"/>
            <w:sz w:val="24"/>
            <w:rtl/>
            <w:lang w:bidi="fa-IR"/>
          </w:rPr>
          <w:t>با توجه</w:t>
        </w:r>
        <w:r w:rsidRPr="00D02292">
          <w:rPr>
            <w:rFonts w:hint="cs"/>
            <w:sz w:val="24"/>
            <w:rtl/>
            <w:lang w:bidi="fa-IR"/>
          </w:rPr>
          <w:t xml:space="preserve"> به ماهیت عدم قطعیت فعالیت‌ تعمیراتی مذکور از لحاظ 1- دخالت مستقیم انسان در انجام فعالیت و 2- عدم ثبات در </w:t>
        </w:r>
      </w:ins>
      <w:ins w:id="16789" w:author="maryam" w:date="2021-09-30T10:37:00Z">
        <w:r>
          <w:rPr>
            <w:sz w:val="24"/>
            <w:rtl/>
            <w:lang w:bidi="fa-IR"/>
          </w:rPr>
          <w:t>مدت‌زمان</w:t>
        </w:r>
      </w:ins>
      <w:ins w:id="16790" w:author="maryam" w:date="2021-09-27T21:59:00Z">
        <w:r w:rsidRPr="00D02292">
          <w:rPr>
            <w:rFonts w:hint="cs"/>
            <w:sz w:val="24"/>
            <w:rtl/>
            <w:lang w:bidi="fa-IR"/>
          </w:rPr>
          <w:t xml:space="preserve"> انجام فعالیت </w:t>
        </w:r>
        <w:r>
          <w:rPr>
            <w:rFonts w:hint="cs"/>
            <w:sz w:val="24"/>
            <w:rtl/>
            <w:lang w:bidi="fa-IR"/>
          </w:rPr>
          <w:t>مرتبط با</w:t>
        </w:r>
        <w:r w:rsidRPr="00D02292">
          <w:rPr>
            <w:rFonts w:hint="cs"/>
            <w:sz w:val="24"/>
            <w:rtl/>
            <w:lang w:bidi="fa-IR"/>
          </w:rPr>
          <w:t xml:space="preserve"> شرایط انجام کار، با بهره‌گیری از تئوری عدم قطعیت خاکستری از دسته تئوری‌های عدم قطعیت به بیان اقدامات تعمیراتی </w:t>
        </w:r>
      </w:ins>
      <w:ins w:id="16791" w:author="maryam" w:date="2021-09-30T10:37:00Z">
        <w:r>
          <w:rPr>
            <w:sz w:val="24"/>
            <w:rtl/>
            <w:lang w:bidi="fa-IR"/>
          </w:rPr>
          <w:t>انجام‌شده</w:t>
        </w:r>
      </w:ins>
      <w:ins w:id="16792" w:author="maryam" w:date="2021-09-27T21:59:00Z">
        <w:r w:rsidRPr="00D02292">
          <w:rPr>
            <w:rFonts w:hint="cs"/>
            <w:sz w:val="24"/>
            <w:rtl/>
            <w:lang w:bidi="fa-IR"/>
          </w:rPr>
          <w:t xml:space="preserve"> </w:t>
        </w:r>
        <w:r>
          <w:rPr>
            <w:rFonts w:hint="cs"/>
            <w:sz w:val="24"/>
            <w:rtl/>
            <w:lang w:bidi="fa-IR"/>
          </w:rPr>
          <w:t xml:space="preserve">پرداخته </w:t>
        </w:r>
        <w:r w:rsidRPr="00D02292">
          <w:rPr>
            <w:rFonts w:hint="cs"/>
            <w:sz w:val="24"/>
            <w:rtl/>
            <w:lang w:bidi="fa-IR"/>
          </w:rPr>
          <w:t xml:space="preserve">و </w:t>
        </w:r>
        <w:r>
          <w:rPr>
            <w:rFonts w:hint="cs"/>
            <w:sz w:val="24"/>
            <w:rtl/>
            <w:lang w:bidi="fa-IR"/>
          </w:rPr>
          <w:t xml:space="preserve">از </w:t>
        </w:r>
        <w:r w:rsidRPr="00D02292">
          <w:rPr>
            <w:rFonts w:hint="cs"/>
            <w:sz w:val="24"/>
            <w:rtl/>
            <w:lang w:bidi="fa-IR"/>
          </w:rPr>
          <w:t xml:space="preserve">روش برآورد تحلیلی از دسته روش‌های زمان‌سنجی جهت برآورد </w:t>
        </w:r>
      </w:ins>
      <w:ins w:id="16793" w:author="maryam" w:date="2021-09-30T10:37:00Z">
        <w:r>
          <w:rPr>
            <w:sz w:val="24"/>
            <w:rtl/>
            <w:lang w:bidi="fa-IR"/>
          </w:rPr>
          <w:t>مدت‌زمان</w:t>
        </w:r>
      </w:ins>
      <w:ins w:id="16794" w:author="maryam" w:date="2021-09-27T21:59:00Z">
        <w:r w:rsidRPr="00D02292">
          <w:rPr>
            <w:rFonts w:hint="cs"/>
            <w:sz w:val="24"/>
            <w:rtl/>
            <w:lang w:bidi="fa-IR"/>
          </w:rPr>
          <w:t xml:space="preserve"> انجام این کار تعمیراتی </w:t>
        </w:r>
        <w:r>
          <w:rPr>
            <w:rFonts w:hint="cs"/>
            <w:sz w:val="24"/>
            <w:rtl/>
            <w:lang w:bidi="fa-IR"/>
          </w:rPr>
          <w:t>بهره گرفته می‌شود</w:t>
        </w:r>
        <w:r w:rsidRPr="00D02292">
          <w:rPr>
            <w:rFonts w:hint="cs"/>
            <w:sz w:val="24"/>
            <w:rtl/>
            <w:lang w:bidi="fa-IR"/>
          </w:rPr>
          <w:t xml:space="preserve"> و در پایان نیز یافته‌های پژوهش</w:t>
        </w:r>
      </w:ins>
      <w:ins w:id="16795" w:author="maryam" w:date="2021-09-30T16:47:00Z">
        <w:r>
          <w:rPr>
            <w:rFonts w:hint="cs"/>
            <w:sz w:val="24"/>
            <w:rtl/>
            <w:lang w:bidi="fa-IR"/>
          </w:rPr>
          <w:t xml:space="preserve"> </w:t>
        </w:r>
      </w:ins>
      <w:ins w:id="16796" w:author="maryam" w:date="2021-09-27T21:59:00Z">
        <w:r w:rsidRPr="00D02292">
          <w:rPr>
            <w:rFonts w:hint="cs"/>
            <w:sz w:val="24"/>
            <w:rtl/>
            <w:lang w:bidi="fa-IR"/>
          </w:rPr>
          <w:t>ارائه می‌گرد</w:t>
        </w:r>
        <w:r>
          <w:rPr>
            <w:rFonts w:hint="cs"/>
            <w:sz w:val="24"/>
            <w:rtl/>
            <w:lang w:bidi="fa-IR"/>
          </w:rPr>
          <w:t>ن</w:t>
        </w:r>
        <w:r w:rsidRPr="00D02292">
          <w:rPr>
            <w:rFonts w:hint="cs"/>
            <w:sz w:val="24"/>
            <w:rtl/>
            <w:lang w:bidi="fa-IR"/>
          </w:rPr>
          <w:t>د</w:t>
        </w:r>
        <w:r>
          <w:rPr>
            <w:rFonts w:hint="cs"/>
            <w:sz w:val="24"/>
            <w:rtl/>
            <w:lang w:bidi="fa-IR"/>
          </w:rPr>
          <w:t>.</w:t>
        </w:r>
      </w:ins>
      <w:del w:id="16797" w:author="maryam" w:date="2021-09-27T21:59:00Z">
        <w:r w:rsidRPr="009454AF" w:rsidDel="00120A85">
          <w:rPr>
            <w:rFonts w:ascii="Dubai" w:hAnsi="Dubai"/>
            <w:sz w:val="24"/>
            <w:rtl/>
            <w:lang w:bidi="fa-IR"/>
          </w:rPr>
          <w:delText>شامل: ب</w:delText>
        </w:r>
        <w:r w:rsidRPr="009454AF" w:rsidDel="00120A85">
          <w:rPr>
            <w:rFonts w:ascii="Dubai" w:hAnsi="Dubai" w:hint="cs"/>
            <w:sz w:val="24"/>
            <w:rtl/>
            <w:lang w:bidi="fa-IR"/>
          </w:rPr>
          <w:delText>یان</w:delText>
        </w:r>
        <w:r w:rsidRPr="009454AF" w:rsidDel="00120A85">
          <w:rPr>
            <w:rFonts w:ascii="Dubai" w:hAnsi="Dubai"/>
            <w:sz w:val="24"/>
            <w:rtl/>
            <w:lang w:bidi="fa-IR"/>
          </w:rPr>
          <w:delText xml:space="preserve"> مسأله، هدف، ضرورت، اهم</w:delText>
        </w:r>
        <w:r w:rsidRPr="009454AF" w:rsidDel="00120A85">
          <w:rPr>
            <w:rFonts w:ascii="Dubai" w:hAnsi="Dubai" w:hint="cs"/>
            <w:sz w:val="24"/>
            <w:rtl/>
            <w:lang w:bidi="fa-IR"/>
          </w:rPr>
          <w:delText>یت،</w:delText>
        </w:r>
        <w:r w:rsidRPr="009454AF" w:rsidDel="00120A85">
          <w:rPr>
            <w:rFonts w:ascii="Dubai" w:hAnsi="Dubai"/>
            <w:sz w:val="24"/>
            <w:rtl/>
            <w:lang w:bidi="fa-IR"/>
          </w:rPr>
          <w:delText xml:space="preserve"> سؤالات و فرض</w:delText>
        </w:r>
        <w:r w:rsidRPr="009454AF" w:rsidDel="00120A85">
          <w:rPr>
            <w:rFonts w:ascii="Dubai" w:hAnsi="Dubai" w:hint="cs"/>
            <w:sz w:val="24"/>
            <w:rtl/>
            <w:lang w:bidi="fa-IR"/>
          </w:rPr>
          <w:delText>یات</w:delText>
        </w:r>
        <w:r w:rsidRPr="009454AF" w:rsidDel="00120A85">
          <w:rPr>
            <w:rFonts w:ascii="Dubai" w:hAnsi="Dubai"/>
            <w:sz w:val="24"/>
            <w:rtl/>
            <w:lang w:bidi="fa-IR"/>
          </w:rPr>
          <w:delText xml:space="preserve"> تحق</w:delText>
        </w:r>
        <w:r w:rsidRPr="009454AF" w:rsidDel="00120A85">
          <w:rPr>
            <w:rFonts w:ascii="Dubai" w:hAnsi="Dubai" w:hint="cs"/>
            <w:sz w:val="24"/>
            <w:rtl/>
            <w:lang w:bidi="fa-IR"/>
          </w:rPr>
          <w:delText>یق</w:delText>
        </w:r>
        <w:r w:rsidRPr="009454AF" w:rsidDel="00120A85">
          <w:rPr>
            <w:rFonts w:ascii="Dubai" w:hAnsi="Dubai"/>
            <w:sz w:val="24"/>
            <w:rtl/>
            <w:lang w:bidi="fa-IR"/>
          </w:rPr>
          <w:delText xml:space="preserve"> (</w:delText>
        </w:r>
        <w:r w:rsidRPr="009454AF" w:rsidDel="00120A85">
          <w:rPr>
            <w:rFonts w:ascii="Dubai" w:hAnsi="Dubai" w:hint="cs"/>
            <w:sz w:val="24"/>
            <w:rtl/>
            <w:lang w:bidi="fa-IR"/>
          </w:rPr>
          <w:delText>حدوداً</w:delText>
        </w:r>
        <w:r w:rsidRPr="009454AF" w:rsidDel="00120A85">
          <w:rPr>
            <w:rFonts w:ascii="Dubai" w:hAnsi="Dubai"/>
            <w:sz w:val="24"/>
            <w:rtl/>
            <w:lang w:bidi="fa-IR"/>
          </w:rPr>
          <w:delText xml:space="preserve"> 640 </w:delText>
        </w:r>
        <w:r w:rsidRPr="009454AF" w:rsidDel="00120A85">
          <w:rPr>
            <w:rFonts w:ascii="Dubai" w:hAnsi="Dubai" w:hint="cs"/>
            <w:sz w:val="24"/>
            <w:rtl/>
            <w:lang w:bidi="fa-IR"/>
          </w:rPr>
          <w:delText>کلمه)</w:delText>
        </w:r>
      </w:del>
    </w:p>
    <w:p w14:paraId="0922DCD5" w14:textId="77777777" w:rsidR="00C263DF" w:rsidDel="00120A85" w:rsidRDefault="00C263DF" w:rsidP="00C263DF">
      <w:pPr>
        <w:rPr>
          <w:del w:id="16798" w:author="maryam" w:date="2021-09-27T21:59:00Z"/>
          <w:rtl/>
          <w:lang w:bidi="fa-IR"/>
        </w:rPr>
      </w:pPr>
      <w:del w:id="16799" w:author="maryam" w:date="2021-09-27T21:59:00Z">
        <w:r w:rsidRPr="009454AF" w:rsidDel="00120A85">
          <w:rPr>
            <w:rFonts w:hint="cs"/>
            <w:rtl/>
            <w:lang w:bidi="fa-IR"/>
          </w:rPr>
          <w:delText>شامل</w:delText>
        </w:r>
        <w:r w:rsidRPr="009454AF" w:rsidDel="00120A85">
          <w:rPr>
            <w:rtl/>
            <w:lang w:bidi="fa-IR"/>
          </w:rPr>
          <w:delText>: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RPr="009454AF" w:rsidDel="00120A85">
          <w:rPr>
            <w:rtl/>
            <w:lang w:bidi="fa-IR"/>
          </w:rPr>
          <w:delText>.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Fonts w:hint="cs"/>
            <w:rtl/>
            <w:lang w:bidi="fa-IR"/>
          </w:rPr>
          <w:delText xml:space="preserve">. </w:delText>
        </w:r>
        <w:r w:rsidRPr="009454AF" w:rsidDel="00120A85">
          <w:rPr>
            <w:rtl/>
            <w:lang w:bidi="fa-IR"/>
          </w:rPr>
          <w:delText>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Fonts w:hint="cs"/>
            <w:rtl/>
            <w:lang w:bidi="fa-IR"/>
          </w:rPr>
          <w:delText xml:space="preserve">. </w:delText>
        </w:r>
        <w:r w:rsidRPr="009454AF" w:rsidDel="00120A85">
          <w:rPr>
            <w:rtl/>
            <w:lang w:bidi="fa-IR"/>
          </w:rPr>
          <w:delText>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ستون</w:delText>
        </w:r>
        <w:r w:rsidRPr="009454AF" w:rsidDel="00120A85">
          <w:rPr>
            <w:rFonts w:hint="cs"/>
            <w:rtl/>
            <w:lang w:bidi="fa-IR"/>
          </w:rPr>
          <w:delText>ی</w:delText>
        </w:r>
        <w:r w:rsidRPr="009454AF" w:rsidDel="00120A85">
          <w:rPr>
            <w:rtl/>
            <w:lang w:bidi="fa-IR"/>
          </w:rPr>
          <w:delText>.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ستون</w:delText>
        </w:r>
        <w:r w:rsidRPr="009454AF" w:rsidDel="00120A85">
          <w:rPr>
            <w:rFonts w:hint="cs"/>
            <w:rtl/>
            <w:lang w:bidi="fa-IR"/>
          </w:rPr>
          <w:delText>ی</w:delText>
        </w:r>
        <w:r w:rsidRPr="009454AF" w:rsidDel="00120A85">
          <w:rPr>
            <w:rtl/>
            <w:lang w:bidi="fa-IR"/>
          </w:rPr>
          <w:delText>.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w:delText>
        </w:r>
        <w:r w:rsidRPr="009454AF" w:rsidDel="00120A85">
          <w:rPr>
            <w:rFonts w:hint="cs"/>
            <w:rtl/>
            <w:lang w:bidi="fa-IR"/>
          </w:rPr>
          <w:delText>فرضیات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 xml:space="preserve"> </w:delText>
        </w:r>
        <w:r w:rsidRPr="009454AF" w:rsidDel="00120A85">
          <w:rPr>
            <w:rFonts w:hint="cs"/>
            <w:rtl/>
            <w:lang w:val="en-US" w:bidi="fa-IR"/>
          </w:rPr>
          <w:delText xml:space="preserve"> </w:delText>
        </w:r>
        <w:r w:rsidRPr="009454AF" w:rsidDel="00120A85">
          <w:rPr>
            <w:rFonts w:hint="cs"/>
            <w:rtl/>
            <w:lang w:bidi="fa-IR"/>
          </w:rPr>
          <w:delText>شامل</w:delText>
        </w:r>
        <w:r w:rsidRPr="009454AF" w:rsidDel="00120A85">
          <w:rPr>
            <w:rtl/>
            <w:lang w:bidi="fa-IR"/>
          </w:rPr>
          <w:delText>: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ستون</w:delText>
        </w:r>
        <w:r w:rsidRPr="009454AF" w:rsidDel="00120A85">
          <w:rPr>
            <w:rFonts w:hint="cs"/>
            <w:rtl/>
            <w:lang w:bidi="fa-IR"/>
          </w:rPr>
          <w:delText>ی</w:delText>
        </w:r>
        <w:r w:rsidRPr="009454AF" w:rsidDel="00120A85">
          <w:rPr>
            <w:rtl/>
            <w:lang w:bidi="fa-IR"/>
          </w:rPr>
          <w:delText>.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ستون</w:delText>
        </w:r>
        <w:r w:rsidRPr="009454AF" w:rsidDel="00120A85">
          <w:rPr>
            <w:rFonts w:hint="cs"/>
            <w:rtl/>
            <w:lang w:bidi="fa-IR"/>
          </w:rPr>
          <w:delText>ی</w:delText>
        </w:r>
        <w:r w:rsidRPr="009454AF" w:rsidDel="00120A85">
          <w:rPr>
            <w:rtl/>
            <w:lang w:bidi="fa-IR"/>
          </w:rPr>
          <w:delText>.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w:delText>
        </w:r>
        <w:r w:rsidRPr="009454AF" w:rsidDel="00120A85">
          <w:rPr>
            <w:rFonts w:hint="cs"/>
            <w:rtl/>
            <w:lang w:bidi="fa-IR"/>
          </w:rPr>
          <w:delText>فرضیات</w:delText>
        </w:r>
        <w:r w:rsidRPr="009454AF" w:rsidDel="00120A85">
          <w:rPr>
            <w:rtl/>
            <w:lang w:bidi="fa-IR"/>
          </w:rPr>
          <w:delText xml:space="preserve"> تحق</w:delText>
        </w:r>
        <w:r w:rsidRPr="009454AF" w:rsidDel="00120A85">
          <w:rPr>
            <w:rFonts w:hint="cs"/>
            <w:rtl/>
            <w:lang w:bidi="fa-IR"/>
          </w:rPr>
          <w:delText>یق</w:delText>
        </w:r>
        <w:r w:rsidRPr="009454AF" w:rsidDel="00120A85">
          <w:rPr>
            <w:rtl/>
            <w:lang w:bidi="fa-IR"/>
          </w:rPr>
          <w:delText>. ش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RPr="009454AF" w:rsidDel="00120A85">
          <w:rPr>
            <w:rtl/>
            <w:lang w:bidi="fa-IR"/>
          </w:rPr>
          <w:delText>.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 xml:space="preserve"> </w:delText>
        </w:r>
        <w:r w:rsidRPr="009454AF" w:rsidDel="00120A85">
          <w:rPr>
            <w:rFonts w:hint="cs"/>
            <w:rtl/>
            <w:lang w:val="en-US" w:bidi="fa-IR"/>
          </w:rPr>
          <w:delText xml:space="preserve"> </w:delText>
        </w:r>
        <w:r w:rsidRPr="009454AF" w:rsidDel="00120A85">
          <w:rPr>
            <w:rFonts w:hint="cs"/>
            <w:rtl/>
            <w:lang w:bidi="fa-IR"/>
          </w:rPr>
          <w:delText>شامل</w:delText>
        </w:r>
        <w:r w:rsidRPr="009454AF" w:rsidDel="00120A85">
          <w:rPr>
            <w:rtl/>
            <w:lang w:bidi="fa-IR"/>
          </w:rPr>
          <w:delText>: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ستون</w:delText>
        </w:r>
        <w:r w:rsidRPr="009454AF" w:rsidDel="00120A85">
          <w:rPr>
            <w:rFonts w:hint="cs"/>
            <w:rtl/>
            <w:lang w:bidi="fa-IR"/>
          </w:rPr>
          <w:delText>ی</w:delText>
        </w:r>
        <w:r w:rsidRPr="009454AF" w:rsidDel="00120A85">
          <w:rPr>
            <w:rtl/>
            <w:lang w:bidi="fa-IR"/>
          </w:rPr>
          <w:delText>.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ستون</w:delText>
        </w:r>
        <w:r w:rsidRPr="009454AF" w:rsidDel="00120A85">
          <w:rPr>
            <w:rFonts w:hint="cs"/>
            <w:rtl/>
            <w:lang w:bidi="fa-IR"/>
          </w:rPr>
          <w:delText>ی</w:delText>
        </w:r>
        <w:r w:rsidRPr="009454AF" w:rsidDel="00120A85">
          <w:rPr>
            <w:rtl/>
            <w:lang w:bidi="fa-IR"/>
          </w:rPr>
          <w:delText>.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w:delText>
        </w:r>
        <w:r w:rsidRPr="009454AF" w:rsidDel="00120A85">
          <w:rPr>
            <w:rFonts w:hint="cs"/>
            <w:rtl/>
            <w:lang w:bidi="fa-IR"/>
          </w:rPr>
          <w:delText>فرضیات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 xml:space="preserve"> </w:delText>
        </w:r>
        <w:r w:rsidRPr="009454AF" w:rsidDel="00120A85">
          <w:rPr>
            <w:rFonts w:hint="cs"/>
            <w:rtl/>
            <w:lang w:val="en-US" w:bidi="fa-IR"/>
          </w:rPr>
          <w:delText xml:space="preserve"> </w:delText>
        </w:r>
        <w:r w:rsidRPr="009454AF" w:rsidDel="00120A85">
          <w:rPr>
            <w:rFonts w:hint="cs"/>
            <w:rtl/>
            <w:lang w:bidi="fa-IR"/>
          </w:rPr>
          <w:delText>شامل</w:delText>
        </w:r>
        <w:r w:rsidRPr="009454AF" w:rsidDel="00120A85">
          <w:rPr>
            <w:rtl/>
            <w:lang w:bidi="fa-IR"/>
          </w:rPr>
          <w:delText>: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شامل: ب</w:delText>
        </w:r>
        <w:r w:rsidRPr="009454AF" w:rsidDel="00120A85">
          <w:rPr>
            <w:rFonts w:hint="cs"/>
            <w:rtl/>
            <w:lang w:bidi="fa-IR"/>
          </w:rPr>
          <w:delText>یان</w:delText>
        </w:r>
        <w:r w:rsidRPr="009454AF" w:rsidDel="00120A85">
          <w:rPr>
            <w:rtl/>
            <w:lang w:bidi="fa-IR"/>
          </w:rPr>
          <w:delText xml:space="preserve"> مسأله، هدف، ضرورت، اهم</w:delText>
        </w:r>
        <w:r w:rsidRPr="009454AF" w:rsidDel="00120A85">
          <w:rPr>
            <w:rFonts w:hint="cs"/>
            <w:rtl/>
            <w:lang w:bidi="fa-IR"/>
          </w:rPr>
          <w:delText>یت،</w:delText>
        </w:r>
        <w:r w:rsidRPr="009454AF" w:rsidDel="00120A85">
          <w:rPr>
            <w:rtl/>
            <w:lang w:bidi="fa-IR"/>
          </w:rPr>
          <w:delText xml:space="preserve"> سؤالات و فرض</w:delText>
        </w:r>
        <w:r w:rsidRPr="009454AF" w:rsidDel="00120A85">
          <w:rPr>
            <w:rFonts w:hint="cs"/>
            <w:rtl/>
            <w:lang w:bidi="fa-IR"/>
          </w:rPr>
          <w:delText>یات</w:delText>
        </w:r>
        <w:r w:rsidRPr="009454AF" w:rsidDel="00120A85">
          <w:rPr>
            <w:rtl/>
            <w:lang w:bidi="fa-IR"/>
          </w:rPr>
          <w:delText xml:space="preserve"> تحق</w:delText>
        </w:r>
        <w:r w:rsidRPr="009454AF" w:rsidDel="00120A85">
          <w:rPr>
            <w:rFonts w:hint="cs"/>
            <w:rtl/>
            <w:lang w:bidi="fa-IR"/>
          </w:rPr>
          <w:delText>یق</w:delText>
        </w:r>
        <w:r w:rsidDel="00120A85">
          <w:rPr>
            <w:rtl/>
            <w:lang w:bidi="fa-IR"/>
          </w:rPr>
          <w:delText>.</w:delText>
        </w:r>
        <w:r w:rsidRPr="009454AF" w:rsidDel="00120A85">
          <w:rPr>
            <w:rtl/>
            <w:lang w:bidi="fa-IR"/>
          </w:rPr>
          <w:delText xml:space="preserve"> </w:delText>
        </w:r>
      </w:del>
    </w:p>
    <w:p w14:paraId="197E99B1" w14:textId="77777777" w:rsidR="00C263DF" w:rsidRPr="006D0338" w:rsidRDefault="00C263DF" w:rsidP="00C263DF">
      <w:pPr>
        <w:rPr>
          <w:rFonts w:ascii="Dubai" w:hAnsi="Dubai"/>
          <w:sz w:val="8"/>
          <w:szCs w:val="8"/>
          <w:rtl/>
          <w:lang w:val="en-US" w:bidi="fa-IR"/>
        </w:rPr>
      </w:pPr>
    </w:p>
    <w:p w14:paraId="28DAEBA0" w14:textId="77777777" w:rsidR="00C263DF" w:rsidRPr="006F5AB7" w:rsidRDefault="00C263DF" w:rsidP="006F5AB7">
      <w:pPr>
        <w:pStyle w:val="Heading1"/>
        <w:numPr>
          <w:ilvl w:val="0"/>
          <w:numId w:val="82"/>
        </w:numPr>
        <w:rPr>
          <w:b w:val="0"/>
          <w:bCs w:val="0"/>
          <w:rtl/>
        </w:rPr>
      </w:pPr>
      <w:del w:id="16800" w:author="maryam" w:date="2021-09-27T21:59:00Z">
        <w:r w:rsidRPr="006F5AB7" w:rsidDel="00120A85">
          <w:rPr>
            <w:b w:val="0"/>
            <w:bCs w:val="0"/>
            <w:rtl/>
          </w:rPr>
          <w:delText>پيشينه تحق</w:delText>
        </w:r>
        <w:r w:rsidRPr="006F5AB7" w:rsidDel="00120A85">
          <w:rPr>
            <w:rFonts w:hint="cs"/>
            <w:b w:val="0"/>
            <w:bCs w:val="0"/>
            <w:rtl/>
          </w:rPr>
          <w:delText>یق</w:delText>
        </w:r>
        <w:r w:rsidRPr="006F5AB7" w:rsidDel="00120A85">
          <w:rPr>
            <w:b w:val="0"/>
            <w:bCs w:val="0"/>
          </w:rPr>
          <w:delText xml:space="preserve"> </w:delText>
        </w:r>
      </w:del>
      <w:ins w:id="16801" w:author="maryam" w:date="2021-09-27T21:59:00Z">
        <w:r w:rsidRPr="006F5AB7">
          <w:rPr>
            <w:rFonts w:hint="cs"/>
            <w:b w:val="0"/>
            <w:bCs w:val="0"/>
            <w:rtl/>
          </w:rPr>
          <w:t>مبانی نظری</w:t>
        </w:r>
      </w:ins>
    </w:p>
    <w:p w14:paraId="718E282C" w14:textId="77777777" w:rsidR="00C263DF" w:rsidRPr="00BC576A" w:rsidRDefault="00C263DF" w:rsidP="00C263DF">
      <w:pPr>
        <w:spacing w:before="240" w:after="0"/>
        <w:rPr>
          <w:ins w:id="16802" w:author="maryam" w:date="2021-09-27T22:09:00Z"/>
          <w:b/>
          <w:bCs/>
          <w:rtl/>
          <w:lang w:bidi="fa-IR"/>
        </w:rPr>
      </w:pPr>
      <w:ins w:id="16803" w:author="maryam" w:date="2021-09-27T22:09:00Z">
        <w:r w:rsidRPr="00BC576A">
          <w:rPr>
            <w:rFonts w:hint="cs"/>
            <w:b/>
            <w:bCs/>
            <w:rtl/>
            <w:lang w:bidi="fa-IR"/>
          </w:rPr>
          <w:t>2-1-مدیریت دانش</w:t>
        </w:r>
      </w:ins>
    </w:p>
    <w:p w14:paraId="75A81206" w14:textId="77777777" w:rsidR="00C263DF" w:rsidRDefault="00C263DF">
      <w:pPr>
        <w:spacing w:after="0"/>
        <w:rPr>
          <w:ins w:id="16804" w:author="maryam" w:date="2021-09-27T22:09:00Z"/>
          <w:sz w:val="24"/>
          <w:rtl/>
          <w:lang w:bidi="fa-IR"/>
        </w:rPr>
        <w:pPrChange w:id="16805" w:author="maryam" w:date="2021-09-27T22:09:00Z">
          <w:pPr>
            <w:spacing w:after="0"/>
            <w:ind w:firstLine="284"/>
          </w:pPr>
        </w:pPrChange>
      </w:pPr>
      <w:ins w:id="16806" w:author="maryam" w:date="2021-09-27T22:09:00Z">
        <w:r w:rsidRPr="0033797A">
          <w:rPr>
            <w:rFonts w:hint="cs"/>
            <w:sz w:val="24"/>
            <w:rtl/>
            <w:lang w:bidi="fa-IR"/>
          </w:rPr>
          <w:t>دانش</w:t>
        </w:r>
        <w:r>
          <w:rPr>
            <w:rFonts w:hint="cs"/>
            <w:sz w:val="24"/>
            <w:rtl/>
            <w:lang w:bidi="fa-IR"/>
          </w:rPr>
          <w:t xml:space="preserve">‌ها عمدتاً </w:t>
        </w:r>
        <w:r w:rsidRPr="0033797A">
          <w:rPr>
            <w:rFonts w:hint="cs"/>
            <w:sz w:val="24"/>
            <w:rtl/>
            <w:lang w:bidi="fa-IR"/>
          </w:rPr>
          <w:t>به</w:t>
        </w:r>
        <w:r>
          <w:rPr>
            <w:rFonts w:hint="cs"/>
            <w:sz w:val="24"/>
            <w:rtl/>
            <w:lang w:bidi="fa-IR"/>
          </w:rPr>
          <w:t xml:space="preserve"> </w:t>
        </w:r>
        <w:r w:rsidRPr="0033797A">
          <w:rPr>
            <w:rFonts w:hint="cs"/>
            <w:sz w:val="24"/>
            <w:rtl/>
            <w:lang w:bidi="fa-IR"/>
          </w:rPr>
          <w:t>دو</w:t>
        </w:r>
        <w:r>
          <w:rPr>
            <w:rFonts w:hint="cs"/>
            <w:sz w:val="24"/>
            <w:rtl/>
            <w:lang w:bidi="fa-IR"/>
          </w:rPr>
          <w:t xml:space="preserve"> </w:t>
        </w:r>
        <w:r w:rsidRPr="0033797A">
          <w:rPr>
            <w:rFonts w:hint="cs"/>
            <w:sz w:val="24"/>
            <w:rtl/>
            <w:lang w:bidi="fa-IR"/>
          </w:rPr>
          <w:t>صورت</w:t>
        </w:r>
        <w:r>
          <w:rPr>
            <w:rFonts w:hint="cs"/>
            <w:sz w:val="24"/>
            <w:rtl/>
            <w:lang w:bidi="fa-IR"/>
          </w:rPr>
          <w:t xml:space="preserve"> </w:t>
        </w:r>
        <w:r w:rsidRPr="0033797A">
          <w:rPr>
            <w:rFonts w:hint="cs"/>
            <w:sz w:val="24"/>
            <w:rtl/>
            <w:lang w:bidi="fa-IR"/>
          </w:rPr>
          <w:t>كلي</w:t>
        </w:r>
        <w:r>
          <w:rPr>
            <w:rFonts w:hint="cs"/>
            <w:sz w:val="24"/>
            <w:rtl/>
            <w:lang w:bidi="fa-IR"/>
          </w:rPr>
          <w:t xml:space="preserve"> </w:t>
        </w:r>
        <w:r w:rsidRPr="0033797A">
          <w:rPr>
            <w:rFonts w:hint="cs"/>
            <w:sz w:val="24"/>
            <w:rtl/>
            <w:lang w:bidi="fa-IR"/>
          </w:rPr>
          <w:t>در</w:t>
        </w:r>
        <w:r>
          <w:rPr>
            <w:rFonts w:hint="cs"/>
            <w:sz w:val="24"/>
            <w:rtl/>
            <w:lang w:bidi="fa-IR"/>
          </w:rPr>
          <w:t xml:space="preserve"> </w:t>
        </w:r>
        <w:r w:rsidRPr="0033797A">
          <w:rPr>
            <w:rFonts w:hint="cs"/>
            <w:sz w:val="24"/>
            <w:rtl/>
            <w:lang w:bidi="fa-IR"/>
          </w:rPr>
          <w:t>يك</w:t>
        </w:r>
        <w:r>
          <w:rPr>
            <w:rFonts w:hint="cs"/>
            <w:sz w:val="24"/>
            <w:rtl/>
            <w:lang w:bidi="fa-IR"/>
          </w:rPr>
          <w:t xml:space="preserve"> </w:t>
        </w:r>
        <w:r w:rsidRPr="0033797A">
          <w:rPr>
            <w:rFonts w:hint="cs"/>
            <w:sz w:val="24"/>
            <w:rtl/>
            <w:lang w:bidi="fa-IR"/>
          </w:rPr>
          <w:t>سازمان</w:t>
        </w:r>
        <w:r>
          <w:rPr>
            <w:rFonts w:hint="cs"/>
            <w:sz w:val="24"/>
            <w:rtl/>
            <w:lang w:bidi="fa-IR"/>
          </w:rPr>
          <w:t xml:space="preserve"> </w:t>
        </w:r>
        <w:r w:rsidRPr="0033797A">
          <w:rPr>
            <w:rFonts w:hint="cs"/>
            <w:sz w:val="24"/>
            <w:rtl/>
            <w:lang w:bidi="fa-IR"/>
          </w:rPr>
          <w:t>وجود</w:t>
        </w:r>
        <w:r>
          <w:rPr>
            <w:rFonts w:hint="cs"/>
            <w:sz w:val="24"/>
            <w:rtl/>
            <w:lang w:bidi="fa-IR"/>
          </w:rPr>
          <w:t xml:space="preserve"> </w:t>
        </w:r>
        <w:r w:rsidRPr="0033797A">
          <w:rPr>
            <w:rFonts w:hint="cs"/>
            <w:sz w:val="24"/>
            <w:rtl/>
            <w:lang w:bidi="fa-IR"/>
          </w:rPr>
          <w:t>دار</w:t>
        </w:r>
        <w:r>
          <w:rPr>
            <w:rFonts w:hint="cs"/>
            <w:sz w:val="24"/>
            <w:rtl/>
            <w:lang w:bidi="fa-IR"/>
          </w:rPr>
          <w:t>ن</w:t>
        </w:r>
        <w:r w:rsidRPr="0033797A">
          <w:rPr>
            <w:rFonts w:hint="cs"/>
            <w:sz w:val="24"/>
            <w:rtl/>
            <w:lang w:bidi="fa-IR"/>
          </w:rPr>
          <w:t>د</w:t>
        </w:r>
        <w:r w:rsidRPr="0033797A">
          <w:rPr>
            <w:sz w:val="24"/>
            <w:lang w:bidi="fa-IR"/>
          </w:rPr>
          <w:t>:</w:t>
        </w:r>
        <w:r>
          <w:rPr>
            <w:rFonts w:hint="cs"/>
            <w:sz w:val="24"/>
            <w:rtl/>
            <w:lang w:bidi="fa-IR"/>
          </w:rPr>
          <w:t xml:space="preserve"> 1- </w:t>
        </w:r>
        <w:r w:rsidRPr="0033797A">
          <w:rPr>
            <w:rFonts w:hint="cs"/>
            <w:sz w:val="24"/>
            <w:rtl/>
            <w:lang w:bidi="fa-IR"/>
          </w:rPr>
          <w:t>دانش</w:t>
        </w:r>
        <w:r>
          <w:rPr>
            <w:rFonts w:hint="cs"/>
            <w:sz w:val="24"/>
            <w:rtl/>
            <w:lang w:bidi="fa-IR"/>
          </w:rPr>
          <w:t xml:space="preserve"> </w:t>
        </w:r>
        <w:r w:rsidRPr="0033797A">
          <w:rPr>
            <w:rFonts w:hint="cs"/>
            <w:sz w:val="24"/>
            <w:rtl/>
            <w:lang w:bidi="fa-IR"/>
          </w:rPr>
          <w:t>آشكار</w:t>
        </w:r>
        <w:r>
          <w:rPr>
            <w:rFonts w:hint="cs"/>
            <w:sz w:val="24"/>
            <w:rtl/>
            <w:lang w:bidi="fa-IR"/>
          </w:rPr>
          <w:t xml:space="preserve"> </w:t>
        </w:r>
        <w:r w:rsidRPr="0033797A">
          <w:rPr>
            <w:rFonts w:hint="cs"/>
            <w:sz w:val="24"/>
            <w:rtl/>
            <w:lang w:bidi="fa-IR"/>
          </w:rPr>
          <w:t>و</w:t>
        </w:r>
        <w:r>
          <w:rPr>
            <w:rFonts w:hint="cs"/>
            <w:sz w:val="24"/>
            <w:rtl/>
            <w:lang w:bidi="fa-IR"/>
          </w:rPr>
          <w:t xml:space="preserve"> 2- </w:t>
        </w:r>
        <w:r w:rsidRPr="0033797A">
          <w:rPr>
            <w:rFonts w:hint="cs"/>
            <w:sz w:val="24"/>
            <w:rtl/>
            <w:lang w:bidi="fa-IR"/>
          </w:rPr>
          <w:t>دانش</w:t>
        </w:r>
        <w:r>
          <w:rPr>
            <w:rFonts w:hint="cs"/>
            <w:sz w:val="24"/>
            <w:rtl/>
            <w:lang w:bidi="fa-IR"/>
          </w:rPr>
          <w:t xml:space="preserve"> </w:t>
        </w:r>
        <w:r w:rsidRPr="0033797A">
          <w:rPr>
            <w:rFonts w:hint="cs"/>
            <w:sz w:val="24"/>
            <w:rtl/>
            <w:lang w:bidi="fa-IR"/>
          </w:rPr>
          <w:t>پنهان</w:t>
        </w:r>
        <w:r>
          <w:rPr>
            <w:rFonts w:hint="cs"/>
            <w:sz w:val="24"/>
            <w:rtl/>
            <w:lang w:bidi="fa-IR"/>
          </w:rPr>
          <w:t xml:space="preserve">. </w:t>
        </w:r>
        <w:r w:rsidRPr="0033797A">
          <w:rPr>
            <w:rFonts w:hint="cs"/>
            <w:sz w:val="24"/>
            <w:rtl/>
            <w:lang w:bidi="fa-IR"/>
          </w:rPr>
          <w:t>دانش</w:t>
        </w:r>
        <w:r>
          <w:rPr>
            <w:rFonts w:hint="cs"/>
            <w:sz w:val="24"/>
            <w:rtl/>
            <w:lang w:bidi="fa-IR"/>
          </w:rPr>
          <w:t xml:space="preserve"> </w:t>
        </w:r>
        <w:r w:rsidRPr="0033797A">
          <w:rPr>
            <w:rFonts w:hint="cs"/>
            <w:sz w:val="24"/>
            <w:rtl/>
            <w:lang w:bidi="fa-IR"/>
          </w:rPr>
          <w:t>آشكار</w:t>
        </w:r>
        <w:r>
          <w:rPr>
            <w:rFonts w:hint="cs"/>
            <w:sz w:val="24"/>
            <w:rtl/>
            <w:lang w:bidi="fa-IR"/>
          </w:rPr>
          <w:t xml:space="preserve"> را </w:t>
        </w:r>
        <w:r w:rsidRPr="0033797A">
          <w:rPr>
            <w:rFonts w:hint="cs"/>
            <w:sz w:val="24"/>
            <w:rtl/>
            <w:lang w:bidi="fa-IR"/>
          </w:rPr>
          <w:t>به</w:t>
        </w:r>
        <w:r>
          <w:rPr>
            <w:rFonts w:hint="cs"/>
            <w:sz w:val="24"/>
            <w:rtl/>
            <w:lang w:bidi="fa-IR"/>
          </w:rPr>
          <w:t xml:space="preserve">‌شکل‌های </w:t>
        </w:r>
        <w:r w:rsidRPr="0033797A">
          <w:rPr>
            <w:rFonts w:hint="cs"/>
            <w:sz w:val="24"/>
            <w:rtl/>
            <w:lang w:bidi="fa-IR"/>
          </w:rPr>
          <w:t>مختلف</w:t>
        </w:r>
        <w:r>
          <w:rPr>
            <w:rFonts w:hint="cs"/>
            <w:sz w:val="24"/>
            <w:rtl/>
            <w:lang w:bidi="fa-IR"/>
          </w:rPr>
          <w:t xml:space="preserve"> </w:t>
        </w:r>
        <w:r w:rsidRPr="0033797A">
          <w:rPr>
            <w:rFonts w:hint="cs"/>
            <w:sz w:val="24"/>
            <w:rtl/>
            <w:lang w:bidi="fa-IR"/>
          </w:rPr>
          <w:t>و</w:t>
        </w:r>
        <w:r>
          <w:rPr>
            <w:rFonts w:hint="cs"/>
            <w:sz w:val="24"/>
            <w:rtl/>
            <w:lang w:bidi="fa-IR"/>
          </w:rPr>
          <w:t xml:space="preserve"> </w:t>
        </w:r>
      </w:ins>
      <w:ins w:id="16807" w:author="maryam" w:date="2021-09-30T10:37:00Z">
        <w:r>
          <w:rPr>
            <w:sz w:val="24"/>
            <w:rtl/>
            <w:lang w:bidi="fa-IR"/>
          </w:rPr>
          <w:t>ساخت‌</w:t>
        </w:r>
        <w:r>
          <w:rPr>
            <w:rFonts w:hint="cs"/>
            <w:sz w:val="24"/>
            <w:rtl/>
            <w:lang w:bidi="fa-IR"/>
          </w:rPr>
          <w:t>ی</w:t>
        </w:r>
        <w:r>
          <w:rPr>
            <w:rFonts w:hint="eastAsia"/>
            <w:sz w:val="24"/>
            <w:rtl/>
            <w:lang w:bidi="fa-IR"/>
          </w:rPr>
          <w:t>افته</w:t>
        </w:r>
      </w:ins>
      <w:ins w:id="16808" w:author="maryam" w:date="2021-09-27T22:09:00Z">
        <w:r>
          <w:rPr>
            <w:rFonts w:hint="cs"/>
            <w:sz w:val="24"/>
            <w:rtl/>
            <w:lang w:bidi="fa-IR"/>
          </w:rPr>
          <w:t xml:space="preserve"> می‌توان </w:t>
        </w:r>
        <w:r w:rsidRPr="0033797A">
          <w:rPr>
            <w:rFonts w:hint="cs"/>
            <w:sz w:val="24"/>
            <w:rtl/>
            <w:lang w:bidi="fa-IR"/>
          </w:rPr>
          <w:t>در</w:t>
        </w:r>
        <w:r>
          <w:rPr>
            <w:rFonts w:hint="cs"/>
            <w:sz w:val="24"/>
            <w:rtl/>
            <w:lang w:bidi="fa-IR"/>
          </w:rPr>
          <w:t xml:space="preserve"> </w:t>
        </w:r>
        <w:r w:rsidRPr="0033797A">
          <w:rPr>
            <w:rFonts w:hint="cs"/>
            <w:sz w:val="24"/>
            <w:rtl/>
            <w:lang w:bidi="fa-IR"/>
          </w:rPr>
          <w:t>يك</w:t>
        </w:r>
        <w:r>
          <w:rPr>
            <w:rFonts w:hint="cs"/>
            <w:sz w:val="24"/>
            <w:rtl/>
            <w:lang w:bidi="fa-IR"/>
          </w:rPr>
          <w:t xml:space="preserve"> </w:t>
        </w:r>
        <w:r w:rsidRPr="0033797A">
          <w:rPr>
            <w:rFonts w:hint="cs"/>
            <w:sz w:val="24"/>
            <w:rtl/>
            <w:lang w:bidi="fa-IR"/>
          </w:rPr>
          <w:t>سازمان</w:t>
        </w:r>
        <w:r>
          <w:rPr>
            <w:rFonts w:hint="cs"/>
            <w:sz w:val="24"/>
            <w:rtl/>
            <w:lang w:bidi="fa-IR"/>
          </w:rPr>
          <w:t xml:space="preserve"> جستجو نمود و عملاً </w:t>
        </w:r>
      </w:ins>
      <w:ins w:id="16809" w:author="maryam" w:date="2021-09-30T10:37:00Z">
        <w:r>
          <w:rPr>
            <w:sz w:val="24"/>
            <w:rtl/>
            <w:lang w:bidi="fa-IR"/>
          </w:rPr>
          <w:t>ا</w:t>
        </w:r>
        <w:r>
          <w:rPr>
            <w:rFonts w:hint="cs"/>
            <w:sz w:val="24"/>
            <w:rtl/>
            <w:lang w:bidi="fa-IR"/>
          </w:rPr>
          <w:t>ی</w:t>
        </w:r>
        <w:r>
          <w:rPr>
            <w:rFonts w:hint="eastAsia"/>
            <w:sz w:val="24"/>
            <w:rtl/>
            <w:lang w:bidi="fa-IR"/>
          </w:rPr>
          <w:t>ن‌گونه</w:t>
        </w:r>
      </w:ins>
      <w:ins w:id="16810" w:author="maryam" w:date="2021-09-27T22:09:00Z">
        <w:r>
          <w:rPr>
            <w:rFonts w:hint="cs"/>
            <w:sz w:val="24"/>
            <w:rtl/>
            <w:lang w:bidi="fa-IR"/>
          </w:rPr>
          <w:t xml:space="preserve"> دانش </w:t>
        </w:r>
        <w:r w:rsidRPr="0033797A">
          <w:rPr>
            <w:rFonts w:hint="cs"/>
            <w:sz w:val="24"/>
            <w:rtl/>
            <w:lang w:bidi="fa-IR"/>
          </w:rPr>
          <w:t>در</w:t>
        </w:r>
        <w:r>
          <w:rPr>
            <w:rFonts w:hint="cs"/>
            <w:sz w:val="24"/>
            <w:rtl/>
            <w:lang w:bidi="fa-IR"/>
          </w:rPr>
          <w:t xml:space="preserve"> </w:t>
        </w:r>
        <w:r w:rsidRPr="0033797A">
          <w:rPr>
            <w:rFonts w:hint="cs"/>
            <w:sz w:val="24"/>
            <w:rtl/>
            <w:lang w:bidi="fa-IR"/>
          </w:rPr>
          <w:t>دسترس</w:t>
        </w:r>
        <w:r>
          <w:rPr>
            <w:rFonts w:hint="cs"/>
            <w:sz w:val="24"/>
            <w:rtl/>
            <w:lang w:bidi="fa-IR"/>
          </w:rPr>
          <w:t xml:space="preserve"> </w:t>
        </w:r>
        <w:r w:rsidRPr="0033797A">
          <w:rPr>
            <w:rFonts w:hint="cs"/>
            <w:sz w:val="24"/>
            <w:rtl/>
            <w:lang w:bidi="fa-IR"/>
          </w:rPr>
          <w:t>همگان</w:t>
        </w:r>
        <w:r>
          <w:rPr>
            <w:rFonts w:hint="cs"/>
            <w:sz w:val="24"/>
            <w:rtl/>
            <w:lang w:bidi="fa-IR"/>
          </w:rPr>
          <w:t xml:space="preserve"> </w:t>
        </w:r>
        <w:r w:rsidRPr="0033797A">
          <w:rPr>
            <w:rFonts w:hint="cs"/>
            <w:sz w:val="24"/>
            <w:rtl/>
            <w:lang w:bidi="fa-IR"/>
          </w:rPr>
          <w:t>و</w:t>
        </w:r>
        <w:r>
          <w:rPr>
            <w:rFonts w:hint="cs"/>
            <w:sz w:val="24"/>
            <w:rtl/>
            <w:lang w:bidi="fa-IR"/>
          </w:rPr>
          <w:t xml:space="preserve"> </w:t>
        </w:r>
        <w:r w:rsidRPr="0033797A">
          <w:rPr>
            <w:rFonts w:hint="cs"/>
            <w:sz w:val="24"/>
            <w:rtl/>
            <w:lang w:bidi="fa-IR"/>
          </w:rPr>
          <w:t>يا</w:t>
        </w:r>
        <w:r>
          <w:rPr>
            <w:rFonts w:hint="cs"/>
            <w:sz w:val="24"/>
            <w:rtl/>
            <w:lang w:bidi="fa-IR"/>
          </w:rPr>
          <w:t xml:space="preserve"> </w:t>
        </w:r>
        <w:r w:rsidRPr="0033797A">
          <w:rPr>
            <w:rFonts w:hint="cs"/>
            <w:sz w:val="24"/>
            <w:rtl/>
            <w:lang w:bidi="fa-IR"/>
          </w:rPr>
          <w:t>افراد</w:t>
        </w:r>
        <w:r>
          <w:rPr>
            <w:rFonts w:hint="cs"/>
            <w:sz w:val="24"/>
            <w:rtl/>
            <w:lang w:bidi="fa-IR"/>
          </w:rPr>
          <w:t xml:space="preserve"> ذی‌ربط </w:t>
        </w:r>
        <w:r w:rsidRPr="0033797A">
          <w:rPr>
            <w:rFonts w:hint="cs"/>
            <w:sz w:val="24"/>
            <w:rtl/>
            <w:lang w:bidi="fa-IR"/>
          </w:rPr>
          <w:t>نظير</w:t>
        </w:r>
        <w:r>
          <w:rPr>
            <w:rFonts w:hint="cs"/>
            <w:sz w:val="24"/>
            <w:rtl/>
            <w:lang w:bidi="fa-IR"/>
          </w:rPr>
          <w:t xml:space="preserve"> </w:t>
        </w:r>
        <w:r w:rsidRPr="0033797A">
          <w:rPr>
            <w:rFonts w:hint="cs"/>
            <w:sz w:val="24"/>
            <w:rtl/>
            <w:lang w:bidi="fa-IR"/>
          </w:rPr>
          <w:t>مستندات</w:t>
        </w:r>
        <w:r>
          <w:rPr>
            <w:rFonts w:hint="cs"/>
            <w:sz w:val="24"/>
            <w:rtl/>
            <w:lang w:bidi="fa-IR"/>
          </w:rPr>
          <w:t xml:space="preserve"> </w:t>
        </w:r>
        <w:r w:rsidRPr="0033797A">
          <w:rPr>
            <w:rFonts w:hint="cs"/>
            <w:sz w:val="24"/>
            <w:rtl/>
            <w:lang w:bidi="fa-IR"/>
          </w:rPr>
          <w:t>فني،</w:t>
        </w:r>
        <w:r>
          <w:rPr>
            <w:rFonts w:hint="cs"/>
            <w:sz w:val="24"/>
            <w:rtl/>
            <w:lang w:bidi="fa-IR"/>
          </w:rPr>
          <w:t xml:space="preserve"> </w:t>
        </w:r>
        <w:r w:rsidRPr="0033797A">
          <w:rPr>
            <w:rFonts w:hint="cs"/>
            <w:sz w:val="24"/>
            <w:rtl/>
            <w:lang w:bidi="fa-IR"/>
          </w:rPr>
          <w:t>مستندات</w:t>
        </w:r>
        <w:r>
          <w:rPr>
            <w:rFonts w:hint="cs"/>
            <w:sz w:val="24"/>
            <w:rtl/>
            <w:lang w:bidi="fa-IR"/>
          </w:rPr>
          <w:t xml:space="preserve"> </w:t>
        </w:r>
        <w:r w:rsidRPr="0033797A">
          <w:rPr>
            <w:rFonts w:hint="cs"/>
            <w:sz w:val="24"/>
            <w:rtl/>
            <w:lang w:bidi="fa-IR"/>
          </w:rPr>
          <w:t>سازماني،</w:t>
        </w:r>
        <w:r>
          <w:rPr>
            <w:rFonts w:hint="cs"/>
            <w:sz w:val="24"/>
            <w:rtl/>
            <w:lang w:bidi="fa-IR"/>
          </w:rPr>
          <w:t xml:space="preserve"> </w:t>
        </w:r>
        <w:r w:rsidRPr="0033797A">
          <w:rPr>
            <w:rFonts w:hint="cs"/>
            <w:sz w:val="24"/>
            <w:rtl/>
            <w:lang w:bidi="fa-IR"/>
          </w:rPr>
          <w:t>فيلم،</w:t>
        </w:r>
        <w:r>
          <w:rPr>
            <w:rFonts w:hint="cs"/>
            <w:sz w:val="24"/>
            <w:rtl/>
            <w:lang w:bidi="fa-IR"/>
          </w:rPr>
          <w:t xml:space="preserve"> </w:t>
        </w:r>
        <w:r w:rsidRPr="0033797A">
          <w:rPr>
            <w:rFonts w:hint="cs"/>
            <w:sz w:val="24"/>
            <w:rtl/>
            <w:lang w:bidi="fa-IR"/>
          </w:rPr>
          <w:t>تصوير</w:t>
        </w:r>
        <w:r>
          <w:rPr>
            <w:rFonts w:hint="cs"/>
            <w:sz w:val="24"/>
            <w:rtl/>
            <w:lang w:bidi="fa-IR"/>
          </w:rPr>
          <w:t xml:space="preserve"> </w:t>
        </w:r>
        <w:r w:rsidRPr="0033797A">
          <w:rPr>
            <w:rFonts w:hint="cs"/>
            <w:sz w:val="24"/>
            <w:rtl/>
            <w:lang w:bidi="fa-IR"/>
          </w:rPr>
          <w:t>و</w:t>
        </w:r>
        <w:r>
          <w:rPr>
            <w:rFonts w:hint="cs"/>
            <w:sz w:val="24"/>
            <w:rtl/>
            <w:lang w:bidi="fa-IR"/>
          </w:rPr>
          <w:t xml:space="preserve"> غیره می‌باشد. در حالت کلی </w:t>
        </w:r>
        <w:r w:rsidRPr="0033797A">
          <w:rPr>
            <w:rFonts w:hint="cs"/>
            <w:sz w:val="24"/>
            <w:rtl/>
            <w:lang w:bidi="fa-IR"/>
          </w:rPr>
          <w:t>اين</w:t>
        </w:r>
        <w:r>
          <w:rPr>
            <w:rFonts w:hint="cs"/>
            <w:sz w:val="24"/>
            <w:rtl/>
            <w:lang w:bidi="fa-IR"/>
          </w:rPr>
          <w:t xml:space="preserve"> </w:t>
        </w:r>
        <w:r w:rsidRPr="0033797A">
          <w:rPr>
            <w:rFonts w:hint="cs"/>
            <w:sz w:val="24"/>
            <w:rtl/>
            <w:lang w:bidi="fa-IR"/>
          </w:rPr>
          <w:t>نوع</w:t>
        </w:r>
        <w:r>
          <w:rPr>
            <w:rFonts w:hint="cs"/>
            <w:sz w:val="24"/>
            <w:rtl/>
            <w:lang w:bidi="fa-IR"/>
          </w:rPr>
          <w:t xml:space="preserve"> </w:t>
        </w:r>
        <w:r w:rsidRPr="0033797A">
          <w:rPr>
            <w:rFonts w:hint="cs"/>
            <w:sz w:val="24"/>
            <w:rtl/>
            <w:lang w:bidi="fa-IR"/>
          </w:rPr>
          <w:t>دانش،</w:t>
        </w:r>
        <w:r>
          <w:rPr>
            <w:rFonts w:hint="cs"/>
            <w:sz w:val="24"/>
            <w:rtl/>
            <w:lang w:bidi="fa-IR"/>
          </w:rPr>
          <w:t xml:space="preserve"> 20 درصد </w:t>
        </w:r>
        <w:r w:rsidRPr="0033797A">
          <w:rPr>
            <w:rFonts w:hint="cs"/>
            <w:sz w:val="24"/>
            <w:rtl/>
            <w:lang w:bidi="fa-IR"/>
          </w:rPr>
          <w:t>از</w:t>
        </w:r>
        <w:r>
          <w:rPr>
            <w:rFonts w:hint="cs"/>
            <w:sz w:val="24"/>
            <w:rtl/>
            <w:lang w:bidi="fa-IR"/>
          </w:rPr>
          <w:t xml:space="preserve"> </w:t>
        </w:r>
        <w:r w:rsidRPr="0033797A">
          <w:rPr>
            <w:rFonts w:hint="cs"/>
            <w:sz w:val="24"/>
            <w:rtl/>
            <w:lang w:bidi="fa-IR"/>
          </w:rPr>
          <w:t>دانش</w:t>
        </w:r>
        <w:r>
          <w:rPr>
            <w:rFonts w:hint="cs"/>
            <w:sz w:val="24"/>
            <w:rtl/>
            <w:lang w:bidi="fa-IR"/>
          </w:rPr>
          <w:t xml:space="preserve"> </w:t>
        </w:r>
        <w:r w:rsidRPr="0033797A">
          <w:rPr>
            <w:rFonts w:hint="cs"/>
            <w:sz w:val="24"/>
            <w:rtl/>
            <w:lang w:bidi="fa-IR"/>
          </w:rPr>
          <w:t>سازماني</w:t>
        </w:r>
        <w:r>
          <w:rPr>
            <w:rFonts w:hint="cs"/>
            <w:sz w:val="24"/>
            <w:rtl/>
            <w:lang w:bidi="fa-IR"/>
          </w:rPr>
          <w:t xml:space="preserve"> </w:t>
        </w:r>
        <w:r w:rsidRPr="0033797A">
          <w:rPr>
            <w:rFonts w:hint="cs"/>
            <w:sz w:val="24"/>
            <w:rtl/>
            <w:lang w:bidi="fa-IR"/>
          </w:rPr>
          <w:t>را</w:t>
        </w:r>
        <w:r>
          <w:rPr>
            <w:rFonts w:hint="cs"/>
            <w:sz w:val="24"/>
            <w:rtl/>
            <w:lang w:bidi="fa-IR"/>
          </w:rPr>
          <w:t xml:space="preserve"> شکل </w:t>
        </w:r>
        <w:r w:rsidRPr="0033797A">
          <w:rPr>
            <w:rFonts w:hint="cs"/>
            <w:sz w:val="24"/>
            <w:rtl/>
            <w:lang w:bidi="fa-IR"/>
          </w:rPr>
          <w:t>مي</w:t>
        </w:r>
        <w:r>
          <w:rPr>
            <w:rFonts w:hint="cs"/>
            <w:sz w:val="24"/>
            <w:rtl/>
            <w:lang w:bidi="fa-IR"/>
          </w:rPr>
          <w:t>‌</w:t>
        </w:r>
        <w:r w:rsidRPr="0033797A">
          <w:rPr>
            <w:rFonts w:hint="cs"/>
            <w:sz w:val="24"/>
            <w:rtl/>
            <w:lang w:bidi="fa-IR"/>
          </w:rPr>
          <w:t>دهد</w:t>
        </w:r>
        <w:r>
          <w:rPr>
            <w:rFonts w:hint="cs"/>
            <w:sz w:val="24"/>
            <w:rtl/>
            <w:lang w:bidi="fa-IR"/>
          </w:rPr>
          <w:t xml:space="preserve">. </w:t>
        </w:r>
      </w:ins>
      <w:ins w:id="16811" w:author="maryam" w:date="2021-09-30T10:37:00Z">
        <w:r>
          <w:rPr>
            <w:sz w:val="24"/>
            <w:rtl/>
            <w:lang w:bidi="fa-IR"/>
          </w:rPr>
          <w:t>درصورت</w:t>
        </w:r>
        <w:r>
          <w:rPr>
            <w:rFonts w:hint="cs"/>
            <w:sz w:val="24"/>
            <w:rtl/>
            <w:lang w:bidi="fa-IR"/>
          </w:rPr>
          <w:t>ی‌</w:t>
        </w:r>
        <w:r>
          <w:rPr>
            <w:rFonts w:hint="eastAsia"/>
            <w:sz w:val="24"/>
            <w:rtl/>
            <w:lang w:bidi="fa-IR"/>
          </w:rPr>
          <w:t>که</w:t>
        </w:r>
      </w:ins>
      <w:ins w:id="16812" w:author="maryam" w:date="2021-09-27T22:09:00Z">
        <w:r>
          <w:rPr>
            <w:rFonts w:hint="cs"/>
            <w:sz w:val="24"/>
            <w:rtl/>
            <w:lang w:bidi="fa-IR"/>
          </w:rPr>
          <w:t xml:space="preserve"> </w:t>
        </w:r>
        <w:r w:rsidRPr="0033797A">
          <w:rPr>
            <w:rFonts w:hint="cs"/>
            <w:sz w:val="24"/>
            <w:rtl/>
            <w:lang w:bidi="fa-IR"/>
          </w:rPr>
          <w:t>دانش</w:t>
        </w:r>
        <w:r>
          <w:rPr>
            <w:rFonts w:hint="cs"/>
            <w:sz w:val="24"/>
            <w:rtl/>
            <w:lang w:bidi="fa-IR"/>
          </w:rPr>
          <w:t xml:space="preserve"> </w:t>
        </w:r>
        <w:r w:rsidRPr="0033797A">
          <w:rPr>
            <w:rFonts w:hint="cs"/>
            <w:sz w:val="24"/>
            <w:rtl/>
            <w:lang w:bidi="fa-IR"/>
          </w:rPr>
          <w:t>پنهان</w:t>
        </w:r>
        <w:r>
          <w:rPr>
            <w:rFonts w:hint="cs"/>
            <w:sz w:val="24"/>
            <w:rtl/>
            <w:lang w:bidi="fa-IR"/>
          </w:rPr>
          <w:t xml:space="preserve"> بخش‌عمده دانش سازمانی یعنی 80 درصد دیگر را به خود اختصاص می‌دهد که متأسفانه این نوع از دانش </w:t>
        </w:r>
        <w:r w:rsidRPr="0033797A">
          <w:rPr>
            <w:rFonts w:hint="cs"/>
            <w:sz w:val="24"/>
            <w:rtl/>
            <w:lang w:bidi="fa-IR"/>
          </w:rPr>
          <w:t>به</w:t>
        </w:r>
        <w:r>
          <w:rPr>
            <w:rFonts w:hint="cs"/>
            <w:sz w:val="24"/>
            <w:rtl/>
            <w:lang w:bidi="fa-IR"/>
          </w:rPr>
          <w:t>‌</w:t>
        </w:r>
        <w:r w:rsidRPr="0033797A">
          <w:rPr>
            <w:rFonts w:hint="cs"/>
            <w:sz w:val="24"/>
            <w:rtl/>
            <w:lang w:bidi="fa-IR"/>
          </w:rPr>
          <w:t>صورت</w:t>
        </w:r>
        <w:r>
          <w:rPr>
            <w:rFonts w:hint="cs"/>
            <w:sz w:val="24"/>
            <w:rtl/>
            <w:lang w:bidi="fa-IR"/>
          </w:rPr>
          <w:t xml:space="preserve"> </w:t>
        </w:r>
        <w:r w:rsidRPr="0033797A">
          <w:rPr>
            <w:rFonts w:hint="cs"/>
            <w:sz w:val="24"/>
            <w:rtl/>
            <w:lang w:bidi="fa-IR"/>
          </w:rPr>
          <w:t>نانوشته</w:t>
        </w:r>
        <w:r>
          <w:rPr>
            <w:rFonts w:hint="cs"/>
            <w:sz w:val="24"/>
            <w:rtl/>
            <w:lang w:bidi="fa-IR"/>
          </w:rPr>
          <w:t xml:space="preserve"> </w:t>
        </w:r>
        <w:r w:rsidRPr="0033797A">
          <w:rPr>
            <w:rFonts w:hint="cs"/>
            <w:sz w:val="24"/>
            <w:rtl/>
            <w:lang w:bidi="fa-IR"/>
          </w:rPr>
          <w:t>بوده</w:t>
        </w:r>
        <w:r>
          <w:rPr>
            <w:rFonts w:hint="cs"/>
            <w:sz w:val="24"/>
            <w:rtl/>
            <w:lang w:bidi="fa-IR"/>
          </w:rPr>
          <w:t xml:space="preserve"> </w:t>
        </w:r>
        <w:r w:rsidRPr="0033797A">
          <w:rPr>
            <w:rFonts w:hint="cs"/>
            <w:sz w:val="24"/>
            <w:rtl/>
            <w:lang w:bidi="fa-IR"/>
          </w:rPr>
          <w:t>و</w:t>
        </w:r>
        <w:r>
          <w:rPr>
            <w:rFonts w:hint="cs"/>
            <w:sz w:val="24"/>
            <w:rtl/>
            <w:lang w:bidi="fa-IR"/>
          </w:rPr>
          <w:t xml:space="preserve"> </w:t>
        </w:r>
        <w:r w:rsidRPr="0033797A">
          <w:rPr>
            <w:rFonts w:hint="cs"/>
            <w:sz w:val="24"/>
            <w:rtl/>
            <w:lang w:bidi="fa-IR"/>
          </w:rPr>
          <w:t>در</w:t>
        </w:r>
        <w:r>
          <w:rPr>
            <w:rFonts w:hint="cs"/>
            <w:sz w:val="24"/>
            <w:rtl/>
            <w:lang w:bidi="fa-IR"/>
          </w:rPr>
          <w:t xml:space="preserve"> </w:t>
        </w:r>
        <w:r w:rsidRPr="0033797A">
          <w:rPr>
            <w:rFonts w:hint="cs"/>
            <w:sz w:val="24"/>
            <w:rtl/>
            <w:lang w:bidi="fa-IR"/>
          </w:rPr>
          <w:t>ذهن</w:t>
        </w:r>
        <w:r>
          <w:rPr>
            <w:rFonts w:hint="cs"/>
            <w:sz w:val="24"/>
            <w:rtl/>
            <w:lang w:bidi="fa-IR"/>
          </w:rPr>
          <w:t xml:space="preserve"> </w:t>
        </w:r>
        <w:r w:rsidRPr="0033797A">
          <w:rPr>
            <w:rFonts w:hint="cs"/>
            <w:sz w:val="24"/>
            <w:rtl/>
            <w:lang w:bidi="fa-IR"/>
          </w:rPr>
          <w:t>افراد</w:t>
        </w:r>
        <w:r>
          <w:rPr>
            <w:rFonts w:hint="cs"/>
            <w:sz w:val="24"/>
            <w:rtl/>
            <w:lang w:bidi="fa-IR"/>
          </w:rPr>
          <w:t xml:space="preserve"> </w:t>
        </w:r>
        <w:r w:rsidRPr="0033797A">
          <w:rPr>
            <w:rFonts w:hint="cs"/>
            <w:sz w:val="24"/>
            <w:rtl/>
            <w:lang w:bidi="fa-IR"/>
          </w:rPr>
          <w:t>وجود</w:t>
        </w:r>
        <w:r>
          <w:rPr>
            <w:rFonts w:hint="cs"/>
            <w:sz w:val="24"/>
            <w:rtl/>
            <w:lang w:bidi="fa-IR"/>
          </w:rPr>
          <w:t xml:space="preserve"> </w:t>
        </w:r>
        <w:r w:rsidRPr="0033797A">
          <w:rPr>
            <w:rFonts w:hint="cs"/>
            <w:sz w:val="24"/>
            <w:rtl/>
            <w:lang w:bidi="fa-IR"/>
          </w:rPr>
          <w:t>دارد</w:t>
        </w:r>
        <w:r>
          <w:rPr>
            <w:rFonts w:hint="cs"/>
            <w:sz w:val="24"/>
            <w:rtl/>
            <w:lang w:bidi="fa-IR"/>
          </w:rPr>
          <w:t xml:space="preserve"> </w:t>
        </w:r>
        <w:r w:rsidRPr="0033797A">
          <w:rPr>
            <w:rFonts w:hint="cs"/>
            <w:sz w:val="24"/>
            <w:rtl/>
            <w:lang w:bidi="fa-IR"/>
          </w:rPr>
          <w:t>و</w:t>
        </w:r>
        <w:r>
          <w:rPr>
            <w:rFonts w:hint="cs"/>
            <w:sz w:val="24"/>
            <w:rtl/>
            <w:lang w:bidi="fa-IR"/>
          </w:rPr>
          <w:t xml:space="preserve"> </w:t>
        </w:r>
        <w:r w:rsidRPr="0033797A">
          <w:rPr>
            <w:rFonts w:hint="cs"/>
            <w:sz w:val="24"/>
            <w:rtl/>
            <w:lang w:bidi="fa-IR"/>
          </w:rPr>
          <w:t>به</w:t>
        </w:r>
        <w:r>
          <w:rPr>
            <w:rFonts w:hint="cs"/>
            <w:sz w:val="24"/>
            <w:rtl/>
            <w:lang w:bidi="fa-IR"/>
          </w:rPr>
          <w:t>‌</w:t>
        </w:r>
        <w:r w:rsidRPr="0033797A">
          <w:rPr>
            <w:rFonts w:hint="cs"/>
            <w:sz w:val="24"/>
            <w:rtl/>
            <w:lang w:bidi="fa-IR"/>
          </w:rPr>
          <w:t>راحتي</w:t>
        </w:r>
        <w:r>
          <w:rPr>
            <w:rFonts w:hint="cs"/>
            <w:sz w:val="24"/>
            <w:rtl/>
            <w:lang w:bidi="fa-IR"/>
          </w:rPr>
          <w:t xml:space="preserve"> </w:t>
        </w:r>
      </w:ins>
      <w:ins w:id="16813" w:author="maryam" w:date="2021-09-30T10:37:00Z">
        <w:r>
          <w:rPr>
            <w:sz w:val="24"/>
            <w:rtl/>
            <w:lang w:bidi="fa-IR"/>
          </w:rPr>
          <w:t>قابل‌انتقال</w:t>
        </w:r>
      </w:ins>
      <w:ins w:id="16814" w:author="maryam" w:date="2021-09-27T22:09:00Z">
        <w:r>
          <w:rPr>
            <w:rFonts w:hint="cs"/>
            <w:sz w:val="24"/>
            <w:rtl/>
            <w:lang w:bidi="fa-IR"/>
          </w:rPr>
          <w:t xml:space="preserve"> </w:t>
        </w:r>
        <w:r w:rsidRPr="0033797A">
          <w:rPr>
            <w:rFonts w:hint="cs"/>
            <w:sz w:val="24"/>
            <w:rtl/>
            <w:lang w:bidi="fa-IR"/>
          </w:rPr>
          <w:t>به</w:t>
        </w:r>
        <w:r>
          <w:rPr>
            <w:rFonts w:hint="cs"/>
            <w:sz w:val="24"/>
            <w:rtl/>
            <w:lang w:bidi="fa-IR"/>
          </w:rPr>
          <w:t xml:space="preserve"> </w:t>
        </w:r>
        <w:r w:rsidRPr="0033797A">
          <w:rPr>
            <w:rFonts w:hint="cs"/>
            <w:sz w:val="24"/>
            <w:rtl/>
            <w:lang w:bidi="fa-IR"/>
          </w:rPr>
          <w:t>ساير</w:t>
        </w:r>
        <w:r>
          <w:rPr>
            <w:rFonts w:hint="cs"/>
            <w:sz w:val="24"/>
            <w:rtl/>
            <w:lang w:bidi="fa-IR"/>
          </w:rPr>
          <w:t xml:space="preserve"> </w:t>
        </w:r>
        <w:r w:rsidRPr="0033797A">
          <w:rPr>
            <w:rFonts w:hint="cs"/>
            <w:sz w:val="24"/>
            <w:rtl/>
            <w:lang w:bidi="fa-IR"/>
          </w:rPr>
          <w:t>افراد</w:t>
        </w:r>
        <w:r>
          <w:rPr>
            <w:rFonts w:hint="cs"/>
            <w:sz w:val="24"/>
            <w:rtl/>
            <w:lang w:bidi="fa-IR"/>
          </w:rPr>
          <w:t xml:space="preserve"> </w:t>
        </w:r>
        <w:r w:rsidRPr="0033797A">
          <w:rPr>
            <w:rFonts w:hint="cs"/>
            <w:sz w:val="24"/>
            <w:rtl/>
            <w:lang w:bidi="fa-IR"/>
          </w:rPr>
          <w:t>نيست</w:t>
        </w:r>
        <w:r>
          <w:rPr>
            <w:rFonts w:hint="cs"/>
            <w:sz w:val="24"/>
            <w:rtl/>
            <w:lang w:bidi="fa-IR"/>
          </w:rPr>
          <w:t xml:space="preserve"> </w:t>
        </w:r>
        <w:r>
          <w:rPr>
            <w:sz w:val="24"/>
            <w:rtl/>
            <w:lang w:bidi="fa-IR"/>
          </w:rPr>
          <w:fldChar w:fldCharType="begin"/>
        </w:r>
        <w:r>
          <w:rPr>
            <w:sz w:val="24"/>
            <w:rtl/>
            <w:lang w:bidi="fa-IR"/>
          </w:rPr>
          <w:instrText xml:space="preserve"> </w:instrText>
        </w:r>
        <w:r>
          <w:rPr>
            <w:sz w:val="24"/>
            <w:lang w:bidi="fa-IR"/>
          </w:rPr>
          <w:instrText>ADDIN EN.CITE &lt;EndNote&gt;&lt;Cite&gt;&lt;Author</w:instrText>
        </w:r>
        <w:r>
          <w:rPr>
            <w:sz w:val="24"/>
            <w:rtl/>
            <w:lang w:bidi="fa-IR"/>
          </w:rPr>
          <w:instrText>&gt;</w:instrText>
        </w:r>
        <w:r>
          <w:rPr>
            <w:rFonts w:hint="cs"/>
            <w:sz w:val="24"/>
            <w:rtl/>
            <w:lang w:bidi="fa-IR"/>
          </w:rPr>
          <w:instrText>ارمغان</w:instrText>
        </w:r>
        <w:r>
          <w:rPr>
            <w:sz w:val="24"/>
            <w:rtl/>
            <w:lang w:bidi="fa-IR"/>
          </w:rPr>
          <w:instrText>&lt;/</w:instrText>
        </w:r>
        <w:r>
          <w:rPr>
            <w:sz w:val="24"/>
            <w:lang w:bidi="fa-IR"/>
          </w:rPr>
          <w:instrText>Author&gt;&lt;Year&gt;1395&lt;/Year&gt;&lt;RecNum&gt;24&lt;/RecNum&gt;&lt;DisplayText</w:instrText>
        </w:r>
        <w:r>
          <w:rPr>
            <w:sz w:val="24"/>
            <w:rtl/>
            <w:lang w:bidi="fa-IR"/>
          </w:rPr>
          <w:instrText>&gt;(</w:instrText>
        </w:r>
        <w:r>
          <w:rPr>
            <w:rFonts w:hint="cs"/>
            <w:sz w:val="24"/>
            <w:rtl/>
            <w:lang w:bidi="fa-IR"/>
          </w:rPr>
          <w:instrText>ارمغان</w:instrText>
        </w:r>
        <w:r>
          <w:rPr>
            <w:sz w:val="24"/>
            <w:rtl/>
            <w:lang w:bidi="fa-IR"/>
          </w:rPr>
          <w:instrText>, 1395)&lt;/</w:instrText>
        </w:r>
        <w:r>
          <w:rPr>
            <w:sz w:val="24"/>
            <w:lang w:bidi="fa-IR"/>
          </w:rPr>
          <w:instrText>DisplayText&gt;&lt;record&gt;&lt;rec-number&gt;24&lt;/rec-number&gt;&lt;foreign-keys&gt;&lt;key app="EN" db-id="exta2edvkwtt94ees29p9dzsfz952tt9rsav"&gt;24&lt;/key&gt;&lt;/foreign</w:instrText>
        </w:r>
        <w:r>
          <w:rPr>
            <w:sz w:val="24"/>
            <w:rtl/>
            <w:lang w:bidi="fa-IR"/>
          </w:rPr>
          <w:instrText>-</w:instrText>
        </w:r>
        <w:r>
          <w:rPr>
            <w:sz w:val="24"/>
            <w:lang w:bidi="fa-IR"/>
          </w:rPr>
          <w:instrText>keys&gt;&lt;ref-type name="Journal Article"&gt;17&lt;/ref-type&gt;&lt;contributors&gt;&lt;authors&gt;&lt;author&gt;&lt;style face="normal" font="default" charset="178" size="100%</w:instrText>
        </w:r>
        <w:r>
          <w:rPr>
            <w:sz w:val="24"/>
            <w:rtl/>
            <w:lang w:bidi="fa-IR"/>
          </w:rPr>
          <w:instrText>"&gt;</w:instrText>
        </w:r>
        <w:r>
          <w:rPr>
            <w:rFonts w:hint="cs"/>
            <w:sz w:val="24"/>
            <w:rtl/>
            <w:lang w:bidi="fa-IR"/>
          </w:rPr>
          <w:instrText>نگار</w:instrText>
        </w:r>
        <w:r>
          <w:rPr>
            <w:sz w:val="24"/>
            <w:rtl/>
            <w:lang w:bidi="fa-IR"/>
          </w:rPr>
          <w:instrText xml:space="preserve"> </w:instrText>
        </w:r>
        <w:r>
          <w:rPr>
            <w:rFonts w:hint="cs"/>
            <w:sz w:val="24"/>
            <w:rtl/>
            <w:lang w:bidi="fa-IR"/>
          </w:rPr>
          <w:instrText>ارمغان</w:instrText>
        </w:r>
        <w:r>
          <w:rPr>
            <w:sz w:val="24"/>
            <w:rtl/>
            <w:lang w:bidi="fa-IR"/>
          </w:rPr>
          <w:instrText>&lt;/</w:instrText>
        </w:r>
        <w:r>
          <w:rPr>
            <w:sz w:val="24"/>
            <w:lang w:bidi="fa-IR"/>
          </w:rPr>
          <w:instrText>style&gt;&lt;/author&gt;&lt;/authors&gt;&lt;/contributors&gt;&lt;titles&gt;&lt;title&gt;&lt;style face="normal" font="default" charset="178" size="100%</w:instrText>
        </w:r>
        <w:r>
          <w:rPr>
            <w:sz w:val="24"/>
            <w:rtl/>
            <w:lang w:bidi="fa-IR"/>
          </w:rPr>
          <w:instrText>"&gt;</w:instrText>
        </w:r>
        <w:r>
          <w:rPr>
            <w:rFonts w:hint="cs"/>
            <w:sz w:val="24"/>
            <w:rtl/>
            <w:lang w:bidi="fa-IR"/>
          </w:rPr>
          <w:instrText>مدیریت</w:instrText>
        </w:r>
        <w:r>
          <w:rPr>
            <w:sz w:val="24"/>
            <w:rtl/>
            <w:lang w:bidi="fa-IR"/>
          </w:rPr>
          <w:instrText xml:space="preserve"> </w:instrText>
        </w:r>
        <w:r>
          <w:rPr>
            <w:rFonts w:hint="cs"/>
            <w:sz w:val="24"/>
            <w:rtl/>
            <w:lang w:bidi="fa-IR"/>
          </w:rPr>
          <w:instrText>تجارب</w:instrText>
        </w:r>
        <w:r>
          <w:rPr>
            <w:sz w:val="24"/>
            <w:rtl/>
            <w:lang w:bidi="fa-IR"/>
          </w:rPr>
          <w:instrText xml:space="preserve"> </w:instrText>
        </w:r>
        <w:r>
          <w:rPr>
            <w:rFonts w:hint="cs"/>
            <w:sz w:val="24"/>
            <w:rtl/>
            <w:lang w:bidi="fa-IR"/>
          </w:rPr>
          <w:instrText>و</w:instrText>
        </w:r>
        <w:r>
          <w:rPr>
            <w:sz w:val="24"/>
            <w:rtl/>
            <w:lang w:bidi="fa-IR"/>
          </w:rPr>
          <w:instrText xml:space="preserve"> </w:instrText>
        </w:r>
        <w:r>
          <w:rPr>
            <w:rFonts w:hint="cs"/>
            <w:sz w:val="24"/>
            <w:rtl/>
            <w:lang w:bidi="fa-IR"/>
          </w:rPr>
          <w:instrText>اطلاعات</w:instrText>
        </w:r>
        <w:r>
          <w:rPr>
            <w:sz w:val="24"/>
            <w:rtl/>
            <w:lang w:bidi="fa-IR"/>
          </w:rPr>
          <w:instrText xml:space="preserve"> </w:instrText>
        </w:r>
        <w:r>
          <w:rPr>
            <w:rFonts w:hint="cs"/>
            <w:sz w:val="24"/>
            <w:rtl/>
            <w:lang w:bidi="fa-IR"/>
          </w:rPr>
          <w:instrText>در</w:instrText>
        </w:r>
        <w:r>
          <w:rPr>
            <w:sz w:val="24"/>
            <w:rtl/>
            <w:lang w:bidi="fa-IR"/>
          </w:rPr>
          <w:instrText xml:space="preserve"> </w:instrText>
        </w:r>
        <w:r>
          <w:rPr>
            <w:rFonts w:hint="cs"/>
            <w:sz w:val="24"/>
            <w:rtl/>
            <w:lang w:bidi="fa-IR"/>
          </w:rPr>
          <w:instrText>واحد</w:instrText>
        </w:r>
        <w:r>
          <w:rPr>
            <w:sz w:val="24"/>
            <w:rtl/>
            <w:lang w:bidi="fa-IR"/>
          </w:rPr>
          <w:instrText xml:space="preserve"> </w:instrText>
        </w:r>
        <w:r>
          <w:rPr>
            <w:rFonts w:hint="cs"/>
            <w:sz w:val="24"/>
            <w:rtl/>
            <w:lang w:bidi="fa-IR"/>
          </w:rPr>
          <w:instrText>تعمیرات</w:instrText>
        </w:r>
        <w:r>
          <w:rPr>
            <w:sz w:val="24"/>
            <w:rtl/>
            <w:lang w:bidi="fa-IR"/>
          </w:rPr>
          <w:instrText xml:space="preserve"> </w:instrText>
        </w:r>
        <w:r>
          <w:rPr>
            <w:rFonts w:hint="cs"/>
            <w:sz w:val="24"/>
            <w:rtl/>
            <w:lang w:bidi="fa-IR"/>
          </w:rPr>
          <w:instrText>و</w:instrText>
        </w:r>
        <w:r>
          <w:rPr>
            <w:sz w:val="24"/>
            <w:rtl/>
            <w:lang w:bidi="fa-IR"/>
          </w:rPr>
          <w:instrText xml:space="preserve"> </w:instrText>
        </w:r>
        <w:r>
          <w:rPr>
            <w:rFonts w:hint="cs"/>
            <w:sz w:val="24"/>
            <w:rtl/>
            <w:lang w:bidi="fa-IR"/>
          </w:rPr>
          <w:instrText>نگهداری</w:instrText>
        </w:r>
        <w:r>
          <w:rPr>
            <w:sz w:val="24"/>
            <w:rtl/>
            <w:lang w:bidi="fa-IR"/>
          </w:rPr>
          <w:instrText xml:space="preserve"> </w:instrText>
        </w:r>
        <w:r>
          <w:rPr>
            <w:rFonts w:hint="cs"/>
            <w:sz w:val="24"/>
            <w:rtl/>
            <w:lang w:bidi="fa-IR"/>
          </w:rPr>
          <w:instrText>و</w:instrText>
        </w:r>
        <w:r>
          <w:rPr>
            <w:sz w:val="24"/>
            <w:rtl/>
            <w:lang w:bidi="fa-IR"/>
          </w:rPr>
          <w:instrText xml:space="preserve"> </w:instrText>
        </w:r>
        <w:r>
          <w:rPr>
            <w:rFonts w:hint="cs"/>
            <w:sz w:val="24"/>
            <w:rtl/>
            <w:lang w:bidi="fa-IR"/>
          </w:rPr>
          <w:instrText>خدمات</w:instrText>
        </w:r>
        <w:r>
          <w:rPr>
            <w:sz w:val="24"/>
            <w:rtl/>
            <w:lang w:bidi="fa-IR"/>
          </w:rPr>
          <w:instrText xml:space="preserve"> </w:instrText>
        </w:r>
        <w:r>
          <w:rPr>
            <w:rFonts w:hint="cs"/>
            <w:sz w:val="24"/>
            <w:rtl/>
            <w:lang w:bidi="fa-IR"/>
          </w:rPr>
          <w:instrText>پس</w:instrText>
        </w:r>
        <w:r>
          <w:rPr>
            <w:sz w:val="24"/>
            <w:rtl/>
            <w:lang w:bidi="fa-IR"/>
          </w:rPr>
          <w:instrText xml:space="preserve"> </w:instrText>
        </w:r>
        <w:r>
          <w:rPr>
            <w:rFonts w:hint="cs"/>
            <w:sz w:val="24"/>
            <w:rtl/>
            <w:lang w:bidi="fa-IR"/>
          </w:rPr>
          <w:instrText>از</w:instrText>
        </w:r>
        <w:r>
          <w:rPr>
            <w:sz w:val="24"/>
            <w:rtl/>
            <w:lang w:bidi="fa-IR"/>
          </w:rPr>
          <w:instrText xml:space="preserve"> </w:instrText>
        </w:r>
        <w:r>
          <w:rPr>
            <w:rFonts w:hint="cs"/>
            <w:sz w:val="24"/>
            <w:rtl/>
            <w:lang w:bidi="fa-IR"/>
          </w:rPr>
          <w:instrText>فروش</w:instrText>
        </w:r>
        <w:r>
          <w:rPr>
            <w:sz w:val="24"/>
            <w:rtl/>
            <w:lang w:bidi="fa-IR"/>
          </w:rPr>
          <w:instrText xml:space="preserve"> </w:instrText>
        </w:r>
        <w:r>
          <w:rPr>
            <w:rFonts w:hint="cs"/>
            <w:sz w:val="24"/>
            <w:rtl/>
            <w:lang w:bidi="fa-IR"/>
          </w:rPr>
          <w:instrText>یک</w:instrText>
        </w:r>
        <w:r>
          <w:rPr>
            <w:sz w:val="24"/>
            <w:rtl/>
            <w:lang w:bidi="fa-IR"/>
          </w:rPr>
          <w:instrText xml:space="preserve"> </w:instrText>
        </w:r>
        <w:r>
          <w:rPr>
            <w:rFonts w:hint="cs"/>
            <w:sz w:val="24"/>
            <w:rtl/>
            <w:lang w:bidi="fa-IR"/>
          </w:rPr>
          <w:instrText>شرکت</w:instrText>
        </w:r>
        <w:r>
          <w:rPr>
            <w:sz w:val="24"/>
            <w:rtl/>
            <w:lang w:bidi="fa-IR"/>
          </w:rPr>
          <w:instrText xml:space="preserve"> </w:instrText>
        </w:r>
        <w:r>
          <w:rPr>
            <w:rFonts w:hint="cs"/>
            <w:sz w:val="24"/>
            <w:rtl/>
            <w:lang w:bidi="fa-IR"/>
          </w:rPr>
          <w:instrText>صنعتی</w:instrText>
        </w:r>
        <w:r>
          <w:rPr>
            <w:sz w:val="24"/>
            <w:rtl/>
            <w:lang w:bidi="fa-IR"/>
          </w:rPr>
          <w:instrText>&lt;/</w:instrText>
        </w:r>
        <w:r>
          <w:rPr>
            <w:sz w:val="24"/>
            <w:lang w:bidi="fa-IR"/>
          </w:rPr>
          <w:instrText>style&gt;&lt;/title&gt;&lt;secondary-title&gt;&lt;style face="normal" font="default" charset="178" size="100%</w:instrText>
        </w:r>
        <w:r>
          <w:rPr>
            <w:sz w:val="24"/>
            <w:rtl/>
            <w:lang w:bidi="fa-IR"/>
          </w:rPr>
          <w:instrText>"&gt;</w:instrText>
        </w:r>
        <w:r>
          <w:rPr>
            <w:rFonts w:hint="cs"/>
            <w:sz w:val="24"/>
            <w:rtl/>
            <w:lang w:bidi="fa-IR"/>
          </w:rPr>
          <w:instrText>مجله</w:instrText>
        </w:r>
        <w:r>
          <w:rPr>
            <w:sz w:val="24"/>
            <w:rtl/>
            <w:lang w:bidi="fa-IR"/>
          </w:rPr>
          <w:instrText xml:space="preserve"> </w:instrText>
        </w:r>
        <w:r>
          <w:rPr>
            <w:rFonts w:hint="cs"/>
            <w:sz w:val="24"/>
            <w:rtl/>
            <w:lang w:bidi="fa-IR"/>
          </w:rPr>
          <w:instrText>تعامل</w:instrText>
        </w:r>
        <w:r>
          <w:rPr>
            <w:sz w:val="24"/>
            <w:rtl/>
            <w:lang w:bidi="fa-IR"/>
          </w:rPr>
          <w:instrText xml:space="preserve"> </w:instrText>
        </w:r>
        <w:r>
          <w:rPr>
            <w:rFonts w:hint="cs"/>
            <w:sz w:val="24"/>
            <w:rtl/>
            <w:lang w:bidi="fa-IR"/>
          </w:rPr>
          <w:instrText>انسان</w:instrText>
        </w:r>
        <w:r>
          <w:rPr>
            <w:sz w:val="24"/>
            <w:rtl/>
            <w:lang w:bidi="fa-IR"/>
          </w:rPr>
          <w:instrText xml:space="preserve"> </w:instrText>
        </w:r>
        <w:r>
          <w:rPr>
            <w:rFonts w:hint="cs"/>
            <w:sz w:val="24"/>
            <w:rtl/>
            <w:lang w:bidi="fa-IR"/>
          </w:rPr>
          <w:instrText>و</w:instrText>
        </w:r>
        <w:r>
          <w:rPr>
            <w:sz w:val="24"/>
            <w:rtl/>
            <w:lang w:bidi="fa-IR"/>
          </w:rPr>
          <w:instrText xml:space="preserve"> </w:instrText>
        </w:r>
        <w:r>
          <w:rPr>
            <w:rFonts w:hint="cs"/>
            <w:sz w:val="24"/>
            <w:rtl/>
            <w:lang w:bidi="fa-IR"/>
          </w:rPr>
          <w:instrText>اطلاعات</w:instrText>
        </w:r>
        <w:r>
          <w:rPr>
            <w:sz w:val="24"/>
            <w:rtl/>
            <w:lang w:bidi="fa-IR"/>
          </w:rPr>
          <w:instrText>&lt;/</w:instrText>
        </w:r>
        <w:r>
          <w:rPr>
            <w:sz w:val="24"/>
            <w:lang w:bidi="fa-IR"/>
          </w:rPr>
          <w:instrText>style&gt;&lt;/secondary-title&gt;&lt;/titles&gt;&lt;periodical&gt;&lt;full-title</w:instrText>
        </w:r>
        <w:r>
          <w:rPr>
            <w:sz w:val="24"/>
            <w:rtl/>
            <w:lang w:bidi="fa-IR"/>
          </w:rPr>
          <w:instrText>&gt;</w:instrText>
        </w:r>
        <w:r>
          <w:rPr>
            <w:rFonts w:hint="cs"/>
            <w:sz w:val="24"/>
            <w:rtl/>
            <w:lang w:bidi="fa-IR"/>
          </w:rPr>
          <w:instrText>مجله</w:instrText>
        </w:r>
        <w:r>
          <w:rPr>
            <w:sz w:val="24"/>
            <w:rtl/>
            <w:lang w:bidi="fa-IR"/>
          </w:rPr>
          <w:instrText xml:space="preserve"> </w:instrText>
        </w:r>
        <w:r>
          <w:rPr>
            <w:rFonts w:hint="cs"/>
            <w:sz w:val="24"/>
            <w:rtl/>
            <w:lang w:bidi="fa-IR"/>
          </w:rPr>
          <w:instrText>تعامل</w:instrText>
        </w:r>
        <w:r>
          <w:rPr>
            <w:sz w:val="24"/>
            <w:rtl/>
            <w:lang w:bidi="fa-IR"/>
          </w:rPr>
          <w:instrText xml:space="preserve"> </w:instrText>
        </w:r>
        <w:r>
          <w:rPr>
            <w:rFonts w:hint="cs"/>
            <w:sz w:val="24"/>
            <w:rtl/>
            <w:lang w:bidi="fa-IR"/>
          </w:rPr>
          <w:instrText>انسان</w:instrText>
        </w:r>
        <w:r>
          <w:rPr>
            <w:sz w:val="24"/>
            <w:rtl/>
            <w:lang w:bidi="fa-IR"/>
          </w:rPr>
          <w:instrText xml:space="preserve"> </w:instrText>
        </w:r>
        <w:r>
          <w:rPr>
            <w:rFonts w:hint="cs"/>
            <w:sz w:val="24"/>
            <w:rtl/>
            <w:lang w:bidi="fa-IR"/>
          </w:rPr>
          <w:instrText>و</w:instrText>
        </w:r>
        <w:r>
          <w:rPr>
            <w:sz w:val="24"/>
            <w:rtl/>
            <w:lang w:bidi="fa-IR"/>
          </w:rPr>
          <w:instrText xml:space="preserve"> </w:instrText>
        </w:r>
        <w:r>
          <w:rPr>
            <w:rFonts w:hint="cs"/>
            <w:sz w:val="24"/>
            <w:rtl/>
            <w:lang w:bidi="fa-IR"/>
          </w:rPr>
          <w:instrText>اطلاعات</w:instrText>
        </w:r>
        <w:r>
          <w:rPr>
            <w:sz w:val="24"/>
            <w:rtl/>
            <w:lang w:bidi="fa-IR"/>
          </w:rPr>
          <w:instrText>&lt;/</w:instrText>
        </w:r>
        <w:r>
          <w:rPr>
            <w:sz w:val="24"/>
            <w:lang w:bidi="fa-IR"/>
          </w:rPr>
          <w:instrText>full-title&gt;&lt;/periodical&gt;&lt;pages&gt;44-55&lt;/pages&gt;&lt;volume&gt;3&lt;/volume&gt;&lt;number&gt;1&lt;/number&gt;&lt;keywords&gt;&lt;keyword</w:instrText>
        </w:r>
        <w:r>
          <w:rPr>
            <w:sz w:val="24"/>
            <w:rtl/>
            <w:lang w:bidi="fa-IR"/>
          </w:rPr>
          <w:instrText>&gt;</w:instrText>
        </w:r>
        <w:r>
          <w:rPr>
            <w:rFonts w:hint="cs"/>
            <w:sz w:val="24"/>
            <w:rtl/>
            <w:lang w:bidi="fa-IR"/>
          </w:rPr>
          <w:instrText>مدیریت</w:instrText>
        </w:r>
        <w:r>
          <w:rPr>
            <w:sz w:val="24"/>
            <w:rtl/>
            <w:lang w:bidi="fa-IR"/>
          </w:rPr>
          <w:instrText xml:space="preserve"> </w:instrText>
        </w:r>
        <w:r>
          <w:rPr>
            <w:rFonts w:hint="cs"/>
            <w:sz w:val="24"/>
            <w:rtl/>
            <w:lang w:bidi="fa-IR"/>
          </w:rPr>
          <w:instrText>تجارب</w:instrText>
        </w:r>
        <w:r>
          <w:rPr>
            <w:sz w:val="24"/>
            <w:rtl/>
            <w:lang w:bidi="fa-IR"/>
          </w:rPr>
          <w:instrText>&lt;/</w:instrText>
        </w:r>
        <w:r>
          <w:rPr>
            <w:sz w:val="24"/>
            <w:lang w:bidi="fa-IR"/>
          </w:rPr>
          <w:instrText>keyword&gt;&lt;keyword</w:instrText>
        </w:r>
        <w:r>
          <w:rPr>
            <w:sz w:val="24"/>
            <w:rtl/>
            <w:lang w:bidi="fa-IR"/>
          </w:rPr>
          <w:instrText>&gt;</w:instrText>
        </w:r>
        <w:r>
          <w:rPr>
            <w:rFonts w:hint="cs"/>
            <w:sz w:val="24"/>
            <w:rtl/>
            <w:lang w:bidi="fa-IR"/>
          </w:rPr>
          <w:instrText>مدیریت</w:instrText>
        </w:r>
        <w:r>
          <w:rPr>
            <w:sz w:val="24"/>
            <w:rtl/>
            <w:lang w:bidi="fa-IR"/>
          </w:rPr>
          <w:instrText xml:space="preserve"> </w:instrText>
        </w:r>
        <w:r>
          <w:rPr>
            <w:rFonts w:hint="cs"/>
            <w:sz w:val="24"/>
            <w:rtl/>
            <w:lang w:bidi="fa-IR"/>
          </w:rPr>
          <w:instrText>دانش</w:instrText>
        </w:r>
        <w:r>
          <w:rPr>
            <w:sz w:val="24"/>
            <w:rtl/>
            <w:lang w:bidi="fa-IR"/>
          </w:rPr>
          <w:instrText xml:space="preserve"> </w:instrText>
        </w:r>
        <w:r>
          <w:rPr>
            <w:rFonts w:hint="cs"/>
            <w:sz w:val="24"/>
            <w:rtl/>
            <w:lang w:bidi="fa-IR"/>
          </w:rPr>
          <w:instrText>ضمنی</w:instrText>
        </w:r>
        <w:r>
          <w:rPr>
            <w:sz w:val="24"/>
            <w:rtl/>
            <w:lang w:bidi="fa-IR"/>
          </w:rPr>
          <w:instrText>&lt;/</w:instrText>
        </w:r>
        <w:r>
          <w:rPr>
            <w:sz w:val="24"/>
            <w:lang w:bidi="fa-IR"/>
          </w:rPr>
          <w:instrText>keyword&gt;&lt;keyword</w:instrText>
        </w:r>
        <w:r>
          <w:rPr>
            <w:sz w:val="24"/>
            <w:rtl/>
            <w:lang w:bidi="fa-IR"/>
          </w:rPr>
          <w:instrText>&gt;</w:instrText>
        </w:r>
        <w:r>
          <w:rPr>
            <w:rFonts w:hint="cs"/>
            <w:sz w:val="24"/>
            <w:rtl/>
            <w:lang w:bidi="fa-IR"/>
          </w:rPr>
          <w:instrText>خدمات</w:instrText>
        </w:r>
        <w:r>
          <w:rPr>
            <w:sz w:val="24"/>
            <w:rtl/>
            <w:lang w:bidi="fa-IR"/>
          </w:rPr>
          <w:instrText xml:space="preserve"> </w:instrText>
        </w:r>
        <w:r>
          <w:rPr>
            <w:rFonts w:hint="cs"/>
            <w:sz w:val="24"/>
            <w:rtl/>
            <w:lang w:bidi="fa-IR"/>
          </w:rPr>
          <w:instrText>پس</w:instrText>
        </w:r>
        <w:r>
          <w:rPr>
            <w:sz w:val="24"/>
            <w:rtl/>
            <w:lang w:bidi="fa-IR"/>
          </w:rPr>
          <w:instrText xml:space="preserve"> </w:instrText>
        </w:r>
        <w:r>
          <w:rPr>
            <w:rFonts w:hint="cs"/>
            <w:sz w:val="24"/>
            <w:rtl/>
            <w:lang w:bidi="fa-IR"/>
          </w:rPr>
          <w:instrText>از</w:instrText>
        </w:r>
        <w:r>
          <w:rPr>
            <w:sz w:val="24"/>
            <w:rtl/>
            <w:lang w:bidi="fa-IR"/>
          </w:rPr>
          <w:instrText xml:space="preserve"> </w:instrText>
        </w:r>
        <w:r>
          <w:rPr>
            <w:rFonts w:hint="cs"/>
            <w:sz w:val="24"/>
            <w:rtl/>
            <w:lang w:bidi="fa-IR"/>
          </w:rPr>
          <w:instrText>فروش</w:instrText>
        </w:r>
        <w:r>
          <w:rPr>
            <w:sz w:val="24"/>
            <w:rtl/>
            <w:lang w:bidi="fa-IR"/>
          </w:rPr>
          <w:instrText>&lt;/</w:instrText>
        </w:r>
        <w:r>
          <w:rPr>
            <w:sz w:val="24"/>
            <w:lang w:bidi="fa-IR"/>
          </w:rPr>
          <w:instrText>keyword&gt;&lt;keyword</w:instrText>
        </w:r>
        <w:r>
          <w:rPr>
            <w:sz w:val="24"/>
            <w:rtl/>
            <w:lang w:bidi="fa-IR"/>
          </w:rPr>
          <w:instrText>&gt;</w:instrText>
        </w:r>
        <w:r>
          <w:rPr>
            <w:rFonts w:hint="cs"/>
            <w:sz w:val="24"/>
            <w:rtl/>
            <w:lang w:bidi="fa-IR"/>
          </w:rPr>
          <w:instrText>نقص</w:instrText>
        </w:r>
        <w:r>
          <w:rPr>
            <w:sz w:val="24"/>
            <w:rtl/>
            <w:lang w:bidi="fa-IR"/>
          </w:rPr>
          <w:instrText xml:space="preserve"> </w:instrText>
        </w:r>
        <w:r>
          <w:rPr>
            <w:rFonts w:hint="cs"/>
            <w:sz w:val="24"/>
            <w:rtl/>
            <w:lang w:bidi="fa-IR"/>
          </w:rPr>
          <w:instrText>فنی</w:instrText>
        </w:r>
        <w:r>
          <w:rPr>
            <w:sz w:val="24"/>
            <w:rtl/>
            <w:lang w:bidi="fa-IR"/>
          </w:rPr>
          <w:instrText>&lt;/</w:instrText>
        </w:r>
        <w:r>
          <w:rPr>
            <w:sz w:val="24"/>
            <w:lang w:bidi="fa-IR"/>
          </w:rPr>
          <w:instrText>keyword&gt;&lt;keyword</w:instrText>
        </w:r>
        <w:r>
          <w:rPr>
            <w:sz w:val="24"/>
            <w:rtl/>
            <w:lang w:bidi="fa-IR"/>
          </w:rPr>
          <w:instrText>&gt;</w:instrText>
        </w:r>
        <w:r>
          <w:rPr>
            <w:rFonts w:hint="cs"/>
            <w:sz w:val="24"/>
            <w:rtl/>
            <w:lang w:bidi="fa-IR"/>
          </w:rPr>
          <w:instrText>ماشین</w:instrText>
        </w:r>
        <w:r>
          <w:rPr>
            <w:sz w:val="24"/>
            <w:rtl/>
            <w:lang w:bidi="fa-IR"/>
          </w:rPr>
          <w:instrText xml:space="preserve"> </w:instrText>
        </w:r>
        <w:r>
          <w:rPr>
            <w:rFonts w:hint="cs"/>
            <w:sz w:val="24"/>
            <w:rtl/>
            <w:lang w:bidi="fa-IR"/>
          </w:rPr>
          <w:instrText>آلات</w:instrText>
        </w:r>
        <w:r>
          <w:rPr>
            <w:sz w:val="24"/>
            <w:rtl/>
            <w:lang w:bidi="fa-IR"/>
          </w:rPr>
          <w:instrText xml:space="preserve"> </w:instrText>
        </w:r>
        <w:r>
          <w:rPr>
            <w:rFonts w:hint="cs"/>
            <w:sz w:val="24"/>
            <w:rtl/>
            <w:lang w:bidi="fa-IR"/>
          </w:rPr>
          <w:instrText>خمکاری</w:instrText>
        </w:r>
        <w:r>
          <w:rPr>
            <w:sz w:val="24"/>
            <w:rtl/>
            <w:lang w:bidi="fa-IR"/>
          </w:rPr>
          <w:instrText>&lt;/</w:instrText>
        </w:r>
        <w:r>
          <w:rPr>
            <w:sz w:val="24"/>
            <w:lang w:bidi="fa-IR"/>
          </w:rPr>
          <w:instrText>keyword&gt;&lt;/keywords&gt;&lt;dates&gt;&lt;year&gt;1395&lt;/year&gt;&lt;/dates&gt;&lt;isbn&gt;2423-7418&lt;/isbn&gt;&lt;urls&gt;&lt;related-urls&gt;&lt;url&gt;https://www.magiran.com/paper/1619114&lt;/url&gt;&lt;/related-urls&gt;&lt;/urls&gt;&lt;language&gt;Fa&lt;/language&gt;&lt;/record&gt;&lt;/Cite&gt;&lt;/EndNote</w:instrText>
        </w:r>
        <w:r>
          <w:rPr>
            <w:sz w:val="24"/>
            <w:rtl/>
            <w:lang w:bidi="fa-IR"/>
          </w:rPr>
          <w:instrText>&gt;</w:instrText>
        </w:r>
        <w:r>
          <w:rPr>
            <w:sz w:val="24"/>
            <w:rtl/>
            <w:lang w:bidi="fa-IR"/>
          </w:rPr>
          <w:fldChar w:fldCharType="separate"/>
        </w:r>
        <w:r>
          <w:rPr>
            <w:noProof/>
            <w:sz w:val="24"/>
            <w:rtl/>
            <w:lang w:bidi="fa-IR"/>
          </w:rPr>
          <w:t>(</w:t>
        </w:r>
        <w:r>
          <w:fldChar w:fldCharType="begin"/>
        </w:r>
        <w:r>
          <w:instrText xml:space="preserve"> HYPERLINK \l "_ENREF_10" \o "</w:instrText>
        </w:r>
        <w:r>
          <w:rPr>
            <w:rtl/>
          </w:rPr>
          <w:instrText>ارمغان, 1395 #24</w:instrText>
        </w:r>
        <w:r>
          <w:instrText xml:space="preserve">" </w:instrText>
        </w:r>
        <w:r>
          <w:fldChar w:fldCharType="separate"/>
        </w:r>
        <w:r>
          <w:rPr>
            <w:rFonts w:hint="cs"/>
            <w:noProof/>
            <w:sz w:val="24"/>
            <w:rtl/>
            <w:lang w:bidi="fa-IR"/>
          </w:rPr>
          <w:t>ارمغان</w:t>
        </w:r>
        <w:r>
          <w:rPr>
            <w:noProof/>
            <w:sz w:val="24"/>
            <w:rtl/>
            <w:lang w:bidi="fa-IR"/>
          </w:rPr>
          <w:t>, 1395</w:t>
        </w:r>
        <w:r>
          <w:rPr>
            <w:noProof/>
            <w:sz w:val="24"/>
            <w:lang w:bidi="fa-IR"/>
          </w:rPr>
          <w:fldChar w:fldCharType="end"/>
        </w:r>
        <w:r>
          <w:rPr>
            <w:noProof/>
            <w:sz w:val="24"/>
            <w:rtl/>
            <w:lang w:bidi="fa-IR"/>
          </w:rPr>
          <w:t>)</w:t>
        </w:r>
        <w:r>
          <w:rPr>
            <w:sz w:val="24"/>
            <w:rtl/>
            <w:lang w:bidi="fa-IR"/>
          </w:rPr>
          <w:fldChar w:fldCharType="end"/>
        </w:r>
        <w:r>
          <w:rPr>
            <w:rFonts w:hint="cs"/>
            <w:sz w:val="24"/>
            <w:rtl/>
            <w:lang w:bidi="fa-IR"/>
          </w:rPr>
          <w:t>.</w:t>
        </w:r>
      </w:ins>
    </w:p>
    <w:p w14:paraId="4BC85BB4" w14:textId="77777777" w:rsidR="00C263DF" w:rsidRDefault="00C263DF">
      <w:pPr>
        <w:spacing w:after="0"/>
        <w:rPr>
          <w:ins w:id="16815" w:author="maryam" w:date="2021-09-27T22:09:00Z"/>
          <w:sz w:val="24"/>
          <w:rtl/>
          <w:lang w:bidi="fa-IR"/>
        </w:rPr>
        <w:pPrChange w:id="16816" w:author="maryam" w:date="2021-09-30T16:49:00Z">
          <w:pPr>
            <w:spacing w:after="0"/>
            <w:ind w:firstLine="284"/>
          </w:pPr>
        </w:pPrChange>
      </w:pPr>
      <w:ins w:id="16817" w:author="maryam" w:date="2021-09-27T22:09:00Z">
        <w:r>
          <w:rPr>
            <w:rFonts w:hint="cs"/>
            <w:sz w:val="24"/>
            <w:rtl/>
            <w:lang w:bidi="fa-IR"/>
          </w:rPr>
          <w:t xml:space="preserve">بنابراین مدیریت دانش به‌عنوان یک ساختار تسهیل و ترویج کننده </w:t>
        </w:r>
      </w:ins>
      <w:ins w:id="16818" w:author="maryam" w:date="2021-09-30T16:49:00Z">
        <w:r>
          <w:rPr>
            <w:rFonts w:hint="cs"/>
            <w:sz w:val="24"/>
            <w:rtl/>
            <w:lang w:bidi="fa-IR"/>
          </w:rPr>
          <w:t>می</w:t>
        </w:r>
        <w:r>
          <w:rPr>
            <w:sz w:val="24"/>
            <w:rtl/>
            <w:lang w:bidi="fa-IR"/>
          </w:rPr>
          <w:softHyphen/>
        </w:r>
        <w:r>
          <w:rPr>
            <w:rFonts w:hint="cs"/>
            <w:sz w:val="24"/>
            <w:rtl/>
            <w:lang w:bidi="fa-IR"/>
          </w:rPr>
          <w:t>تواند</w:t>
        </w:r>
      </w:ins>
      <w:ins w:id="16819" w:author="maryam" w:date="2021-09-27T22:09:00Z">
        <w:r>
          <w:rPr>
            <w:rFonts w:hint="cs"/>
            <w:sz w:val="24"/>
            <w:rtl/>
            <w:lang w:bidi="fa-IR"/>
          </w:rPr>
          <w:t xml:space="preserve"> در زمان‌های مختلف اعم از ترک و یا بازنشستگی </w:t>
        </w:r>
      </w:ins>
      <w:ins w:id="16820" w:author="maryam" w:date="2021-09-30T10:37:00Z">
        <w:r>
          <w:rPr>
            <w:sz w:val="24"/>
            <w:rtl/>
            <w:lang w:bidi="fa-IR"/>
          </w:rPr>
          <w:t>ن</w:t>
        </w:r>
        <w:r>
          <w:rPr>
            <w:rFonts w:hint="cs"/>
            <w:sz w:val="24"/>
            <w:rtl/>
            <w:lang w:bidi="fa-IR"/>
          </w:rPr>
          <w:t>ی</w:t>
        </w:r>
        <w:r>
          <w:rPr>
            <w:rFonts w:hint="eastAsia"/>
            <w:sz w:val="24"/>
            <w:rtl/>
            <w:lang w:bidi="fa-IR"/>
          </w:rPr>
          <w:t>روها</w:t>
        </w:r>
        <w:r>
          <w:rPr>
            <w:rFonts w:hint="cs"/>
            <w:sz w:val="24"/>
            <w:rtl/>
            <w:lang w:bidi="fa-IR"/>
          </w:rPr>
          <w:t>ی</w:t>
        </w:r>
        <w:r>
          <w:rPr>
            <w:sz w:val="24"/>
            <w:rtl/>
            <w:lang w:bidi="fa-IR"/>
          </w:rPr>
          <w:t xml:space="preserve"> انسان</w:t>
        </w:r>
        <w:r>
          <w:rPr>
            <w:rFonts w:hint="cs"/>
            <w:sz w:val="24"/>
            <w:rtl/>
            <w:lang w:bidi="fa-IR"/>
          </w:rPr>
          <w:t>ی</w:t>
        </w:r>
      </w:ins>
      <w:ins w:id="16821" w:author="maryam" w:date="2021-09-27T22:09:00Z">
        <w:r>
          <w:rPr>
            <w:rFonts w:hint="cs"/>
            <w:sz w:val="24"/>
            <w:rtl/>
            <w:lang w:bidi="fa-IR"/>
          </w:rPr>
          <w:t xml:space="preserve"> به‌ویژه </w:t>
        </w:r>
      </w:ins>
      <w:ins w:id="16822" w:author="maryam" w:date="2021-09-30T10:37:00Z">
        <w:r>
          <w:rPr>
            <w:sz w:val="24"/>
            <w:rtl/>
            <w:lang w:bidi="fa-IR"/>
          </w:rPr>
          <w:t>ن</w:t>
        </w:r>
        <w:r>
          <w:rPr>
            <w:rFonts w:hint="cs"/>
            <w:sz w:val="24"/>
            <w:rtl/>
            <w:lang w:bidi="fa-IR"/>
          </w:rPr>
          <w:t>ی</w:t>
        </w:r>
        <w:r>
          <w:rPr>
            <w:rFonts w:hint="eastAsia"/>
            <w:sz w:val="24"/>
            <w:rtl/>
            <w:lang w:bidi="fa-IR"/>
          </w:rPr>
          <w:t>روها</w:t>
        </w:r>
        <w:r>
          <w:rPr>
            <w:rFonts w:hint="cs"/>
            <w:sz w:val="24"/>
            <w:rtl/>
            <w:lang w:bidi="fa-IR"/>
          </w:rPr>
          <w:t>ی</w:t>
        </w:r>
        <w:r>
          <w:rPr>
            <w:sz w:val="24"/>
            <w:rtl/>
            <w:lang w:bidi="fa-IR"/>
          </w:rPr>
          <w:t xml:space="preserve"> انسان</w:t>
        </w:r>
        <w:r>
          <w:rPr>
            <w:rFonts w:hint="cs"/>
            <w:sz w:val="24"/>
            <w:rtl/>
            <w:lang w:bidi="fa-IR"/>
          </w:rPr>
          <w:t>ی</w:t>
        </w:r>
      </w:ins>
      <w:ins w:id="16823" w:author="maryam" w:date="2021-09-27T22:09:00Z">
        <w:r>
          <w:rPr>
            <w:rFonts w:hint="cs"/>
            <w:sz w:val="24"/>
            <w:rtl/>
            <w:lang w:bidi="fa-IR"/>
          </w:rPr>
          <w:t xml:space="preserve"> حوزه نگهداری و تعمیرات که دانش‌ها و تجارب مختلف و ارزشمندی را در طول سالیان متمادی به‌صورت دانش پنهان </w:t>
        </w:r>
        <w:r>
          <w:rPr>
            <w:rFonts w:hint="cs"/>
            <w:sz w:val="24"/>
            <w:rtl/>
            <w:lang w:bidi="fa-IR"/>
          </w:rPr>
          <w:lastRenderedPageBreak/>
          <w:t xml:space="preserve">کسب نموده‌‌اند را ثبت و نگهداری نماید و عملاً امکان انتقال این تجارب، دانش و اطلاعات فنی را به نیروهای جدید‌الورود، در راستای ارتقا و بهبود سطح علمی و فنی آن‌ها، </w:t>
        </w:r>
      </w:ins>
      <w:ins w:id="16824" w:author="maryam" w:date="2021-09-30T10:37:00Z">
        <w:r>
          <w:rPr>
            <w:sz w:val="24"/>
            <w:rtl/>
            <w:lang w:bidi="fa-IR"/>
          </w:rPr>
          <w:t>موردتوجه</w:t>
        </w:r>
      </w:ins>
      <w:ins w:id="16825" w:author="maryam" w:date="2021-09-27T22:09:00Z">
        <w:r>
          <w:rPr>
            <w:rFonts w:hint="cs"/>
            <w:sz w:val="24"/>
            <w:rtl/>
            <w:lang w:bidi="fa-IR"/>
          </w:rPr>
          <w:t xml:space="preserve"> قرار دهد.</w:t>
        </w:r>
      </w:ins>
    </w:p>
    <w:p w14:paraId="6072D50A" w14:textId="77777777" w:rsidR="00C263DF" w:rsidRPr="00EC5677" w:rsidRDefault="00C263DF" w:rsidP="00C263DF">
      <w:pPr>
        <w:spacing w:before="240" w:after="0"/>
        <w:rPr>
          <w:ins w:id="16826" w:author="maryam" w:date="2021-09-27T22:09:00Z"/>
          <w:b/>
          <w:bCs/>
          <w:rtl/>
          <w:lang w:bidi="fa-IR"/>
        </w:rPr>
      </w:pPr>
      <w:ins w:id="16827" w:author="maryam" w:date="2021-09-27T22:09:00Z">
        <w:r w:rsidRPr="00BC576A">
          <w:rPr>
            <w:rFonts w:hint="cs"/>
            <w:b/>
            <w:bCs/>
            <w:rtl/>
            <w:lang w:bidi="fa-IR"/>
          </w:rPr>
          <w:t>2</w:t>
        </w:r>
        <w:r>
          <w:rPr>
            <w:rFonts w:hint="cs"/>
            <w:b/>
            <w:bCs/>
            <w:rtl/>
            <w:lang w:bidi="fa-IR"/>
          </w:rPr>
          <w:t>-2-نظریه سیستم خاکستری</w:t>
        </w:r>
      </w:ins>
    </w:p>
    <w:p w14:paraId="3063D9DE" w14:textId="77777777" w:rsidR="00C263DF" w:rsidRPr="00EC5677" w:rsidRDefault="00C263DF">
      <w:pPr>
        <w:spacing w:after="0"/>
        <w:rPr>
          <w:ins w:id="16828" w:author="maryam" w:date="2021-09-27T22:09:00Z"/>
          <w:sz w:val="24"/>
          <w:rtl/>
          <w:lang w:bidi="fa-IR"/>
        </w:rPr>
        <w:pPrChange w:id="16829" w:author="maryam" w:date="2021-09-30T16:51:00Z">
          <w:pPr>
            <w:spacing w:after="0"/>
            <w:ind w:firstLine="284"/>
          </w:pPr>
        </w:pPrChange>
      </w:pPr>
      <w:ins w:id="16830" w:author="maryam" w:date="2021-09-27T22:09:00Z">
        <w:r>
          <w:rPr>
            <w:rFonts w:hint="cs"/>
            <w:sz w:val="24"/>
            <w:rtl/>
            <w:lang w:bidi="fa-IR"/>
          </w:rPr>
          <w:t xml:space="preserve">در </w:t>
        </w:r>
        <w:r w:rsidRPr="00EC5677">
          <w:rPr>
            <w:rFonts w:hint="cs"/>
            <w:sz w:val="24"/>
            <w:rtl/>
            <w:lang w:bidi="fa-IR"/>
          </w:rPr>
          <w:t>دنياي</w:t>
        </w:r>
        <w:r>
          <w:rPr>
            <w:rFonts w:hint="cs"/>
            <w:sz w:val="24"/>
            <w:rtl/>
            <w:lang w:bidi="fa-IR"/>
          </w:rPr>
          <w:t xml:space="preserve"> </w:t>
        </w:r>
        <w:r w:rsidRPr="00EC5677">
          <w:rPr>
            <w:rFonts w:hint="cs"/>
            <w:sz w:val="24"/>
            <w:rtl/>
            <w:lang w:bidi="fa-IR"/>
          </w:rPr>
          <w:t>واقعي</w:t>
        </w:r>
        <w:r>
          <w:rPr>
            <w:rFonts w:hint="cs"/>
            <w:sz w:val="24"/>
            <w:rtl/>
            <w:lang w:bidi="fa-IR"/>
          </w:rPr>
          <w:t xml:space="preserve"> </w:t>
        </w:r>
        <w:r w:rsidRPr="00EC5677">
          <w:rPr>
            <w:rFonts w:hint="cs"/>
            <w:sz w:val="24"/>
            <w:rtl/>
            <w:lang w:bidi="fa-IR"/>
          </w:rPr>
          <w:t>سيستم‌هاي</w:t>
        </w:r>
        <w:r>
          <w:rPr>
            <w:rFonts w:hint="cs"/>
            <w:sz w:val="24"/>
            <w:rtl/>
            <w:lang w:bidi="fa-IR"/>
          </w:rPr>
          <w:t xml:space="preserve"> </w:t>
        </w:r>
        <w:r w:rsidRPr="00EC5677">
          <w:rPr>
            <w:rFonts w:hint="cs"/>
            <w:sz w:val="24"/>
            <w:rtl/>
            <w:lang w:bidi="fa-IR"/>
          </w:rPr>
          <w:t>مختلفی</w:t>
        </w:r>
        <w:r>
          <w:rPr>
            <w:rFonts w:hint="cs"/>
            <w:sz w:val="24"/>
            <w:rtl/>
            <w:lang w:bidi="fa-IR"/>
          </w:rPr>
          <w:t xml:space="preserve"> </w:t>
        </w:r>
        <w:r w:rsidRPr="00EC5677">
          <w:rPr>
            <w:rFonts w:hint="cs"/>
            <w:sz w:val="24"/>
            <w:rtl/>
            <w:lang w:bidi="fa-IR"/>
          </w:rPr>
          <w:t>نظیر سیستم‌های اقتصادی، صنعتی و غیره وجود دارند</w:t>
        </w:r>
        <w:r>
          <w:rPr>
            <w:rFonts w:hint="cs"/>
            <w:sz w:val="24"/>
            <w:rtl/>
            <w:lang w:bidi="fa-IR"/>
          </w:rPr>
          <w:t xml:space="preserve"> </w:t>
        </w:r>
        <w:r w:rsidRPr="00EC5677">
          <w:rPr>
            <w:rFonts w:hint="cs"/>
            <w:sz w:val="24"/>
            <w:rtl/>
            <w:lang w:bidi="fa-IR"/>
          </w:rPr>
          <w:t>كه</w:t>
        </w:r>
        <w:r>
          <w:rPr>
            <w:rFonts w:hint="cs"/>
            <w:sz w:val="24"/>
            <w:rtl/>
            <w:lang w:bidi="fa-IR"/>
          </w:rPr>
          <w:t xml:space="preserve"> </w:t>
        </w:r>
        <w:r w:rsidRPr="00EC5677">
          <w:rPr>
            <w:rFonts w:hint="cs"/>
            <w:sz w:val="24"/>
            <w:rtl/>
            <w:lang w:bidi="fa-IR"/>
          </w:rPr>
          <w:t>هر</w:t>
        </w:r>
        <w:r>
          <w:rPr>
            <w:rFonts w:hint="cs"/>
            <w:sz w:val="24"/>
            <w:rtl/>
            <w:lang w:bidi="fa-IR"/>
          </w:rPr>
          <w:t xml:space="preserve"> </w:t>
        </w:r>
        <w:r w:rsidRPr="00EC5677">
          <w:rPr>
            <w:rFonts w:hint="cs"/>
            <w:sz w:val="24"/>
            <w:rtl/>
            <w:lang w:bidi="fa-IR"/>
          </w:rPr>
          <w:t>يك</w:t>
        </w:r>
        <w:r>
          <w:rPr>
            <w:rFonts w:hint="cs"/>
            <w:sz w:val="24"/>
            <w:rtl/>
            <w:lang w:bidi="fa-IR"/>
          </w:rPr>
          <w:t xml:space="preserve"> ا</w:t>
        </w:r>
        <w:r w:rsidRPr="00EC5677">
          <w:rPr>
            <w:rFonts w:hint="cs"/>
            <w:sz w:val="24"/>
            <w:rtl/>
            <w:lang w:bidi="fa-IR"/>
          </w:rPr>
          <w:t>ز آن‌ها، با توجه به ماهیتی که دارند از</w:t>
        </w:r>
        <w:r>
          <w:rPr>
            <w:rFonts w:hint="cs"/>
            <w:sz w:val="24"/>
            <w:rtl/>
            <w:lang w:bidi="fa-IR"/>
          </w:rPr>
          <w:t xml:space="preserve"> اجزا و</w:t>
        </w:r>
        <w:r w:rsidRPr="00EC5677">
          <w:rPr>
            <w:rFonts w:hint="cs"/>
            <w:sz w:val="24"/>
            <w:rtl/>
            <w:lang w:bidi="fa-IR"/>
          </w:rPr>
          <w:t xml:space="preserve"> زيرسيستم‌هاي</w:t>
        </w:r>
        <w:r>
          <w:rPr>
            <w:rFonts w:hint="cs"/>
            <w:sz w:val="24"/>
            <w:rtl/>
            <w:lang w:bidi="fa-IR"/>
          </w:rPr>
          <w:t xml:space="preserve"> </w:t>
        </w:r>
        <w:r w:rsidRPr="00EC5677">
          <w:rPr>
            <w:rFonts w:hint="cs"/>
            <w:sz w:val="24"/>
            <w:rtl/>
            <w:lang w:bidi="fa-IR"/>
          </w:rPr>
          <w:t>مخصوصی تشکیل گردیده‌اند</w:t>
        </w:r>
        <w:r>
          <w:rPr>
            <w:rFonts w:hint="cs"/>
            <w:sz w:val="24"/>
            <w:rtl/>
            <w:lang w:bidi="fa-IR"/>
          </w:rPr>
          <w:t xml:space="preserve"> </w:t>
        </w:r>
        <w:r w:rsidRPr="00EC5677">
          <w:rPr>
            <w:rFonts w:hint="cs"/>
            <w:sz w:val="24"/>
            <w:rtl/>
            <w:lang w:bidi="fa-IR"/>
          </w:rPr>
          <w:t>که</w:t>
        </w:r>
        <w:r>
          <w:rPr>
            <w:rFonts w:hint="cs"/>
            <w:sz w:val="24"/>
            <w:rtl/>
            <w:lang w:bidi="fa-IR"/>
          </w:rPr>
          <w:t xml:space="preserve"> </w:t>
        </w:r>
        <w:r w:rsidRPr="00EC5677">
          <w:rPr>
            <w:rFonts w:hint="cs"/>
            <w:sz w:val="24"/>
            <w:rtl/>
            <w:lang w:bidi="fa-IR"/>
          </w:rPr>
          <w:t>براي</w:t>
        </w:r>
        <w:r>
          <w:rPr>
            <w:rFonts w:hint="cs"/>
            <w:sz w:val="24"/>
            <w:rtl/>
            <w:lang w:bidi="fa-IR"/>
          </w:rPr>
          <w:t xml:space="preserve"> </w:t>
        </w:r>
        <w:r w:rsidRPr="00EC5677">
          <w:rPr>
            <w:rFonts w:hint="cs"/>
            <w:sz w:val="24"/>
            <w:rtl/>
            <w:lang w:bidi="fa-IR"/>
          </w:rPr>
          <w:t>شناخت</w:t>
        </w:r>
        <w:r>
          <w:rPr>
            <w:rFonts w:hint="cs"/>
            <w:sz w:val="24"/>
            <w:rtl/>
            <w:lang w:bidi="fa-IR"/>
          </w:rPr>
          <w:t xml:space="preserve"> آ</w:t>
        </w:r>
        <w:r w:rsidRPr="00EC5677">
          <w:rPr>
            <w:rFonts w:hint="cs"/>
            <w:sz w:val="24"/>
            <w:rtl/>
            <w:lang w:bidi="fa-IR"/>
          </w:rPr>
          <w:t>ن‌ها می‌بایست</w:t>
        </w:r>
        <w:r>
          <w:rPr>
            <w:rFonts w:hint="cs"/>
            <w:sz w:val="24"/>
            <w:rtl/>
            <w:lang w:bidi="fa-IR"/>
          </w:rPr>
          <w:t xml:space="preserve"> </w:t>
        </w:r>
        <w:r w:rsidRPr="00EC5677">
          <w:rPr>
            <w:rFonts w:hint="cs"/>
            <w:sz w:val="24"/>
            <w:rtl/>
            <w:lang w:bidi="fa-IR"/>
          </w:rPr>
          <w:t>علاوه</w:t>
        </w:r>
        <w:r>
          <w:rPr>
            <w:rFonts w:hint="cs"/>
            <w:sz w:val="24"/>
            <w:rtl/>
            <w:lang w:bidi="fa-IR"/>
          </w:rPr>
          <w:t xml:space="preserve"> </w:t>
        </w:r>
        <w:r w:rsidRPr="00EC5677">
          <w:rPr>
            <w:rFonts w:hint="cs"/>
            <w:sz w:val="24"/>
            <w:rtl/>
            <w:lang w:bidi="fa-IR"/>
          </w:rPr>
          <w:t>بر</w:t>
        </w:r>
        <w:r>
          <w:rPr>
            <w:rFonts w:hint="cs"/>
            <w:sz w:val="24"/>
            <w:rtl/>
            <w:lang w:bidi="fa-IR"/>
          </w:rPr>
          <w:t xml:space="preserve"> </w:t>
        </w:r>
        <w:r w:rsidRPr="00EC5677">
          <w:rPr>
            <w:rFonts w:hint="cs"/>
            <w:sz w:val="24"/>
            <w:rtl/>
            <w:lang w:bidi="fa-IR"/>
          </w:rPr>
          <w:t>اینکه به</w:t>
        </w:r>
        <w:r>
          <w:rPr>
            <w:rFonts w:hint="cs"/>
            <w:sz w:val="24"/>
            <w:rtl/>
            <w:lang w:bidi="fa-IR"/>
          </w:rPr>
          <w:t xml:space="preserve"> </w:t>
        </w:r>
        <w:r w:rsidRPr="00EC5677">
          <w:rPr>
            <w:rFonts w:hint="cs"/>
            <w:sz w:val="24"/>
            <w:rtl/>
            <w:lang w:bidi="fa-IR"/>
          </w:rPr>
          <w:t>شناخت</w:t>
        </w:r>
        <w:r>
          <w:rPr>
            <w:rFonts w:hint="cs"/>
            <w:sz w:val="24"/>
            <w:rtl/>
            <w:lang w:bidi="fa-IR"/>
          </w:rPr>
          <w:t xml:space="preserve"> </w:t>
        </w:r>
        <w:r w:rsidRPr="00EC5677">
          <w:rPr>
            <w:rFonts w:hint="cs"/>
            <w:sz w:val="24"/>
            <w:rtl/>
            <w:lang w:bidi="fa-IR"/>
          </w:rPr>
          <w:t>اجزا</w:t>
        </w:r>
        <w:r>
          <w:rPr>
            <w:rFonts w:hint="cs"/>
            <w:sz w:val="24"/>
            <w:rtl/>
            <w:lang w:bidi="fa-IR"/>
          </w:rPr>
          <w:t xml:space="preserve"> </w:t>
        </w:r>
        <w:r w:rsidRPr="00EC5677">
          <w:rPr>
            <w:rFonts w:hint="cs"/>
            <w:sz w:val="24"/>
            <w:rtl/>
            <w:lang w:bidi="fa-IR"/>
          </w:rPr>
          <w:t xml:space="preserve">و روابط </w:t>
        </w:r>
      </w:ins>
      <w:ins w:id="16831" w:author="maryam" w:date="2021-09-30T10:38:00Z">
        <w:r>
          <w:rPr>
            <w:sz w:val="24"/>
            <w:rtl/>
            <w:lang w:bidi="fa-IR"/>
          </w:rPr>
          <w:t>ماب</w:t>
        </w:r>
        <w:r>
          <w:rPr>
            <w:rFonts w:hint="cs"/>
            <w:sz w:val="24"/>
            <w:rtl/>
            <w:lang w:bidi="fa-IR"/>
          </w:rPr>
          <w:t>ی</w:t>
        </w:r>
        <w:r>
          <w:rPr>
            <w:rFonts w:hint="eastAsia"/>
            <w:sz w:val="24"/>
            <w:rtl/>
            <w:lang w:bidi="fa-IR"/>
          </w:rPr>
          <w:t>ن</w:t>
        </w:r>
      </w:ins>
      <w:ins w:id="16832" w:author="maryam" w:date="2021-09-27T22:09:00Z">
        <w:r>
          <w:rPr>
            <w:rFonts w:hint="cs"/>
            <w:sz w:val="24"/>
            <w:rtl/>
            <w:lang w:bidi="fa-IR"/>
          </w:rPr>
          <w:t xml:space="preserve"> </w:t>
        </w:r>
        <w:r w:rsidRPr="00EC5677">
          <w:rPr>
            <w:rFonts w:hint="cs"/>
            <w:sz w:val="24"/>
            <w:rtl/>
            <w:lang w:bidi="fa-IR"/>
          </w:rPr>
          <w:t>آن‌ها</w:t>
        </w:r>
        <w:r>
          <w:rPr>
            <w:rFonts w:hint="cs"/>
            <w:sz w:val="24"/>
            <w:rtl/>
            <w:lang w:bidi="fa-IR"/>
          </w:rPr>
          <w:t xml:space="preserve"> </w:t>
        </w:r>
        <w:r w:rsidRPr="00EC5677">
          <w:rPr>
            <w:rFonts w:hint="cs"/>
            <w:sz w:val="24"/>
            <w:rtl/>
            <w:lang w:bidi="fa-IR"/>
          </w:rPr>
          <w:t>پرداخته ‌شود</w:t>
        </w:r>
      </w:ins>
      <w:ins w:id="16833" w:author="maryam" w:date="2021-09-30T16:51:00Z">
        <w:r>
          <w:rPr>
            <w:rFonts w:hint="cs"/>
            <w:sz w:val="24"/>
            <w:rtl/>
            <w:lang w:bidi="fa-IR"/>
          </w:rPr>
          <w:t>؛</w:t>
        </w:r>
      </w:ins>
      <w:ins w:id="16834" w:author="maryam" w:date="2021-09-27T22:09:00Z">
        <w:r w:rsidRPr="00EC5677">
          <w:rPr>
            <w:rFonts w:hint="cs"/>
            <w:sz w:val="24"/>
            <w:rtl/>
            <w:lang w:bidi="fa-IR"/>
          </w:rPr>
          <w:t xml:space="preserve"> </w:t>
        </w:r>
        <w:r>
          <w:rPr>
            <w:rFonts w:hint="cs"/>
            <w:sz w:val="24"/>
            <w:rtl/>
            <w:lang w:bidi="fa-IR"/>
          </w:rPr>
          <w:t>اجزا</w:t>
        </w:r>
        <w:r w:rsidRPr="00EC5677">
          <w:rPr>
            <w:rFonts w:hint="cs"/>
            <w:sz w:val="24"/>
            <w:rtl/>
            <w:lang w:bidi="fa-IR"/>
          </w:rPr>
          <w:t xml:space="preserve"> و</w:t>
        </w:r>
        <w:r>
          <w:rPr>
            <w:rFonts w:hint="cs"/>
            <w:sz w:val="24"/>
            <w:rtl/>
            <w:lang w:bidi="fa-IR"/>
          </w:rPr>
          <w:t xml:space="preserve"> </w:t>
        </w:r>
        <w:r w:rsidRPr="00EC5677">
          <w:rPr>
            <w:rFonts w:hint="cs"/>
            <w:sz w:val="24"/>
            <w:rtl/>
            <w:lang w:bidi="fa-IR"/>
          </w:rPr>
          <w:t>ساختار</w:t>
        </w:r>
        <w:r>
          <w:rPr>
            <w:rFonts w:hint="cs"/>
            <w:sz w:val="24"/>
            <w:rtl/>
            <w:lang w:bidi="fa-IR"/>
          </w:rPr>
          <w:t xml:space="preserve"> </w:t>
        </w:r>
        <w:r w:rsidRPr="00EC5677">
          <w:rPr>
            <w:rFonts w:hint="cs"/>
            <w:sz w:val="24"/>
            <w:rtl/>
            <w:lang w:bidi="fa-IR"/>
          </w:rPr>
          <w:t>آن‌ها</w:t>
        </w:r>
        <w:r>
          <w:rPr>
            <w:rFonts w:hint="cs"/>
            <w:sz w:val="24"/>
            <w:rtl/>
            <w:lang w:bidi="fa-IR"/>
          </w:rPr>
          <w:t xml:space="preserve"> </w:t>
        </w:r>
        <w:r w:rsidRPr="00EC5677">
          <w:rPr>
            <w:rFonts w:hint="cs"/>
            <w:sz w:val="24"/>
            <w:rtl/>
            <w:lang w:bidi="fa-IR"/>
          </w:rPr>
          <w:t>نيز</w:t>
        </w:r>
        <w:r>
          <w:rPr>
            <w:rFonts w:hint="cs"/>
            <w:sz w:val="24"/>
            <w:rtl/>
            <w:lang w:bidi="fa-IR"/>
          </w:rPr>
          <w:t xml:space="preserve"> م</w:t>
        </w:r>
        <w:r w:rsidRPr="00EC5677">
          <w:rPr>
            <w:rFonts w:hint="cs"/>
            <w:sz w:val="24"/>
            <w:rtl/>
            <w:lang w:bidi="fa-IR"/>
          </w:rPr>
          <w:t>علوم گردد.</w:t>
        </w:r>
        <w:r>
          <w:rPr>
            <w:rFonts w:hint="cs"/>
            <w:sz w:val="24"/>
            <w:rtl/>
            <w:lang w:bidi="fa-IR"/>
          </w:rPr>
          <w:t xml:space="preserve"> </w:t>
        </w:r>
        <w:r w:rsidRPr="00EC5677">
          <w:rPr>
            <w:rFonts w:hint="cs"/>
            <w:sz w:val="24"/>
            <w:rtl/>
            <w:lang w:bidi="fa-IR"/>
          </w:rPr>
          <w:t>اسم سیستم‌های خاکستری بر پایه رنگ موضوعات تحت بررسی نام</w:t>
        </w:r>
        <w:r>
          <w:rPr>
            <w:rFonts w:hint="cs"/>
            <w:sz w:val="24"/>
            <w:rtl/>
            <w:lang w:bidi="fa-IR"/>
          </w:rPr>
          <w:t>‌</w:t>
        </w:r>
        <w:r w:rsidRPr="00EC5677">
          <w:rPr>
            <w:rFonts w:hint="cs"/>
            <w:sz w:val="24"/>
            <w:rtl/>
            <w:lang w:bidi="fa-IR"/>
          </w:rPr>
          <w:t xml:space="preserve">گذاری گردید. یکی از بهترین این نمونه‌ها </w:t>
        </w:r>
        <w:r w:rsidRPr="002466C0">
          <w:rPr>
            <w:rFonts w:hint="cs"/>
            <w:sz w:val="24"/>
            <w:rtl/>
            <w:lang w:bidi="fa-IR"/>
          </w:rPr>
          <w:t>"</w:t>
        </w:r>
        <w:r>
          <w:rPr>
            <w:rFonts w:hint="cs"/>
            <w:sz w:val="24"/>
            <w:rtl/>
            <w:lang w:bidi="fa-IR"/>
          </w:rPr>
          <w:t>جعبه سیاه</w:t>
        </w:r>
        <w:r>
          <w:rPr>
            <w:rFonts w:cs="Times New Roman" w:hint="cs"/>
            <w:sz w:val="24"/>
            <w:rtl/>
            <w:lang w:bidi="fa-IR"/>
          </w:rPr>
          <w:t>"</w:t>
        </w:r>
        <w:r w:rsidRPr="00EC5677">
          <w:rPr>
            <w:rFonts w:hint="cs"/>
            <w:sz w:val="24"/>
            <w:rtl/>
            <w:lang w:bidi="fa-IR"/>
          </w:rPr>
          <w:t xml:space="preserve"> است. این واژه برای یک بخش که تمامی روابط و ساختارهای داخلی </w:t>
        </w:r>
        <w:r>
          <w:rPr>
            <w:rFonts w:hint="cs"/>
            <w:sz w:val="24"/>
            <w:rtl/>
            <w:lang w:bidi="fa-IR"/>
          </w:rPr>
          <w:t xml:space="preserve">وضعیت </w:t>
        </w:r>
        <w:r w:rsidRPr="00EC5677">
          <w:rPr>
            <w:rFonts w:hint="cs"/>
            <w:sz w:val="24"/>
            <w:rtl/>
            <w:lang w:bidi="fa-IR"/>
          </w:rPr>
          <w:t>کاملاً کدگذاری شده و ناشناخته دارد، اطلاق می‌گردد. اگر</w:t>
        </w:r>
        <w:r>
          <w:rPr>
            <w:rFonts w:hint="cs"/>
            <w:sz w:val="24"/>
            <w:rtl/>
            <w:lang w:bidi="fa-IR"/>
          </w:rPr>
          <w:t xml:space="preserve"> ا</w:t>
        </w:r>
        <w:r w:rsidRPr="00EC5677">
          <w:rPr>
            <w:rFonts w:hint="cs"/>
            <w:sz w:val="24"/>
            <w:rtl/>
            <w:lang w:bidi="fa-IR"/>
          </w:rPr>
          <w:t>طلاعات</w:t>
        </w:r>
        <w:r>
          <w:rPr>
            <w:rFonts w:hint="cs"/>
            <w:sz w:val="24"/>
            <w:rtl/>
            <w:lang w:bidi="fa-IR"/>
          </w:rPr>
          <w:t xml:space="preserve"> </w:t>
        </w:r>
        <w:r w:rsidRPr="00EC5677">
          <w:rPr>
            <w:rFonts w:hint="cs"/>
            <w:sz w:val="24"/>
            <w:rtl/>
            <w:lang w:bidi="fa-IR"/>
          </w:rPr>
          <w:t>واضح</w:t>
        </w:r>
        <w:r>
          <w:rPr>
            <w:rFonts w:hint="cs"/>
            <w:sz w:val="24"/>
            <w:rtl/>
            <w:lang w:bidi="fa-IR"/>
          </w:rPr>
          <w:t xml:space="preserve"> </w:t>
        </w:r>
        <w:r w:rsidRPr="00EC5677">
          <w:rPr>
            <w:rFonts w:hint="cs"/>
            <w:sz w:val="24"/>
            <w:rtl/>
            <w:lang w:bidi="fa-IR"/>
          </w:rPr>
          <w:t>و</w:t>
        </w:r>
        <w:r>
          <w:rPr>
            <w:rFonts w:hint="cs"/>
            <w:sz w:val="24"/>
            <w:rtl/>
            <w:lang w:bidi="fa-IR"/>
          </w:rPr>
          <w:t xml:space="preserve"> </w:t>
        </w:r>
        <w:r w:rsidRPr="00EC5677">
          <w:rPr>
            <w:rFonts w:hint="cs"/>
            <w:sz w:val="24"/>
            <w:rtl/>
            <w:lang w:bidi="fa-IR"/>
          </w:rPr>
          <w:t>شفاف</w:t>
        </w:r>
        <w:r>
          <w:rPr>
            <w:rFonts w:hint="cs"/>
            <w:sz w:val="24"/>
            <w:rtl/>
            <w:lang w:bidi="fa-IR"/>
          </w:rPr>
          <w:t xml:space="preserve"> </w:t>
        </w:r>
        <w:r w:rsidRPr="00EC5677">
          <w:rPr>
            <w:rFonts w:hint="cs"/>
            <w:sz w:val="24"/>
            <w:rtl/>
            <w:lang w:bidi="fa-IR"/>
          </w:rPr>
          <w:t>يك</w:t>
        </w:r>
        <w:r>
          <w:rPr>
            <w:rFonts w:hint="cs"/>
            <w:sz w:val="24"/>
            <w:rtl/>
            <w:lang w:bidi="fa-IR"/>
          </w:rPr>
          <w:t xml:space="preserve"> </w:t>
        </w:r>
        <w:r w:rsidRPr="00EC5677">
          <w:rPr>
            <w:rFonts w:hint="cs"/>
            <w:sz w:val="24"/>
            <w:rtl/>
            <w:lang w:bidi="fa-IR"/>
          </w:rPr>
          <w:t>سيستم</w:t>
        </w:r>
        <w:r>
          <w:rPr>
            <w:rFonts w:hint="cs"/>
            <w:sz w:val="24"/>
            <w:rtl/>
            <w:lang w:bidi="fa-IR"/>
          </w:rPr>
          <w:t xml:space="preserve"> </w:t>
        </w:r>
        <w:r w:rsidRPr="00EC5677">
          <w:rPr>
            <w:rFonts w:hint="cs"/>
            <w:sz w:val="24"/>
            <w:rtl/>
            <w:lang w:bidi="fa-IR"/>
          </w:rPr>
          <w:t>را</w:t>
        </w:r>
        <w:r>
          <w:rPr>
            <w:rFonts w:hint="cs"/>
            <w:sz w:val="24"/>
            <w:rtl/>
            <w:lang w:bidi="fa-IR"/>
          </w:rPr>
          <w:t xml:space="preserve"> </w:t>
        </w:r>
      </w:ins>
      <w:ins w:id="16835" w:author="maryam" w:date="2021-09-30T10:38:00Z">
        <w:r>
          <w:rPr>
            <w:sz w:val="24"/>
            <w:rtl/>
            <w:lang w:bidi="fa-IR"/>
          </w:rPr>
          <w:t>بارنگ</w:t>
        </w:r>
      </w:ins>
      <w:ins w:id="16836" w:author="maryam" w:date="2021-09-27T22:09:00Z">
        <w:r>
          <w:rPr>
            <w:rFonts w:hint="cs"/>
            <w:sz w:val="24"/>
            <w:rtl/>
            <w:lang w:bidi="fa-IR"/>
          </w:rPr>
          <w:t xml:space="preserve"> </w:t>
        </w:r>
        <w:r w:rsidRPr="00EC5677">
          <w:rPr>
            <w:rFonts w:hint="cs"/>
            <w:sz w:val="24"/>
            <w:rtl/>
            <w:lang w:bidi="fa-IR"/>
          </w:rPr>
          <w:t>سفيد</w:t>
        </w:r>
        <w:r>
          <w:rPr>
            <w:rFonts w:hint="cs"/>
            <w:sz w:val="24"/>
            <w:rtl/>
            <w:lang w:bidi="fa-IR"/>
          </w:rPr>
          <w:t xml:space="preserve"> </w:t>
        </w:r>
        <w:r w:rsidRPr="00EC5677">
          <w:rPr>
            <w:rFonts w:hint="cs"/>
            <w:sz w:val="24"/>
            <w:rtl/>
            <w:lang w:bidi="fa-IR"/>
          </w:rPr>
          <w:t>و</w:t>
        </w:r>
        <w:r>
          <w:rPr>
            <w:rFonts w:hint="cs"/>
            <w:sz w:val="24"/>
            <w:rtl/>
            <w:lang w:bidi="fa-IR"/>
          </w:rPr>
          <w:t xml:space="preserve"> </w:t>
        </w:r>
        <w:r w:rsidRPr="00EC5677">
          <w:rPr>
            <w:rFonts w:hint="cs"/>
            <w:sz w:val="24"/>
            <w:rtl/>
            <w:lang w:bidi="fa-IR"/>
          </w:rPr>
          <w:t>اطلاعات</w:t>
        </w:r>
        <w:r>
          <w:rPr>
            <w:rFonts w:hint="cs"/>
            <w:sz w:val="24"/>
            <w:rtl/>
            <w:lang w:bidi="fa-IR"/>
          </w:rPr>
          <w:t xml:space="preserve"> </w:t>
        </w:r>
        <w:r w:rsidRPr="00EC5677">
          <w:rPr>
            <w:rFonts w:hint="cs"/>
            <w:sz w:val="24"/>
            <w:rtl/>
            <w:lang w:bidi="fa-IR"/>
          </w:rPr>
          <w:t>كاملاً</w:t>
        </w:r>
        <w:r>
          <w:rPr>
            <w:rFonts w:hint="cs"/>
            <w:sz w:val="24"/>
            <w:rtl/>
            <w:lang w:bidi="fa-IR"/>
          </w:rPr>
          <w:t xml:space="preserve"> </w:t>
        </w:r>
        <w:r w:rsidRPr="00EC5677">
          <w:rPr>
            <w:rFonts w:hint="cs"/>
            <w:sz w:val="24"/>
            <w:rtl/>
            <w:lang w:bidi="fa-IR"/>
          </w:rPr>
          <w:t>ناشناخته</w:t>
        </w:r>
        <w:r>
          <w:rPr>
            <w:rFonts w:hint="cs"/>
            <w:sz w:val="24"/>
            <w:rtl/>
            <w:lang w:bidi="fa-IR"/>
          </w:rPr>
          <w:t xml:space="preserve"> </w:t>
        </w:r>
        <w:r w:rsidRPr="00EC5677">
          <w:rPr>
            <w:rFonts w:hint="cs"/>
            <w:sz w:val="24"/>
            <w:rtl/>
            <w:lang w:bidi="fa-IR"/>
          </w:rPr>
          <w:t>يك سيستم</w:t>
        </w:r>
        <w:r>
          <w:rPr>
            <w:rFonts w:hint="cs"/>
            <w:sz w:val="24"/>
            <w:rtl/>
            <w:lang w:bidi="fa-IR"/>
          </w:rPr>
          <w:t xml:space="preserve"> </w:t>
        </w:r>
        <w:r w:rsidRPr="00EC5677">
          <w:rPr>
            <w:rFonts w:hint="cs"/>
            <w:sz w:val="24"/>
            <w:rtl/>
            <w:lang w:bidi="fa-IR"/>
          </w:rPr>
          <w:t>با رنگ</w:t>
        </w:r>
        <w:r>
          <w:rPr>
            <w:rFonts w:hint="cs"/>
            <w:sz w:val="24"/>
            <w:rtl/>
            <w:lang w:bidi="fa-IR"/>
          </w:rPr>
          <w:t xml:space="preserve"> </w:t>
        </w:r>
        <w:r w:rsidRPr="00EC5677">
          <w:rPr>
            <w:rFonts w:hint="cs"/>
            <w:sz w:val="24"/>
            <w:rtl/>
            <w:lang w:bidi="fa-IR"/>
          </w:rPr>
          <w:t>سياه</w:t>
        </w:r>
        <w:r>
          <w:rPr>
            <w:rFonts w:hint="cs"/>
            <w:sz w:val="24"/>
            <w:rtl/>
            <w:lang w:bidi="fa-IR"/>
          </w:rPr>
          <w:t xml:space="preserve"> </w:t>
        </w:r>
        <w:r w:rsidRPr="00EC5677">
          <w:rPr>
            <w:rFonts w:hint="cs"/>
            <w:sz w:val="24"/>
            <w:rtl/>
            <w:lang w:bidi="fa-IR"/>
          </w:rPr>
          <w:t>مجسم</w:t>
        </w:r>
        <w:r>
          <w:rPr>
            <w:rFonts w:hint="cs"/>
            <w:sz w:val="24"/>
            <w:rtl/>
            <w:lang w:bidi="fa-IR"/>
          </w:rPr>
          <w:t xml:space="preserve"> </w:t>
        </w:r>
        <w:r w:rsidRPr="00EC5677">
          <w:rPr>
            <w:rFonts w:hint="cs"/>
            <w:sz w:val="24"/>
            <w:rtl/>
            <w:lang w:bidi="fa-IR"/>
          </w:rPr>
          <w:t>شوند،</w:t>
        </w:r>
        <w:r>
          <w:rPr>
            <w:rFonts w:hint="cs"/>
            <w:sz w:val="24"/>
            <w:rtl/>
            <w:lang w:bidi="fa-IR"/>
          </w:rPr>
          <w:t xml:space="preserve"> </w:t>
        </w:r>
        <w:r w:rsidRPr="00EC5677">
          <w:rPr>
            <w:rFonts w:hint="cs"/>
            <w:sz w:val="24"/>
            <w:rtl/>
            <w:lang w:bidi="fa-IR"/>
          </w:rPr>
          <w:t>در</w:t>
        </w:r>
        <w:r>
          <w:rPr>
            <w:rFonts w:hint="cs"/>
            <w:sz w:val="24"/>
            <w:rtl/>
            <w:lang w:bidi="fa-IR"/>
          </w:rPr>
          <w:t xml:space="preserve"> </w:t>
        </w:r>
        <w:r w:rsidRPr="00EC5677">
          <w:rPr>
            <w:rFonts w:hint="cs"/>
            <w:sz w:val="24"/>
            <w:rtl/>
            <w:lang w:bidi="fa-IR"/>
          </w:rPr>
          <w:t>اين</w:t>
        </w:r>
        <w:r>
          <w:rPr>
            <w:rFonts w:hint="cs"/>
            <w:sz w:val="24"/>
            <w:rtl/>
            <w:lang w:bidi="fa-IR"/>
          </w:rPr>
          <w:t xml:space="preserve"> </w:t>
        </w:r>
        <w:r w:rsidRPr="00EC5677">
          <w:rPr>
            <w:rFonts w:hint="cs"/>
            <w:sz w:val="24"/>
            <w:rtl/>
            <w:lang w:bidi="fa-IR"/>
          </w:rPr>
          <w:t>صورت</w:t>
        </w:r>
        <w:r>
          <w:rPr>
            <w:rFonts w:hint="cs"/>
            <w:sz w:val="24"/>
            <w:rtl/>
            <w:lang w:bidi="fa-IR"/>
          </w:rPr>
          <w:t xml:space="preserve"> اطلاعات </w:t>
        </w:r>
        <w:r w:rsidRPr="00EC5677">
          <w:rPr>
            <w:rFonts w:hint="cs"/>
            <w:sz w:val="24"/>
            <w:rtl/>
            <w:lang w:bidi="fa-IR"/>
          </w:rPr>
          <w:t>مربوط</w:t>
        </w:r>
        <w:r>
          <w:rPr>
            <w:rFonts w:hint="cs"/>
            <w:sz w:val="24"/>
            <w:rtl/>
            <w:lang w:bidi="fa-IR"/>
          </w:rPr>
          <w:t xml:space="preserve"> </w:t>
        </w:r>
        <w:r w:rsidRPr="00EC5677">
          <w:rPr>
            <w:rFonts w:hint="cs"/>
            <w:sz w:val="24"/>
            <w:rtl/>
            <w:lang w:bidi="fa-IR"/>
          </w:rPr>
          <w:t>به</w:t>
        </w:r>
        <w:r>
          <w:rPr>
            <w:rFonts w:hint="cs"/>
            <w:sz w:val="24"/>
            <w:rtl/>
            <w:lang w:bidi="fa-IR"/>
          </w:rPr>
          <w:t xml:space="preserve"> </w:t>
        </w:r>
        <w:r w:rsidRPr="00EC5677">
          <w:rPr>
            <w:rFonts w:hint="cs"/>
            <w:sz w:val="24"/>
            <w:rtl/>
            <w:lang w:bidi="fa-IR"/>
          </w:rPr>
          <w:t>بيشتر</w:t>
        </w:r>
        <w:r>
          <w:rPr>
            <w:rFonts w:hint="cs"/>
            <w:sz w:val="24"/>
            <w:rtl/>
            <w:lang w:bidi="fa-IR"/>
          </w:rPr>
          <w:t xml:space="preserve"> </w:t>
        </w:r>
        <w:r w:rsidRPr="00EC5677">
          <w:rPr>
            <w:rFonts w:hint="cs"/>
            <w:sz w:val="24"/>
            <w:rtl/>
            <w:lang w:bidi="fa-IR"/>
          </w:rPr>
          <w:t>سيستم‌های موجود</w:t>
        </w:r>
        <w:r>
          <w:rPr>
            <w:rFonts w:hint="cs"/>
            <w:sz w:val="24"/>
            <w:rtl/>
            <w:lang w:bidi="fa-IR"/>
          </w:rPr>
          <w:t xml:space="preserve"> </w:t>
        </w:r>
        <w:r w:rsidRPr="00EC5677">
          <w:rPr>
            <w:rFonts w:hint="cs"/>
            <w:sz w:val="24"/>
            <w:rtl/>
            <w:lang w:bidi="fa-IR"/>
          </w:rPr>
          <w:t>در</w:t>
        </w:r>
        <w:r>
          <w:rPr>
            <w:rFonts w:hint="cs"/>
            <w:sz w:val="24"/>
            <w:rtl/>
            <w:lang w:bidi="fa-IR"/>
          </w:rPr>
          <w:t xml:space="preserve"> طبيعت </w:t>
        </w:r>
        <w:r w:rsidRPr="00EC5677">
          <w:rPr>
            <w:rFonts w:hint="cs"/>
            <w:sz w:val="24"/>
            <w:rtl/>
            <w:lang w:bidi="fa-IR"/>
          </w:rPr>
          <w:t>(اطلاعات سفيد) یا اطلاعات كاملاً</w:t>
        </w:r>
        <w:r>
          <w:rPr>
            <w:rFonts w:hint="cs"/>
            <w:sz w:val="24"/>
            <w:rtl/>
            <w:lang w:bidi="fa-IR"/>
          </w:rPr>
          <w:t xml:space="preserve"> </w:t>
        </w:r>
      </w:ins>
      <w:ins w:id="16837" w:author="maryam" w:date="2021-09-30T10:38:00Z">
        <w:r>
          <w:rPr>
            <w:sz w:val="24"/>
            <w:rtl/>
            <w:lang w:bidi="fa-IR"/>
          </w:rPr>
          <w:t>شناخته‌شده</w:t>
        </w:r>
      </w:ins>
      <w:ins w:id="16838" w:author="maryam" w:date="2021-09-27T22:09:00Z">
        <w:r w:rsidRPr="00EC5677">
          <w:rPr>
            <w:rFonts w:hint="cs"/>
            <w:sz w:val="24"/>
            <w:rtl/>
            <w:lang w:bidi="fa-IR"/>
          </w:rPr>
          <w:t xml:space="preserve"> و</w:t>
        </w:r>
        <w:r>
          <w:rPr>
            <w:rFonts w:hint="cs"/>
            <w:sz w:val="24"/>
            <w:rtl/>
            <w:lang w:bidi="fa-IR"/>
          </w:rPr>
          <w:t xml:space="preserve"> همچنین</w:t>
        </w:r>
        <w:r w:rsidRPr="00EC5677">
          <w:rPr>
            <w:rFonts w:hint="cs"/>
            <w:sz w:val="24"/>
            <w:rtl/>
            <w:lang w:bidi="fa-IR"/>
          </w:rPr>
          <w:t xml:space="preserve"> اطلاعات</w:t>
        </w:r>
        <w:r>
          <w:rPr>
            <w:rFonts w:hint="cs"/>
            <w:sz w:val="24"/>
            <w:rtl/>
            <w:lang w:bidi="fa-IR"/>
          </w:rPr>
          <w:t xml:space="preserve"> </w:t>
        </w:r>
        <w:r w:rsidRPr="00EC5677">
          <w:rPr>
            <w:rFonts w:hint="cs"/>
            <w:sz w:val="24"/>
            <w:rtl/>
            <w:lang w:bidi="fa-IR"/>
          </w:rPr>
          <w:t>سياه یا اطلاعات كاملاً</w:t>
        </w:r>
        <w:r>
          <w:rPr>
            <w:rFonts w:hint="cs"/>
            <w:sz w:val="24"/>
            <w:rtl/>
            <w:lang w:bidi="fa-IR"/>
          </w:rPr>
          <w:t xml:space="preserve"> ناشناخته، </w:t>
        </w:r>
        <w:r w:rsidRPr="00EC5677">
          <w:rPr>
            <w:rFonts w:hint="cs"/>
            <w:sz w:val="24"/>
            <w:rtl/>
            <w:lang w:bidi="fa-IR"/>
          </w:rPr>
          <w:t>نبوده</w:t>
        </w:r>
        <w:r>
          <w:rPr>
            <w:rFonts w:hint="cs"/>
            <w:sz w:val="24"/>
            <w:rtl/>
            <w:lang w:bidi="fa-IR"/>
          </w:rPr>
          <w:t>؛</w:t>
        </w:r>
        <w:r w:rsidRPr="00EC5677">
          <w:rPr>
            <w:rFonts w:hint="cs"/>
            <w:sz w:val="24"/>
            <w:rtl/>
            <w:lang w:bidi="fa-IR"/>
          </w:rPr>
          <w:t xml:space="preserve"> بلکه ترکیبی</w:t>
        </w:r>
        <w:r>
          <w:rPr>
            <w:rFonts w:hint="cs"/>
            <w:sz w:val="24"/>
            <w:rtl/>
            <w:lang w:bidi="fa-IR"/>
          </w:rPr>
          <w:t xml:space="preserve"> </w:t>
        </w:r>
        <w:r w:rsidRPr="00EC5677">
          <w:rPr>
            <w:rFonts w:hint="cs"/>
            <w:sz w:val="24"/>
            <w:rtl/>
            <w:lang w:bidi="fa-IR"/>
          </w:rPr>
          <w:t>از</w:t>
        </w:r>
        <w:r>
          <w:rPr>
            <w:rFonts w:hint="cs"/>
            <w:sz w:val="24"/>
            <w:rtl/>
            <w:lang w:bidi="fa-IR"/>
          </w:rPr>
          <w:t xml:space="preserve"> </w:t>
        </w:r>
        <w:r w:rsidRPr="00EC5677">
          <w:rPr>
            <w:rFonts w:hint="cs"/>
            <w:sz w:val="24"/>
            <w:rtl/>
            <w:lang w:bidi="fa-IR"/>
          </w:rPr>
          <w:t>هر دو دسته اطلاعات</w:t>
        </w:r>
        <w:r>
          <w:rPr>
            <w:rFonts w:hint="cs"/>
            <w:sz w:val="24"/>
            <w:rtl/>
            <w:lang w:bidi="fa-IR"/>
          </w:rPr>
          <w:t xml:space="preserve"> </w:t>
        </w:r>
        <w:r w:rsidRPr="00EC5677">
          <w:rPr>
            <w:rFonts w:hint="cs"/>
            <w:sz w:val="24"/>
            <w:rtl/>
            <w:lang w:bidi="fa-IR"/>
          </w:rPr>
          <w:t>يعني</w:t>
        </w:r>
        <w:r>
          <w:rPr>
            <w:rFonts w:hint="cs"/>
            <w:sz w:val="24"/>
            <w:rtl/>
            <w:lang w:bidi="fa-IR"/>
          </w:rPr>
          <w:t xml:space="preserve"> اطلاعات به </w:t>
        </w:r>
        <w:r w:rsidRPr="00EC5677">
          <w:rPr>
            <w:rFonts w:hint="cs"/>
            <w:sz w:val="24"/>
            <w:rtl/>
            <w:lang w:bidi="fa-IR"/>
          </w:rPr>
          <w:t>رنگ</w:t>
        </w:r>
        <w:r>
          <w:rPr>
            <w:rFonts w:hint="cs"/>
            <w:sz w:val="24"/>
            <w:rtl/>
            <w:lang w:bidi="fa-IR"/>
          </w:rPr>
          <w:t xml:space="preserve"> </w:t>
        </w:r>
        <w:r w:rsidRPr="00EC5677">
          <w:rPr>
            <w:rFonts w:hint="cs"/>
            <w:sz w:val="24"/>
            <w:rtl/>
            <w:lang w:bidi="fa-IR"/>
          </w:rPr>
          <w:t>خاكستري</w:t>
        </w:r>
        <w:r>
          <w:rPr>
            <w:rFonts w:hint="cs"/>
            <w:sz w:val="24"/>
            <w:rtl/>
            <w:lang w:bidi="fa-IR"/>
          </w:rPr>
          <w:t xml:space="preserve"> نیز </w:t>
        </w:r>
        <w:r w:rsidRPr="00EC5677">
          <w:rPr>
            <w:rFonts w:hint="cs"/>
            <w:sz w:val="24"/>
            <w:rtl/>
            <w:lang w:bidi="fa-IR"/>
          </w:rPr>
          <w:t>هستند. اين</w:t>
        </w:r>
        <w:r>
          <w:rPr>
            <w:rFonts w:hint="cs"/>
            <w:sz w:val="24"/>
            <w:rtl/>
            <w:lang w:bidi="fa-IR"/>
          </w:rPr>
          <w:t>‌</w:t>
        </w:r>
        <w:r w:rsidRPr="00EC5677">
          <w:rPr>
            <w:rFonts w:hint="cs"/>
            <w:sz w:val="24"/>
            <w:rtl/>
            <w:lang w:bidi="fa-IR"/>
          </w:rPr>
          <w:t>گونه</w:t>
        </w:r>
        <w:r>
          <w:rPr>
            <w:rFonts w:hint="cs"/>
            <w:sz w:val="24"/>
            <w:rtl/>
            <w:lang w:bidi="fa-IR"/>
          </w:rPr>
          <w:t xml:space="preserve"> </w:t>
        </w:r>
        <w:r w:rsidRPr="00EC5677">
          <w:rPr>
            <w:rFonts w:hint="cs"/>
            <w:sz w:val="24"/>
            <w:rtl/>
            <w:lang w:bidi="fa-IR"/>
          </w:rPr>
          <w:t xml:space="preserve">سيستم‌ها که اطلاعات آن‌ها </w:t>
        </w:r>
      </w:ins>
      <w:ins w:id="16839" w:author="maryam" w:date="2021-09-30T10:38:00Z">
        <w:r>
          <w:rPr>
            <w:sz w:val="24"/>
            <w:rtl/>
            <w:lang w:bidi="fa-IR"/>
          </w:rPr>
          <w:t>ماب</w:t>
        </w:r>
        <w:r>
          <w:rPr>
            <w:rFonts w:hint="cs"/>
            <w:sz w:val="24"/>
            <w:rtl/>
            <w:lang w:bidi="fa-IR"/>
          </w:rPr>
          <w:t>ی</w:t>
        </w:r>
        <w:r>
          <w:rPr>
            <w:rFonts w:hint="eastAsia"/>
            <w:sz w:val="24"/>
            <w:rtl/>
            <w:lang w:bidi="fa-IR"/>
          </w:rPr>
          <w:t>ن</w:t>
        </w:r>
      </w:ins>
      <w:ins w:id="16840" w:author="maryam" w:date="2021-09-27T22:09:00Z">
        <w:r w:rsidRPr="00EC5677">
          <w:rPr>
            <w:rFonts w:hint="cs"/>
            <w:sz w:val="24"/>
            <w:rtl/>
            <w:lang w:bidi="fa-IR"/>
          </w:rPr>
          <w:t xml:space="preserve"> اطلاعات سفید و اطلاعات سیاه قرار می‌گیرند</w:t>
        </w:r>
        <w:r>
          <w:rPr>
            <w:rFonts w:hint="cs"/>
            <w:sz w:val="24"/>
            <w:rtl/>
            <w:lang w:bidi="fa-IR"/>
          </w:rPr>
          <w:t xml:space="preserve"> </w:t>
        </w:r>
        <w:r w:rsidRPr="00EC5677">
          <w:rPr>
            <w:rFonts w:hint="cs"/>
            <w:sz w:val="24"/>
            <w:rtl/>
            <w:lang w:bidi="fa-IR"/>
          </w:rPr>
          <w:t>را</w:t>
        </w:r>
        <w:r>
          <w:rPr>
            <w:rFonts w:hint="cs"/>
            <w:sz w:val="24"/>
            <w:rtl/>
            <w:lang w:bidi="fa-IR"/>
          </w:rPr>
          <w:t xml:space="preserve"> </w:t>
        </w:r>
        <w:r w:rsidRPr="00EC5677">
          <w:rPr>
            <w:rFonts w:hint="cs"/>
            <w:sz w:val="24"/>
            <w:rtl/>
            <w:lang w:bidi="fa-IR"/>
          </w:rPr>
          <w:t>سيستم‌هاي خاكستري</w:t>
        </w:r>
        <w:r>
          <w:rPr>
            <w:rFonts w:hint="cs"/>
            <w:sz w:val="24"/>
            <w:rtl/>
            <w:lang w:bidi="fa-IR"/>
          </w:rPr>
          <w:t xml:space="preserve"> </w:t>
        </w:r>
        <w:r w:rsidRPr="00EC5677">
          <w:rPr>
            <w:rFonts w:hint="cs"/>
            <w:sz w:val="24"/>
            <w:rtl/>
            <w:lang w:bidi="fa-IR"/>
          </w:rPr>
          <w:t xml:space="preserve">می‌نامند </w:t>
        </w:r>
        <w:r w:rsidRPr="00EC5677">
          <w:rPr>
            <w:i/>
            <w:szCs w:val="20"/>
            <w:rtl/>
            <w:lang w:bidi="fa-IR"/>
          </w:rPr>
          <w:fldChar w:fldCharType="begin"/>
        </w:r>
        <w:r w:rsidRPr="00EC5677">
          <w:rPr>
            <w:i/>
            <w:szCs w:val="20"/>
            <w:rtl/>
            <w:lang w:bidi="fa-IR"/>
          </w:rPr>
          <w:instrText xml:space="preserve"> </w:instrText>
        </w:r>
        <w:r w:rsidRPr="00EC5677">
          <w:rPr>
            <w:i/>
            <w:szCs w:val="20"/>
            <w:lang w:bidi="fa-IR"/>
          </w:rPr>
          <w:instrText>ADDIN EN.CITE &lt;EndNote&gt;&lt;Cite&gt;&lt;Author&gt;Liu&lt;/Author&gt;&lt;Year&gt;2006&lt;/Year&gt;&lt;RecNum&gt;160&lt;/RecNum&gt;&lt;DisplayText&gt;(Liu &amp;amp; Lin, 2006)&lt;/DisplayText&gt;&lt;record&gt;&lt;rec-number&gt;160&lt;/rec-number&gt;&lt;foreign-keys&gt;&lt;key app="EN" db-id="2f2wzdts3dtwwref95cvd2wmp5xwx5fx02zw"&gt;160&lt;/key</w:instrText>
        </w:r>
        <w:r w:rsidRPr="00EC5677">
          <w:rPr>
            <w:i/>
            <w:szCs w:val="20"/>
            <w:rtl/>
            <w:lang w:bidi="fa-IR"/>
          </w:rPr>
          <w:instrText>&gt;&lt;/</w:instrText>
        </w:r>
        <w:r w:rsidRPr="00EC5677">
          <w:rPr>
            <w:i/>
            <w:szCs w:val="20"/>
            <w:lang w:bidi="fa-IR"/>
          </w:rPr>
          <w:instrText>foreign-keys&gt;&lt;ref-type name="Book"&gt;6&lt;/ref-type&gt;&lt;contributors&gt;&lt;authors&gt;&lt;author&gt;Liu, Sifeng&lt;/author&gt;&lt;author&gt;Lin, Yi&lt;/author&gt;&lt;/authors&gt;&lt;/contributors&gt;&lt;titles&gt;&lt;title&gt;Grey Information Theory and Practical Applications&lt;/title&gt;&lt;/titles&gt;&lt;dates&gt;&lt;year&gt;2006&lt;/year</w:instrText>
        </w:r>
        <w:r w:rsidRPr="00EC5677">
          <w:rPr>
            <w:i/>
            <w:szCs w:val="20"/>
            <w:rtl/>
            <w:lang w:bidi="fa-IR"/>
          </w:rPr>
          <w:instrText>&gt;&lt;/</w:instrText>
        </w:r>
        <w:r w:rsidRPr="00EC5677">
          <w:rPr>
            <w:i/>
            <w:szCs w:val="20"/>
            <w:lang w:bidi="fa-IR"/>
          </w:rPr>
          <w:instrText>dates&gt;&lt;publisher&gt;Springer-Verlag London&lt;/publisher&gt;&lt;isbn&gt;ISBN-13: 978-185233-995-1.&lt;/isbn&gt;&lt;urls&gt;&lt;/urls&gt;&lt;electronic-resource-num&gt;10.1007/1-84628-342-6&lt;/electronic-resource-num&gt;&lt;/record&gt;&lt;/Cite&gt;&lt;/EndNote</w:instrText>
        </w:r>
        <w:r w:rsidRPr="00EC5677">
          <w:rPr>
            <w:i/>
            <w:szCs w:val="20"/>
            <w:rtl/>
            <w:lang w:bidi="fa-IR"/>
          </w:rPr>
          <w:instrText>&gt;</w:instrText>
        </w:r>
        <w:r w:rsidRPr="00EC5677">
          <w:rPr>
            <w:i/>
            <w:szCs w:val="20"/>
            <w:rtl/>
            <w:lang w:bidi="fa-IR"/>
          </w:rPr>
          <w:fldChar w:fldCharType="separate"/>
        </w:r>
        <w:r w:rsidRPr="00EC5677">
          <w:rPr>
            <w:i/>
            <w:noProof/>
            <w:szCs w:val="20"/>
            <w:rtl/>
            <w:lang w:bidi="fa-IR"/>
          </w:rPr>
          <w:t>(</w:t>
        </w:r>
        <w:r>
          <w:fldChar w:fldCharType="begin"/>
        </w:r>
        <w:r>
          <w:instrText xml:space="preserve"> HYPERLINK \l "_ENREF_7" \o "Liu, 2006 #160" </w:instrText>
        </w:r>
        <w:r>
          <w:fldChar w:fldCharType="separate"/>
        </w:r>
        <w:r w:rsidRPr="00EC5677">
          <w:rPr>
            <w:iCs/>
            <w:noProof/>
            <w:szCs w:val="20"/>
            <w:lang w:bidi="fa-IR"/>
          </w:rPr>
          <w:t>Liu &amp; Lin, 2006</w:t>
        </w:r>
        <w:r>
          <w:rPr>
            <w:iCs/>
            <w:noProof/>
            <w:szCs w:val="20"/>
            <w:lang w:bidi="fa-IR"/>
          </w:rPr>
          <w:fldChar w:fldCharType="end"/>
        </w:r>
        <w:r w:rsidRPr="00EC5677">
          <w:rPr>
            <w:i/>
            <w:noProof/>
            <w:szCs w:val="20"/>
            <w:rtl/>
            <w:lang w:bidi="fa-IR"/>
          </w:rPr>
          <w:t>)</w:t>
        </w:r>
        <w:r w:rsidRPr="00EC5677">
          <w:rPr>
            <w:i/>
            <w:szCs w:val="20"/>
            <w:rtl/>
            <w:lang w:bidi="fa-IR"/>
          </w:rPr>
          <w:fldChar w:fldCharType="end"/>
        </w:r>
        <w:r w:rsidRPr="00EC5677">
          <w:rPr>
            <w:rFonts w:hint="cs"/>
            <w:sz w:val="24"/>
            <w:rtl/>
            <w:lang w:bidi="fa-IR"/>
          </w:rPr>
          <w:t>.</w:t>
        </w:r>
      </w:ins>
    </w:p>
    <w:p w14:paraId="01A9EF72" w14:textId="77777777" w:rsidR="00C263DF" w:rsidRPr="00EC5677" w:rsidRDefault="00C263DF">
      <w:pPr>
        <w:spacing w:after="0"/>
        <w:rPr>
          <w:ins w:id="16841" w:author="maryam" w:date="2021-09-27T22:09:00Z"/>
          <w:i/>
          <w:sz w:val="24"/>
          <w:rtl/>
          <w:lang w:bidi="fa-IR"/>
        </w:rPr>
        <w:pPrChange w:id="16842" w:author="maryam" w:date="2021-09-27T22:09:00Z">
          <w:pPr>
            <w:spacing w:after="0"/>
            <w:ind w:firstLine="284"/>
          </w:pPr>
        </w:pPrChange>
      </w:pPr>
      <w:ins w:id="16843" w:author="maryam" w:date="2021-09-27T22:09:00Z">
        <w:r w:rsidRPr="00EC5677">
          <w:rPr>
            <w:rFonts w:hint="cs"/>
            <w:sz w:val="24"/>
            <w:rtl/>
            <w:lang w:bidi="fa-IR"/>
          </w:rPr>
          <w:t>این</w:t>
        </w:r>
        <w:r w:rsidRPr="00EC5677">
          <w:rPr>
            <w:sz w:val="24"/>
            <w:rtl/>
            <w:lang w:bidi="fa-IR"/>
          </w:rPr>
          <w:t xml:space="preserve"> نظریه توسط پرفسور دنگ در سال 1982 میلادی پیشنهاد</w:t>
        </w:r>
        <w:r w:rsidRPr="00EC5677">
          <w:rPr>
            <w:rFonts w:hint="cs"/>
            <w:sz w:val="24"/>
            <w:rtl/>
            <w:lang w:bidi="fa-IR"/>
          </w:rPr>
          <w:t xml:space="preserve"> و معرفی</w:t>
        </w:r>
        <w:r w:rsidRPr="00EC5677">
          <w:rPr>
            <w:sz w:val="24"/>
            <w:rtl/>
            <w:lang w:bidi="fa-IR"/>
          </w:rPr>
          <w:t xml:space="preserve"> گردید</w:t>
        </w:r>
        <w:r w:rsidRPr="00EC5677">
          <w:rPr>
            <w:rFonts w:hint="cs"/>
            <w:sz w:val="24"/>
            <w:rtl/>
            <w:lang w:bidi="fa-IR"/>
          </w:rPr>
          <w:t xml:space="preserve">. </w:t>
        </w:r>
        <w:r w:rsidRPr="00EC5677">
          <w:rPr>
            <w:sz w:val="24"/>
            <w:rtl/>
            <w:lang w:bidi="fa-IR"/>
          </w:rPr>
          <w:t>این نظریه به پنج بخش اصلی</w:t>
        </w:r>
        <w:r>
          <w:rPr>
            <w:rFonts w:hint="cs"/>
            <w:sz w:val="24"/>
            <w:rtl/>
            <w:lang w:bidi="fa-IR"/>
          </w:rPr>
          <w:t>:</w:t>
        </w:r>
        <w:r w:rsidRPr="00EC5677">
          <w:rPr>
            <w:sz w:val="24"/>
            <w:rtl/>
            <w:lang w:bidi="fa-IR"/>
          </w:rPr>
          <w:t xml:space="preserve"> 1- پیش‌بینی خاکستری، 2- تحلیل رابطه‌ای خاکستری، 3- تصمیم‌گیری خاکستری</w:t>
        </w:r>
        <w:r>
          <w:rPr>
            <w:rFonts w:hint="cs"/>
            <w:sz w:val="24"/>
            <w:rtl/>
            <w:lang w:bidi="fa-IR"/>
          </w:rPr>
          <w:t>،</w:t>
        </w:r>
        <w:r w:rsidRPr="00EC5677">
          <w:rPr>
            <w:sz w:val="24"/>
            <w:rtl/>
            <w:lang w:bidi="fa-IR"/>
          </w:rPr>
          <w:t xml:space="preserve"> 4- برنامه</w:t>
        </w:r>
        <w:r w:rsidRPr="00EC5677">
          <w:rPr>
            <w:rFonts w:hint="cs"/>
            <w:sz w:val="24"/>
            <w:rtl/>
            <w:lang w:bidi="fa-IR"/>
          </w:rPr>
          <w:t>‌</w:t>
        </w:r>
        <w:r w:rsidRPr="00EC5677">
          <w:rPr>
            <w:sz w:val="24"/>
            <w:rtl/>
            <w:lang w:bidi="fa-IR"/>
          </w:rPr>
          <w:t>ریزی خاکستری</w:t>
        </w:r>
        <w:r>
          <w:rPr>
            <w:rFonts w:hint="cs"/>
            <w:sz w:val="24"/>
            <w:rtl/>
            <w:lang w:bidi="fa-IR"/>
          </w:rPr>
          <w:t xml:space="preserve"> </w:t>
        </w:r>
        <w:r w:rsidRPr="00EC5677">
          <w:rPr>
            <w:sz w:val="24"/>
            <w:rtl/>
            <w:lang w:bidi="fa-IR"/>
          </w:rPr>
          <w:t>و 5- کنترل خاکستری دسته‌بندی می‌گردد</w:t>
        </w:r>
        <w:r w:rsidRPr="00EC5677">
          <w:rPr>
            <w:rFonts w:hint="cs"/>
            <w:sz w:val="24"/>
            <w:rtl/>
            <w:lang w:bidi="fa-IR"/>
          </w:rPr>
          <w:t xml:space="preserve"> </w:t>
        </w:r>
        <w:r w:rsidRPr="00EC5677">
          <w:rPr>
            <w:iCs/>
            <w:noProof/>
            <w:szCs w:val="20"/>
            <w:lang w:bidi="fa-IR"/>
          </w:rPr>
          <w:fldChar w:fldCharType="begin"/>
        </w:r>
        <w:r w:rsidRPr="00EC5677">
          <w:rPr>
            <w:iCs/>
            <w:noProof/>
            <w:szCs w:val="20"/>
            <w:lang w:bidi="fa-IR"/>
          </w:rPr>
          <w:instrText xml:space="preserve"> ADDIN EN.CITE &lt;EndNote&gt;&lt;Cite&gt;&lt;Author&gt;Li&lt;/Author&gt;&lt;Year&gt;2007&lt;/Year&gt;&lt;RecNum&gt;27&lt;/RecNum&gt;&lt;DisplayText&gt;(Li, Yamaguchi, &amp;amp; Nagai, 2007)&lt;/DisplayText&gt;&lt;record&gt;&lt;rec-number&gt;27&lt;/rec-number&gt;&lt;foreign-keys&gt;&lt;key app="EN" db-id="exta2edvkwtt94ees29p9dzsfz952tt9rsav"&gt;27&lt;/key&gt;&lt;/foreign-keys&gt;&lt;ref-type name="Journal Article"&gt;17&lt;/ref-type&gt;&lt;contributors&gt;&lt;authors&gt;&lt;author&gt;Li, Guo-Dong&lt;/author&gt;&lt;author&gt;Yamaguchi, Daisuke&lt;/author&gt;&lt;author&gt;Nagai, Masatake&lt;/author&gt;&lt;/authors&gt;&lt;/contributors&gt;&lt;titles&gt;&lt;title&gt;A grey-based decision-making approach to the supplier selection problem&lt;/title&gt;&lt;secondary-title&gt;Mathematical and Computer Modelling&lt;/secondary-title&gt;&lt;/titles&gt;&lt;periodical&gt;&lt;full-title&gt;Mathematical and Computer Modelling&lt;/full-title&gt;&lt;/periodical&gt;&lt;pages&gt;573-581&lt;/pages&gt;&lt;volume&gt;46&lt;/volume&gt;&lt;number&gt;3&lt;/number&gt;&lt;keywords&gt;&lt;keyword&gt;Supplier selection&lt;/keyword&gt;&lt;keyword&gt;Multiple attribute decision making (MADM)&lt;/keyword&gt;&lt;keyword&gt;Grey number&lt;/keyword&gt;&lt;keyword&gt;Grey possibility degree&lt;/keyword&gt;&lt;/keywords&gt;&lt;dates&gt;&lt;year&gt;2007&lt;/year&gt;&lt;pub-dates&gt;&lt;date&gt;2007/08/01/&lt;/date&gt;&lt;/pub-dates&gt;&lt;/dates&gt;&lt;isbn&gt;0895-7177&lt;/isbn&gt;&lt;urls&gt;&lt;related-urls&gt;&lt;url&gt;https://www.sciencedirect.com/science/article/pii/S0895717706004298&lt;/url&gt;&lt;/related-urls&gt;&lt;/urls&gt;&lt;electronic-resource-num&gt;https://doi.org/10.1016/j.mcm.2006.11.021&lt;/electronic-resource-num&gt;&lt;/record&gt;&lt;/Cite&gt;&lt;/EndNote&gt;</w:instrText>
        </w:r>
        <w:r w:rsidRPr="00EC5677">
          <w:rPr>
            <w:iCs/>
            <w:noProof/>
            <w:szCs w:val="20"/>
            <w:lang w:bidi="fa-IR"/>
          </w:rPr>
          <w:fldChar w:fldCharType="separate"/>
        </w:r>
        <w:r w:rsidRPr="00EC5677">
          <w:rPr>
            <w:iCs/>
            <w:noProof/>
            <w:szCs w:val="20"/>
            <w:lang w:bidi="fa-IR"/>
          </w:rPr>
          <w:t>(</w:t>
        </w:r>
        <w:r>
          <w:fldChar w:fldCharType="begin"/>
        </w:r>
        <w:r>
          <w:instrText xml:space="preserve"> HYPERLINK \l "_ENREF_1" \o "Li, 2007 #27" </w:instrText>
        </w:r>
        <w:r>
          <w:fldChar w:fldCharType="separate"/>
        </w:r>
        <w:r w:rsidRPr="00EC5677">
          <w:rPr>
            <w:iCs/>
            <w:noProof/>
            <w:szCs w:val="20"/>
            <w:lang w:bidi="fa-IR"/>
          </w:rPr>
          <w:t>Li, Yamaguchi, &amp; Nagai, 2007</w:t>
        </w:r>
        <w:r>
          <w:rPr>
            <w:iCs/>
            <w:noProof/>
            <w:szCs w:val="20"/>
            <w:lang w:bidi="fa-IR"/>
          </w:rPr>
          <w:fldChar w:fldCharType="end"/>
        </w:r>
        <w:r w:rsidRPr="00EC5677">
          <w:rPr>
            <w:iCs/>
            <w:noProof/>
            <w:szCs w:val="20"/>
            <w:lang w:bidi="fa-IR"/>
          </w:rPr>
          <w:t>)</w:t>
        </w:r>
        <w:r w:rsidRPr="00EC5677">
          <w:rPr>
            <w:iCs/>
            <w:noProof/>
            <w:szCs w:val="20"/>
            <w:lang w:bidi="fa-IR"/>
          </w:rPr>
          <w:fldChar w:fldCharType="end"/>
        </w:r>
        <w:r w:rsidRPr="00EC5677">
          <w:rPr>
            <w:sz w:val="24"/>
            <w:rtl/>
            <w:lang w:bidi="fa-IR"/>
          </w:rPr>
          <w:t>.</w:t>
        </w:r>
      </w:ins>
    </w:p>
    <w:p w14:paraId="6F539B10" w14:textId="77777777" w:rsidR="00C263DF" w:rsidRPr="00EC5677" w:rsidRDefault="00C263DF" w:rsidP="00C263DF">
      <w:pPr>
        <w:spacing w:before="240" w:after="0"/>
        <w:rPr>
          <w:ins w:id="16844" w:author="maryam" w:date="2021-09-27T22:09:00Z"/>
          <w:b/>
          <w:bCs/>
          <w:rtl/>
          <w:lang w:bidi="fa-IR"/>
        </w:rPr>
      </w:pPr>
      <w:ins w:id="16845" w:author="maryam" w:date="2021-09-27T22:09:00Z">
        <w:r w:rsidRPr="00BC576A">
          <w:rPr>
            <w:rFonts w:hint="cs"/>
            <w:b/>
            <w:bCs/>
            <w:rtl/>
            <w:lang w:bidi="fa-IR"/>
          </w:rPr>
          <w:t>2</w:t>
        </w:r>
        <w:r w:rsidRPr="00EC5677">
          <w:rPr>
            <w:rFonts w:hint="cs"/>
            <w:b/>
            <w:bCs/>
            <w:rtl/>
            <w:lang w:bidi="fa-IR"/>
          </w:rPr>
          <w:t>-</w:t>
        </w:r>
        <w:r>
          <w:rPr>
            <w:rFonts w:hint="cs"/>
            <w:b/>
            <w:bCs/>
            <w:rtl/>
            <w:lang w:bidi="fa-IR"/>
          </w:rPr>
          <w:t>3-زمان‌سنجی</w:t>
        </w:r>
      </w:ins>
    </w:p>
    <w:p w14:paraId="7570ACEC" w14:textId="77777777" w:rsidR="00C263DF" w:rsidRDefault="00C263DF">
      <w:pPr>
        <w:spacing w:after="0"/>
        <w:rPr>
          <w:ins w:id="16846" w:author="maryam" w:date="2021-09-27T22:09:00Z"/>
          <w:sz w:val="24"/>
          <w:rtl/>
          <w:lang w:bidi="fa-IR"/>
        </w:rPr>
        <w:pPrChange w:id="16847" w:author="maryam" w:date="2021-09-27T22:09:00Z">
          <w:pPr>
            <w:spacing w:after="0"/>
            <w:ind w:firstLine="284"/>
          </w:pPr>
        </w:pPrChange>
      </w:pPr>
      <w:ins w:id="16848" w:author="maryam" w:date="2021-09-27T22:09:00Z">
        <w:r>
          <w:rPr>
            <w:rFonts w:hint="cs"/>
            <w:sz w:val="24"/>
            <w:rtl/>
            <w:lang w:bidi="fa-IR"/>
          </w:rPr>
          <w:t xml:space="preserve">هدف زمان‌سنجی، تعیین زمان استاندارد انجام تمامی فرآیندهای صنعتی و خدماتی می‌باشد که بدون اندازه‌گیری زمانی، عملاً امکان برنامه‌ریزی، زمان‌بندی و نیز کنترل صحیح فعالیت‌ها وجود </w:t>
        </w:r>
        <w:r>
          <w:rPr>
            <w:rFonts w:hint="cs"/>
            <w:sz w:val="24"/>
            <w:rtl/>
            <w:lang w:bidi="fa-IR"/>
          </w:rPr>
          <w:lastRenderedPageBreak/>
          <w:t xml:space="preserve">نخواهد داشت. به همین خاطر متخصصان، تکنیک زمان‌سنجی را یکی از مطمئن‌ترین تکنیک‌ها جهت رسیدن به بهره‌وری بیشتر می‌دانند. در همین خصوص یکی از تکنیک‌های زمان‌سنجی، روش‌های تخمینی می‌باشد. روش‌های تخمینی </w:t>
        </w:r>
      </w:ins>
      <w:ins w:id="16849" w:author="maryam" w:date="2021-09-30T10:38:00Z">
        <w:r>
          <w:rPr>
            <w:sz w:val="24"/>
            <w:rtl/>
            <w:lang w:bidi="fa-IR"/>
          </w:rPr>
          <w:t>به‌طورکل</w:t>
        </w:r>
        <w:r>
          <w:rPr>
            <w:rFonts w:hint="cs"/>
            <w:sz w:val="24"/>
            <w:rtl/>
            <w:lang w:bidi="fa-IR"/>
          </w:rPr>
          <w:t>ی</w:t>
        </w:r>
      </w:ins>
      <w:ins w:id="16850" w:author="maryam" w:date="2021-09-27T22:09:00Z">
        <w:r>
          <w:rPr>
            <w:rFonts w:hint="cs"/>
            <w:sz w:val="24"/>
            <w:rtl/>
            <w:lang w:bidi="fa-IR"/>
          </w:rPr>
          <w:t xml:space="preserve"> به دو دسته 1- تخمین مقایسه‌ای (زمان‌سنجی یک فعالیت در قالب مقایسه محتوای یک سری فعالیت‌های </w:t>
        </w:r>
      </w:ins>
      <w:ins w:id="16851" w:author="maryam" w:date="2021-09-30T10:42:00Z">
        <w:r>
          <w:rPr>
            <w:sz w:val="24"/>
            <w:rtl/>
            <w:lang w:bidi="fa-IR"/>
          </w:rPr>
          <w:t>مشخص‌شده</w:t>
        </w:r>
      </w:ins>
      <w:ins w:id="16852" w:author="maryam" w:date="2021-09-27T22:09:00Z">
        <w:r>
          <w:rPr>
            <w:rFonts w:hint="cs"/>
            <w:sz w:val="24"/>
            <w:rtl/>
            <w:lang w:bidi="fa-IR"/>
          </w:rPr>
          <w:t xml:space="preserve"> می‌باشد) و 2- تخمین تحلیلی (جهت زمان‌سنجی فعالیت‌های غیرتکراری </w:t>
        </w:r>
      </w:ins>
      <w:ins w:id="16853" w:author="maryam" w:date="2021-09-30T10:42:00Z">
        <w:r>
          <w:rPr>
            <w:sz w:val="24"/>
            <w:rtl/>
            <w:lang w:bidi="fa-IR"/>
          </w:rPr>
          <w:t>مورداستفاده</w:t>
        </w:r>
      </w:ins>
      <w:ins w:id="16854" w:author="maryam" w:date="2021-09-27T22:09:00Z">
        <w:r>
          <w:rPr>
            <w:rFonts w:hint="cs"/>
            <w:sz w:val="24"/>
            <w:rtl/>
            <w:lang w:bidi="fa-IR"/>
          </w:rPr>
          <w:t xml:space="preserve"> قرار می‌گیرد)، تقسیم‌بندی می‌شوند </w:t>
        </w:r>
        <w:r w:rsidRPr="00D02292">
          <w:rPr>
            <w:rFonts w:eastAsiaTheme="minorEastAsia"/>
            <w:i/>
            <w:sz w:val="24"/>
            <w:rtl/>
            <w:lang w:bidi="fa-IR"/>
          </w:rPr>
          <w:fldChar w:fldCharType="begin"/>
        </w:r>
        <w:r>
          <w:rPr>
            <w:rFonts w:eastAsiaTheme="minorEastAsia"/>
            <w:i/>
            <w:sz w:val="24"/>
            <w:rtl/>
            <w:lang w:bidi="fa-IR"/>
          </w:rPr>
          <w:instrText xml:space="preserve"> </w:instrText>
        </w:r>
        <w:r>
          <w:rPr>
            <w:rFonts w:eastAsiaTheme="minorEastAsia"/>
            <w:i/>
            <w:sz w:val="24"/>
            <w:lang w:bidi="fa-IR"/>
          </w:rPr>
          <w:instrText>ADDIN EN.CITE &lt;EndNote&gt;&lt;Cite&gt;&lt;Author</w:instrText>
        </w:r>
        <w:r>
          <w:rPr>
            <w:rFonts w:eastAsiaTheme="minorEastAsia"/>
            <w:i/>
            <w:sz w:val="24"/>
            <w:rtl/>
            <w:lang w:bidi="fa-IR"/>
          </w:rPr>
          <w:instrText>&gt;</w:instrText>
        </w:r>
        <w:r>
          <w:rPr>
            <w:rFonts w:eastAsiaTheme="minorEastAsia" w:hint="eastAsia"/>
            <w:i/>
            <w:sz w:val="24"/>
            <w:rtl/>
            <w:lang w:bidi="fa-IR"/>
          </w:rPr>
          <w:instrText>مرعش</w:instrText>
        </w:r>
        <w:r>
          <w:rPr>
            <w:rFonts w:eastAsiaTheme="minorEastAsia" w:hint="cs"/>
            <w:i/>
            <w:sz w:val="24"/>
            <w:rtl/>
            <w:lang w:bidi="fa-IR"/>
          </w:rPr>
          <w:instrText>ی</w:instrText>
        </w:r>
        <w:r>
          <w:rPr>
            <w:rFonts w:eastAsiaTheme="minorEastAsia"/>
            <w:i/>
            <w:sz w:val="24"/>
            <w:rtl/>
            <w:lang w:bidi="fa-IR"/>
          </w:rPr>
          <w:instrText>&lt;/</w:instrText>
        </w:r>
        <w:r>
          <w:rPr>
            <w:rFonts w:eastAsiaTheme="minorEastAsia"/>
            <w:i/>
            <w:sz w:val="24"/>
            <w:lang w:bidi="fa-IR"/>
          </w:rPr>
          <w:instrText>Author&gt;&lt;Year&gt;1376&lt;/Year&gt;&lt;RecNum&gt;30&lt;/RecNum&gt;&lt;DisplayText</w:instrText>
        </w:r>
        <w:r>
          <w:rPr>
            <w:rFonts w:eastAsiaTheme="minorEastAsia"/>
            <w:i/>
            <w:sz w:val="24"/>
            <w:rtl/>
            <w:lang w:bidi="fa-IR"/>
          </w:rPr>
          <w:instrText>&gt;(</w:instrText>
        </w:r>
        <w:r>
          <w:rPr>
            <w:rFonts w:eastAsiaTheme="minorEastAsia" w:hint="eastAsia"/>
            <w:i/>
            <w:sz w:val="24"/>
            <w:rtl/>
            <w:lang w:bidi="fa-IR"/>
          </w:rPr>
          <w:instrText>مرعش</w:instrText>
        </w:r>
        <w:r>
          <w:rPr>
            <w:rFonts w:eastAsiaTheme="minorEastAsia" w:hint="cs"/>
            <w:i/>
            <w:sz w:val="24"/>
            <w:rtl/>
            <w:lang w:bidi="fa-IR"/>
          </w:rPr>
          <w:instrText>ی</w:instrText>
        </w:r>
        <w:r>
          <w:rPr>
            <w:rFonts w:eastAsiaTheme="minorEastAsia"/>
            <w:i/>
            <w:sz w:val="24"/>
            <w:rtl/>
            <w:lang w:bidi="fa-IR"/>
          </w:rPr>
          <w:instrText>, 1376)&lt;/</w:instrText>
        </w:r>
        <w:r>
          <w:rPr>
            <w:rFonts w:eastAsiaTheme="minorEastAsia"/>
            <w:i/>
            <w:sz w:val="24"/>
            <w:lang w:bidi="fa-IR"/>
          </w:rPr>
          <w:instrText>DisplayText&gt;&lt;record&gt;&lt;rec-number&gt;30&lt;/rec-number&gt;&lt;foreign-keys&gt;&lt;key app="EN" db-id="xz0rfx020wd52eefdrm5xsxqdz05d5fvf5e2"&gt;30&lt;/key&gt;&lt;/foreign-keys&gt;&lt;ref-type name="Book"&gt;6&lt;/ref-type&gt;&lt;contributors&gt;&lt;authors&gt;&lt;author&gt;&lt;style face="normal" font="default" charset="178" size="100%</w:instrText>
        </w:r>
        <w:r>
          <w:rPr>
            <w:rFonts w:eastAsiaTheme="minorEastAsia"/>
            <w:i/>
            <w:sz w:val="24"/>
            <w:rtl/>
            <w:lang w:bidi="fa-IR"/>
          </w:rPr>
          <w:instrText>"&gt;</w:instrText>
        </w:r>
        <w:r>
          <w:rPr>
            <w:rFonts w:eastAsiaTheme="minorEastAsia" w:hint="eastAsia"/>
            <w:i/>
            <w:sz w:val="24"/>
            <w:rtl/>
            <w:lang w:bidi="fa-IR"/>
          </w:rPr>
          <w:instrText>مرعش</w:instrText>
        </w:r>
        <w:r>
          <w:rPr>
            <w:rFonts w:eastAsiaTheme="minorEastAsia" w:hint="cs"/>
            <w:i/>
            <w:sz w:val="24"/>
            <w:rtl/>
            <w:lang w:bidi="fa-IR"/>
          </w:rPr>
          <w:instrText>ی</w:instrText>
        </w:r>
        <w:r>
          <w:rPr>
            <w:rFonts w:eastAsiaTheme="minorEastAsia"/>
            <w:i/>
            <w:sz w:val="24"/>
            <w:rtl/>
            <w:lang w:bidi="fa-IR"/>
          </w:rPr>
          <w:instrText>&lt;/</w:instrText>
        </w:r>
        <w:r>
          <w:rPr>
            <w:rFonts w:eastAsiaTheme="minorEastAsia"/>
            <w:i/>
            <w:sz w:val="24"/>
            <w:lang w:bidi="fa-IR"/>
          </w:rPr>
          <w:instrText>style&gt;&lt;style face="normal" font="default" size="100%"&gt;, &lt;/style&gt;&lt;style face="normal" font="default" charset="178" size="100%</w:instrText>
        </w:r>
        <w:r>
          <w:rPr>
            <w:rFonts w:eastAsiaTheme="minorEastAsia"/>
            <w:i/>
            <w:sz w:val="24"/>
            <w:rtl/>
            <w:lang w:bidi="fa-IR"/>
          </w:rPr>
          <w:instrText>"&gt;</w:instrText>
        </w:r>
        <w:r>
          <w:rPr>
            <w:rFonts w:eastAsiaTheme="minorEastAsia" w:hint="eastAsia"/>
            <w:i/>
            <w:sz w:val="24"/>
            <w:rtl/>
            <w:lang w:bidi="fa-IR"/>
          </w:rPr>
          <w:instrText>س</w:instrText>
        </w:r>
        <w:r>
          <w:rPr>
            <w:rFonts w:eastAsiaTheme="minorEastAsia" w:hint="cs"/>
            <w:i/>
            <w:sz w:val="24"/>
            <w:rtl/>
            <w:lang w:bidi="fa-IR"/>
          </w:rPr>
          <w:instrText>ی</w:instrText>
        </w:r>
        <w:r>
          <w:rPr>
            <w:rFonts w:eastAsiaTheme="minorEastAsia" w:hint="eastAsia"/>
            <w:i/>
            <w:sz w:val="24"/>
            <w:rtl/>
            <w:lang w:bidi="fa-IR"/>
          </w:rPr>
          <w:instrText>د</w:instrText>
        </w:r>
        <w:r>
          <w:rPr>
            <w:rFonts w:eastAsiaTheme="minorEastAsia"/>
            <w:i/>
            <w:sz w:val="24"/>
            <w:rtl/>
            <w:lang w:bidi="fa-IR"/>
          </w:rPr>
          <w:instrText xml:space="preserve"> </w:instrText>
        </w:r>
        <w:r>
          <w:rPr>
            <w:rFonts w:eastAsiaTheme="minorEastAsia" w:hint="eastAsia"/>
            <w:i/>
            <w:sz w:val="24"/>
            <w:rtl/>
            <w:lang w:bidi="fa-IR"/>
          </w:rPr>
          <w:instrText>نصرالله</w:instrText>
        </w:r>
        <w:r>
          <w:rPr>
            <w:rFonts w:eastAsiaTheme="minorEastAsia"/>
            <w:i/>
            <w:sz w:val="24"/>
            <w:rtl/>
            <w:lang w:bidi="fa-IR"/>
          </w:rPr>
          <w:instrText>&lt;/</w:instrText>
        </w:r>
        <w:r>
          <w:rPr>
            <w:rFonts w:eastAsiaTheme="minorEastAsia"/>
            <w:i/>
            <w:sz w:val="24"/>
            <w:lang w:bidi="fa-IR"/>
          </w:rPr>
          <w:instrText>style&gt;&lt;/author&gt;&lt;/authors&gt;&lt;/contributors&gt;&lt;titles&gt;&lt;title&gt;&lt;style face="normal" font="default" charset="178" size="100%</w:instrText>
        </w:r>
        <w:r>
          <w:rPr>
            <w:rFonts w:eastAsiaTheme="minorEastAsia"/>
            <w:i/>
            <w:sz w:val="24"/>
            <w:rtl/>
            <w:lang w:bidi="fa-IR"/>
          </w:rPr>
          <w:instrText>"&gt;</w:instrText>
        </w:r>
        <w:r>
          <w:rPr>
            <w:rFonts w:eastAsiaTheme="minorEastAsia" w:hint="eastAsia"/>
            <w:i/>
            <w:sz w:val="24"/>
            <w:rtl/>
            <w:lang w:bidi="fa-IR"/>
          </w:rPr>
          <w:instrText>س</w:instrText>
        </w:r>
        <w:r>
          <w:rPr>
            <w:rFonts w:eastAsiaTheme="minorEastAsia" w:hint="cs"/>
            <w:i/>
            <w:sz w:val="24"/>
            <w:rtl/>
            <w:lang w:bidi="fa-IR"/>
          </w:rPr>
          <w:instrText>ی</w:instrText>
        </w:r>
        <w:r>
          <w:rPr>
            <w:rFonts w:eastAsiaTheme="minorEastAsia" w:hint="eastAsia"/>
            <w:i/>
            <w:sz w:val="24"/>
            <w:rtl/>
            <w:lang w:bidi="fa-IR"/>
          </w:rPr>
          <w:instrText>ستمها</w:instrText>
        </w:r>
        <w:r>
          <w:rPr>
            <w:rFonts w:eastAsiaTheme="minorEastAsia" w:hint="cs"/>
            <w:i/>
            <w:sz w:val="24"/>
            <w:rtl/>
            <w:lang w:bidi="fa-IR"/>
          </w:rPr>
          <w:instrText>ی</w:instrText>
        </w:r>
        <w:r>
          <w:rPr>
            <w:rFonts w:eastAsiaTheme="minorEastAsia"/>
            <w:i/>
            <w:sz w:val="24"/>
            <w:rtl/>
            <w:lang w:bidi="fa-IR"/>
          </w:rPr>
          <w:instrText xml:space="preserve"> </w:instrText>
        </w:r>
        <w:r>
          <w:rPr>
            <w:rFonts w:eastAsiaTheme="minorEastAsia" w:hint="eastAsia"/>
            <w:i/>
            <w:sz w:val="24"/>
            <w:rtl/>
            <w:lang w:bidi="fa-IR"/>
          </w:rPr>
          <w:instrText>زمانسنج</w:instrText>
        </w:r>
        <w:r>
          <w:rPr>
            <w:rFonts w:eastAsiaTheme="minorEastAsia" w:hint="cs"/>
            <w:i/>
            <w:sz w:val="24"/>
            <w:rtl/>
            <w:lang w:bidi="fa-IR"/>
          </w:rPr>
          <w:instrText>ی</w:instrText>
        </w:r>
        <w:r>
          <w:rPr>
            <w:rFonts w:eastAsiaTheme="minorEastAsia"/>
            <w:i/>
            <w:sz w:val="24"/>
            <w:rtl/>
            <w:lang w:bidi="fa-IR"/>
          </w:rPr>
          <w:instrText>&lt;/</w:instrText>
        </w:r>
        <w:r>
          <w:rPr>
            <w:rFonts w:eastAsiaTheme="minorEastAsia"/>
            <w:i/>
            <w:sz w:val="24"/>
            <w:lang w:bidi="fa-IR"/>
          </w:rPr>
          <w:instrText>style&gt;&lt;/title&gt;&lt;/titles&gt;&lt;dates&gt;&lt;year&gt;1376&lt;/year&gt;&lt;/dates&gt;&lt;pub-location&gt;&lt;style face="normal" font="default" charset="178" size="100%</w:instrText>
        </w:r>
        <w:r>
          <w:rPr>
            <w:rFonts w:eastAsiaTheme="minorEastAsia"/>
            <w:i/>
            <w:sz w:val="24"/>
            <w:rtl/>
            <w:lang w:bidi="fa-IR"/>
          </w:rPr>
          <w:instrText>"&gt;</w:instrText>
        </w:r>
        <w:r>
          <w:rPr>
            <w:rFonts w:eastAsiaTheme="minorEastAsia" w:hint="eastAsia"/>
            <w:i/>
            <w:sz w:val="24"/>
            <w:rtl/>
            <w:lang w:bidi="fa-IR"/>
          </w:rPr>
          <w:instrText>تهران</w:instrText>
        </w:r>
        <w:r>
          <w:rPr>
            <w:rFonts w:eastAsiaTheme="minorEastAsia"/>
            <w:i/>
            <w:sz w:val="24"/>
            <w:rtl/>
            <w:lang w:bidi="fa-IR"/>
          </w:rPr>
          <w:instrText>&lt;/</w:instrText>
        </w:r>
        <w:r>
          <w:rPr>
            <w:rFonts w:eastAsiaTheme="minorEastAsia"/>
            <w:i/>
            <w:sz w:val="24"/>
            <w:lang w:bidi="fa-IR"/>
          </w:rPr>
          <w:instrText>style&gt;&lt;/pub-location&gt;&lt;publisher&gt;&lt;style face="normal" font="default" charset="178" size="100%</w:instrText>
        </w:r>
        <w:r>
          <w:rPr>
            <w:rFonts w:eastAsiaTheme="minorEastAsia"/>
            <w:i/>
            <w:sz w:val="24"/>
            <w:rtl/>
            <w:lang w:bidi="fa-IR"/>
          </w:rPr>
          <w:instrText>"&gt;</w:instrText>
        </w:r>
        <w:r>
          <w:rPr>
            <w:rFonts w:eastAsiaTheme="minorEastAsia" w:hint="eastAsia"/>
            <w:i/>
            <w:sz w:val="24"/>
            <w:rtl/>
            <w:lang w:bidi="fa-IR"/>
          </w:rPr>
          <w:instrText>انتشارات</w:instrText>
        </w:r>
        <w:r>
          <w:rPr>
            <w:rFonts w:eastAsiaTheme="minorEastAsia"/>
            <w:i/>
            <w:sz w:val="24"/>
            <w:rtl/>
            <w:lang w:bidi="fa-IR"/>
          </w:rPr>
          <w:instrText xml:space="preserve"> </w:instrText>
        </w:r>
        <w:r>
          <w:rPr>
            <w:rFonts w:eastAsiaTheme="minorEastAsia" w:hint="eastAsia"/>
            <w:i/>
            <w:sz w:val="24"/>
            <w:rtl/>
            <w:lang w:bidi="fa-IR"/>
          </w:rPr>
          <w:instrText>بص</w:instrText>
        </w:r>
        <w:r>
          <w:rPr>
            <w:rFonts w:eastAsiaTheme="minorEastAsia" w:hint="cs"/>
            <w:i/>
            <w:sz w:val="24"/>
            <w:rtl/>
            <w:lang w:bidi="fa-IR"/>
          </w:rPr>
          <w:instrText>ی</w:instrText>
        </w:r>
        <w:r>
          <w:rPr>
            <w:rFonts w:eastAsiaTheme="minorEastAsia" w:hint="eastAsia"/>
            <w:i/>
            <w:sz w:val="24"/>
            <w:rtl/>
            <w:lang w:bidi="fa-IR"/>
          </w:rPr>
          <w:instrText>ر</w:instrText>
        </w:r>
        <w:r>
          <w:rPr>
            <w:rFonts w:eastAsiaTheme="minorEastAsia"/>
            <w:i/>
            <w:sz w:val="24"/>
            <w:rtl/>
            <w:lang w:bidi="fa-IR"/>
          </w:rPr>
          <w:instrText>&lt;/</w:instrText>
        </w:r>
        <w:r>
          <w:rPr>
            <w:rFonts w:eastAsiaTheme="minorEastAsia"/>
            <w:i/>
            <w:sz w:val="24"/>
            <w:lang w:bidi="fa-IR"/>
          </w:rPr>
          <w:instrText>style&gt;&lt;/publisher&gt;&lt;isbn&gt;964-90098-0-9&lt;/isbn&gt;&lt;urls&gt;&lt;/urls&gt;&lt;/record&gt;&lt;/Cite&gt;&lt;/EndNote</w:instrText>
        </w:r>
        <w:r>
          <w:rPr>
            <w:rFonts w:eastAsiaTheme="minorEastAsia"/>
            <w:i/>
            <w:sz w:val="24"/>
            <w:rtl/>
            <w:lang w:bidi="fa-IR"/>
          </w:rPr>
          <w:instrText>&gt;</w:instrText>
        </w:r>
        <w:r w:rsidRPr="00D02292">
          <w:rPr>
            <w:rFonts w:eastAsiaTheme="minorEastAsia"/>
            <w:i/>
            <w:sz w:val="24"/>
            <w:rtl/>
            <w:lang w:bidi="fa-IR"/>
          </w:rPr>
          <w:fldChar w:fldCharType="separate"/>
        </w:r>
        <w:r>
          <w:rPr>
            <w:rFonts w:eastAsiaTheme="minorEastAsia"/>
            <w:i/>
            <w:noProof/>
            <w:sz w:val="24"/>
            <w:rtl/>
            <w:lang w:bidi="fa-IR"/>
          </w:rPr>
          <w:t>(</w:t>
        </w:r>
        <w:r>
          <w:fldChar w:fldCharType="begin"/>
        </w:r>
        <w:r>
          <w:instrText xml:space="preserve"> HYPERLINK \l "_ENREF_13" \o "</w:instrText>
        </w:r>
        <w:r>
          <w:rPr>
            <w:rtl/>
          </w:rPr>
          <w:instrText>مرعشی, 1376 #30</w:instrText>
        </w:r>
        <w:r>
          <w:instrText xml:space="preserve">" </w:instrText>
        </w:r>
        <w:r>
          <w:fldChar w:fldCharType="separate"/>
        </w:r>
        <w:r>
          <w:rPr>
            <w:rFonts w:eastAsiaTheme="minorEastAsia" w:hint="eastAsia"/>
            <w:i/>
            <w:noProof/>
            <w:sz w:val="24"/>
            <w:rtl/>
            <w:lang w:bidi="fa-IR"/>
          </w:rPr>
          <w:t>مرعش</w:t>
        </w:r>
        <w:r>
          <w:rPr>
            <w:rFonts w:eastAsiaTheme="minorEastAsia" w:hint="cs"/>
            <w:i/>
            <w:noProof/>
            <w:sz w:val="24"/>
            <w:rtl/>
            <w:lang w:bidi="fa-IR"/>
          </w:rPr>
          <w:t>ی</w:t>
        </w:r>
        <w:r>
          <w:rPr>
            <w:rFonts w:eastAsiaTheme="minorEastAsia"/>
            <w:i/>
            <w:noProof/>
            <w:sz w:val="24"/>
            <w:rtl/>
            <w:lang w:bidi="fa-IR"/>
          </w:rPr>
          <w:t>, 1376</w:t>
        </w:r>
        <w:r>
          <w:rPr>
            <w:rFonts w:eastAsiaTheme="minorEastAsia"/>
            <w:i/>
            <w:noProof/>
            <w:sz w:val="24"/>
            <w:lang w:bidi="fa-IR"/>
          </w:rPr>
          <w:fldChar w:fldCharType="end"/>
        </w:r>
        <w:r>
          <w:rPr>
            <w:rFonts w:eastAsiaTheme="minorEastAsia"/>
            <w:i/>
            <w:noProof/>
            <w:sz w:val="24"/>
            <w:rtl/>
            <w:lang w:bidi="fa-IR"/>
          </w:rPr>
          <w:t>)</w:t>
        </w:r>
        <w:r w:rsidRPr="00D02292">
          <w:rPr>
            <w:rFonts w:eastAsiaTheme="minorEastAsia"/>
            <w:i/>
            <w:sz w:val="24"/>
            <w:rtl/>
            <w:lang w:bidi="fa-IR"/>
          </w:rPr>
          <w:fldChar w:fldCharType="end"/>
        </w:r>
        <w:r>
          <w:rPr>
            <w:rFonts w:hint="cs"/>
            <w:sz w:val="24"/>
            <w:rtl/>
            <w:lang w:bidi="fa-IR"/>
          </w:rPr>
          <w:t>.</w:t>
        </w:r>
      </w:ins>
    </w:p>
    <w:p w14:paraId="7EA6C5B4" w14:textId="77777777" w:rsidR="00C263DF" w:rsidRPr="00EC5677" w:rsidRDefault="00C263DF" w:rsidP="00C263DF">
      <w:pPr>
        <w:spacing w:before="240" w:after="0"/>
        <w:rPr>
          <w:ins w:id="16855" w:author="maryam" w:date="2021-09-27T22:09:00Z"/>
          <w:b/>
          <w:bCs/>
          <w:rtl/>
          <w:lang w:bidi="fa-IR"/>
        </w:rPr>
      </w:pPr>
      <w:ins w:id="16856" w:author="maryam" w:date="2021-09-27T22:09:00Z">
        <w:r w:rsidRPr="00BC576A">
          <w:rPr>
            <w:rFonts w:hint="cs"/>
            <w:b/>
            <w:bCs/>
            <w:rtl/>
            <w:lang w:bidi="fa-IR"/>
          </w:rPr>
          <w:t>2</w:t>
        </w:r>
        <w:r w:rsidRPr="00EC5677">
          <w:rPr>
            <w:rFonts w:hint="cs"/>
            <w:b/>
            <w:bCs/>
            <w:rtl/>
            <w:lang w:bidi="fa-IR"/>
          </w:rPr>
          <w:t>-</w:t>
        </w:r>
        <w:r>
          <w:rPr>
            <w:rFonts w:hint="cs"/>
            <w:b/>
            <w:bCs/>
            <w:rtl/>
            <w:lang w:bidi="fa-IR"/>
          </w:rPr>
          <w:t>4-فعالیت‌های نگهداری و تعمیرات</w:t>
        </w:r>
      </w:ins>
    </w:p>
    <w:p w14:paraId="5EFB80DA" w14:textId="77777777" w:rsidR="00C263DF" w:rsidRDefault="00C263DF">
      <w:pPr>
        <w:spacing w:after="0"/>
        <w:rPr>
          <w:ins w:id="16857" w:author="maryam" w:date="2021-09-27T22:09:00Z"/>
          <w:sz w:val="24"/>
          <w:rtl/>
          <w:lang w:bidi="fa-IR"/>
        </w:rPr>
        <w:pPrChange w:id="16858" w:author="maryam" w:date="2021-09-27T22:09:00Z">
          <w:pPr>
            <w:spacing w:after="0"/>
            <w:ind w:firstLine="284"/>
          </w:pPr>
        </w:pPrChange>
      </w:pPr>
      <w:ins w:id="16859" w:author="maryam" w:date="2021-09-27T22:09:00Z">
        <w:r w:rsidRPr="00C21C3F">
          <w:rPr>
            <w:rFonts w:hint="cs"/>
            <w:sz w:val="24"/>
            <w:rtl/>
            <w:lang w:bidi="fa-IR"/>
          </w:rPr>
          <w:t xml:space="preserve">فعالیت‌های نگهداری و تعمیرات را می‌توان به دو دسته‌ی </w:t>
        </w:r>
      </w:ins>
      <w:ins w:id="16860" w:author="maryam" w:date="2021-09-30T10:42:00Z">
        <w:r>
          <w:rPr>
            <w:sz w:val="24"/>
            <w:rtl/>
            <w:lang w:bidi="fa-IR"/>
          </w:rPr>
          <w:t>قابل‌برنامه‌ر</w:t>
        </w:r>
        <w:r>
          <w:rPr>
            <w:rFonts w:hint="cs"/>
            <w:sz w:val="24"/>
            <w:rtl/>
            <w:lang w:bidi="fa-IR"/>
          </w:rPr>
          <w:t>ی</w:t>
        </w:r>
        <w:r>
          <w:rPr>
            <w:rFonts w:hint="eastAsia"/>
            <w:sz w:val="24"/>
            <w:rtl/>
            <w:lang w:bidi="fa-IR"/>
          </w:rPr>
          <w:t>ز</w:t>
        </w:r>
        <w:r>
          <w:rPr>
            <w:rFonts w:hint="cs"/>
            <w:sz w:val="24"/>
            <w:rtl/>
            <w:lang w:bidi="fa-IR"/>
          </w:rPr>
          <w:t>ی</w:t>
        </w:r>
      </w:ins>
      <w:ins w:id="16861" w:author="maryam" w:date="2021-09-27T22:09:00Z">
        <w:r w:rsidRPr="00C21C3F">
          <w:rPr>
            <w:rFonts w:hint="cs"/>
            <w:sz w:val="24"/>
            <w:rtl/>
            <w:lang w:bidi="fa-IR"/>
          </w:rPr>
          <w:t xml:space="preserve"> و </w:t>
        </w:r>
      </w:ins>
      <w:ins w:id="16862" w:author="maryam" w:date="2021-09-30T10:42:00Z">
        <w:r>
          <w:rPr>
            <w:sz w:val="24"/>
            <w:rtl/>
            <w:lang w:bidi="fa-IR"/>
          </w:rPr>
          <w:t>غ</w:t>
        </w:r>
        <w:r>
          <w:rPr>
            <w:rFonts w:hint="cs"/>
            <w:sz w:val="24"/>
            <w:rtl/>
            <w:lang w:bidi="fa-IR"/>
          </w:rPr>
          <w:t>ی</w:t>
        </w:r>
        <w:r>
          <w:rPr>
            <w:rFonts w:hint="eastAsia"/>
            <w:sz w:val="24"/>
            <w:rtl/>
            <w:lang w:bidi="fa-IR"/>
          </w:rPr>
          <w:t>رقابل‌برنامه‌ر</w:t>
        </w:r>
        <w:r>
          <w:rPr>
            <w:rFonts w:hint="cs"/>
            <w:sz w:val="24"/>
            <w:rtl/>
            <w:lang w:bidi="fa-IR"/>
          </w:rPr>
          <w:t>ی</w:t>
        </w:r>
        <w:r>
          <w:rPr>
            <w:rFonts w:hint="eastAsia"/>
            <w:sz w:val="24"/>
            <w:rtl/>
            <w:lang w:bidi="fa-IR"/>
          </w:rPr>
          <w:t>ز</w:t>
        </w:r>
        <w:r>
          <w:rPr>
            <w:rFonts w:hint="cs"/>
            <w:sz w:val="24"/>
            <w:rtl/>
            <w:lang w:bidi="fa-IR"/>
          </w:rPr>
          <w:t>ی</w:t>
        </w:r>
      </w:ins>
      <w:ins w:id="16863" w:author="maryam" w:date="2021-09-27T22:09:00Z">
        <w:r w:rsidRPr="00C21C3F">
          <w:rPr>
            <w:rFonts w:hint="cs"/>
            <w:sz w:val="24"/>
            <w:rtl/>
            <w:lang w:bidi="fa-IR"/>
          </w:rPr>
          <w:t xml:space="preserve"> تقسیم‌بندی نمود و </w:t>
        </w:r>
        <w:r>
          <w:rPr>
            <w:rFonts w:hint="cs"/>
            <w:sz w:val="24"/>
            <w:rtl/>
            <w:lang w:bidi="fa-IR"/>
          </w:rPr>
          <w:t>با توجه</w:t>
        </w:r>
        <w:r w:rsidRPr="00C21C3F">
          <w:rPr>
            <w:rFonts w:hint="cs"/>
            <w:sz w:val="24"/>
            <w:rtl/>
            <w:lang w:bidi="fa-IR"/>
          </w:rPr>
          <w:t xml:space="preserve"> به اینکه هزینه‌هایی که نگهداری و تعمیرات </w:t>
        </w:r>
      </w:ins>
      <w:ins w:id="16864" w:author="maryam" w:date="2021-09-30T10:42:00Z">
        <w:r>
          <w:rPr>
            <w:sz w:val="24"/>
            <w:rtl/>
            <w:lang w:bidi="fa-IR"/>
          </w:rPr>
          <w:t>غ</w:t>
        </w:r>
        <w:r>
          <w:rPr>
            <w:rFonts w:hint="cs"/>
            <w:sz w:val="24"/>
            <w:rtl/>
            <w:lang w:bidi="fa-IR"/>
          </w:rPr>
          <w:t>ی</w:t>
        </w:r>
        <w:r>
          <w:rPr>
            <w:rFonts w:hint="eastAsia"/>
            <w:sz w:val="24"/>
            <w:rtl/>
            <w:lang w:bidi="fa-IR"/>
          </w:rPr>
          <w:t>رقابل‌برنامه‌ر</w:t>
        </w:r>
        <w:r>
          <w:rPr>
            <w:rFonts w:hint="cs"/>
            <w:sz w:val="24"/>
            <w:rtl/>
            <w:lang w:bidi="fa-IR"/>
          </w:rPr>
          <w:t>ی</w:t>
        </w:r>
        <w:r>
          <w:rPr>
            <w:rFonts w:hint="eastAsia"/>
            <w:sz w:val="24"/>
            <w:rtl/>
            <w:lang w:bidi="fa-IR"/>
          </w:rPr>
          <w:t>ز</w:t>
        </w:r>
        <w:r>
          <w:rPr>
            <w:rFonts w:hint="cs"/>
            <w:sz w:val="24"/>
            <w:rtl/>
            <w:lang w:bidi="fa-IR"/>
          </w:rPr>
          <w:t>ی</w:t>
        </w:r>
      </w:ins>
      <w:ins w:id="16865" w:author="maryam" w:date="2021-09-27T22:09:00Z">
        <w:r w:rsidRPr="00C21C3F">
          <w:rPr>
            <w:rFonts w:hint="cs"/>
            <w:sz w:val="24"/>
            <w:rtl/>
            <w:lang w:bidi="fa-IR"/>
          </w:rPr>
          <w:t xml:space="preserve"> می‌تواند بر دوش سازمان‌ها قرار دهد، سازمان‌ها به‌طور خاص به‌دنبال تمرکز بر نگهداری و تعمیرات </w:t>
        </w:r>
      </w:ins>
      <w:ins w:id="16866" w:author="maryam" w:date="2021-09-30T10:42:00Z">
        <w:r>
          <w:rPr>
            <w:sz w:val="24"/>
            <w:rtl/>
            <w:lang w:bidi="fa-IR"/>
          </w:rPr>
          <w:t>قابل‌برنامه‌ر</w:t>
        </w:r>
        <w:r>
          <w:rPr>
            <w:rFonts w:hint="cs"/>
            <w:sz w:val="24"/>
            <w:rtl/>
            <w:lang w:bidi="fa-IR"/>
          </w:rPr>
          <w:t>ی</w:t>
        </w:r>
        <w:r>
          <w:rPr>
            <w:rFonts w:hint="eastAsia"/>
            <w:sz w:val="24"/>
            <w:rtl/>
            <w:lang w:bidi="fa-IR"/>
          </w:rPr>
          <w:t>ز</w:t>
        </w:r>
        <w:r>
          <w:rPr>
            <w:rFonts w:hint="cs"/>
            <w:sz w:val="24"/>
            <w:rtl/>
            <w:lang w:bidi="fa-IR"/>
          </w:rPr>
          <w:t>ی</w:t>
        </w:r>
      </w:ins>
      <w:ins w:id="16867" w:author="maryam" w:date="2021-09-27T22:09:00Z">
        <w:r w:rsidRPr="00C21C3F">
          <w:rPr>
            <w:rFonts w:hint="cs"/>
            <w:sz w:val="24"/>
            <w:rtl/>
            <w:lang w:bidi="fa-IR"/>
          </w:rPr>
          <w:t xml:space="preserve"> می‌باشند</w:t>
        </w:r>
      </w:ins>
      <w:ins w:id="16868" w:author="maryam" w:date="2021-09-30T12:02:00Z">
        <w:r>
          <w:rPr>
            <w:sz w:val="24"/>
            <w:rtl/>
            <w:lang w:bidi="fa-IR"/>
          </w:rPr>
          <w:t xml:space="preserve">؛ </w:t>
        </w:r>
      </w:ins>
      <w:ins w:id="16869" w:author="maryam" w:date="2021-09-27T22:09:00Z">
        <w:r w:rsidRPr="00C21C3F">
          <w:rPr>
            <w:rFonts w:hint="cs"/>
            <w:sz w:val="24"/>
            <w:rtl/>
            <w:lang w:bidi="fa-IR"/>
          </w:rPr>
          <w:t xml:space="preserve">اما </w:t>
        </w:r>
      </w:ins>
      <w:ins w:id="16870" w:author="maryam" w:date="2021-09-30T10:42:00Z">
        <w:r>
          <w:rPr>
            <w:sz w:val="24"/>
            <w:rtl/>
            <w:lang w:bidi="fa-IR"/>
          </w:rPr>
          <w:t>به‌طورکل</w:t>
        </w:r>
        <w:r>
          <w:rPr>
            <w:rFonts w:hint="cs"/>
            <w:sz w:val="24"/>
            <w:rtl/>
            <w:lang w:bidi="fa-IR"/>
          </w:rPr>
          <w:t>ی</w:t>
        </w:r>
      </w:ins>
      <w:ins w:id="16871" w:author="maryam" w:date="2021-09-27T22:09:00Z">
        <w:r w:rsidRPr="00C21C3F">
          <w:rPr>
            <w:rFonts w:hint="cs"/>
            <w:sz w:val="24"/>
            <w:rtl/>
            <w:lang w:bidi="fa-IR"/>
          </w:rPr>
          <w:t xml:space="preserve"> نگهداری و تعمیرات </w:t>
        </w:r>
      </w:ins>
      <w:ins w:id="16872" w:author="maryam" w:date="2021-09-30T10:42:00Z">
        <w:r>
          <w:rPr>
            <w:sz w:val="24"/>
            <w:rtl/>
            <w:lang w:bidi="fa-IR"/>
          </w:rPr>
          <w:t>قابل‌برنامه‌ر</w:t>
        </w:r>
        <w:r>
          <w:rPr>
            <w:rFonts w:hint="cs"/>
            <w:sz w:val="24"/>
            <w:rtl/>
            <w:lang w:bidi="fa-IR"/>
          </w:rPr>
          <w:t>ی</w:t>
        </w:r>
        <w:r>
          <w:rPr>
            <w:rFonts w:hint="eastAsia"/>
            <w:sz w:val="24"/>
            <w:rtl/>
            <w:lang w:bidi="fa-IR"/>
          </w:rPr>
          <w:t>ز</w:t>
        </w:r>
        <w:r>
          <w:rPr>
            <w:rFonts w:hint="cs"/>
            <w:sz w:val="24"/>
            <w:rtl/>
            <w:lang w:bidi="fa-IR"/>
          </w:rPr>
          <w:t>ی</w:t>
        </w:r>
      </w:ins>
      <w:ins w:id="16873" w:author="maryam" w:date="2021-09-27T22:09:00Z">
        <w:r w:rsidRPr="00C21C3F">
          <w:rPr>
            <w:rFonts w:hint="cs"/>
            <w:sz w:val="24"/>
            <w:rtl/>
            <w:lang w:bidi="fa-IR"/>
          </w:rPr>
          <w:t xml:space="preserve"> نیز نیازمند صرف وقت و هزینه می‌باشد، </w:t>
        </w:r>
        <w:r>
          <w:rPr>
            <w:rFonts w:hint="cs"/>
            <w:sz w:val="24"/>
            <w:rtl/>
            <w:lang w:bidi="fa-IR"/>
          </w:rPr>
          <w:t xml:space="preserve">بنابراین </w:t>
        </w:r>
        <w:r w:rsidRPr="00C21C3F">
          <w:rPr>
            <w:rFonts w:hint="cs"/>
            <w:sz w:val="24"/>
            <w:rtl/>
            <w:lang w:bidi="fa-IR"/>
          </w:rPr>
          <w:t xml:space="preserve">می‌توان یکی از مسائل </w:t>
        </w:r>
      </w:ins>
      <w:ins w:id="16874" w:author="maryam" w:date="2021-09-30T10:43:00Z">
        <w:r>
          <w:rPr>
            <w:sz w:val="24"/>
            <w:rtl/>
            <w:lang w:bidi="fa-IR"/>
          </w:rPr>
          <w:t>چالش‌برانگ</w:t>
        </w:r>
        <w:r>
          <w:rPr>
            <w:rFonts w:hint="cs"/>
            <w:sz w:val="24"/>
            <w:rtl/>
            <w:lang w:bidi="fa-IR"/>
          </w:rPr>
          <w:t>ی</w:t>
        </w:r>
        <w:r>
          <w:rPr>
            <w:rFonts w:hint="eastAsia"/>
            <w:sz w:val="24"/>
            <w:rtl/>
            <w:lang w:bidi="fa-IR"/>
          </w:rPr>
          <w:t>ز</w:t>
        </w:r>
      </w:ins>
      <w:ins w:id="16875" w:author="maryam" w:date="2021-09-27T22:09:00Z">
        <w:r w:rsidRPr="00C21C3F">
          <w:rPr>
            <w:rFonts w:hint="cs"/>
            <w:sz w:val="24"/>
            <w:rtl/>
            <w:lang w:bidi="fa-IR"/>
          </w:rPr>
          <w:t xml:space="preserve"> صنایع </w:t>
        </w:r>
        <w:r>
          <w:rPr>
            <w:rFonts w:hint="cs"/>
            <w:sz w:val="24"/>
            <w:rtl/>
            <w:lang w:bidi="fa-IR"/>
          </w:rPr>
          <w:t>را</w:t>
        </w:r>
        <w:r w:rsidRPr="00C21C3F">
          <w:rPr>
            <w:rFonts w:hint="cs"/>
            <w:sz w:val="24"/>
            <w:rtl/>
            <w:lang w:bidi="fa-IR"/>
          </w:rPr>
          <w:t xml:space="preserve"> در حوزه نگهداری و تعمیرات به‌طور ویژه نگهداری و تعمیرات </w:t>
        </w:r>
      </w:ins>
      <w:ins w:id="16876" w:author="maryam" w:date="2021-09-30T10:43:00Z">
        <w:r>
          <w:rPr>
            <w:sz w:val="24"/>
            <w:rtl/>
            <w:lang w:bidi="fa-IR"/>
          </w:rPr>
          <w:t>قابل‌برنامه‌ر</w:t>
        </w:r>
        <w:r>
          <w:rPr>
            <w:rFonts w:hint="cs"/>
            <w:sz w:val="24"/>
            <w:rtl/>
            <w:lang w:bidi="fa-IR"/>
          </w:rPr>
          <w:t>ی</w:t>
        </w:r>
        <w:r>
          <w:rPr>
            <w:rFonts w:hint="eastAsia"/>
            <w:sz w:val="24"/>
            <w:rtl/>
            <w:lang w:bidi="fa-IR"/>
          </w:rPr>
          <w:t>ز</w:t>
        </w:r>
        <w:r>
          <w:rPr>
            <w:rFonts w:hint="cs"/>
            <w:sz w:val="24"/>
            <w:rtl/>
            <w:lang w:bidi="fa-IR"/>
          </w:rPr>
          <w:t>ی</w:t>
        </w:r>
      </w:ins>
      <w:ins w:id="16877" w:author="maryam" w:date="2021-09-27T22:09:00Z">
        <w:r>
          <w:rPr>
            <w:rFonts w:hint="cs"/>
            <w:sz w:val="24"/>
            <w:rtl/>
            <w:lang w:bidi="fa-IR"/>
          </w:rPr>
          <w:t>،</w:t>
        </w:r>
        <w:r w:rsidRPr="00C21C3F">
          <w:rPr>
            <w:rFonts w:hint="cs"/>
            <w:sz w:val="24"/>
            <w:rtl/>
            <w:lang w:bidi="fa-IR"/>
          </w:rPr>
          <w:t xml:space="preserve"> برآورد </w:t>
        </w:r>
      </w:ins>
      <w:ins w:id="16878" w:author="maryam" w:date="2021-09-30T10:43:00Z">
        <w:r>
          <w:rPr>
            <w:sz w:val="24"/>
            <w:rtl/>
            <w:lang w:bidi="fa-IR"/>
          </w:rPr>
          <w:t>مدت‌زمان</w:t>
        </w:r>
      </w:ins>
      <w:ins w:id="16879" w:author="maryam" w:date="2021-09-27T22:09:00Z">
        <w:r w:rsidRPr="00C21C3F">
          <w:rPr>
            <w:rFonts w:hint="cs"/>
            <w:sz w:val="24"/>
            <w:rtl/>
            <w:lang w:bidi="fa-IR"/>
          </w:rPr>
          <w:t xml:space="preserve"> انجام فعالیت‌های نگهداری و تعمیرات و همچنین زمان راه‌اندازی خطوط تولید دانست.</w:t>
        </w:r>
      </w:ins>
    </w:p>
    <w:p w14:paraId="718B0BC6" w14:textId="77777777" w:rsidR="00C263DF" w:rsidRPr="006F5AB7" w:rsidDel="00567065" w:rsidRDefault="00C263DF" w:rsidP="006F5AB7">
      <w:pPr>
        <w:numPr>
          <w:ilvl w:val="0"/>
          <w:numId w:val="82"/>
        </w:numPr>
        <w:spacing w:before="0"/>
        <w:rPr>
          <w:del w:id="16880" w:author="maryam" w:date="2021-09-27T22:09:00Z"/>
          <w:b/>
          <w:bCs/>
          <w:rtl/>
        </w:rPr>
      </w:pPr>
      <w:del w:id="16881" w:author="maryam" w:date="2021-09-27T22:09:00Z">
        <w:r w:rsidRPr="006F5AB7" w:rsidDel="00567065">
          <w:rPr>
            <w:rFonts w:hint="cs"/>
            <w:b/>
            <w:bCs/>
            <w:rtl/>
          </w:rPr>
          <w:delText>شامل</w:delText>
        </w:r>
        <w:r w:rsidRPr="006F5AB7" w:rsidDel="00567065">
          <w:rPr>
            <w:b/>
            <w:bCs/>
            <w:rtl/>
          </w:rPr>
          <w:delText>: مرور پژوهش‌ها و مطالعات انجام شده در مورد موضوع و مسأله تحق</w:delText>
        </w:r>
        <w:r w:rsidRPr="006F5AB7" w:rsidDel="00567065">
          <w:rPr>
            <w:rFonts w:hint="cs"/>
            <w:b/>
            <w:bCs/>
            <w:rtl/>
          </w:rPr>
          <w:delText>یق</w:delText>
        </w:r>
      </w:del>
    </w:p>
    <w:p w14:paraId="7E4FB04C" w14:textId="77777777" w:rsidR="00C263DF" w:rsidRPr="006F5AB7" w:rsidDel="00567065" w:rsidRDefault="00C263DF" w:rsidP="006F5AB7">
      <w:pPr>
        <w:numPr>
          <w:ilvl w:val="0"/>
          <w:numId w:val="82"/>
        </w:numPr>
        <w:spacing w:before="0"/>
        <w:rPr>
          <w:del w:id="16882" w:author="maryam" w:date="2021-09-27T22:09:00Z"/>
          <w:b/>
          <w:bCs/>
          <w:rtl/>
        </w:rPr>
      </w:pPr>
      <w:del w:id="16883" w:author="maryam" w:date="2021-09-27T22:09:00Z">
        <w:r w:rsidRPr="006F5AB7" w:rsidDel="00567065">
          <w:rPr>
            <w:rFonts w:hint="cs"/>
            <w:b/>
            <w:bCs/>
            <w:rtl/>
          </w:rPr>
          <w:delText>مرور</w:delText>
        </w:r>
        <w:r w:rsidRPr="006F5AB7" w:rsidDel="00567065">
          <w:rPr>
            <w:b/>
            <w:bCs/>
            <w:rtl/>
          </w:rPr>
          <w:delText xml:space="preserve"> پژوهش‌ها و مطالعات انجام شده در مورد موضوع و مسأله تحق</w:delText>
        </w:r>
        <w:r w:rsidRPr="006F5AB7" w:rsidDel="00567065">
          <w:rPr>
            <w:rFonts w:hint="cs"/>
            <w:b/>
            <w:bCs/>
            <w:rtl/>
          </w:rPr>
          <w:delText>یق</w:delText>
        </w:r>
        <w:r w:rsidRPr="006F5AB7" w:rsidDel="00567065">
          <w:rPr>
            <w:b/>
            <w:bCs/>
            <w:rtl/>
          </w:rPr>
          <w:delText xml:space="preserve">. </w:delText>
        </w:r>
        <w:r w:rsidRPr="006F5AB7" w:rsidDel="00567065">
          <w:rPr>
            <w:rFonts w:hint="cs"/>
            <w:b/>
            <w:bCs/>
            <w:rtl/>
          </w:rPr>
          <w:delText>مرور</w:delText>
        </w:r>
        <w:r w:rsidRPr="006F5AB7" w:rsidDel="00567065">
          <w:rPr>
            <w:b/>
            <w:bCs/>
            <w:rtl/>
          </w:rPr>
          <w:delText xml:space="preserve"> </w:delText>
        </w:r>
        <w:r w:rsidRPr="006F5AB7" w:rsidDel="00567065">
          <w:rPr>
            <w:rFonts w:hint="cs"/>
            <w:b/>
            <w:bCs/>
            <w:rtl/>
          </w:rPr>
          <w:delText>پژوهش‌ها</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مطالعات</w:delText>
        </w:r>
        <w:r w:rsidRPr="006F5AB7" w:rsidDel="00567065">
          <w:rPr>
            <w:b/>
            <w:bCs/>
            <w:rtl/>
          </w:rPr>
          <w:delText xml:space="preserve"> </w:delText>
        </w:r>
        <w:r w:rsidRPr="006F5AB7" w:rsidDel="00567065">
          <w:rPr>
            <w:rFonts w:hint="cs"/>
            <w:b/>
            <w:bCs/>
            <w:rtl/>
          </w:rPr>
          <w:delText>انجام</w:delText>
        </w:r>
        <w:r w:rsidRPr="006F5AB7" w:rsidDel="00567065">
          <w:rPr>
            <w:b/>
            <w:bCs/>
            <w:rtl/>
          </w:rPr>
          <w:delText xml:space="preserve"> </w:delText>
        </w:r>
        <w:r w:rsidRPr="006F5AB7" w:rsidDel="00567065">
          <w:rPr>
            <w:rFonts w:hint="cs"/>
            <w:b/>
            <w:bCs/>
            <w:rtl/>
          </w:rPr>
          <w:delText>شده</w:delText>
        </w:r>
        <w:r w:rsidRPr="006F5AB7" w:rsidDel="00567065">
          <w:rPr>
            <w:b/>
            <w:bCs/>
            <w:rtl/>
          </w:rPr>
          <w:delText xml:space="preserve"> </w:delText>
        </w:r>
        <w:r w:rsidRPr="006F5AB7" w:rsidDel="00567065">
          <w:rPr>
            <w:rFonts w:hint="cs"/>
            <w:b/>
            <w:bCs/>
            <w:rtl/>
          </w:rPr>
          <w:delText>در</w:delText>
        </w:r>
        <w:r w:rsidRPr="006F5AB7" w:rsidDel="00567065">
          <w:rPr>
            <w:b/>
            <w:bCs/>
            <w:rtl/>
          </w:rPr>
          <w:delText xml:space="preserve"> </w:delText>
        </w:r>
        <w:r w:rsidRPr="006F5AB7" w:rsidDel="00567065">
          <w:rPr>
            <w:rFonts w:hint="cs"/>
            <w:b/>
            <w:bCs/>
            <w:rtl/>
          </w:rPr>
          <w:delText>مورد</w:delText>
        </w:r>
        <w:r w:rsidRPr="006F5AB7" w:rsidDel="00567065">
          <w:rPr>
            <w:b/>
            <w:bCs/>
            <w:rtl/>
          </w:rPr>
          <w:delText xml:space="preserve"> </w:delText>
        </w:r>
        <w:r w:rsidRPr="006F5AB7" w:rsidDel="00567065">
          <w:rPr>
            <w:rFonts w:hint="cs"/>
            <w:b/>
            <w:bCs/>
            <w:rtl/>
          </w:rPr>
          <w:delText>موضوع</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مسأله</w:delText>
        </w:r>
        <w:r w:rsidRPr="006F5AB7" w:rsidDel="00567065">
          <w:rPr>
            <w:b/>
            <w:bCs/>
            <w:rtl/>
          </w:rPr>
          <w:delText xml:space="preserve"> </w:delText>
        </w:r>
        <w:r w:rsidRPr="006F5AB7" w:rsidDel="00567065">
          <w:rPr>
            <w:rFonts w:hint="cs"/>
            <w:b/>
            <w:bCs/>
            <w:rtl/>
          </w:rPr>
          <w:delText>تحقیق</w:delText>
        </w:r>
        <w:r w:rsidRPr="006F5AB7" w:rsidDel="00567065">
          <w:rPr>
            <w:b/>
            <w:bCs/>
            <w:rtl/>
          </w:rPr>
          <w:delText xml:space="preserve">. </w:delText>
        </w:r>
        <w:r w:rsidRPr="006F5AB7" w:rsidDel="00567065">
          <w:rPr>
            <w:rFonts w:hint="cs"/>
            <w:b/>
            <w:bCs/>
            <w:rtl/>
          </w:rPr>
          <w:delText>مرور</w:delText>
        </w:r>
        <w:r w:rsidRPr="006F5AB7" w:rsidDel="00567065">
          <w:rPr>
            <w:b/>
            <w:bCs/>
            <w:rtl/>
          </w:rPr>
          <w:delText xml:space="preserve"> </w:delText>
        </w:r>
        <w:r w:rsidRPr="006F5AB7" w:rsidDel="00567065">
          <w:rPr>
            <w:rFonts w:hint="cs"/>
            <w:b/>
            <w:bCs/>
            <w:rtl/>
          </w:rPr>
          <w:delText>پژوهش‌ها</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مطالعات</w:delText>
        </w:r>
        <w:r w:rsidRPr="006F5AB7" w:rsidDel="00567065">
          <w:rPr>
            <w:b/>
            <w:bCs/>
            <w:rtl/>
          </w:rPr>
          <w:delText xml:space="preserve"> </w:delText>
        </w:r>
        <w:r w:rsidRPr="006F5AB7" w:rsidDel="00567065">
          <w:rPr>
            <w:rFonts w:hint="cs"/>
            <w:b/>
            <w:bCs/>
            <w:rtl/>
          </w:rPr>
          <w:delText>انجام</w:delText>
        </w:r>
        <w:r w:rsidRPr="006F5AB7" w:rsidDel="00567065">
          <w:rPr>
            <w:b/>
            <w:bCs/>
            <w:rtl/>
          </w:rPr>
          <w:delText xml:space="preserve"> شده در مورد موضوع و مسأله تحق</w:delText>
        </w:r>
        <w:r w:rsidRPr="006F5AB7" w:rsidDel="00567065">
          <w:rPr>
            <w:rFonts w:hint="cs"/>
            <w:b/>
            <w:bCs/>
            <w:rtl/>
          </w:rPr>
          <w:delText>یق</w:delText>
        </w:r>
        <w:r w:rsidRPr="006F5AB7" w:rsidDel="00567065">
          <w:rPr>
            <w:b/>
            <w:bCs/>
            <w:rtl/>
          </w:rPr>
          <w:delText xml:space="preserve">.. </w:delText>
        </w:r>
        <w:r w:rsidRPr="006F5AB7" w:rsidDel="00567065">
          <w:rPr>
            <w:rFonts w:hint="cs"/>
            <w:b/>
            <w:bCs/>
            <w:rtl/>
          </w:rPr>
          <w:delText>مرور</w:delText>
        </w:r>
        <w:r w:rsidRPr="006F5AB7" w:rsidDel="00567065">
          <w:rPr>
            <w:b/>
            <w:bCs/>
            <w:rtl/>
          </w:rPr>
          <w:delText xml:space="preserve"> </w:delText>
        </w:r>
        <w:r w:rsidRPr="006F5AB7" w:rsidDel="00567065">
          <w:rPr>
            <w:rFonts w:hint="cs"/>
            <w:b/>
            <w:bCs/>
            <w:rtl/>
          </w:rPr>
          <w:delText>پژوهش‌ها</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مطالعات</w:delText>
        </w:r>
        <w:r w:rsidRPr="006F5AB7" w:rsidDel="00567065">
          <w:rPr>
            <w:b/>
            <w:bCs/>
            <w:rtl/>
          </w:rPr>
          <w:delText xml:space="preserve"> </w:delText>
        </w:r>
        <w:r w:rsidRPr="006F5AB7" w:rsidDel="00567065">
          <w:rPr>
            <w:rFonts w:hint="cs"/>
            <w:b/>
            <w:bCs/>
            <w:rtl/>
          </w:rPr>
          <w:delText>انجام</w:delText>
        </w:r>
        <w:r w:rsidRPr="006F5AB7" w:rsidDel="00567065">
          <w:rPr>
            <w:b/>
            <w:bCs/>
            <w:rtl/>
          </w:rPr>
          <w:delText xml:space="preserve"> </w:delText>
        </w:r>
        <w:r w:rsidRPr="006F5AB7" w:rsidDel="00567065">
          <w:rPr>
            <w:rFonts w:hint="cs"/>
            <w:b/>
            <w:bCs/>
            <w:rtl/>
          </w:rPr>
          <w:delText>شده</w:delText>
        </w:r>
        <w:r w:rsidRPr="006F5AB7" w:rsidDel="00567065">
          <w:rPr>
            <w:b/>
            <w:bCs/>
            <w:rtl/>
          </w:rPr>
          <w:delText xml:space="preserve"> </w:delText>
        </w:r>
        <w:r w:rsidRPr="006F5AB7" w:rsidDel="00567065">
          <w:rPr>
            <w:rFonts w:hint="cs"/>
            <w:b/>
            <w:bCs/>
            <w:rtl/>
          </w:rPr>
          <w:delText>در</w:delText>
        </w:r>
        <w:r w:rsidRPr="006F5AB7" w:rsidDel="00567065">
          <w:rPr>
            <w:b/>
            <w:bCs/>
            <w:rtl/>
          </w:rPr>
          <w:delText xml:space="preserve"> </w:delText>
        </w:r>
        <w:r w:rsidRPr="006F5AB7" w:rsidDel="00567065">
          <w:rPr>
            <w:rFonts w:hint="cs"/>
            <w:b/>
            <w:bCs/>
            <w:rtl/>
          </w:rPr>
          <w:delText>مورد</w:delText>
        </w:r>
        <w:r w:rsidRPr="006F5AB7" w:rsidDel="00567065">
          <w:rPr>
            <w:b/>
            <w:bCs/>
            <w:rtl/>
          </w:rPr>
          <w:delText xml:space="preserve"> </w:delText>
        </w:r>
        <w:r w:rsidRPr="006F5AB7" w:rsidDel="00567065">
          <w:rPr>
            <w:rFonts w:hint="cs"/>
            <w:b/>
            <w:bCs/>
            <w:rtl/>
          </w:rPr>
          <w:delText>موضوع</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مسأله</w:delText>
        </w:r>
        <w:r w:rsidRPr="006F5AB7" w:rsidDel="00567065">
          <w:rPr>
            <w:b/>
            <w:bCs/>
            <w:rtl/>
          </w:rPr>
          <w:delText xml:space="preserve"> </w:delText>
        </w:r>
        <w:r w:rsidRPr="006F5AB7" w:rsidDel="00567065">
          <w:rPr>
            <w:rFonts w:hint="cs"/>
            <w:b/>
            <w:bCs/>
            <w:rtl/>
          </w:rPr>
          <w:delText>تحقیق</w:delText>
        </w:r>
        <w:r w:rsidRPr="006F5AB7" w:rsidDel="00567065">
          <w:rPr>
            <w:b/>
            <w:bCs/>
            <w:rtl/>
          </w:rPr>
          <w:delText xml:space="preserve">. </w:delText>
        </w:r>
        <w:r w:rsidRPr="006F5AB7" w:rsidDel="00567065">
          <w:rPr>
            <w:rFonts w:hint="cs"/>
            <w:b/>
            <w:bCs/>
            <w:rtl/>
          </w:rPr>
          <w:delText>مرور</w:delText>
        </w:r>
        <w:r w:rsidRPr="006F5AB7" w:rsidDel="00567065">
          <w:rPr>
            <w:b/>
            <w:bCs/>
            <w:rtl/>
          </w:rPr>
          <w:delText xml:space="preserve"> </w:delText>
        </w:r>
        <w:r w:rsidRPr="006F5AB7" w:rsidDel="00567065">
          <w:rPr>
            <w:rFonts w:hint="cs"/>
            <w:b/>
            <w:bCs/>
            <w:rtl/>
          </w:rPr>
          <w:delText>پژوهش‌ها</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مطالعات</w:delText>
        </w:r>
        <w:r w:rsidRPr="006F5AB7" w:rsidDel="00567065">
          <w:rPr>
            <w:b/>
            <w:bCs/>
            <w:rtl/>
          </w:rPr>
          <w:delText xml:space="preserve"> </w:delText>
        </w:r>
        <w:r w:rsidRPr="006F5AB7" w:rsidDel="00567065">
          <w:rPr>
            <w:rFonts w:hint="cs"/>
            <w:b/>
            <w:bCs/>
            <w:rtl/>
          </w:rPr>
          <w:delText>انجام</w:delText>
        </w:r>
        <w:r w:rsidRPr="006F5AB7" w:rsidDel="00567065">
          <w:rPr>
            <w:b/>
            <w:bCs/>
            <w:rtl/>
          </w:rPr>
          <w:delText xml:space="preserve"> </w:delText>
        </w:r>
        <w:r w:rsidRPr="006F5AB7" w:rsidDel="00567065">
          <w:rPr>
            <w:rFonts w:hint="cs"/>
            <w:b/>
            <w:bCs/>
            <w:rtl/>
          </w:rPr>
          <w:delText>شده</w:delText>
        </w:r>
        <w:r w:rsidRPr="006F5AB7" w:rsidDel="00567065">
          <w:rPr>
            <w:b/>
            <w:bCs/>
            <w:rtl/>
          </w:rPr>
          <w:delText xml:space="preserve"> </w:delText>
        </w:r>
        <w:r w:rsidRPr="006F5AB7" w:rsidDel="00567065">
          <w:rPr>
            <w:rFonts w:hint="cs"/>
            <w:b/>
            <w:bCs/>
            <w:rtl/>
          </w:rPr>
          <w:delText>در</w:delText>
        </w:r>
        <w:r w:rsidRPr="006F5AB7" w:rsidDel="00567065">
          <w:rPr>
            <w:b/>
            <w:bCs/>
            <w:rtl/>
          </w:rPr>
          <w:delText xml:space="preserve"> </w:delText>
        </w:r>
        <w:r w:rsidRPr="006F5AB7" w:rsidDel="00567065">
          <w:rPr>
            <w:rFonts w:hint="cs"/>
            <w:b/>
            <w:bCs/>
            <w:rtl/>
          </w:rPr>
          <w:delText>مورد</w:delText>
        </w:r>
        <w:r w:rsidRPr="006F5AB7" w:rsidDel="00567065">
          <w:rPr>
            <w:b/>
            <w:bCs/>
            <w:rtl/>
          </w:rPr>
          <w:delText xml:space="preserve"> </w:delText>
        </w:r>
        <w:r w:rsidRPr="006F5AB7" w:rsidDel="00567065">
          <w:rPr>
            <w:rFonts w:hint="cs"/>
            <w:b/>
            <w:bCs/>
            <w:rtl/>
          </w:rPr>
          <w:delText>موضوع</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مسأله</w:delText>
        </w:r>
        <w:r w:rsidRPr="006F5AB7" w:rsidDel="00567065">
          <w:rPr>
            <w:b/>
            <w:bCs/>
            <w:rtl/>
          </w:rPr>
          <w:delText xml:space="preserve"> تحق</w:delText>
        </w:r>
        <w:r w:rsidRPr="006F5AB7" w:rsidDel="00567065">
          <w:rPr>
            <w:rFonts w:hint="cs"/>
            <w:b/>
            <w:bCs/>
            <w:rtl/>
          </w:rPr>
          <w:delText>یق</w:delText>
        </w:r>
        <w:r w:rsidRPr="006F5AB7" w:rsidDel="00567065">
          <w:rPr>
            <w:b/>
            <w:bCs/>
            <w:rtl/>
          </w:rPr>
          <w:delText>. مرور پژوهش‌ها و مطالعات انجام شده در مورد موضوع و مسأله تحق</w:delText>
        </w:r>
        <w:r w:rsidRPr="006F5AB7" w:rsidDel="00567065">
          <w:rPr>
            <w:rFonts w:hint="cs"/>
            <w:b/>
            <w:bCs/>
            <w:rtl/>
          </w:rPr>
          <w:delText>یق</w:delText>
        </w:r>
        <w:r w:rsidRPr="006F5AB7" w:rsidDel="00567065">
          <w:rPr>
            <w:b/>
            <w:bCs/>
            <w:rtl/>
          </w:rPr>
          <w:delText>..</w:delText>
        </w:r>
        <w:r w:rsidRPr="006F5AB7" w:rsidDel="00567065">
          <w:rPr>
            <w:rFonts w:hint="cs"/>
            <w:b/>
            <w:bCs/>
            <w:rtl/>
          </w:rPr>
          <w:delText>مرور</w:delText>
        </w:r>
        <w:r w:rsidRPr="006F5AB7" w:rsidDel="00567065">
          <w:rPr>
            <w:b/>
            <w:bCs/>
            <w:rtl/>
          </w:rPr>
          <w:delText xml:space="preserve"> </w:delText>
        </w:r>
        <w:r w:rsidRPr="006F5AB7" w:rsidDel="00567065">
          <w:rPr>
            <w:rFonts w:hint="cs"/>
            <w:b/>
            <w:bCs/>
            <w:rtl/>
          </w:rPr>
          <w:delText>پژوهش‌ها</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مطالعات</w:delText>
        </w:r>
        <w:r w:rsidRPr="006F5AB7" w:rsidDel="00567065">
          <w:rPr>
            <w:b/>
            <w:bCs/>
            <w:rtl/>
          </w:rPr>
          <w:delText xml:space="preserve"> </w:delText>
        </w:r>
        <w:r w:rsidRPr="006F5AB7" w:rsidDel="00567065">
          <w:rPr>
            <w:rFonts w:hint="cs"/>
            <w:b/>
            <w:bCs/>
            <w:rtl/>
          </w:rPr>
          <w:delText>انجام</w:delText>
        </w:r>
        <w:r w:rsidRPr="006F5AB7" w:rsidDel="00567065">
          <w:rPr>
            <w:b/>
            <w:bCs/>
            <w:rtl/>
          </w:rPr>
          <w:delText xml:space="preserve"> </w:delText>
        </w:r>
        <w:r w:rsidRPr="006F5AB7" w:rsidDel="00567065">
          <w:rPr>
            <w:rFonts w:hint="cs"/>
            <w:b/>
            <w:bCs/>
            <w:rtl/>
          </w:rPr>
          <w:delText>شده</w:delText>
        </w:r>
        <w:r w:rsidRPr="006F5AB7" w:rsidDel="00567065">
          <w:rPr>
            <w:b/>
            <w:bCs/>
            <w:rtl/>
          </w:rPr>
          <w:delText xml:space="preserve"> </w:delText>
        </w:r>
        <w:r w:rsidRPr="006F5AB7" w:rsidDel="00567065">
          <w:rPr>
            <w:rFonts w:hint="cs"/>
            <w:b/>
            <w:bCs/>
            <w:rtl/>
          </w:rPr>
          <w:delText>در</w:delText>
        </w:r>
        <w:r w:rsidRPr="006F5AB7" w:rsidDel="00567065">
          <w:rPr>
            <w:b/>
            <w:bCs/>
            <w:rtl/>
          </w:rPr>
          <w:delText xml:space="preserve"> </w:delText>
        </w:r>
        <w:r w:rsidRPr="006F5AB7" w:rsidDel="00567065">
          <w:rPr>
            <w:rFonts w:hint="cs"/>
            <w:b/>
            <w:bCs/>
            <w:rtl/>
          </w:rPr>
          <w:delText>مورد</w:delText>
        </w:r>
        <w:r w:rsidRPr="006F5AB7" w:rsidDel="00567065">
          <w:rPr>
            <w:b/>
            <w:bCs/>
            <w:rtl/>
          </w:rPr>
          <w:delText xml:space="preserve"> </w:delText>
        </w:r>
        <w:r w:rsidRPr="006F5AB7" w:rsidDel="00567065">
          <w:rPr>
            <w:rFonts w:hint="cs"/>
            <w:b/>
            <w:bCs/>
            <w:rtl/>
          </w:rPr>
          <w:delText>موضوع</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مسأله</w:delText>
        </w:r>
        <w:r w:rsidRPr="006F5AB7" w:rsidDel="00567065">
          <w:rPr>
            <w:b/>
            <w:bCs/>
            <w:rtl/>
          </w:rPr>
          <w:delText xml:space="preserve"> </w:delText>
        </w:r>
        <w:r w:rsidRPr="006F5AB7" w:rsidDel="00567065">
          <w:rPr>
            <w:rFonts w:hint="cs"/>
            <w:b/>
            <w:bCs/>
            <w:rtl/>
          </w:rPr>
          <w:delText>تحقیق</w:delText>
        </w:r>
        <w:r w:rsidRPr="006F5AB7" w:rsidDel="00567065">
          <w:rPr>
            <w:b/>
            <w:bCs/>
            <w:rtl/>
          </w:rPr>
          <w:delText xml:space="preserve">. </w:delText>
        </w:r>
        <w:r w:rsidRPr="006F5AB7" w:rsidDel="00567065">
          <w:rPr>
            <w:rFonts w:hint="cs"/>
            <w:b/>
            <w:bCs/>
            <w:rtl/>
          </w:rPr>
          <w:delText>مرور</w:delText>
        </w:r>
        <w:r w:rsidRPr="006F5AB7" w:rsidDel="00567065">
          <w:rPr>
            <w:b/>
            <w:bCs/>
            <w:rtl/>
          </w:rPr>
          <w:delText xml:space="preserve"> </w:delText>
        </w:r>
        <w:r w:rsidRPr="006F5AB7" w:rsidDel="00567065">
          <w:rPr>
            <w:rFonts w:hint="cs"/>
            <w:b/>
            <w:bCs/>
            <w:rtl/>
          </w:rPr>
          <w:delText>پژوهش‌ها</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مطالعات</w:delText>
        </w:r>
        <w:r w:rsidRPr="006F5AB7" w:rsidDel="00567065">
          <w:rPr>
            <w:b/>
            <w:bCs/>
            <w:rtl/>
          </w:rPr>
          <w:delText xml:space="preserve"> </w:delText>
        </w:r>
        <w:r w:rsidRPr="006F5AB7" w:rsidDel="00567065">
          <w:rPr>
            <w:rFonts w:hint="cs"/>
            <w:b/>
            <w:bCs/>
            <w:rtl/>
          </w:rPr>
          <w:delText>انجام</w:delText>
        </w:r>
        <w:r w:rsidRPr="006F5AB7" w:rsidDel="00567065">
          <w:rPr>
            <w:b/>
            <w:bCs/>
            <w:rtl/>
          </w:rPr>
          <w:delText xml:space="preserve"> </w:delText>
        </w:r>
        <w:r w:rsidRPr="006F5AB7" w:rsidDel="00567065">
          <w:rPr>
            <w:rFonts w:hint="cs"/>
            <w:b/>
            <w:bCs/>
            <w:rtl/>
          </w:rPr>
          <w:delText>شده</w:delText>
        </w:r>
        <w:r w:rsidRPr="006F5AB7" w:rsidDel="00567065">
          <w:rPr>
            <w:b/>
            <w:bCs/>
            <w:rtl/>
          </w:rPr>
          <w:delText xml:space="preserve"> </w:delText>
        </w:r>
        <w:r w:rsidRPr="006F5AB7" w:rsidDel="00567065">
          <w:rPr>
            <w:rFonts w:hint="cs"/>
            <w:b/>
            <w:bCs/>
            <w:rtl/>
          </w:rPr>
          <w:delText>در</w:delText>
        </w:r>
        <w:r w:rsidRPr="006F5AB7" w:rsidDel="00567065">
          <w:rPr>
            <w:b/>
            <w:bCs/>
            <w:rtl/>
          </w:rPr>
          <w:delText xml:space="preserve"> </w:delText>
        </w:r>
        <w:r w:rsidRPr="006F5AB7" w:rsidDel="00567065">
          <w:rPr>
            <w:rFonts w:hint="cs"/>
            <w:b/>
            <w:bCs/>
            <w:rtl/>
          </w:rPr>
          <w:delText>مورد</w:delText>
        </w:r>
        <w:r w:rsidRPr="006F5AB7" w:rsidDel="00567065">
          <w:rPr>
            <w:b/>
            <w:bCs/>
            <w:rtl/>
          </w:rPr>
          <w:delText xml:space="preserve"> </w:delText>
        </w:r>
        <w:r w:rsidRPr="006F5AB7" w:rsidDel="00567065">
          <w:rPr>
            <w:rFonts w:hint="cs"/>
            <w:b/>
            <w:bCs/>
            <w:rtl/>
          </w:rPr>
          <w:delText>موضوع</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مسأله</w:delText>
        </w:r>
        <w:r w:rsidRPr="006F5AB7" w:rsidDel="00567065">
          <w:rPr>
            <w:b/>
            <w:bCs/>
            <w:rtl/>
          </w:rPr>
          <w:delText xml:space="preserve"> </w:delText>
        </w:r>
        <w:r w:rsidRPr="006F5AB7" w:rsidDel="00567065">
          <w:rPr>
            <w:rFonts w:hint="cs"/>
            <w:b/>
            <w:bCs/>
            <w:rtl/>
          </w:rPr>
          <w:delText>تحقیق</w:delText>
        </w:r>
        <w:r w:rsidRPr="006F5AB7" w:rsidDel="00567065">
          <w:rPr>
            <w:b/>
            <w:bCs/>
            <w:rtl/>
          </w:rPr>
          <w:delText xml:space="preserve">. </w:delText>
        </w:r>
        <w:r w:rsidRPr="006F5AB7" w:rsidDel="00567065">
          <w:rPr>
            <w:rFonts w:hint="cs"/>
            <w:b/>
            <w:bCs/>
            <w:rtl/>
          </w:rPr>
          <w:delText>مرور</w:delText>
        </w:r>
        <w:r w:rsidRPr="006F5AB7" w:rsidDel="00567065">
          <w:rPr>
            <w:b/>
            <w:bCs/>
            <w:rtl/>
          </w:rPr>
          <w:delText xml:space="preserve"> </w:delText>
        </w:r>
        <w:r w:rsidRPr="006F5AB7" w:rsidDel="00567065">
          <w:rPr>
            <w:rFonts w:hint="cs"/>
            <w:b/>
            <w:bCs/>
            <w:rtl/>
          </w:rPr>
          <w:delText>پژوهش‌ها</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مطالعات</w:delText>
        </w:r>
        <w:r w:rsidRPr="006F5AB7" w:rsidDel="00567065">
          <w:rPr>
            <w:b/>
            <w:bCs/>
            <w:rtl/>
          </w:rPr>
          <w:delText xml:space="preserve"> </w:delText>
        </w:r>
        <w:r w:rsidRPr="006F5AB7" w:rsidDel="00567065">
          <w:rPr>
            <w:rFonts w:hint="cs"/>
            <w:b/>
            <w:bCs/>
            <w:rtl/>
          </w:rPr>
          <w:delText>انجام</w:delText>
        </w:r>
        <w:r w:rsidRPr="006F5AB7" w:rsidDel="00567065">
          <w:rPr>
            <w:b/>
            <w:bCs/>
            <w:rtl/>
          </w:rPr>
          <w:delText xml:space="preserve"> </w:delText>
        </w:r>
        <w:r w:rsidRPr="006F5AB7" w:rsidDel="00567065">
          <w:rPr>
            <w:rFonts w:hint="cs"/>
            <w:b/>
            <w:bCs/>
            <w:rtl/>
          </w:rPr>
          <w:delText>شده</w:delText>
        </w:r>
        <w:r w:rsidRPr="006F5AB7" w:rsidDel="00567065">
          <w:rPr>
            <w:b/>
            <w:bCs/>
            <w:rtl/>
          </w:rPr>
          <w:delText xml:space="preserve"> </w:delText>
        </w:r>
        <w:r w:rsidRPr="006F5AB7" w:rsidDel="00567065">
          <w:rPr>
            <w:rFonts w:hint="cs"/>
            <w:b/>
            <w:bCs/>
            <w:rtl/>
          </w:rPr>
          <w:delText>در</w:delText>
        </w:r>
        <w:r w:rsidRPr="006F5AB7" w:rsidDel="00567065">
          <w:rPr>
            <w:b/>
            <w:bCs/>
            <w:rtl/>
          </w:rPr>
          <w:delText xml:space="preserve"> </w:delText>
        </w:r>
        <w:r w:rsidRPr="006F5AB7" w:rsidDel="00567065">
          <w:rPr>
            <w:rFonts w:hint="cs"/>
            <w:b/>
            <w:bCs/>
            <w:rtl/>
          </w:rPr>
          <w:delText>مورد</w:delText>
        </w:r>
        <w:r w:rsidRPr="006F5AB7" w:rsidDel="00567065">
          <w:rPr>
            <w:b/>
            <w:bCs/>
            <w:rtl/>
          </w:rPr>
          <w:delText xml:space="preserve"> </w:delText>
        </w:r>
        <w:r w:rsidRPr="006F5AB7" w:rsidDel="00567065">
          <w:rPr>
            <w:rFonts w:hint="cs"/>
            <w:b/>
            <w:bCs/>
            <w:rtl/>
          </w:rPr>
          <w:delText>موضوع</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مسأله</w:delText>
        </w:r>
        <w:r w:rsidRPr="006F5AB7" w:rsidDel="00567065">
          <w:rPr>
            <w:b/>
            <w:bCs/>
            <w:rtl/>
          </w:rPr>
          <w:delText xml:space="preserve"> </w:delText>
        </w:r>
        <w:r w:rsidRPr="006F5AB7" w:rsidDel="00567065">
          <w:rPr>
            <w:rFonts w:hint="cs"/>
            <w:b/>
            <w:bCs/>
            <w:rtl/>
          </w:rPr>
          <w:delText>تحقیق</w:delText>
        </w:r>
        <w:r w:rsidRPr="006F5AB7" w:rsidDel="00567065">
          <w:rPr>
            <w:b/>
            <w:bCs/>
            <w:rtl/>
          </w:rPr>
          <w:delText>.</w:delText>
        </w:r>
        <w:r w:rsidRPr="006F5AB7" w:rsidDel="00567065">
          <w:rPr>
            <w:rFonts w:hint="cs"/>
            <w:b/>
            <w:bCs/>
            <w:rtl/>
          </w:rPr>
          <w:delText xml:space="preserve"> </w:delText>
        </w:r>
        <w:r w:rsidRPr="006F5AB7" w:rsidDel="00567065">
          <w:rPr>
            <w:b/>
            <w:bCs/>
            <w:rtl/>
          </w:rPr>
          <w:delText>مرور پژوهش‌ها و مطالعات انجام شده در مورد موضوع و مسأله تحق</w:delText>
        </w:r>
        <w:r w:rsidRPr="006F5AB7" w:rsidDel="00567065">
          <w:rPr>
            <w:rFonts w:hint="cs"/>
            <w:b/>
            <w:bCs/>
            <w:rtl/>
          </w:rPr>
          <w:delText>یق. مرور</w:delText>
        </w:r>
        <w:r w:rsidRPr="006F5AB7" w:rsidDel="00567065">
          <w:rPr>
            <w:b/>
            <w:bCs/>
            <w:rtl/>
          </w:rPr>
          <w:delText xml:space="preserve"> پژوهش‌ها و مطالعات انجام شده در مورد موضوع و مسأله تحق</w:delText>
        </w:r>
        <w:r w:rsidRPr="006F5AB7" w:rsidDel="00567065">
          <w:rPr>
            <w:rFonts w:hint="cs"/>
            <w:b/>
            <w:bCs/>
            <w:rtl/>
          </w:rPr>
          <w:delText>یق</w:delText>
        </w:r>
        <w:r w:rsidRPr="006F5AB7" w:rsidDel="00567065">
          <w:rPr>
            <w:b/>
            <w:bCs/>
            <w:rtl/>
          </w:rPr>
          <w:delText xml:space="preserve">. </w:delText>
        </w:r>
        <w:r w:rsidRPr="006F5AB7" w:rsidDel="00567065">
          <w:rPr>
            <w:rFonts w:hint="cs"/>
            <w:b/>
            <w:bCs/>
            <w:rtl/>
          </w:rPr>
          <w:delText>مرور</w:delText>
        </w:r>
        <w:r w:rsidRPr="006F5AB7" w:rsidDel="00567065">
          <w:rPr>
            <w:b/>
            <w:bCs/>
            <w:rtl/>
          </w:rPr>
          <w:delText xml:space="preserve"> </w:delText>
        </w:r>
        <w:r w:rsidRPr="006F5AB7" w:rsidDel="00567065">
          <w:rPr>
            <w:rFonts w:hint="cs"/>
            <w:b/>
            <w:bCs/>
            <w:rtl/>
          </w:rPr>
          <w:delText>پژوهش‌ها</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مطالعات</w:delText>
        </w:r>
        <w:r w:rsidRPr="006F5AB7" w:rsidDel="00567065">
          <w:rPr>
            <w:b/>
            <w:bCs/>
            <w:rtl/>
          </w:rPr>
          <w:delText xml:space="preserve"> </w:delText>
        </w:r>
        <w:r w:rsidRPr="006F5AB7" w:rsidDel="00567065">
          <w:rPr>
            <w:rFonts w:hint="cs"/>
            <w:b/>
            <w:bCs/>
            <w:rtl/>
          </w:rPr>
          <w:delText>انجام</w:delText>
        </w:r>
        <w:r w:rsidRPr="006F5AB7" w:rsidDel="00567065">
          <w:rPr>
            <w:b/>
            <w:bCs/>
            <w:rtl/>
          </w:rPr>
          <w:delText xml:space="preserve"> </w:delText>
        </w:r>
        <w:r w:rsidRPr="006F5AB7" w:rsidDel="00567065">
          <w:rPr>
            <w:rFonts w:hint="cs"/>
            <w:b/>
            <w:bCs/>
            <w:rtl/>
          </w:rPr>
          <w:delText>شده</w:delText>
        </w:r>
        <w:r w:rsidRPr="006F5AB7" w:rsidDel="00567065">
          <w:rPr>
            <w:b/>
            <w:bCs/>
            <w:rtl/>
          </w:rPr>
          <w:delText xml:space="preserve"> </w:delText>
        </w:r>
        <w:r w:rsidRPr="006F5AB7" w:rsidDel="00567065">
          <w:rPr>
            <w:rFonts w:hint="cs"/>
            <w:b/>
            <w:bCs/>
            <w:rtl/>
          </w:rPr>
          <w:delText>در</w:delText>
        </w:r>
        <w:r w:rsidRPr="006F5AB7" w:rsidDel="00567065">
          <w:rPr>
            <w:b/>
            <w:bCs/>
            <w:rtl/>
          </w:rPr>
          <w:delText xml:space="preserve"> </w:delText>
        </w:r>
        <w:r w:rsidRPr="006F5AB7" w:rsidDel="00567065">
          <w:rPr>
            <w:rFonts w:hint="cs"/>
            <w:b/>
            <w:bCs/>
            <w:rtl/>
          </w:rPr>
          <w:delText>مورد</w:delText>
        </w:r>
        <w:r w:rsidRPr="006F5AB7" w:rsidDel="00567065">
          <w:rPr>
            <w:b/>
            <w:bCs/>
            <w:rtl/>
          </w:rPr>
          <w:delText xml:space="preserve"> </w:delText>
        </w:r>
        <w:r w:rsidRPr="006F5AB7" w:rsidDel="00567065">
          <w:rPr>
            <w:rFonts w:hint="cs"/>
            <w:b/>
            <w:bCs/>
            <w:rtl/>
          </w:rPr>
          <w:delText>موضوع</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مسأله</w:delText>
        </w:r>
        <w:r w:rsidRPr="006F5AB7" w:rsidDel="00567065">
          <w:rPr>
            <w:b/>
            <w:bCs/>
            <w:rtl/>
          </w:rPr>
          <w:delText xml:space="preserve"> </w:delText>
        </w:r>
        <w:r w:rsidRPr="006F5AB7" w:rsidDel="00567065">
          <w:rPr>
            <w:rFonts w:hint="cs"/>
            <w:b/>
            <w:bCs/>
            <w:rtl/>
          </w:rPr>
          <w:delText>تحقیق</w:delText>
        </w:r>
        <w:r w:rsidRPr="006F5AB7" w:rsidDel="00567065">
          <w:rPr>
            <w:b/>
            <w:bCs/>
            <w:rtl/>
          </w:rPr>
          <w:delText xml:space="preserve">. </w:delText>
        </w:r>
        <w:r w:rsidRPr="006F5AB7" w:rsidDel="00567065">
          <w:rPr>
            <w:rFonts w:hint="cs"/>
            <w:b/>
            <w:bCs/>
            <w:rtl/>
          </w:rPr>
          <w:delText>مرور</w:delText>
        </w:r>
        <w:r w:rsidRPr="006F5AB7" w:rsidDel="00567065">
          <w:rPr>
            <w:b/>
            <w:bCs/>
            <w:rtl/>
          </w:rPr>
          <w:delText xml:space="preserve"> </w:delText>
        </w:r>
        <w:r w:rsidRPr="006F5AB7" w:rsidDel="00567065">
          <w:rPr>
            <w:rFonts w:hint="cs"/>
            <w:b/>
            <w:bCs/>
            <w:rtl/>
          </w:rPr>
          <w:delText>پژوهش‌ها</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مطالعات</w:delText>
        </w:r>
        <w:r w:rsidRPr="006F5AB7" w:rsidDel="00567065">
          <w:rPr>
            <w:b/>
            <w:bCs/>
            <w:rtl/>
          </w:rPr>
          <w:delText xml:space="preserve"> </w:delText>
        </w:r>
        <w:r w:rsidRPr="006F5AB7" w:rsidDel="00567065">
          <w:rPr>
            <w:rFonts w:hint="cs"/>
            <w:b/>
            <w:bCs/>
            <w:rtl/>
          </w:rPr>
          <w:delText>انجام</w:delText>
        </w:r>
        <w:r w:rsidRPr="006F5AB7" w:rsidDel="00567065">
          <w:rPr>
            <w:b/>
            <w:bCs/>
            <w:rtl/>
          </w:rPr>
          <w:delText xml:space="preserve"> شده در مورد موضوع و مسأله تحق</w:delText>
        </w:r>
        <w:r w:rsidRPr="006F5AB7" w:rsidDel="00567065">
          <w:rPr>
            <w:rFonts w:hint="cs"/>
            <w:b/>
            <w:bCs/>
            <w:rtl/>
          </w:rPr>
          <w:delText>یق</w:delText>
        </w:r>
        <w:r w:rsidRPr="006F5AB7" w:rsidDel="00567065">
          <w:rPr>
            <w:b/>
            <w:bCs/>
            <w:rtl/>
          </w:rPr>
          <w:delText xml:space="preserve">.. </w:delText>
        </w:r>
        <w:r w:rsidRPr="006F5AB7" w:rsidDel="00567065">
          <w:rPr>
            <w:rFonts w:hint="cs"/>
            <w:b/>
            <w:bCs/>
            <w:rtl/>
          </w:rPr>
          <w:delText>مرور</w:delText>
        </w:r>
        <w:r w:rsidRPr="006F5AB7" w:rsidDel="00567065">
          <w:rPr>
            <w:b/>
            <w:bCs/>
            <w:rtl/>
          </w:rPr>
          <w:delText xml:space="preserve"> </w:delText>
        </w:r>
        <w:r w:rsidRPr="006F5AB7" w:rsidDel="00567065">
          <w:rPr>
            <w:rFonts w:hint="cs"/>
            <w:b/>
            <w:bCs/>
            <w:rtl/>
          </w:rPr>
          <w:delText>پژوهش‌ها</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مطالعات</w:delText>
        </w:r>
        <w:r w:rsidRPr="006F5AB7" w:rsidDel="00567065">
          <w:rPr>
            <w:b/>
            <w:bCs/>
            <w:rtl/>
          </w:rPr>
          <w:delText xml:space="preserve"> </w:delText>
        </w:r>
        <w:r w:rsidRPr="006F5AB7" w:rsidDel="00567065">
          <w:rPr>
            <w:rFonts w:hint="cs"/>
            <w:b/>
            <w:bCs/>
            <w:rtl/>
          </w:rPr>
          <w:delText>انجام</w:delText>
        </w:r>
        <w:r w:rsidRPr="006F5AB7" w:rsidDel="00567065">
          <w:rPr>
            <w:b/>
            <w:bCs/>
            <w:rtl/>
          </w:rPr>
          <w:delText xml:space="preserve"> </w:delText>
        </w:r>
        <w:r w:rsidRPr="006F5AB7" w:rsidDel="00567065">
          <w:rPr>
            <w:rFonts w:hint="cs"/>
            <w:b/>
            <w:bCs/>
            <w:rtl/>
          </w:rPr>
          <w:delText>شده</w:delText>
        </w:r>
        <w:r w:rsidRPr="006F5AB7" w:rsidDel="00567065">
          <w:rPr>
            <w:b/>
            <w:bCs/>
            <w:rtl/>
          </w:rPr>
          <w:delText xml:space="preserve"> </w:delText>
        </w:r>
        <w:r w:rsidRPr="006F5AB7" w:rsidDel="00567065">
          <w:rPr>
            <w:rFonts w:hint="cs"/>
            <w:b/>
            <w:bCs/>
            <w:rtl/>
          </w:rPr>
          <w:delText>در</w:delText>
        </w:r>
        <w:r w:rsidRPr="006F5AB7" w:rsidDel="00567065">
          <w:rPr>
            <w:b/>
            <w:bCs/>
            <w:rtl/>
          </w:rPr>
          <w:delText xml:space="preserve"> </w:delText>
        </w:r>
        <w:r w:rsidRPr="006F5AB7" w:rsidDel="00567065">
          <w:rPr>
            <w:rFonts w:hint="cs"/>
            <w:b/>
            <w:bCs/>
            <w:rtl/>
          </w:rPr>
          <w:delText>مورد</w:delText>
        </w:r>
        <w:r w:rsidRPr="006F5AB7" w:rsidDel="00567065">
          <w:rPr>
            <w:b/>
            <w:bCs/>
            <w:rtl/>
          </w:rPr>
          <w:delText xml:space="preserve"> </w:delText>
        </w:r>
        <w:r w:rsidRPr="006F5AB7" w:rsidDel="00567065">
          <w:rPr>
            <w:rFonts w:hint="cs"/>
            <w:b/>
            <w:bCs/>
            <w:rtl/>
          </w:rPr>
          <w:delText>موضوع</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مسأله</w:delText>
        </w:r>
        <w:r w:rsidRPr="006F5AB7" w:rsidDel="00567065">
          <w:rPr>
            <w:b/>
            <w:bCs/>
            <w:rtl/>
          </w:rPr>
          <w:delText xml:space="preserve"> </w:delText>
        </w:r>
        <w:r w:rsidRPr="006F5AB7" w:rsidDel="00567065">
          <w:rPr>
            <w:rFonts w:hint="cs"/>
            <w:b/>
            <w:bCs/>
            <w:rtl/>
          </w:rPr>
          <w:delText>تحقیق</w:delText>
        </w:r>
        <w:r w:rsidRPr="006F5AB7" w:rsidDel="00567065">
          <w:rPr>
            <w:b/>
            <w:bCs/>
            <w:rtl/>
          </w:rPr>
          <w:delText xml:space="preserve">. </w:delText>
        </w:r>
        <w:r w:rsidRPr="006F5AB7" w:rsidDel="00567065">
          <w:rPr>
            <w:rFonts w:hint="cs"/>
            <w:b/>
            <w:bCs/>
            <w:rtl/>
          </w:rPr>
          <w:delText>مرور</w:delText>
        </w:r>
        <w:r w:rsidRPr="006F5AB7" w:rsidDel="00567065">
          <w:rPr>
            <w:b/>
            <w:bCs/>
            <w:rtl/>
          </w:rPr>
          <w:delText xml:space="preserve"> </w:delText>
        </w:r>
        <w:r w:rsidRPr="006F5AB7" w:rsidDel="00567065">
          <w:rPr>
            <w:rFonts w:hint="cs"/>
            <w:b/>
            <w:bCs/>
            <w:rtl/>
          </w:rPr>
          <w:delText>پژوهش‌ها</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مطالعات</w:delText>
        </w:r>
        <w:r w:rsidRPr="006F5AB7" w:rsidDel="00567065">
          <w:rPr>
            <w:b/>
            <w:bCs/>
            <w:rtl/>
          </w:rPr>
          <w:delText xml:space="preserve"> </w:delText>
        </w:r>
        <w:r w:rsidRPr="006F5AB7" w:rsidDel="00567065">
          <w:rPr>
            <w:rFonts w:hint="cs"/>
            <w:b/>
            <w:bCs/>
            <w:rtl/>
          </w:rPr>
          <w:delText>انجام</w:delText>
        </w:r>
        <w:r w:rsidRPr="006F5AB7" w:rsidDel="00567065">
          <w:rPr>
            <w:b/>
            <w:bCs/>
            <w:rtl/>
          </w:rPr>
          <w:delText xml:space="preserve"> </w:delText>
        </w:r>
        <w:r w:rsidRPr="006F5AB7" w:rsidDel="00567065">
          <w:rPr>
            <w:rFonts w:hint="cs"/>
            <w:b/>
            <w:bCs/>
            <w:rtl/>
          </w:rPr>
          <w:delText>شده</w:delText>
        </w:r>
        <w:r w:rsidRPr="006F5AB7" w:rsidDel="00567065">
          <w:rPr>
            <w:b/>
            <w:bCs/>
            <w:rtl/>
          </w:rPr>
          <w:delText xml:space="preserve"> </w:delText>
        </w:r>
        <w:r w:rsidRPr="006F5AB7" w:rsidDel="00567065">
          <w:rPr>
            <w:rFonts w:hint="cs"/>
            <w:b/>
            <w:bCs/>
            <w:rtl/>
          </w:rPr>
          <w:delText>در</w:delText>
        </w:r>
        <w:r w:rsidRPr="006F5AB7" w:rsidDel="00567065">
          <w:rPr>
            <w:b/>
            <w:bCs/>
            <w:rtl/>
          </w:rPr>
          <w:delText xml:space="preserve"> </w:delText>
        </w:r>
        <w:r w:rsidRPr="006F5AB7" w:rsidDel="00567065">
          <w:rPr>
            <w:rFonts w:hint="cs"/>
            <w:b/>
            <w:bCs/>
            <w:rtl/>
          </w:rPr>
          <w:delText>مورد</w:delText>
        </w:r>
        <w:r w:rsidRPr="006F5AB7" w:rsidDel="00567065">
          <w:rPr>
            <w:b/>
            <w:bCs/>
            <w:rtl/>
          </w:rPr>
          <w:delText xml:space="preserve"> </w:delText>
        </w:r>
        <w:r w:rsidRPr="006F5AB7" w:rsidDel="00567065">
          <w:rPr>
            <w:rFonts w:hint="cs"/>
            <w:b/>
            <w:bCs/>
            <w:rtl/>
          </w:rPr>
          <w:delText>موضوع</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مسأله</w:delText>
        </w:r>
        <w:r w:rsidRPr="006F5AB7" w:rsidDel="00567065">
          <w:rPr>
            <w:b/>
            <w:bCs/>
            <w:rtl/>
          </w:rPr>
          <w:delText xml:space="preserve"> تحق</w:delText>
        </w:r>
        <w:r w:rsidRPr="006F5AB7" w:rsidDel="00567065">
          <w:rPr>
            <w:rFonts w:hint="cs"/>
            <w:b/>
            <w:bCs/>
            <w:rtl/>
          </w:rPr>
          <w:delText>یق</w:delText>
        </w:r>
        <w:r w:rsidRPr="006F5AB7" w:rsidDel="00567065">
          <w:rPr>
            <w:b/>
            <w:bCs/>
            <w:rtl/>
          </w:rPr>
          <w:delText>. مرور پژوهش‌ها و مطالعات انجام شده در مورد موضوع و مسأله تحق</w:delText>
        </w:r>
        <w:r w:rsidRPr="006F5AB7" w:rsidDel="00567065">
          <w:rPr>
            <w:rFonts w:hint="cs"/>
            <w:b/>
            <w:bCs/>
            <w:rtl/>
          </w:rPr>
          <w:delText>یق</w:delText>
        </w:r>
        <w:r w:rsidRPr="006F5AB7" w:rsidDel="00567065">
          <w:rPr>
            <w:b/>
            <w:bCs/>
            <w:rtl/>
          </w:rPr>
          <w:delText>..</w:delText>
        </w:r>
        <w:r w:rsidRPr="006F5AB7" w:rsidDel="00567065">
          <w:rPr>
            <w:rFonts w:hint="cs"/>
            <w:b/>
            <w:bCs/>
            <w:rtl/>
          </w:rPr>
          <w:delText>مرور</w:delText>
        </w:r>
        <w:r w:rsidRPr="006F5AB7" w:rsidDel="00567065">
          <w:rPr>
            <w:b/>
            <w:bCs/>
            <w:rtl/>
          </w:rPr>
          <w:delText xml:space="preserve"> </w:delText>
        </w:r>
        <w:r w:rsidRPr="006F5AB7" w:rsidDel="00567065">
          <w:rPr>
            <w:rFonts w:hint="cs"/>
            <w:b/>
            <w:bCs/>
            <w:rtl/>
          </w:rPr>
          <w:delText>پژوهش‌ها</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مطالعات</w:delText>
        </w:r>
        <w:r w:rsidRPr="006F5AB7" w:rsidDel="00567065">
          <w:rPr>
            <w:b/>
            <w:bCs/>
            <w:rtl/>
          </w:rPr>
          <w:delText xml:space="preserve"> </w:delText>
        </w:r>
        <w:r w:rsidRPr="006F5AB7" w:rsidDel="00567065">
          <w:rPr>
            <w:rFonts w:hint="cs"/>
            <w:b/>
            <w:bCs/>
            <w:rtl/>
          </w:rPr>
          <w:delText>انجام</w:delText>
        </w:r>
        <w:r w:rsidRPr="006F5AB7" w:rsidDel="00567065">
          <w:rPr>
            <w:b/>
            <w:bCs/>
            <w:rtl/>
          </w:rPr>
          <w:delText xml:space="preserve"> </w:delText>
        </w:r>
        <w:r w:rsidRPr="006F5AB7" w:rsidDel="00567065">
          <w:rPr>
            <w:rFonts w:hint="cs"/>
            <w:b/>
            <w:bCs/>
            <w:rtl/>
          </w:rPr>
          <w:delText>شده</w:delText>
        </w:r>
        <w:r w:rsidRPr="006F5AB7" w:rsidDel="00567065">
          <w:rPr>
            <w:b/>
            <w:bCs/>
            <w:rtl/>
          </w:rPr>
          <w:delText xml:space="preserve"> </w:delText>
        </w:r>
        <w:r w:rsidRPr="006F5AB7" w:rsidDel="00567065">
          <w:rPr>
            <w:rFonts w:hint="cs"/>
            <w:b/>
            <w:bCs/>
            <w:rtl/>
          </w:rPr>
          <w:delText>در</w:delText>
        </w:r>
        <w:r w:rsidRPr="006F5AB7" w:rsidDel="00567065">
          <w:rPr>
            <w:b/>
            <w:bCs/>
            <w:rtl/>
          </w:rPr>
          <w:delText xml:space="preserve"> </w:delText>
        </w:r>
        <w:r w:rsidRPr="006F5AB7" w:rsidDel="00567065">
          <w:rPr>
            <w:rFonts w:hint="cs"/>
            <w:b/>
            <w:bCs/>
            <w:rtl/>
          </w:rPr>
          <w:delText>مورد</w:delText>
        </w:r>
        <w:r w:rsidRPr="006F5AB7" w:rsidDel="00567065">
          <w:rPr>
            <w:b/>
            <w:bCs/>
            <w:rtl/>
          </w:rPr>
          <w:delText xml:space="preserve"> </w:delText>
        </w:r>
        <w:r w:rsidRPr="006F5AB7" w:rsidDel="00567065">
          <w:rPr>
            <w:rFonts w:hint="cs"/>
            <w:b/>
            <w:bCs/>
            <w:rtl/>
          </w:rPr>
          <w:delText>موضوع</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مسأله</w:delText>
        </w:r>
        <w:r w:rsidRPr="006F5AB7" w:rsidDel="00567065">
          <w:rPr>
            <w:b/>
            <w:bCs/>
            <w:rtl/>
          </w:rPr>
          <w:delText xml:space="preserve"> </w:delText>
        </w:r>
        <w:r w:rsidRPr="006F5AB7" w:rsidDel="00567065">
          <w:rPr>
            <w:rFonts w:hint="cs"/>
            <w:b/>
            <w:bCs/>
            <w:rtl/>
          </w:rPr>
          <w:delText>تحقیق</w:delText>
        </w:r>
        <w:r w:rsidRPr="006F5AB7" w:rsidDel="00567065">
          <w:rPr>
            <w:b/>
            <w:bCs/>
            <w:rtl/>
          </w:rPr>
          <w:delText xml:space="preserve">. </w:delText>
        </w:r>
        <w:r w:rsidRPr="006F5AB7" w:rsidDel="00567065">
          <w:rPr>
            <w:rFonts w:hint="cs"/>
            <w:b/>
            <w:bCs/>
            <w:rtl/>
          </w:rPr>
          <w:delText>مرور</w:delText>
        </w:r>
        <w:r w:rsidRPr="006F5AB7" w:rsidDel="00567065">
          <w:rPr>
            <w:b/>
            <w:bCs/>
            <w:rtl/>
          </w:rPr>
          <w:delText xml:space="preserve"> </w:delText>
        </w:r>
        <w:r w:rsidRPr="006F5AB7" w:rsidDel="00567065">
          <w:rPr>
            <w:rFonts w:hint="cs"/>
            <w:b/>
            <w:bCs/>
            <w:rtl/>
          </w:rPr>
          <w:delText>پژوهش‌ها</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مطالعات</w:delText>
        </w:r>
        <w:r w:rsidRPr="006F5AB7" w:rsidDel="00567065">
          <w:rPr>
            <w:b/>
            <w:bCs/>
            <w:rtl/>
          </w:rPr>
          <w:delText xml:space="preserve"> </w:delText>
        </w:r>
        <w:r w:rsidRPr="006F5AB7" w:rsidDel="00567065">
          <w:rPr>
            <w:rFonts w:hint="cs"/>
            <w:b/>
            <w:bCs/>
            <w:rtl/>
          </w:rPr>
          <w:delText>انجام</w:delText>
        </w:r>
        <w:r w:rsidRPr="006F5AB7" w:rsidDel="00567065">
          <w:rPr>
            <w:b/>
            <w:bCs/>
            <w:rtl/>
          </w:rPr>
          <w:delText xml:space="preserve"> </w:delText>
        </w:r>
        <w:r w:rsidRPr="006F5AB7" w:rsidDel="00567065">
          <w:rPr>
            <w:rFonts w:hint="cs"/>
            <w:b/>
            <w:bCs/>
            <w:rtl/>
          </w:rPr>
          <w:delText>شده</w:delText>
        </w:r>
        <w:r w:rsidRPr="006F5AB7" w:rsidDel="00567065">
          <w:rPr>
            <w:b/>
            <w:bCs/>
            <w:rtl/>
          </w:rPr>
          <w:delText xml:space="preserve"> </w:delText>
        </w:r>
        <w:r w:rsidRPr="006F5AB7" w:rsidDel="00567065">
          <w:rPr>
            <w:rFonts w:hint="cs"/>
            <w:b/>
            <w:bCs/>
            <w:rtl/>
          </w:rPr>
          <w:delText>در</w:delText>
        </w:r>
        <w:r w:rsidRPr="006F5AB7" w:rsidDel="00567065">
          <w:rPr>
            <w:b/>
            <w:bCs/>
            <w:rtl/>
          </w:rPr>
          <w:delText xml:space="preserve"> </w:delText>
        </w:r>
        <w:r w:rsidRPr="006F5AB7" w:rsidDel="00567065">
          <w:rPr>
            <w:rFonts w:hint="cs"/>
            <w:b/>
            <w:bCs/>
            <w:rtl/>
          </w:rPr>
          <w:delText>مورد</w:delText>
        </w:r>
        <w:r w:rsidRPr="006F5AB7" w:rsidDel="00567065">
          <w:rPr>
            <w:b/>
            <w:bCs/>
            <w:rtl/>
          </w:rPr>
          <w:delText xml:space="preserve"> </w:delText>
        </w:r>
        <w:r w:rsidRPr="006F5AB7" w:rsidDel="00567065">
          <w:rPr>
            <w:rFonts w:hint="cs"/>
            <w:b/>
            <w:bCs/>
            <w:rtl/>
          </w:rPr>
          <w:delText>موضوع</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مسأله</w:delText>
        </w:r>
        <w:r w:rsidRPr="006F5AB7" w:rsidDel="00567065">
          <w:rPr>
            <w:b/>
            <w:bCs/>
            <w:rtl/>
          </w:rPr>
          <w:delText xml:space="preserve"> </w:delText>
        </w:r>
        <w:r w:rsidRPr="006F5AB7" w:rsidDel="00567065">
          <w:rPr>
            <w:rFonts w:hint="cs"/>
            <w:b/>
            <w:bCs/>
            <w:rtl/>
          </w:rPr>
          <w:delText>تحقیق</w:delText>
        </w:r>
        <w:r w:rsidRPr="006F5AB7" w:rsidDel="00567065">
          <w:rPr>
            <w:b/>
            <w:bCs/>
            <w:rtl/>
          </w:rPr>
          <w:delText xml:space="preserve">. </w:delText>
        </w:r>
        <w:r w:rsidRPr="006F5AB7" w:rsidDel="00567065">
          <w:rPr>
            <w:rFonts w:hint="cs"/>
            <w:b/>
            <w:bCs/>
            <w:rtl/>
          </w:rPr>
          <w:delText>مرور</w:delText>
        </w:r>
        <w:r w:rsidRPr="006F5AB7" w:rsidDel="00567065">
          <w:rPr>
            <w:b/>
            <w:bCs/>
            <w:rtl/>
          </w:rPr>
          <w:delText xml:space="preserve"> </w:delText>
        </w:r>
        <w:r w:rsidRPr="006F5AB7" w:rsidDel="00567065">
          <w:rPr>
            <w:rFonts w:hint="cs"/>
            <w:b/>
            <w:bCs/>
            <w:rtl/>
          </w:rPr>
          <w:delText>پژوهش‌ها</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مطالعات</w:delText>
        </w:r>
        <w:r w:rsidRPr="006F5AB7" w:rsidDel="00567065">
          <w:rPr>
            <w:b/>
            <w:bCs/>
            <w:rtl/>
          </w:rPr>
          <w:delText xml:space="preserve"> </w:delText>
        </w:r>
        <w:r w:rsidRPr="006F5AB7" w:rsidDel="00567065">
          <w:rPr>
            <w:rFonts w:hint="cs"/>
            <w:b/>
            <w:bCs/>
            <w:rtl/>
          </w:rPr>
          <w:delText>انجام</w:delText>
        </w:r>
        <w:r w:rsidRPr="006F5AB7" w:rsidDel="00567065">
          <w:rPr>
            <w:b/>
            <w:bCs/>
            <w:rtl/>
          </w:rPr>
          <w:delText xml:space="preserve"> </w:delText>
        </w:r>
        <w:r w:rsidRPr="006F5AB7" w:rsidDel="00567065">
          <w:rPr>
            <w:rFonts w:hint="cs"/>
            <w:b/>
            <w:bCs/>
            <w:rtl/>
          </w:rPr>
          <w:delText>شده</w:delText>
        </w:r>
        <w:r w:rsidRPr="006F5AB7" w:rsidDel="00567065">
          <w:rPr>
            <w:b/>
            <w:bCs/>
            <w:rtl/>
          </w:rPr>
          <w:delText xml:space="preserve"> </w:delText>
        </w:r>
        <w:r w:rsidRPr="006F5AB7" w:rsidDel="00567065">
          <w:rPr>
            <w:rFonts w:hint="cs"/>
            <w:b/>
            <w:bCs/>
            <w:rtl/>
          </w:rPr>
          <w:delText>در</w:delText>
        </w:r>
        <w:r w:rsidRPr="006F5AB7" w:rsidDel="00567065">
          <w:rPr>
            <w:b/>
            <w:bCs/>
            <w:rtl/>
          </w:rPr>
          <w:delText xml:space="preserve"> </w:delText>
        </w:r>
        <w:r w:rsidRPr="006F5AB7" w:rsidDel="00567065">
          <w:rPr>
            <w:rFonts w:hint="cs"/>
            <w:b/>
            <w:bCs/>
            <w:rtl/>
          </w:rPr>
          <w:delText>مورد</w:delText>
        </w:r>
        <w:r w:rsidRPr="006F5AB7" w:rsidDel="00567065">
          <w:rPr>
            <w:b/>
            <w:bCs/>
            <w:rtl/>
          </w:rPr>
          <w:delText xml:space="preserve"> </w:delText>
        </w:r>
        <w:r w:rsidRPr="006F5AB7" w:rsidDel="00567065">
          <w:rPr>
            <w:rFonts w:hint="cs"/>
            <w:b/>
            <w:bCs/>
            <w:rtl/>
          </w:rPr>
          <w:delText>موضوع</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مسأله</w:delText>
        </w:r>
        <w:r w:rsidRPr="006F5AB7" w:rsidDel="00567065">
          <w:rPr>
            <w:b/>
            <w:bCs/>
            <w:rtl/>
          </w:rPr>
          <w:delText xml:space="preserve"> </w:delText>
        </w:r>
        <w:r w:rsidRPr="006F5AB7" w:rsidDel="00567065">
          <w:rPr>
            <w:rFonts w:hint="cs"/>
            <w:b/>
            <w:bCs/>
            <w:rtl/>
          </w:rPr>
          <w:delText>تحقیق</w:delText>
        </w:r>
        <w:r w:rsidRPr="006F5AB7" w:rsidDel="00567065">
          <w:rPr>
            <w:b/>
            <w:bCs/>
            <w:rtl/>
          </w:rPr>
          <w:delText>.</w:delText>
        </w:r>
        <w:r w:rsidRPr="006F5AB7" w:rsidDel="00567065">
          <w:rPr>
            <w:rFonts w:hint="cs"/>
            <w:b/>
            <w:bCs/>
            <w:rtl/>
          </w:rPr>
          <w:delText xml:space="preserve"> </w:delText>
        </w:r>
        <w:r w:rsidRPr="006F5AB7" w:rsidDel="00567065">
          <w:rPr>
            <w:b/>
            <w:bCs/>
            <w:rtl/>
          </w:rPr>
          <w:delText>مرور پژوهش‌ها و مطالعات انجام شده در مورد موضوع و مسأله تحق</w:delText>
        </w:r>
        <w:r w:rsidRPr="006F5AB7" w:rsidDel="00567065">
          <w:rPr>
            <w:rFonts w:hint="cs"/>
            <w:b/>
            <w:bCs/>
            <w:rtl/>
          </w:rPr>
          <w:delText>یق. مرور</w:delText>
        </w:r>
        <w:r w:rsidRPr="006F5AB7" w:rsidDel="00567065">
          <w:rPr>
            <w:b/>
            <w:bCs/>
            <w:rtl/>
          </w:rPr>
          <w:delText xml:space="preserve"> پژوهش‌ها و مطالعات انجام شده در مورد موضوع و مسأله تحق</w:delText>
        </w:r>
        <w:r w:rsidRPr="006F5AB7" w:rsidDel="00567065">
          <w:rPr>
            <w:rFonts w:hint="cs"/>
            <w:b/>
            <w:bCs/>
            <w:rtl/>
          </w:rPr>
          <w:delText>یق</w:delText>
        </w:r>
        <w:r w:rsidRPr="006F5AB7" w:rsidDel="00567065">
          <w:rPr>
            <w:b/>
            <w:bCs/>
            <w:rtl/>
          </w:rPr>
          <w:delText xml:space="preserve">. </w:delText>
        </w:r>
        <w:r w:rsidRPr="006F5AB7" w:rsidDel="00567065">
          <w:rPr>
            <w:rFonts w:hint="cs"/>
            <w:b/>
            <w:bCs/>
            <w:rtl/>
          </w:rPr>
          <w:delText>مرور</w:delText>
        </w:r>
        <w:r w:rsidRPr="006F5AB7" w:rsidDel="00567065">
          <w:rPr>
            <w:b/>
            <w:bCs/>
            <w:rtl/>
          </w:rPr>
          <w:delText xml:space="preserve"> </w:delText>
        </w:r>
        <w:r w:rsidRPr="006F5AB7" w:rsidDel="00567065">
          <w:rPr>
            <w:rFonts w:hint="cs"/>
            <w:b/>
            <w:bCs/>
            <w:rtl/>
          </w:rPr>
          <w:delText>پژوهش‌ها</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مطالعات</w:delText>
        </w:r>
        <w:r w:rsidRPr="006F5AB7" w:rsidDel="00567065">
          <w:rPr>
            <w:b/>
            <w:bCs/>
            <w:rtl/>
          </w:rPr>
          <w:delText xml:space="preserve"> </w:delText>
        </w:r>
        <w:r w:rsidRPr="006F5AB7" w:rsidDel="00567065">
          <w:rPr>
            <w:rFonts w:hint="cs"/>
            <w:b/>
            <w:bCs/>
            <w:rtl/>
          </w:rPr>
          <w:delText>انجام</w:delText>
        </w:r>
        <w:r w:rsidRPr="006F5AB7" w:rsidDel="00567065">
          <w:rPr>
            <w:b/>
            <w:bCs/>
            <w:rtl/>
          </w:rPr>
          <w:delText xml:space="preserve"> </w:delText>
        </w:r>
        <w:r w:rsidRPr="006F5AB7" w:rsidDel="00567065">
          <w:rPr>
            <w:rFonts w:hint="cs"/>
            <w:b/>
            <w:bCs/>
            <w:rtl/>
          </w:rPr>
          <w:delText>شده</w:delText>
        </w:r>
        <w:r w:rsidRPr="006F5AB7" w:rsidDel="00567065">
          <w:rPr>
            <w:b/>
            <w:bCs/>
            <w:rtl/>
          </w:rPr>
          <w:delText xml:space="preserve"> </w:delText>
        </w:r>
        <w:r w:rsidRPr="006F5AB7" w:rsidDel="00567065">
          <w:rPr>
            <w:rFonts w:hint="cs"/>
            <w:b/>
            <w:bCs/>
            <w:rtl/>
          </w:rPr>
          <w:delText>در</w:delText>
        </w:r>
        <w:r w:rsidRPr="006F5AB7" w:rsidDel="00567065">
          <w:rPr>
            <w:b/>
            <w:bCs/>
            <w:rtl/>
          </w:rPr>
          <w:delText xml:space="preserve"> </w:delText>
        </w:r>
        <w:r w:rsidRPr="006F5AB7" w:rsidDel="00567065">
          <w:rPr>
            <w:rFonts w:hint="cs"/>
            <w:b/>
            <w:bCs/>
            <w:rtl/>
          </w:rPr>
          <w:delText>مورد</w:delText>
        </w:r>
        <w:r w:rsidRPr="006F5AB7" w:rsidDel="00567065">
          <w:rPr>
            <w:b/>
            <w:bCs/>
            <w:rtl/>
          </w:rPr>
          <w:delText xml:space="preserve"> </w:delText>
        </w:r>
        <w:r w:rsidRPr="006F5AB7" w:rsidDel="00567065">
          <w:rPr>
            <w:rFonts w:hint="cs"/>
            <w:b/>
            <w:bCs/>
            <w:rtl/>
          </w:rPr>
          <w:delText>موضوع</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مسأله</w:delText>
        </w:r>
        <w:r w:rsidRPr="006F5AB7" w:rsidDel="00567065">
          <w:rPr>
            <w:b/>
            <w:bCs/>
            <w:rtl/>
          </w:rPr>
          <w:delText xml:space="preserve"> </w:delText>
        </w:r>
        <w:r w:rsidRPr="006F5AB7" w:rsidDel="00567065">
          <w:rPr>
            <w:rFonts w:hint="cs"/>
            <w:b/>
            <w:bCs/>
            <w:rtl/>
          </w:rPr>
          <w:delText>تحقیق</w:delText>
        </w:r>
        <w:r w:rsidRPr="006F5AB7" w:rsidDel="00567065">
          <w:rPr>
            <w:b/>
            <w:bCs/>
            <w:rtl/>
          </w:rPr>
          <w:delText xml:space="preserve">. </w:delText>
        </w:r>
        <w:r w:rsidRPr="006F5AB7" w:rsidDel="00567065">
          <w:rPr>
            <w:rFonts w:hint="cs"/>
            <w:b/>
            <w:bCs/>
            <w:rtl/>
          </w:rPr>
          <w:delText>مرور</w:delText>
        </w:r>
        <w:r w:rsidRPr="006F5AB7" w:rsidDel="00567065">
          <w:rPr>
            <w:b/>
            <w:bCs/>
            <w:rtl/>
          </w:rPr>
          <w:delText xml:space="preserve"> </w:delText>
        </w:r>
        <w:r w:rsidRPr="006F5AB7" w:rsidDel="00567065">
          <w:rPr>
            <w:rFonts w:hint="cs"/>
            <w:b/>
            <w:bCs/>
            <w:rtl/>
          </w:rPr>
          <w:delText>پژوهش‌ها</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مطالعات</w:delText>
        </w:r>
        <w:r w:rsidRPr="006F5AB7" w:rsidDel="00567065">
          <w:rPr>
            <w:b/>
            <w:bCs/>
            <w:rtl/>
          </w:rPr>
          <w:delText xml:space="preserve"> </w:delText>
        </w:r>
        <w:r w:rsidRPr="006F5AB7" w:rsidDel="00567065">
          <w:rPr>
            <w:rFonts w:hint="cs"/>
            <w:b/>
            <w:bCs/>
            <w:rtl/>
          </w:rPr>
          <w:delText>انجام</w:delText>
        </w:r>
        <w:r w:rsidRPr="006F5AB7" w:rsidDel="00567065">
          <w:rPr>
            <w:b/>
            <w:bCs/>
            <w:rtl/>
          </w:rPr>
          <w:delText xml:space="preserve"> شده در مورد موضوع و مسأله تحق</w:delText>
        </w:r>
        <w:r w:rsidRPr="006F5AB7" w:rsidDel="00567065">
          <w:rPr>
            <w:rFonts w:hint="cs"/>
            <w:b/>
            <w:bCs/>
            <w:rtl/>
          </w:rPr>
          <w:delText>یق</w:delText>
        </w:r>
        <w:r w:rsidRPr="006F5AB7" w:rsidDel="00567065">
          <w:rPr>
            <w:b/>
            <w:bCs/>
            <w:rtl/>
          </w:rPr>
          <w:delText xml:space="preserve">.. </w:delText>
        </w:r>
        <w:r w:rsidRPr="006F5AB7" w:rsidDel="00567065">
          <w:rPr>
            <w:rFonts w:hint="cs"/>
            <w:b/>
            <w:bCs/>
            <w:rtl/>
          </w:rPr>
          <w:delText>مرور</w:delText>
        </w:r>
        <w:r w:rsidRPr="006F5AB7" w:rsidDel="00567065">
          <w:rPr>
            <w:b/>
            <w:bCs/>
            <w:rtl/>
          </w:rPr>
          <w:delText xml:space="preserve"> </w:delText>
        </w:r>
        <w:r w:rsidRPr="006F5AB7" w:rsidDel="00567065">
          <w:rPr>
            <w:rFonts w:hint="cs"/>
            <w:b/>
            <w:bCs/>
            <w:rtl/>
          </w:rPr>
          <w:delText>پژوهش‌ها</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مطالعات</w:delText>
        </w:r>
        <w:r w:rsidRPr="006F5AB7" w:rsidDel="00567065">
          <w:rPr>
            <w:b/>
            <w:bCs/>
            <w:rtl/>
          </w:rPr>
          <w:delText xml:space="preserve"> </w:delText>
        </w:r>
        <w:r w:rsidRPr="006F5AB7" w:rsidDel="00567065">
          <w:rPr>
            <w:rFonts w:hint="cs"/>
            <w:b/>
            <w:bCs/>
            <w:rtl/>
          </w:rPr>
          <w:delText>انجام</w:delText>
        </w:r>
        <w:r w:rsidRPr="006F5AB7" w:rsidDel="00567065">
          <w:rPr>
            <w:b/>
            <w:bCs/>
            <w:rtl/>
          </w:rPr>
          <w:delText xml:space="preserve"> </w:delText>
        </w:r>
        <w:r w:rsidRPr="006F5AB7" w:rsidDel="00567065">
          <w:rPr>
            <w:rFonts w:hint="cs"/>
            <w:b/>
            <w:bCs/>
            <w:rtl/>
          </w:rPr>
          <w:delText>شده</w:delText>
        </w:r>
        <w:r w:rsidRPr="006F5AB7" w:rsidDel="00567065">
          <w:rPr>
            <w:b/>
            <w:bCs/>
            <w:rtl/>
          </w:rPr>
          <w:delText xml:space="preserve"> </w:delText>
        </w:r>
        <w:r w:rsidRPr="006F5AB7" w:rsidDel="00567065">
          <w:rPr>
            <w:rFonts w:hint="cs"/>
            <w:b/>
            <w:bCs/>
            <w:rtl/>
          </w:rPr>
          <w:delText>در</w:delText>
        </w:r>
        <w:r w:rsidRPr="006F5AB7" w:rsidDel="00567065">
          <w:rPr>
            <w:b/>
            <w:bCs/>
            <w:rtl/>
          </w:rPr>
          <w:delText xml:space="preserve"> </w:delText>
        </w:r>
        <w:r w:rsidRPr="006F5AB7" w:rsidDel="00567065">
          <w:rPr>
            <w:rFonts w:hint="cs"/>
            <w:b/>
            <w:bCs/>
            <w:rtl/>
          </w:rPr>
          <w:delText>مورد</w:delText>
        </w:r>
        <w:r w:rsidRPr="006F5AB7" w:rsidDel="00567065">
          <w:rPr>
            <w:b/>
            <w:bCs/>
            <w:rtl/>
          </w:rPr>
          <w:delText xml:space="preserve"> </w:delText>
        </w:r>
        <w:r w:rsidRPr="006F5AB7" w:rsidDel="00567065">
          <w:rPr>
            <w:rFonts w:hint="cs"/>
            <w:b/>
            <w:bCs/>
            <w:rtl/>
          </w:rPr>
          <w:delText>موضوع</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مسأله</w:delText>
        </w:r>
        <w:r w:rsidRPr="006F5AB7" w:rsidDel="00567065">
          <w:rPr>
            <w:b/>
            <w:bCs/>
            <w:rtl/>
          </w:rPr>
          <w:delText xml:space="preserve"> </w:delText>
        </w:r>
        <w:r w:rsidRPr="006F5AB7" w:rsidDel="00567065">
          <w:rPr>
            <w:rFonts w:hint="cs"/>
            <w:b/>
            <w:bCs/>
            <w:rtl/>
          </w:rPr>
          <w:delText>تحقیق</w:delText>
        </w:r>
        <w:r w:rsidRPr="006F5AB7" w:rsidDel="00567065">
          <w:rPr>
            <w:b/>
            <w:bCs/>
            <w:rtl/>
          </w:rPr>
          <w:delText xml:space="preserve">. </w:delText>
        </w:r>
        <w:r w:rsidRPr="006F5AB7" w:rsidDel="00567065">
          <w:rPr>
            <w:rFonts w:hint="cs"/>
            <w:b/>
            <w:bCs/>
            <w:rtl/>
          </w:rPr>
          <w:delText>مرور</w:delText>
        </w:r>
        <w:r w:rsidRPr="006F5AB7" w:rsidDel="00567065">
          <w:rPr>
            <w:b/>
            <w:bCs/>
            <w:rtl/>
          </w:rPr>
          <w:delText xml:space="preserve"> </w:delText>
        </w:r>
        <w:r w:rsidRPr="006F5AB7" w:rsidDel="00567065">
          <w:rPr>
            <w:rFonts w:hint="cs"/>
            <w:b/>
            <w:bCs/>
            <w:rtl/>
          </w:rPr>
          <w:delText>پژوهش‌ها</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مطالعات</w:delText>
        </w:r>
        <w:r w:rsidRPr="006F5AB7" w:rsidDel="00567065">
          <w:rPr>
            <w:b/>
            <w:bCs/>
            <w:rtl/>
          </w:rPr>
          <w:delText xml:space="preserve"> </w:delText>
        </w:r>
        <w:r w:rsidRPr="006F5AB7" w:rsidDel="00567065">
          <w:rPr>
            <w:rFonts w:hint="cs"/>
            <w:b/>
            <w:bCs/>
            <w:rtl/>
          </w:rPr>
          <w:delText>انجام</w:delText>
        </w:r>
        <w:r w:rsidRPr="006F5AB7" w:rsidDel="00567065">
          <w:rPr>
            <w:b/>
            <w:bCs/>
            <w:rtl/>
          </w:rPr>
          <w:delText xml:space="preserve"> </w:delText>
        </w:r>
        <w:r w:rsidRPr="006F5AB7" w:rsidDel="00567065">
          <w:rPr>
            <w:rFonts w:hint="cs"/>
            <w:b/>
            <w:bCs/>
            <w:rtl/>
          </w:rPr>
          <w:delText>شده</w:delText>
        </w:r>
        <w:r w:rsidRPr="006F5AB7" w:rsidDel="00567065">
          <w:rPr>
            <w:b/>
            <w:bCs/>
            <w:rtl/>
          </w:rPr>
          <w:delText xml:space="preserve"> </w:delText>
        </w:r>
        <w:r w:rsidRPr="006F5AB7" w:rsidDel="00567065">
          <w:rPr>
            <w:rFonts w:hint="cs"/>
            <w:b/>
            <w:bCs/>
            <w:rtl/>
          </w:rPr>
          <w:delText>در</w:delText>
        </w:r>
        <w:r w:rsidRPr="006F5AB7" w:rsidDel="00567065">
          <w:rPr>
            <w:b/>
            <w:bCs/>
            <w:rtl/>
          </w:rPr>
          <w:delText xml:space="preserve"> </w:delText>
        </w:r>
        <w:r w:rsidRPr="006F5AB7" w:rsidDel="00567065">
          <w:rPr>
            <w:rFonts w:hint="cs"/>
            <w:b/>
            <w:bCs/>
            <w:rtl/>
          </w:rPr>
          <w:delText>مورد</w:delText>
        </w:r>
        <w:r w:rsidRPr="006F5AB7" w:rsidDel="00567065">
          <w:rPr>
            <w:b/>
            <w:bCs/>
            <w:rtl/>
          </w:rPr>
          <w:delText xml:space="preserve"> </w:delText>
        </w:r>
        <w:r w:rsidRPr="006F5AB7" w:rsidDel="00567065">
          <w:rPr>
            <w:rFonts w:hint="cs"/>
            <w:b/>
            <w:bCs/>
            <w:rtl/>
          </w:rPr>
          <w:delText>موضوع</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مسأله</w:delText>
        </w:r>
        <w:r w:rsidRPr="006F5AB7" w:rsidDel="00567065">
          <w:rPr>
            <w:b/>
            <w:bCs/>
            <w:rtl/>
          </w:rPr>
          <w:delText xml:space="preserve"> تحق</w:delText>
        </w:r>
        <w:r w:rsidRPr="006F5AB7" w:rsidDel="00567065">
          <w:rPr>
            <w:rFonts w:hint="cs"/>
            <w:b/>
            <w:bCs/>
            <w:rtl/>
          </w:rPr>
          <w:delText>یق</w:delText>
        </w:r>
        <w:r w:rsidRPr="006F5AB7" w:rsidDel="00567065">
          <w:rPr>
            <w:b/>
            <w:bCs/>
            <w:rtl/>
          </w:rPr>
          <w:delText>. مرور پژوهش‌ها و مطالعات انجام شده در مورد موضوع و مسأله تحق</w:delText>
        </w:r>
        <w:r w:rsidRPr="006F5AB7" w:rsidDel="00567065">
          <w:rPr>
            <w:rFonts w:hint="cs"/>
            <w:b/>
            <w:bCs/>
            <w:rtl/>
          </w:rPr>
          <w:delText>یق</w:delText>
        </w:r>
        <w:r w:rsidRPr="006F5AB7" w:rsidDel="00567065">
          <w:rPr>
            <w:b/>
            <w:bCs/>
            <w:rtl/>
          </w:rPr>
          <w:delText>..</w:delText>
        </w:r>
        <w:r w:rsidRPr="006F5AB7" w:rsidDel="00567065">
          <w:rPr>
            <w:rFonts w:hint="cs"/>
            <w:b/>
            <w:bCs/>
            <w:rtl/>
          </w:rPr>
          <w:delText>مرور</w:delText>
        </w:r>
        <w:r w:rsidRPr="006F5AB7" w:rsidDel="00567065">
          <w:rPr>
            <w:b/>
            <w:bCs/>
            <w:rtl/>
          </w:rPr>
          <w:delText xml:space="preserve"> </w:delText>
        </w:r>
        <w:r w:rsidRPr="006F5AB7" w:rsidDel="00567065">
          <w:rPr>
            <w:rFonts w:hint="cs"/>
            <w:b/>
            <w:bCs/>
            <w:rtl/>
          </w:rPr>
          <w:delText>پژوهش‌ها</w:delText>
        </w:r>
        <w:r w:rsidRPr="006F5AB7" w:rsidDel="00567065">
          <w:rPr>
            <w:b/>
            <w:bCs/>
            <w:rtl/>
          </w:rPr>
          <w:delText xml:space="preserve"> </w:delText>
        </w:r>
        <w:r w:rsidRPr="006F5AB7" w:rsidDel="00567065">
          <w:rPr>
            <w:rFonts w:hint="cs"/>
            <w:b/>
            <w:bCs/>
            <w:rtl/>
          </w:rPr>
          <w:delText>و</w:delText>
        </w:r>
        <w:r w:rsidRPr="006F5AB7" w:rsidDel="00567065">
          <w:rPr>
            <w:b/>
            <w:bCs/>
            <w:rtl/>
          </w:rPr>
          <w:delText xml:space="preserve"> </w:delText>
        </w:r>
        <w:r w:rsidRPr="006F5AB7" w:rsidDel="00567065">
          <w:rPr>
            <w:rFonts w:hint="cs"/>
            <w:b/>
            <w:bCs/>
            <w:rtl/>
          </w:rPr>
          <w:delText>مطالعات</w:delText>
        </w:r>
        <w:r w:rsidRPr="006F5AB7" w:rsidDel="00567065">
          <w:rPr>
            <w:b/>
            <w:bCs/>
            <w:rtl/>
          </w:rPr>
          <w:delText xml:space="preserve"> </w:delText>
        </w:r>
      </w:del>
    </w:p>
    <w:p w14:paraId="522B6019" w14:textId="77777777" w:rsidR="00C263DF" w:rsidRPr="006F5AB7" w:rsidRDefault="00C263DF" w:rsidP="006F5AB7">
      <w:pPr>
        <w:pStyle w:val="Heading1"/>
        <w:numPr>
          <w:ilvl w:val="0"/>
          <w:numId w:val="82"/>
        </w:numPr>
        <w:rPr>
          <w:b w:val="0"/>
          <w:bCs w:val="0"/>
          <w:rtl/>
        </w:rPr>
      </w:pPr>
      <w:del w:id="16884" w:author="maryam" w:date="2021-09-27T22:00:00Z">
        <w:r w:rsidRPr="006F5AB7" w:rsidDel="00120A85">
          <w:rPr>
            <w:b w:val="0"/>
            <w:bCs w:val="0"/>
            <w:rtl/>
          </w:rPr>
          <w:delText xml:space="preserve">مباني نظري </w:delText>
        </w:r>
      </w:del>
      <w:ins w:id="16885" w:author="maryam" w:date="2021-09-27T22:00:00Z">
        <w:r w:rsidRPr="006F5AB7">
          <w:rPr>
            <w:rFonts w:hint="cs"/>
            <w:b w:val="0"/>
            <w:bCs w:val="0"/>
            <w:rtl/>
          </w:rPr>
          <w:t>پیشینه پژوهش</w:t>
        </w:r>
      </w:ins>
    </w:p>
    <w:p w14:paraId="65128F19" w14:textId="77777777" w:rsidR="00C263DF" w:rsidRDefault="00C263DF">
      <w:pPr>
        <w:spacing w:after="0"/>
        <w:rPr>
          <w:ins w:id="16886" w:author="maryam" w:date="2021-09-27T22:28:00Z"/>
          <w:sz w:val="24"/>
          <w:rtl/>
          <w:lang w:bidi="fa-IR"/>
        </w:rPr>
        <w:pPrChange w:id="16887" w:author="maryam" w:date="2021-09-30T16:55:00Z">
          <w:pPr>
            <w:spacing w:after="0"/>
            <w:ind w:firstLine="284"/>
          </w:pPr>
        </w:pPrChange>
      </w:pPr>
      <w:ins w:id="16888" w:author="maryam" w:date="2021-09-27T22:28:00Z">
        <w:r w:rsidRPr="00D02292">
          <w:rPr>
            <w:rFonts w:hint="cs"/>
            <w:sz w:val="24"/>
            <w:rtl/>
            <w:lang w:bidi="fa-IR"/>
          </w:rPr>
          <w:t xml:space="preserve">در حوزه‌ مدیریت دانش پژوهش‌های مختلفی تاکنون </w:t>
        </w:r>
      </w:ins>
      <w:ins w:id="16889" w:author="maryam" w:date="2021-09-30T10:43:00Z">
        <w:r>
          <w:rPr>
            <w:sz w:val="24"/>
            <w:rtl/>
            <w:lang w:bidi="fa-IR"/>
          </w:rPr>
          <w:t>انجام‌شده</w:t>
        </w:r>
      </w:ins>
      <w:ins w:id="16890" w:author="maryam" w:date="2021-09-27T22:28:00Z">
        <w:r w:rsidRPr="00D02292">
          <w:rPr>
            <w:rFonts w:hint="cs"/>
            <w:sz w:val="24"/>
            <w:rtl/>
            <w:lang w:bidi="fa-IR"/>
          </w:rPr>
          <w:t xml:space="preserve"> است</w:t>
        </w:r>
        <w:r>
          <w:rPr>
            <w:rFonts w:hint="cs"/>
            <w:sz w:val="24"/>
            <w:rtl/>
            <w:lang w:bidi="fa-IR"/>
          </w:rPr>
          <w:t>،</w:t>
        </w:r>
        <w:r w:rsidRPr="00D02292">
          <w:rPr>
            <w:rFonts w:hint="cs"/>
            <w:sz w:val="24"/>
            <w:rtl/>
            <w:lang w:bidi="fa-IR"/>
          </w:rPr>
          <w:t xml:space="preserve"> اما یکی از حوزه‌هایی که </w:t>
        </w:r>
        <w:r>
          <w:rPr>
            <w:rFonts w:hint="cs"/>
            <w:sz w:val="24"/>
            <w:rtl/>
            <w:lang w:bidi="fa-IR"/>
          </w:rPr>
          <w:t>با توجه</w:t>
        </w:r>
        <w:r w:rsidRPr="00D02292">
          <w:rPr>
            <w:rFonts w:hint="cs"/>
            <w:sz w:val="24"/>
            <w:rtl/>
            <w:lang w:bidi="fa-IR"/>
          </w:rPr>
          <w:t xml:space="preserve"> به پتانسیل‌های علمی و فنی مختلف، این جنبه از مدیریت </w:t>
        </w:r>
        <w:r>
          <w:rPr>
            <w:rFonts w:hint="cs"/>
            <w:sz w:val="24"/>
            <w:rtl/>
            <w:lang w:bidi="fa-IR"/>
          </w:rPr>
          <w:t>به‌ندرت</w:t>
        </w:r>
        <w:r w:rsidRPr="00D02292">
          <w:rPr>
            <w:rFonts w:hint="cs"/>
            <w:sz w:val="24"/>
            <w:rtl/>
            <w:lang w:bidi="fa-IR"/>
          </w:rPr>
          <w:t xml:space="preserve"> در آن </w:t>
        </w:r>
      </w:ins>
      <w:ins w:id="16891" w:author="maryam" w:date="2021-09-30T10:43:00Z">
        <w:r>
          <w:rPr>
            <w:sz w:val="24"/>
            <w:rtl/>
            <w:lang w:bidi="fa-IR"/>
          </w:rPr>
          <w:t>موردبررس</w:t>
        </w:r>
        <w:r>
          <w:rPr>
            <w:rFonts w:hint="cs"/>
            <w:sz w:val="24"/>
            <w:rtl/>
            <w:lang w:bidi="fa-IR"/>
          </w:rPr>
          <w:t>ی</w:t>
        </w:r>
      </w:ins>
      <w:ins w:id="16892" w:author="maryam" w:date="2021-09-27T22:28:00Z">
        <w:r w:rsidRPr="00D02292">
          <w:rPr>
            <w:rFonts w:hint="cs"/>
            <w:sz w:val="24"/>
            <w:rtl/>
            <w:lang w:bidi="fa-IR"/>
          </w:rPr>
          <w:t xml:space="preserve"> </w:t>
        </w:r>
      </w:ins>
      <w:ins w:id="16893" w:author="maryam" w:date="2021-09-30T10:43:00Z">
        <w:r>
          <w:rPr>
            <w:sz w:val="24"/>
            <w:rtl/>
            <w:lang w:bidi="fa-IR"/>
          </w:rPr>
          <w:t>قرارگرفته</w:t>
        </w:r>
      </w:ins>
      <w:ins w:id="16894" w:author="maryam" w:date="2021-09-27T22:28:00Z">
        <w:r w:rsidRPr="00D02292">
          <w:rPr>
            <w:rFonts w:hint="cs"/>
            <w:sz w:val="24"/>
            <w:rtl/>
            <w:lang w:bidi="fa-IR"/>
          </w:rPr>
          <w:t>، حوزه نگهداری و تعمیرات می‌باشد.</w:t>
        </w:r>
      </w:ins>
    </w:p>
    <w:p w14:paraId="1408A121" w14:textId="77777777" w:rsidR="00C263DF" w:rsidRDefault="00C263DF">
      <w:pPr>
        <w:spacing w:after="0"/>
        <w:rPr>
          <w:ins w:id="16895" w:author="maryam" w:date="2021-09-27T22:28:00Z"/>
          <w:sz w:val="24"/>
          <w:rtl/>
          <w:lang w:bidi="fa-IR"/>
        </w:rPr>
        <w:pPrChange w:id="16896" w:author="maryam" w:date="2021-09-30T16:55:00Z">
          <w:pPr>
            <w:spacing w:after="0"/>
            <w:ind w:firstLine="284"/>
          </w:pPr>
        </w:pPrChange>
      </w:pPr>
      <w:ins w:id="16897" w:author="maryam" w:date="2021-09-27T22:28:00Z">
        <w:r>
          <w:rPr>
            <w:rFonts w:hint="cs"/>
            <w:sz w:val="24"/>
            <w:rtl/>
            <w:lang w:bidi="fa-IR"/>
          </w:rPr>
          <w:t xml:space="preserve">پژوهشی </w:t>
        </w:r>
      </w:ins>
      <w:ins w:id="16898" w:author="maryam" w:date="2021-09-30T10:43:00Z">
        <w:r>
          <w:rPr>
            <w:sz w:val="24"/>
            <w:rtl/>
            <w:lang w:bidi="fa-IR"/>
          </w:rPr>
          <w:t>باهدف</w:t>
        </w:r>
      </w:ins>
      <w:ins w:id="16899" w:author="maryam" w:date="2021-09-27T22:28:00Z">
        <w:r>
          <w:rPr>
            <w:rFonts w:hint="cs"/>
            <w:sz w:val="24"/>
            <w:rtl/>
            <w:lang w:bidi="fa-IR"/>
          </w:rPr>
          <w:t xml:space="preserve"> شناسایی، بازیابی، مدیریت و ساختاردهی به اطلاعات، تجارب و دانش ضمنی متخصصین واحد نگهداری و تعمیرات و خدمات پس از فروش یک شرکت تولیدکننده ماشین‌آلات خم‌کاری لوله و میله به‌منظور ارائه راه‌حل‌های بهینه، جهت مشکلات فنی ماشین‌آلات </w:t>
        </w:r>
      </w:ins>
      <w:ins w:id="16900" w:author="maryam" w:date="2021-09-30T10:43:00Z">
        <w:r>
          <w:rPr>
            <w:sz w:val="24"/>
            <w:rtl/>
            <w:lang w:bidi="fa-IR"/>
          </w:rPr>
          <w:t>فروخته‌شده</w:t>
        </w:r>
      </w:ins>
      <w:ins w:id="16901" w:author="maryam" w:date="2021-09-27T22:28:00Z">
        <w:r>
          <w:rPr>
            <w:rFonts w:hint="cs"/>
            <w:sz w:val="24"/>
            <w:rtl/>
            <w:lang w:bidi="fa-IR"/>
          </w:rPr>
          <w:t xml:space="preserve"> </w:t>
        </w:r>
        <w:r>
          <w:rPr>
            <w:rFonts w:hint="cs"/>
            <w:sz w:val="24"/>
            <w:rtl/>
            <w:lang w:bidi="fa-IR"/>
          </w:rPr>
          <w:lastRenderedPageBreak/>
          <w:t xml:space="preserve">به مشتریان، </w:t>
        </w:r>
      </w:ins>
      <w:ins w:id="16902" w:author="maryam" w:date="2021-09-30T10:43:00Z">
        <w:r>
          <w:rPr>
            <w:sz w:val="24"/>
            <w:rtl/>
            <w:lang w:bidi="fa-IR"/>
          </w:rPr>
          <w:t>به‌صورت</w:t>
        </w:r>
      </w:ins>
      <w:ins w:id="16903" w:author="maryam" w:date="2021-09-27T22:28:00Z">
        <w:r>
          <w:rPr>
            <w:rFonts w:hint="cs"/>
            <w:sz w:val="24"/>
            <w:rtl/>
            <w:lang w:bidi="fa-IR"/>
          </w:rPr>
          <w:t xml:space="preserve"> اقدام پژوهی و میدانی و با استفاده از مصاحبه‌های متعدد </w:t>
        </w:r>
      </w:ins>
      <w:ins w:id="16904" w:author="maryam" w:date="2021-09-30T10:43:00Z">
        <w:r>
          <w:rPr>
            <w:sz w:val="24"/>
            <w:rtl/>
            <w:lang w:bidi="fa-IR"/>
          </w:rPr>
          <w:t>انجام‌شده</w:t>
        </w:r>
      </w:ins>
      <w:ins w:id="16905" w:author="maryam" w:date="2021-09-27T22:28:00Z">
        <w:r>
          <w:rPr>
            <w:rFonts w:hint="cs"/>
            <w:sz w:val="24"/>
            <w:rtl/>
            <w:lang w:bidi="fa-IR"/>
          </w:rPr>
          <w:t xml:space="preserve"> است که محقق در خصوص نتایج پژوهش خود بیان داشته است که پردازش مناسب اطلاعات و به اشتراک‌گذاری آن‌ها با تأکید بر تعامل بهینه میان انسان-رایانه و ارائه راه‌حل‌های </w:t>
        </w:r>
      </w:ins>
      <w:ins w:id="16906" w:author="maryam" w:date="2021-09-30T10:43:00Z">
        <w:r>
          <w:rPr>
            <w:sz w:val="24"/>
            <w:rtl/>
            <w:lang w:bidi="fa-IR"/>
          </w:rPr>
          <w:t>استانداردشده</w:t>
        </w:r>
      </w:ins>
      <w:ins w:id="16907" w:author="maryam" w:date="2021-09-27T22:28:00Z">
        <w:r>
          <w:rPr>
            <w:rFonts w:hint="cs"/>
            <w:sz w:val="24"/>
            <w:rtl/>
            <w:lang w:bidi="fa-IR"/>
          </w:rPr>
          <w:t xml:space="preserve"> در کوتاه‌ترین زمان ممکن به مشتری، سبب افزایش رضایت مشتریان و از طرف دیگر به دلیل استانداردسازی روش حل مسائل امکان استفاده مجدد از آن‌ها به‌وسیله بقیه افراد خصوصاً افراد کم‌تجربه‌تر را فراهم نموده است </w:t>
        </w:r>
        <w:r>
          <w:rPr>
            <w:sz w:val="24"/>
            <w:rtl/>
            <w:lang w:bidi="fa-IR"/>
          </w:rPr>
          <w:fldChar w:fldCharType="begin"/>
        </w:r>
        <w:r>
          <w:rPr>
            <w:sz w:val="24"/>
            <w:rtl/>
            <w:lang w:bidi="fa-IR"/>
          </w:rPr>
          <w:instrText xml:space="preserve"> </w:instrText>
        </w:r>
        <w:r>
          <w:rPr>
            <w:sz w:val="24"/>
            <w:lang w:bidi="fa-IR"/>
          </w:rPr>
          <w:instrText>ADDIN EN.CITE &lt;EndNote&gt;&lt;Cite&gt;&lt;Author</w:instrText>
        </w:r>
        <w:r>
          <w:rPr>
            <w:sz w:val="24"/>
            <w:rtl/>
            <w:lang w:bidi="fa-IR"/>
          </w:rPr>
          <w:instrText>&gt;</w:instrText>
        </w:r>
        <w:r>
          <w:rPr>
            <w:rFonts w:hint="cs"/>
            <w:sz w:val="24"/>
            <w:rtl/>
            <w:lang w:bidi="fa-IR"/>
          </w:rPr>
          <w:instrText>ارمغان</w:instrText>
        </w:r>
        <w:r>
          <w:rPr>
            <w:sz w:val="24"/>
            <w:rtl/>
            <w:lang w:bidi="fa-IR"/>
          </w:rPr>
          <w:instrText>&lt;/</w:instrText>
        </w:r>
        <w:r>
          <w:rPr>
            <w:sz w:val="24"/>
            <w:lang w:bidi="fa-IR"/>
          </w:rPr>
          <w:instrText>Author&gt;&lt;Year&gt;1395&lt;/Year&gt;&lt;RecNum&gt;24&lt;/RecNum&gt;&lt;DisplayText</w:instrText>
        </w:r>
        <w:r>
          <w:rPr>
            <w:sz w:val="24"/>
            <w:rtl/>
            <w:lang w:bidi="fa-IR"/>
          </w:rPr>
          <w:instrText>&gt;(</w:instrText>
        </w:r>
        <w:r>
          <w:rPr>
            <w:rFonts w:hint="cs"/>
            <w:sz w:val="24"/>
            <w:rtl/>
            <w:lang w:bidi="fa-IR"/>
          </w:rPr>
          <w:instrText>ارمغان</w:instrText>
        </w:r>
        <w:r>
          <w:rPr>
            <w:sz w:val="24"/>
            <w:rtl/>
            <w:lang w:bidi="fa-IR"/>
          </w:rPr>
          <w:instrText>, 1395)&lt;/</w:instrText>
        </w:r>
        <w:r>
          <w:rPr>
            <w:sz w:val="24"/>
            <w:lang w:bidi="fa-IR"/>
          </w:rPr>
          <w:instrText>DisplayText&gt;&lt;record&gt;&lt;rec-number&gt;24&lt;/rec-number&gt;&lt;foreign-keys&gt;&lt;key app="EN" db-id="exta2edvkwtt94ees29p9dzsfz952tt9rsav"&gt;24&lt;/key&gt;&lt;/foreign</w:instrText>
        </w:r>
        <w:r>
          <w:rPr>
            <w:sz w:val="24"/>
            <w:rtl/>
            <w:lang w:bidi="fa-IR"/>
          </w:rPr>
          <w:instrText>-</w:instrText>
        </w:r>
        <w:r>
          <w:rPr>
            <w:sz w:val="24"/>
            <w:lang w:bidi="fa-IR"/>
          </w:rPr>
          <w:instrText>keys&gt;&lt;ref-type name="Journal Article"&gt;17&lt;/ref-type&gt;&lt;contributors&gt;&lt;authors&gt;&lt;author&gt;&lt;style face="normal" font="default" charset="178" size="100%</w:instrText>
        </w:r>
        <w:r>
          <w:rPr>
            <w:sz w:val="24"/>
            <w:rtl/>
            <w:lang w:bidi="fa-IR"/>
          </w:rPr>
          <w:instrText>"&gt;</w:instrText>
        </w:r>
        <w:r>
          <w:rPr>
            <w:rFonts w:hint="cs"/>
            <w:sz w:val="24"/>
            <w:rtl/>
            <w:lang w:bidi="fa-IR"/>
          </w:rPr>
          <w:instrText>نگار</w:instrText>
        </w:r>
        <w:r>
          <w:rPr>
            <w:sz w:val="24"/>
            <w:rtl/>
            <w:lang w:bidi="fa-IR"/>
          </w:rPr>
          <w:instrText xml:space="preserve"> </w:instrText>
        </w:r>
        <w:r>
          <w:rPr>
            <w:rFonts w:hint="cs"/>
            <w:sz w:val="24"/>
            <w:rtl/>
            <w:lang w:bidi="fa-IR"/>
          </w:rPr>
          <w:instrText>ارمغان</w:instrText>
        </w:r>
        <w:r>
          <w:rPr>
            <w:sz w:val="24"/>
            <w:rtl/>
            <w:lang w:bidi="fa-IR"/>
          </w:rPr>
          <w:instrText>&lt;/</w:instrText>
        </w:r>
        <w:r>
          <w:rPr>
            <w:sz w:val="24"/>
            <w:lang w:bidi="fa-IR"/>
          </w:rPr>
          <w:instrText>style&gt;&lt;/author&gt;&lt;/authors&gt;&lt;/contributors&gt;&lt;titles&gt;&lt;title&gt;&lt;style face="normal" font="default" charset="178" size="100%</w:instrText>
        </w:r>
        <w:r>
          <w:rPr>
            <w:sz w:val="24"/>
            <w:rtl/>
            <w:lang w:bidi="fa-IR"/>
          </w:rPr>
          <w:instrText>"&gt;</w:instrText>
        </w:r>
        <w:r>
          <w:rPr>
            <w:rFonts w:hint="cs"/>
            <w:sz w:val="24"/>
            <w:rtl/>
            <w:lang w:bidi="fa-IR"/>
          </w:rPr>
          <w:instrText>مدیریت</w:instrText>
        </w:r>
        <w:r>
          <w:rPr>
            <w:sz w:val="24"/>
            <w:rtl/>
            <w:lang w:bidi="fa-IR"/>
          </w:rPr>
          <w:instrText xml:space="preserve"> </w:instrText>
        </w:r>
        <w:r>
          <w:rPr>
            <w:rFonts w:hint="cs"/>
            <w:sz w:val="24"/>
            <w:rtl/>
            <w:lang w:bidi="fa-IR"/>
          </w:rPr>
          <w:instrText>تجارب</w:instrText>
        </w:r>
        <w:r>
          <w:rPr>
            <w:sz w:val="24"/>
            <w:rtl/>
            <w:lang w:bidi="fa-IR"/>
          </w:rPr>
          <w:instrText xml:space="preserve"> </w:instrText>
        </w:r>
        <w:r>
          <w:rPr>
            <w:rFonts w:hint="cs"/>
            <w:sz w:val="24"/>
            <w:rtl/>
            <w:lang w:bidi="fa-IR"/>
          </w:rPr>
          <w:instrText>و</w:instrText>
        </w:r>
        <w:r>
          <w:rPr>
            <w:sz w:val="24"/>
            <w:rtl/>
            <w:lang w:bidi="fa-IR"/>
          </w:rPr>
          <w:instrText xml:space="preserve"> </w:instrText>
        </w:r>
        <w:r>
          <w:rPr>
            <w:rFonts w:hint="cs"/>
            <w:sz w:val="24"/>
            <w:rtl/>
            <w:lang w:bidi="fa-IR"/>
          </w:rPr>
          <w:instrText>اطلاعات</w:instrText>
        </w:r>
        <w:r>
          <w:rPr>
            <w:sz w:val="24"/>
            <w:rtl/>
            <w:lang w:bidi="fa-IR"/>
          </w:rPr>
          <w:instrText xml:space="preserve"> </w:instrText>
        </w:r>
        <w:r>
          <w:rPr>
            <w:rFonts w:hint="cs"/>
            <w:sz w:val="24"/>
            <w:rtl/>
            <w:lang w:bidi="fa-IR"/>
          </w:rPr>
          <w:instrText>در</w:instrText>
        </w:r>
        <w:r>
          <w:rPr>
            <w:sz w:val="24"/>
            <w:rtl/>
            <w:lang w:bidi="fa-IR"/>
          </w:rPr>
          <w:instrText xml:space="preserve"> </w:instrText>
        </w:r>
        <w:r>
          <w:rPr>
            <w:rFonts w:hint="cs"/>
            <w:sz w:val="24"/>
            <w:rtl/>
            <w:lang w:bidi="fa-IR"/>
          </w:rPr>
          <w:instrText>واحد</w:instrText>
        </w:r>
        <w:r>
          <w:rPr>
            <w:sz w:val="24"/>
            <w:rtl/>
            <w:lang w:bidi="fa-IR"/>
          </w:rPr>
          <w:instrText xml:space="preserve"> </w:instrText>
        </w:r>
        <w:r>
          <w:rPr>
            <w:rFonts w:hint="cs"/>
            <w:sz w:val="24"/>
            <w:rtl/>
            <w:lang w:bidi="fa-IR"/>
          </w:rPr>
          <w:instrText>تعمیرات</w:instrText>
        </w:r>
        <w:r>
          <w:rPr>
            <w:sz w:val="24"/>
            <w:rtl/>
            <w:lang w:bidi="fa-IR"/>
          </w:rPr>
          <w:instrText xml:space="preserve"> </w:instrText>
        </w:r>
        <w:r>
          <w:rPr>
            <w:rFonts w:hint="cs"/>
            <w:sz w:val="24"/>
            <w:rtl/>
            <w:lang w:bidi="fa-IR"/>
          </w:rPr>
          <w:instrText>و</w:instrText>
        </w:r>
        <w:r>
          <w:rPr>
            <w:sz w:val="24"/>
            <w:rtl/>
            <w:lang w:bidi="fa-IR"/>
          </w:rPr>
          <w:instrText xml:space="preserve"> </w:instrText>
        </w:r>
        <w:r>
          <w:rPr>
            <w:rFonts w:hint="cs"/>
            <w:sz w:val="24"/>
            <w:rtl/>
            <w:lang w:bidi="fa-IR"/>
          </w:rPr>
          <w:instrText>نگهداری</w:instrText>
        </w:r>
        <w:r>
          <w:rPr>
            <w:sz w:val="24"/>
            <w:rtl/>
            <w:lang w:bidi="fa-IR"/>
          </w:rPr>
          <w:instrText xml:space="preserve"> </w:instrText>
        </w:r>
        <w:r>
          <w:rPr>
            <w:rFonts w:hint="cs"/>
            <w:sz w:val="24"/>
            <w:rtl/>
            <w:lang w:bidi="fa-IR"/>
          </w:rPr>
          <w:instrText>و</w:instrText>
        </w:r>
        <w:r>
          <w:rPr>
            <w:sz w:val="24"/>
            <w:rtl/>
            <w:lang w:bidi="fa-IR"/>
          </w:rPr>
          <w:instrText xml:space="preserve"> </w:instrText>
        </w:r>
        <w:r>
          <w:rPr>
            <w:rFonts w:hint="cs"/>
            <w:sz w:val="24"/>
            <w:rtl/>
            <w:lang w:bidi="fa-IR"/>
          </w:rPr>
          <w:instrText>خدمات</w:instrText>
        </w:r>
        <w:r>
          <w:rPr>
            <w:sz w:val="24"/>
            <w:rtl/>
            <w:lang w:bidi="fa-IR"/>
          </w:rPr>
          <w:instrText xml:space="preserve"> </w:instrText>
        </w:r>
        <w:r>
          <w:rPr>
            <w:rFonts w:hint="cs"/>
            <w:sz w:val="24"/>
            <w:rtl/>
            <w:lang w:bidi="fa-IR"/>
          </w:rPr>
          <w:instrText>پس</w:instrText>
        </w:r>
        <w:r>
          <w:rPr>
            <w:sz w:val="24"/>
            <w:rtl/>
            <w:lang w:bidi="fa-IR"/>
          </w:rPr>
          <w:instrText xml:space="preserve"> </w:instrText>
        </w:r>
        <w:r>
          <w:rPr>
            <w:rFonts w:hint="cs"/>
            <w:sz w:val="24"/>
            <w:rtl/>
            <w:lang w:bidi="fa-IR"/>
          </w:rPr>
          <w:instrText>از</w:instrText>
        </w:r>
        <w:r>
          <w:rPr>
            <w:sz w:val="24"/>
            <w:rtl/>
            <w:lang w:bidi="fa-IR"/>
          </w:rPr>
          <w:instrText xml:space="preserve"> </w:instrText>
        </w:r>
        <w:r>
          <w:rPr>
            <w:rFonts w:hint="cs"/>
            <w:sz w:val="24"/>
            <w:rtl/>
            <w:lang w:bidi="fa-IR"/>
          </w:rPr>
          <w:instrText>فروش</w:instrText>
        </w:r>
        <w:r>
          <w:rPr>
            <w:sz w:val="24"/>
            <w:rtl/>
            <w:lang w:bidi="fa-IR"/>
          </w:rPr>
          <w:instrText xml:space="preserve"> </w:instrText>
        </w:r>
        <w:r>
          <w:rPr>
            <w:rFonts w:hint="cs"/>
            <w:sz w:val="24"/>
            <w:rtl/>
            <w:lang w:bidi="fa-IR"/>
          </w:rPr>
          <w:instrText>یک</w:instrText>
        </w:r>
        <w:r>
          <w:rPr>
            <w:sz w:val="24"/>
            <w:rtl/>
            <w:lang w:bidi="fa-IR"/>
          </w:rPr>
          <w:instrText xml:space="preserve"> </w:instrText>
        </w:r>
        <w:r>
          <w:rPr>
            <w:rFonts w:hint="cs"/>
            <w:sz w:val="24"/>
            <w:rtl/>
            <w:lang w:bidi="fa-IR"/>
          </w:rPr>
          <w:instrText>شرکت</w:instrText>
        </w:r>
        <w:r>
          <w:rPr>
            <w:sz w:val="24"/>
            <w:rtl/>
            <w:lang w:bidi="fa-IR"/>
          </w:rPr>
          <w:instrText xml:space="preserve"> </w:instrText>
        </w:r>
        <w:r>
          <w:rPr>
            <w:rFonts w:hint="cs"/>
            <w:sz w:val="24"/>
            <w:rtl/>
            <w:lang w:bidi="fa-IR"/>
          </w:rPr>
          <w:instrText>صنعتی</w:instrText>
        </w:r>
        <w:r>
          <w:rPr>
            <w:sz w:val="24"/>
            <w:rtl/>
            <w:lang w:bidi="fa-IR"/>
          </w:rPr>
          <w:instrText>&lt;/</w:instrText>
        </w:r>
        <w:r>
          <w:rPr>
            <w:sz w:val="24"/>
            <w:lang w:bidi="fa-IR"/>
          </w:rPr>
          <w:instrText>style&gt;&lt;/title&gt;&lt;secondary-title&gt;&lt;style face="normal" font="default" charset="178" size="100%</w:instrText>
        </w:r>
        <w:r>
          <w:rPr>
            <w:sz w:val="24"/>
            <w:rtl/>
            <w:lang w:bidi="fa-IR"/>
          </w:rPr>
          <w:instrText>"&gt;</w:instrText>
        </w:r>
        <w:r>
          <w:rPr>
            <w:rFonts w:hint="cs"/>
            <w:sz w:val="24"/>
            <w:rtl/>
            <w:lang w:bidi="fa-IR"/>
          </w:rPr>
          <w:instrText>مجله</w:instrText>
        </w:r>
        <w:r>
          <w:rPr>
            <w:sz w:val="24"/>
            <w:rtl/>
            <w:lang w:bidi="fa-IR"/>
          </w:rPr>
          <w:instrText xml:space="preserve"> </w:instrText>
        </w:r>
        <w:r>
          <w:rPr>
            <w:rFonts w:hint="cs"/>
            <w:sz w:val="24"/>
            <w:rtl/>
            <w:lang w:bidi="fa-IR"/>
          </w:rPr>
          <w:instrText>تعامل</w:instrText>
        </w:r>
        <w:r>
          <w:rPr>
            <w:sz w:val="24"/>
            <w:rtl/>
            <w:lang w:bidi="fa-IR"/>
          </w:rPr>
          <w:instrText xml:space="preserve"> </w:instrText>
        </w:r>
        <w:r>
          <w:rPr>
            <w:rFonts w:hint="cs"/>
            <w:sz w:val="24"/>
            <w:rtl/>
            <w:lang w:bidi="fa-IR"/>
          </w:rPr>
          <w:instrText>انسان</w:instrText>
        </w:r>
        <w:r>
          <w:rPr>
            <w:sz w:val="24"/>
            <w:rtl/>
            <w:lang w:bidi="fa-IR"/>
          </w:rPr>
          <w:instrText xml:space="preserve"> </w:instrText>
        </w:r>
        <w:r>
          <w:rPr>
            <w:rFonts w:hint="cs"/>
            <w:sz w:val="24"/>
            <w:rtl/>
            <w:lang w:bidi="fa-IR"/>
          </w:rPr>
          <w:instrText>و</w:instrText>
        </w:r>
        <w:r>
          <w:rPr>
            <w:sz w:val="24"/>
            <w:rtl/>
            <w:lang w:bidi="fa-IR"/>
          </w:rPr>
          <w:instrText xml:space="preserve"> </w:instrText>
        </w:r>
        <w:r>
          <w:rPr>
            <w:rFonts w:hint="cs"/>
            <w:sz w:val="24"/>
            <w:rtl/>
            <w:lang w:bidi="fa-IR"/>
          </w:rPr>
          <w:instrText>اطلاعات</w:instrText>
        </w:r>
        <w:r>
          <w:rPr>
            <w:sz w:val="24"/>
            <w:rtl/>
            <w:lang w:bidi="fa-IR"/>
          </w:rPr>
          <w:instrText>&lt;/</w:instrText>
        </w:r>
        <w:r>
          <w:rPr>
            <w:sz w:val="24"/>
            <w:lang w:bidi="fa-IR"/>
          </w:rPr>
          <w:instrText>style&gt;&lt;/secondary-title&gt;&lt;/titles&gt;&lt;periodical&gt;&lt;full-title</w:instrText>
        </w:r>
        <w:r>
          <w:rPr>
            <w:sz w:val="24"/>
            <w:rtl/>
            <w:lang w:bidi="fa-IR"/>
          </w:rPr>
          <w:instrText>&gt;</w:instrText>
        </w:r>
        <w:r>
          <w:rPr>
            <w:rFonts w:hint="cs"/>
            <w:sz w:val="24"/>
            <w:rtl/>
            <w:lang w:bidi="fa-IR"/>
          </w:rPr>
          <w:instrText>مجله</w:instrText>
        </w:r>
        <w:r>
          <w:rPr>
            <w:sz w:val="24"/>
            <w:rtl/>
            <w:lang w:bidi="fa-IR"/>
          </w:rPr>
          <w:instrText xml:space="preserve"> </w:instrText>
        </w:r>
        <w:r>
          <w:rPr>
            <w:rFonts w:hint="cs"/>
            <w:sz w:val="24"/>
            <w:rtl/>
            <w:lang w:bidi="fa-IR"/>
          </w:rPr>
          <w:instrText>تعامل</w:instrText>
        </w:r>
        <w:r>
          <w:rPr>
            <w:sz w:val="24"/>
            <w:rtl/>
            <w:lang w:bidi="fa-IR"/>
          </w:rPr>
          <w:instrText xml:space="preserve"> </w:instrText>
        </w:r>
        <w:r>
          <w:rPr>
            <w:rFonts w:hint="cs"/>
            <w:sz w:val="24"/>
            <w:rtl/>
            <w:lang w:bidi="fa-IR"/>
          </w:rPr>
          <w:instrText>انسان</w:instrText>
        </w:r>
        <w:r>
          <w:rPr>
            <w:sz w:val="24"/>
            <w:rtl/>
            <w:lang w:bidi="fa-IR"/>
          </w:rPr>
          <w:instrText xml:space="preserve"> </w:instrText>
        </w:r>
        <w:r>
          <w:rPr>
            <w:rFonts w:hint="cs"/>
            <w:sz w:val="24"/>
            <w:rtl/>
            <w:lang w:bidi="fa-IR"/>
          </w:rPr>
          <w:instrText>و</w:instrText>
        </w:r>
        <w:r>
          <w:rPr>
            <w:sz w:val="24"/>
            <w:rtl/>
            <w:lang w:bidi="fa-IR"/>
          </w:rPr>
          <w:instrText xml:space="preserve"> </w:instrText>
        </w:r>
        <w:r>
          <w:rPr>
            <w:rFonts w:hint="cs"/>
            <w:sz w:val="24"/>
            <w:rtl/>
            <w:lang w:bidi="fa-IR"/>
          </w:rPr>
          <w:instrText>اطلاعات</w:instrText>
        </w:r>
        <w:r>
          <w:rPr>
            <w:sz w:val="24"/>
            <w:rtl/>
            <w:lang w:bidi="fa-IR"/>
          </w:rPr>
          <w:instrText>&lt;/</w:instrText>
        </w:r>
        <w:r>
          <w:rPr>
            <w:sz w:val="24"/>
            <w:lang w:bidi="fa-IR"/>
          </w:rPr>
          <w:instrText>full-title&gt;&lt;/periodical&gt;&lt;pages&gt;44-55&lt;/pages&gt;&lt;volume&gt;3&lt;/volume&gt;&lt;number&gt;1&lt;/number&gt;&lt;keywords&gt;&lt;keyword</w:instrText>
        </w:r>
        <w:r>
          <w:rPr>
            <w:sz w:val="24"/>
            <w:rtl/>
            <w:lang w:bidi="fa-IR"/>
          </w:rPr>
          <w:instrText>&gt;</w:instrText>
        </w:r>
        <w:r>
          <w:rPr>
            <w:rFonts w:hint="cs"/>
            <w:sz w:val="24"/>
            <w:rtl/>
            <w:lang w:bidi="fa-IR"/>
          </w:rPr>
          <w:instrText>مدیریت</w:instrText>
        </w:r>
        <w:r>
          <w:rPr>
            <w:sz w:val="24"/>
            <w:rtl/>
            <w:lang w:bidi="fa-IR"/>
          </w:rPr>
          <w:instrText xml:space="preserve"> </w:instrText>
        </w:r>
        <w:r>
          <w:rPr>
            <w:rFonts w:hint="cs"/>
            <w:sz w:val="24"/>
            <w:rtl/>
            <w:lang w:bidi="fa-IR"/>
          </w:rPr>
          <w:instrText>تجارب</w:instrText>
        </w:r>
        <w:r>
          <w:rPr>
            <w:sz w:val="24"/>
            <w:rtl/>
            <w:lang w:bidi="fa-IR"/>
          </w:rPr>
          <w:instrText>&lt;/</w:instrText>
        </w:r>
        <w:r>
          <w:rPr>
            <w:sz w:val="24"/>
            <w:lang w:bidi="fa-IR"/>
          </w:rPr>
          <w:instrText>keyword&gt;&lt;keyword</w:instrText>
        </w:r>
        <w:r>
          <w:rPr>
            <w:sz w:val="24"/>
            <w:rtl/>
            <w:lang w:bidi="fa-IR"/>
          </w:rPr>
          <w:instrText>&gt;</w:instrText>
        </w:r>
        <w:r>
          <w:rPr>
            <w:rFonts w:hint="cs"/>
            <w:sz w:val="24"/>
            <w:rtl/>
            <w:lang w:bidi="fa-IR"/>
          </w:rPr>
          <w:instrText>مدیریت</w:instrText>
        </w:r>
        <w:r>
          <w:rPr>
            <w:sz w:val="24"/>
            <w:rtl/>
            <w:lang w:bidi="fa-IR"/>
          </w:rPr>
          <w:instrText xml:space="preserve"> </w:instrText>
        </w:r>
        <w:r>
          <w:rPr>
            <w:rFonts w:hint="cs"/>
            <w:sz w:val="24"/>
            <w:rtl/>
            <w:lang w:bidi="fa-IR"/>
          </w:rPr>
          <w:instrText>دانش</w:instrText>
        </w:r>
        <w:r>
          <w:rPr>
            <w:sz w:val="24"/>
            <w:rtl/>
            <w:lang w:bidi="fa-IR"/>
          </w:rPr>
          <w:instrText xml:space="preserve"> </w:instrText>
        </w:r>
        <w:r>
          <w:rPr>
            <w:rFonts w:hint="cs"/>
            <w:sz w:val="24"/>
            <w:rtl/>
            <w:lang w:bidi="fa-IR"/>
          </w:rPr>
          <w:instrText>ضمنی</w:instrText>
        </w:r>
        <w:r>
          <w:rPr>
            <w:sz w:val="24"/>
            <w:rtl/>
            <w:lang w:bidi="fa-IR"/>
          </w:rPr>
          <w:instrText>&lt;/</w:instrText>
        </w:r>
        <w:r>
          <w:rPr>
            <w:sz w:val="24"/>
            <w:lang w:bidi="fa-IR"/>
          </w:rPr>
          <w:instrText>keyword&gt;&lt;keyword</w:instrText>
        </w:r>
        <w:r>
          <w:rPr>
            <w:sz w:val="24"/>
            <w:rtl/>
            <w:lang w:bidi="fa-IR"/>
          </w:rPr>
          <w:instrText>&gt;</w:instrText>
        </w:r>
        <w:r>
          <w:rPr>
            <w:rFonts w:hint="cs"/>
            <w:sz w:val="24"/>
            <w:rtl/>
            <w:lang w:bidi="fa-IR"/>
          </w:rPr>
          <w:instrText>خدمات</w:instrText>
        </w:r>
        <w:r>
          <w:rPr>
            <w:sz w:val="24"/>
            <w:rtl/>
            <w:lang w:bidi="fa-IR"/>
          </w:rPr>
          <w:instrText xml:space="preserve"> </w:instrText>
        </w:r>
        <w:r>
          <w:rPr>
            <w:rFonts w:hint="cs"/>
            <w:sz w:val="24"/>
            <w:rtl/>
            <w:lang w:bidi="fa-IR"/>
          </w:rPr>
          <w:instrText>پس</w:instrText>
        </w:r>
        <w:r>
          <w:rPr>
            <w:sz w:val="24"/>
            <w:rtl/>
            <w:lang w:bidi="fa-IR"/>
          </w:rPr>
          <w:instrText xml:space="preserve"> </w:instrText>
        </w:r>
        <w:r>
          <w:rPr>
            <w:rFonts w:hint="cs"/>
            <w:sz w:val="24"/>
            <w:rtl/>
            <w:lang w:bidi="fa-IR"/>
          </w:rPr>
          <w:instrText>از</w:instrText>
        </w:r>
        <w:r>
          <w:rPr>
            <w:sz w:val="24"/>
            <w:rtl/>
            <w:lang w:bidi="fa-IR"/>
          </w:rPr>
          <w:instrText xml:space="preserve"> </w:instrText>
        </w:r>
        <w:r>
          <w:rPr>
            <w:rFonts w:hint="cs"/>
            <w:sz w:val="24"/>
            <w:rtl/>
            <w:lang w:bidi="fa-IR"/>
          </w:rPr>
          <w:instrText>فروش</w:instrText>
        </w:r>
        <w:r>
          <w:rPr>
            <w:sz w:val="24"/>
            <w:rtl/>
            <w:lang w:bidi="fa-IR"/>
          </w:rPr>
          <w:instrText>&lt;/</w:instrText>
        </w:r>
        <w:r>
          <w:rPr>
            <w:sz w:val="24"/>
            <w:lang w:bidi="fa-IR"/>
          </w:rPr>
          <w:instrText>keyword&gt;&lt;keyword</w:instrText>
        </w:r>
        <w:r>
          <w:rPr>
            <w:sz w:val="24"/>
            <w:rtl/>
            <w:lang w:bidi="fa-IR"/>
          </w:rPr>
          <w:instrText>&gt;</w:instrText>
        </w:r>
        <w:r>
          <w:rPr>
            <w:rFonts w:hint="cs"/>
            <w:sz w:val="24"/>
            <w:rtl/>
            <w:lang w:bidi="fa-IR"/>
          </w:rPr>
          <w:instrText>نقص</w:instrText>
        </w:r>
        <w:r>
          <w:rPr>
            <w:sz w:val="24"/>
            <w:rtl/>
            <w:lang w:bidi="fa-IR"/>
          </w:rPr>
          <w:instrText xml:space="preserve"> </w:instrText>
        </w:r>
        <w:r>
          <w:rPr>
            <w:rFonts w:hint="cs"/>
            <w:sz w:val="24"/>
            <w:rtl/>
            <w:lang w:bidi="fa-IR"/>
          </w:rPr>
          <w:instrText>فنی</w:instrText>
        </w:r>
        <w:r>
          <w:rPr>
            <w:sz w:val="24"/>
            <w:rtl/>
            <w:lang w:bidi="fa-IR"/>
          </w:rPr>
          <w:instrText>&lt;/</w:instrText>
        </w:r>
        <w:r>
          <w:rPr>
            <w:sz w:val="24"/>
            <w:lang w:bidi="fa-IR"/>
          </w:rPr>
          <w:instrText>keyword&gt;&lt;keyword</w:instrText>
        </w:r>
        <w:r>
          <w:rPr>
            <w:sz w:val="24"/>
            <w:rtl/>
            <w:lang w:bidi="fa-IR"/>
          </w:rPr>
          <w:instrText>&gt;</w:instrText>
        </w:r>
        <w:r>
          <w:rPr>
            <w:rFonts w:hint="cs"/>
            <w:sz w:val="24"/>
            <w:rtl/>
            <w:lang w:bidi="fa-IR"/>
          </w:rPr>
          <w:instrText>ماشین</w:instrText>
        </w:r>
        <w:r>
          <w:rPr>
            <w:sz w:val="24"/>
            <w:rtl/>
            <w:lang w:bidi="fa-IR"/>
          </w:rPr>
          <w:instrText xml:space="preserve"> </w:instrText>
        </w:r>
        <w:r>
          <w:rPr>
            <w:rFonts w:hint="cs"/>
            <w:sz w:val="24"/>
            <w:rtl/>
            <w:lang w:bidi="fa-IR"/>
          </w:rPr>
          <w:instrText>آلات</w:instrText>
        </w:r>
        <w:r>
          <w:rPr>
            <w:sz w:val="24"/>
            <w:rtl/>
            <w:lang w:bidi="fa-IR"/>
          </w:rPr>
          <w:instrText xml:space="preserve"> </w:instrText>
        </w:r>
        <w:r>
          <w:rPr>
            <w:rFonts w:hint="cs"/>
            <w:sz w:val="24"/>
            <w:rtl/>
            <w:lang w:bidi="fa-IR"/>
          </w:rPr>
          <w:instrText>خمکاری</w:instrText>
        </w:r>
        <w:r>
          <w:rPr>
            <w:sz w:val="24"/>
            <w:rtl/>
            <w:lang w:bidi="fa-IR"/>
          </w:rPr>
          <w:instrText>&lt;/</w:instrText>
        </w:r>
        <w:r>
          <w:rPr>
            <w:sz w:val="24"/>
            <w:lang w:bidi="fa-IR"/>
          </w:rPr>
          <w:instrText>keyword&gt;&lt;/keywords&gt;&lt;dates&gt;&lt;year&gt;1395&lt;/year&gt;&lt;/dates&gt;&lt;isbn&gt;2423-7418&lt;/isbn&gt;&lt;urls&gt;&lt;related-urls&gt;&lt;url&gt;https://www.magiran.com/paper/1619114&lt;/url&gt;&lt;/related-urls&gt;&lt;/urls&gt;&lt;language&gt;Fa&lt;/language&gt;&lt;/record&gt;&lt;/Cite&gt;&lt;/EndNote</w:instrText>
        </w:r>
        <w:r>
          <w:rPr>
            <w:sz w:val="24"/>
            <w:rtl/>
            <w:lang w:bidi="fa-IR"/>
          </w:rPr>
          <w:instrText>&gt;</w:instrText>
        </w:r>
        <w:r>
          <w:rPr>
            <w:sz w:val="24"/>
            <w:rtl/>
            <w:lang w:bidi="fa-IR"/>
          </w:rPr>
          <w:fldChar w:fldCharType="separate"/>
        </w:r>
        <w:r>
          <w:rPr>
            <w:noProof/>
            <w:sz w:val="24"/>
            <w:rtl/>
            <w:lang w:bidi="fa-IR"/>
          </w:rPr>
          <w:t>(</w:t>
        </w:r>
        <w:r>
          <w:fldChar w:fldCharType="begin"/>
        </w:r>
        <w:r>
          <w:instrText xml:space="preserve"> HYPERLINK \l "_ENREF_10" \o "</w:instrText>
        </w:r>
        <w:r>
          <w:rPr>
            <w:rtl/>
          </w:rPr>
          <w:instrText>ارمغان, 1395 #24</w:instrText>
        </w:r>
        <w:r>
          <w:instrText xml:space="preserve">" </w:instrText>
        </w:r>
        <w:r>
          <w:fldChar w:fldCharType="separate"/>
        </w:r>
        <w:r>
          <w:rPr>
            <w:rFonts w:hint="cs"/>
            <w:noProof/>
            <w:sz w:val="24"/>
            <w:rtl/>
            <w:lang w:bidi="fa-IR"/>
          </w:rPr>
          <w:t>ارمغان</w:t>
        </w:r>
        <w:r>
          <w:rPr>
            <w:noProof/>
            <w:sz w:val="24"/>
            <w:rtl/>
            <w:lang w:bidi="fa-IR"/>
          </w:rPr>
          <w:t>, 1395</w:t>
        </w:r>
        <w:r>
          <w:rPr>
            <w:noProof/>
            <w:sz w:val="24"/>
            <w:lang w:bidi="fa-IR"/>
          </w:rPr>
          <w:fldChar w:fldCharType="end"/>
        </w:r>
        <w:r>
          <w:rPr>
            <w:noProof/>
            <w:sz w:val="24"/>
            <w:rtl/>
            <w:lang w:bidi="fa-IR"/>
          </w:rPr>
          <w:t>)</w:t>
        </w:r>
        <w:r>
          <w:rPr>
            <w:sz w:val="24"/>
            <w:rtl/>
            <w:lang w:bidi="fa-IR"/>
          </w:rPr>
          <w:fldChar w:fldCharType="end"/>
        </w:r>
        <w:r>
          <w:rPr>
            <w:rFonts w:hint="cs"/>
            <w:sz w:val="24"/>
            <w:rtl/>
            <w:lang w:bidi="fa-IR"/>
          </w:rPr>
          <w:t xml:space="preserve">. </w:t>
        </w:r>
      </w:ins>
    </w:p>
    <w:p w14:paraId="2A1A29CF" w14:textId="77777777" w:rsidR="00C263DF" w:rsidRPr="00D02292" w:rsidRDefault="00C263DF">
      <w:pPr>
        <w:spacing w:after="0"/>
        <w:rPr>
          <w:ins w:id="16908" w:author="maryam" w:date="2021-09-27T22:28:00Z"/>
          <w:sz w:val="24"/>
          <w:rtl/>
          <w:lang w:bidi="fa-IR"/>
        </w:rPr>
        <w:pPrChange w:id="16909" w:author="maryam" w:date="2021-09-30T16:57:00Z">
          <w:pPr>
            <w:spacing w:after="0"/>
            <w:ind w:firstLine="284"/>
          </w:pPr>
        </w:pPrChange>
      </w:pPr>
      <w:ins w:id="16910" w:author="maryam" w:date="2021-09-27T22:28:00Z">
        <w:r>
          <w:rPr>
            <w:rFonts w:hint="cs"/>
            <w:sz w:val="24"/>
            <w:rtl/>
            <w:lang w:bidi="fa-IR"/>
          </w:rPr>
          <w:t xml:space="preserve">محققان، پژوهش دیگری را </w:t>
        </w:r>
      </w:ins>
      <w:ins w:id="16911" w:author="maryam" w:date="2021-09-30T10:43:00Z">
        <w:r>
          <w:rPr>
            <w:sz w:val="24"/>
            <w:rtl/>
            <w:lang w:bidi="fa-IR"/>
          </w:rPr>
          <w:t>باهدف</w:t>
        </w:r>
      </w:ins>
      <w:ins w:id="16912" w:author="maryam" w:date="2021-09-27T22:28:00Z">
        <w:r>
          <w:rPr>
            <w:rFonts w:hint="cs"/>
            <w:sz w:val="24"/>
            <w:rtl/>
            <w:lang w:bidi="fa-IR"/>
          </w:rPr>
          <w:t xml:space="preserve"> اصلی شناسایی، طبقه‌بندی و ارزیابی عوامل موفقیت در به‌کارگیری مدیریت اثربخش فرآیند مدیریت دانش در نگهداری و تعمیرات با بهره‌گیری از روش توصیفی-پیمایشی و همچنین روش ریاضی فرآیند تحلیل سلسله مراتبی، به انجام رسانده‌اند که </w:t>
        </w:r>
      </w:ins>
      <w:ins w:id="16913" w:author="maryam" w:date="2021-09-30T16:57:00Z">
        <w:r>
          <w:rPr>
            <w:rFonts w:hint="cs"/>
            <w:sz w:val="24"/>
            <w:rtl/>
            <w:lang w:bidi="fa-IR"/>
          </w:rPr>
          <w:t>طبق</w:t>
        </w:r>
      </w:ins>
      <w:ins w:id="16914" w:author="maryam" w:date="2021-09-27T22:28:00Z">
        <w:r>
          <w:rPr>
            <w:rFonts w:hint="cs"/>
            <w:sz w:val="24"/>
            <w:rtl/>
            <w:lang w:bidi="fa-IR"/>
          </w:rPr>
          <w:t xml:space="preserve"> نتایج پژوهش </w:t>
        </w:r>
      </w:ins>
      <w:ins w:id="16915" w:author="maryam" w:date="2021-09-30T16:57:00Z">
        <w:r>
          <w:rPr>
            <w:rFonts w:hint="cs"/>
            <w:sz w:val="24"/>
            <w:rtl/>
            <w:lang w:bidi="fa-IR"/>
          </w:rPr>
          <w:t>ایشان</w:t>
        </w:r>
      </w:ins>
      <w:ins w:id="16916" w:author="maryam" w:date="2021-09-27T22:28:00Z">
        <w:r>
          <w:rPr>
            <w:rFonts w:hint="cs"/>
            <w:sz w:val="24"/>
            <w:rtl/>
            <w:lang w:bidi="fa-IR"/>
          </w:rPr>
          <w:t xml:space="preserve"> مهم‌ترین عامل مؤثر در بین عوامل اصلی مؤثر بر موفقیت مدیریت دانش در نگهداری و تعمیرات از نظر خبرگان، عامل راهبردی و مدیریتی می‌باشد </w:t>
        </w:r>
        <w:r>
          <w:rPr>
            <w:sz w:val="24"/>
            <w:rtl/>
            <w:lang w:bidi="fa-IR"/>
          </w:rPr>
          <w:fldChar w:fldCharType="begin"/>
        </w:r>
        <w:r>
          <w:rPr>
            <w:sz w:val="24"/>
            <w:rtl/>
            <w:lang w:bidi="fa-IR"/>
          </w:rPr>
          <w:instrText xml:space="preserve"> </w:instrText>
        </w:r>
        <w:r>
          <w:rPr>
            <w:sz w:val="24"/>
            <w:lang w:bidi="fa-IR"/>
          </w:rPr>
          <w:instrText>ADDIN EN.CITE &lt;EndNote&gt;&lt;Cite&gt;&lt;Author</w:instrText>
        </w:r>
        <w:r>
          <w:rPr>
            <w:sz w:val="24"/>
            <w:rtl/>
            <w:lang w:bidi="fa-IR"/>
          </w:rPr>
          <w:instrText>&gt;</w:instrText>
        </w:r>
        <w:r>
          <w:rPr>
            <w:rFonts w:hint="cs"/>
            <w:sz w:val="24"/>
            <w:rtl/>
            <w:lang w:bidi="fa-IR"/>
          </w:rPr>
          <w:instrText>برزگر</w:instrText>
        </w:r>
        <w:r>
          <w:rPr>
            <w:sz w:val="24"/>
            <w:rtl/>
            <w:lang w:bidi="fa-IR"/>
          </w:rPr>
          <w:instrText>&lt;/</w:instrText>
        </w:r>
        <w:r>
          <w:rPr>
            <w:sz w:val="24"/>
            <w:lang w:bidi="fa-IR"/>
          </w:rPr>
          <w:instrText>Author&gt;&lt;Year&gt;1394&lt;/Year&gt;&lt;RecNum&gt;25&lt;/RecNum&gt;&lt;DisplayText</w:instrText>
        </w:r>
        <w:r>
          <w:rPr>
            <w:sz w:val="24"/>
            <w:rtl/>
            <w:lang w:bidi="fa-IR"/>
          </w:rPr>
          <w:instrText>&gt;(</w:instrText>
        </w:r>
        <w:r>
          <w:rPr>
            <w:rFonts w:hint="cs"/>
            <w:sz w:val="24"/>
            <w:rtl/>
            <w:lang w:bidi="fa-IR"/>
          </w:rPr>
          <w:instrText>برزگر</w:instrText>
        </w:r>
        <w:r>
          <w:rPr>
            <w:sz w:val="24"/>
            <w:rtl/>
            <w:lang w:bidi="fa-IR"/>
          </w:rPr>
          <w:instrText xml:space="preserve">, </w:instrText>
        </w:r>
        <w:r>
          <w:rPr>
            <w:rFonts w:hint="cs"/>
            <w:sz w:val="24"/>
            <w:rtl/>
            <w:lang w:bidi="fa-IR"/>
          </w:rPr>
          <w:instrText>حسنوند</w:instrText>
        </w:r>
        <w:r>
          <w:rPr>
            <w:sz w:val="24"/>
            <w:rtl/>
            <w:lang w:bidi="fa-IR"/>
          </w:rPr>
          <w:instrText xml:space="preserve">, </w:instrText>
        </w:r>
        <w:r>
          <w:rPr>
            <w:rFonts w:hint="cs"/>
            <w:sz w:val="24"/>
            <w:rtl/>
            <w:lang w:bidi="fa-IR"/>
          </w:rPr>
          <w:instrText>حاجی‌زاده</w:instrText>
        </w:r>
        <w:r>
          <w:rPr>
            <w:sz w:val="24"/>
            <w:rtl/>
            <w:lang w:bidi="fa-IR"/>
          </w:rPr>
          <w:instrText>, &amp;</w:instrText>
        </w:r>
        <w:r>
          <w:rPr>
            <w:sz w:val="24"/>
            <w:lang w:bidi="fa-IR"/>
          </w:rPr>
          <w:instrText>amp</w:instrText>
        </w:r>
        <w:r>
          <w:rPr>
            <w:sz w:val="24"/>
            <w:rtl/>
            <w:lang w:bidi="fa-IR"/>
          </w:rPr>
          <w:instrText xml:space="preserve">; </w:instrText>
        </w:r>
        <w:r>
          <w:rPr>
            <w:rFonts w:hint="cs"/>
            <w:sz w:val="24"/>
            <w:rtl/>
            <w:lang w:bidi="fa-IR"/>
          </w:rPr>
          <w:instrText>رامک</w:instrText>
        </w:r>
        <w:r>
          <w:rPr>
            <w:sz w:val="24"/>
            <w:rtl/>
            <w:lang w:bidi="fa-IR"/>
          </w:rPr>
          <w:instrText>, 1394)&lt;/</w:instrText>
        </w:r>
        <w:r>
          <w:rPr>
            <w:sz w:val="24"/>
            <w:lang w:bidi="fa-IR"/>
          </w:rPr>
          <w:instrText>DisplayText&gt;&lt;record&gt;&lt;rec-number&gt;25&lt;/rec-number&gt;&lt;foreign-keys&gt;&lt;key app="EN" db-id="exta2edvkwtt94ees29p9dzsfz</w:instrText>
        </w:r>
        <w:r>
          <w:rPr>
            <w:sz w:val="24"/>
            <w:rtl/>
            <w:lang w:bidi="fa-IR"/>
          </w:rPr>
          <w:instrText>952</w:instrText>
        </w:r>
        <w:r>
          <w:rPr>
            <w:sz w:val="24"/>
            <w:lang w:bidi="fa-IR"/>
          </w:rPr>
          <w:instrText>tt9rsav"&gt;25&lt;/key&gt;&lt;/foreign-keys&gt;&lt;ref-type name="Journal Article"&gt;17&lt;/ref-type&gt;&lt;contributors&gt;&lt;authors&gt;&lt;author&gt;&lt;style face="normal" font="default" charset="178" size="100%</w:instrText>
        </w:r>
        <w:r>
          <w:rPr>
            <w:sz w:val="24"/>
            <w:rtl/>
            <w:lang w:bidi="fa-IR"/>
          </w:rPr>
          <w:instrText>"&gt;</w:instrText>
        </w:r>
        <w:r>
          <w:rPr>
            <w:rFonts w:hint="cs"/>
            <w:sz w:val="24"/>
            <w:rtl/>
            <w:lang w:bidi="fa-IR"/>
          </w:rPr>
          <w:instrText>تقی</w:instrText>
        </w:r>
        <w:r>
          <w:rPr>
            <w:sz w:val="24"/>
            <w:rtl/>
            <w:lang w:bidi="fa-IR"/>
          </w:rPr>
          <w:instrText xml:space="preserve"> </w:instrText>
        </w:r>
        <w:r>
          <w:rPr>
            <w:rFonts w:hint="cs"/>
            <w:sz w:val="24"/>
            <w:rtl/>
            <w:lang w:bidi="fa-IR"/>
          </w:rPr>
          <w:instrText>برزگر</w:instrText>
        </w:r>
        <w:r>
          <w:rPr>
            <w:sz w:val="24"/>
            <w:rtl/>
            <w:lang w:bidi="fa-IR"/>
          </w:rPr>
          <w:instrText>&lt;/</w:instrText>
        </w:r>
        <w:r>
          <w:rPr>
            <w:sz w:val="24"/>
            <w:lang w:bidi="fa-IR"/>
          </w:rPr>
          <w:instrText>style&gt;&lt;/author&gt;&lt;author&gt;&lt;style face="normal" font="default" charset="17</w:instrText>
        </w:r>
        <w:r>
          <w:rPr>
            <w:sz w:val="24"/>
            <w:rtl/>
            <w:lang w:bidi="fa-IR"/>
          </w:rPr>
          <w:instrText xml:space="preserve">8" </w:instrText>
        </w:r>
        <w:r>
          <w:rPr>
            <w:sz w:val="24"/>
            <w:lang w:bidi="fa-IR"/>
          </w:rPr>
          <w:instrText>size="100%</w:instrText>
        </w:r>
        <w:r>
          <w:rPr>
            <w:sz w:val="24"/>
            <w:rtl/>
            <w:lang w:bidi="fa-IR"/>
          </w:rPr>
          <w:instrText xml:space="preserve">"&gt; </w:instrText>
        </w:r>
        <w:r>
          <w:rPr>
            <w:rFonts w:hint="cs"/>
            <w:sz w:val="24"/>
            <w:rtl/>
            <w:lang w:bidi="fa-IR"/>
          </w:rPr>
          <w:instrText>مرید</w:instrText>
        </w:r>
        <w:r>
          <w:rPr>
            <w:sz w:val="24"/>
            <w:rtl/>
            <w:lang w:bidi="fa-IR"/>
          </w:rPr>
          <w:instrText xml:space="preserve"> </w:instrText>
        </w:r>
        <w:r>
          <w:rPr>
            <w:rFonts w:hint="cs"/>
            <w:sz w:val="24"/>
            <w:rtl/>
            <w:lang w:bidi="fa-IR"/>
          </w:rPr>
          <w:instrText>عباس</w:instrText>
        </w:r>
        <w:r>
          <w:rPr>
            <w:sz w:val="24"/>
            <w:rtl/>
            <w:lang w:bidi="fa-IR"/>
          </w:rPr>
          <w:instrText xml:space="preserve"> </w:instrText>
        </w:r>
        <w:r>
          <w:rPr>
            <w:rFonts w:hint="cs"/>
            <w:sz w:val="24"/>
            <w:rtl/>
            <w:lang w:bidi="fa-IR"/>
          </w:rPr>
          <w:instrText>حسنوند</w:instrText>
        </w:r>
        <w:r>
          <w:rPr>
            <w:sz w:val="24"/>
            <w:rtl/>
            <w:lang w:bidi="fa-IR"/>
          </w:rPr>
          <w:instrText>&lt;/</w:instrText>
        </w:r>
        <w:r>
          <w:rPr>
            <w:sz w:val="24"/>
            <w:lang w:bidi="fa-IR"/>
          </w:rPr>
          <w:instrText>style&gt;&lt;/author&gt;&lt;author&gt;&lt;style face="normal" font="default" charset="178" size="100%</w:instrText>
        </w:r>
        <w:r>
          <w:rPr>
            <w:sz w:val="24"/>
            <w:rtl/>
            <w:lang w:bidi="fa-IR"/>
          </w:rPr>
          <w:instrText>"&gt;</w:instrText>
        </w:r>
        <w:r>
          <w:rPr>
            <w:rFonts w:hint="cs"/>
            <w:sz w:val="24"/>
            <w:rtl/>
            <w:lang w:bidi="fa-IR"/>
          </w:rPr>
          <w:instrText>رضا</w:instrText>
        </w:r>
        <w:r>
          <w:rPr>
            <w:sz w:val="24"/>
            <w:rtl/>
            <w:lang w:bidi="fa-IR"/>
          </w:rPr>
          <w:instrText xml:space="preserve"> </w:instrText>
        </w:r>
        <w:r>
          <w:rPr>
            <w:rFonts w:hint="cs"/>
            <w:sz w:val="24"/>
            <w:rtl/>
            <w:lang w:bidi="fa-IR"/>
          </w:rPr>
          <w:instrText>حاجی‌زاده</w:instrText>
        </w:r>
        <w:r>
          <w:rPr>
            <w:sz w:val="24"/>
            <w:rtl/>
            <w:lang w:bidi="fa-IR"/>
          </w:rPr>
          <w:instrText>&lt;/</w:instrText>
        </w:r>
        <w:r>
          <w:rPr>
            <w:sz w:val="24"/>
            <w:lang w:bidi="fa-IR"/>
          </w:rPr>
          <w:instrText>style&gt;&lt;/author&gt;&lt;author&gt;&lt;style face="normal" font="default" charset="178" size="100%</w:instrText>
        </w:r>
        <w:r>
          <w:rPr>
            <w:sz w:val="24"/>
            <w:rtl/>
            <w:lang w:bidi="fa-IR"/>
          </w:rPr>
          <w:instrText xml:space="preserve">"&gt; </w:instrText>
        </w:r>
        <w:r>
          <w:rPr>
            <w:rFonts w:hint="cs"/>
            <w:sz w:val="24"/>
            <w:rtl/>
            <w:lang w:bidi="fa-IR"/>
          </w:rPr>
          <w:instrText>مهراب</w:instrText>
        </w:r>
        <w:r>
          <w:rPr>
            <w:sz w:val="24"/>
            <w:rtl/>
            <w:lang w:bidi="fa-IR"/>
          </w:rPr>
          <w:instrText xml:space="preserve"> </w:instrText>
        </w:r>
        <w:r>
          <w:rPr>
            <w:rFonts w:hint="cs"/>
            <w:sz w:val="24"/>
            <w:rtl/>
            <w:lang w:bidi="fa-IR"/>
          </w:rPr>
          <w:instrText>رامک</w:instrText>
        </w:r>
        <w:r>
          <w:rPr>
            <w:sz w:val="24"/>
            <w:rtl/>
            <w:lang w:bidi="fa-IR"/>
          </w:rPr>
          <w:instrText>&lt;/</w:instrText>
        </w:r>
        <w:r>
          <w:rPr>
            <w:sz w:val="24"/>
            <w:lang w:bidi="fa-IR"/>
          </w:rPr>
          <w:instrText>style&gt;&lt;/author&gt;&lt;/authors&gt;&lt;/contributors&gt;&lt;titles&gt;&lt;title&gt;&lt;style face="normal" font="default" charset="178" size="100%</w:instrText>
        </w:r>
        <w:r>
          <w:rPr>
            <w:sz w:val="24"/>
            <w:rtl/>
            <w:lang w:bidi="fa-IR"/>
          </w:rPr>
          <w:instrText>"&gt;</w:instrText>
        </w:r>
        <w:r>
          <w:rPr>
            <w:rFonts w:hint="cs"/>
            <w:sz w:val="24"/>
            <w:rtl/>
            <w:lang w:bidi="fa-IR"/>
          </w:rPr>
          <w:instrText>تعیین</w:instrText>
        </w:r>
        <w:r>
          <w:rPr>
            <w:sz w:val="24"/>
            <w:rtl/>
            <w:lang w:bidi="fa-IR"/>
          </w:rPr>
          <w:instrText xml:space="preserve"> </w:instrText>
        </w:r>
        <w:r>
          <w:rPr>
            <w:rFonts w:hint="cs"/>
            <w:sz w:val="24"/>
            <w:rtl/>
            <w:lang w:bidi="fa-IR"/>
          </w:rPr>
          <w:instrText>و</w:instrText>
        </w:r>
        <w:r>
          <w:rPr>
            <w:sz w:val="24"/>
            <w:rtl/>
            <w:lang w:bidi="fa-IR"/>
          </w:rPr>
          <w:instrText xml:space="preserve"> </w:instrText>
        </w:r>
        <w:r>
          <w:rPr>
            <w:rFonts w:hint="cs"/>
            <w:sz w:val="24"/>
            <w:rtl/>
            <w:lang w:bidi="fa-IR"/>
          </w:rPr>
          <w:instrText>رتبه</w:instrText>
        </w:r>
        <w:r>
          <w:rPr>
            <w:sz w:val="24"/>
            <w:rtl/>
            <w:lang w:bidi="fa-IR"/>
          </w:rPr>
          <w:instrText xml:space="preserve"> </w:instrText>
        </w:r>
        <w:r>
          <w:rPr>
            <w:rFonts w:hint="cs"/>
            <w:sz w:val="24"/>
            <w:rtl/>
            <w:lang w:bidi="fa-IR"/>
          </w:rPr>
          <w:instrText>بندی</w:instrText>
        </w:r>
        <w:r>
          <w:rPr>
            <w:sz w:val="24"/>
            <w:rtl/>
            <w:lang w:bidi="fa-IR"/>
          </w:rPr>
          <w:instrText xml:space="preserve"> </w:instrText>
        </w:r>
        <w:r>
          <w:rPr>
            <w:rFonts w:hint="cs"/>
            <w:sz w:val="24"/>
            <w:rtl/>
            <w:lang w:bidi="fa-IR"/>
          </w:rPr>
          <w:instrText>عوامل</w:instrText>
        </w:r>
        <w:r>
          <w:rPr>
            <w:sz w:val="24"/>
            <w:rtl/>
            <w:lang w:bidi="fa-IR"/>
          </w:rPr>
          <w:instrText xml:space="preserve"> </w:instrText>
        </w:r>
        <w:r>
          <w:rPr>
            <w:rFonts w:hint="cs"/>
            <w:sz w:val="24"/>
            <w:rtl/>
            <w:lang w:bidi="fa-IR"/>
          </w:rPr>
          <w:instrText>کلیدی</w:instrText>
        </w:r>
        <w:r>
          <w:rPr>
            <w:sz w:val="24"/>
            <w:rtl/>
            <w:lang w:bidi="fa-IR"/>
          </w:rPr>
          <w:instrText xml:space="preserve"> </w:instrText>
        </w:r>
        <w:r>
          <w:rPr>
            <w:rFonts w:hint="cs"/>
            <w:sz w:val="24"/>
            <w:rtl/>
            <w:lang w:bidi="fa-IR"/>
          </w:rPr>
          <w:instrText>موفقیت</w:instrText>
        </w:r>
        <w:r>
          <w:rPr>
            <w:sz w:val="24"/>
            <w:rtl/>
            <w:lang w:bidi="fa-IR"/>
          </w:rPr>
          <w:instrText xml:space="preserve"> </w:instrText>
        </w:r>
        <w:r>
          <w:rPr>
            <w:rFonts w:hint="cs"/>
            <w:sz w:val="24"/>
            <w:rtl/>
            <w:lang w:bidi="fa-IR"/>
          </w:rPr>
          <w:instrText>مدیریت</w:instrText>
        </w:r>
        <w:r>
          <w:rPr>
            <w:sz w:val="24"/>
            <w:rtl/>
            <w:lang w:bidi="fa-IR"/>
          </w:rPr>
          <w:instrText xml:space="preserve"> </w:instrText>
        </w:r>
        <w:r>
          <w:rPr>
            <w:rFonts w:hint="cs"/>
            <w:sz w:val="24"/>
            <w:rtl/>
            <w:lang w:bidi="fa-IR"/>
          </w:rPr>
          <w:instrText>دانش</w:instrText>
        </w:r>
        <w:r>
          <w:rPr>
            <w:sz w:val="24"/>
            <w:rtl/>
            <w:lang w:bidi="fa-IR"/>
          </w:rPr>
          <w:instrText xml:space="preserve"> </w:instrText>
        </w:r>
        <w:r>
          <w:rPr>
            <w:rFonts w:hint="cs"/>
            <w:sz w:val="24"/>
            <w:rtl/>
            <w:lang w:bidi="fa-IR"/>
          </w:rPr>
          <w:instrText>در</w:instrText>
        </w:r>
        <w:r>
          <w:rPr>
            <w:sz w:val="24"/>
            <w:rtl/>
            <w:lang w:bidi="fa-IR"/>
          </w:rPr>
          <w:instrText xml:space="preserve"> </w:instrText>
        </w:r>
        <w:r>
          <w:rPr>
            <w:rFonts w:hint="cs"/>
            <w:sz w:val="24"/>
            <w:rtl/>
            <w:lang w:bidi="fa-IR"/>
          </w:rPr>
          <w:instrText>نگهداری</w:instrText>
        </w:r>
        <w:r>
          <w:rPr>
            <w:sz w:val="24"/>
            <w:rtl/>
            <w:lang w:bidi="fa-IR"/>
          </w:rPr>
          <w:instrText xml:space="preserve"> </w:instrText>
        </w:r>
        <w:r>
          <w:rPr>
            <w:rFonts w:hint="cs"/>
            <w:sz w:val="24"/>
            <w:rtl/>
            <w:lang w:bidi="fa-IR"/>
          </w:rPr>
          <w:instrText>و</w:instrText>
        </w:r>
        <w:r>
          <w:rPr>
            <w:sz w:val="24"/>
            <w:rtl/>
            <w:lang w:bidi="fa-IR"/>
          </w:rPr>
          <w:instrText xml:space="preserve"> </w:instrText>
        </w:r>
        <w:r>
          <w:rPr>
            <w:rFonts w:hint="cs"/>
            <w:sz w:val="24"/>
            <w:rtl/>
            <w:lang w:bidi="fa-IR"/>
          </w:rPr>
          <w:instrText>تعمیرات</w:instrText>
        </w:r>
        <w:r>
          <w:rPr>
            <w:sz w:val="24"/>
            <w:rtl/>
            <w:lang w:bidi="fa-IR"/>
          </w:rPr>
          <w:instrText xml:space="preserve"> </w:instrText>
        </w:r>
        <w:r>
          <w:rPr>
            <w:rFonts w:hint="cs"/>
            <w:sz w:val="24"/>
            <w:rtl/>
            <w:lang w:bidi="fa-IR"/>
          </w:rPr>
          <w:instrText>با</w:instrText>
        </w:r>
        <w:r>
          <w:rPr>
            <w:sz w:val="24"/>
            <w:rtl/>
            <w:lang w:bidi="fa-IR"/>
          </w:rPr>
          <w:instrText xml:space="preserve"> </w:instrText>
        </w:r>
        <w:r>
          <w:rPr>
            <w:rFonts w:hint="cs"/>
            <w:sz w:val="24"/>
            <w:rtl/>
            <w:lang w:bidi="fa-IR"/>
          </w:rPr>
          <w:instrText>رویکرد</w:instrText>
        </w:r>
        <w:r>
          <w:rPr>
            <w:sz w:val="24"/>
            <w:rtl/>
            <w:lang w:bidi="fa-IR"/>
          </w:rPr>
          <w:instrText xml:space="preserve"> &lt;/</w:instrText>
        </w:r>
        <w:r>
          <w:rPr>
            <w:sz w:val="24"/>
            <w:lang w:bidi="fa-IR"/>
          </w:rPr>
          <w:instrText>style&gt;&lt;style face="normal" font="default" size="100%"&gt;AHP(&lt;/style&gt;&lt;style face</w:instrText>
        </w:r>
        <w:r>
          <w:rPr>
            <w:sz w:val="24"/>
            <w:rtl/>
            <w:lang w:bidi="fa-IR"/>
          </w:rPr>
          <w:instrText>="</w:instrText>
        </w:r>
        <w:r>
          <w:rPr>
            <w:sz w:val="24"/>
            <w:lang w:bidi="fa-IR"/>
          </w:rPr>
          <w:instrText>normal" font="default" charset="178" size="100%</w:instrText>
        </w:r>
        <w:r>
          <w:rPr>
            <w:sz w:val="24"/>
            <w:rtl/>
            <w:lang w:bidi="fa-IR"/>
          </w:rPr>
          <w:instrText>"&gt;</w:instrText>
        </w:r>
        <w:r>
          <w:rPr>
            <w:rFonts w:hint="cs"/>
            <w:sz w:val="24"/>
            <w:rtl/>
            <w:lang w:bidi="fa-IR"/>
          </w:rPr>
          <w:instrText>مورد</w:instrText>
        </w:r>
        <w:r>
          <w:rPr>
            <w:sz w:val="24"/>
            <w:rtl/>
            <w:lang w:bidi="fa-IR"/>
          </w:rPr>
          <w:instrText xml:space="preserve"> </w:instrText>
        </w:r>
        <w:r>
          <w:rPr>
            <w:rFonts w:hint="cs"/>
            <w:sz w:val="24"/>
            <w:rtl/>
            <w:lang w:bidi="fa-IR"/>
          </w:rPr>
          <w:instrText>کاوی</w:instrText>
        </w:r>
        <w:r>
          <w:rPr>
            <w:sz w:val="24"/>
            <w:rtl/>
            <w:lang w:bidi="fa-IR"/>
          </w:rPr>
          <w:instrText xml:space="preserve"> </w:instrText>
        </w:r>
        <w:r>
          <w:rPr>
            <w:rFonts w:hint="cs"/>
            <w:sz w:val="24"/>
            <w:rtl/>
            <w:lang w:bidi="fa-IR"/>
          </w:rPr>
          <w:instrText>معاونت</w:instrText>
        </w:r>
        <w:r>
          <w:rPr>
            <w:sz w:val="24"/>
            <w:rtl/>
            <w:lang w:bidi="fa-IR"/>
          </w:rPr>
          <w:instrText xml:space="preserve"> </w:instrText>
        </w:r>
        <w:r>
          <w:rPr>
            <w:rFonts w:hint="cs"/>
            <w:sz w:val="24"/>
            <w:rtl/>
            <w:lang w:bidi="fa-IR"/>
          </w:rPr>
          <w:instrText>آماد</w:instrText>
        </w:r>
        <w:r>
          <w:rPr>
            <w:sz w:val="24"/>
            <w:rtl/>
            <w:lang w:bidi="fa-IR"/>
          </w:rPr>
          <w:instrText xml:space="preserve"> </w:instrText>
        </w:r>
        <w:r>
          <w:rPr>
            <w:rFonts w:hint="cs"/>
            <w:sz w:val="24"/>
            <w:rtl/>
            <w:lang w:bidi="fa-IR"/>
          </w:rPr>
          <w:instrText>وپشتیبانی</w:instrText>
        </w:r>
        <w:r>
          <w:rPr>
            <w:sz w:val="24"/>
            <w:rtl/>
            <w:lang w:bidi="fa-IR"/>
          </w:rPr>
          <w:instrText xml:space="preserve"> </w:instrText>
        </w:r>
        <w:r>
          <w:rPr>
            <w:rFonts w:hint="cs"/>
            <w:sz w:val="24"/>
            <w:rtl/>
            <w:lang w:bidi="fa-IR"/>
          </w:rPr>
          <w:instrText>ناجا</w:instrText>
        </w:r>
        <w:r>
          <w:rPr>
            <w:sz w:val="24"/>
            <w:rtl/>
            <w:lang w:bidi="fa-IR"/>
          </w:rPr>
          <w:instrText>&lt;/</w:instrText>
        </w:r>
        <w:r>
          <w:rPr>
            <w:sz w:val="24"/>
            <w:lang w:bidi="fa-IR"/>
          </w:rPr>
          <w:instrText>style&gt;&lt;style face="normal" font="default" size="100%"&gt;)&lt;/style&gt;&lt;/title&gt;&lt;secondary-title&gt;&lt;style face="normal" font="default" charset="178" size="100%</w:instrText>
        </w:r>
        <w:r>
          <w:rPr>
            <w:sz w:val="24"/>
            <w:rtl/>
            <w:lang w:bidi="fa-IR"/>
          </w:rPr>
          <w:instrText>"&gt;</w:instrText>
        </w:r>
        <w:r>
          <w:rPr>
            <w:rFonts w:hint="cs"/>
            <w:sz w:val="24"/>
            <w:rtl/>
            <w:lang w:bidi="fa-IR"/>
          </w:rPr>
          <w:instrText>مجله</w:instrText>
        </w:r>
        <w:r>
          <w:rPr>
            <w:sz w:val="24"/>
            <w:rtl/>
            <w:lang w:bidi="fa-IR"/>
          </w:rPr>
          <w:instrText xml:space="preserve"> </w:instrText>
        </w:r>
        <w:r>
          <w:rPr>
            <w:rFonts w:hint="cs"/>
            <w:sz w:val="24"/>
            <w:rtl/>
            <w:lang w:bidi="fa-IR"/>
          </w:rPr>
          <w:instrText>اندیشه</w:instrText>
        </w:r>
        <w:r>
          <w:rPr>
            <w:sz w:val="24"/>
            <w:rtl/>
            <w:lang w:bidi="fa-IR"/>
          </w:rPr>
          <w:instrText xml:space="preserve"> </w:instrText>
        </w:r>
        <w:r>
          <w:rPr>
            <w:rFonts w:hint="cs"/>
            <w:sz w:val="24"/>
            <w:rtl/>
            <w:lang w:bidi="fa-IR"/>
          </w:rPr>
          <w:instrText>آماد</w:instrText>
        </w:r>
        <w:r>
          <w:rPr>
            <w:sz w:val="24"/>
            <w:rtl/>
            <w:lang w:bidi="fa-IR"/>
          </w:rPr>
          <w:instrText>&lt;/</w:instrText>
        </w:r>
        <w:r>
          <w:rPr>
            <w:sz w:val="24"/>
            <w:lang w:bidi="fa-IR"/>
          </w:rPr>
          <w:instrText>style&gt;&lt;/secondary-title&gt;&lt;/titles&gt;&lt;periodical&gt;&lt;full-title</w:instrText>
        </w:r>
        <w:r>
          <w:rPr>
            <w:sz w:val="24"/>
            <w:rtl/>
            <w:lang w:bidi="fa-IR"/>
          </w:rPr>
          <w:instrText>&gt;</w:instrText>
        </w:r>
        <w:r>
          <w:rPr>
            <w:rFonts w:hint="cs"/>
            <w:sz w:val="24"/>
            <w:rtl/>
            <w:lang w:bidi="fa-IR"/>
          </w:rPr>
          <w:instrText>مجله</w:instrText>
        </w:r>
        <w:r>
          <w:rPr>
            <w:sz w:val="24"/>
            <w:rtl/>
            <w:lang w:bidi="fa-IR"/>
          </w:rPr>
          <w:instrText xml:space="preserve"> </w:instrText>
        </w:r>
        <w:r>
          <w:rPr>
            <w:rFonts w:hint="cs"/>
            <w:sz w:val="24"/>
            <w:rtl/>
            <w:lang w:bidi="fa-IR"/>
          </w:rPr>
          <w:instrText>اندیشه</w:instrText>
        </w:r>
        <w:r>
          <w:rPr>
            <w:sz w:val="24"/>
            <w:rtl/>
            <w:lang w:bidi="fa-IR"/>
          </w:rPr>
          <w:instrText xml:space="preserve"> </w:instrText>
        </w:r>
        <w:r>
          <w:rPr>
            <w:rFonts w:hint="cs"/>
            <w:sz w:val="24"/>
            <w:rtl/>
            <w:lang w:bidi="fa-IR"/>
          </w:rPr>
          <w:instrText>آماد</w:instrText>
        </w:r>
        <w:r>
          <w:rPr>
            <w:sz w:val="24"/>
            <w:rtl/>
            <w:lang w:bidi="fa-IR"/>
          </w:rPr>
          <w:instrText>&lt;/</w:instrText>
        </w:r>
        <w:r>
          <w:rPr>
            <w:sz w:val="24"/>
            <w:lang w:bidi="fa-IR"/>
          </w:rPr>
          <w:instrText>full-title&gt;&lt;/periodical&gt;&lt;pages&gt;37-52&lt;/pages&gt;&lt;volume&gt;14&lt;/volume&gt;&lt;number&gt;52&lt;/number&gt;&lt;keywords&gt;&lt;keyword</w:instrText>
        </w:r>
        <w:r>
          <w:rPr>
            <w:sz w:val="24"/>
            <w:rtl/>
            <w:lang w:bidi="fa-IR"/>
          </w:rPr>
          <w:instrText>&gt;</w:instrText>
        </w:r>
        <w:r>
          <w:rPr>
            <w:rFonts w:hint="cs"/>
            <w:sz w:val="24"/>
            <w:rtl/>
            <w:lang w:bidi="fa-IR"/>
          </w:rPr>
          <w:instrText>مدیریت</w:instrText>
        </w:r>
        <w:r>
          <w:rPr>
            <w:sz w:val="24"/>
            <w:rtl/>
            <w:lang w:bidi="fa-IR"/>
          </w:rPr>
          <w:instrText xml:space="preserve"> </w:instrText>
        </w:r>
        <w:r>
          <w:rPr>
            <w:rFonts w:hint="cs"/>
            <w:sz w:val="24"/>
            <w:rtl/>
            <w:lang w:bidi="fa-IR"/>
          </w:rPr>
          <w:instrText>دانش</w:instrText>
        </w:r>
        <w:r>
          <w:rPr>
            <w:sz w:val="24"/>
            <w:rtl/>
            <w:lang w:bidi="fa-IR"/>
          </w:rPr>
          <w:instrText>&lt;/</w:instrText>
        </w:r>
        <w:r>
          <w:rPr>
            <w:sz w:val="24"/>
            <w:lang w:bidi="fa-IR"/>
          </w:rPr>
          <w:instrText>keyword&gt;&lt;keyword</w:instrText>
        </w:r>
        <w:r>
          <w:rPr>
            <w:sz w:val="24"/>
            <w:rtl/>
            <w:lang w:bidi="fa-IR"/>
          </w:rPr>
          <w:instrText>&gt;</w:instrText>
        </w:r>
        <w:r>
          <w:rPr>
            <w:rFonts w:hint="cs"/>
            <w:sz w:val="24"/>
            <w:rtl/>
            <w:lang w:bidi="fa-IR"/>
          </w:rPr>
          <w:instrText>نگهداری</w:instrText>
        </w:r>
        <w:r>
          <w:rPr>
            <w:sz w:val="24"/>
            <w:rtl/>
            <w:lang w:bidi="fa-IR"/>
          </w:rPr>
          <w:instrText xml:space="preserve"> </w:instrText>
        </w:r>
        <w:r>
          <w:rPr>
            <w:rFonts w:hint="cs"/>
            <w:sz w:val="24"/>
            <w:rtl/>
            <w:lang w:bidi="fa-IR"/>
          </w:rPr>
          <w:instrText>و</w:instrText>
        </w:r>
        <w:r>
          <w:rPr>
            <w:sz w:val="24"/>
            <w:rtl/>
            <w:lang w:bidi="fa-IR"/>
          </w:rPr>
          <w:instrText xml:space="preserve"> </w:instrText>
        </w:r>
        <w:r>
          <w:rPr>
            <w:rFonts w:hint="cs"/>
            <w:sz w:val="24"/>
            <w:rtl/>
            <w:lang w:bidi="fa-IR"/>
          </w:rPr>
          <w:instrText>تعمیرات</w:instrText>
        </w:r>
        <w:r>
          <w:rPr>
            <w:sz w:val="24"/>
            <w:rtl/>
            <w:lang w:bidi="fa-IR"/>
          </w:rPr>
          <w:instrText>&lt;/</w:instrText>
        </w:r>
        <w:r>
          <w:rPr>
            <w:sz w:val="24"/>
            <w:lang w:bidi="fa-IR"/>
          </w:rPr>
          <w:instrText>keyword&gt;&lt;keyword</w:instrText>
        </w:r>
        <w:r>
          <w:rPr>
            <w:sz w:val="24"/>
            <w:rtl/>
            <w:lang w:bidi="fa-IR"/>
          </w:rPr>
          <w:instrText>&gt;</w:instrText>
        </w:r>
        <w:r>
          <w:rPr>
            <w:rFonts w:hint="cs"/>
            <w:sz w:val="24"/>
            <w:rtl/>
            <w:lang w:bidi="fa-IR"/>
          </w:rPr>
          <w:instrText>عوامل</w:instrText>
        </w:r>
        <w:r>
          <w:rPr>
            <w:sz w:val="24"/>
            <w:rtl/>
            <w:lang w:bidi="fa-IR"/>
          </w:rPr>
          <w:instrText xml:space="preserve"> </w:instrText>
        </w:r>
        <w:r>
          <w:rPr>
            <w:rFonts w:hint="cs"/>
            <w:sz w:val="24"/>
            <w:rtl/>
            <w:lang w:bidi="fa-IR"/>
          </w:rPr>
          <w:instrText>کلیدی</w:instrText>
        </w:r>
        <w:r>
          <w:rPr>
            <w:sz w:val="24"/>
            <w:rtl/>
            <w:lang w:bidi="fa-IR"/>
          </w:rPr>
          <w:instrText xml:space="preserve"> </w:instrText>
        </w:r>
        <w:r>
          <w:rPr>
            <w:rFonts w:hint="cs"/>
            <w:sz w:val="24"/>
            <w:rtl/>
            <w:lang w:bidi="fa-IR"/>
          </w:rPr>
          <w:instrText>موفقیت</w:instrText>
        </w:r>
        <w:r>
          <w:rPr>
            <w:sz w:val="24"/>
            <w:rtl/>
            <w:lang w:bidi="fa-IR"/>
          </w:rPr>
          <w:instrText>&lt;/</w:instrText>
        </w:r>
        <w:r>
          <w:rPr>
            <w:sz w:val="24"/>
            <w:lang w:bidi="fa-IR"/>
          </w:rPr>
          <w:instrText>keyword&gt;&lt;keyword</w:instrText>
        </w:r>
        <w:r>
          <w:rPr>
            <w:sz w:val="24"/>
            <w:rtl/>
            <w:lang w:bidi="fa-IR"/>
          </w:rPr>
          <w:instrText>&gt;</w:instrText>
        </w:r>
        <w:r>
          <w:rPr>
            <w:rFonts w:hint="cs"/>
            <w:sz w:val="24"/>
            <w:rtl/>
            <w:lang w:bidi="fa-IR"/>
          </w:rPr>
          <w:instrText>تکنیک</w:instrText>
        </w:r>
        <w:r>
          <w:rPr>
            <w:sz w:val="24"/>
            <w:rtl/>
            <w:lang w:bidi="fa-IR"/>
          </w:rPr>
          <w:instrText xml:space="preserve"> </w:instrText>
        </w:r>
        <w:r>
          <w:rPr>
            <w:sz w:val="24"/>
            <w:lang w:bidi="fa-IR"/>
          </w:rPr>
          <w:instrText>AHP&lt;/keyword&gt;&lt;/keywords&gt;&lt;dates&gt;&lt;year&gt;1394&lt;/year&gt;&lt;/dates&gt;&lt;urls&gt;&lt;related-urls&gt;&lt;url&gt;https://www.magiran.com/paper/1475233&lt;/url&gt;&lt;/related-urls&gt;&lt;/urls&gt;&lt;language&gt;Fa&lt;/language&gt;&lt;/record&gt;&lt;/Cite&gt;&lt;/EndNote</w:instrText>
        </w:r>
        <w:r>
          <w:rPr>
            <w:sz w:val="24"/>
            <w:rtl/>
            <w:lang w:bidi="fa-IR"/>
          </w:rPr>
          <w:instrText>&gt;</w:instrText>
        </w:r>
        <w:r>
          <w:rPr>
            <w:sz w:val="24"/>
            <w:rtl/>
            <w:lang w:bidi="fa-IR"/>
          </w:rPr>
          <w:fldChar w:fldCharType="separate"/>
        </w:r>
        <w:r>
          <w:rPr>
            <w:noProof/>
            <w:sz w:val="24"/>
            <w:rtl/>
            <w:lang w:bidi="fa-IR"/>
          </w:rPr>
          <w:t>(</w:t>
        </w:r>
        <w:r>
          <w:fldChar w:fldCharType="begin"/>
        </w:r>
        <w:r>
          <w:instrText xml:space="preserve"> HYPERLINK \l "_ENREF_11" \o "</w:instrText>
        </w:r>
        <w:r>
          <w:rPr>
            <w:rtl/>
          </w:rPr>
          <w:instrText>برزگر, 1394 #25</w:instrText>
        </w:r>
        <w:r>
          <w:instrText xml:space="preserve">" </w:instrText>
        </w:r>
        <w:r>
          <w:fldChar w:fldCharType="separate"/>
        </w:r>
        <w:r>
          <w:rPr>
            <w:rFonts w:hint="cs"/>
            <w:noProof/>
            <w:sz w:val="24"/>
            <w:rtl/>
            <w:lang w:bidi="fa-IR"/>
          </w:rPr>
          <w:t>برزگر</w:t>
        </w:r>
        <w:r>
          <w:rPr>
            <w:noProof/>
            <w:sz w:val="24"/>
            <w:rtl/>
            <w:lang w:bidi="fa-IR"/>
          </w:rPr>
          <w:t xml:space="preserve">, </w:t>
        </w:r>
        <w:r>
          <w:rPr>
            <w:rFonts w:hint="cs"/>
            <w:noProof/>
            <w:sz w:val="24"/>
            <w:rtl/>
            <w:lang w:bidi="fa-IR"/>
          </w:rPr>
          <w:t>حسنوند</w:t>
        </w:r>
        <w:r>
          <w:rPr>
            <w:noProof/>
            <w:sz w:val="24"/>
            <w:rtl/>
            <w:lang w:bidi="fa-IR"/>
          </w:rPr>
          <w:t xml:space="preserve">, </w:t>
        </w:r>
        <w:r>
          <w:rPr>
            <w:rFonts w:hint="cs"/>
            <w:noProof/>
            <w:sz w:val="24"/>
            <w:rtl/>
            <w:lang w:bidi="fa-IR"/>
          </w:rPr>
          <w:t>حاجی‌زاده</w:t>
        </w:r>
        <w:r>
          <w:rPr>
            <w:noProof/>
            <w:sz w:val="24"/>
            <w:rtl/>
            <w:lang w:bidi="fa-IR"/>
          </w:rPr>
          <w:t xml:space="preserve"> و </w:t>
        </w:r>
        <w:r>
          <w:rPr>
            <w:rFonts w:hint="cs"/>
            <w:noProof/>
            <w:sz w:val="24"/>
            <w:rtl/>
            <w:lang w:bidi="fa-IR"/>
          </w:rPr>
          <w:t>رامک</w:t>
        </w:r>
        <w:r>
          <w:rPr>
            <w:noProof/>
            <w:sz w:val="24"/>
            <w:rtl/>
            <w:lang w:bidi="fa-IR"/>
          </w:rPr>
          <w:t>, 1394</w:t>
        </w:r>
        <w:r>
          <w:rPr>
            <w:noProof/>
            <w:sz w:val="24"/>
            <w:lang w:bidi="fa-IR"/>
          </w:rPr>
          <w:fldChar w:fldCharType="end"/>
        </w:r>
        <w:r>
          <w:rPr>
            <w:noProof/>
            <w:sz w:val="24"/>
            <w:rtl/>
            <w:lang w:bidi="fa-IR"/>
          </w:rPr>
          <w:t>)</w:t>
        </w:r>
        <w:r>
          <w:rPr>
            <w:sz w:val="24"/>
            <w:rtl/>
            <w:lang w:bidi="fa-IR"/>
          </w:rPr>
          <w:fldChar w:fldCharType="end"/>
        </w:r>
        <w:r>
          <w:rPr>
            <w:rFonts w:hint="cs"/>
            <w:sz w:val="24"/>
            <w:rtl/>
            <w:lang w:bidi="fa-IR"/>
          </w:rPr>
          <w:t>.</w:t>
        </w:r>
      </w:ins>
    </w:p>
    <w:p w14:paraId="48C2B43A" w14:textId="77777777" w:rsidR="00C263DF" w:rsidRPr="00D02292" w:rsidRDefault="00C263DF">
      <w:pPr>
        <w:spacing w:after="0"/>
        <w:rPr>
          <w:ins w:id="16917" w:author="maryam" w:date="2021-09-27T22:28:00Z"/>
          <w:sz w:val="24"/>
          <w:rtl/>
          <w:lang w:bidi="fa-IR"/>
        </w:rPr>
        <w:pPrChange w:id="16918" w:author="maryam" w:date="2021-09-30T16:57:00Z">
          <w:pPr>
            <w:spacing w:after="0"/>
            <w:ind w:firstLine="284"/>
          </w:pPr>
        </w:pPrChange>
      </w:pPr>
      <w:ins w:id="16919" w:author="maryam" w:date="2021-09-27T22:28:00Z">
        <w:r w:rsidRPr="00D02292">
          <w:rPr>
            <w:rFonts w:hint="cs"/>
            <w:sz w:val="24"/>
            <w:rtl/>
            <w:lang w:bidi="fa-IR"/>
          </w:rPr>
          <w:t xml:space="preserve">در پژوهشی </w:t>
        </w:r>
        <w:r>
          <w:rPr>
            <w:rFonts w:hint="cs"/>
            <w:sz w:val="24"/>
            <w:rtl/>
            <w:lang w:bidi="fa-IR"/>
          </w:rPr>
          <w:t>دیگر،</w:t>
        </w:r>
        <w:r w:rsidRPr="00D02292">
          <w:rPr>
            <w:rFonts w:hint="cs"/>
            <w:sz w:val="24"/>
            <w:rtl/>
            <w:lang w:bidi="fa-IR"/>
          </w:rPr>
          <w:t xml:space="preserve"> </w:t>
        </w:r>
        <w:r>
          <w:rPr>
            <w:rFonts w:hint="cs"/>
            <w:sz w:val="24"/>
            <w:rtl/>
            <w:lang w:bidi="fa-IR"/>
          </w:rPr>
          <w:t>با بهره‌</w:t>
        </w:r>
        <w:r w:rsidRPr="00D02292">
          <w:rPr>
            <w:rFonts w:hint="cs"/>
            <w:sz w:val="24"/>
            <w:rtl/>
            <w:lang w:bidi="fa-IR"/>
          </w:rPr>
          <w:t>گیری از روش آنالیز درخت خرابی در یک شرکت توزیع آب اردنی</w:t>
        </w:r>
        <w:r>
          <w:rPr>
            <w:rFonts w:hint="cs"/>
            <w:sz w:val="24"/>
            <w:rtl/>
            <w:lang w:bidi="fa-IR"/>
          </w:rPr>
          <w:t>،</w:t>
        </w:r>
        <w:r w:rsidRPr="00D02292">
          <w:rPr>
            <w:rFonts w:hint="cs"/>
            <w:sz w:val="24"/>
            <w:rtl/>
            <w:lang w:bidi="fa-IR"/>
          </w:rPr>
          <w:t xml:space="preserve"> </w:t>
        </w:r>
        <w:r>
          <w:rPr>
            <w:rFonts w:hint="cs"/>
            <w:sz w:val="24"/>
            <w:rtl/>
            <w:lang w:bidi="fa-IR"/>
          </w:rPr>
          <w:t xml:space="preserve">پژوهشگران، </w:t>
        </w:r>
        <w:r w:rsidRPr="00D02292">
          <w:rPr>
            <w:rFonts w:hint="cs"/>
            <w:sz w:val="24"/>
            <w:rtl/>
            <w:lang w:bidi="fa-IR"/>
          </w:rPr>
          <w:t>به‌ ارائه و توسعه یک سیستم مدیریت دانش در حوزه نگهداری و تعمیرات</w:t>
        </w:r>
        <w:r>
          <w:rPr>
            <w:rFonts w:hint="cs"/>
            <w:sz w:val="24"/>
            <w:rtl/>
            <w:lang w:bidi="fa-IR"/>
          </w:rPr>
          <w:t xml:space="preserve">، </w:t>
        </w:r>
        <w:r w:rsidRPr="00D02292">
          <w:rPr>
            <w:rFonts w:hint="cs"/>
            <w:sz w:val="24"/>
            <w:rtl/>
            <w:lang w:bidi="fa-IR"/>
          </w:rPr>
          <w:t xml:space="preserve">جهت افزایش کارایی مدیریت فعالیت‌های نگهداری و تعمیرات و فعالیت‌های عملیاتی </w:t>
        </w:r>
      </w:ins>
      <w:ins w:id="16920" w:author="maryam" w:date="2021-09-30T10:43:00Z">
        <w:r>
          <w:rPr>
            <w:sz w:val="24"/>
            <w:rtl/>
            <w:lang w:bidi="fa-IR"/>
          </w:rPr>
          <w:t>مورداستفاده</w:t>
        </w:r>
      </w:ins>
      <w:ins w:id="16921" w:author="maryam" w:date="2021-09-27T22:28:00Z">
        <w:r>
          <w:rPr>
            <w:rFonts w:hint="cs"/>
            <w:sz w:val="24"/>
            <w:rtl/>
            <w:lang w:bidi="fa-IR"/>
          </w:rPr>
          <w:t>،</w:t>
        </w:r>
        <w:r w:rsidRPr="00D02292">
          <w:rPr>
            <w:rFonts w:hint="cs"/>
            <w:sz w:val="24"/>
            <w:rtl/>
            <w:lang w:bidi="fa-IR"/>
          </w:rPr>
          <w:t xml:space="preserve"> پرداخته‌اند. ایشان در خصوص نتایج پژوهش خود بیان داشته‌اند که سیستم </w:t>
        </w:r>
      </w:ins>
      <w:ins w:id="16922" w:author="maryam" w:date="2021-09-30T10:43:00Z">
        <w:r>
          <w:rPr>
            <w:sz w:val="24"/>
            <w:rtl/>
            <w:lang w:bidi="fa-IR"/>
          </w:rPr>
          <w:t>ارائه‌شده</w:t>
        </w:r>
      </w:ins>
      <w:ins w:id="16923" w:author="maryam" w:date="2021-09-27T22:28:00Z">
        <w:r w:rsidRPr="00D02292">
          <w:rPr>
            <w:rFonts w:hint="cs"/>
            <w:sz w:val="24"/>
            <w:rtl/>
            <w:lang w:bidi="fa-IR"/>
          </w:rPr>
          <w:t xml:space="preserve"> توانسته است در مقایسه با سیستم موجود در آن شرکت عملکرد مثبتی را نشان دهد </w:t>
        </w:r>
        <w:r w:rsidRPr="00D02292">
          <w:rPr>
            <w:rFonts w:cstheme="majorBidi"/>
            <w:szCs w:val="20"/>
            <w:rtl/>
            <w:lang w:bidi="fa-IR"/>
          </w:rPr>
          <w:fldChar w:fldCharType="begin"/>
        </w:r>
        <w:r>
          <w:rPr>
            <w:rFonts w:cstheme="majorBidi"/>
            <w:szCs w:val="20"/>
            <w:rtl/>
            <w:lang w:bidi="fa-IR"/>
          </w:rPr>
          <w:instrText xml:space="preserve"> </w:instrText>
        </w:r>
        <w:r>
          <w:rPr>
            <w:rFonts w:cstheme="majorBidi"/>
            <w:szCs w:val="20"/>
            <w:lang w:bidi="fa-IR"/>
          </w:rPr>
          <w:instrText>ADDIN EN.CITE &lt;EndNote&gt;&lt;Cite&gt;&lt;Author&gt;Al-Tahat&lt;/Author&gt;&lt;Year&gt;2012&lt;/Year&gt;&lt;RecNum&gt;155&lt;/RecNum&gt;&lt;DisplayText&gt;(Al-Tahat &amp;amp; Al-Shoubaki, 2012)&lt;/DisplayText&gt;&lt;record&gt;&lt;rec-number&gt;155&lt;/rec-number&gt;&lt;foreign-keys&gt;&lt;key app="EN" db-id="2f2wzdts3dtwwref95cvd2wmp5xwx5fx02zw"&gt;155&lt;/key&gt;&lt;/foreign-keys&gt;&lt;ref-type name="Journal Article"&gt;17&lt;/ref-type&gt;&lt;contributors&gt;&lt;authors&gt;&lt;author&gt;Al-Tahat, M.D.&lt;/author&gt;&lt;author&gt;Al-Shoubaki, H. &lt;/author&gt;&lt;/authors&gt;&lt;/contributors&gt;&lt;titles&gt;&lt;title&gt;Knowledge management of maintenance activities for</w:instrText>
        </w:r>
        <w:r>
          <w:rPr>
            <w:rFonts w:cstheme="majorBidi"/>
            <w:szCs w:val="20"/>
            <w:rtl/>
            <w:lang w:bidi="fa-IR"/>
          </w:rPr>
          <w:instrText xml:space="preserve"> </w:instrText>
        </w:r>
        <w:r>
          <w:rPr>
            <w:rFonts w:cstheme="majorBidi"/>
            <w:szCs w:val="20"/>
            <w:lang w:bidi="fa-IR"/>
          </w:rPr>
          <w:instrText>potable water distribution business&lt;/title&gt;&lt;secondary-title&gt;International Journal of Energy, Environment and Economics&lt;/secondary-title&gt;&lt;/titles&gt;&lt;periodical&gt;&lt;full-title&gt;International Journal of Energy, Environment and Economics&lt;/full-title&gt;&lt;/periodical&gt;&lt;pages&gt;123-134&lt;/pages&gt;&lt;volume&gt;20&lt;/volume&gt;&lt;number&gt;2&lt;/number&gt;&lt;dates&gt;&lt;year&gt;2012&lt;/year&gt;&lt;/dates&gt;&lt;urls&gt;&lt;/urls&gt;&lt;/record&gt;&lt;/Cite&gt;&lt;/EndNote</w:instrText>
        </w:r>
        <w:r>
          <w:rPr>
            <w:rFonts w:cstheme="majorBidi"/>
            <w:szCs w:val="20"/>
            <w:rtl/>
            <w:lang w:bidi="fa-IR"/>
          </w:rPr>
          <w:instrText>&gt;</w:instrText>
        </w:r>
        <w:r w:rsidRPr="00D02292">
          <w:rPr>
            <w:rFonts w:cstheme="majorBidi"/>
            <w:szCs w:val="20"/>
            <w:rtl/>
            <w:lang w:bidi="fa-IR"/>
          </w:rPr>
          <w:fldChar w:fldCharType="separate"/>
        </w:r>
        <w:r>
          <w:rPr>
            <w:rFonts w:cstheme="majorBidi"/>
            <w:noProof/>
            <w:szCs w:val="20"/>
            <w:rtl/>
            <w:lang w:bidi="fa-IR"/>
          </w:rPr>
          <w:t>(</w:t>
        </w:r>
        <w:r>
          <w:fldChar w:fldCharType="begin"/>
        </w:r>
        <w:r>
          <w:instrText xml:space="preserve"> HYPERLINK \l "_ENREF_1" \o "Al-Tahat, 2012 #155" </w:instrText>
        </w:r>
        <w:r>
          <w:fldChar w:fldCharType="separate"/>
        </w:r>
        <w:r>
          <w:rPr>
            <w:rFonts w:cstheme="majorBidi"/>
            <w:noProof/>
            <w:szCs w:val="20"/>
            <w:lang w:bidi="fa-IR"/>
          </w:rPr>
          <w:t>Al-Tahat &amp; Al-Shoubaki, 2012</w:t>
        </w:r>
        <w:r>
          <w:rPr>
            <w:rFonts w:cstheme="majorBidi"/>
            <w:noProof/>
            <w:szCs w:val="20"/>
            <w:lang w:bidi="fa-IR"/>
          </w:rPr>
          <w:fldChar w:fldCharType="end"/>
        </w:r>
        <w:r>
          <w:rPr>
            <w:rFonts w:cstheme="majorBidi"/>
            <w:noProof/>
            <w:szCs w:val="20"/>
            <w:rtl/>
            <w:lang w:bidi="fa-IR"/>
          </w:rPr>
          <w:t>)</w:t>
        </w:r>
        <w:r w:rsidRPr="00D02292">
          <w:rPr>
            <w:rFonts w:cstheme="majorBidi"/>
            <w:szCs w:val="20"/>
            <w:rtl/>
            <w:lang w:bidi="fa-IR"/>
          </w:rPr>
          <w:fldChar w:fldCharType="end"/>
        </w:r>
        <w:r w:rsidRPr="00D02292">
          <w:rPr>
            <w:rFonts w:hint="cs"/>
            <w:sz w:val="24"/>
            <w:rtl/>
            <w:lang w:bidi="fa-IR"/>
          </w:rPr>
          <w:t>.</w:t>
        </w:r>
      </w:ins>
    </w:p>
    <w:p w14:paraId="70890097" w14:textId="77777777" w:rsidR="00C263DF" w:rsidRPr="00D02292" w:rsidRDefault="00C263DF">
      <w:pPr>
        <w:spacing w:after="0"/>
        <w:rPr>
          <w:ins w:id="16924" w:author="maryam" w:date="2021-09-27T22:28:00Z"/>
          <w:sz w:val="24"/>
          <w:rtl/>
          <w:lang w:bidi="fa-IR"/>
        </w:rPr>
        <w:pPrChange w:id="16925" w:author="maryam" w:date="2021-09-30T17:03:00Z">
          <w:pPr>
            <w:spacing w:after="0"/>
            <w:ind w:firstLine="284"/>
          </w:pPr>
        </w:pPrChange>
      </w:pPr>
      <w:ins w:id="16926" w:author="maryam" w:date="2021-09-27T22:28:00Z">
        <w:r w:rsidRPr="00D02292">
          <w:rPr>
            <w:rFonts w:hint="cs"/>
            <w:sz w:val="24"/>
            <w:rtl/>
            <w:lang w:bidi="fa-IR"/>
          </w:rPr>
          <w:t xml:space="preserve">همچنین در </w:t>
        </w:r>
      </w:ins>
      <w:ins w:id="16927" w:author="maryam" w:date="2021-09-30T16:58:00Z">
        <w:r>
          <w:rPr>
            <w:rFonts w:hint="cs"/>
            <w:sz w:val="24"/>
            <w:rtl/>
            <w:lang w:bidi="fa-IR"/>
          </w:rPr>
          <w:t>پژوهش</w:t>
        </w:r>
      </w:ins>
      <w:ins w:id="16928" w:author="maryam" w:date="2021-09-27T22:28:00Z">
        <w:r w:rsidRPr="00D02292">
          <w:rPr>
            <w:rFonts w:hint="cs"/>
            <w:sz w:val="24"/>
            <w:rtl/>
            <w:lang w:bidi="fa-IR"/>
          </w:rPr>
          <w:t xml:space="preserve"> دیگری</w:t>
        </w:r>
        <w:r>
          <w:rPr>
            <w:rFonts w:hint="cs"/>
            <w:sz w:val="24"/>
            <w:rtl/>
            <w:lang w:bidi="fa-IR"/>
          </w:rPr>
          <w:t>،</w:t>
        </w:r>
        <w:r w:rsidRPr="00D02292">
          <w:rPr>
            <w:rFonts w:hint="cs"/>
            <w:sz w:val="24"/>
            <w:rtl/>
            <w:lang w:bidi="fa-IR"/>
          </w:rPr>
          <w:t xml:space="preserve"> محققان به بررسی رابطه میان اشتراک‌گذاری دانش ضمنی بین اعضای تیم نگهداری و تعمیرات و اندازه‌گیری سطح عملکرد نگهداری و تعمیرات به‌ویژه اندازه‌گیری عملکرد نگهداری و تعمیرات با سه شاخص متوسط زمان میان دو خرابی، متوسط زمان تا تعمیر و متوسط زمان انتظار پرداخته‌اند. ایشان رابطه بین اشتراک‌گذاری و اندازه‌گیری عملکرد را مجموعاً در 96 شرکت از 48 منطقه جغرافیایی در حوزه انرژی در کشور انگلستان و </w:t>
        </w:r>
        <w:r w:rsidRPr="00D02292">
          <w:rPr>
            <w:rFonts w:hint="cs"/>
            <w:sz w:val="24"/>
            <w:rtl/>
            <w:lang w:bidi="fa-IR"/>
          </w:rPr>
          <w:lastRenderedPageBreak/>
          <w:t>کشورهای عربی منطقه</w:t>
        </w:r>
        <w:r>
          <w:rPr>
            <w:rFonts w:hint="cs"/>
            <w:sz w:val="24"/>
            <w:rtl/>
            <w:lang w:bidi="fa-IR"/>
          </w:rPr>
          <w:t>،</w:t>
        </w:r>
        <w:r w:rsidRPr="00D02292">
          <w:rPr>
            <w:rFonts w:hint="cs"/>
            <w:sz w:val="24"/>
            <w:rtl/>
            <w:lang w:bidi="fa-IR"/>
          </w:rPr>
          <w:t xml:space="preserve"> بر </w:t>
        </w:r>
      </w:ins>
      <w:ins w:id="16929" w:author="maryam" w:date="2021-09-30T10:43:00Z">
        <w:r>
          <w:rPr>
            <w:sz w:val="24"/>
            <w:rtl/>
            <w:lang w:bidi="fa-IR"/>
          </w:rPr>
          <w:t>پا</w:t>
        </w:r>
        <w:r>
          <w:rPr>
            <w:rFonts w:hint="cs"/>
            <w:sz w:val="24"/>
            <w:rtl/>
            <w:lang w:bidi="fa-IR"/>
          </w:rPr>
          <w:t>ی</w:t>
        </w:r>
        <w:r>
          <w:rPr>
            <w:rFonts w:hint="eastAsia"/>
            <w:sz w:val="24"/>
            <w:rtl/>
            <w:lang w:bidi="fa-IR"/>
          </w:rPr>
          <w:t>ه‌</w:t>
        </w:r>
        <w:r>
          <w:rPr>
            <w:rFonts w:hint="cs"/>
            <w:sz w:val="24"/>
            <w:rtl/>
            <w:lang w:bidi="fa-IR"/>
          </w:rPr>
          <w:t>ی</w:t>
        </w:r>
        <w:r>
          <w:rPr>
            <w:rFonts w:hint="eastAsia"/>
            <w:sz w:val="24"/>
            <w:rtl/>
            <w:lang w:bidi="fa-IR"/>
          </w:rPr>
          <w:t>ک</w:t>
        </w:r>
      </w:ins>
      <w:ins w:id="16930" w:author="maryam" w:date="2021-09-27T22:28:00Z">
        <w:r w:rsidRPr="00D02292">
          <w:rPr>
            <w:rFonts w:hint="cs"/>
            <w:sz w:val="24"/>
            <w:rtl/>
            <w:lang w:bidi="fa-IR"/>
          </w:rPr>
          <w:t xml:space="preserve"> پرسشنامه مربوط به حوزه فعالیتی این شرکت‌ها، </w:t>
        </w:r>
      </w:ins>
      <w:ins w:id="16931" w:author="maryam" w:date="2021-09-30T10:43:00Z">
        <w:r>
          <w:rPr>
            <w:sz w:val="24"/>
            <w:rtl/>
            <w:lang w:bidi="fa-IR"/>
          </w:rPr>
          <w:t>موردبررس</w:t>
        </w:r>
        <w:r>
          <w:rPr>
            <w:rFonts w:hint="cs"/>
            <w:sz w:val="24"/>
            <w:rtl/>
            <w:lang w:bidi="fa-IR"/>
          </w:rPr>
          <w:t>ی</w:t>
        </w:r>
      </w:ins>
      <w:ins w:id="16932" w:author="maryam" w:date="2021-09-27T22:28:00Z">
        <w:r w:rsidRPr="00D02292">
          <w:rPr>
            <w:rFonts w:hint="cs"/>
            <w:sz w:val="24"/>
            <w:rtl/>
            <w:lang w:bidi="fa-IR"/>
          </w:rPr>
          <w:t xml:space="preserve"> قرارداده‌اند. </w:t>
        </w:r>
      </w:ins>
      <w:ins w:id="16933" w:author="maryam" w:date="2021-09-30T10:44:00Z">
        <w:r>
          <w:rPr>
            <w:sz w:val="24"/>
            <w:rtl/>
            <w:lang w:bidi="fa-IR"/>
          </w:rPr>
          <w:t>درنها</w:t>
        </w:r>
        <w:r>
          <w:rPr>
            <w:rFonts w:hint="cs"/>
            <w:sz w:val="24"/>
            <w:rtl/>
            <w:lang w:bidi="fa-IR"/>
          </w:rPr>
          <w:t>ی</w:t>
        </w:r>
        <w:r>
          <w:rPr>
            <w:rFonts w:hint="eastAsia"/>
            <w:sz w:val="24"/>
            <w:rtl/>
            <w:lang w:bidi="fa-IR"/>
          </w:rPr>
          <w:t>ت</w:t>
        </w:r>
      </w:ins>
      <w:ins w:id="16934" w:author="maryam" w:date="2021-09-27T22:28:00Z">
        <w:r w:rsidRPr="00D02292">
          <w:rPr>
            <w:rFonts w:hint="cs"/>
            <w:sz w:val="24"/>
            <w:rtl/>
            <w:lang w:bidi="fa-IR"/>
          </w:rPr>
          <w:t xml:space="preserve"> نیز در خصوص نتایج </w:t>
        </w:r>
      </w:ins>
      <w:ins w:id="16935" w:author="maryam" w:date="2021-09-30T10:44:00Z">
        <w:r>
          <w:rPr>
            <w:sz w:val="24"/>
            <w:rtl/>
            <w:lang w:bidi="fa-IR"/>
          </w:rPr>
          <w:t>کسب‌شده</w:t>
        </w:r>
      </w:ins>
      <w:ins w:id="16936" w:author="maryam" w:date="2021-09-27T22:28:00Z">
        <w:r w:rsidRPr="00D02292">
          <w:rPr>
            <w:rFonts w:hint="cs"/>
            <w:sz w:val="24"/>
            <w:rtl/>
            <w:lang w:bidi="fa-IR"/>
          </w:rPr>
          <w:t xml:space="preserve"> بیان داشته‌اند که اشتراک‌گذاری دانش ضمنی در کشور انگلستان نسبت به کشورهای عربی قدرتمندتر بوده است </w:t>
        </w:r>
        <w:r w:rsidRPr="00D02292">
          <w:rPr>
            <w:rFonts w:cstheme="majorBidi"/>
            <w:szCs w:val="20"/>
            <w:rtl/>
            <w:lang w:bidi="fa-IR"/>
          </w:rPr>
          <w:fldChar w:fldCharType="begin"/>
        </w:r>
        <w:r>
          <w:rPr>
            <w:rFonts w:cstheme="majorBidi"/>
            <w:szCs w:val="20"/>
            <w:rtl/>
            <w:lang w:bidi="fa-IR"/>
          </w:rPr>
          <w:instrText xml:space="preserve"> </w:instrText>
        </w:r>
        <w:r>
          <w:rPr>
            <w:rFonts w:cstheme="majorBidi"/>
            <w:szCs w:val="20"/>
            <w:lang w:bidi="fa-IR"/>
          </w:rPr>
          <w:instrText>ADDIN EN.CITE &lt;EndNote&gt;&lt;Cite&gt;&lt;Author&gt;Refaiy&lt;/Author&gt;&lt;Year&gt;2009&lt;/Year&gt;&lt;RecNum&gt;156&lt;/RecNum&gt;&lt;DisplayText&gt;(Refaiy &amp;amp; Labib, 2009)&lt;/DisplayText&gt;&lt;record&gt;&lt;rec-number&gt;156&lt;/rec-number&gt;&lt;foreign-keys&gt;&lt;key app="EN" db-id="2f2wzdts3dtwwref95cvd2wmp5xwx5fx02zw"&gt;156</w:instrText>
        </w:r>
        <w:r>
          <w:rPr>
            <w:rFonts w:cstheme="majorBidi"/>
            <w:szCs w:val="20"/>
            <w:rtl/>
            <w:lang w:bidi="fa-IR"/>
          </w:rPr>
          <w:instrText>&lt;/</w:instrText>
        </w:r>
        <w:r>
          <w:rPr>
            <w:rFonts w:cstheme="majorBidi"/>
            <w:szCs w:val="20"/>
            <w:lang w:bidi="fa-IR"/>
          </w:rPr>
          <w:instrText>key&gt;&lt;/foreign-keys&gt;&lt;ref-type name="Journal Article"&gt;17&lt;/ref-type&gt;&lt;contributors&gt;&lt;authors&gt;&lt;author&gt;Refaiy, Mamdouh&lt;/author&gt;&lt;author&gt;Labib, Ashraf&lt;/author&gt;&lt;/authors&gt;&lt;/contributors&gt;&lt;titles&gt;&lt;title&gt;The effect of applying tacit knowledge on maintenance performance: an empirical study of the energy sector in the UK and Arab countries&lt;/title&gt;&lt;secondary-title&gt;Knowledge Management Research &amp;amp; Practice&lt;/secondary-title&gt;&lt;/titles&gt;&lt;periodical&gt;&lt;full-title&gt;Knowledge Management Research &amp;amp; Practice&lt;/full-title&gt;&lt;/periodical&gt;&lt;pages&gt;277-288&lt;/pages&gt;&lt;volume&gt;7&lt;/volume&gt;&lt;number&gt;3&lt;/number&gt;&lt;dates&gt;&lt;year&gt;2009&lt;/year&gt;&lt;pub-dates&gt;&lt;date&gt;2009/09/01&lt;/date&gt;&lt;/pub-dates&gt;&lt;/dates&gt;&lt;publisher&gt;Taylor &amp;amp; Francis&lt;/publisher&gt;&lt;isbn&gt;1477-8238&lt;/isbn&gt;&lt;urls&gt;&lt;related-urls&gt;&lt;url&gt;https://doi.org/10.105</w:instrText>
        </w:r>
        <w:r>
          <w:rPr>
            <w:rFonts w:cstheme="majorBidi"/>
            <w:szCs w:val="20"/>
            <w:rtl/>
            <w:lang w:bidi="fa-IR"/>
          </w:rPr>
          <w:instrText>7/</w:instrText>
        </w:r>
        <w:r>
          <w:rPr>
            <w:rFonts w:cstheme="majorBidi"/>
            <w:szCs w:val="20"/>
            <w:lang w:bidi="fa-IR"/>
          </w:rPr>
          <w:instrText>kmrp.2009.11&lt;/url&gt;&lt;/related-urls&gt;&lt;/urls&gt;&lt;electronic-resource-num&gt;10.1057/kmrp.2009.11&lt;/electronic-resource-num&gt;&lt;/record&gt;&lt;/Cite&gt;&lt;/EndNote</w:instrText>
        </w:r>
        <w:r>
          <w:rPr>
            <w:rFonts w:cstheme="majorBidi"/>
            <w:szCs w:val="20"/>
            <w:rtl/>
            <w:lang w:bidi="fa-IR"/>
          </w:rPr>
          <w:instrText>&gt;</w:instrText>
        </w:r>
        <w:r w:rsidRPr="00D02292">
          <w:rPr>
            <w:rFonts w:cstheme="majorBidi"/>
            <w:szCs w:val="20"/>
            <w:rtl/>
            <w:lang w:bidi="fa-IR"/>
          </w:rPr>
          <w:fldChar w:fldCharType="separate"/>
        </w:r>
        <w:r>
          <w:rPr>
            <w:rFonts w:cstheme="majorBidi"/>
            <w:noProof/>
            <w:szCs w:val="20"/>
            <w:rtl/>
            <w:lang w:bidi="fa-IR"/>
          </w:rPr>
          <w:t>(</w:t>
        </w:r>
        <w:r>
          <w:fldChar w:fldCharType="begin"/>
        </w:r>
        <w:r>
          <w:instrText xml:space="preserve"> HYPERLINK \l "_ENREF_8" \o "Refaiy, 2009 #156" </w:instrText>
        </w:r>
        <w:r>
          <w:fldChar w:fldCharType="separate"/>
        </w:r>
        <w:r>
          <w:rPr>
            <w:rFonts w:cstheme="majorBidi"/>
            <w:noProof/>
            <w:szCs w:val="20"/>
            <w:lang w:bidi="fa-IR"/>
          </w:rPr>
          <w:t>Refaiy &amp; Labib, 2009</w:t>
        </w:r>
        <w:r>
          <w:rPr>
            <w:rFonts w:cstheme="majorBidi"/>
            <w:noProof/>
            <w:szCs w:val="20"/>
            <w:lang w:bidi="fa-IR"/>
          </w:rPr>
          <w:fldChar w:fldCharType="end"/>
        </w:r>
        <w:r>
          <w:rPr>
            <w:rFonts w:cstheme="majorBidi"/>
            <w:noProof/>
            <w:szCs w:val="20"/>
            <w:rtl/>
            <w:lang w:bidi="fa-IR"/>
          </w:rPr>
          <w:t>)</w:t>
        </w:r>
        <w:r w:rsidRPr="00D02292">
          <w:rPr>
            <w:rFonts w:cstheme="majorBidi"/>
            <w:szCs w:val="20"/>
            <w:rtl/>
            <w:lang w:bidi="fa-IR"/>
          </w:rPr>
          <w:fldChar w:fldCharType="end"/>
        </w:r>
        <w:r w:rsidRPr="00D02292">
          <w:rPr>
            <w:rFonts w:hint="cs"/>
            <w:sz w:val="24"/>
            <w:rtl/>
            <w:lang w:bidi="fa-IR"/>
          </w:rPr>
          <w:t>.</w:t>
        </w:r>
      </w:ins>
    </w:p>
    <w:p w14:paraId="52E893CB" w14:textId="77777777" w:rsidR="00C263DF" w:rsidRPr="00D02292" w:rsidRDefault="00C263DF">
      <w:pPr>
        <w:spacing w:after="0"/>
        <w:rPr>
          <w:ins w:id="16937" w:author="maryam" w:date="2021-09-27T22:28:00Z"/>
          <w:rFonts w:ascii="Calibri" w:hAnsi="Calibri"/>
          <w:sz w:val="24"/>
          <w:rtl/>
          <w:lang w:bidi="fa-IR"/>
        </w:rPr>
        <w:pPrChange w:id="16938" w:author="maryam" w:date="2021-09-30T17:03:00Z">
          <w:pPr>
            <w:spacing w:after="0"/>
            <w:ind w:firstLine="284"/>
          </w:pPr>
        </w:pPrChange>
      </w:pPr>
      <w:ins w:id="16939" w:author="maryam" w:date="2021-09-27T22:28:00Z">
        <w:r w:rsidRPr="00D02292">
          <w:rPr>
            <w:rFonts w:hint="cs"/>
            <w:sz w:val="24"/>
            <w:rtl/>
            <w:lang w:bidi="fa-IR"/>
          </w:rPr>
          <w:t>در تحقیق دیگری</w:t>
        </w:r>
        <w:r>
          <w:rPr>
            <w:rFonts w:hint="cs"/>
            <w:sz w:val="24"/>
            <w:rtl/>
            <w:lang w:bidi="fa-IR"/>
          </w:rPr>
          <w:t>،</w:t>
        </w:r>
        <w:r w:rsidRPr="00D02292">
          <w:rPr>
            <w:rFonts w:hint="cs"/>
            <w:sz w:val="24"/>
            <w:rtl/>
            <w:lang w:bidi="fa-IR"/>
          </w:rPr>
          <w:t xml:space="preserve"> محققان به‌علت اینکه یکی از دلایل حوادث هوایی را</w:t>
        </w:r>
        <w:r>
          <w:rPr>
            <w:rFonts w:hint="cs"/>
            <w:sz w:val="24"/>
            <w:rtl/>
            <w:lang w:bidi="fa-IR"/>
          </w:rPr>
          <w:t xml:space="preserve"> </w:t>
        </w:r>
      </w:ins>
      <w:ins w:id="16940" w:author="maryam" w:date="2021-09-30T10:47:00Z">
        <w:r>
          <w:rPr>
            <w:sz w:val="24"/>
            <w:rtl/>
            <w:lang w:bidi="fa-IR"/>
          </w:rPr>
          <w:t>عدم بررس</w:t>
        </w:r>
        <w:r>
          <w:rPr>
            <w:rFonts w:hint="cs"/>
            <w:sz w:val="24"/>
            <w:rtl/>
            <w:lang w:bidi="fa-IR"/>
          </w:rPr>
          <w:t>ی</w:t>
        </w:r>
      </w:ins>
      <w:ins w:id="16941" w:author="maryam" w:date="2021-09-27T22:28:00Z">
        <w:r w:rsidRPr="00D02292">
          <w:rPr>
            <w:rFonts w:hint="cs"/>
            <w:sz w:val="24"/>
            <w:rtl/>
            <w:lang w:bidi="fa-IR"/>
          </w:rPr>
          <w:t xml:space="preserve"> و </w:t>
        </w:r>
      </w:ins>
      <w:ins w:id="16942" w:author="maryam" w:date="2021-09-30T10:47:00Z">
        <w:r>
          <w:rPr>
            <w:sz w:val="24"/>
            <w:rtl/>
            <w:lang w:bidi="fa-IR"/>
          </w:rPr>
          <w:t>تجز</w:t>
        </w:r>
        <w:r>
          <w:rPr>
            <w:rFonts w:hint="cs"/>
            <w:sz w:val="24"/>
            <w:rtl/>
            <w:lang w:bidi="fa-IR"/>
          </w:rPr>
          <w:t>ی</w:t>
        </w:r>
        <w:r>
          <w:rPr>
            <w:rFonts w:hint="eastAsia"/>
            <w:sz w:val="24"/>
            <w:rtl/>
            <w:lang w:bidi="fa-IR"/>
          </w:rPr>
          <w:t>ه‌وتحل</w:t>
        </w:r>
        <w:r>
          <w:rPr>
            <w:rFonts w:hint="cs"/>
            <w:sz w:val="24"/>
            <w:rtl/>
            <w:lang w:bidi="fa-IR"/>
          </w:rPr>
          <w:t>ی</w:t>
        </w:r>
        <w:r>
          <w:rPr>
            <w:rFonts w:hint="eastAsia"/>
            <w:sz w:val="24"/>
            <w:rtl/>
            <w:lang w:bidi="fa-IR"/>
          </w:rPr>
          <w:t>ل</w:t>
        </w:r>
      </w:ins>
      <w:ins w:id="16943" w:author="maryam" w:date="2021-09-27T22:28:00Z">
        <w:r w:rsidRPr="00D02292">
          <w:rPr>
            <w:rFonts w:hint="cs"/>
            <w:sz w:val="24"/>
            <w:rtl/>
            <w:lang w:bidi="fa-IR"/>
          </w:rPr>
          <w:t xml:space="preserve"> داده‌ها به‌ویژه </w:t>
        </w:r>
      </w:ins>
      <w:ins w:id="16944" w:author="maryam" w:date="2021-09-30T10:47:00Z">
        <w:r>
          <w:rPr>
            <w:sz w:val="24"/>
            <w:rtl/>
            <w:lang w:bidi="fa-IR"/>
          </w:rPr>
          <w:t>تجز</w:t>
        </w:r>
        <w:r>
          <w:rPr>
            <w:rFonts w:hint="cs"/>
            <w:sz w:val="24"/>
            <w:rtl/>
            <w:lang w:bidi="fa-IR"/>
          </w:rPr>
          <w:t>ی</w:t>
        </w:r>
        <w:r>
          <w:rPr>
            <w:rFonts w:hint="eastAsia"/>
            <w:sz w:val="24"/>
            <w:rtl/>
            <w:lang w:bidi="fa-IR"/>
          </w:rPr>
          <w:t>ه‌وتحل</w:t>
        </w:r>
        <w:r>
          <w:rPr>
            <w:rFonts w:hint="cs"/>
            <w:sz w:val="24"/>
            <w:rtl/>
            <w:lang w:bidi="fa-IR"/>
          </w:rPr>
          <w:t>ی</w:t>
        </w:r>
        <w:r>
          <w:rPr>
            <w:rFonts w:hint="eastAsia"/>
            <w:sz w:val="24"/>
            <w:rtl/>
            <w:lang w:bidi="fa-IR"/>
          </w:rPr>
          <w:t>ل</w:t>
        </w:r>
      </w:ins>
      <w:ins w:id="16945" w:author="maryam" w:date="2021-09-27T22:28:00Z">
        <w:r w:rsidRPr="00D02292">
          <w:rPr>
            <w:rFonts w:hint="cs"/>
            <w:sz w:val="24"/>
            <w:rtl/>
            <w:lang w:bidi="fa-IR"/>
          </w:rPr>
          <w:t xml:space="preserve"> عملکرد عملیات نگهداری و تعمیرات دانسته‌اند، اقدام به ارائه مزایای استفاده از سیستم مدیریت دانشی که اطلاعات و دانش را در میان سطوح مختلف عملیاتی به اشتراک می‌گذارد</w:t>
        </w:r>
        <w:r>
          <w:rPr>
            <w:rFonts w:hint="cs"/>
            <w:sz w:val="24"/>
            <w:rtl/>
            <w:lang w:bidi="fa-IR"/>
          </w:rPr>
          <w:t>؛</w:t>
        </w:r>
        <w:r w:rsidRPr="00D02292">
          <w:rPr>
            <w:rFonts w:hint="cs"/>
            <w:sz w:val="24"/>
            <w:rtl/>
            <w:lang w:bidi="fa-IR"/>
          </w:rPr>
          <w:t xml:space="preserve"> نموده‌اند </w:t>
        </w:r>
        <w:r w:rsidRPr="00D02292">
          <w:rPr>
            <w:rFonts w:cstheme="majorBidi"/>
            <w:szCs w:val="20"/>
            <w:rtl/>
            <w:lang w:bidi="fa-IR"/>
          </w:rPr>
          <w:fldChar w:fldCharType="begin"/>
        </w:r>
        <w:r>
          <w:rPr>
            <w:rFonts w:cstheme="majorBidi"/>
            <w:szCs w:val="20"/>
            <w:rtl/>
            <w:lang w:bidi="fa-IR"/>
          </w:rPr>
          <w:instrText xml:space="preserve"> </w:instrText>
        </w:r>
        <w:r>
          <w:rPr>
            <w:rFonts w:cstheme="majorBidi"/>
            <w:szCs w:val="20"/>
            <w:lang w:bidi="fa-IR"/>
          </w:rPr>
          <w:instrText>ADDIN EN.CITE &lt;EndNote&gt;&lt;Cite&gt;&lt;Author&gt;Iyengar&lt;/Author&gt;&lt;Year&gt;2005&lt;/Year&gt;&lt;RecNum&gt;154&lt;/RecNum&gt;&lt;DisplayText&gt;(Iyengar et al., 2005)&lt;/DisplayText&gt;&lt;record&gt;&lt;rec-number&gt;154&lt;/rec-number&gt;&lt;foreign-keys&gt;&lt;key app="EN" db-id="2f2wzdts3dtwwref95cvd2wmp5xwx5fx02zw"&gt;154&lt;/key&gt;&lt;/foreign-keys&gt;&lt;ref-type name="Conference Proceedings"&gt;10&lt;/ref-type&gt;&lt;contributors&gt;&lt;authors&gt;&lt;author&gt;Iyengar, N.&lt;/author&gt;&lt;author&gt;Dharwada, Pallavi&lt;/author&gt;&lt;author&gt;Kapoor, K.&lt;/author&gt;&lt;author&gt;Gramopadhye, A.&lt;/author&gt;&lt;author&gt;Greenstein, J.&lt;/author&gt;&lt;/authors</w:instrText>
        </w:r>
        <w:r>
          <w:rPr>
            <w:rFonts w:cstheme="majorBidi"/>
            <w:szCs w:val="20"/>
            <w:rtl/>
            <w:lang w:bidi="fa-IR"/>
          </w:rPr>
          <w:instrText>&gt;&lt;/</w:instrText>
        </w:r>
        <w:r>
          <w:rPr>
            <w:rFonts w:cstheme="majorBidi"/>
            <w:szCs w:val="20"/>
            <w:lang w:bidi="fa-IR"/>
          </w:rPr>
          <w:instrText>contributors&gt;&lt;titles&gt;&lt;title&gt;DEVELOPMENT OF A KNOWLEDGE MANAGEMENT SYSTEM TO REDUCE ERRORS IN AVIATION MAINTENANCE&lt;/title&gt;&lt;/titles&gt;&lt;dates&gt;&lt;year&gt;2005&lt;/year&gt;&lt;/dates&gt;&lt;urls&gt;&lt;/urls&gt;&lt;/record&gt;&lt;/Cite&gt;&lt;/EndNote</w:instrText>
        </w:r>
        <w:r>
          <w:rPr>
            <w:rFonts w:cstheme="majorBidi"/>
            <w:szCs w:val="20"/>
            <w:rtl/>
            <w:lang w:bidi="fa-IR"/>
          </w:rPr>
          <w:instrText>&gt;</w:instrText>
        </w:r>
        <w:r w:rsidRPr="00D02292">
          <w:rPr>
            <w:rFonts w:cstheme="majorBidi"/>
            <w:szCs w:val="20"/>
            <w:rtl/>
            <w:lang w:bidi="fa-IR"/>
          </w:rPr>
          <w:fldChar w:fldCharType="separate"/>
        </w:r>
        <w:r>
          <w:rPr>
            <w:rFonts w:cstheme="majorBidi"/>
            <w:noProof/>
            <w:szCs w:val="20"/>
            <w:rtl/>
            <w:lang w:bidi="fa-IR"/>
          </w:rPr>
          <w:t>(</w:t>
        </w:r>
        <w:r>
          <w:fldChar w:fldCharType="begin"/>
        </w:r>
        <w:r>
          <w:instrText xml:space="preserve"> HYPERLINK \l "_ENREF_5" \o "Iyengar, 2005 #154" </w:instrText>
        </w:r>
        <w:r>
          <w:fldChar w:fldCharType="separate"/>
        </w:r>
        <w:r>
          <w:rPr>
            <w:rFonts w:cstheme="majorBidi"/>
            <w:noProof/>
            <w:szCs w:val="20"/>
            <w:lang w:bidi="fa-IR"/>
          </w:rPr>
          <w:t>Iyengar et al., 2005</w:t>
        </w:r>
        <w:r>
          <w:rPr>
            <w:rFonts w:cstheme="majorBidi"/>
            <w:noProof/>
            <w:szCs w:val="20"/>
            <w:lang w:bidi="fa-IR"/>
          </w:rPr>
          <w:fldChar w:fldCharType="end"/>
        </w:r>
        <w:r>
          <w:rPr>
            <w:rFonts w:cstheme="majorBidi"/>
            <w:noProof/>
            <w:szCs w:val="20"/>
            <w:rtl/>
            <w:lang w:bidi="fa-IR"/>
          </w:rPr>
          <w:t>)</w:t>
        </w:r>
        <w:r w:rsidRPr="00D02292">
          <w:rPr>
            <w:rFonts w:cstheme="majorBidi"/>
            <w:szCs w:val="20"/>
            <w:rtl/>
            <w:lang w:bidi="fa-IR"/>
          </w:rPr>
          <w:fldChar w:fldCharType="end"/>
        </w:r>
        <w:r w:rsidRPr="00D02292">
          <w:rPr>
            <w:rFonts w:hint="cs"/>
            <w:sz w:val="24"/>
            <w:rtl/>
            <w:lang w:bidi="fa-IR"/>
          </w:rPr>
          <w:t>.</w:t>
        </w:r>
      </w:ins>
    </w:p>
    <w:p w14:paraId="3F7AC529" w14:textId="77777777" w:rsidR="00C263DF" w:rsidRPr="00D02292" w:rsidRDefault="00C263DF">
      <w:pPr>
        <w:spacing w:after="0"/>
        <w:rPr>
          <w:ins w:id="16946" w:author="maryam" w:date="2021-09-27T22:28:00Z"/>
          <w:rFonts w:cstheme="majorBidi"/>
          <w:szCs w:val="20"/>
          <w:rtl/>
          <w:lang w:bidi="fa-IR"/>
        </w:rPr>
        <w:pPrChange w:id="16947" w:author="maryam" w:date="2021-09-30T17:03:00Z">
          <w:pPr>
            <w:spacing w:after="0"/>
            <w:ind w:firstLine="284"/>
          </w:pPr>
        </w:pPrChange>
      </w:pPr>
      <w:ins w:id="16948" w:author="maryam" w:date="2021-09-27T22:28:00Z">
        <w:r w:rsidRPr="00D02292">
          <w:rPr>
            <w:rFonts w:hint="cs"/>
            <w:sz w:val="24"/>
            <w:rtl/>
            <w:lang w:bidi="fa-IR"/>
          </w:rPr>
          <w:t>محققان دیگری به ارائه یک سیستم مدیریت دانش برای بخش نگهداری و تعمیرات و همچنین سرویس و نگهداری در سیستم‌های تولیدی پرداخته‌اند</w:t>
        </w:r>
        <w:r>
          <w:rPr>
            <w:rFonts w:hint="cs"/>
            <w:sz w:val="24"/>
            <w:rtl/>
            <w:lang w:bidi="fa-IR"/>
          </w:rPr>
          <w:t>.</w:t>
        </w:r>
        <w:r w:rsidRPr="00D02292">
          <w:rPr>
            <w:rFonts w:hint="cs"/>
            <w:sz w:val="24"/>
            <w:rtl/>
            <w:lang w:bidi="fa-IR"/>
          </w:rPr>
          <w:t xml:space="preserve"> در همین </w:t>
        </w:r>
        <w:r>
          <w:rPr>
            <w:rFonts w:hint="cs"/>
            <w:sz w:val="24"/>
            <w:rtl/>
            <w:lang w:bidi="fa-IR"/>
          </w:rPr>
          <w:t>راستا</w:t>
        </w:r>
        <w:r w:rsidRPr="00D02292">
          <w:rPr>
            <w:rFonts w:hint="cs"/>
            <w:sz w:val="24"/>
            <w:rtl/>
            <w:lang w:bidi="fa-IR"/>
          </w:rPr>
          <w:t xml:space="preserve"> ایشان در پژوهش خود از وضعیت فعلی در خصوص مدیریت دانش نگهداری و تعمیرات </w:t>
        </w:r>
        <w:r>
          <w:rPr>
            <w:rFonts w:hint="cs"/>
            <w:sz w:val="24"/>
            <w:rtl/>
            <w:lang w:bidi="fa-IR"/>
          </w:rPr>
          <w:t>یک سازمان تولید</w:t>
        </w:r>
        <w:r w:rsidRPr="00D02292">
          <w:rPr>
            <w:rFonts w:hint="cs"/>
            <w:sz w:val="24"/>
            <w:rtl/>
            <w:lang w:bidi="fa-IR"/>
          </w:rPr>
          <w:t>کننده ژنراتور بهره گرفته‌اند که به اعتقاد ایشان فرآیند نگهداری و تعمیرات در سازمان کمترین کارآمدی را داشته است</w:t>
        </w:r>
        <w:r>
          <w:rPr>
            <w:rFonts w:hint="cs"/>
            <w:sz w:val="24"/>
            <w:rtl/>
            <w:lang w:bidi="fa-IR"/>
          </w:rPr>
          <w:t xml:space="preserve">، </w:t>
        </w:r>
        <w:r w:rsidRPr="00D02292">
          <w:rPr>
            <w:rFonts w:hint="cs"/>
            <w:sz w:val="24"/>
            <w:rtl/>
            <w:lang w:bidi="fa-IR"/>
          </w:rPr>
          <w:t xml:space="preserve">به‌گونه‌ای که مستندات نگهداری و تعمیرات که در پایگاه داده‌های داخلی نگهداری می‌شوند، </w:t>
        </w:r>
        <w:r>
          <w:rPr>
            <w:rFonts w:hint="cs"/>
            <w:sz w:val="24"/>
            <w:rtl/>
            <w:lang w:bidi="fa-IR"/>
          </w:rPr>
          <w:t>اشتراک‌</w:t>
        </w:r>
        <w:r w:rsidRPr="00D02292">
          <w:rPr>
            <w:rFonts w:hint="cs"/>
            <w:sz w:val="24"/>
            <w:rtl/>
            <w:lang w:bidi="fa-IR"/>
          </w:rPr>
          <w:t>گذاری و ب</w:t>
        </w:r>
        <w:r>
          <w:rPr>
            <w:rFonts w:hint="cs"/>
            <w:sz w:val="24"/>
            <w:rtl/>
            <w:lang w:bidi="fa-IR"/>
          </w:rPr>
          <w:t>ه‌</w:t>
        </w:r>
        <w:r w:rsidRPr="00D02292">
          <w:rPr>
            <w:rFonts w:hint="cs"/>
            <w:sz w:val="24"/>
            <w:rtl/>
            <w:lang w:bidi="fa-IR"/>
          </w:rPr>
          <w:t xml:space="preserve">کارگیری مجدد دانش را دچار مشکل نموده است </w:t>
        </w:r>
        <w:r w:rsidRPr="00D02292">
          <w:rPr>
            <w:rFonts w:cstheme="majorBidi"/>
            <w:szCs w:val="20"/>
            <w:rtl/>
            <w:lang w:bidi="fa-IR"/>
          </w:rPr>
          <w:fldChar w:fldCharType="begin"/>
        </w:r>
        <w:r>
          <w:rPr>
            <w:rFonts w:cstheme="majorBidi"/>
            <w:szCs w:val="20"/>
            <w:rtl/>
            <w:lang w:bidi="fa-IR"/>
          </w:rPr>
          <w:instrText xml:space="preserve"> </w:instrText>
        </w:r>
        <w:r>
          <w:rPr>
            <w:rFonts w:cstheme="majorBidi"/>
            <w:szCs w:val="20"/>
            <w:lang w:bidi="fa-IR"/>
          </w:rPr>
          <w:instrText>ADDIN EN.CITE &lt;EndNote&gt;&lt;Cite&gt;&lt;Author&gt;Wan&lt;/Author&gt;&lt;Year&gt;2014&lt;/Year&gt;&lt;RecNum&gt;157&lt;/RecNum&gt;&lt;DisplayText&gt;(Wan, Gao, Li, &amp;amp; Evans, 2014)&lt;/DisplayText&gt;&lt;record&gt;&lt;rec-number&gt;157&lt;/rec-number&gt;&lt;foreign-keys&gt;&lt;key app="EN" db-id="2f2wzdts3dtwwref95cvd2wmp5xwx5fx02zw</w:instrText>
        </w:r>
        <w:r>
          <w:rPr>
            <w:rFonts w:cstheme="majorBidi"/>
            <w:szCs w:val="20"/>
            <w:rtl/>
            <w:lang w:bidi="fa-IR"/>
          </w:rPr>
          <w:instrText>"&gt;157&lt;/</w:instrText>
        </w:r>
        <w:r>
          <w:rPr>
            <w:rFonts w:cstheme="majorBidi"/>
            <w:szCs w:val="20"/>
            <w:lang w:bidi="fa-IR"/>
          </w:rPr>
          <w:instrText>key&gt;&lt;/foreign-keys&gt;&lt;ref-type name="Conference Paper"&gt;47&lt;/ref-type&gt;&lt;contributors&gt;&lt;authors&gt;&lt;author&gt;Wan, S.&lt;/author&gt;&lt;author&gt;Gao, J.X.&lt;/author&gt;&lt;author&gt;Li, D.&lt;/author&gt;&lt;author&gt;Evans, R.D.&lt;/author&gt;&lt;/authors&gt;&lt;/contributors&gt;&lt;titles&gt;&lt;title&gt;Knowledge Management for Maintenance, Repair and Service of Manufacturing System&lt;/title&gt;&lt;secondary-title&gt;International Conference on Manufacturing Research&lt;/secondary-title&gt;&lt;/titles&gt;&lt;dates&gt;&lt;year&gt;2014&lt;/year&gt;&lt;/dates&gt;&lt;publisher&gt;Southampton Solent University&lt;/publisher&gt;&lt;urls</w:instrText>
        </w:r>
        <w:r>
          <w:rPr>
            <w:rFonts w:cstheme="majorBidi"/>
            <w:szCs w:val="20"/>
            <w:rtl/>
            <w:lang w:bidi="fa-IR"/>
          </w:rPr>
          <w:instrText>&gt;&lt;/</w:instrText>
        </w:r>
        <w:r>
          <w:rPr>
            <w:rFonts w:cstheme="majorBidi"/>
            <w:szCs w:val="20"/>
            <w:lang w:bidi="fa-IR"/>
          </w:rPr>
          <w:instrText>urls&gt;&lt;/record&gt;&lt;/Cite&gt;&lt;/EndNote</w:instrText>
        </w:r>
        <w:r>
          <w:rPr>
            <w:rFonts w:cstheme="majorBidi"/>
            <w:szCs w:val="20"/>
            <w:rtl/>
            <w:lang w:bidi="fa-IR"/>
          </w:rPr>
          <w:instrText>&gt;</w:instrText>
        </w:r>
        <w:r w:rsidRPr="00D02292">
          <w:rPr>
            <w:rFonts w:cstheme="majorBidi"/>
            <w:szCs w:val="20"/>
            <w:rtl/>
            <w:lang w:bidi="fa-IR"/>
          </w:rPr>
          <w:fldChar w:fldCharType="separate"/>
        </w:r>
        <w:r>
          <w:rPr>
            <w:rFonts w:cstheme="majorBidi"/>
            <w:noProof/>
            <w:szCs w:val="20"/>
            <w:rtl/>
            <w:lang w:bidi="fa-IR"/>
          </w:rPr>
          <w:t>(</w:t>
        </w:r>
        <w:r>
          <w:fldChar w:fldCharType="begin"/>
        </w:r>
        <w:r>
          <w:instrText xml:space="preserve"> HYPERLINK \l "_ENREF_9" \o "Wan, 2014 #157" </w:instrText>
        </w:r>
        <w:r>
          <w:fldChar w:fldCharType="separate"/>
        </w:r>
        <w:r>
          <w:rPr>
            <w:rFonts w:cstheme="majorBidi"/>
            <w:noProof/>
            <w:szCs w:val="20"/>
            <w:lang w:bidi="fa-IR"/>
          </w:rPr>
          <w:t>Wan, Gao, Li, &amp; Evans, 2014</w:t>
        </w:r>
        <w:r>
          <w:rPr>
            <w:rFonts w:cstheme="majorBidi"/>
            <w:noProof/>
            <w:szCs w:val="20"/>
            <w:lang w:bidi="fa-IR"/>
          </w:rPr>
          <w:fldChar w:fldCharType="end"/>
        </w:r>
        <w:r>
          <w:rPr>
            <w:rFonts w:cstheme="majorBidi"/>
            <w:noProof/>
            <w:szCs w:val="20"/>
            <w:rtl/>
            <w:lang w:bidi="fa-IR"/>
          </w:rPr>
          <w:t>)</w:t>
        </w:r>
        <w:r w:rsidRPr="00D02292">
          <w:rPr>
            <w:rFonts w:cstheme="majorBidi"/>
            <w:szCs w:val="20"/>
            <w:rtl/>
            <w:lang w:bidi="fa-IR"/>
          </w:rPr>
          <w:fldChar w:fldCharType="end"/>
        </w:r>
        <w:r w:rsidRPr="00D02292">
          <w:rPr>
            <w:rFonts w:cstheme="majorBidi"/>
            <w:szCs w:val="20"/>
            <w:rtl/>
            <w:lang w:bidi="fa-IR"/>
          </w:rPr>
          <w:t>.</w:t>
        </w:r>
      </w:ins>
    </w:p>
    <w:p w14:paraId="63EA9DBE" w14:textId="77777777" w:rsidR="00C263DF" w:rsidRPr="00D02292" w:rsidRDefault="00C263DF">
      <w:pPr>
        <w:spacing w:after="0"/>
        <w:rPr>
          <w:ins w:id="16949" w:author="maryam" w:date="2021-09-27T22:28:00Z"/>
          <w:sz w:val="24"/>
          <w:rtl/>
          <w:lang w:bidi="fa-IR"/>
        </w:rPr>
        <w:pPrChange w:id="16950" w:author="maryam" w:date="2021-09-30T17:04:00Z">
          <w:pPr>
            <w:spacing w:after="0"/>
            <w:ind w:firstLine="284"/>
          </w:pPr>
        </w:pPrChange>
      </w:pPr>
      <w:ins w:id="16951" w:author="maryam" w:date="2021-09-27T22:28:00Z">
        <w:r w:rsidRPr="00D02292">
          <w:rPr>
            <w:rFonts w:hint="cs"/>
            <w:sz w:val="24"/>
            <w:rtl/>
            <w:lang w:bidi="fa-IR"/>
          </w:rPr>
          <w:t xml:space="preserve">محققان </w:t>
        </w:r>
      </w:ins>
      <w:ins w:id="16952" w:author="maryam" w:date="2021-09-30T10:47:00Z">
        <w:r>
          <w:rPr>
            <w:sz w:val="24"/>
            <w:rtl/>
            <w:lang w:bidi="fa-IR"/>
          </w:rPr>
          <w:t>باهدف</w:t>
        </w:r>
      </w:ins>
      <w:ins w:id="16953" w:author="maryam" w:date="2021-09-27T22:28:00Z">
        <w:r w:rsidRPr="00D02292">
          <w:rPr>
            <w:rFonts w:hint="cs"/>
            <w:sz w:val="24"/>
            <w:rtl/>
            <w:lang w:bidi="fa-IR"/>
          </w:rPr>
          <w:t xml:space="preserve"> بهره‌گیری از مدیریت دانش</w:t>
        </w:r>
        <w:r>
          <w:rPr>
            <w:rFonts w:hint="cs"/>
            <w:sz w:val="24"/>
            <w:rtl/>
            <w:lang w:bidi="fa-IR"/>
          </w:rPr>
          <w:t>،</w:t>
        </w:r>
        <w:r w:rsidRPr="00D02292">
          <w:rPr>
            <w:rFonts w:hint="cs"/>
            <w:sz w:val="24"/>
            <w:rtl/>
            <w:lang w:bidi="fa-IR"/>
          </w:rPr>
          <w:t xml:space="preserve"> </w:t>
        </w:r>
        <w:r>
          <w:rPr>
            <w:rFonts w:hint="cs"/>
            <w:sz w:val="24"/>
            <w:rtl/>
            <w:lang w:bidi="fa-IR"/>
          </w:rPr>
          <w:t xml:space="preserve">پژوهشی را به </w:t>
        </w:r>
        <w:r w:rsidRPr="00D02292">
          <w:rPr>
            <w:rFonts w:hint="cs"/>
            <w:sz w:val="24"/>
            <w:rtl/>
            <w:lang w:bidi="fa-IR"/>
          </w:rPr>
          <w:t xml:space="preserve">جهت رفع مشکلات خرابی موجود در صنایع خودرو </w:t>
        </w:r>
        <w:r>
          <w:rPr>
            <w:rFonts w:hint="cs"/>
            <w:sz w:val="24"/>
            <w:rtl/>
            <w:lang w:bidi="fa-IR"/>
          </w:rPr>
          <w:t>به انجام رسانده‌ا</w:t>
        </w:r>
        <w:r w:rsidRPr="00D02292">
          <w:rPr>
            <w:rFonts w:hint="cs"/>
            <w:sz w:val="24"/>
            <w:rtl/>
            <w:lang w:bidi="fa-IR"/>
          </w:rPr>
          <w:t>ند که نتایج پژوهش ایشان نشان داده است که نگهداری و تعمیرات علاوه بر اینکه سیستم‌ها را به وضعیت عملیاتی و آماده ب</w:t>
        </w:r>
        <w:r>
          <w:rPr>
            <w:rFonts w:hint="cs"/>
            <w:sz w:val="24"/>
            <w:rtl/>
            <w:lang w:bidi="fa-IR"/>
          </w:rPr>
          <w:t>ه‌</w:t>
        </w:r>
        <w:r w:rsidRPr="00D02292">
          <w:rPr>
            <w:rFonts w:hint="cs"/>
            <w:sz w:val="24"/>
            <w:rtl/>
            <w:lang w:bidi="fa-IR"/>
          </w:rPr>
          <w:t xml:space="preserve">کاری قبلی خود </w:t>
        </w:r>
      </w:ins>
      <w:ins w:id="16954" w:author="maryam" w:date="2021-09-30T10:58:00Z">
        <w:r>
          <w:rPr>
            <w:sz w:val="24"/>
            <w:rtl/>
            <w:lang w:bidi="fa-IR"/>
          </w:rPr>
          <w:t>بازم</w:t>
        </w:r>
        <w:r>
          <w:rPr>
            <w:rFonts w:hint="cs"/>
            <w:sz w:val="24"/>
            <w:rtl/>
            <w:lang w:bidi="fa-IR"/>
          </w:rPr>
          <w:t>ی‌</w:t>
        </w:r>
        <w:r>
          <w:rPr>
            <w:rFonts w:hint="eastAsia"/>
            <w:sz w:val="24"/>
            <w:rtl/>
            <w:lang w:bidi="fa-IR"/>
          </w:rPr>
          <w:t>گرداند</w:t>
        </w:r>
      </w:ins>
      <w:ins w:id="16955" w:author="maryam" w:date="2021-09-27T22:28:00Z">
        <w:r>
          <w:rPr>
            <w:rFonts w:hint="cs"/>
            <w:sz w:val="24"/>
            <w:rtl/>
            <w:lang w:bidi="fa-IR"/>
          </w:rPr>
          <w:t>،</w:t>
        </w:r>
        <w:r w:rsidRPr="00D02292">
          <w:rPr>
            <w:rFonts w:hint="cs"/>
            <w:sz w:val="24"/>
            <w:rtl/>
            <w:lang w:bidi="fa-IR"/>
          </w:rPr>
          <w:t xml:space="preserve"> این قابلیت را نیز دارد که اطلاعات زیادی را در ارتباط با خرابی‌ها ارائه نماید </w:t>
        </w:r>
        <w:r w:rsidRPr="00D646FC">
          <w:rPr>
            <w:rFonts w:cstheme="majorBidi"/>
            <w:szCs w:val="20"/>
            <w:rtl/>
            <w:lang w:bidi="fa-IR"/>
          </w:rPr>
          <w:fldChar w:fldCharType="begin"/>
        </w:r>
        <w:r>
          <w:rPr>
            <w:rFonts w:cstheme="majorBidi"/>
            <w:szCs w:val="20"/>
            <w:rtl/>
            <w:lang w:bidi="fa-IR"/>
          </w:rPr>
          <w:instrText xml:space="preserve"> </w:instrText>
        </w:r>
        <w:r>
          <w:rPr>
            <w:rFonts w:cstheme="majorBidi"/>
            <w:szCs w:val="20"/>
            <w:lang w:bidi="fa-IR"/>
          </w:rPr>
          <w:instrText>ADDIN EN.CITE &lt;EndNote&gt;&lt;Cite&gt;&lt;Author&gt;James&lt;/Author&gt;&lt;Year&gt;2017&lt;/Year&gt;&lt;RecNum&gt;158&lt;/RecNum&gt;&lt;DisplayText&gt;(James, Gandhi, &amp;amp; Deshmukh, 2017)&lt;/DisplayText&gt;&lt;record&gt;&lt;rec-number&gt;158&lt;/rec-number&gt;&lt;foreign-keys&gt;&lt;key app="EN" db-id="2f2wzdts3dtwwref95cvd2wmp5xwx5fx02zw"&gt;158&lt;/key&gt;&lt;/foreign-keys&gt;&lt;ref-type name="Journal Article"&gt;17&lt;/ref-type&gt;&lt;contributors&gt;&lt;authors&gt;&lt;author&gt;James, A.T.&lt;/author&gt;&lt;author&gt;Gandhi, O.P.&lt;/author&gt;&lt;author&gt;Deshmukh, S.G.&lt;/author&gt;&lt;/authors&gt;&lt;/contributors&gt;&lt;titles&gt;&lt;title&gt;Knowledge management of automobile system failures through development of failure knowledge ontology from maintenance experience&lt;/title&gt;&lt;secondary-title&gt;Journal of Advances in Management Research&lt;/secondary-title&gt;&lt;/titles&gt;&lt;periodical&gt;&lt;full-title&gt;Journal of Advances in Management Research&lt;/full-title&gt;&lt;/periodical&gt;&lt;pages&gt;425-445&lt;/pages&gt;&lt;volume&gt;14&lt;/volume&gt;&lt;number&gt;4&lt;/number&gt;&lt;dates&gt;&lt;year&gt;2017&lt;/year&gt;&lt;/dates&gt;&lt;urls&gt;&lt;/urls&gt;&lt;electronic-resource-num&gt;https://doi.org/10.1108/JAMR-02-2017-0024&lt;/electronic-resource-num&gt;&lt;/record&gt;&lt;/Cite&gt;&lt;/EndNote</w:instrText>
        </w:r>
        <w:r>
          <w:rPr>
            <w:rFonts w:cstheme="majorBidi"/>
            <w:szCs w:val="20"/>
            <w:rtl/>
            <w:lang w:bidi="fa-IR"/>
          </w:rPr>
          <w:instrText>&gt;</w:instrText>
        </w:r>
        <w:r w:rsidRPr="00D646FC">
          <w:rPr>
            <w:rFonts w:cstheme="majorBidi"/>
            <w:szCs w:val="20"/>
            <w:rtl/>
            <w:lang w:bidi="fa-IR"/>
          </w:rPr>
          <w:fldChar w:fldCharType="separate"/>
        </w:r>
        <w:r>
          <w:rPr>
            <w:rFonts w:cstheme="majorBidi"/>
            <w:noProof/>
            <w:szCs w:val="20"/>
            <w:rtl/>
            <w:lang w:bidi="fa-IR"/>
          </w:rPr>
          <w:t>(</w:t>
        </w:r>
        <w:r>
          <w:fldChar w:fldCharType="begin"/>
        </w:r>
        <w:r>
          <w:instrText xml:space="preserve"> HYPERLINK \l "_ENREF_6" \o "James, 2017 #158" </w:instrText>
        </w:r>
        <w:r>
          <w:fldChar w:fldCharType="separate"/>
        </w:r>
        <w:r>
          <w:rPr>
            <w:rFonts w:cstheme="majorBidi"/>
            <w:noProof/>
            <w:szCs w:val="20"/>
            <w:lang w:bidi="fa-IR"/>
          </w:rPr>
          <w:t>James, Gandhi, &amp; Deshmukh, 2017</w:t>
        </w:r>
        <w:r>
          <w:rPr>
            <w:rFonts w:cstheme="majorBidi"/>
            <w:noProof/>
            <w:szCs w:val="20"/>
            <w:lang w:bidi="fa-IR"/>
          </w:rPr>
          <w:fldChar w:fldCharType="end"/>
        </w:r>
        <w:r>
          <w:rPr>
            <w:rFonts w:cstheme="majorBidi"/>
            <w:noProof/>
            <w:szCs w:val="20"/>
            <w:rtl/>
            <w:lang w:bidi="fa-IR"/>
          </w:rPr>
          <w:t>)</w:t>
        </w:r>
        <w:r w:rsidRPr="00D646FC">
          <w:rPr>
            <w:rFonts w:cstheme="majorBidi"/>
            <w:szCs w:val="20"/>
            <w:rtl/>
            <w:lang w:bidi="fa-IR"/>
          </w:rPr>
          <w:fldChar w:fldCharType="end"/>
        </w:r>
        <w:r w:rsidRPr="00D646FC">
          <w:rPr>
            <w:rFonts w:cstheme="majorBidi"/>
            <w:szCs w:val="20"/>
            <w:rtl/>
            <w:lang w:bidi="fa-IR"/>
          </w:rPr>
          <w:t>.</w:t>
        </w:r>
      </w:ins>
    </w:p>
    <w:p w14:paraId="3AB278C9" w14:textId="77777777" w:rsidR="00C263DF" w:rsidRPr="00D02292" w:rsidRDefault="00C263DF">
      <w:pPr>
        <w:spacing w:after="0"/>
        <w:rPr>
          <w:ins w:id="16956" w:author="maryam" w:date="2021-09-27T22:28:00Z"/>
          <w:sz w:val="24"/>
          <w:rtl/>
          <w:lang w:bidi="fa-IR"/>
        </w:rPr>
        <w:pPrChange w:id="16957" w:author="maryam" w:date="2021-09-30T17:04:00Z">
          <w:pPr>
            <w:spacing w:after="0"/>
            <w:ind w:firstLine="284"/>
          </w:pPr>
        </w:pPrChange>
      </w:pPr>
      <w:ins w:id="16958" w:author="maryam" w:date="2021-09-27T22:28:00Z">
        <w:r w:rsidRPr="00D02292">
          <w:rPr>
            <w:rFonts w:hint="cs"/>
            <w:sz w:val="24"/>
            <w:rtl/>
            <w:lang w:bidi="fa-IR"/>
          </w:rPr>
          <w:lastRenderedPageBreak/>
          <w:t>همچنین محققان دیگری در پژوهش خود</w:t>
        </w:r>
        <w:r>
          <w:rPr>
            <w:rFonts w:hint="cs"/>
            <w:sz w:val="24"/>
            <w:rtl/>
            <w:lang w:bidi="fa-IR"/>
          </w:rPr>
          <w:t>، روی فرآیندهای تصمیم‌گیری نگهداری و تعمیرات سرویس‌</w:t>
        </w:r>
        <w:r w:rsidRPr="00D02292">
          <w:rPr>
            <w:rFonts w:hint="cs"/>
            <w:sz w:val="24"/>
            <w:rtl/>
            <w:lang w:bidi="fa-IR"/>
          </w:rPr>
          <w:t xml:space="preserve">گرا، یک چهارچوب اشتراک دانش مشترک تصمیم‌گیری و </w:t>
        </w:r>
        <w:r>
          <w:rPr>
            <w:rFonts w:hint="cs"/>
            <w:sz w:val="24"/>
            <w:rtl/>
            <w:lang w:bidi="fa-IR"/>
          </w:rPr>
          <w:t xml:space="preserve">همچنین </w:t>
        </w:r>
        <w:r w:rsidRPr="00D02292">
          <w:rPr>
            <w:rFonts w:hint="cs"/>
            <w:sz w:val="24"/>
            <w:rtl/>
            <w:lang w:bidi="fa-IR"/>
          </w:rPr>
          <w:t>شبکه بلاک چین</w:t>
        </w:r>
        <w:r>
          <w:rPr>
            <w:rStyle w:val="FootnoteReference"/>
            <w:sz w:val="24"/>
            <w:rtl/>
            <w:lang w:bidi="fa-IR"/>
          </w:rPr>
          <w:footnoteReference w:id="30"/>
        </w:r>
        <w:r w:rsidRPr="00D02292">
          <w:rPr>
            <w:rFonts w:hint="cs"/>
            <w:sz w:val="24"/>
            <w:rtl/>
            <w:lang w:bidi="fa-IR"/>
          </w:rPr>
          <w:t xml:space="preserve"> </w:t>
        </w:r>
      </w:ins>
      <w:ins w:id="16961" w:author="maryam" w:date="2021-09-30T10:58:00Z">
        <w:r>
          <w:rPr>
            <w:sz w:val="24"/>
            <w:rtl/>
            <w:lang w:bidi="fa-IR"/>
          </w:rPr>
          <w:t>توز</w:t>
        </w:r>
        <w:r>
          <w:rPr>
            <w:rFonts w:hint="cs"/>
            <w:sz w:val="24"/>
            <w:rtl/>
            <w:lang w:bidi="fa-IR"/>
          </w:rPr>
          <w:t>ی</w:t>
        </w:r>
        <w:r>
          <w:rPr>
            <w:rFonts w:hint="eastAsia"/>
            <w:sz w:val="24"/>
            <w:rtl/>
            <w:lang w:bidi="fa-IR"/>
          </w:rPr>
          <w:t>ع‌شده‌</w:t>
        </w:r>
        <w:r>
          <w:rPr>
            <w:rFonts w:hint="cs"/>
            <w:sz w:val="24"/>
            <w:rtl/>
            <w:lang w:bidi="fa-IR"/>
          </w:rPr>
          <w:t>ی</w:t>
        </w:r>
      </w:ins>
      <w:ins w:id="16962" w:author="maryam" w:date="2021-09-27T22:28:00Z">
        <w:r w:rsidRPr="00D02292">
          <w:rPr>
            <w:rFonts w:hint="cs"/>
            <w:sz w:val="24"/>
            <w:rtl/>
            <w:lang w:bidi="fa-IR"/>
          </w:rPr>
          <w:t xml:space="preserve"> چند کاناله </w:t>
        </w:r>
        <w:r w:rsidRPr="00D646FC">
          <w:rPr>
            <w:szCs w:val="20"/>
            <w:lang w:bidi="fa-IR"/>
          </w:rPr>
          <w:t>MKShareNet</w:t>
        </w:r>
        <w:r w:rsidRPr="00D02292">
          <w:rPr>
            <w:rFonts w:hint="cs"/>
            <w:sz w:val="24"/>
            <w:rtl/>
            <w:lang w:bidi="fa-IR"/>
          </w:rPr>
          <w:t xml:space="preserve"> تمرکز نموده‌اند. این در حالی است که ایشان در پژوهش </w:t>
        </w:r>
      </w:ins>
      <w:ins w:id="16963" w:author="maryam" w:date="2021-09-30T10:58:00Z">
        <w:r>
          <w:rPr>
            <w:rFonts w:hint="cs"/>
            <w:sz w:val="24"/>
            <w:rtl/>
            <w:lang w:bidi="fa-IR"/>
          </w:rPr>
          <w:t>ی</w:t>
        </w:r>
        <w:r>
          <w:rPr>
            <w:rFonts w:hint="eastAsia"/>
            <w:sz w:val="24"/>
            <w:rtl/>
            <w:lang w:bidi="fa-IR"/>
          </w:rPr>
          <w:t>ادشده</w:t>
        </w:r>
      </w:ins>
      <w:ins w:id="16964" w:author="maryam" w:date="2021-09-27T22:28:00Z">
        <w:r w:rsidRPr="00D02292">
          <w:rPr>
            <w:rFonts w:hint="cs"/>
            <w:sz w:val="24"/>
            <w:rtl/>
            <w:lang w:bidi="fa-IR"/>
          </w:rPr>
          <w:t xml:space="preserve"> بیان داشته‌اند که </w:t>
        </w:r>
        <w:r w:rsidRPr="00D646FC">
          <w:rPr>
            <w:szCs w:val="20"/>
            <w:lang w:bidi="fa-IR"/>
          </w:rPr>
          <w:t>MKShareNet</w:t>
        </w:r>
        <w:r w:rsidRPr="00D02292">
          <w:rPr>
            <w:rFonts w:hint="cs"/>
            <w:sz w:val="24"/>
            <w:rtl/>
            <w:lang w:bidi="fa-IR"/>
          </w:rPr>
          <w:t xml:space="preserve"> و سیستم پیشنهادی توانسته است </w:t>
        </w:r>
      </w:ins>
      <w:ins w:id="16965" w:author="maryam" w:date="2021-09-30T10:58:00Z">
        <w:r>
          <w:rPr>
            <w:sz w:val="24"/>
            <w:rtl/>
            <w:lang w:bidi="fa-IR"/>
          </w:rPr>
          <w:t>به‌طور</w:t>
        </w:r>
      </w:ins>
      <w:ins w:id="16966" w:author="maryam" w:date="2021-09-27T22:28:00Z">
        <w:r w:rsidRPr="00D02292">
          <w:rPr>
            <w:rFonts w:hint="cs"/>
            <w:sz w:val="24"/>
            <w:rtl/>
            <w:lang w:bidi="fa-IR"/>
          </w:rPr>
          <w:t xml:space="preserve"> م</w:t>
        </w:r>
        <w:r>
          <w:rPr>
            <w:rFonts w:hint="cs"/>
            <w:sz w:val="24"/>
            <w:rtl/>
            <w:lang w:bidi="fa-IR"/>
          </w:rPr>
          <w:t>ؤ</w:t>
        </w:r>
        <w:r w:rsidRPr="00D02292">
          <w:rPr>
            <w:rFonts w:hint="cs"/>
            <w:sz w:val="24"/>
            <w:rtl/>
            <w:lang w:bidi="fa-IR"/>
          </w:rPr>
          <w:t>ثر</w:t>
        </w:r>
        <w:r>
          <w:rPr>
            <w:rFonts w:hint="cs"/>
            <w:sz w:val="24"/>
            <w:rtl/>
            <w:lang w:bidi="fa-IR"/>
          </w:rPr>
          <w:t>،</w:t>
        </w:r>
        <w:r w:rsidRPr="00D02292">
          <w:rPr>
            <w:rFonts w:hint="cs"/>
            <w:sz w:val="24"/>
            <w:rtl/>
            <w:lang w:bidi="fa-IR"/>
          </w:rPr>
          <w:t xml:space="preserve"> اشتراک دانش را متوالی و مشوق</w:t>
        </w:r>
        <w:r>
          <w:rPr>
            <w:rFonts w:hint="cs"/>
            <w:sz w:val="24"/>
            <w:rtl/>
            <w:lang w:bidi="fa-IR"/>
          </w:rPr>
          <w:t>‌</w:t>
        </w:r>
        <w:r w:rsidRPr="00D02292">
          <w:rPr>
            <w:rFonts w:hint="cs"/>
            <w:sz w:val="24"/>
            <w:rtl/>
            <w:lang w:bidi="fa-IR"/>
          </w:rPr>
          <w:t>گونه در میان ذی</w:t>
        </w:r>
        <w:r>
          <w:rPr>
            <w:rFonts w:hint="cs"/>
            <w:sz w:val="24"/>
            <w:rtl/>
            <w:lang w:bidi="fa-IR"/>
          </w:rPr>
          <w:t>‌</w:t>
        </w:r>
        <w:r w:rsidRPr="00D02292">
          <w:rPr>
            <w:rFonts w:hint="cs"/>
            <w:sz w:val="24"/>
            <w:rtl/>
            <w:lang w:bidi="fa-IR"/>
          </w:rPr>
          <w:t>نفعان مختلف جهت</w:t>
        </w:r>
        <w:r>
          <w:rPr>
            <w:rFonts w:hint="cs"/>
            <w:sz w:val="24"/>
            <w:rtl/>
            <w:lang w:bidi="fa-IR"/>
          </w:rPr>
          <w:t xml:space="preserve"> برنامه‌</w:t>
        </w:r>
        <w:r w:rsidRPr="00D02292">
          <w:rPr>
            <w:rFonts w:hint="cs"/>
            <w:sz w:val="24"/>
            <w:rtl/>
            <w:lang w:bidi="fa-IR"/>
          </w:rPr>
          <w:t>ریزی نگهداری و تعمیرات</w:t>
        </w:r>
        <w:r>
          <w:rPr>
            <w:rFonts w:hint="cs"/>
            <w:sz w:val="24"/>
            <w:rtl/>
            <w:lang w:bidi="fa-IR"/>
          </w:rPr>
          <w:t xml:space="preserve"> پیاده‌</w:t>
        </w:r>
        <w:r w:rsidRPr="00D02292">
          <w:rPr>
            <w:rFonts w:hint="cs"/>
            <w:sz w:val="24"/>
            <w:rtl/>
            <w:lang w:bidi="fa-IR"/>
          </w:rPr>
          <w:t xml:space="preserve">سازی نماید </w:t>
        </w:r>
        <w:r w:rsidRPr="00D646FC">
          <w:rPr>
            <w:rFonts w:cstheme="majorBidi"/>
            <w:szCs w:val="20"/>
            <w:rtl/>
            <w:lang w:bidi="fa-IR"/>
          </w:rPr>
          <w:fldChar w:fldCharType="begin"/>
        </w:r>
        <w:r>
          <w:rPr>
            <w:rFonts w:cstheme="majorBidi"/>
            <w:szCs w:val="20"/>
            <w:rtl/>
            <w:lang w:bidi="fa-IR"/>
          </w:rPr>
          <w:instrText xml:space="preserve"> </w:instrText>
        </w:r>
        <w:r>
          <w:rPr>
            <w:rFonts w:cstheme="majorBidi"/>
            <w:szCs w:val="20"/>
            <w:lang w:bidi="fa-IR"/>
          </w:rPr>
          <w:instrText>ADDIN EN.CITE &lt;EndNote&gt;&lt;Cite&gt;&lt;Author&gt;Chang&lt;/Author&gt;&lt;Year&gt;2021&lt;/Year&gt;&lt;RecNum&gt;162&lt;/RecNum&gt;&lt;DisplayText&gt;(Chang et al., 2021)&lt;/DisplayText&gt;&lt;record&gt;&lt;rec-number&gt;162&lt;/rec-number&gt;&lt;foreign-keys&gt;&lt;key app="EN" db-id="2f2wzdts3dtwwref95cvd2wmp5xwx5fx02zw"&gt;162&lt;/key</w:instrText>
        </w:r>
        <w:r>
          <w:rPr>
            <w:rFonts w:cstheme="majorBidi"/>
            <w:szCs w:val="20"/>
            <w:rtl/>
            <w:lang w:bidi="fa-IR"/>
          </w:rPr>
          <w:instrText>&gt;&lt;/</w:instrText>
        </w:r>
        <w:r>
          <w:rPr>
            <w:rFonts w:cstheme="majorBidi"/>
            <w:szCs w:val="20"/>
            <w:lang w:bidi="fa-IR"/>
          </w:rPr>
          <w:instrText>foreign-keys&gt;&lt;ref-type name="Journal Article"&gt;17&lt;/ref-type&gt;&lt;contributors&gt;&lt;authors&gt;&lt;author&gt;Chang, Fengtian&lt;/author&gt;&lt;author&gt;Zhou, Guanghui&lt;/author&gt;&lt;author&gt;Zhang, Chao&lt;/author&gt;&lt;author&gt;Ding, Kai&lt;/author&gt;&lt;author&gt;Cheng, Wei&lt;/author&gt;&lt;author&gt;Chang, Fengjiao&lt;/author&gt;&lt;/authors&gt;&lt;/contributors&gt;&lt;titles&gt;&lt;title&gt;A maintenance decision-making oriented collaborative cross-organization knowledge sharing blockchain network for complex multi-component systems&lt;/title&gt;&lt;secondary-title&gt;Journal of Cleaner Production&lt;/secondary-title&gt;&lt;/titles&gt;&lt;periodical&gt;&lt;full-title&gt;Journal of Cleaner Production&lt;/full-title&gt;&lt;/periodical&gt;&lt;pages&gt;124541&lt;/pages&gt;&lt;volume&gt;282&lt;/volume&gt;&lt;keywords&gt;&lt;keyword&gt;Maintenance decision-making&lt;/keyword&gt;&lt;keyword&gt;Product service system&lt;/keyword&gt;&lt;keyword&gt;Blockchain network&lt;/keyword&gt;&lt;keyword&gt;Collaborative knowledge sharing&lt;/keyword&gt;&lt;keyword&gt;Cross-organization sharing&lt;/keyword&gt;&lt;keyword&gt;Complex multi-component systems&lt;/keyword&gt;&lt;/keywords&gt;&lt;dates&gt;&lt;year&gt;2021&lt;/year&gt;&lt;pub-dates&gt;&lt;date&gt;2021/02/01/&lt;/date&gt;&lt;/pub-dates&gt;&lt;/dates&gt;&lt;isbn&gt;0</w:instrText>
        </w:r>
        <w:r>
          <w:rPr>
            <w:rFonts w:cstheme="majorBidi"/>
            <w:szCs w:val="20"/>
            <w:rtl/>
            <w:lang w:bidi="fa-IR"/>
          </w:rPr>
          <w:instrText>959-6526&lt;/</w:instrText>
        </w:r>
        <w:r>
          <w:rPr>
            <w:rFonts w:cstheme="majorBidi"/>
            <w:szCs w:val="20"/>
            <w:lang w:bidi="fa-IR"/>
          </w:rPr>
          <w:instrText>isbn&gt;&lt;urls&gt;&lt;related-urls&gt;&lt;url&gt;http://www.sciencedirect.com/science/article/pii/S0959652620345856&lt;/url&gt;&lt;/related-urls&gt;&lt;/urls&gt;&lt;electronic-resource-num&gt;https://doi.org/10.1016/j.jclepro.2020.124541&lt;/electronic-resource-num&gt;&lt;/record&gt;&lt;/Cite&gt;&lt;/EndNote</w:instrText>
        </w:r>
        <w:r>
          <w:rPr>
            <w:rFonts w:cstheme="majorBidi"/>
            <w:szCs w:val="20"/>
            <w:rtl/>
            <w:lang w:bidi="fa-IR"/>
          </w:rPr>
          <w:instrText>&gt;</w:instrText>
        </w:r>
        <w:r w:rsidRPr="00D646FC">
          <w:rPr>
            <w:rFonts w:cstheme="majorBidi"/>
            <w:szCs w:val="20"/>
            <w:rtl/>
            <w:lang w:bidi="fa-IR"/>
          </w:rPr>
          <w:fldChar w:fldCharType="separate"/>
        </w:r>
        <w:r>
          <w:rPr>
            <w:rFonts w:cstheme="majorBidi"/>
            <w:noProof/>
            <w:szCs w:val="20"/>
            <w:rtl/>
            <w:lang w:bidi="fa-IR"/>
          </w:rPr>
          <w:t>(</w:t>
        </w:r>
        <w:r>
          <w:fldChar w:fldCharType="begin"/>
        </w:r>
        <w:r>
          <w:instrText xml:space="preserve"> HYPERLINK \l "_ENREF_2" \o "Chang, 2021 #162" </w:instrText>
        </w:r>
        <w:r>
          <w:fldChar w:fldCharType="separate"/>
        </w:r>
        <w:r>
          <w:rPr>
            <w:rFonts w:cstheme="majorBidi"/>
            <w:noProof/>
            <w:szCs w:val="20"/>
            <w:lang w:bidi="fa-IR"/>
          </w:rPr>
          <w:t>Chang et al., 2021</w:t>
        </w:r>
        <w:r>
          <w:rPr>
            <w:rFonts w:cstheme="majorBidi"/>
            <w:noProof/>
            <w:szCs w:val="20"/>
            <w:lang w:bidi="fa-IR"/>
          </w:rPr>
          <w:fldChar w:fldCharType="end"/>
        </w:r>
        <w:r>
          <w:rPr>
            <w:rFonts w:cstheme="majorBidi"/>
            <w:noProof/>
            <w:szCs w:val="20"/>
            <w:rtl/>
            <w:lang w:bidi="fa-IR"/>
          </w:rPr>
          <w:t>)</w:t>
        </w:r>
        <w:r w:rsidRPr="00D646FC">
          <w:rPr>
            <w:rFonts w:cstheme="majorBidi"/>
            <w:szCs w:val="20"/>
            <w:rtl/>
            <w:lang w:bidi="fa-IR"/>
          </w:rPr>
          <w:fldChar w:fldCharType="end"/>
        </w:r>
        <w:r w:rsidRPr="00D02292">
          <w:rPr>
            <w:rFonts w:hint="cs"/>
            <w:sz w:val="24"/>
            <w:rtl/>
            <w:lang w:bidi="fa-IR"/>
          </w:rPr>
          <w:t>.</w:t>
        </w:r>
      </w:ins>
    </w:p>
    <w:p w14:paraId="6BD08D09" w14:textId="77777777" w:rsidR="00C263DF" w:rsidRPr="00D02292" w:rsidRDefault="00C263DF">
      <w:pPr>
        <w:spacing w:after="0"/>
        <w:rPr>
          <w:ins w:id="16967" w:author="maryam" w:date="2021-09-27T22:28:00Z"/>
          <w:sz w:val="24"/>
          <w:rtl/>
          <w:lang w:bidi="fa-IR"/>
        </w:rPr>
        <w:pPrChange w:id="16968" w:author="maryam" w:date="2021-09-30T17:04:00Z">
          <w:pPr>
            <w:spacing w:after="0"/>
            <w:ind w:firstLine="284"/>
          </w:pPr>
        </w:pPrChange>
      </w:pPr>
      <w:ins w:id="16969" w:author="maryam" w:date="2021-09-27T22:28:00Z">
        <w:r w:rsidRPr="00D02292">
          <w:rPr>
            <w:rFonts w:hint="cs"/>
            <w:sz w:val="24"/>
            <w:rtl/>
            <w:lang w:bidi="fa-IR"/>
          </w:rPr>
          <w:t>تاکنون پژوهشگران در حوزه‌های مختلف مدیریت دانش من</w:t>
        </w:r>
        <w:r>
          <w:rPr>
            <w:rFonts w:hint="cs"/>
            <w:sz w:val="24"/>
            <w:rtl/>
            <w:lang w:bidi="fa-IR"/>
          </w:rPr>
          <w:t>‌</w:t>
        </w:r>
        <w:r w:rsidRPr="00D02292">
          <w:rPr>
            <w:rFonts w:hint="cs"/>
            <w:sz w:val="24"/>
            <w:rtl/>
            <w:lang w:bidi="fa-IR"/>
          </w:rPr>
          <w:t xml:space="preserve">جمله نگهداری و تعمیرات، مطالعات مختلفی را انجام داده‌اند اما </w:t>
        </w:r>
        <w:r>
          <w:rPr>
            <w:rFonts w:hint="cs"/>
            <w:sz w:val="24"/>
            <w:rtl/>
            <w:lang w:bidi="fa-IR"/>
          </w:rPr>
          <w:t>با توجه</w:t>
        </w:r>
        <w:r w:rsidRPr="00D02292">
          <w:rPr>
            <w:rFonts w:hint="cs"/>
            <w:sz w:val="24"/>
            <w:rtl/>
            <w:lang w:bidi="fa-IR"/>
          </w:rPr>
          <w:t xml:space="preserve"> به بررسی‌های </w:t>
        </w:r>
      </w:ins>
      <w:ins w:id="16970" w:author="maryam" w:date="2021-09-30T10:58:00Z">
        <w:r>
          <w:rPr>
            <w:sz w:val="24"/>
            <w:rtl/>
            <w:lang w:bidi="fa-IR"/>
          </w:rPr>
          <w:t>به‌عمل‌آمده</w:t>
        </w:r>
      </w:ins>
      <w:ins w:id="16971" w:author="maryam" w:date="2021-09-27T22:28:00Z">
        <w:r w:rsidRPr="00D02292">
          <w:rPr>
            <w:rFonts w:hint="cs"/>
            <w:sz w:val="24"/>
            <w:rtl/>
            <w:lang w:bidi="fa-IR"/>
          </w:rPr>
          <w:t xml:space="preserve"> </w:t>
        </w:r>
      </w:ins>
      <w:ins w:id="16972" w:author="maryam" w:date="2021-09-30T10:58:00Z">
        <w:r>
          <w:rPr>
            <w:sz w:val="24"/>
            <w:rtl/>
            <w:lang w:bidi="fa-IR"/>
          </w:rPr>
          <w:t>ه</w:t>
        </w:r>
        <w:r>
          <w:rPr>
            <w:rFonts w:hint="cs"/>
            <w:sz w:val="24"/>
            <w:rtl/>
            <w:lang w:bidi="fa-IR"/>
          </w:rPr>
          <w:t>ی</w:t>
        </w:r>
        <w:r>
          <w:rPr>
            <w:rFonts w:hint="eastAsia"/>
            <w:sz w:val="24"/>
            <w:rtl/>
            <w:lang w:bidi="fa-IR"/>
          </w:rPr>
          <w:t>چ‌</w:t>
        </w:r>
        <w:r>
          <w:rPr>
            <w:rFonts w:hint="cs"/>
            <w:sz w:val="24"/>
            <w:rtl/>
            <w:lang w:bidi="fa-IR"/>
          </w:rPr>
          <w:t>ی</w:t>
        </w:r>
        <w:r>
          <w:rPr>
            <w:rFonts w:hint="eastAsia"/>
            <w:sz w:val="24"/>
            <w:rtl/>
            <w:lang w:bidi="fa-IR"/>
          </w:rPr>
          <w:t>ک</w:t>
        </w:r>
      </w:ins>
      <w:ins w:id="16973" w:author="maryam" w:date="2021-09-27T22:28:00Z">
        <w:r w:rsidRPr="00D02292">
          <w:rPr>
            <w:rFonts w:hint="cs"/>
            <w:sz w:val="24"/>
            <w:rtl/>
            <w:lang w:bidi="fa-IR"/>
          </w:rPr>
          <w:t xml:space="preserve"> از آن</w:t>
        </w:r>
        <w:r>
          <w:rPr>
            <w:rFonts w:hint="cs"/>
            <w:sz w:val="24"/>
            <w:rtl/>
            <w:lang w:bidi="fa-IR"/>
          </w:rPr>
          <w:t>ان</w:t>
        </w:r>
        <w:r w:rsidRPr="00D02292">
          <w:rPr>
            <w:rFonts w:hint="cs"/>
            <w:sz w:val="24"/>
            <w:rtl/>
            <w:lang w:bidi="fa-IR"/>
          </w:rPr>
          <w:t xml:space="preserve"> در خصوص ثبت دانش در حوزه زمان‌سنجی فعالیت‌های نگهداری و تعمیرات در صنایع معدنی</w:t>
        </w:r>
        <w:r>
          <w:rPr>
            <w:rFonts w:hint="cs"/>
            <w:sz w:val="24"/>
            <w:rtl/>
            <w:lang w:bidi="fa-IR"/>
          </w:rPr>
          <w:t>، مطالعاتی را انجام نداده‌اند.</w:t>
        </w:r>
      </w:ins>
    </w:p>
    <w:p w14:paraId="3ABF8031" w14:textId="77777777" w:rsidR="00C263DF" w:rsidRDefault="00C263DF">
      <w:pPr>
        <w:spacing w:after="0"/>
        <w:rPr>
          <w:ins w:id="16974" w:author="maryam" w:date="2021-09-27T22:28:00Z"/>
          <w:sz w:val="24"/>
          <w:rtl/>
          <w:lang w:bidi="fa-IR"/>
        </w:rPr>
        <w:pPrChange w:id="16975" w:author="maryam" w:date="2021-09-30T17:06:00Z">
          <w:pPr>
            <w:spacing w:after="0"/>
            <w:ind w:firstLine="284"/>
          </w:pPr>
        </w:pPrChange>
      </w:pPr>
      <w:ins w:id="16976" w:author="maryam" w:date="2021-09-27T22:28:00Z">
        <w:r w:rsidRPr="00D02292">
          <w:rPr>
            <w:rFonts w:hint="cs"/>
            <w:sz w:val="24"/>
            <w:rtl/>
            <w:lang w:bidi="fa-IR"/>
          </w:rPr>
          <w:t xml:space="preserve">این موضوعی </w:t>
        </w:r>
      </w:ins>
      <w:ins w:id="16977" w:author="maryam" w:date="2021-09-30T10:59:00Z">
        <w:r>
          <w:rPr>
            <w:sz w:val="24"/>
            <w:rtl/>
            <w:lang w:bidi="fa-IR"/>
          </w:rPr>
          <w:t>قابل‌توجه</w:t>
        </w:r>
      </w:ins>
      <w:ins w:id="16978" w:author="maryam" w:date="2021-09-27T22:28:00Z">
        <w:r w:rsidRPr="00D02292">
          <w:rPr>
            <w:rFonts w:hint="cs"/>
            <w:sz w:val="24"/>
            <w:rtl/>
            <w:lang w:bidi="fa-IR"/>
          </w:rPr>
          <w:t xml:space="preserve"> و تأمل </w:t>
        </w:r>
        <w:r>
          <w:rPr>
            <w:rFonts w:hint="cs"/>
            <w:sz w:val="24"/>
            <w:rtl/>
            <w:lang w:bidi="fa-IR"/>
          </w:rPr>
          <w:t>می‌باشد</w:t>
        </w:r>
      </w:ins>
      <w:ins w:id="16979" w:author="maryam" w:date="2021-09-30T12:02:00Z">
        <w:r>
          <w:rPr>
            <w:sz w:val="24"/>
            <w:rtl/>
            <w:lang w:bidi="fa-IR"/>
          </w:rPr>
          <w:t xml:space="preserve">؛ </w:t>
        </w:r>
      </w:ins>
      <w:ins w:id="16980" w:author="maryam" w:date="2021-09-27T22:28:00Z">
        <w:r w:rsidRPr="00D02292">
          <w:rPr>
            <w:rFonts w:hint="cs"/>
            <w:sz w:val="24"/>
            <w:rtl/>
            <w:lang w:bidi="fa-IR"/>
          </w:rPr>
          <w:t xml:space="preserve">زیرا بررسی </w:t>
        </w:r>
      </w:ins>
      <w:ins w:id="16981" w:author="maryam" w:date="2021-09-30T10:59:00Z">
        <w:r>
          <w:rPr>
            <w:sz w:val="24"/>
            <w:rtl/>
            <w:lang w:bidi="fa-IR"/>
          </w:rPr>
          <w:t>مدت‌زمان</w:t>
        </w:r>
      </w:ins>
      <w:ins w:id="16982" w:author="maryam" w:date="2021-09-27T22:28:00Z">
        <w:r w:rsidRPr="00D02292">
          <w:rPr>
            <w:rFonts w:hint="cs"/>
            <w:sz w:val="24"/>
            <w:rtl/>
            <w:lang w:bidi="fa-IR"/>
          </w:rPr>
          <w:t xml:space="preserve"> انجام فعالیت‌های نگهداری و تعمیرات </w:t>
        </w:r>
      </w:ins>
      <w:ins w:id="16983" w:author="maryam" w:date="2021-09-30T10:59:00Z">
        <w:r>
          <w:rPr>
            <w:sz w:val="24"/>
            <w:rtl/>
            <w:lang w:bidi="fa-IR"/>
          </w:rPr>
          <w:t>ازآن‌جهت</w:t>
        </w:r>
      </w:ins>
      <w:ins w:id="16984" w:author="maryam" w:date="2021-09-27T22:28:00Z">
        <w:r w:rsidRPr="00D02292">
          <w:rPr>
            <w:rFonts w:hint="cs"/>
            <w:sz w:val="24"/>
            <w:rtl/>
            <w:lang w:bidi="fa-IR"/>
          </w:rPr>
          <w:t xml:space="preserve"> حائز اهمیت می‌باشد که بخش </w:t>
        </w:r>
      </w:ins>
      <w:ins w:id="16985" w:author="maryam" w:date="2021-09-30T10:59:00Z">
        <w:r>
          <w:rPr>
            <w:sz w:val="24"/>
            <w:rtl/>
            <w:lang w:bidi="fa-IR"/>
          </w:rPr>
          <w:t>غ</w:t>
        </w:r>
        <w:r>
          <w:rPr>
            <w:rFonts w:hint="cs"/>
            <w:sz w:val="24"/>
            <w:rtl/>
            <w:lang w:bidi="fa-IR"/>
          </w:rPr>
          <w:t>ی</w:t>
        </w:r>
        <w:r>
          <w:rPr>
            <w:rFonts w:hint="eastAsia"/>
            <w:sz w:val="24"/>
            <w:rtl/>
            <w:lang w:bidi="fa-IR"/>
          </w:rPr>
          <w:t>رقابل‌تفک</w:t>
        </w:r>
        <w:r>
          <w:rPr>
            <w:rFonts w:hint="cs"/>
            <w:sz w:val="24"/>
            <w:rtl/>
            <w:lang w:bidi="fa-IR"/>
          </w:rPr>
          <w:t>ی</w:t>
        </w:r>
        <w:r>
          <w:rPr>
            <w:rFonts w:hint="eastAsia"/>
            <w:sz w:val="24"/>
            <w:rtl/>
            <w:lang w:bidi="fa-IR"/>
          </w:rPr>
          <w:t>ک</w:t>
        </w:r>
      </w:ins>
      <w:ins w:id="16986" w:author="maryam" w:date="2021-09-27T22:28:00Z">
        <w:r w:rsidRPr="00D02292">
          <w:rPr>
            <w:rFonts w:hint="cs"/>
            <w:sz w:val="24"/>
            <w:rtl/>
            <w:lang w:bidi="fa-IR"/>
          </w:rPr>
          <w:t xml:space="preserve"> تولید یعنی تعمیرات</w:t>
        </w:r>
        <w:r>
          <w:rPr>
            <w:rFonts w:hint="cs"/>
            <w:sz w:val="24"/>
            <w:rtl/>
            <w:lang w:bidi="fa-IR"/>
          </w:rPr>
          <w:t>،</w:t>
        </w:r>
        <w:r w:rsidRPr="00D02292">
          <w:rPr>
            <w:rFonts w:hint="cs"/>
            <w:sz w:val="24"/>
            <w:rtl/>
            <w:lang w:bidi="fa-IR"/>
          </w:rPr>
          <w:t xml:space="preserve"> عمدتاً از زمان‌های مختلفی تشکیل گردیده و واضح و مبرهن است که اگر بتوان زمان‌بندی دقیقی از </w:t>
        </w:r>
      </w:ins>
      <w:ins w:id="16987" w:author="maryam" w:date="2021-09-30T10:59:00Z">
        <w:r>
          <w:rPr>
            <w:sz w:val="24"/>
            <w:rtl/>
            <w:lang w:bidi="fa-IR"/>
          </w:rPr>
          <w:t>مدت‌زمان</w:t>
        </w:r>
      </w:ins>
      <w:ins w:id="16988" w:author="maryam" w:date="2021-09-27T22:28:00Z">
        <w:r w:rsidRPr="00D02292">
          <w:rPr>
            <w:rFonts w:hint="cs"/>
            <w:sz w:val="24"/>
            <w:rtl/>
            <w:lang w:bidi="fa-IR"/>
          </w:rPr>
          <w:t xml:space="preserve"> انجام فعالیت‌های نگهداری و تعمیرات ارائه نمود</w:t>
        </w:r>
        <w:r>
          <w:rPr>
            <w:rFonts w:hint="cs"/>
            <w:sz w:val="24"/>
            <w:rtl/>
            <w:lang w:bidi="fa-IR"/>
          </w:rPr>
          <w:t>،</w:t>
        </w:r>
        <w:r w:rsidRPr="00D02292">
          <w:rPr>
            <w:rFonts w:hint="cs"/>
            <w:sz w:val="24"/>
            <w:rtl/>
            <w:lang w:bidi="fa-IR"/>
          </w:rPr>
          <w:t xml:space="preserve"> </w:t>
        </w:r>
      </w:ins>
      <w:ins w:id="16989" w:author="maryam" w:date="2021-09-30T10:59:00Z">
        <w:r>
          <w:rPr>
            <w:sz w:val="24"/>
            <w:rtl/>
            <w:lang w:bidi="fa-IR"/>
          </w:rPr>
          <w:t>به‌طورقطع</w:t>
        </w:r>
      </w:ins>
      <w:ins w:id="16990" w:author="maryam" w:date="2021-09-27T22:28:00Z">
        <w:r w:rsidRPr="00D02292">
          <w:rPr>
            <w:rFonts w:hint="cs"/>
            <w:sz w:val="24"/>
            <w:rtl/>
            <w:lang w:bidi="fa-IR"/>
          </w:rPr>
          <w:t xml:space="preserve"> </w:t>
        </w:r>
        <w:r>
          <w:rPr>
            <w:rFonts w:hint="cs"/>
            <w:sz w:val="24"/>
            <w:rtl/>
            <w:lang w:bidi="fa-IR"/>
          </w:rPr>
          <w:t xml:space="preserve">می‌توان </w:t>
        </w:r>
        <w:r w:rsidRPr="00D02292">
          <w:rPr>
            <w:rFonts w:hint="cs"/>
            <w:sz w:val="24"/>
            <w:rtl/>
            <w:lang w:bidi="fa-IR"/>
          </w:rPr>
          <w:t>برنامه‌ریزی</w:t>
        </w:r>
        <w:r>
          <w:rPr>
            <w:rFonts w:hint="cs"/>
            <w:sz w:val="24"/>
            <w:rtl/>
            <w:lang w:bidi="fa-IR"/>
          </w:rPr>
          <w:t xml:space="preserve">‌های </w:t>
        </w:r>
        <w:r w:rsidRPr="00D02292">
          <w:rPr>
            <w:rFonts w:hint="cs"/>
            <w:sz w:val="24"/>
            <w:rtl/>
            <w:lang w:bidi="fa-IR"/>
          </w:rPr>
          <w:t xml:space="preserve">دقیقی </w:t>
        </w:r>
        <w:r>
          <w:rPr>
            <w:rFonts w:hint="cs"/>
            <w:sz w:val="24"/>
            <w:rtl/>
            <w:lang w:bidi="fa-IR"/>
          </w:rPr>
          <w:t xml:space="preserve">را </w:t>
        </w:r>
        <w:r w:rsidRPr="00D02292">
          <w:rPr>
            <w:rFonts w:hint="cs"/>
            <w:sz w:val="24"/>
            <w:rtl/>
            <w:lang w:bidi="fa-IR"/>
          </w:rPr>
          <w:t xml:space="preserve">در خصوص </w:t>
        </w:r>
        <w:r>
          <w:rPr>
            <w:rFonts w:hint="cs"/>
            <w:sz w:val="24"/>
            <w:rtl/>
            <w:lang w:bidi="fa-IR"/>
          </w:rPr>
          <w:t xml:space="preserve">افزایش تولید، </w:t>
        </w:r>
        <w:r w:rsidRPr="00D02292">
          <w:rPr>
            <w:rFonts w:hint="cs"/>
            <w:sz w:val="24"/>
            <w:rtl/>
            <w:lang w:bidi="fa-IR"/>
          </w:rPr>
          <w:t>کاهش توقفات خطوط تولید و</w:t>
        </w:r>
        <w:r>
          <w:rPr>
            <w:rFonts w:hint="cs"/>
            <w:sz w:val="24"/>
            <w:rtl/>
            <w:lang w:bidi="fa-IR"/>
          </w:rPr>
          <w:t xml:space="preserve"> نیز</w:t>
        </w:r>
        <w:r w:rsidRPr="00D02292">
          <w:rPr>
            <w:rFonts w:hint="cs"/>
            <w:sz w:val="24"/>
            <w:rtl/>
            <w:lang w:bidi="fa-IR"/>
          </w:rPr>
          <w:t xml:space="preserve"> </w:t>
        </w:r>
        <w:r>
          <w:rPr>
            <w:rFonts w:hint="cs"/>
            <w:sz w:val="24"/>
            <w:rtl/>
            <w:lang w:bidi="fa-IR"/>
          </w:rPr>
          <w:t>ارتقا</w:t>
        </w:r>
        <w:r w:rsidRPr="00D02292">
          <w:rPr>
            <w:rFonts w:hint="cs"/>
            <w:sz w:val="24"/>
            <w:rtl/>
            <w:lang w:bidi="fa-IR"/>
          </w:rPr>
          <w:t xml:space="preserve"> کیفیت محصولات</w:t>
        </w:r>
        <w:r>
          <w:rPr>
            <w:rFonts w:hint="cs"/>
            <w:sz w:val="24"/>
            <w:rtl/>
            <w:lang w:bidi="fa-IR"/>
          </w:rPr>
          <w:t xml:space="preserve"> تولیدی انجام</w:t>
        </w:r>
        <w:r w:rsidRPr="00D02292">
          <w:rPr>
            <w:rFonts w:hint="cs"/>
            <w:sz w:val="24"/>
            <w:rtl/>
            <w:lang w:bidi="fa-IR"/>
          </w:rPr>
          <w:t xml:space="preserve"> </w:t>
        </w:r>
        <w:r>
          <w:rPr>
            <w:rFonts w:hint="cs"/>
            <w:sz w:val="24"/>
            <w:rtl/>
            <w:lang w:bidi="fa-IR"/>
          </w:rPr>
          <w:t>دا</w:t>
        </w:r>
        <w:r w:rsidRPr="00D02292">
          <w:rPr>
            <w:rFonts w:hint="cs"/>
            <w:sz w:val="24"/>
            <w:rtl/>
            <w:lang w:bidi="fa-IR"/>
          </w:rPr>
          <w:t>د</w:t>
        </w:r>
        <w:r>
          <w:rPr>
            <w:rFonts w:hint="cs"/>
            <w:sz w:val="24"/>
            <w:rtl/>
            <w:lang w:bidi="fa-IR"/>
          </w:rPr>
          <w:t>.</w:t>
        </w:r>
      </w:ins>
    </w:p>
    <w:p w14:paraId="5FA59D42" w14:textId="77777777" w:rsidR="00C263DF" w:rsidRDefault="00C263DF">
      <w:pPr>
        <w:spacing w:after="0"/>
        <w:rPr>
          <w:ins w:id="16991" w:author="maryam" w:date="2021-09-27T22:28:00Z"/>
          <w:sz w:val="24"/>
          <w:rtl/>
          <w:lang w:bidi="fa-IR"/>
        </w:rPr>
        <w:pPrChange w:id="16992" w:author="maryam" w:date="2021-09-30T17:07:00Z">
          <w:pPr>
            <w:spacing w:after="0"/>
            <w:ind w:firstLine="284"/>
          </w:pPr>
        </w:pPrChange>
      </w:pPr>
      <w:ins w:id="16993" w:author="maryam" w:date="2021-09-27T22:28:00Z">
        <w:r>
          <w:rPr>
            <w:rFonts w:hint="cs"/>
            <w:sz w:val="24"/>
            <w:rtl/>
            <w:lang w:bidi="fa-IR"/>
          </w:rPr>
          <w:t>اما</w:t>
        </w:r>
        <w:r w:rsidRPr="00D02292">
          <w:rPr>
            <w:rFonts w:hint="cs"/>
            <w:sz w:val="24"/>
            <w:rtl/>
            <w:lang w:bidi="fa-IR"/>
          </w:rPr>
          <w:t xml:space="preserve"> </w:t>
        </w:r>
        <w:r>
          <w:rPr>
            <w:rFonts w:hint="cs"/>
            <w:sz w:val="24"/>
            <w:rtl/>
            <w:lang w:bidi="fa-IR"/>
          </w:rPr>
          <w:t xml:space="preserve">با توجه به </w:t>
        </w:r>
      </w:ins>
      <w:ins w:id="16994" w:author="maryam" w:date="2021-09-30T10:59:00Z">
        <w:r>
          <w:rPr>
            <w:sz w:val="24"/>
            <w:rtl/>
            <w:lang w:bidi="fa-IR"/>
          </w:rPr>
          <w:t>خلأها</w:t>
        </w:r>
        <w:r>
          <w:rPr>
            <w:rFonts w:hint="cs"/>
            <w:sz w:val="24"/>
            <w:rtl/>
            <w:lang w:bidi="fa-IR"/>
          </w:rPr>
          <w:t>ی</w:t>
        </w:r>
      </w:ins>
      <w:ins w:id="16995" w:author="maryam" w:date="2021-09-27T22:28:00Z">
        <w:r>
          <w:rPr>
            <w:rFonts w:hint="cs"/>
            <w:sz w:val="24"/>
            <w:rtl/>
            <w:lang w:bidi="fa-IR"/>
          </w:rPr>
          <w:t xml:space="preserve"> موجود در پیشینه پژوهش، این پژوهش با مدنظر قرار دادن اینکه </w:t>
        </w:r>
        <w:r w:rsidRPr="00D02292">
          <w:rPr>
            <w:rFonts w:hint="cs"/>
            <w:sz w:val="24"/>
            <w:rtl/>
            <w:lang w:bidi="fa-IR"/>
          </w:rPr>
          <w:t>فعالیت‌های نگهداری و تعمیرا</w:t>
        </w:r>
        <w:r>
          <w:rPr>
            <w:rFonts w:hint="cs"/>
            <w:sz w:val="24"/>
            <w:rtl/>
            <w:lang w:bidi="fa-IR"/>
          </w:rPr>
          <w:t>ت از هیچ‌گونه قطعیتی برخوردار نیستند</w:t>
        </w:r>
        <w:r w:rsidRPr="00D02292">
          <w:rPr>
            <w:rFonts w:hint="cs"/>
            <w:sz w:val="24"/>
            <w:rtl/>
            <w:lang w:bidi="fa-IR"/>
          </w:rPr>
          <w:t xml:space="preserve"> و </w:t>
        </w:r>
        <w:r>
          <w:rPr>
            <w:rFonts w:hint="cs"/>
            <w:sz w:val="24"/>
            <w:rtl/>
            <w:lang w:bidi="fa-IR"/>
          </w:rPr>
          <w:t>حتی گاهی</w:t>
        </w:r>
        <w:r w:rsidRPr="00D02292">
          <w:rPr>
            <w:rFonts w:hint="cs"/>
            <w:sz w:val="24"/>
            <w:rtl/>
            <w:lang w:bidi="fa-IR"/>
          </w:rPr>
          <w:t xml:space="preserve"> </w:t>
        </w:r>
        <w:r>
          <w:rPr>
            <w:rFonts w:hint="cs"/>
            <w:sz w:val="24"/>
            <w:rtl/>
            <w:lang w:bidi="fa-IR"/>
          </w:rPr>
          <w:t>علی‌رغم</w:t>
        </w:r>
        <w:r w:rsidRPr="00D02292">
          <w:rPr>
            <w:rFonts w:hint="cs"/>
            <w:sz w:val="24"/>
            <w:rtl/>
            <w:lang w:bidi="fa-IR"/>
          </w:rPr>
          <w:t xml:space="preserve"> مشخص</w:t>
        </w:r>
        <w:r>
          <w:rPr>
            <w:rFonts w:hint="cs"/>
            <w:sz w:val="24"/>
            <w:rtl/>
            <w:lang w:bidi="fa-IR"/>
          </w:rPr>
          <w:t>‌</w:t>
        </w:r>
        <w:r w:rsidRPr="00D02292">
          <w:rPr>
            <w:rFonts w:hint="cs"/>
            <w:sz w:val="24"/>
            <w:rtl/>
            <w:lang w:bidi="fa-IR"/>
          </w:rPr>
          <w:t>بودن تمامی مراحل انجام کار</w:t>
        </w:r>
        <w:r>
          <w:rPr>
            <w:rFonts w:hint="cs"/>
            <w:sz w:val="24"/>
            <w:rtl/>
            <w:lang w:bidi="fa-IR"/>
          </w:rPr>
          <w:t>،</w:t>
        </w:r>
        <w:r w:rsidRPr="00D02292">
          <w:rPr>
            <w:rFonts w:hint="cs"/>
            <w:sz w:val="24"/>
            <w:rtl/>
            <w:lang w:bidi="fa-IR"/>
          </w:rPr>
          <w:t xml:space="preserve"> </w:t>
        </w:r>
        <w:r>
          <w:rPr>
            <w:rFonts w:hint="cs"/>
            <w:sz w:val="24"/>
            <w:rtl/>
            <w:lang w:bidi="fa-IR"/>
          </w:rPr>
          <w:t xml:space="preserve">به‌دلیل بروز </w:t>
        </w:r>
        <w:r w:rsidRPr="00D02292">
          <w:rPr>
            <w:rFonts w:hint="cs"/>
            <w:sz w:val="24"/>
            <w:rtl/>
            <w:lang w:bidi="fa-IR"/>
          </w:rPr>
          <w:t>سایر فعالیت‌ها</w:t>
        </w:r>
        <w:r>
          <w:rPr>
            <w:rFonts w:hint="cs"/>
            <w:sz w:val="24"/>
            <w:rtl/>
            <w:lang w:bidi="fa-IR"/>
          </w:rPr>
          <w:t>ی غیر</w:t>
        </w:r>
        <w:r w:rsidRPr="00D02292">
          <w:rPr>
            <w:rFonts w:hint="cs"/>
            <w:sz w:val="24"/>
            <w:rtl/>
            <w:lang w:bidi="fa-IR"/>
          </w:rPr>
          <w:t>برنامه‌ای</w:t>
        </w:r>
        <w:r>
          <w:rPr>
            <w:rFonts w:hint="cs"/>
            <w:sz w:val="24"/>
            <w:rtl/>
            <w:lang w:bidi="fa-IR"/>
          </w:rPr>
          <w:t xml:space="preserve"> دیگر،</w:t>
        </w:r>
        <w:r w:rsidRPr="00D02292">
          <w:rPr>
            <w:rFonts w:hint="cs"/>
            <w:sz w:val="24"/>
            <w:rtl/>
            <w:lang w:bidi="fa-IR"/>
          </w:rPr>
          <w:t xml:space="preserve"> </w:t>
        </w:r>
        <w:r>
          <w:rPr>
            <w:rFonts w:hint="cs"/>
            <w:sz w:val="24"/>
            <w:rtl/>
            <w:lang w:bidi="fa-IR"/>
          </w:rPr>
          <w:t xml:space="preserve">آن فعالیت‌ها </w:t>
        </w:r>
        <w:r w:rsidRPr="00D02292">
          <w:rPr>
            <w:rFonts w:hint="cs"/>
            <w:sz w:val="24"/>
            <w:rtl/>
            <w:lang w:bidi="fa-IR"/>
          </w:rPr>
          <w:t xml:space="preserve">در </w:t>
        </w:r>
      </w:ins>
      <w:ins w:id="16996" w:author="maryam" w:date="2021-09-30T11:21:00Z">
        <w:r>
          <w:rPr>
            <w:sz w:val="24"/>
            <w:rtl/>
            <w:lang w:bidi="fa-IR"/>
          </w:rPr>
          <w:t>مدت‌زمان</w:t>
        </w:r>
      </w:ins>
      <w:ins w:id="16997" w:author="maryam" w:date="2021-09-27T22:28:00Z">
        <w:r w:rsidRPr="00D02292">
          <w:rPr>
            <w:rFonts w:hint="cs"/>
            <w:sz w:val="24"/>
            <w:rtl/>
            <w:lang w:bidi="fa-IR"/>
          </w:rPr>
          <w:t xml:space="preserve"> </w:t>
        </w:r>
      </w:ins>
      <w:ins w:id="16998" w:author="maryam" w:date="2021-09-30T11:21:00Z">
        <w:r>
          <w:rPr>
            <w:sz w:val="24"/>
            <w:rtl/>
            <w:lang w:bidi="fa-IR"/>
          </w:rPr>
          <w:t>برنامه‌ر</w:t>
        </w:r>
        <w:r>
          <w:rPr>
            <w:rFonts w:hint="cs"/>
            <w:sz w:val="24"/>
            <w:rtl/>
            <w:lang w:bidi="fa-IR"/>
          </w:rPr>
          <w:t>ی</w:t>
        </w:r>
        <w:r>
          <w:rPr>
            <w:rFonts w:hint="eastAsia"/>
            <w:sz w:val="24"/>
            <w:rtl/>
            <w:lang w:bidi="fa-IR"/>
          </w:rPr>
          <w:t>ز</w:t>
        </w:r>
        <w:r>
          <w:rPr>
            <w:rFonts w:hint="cs"/>
            <w:sz w:val="24"/>
            <w:rtl/>
            <w:lang w:bidi="fa-IR"/>
          </w:rPr>
          <w:t>ی‌</w:t>
        </w:r>
        <w:r>
          <w:rPr>
            <w:rFonts w:hint="eastAsia"/>
            <w:sz w:val="24"/>
            <w:rtl/>
            <w:lang w:bidi="fa-IR"/>
          </w:rPr>
          <w:t>شده</w:t>
        </w:r>
      </w:ins>
      <w:ins w:id="16999" w:author="maryam" w:date="2021-09-27T22:28:00Z">
        <w:r w:rsidRPr="00D02292">
          <w:rPr>
            <w:rFonts w:hint="cs"/>
            <w:sz w:val="24"/>
            <w:rtl/>
            <w:lang w:bidi="fa-IR"/>
          </w:rPr>
          <w:t xml:space="preserve"> </w:t>
        </w:r>
        <w:r>
          <w:rPr>
            <w:rFonts w:hint="cs"/>
            <w:sz w:val="24"/>
            <w:rtl/>
            <w:lang w:bidi="fa-IR"/>
          </w:rPr>
          <w:t xml:space="preserve">خود </w:t>
        </w:r>
        <w:r w:rsidRPr="00D02292">
          <w:rPr>
            <w:rFonts w:hint="cs"/>
            <w:sz w:val="24"/>
            <w:rtl/>
            <w:lang w:bidi="fa-IR"/>
          </w:rPr>
          <w:t xml:space="preserve">به‌ اتمام </w:t>
        </w:r>
        <w:r>
          <w:rPr>
            <w:rFonts w:hint="cs"/>
            <w:sz w:val="24"/>
            <w:rtl/>
            <w:lang w:bidi="fa-IR"/>
          </w:rPr>
          <w:t xml:space="preserve">نرسند، </w:t>
        </w:r>
      </w:ins>
      <w:ins w:id="17000" w:author="maryam" w:date="2021-09-30T11:21:00Z">
        <w:r>
          <w:rPr>
            <w:sz w:val="24"/>
            <w:rtl/>
            <w:lang w:bidi="fa-IR"/>
          </w:rPr>
          <w:t>از</w:t>
        </w:r>
        <w:r>
          <w:rPr>
            <w:rFonts w:hint="cs"/>
            <w:sz w:val="24"/>
            <w:rtl/>
            <w:lang w:bidi="fa-IR"/>
          </w:rPr>
          <w:t>ی</w:t>
        </w:r>
        <w:r>
          <w:rPr>
            <w:rFonts w:hint="eastAsia"/>
            <w:sz w:val="24"/>
            <w:rtl/>
            <w:lang w:bidi="fa-IR"/>
          </w:rPr>
          <w:t>ک‌طرف</w:t>
        </w:r>
      </w:ins>
      <w:ins w:id="17001" w:author="maryam" w:date="2021-09-30T12:03:00Z">
        <w:r>
          <w:rPr>
            <w:sz w:val="24"/>
            <w:rtl/>
            <w:lang w:bidi="fa-IR"/>
          </w:rPr>
          <w:t xml:space="preserve"> </w:t>
        </w:r>
      </w:ins>
      <w:ins w:id="17002" w:author="maryam" w:date="2021-09-27T22:28:00Z">
        <w:r>
          <w:rPr>
            <w:rFonts w:hint="cs"/>
            <w:sz w:val="24"/>
            <w:rtl/>
            <w:lang w:bidi="fa-IR"/>
          </w:rPr>
          <w:t>و از طرف دیگر با توجه به اینکه بخش اصلی</w:t>
        </w:r>
        <w:r w:rsidRPr="00D02292">
          <w:rPr>
            <w:rFonts w:hint="cs"/>
            <w:sz w:val="24"/>
            <w:rtl/>
            <w:lang w:bidi="fa-IR"/>
          </w:rPr>
          <w:t xml:space="preserve"> انجام فعالیت‌های تعمیراتی</w:t>
        </w:r>
        <w:r>
          <w:rPr>
            <w:rFonts w:hint="cs"/>
            <w:sz w:val="24"/>
            <w:rtl/>
            <w:lang w:bidi="fa-IR"/>
          </w:rPr>
          <w:t>،</w:t>
        </w:r>
        <w:r w:rsidRPr="00D02292">
          <w:rPr>
            <w:rFonts w:hint="cs"/>
            <w:sz w:val="24"/>
            <w:rtl/>
            <w:lang w:bidi="fa-IR"/>
          </w:rPr>
          <w:t xml:space="preserve"> توسط انسان </w:t>
        </w:r>
        <w:r>
          <w:rPr>
            <w:rFonts w:hint="cs"/>
            <w:sz w:val="24"/>
            <w:rtl/>
            <w:lang w:bidi="fa-IR"/>
          </w:rPr>
          <w:t>به انجام می‌رسد</w:t>
        </w:r>
        <w:r w:rsidRPr="00D02292">
          <w:rPr>
            <w:rFonts w:hint="cs"/>
            <w:sz w:val="24"/>
            <w:rtl/>
            <w:lang w:bidi="fa-IR"/>
          </w:rPr>
          <w:t xml:space="preserve">؛ </w:t>
        </w:r>
        <w:r>
          <w:rPr>
            <w:rFonts w:hint="cs"/>
            <w:sz w:val="24"/>
            <w:rtl/>
            <w:lang w:bidi="fa-IR"/>
          </w:rPr>
          <w:t xml:space="preserve">لذا در این </w:t>
        </w:r>
        <w:r>
          <w:rPr>
            <w:rFonts w:hint="cs"/>
            <w:sz w:val="24"/>
            <w:rtl/>
            <w:lang w:bidi="fa-IR"/>
          </w:rPr>
          <w:lastRenderedPageBreak/>
          <w:t>پژوهش، با توجه به محرز‌بودن عدم ‌قطعیت در انجام فعالیت‌های تعمیراتی، به مقوله عدم ‌قطعیت</w:t>
        </w:r>
        <w:r w:rsidRPr="00D02292">
          <w:rPr>
            <w:rFonts w:hint="cs"/>
            <w:sz w:val="24"/>
            <w:rtl/>
            <w:lang w:bidi="fa-IR"/>
          </w:rPr>
          <w:t xml:space="preserve"> </w:t>
        </w:r>
        <w:r>
          <w:rPr>
            <w:rFonts w:hint="cs"/>
            <w:sz w:val="24"/>
            <w:rtl/>
            <w:lang w:bidi="fa-IR"/>
          </w:rPr>
          <w:t>در زمان‌سنجی فعالیت‌های تعمیراتی</w:t>
        </w:r>
        <w:r w:rsidRPr="00D02292">
          <w:rPr>
            <w:rFonts w:hint="cs"/>
            <w:sz w:val="24"/>
            <w:rtl/>
            <w:lang w:bidi="fa-IR"/>
          </w:rPr>
          <w:t xml:space="preserve">، </w:t>
        </w:r>
        <w:r>
          <w:rPr>
            <w:rFonts w:hint="cs"/>
            <w:sz w:val="24"/>
            <w:rtl/>
            <w:lang w:bidi="fa-IR"/>
          </w:rPr>
          <w:t>پرداخته می‌شود</w:t>
        </w:r>
        <w:r w:rsidRPr="00D02292">
          <w:rPr>
            <w:rFonts w:hint="cs"/>
            <w:sz w:val="24"/>
            <w:rtl/>
            <w:lang w:bidi="fa-IR"/>
          </w:rPr>
          <w:t>.</w:t>
        </w:r>
      </w:ins>
    </w:p>
    <w:p w14:paraId="6F8ED56D" w14:textId="77777777" w:rsidR="00C263DF" w:rsidRPr="006F5AB7" w:rsidDel="00AE1DAD" w:rsidRDefault="00C263DF" w:rsidP="006F5AB7">
      <w:pPr>
        <w:numPr>
          <w:ilvl w:val="0"/>
          <w:numId w:val="82"/>
        </w:numPr>
        <w:spacing w:before="0"/>
        <w:rPr>
          <w:del w:id="17003" w:author="maryam" w:date="2021-09-27T22:28:00Z"/>
          <w:rFonts w:ascii="B Yagut" w:hAnsi="B Yagut"/>
          <w:b/>
          <w:bCs/>
          <w:sz w:val="30"/>
          <w:rtl/>
        </w:rPr>
      </w:pPr>
      <w:del w:id="17004" w:author="maryam" w:date="2021-09-27T22:28:00Z">
        <w:r w:rsidRPr="006F5AB7" w:rsidDel="00AE1DAD">
          <w:rPr>
            <w:rFonts w:ascii="B Yagut" w:hAnsi="B Yagut"/>
            <w:b/>
            <w:bCs/>
            <w:sz w:val="30"/>
            <w:rtl/>
          </w:rPr>
          <w:delText>نگاه علم</w:delText>
        </w:r>
        <w:r w:rsidRPr="006F5AB7" w:rsidDel="00AE1DAD">
          <w:rPr>
            <w:rFonts w:ascii="B Yagut" w:hAnsi="B Yagut" w:hint="cs"/>
            <w:b/>
            <w:bCs/>
            <w:sz w:val="30"/>
            <w:rtl/>
          </w:rPr>
          <w:delText>ی</w:delText>
        </w:r>
        <w:r w:rsidRPr="006F5AB7" w:rsidDel="00AE1DAD">
          <w:rPr>
            <w:rFonts w:ascii="B Yagut" w:hAnsi="B Yagut"/>
            <w:b/>
            <w:bCs/>
            <w:sz w:val="30"/>
            <w:rtl/>
          </w:rPr>
          <w:delText xml:space="preserve"> و تئور</w:delText>
        </w:r>
        <w:r w:rsidRPr="006F5AB7" w:rsidDel="00AE1DAD">
          <w:rPr>
            <w:rFonts w:ascii="B Yagut" w:hAnsi="B Yagut" w:hint="cs"/>
            <w:b/>
            <w:bCs/>
            <w:sz w:val="30"/>
            <w:rtl/>
          </w:rPr>
          <w:delText>ی</w:delText>
        </w:r>
        <w:r w:rsidRPr="006F5AB7" w:rsidDel="00AE1DAD">
          <w:rPr>
            <w:rFonts w:ascii="B Yagut" w:hAnsi="B Yagut"/>
            <w:b/>
            <w:bCs/>
            <w:sz w:val="30"/>
            <w:rtl/>
          </w:rPr>
          <w:delText xml:space="preserve"> به موضوع، ادب</w:delText>
        </w:r>
        <w:r w:rsidRPr="006F5AB7" w:rsidDel="00AE1DAD">
          <w:rPr>
            <w:rFonts w:ascii="B Yagut" w:hAnsi="B Yagut" w:hint="cs"/>
            <w:b/>
            <w:bCs/>
            <w:sz w:val="30"/>
            <w:rtl/>
          </w:rPr>
          <w:delText>یات</w:delText>
        </w:r>
        <w:r w:rsidRPr="006F5AB7" w:rsidDel="00AE1DAD">
          <w:rPr>
            <w:rFonts w:ascii="B Yagut" w:hAnsi="B Yagut"/>
            <w:b/>
            <w:bCs/>
            <w:sz w:val="30"/>
            <w:rtl/>
          </w:rPr>
          <w:delText xml:space="preserve"> تحق</w:delText>
        </w:r>
        <w:r w:rsidRPr="006F5AB7" w:rsidDel="00AE1DAD">
          <w:rPr>
            <w:rFonts w:ascii="B Yagut" w:hAnsi="B Yagut" w:hint="cs"/>
            <w:b/>
            <w:bCs/>
            <w:sz w:val="30"/>
            <w:rtl/>
          </w:rPr>
          <w:delText>یق،</w:delText>
        </w:r>
        <w:r w:rsidRPr="006F5AB7" w:rsidDel="00AE1DAD">
          <w:rPr>
            <w:rFonts w:ascii="B Yagut" w:hAnsi="B Yagut"/>
            <w:b/>
            <w:bCs/>
            <w:sz w:val="30"/>
            <w:rtl/>
          </w:rPr>
          <w:delText xml:space="preserve"> متغ</w:delText>
        </w:r>
        <w:r w:rsidRPr="006F5AB7" w:rsidDel="00AE1DAD">
          <w:rPr>
            <w:rFonts w:ascii="B Yagut" w:hAnsi="B Yagut" w:hint="cs"/>
            <w:b/>
            <w:bCs/>
            <w:sz w:val="30"/>
            <w:rtl/>
          </w:rPr>
          <w:delText>یرها،</w:delText>
        </w:r>
        <w:r w:rsidRPr="006F5AB7" w:rsidDel="00AE1DAD">
          <w:rPr>
            <w:rFonts w:ascii="B Yagut" w:hAnsi="B Yagut"/>
            <w:b/>
            <w:bCs/>
            <w:sz w:val="30"/>
            <w:rtl/>
          </w:rPr>
          <w:delText xml:space="preserve"> تشر</w:delText>
        </w:r>
        <w:r w:rsidRPr="006F5AB7" w:rsidDel="00AE1DAD">
          <w:rPr>
            <w:rFonts w:ascii="B Yagut" w:hAnsi="B Yagut" w:hint="cs"/>
            <w:b/>
            <w:bCs/>
            <w:sz w:val="30"/>
            <w:rtl/>
          </w:rPr>
          <w:delText>یح</w:delText>
        </w:r>
        <w:r w:rsidRPr="006F5AB7" w:rsidDel="00AE1DAD">
          <w:rPr>
            <w:rFonts w:ascii="B Yagut" w:hAnsi="B Yagut"/>
            <w:b/>
            <w:bCs/>
            <w:sz w:val="30"/>
            <w:rtl/>
          </w:rPr>
          <w:delText xml:space="preserve"> مفاه</w:delText>
        </w:r>
        <w:r w:rsidRPr="006F5AB7" w:rsidDel="00AE1DAD">
          <w:rPr>
            <w:rFonts w:ascii="B Yagut" w:hAnsi="B Yagut" w:hint="cs"/>
            <w:b/>
            <w:bCs/>
            <w:sz w:val="30"/>
            <w:rtl/>
          </w:rPr>
          <w:delText>یم</w:delText>
        </w:r>
        <w:r w:rsidRPr="006F5AB7" w:rsidDel="00AE1DAD">
          <w:rPr>
            <w:rFonts w:ascii="B Yagut" w:hAnsi="B Yagut"/>
            <w:b/>
            <w:bCs/>
            <w:sz w:val="30"/>
            <w:rtl/>
          </w:rPr>
          <w:delText xml:space="preserve"> و تعار</w:delText>
        </w:r>
        <w:r w:rsidRPr="006F5AB7" w:rsidDel="00AE1DAD">
          <w:rPr>
            <w:rFonts w:ascii="B Yagut" w:hAnsi="B Yagut" w:hint="cs"/>
            <w:b/>
            <w:bCs/>
            <w:sz w:val="30"/>
            <w:rtl/>
          </w:rPr>
          <w:delText>یف</w:delText>
        </w:r>
        <w:r w:rsidRPr="006F5AB7" w:rsidDel="00AE1DAD">
          <w:rPr>
            <w:rFonts w:ascii="B Yagut" w:hAnsi="B Yagut"/>
            <w:b/>
            <w:bCs/>
            <w:sz w:val="30"/>
            <w:rtl/>
          </w:rPr>
          <w:delText xml:space="preserve"> موضوع تحق</w:delText>
        </w:r>
        <w:r w:rsidRPr="006F5AB7" w:rsidDel="00AE1DAD">
          <w:rPr>
            <w:rFonts w:ascii="B Yagut" w:hAnsi="B Yagut" w:hint="cs"/>
            <w:b/>
            <w:bCs/>
            <w:sz w:val="30"/>
            <w:rtl/>
          </w:rPr>
          <w:delText>یق (</w:delText>
        </w:r>
        <w:r w:rsidRPr="006F5AB7" w:rsidDel="00AE1DAD">
          <w:rPr>
            <w:rFonts w:ascii="B Yagut" w:hAnsi="B Yagut"/>
            <w:b/>
            <w:bCs/>
            <w:sz w:val="30"/>
            <w:rtl/>
          </w:rPr>
          <w:delText>حدوداً 1280 کلمه).</w:delText>
        </w:r>
      </w:del>
    </w:p>
    <w:p w14:paraId="559E9861" w14:textId="77777777" w:rsidR="00C263DF" w:rsidRPr="006F5AB7" w:rsidDel="00AE1DAD" w:rsidRDefault="00C263DF" w:rsidP="006F5AB7">
      <w:pPr>
        <w:numPr>
          <w:ilvl w:val="0"/>
          <w:numId w:val="82"/>
        </w:numPr>
        <w:spacing w:before="0"/>
        <w:rPr>
          <w:del w:id="17005" w:author="maryam" w:date="2021-09-27T22:28:00Z"/>
          <w:b/>
          <w:bCs/>
          <w:rtl/>
        </w:rPr>
      </w:pPr>
      <w:del w:id="17006" w:author="maryam" w:date="2021-09-27T22:28:00Z">
        <w:r w:rsidRPr="006F5AB7" w:rsidDel="00AE1DAD">
          <w:rPr>
            <w:b/>
            <w:bCs/>
            <w:rtl/>
          </w:rPr>
          <w:delText>نگاه علم</w:delText>
        </w:r>
        <w:r w:rsidRPr="006F5AB7" w:rsidDel="00AE1DAD">
          <w:rPr>
            <w:rFonts w:hint="cs"/>
            <w:b/>
            <w:bCs/>
            <w:rtl/>
          </w:rPr>
          <w:delText>ی</w:delText>
        </w:r>
        <w:r w:rsidRPr="006F5AB7" w:rsidDel="00AE1DAD">
          <w:rPr>
            <w:b/>
            <w:bCs/>
            <w:rtl/>
          </w:rPr>
          <w:delText xml:space="preserve"> و تئور</w:delText>
        </w:r>
        <w:r w:rsidRPr="006F5AB7" w:rsidDel="00AE1DAD">
          <w:rPr>
            <w:rFonts w:hint="cs"/>
            <w:b/>
            <w:bCs/>
            <w:rtl/>
          </w:rPr>
          <w:delText>ی</w:delText>
        </w:r>
        <w:r w:rsidRPr="006F5AB7" w:rsidDel="00AE1DAD">
          <w:rPr>
            <w:b/>
            <w:bCs/>
            <w:rtl/>
          </w:rPr>
          <w:delText xml:space="preserve"> به موضوع، ادب</w:delText>
        </w:r>
        <w:r w:rsidRPr="006F5AB7" w:rsidDel="00AE1DAD">
          <w:rPr>
            <w:rFonts w:hint="cs"/>
            <w:b/>
            <w:bCs/>
            <w:rtl/>
          </w:rPr>
          <w:delText>یات</w:delText>
        </w:r>
        <w:r w:rsidRPr="006F5AB7" w:rsidDel="00AE1DAD">
          <w:rPr>
            <w:b/>
            <w:bCs/>
            <w:rtl/>
          </w:rPr>
          <w:delText xml:space="preserve"> تحق</w:delText>
        </w:r>
        <w:r w:rsidRPr="006F5AB7" w:rsidDel="00AE1DAD">
          <w:rPr>
            <w:rFonts w:hint="cs"/>
            <w:b/>
            <w:bCs/>
            <w:rtl/>
          </w:rPr>
          <w:delText>یق،</w:delText>
        </w:r>
        <w:r w:rsidRPr="006F5AB7" w:rsidDel="00AE1DAD">
          <w:rPr>
            <w:b/>
            <w:bCs/>
            <w:rtl/>
          </w:rPr>
          <w:delText xml:space="preserve"> متغ</w:delText>
        </w:r>
        <w:r w:rsidRPr="006F5AB7" w:rsidDel="00AE1DAD">
          <w:rPr>
            <w:rFonts w:hint="cs"/>
            <w:b/>
            <w:bCs/>
            <w:rtl/>
          </w:rPr>
          <w:delText>یرها،</w:delText>
        </w:r>
        <w:r w:rsidRPr="006F5AB7" w:rsidDel="00AE1DAD">
          <w:rPr>
            <w:b/>
            <w:bCs/>
            <w:rtl/>
          </w:rPr>
          <w:delText xml:space="preserve"> تشر</w:delText>
        </w:r>
        <w:r w:rsidRPr="006F5AB7" w:rsidDel="00AE1DAD">
          <w:rPr>
            <w:rFonts w:hint="cs"/>
            <w:b/>
            <w:bCs/>
            <w:rtl/>
          </w:rPr>
          <w:delText>یح</w:delText>
        </w:r>
        <w:r w:rsidRPr="006F5AB7" w:rsidDel="00AE1DAD">
          <w:rPr>
            <w:b/>
            <w:bCs/>
            <w:rtl/>
          </w:rPr>
          <w:delText xml:space="preserve"> مفاه</w:delText>
        </w:r>
        <w:r w:rsidRPr="006F5AB7" w:rsidDel="00AE1DAD">
          <w:rPr>
            <w:rFonts w:hint="cs"/>
            <w:b/>
            <w:bCs/>
            <w:rtl/>
          </w:rPr>
          <w:delText>یم</w:delText>
        </w:r>
        <w:r w:rsidRPr="006F5AB7" w:rsidDel="00AE1DAD">
          <w:rPr>
            <w:b/>
            <w:bCs/>
            <w:rtl/>
          </w:rPr>
          <w:delText xml:space="preserve"> و تعار</w:delText>
        </w:r>
        <w:r w:rsidRPr="006F5AB7" w:rsidDel="00AE1DAD">
          <w:rPr>
            <w:rFonts w:hint="cs"/>
            <w:b/>
            <w:bCs/>
            <w:rtl/>
          </w:rPr>
          <w:delText>یف</w:delText>
        </w:r>
        <w:r w:rsidRPr="006F5AB7" w:rsidDel="00AE1DAD">
          <w:rPr>
            <w:b/>
            <w:bCs/>
            <w:rtl/>
          </w:rPr>
          <w:delText xml:space="preserve"> موضوع تحق</w:delText>
        </w:r>
        <w:r w:rsidRPr="006F5AB7" w:rsidDel="00AE1DAD">
          <w:rPr>
            <w:rFonts w:hint="cs"/>
            <w:b/>
            <w:bCs/>
            <w:rtl/>
          </w:rPr>
          <w:delText>یق</w:delText>
        </w:r>
        <w:r w:rsidRPr="006F5AB7" w:rsidDel="00AE1DAD">
          <w:rPr>
            <w:b/>
            <w:bCs/>
            <w:rtl/>
          </w:rPr>
          <w:delText>. نگاه علم</w:delText>
        </w:r>
        <w:r w:rsidRPr="006F5AB7" w:rsidDel="00AE1DAD">
          <w:rPr>
            <w:rFonts w:hint="cs"/>
            <w:b/>
            <w:bCs/>
            <w:rtl/>
          </w:rPr>
          <w:delText>ی</w:delText>
        </w:r>
        <w:r w:rsidRPr="006F5AB7" w:rsidDel="00AE1DAD">
          <w:rPr>
            <w:b/>
            <w:bCs/>
            <w:rtl/>
          </w:rPr>
          <w:delText xml:space="preserve"> و تئور</w:delText>
        </w:r>
        <w:r w:rsidRPr="006F5AB7" w:rsidDel="00AE1DAD">
          <w:rPr>
            <w:rFonts w:hint="cs"/>
            <w:b/>
            <w:bCs/>
            <w:rtl/>
          </w:rPr>
          <w:delText>ی</w:delText>
        </w:r>
        <w:r w:rsidRPr="006F5AB7" w:rsidDel="00AE1DAD">
          <w:rPr>
            <w:b/>
            <w:bCs/>
            <w:rtl/>
          </w:rPr>
          <w:delText xml:space="preserve"> به موضوع، ادب</w:delText>
        </w:r>
        <w:r w:rsidRPr="006F5AB7" w:rsidDel="00AE1DAD">
          <w:rPr>
            <w:rFonts w:hint="cs"/>
            <w:b/>
            <w:bCs/>
            <w:rtl/>
          </w:rPr>
          <w:delText>یات</w:delText>
        </w:r>
        <w:r w:rsidRPr="006F5AB7" w:rsidDel="00AE1DAD">
          <w:rPr>
            <w:b/>
            <w:bCs/>
            <w:rtl/>
          </w:rPr>
          <w:delText xml:space="preserve"> تحق</w:delText>
        </w:r>
        <w:r w:rsidRPr="006F5AB7" w:rsidDel="00AE1DAD">
          <w:rPr>
            <w:rFonts w:hint="cs"/>
            <w:b/>
            <w:bCs/>
            <w:rtl/>
          </w:rPr>
          <w:delText>یق،</w:delText>
        </w:r>
        <w:r w:rsidRPr="006F5AB7" w:rsidDel="00AE1DAD">
          <w:rPr>
            <w:b/>
            <w:bCs/>
            <w:rtl/>
          </w:rPr>
          <w:delText xml:space="preserve"> متغ</w:delText>
        </w:r>
        <w:r w:rsidRPr="006F5AB7" w:rsidDel="00AE1DAD">
          <w:rPr>
            <w:rFonts w:hint="cs"/>
            <w:b/>
            <w:bCs/>
            <w:rtl/>
          </w:rPr>
          <w:delText>یرها،</w:delText>
        </w:r>
        <w:r w:rsidRPr="006F5AB7" w:rsidDel="00AE1DAD">
          <w:rPr>
            <w:b/>
            <w:bCs/>
            <w:rtl/>
          </w:rPr>
          <w:delText xml:space="preserve"> تشر</w:delText>
        </w:r>
        <w:r w:rsidRPr="006F5AB7" w:rsidDel="00AE1DAD">
          <w:rPr>
            <w:rFonts w:hint="cs"/>
            <w:b/>
            <w:bCs/>
            <w:rtl/>
          </w:rPr>
          <w:delText>یح</w:delText>
        </w:r>
        <w:r w:rsidRPr="006F5AB7" w:rsidDel="00AE1DAD">
          <w:rPr>
            <w:b/>
            <w:bCs/>
            <w:rtl/>
          </w:rPr>
          <w:delText xml:space="preserve"> مفاه</w:delText>
        </w:r>
        <w:r w:rsidRPr="006F5AB7" w:rsidDel="00AE1DAD">
          <w:rPr>
            <w:rFonts w:hint="cs"/>
            <w:b/>
            <w:bCs/>
            <w:rtl/>
          </w:rPr>
          <w:delText>یم</w:delText>
        </w:r>
        <w:r w:rsidRPr="006F5AB7" w:rsidDel="00AE1DAD">
          <w:rPr>
            <w:b/>
            <w:bCs/>
            <w:rtl/>
          </w:rPr>
          <w:delText xml:space="preserve"> و تعار</w:delText>
        </w:r>
        <w:r w:rsidRPr="006F5AB7" w:rsidDel="00AE1DAD">
          <w:rPr>
            <w:rFonts w:hint="cs"/>
            <w:b/>
            <w:bCs/>
            <w:rtl/>
          </w:rPr>
          <w:delText>یف</w:delText>
        </w:r>
        <w:r w:rsidRPr="006F5AB7" w:rsidDel="00AE1DAD">
          <w:rPr>
            <w:b/>
            <w:bCs/>
            <w:rtl/>
          </w:rPr>
          <w:delText xml:space="preserve"> موضوع تحق</w:delText>
        </w:r>
        <w:r w:rsidRPr="006F5AB7" w:rsidDel="00AE1DAD">
          <w:rPr>
            <w:rFonts w:hint="cs"/>
            <w:b/>
            <w:bCs/>
            <w:rtl/>
          </w:rPr>
          <w:delText>یق</w:delText>
        </w:r>
        <w:r w:rsidRPr="006F5AB7" w:rsidDel="00AE1DAD">
          <w:rPr>
            <w:b/>
            <w:bCs/>
            <w:rtl/>
          </w:rPr>
          <w:delText>. نگاه علم</w:delText>
        </w:r>
        <w:r w:rsidRPr="006F5AB7" w:rsidDel="00AE1DAD">
          <w:rPr>
            <w:rFonts w:hint="cs"/>
            <w:b/>
            <w:bCs/>
            <w:rtl/>
          </w:rPr>
          <w:delText>ی</w:delText>
        </w:r>
        <w:r w:rsidRPr="006F5AB7" w:rsidDel="00AE1DAD">
          <w:rPr>
            <w:b/>
            <w:bCs/>
            <w:rtl/>
          </w:rPr>
          <w:delText xml:space="preserve"> و تئور</w:delText>
        </w:r>
        <w:r w:rsidRPr="006F5AB7" w:rsidDel="00AE1DAD">
          <w:rPr>
            <w:rFonts w:hint="cs"/>
            <w:b/>
            <w:bCs/>
            <w:rtl/>
          </w:rPr>
          <w:delText>ی</w:delText>
        </w:r>
        <w:r w:rsidRPr="006F5AB7" w:rsidDel="00AE1DAD">
          <w:rPr>
            <w:b/>
            <w:bCs/>
            <w:rtl/>
          </w:rPr>
          <w:delText xml:space="preserve"> به موضوع، ادب</w:delText>
        </w:r>
        <w:r w:rsidRPr="006F5AB7" w:rsidDel="00AE1DAD">
          <w:rPr>
            <w:rFonts w:hint="cs"/>
            <w:b/>
            <w:bCs/>
            <w:rtl/>
          </w:rPr>
          <w:delText>یات</w:delText>
        </w:r>
        <w:r w:rsidRPr="006F5AB7" w:rsidDel="00AE1DAD">
          <w:rPr>
            <w:b/>
            <w:bCs/>
            <w:rtl/>
          </w:rPr>
          <w:delText xml:space="preserve"> تحق</w:delText>
        </w:r>
        <w:r w:rsidRPr="006F5AB7" w:rsidDel="00AE1DAD">
          <w:rPr>
            <w:rFonts w:hint="cs"/>
            <w:b/>
            <w:bCs/>
            <w:rtl/>
          </w:rPr>
          <w:delText>یق،</w:delText>
        </w:r>
        <w:r w:rsidRPr="006F5AB7" w:rsidDel="00AE1DAD">
          <w:rPr>
            <w:b/>
            <w:bCs/>
            <w:rtl/>
          </w:rPr>
          <w:delText xml:space="preserve"> متغ</w:delText>
        </w:r>
        <w:r w:rsidRPr="006F5AB7" w:rsidDel="00AE1DAD">
          <w:rPr>
            <w:rFonts w:hint="cs"/>
            <w:b/>
            <w:bCs/>
            <w:rtl/>
          </w:rPr>
          <w:delText>یرها،</w:delText>
        </w:r>
        <w:r w:rsidRPr="006F5AB7" w:rsidDel="00AE1DAD">
          <w:rPr>
            <w:b/>
            <w:bCs/>
            <w:rtl/>
          </w:rPr>
          <w:delText xml:space="preserve"> تشر</w:delText>
        </w:r>
        <w:r w:rsidRPr="006F5AB7" w:rsidDel="00AE1DAD">
          <w:rPr>
            <w:rFonts w:hint="cs"/>
            <w:b/>
            <w:bCs/>
            <w:rtl/>
          </w:rPr>
          <w:delText>یح</w:delText>
        </w:r>
        <w:r w:rsidRPr="006F5AB7" w:rsidDel="00AE1DAD">
          <w:rPr>
            <w:b/>
            <w:bCs/>
            <w:rtl/>
          </w:rPr>
          <w:delText xml:space="preserve"> مفاه</w:delText>
        </w:r>
        <w:r w:rsidRPr="006F5AB7" w:rsidDel="00AE1DAD">
          <w:rPr>
            <w:rFonts w:hint="cs"/>
            <w:b/>
            <w:bCs/>
            <w:rtl/>
          </w:rPr>
          <w:delText>یم</w:delText>
        </w:r>
        <w:r w:rsidRPr="006F5AB7" w:rsidDel="00AE1DAD">
          <w:rPr>
            <w:b/>
            <w:bCs/>
            <w:rtl/>
          </w:rPr>
          <w:delText xml:space="preserve"> و تعار</w:delText>
        </w:r>
        <w:r w:rsidRPr="006F5AB7" w:rsidDel="00AE1DAD">
          <w:rPr>
            <w:rFonts w:hint="cs"/>
            <w:b/>
            <w:bCs/>
            <w:rtl/>
          </w:rPr>
          <w:delText>یف</w:delText>
        </w:r>
        <w:r w:rsidRPr="006F5AB7" w:rsidDel="00AE1DAD">
          <w:rPr>
            <w:b/>
            <w:bCs/>
            <w:rtl/>
          </w:rPr>
          <w:delText xml:space="preserve"> موضوع تحق</w:delText>
        </w:r>
        <w:r w:rsidRPr="006F5AB7" w:rsidDel="00AE1DAD">
          <w:rPr>
            <w:rFonts w:hint="cs"/>
            <w:b/>
            <w:bCs/>
            <w:rtl/>
          </w:rPr>
          <w:delText>یق</w:delText>
        </w:r>
        <w:r w:rsidRPr="006F5AB7" w:rsidDel="00AE1DAD">
          <w:rPr>
            <w:b/>
            <w:bCs/>
            <w:rtl/>
          </w:rPr>
          <w:delText>. نگاه علم</w:delText>
        </w:r>
        <w:r w:rsidRPr="006F5AB7" w:rsidDel="00AE1DAD">
          <w:rPr>
            <w:rFonts w:hint="cs"/>
            <w:b/>
            <w:bCs/>
            <w:rtl/>
          </w:rPr>
          <w:delText>ی</w:delText>
        </w:r>
        <w:r w:rsidRPr="006F5AB7" w:rsidDel="00AE1DAD">
          <w:rPr>
            <w:b/>
            <w:bCs/>
            <w:rtl/>
          </w:rPr>
          <w:delText xml:space="preserve"> و تئور</w:delText>
        </w:r>
        <w:r w:rsidRPr="006F5AB7" w:rsidDel="00AE1DAD">
          <w:rPr>
            <w:rFonts w:hint="cs"/>
            <w:b/>
            <w:bCs/>
            <w:rtl/>
          </w:rPr>
          <w:delText>ی</w:delText>
        </w:r>
        <w:r w:rsidRPr="006F5AB7" w:rsidDel="00AE1DAD">
          <w:rPr>
            <w:b/>
            <w:bCs/>
            <w:rtl/>
          </w:rPr>
          <w:delText xml:space="preserve"> به موضوع، ادب</w:delText>
        </w:r>
        <w:r w:rsidRPr="006F5AB7" w:rsidDel="00AE1DAD">
          <w:rPr>
            <w:rFonts w:hint="cs"/>
            <w:b/>
            <w:bCs/>
            <w:rtl/>
          </w:rPr>
          <w:delText>یات</w:delText>
        </w:r>
        <w:r w:rsidRPr="006F5AB7" w:rsidDel="00AE1DAD">
          <w:rPr>
            <w:b/>
            <w:bCs/>
            <w:rtl/>
          </w:rPr>
          <w:delText xml:space="preserve"> تحق</w:delText>
        </w:r>
        <w:r w:rsidRPr="006F5AB7" w:rsidDel="00AE1DAD">
          <w:rPr>
            <w:rFonts w:hint="cs"/>
            <w:b/>
            <w:bCs/>
            <w:rtl/>
          </w:rPr>
          <w:delText>یق،</w:delText>
        </w:r>
        <w:r w:rsidRPr="006F5AB7" w:rsidDel="00AE1DAD">
          <w:rPr>
            <w:b/>
            <w:bCs/>
            <w:rtl/>
          </w:rPr>
          <w:delText xml:space="preserve"> متغ</w:delText>
        </w:r>
        <w:r w:rsidRPr="006F5AB7" w:rsidDel="00AE1DAD">
          <w:rPr>
            <w:rFonts w:hint="cs"/>
            <w:b/>
            <w:bCs/>
            <w:rtl/>
          </w:rPr>
          <w:delText>یرها،</w:delText>
        </w:r>
        <w:r w:rsidRPr="006F5AB7" w:rsidDel="00AE1DAD">
          <w:rPr>
            <w:b/>
            <w:bCs/>
            <w:rtl/>
          </w:rPr>
          <w:delText xml:space="preserve"> تشر</w:delText>
        </w:r>
        <w:r w:rsidRPr="006F5AB7" w:rsidDel="00AE1DAD">
          <w:rPr>
            <w:rFonts w:hint="cs"/>
            <w:b/>
            <w:bCs/>
            <w:rtl/>
          </w:rPr>
          <w:delText>یح</w:delText>
        </w:r>
        <w:r w:rsidRPr="006F5AB7" w:rsidDel="00AE1DAD">
          <w:rPr>
            <w:b/>
            <w:bCs/>
            <w:rtl/>
          </w:rPr>
          <w:delText xml:space="preserve"> مفاه</w:delText>
        </w:r>
        <w:r w:rsidRPr="006F5AB7" w:rsidDel="00AE1DAD">
          <w:rPr>
            <w:rFonts w:hint="cs"/>
            <w:b/>
            <w:bCs/>
            <w:rtl/>
          </w:rPr>
          <w:delText>یم</w:delText>
        </w:r>
        <w:r w:rsidRPr="006F5AB7" w:rsidDel="00AE1DAD">
          <w:rPr>
            <w:b/>
            <w:bCs/>
            <w:rtl/>
          </w:rPr>
          <w:delText xml:space="preserve"> و تعار</w:delText>
        </w:r>
        <w:r w:rsidRPr="006F5AB7" w:rsidDel="00AE1DAD">
          <w:rPr>
            <w:rFonts w:hint="cs"/>
            <w:b/>
            <w:bCs/>
            <w:rtl/>
          </w:rPr>
          <w:delText>یف</w:delText>
        </w:r>
        <w:r w:rsidRPr="006F5AB7" w:rsidDel="00AE1DAD">
          <w:rPr>
            <w:b/>
            <w:bCs/>
            <w:rtl/>
          </w:rPr>
          <w:delText xml:space="preserve"> موضوع تحق</w:delText>
        </w:r>
        <w:r w:rsidRPr="006F5AB7" w:rsidDel="00AE1DAD">
          <w:rPr>
            <w:rFonts w:hint="cs"/>
            <w:b/>
            <w:bCs/>
            <w:rtl/>
          </w:rPr>
          <w:delText>یق</w:delText>
        </w:r>
        <w:r w:rsidRPr="006F5AB7" w:rsidDel="00AE1DAD">
          <w:rPr>
            <w:b/>
            <w:bCs/>
            <w:rtl/>
          </w:rPr>
          <w:delText>.  نگاه علم</w:delText>
        </w:r>
        <w:r w:rsidRPr="006F5AB7" w:rsidDel="00AE1DAD">
          <w:rPr>
            <w:rFonts w:hint="cs"/>
            <w:b/>
            <w:bCs/>
            <w:rtl/>
          </w:rPr>
          <w:delText>ی</w:delText>
        </w:r>
        <w:r w:rsidRPr="006F5AB7" w:rsidDel="00AE1DAD">
          <w:rPr>
            <w:b/>
            <w:bCs/>
            <w:rtl/>
          </w:rPr>
          <w:delText xml:space="preserve"> و تئور</w:delText>
        </w:r>
        <w:r w:rsidRPr="006F5AB7" w:rsidDel="00AE1DAD">
          <w:rPr>
            <w:rFonts w:hint="cs"/>
            <w:b/>
            <w:bCs/>
            <w:rtl/>
          </w:rPr>
          <w:delText>ی</w:delText>
        </w:r>
        <w:r w:rsidRPr="006F5AB7" w:rsidDel="00AE1DAD">
          <w:rPr>
            <w:b/>
            <w:bCs/>
            <w:rtl/>
          </w:rPr>
          <w:delText xml:space="preserve"> به موضوع، ادب</w:delText>
        </w:r>
        <w:r w:rsidRPr="006F5AB7" w:rsidDel="00AE1DAD">
          <w:rPr>
            <w:rFonts w:hint="cs"/>
            <w:b/>
            <w:bCs/>
            <w:rtl/>
          </w:rPr>
          <w:delText>یات</w:delText>
        </w:r>
        <w:r w:rsidRPr="006F5AB7" w:rsidDel="00AE1DAD">
          <w:rPr>
            <w:b/>
            <w:bCs/>
            <w:rtl/>
          </w:rPr>
          <w:delText xml:space="preserve"> تحق</w:delText>
        </w:r>
        <w:r w:rsidRPr="006F5AB7" w:rsidDel="00AE1DAD">
          <w:rPr>
            <w:rFonts w:hint="cs"/>
            <w:b/>
            <w:bCs/>
            <w:rtl/>
          </w:rPr>
          <w:delText>یق،</w:delText>
        </w:r>
        <w:r w:rsidRPr="006F5AB7" w:rsidDel="00AE1DAD">
          <w:rPr>
            <w:b/>
            <w:bCs/>
            <w:rtl/>
          </w:rPr>
          <w:delText xml:space="preserve"> متغ</w:delText>
        </w:r>
        <w:r w:rsidRPr="006F5AB7" w:rsidDel="00AE1DAD">
          <w:rPr>
            <w:rFonts w:hint="cs"/>
            <w:b/>
            <w:bCs/>
            <w:rtl/>
          </w:rPr>
          <w:delText>یرها،</w:delText>
        </w:r>
        <w:r w:rsidRPr="006F5AB7" w:rsidDel="00AE1DAD">
          <w:rPr>
            <w:b/>
            <w:bCs/>
            <w:rtl/>
          </w:rPr>
          <w:delText xml:space="preserve"> تشر</w:delText>
        </w:r>
        <w:r w:rsidRPr="006F5AB7" w:rsidDel="00AE1DAD">
          <w:rPr>
            <w:rFonts w:hint="cs"/>
            <w:b/>
            <w:bCs/>
            <w:rtl/>
          </w:rPr>
          <w:delText>یح</w:delText>
        </w:r>
        <w:r w:rsidRPr="006F5AB7" w:rsidDel="00AE1DAD">
          <w:rPr>
            <w:b/>
            <w:bCs/>
            <w:rtl/>
          </w:rPr>
          <w:delText xml:space="preserve"> مفاه</w:delText>
        </w:r>
        <w:r w:rsidRPr="006F5AB7" w:rsidDel="00AE1DAD">
          <w:rPr>
            <w:rFonts w:hint="cs"/>
            <w:b/>
            <w:bCs/>
            <w:rtl/>
          </w:rPr>
          <w:delText>یم</w:delText>
        </w:r>
        <w:r w:rsidRPr="006F5AB7" w:rsidDel="00AE1DAD">
          <w:rPr>
            <w:b/>
            <w:bCs/>
            <w:rtl/>
          </w:rPr>
          <w:delText xml:space="preserve"> و تعار</w:delText>
        </w:r>
        <w:r w:rsidRPr="006F5AB7" w:rsidDel="00AE1DAD">
          <w:rPr>
            <w:rFonts w:hint="cs"/>
            <w:b/>
            <w:bCs/>
            <w:rtl/>
          </w:rPr>
          <w:delText>یف</w:delText>
        </w:r>
        <w:r w:rsidRPr="006F5AB7" w:rsidDel="00AE1DAD">
          <w:rPr>
            <w:b/>
            <w:bCs/>
            <w:rtl/>
          </w:rPr>
          <w:delText xml:space="preserve"> موضوع تحق</w:delText>
        </w:r>
        <w:r w:rsidRPr="006F5AB7" w:rsidDel="00AE1DAD">
          <w:rPr>
            <w:rFonts w:hint="cs"/>
            <w:b/>
            <w:bCs/>
            <w:rtl/>
          </w:rPr>
          <w:delText>یق</w:delText>
        </w:r>
        <w:r w:rsidRPr="006F5AB7" w:rsidDel="00AE1DAD">
          <w:rPr>
            <w:b/>
            <w:bCs/>
            <w:rtl/>
          </w:rPr>
          <w:delText>. نگاه علم</w:delText>
        </w:r>
        <w:r w:rsidRPr="006F5AB7" w:rsidDel="00AE1DAD">
          <w:rPr>
            <w:rFonts w:hint="cs"/>
            <w:b/>
            <w:bCs/>
            <w:rtl/>
          </w:rPr>
          <w:delText>ی</w:delText>
        </w:r>
        <w:r w:rsidRPr="006F5AB7" w:rsidDel="00AE1DAD">
          <w:rPr>
            <w:b/>
            <w:bCs/>
            <w:rtl/>
          </w:rPr>
          <w:delText xml:space="preserve"> و تئور</w:delText>
        </w:r>
        <w:r w:rsidRPr="006F5AB7" w:rsidDel="00AE1DAD">
          <w:rPr>
            <w:rFonts w:hint="cs"/>
            <w:b/>
            <w:bCs/>
            <w:rtl/>
          </w:rPr>
          <w:delText>ی</w:delText>
        </w:r>
        <w:r w:rsidRPr="006F5AB7" w:rsidDel="00AE1DAD">
          <w:rPr>
            <w:b/>
            <w:bCs/>
            <w:rtl/>
          </w:rPr>
          <w:delText xml:space="preserve"> به موضوع، ادب</w:delText>
        </w:r>
        <w:r w:rsidRPr="006F5AB7" w:rsidDel="00AE1DAD">
          <w:rPr>
            <w:rFonts w:hint="cs"/>
            <w:b/>
            <w:bCs/>
            <w:rtl/>
          </w:rPr>
          <w:delText>یات</w:delText>
        </w:r>
        <w:r w:rsidRPr="006F5AB7" w:rsidDel="00AE1DAD">
          <w:rPr>
            <w:b/>
            <w:bCs/>
            <w:rtl/>
          </w:rPr>
          <w:delText xml:space="preserve"> تحق</w:delText>
        </w:r>
        <w:r w:rsidRPr="006F5AB7" w:rsidDel="00AE1DAD">
          <w:rPr>
            <w:rFonts w:hint="cs"/>
            <w:b/>
            <w:bCs/>
            <w:rtl/>
          </w:rPr>
          <w:delText>یق،</w:delText>
        </w:r>
        <w:r w:rsidRPr="006F5AB7" w:rsidDel="00AE1DAD">
          <w:rPr>
            <w:b/>
            <w:bCs/>
            <w:rtl/>
          </w:rPr>
          <w:delText xml:space="preserve"> متغ</w:delText>
        </w:r>
        <w:r w:rsidRPr="006F5AB7" w:rsidDel="00AE1DAD">
          <w:rPr>
            <w:rFonts w:hint="cs"/>
            <w:b/>
            <w:bCs/>
            <w:rtl/>
          </w:rPr>
          <w:delText>یرها،</w:delText>
        </w:r>
        <w:r w:rsidRPr="006F5AB7" w:rsidDel="00AE1DAD">
          <w:rPr>
            <w:b/>
            <w:bCs/>
            <w:rtl/>
          </w:rPr>
          <w:delText xml:space="preserve"> تشر</w:delText>
        </w:r>
        <w:r w:rsidRPr="006F5AB7" w:rsidDel="00AE1DAD">
          <w:rPr>
            <w:rFonts w:hint="cs"/>
            <w:b/>
            <w:bCs/>
            <w:rtl/>
          </w:rPr>
          <w:delText>یح</w:delText>
        </w:r>
        <w:r w:rsidRPr="006F5AB7" w:rsidDel="00AE1DAD">
          <w:rPr>
            <w:b/>
            <w:bCs/>
            <w:rtl/>
          </w:rPr>
          <w:delText xml:space="preserve"> مفاه</w:delText>
        </w:r>
        <w:r w:rsidRPr="006F5AB7" w:rsidDel="00AE1DAD">
          <w:rPr>
            <w:rFonts w:hint="cs"/>
            <w:b/>
            <w:bCs/>
            <w:rtl/>
          </w:rPr>
          <w:delText>یم</w:delText>
        </w:r>
        <w:r w:rsidRPr="006F5AB7" w:rsidDel="00AE1DAD">
          <w:rPr>
            <w:b/>
            <w:bCs/>
            <w:rtl/>
          </w:rPr>
          <w:delText xml:space="preserve"> و تعار</w:delText>
        </w:r>
        <w:r w:rsidRPr="006F5AB7" w:rsidDel="00AE1DAD">
          <w:rPr>
            <w:rFonts w:hint="cs"/>
            <w:b/>
            <w:bCs/>
            <w:rtl/>
          </w:rPr>
          <w:delText>یف</w:delText>
        </w:r>
        <w:r w:rsidRPr="006F5AB7" w:rsidDel="00AE1DAD">
          <w:rPr>
            <w:b/>
            <w:bCs/>
            <w:rtl/>
          </w:rPr>
          <w:delText xml:space="preserve"> موضوع تحق</w:delText>
        </w:r>
        <w:r w:rsidRPr="006F5AB7" w:rsidDel="00AE1DAD">
          <w:rPr>
            <w:rFonts w:hint="cs"/>
            <w:b/>
            <w:bCs/>
            <w:rtl/>
          </w:rPr>
          <w:delText>یق</w:delText>
        </w:r>
        <w:r w:rsidRPr="006F5AB7" w:rsidDel="00AE1DAD">
          <w:rPr>
            <w:b/>
            <w:bCs/>
            <w:rtl/>
          </w:rPr>
          <w:delText>. نگاه علم</w:delText>
        </w:r>
        <w:r w:rsidRPr="006F5AB7" w:rsidDel="00AE1DAD">
          <w:rPr>
            <w:rFonts w:hint="cs"/>
            <w:b/>
            <w:bCs/>
            <w:rtl/>
          </w:rPr>
          <w:delText>ی</w:delText>
        </w:r>
        <w:r w:rsidRPr="006F5AB7" w:rsidDel="00AE1DAD">
          <w:rPr>
            <w:b/>
            <w:bCs/>
            <w:rtl/>
          </w:rPr>
          <w:delText xml:space="preserve"> و تئور</w:delText>
        </w:r>
        <w:r w:rsidRPr="006F5AB7" w:rsidDel="00AE1DAD">
          <w:rPr>
            <w:rFonts w:hint="cs"/>
            <w:b/>
            <w:bCs/>
            <w:rtl/>
          </w:rPr>
          <w:delText>ی</w:delText>
        </w:r>
        <w:r w:rsidRPr="006F5AB7" w:rsidDel="00AE1DAD">
          <w:rPr>
            <w:b/>
            <w:bCs/>
            <w:rtl/>
          </w:rPr>
          <w:delText xml:space="preserve"> به موضوع، ادب</w:delText>
        </w:r>
        <w:r w:rsidRPr="006F5AB7" w:rsidDel="00AE1DAD">
          <w:rPr>
            <w:rFonts w:hint="cs"/>
            <w:b/>
            <w:bCs/>
            <w:rtl/>
          </w:rPr>
          <w:delText>یات</w:delText>
        </w:r>
        <w:r w:rsidRPr="006F5AB7" w:rsidDel="00AE1DAD">
          <w:rPr>
            <w:b/>
            <w:bCs/>
            <w:rtl/>
          </w:rPr>
          <w:delText xml:space="preserve"> تحق</w:delText>
        </w:r>
        <w:r w:rsidRPr="006F5AB7" w:rsidDel="00AE1DAD">
          <w:rPr>
            <w:rFonts w:hint="cs"/>
            <w:b/>
            <w:bCs/>
            <w:rtl/>
          </w:rPr>
          <w:delText>یق،</w:delText>
        </w:r>
        <w:r w:rsidRPr="006F5AB7" w:rsidDel="00AE1DAD">
          <w:rPr>
            <w:b/>
            <w:bCs/>
            <w:rtl/>
          </w:rPr>
          <w:delText xml:space="preserve"> متغ</w:delText>
        </w:r>
        <w:r w:rsidRPr="006F5AB7" w:rsidDel="00AE1DAD">
          <w:rPr>
            <w:rFonts w:hint="cs"/>
            <w:b/>
            <w:bCs/>
            <w:rtl/>
          </w:rPr>
          <w:delText>یرها،</w:delText>
        </w:r>
        <w:r w:rsidRPr="006F5AB7" w:rsidDel="00AE1DAD">
          <w:rPr>
            <w:b/>
            <w:bCs/>
            <w:rtl/>
          </w:rPr>
          <w:delText xml:space="preserve"> تشر</w:delText>
        </w:r>
        <w:r w:rsidRPr="006F5AB7" w:rsidDel="00AE1DAD">
          <w:rPr>
            <w:rFonts w:hint="cs"/>
            <w:b/>
            <w:bCs/>
            <w:rtl/>
          </w:rPr>
          <w:delText>یح</w:delText>
        </w:r>
        <w:r w:rsidRPr="006F5AB7" w:rsidDel="00AE1DAD">
          <w:rPr>
            <w:b/>
            <w:bCs/>
            <w:rtl/>
          </w:rPr>
          <w:delText xml:space="preserve"> مفاه</w:delText>
        </w:r>
        <w:r w:rsidRPr="006F5AB7" w:rsidDel="00AE1DAD">
          <w:rPr>
            <w:rFonts w:hint="cs"/>
            <w:b/>
            <w:bCs/>
            <w:rtl/>
          </w:rPr>
          <w:delText>یم</w:delText>
        </w:r>
        <w:r w:rsidRPr="006F5AB7" w:rsidDel="00AE1DAD">
          <w:rPr>
            <w:b/>
            <w:bCs/>
            <w:rtl/>
          </w:rPr>
          <w:delText xml:space="preserve"> و تعار</w:delText>
        </w:r>
        <w:r w:rsidRPr="006F5AB7" w:rsidDel="00AE1DAD">
          <w:rPr>
            <w:rFonts w:hint="cs"/>
            <w:b/>
            <w:bCs/>
            <w:rtl/>
          </w:rPr>
          <w:delText>یف</w:delText>
        </w:r>
        <w:r w:rsidRPr="006F5AB7" w:rsidDel="00AE1DAD">
          <w:rPr>
            <w:b/>
            <w:bCs/>
            <w:rtl/>
          </w:rPr>
          <w:delText xml:space="preserve"> موضوع تحق</w:delText>
        </w:r>
        <w:r w:rsidRPr="006F5AB7" w:rsidDel="00AE1DAD">
          <w:rPr>
            <w:rFonts w:hint="cs"/>
            <w:b/>
            <w:bCs/>
            <w:rtl/>
          </w:rPr>
          <w:delText>یق</w:delText>
        </w:r>
        <w:r w:rsidRPr="006F5AB7" w:rsidDel="00AE1DAD">
          <w:rPr>
            <w:b/>
            <w:bCs/>
            <w:rtl/>
          </w:rPr>
          <w:delText>. نگاه علم</w:delText>
        </w:r>
        <w:r w:rsidRPr="006F5AB7" w:rsidDel="00AE1DAD">
          <w:rPr>
            <w:rFonts w:hint="cs"/>
            <w:b/>
            <w:bCs/>
            <w:rtl/>
          </w:rPr>
          <w:delText>ی</w:delText>
        </w:r>
        <w:r w:rsidRPr="006F5AB7" w:rsidDel="00AE1DAD">
          <w:rPr>
            <w:b/>
            <w:bCs/>
            <w:rtl/>
          </w:rPr>
          <w:delText xml:space="preserve"> و تئور</w:delText>
        </w:r>
        <w:r w:rsidRPr="006F5AB7" w:rsidDel="00AE1DAD">
          <w:rPr>
            <w:rFonts w:hint="cs"/>
            <w:b/>
            <w:bCs/>
            <w:rtl/>
          </w:rPr>
          <w:delText>ی</w:delText>
        </w:r>
        <w:r w:rsidRPr="006F5AB7" w:rsidDel="00AE1DAD">
          <w:rPr>
            <w:b/>
            <w:bCs/>
            <w:rtl/>
          </w:rPr>
          <w:delText xml:space="preserve"> به موضوع، ادب</w:delText>
        </w:r>
        <w:r w:rsidRPr="006F5AB7" w:rsidDel="00AE1DAD">
          <w:rPr>
            <w:rFonts w:hint="cs"/>
            <w:b/>
            <w:bCs/>
            <w:rtl/>
          </w:rPr>
          <w:delText>یات</w:delText>
        </w:r>
        <w:r w:rsidRPr="006F5AB7" w:rsidDel="00AE1DAD">
          <w:rPr>
            <w:b/>
            <w:bCs/>
            <w:rtl/>
          </w:rPr>
          <w:delText xml:space="preserve"> تحق</w:delText>
        </w:r>
        <w:r w:rsidRPr="006F5AB7" w:rsidDel="00AE1DAD">
          <w:rPr>
            <w:rFonts w:hint="cs"/>
            <w:b/>
            <w:bCs/>
            <w:rtl/>
          </w:rPr>
          <w:delText>یق،</w:delText>
        </w:r>
        <w:r w:rsidRPr="006F5AB7" w:rsidDel="00AE1DAD">
          <w:rPr>
            <w:b/>
            <w:bCs/>
            <w:rtl/>
          </w:rPr>
          <w:delText xml:space="preserve"> متغ</w:delText>
        </w:r>
        <w:r w:rsidRPr="006F5AB7" w:rsidDel="00AE1DAD">
          <w:rPr>
            <w:rFonts w:hint="cs"/>
            <w:b/>
            <w:bCs/>
            <w:rtl/>
          </w:rPr>
          <w:delText>یرها،</w:delText>
        </w:r>
        <w:r w:rsidRPr="006F5AB7" w:rsidDel="00AE1DAD">
          <w:rPr>
            <w:b/>
            <w:bCs/>
            <w:rtl/>
          </w:rPr>
          <w:delText xml:space="preserve"> تشر</w:delText>
        </w:r>
        <w:r w:rsidRPr="006F5AB7" w:rsidDel="00AE1DAD">
          <w:rPr>
            <w:rFonts w:hint="cs"/>
            <w:b/>
            <w:bCs/>
            <w:rtl/>
          </w:rPr>
          <w:delText>یح</w:delText>
        </w:r>
        <w:r w:rsidRPr="006F5AB7" w:rsidDel="00AE1DAD">
          <w:rPr>
            <w:b/>
            <w:bCs/>
            <w:rtl/>
          </w:rPr>
          <w:delText xml:space="preserve"> مفاه</w:delText>
        </w:r>
        <w:r w:rsidRPr="006F5AB7" w:rsidDel="00AE1DAD">
          <w:rPr>
            <w:rFonts w:hint="cs"/>
            <w:b/>
            <w:bCs/>
            <w:rtl/>
          </w:rPr>
          <w:delText>یم</w:delText>
        </w:r>
        <w:r w:rsidRPr="006F5AB7" w:rsidDel="00AE1DAD">
          <w:rPr>
            <w:b/>
            <w:bCs/>
            <w:rtl/>
          </w:rPr>
          <w:delText xml:space="preserve"> و تعار</w:delText>
        </w:r>
        <w:r w:rsidRPr="006F5AB7" w:rsidDel="00AE1DAD">
          <w:rPr>
            <w:rFonts w:hint="cs"/>
            <w:b/>
            <w:bCs/>
            <w:rtl/>
          </w:rPr>
          <w:delText>یف</w:delText>
        </w:r>
        <w:r w:rsidRPr="006F5AB7" w:rsidDel="00AE1DAD">
          <w:rPr>
            <w:b/>
            <w:bCs/>
            <w:rtl/>
          </w:rPr>
          <w:delText xml:space="preserve"> موضوع تحق</w:delText>
        </w:r>
        <w:r w:rsidRPr="006F5AB7" w:rsidDel="00AE1DAD">
          <w:rPr>
            <w:rFonts w:hint="cs"/>
            <w:b/>
            <w:bCs/>
            <w:rtl/>
          </w:rPr>
          <w:delText>یق</w:delText>
        </w:r>
        <w:r w:rsidRPr="006F5AB7" w:rsidDel="00AE1DAD">
          <w:rPr>
            <w:b/>
            <w:bCs/>
            <w:rtl/>
          </w:rPr>
          <w:delText>.  نگاه علم</w:delText>
        </w:r>
        <w:r w:rsidRPr="006F5AB7" w:rsidDel="00AE1DAD">
          <w:rPr>
            <w:rFonts w:hint="cs"/>
            <w:b/>
            <w:bCs/>
            <w:rtl/>
          </w:rPr>
          <w:delText>ی</w:delText>
        </w:r>
        <w:r w:rsidRPr="006F5AB7" w:rsidDel="00AE1DAD">
          <w:rPr>
            <w:b/>
            <w:bCs/>
            <w:rtl/>
          </w:rPr>
          <w:delText xml:space="preserve"> و تئور</w:delText>
        </w:r>
        <w:r w:rsidRPr="006F5AB7" w:rsidDel="00AE1DAD">
          <w:rPr>
            <w:rFonts w:hint="cs"/>
            <w:b/>
            <w:bCs/>
            <w:rtl/>
          </w:rPr>
          <w:delText>ی</w:delText>
        </w:r>
        <w:r w:rsidRPr="006F5AB7" w:rsidDel="00AE1DAD">
          <w:rPr>
            <w:b/>
            <w:bCs/>
            <w:rtl/>
          </w:rPr>
          <w:delText xml:space="preserve"> به موضوع، ادب</w:delText>
        </w:r>
        <w:r w:rsidRPr="006F5AB7" w:rsidDel="00AE1DAD">
          <w:rPr>
            <w:rFonts w:hint="cs"/>
            <w:b/>
            <w:bCs/>
            <w:rtl/>
          </w:rPr>
          <w:delText>یات</w:delText>
        </w:r>
        <w:r w:rsidRPr="006F5AB7" w:rsidDel="00AE1DAD">
          <w:rPr>
            <w:b/>
            <w:bCs/>
            <w:rtl/>
          </w:rPr>
          <w:delText xml:space="preserve"> تحق</w:delText>
        </w:r>
        <w:r w:rsidRPr="006F5AB7" w:rsidDel="00AE1DAD">
          <w:rPr>
            <w:rFonts w:hint="cs"/>
            <w:b/>
            <w:bCs/>
            <w:rtl/>
          </w:rPr>
          <w:delText>یق،</w:delText>
        </w:r>
        <w:r w:rsidRPr="006F5AB7" w:rsidDel="00AE1DAD">
          <w:rPr>
            <w:b/>
            <w:bCs/>
            <w:rtl/>
          </w:rPr>
          <w:delText xml:space="preserve"> متغ</w:delText>
        </w:r>
        <w:r w:rsidRPr="006F5AB7" w:rsidDel="00AE1DAD">
          <w:rPr>
            <w:rFonts w:hint="cs"/>
            <w:b/>
            <w:bCs/>
            <w:rtl/>
          </w:rPr>
          <w:delText>یرها،</w:delText>
        </w:r>
        <w:r w:rsidRPr="006F5AB7" w:rsidDel="00AE1DAD">
          <w:rPr>
            <w:b/>
            <w:bCs/>
            <w:rtl/>
          </w:rPr>
          <w:delText xml:space="preserve"> تشر</w:delText>
        </w:r>
        <w:r w:rsidRPr="006F5AB7" w:rsidDel="00AE1DAD">
          <w:rPr>
            <w:rFonts w:hint="cs"/>
            <w:b/>
            <w:bCs/>
            <w:rtl/>
          </w:rPr>
          <w:delText>یح</w:delText>
        </w:r>
        <w:r w:rsidRPr="006F5AB7" w:rsidDel="00AE1DAD">
          <w:rPr>
            <w:b/>
            <w:bCs/>
            <w:rtl/>
          </w:rPr>
          <w:delText xml:space="preserve"> مفاه</w:delText>
        </w:r>
        <w:r w:rsidRPr="006F5AB7" w:rsidDel="00AE1DAD">
          <w:rPr>
            <w:rFonts w:hint="cs"/>
            <w:b/>
            <w:bCs/>
            <w:rtl/>
          </w:rPr>
          <w:delText>یم</w:delText>
        </w:r>
        <w:r w:rsidRPr="006F5AB7" w:rsidDel="00AE1DAD">
          <w:rPr>
            <w:b/>
            <w:bCs/>
            <w:rtl/>
          </w:rPr>
          <w:delText xml:space="preserve"> و تعار</w:delText>
        </w:r>
        <w:r w:rsidRPr="006F5AB7" w:rsidDel="00AE1DAD">
          <w:rPr>
            <w:rFonts w:hint="cs"/>
            <w:b/>
            <w:bCs/>
            <w:rtl/>
          </w:rPr>
          <w:delText>یف</w:delText>
        </w:r>
        <w:r w:rsidRPr="006F5AB7" w:rsidDel="00AE1DAD">
          <w:rPr>
            <w:b/>
            <w:bCs/>
            <w:rtl/>
          </w:rPr>
          <w:delText xml:space="preserve"> موضوع تحق</w:delText>
        </w:r>
        <w:r w:rsidRPr="006F5AB7" w:rsidDel="00AE1DAD">
          <w:rPr>
            <w:rFonts w:hint="cs"/>
            <w:b/>
            <w:bCs/>
            <w:rtl/>
          </w:rPr>
          <w:delText>یق</w:delText>
        </w:r>
        <w:r w:rsidRPr="006F5AB7" w:rsidDel="00AE1DAD">
          <w:rPr>
            <w:b/>
            <w:bCs/>
            <w:rtl/>
          </w:rPr>
          <w:delText>. نگاه علم</w:delText>
        </w:r>
        <w:r w:rsidRPr="006F5AB7" w:rsidDel="00AE1DAD">
          <w:rPr>
            <w:rFonts w:hint="cs"/>
            <w:b/>
            <w:bCs/>
            <w:rtl/>
          </w:rPr>
          <w:delText>ی</w:delText>
        </w:r>
        <w:r w:rsidRPr="006F5AB7" w:rsidDel="00AE1DAD">
          <w:rPr>
            <w:b/>
            <w:bCs/>
            <w:rtl/>
          </w:rPr>
          <w:delText xml:space="preserve"> و تئور</w:delText>
        </w:r>
        <w:r w:rsidRPr="006F5AB7" w:rsidDel="00AE1DAD">
          <w:rPr>
            <w:rFonts w:hint="cs"/>
            <w:b/>
            <w:bCs/>
            <w:rtl/>
          </w:rPr>
          <w:delText>ی</w:delText>
        </w:r>
        <w:r w:rsidRPr="006F5AB7" w:rsidDel="00AE1DAD">
          <w:rPr>
            <w:b/>
            <w:bCs/>
            <w:rtl/>
          </w:rPr>
          <w:delText xml:space="preserve"> به موضوع، ادب</w:delText>
        </w:r>
        <w:r w:rsidRPr="006F5AB7" w:rsidDel="00AE1DAD">
          <w:rPr>
            <w:rFonts w:hint="cs"/>
            <w:b/>
            <w:bCs/>
            <w:rtl/>
          </w:rPr>
          <w:delText>یات</w:delText>
        </w:r>
        <w:r w:rsidRPr="006F5AB7" w:rsidDel="00AE1DAD">
          <w:rPr>
            <w:b/>
            <w:bCs/>
            <w:rtl/>
          </w:rPr>
          <w:delText xml:space="preserve"> تحق</w:delText>
        </w:r>
        <w:r w:rsidRPr="006F5AB7" w:rsidDel="00AE1DAD">
          <w:rPr>
            <w:rFonts w:hint="cs"/>
            <w:b/>
            <w:bCs/>
            <w:rtl/>
          </w:rPr>
          <w:delText>یق،</w:delText>
        </w:r>
        <w:r w:rsidRPr="006F5AB7" w:rsidDel="00AE1DAD">
          <w:rPr>
            <w:b/>
            <w:bCs/>
            <w:rtl/>
          </w:rPr>
          <w:delText xml:space="preserve"> متغ</w:delText>
        </w:r>
        <w:r w:rsidRPr="006F5AB7" w:rsidDel="00AE1DAD">
          <w:rPr>
            <w:rFonts w:hint="cs"/>
            <w:b/>
            <w:bCs/>
            <w:rtl/>
          </w:rPr>
          <w:delText>یرها،</w:delText>
        </w:r>
        <w:r w:rsidRPr="006F5AB7" w:rsidDel="00AE1DAD">
          <w:rPr>
            <w:b/>
            <w:bCs/>
            <w:rtl/>
          </w:rPr>
          <w:delText xml:space="preserve"> تشر</w:delText>
        </w:r>
        <w:r w:rsidRPr="006F5AB7" w:rsidDel="00AE1DAD">
          <w:rPr>
            <w:rFonts w:hint="cs"/>
            <w:b/>
            <w:bCs/>
            <w:rtl/>
          </w:rPr>
          <w:delText>یح</w:delText>
        </w:r>
        <w:r w:rsidRPr="006F5AB7" w:rsidDel="00AE1DAD">
          <w:rPr>
            <w:b/>
            <w:bCs/>
            <w:rtl/>
          </w:rPr>
          <w:delText xml:space="preserve"> مفاه</w:delText>
        </w:r>
        <w:r w:rsidRPr="006F5AB7" w:rsidDel="00AE1DAD">
          <w:rPr>
            <w:rFonts w:hint="cs"/>
            <w:b/>
            <w:bCs/>
            <w:rtl/>
          </w:rPr>
          <w:delText>یم</w:delText>
        </w:r>
        <w:r w:rsidRPr="006F5AB7" w:rsidDel="00AE1DAD">
          <w:rPr>
            <w:b/>
            <w:bCs/>
            <w:rtl/>
          </w:rPr>
          <w:delText xml:space="preserve"> و تعار</w:delText>
        </w:r>
        <w:r w:rsidRPr="006F5AB7" w:rsidDel="00AE1DAD">
          <w:rPr>
            <w:rFonts w:hint="cs"/>
            <w:b/>
            <w:bCs/>
            <w:rtl/>
          </w:rPr>
          <w:delText>یف</w:delText>
        </w:r>
        <w:r w:rsidRPr="006F5AB7" w:rsidDel="00AE1DAD">
          <w:rPr>
            <w:b/>
            <w:bCs/>
            <w:rtl/>
          </w:rPr>
          <w:delText xml:space="preserve"> موضوع تحق</w:delText>
        </w:r>
        <w:r w:rsidRPr="006F5AB7" w:rsidDel="00AE1DAD">
          <w:rPr>
            <w:rFonts w:hint="cs"/>
            <w:b/>
            <w:bCs/>
            <w:rtl/>
          </w:rPr>
          <w:delText>یق</w:delText>
        </w:r>
        <w:r w:rsidRPr="006F5AB7" w:rsidDel="00AE1DAD">
          <w:rPr>
            <w:b/>
            <w:bCs/>
            <w:rtl/>
          </w:rPr>
          <w:delText>. نگاه علم</w:delText>
        </w:r>
        <w:r w:rsidRPr="006F5AB7" w:rsidDel="00AE1DAD">
          <w:rPr>
            <w:rFonts w:hint="cs"/>
            <w:b/>
            <w:bCs/>
            <w:rtl/>
          </w:rPr>
          <w:delText>ی</w:delText>
        </w:r>
        <w:r w:rsidRPr="006F5AB7" w:rsidDel="00AE1DAD">
          <w:rPr>
            <w:b/>
            <w:bCs/>
            <w:rtl/>
          </w:rPr>
          <w:delText xml:space="preserve"> و تئور</w:delText>
        </w:r>
        <w:r w:rsidRPr="006F5AB7" w:rsidDel="00AE1DAD">
          <w:rPr>
            <w:rFonts w:hint="cs"/>
            <w:b/>
            <w:bCs/>
            <w:rtl/>
          </w:rPr>
          <w:delText>ی</w:delText>
        </w:r>
        <w:r w:rsidRPr="006F5AB7" w:rsidDel="00AE1DAD">
          <w:rPr>
            <w:b/>
            <w:bCs/>
            <w:rtl/>
          </w:rPr>
          <w:delText xml:space="preserve"> به موضوع، ادب</w:delText>
        </w:r>
        <w:r w:rsidRPr="006F5AB7" w:rsidDel="00AE1DAD">
          <w:rPr>
            <w:rFonts w:hint="cs"/>
            <w:b/>
            <w:bCs/>
            <w:rtl/>
          </w:rPr>
          <w:delText>یات</w:delText>
        </w:r>
        <w:r w:rsidRPr="006F5AB7" w:rsidDel="00AE1DAD">
          <w:rPr>
            <w:b/>
            <w:bCs/>
            <w:rtl/>
          </w:rPr>
          <w:delText xml:space="preserve"> تحق</w:delText>
        </w:r>
        <w:r w:rsidRPr="006F5AB7" w:rsidDel="00AE1DAD">
          <w:rPr>
            <w:rFonts w:hint="cs"/>
            <w:b/>
            <w:bCs/>
            <w:rtl/>
          </w:rPr>
          <w:delText>یق،</w:delText>
        </w:r>
        <w:r w:rsidRPr="006F5AB7" w:rsidDel="00AE1DAD">
          <w:rPr>
            <w:b/>
            <w:bCs/>
            <w:rtl/>
          </w:rPr>
          <w:delText xml:space="preserve"> متغ</w:delText>
        </w:r>
        <w:r w:rsidRPr="006F5AB7" w:rsidDel="00AE1DAD">
          <w:rPr>
            <w:rFonts w:hint="cs"/>
            <w:b/>
            <w:bCs/>
            <w:rtl/>
          </w:rPr>
          <w:delText>یرها،</w:delText>
        </w:r>
        <w:r w:rsidRPr="006F5AB7" w:rsidDel="00AE1DAD">
          <w:rPr>
            <w:b/>
            <w:bCs/>
            <w:rtl/>
          </w:rPr>
          <w:delText xml:space="preserve"> تشر</w:delText>
        </w:r>
        <w:r w:rsidRPr="006F5AB7" w:rsidDel="00AE1DAD">
          <w:rPr>
            <w:rFonts w:hint="cs"/>
            <w:b/>
            <w:bCs/>
            <w:rtl/>
          </w:rPr>
          <w:delText>یح</w:delText>
        </w:r>
        <w:r w:rsidRPr="006F5AB7" w:rsidDel="00AE1DAD">
          <w:rPr>
            <w:b/>
            <w:bCs/>
            <w:rtl/>
          </w:rPr>
          <w:delText xml:space="preserve"> مفاه</w:delText>
        </w:r>
        <w:r w:rsidRPr="006F5AB7" w:rsidDel="00AE1DAD">
          <w:rPr>
            <w:rFonts w:hint="cs"/>
            <w:b/>
            <w:bCs/>
            <w:rtl/>
          </w:rPr>
          <w:delText>یم</w:delText>
        </w:r>
        <w:r w:rsidRPr="006F5AB7" w:rsidDel="00AE1DAD">
          <w:rPr>
            <w:b/>
            <w:bCs/>
            <w:rtl/>
          </w:rPr>
          <w:delText xml:space="preserve"> و تعار</w:delText>
        </w:r>
        <w:r w:rsidRPr="006F5AB7" w:rsidDel="00AE1DAD">
          <w:rPr>
            <w:rFonts w:hint="cs"/>
            <w:b/>
            <w:bCs/>
            <w:rtl/>
          </w:rPr>
          <w:delText>یف</w:delText>
        </w:r>
        <w:r w:rsidRPr="006F5AB7" w:rsidDel="00AE1DAD">
          <w:rPr>
            <w:b/>
            <w:bCs/>
            <w:rtl/>
          </w:rPr>
          <w:delText xml:space="preserve"> موضوع تحق</w:delText>
        </w:r>
        <w:r w:rsidRPr="006F5AB7" w:rsidDel="00AE1DAD">
          <w:rPr>
            <w:rFonts w:hint="cs"/>
            <w:b/>
            <w:bCs/>
            <w:rtl/>
          </w:rPr>
          <w:delText>یق</w:delText>
        </w:r>
        <w:r w:rsidRPr="006F5AB7" w:rsidDel="00AE1DAD">
          <w:rPr>
            <w:b/>
            <w:bCs/>
            <w:rtl/>
          </w:rPr>
          <w:delText>. نگاه علم</w:delText>
        </w:r>
        <w:r w:rsidRPr="006F5AB7" w:rsidDel="00AE1DAD">
          <w:rPr>
            <w:rFonts w:hint="cs"/>
            <w:b/>
            <w:bCs/>
            <w:rtl/>
          </w:rPr>
          <w:delText>ی</w:delText>
        </w:r>
        <w:r w:rsidRPr="006F5AB7" w:rsidDel="00AE1DAD">
          <w:rPr>
            <w:b/>
            <w:bCs/>
            <w:rtl/>
          </w:rPr>
          <w:delText xml:space="preserve"> و تئور</w:delText>
        </w:r>
        <w:r w:rsidRPr="006F5AB7" w:rsidDel="00AE1DAD">
          <w:rPr>
            <w:rFonts w:hint="cs"/>
            <w:b/>
            <w:bCs/>
            <w:rtl/>
          </w:rPr>
          <w:delText>ی</w:delText>
        </w:r>
        <w:r w:rsidRPr="006F5AB7" w:rsidDel="00AE1DAD">
          <w:rPr>
            <w:b/>
            <w:bCs/>
            <w:rtl/>
          </w:rPr>
          <w:delText xml:space="preserve"> به موضوع، ادب</w:delText>
        </w:r>
        <w:r w:rsidRPr="006F5AB7" w:rsidDel="00AE1DAD">
          <w:rPr>
            <w:rFonts w:hint="cs"/>
            <w:b/>
            <w:bCs/>
            <w:rtl/>
          </w:rPr>
          <w:delText>یات</w:delText>
        </w:r>
        <w:r w:rsidRPr="006F5AB7" w:rsidDel="00AE1DAD">
          <w:rPr>
            <w:b/>
            <w:bCs/>
            <w:rtl/>
          </w:rPr>
          <w:delText xml:space="preserve"> تحق</w:delText>
        </w:r>
        <w:r w:rsidRPr="006F5AB7" w:rsidDel="00AE1DAD">
          <w:rPr>
            <w:rFonts w:hint="cs"/>
            <w:b/>
            <w:bCs/>
            <w:rtl/>
          </w:rPr>
          <w:delText>یق،</w:delText>
        </w:r>
        <w:r w:rsidRPr="006F5AB7" w:rsidDel="00AE1DAD">
          <w:rPr>
            <w:b/>
            <w:bCs/>
            <w:rtl/>
          </w:rPr>
          <w:delText xml:space="preserve"> متغ</w:delText>
        </w:r>
        <w:r w:rsidRPr="006F5AB7" w:rsidDel="00AE1DAD">
          <w:rPr>
            <w:rFonts w:hint="cs"/>
            <w:b/>
            <w:bCs/>
            <w:rtl/>
          </w:rPr>
          <w:delText>یرها،</w:delText>
        </w:r>
        <w:r w:rsidRPr="006F5AB7" w:rsidDel="00AE1DAD">
          <w:rPr>
            <w:b/>
            <w:bCs/>
            <w:rtl/>
          </w:rPr>
          <w:delText xml:space="preserve"> تشر</w:delText>
        </w:r>
        <w:r w:rsidRPr="006F5AB7" w:rsidDel="00AE1DAD">
          <w:rPr>
            <w:rFonts w:hint="cs"/>
            <w:b/>
            <w:bCs/>
            <w:rtl/>
          </w:rPr>
          <w:delText>یح</w:delText>
        </w:r>
        <w:r w:rsidRPr="006F5AB7" w:rsidDel="00AE1DAD">
          <w:rPr>
            <w:b/>
            <w:bCs/>
            <w:rtl/>
          </w:rPr>
          <w:delText xml:space="preserve"> مفاه</w:delText>
        </w:r>
        <w:r w:rsidRPr="006F5AB7" w:rsidDel="00AE1DAD">
          <w:rPr>
            <w:rFonts w:hint="cs"/>
            <w:b/>
            <w:bCs/>
            <w:rtl/>
          </w:rPr>
          <w:delText>یم</w:delText>
        </w:r>
        <w:r w:rsidRPr="006F5AB7" w:rsidDel="00AE1DAD">
          <w:rPr>
            <w:b/>
            <w:bCs/>
            <w:rtl/>
          </w:rPr>
          <w:delText xml:space="preserve"> و تعار</w:delText>
        </w:r>
        <w:r w:rsidRPr="006F5AB7" w:rsidDel="00AE1DAD">
          <w:rPr>
            <w:rFonts w:hint="cs"/>
            <w:b/>
            <w:bCs/>
            <w:rtl/>
          </w:rPr>
          <w:delText>یف</w:delText>
        </w:r>
        <w:r w:rsidRPr="006F5AB7" w:rsidDel="00AE1DAD">
          <w:rPr>
            <w:b/>
            <w:bCs/>
            <w:rtl/>
          </w:rPr>
          <w:delText xml:space="preserve"> موضوع تحق</w:delText>
        </w:r>
        <w:r w:rsidRPr="006F5AB7" w:rsidDel="00AE1DAD">
          <w:rPr>
            <w:rFonts w:hint="cs"/>
            <w:b/>
            <w:bCs/>
            <w:rtl/>
          </w:rPr>
          <w:delText>یق</w:delText>
        </w:r>
        <w:r w:rsidRPr="006F5AB7" w:rsidDel="00AE1DAD">
          <w:rPr>
            <w:b/>
            <w:bCs/>
            <w:rtl/>
          </w:rPr>
          <w:delText>. نگاه علم</w:delText>
        </w:r>
        <w:r w:rsidRPr="006F5AB7" w:rsidDel="00AE1DAD">
          <w:rPr>
            <w:rFonts w:hint="cs"/>
            <w:b/>
            <w:bCs/>
            <w:rtl/>
          </w:rPr>
          <w:delText>ی</w:delText>
        </w:r>
        <w:r w:rsidRPr="006F5AB7" w:rsidDel="00AE1DAD">
          <w:rPr>
            <w:b/>
            <w:bCs/>
            <w:rtl/>
          </w:rPr>
          <w:delText xml:space="preserve"> و تئور</w:delText>
        </w:r>
        <w:r w:rsidRPr="006F5AB7" w:rsidDel="00AE1DAD">
          <w:rPr>
            <w:rFonts w:hint="cs"/>
            <w:b/>
            <w:bCs/>
            <w:rtl/>
          </w:rPr>
          <w:delText>ی</w:delText>
        </w:r>
        <w:r w:rsidRPr="006F5AB7" w:rsidDel="00AE1DAD">
          <w:rPr>
            <w:b/>
            <w:bCs/>
            <w:rtl/>
          </w:rPr>
          <w:delText xml:space="preserve"> به موضوع، ادب</w:delText>
        </w:r>
        <w:r w:rsidRPr="006F5AB7" w:rsidDel="00AE1DAD">
          <w:rPr>
            <w:rFonts w:hint="cs"/>
            <w:b/>
            <w:bCs/>
            <w:rtl/>
          </w:rPr>
          <w:delText>یات</w:delText>
        </w:r>
        <w:r w:rsidRPr="006F5AB7" w:rsidDel="00AE1DAD">
          <w:rPr>
            <w:b/>
            <w:bCs/>
            <w:rtl/>
          </w:rPr>
          <w:delText xml:space="preserve"> تحق</w:delText>
        </w:r>
        <w:r w:rsidRPr="006F5AB7" w:rsidDel="00AE1DAD">
          <w:rPr>
            <w:rFonts w:hint="cs"/>
            <w:b/>
            <w:bCs/>
            <w:rtl/>
          </w:rPr>
          <w:delText>یق،</w:delText>
        </w:r>
        <w:r w:rsidRPr="006F5AB7" w:rsidDel="00AE1DAD">
          <w:rPr>
            <w:b/>
            <w:bCs/>
            <w:rtl/>
          </w:rPr>
          <w:delText xml:space="preserve"> متغ</w:delText>
        </w:r>
        <w:r w:rsidRPr="006F5AB7" w:rsidDel="00AE1DAD">
          <w:rPr>
            <w:rFonts w:hint="cs"/>
            <w:b/>
            <w:bCs/>
            <w:rtl/>
          </w:rPr>
          <w:delText>یرها،</w:delText>
        </w:r>
        <w:r w:rsidRPr="006F5AB7" w:rsidDel="00AE1DAD">
          <w:rPr>
            <w:b/>
            <w:bCs/>
            <w:rtl/>
          </w:rPr>
          <w:delText xml:space="preserve"> تشر</w:delText>
        </w:r>
        <w:r w:rsidRPr="006F5AB7" w:rsidDel="00AE1DAD">
          <w:rPr>
            <w:rFonts w:hint="cs"/>
            <w:b/>
            <w:bCs/>
            <w:rtl/>
          </w:rPr>
          <w:delText>یح</w:delText>
        </w:r>
        <w:r w:rsidRPr="006F5AB7" w:rsidDel="00AE1DAD">
          <w:rPr>
            <w:b/>
            <w:bCs/>
            <w:rtl/>
          </w:rPr>
          <w:delText xml:space="preserve"> مفاه</w:delText>
        </w:r>
        <w:r w:rsidRPr="006F5AB7" w:rsidDel="00AE1DAD">
          <w:rPr>
            <w:rFonts w:hint="cs"/>
            <w:b/>
            <w:bCs/>
            <w:rtl/>
          </w:rPr>
          <w:delText>یم</w:delText>
        </w:r>
        <w:r w:rsidRPr="006F5AB7" w:rsidDel="00AE1DAD">
          <w:rPr>
            <w:b/>
            <w:bCs/>
            <w:rtl/>
          </w:rPr>
          <w:delText xml:space="preserve"> و تعار</w:delText>
        </w:r>
        <w:r w:rsidRPr="006F5AB7" w:rsidDel="00AE1DAD">
          <w:rPr>
            <w:rFonts w:hint="cs"/>
            <w:b/>
            <w:bCs/>
            <w:rtl/>
          </w:rPr>
          <w:delText>یف</w:delText>
        </w:r>
        <w:r w:rsidRPr="006F5AB7" w:rsidDel="00AE1DAD">
          <w:rPr>
            <w:b/>
            <w:bCs/>
            <w:rtl/>
          </w:rPr>
          <w:delText xml:space="preserve"> موضوع تحق</w:delText>
        </w:r>
        <w:r w:rsidRPr="006F5AB7" w:rsidDel="00AE1DAD">
          <w:rPr>
            <w:rFonts w:hint="cs"/>
            <w:b/>
            <w:bCs/>
            <w:rtl/>
          </w:rPr>
          <w:delText>یق</w:delText>
        </w:r>
        <w:r w:rsidRPr="006F5AB7" w:rsidDel="00AE1DAD">
          <w:rPr>
            <w:b/>
            <w:bCs/>
            <w:rtl/>
          </w:rPr>
          <w:delText>.  نگاه علم</w:delText>
        </w:r>
        <w:r w:rsidRPr="006F5AB7" w:rsidDel="00AE1DAD">
          <w:rPr>
            <w:rFonts w:hint="cs"/>
            <w:b/>
            <w:bCs/>
            <w:rtl/>
          </w:rPr>
          <w:delText>ی</w:delText>
        </w:r>
        <w:r w:rsidRPr="006F5AB7" w:rsidDel="00AE1DAD">
          <w:rPr>
            <w:b/>
            <w:bCs/>
            <w:rtl/>
          </w:rPr>
          <w:delText xml:space="preserve"> و تئور</w:delText>
        </w:r>
        <w:r w:rsidRPr="006F5AB7" w:rsidDel="00AE1DAD">
          <w:rPr>
            <w:rFonts w:hint="cs"/>
            <w:b/>
            <w:bCs/>
            <w:rtl/>
          </w:rPr>
          <w:delText>ی</w:delText>
        </w:r>
        <w:r w:rsidRPr="006F5AB7" w:rsidDel="00AE1DAD">
          <w:rPr>
            <w:b/>
            <w:bCs/>
            <w:rtl/>
          </w:rPr>
          <w:delText xml:space="preserve"> به موضوع، ادب</w:delText>
        </w:r>
        <w:r w:rsidRPr="006F5AB7" w:rsidDel="00AE1DAD">
          <w:rPr>
            <w:rFonts w:hint="cs"/>
            <w:b/>
            <w:bCs/>
            <w:rtl/>
          </w:rPr>
          <w:delText>یات</w:delText>
        </w:r>
        <w:r w:rsidRPr="006F5AB7" w:rsidDel="00AE1DAD">
          <w:rPr>
            <w:b/>
            <w:bCs/>
            <w:rtl/>
          </w:rPr>
          <w:delText xml:space="preserve"> تحق</w:delText>
        </w:r>
        <w:r w:rsidRPr="006F5AB7" w:rsidDel="00AE1DAD">
          <w:rPr>
            <w:rFonts w:hint="cs"/>
            <w:b/>
            <w:bCs/>
            <w:rtl/>
          </w:rPr>
          <w:delText>یق،</w:delText>
        </w:r>
        <w:r w:rsidRPr="006F5AB7" w:rsidDel="00AE1DAD">
          <w:rPr>
            <w:b/>
            <w:bCs/>
            <w:rtl/>
          </w:rPr>
          <w:delText xml:space="preserve"> متغ</w:delText>
        </w:r>
        <w:r w:rsidRPr="006F5AB7" w:rsidDel="00AE1DAD">
          <w:rPr>
            <w:rFonts w:hint="cs"/>
            <w:b/>
            <w:bCs/>
            <w:rtl/>
          </w:rPr>
          <w:delText>یرها،</w:delText>
        </w:r>
        <w:r w:rsidRPr="006F5AB7" w:rsidDel="00AE1DAD">
          <w:rPr>
            <w:b/>
            <w:bCs/>
            <w:rtl/>
          </w:rPr>
          <w:delText xml:space="preserve"> تشر</w:delText>
        </w:r>
        <w:r w:rsidRPr="006F5AB7" w:rsidDel="00AE1DAD">
          <w:rPr>
            <w:rFonts w:hint="cs"/>
            <w:b/>
            <w:bCs/>
            <w:rtl/>
          </w:rPr>
          <w:delText>یح</w:delText>
        </w:r>
        <w:r w:rsidRPr="006F5AB7" w:rsidDel="00AE1DAD">
          <w:rPr>
            <w:b/>
            <w:bCs/>
            <w:rtl/>
          </w:rPr>
          <w:delText xml:space="preserve"> مفاه</w:delText>
        </w:r>
        <w:r w:rsidRPr="006F5AB7" w:rsidDel="00AE1DAD">
          <w:rPr>
            <w:rFonts w:hint="cs"/>
            <w:b/>
            <w:bCs/>
            <w:rtl/>
          </w:rPr>
          <w:delText>یم</w:delText>
        </w:r>
        <w:r w:rsidRPr="006F5AB7" w:rsidDel="00AE1DAD">
          <w:rPr>
            <w:b/>
            <w:bCs/>
            <w:rtl/>
          </w:rPr>
          <w:delText xml:space="preserve"> و تعار</w:delText>
        </w:r>
        <w:r w:rsidRPr="006F5AB7" w:rsidDel="00AE1DAD">
          <w:rPr>
            <w:rFonts w:hint="cs"/>
            <w:b/>
            <w:bCs/>
            <w:rtl/>
          </w:rPr>
          <w:delText>یف</w:delText>
        </w:r>
        <w:r w:rsidRPr="006F5AB7" w:rsidDel="00AE1DAD">
          <w:rPr>
            <w:b/>
            <w:bCs/>
            <w:rtl/>
          </w:rPr>
          <w:delText xml:space="preserve"> موضوع تحق</w:delText>
        </w:r>
        <w:r w:rsidRPr="006F5AB7" w:rsidDel="00AE1DAD">
          <w:rPr>
            <w:rFonts w:hint="cs"/>
            <w:b/>
            <w:bCs/>
            <w:rtl/>
          </w:rPr>
          <w:delText>یق</w:delText>
        </w:r>
        <w:r w:rsidRPr="006F5AB7" w:rsidDel="00AE1DAD">
          <w:rPr>
            <w:b/>
            <w:bCs/>
            <w:rtl/>
          </w:rPr>
          <w:delText>. نگاه علم</w:delText>
        </w:r>
        <w:r w:rsidRPr="006F5AB7" w:rsidDel="00AE1DAD">
          <w:rPr>
            <w:rFonts w:hint="cs"/>
            <w:b/>
            <w:bCs/>
            <w:rtl/>
          </w:rPr>
          <w:delText>ی</w:delText>
        </w:r>
        <w:r w:rsidRPr="006F5AB7" w:rsidDel="00AE1DAD">
          <w:rPr>
            <w:b/>
            <w:bCs/>
            <w:rtl/>
          </w:rPr>
          <w:delText xml:space="preserve"> و تئور</w:delText>
        </w:r>
        <w:r w:rsidRPr="006F5AB7" w:rsidDel="00AE1DAD">
          <w:rPr>
            <w:rFonts w:hint="cs"/>
            <w:b/>
            <w:bCs/>
            <w:rtl/>
          </w:rPr>
          <w:delText>ی</w:delText>
        </w:r>
        <w:r w:rsidRPr="006F5AB7" w:rsidDel="00AE1DAD">
          <w:rPr>
            <w:b/>
            <w:bCs/>
            <w:rtl/>
          </w:rPr>
          <w:delText xml:space="preserve"> به موضوع، ادب</w:delText>
        </w:r>
        <w:r w:rsidRPr="006F5AB7" w:rsidDel="00AE1DAD">
          <w:rPr>
            <w:rFonts w:hint="cs"/>
            <w:b/>
            <w:bCs/>
            <w:rtl/>
          </w:rPr>
          <w:delText>یات</w:delText>
        </w:r>
        <w:r w:rsidRPr="006F5AB7" w:rsidDel="00AE1DAD">
          <w:rPr>
            <w:b/>
            <w:bCs/>
            <w:rtl/>
          </w:rPr>
          <w:delText xml:space="preserve"> تحق</w:delText>
        </w:r>
        <w:r w:rsidRPr="006F5AB7" w:rsidDel="00AE1DAD">
          <w:rPr>
            <w:rFonts w:hint="cs"/>
            <w:b/>
            <w:bCs/>
            <w:rtl/>
          </w:rPr>
          <w:delText>یق،</w:delText>
        </w:r>
        <w:r w:rsidRPr="006F5AB7" w:rsidDel="00AE1DAD">
          <w:rPr>
            <w:b/>
            <w:bCs/>
            <w:rtl/>
          </w:rPr>
          <w:delText xml:space="preserve"> متغ</w:delText>
        </w:r>
        <w:r w:rsidRPr="006F5AB7" w:rsidDel="00AE1DAD">
          <w:rPr>
            <w:rFonts w:hint="cs"/>
            <w:b/>
            <w:bCs/>
            <w:rtl/>
          </w:rPr>
          <w:delText>یرها،</w:delText>
        </w:r>
        <w:r w:rsidRPr="006F5AB7" w:rsidDel="00AE1DAD">
          <w:rPr>
            <w:b/>
            <w:bCs/>
            <w:rtl/>
          </w:rPr>
          <w:delText xml:space="preserve"> تشر</w:delText>
        </w:r>
        <w:r w:rsidRPr="006F5AB7" w:rsidDel="00AE1DAD">
          <w:rPr>
            <w:rFonts w:hint="cs"/>
            <w:b/>
            <w:bCs/>
            <w:rtl/>
          </w:rPr>
          <w:delText>یح</w:delText>
        </w:r>
        <w:r w:rsidRPr="006F5AB7" w:rsidDel="00AE1DAD">
          <w:rPr>
            <w:b/>
            <w:bCs/>
            <w:rtl/>
          </w:rPr>
          <w:delText xml:space="preserve"> مفاه</w:delText>
        </w:r>
        <w:r w:rsidRPr="006F5AB7" w:rsidDel="00AE1DAD">
          <w:rPr>
            <w:rFonts w:hint="cs"/>
            <w:b/>
            <w:bCs/>
            <w:rtl/>
          </w:rPr>
          <w:delText>یم</w:delText>
        </w:r>
        <w:r w:rsidRPr="006F5AB7" w:rsidDel="00AE1DAD">
          <w:rPr>
            <w:b/>
            <w:bCs/>
            <w:rtl/>
          </w:rPr>
          <w:delText xml:space="preserve"> و تعار</w:delText>
        </w:r>
        <w:r w:rsidRPr="006F5AB7" w:rsidDel="00AE1DAD">
          <w:rPr>
            <w:rFonts w:hint="cs"/>
            <w:b/>
            <w:bCs/>
            <w:rtl/>
          </w:rPr>
          <w:delText>یف</w:delText>
        </w:r>
        <w:r w:rsidRPr="006F5AB7" w:rsidDel="00AE1DAD">
          <w:rPr>
            <w:b/>
            <w:bCs/>
            <w:rtl/>
          </w:rPr>
          <w:delText xml:space="preserve"> موضوع تحق</w:delText>
        </w:r>
        <w:r w:rsidRPr="006F5AB7" w:rsidDel="00AE1DAD">
          <w:rPr>
            <w:rFonts w:hint="cs"/>
            <w:b/>
            <w:bCs/>
            <w:rtl/>
          </w:rPr>
          <w:delText>یق</w:delText>
        </w:r>
        <w:r w:rsidRPr="006F5AB7" w:rsidDel="00AE1DAD">
          <w:rPr>
            <w:b/>
            <w:bCs/>
            <w:rtl/>
          </w:rPr>
          <w:delText>. نگاه علم</w:delText>
        </w:r>
        <w:r w:rsidRPr="006F5AB7" w:rsidDel="00AE1DAD">
          <w:rPr>
            <w:rFonts w:hint="cs"/>
            <w:b/>
            <w:bCs/>
            <w:rtl/>
          </w:rPr>
          <w:delText>ی</w:delText>
        </w:r>
        <w:r w:rsidRPr="006F5AB7" w:rsidDel="00AE1DAD">
          <w:rPr>
            <w:b/>
            <w:bCs/>
            <w:rtl/>
          </w:rPr>
          <w:delText xml:space="preserve"> و تئور</w:delText>
        </w:r>
        <w:r w:rsidRPr="006F5AB7" w:rsidDel="00AE1DAD">
          <w:rPr>
            <w:rFonts w:hint="cs"/>
            <w:b/>
            <w:bCs/>
            <w:rtl/>
          </w:rPr>
          <w:delText>ی</w:delText>
        </w:r>
        <w:r w:rsidRPr="006F5AB7" w:rsidDel="00AE1DAD">
          <w:rPr>
            <w:b/>
            <w:bCs/>
            <w:rtl/>
          </w:rPr>
          <w:delText xml:space="preserve"> به موضوع، ادب</w:delText>
        </w:r>
        <w:r w:rsidRPr="006F5AB7" w:rsidDel="00AE1DAD">
          <w:rPr>
            <w:rFonts w:hint="cs"/>
            <w:b/>
            <w:bCs/>
            <w:rtl/>
          </w:rPr>
          <w:delText>یات</w:delText>
        </w:r>
        <w:r w:rsidRPr="006F5AB7" w:rsidDel="00AE1DAD">
          <w:rPr>
            <w:b/>
            <w:bCs/>
            <w:rtl/>
          </w:rPr>
          <w:delText xml:space="preserve"> تحق</w:delText>
        </w:r>
        <w:r w:rsidRPr="006F5AB7" w:rsidDel="00AE1DAD">
          <w:rPr>
            <w:rFonts w:hint="cs"/>
            <w:b/>
            <w:bCs/>
            <w:rtl/>
          </w:rPr>
          <w:delText>یق،</w:delText>
        </w:r>
        <w:r w:rsidRPr="006F5AB7" w:rsidDel="00AE1DAD">
          <w:rPr>
            <w:b/>
            <w:bCs/>
            <w:rtl/>
          </w:rPr>
          <w:delText xml:space="preserve"> متغ</w:delText>
        </w:r>
        <w:r w:rsidRPr="006F5AB7" w:rsidDel="00AE1DAD">
          <w:rPr>
            <w:rFonts w:hint="cs"/>
            <w:b/>
            <w:bCs/>
            <w:rtl/>
          </w:rPr>
          <w:delText>یرها،</w:delText>
        </w:r>
        <w:r w:rsidRPr="006F5AB7" w:rsidDel="00AE1DAD">
          <w:rPr>
            <w:b/>
            <w:bCs/>
            <w:rtl/>
          </w:rPr>
          <w:delText xml:space="preserve"> تشر</w:delText>
        </w:r>
        <w:r w:rsidRPr="006F5AB7" w:rsidDel="00AE1DAD">
          <w:rPr>
            <w:rFonts w:hint="cs"/>
            <w:b/>
            <w:bCs/>
            <w:rtl/>
          </w:rPr>
          <w:delText>یح</w:delText>
        </w:r>
        <w:r w:rsidRPr="006F5AB7" w:rsidDel="00AE1DAD">
          <w:rPr>
            <w:b/>
            <w:bCs/>
            <w:rtl/>
          </w:rPr>
          <w:delText xml:space="preserve"> مفاه</w:delText>
        </w:r>
        <w:r w:rsidRPr="006F5AB7" w:rsidDel="00AE1DAD">
          <w:rPr>
            <w:rFonts w:hint="cs"/>
            <w:b/>
            <w:bCs/>
            <w:rtl/>
          </w:rPr>
          <w:delText>یم</w:delText>
        </w:r>
        <w:r w:rsidRPr="006F5AB7" w:rsidDel="00AE1DAD">
          <w:rPr>
            <w:b/>
            <w:bCs/>
            <w:rtl/>
          </w:rPr>
          <w:delText xml:space="preserve"> و تعار</w:delText>
        </w:r>
        <w:r w:rsidRPr="006F5AB7" w:rsidDel="00AE1DAD">
          <w:rPr>
            <w:rFonts w:hint="cs"/>
            <w:b/>
            <w:bCs/>
            <w:rtl/>
          </w:rPr>
          <w:delText>یف</w:delText>
        </w:r>
        <w:r w:rsidRPr="006F5AB7" w:rsidDel="00AE1DAD">
          <w:rPr>
            <w:b/>
            <w:bCs/>
            <w:rtl/>
          </w:rPr>
          <w:delText xml:space="preserve"> موضوع تحق</w:delText>
        </w:r>
        <w:r w:rsidRPr="006F5AB7" w:rsidDel="00AE1DAD">
          <w:rPr>
            <w:rFonts w:hint="cs"/>
            <w:b/>
            <w:bCs/>
            <w:rtl/>
          </w:rPr>
          <w:delText>یق</w:delText>
        </w:r>
        <w:r w:rsidRPr="006F5AB7" w:rsidDel="00AE1DAD">
          <w:rPr>
            <w:b/>
            <w:bCs/>
            <w:rtl/>
          </w:rPr>
          <w:delText>. نگاه علم</w:delText>
        </w:r>
        <w:r w:rsidRPr="006F5AB7" w:rsidDel="00AE1DAD">
          <w:rPr>
            <w:rFonts w:hint="cs"/>
            <w:b/>
            <w:bCs/>
            <w:rtl/>
          </w:rPr>
          <w:delText>ی</w:delText>
        </w:r>
        <w:r w:rsidRPr="006F5AB7" w:rsidDel="00AE1DAD">
          <w:rPr>
            <w:b/>
            <w:bCs/>
            <w:rtl/>
          </w:rPr>
          <w:delText xml:space="preserve"> و تئور</w:delText>
        </w:r>
        <w:r w:rsidRPr="006F5AB7" w:rsidDel="00AE1DAD">
          <w:rPr>
            <w:rFonts w:hint="cs"/>
            <w:b/>
            <w:bCs/>
            <w:rtl/>
          </w:rPr>
          <w:delText>ی</w:delText>
        </w:r>
        <w:r w:rsidRPr="006F5AB7" w:rsidDel="00AE1DAD">
          <w:rPr>
            <w:b/>
            <w:bCs/>
            <w:rtl/>
          </w:rPr>
          <w:delText xml:space="preserve"> به موضوع، ادب</w:delText>
        </w:r>
        <w:r w:rsidRPr="006F5AB7" w:rsidDel="00AE1DAD">
          <w:rPr>
            <w:rFonts w:hint="cs"/>
            <w:b/>
            <w:bCs/>
            <w:rtl/>
          </w:rPr>
          <w:delText>یات</w:delText>
        </w:r>
        <w:r w:rsidRPr="006F5AB7" w:rsidDel="00AE1DAD">
          <w:rPr>
            <w:b/>
            <w:bCs/>
            <w:rtl/>
          </w:rPr>
          <w:delText xml:space="preserve"> تحق</w:delText>
        </w:r>
        <w:r w:rsidRPr="006F5AB7" w:rsidDel="00AE1DAD">
          <w:rPr>
            <w:rFonts w:hint="cs"/>
            <w:b/>
            <w:bCs/>
            <w:rtl/>
          </w:rPr>
          <w:delText>یق،</w:delText>
        </w:r>
        <w:r w:rsidRPr="006F5AB7" w:rsidDel="00AE1DAD">
          <w:rPr>
            <w:b/>
            <w:bCs/>
            <w:rtl/>
          </w:rPr>
          <w:delText xml:space="preserve"> متغ</w:delText>
        </w:r>
        <w:r w:rsidRPr="006F5AB7" w:rsidDel="00AE1DAD">
          <w:rPr>
            <w:rFonts w:hint="cs"/>
            <w:b/>
            <w:bCs/>
            <w:rtl/>
          </w:rPr>
          <w:delText>یرها،</w:delText>
        </w:r>
        <w:r w:rsidRPr="006F5AB7" w:rsidDel="00AE1DAD">
          <w:rPr>
            <w:b/>
            <w:bCs/>
            <w:rtl/>
          </w:rPr>
          <w:delText xml:space="preserve"> تشر</w:delText>
        </w:r>
        <w:r w:rsidRPr="006F5AB7" w:rsidDel="00AE1DAD">
          <w:rPr>
            <w:rFonts w:hint="cs"/>
            <w:b/>
            <w:bCs/>
            <w:rtl/>
          </w:rPr>
          <w:delText>یح</w:delText>
        </w:r>
        <w:r w:rsidRPr="006F5AB7" w:rsidDel="00AE1DAD">
          <w:rPr>
            <w:b/>
            <w:bCs/>
            <w:rtl/>
          </w:rPr>
          <w:delText xml:space="preserve"> مفاه</w:delText>
        </w:r>
        <w:r w:rsidRPr="006F5AB7" w:rsidDel="00AE1DAD">
          <w:rPr>
            <w:rFonts w:hint="cs"/>
            <w:b/>
            <w:bCs/>
            <w:rtl/>
          </w:rPr>
          <w:delText>یم</w:delText>
        </w:r>
        <w:r w:rsidRPr="006F5AB7" w:rsidDel="00AE1DAD">
          <w:rPr>
            <w:b/>
            <w:bCs/>
            <w:rtl/>
          </w:rPr>
          <w:delText xml:space="preserve"> و تعار</w:delText>
        </w:r>
        <w:r w:rsidRPr="006F5AB7" w:rsidDel="00AE1DAD">
          <w:rPr>
            <w:rFonts w:hint="cs"/>
            <w:b/>
            <w:bCs/>
            <w:rtl/>
          </w:rPr>
          <w:delText>یف</w:delText>
        </w:r>
        <w:r w:rsidRPr="006F5AB7" w:rsidDel="00AE1DAD">
          <w:rPr>
            <w:b/>
            <w:bCs/>
            <w:rtl/>
          </w:rPr>
          <w:delText xml:space="preserve"> موضوع تحق</w:delText>
        </w:r>
        <w:r w:rsidRPr="006F5AB7" w:rsidDel="00AE1DAD">
          <w:rPr>
            <w:rFonts w:hint="cs"/>
            <w:b/>
            <w:bCs/>
            <w:rtl/>
          </w:rPr>
          <w:delText>یق</w:delText>
        </w:r>
        <w:r w:rsidRPr="006F5AB7" w:rsidDel="00AE1DAD">
          <w:rPr>
            <w:b/>
            <w:bCs/>
            <w:rtl/>
          </w:rPr>
          <w:delText>.  نگاه علم</w:delText>
        </w:r>
        <w:r w:rsidRPr="006F5AB7" w:rsidDel="00AE1DAD">
          <w:rPr>
            <w:rFonts w:hint="cs"/>
            <w:b/>
            <w:bCs/>
            <w:rtl/>
          </w:rPr>
          <w:delText>ی</w:delText>
        </w:r>
        <w:r w:rsidRPr="006F5AB7" w:rsidDel="00AE1DAD">
          <w:rPr>
            <w:b/>
            <w:bCs/>
            <w:rtl/>
          </w:rPr>
          <w:delText xml:space="preserve"> و تئور</w:delText>
        </w:r>
        <w:r w:rsidRPr="006F5AB7" w:rsidDel="00AE1DAD">
          <w:rPr>
            <w:rFonts w:hint="cs"/>
            <w:b/>
            <w:bCs/>
            <w:rtl/>
          </w:rPr>
          <w:delText>ی</w:delText>
        </w:r>
        <w:r w:rsidRPr="006F5AB7" w:rsidDel="00AE1DAD">
          <w:rPr>
            <w:b/>
            <w:bCs/>
            <w:rtl/>
          </w:rPr>
          <w:delText xml:space="preserve"> به موضوع، ادب</w:delText>
        </w:r>
        <w:r w:rsidRPr="006F5AB7" w:rsidDel="00AE1DAD">
          <w:rPr>
            <w:rFonts w:hint="cs"/>
            <w:b/>
            <w:bCs/>
            <w:rtl/>
          </w:rPr>
          <w:delText>یات</w:delText>
        </w:r>
        <w:r w:rsidRPr="006F5AB7" w:rsidDel="00AE1DAD">
          <w:rPr>
            <w:b/>
            <w:bCs/>
            <w:rtl/>
          </w:rPr>
          <w:delText xml:space="preserve"> تحق</w:delText>
        </w:r>
        <w:r w:rsidRPr="006F5AB7" w:rsidDel="00AE1DAD">
          <w:rPr>
            <w:rFonts w:hint="cs"/>
            <w:b/>
            <w:bCs/>
            <w:rtl/>
          </w:rPr>
          <w:delText>یق،</w:delText>
        </w:r>
        <w:r w:rsidRPr="006F5AB7" w:rsidDel="00AE1DAD">
          <w:rPr>
            <w:b/>
            <w:bCs/>
            <w:rtl/>
          </w:rPr>
          <w:delText xml:space="preserve"> متغ</w:delText>
        </w:r>
        <w:r w:rsidRPr="006F5AB7" w:rsidDel="00AE1DAD">
          <w:rPr>
            <w:rFonts w:hint="cs"/>
            <w:b/>
            <w:bCs/>
            <w:rtl/>
          </w:rPr>
          <w:delText>یرها،</w:delText>
        </w:r>
        <w:r w:rsidRPr="006F5AB7" w:rsidDel="00AE1DAD">
          <w:rPr>
            <w:b/>
            <w:bCs/>
            <w:rtl/>
          </w:rPr>
          <w:delText xml:space="preserve"> تشر</w:delText>
        </w:r>
        <w:r w:rsidRPr="006F5AB7" w:rsidDel="00AE1DAD">
          <w:rPr>
            <w:rFonts w:hint="cs"/>
            <w:b/>
            <w:bCs/>
            <w:rtl/>
          </w:rPr>
          <w:delText>یح</w:delText>
        </w:r>
        <w:r w:rsidRPr="006F5AB7" w:rsidDel="00AE1DAD">
          <w:rPr>
            <w:b/>
            <w:bCs/>
            <w:rtl/>
          </w:rPr>
          <w:delText xml:space="preserve"> مفاه</w:delText>
        </w:r>
        <w:r w:rsidRPr="006F5AB7" w:rsidDel="00AE1DAD">
          <w:rPr>
            <w:rFonts w:hint="cs"/>
            <w:b/>
            <w:bCs/>
            <w:rtl/>
          </w:rPr>
          <w:delText>یم</w:delText>
        </w:r>
        <w:r w:rsidRPr="006F5AB7" w:rsidDel="00AE1DAD">
          <w:rPr>
            <w:b/>
            <w:bCs/>
            <w:rtl/>
          </w:rPr>
          <w:delText xml:space="preserve"> و تعار</w:delText>
        </w:r>
        <w:r w:rsidRPr="006F5AB7" w:rsidDel="00AE1DAD">
          <w:rPr>
            <w:rFonts w:hint="cs"/>
            <w:b/>
            <w:bCs/>
            <w:rtl/>
          </w:rPr>
          <w:delText>یف</w:delText>
        </w:r>
        <w:r w:rsidRPr="006F5AB7" w:rsidDel="00AE1DAD">
          <w:rPr>
            <w:b/>
            <w:bCs/>
            <w:rtl/>
          </w:rPr>
          <w:delText xml:space="preserve"> موضوع تحق</w:delText>
        </w:r>
        <w:r w:rsidRPr="006F5AB7" w:rsidDel="00AE1DAD">
          <w:rPr>
            <w:rFonts w:hint="cs"/>
            <w:b/>
            <w:bCs/>
            <w:rtl/>
          </w:rPr>
          <w:delText>یق</w:delText>
        </w:r>
        <w:r w:rsidRPr="006F5AB7" w:rsidDel="00AE1DAD">
          <w:rPr>
            <w:b/>
            <w:bCs/>
            <w:rtl/>
          </w:rPr>
          <w:delText xml:space="preserve">. </w:delText>
        </w:r>
      </w:del>
    </w:p>
    <w:p w14:paraId="40489CBA" w14:textId="77777777" w:rsidR="00C263DF" w:rsidRPr="006F5AB7" w:rsidRDefault="00C263DF" w:rsidP="006F5AB7">
      <w:pPr>
        <w:pStyle w:val="Heading1"/>
        <w:numPr>
          <w:ilvl w:val="0"/>
          <w:numId w:val="82"/>
        </w:numPr>
        <w:rPr>
          <w:b w:val="0"/>
          <w:bCs w:val="0"/>
          <w:rtl/>
        </w:rPr>
      </w:pPr>
      <w:r w:rsidRPr="006F5AB7">
        <w:rPr>
          <w:b w:val="0"/>
          <w:bCs w:val="0"/>
          <w:rtl/>
        </w:rPr>
        <w:t>روش تحقيق</w:t>
      </w:r>
      <w:del w:id="17007" w:author="maryam" w:date="2021-09-30T12:03:00Z">
        <w:r w:rsidRPr="006F5AB7" w:rsidDel="00F10E4A">
          <w:rPr>
            <w:b w:val="0"/>
            <w:bCs w:val="0"/>
            <w:rtl/>
          </w:rPr>
          <w:delText xml:space="preserve"> </w:delText>
        </w:r>
      </w:del>
    </w:p>
    <w:p w14:paraId="3CB15D18" w14:textId="77777777" w:rsidR="00C263DF" w:rsidRDefault="00C263DF">
      <w:pPr>
        <w:spacing w:after="0"/>
        <w:rPr>
          <w:ins w:id="17008" w:author="maryam" w:date="2021-09-27T22:29:00Z"/>
          <w:sz w:val="24"/>
          <w:rtl/>
          <w:lang w:bidi="fa-IR"/>
        </w:rPr>
        <w:pPrChange w:id="17009" w:author="maryam" w:date="2021-09-30T17:08:00Z">
          <w:pPr>
            <w:spacing w:after="0"/>
            <w:ind w:firstLine="284"/>
          </w:pPr>
        </w:pPrChange>
      </w:pPr>
      <w:ins w:id="17010" w:author="maryam" w:date="2021-09-27T22:29:00Z">
        <w:r>
          <w:rPr>
            <w:rFonts w:hint="cs"/>
            <w:sz w:val="24"/>
            <w:rtl/>
            <w:lang w:bidi="fa-IR"/>
          </w:rPr>
          <w:t xml:space="preserve">در این قسمت با توجه به </w:t>
        </w:r>
      </w:ins>
      <w:ins w:id="17011" w:author="maryam" w:date="2021-09-30T11:21:00Z">
        <w:r>
          <w:rPr>
            <w:sz w:val="24"/>
            <w:rtl/>
            <w:lang w:bidi="fa-IR"/>
          </w:rPr>
          <w:t>خلأها</w:t>
        </w:r>
        <w:r>
          <w:rPr>
            <w:rFonts w:hint="cs"/>
            <w:sz w:val="24"/>
            <w:rtl/>
            <w:lang w:bidi="fa-IR"/>
          </w:rPr>
          <w:t>ی</w:t>
        </w:r>
      </w:ins>
      <w:ins w:id="17012" w:author="maryam" w:date="2021-09-27T22:29:00Z">
        <w:r>
          <w:rPr>
            <w:rFonts w:hint="cs"/>
            <w:sz w:val="24"/>
            <w:rtl/>
            <w:lang w:bidi="fa-IR"/>
          </w:rPr>
          <w:t xml:space="preserve"> موجود در تحقیقات گذشته، متناسب با نیاز پژوهش، در آغاز تعاریف مربوط به اعداد خاکستری و عملگرهای اعداد خاکستری در راستای بهره‌گیری از عدم قطعیت خاکستری بیان می‌شود. سپس در گام بعدی، روش برآورد تحلیلی توضیح داده می‌شود و </w:t>
        </w:r>
      </w:ins>
      <w:ins w:id="17013" w:author="maryam" w:date="2021-09-30T11:21:00Z">
        <w:r>
          <w:rPr>
            <w:sz w:val="24"/>
            <w:rtl/>
            <w:lang w:bidi="fa-IR"/>
          </w:rPr>
          <w:t>پس‌ازآن</w:t>
        </w:r>
      </w:ins>
      <w:ins w:id="17014" w:author="maryam" w:date="2021-09-27T22:29:00Z">
        <w:r>
          <w:rPr>
            <w:rFonts w:hint="cs"/>
            <w:sz w:val="24"/>
            <w:rtl/>
            <w:lang w:bidi="fa-IR"/>
          </w:rPr>
          <w:t xml:space="preserve"> با تلفیق عدم قطعیت خاکستری و روش برآورد تحلیلی، روش </w:t>
        </w:r>
      </w:ins>
      <w:ins w:id="17015" w:author="maryam" w:date="2021-09-30T11:21:00Z">
        <w:r>
          <w:rPr>
            <w:sz w:val="24"/>
            <w:rtl/>
            <w:lang w:bidi="fa-IR"/>
          </w:rPr>
          <w:t>مورداستفاده</w:t>
        </w:r>
      </w:ins>
      <w:ins w:id="17016" w:author="maryam" w:date="2021-09-27T22:29:00Z">
        <w:r>
          <w:rPr>
            <w:rFonts w:hint="cs"/>
            <w:sz w:val="24"/>
            <w:rtl/>
            <w:lang w:bidi="fa-IR"/>
          </w:rPr>
          <w:t xml:space="preserve"> در این پژوهش ارائه می‌شود و در پایان نیز شرح اقدامات تعمیراتی </w:t>
        </w:r>
      </w:ins>
      <w:ins w:id="17017" w:author="maryam" w:date="2021-09-30T11:21:00Z">
        <w:r>
          <w:rPr>
            <w:sz w:val="24"/>
            <w:rtl/>
            <w:lang w:bidi="fa-IR"/>
          </w:rPr>
          <w:t>انجام‌شده</w:t>
        </w:r>
      </w:ins>
      <w:ins w:id="17018" w:author="maryam" w:date="2021-09-27T22:29:00Z">
        <w:r>
          <w:rPr>
            <w:rFonts w:hint="cs"/>
            <w:sz w:val="24"/>
            <w:rtl/>
            <w:lang w:bidi="fa-IR"/>
          </w:rPr>
          <w:t xml:space="preserve"> نیز جهت تلفیق روش پیشنهادی </w:t>
        </w:r>
      </w:ins>
      <w:ins w:id="17019" w:author="maryam" w:date="2021-09-30T11:21:00Z">
        <w:r>
          <w:rPr>
            <w:sz w:val="24"/>
            <w:rtl/>
            <w:lang w:bidi="fa-IR"/>
          </w:rPr>
          <w:t>ارائه‌شده</w:t>
        </w:r>
      </w:ins>
      <w:ins w:id="17020" w:author="maryam" w:date="2021-09-27T22:29:00Z">
        <w:r>
          <w:rPr>
            <w:rFonts w:hint="cs"/>
            <w:sz w:val="24"/>
            <w:rtl/>
            <w:lang w:bidi="fa-IR"/>
          </w:rPr>
          <w:t xml:space="preserve"> و دانش </w:t>
        </w:r>
      </w:ins>
      <w:ins w:id="17021" w:author="maryam" w:date="2021-09-30T11:21:00Z">
        <w:r>
          <w:rPr>
            <w:sz w:val="24"/>
            <w:rtl/>
            <w:lang w:bidi="fa-IR"/>
          </w:rPr>
          <w:t>کسب‌شده</w:t>
        </w:r>
      </w:ins>
      <w:ins w:id="17022" w:author="maryam" w:date="2021-09-27T22:29:00Z">
        <w:r>
          <w:rPr>
            <w:rFonts w:hint="cs"/>
            <w:sz w:val="24"/>
            <w:rtl/>
            <w:lang w:bidi="fa-IR"/>
          </w:rPr>
          <w:t>، جهت بیان یافته‌های پژوهش آورده می‌شود.</w:t>
        </w:r>
      </w:ins>
    </w:p>
    <w:p w14:paraId="7B4D2D2B" w14:textId="77777777" w:rsidR="00C263DF" w:rsidRPr="00CE518F" w:rsidRDefault="00C263DF" w:rsidP="00C263DF">
      <w:pPr>
        <w:spacing w:before="240" w:after="0"/>
        <w:rPr>
          <w:ins w:id="17023" w:author="maryam" w:date="2021-09-27T22:29:00Z"/>
          <w:b/>
          <w:bCs/>
          <w:rtl/>
          <w:lang w:bidi="fa-IR"/>
        </w:rPr>
      </w:pPr>
      <w:ins w:id="17024" w:author="maryam" w:date="2021-09-27T22:29:00Z">
        <w:r>
          <w:rPr>
            <w:rFonts w:hint="cs"/>
            <w:b/>
            <w:bCs/>
            <w:rtl/>
            <w:lang w:bidi="fa-IR"/>
          </w:rPr>
          <w:t>4</w:t>
        </w:r>
        <w:r w:rsidRPr="00CE518F">
          <w:rPr>
            <w:rFonts w:hint="cs"/>
            <w:b/>
            <w:bCs/>
            <w:rtl/>
            <w:lang w:bidi="fa-IR"/>
          </w:rPr>
          <w:t>-1-اعداد خاکستری</w:t>
        </w:r>
      </w:ins>
    </w:p>
    <w:p w14:paraId="5ACAC773" w14:textId="77777777" w:rsidR="00C263DF" w:rsidRPr="00D646FC" w:rsidRDefault="00C263DF">
      <w:pPr>
        <w:spacing w:after="0"/>
        <w:rPr>
          <w:ins w:id="17025" w:author="maryam" w:date="2021-09-27T22:29:00Z"/>
          <w:i/>
          <w:szCs w:val="20"/>
          <w:rtl/>
          <w:lang w:bidi="fa-IR"/>
        </w:rPr>
        <w:pPrChange w:id="17026" w:author="maryam" w:date="2021-09-30T17:08:00Z">
          <w:pPr>
            <w:spacing w:after="0"/>
            <w:ind w:firstLine="284"/>
          </w:pPr>
        </w:pPrChange>
      </w:pPr>
      <w:ins w:id="17027" w:author="maryam" w:date="2021-09-27T22:29:00Z">
        <w:r w:rsidRPr="00D02292">
          <w:rPr>
            <w:rFonts w:hint="cs"/>
            <w:i/>
            <w:sz w:val="24"/>
            <w:rtl/>
            <w:lang w:bidi="fa-IR"/>
          </w:rPr>
          <w:t>هر سیستم خاکستری ب</w:t>
        </w:r>
        <w:r>
          <w:rPr>
            <w:rFonts w:hint="cs"/>
            <w:i/>
            <w:sz w:val="24"/>
            <w:rtl/>
            <w:lang w:bidi="fa-IR"/>
          </w:rPr>
          <w:t>ه‌</w:t>
        </w:r>
        <w:r w:rsidRPr="00D02292">
          <w:rPr>
            <w:rFonts w:hint="cs"/>
            <w:i/>
            <w:sz w:val="24"/>
            <w:rtl/>
            <w:lang w:bidi="fa-IR"/>
          </w:rPr>
          <w:t>واسطه‌ی اعداد خاکستری، معادلات خاکستری، ماتریس‌های خاکستری و غیره توصیف و معرفی می‌گردد که در همین بین اعداد خاکستری همانند اتم‌ها یا سلول‌ها، جزئی‌ترین جزء این سیستم می‌باشند. به</w:t>
        </w:r>
        <w:r>
          <w:rPr>
            <w:rFonts w:hint="cs"/>
            <w:i/>
            <w:sz w:val="24"/>
            <w:rtl/>
            <w:lang w:bidi="fa-IR"/>
          </w:rPr>
          <w:t>‌</w:t>
        </w:r>
        <w:r w:rsidRPr="00D02292">
          <w:rPr>
            <w:rFonts w:hint="cs"/>
            <w:i/>
            <w:sz w:val="24"/>
            <w:rtl/>
            <w:lang w:bidi="fa-IR"/>
          </w:rPr>
          <w:t xml:space="preserve">عبارتی یک عدد خاکستری بیان‌کننده‌ی این موضوع می‌باشد که مقدار دقیق آن معلوم نبوده اما محدوده‌ای که این مقدار دقیق در آن قرار خواهد گرفت؛ مشخص و معین می‌باشد. در همین بین در مسائل کاربردی یک عدد خاکستری در یک بازه یا یک مجموعه کلی از اعداد نمایش داده می‌شود </w:t>
        </w:r>
        <w:r w:rsidRPr="00D646FC">
          <w:rPr>
            <w:i/>
            <w:szCs w:val="20"/>
            <w:rtl/>
            <w:lang w:bidi="fa-IR"/>
          </w:rPr>
          <w:fldChar w:fldCharType="begin"/>
        </w:r>
        <w:r>
          <w:rPr>
            <w:i/>
            <w:szCs w:val="20"/>
            <w:rtl/>
            <w:lang w:bidi="fa-IR"/>
          </w:rPr>
          <w:instrText xml:space="preserve"> </w:instrText>
        </w:r>
        <w:r>
          <w:rPr>
            <w:i/>
            <w:szCs w:val="20"/>
            <w:lang w:bidi="fa-IR"/>
          </w:rPr>
          <w:instrText>ADDIN EN.CITE &lt;EndNote&gt;&lt;Cite&gt;&lt;Author&gt;Liu&lt;/Author&gt;&lt;Year&gt;2006&lt;/Year&gt;&lt;RecNum&gt;160&lt;/RecNum&gt;&lt;DisplayText&gt;(Liu &amp;amp; Lin, 2006)&lt;/DisplayText&gt;&lt;record&gt;&lt;rec-number&gt;160&lt;/rec-number&gt;&lt;foreign-keys&gt;&lt;key app="EN" db-id="2f2wzdts3dtwwref95cvd2wmp5xwx5fx02zw"&gt;160&lt;/key</w:instrText>
        </w:r>
        <w:r>
          <w:rPr>
            <w:i/>
            <w:szCs w:val="20"/>
            <w:rtl/>
            <w:lang w:bidi="fa-IR"/>
          </w:rPr>
          <w:instrText>&gt;&lt;/</w:instrText>
        </w:r>
        <w:r>
          <w:rPr>
            <w:i/>
            <w:szCs w:val="20"/>
            <w:lang w:bidi="fa-IR"/>
          </w:rPr>
          <w:instrText>foreign-keys&gt;&lt;ref-type name="Book"&gt;6&lt;/ref-type&gt;&lt;contributors&gt;&lt;authors&gt;&lt;author&gt;Liu, Sifeng&lt;/author&gt;&lt;author&gt;Lin, Yi&lt;/author&gt;&lt;/authors&gt;&lt;/contributors&gt;&lt;titles&gt;&lt;title&gt;Grey Information Theory and Practical Applications&lt;/title&gt;&lt;/titles&gt;&lt;dates&gt;&lt;year&gt;2006&lt;/year</w:instrText>
        </w:r>
        <w:r>
          <w:rPr>
            <w:i/>
            <w:szCs w:val="20"/>
            <w:rtl/>
            <w:lang w:bidi="fa-IR"/>
          </w:rPr>
          <w:instrText>&gt;&lt;/</w:instrText>
        </w:r>
        <w:r>
          <w:rPr>
            <w:i/>
            <w:szCs w:val="20"/>
            <w:lang w:bidi="fa-IR"/>
          </w:rPr>
          <w:instrText>dates&gt;&lt;publisher&gt;Springer-Verlag London&lt;/publisher&gt;&lt;isbn&gt;ISBN-13: 978-185233-995-1.&lt;/isbn&gt;&lt;urls&gt;&lt;/urls&gt;&lt;electronic-resource-num&gt;10.1007/1-84628-342-6&lt;/electronic-resource-num&gt;&lt;/record&gt;&lt;/Cite&gt;&lt;/EndNote</w:instrText>
        </w:r>
        <w:r>
          <w:rPr>
            <w:i/>
            <w:szCs w:val="20"/>
            <w:rtl/>
            <w:lang w:bidi="fa-IR"/>
          </w:rPr>
          <w:instrText>&gt;</w:instrText>
        </w:r>
        <w:r w:rsidRPr="00D646FC">
          <w:rPr>
            <w:i/>
            <w:szCs w:val="20"/>
            <w:rtl/>
            <w:lang w:bidi="fa-IR"/>
          </w:rPr>
          <w:fldChar w:fldCharType="separate"/>
        </w:r>
        <w:r>
          <w:rPr>
            <w:i/>
            <w:noProof/>
            <w:szCs w:val="20"/>
            <w:rtl/>
            <w:lang w:bidi="fa-IR"/>
          </w:rPr>
          <w:t>(</w:t>
        </w:r>
        <w:r>
          <w:fldChar w:fldCharType="begin"/>
        </w:r>
        <w:r>
          <w:instrText xml:space="preserve"> HYPERLINK \l "_ENREF_7" \o "Liu, 2006 #160" </w:instrText>
        </w:r>
        <w:r>
          <w:fldChar w:fldCharType="separate"/>
        </w:r>
        <w:r w:rsidRPr="00FC5832">
          <w:rPr>
            <w:iCs/>
            <w:noProof/>
            <w:szCs w:val="20"/>
            <w:lang w:bidi="fa-IR"/>
          </w:rPr>
          <w:t>Liu &amp; Lin, 2006</w:t>
        </w:r>
        <w:r>
          <w:rPr>
            <w:iCs/>
            <w:noProof/>
            <w:szCs w:val="20"/>
            <w:lang w:bidi="fa-IR"/>
          </w:rPr>
          <w:fldChar w:fldCharType="end"/>
        </w:r>
        <w:r>
          <w:rPr>
            <w:i/>
            <w:noProof/>
            <w:szCs w:val="20"/>
            <w:rtl/>
            <w:lang w:bidi="fa-IR"/>
          </w:rPr>
          <w:t>)</w:t>
        </w:r>
        <w:r w:rsidRPr="00D646FC">
          <w:rPr>
            <w:i/>
            <w:szCs w:val="20"/>
            <w:rtl/>
            <w:lang w:bidi="fa-IR"/>
          </w:rPr>
          <w:fldChar w:fldCharType="end"/>
        </w:r>
        <w:r w:rsidRPr="00D646FC">
          <w:rPr>
            <w:rFonts w:hint="cs"/>
            <w:i/>
            <w:szCs w:val="20"/>
            <w:rtl/>
            <w:lang w:bidi="fa-IR"/>
          </w:rPr>
          <w:t>.</w:t>
        </w:r>
      </w:ins>
    </w:p>
    <w:p w14:paraId="3052784C" w14:textId="77777777" w:rsidR="00C263DF" w:rsidRPr="00D02292" w:rsidRDefault="00C263DF" w:rsidP="00C263DF">
      <w:pPr>
        <w:spacing w:after="0"/>
        <w:rPr>
          <w:ins w:id="17028" w:author="maryam" w:date="2021-09-27T22:29:00Z"/>
          <w:i/>
          <w:sz w:val="24"/>
          <w:rtl/>
          <w:lang w:bidi="fa-IR"/>
        </w:rPr>
      </w:pPr>
      <w:ins w:id="17029" w:author="maryam" w:date="2021-09-27T22:29:00Z">
        <w:r w:rsidRPr="00D02292">
          <w:rPr>
            <w:rFonts w:hint="cs"/>
            <w:i/>
            <w:sz w:val="24"/>
            <w:rtl/>
            <w:lang w:bidi="fa-IR"/>
          </w:rPr>
          <w:t xml:space="preserve">در ذیل چند طبقه‌بندی از اعداد خاکستری نمایش داده می‌شوند </w:t>
        </w:r>
        <w:r w:rsidRPr="00D646FC">
          <w:rPr>
            <w:i/>
            <w:szCs w:val="20"/>
            <w:rtl/>
            <w:lang w:bidi="fa-IR"/>
          </w:rPr>
          <w:fldChar w:fldCharType="begin"/>
        </w:r>
        <w:r>
          <w:rPr>
            <w:i/>
            <w:szCs w:val="20"/>
            <w:rtl/>
            <w:lang w:bidi="fa-IR"/>
          </w:rPr>
          <w:instrText xml:space="preserve"> </w:instrText>
        </w:r>
        <w:r>
          <w:rPr>
            <w:i/>
            <w:szCs w:val="20"/>
            <w:lang w:bidi="fa-IR"/>
          </w:rPr>
          <w:instrText>ADDIN EN.CITE &lt;EndNote&gt;&lt;Cite&gt;&lt;Author&gt;Liu&lt;/Author&gt;&lt;Year&gt;2006&lt;/Year&gt;&lt;RecNum&gt;160&lt;/RecNum&gt;&lt;DisplayText&gt;(Liu &amp;amp; Lin, 2006)&lt;/DisplayText&gt;&lt;record&gt;&lt;rec-number&gt;160&lt;/rec-number&gt;&lt;foreign-keys&gt;&lt;key app="EN" db-id="2f2wzdts3dtwwref95cvd2wmp5xwx5fx02zw"&gt;160&lt;/key</w:instrText>
        </w:r>
        <w:r>
          <w:rPr>
            <w:i/>
            <w:szCs w:val="20"/>
            <w:rtl/>
            <w:lang w:bidi="fa-IR"/>
          </w:rPr>
          <w:instrText>&gt;&lt;/</w:instrText>
        </w:r>
        <w:r>
          <w:rPr>
            <w:i/>
            <w:szCs w:val="20"/>
            <w:lang w:bidi="fa-IR"/>
          </w:rPr>
          <w:instrText>foreign-keys&gt;&lt;ref-type name="Book"&gt;6&lt;/ref-type&gt;&lt;contributors&gt;&lt;authors&gt;&lt;author&gt;Liu, Sifeng&lt;/author&gt;&lt;author&gt;Lin, Yi&lt;/author&gt;&lt;/authors&gt;&lt;/contributors&gt;&lt;titles&gt;&lt;title&gt;Grey Information Theory and Practical Applications&lt;/title&gt;&lt;/titles&gt;&lt;dates&gt;&lt;year&gt;2006&lt;/year</w:instrText>
        </w:r>
        <w:r>
          <w:rPr>
            <w:i/>
            <w:szCs w:val="20"/>
            <w:rtl/>
            <w:lang w:bidi="fa-IR"/>
          </w:rPr>
          <w:instrText>&gt;&lt;/</w:instrText>
        </w:r>
        <w:r>
          <w:rPr>
            <w:i/>
            <w:szCs w:val="20"/>
            <w:lang w:bidi="fa-IR"/>
          </w:rPr>
          <w:instrText>dates&gt;&lt;publisher&gt;Springer-Verlag London&lt;/publisher&gt;&lt;isbn&gt;ISBN-13: 978-185233-995-1.&lt;/isbn&gt;&lt;urls&gt;&lt;/urls&gt;&lt;electronic-resource-num&gt;10.1007/1-84628-342-6&lt;/electronic-resource-num&gt;&lt;/record&gt;&lt;/Cite&gt;&lt;/EndNote</w:instrText>
        </w:r>
        <w:r>
          <w:rPr>
            <w:i/>
            <w:szCs w:val="20"/>
            <w:rtl/>
            <w:lang w:bidi="fa-IR"/>
          </w:rPr>
          <w:instrText>&gt;</w:instrText>
        </w:r>
        <w:r w:rsidRPr="00D646FC">
          <w:rPr>
            <w:i/>
            <w:szCs w:val="20"/>
            <w:rtl/>
            <w:lang w:bidi="fa-IR"/>
          </w:rPr>
          <w:fldChar w:fldCharType="separate"/>
        </w:r>
        <w:r>
          <w:rPr>
            <w:i/>
            <w:noProof/>
            <w:szCs w:val="20"/>
            <w:rtl/>
            <w:lang w:bidi="fa-IR"/>
          </w:rPr>
          <w:t>(</w:t>
        </w:r>
        <w:r>
          <w:fldChar w:fldCharType="begin"/>
        </w:r>
        <w:r>
          <w:instrText xml:space="preserve"> HYPERLINK \l "_ENREF_7" \o "Liu, 2006 #160" </w:instrText>
        </w:r>
        <w:r>
          <w:fldChar w:fldCharType="separate"/>
        </w:r>
        <w:r>
          <w:rPr>
            <w:i/>
            <w:noProof/>
            <w:szCs w:val="20"/>
            <w:lang w:bidi="fa-IR"/>
          </w:rPr>
          <w:t>Liu &amp; Lin, 200</w:t>
        </w:r>
        <w:r w:rsidRPr="00FC5832">
          <w:rPr>
            <w:iCs/>
            <w:noProof/>
            <w:szCs w:val="20"/>
            <w:lang w:bidi="fa-IR"/>
          </w:rPr>
          <w:t>6</w:t>
        </w:r>
        <w:r>
          <w:rPr>
            <w:iCs/>
            <w:noProof/>
            <w:szCs w:val="20"/>
            <w:lang w:bidi="fa-IR"/>
          </w:rPr>
          <w:fldChar w:fldCharType="end"/>
        </w:r>
        <w:r>
          <w:rPr>
            <w:i/>
            <w:noProof/>
            <w:szCs w:val="20"/>
            <w:rtl/>
            <w:lang w:bidi="fa-IR"/>
          </w:rPr>
          <w:t>)</w:t>
        </w:r>
        <w:r w:rsidRPr="00D646FC">
          <w:rPr>
            <w:i/>
            <w:szCs w:val="20"/>
            <w:rtl/>
            <w:lang w:bidi="fa-IR"/>
          </w:rPr>
          <w:fldChar w:fldCharType="end"/>
        </w:r>
        <w:r w:rsidRPr="00D02292">
          <w:rPr>
            <w:rFonts w:hint="cs"/>
            <w:i/>
            <w:sz w:val="24"/>
            <w:rtl/>
            <w:lang w:bidi="fa-IR"/>
          </w:rPr>
          <w:t>:</w:t>
        </w:r>
      </w:ins>
    </w:p>
    <w:p w14:paraId="66DDB634" w14:textId="77777777" w:rsidR="00C263DF" w:rsidRPr="00D02292" w:rsidRDefault="00C263DF">
      <w:pPr>
        <w:spacing w:after="0"/>
        <w:rPr>
          <w:ins w:id="17030" w:author="maryam" w:date="2021-09-27T22:29:00Z"/>
          <w:i/>
          <w:sz w:val="24"/>
          <w:lang w:bidi="fa-IR"/>
        </w:rPr>
        <w:pPrChange w:id="17031" w:author="maryam" w:date="2021-09-30T11:22:00Z">
          <w:pPr>
            <w:spacing w:after="0"/>
            <w:ind w:firstLine="284"/>
          </w:pPr>
        </w:pPrChange>
      </w:pPr>
      <w:ins w:id="17032" w:author="maryam" w:date="2021-09-27T22:29:00Z">
        <w:r w:rsidRPr="00D02292">
          <w:rPr>
            <w:rFonts w:hint="cs"/>
            <w:i/>
            <w:sz w:val="24"/>
            <w:rtl/>
            <w:lang w:bidi="fa-IR"/>
          </w:rPr>
          <w:t>اعداد خاکستری که فقط حد پایین دارند و فاقد حد بالا می‌باشند که به</w:t>
        </w:r>
        <w:r>
          <w:rPr>
            <w:rFonts w:hint="cs"/>
            <w:i/>
            <w:sz w:val="24"/>
            <w:rtl/>
            <w:lang w:bidi="fa-IR"/>
          </w:rPr>
          <w:t>‌</w:t>
        </w:r>
        <w:r w:rsidRPr="00D02292">
          <w:rPr>
            <w:rFonts w:hint="cs"/>
            <w:i/>
            <w:sz w:val="24"/>
            <w:rtl/>
            <w:lang w:bidi="fa-IR"/>
          </w:rPr>
          <w:t xml:space="preserve">صورت </w:t>
        </w:r>
        <m:oMath>
          <m:r>
            <m:rPr>
              <m:nor/>
            </m:rPr>
            <w:rPr>
              <w:rFonts w:ascii="Cambria Math" w:hAnsi="Cambria Math"/>
              <w:szCs w:val="20"/>
              <w:lang w:bidi="fa-IR"/>
            </w:rPr>
            <m:t>⊗</m:t>
          </m:r>
          <m:r>
            <m:rPr>
              <m:nor/>
            </m:rPr>
            <w:rPr>
              <w:szCs w:val="20"/>
              <w:lang w:bidi="fa-IR"/>
            </w:rPr>
            <m:t xml:space="preserve">( </m:t>
          </m:r>
          <m:bar>
            <m:barPr>
              <m:ctrlPr>
                <w:rPr>
                  <w:rFonts w:ascii="Cambria Math" w:hAnsi="Cambria Math"/>
                  <w:i/>
                  <w:szCs w:val="20"/>
                  <w:lang w:bidi="fa-IR"/>
                </w:rPr>
              </m:ctrlPr>
            </m:barPr>
            <m:e>
              <m:r>
                <m:rPr>
                  <m:nor/>
                </m:rPr>
                <w:rPr>
                  <w:szCs w:val="20"/>
                  <w:lang w:bidi="fa-IR"/>
                </w:rPr>
                <m:t>a</m:t>
              </m:r>
            </m:e>
          </m:bar>
          <m:r>
            <m:rPr>
              <m:nor/>
            </m:rPr>
            <w:rPr>
              <w:szCs w:val="20"/>
              <w:lang w:bidi="fa-IR"/>
            </w:rPr>
            <m:t xml:space="preserve"> )</m:t>
          </m:r>
        </m:oMath>
        <w:r w:rsidRPr="00D646FC">
          <w:rPr>
            <w:rFonts w:hint="cs"/>
            <w:i/>
            <w:szCs w:val="20"/>
            <w:rtl/>
            <w:lang w:bidi="fa-IR"/>
          </w:rPr>
          <w:t xml:space="preserve"> </w:t>
        </w:r>
        <w:r w:rsidRPr="00D02292">
          <w:rPr>
            <w:rFonts w:hint="cs"/>
            <w:i/>
            <w:sz w:val="24"/>
            <w:rtl/>
            <w:lang w:bidi="fa-IR"/>
          </w:rPr>
          <w:t xml:space="preserve">یا </w:t>
        </w:r>
        <m:oMath>
          <m:r>
            <m:rPr>
              <m:nor/>
            </m:rPr>
            <w:rPr>
              <w:rFonts w:ascii="Cambria Math" w:hAnsi="Cambria Math"/>
              <w:szCs w:val="20"/>
              <w:lang w:bidi="fa-IR"/>
            </w:rPr>
            <m:t>⊗∈</m:t>
          </m:r>
          <m:d>
            <m:dPr>
              <m:begChr m:val="["/>
              <m:ctrlPr>
                <w:rPr>
                  <w:rFonts w:ascii="Cambria Math" w:hAnsi="Cambria Math"/>
                  <w:i/>
                  <w:szCs w:val="20"/>
                  <w:lang w:bidi="fa-IR"/>
                </w:rPr>
              </m:ctrlPr>
            </m:dPr>
            <m:e>
              <m:bar>
                <m:barPr>
                  <m:ctrlPr>
                    <w:rPr>
                      <w:rFonts w:ascii="Cambria Math" w:hAnsi="Cambria Math"/>
                      <w:i/>
                      <w:szCs w:val="20"/>
                      <w:lang w:bidi="fa-IR"/>
                    </w:rPr>
                  </m:ctrlPr>
                </m:barPr>
                <m:e>
                  <m:r>
                    <m:rPr>
                      <m:nor/>
                    </m:rPr>
                    <w:rPr>
                      <w:szCs w:val="20"/>
                      <w:lang w:bidi="fa-IR"/>
                    </w:rPr>
                    <m:t>a</m:t>
                  </m:r>
                </m:e>
              </m:bar>
              <m:r>
                <m:rPr>
                  <m:nor/>
                </m:rPr>
                <w:rPr>
                  <w:szCs w:val="20"/>
                  <w:lang w:bidi="fa-IR"/>
                </w:rPr>
                <m:t xml:space="preserve"> , ∞</m:t>
              </m:r>
            </m:e>
          </m:d>
        </m:oMath>
        <w:r w:rsidRPr="00D02292">
          <w:rPr>
            <w:rFonts w:hint="cs"/>
            <w:i/>
            <w:sz w:val="24"/>
            <w:rtl/>
            <w:lang w:bidi="fa-IR"/>
          </w:rPr>
          <w:t xml:space="preserve"> نمایان می‌شوند که در آن</w:t>
        </w:r>
        <m:oMath>
          <m:bar>
            <m:barPr>
              <m:ctrlPr>
                <w:rPr>
                  <w:rFonts w:ascii="Cambria Math" w:hAnsi="Cambria Math"/>
                  <w:i/>
                  <w:sz w:val="24"/>
                  <w:lang w:bidi="fa-IR"/>
                </w:rPr>
              </m:ctrlPr>
            </m:barPr>
            <m:e>
              <m:r>
                <m:rPr>
                  <m:nor/>
                </m:rPr>
                <w:rPr>
                  <w:sz w:val="24"/>
                  <w:lang w:bidi="fa-IR"/>
                </w:rPr>
                <m:t>a</m:t>
              </m:r>
            </m:e>
          </m:bar>
        </m:oMath>
        <w:r w:rsidRPr="00D02292">
          <w:rPr>
            <w:i/>
            <w:sz w:val="24"/>
            <w:rtl/>
            <w:lang w:bidi="fa-IR"/>
          </w:rPr>
          <w:t xml:space="preserve"> </w:t>
        </w:r>
        <w:r>
          <w:rPr>
            <w:rFonts w:hint="cs"/>
            <w:i/>
            <w:sz w:val="24"/>
            <w:rtl/>
            <w:lang w:bidi="fa-IR"/>
          </w:rPr>
          <w:t>نشان‌</w:t>
        </w:r>
        <w:r w:rsidRPr="00D02292">
          <w:rPr>
            <w:rFonts w:hint="cs"/>
            <w:i/>
            <w:sz w:val="24"/>
            <w:rtl/>
            <w:lang w:bidi="fa-IR"/>
          </w:rPr>
          <w:t xml:space="preserve">دهنده‌ی یک حد پایین و مقداری ثابت می‌باشد. </w:t>
        </w:r>
      </w:ins>
      <w:ins w:id="17033" w:author="maryam" w:date="2021-09-30T11:22:00Z">
        <w:r>
          <w:rPr>
            <w:i/>
            <w:sz w:val="24"/>
            <w:rtl/>
            <w:lang w:bidi="fa-IR"/>
          </w:rPr>
          <w:t>به‌عنوان‌مثال</w:t>
        </w:r>
      </w:ins>
      <w:ins w:id="17034" w:author="maryam" w:date="2021-09-27T22:29:00Z">
        <w:r w:rsidRPr="00D02292">
          <w:rPr>
            <w:rFonts w:hint="cs"/>
            <w:i/>
            <w:sz w:val="24"/>
            <w:rtl/>
            <w:lang w:bidi="fa-IR"/>
          </w:rPr>
          <w:t xml:space="preserve"> وزن یک درخت در طول زندگی‌اش با یک عدد خاکستری با حد پایین نمایش داده می‌شود</w:t>
        </w:r>
      </w:ins>
      <w:ins w:id="17035" w:author="maryam" w:date="2021-09-30T12:03:00Z">
        <w:r>
          <w:rPr>
            <w:i/>
            <w:sz w:val="24"/>
            <w:rtl/>
            <w:lang w:bidi="fa-IR"/>
          </w:rPr>
          <w:t xml:space="preserve">؛ </w:t>
        </w:r>
      </w:ins>
      <w:ins w:id="17036" w:author="maryam" w:date="2021-09-27T22:29:00Z">
        <w:r w:rsidRPr="00D02292">
          <w:rPr>
            <w:rFonts w:hint="cs"/>
            <w:i/>
            <w:sz w:val="24"/>
            <w:rtl/>
            <w:lang w:bidi="fa-IR"/>
          </w:rPr>
          <w:t>زیرا وزن یک درخت بزرگ</w:t>
        </w:r>
        <w:r>
          <w:rPr>
            <w:rFonts w:hint="cs"/>
            <w:i/>
            <w:sz w:val="24"/>
            <w:rtl/>
            <w:lang w:bidi="fa-IR"/>
          </w:rPr>
          <w:t>‌</w:t>
        </w:r>
        <w:r w:rsidRPr="00D02292">
          <w:rPr>
            <w:rFonts w:hint="cs"/>
            <w:i/>
            <w:sz w:val="24"/>
            <w:rtl/>
            <w:lang w:bidi="fa-IR"/>
          </w:rPr>
          <w:t>تر از صفر می‌باشد</w:t>
        </w:r>
      </w:ins>
      <w:ins w:id="17037" w:author="maryam" w:date="2021-09-30T12:03:00Z">
        <w:r>
          <w:rPr>
            <w:i/>
            <w:sz w:val="24"/>
            <w:rtl/>
            <w:lang w:bidi="fa-IR"/>
          </w:rPr>
          <w:t xml:space="preserve">؛ </w:t>
        </w:r>
      </w:ins>
      <w:ins w:id="17038" w:author="maryam" w:date="2021-09-27T22:29:00Z">
        <w:r w:rsidRPr="00D02292">
          <w:rPr>
            <w:rFonts w:hint="cs"/>
            <w:i/>
            <w:sz w:val="24"/>
            <w:rtl/>
            <w:lang w:bidi="fa-IR"/>
          </w:rPr>
          <w:t>اما لازم ب</w:t>
        </w:r>
        <w:r>
          <w:rPr>
            <w:rFonts w:hint="cs"/>
            <w:i/>
            <w:sz w:val="24"/>
            <w:rtl/>
            <w:lang w:bidi="fa-IR"/>
          </w:rPr>
          <w:t xml:space="preserve">ه ذکر است. وزن یک درخت را </w:t>
        </w:r>
        <w:r>
          <w:rPr>
            <w:rFonts w:hint="cs"/>
            <w:i/>
            <w:sz w:val="24"/>
            <w:rtl/>
            <w:lang w:bidi="fa-IR"/>
          </w:rPr>
          <w:lastRenderedPageBreak/>
          <w:t>نمی‌</w:t>
        </w:r>
        <w:r w:rsidRPr="00D02292">
          <w:rPr>
            <w:rFonts w:hint="cs"/>
            <w:i/>
            <w:sz w:val="24"/>
            <w:rtl/>
            <w:lang w:bidi="fa-IR"/>
          </w:rPr>
          <w:t xml:space="preserve">توان با ابزارهای معمولی بدست آورد. اگر با استفاده از نماد </w:t>
        </w:r>
        <m:oMath>
          <m:r>
            <w:rPr>
              <w:rFonts w:ascii="Cambria Math" w:hAnsi="Cambria Math"/>
              <w:szCs w:val="20"/>
              <w:lang w:bidi="fa-IR"/>
            </w:rPr>
            <m:t>⊗</m:t>
          </m:r>
        </m:oMath>
        <w:r w:rsidRPr="00D02292">
          <w:rPr>
            <w:rFonts w:hint="cs"/>
            <w:i/>
            <w:sz w:val="24"/>
            <w:rtl/>
            <w:lang w:bidi="fa-IR"/>
          </w:rPr>
          <w:t xml:space="preserve"> وزن درخت را نمایش بدهیم آنگاه خواهیم داشت: </w:t>
        </w:r>
        <m:oMath>
          <m:r>
            <m:rPr>
              <m:nor/>
            </m:rPr>
            <w:rPr>
              <w:rFonts w:ascii="Cambria Math" w:hAnsi="Cambria Math"/>
              <w:szCs w:val="20"/>
              <w:lang w:bidi="fa-IR"/>
            </w:rPr>
            <m:t>⊗∈</m:t>
          </m:r>
          <m:d>
            <m:dPr>
              <m:begChr m:val="["/>
              <m:ctrlPr>
                <w:rPr>
                  <w:rFonts w:ascii="Cambria Math" w:hAnsi="Cambria Math"/>
                  <w:szCs w:val="20"/>
                  <w:lang w:bidi="fa-IR"/>
                </w:rPr>
              </m:ctrlPr>
            </m:dPr>
            <m:e>
              <m:r>
                <m:rPr>
                  <m:nor/>
                </m:rPr>
                <w:rPr>
                  <w:szCs w:val="20"/>
                  <w:lang w:bidi="fa-IR"/>
                </w:rPr>
                <m:t>0 , ∞</m:t>
              </m:r>
            </m:e>
          </m:d>
        </m:oMath>
      </w:ins>
    </w:p>
    <w:p w14:paraId="62A3C460" w14:textId="77777777" w:rsidR="00C263DF" w:rsidRPr="00D02292" w:rsidRDefault="00C263DF">
      <w:pPr>
        <w:spacing w:after="0"/>
        <w:rPr>
          <w:ins w:id="17039" w:author="maryam" w:date="2021-09-27T22:29:00Z"/>
          <w:i/>
          <w:sz w:val="24"/>
          <w:lang w:bidi="fa-IR"/>
        </w:rPr>
        <w:pPrChange w:id="17040" w:author="maryam" w:date="2021-09-30T11:22:00Z">
          <w:pPr>
            <w:spacing w:after="0"/>
            <w:ind w:firstLine="284"/>
          </w:pPr>
        </w:pPrChange>
      </w:pPr>
      <w:ins w:id="17041" w:author="maryam" w:date="2021-09-27T22:29:00Z">
        <w:r w:rsidRPr="00D02292">
          <w:rPr>
            <w:rFonts w:hint="cs"/>
            <w:i/>
            <w:sz w:val="24"/>
            <w:rtl/>
            <w:lang w:bidi="fa-IR"/>
          </w:rPr>
          <w:t>اعداد خاکستری که فقط حد بالا داشته و فاقد حد پایین می‌باشند که به</w:t>
        </w:r>
        <w:r>
          <w:rPr>
            <w:rFonts w:hint="cs"/>
            <w:i/>
            <w:sz w:val="24"/>
            <w:rtl/>
            <w:lang w:bidi="fa-IR"/>
          </w:rPr>
          <w:t>‌</w:t>
        </w:r>
        <w:r w:rsidRPr="00D02292">
          <w:rPr>
            <w:rFonts w:hint="cs"/>
            <w:i/>
            <w:sz w:val="24"/>
            <w:rtl/>
            <w:lang w:bidi="fa-IR"/>
          </w:rPr>
          <w:t xml:space="preserve">صورت </w:t>
        </w:r>
        <m:oMath>
          <m:r>
            <m:rPr>
              <m:nor/>
            </m:rPr>
            <w:rPr>
              <w:rFonts w:ascii="Cambria Math" w:hAnsi="Cambria Math"/>
              <w:szCs w:val="20"/>
              <w:lang w:bidi="fa-IR"/>
            </w:rPr>
            <m:t>⊗</m:t>
          </m:r>
          <m:r>
            <m:rPr>
              <m:nor/>
            </m:rPr>
            <w:rPr>
              <w:szCs w:val="20"/>
              <w:lang w:bidi="fa-IR"/>
            </w:rPr>
            <m:t xml:space="preserve">( </m:t>
          </m:r>
          <m:bar>
            <m:barPr>
              <m:pos m:val="top"/>
              <m:ctrlPr>
                <w:rPr>
                  <w:rFonts w:ascii="Cambria Math" w:hAnsi="Cambria Math"/>
                  <w:i/>
                  <w:szCs w:val="20"/>
                  <w:lang w:bidi="fa-IR"/>
                </w:rPr>
              </m:ctrlPr>
            </m:barPr>
            <m:e>
              <m:r>
                <m:rPr>
                  <m:nor/>
                </m:rPr>
                <w:rPr>
                  <w:szCs w:val="20"/>
                  <w:lang w:bidi="fa-IR"/>
                </w:rPr>
                <m:t>a</m:t>
              </m:r>
            </m:e>
          </m:bar>
          <m:r>
            <m:rPr>
              <m:nor/>
            </m:rPr>
            <w:rPr>
              <w:szCs w:val="20"/>
              <w:lang w:bidi="fa-IR"/>
            </w:rPr>
            <m:t xml:space="preserve"> )</m:t>
          </m:r>
        </m:oMath>
        <w:r w:rsidRPr="00D646FC">
          <w:rPr>
            <w:rFonts w:hint="cs"/>
            <w:i/>
            <w:szCs w:val="20"/>
            <w:rtl/>
            <w:lang w:bidi="fa-IR"/>
          </w:rPr>
          <w:t xml:space="preserve"> </w:t>
        </w:r>
        <w:r w:rsidRPr="00D02292">
          <w:rPr>
            <w:rFonts w:hint="cs"/>
            <w:i/>
            <w:sz w:val="24"/>
            <w:rtl/>
            <w:lang w:bidi="fa-IR"/>
          </w:rPr>
          <w:t xml:space="preserve">یا </w:t>
        </w:r>
        <m:oMath>
          <m:r>
            <m:rPr>
              <m:nor/>
            </m:rPr>
            <w:rPr>
              <w:rFonts w:ascii="Cambria Math" w:hAnsi="Cambria Math"/>
              <w:szCs w:val="20"/>
              <w:lang w:bidi="fa-IR"/>
            </w:rPr>
            <m:t>⊗∈</m:t>
          </m:r>
          <m:d>
            <m:dPr>
              <m:begChr m:val="["/>
              <m:ctrlPr>
                <w:rPr>
                  <w:rFonts w:ascii="Cambria Math" w:hAnsi="Cambria Math"/>
                  <w:i/>
                  <w:szCs w:val="20"/>
                  <w:lang w:bidi="fa-IR"/>
                </w:rPr>
              </m:ctrlPr>
            </m:dPr>
            <m:e>
              <m:r>
                <m:rPr>
                  <m:nor/>
                </m:rPr>
                <w:rPr>
                  <w:szCs w:val="20"/>
                  <w:lang w:bidi="fa-IR"/>
                </w:rPr>
                <m:t xml:space="preserve">-∞ , </m:t>
              </m:r>
              <m:bar>
                <m:barPr>
                  <m:pos m:val="top"/>
                  <m:ctrlPr>
                    <w:rPr>
                      <w:rFonts w:ascii="Cambria Math" w:hAnsi="Cambria Math"/>
                      <w:i/>
                      <w:szCs w:val="20"/>
                      <w:lang w:bidi="fa-IR"/>
                    </w:rPr>
                  </m:ctrlPr>
                </m:barPr>
                <m:e>
                  <m:r>
                    <m:rPr>
                      <m:nor/>
                    </m:rPr>
                    <w:rPr>
                      <w:szCs w:val="20"/>
                      <w:lang w:bidi="fa-IR"/>
                    </w:rPr>
                    <m:t>a</m:t>
                  </m:r>
                </m:e>
              </m:bar>
            </m:e>
          </m:d>
        </m:oMath>
        <w:r w:rsidRPr="00D02292">
          <w:rPr>
            <w:rFonts w:hint="cs"/>
            <w:i/>
            <w:sz w:val="24"/>
            <w:rtl/>
            <w:lang w:bidi="fa-IR"/>
          </w:rPr>
          <w:t xml:space="preserve"> نمایان می‌شوند که در آن </w:t>
        </w:r>
        <m:oMath>
          <m:r>
            <w:rPr>
              <w:rFonts w:ascii="Cambria Math" w:hAnsi="Cambria Math"/>
              <w:szCs w:val="20"/>
              <w:lang w:bidi="fa-IR"/>
            </w:rPr>
            <m:t xml:space="preserve"> </m:t>
          </m:r>
          <m:bar>
            <m:barPr>
              <m:pos m:val="top"/>
              <m:ctrlPr>
                <w:rPr>
                  <w:rFonts w:ascii="Cambria Math" w:hAnsi="Cambria Math"/>
                  <w:i/>
                  <w:szCs w:val="20"/>
                  <w:lang w:bidi="fa-IR"/>
                </w:rPr>
              </m:ctrlPr>
            </m:barPr>
            <m:e>
              <m:r>
                <w:rPr>
                  <w:rFonts w:ascii="Cambria Math" w:hAnsi="Cambria Math"/>
                  <w:szCs w:val="20"/>
                  <w:lang w:bidi="fa-IR"/>
                </w:rPr>
                <m:t>a</m:t>
              </m:r>
            </m:e>
          </m:bar>
        </m:oMath>
        <w:r w:rsidRPr="00D02292">
          <w:rPr>
            <w:rFonts w:hint="cs"/>
            <w:i/>
            <w:sz w:val="24"/>
            <w:rtl/>
            <w:lang w:bidi="fa-IR"/>
          </w:rPr>
          <w:t xml:space="preserve"> نشان‌دهنده‌ی یک حد بالا و مقداری ثابت می‌باشد. </w:t>
        </w:r>
      </w:ins>
      <w:ins w:id="17042" w:author="maryam" w:date="2021-09-30T11:22:00Z">
        <w:r>
          <w:rPr>
            <w:i/>
            <w:sz w:val="24"/>
            <w:rtl/>
            <w:lang w:bidi="fa-IR"/>
          </w:rPr>
          <w:t>به‌عنوان‌مثال</w:t>
        </w:r>
      </w:ins>
      <w:ins w:id="17043" w:author="maryam" w:date="2021-09-27T22:29:00Z">
        <w:r w:rsidRPr="00D02292">
          <w:rPr>
            <w:rFonts w:hint="cs"/>
            <w:i/>
            <w:sz w:val="24"/>
            <w:rtl/>
            <w:lang w:bidi="fa-IR"/>
          </w:rPr>
          <w:t xml:space="preserve"> برای تجهیزات الکتریکی می‌بایست بیشترین مقدار بحرانی نظیر حداکثر ولتاژ یا حداکثر جریان مجاز که عملکرد طبیعی تجهیزات را دچار مشکل نمی‌نماید را معین نمود. بنابراین ولتاژ تجهیزات الکتریکی از اعداد خاکستری با حد بالا در نظر گرفته می‌شوند.</w:t>
        </w:r>
      </w:ins>
    </w:p>
    <w:p w14:paraId="3FB18EC3" w14:textId="77777777" w:rsidR="00C263DF" w:rsidRPr="00D02292" w:rsidRDefault="00C263DF">
      <w:pPr>
        <w:spacing w:after="0"/>
        <w:rPr>
          <w:ins w:id="17044" w:author="maryam" w:date="2021-09-27T22:29:00Z"/>
          <w:i/>
          <w:sz w:val="24"/>
          <w:lang w:bidi="fa-IR"/>
        </w:rPr>
        <w:pPrChange w:id="17045" w:author="maryam" w:date="2021-09-30T17:20:00Z">
          <w:pPr>
            <w:spacing w:after="0"/>
            <w:ind w:firstLine="284"/>
          </w:pPr>
        </w:pPrChange>
      </w:pPr>
      <w:ins w:id="17046" w:author="maryam" w:date="2021-09-27T22:29:00Z">
        <w:r w:rsidRPr="00D02292">
          <w:rPr>
            <w:rFonts w:hint="cs"/>
            <w:i/>
            <w:sz w:val="24"/>
            <w:rtl/>
            <w:lang w:bidi="fa-IR"/>
          </w:rPr>
          <w:t xml:space="preserve">اعداد خاکستری بازه‌ای، اعدادی هستند که هر دو حد پایین </w:t>
        </w:r>
        <m:oMath>
          <m:bar>
            <m:barPr>
              <m:ctrlPr>
                <w:rPr>
                  <w:rFonts w:ascii="Cambria Math" w:hAnsi="Cambria Math"/>
                  <w:i/>
                  <w:szCs w:val="20"/>
                  <w:lang w:bidi="fa-IR"/>
                </w:rPr>
              </m:ctrlPr>
            </m:barPr>
            <m:e>
              <m:r>
                <w:rPr>
                  <w:rFonts w:ascii="Cambria Math" w:hAnsi="Cambria Math"/>
                  <w:szCs w:val="20"/>
                  <w:lang w:bidi="fa-IR"/>
                </w:rPr>
                <m:t>a</m:t>
              </m:r>
            </m:e>
          </m:bar>
        </m:oMath>
        <w:r w:rsidRPr="00D02292">
          <w:rPr>
            <w:rFonts w:hint="cs"/>
            <w:i/>
            <w:sz w:val="24"/>
            <w:rtl/>
            <w:lang w:bidi="fa-IR"/>
          </w:rPr>
          <w:t xml:space="preserve"> و حد بالا </w:t>
        </w:r>
        <m:oMath>
          <m:bar>
            <m:barPr>
              <m:pos m:val="top"/>
              <m:ctrlPr>
                <w:rPr>
                  <w:rFonts w:ascii="Cambria Math" w:hAnsi="Cambria Math"/>
                  <w:i/>
                  <w:szCs w:val="20"/>
                  <w:lang w:bidi="fa-IR"/>
                </w:rPr>
              </m:ctrlPr>
            </m:barPr>
            <m:e>
              <m:r>
                <w:rPr>
                  <w:rFonts w:ascii="Cambria Math" w:hAnsi="Cambria Math"/>
                  <w:szCs w:val="20"/>
                  <w:lang w:bidi="fa-IR"/>
                </w:rPr>
                <m:t>a</m:t>
              </m:r>
            </m:e>
          </m:bar>
        </m:oMath>
        <w:r w:rsidRPr="00D02292">
          <w:rPr>
            <w:rFonts w:hint="cs"/>
            <w:i/>
            <w:sz w:val="24"/>
            <w:rtl/>
            <w:lang w:bidi="fa-IR"/>
          </w:rPr>
          <w:t xml:space="preserve"> را دارا می‌باشند</w:t>
        </w:r>
      </w:ins>
      <w:ins w:id="17047" w:author="maryam" w:date="2021-09-30T17:20:00Z">
        <w:r>
          <w:rPr>
            <w:rFonts w:hint="cs"/>
            <w:i/>
            <w:sz w:val="24"/>
            <w:rtl/>
            <w:lang w:bidi="fa-IR"/>
          </w:rPr>
          <w:t>؛</w:t>
        </w:r>
      </w:ins>
      <w:ins w:id="17048" w:author="maryam" w:date="2021-09-27T22:29:00Z">
        <w:r w:rsidRPr="00D02292">
          <w:rPr>
            <w:rFonts w:hint="cs"/>
            <w:i/>
            <w:sz w:val="24"/>
            <w:rtl/>
            <w:lang w:bidi="fa-IR"/>
          </w:rPr>
          <w:t xml:space="preserve"> به</w:t>
        </w:r>
        <w:r>
          <w:rPr>
            <w:rFonts w:hint="cs"/>
            <w:i/>
            <w:sz w:val="24"/>
            <w:rtl/>
            <w:lang w:bidi="fa-IR"/>
          </w:rPr>
          <w:t>‌</w:t>
        </w:r>
        <w:r w:rsidRPr="00D02292">
          <w:rPr>
            <w:rFonts w:hint="cs"/>
            <w:i/>
            <w:sz w:val="24"/>
            <w:rtl/>
            <w:lang w:bidi="fa-IR"/>
          </w:rPr>
          <w:t xml:space="preserve">صورت </w:t>
        </w:r>
        <m:oMath>
          <m:r>
            <m:rPr>
              <m:nor/>
            </m:rPr>
            <w:rPr>
              <w:rFonts w:ascii="Cambria Math" w:hAnsi="Cambria Math"/>
              <w:szCs w:val="20"/>
              <w:lang w:bidi="fa-IR"/>
            </w:rPr>
            <m:t>⊗∈</m:t>
          </m:r>
          <m:r>
            <m:rPr>
              <m:nor/>
            </m:rPr>
            <w:rPr>
              <w:szCs w:val="20"/>
              <w:lang w:bidi="fa-IR"/>
            </w:rPr>
            <m:t xml:space="preserve">[ </m:t>
          </m:r>
          <m:bar>
            <m:barPr>
              <m:ctrlPr>
                <w:rPr>
                  <w:rFonts w:ascii="Cambria Math" w:hAnsi="Cambria Math"/>
                  <w:i/>
                  <w:szCs w:val="20"/>
                  <w:lang w:bidi="fa-IR"/>
                </w:rPr>
              </m:ctrlPr>
            </m:barPr>
            <m:e>
              <m:r>
                <m:rPr>
                  <m:nor/>
                </m:rPr>
                <w:rPr>
                  <w:szCs w:val="20"/>
                  <w:lang w:bidi="fa-IR"/>
                </w:rPr>
                <m:t>a</m:t>
              </m:r>
            </m:e>
          </m:bar>
          <m:r>
            <m:rPr>
              <m:nor/>
            </m:rPr>
            <w:rPr>
              <w:szCs w:val="20"/>
              <w:lang w:bidi="fa-IR"/>
            </w:rPr>
            <m:t xml:space="preserve"> , </m:t>
          </m:r>
          <m:bar>
            <m:barPr>
              <m:pos m:val="top"/>
              <m:ctrlPr>
                <w:rPr>
                  <w:rFonts w:ascii="Cambria Math" w:hAnsi="Cambria Math"/>
                  <w:i/>
                  <w:szCs w:val="20"/>
                  <w:lang w:bidi="fa-IR"/>
                </w:rPr>
              </m:ctrlPr>
            </m:barPr>
            <m:e>
              <m:r>
                <m:rPr>
                  <m:nor/>
                </m:rPr>
                <w:rPr>
                  <w:szCs w:val="20"/>
                  <w:lang w:bidi="fa-IR"/>
                </w:rPr>
                <m:t>a</m:t>
              </m:r>
            </m:e>
          </m:bar>
          <m:r>
            <m:rPr>
              <m:nor/>
            </m:rPr>
            <w:rPr>
              <w:szCs w:val="20"/>
              <w:lang w:bidi="fa-IR"/>
            </w:rPr>
            <m:t xml:space="preserve"> ]</m:t>
          </m:r>
          <m:r>
            <w:rPr>
              <w:rFonts w:ascii="Cambria Math" w:hAnsi="Cambria Math"/>
              <w:szCs w:val="20"/>
              <w:lang w:bidi="fa-IR"/>
            </w:rPr>
            <m:t xml:space="preserve"> </m:t>
          </m:r>
        </m:oMath>
        <w:r w:rsidRPr="00D02292">
          <w:rPr>
            <w:rFonts w:hint="cs"/>
            <w:i/>
            <w:sz w:val="24"/>
            <w:rtl/>
            <w:lang w:bidi="fa-IR"/>
          </w:rPr>
          <w:t xml:space="preserve"> نمایان می‌شوند. </w:t>
        </w:r>
      </w:ins>
      <w:ins w:id="17049" w:author="maryam" w:date="2021-09-30T11:22:00Z">
        <w:r>
          <w:rPr>
            <w:i/>
            <w:sz w:val="24"/>
            <w:rtl/>
            <w:lang w:bidi="fa-IR"/>
          </w:rPr>
          <w:t>به‌عنوان‌مثال</w:t>
        </w:r>
      </w:ins>
      <w:ins w:id="17050" w:author="maryam" w:date="2021-09-27T22:29:00Z">
        <w:r w:rsidRPr="00D02292">
          <w:rPr>
            <w:rFonts w:hint="cs"/>
            <w:i/>
            <w:sz w:val="24"/>
            <w:rtl/>
            <w:lang w:bidi="fa-IR"/>
          </w:rPr>
          <w:t xml:space="preserve"> قد یک فرد خاص بین 8/1 و 9/1 متر می‌باشد یعنی </w:t>
        </w:r>
        <m:oMath>
          <m:r>
            <m:rPr>
              <m:nor/>
            </m:rPr>
            <w:rPr>
              <w:rFonts w:ascii="Cambria Math" w:hAnsi="Cambria Math"/>
              <w:szCs w:val="20"/>
              <w:lang w:bidi="fa-IR"/>
            </w:rPr>
            <m:t>⊗∈</m:t>
          </m:r>
          <m:r>
            <m:rPr>
              <m:nor/>
            </m:rPr>
            <w:rPr>
              <w:szCs w:val="20"/>
              <w:lang w:bidi="fa-IR"/>
            </w:rPr>
            <m:t>[ 1.8 , 1.9 ]</m:t>
          </m:r>
        </m:oMath>
        <w:r w:rsidRPr="00D02292">
          <w:rPr>
            <w:rFonts w:hint="cs"/>
            <w:i/>
            <w:sz w:val="24"/>
            <w:rtl/>
            <w:lang w:bidi="fa-IR"/>
          </w:rPr>
          <w:t xml:space="preserve"> </w:t>
        </w:r>
      </w:ins>
    </w:p>
    <w:p w14:paraId="19BE9A4C" w14:textId="77777777" w:rsidR="00C263DF" w:rsidRPr="00D02292" w:rsidRDefault="00C263DF">
      <w:pPr>
        <w:spacing w:after="0"/>
        <w:rPr>
          <w:ins w:id="17051" w:author="maryam" w:date="2021-09-27T22:29:00Z"/>
          <w:i/>
          <w:sz w:val="24"/>
          <w:lang w:bidi="fa-IR"/>
        </w:rPr>
        <w:pPrChange w:id="17052" w:author="maryam" w:date="2021-09-30T17:20:00Z">
          <w:pPr>
            <w:spacing w:after="0"/>
            <w:ind w:firstLine="284"/>
          </w:pPr>
        </w:pPrChange>
      </w:pPr>
      <w:ins w:id="17053" w:author="maryam" w:date="2021-09-27T22:29:00Z">
        <w:r w:rsidRPr="00D02292">
          <w:rPr>
            <w:rFonts w:hint="cs"/>
            <w:i/>
            <w:sz w:val="24"/>
            <w:rtl/>
            <w:lang w:bidi="fa-IR"/>
          </w:rPr>
          <w:t>اعداد خاکستری گسسته، اعدادی هستند که یک تعداد متناهی از مقادیر یا یک تعداد مقادیر شمارا</w:t>
        </w:r>
        <w:r>
          <w:rPr>
            <w:rFonts w:hint="cs"/>
            <w:i/>
            <w:sz w:val="24"/>
            <w:rtl/>
            <w:lang w:bidi="fa-IR"/>
          </w:rPr>
          <w:t xml:space="preserve"> </w:t>
        </w:r>
        <w:r w:rsidRPr="00D02292">
          <w:rPr>
            <w:rFonts w:hint="cs"/>
            <w:i/>
            <w:sz w:val="24"/>
            <w:rtl/>
            <w:lang w:bidi="fa-IR"/>
          </w:rPr>
          <w:t>که در یک بازه در نظر گرفته می‌شوند، نام</w:t>
        </w:r>
        <w:r>
          <w:rPr>
            <w:rFonts w:hint="cs"/>
            <w:i/>
            <w:sz w:val="24"/>
            <w:rtl/>
            <w:lang w:bidi="fa-IR"/>
          </w:rPr>
          <w:t>‌گذاری</w:t>
        </w:r>
        <w:r w:rsidRPr="00D02292">
          <w:rPr>
            <w:rFonts w:hint="cs"/>
            <w:i/>
            <w:sz w:val="24"/>
            <w:rtl/>
            <w:lang w:bidi="fa-IR"/>
          </w:rPr>
          <w:t xml:space="preserve"> می</w:t>
        </w:r>
        <w:r>
          <w:rPr>
            <w:rFonts w:hint="cs"/>
            <w:i/>
            <w:sz w:val="24"/>
            <w:rtl/>
            <w:lang w:bidi="fa-IR"/>
          </w:rPr>
          <w:t>‌گرد</w:t>
        </w:r>
        <w:r w:rsidRPr="00D02292">
          <w:rPr>
            <w:rFonts w:hint="cs"/>
            <w:i/>
            <w:sz w:val="24"/>
            <w:rtl/>
            <w:lang w:bidi="fa-IR"/>
          </w:rPr>
          <w:t>ند. برای مثال سن افراد بین 30 و</w:t>
        </w:r>
        <w:r>
          <w:rPr>
            <w:rFonts w:hint="cs"/>
            <w:i/>
            <w:sz w:val="24"/>
            <w:rtl/>
            <w:lang w:bidi="fa-IR"/>
          </w:rPr>
          <w:t xml:space="preserve"> </w:t>
        </w:r>
        <w:r w:rsidRPr="00D02292">
          <w:rPr>
            <w:rFonts w:hint="cs"/>
            <w:i/>
            <w:sz w:val="24"/>
            <w:rtl/>
            <w:lang w:bidi="fa-IR"/>
          </w:rPr>
          <w:t>35 می‌تواند یکی از مقادیر 30، 31، 32، 33، 34 و 35 باشد بنابراین سن یک عدد خاکستری گسسته می‌باشد.</w:t>
        </w:r>
      </w:ins>
    </w:p>
    <w:p w14:paraId="403205B7" w14:textId="77777777" w:rsidR="00C263DF" w:rsidRPr="00D02292" w:rsidRDefault="00C263DF">
      <w:pPr>
        <w:spacing w:after="0"/>
        <w:rPr>
          <w:ins w:id="17054" w:author="maryam" w:date="2021-09-27T22:29:00Z"/>
          <w:i/>
          <w:sz w:val="24"/>
          <w:lang w:bidi="fa-IR"/>
        </w:rPr>
        <w:pPrChange w:id="17055" w:author="maryam" w:date="2021-09-30T17:21:00Z">
          <w:pPr>
            <w:spacing w:after="0"/>
            <w:ind w:firstLine="284"/>
          </w:pPr>
        </w:pPrChange>
      </w:pPr>
      <w:ins w:id="17056" w:author="maryam" w:date="2021-09-27T22:29:00Z">
        <w:r w:rsidRPr="00D02292">
          <w:rPr>
            <w:rFonts w:hint="cs"/>
            <w:i/>
            <w:sz w:val="24"/>
            <w:rtl/>
            <w:lang w:bidi="fa-IR"/>
          </w:rPr>
          <w:t>اعداد خاکستری پیوسته، اعدادی هستند که مقادیر پیوسته یک بازه را پوشش می‌دهند. برای مثال قد افراد، وزن افراد و غیره اعداد خاکستری پیوسته می‌باشند.</w:t>
        </w:r>
      </w:ins>
    </w:p>
    <w:p w14:paraId="5A12087C" w14:textId="77777777" w:rsidR="00C263DF" w:rsidRPr="00D02292" w:rsidRDefault="00C263DF" w:rsidP="00C263DF">
      <w:pPr>
        <w:spacing w:after="0"/>
        <w:rPr>
          <w:ins w:id="17057" w:author="maryam" w:date="2021-09-27T22:29:00Z"/>
          <w:i/>
          <w:sz w:val="24"/>
          <w:lang w:bidi="fa-IR"/>
        </w:rPr>
      </w:pPr>
      <w:ins w:id="17058" w:author="maryam" w:date="2021-09-27T22:29:00Z">
        <w:r w:rsidRPr="00D02292">
          <w:rPr>
            <w:rFonts w:hint="cs"/>
            <w:i/>
            <w:sz w:val="24"/>
            <w:rtl/>
            <w:lang w:bidi="fa-IR"/>
          </w:rPr>
          <w:t xml:space="preserve">اعداد سیاه </w:t>
        </w:r>
      </w:ins>
      <w:ins w:id="17059" w:author="maryam" w:date="2021-09-30T11:22:00Z">
        <w:r>
          <w:rPr>
            <w:i/>
            <w:sz w:val="24"/>
            <w:rtl/>
            <w:lang w:bidi="fa-IR"/>
          </w:rPr>
          <w:t>هنگام</w:t>
        </w:r>
        <w:r>
          <w:rPr>
            <w:rFonts w:hint="cs"/>
            <w:i/>
            <w:sz w:val="24"/>
            <w:rtl/>
            <w:lang w:bidi="fa-IR"/>
          </w:rPr>
          <w:t>ی‌</w:t>
        </w:r>
        <w:r>
          <w:rPr>
            <w:rFonts w:hint="eastAsia"/>
            <w:i/>
            <w:sz w:val="24"/>
            <w:rtl/>
            <w:lang w:bidi="fa-IR"/>
          </w:rPr>
          <w:t>که</w:t>
        </w:r>
      </w:ins>
      <w:ins w:id="17060" w:author="maryam" w:date="2021-09-27T22:29:00Z">
        <w:r w:rsidRPr="00D02292">
          <w:rPr>
            <w:rFonts w:hint="cs"/>
            <w:i/>
            <w:sz w:val="24"/>
            <w:rtl/>
            <w:lang w:bidi="fa-IR"/>
          </w:rPr>
          <w:t xml:space="preserve"> </w:t>
        </w:r>
        <m:oMath>
          <m:r>
            <m:rPr>
              <m:nor/>
            </m:rPr>
            <w:rPr>
              <w:rFonts w:ascii="Cambria Math" w:hAnsi="Cambria Math"/>
              <w:szCs w:val="20"/>
              <w:lang w:bidi="fa-IR"/>
            </w:rPr>
            <m:t>⊗∈</m:t>
          </m:r>
          <m:r>
            <m:rPr>
              <m:nor/>
            </m:rPr>
            <w:rPr>
              <w:szCs w:val="20"/>
              <w:lang w:bidi="fa-IR"/>
            </w:rPr>
            <m:t>( -∞ , ∞ )</m:t>
          </m:r>
        </m:oMath>
        <w:r w:rsidRPr="00D02292">
          <w:rPr>
            <w:rFonts w:hint="cs"/>
            <w:i/>
            <w:sz w:val="24"/>
            <w:rtl/>
            <w:lang w:bidi="fa-IR"/>
          </w:rPr>
          <w:t xml:space="preserve"> یا </w:t>
        </w:r>
        <m:oMath>
          <m:r>
            <m:rPr>
              <m:nor/>
            </m:rPr>
            <w:rPr>
              <w:rFonts w:ascii="Cambria Math" w:hAnsi="Cambria Math"/>
              <w:szCs w:val="20"/>
              <w:lang w:bidi="fa-IR"/>
            </w:rPr>
            <m:t>⊗∈</m:t>
          </m:r>
          <m:r>
            <m:rPr>
              <m:nor/>
            </m:rPr>
            <w:rPr>
              <w:szCs w:val="20"/>
              <w:lang w:bidi="fa-IR"/>
            </w:rPr>
            <m:t>(</m:t>
          </m:r>
          <m:sSub>
            <m:sSubPr>
              <m:ctrlPr>
                <w:rPr>
                  <w:rFonts w:ascii="Cambria Math" w:hAnsi="Cambria Math"/>
                  <w:i/>
                  <w:szCs w:val="20"/>
                  <w:lang w:bidi="fa-IR"/>
                </w:rPr>
              </m:ctrlPr>
            </m:sSubPr>
            <m:e>
              <m:r>
                <m:rPr>
                  <m:nor/>
                </m:rPr>
                <w:rPr>
                  <w:rFonts w:ascii="Cambria Math" w:hAnsi="Cambria Math"/>
                  <w:szCs w:val="20"/>
                  <w:lang w:bidi="fa-IR"/>
                </w:rPr>
                <m:t>⊗</m:t>
              </m:r>
            </m:e>
            <m:sub>
              <m:r>
                <m:rPr>
                  <m:nor/>
                </m:rPr>
                <w:rPr>
                  <w:szCs w:val="20"/>
                  <w:lang w:bidi="fa-IR"/>
                </w:rPr>
                <m:t>1</m:t>
              </m:r>
            </m:sub>
          </m:sSub>
          <m:r>
            <m:rPr>
              <m:nor/>
            </m:rPr>
            <w:rPr>
              <w:szCs w:val="20"/>
              <w:lang w:bidi="fa-IR"/>
            </w:rPr>
            <m:t xml:space="preserve"> , </m:t>
          </m:r>
          <m:sSub>
            <m:sSubPr>
              <m:ctrlPr>
                <w:rPr>
                  <w:rFonts w:ascii="Cambria Math" w:hAnsi="Cambria Math"/>
                  <w:i/>
                  <w:szCs w:val="20"/>
                  <w:lang w:bidi="fa-IR"/>
                </w:rPr>
              </m:ctrlPr>
            </m:sSubPr>
            <m:e>
              <m:r>
                <m:rPr>
                  <m:nor/>
                </m:rPr>
                <w:rPr>
                  <w:rFonts w:ascii="Cambria Math" w:hAnsi="Cambria Math"/>
                  <w:szCs w:val="20"/>
                  <w:lang w:bidi="fa-IR"/>
                </w:rPr>
                <m:t>⊗</m:t>
              </m:r>
            </m:e>
            <m:sub>
              <m:r>
                <m:rPr>
                  <m:nor/>
                </m:rPr>
                <w:rPr>
                  <w:szCs w:val="20"/>
                  <w:lang w:bidi="fa-IR"/>
                </w:rPr>
                <m:t>2</m:t>
              </m:r>
            </m:sub>
          </m:sSub>
          <m:r>
            <m:rPr>
              <m:nor/>
            </m:rPr>
            <w:rPr>
              <w:szCs w:val="20"/>
              <w:lang w:bidi="fa-IR"/>
            </w:rPr>
            <m:t>)</m:t>
          </m:r>
        </m:oMath>
        <w:r w:rsidRPr="00D02292">
          <w:rPr>
            <w:i/>
            <w:sz w:val="24"/>
            <w:rtl/>
            <w:lang w:bidi="fa-IR"/>
          </w:rPr>
          <w:t xml:space="preserve"> </w:t>
        </w:r>
        <w:r w:rsidRPr="00D02292">
          <w:rPr>
            <w:rFonts w:hint="cs"/>
            <w:i/>
            <w:sz w:val="24"/>
            <w:rtl/>
            <w:lang w:bidi="fa-IR"/>
          </w:rPr>
          <w:t>باشند (به</w:t>
        </w:r>
        <w:r>
          <w:rPr>
            <w:rFonts w:hint="cs"/>
            <w:i/>
            <w:sz w:val="24"/>
            <w:rtl/>
            <w:lang w:bidi="fa-IR"/>
          </w:rPr>
          <w:t>‌</w:t>
        </w:r>
        <w:r w:rsidRPr="00D02292">
          <w:rPr>
            <w:rFonts w:hint="cs"/>
            <w:i/>
            <w:sz w:val="24"/>
            <w:rtl/>
            <w:lang w:bidi="fa-IR"/>
          </w:rPr>
          <w:t xml:space="preserve">ترتیب به این معناست، که </w:t>
        </w:r>
        <m:oMath>
          <m:r>
            <w:rPr>
              <w:rFonts w:ascii="Cambria Math" w:hAnsi="Cambria Math"/>
              <w:szCs w:val="20"/>
              <w:lang w:bidi="fa-IR"/>
            </w:rPr>
            <m:t>⊗</m:t>
          </m:r>
        </m:oMath>
        <w:r w:rsidRPr="00D02292">
          <w:rPr>
            <w:rFonts w:hint="cs"/>
            <w:i/>
            <w:sz w:val="24"/>
            <w:rtl/>
            <w:lang w:bidi="fa-IR"/>
          </w:rPr>
          <w:t xml:space="preserve"> نه حد بالا و نه حد پایین، یا حد بالا و حد پایین همه اعداد خاکستری باشند)، </w:t>
        </w:r>
        <m:oMath>
          <m:r>
            <w:rPr>
              <w:rFonts w:ascii="Cambria Math" w:hAnsi="Cambria Math"/>
              <w:szCs w:val="20"/>
              <w:lang w:bidi="fa-IR"/>
            </w:rPr>
            <m:t>⊗</m:t>
          </m:r>
        </m:oMath>
        <w:r w:rsidRPr="00D02292">
          <w:rPr>
            <w:rFonts w:hint="cs"/>
            <w:i/>
            <w:sz w:val="24"/>
            <w:rtl/>
            <w:lang w:bidi="fa-IR"/>
          </w:rPr>
          <w:t xml:space="preserve"> عدد سیاه نامیده می‌شوند.</w:t>
        </w:r>
      </w:ins>
    </w:p>
    <w:p w14:paraId="00DC5012" w14:textId="77777777" w:rsidR="00C263DF" w:rsidRPr="00D02292" w:rsidRDefault="00C263DF">
      <w:pPr>
        <w:spacing w:after="0"/>
        <w:rPr>
          <w:ins w:id="17061" w:author="maryam" w:date="2021-09-27T22:29:00Z"/>
          <w:i/>
          <w:sz w:val="24"/>
          <w:lang w:bidi="fa-IR"/>
        </w:rPr>
        <w:pPrChange w:id="17062" w:author="maryam" w:date="2021-09-30T17:22:00Z">
          <w:pPr>
            <w:spacing w:after="0"/>
            <w:ind w:firstLine="284"/>
          </w:pPr>
        </w:pPrChange>
      </w:pPr>
      <w:ins w:id="17063" w:author="maryam" w:date="2021-09-27T22:29:00Z">
        <w:r w:rsidRPr="00D02292">
          <w:rPr>
            <w:rFonts w:hint="cs"/>
            <w:i/>
            <w:sz w:val="24"/>
            <w:rtl/>
            <w:lang w:bidi="fa-IR"/>
          </w:rPr>
          <w:t xml:space="preserve">اعداد سفید </w:t>
        </w:r>
      </w:ins>
      <w:ins w:id="17064" w:author="maryam" w:date="2021-09-30T11:22:00Z">
        <w:r>
          <w:rPr>
            <w:i/>
            <w:sz w:val="24"/>
            <w:rtl/>
            <w:lang w:bidi="fa-IR"/>
          </w:rPr>
          <w:t>هنگام</w:t>
        </w:r>
        <w:r>
          <w:rPr>
            <w:rFonts w:hint="cs"/>
            <w:i/>
            <w:sz w:val="24"/>
            <w:rtl/>
            <w:lang w:bidi="fa-IR"/>
          </w:rPr>
          <w:t>ی‌</w:t>
        </w:r>
        <w:r>
          <w:rPr>
            <w:rFonts w:hint="eastAsia"/>
            <w:i/>
            <w:sz w:val="24"/>
            <w:rtl/>
            <w:lang w:bidi="fa-IR"/>
          </w:rPr>
          <w:t>که</w:t>
        </w:r>
      </w:ins>
      <w:ins w:id="17065" w:author="maryam" w:date="2021-09-27T22:29:00Z">
        <w:r w:rsidRPr="00D646FC">
          <w:rPr>
            <w:rFonts w:hint="cs"/>
            <w:i/>
            <w:szCs w:val="20"/>
            <w:rtl/>
            <w:lang w:bidi="fa-IR"/>
          </w:rPr>
          <w:t xml:space="preserve"> </w:t>
        </w:r>
        <m:oMath>
          <m:r>
            <m:rPr>
              <m:nor/>
            </m:rPr>
            <w:rPr>
              <w:rFonts w:ascii="Cambria Math" w:hAnsi="Cambria Math"/>
              <w:szCs w:val="20"/>
              <w:lang w:bidi="fa-IR"/>
            </w:rPr>
            <m:t>⊗∈</m:t>
          </m:r>
          <m:r>
            <m:rPr>
              <m:nor/>
            </m:rPr>
            <w:rPr>
              <w:szCs w:val="20"/>
              <w:lang w:bidi="fa-IR"/>
            </w:rPr>
            <m:t xml:space="preserve">[ </m:t>
          </m:r>
          <m:bar>
            <m:barPr>
              <m:ctrlPr>
                <w:rPr>
                  <w:rFonts w:ascii="Cambria Math" w:hAnsi="Cambria Math"/>
                  <w:i/>
                  <w:szCs w:val="20"/>
                  <w:lang w:bidi="fa-IR"/>
                </w:rPr>
              </m:ctrlPr>
            </m:barPr>
            <m:e>
              <m:r>
                <m:rPr>
                  <m:nor/>
                </m:rPr>
                <w:rPr>
                  <w:szCs w:val="20"/>
                  <w:lang w:bidi="fa-IR"/>
                </w:rPr>
                <m:t>a</m:t>
              </m:r>
            </m:e>
          </m:bar>
          <m:r>
            <m:rPr>
              <m:nor/>
            </m:rPr>
            <w:rPr>
              <w:szCs w:val="20"/>
              <w:lang w:bidi="fa-IR"/>
            </w:rPr>
            <m:t xml:space="preserve"> , </m:t>
          </m:r>
          <m:bar>
            <m:barPr>
              <m:pos m:val="top"/>
              <m:ctrlPr>
                <w:rPr>
                  <w:rFonts w:ascii="Cambria Math" w:hAnsi="Cambria Math"/>
                  <w:i/>
                  <w:szCs w:val="20"/>
                  <w:lang w:bidi="fa-IR"/>
                </w:rPr>
              </m:ctrlPr>
            </m:barPr>
            <m:e>
              <m:r>
                <m:rPr>
                  <m:nor/>
                </m:rPr>
                <w:rPr>
                  <w:szCs w:val="20"/>
                  <w:lang w:bidi="fa-IR"/>
                </w:rPr>
                <m:t>a</m:t>
              </m:r>
            </m:e>
          </m:bar>
          <m:r>
            <m:rPr>
              <m:nor/>
            </m:rPr>
            <w:rPr>
              <w:szCs w:val="20"/>
              <w:lang w:bidi="fa-IR"/>
            </w:rPr>
            <m:t xml:space="preserve"> ]</m:t>
          </m:r>
        </m:oMath>
        <w:r w:rsidRPr="00D02292">
          <w:rPr>
            <w:rFonts w:hint="cs"/>
            <w:i/>
            <w:sz w:val="24"/>
            <w:rtl/>
            <w:lang w:bidi="fa-IR"/>
          </w:rPr>
          <w:t xml:space="preserve"> و </w:t>
        </w:r>
        <m:oMath>
          <m:bar>
            <m:barPr>
              <m:ctrlPr>
                <w:rPr>
                  <w:rFonts w:ascii="Cambria Math" w:hAnsi="Cambria Math"/>
                  <w:i/>
                  <w:szCs w:val="20"/>
                  <w:lang w:bidi="fa-IR"/>
                </w:rPr>
              </m:ctrlPr>
            </m:barPr>
            <m:e>
              <m:r>
                <m:rPr>
                  <m:nor/>
                </m:rPr>
                <w:rPr>
                  <w:szCs w:val="20"/>
                  <w:lang w:bidi="fa-IR"/>
                </w:rPr>
                <m:t>a</m:t>
              </m:r>
            </m:e>
          </m:bar>
          <m:r>
            <m:rPr>
              <m:nor/>
            </m:rPr>
            <w:rPr>
              <w:szCs w:val="20"/>
              <w:lang w:bidi="fa-IR"/>
            </w:rPr>
            <m:t>=</m:t>
          </m:r>
          <m:bar>
            <m:barPr>
              <m:pos m:val="top"/>
              <m:ctrlPr>
                <w:rPr>
                  <w:rFonts w:ascii="Cambria Math" w:hAnsi="Cambria Math"/>
                  <w:i/>
                  <w:szCs w:val="20"/>
                  <w:lang w:bidi="fa-IR"/>
                </w:rPr>
              </m:ctrlPr>
            </m:barPr>
            <m:e>
              <m:r>
                <m:rPr>
                  <m:nor/>
                </m:rPr>
                <w:rPr>
                  <w:szCs w:val="20"/>
                  <w:lang w:bidi="fa-IR"/>
                </w:rPr>
                <m:t>a</m:t>
              </m:r>
            </m:e>
          </m:bar>
        </m:oMath>
        <w:r w:rsidRPr="00D646FC">
          <w:rPr>
            <w:rFonts w:hint="cs"/>
            <w:i/>
            <w:szCs w:val="20"/>
            <w:rtl/>
            <w:lang w:bidi="fa-IR"/>
          </w:rPr>
          <w:t xml:space="preserve"> </w:t>
        </w:r>
        <w:r w:rsidRPr="00D02292">
          <w:rPr>
            <w:rFonts w:hint="cs"/>
            <w:i/>
            <w:sz w:val="24"/>
            <w:rtl/>
            <w:lang w:bidi="fa-IR"/>
          </w:rPr>
          <w:t xml:space="preserve">باشند، </w:t>
        </w:r>
        <m:oMath>
          <m:r>
            <w:rPr>
              <w:rFonts w:ascii="Cambria Math" w:hAnsi="Cambria Math"/>
              <w:szCs w:val="20"/>
              <w:lang w:bidi="fa-IR"/>
            </w:rPr>
            <m:t>⊗</m:t>
          </m:r>
        </m:oMath>
        <w:r w:rsidRPr="00D02292">
          <w:rPr>
            <w:rFonts w:hint="cs"/>
            <w:i/>
            <w:sz w:val="24"/>
            <w:rtl/>
            <w:lang w:bidi="fa-IR"/>
          </w:rPr>
          <w:t xml:space="preserve"> عدد سفید نامیده می‌شوند که برای راحتی، اعداد </w:t>
        </w:r>
      </w:ins>
      <w:ins w:id="17066" w:author="maryam" w:date="2021-09-30T11:22:00Z">
        <w:r>
          <w:rPr>
            <w:i/>
            <w:sz w:val="24"/>
            <w:rtl/>
            <w:lang w:bidi="fa-IR"/>
          </w:rPr>
          <w:t>س</w:t>
        </w:r>
        <w:r>
          <w:rPr>
            <w:rFonts w:hint="cs"/>
            <w:i/>
            <w:sz w:val="24"/>
            <w:rtl/>
            <w:lang w:bidi="fa-IR"/>
          </w:rPr>
          <w:t>ی</w:t>
        </w:r>
        <w:r>
          <w:rPr>
            <w:rFonts w:hint="eastAsia"/>
            <w:i/>
            <w:sz w:val="24"/>
            <w:rtl/>
            <w:lang w:bidi="fa-IR"/>
          </w:rPr>
          <w:t>اه‌وسف</w:t>
        </w:r>
        <w:r>
          <w:rPr>
            <w:rFonts w:hint="cs"/>
            <w:i/>
            <w:sz w:val="24"/>
            <w:rtl/>
            <w:lang w:bidi="fa-IR"/>
          </w:rPr>
          <w:t>ی</w:t>
        </w:r>
        <w:r>
          <w:rPr>
            <w:rFonts w:hint="eastAsia"/>
            <w:i/>
            <w:sz w:val="24"/>
            <w:rtl/>
            <w:lang w:bidi="fa-IR"/>
          </w:rPr>
          <w:t>د</w:t>
        </w:r>
      </w:ins>
      <w:ins w:id="17067" w:author="maryam" w:date="2021-09-27T22:29:00Z">
        <w:r w:rsidRPr="00D02292">
          <w:rPr>
            <w:rFonts w:hint="cs"/>
            <w:i/>
            <w:sz w:val="24"/>
            <w:rtl/>
            <w:lang w:bidi="fa-IR"/>
          </w:rPr>
          <w:t xml:space="preserve"> </w:t>
        </w:r>
      </w:ins>
      <w:ins w:id="17068" w:author="maryam" w:date="2021-09-30T11:22:00Z">
        <w:r>
          <w:rPr>
            <w:i/>
            <w:sz w:val="24"/>
            <w:rtl/>
            <w:lang w:bidi="fa-IR"/>
          </w:rPr>
          <w:t>به‌عنوان</w:t>
        </w:r>
      </w:ins>
      <w:ins w:id="17069" w:author="maryam" w:date="2021-09-27T22:29:00Z">
        <w:r w:rsidRPr="00D02292">
          <w:rPr>
            <w:rFonts w:hint="cs"/>
            <w:i/>
            <w:sz w:val="24"/>
            <w:rtl/>
            <w:lang w:bidi="fa-IR"/>
          </w:rPr>
          <w:t xml:space="preserve"> اعداد خاکستری خاص تلقی می‌شوند.</w:t>
        </w:r>
      </w:ins>
    </w:p>
    <w:p w14:paraId="1EF87FE8" w14:textId="77777777" w:rsidR="00C263DF" w:rsidRPr="00D02292" w:rsidRDefault="00C263DF">
      <w:pPr>
        <w:spacing w:after="0"/>
        <w:rPr>
          <w:ins w:id="17070" w:author="maryam" w:date="2021-09-27T22:29:00Z"/>
          <w:i/>
          <w:sz w:val="24"/>
          <w:lang w:bidi="fa-IR"/>
        </w:rPr>
        <w:pPrChange w:id="17071" w:author="maryam" w:date="2021-09-30T17:22:00Z">
          <w:pPr>
            <w:spacing w:after="0"/>
            <w:ind w:firstLine="284"/>
          </w:pPr>
        </w:pPrChange>
      </w:pPr>
      <w:ins w:id="17072" w:author="maryam" w:date="2021-09-27T22:29:00Z">
        <w:r w:rsidRPr="00D02292">
          <w:rPr>
            <w:rFonts w:hint="cs"/>
            <w:i/>
            <w:sz w:val="24"/>
            <w:rtl/>
            <w:lang w:bidi="fa-IR"/>
          </w:rPr>
          <w:lastRenderedPageBreak/>
          <w:t>عدد خا</w:t>
        </w:r>
        <w:r>
          <w:rPr>
            <w:rFonts w:hint="cs"/>
            <w:i/>
            <w:sz w:val="24"/>
            <w:rtl/>
            <w:lang w:bidi="fa-IR"/>
          </w:rPr>
          <w:t>کستری غیرممکن یا موقتاً غیر</w:t>
        </w:r>
        <w:r w:rsidRPr="00D02292">
          <w:rPr>
            <w:rFonts w:hint="cs"/>
            <w:i/>
            <w:sz w:val="24"/>
            <w:rtl/>
            <w:lang w:bidi="fa-IR"/>
          </w:rPr>
          <w:t>ممکن که عدد سفید نشان داده می‌شود، عدد خاکستری ضروری</w:t>
        </w:r>
        <w:r w:rsidRPr="00D02292">
          <w:rPr>
            <w:i/>
            <w:sz w:val="24"/>
            <w:vertAlign w:val="superscript"/>
            <w:rtl/>
            <w:lang w:bidi="fa-IR"/>
          </w:rPr>
          <w:footnoteReference w:id="31"/>
        </w:r>
        <w:r w:rsidRPr="00D02292">
          <w:rPr>
            <w:rFonts w:hint="cs"/>
            <w:i/>
            <w:sz w:val="24"/>
            <w:rtl/>
            <w:lang w:bidi="fa-IR"/>
          </w:rPr>
          <w:t xml:space="preserve"> </w:t>
        </w:r>
      </w:ins>
      <w:ins w:id="17075" w:author="maryam" w:date="2021-09-30T17:22:00Z">
        <w:r>
          <w:rPr>
            <w:rFonts w:hint="cs"/>
            <w:i/>
            <w:sz w:val="24"/>
            <w:rtl/>
            <w:lang w:bidi="fa-IR"/>
          </w:rPr>
          <w:t>می</w:t>
        </w:r>
        <w:r>
          <w:rPr>
            <w:i/>
            <w:sz w:val="24"/>
            <w:rtl/>
            <w:lang w:bidi="fa-IR"/>
          </w:rPr>
          <w:softHyphen/>
        </w:r>
        <w:r>
          <w:rPr>
            <w:rFonts w:hint="cs"/>
            <w:i/>
            <w:sz w:val="24"/>
            <w:rtl/>
            <w:lang w:bidi="fa-IR"/>
          </w:rPr>
          <w:t>نامند</w:t>
        </w:r>
      </w:ins>
      <w:ins w:id="17076" w:author="maryam" w:date="2021-09-27T22:29:00Z">
        <w:r w:rsidRPr="00D02292">
          <w:rPr>
            <w:rFonts w:hint="cs"/>
            <w:i/>
            <w:sz w:val="24"/>
            <w:rtl/>
            <w:lang w:bidi="fa-IR"/>
          </w:rPr>
          <w:t xml:space="preserve">. </w:t>
        </w:r>
      </w:ins>
      <w:ins w:id="17077" w:author="maryam" w:date="2021-09-30T11:22:00Z">
        <w:r>
          <w:rPr>
            <w:i/>
            <w:sz w:val="24"/>
            <w:rtl/>
            <w:lang w:bidi="fa-IR"/>
          </w:rPr>
          <w:t>به‌عنوان‌مثال</w:t>
        </w:r>
      </w:ins>
      <w:ins w:id="17078" w:author="maryam" w:date="2021-09-27T22:29:00Z">
        <w:r w:rsidRPr="00D02292">
          <w:rPr>
            <w:rFonts w:hint="cs"/>
            <w:i/>
            <w:sz w:val="24"/>
            <w:rtl/>
            <w:lang w:bidi="fa-IR"/>
          </w:rPr>
          <w:t xml:space="preserve"> یک پیش‌بینی کلی، میزان کل انرژی در جهان، بیان سن با</w:t>
        </w:r>
        <w:r>
          <w:rPr>
            <w:rFonts w:hint="cs"/>
            <w:i/>
            <w:sz w:val="24"/>
            <w:rtl/>
            <w:lang w:bidi="fa-IR"/>
          </w:rPr>
          <w:t xml:space="preserve"> </w:t>
        </w:r>
        <w:r w:rsidRPr="00D02292">
          <w:rPr>
            <w:rFonts w:hint="cs"/>
            <w:i/>
            <w:sz w:val="24"/>
            <w:rtl/>
            <w:lang w:bidi="fa-IR"/>
          </w:rPr>
          <w:t>دقت در حد ثانیه یا میلی</w:t>
        </w:r>
        <w:r>
          <w:rPr>
            <w:rFonts w:hint="cs"/>
            <w:i/>
            <w:sz w:val="24"/>
            <w:rtl/>
            <w:lang w:bidi="fa-IR"/>
          </w:rPr>
          <w:t>‌</w:t>
        </w:r>
        <w:r w:rsidRPr="00D02292">
          <w:rPr>
            <w:rFonts w:hint="cs"/>
            <w:i/>
            <w:sz w:val="24"/>
            <w:rtl/>
            <w:lang w:bidi="fa-IR"/>
          </w:rPr>
          <w:t>ثانیه و غیره</w:t>
        </w:r>
        <w:r>
          <w:rPr>
            <w:rFonts w:hint="cs"/>
            <w:i/>
            <w:sz w:val="24"/>
            <w:rtl/>
            <w:lang w:bidi="fa-IR"/>
          </w:rPr>
          <w:t>،</w:t>
        </w:r>
        <w:r w:rsidRPr="00D02292">
          <w:rPr>
            <w:rFonts w:hint="cs"/>
            <w:i/>
            <w:sz w:val="24"/>
            <w:rtl/>
            <w:lang w:bidi="fa-IR"/>
          </w:rPr>
          <w:t xml:space="preserve"> همه مثال‌هایی از اعداد خاکستری ضروری هستند.</w:t>
        </w:r>
      </w:ins>
    </w:p>
    <w:p w14:paraId="3E4FB80E" w14:textId="77777777" w:rsidR="00C263DF" w:rsidRPr="00CC7C1E" w:rsidRDefault="00C263DF">
      <w:pPr>
        <w:spacing w:after="0"/>
        <w:rPr>
          <w:ins w:id="17079" w:author="maryam" w:date="2021-09-27T22:29:00Z"/>
          <w:i/>
          <w:sz w:val="24"/>
          <w:lang w:bidi="fa-IR"/>
        </w:rPr>
        <w:pPrChange w:id="17080" w:author="maryam" w:date="2021-09-30T17:22:00Z">
          <w:pPr>
            <w:spacing w:after="0"/>
            <w:ind w:firstLine="284"/>
          </w:pPr>
        </w:pPrChange>
      </w:pPr>
      <w:ins w:id="17081" w:author="maryam" w:date="2021-09-27T22:29:00Z">
        <w:r w:rsidRPr="00D02292">
          <w:rPr>
            <w:rFonts w:hint="cs"/>
            <w:i/>
            <w:sz w:val="24"/>
            <w:rtl/>
            <w:lang w:bidi="fa-IR"/>
          </w:rPr>
          <w:t xml:space="preserve">یک عدد خاکستری غیرضروری </w:t>
        </w:r>
        <m:oMath>
          <m:r>
            <w:rPr>
              <w:rFonts w:ascii="Cambria Math" w:hAnsi="Cambria Math"/>
              <w:szCs w:val="20"/>
              <w:lang w:bidi="fa-IR"/>
            </w:rPr>
            <m:t>⊗</m:t>
          </m:r>
        </m:oMath>
        <w:r w:rsidRPr="00D02292">
          <w:rPr>
            <w:rFonts w:hint="cs"/>
            <w:i/>
            <w:sz w:val="24"/>
            <w:rtl/>
            <w:lang w:bidi="fa-IR"/>
          </w:rPr>
          <w:t xml:space="preserve"> یک عدد خاکستری </w:t>
        </w:r>
      </w:ins>
      <w:ins w:id="17082" w:author="maryam" w:date="2021-09-30T11:22:00Z">
        <w:r>
          <w:rPr>
            <w:i/>
            <w:sz w:val="24"/>
            <w:rtl/>
            <w:lang w:bidi="fa-IR"/>
          </w:rPr>
          <w:t>م</w:t>
        </w:r>
        <w:r>
          <w:rPr>
            <w:rFonts w:hint="cs"/>
            <w:i/>
            <w:sz w:val="24"/>
            <w:rtl/>
            <w:lang w:bidi="fa-IR"/>
          </w:rPr>
          <w:t>ی‌</w:t>
        </w:r>
        <w:r>
          <w:rPr>
            <w:rFonts w:hint="eastAsia"/>
            <w:i/>
            <w:sz w:val="24"/>
            <w:rtl/>
            <w:lang w:bidi="fa-IR"/>
          </w:rPr>
          <w:t>باشد</w:t>
        </w:r>
        <w:r>
          <w:rPr>
            <w:i/>
            <w:sz w:val="24"/>
            <w:rtl/>
            <w:lang w:bidi="fa-IR"/>
          </w:rPr>
          <w:t xml:space="preserve"> که</w:t>
        </w:r>
      </w:ins>
      <w:ins w:id="17083" w:author="maryam" w:date="2021-09-27T22:29:00Z">
        <w:r w:rsidRPr="00D02292">
          <w:rPr>
            <w:rFonts w:hint="cs"/>
            <w:i/>
            <w:sz w:val="24"/>
            <w:rtl/>
            <w:lang w:bidi="fa-IR"/>
          </w:rPr>
          <w:t xml:space="preserve"> می‌تواند توسط یک عدد سفید</w:t>
        </w:r>
        <w:r>
          <w:rPr>
            <w:rFonts w:hint="cs"/>
            <w:i/>
            <w:sz w:val="24"/>
            <w:rtl/>
            <w:lang w:bidi="fa-IR"/>
          </w:rPr>
          <w:t>،</w:t>
        </w:r>
        <w:r w:rsidRPr="00D02292">
          <w:rPr>
            <w:rFonts w:hint="cs"/>
            <w:i/>
            <w:sz w:val="24"/>
            <w:rtl/>
            <w:lang w:bidi="fa-IR"/>
          </w:rPr>
          <w:t xml:space="preserve"> به</w:t>
        </w:r>
        <w:r>
          <w:rPr>
            <w:rFonts w:hint="cs"/>
            <w:i/>
            <w:sz w:val="24"/>
            <w:rtl/>
            <w:lang w:bidi="fa-IR"/>
          </w:rPr>
          <w:t>‌</w:t>
        </w:r>
        <w:r w:rsidRPr="00D02292">
          <w:rPr>
            <w:rFonts w:hint="cs"/>
            <w:i/>
            <w:sz w:val="24"/>
            <w:rtl/>
            <w:lang w:bidi="fa-IR"/>
          </w:rPr>
          <w:t>عنوان "نماینده" که عدد سفید با استفاده از اطلاعات</w:t>
        </w:r>
        <w:r>
          <w:rPr>
            <w:rFonts w:hint="cs"/>
            <w:i/>
            <w:sz w:val="24"/>
            <w:rtl/>
            <w:lang w:bidi="fa-IR"/>
          </w:rPr>
          <w:t>ی</w:t>
        </w:r>
        <w:r w:rsidRPr="00D02292">
          <w:rPr>
            <w:rFonts w:hint="cs"/>
            <w:i/>
            <w:sz w:val="24"/>
            <w:rtl/>
            <w:lang w:bidi="fa-IR"/>
          </w:rPr>
          <w:t xml:space="preserve"> از قبل </w:t>
        </w:r>
      </w:ins>
      <w:ins w:id="17084" w:author="maryam" w:date="2021-09-30T11:23:00Z">
        <w:r>
          <w:rPr>
            <w:i/>
            <w:sz w:val="24"/>
            <w:rtl/>
            <w:lang w:bidi="fa-IR"/>
          </w:rPr>
          <w:t>شناخته‌شده</w:t>
        </w:r>
      </w:ins>
      <w:ins w:id="17085" w:author="maryam" w:date="2021-09-27T22:29:00Z">
        <w:r w:rsidRPr="00D02292">
          <w:rPr>
            <w:rFonts w:hint="cs"/>
            <w:i/>
            <w:sz w:val="24"/>
            <w:rtl/>
            <w:lang w:bidi="fa-IR"/>
          </w:rPr>
          <w:t xml:space="preserve"> یا از طریق برخی از وسایل دیگر </w:t>
        </w:r>
      </w:ins>
      <w:ins w:id="17086" w:author="maryam" w:date="2021-09-30T11:23:00Z">
        <w:r>
          <w:rPr>
            <w:i/>
            <w:sz w:val="24"/>
            <w:rtl/>
            <w:lang w:bidi="fa-IR"/>
          </w:rPr>
          <w:t>تع</w:t>
        </w:r>
        <w:r>
          <w:rPr>
            <w:rFonts w:hint="cs"/>
            <w:i/>
            <w:sz w:val="24"/>
            <w:rtl/>
            <w:lang w:bidi="fa-IR"/>
          </w:rPr>
          <w:t>یی</w:t>
        </w:r>
        <w:r>
          <w:rPr>
            <w:rFonts w:hint="eastAsia"/>
            <w:i/>
            <w:sz w:val="24"/>
            <w:rtl/>
            <w:lang w:bidi="fa-IR"/>
          </w:rPr>
          <w:t>ن‌شده</w:t>
        </w:r>
      </w:ins>
      <w:ins w:id="17087" w:author="maryam" w:date="2021-09-27T22:29:00Z">
        <w:r w:rsidRPr="00D02292">
          <w:rPr>
            <w:rFonts w:hint="cs"/>
            <w:i/>
            <w:sz w:val="24"/>
            <w:rtl/>
            <w:lang w:bidi="fa-IR"/>
          </w:rPr>
          <w:t xml:space="preserve"> است، نشان داده شود. این عدد سفید</w:t>
        </w:r>
        <w:r>
          <w:rPr>
            <w:rFonts w:hint="cs"/>
            <w:i/>
            <w:sz w:val="24"/>
            <w:rtl/>
            <w:lang w:bidi="fa-IR"/>
          </w:rPr>
          <w:t>‌</w:t>
        </w:r>
        <w:r w:rsidRPr="00D02292">
          <w:rPr>
            <w:rFonts w:hint="cs"/>
            <w:i/>
            <w:sz w:val="24"/>
            <w:rtl/>
            <w:lang w:bidi="fa-IR"/>
          </w:rPr>
          <w:t>سازی شده مربوط به عدد خاکستری به</w:t>
        </w:r>
        <w:r>
          <w:rPr>
            <w:rFonts w:hint="cs"/>
            <w:i/>
            <w:sz w:val="24"/>
            <w:rtl/>
            <w:lang w:bidi="fa-IR"/>
          </w:rPr>
          <w:t>‌</w:t>
        </w:r>
        <w:r w:rsidRPr="00D02292">
          <w:rPr>
            <w:rFonts w:hint="cs"/>
            <w:i/>
            <w:sz w:val="24"/>
            <w:rtl/>
            <w:lang w:bidi="fa-IR"/>
          </w:rPr>
          <w:t xml:space="preserve">عنوان </w:t>
        </w:r>
        <m:oMath>
          <m:acc>
            <m:accPr>
              <m:chr m:val="̃"/>
              <m:ctrlPr>
                <w:rPr>
                  <w:rFonts w:ascii="Cambria Math" w:hAnsi="Cambria Math"/>
                  <w:i/>
                  <w:szCs w:val="20"/>
                  <w:lang w:bidi="fa-IR"/>
                </w:rPr>
              </m:ctrlPr>
            </m:accPr>
            <m:e>
              <m:r>
                <w:rPr>
                  <w:rFonts w:ascii="Cambria Math" w:hAnsi="Cambria Math"/>
                  <w:szCs w:val="20"/>
                  <w:lang w:bidi="fa-IR"/>
                </w:rPr>
                <m:t>⊗</m:t>
              </m:r>
            </m:e>
          </m:acc>
        </m:oMath>
        <w:r w:rsidRPr="00D02292">
          <w:rPr>
            <w:rFonts w:hint="cs"/>
            <w:i/>
            <w:sz w:val="24"/>
            <w:rtl/>
            <w:lang w:bidi="fa-IR"/>
          </w:rPr>
          <w:t xml:space="preserve"> توصیف می‌گردد و </w:t>
        </w:r>
        <m:oMath>
          <m:r>
            <w:rPr>
              <w:rFonts w:ascii="Cambria Math" w:hAnsi="Cambria Math"/>
              <w:szCs w:val="20"/>
              <w:lang w:bidi="fa-IR"/>
            </w:rPr>
            <m:t>⊗</m:t>
          </m:r>
          <m:d>
            <m:dPr>
              <m:ctrlPr>
                <w:rPr>
                  <w:rFonts w:ascii="Cambria Math" w:hAnsi="Cambria Math"/>
                  <w:i/>
                  <w:szCs w:val="20"/>
                  <w:lang w:bidi="fa-IR"/>
                </w:rPr>
              </m:ctrlPr>
            </m:dPr>
            <m:e>
              <m:r>
                <w:rPr>
                  <w:rFonts w:ascii="Cambria Math" w:hAnsi="Cambria Math"/>
                  <w:szCs w:val="20"/>
                  <w:lang w:bidi="fa-IR"/>
                </w:rPr>
                <m:t>a</m:t>
              </m:r>
            </m:e>
          </m:d>
        </m:oMath>
        <w:r w:rsidRPr="00D646FC">
          <w:rPr>
            <w:rFonts w:hint="cs"/>
            <w:i/>
            <w:szCs w:val="20"/>
            <w:rtl/>
            <w:lang w:bidi="fa-IR"/>
          </w:rPr>
          <w:t xml:space="preserve"> </w:t>
        </w:r>
        <w:r w:rsidRPr="00D02292">
          <w:rPr>
            <w:rFonts w:hint="cs"/>
            <w:i/>
            <w:sz w:val="24"/>
            <w:rtl/>
            <w:lang w:bidi="fa-IR"/>
          </w:rPr>
          <w:t>به</w:t>
        </w:r>
        <w:r>
          <w:rPr>
            <w:rFonts w:hint="cs"/>
            <w:i/>
            <w:sz w:val="24"/>
            <w:rtl/>
            <w:lang w:bidi="fa-IR"/>
          </w:rPr>
          <w:t>‌</w:t>
        </w:r>
        <w:r w:rsidRPr="00D02292">
          <w:rPr>
            <w:rFonts w:hint="cs"/>
            <w:i/>
            <w:sz w:val="24"/>
            <w:rtl/>
            <w:lang w:bidi="fa-IR"/>
          </w:rPr>
          <w:t>عنوان نماینده مقادیر قطعی</w:t>
        </w:r>
        <w:r>
          <w:rPr>
            <w:rFonts w:hint="cs"/>
            <w:i/>
            <w:sz w:val="24"/>
            <w:rtl/>
            <w:lang w:bidi="fa-IR"/>
          </w:rPr>
          <w:t>‌</w:t>
        </w:r>
        <w:r w:rsidRPr="00D02292">
          <w:rPr>
            <w:rFonts w:hint="cs"/>
            <w:i/>
            <w:sz w:val="24"/>
            <w:rtl/>
            <w:lang w:bidi="fa-IR"/>
          </w:rPr>
          <w:t>سازی شده استفاده می‌شود. برای نمونه اگر از کسی جهت خرید پالتو در حدود 100 دلار کمک بخواهید. این مقد</w:t>
        </w:r>
        <w:r>
          <w:rPr>
            <w:rFonts w:hint="cs"/>
            <w:i/>
            <w:sz w:val="24"/>
            <w:rtl/>
            <w:lang w:bidi="fa-IR"/>
          </w:rPr>
          <w:t>ار 100 دلار به‌عنوان مقدار قطعی‌</w:t>
        </w:r>
        <w:r w:rsidRPr="00D02292">
          <w:rPr>
            <w:rFonts w:hint="cs"/>
            <w:i/>
            <w:sz w:val="24"/>
            <w:rtl/>
            <w:lang w:bidi="fa-IR"/>
          </w:rPr>
          <w:t xml:space="preserve">سازی قیمت آینده پالتو </w:t>
        </w:r>
        <m:oMath>
          <m:r>
            <m:rPr>
              <m:nor/>
            </m:rPr>
            <w:rPr>
              <w:rFonts w:ascii="Cambria Math" w:hAnsi="Cambria Math"/>
              <w:szCs w:val="20"/>
              <w:lang w:bidi="fa-IR"/>
            </w:rPr>
            <m:t>⊗</m:t>
          </m:r>
          <m:d>
            <m:dPr>
              <m:ctrlPr>
                <w:rPr>
                  <w:rFonts w:ascii="Cambria Math" w:hAnsi="Cambria Math"/>
                  <w:i/>
                  <w:szCs w:val="20"/>
                  <w:lang w:bidi="fa-IR"/>
                </w:rPr>
              </m:ctrlPr>
            </m:dPr>
            <m:e>
              <m:r>
                <m:rPr>
                  <m:nor/>
                </m:rPr>
                <w:rPr>
                  <w:szCs w:val="20"/>
                  <w:lang w:bidi="fa-IR"/>
                </w:rPr>
                <m:t>100</m:t>
              </m:r>
            </m:e>
          </m:d>
        </m:oMath>
        <w:r w:rsidRPr="00D02292">
          <w:rPr>
            <w:rFonts w:hint="cs"/>
            <w:i/>
            <w:sz w:val="24"/>
            <w:rtl/>
            <w:lang w:bidi="fa-IR"/>
          </w:rPr>
          <w:t xml:space="preserve"> به</w:t>
        </w:r>
        <w:r>
          <w:rPr>
            <w:rFonts w:hint="cs"/>
            <w:i/>
            <w:sz w:val="24"/>
            <w:rtl/>
            <w:lang w:bidi="fa-IR"/>
          </w:rPr>
          <w:t>‌</w:t>
        </w:r>
        <w:r w:rsidRPr="00D02292">
          <w:rPr>
            <w:rFonts w:hint="cs"/>
            <w:i/>
            <w:sz w:val="24"/>
            <w:rtl/>
            <w:lang w:bidi="fa-IR"/>
          </w:rPr>
          <w:t xml:space="preserve">عنوان </w:t>
        </w:r>
        <m:oMath>
          <m:acc>
            <m:accPr>
              <m:chr m:val="̃"/>
              <m:ctrlPr>
                <w:rPr>
                  <w:rFonts w:ascii="Cambria Math" w:hAnsi="Cambria Math"/>
                  <w:i/>
                  <w:szCs w:val="20"/>
                  <w:lang w:bidi="fa-IR"/>
                </w:rPr>
              </m:ctrlPr>
            </m:accPr>
            <m:e>
              <m:r>
                <m:rPr>
                  <m:nor/>
                </m:rPr>
                <w:rPr>
                  <w:rFonts w:ascii="Cambria Math" w:hAnsi="Cambria Math"/>
                  <w:szCs w:val="20"/>
                  <w:lang w:bidi="fa-IR"/>
                </w:rPr>
                <m:t>⊗</m:t>
              </m:r>
            </m:e>
          </m:acc>
          <m:d>
            <m:dPr>
              <m:ctrlPr>
                <w:rPr>
                  <w:rFonts w:ascii="Cambria Math" w:hAnsi="Cambria Math"/>
                  <w:i/>
                  <w:szCs w:val="20"/>
                  <w:lang w:bidi="fa-IR"/>
                </w:rPr>
              </m:ctrlPr>
            </m:dPr>
            <m:e>
              <m:r>
                <m:rPr>
                  <m:nor/>
                </m:rPr>
                <w:rPr>
                  <w:szCs w:val="20"/>
                  <w:lang w:bidi="fa-IR"/>
                </w:rPr>
                <m:t>100</m:t>
              </m:r>
            </m:e>
          </m:d>
          <m:r>
            <m:rPr>
              <m:nor/>
            </m:rPr>
            <w:rPr>
              <w:szCs w:val="20"/>
              <w:lang w:bidi="fa-IR"/>
            </w:rPr>
            <m:t>=100</m:t>
          </m:r>
        </m:oMath>
        <w:r w:rsidRPr="00D646FC">
          <w:rPr>
            <w:rFonts w:hint="cs"/>
            <w:i/>
            <w:szCs w:val="20"/>
            <w:rtl/>
            <w:lang w:bidi="fa-IR"/>
          </w:rPr>
          <w:t xml:space="preserve"> </w:t>
        </w:r>
        <w:r w:rsidRPr="00D02292">
          <w:rPr>
            <w:rFonts w:hint="cs"/>
            <w:i/>
            <w:sz w:val="24"/>
            <w:rtl/>
            <w:lang w:bidi="fa-IR"/>
          </w:rPr>
          <w:t>تعیین می‌گردد.</w:t>
        </w:r>
      </w:ins>
    </w:p>
    <w:p w14:paraId="1354CF16" w14:textId="77777777" w:rsidR="00C263DF" w:rsidRPr="00CE518F" w:rsidRDefault="00C263DF" w:rsidP="00C263DF">
      <w:pPr>
        <w:spacing w:before="240" w:after="0"/>
        <w:rPr>
          <w:ins w:id="17088" w:author="maryam" w:date="2021-09-27T22:29:00Z"/>
          <w:b/>
          <w:bCs/>
          <w:rtl/>
          <w:lang w:bidi="fa-IR"/>
        </w:rPr>
      </w:pPr>
      <w:ins w:id="17089" w:author="maryam" w:date="2021-09-27T22:29:00Z">
        <w:r>
          <w:rPr>
            <w:rFonts w:hint="cs"/>
            <w:b/>
            <w:bCs/>
            <w:rtl/>
            <w:lang w:bidi="fa-IR"/>
          </w:rPr>
          <w:t>4</w:t>
        </w:r>
        <w:r w:rsidRPr="00CE518F">
          <w:rPr>
            <w:rFonts w:hint="cs"/>
            <w:b/>
            <w:bCs/>
            <w:rtl/>
            <w:lang w:bidi="fa-IR"/>
          </w:rPr>
          <w:t>-2-عملگرهای اعداد خاکستری</w:t>
        </w:r>
      </w:ins>
    </w:p>
    <w:p w14:paraId="379940A1" w14:textId="77777777" w:rsidR="00C263DF" w:rsidRPr="00D02292" w:rsidRDefault="00C263DF" w:rsidP="00C263DF">
      <w:pPr>
        <w:ind w:firstLine="284"/>
        <w:rPr>
          <w:ins w:id="17090" w:author="maryam" w:date="2021-09-27T22:29:00Z"/>
          <w:i/>
          <w:sz w:val="24"/>
          <w:rtl/>
          <w:lang w:bidi="fa-IR"/>
        </w:rPr>
      </w:pPr>
      <w:ins w:id="17091" w:author="maryam" w:date="2021-09-27T22:29:00Z">
        <w:r w:rsidRPr="00D02292">
          <w:rPr>
            <w:rFonts w:hint="cs"/>
            <w:i/>
            <w:sz w:val="24"/>
            <w:rtl/>
            <w:lang w:bidi="fa-IR"/>
          </w:rPr>
          <w:t>دو عدد خاکستری</w:t>
        </w:r>
        <m:oMath>
          <m:sSub>
            <m:sSubPr>
              <m:ctrlPr>
                <w:rPr>
                  <w:rFonts w:ascii="Cambria Math" w:hAnsi="Cambria Math"/>
                  <w:i/>
                  <w:szCs w:val="20"/>
                  <w:lang w:bidi="fa-IR"/>
                </w:rPr>
              </m:ctrlPr>
            </m:sSubPr>
            <m:e>
              <m:r>
                <w:rPr>
                  <w:rFonts w:ascii="Cambria Math" w:hAnsi="Cambria Math"/>
                  <w:szCs w:val="20"/>
                  <w:lang w:bidi="fa-IR"/>
                </w:rPr>
                <m:t>⊗</m:t>
              </m:r>
            </m:e>
            <m:sub>
              <m:r>
                <w:rPr>
                  <w:rFonts w:ascii="Cambria Math" w:hAnsi="Cambria Math"/>
                  <w:szCs w:val="20"/>
                  <w:lang w:bidi="fa-IR"/>
                </w:rPr>
                <m:t>1</m:t>
              </m:r>
            </m:sub>
          </m:sSub>
        </m:oMath>
        <w:r w:rsidRPr="00D02292">
          <w:rPr>
            <w:rFonts w:hint="cs"/>
            <w:i/>
            <w:sz w:val="24"/>
            <w:rtl/>
            <w:lang w:bidi="fa-IR"/>
          </w:rPr>
          <w:t xml:space="preserve"> و</w:t>
        </w:r>
        <m:oMath>
          <m:sSub>
            <m:sSubPr>
              <m:ctrlPr>
                <w:rPr>
                  <w:rFonts w:ascii="Cambria Math" w:hAnsi="Cambria Math"/>
                  <w:i/>
                  <w:szCs w:val="20"/>
                  <w:lang w:bidi="fa-IR"/>
                </w:rPr>
              </m:ctrlPr>
            </m:sSubPr>
            <m:e>
              <m:r>
                <w:rPr>
                  <w:rFonts w:ascii="Cambria Math" w:hAnsi="Cambria Math"/>
                  <w:szCs w:val="20"/>
                  <w:lang w:bidi="fa-IR"/>
                </w:rPr>
                <m:t>⊗</m:t>
              </m:r>
            </m:e>
            <m:sub>
              <m:r>
                <w:rPr>
                  <w:rFonts w:ascii="Cambria Math" w:hAnsi="Cambria Math"/>
                  <w:szCs w:val="20"/>
                  <w:lang w:bidi="fa-IR"/>
                </w:rPr>
                <m:t>2</m:t>
              </m:r>
            </m:sub>
          </m:sSub>
        </m:oMath>
        <w:r w:rsidRPr="00D02292">
          <w:rPr>
            <w:rFonts w:hint="cs"/>
            <w:i/>
            <w:sz w:val="24"/>
            <w:rtl/>
            <w:lang w:bidi="fa-IR"/>
          </w:rPr>
          <w:t xml:space="preserve"> به‌صورت ذیل مفروض است </w:t>
        </w:r>
        <w:r w:rsidRPr="00D02292">
          <w:rPr>
            <w:i/>
            <w:sz w:val="24"/>
            <w:rtl/>
            <w:lang w:bidi="fa-IR"/>
          </w:rPr>
          <w:fldChar w:fldCharType="begin"/>
        </w:r>
        <w:r>
          <w:rPr>
            <w:i/>
            <w:sz w:val="24"/>
            <w:rtl/>
            <w:lang w:bidi="fa-IR"/>
          </w:rPr>
          <w:instrText xml:space="preserve"> </w:instrText>
        </w:r>
        <w:r>
          <w:rPr>
            <w:i/>
            <w:sz w:val="24"/>
            <w:lang w:bidi="fa-IR"/>
          </w:rPr>
          <w:instrText>ADDIN EN.CITE &lt;EndNote&gt;&lt;Cite&gt;&lt;Author</w:instrText>
        </w:r>
        <w:r>
          <w:rPr>
            <w:i/>
            <w:sz w:val="24"/>
            <w:rtl/>
            <w:lang w:bidi="fa-IR"/>
          </w:rPr>
          <w:instrText>&gt;</w:instrText>
        </w:r>
        <w:r>
          <w:rPr>
            <w:rFonts w:hint="cs"/>
            <w:i/>
            <w:sz w:val="24"/>
            <w:rtl/>
            <w:lang w:bidi="fa-IR"/>
          </w:rPr>
          <w:instrText>محمدی</w:instrText>
        </w:r>
        <w:r>
          <w:rPr>
            <w:i/>
            <w:sz w:val="24"/>
            <w:rtl/>
            <w:lang w:bidi="fa-IR"/>
          </w:rPr>
          <w:instrText>&lt;/</w:instrText>
        </w:r>
        <w:r>
          <w:rPr>
            <w:i/>
            <w:sz w:val="24"/>
            <w:lang w:bidi="fa-IR"/>
          </w:rPr>
          <w:instrText>Author&gt;&lt;Year&gt;1389&lt;/Year&gt;&lt;RecNum&gt;29&lt;/RecNum&gt;&lt;DisplayText</w:instrText>
        </w:r>
        <w:r>
          <w:rPr>
            <w:i/>
            <w:sz w:val="24"/>
            <w:rtl/>
            <w:lang w:bidi="fa-IR"/>
          </w:rPr>
          <w:instrText>&gt;(</w:instrText>
        </w:r>
        <w:r>
          <w:rPr>
            <w:rFonts w:hint="cs"/>
            <w:i/>
            <w:sz w:val="24"/>
            <w:rtl/>
            <w:lang w:bidi="fa-IR"/>
          </w:rPr>
          <w:instrText>محمدی</w:instrText>
        </w:r>
        <w:r>
          <w:rPr>
            <w:i/>
            <w:sz w:val="24"/>
            <w:rtl/>
            <w:lang w:bidi="fa-IR"/>
          </w:rPr>
          <w:instrText xml:space="preserve"> &amp;</w:instrText>
        </w:r>
        <w:r>
          <w:rPr>
            <w:i/>
            <w:sz w:val="24"/>
            <w:lang w:bidi="fa-IR"/>
          </w:rPr>
          <w:instrText>amp</w:instrText>
        </w:r>
        <w:r>
          <w:rPr>
            <w:i/>
            <w:sz w:val="24"/>
            <w:rtl/>
            <w:lang w:bidi="fa-IR"/>
          </w:rPr>
          <w:instrText xml:space="preserve">; </w:instrText>
        </w:r>
        <w:r>
          <w:rPr>
            <w:rFonts w:hint="cs"/>
            <w:i/>
            <w:sz w:val="24"/>
            <w:rtl/>
            <w:lang w:bidi="fa-IR"/>
          </w:rPr>
          <w:instrText>مولایی</w:instrText>
        </w:r>
        <w:r>
          <w:rPr>
            <w:i/>
            <w:sz w:val="24"/>
            <w:rtl/>
            <w:lang w:bidi="fa-IR"/>
          </w:rPr>
          <w:instrText>, 1389)&lt;/</w:instrText>
        </w:r>
        <w:r>
          <w:rPr>
            <w:i/>
            <w:sz w:val="24"/>
            <w:lang w:bidi="fa-IR"/>
          </w:rPr>
          <w:instrText>DisplayText&gt;&lt;record&gt;&lt;rec-number&gt;29&lt;/rec-number&gt;&lt;foreign-keys&gt;&lt;key app="EN" db-id="xz0rfx020wd52eefdrm5xsxqdz05d5fvf5e2"&gt;29&lt;/key&gt;&lt;/foreign-keys&gt;&lt;ref-type name="Journal Article"&gt;17&lt;/ref-type&gt;&lt;contributors&gt;&lt;authors&gt;&lt;author&gt;&lt;style face="normal" font="default" charset="178" size="100%</w:instrText>
        </w:r>
        <w:r>
          <w:rPr>
            <w:i/>
            <w:sz w:val="24"/>
            <w:rtl/>
            <w:lang w:bidi="fa-IR"/>
          </w:rPr>
          <w:instrText>"&gt;</w:instrText>
        </w:r>
        <w:r>
          <w:rPr>
            <w:rFonts w:hint="cs"/>
            <w:i/>
            <w:sz w:val="24"/>
            <w:rtl/>
            <w:lang w:bidi="fa-IR"/>
          </w:rPr>
          <w:instrText>محمدی</w:instrText>
        </w:r>
        <w:r>
          <w:rPr>
            <w:i/>
            <w:sz w:val="24"/>
            <w:rtl/>
            <w:lang w:bidi="fa-IR"/>
          </w:rPr>
          <w:instrText xml:space="preserve">, </w:instrText>
        </w:r>
        <w:r>
          <w:rPr>
            <w:rFonts w:hint="cs"/>
            <w:i/>
            <w:sz w:val="24"/>
            <w:rtl/>
            <w:lang w:bidi="fa-IR"/>
          </w:rPr>
          <w:instrText>علی</w:instrText>
        </w:r>
        <w:r>
          <w:rPr>
            <w:i/>
            <w:sz w:val="24"/>
            <w:rtl/>
            <w:lang w:bidi="fa-IR"/>
          </w:rPr>
          <w:instrText>&lt;/</w:instrText>
        </w:r>
        <w:r>
          <w:rPr>
            <w:i/>
            <w:sz w:val="24"/>
            <w:lang w:bidi="fa-IR"/>
          </w:rPr>
          <w:instrText>style&gt;&lt;/author&gt;&lt;author&gt;&lt;style face="normal" font="default" charset="178" size="100%</w:instrText>
        </w:r>
        <w:r>
          <w:rPr>
            <w:i/>
            <w:sz w:val="24"/>
            <w:rtl/>
            <w:lang w:bidi="fa-IR"/>
          </w:rPr>
          <w:instrText xml:space="preserve">"&gt; </w:instrText>
        </w:r>
        <w:r>
          <w:rPr>
            <w:rFonts w:hint="cs"/>
            <w:i/>
            <w:sz w:val="24"/>
            <w:rtl/>
            <w:lang w:bidi="fa-IR"/>
          </w:rPr>
          <w:instrText>مولایی</w:instrText>
        </w:r>
        <w:r>
          <w:rPr>
            <w:i/>
            <w:sz w:val="24"/>
            <w:rtl/>
            <w:lang w:bidi="fa-IR"/>
          </w:rPr>
          <w:instrText xml:space="preserve">, </w:instrText>
        </w:r>
        <w:r>
          <w:rPr>
            <w:rFonts w:hint="cs"/>
            <w:i/>
            <w:sz w:val="24"/>
            <w:rtl/>
            <w:lang w:bidi="fa-IR"/>
          </w:rPr>
          <w:instrText>نبی</w:instrText>
        </w:r>
        <w:r>
          <w:rPr>
            <w:i/>
            <w:sz w:val="24"/>
            <w:rtl/>
            <w:lang w:bidi="fa-IR"/>
          </w:rPr>
          <w:instrText>&lt;/</w:instrText>
        </w:r>
        <w:r>
          <w:rPr>
            <w:i/>
            <w:sz w:val="24"/>
            <w:lang w:bidi="fa-IR"/>
          </w:rPr>
          <w:instrText>style&gt;&lt;/author&gt;&lt;/authors&gt;&lt;/contributors&gt;&lt;titles&gt;&lt;title&gt;&lt;style face="normal" font="default" charset="178" size="100%</w:instrText>
        </w:r>
        <w:r>
          <w:rPr>
            <w:i/>
            <w:sz w:val="24"/>
            <w:rtl/>
            <w:lang w:bidi="fa-IR"/>
          </w:rPr>
          <w:instrText>"&gt;</w:instrText>
        </w:r>
        <w:r>
          <w:rPr>
            <w:rFonts w:hint="cs"/>
            <w:i/>
            <w:sz w:val="24"/>
            <w:rtl/>
            <w:lang w:bidi="fa-IR"/>
          </w:rPr>
          <w:instrText>كاربرد</w:instrText>
        </w:r>
        <w:r>
          <w:rPr>
            <w:i/>
            <w:sz w:val="24"/>
            <w:rtl/>
            <w:lang w:bidi="fa-IR"/>
          </w:rPr>
          <w:instrText xml:space="preserve"> </w:instrText>
        </w:r>
        <w:r>
          <w:rPr>
            <w:rFonts w:hint="cs"/>
            <w:i/>
            <w:sz w:val="24"/>
            <w:rtl/>
            <w:lang w:bidi="fa-IR"/>
          </w:rPr>
          <w:instrText>تصميم</w:instrText>
        </w:r>
        <w:r>
          <w:rPr>
            <w:i/>
            <w:sz w:val="24"/>
            <w:rtl/>
            <w:lang w:bidi="fa-IR"/>
          </w:rPr>
          <w:instrText xml:space="preserve"> </w:instrText>
        </w:r>
        <w:r>
          <w:rPr>
            <w:rFonts w:hint="cs"/>
            <w:i/>
            <w:sz w:val="24"/>
            <w:rtl/>
            <w:lang w:bidi="fa-IR"/>
          </w:rPr>
          <w:instrText>گيري</w:instrText>
        </w:r>
        <w:r>
          <w:rPr>
            <w:i/>
            <w:sz w:val="24"/>
            <w:rtl/>
            <w:lang w:bidi="fa-IR"/>
          </w:rPr>
          <w:instrText xml:space="preserve"> </w:instrText>
        </w:r>
        <w:r>
          <w:rPr>
            <w:rFonts w:hint="cs"/>
            <w:i/>
            <w:sz w:val="24"/>
            <w:rtl/>
            <w:lang w:bidi="fa-IR"/>
          </w:rPr>
          <w:instrText>چند</w:instrText>
        </w:r>
        <w:r>
          <w:rPr>
            <w:i/>
            <w:sz w:val="24"/>
            <w:rtl/>
            <w:lang w:bidi="fa-IR"/>
          </w:rPr>
          <w:instrText xml:space="preserve"> </w:instrText>
        </w:r>
        <w:r>
          <w:rPr>
            <w:rFonts w:hint="cs"/>
            <w:i/>
            <w:sz w:val="24"/>
            <w:rtl/>
            <w:lang w:bidi="fa-IR"/>
          </w:rPr>
          <w:instrText>معياره</w:instrText>
        </w:r>
        <w:r>
          <w:rPr>
            <w:i/>
            <w:sz w:val="24"/>
            <w:rtl/>
            <w:lang w:bidi="fa-IR"/>
          </w:rPr>
          <w:instrText xml:space="preserve"> </w:instrText>
        </w:r>
        <w:r>
          <w:rPr>
            <w:rFonts w:hint="cs"/>
            <w:i/>
            <w:sz w:val="24"/>
            <w:rtl/>
            <w:lang w:bidi="fa-IR"/>
          </w:rPr>
          <w:instrText>خاكستري</w:instrText>
        </w:r>
        <w:r>
          <w:rPr>
            <w:i/>
            <w:sz w:val="24"/>
            <w:rtl/>
            <w:lang w:bidi="fa-IR"/>
          </w:rPr>
          <w:instrText xml:space="preserve"> </w:instrText>
        </w:r>
        <w:r>
          <w:rPr>
            <w:rFonts w:hint="cs"/>
            <w:i/>
            <w:sz w:val="24"/>
            <w:rtl/>
            <w:lang w:bidi="fa-IR"/>
          </w:rPr>
          <w:instrText>در</w:instrText>
        </w:r>
        <w:r>
          <w:rPr>
            <w:i/>
            <w:sz w:val="24"/>
            <w:rtl/>
            <w:lang w:bidi="fa-IR"/>
          </w:rPr>
          <w:instrText xml:space="preserve"> </w:instrText>
        </w:r>
        <w:r>
          <w:rPr>
            <w:rFonts w:hint="cs"/>
            <w:i/>
            <w:sz w:val="24"/>
            <w:rtl/>
            <w:lang w:bidi="fa-IR"/>
          </w:rPr>
          <w:instrText>ارزيابي</w:instrText>
        </w:r>
        <w:r>
          <w:rPr>
            <w:i/>
            <w:sz w:val="24"/>
            <w:rtl/>
            <w:lang w:bidi="fa-IR"/>
          </w:rPr>
          <w:instrText xml:space="preserve"> </w:instrText>
        </w:r>
        <w:r>
          <w:rPr>
            <w:rFonts w:hint="cs"/>
            <w:i/>
            <w:sz w:val="24"/>
            <w:rtl/>
            <w:lang w:bidi="fa-IR"/>
          </w:rPr>
          <w:instrText>عملكرد</w:instrText>
        </w:r>
        <w:r>
          <w:rPr>
            <w:i/>
            <w:sz w:val="24"/>
            <w:rtl/>
            <w:lang w:bidi="fa-IR"/>
          </w:rPr>
          <w:instrText xml:space="preserve"> </w:instrText>
        </w:r>
        <w:r>
          <w:rPr>
            <w:rFonts w:hint="cs"/>
            <w:i/>
            <w:sz w:val="24"/>
            <w:rtl/>
            <w:lang w:bidi="fa-IR"/>
          </w:rPr>
          <w:instrText>شركت‌ها</w:instrText>
        </w:r>
        <w:r>
          <w:rPr>
            <w:i/>
            <w:sz w:val="24"/>
            <w:rtl/>
            <w:lang w:bidi="fa-IR"/>
          </w:rPr>
          <w:instrText>&lt;/</w:instrText>
        </w:r>
        <w:r>
          <w:rPr>
            <w:i/>
            <w:sz w:val="24"/>
            <w:lang w:bidi="fa-IR"/>
          </w:rPr>
          <w:instrText>style&gt;&lt;/title&gt;&lt;secondary-title&gt;&lt;style face="normal" font="default" charset="178" size="100%</w:instrText>
        </w:r>
        <w:r>
          <w:rPr>
            <w:i/>
            <w:sz w:val="24"/>
            <w:rtl/>
            <w:lang w:bidi="fa-IR"/>
          </w:rPr>
          <w:instrText>"&gt;</w:instrText>
        </w:r>
        <w:r>
          <w:rPr>
            <w:rFonts w:hint="cs"/>
            <w:i/>
            <w:sz w:val="24"/>
            <w:rtl/>
            <w:lang w:bidi="fa-IR"/>
          </w:rPr>
          <w:instrText>مدیریت</w:instrText>
        </w:r>
        <w:r>
          <w:rPr>
            <w:i/>
            <w:sz w:val="24"/>
            <w:rtl/>
            <w:lang w:bidi="fa-IR"/>
          </w:rPr>
          <w:instrText xml:space="preserve"> </w:instrText>
        </w:r>
        <w:r>
          <w:rPr>
            <w:rFonts w:hint="cs"/>
            <w:i/>
            <w:sz w:val="24"/>
            <w:rtl/>
            <w:lang w:bidi="fa-IR"/>
          </w:rPr>
          <w:instrText>صنعتی</w:instrText>
        </w:r>
        <w:r>
          <w:rPr>
            <w:i/>
            <w:sz w:val="24"/>
            <w:rtl/>
            <w:lang w:bidi="fa-IR"/>
          </w:rPr>
          <w:instrText>&lt;/</w:instrText>
        </w:r>
        <w:r>
          <w:rPr>
            <w:i/>
            <w:sz w:val="24"/>
            <w:lang w:bidi="fa-IR"/>
          </w:rPr>
          <w:instrText>style&gt;&lt;/secondary-title&gt;&lt;short-title&gt;&lt;style face="normal" font="default" charset="178" size="100%</w:instrText>
        </w:r>
        <w:r>
          <w:rPr>
            <w:i/>
            <w:sz w:val="24"/>
            <w:rtl/>
            <w:lang w:bidi="fa-IR"/>
          </w:rPr>
          <w:instrText>"&gt;</w:instrText>
        </w:r>
        <w:r>
          <w:rPr>
            <w:rFonts w:hint="cs"/>
            <w:i/>
            <w:sz w:val="24"/>
            <w:rtl/>
            <w:lang w:bidi="fa-IR"/>
          </w:rPr>
          <w:instrText>كاربرد</w:instrText>
        </w:r>
        <w:r>
          <w:rPr>
            <w:i/>
            <w:sz w:val="24"/>
            <w:rtl/>
            <w:lang w:bidi="fa-IR"/>
          </w:rPr>
          <w:instrText xml:space="preserve"> </w:instrText>
        </w:r>
        <w:r>
          <w:rPr>
            <w:rFonts w:hint="cs"/>
            <w:i/>
            <w:sz w:val="24"/>
            <w:rtl/>
            <w:lang w:bidi="fa-IR"/>
          </w:rPr>
          <w:instrText>تصميم</w:instrText>
        </w:r>
        <w:r>
          <w:rPr>
            <w:i/>
            <w:sz w:val="24"/>
            <w:rtl/>
            <w:lang w:bidi="fa-IR"/>
          </w:rPr>
          <w:instrText xml:space="preserve"> </w:instrText>
        </w:r>
        <w:r>
          <w:rPr>
            <w:rFonts w:hint="cs"/>
            <w:i/>
            <w:sz w:val="24"/>
            <w:rtl/>
            <w:lang w:bidi="fa-IR"/>
          </w:rPr>
          <w:instrText>گيري</w:instrText>
        </w:r>
        <w:r>
          <w:rPr>
            <w:i/>
            <w:sz w:val="24"/>
            <w:rtl/>
            <w:lang w:bidi="fa-IR"/>
          </w:rPr>
          <w:instrText xml:space="preserve"> </w:instrText>
        </w:r>
        <w:r>
          <w:rPr>
            <w:rFonts w:hint="cs"/>
            <w:i/>
            <w:sz w:val="24"/>
            <w:rtl/>
            <w:lang w:bidi="fa-IR"/>
          </w:rPr>
          <w:instrText>چند</w:instrText>
        </w:r>
        <w:r>
          <w:rPr>
            <w:i/>
            <w:sz w:val="24"/>
            <w:rtl/>
            <w:lang w:bidi="fa-IR"/>
          </w:rPr>
          <w:instrText xml:space="preserve"> </w:instrText>
        </w:r>
        <w:r>
          <w:rPr>
            <w:rFonts w:hint="cs"/>
            <w:i/>
            <w:sz w:val="24"/>
            <w:rtl/>
            <w:lang w:bidi="fa-IR"/>
          </w:rPr>
          <w:instrText>معياره</w:instrText>
        </w:r>
        <w:r>
          <w:rPr>
            <w:i/>
            <w:sz w:val="24"/>
            <w:rtl/>
            <w:lang w:bidi="fa-IR"/>
          </w:rPr>
          <w:instrText xml:space="preserve"> </w:instrText>
        </w:r>
        <w:r>
          <w:rPr>
            <w:rFonts w:hint="cs"/>
            <w:i/>
            <w:sz w:val="24"/>
            <w:rtl/>
            <w:lang w:bidi="fa-IR"/>
          </w:rPr>
          <w:instrText>خاكستري</w:instrText>
        </w:r>
        <w:r>
          <w:rPr>
            <w:i/>
            <w:sz w:val="24"/>
            <w:rtl/>
            <w:lang w:bidi="fa-IR"/>
          </w:rPr>
          <w:instrText xml:space="preserve"> </w:instrText>
        </w:r>
        <w:r>
          <w:rPr>
            <w:rFonts w:hint="cs"/>
            <w:i/>
            <w:sz w:val="24"/>
            <w:rtl/>
            <w:lang w:bidi="fa-IR"/>
          </w:rPr>
          <w:instrText>در</w:instrText>
        </w:r>
        <w:r>
          <w:rPr>
            <w:i/>
            <w:sz w:val="24"/>
            <w:rtl/>
            <w:lang w:bidi="fa-IR"/>
          </w:rPr>
          <w:instrText xml:space="preserve"> </w:instrText>
        </w:r>
        <w:r>
          <w:rPr>
            <w:rFonts w:hint="cs"/>
            <w:i/>
            <w:sz w:val="24"/>
            <w:rtl/>
            <w:lang w:bidi="fa-IR"/>
          </w:rPr>
          <w:instrText>ارزيابي</w:instrText>
        </w:r>
        <w:r>
          <w:rPr>
            <w:i/>
            <w:sz w:val="24"/>
            <w:rtl/>
            <w:lang w:bidi="fa-IR"/>
          </w:rPr>
          <w:instrText xml:space="preserve"> </w:instrText>
        </w:r>
        <w:r>
          <w:rPr>
            <w:rFonts w:hint="cs"/>
            <w:i/>
            <w:sz w:val="24"/>
            <w:rtl/>
            <w:lang w:bidi="fa-IR"/>
          </w:rPr>
          <w:instrText>عملكرد</w:instrText>
        </w:r>
        <w:r>
          <w:rPr>
            <w:i/>
            <w:sz w:val="24"/>
            <w:rtl/>
            <w:lang w:bidi="fa-IR"/>
          </w:rPr>
          <w:instrText xml:space="preserve"> </w:instrText>
        </w:r>
        <w:r>
          <w:rPr>
            <w:rFonts w:hint="cs"/>
            <w:i/>
            <w:sz w:val="24"/>
            <w:rtl/>
            <w:lang w:bidi="fa-IR"/>
          </w:rPr>
          <w:instrText>شركت‌ها</w:instrText>
        </w:r>
        <w:r>
          <w:rPr>
            <w:i/>
            <w:sz w:val="24"/>
            <w:rtl/>
            <w:lang w:bidi="fa-IR"/>
          </w:rPr>
          <w:instrText>&lt;/</w:instrText>
        </w:r>
        <w:r>
          <w:rPr>
            <w:i/>
            <w:sz w:val="24"/>
            <w:lang w:bidi="fa-IR"/>
          </w:rPr>
          <w:instrText>style&gt;&lt;/short-title&gt;&lt;/titles&gt;&lt;periodical&gt;&lt;full</w:instrText>
        </w:r>
        <w:r>
          <w:rPr>
            <w:i/>
            <w:sz w:val="24"/>
            <w:rtl/>
            <w:lang w:bidi="fa-IR"/>
          </w:rPr>
          <w:instrText>-</w:instrText>
        </w:r>
        <w:r>
          <w:rPr>
            <w:i/>
            <w:sz w:val="24"/>
            <w:lang w:bidi="fa-IR"/>
          </w:rPr>
          <w:instrText>title</w:instrText>
        </w:r>
        <w:r>
          <w:rPr>
            <w:i/>
            <w:sz w:val="24"/>
            <w:rtl/>
            <w:lang w:bidi="fa-IR"/>
          </w:rPr>
          <w:instrText>&gt;</w:instrText>
        </w:r>
        <w:r>
          <w:rPr>
            <w:rFonts w:hint="cs"/>
            <w:i/>
            <w:sz w:val="24"/>
            <w:rtl/>
            <w:lang w:bidi="fa-IR"/>
          </w:rPr>
          <w:instrText>مدیریت</w:instrText>
        </w:r>
        <w:r>
          <w:rPr>
            <w:i/>
            <w:sz w:val="24"/>
            <w:rtl/>
            <w:lang w:bidi="fa-IR"/>
          </w:rPr>
          <w:instrText xml:space="preserve"> </w:instrText>
        </w:r>
        <w:r>
          <w:rPr>
            <w:rFonts w:hint="cs"/>
            <w:i/>
            <w:sz w:val="24"/>
            <w:rtl/>
            <w:lang w:bidi="fa-IR"/>
          </w:rPr>
          <w:instrText>صنعتی</w:instrText>
        </w:r>
        <w:r>
          <w:rPr>
            <w:i/>
            <w:sz w:val="24"/>
            <w:rtl/>
            <w:lang w:bidi="fa-IR"/>
          </w:rPr>
          <w:instrText>&lt;/</w:instrText>
        </w:r>
        <w:r>
          <w:rPr>
            <w:i/>
            <w:sz w:val="24"/>
            <w:lang w:bidi="fa-IR"/>
          </w:rPr>
          <w:instrText>full-title&gt;&lt;/periodical&gt;&lt;pages&gt;125-142&lt;/pages&gt;&lt;volume&gt;2&lt;/volume&gt;&lt;number&gt;1&lt;/number&gt;&lt;keywords&gt;&lt;keyword</w:instrText>
        </w:r>
        <w:r>
          <w:rPr>
            <w:i/>
            <w:sz w:val="24"/>
            <w:rtl/>
            <w:lang w:bidi="fa-IR"/>
          </w:rPr>
          <w:instrText>&gt;</w:instrText>
        </w:r>
        <w:r>
          <w:rPr>
            <w:rFonts w:hint="cs"/>
            <w:i/>
            <w:sz w:val="24"/>
            <w:rtl/>
            <w:lang w:bidi="fa-IR"/>
          </w:rPr>
          <w:instrText>آنتروپی</w:instrText>
        </w:r>
        <w:r>
          <w:rPr>
            <w:i/>
            <w:sz w:val="24"/>
            <w:rtl/>
            <w:lang w:bidi="fa-IR"/>
          </w:rPr>
          <w:instrText xml:space="preserve"> </w:instrText>
        </w:r>
        <w:r>
          <w:rPr>
            <w:rFonts w:hint="cs"/>
            <w:i/>
            <w:sz w:val="24"/>
            <w:rtl/>
            <w:lang w:bidi="fa-IR"/>
          </w:rPr>
          <w:instrText>شانون</w:instrText>
        </w:r>
        <w:r>
          <w:rPr>
            <w:i/>
            <w:sz w:val="24"/>
            <w:rtl/>
            <w:lang w:bidi="fa-IR"/>
          </w:rPr>
          <w:instrText>&lt;/</w:instrText>
        </w:r>
        <w:r>
          <w:rPr>
            <w:i/>
            <w:sz w:val="24"/>
            <w:lang w:bidi="fa-IR"/>
          </w:rPr>
          <w:instrText>keyword&gt;&lt;keyword</w:instrText>
        </w:r>
        <w:r>
          <w:rPr>
            <w:i/>
            <w:sz w:val="24"/>
            <w:rtl/>
            <w:lang w:bidi="fa-IR"/>
          </w:rPr>
          <w:instrText>&gt;</w:instrText>
        </w:r>
        <w:r>
          <w:rPr>
            <w:rFonts w:hint="cs"/>
            <w:i/>
            <w:sz w:val="24"/>
            <w:rtl/>
            <w:lang w:bidi="fa-IR"/>
          </w:rPr>
          <w:instrText>تحلیل</w:instrText>
        </w:r>
        <w:r>
          <w:rPr>
            <w:i/>
            <w:sz w:val="24"/>
            <w:rtl/>
            <w:lang w:bidi="fa-IR"/>
          </w:rPr>
          <w:instrText xml:space="preserve"> </w:instrText>
        </w:r>
        <w:r>
          <w:rPr>
            <w:rFonts w:hint="cs"/>
            <w:i/>
            <w:sz w:val="24"/>
            <w:rtl/>
            <w:lang w:bidi="fa-IR"/>
          </w:rPr>
          <w:instrText>رابطه</w:instrText>
        </w:r>
        <w:r>
          <w:rPr>
            <w:i/>
            <w:sz w:val="24"/>
            <w:rtl/>
            <w:lang w:bidi="fa-IR"/>
          </w:rPr>
          <w:instrText xml:space="preserve"> </w:instrText>
        </w:r>
        <w:r>
          <w:rPr>
            <w:rFonts w:hint="cs"/>
            <w:i/>
            <w:sz w:val="24"/>
            <w:rtl/>
            <w:lang w:bidi="fa-IR"/>
          </w:rPr>
          <w:instrText>خاکستری</w:instrText>
        </w:r>
        <w:r>
          <w:rPr>
            <w:i/>
            <w:sz w:val="24"/>
            <w:rtl/>
            <w:lang w:bidi="fa-IR"/>
          </w:rPr>
          <w:instrText>&lt;/</w:instrText>
        </w:r>
        <w:r>
          <w:rPr>
            <w:i/>
            <w:sz w:val="24"/>
            <w:lang w:bidi="fa-IR"/>
          </w:rPr>
          <w:instrText>keyword&gt;&lt;keyword</w:instrText>
        </w:r>
        <w:r>
          <w:rPr>
            <w:i/>
            <w:sz w:val="24"/>
            <w:rtl/>
            <w:lang w:bidi="fa-IR"/>
          </w:rPr>
          <w:instrText>&gt;</w:instrText>
        </w:r>
        <w:r>
          <w:rPr>
            <w:rFonts w:hint="cs"/>
            <w:i/>
            <w:sz w:val="24"/>
            <w:rtl/>
            <w:lang w:bidi="fa-IR"/>
          </w:rPr>
          <w:instrText>تصمیم</w:instrText>
        </w:r>
        <w:r>
          <w:rPr>
            <w:rFonts w:hint="cs"/>
            <w:i/>
            <w:sz w:val="24"/>
            <w:cs/>
            <w:lang w:bidi="fa-IR"/>
          </w:rPr>
          <w:instrText>‎</w:instrText>
        </w:r>
        <w:r>
          <w:rPr>
            <w:rFonts w:hint="cs"/>
            <w:i/>
            <w:sz w:val="24"/>
            <w:rtl/>
            <w:lang w:bidi="fa-IR"/>
          </w:rPr>
          <w:instrText>گیری</w:instrText>
        </w:r>
        <w:r>
          <w:rPr>
            <w:i/>
            <w:sz w:val="24"/>
            <w:rtl/>
            <w:lang w:bidi="fa-IR"/>
          </w:rPr>
          <w:instrText xml:space="preserve"> </w:instrText>
        </w:r>
        <w:r>
          <w:rPr>
            <w:rFonts w:hint="cs"/>
            <w:i/>
            <w:sz w:val="24"/>
            <w:rtl/>
            <w:lang w:bidi="fa-IR"/>
          </w:rPr>
          <w:instrText>چند</w:instrText>
        </w:r>
        <w:r>
          <w:rPr>
            <w:i/>
            <w:sz w:val="24"/>
            <w:rtl/>
            <w:lang w:bidi="fa-IR"/>
          </w:rPr>
          <w:instrText xml:space="preserve"> </w:instrText>
        </w:r>
        <w:r>
          <w:rPr>
            <w:rFonts w:hint="cs"/>
            <w:i/>
            <w:sz w:val="24"/>
            <w:rtl/>
            <w:lang w:bidi="fa-IR"/>
          </w:rPr>
          <w:instrText>معیاره</w:instrText>
        </w:r>
        <w:r>
          <w:rPr>
            <w:i/>
            <w:sz w:val="24"/>
            <w:rtl/>
            <w:lang w:bidi="fa-IR"/>
          </w:rPr>
          <w:instrText>&lt;/</w:instrText>
        </w:r>
        <w:r>
          <w:rPr>
            <w:i/>
            <w:sz w:val="24"/>
            <w:lang w:bidi="fa-IR"/>
          </w:rPr>
          <w:instrText>keyword&gt;&lt;keyword</w:instrText>
        </w:r>
        <w:r>
          <w:rPr>
            <w:i/>
            <w:sz w:val="24"/>
            <w:rtl/>
            <w:lang w:bidi="fa-IR"/>
          </w:rPr>
          <w:instrText>&gt;</w:instrText>
        </w:r>
        <w:r>
          <w:rPr>
            <w:rFonts w:hint="cs"/>
            <w:i/>
            <w:sz w:val="24"/>
            <w:rtl/>
            <w:lang w:bidi="fa-IR"/>
          </w:rPr>
          <w:instrText>تئوری</w:instrText>
        </w:r>
        <w:r>
          <w:rPr>
            <w:i/>
            <w:sz w:val="24"/>
            <w:rtl/>
            <w:lang w:bidi="fa-IR"/>
          </w:rPr>
          <w:instrText xml:space="preserve"> </w:instrText>
        </w:r>
        <w:r>
          <w:rPr>
            <w:rFonts w:hint="cs"/>
            <w:i/>
            <w:sz w:val="24"/>
            <w:rtl/>
            <w:lang w:bidi="fa-IR"/>
          </w:rPr>
          <w:instrText>سیستم</w:instrText>
        </w:r>
        <w:r>
          <w:rPr>
            <w:i/>
            <w:sz w:val="24"/>
            <w:rtl/>
            <w:lang w:bidi="fa-IR"/>
          </w:rPr>
          <w:instrText xml:space="preserve"> </w:instrText>
        </w:r>
        <w:r>
          <w:rPr>
            <w:rFonts w:hint="cs"/>
            <w:i/>
            <w:sz w:val="24"/>
            <w:rtl/>
            <w:lang w:bidi="fa-IR"/>
          </w:rPr>
          <w:instrText>خاکستری</w:instrText>
        </w:r>
        <w:r>
          <w:rPr>
            <w:i/>
            <w:sz w:val="24"/>
            <w:rtl/>
            <w:lang w:bidi="fa-IR"/>
          </w:rPr>
          <w:instrText>&lt;/</w:instrText>
        </w:r>
        <w:r>
          <w:rPr>
            <w:i/>
            <w:sz w:val="24"/>
            <w:lang w:bidi="fa-IR"/>
          </w:rPr>
          <w:instrText>keyword&gt;&lt;keyword</w:instrText>
        </w:r>
        <w:r>
          <w:rPr>
            <w:i/>
            <w:sz w:val="24"/>
            <w:rtl/>
            <w:lang w:bidi="fa-IR"/>
          </w:rPr>
          <w:instrText>&gt;</w:instrText>
        </w:r>
        <w:r>
          <w:rPr>
            <w:rFonts w:hint="cs"/>
            <w:i/>
            <w:sz w:val="24"/>
            <w:rtl/>
            <w:lang w:bidi="fa-IR"/>
          </w:rPr>
          <w:instrText>نسبت</w:instrText>
        </w:r>
        <w:r>
          <w:rPr>
            <w:rFonts w:hint="cs"/>
            <w:i/>
            <w:sz w:val="24"/>
            <w:cs/>
            <w:lang w:bidi="fa-IR"/>
          </w:rPr>
          <w:instrText>‎</w:instrText>
        </w:r>
        <w:r>
          <w:rPr>
            <w:rFonts w:hint="cs"/>
            <w:i/>
            <w:sz w:val="24"/>
            <w:rtl/>
            <w:lang w:bidi="fa-IR"/>
          </w:rPr>
          <w:instrText>های</w:instrText>
        </w:r>
        <w:r>
          <w:rPr>
            <w:i/>
            <w:sz w:val="24"/>
            <w:rtl/>
            <w:lang w:bidi="fa-IR"/>
          </w:rPr>
          <w:instrText xml:space="preserve"> </w:instrText>
        </w:r>
        <w:r>
          <w:rPr>
            <w:rFonts w:hint="cs"/>
            <w:i/>
            <w:sz w:val="24"/>
            <w:rtl/>
            <w:lang w:bidi="fa-IR"/>
          </w:rPr>
          <w:instrText>مالی</w:instrText>
        </w:r>
        <w:r>
          <w:rPr>
            <w:i/>
            <w:sz w:val="24"/>
            <w:rtl/>
            <w:lang w:bidi="fa-IR"/>
          </w:rPr>
          <w:instrText>.&lt;/</w:instrText>
        </w:r>
        <w:r>
          <w:rPr>
            <w:i/>
            <w:sz w:val="24"/>
            <w:lang w:bidi="fa-IR"/>
          </w:rPr>
          <w:instrText>keyword&gt;&lt;/keywords&gt;&lt;dates&gt;&lt;year&gt;1389&lt;/year&gt;&lt;/dates&gt;&lt;urls&gt;&lt;related-urls&gt;&lt;url&gt;https://imj.ut.ac.ir/article_21314_2fe5f11a32198075e07a2e068a2e965b.pdf&lt;/url&gt;&lt;/related-urls&gt;&lt;/urls&gt;&lt;/record&gt;&lt;/Cite&gt;&lt;/EndNote</w:instrText>
        </w:r>
        <w:r>
          <w:rPr>
            <w:i/>
            <w:sz w:val="24"/>
            <w:rtl/>
            <w:lang w:bidi="fa-IR"/>
          </w:rPr>
          <w:instrText>&gt;</w:instrText>
        </w:r>
        <w:r w:rsidRPr="00D02292">
          <w:rPr>
            <w:i/>
            <w:sz w:val="24"/>
            <w:rtl/>
            <w:lang w:bidi="fa-IR"/>
          </w:rPr>
          <w:fldChar w:fldCharType="separate"/>
        </w:r>
        <w:r>
          <w:rPr>
            <w:i/>
            <w:noProof/>
            <w:sz w:val="24"/>
            <w:rtl/>
            <w:lang w:bidi="fa-IR"/>
          </w:rPr>
          <w:t>(</w:t>
        </w:r>
        <w:r>
          <w:fldChar w:fldCharType="begin"/>
        </w:r>
        <w:r>
          <w:instrText xml:space="preserve"> HYPERLINK \l "_ENREF_12" \o "</w:instrText>
        </w:r>
        <w:r>
          <w:rPr>
            <w:rtl/>
          </w:rPr>
          <w:instrText>محمدی, 1389 #29</w:instrText>
        </w:r>
        <w:r>
          <w:instrText xml:space="preserve">" </w:instrText>
        </w:r>
        <w:r>
          <w:fldChar w:fldCharType="separate"/>
        </w:r>
        <w:r>
          <w:rPr>
            <w:rFonts w:hint="cs"/>
            <w:i/>
            <w:noProof/>
            <w:sz w:val="24"/>
            <w:rtl/>
            <w:lang w:bidi="fa-IR"/>
          </w:rPr>
          <w:t>محمدی</w:t>
        </w:r>
        <w:r>
          <w:rPr>
            <w:i/>
            <w:noProof/>
            <w:sz w:val="24"/>
            <w:rtl/>
            <w:lang w:bidi="fa-IR"/>
          </w:rPr>
          <w:t xml:space="preserve"> و </w:t>
        </w:r>
        <w:r>
          <w:rPr>
            <w:rFonts w:hint="cs"/>
            <w:i/>
            <w:noProof/>
            <w:sz w:val="24"/>
            <w:rtl/>
            <w:lang w:bidi="fa-IR"/>
          </w:rPr>
          <w:t>مولایی</w:t>
        </w:r>
        <w:r>
          <w:rPr>
            <w:i/>
            <w:noProof/>
            <w:sz w:val="24"/>
            <w:rtl/>
            <w:lang w:bidi="fa-IR"/>
          </w:rPr>
          <w:t>, 1389</w:t>
        </w:r>
        <w:r>
          <w:rPr>
            <w:i/>
            <w:noProof/>
            <w:sz w:val="24"/>
            <w:lang w:bidi="fa-IR"/>
          </w:rPr>
          <w:fldChar w:fldCharType="end"/>
        </w:r>
        <w:r>
          <w:rPr>
            <w:i/>
            <w:noProof/>
            <w:sz w:val="24"/>
            <w:rtl/>
            <w:lang w:bidi="fa-IR"/>
          </w:rPr>
          <w:t>)</w:t>
        </w:r>
        <w:r w:rsidRPr="00D02292">
          <w:rPr>
            <w:i/>
            <w:sz w:val="24"/>
            <w:rtl/>
            <w:lang w:bidi="fa-IR"/>
          </w:rPr>
          <w:fldChar w:fldCharType="end"/>
        </w:r>
        <w:r w:rsidRPr="00D02292">
          <w:rPr>
            <w:rFonts w:hint="cs"/>
            <w:i/>
            <w:sz w:val="24"/>
            <w:rtl/>
            <w:lang w:bidi="fa-IR"/>
          </w:rPr>
          <w:t>:</w:t>
        </w:r>
      </w:ins>
    </w:p>
    <w:tbl>
      <w:tblPr>
        <w:tblStyle w:val="TableGrid"/>
        <w:bidiVisual/>
        <w:tblW w:w="0" w:type="auto"/>
        <w:jc w:val="right"/>
        <w:tblLook w:val="04A0" w:firstRow="1" w:lastRow="0" w:firstColumn="1" w:lastColumn="0" w:noHBand="0" w:noVBand="1"/>
      </w:tblPr>
      <w:tblGrid>
        <w:gridCol w:w="1526"/>
      </w:tblGrid>
      <w:tr w:rsidR="00C263DF" w:rsidRPr="00D02292" w14:paraId="00E3F26F" w14:textId="77777777" w:rsidTr="001275C5">
        <w:trPr>
          <w:jc w:val="right"/>
          <w:ins w:id="17092" w:author="maryam" w:date="2021-09-27T22:29:00Z"/>
        </w:trPr>
        <w:tc>
          <w:tcPr>
            <w:tcW w:w="1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513ED4" w14:textId="77777777" w:rsidR="00C263DF" w:rsidRPr="0020122F" w:rsidRDefault="00FF0E99" w:rsidP="001275C5">
            <w:pPr>
              <w:spacing w:after="200"/>
              <w:rPr>
                <w:ins w:id="17093" w:author="maryam" w:date="2021-09-27T22:29:00Z"/>
                <w:i/>
                <w:szCs w:val="20"/>
                <w:rtl/>
                <w:lang w:bidi="fa-IR"/>
              </w:rPr>
            </w:pPr>
            <m:oMathPara>
              <m:oMath>
                <m:sSub>
                  <m:sSubPr>
                    <m:ctrlPr>
                      <w:ins w:id="17094" w:author="maryam" w:date="2021-09-27T22:29:00Z">
                        <w:rPr>
                          <w:rFonts w:ascii="Cambria Math" w:hAnsi="Cambria Math"/>
                          <w:i/>
                          <w:szCs w:val="20"/>
                          <w:lang w:bidi="fa-IR"/>
                        </w:rPr>
                      </w:ins>
                    </m:ctrlPr>
                  </m:sSubPr>
                  <m:e>
                    <w:ins w:id="17095" w:author="maryam" w:date="2021-09-27T22:29:00Z">
                      <m:r>
                        <m:rPr>
                          <m:nor/>
                        </m:rPr>
                        <w:rPr>
                          <w:rFonts w:ascii="Cambria Math" w:hAnsi="Cambria Math"/>
                          <w:szCs w:val="20"/>
                          <w:lang w:bidi="fa-IR"/>
                        </w:rPr>
                        <m:t>⊗</m:t>
                      </m:r>
                    </w:ins>
                  </m:e>
                  <m:sub>
                    <w:ins w:id="17096" w:author="maryam" w:date="2021-09-27T22:29:00Z">
                      <m:r>
                        <m:rPr>
                          <m:nor/>
                        </m:rPr>
                        <w:rPr>
                          <w:szCs w:val="20"/>
                          <w:lang w:bidi="fa-IR"/>
                        </w:rPr>
                        <m:t>1</m:t>
                      </m:r>
                    </w:ins>
                  </m:sub>
                </m:sSub>
                <w:ins w:id="17097" w:author="maryam" w:date="2021-09-27T22:29:00Z">
                  <m:r>
                    <m:rPr>
                      <m:nor/>
                    </m:rPr>
                    <w:rPr>
                      <w:rFonts w:ascii="Cambria Math" w:hAnsi="Cambria Math"/>
                      <w:szCs w:val="20"/>
                      <w:lang w:bidi="fa-IR"/>
                    </w:rPr>
                    <m:t>∈</m:t>
                  </m:r>
                </w:ins>
                <m:d>
                  <m:dPr>
                    <m:begChr m:val="["/>
                    <m:endChr m:val="]"/>
                    <m:ctrlPr>
                      <w:ins w:id="17098" w:author="maryam" w:date="2021-09-27T22:29:00Z">
                        <w:rPr>
                          <w:rFonts w:ascii="Cambria Math" w:hAnsi="Cambria Math"/>
                          <w:i/>
                          <w:szCs w:val="20"/>
                          <w:lang w:bidi="fa-IR"/>
                        </w:rPr>
                      </w:ins>
                    </m:ctrlPr>
                  </m:dPr>
                  <m:e>
                    <w:ins w:id="17099" w:author="maryam" w:date="2021-09-27T22:29:00Z">
                      <m:r>
                        <m:rPr>
                          <m:nor/>
                        </m:rPr>
                        <w:rPr>
                          <w:szCs w:val="20"/>
                          <w:lang w:bidi="fa-IR"/>
                        </w:rPr>
                        <m:t>a,b</m:t>
                      </m:r>
                    </w:ins>
                  </m:e>
                </m:d>
                <w:ins w:id="17100" w:author="maryam" w:date="2021-09-27T22:29:00Z">
                  <m:r>
                    <m:rPr>
                      <m:nor/>
                    </m:rPr>
                    <w:rPr>
                      <w:szCs w:val="20"/>
                      <w:lang w:bidi="fa-IR"/>
                    </w:rPr>
                    <m:t>, a&lt;b</m:t>
                  </m:r>
                </w:ins>
              </m:oMath>
            </m:oMathPara>
          </w:p>
        </w:tc>
      </w:tr>
      <w:tr w:rsidR="00C263DF" w:rsidRPr="00D02292" w14:paraId="5773CB68" w14:textId="77777777" w:rsidTr="001275C5">
        <w:trPr>
          <w:jc w:val="right"/>
          <w:ins w:id="17101" w:author="maryam" w:date="2021-09-27T22:29:00Z"/>
        </w:trPr>
        <w:tc>
          <w:tcPr>
            <w:tcW w:w="1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3D82E44" w14:textId="77777777" w:rsidR="00C263DF" w:rsidRPr="0020122F" w:rsidRDefault="00FF0E99" w:rsidP="001275C5">
            <w:pPr>
              <w:spacing w:after="200"/>
              <w:rPr>
                <w:ins w:id="17102" w:author="maryam" w:date="2021-09-27T22:29:00Z"/>
                <w:i/>
                <w:szCs w:val="20"/>
                <w:rtl/>
                <w:lang w:bidi="fa-IR"/>
              </w:rPr>
            </w:pPr>
            <m:oMathPara>
              <m:oMath>
                <m:sSub>
                  <m:sSubPr>
                    <m:ctrlPr>
                      <w:ins w:id="17103" w:author="maryam" w:date="2021-09-27T22:29:00Z">
                        <w:rPr>
                          <w:rFonts w:ascii="Cambria Math" w:hAnsi="Cambria Math"/>
                          <w:i/>
                          <w:szCs w:val="20"/>
                          <w:lang w:bidi="fa-IR"/>
                        </w:rPr>
                      </w:ins>
                    </m:ctrlPr>
                  </m:sSubPr>
                  <m:e>
                    <w:ins w:id="17104" w:author="maryam" w:date="2021-09-27T22:29:00Z">
                      <m:r>
                        <m:rPr>
                          <m:nor/>
                        </m:rPr>
                        <w:rPr>
                          <w:rFonts w:ascii="Cambria Math" w:hAnsi="Cambria Math"/>
                          <w:szCs w:val="20"/>
                          <w:lang w:bidi="fa-IR"/>
                        </w:rPr>
                        <m:t>⊗</m:t>
                      </m:r>
                    </w:ins>
                  </m:e>
                  <m:sub>
                    <w:ins w:id="17105" w:author="maryam" w:date="2021-09-27T22:29:00Z">
                      <m:r>
                        <m:rPr>
                          <m:nor/>
                        </m:rPr>
                        <w:rPr>
                          <w:szCs w:val="20"/>
                          <w:lang w:bidi="fa-IR"/>
                        </w:rPr>
                        <m:t>2</m:t>
                      </m:r>
                    </w:ins>
                  </m:sub>
                </m:sSub>
                <w:ins w:id="17106" w:author="maryam" w:date="2021-09-27T22:29:00Z">
                  <m:r>
                    <m:rPr>
                      <m:nor/>
                    </m:rPr>
                    <w:rPr>
                      <w:rFonts w:ascii="Cambria Math" w:hAnsi="Cambria Math"/>
                      <w:szCs w:val="20"/>
                      <w:lang w:bidi="fa-IR"/>
                    </w:rPr>
                    <m:t>∈</m:t>
                  </m:r>
                </w:ins>
                <m:d>
                  <m:dPr>
                    <m:begChr m:val="["/>
                    <m:endChr m:val="]"/>
                    <m:ctrlPr>
                      <w:ins w:id="17107" w:author="maryam" w:date="2021-09-27T22:29:00Z">
                        <w:rPr>
                          <w:rFonts w:ascii="Cambria Math" w:hAnsi="Cambria Math"/>
                          <w:i/>
                          <w:szCs w:val="20"/>
                          <w:lang w:bidi="fa-IR"/>
                        </w:rPr>
                      </w:ins>
                    </m:ctrlPr>
                  </m:dPr>
                  <m:e>
                    <w:ins w:id="17108" w:author="maryam" w:date="2021-09-27T22:29:00Z">
                      <m:r>
                        <m:rPr>
                          <m:nor/>
                        </m:rPr>
                        <w:rPr>
                          <w:szCs w:val="20"/>
                          <w:lang w:bidi="fa-IR"/>
                        </w:rPr>
                        <m:t>c,d</m:t>
                      </m:r>
                    </w:ins>
                  </m:e>
                </m:d>
                <w:ins w:id="17109" w:author="maryam" w:date="2021-09-27T22:29:00Z">
                  <m:r>
                    <m:rPr>
                      <m:nor/>
                    </m:rPr>
                    <w:rPr>
                      <w:szCs w:val="20"/>
                      <w:lang w:bidi="fa-IR"/>
                    </w:rPr>
                    <m:t>, c&lt;d</m:t>
                  </m:r>
                </w:ins>
              </m:oMath>
            </m:oMathPara>
          </w:p>
        </w:tc>
      </w:tr>
    </w:tbl>
    <w:p w14:paraId="104F3EE2" w14:textId="77777777" w:rsidR="00C263DF" w:rsidRDefault="00C263DF">
      <w:pPr>
        <w:spacing w:before="240"/>
        <w:rPr>
          <w:ins w:id="17110" w:author="maryam" w:date="2021-09-27T22:29:00Z"/>
          <w:i/>
          <w:sz w:val="24"/>
          <w:rtl/>
          <w:lang w:bidi="fa-IR"/>
        </w:rPr>
        <w:pPrChange w:id="17111" w:author="maryam" w:date="2021-09-30T17:24:00Z">
          <w:pPr>
            <w:spacing w:before="240"/>
            <w:ind w:firstLine="284"/>
          </w:pPr>
        </w:pPrChange>
      </w:pPr>
      <w:ins w:id="17112" w:author="maryam" w:date="2021-09-27T22:29:00Z">
        <w:r w:rsidRPr="00D02292">
          <w:rPr>
            <w:rFonts w:hint="cs"/>
            <w:i/>
            <w:sz w:val="24"/>
            <w:rtl/>
            <w:lang w:bidi="fa-IR"/>
          </w:rPr>
          <w:t>عملگرهای محاسباتی</w:t>
        </w:r>
        <w:r>
          <w:rPr>
            <w:rFonts w:hint="cs"/>
            <w:i/>
            <w:sz w:val="24"/>
            <w:rtl/>
            <w:lang w:bidi="fa-IR"/>
          </w:rPr>
          <w:t>،</w:t>
        </w:r>
        <w:r w:rsidRPr="00D02292">
          <w:rPr>
            <w:rFonts w:hint="cs"/>
            <w:i/>
            <w:sz w:val="24"/>
            <w:rtl/>
            <w:lang w:bidi="fa-IR"/>
          </w:rPr>
          <w:t xml:space="preserve"> جمع دو عدد خاکستری، ضرب یک عدد ثابت در یک عدد خاکستری، ضرب دو عدد خاکستری و همچنین تقسیم دو عدد خاکستری به‌ترتیب مطابق با روابط 1، 2، 3 و 4 تعریف می‌شود:</w:t>
        </w:r>
      </w:ins>
    </w:p>
    <w:tbl>
      <w:tblPr>
        <w:tblStyle w:val="TableGrid"/>
        <w:bidiVisual/>
        <w:tblW w:w="7490" w:type="dxa"/>
        <w:jc w:val="center"/>
        <w:tblLook w:val="04A0" w:firstRow="1" w:lastRow="0" w:firstColumn="1" w:lastColumn="0" w:noHBand="0" w:noVBand="1"/>
      </w:tblPr>
      <w:tblGrid>
        <w:gridCol w:w="464"/>
        <w:gridCol w:w="7026"/>
      </w:tblGrid>
      <w:tr w:rsidR="00C263DF" w:rsidRPr="00D02292" w14:paraId="30E258B5" w14:textId="77777777" w:rsidTr="001275C5">
        <w:trPr>
          <w:trHeight w:val="510"/>
          <w:jc w:val="center"/>
          <w:ins w:id="17113" w:author="maryam" w:date="2021-09-27T22:29:00Z"/>
        </w:trPr>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B2C1F5F" w14:textId="77777777" w:rsidR="00C263DF" w:rsidRPr="00D02292" w:rsidRDefault="00C263DF" w:rsidP="001275C5">
            <w:pPr>
              <w:jc w:val="center"/>
              <w:rPr>
                <w:ins w:id="17114" w:author="maryam" w:date="2021-09-27T22:29:00Z"/>
                <w:i/>
                <w:sz w:val="24"/>
                <w:rtl/>
                <w:lang w:bidi="fa-IR"/>
              </w:rPr>
            </w:pPr>
            <w:ins w:id="17115" w:author="maryam" w:date="2021-09-27T22:29:00Z">
              <w:r w:rsidRPr="00D02292">
                <w:rPr>
                  <w:rFonts w:hint="cs"/>
                  <w:i/>
                  <w:sz w:val="24"/>
                  <w:rtl/>
                  <w:lang w:bidi="fa-IR"/>
                </w:rPr>
                <w:t>(1)</w:t>
              </w:r>
            </w:ins>
          </w:p>
        </w:tc>
        <w:tc>
          <w:tcPr>
            <w:tcW w:w="72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6BC4CFC" w14:textId="77777777" w:rsidR="00C263DF" w:rsidRPr="0020122F" w:rsidRDefault="00FF0E99" w:rsidP="001275C5">
            <w:pPr>
              <w:jc w:val="center"/>
              <w:rPr>
                <w:ins w:id="17116" w:author="maryam" w:date="2021-09-27T22:29:00Z"/>
                <w:i/>
                <w:szCs w:val="20"/>
                <w:lang w:bidi="fa-IR"/>
              </w:rPr>
            </w:pPr>
            <m:oMathPara>
              <m:oMathParaPr>
                <m:jc m:val="left"/>
              </m:oMathParaPr>
              <m:oMath>
                <m:sSub>
                  <m:sSubPr>
                    <m:ctrlPr>
                      <w:ins w:id="17117" w:author="maryam" w:date="2021-09-27T22:29:00Z">
                        <w:rPr>
                          <w:rFonts w:ascii="Cambria Math" w:hAnsi="Cambria Math"/>
                          <w:i/>
                          <w:szCs w:val="20"/>
                          <w:lang w:bidi="fa-IR"/>
                        </w:rPr>
                      </w:ins>
                    </m:ctrlPr>
                  </m:sSubPr>
                  <m:e>
                    <w:ins w:id="17118" w:author="maryam" w:date="2021-09-27T22:29:00Z">
                      <m:r>
                        <m:rPr>
                          <m:nor/>
                        </m:rPr>
                        <w:rPr>
                          <w:rFonts w:ascii="Cambria Math" w:hAnsi="Cambria Math"/>
                          <w:szCs w:val="20"/>
                          <w:lang w:bidi="fa-IR"/>
                        </w:rPr>
                        <m:t>⊗</m:t>
                      </m:r>
                    </w:ins>
                  </m:e>
                  <m:sub>
                    <w:ins w:id="17119" w:author="maryam" w:date="2021-09-27T22:29:00Z">
                      <m:r>
                        <m:rPr>
                          <m:nor/>
                        </m:rPr>
                        <w:rPr>
                          <w:szCs w:val="20"/>
                          <w:lang w:bidi="fa-IR"/>
                        </w:rPr>
                        <m:t>1</m:t>
                      </m:r>
                    </w:ins>
                  </m:sub>
                </m:sSub>
                <w:ins w:id="17120" w:author="maryam" w:date="2021-09-27T22:29:00Z">
                  <m:r>
                    <m:rPr>
                      <m:nor/>
                    </m:rPr>
                    <w:rPr>
                      <w:szCs w:val="20"/>
                      <w:lang w:bidi="fa-IR"/>
                    </w:rPr>
                    <m:t>+</m:t>
                  </m:r>
                </w:ins>
                <m:sSub>
                  <m:sSubPr>
                    <m:ctrlPr>
                      <w:ins w:id="17121" w:author="maryam" w:date="2021-09-27T22:29:00Z">
                        <w:rPr>
                          <w:rFonts w:ascii="Cambria Math" w:hAnsi="Cambria Math"/>
                          <w:i/>
                          <w:szCs w:val="20"/>
                          <w:lang w:bidi="fa-IR"/>
                        </w:rPr>
                      </w:ins>
                    </m:ctrlPr>
                  </m:sSubPr>
                  <m:e>
                    <w:ins w:id="17122" w:author="maryam" w:date="2021-09-27T22:29:00Z">
                      <m:r>
                        <m:rPr>
                          <m:nor/>
                        </m:rPr>
                        <w:rPr>
                          <w:rFonts w:ascii="Cambria Math" w:hAnsi="Cambria Math"/>
                          <w:szCs w:val="20"/>
                          <w:lang w:bidi="fa-IR"/>
                        </w:rPr>
                        <m:t>⊗</m:t>
                      </m:r>
                    </w:ins>
                  </m:e>
                  <m:sub>
                    <w:ins w:id="17123" w:author="maryam" w:date="2021-09-27T22:29:00Z">
                      <m:r>
                        <m:rPr>
                          <m:nor/>
                        </m:rPr>
                        <w:rPr>
                          <w:szCs w:val="20"/>
                          <w:lang w:bidi="fa-IR"/>
                        </w:rPr>
                        <m:t>2</m:t>
                      </m:r>
                    </w:ins>
                  </m:sub>
                </m:sSub>
                <w:ins w:id="17124" w:author="maryam" w:date="2021-09-27T22:29:00Z">
                  <m:r>
                    <m:rPr>
                      <m:nor/>
                    </m:rPr>
                    <w:rPr>
                      <w:rFonts w:ascii="Cambria Math" w:hAnsi="Cambria Math"/>
                      <w:szCs w:val="20"/>
                      <w:lang w:bidi="fa-IR"/>
                    </w:rPr>
                    <m:t>∈</m:t>
                  </m:r>
                  <m:r>
                    <m:rPr>
                      <m:nor/>
                    </m:rPr>
                    <w:rPr>
                      <w:szCs w:val="20"/>
                      <w:lang w:bidi="fa-IR"/>
                    </w:rPr>
                    <m:t>[a+c,b+d]</m:t>
                  </m:r>
                </w:ins>
              </m:oMath>
            </m:oMathPara>
          </w:p>
        </w:tc>
      </w:tr>
      <w:tr w:rsidR="00C263DF" w:rsidRPr="00D02292" w14:paraId="48E8112E" w14:textId="77777777" w:rsidTr="001275C5">
        <w:trPr>
          <w:trHeight w:val="510"/>
          <w:jc w:val="center"/>
          <w:ins w:id="17125" w:author="maryam" w:date="2021-09-27T22:29:00Z"/>
        </w:trPr>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671E6A7" w14:textId="77777777" w:rsidR="00C263DF" w:rsidRPr="0020122F" w:rsidRDefault="00C263DF" w:rsidP="001275C5">
            <w:pPr>
              <w:jc w:val="center"/>
              <w:rPr>
                <w:ins w:id="17126" w:author="maryam" w:date="2021-09-27T22:29:00Z"/>
                <w:i/>
                <w:sz w:val="24"/>
                <w:rtl/>
                <w:lang w:bidi="fa-IR"/>
              </w:rPr>
            </w:pPr>
            <w:ins w:id="17127" w:author="maryam" w:date="2021-09-27T22:29:00Z">
              <w:r w:rsidRPr="0020122F">
                <w:rPr>
                  <w:rFonts w:hint="cs"/>
                  <w:i/>
                  <w:sz w:val="24"/>
                  <w:rtl/>
                  <w:lang w:bidi="fa-IR"/>
                </w:rPr>
                <w:lastRenderedPageBreak/>
                <w:t>(2)</w:t>
              </w:r>
            </w:ins>
          </w:p>
        </w:tc>
        <w:tc>
          <w:tcPr>
            <w:tcW w:w="72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AAA78C7" w14:textId="77777777" w:rsidR="00C263DF" w:rsidRPr="0020122F" w:rsidRDefault="00C263DF" w:rsidP="001275C5">
            <w:pPr>
              <w:jc w:val="center"/>
              <w:rPr>
                <w:ins w:id="17128" w:author="maryam" w:date="2021-09-27T22:29:00Z"/>
                <w:i/>
                <w:szCs w:val="20"/>
                <w:lang w:bidi="fa-IR"/>
              </w:rPr>
            </w:pPr>
            <w:ins w:id="17129" w:author="maryam" w:date="2021-09-27T22:29:00Z">
              <m:oMathPara>
                <m:oMathParaPr>
                  <m:jc m:val="left"/>
                </m:oMathParaPr>
                <m:oMath>
                  <m:r>
                    <m:rPr>
                      <m:nor/>
                    </m:rPr>
                    <w:rPr>
                      <w:szCs w:val="20"/>
                      <w:lang w:bidi="fa-IR"/>
                    </w:rPr>
                    <m:t>K</m:t>
                  </m:r>
                  <m:r>
                    <m:rPr>
                      <m:nor/>
                    </m:rPr>
                    <w:rPr>
                      <w:rFonts w:ascii="Cambria Math" w:hAnsi="Cambria Math"/>
                      <w:szCs w:val="20"/>
                      <w:lang w:bidi="fa-IR"/>
                    </w:rPr>
                    <m:t>∈</m:t>
                  </m:r>
                  <m:sSup>
                    <m:sSupPr>
                      <m:ctrlPr>
                        <w:rPr>
                          <w:rFonts w:ascii="Cambria Math" w:hAnsi="Cambria Math"/>
                          <w:i/>
                          <w:szCs w:val="20"/>
                          <w:lang w:bidi="fa-IR"/>
                        </w:rPr>
                      </m:ctrlPr>
                    </m:sSupPr>
                    <m:e>
                      <m:r>
                        <m:rPr>
                          <m:nor/>
                        </m:rPr>
                        <w:rPr>
                          <w:szCs w:val="20"/>
                          <w:lang w:bidi="fa-IR"/>
                        </w:rPr>
                        <m:t>R</m:t>
                      </m:r>
                    </m:e>
                    <m:sup>
                      <m:r>
                        <m:rPr>
                          <m:nor/>
                        </m:rPr>
                        <w:rPr>
                          <w:szCs w:val="20"/>
                          <w:lang w:bidi="fa-IR"/>
                        </w:rPr>
                        <m:t>+</m:t>
                      </m:r>
                    </m:sup>
                  </m:sSup>
                  <m:r>
                    <m:rPr>
                      <m:nor/>
                    </m:rPr>
                    <w:rPr>
                      <w:szCs w:val="20"/>
                      <w:lang w:bidi="fa-IR"/>
                    </w:rPr>
                    <m:t>,  K×</m:t>
                  </m:r>
                  <m:sSub>
                    <m:sSubPr>
                      <m:ctrlPr>
                        <w:rPr>
                          <w:rFonts w:ascii="Cambria Math" w:hAnsi="Cambria Math"/>
                          <w:i/>
                          <w:szCs w:val="20"/>
                          <w:lang w:bidi="fa-IR"/>
                        </w:rPr>
                      </m:ctrlPr>
                    </m:sSubPr>
                    <m:e>
                      <m:r>
                        <m:rPr>
                          <m:nor/>
                        </m:rPr>
                        <w:rPr>
                          <w:rFonts w:ascii="Cambria Math" w:hAnsi="Cambria Math"/>
                          <w:szCs w:val="20"/>
                          <w:lang w:bidi="fa-IR"/>
                        </w:rPr>
                        <m:t>⊗</m:t>
                      </m:r>
                    </m:e>
                    <m:sub>
                      <m:r>
                        <m:rPr>
                          <m:nor/>
                        </m:rPr>
                        <w:rPr>
                          <w:szCs w:val="20"/>
                          <w:lang w:bidi="fa-IR"/>
                        </w:rPr>
                        <m:t>1</m:t>
                      </m:r>
                    </m:sub>
                  </m:sSub>
                  <m:r>
                    <m:rPr>
                      <m:nor/>
                    </m:rPr>
                    <w:rPr>
                      <w:rFonts w:ascii="Cambria Math" w:hAnsi="Cambria Math"/>
                      <w:szCs w:val="20"/>
                      <w:lang w:bidi="fa-IR"/>
                    </w:rPr>
                    <m:t>∈</m:t>
                  </m:r>
                  <m:r>
                    <m:rPr>
                      <m:nor/>
                    </m:rPr>
                    <w:rPr>
                      <w:szCs w:val="20"/>
                      <w:lang w:bidi="fa-IR"/>
                    </w:rPr>
                    <m:t>[Ka,Kb]</m:t>
                  </m:r>
                </m:oMath>
              </m:oMathPara>
            </w:ins>
          </w:p>
        </w:tc>
      </w:tr>
      <w:tr w:rsidR="00C263DF" w:rsidRPr="00D02292" w14:paraId="35421662" w14:textId="77777777" w:rsidTr="001275C5">
        <w:trPr>
          <w:trHeight w:val="510"/>
          <w:jc w:val="center"/>
          <w:ins w:id="17130" w:author="maryam" w:date="2021-09-27T22:29:00Z"/>
        </w:trPr>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9E7F5F8" w14:textId="77777777" w:rsidR="00C263DF" w:rsidRPr="0020122F" w:rsidRDefault="00C263DF" w:rsidP="001275C5">
            <w:pPr>
              <w:jc w:val="center"/>
              <w:rPr>
                <w:ins w:id="17131" w:author="maryam" w:date="2021-09-27T22:29:00Z"/>
                <w:i/>
                <w:sz w:val="24"/>
                <w:rtl/>
                <w:lang w:bidi="fa-IR"/>
              </w:rPr>
            </w:pPr>
            <w:ins w:id="17132" w:author="maryam" w:date="2021-09-27T22:29:00Z">
              <w:r w:rsidRPr="0020122F">
                <w:rPr>
                  <w:rFonts w:hint="cs"/>
                  <w:i/>
                  <w:sz w:val="24"/>
                  <w:rtl/>
                  <w:lang w:bidi="fa-IR"/>
                </w:rPr>
                <w:t>(3)</w:t>
              </w:r>
            </w:ins>
          </w:p>
        </w:tc>
        <w:tc>
          <w:tcPr>
            <w:tcW w:w="72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2D3DFEC" w14:textId="77777777" w:rsidR="00C263DF" w:rsidRPr="0020122F" w:rsidRDefault="00FF0E99" w:rsidP="001275C5">
            <w:pPr>
              <w:jc w:val="center"/>
              <w:rPr>
                <w:ins w:id="17133" w:author="maryam" w:date="2021-09-27T22:29:00Z"/>
                <w:i/>
                <w:szCs w:val="20"/>
                <w:lang w:bidi="fa-IR"/>
              </w:rPr>
            </w:pPr>
            <m:oMathPara>
              <m:oMathParaPr>
                <m:jc m:val="left"/>
              </m:oMathParaPr>
              <m:oMath>
                <m:sSub>
                  <m:sSubPr>
                    <m:ctrlPr>
                      <w:ins w:id="17134" w:author="maryam" w:date="2021-09-27T22:29:00Z">
                        <w:rPr>
                          <w:rFonts w:ascii="Cambria Math" w:hAnsi="Cambria Math"/>
                          <w:i/>
                          <w:szCs w:val="20"/>
                          <w:lang w:bidi="fa-IR"/>
                        </w:rPr>
                      </w:ins>
                    </m:ctrlPr>
                  </m:sSubPr>
                  <m:e>
                    <w:ins w:id="17135" w:author="maryam" w:date="2021-09-27T22:29:00Z">
                      <m:r>
                        <m:rPr>
                          <m:nor/>
                        </m:rPr>
                        <w:rPr>
                          <w:rFonts w:ascii="Cambria Math" w:hAnsi="Cambria Math"/>
                          <w:szCs w:val="20"/>
                          <w:lang w:bidi="fa-IR"/>
                        </w:rPr>
                        <m:t>⊗</m:t>
                      </m:r>
                    </w:ins>
                  </m:e>
                  <m:sub>
                    <w:ins w:id="17136" w:author="maryam" w:date="2021-09-27T22:29:00Z">
                      <m:r>
                        <m:rPr>
                          <m:nor/>
                        </m:rPr>
                        <w:rPr>
                          <w:szCs w:val="20"/>
                          <w:lang w:bidi="fa-IR"/>
                        </w:rPr>
                        <m:t>1</m:t>
                      </m:r>
                    </w:ins>
                  </m:sub>
                </m:sSub>
                <w:ins w:id="17137" w:author="maryam" w:date="2021-09-27T22:29:00Z">
                  <m:r>
                    <m:rPr>
                      <m:nor/>
                    </m:rPr>
                    <w:rPr>
                      <w:szCs w:val="20"/>
                      <w:lang w:bidi="fa-IR"/>
                    </w:rPr>
                    <m:t>×</m:t>
                  </m:r>
                </w:ins>
                <m:sSub>
                  <m:sSubPr>
                    <m:ctrlPr>
                      <w:ins w:id="17138" w:author="maryam" w:date="2021-09-27T22:29:00Z">
                        <w:rPr>
                          <w:rFonts w:ascii="Cambria Math" w:hAnsi="Cambria Math"/>
                          <w:i/>
                          <w:szCs w:val="20"/>
                          <w:lang w:bidi="fa-IR"/>
                        </w:rPr>
                      </w:ins>
                    </m:ctrlPr>
                  </m:sSubPr>
                  <m:e>
                    <w:ins w:id="17139" w:author="maryam" w:date="2021-09-27T22:29:00Z">
                      <m:r>
                        <m:rPr>
                          <m:nor/>
                        </m:rPr>
                        <w:rPr>
                          <w:rFonts w:ascii="Cambria Math" w:hAnsi="Cambria Math"/>
                          <w:szCs w:val="20"/>
                          <w:lang w:bidi="fa-IR"/>
                        </w:rPr>
                        <m:t>⊗</m:t>
                      </m:r>
                    </w:ins>
                  </m:e>
                  <m:sub>
                    <w:ins w:id="17140" w:author="maryam" w:date="2021-09-27T22:29:00Z">
                      <m:r>
                        <m:rPr>
                          <m:nor/>
                        </m:rPr>
                        <w:rPr>
                          <w:szCs w:val="20"/>
                          <w:lang w:bidi="fa-IR"/>
                        </w:rPr>
                        <m:t>2</m:t>
                      </m:r>
                    </w:ins>
                  </m:sub>
                </m:sSub>
                <w:ins w:id="17141" w:author="maryam" w:date="2021-09-27T22:29:00Z">
                  <m:r>
                    <m:rPr>
                      <m:nor/>
                    </m:rPr>
                    <w:rPr>
                      <w:rFonts w:ascii="Cambria Math" w:hAnsi="Cambria Math"/>
                      <w:szCs w:val="20"/>
                      <w:lang w:bidi="fa-IR"/>
                    </w:rPr>
                    <m:t>∈</m:t>
                  </m:r>
                  <m:r>
                    <m:rPr>
                      <m:nor/>
                    </m:rPr>
                    <w:rPr>
                      <w:szCs w:val="20"/>
                      <w:lang w:bidi="fa-IR"/>
                    </w:rPr>
                    <m:t>[min</m:t>
                  </m:r>
                </w:ins>
                <m:d>
                  <m:dPr>
                    <m:begChr m:val="{"/>
                    <m:endChr m:val="}"/>
                    <m:ctrlPr>
                      <w:ins w:id="17142" w:author="maryam" w:date="2021-09-27T22:29:00Z">
                        <w:rPr>
                          <w:rFonts w:ascii="Cambria Math" w:hAnsi="Cambria Math"/>
                          <w:i/>
                          <w:szCs w:val="20"/>
                          <w:lang w:bidi="fa-IR"/>
                        </w:rPr>
                      </w:ins>
                    </m:ctrlPr>
                  </m:dPr>
                  <m:e>
                    <w:ins w:id="17143" w:author="maryam" w:date="2021-09-27T22:29:00Z">
                      <m:r>
                        <m:rPr>
                          <m:nor/>
                        </m:rPr>
                        <w:rPr>
                          <w:szCs w:val="20"/>
                          <w:lang w:bidi="fa-IR"/>
                        </w:rPr>
                        <m:t>a×c,a×d,b×c,b×d</m:t>
                      </m:r>
                    </w:ins>
                  </m:e>
                </m:d>
                <w:ins w:id="17144" w:author="maryam" w:date="2021-09-27T22:29:00Z">
                  <m:r>
                    <m:rPr>
                      <m:nor/>
                    </m:rPr>
                    <w:rPr>
                      <w:szCs w:val="20"/>
                      <w:lang w:bidi="fa-IR"/>
                    </w:rPr>
                    <m:t>,max</m:t>
                  </m:r>
                </w:ins>
                <m:d>
                  <m:dPr>
                    <m:begChr m:val="{"/>
                    <m:endChr m:val="}"/>
                    <m:ctrlPr>
                      <w:ins w:id="17145" w:author="maryam" w:date="2021-09-27T22:29:00Z">
                        <w:rPr>
                          <w:rFonts w:ascii="Cambria Math" w:hAnsi="Cambria Math"/>
                          <w:i/>
                          <w:szCs w:val="20"/>
                          <w:lang w:bidi="fa-IR"/>
                        </w:rPr>
                      </w:ins>
                    </m:ctrlPr>
                  </m:dPr>
                  <m:e>
                    <w:ins w:id="17146" w:author="maryam" w:date="2021-09-27T22:29:00Z">
                      <m:r>
                        <m:rPr>
                          <m:nor/>
                        </m:rPr>
                        <w:rPr>
                          <w:szCs w:val="20"/>
                          <w:lang w:bidi="fa-IR"/>
                        </w:rPr>
                        <m:t>a×c,a×d,b×c,b×d</m:t>
                      </m:r>
                    </w:ins>
                  </m:e>
                </m:d>
                <w:ins w:id="17147" w:author="maryam" w:date="2021-09-27T22:29:00Z">
                  <m:r>
                    <m:rPr>
                      <m:nor/>
                    </m:rPr>
                    <w:rPr>
                      <w:szCs w:val="20"/>
                      <w:lang w:bidi="fa-IR"/>
                    </w:rPr>
                    <m:t>]</m:t>
                  </m:r>
                </w:ins>
              </m:oMath>
            </m:oMathPara>
          </w:p>
        </w:tc>
      </w:tr>
      <w:tr w:rsidR="00C263DF" w:rsidRPr="00D02292" w14:paraId="1068E68A" w14:textId="77777777" w:rsidTr="001275C5">
        <w:trPr>
          <w:trHeight w:val="510"/>
          <w:jc w:val="center"/>
          <w:ins w:id="17148" w:author="maryam" w:date="2021-09-27T22:29:00Z"/>
        </w:trPr>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361898A" w14:textId="77777777" w:rsidR="00C263DF" w:rsidRPr="00D02292" w:rsidRDefault="00C263DF" w:rsidP="001275C5">
            <w:pPr>
              <w:jc w:val="center"/>
              <w:rPr>
                <w:ins w:id="17149" w:author="maryam" w:date="2021-09-27T22:29:00Z"/>
                <w:i/>
                <w:sz w:val="24"/>
                <w:rtl/>
                <w:lang w:bidi="fa-IR"/>
              </w:rPr>
            </w:pPr>
            <w:ins w:id="17150" w:author="maryam" w:date="2021-09-27T22:29:00Z">
              <w:r w:rsidRPr="00D02292">
                <w:rPr>
                  <w:rFonts w:hint="cs"/>
                  <w:i/>
                  <w:sz w:val="24"/>
                  <w:rtl/>
                  <w:lang w:bidi="fa-IR"/>
                </w:rPr>
                <w:t>(4)</w:t>
              </w:r>
            </w:ins>
          </w:p>
        </w:tc>
        <w:tc>
          <w:tcPr>
            <w:tcW w:w="72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FE6481B" w14:textId="77777777" w:rsidR="00C263DF" w:rsidRPr="0020122F" w:rsidRDefault="00FF0E99" w:rsidP="001275C5">
            <w:pPr>
              <w:jc w:val="center"/>
              <w:rPr>
                <w:ins w:id="17151" w:author="maryam" w:date="2021-09-27T22:29:00Z"/>
                <w:i/>
                <w:szCs w:val="20"/>
                <w:lang w:bidi="fa-IR"/>
              </w:rPr>
            </w:pPr>
            <m:oMathPara>
              <m:oMathParaPr>
                <m:jc m:val="left"/>
              </m:oMathParaPr>
              <m:oMath>
                <m:f>
                  <m:fPr>
                    <m:ctrlPr>
                      <w:ins w:id="17152" w:author="maryam" w:date="2021-09-27T22:29:00Z">
                        <w:rPr>
                          <w:rFonts w:ascii="Cambria Math" w:hAnsi="Cambria Math"/>
                          <w:i/>
                          <w:szCs w:val="20"/>
                          <w:lang w:bidi="fa-IR"/>
                        </w:rPr>
                      </w:ins>
                    </m:ctrlPr>
                  </m:fPr>
                  <m:num>
                    <m:sSub>
                      <m:sSubPr>
                        <m:ctrlPr>
                          <w:ins w:id="17153" w:author="maryam" w:date="2021-09-27T22:29:00Z">
                            <w:rPr>
                              <w:rFonts w:ascii="Cambria Math" w:hAnsi="Cambria Math"/>
                              <w:i/>
                              <w:szCs w:val="20"/>
                              <w:lang w:bidi="fa-IR"/>
                            </w:rPr>
                          </w:ins>
                        </m:ctrlPr>
                      </m:sSubPr>
                      <m:e>
                        <w:ins w:id="17154" w:author="maryam" w:date="2021-09-27T22:29:00Z">
                          <m:r>
                            <m:rPr>
                              <m:nor/>
                            </m:rPr>
                            <w:rPr>
                              <w:rFonts w:ascii="Cambria Math" w:hAnsi="Cambria Math"/>
                              <w:szCs w:val="20"/>
                              <w:lang w:bidi="fa-IR"/>
                            </w:rPr>
                            <m:t>⊗</m:t>
                          </m:r>
                        </w:ins>
                      </m:e>
                      <m:sub>
                        <w:ins w:id="17155" w:author="maryam" w:date="2021-09-27T22:29:00Z">
                          <m:r>
                            <m:rPr>
                              <m:nor/>
                            </m:rPr>
                            <w:rPr>
                              <w:szCs w:val="20"/>
                              <w:lang w:bidi="fa-IR"/>
                            </w:rPr>
                            <m:t>1</m:t>
                          </m:r>
                        </w:ins>
                      </m:sub>
                    </m:sSub>
                  </m:num>
                  <m:den>
                    <m:sSub>
                      <m:sSubPr>
                        <m:ctrlPr>
                          <w:ins w:id="17156" w:author="maryam" w:date="2021-09-27T22:29:00Z">
                            <w:rPr>
                              <w:rFonts w:ascii="Cambria Math" w:hAnsi="Cambria Math"/>
                              <w:i/>
                              <w:szCs w:val="20"/>
                              <w:lang w:bidi="fa-IR"/>
                            </w:rPr>
                          </w:ins>
                        </m:ctrlPr>
                      </m:sSubPr>
                      <m:e>
                        <w:ins w:id="17157" w:author="maryam" w:date="2021-09-27T22:29:00Z">
                          <m:r>
                            <m:rPr>
                              <m:nor/>
                            </m:rPr>
                            <w:rPr>
                              <w:rFonts w:ascii="Cambria Math" w:hAnsi="Cambria Math"/>
                              <w:szCs w:val="20"/>
                              <w:lang w:bidi="fa-IR"/>
                            </w:rPr>
                            <m:t>⊗</m:t>
                          </m:r>
                        </w:ins>
                      </m:e>
                      <m:sub>
                        <w:ins w:id="17158" w:author="maryam" w:date="2021-09-27T22:29:00Z">
                          <m:r>
                            <m:rPr>
                              <m:nor/>
                            </m:rPr>
                            <w:rPr>
                              <w:szCs w:val="20"/>
                              <w:lang w:bidi="fa-IR"/>
                            </w:rPr>
                            <m:t>2</m:t>
                          </m:r>
                        </w:ins>
                      </m:sub>
                    </m:sSub>
                  </m:den>
                </m:f>
                <w:ins w:id="17159" w:author="maryam" w:date="2021-09-27T22:29:00Z">
                  <m:r>
                    <m:rPr>
                      <m:nor/>
                    </m:rPr>
                    <w:rPr>
                      <w:rFonts w:ascii="Cambria Math" w:hAnsi="Cambria Math"/>
                      <w:szCs w:val="20"/>
                      <w:lang w:bidi="fa-IR"/>
                    </w:rPr>
                    <m:t>∈</m:t>
                  </m:r>
                </w:ins>
                <m:d>
                  <m:dPr>
                    <m:begChr m:val="["/>
                    <m:endChr m:val="]"/>
                    <m:ctrlPr>
                      <w:ins w:id="17160" w:author="maryam" w:date="2021-09-27T22:29:00Z">
                        <w:rPr>
                          <w:rFonts w:ascii="Cambria Math" w:hAnsi="Cambria Math"/>
                          <w:i/>
                          <w:szCs w:val="20"/>
                          <w:lang w:bidi="fa-IR"/>
                        </w:rPr>
                      </w:ins>
                    </m:ctrlPr>
                  </m:dPr>
                  <m:e>
                    <w:ins w:id="17161" w:author="maryam" w:date="2021-09-27T22:29:00Z">
                      <m:r>
                        <m:rPr>
                          <m:nor/>
                        </m:rPr>
                        <w:rPr>
                          <w:szCs w:val="20"/>
                          <w:lang w:bidi="fa-IR"/>
                        </w:rPr>
                        <m:t>min</m:t>
                      </m:r>
                    </w:ins>
                    <m:d>
                      <m:dPr>
                        <m:begChr m:val="{"/>
                        <m:endChr m:val="}"/>
                        <m:ctrlPr>
                          <w:ins w:id="17162" w:author="maryam" w:date="2021-09-27T22:29:00Z">
                            <w:rPr>
                              <w:rFonts w:ascii="Cambria Math" w:hAnsi="Cambria Math"/>
                              <w:i/>
                              <w:szCs w:val="20"/>
                              <w:lang w:bidi="fa-IR"/>
                            </w:rPr>
                          </w:ins>
                        </m:ctrlPr>
                      </m:dPr>
                      <m:e>
                        <m:f>
                          <m:fPr>
                            <m:ctrlPr>
                              <w:ins w:id="17163" w:author="maryam" w:date="2021-09-27T22:29:00Z">
                                <w:rPr>
                                  <w:rFonts w:ascii="Cambria Math" w:hAnsi="Cambria Math"/>
                                  <w:i/>
                                  <w:szCs w:val="20"/>
                                  <w:lang w:bidi="fa-IR"/>
                                </w:rPr>
                              </w:ins>
                            </m:ctrlPr>
                          </m:fPr>
                          <m:num>
                            <w:ins w:id="17164" w:author="maryam" w:date="2021-09-27T22:29:00Z">
                              <m:r>
                                <m:rPr>
                                  <m:nor/>
                                </m:rPr>
                                <w:rPr>
                                  <w:szCs w:val="20"/>
                                  <w:lang w:bidi="fa-IR"/>
                                </w:rPr>
                                <m:t>a</m:t>
                              </m:r>
                            </w:ins>
                          </m:num>
                          <m:den>
                            <w:ins w:id="17165" w:author="maryam" w:date="2021-09-27T22:29:00Z">
                              <m:r>
                                <m:rPr>
                                  <m:nor/>
                                </m:rPr>
                                <w:rPr>
                                  <w:szCs w:val="20"/>
                                  <w:lang w:bidi="fa-IR"/>
                                </w:rPr>
                                <m:t>c</m:t>
                              </m:r>
                            </w:ins>
                          </m:den>
                        </m:f>
                        <w:ins w:id="17166" w:author="maryam" w:date="2021-09-27T22:29:00Z">
                          <m:r>
                            <m:rPr>
                              <m:nor/>
                            </m:rPr>
                            <w:rPr>
                              <w:szCs w:val="20"/>
                              <w:lang w:bidi="fa-IR"/>
                            </w:rPr>
                            <m:t>,</m:t>
                          </m:r>
                        </w:ins>
                        <m:f>
                          <m:fPr>
                            <m:ctrlPr>
                              <w:ins w:id="17167" w:author="maryam" w:date="2021-09-27T22:29:00Z">
                                <w:rPr>
                                  <w:rFonts w:ascii="Cambria Math" w:hAnsi="Cambria Math"/>
                                  <w:i/>
                                  <w:szCs w:val="20"/>
                                  <w:lang w:bidi="fa-IR"/>
                                </w:rPr>
                              </w:ins>
                            </m:ctrlPr>
                          </m:fPr>
                          <m:num>
                            <w:ins w:id="17168" w:author="maryam" w:date="2021-09-27T22:29:00Z">
                              <m:r>
                                <m:rPr>
                                  <m:nor/>
                                </m:rPr>
                                <w:rPr>
                                  <w:szCs w:val="20"/>
                                  <w:lang w:bidi="fa-IR"/>
                                </w:rPr>
                                <m:t>a</m:t>
                              </m:r>
                            </w:ins>
                          </m:num>
                          <m:den>
                            <w:ins w:id="17169" w:author="maryam" w:date="2021-09-27T22:29:00Z">
                              <m:r>
                                <m:rPr>
                                  <m:nor/>
                                </m:rPr>
                                <w:rPr>
                                  <w:szCs w:val="20"/>
                                  <w:lang w:bidi="fa-IR"/>
                                </w:rPr>
                                <m:t>d</m:t>
                              </m:r>
                            </w:ins>
                          </m:den>
                        </m:f>
                        <w:ins w:id="17170" w:author="maryam" w:date="2021-09-27T22:29:00Z">
                          <m:r>
                            <m:rPr>
                              <m:nor/>
                            </m:rPr>
                            <w:rPr>
                              <w:szCs w:val="20"/>
                              <w:lang w:bidi="fa-IR"/>
                            </w:rPr>
                            <m:t>,</m:t>
                          </m:r>
                        </w:ins>
                        <m:f>
                          <m:fPr>
                            <m:ctrlPr>
                              <w:ins w:id="17171" w:author="maryam" w:date="2021-09-27T22:29:00Z">
                                <w:rPr>
                                  <w:rFonts w:ascii="Cambria Math" w:hAnsi="Cambria Math"/>
                                  <w:i/>
                                  <w:szCs w:val="20"/>
                                  <w:lang w:bidi="fa-IR"/>
                                </w:rPr>
                              </w:ins>
                            </m:ctrlPr>
                          </m:fPr>
                          <m:num>
                            <w:ins w:id="17172" w:author="maryam" w:date="2021-09-27T22:29:00Z">
                              <m:r>
                                <m:rPr>
                                  <m:nor/>
                                </m:rPr>
                                <w:rPr>
                                  <w:szCs w:val="20"/>
                                  <w:lang w:bidi="fa-IR"/>
                                </w:rPr>
                                <m:t>b</m:t>
                              </m:r>
                            </w:ins>
                          </m:num>
                          <m:den>
                            <w:ins w:id="17173" w:author="maryam" w:date="2021-09-27T22:29:00Z">
                              <m:r>
                                <m:rPr>
                                  <m:nor/>
                                </m:rPr>
                                <w:rPr>
                                  <w:szCs w:val="20"/>
                                  <w:lang w:bidi="fa-IR"/>
                                </w:rPr>
                                <m:t>c</m:t>
                              </m:r>
                            </w:ins>
                          </m:den>
                        </m:f>
                        <w:ins w:id="17174" w:author="maryam" w:date="2021-09-27T22:29:00Z">
                          <m:r>
                            <m:rPr>
                              <m:nor/>
                            </m:rPr>
                            <w:rPr>
                              <w:szCs w:val="20"/>
                              <w:lang w:bidi="fa-IR"/>
                            </w:rPr>
                            <m:t>,</m:t>
                          </m:r>
                        </w:ins>
                        <m:f>
                          <m:fPr>
                            <m:ctrlPr>
                              <w:ins w:id="17175" w:author="maryam" w:date="2021-09-27T22:29:00Z">
                                <w:rPr>
                                  <w:rFonts w:ascii="Cambria Math" w:hAnsi="Cambria Math"/>
                                  <w:i/>
                                  <w:szCs w:val="20"/>
                                  <w:lang w:bidi="fa-IR"/>
                                </w:rPr>
                              </w:ins>
                            </m:ctrlPr>
                          </m:fPr>
                          <m:num>
                            <w:ins w:id="17176" w:author="maryam" w:date="2021-09-27T22:29:00Z">
                              <m:r>
                                <m:rPr>
                                  <m:nor/>
                                </m:rPr>
                                <w:rPr>
                                  <w:szCs w:val="20"/>
                                  <w:lang w:bidi="fa-IR"/>
                                </w:rPr>
                                <m:t>b</m:t>
                              </m:r>
                            </w:ins>
                          </m:num>
                          <m:den>
                            <w:ins w:id="17177" w:author="maryam" w:date="2021-09-27T22:29:00Z">
                              <m:r>
                                <m:rPr>
                                  <m:nor/>
                                </m:rPr>
                                <w:rPr>
                                  <w:szCs w:val="20"/>
                                  <w:lang w:bidi="fa-IR"/>
                                </w:rPr>
                                <m:t>d</m:t>
                              </m:r>
                            </w:ins>
                          </m:den>
                        </m:f>
                      </m:e>
                    </m:d>
                    <w:ins w:id="17178" w:author="maryam" w:date="2021-09-27T22:29:00Z">
                      <m:r>
                        <m:rPr>
                          <m:nor/>
                        </m:rPr>
                        <w:rPr>
                          <w:szCs w:val="20"/>
                          <w:lang w:bidi="fa-IR"/>
                        </w:rPr>
                        <m:t>,max</m:t>
                      </m:r>
                    </w:ins>
                    <m:d>
                      <m:dPr>
                        <m:begChr m:val="{"/>
                        <m:endChr m:val="}"/>
                        <m:ctrlPr>
                          <w:ins w:id="17179" w:author="maryam" w:date="2021-09-27T22:29:00Z">
                            <w:rPr>
                              <w:rFonts w:ascii="Cambria Math" w:hAnsi="Cambria Math"/>
                              <w:i/>
                              <w:szCs w:val="20"/>
                              <w:lang w:bidi="fa-IR"/>
                            </w:rPr>
                          </w:ins>
                        </m:ctrlPr>
                      </m:dPr>
                      <m:e>
                        <m:f>
                          <m:fPr>
                            <m:ctrlPr>
                              <w:ins w:id="17180" w:author="maryam" w:date="2021-09-27T22:29:00Z">
                                <w:rPr>
                                  <w:rFonts w:ascii="Cambria Math" w:hAnsi="Cambria Math"/>
                                  <w:i/>
                                  <w:szCs w:val="20"/>
                                  <w:lang w:bidi="fa-IR"/>
                                </w:rPr>
                              </w:ins>
                            </m:ctrlPr>
                          </m:fPr>
                          <m:num>
                            <w:ins w:id="17181" w:author="maryam" w:date="2021-09-27T22:29:00Z">
                              <m:r>
                                <m:rPr>
                                  <m:nor/>
                                </m:rPr>
                                <w:rPr>
                                  <w:szCs w:val="20"/>
                                  <w:lang w:bidi="fa-IR"/>
                                </w:rPr>
                                <m:t>a</m:t>
                              </m:r>
                            </w:ins>
                          </m:num>
                          <m:den>
                            <w:ins w:id="17182" w:author="maryam" w:date="2021-09-27T22:29:00Z">
                              <m:r>
                                <m:rPr>
                                  <m:nor/>
                                </m:rPr>
                                <w:rPr>
                                  <w:szCs w:val="20"/>
                                  <w:lang w:bidi="fa-IR"/>
                                </w:rPr>
                                <m:t>c</m:t>
                              </m:r>
                            </w:ins>
                          </m:den>
                        </m:f>
                        <w:ins w:id="17183" w:author="maryam" w:date="2021-09-27T22:29:00Z">
                          <m:r>
                            <m:rPr>
                              <m:nor/>
                            </m:rPr>
                            <w:rPr>
                              <w:szCs w:val="20"/>
                              <w:lang w:bidi="fa-IR"/>
                            </w:rPr>
                            <m:t>,</m:t>
                          </m:r>
                        </w:ins>
                        <m:f>
                          <m:fPr>
                            <m:ctrlPr>
                              <w:ins w:id="17184" w:author="maryam" w:date="2021-09-27T22:29:00Z">
                                <w:rPr>
                                  <w:rFonts w:ascii="Cambria Math" w:hAnsi="Cambria Math"/>
                                  <w:i/>
                                  <w:szCs w:val="20"/>
                                  <w:lang w:bidi="fa-IR"/>
                                </w:rPr>
                              </w:ins>
                            </m:ctrlPr>
                          </m:fPr>
                          <m:num>
                            <w:ins w:id="17185" w:author="maryam" w:date="2021-09-27T22:29:00Z">
                              <m:r>
                                <m:rPr>
                                  <m:nor/>
                                </m:rPr>
                                <w:rPr>
                                  <w:szCs w:val="20"/>
                                  <w:lang w:bidi="fa-IR"/>
                                </w:rPr>
                                <m:t>a</m:t>
                              </m:r>
                            </w:ins>
                          </m:num>
                          <m:den>
                            <w:ins w:id="17186" w:author="maryam" w:date="2021-09-27T22:29:00Z">
                              <m:r>
                                <m:rPr>
                                  <m:nor/>
                                </m:rPr>
                                <w:rPr>
                                  <w:szCs w:val="20"/>
                                  <w:lang w:bidi="fa-IR"/>
                                </w:rPr>
                                <m:t>d</m:t>
                              </m:r>
                            </w:ins>
                          </m:den>
                        </m:f>
                        <w:ins w:id="17187" w:author="maryam" w:date="2021-09-27T22:29:00Z">
                          <m:r>
                            <m:rPr>
                              <m:nor/>
                            </m:rPr>
                            <w:rPr>
                              <w:szCs w:val="20"/>
                              <w:lang w:bidi="fa-IR"/>
                            </w:rPr>
                            <m:t>,</m:t>
                          </m:r>
                        </w:ins>
                        <m:f>
                          <m:fPr>
                            <m:ctrlPr>
                              <w:ins w:id="17188" w:author="maryam" w:date="2021-09-27T22:29:00Z">
                                <w:rPr>
                                  <w:rFonts w:ascii="Cambria Math" w:hAnsi="Cambria Math"/>
                                  <w:i/>
                                  <w:szCs w:val="20"/>
                                  <w:lang w:bidi="fa-IR"/>
                                </w:rPr>
                              </w:ins>
                            </m:ctrlPr>
                          </m:fPr>
                          <m:num>
                            <w:ins w:id="17189" w:author="maryam" w:date="2021-09-27T22:29:00Z">
                              <m:r>
                                <m:rPr>
                                  <m:nor/>
                                </m:rPr>
                                <w:rPr>
                                  <w:szCs w:val="20"/>
                                  <w:lang w:bidi="fa-IR"/>
                                </w:rPr>
                                <m:t>b</m:t>
                              </m:r>
                            </w:ins>
                          </m:num>
                          <m:den>
                            <w:ins w:id="17190" w:author="maryam" w:date="2021-09-27T22:29:00Z">
                              <m:r>
                                <m:rPr>
                                  <m:nor/>
                                </m:rPr>
                                <w:rPr>
                                  <w:szCs w:val="20"/>
                                  <w:lang w:bidi="fa-IR"/>
                                </w:rPr>
                                <m:t>c</m:t>
                              </m:r>
                            </w:ins>
                          </m:den>
                        </m:f>
                        <w:ins w:id="17191" w:author="maryam" w:date="2021-09-27T22:29:00Z">
                          <m:r>
                            <m:rPr>
                              <m:nor/>
                            </m:rPr>
                            <w:rPr>
                              <w:szCs w:val="20"/>
                              <w:lang w:bidi="fa-IR"/>
                            </w:rPr>
                            <m:t>,</m:t>
                          </m:r>
                        </w:ins>
                        <m:f>
                          <m:fPr>
                            <m:ctrlPr>
                              <w:ins w:id="17192" w:author="maryam" w:date="2021-09-27T22:29:00Z">
                                <w:rPr>
                                  <w:rFonts w:ascii="Cambria Math" w:hAnsi="Cambria Math"/>
                                  <w:i/>
                                  <w:szCs w:val="20"/>
                                  <w:lang w:bidi="fa-IR"/>
                                </w:rPr>
                              </w:ins>
                            </m:ctrlPr>
                          </m:fPr>
                          <m:num>
                            <w:ins w:id="17193" w:author="maryam" w:date="2021-09-27T22:29:00Z">
                              <m:r>
                                <m:rPr>
                                  <m:nor/>
                                </m:rPr>
                                <w:rPr>
                                  <w:szCs w:val="20"/>
                                  <w:lang w:bidi="fa-IR"/>
                                </w:rPr>
                                <m:t>b</m:t>
                              </m:r>
                            </w:ins>
                          </m:num>
                          <m:den>
                            <w:ins w:id="17194" w:author="maryam" w:date="2021-09-27T22:29:00Z">
                              <m:r>
                                <m:rPr>
                                  <m:nor/>
                                </m:rPr>
                                <w:rPr>
                                  <w:szCs w:val="20"/>
                                  <w:lang w:bidi="fa-IR"/>
                                </w:rPr>
                                <m:t>d</m:t>
                              </m:r>
                            </w:ins>
                          </m:den>
                        </m:f>
                      </m:e>
                    </m:d>
                  </m:e>
                </m:d>
                <w:ins w:id="17195" w:author="maryam" w:date="2021-09-27T22:29:00Z">
                  <m:r>
                    <m:rPr>
                      <m:nor/>
                    </m:rPr>
                    <w:rPr>
                      <w:szCs w:val="20"/>
                      <w:lang w:bidi="fa-IR"/>
                    </w:rPr>
                    <m:t>, c</m:t>
                  </m:r>
                  <m:r>
                    <m:rPr>
                      <m:nor/>
                    </m:rPr>
                    <w:rPr>
                      <w:rFonts w:ascii="Cambria Math" w:hint="cs"/>
                      <w:szCs w:val="20"/>
                      <w:rtl/>
                      <w:lang w:bidi="fa-IR"/>
                    </w:rPr>
                    <m:t xml:space="preserve"> </m:t>
                  </m:r>
                  <m:r>
                    <m:rPr>
                      <m:nor/>
                    </m:rPr>
                    <w:rPr>
                      <w:rFonts w:ascii="Cambria Math"/>
                      <w:szCs w:val="20"/>
                      <w:lang w:bidi="fa-IR"/>
                    </w:rPr>
                    <m:t>&amp; d</m:t>
                  </m:r>
                  <m:r>
                    <m:rPr>
                      <m:nor/>
                    </m:rPr>
                    <w:rPr>
                      <w:szCs w:val="20"/>
                      <w:lang w:bidi="fa-IR"/>
                    </w:rPr>
                    <m:t>&gt;0</m:t>
                  </m:r>
                </w:ins>
              </m:oMath>
            </m:oMathPara>
          </w:p>
        </w:tc>
      </w:tr>
    </w:tbl>
    <w:p w14:paraId="2360EE7D" w14:textId="77777777" w:rsidR="00C263DF" w:rsidRPr="00CE518F" w:rsidRDefault="00C263DF" w:rsidP="00C263DF">
      <w:pPr>
        <w:spacing w:before="240" w:after="0"/>
        <w:rPr>
          <w:ins w:id="17196" w:author="maryam" w:date="2021-09-27T22:29:00Z"/>
          <w:b/>
          <w:bCs/>
          <w:rtl/>
          <w:lang w:bidi="fa-IR"/>
        </w:rPr>
      </w:pPr>
      <w:ins w:id="17197" w:author="maryam" w:date="2021-09-27T22:29:00Z">
        <w:r>
          <w:rPr>
            <w:rFonts w:hint="cs"/>
            <w:b/>
            <w:bCs/>
            <w:rtl/>
            <w:lang w:bidi="fa-IR"/>
          </w:rPr>
          <w:t>4</w:t>
        </w:r>
        <w:r w:rsidRPr="00CE518F">
          <w:rPr>
            <w:rFonts w:hint="cs"/>
            <w:b/>
            <w:bCs/>
            <w:rtl/>
            <w:lang w:bidi="fa-IR"/>
          </w:rPr>
          <w:t>-3-برآورد تحلیلی</w:t>
        </w:r>
      </w:ins>
    </w:p>
    <w:p w14:paraId="58A9E748" w14:textId="77777777" w:rsidR="00C263DF" w:rsidRDefault="00C263DF">
      <w:pPr>
        <w:spacing w:after="0"/>
        <w:rPr>
          <w:ins w:id="17198" w:author="maryam" w:date="2021-09-27T22:29:00Z"/>
          <w:i/>
          <w:sz w:val="24"/>
          <w:rtl/>
          <w:lang w:bidi="fa-IR"/>
        </w:rPr>
        <w:pPrChange w:id="17199" w:author="maryam" w:date="2021-09-30T17:24:00Z">
          <w:pPr>
            <w:spacing w:after="0"/>
            <w:ind w:firstLine="284"/>
          </w:pPr>
        </w:pPrChange>
      </w:pPr>
      <w:ins w:id="17200" w:author="maryam" w:date="2021-09-27T22:29:00Z">
        <w:r w:rsidRPr="00D02292">
          <w:rPr>
            <w:rFonts w:hint="cs"/>
            <w:i/>
            <w:sz w:val="24"/>
            <w:rtl/>
            <w:lang w:bidi="fa-IR"/>
          </w:rPr>
          <w:t>روش برآورد تحلیلی یکی از دسته روش‌های زمان‌سنجی می‌باشد که جهت زمان‌سنجی فعال</w:t>
        </w:r>
        <w:r>
          <w:rPr>
            <w:rFonts w:hint="cs"/>
            <w:i/>
            <w:sz w:val="24"/>
            <w:rtl/>
            <w:lang w:bidi="fa-IR"/>
          </w:rPr>
          <w:t xml:space="preserve">یت‌های غیرتکراری </w:t>
        </w:r>
      </w:ins>
      <w:ins w:id="17201" w:author="maryam" w:date="2021-09-30T11:23:00Z">
        <w:r>
          <w:rPr>
            <w:i/>
            <w:sz w:val="24"/>
            <w:rtl/>
            <w:lang w:bidi="fa-IR"/>
          </w:rPr>
          <w:t>هنگام</w:t>
        </w:r>
        <w:r>
          <w:rPr>
            <w:rFonts w:hint="cs"/>
            <w:i/>
            <w:sz w:val="24"/>
            <w:rtl/>
            <w:lang w:bidi="fa-IR"/>
          </w:rPr>
          <w:t>ی‌</w:t>
        </w:r>
        <w:r>
          <w:rPr>
            <w:rFonts w:hint="eastAsia"/>
            <w:i/>
            <w:sz w:val="24"/>
            <w:rtl/>
            <w:lang w:bidi="fa-IR"/>
          </w:rPr>
          <w:t>که</w:t>
        </w:r>
      </w:ins>
      <w:ins w:id="17202" w:author="maryam" w:date="2021-09-27T22:29:00Z">
        <w:r>
          <w:rPr>
            <w:rFonts w:hint="cs"/>
            <w:i/>
            <w:sz w:val="24"/>
            <w:rtl/>
            <w:lang w:bidi="fa-IR"/>
          </w:rPr>
          <w:t xml:space="preserve"> جمع‌</w:t>
        </w:r>
        <w:r w:rsidRPr="00D02292">
          <w:rPr>
            <w:rFonts w:hint="cs"/>
            <w:i/>
            <w:sz w:val="24"/>
            <w:rtl/>
            <w:lang w:bidi="fa-IR"/>
          </w:rPr>
          <w:t xml:space="preserve">آوری داده‌های کافی امکان ندارد؛ </w:t>
        </w:r>
      </w:ins>
      <w:ins w:id="17203" w:author="maryam" w:date="2021-09-30T11:23:00Z">
        <w:r>
          <w:rPr>
            <w:i/>
            <w:sz w:val="24"/>
            <w:rtl/>
            <w:lang w:bidi="fa-IR"/>
          </w:rPr>
          <w:t>مورداستفاده</w:t>
        </w:r>
      </w:ins>
      <w:ins w:id="17204" w:author="maryam" w:date="2021-09-27T22:29:00Z">
        <w:r w:rsidRPr="00D02292">
          <w:rPr>
            <w:rFonts w:hint="cs"/>
            <w:i/>
            <w:sz w:val="24"/>
            <w:rtl/>
            <w:lang w:bidi="fa-IR"/>
          </w:rPr>
          <w:t xml:space="preserve"> قرار می‌گیرد. در این روش هما</w:t>
        </w:r>
        <w:r>
          <w:rPr>
            <w:rFonts w:hint="cs"/>
            <w:i/>
            <w:sz w:val="24"/>
            <w:rtl/>
            <w:lang w:bidi="fa-IR"/>
          </w:rPr>
          <w:t>نند سایر روش‌های زمان‌سنجی سیکل‌</w:t>
        </w:r>
        <w:r w:rsidRPr="00D02292">
          <w:rPr>
            <w:rFonts w:hint="cs"/>
            <w:i/>
            <w:sz w:val="24"/>
            <w:rtl/>
            <w:lang w:bidi="fa-IR"/>
          </w:rPr>
          <w:t>کاری به عناصر موجود در آن تقسیم می‌شود. از این روش می‌توان به‌طور مناسبی در فعالیت‌های تعمیراتی استفاده نمود. جهت ب</w:t>
        </w:r>
        <w:r>
          <w:rPr>
            <w:rFonts w:hint="cs"/>
            <w:i/>
            <w:sz w:val="24"/>
            <w:rtl/>
            <w:lang w:bidi="fa-IR"/>
          </w:rPr>
          <w:t>ه‌</w:t>
        </w:r>
        <w:r w:rsidRPr="00D02292">
          <w:rPr>
            <w:rFonts w:hint="cs"/>
            <w:i/>
            <w:sz w:val="24"/>
            <w:rtl/>
            <w:lang w:bidi="fa-IR"/>
          </w:rPr>
          <w:t xml:space="preserve">کارگیری این روش از یک فرد خبره که در صنعت خاصی مهارت دارد درخواست می‌شود تا نسبت به برآورد </w:t>
        </w:r>
      </w:ins>
      <w:ins w:id="17205" w:author="maryam" w:date="2021-09-30T11:23:00Z">
        <w:r>
          <w:rPr>
            <w:i/>
            <w:sz w:val="24"/>
            <w:rtl/>
            <w:lang w:bidi="fa-IR"/>
          </w:rPr>
          <w:t>مدت‌زمان</w:t>
        </w:r>
      </w:ins>
      <w:ins w:id="17206" w:author="maryam" w:date="2021-09-27T22:29:00Z">
        <w:r w:rsidRPr="00D02292">
          <w:rPr>
            <w:rFonts w:hint="cs"/>
            <w:i/>
            <w:sz w:val="24"/>
            <w:rtl/>
            <w:lang w:bidi="fa-IR"/>
          </w:rPr>
          <w:t xml:space="preserve"> مربوط به فعالیت‌های آن صنعت اقدام نماید</w:t>
        </w:r>
        <w:r>
          <w:rPr>
            <w:rFonts w:hint="cs"/>
            <w:i/>
            <w:sz w:val="24"/>
            <w:rtl/>
            <w:lang w:bidi="fa-IR"/>
          </w:rPr>
          <w:t>.</w:t>
        </w:r>
        <w:r w:rsidRPr="00D02292">
          <w:rPr>
            <w:rFonts w:hint="cs"/>
            <w:i/>
            <w:sz w:val="24"/>
            <w:rtl/>
            <w:lang w:bidi="fa-IR"/>
          </w:rPr>
          <w:t xml:space="preserve"> البته </w:t>
        </w:r>
      </w:ins>
      <w:ins w:id="17207" w:author="maryam" w:date="2021-09-30T11:23:00Z">
        <w:r>
          <w:rPr>
            <w:i/>
            <w:sz w:val="24"/>
            <w:rtl/>
            <w:lang w:bidi="fa-IR"/>
          </w:rPr>
          <w:t>بعدازآنکه</w:t>
        </w:r>
      </w:ins>
      <w:ins w:id="17208" w:author="maryam" w:date="2021-09-27T22:29:00Z">
        <w:r w:rsidRPr="00D02292">
          <w:rPr>
            <w:rFonts w:hint="cs"/>
            <w:i/>
            <w:sz w:val="24"/>
            <w:rtl/>
            <w:lang w:bidi="fa-IR"/>
          </w:rPr>
          <w:t xml:space="preserve"> عناصر فعالیت مشخص گردید و زمان‌های این عناصر توسط فرد خبره تعیین گردید</w:t>
        </w:r>
        <w:r>
          <w:rPr>
            <w:rFonts w:hint="cs"/>
            <w:i/>
            <w:sz w:val="24"/>
            <w:rtl/>
            <w:lang w:bidi="fa-IR"/>
          </w:rPr>
          <w:t>،</w:t>
        </w:r>
        <w:r w:rsidRPr="00D02292">
          <w:rPr>
            <w:rFonts w:hint="cs"/>
            <w:i/>
            <w:sz w:val="24"/>
            <w:rtl/>
            <w:lang w:bidi="fa-IR"/>
          </w:rPr>
          <w:t xml:space="preserve"> الوانس مشخصی که مابین 10 تا 20 درصد کل زمان پایه می‌باشد؛ به آن افزوده می‌گردد. در همین خصوص </w:t>
        </w:r>
        <w:r>
          <w:rPr>
            <w:rFonts w:hint="cs"/>
            <w:i/>
            <w:sz w:val="24"/>
            <w:rtl/>
            <w:lang w:bidi="fa-IR"/>
          </w:rPr>
          <w:t>با توجه</w:t>
        </w:r>
        <w:r w:rsidRPr="00D02292">
          <w:rPr>
            <w:rFonts w:hint="cs"/>
            <w:i/>
            <w:sz w:val="24"/>
            <w:rtl/>
            <w:lang w:bidi="fa-IR"/>
          </w:rPr>
          <w:t xml:space="preserve"> به اینکه شرایط انجام تعمیرات به‌نحوی می‌باشد که کلیه فاکتورهای مربوط به کار ممکن است مشاهده نشود</w:t>
        </w:r>
        <w:r>
          <w:rPr>
            <w:rFonts w:hint="cs"/>
            <w:i/>
            <w:sz w:val="24"/>
            <w:rtl/>
            <w:lang w:bidi="fa-IR"/>
          </w:rPr>
          <w:t>،</w:t>
        </w:r>
        <w:r w:rsidRPr="00D02292">
          <w:rPr>
            <w:rFonts w:hint="cs"/>
            <w:i/>
            <w:sz w:val="24"/>
            <w:rtl/>
            <w:lang w:bidi="fa-IR"/>
          </w:rPr>
          <w:t xml:space="preserve"> نظیر شرایط بد هوا، تنظیم‌های دقیق و غیره</w:t>
        </w:r>
        <w:r>
          <w:rPr>
            <w:rFonts w:hint="cs"/>
            <w:i/>
            <w:sz w:val="24"/>
            <w:rtl/>
            <w:lang w:bidi="fa-IR"/>
          </w:rPr>
          <w:t>،</w:t>
        </w:r>
        <w:r w:rsidRPr="00D02292">
          <w:rPr>
            <w:rFonts w:hint="cs"/>
            <w:i/>
            <w:sz w:val="24"/>
            <w:rtl/>
            <w:lang w:bidi="fa-IR"/>
          </w:rPr>
          <w:t xml:space="preserve"> می‌بایست این فاکتورها که می‌تواند برروی زمان لازم برای انجام کار اثر گذارد و زمان انجام فعالیت را افزایش دهد</w:t>
        </w:r>
        <w:r>
          <w:rPr>
            <w:rFonts w:hint="cs"/>
            <w:i/>
            <w:sz w:val="24"/>
            <w:rtl/>
            <w:lang w:bidi="fa-IR"/>
          </w:rPr>
          <w:t>،</w:t>
        </w:r>
        <w:r w:rsidRPr="00D02292">
          <w:rPr>
            <w:rFonts w:hint="cs"/>
            <w:i/>
            <w:sz w:val="24"/>
            <w:rtl/>
            <w:lang w:bidi="fa-IR"/>
          </w:rPr>
          <w:t xml:space="preserve"> به‌گونه‌ای در نظر گرفته شو</w:t>
        </w:r>
        <w:r>
          <w:rPr>
            <w:rFonts w:hint="cs"/>
            <w:i/>
            <w:sz w:val="24"/>
            <w:rtl/>
            <w:lang w:bidi="fa-IR"/>
          </w:rPr>
          <w:t>ن</w:t>
        </w:r>
        <w:r w:rsidRPr="00D02292">
          <w:rPr>
            <w:rFonts w:hint="cs"/>
            <w:i/>
            <w:sz w:val="24"/>
            <w:rtl/>
            <w:lang w:bidi="fa-IR"/>
          </w:rPr>
          <w:t>د که اولاً علت افزایش زمان مشخص باشد و ثانیاً اعتبار زمان‌های مشخص گردیده خدشه‌دار نگردد</w:t>
        </w:r>
        <w:r>
          <w:rPr>
            <w:rFonts w:hint="cs"/>
            <w:i/>
            <w:sz w:val="24"/>
            <w:rtl/>
            <w:lang w:bidi="fa-IR"/>
          </w:rPr>
          <w:t xml:space="preserve"> </w:t>
        </w:r>
        <w:r w:rsidRPr="00D02292">
          <w:rPr>
            <w:rFonts w:eastAsiaTheme="minorEastAsia"/>
            <w:i/>
            <w:sz w:val="24"/>
            <w:rtl/>
            <w:lang w:bidi="fa-IR"/>
          </w:rPr>
          <w:fldChar w:fldCharType="begin"/>
        </w:r>
        <w:r>
          <w:rPr>
            <w:rFonts w:eastAsiaTheme="minorEastAsia"/>
            <w:i/>
            <w:sz w:val="24"/>
            <w:rtl/>
            <w:lang w:bidi="fa-IR"/>
          </w:rPr>
          <w:instrText xml:space="preserve"> </w:instrText>
        </w:r>
        <w:r>
          <w:rPr>
            <w:rFonts w:eastAsiaTheme="minorEastAsia"/>
            <w:i/>
            <w:sz w:val="24"/>
            <w:lang w:bidi="fa-IR"/>
          </w:rPr>
          <w:instrText>ADDIN EN.CITE &lt;EndNote&gt;&lt;Cite&gt;&lt;Author</w:instrText>
        </w:r>
        <w:r>
          <w:rPr>
            <w:rFonts w:eastAsiaTheme="minorEastAsia"/>
            <w:i/>
            <w:sz w:val="24"/>
            <w:rtl/>
            <w:lang w:bidi="fa-IR"/>
          </w:rPr>
          <w:instrText>&gt;</w:instrText>
        </w:r>
        <w:r>
          <w:rPr>
            <w:rFonts w:eastAsiaTheme="minorEastAsia" w:hint="eastAsia"/>
            <w:i/>
            <w:sz w:val="24"/>
            <w:rtl/>
            <w:lang w:bidi="fa-IR"/>
          </w:rPr>
          <w:instrText>مرعش</w:instrText>
        </w:r>
        <w:r>
          <w:rPr>
            <w:rFonts w:eastAsiaTheme="minorEastAsia" w:hint="cs"/>
            <w:i/>
            <w:sz w:val="24"/>
            <w:rtl/>
            <w:lang w:bidi="fa-IR"/>
          </w:rPr>
          <w:instrText>ی</w:instrText>
        </w:r>
        <w:r>
          <w:rPr>
            <w:rFonts w:eastAsiaTheme="minorEastAsia"/>
            <w:i/>
            <w:sz w:val="24"/>
            <w:rtl/>
            <w:lang w:bidi="fa-IR"/>
          </w:rPr>
          <w:instrText>&lt;/</w:instrText>
        </w:r>
        <w:r>
          <w:rPr>
            <w:rFonts w:eastAsiaTheme="minorEastAsia"/>
            <w:i/>
            <w:sz w:val="24"/>
            <w:lang w:bidi="fa-IR"/>
          </w:rPr>
          <w:instrText>Author&gt;&lt;Year&gt;1376&lt;/Year&gt;&lt;RecNum&gt;30&lt;/RecNum&gt;&lt;DisplayText</w:instrText>
        </w:r>
        <w:r>
          <w:rPr>
            <w:rFonts w:eastAsiaTheme="minorEastAsia"/>
            <w:i/>
            <w:sz w:val="24"/>
            <w:rtl/>
            <w:lang w:bidi="fa-IR"/>
          </w:rPr>
          <w:instrText>&gt;(</w:instrText>
        </w:r>
        <w:r>
          <w:rPr>
            <w:rFonts w:eastAsiaTheme="minorEastAsia" w:hint="eastAsia"/>
            <w:i/>
            <w:sz w:val="24"/>
            <w:rtl/>
            <w:lang w:bidi="fa-IR"/>
          </w:rPr>
          <w:instrText>مرعش</w:instrText>
        </w:r>
        <w:r>
          <w:rPr>
            <w:rFonts w:eastAsiaTheme="minorEastAsia" w:hint="cs"/>
            <w:i/>
            <w:sz w:val="24"/>
            <w:rtl/>
            <w:lang w:bidi="fa-IR"/>
          </w:rPr>
          <w:instrText>ی</w:instrText>
        </w:r>
        <w:r>
          <w:rPr>
            <w:rFonts w:eastAsiaTheme="minorEastAsia"/>
            <w:i/>
            <w:sz w:val="24"/>
            <w:rtl/>
            <w:lang w:bidi="fa-IR"/>
          </w:rPr>
          <w:instrText>, 1376)&lt;/</w:instrText>
        </w:r>
        <w:r>
          <w:rPr>
            <w:rFonts w:eastAsiaTheme="minorEastAsia"/>
            <w:i/>
            <w:sz w:val="24"/>
            <w:lang w:bidi="fa-IR"/>
          </w:rPr>
          <w:instrText>DisplayText&gt;&lt;record&gt;&lt;rec-number&gt;30&lt;/rec-number&gt;&lt;foreign-keys&gt;&lt;key app="EN" db-id="xz0rfx020wd52eefdrm5xsxqdz05d5fvf5e2"&gt;30&lt;/key&gt;&lt;/foreign-keys&gt;&lt;ref-type name="Book"&gt;6&lt;/ref-type&gt;&lt;contributors&gt;&lt;authors&gt;&lt;author&gt;&lt;style face="normal" font="default" charset="178" size="100%</w:instrText>
        </w:r>
        <w:r>
          <w:rPr>
            <w:rFonts w:eastAsiaTheme="minorEastAsia"/>
            <w:i/>
            <w:sz w:val="24"/>
            <w:rtl/>
            <w:lang w:bidi="fa-IR"/>
          </w:rPr>
          <w:instrText>"&gt;</w:instrText>
        </w:r>
        <w:r>
          <w:rPr>
            <w:rFonts w:eastAsiaTheme="minorEastAsia" w:hint="eastAsia"/>
            <w:i/>
            <w:sz w:val="24"/>
            <w:rtl/>
            <w:lang w:bidi="fa-IR"/>
          </w:rPr>
          <w:instrText>مرعش</w:instrText>
        </w:r>
        <w:r>
          <w:rPr>
            <w:rFonts w:eastAsiaTheme="minorEastAsia" w:hint="cs"/>
            <w:i/>
            <w:sz w:val="24"/>
            <w:rtl/>
            <w:lang w:bidi="fa-IR"/>
          </w:rPr>
          <w:instrText>ی</w:instrText>
        </w:r>
        <w:r>
          <w:rPr>
            <w:rFonts w:eastAsiaTheme="minorEastAsia"/>
            <w:i/>
            <w:sz w:val="24"/>
            <w:rtl/>
            <w:lang w:bidi="fa-IR"/>
          </w:rPr>
          <w:instrText>&lt;/</w:instrText>
        </w:r>
        <w:r>
          <w:rPr>
            <w:rFonts w:eastAsiaTheme="minorEastAsia"/>
            <w:i/>
            <w:sz w:val="24"/>
            <w:lang w:bidi="fa-IR"/>
          </w:rPr>
          <w:instrText>style&gt;&lt;style face="normal" font="default" size="100%"&gt;, &lt;/style&gt;&lt;style face="normal" font="default" charset="178" size="100%</w:instrText>
        </w:r>
        <w:r>
          <w:rPr>
            <w:rFonts w:eastAsiaTheme="minorEastAsia"/>
            <w:i/>
            <w:sz w:val="24"/>
            <w:rtl/>
            <w:lang w:bidi="fa-IR"/>
          </w:rPr>
          <w:instrText>"&gt;</w:instrText>
        </w:r>
        <w:r>
          <w:rPr>
            <w:rFonts w:eastAsiaTheme="minorEastAsia" w:hint="eastAsia"/>
            <w:i/>
            <w:sz w:val="24"/>
            <w:rtl/>
            <w:lang w:bidi="fa-IR"/>
          </w:rPr>
          <w:instrText>س</w:instrText>
        </w:r>
        <w:r>
          <w:rPr>
            <w:rFonts w:eastAsiaTheme="minorEastAsia" w:hint="cs"/>
            <w:i/>
            <w:sz w:val="24"/>
            <w:rtl/>
            <w:lang w:bidi="fa-IR"/>
          </w:rPr>
          <w:instrText>ی</w:instrText>
        </w:r>
        <w:r>
          <w:rPr>
            <w:rFonts w:eastAsiaTheme="minorEastAsia" w:hint="eastAsia"/>
            <w:i/>
            <w:sz w:val="24"/>
            <w:rtl/>
            <w:lang w:bidi="fa-IR"/>
          </w:rPr>
          <w:instrText>د</w:instrText>
        </w:r>
        <w:r>
          <w:rPr>
            <w:rFonts w:eastAsiaTheme="minorEastAsia"/>
            <w:i/>
            <w:sz w:val="24"/>
            <w:rtl/>
            <w:lang w:bidi="fa-IR"/>
          </w:rPr>
          <w:instrText xml:space="preserve"> </w:instrText>
        </w:r>
        <w:r>
          <w:rPr>
            <w:rFonts w:eastAsiaTheme="minorEastAsia" w:hint="eastAsia"/>
            <w:i/>
            <w:sz w:val="24"/>
            <w:rtl/>
            <w:lang w:bidi="fa-IR"/>
          </w:rPr>
          <w:instrText>نصرالله</w:instrText>
        </w:r>
        <w:r>
          <w:rPr>
            <w:rFonts w:eastAsiaTheme="minorEastAsia"/>
            <w:i/>
            <w:sz w:val="24"/>
            <w:rtl/>
            <w:lang w:bidi="fa-IR"/>
          </w:rPr>
          <w:instrText>&lt;/</w:instrText>
        </w:r>
        <w:r>
          <w:rPr>
            <w:rFonts w:eastAsiaTheme="minorEastAsia"/>
            <w:i/>
            <w:sz w:val="24"/>
            <w:lang w:bidi="fa-IR"/>
          </w:rPr>
          <w:instrText>style&gt;&lt;/author&gt;&lt;/authors&gt;&lt;/contributors&gt;&lt;titles&gt;&lt;title&gt;&lt;style face="normal" font="default" charset="178" size="100%</w:instrText>
        </w:r>
        <w:r>
          <w:rPr>
            <w:rFonts w:eastAsiaTheme="minorEastAsia"/>
            <w:i/>
            <w:sz w:val="24"/>
            <w:rtl/>
            <w:lang w:bidi="fa-IR"/>
          </w:rPr>
          <w:instrText>"&gt;</w:instrText>
        </w:r>
        <w:r>
          <w:rPr>
            <w:rFonts w:eastAsiaTheme="minorEastAsia" w:hint="eastAsia"/>
            <w:i/>
            <w:sz w:val="24"/>
            <w:rtl/>
            <w:lang w:bidi="fa-IR"/>
          </w:rPr>
          <w:instrText>س</w:instrText>
        </w:r>
        <w:r>
          <w:rPr>
            <w:rFonts w:eastAsiaTheme="minorEastAsia" w:hint="cs"/>
            <w:i/>
            <w:sz w:val="24"/>
            <w:rtl/>
            <w:lang w:bidi="fa-IR"/>
          </w:rPr>
          <w:instrText>ی</w:instrText>
        </w:r>
        <w:r>
          <w:rPr>
            <w:rFonts w:eastAsiaTheme="minorEastAsia" w:hint="eastAsia"/>
            <w:i/>
            <w:sz w:val="24"/>
            <w:rtl/>
            <w:lang w:bidi="fa-IR"/>
          </w:rPr>
          <w:instrText>ستمها</w:instrText>
        </w:r>
        <w:r>
          <w:rPr>
            <w:rFonts w:eastAsiaTheme="minorEastAsia" w:hint="cs"/>
            <w:i/>
            <w:sz w:val="24"/>
            <w:rtl/>
            <w:lang w:bidi="fa-IR"/>
          </w:rPr>
          <w:instrText>ی</w:instrText>
        </w:r>
        <w:r>
          <w:rPr>
            <w:rFonts w:eastAsiaTheme="minorEastAsia"/>
            <w:i/>
            <w:sz w:val="24"/>
            <w:rtl/>
            <w:lang w:bidi="fa-IR"/>
          </w:rPr>
          <w:instrText xml:space="preserve"> </w:instrText>
        </w:r>
        <w:r>
          <w:rPr>
            <w:rFonts w:eastAsiaTheme="minorEastAsia" w:hint="eastAsia"/>
            <w:i/>
            <w:sz w:val="24"/>
            <w:rtl/>
            <w:lang w:bidi="fa-IR"/>
          </w:rPr>
          <w:instrText>زمانسنج</w:instrText>
        </w:r>
        <w:r>
          <w:rPr>
            <w:rFonts w:eastAsiaTheme="minorEastAsia" w:hint="cs"/>
            <w:i/>
            <w:sz w:val="24"/>
            <w:rtl/>
            <w:lang w:bidi="fa-IR"/>
          </w:rPr>
          <w:instrText>ی</w:instrText>
        </w:r>
        <w:r>
          <w:rPr>
            <w:rFonts w:eastAsiaTheme="minorEastAsia"/>
            <w:i/>
            <w:sz w:val="24"/>
            <w:rtl/>
            <w:lang w:bidi="fa-IR"/>
          </w:rPr>
          <w:instrText>&lt;/</w:instrText>
        </w:r>
        <w:r>
          <w:rPr>
            <w:rFonts w:eastAsiaTheme="minorEastAsia"/>
            <w:i/>
            <w:sz w:val="24"/>
            <w:lang w:bidi="fa-IR"/>
          </w:rPr>
          <w:instrText>style&gt;&lt;/title&gt;&lt;/titles&gt;&lt;dates&gt;&lt;year&gt;1376&lt;/year&gt;&lt;/dates&gt;&lt;pub-location&gt;&lt;style face="normal" font="default" charset="178" size="100%</w:instrText>
        </w:r>
        <w:r>
          <w:rPr>
            <w:rFonts w:eastAsiaTheme="minorEastAsia"/>
            <w:i/>
            <w:sz w:val="24"/>
            <w:rtl/>
            <w:lang w:bidi="fa-IR"/>
          </w:rPr>
          <w:instrText>"&gt;</w:instrText>
        </w:r>
        <w:r>
          <w:rPr>
            <w:rFonts w:eastAsiaTheme="minorEastAsia" w:hint="eastAsia"/>
            <w:i/>
            <w:sz w:val="24"/>
            <w:rtl/>
            <w:lang w:bidi="fa-IR"/>
          </w:rPr>
          <w:instrText>تهران</w:instrText>
        </w:r>
        <w:r>
          <w:rPr>
            <w:rFonts w:eastAsiaTheme="minorEastAsia"/>
            <w:i/>
            <w:sz w:val="24"/>
            <w:rtl/>
            <w:lang w:bidi="fa-IR"/>
          </w:rPr>
          <w:instrText>&lt;/</w:instrText>
        </w:r>
        <w:r>
          <w:rPr>
            <w:rFonts w:eastAsiaTheme="minorEastAsia"/>
            <w:i/>
            <w:sz w:val="24"/>
            <w:lang w:bidi="fa-IR"/>
          </w:rPr>
          <w:instrText>style&gt;&lt;/pub-location&gt;&lt;publisher&gt;&lt;style face="normal" font="default" charset="178" size="100%</w:instrText>
        </w:r>
        <w:r>
          <w:rPr>
            <w:rFonts w:eastAsiaTheme="minorEastAsia"/>
            <w:i/>
            <w:sz w:val="24"/>
            <w:rtl/>
            <w:lang w:bidi="fa-IR"/>
          </w:rPr>
          <w:instrText>"&gt;</w:instrText>
        </w:r>
        <w:r>
          <w:rPr>
            <w:rFonts w:eastAsiaTheme="minorEastAsia" w:hint="eastAsia"/>
            <w:i/>
            <w:sz w:val="24"/>
            <w:rtl/>
            <w:lang w:bidi="fa-IR"/>
          </w:rPr>
          <w:instrText>انتشارات</w:instrText>
        </w:r>
        <w:r>
          <w:rPr>
            <w:rFonts w:eastAsiaTheme="minorEastAsia"/>
            <w:i/>
            <w:sz w:val="24"/>
            <w:rtl/>
            <w:lang w:bidi="fa-IR"/>
          </w:rPr>
          <w:instrText xml:space="preserve"> </w:instrText>
        </w:r>
        <w:r>
          <w:rPr>
            <w:rFonts w:eastAsiaTheme="minorEastAsia" w:hint="eastAsia"/>
            <w:i/>
            <w:sz w:val="24"/>
            <w:rtl/>
            <w:lang w:bidi="fa-IR"/>
          </w:rPr>
          <w:instrText>بص</w:instrText>
        </w:r>
        <w:r>
          <w:rPr>
            <w:rFonts w:eastAsiaTheme="minorEastAsia" w:hint="cs"/>
            <w:i/>
            <w:sz w:val="24"/>
            <w:rtl/>
            <w:lang w:bidi="fa-IR"/>
          </w:rPr>
          <w:instrText>ی</w:instrText>
        </w:r>
        <w:r>
          <w:rPr>
            <w:rFonts w:eastAsiaTheme="minorEastAsia" w:hint="eastAsia"/>
            <w:i/>
            <w:sz w:val="24"/>
            <w:rtl/>
            <w:lang w:bidi="fa-IR"/>
          </w:rPr>
          <w:instrText>ر</w:instrText>
        </w:r>
        <w:r>
          <w:rPr>
            <w:rFonts w:eastAsiaTheme="minorEastAsia"/>
            <w:i/>
            <w:sz w:val="24"/>
            <w:rtl/>
            <w:lang w:bidi="fa-IR"/>
          </w:rPr>
          <w:instrText>&lt;/</w:instrText>
        </w:r>
        <w:r>
          <w:rPr>
            <w:rFonts w:eastAsiaTheme="minorEastAsia"/>
            <w:i/>
            <w:sz w:val="24"/>
            <w:lang w:bidi="fa-IR"/>
          </w:rPr>
          <w:instrText>style&gt;&lt;/publisher&gt;&lt;isbn&gt;964-90098-0-9&lt;/isbn&gt;&lt;urls&gt;&lt;/urls&gt;&lt;/record&gt;&lt;/Cite&gt;&lt;/EndNote</w:instrText>
        </w:r>
        <w:r>
          <w:rPr>
            <w:rFonts w:eastAsiaTheme="minorEastAsia"/>
            <w:i/>
            <w:sz w:val="24"/>
            <w:rtl/>
            <w:lang w:bidi="fa-IR"/>
          </w:rPr>
          <w:instrText>&gt;</w:instrText>
        </w:r>
        <w:r w:rsidRPr="00D02292">
          <w:rPr>
            <w:rFonts w:eastAsiaTheme="minorEastAsia"/>
            <w:i/>
            <w:sz w:val="24"/>
            <w:rtl/>
            <w:lang w:bidi="fa-IR"/>
          </w:rPr>
          <w:fldChar w:fldCharType="separate"/>
        </w:r>
        <w:r>
          <w:rPr>
            <w:rFonts w:eastAsiaTheme="minorEastAsia"/>
            <w:i/>
            <w:noProof/>
            <w:sz w:val="24"/>
            <w:rtl/>
            <w:lang w:bidi="fa-IR"/>
          </w:rPr>
          <w:t>(</w:t>
        </w:r>
        <w:r>
          <w:fldChar w:fldCharType="begin"/>
        </w:r>
        <w:r>
          <w:instrText xml:space="preserve"> HYPERLINK \l "_ENREF_13" \o "</w:instrText>
        </w:r>
        <w:r>
          <w:rPr>
            <w:rtl/>
          </w:rPr>
          <w:instrText>مرعشی, 1376 #30</w:instrText>
        </w:r>
        <w:r>
          <w:instrText xml:space="preserve">" </w:instrText>
        </w:r>
        <w:r>
          <w:fldChar w:fldCharType="separate"/>
        </w:r>
        <w:r>
          <w:rPr>
            <w:rFonts w:eastAsiaTheme="minorEastAsia" w:hint="eastAsia"/>
            <w:i/>
            <w:noProof/>
            <w:sz w:val="24"/>
            <w:rtl/>
            <w:lang w:bidi="fa-IR"/>
          </w:rPr>
          <w:t>مرعش</w:t>
        </w:r>
        <w:r>
          <w:rPr>
            <w:rFonts w:eastAsiaTheme="minorEastAsia" w:hint="cs"/>
            <w:i/>
            <w:noProof/>
            <w:sz w:val="24"/>
            <w:rtl/>
            <w:lang w:bidi="fa-IR"/>
          </w:rPr>
          <w:t>ی</w:t>
        </w:r>
        <w:r>
          <w:rPr>
            <w:rFonts w:eastAsiaTheme="minorEastAsia"/>
            <w:i/>
            <w:noProof/>
            <w:sz w:val="24"/>
            <w:rtl/>
            <w:lang w:bidi="fa-IR"/>
          </w:rPr>
          <w:t>, 1376</w:t>
        </w:r>
        <w:r>
          <w:rPr>
            <w:rFonts w:eastAsiaTheme="minorEastAsia"/>
            <w:i/>
            <w:noProof/>
            <w:sz w:val="24"/>
            <w:lang w:bidi="fa-IR"/>
          </w:rPr>
          <w:fldChar w:fldCharType="end"/>
        </w:r>
        <w:r>
          <w:rPr>
            <w:rFonts w:eastAsiaTheme="minorEastAsia"/>
            <w:i/>
            <w:noProof/>
            <w:sz w:val="24"/>
            <w:rtl/>
            <w:lang w:bidi="fa-IR"/>
          </w:rPr>
          <w:t>)</w:t>
        </w:r>
        <w:r w:rsidRPr="00D02292">
          <w:rPr>
            <w:rFonts w:eastAsiaTheme="minorEastAsia"/>
            <w:i/>
            <w:sz w:val="24"/>
            <w:rtl/>
            <w:lang w:bidi="fa-IR"/>
          </w:rPr>
          <w:fldChar w:fldCharType="end"/>
        </w:r>
        <w:r>
          <w:rPr>
            <w:rFonts w:hint="cs"/>
            <w:i/>
            <w:sz w:val="24"/>
            <w:rtl/>
            <w:lang w:bidi="fa-IR"/>
          </w:rPr>
          <w:t>.</w:t>
        </w:r>
      </w:ins>
    </w:p>
    <w:p w14:paraId="091AA600" w14:textId="77777777" w:rsidR="00C263DF" w:rsidRDefault="00C263DF">
      <w:pPr>
        <w:rPr>
          <w:ins w:id="17209" w:author="maryam" w:date="2021-09-27T22:29:00Z"/>
          <w:rFonts w:eastAsiaTheme="minorEastAsia"/>
          <w:i/>
          <w:sz w:val="24"/>
          <w:rtl/>
          <w:lang w:bidi="fa-IR"/>
        </w:rPr>
        <w:pPrChange w:id="17210" w:author="maryam" w:date="2021-09-30T22:19:00Z">
          <w:pPr>
            <w:ind w:firstLine="284"/>
          </w:pPr>
        </w:pPrChange>
      </w:pPr>
      <w:ins w:id="17211" w:author="maryam" w:date="2021-09-27T22:29:00Z">
        <w:r w:rsidRPr="00D02292">
          <w:rPr>
            <w:rFonts w:hint="cs"/>
            <w:i/>
            <w:sz w:val="24"/>
            <w:rtl/>
            <w:lang w:bidi="fa-IR"/>
          </w:rPr>
          <w:t>در همین خصوص جهت ب</w:t>
        </w:r>
        <w:r>
          <w:rPr>
            <w:rFonts w:hint="cs"/>
            <w:i/>
            <w:sz w:val="24"/>
            <w:rtl/>
            <w:lang w:bidi="fa-IR"/>
          </w:rPr>
          <w:t>ه‌</w:t>
        </w:r>
        <w:r w:rsidRPr="00D02292">
          <w:rPr>
            <w:rFonts w:hint="cs"/>
            <w:i/>
            <w:sz w:val="24"/>
            <w:rtl/>
            <w:lang w:bidi="fa-IR"/>
          </w:rPr>
          <w:t>کارگیری روش برآورد تحلیلی زمان</w:t>
        </w:r>
        <w:r>
          <w:rPr>
            <w:rFonts w:hint="cs"/>
            <w:i/>
            <w:sz w:val="24"/>
            <w:rtl/>
            <w:lang w:bidi="fa-IR"/>
          </w:rPr>
          <w:t>‌</w:t>
        </w:r>
        <w:r w:rsidRPr="00D02292">
          <w:rPr>
            <w:rFonts w:hint="cs"/>
            <w:i/>
            <w:sz w:val="24"/>
            <w:rtl/>
            <w:lang w:bidi="fa-IR"/>
          </w:rPr>
          <w:t>سنجی</w:t>
        </w:r>
        <w:r>
          <w:rPr>
            <w:rFonts w:hint="cs"/>
            <w:i/>
            <w:sz w:val="24"/>
            <w:rtl/>
            <w:lang w:bidi="fa-IR"/>
          </w:rPr>
          <w:t>،</w:t>
        </w:r>
        <w:r w:rsidRPr="00D02292">
          <w:rPr>
            <w:rFonts w:hint="cs"/>
            <w:i/>
            <w:sz w:val="24"/>
            <w:rtl/>
            <w:lang w:bidi="fa-IR"/>
          </w:rPr>
          <w:t xml:space="preserve"> از سه زمان خوشبینانه، محتمل و بدبینانه </w:t>
        </w:r>
        <w:r w:rsidRPr="00D02292">
          <w:rPr>
            <w:rFonts w:eastAsiaTheme="minorEastAsia" w:hint="cs"/>
            <w:i/>
            <w:sz w:val="24"/>
            <w:rtl/>
            <w:lang w:bidi="fa-IR"/>
          </w:rPr>
          <w:t xml:space="preserve">مطابق با رابطه (4) </w:t>
        </w:r>
        <w:r w:rsidRPr="00D02292">
          <w:rPr>
            <w:rFonts w:hint="cs"/>
            <w:i/>
            <w:sz w:val="24"/>
            <w:rtl/>
            <w:lang w:bidi="fa-IR"/>
          </w:rPr>
          <w:t xml:space="preserve">به‌گونه‌ای بهره گرفته می‌شود که در آن </w:t>
        </w:r>
        <m:oMath>
          <m:acc>
            <m:accPr>
              <m:chr m:val="̅"/>
              <m:ctrlPr>
                <w:rPr>
                  <w:rFonts w:ascii="Cambria Math" w:hAnsi="Cambria Math"/>
                  <w:sz w:val="24"/>
                  <w:lang w:bidi="fa-IR"/>
                </w:rPr>
              </m:ctrlPr>
            </m:accPr>
            <m:e>
              <m:r>
                <w:rPr>
                  <w:rFonts w:ascii="Cambria Math" w:hAnsi="Cambria Math"/>
                  <w:sz w:val="24"/>
                  <w:lang w:bidi="fa-IR"/>
                </w:rPr>
                <m:t>x</m:t>
              </m:r>
            </m:e>
          </m:acc>
        </m:oMath>
        <w:r w:rsidRPr="00D02292">
          <w:rPr>
            <w:rFonts w:eastAsiaTheme="minorEastAsia" w:hint="cs"/>
            <w:i/>
            <w:sz w:val="24"/>
            <w:rtl/>
            <w:lang w:bidi="fa-IR"/>
          </w:rPr>
          <w:t xml:space="preserve"> برآورد زمان در روش برآورد تحلیلی زمان</w:t>
        </w:r>
        <w:r>
          <w:rPr>
            <w:rFonts w:eastAsiaTheme="minorEastAsia" w:hint="cs"/>
            <w:i/>
            <w:sz w:val="24"/>
            <w:rtl/>
            <w:lang w:bidi="fa-IR"/>
          </w:rPr>
          <w:t>‌</w:t>
        </w:r>
        <w:r w:rsidRPr="00D02292">
          <w:rPr>
            <w:rFonts w:eastAsiaTheme="minorEastAsia" w:hint="cs"/>
            <w:i/>
            <w:sz w:val="24"/>
            <w:rtl/>
            <w:lang w:bidi="fa-IR"/>
          </w:rPr>
          <w:t>سنجی</w:t>
        </w:r>
        <w:r>
          <w:rPr>
            <w:rFonts w:eastAsiaTheme="minorEastAsia" w:hint="cs"/>
            <w:i/>
            <w:sz w:val="24"/>
            <w:rtl/>
            <w:lang w:bidi="fa-IR"/>
          </w:rPr>
          <w:t xml:space="preserve"> خاکستری‌</w:t>
        </w:r>
        <w:r w:rsidRPr="00D02292">
          <w:rPr>
            <w:rFonts w:eastAsiaTheme="minorEastAsia" w:hint="cs"/>
            <w:i/>
            <w:sz w:val="24"/>
            <w:rtl/>
            <w:lang w:bidi="fa-IR"/>
          </w:rPr>
          <w:t xml:space="preserve"> و </w:t>
        </w:r>
        <m:oMath>
          <m:sSub>
            <m:sSubPr>
              <m:ctrlPr>
                <w:rPr>
                  <w:rFonts w:ascii="Cambria Math" w:eastAsiaTheme="minorEastAsia" w:hAnsi="Cambria Math"/>
                  <w:i/>
                  <w:sz w:val="24"/>
                  <w:lang w:bidi="fa-IR"/>
                </w:rPr>
              </m:ctrlPr>
            </m:sSubPr>
            <m:e>
              <m:r>
                <w:rPr>
                  <w:rFonts w:ascii="Cambria Math" w:eastAsiaTheme="minorEastAsia" w:hAnsi="Cambria Math"/>
                  <w:sz w:val="24"/>
                  <w:lang w:bidi="fa-IR"/>
                </w:rPr>
                <m:t>x</m:t>
              </m:r>
            </m:e>
            <m:sub>
              <m:r>
                <w:rPr>
                  <w:rFonts w:ascii="Cambria Math" w:eastAsiaTheme="minorEastAsia" w:hAnsi="Cambria Math"/>
                  <w:sz w:val="24"/>
                  <w:lang w:bidi="fa-IR"/>
                </w:rPr>
                <m:t>1</m:t>
              </m:r>
            </m:sub>
          </m:sSub>
        </m:oMath>
        <w:r w:rsidRPr="00D02292">
          <w:rPr>
            <w:rFonts w:eastAsiaTheme="minorEastAsia" w:hint="cs"/>
            <w:i/>
            <w:sz w:val="24"/>
            <w:rtl/>
            <w:lang w:bidi="fa-IR"/>
          </w:rPr>
          <w:t xml:space="preserve"> ، </w:t>
        </w:r>
        <m:oMath>
          <m:sSub>
            <m:sSubPr>
              <m:ctrlPr>
                <w:rPr>
                  <w:rFonts w:ascii="Cambria Math" w:eastAsiaTheme="minorEastAsia" w:hAnsi="Cambria Math"/>
                  <w:i/>
                  <w:sz w:val="24"/>
                  <w:lang w:bidi="fa-IR"/>
                </w:rPr>
              </m:ctrlPr>
            </m:sSubPr>
            <m:e>
              <m:r>
                <w:rPr>
                  <w:rFonts w:ascii="Cambria Math" w:eastAsiaTheme="minorEastAsia" w:hAnsi="Cambria Math"/>
                  <w:sz w:val="24"/>
                  <w:lang w:bidi="fa-IR"/>
                </w:rPr>
                <m:t>x</m:t>
              </m:r>
            </m:e>
            <m:sub>
              <m:r>
                <w:rPr>
                  <w:rFonts w:ascii="Cambria Math" w:eastAsiaTheme="minorEastAsia" w:hAnsi="Cambria Math"/>
                  <w:sz w:val="24"/>
                  <w:lang w:bidi="fa-IR"/>
                </w:rPr>
                <m:t>2</m:t>
              </m:r>
            </m:sub>
          </m:sSub>
        </m:oMath>
        <w:r w:rsidRPr="00D02292">
          <w:rPr>
            <w:rFonts w:eastAsiaTheme="minorEastAsia" w:hint="cs"/>
            <w:i/>
            <w:sz w:val="24"/>
            <w:rtl/>
            <w:lang w:bidi="fa-IR"/>
          </w:rPr>
          <w:t xml:space="preserve"> و </w:t>
        </w:r>
        <m:oMath>
          <m:sSub>
            <m:sSubPr>
              <m:ctrlPr>
                <w:rPr>
                  <w:rFonts w:ascii="Cambria Math" w:eastAsiaTheme="minorEastAsia" w:hAnsi="Cambria Math"/>
                  <w:i/>
                  <w:sz w:val="24"/>
                  <w:lang w:bidi="fa-IR"/>
                </w:rPr>
              </m:ctrlPr>
            </m:sSubPr>
            <m:e>
              <m:r>
                <w:rPr>
                  <w:rFonts w:ascii="Cambria Math" w:eastAsiaTheme="minorEastAsia" w:hAnsi="Cambria Math"/>
                  <w:sz w:val="24"/>
                  <w:lang w:bidi="fa-IR"/>
                </w:rPr>
                <m:t>x</m:t>
              </m:r>
            </m:e>
            <m:sub>
              <m:r>
                <w:rPr>
                  <w:rFonts w:ascii="Cambria Math" w:eastAsiaTheme="minorEastAsia" w:hAnsi="Cambria Math"/>
                  <w:sz w:val="24"/>
                  <w:lang w:bidi="fa-IR"/>
                </w:rPr>
                <m:t>3</m:t>
              </m:r>
            </m:sub>
          </m:sSub>
        </m:oMath>
        <w:r w:rsidRPr="00D02292">
          <w:rPr>
            <w:rFonts w:eastAsiaTheme="minorEastAsia" w:hint="cs"/>
            <w:i/>
            <w:sz w:val="24"/>
            <w:rtl/>
            <w:lang w:bidi="fa-IR"/>
          </w:rPr>
          <w:t xml:space="preserve"> به‌ترتیب زمان</w:t>
        </w:r>
        <w:r>
          <w:rPr>
            <w:rFonts w:eastAsiaTheme="minorEastAsia" w:hint="cs"/>
            <w:i/>
            <w:sz w:val="24"/>
            <w:rtl/>
            <w:lang w:bidi="fa-IR"/>
          </w:rPr>
          <w:t>‌های خاکستری</w:t>
        </w:r>
        <w:r w:rsidRPr="00D02292">
          <w:rPr>
            <w:rFonts w:eastAsiaTheme="minorEastAsia" w:hint="cs"/>
            <w:i/>
            <w:sz w:val="24"/>
            <w:rtl/>
            <w:lang w:bidi="fa-IR"/>
          </w:rPr>
          <w:t xml:space="preserve"> </w:t>
        </w:r>
      </w:ins>
      <w:ins w:id="17212" w:author="maryam" w:date="2021-09-30T11:23:00Z">
        <w:r>
          <w:rPr>
            <w:rFonts w:eastAsiaTheme="minorEastAsia"/>
            <w:i/>
            <w:sz w:val="24"/>
            <w:rtl/>
            <w:lang w:bidi="fa-IR"/>
          </w:rPr>
          <w:t>خوش‌ب</w:t>
        </w:r>
        <w:r>
          <w:rPr>
            <w:rFonts w:eastAsiaTheme="minorEastAsia" w:hint="cs"/>
            <w:i/>
            <w:sz w:val="24"/>
            <w:rtl/>
            <w:lang w:bidi="fa-IR"/>
          </w:rPr>
          <w:t>ی</w:t>
        </w:r>
        <w:r>
          <w:rPr>
            <w:rFonts w:eastAsiaTheme="minorEastAsia" w:hint="eastAsia"/>
            <w:i/>
            <w:sz w:val="24"/>
            <w:rtl/>
            <w:lang w:bidi="fa-IR"/>
          </w:rPr>
          <w:t>نانه</w:t>
        </w:r>
      </w:ins>
      <w:ins w:id="17213" w:author="maryam" w:date="2021-09-27T22:29:00Z">
        <w:r w:rsidRPr="00D02292">
          <w:rPr>
            <w:rFonts w:eastAsiaTheme="minorEastAsia" w:hint="cs"/>
            <w:i/>
            <w:sz w:val="24"/>
            <w:rtl/>
            <w:lang w:bidi="fa-IR"/>
          </w:rPr>
          <w:t xml:space="preserve">، محتمل و بدبینانه </w:t>
        </w:r>
        <w:r>
          <w:rPr>
            <w:rFonts w:eastAsiaTheme="minorEastAsia" w:hint="cs"/>
            <w:i/>
            <w:sz w:val="24"/>
            <w:rtl/>
            <w:lang w:bidi="fa-IR"/>
          </w:rPr>
          <w:t>می‌باشند</w:t>
        </w:r>
        <w:r w:rsidRPr="00D02292">
          <w:rPr>
            <w:rFonts w:eastAsiaTheme="minorEastAsia" w:hint="cs"/>
            <w:i/>
            <w:sz w:val="24"/>
            <w:rtl/>
            <w:lang w:bidi="fa-IR"/>
          </w:rPr>
          <w:t>:</w:t>
        </w:r>
      </w:ins>
    </w:p>
    <w:tbl>
      <w:tblPr>
        <w:tblStyle w:val="TableGrid"/>
        <w:bidiVisual/>
        <w:tblW w:w="0" w:type="auto"/>
        <w:jc w:val="center"/>
        <w:tblLook w:val="04A0" w:firstRow="1" w:lastRow="0" w:firstColumn="1" w:lastColumn="0" w:noHBand="0" w:noVBand="1"/>
        <w:tblPrChange w:id="17214" w:author="maryam" w:date="2021-09-30T22:19:00Z">
          <w:tblPr>
            <w:tblStyle w:val="TableGrid"/>
            <w:bidiVisual/>
            <w:tblW w:w="0" w:type="auto"/>
            <w:jc w:val="center"/>
            <w:tblLook w:val="04A0" w:firstRow="1" w:lastRow="0" w:firstColumn="1" w:lastColumn="0" w:noHBand="0" w:noVBand="1"/>
          </w:tblPr>
        </w:tblPrChange>
      </w:tblPr>
      <w:tblGrid>
        <w:gridCol w:w="464"/>
        <w:gridCol w:w="6093"/>
        <w:tblGridChange w:id="17215">
          <w:tblGrid>
            <w:gridCol w:w="472"/>
            <w:gridCol w:w="8550"/>
          </w:tblGrid>
        </w:tblGridChange>
      </w:tblGrid>
      <w:tr w:rsidR="00C263DF" w:rsidRPr="00D02292" w14:paraId="081A6CD5" w14:textId="77777777" w:rsidTr="001275C5">
        <w:trPr>
          <w:jc w:val="center"/>
          <w:ins w:id="17216" w:author="maryam" w:date="2021-09-27T22:29:00Z"/>
          <w:trPrChange w:id="17217" w:author="maryam" w:date="2021-09-30T22:19:00Z">
            <w:trPr>
              <w:jc w:val="center"/>
            </w:trPr>
          </w:trPrChange>
        </w:trPr>
        <w:tc>
          <w:tcPr>
            <w:tcW w:w="4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Change w:id="17218" w:author="maryam" w:date="2021-09-30T22:19:00Z">
              <w:tcPr>
                <w:tcW w:w="4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tcPrChange>
          </w:tcPr>
          <w:p w14:paraId="5E5F169B" w14:textId="77777777" w:rsidR="00C263DF" w:rsidRPr="00D02292" w:rsidRDefault="00C263DF" w:rsidP="001275C5">
            <w:pPr>
              <w:rPr>
                <w:ins w:id="17219" w:author="maryam" w:date="2021-09-27T22:29:00Z"/>
                <w:i/>
                <w:sz w:val="24"/>
                <w:rtl/>
                <w:lang w:bidi="fa-IR"/>
              </w:rPr>
            </w:pPr>
            <w:ins w:id="17220" w:author="maryam" w:date="2021-09-27T22:29:00Z">
              <w:r w:rsidRPr="00D02292">
                <w:rPr>
                  <w:rFonts w:hint="cs"/>
                  <w:i/>
                  <w:sz w:val="24"/>
                  <w:rtl/>
                  <w:lang w:bidi="fa-IR"/>
                </w:rPr>
                <w:lastRenderedPageBreak/>
                <w:t>(4)</w:t>
              </w:r>
            </w:ins>
          </w:p>
        </w:tc>
        <w:tc>
          <w:tcPr>
            <w:tcW w:w="60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Change w:id="17221" w:author="maryam" w:date="2021-09-30T22:19:00Z">
              <w:tcPr>
                <w:tcW w:w="85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tcPrChange>
          </w:tcPr>
          <w:p w14:paraId="00F31287" w14:textId="77777777" w:rsidR="00C263DF" w:rsidRPr="00D02292" w:rsidRDefault="00FF0E99" w:rsidP="001275C5">
            <w:pPr>
              <w:spacing w:after="200"/>
              <w:rPr>
                <w:ins w:id="17222" w:author="maryam" w:date="2021-09-27T22:29:00Z"/>
                <w:i/>
                <w:sz w:val="24"/>
                <w:rtl/>
                <w:lang w:bidi="fa-IR"/>
              </w:rPr>
            </w:pPr>
            <m:oMathPara>
              <m:oMathParaPr>
                <m:jc m:val="left"/>
              </m:oMathParaPr>
              <m:oMath>
                <m:acc>
                  <m:accPr>
                    <m:chr m:val="̅"/>
                    <m:ctrlPr>
                      <w:ins w:id="17223" w:author="maryam" w:date="2021-09-27T22:29:00Z">
                        <w:rPr>
                          <w:rFonts w:ascii="Cambria Math" w:hAnsi="Cambria Math"/>
                          <w:i/>
                          <w:szCs w:val="20"/>
                          <w:lang w:bidi="fa-IR"/>
                        </w:rPr>
                      </w:ins>
                    </m:ctrlPr>
                  </m:accPr>
                  <m:e>
                    <w:ins w:id="17224" w:author="maryam" w:date="2021-09-27T22:29:00Z">
                      <m:r>
                        <m:rPr>
                          <m:nor/>
                        </m:rPr>
                        <w:rPr>
                          <w:rFonts w:ascii="Cambria Math" w:hAnsi="Cambria Math"/>
                          <w:szCs w:val="20"/>
                          <w:lang w:bidi="fa-IR"/>
                        </w:rPr>
                        <m:t>⊗</m:t>
                      </m:r>
                      <m:r>
                        <m:rPr>
                          <m:nor/>
                        </m:rPr>
                        <w:rPr>
                          <w:szCs w:val="20"/>
                          <w:lang w:bidi="fa-IR"/>
                        </w:rPr>
                        <m:t>x</m:t>
                      </m:r>
                    </w:ins>
                  </m:e>
                </m:acc>
                <w:ins w:id="17225" w:author="maryam" w:date="2021-09-27T22:29:00Z">
                  <m:r>
                    <m:rPr>
                      <m:nor/>
                    </m:rPr>
                    <w:rPr>
                      <w:szCs w:val="20"/>
                      <w:lang w:bidi="fa-IR"/>
                    </w:rPr>
                    <m:t>=</m:t>
                  </m:r>
                </w:ins>
                <m:f>
                  <m:fPr>
                    <m:ctrlPr>
                      <w:ins w:id="17226" w:author="maryam" w:date="2021-09-27T22:29:00Z">
                        <w:rPr>
                          <w:rFonts w:ascii="Cambria Math" w:hAnsi="Cambria Math"/>
                          <w:i/>
                          <w:szCs w:val="20"/>
                          <w:lang w:bidi="fa-IR"/>
                        </w:rPr>
                      </w:ins>
                    </m:ctrlPr>
                  </m:fPr>
                  <m:num>
                    <m:sSub>
                      <m:sSubPr>
                        <m:ctrlPr>
                          <w:ins w:id="17227" w:author="maryam" w:date="2021-09-27T22:29:00Z">
                            <w:rPr>
                              <w:rFonts w:ascii="Cambria Math" w:hAnsi="Cambria Math"/>
                              <w:i/>
                              <w:szCs w:val="20"/>
                              <w:lang w:bidi="fa-IR"/>
                            </w:rPr>
                          </w:ins>
                        </m:ctrlPr>
                      </m:sSubPr>
                      <m:e>
                        <w:ins w:id="17228" w:author="maryam" w:date="2021-09-27T22:29:00Z">
                          <m:r>
                            <m:rPr>
                              <m:nor/>
                            </m:rPr>
                            <w:rPr>
                              <w:rFonts w:ascii="Cambria Math" w:hAnsi="Cambria Math"/>
                              <w:szCs w:val="20"/>
                              <w:lang w:bidi="fa-IR"/>
                            </w:rPr>
                            <m:t>⊗</m:t>
                          </m:r>
                          <m:r>
                            <m:rPr>
                              <m:nor/>
                            </m:rPr>
                            <w:rPr>
                              <w:szCs w:val="20"/>
                              <w:lang w:bidi="fa-IR"/>
                            </w:rPr>
                            <m:t>x</m:t>
                          </m:r>
                        </w:ins>
                      </m:e>
                      <m:sub>
                        <w:ins w:id="17229" w:author="maryam" w:date="2021-09-27T22:29:00Z">
                          <m:r>
                            <m:rPr>
                              <m:nor/>
                            </m:rPr>
                            <w:rPr>
                              <w:szCs w:val="20"/>
                              <w:lang w:bidi="fa-IR"/>
                            </w:rPr>
                            <m:t>1</m:t>
                          </m:r>
                        </w:ins>
                      </m:sub>
                    </m:sSub>
                    <w:ins w:id="17230" w:author="maryam" w:date="2021-09-27T22:29:00Z">
                      <m:r>
                        <m:rPr>
                          <m:nor/>
                        </m:rPr>
                        <w:rPr>
                          <w:szCs w:val="20"/>
                          <w:lang w:bidi="fa-IR"/>
                        </w:rPr>
                        <m:t>+(4×</m:t>
                      </m:r>
                    </w:ins>
                    <m:sSub>
                      <m:sSubPr>
                        <m:ctrlPr>
                          <w:ins w:id="17231" w:author="maryam" w:date="2021-09-27T22:29:00Z">
                            <w:rPr>
                              <w:rFonts w:ascii="Cambria Math" w:hAnsi="Cambria Math"/>
                              <w:i/>
                              <w:szCs w:val="20"/>
                              <w:lang w:bidi="fa-IR"/>
                            </w:rPr>
                          </w:ins>
                        </m:ctrlPr>
                      </m:sSubPr>
                      <m:e>
                        <w:ins w:id="17232" w:author="maryam" w:date="2021-09-27T22:29:00Z">
                          <m:r>
                            <m:rPr>
                              <m:nor/>
                            </m:rPr>
                            <w:rPr>
                              <w:rFonts w:ascii="Cambria Math" w:hAnsi="Cambria Math"/>
                              <w:szCs w:val="20"/>
                              <w:lang w:bidi="fa-IR"/>
                            </w:rPr>
                            <m:t>⊗</m:t>
                          </m:r>
                          <m:r>
                            <m:rPr>
                              <m:nor/>
                            </m:rPr>
                            <w:rPr>
                              <w:szCs w:val="20"/>
                              <w:lang w:bidi="fa-IR"/>
                            </w:rPr>
                            <m:t>x</m:t>
                          </m:r>
                        </w:ins>
                      </m:e>
                      <m:sub>
                        <w:ins w:id="17233" w:author="maryam" w:date="2021-09-27T22:29:00Z">
                          <m:r>
                            <m:rPr>
                              <m:nor/>
                            </m:rPr>
                            <w:rPr>
                              <w:szCs w:val="20"/>
                              <w:lang w:bidi="fa-IR"/>
                            </w:rPr>
                            <m:t>2</m:t>
                          </m:r>
                        </w:ins>
                      </m:sub>
                    </m:sSub>
                    <w:ins w:id="17234" w:author="maryam" w:date="2021-09-27T22:29:00Z">
                      <m:r>
                        <m:rPr>
                          <m:nor/>
                        </m:rPr>
                        <w:rPr>
                          <w:szCs w:val="20"/>
                          <w:lang w:bidi="fa-IR"/>
                        </w:rPr>
                        <m:t>)+</m:t>
                      </m:r>
                    </w:ins>
                    <m:sSub>
                      <m:sSubPr>
                        <m:ctrlPr>
                          <w:ins w:id="17235" w:author="maryam" w:date="2021-09-27T22:29:00Z">
                            <w:rPr>
                              <w:rFonts w:ascii="Cambria Math" w:hAnsi="Cambria Math"/>
                              <w:i/>
                              <w:szCs w:val="20"/>
                              <w:lang w:bidi="fa-IR"/>
                            </w:rPr>
                          </w:ins>
                        </m:ctrlPr>
                      </m:sSubPr>
                      <m:e>
                        <w:ins w:id="17236" w:author="maryam" w:date="2021-09-27T22:29:00Z">
                          <m:r>
                            <m:rPr>
                              <m:nor/>
                            </m:rPr>
                            <w:rPr>
                              <w:rFonts w:ascii="Cambria Math" w:hAnsi="Cambria Math"/>
                              <w:szCs w:val="20"/>
                              <w:lang w:bidi="fa-IR"/>
                            </w:rPr>
                            <m:t>⊗</m:t>
                          </m:r>
                          <m:r>
                            <m:rPr>
                              <m:nor/>
                            </m:rPr>
                            <w:rPr>
                              <w:szCs w:val="20"/>
                              <w:lang w:bidi="fa-IR"/>
                            </w:rPr>
                            <m:t>x</m:t>
                          </m:r>
                        </w:ins>
                      </m:e>
                      <m:sub>
                        <w:ins w:id="17237" w:author="maryam" w:date="2021-09-27T22:29:00Z">
                          <m:r>
                            <m:rPr>
                              <m:nor/>
                            </m:rPr>
                            <w:rPr>
                              <w:szCs w:val="20"/>
                              <w:lang w:bidi="fa-IR"/>
                            </w:rPr>
                            <m:t>3</m:t>
                          </m:r>
                        </w:ins>
                      </m:sub>
                    </m:sSub>
                  </m:num>
                  <m:den>
                    <w:ins w:id="17238" w:author="maryam" w:date="2021-09-27T22:29:00Z">
                      <m:r>
                        <m:rPr>
                          <m:nor/>
                        </m:rPr>
                        <w:rPr>
                          <w:szCs w:val="20"/>
                          <w:lang w:bidi="fa-IR"/>
                        </w:rPr>
                        <m:t>6</m:t>
                      </m:r>
                    </w:ins>
                  </m:den>
                </m:f>
              </m:oMath>
            </m:oMathPara>
          </w:p>
        </w:tc>
      </w:tr>
    </w:tbl>
    <w:p w14:paraId="78CDEC29" w14:textId="77777777" w:rsidR="00C263DF" w:rsidRPr="00CE518F" w:rsidRDefault="00C263DF" w:rsidP="00C263DF">
      <w:pPr>
        <w:spacing w:before="240" w:after="0"/>
        <w:rPr>
          <w:ins w:id="17239" w:author="maryam" w:date="2021-09-27T22:29:00Z"/>
          <w:b/>
          <w:bCs/>
          <w:rtl/>
          <w:lang w:bidi="fa-IR"/>
        </w:rPr>
      </w:pPr>
      <w:ins w:id="17240" w:author="maryam" w:date="2021-09-27T22:29:00Z">
        <w:r>
          <w:rPr>
            <w:rFonts w:hint="cs"/>
            <w:b/>
            <w:bCs/>
            <w:rtl/>
            <w:lang w:bidi="fa-IR"/>
          </w:rPr>
          <w:t>4</w:t>
        </w:r>
        <w:r w:rsidRPr="00CE518F">
          <w:rPr>
            <w:rFonts w:hint="cs"/>
            <w:b/>
            <w:bCs/>
            <w:rtl/>
            <w:lang w:bidi="fa-IR"/>
          </w:rPr>
          <w:t>-4-</w:t>
        </w:r>
        <w:r>
          <w:rPr>
            <w:rFonts w:hint="cs"/>
            <w:b/>
            <w:bCs/>
            <w:rtl/>
            <w:lang w:bidi="fa-IR"/>
          </w:rPr>
          <w:t xml:space="preserve">شرح اقدامات تعمیراتی </w:t>
        </w:r>
      </w:ins>
      <w:ins w:id="17241" w:author="maryam" w:date="2021-09-30T11:23:00Z">
        <w:r>
          <w:rPr>
            <w:b/>
            <w:bCs/>
            <w:rtl/>
            <w:lang w:bidi="fa-IR"/>
          </w:rPr>
          <w:t>انجام‌شده</w:t>
        </w:r>
      </w:ins>
    </w:p>
    <w:p w14:paraId="0EE9E2DC" w14:textId="77777777" w:rsidR="00C263DF" w:rsidRPr="00D02292" w:rsidRDefault="00C263DF">
      <w:pPr>
        <w:spacing w:after="0"/>
        <w:rPr>
          <w:ins w:id="17242" w:author="maryam" w:date="2021-09-27T22:29:00Z"/>
          <w:sz w:val="24"/>
          <w:rtl/>
          <w:lang w:bidi="fa-IR"/>
        </w:rPr>
        <w:pPrChange w:id="17243" w:author="maryam" w:date="2021-09-30T22:19:00Z">
          <w:pPr>
            <w:spacing w:after="0"/>
            <w:ind w:firstLine="284"/>
          </w:pPr>
        </w:pPrChange>
      </w:pPr>
      <w:ins w:id="17244" w:author="maryam" w:date="2021-09-27T22:29:00Z">
        <w:r>
          <w:rPr>
            <w:rFonts w:hint="cs"/>
            <w:sz w:val="24"/>
            <w:rtl/>
            <w:lang w:bidi="fa-IR"/>
          </w:rPr>
          <w:t>با توجه</w:t>
        </w:r>
        <w:r w:rsidRPr="00D02292">
          <w:rPr>
            <w:rFonts w:hint="cs"/>
            <w:sz w:val="24"/>
            <w:rtl/>
            <w:lang w:bidi="fa-IR"/>
          </w:rPr>
          <w:t xml:space="preserve"> به اینکه اکثر ماشین‌آلات و قطعات خطوط تولیدی مجتمع مس سرچشمه </w:t>
        </w:r>
        <w:r>
          <w:rPr>
            <w:rFonts w:hint="cs"/>
            <w:sz w:val="24"/>
            <w:rtl/>
            <w:lang w:bidi="fa-IR"/>
          </w:rPr>
          <w:t xml:space="preserve">رفسنجان </w:t>
        </w:r>
        <w:r w:rsidRPr="00D02292">
          <w:rPr>
            <w:rFonts w:hint="cs"/>
            <w:sz w:val="24"/>
            <w:rtl/>
            <w:lang w:bidi="fa-IR"/>
          </w:rPr>
          <w:t>نظیر ماشین‌آلات و قطعات امور تغلیظ، ساخت آمریکا است؛ این مجتمع</w:t>
        </w:r>
        <w:r>
          <w:rPr>
            <w:rFonts w:hint="cs"/>
            <w:sz w:val="24"/>
            <w:rtl/>
            <w:lang w:bidi="fa-IR"/>
          </w:rPr>
          <w:t xml:space="preserve"> صنعتی و معدنی</w:t>
        </w:r>
        <w:r w:rsidRPr="00D02292">
          <w:rPr>
            <w:rFonts w:hint="cs"/>
            <w:sz w:val="24"/>
            <w:rtl/>
            <w:lang w:bidi="fa-IR"/>
          </w:rPr>
          <w:t xml:space="preserve"> در راستای سیاست‌های کلان کشور گام‌هایی را در خصوص حذف وابستگی به بیگانگان از قبیل داخلی‌سازی قطعات و یا داخلی‌</w:t>
        </w:r>
        <w:r w:rsidRPr="00D02292">
          <w:rPr>
            <w:rFonts w:hint="cs"/>
            <w:sz w:val="24"/>
            <w:rtl/>
            <w:cs/>
            <w:lang w:bidi="fa-IR"/>
          </w:rPr>
          <w:t xml:space="preserve">‎سازی تعمیرات قطعات </w:t>
        </w:r>
        <w:r w:rsidRPr="00D02292">
          <w:rPr>
            <w:rFonts w:hint="cs"/>
            <w:sz w:val="24"/>
            <w:rtl/>
            <w:lang w:bidi="fa-IR"/>
          </w:rPr>
          <w:t xml:space="preserve">مجتمع برداشته است که یکی از این اقدامات </w:t>
        </w:r>
        <w:r>
          <w:rPr>
            <w:rFonts w:hint="cs"/>
            <w:sz w:val="24"/>
            <w:rtl/>
            <w:lang w:bidi="fa-IR"/>
          </w:rPr>
          <w:t>با توجه</w:t>
        </w:r>
        <w:r w:rsidRPr="00D02292">
          <w:rPr>
            <w:rFonts w:hint="cs"/>
            <w:sz w:val="24"/>
            <w:rtl/>
            <w:lang w:bidi="fa-IR"/>
          </w:rPr>
          <w:t xml:space="preserve"> به استراتژیک و کلیدی بودن قطعه، مربوط به دهه هفتاد و هشتاد هجری شمسی در خصوص بوش منتل </w:t>
        </w:r>
      </w:ins>
      <w:ins w:id="17245" w:author="maryam" w:date="2021-09-30T11:24:00Z">
        <w:r>
          <w:rPr>
            <w:sz w:val="24"/>
            <w:rtl/>
            <w:lang w:bidi="fa-IR"/>
          </w:rPr>
          <w:t>سنگ‌شکن</w:t>
        </w:r>
      </w:ins>
      <w:ins w:id="17246" w:author="maryam" w:date="2021-09-27T22:29:00Z">
        <w:r w:rsidRPr="00D02292">
          <w:rPr>
            <w:rFonts w:hint="cs"/>
            <w:sz w:val="24"/>
            <w:rtl/>
            <w:lang w:bidi="fa-IR"/>
          </w:rPr>
          <w:t xml:space="preserve"> ثانویه امور تغلیظ</w:t>
        </w:r>
        <w:r>
          <w:rPr>
            <w:rFonts w:hint="cs"/>
            <w:sz w:val="24"/>
            <w:rtl/>
            <w:lang w:bidi="fa-IR"/>
          </w:rPr>
          <w:t xml:space="preserve"> این مجتمع</w:t>
        </w:r>
        <w:r w:rsidRPr="00D02292">
          <w:rPr>
            <w:rFonts w:hint="cs"/>
            <w:sz w:val="24"/>
            <w:rtl/>
            <w:lang w:bidi="fa-IR"/>
          </w:rPr>
          <w:t xml:space="preserve"> بوده است.</w:t>
        </w:r>
      </w:ins>
    </w:p>
    <w:p w14:paraId="3DB0DAD4" w14:textId="77777777" w:rsidR="00C263DF" w:rsidRDefault="00C263DF">
      <w:pPr>
        <w:spacing w:after="0"/>
        <w:rPr>
          <w:ins w:id="17247" w:author="maryam" w:date="2021-09-27T22:29:00Z"/>
          <w:sz w:val="24"/>
          <w:rtl/>
          <w:lang w:bidi="fa-IR"/>
        </w:rPr>
        <w:pPrChange w:id="17248" w:author="maryam" w:date="2021-09-30T22:25:00Z">
          <w:pPr>
            <w:ind w:firstLine="284"/>
          </w:pPr>
        </w:pPrChange>
      </w:pPr>
      <w:ins w:id="17249" w:author="maryam" w:date="2021-09-27T22:29:00Z">
        <w:r w:rsidRPr="00D02292">
          <w:rPr>
            <w:rFonts w:hint="cs"/>
            <w:sz w:val="24"/>
            <w:rtl/>
            <w:lang w:bidi="fa-IR"/>
          </w:rPr>
          <w:t xml:space="preserve">این قطعه </w:t>
        </w:r>
        <w:r>
          <w:rPr>
            <w:rFonts w:hint="cs"/>
            <w:sz w:val="24"/>
            <w:rtl/>
            <w:lang w:bidi="fa-IR"/>
          </w:rPr>
          <w:t>با توجه</w:t>
        </w:r>
        <w:r w:rsidRPr="00D02292">
          <w:rPr>
            <w:rFonts w:hint="cs"/>
            <w:sz w:val="24"/>
            <w:rtl/>
            <w:lang w:bidi="fa-IR"/>
          </w:rPr>
          <w:t xml:space="preserve"> به ماهیت عملکردی که در فرآیند تولید مس ایفا می‌نماید</w:t>
        </w:r>
        <w:r>
          <w:rPr>
            <w:rFonts w:hint="cs"/>
            <w:sz w:val="24"/>
            <w:rtl/>
            <w:lang w:bidi="fa-IR"/>
          </w:rPr>
          <w:t>،</w:t>
        </w:r>
        <w:r w:rsidRPr="00D02292">
          <w:rPr>
            <w:rFonts w:hint="cs"/>
            <w:sz w:val="24"/>
            <w:rtl/>
            <w:lang w:bidi="fa-IR"/>
          </w:rPr>
          <w:t xml:space="preserve"> می‌تواند با هرگونه عیب و یا دچار مشکل شدن</w:t>
        </w:r>
        <w:r>
          <w:rPr>
            <w:rFonts w:hint="cs"/>
            <w:sz w:val="24"/>
            <w:rtl/>
            <w:lang w:bidi="fa-IR"/>
          </w:rPr>
          <w:t>،</w:t>
        </w:r>
        <w:r w:rsidRPr="00D02292">
          <w:rPr>
            <w:rFonts w:hint="cs"/>
            <w:sz w:val="24"/>
            <w:rtl/>
            <w:lang w:bidi="fa-IR"/>
          </w:rPr>
          <w:t xml:space="preserve"> فرآیند خردایش سنگ معدن</w:t>
        </w:r>
        <w:r>
          <w:rPr>
            <w:rFonts w:hint="cs"/>
            <w:sz w:val="24"/>
            <w:rtl/>
            <w:lang w:bidi="fa-IR"/>
          </w:rPr>
          <w:t xml:space="preserve"> و</w:t>
        </w:r>
        <w:r w:rsidRPr="00D02292">
          <w:rPr>
            <w:rFonts w:hint="cs"/>
            <w:sz w:val="24"/>
            <w:rtl/>
            <w:lang w:bidi="fa-IR"/>
          </w:rPr>
          <w:t xml:space="preserve"> نهایتاً خطوط تولید را متوقف نماید. لذا </w:t>
        </w:r>
        <w:r>
          <w:rPr>
            <w:rFonts w:hint="cs"/>
            <w:sz w:val="24"/>
            <w:rtl/>
            <w:lang w:bidi="fa-IR"/>
          </w:rPr>
          <w:t>با توجه</w:t>
        </w:r>
        <w:r w:rsidRPr="00D02292">
          <w:rPr>
            <w:rFonts w:hint="cs"/>
            <w:sz w:val="24"/>
            <w:rtl/>
            <w:lang w:bidi="fa-IR"/>
          </w:rPr>
          <w:t xml:space="preserve"> به ماهیت کلیدی بودن قطعه و همچنین عدم امکان تأمین قطعه از خارج از کشور به</w:t>
        </w:r>
        <w:r>
          <w:rPr>
            <w:rFonts w:hint="cs"/>
            <w:sz w:val="24"/>
            <w:rtl/>
            <w:lang w:bidi="fa-IR"/>
          </w:rPr>
          <w:t>‌</w:t>
        </w:r>
        <w:r w:rsidRPr="00D02292">
          <w:rPr>
            <w:rFonts w:hint="cs"/>
            <w:sz w:val="24"/>
            <w:rtl/>
            <w:lang w:bidi="fa-IR"/>
          </w:rPr>
          <w:t>علت تحریم</w:t>
        </w:r>
        <w:r>
          <w:rPr>
            <w:rFonts w:hint="cs"/>
            <w:sz w:val="24"/>
            <w:rtl/>
            <w:lang w:bidi="fa-IR"/>
          </w:rPr>
          <w:t>،</w:t>
        </w:r>
        <w:r w:rsidRPr="00D02292">
          <w:rPr>
            <w:rFonts w:hint="cs"/>
            <w:sz w:val="24"/>
            <w:rtl/>
            <w:lang w:bidi="fa-IR"/>
          </w:rPr>
          <w:t xml:space="preserve"> ضرورت ساخت این قطعه در داخل کشور </w:t>
        </w:r>
      </w:ins>
      <w:ins w:id="17250" w:author="maryam" w:date="2021-09-30T11:24:00Z">
        <w:r>
          <w:rPr>
            <w:sz w:val="24"/>
            <w:rtl/>
            <w:lang w:bidi="fa-IR"/>
          </w:rPr>
          <w:t>ب</w:t>
        </w:r>
        <w:r>
          <w:rPr>
            <w:rFonts w:hint="cs"/>
            <w:sz w:val="24"/>
            <w:rtl/>
            <w:lang w:bidi="fa-IR"/>
          </w:rPr>
          <w:t>ی</w:t>
        </w:r>
        <w:r>
          <w:rPr>
            <w:rFonts w:hint="eastAsia"/>
            <w:sz w:val="24"/>
            <w:rtl/>
            <w:lang w:bidi="fa-IR"/>
          </w:rPr>
          <w:t>ش‌ازپ</w:t>
        </w:r>
        <w:r>
          <w:rPr>
            <w:rFonts w:hint="cs"/>
            <w:sz w:val="24"/>
            <w:rtl/>
            <w:lang w:bidi="fa-IR"/>
          </w:rPr>
          <w:t>ی</w:t>
        </w:r>
        <w:r>
          <w:rPr>
            <w:rFonts w:hint="eastAsia"/>
            <w:sz w:val="24"/>
            <w:rtl/>
            <w:lang w:bidi="fa-IR"/>
          </w:rPr>
          <w:t>ش</w:t>
        </w:r>
      </w:ins>
      <w:ins w:id="17251" w:author="maryam" w:date="2021-09-27T22:29:00Z">
        <w:r w:rsidRPr="00D02292">
          <w:rPr>
            <w:rFonts w:hint="cs"/>
            <w:sz w:val="24"/>
            <w:rtl/>
            <w:lang w:bidi="fa-IR"/>
          </w:rPr>
          <w:t xml:space="preserve"> آشکار گردید به‌گونه‌ای که ساخت این بوش به یک پیمانکار ایرانی سپرده شد</w:t>
        </w:r>
        <w:r>
          <w:rPr>
            <w:rFonts w:hint="cs"/>
            <w:sz w:val="24"/>
            <w:rtl/>
            <w:lang w:bidi="fa-IR"/>
          </w:rPr>
          <w:t>،</w:t>
        </w:r>
        <w:r w:rsidRPr="00D02292">
          <w:rPr>
            <w:rFonts w:hint="cs"/>
            <w:sz w:val="24"/>
            <w:rtl/>
            <w:lang w:bidi="fa-IR"/>
          </w:rPr>
          <w:t xml:space="preserve"> اما متأسفانه بوش </w:t>
        </w:r>
      </w:ins>
      <w:ins w:id="17252" w:author="maryam" w:date="2021-09-30T11:24:00Z">
        <w:r>
          <w:rPr>
            <w:sz w:val="24"/>
            <w:rtl/>
            <w:lang w:bidi="fa-IR"/>
          </w:rPr>
          <w:t>ساخته‌شده</w:t>
        </w:r>
      </w:ins>
      <w:ins w:id="17253" w:author="maryam" w:date="2021-09-27T22:29:00Z">
        <w:r w:rsidRPr="00D02292">
          <w:rPr>
            <w:rFonts w:hint="cs"/>
            <w:sz w:val="24"/>
            <w:rtl/>
            <w:lang w:bidi="fa-IR"/>
          </w:rPr>
          <w:t xml:space="preserve"> توسط آن شرکت پیمانکار در همان لحظات اولیه راه‌اندازی و بهره‌برداری پس از توقف سنگ‌شکن، به شافت منتل سنگ‌شکن گیر و واحد تعمیرات امور تغلیظ را </w:t>
        </w:r>
        <w:r>
          <w:rPr>
            <w:rFonts w:hint="cs"/>
            <w:sz w:val="24"/>
            <w:rtl/>
            <w:lang w:bidi="fa-IR"/>
          </w:rPr>
          <w:t>با توجه</w:t>
        </w:r>
        <w:r w:rsidRPr="00D02292">
          <w:rPr>
            <w:rFonts w:hint="cs"/>
            <w:sz w:val="24"/>
            <w:rtl/>
            <w:lang w:bidi="fa-IR"/>
          </w:rPr>
          <w:t xml:space="preserve"> به اهمیت جلوگیری از توقف کامل خطوط تولید، دچار مشکل نمود و </w:t>
        </w:r>
        <w:r>
          <w:rPr>
            <w:rFonts w:hint="cs"/>
            <w:sz w:val="24"/>
            <w:rtl/>
            <w:lang w:bidi="fa-IR"/>
          </w:rPr>
          <w:t>با توجه</w:t>
        </w:r>
        <w:r w:rsidRPr="00D02292">
          <w:rPr>
            <w:rFonts w:hint="cs"/>
            <w:sz w:val="24"/>
            <w:rtl/>
            <w:lang w:bidi="fa-IR"/>
          </w:rPr>
          <w:t xml:space="preserve"> به اینکه بوش‌های </w:t>
        </w:r>
      </w:ins>
      <w:ins w:id="17254" w:author="maryam" w:date="2021-09-30T11:24:00Z">
        <w:r>
          <w:rPr>
            <w:sz w:val="24"/>
            <w:rtl/>
            <w:lang w:bidi="fa-IR"/>
          </w:rPr>
          <w:t>مورداستفاده</w:t>
        </w:r>
      </w:ins>
      <w:ins w:id="17255" w:author="maryam" w:date="2021-09-27T22:29:00Z">
        <w:r w:rsidRPr="00D02292">
          <w:rPr>
            <w:rFonts w:hint="cs"/>
            <w:sz w:val="24"/>
            <w:rtl/>
            <w:lang w:bidi="fa-IR"/>
          </w:rPr>
          <w:t xml:space="preserve"> در منتل تا پیش از ساخت توسط پیمانکار ایرانی همگی آمریکایی بودند و عدم تأمین آن</w:t>
        </w:r>
        <w:r>
          <w:rPr>
            <w:rFonts w:hint="cs"/>
            <w:sz w:val="24"/>
            <w:rtl/>
            <w:lang w:bidi="fa-IR"/>
          </w:rPr>
          <w:t>‌ها نیز به‌واسطه تحریم از تأمین‌</w:t>
        </w:r>
        <w:r w:rsidRPr="00D02292">
          <w:rPr>
            <w:rFonts w:hint="cs"/>
            <w:sz w:val="24"/>
            <w:rtl/>
            <w:lang w:bidi="fa-IR"/>
          </w:rPr>
          <w:t xml:space="preserve">کننده خارجی وجود نداشت و بوش منتل </w:t>
        </w:r>
      </w:ins>
      <w:ins w:id="17256" w:author="maryam" w:date="2021-09-30T11:24:00Z">
        <w:r>
          <w:rPr>
            <w:sz w:val="24"/>
            <w:rtl/>
            <w:lang w:bidi="fa-IR"/>
          </w:rPr>
          <w:t>ساخته‌شده</w:t>
        </w:r>
      </w:ins>
      <w:ins w:id="17257" w:author="maryam" w:date="2021-09-27T22:29:00Z">
        <w:r w:rsidRPr="00D02292">
          <w:rPr>
            <w:rFonts w:hint="cs"/>
            <w:sz w:val="24"/>
            <w:rtl/>
            <w:lang w:bidi="fa-IR"/>
          </w:rPr>
          <w:t xml:space="preserve"> توسط پیمانکار ایرانی نیز جوابگوی فرآیند کار در امور تغلیظ نبود</w:t>
        </w:r>
        <w:r>
          <w:rPr>
            <w:rFonts w:hint="cs"/>
            <w:sz w:val="24"/>
            <w:rtl/>
            <w:lang w:bidi="fa-IR"/>
          </w:rPr>
          <w:t>؛</w:t>
        </w:r>
        <w:r w:rsidRPr="00D02292">
          <w:rPr>
            <w:rFonts w:hint="cs"/>
            <w:sz w:val="24"/>
            <w:rtl/>
            <w:lang w:bidi="fa-IR"/>
          </w:rPr>
          <w:t xml:space="preserve"> در همین راستا یک عدد از هفت عدد بوش‌ منتل دچار مشکل شده </w:t>
        </w:r>
        <w:r>
          <w:rPr>
            <w:rFonts w:hint="cs"/>
            <w:sz w:val="24"/>
            <w:rtl/>
            <w:lang w:bidi="fa-IR"/>
          </w:rPr>
          <w:t xml:space="preserve">به‌علت در دسترس نبودن اطلاعات فنی با بهره‌گیری از روش مهندسی معکوس </w:t>
        </w:r>
        <w:r w:rsidRPr="00D02292">
          <w:rPr>
            <w:rFonts w:hint="cs"/>
            <w:sz w:val="24"/>
            <w:rtl/>
            <w:lang w:bidi="fa-IR"/>
          </w:rPr>
          <w:t xml:space="preserve">جهت انجام آنالیز اولیه تعمیرات و همچنین مشخص نمودن مراحل، اقلام و ابزارآلات مصرفی و غیره در انجام </w:t>
        </w:r>
        <w:r w:rsidRPr="00D02292">
          <w:rPr>
            <w:rFonts w:hint="cs"/>
            <w:sz w:val="24"/>
            <w:rtl/>
            <w:lang w:bidi="fa-IR"/>
          </w:rPr>
          <w:lastRenderedPageBreak/>
          <w:t xml:space="preserve">تعمیرات، به کارگاه جوشکاری امور آموزش </w:t>
        </w:r>
        <w:r>
          <w:rPr>
            <w:rFonts w:hint="cs"/>
            <w:sz w:val="24"/>
            <w:rtl/>
            <w:lang w:bidi="fa-IR"/>
          </w:rPr>
          <w:t xml:space="preserve">و تجهیز </w:t>
        </w:r>
      </w:ins>
      <w:ins w:id="17258" w:author="maryam" w:date="2021-09-30T11:24:00Z">
        <w:r>
          <w:rPr>
            <w:sz w:val="24"/>
            <w:rtl/>
            <w:lang w:bidi="fa-IR"/>
          </w:rPr>
          <w:t>ن</w:t>
        </w:r>
        <w:r>
          <w:rPr>
            <w:rFonts w:hint="cs"/>
            <w:sz w:val="24"/>
            <w:rtl/>
            <w:lang w:bidi="fa-IR"/>
          </w:rPr>
          <w:t>ی</w:t>
        </w:r>
        <w:r>
          <w:rPr>
            <w:rFonts w:hint="eastAsia"/>
            <w:sz w:val="24"/>
            <w:rtl/>
            <w:lang w:bidi="fa-IR"/>
          </w:rPr>
          <w:t>رو</w:t>
        </w:r>
        <w:r>
          <w:rPr>
            <w:rFonts w:hint="cs"/>
            <w:sz w:val="24"/>
            <w:rtl/>
            <w:lang w:bidi="fa-IR"/>
          </w:rPr>
          <w:t>ی</w:t>
        </w:r>
        <w:r>
          <w:rPr>
            <w:sz w:val="24"/>
            <w:rtl/>
            <w:lang w:bidi="fa-IR"/>
          </w:rPr>
          <w:t xml:space="preserve"> انسان</w:t>
        </w:r>
        <w:r>
          <w:rPr>
            <w:rFonts w:hint="cs"/>
            <w:sz w:val="24"/>
            <w:rtl/>
            <w:lang w:bidi="fa-IR"/>
          </w:rPr>
          <w:t>ی</w:t>
        </w:r>
      </w:ins>
      <w:ins w:id="17259" w:author="maryam" w:date="2021-09-27T22:29:00Z">
        <w:r w:rsidRPr="00D02292">
          <w:rPr>
            <w:rFonts w:hint="cs"/>
            <w:sz w:val="24"/>
            <w:rtl/>
            <w:lang w:bidi="fa-IR"/>
          </w:rPr>
          <w:t xml:space="preserve"> مجتمع مس سرچشمه</w:t>
        </w:r>
        <w:r>
          <w:rPr>
            <w:rFonts w:hint="cs"/>
            <w:sz w:val="24"/>
            <w:rtl/>
            <w:lang w:bidi="fa-IR"/>
          </w:rPr>
          <w:t xml:space="preserve"> رفسنجان،</w:t>
        </w:r>
        <w:r w:rsidRPr="00D02292">
          <w:rPr>
            <w:rFonts w:hint="cs"/>
            <w:sz w:val="24"/>
            <w:rtl/>
            <w:lang w:bidi="fa-IR"/>
          </w:rPr>
          <w:t xml:space="preserve"> </w:t>
        </w:r>
        <w:r>
          <w:rPr>
            <w:rFonts w:hint="cs"/>
            <w:sz w:val="24"/>
            <w:rtl/>
            <w:lang w:bidi="fa-IR"/>
          </w:rPr>
          <w:t>با توجه</w:t>
        </w:r>
        <w:r w:rsidRPr="00D02292">
          <w:rPr>
            <w:rFonts w:hint="cs"/>
            <w:sz w:val="24"/>
            <w:rtl/>
            <w:lang w:bidi="fa-IR"/>
          </w:rPr>
          <w:t xml:space="preserve"> به تجارب گذشته این کارگاه در خصوص تعمیرات حیاتی، منتقل گردید.</w:t>
        </w:r>
      </w:ins>
      <w:ins w:id="17260" w:author="maryam" w:date="2021-09-30T22:23:00Z">
        <w:r>
          <w:rPr>
            <w:sz w:val="24"/>
            <w:lang w:bidi="fa-IR"/>
          </w:rPr>
          <w:t xml:space="preserve"> </w:t>
        </w:r>
      </w:ins>
      <w:ins w:id="17261" w:author="maryam" w:date="2021-09-27T22:29:00Z">
        <w:r w:rsidRPr="00D02292">
          <w:rPr>
            <w:rFonts w:hint="cs"/>
            <w:sz w:val="24"/>
            <w:rtl/>
            <w:lang w:bidi="fa-IR"/>
          </w:rPr>
          <w:t>در همین خصوص در جدول (1) برگرفته از تجارب و نظرات مسئول تعمیرات بوش</w:t>
        </w:r>
        <w:r>
          <w:rPr>
            <w:rFonts w:hint="cs"/>
            <w:sz w:val="24"/>
            <w:rtl/>
            <w:lang w:bidi="fa-IR"/>
          </w:rPr>
          <w:t>‌ها،</w:t>
        </w:r>
        <w:r w:rsidRPr="00D02292">
          <w:rPr>
            <w:rFonts w:hint="cs"/>
            <w:sz w:val="24"/>
            <w:rtl/>
            <w:lang w:bidi="fa-IR"/>
          </w:rPr>
          <w:t xml:space="preserve"> اقدامات اولیه در راستای شناسایی و آماده‌سازی</w:t>
        </w:r>
        <w:r>
          <w:rPr>
            <w:rFonts w:hint="cs"/>
            <w:sz w:val="24"/>
            <w:rtl/>
            <w:lang w:bidi="fa-IR"/>
          </w:rPr>
          <w:t xml:space="preserve"> </w:t>
        </w:r>
        <w:r w:rsidRPr="00D02292">
          <w:rPr>
            <w:rFonts w:hint="cs"/>
            <w:sz w:val="24"/>
            <w:rtl/>
            <w:lang w:bidi="fa-IR"/>
          </w:rPr>
          <w:t>انجام</w:t>
        </w:r>
        <w:r>
          <w:rPr>
            <w:rFonts w:hint="cs"/>
            <w:sz w:val="24"/>
            <w:rtl/>
            <w:lang w:bidi="fa-IR"/>
          </w:rPr>
          <w:t xml:space="preserve"> فعالیت‌های</w:t>
        </w:r>
        <w:r w:rsidRPr="00D02292">
          <w:rPr>
            <w:rFonts w:hint="cs"/>
            <w:sz w:val="24"/>
            <w:rtl/>
            <w:lang w:bidi="fa-IR"/>
          </w:rPr>
          <w:t xml:space="preserve"> </w:t>
        </w:r>
      </w:ins>
      <w:ins w:id="17262" w:author="maryam" w:date="2021-09-30T11:24:00Z">
        <w:r>
          <w:rPr>
            <w:sz w:val="24"/>
            <w:rtl/>
            <w:lang w:bidi="fa-IR"/>
          </w:rPr>
          <w:t>موردن</w:t>
        </w:r>
        <w:r>
          <w:rPr>
            <w:rFonts w:hint="cs"/>
            <w:sz w:val="24"/>
            <w:rtl/>
            <w:lang w:bidi="fa-IR"/>
          </w:rPr>
          <w:t>ی</w:t>
        </w:r>
        <w:r>
          <w:rPr>
            <w:rFonts w:hint="eastAsia"/>
            <w:sz w:val="24"/>
            <w:rtl/>
            <w:lang w:bidi="fa-IR"/>
          </w:rPr>
          <w:t>از</w:t>
        </w:r>
      </w:ins>
      <w:ins w:id="17263" w:author="maryam" w:date="2021-09-27T22:29:00Z">
        <w:r>
          <w:rPr>
            <w:rFonts w:hint="cs"/>
            <w:sz w:val="24"/>
            <w:rtl/>
            <w:lang w:bidi="fa-IR"/>
          </w:rPr>
          <w:t xml:space="preserve"> </w:t>
        </w:r>
        <w:r w:rsidRPr="00D02292">
          <w:rPr>
            <w:rFonts w:hint="cs"/>
            <w:sz w:val="24"/>
            <w:rtl/>
            <w:lang w:bidi="fa-IR"/>
          </w:rPr>
          <w:t>فرآیند تعمیرات</w:t>
        </w:r>
        <w:r>
          <w:rPr>
            <w:rFonts w:hint="cs"/>
            <w:sz w:val="24"/>
            <w:rtl/>
            <w:lang w:bidi="fa-IR"/>
          </w:rPr>
          <w:t xml:space="preserve"> که</w:t>
        </w:r>
        <w:r w:rsidRPr="00D02292">
          <w:rPr>
            <w:rFonts w:hint="cs"/>
            <w:sz w:val="24"/>
            <w:rtl/>
            <w:lang w:bidi="fa-IR"/>
          </w:rPr>
          <w:t xml:space="preserve"> روی بوش‌ اول صورت پذیرفت</w:t>
        </w:r>
        <w:r>
          <w:rPr>
            <w:rFonts w:hint="cs"/>
            <w:sz w:val="24"/>
            <w:rtl/>
            <w:lang w:bidi="fa-IR"/>
          </w:rPr>
          <w:t>،</w:t>
        </w:r>
        <w:r w:rsidRPr="00D02292">
          <w:rPr>
            <w:rFonts w:hint="cs"/>
            <w:sz w:val="24"/>
            <w:rtl/>
            <w:lang w:bidi="fa-IR"/>
          </w:rPr>
          <w:t xml:space="preserve"> تشریح می‌گردد.</w:t>
        </w:r>
      </w:ins>
    </w:p>
    <w:tbl>
      <w:tblPr>
        <w:tblStyle w:val="TableGrid"/>
        <w:bidiVisual/>
        <w:tblW w:w="0" w:type="auto"/>
        <w:jc w:val="center"/>
        <w:tblLook w:val="04A0" w:firstRow="1" w:lastRow="0" w:firstColumn="1" w:lastColumn="0" w:noHBand="0" w:noVBand="1"/>
        <w:tblPrChange w:id="17264" w:author="maryam" w:date="2021-09-30T22:24:00Z">
          <w:tblPr>
            <w:tblStyle w:val="TableGrid"/>
            <w:bidiVisual/>
            <w:tblW w:w="0" w:type="auto"/>
            <w:jc w:val="center"/>
            <w:tblLook w:val="04A0" w:firstRow="1" w:lastRow="0" w:firstColumn="1" w:lastColumn="0" w:noHBand="0" w:noVBand="1"/>
          </w:tblPr>
        </w:tblPrChange>
      </w:tblPr>
      <w:tblGrid>
        <w:gridCol w:w="546"/>
        <w:gridCol w:w="6247"/>
        <w:tblGridChange w:id="17265">
          <w:tblGrid>
            <w:gridCol w:w="1522"/>
            <w:gridCol w:w="546"/>
            <w:gridCol w:w="6487"/>
            <w:gridCol w:w="1522"/>
          </w:tblGrid>
        </w:tblGridChange>
      </w:tblGrid>
      <w:tr w:rsidR="00C263DF" w:rsidRPr="00D02292" w14:paraId="3F2024B1" w14:textId="77777777" w:rsidTr="001275C5">
        <w:trPr>
          <w:trHeight w:val="283"/>
          <w:jc w:val="center"/>
          <w:ins w:id="17266" w:author="maryam" w:date="2021-09-27T22:29:00Z"/>
          <w:trPrChange w:id="17267" w:author="maryam" w:date="2021-09-30T22:24:00Z">
            <w:trPr>
              <w:gridAfter w:val="0"/>
              <w:trHeight w:val="283"/>
              <w:jc w:val="center"/>
            </w:trPr>
          </w:trPrChange>
        </w:trPr>
        <w:tc>
          <w:tcPr>
            <w:tcW w:w="8555" w:type="dxa"/>
            <w:gridSpan w:val="2"/>
            <w:tcBorders>
              <w:top w:val="single" w:sz="4" w:space="0" w:color="FFFFFF" w:themeColor="background1"/>
              <w:left w:val="single" w:sz="4" w:space="0" w:color="FFFFFF" w:themeColor="background1"/>
              <w:right w:val="single" w:sz="4" w:space="0" w:color="FFFFFF" w:themeColor="background1"/>
            </w:tcBorders>
            <w:vAlign w:val="center"/>
            <w:tcPrChange w:id="17268" w:author="maryam" w:date="2021-09-30T22:24:00Z">
              <w:tcPr>
                <w:tcW w:w="8811" w:type="dxa"/>
                <w:gridSpan w:val="3"/>
                <w:tcBorders>
                  <w:top w:val="single" w:sz="4" w:space="0" w:color="FFFFFF" w:themeColor="background1"/>
                  <w:left w:val="single" w:sz="4" w:space="0" w:color="FFFFFF" w:themeColor="background1"/>
                  <w:right w:val="single" w:sz="4" w:space="0" w:color="FFFFFF" w:themeColor="background1"/>
                </w:tcBorders>
                <w:vAlign w:val="center"/>
              </w:tcPr>
            </w:tcPrChange>
          </w:tcPr>
          <w:p w14:paraId="44C7C6BD" w14:textId="77777777" w:rsidR="00C263DF" w:rsidRPr="009F411E" w:rsidRDefault="00C263DF">
            <w:pPr>
              <w:spacing w:before="0" w:after="0" w:line="240" w:lineRule="auto"/>
              <w:jc w:val="center"/>
              <w:rPr>
                <w:ins w:id="17269" w:author="maryam" w:date="2021-09-27T22:29:00Z"/>
                <w:b/>
                <w:bCs/>
                <w:sz w:val="24"/>
                <w:rtl/>
                <w:lang w:bidi="fa-IR"/>
              </w:rPr>
              <w:pPrChange w:id="17270" w:author="maryam" w:date="2021-09-30T17:24:00Z">
                <w:pPr>
                  <w:jc w:val="center"/>
                </w:pPr>
              </w:pPrChange>
            </w:pPr>
            <w:ins w:id="17271" w:author="maryam" w:date="2021-09-27T22:29:00Z">
              <w:r w:rsidRPr="009F411E">
                <w:rPr>
                  <w:rFonts w:hint="cs"/>
                  <w:b/>
                  <w:bCs/>
                  <w:szCs w:val="20"/>
                  <w:rtl/>
                  <w:lang w:bidi="fa-IR"/>
                </w:rPr>
                <w:t xml:space="preserve">جدول (1): </w:t>
              </w:r>
              <w:r>
                <w:rPr>
                  <w:rFonts w:hint="cs"/>
                  <w:b/>
                  <w:bCs/>
                  <w:szCs w:val="20"/>
                  <w:rtl/>
                  <w:lang w:bidi="fa-IR"/>
                </w:rPr>
                <w:t xml:space="preserve">فعالیت‌های </w:t>
              </w:r>
            </w:ins>
            <w:ins w:id="17272" w:author="maryam" w:date="2021-09-30T11:24:00Z">
              <w:r>
                <w:rPr>
                  <w:b/>
                  <w:bCs/>
                  <w:szCs w:val="20"/>
                  <w:rtl/>
                  <w:lang w:bidi="fa-IR"/>
                </w:rPr>
                <w:t>انجام‌شده</w:t>
              </w:r>
            </w:ins>
            <w:ins w:id="17273" w:author="maryam" w:date="2021-09-27T22:29:00Z">
              <w:r w:rsidRPr="009F411E">
                <w:rPr>
                  <w:rFonts w:hint="cs"/>
                  <w:b/>
                  <w:bCs/>
                  <w:szCs w:val="20"/>
                  <w:rtl/>
                  <w:lang w:bidi="fa-IR"/>
                </w:rPr>
                <w:t xml:space="preserve"> در خصوص آنالیز قطعه و شناسایی مراحل انجام کار تعمیرات</w:t>
              </w:r>
              <w:r>
                <w:rPr>
                  <w:rFonts w:hint="cs"/>
                  <w:b/>
                  <w:bCs/>
                  <w:szCs w:val="20"/>
                  <w:rtl/>
                  <w:lang w:bidi="fa-IR"/>
                </w:rPr>
                <w:t>ی</w:t>
              </w:r>
            </w:ins>
          </w:p>
        </w:tc>
      </w:tr>
      <w:tr w:rsidR="00C263DF" w:rsidRPr="00D02292" w14:paraId="3E8C5BAD" w14:textId="77777777" w:rsidTr="001275C5">
        <w:trPr>
          <w:trHeight w:val="334"/>
          <w:jc w:val="center"/>
          <w:ins w:id="17274" w:author="maryam" w:date="2021-09-27T22:29:00Z"/>
          <w:trPrChange w:id="17275" w:author="maryam" w:date="2021-09-30T22:24:00Z">
            <w:trPr>
              <w:gridBefore w:val="1"/>
              <w:trHeight w:val="1020"/>
              <w:jc w:val="center"/>
            </w:trPr>
          </w:trPrChange>
        </w:trPr>
        <w:tc>
          <w:tcPr>
            <w:tcW w:w="546" w:type="dxa"/>
            <w:vAlign w:val="center"/>
            <w:tcPrChange w:id="17276" w:author="maryam" w:date="2021-09-30T22:24:00Z">
              <w:tcPr>
                <w:tcW w:w="546" w:type="dxa"/>
                <w:vAlign w:val="center"/>
              </w:tcPr>
            </w:tcPrChange>
          </w:tcPr>
          <w:p w14:paraId="4F2C6095" w14:textId="77777777" w:rsidR="00C263DF" w:rsidRPr="009F411E" w:rsidRDefault="00C263DF">
            <w:pPr>
              <w:spacing w:before="0" w:after="0" w:line="240" w:lineRule="auto"/>
              <w:jc w:val="center"/>
              <w:rPr>
                <w:ins w:id="17277" w:author="maryam" w:date="2021-09-27T22:29:00Z"/>
                <w:szCs w:val="20"/>
                <w:rtl/>
                <w:lang w:bidi="fa-IR"/>
              </w:rPr>
              <w:pPrChange w:id="17278" w:author="maryam" w:date="2021-09-30T17:24:00Z">
                <w:pPr>
                  <w:jc w:val="center"/>
                </w:pPr>
              </w:pPrChange>
            </w:pPr>
            <w:ins w:id="17279" w:author="maryam" w:date="2021-09-27T22:29:00Z">
              <w:r w:rsidRPr="009F411E">
                <w:rPr>
                  <w:rFonts w:hint="cs"/>
                  <w:szCs w:val="20"/>
                  <w:rtl/>
                  <w:lang w:bidi="fa-IR"/>
                </w:rPr>
                <w:t>ردیف</w:t>
              </w:r>
            </w:ins>
          </w:p>
        </w:tc>
        <w:tc>
          <w:tcPr>
            <w:tcW w:w="8009" w:type="dxa"/>
            <w:vAlign w:val="center"/>
            <w:tcPrChange w:id="17280" w:author="maryam" w:date="2021-09-30T22:24:00Z">
              <w:tcPr>
                <w:tcW w:w="8265" w:type="dxa"/>
                <w:gridSpan w:val="2"/>
                <w:vAlign w:val="center"/>
              </w:tcPr>
            </w:tcPrChange>
          </w:tcPr>
          <w:p w14:paraId="74821C80" w14:textId="77777777" w:rsidR="00C263DF" w:rsidRPr="009F411E" w:rsidRDefault="00C263DF">
            <w:pPr>
              <w:spacing w:before="0" w:after="0" w:line="240" w:lineRule="auto"/>
              <w:jc w:val="center"/>
              <w:rPr>
                <w:ins w:id="17281" w:author="maryam" w:date="2021-09-27T22:29:00Z"/>
                <w:szCs w:val="20"/>
                <w:rtl/>
                <w:lang w:bidi="fa-IR"/>
              </w:rPr>
              <w:pPrChange w:id="17282" w:author="maryam" w:date="2021-09-30T17:24:00Z">
                <w:pPr>
                  <w:jc w:val="center"/>
                </w:pPr>
              </w:pPrChange>
            </w:pPr>
            <w:ins w:id="17283" w:author="maryam" w:date="2021-09-27T22:29:00Z">
              <w:r w:rsidRPr="009F411E">
                <w:rPr>
                  <w:rFonts w:hint="cs"/>
                  <w:szCs w:val="20"/>
                  <w:rtl/>
                  <w:lang w:bidi="fa-IR"/>
                </w:rPr>
                <w:t>شرح اقدامات</w:t>
              </w:r>
            </w:ins>
          </w:p>
        </w:tc>
      </w:tr>
      <w:tr w:rsidR="00C263DF" w:rsidRPr="00D02292" w14:paraId="1303B3C1" w14:textId="77777777" w:rsidTr="001275C5">
        <w:trPr>
          <w:trHeight w:val="622"/>
          <w:jc w:val="center"/>
          <w:ins w:id="17284" w:author="maryam" w:date="2021-09-27T22:29:00Z"/>
          <w:trPrChange w:id="17285" w:author="maryam" w:date="2021-09-30T22:24:00Z">
            <w:trPr>
              <w:gridBefore w:val="1"/>
              <w:trHeight w:val="1020"/>
              <w:jc w:val="center"/>
            </w:trPr>
          </w:trPrChange>
        </w:trPr>
        <w:tc>
          <w:tcPr>
            <w:tcW w:w="546" w:type="dxa"/>
            <w:vAlign w:val="center"/>
            <w:tcPrChange w:id="17286" w:author="maryam" w:date="2021-09-30T22:24:00Z">
              <w:tcPr>
                <w:tcW w:w="546" w:type="dxa"/>
                <w:vAlign w:val="center"/>
              </w:tcPr>
            </w:tcPrChange>
          </w:tcPr>
          <w:p w14:paraId="29A5DB62" w14:textId="77777777" w:rsidR="00C263DF" w:rsidRPr="009F411E" w:rsidRDefault="00C263DF">
            <w:pPr>
              <w:spacing w:before="0" w:after="0" w:line="240" w:lineRule="auto"/>
              <w:jc w:val="center"/>
              <w:rPr>
                <w:ins w:id="17287" w:author="maryam" w:date="2021-09-27T22:29:00Z"/>
                <w:szCs w:val="20"/>
                <w:rtl/>
                <w:lang w:bidi="fa-IR"/>
              </w:rPr>
              <w:pPrChange w:id="17288" w:author="maryam" w:date="2021-09-30T17:24:00Z">
                <w:pPr>
                  <w:jc w:val="center"/>
                </w:pPr>
              </w:pPrChange>
            </w:pPr>
            <w:ins w:id="17289" w:author="maryam" w:date="2021-09-27T22:29:00Z">
              <w:r w:rsidRPr="009F411E">
                <w:rPr>
                  <w:rFonts w:hint="cs"/>
                  <w:szCs w:val="20"/>
                  <w:rtl/>
                  <w:lang w:bidi="fa-IR"/>
                </w:rPr>
                <w:t>1</w:t>
              </w:r>
            </w:ins>
          </w:p>
        </w:tc>
        <w:tc>
          <w:tcPr>
            <w:tcW w:w="8009" w:type="dxa"/>
            <w:vAlign w:val="center"/>
            <w:tcPrChange w:id="17290" w:author="maryam" w:date="2021-09-30T22:24:00Z">
              <w:tcPr>
                <w:tcW w:w="8265" w:type="dxa"/>
                <w:gridSpan w:val="2"/>
                <w:vAlign w:val="center"/>
              </w:tcPr>
            </w:tcPrChange>
          </w:tcPr>
          <w:p w14:paraId="5ADE08C7" w14:textId="77777777" w:rsidR="00C263DF" w:rsidRPr="009F411E" w:rsidRDefault="00C263DF">
            <w:pPr>
              <w:spacing w:before="0" w:after="0" w:line="240" w:lineRule="auto"/>
              <w:jc w:val="center"/>
              <w:rPr>
                <w:ins w:id="17291" w:author="maryam" w:date="2021-09-27T22:29:00Z"/>
                <w:szCs w:val="20"/>
                <w:rtl/>
                <w:lang w:bidi="fa-IR"/>
              </w:rPr>
              <w:pPrChange w:id="17292" w:author="maryam" w:date="2021-09-30T17:24:00Z">
                <w:pPr>
                  <w:jc w:val="center"/>
                </w:pPr>
              </w:pPrChange>
            </w:pPr>
            <w:ins w:id="17293" w:author="maryam" w:date="2021-09-27T22:29:00Z">
              <w:r w:rsidRPr="009F411E">
                <w:rPr>
                  <w:rFonts w:hint="cs"/>
                  <w:szCs w:val="20"/>
                  <w:rtl/>
                  <w:lang w:bidi="fa-IR"/>
                </w:rPr>
                <w:t>تهیه عکس از نمونه شکسته شده جهت مقایسه با قطعه پایان کار، بررسی نظری و فنی، نمونه‌گیری جهت تخلل و آلودگی‌های منطقه مورد جوشکاری و تهیه عکس‌های ماکروسکوپی</w:t>
              </w:r>
            </w:ins>
          </w:p>
        </w:tc>
      </w:tr>
      <w:tr w:rsidR="00C263DF" w:rsidRPr="00D02292" w14:paraId="20CBE5D5" w14:textId="77777777" w:rsidTr="001275C5">
        <w:trPr>
          <w:trHeight w:val="361"/>
          <w:jc w:val="center"/>
          <w:ins w:id="17294" w:author="maryam" w:date="2021-09-27T22:29:00Z"/>
          <w:trPrChange w:id="17295" w:author="maryam" w:date="2021-09-30T22:24:00Z">
            <w:trPr>
              <w:gridBefore w:val="1"/>
              <w:trHeight w:val="1020"/>
              <w:jc w:val="center"/>
            </w:trPr>
          </w:trPrChange>
        </w:trPr>
        <w:tc>
          <w:tcPr>
            <w:tcW w:w="546" w:type="dxa"/>
            <w:vAlign w:val="center"/>
            <w:tcPrChange w:id="17296" w:author="maryam" w:date="2021-09-30T22:24:00Z">
              <w:tcPr>
                <w:tcW w:w="546" w:type="dxa"/>
                <w:vAlign w:val="center"/>
              </w:tcPr>
            </w:tcPrChange>
          </w:tcPr>
          <w:p w14:paraId="1013B773" w14:textId="77777777" w:rsidR="00C263DF" w:rsidRPr="009F411E" w:rsidRDefault="00C263DF">
            <w:pPr>
              <w:spacing w:before="0" w:after="0" w:line="240" w:lineRule="auto"/>
              <w:jc w:val="center"/>
              <w:rPr>
                <w:ins w:id="17297" w:author="maryam" w:date="2021-09-27T22:29:00Z"/>
                <w:szCs w:val="20"/>
                <w:rtl/>
                <w:lang w:bidi="fa-IR"/>
              </w:rPr>
              <w:pPrChange w:id="17298" w:author="maryam" w:date="2021-09-30T17:24:00Z">
                <w:pPr>
                  <w:jc w:val="center"/>
                </w:pPr>
              </w:pPrChange>
            </w:pPr>
            <w:ins w:id="17299" w:author="maryam" w:date="2021-09-27T22:29:00Z">
              <w:r w:rsidRPr="009F411E">
                <w:rPr>
                  <w:rFonts w:hint="cs"/>
                  <w:szCs w:val="20"/>
                  <w:rtl/>
                  <w:lang w:bidi="fa-IR"/>
                </w:rPr>
                <w:t>2</w:t>
              </w:r>
            </w:ins>
          </w:p>
        </w:tc>
        <w:tc>
          <w:tcPr>
            <w:tcW w:w="8009" w:type="dxa"/>
            <w:vAlign w:val="center"/>
            <w:tcPrChange w:id="17300" w:author="maryam" w:date="2021-09-30T22:24:00Z">
              <w:tcPr>
                <w:tcW w:w="8265" w:type="dxa"/>
                <w:gridSpan w:val="2"/>
                <w:vAlign w:val="center"/>
              </w:tcPr>
            </w:tcPrChange>
          </w:tcPr>
          <w:p w14:paraId="5F71836D" w14:textId="77777777" w:rsidR="00C263DF" w:rsidRPr="009F411E" w:rsidRDefault="00C263DF">
            <w:pPr>
              <w:spacing w:before="0" w:after="0" w:line="240" w:lineRule="auto"/>
              <w:jc w:val="center"/>
              <w:rPr>
                <w:ins w:id="17301" w:author="maryam" w:date="2021-09-27T22:29:00Z"/>
                <w:szCs w:val="20"/>
                <w:rtl/>
                <w:lang w:bidi="fa-IR"/>
              </w:rPr>
              <w:pPrChange w:id="17302" w:author="maryam" w:date="2021-09-30T17:24:00Z">
                <w:pPr>
                  <w:jc w:val="center"/>
                </w:pPr>
              </w:pPrChange>
            </w:pPr>
            <w:ins w:id="17303" w:author="maryam" w:date="2021-09-27T22:29:00Z">
              <w:r w:rsidRPr="009F411E">
                <w:rPr>
                  <w:rFonts w:hint="cs"/>
                  <w:szCs w:val="20"/>
                  <w:rtl/>
                  <w:lang w:bidi="fa-IR"/>
                </w:rPr>
                <w:t>ساخت فیکسچرها و قیدهای مربوطه</w:t>
              </w:r>
            </w:ins>
          </w:p>
        </w:tc>
      </w:tr>
      <w:tr w:rsidR="00C263DF" w:rsidRPr="00D02292" w14:paraId="6166E0BF" w14:textId="77777777" w:rsidTr="001275C5">
        <w:trPr>
          <w:trHeight w:val="343"/>
          <w:jc w:val="center"/>
          <w:ins w:id="17304" w:author="maryam" w:date="2021-09-27T22:29:00Z"/>
          <w:trPrChange w:id="17305" w:author="maryam" w:date="2021-09-30T22:24:00Z">
            <w:trPr>
              <w:gridBefore w:val="1"/>
              <w:trHeight w:val="1020"/>
              <w:jc w:val="center"/>
            </w:trPr>
          </w:trPrChange>
        </w:trPr>
        <w:tc>
          <w:tcPr>
            <w:tcW w:w="546" w:type="dxa"/>
            <w:vAlign w:val="center"/>
            <w:tcPrChange w:id="17306" w:author="maryam" w:date="2021-09-30T22:24:00Z">
              <w:tcPr>
                <w:tcW w:w="546" w:type="dxa"/>
                <w:vAlign w:val="center"/>
              </w:tcPr>
            </w:tcPrChange>
          </w:tcPr>
          <w:p w14:paraId="493CF22C" w14:textId="77777777" w:rsidR="00C263DF" w:rsidRPr="009F411E" w:rsidRDefault="00C263DF">
            <w:pPr>
              <w:spacing w:before="0" w:after="0" w:line="240" w:lineRule="auto"/>
              <w:jc w:val="center"/>
              <w:rPr>
                <w:ins w:id="17307" w:author="maryam" w:date="2021-09-27T22:29:00Z"/>
                <w:szCs w:val="20"/>
                <w:rtl/>
                <w:lang w:bidi="fa-IR"/>
              </w:rPr>
              <w:pPrChange w:id="17308" w:author="maryam" w:date="2021-09-30T17:24:00Z">
                <w:pPr>
                  <w:jc w:val="center"/>
                </w:pPr>
              </w:pPrChange>
            </w:pPr>
            <w:ins w:id="17309" w:author="maryam" w:date="2021-09-27T22:29:00Z">
              <w:r w:rsidRPr="009F411E">
                <w:rPr>
                  <w:rFonts w:hint="cs"/>
                  <w:szCs w:val="20"/>
                  <w:rtl/>
                  <w:lang w:bidi="fa-IR"/>
                </w:rPr>
                <w:t>3</w:t>
              </w:r>
            </w:ins>
          </w:p>
        </w:tc>
        <w:tc>
          <w:tcPr>
            <w:tcW w:w="8009" w:type="dxa"/>
            <w:vAlign w:val="center"/>
            <w:tcPrChange w:id="17310" w:author="maryam" w:date="2021-09-30T22:24:00Z">
              <w:tcPr>
                <w:tcW w:w="8265" w:type="dxa"/>
                <w:gridSpan w:val="2"/>
                <w:vAlign w:val="center"/>
              </w:tcPr>
            </w:tcPrChange>
          </w:tcPr>
          <w:p w14:paraId="42235B00" w14:textId="77777777" w:rsidR="00C263DF" w:rsidRPr="009F411E" w:rsidRDefault="00C263DF">
            <w:pPr>
              <w:spacing w:before="0" w:after="0" w:line="240" w:lineRule="auto"/>
              <w:jc w:val="center"/>
              <w:rPr>
                <w:ins w:id="17311" w:author="maryam" w:date="2021-09-27T22:29:00Z"/>
                <w:szCs w:val="20"/>
                <w:rtl/>
                <w:lang w:bidi="fa-IR"/>
              </w:rPr>
              <w:pPrChange w:id="17312" w:author="maryam" w:date="2021-09-30T17:24:00Z">
                <w:pPr>
                  <w:jc w:val="center"/>
                </w:pPr>
              </w:pPrChange>
            </w:pPr>
            <w:ins w:id="17313" w:author="maryam" w:date="2021-09-27T22:29:00Z">
              <w:r w:rsidRPr="009F411E">
                <w:rPr>
                  <w:rFonts w:hint="cs"/>
                  <w:szCs w:val="20"/>
                  <w:rtl/>
                  <w:lang w:bidi="fa-IR"/>
                </w:rPr>
                <w:t>زدودن و پاکسازی سطوح و مناطق شکسته شده</w:t>
              </w:r>
            </w:ins>
          </w:p>
        </w:tc>
      </w:tr>
      <w:tr w:rsidR="00C263DF" w:rsidRPr="00D02292" w14:paraId="3C1AE9E7" w14:textId="77777777" w:rsidTr="001275C5">
        <w:trPr>
          <w:trHeight w:val="802"/>
          <w:jc w:val="center"/>
          <w:ins w:id="17314" w:author="maryam" w:date="2021-09-27T22:29:00Z"/>
          <w:trPrChange w:id="17315" w:author="maryam" w:date="2021-09-30T22:24:00Z">
            <w:trPr>
              <w:gridBefore w:val="1"/>
              <w:trHeight w:val="1020"/>
              <w:jc w:val="center"/>
            </w:trPr>
          </w:trPrChange>
        </w:trPr>
        <w:tc>
          <w:tcPr>
            <w:tcW w:w="546" w:type="dxa"/>
            <w:vAlign w:val="center"/>
            <w:tcPrChange w:id="17316" w:author="maryam" w:date="2021-09-30T22:24:00Z">
              <w:tcPr>
                <w:tcW w:w="546" w:type="dxa"/>
                <w:vAlign w:val="center"/>
              </w:tcPr>
            </w:tcPrChange>
          </w:tcPr>
          <w:p w14:paraId="42C8DFBF" w14:textId="77777777" w:rsidR="00C263DF" w:rsidRPr="009F411E" w:rsidRDefault="00C263DF">
            <w:pPr>
              <w:spacing w:before="0" w:after="0" w:line="240" w:lineRule="auto"/>
              <w:jc w:val="center"/>
              <w:rPr>
                <w:ins w:id="17317" w:author="maryam" w:date="2021-09-27T22:29:00Z"/>
                <w:szCs w:val="20"/>
                <w:rtl/>
                <w:lang w:bidi="fa-IR"/>
              </w:rPr>
              <w:pPrChange w:id="17318" w:author="maryam" w:date="2021-09-30T17:24:00Z">
                <w:pPr>
                  <w:jc w:val="center"/>
                </w:pPr>
              </w:pPrChange>
            </w:pPr>
            <w:ins w:id="17319" w:author="maryam" w:date="2021-09-27T22:29:00Z">
              <w:r w:rsidRPr="009F411E">
                <w:rPr>
                  <w:rFonts w:hint="cs"/>
                  <w:szCs w:val="20"/>
                  <w:rtl/>
                  <w:lang w:bidi="fa-IR"/>
                </w:rPr>
                <w:t>4</w:t>
              </w:r>
            </w:ins>
          </w:p>
        </w:tc>
        <w:tc>
          <w:tcPr>
            <w:tcW w:w="8009" w:type="dxa"/>
            <w:vAlign w:val="center"/>
            <w:tcPrChange w:id="17320" w:author="maryam" w:date="2021-09-30T22:24:00Z">
              <w:tcPr>
                <w:tcW w:w="8265" w:type="dxa"/>
                <w:gridSpan w:val="2"/>
                <w:vAlign w:val="center"/>
              </w:tcPr>
            </w:tcPrChange>
          </w:tcPr>
          <w:p w14:paraId="2F3C6C7E" w14:textId="77777777" w:rsidR="00C263DF" w:rsidRPr="009F411E" w:rsidRDefault="00C263DF">
            <w:pPr>
              <w:spacing w:before="0" w:after="0" w:line="240" w:lineRule="auto"/>
              <w:jc w:val="center"/>
              <w:rPr>
                <w:ins w:id="17321" w:author="maryam" w:date="2021-09-27T22:29:00Z"/>
                <w:szCs w:val="20"/>
                <w:rtl/>
                <w:lang w:bidi="fa-IR"/>
              </w:rPr>
              <w:pPrChange w:id="17322" w:author="maryam" w:date="2021-09-30T17:24:00Z">
                <w:pPr>
                  <w:jc w:val="center"/>
                </w:pPr>
              </w:pPrChange>
            </w:pPr>
            <w:ins w:id="17323" w:author="maryam" w:date="2021-09-27T22:29:00Z">
              <w:r w:rsidRPr="009F411E">
                <w:rPr>
                  <w:rFonts w:hint="cs"/>
                  <w:szCs w:val="20"/>
                  <w:rtl/>
                  <w:lang w:bidi="fa-IR"/>
                </w:rPr>
                <w:t xml:space="preserve">آماده‌سازی و فیکس کردن قطعه با قیدهای </w:t>
              </w:r>
            </w:ins>
            <w:ins w:id="17324" w:author="maryam" w:date="2021-09-30T11:25:00Z">
              <w:r>
                <w:rPr>
                  <w:szCs w:val="20"/>
                  <w:rtl/>
                  <w:lang w:bidi="fa-IR"/>
                </w:rPr>
                <w:t>ساخته‌شده</w:t>
              </w:r>
            </w:ins>
            <w:ins w:id="17325" w:author="maryam" w:date="2021-09-27T22:29:00Z">
              <w:r w:rsidRPr="009F411E">
                <w:rPr>
                  <w:rFonts w:hint="cs"/>
                  <w:szCs w:val="20"/>
                  <w:rtl/>
                  <w:lang w:bidi="fa-IR"/>
                </w:rPr>
                <w:t xml:space="preserve"> جهت جوشکاری، ساخت آلیاژ فیلر </w:t>
              </w:r>
            </w:ins>
            <w:ins w:id="17326" w:author="maryam" w:date="2021-09-30T11:42:00Z">
              <w:r>
                <w:rPr>
                  <w:szCs w:val="20"/>
                  <w:rtl/>
                  <w:lang w:bidi="fa-IR"/>
                </w:rPr>
                <w:t>مورداستفاده</w:t>
              </w:r>
            </w:ins>
            <w:ins w:id="17327" w:author="maryam" w:date="2021-09-27T22:29:00Z">
              <w:r w:rsidRPr="009F411E">
                <w:rPr>
                  <w:rFonts w:hint="cs"/>
                  <w:szCs w:val="20"/>
                  <w:rtl/>
                  <w:lang w:bidi="fa-IR"/>
                </w:rPr>
                <w:t xml:space="preserve"> جهت جوشکاری و تطابق آن با جنس قطعه به‌همراه بررسی استحکام فیلر </w:t>
              </w:r>
            </w:ins>
            <w:ins w:id="17328" w:author="maryam" w:date="2021-09-30T11:42:00Z">
              <w:r>
                <w:rPr>
                  <w:szCs w:val="20"/>
                  <w:rtl/>
                  <w:lang w:bidi="fa-IR"/>
                </w:rPr>
                <w:t>مشخص‌شده</w:t>
              </w:r>
            </w:ins>
            <w:ins w:id="17329" w:author="maryam" w:date="2021-09-27T22:29:00Z">
              <w:r w:rsidRPr="009F411E">
                <w:rPr>
                  <w:rFonts w:hint="cs"/>
                  <w:szCs w:val="20"/>
                  <w:rtl/>
                  <w:lang w:bidi="fa-IR"/>
                </w:rPr>
                <w:t xml:space="preserve"> پس از عملیات جوشکاری و بررسی نتایج حاصله از آن</w:t>
              </w:r>
            </w:ins>
          </w:p>
        </w:tc>
      </w:tr>
      <w:tr w:rsidR="00C263DF" w:rsidRPr="00D02292" w14:paraId="2B0064B6" w14:textId="77777777" w:rsidTr="001275C5">
        <w:trPr>
          <w:trHeight w:val="433"/>
          <w:jc w:val="center"/>
          <w:ins w:id="17330" w:author="maryam" w:date="2021-09-27T22:29:00Z"/>
          <w:trPrChange w:id="17331" w:author="maryam" w:date="2021-09-30T22:24:00Z">
            <w:trPr>
              <w:gridBefore w:val="1"/>
              <w:trHeight w:val="1020"/>
              <w:jc w:val="center"/>
            </w:trPr>
          </w:trPrChange>
        </w:trPr>
        <w:tc>
          <w:tcPr>
            <w:tcW w:w="546" w:type="dxa"/>
            <w:vAlign w:val="center"/>
            <w:tcPrChange w:id="17332" w:author="maryam" w:date="2021-09-30T22:24:00Z">
              <w:tcPr>
                <w:tcW w:w="546" w:type="dxa"/>
                <w:vAlign w:val="center"/>
              </w:tcPr>
            </w:tcPrChange>
          </w:tcPr>
          <w:p w14:paraId="6F8C0B5F" w14:textId="77777777" w:rsidR="00C263DF" w:rsidRPr="009F411E" w:rsidRDefault="00C263DF">
            <w:pPr>
              <w:spacing w:before="0" w:after="0" w:line="240" w:lineRule="auto"/>
              <w:jc w:val="center"/>
              <w:rPr>
                <w:ins w:id="17333" w:author="maryam" w:date="2021-09-27T22:29:00Z"/>
                <w:szCs w:val="20"/>
                <w:rtl/>
                <w:lang w:bidi="fa-IR"/>
              </w:rPr>
              <w:pPrChange w:id="17334" w:author="maryam" w:date="2021-09-30T17:24:00Z">
                <w:pPr>
                  <w:jc w:val="center"/>
                </w:pPr>
              </w:pPrChange>
            </w:pPr>
            <w:ins w:id="17335" w:author="maryam" w:date="2021-09-27T22:29:00Z">
              <w:r w:rsidRPr="009F411E">
                <w:rPr>
                  <w:rFonts w:hint="cs"/>
                  <w:szCs w:val="20"/>
                  <w:rtl/>
                  <w:lang w:bidi="fa-IR"/>
                </w:rPr>
                <w:t>5</w:t>
              </w:r>
            </w:ins>
          </w:p>
        </w:tc>
        <w:tc>
          <w:tcPr>
            <w:tcW w:w="8009" w:type="dxa"/>
            <w:vAlign w:val="center"/>
            <w:tcPrChange w:id="17336" w:author="maryam" w:date="2021-09-30T22:24:00Z">
              <w:tcPr>
                <w:tcW w:w="8265" w:type="dxa"/>
                <w:gridSpan w:val="2"/>
                <w:vAlign w:val="center"/>
              </w:tcPr>
            </w:tcPrChange>
          </w:tcPr>
          <w:p w14:paraId="6A9D2E26" w14:textId="77777777" w:rsidR="00C263DF" w:rsidRPr="009F411E" w:rsidRDefault="00C263DF">
            <w:pPr>
              <w:spacing w:before="0" w:after="0" w:line="240" w:lineRule="auto"/>
              <w:jc w:val="center"/>
              <w:rPr>
                <w:ins w:id="17337" w:author="maryam" w:date="2021-09-27T22:29:00Z"/>
                <w:szCs w:val="20"/>
                <w:rtl/>
                <w:lang w:bidi="fa-IR"/>
              </w:rPr>
              <w:pPrChange w:id="17338" w:author="maryam" w:date="2021-09-30T17:24:00Z">
                <w:pPr>
                  <w:jc w:val="center"/>
                </w:pPr>
              </w:pPrChange>
            </w:pPr>
            <w:ins w:id="17339" w:author="maryam" w:date="2021-09-27T22:29:00Z">
              <w:r w:rsidRPr="009F411E">
                <w:rPr>
                  <w:rFonts w:hint="cs"/>
                  <w:szCs w:val="20"/>
                  <w:rtl/>
                  <w:lang w:bidi="fa-IR"/>
                </w:rPr>
                <w:t>ایجاد شیار و اتصال جهت جل</w:t>
              </w:r>
              <w:r>
                <w:rPr>
                  <w:rFonts w:hint="cs"/>
                  <w:szCs w:val="20"/>
                  <w:rtl/>
                  <w:lang w:bidi="fa-IR"/>
                </w:rPr>
                <w:t>وگیری از پیچش قطعه هنگام عملیات</w:t>
              </w:r>
              <w:r w:rsidRPr="009F411E">
                <w:rPr>
                  <w:rFonts w:hint="cs"/>
                  <w:szCs w:val="20"/>
                  <w:rtl/>
                  <w:lang w:bidi="fa-IR"/>
                </w:rPr>
                <w:t xml:space="preserve"> جوشکاری</w:t>
              </w:r>
            </w:ins>
          </w:p>
        </w:tc>
      </w:tr>
      <w:tr w:rsidR="00C263DF" w:rsidRPr="00D02292" w14:paraId="3EF90AB8" w14:textId="77777777" w:rsidTr="001275C5">
        <w:trPr>
          <w:trHeight w:val="1792"/>
          <w:jc w:val="center"/>
          <w:ins w:id="17340" w:author="maryam" w:date="2021-09-27T22:29:00Z"/>
          <w:trPrChange w:id="17341" w:author="maryam" w:date="2021-09-30T22:24:00Z">
            <w:trPr>
              <w:gridBefore w:val="1"/>
              <w:trHeight w:val="2268"/>
              <w:jc w:val="center"/>
            </w:trPr>
          </w:trPrChange>
        </w:trPr>
        <w:tc>
          <w:tcPr>
            <w:tcW w:w="546" w:type="dxa"/>
            <w:vAlign w:val="center"/>
            <w:tcPrChange w:id="17342" w:author="maryam" w:date="2021-09-30T22:24:00Z">
              <w:tcPr>
                <w:tcW w:w="546" w:type="dxa"/>
                <w:vAlign w:val="center"/>
              </w:tcPr>
            </w:tcPrChange>
          </w:tcPr>
          <w:p w14:paraId="49246C17" w14:textId="77777777" w:rsidR="00C263DF" w:rsidRPr="009F411E" w:rsidRDefault="00C263DF">
            <w:pPr>
              <w:spacing w:before="0" w:after="0" w:line="240" w:lineRule="auto"/>
              <w:jc w:val="center"/>
              <w:rPr>
                <w:ins w:id="17343" w:author="maryam" w:date="2021-09-27T22:29:00Z"/>
                <w:szCs w:val="20"/>
                <w:rtl/>
                <w:lang w:bidi="fa-IR"/>
              </w:rPr>
              <w:pPrChange w:id="17344" w:author="maryam" w:date="2021-09-30T17:24:00Z">
                <w:pPr>
                  <w:jc w:val="center"/>
                </w:pPr>
              </w:pPrChange>
            </w:pPr>
            <w:ins w:id="17345" w:author="maryam" w:date="2021-09-27T22:29:00Z">
              <w:r w:rsidRPr="009F411E">
                <w:rPr>
                  <w:rFonts w:hint="cs"/>
                  <w:szCs w:val="20"/>
                  <w:rtl/>
                  <w:lang w:bidi="fa-IR"/>
                </w:rPr>
                <w:t>6</w:t>
              </w:r>
            </w:ins>
          </w:p>
        </w:tc>
        <w:tc>
          <w:tcPr>
            <w:tcW w:w="8009" w:type="dxa"/>
            <w:vAlign w:val="center"/>
            <w:tcPrChange w:id="17346" w:author="maryam" w:date="2021-09-30T22:24:00Z">
              <w:tcPr>
                <w:tcW w:w="8265" w:type="dxa"/>
                <w:gridSpan w:val="2"/>
                <w:vAlign w:val="center"/>
              </w:tcPr>
            </w:tcPrChange>
          </w:tcPr>
          <w:p w14:paraId="15537D42" w14:textId="77777777" w:rsidR="00C263DF" w:rsidRPr="009F411E" w:rsidRDefault="00C263DF">
            <w:pPr>
              <w:spacing w:before="0" w:after="0" w:line="240" w:lineRule="auto"/>
              <w:jc w:val="center"/>
              <w:rPr>
                <w:ins w:id="17347" w:author="maryam" w:date="2021-09-27T22:29:00Z"/>
                <w:szCs w:val="20"/>
                <w:rtl/>
                <w:lang w:bidi="fa-IR"/>
              </w:rPr>
              <w:pPrChange w:id="17348" w:author="maryam" w:date="2021-09-30T17:24:00Z">
                <w:pPr>
                  <w:jc w:val="center"/>
                </w:pPr>
              </w:pPrChange>
            </w:pPr>
            <w:ins w:id="17349" w:author="maryam" w:date="2021-09-27T22:29:00Z">
              <w:r w:rsidRPr="009F411E">
                <w:rPr>
                  <w:rFonts w:hint="cs"/>
                  <w:szCs w:val="20"/>
                  <w:rtl/>
                  <w:lang w:bidi="fa-IR"/>
                </w:rPr>
                <w:t xml:space="preserve">انجام عملیات تنش‌گیری با بهره‌گیری از عملیات مکانیکی حین عملیات جوشکاری جهت استحکام هرچه بیشتر جوش، عکس‌برداری در حین عملیات جوشکاری در مراحل مختلف و نهایتاً ماشین‌کاری ویژه (قطعه مذکور پس از عملیات فوق نیاز به </w:t>
              </w:r>
            </w:ins>
            <w:ins w:id="17350" w:author="maryam" w:date="2021-09-30T11:42:00Z">
              <w:r>
                <w:rPr>
                  <w:szCs w:val="20"/>
                  <w:rtl/>
                  <w:lang w:bidi="fa-IR"/>
                </w:rPr>
                <w:t>ماش</w:t>
              </w:r>
              <w:r>
                <w:rPr>
                  <w:rFonts w:hint="cs"/>
                  <w:szCs w:val="20"/>
                  <w:rtl/>
                  <w:lang w:bidi="fa-IR"/>
                </w:rPr>
                <w:t>ی</w:t>
              </w:r>
              <w:r>
                <w:rPr>
                  <w:rFonts w:hint="eastAsia"/>
                  <w:szCs w:val="20"/>
                  <w:rtl/>
                  <w:lang w:bidi="fa-IR"/>
                </w:rPr>
                <w:t>ن‌کار</w:t>
              </w:r>
              <w:r>
                <w:rPr>
                  <w:rFonts w:hint="cs"/>
                  <w:szCs w:val="20"/>
                  <w:rtl/>
                  <w:lang w:bidi="fa-IR"/>
                </w:rPr>
                <w:t>ی</w:t>
              </w:r>
            </w:ins>
            <w:ins w:id="17351" w:author="maryam" w:date="2021-09-27T22:29:00Z">
              <w:r w:rsidRPr="009F411E">
                <w:rPr>
                  <w:rFonts w:hint="cs"/>
                  <w:szCs w:val="20"/>
                  <w:rtl/>
                  <w:lang w:bidi="fa-IR"/>
                </w:rPr>
                <w:t xml:space="preserve"> داشته و به لحاظ مخروطی بودن قطعه</w:t>
              </w:r>
              <w:r>
                <w:rPr>
                  <w:rFonts w:hint="cs"/>
                  <w:szCs w:val="20"/>
                  <w:rtl/>
                  <w:lang w:bidi="fa-IR"/>
                </w:rPr>
                <w:t>،</w:t>
              </w:r>
              <w:r w:rsidRPr="009F411E">
                <w:rPr>
                  <w:rFonts w:hint="cs"/>
                  <w:szCs w:val="20"/>
                  <w:rtl/>
                  <w:lang w:bidi="fa-IR"/>
                </w:rPr>
                <w:t xml:space="preserve"> زمان نسبتاً زیادی حتی با ماشین تراش صرف انجام این عملیات می‌شد که </w:t>
              </w:r>
              <w:r>
                <w:rPr>
                  <w:rFonts w:hint="cs"/>
                  <w:szCs w:val="20"/>
                  <w:rtl/>
                  <w:lang w:bidi="fa-IR"/>
                </w:rPr>
                <w:t>با توجه</w:t>
              </w:r>
              <w:r w:rsidRPr="009F411E">
                <w:rPr>
                  <w:rFonts w:hint="cs"/>
                  <w:szCs w:val="20"/>
                  <w:rtl/>
                  <w:lang w:bidi="fa-IR"/>
                </w:rPr>
                <w:t xml:space="preserve"> به بحران سنگ‌شکن و پیگیری‌های مستمر امور مربوطه</w:t>
              </w:r>
              <w:r>
                <w:rPr>
                  <w:rFonts w:hint="cs"/>
                  <w:szCs w:val="20"/>
                  <w:rtl/>
                  <w:lang w:bidi="fa-IR"/>
                </w:rPr>
                <w:t>،</w:t>
              </w:r>
              <w:r w:rsidRPr="009F411E">
                <w:rPr>
                  <w:rFonts w:hint="cs"/>
                  <w:szCs w:val="20"/>
                  <w:rtl/>
                  <w:lang w:bidi="fa-IR"/>
                </w:rPr>
                <w:t xml:space="preserve"> سطوح برجسته ب</w:t>
              </w:r>
              <w:r>
                <w:rPr>
                  <w:rFonts w:hint="cs"/>
                  <w:szCs w:val="20"/>
                  <w:rtl/>
                  <w:lang w:bidi="fa-IR"/>
                </w:rPr>
                <w:t>ه‌</w:t>
              </w:r>
              <w:r w:rsidRPr="009F411E">
                <w:rPr>
                  <w:rFonts w:hint="cs"/>
                  <w:szCs w:val="20"/>
                  <w:rtl/>
                  <w:lang w:bidi="fa-IR"/>
                </w:rPr>
                <w:t xml:space="preserve">صورت انسان </w:t>
              </w:r>
              <w:r w:rsidRPr="009F411E">
                <w:rPr>
                  <w:rFonts w:ascii="Times New Roman" w:hAnsi="Times New Roman" w:cs="Times New Roman" w:hint="cs"/>
                  <w:szCs w:val="20"/>
                  <w:rtl/>
                  <w:lang w:bidi="fa-IR"/>
                </w:rPr>
                <w:t>–</w:t>
              </w:r>
              <w:r w:rsidRPr="009F411E">
                <w:rPr>
                  <w:rFonts w:hint="cs"/>
                  <w:szCs w:val="20"/>
                  <w:rtl/>
                  <w:lang w:bidi="fa-IR"/>
                </w:rPr>
                <w:t xml:space="preserve"> ماشین به‌گونه‌ای تخصصی </w:t>
              </w:r>
            </w:ins>
            <w:ins w:id="17352" w:author="maryam" w:date="2021-09-30T11:42:00Z">
              <w:r>
                <w:rPr>
                  <w:szCs w:val="20"/>
                  <w:rtl/>
                  <w:lang w:bidi="fa-IR"/>
                </w:rPr>
                <w:t>هم‌سطح</w:t>
              </w:r>
            </w:ins>
            <w:ins w:id="17353" w:author="maryam" w:date="2021-09-27T22:29:00Z">
              <w:r w:rsidRPr="009F411E">
                <w:rPr>
                  <w:rFonts w:hint="cs"/>
                  <w:szCs w:val="20"/>
                  <w:rtl/>
                  <w:lang w:bidi="fa-IR"/>
                </w:rPr>
                <w:t xml:space="preserve"> و پرداخت گردید که انجام این عملیات منجر به حذف زمان عملیات ماشین‌کاری گردید.)</w:t>
              </w:r>
            </w:ins>
          </w:p>
        </w:tc>
      </w:tr>
    </w:tbl>
    <w:p w14:paraId="731D0218" w14:textId="77777777" w:rsidR="00C263DF" w:rsidRPr="006F5AB7" w:rsidDel="00D957EC" w:rsidRDefault="00C263DF" w:rsidP="006F5AB7">
      <w:pPr>
        <w:numPr>
          <w:ilvl w:val="0"/>
          <w:numId w:val="82"/>
        </w:numPr>
        <w:spacing w:before="0"/>
        <w:rPr>
          <w:del w:id="17354" w:author="maryam" w:date="2021-09-27T22:29:00Z"/>
          <w:b/>
          <w:bCs/>
          <w:rtl/>
        </w:rPr>
      </w:pPr>
      <w:del w:id="17355" w:author="maryam" w:date="2021-09-27T22:29:00Z">
        <w:r w:rsidRPr="006F5AB7" w:rsidDel="00D957EC">
          <w:rPr>
            <w:b/>
            <w:bCs/>
            <w:rtl/>
          </w:rPr>
          <w:delText>نوع تحق</w:delText>
        </w:r>
        <w:r w:rsidRPr="006F5AB7" w:rsidDel="00D957EC">
          <w:rPr>
            <w:rFonts w:hint="cs"/>
            <w:b/>
            <w:bCs/>
            <w:rtl/>
          </w:rPr>
          <w:delText>یق،</w:delText>
        </w:r>
        <w:r w:rsidRPr="006F5AB7" w:rsidDel="00D957EC">
          <w:rPr>
            <w:b/>
            <w:bCs/>
            <w:rtl/>
          </w:rPr>
          <w:delText xml:space="preserve"> جامعه آمار</w:delText>
        </w:r>
        <w:r w:rsidRPr="006F5AB7" w:rsidDel="00D957EC">
          <w:rPr>
            <w:rFonts w:hint="cs"/>
            <w:b/>
            <w:bCs/>
            <w:rtl/>
          </w:rPr>
          <w:delText>ی،</w:delText>
        </w:r>
        <w:r w:rsidRPr="006F5AB7" w:rsidDel="00D957EC">
          <w:rPr>
            <w:b/>
            <w:bCs/>
            <w:rtl/>
          </w:rPr>
          <w:delText xml:space="preserve"> نمونه و تع</w:delText>
        </w:r>
        <w:r w:rsidRPr="006F5AB7" w:rsidDel="00D957EC">
          <w:rPr>
            <w:rFonts w:hint="cs"/>
            <w:b/>
            <w:bCs/>
            <w:rtl/>
          </w:rPr>
          <w:delText>یین</w:delText>
        </w:r>
        <w:r w:rsidRPr="006F5AB7" w:rsidDel="00D957EC">
          <w:rPr>
            <w:b/>
            <w:bCs/>
            <w:rtl/>
          </w:rPr>
          <w:delText xml:space="preserve"> حجم و انتخاب آن، روا</w:delText>
        </w:r>
        <w:r w:rsidRPr="006F5AB7" w:rsidDel="00D957EC">
          <w:rPr>
            <w:rFonts w:hint="cs"/>
            <w:b/>
            <w:bCs/>
            <w:rtl/>
          </w:rPr>
          <w:delText>یی</w:delText>
        </w:r>
        <w:r w:rsidRPr="006F5AB7" w:rsidDel="00D957EC">
          <w:rPr>
            <w:b/>
            <w:bCs/>
            <w:rtl/>
          </w:rPr>
          <w:delText xml:space="preserve"> و پا</w:delText>
        </w:r>
        <w:r w:rsidRPr="006F5AB7" w:rsidDel="00D957EC">
          <w:rPr>
            <w:rFonts w:hint="cs"/>
            <w:b/>
            <w:bCs/>
            <w:rtl/>
          </w:rPr>
          <w:delText>یایی</w:delText>
        </w:r>
        <w:r w:rsidRPr="006F5AB7" w:rsidDel="00D957EC">
          <w:rPr>
            <w:b/>
            <w:bCs/>
            <w:rtl/>
          </w:rPr>
          <w:delText xml:space="preserve"> ابزار جمع‌آور</w:delText>
        </w:r>
        <w:r w:rsidRPr="006F5AB7" w:rsidDel="00D957EC">
          <w:rPr>
            <w:rFonts w:hint="cs"/>
            <w:b/>
            <w:bCs/>
            <w:rtl/>
          </w:rPr>
          <w:delText>ی</w:delText>
        </w:r>
        <w:r w:rsidRPr="006F5AB7" w:rsidDel="00D957EC">
          <w:rPr>
            <w:b/>
            <w:bCs/>
            <w:rtl/>
          </w:rPr>
          <w:delText xml:space="preserve"> اطلاعات و آزمون‌ها</w:delText>
        </w:r>
        <w:r w:rsidRPr="006F5AB7" w:rsidDel="00D957EC">
          <w:rPr>
            <w:rFonts w:hint="cs"/>
            <w:b/>
            <w:bCs/>
            <w:rtl/>
          </w:rPr>
          <w:delText>ی</w:delText>
        </w:r>
        <w:r w:rsidRPr="006F5AB7" w:rsidDel="00D957EC">
          <w:rPr>
            <w:b/>
            <w:bCs/>
            <w:rtl/>
          </w:rPr>
          <w:delText xml:space="preserve"> مورد استفاده (حدوداً 640 کلمه).</w:delText>
        </w:r>
      </w:del>
    </w:p>
    <w:p w14:paraId="3AE636F9" w14:textId="77777777" w:rsidR="00C263DF" w:rsidRPr="006F5AB7" w:rsidDel="00D957EC" w:rsidRDefault="00C263DF" w:rsidP="006F5AB7">
      <w:pPr>
        <w:numPr>
          <w:ilvl w:val="0"/>
          <w:numId w:val="82"/>
        </w:numPr>
        <w:spacing w:before="0"/>
        <w:rPr>
          <w:del w:id="17356" w:author="maryam" w:date="2021-09-27T22:29:00Z"/>
          <w:b/>
          <w:bCs/>
          <w:rtl/>
        </w:rPr>
      </w:pPr>
      <w:del w:id="17357" w:author="maryam" w:date="2021-09-27T22:29:00Z">
        <w:r w:rsidRPr="006F5AB7" w:rsidDel="00D957EC">
          <w:rPr>
            <w:rFonts w:hint="cs"/>
            <w:b/>
            <w:bCs/>
            <w:rtl/>
          </w:rPr>
          <w:delText>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w:delText>
        </w:r>
      </w:del>
    </w:p>
    <w:p w14:paraId="2CD7C9CC" w14:textId="77777777" w:rsidR="00C263DF" w:rsidRPr="006F5AB7" w:rsidRDefault="00C263DF" w:rsidP="006F5AB7">
      <w:pPr>
        <w:pStyle w:val="Heading1"/>
        <w:numPr>
          <w:ilvl w:val="0"/>
          <w:numId w:val="82"/>
        </w:numPr>
        <w:rPr>
          <w:b w:val="0"/>
          <w:bCs w:val="0"/>
          <w:rtl/>
        </w:rPr>
      </w:pPr>
      <w:r w:rsidRPr="006F5AB7">
        <w:rPr>
          <w:rFonts w:hint="cs"/>
          <w:b w:val="0"/>
          <w:bCs w:val="0"/>
          <w:rtl/>
        </w:rPr>
        <w:t>یافته‌های</w:t>
      </w:r>
      <w:r w:rsidRPr="006F5AB7">
        <w:rPr>
          <w:b w:val="0"/>
          <w:bCs w:val="0"/>
          <w:rtl/>
        </w:rPr>
        <w:t xml:space="preserve"> تحق</w:t>
      </w:r>
      <w:r w:rsidRPr="006F5AB7">
        <w:rPr>
          <w:rFonts w:hint="cs"/>
          <w:b w:val="0"/>
          <w:bCs w:val="0"/>
          <w:rtl/>
        </w:rPr>
        <w:t>یق</w:t>
      </w:r>
    </w:p>
    <w:p w14:paraId="6D655AB1" w14:textId="77777777" w:rsidR="00C263DF" w:rsidRPr="00D957EC" w:rsidRDefault="00C263DF">
      <w:pPr>
        <w:spacing w:before="0" w:after="200" w:line="240" w:lineRule="auto"/>
        <w:rPr>
          <w:ins w:id="17358" w:author="maryam" w:date="2021-09-27T22:30:00Z"/>
          <w:rFonts w:ascii="W_khoramshahr" w:hAnsi="W_khoramshahr"/>
          <w:sz w:val="24"/>
          <w:rtl/>
          <w:lang w:val="en-US" w:bidi="fa-IR"/>
        </w:rPr>
        <w:pPrChange w:id="17359" w:author="maryam" w:date="2021-09-30T17:25:00Z">
          <w:pPr>
            <w:spacing w:before="0" w:after="200" w:line="240" w:lineRule="auto"/>
            <w:ind w:firstLine="284"/>
          </w:pPr>
        </w:pPrChange>
      </w:pPr>
      <w:ins w:id="17360" w:author="maryam" w:date="2021-09-30T11:42:00Z">
        <w:r>
          <w:rPr>
            <w:rFonts w:ascii="W_khoramshahr" w:hAnsi="W_khoramshahr" w:hint="eastAsia"/>
            <w:sz w:val="24"/>
            <w:rtl/>
            <w:lang w:val="en-US" w:bidi="fa-IR"/>
          </w:rPr>
          <w:t>پس‌ازآنکه</w:t>
        </w:r>
      </w:ins>
      <w:ins w:id="17361" w:author="maryam" w:date="2021-09-27T22:30:00Z">
        <w:r w:rsidRPr="00D957EC">
          <w:rPr>
            <w:rFonts w:ascii="W_khoramshahr" w:hAnsi="W_khoramshahr" w:hint="cs"/>
            <w:sz w:val="24"/>
            <w:rtl/>
            <w:lang w:val="en-US" w:bidi="fa-IR"/>
          </w:rPr>
          <w:t xml:space="preserve"> مطابق با جدول (1)، اقدامات اولیه در خصوص آنالیز قطعه، شناسایی مراحل انجام کار تعمیری و همچنین انجام تعمیرات بوش اول انجام گردید و نتیجه تست عملیاتی بوش اول </w:t>
        </w:r>
      </w:ins>
      <w:ins w:id="17362" w:author="maryam" w:date="2021-09-30T11:42:00Z">
        <w:r>
          <w:rPr>
            <w:rFonts w:ascii="W_khoramshahr" w:hAnsi="W_khoramshahr" w:hint="eastAsia"/>
            <w:sz w:val="24"/>
            <w:rtl/>
            <w:lang w:val="en-US" w:bidi="fa-IR"/>
          </w:rPr>
          <w:t>موفق</w:t>
        </w:r>
        <w:r>
          <w:rPr>
            <w:rFonts w:ascii="W_khoramshahr" w:hAnsi="W_khoramshahr" w:hint="cs"/>
            <w:sz w:val="24"/>
            <w:rtl/>
            <w:lang w:val="en-US" w:bidi="fa-IR"/>
          </w:rPr>
          <w:t>ی</w:t>
        </w:r>
        <w:r>
          <w:rPr>
            <w:rFonts w:ascii="W_khoramshahr" w:hAnsi="W_khoramshahr" w:hint="eastAsia"/>
            <w:sz w:val="24"/>
            <w:rtl/>
            <w:lang w:val="en-US" w:bidi="fa-IR"/>
          </w:rPr>
          <w:t>ت‌آم</w:t>
        </w:r>
        <w:r>
          <w:rPr>
            <w:rFonts w:ascii="W_khoramshahr" w:hAnsi="W_khoramshahr" w:hint="cs"/>
            <w:sz w:val="24"/>
            <w:rtl/>
            <w:lang w:val="en-US" w:bidi="fa-IR"/>
          </w:rPr>
          <w:t>ی</w:t>
        </w:r>
        <w:r>
          <w:rPr>
            <w:rFonts w:ascii="W_khoramshahr" w:hAnsi="W_khoramshahr" w:hint="eastAsia"/>
            <w:sz w:val="24"/>
            <w:rtl/>
            <w:lang w:val="en-US" w:bidi="fa-IR"/>
          </w:rPr>
          <w:t>ز</w:t>
        </w:r>
      </w:ins>
      <w:ins w:id="17363" w:author="maryam" w:date="2021-09-27T22:30:00Z">
        <w:r w:rsidRPr="00D957EC">
          <w:rPr>
            <w:rFonts w:ascii="W_khoramshahr" w:hAnsi="W_khoramshahr" w:hint="cs"/>
            <w:sz w:val="24"/>
            <w:rtl/>
            <w:lang w:val="en-US" w:bidi="fa-IR"/>
          </w:rPr>
          <w:t xml:space="preserve"> از سوی واحد عملیاتی در آن سال‌ها اعلام شد؛ شش عدد بوش دیگر نیز جهت انجام تعمیرات به کارگاه جوشکاری امور آموزش و تجهیز </w:t>
        </w:r>
      </w:ins>
      <w:ins w:id="17364" w:author="maryam" w:date="2021-09-30T11:42:00Z">
        <w:r>
          <w:rPr>
            <w:rFonts w:ascii="W_khoramshahr" w:hAnsi="W_khoramshahr" w:hint="eastAsia"/>
            <w:sz w:val="24"/>
            <w:rtl/>
            <w:lang w:val="en-US" w:bidi="fa-IR"/>
          </w:rPr>
          <w:t>ن</w:t>
        </w:r>
        <w:r>
          <w:rPr>
            <w:rFonts w:ascii="W_khoramshahr" w:hAnsi="W_khoramshahr" w:hint="cs"/>
            <w:sz w:val="24"/>
            <w:rtl/>
            <w:lang w:val="en-US" w:bidi="fa-IR"/>
          </w:rPr>
          <w:t>ی</w:t>
        </w:r>
        <w:r>
          <w:rPr>
            <w:rFonts w:ascii="W_khoramshahr" w:hAnsi="W_khoramshahr" w:hint="eastAsia"/>
            <w:sz w:val="24"/>
            <w:rtl/>
            <w:lang w:val="en-US" w:bidi="fa-IR"/>
          </w:rPr>
          <w:t>رو</w:t>
        </w:r>
        <w:r>
          <w:rPr>
            <w:rFonts w:ascii="W_khoramshahr" w:hAnsi="W_khoramshahr" w:hint="cs"/>
            <w:sz w:val="24"/>
            <w:rtl/>
            <w:lang w:val="en-US" w:bidi="fa-IR"/>
          </w:rPr>
          <w:t>ی</w:t>
        </w:r>
        <w:r>
          <w:rPr>
            <w:rFonts w:ascii="W_khoramshahr" w:hAnsi="W_khoramshahr"/>
            <w:sz w:val="24"/>
            <w:rtl/>
            <w:lang w:val="en-US" w:bidi="fa-IR"/>
          </w:rPr>
          <w:t xml:space="preserve"> </w:t>
        </w:r>
        <w:r>
          <w:rPr>
            <w:rFonts w:ascii="W_khoramshahr" w:hAnsi="W_khoramshahr" w:hint="eastAsia"/>
            <w:sz w:val="24"/>
            <w:rtl/>
            <w:lang w:val="en-US" w:bidi="fa-IR"/>
          </w:rPr>
          <w:t>انسان</w:t>
        </w:r>
        <w:r>
          <w:rPr>
            <w:rFonts w:ascii="W_khoramshahr" w:hAnsi="W_khoramshahr" w:hint="cs"/>
            <w:sz w:val="24"/>
            <w:rtl/>
            <w:lang w:val="en-US" w:bidi="fa-IR"/>
          </w:rPr>
          <w:t>ی</w:t>
        </w:r>
      </w:ins>
      <w:ins w:id="17365" w:author="maryam" w:date="2021-09-27T22:30:00Z">
        <w:r w:rsidRPr="00D957EC">
          <w:rPr>
            <w:rFonts w:ascii="W_khoramshahr" w:hAnsi="W_khoramshahr" w:hint="cs"/>
            <w:sz w:val="24"/>
            <w:rtl/>
            <w:lang w:val="en-US" w:bidi="fa-IR"/>
          </w:rPr>
          <w:t xml:space="preserve"> این مجتمع ارسال گردیدند و نهایتاً تعمیرات این بوش‌ها نیز مثمر ثمر واقع گردید و نتایج عملکردی مطلوب از آن‌ها استخراج </w:t>
        </w:r>
        <w:r w:rsidRPr="00D957EC">
          <w:rPr>
            <w:rFonts w:ascii="W_khoramshahr" w:hAnsi="W_khoramshahr" w:hint="cs"/>
            <w:sz w:val="24"/>
            <w:rtl/>
            <w:lang w:val="en-US" w:bidi="fa-IR"/>
          </w:rPr>
          <w:lastRenderedPageBreak/>
          <w:t>شد. اما نکات مهمی که در این فرآیند با توجه به اهمیت موضوع و همچنین عملکرد ضعیف پیمانکار در ساخت قطعه در آن سال‌ها می‌توان به آن پی برد، عبارتند از:</w:t>
        </w:r>
      </w:ins>
    </w:p>
    <w:p w14:paraId="6455325B" w14:textId="77777777" w:rsidR="00C263DF" w:rsidRPr="00D957EC" w:rsidRDefault="00C263DF" w:rsidP="00C263DF">
      <w:pPr>
        <w:numPr>
          <w:ilvl w:val="0"/>
          <w:numId w:val="76"/>
        </w:numPr>
        <w:spacing w:before="0" w:after="0" w:line="240" w:lineRule="auto"/>
        <w:contextualSpacing/>
        <w:jc w:val="left"/>
        <w:rPr>
          <w:ins w:id="17366" w:author="maryam" w:date="2021-09-27T22:30:00Z"/>
          <w:rFonts w:ascii="W_khoramshahr" w:hAnsi="W_khoramshahr"/>
          <w:sz w:val="24"/>
          <w:rtl/>
          <w:lang w:val="en-US" w:bidi="fa-IR"/>
        </w:rPr>
      </w:pPr>
      <w:ins w:id="17367" w:author="maryam" w:date="2021-09-27T22:30:00Z">
        <w:r w:rsidRPr="00D957EC">
          <w:rPr>
            <w:rFonts w:ascii="W_khoramshahr" w:hAnsi="W_khoramshahr" w:hint="cs"/>
            <w:sz w:val="24"/>
            <w:rtl/>
            <w:lang w:val="en-US" w:bidi="fa-IR"/>
          </w:rPr>
          <w:t xml:space="preserve">غفلت مجتمع در خصوص مدون نمودن دانش فنی </w:t>
        </w:r>
      </w:ins>
      <w:ins w:id="17368" w:author="maryam" w:date="2021-09-30T11:42:00Z">
        <w:r>
          <w:rPr>
            <w:rFonts w:ascii="W_khoramshahr" w:hAnsi="W_khoramshahr" w:hint="eastAsia"/>
            <w:sz w:val="24"/>
            <w:rtl/>
            <w:lang w:val="en-US" w:bidi="fa-IR"/>
          </w:rPr>
          <w:t>کسب‌شده</w:t>
        </w:r>
      </w:ins>
      <w:ins w:id="17369" w:author="maryam" w:date="2021-09-27T22:30:00Z">
        <w:r w:rsidRPr="00D957EC">
          <w:rPr>
            <w:rFonts w:ascii="W_khoramshahr" w:hAnsi="W_khoramshahr" w:hint="cs"/>
            <w:sz w:val="24"/>
            <w:rtl/>
            <w:lang w:val="en-US" w:bidi="fa-IR"/>
          </w:rPr>
          <w:t xml:space="preserve"> توسط شخص انجام دهنده کار.</w:t>
        </w:r>
      </w:ins>
    </w:p>
    <w:p w14:paraId="3379C937" w14:textId="77777777" w:rsidR="00C263DF" w:rsidRPr="00D957EC" w:rsidRDefault="00C263DF" w:rsidP="00C263DF">
      <w:pPr>
        <w:numPr>
          <w:ilvl w:val="0"/>
          <w:numId w:val="76"/>
        </w:numPr>
        <w:spacing w:before="0" w:after="200" w:line="240" w:lineRule="auto"/>
        <w:contextualSpacing/>
        <w:jc w:val="left"/>
        <w:rPr>
          <w:ins w:id="17370" w:author="maryam" w:date="2021-09-27T22:30:00Z"/>
          <w:rFonts w:ascii="W_khoramshahr" w:hAnsi="W_khoramshahr"/>
          <w:sz w:val="24"/>
          <w:rtl/>
          <w:lang w:val="en-US" w:bidi="fa-IR"/>
        </w:rPr>
      </w:pPr>
      <w:ins w:id="17371" w:author="maryam" w:date="2021-09-27T22:30:00Z">
        <w:r w:rsidRPr="00D957EC">
          <w:rPr>
            <w:rFonts w:ascii="W_khoramshahr" w:hAnsi="W_khoramshahr" w:hint="cs"/>
            <w:sz w:val="24"/>
            <w:rtl/>
            <w:lang w:val="en-US" w:bidi="fa-IR"/>
          </w:rPr>
          <w:t xml:space="preserve">عدم در نظر گرفتن </w:t>
        </w:r>
      </w:ins>
      <w:ins w:id="17372" w:author="maryam" w:date="2021-09-30T11:42:00Z">
        <w:r>
          <w:rPr>
            <w:rFonts w:ascii="W_khoramshahr" w:hAnsi="W_khoramshahr" w:hint="eastAsia"/>
            <w:sz w:val="24"/>
            <w:rtl/>
            <w:lang w:val="en-US" w:bidi="fa-IR"/>
          </w:rPr>
          <w:t>مدت‌زمان</w:t>
        </w:r>
      </w:ins>
      <w:ins w:id="17373" w:author="maryam" w:date="2021-09-27T22:30:00Z">
        <w:r w:rsidRPr="00D957EC">
          <w:rPr>
            <w:rFonts w:ascii="W_khoramshahr" w:hAnsi="W_khoramshahr" w:hint="cs"/>
            <w:sz w:val="24"/>
            <w:rtl/>
            <w:lang w:val="en-US" w:bidi="fa-IR"/>
          </w:rPr>
          <w:t xml:space="preserve"> صرف شده جهت انجام تعمیر.</w:t>
        </w:r>
      </w:ins>
    </w:p>
    <w:p w14:paraId="62291BFE" w14:textId="77777777" w:rsidR="00C263DF" w:rsidRDefault="00C263DF">
      <w:pPr>
        <w:spacing w:before="0" w:after="0" w:line="240" w:lineRule="auto"/>
        <w:rPr>
          <w:ins w:id="17374" w:author="maryam" w:date="2021-09-30T22:41:00Z"/>
          <w:rFonts w:ascii="W_khoramshahr" w:hAnsi="W_khoramshahr"/>
          <w:sz w:val="24"/>
          <w:lang w:val="en-US" w:bidi="fa-IR"/>
        </w:rPr>
        <w:pPrChange w:id="17375" w:author="maryam" w:date="2021-09-30T22:40:00Z">
          <w:pPr>
            <w:spacing w:before="0" w:after="0" w:line="240" w:lineRule="auto"/>
            <w:ind w:firstLine="284"/>
          </w:pPr>
        </w:pPrChange>
      </w:pPr>
      <w:ins w:id="17376" w:author="maryam" w:date="2021-09-27T22:30:00Z">
        <w:r w:rsidRPr="00D957EC">
          <w:rPr>
            <w:rFonts w:ascii="W_khoramshahr" w:hAnsi="W_khoramshahr" w:hint="cs"/>
            <w:sz w:val="24"/>
            <w:rtl/>
            <w:lang w:val="en-US" w:bidi="fa-IR"/>
          </w:rPr>
          <w:t xml:space="preserve">این موارد به دو دلیل اصلی حائز اهمیت می‌باشند: 1- با توجه به ماهیت ساختاری قطعه، فرآیند تعمیرات آن‌ به طرق خاصی مدنظر بوده است؛ بنابراین تجارب مفید </w:t>
        </w:r>
      </w:ins>
      <w:ins w:id="17377" w:author="maryam" w:date="2021-09-30T11:42:00Z">
        <w:r>
          <w:rPr>
            <w:rFonts w:ascii="W_khoramshahr" w:hAnsi="W_khoramshahr" w:hint="eastAsia"/>
            <w:sz w:val="24"/>
            <w:rtl/>
            <w:lang w:val="en-US" w:bidi="fa-IR"/>
          </w:rPr>
          <w:t>کسب‌شده</w:t>
        </w:r>
      </w:ins>
      <w:ins w:id="17378" w:author="maryam" w:date="2021-09-27T22:30:00Z">
        <w:r w:rsidRPr="00D957EC">
          <w:rPr>
            <w:rFonts w:ascii="W_khoramshahr" w:hAnsi="W_khoramshahr" w:hint="cs"/>
            <w:sz w:val="24"/>
            <w:rtl/>
            <w:lang w:val="en-US" w:bidi="fa-IR"/>
          </w:rPr>
          <w:t xml:space="preserve"> از این فرآیند تعمیرات، قابلیت انتقال به سایر شرکت‌های معدنی دیگر و </w:t>
        </w:r>
      </w:ins>
      <w:ins w:id="17379" w:author="maryam" w:date="2021-09-30T11:42:00Z">
        <w:r>
          <w:rPr>
            <w:rFonts w:ascii="W_khoramshahr" w:hAnsi="W_khoramshahr" w:hint="eastAsia"/>
            <w:sz w:val="24"/>
            <w:rtl/>
            <w:lang w:val="en-US" w:bidi="fa-IR"/>
          </w:rPr>
          <w:t>خودکفا</w:t>
        </w:r>
        <w:r>
          <w:rPr>
            <w:rFonts w:ascii="W_khoramshahr" w:hAnsi="W_khoramshahr"/>
            <w:sz w:val="24"/>
            <w:rtl/>
            <w:lang w:val="en-US" w:bidi="fa-IR"/>
          </w:rPr>
          <w:t xml:space="preserve"> </w:t>
        </w:r>
        <w:r>
          <w:rPr>
            <w:rFonts w:ascii="W_khoramshahr" w:hAnsi="W_khoramshahr" w:hint="eastAsia"/>
            <w:sz w:val="24"/>
            <w:rtl/>
            <w:lang w:val="en-US" w:bidi="fa-IR"/>
          </w:rPr>
          <w:t>ساز</w:t>
        </w:r>
        <w:r>
          <w:rPr>
            <w:rFonts w:ascii="W_khoramshahr" w:hAnsi="W_khoramshahr" w:hint="cs"/>
            <w:sz w:val="24"/>
            <w:rtl/>
            <w:lang w:val="en-US" w:bidi="fa-IR"/>
          </w:rPr>
          <w:t>ی</w:t>
        </w:r>
      </w:ins>
      <w:ins w:id="17380" w:author="maryam" w:date="2021-09-27T22:30:00Z">
        <w:r w:rsidRPr="00D957EC">
          <w:rPr>
            <w:rFonts w:ascii="W_khoramshahr" w:hAnsi="W_khoramshahr" w:hint="cs"/>
            <w:sz w:val="24"/>
            <w:rtl/>
            <w:lang w:val="en-US" w:bidi="fa-IR"/>
          </w:rPr>
          <w:t xml:space="preserve"> تعمیرات آن‌ها در رابطه با قطعات این‌چنینی وجود داشته است و 2- با توجه به اینکه در حال حاضر این قطعه در داخل کشور </w:t>
        </w:r>
      </w:ins>
      <w:ins w:id="17381" w:author="maryam" w:date="2021-09-30T11:42:00Z">
        <w:r>
          <w:rPr>
            <w:rFonts w:ascii="W_khoramshahr" w:hAnsi="W_khoramshahr" w:hint="eastAsia"/>
            <w:sz w:val="24"/>
            <w:rtl/>
            <w:lang w:val="en-US" w:bidi="fa-IR"/>
          </w:rPr>
          <w:t>پس‌ازآن</w:t>
        </w:r>
      </w:ins>
      <w:ins w:id="17382" w:author="maryam" w:date="2021-09-27T22:30:00Z">
        <w:r w:rsidRPr="00D957EC">
          <w:rPr>
            <w:rFonts w:ascii="W_khoramshahr" w:hAnsi="W_khoramshahr" w:hint="cs"/>
            <w:sz w:val="24"/>
            <w:rtl/>
            <w:lang w:val="en-US" w:bidi="fa-IR"/>
          </w:rPr>
          <w:t xml:space="preserve">‌ سال‌ها ساخته می‌شود اما با توجه به اینکه فرآیند تعمیرات یکی از بخش‌های مهم در چرخه تولید و یا حتی برنامه‌ریزی تولید و مهندسی صنایع از خود ایفا می‌نماید و همچنین با توجه به اینکه شخص انجام دهنده کار در حال حاضر به علت بازنشستگی از محیط مجتمع دور گردیده و دانش </w:t>
        </w:r>
      </w:ins>
      <w:ins w:id="17383" w:author="maryam" w:date="2021-09-30T11:42:00Z">
        <w:r>
          <w:rPr>
            <w:rFonts w:ascii="W_khoramshahr" w:hAnsi="W_khoramshahr" w:hint="eastAsia"/>
            <w:sz w:val="24"/>
            <w:rtl/>
            <w:lang w:val="en-US" w:bidi="fa-IR"/>
          </w:rPr>
          <w:t>کسب‌شده</w:t>
        </w:r>
      </w:ins>
      <w:ins w:id="17384" w:author="maryam" w:date="2021-09-27T22:30:00Z">
        <w:r w:rsidRPr="00D957EC">
          <w:rPr>
            <w:rFonts w:ascii="W_khoramshahr" w:hAnsi="W_khoramshahr" w:hint="cs"/>
            <w:sz w:val="24"/>
            <w:rtl/>
            <w:lang w:val="en-US" w:bidi="fa-IR"/>
          </w:rPr>
          <w:t xml:space="preserve"> جهت بهره‌برداری‌های آینده مکتوب نگردیده، این پژوهش، </w:t>
        </w:r>
      </w:ins>
      <w:ins w:id="17385" w:author="maryam" w:date="2021-09-30T11:42:00Z">
        <w:r>
          <w:rPr>
            <w:rFonts w:ascii="W_khoramshahr" w:hAnsi="W_khoramshahr" w:hint="eastAsia"/>
            <w:sz w:val="24"/>
            <w:rtl/>
            <w:lang w:val="en-US" w:bidi="fa-IR"/>
          </w:rPr>
          <w:t>باهدف</w:t>
        </w:r>
      </w:ins>
      <w:ins w:id="17386" w:author="maryam" w:date="2021-09-27T22:30:00Z">
        <w:r w:rsidRPr="00D957EC">
          <w:rPr>
            <w:rFonts w:ascii="W_khoramshahr" w:hAnsi="W_khoramshahr" w:hint="cs"/>
            <w:sz w:val="24"/>
            <w:rtl/>
            <w:lang w:val="en-US" w:bidi="fa-IR"/>
          </w:rPr>
          <w:t xml:space="preserve"> ارائه روشی نوین در خصوص ارائه </w:t>
        </w:r>
      </w:ins>
      <w:ins w:id="17387" w:author="maryam" w:date="2021-09-30T11:42:00Z">
        <w:r>
          <w:rPr>
            <w:rFonts w:ascii="W_khoramshahr" w:hAnsi="W_khoramshahr" w:hint="eastAsia"/>
            <w:sz w:val="24"/>
            <w:rtl/>
            <w:lang w:val="en-US" w:bidi="fa-IR"/>
          </w:rPr>
          <w:t>مدت‌زمان</w:t>
        </w:r>
      </w:ins>
      <w:ins w:id="17388" w:author="maryam" w:date="2021-09-27T22:30:00Z">
        <w:r w:rsidRPr="00D957EC">
          <w:rPr>
            <w:rFonts w:ascii="W_khoramshahr" w:hAnsi="W_khoramshahr" w:hint="cs"/>
            <w:sz w:val="24"/>
            <w:rtl/>
            <w:lang w:val="en-US" w:bidi="fa-IR"/>
          </w:rPr>
          <w:t xml:space="preserve"> تعمیرات قطعات و همچنین مدون نمودن دانش فنی </w:t>
        </w:r>
      </w:ins>
      <w:ins w:id="17389" w:author="maryam" w:date="2021-09-30T11:42:00Z">
        <w:r>
          <w:rPr>
            <w:rFonts w:ascii="W_khoramshahr" w:hAnsi="W_khoramshahr" w:hint="eastAsia"/>
            <w:sz w:val="24"/>
            <w:rtl/>
            <w:lang w:val="en-US" w:bidi="fa-IR"/>
          </w:rPr>
          <w:t>کسب‌شده</w:t>
        </w:r>
      </w:ins>
      <w:ins w:id="17390" w:author="maryam" w:date="2021-09-27T22:30:00Z">
        <w:r w:rsidRPr="00D957EC">
          <w:rPr>
            <w:rFonts w:ascii="W_khoramshahr" w:hAnsi="W_khoramshahr" w:hint="cs"/>
            <w:sz w:val="24"/>
            <w:rtl/>
            <w:lang w:val="en-US" w:bidi="fa-IR"/>
          </w:rPr>
          <w:t xml:space="preserve"> از این فرآیند تعمیرات در قالب مدیریت دانش </w:t>
        </w:r>
      </w:ins>
      <w:ins w:id="17391" w:author="maryam" w:date="2021-09-30T11:42:00Z">
        <w:r>
          <w:rPr>
            <w:rFonts w:ascii="W_khoramshahr" w:hAnsi="W_khoramshahr" w:hint="eastAsia"/>
            <w:sz w:val="24"/>
            <w:rtl/>
            <w:lang w:val="en-US" w:bidi="fa-IR"/>
          </w:rPr>
          <w:t>انجام‌شده</w:t>
        </w:r>
      </w:ins>
      <w:ins w:id="17392" w:author="maryam" w:date="2021-09-27T22:30:00Z">
        <w:r w:rsidRPr="00D957EC">
          <w:rPr>
            <w:rFonts w:ascii="W_khoramshahr" w:hAnsi="W_khoramshahr" w:hint="cs"/>
            <w:sz w:val="24"/>
            <w:rtl/>
            <w:lang w:val="en-US" w:bidi="fa-IR"/>
          </w:rPr>
          <w:t>، می‌باشد.</w:t>
        </w:r>
      </w:ins>
      <w:ins w:id="17393" w:author="maryam" w:date="2021-09-30T22:41:00Z">
        <w:r>
          <w:rPr>
            <w:rFonts w:ascii="W_khoramshahr" w:hAnsi="W_khoramshahr"/>
            <w:sz w:val="24"/>
            <w:lang w:val="en-US" w:bidi="fa-IR"/>
          </w:rPr>
          <w:t xml:space="preserve"> </w:t>
        </w:r>
      </w:ins>
    </w:p>
    <w:p w14:paraId="5E23D762" w14:textId="77777777" w:rsidR="00C263DF" w:rsidRPr="00D957EC" w:rsidRDefault="00C263DF">
      <w:pPr>
        <w:spacing w:before="0" w:after="0" w:line="240" w:lineRule="auto"/>
        <w:rPr>
          <w:ins w:id="17394" w:author="maryam" w:date="2021-09-27T22:30:00Z"/>
          <w:rFonts w:ascii="W_khoramshahr" w:hAnsi="W_khoramshahr"/>
          <w:sz w:val="24"/>
          <w:rtl/>
          <w:lang w:val="en-US" w:bidi="fa-IR"/>
        </w:rPr>
        <w:pPrChange w:id="17395" w:author="maryam" w:date="2021-09-30T22:40:00Z">
          <w:pPr>
            <w:spacing w:before="0" w:after="0" w:line="240" w:lineRule="auto"/>
            <w:ind w:firstLine="284"/>
          </w:pPr>
        </w:pPrChange>
      </w:pPr>
      <w:ins w:id="17396" w:author="maryam" w:date="2021-09-27T22:30:00Z">
        <w:r w:rsidRPr="00D957EC">
          <w:rPr>
            <w:rFonts w:ascii="W_khoramshahr" w:hAnsi="W_khoramshahr" w:hint="cs"/>
            <w:sz w:val="24"/>
            <w:rtl/>
            <w:lang w:val="en-US" w:bidi="fa-IR"/>
          </w:rPr>
          <w:t xml:space="preserve">لذا مطابق با جدول (2) و دیدگاه شخص انجام دهنده کار، عناصر فعالیت تعمیراتی جهت سایر بوش‌ها تعیین گردید. همچنین مطابق با منطق روش برآورد تحلیلی زمان‌سنجی از شخص انجام دهنده تعمیرات این هفت عدد بوش درخواست شد تا با توجه به انجام این کار تعمیراتی این هفت عدد بوش و سایر فعالیت‌های تعمیراتی مشابه، نسبت به تخمین زمان هریک از این عناصر مطابق با تئوری خاکستری در سه سطح زمان‌های </w:t>
        </w:r>
      </w:ins>
      <w:ins w:id="17397" w:author="maryam" w:date="2021-09-30T11:43:00Z">
        <w:r>
          <w:rPr>
            <w:rFonts w:ascii="W_khoramshahr" w:hAnsi="W_khoramshahr" w:hint="eastAsia"/>
            <w:sz w:val="24"/>
            <w:rtl/>
            <w:lang w:val="en-US" w:bidi="fa-IR"/>
          </w:rPr>
          <w:t>خوش‌ب</w:t>
        </w:r>
        <w:r>
          <w:rPr>
            <w:rFonts w:ascii="W_khoramshahr" w:hAnsi="W_khoramshahr" w:hint="cs"/>
            <w:sz w:val="24"/>
            <w:rtl/>
            <w:lang w:val="en-US" w:bidi="fa-IR"/>
          </w:rPr>
          <w:t>ی</w:t>
        </w:r>
        <w:r>
          <w:rPr>
            <w:rFonts w:ascii="W_khoramshahr" w:hAnsi="W_khoramshahr" w:hint="eastAsia"/>
            <w:sz w:val="24"/>
            <w:rtl/>
            <w:lang w:val="en-US" w:bidi="fa-IR"/>
          </w:rPr>
          <w:t>نانه</w:t>
        </w:r>
      </w:ins>
      <w:ins w:id="17398" w:author="maryam" w:date="2021-09-27T22:30:00Z">
        <w:r w:rsidRPr="00D957EC">
          <w:rPr>
            <w:rFonts w:ascii="W_khoramshahr" w:hAnsi="W_khoramshahr" w:hint="cs"/>
            <w:sz w:val="24"/>
            <w:rtl/>
            <w:lang w:val="en-US" w:bidi="fa-IR"/>
          </w:rPr>
          <w:t xml:space="preserve">، محتمل و بدبینانه اقدام نماید. در همین رابطه براساس زمان </w:t>
        </w:r>
      </w:ins>
      <w:ins w:id="17399" w:author="maryam" w:date="2021-09-30T11:43:00Z">
        <w:r>
          <w:rPr>
            <w:rFonts w:ascii="W_khoramshahr" w:hAnsi="W_khoramshahr" w:hint="eastAsia"/>
            <w:sz w:val="24"/>
            <w:rtl/>
            <w:lang w:val="en-US" w:bidi="fa-IR"/>
          </w:rPr>
          <w:t>تع</w:t>
        </w:r>
        <w:r>
          <w:rPr>
            <w:rFonts w:ascii="W_khoramshahr" w:hAnsi="W_khoramshahr" w:hint="cs"/>
            <w:sz w:val="24"/>
            <w:rtl/>
            <w:lang w:val="en-US" w:bidi="fa-IR"/>
          </w:rPr>
          <w:t>یی</w:t>
        </w:r>
        <w:r>
          <w:rPr>
            <w:rFonts w:ascii="W_khoramshahr" w:hAnsi="W_khoramshahr" w:hint="eastAsia"/>
            <w:sz w:val="24"/>
            <w:rtl/>
            <w:lang w:val="en-US" w:bidi="fa-IR"/>
          </w:rPr>
          <w:t>ن‌شده</w:t>
        </w:r>
      </w:ins>
      <w:ins w:id="17400" w:author="maryam" w:date="2021-09-27T22:30:00Z">
        <w:r w:rsidRPr="00D957EC">
          <w:rPr>
            <w:rFonts w:ascii="W_khoramshahr" w:hAnsi="W_khoramshahr" w:hint="cs"/>
            <w:sz w:val="24"/>
            <w:rtl/>
            <w:lang w:val="en-US" w:bidi="fa-IR"/>
          </w:rPr>
          <w:t xml:space="preserve"> توسط شخص خبره، مطابق با رابطه (5)، زمان عناصر، محاسبه و تعیین گردید.</w:t>
        </w:r>
      </w:ins>
    </w:p>
    <w:p w14:paraId="200AAAF6" w14:textId="77777777" w:rsidR="00C263DF" w:rsidRPr="00D957EC" w:rsidRDefault="00C263DF">
      <w:pPr>
        <w:spacing w:before="0" w:after="0" w:line="240" w:lineRule="auto"/>
        <w:rPr>
          <w:ins w:id="17401" w:author="maryam" w:date="2021-09-27T22:30:00Z"/>
          <w:rFonts w:ascii="W_khoramshahr" w:hAnsi="W_khoramshahr"/>
          <w:sz w:val="24"/>
          <w:rtl/>
          <w:lang w:val="en-US" w:bidi="fa-IR"/>
        </w:rPr>
        <w:pPrChange w:id="17402" w:author="maryam" w:date="2021-09-30T22:42:00Z">
          <w:pPr>
            <w:spacing w:before="0" w:after="0" w:line="240" w:lineRule="auto"/>
            <w:ind w:firstLine="284"/>
          </w:pPr>
        </w:pPrChange>
      </w:pPr>
      <w:ins w:id="17403" w:author="maryam" w:date="2021-09-30T22:45:00Z">
        <w:r>
          <w:rPr>
            <w:rFonts w:ascii="W_khoramshahr" w:hAnsi="W_khoramshahr" w:hint="cs"/>
            <w:sz w:val="24"/>
            <w:rtl/>
            <w:lang w:val="en-US" w:bidi="fa-IR"/>
          </w:rPr>
          <w:t>براساس</w:t>
        </w:r>
      </w:ins>
      <w:ins w:id="17404" w:author="maryam" w:date="2021-09-27T22:30:00Z">
        <w:r w:rsidRPr="00D957EC">
          <w:rPr>
            <w:rFonts w:ascii="W_khoramshahr" w:hAnsi="W_khoramshahr" w:hint="cs"/>
            <w:sz w:val="24"/>
            <w:rtl/>
            <w:lang w:val="en-US" w:bidi="fa-IR"/>
          </w:rPr>
          <w:t xml:space="preserve"> جدول (2) زمان کلیه عناصر از اقدام اولیه که می‌توان گفت مربوط به آنالیز قطعه می‌باشد تا مرحله نهایی یعنی عملیات ماشین‌کاری به‌همراه تصاویر مربوط به مراحل تعمیرات یکی از بوش‌ها در شکل (1) </w:t>
        </w:r>
      </w:ins>
      <w:ins w:id="17405" w:author="maryam" w:date="2021-09-30T11:43:00Z">
        <w:r>
          <w:rPr>
            <w:rFonts w:ascii="W_khoramshahr" w:hAnsi="W_khoramshahr" w:hint="eastAsia"/>
            <w:sz w:val="24"/>
            <w:rtl/>
            <w:lang w:val="en-US" w:bidi="fa-IR"/>
          </w:rPr>
          <w:t>ارائه‌شده</w:t>
        </w:r>
      </w:ins>
      <w:ins w:id="17406" w:author="maryam" w:date="2021-09-27T22:30:00Z">
        <w:r w:rsidRPr="00D957EC">
          <w:rPr>
            <w:rFonts w:ascii="W_khoramshahr" w:hAnsi="W_khoramshahr" w:hint="cs"/>
            <w:sz w:val="24"/>
            <w:rtl/>
            <w:lang w:val="en-US" w:bidi="fa-IR"/>
          </w:rPr>
          <w:t xml:space="preserve"> است.</w:t>
        </w:r>
      </w:ins>
    </w:p>
    <w:p w14:paraId="544D6978" w14:textId="77777777" w:rsidR="00C263DF" w:rsidRPr="00D957EC" w:rsidRDefault="00C263DF">
      <w:pPr>
        <w:spacing w:before="0" w:after="200" w:line="240" w:lineRule="auto"/>
        <w:rPr>
          <w:ins w:id="17407" w:author="maryam" w:date="2021-09-27T22:30:00Z"/>
          <w:rFonts w:ascii="W_khoramshahr" w:hAnsi="W_khoramshahr"/>
          <w:sz w:val="24"/>
          <w:rtl/>
          <w:lang w:val="en-US" w:bidi="fa-IR"/>
        </w:rPr>
        <w:pPrChange w:id="17408" w:author="maryam" w:date="2021-09-30T22:46:00Z">
          <w:pPr>
            <w:spacing w:before="0" w:after="200" w:line="240" w:lineRule="auto"/>
            <w:ind w:firstLine="284"/>
          </w:pPr>
        </w:pPrChange>
      </w:pPr>
      <w:ins w:id="17409" w:author="maryam" w:date="2021-09-27T22:30:00Z">
        <w:r w:rsidRPr="00D957EC">
          <w:rPr>
            <w:rFonts w:ascii="W_khoramshahr" w:hAnsi="W_khoramshahr" w:hint="cs"/>
            <w:sz w:val="24"/>
            <w:rtl/>
            <w:lang w:val="en-US" w:bidi="fa-IR"/>
          </w:rPr>
          <w:lastRenderedPageBreak/>
          <w:t xml:space="preserve">پس از شناسایی اقدامات و آنالیز اولیه، در مراحل بعدی تعمیرات، نیاز مجددی به آنالیز نمی‌باشد و می‌بایست در انجام تعمیرات بعدی فقط عناصر تعمیراتی </w:t>
        </w:r>
      </w:ins>
      <w:ins w:id="17410" w:author="maryam" w:date="2021-09-30T11:43:00Z">
        <w:r>
          <w:rPr>
            <w:rFonts w:ascii="W_khoramshahr" w:hAnsi="W_khoramshahr" w:hint="eastAsia"/>
            <w:sz w:val="24"/>
            <w:rtl/>
            <w:lang w:val="en-US" w:bidi="fa-IR"/>
          </w:rPr>
          <w:t>ذکرشده</w:t>
        </w:r>
      </w:ins>
      <w:ins w:id="17411" w:author="maryam" w:date="2021-09-27T22:30:00Z">
        <w:r w:rsidRPr="00D957EC">
          <w:rPr>
            <w:rFonts w:ascii="W_khoramshahr" w:hAnsi="W_khoramshahr" w:hint="cs"/>
            <w:sz w:val="24"/>
            <w:rtl/>
            <w:lang w:val="en-US" w:bidi="fa-IR"/>
          </w:rPr>
          <w:t xml:space="preserve"> در جدول (2) که تأثیرگذار در برنامه‌ریزی تعمیرات و نهایتاً در برنامه‌ریزی تولید هستند را در نظر گرفت.</w:t>
        </w:r>
      </w:ins>
    </w:p>
    <w:tbl>
      <w:tblPr>
        <w:tblStyle w:val="TableGrid6"/>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
        <w:gridCol w:w="6373"/>
      </w:tblGrid>
      <w:tr w:rsidR="00C263DF" w:rsidRPr="00D957EC" w14:paraId="3077370E" w14:textId="77777777" w:rsidTr="001275C5">
        <w:trPr>
          <w:trHeight w:val="737"/>
          <w:jc w:val="center"/>
          <w:ins w:id="17412" w:author="maryam" w:date="2021-09-27T22:30:00Z"/>
        </w:trPr>
        <w:tc>
          <w:tcPr>
            <w:tcW w:w="493" w:type="dxa"/>
            <w:vMerge w:val="restart"/>
            <w:vAlign w:val="center"/>
          </w:tcPr>
          <w:p w14:paraId="38D41316" w14:textId="77777777" w:rsidR="00C263DF" w:rsidRPr="00D957EC" w:rsidRDefault="00C263DF" w:rsidP="001275C5">
            <w:pPr>
              <w:spacing w:before="0" w:after="0" w:line="240" w:lineRule="auto"/>
              <w:jc w:val="left"/>
              <w:rPr>
                <w:ins w:id="17413" w:author="maryam" w:date="2021-09-27T22:30:00Z"/>
                <w:rFonts w:ascii="W_khoramshahr" w:hAnsi="W_khoramshahr"/>
                <w:i/>
                <w:sz w:val="24"/>
                <w:rtl/>
                <w:lang w:val="en-US" w:bidi="fa-IR"/>
              </w:rPr>
            </w:pPr>
            <w:ins w:id="17414" w:author="maryam" w:date="2021-09-27T22:30:00Z">
              <w:r w:rsidRPr="00D957EC">
                <w:rPr>
                  <w:rFonts w:ascii="W_khoramshahr" w:hAnsi="W_khoramshahr" w:hint="cs"/>
                  <w:i/>
                  <w:sz w:val="24"/>
                  <w:rtl/>
                  <w:lang w:val="en-US" w:bidi="fa-IR"/>
                </w:rPr>
                <w:t>(5)</w:t>
              </w:r>
            </w:ins>
          </w:p>
        </w:tc>
        <w:tc>
          <w:tcPr>
            <w:tcW w:w="8658" w:type="dxa"/>
            <w:vAlign w:val="center"/>
          </w:tcPr>
          <w:p w14:paraId="3AECFB73" w14:textId="77777777" w:rsidR="00C263DF" w:rsidRPr="00D957EC" w:rsidRDefault="00FF0E99" w:rsidP="001275C5">
            <w:pPr>
              <w:spacing w:before="0" w:after="0" w:line="240" w:lineRule="auto"/>
              <w:jc w:val="left"/>
              <w:rPr>
                <w:ins w:id="17415" w:author="maryam" w:date="2021-09-27T22:30:00Z"/>
                <w:rFonts w:ascii="Times New Roman" w:hAnsi="Times New Roman" w:cs="Times New Roman"/>
                <w:i/>
                <w:sz w:val="24"/>
                <w:rtl/>
                <w:lang w:val="en-US" w:bidi="fa-IR"/>
              </w:rPr>
            </w:pPr>
            <m:oMathPara>
              <m:oMathParaPr>
                <m:jc m:val="left"/>
              </m:oMathParaPr>
              <m:oMath>
                <m:acc>
                  <m:accPr>
                    <m:chr m:val="̅"/>
                    <m:ctrlPr>
                      <w:ins w:id="17416" w:author="maryam" w:date="2021-09-27T22:30:00Z">
                        <w:rPr>
                          <w:rFonts w:ascii="Cambria Math" w:hAnsi="Cambria Math" w:cs="Times New Roman"/>
                          <w:i/>
                          <w:szCs w:val="20"/>
                          <w:lang w:val="en-US" w:bidi="fa-IR"/>
                        </w:rPr>
                      </w:ins>
                    </m:ctrlPr>
                  </m:accPr>
                  <m:e>
                    <m:sSub>
                      <m:sSubPr>
                        <m:ctrlPr>
                          <w:ins w:id="17417" w:author="maryam" w:date="2021-09-27T22:30:00Z">
                            <w:rPr>
                              <w:rFonts w:ascii="Cambria Math" w:hAnsi="Cambria Math" w:cs="Times New Roman"/>
                              <w:szCs w:val="20"/>
                              <w:lang w:val="en-US" w:bidi="fa-IR"/>
                            </w:rPr>
                          </w:ins>
                        </m:ctrlPr>
                      </m:sSubPr>
                      <m:e>
                        <w:ins w:id="17418" w:author="maryam" w:date="2021-09-27T22:30:00Z">
                          <m:r>
                            <m:rPr>
                              <m:nor/>
                            </m:rPr>
                            <w:rPr>
                              <w:rFonts w:ascii="Cambria Math" w:hAnsi="Cambria Math" w:cs="Cambria Math"/>
                              <w:szCs w:val="20"/>
                              <w:lang w:val="en-US" w:bidi="fa-IR"/>
                            </w:rPr>
                            <m:t>⊗</m:t>
                          </m:r>
                        </w:ins>
                      </m:e>
                      <m:sub>
                        <w:ins w:id="17419" w:author="maryam" w:date="2021-09-27T22:30:00Z">
                          <m:r>
                            <m:rPr>
                              <m:nor/>
                            </m:rPr>
                            <w:rPr>
                              <w:rFonts w:ascii="Times New Roman" w:hAnsi="Times New Roman" w:cs="Times New Roman"/>
                              <w:szCs w:val="20"/>
                              <w:lang w:val="en-US" w:bidi="fa-IR"/>
                            </w:rPr>
                            <m:t>1</m:t>
                          </m:r>
                        </w:ins>
                      </m:sub>
                    </m:sSub>
                  </m:e>
                </m:acc>
                <w:ins w:id="17420" w:author="maryam" w:date="2021-09-27T22:30:00Z">
                  <m:r>
                    <m:rPr>
                      <m:nor/>
                    </m:rPr>
                    <w:rPr>
                      <w:rFonts w:ascii="Times New Roman" w:hAnsi="Times New Roman" w:cs="Times New Roman"/>
                      <w:szCs w:val="20"/>
                      <w:lang w:val="en-US" w:bidi="fa-IR"/>
                    </w:rPr>
                    <m:t>=</m:t>
                  </m:r>
                </w:ins>
                <m:f>
                  <m:fPr>
                    <m:ctrlPr>
                      <w:ins w:id="17421" w:author="maryam" w:date="2021-09-27T22:30:00Z">
                        <w:rPr>
                          <w:rFonts w:ascii="Cambria Math" w:hAnsi="Cambria Math" w:cs="Times New Roman"/>
                          <w:i/>
                          <w:szCs w:val="20"/>
                          <w:lang w:val="en-US" w:bidi="fa-IR"/>
                        </w:rPr>
                      </w:ins>
                    </m:ctrlPr>
                  </m:fPr>
                  <m:num>
                    <m:sSub>
                      <m:sSubPr>
                        <m:ctrlPr>
                          <w:ins w:id="17422" w:author="maryam" w:date="2021-09-27T22:30:00Z">
                            <w:rPr>
                              <w:rFonts w:ascii="Cambria Math" w:hAnsi="Cambria Math" w:cs="Times New Roman"/>
                              <w:i/>
                              <w:szCs w:val="20"/>
                              <w:lang w:val="en-US" w:bidi="fa-IR"/>
                            </w:rPr>
                          </w:ins>
                        </m:ctrlPr>
                      </m:sSubPr>
                      <m:e>
                        <w:ins w:id="17423" w:author="maryam" w:date="2021-09-27T22:30:00Z">
                          <m:r>
                            <m:rPr>
                              <m:nor/>
                            </m:rPr>
                            <w:rPr>
                              <w:rFonts w:ascii="Cambria Math" w:hAnsi="Cambria Math" w:cs="Cambria Math"/>
                              <w:szCs w:val="20"/>
                              <w:lang w:val="en-US" w:bidi="fa-IR"/>
                            </w:rPr>
                            <m:t>⊗</m:t>
                          </m:r>
                        </w:ins>
                      </m:e>
                      <m:sub>
                        <w:ins w:id="17424" w:author="maryam" w:date="2021-09-27T22:30:00Z">
                          <m:r>
                            <m:rPr>
                              <m:nor/>
                            </m:rPr>
                            <w:rPr>
                              <w:rFonts w:ascii="Times New Roman" w:hAnsi="Times New Roman" w:cs="Times New Roman"/>
                              <w:szCs w:val="20"/>
                              <w:lang w:val="en-US" w:bidi="fa-IR"/>
                            </w:rPr>
                            <m:t>1</m:t>
                          </m:r>
                        </w:ins>
                      </m:sub>
                    </m:sSub>
                    <w:ins w:id="17425" w:author="maryam" w:date="2021-09-27T22:30:00Z">
                      <m:r>
                        <m:rPr>
                          <m:nor/>
                        </m:rPr>
                        <w:rPr>
                          <w:rFonts w:ascii="Times New Roman" w:hAnsi="Times New Roman" w:cs="Times New Roman"/>
                          <w:szCs w:val="20"/>
                          <w:lang w:val="en-US" w:bidi="fa-IR"/>
                        </w:rPr>
                        <m:t>+(4×</m:t>
                      </m:r>
                    </w:ins>
                    <m:sSub>
                      <m:sSubPr>
                        <m:ctrlPr>
                          <w:ins w:id="17426" w:author="maryam" w:date="2021-09-27T22:30:00Z">
                            <w:rPr>
                              <w:rFonts w:ascii="Cambria Math" w:hAnsi="Cambria Math" w:cs="Times New Roman"/>
                              <w:i/>
                              <w:szCs w:val="20"/>
                              <w:lang w:val="en-US" w:bidi="fa-IR"/>
                            </w:rPr>
                          </w:ins>
                        </m:ctrlPr>
                      </m:sSubPr>
                      <m:e>
                        <w:ins w:id="17427" w:author="maryam" w:date="2021-09-27T22:30:00Z">
                          <m:r>
                            <m:rPr>
                              <m:nor/>
                            </m:rPr>
                            <w:rPr>
                              <w:rFonts w:ascii="Cambria Math" w:hAnsi="Cambria Math" w:cs="Cambria Math"/>
                              <w:szCs w:val="20"/>
                              <w:lang w:val="en-US" w:bidi="fa-IR"/>
                            </w:rPr>
                            <m:t>⊗</m:t>
                          </m:r>
                        </w:ins>
                      </m:e>
                      <m:sub>
                        <w:ins w:id="17428" w:author="maryam" w:date="2021-09-27T22:30:00Z">
                          <m:r>
                            <m:rPr>
                              <m:nor/>
                            </m:rPr>
                            <w:rPr>
                              <w:rFonts w:ascii="Times New Roman" w:hAnsi="Times New Roman" w:cs="Times New Roman"/>
                              <w:szCs w:val="20"/>
                              <w:lang w:val="en-US" w:bidi="fa-IR"/>
                            </w:rPr>
                            <m:t>2</m:t>
                          </m:r>
                        </w:ins>
                      </m:sub>
                    </m:sSub>
                    <w:ins w:id="17429" w:author="maryam" w:date="2021-09-27T22:30:00Z">
                      <m:r>
                        <m:rPr>
                          <m:nor/>
                        </m:rPr>
                        <w:rPr>
                          <w:rFonts w:ascii="Times New Roman" w:hAnsi="Times New Roman" w:cs="Times New Roman"/>
                          <w:szCs w:val="20"/>
                          <w:lang w:val="en-US" w:bidi="fa-IR"/>
                        </w:rPr>
                        <m:t>)+</m:t>
                      </m:r>
                    </w:ins>
                    <m:sSub>
                      <m:sSubPr>
                        <m:ctrlPr>
                          <w:ins w:id="17430" w:author="maryam" w:date="2021-09-27T22:30:00Z">
                            <w:rPr>
                              <w:rFonts w:ascii="Cambria Math" w:hAnsi="Cambria Math" w:cs="Times New Roman"/>
                              <w:i/>
                              <w:szCs w:val="20"/>
                              <w:lang w:val="en-US" w:bidi="fa-IR"/>
                            </w:rPr>
                          </w:ins>
                        </m:ctrlPr>
                      </m:sSubPr>
                      <m:e>
                        <w:ins w:id="17431" w:author="maryam" w:date="2021-09-27T22:30:00Z">
                          <m:r>
                            <m:rPr>
                              <m:nor/>
                            </m:rPr>
                            <w:rPr>
                              <w:rFonts w:ascii="Cambria Math" w:hAnsi="Cambria Math" w:cs="Cambria Math"/>
                              <w:szCs w:val="20"/>
                              <w:lang w:val="en-US" w:bidi="fa-IR"/>
                            </w:rPr>
                            <m:t>⊗</m:t>
                          </m:r>
                        </w:ins>
                      </m:e>
                      <m:sub>
                        <w:ins w:id="17432" w:author="maryam" w:date="2021-09-27T22:30:00Z">
                          <m:r>
                            <m:rPr>
                              <m:nor/>
                            </m:rPr>
                            <w:rPr>
                              <w:rFonts w:ascii="Times New Roman" w:hAnsi="Times New Roman" w:cs="Times New Roman"/>
                              <w:szCs w:val="20"/>
                              <w:lang w:val="en-US" w:bidi="fa-IR"/>
                            </w:rPr>
                            <m:t>3</m:t>
                          </m:r>
                        </w:ins>
                      </m:sub>
                    </m:sSub>
                  </m:num>
                  <m:den>
                    <w:ins w:id="17433" w:author="maryam" w:date="2021-09-27T22:30:00Z">
                      <m:r>
                        <m:rPr>
                          <m:nor/>
                        </m:rPr>
                        <w:rPr>
                          <w:rFonts w:ascii="Times New Roman" w:hAnsi="Times New Roman" w:cs="Times New Roman"/>
                          <w:szCs w:val="20"/>
                          <w:lang w:val="en-US" w:bidi="fa-IR"/>
                        </w:rPr>
                        <m:t>6</m:t>
                      </m:r>
                    </w:ins>
                  </m:den>
                </m:f>
                <w:ins w:id="17434" w:author="maryam" w:date="2021-09-27T22:30:00Z">
                  <m:r>
                    <m:rPr>
                      <m:nor/>
                    </m:rPr>
                    <w:rPr>
                      <w:rFonts w:ascii="Times New Roman" w:hAnsi="Times New Roman" w:cs="Times New Roman"/>
                      <w:szCs w:val="20"/>
                      <w:lang w:val="en-US" w:bidi="fa-IR"/>
                    </w:rPr>
                    <m:t>=</m:t>
                  </m:r>
                </w:ins>
                <m:f>
                  <m:fPr>
                    <m:ctrlPr>
                      <w:ins w:id="17435" w:author="maryam" w:date="2021-09-27T22:30:00Z">
                        <w:rPr>
                          <w:rFonts w:ascii="Cambria Math" w:hAnsi="Cambria Math" w:cs="Times New Roman"/>
                          <w:i/>
                          <w:szCs w:val="20"/>
                          <w:lang w:val="en-US" w:bidi="fa-IR"/>
                        </w:rPr>
                      </w:ins>
                    </m:ctrlPr>
                  </m:fPr>
                  <m:num>
                    <m:d>
                      <m:dPr>
                        <m:begChr m:val="["/>
                        <m:endChr m:val="]"/>
                        <m:ctrlPr>
                          <w:ins w:id="17436" w:author="maryam" w:date="2021-09-27T22:30:00Z">
                            <w:rPr>
                              <w:rFonts w:ascii="Cambria Math" w:hAnsi="Cambria Math" w:cs="Times New Roman"/>
                              <w:i/>
                              <w:szCs w:val="20"/>
                              <w:lang w:val="en-US" w:bidi="fa-IR"/>
                            </w:rPr>
                          </w:ins>
                        </m:ctrlPr>
                      </m:dPr>
                      <m:e>
                        <w:ins w:id="17437" w:author="maryam" w:date="2021-09-27T22:30:00Z">
                          <m:r>
                            <m:rPr>
                              <m:nor/>
                            </m:rPr>
                            <w:rPr>
                              <w:rFonts w:ascii="Times New Roman" w:hAnsi="Times New Roman" w:cs="Times New Roman"/>
                              <w:szCs w:val="20"/>
                              <w:lang w:val="en-US" w:bidi="fa-IR"/>
                            </w:rPr>
                            <m:t>60  480</m:t>
                          </m:r>
                        </w:ins>
                      </m:e>
                    </m:d>
                    <w:ins w:id="17438" w:author="maryam" w:date="2021-09-27T22:30:00Z">
                      <m:r>
                        <m:rPr>
                          <m:nor/>
                        </m:rPr>
                        <w:rPr>
                          <w:rFonts w:ascii="Times New Roman" w:hAnsi="Times New Roman" w:cs="Times New Roman"/>
                          <w:szCs w:val="20"/>
                          <w:lang w:val="en-US" w:bidi="fa-IR"/>
                        </w:rPr>
                        <m:t>+4×</m:t>
                      </m:r>
                    </w:ins>
                    <m:d>
                      <m:dPr>
                        <m:begChr m:val="["/>
                        <m:endChr m:val="]"/>
                        <m:ctrlPr>
                          <w:ins w:id="17439" w:author="maryam" w:date="2021-09-27T22:30:00Z">
                            <w:rPr>
                              <w:rFonts w:ascii="Cambria Math" w:hAnsi="Cambria Math" w:cs="Times New Roman"/>
                              <w:i/>
                              <w:szCs w:val="20"/>
                              <w:lang w:val="en-US" w:bidi="fa-IR"/>
                            </w:rPr>
                          </w:ins>
                        </m:ctrlPr>
                      </m:dPr>
                      <m:e>
                        <w:ins w:id="17440" w:author="maryam" w:date="2021-09-27T22:30:00Z">
                          <m:r>
                            <m:rPr>
                              <m:nor/>
                            </m:rPr>
                            <w:rPr>
                              <w:rFonts w:ascii="Times New Roman" w:hAnsi="Times New Roman" w:cs="Times New Roman"/>
                              <w:szCs w:val="20"/>
                              <w:lang w:val="en-US" w:bidi="fa-IR"/>
                            </w:rPr>
                            <m:t>480  1440</m:t>
                          </m:r>
                        </w:ins>
                      </m:e>
                    </m:d>
                    <w:ins w:id="17441" w:author="maryam" w:date="2021-09-27T22:30:00Z">
                      <m:r>
                        <m:rPr>
                          <m:nor/>
                        </m:rPr>
                        <w:rPr>
                          <w:rFonts w:ascii="Times New Roman" w:hAnsi="Times New Roman" w:cs="Times New Roman"/>
                          <w:szCs w:val="20"/>
                          <w:lang w:val="en-US" w:bidi="fa-IR"/>
                        </w:rPr>
                        <m:t>+</m:t>
                      </m:r>
                    </w:ins>
                    <m:d>
                      <m:dPr>
                        <m:begChr m:val="["/>
                        <m:endChr m:val="]"/>
                        <m:ctrlPr>
                          <w:ins w:id="17442" w:author="maryam" w:date="2021-09-27T22:30:00Z">
                            <w:rPr>
                              <w:rFonts w:ascii="Cambria Math" w:hAnsi="Cambria Math" w:cs="Times New Roman"/>
                              <w:i/>
                              <w:szCs w:val="20"/>
                              <w:lang w:val="en-US" w:bidi="fa-IR"/>
                            </w:rPr>
                          </w:ins>
                        </m:ctrlPr>
                      </m:dPr>
                      <m:e>
                        <w:ins w:id="17443" w:author="maryam" w:date="2021-09-27T22:30:00Z">
                          <m:r>
                            <m:rPr>
                              <m:nor/>
                            </m:rPr>
                            <w:rPr>
                              <w:rFonts w:ascii="Times New Roman" w:hAnsi="Times New Roman" w:cs="Times New Roman"/>
                              <w:szCs w:val="20"/>
                              <w:lang w:val="en-US" w:bidi="fa-IR"/>
                            </w:rPr>
                            <m:t>1440  2400</m:t>
                          </m:r>
                        </w:ins>
                      </m:e>
                    </m:d>
                  </m:num>
                  <m:den>
                    <w:ins w:id="17444" w:author="maryam" w:date="2021-09-27T22:30:00Z">
                      <m:r>
                        <m:rPr>
                          <m:nor/>
                        </m:rPr>
                        <w:rPr>
                          <w:rFonts w:ascii="Times New Roman" w:hAnsi="Times New Roman" w:cs="Times New Roman"/>
                          <w:szCs w:val="20"/>
                          <w:lang w:val="en-US" w:bidi="fa-IR"/>
                        </w:rPr>
                        <m:t>6</m:t>
                      </m:r>
                    </w:ins>
                  </m:den>
                </m:f>
                <w:ins w:id="17445" w:author="maryam" w:date="2021-09-27T22:30:00Z">
                  <m:r>
                    <m:rPr>
                      <m:nor/>
                    </m:rPr>
                    <w:rPr>
                      <w:rFonts w:ascii="Times New Roman" w:eastAsia="Times New Roman" w:hAnsi="Times New Roman" w:cs="Times New Roman"/>
                      <w:szCs w:val="20"/>
                      <w:lang w:val="en-US" w:bidi="fa-IR"/>
                    </w:rPr>
                    <m:t>=[570  1440]</m:t>
                  </m:r>
                </w:ins>
              </m:oMath>
            </m:oMathPara>
          </w:p>
        </w:tc>
      </w:tr>
      <w:tr w:rsidR="00C263DF" w:rsidRPr="00D957EC" w14:paraId="17624DFD" w14:textId="77777777" w:rsidTr="001275C5">
        <w:trPr>
          <w:trHeight w:val="737"/>
          <w:jc w:val="center"/>
          <w:ins w:id="17446" w:author="maryam" w:date="2021-09-27T22:30:00Z"/>
        </w:trPr>
        <w:tc>
          <w:tcPr>
            <w:tcW w:w="493" w:type="dxa"/>
            <w:vMerge/>
            <w:vAlign w:val="center"/>
          </w:tcPr>
          <w:p w14:paraId="6887EA7A" w14:textId="77777777" w:rsidR="00C263DF" w:rsidRPr="00D957EC" w:rsidRDefault="00C263DF" w:rsidP="001275C5">
            <w:pPr>
              <w:spacing w:before="0" w:after="0" w:line="240" w:lineRule="auto"/>
              <w:jc w:val="left"/>
              <w:rPr>
                <w:ins w:id="17447" w:author="maryam" w:date="2021-09-27T22:30:00Z"/>
                <w:rFonts w:ascii="W_khoramshahr" w:hAnsi="W_khoramshahr"/>
                <w:i/>
                <w:sz w:val="24"/>
                <w:rtl/>
                <w:lang w:val="en-US" w:bidi="fa-IR"/>
              </w:rPr>
            </w:pPr>
          </w:p>
        </w:tc>
        <w:tc>
          <w:tcPr>
            <w:tcW w:w="8658" w:type="dxa"/>
            <w:shd w:val="clear" w:color="auto" w:fill="FFFFFF" w:themeFill="background1"/>
          </w:tcPr>
          <w:p w14:paraId="413B34B8" w14:textId="77777777" w:rsidR="00C263DF" w:rsidRPr="00D957EC" w:rsidRDefault="00FF0E99" w:rsidP="001275C5">
            <w:pPr>
              <w:bidi w:val="0"/>
              <w:spacing w:before="0" w:after="0" w:line="240" w:lineRule="auto"/>
              <w:jc w:val="left"/>
              <w:rPr>
                <w:ins w:id="17448" w:author="maryam" w:date="2021-09-27T22:30:00Z"/>
                <w:rFonts w:ascii="Times New Roman" w:hAnsi="Times New Roman" w:cs="Times New Roman"/>
                <w:szCs w:val="22"/>
                <w:lang w:val="en-US"/>
              </w:rPr>
            </w:pPr>
            <m:oMathPara>
              <m:oMathParaPr>
                <m:jc m:val="left"/>
              </m:oMathParaPr>
              <m:oMath>
                <m:acc>
                  <m:accPr>
                    <m:chr m:val="̅"/>
                    <m:ctrlPr>
                      <w:ins w:id="17449" w:author="maryam" w:date="2021-09-27T22:30:00Z">
                        <w:rPr>
                          <w:rFonts w:ascii="Cambria Math" w:hAnsi="Cambria Math" w:cs="Times New Roman"/>
                          <w:i/>
                          <w:szCs w:val="20"/>
                          <w:lang w:val="en-US" w:bidi="fa-IR"/>
                        </w:rPr>
                      </w:ins>
                    </m:ctrlPr>
                  </m:accPr>
                  <m:e>
                    <m:sSub>
                      <m:sSubPr>
                        <m:ctrlPr>
                          <w:ins w:id="17450" w:author="maryam" w:date="2021-09-27T22:30:00Z">
                            <w:rPr>
                              <w:rFonts w:ascii="Cambria Math" w:hAnsi="Cambria Math" w:cs="Times New Roman"/>
                              <w:szCs w:val="20"/>
                              <w:lang w:val="en-US" w:bidi="fa-IR"/>
                            </w:rPr>
                          </w:ins>
                        </m:ctrlPr>
                      </m:sSubPr>
                      <m:e>
                        <w:ins w:id="17451" w:author="maryam" w:date="2021-09-27T22:30:00Z">
                          <m:r>
                            <m:rPr>
                              <m:nor/>
                            </m:rPr>
                            <w:rPr>
                              <w:rFonts w:ascii="Cambria Math" w:hAnsi="Cambria Math" w:cs="Cambria Math"/>
                              <w:szCs w:val="20"/>
                              <w:lang w:val="en-US" w:bidi="fa-IR"/>
                            </w:rPr>
                            <m:t>⊗</m:t>
                          </m:r>
                        </w:ins>
                      </m:e>
                      <m:sub>
                        <w:ins w:id="17452" w:author="maryam" w:date="2021-09-27T22:30:00Z">
                          <m:r>
                            <m:rPr>
                              <m:nor/>
                            </m:rPr>
                            <w:rPr>
                              <w:rFonts w:ascii="Times New Roman" w:hAnsi="Times New Roman" w:cs="Times New Roman"/>
                              <w:szCs w:val="20"/>
                              <w:lang w:val="en-US" w:bidi="fa-IR"/>
                            </w:rPr>
                            <m:t>2</m:t>
                          </m:r>
                        </w:ins>
                      </m:sub>
                    </m:sSub>
                  </m:e>
                </m:acc>
                <w:ins w:id="17453" w:author="maryam" w:date="2021-09-27T22:30:00Z">
                  <m:r>
                    <m:rPr>
                      <m:nor/>
                    </m:rPr>
                    <w:rPr>
                      <w:rFonts w:ascii="Times New Roman" w:hAnsi="Times New Roman" w:cs="Times New Roman"/>
                      <w:szCs w:val="20"/>
                      <w:lang w:val="en-US" w:bidi="fa-IR"/>
                    </w:rPr>
                    <m:t>=</m:t>
                  </m:r>
                </w:ins>
                <m:f>
                  <m:fPr>
                    <m:ctrlPr>
                      <w:ins w:id="17454" w:author="maryam" w:date="2021-09-27T22:30:00Z">
                        <w:rPr>
                          <w:rFonts w:ascii="Cambria Math" w:hAnsi="Cambria Math" w:cs="Times New Roman"/>
                          <w:i/>
                          <w:szCs w:val="20"/>
                          <w:lang w:val="en-US" w:bidi="fa-IR"/>
                        </w:rPr>
                      </w:ins>
                    </m:ctrlPr>
                  </m:fPr>
                  <m:num>
                    <m:sSub>
                      <m:sSubPr>
                        <m:ctrlPr>
                          <w:ins w:id="17455" w:author="maryam" w:date="2021-09-27T22:30:00Z">
                            <w:rPr>
                              <w:rFonts w:ascii="Cambria Math" w:hAnsi="Cambria Math" w:cs="Times New Roman"/>
                              <w:i/>
                              <w:szCs w:val="20"/>
                              <w:lang w:val="en-US" w:bidi="fa-IR"/>
                            </w:rPr>
                          </w:ins>
                        </m:ctrlPr>
                      </m:sSubPr>
                      <m:e>
                        <w:ins w:id="17456" w:author="maryam" w:date="2021-09-27T22:30:00Z">
                          <m:r>
                            <m:rPr>
                              <m:nor/>
                            </m:rPr>
                            <w:rPr>
                              <w:rFonts w:ascii="Cambria Math" w:hAnsi="Cambria Math" w:cs="Cambria Math"/>
                              <w:szCs w:val="20"/>
                              <w:lang w:val="en-US" w:bidi="fa-IR"/>
                            </w:rPr>
                            <m:t>⊗</m:t>
                          </m:r>
                        </w:ins>
                      </m:e>
                      <m:sub>
                        <w:ins w:id="17457" w:author="maryam" w:date="2021-09-27T22:30:00Z">
                          <m:r>
                            <m:rPr>
                              <m:nor/>
                            </m:rPr>
                            <w:rPr>
                              <w:rFonts w:ascii="Times New Roman" w:hAnsi="Times New Roman" w:cs="Times New Roman"/>
                              <w:szCs w:val="20"/>
                              <w:lang w:val="en-US" w:bidi="fa-IR"/>
                            </w:rPr>
                            <m:t>1</m:t>
                          </m:r>
                        </w:ins>
                      </m:sub>
                    </m:sSub>
                    <w:ins w:id="17458" w:author="maryam" w:date="2021-09-27T22:30:00Z">
                      <m:r>
                        <m:rPr>
                          <m:nor/>
                        </m:rPr>
                        <w:rPr>
                          <w:rFonts w:ascii="Times New Roman" w:hAnsi="Times New Roman" w:cs="Times New Roman"/>
                          <w:szCs w:val="20"/>
                          <w:lang w:val="en-US" w:bidi="fa-IR"/>
                        </w:rPr>
                        <m:t>+(4×</m:t>
                      </m:r>
                    </w:ins>
                    <m:sSub>
                      <m:sSubPr>
                        <m:ctrlPr>
                          <w:ins w:id="17459" w:author="maryam" w:date="2021-09-27T22:30:00Z">
                            <w:rPr>
                              <w:rFonts w:ascii="Cambria Math" w:hAnsi="Cambria Math" w:cs="Times New Roman"/>
                              <w:i/>
                              <w:szCs w:val="20"/>
                              <w:lang w:val="en-US" w:bidi="fa-IR"/>
                            </w:rPr>
                          </w:ins>
                        </m:ctrlPr>
                      </m:sSubPr>
                      <m:e>
                        <w:ins w:id="17460" w:author="maryam" w:date="2021-09-27T22:30:00Z">
                          <m:r>
                            <m:rPr>
                              <m:nor/>
                            </m:rPr>
                            <w:rPr>
                              <w:rFonts w:ascii="Cambria Math" w:hAnsi="Cambria Math" w:cs="Cambria Math"/>
                              <w:szCs w:val="20"/>
                              <w:lang w:val="en-US" w:bidi="fa-IR"/>
                            </w:rPr>
                            <m:t>⊗</m:t>
                          </m:r>
                        </w:ins>
                      </m:e>
                      <m:sub>
                        <w:ins w:id="17461" w:author="maryam" w:date="2021-09-27T22:30:00Z">
                          <m:r>
                            <m:rPr>
                              <m:nor/>
                            </m:rPr>
                            <w:rPr>
                              <w:rFonts w:ascii="Times New Roman" w:hAnsi="Times New Roman" w:cs="Times New Roman"/>
                              <w:szCs w:val="20"/>
                              <w:lang w:val="en-US" w:bidi="fa-IR"/>
                            </w:rPr>
                            <m:t>2</m:t>
                          </m:r>
                        </w:ins>
                      </m:sub>
                    </m:sSub>
                    <w:ins w:id="17462" w:author="maryam" w:date="2021-09-27T22:30:00Z">
                      <m:r>
                        <m:rPr>
                          <m:nor/>
                        </m:rPr>
                        <w:rPr>
                          <w:rFonts w:ascii="Times New Roman" w:hAnsi="Times New Roman" w:cs="Times New Roman"/>
                          <w:szCs w:val="20"/>
                          <w:lang w:val="en-US" w:bidi="fa-IR"/>
                        </w:rPr>
                        <m:t>)+</m:t>
                      </m:r>
                    </w:ins>
                    <m:sSub>
                      <m:sSubPr>
                        <m:ctrlPr>
                          <w:ins w:id="17463" w:author="maryam" w:date="2021-09-27T22:30:00Z">
                            <w:rPr>
                              <w:rFonts w:ascii="Cambria Math" w:hAnsi="Cambria Math" w:cs="Times New Roman"/>
                              <w:i/>
                              <w:szCs w:val="20"/>
                              <w:lang w:val="en-US" w:bidi="fa-IR"/>
                            </w:rPr>
                          </w:ins>
                        </m:ctrlPr>
                      </m:sSubPr>
                      <m:e>
                        <w:ins w:id="17464" w:author="maryam" w:date="2021-09-27T22:30:00Z">
                          <m:r>
                            <m:rPr>
                              <m:nor/>
                            </m:rPr>
                            <w:rPr>
                              <w:rFonts w:ascii="Cambria Math" w:hAnsi="Cambria Math" w:cs="Cambria Math"/>
                              <w:szCs w:val="20"/>
                              <w:lang w:val="en-US" w:bidi="fa-IR"/>
                            </w:rPr>
                            <m:t>⊗</m:t>
                          </m:r>
                        </w:ins>
                      </m:e>
                      <m:sub>
                        <w:ins w:id="17465" w:author="maryam" w:date="2021-09-27T22:30:00Z">
                          <m:r>
                            <m:rPr>
                              <m:nor/>
                            </m:rPr>
                            <w:rPr>
                              <w:rFonts w:ascii="Times New Roman" w:hAnsi="Times New Roman" w:cs="Times New Roman"/>
                              <w:szCs w:val="20"/>
                              <w:lang w:val="en-US" w:bidi="fa-IR"/>
                            </w:rPr>
                            <m:t>3</m:t>
                          </m:r>
                        </w:ins>
                      </m:sub>
                    </m:sSub>
                  </m:num>
                  <m:den>
                    <w:ins w:id="17466" w:author="maryam" w:date="2021-09-27T22:30:00Z">
                      <m:r>
                        <m:rPr>
                          <m:nor/>
                        </m:rPr>
                        <w:rPr>
                          <w:rFonts w:ascii="Times New Roman" w:hAnsi="Times New Roman" w:cs="Times New Roman"/>
                          <w:szCs w:val="20"/>
                          <w:lang w:val="en-US" w:bidi="fa-IR"/>
                        </w:rPr>
                        <m:t>6</m:t>
                      </m:r>
                    </w:ins>
                  </m:den>
                </m:f>
                <w:ins w:id="17467" w:author="maryam" w:date="2021-09-27T22:30:00Z">
                  <m:r>
                    <m:rPr>
                      <m:nor/>
                    </m:rPr>
                    <w:rPr>
                      <w:rFonts w:ascii="Times New Roman" w:hAnsi="Times New Roman" w:cs="Times New Roman"/>
                      <w:szCs w:val="20"/>
                      <w:lang w:val="en-US" w:bidi="fa-IR"/>
                    </w:rPr>
                    <m:t>=</m:t>
                  </m:r>
                </w:ins>
                <m:f>
                  <m:fPr>
                    <m:ctrlPr>
                      <w:ins w:id="17468" w:author="maryam" w:date="2021-09-27T22:30:00Z">
                        <w:rPr>
                          <w:rFonts w:ascii="Cambria Math" w:hAnsi="Cambria Math" w:cs="Times New Roman"/>
                          <w:i/>
                          <w:szCs w:val="20"/>
                          <w:lang w:val="en-US" w:bidi="fa-IR"/>
                        </w:rPr>
                      </w:ins>
                    </m:ctrlPr>
                  </m:fPr>
                  <m:num>
                    <m:d>
                      <m:dPr>
                        <m:begChr m:val="["/>
                        <m:endChr m:val="]"/>
                        <m:ctrlPr>
                          <w:ins w:id="17469" w:author="maryam" w:date="2021-09-27T22:30:00Z">
                            <w:rPr>
                              <w:rFonts w:ascii="Cambria Math" w:hAnsi="Cambria Math" w:cs="Times New Roman"/>
                              <w:i/>
                              <w:szCs w:val="20"/>
                              <w:lang w:val="en-US" w:bidi="fa-IR"/>
                            </w:rPr>
                          </w:ins>
                        </m:ctrlPr>
                      </m:dPr>
                      <m:e>
                        <w:ins w:id="17470" w:author="maryam" w:date="2021-09-27T22:30:00Z">
                          <m:r>
                            <m:rPr>
                              <m:nor/>
                            </m:rPr>
                            <w:rPr>
                              <w:rFonts w:ascii="Times New Roman" w:hAnsi="Times New Roman" w:cs="Times New Roman"/>
                              <w:szCs w:val="20"/>
                              <w:lang w:val="en-US" w:bidi="fa-IR"/>
                            </w:rPr>
                            <m:t>60  240</m:t>
                          </m:r>
                        </w:ins>
                      </m:e>
                    </m:d>
                    <w:ins w:id="17471" w:author="maryam" w:date="2021-09-27T22:30:00Z">
                      <m:r>
                        <m:rPr>
                          <m:nor/>
                        </m:rPr>
                        <w:rPr>
                          <w:rFonts w:ascii="Times New Roman" w:hAnsi="Times New Roman" w:cs="Times New Roman"/>
                          <w:szCs w:val="20"/>
                          <w:lang w:val="en-US" w:bidi="fa-IR"/>
                        </w:rPr>
                        <m:t>+4×</m:t>
                      </m:r>
                    </w:ins>
                    <m:d>
                      <m:dPr>
                        <m:begChr m:val="["/>
                        <m:endChr m:val="]"/>
                        <m:ctrlPr>
                          <w:ins w:id="17472" w:author="maryam" w:date="2021-09-27T22:30:00Z">
                            <w:rPr>
                              <w:rFonts w:ascii="Cambria Math" w:hAnsi="Cambria Math" w:cs="Times New Roman"/>
                              <w:i/>
                              <w:szCs w:val="20"/>
                              <w:lang w:val="en-US" w:bidi="fa-IR"/>
                            </w:rPr>
                          </w:ins>
                        </m:ctrlPr>
                      </m:dPr>
                      <m:e>
                        <w:ins w:id="17473" w:author="maryam" w:date="2021-09-27T22:30:00Z">
                          <m:r>
                            <m:rPr>
                              <m:nor/>
                            </m:rPr>
                            <w:rPr>
                              <w:rFonts w:ascii="Times New Roman" w:hAnsi="Times New Roman" w:cs="Times New Roman"/>
                              <w:szCs w:val="20"/>
                              <w:lang w:val="en-US" w:bidi="fa-IR"/>
                            </w:rPr>
                            <m:t>240  480</m:t>
                          </m:r>
                        </w:ins>
                      </m:e>
                    </m:d>
                    <w:ins w:id="17474" w:author="maryam" w:date="2021-09-27T22:30:00Z">
                      <m:r>
                        <m:rPr>
                          <m:nor/>
                        </m:rPr>
                        <w:rPr>
                          <w:rFonts w:ascii="Times New Roman" w:hAnsi="Times New Roman" w:cs="Times New Roman"/>
                          <w:szCs w:val="20"/>
                          <w:lang w:val="en-US" w:bidi="fa-IR"/>
                        </w:rPr>
                        <m:t>+</m:t>
                      </m:r>
                    </w:ins>
                    <m:d>
                      <m:dPr>
                        <m:begChr m:val="["/>
                        <m:endChr m:val="]"/>
                        <m:ctrlPr>
                          <w:ins w:id="17475" w:author="maryam" w:date="2021-09-27T22:30:00Z">
                            <w:rPr>
                              <w:rFonts w:ascii="Cambria Math" w:hAnsi="Cambria Math" w:cs="Times New Roman"/>
                              <w:i/>
                              <w:szCs w:val="20"/>
                              <w:lang w:val="en-US" w:bidi="fa-IR"/>
                            </w:rPr>
                          </w:ins>
                        </m:ctrlPr>
                      </m:dPr>
                      <m:e>
                        <w:ins w:id="17476" w:author="maryam" w:date="2021-09-27T22:30:00Z">
                          <m:r>
                            <m:rPr>
                              <m:nor/>
                            </m:rPr>
                            <w:rPr>
                              <w:rFonts w:ascii="Times New Roman" w:hAnsi="Times New Roman" w:cs="Times New Roman"/>
                              <w:szCs w:val="20"/>
                              <w:lang w:val="en-US" w:bidi="fa-IR"/>
                            </w:rPr>
                            <m:t>480  1920</m:t>
                          </m:r>
                        </w:ins>
                      </m:e>
                    </m:d>
                  </m:num>
                  <m:den>
                    <w:ins w:id="17477" w:author="maryam" w:date="2021-09-27T22:30:00Z">
                      <m:r>
                        <m:rPr>
                          <m:nor/>
                        </m:rPr>
                        <w:rPr>
                          <w:rFonts w:ascii="Times New Roman" w:hAnsi="Times New Roman" w:cs="Times New Roman"/>
                          <w:szCs w:val="20"/>
                          <w:lang w:val="en-US" w:bidi="fa-IR"/>
                        </w:rPr>
                        <m:t>6</m:t>
                      </m:r>
                    </w:ins>
                  </m:den>
                </m:f>
                <w:ins w:id="17478" w:author="maryam" w:date="2021-09-27T22:30:00Z">
                  <m:r>
                    <m:rPr>
                      <m:nor/>
                    </m:rPr>
                    <w:rPr>
                      <w:rFonts w:ascii="Times New Roman" w:eastAsia="Times New Roman" w:hAnsi="Times New Roman" w:cs="Times New Roman"/>
                      <w:szCs w:val="20"/>
                      <w:lang w:val="en-US" w:bidi="fa-IR"/>
                    </w:rPr>
                    <m:t>=[250  680]</m:t>
                  </m:r>
                </w:ins>
              </m:oMath>
            </m:oMathPara>
          </w:p>
        </w:tc>
      </w:tr>
      <w:tr w:rsidR="00C263DF" w:rsidRPr="00D957EC" w14:paraId="57A33FB8" w14:textId="77777777" w:rsidTr="001275C5">
        <w:trPr>
          <w:trHeight w:val="737"/>
          <w:jc w:val="center"/>
          <w:ins w:id="17479" w:author="maryam" w:date="2021-09-27T22:30:00Z"/>
        </w:trPr>
        <w:tc>
          <w:tcPr>
            <w:tcW w:w="493" w:type="dxa"/>
            <w:vMerge/>
            <w:vAlign w:val="center"/>
          </w:tcPr>
          <w:p w14:paraId="31569FE7" w14:textId="77777777" w:rsidR="00C263DF" w:rsidRPr="00D957EC" w:rsidRDefault="00C263DF" w:rsidP="001275C5">
            <w:pPr>
              <w:spacing w:before="0" w:after="0" w:line="240" w:lineRule="auto"/>
              <w:jc w:val="left"/>
              <w:rPr>
                <w:ins w:id="17480" w:author="maryam" w:date="2021-09-27T22:30:00Z"/>
                <w:rFonts w:ascii="W_khoramshahr" w:hAnsi="W_khoramshahr"/>
                <w:i/>
                <w:sz w:val="24"/>
                <w:rtl/>
                <w:lang w:val="en-US" w:bidi="fa-IR"/>
              </w:rPr>
            </w:pPr>
          </w:p>
        </w:tc>
        <w:tc>
          <w:tcPr>
            <w:tcW w:w="8658" w:type="dxa"/>
            <w:shd w:val="clear" w:color="auto" w:fill="FFFFFF" w:themeFill="background1"/>
          </w:tcPr>
          <w:p w14:paraId="63413536" w14:textId="77777777" w:rsidR="00C263DF" w:rsidRPr="00D957EC" w:rsidRDefault="00FF0E99" w:rsidP="001275C5">
            <w:pPr>
              <w:bidi w:val="0"/>
              <w:spacing w:before="0" w:after="0" w:line="240" w:lineRule="auto"/>
              <w:jc w:val="left"/>
              <w:rPr>
                <w:ins w:id="17481" w:author="maryam" w:date="2021-09-27T22:30:00Z"/>
                <w:rFonts w:ascii="Times New Roman" w:hAnsi="Times New Roman" w:cs="Times New Roman"/>
                <w:szCs w:val="22"/>
                <w:lang w:val="en-US"/>
              </w:rPr>
            </w:pPr>
            <m:oMathPara>
              <m:oMathParaPr>
                <m:jc m:val="left"/>
              </m:oMathParaPr>
              <m:oMath>
                <m:acc>
                  <m:accPr>
                    <m:chr m:val="̅"/>
                    <m:ctrlPr>
                      <w:ins w:id="17482" w:author="maryam" w:date="2021-09-27T22:30:00Z">
                        <w:rPr>
                          <w:rFonts w:ascii="Cambria Math" w:hAnsi="Cambria Math" w:cs="Times New Roman"/>
                          <w:i/>
                          <w:szCs w:val="20"/>
                          <w:lang w:val="en-US" w:bidi="fa-IR"/>
                        </w:rPr>
                      </w:ins>
                    </m:ctrlPr>
                  </m:accPr>
                  <m:e>
                    <m:sSub>
                      <m:sSubPr>
                        <m:ctrlPr>
                          <w:ins w:id="17483" w:author="maryam" w:date="2021-09-27T22:30:00Z">
                            <w:rPr>
                              <w:rFonts w:ascii="Cambria Math" w:hAnsi="Cambria Math" w:cs="Times New Roman"/>
                              <w:szCs w:val="20"/>
                              <w:lang w:val="en-US" w:bidi="fa-IR"/>
                            </w:rPr>
                          </w:ins>
                        </m:ctrlPr>
                      </m:sSubPr>
                      <m:e>
                        <w:ins w:id="17484" w:author="maryam" w:date="2021-09-27T22:30:00Z">
                          <m:r>
                            <m:rPr>
                              <m:nor/>
                            </m:rPr>
                            <w:rPr>
                              <w:rFonts w:ascii="Cambria Math" w:hAnsi="Cambria Math" w:cs="Cambria Math"/>
                              <w:szCs w:val="20"/>
                              <w:lang w:val="en-US" w:bidi="fa-IR"/>
                            </w:rPr>
                            <m:t>⊗</m:t>
                          </m:r>
                        </w:ins>
                      </m:e>
                      <m:sub>
                        <w:ins w:id="17485" w:author="maryam" w:date="2021-09-27T22:30:00Z">
                          <m:r>
                            <m:rPr>
                              <m:nor/>
                            </m:rPr>
                            <w:rPr>
                              <w:rFonts w:ascii="Times New Roman" w:hAnsi="Times New Roman" w:cs="Times New Roman"/>
                              <w:szCs w:val="20"/>
                              <w:lang w:val="en-US" w:bidi="fa-IR"/>
                            </w:rPr>
                            <m:t>3</m:t>
                          </m:r>
                        </w:ins>
                      </m:sub>
                    </m:sSub>
                  </m:e>
                </m:acc>
                <w:ins w:id="17486" w:author="maryam" w:date="2021-09-27T22:30:00Z">
                  <m:r>
                    <m:rPr>
                      <m:nor/>
                    </m:rPr>
                    <w:rPr>
                      <w:rFonts w:ascii="Times New Roman" w:hAnsi="Times New Roman" w:cs="Times New Roman"/>
                      <w:szCs w:val="20"/>
                      <w:lang w:val="en-US" w:bidi="fa-IR"/>
                    </w:rPr>
                    <m:t>=</m:t>
                  </m:r>
                </w:ins>
                <m:f>
                  <m:fPr>
                    <m:ctrlPr>
                      <w:ins w:id="17487" w:author="maryam" w:date="2021-09-27T22:30:00Z">
                        <w:rPr>
                          <w:rFonts w:ascii="Cambria Math" w:hAnsi="Cambria Math" w:cs="Times New Roman"/>
                          <w:i/>
                          <w:szCs w:val="20"/>
                          <w:lang w:val="en-US" w:bidi="fa-IR"/>
                        </w:rPr>
                      </w:ins>
                    </m:ctrlPr>
                  </m:fPr>
                  <m:num>
                    <m:sSub>
                      <m:sSubPr>
                        <m:ctrlPr>
                          <w:ins w:id="17488" w:author="maryam" w:date="2021-09-27T22:30:00Z">
                            <w:rPr>
                              <w:rFonts w:ascii="Cambria Math" w:hAnsi="Cambria Math" w:cs="Times New Roman"/>
                              <w:i/>
                              <w:szCs w:val="20"/>
                              <w:lang w:val="en-US" w:bidi="fa-IR"/>
                            </w:rPr>
                          </w:ins>
                        </m:ctrlPr>
                      </m:sSubPr>
                      <m:e>
                        <w:ins w:id="17489" w:author="maryam" w:date="2021-09-27T22:30:00Z">
                          <m:r>
                            <m:rPr>
                              <m:nor/>
                            </m:rPr>
                            <w:rPr>
                              <w:rFonts w:ascii="Cambria Math" w:hAnsi="Cambria Math" w:cs="Cambria Math"/>
                              <w:szCs w:val="20"/>
                              <w:lang w:val="en-US" w:bidi="fa-IR"/>
                            </w:rPr>
                            <m:t>⊗</m:t>
                          </m:r>
                        </w:ins>
                      </m:e>
                      <m:sub>
                        <w:ins w:id="17490" w:author="maryam" w:date="2021-09-27T22:30:00Z">
                          <m:r>
                            <m:rPr>
                              <m:nor/>
                            </m:rPr>
                            <w:rPr>
                              <w:rFonts w:ascii="Times New Roman" w:hAnsi="Times New Roman" w:cs="Times New Roman"/>
                              <w:szCs w:val="20"/>
                              <w:lang w:val="en-US" w:bidi="fa-IR"/>
                            </w:rPr>
                            <m:t>1</m:t>
                          </m:r>
                        </w:ins>
                      </m:sub>
                    </m:sSub>
                    <w:ins w:id="17491" w:author="maryam" w:date="2021-09-27T22:30:00Z">
                      <m:r>
                        <m:rPr>
                          <m:nor/>
                        </m:rPr>
                        <w:rPr>
                          <w:rFonts w:ascii="Times New Roman" w:hAnsi="Times New Roman" w:cs="Times New Roman"/>
                          <w:szCs w:val="20"/>
                          <w:lang w:val="en-US" w:bidi="fa-IR"/>
                        </w:rPr>
                        <m:t>+(4×</m:t>
                      </m:r>
                    </w:ins>
                    <m:sSub>
                      <m:sSubPr>
                        <m:ctrlPr>
                          <w:ins w:id="17492" w:author="maryam" w:date="2021-09-27T22:30:00Z">
                            <w:rPr>
                              <w:rFonts w:ascii="Cambria Math" w:hAnsi="Cambria Math" w:cs="Times New Roman"/>
                              <w:i/>
                              <w:szCs w:val="20"/>
                              <w:lang w:val="en-US" w:bidi="fa-IR"/>
                            </w:rPr>
                          </w:ins>
                        </m:ctrlPr>
                      </m:sSubPr>
                      <m:e>
                        <w:ins w:id="17493" w:author="maryam" w:date="2021-09-27T22:30:00Z">
                          <m:r>
                            <m:rPr>
                              <m:nor/>
                            </m:rPr>
                            <w:rPr>
                              <w:rFonts w:ascii="Cambria Math" w:hAnsi="Cambria Math" w:cs="Cambria Math"/>
                              <w:szCs w:val="20"/>
                              <w:lang w:val="en-US" w:bidi="fa-IR"/>
                            </w:rPr>
                            <m:t>⊗</m:t>
                          </m:r>
                        </w:ins>
                      </m:e>
                      <m:sub>
                        <w:ins w:id="17494" w:author="maryam" w:date="2021-09-27T22:30:00Z">
                          <m:r>
                            <m:rPr>
                              <m:nor/>
                            </m:rPr>
                            <w:rPr>
                              <w:rFonts w:ascii="Times New Roman" w:hAnsi="Times New Roman" w:cs="Times New Roman"/>
                              <w:szCs w:val="20"/>
                              <w:lang w:val="en-US" w:bidi="fa-IR"/>
                            </w:rPr>
                            <m:t>2</m:t>
                          </m:r>
                        </w:ins>
                      </m:sub>
                    </m:sSub>
                    <w:ins w:id="17495" w:author="maryam" w:date="2021-09-27T22:30:00Z">
                      <m:r>
                        <m:rPr>
                          <m:nor/>
                        </m:rPr>
                        <w:rPr>
                          <w:rFonts w:ascii="Times New Roman" w:hAnsi="Times New Roman" w:cs="Times New Roman"/>
                          <w:szCs w:val="20"/>
                          <w:lang w:val="en-US" w:bidi="fa-IR"/>
                        </w:rPr>
                        <m:t>)+</m:t>
                      </m:r>
                    </w:ins>
                    <m:sSub>
                      <m:sSubPr>
                        <m:ctrlPr>
                          <w:ins w:id="17496" w:author="maryam" w:date="2021-09-27T22:30:00Z">
                            <w:rPr>
                              <w:rFonts w:ascii="Cambria Math" w:hAnsi="Cambria Math" w:cs="Times New Roman"/>
                              <w:i/>
                              <w:szCs w:val="20"/>
                              <w:lang w:val="en-US" w:bidi="fa-IR"/>
                            </w:rPr>
                          </w:ins>
                        </m:ctrlPr>
                      </m:sSubPr>
                      <m:e>
                        <w:ins w:id="17497" w:author="maryam" w:date="2021-09-27T22:30:00Z">
                          <m:r>
                            <m:rPr>
                              <m:nor/>
                            </m:rPr>
                            <w:rPr>
                              <w:rFonts w:ascii="Cambria Math" w:hAnsi="Cambria Math" w:cs="Cambria Math"/>
                              <w:szCs w:val="20"/>
                              <w:lang w:val="en-US" w:bidi="fa-IR"/>
                            </w:rPr>
                            <m:t>⊗</m:t>
                          </m:r>
                        </w:ins>
                      </m:e>
                      <m:sub>
                        <w:ins w:id="17498" w:author="maryam" w:date="2021-09-27T22:30:00Z">
                          <m:r>
                            <m:rPr>
                              <m:nor/>
                            </m:rPr>
                            <w:rPr>
                              <w:rFonts w:ascii="Times New Roman" w:hAnsi="Times New Roman" w:cs="Times New Roman"/>
                              <w:szCs w:val="20"/>
                              <w:lang w:val="en-US" w:bidi="fa-IR"/>
                            </w:rPr>
                            <m:t>3</m:t>
                          </m:r>
                        </w:ins>
                      </m:sub>
                    </m:sSub>
                  </m:num>
                  <m:den>
                    <w:ins w:id="17499" w:author="maryam" w:date="2021-09-27T22:30:00Z">
                      <m:r>
                        <m:rPr>
                          <m:nor/>
                        </m:rPr>
                        <w:rPr>
                          <w:rFonts w:ascii="Times New Roman" w:hAnsi="Times New Roman" w:cs="Times New Roman"/>
                          <w:szCs w:val="20"/>
                          <w:lang w:val="en-US" w:bidi="fa-IR"/>
                        </w:rPr>
                        <m:t>6</m:t>
                      </m:r>
                    </w:ins>
                  </m:den>
                </m:f>
                <w:ins w:id="17500" w:author="maryam" w:date="2021-09-27T22:30:00Z">
                  <m:r>
                    <m:rPr>
                      <m:nor/>
                    </m:rPr>
                    <w:rPr>
                      <w:rFonts w:ascii="Times New Roman" w:hAnsi="Times New Roman" w:cs="Times New Roman"/>
                      <w:szCs w:val="20"/>
                      <w:lang w:val="en-US" w:bidi="fa-IR"/>
                    </w:rPr>
                    <m:t>=</m:t>
                  </m:r>
                </w:ins>
                <m:f>
                  <m:fPr>
                    <m:ctrlPr>
                      <w:ins w:id="17501" w:author="maryam" w:date="2021-09-27T22:30:00Z">
                        <w:rPr>
                          <w:rFonts w:ascii="Cambria Math" w:hAnsi="Cambria Math" w:cs="Times New Roman"/>
                          <w:i/>
                          <w:szCs w:val="20"/>
                          <w:lang w:val="en-US" w:bidi="fa-IR"/>
                        </w:rPr>
                      </w:ins>
                    </m:ctrlPr>
                  </m:fPr>
                  <m:num>
                    <m:d>
                      <m:dPr>
                        <m:begChr m:val="["/>
                        <m:endChr m:val="]"/>
                        <m:ctrlPr>
                          <w:ins w:id="17502" w:author="maryam" w:date="2021-09-27T22:30:00Z">
                            <w:rPr>
                              <w:rFonts w:ascii="Cambria Math" w:hAnsi="Cambria Math" w:cs="Times New Roman"/>
                              <w:i/>
                              <w:szCs w:val="20"/>
                              <w:lang w:val="en-US" w:bidi="fa-IR"/>
                            </w:rPr>
                          </w:ins>
                        </m:ctrlPr>
                      </m:dPr>
                      <m:e>
                        <w:ins w:id="17503" w:author="maryam" w:date="2021-09-27T22:30:00Z">
                          <m:r>
                            <m:rPr>
                              <m:nor/>
                            </m:rPr>
                            <w:rPr>
                              <w:rFonts w:ascii="Times New Roman" w:hAnsi="Times New Roman" w:cs="Times New Roman"/>
                              <w:szCs w:val="20"/>
                              <w:lang w:val="en-US" w:bidi="fa-IR"/>
                            </w:rPr>
                            <m:t>30  120</m:t>
                          </m:r>
                        </w:ins>
                      </m:e>
                    </m:d>
                    <w:ins w:id="17504" w:author="maryam" w:date="2021-09-27T22:30:00Z">
                      <m:r>
                        <m:rPr>
                          <m:nor/>
                        </m:rPr>
                        <w:rPr>
                          <w:rFonts w:ascii="Times New Roman" w:hAnsi="Times New Roman" w:cs="Times New Roman"/>
                          <w:szCs w:val="20"/>
                          <w:lang w:val="en-US" w:bidi="fa-IR"/>
                        </w:rPr>
                        <m:t>+4×</m:t>
                      </m:r>
                    </w:ins>
                    <m:d>
                      <m:dPr>
                        <m:begChr m:val="["/>
                        <m:endChr m:val="]"/>
                        <m:ctrlPr>
                          <w:ins w:id="17505" w:author="maryam" w:date="2021-09-27T22:30:00Z">
                            <w:rPr>
                              <w:rFonts w:ascii="Cambria Math" w:hAnsi="Cambria Math" w:cs="Times New Roman"/>
                              <w:i/>
                              <w:szCs w:val="20"/>
                              <w:lang w:val="en-US" w:bidi="fa-IR"/>
                            </w:rPr>
                          </w:ins>
                        </m:ctrlPr>
                      </m:dPr>
                      <m:e>
                        <w:ins w:id="17506" w:author="maryam" w:date="2021-09-27T22:30:00Z">
                          <m:r>
                            <m:rPr>
                              <m:nor/>
                            </m:rPr>
                            <w:rPr>
                              <w:rFonts w:ascii="Times New Roman" w:hAnsi="Times New Roman" w:cs="Times New Roman"/>
                              <w:szCs w:val="20"/>
                              <w:lang w:val="en-US" w:bidi="fa-IR"/>
                            </w:rPr>
                            <m:t>120  240</m:t>
                          </m:r>
                        </w:ins>
                      </m:e>
                    </m:d>
                    <w:ins w:id="17507" w:author="maryam" w:date="2021-09-27T22:30:00Z">
                      <m:r>
                        <m:rPr>
                          <m:nor/>
                        </m:rPr>
                        <w:rPr>
                          <w:rFonts w:ascii="Times New Roman" w:hAnsi="Times New Roman" w:cs="Times New Roman"/>
                          <w:szCs w:val="20"/>
                          <w:lang w:val="en-US" w:bidi="fa-IR"/>
                        </w:rPr>
                        <m:t>+</m:t>
                      </m:r>
                    </w:ins>
                    <m:d>
                      <m:dPr>
                        <m:begChr m:val="["/>
                        <m:endChr m:val="]"/>
                        <m:ctrlPr>
                          <w:ins w:id="17508" w:author="maryam" w:date="2021-09-27T22:30:00Z">
                            <w:rPr>
                              <w:rFonts w:ascii="Cambria Math" w:hAnsi="Cambria Math" w:cs="Times New Roman"/>
                              <w:i/>
                              <w:szCs w:val="20"/>
                              <w:lang w:val="en-US" w:bidi="fa-IR"/>
                            </w:rPr>
                          </w:ins>
                        </m:ctrlPr>
                      </m:dPr>
                      <m:e>
                        <w:ins w:id="17509" w:author="maryam" w:date="2021-09-27T22:30:00Z">
                          <m:r>
                            <m:rPr>
                              <m:nor/>
                            </m:rPr>
                            <w:rPr>
                              <w:rFonts w:ascii="Times New Roman" w:hAnsi="Times New Roman" w:cs="Times New Roman"/>
                              <w:szCs w:val="20"/>
                              <w:lang w:val="en-US" w:bidi="fa-IR"/>
                            </w:rPr>
                            <m:t>240  480</m:t>
                          </m:r>
                        </w:ins>
                      </m:e>
                    </m:d>
                  </m:num>
                  <m:den>
                    <w:ins w:id="17510" w:author="maryam" w:date="2021-09-27T22:30:00Z">
                      <m:r>
                        <m:rPr>
                          <m:nor/>
                        </m:rPr>
                        <w:rPr>
                          <w:rFonts w:ascii="Times New Roman" w:hAnsi="Times New Roman" w:cs="Times New Roman"/>
                          <w:szCs w:val="20"/>
                          <w:lang w:val="en-US" w:bidi="fa-IR"/>
                        </w:rPr>
                        <m:t>6</m:t>
                      </m:r>
                    </w:ins>
                  </m:den>
                </m:f>
                <w:ins w:id="17511" w:author="maryam" w:date="2021-09-27T22:30:00Z">
                  <m:r>
                    <m:rPr>
                      <m:nor/>
                    </m:rPr>
                    <w:rPr>
                      <w:rFonts w:ascii="Times New Roman" w:eastAsia="Times New Roman" w:hAnsi="Times New Roman" w:cs="Times New Roman"/>
                      <w:szCs w:val="20"/>
                      <w:lang w:val="en-US" w:bidi="fa-IR"/>
                    </w:rPr>
                    <m:t>=[125  260]</m:t>
                  </m:r>
                </w:ins>
              </m:oMath>
            </m:oMathPara>
          </w:p>
        </w:tc>
      </w:tr>
      <w:tr w:rsidR="00C263DF" w:rsidRPr="00D957EC" w14:paraId="65FB13C6" w14:textId="77777777" w:rsidTr="001275C5">
        <w:trPr>
          <w:trHeight w:val="737"/>
          <w:jc w:val="center"/>
          <w:ins w:id="17512" w:author="maryam" w:date="2021-09-27T22:30:00Z"/>
        </w:trPr>
        <w:tc>
          <w:tcPr>
            <w:tcW w:w="493" w:type="dxa"/>
            <w:vMerge/>
            <w:vAlign w:val="center"/>
          </w:tcPr>
          <w:p w14:paraId="2CD04D49" w14:textId="77777777" w:rsidR="00C263DF" w:rsidRPr="00D957EC" w:rsidRDefault="00C263DF" w:rsidP="001275C5">
            <w:pPr>
              <w:spacing w:before="0" w:after="0" w:line="240" w:lineRule="auto"/>
              <w:jc w:val="left"/>
              <w:rPr>
                <w:ins w:id="17513" w:author="maryam" w:date="2021-09-27T22:30:00Z"/>
                <w:rFonts w:ascii="W_khoramshahr" w:hAnsi="W_khoramshahr"/>
                <w:i/>
                <w:sz w:val="24"/>
                <w:rtl/>
                <w:lang w:val="en-US" w:bidi="fa-IR"/>
              </w:rPr>
            </w:pPr>
          </w:p>
        </w:tc>
        <w:tc>
          <w:tcPr>
            <w:tcW w:w="8658" w:type="dxa"/>
            <w:shd w:val="clear" w:color="auto" w:fill="FFFFFF" w:themeFill="background1"/>
          </w:tcPr>
          <w:p w14:paraId="4E31C262" w14:textId="77777777" w:rsidR="00C263DF" w:rsidRPr="00D957EC" w:rsidRDefault="00FF0E99" w:rsidP="001275C5">
            <w:pPr>
              <w:bidi w:val="0"/>
              <w:spacing w:before="0" w:after="0" w:line="240" w:lineRule="auto"/>
              <w:jc w:val="left"/>
              <w:rPr>
                <w:ins w:id="17514" w:author="maryam" w:date="2021-09-27T22:30:00Z"/>
                <w:rFonts w:ascii="Times New Roman" w:hAnsi="Times New Roman" w:cs="Times New Roman"/>
                <w:szCs w:val="22"/>
                <w:lang w:val="en-US"/>
              </w:rPr>
            </w:pPr>
            <m:oMathPara>
              <m:oMathParaPr>
                <m:jc m:val="left"/>
              </m:oMathParaPr>
              <m:oMath>
                <m:acc>
                  <m:accPr>
                    <m:chr m:val="̅"/>
                    <m:ctrlPr>
                      <w:ins w:id="17515" w:author="maryam" w:date="2021-09-27T22:30:00Z">
                        <w:rPr>
                          <w:rFonts w:ascii="Cambria Math" w:hAnsi="Cambria Math" w:cs="Times New Roman"/>
                          <w:i/>
                          <w:szCs w:val="20"/>
                          <w:lang w:val="en-US" w:bidi="fa-IR"/>
                        </w:rPr>
                      </w:ins>
                    </m:ctrlPr>
                  </m:accPr>
                  <m:e>
                    <m:sSub>
                      <m:sSubPr>
                        <m:ctrlPr>
                          <w:ins w:id="17516" w:author="maryam" w:date="2021-09-27T22:30:00Z">
                            <w:rPr>
                              <w:rFonts w:ascii="Cambria Math" w:hAnsi="Cambria Math" w:cs="Times New Roman"/>
                              <w:szCs w:val="20"/>
                              <w:lang w:val="en-US" w:bidi="fa-IR"/>
                            </w:rPr>
                          </w:ins>
                        </m:ctrlPr>
                      </m:sSubPr>
                      <m:e>
                        <w:ins w:id="17517" w:author="maryam" w:date="2021-09-27T22:30:00Z">
                          <m:r>
                            <m:rPr>
                              <m:nor/>
                            </m:rPr>
                            <w:rPr>
                              <w:rFonts w:ascii="Cambria Math" w:hAnsi="Cambria Math" w:cs="Cambria Math"/>
                              <w:szCs w:val="20"/>
                              <w:lang w:val="en-US" w:bidi="fa-IR"/>
                            </w:rPr>
                            <m:t>⊗</m:t>
                          </m:r>
                        </w:ins>
                      </m:e>
                      <m:sub>
                        <w:ins w:id="17518" w:author="maryam" w:date="2021-09-27T22:30:00Z">
                          <m:r>
                            <m:rPr>
                              <m:nor/>
                            </m:rPr>
                            <w:rPr>
                              <w:rFonts w:ascii="Times New Roman" w:hAnsi="Times New Roman" w:cs="Times New Roman"/>
                              <w:szCs w:val="20"/>
                              <w:lang w:val="en-US" w:bidi="fa-IR"/>
                            </w:rPr>
                            <m:t>4</m:t>
                          </m:r>
                        </w:ins>
                      </m:sub>
                    </m:sSub>
                  </m:e>
                </m:acc>
                <w:ins w:id="17519" w:author="maryam" w:date="2021-09-27T22:30:00Z">
                  <m:r>
                    <m:rPr>
                      <m:nor/>
                    </m:rPr>
                    <w:rPr>
                      <w:rFonts w:ascii="Times New Roman" w:hAnsi="Times New Roman" w:cs="Times New Roman"/>
                      <w:szCs w:val="20"/>
                      <w:lang w:val="en-US" w:bidi="fa-IR"/>
                    </w:rPr>
                    <m:t>=</m:t>
                  </m:r>
                </w:ins>
                <m:f>
                  <m:fPr>
                    <m:ctrlPr>
                      <w:ins w:id="17520" w:author="maryam" w:date="2021-09-27T22:30:00Z">
                        <w:rPr>
                          <w:rFonts w:ascii="Cambria Math" w:hAnsi="Cambria Math" w:cs="Times New Roman"/>
                          <w:i/>
                          <w:szCs w:val="20"/>
                          <w:lang w:val="en-US" w:bidi="fa-IR"/>
                        </w:rPr>
                      </w:ins>
                    </m:ctrlPr>
                  </m:fPr>
                  <m:num>
                    <m:sSub>
                      <m:sSubPr>
                        <m:ctrlPr>
                          <w:ins w:id="17521" w:author="maryam" w:date="2021-09-27T22:30:00Z">
                            <w:rPr>
                              <w:rFonts w:ascii="Cambria Math" w:hAnsi="Cambria Math" w:cs="Times New Roman"/>
                              <w:i/>
                              <w:szCs w:val="20"/>
                              <w:lang w:val="en-US" w:bidi="fa-IR"/>
                            </w:rPr>
                          </w:ins>
                        </m:ctrlPr>
                      </m:sSubPr>
                      <m:e>
                        <w:ins w:id="17522" w:author="maryam" w:date="2021-09-27T22:30:00Z">
                          <m:r>
                            <m:rPr>
                              <m:nor/>
                            </m:rPr>
                            <w:rPr>
                              <w:rFonts w:ascii="Cambria Math" w:hAnsi="Cambria Math" w:cs="Cambria Math"/>
                              <w:szCs w:val="20"/>
                              <w:lang w:val="en-US" w:bidi="fa-IR"/>
                            </w:rPr>
                            <m:t>⊗</m:t>
                          </m:r>
                        </w:ins>
                      </m:e>
                      <m:sub>
                        <w:ins w:id="17523" w:author="maryam" w:date="2021-09-27T22:30:00Z">
                          <m:r>
                            <m:rPr>
                              <m:nor/>
                            </m:rPr>
                            <w:rPr>
                              <w:rFonts w:ascii="Times New Roman" w:hAnsi="Times New Roman" w:cs="Times New Roman"/>
                              <w:szCs w:val="20"/>
                              <w:lang w:val="en-US" w:bidi="fa-IR"/>
                            </w:rPr>
                            <m:t>1</m:t>
                          </m:r>
                        </w:ins>
                      </m:sub>
                    </m:sSub>
                    <w:ins w:id="17524" w:author="maryam" w:date="2021-09-27T22:30:00Z">
                      <m:r>
                        <m:rPr>
                          <m:nor/>
                        </m:rPr>
                        <w:rPr>
                          <w:rFonts w:ascii="Times New Roman" w:hAnsi="Times New Roman" w:cs="Times New Roman"/>
                          <w:szCs w:val="20"/>
                          <w:lang w:val="en-US" w:bidi="fa-IR"/>
                        </w:rPr>
                        <m:t>+(4×</m:t>
                      </m:r>
                    </w:ins>
                    <m:sSub>
                      <m:sSubPr>
                        <m:ctrlPr>
                          <w:ins w:id="17525" w:author="maryam" w:date="2021-09-27T22:30:00Z">
                            <w:rPr>
                              <w:rFonts w:ascii="Cambria Math" w:hAnsi="Cambria Math" w:cs="Times New Roman"/>
                              <w:i/>
                              <w:szCs w:val="20"/>
                              <w:lang w:val="en-US" w:bidi="fa-IR"/>
                            </w:rPr>
                          </w:ins>
                        </m:ctrlPr>
                      </m:sSubPr>
                      <m:e>
                        <w:ins w:id="17526" w:author="maryam" w:date="2021-09-27T22:30:00Z">
                          <m:r>
                            <m:rPr>
                              <m:nor/>
                            </m:rPr>
                            <w:rPr>
                              <w:rFonts w:ascii="Cambria Math" w:hAnsi="Cambria Math" w:cs="Cambria Math"/>
                              <w:szCs w:val="20"/>
                              <w:lang w:val="en-US" w:bidi="fa-IR"/>
                            </w:rPr>
                            <m:t>⊗</m:t>
                          </m:r>
                        </w:ins>
                      </m:e>
                      <m:sub>
                        <w:ins w:id="17527" w:author="maryam" w:date="2021-09-27T22:30:00Z">
                          <m:r>
                            <m:rPr>
                              <m:nor/>
                            </m:rPr>
                            <w:rPr>
                              <w:rFonts w:ascii="Times New Roman" w:hAnsi="Times New Roman" w:cs="Times New Roman"/>
                              <w:szCs w:val="20"/>
                              <w:lang w:val="en-US" w:bidi="fa-IR"/>
                            </w:rPr>
                            <m:t>2</m:t>
                          </m:r>
                        </w:ins>
                      </m:sub>
                    </m:sSub>
                    <w:ins w:id="17528" w:author="maryam" w:date="2021-09-27T22:30:00Z">
                      <m:r>
                        <m:rPr>
                          <m:nor/>
                        </m:rPr>
                        <w:rPr>
                          <w:rFonts w:ascii="Times New Roman" w:hAnsi="Times New Roman" w:cs="Times New Roman"/>
                          <w:szCs w:val="20"/>
                          <w:lang w:val="en-US" w:bidi="fa-IR"/>
                        </w:rPr>
                        <m:t>)+</m:t>
                      </m:r>
                    </w:ins>
                    <m:sSub>
                      <m:sSubPr>
                        <m:ctrlPr>
                          <w:ins w:id="17529" w:author="maryam" w:date="2021-09-27T22:30:00Z">
                            <w:rPr>
                              <w:rFonts w:ascii="Cambria Math" w:hAnsi="Cambria Math" w:cs="Times New Roman"/>
                              <w:i/>
                              <w:szCs w:val="20"/>
                              <w:lang w:val="en-US" w:bidi="fa-IR"/>
                            </w:rPr>
                          </w:ins>
                        </m:ctrlPr>
                      </m:sSubPr>
                      <m:e>
                        <w:ins w:id="17530" w:author="maryam" w:date="2021-09-27T22:30:00Z">
                          <m:r>
                            <m:rPr>
                              <m:nor/>
                            </m:rPr>
                            <w:rPr>
                              <w:rFonts w:ascii="Cambria Math" w:hAnsi="Cambria Math" w:cs="Cambria Math"/>
                              <w:szCs w:val="20"/>
                              <w:lang w:val="en-US" w:bidi="fa-IR"/>
                            </w:rPr>
                            <m:t>⊗</m:t>
                          </m:r>
                        </w:ins>
                      </m:e>
                      <m:sub>
                        <w:ins w:id="17531" w:author="maryam" w:date="2021-09-27T22:30:00Z">
                          <m:r>
                            <m:rPr>
                              <m:nor/>
                            </m:rPr>
                            <w:rPr>
                              <w:rFonts w:ascii="Times New Roman" w:hAnsi="Times New Roman" w:cs="Times New Roman"/>
                              <w:szCs w:val="20"/>
                              <w:lang w:val="en-US" w:bidi="fa-IR"/>
                            </w:rPr>
                            <m:t>3</m:t>
                          </m:r>
                        </w:ins>
                      </m:sub>
                    </m:sSub>
                  </m:num>
                  <m:den>
                    <w:ins w:id="17532" w:author="maryam" w:date="2021-09-27T22:30:00Z">
                      <m:r>
                        <m:rPr>
                          <m:nor/>
                        </m:rPr>
                        <w:rPr>
                          <w:rFonts w:ascii="Times New Roman" w:hAnsi="Times New Roman" w:cs="Times New Roman"/>
                          <w:szCs w:val="20"/>
                          <w:lang w:val="en-US" w:bidi="fa-IR"/>
                        </w:rPr>
                        <m:t>6</m:t>
                      </m:r>
                    </w:ins>
                  </m:den>
                </m:f>
                <w:ins w:id="17533" w:author="maryam" w:date="2021-09-27T22:30:00Z">
                  <m:r>
                    <m:rPr>
                      <m:nor/>
                    </m:rPr>
                    <w:rPr>
                      <w:rFonts w:ascii="Times New Roman" w:hAnsi="Times New Roman" w:cs="Times New Roman"/>
                      <w:szCs w:val="20"/>
                      <w:lang w:val="en-US" w:bidi="fa-IR"/>
                    </w:rPr>
                    <m:t>=</m:t>
                  </m:r>
                </w:ins>
                <m:f>
                  <m:fPr>
                    <m:ctrlPr>
                      <w:ins w:id="17534" w:author="maryam" w:date="2021-09-27T22:30:00Z">
                        <w:rPr>
                          <w:rFonts w:ascii="Cambria Math" w:hAnsi="Cambria Math" w:cs="Times New Roman"/>
                          <w:i/>
                          <w:szCs w:val="20"/>
                          <w:lang w:val="en-US" w:bidi="fa-IR"/>
                        </w:rPr>
                      </w:ins>
                    </m:ctrlPr>
                  </m:fPr>
                  <m:num>
                    <m:d>
                      <m:dPr>
                        <m:begChr m:val="["/>
                        <m:endChr m:val="]"/>
                        <m:ctrlPr>
                          <w:ins w:id="17535" w:author="maryam" w:date="2021-09-27T22:30:00Z">
                            <w:rPr>
                              <w:rFonts w:ascii="Cambria Math" w:hAnsi="Cambria Math" w:cs="Times New Roman"/>
                              <w:i/>
                              <w:szCs w:val="20"/>
                              <w:lang w:val="en-US" w:bidi="fa-IR"/>
                            </w:rPr>
                          </w:ins>
                        </m:ctrlPr>
                      </m:dPr>
                      <m:e>
                        <w:ins w:id="17536" w:author="maryam" w:date="2021-09-27T22:30:00Z">
                          <m:r>
                            <m:rPr>
                              <m:nor/>
                            </m:rPr>
                            <w:rPr>
                              <w:rFonts w:ascii="Times New Roman" w:hAnsi="Times New Roman" w:cs="Times New Roman"/>
                              <w:szCs w:val="20"/>
                              <w:lang w:val="en-US" w:bidi="fa-IR"/>
                            </w:rPr>
                            <m:t>60  480</m:t>
                          </m:r>
                        </w:ins>
                      </m:e>
                    </m:d>
                    <w:ins w:id="17537" w:author="maryam" w:date="2021-09-27T22:30:00Z">
                      <m:r>
                        <m:rPr>
                          <m:nor/>
                        </m:rPr>
                        <w:rPr>
                          <w:rFonts w:ascii="Times New Roman" w:hAnsi="Times New Roman" w:cs="Times New Roman"/>
                          <w:szCs w:val="20"/>
                          <w:lang w:val="en-US" w:bidi="fa-IR"/>
                        </w:rPr>
                        <m:t>+4×</m:t>
                      </m:r>
                    </w:ins>
                    <m:d>
                      <m:dPr>
                        <m:begChr m:val="["/>
                        <m:endChr m:val="]"/>
                        <m:ctrlPr>
                          <w:ins w:id="17538" w:author="maryam" w:date="2021-09-27T22:30:00Z">
                            <w:rPr>
                              <w:rFonts w:ascii="Cambria Math" w:hAnsi="Cambria Math" w:cs="Times New Roman"/>
                              <w:i/>
                              <w:szCs w:val="20"/>
                              <w:lang w:val="en-US" w:bidi="fa-IR"/>
                            </w:rPr>
                          </w:ins>
                        </m:ctrlPr>
                      </m:dPr>
                      <m:e>
                        <w:ins w:id="17539" w:author="maryam" w:date="2021-09-27T22:30:00Z">
                          <m:r>
                            <m:rPr>
                              <m:nor/>
                            </m:rPr>
                            <w:rPr>
                              <w:rFonts w:ascii="Times New Roman" w:hAnsi="Times New Roman" w:cs="Times New Roman"/>
                              <w:szCs w:val="20"/>
                              <w:lang w:val="en-US" w:bidi="fa-IR"/>
                            </w:rPr>
                            <m:t>480  960</m:t>
                          </m:r>
                        </w:ins>
                      </m:e>
                    </m:d>
                    <w:ins w:id="17540" w:author="maryam" w:date="2021-09-27T22:30:00Z">
                      <m:r>
                        <m:rPr>
                          <m:nor/>
                        </m:rPr>
                        <w:rPr>
                          <w:rFonts w:ascii="Times New Roman" w:hAnsi="Times New Roman" w:cs="Times New Roman"/>
                          <w:szCs w:val="20"/>
                          <w:lang w:val="en-US" w:bidi="fa-IR"/>
                        </w:rPr>
                        <m:t>+</m:t>
                      </m:r>
                    </w:ins>
                    <m:d>
                      <m:dPr>
                        <m:begChr m:val="["/>
                        <m:endChr m:val="]"/>
                        <m:ctrlPr>
                          <w:ins w:id="17541" w:author="maryam" w:date="2021-09-27T22:30:00Z">
                            <w:rPr>
                              <w:rFonts w:ascii="Cambria Math" w:hAnsi="Cambria Math" w:cs="Times New Roman"/>
                              <w:i/>
                              <w:szCs w:val="20"/>
                              <w:lang w:val="en-US" w:bidi="fa-IR"/>
                            </w:rPr>
                          </w:ins>
                        </m:ctrlPr>
                      </m:dPr>
                      <m:e>
                        <w:ins w:id="17542" w:author="maryam" w:date="2021-09-27T22:30:00Z">
                          <m:r>
                            <m:rPr>
                              <m:nor/>
                            </m:rPr>
                            <w:rPr>
                              <w:rFonts w:ascii="Times New Roman" w:hAnsi="Times New Roman" w:cs="Times New Roman"/>
                              <w:szCs w:val="20"/>
                              <w:lang w:val="en-US" w:bidi="fa-IR"/>
                            </w:rPr>
                            <m:t>960  1920</m:t>
                          </m:r>
                        </w:ins>
                      </m:e>
                    </m:d>
                  </m:num>
                  <m:den>
                    <w:ins w:id="17543" w:author="maryam" w:date="2021-09-27T22:30:00Z">
                      <m:r>
                        <m:rPr>
                          <m:nor/>
                        </m:rPr>
                        <w:rPr>
                          <w:rFonts w:ascii="Times New Roman" w:hAnsi="Times New Roman" w:cs="Times New Roman"/>
                          <w:szCs w:val="20"/>
                          <w:lang w:val="en-US" w:bidi="fa-IR"/>
                        </w:rPr>
                        <m:t>6</m:t>
                      </m:r>
                    </w:ins>
                  </m:den>
                </m:f>
                <w:ins w:id="17544" w:author="maryam" w:date="2021-09-27T22:30:00Z">
                  <m:r>
                    <m:rPr>
                      <m:nor/>
                    </m:rPr>
                    <w:rPr>
                      <w:rFonts w:ascii="Times New Roman" w:eastAsia="Times New Roman" w:hAnsi="Times New Roman" w:cs="Times New Roman"/>
                      <w:szCs w:val="20"/>
                      <w:lang w:val="en-US" w:bidi="fa-IR"/>
                    </w:rPr>
                    <m:t>=[490  1040]</m:t>
                  </m:r>
                </w:ins>
              </m:oMath>
            </m:oMathPara>
          </w:p>
        </w:tc>
      </w:tr>
      <w:tr w:rsidR="00C263DF" w:rsidRPr="00D957EC" w14:paraId="5FE3E115" w14:textId="77777777" w:rsidTr="001275C5">
        <w:trPr>
          <w:trHeight w:val="737"/>
          <w:jc w:val="center"/>
          <w:ins w:id="17545" w:author="maryam" w:date="2021-09-27T22:30:00Z"/>
        </w:trPr>
        <w:tc>
          <w:tcPr>
            <w:tcW w:w="493" w:type="dxa"/>
            <w:vMerge/>
            <w:vAlign w:val="center"/>
          </w:tcPr>
          <w:p w14:paraId="6C327B87" w14:textId="77777777" w:rsidR="00C263DF" w:rsidRPr="00D957EC" w:rsidRDefault="00C263DF" w:rsidP="001275C5">
            <w:pPr>
              <w:spacing w:before="0" w:after="0" w:line="240" w:lineRule="auto"/>
              <w:jc w:val="left"/>
              <w:rPr>
                <w:ins w:id="17546" w:author="maryam" w:date="2021-09-27T22:30:00Z"/>
                <w:rFonts w:ascii="W_khoramshahr" w:hAnsi="W_khoramshahr"/>
                <w:i/>
                <w:sz w:val="24"/>
                <w:rtl/>
                <w:lang w:val="en-US" w:bidi="fa-IR"/>
              </w:rPr>
            </w:pPr>
          </w:p>
        </w:tc>
        <w:tc>
          <w:tcPr>
            <w:tcW w:w="8658" w:type="dxa"/>
            <w:shd w:val="clear" w:color="auto" w:fill="FFFFFF" w:themeFill="background1"/>
          </w:tcPr>
          <w:p w14:paraId="67B9D9C2" w14:textId="77777777" w:rsidR="00C263DF" w:rsidRPr="00D957EC" w:rsidRDefault="00FF0E99" w:rsidP="001275C5">
            <w:pPr>
              <w:bidi w:val="0"/>
              <w:spacing w:before="0" w:after="0" w:line="240" w:lineRule="auto"/>
              <w:jc w:val="left"/>
              <w:rPr>
                <w:ins w:id="17547" w:author="maryam" w:date="2021-09-27T22:30:00Z"/>
                <w:rFonts w:ascii="Times New Roman" w:hAnsi="Times New Roman" w:cs="Times New Roman"/>
                <w:szCs w:val="22"/>
                <w:lang w:val="en-US"/>
              </w:rPr>
            </w:pPr>
            <m:oMathPara>
              <m:oMathParaPr>
                <m:jc m:val="left"/>
              </m:oMathParaPr>
              <m:oMath>
                <m:acc>
                  <m:accPr>
                    <m:chr m:val="̅"/>
                    <m:ctrlPr>
                      <w:ins w:id="17548" w:author="maryam" w:date="2021-09-27T22:30:00Z">
                        <w:rPr>
                          <w:rFonts w:ascii="Cambria Math" w:hAnsi="Cambria Math" w:cs="Times New Roman"/>
                          <w:i/>
                          <w:szCs w:val="20"/>
                          <w:lang w:val="en-US" w:bidi="fa-IR"/>
                        </w:rPr>
                      </w:ins>
                    </m:ctrlPr>
                  </m:accPr>
                  <m:e>
                    <m:sSub>
                      <m:sSubPr>
                        <m:ctrlPr>
                          <w:ins w:id="17549" w:author="maryam" w:date="2021-09-27T22:30:00Z">
                            <w:rPr>
                              <w:rFonts w:ascii="Cambria Math" w:hAnsi="Cambria Math" w:cs="Times New Roman"/>
                              <w:szCs w:val="20"/>
                              <w:lang w:val="en-US" w:bidi="fa-IR"/>
                            </w:rPr>
                          </w:ins>
                        </m:ctrlPr>
                      </m:sSubPr>
                      <m:e>
                        <w:ins w:id="17550" w:author="maryam" w:date="2021-09-27T22:30:00Z">
                          <m:r>
                            <m:rPr>
                              <m:nor/>
                            </m:rPr>
                            <w:rPr>
                              <w:rFonts w:ascii="Cambria Math" w:hAnsi="Cambria Math" w:cs="Cambria Math"/>
                              <w:szCs w:val="20"/>
                              <w:lang w:val="en-US" w:bidi="fa-IR"/>
                            </w:rPr>
                            <m:t>⊗</m:t>
                          </m:r>
                        </w:ins>
                      </m:e>
                      <m:sub>
                        <w:ins w:id="17551" w:author="maryam" w:date="2021-09-27T22:30:00Z">
                          <m:r>
                            <m:rPr>
                              <m:nor/>
                            </m:rPr>
                            <w:rPr>
                              <w:rFonts w:ascii="Times New Roman" w:hAnsi="Times New Roman" w:cs="Times New Roman"/>
                              <w:szCs w:val="20"/>
                              <w:lang w:val="en-US" w:bidi="fa-IR"/>
                            </w:rPr>
                            <m:t>5</m:t>
                          </m:r>
                        </w:ins>
                      </m:sub>
                    </m:sSub>
                  </m:e>
                </m:acc>
                <w:ins w:id="17552" w:author="maryam" w:date="2021-09-27T22:30:00Z">
                  <m:r>
                    <m:rPr>
                      <m:nor/>
                    </m:rPr>
                    <w:rPr>
                      <w:rFonts w:ascii="Times New Roman" w:hAnsi="Times New Roman" w:cs="Times New Roman"/>
                      <w:szCs w:val="20"/>
                      <w:lang w:val="en-US" w:bidi="fa-IR"/>
                    </w:rPr>
                    <m:t>=</m:t>
                  </m:r>
                </w:ins>
                <m:f>
                  <m:fPr>
                    <m:ctrlPr>
                      <w:ins w:id="17553" w:author="maryam" w:date="2021-09-27T22:30:00Z">
                        <w:rPr>
                          <w:rFonts w:ascii="Cambria Math" w:hAnsi="Cambria Math" w:cs="Times New Roman"/>
                          <w:i/>
                          <w:szCs w:val="20"/>
                          <w:lang w:val="en-US" w:bidi="fa-IR"/>
                        </w:rPr>
                      </w:ins>
                    </m:ctrlPr>
                  </m:fPr>
                  <m:num>
                    <m:sSub>
                      <m:sSubPr>
                        <m:ctrlPr>
                          <w:ins w:id="17554" w:author="maryam" w:date="2021-09-27T22:30:00Z">
                            <w:rPr>
                              <w:rFonts w:ascii="Cambria Math" w:hAnsi="Cambria Math" w:cs="Times New Roman"/>
                              <w:i/>
                              <w:szCs w:val="20"/>
                              <w:lang w:val="en-US" w:bidi="fa-IR"/>
                            </w:rPr>
                          </w:ins>
                        </m:ctrlPr>
                      </m:sSubPr>
                      <m:e>
                        <w:ins w:id="17555" w:author="maryam" w:date="2021-09-27T22:30:00Z">
                          <m:r>
                            <m:rPr>
                              <m:nor/>
                            </m:rPr>
                            <w:rPr>
                              <w:rFonts w:ascii="Cambria Math" w:hAnsi="Cambria Math" w:cs="Cambria Math"/>
                              <w:szCs w:val="20"/>
                              <w:lang w:val="en-US" w:bidi="fa-IR"/>
                            </w:rPr>
                            <m:t>⊗</m:t>
                          </m:r>
                        </w:ins>
                      </m:e>
                      <m:sub>
                        <w:ins w:id="17556" w:author="maryam" w:date="2021-09-27T22:30:00Z">
                          <m:r>
                            <m:rPr>
                              <m:nor/>
                            </m:rPr>
                            <w:rPr>
                              <w:rFonts w:ascii="Times New Roman" w:hAnsi="Times New Roman" w:cs="Times New Roman"/>
                              <w:szCs w:val="20"/>
                              <w:lang w:val="en-US" w:bidi="fa-IR"/>
                            </w:rPr>
                            <m:t>1</m:t>
                          </m:r>
                        </w:ins>
                      </m:sub>
                    </m:sSub>
                    <w:ins w:id="17557" w:author="maryam" w:date="2021-09-27T22:30:00Z">
                      <m:r>
                        <m:rPr>
                          <m:nor/>
                        </m:rPr>
                        <w:rPr>
                          <w:rFonts w:ascii="Times New Roman" w:hAnsi="Times New Roman" w:cs="Times New Roman"/>
                          <w:szCs w:val="20"/>
                          <w:lang w:val="en-US" w:bidi="fa-IR"/>
                        </w:rPr>
                        <m:t>+(4×</m:t>
                      </m:r>
                    </w:ins>
                    <m:sSub>
                      <m:sSubPr>
                        <m:ctrlPr>
                          <w:ins w:id="17558" w:author="maryam" w:date="2021-09-27T22:30:00Z">
                            <w:rPr>
                              <w:rFonts w:ascii="Cambria Math" w:hAnsi="Cambria Math" w:cs="Times New Roman"/>
                              <w:i/>
                              <w:szCs w:val="20"/>
                              <w:lang w:val="en-US" w:bidi="fa-IR"/>
                            </w:rPr>
                          </w:ins>
                        </m:ctrlPr>
                      </m:sSubPr>
                      <m:e>
                        <w:ins w:id="17559" w:author="maryam" w:date="2021-09-27T22:30:00Z">
                          <m:r>
                            <m:rPr>
                              <m:nor/>
                            </m:rPr>
                            <w:rPr>
                              <w:rFonts w:ascii="Cambria Math" w:hAnsi="Cambria Math" w:cs="Cambria Math"/>
                              <w:szCs w:val="20"/>
                              <w:lang w:val="en-US" w:bidi="fa-IR"/>
                            </w:rPr>
                            <m:t>⊗</m:t>
                          </m:r>
                        </w:ins>
                      </m:e>
                      <m:sub>
                        <w:ins w:id="17560" w:author="maryam" w:date="2021-09-27T22:30:00Z">
                          <m:r>
                            <m:rPr>
                              <m:nor/>
                            </m:rPr>
                            <w:rPr>
                              <w:rFonts w:ascii="Times New Roman" w:hAnsi="Times New Roman" w:cs="Times New Roman"/>
                              <w:szCs w:val="20"/>
                              <w:lang w:val="en-US" w:bidi="fa-IR"/>
                            </w:rPr>
                            <m:t>2</m:t>
                          </m:r>
                        </w:ins>
                      </m:sub>
                    </m:sSub>
                    <w:ins w:id="17561" w:author="maryam" w:date="2021-09-27T22:30:00Z">
                      <m:r>
                        <m:rPr>
                          <m:nor/>
                        </m:rPr>
                        <w:rPr>
                          <w:rFonts w:ascii="Times New Roman" w:hAnsi="Times New Roman" w:cs="Times New Roman"/>
                          <w:szCs w:val="20"/>
                          <w:lang w:val="en-US" w:bidi="fa-IR"/>
                        </w:rPr>
                        <m:t>)+</m:t>
                      </m:r>
                    </w:ins>
                    <m:sSub>
                      <m:sSubPr>
                        <m:ctrlPr>
                          <w:ins w:id="17562" w:author="maryam" w:date="2021-09-27T22:30:00Z">
                            <w:rPr>
                              <w:rFonts w:ascii="Cambria Math" w:hAnsi="Cambria Math" w:cs="Times New Roman"/>
                              <w:i/>
                              <w:szCs w:val="20"/>
                              <w:lang w:val="en-US" w:bidi="fa-IR"/>
                            </w:rPr>
                          </w:ins>
                        </m:ctrlPr>
                      </m:sSubPr>
                      <m:e>
                        <w:ins w:id="17563" w:author="maryam" w:date="2021-09-27T22:30:00Z">
                          <m:r>
                            <m:rPr>
                              <m:nor/>
                            </m:rPr>
                            <w:rPr>
                              <w:rFonts w:ascii="Cambria Math" w:hAnsi="Cambria Math" w:cs="Cambria Math"/>
                              <w:szCs w:val="20"/>
                              <w:lang w:val="en-US" w:bidi="fa-IR"/>
                            </w:rPr>
                            <m:t>⊗</m:t>
                          </m:r>
                        </w:ins>
                      </m:e>
                      <m:sub>
                        <w:ins w:id="17564" w:author="maryam" w:date="2021-09-27T22:30:00Z">
                          <m:r>
                            <m:rPr>
                              <m:nor/>
                            </m:rPr>
                            <w:rPr>
                              <w:rFonts w:ascii="Times New Roman" w:hAnsi="Times New Roman" w:cs="Times New Roman"/>
                              <w:szCs w:val="20"/>
                              <w:lang w:val="en-US" w:bidi="fa-IR"/>
                            </w:rPr>
                            <m:t>3</m:t>
                          </m:r>
                        </w:ins>
                      </m:sub>
                    </m:sSub>
                  </m:num>
                  <m:den>
                    <w:ins w:id="17565" w:author="maryam" w:date="2021-09-27T22:30:00Z">
                      <m:r>
                        <m:rPr>
                          <m:nor/>
                        </m:rPr>
                        <w:rPr>
                          <w:rFonts w:ascii="Times New Roman" w:hAnsi="Times New Roman" w:cs="Times New Roman"/>
                          <w:szCs w:val="20"/>
                          <w:lang w:val="en-US" w:bidi="fa-IR"/>
                        </w:rPr>
                        <m:t>6</m:t>
                      </m:r>
                    </w:ins>
                  </m:den>
                </m:f>
                <w:ins w:id="17566" w:author="maryam" w:date="2021-09-27T22:30:00Z">
                  <m:r>
                    <m:rPr>
                      <m:nor/>
                    </m:rPr>
                    <w:rPr>
                      <w:rFonts w:ascii="Times New Roman" w:hAnsi="Times New Roman" w:cs="Times New Roman"/>
                      <w:szCs w:val="20"/>
                      <w:lang w:val="en-US" w:bidi="fa-IR"/>
                    </w:rPr>
                    <m:t>=</m:t>
                  </m:r>
                </w:ins>
                <m:f>
                  <m:fPr>
                    <m:ctrlPr>
                      <w:ins w:id="17567" w:author="maryam" w:date="2021-09-27T22:30:00Z">
                        <w:rPr>
                          <w:rFonts w:ascii="Cambria Math" w:hAnsi="Cambria Math" w:cs="Times New Roman"/>
                          <w:i/>
                          <w:szCs w:val="20"/>
                          <w:lang w:val="en-US" w:bidi="fa-IR"/>
                        </w:rPr>
                      </w:ins>
                    </m:ctrlPr>
                  </m:fPr>
                  <m:num>
                    <m:d>
                      <m:dPr>
                        <m:begChr m:val="["/>
                        <m:endChr m:val="]"/>
                        <m:ctrlPr>
                          <w:ins w:id="17568" w:author="maryam" w:date="2021-09-27T22:30:00Z">
                            <w:rPr>
                              <w:rFonts w:ascii="Cambria Math" w:hAnsi="Cambria Math" w:cs="Times New Roman"/>
                              <w:i/>
                              <w:szCs w:val="20"/>
                              <w:lang w:val="en-US" w:bidi="fa-IR"/>
                            </w:rPr>
                          </w:ins>
                        </m:ctrlPr>
                      </m:dPr>
                      <m:e>
                        <w:ins w:id="17569" w:author="maryam" w:date="2021-09-27T22:30:00Z">
                          <m:r>
                            <m:rPr>
                              <m:nor/>
                            </m:rPr>
                            <w:rPr>
                              <w:rFonts w:ascii="Times New Roman" w:hAnsi="Times New Roman" w:cs="Times New Roman"/>
                              <w:szCs w:val="20"/>
                              <w:lang w:val="en-US" w:bidi="fa-IR"/>
                            </w:rPr>
                            <m:t>60  120</m:t>
                          </m:r>
                        </w:ins>
                      </m:e>
                    </m:d>
                    <w:ins w:id="17570" w:author="maryam" w:date="2021-09-27T22:30:00Z">
                      <m:r>
                        <m:rPr>
                          <m:nor/>
                        </m:rPr>
                        <w:rPr>
                          <w:rFonts w:ascii="Times New Roman" w:hAnsi="Times New Roman" w:cs="Times New Roman"/>
                          <w:szCs w:val="20"/>
                          <w:lang w:val="en-US" w:bidi="fa-IR"/>
                        </w:rPr>
                        <m:t>+4×</m:t>
                      </m:r>
                    </w:ins>
                    <m:d>
                      <m:dPr>
                        <m:begChr m:val="["/>
                        <m:endChr m:val="]"/>
                        <m:ctrlPr>
                          <w:ins w:id="17571" w:author="maryam" w:date="2021-09-27T22:30:00Z">
                            <w:rPr>
                              <w:rFonts w:ascii="Cambria Math" w:hAnsi="Cambria Math" w:cs="Times New Roman"/>
                              <w:i/>
                              <w:szCs w:val="20"/>
                              <w:lang w:val="en-US" w:bidi="fa-IR"/>
                            </w:rPr>
                          </w:ins>
                        </m:ctrlPr>
                      </m:dPr>
                      <m:e>
                        <w:ins w:id="17572" w:author="maryam" w:date="2021-09-27T22:30:00Z">
                          <m:r>
                            <m:rPr>
                              <m:nor/>
                            </m:rPr>
                            <w:rPr>
                              <w:rFonts w:ascii="Times New Roman" w:hAnsi="Times New Roman" w:cs="Times New Roman"/>
                              <w:szCs w:val="20"/>
                              <w:lang w:val="en-US" w:bidi="fa-IR"/>
                            </w:rPr>
                            <m:t>120  180</m:t>
                          </m:r>
                        </w:ins>
                      </m:e>
                    </m:d>
                    <w:ins w:id="17573" w:author="maryam" w:date="2021-09-27T22:30:00Z">
                      <m:r>
                        <m:rPr>
                          <m:nor/>
                        </m:rPr>
                        <w:rPr>
                          <w:rFonts w:ascii="Times New Roman" w:hAnsi="Times New Roman" w:cs="Times New Roman"/>
                          <w:szCs w:val="20"/>
                          <w:lang w:val="en-US" w:bidi="fa-IR"/>
                        </w:rPr>
                        <m:t>+</m:t>
                      </m:r>
                    </w:ins>
                    <m:d>
                      <m:dPr>
                        <m:begChr m:val="["/>
                        <m:endChr m:val="]"/>
                        <m:ctrlPr>
                          <w:ins w:id="17574" w:author="maryam" w:date="2021-09-27T22:30:00Z">
                            <w:rPr>
                              <w:rFonts w:ascii="Cambria Math" w:hAnsi="Cambria Math" w:cs="Times New Roman"/>
                              <w:i/>
                              <w:szCs w:val="20"/>
                              <w:lang w:val="en-US" w:bidi="fa-IR"/>
                            </w:rPr>
                          </w:ins>
                        </m:ctrlPr>
                      </m:dPr>
                      <m:e>
                        <w:ins w:id="17575" w:author="maryam" w:date="2021-09-27T22:30:00Z">
                          <m:r>
                            <m:rPr>
                              <m:nor/>
                            </m:rPr>
                            <w:rPr>
                              <w:rFonts w:ascii="Times New Roman" w:hAnsi="Times New Roman" w:cs="Times New Roman"/>
                              <w:szCs w:val="20"/>
                              <w:lang w:val="en-US" w:bidi="fa-IR"/>
                            </w:rPr>
                            <m:t>180  360</m:t>
                          </m:r>
                        </w:ins>
                      </m:e>
                    </m:d>
                  </m:num>
                  <m:den>
                    <w:ins w:id="17576" w:author="maryam" w:date="2021-09-27T22:30:00Z">
                      <m:r>
                        <m:rPr>
                          <m:nor/>
                        </m:rPr>
                        <w:rPr>
                          <w:rFonts w:ascii="Times New Roman" w:hAnsi="Times New Roman" w:cs="Times New Roman"/>
                          <w:szCs w:val="20"/>
                          <w:lang w:val="en-US" w:bidi="fa-IR"/>
                        </w:rPr>
                        <m:t>6</m:t>
                      </m:r>
                    </w:ins>
                  </m:den>
                </m:f>
                <w:ins w:id="17577" w:author="maryam" w:date="2021-09-27T22:30:00Z">
                  <m:r>
                    <m:rPr>
                      <m:nor/>
                    </m:rPr>
                    <w:rPr>
                      <w:rFonts w:ascii="Times New Roman" w:eastAsia="Times New Roman" w:hAnsi="Times New Roman" w:cs="Times New Roman"/>
                      <w:szCs w:val="20"/>
                      <w:lang w:val="en-US" w:bidi="fa-IR"/>
                    </w:rPr>
                    <m:t>=[120  200]</m:t>
                  </m:r>
                </w:ins>
              </m:oMath>
            </m:oMathPara>
          </w:p>
        </w:tc>
      </w:tr>
      <w:tr w:rsidR="00C263DF" w:rsidRPr="00D957EC" w14:paraId="3CCF2028" w14:textId="77777777" w:rsidTr="001275C5">
        <w:trPr>
          <w:trHeight w:val="737"/>
          <w:jc w:val="center"/>
          <w:ins w:id="17578" w:author="maryam" w:date="2021-09-27T22:30:00Z"/>
        </w:trPr>
        <w:tc>
          <w:tcPr>
            <w:tcW w:w="493" w:type="dxa"/>
            <w:vMerge/>
            <w:vAlign w:val="center"/>
          </w:tcPr>
          <w:p w14:paraId="443EDB43" w14:textId="77777777" w:rsidR="00C263DF" w:rsidRPr="00D957EC" w:rsidRDefault="00C263DF" w:rsidP="001275C5">
            <w:pPr>
              <w:spacing w:before="0" w:after="0" w:line="240" w:lineRule="auto"/>
              <w:jc w:val="left"/>
              <w:rPr>
                <w:ins w:id="17579" w:author="maryam" w:date="2021-09-27T22:30:00Z"/>
                <w:rFonts w:ascii="W_khoramshahr" w:hAnsi="W_khoramshahr"/>
                <w:i/>
                <w:sz w:val="24"/>
                <w:rtl/>
                <w:lang w:val="en-US" w:bidi="fa-IR"/>
              </w:rPr>
            </w:pPr>
          </w:p>
        </w:tc>
        <w:tc>
          <w:tcPr>
            <w:tcW w:w="8658" w:type="dxa"/>
            <w:shd w:val="clear" w:color="auto" w:fill="FFFFFF" w:themeFill="background1"/>
          </w:tcPr>
          <w:p w14:paraId="3A6E841D" w14:textId="77777777" w:rsidR="00C263DF" w:rsidRPr="00D957EC" w:rsidRDefault="00FF0E99" w:rsidP="001275C5">
            <w:pPr>
              <w:bidi w:val="0"/>
              <w:spacing w:before="0" w:after="0" w:line="240" w:lineRule="auto"/>
              <w:jc w:val="left"/>
              <w:rPr>
                <w:ins w:id="17580" w:author="maryam" w:date="2021-09-27T22:30:00Z"/>
                <w:rFonts w:ascii="Times New Roman" w:hAnsi="Times New Roman" w:cs="Times New Roman"/>
                <w:szCs w:val="22"/>
                <w:lang w:val="en-US"/>
              </w:rPr>
            </w:pPr>
            <m:oMathPara>
              <m:oMathParaPr>
                <m:jc m:val="left"/>
              </m:oMathParaPr>
              <m:oMath>
                <m:acc>
                  <m:accPr>
                    <m:chr m:val="̅"/>
                    <m:ctrlPr>
                      <w:ins w:id="17581" w:author="maryam" w:date="2021-09-27T22:30:00Z">
                        <w:rPr>
                          <w:rFonts w:ascii="Cambria Math" w:hAnsi="Cambria Math" w:cs="Times New Roman"/>
                          <w:i/>
                          <w:szCs w:val="20"/>
                          <w:lang w:val="en-US" w:bidi="fa-IR"/>
                        </w:rPr>
                      </w:ins>
                    </m:ctrlPr>
                  </m:accPr>
                  <m:e>
                    <m:sSub>
                      <m:sSubPr>
                        <m:ctrlPr>
                          <w:ins w:id="17582" w:author="maryam" w:date="2021-09-27T22:30:00Z">
                            <w:rPr>
                              <w:rFonts w:ascii="Cambria Math" w:hAnsi="Cambria Math" w:cs="Times New Roman"/>
                              <w:szCs w:val="20"/>
                              <w:lang w:val="en-US" w:bidi="fa-IR"/>
                            </w:rPr>
                          </w:ins>
                        </m:ctrlPr>
                      </m:sSubPr>
                      <m:e>
                        <w:ins w:id="17583" w:author="maryam" w:date="2021-09-27T22:30:00Z">
                          <m:r>
                            <m:rPr>
                              <m:nor/>
                            </m:rPr>
                            <w:rPr>
                              <w:rFonts w:ascii="Cambria Math" w:hAnsi="Cambria Math" w:cs="Cambria Math"/>
                              <w:szCs w:val="20"/>
                              <w:lang w:val="en-US" w:bidi="fa-IR"/>
                            </w:rPr>
                            <m:t>⊗</m:t>
                          </m:r>
                        </w:ins>
                      </m:e>
                      <m:sub>
                        <w:ins w:id="17584" w:author="maryam" w:date="2021-09-27T22:30:00Z">
                          <m:r>
                            <m:rPr>
                              <m:nor/>
                            </m:rPr>
                            <w:rPr>
                              <w:rFonts w:ascii="Times New Roman" w:hAnsi="Times New Roman" w:cs="Times New Roman"/>
                              <w:szCs w:val="20"/>
                              <w:lang w:val="en-US" w:bidi="fa-IR"/>
                            </w:rPr>
                            <m:t>6</m:t>
                          </m:r>
                        </w:ins>
                      </m:sub>
                    </m:sSub>
                  </m:e>
                </m:acc>
                <w:ins w:id="17585" w:author="maryam" w:date="2021-09-27T22:30:00Z">
                  <m:r>
                    <m:rPr>
                      <m:nor/>
                    </m:rPr>
                    <w:rPr>
                      <w:rFonts w:ascii="Times New Roman" w:hAnsi="Times New Roman" w:cs="Times New Roman"/>
                      <w:szCs w:val="20"/>
                      <w:lang w:val="en-US" w:bidi="fa-IR"/>
                    </w:rPr>
                    <m:t>=</m:t>
                  </m:r>
                </w:ins>
                <m:f>
                  <m:fPr>
                    <m:ctrlPr>
                      <w:ins w:id="17586" w:author="maryam" w:date="2021-09-27T22:30:00Z">
                        <w:rPr>
                          <w:rFonts w:ascii="Cambria Math" w:hAnsi="Cambria Math" w:cs="Times New Roman"/>
                          <w:i/>
                          <w:szCs w:val="20"/>
                          <w:lang w:val="en-US" w:bidi="fa-IR"/>
                        </w:rPr>
                      </w:ins>
                    </m:ctrlPr>
                  </m:fPr>
                  <m:num>
                    <m:sSub>
                      <m:sSubPr>
                        <m:ctrlPr>
                          <w:ins w:id="17587" w:author="maryam" w:date="2021-09-27T22:30:00Z">
                            <w:rPr>
                              <w:rFonts w:ascii="Cambria Math" w:hAnsi="Cambria Math" w:cs="Times New Roman"/>
                              <w:i/>
                              <w:szCs w:val="20"/>
                              <w:lang w:val="en-US" w:bidi="fa-IR"/>
                            </w:rPr>
                          </w:ins>
                        </m:ctrlPr>
                      </m:sSubPr>
                      <m:e>
                        <w:ins w:id="17588" w:author="maryam" w:date="2021-09-27T22:30:00Z">
                          <m:r>
                            <m:rPr>
                              <m:nor/>
                            </m:rPr>
                            <w:rPr>
                              <w:rFonts w:ascii="Cambria Math" w:hAnsi="Cambria Math" w:cs="Cambria Math"/>
                              <w:szCs w:val="20"/>
                              <w:lang w:val="en-US" w:bidi="fa-IR"/>
                            </w:rPr>
                            <m:t>⊗</m:t>
                          </m:r>
                        </w:ins>
                      </m:e>
                      <m:sub>
                        <w:ins w:id="17589" w:author="maryam" w:date="2021-09-27T22:30:00Z">
                          <m:r>
                            <m:rPr>
                              <m:nor/>
                            </m:rPr>
                            <w:rPr>
                              <w:rFonts w:ascii="Times New Roman" w:hAnsi="Times New Roman" w:cs="Times New Roman"/>
                              <w:szCs w:val="20"/>
                              <w:lang w:val="en-US" w:bidi="fa-IR"/>
                            </w:rPr>
                            <m:t>1</m:t>
                          </m:r>
                        </w:ins>
                      </m:sub>
                    </m:sSub>
                    <w:ins w:id="17590" w:author="maryam" w:date="2021-09-27T22:30:00Z">
                      <m:r>
                        <m:rPr>
                          <m:nor/>
                        </m:rPr>
                        <w:rPr>
                          <w:rFonts w:ascii="Times New Roman" w:hAnsi="Times New Roman" w:cs="Times New Roman"/>
                          <w:szCs w:val="20"/>
                          <w:lang w:val="en-US" w:bidi="fa-IR"/>
                        </w:rPr>
                        <m:t>+(4×</m:t>
                      </m:r>
                    </w:ins>
                    <m:sSub>
                      <m:sSubPr>
                        <m:ctrlPr>
                          <w:ins w:id="17591" w:author="maryam" w:date="2021-09-27T22:30:00Z">
                            <w:rPr>
                              <w:rFonts w:ascii="Cambria Math" w:hAnsi="Cambria Math" w:cs="Times New Roman"/>
                              <w:i/>
                              <w:szCs w:val="20"/>
                              <w:lang w:val="en-US" w:bidi="fa-IR"/>
                            </w:rPr>
                          </w:ins>
                        </m:ctrlPr>
                      </m:sSubPr>
                      <m:e>
                        <w:ins w:id="17592" w:author="maryam" w:date="2021-09-27T22:30:00Z">
                          <m:r>
                            <m:rPr>
                              <m:nor/>
                            </m:rPr>
                            <w:rPr>
                              <w:rFonts w:ascii="Cambria Math" w:hAnsi="Cambria Math" w:cs="Cambria Math"/>
                              <w:szCs w:val="20"/>
                              <w:lang w:val="en-US" w:bidi="fa-IR"/>
                            </w:rPr>
                            <m:t>⊗</m:t>
                          </m:r>
                        </w:ins>
                      </m:e>
                      <m:sub>
                        <w:ins w:id="17593" w:author="maryam" w:date="2021-09-27T22:30:00Z">
                          <m:r>
                            <m:rPr>
                              <m:nor/>
                            </m:rPr>
                            <w:rPr>
                              <w:rFonts w:ascii="Times New Roman" w:hAnsi="Times New Roman" w:cs="Times New Roman"/>
                              <w:szCs w:val="20"/>
                              <w:lang w:val="en-US" w:bidi="fa-IR"/>
                            </w:rPr>
                            <m:t>2</m:t>
                          </m:r>
                        </w:ins>
                      </m:sub>
                    </m:sSub>
                    <w:ins w:id="17594" w:author="maryam" w:date="2021-09-27T22:30:00Z">
                      <m:r>
                        <m:rPr>
                          <m:nor/>
                        </m:rPr>
                        <w:rPr>
                          <w:rFonts w:ascii="Times New Roman" w:hAnsi="Times New Roman" w:cs="Times New Roman"/>
                          <w:szCs w:val="20"/>
                          <w:lang w:val="en-US" w:bidi="fa-IR"/>
                        </w:rPr>
                        <m:t>)+</m:t>
                      </m:r>
                    </w:ins>
                    <m:sSub>
                      <m:sSubPr>
                        <m:ctrlPr>
                          <w:ins w:id="17595" w:author="maryam" w:date="2021-09-27T22:30:00Z">
                            <w:rPr>
                              <w:rFonts w:ascii="Cambria Math" w:hAnsi="Cambria Math" w:cs="Times New Roman"/>
                              <w:i/>
                              <w:szCs w:val="20"/>
                              <w:lang w:val="en-US" w:bidi="fa-IR"/>
                            </w:rPr>
                          </w:ins>
                        </m:ctrlPr>
                      </m:sSubPr>
                      <m:e>
                        <w:ins w:id="17596" w:author="maryam" w:date="2021-09-27T22:30:00Z">
                          <m:r>
                            <m:rPr>
                              <m:nor/>
                            </m:rPr>
                            <w:rPr>
                              <w:rFonts w:ascii="Cambria Math" w:hAnsi="Cambria Math" w:cs="Cambria Math"/>
                              <w:szCs w:val="20"/>
                              <w:lang w:val="en-US" w:bidi="fa-IR"/>
                            </w:rPr>
                            <m:t>⊗</m:t>
                          </m:r>
                        </w:ins>
                      </m:e>
                      <m:sub>
                        <w:ins w:id="17597" w:author="maryam" w:date="2021-09-27T22:30:00Z">
                          <m:r>
                            <m:rPr>
                              <m:nor/>
                            </m:rPr>
                            <w:rPr>
                              <w:rFonts w:ascii="Times New Roman" w:hAnsi="Times New Roman" w:cs="Times New Roman"/>
                              <w:szCs w:val="20"/>
                              <w:lang w:val="en-US" w:bidi="fa-IR"/>
                            </w:rPr>
                            <m:t>3</m:t>
                          </m:r>
                        </w:ins>
                      </m:sub>
                    </m:sSub>
                  </m:num>
                  <m:den>
                    <w:ins w:id="17598" w:author="maryam" w:date="2021-09-27T22:30:00Z">
                      <m:r>
                        <m:rPr>
                          <m:nor/>
                        </m:rPr>
                        <w:rPr>
                          <w:rFonts w:ascii="Times New Roman" w:hAnsi="Times New Roman" w:cs="Times New Roman"/>
                          <w:szCs w:val="20"/>
                          <w:lang w:val="en-US" w:bidi="fa-IR"/>
                        </w:rPr>
                        <m:t>6</m:t>
                      </m:r>
                    </w:ins>
                  </m:den>
                </m:f>
                <w:ins w:id="17599" w:author="maryam" w:date="2021-09-27T22:30:00Z">
                  <m:r>
                    <m:rPr>
                      <m:nor/>
                    </m:rPr>
                    <w:rPr>
                      <w:rFonts w:ascii="Times New Roman" w:hAnsi="Times New Roman" w:cs="Times New Roman"/>
                      <w:szCs w:val="20"/>
                      <w:lang w:val="en-US" w:bidi="fa-IR"/>
                    </w:rPr>
                    <m:t>=</m:t>
                  </m:r>
                </w:ins>
                <m:f>
                  <m:fPr>
                    <m:ctrlPr>
                      <w:ins w:id="17600" w:author="maryam" w:date="2021-09-27T22:30:00Z">
                        <w:rPr>
                          <w:rFonts w:ascii="Cambria Math" w:hAnsi="Cambria Math" w:cs="Times New Roman"/>
                          <w:i/>
                          <w:szCs w:val="20"/>
                          <w:lang w:val="en-US" w:bidi="fa-IR"/>
                        </w:rPr>
                      </w:ins>
                    </m:ctrlPr>
                  </m:fPr>
                  <m:num>
                    <m:d>
                      <m:dPr>
                        <m:begChr m:val="["/>
                        <m:endChr m:val="]"/>
                        <m:ctrlPr>
                          <w:ins w:id="17601" w:author="maryam" w:date="2021-09-27T22:30:00Z">
                            <w:rPr>
                              <w:rFonts w:ascii="Cambria Math" w:hAnsi="Cambria Math" w:cs="Times New Roman"/>
                              <w:i/>
                              <w:szCs w:val="20"/>
                              <w:lang w:val="en-US" w:bidi="fa-IR"/>
                            </w:rPr>
                          </w:ins>
                        </m:ctrlPr>
                      </m:dPr>
                      <m:e>
                        <w:ins w:id="17602" w:author="maryam" w:date="2021-09-27T22:30:00Z">
                          <m:r>
                            <m:rPr>
                              <m:nor/>
                            </m:rPr>
                            <w:rPr>
                              <w:rFonts w:ascii="Times New Roman" w:hAnsi="Times New Roman" w:cs="Times New Roman"/>
                              <w:szCs w:val="20"/>
                              <w:lang w:val="en-US" w:bidi="fa-IR"/>
                            </w:rPr>
                            <m:t>480  960</m:t>
                          </m:r>
                        </w:ins>
                      </m:e>
                    </m:d>
                    <w:ins w:id="17603" w:author="maryam" w:date="2021-09-27T22:30:00Z">
                      <m:r>
                        <m:rPr>
                          <m:nor/>
                        </m:rPr>
                        <w:rPr>
                          <w:rFonts w:ascii="Times New Roman" w:hAnsi="Times New Roman" w:cs="Times New Roman"/>
                          <w:szCs w:val="20"/>
                          <w:lang w:val="en-US" w:bidi="fa-IR"/>
                        </w:rPr>
                        <m:t>+4×</m:t>
                      </m:r>
                    </w:ins>
                    <m:d>
                      <m:dPr>
                        <m:begChr m:val="["/>
                        <m:endChr m:val="]"/>
                        <m:ctrlPr>
                          <w:ins w:id="17604" w:author="maryam" w:date="2021-09-27T22:30:00Z">
                            <w:rPr>
                              <w:rFonts w:ascii="Cambria Math" w:hAnsi="Cambria Math" w:cs="Times New Roman"/>
                              <w:i/>
                              <w:szCs w:val="20"/>
                              <w:lang w:val="en-US" w:bidi="fa-IR"/>
                            </w:rPr>
                          </w:ins>
                        </m:ctrlPr>
                      </m:dPr>
                      <m:e>
                        <w:ins w:id="17605" w:author="maryam" w:date="2021-09-27T22:30:00Z">
                          <m:r>
                            <m:rPr>
                              <m:nor/>
                            </m:rPr>
                            <w:rPr>
                              <w:rFonts w:ascii="Times New Roman" w:hAnsi="Times New Roman" w:cs="Times New Roman"/>
                              <w:szCs w:val="20"/>
                              <w:lang w:val="en-US" w:bidi="fa-IR"/>
                            </w:rPr>
                            <m:t>960  1440</m:t>
                          </m:r>
                        </w:ins>
                      </m:e>
                    </m:d>
                    <w:ins w:id="17606" w:author="maryam" w:date="2021-09-27T22:30:00Z">
                      <m:r>
                        <m:rPr>
                          <m:nor/>
                        </m:rPr>
                        <w:rPr>
                          <w:rFonts w:ascii="Times New Roman" w:hAnsi="Times New Roman" w:cs="Times New Roman"/>
                          <w:szCs w:val="20"/>
                          <w:lang w:val="en-US" w:bidi="fa-IR"/>
                        </w:rPr>
                        <m:t>+</m:t>
                      </m:r>
                    </w:ins>
                    <m:d>
                      <m:dPr>
                        <m:begChr m:val="["/>
                        <m:endChr m:val="]"/>
                        <m:ctrlPr>
                          <w:ins w:id="17607" w:author="maryam" w:date="2021-09-27T22:30:00Z">
                            <w:rPr>
                              <w:rFonts w:ascii="Cambria Math" w:hAnsi="Cambria Math" w:cs="Times New Roman"/>
                              <w:i/>
                              <w:szCs w:val="20"/>
                              <w:lang w:val="en-US" w:bidi="fa-IR"/>
                            </w:rPr>
                          </w:ins>
                        </m:ctrlPr>
                      </m:dPr>
                      <m:e>
                        <w:ins w:id="17608" w:author="maryam" w:date="2021-09-27T22:30:00Z">
                          <m:r>
                            <m:rPr>
                              <m:nor/>
                            </m:rPr>
                            <w:rPr>
                              <w:rFonts w:ascii="Times New Roman" w:hAnsi="Times New Roman" w:cs="Times New Roman"/>
                              <w:szCs w:val="20"/>
                              <w:lang w:val="en-US" w:bidi="fa-IR"/>
                            </w:rPr>
                            <m:t>1440  1920</m:t>
                          </m:r>
                        </w:ins>
                      </m:e>
                    </m:d>
                  </m:num>
                  <m:den>
                    <w:ins w:id="17609" w:author="maryam" w:date="2021-09-27T22:30:00Z">
                      <m:r>
                        <m:rPr>
                          <m:nor/>
                        </m:rPr>
                        <w:rPr>
                          <w:rFonts w:ascii="Times New Roman" w:hAnsi="Times New Roman" w:cs="Times New Roman"/>
                          <w:szCs w:val="20"/>
                          <w:lang w:val="en-US" w:bidi="fa-IR"/>
                        </w:rPr>
                        <m:t>6</m:t>
                      </m:r>
                    </w:ins>
                  </m:den>
                </m:f>
                <w:ins w:id="17610" w:author="maryam" w:date="2021-09-27T22:30:00Z">
                  <m:r>
                    <m:rPr>
                      <m:nor/>
                    </m:rPr>
                    <w:rPr>
                      <w:rFonts w:ascii="Times New Roman" w:eastAsia="Times New Roman" w:hAnsi="Times New Roman" w:cs="Times New Roman"/>
                      <w:szCs w:val="20"/>
                      <w:lang w:val="en-US" w:bidi="fa-IR"/>
                    </w:rPr>
                    <m:t>=[960  1440]</m:t>
                  </m:r>
                </w:ins>
              </m:oMath>
            </m:oMathPara>
          </w:p>
        </w:tc>
      </w:tr>
    </w:tbl>
    <w:p w14:paraId="71116D47" w14:textId="77777777" w:rsidR="00C263DF" w:rsidRPr="00D957EC" w:rsidRDefault="00C263DF" w:rsidP="00C263DF">
      <w:pPr>
        <w:spacing w:before="0" w:after="200" w:line="240" w:lineRule="auto"/>
        <w:ind w:firstLine="284"/>
        <w:rPr>
          <w:ins w:id="17611" w:author="maryam" w:date="2021-09-27T22:30:00Z"/>
          <w:rFonts w:ascii="W_khoramshahr" w:hAnsi="W_khoramshahr"/>
          <w:sz w:val="24"/>
          <w:lang w:val="en-US" w:bidi="fa-IR"/>
        </w:rPr>
      </w:pPr>
    </w:p>
    <w:tbl>
      <w:tblPr>
        <w:tblStyle w:val="TableGrid6"/>
        <w:bidiVisual/>
        <w:tblW w:w="9010" w:type="dxa"/>
        <w:jc w:val="center"/>
        <w:tblLook w:val="04A0" w:firstRow="1" w:lastRow="0" w:firstColumn="1" w:lastColumn="0" w:noHBand="0" w:noVBand="1"/>
      </w:tblPr>
      <w:tblGrid>
        <w:gridCol w:w="546"/>
        <w:gridCol w:w="3455"/>
        <w:gridCol w:w="1164"/>
        <w:gridCol w:w="1247"/>
        <w:gridCol w:w="1335"/>
        <w:gridCol w:w="1263"/>
        <w:tblGridChange w:id="17612">
          <w:tblGrid>
            <w:gridCol w:w="546"/>
            <w:gridCol w:w="624"/>
            <w:gridCol w:w="546"/>
            <w:gridCol w:w="2285"/>
            <w:gridCol w:w="1164"/>
            <w:gridCol w:w="3"/>
            <w:gridCol w:w="1"/>
            <w:gridCol w:w="1163"/>
            <w:gridCol w:w="1"/>
            <w:gridCol w:w="79"/>
            <w:gridCol w:w="1168"/>
            <w:gridCol w:w="1"/>
            <w:gridCol w:w="166"/>
            <w:gridCol w:w="1169"/>
            <w:gridCol w:w="1"/>
            <w:gridCol w:w="93"/>
            <w:gridCol w:w="1170"/>
          </w:tblGrid>
        </w:tblGridChange>
      </w:tblGrid>
      <w:tr w:rsidR="00C263DF" w:rsidRPr="00E0024B" w14:paraId="6B95FACB" w14:textId="77777777" w:rsidTr="001275C5">
        <w:trPr>
          <w:trHeight w:val="567"/>
          <w:jc w:val="center"/>
          <w:ins w:id="17613" w:author="maryam" w:date="2021-09-27T22:30:00Z"/>
        </w:trPr>
        <w:tc>
          <w:tcPr>
            <w:tcW w:w="9010" w:type="dxa"/>
            <w:gridSpan w:val="6"/>
            <w:tcBorders>
              <w:top w:val="single" w:sz="4" w:space="0" w:color="FFFFFF" w:themeColor="background1"/>
              <w:left w:val="single" w:sz="4" w:space="0" w:color="FFFFFF" w:themeColor="background1"/>
              <w:right w:val="single" w:sz="4" w:space="0" w:color="FFFFFF" w:themeColor="background1"/>
            </w:tcBorders>
            <w:vAlign w:val="center"/>
          </w:tcPr>
          <w:p w14:paraId="449A3953" w14:textId="77777777" w:rsidR="00C263DF" w:rsidRPr="00E0024B" w:rsidRDefault="00C263DF" w:rsidP="001275C5">
            <w:pPr>
              <w:spacing w:before="0" w:after="0" w:line="240" w:lineRule="auto"/>
              <w:jc w:val="center"/>
              <w:rPr>
                <w:ins w:id="17614" w:author="maryam" w:date="2021-09-27T22:30:00Z"/>
                <w:rFonts w:ascii="W_khoramshahr" w:hAnsi="W_khoramshahr"/>
                <w:b/>
                <w:bCs/>
                <w:sz w:val="20"/>
                <w:szCs w:val="20"/>
                <w:rtl/>
                <w:lang w:val="en-US" w:bidi="fa-IR"/>
                <w:rPrChange w:id="17615" w:author="maryam" w:date="2021-09-30T17:25:00Z">
                  <w:rPr>
                    <w:ins w:id="17616" w:author="maryam" w:date="2021-09-27T22:30:00Z"/>
                    <w:rFonts w:ascii="W_khoramshahr" w:hAnsi="W_khoramshahr"/>
                    <w:b/>
                    <w:bCs/>
                    <w:sz w:val="24"/>
                    <w:rtl/>
                    <w:lang w:val="en-US" w:bidi="fa-IR"/>
                  </w:rPr>
                </w:rPrChange>
              </w:rPr>
            </w:pPr>
            <w:ins w:id="17617" w:author="maryam" w:date="2021-09-27T22:30:00Z">
              <w:r w:rsidRPr="00E0024B">
                <w:rPr>
                  <w:rFonts w:ascii="W_khoramshahr" w:hAnsi="W_khoramshahr" w:hint="cs"/>
                  <w:b/>
                  <w:bCs/>
                  <w:szCs w:val="20"/>
                  <w:rtl/>
                  <w:lang w:val="en-US" w:bidi="fa-IR"/>
                  <w:rPrChange w:id="17618" w:author="maryam" w:date="2021-09-30T17:25:00Z">
                    <w:rPr>
                      <w:rFonts w:ascii="W_khoramshahr" w:hAnsi="W_khoramshahr" w:hint="cs"/>
                      <w:b/>
                      <w:bCs/>
                      <w:szCs w:val="22"/>
                      <w:rtl/>
                      <w:lang w:val="en-US" w:bidi="fa-IR"/>
                    </w:rPr>
                  </w:rPrChange>
                </w:rPr>
                <w:t>جدول</w:t>
              </w:r>
              <w:r w:rsidRPr="00E0024B">
                <w:rPr>
                  <w:rFonts w:ascii="W_khoramshahr" w:hAnsi="W_khoramshahr"/>
                  <w:b/>
                  <w:bCs/>
                  <w:szCs w:val="20"/>
                  <w:rtl/>
                  <w:lang w:val="en-US" w:bidi="fa-IR"/>
                  <w:rPrChange w:id="17619" w:author="maryam" w:date="2021-09-30T17:25:00Z">
                    <w:rPr>
                      <w:rFonts w:ascii="W_khoramshahr" w:hAnsi="W_khoramshahr"/>
                      <w:b/>
                      <w:bCs/>
                      <w:szCs w:val="22"/>
                      <w:rtl/>
                      <w:lang w:val="en-US" w:bidi="fa-IR"/>
                    </w:rPr>
                  </w:rPrChange>
                </w:rPr>
                <w:t xml:space="preserve"> (2): </w:t>
              </w:r>
              <w:r w:rsidRPr="00E0024B">
                <w:rPr>
                  <w:rFonts w:ascii="W_khoramshahr" w:hAnsi="W_khoramshahr" w:hint="cs"/>
                  <w:b/>
                  <w:bCs/>
                  <w:szCs w:val="20"/>
                  <w:rtl/>
                  <w:lang w:val="en-US" w:bidi="fa-IR"/>
                  <w:rPrChange w:id="17620" w:author="maryam" w:date="2021-09-30T17:25:00Z">
                    <w:rPr>
                      <w:rFonts w:ascii="W_khoramshahr" w:hAnsi="W_khoramshahr" w:hint="cs"/>
                      <w:b/>
                      <w:bCs/>
                      <w:szCs w:val="22"/>
                      <w:rtl/>
                      <w:lang w:val="en-US" w:bidi="fa-IR"/>
                    </w:rPr>
                  </w:rPrChange>
                </w:rPr>
                <w:t>نتایج</w:t>
              </w:r>
              <w:r w:rsidRPr="00E0024B">
                <w:rPr>
                  <w:rFonts w:ascii="W_khoramshahr" w:hAnsi="W_khoramshahr"/>
                  <w:b/>
                  <w:bCs/>
                  <w:szCs w:val="20"/>
                  <w:rtl/>
                  <w:lang w:val="en-US" w:bidi="fa-IR"/>
                  <w:rPrChange w:id="17621" w:author="maryam" w:date="2021-09-30T17:25: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7622" w:author="maryam" w:date="2021-09-30T17:25:00Z">
                    <w:rPr>
                      <w:rFonts w:ascii="W_khoramshahr" w:hAnsi="W_khoramshahr" w:hint="cs"/>
                      <w:b/>
                      <w:bCs/>
                      <w:szCs w:val="22"/>
                      <w:rtl/>
                      <w:lang w:val="en-US" w:bidi="fa-IR"/>
                    </w:rPr>
                  </w:rPrChange>
                </w:rPr>
                <w:t>زمان‌سنجی</w:t>
              </w:r>
              <w:r w:rsidRPr="00E0024B">
                <w:rPr>
                  <w:rFonts w:ascii="W_khoramshahr" w:hAnsi="W_khoramshahr"/>
                  <w:b/>
                  <w:bCs/>
                  <w:szCs w:val="20"/>
                  <w:rtl/>
                  <w:lang w:val="en-US" w:bidi="fa-IR"/>
                  <w:rPrChange w:id="17623" w:author="maryam" w:date="2021-09-30T17:25: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7624" w:author="maryam" w:date="2021-09-30T17:25:00Z">
                    <w:rPr>
                      <w:rFonts w:ascii="W_khoramshahr" w:hAnsi="W_khoramshahr" w:hint="cs"/>
                      <w:b/>
                      <w:bCs/>
                      <w:szCs w:val="22"/>
                      <w:rtl/>
                      <w:lang w:val="en-US" w:bidi="fa-IR"/>
                    </w:rPr>
                  </w:rPrChange>
                </w:rPr>
                <w:t>تحلیلی</w:t>
              </w:r>
              <w:r w:rsidRPr="00E0024B">
                <w:rPr>
                  <w:rFonts w:ascii="W_khoramshahr" w:hAnsi="W_khoramshahr"/>
                  <w:b/>
                  <w:bCs/>
                  <w:szCs w:val="20"/>
                  <w:rtl/>
                  <w:lang w:val="en-US" w:bidi="fa-IR"/>
                  <w:rPrChange w:id="17625" w:author="maryam" w:date="2021-09-30T17:25: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7626" w:author="maryam" w:date="2021-09-30T17:25:00Z">
                    <w:rPr>
                      <w:rFonts w:ascii="W_khoramshahr" w:hAnsi="W_khoramshahr" w:hint="cs"/>
                      <w:b/>
                      <w:bCs/>
                      <w:szCs w:val="22"/>
                      <w:rtl/>
                      <w:lang w:val="en-US" w:bidi="fa-IR"/>
                    </w:rPr>
                  </w:rPrChange>
                </w:rPr>
                <w:t>فعالیت‌های</w:t>
              </w:r>
              <w:r w:rsidRPr="00E0024B">
                <w:rPr>
                  <w:rFonts w:ascii="W_khoramshahr" w:hAnsi="W_khoramshahr"/>
                  <w:b/>
                  <w:bCs/>
                  <w:szCs w:val="20"/>
                  <w:rtl/>
                  <w:lang w:val="en-US" w:bidi="fa-IR"/>
                  <w:rPrChange w:id="17627" w:author="maryam" w:date="2021-09-30T17:25: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7628" w:author="maryam" w:date="2021-09-30T17:25:00Z">
                    <w:rPr>
                      <w:rFonts w:ascii="W_khoramshahr" w:hAnsi="W_khoramshahr" w:hint="cs"/>
                      <w:b/>
                      <w:bCs/>
                      <w:szCs w:val="22"/>
                      <w:rtl/>
                      <w:lang w:val="en-US" w:bidi="fa-IR"/>
                    </w:rPr>
                  </w:rPrChange>
                </w:rPr>
                <w:t>تعمیراتی</w:t>
              </w:r>
              <w:r w:rsidRPr="00E0024B">
                <w:rPr>
                  <w:rFonts w:ascii="W_khoramshahr" w:hAnsi="W_khoramshahr"/>
                  <w:b/>
                  <w:bCs/>
                  <w:szCs w:val="20"/>
                  <w:rtl/>
                  <w:lang w:val="en-US" w:bidi="fa-IR"/>
                  <w:rPrChange w:id="17629" w:author="maryam" w:date="2021-09-30T17:25: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7630" w:author="maryam" w:date="2021-09-30T17:25:00Z">
                    <w:rPr>
                      <w:rFonts w:ascii="W_khoramshahr" w:hAnsi="W_khoramshahr" w:hint="cs"/>
                      <w:b/>
                      <w:bCs/>
                      <w:szCs w:val="22"/>
                      <w:rtl/>
                      <w:lang w:val="en-US" w:bidi="fa-IR"/>
                    </w:rPr>
                  </w:rPrChange>
                </w:rPr>
                <w:t>با</w:t>
              </w:r>
              <w:r w:rsidRPr="00E0024B">
                <w:rPr>
                  <w:rFonts w:ascii="W_khoramshahr" w:hAnsi="W_khoramshahr"/>
                  <w:b/>
                  <w:bCs/>
                  <w:szCs w:val="20"/>
                  <w:rtl/>
                  <w:lang w:val="en-US" w:bidi="fa-IR"/>
                  <w:rPrChange w:id="17631" w:author="maryam" w:date="2021-09-30T17:25: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7632" w:author="maryam" w:date="2021-09-30T17:25:00Z">
                    <w:rPr>
                      <w:rFonts w:ascii="W_khoramshahr" w:hAnsi="W_khoramshahr" w:hint="cs"/>
                      <w:b/>
                      <w:bCs/>
                      <w:szCs w:val="22"/>
                      <w:rtl/>
                      <w:lang w:val="en-US" w:bidi="fa-IR"/>
                    </w:rPr>
                  </w:rPrChange>
                </w:rPr>
                <w:t>بهره‌گیری</w:t>
              </w:r>
              <w:r w:rsidRPr="00E0024B">
                <w:rPr>
                  <w:rFonts w:ascii="W_khoramshahr" w:hAnsi="W_khoramshahr"/>
                  <w:b/>
                  <w:bCs/>
                  <w:szCs w:val="20"/>
                  <w:rtl/>
                  <w:lang w:val="en-US" w:bidi="fa-IR"/>
                  <w:rPrChange w:id="17633" w:author="maryam" w:date="2021-09-30T17:25: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7634" w:author="maryam" w:date="2021-09-30T17:25:00Z">
                    <w:rPr>
                      <w:rFonts w:ascii="W_khoramshahr" w:hAnsi="W_khoramshahr" w:hint="cs"/>
                      <w:b/>
                      <w:bCs/>
                      <w:szCs w:val="22"/>
                      <w:rtl/>
                      <w:lang w:val="en-US" w:bidi="fa-IR"/>
                    </w:rPr>
                  </w:rPrChange>
                </w:rPr>
                <w:t>از</w:t>
              </w:r>
              <w:r w:rsidRPr="00E0024B">
                <w:rPr>
                  <w:rFonts w:ascii="W_khoramshahr" w:hAnsi="W_khoramshahr"/>
                  <w:b/>
                  <w:bCs/>
                  <w:szCs w:val="20"/>
                  <w:rtl/>
                  <w:lang w:val="en-US" w:bidi="fa-IR"/>
                  <w:rPrChange w:id="17635" w:author="maryam" w:date="2021-09-30T17:25: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7636" w:author="maryam" w:date="2021-09-30T17:25:00Z">
                    <w:rPr>
                      <w:rFonts w:ascii="W_khoramshahr" w:hAnsi="W_khoramshahr" w:hint="cs"/>
                      <w:b/>
                      <w:bCs/>
                      <w:szCs w:val="22"/>
                      <w:rtl/>
                      <w:lang w:val="en-US" w:bidi="fa-IR"/>
                    </w:rPr>
                  </w:rPrChange>
                </w:rPr>
                <w:t>عدم</w:t>
              </w:r>
              <w:r w:rsidRPr="00E0024B">
                <w:rPr>
                  <w:rFonts w:ascii="W_khoramshahr" w:hAnsi="W_khoramshahr"/>
                  <w:b/>
                  <w:bCs/>
                  <w:szCs w:val="20"/>
                  <w:rtl/>
                  <w:lang w:val="en-US" w:bidi="fa-IR"/>
                  <w:rPrChange w:id="17637" w:author="maryam" w:date="2021-09-30T17:25: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7638" w:author="maryam" w:date="2021-09-30T17:25:00Z">
                    <w:rPr>
                      <w:rFonts w:ascii="W_khoramshahr" w:hAnsi="W_khoramshahr" w:hint="cs"/>
                      <w:b/>
                      <w:bCs/>
                      <w:szCs w:val="22"/>
                      <w:rtl/>
                      <w:lang w:val="en-US" w:bidi="fa-IR"/>
                    </w:rPr>
                  </w:rPrChange>
                </w:rPr>
                <w:t>قطعیت</w:t>
              </w:r>
              <w:r w:rsidRPr="00E0024B">
                <w:rPr>
                  <w:rFonts w:ascii="W_khoramshahr" w:hAnsi="W_khoramshahr"/>
                  <w:b/>
                  <w:bCs/>
                  <w:szCs w:val="20"/>
                  <w:rtl/>
                  <w:lang w:val="en-US" w:bidi="fa-IR"/>
                  <w:rPrChange w:id="17639" w:author="maryam" w:date="2021-09-30T17:25: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7640" w:author="maryam" w:date="2021-09-30T17:25:00Z">
                    <w:rPr>
                      <w:rFonts w:ascii="W_khoramshahr" w:hAnsi="W_khoramshahr" w:hint="cs"/>
                      <w:b/>
                      <w:bCs/>
                      <w:szCs w:val="22"/>
                      <w:rtl/>
                      <w:lang w:val="en-US" w:bidi="fa-IR"/>
                    </w:rPr>
                  </w:rPrChange>
                </w:rPr>
                <w:t>خاکستری</w:t>
              </w:r>
            </w:ins>
          </w:p>
        </w:tc>
      </w:tr>
      <w:tr w:rsidR="00C263DF" w:rsidRPr="00E0024B" w14:paraId="2C7AD783" w14:textId="77777777" w:rsidTr="001275C5">
        <w:trPr>
          <w:trHeight w:val="919"/>
          <w:jc w:val="center"/>
          <w:ins w:id="17641" w:author="maryam" w:date="2021-09-27T22:30:00Z"/>
        </w:trPr>
        <w:tc>
          <w:tcPr>
            <w:tcW w:w="444" w:type="dxa"/>
            <w:vAlign w:val="center"/>
          </w:tcPr>
          <w:p w14:paraId="73C32F2F" w14:textId="77777777" w:rsidR="00C263DF" w:rsidRPr="00E0024B" w:rsidRDefault="00C263DF" w:rsidP="001275C5">
            <w:pPr>
              <w:spacing w:before="0" w:after="0" w:line="240" w:lineRule="auto"/>
              <w:jc w:val="center"/>
              <w:rPr>
                <w:ins w:id="17642" w:author="maryam" w:date="2021-09-27T22:30:00Z"/>
                <w:rFonts w:ascii="W_khoramshahr" w:hAnsi="W_khoramshahr"/>
                <w:sz w:val="20"/>
                <w:szCs w:val="20"/>
                <w:rtl/>
                <w:lang w:val="en-US" w:bidi="fa-IR"/>
                <w:rPrChange w:id="17643" w:author="maryam" w:date="2021-09-30T17:25:00Z">
                  <w:rPr>
                    <w:ins w:id="17644" w:author="maryam" w:date="2021-09-27T22:30:00Z"/>
                    <w:rFonts w:ascii="W_khoramshahr" w:hAnsi="W_khoramshahr"/>
                    <w:szCs w:val="22"/>
                    <w:rtl/>
                    <w:lang w:val="en-US" w:bidi="fa-IR"/>
                  </w:rPr>
                </w:rPrChange>
              </w:rPr>
            </w:pPr>
            <w:ins w:id="17645" w:author="maryam" w:date="2021-09-27T22:30:00Z">
              <w:r w:rsidRPr="00E0024B">
                <w:rPr>
                  <w:rFonts w:ascii="W_khoramshahr" w:hAnsi="W_khoramshahr" w:hint="cs"/>
                  <w:szCs w:val="20"/>
                  <w:rtl/>
                  <w:lang w:val="en-US" w:bidi="fa-IR"/>
                  <w:rPrChange w:id="17646" w:author="maryam" w:date="2021-09-30T17:25:00Z">
                    <w:rPr>
                      <w:rFonts w:ascii="W_khoramshahr" w:hAnsi="W_khoramshahr" w:hint="cs"/>
                      <w:szCs w:val="22"/>
                      <w:rtl/>
                      <w:lang w:val="en-US" w:bidi="fa-IR"/>
                    </w:rPr>
                  </w:rPrChange>
                </w:rPr>
                <w:t>ردیف</w:t>
              </w:r>
            </w:ins>
          </w:p>
        </w:tc>
        <w:tc>
          <w:tcPr>
            <w:tcW w:w="3510" w:type="dxa"/>
            <w:vAlign w:val="center"/>
          </w:tcPr>
          <w:p w14:paraId="21F61E94" w14:textId="77777777" w:rsidR="00C263DF" w:rsidRPr="00E0024B" w:rsidRDefault="00C263DF" w:rsidP="001275C5">
            <w:pPr>
              <w:spacing w:before="0" w:after="0" w:line="240" w:lineRule="auto"/>
              <w:jc w:val="center"/>
              <w:rPr>
                <w:ins w:id="17647" w:author="maryam" w:date="2021-09-27T22:30:00Z"/>
                <w:rFonts w:ascii="W_khoramshahr" w:hAnsi="W_khoramshahr"/>
                <w:sz w:val="20"/>
                <w:szCs w:val="20"/>
                <w:rtl/>
                <w:lang w:val="en-US" w:bidi="fa-IR"/>
                <w:rPrChange w:id="17648" w:author="maryam" w:date="2021-09-30T17:25:00Z">
                  <w:rPr>
                    <w:ins w:id="17649" w:author="maryam" w:date="2021-09-27T22:30:00Z"/>
                    <w:rFonts w:ascii="W_khoramshahr" w:hAnsi="W_khoramshahr"/>
                    <w:szCs w:val="22"/>
                    <w:rtl/>
                    <w:lang w:val="en-US" w:bidi="fa-IR"/>
                  </w:rPr>
                </w:rPrChange>
              </w:rPr>
            </w:pPr>
            <w:ins w:id="17650" w:author="maryam" w:date="2021-09-27T22:30:00Z">
              <w:r w:rsidRPr="00E0024B">
                <w:rPr>
                  <w:rFonts w:ascii="W_khoramshahr" w:hAnsi="W_khoramshahr" w:hint="cs"/>
                  <w:szCs w:val="20"/>
                  <w:rtl/>
                  <w:lang w:val="en-US" w:bidi="fa-IR"/>
                  <w:rPrChange w:id="17651" w:author="maryam" w:date="2021-09-30T17:25:00Z">
                    <w:rPr>
                      <w:rFonts w:ascii="W_khoramshahr" w:hAnsi="W_khoramshahr" w:hint="cs"/>
                      <w:szCs w:val="22"/>
                      <w:rtl/>
                      <w:lang w:val="en-US" w:bidi="fa-IR"/>
                    </w:rPr>
                  </w:rPrChange>
                </w:rPr>
                <w:t>شرح</w:t>
              </w:r>
              <w:r w:rsidRPr="00E0024B">
                <w:rPr>
                  <w:rFonts w:ascii="W_khoramshahr" w:hAnsi="W_khoramshahr"/>
                  <w:szCs w:val="20"/>
                  <w:rtl/>
                  <w:lang w:val="en-US" w:bidi="fa-IR"/>
                  <w:rPrChange w:id="17652"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653" w:author="maryam" w:date="2021-09-30T17:25:00Z">
                    <w:rPr>
                      <w:rFonts w:ascii="W_khoramshahr" w:hAnsi="W_khoramshahr" w:hint="cs"/>
                      <w:szCs w:val="22"/>
                      <w:rtl/>
                      <w:lang w:val="en-US" w:bidi="fa-IR"/>
                    </w:rPr>
                  </w:rPrChange>
                </w:rPr>
                <w:t>اقدامات</w:t>
              </w:r>
            </w:ins>
          </w:p>
        </w:tc>
        <w:tc>
          <w:tcPr>
            <w:tcW w:w="1170" w:type="dxa"/>
            <w:vAlign w:val="center"/>
          </w:tcPr>
          <w:p w14:paraId="79FFDB05" w14:textId="77777777" w:rsidR="00C263DF" w:rsidRPr="00E0024B" w:rsidRDefault="00C263DF" w:rsidP="001275C5">
            <w:pPr>
              <w:spacing w:before="0" w:after="0" w:line="240" w:lineRule="auto"/>
              <w:jc w:val="center"/>
              <w:rPr>
                <w:ins w:id="17654" w:author="maryam" w:date="2021-09-27T22:30:00Z"/>
                <w:rFonts w:ascii="W_khoramshahr" w:hAnsi="W_khoramshahr"/>
                <w:sz w:val="20"/>
                <w:szCs w:val="20"/>
                <w:rtl/>
                <w:lang w:val="en-US" w:bidi="fa-IR"/>
                <w:rPrChange w:id="17655" w:author="maryam" w:date="2021-09-30T17:25:00Z">
                  <w:rPr>
                    <w:ins w:id="17656" w:author="maryam" w:date="2021-09-27T22:30:00Z"/>
                    <w:rFonts w:ascii="W_khoramshahr" w:hAnsi="W_khoramshahr"/>
                    <w:szCs w:val="22"/>
                    <w:rtl/>
                    <w:lang w:val="en-US" w:bidi="fa-IR"/>
                  </w:rPr>
                </w:rPrChange>
              </w:rPr>
            </w:pPr>
            <w:ins w:id="17657" w:author="maryam" w:date="2021-09-27T22:30:00Z">
              <w:r w:rsidRPr="00E0024B">
                <w:rPr>
                  <w:rFonts w:ascii="W_khoramshahr" w:hAnsi="W_khoramshahr" w:hint="cs"/>
                  <w:szCs w:val="20"/>
                  <w:rtl/>
                  <w:lang w:val="en-US" w:bidi="fa-IR"/>
                  <w:rPrChange w:id="17658" w:author="maryam" w:date="2021-09-30T17:25:00Z">
                    <w:rPr>
                      <w:rFonts w:ascii="W_khoramshahr" w:hAnsi="W_khoramshahr" w:hint="cs"/>
                      <w:szCs w:val="22"/>
                      <w:rtl/>
                      <w:lang w:val="en-US" w:bidi="fa-IR"/>
                    </w:rPr>
                  </w:rPrChange>
                </w:rPr>
                <w:t>زمان</w:t>
              </w:r>
              <w:r w:rsidRPr="00E0024B">
                <w:rPr>
                  <w:rFonts w:ascii="W_khoramshahr" w:hAnsi="W_khoramshahr"/>
                  <w:szCs w:val="20"/>
                  <w:rtl/>
                  <w:lang w:val="en-US" w:bidi="fa-IR"/>
                  <w:rPrChange w:id="17659" w:author="maryam" w:date="2021-09-30T17:25:00Z">
                    <w:rPr>
                      <w:rFonts w:ascii="W_khoramshahr" w:hAnsi="W_khoramshahr"/>
                      <w:szCs w:val="22"/>
                      <w:rtl/>
                      <w:lang w:val="en-US" w:bidi="fa-IR"/>
                    </w:rPr>
                  </w:rPrChange>
                </w:rPr>
                <w:t xml:space="preserve"> </w:t>
              </w:r>
            </w:ins>
            <w:ins w:id="17660" w:author="maryam" w:date="2021-09-30T11:43:00Z">
              <w:r w:rsidRPr="00E0024B">
                <w:rPr>
                  <w:rFonts w:ascii="W_khoramshahr" w:hAnsi="W_khoramshahr" w:hint="cs"/>
                  <w:szCs w:val="20"/>
                  <w:rtl/>
                  <w:lang w:val="en-US" w:bidi="fa-IR"/>
                  <w:rPrChange w:id="17661" w:author="maryam" w:date="2021-09-30T17:25:00Z">
                    <w:rPr>
                      <w:rFonts w:ascii="W_khoramshahr" w:hAnsi="W_khoramshahr" w:hint="cs"/>
                      <w:szCs w:val="22"/>
                      <w:rtl/>
                      <w:lang w:val="en-US" w:bidi="fa-IR"/>
                    </w:rPr>
                  </w:rPrChange>
                </w:rPr>
                <w:t>خوش‌بینانه</w:t>
              </w:r>
            </w:ins>
            <w:ins w:id="17662" w:author="maryam" w:date="2021-09-27T22:30:00Z">
              <w:r w:rsidRPr="00E0024B">
                <w:rPr>
                  <w:rFonts w:ascii="W_khoramshahr" w:hAnsi="W_khoramshahr"/>
                  <w:szCs w:val="20"/>
                  <w:rtl/>
                  <w:lang w:val="en-US" w:bidi="fa-IR"/>
                  <w:rPrChange w:id="17663"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664" w:author="maryam" w:date="2021-09-30T17:25:00Z">
                    <w:rPr>
                      <w:rFonts w:ascii="W_khoramshahr" w:hAnsi="W_khoramshahr" w:hint="cs"/>
                      <w:szCs w:val="22"/>
                      <w:rtl/>
                      <w:lang w:val="en-US" w:bidi="fa-IR"/>
                    </w:rPr>
                  </w:rPrChange>
                </w:rPr>
                <w:t>دقیقه</w:t>
              </w:r>
              <w:r w:rsidRPr="00E0024B">
                <w:rPr>
                  <w:rFonts w:ascii="W_khoramshahr" w:hAnsi="W_khoramshahr"/>
                  <w:szCs w:val="20"/>
                  <w:rtl/>
                  <w:lang w:val="en-US" w:bidi="fa-IR"/>
                  <w:rPrChange w:id="17665" w:author="maryam" w:date="2021-09-30T17:25:00Z">
                    <w:rPr>
                      <w:rFonts w:ascii="W_khoramshahr" w:hAnsi="W_khoramshahr"/>
                      <w:szCs w:val="22"/>
                      <w:rtl/>
                      <w:lang w:val="en-US" w:bidi="fa-IR"/>
                    </w:rPr>
                  </w:rPrChange>
                </w:rPr>
                <w:t>)</w:t>
              </w:r>
            </w:ins>
          </w:p>
        </w:tc>
        <w:tc>
          <w:tcPr>
            <w:tcW w:w="1260" w:type="dxa"/>
            <w:vAlign w:val="center"/>
          </w:tcPr>
          <w:p w14:paraId="6782450D" w14:textId="77777777" w:rsidR="00C263DF" w:rsidRPr="00E0024B" w:rsidRDefault="00C263DF" w:rsidP="001275C5">
            <w:pPr>
              <w:spacing w:before="0" w:after="0" w:line="240" w:lineRule="auto"/>
              <w:jc w:val="center"/>
              <w:rPr>
                <w:ins w:id="17666" w:author="maryam" w:date="2021-09-27T22:30:00Z"/>
                <w:rFonts w:ascii="W_khoramshahr" w:hAnsi="W_khoramshahr"/>
                <w:sz w:val="20"/>
                <w:szCs w:val="20"/>
                <w:rtl/>
                <w:lang w:val="en-US" w:bidi="fa-IR"/>
                <w:rPrChange w:id="17667" w:author="maryam" w:date="2021-09-30T17:25:00Z">
                  <w:rPr>
                    <w:ins w:id="17668" w:author="maryam" w:date="2021-09-27T22:30:00Z"/>
                    <w:rFonts w:ascii="W_khoramshahr" w:hAnsi="W_khoramshahr"/>
                    <w:szCs w:val="22"/>
                    <w:rtl/>
                    <w:lang w:val="en-US" w:bidi="fa-IR"/>
                  </w:rPr>
                </w:rPrChange>
              </w:rPr>
            </w:pPr>
            <w:ins w:id="17669" w:author="maryam" w:date="2021-09-27T22:30:00Z">
              <w:r w:rsidRPr="00E0024B">
                <w:rPr>
                  <w:rFonts w:ascii="W_khoramshahr" w:hAnsi="W_khoramshahr" w:hint="cs"/>
                  <w:szCs w:val="20"/>
                  <w:rtl/>
                  <w:lang w:val="en-US" w:bidi="fa-IR"/>
                  <w:rPrChange w:id="17670" w:author="maryam" w:date="2021-09-30T17:25:00Z">
                    <w:rPr>
                      <w:rFonts w:ascii="W_khoramshahr" w:hAnsi="W_khoramshahr" w:hint="cs"/>
                      <w:szCs w:val="22"/>
                      <w:rtl/>
                      <w:lang w:val="en-US" w:bidi="fa-IR"/>
                    </w:rPr>
                  </w:rPrChange>
                </w:rPr>
                <w:t>زمان</w:t>
              </w:r>
              <w:r w:rsidRPr="00E0024B">
                <w:rPr>
                  <w:rFonts w:ascii="W_khoramshahr" w:hAnsi="W_khoramshahr"/>
                  <w:szCs w:val="20"/>
                  <w:rtl/>
                  <w:lang w:val="en-US" w:bidi="fa-IR"/>
                  <w:rPrChange w:id="17671"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672" w:author="maryam" w:date="2021-09-30T17:25:00Z">
                    <w:rPr>
                      <w:rFonts w:ascii="W_khoramshahr" w:hAnsi="W_khoramshahr" w:hint="cs"/>
                      <w:szCs w:val="22"/>
                      <w:rtl/>
                      <w:lang w:val="en-US" w:bidi="fa-IR"/>
                    </w:rPr>
                  </w:rPrChange>
                </w:rPr>
                <w:t>محتمل</w:t>
              </w:r>
              <w:r w:rsidRPr="00E0024B">
                <w:rPr>
                  <w:rFonts w:ascii="W_khoramshahr" w:hAnsi="W_khoramshahr"/>
                  <w:szCs w:val="20"/>
                  <w:rtl/>
                  <w:lang w:val="en-US" w:bidi="fa-IR"/>
                  <w:rPrChange w:id="17673"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674" w:author="maryam" w:date="2021-09-30T17:25:00Z">
                    <w:rPr>
                      <w:rFonts w:ascii="W_khoramshahr" w:hAnsi="W_khoramshahr" w:hint="cs"/>
                      <w:szCs w:val="22"/>
                      <w:rtl/>
                      <w:lang w:val="en-US" w:bidi="fa-IR"/>
                    </w:rPr>
                  </w:rPrChange>
                </w:rPr>
                <w:t>دقیقه</w:t>
              </w:r>
              <w:r w:rsidRPr="00E0024B">
                <w:rPr>
                  <w:rFonts w:ascii="W_khoramshahr" w:hAnsi="W_khoramshahr"/>
                  <w:szCs w:val="20"/>
                  <w:rtl/>
                  <w:lang w:val="en-US" w:bidi="fa-IR"/>
                  <w:rPrChange w:id="17675" w:author="maryam" w:date="2021-09-30T17:25:00Z">
                    <w:rPr>
                      <w:rFonts w:ascii="W_khoramshahr" w:hAnsi="W_khoramshahr"/>
                      <w:szCs w:val="22"/>
                      <w:rtl/>
                      <w:lang w:val="en-US" w:bidi="fa-IR"/>
                    </w:rPr>
                  </w:rPrChange>
                </w:rPr>
                <w:t>)</w:t>
              </w:r>
            </w:ins>
          </w:p>
        </w:tc>
        <w:tc>
          <w:tcPr>
            <w:tcW w:w="1350" w:type="dxa"/>
            <w:vAlign w:val="center"/>
          </w:tcPr>
          <w:p w14:paraId="0B9FF5D8" w14:textId="77777777" w:rsidR="00C263DF" w:rsidRPr="00E0024B" w:rsidRDefault="00C263DF" w:rsidP="001275C5">
            <w:pPr>
              <w:spacing w:before="0" w:after="0" w:line="240" w:lineRule="auto"/>
              <w:jc w:val="center"/>
              <w:rPr>
                <w:ins w:id="17676" w:author="maryam" w:date="2021-09-27T22:30:00Z"/>
                <w:rFonts w:ascii="W_khoramshahr" w:hAnsi="W_khoramshahr"/>
                <w:sz w:val="20"/>
                <w:szCs w:val="20"/>
                <w:rtl/>
                <w:lang w:val="en-US" w:bidi="fa-IR"/>
                <w:rPrChange w:id="17677" w:author="maryam" w:date="2021-09-30T17:25:00Z">
                  <w:rPr>
                    <w:ins w:id="17678" w:author="maryam" w:date="2021-09-27T22:30:00Z"/>
                    <w:rFonts w:ascii="W_khoramshahr" w:hAnsi="W_khoramshahr"/>
                    <w:szCs w:val="22"/>
                    <w:rtl/>
                    <w:lang w:val="en-US" w:bidi="fa-IR"/>
                  </w:rPr>
                </w:rPrChange>
              </w:rPr>
            </w:pPr>
            <w:ins w:id="17679" w:author="maryam" w:date="2021-09-27T22:30:00Z">
              <w:r w:rsidRPr="00E0024B">
                <w:rPr>
                  <w:rFonts w:ascii="W_khoramshahr" w:hAnsi="W_khoramshahr" w:hint="cs"/>
                  <w:szCs w:val="20"/>
                  <w:rtl/>
                  <w:lang w:val="en-US" w:bidi="fa-IR"/>
                  <w:rPrChange w:id="17680" w:author="maryam" w:date="2021-09-30T17:25:00Z">
                    <w:rPr>
                      <w:rFonts w:ascii="W_khoramshahr" w:hAnsi="W_khoramshahr" w:hint="cs"/>
                      <w:szCs w:val="22"/>
                      <w:rtl/>
                      <w:lang w:val="en-US" w:bidi="fa-IR"/>
                    </w:rPr>
                  </w:rPrChange>
                </w:rPr>
                <w:t>زمان</w:t>
              </w:r>
              <w:r w:rsidRPr="00E0024B">
                <w:rPr>
                  <w:rFonts w:ascii="W_khoramshahr" w:hAnsi="W_khoramshahr"/>
                  <w:szCs w:val="20"/>
                  <w:rtl/>
                  <w:lang w:val="en-US" w:bidi="fa-IR"/>
                  <w:rPrChange w:id="17681"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682" w:author="maryam" w:date="2021-09-30T17:25:00Z">
                    <w:rPr>
                      <w:rFonts w:ascii="W_khoramshahr" w:hAnsi="W_khoramshahr" w:hint="cs"/>
                      <w:szCs w:val="22"/>
                      <w:rtl/>
                      <w:lang w:val="en-US" w:bidi="fa-IR"/>
                    </w:rPr>
                  </w:rPrChange>
                </w:rPr>
                <w:t>بدبینانه</w:t>
              </w:r>
              <w:r w:rsidRPr="00E0024B">
                <w:rPr>
                  <w:rFonts w:ascii="W_khoramshahr" w:hAnsi="W_khoramshahr"/>
                  <w:szCs w:val="20"/>
                  <w:rtl/>
                  <w:lang w:val="en-US" w:bidi="fa-IR"/>
                  <w:rPrChange w:id="17683"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684" w:author="maryam" w:date="2021-09-30T17:25:00Z">
                    <w:rPr>
                      <w:rFonts w:ascii="W_khoramshahr" w:hAnsi="W_khoramshahr" w:hint="cs"/>
                      <w:szCs w:val="22"/>
                      <w:rtl/>
                      <w:lang w:val="en-US" w:bidi="fa-IR"/>
                    </w:rPr>
                  </w:rPrChange>
                </w:rPr>
                <w:t>دقیقه</w:t>
              </w:r>
              <w:r w:rsidRPr="00E0024B">
                <w:rPr>
                  <w:rFonts w:ascii="W_khoramshahr" w:hAnsi="W_khoramshahr"/>
                  <w:szCs w:val="20"/>
                  <w:rtl/>
                  <w:lang w:val="en-US" w:bidi="fa-IR"/>
                  <w:rPrChange w:id="17685" w:author="maryam" w:date="2021-09-30T17:25:00Z">
                    <w:rPr>
                      <w:rFonts w:ascii="W_khoramshahr" w:hAnsi="W_khoramshahr"/>
                      <w:szCs w:val="22"/>
                      <w:rtl/>
                      <w:lang w:val="en-US" w:bidi="fa-IR"/>
                    </w:rPr>
                  </w:rPrChange>
                </w:rPr>
                <w:t>)</w:t>
              </w:r>
            </w:ins>
          </w:p>
        </w:tc>
        <w:tc>
          <w:tcPr>
            <w:tcW w:w="1276" w:type="dxa"/>
            <w:vAlign w:val="center"/>
          </w:tcPr>
          <w:p w14:paraId="12A70516" w14:textId="77777777" w:rsidR="00C263DF" w:rsidRPr="00E0024B" w:rsidRDefault="00C263DF" w:rsidP="001275C5">
            <w:pPr>
              <w:spacing w:before="0" w:after="0" w:line="240" w:lineRule="auto"/>
              <w:jc w:val="center"/>
              <w:rPr>
                <w:ins w:id="17686" w:author="maryam" w:date="2021-09-27T22:30:00Z"/>
                <w:rFonts w:ascii="W_khoramshahr" w:hAnsi="W_khoramshahr"/>
                <w:sz w:val="20"/>
                <w:szCs w:val="20"/>
                <w:rtl/>
                <w:lang w:val="en-US" w:bidi="fa-IR"/>
                <w:rPrChange w:id="17687" w:author="maryam" w:date="2021-09-30T17:25:00Z">
                  <w:rPr>
                    <w:ins w:id="17688" w:author="maryam" w:date="2021-09-27T22:30:00Z"/>
                    <w:rFonts w:ascii="W_khoramshahr" w:hAnsi="W_khoramshahr"/>
                    <w:szCs w:val="22"/>
                    <w:rtl/>
                    <w:lang w:val="en-US" w:bidi="fa-IR"/>
                  </w:rPr>
                </w:rPrChange>
              </w:rPr>
            </w:pPr>
            <w:ins w:id="17689" w:author="maryam" w:date="2021-09-27T22:30:00Z">
              <w:r w:rsidRPr="00E0024B">
                <w:rPr>
                  <w:rFonts w:ascii="W_khoramshahr" w:hAnsi="W_khoramshahr" w:hint="cs"/>
                  <w:szCs w:val="20"/>
                  <w:rtl/>
                  <w:lang w:val="en-US" w:bidi="fa-IR"/>
                  <w:rPrChange w:id="17690" w:author="maryam" w:date="2021-09-30T17:25:00Z">
                    <w:rPr>
                      <w:rFonts w:ascii="W_khoramshahr" w:hAnsi="W_khoramshahr" w:hint="cs"/>
                      <w:szCs w:val="22"/>
                      <w:rtl/>
                      <w:lang w:val="en-US" w:bidi="fa-IR"/>
                    </w:rPr>
                  </w:rPrChange>
                </w:rPr>
                <w:t>زمان</w:t>
              </w:r>
              <w:r w:rsidRPr="00E0024B">
                <w:rPr>
                  <w:rFonts w:ascii="W_khoramshahr" w:hAnsi="W_khoramshahr"/>
                  <w:szCs w:val="20"/>
                  <w:rtl/>
                  <w:lang w:val="en-US" w:bidi="fa-IR"/>
                  <w:rPrChange w:id="17691"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692" w:author="maryam" w:date="2021-09-30T17:25:00Z">
                    <w:rPr>
                      <w:rFonts w:ascii="W_khoramshahr" w:hAnsi="W_khoramshahr" w:hint="cs"/>
                      <w:szCs w:val="22"/>
                      <w:rtl/>
                      <w:lang w:val="en-US" w:bidi="fa-IR"/>
                    </w:rPr>
                  </w:rPrChange>
                </w:rPr>
                <w:t>پایه</w:t>
              </w:r>
              <w:r w:rsidRPr="00E0024B">
                <w:rPr>
                  <w:rFonts w:ascii="W_khoramshahr" w:hAnsi="W_khoramshahr"/>
                  <w:szCs w:val="20"/>
                  <w:rtl/>
                  <w:lang w:val="en-US" w:bidi="fa-IR"/>
                  <w:rPrChange w:id="17693"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694" w:author="maryam" w:date="2021-09-30T17:25:00Z">
                    <w:rPr>
                      <w:rFonts w:ascii="W_khoramshahr" w:hAnsi="W_khoramshahr" w:hint="cs"/>
                      <w:szCs w:val="22"/>
                      <w:rtl/>
                      <w:lang w:val="en-US" w:bidi="fa-IR"/>
                    </w:rPr>
                  </w:rPrChange>
                </w:rPr>
                <w:t>دقیقه</w:t>
              </w:r>
              <w:r w:rsidRPr="00E0024B">
                <w:rPr>
                  <w:rFonts w:ascii="W_khoramshahr" w:hAnsi="W_khoramshahr"/>
                  <w:szCs w:val="20"/>
                  <w:rtl/>
                  <w:lang w:val="en-US" w:bidi="fa-IR"/>
                  <w:rPrChange w:id="17695" w:author="maryam" w:date="2021-09-30T17:25:00Z">
                    <w:rPr>
                      <w:rFonts w:ascii="W_khoramshahr" w:hAnsi="W_khoramshahr"/>
                      <w:szCs w:val="22"/>
                      <w:rtl/>
                      <w:lang w:val="en-US" w:bidi="fa-IR"/>
                    </w:rPr>
                  </w:rPrChange>
                </w:rPr>
                <w:t>)</w:t>
              </w:r>
            </w:ins>
          </w:p>
        </w:tc>
      </w:tr>
      <w:tr w:rsidR="00C263DF" w:rsidRPr="00E0024B" w14:paraId="70BAA563" w14:textId="77777777" w:rsidTr="001275C5">
        <w:tblPrEx>
          <w:tblW w:w="9010" w:type="dxa"/>
          <w:jc w:val="center"/>
          <w:tblPrExChange w:id="17696" w:author="maryam" w:date="2021-09-30T22:44:00Z">
            <w:tblPrEx>
              <w:tblW w:w="9010" w:type="dxa"/>
              <w:jc w:val="center"/>
            </w:tblPrEx>
          </w:tblPrExChange>
        </w:tblPrEx>
        <w:trPr>
          <w:trHeight w:val="1252"/>
          <w:jc w:val="center"/>
          <w:ins w:id="17697" w:author="maryam" w:date="2021-09-27T22:30:00Z"/>
          <w:trPrChange w:id="17698" w:author="maryam" w:date="2021-09-30T22:44:00Z">
            <w:trPr>
              <w:gridBefore w:val="2"/>
              <w:trHeight w:val="1701"/>
              <w:jc w:val="center"/>
            </w:trPr>
          </w:trPrChange>
        </w:trPr>
        <w:tc>
          <w:tcPr>
            <w:tcW w:w="444" w:type="dxa"/>
            <w:vAlign w:val="center"/>
            <w:tcPrChange w:id="17699" w:author="maryam" w:date="2021-09-30T22:44:00Z">
              <w:tcPr>
                <w:tcW w:w="444" w:type="dxa"/>
                <w:vAlign w:val="center"/>
              </w:tcPr>
            </w:tcPrChange>
          </w:tcPr>
          <w:p w14:paraId="7FAA911B" w14:textId="77777777" w:rsidR="00C263DF" w:rsidRPr="00E0024B" w:rsidRDefault="00C263DF" w:rsidP="001275C5">
            <w:pPr>
              <w:spacing w:before="0" w:after="0" w:line="240" w:lineRule="auto"/>
              <w:jc w:val="center"/>
              <w:rPr>
                <w:ins w:id="17700" w:author="maryam" w:date="2021-09-27T22:30:00Z"/>
                <w:rFonts w:ascii="W_khoramshahr" w:hAnsi="W_khoramshahr"/>
                <w:sz w:val="20"/>
                <w:szCs w:val="20"/>
                <w:rtl/>
                <w:lang w:val="en-US" w:bidi="fa-IR"/>
                <w:rPrChange w:id="17701" w:author="maryam" w:date="2021-09-30T17:25:00Z">
                  <w:rPr>
                    <w:ins w:id="17702" w:author="maryam" w:date="2021-09-27T22:30:00Z"/>
                    <w:rFonts w:ascii="W_khoramshahr" w:hAnsi="W_khoramshahr"/>
                    <w:szCs w:val="22"/>
                    <w:rtl/>
                    <w:lang w:val="en-US" w:bidi="fa-IR"/>
                  </w:rPr>
                </w:rPrChange>
              </w:rPr>
            </w:pPr>
            <w:ins w:id="17703" w:author="maryam" w:date="2021-09-27T22:30:00Z">
              <w:r w:rsidRPr="00E0024B">
                <w:rPr>
                  <w:rFonts w:ascii="W_khoramshahr" w:hAnsi="W_khoramshahr"/>
                  <w:szCs w:val="20"/>
                  <w:rtl/>
                  <w:lang w:val="en-US" w:bidi="fa-IR"/>
                  <w:rPrChange w:id="17704" w:author="maryam" w:date="2021-09-30T17:25:00Z">
                    <w:rPr>
                      <w:rFonts w:ascii="W_khoramshahr" w:hAnsi="W_khoramshahr"/>
                      <w:szCs w:val="22"/>
                      <w:rtl/>
                      <w:lang w:val="en-US" w:bidi="fa-IR"/>
                    </w:rPr>
                  </w:rPrChange>
                </w:rPr>
                <w:t>1</w:t>
              </w:r>
            </w:ins>
          </w:p>
        </w:tc>
        <w:tc>
          <w:tcPr>
            <w:tcW w:w="3510" w:type="dxa"/>
            <w:vAlign w:val="center"/>
            <w:tcPrChange w:id="17705" w:author="maryam" w:date="2021-09-30T22:44:00Z">
              <w:tcPr>
                <w:tcW w:w="3510" w:type="dxa"/>
                <w:gridSpan w:val="3"/>
                <w:vAlign w:val="center"/>
              </w:tcPr>
            </w:tcPrChange>
          </w:tcPr>
          <w:p w14:paraId="4D8DB4D0" w14:textId="77777777" w:rsidR="00C263DF" w:rsidRPr="00E0024B" w:rsidRDefault="00C263DF" w:rsidP="001275C5">
            <w:pPr>
              <w:spacing w:before="0" w:after="0" w:line="240" w:lineRule="auto"/>
              <w:jc w:val="center"/>
              <w:rPr>
                <w:ins w:id="17706" w:author="maryam" w:date="2021-09-27T22:30:00Z"/>
                <w:rFonts w:ascii="W_khoramshahr" w:hAnsi="W_khoramshahr"/>
                <w:sz w:val="20"/>
                <w:szCs w:val="20"/>
                <w:rtl/>
                <w:lang w:val="en-US" w:bidi="fa-IR"/>
                <w:rPrChange w:id="17707" w:author="maryam" w:date="2021-09-30T17:25:00Z">
                  <w:rPr>
                    <w:ins w:id="17708" w:author="maryam" w:date="2021-09-27T22:30:00Z"/>
                    <w:rFonts w:ascii="W_khoramshahr" w:hAnsi="W_khoramshahr"/>
                    <w:szCs w:val="22"/>
                    <w:rtl/>
                    <w:lang w:val="en-US" w:bidi="fa-IR"/>
                  </w:rPr>
                </w:rPrChange>
              </w:rPr>
            </w:pPr>
            <w:ins w:id="17709" w:author="maryam" w:date="2021-09-27T22:30:00Z">
              <w:r w:rsidRPr="00E0024B">
                <w:rPr>
                  <w:rFonts w:ascii="W_khoramshahr" w:hAnsi="W_khoramshahr" w:hint="cs"/>
                  <w:szCs w:val="20"/>
                  <w:rtl/>
                  <w:lang w:val="en-US" w:bidi="fa-IR"/>
                  <w:rPrChange w:id="17710" w:author="maryam" w:date="2021-09-30T17:25:00Z">
                    <w:rPr>
                      <w:rFonts w:ascii="W_khoramshahr" w:hAnsi="W_khoramshahr" w:hint="cs"/>
                      <w:szCs w:val="22"/>
                      <w:rtl/>
                      <w:lang w:val="en-US" w:bidi="fa-IR"/>
                    </w:rPr>
                  </w:rPrChange>
                </w:rPr>
                <w:t>تهیه</w:t>
              </w:r>
              <w:r w:rsidRPr="00E0024B">
                <w:rPr>
                  <w:rFonts w:ascii="W_khoramshahr" w:hAnsi="W_khoramshahr"/>
                  <w:szCs w:val="20"/>
                  <w:rtl/>
                  <w:lang w:val="en-US" w:bidi="fa-IR"/>
                  <w:rPrChange w:id="17711"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12" w:author="maryam" w:date="2021-09-30T17:25:00Z">
                    <w:rPr>
                      <w:rFonts w:ascii="W_khoramshahr" w:hAnsi="W_khoramshahr" w:hint="cs"/>
                      <w:szCs w:val="22"/>
                      <w:rtl/>
                      <w:lang w:val="en-US" w:bidi="fa-IR"/>
                    </w:rPr>
                  </w:rPrChange>
                </w:rPr>
                <w:t>عکس</w:t>
              </w:r>
              <w:r w:rsidRPr="00E0024B">
                <w:rPr>
                  <w:rFonts w:ascii="W_khoramshahr" w:hAnsi="W_khoramshahr"/>
                  <w:szCs w:val="20"/>
                  <w:rtl/>
                  <w:lang w:val="en-US" w:bidi="fa-IR"/>
                  <w:rPrChange w:id="17713"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14" w:author="maryam" w:date="2021-09-30T17:25:00Z">
                    <w:rPr>
                      <w:rFonts w:ascii="W_khoramshahr" w:hAnsi="W_khoramshahr" w:hint="cs"/>
                      <w:szCs w:val="22"/>
                      <w:rtl/>
                      <w:lang w:val="en-US" w:bidi="fa-IR"/>
                    </w:rPr>
                  </w:rPrChange>
                </w:rPr>
                <w:t>از</w:t>
              </w:r>
              <w:r w:rsidRPr="00E0024B">
                <w:rPr>
                  <w:rFonts w:ascii="W_khoramshahr" w:hAnsi="W_khoramshahr"/>
                  <w:szCs w:val="20"/>
                  <w:rtl/>
                  <w:lang w:val="en-US" w:bidi="fa-IR"/>
                  <w:rPrChange w:id="17715"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16" w:author="maryam" w:date="2021-09-30T17:25:00Z">
                    <w:rPr>
                      <w:rFonts w:ascii="W_khoramshahr" w:hAnsi="W_khoramshahr" w:hint="cs"/>
                      <w:szCs w:val="22"/>
                      <w:rtl/>
                      <w:lang w:val="en-US" w:bidi="fa-IR"/>
                    </w:rPr>
                  </w:rPrChange>
                </w:rPr>
                <w:t>نمونه</w:t>
              </w:r>
              <w:r w:rsidRPr="00E0024B">
                <w:rPr>
                  <w:rFonts w:ascii="W_khoramshahr" w:hAnsi="W_khoramshahr"/>
                  <w:szCs w:val="20"/>
                  <w:rtl/>
                  <w:lang w:val="en-US" w:bidi="fa-IR"/>
                  <w:rPrChange w:id="17717"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18" w:author="maryam" w:date="2021-09-30T17:25:00Z">
                    <w:rPr>
                      <w:rFonts w:ascii="W_khoramshahr" w:hAnsi="W_khoramshahr" w:hint="cs"/>
                      <w:szCs w:val="22"/>
                      <w:rtl/>
                      <w:lang w:val="en-US" w:bidi="fa-IR"/>
                    </w:rPr>
                  </w:rPrChange>
                </w:rPr>
                <w:t>شکسته</w:t>
              </w:r>
              <w:r w:rsidRPr="00E0024B">
                <w:rPr>
                  <w:rFonts w:ascii="W_khoramshahr" w:hAnsi="W_khoramshahr"/>
                  <w:szCs w:val="20"/>
                  <w:rtl/>
                  <w:lang w:val="en-US" w:bidi="fa-IR"/>
                  <w:rPrChange w:id="17719"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20" w:author="maryam" w:date="2021-09-30T17:25:00Z">
                    <w:rPr>
                      <w:rFonts w:ascii="W_khoramshahr" w:hAnsi="W_khoramshahr" w:hint="cs"/>
                      <w:szCs w:val="22"/>
                      <w:rtl/>
                      <w:lang w:val="en-US" w:bidi="fa-IR"/>
                    </w:rPr>
                  </w:rPrChange>
                </w:rPr>
                <w:t>شده</w:t>
              </w:r>
              <w:r w:rsidRPr="00E0024B">
                <w:rPr>
                  <w:rFonts w:ascii="W_khoramshahr" w:hAnsi="W_khoramshahr"/>
                  <w:szCs w:val="20"/>
                  <w:rtl/>
                  <w:lang w:val="en-US" w:bidi="fa-IR"/>
                  <w:rPrChange w:id="17721"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22" w:author="maryam" w:date="2021-09-30T17:25:00Z">
                    <w:rPr>
                      <w:rFonts w:ascii="W_khoramshahr" w:hAnsi="W_khoramshahr" w:hint="cs"/>
                      <w:szCs w:val="22"/>
                      <w:rtl/>
                      <w:lang w:val="en-US" w:bidi="fa-IR"/>
                    </w:rPr>
                  </w:rPrChange>
                </w:rPr>
                <w:t>جهت</w:t>
              </w:r>
              <w:r w:rsidRPr="00E0024B">
                <w:rPr>
                  <w:rFonts w:ascii="W_khoramshahr" w:hAnsi="W_khoramshahr"/>
                  <w:szCs w:val="20"/>
                  <w:rtl/>
                  <w:lang w:val="en-US" w:bidi="fa-IR"/>
                  <w:rPrChange w:id="17723"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24" w:author="maryam" w:date="2021-09-30T17:25:00Z">
                    <w:rPr>
                      <w:rFonts w:ascii="W_khoramshahr" w:hAnsi="W_khoramshahr" w:hint="cs"/>
                      <w:szCs w:val="22"/>
                      <w:rtl/>
                      <w:lang w:val="en-US" w:bidi="fa-IR"/>
                    </w:rPr>
                  </w:rPrChange>
                </w:rPr>
                <w:t>مقایسه</w:t>
              </w:r>
              <w:r w:rsidRPr="00E0024B">
                <w:rPr>
                  <w:rFonts w:ascii="W_khoramshahr" w:hAnsi="W_khoramshahr"/>
                  <w:szCs w:val="20"/>
                  <w:rtl/>
                  <w:lang w:val="en-US" w:bidi="fa-IR"/>
                  <w:rPrChange w:id="17725"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26" w:author="maryam" w:date="2021-09-30T17:25:00Z">
                    <w:rPr>
                      <w:rFonts w:ascii="W_khoramshahr" w:hAnsi="W_khoramshahr" w:hint="cs"/>
                      <w:szCs w:val="22"/>
                      <w:rtl/>
                      <w:lang w:val="en-US" w:bidi="fa-IR"/>
                    </w:rPr>
                  </w:rPrChange>
                </w:rPr>
                <w:t>با</w:t>
              </w:r>
              <w:r w:rsidRPr="00E0024B">
                <w:rPr>
                  <w:rFonts w:ascii="W_khoramshahr" w:hAnsi="W_khoramshahr"/>
                  <w:szCs w:val="20"/>
                  <w:rtl/>
                  <w:lang w:val="en-US" w:bidi="fa-IR"/>
                  <w:rPrChange w:id="17727"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28" w:author="maryam" w:date="2021-09-30T17:25:00Z">
                    <w:rPr>
                      <w:rFonts w:ascii="W_khoramshahr" w:hAnsi="W_khoramshahr" w:hint="cs"/>
                      <w:szCs w:val="22"/>
                      <w:rtl/>
                      <w:lang w:val="en-US" w:bidi="fa-IR"/>
                    </w:rPr>
                  </w:rPrChange>
                </w:rPr>
                <w:t>قطعه</w:t>
              </w:r>
              <w:r w:rsidRPr="00E0024B">
                <w:rPr>
                  <w:rFonts w:ascii="W_khoramshahr" w:hAnsi="W_khoramshahr"/>
                  <w:szCs w:val="20"/>
                  <w:rtl/>
                  <w:lang w:val="en-US" w:bidi="fa-IR"/>
                  <w:rPrChange w:id="17729"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30" w:author="maryam" w:date="2021-09-30T17:25:00Z">
                    <w:rPr>
                      <w:rFonts w:ascii="W_khoramshahr" w:hAnsi="W_khoramshahr" w:hint="cs"/>
                      <w:szCs w:val="22"/>
                      <w:rtl/>
                      <w:lang w:val="en-US" w:bidi="fa-IR"/>
                    </w:rPr>
                  </w:rPrChange>
                </w:rPr>
                <w:t>پایان</w:t>
              </w:r>
              <w:r w:rsidRPr="00E0024B">
                <w:rPr>
                  <w:rFonts w:ascii="W_khoramshahr" w:hAnsi="W_khoramshahr"/>
                  <w:szCs w:val="20"/>
                  <w:rtl/>
                  <w:lang w:val="en-US" w:bidi="fa-IR"/>
                  <w:rPrChange w:id="17731"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32" w:author="maryam" w:date="2021-09-30T17:25:00Z">
                    <w:rPr>
                      <w:rFonts w:ascii="W_khoramshahr" w:hAnsi="W_khoramshahr" w:hint="cs"/>
                      <w:szCs w:val="22"/>
                      <w:rtl/>
                      <w:lang w:val="en-US" w:bidi="fa-IR"/>
                    </w:rPr>
                  </w:rPrChange>
                </w:rPr>
                <w:t>کار،</w:t>
              </w:r>
              <w:r w:rsidRPr="00E0024B">
                <w:rPr>
                  <w:rFonts w:ascii="W_khoramshahr" w:hAnsi="W_khoramshahr"/>
                  <w:szCs w:val="20"/>
                  <w:rtl/>
                  <w:lang w:val="en-US" w:bidi="fa-IR"/>
                  <w:rPrChange w:id="17733"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34" w:author="maryam" w:date="2021-09-30T17:25:00Z">
                    <w:rPr>
                      <w:rFonts w:ascii="W_khoramshahr" w:hAnsi="W_khoramshahr" w:hint="cs"/>
                      <w:szCs w:val="22"/>
                      <w:rtl/>
                      <w:lang w:val="en-US" w:bidi="fa-IR"/>
                    </w:rPr>
                  </w:rPrChange>
                </w:rPr>
                <w:t>بررسی</w:t>
              </w:r>
              <w:r w:rsidRPr="00E0024B">
                <w:rPr>
                  <w:rFonts w:ascii="W_khoramshahr" w:hAnsi="W_khoramshahr"/>
                  <w:szCs w:val="20"/>
                  <w:rtl/>
                  <w:lang w:val="en-US" w:bidi="fa-IR"/>
                  <w:rPrChange w:id="17735"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36" w:author="maryam" w:date="2021-09-30T17:25:00Z">
                    <w:rPr>
                      <w:rFonts w:ascii="W_khoramshahr" w:hAnsi="W_khoramshahr" w:hint="cs"/>
                      <w:szCs w:val="22"/>
                      <w:rtl/>
                      <w:lang w:val="en-US" w:bidi="fa-IR"/>
                    </w:rPr>
                  </w:rPrChange>
                </w:rPr>
                <w:t>نظری</w:t>
              </w:r>
              <w:r w:rsidRPr="00E0024B">
                <w:rPr>
                  <w:rFonts w:ascii="W_khoramshahr" w:hAnsi="W_khoramshahr"/>
                  <w:szCs w:val="20"/>
                  <w:rtl/>
                  <w:lang w:val="en-US" w:bidi="fa-IR"/>
                  <w:rPrChange w:id="17737"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38" w:author="maryam" w:date="2021-09-30T17:25:00Z">
                    <w:rPr>
                      <w:rFonts w:ascii="W_khoramshahr" w:hAnsi="W_khoramshahr" w:hint="cs"/>
                      <w:szCs w:val="22"/>
                      <w:rtl/>
                      <w:lang w:val="en-US" w:bidi="fa-IR"/>
                    </w:rPr>
                  </w:rPrChange>
                </w:rPr>
                <w:t>و</w:t>
              </w:r>
              <w:r w:rsidRPr="00E0024B">
                <w:rPr>
                  <w:rFonts w:ascii="W_khoramshahr" w:hAnsi="W_khoramshahr"/>
                  <w:szCs w:val="20"/>
                  <w:rtl/>
                  <w:lang w:val="en-US" w:bidi="fa-IR"/>
                  <w:rPrChange w:id="17739"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40" w:author="maryam" w:date="2021-09-30T17:25:00Z">
                    <w:rPr>
                      <w:rFonts w:ascii="W_khoramshahr" w:hAnsi="W_khoramshahr" w:hint="cs"/>
                      <w:szCs w:val="22"/>
                      <w:rtl/>
                      <w:lang w:val="en-US" w:bidi="fa-IR"/>
                    </w:rPr>
                  </w:rPrChange>
                </w:rPr>
                <w:t>فنی،</w:t>
              </w:r>
              <w:r w:rsidRPr="00E0024B">
                <w:rPr>
                  <w:rFonts w:ascii="W_khoramshahr" w:hAnsi="W_khoramshahr"/>
                  <w:szCs w:val="20"/>
                  <w:rtl/>
                  <w:lang w:val="en-US" w:bidi="fa-IR"/>
                  <w:rPrChange w:id="17741"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42" w:author="maryam" w:date="2021-09-30T17:25:00Z">
                    <w:rPr>
                      <w:rFonts w:ascii="W_khoramshahr" w:hAnsi="W_khoramshahr" w:hint="cs"/>
                      <w:szCs w:val="22"/>
                      <w:rtl/>
                      <w:lang w:val="en-US" w:bidi="fa-IR"/>
                    </w:rPr>
                  </w:rPrChange>
                </w:rPr>
                <w:t>نمونه‌گیری</w:t>
              </w:r>
              <w:r w:rsidRPr="00E0024B">
                <w:rPr>
                  <w:rFonts w:ascii="W_khoramshahr" w:hAnsi="W_khoramshahr"/>
                  <w:szCs w:val="20"/>
                  <w:rtl/>
                  <w:lang w:val="en-US" w:bidi="fa-IR"/>
                  <w:rPrChange w:id="17743"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44" w:author="maryam" w:date="2021-09-30T17:25:00Z">
                    <w:rPr>
                      <w:rFonts w:ascii="W_khoramshahr" w:hAnsi="W_khoramshahr" w:hint="cs"/>
                      <w:szCs w:val="22"/>
                      <w:rtl/>
                      <w:lang w:val="en-US" w:bidi="fa-IR"/>
                    </w:rPr>
                  </w:rPrChange>
                </w:rPr>
                <w:t>جهت</w:t>
              </w:r>
              <w:r w:rsidRPr="00E0024B">
                <w:rPr>
                  <w:rFonts w:ascii="W_khoramshahr" w:hAnsi="W_khoramshahr"/>
                  <w:szCs w:val="20"/>
                  <w:rtl/>
                  <w:lang w:val="en-US" w:bidi="fa-IR"/>
                  <w:rPrChange w:id="17745"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46" w:author="maryam" w:date="2021-09-30T17:25:00Z">
                    <w:rPr>
                      <w:rFonts w:ascii="W_khoramshahr" w:hAnsi="W_khoramshahr" w:hint="cs"/>
                      <w:szCs w:val="22"/>
                      <w:rtl/>
                      <w:lang w:val="en-US" w:bidi="fa-IR"/>
                    </w:rPr>
                  </w:rPrChange>
                </w:rPr>
                <w:t>تخلل</w:t>
              </w:r>
              <w:r w:rsidRPr="00E0024B">
                <w:rPr>
                  <w:rFonts w:ascii="W_khoramshahr" w:hAnsi="W_khoramshahr"/>
                  <w:szCs w:val="20"/>
                  <w:rtl/>
                  <w:lang w:val="en-US" w:bidi="fa-IR"/>
                  <w:rPrChange w:id="17747"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48" w:author="maryam" w:date="2021-09-30T17:25:00Z">
                    <w:rPr>
                      <w:rFonts w:ascii="W_khoramshahr" w:hAnsi="W_khoramshahr" w:hint="cs"/>
                      <w:szCs w:val="22"/>
                      <w:rtl/>
                      <w:lang w:val="en-US" w:bidi="fa-IR"/>
                    </w:rPr>
                  </w:rPrChange>
                </w:rPr>
                <w:t>و</w:t>
              </w:r>
              <w:r w:rsidRPr="00E0024B">
                <w:rPr>
                  <w:rFonts w:ascii="W_khoramshahr" w:hAnsi="W_khoramshahr"/>
                  <w:szCs w:val="20"/>
                  <w:rtl/>
                  <w:lang w:val="en-US" w:bidi="fa-IR"/>
                  <w:rPrChange w:id="17749"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50" w:author="maryam" w:date="2021-09-30T17:25:00Z">
                    <w:rPr>
                      <w:rFonts w:ascii="W_khoramshahr" w:hAnsi="W_khoramshahr" w:hint="cs"/>
                      <w:szCs w:val="22"/>
                      <w:rtl/>
                      <w:lang w:val="en-US" w:bidi="fa-IR"/>
                    </w:rPr>
                  </w:rPrChange>
                </w:rPr>
                <w:t>آلودگی‌های</w:t>
              </w:r>
              <w:r w:rsidRPr="00E0024B">
                <w:rPr>
                  <w:rFonts w:ascii="W_khoramshahr" w:hAnsi="W_khoramshahr"/>
                  <w:szCs w:val="20"/>
                  <w:rtl/>
                  <w:lang w:val="en-US" w:bidi="fa-IR"/>
                  <w:rPrChange w:id="17751"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52" w:author="maryam" w:date="2021-09-30T17:25:00Z">
                    <w:rPr>
                      <w:rFonts w:ascii="W_khoramshahr" w:hAnsi="W_khoramshahr" w:hint="cs"/>
                      <w:szCs w:val="22"/>
                      <w:rtl/>
                      <w:lang w:val="en-US" w:bidi="fa-IR"/>
                    </w:rPr>
                  </w:rPrChange>
                </w:rPr>
                <w:t>منطقه</w:t>
              </w:r>
              <w:r w:rsidRPr="00E0024B">
                <w:rPr>
                  <w:rFonts w:ascii="W_khoramshahr" w:hAnsi="W_khoramshahr"/>
                  <w:szCs w:val="20"/>
                  <w:rtl/>
                  <w:lang w:val="en-US" w:bidi="fa-IR"/>
                  <w:rPrChange w:id="17753"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54" w:author="maryam" w:date="2021-09-30T17:25:00Z">
                    <w:rPr>
                      <w:rFonts w:ascii="W_khoramshahr" w:hAnsi="W_khoramshahr" w:hint="cs"/>
                      <w:szCs w:val="22"/>
                      <w:rtl/>
                      <w:lang w:val="en-US" w:bidi="fa-IR"/>
                    </w:rPr>
                  </w:rPrChange>
                </w:rPr>
                <w:t>مورد</w:t>
              </w:r>
              <w:r w:rsidRPr="00E0024B">
                <w:rPr>
                  <w:rFonts w:ascii="W_khoramshahr" w:hAnsi="W_khoramshahr"/>
                  <w:szCs w:val="20"/>
                  <w:rtl/>
                  <w:lang w:val="en-US" w:bidi="fa-IR"/>
                  <w:rPrChange w:id="17755"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56" w:author="maryam" w:date="2021-09-30T17:25:00Z">
                    <w:rPr>
                      <w:rFonts w:ascii="W_khoramshahr" w:hAnsi="W_khoramshahr" w:hint="cs"/>
                      <w:szCs w:val="22"/>
                      <w:rtl/>
                      <w:lang w:val="en-US" w:bidi="fa-IR"/>
                    </w:rPr>
                  </w:rPrChange>
                </w:rPr>
                <w:t>جوشکاری</w:t>
              </w:r>
              <w:r w:rsidRPr="00E0024B">
                <w:rPr>
                  <w:rFonts w:ascii="W_khoramshahr" w:hAnsi="W_khoramshahr"/>
                  <w:szCs w:val="20"/>
                  <w:rtl/>
                  <w:lang w:val="en-US" w:bidi="fa-IR"/>
                  <w:rPrChange w:id="17757"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58" w:author="maryam" w:date="2021-09-30T17:25:00Z">
                    <w:rPr>
                      <w:rFonts w:ascii="W_khoramshahr" w:hAnsi="W_khoramshahr" w:hint="cs"/>
                      <w:szCs w:val="22"/>
                      <w:rtl/>
                      <w:lang w:val="en-US" w:bidi="fa-IR"/>
                    </w:rPr>
                  </w:rPrChange>
                </w:rPr>
                <w:t>و</w:t>
              </w:r>
              <w:r w:rsidRPr="00E0024B">
                <w:rPr>
                  <w:rFonts w:ascii="W_khoramshahr" w:hAnsi="W_khoramshahr"/>
                  <w:szCs w:val="20"/>
                  <w:rtl/>
                  <w:lang w:val="en-US" w:bidi="fa-IR"/>
                  <w:rPrChange w:id="17759"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60" w:author="maryam" w:date="2021-09-30T17:25:00Z">
                    <w:rPr>
                      <w:rFonts w:ascii="W_khoramshahr" w:hAnsi="W_khoramshahr" w:hint="cs"/>
                      <w:szCs w:val="22"/>
                      <w:rtl/>
                      <w:lang w:val="en-US" w:bidi="fa-IR"/>
                    </w:rPr>
                  </w:rPrChange>
                </w:rPr>
                <w:t>تهیه</w:t>
              </w:r>
              <w:r w:rsidRPr="00E0024B">
                <w:rPr>
                  <w:rFonts w:ascii="W_khoramshahr" w:hAnsi="W_khoramshahr"/>
                  <w:szCs w:val="20"/>
                  <w:rtl/>
                  <w:lang w:val="en-US" w:bidi="fa-IR"/>
                  <w:rPrChange w:id="17761"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62" w:author="maryam" w:date="2021-09-30T17:25:00Z">
                    <w:rPr>
                      <w:rFonts w:ascii="W_khoramshahr" w:hAnsi="W_khoramshahr" w:hint="cs"/>
                      <w:szCs w:val="22"/>
                      <w:rtl/>
                      <w:lang w:val="en-US" w:bidi="fa-IR"/>
                    </w:rPr>
                  </w:rPrChange>
                </w:rPr>
                <w:t>عکس‌های</w:t>
              </w:r>
              <w:r w:rsidRPr="00E0024B">
                <w:rPr>
                  <w:rFonts w:ascii="W_khoramshahr" w:hAnsi="W_khoramshahr"/>
                  <w:szCs w:val="20"/>
                  <w:rtl/>
                  <w:lang w:val="en-US" w:bidi="fa-IR"/>
                  <w:rPrChange w:id="17763"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764" w:author="maryam" w:date="2021-09-30T17:25:00Z">
                    <w:rPr>
                      <w:rFonts w:ascii="W_khoramshahr" w:hAnsi="W_khoramshahr" w:hint="cs"/>
                      <w:szCs w:val="22"/>
                      <w:rtl/>
                      <w:lang w:val="en-US" w:bidi="fa-IR"/>
                    </w:rPr>
                  </w:rPrChange>
                </w:rPr>
                <w:t>ماکروسکوپی</w:t>
              </w:r>
            </w:ins>
          </w:p>
        </w:tc>
        <w:tc>
          <w:tcPr>
            <w:tcW w:w="1170" w:type="dxa"/>
            <w:vAlign w:val="center"/>
            <w:tcPrChange w:id="17765" w:author="maryam" w:date="2021-09-30T22:44:00Z">
              <w:tcPr>
                <w:tcW w:w="1170" w:type="dxa"/>
                <w:gridSpan w:val="2"/>
                <w:vAlign w:val="center"/>
              </w:tcPr>
            </w:tcPrChange>
          </w:tcPr>
          <w:p w14:paraId="505E8114" w14:textId="77777777" w:rsidR="00C263DF" w:rsidRPr="00E0024B" w:rsidRDefault="00C263DF" w:rsidP="001275C5">
            <w:pPr>
              <w:spacing w:before="0" w:after="0" w:line="240" w:lineRule="auto"/>
              <w:jc w:val="center"/>
              <w:rPr>
                <w:ins w:id="17766" w:author="maryam" w:date="2021-09-27T22:30:00Z"/>
                <w:rFonts w:ascii="W_khoramshahr" w:hAnsi="W_khoramshahr"/>
                <w:sz w:val="20"/>
                <w:szCs w:val="20"/>
                <w:lang w:val="en-US" w:bidi="fa-IR"/>
                <w:rPrChange w:id="17767" w:author="maryam" w:date="2021-09-30T17:25:00Z">
                  <w:rPr>
                    <w:ins w:id="17768" w:author="maryam" w:date="2021-09-27T22:30:00Z"/>
                    <w:rFonts w:ascii="W_khoramshahr" w:hAnsi="W_khoramshahr"/>
                    <w:szCs w:val="20"/>
                    <w:lang w:val="en-US" w:bidi="fa-IR"/>
                  </w:rPr>
                </w:rPrChange>
              </w:rPr>
            </w:pPr>
            <w:ins w:id="17769"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7770" w:author="maryam" w:date="2021-09-30T17:25:00Z">
                    <w:rPr>
                      <w:rFonts w:ascii="W_khoramshahr" w:hAnsi="W_khoramshahr"/>
                      <w:szCs w:val="22"/>
                      <w:rtl/>
                      <w:lang w:val="en-US" w:bidi="fa-IR"/>
                    </w:rPr>
                  </w:rPrChange>
                </w:rPr>
                <w:t>480  60</w:t>
              </w:r>
              <w:r w:rsidRPr="00E0024B">
                <w:rPr>
                  <w:rFonts w:ascii="W_khoramshahr" w:hAnsi="W_khoramshahr"/>
                  <w:szCs w:val="20"/>
                  <w:lang w:val="en-US" w:bidi="fa-IR"/>
                </w:rPr>
                <w:t>[</w:t>
              </w:r>
            </w:ins>
          </w:p>
        </w:tc>
        <w:tc>
          <w:tcPr>
            <w:tcW w:w="1260" w:type="dxa"/>
            <w:vAlign w:val="center"/>
            <w:tcPrChange w:id="17771" w:author="maryam" w:date="2021-09-30T22:44:00Z">
              <w:tcPr>
                <w:tcW w:w="1260" w:type="dxa"/>
                <w:gridSpan w:val="3"/>
                <w:vAlign w:val="center"/>
              </w:tcPr>
            </w:tcPrChange>
          </w:tcPr>
          <w:p w14:paraId="548ABD39" w14:textId="77777777" w:rsidR="00C263DF" w:rsidRPr="00E0024B" w:rsidRDefault="00C263DF" w:rsidP="001275C5">
            <w:pPr>
              <w:spacing w:before="0" w:after="0" w:line="240" w:lineRule="auto"/>
              <w:jc w:val="center"/>
              <w:rPr>
                <w:ins w:id="17772" w:author="maryam" w:date="2021-09-27T22:30:00Z"/>
                <w:rFonts w:ascii="W_khoramshahr" w:hAnsi="W_khoramshahr"/>
                <w:sz w:val="20"/>
                <w:szCs w:val="20"/>
                <w:lang w:val="en-US" w:bidi="fa-IR"/>
                <w:rPrChange w:id="17773" w:author="maryam" w:date="2021-09-30T17:25:00Z">
                  <w:rPr>
                    <w:ins w:id="17774" w:author="maryam" w:date="2021-09-27T22:30:00Z"/>
                    <w:rFonts w:ascii="W_khoramshahr" w:hAnsi="W_khoramshahr"/>
                    <w:szCs w:val="20"/>
                    <w:lang w:val="en-US" w:bidi="fa-IR"/>
                  </w:rPr>
                </w:rPrChange>
              </w:rPr>
            </w:pPr>
            <w:ins w:id="17775"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7776" w:author="maryam" w:date="2021-09-30T17:25:00Z">
                    <w:rPr>
                      <w:rFonts w:ascii="W_khoramshahr" w:hAnsi="W_khoramshahr"/>
                      <w:szCs w:val="22"/>
                      <w:rtl/>
                      <w:lang w:val="en-US" w:bidi="fa-IR"/>
                    </w:rPr>
                  </w:rPrChange>
                </w:rPr>
                <w:t>1440  480</w:t>
              </w:r>
              <w:r w:rsidRPr="00E0024B">
                <w:rPr>
                  <w:rFonts w:ascii="W_khoramshahr" w:hAnsi="W_khoramshahr"/>
                  <w:szCs w:val="20"/>
                  <w:lang w:val="en-US" w:bidi="fa-IR"/>
                </w:rPr>
                <w:t>[</w:t>
              </w:r>
            </w:ins>
          </w:p>
        </w:tc>
        <w:tc>
          <w:tcPr>
            <w:tcW w:w="1350" w:type="dxa"/>
            <w:vAlign w:val="center"/>
            <w:tcPrChange w:id="17777" w:author="maryam" w:date="2021-09-30T22:44:00Z">
              <w:tcPr>
                <w:tcW w:w="1350" w:type="dxa"/>
                <w:gridSpan w:val="3"/>
                <w:vAlign w:val="center"/>
              </w:tcPr>
            </w:tcPrChange>
          </w:tcPr>
          <w:p w14:paraId="698A0F31" w14:textId="77777777" w:rsidR="00C263DF" w:rsidRPr="00E0024B" w:rsidRDefault="00C263DF" w:rsidP="001275C5">
            <w:pPr>
              <w:spacing w:before="0" w:after="0" w:line="240" w:lineRule="auto"/>
              <w:jc w:val="center"/>
              <w:rPr>
                <w:ins w:id="17778" w:author="maryam" w:date="2021-09-27T22:30:00Z"/>
                <w:rFonts w:ascii="W_khoramshahr" w:hAnsi="W_khoramshahr"/>
                <w:sz w:val="20"/>
                <w:szCs w:val="20"/>
                <w:lang w:val="en-US" w:bidi="fa-IR"/>
                <w:rPrChange w:id="17779" w:author="maryam" w:date="2021-09-30T17:25:00Z">
                  <w:rPr>
                    <w:ins w:id="17780" w:author="maryam" w:date="2021-09-27T22:30:00Z"/>
                    <w:rFonts w:ascii="W_khoramshahr" w:hAnsi="W_khoramshahr"/>
                    <w:szCs w:val="20"/>
                    <w:lang w:val="en-US" w:bidi="fa-IR"/>
                  </w:rPr>
                </w:rPrChange>
              </w:rPr>
            </w:pPr>
            <w:ins w:id="17781"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7782" w:author="maryam" w:date="2021-09-30T17:25:00Z">
                    <w:rPr>
                      <w:rFonts w:ascii="W_khoramshahr" w:hAnsi="W_khoramshahr"/>
                      <w:szCs w:val="22"/>
                      <w:rtl/>
                      <w:lang w:val="en-US" w:bidi="fa-IR"/>
                    </w:rPr>
                  </w:rPrChange>
                </w:rPr>
                <w:t>2400  1440</w:t>
              </w:r>
              <w:r w:rsidRPr="00E0024B">
                <w:rPr>
                  <w:rFonts w:ascii="W_khoramshahr" w:hAnsi="W_khoramshahr"/>
                  <w:szCs w:val="20"/>
                  <w:lang w:val="en-US" w:bidi="fa-IR"/>
                </w:rPr>
                <w:t>[</w:t>
              </w:r>
            </w:ins>
          </w:p>
        </w:tc>
        <w:tc>
          <w:tcPr>
            <w:tcW w:w="1276" w:type="dxa"/>
            <w:vAlign w:val="center"/>
            <w:tcPrChange w:id="17783" w:author="maryam" w:date="2021-09-30T22:44:00Z">
              <w:tcPr>
                <w:tcW w:w="1276" w:type="dxa"/>
                <w:gridSpan w:val="3"/>
                <w:vAlign w:val="center"/>
              </w:tcPr>
            </w:tcPrChange>
          </w:tcPr>
          <w:p w14:paraId="7075C2AF" w14:textId="77777777" w:rsidR="00C263DF" w:rsidRPr="00E0024B" w:rsidRDefault="00C263DF" w:rsidP="001275C5">
            <w:pPr>
              <w:spacing w:before="0" w:after="0" w:line="240" w:lineRule="auto"/>
              <w:jc w:val="center"/>
              <w:rPr>
                <w:ins w:id="17784" w:author="maryam" w:date="2021-09-27T22:30:00Z"/>
                <w:rFonts w:ascii="W_khoramshahr" w:hAnsi="W_khoramshahr"/>
                <w:sz w:val="20"/>
                <w:szCs w:val="20"/>
                <w:lang w:val="en-US" w:bidi="fa-IR"/>
                <w:rPrChange w:id="17785" w:author="maryam" w:date="2021-09-30T17:25:00Z">
                  <w:rPr>
                    <w:ins w:id="17786" w:author="maryam" w:date="2021-09-27T22:30:00Z"/>
                    <w:rFonts w:ascii="W_khoramshahr" w:hAnsi="W_khoramshahr"/>
                    <w:szCs w:val="20"/>
                    <w:lang w:val="en-US" w:bidi="fa-IR"/>
                  </w:rPr>
                </w:rPrChange>
              </w:rPr>
            </w:pPr>
            <w:ins w:id="17787"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7788" w:author="maryam" w:date="2021-09-30T17:25:00Z">
                    <w:rPr>
                      <w:rFonts w:ascii="W_khoramshahr" w:hAnsi="W_khoramshahr"/>
                      <w:szCs w:val="22"/>
                      <w:rtl/>
                      <w:lang w:val="en-US" w:bidi="fa-IR"/>
                    </w:rPr>
                  </w:rPrChange>
                </w:rPr>
                <w:t>1440  570</w:t>
              </w:r>
              <w:r w:rsidRPr="00E0024B">
                <w:rPr>
                  <w:rFonts w:ascii="W_khoramshahr" w:hAnsi="W_khoramshahr"/>
                  <w:szCs w:val="20"/>
                  <w:lang w:val="en-US" w:bidi="fa-IR"/>
                </w:rPr>
                <w:t>[</w:t>
              </w:r>
            </w:ins>
          </w:p>
        </w:tc>
      </w:tr>
      <w:tr w:rsidR="00C263DF" w:rsidRPr="00E0024B" w14:paraId="778D47F5" w14:textId="77777777" w:rsidTr="001275C5">
        <w:tblPrEx>
          <w:tblW w:w="9010" w:type="dxa"/>
          <w:jc w:val="center"/>
          <w:tblPrExChange w:id="17789" w:author="maryam" w:date="2021-09-30T22:43:00Z">
            <w:tblPrEx>
              <w:tblW w:w="9010" w:type="dxa"/>
              <w:jc w:val="center"/>
            </w:tblPrEx>
          </w:tblPrExChange>
        </w:tblPrEx>
        <w:trPr>
          <w:trHeight w:val="442"/>
          <w:jc w:val="center"/>
          <w:ins w:id="17790" w:author="maryam" w:date="2021-09-27T22:30:00Z"/>
          <w:trPrChange w:id="17791" w:author="maryam" w:date="2021-09-30T22:43:00Z">
            <w:trPr>
              <w:gridBefore w:val="2"/>
              <w:trHeight w:val="550"/>
              <w:jc w:val="center"/>
            </w:trPr>
          </w:trPrChange>
        </w:trPr>
        <w:tc>
          <w:tcPr>
            <w:tcW w:w="444" w:type="dxa"/>
            <w:vAlign w:val="center"/>
            <w:tcPrChange w:id="17792" w:author="maryam" w:date="2021-09-30T22:43:00Z">
              <w:tcPr>
                <w:tcW w:w="444" w:type="dxa"/>
                <w:vAlign w:val="center"/>
              </w:tcPr>
            </w:tcPrChange>
          </w:tcPr>
          <w:p w14:paraId="4367C3DF" w14:textId="77777777" w:rsidR="00C263DF" w:rsidRPr="00E0024B" w:rsidRDefault="00C263DF" w:rsidP="001275C5">
            <w:pPr>
              <w:spacing w:before="0" w:after="0" w:line="240" w:lineRule="auto"/>
              <w:jc w:val="center"/>
              <w:rPr>
                <w:ins w:id="17793" w:author="maryam" w:date="2021-09-27T22:30:00Z"/>
                <w:rFonts w:ascii="W_khoramshahr" w:hAnsi="W_khoramshahr"/>
                <w:sz w:val="20"/>
                <w:szCs w:val="20"/>
                <w:rtl/>
                <w:lang w:val="en-US" w:bidi="fa-IR"/>
                <w:rPrChange w:id="17794" w:author="maryam" w:date="2021-09-30T17:25:00Z">
                  <w:rPr>
                    <w:ins w:id="17795" w:author="maryam" w:date="2021-09-27T22:30:00Z"/>
                    <w:rFonts w:ascii="W_khoramshahr" w:hAnsi="W_khoramshahr"/>
                    <w:szCs w:val="22"/>
                    <w:rtl/>
                    <w:lang w:val="en-US" w:bidi="fa-IR"/>
                  </w:rPr>
                </w:rPrChange>
              </w:rPr>
            </w:pPr>
            <w:ins w:id="17796" w:author="maryam" w:date="2021-09-27T22:30:00Z">
              <w:r w:rsidRPr="00E0024B">
                <w:rPr>
                  <w:rFonts w:ascii="W_khoramshahr" w:hAnsi="W_khoramshahr"/>
                  <w:szCs w:val="20"/>
                  <w:rtl/>
                  <w:lang w:val="en-US" w:bidi="fa-IR"/>
                  <w:rPrChange w:id="17797" w:author="maryam" w:date="2021-09-30T17:25:00Z">
                    <w:rPr>
                      <w:rFonts w:ascii="W_khoramshahr" w:hAnsi="W_khoramshahr"/>
                      <w:szCs w:val="22"/>
                      <w:rtl/>
                      <w:lang w:val="en-US" w:bidi="fa-IR"/>
                    </w:rPr>
                  </w:rPrChange>
                </w:rPr>
                <w:t>2</w:t>
              </w:r>
            </w:ins>
          </w:p>
        </w:tc>
        <w:tc>
          <w:tcPr>
            <w:tcW w:w="3510" w:type="dxa"/>
            <w:vAlign w:val="center"/>
            <w:tcPrChange w:id="17798" w:author="maryam" w:date="2021-09-30T22:43:00Z">
              <w:tcPr>
                <w:tcW w:w="3510" w:type="dxa"/>
                <w:gridSpan w:val="3"/>
                <w:vAlign w:val="center"/>
              </w:tcPr>
            </w:tcPrChange>
          </w:tcPr>
          <w:p w14:paraId="7ED2140E" w14:textId="77777777" w:rsidR="00C263DF" w:rsidRPr="00E0024B" w:rsidRDefault="00C263DF" w:rsidP="001275C5">
            <w:pPr>
              <w:spacing w:before="0" w:after="0" w:line="240" w:lineRule="auto"/>
              <w:jc w:val="center"/>
              <w:rPr>
                <w:ins w:id="17799" w:author="maryam" w:date="2021-09-27T22:30:00Z"/>
                <w:rFonts w:ascii="W_khoramshahr" w:hAnsi="W_khoramshahr"/>
                <w:sz w:val="20"/>
                <w:szCs w:val="20"/>
                <w:rtl/>
                <w:lang w:val="en-US" w:bidi="fa-IR"/>
                <w:rPrChange w:id="17800" w:author="maryam" w:date="2021-09-30T17:25:00Z">
                  <w:rPr>
                    <w:ins w:id="17801" w:author="maryam" w:date="2021-09-27T22:30:00Z"/>
                    <w:rFonts w:ascii="W_khoramshahr" w:hAnsi="W_khoramshahr"/>
                    <w:szCs w:val="22"/>
                    <w:rtl/>
                    <w:lang w:val="en-US" w:bidi="fa-IR"/>
                  </w:rPr>
                </w:rPrChange>
              </w:rPr>
            </w:pPr>
            <w:ins w:id="17802" w:author="maryam" w:date="2021-09-27T22:30:00Z">
              <w:r w:rsidRPr="00E0024B">
                <w:rPr>
                  <w:rFonts w:ascii="W_khoramshahr" w:hAnsi="W_khoramshahr" w:hint="cs"/>
                  <w:szCs w:val="20"/>
                  <w:rtl/>
                  <w:lang w:val="en-US" w:bidi="fa-IR"/>
                  <w:rPrChange w:id="17803" w:author="maryam" w:date="2021-09-30T17:25:00Z">
                    <w:rPr>
                      <w:rFonts w:ascii="W_khoramshahr" w:hAnsi="W_khoramshahr" w:hint="cs"/>
                      <w:szCs w:val="22"/>
                      <w:rtl/>
                      <w:lang w:val="en-US" w:bidi="fa-IR"/>
                    </w:rPr>
                  </w:rPrChange>
                </w:rPr>
                <w:t>ساخت</w:t>
              </w:r>
              <w:r w:rsidRPr="00E0024B">
                <w:rPr>
                  <w:rFonts w:ascii="W_khoramshahr" w:hAnsi="W_khoramshahr"/>
                  <w:szCs w:val="20"/>
                  <w:rtl/>
                  <w:lang w:val="en-US" w:bidi="fa-IR"/>
                  <w:rPrChange w:id="17804"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805" w:author="maryam" w:date="2021-09-30T17:25:00Z">
                    <w:rPr>
                      <w:rFonts w:ascii="W_khoramshahr" w:hAnsi="W_khoramshahr" w:hint="cs"/>
                      <w:szCs w:val="22"/>
                      <w:rtl/>
                      <w:lang w:val="en-US" w:bidi="fa-IR"/>
                    </w:rPr>
                  </w:rPrChange>
                </w:rPr>
                <w:t>فیکسچرها</w:t>
              </w:r>
              <w:r w:rsidRPr="00E0024B">
                <w:rPr>
                  <w:rFonts w:ascii="W_khoramshahr" w:hAnsi="W_khoramshahr"/>
                  <w:szCs w:val="20"/>
                  <w:rtl/>
                  <w:lang w:val="en-US" w:bidi="fa-IR"/>
                  <w:rPrChange w:id="17806"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807" w:author="maryam" w:date="2021-09-30T17:25:00Z">
                    <w:rPr>
                      <w:rFonts w:ascii="W_khoramshahr" w:hAnsi="W_khoramshahr" w:hint="cs"/>
                      <w:szCs w:val="22"/>
                      <w:rtl/>
                      <w:lang w:val="en-US" w:bidi="fa-IR"/>
                    </w:rPr>
                  </w:rPrChange>
                </w:rPr>
                <w:t>و</w:t>
              </w:r>
              <w:r w:rsidRPr="00E0024B">
                <w:rPr>
                  <w:rFonts w:ascii="W_khoramshahr" w:hAnsi="W_khoramshahr"/>
                  <w:szCs w:val="20"/>
                  <w:rtl/>
                  <w:lang w:val="en-US" w:bidi="fa-IR"/>
                  <w:rPrChange w:id="17808"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809" w:author="maryam" w:date="2021-09-30T17:25:00Z">
                    <w:rPr>
                      <w:rFonts w:ascii="W_khoramshahr" w:hAnsi="W_khoramshahr" w:hint="cs"/>
                      <w:szCs w:val="22"/>
                      <w:rtl/>
                      <w:lang w:val="en-US" w:bidi="fa-IR"/>
                    </w:rPr>
                  </w:rPrChange>
                </w:rPr>
                <w:t>قیدهای</w:t>
              </w:r>
              <w:r w:rsidRPr="00E0024B">
                <w:rPr>
                  <w:rFonts w:ascii="W_khoramshahr" w:hAnsi="W_khoramshahr"/>
                  <w:szCs w:val="20"/>
                  <w:rtl/>
                  <w:lang w:val="en-US" w:bidi="fa-IR"/>
                  <w:rPrChange w:id="17810"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811" w:author="maryam" w:date="2021-09-30T17:25:00Z">
                    <w:rPr>
                      <w:rFonts w:ascii="W_khoramshahr" w:hAnsi="W_khoramshahr" w:hint="cs"/>
                      <w:szCs w:val="22"/>
                      <w:rtl/>
                      <w:lang w:val="en-US" w:bidi="fa-IR"/>
                    </w:rPr>
                  </w:rPrChange>
                </w:rPr>
                <w:t>مربوطه</w:t>
              </w:r>
            </w:ins>
          </w:p>
        </w:tc>
        <w:tc>
          <w:tcPr>
            <w:tcW w:w="1170" w:type="dxa"/>
            <w:vAlign w:val="center"/>
            <w:tcPrChange w:id="17812" w:author="maryam" w:date="2021-09-30T22:43:00Z">
              <w:tcPr>
                <w:tcW w:w="1170" w:type="dxa"/>
                <w:gridSpan w:val="2"/>
                <w:vAlign w:val="center"/>
              </w:tcPr>
            </w:tcPrChange>
          </w:tcPr>
          <w:p w14:paraId="5C585951" w14:textId="77777777" w:rsidR="00C263DF" w:rsidRPr="00E0024B" w:rsidRDefault="00C263DF" w:rsidP="001275C5">
            <w:pPr>
              <w:spacing w:before="0" w:after="0" w:line="240" w:lineRule="auto"/>
              <w:jc w:val="center"/>
              <w:rPr>
                <w:ins w:id="17813" w:author="maryam" w:date="2021-09-27T22:30:00Z"/>
                <w:rFonts w:ascii="W_khoramshahr" w:hAnsi="W_khoramshahr"/>
                <w:sz w:val="20"/>
                <w:szCs w:val="20"/>
                <w:lang w:val="en-US" w:bidi="fa-IR"/>
                <w:rPrChange w:id="17814" w:author="maryam" w:date="2021-09-30T17:25:00Z">
                  <w:rPr>
                    <w:ins w:id="17815" w:author="maryam" w:date="2021-09-27T22:30:00Z"/>
                    <w:rFonts w:ascii="W_khoramshahr" w:hAnsi="W_khoramshahr"/>
                    <w:szCs w:val="20"/>
                    <w:lang w:val="en-US" w:bidi="fa-IR"/>
                  </w:rPr>
                </w:rPrChange>
              </w:rPr>
            </w:pPr>
            <w:ins w:id="17816"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7817" w:author="maryam" w:date="2021-09-30T17:25:00Z">
                    <w:rPr>
                      <w:rFonts w:ascii="W_khoramshahr" w:hAnsi="W_khoramshahr"/>
                      <w:szCs w:val="22"/>
                      <w:rtl/>
                      <w:lang w:val="en-US" w:bidi="fa-IR"/>
                    </w:rPr>
                  </w:rPrChange>
                </w:rPr>
                <w:t>240  60</w:t>
              </w:r>
              <w:r w:rsidRPr="00E0024B">
                <w:rPr>
                  <w:rFonts w:ascii="W_khoramshahr" w:hAnsi="W_khoramshahr"/>
                  <w:szCs w:val="20"/>
                  <w:lang w:val="en-US" w:bidi="fa-IR"/>
                </w:rPr>
                <w:t>[</w:t>
              </w:r>
            </w:ins>
          </w:p>
        </w:tc>
        <w:tc>
          <w:tcPr>
            <w:tcW w:w="1260" w:type="dxa"/>
            <w:vAlign w:val="center"/>
            <w:tcPrChange w:id="17818" w:author="maryam" w:date="2021-09-30T22:43:00Z">
              <w:tcPr>
                <w:tcW w:w="1260" w:type="dxa"/>
                <w:gridSpan w:val="3"/>
                <w:vAlign w:val="center"/>
              </w:tcPr>
            </w:tcPrChange>
          </w:tcPr>
          <w:p w14:paraId="4467588F" w14:textId="77777777" w:rsidR="00C263DF" w:rsidRPr="00E0024B" w:rsidRDefault="00C263DF" w:rsidP="001275C5">
            <w:pPr>
              <w:spacing w:before="0" w:after="0" w:line="240" w:lineRule="auto"/>
              <w:jc w:val="center"/>
              <w:rPr>
                <w:ins w:id="17819" w:author="maryam" w:date="2021-09-27T22:30:00Z"/>
                <w:rFonts w:ascii="W_khoramshahr" w:hAnsi="W_khoramshahr"/>
                <w:sz w:val="20"/>
                <w:szCs w:val="20"/>
                <w:lang w:val="en-US" w:bidi="fa-IR"/>
                <w:rPrChange w:id="17820" w:author="maryam" w:date="2021-09-30T17:25:00Z">
                  <w:rPr>
                    <w:ins w:id="17821" w:author="maryam" w:date="2021-09-27T22:30:00Z"/>
                    <w:rFonts w:ascii="W_khoramshahr" w:hAnsi="W_khoramshahr"/>
                    <w:szCs w:val="20"/>
                    <w:lang w:val="en-US" w:bidi="fa-IR"/>
                  </w:rPr>
                </w:rPrChange>
              </w:rPr>
            </w:pPr>
            <w:ins w:id="17822"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7823" w:author="maryam" w:date="2021-09-30T17:25:00Z">
                    <w:rPr>
                      <w:rFonts w:ascii="W_khoramshahr" w:hAnsi="W_khoramshahr"/>
                      <w:szCs w:val="22"/>
                      <w:rtl/>
                      <w:lang w:val="en-US" w:bidi="fa-IR"/>
                    </w:rPr>
                  </w:rPrChange>
                </w:rPr>
                <w:t>480 240</w:t>
              </w:r>
              <w:r w:rsidRPr="00E0024B">
                <w:rPr>
                  <w:rFonts w:ascii="W_khoramshahr" w:hAnsi="W_khoramshahr"/>
                  <w:szCs w:val="20"/>
                  <w:lang w:val="en-US" w:bidi="fa-IR"/>
                </w:rPr>
                <w:t>[</w:t>
              </w:r>
            </w:ins>
          </w:p>
        </w:tc>
        <w:tc>
          <w:tcPr>
            <w:tcW w:w="1350" w:type="dxa"/>
            <w:vAlign w:val="center"/>
            <w:tcPrChange w:id="17824" w:author="maryam" w:date="2021-09-30T22:43:00Z">
              <w:tcPr>
                <w:tcW w:w="1350" w:type="dxa"/>
                <w:gridSpan w:val="3"/>
                <w:vAlign w:val="center"/>
              </w:tcPr>
            </w:tcPrChange>
          </w:tcPr>
          <w:p w14:paraId="4BBD4183" w14:textId="77777777" w:rsidR="00C263DF" w:rsidRPr="00E0024B" w:rsidRDefault="00C263DF" w:rsidP="001275C5">
            <w:pPr>
              <w:spacing w:before="0" w:after="0" w:line="240" w:lineRule="auto"/>
              <w:jc w:val="center"/>
              <w:rPr>
                <w:ins w:id="17825" w:author="maryam" w:date="2021-09-27T22:30:00Z"/>
                <w:rFonts w:ascii="W_khoramshahr" w:hAnsi="W_khoramshahr"/>
                <w:sz w:val="20"/>
                <w:szCs w:val="20"/>
                <w:lang w:val="en-US" w:bidi="fa-IR"/>
                <w:rPrChange w:id="17826" w:author="maryam" w:date="2021-09-30T17:25:00Z">
                  <w:rPr>
                    <w:ins w:id="17827" w:author="maryam" w:date="2021-09-27T22:30:00Z"/>
                    <w:rFonts w:ascii="W_khoramshahr" w:hAnsi="W_khoramshahr"/>
                    <w:szCs w:val="20"/>
                    <w:lang w:val="en-US" w:bidi="fa-IR"/>
                  </w:rPr>
                </w:rPrChange>
              </w:rPr>
            </w:pPr>
            <w:ins w:id="17828"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7829" w:author="maryam" w:date="2021-09-30T17:25:00Z">
                    <w:rPr>
                      <w:rFonts w:ascii="W_khoramshahr" w:hAnsi="W_khoramshahr"/>
                      <w:szCs w:val="22"/>
                      <w:rtl/>
                      <w:lang w:val="en-US" w:bidi="fa-IR"/>
                    </w:rPr>
                  </w:rPrChange>
                </w:rPr>
                <w:t>1920  480</w:t>
              </w:r>
              <w:r w:rsidRPr="00E0024B">
                <w:rPr>
                  <w:rFonts w:ascii="W_khoramshahr" w:hAnsi="W_khoramshahr"/>
                  <w:szCs w:val="20"/>
                  <w:lang w:val="en-US" w:bidi="fa-IR"/>
                </w:rPr>
                <w:t>[</w:t>
              </w:r>
            </w:ins>
          </w:p>
        </w:tc>
        <w:tc>
          <w:tcPr>
            <w:tcW w:w="1276" w:type="dxa"/>
            <w:vAlign w:val="center"/>
            <w:tcPrChange w:id="17830" w:author="maryam" w:date="2021-09-30T22:43:00Z">
              <w:tcPr>
                <w:tcW w:w="1276" w:type="dxa"/>
                <w:gridSpan w:val="3"/>
                <w:vAlign w:val="center"/>
              </w:tcPr>
            </w:tcPrChange>
          </w:tcPr>
          <w:p w14:paraId="36871715" w14:textId="77777777" w:rsidR="00C263DF" w:rsidRPr="00E0024B" w:rsidRDefault="00C263DF" w:rsidP="001275C5">
            <w:pPr>
              <w:spacing w:before="0" w:after="0" w:line="240" w:lineRule="auto"/>
              <w:jc w:val="center"/>
              <w:rPr>
                <w:ins w:id="17831" w:author="maryam" w:date="2021-09-27T22:30:00Z"/>
                <w:rFonts w:ascii="W_khoramshahr" w:hAnsi="W_khoramshahr"/>
                <w:sz w:val="20"/>
                <w:szCs w:val="20"/>
                <w:lang w:val="en-US" w:bidi="fa-IR"/>
                <w:rPrChange w:id="17832" w:author="maryam" w:date="2021-09-30T17:25:00Z">
                  <w:rPr>
                    <w:ins w:id="17833" w:author="maryam" w:date="2021-09-27T22:30:00Z"/>
                    <w:rFonts w:ascii="W_khoramshahr" w:hAnsi="W_khoramshahr"/>
                    <w:szCs w:val="20"/>
                    <w:lang w:val="en-US" w:bidi="fa-IR"/>
                  </w:rPr>
                </w:rPrChange>
              </w:rPr>
            </w:pPr>
            <w:ins w:id="17834"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7835" w:author="maryam" w:date="2021-09-30T17:25:00Z">
                    <w:rPr>
                      <w:rFonts w:ascii="W_khoramshahr" w:hAnsi="W_khoramshahr"/>
                      <w:szCs w:val="22"/>
                      <w:rtl/>
                      <w:lang w:val="en-US" w:bidi="fa-IR"/>
                    </w:rPr>
                  </w:rPrChange>
                </w:rPr>
                <w:t>680  250</w:t>
              </w:r>
              <w:r w:rsidRPr="00E0024B">
                <w:rPr>
                  <w:rFonts w:ascii="W_khoramshahr" w:hAnsi="W_khoramshahr"/>
                  <w:szCs w:val="20"/>
                  <w:lang w:val="en-US" w:bidi="fa-IR"/>
                </w:rPr>
                <w:t>[</w:t>
              </w:r>
            </w:ins>
          </w:p>
        </w:tc>
      </w:tr>
      <w:tr w:rsidR="00C263DF" w:rsidRPr="00E0024B" w14:paraId="70253353" w14:textId="77777777" w:rsidTr="001275C5">
        <w:tblPrEx>
          <w:tblW w:w="9010" w:type="dxa"/>
          <w:jc w:val="center"/>
          <w:tblPrExChange w:id="17836" w:author="maryam" w:date="2021-09-30T22:43:00Z">
            <w:tblPrEx>
              <w:tblW w:w="9010" w:type="dxa"/>
              <w:jc w:val="center"/>
            </w:tblPrEx>
          </w:tblPrExChange>
        </w:tblPrEx>
        <w:trPr>
          <w:trHeight w:val="352"/>
          <w:jc w:val="center"/>
          <w:ins w:id="17837" w:author="maryam" w:date="2021-09-27T22:30:00Z"/>
          <w:trPrChange w:id="17838" w:author="maryam" w:date="2021-09-30T22:43:00Z">
            <w:trPr>
              <w:gridBefore w:val="2"/>
              <w:trHeight w:val="1701"/>
              <w:jc w:val="center"/>
            </w:trPr>
          </w:trPrChange>
        </w:trPr>
        <w:tc>
          <w:tcPr>
            <w:tcW w:w="444" w:type="dxa"/>
            <w:vAlign w:val="center"/>
            <w:tcPrChange w:id="17839" w:author="maryam" w:date="2021-09-30T22:43:00Z">
              <w:tcPr>
                <w:tcW w:w="444" w:type="dxa"/>
                <w:vAlign w:val="center"/>
              </w:tcPr>
            </w:tcPrChange>
          </w:tcPr>
          <w:p w14:paraId="020E7F37" w14:textId="77777777" w:rsidR="00C263DF" w:rsidRPr="00E0024B" w:rsidRDefault="00C263DF" w:rsidP="001275C5">
            <w:pPr>
              <w:spacing w:before="0" w:after="0" w:line="240" w:lineRule="auto"/>
              <w:jc w:val="center"/>
              <w:rPr>
                <w:ins w:id="17840" w:author="maryam" w:date="2021-09-27T22:30:00Z"/>
                <w:rFonts w:ascii="W_khoramshahr" w:hAnsi="W_khoramshahr"/>
                <w:sz w:val="20"/>
                <w:szCs w:val="20"/>
                <w:rtl/>
                <w:lang w:val="en-US" w:bidi="fa-IR"/>
                <w:rPrChange w:id="17841" w:author="maryam" w:date="2021-09-30T17:25:00Z">
                  <w:rPr>
                    <w:ins w:id="17842" w:author="maryam" w:date="2021-09-27T22:30:00Z"/>
                    <w:rFonts w:ascii="W_khoramshahr" w:hAnsi="W_khoramshahr"/>
                    <w:szCs w:val="22"/>
                    <w:rtl/>
                    <w:lang w:val="en-US" w:bidi="fa-IR"/>
                  </w:rPr>
                </w:rPrChange>
              </w:rPr>
            </w:pPr>
            <w:ins w:id="17843" w:author="maryam" w:date="2021-09-27T22:30:00Z">
              <w:r w:rsidRPr="00E0024B">
                <w:rPr>
                  <w:rFonts w:ascii="W_khoramshahr" w:hAnsi="W_khoramshahr"/>
                  <w:szCs w:val="20"/>
                  <w:rtl/>
                  <w:lang w:val="en-US" w:bidi="fa-IR"/>
                  <w:rPrChange w:id="17844" w:author="maryam" w:date="2021-09-30T17:25:00Z">
                    <w:rPr>
                      <w:rFonts w:ascii="W_khoramshahr" w:hAnsi="W_khoramshahr"/>
                      <w:szCs w:val="22"/>
                      <w:rtl/>
                      <w:lang w:val="en-US" w:bidi="fa-IR"/>
                    </w:rPr>
                  </w:rPrChange>
                </w:rPr>
                <w:t>3</w:t>
              </w:r>
            </w:ins>
          </w:p>
        </w:tc>
        <w:tc>
          <w:tcPr>
            <w:tcW w:w="3510" w:type="dxa"/>
            <w:vAlign w:val="center"/>
            <w:tcPrChange w:id="17845" w:author="maryam" w:date="2021-09-30T22:43:00Z">
              <w:tcPr>
                <w:tcW w:w="3510" w:type="dxa"/>
                <w:gridSpan w:val="4"/>
                <w:vAlign w:val="center"/>
              </w:tcPr>
            </w:tcPrChange>
          </w:tcPr>
          <w:p w14:paraId="0133022E" w14:textId="77777777" w:rsidR="00C263DF" w:rsidRPr="00E0024B" w:rsidRDefault="00C263DF" w:rsidP="001275C5">
            <w:pPr>
              <w:spacing w:before="0" w:after="0" w:line="240" w:lineRule="auto"/>
              <w:jc w:val="center"/>
              <w:rPr>
                <w:ins w:id="17846" w:author="maryam" w:date="2021-09-27T22:30:00Z"/>
                <w:rFonts w:ascii="W_khoramshahr" w:hAnsi="W_khoramshahr"/>
                <w:sz w:val="20"/>
                <w:szCs w:val="20"/>
                <w:rtl/>
                <w:lang w:val="en-US" w:bidi="fa-IR"/>
                <w:rPrChange w:id="17847" w:author="maryam" w:date="2021-09-30T17:25:00Z">
                  <w:rPr>
                    <w:ins w:id="17848" w:author="maryam" w:date="2021-09-27T22:30:00Z"/>
                    <w:rFonts w:ascii="W_khoramshahr" w:hAnsi="W_khoramshahr"/>
                    <w:szCs w:val="22"/>
                    <w:rtl/>
                    <w:lang w:val="en-US" w:bidi="fa-IR"/>
                  </w:rPr>
                </w:rPrChange>
              </w:rPr>
            </w:pPr>
            <w:ins w:id="17849" w:author="maryam" w:date="2021-09-27T22:30:00Z">
              <w:r w:rsidRPr="00E0024B">
                <w:rPr>
                  <w:rFonts w:ascii="W_khoramshahr" w:hAnsi="W_khoramshahr" w:hint="cs"/>
                  <w:szCs w:val="20"/>
                  <w:rtl/>
                  <w:lang w:val="en-US" w:bidi="fa-IR"/>
                  <w:rPrChange w:id="17850" w:author="maryam" w:date="2021-09-30T17:25:00Z">
                    <w:rPr>
                      <w:rFonts w:ascii="W_khoramshahr" w:hAnsi="W_khoramshahr" w:hint="cs"/>
                      <w:szCs w:val="22"/>
                      <w:rtl/>
                      <w:lang w:val="en-US" w:bidi="fa-IR"/>
                    </w:rPr>
                  </w:rPrChange>
                </w:rPr>
                <w:t>زدودن</w:t>
              </w:r>
              <w:r w:rsidRPr="00E0024B">
                <w:rPr>
                  <w:rFonts w:ascii="W_khoramshahr" w:hAnsi="W_khoramshahr"/>
                  <w:szCs w:val="20"/>
                  <w:rtl/>
                  <w:lang w:val="en-US" w:bidi="fa-IR"/>
                  <w:rPrChange w:id="17851"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852" w:author="maryam" w:date="2021-09-30T17:25:00Z">
                    <w:rPr>
                      <w:rFonts w:ascii="W_khoramshahr" w:hAnsi="W_khoramshahr" w:hint="cs"/>
                      <w:szCs w:val="22"/>
                      <w:rtl/>
                      <w:lang w:val="en-US" w:bidi="fa-IR"/>
                    </w:rPr>
                  </w:rPrChange>
                </w:rPr>
                <w:t>و</w:t>
              </w:r>
              <w:r w:rsidRPr="00E0024B">
                <w:rPr>
                  <w:rFonts w:ascii="W_khoramshahr" w:hAnsi="W_khoramshahr"/>
                  <w:szCs w:val="20"/>
                  <w:rtl/>
                  <w:lang w:val="en-US" w:bidi="fa-IR"/>
                  <w:rPrChange w:id="17853" w:author="maryam" w:date="2021-09-30T17:25:00Z">
                    <w:rPr>
                      <w:rFonts w:ascii="W_khoramshahr" w:hAnsi="W_khoramshahr"/>
                      <w:szCs w:val="22"/>
                      <w:rtl/>
                      <w:lang w:val="en-US" w:bidi="fa-IR"/>
                    </w:rPr>
                  </w:rPrChange>
                </w:rPr>
                <w:t xml:space="preserve"> </w:t>
              </w:r>
            </w:ins>
            <w:ins w:id="17854" w:author="maryam" w:date="2021-09-30T11:43:00Z">
              <w:r w:rsidRPr="00E0024B">
                <w:rPr>
                  <w:rFonts w:ascii="W_khoramshahr" w:hAnsi="W_khoramshahr" w:hint="cs"/>
                  <w:szCs w:val="20"/>
                  <w:rtl/>
                  <w:lang w:val="en-US" w:bidi="fa-IR"/>
                  <w:rPrChange w:id="17855" w:author="maryam" w:date="2021-09-30T17:25:00Z">
                    <w:rPr>
                      <w:rFonts w:ascii="W_khoramshahr" w:hAnsi="W_khoramshahr" w:hint="cs"/>
                      <w:szCs w:val="22"/>
                      <w:rtl/>
                      <w:lang w:val="en-US" w:bidi="fa-IR"/>
                    </w:rPr>
                  </w:rPrChange>
                </w:rPr>
                <w:t>پاک‌سازی</w:t>
              </w:r>
            </w:ins>
            <w:ins w:id="17856" w:author="maryam" w:date="2021-09-27T22:30:00Z">
              <w:r w:rsidRPr="00E0024B">
                <w:rPr>
                  <w:rFonts w:ascii="W_khoramshahr" w:hAnsi="W_khoramshahr"/>
                  <w:szCs w:val="20"/>
                  <w:rtl/>
                  <w:lang w:val="en-US" w:bidi="fa-IR"/>
                  <w:rPrChange w:id="17857"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858" w:author="maryam" w:date="2021-09-30T17:25:00Z">
                    <w:rPr>
                      <w:rFonts w:ascii="W_khoramshahr" w:hAnsi="W_khoramshahr" w:hint="cs"/>
                      <w:szCs w:val="22"/>
                      <w:rtl/>
                      <w:lang w:val="en-US" w:bidi="fa-IR"/>
                    </w:rPr>
                  </w:rPrChange>
                </w:rPr>
                <w:t>سطوح</w:t>
              </w:r>
              <w:r w:rsidRPr="00E0024B">
                <w:rPr>
                  <w:rFonts w:ascii="W_khoramshahr" w:hAnsi="W_khoramshahr"/>
                  <w:szCs w:val="20"/>
                  <w:rtl/>
                  <w:lang w:val="en-US" w:bidi="fa-IR"/>
                  <w:rPrChange w:id="17859"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860" w:author="maryam" w:date="2021-09-30T17:25:00Z">
                    <w:rPr>
                      <w:rFonts w:ascii="W_khoramshahr" w:hAnsi="W_khoramshahr" w:hint="cs"/>
                      <w:szCs w:val="22"/>
                      <w:rtl/>
                      <w:lang w:val="en-US" w:bidi="fa-IR"/>
                    </w:rPr>
                  </w:rPrChange>
                </w:rPr>
                <w:t>و</w:t>
              </w:r>
              <w:r w:rsidRPr="00E0024B">
                <w:rPr>
                  <w:rFonts w:ascii="W_khoramshahr" w:hAnsi="W_khoramshahr"/>
                  <w:szCs w:val="20"/>
                  <w:rtl/>
                  <w:lang w:val="en-US" w:bidi="fa-IR"/>
                  <w:rPrChange w:id="17861"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862" w:author="maryam" w:date="2021-09-30T17:25:00Z">
                    <w:rPr>
                      <w:rFonts w:ascii="W_khoramshahr" w:hAnsi="W_khoramshahr" w:hint="cs"/>
                      <w:szCs w:val="22"/>
                      <w:rtl/>
                      <w:lang w:val="en-US" w:bidi="fa-IR"/>
                    </w:rPr>
                  </w:rPrChange>
                </w:rPr>
                <w:t>مناطق</w:t>
              </w:r>
              <w:r w:rsidRPr="00E0024B">
                <w:rPr>
                  <w:rFonts w:ascii="W_khoramshahr" w:hAnsi="W_khoramshahr"/>
                  <w:szCs w:val="20"/>
                  <w:rtl/>
                  <w:lang w:val="en-US" w:bidi="fa-IR"/>
                  <w:rPrChange w:id="17863"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864" w:author="maryam" w:date="2021-09-30T17:25:00Z">
                    <w:rPr>
                      <w:rFonts w:ascii="W_khoramshahr" w:hAnsi="W_khoramshahr" w:hint="cs"/>
                      <w:szCs w:val="22"/>
                      <w:rtl/>
                      <w:lang w:val="en-US" w:bidi="fa-IR"/>
                    </w:rPr>
                  </w:rPrChange>
                </w:rPr>
                <w:t>شکسته</w:t>
              </w:r>
              <w:r w:rsidRPr="00E0024B">
                <w:rPr>
                  <w:rFonts w:ascii="W_khoramshahr" w:hAnsi="W_khoramshahr"/>
                  <w:szCs w:val="20"/>
                  <w:rtl/>
                  <w:lang w:val="en-US" w:bidi="fa-IR"/>
                  <w:rPrChange w:id="17865"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866" w:author="maryam" w:date="2021-09-30T17:25:00Z">
                    <w:rPr>
                      <w:rFonts w:ascii="W_khoramshahr" w:hAnsi="W_khoramshahr" w:hint="cs"/>
                      <w:szCs w:val="22"/>
                      <w:rtl/>
                      <w:lang w:val="en-US" w:bidi="fa-IR"/>
                    </w:rPr>
                  </w:rPrChange>
                </w:rPr>
                <w:t>شده</w:t>
              </w:r>
            </w:ins>
          </w:p>
        </w:tc>
        <w:tc>
          <w:tcPr>
            <w:tcW w:w="1170" w:type="dxa"/>
            <w:vAlign w:val="center"/>
            <w:tcPrChange w:id="17867" w:author="maryam" w:date="2021-09-30T22:43:00Z">
              <w:tcPr>
                <w:tcW w:w="1170" w:type="dxa"/>
                <w:gridSpan w:val="2"/>
                <w:vAlign w:val="center"/>
              </w:tcPr>
            </w:tcPrChange>
          </w:tcPr>
          <w:p w14:paraId="1CE73DBC" w14:textId="77777777" w:rsidR="00C263DF" w:rsidRPr="00E0024B" w:rsidRDefault="00C263DF" w:rsidP="001275C5">
            <w:pPr>
              <w:spacing w:before="0" w:after="0" w:line="240" w:lineRule="auto"/>
              <w:jc w:val="center"/>
              <w:rPr>
                <w:ins w:id="17868" w:author="maryam" w:date="2021-09-27T22:30:00Z"/>
                <w:rFonts w:ascii="W_khoramshahr" w:hAnsi="W_khoramshahr"/>
                <w:sz w:val="20"/>
                <w:szCs w:val="20"/>
                <w:lang w:val="en-US" w:bidi="fa-IR"/>
                <w:rPrChange w:id="17869" w:author="maryam" w:date="2021-09-30T17:25:00Z">
                  <w:rPr>
                    <w:ins w:id="17870" w:author="maryam" w:date="2021-09-27T22:30:00Z"/>
                    <w:rFonts w:ascii="W_khoramshahr" w:hAnsi="W_khoramshahr"/>
                    <w:szCs w:val="20"/>
                    <w:lang w:val="en-US" w:bidi="fa-IR"/>
                  </w:rPr>
                </w:rPrChange>
              </w:rPr>
            </w:pPr>
            <w:ins w:id="17871"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7872" w:author="maryam" w:date="2021-09-30T17:25:00Z">
                    <w:rPr>
                      <w:rFonts w:ascii="W_khoramshahr" w:hAnsi="W_khoramshahr"/>
                      <w:szCs w:val="22"/>
                      <w:rtl/>
                      <w:lang w:val="en-US" w:bidi="fa-IR"/>
                    </w:rPr>
                  </w:rPrChange>
                </w:rPr>
                <w:t>120  30</w:t>
              </w:r>
              <w:r w:rsidRPr="00E0024B">
                <w:rPr>
                  <w:rFonts w:ascii="W_khoramshahr" w:hAnsi="W_khoramshahr"/>
                  <w:szCs w:val="20"/>
                  <w:lang w:val="en-US" w:bidi="fa-IR"/>
                </w:rPr>
                <w:t>[</w:t>
              </w:r>
            </w:ins>
          </w:p>
        </w:tc>
        <w:tc>
          <w:tcPr>
            <w:tcW w:w="1260" w:type="dxa"/>
            <w:vAlign w:val="center"/>
            <w:tcPrChange w:id="17873" w:author="maryam" w:date="2021-09-30T22:43:00Z">
              <w:tcPr>
                <w:tcW w:w="1260" w:type="dxa"/>
                <w:gridSpan w:val="3"/>
                <w:vAlign w:val="center"/>
              </w:tcPr>
            </w:tcPrChange>
          </w:tcPr>
          <w:p w14:paraId="6E382769" w14:textId="77777777" w:rsidR="00C263DF" w:rsidRPr="00E0024B" w:rsidRDefault="00C263DF" w:rsidP="001275C5">
            <w:pPr>
              <w:spacing w:before="0" w:after="0" w:line="240" w:lineRule="auto"/>
              <w:jc w:val="center"/>
              <w:rPr>
                <w:ins w:id="17874" w:author="maryam" w:date="2021-09-27T22:30:00Z"/>
                <w:rFonts w:ascii="W_khoramshahr" w:hAnsi="W_khoramshahr"/>
                <w:sz w:val="20"/>
                <w:szCs w:val="20"/>
                <w:lang w:val="en-US" w:bidi="fa-IR"/>
                <w:rPrChange w:id="17875" w:author="maryam" w:date="2021-09-30T17:25:00Z">
                  <w:rPr>
                    <w:ins w:id="17876" w:author="maryam" w:date="2021-09-27T22:30:00Z"/>
                    <w:rFonts w:ascii="W_khoramshahr" w:hAnsi="W_khoramshahr"/>
                    <w:szCs w:val="20"/>
                    <w:lang w:val="en-US" w:bidi="fa-IR"/>
                  </w:rPr>
                </w:rPrChange>
              </w:rPr>
            </w:pPr>
            <w:ins w:id="17877"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7878" w:author="maryam" w:date="2021-09-30T17:25:00Z">
                    <w:rPr>
                      <w:rFonts w:ascii="W_khoramshahr" w:hAnsi="W_khoramshahr"/>
                      <w:szCs w:val="22"/>
                      <w:rtl/>
                      <w:lang w:val="en-US" w:bidi="fa-IR"/>
                    </w:rPr>
                  </w:rPrChange>
                </w:rPr>
                <w:t>240  120</w:t>
              </w:r>
              <w:r w:rsidRPr="00E0024B">
                <w:rPr>
                  <w:rFonts w:ascii="W_khoramshahr" w:hAnsi="W_khoramshahr"/>
                  <w:szCs w:val="20"/>
                  <w:lang w:val="en-US" w:bidi="fa-IR"/>
                </w:rPr>
                <w:t>[</w:t>
              </w:r>
            </w:ins>
          </w:p>
        </w:tc>
        <w:tc>
          <w:tcPr>
            <w:tcW w:w="1350" w:type="dxa"/>
            <w:vAlign w:val="center"/>
            <w:tcPrChange w:id="17879" w:author="maryam" w:date="2021-09-30T22:43:00Z">
              <w:tcPr>
                <w:tcW w:w="1350" w:type="dxa"/>
                <w:gridSpan w:val="3"/>
                <w:vAlign w:val="center"/>
              </w:tcPr>
            </w:tcPrChange>
          </w:tcPr>
          <w:p w14:paraId="7B4CD732" w14:textId="77777777" w:rsidR="00C263DF" w:rsidRPr="00E0024B" w:rsidRDefault="00C263DF" w:rsidP="001275C5">
            <w:pPr>
              <w:spacing w:before="0" w:after="0" w:line="240" w:lineRule="auto"/>
              <w:jc w:val="center"/>
              <w:rPr>
                <w:ins w:id="17880" w:author="maryam" w:date="2021-09-27T22:30:00Z"/>
                <w:rFonts w:ascii="W_khoramshahr" w:hAnsi="W_khoramshahr"/>
                <w:sz w:val="20"/>
                <w:szCs w:val="20"/>
                <w:lang w:val="en-US" w:bidi="fa-IR"/>
                <w:rPrChange w:id="17881" w:author="maryam" w:date="2021-09-30T17:25:00Z">
                  <w:rPr>
                    <w:ins w:id="17882" w:author="maryam" w:date="2021-09-27T22:30:00Z"/>
                    <w:rFonts w:ascii="W_khoramshahr" w:hAnsi="W_khoramshahr"/>
                    <w:szCs w:val="20"/>
                    <w:lang w:val="en-US" w:bidi="fa-IR"/>
                  </w:rPr>
                </w:rPrChange>
              </w:rPr>
            </w:pPr>
            <w:ins w:id="17883"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7884" w:author="maryam" w:date="2021-09-30T17:25:00Z">
                    <w:rPr>
                      <w:rFonts w:ascii="W_khoramshahr" w:hAnsi="W_khoramshahr"/>
                      <w:szCs w:val="22"/>
                      <w:rtl/>
                      <w:lang w:val="en-US" w:bidi="fa-IR"/>
                    </w:rPr>
                  </w:rPrChange>
                </w:rPr>
                <w:t>480  240</w:t>
              </w:r>
              <w:r w:rsidRPr="00E0024B">
                <w:rPr>
                  <w:rFonts w:ascii="W_khoramshahr" w:hAnsi="W_khoramshahr"/>
                  <w:szCs w:val="20"/>
                  <w:lang w:val="en-US" w:bidi="fa-IR"/>
                </w:rPr>
                <w:t>[</w:t>
              </w:r>
            </w:ins>
          </w:p>
        </w:tc>
        <w:tc>
          <w:tcPr>
            <w:tcW w:w="1276" w:type="dxa"/>
            <w:vAlign w:val="center"/>
            <w:tcPrChange w:id="17885" w:author="maryam" w:date="2021-09-30T22:43:00Z">
              <w:tcPr>
                <w:tcW w:w="1276" w:type="dxa"/>
                <w:gridSpan w:val="2"/>
                <w:vAlign w:val="center"/>
              </w:tcPr>
            </w:tcPrChange>
          </w:tcPr>
          <w:p w14:paraId="4DE89EE9" w14:textId="77777777" w:rsidR="00C263DF" w:rsidRPr="00E0024B" w:rsidRDefault="00C263DF" w:rsidP="001275C5">
            <w:pPr>
              <w:spacing w:before="0" w:after="0" w:line="240" w:lineRule="auto"/>
              <w:jc w:val="center"/>
              <w:rPr>
                <w:ins w:id="17886" w:author="maryam" w:date="2021-09-27T22:30:00Z"/>
                <w:rFonts w:ascii="W_khoramshahr" w:hAnsi="W_khoramshahr"/>
                <w:sz w:val="20"/>
                <w:szCs w:val="20"/>
                <w:lang w:val="en-US" w:bidi="fa-IR"/>
                <w:rPrChange w:id="17887" w:author="maryam" w:date="2021-09-30T17:25:00Z">
                  <w:rPr>
                    <w:ins w:id="17888" w:author="maryam" w:date="2021-09-27T22:30:00Z"/>
                    <w:rFonts w:ascii="W_khoramshahr" w:hAnsi="W_khoramshahr"/>
                    <w:szCs w:val="20"/>
                    <w:lang w:val="en-US" w:bidi="fa-IR"/>
                  </w:rPr>
                </w:rPrChange>
              </w:rPr>
            </w:pPr>
            <w:ins w:id="17889"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7890" w:author="maryam" w:date="2021-09-30T17:25:00Z">
                    <w:rPr>
                      <w:rFonts w:ascii="W_khoramshahr" w:hAnsi="W_khoramshahr"/>
                      <w:szCs w:val="22"/>
                      <w:rtl/>
                      <w:lang w:val="en-US" w:bidi="fa-IR"/>
                    </w:rPr>
                  </w:rPrChange>
                </w:rPr>
                <w:t>260  125</w:t>
              </w:r>
              <w:r w:rsidRPr="00E0024B">
                <w:rPr>
                  <w:rFonts w:ascii="W_khoramshahr" w:hAnsi="W_khoramshahr"/>
                  <w:szCs w:val="20"/>
                  <w:lang w:val="en-US" w:bidi="fa-IR"/>
                </w:rPr>
                <w:t>[</w:t>
              </w:r>
            </w:ins>
          </w:p>
        </w:tc>
      </w:tr>
      <w:tr w:rsidR="00C263DF" w:rsidRPr="00E0024B" w14:paraId="3852A281" w14:textId="77777777" w:rsidTr="001275C5">
        <w:tblPrEx>
          <w:tblW w:w="9010" w:type="dxa"/>
          <w:jc w:val="center"/>
          <w:tblPrExChange w:id="17891" w:author="maryam" w:date="2021-09-30T22:43:00Z">
            <w:tblPrEx>
              <w:tblW w:w="9010" w:type="dxa"/>
              <w:jc w:val="center"/>
            </w:tblPrEx>
          </w:tblPrExChange>
        </w:tblPrEx>
        <w:trPr>
          <w:trHeight w:val="1333"/>
          <w:jc w:val="center"/>
          <w:ins w:id="17892" w:author="maryam" w:date="2021-09-27T22:30:00Z"/>
          <w:trPrChange w:id="17893" w:author="maryam" w:date="2021-09-30T22:43:00Z">
            <w:trPr>
              <w:gridBefore w:val="2"/>
              <w:trHeight w:val="1701"/>
              <w:jc w:val="center"/>
            </w:trPr>
          </w:trPrChange>
        </w:trPr>
        <w:tc>
          <w:tcPr>
            <w:tcW w:w="444" w:type="dxa"/>
            <w:vAlign w:val="center"/>
            <w:tcPrChange w:id="17894" w:author="maryam" w:date="2021-09-30T22:43:00Z">
              <w:tcPr>
                <w:tcW w:w="444" w:type="dxa"/>
                <w:vAlign w:val="center"/>
              </w:tcPr>
            </w:tcPrChange>
          </w:tcPr>
          <w:p w14:paraId="5E2ED975" w14:textId="77777777" w:rsidR="00C263DF" w:rsidRPr="00E0024B" w:rsidRDefault="00C263DF" w:rsidP="001275C5">
            <w:pPr>
              <w:spacing w:before="0" w:after="0" w:line="240" w:lineRule="auto"/>
              <w:jc w:val="center"/>
              <w:rPr>
                <w:ins w:id="17895" w:author="maryam" w:date="2021-09-27T22:30:00Z"/>
                <w:rFonts w:ascii="W_khoramshahr" w:hAnsi="W_khoramshahr"/>
                <w:sz w:val="20"/>
                <w:szCs w:val="20"/>
                <w:rtl/>
                <w:lang w:val="en-US" w:bidi="fa-IR"/>
                <w:rPrChange w:id="17896" w:author="maryam" w:date="2021-09-30T17:25:00Z">
                  <w:rPr>
                    <w:ins w:id="17897" w:author="maryam" w:date="2021-09-27T22:30:00Z"/>
                    <w:rFonts w:ascii="W_khoramshahr" w:hAnsi="W_khoramshahr"/>
                    <w:szCs w:val="22"/>
                    <w:rtl/>
                    <w:lang w:val="en-US" w:bidi="fa-IR"/>
                  </w:rPr>
                </w:rPrChange>
              </w:rPr>
            </w:pPr>
            <w:ins w:id="17898" w:author="maryam" w:date="2021-09-27T22:30:00Z">
              <w:r w:rsidRPr="00E0024B">
                <w:rPr>
                  <w:rFonts w:ascii="W_khoramshahr" w:hAnsi="W_khoramshahr"/>
                  <w:szCs w:val="20"/>
                  <w:rtl/>
                  <w:lang w:val="en-US" w:bidi="fa-IR"/>
                  <w:rPrChange w:id="17899" w:author="maryam" w:date="2021-09-30T17:25:00Z">
                    <w:rPr>
                      <w:rFonts w:ascii="W_khoramshahr" w:hAnsi="W_khoramshahr"/>
                      <w:szCs w:val="22"/>
                      <w:rtl/>
                      <w:lang w:val="en-US" w:bidi="fa-IR"/>
                    </w:rPr>
                  </w:rPrChange>
                </w:rPr>
                <w:lastRenderedPageBreak/>
                <w:t>4</w:t>
              </w:r>
            </w:ins>
          </w:p>
        </w:tc>
        <w:tc>
          <w:tcPr>
            <w:tcW w:w="3510" w:type="dxa"/>
            <w:vAlign w:val="center"/>
            <w:tcPrChange w:id="17900" w:author="maryam" w:date="2021-09-30T22:43:00Z">
              <w:tcPr>
                <w:tcW w:w="3510" w:type="dxa"/>
                <w:gridSpan w:val="3"/>
                <w:vAlign w:val="center"/>
              </w:tcPr>
            </w:tcPrChange>
          </w:tcPr>
          <w:p w14:paraId="46594355" w14:textId="77777777" w:rsidR="00C263DF" w:rsidRPr="00E0024B" w:rsidRDefault="00C263DF" w:rsidP="001275C5">
            <w:pPr>
              <w:spacing w:before="0" w:after="0" w:line="240" w:lineRule="auto"/>
              <w:jc w:val="center"/>
              <w:rPr>
                <w:ins w:id="17901" w:author="maryam" w:date="2021-09-27T22:30:00Z"/>
                <w:rFonts w:ascii="W_khoramshahr" w:hAnsi="W_khoramshahr"/>
                <w:sz w:val="20"/>
                <w:szCs w:val="20"/>
                <w:rtl/>
                <w:lang w:val="en-US" w:bidi="fa-IR"/>
                <w:rPrChange w:id="17902" w:author="maryam" w:date="2021-09-30T17:25:00Z">
                  <w:rPr>
                    <w:ins w:id="17903" w:author="maryam" w:date="2021-09-27T22:30:00Z"/>
                    <w:rFonts w:ascii="W_khoramshahr" w:hAnsi="W_khoramshahr"/>
                    <w:szCs w:val="22"/>
                    <w:rtl/>
                    <w:lang w:val="en-US" w:bidi="fa-IR"/>
                  </w:rPr>
                </w:rPrChange>
              </w:rPr>
            </w:pPr>
            <w:ins w:id="17904" w:author="maryam" w:date="2021-09-27T22:30:00Z">
              <w:r w:rsidRPr="00E0024B">
                <w:rPr>
                  <w:rFonts w:ascii="W_khoramshahr" w:hAnsi="W_khoramshahr" w:hint="cs"/>
                  <w:szCs w:val="20"/>
                  <w:rtl/>
                  <w:lang w:val="en-US" w:bidi="fa-IR"/>
                  <w:rPrChange w:id="17905" w:author="maryam" w:date="2021-09-30T17:25:00Z">
                    <w:rPr>
                      <w:rFonts w:ascii="W_khoramshahr" w:hAnsi="W_khoramshahr" w:hint="cs"/>
                      <w:szCs w:val="22"/>
                      <w:rtl/>
                      <w:lang w:val="en-US" w:bidi="fa-IR"/>
                    </w:rPr>
                  </w:rPrChange>
                </w:rPr>
                <w:t>آماده‌سازی</w:t>
              </w:r>
              <w:r w:rsidRPr="00E0024B">
                <w:rPr>
                  <w:rFonts w:ascii="W_khoramshahr" w:hAnsi="W_khoramshahr"/>
                  <w:szCs w:val="20"/>
                  <w:rtl/>
                  <w:lang w:val="en-US" w:bidi="fa-IR"/>
                  <w:rPrChange w:id="17906"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07" w:author="maryam" w:date="2021-09-30T17:25:00Z">
                    <w:rPr>
                      <w:rFonts w:ascii="W_khoramshahr" w:hAnsi="W_khoramshahr" w:hint="cs"/>
                      <w:szCs w:val="22"/>
                      <w:rtl/>
                      <w:lang w:val="en-US" w:bidi="fa-IR"/>
                    </w:rPr>
                  </w:rPrChange>
                </w:rPr>
                <w:t>و</w:t>
              </w:r>
              <w:r w:rsidRPr="00E0024B">
                <w:rPr>
                  <w:rFonts w:ascii="W_khoramshahr" w:hAnsi="W_khoramshahr"/>
                  <w:szCs w:val="20"/>
                  <w:rtl/>
                  <w:lang w:val="en-US" w:bidi="fa-IR"/>
                  <w:rPrChange w:id="17908"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09" w:author="maryam" w:date="2021-09-30T17:25:00Z">
                    <w:rPr>
                      <w:rFonts w:ascii="W_khoramshahr" w:hAnsi="W_khoramshahr" w:hint="cs"/>
                      <w:szCs w:val="22"/>
                      <w:rtl/>
                      <w:lang w:val="en-US" w:bidi="fa-IR"/>
                    </w:rPr>
                  </w:rPrChange>
                </w:rPr>
                <w:t>فیکس</w:t>
              </w:r>
              <w:r w:rsidRPr="00E0024B">
                <w:rPr>
                  <w:rFonts w:ascii="W_khoramshahr" w:hAnsi="W_khoramshahr"/>
                  <w:szCs w:val="20"/>
                  <w:rtl/>
                  <w:lang w:val="en-US" w:bidi="fa-IR"/>
                  <w:rPrChange w:id="17910"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11" w:author="maryam" w:date="2021-09-30T17:25:00Z">
                    <w:rPr>
                      <w:rFonts w:ascii="W_khoramshahr" w:hAnsi="W_khoramshahr" w:hint="cs"/>
                      <w:szCs w:val="22"/>
                      <w:rtl/>
                      <w:lang w:val="en-US" w:bidi="fa-IR"/>
                    </w:rPr>
                  </w:rPrChange>
                </w:rPr>
                <w:t>کردن</w:t>
              </w:r>
              <w:r w:rsidRPr="00E0024B">
                <w:rPr>
                  <w:rFonts w:ascii="W_khoramshahr" w:hAnsi="W_khoramshahr"/>
                  <w:szCs w:val="20"/>
                  <w:rtl/>
                  <w:lang w:val="en-US" w:bidi="fa-IR"/>
                  <w:rPrChange w:id="17912"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13" w:author="maryam" w:date="2021-09-30T17:25:00Z">
                    <w:rPr>
                      <w:rFonts w:ascii="W_khoramshahr" w:hAnsi="W_khoramshahr" w:hint="cs"/>
                      <w:szCs w:val="22"/>
                      <w:rtl/>
                      <w:lang w:val="en-US" w:bidi="fa-IR"/>
                    </w:rPr>
                  </w:rPrChange>
                </w:rPr>
                <w:t>قطعه</w:t>
              </w:r>
              <w:r w:rsidRPr="00E0024B">
                <w:rPr>
                  <w:rFonts w:ascii="W_khoramshahr" w:hAnsi="W_khoramshahr"/>
                  <w:szCs w:val="20"/>
                  <w:rtl/>
                  <w:lang w:val="en-US" w:bidi="fa-IR"/>
                  <w:rPrChange w:id="17914"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15" w:author="maryam" w:date="2021-09-30T17:25:00Z">
                    <w:rPr>
                      <w:rFonts w:ascii="W_khoramshahr" w:hAnsi="W_khoramshahr" w:hint="cs"/>
                      <w:szCs w:val="22"/>
                      <w:rtl/>
                      <w:lang w:val="en-US" w:bidi="fa-IR"/>
                    </w:rPr>
                  </w:rPrChange>
                </w:rPr>
                <w:t>با</w:t>
              </w:r>
              <w:r w:rsidRPr="00E0024B">
                <w:rPr>
                  <w:rFonts w:ascii="W_khoramshahr" w:hAnsi="W_khoramshahr"/>
                  <w:szCs w:val="20"/>
                  <w:rtl/>
                  <w:lang w:val="en-US" w:bidi="fa-IR"/>
                  <w:rPrChange w:id="17916"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17" w:author="maryam" w:date="2021-09-30T17:25:00Z">
                    <w:rPr>
                      <w:rFonts w:ascii="W_khoramshahr" w:hAnsi="W_khoramshahr" w:hint="cs"/>
                      <w:szCs w:val="22"/>
                      <w:rtl/>
                      <w:lang w:val="en-US" w:bidi="fa-IR"/>
                    </w:rPr>
                  </w:rPrChange>
                </w:rPr>
                <w:t>قیدهای</w:t>
              </w:r>
              <w:r w:rsidRPr="00E0024B">
                <w:rPr>
                  <w:rFonts w:ascii="W_khoramshahr" w:hAnsi="W_khoramshahr"/>
                  <w:szCs w:val="20"/>
                  <w:rtl/>
                  <w:lang w:val="en-US" w:bidi="fa-IR"/>
                  <w:rPrChange w:id="17918" w:author="maryam" w:date="2021-09-30T17:25:00Z">
                    <w:rPr>
                      <w:rFonts w:ascii="W_khoramshahr" w:hAnsi="W_khoramshahr"/>
                      <w:szCs w:val="22"/>
                      <w:rtl/>
                      <w:lang w:val="en-US" w:bidi="fa-IR"/>
                    </w:rPr>
                  </w:rPrChange>
                </w:rPr>
                <w:t xml:space="preserve"> </w:t>
              </w:r>
            </w:ins>
            <w:ins w:id="17919" w:author="maryam" w:date="2021-09-30T11:43:00Z">
              <w:r w:rsidRPr="00E0024B">
                <w:rPr>
                  <w:rFonts w:ascii="W_khoramshahr" w:hAnsi="W_khoramshahr" w:hint="cs"/>
                  <w:szCs w:val="20"/>
                  <w:rtl/>
                  <w:lang w:val="en-US" w:bidi="fa-IR"/>
                  <w:rPrChange w:id="17920" w:author="maryam" w:date="2021-09-30T17:25:00Z">
                    <w:rPr>
                      <w:rFonts w:ascii="W_khoramshahr" w:hAnsi="W_khoramshahr" w:hint="cs"/>
                      <w:szCs w:val="22"/>
                      <w:rtl/>
                      <w:lang w:val="en-US" w:bidi="fa-IR"/>
                    </w:rPr>
                  </w:rPrChange>
                </w:rPr>
                <w:t>ساخته‌شده</w:t>
              </w:r>
            </w:ins>
            <w:ins w:id="17921" w:author="maryam" w:date="2021-09-27T22:30:00Z">
              <w:r w:rsidRPr="00E0024B">
                <w:rPr>
                  <w:rFonts w:ascii="W_khoramshahr" w:hAnsi="W_khoramshahr"/>
                  <w:szCs w:val="20"/>
                  <w:rtl/>
                  <w:lang w:val="en-US" w:bidi="fa-IR"/>
                  <w:rPrChange w:id="17922"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23" w:author="maryam" w:date="2021-09-30T17:25:00Z">
                    <w:rPr>
                      <w:rFonts w:ascii="W_khoramshahr" w:hAnsi="W_khoramshahr" w:hint="cs"/>
                      <w:szCs w:val="22"/>
                      <w:rtl/>
                      <w:lang w:val="en-US" w:bidi="fa-IR"/>
                    </w:rPr>
                  </w:rPrChange>
                </w:rPr>
                <w:t>جهت</w:t>
              </w:r>
              <w:r w:rsidRPr="00E0024B">
                <w:rPr>
                  <w:rFonts w:ascii="W_khoramshahr" w:hAnsi="W_khoramshahr"/>
                  <w:szCs w:val="20"/>
                  <w:rtl/>
                  <w:lang w:val="en-US" w:bidi="fa-IR"/>
                  <w:rPrChange w:id="17924"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25" w:author="maryam" w:date="2021-09-30T17:25:00Z">
                    <w:rPr>
                      <w:rFonts w:ascii="W_khoramshahr" w:hAnsi="W_khoramshahr" w:hint="cs"/>
                      <w:szCs w:val="22"/>
                      <w:rtl/>
                      <w:lang w:val="en-US" w:bidi="fa-IR"/>
                    </w:rPr>
                  </w:rPrChange>
                </w:rPr>
                <w:t>جوشکاری،</w:t>
              </w:r>
              <w:r w:rsidRPr="00E0024B">
                <w:rPr>
                  <w:rFonts w:ascii="W_khoramshahr" w:hAnsi="W_khoramshahr"/>
                  <w:szCs w:val="20"/>
                  <w:rtl/>
                  <w:lang w:val="en-US" w:bidi="fa-IR"/>
                  <w:rPrChange w:id="17926"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27" w:author="maryam" w:date="2021-09-30T17:25:00Z">
                    <w:rPr>
                      <w:rFonts w:ascii="W_khoramshahr" w:hAnsi="W_khoramshahr" w:hint="cs"/>
                      <w:szCs w:val="22"/>
                      <w:rtl/>
                      <w:lang w:val="en-US" w:bidi="fa-IR"/>
                    </w:rPr>
                  </w:rPrChange>
                </w:rPr>
                <w:t>ساخت</w:t>
              </w:r>
              <w:r w:rsidRPr="00E0024B">
                <w:rPr>
                  <w:rFonts w:ascii="W_khoramshahr" w:hAnsi="W_khoramshahr"/>
                  <w:szCs w:val="20"/>
                  <w:rtl/>
                  <w:lang w:val="en-US" w:bidi="fa-IR"/>
                  <w:rPrChange w:id="17928"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29" w:author="maryam" w:date="2021-09-30T17:25:00Z">
                    <w:rPr>
                      <w:rFonts w:ascii="W_khoramshahr" w:hAnsi="W_khoramshahr" w:hint="cs"/>
                      <w:szCs w:val="22"/>
                      <w:rtl/>
                      <w:lang w:val="en-US" w:bidi="fa-IR"/>
                    </w:rPr>
                  </w:rPrChange>
                </w:rPr>
                <w:t>آلیاژ</w:t>
              </w:r>
              <w:r w:rsidRPr="00E0024B">
                <w:rPr>
                  <w:rFonts w:ascii="W_khoramshahr" w:hAnsi="W_khoramshahr"/>
                  <w:szCs w:val="20"/>
                  <w:rtl/>
                  <w:lang w:val="en-US" w:bidi="fa-IR"/>
                  <w:rPrChange w:id="17930"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31" w:author="maryam" w:date="2021-09-30T17:25:00Z">
                    <w:rPr>
                      <w:rFonts w:ascii="W_khoramshahr" w:hAnsi="W_khoramshahr" w:hint="cs"/>
                      <w:szCs w:val="22"/>
                      <w:rtl/>
                      <w:lang w:val="en-US" w:bidi="fa-IR"/>
                    </w:rPr>
                  </w:rPrChange>
                </w:rPr>
                <w:t>فیلر</w:t>
              </w:r>
              <w:r w:rsidRPr="00E0024B">
                <w:rPr>
                  <w:rFonts w:ascii="W_khoramshahr" w:hAnsi="W_khoramshahr"/>
                  <w:szCs w:val="20"/>
                  <w:rtl/>
                  <w:lang w:val="en-US" w:bidi="fa-IR"/>
                  <w:rPrChange w:id="17932" w:author="maryam" w:date="2021-09-30T17:25:00Z">
                    <w:rPr>
                      <w:rFonts w:ascii="W_khoramshahr" w:hAnsi="W_khoramshahr"/>
                      <w:szCs w:val="22"/>
                      <w:rtl/>
                      <w:lang w:val="en-US" w:bidi="fa-IR"/>
                    </w:rPr>
                  </w:rPrChange>
                </w:rPr>
                <w:t xml:space="preserve"> </w:t>
              </w:r>
            </w:ins>
            <w:ins w:id="17933" w:author="maryam" w:date="2021-09-30T11:43:00Z">
              <w:r w:rsidRPr="00E0024B">
                <w:rPr>
                  <w:rFonts w:ascii="W_khoramshahr" w:hAnsi="W_khoramshahr" w:hint="cs"/>
                  <w:szCs w:val="20"/>
                  <w:rtl/>
                  <w:lang w:val="en-US" w:bidi="fa-IR"/>
                  <w:rPrChange w:id="17934" w:author="maryam" w:date="2021-09-30T17:25:00Z">
                    <w:rPr>
                      <w:rFonts w:ascii="W_khoramshahr" w:hAnsi="W_khoramshahr" w:hint="cs"/>
                      <w:szCs w:val="22"/>
                      <w:rtl/>
                      <w:lang w:val="en-US" w:bidi="fa-IR"/>
                    </w:rPr>
                  </w:rPrChange>
                </w:rPr>
                <w:t>مورداستفاده</w:t>
              </w:r>
            </w:ins>
            <w:ins w:id="17935" w:author="maryam" w:date="2021-09-27T22:30:00Z">
              <w:r w:rsidRPr="00E0024B">
                <w:rPr>
                  <w:rFonts w:ascii="W_khoramshahr" w:hAnsi="W_khoramshahr"/>
                  <w:szCs w:val="20"/>
                  <w:rtl/>
                  <w:lang w:val="en-US" w:bidi="fa-IR"/>
                  <w:rPrChange w:id="17936"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37" w:author="maryam" w:date="2021-09-30T17:25:00Z">
                    <w:rPr>
                      <w:rFonts w:ascii="W_khoramshahr" w:hAnsi="W_khoramshahr" w:hint="cs"/>
                      <w:szCs w:val="22"/>
                      <w:rtl/>
                      <w:lang w:val="en-US" w:bidi="fa-IR"/>
                    </w:rPr>
                  </w:rPrChange>
                </w:rPr>
                <w:t>جهت</w:t>
              </w:r>
              <w:r w:rsidRPr="00E0024B">
                <w:rPr>
                  <w:rFonts w:ascii="W_khoramshahr" w:hAnsi="W_khoramshahr"/>
                  <w:szCs w:val="20"/>
                  <w:rtl/>
                  <w:lang w:val="en-US" w:bidi="fa-IR"/>
                  <w:rPrChange w:id="17938"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39" w:author="maryam" w:date="2021-09-30T17:25:00Z">
                    <w:rPr>
                      <w:rFonts w:ascii="W_khoramshahr" w:hAnsi="W_khoramshahr" w:hint="cs"/>
                      <w:szCs w:val="22"/>
                      <w:rtl/>
                      <w:lang w:val="en-US" w:bidi="fa-IR"/>
                    </w:rPr>
                  </w:rPrChange>
                </w:rPr>
                <w:t>جوشکاری</w:t>
              </w:r>
              <w:r w:rsidRPr="00E0024B">
                <w:rPr>
                  <w:rFonts w:ascii="W_khoramshahr" w:hAnsi="W_khoramshahr"/>
                  <w:szCs w:val="20"/>
                  <w:rtl/>
                  <w:lang w:val="en-US" w:bidi="fa-IR"/>
                  <w:rPrChange w:id="17940"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41" w:author="maryam" w:date="2021-09-30T17:25:00Z">
                    <w:rPr>
                      <w:rFonts w:ascii="W_khoramshahr" w:hAnsi="W_khoramshahr" w:hint="cs"/>
                      <w:szCs w:val="22"/>
                      <w:rtl/>
                      <w:lang w:val="en-US" w:bidi="fa-IR"/>
                    </w:rPr>
                  </w:rPrChange>
                </w:rPr>
                <w:t>و</w:t>
              </w:r>
              <w:r w:rsidRPr="00E0024B">
                <w:rPr>
                  <w:rFonts w:ascii="W_khoramshahr" w:hAnsi="W_khoramshahr"/>
                  <w:szCs w:val="20"/>
                  <w:rtl/>
                  <w:lang w:val="en-US" w:bidi="fa-IR"/>
                  <w:rPrChange w:id="17942"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43" w:author="maryam" w:date="2021-09-30T17:25:00Z">
                    <w:rPr>
                      <w:rFonts w:ascii="W_khoramshahr" w:hAnsi="W_khoramshahr" w:hint="cs"/>
                      <w:szCs w:val="22"/>
                      <w:rtl/>
                      <w:lang w:val="en-US" w:bidi="fa-IR"/>
                    </w:rPr>
                  </w:rPrChange>
                </w:rPr>
                <w:t>تطابق</w:t>
              </w:r>
              <w:r w:rsidRPr="00E0024B">
                <w:rPr>
                  <w:rFonts w:ascii="W_khoramshahr" w:hAnsi="W_khoramshahr"/>
                  <w:szCs w:val="20"/>
                  <w:rtl/>
                  <w:lang w:val="en-US" w:bidi="fa-IR"/>
                  <w:rPrChange w:id="17944"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45" w:author="maryam" w:date="2021-09-30T17:25:00Z">
                    <w:rPr>
                      <w:rFonts w:ascii="W_khoramshahr" w:hAnsi="W_khoramshahr" w:hint="cs"/>
                      <w:szCs w:val="22"/>
                      <w:rtl/>
                      <w:lang w:val="en-US" w:bidi="fa-IR"/>
                    </w:rPr>
                  </w:rPrChange>
                </w:rPr>
                <w:t>آن</w:t>
              </w:r>
              <w:r w:rsidRPr="00E0024B">
                <w:rPr>
                  <w:rFonts w:ascii="W_khoramshahr" w:hAnsi="W_khoramshahr"/>
                  <w:szCs w:val="20"/>
                  <w:rtl/>
                  <w:lang w:val="en-US" w:bidi="fa-IR"/>
                  <w:rPrChange w:id="17946"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47" w:author="maryam" w:date="2021-09-30T17:25:00Z">
                    <w:rPr>
                      <w:rFonts w:ascii="W_khoramshahr" w:hAnsi="W_khoramshahr" w:hint="cs"/>
                      <w:szCs w:val="22"/>
                      <w:rtl/>
                      <w:lang w:val="en-US" w:bidi="fa-IR"/>
                    </w:rPr>
                  </w:rPrChange>
                </w:rPr>
                <w:t>با</w:t>
              </w:r>
              <w:r w:rsidRPr="00E0024B">
                <w:rPr>
                  <w:rFonts w:ascii="W_khoramshahr" w:hAnsi="W_khoramshahr"/>
                  <w:szCs w:val="20"/>
                  <w:rtl/>
                  <w:lang w:val="en-US" w:bidi="fa-IR"/>
                  <w:rPrChange w:id="17948"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49" w:author="maryam" w:date="2021-09-30T17:25:00Z">
                    <w:rPr>
                      <w:rFonts w:ascii="W_khoramshahr" w:hAnsi="W_khoramshahr" w:hint="cs"/>
                      <w:szCs w:val="22"/>
                      <w:rtl/>
                      <w:lang w:val="en-US" w:bidi="fa-IR"/>
                    </w:rPr>
                  </w:rPrChange>
                </w:rPr>
                <w:t>جنس</w:t>
              </w:r>
              <w:r w:rsidRPr="00E0024B">
                <w:rPr>
                  <w:rFonts w:ascii="W_khoramshahr" w:hAnsi="W_khoramshahr"/>
                  <w:szCs w:val="20"/>
                  <w:rtl/>
                  <w:lang w:val="en-US" w:bidi="fa-IR"/>
                  <w:rPrChange w:id="17950"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51" w:author="maryam" w:date="2021-09-30T17:25:00Z">
                    <w:rPr>
                      <w:rFonts w:ascii="W_khoramshahr" w:hAnsi="W_khoramshahr" w:hint="cs"/>
                      <w:szCs w:val="22"/>
                      <w:rtl/>
                      <w:lang w:val="en-US" w:bidi="fa-IR"/>
                    </w:rPr>
                  </w:rPrChange>
                </w:rPr>
                <w:t>قطعه</w:t>
              </w:r>
              <w:r w:rsidRPr="00E0024B">
                <w:rPr>
                  <w:rFonts w:ascii="W_khoramshahr" w:hAnsi="W_khoramshahr"/>
                  <w:szCs w:val="20"/>
                  <w:rtl/>
                  <w:lang w:val="en-US" w:bidi="fa-IR"/>
                  <w:rPrChange w:id="17952"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53" w:author="maryam" w:date="2021-09-30T17:25:00Z">
                    <w:rPr>
                      <w:rFonts w:ascii="W_khoramshahr" w:hAnsi="W_khoramshahr" w:hint="cs"/>
                      <w:szCs w:val="22"/>
                      <w:rtl/>
                      <w:lang w:val="en-US" w:bidi="fa-IR"/>
                    </w:rPr>
                  </w:rPrChange>
                </w:rPr>
                <w:t>به‌همراه</w:t>
              </w:r>
              <w:r w:rsidRPr="00E0024B">
                <w:rPr>
                  <w:rFonts w:ascii="W_khoramshahr" w:hAnsi="W_khoramshahr"/>
                  <w:szCs w:val="20"/>
                  <w:rtl/>
                  <w:lang w:val="en-US" w:bidi="fa-IR"/>
                  <w:rPrChange w:id="17954"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55" w:author="maryam" w:date="2021-09-30T17:25:00Z">
                    <w:rPr>
                      <w:rFonts w:ascii="W_khoramshahr" w:hAnsi="W_khoramshahr" w:hint="cs"/>
                      <w:szCs w:val="22"/>
                      <w:rtl/>
                      <w:lang w:val="en-US" w:bidi="fa-IR"/>
                    </w:rPr>
                  </w:rPrChange>
                </w:rPr>
                <w:t>بررسی</w:t>
              </w:r>
              <w:r w:rsidRPr="00E0024B">
                <w:rPr>
                  <w:rFonts w:ascii="W_khoramshahr" w:hAnsi="W_khoramshahr"/>
                  <w:szCs w:val="20"/>
                  <w:rtl/>
                  <w:lang w:val="en-US" w:bidi="fa-IR"/>
                  <w:rPrChange w:id="17956"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57" w:author="maryam" w:date="2021-09-30T17:25:00Z">
                    <w:rPr>
                      <w:rFonts w:ascii="W_khoramshahr" w:hAnsi="W_khoramshahr" w:hint="cs"/>
                      <w:szCs w:val="22"/>
                      <w:rtl/>
                      <w:lang w:val="en-US" w:bidi="fa-IR"/>
                    </w:rPr>
                  </w:rPrChange>
                </w:rPr>
                <w:t>استحکام</w:t>
              </w:r>
              <w:r w:rsidRPr="00E0024B">
                <w:rPr>
                  <w:rFonts w:ascii="W_khoramshahr" w:hAnsi="W_khoramshahr"/>
                  <w:szCs w:val="20"/>
                  <w:rtl/>
                  <w:lang w:val="en-US" w:bidi="fa-IR"/>
                  <w:rPrChange w:id="17958"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59" w:author="maryam" w:date="2021-09-30T17:25:00Z">
                    <w:rPr>
                      <w:rFonts w:ascii="W_khoramshahr" w:hAnsi="W_khoramshahr" w:hint="cs"/>
                      <w:szCs w:val="22"/>
                      <w:rtl/>
                      <w:lang w:val="en-US" w:bidi="fa-IR"/>
                    </w:rPr>
                  </w:rPrChange>
                </w:rPr>
                <w:t>فیلر</w:t>
              </w:r>
              <w:r w:rsidRPr="00E0024B">
                <w:rPr>
                  <w:rFonts w:ascii="W_khoramshahr" w:hAnsi="W_khoramshahr"/>
                  <w:szCs w:val="20"/>
                  <w:rtl/>
                  <w:lang w:val="en-US" w:bidi="fa-IR"/>
                  <w:rPrChange w:id="17960" w:author="maryam" w:date="2021-09-30T17:25:00Z">
                    <w:rPr>
                      <w:rFonts w:ascii="W_khoramshahr" w:hAnsi="W_khoramshahr"/>
                      <w:szCs w:val="22"/>
                      <w:rtl/>
                      <w:lang w:val="en-US" w:bidi="fa-IR"/>
                    </w:rPr>
                  </w:rPrChange>
                </w:rPr>
                <w:t xml:space="preserve"> </w:t>
              </w:r>
            </w:ins>
            <w:ins w:id="17961" w:author="maryam" w:date="2021-09-30T11:44:00Z">
              <w:r w:rsidRPr="00E0024B">
                <w:rPr>
                  <w:rFonts w:ascii="W_khoramshahr" w:hAnsi="W_khoramshahr" w:hint="cs"/>
                  <w:szCs w:val="20"/>
                  <w:rtl/>
                  <w:lang w:val="en-US" w:bidi="fa-IR"/>
                  <w:rPrChange w:id="17962" w:author="maryam" w:date="2021-09-30T17:25:00Z">
                    <w:rPr>
                      <w:rFonts w:ascii="W_khoramshahr" w:hAnsi="W_khoramshahr" w:hint="cs"/>
                      <w:szCs w:val="22"/>
                      <w:rtl/>
                      <w:lang w:val="en-US" w:bidi="fa-IR"/>
                    </w:rPr>
                  </w:rPrChange>
                </w:rPr>
                <w:t>مشخص‌شده</w:t>
              </w:r>
            </w:ins>
            <w:ins w:id="17963" w:author="maryam" w:date="2021-09-27T22:30:00Z">
              <w:r w:rsidRPr="00E0024B">
                <w:rPr>
                  <w:rFonts w:ascii="W_khoramshahr" w:hAnsi="W_khoramshahr"/>
                  <w:szCs w:val="20"/>
                  <w:rtl/>
                  <w:lang w:val="en-US" w:bidi="fa-IR"/>
                  <w:rPrChange w:id="17964"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65" w:author="maryam" w:date="2021-09-30T17:25:00Z">
                    <w:rPr>
                      <w:rFonts w:ascii="W_khoramshahr" w:hAnsi="W_khoramshahr" w:hint="cs"/>
                      <w:szCs w:val="22"/>
                      <w:rtl/>
                      <w:lang w:val="en-US" w:bidi="fa-IR"/>
                    </w:rPr>
                  </w:rPrChange>
                </w:rPr>
                <w:t>پس</w:t>
              </w:r>
              <w:r w:rsidRPr="00E0024B">
                <w:rPr>
                  <w:rFonts w:ascii="W_khoramshahr" w:hAnsi="W_khoramshahr"/>
                  <w:szCs w:val="20"/>
                  <w:rtl/>
                  <w:lang w:val="en-US" w:bidi="fa-IR"/>
                  <w:rPrChange w:id="17966"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67" w:author="maryam" w:date="2021-09-30T17:25:00Z">
                    <w:rPr>
                      <w:rFonts w:ascii="W_khoramshahr" w:hAnsi="W_khoramshahr" w:hint="cs"/>
                      <w:szCs w:val="22"/>
                      <w:rtl/>
                      <w:lang w:val="en-US" w:bidi="fa-IR"/>
                    </w:rPr>
                  </w:rPrChange>
                </w:rPr>
                <w:t>از</w:t>
              </w:r>
              <w:r w:rsidRPr="00E0024B">
                <w:rPr>
                  <w:rFonts w:ascii="W_khoramshahr" w:hAnsi="W_khoramshahr"/>
                  <w:szCs w:val="20"/>
                  <w:rtl/>
                  <w:lang w:val="en-US" w:bidi="fa-IR"/>
                  <w:rPrChange w:id="17968"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69" w:author="maryam" w:date="2021-09-30T17:25:00Z">
                    <w:rPr>
                      <w:rFonts w:ascii="W_khoramshahr" w:hAnsi="W_khoramshahr" w:hint="cs"/>
                      <w:szCs w:val="22"/>
                      <w:rtl/>
                      <w:lang w:val="en-US" w:bidi="fa-IR"/>
                    </w:rPr>
                  </w:rPrChange>
                </w:rPr>
                <w:t>عملیات</w:t>
              </w:r>
              <w:r w:rsidRPr="00E0024B">
                <w:rPr>
                  <w:rFonts w:ascii="W_khoramshahr" w:hAnsi="W_khoramshahr"/>
                  <w:szCs w:val="20"/>
                  <w:rtl/>
                  <w:lang w:val="en-US" w:bidi="fa-IR"/>
                  <w:rPrChange w:id="17970"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71" w:author="maryam" w:date="2021-09-30T17:25:00Z">
                    <w:rPr>
                      <w:rFonts w:ascii="W_khoramshahr" w:hAnsi="W_khoramshahr" w:hint="cs"/>
                      <w:szCs w:val="22"/>
                      <w:rtl/>
                      <w:lang w:val="en-US" w:bidi="fa-IR"/>
                    </w:rPr>
                  </w:rPrChange>
                </w:rPr>
                <w:t>جوشکاری</w:t>
              </w:r>
              <w:r w:rsidRPr="00E0024B">
                <w:rPr>
                  <w:rFonts w:ascii="W_khoramshahr" w:hAnsi="W_khoramshahr"/>
                  <w:szCs w:val="20"/>
                  <w:rtl/>
                  <w:lang w:val="en-US" w:bidi="fa-IR"/>
                  <w:rPrChange w:id="17972"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73" w:author="maryam" w:date="2021-09-30T17:25:00Z">
                    <w:rPr>
                      <w:rFonts w:ascii="W_khoramshahr" w:hAnsi="W_khoramshahr" w:hint="cs"/>
                      <w:szCs w:val="22"/>
                      <w:rtl/>
                      <w:lang w:val="en-US" w:bidi="fa-IR"/>
                    </w:rPr>
                  </w:rPrChange>
                </w:rPr>
                <w:t>و</w:t>
              </w:r>
              <w:r w:rsidRPr="00E0024B">
                <w:rPr>
                  <w:rFonts w:ascii="W_khoramshahr" w:hAnsi="W_khoramshahr"/>
                  <w:szCs w:val="20"/>
                  <w:rtl/>
                  <w:lang w:val="en-US" w:bidi="fa-IR"/>
                  <w:rPrChange w:id="17974"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75" w:author="maryam" w:date="2021-09-30T17:25:00Z">
                    <w:rPr>
                      <w:rFonts w:ascii="W_khoramshahr" w:hAnsi="W_khoramshahr" w:hint="cs"/>
                      <w:szCs w:val="22"/>
                      <w:rtl/>
                      <w:lang w:val="en-US" w:bidi="fa-IR"/>
                    </w:rPr>
                  </w:rPrChange>
                </w:rPr>
                <w:t>بررسی</w:t>
              </w:r>
              <w:r w:rsidRPr="00E0024B">
                <w:rPr>
                  <w:rFonts w:ascii="W_khoramshahr" w:hAnsi="W_khoramshahr"/>
                  <w:szCs w:val="20"/>
                  <w:rtl/>
                  <w:lang w:val="en-US" w:bidi="fa-IR"/>
                  <w:rPrChange w:id="17976"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77" w:author="maryam" w:date="2021-09-30T17:25:00Z">
                    <w:rPr>
                      <w:rFonts w:ascii="W_khoramshahr" w:hAnsi="W_khoramshahr" w:hint="cs"/>
                      <w:szCs w:val="22"/>
                      <w:rtl/>
                      <w:lang w:val="en-US" w:bidi="fa-IR"/>
                    </w:rPr>
                  </w:rPrChange>
                </w:rPr>
                <w:t>نتایج</w:t>
              </w:r>
              <w:r w:rsidRPr="00E0024B">
                <w:rPr>
                  <w:rFonts w:ascii="W_khoramshahr" w:hAnsi="W_khoramshahr"/>
                  <w:szCs w:val="20"/>
                  <w:rtl/>
                  <w:lang w:val="en-US" w:bidi="fa-IR"/>
                  <w:rPrChange w:id="17978"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79" w:author="maryam" w:date="2021-09-30T17:25:00Z">
                    <w:rPr>
                      <w:rFonts w:ascii="W_khoramshahr" w:hAnsi="W_khoramshahr" w:hint="cs"/>
                      <w:szCs w:val="22"/>
                      <w:rtl/>
                      <w:lang w:val="en-US" w:bidi="fa-IR"/>
                    </w:rPr>
                  </w:rPrChange>
                </w:rPr>
                <w:t>حاصله</w:t>
              </w:r>
              <w:r w:rsidRPr="00E0024B">
                <w:rPr>
                  <w:rFonts w:ascii="W_khoramshahr" w:hAnsi="W_khoramshahr"/>
                  <w:szCs w:val="20"/>
                  <w:rtl/>
                  <w:lang w:val="en-US" w:bidi="fa-IR"/>
                  <w:rPrChange w:id="17980"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81" w:author="maryam" w:date="2021-09-30T17:25:00Z">
                    <w:rPr>
                      <w:rFonts w:ascii="W_khoramshahr" w:hAnsi="W_khoramshahr" w:hint="cs"/>
                      <w:szCs w:val="22"/>
                      <w:rtl/>
                      <w:lang w:val="en-US" w:bidi="fa-IR"/>
                    </w:rPr>
                  </w:rPrChange>
                </w:rPr>
                <w:t>از</w:t>
              </w:r>
              <w:r w:rsidRPr="00E0024B">
                <w:rPr>
                  <w:rFonts w:ascii="W_khoramshahr" w:hAnsi="W_khoramshahr"/>
                  <w:szCs w:val="20"/>
                  <w:rtl/>
                  <w:lang w:val="en-US" w:bidi="fa-IR"/>
                  <w:rPrChange w:id="17982"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7983" w:author="maryam" w:date="2021-09-30T17:25:00Z">
                    <w:rPr>
                      <w:rFonts w:ascii="W_khoramshahr" w:hAnsi="W_khoramshahr" w:hint="cs"/>
                      <w:szCs w:val="22"/>
                      <w:rtl/>
                      <w:lang w:val="en-US" w:bidi="fa-IR"/>
                    </w:rPr>
                  </w:rPrChange>
                </w:rPr>
                <w:t>آن</w:t>
              </w:r>
            </w:ins>
          </w:p>
        </w:tc>
        <w:tc>
          <w:tcPr>
            <w:tcW w:w="1170" w:type="dxa"/>
            <w:vAlign w:val="center"/>
            <w:tcPrChange w:id="17984" w:author="maryam" w:date="2021-09-30T22:43:00Z">
              <w:tcPr>
                <w:tcW w:w="1170" w:type="dxa"/>
                <w:gridSpan w:val="2"/>
                <w:vAlign w:val="center"/>
              </w:tcPr>
            </w:tcPrChange>
          </w:tcPr>
          <w:p w14:paraId="6978E7F2" w14:textId="77777777" w:rsidR="00C263DF" w:rsidRPr="00E0024B" w:rsidRDefault="00C263DF" w:rsidP="001275C5">
            <w:pPr>
              <w:spacing w:before="0" w:after="0" w:line="240" w:lineRule="auto"/>
              <w:jc w:val="center"/>
              <w:rPr>
                <w:ins w:id="17985" w:author="maryam" w:date="2021-09-27T22:30:00Z"/>
                <w:rFonts w:ascii="W_khoramshahr" w:hAnsi="W_khoramshahr"/>
                <w:sz w:val="20"/>
                <w:szCs w:val="20"/>
                <w:lang w:val="en-US" w:bidi="fa-IR"/>
                <w:rPrChange w:id="17986" w:author="maryam" w:date="2021-09-30T17:25:00Z">
                  <w:rPr>
                    <w:ins w:id="17987" w:author="maryam" w:date="2021-09-27T22:30:00Z"/>
                    <w:rFonts w:ascii="W_khoramshahr" w:hAnsi="W_khoramshahr"/>
                    <w:szCs w:val="20"/>
                    <w:lang w:val="en-US" w:bidi="fa-IR"/>
                  </w:rPr>
                </w:rPrChange>
              </w:rPr>
            </w:pPr>
            <w:ins w:id="17988"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7989" w:author="maryam" w:date="2021-09-30T17:25:00Z">
                    <w:rPr>
                      <w:rFonts w:ascii="W_khoramshahr" w:hAnsi="W_khoramshahr"/>
                      <w:szCs w:val="22"/>
                      <w:rtl/>
                      <w:lang w:val="en-US" w:bidi="fa-IR"/>
                    </w:rPr>
                  </w:rPrChange>
                </w:rPr>
                <w:t>480  60</w:t>
              </w:r>
              <w:r w:rsidRPr="00E0024B">
                <w:rPr>
                  <w:rFonts w:ascii="W_khoramshahr" w:hAnsi="W_khoramshahr"/>
                  <w:szCs w:val="20"/>
                  <w:lang w:val="en-US" w:bidi="fa-IR"/>
                </w:rPr>
                <w:t>[</w:t>
              </w:r>
            </w:ins>
          </w:p>
        </w:tc>
        <w:tc>
          <w:tcPr>
            <w:tcW w:w="1260" w:type="dxa"/>
            <w:vAlign w:val="center"/>
            <w:tcPrChange w:id="17990" w:author="maryam" w:date="2021-09-30T22:43:00Z">
              <w:tcPr>
                <w:tcW w:w="1260" w:type="dxa"/>
                <w:gridSpan w:val="3"/>
                <w:vAlign w:val="center"/>
              </w:tcPr>
            </w:tcPrChange>
          </w:tcPr>
          <w:p w14:paraId="5E672779" w14:textId="77777777" w:rsidR="00C263DF" w:rsidRPr="00E0024B" w:rsidRDefault="00C263DF" w:rsidP="001275C5">
            <w:pPr>
              <w:spacing w:before="0" w:after="0" w:line="240" w:lineRule="auto"/>
              <w:jc w:val="center"/>
              <w:rPr>
                <w:ins w:id="17991" w:author="maryam" w:date="2021-09-27T22:30:00Z"/>
                <w:rFonts w:ascii="W_khoramshahr" w:hAnsi="W_khoramshahr"/>
                <w:sz w:val="20"/>
                <w:szCs w:val="20"/>
                <w:lang w:val="en-US" w:bidi="fa-IR"/>
                <w:rPrChange w:id="17992" w:author="maryam" w:date="2021-09-30T17:25:00Z">
                  <w:rPr>
                    <w:ins w:id="17993" w:author="maryam" w:date="2021-09-27T22:30:00Z"/>
                    <w:rFonts w:ascii="W_khoramshahr" w:hAnsi="W_khoramshahr"/>
                    <w:szCs w:val="20"/>
                    <w:lang w:val="en-US" w:bidi="fa-IR"/>
                  </w:rPr>
                </w:rPrChange>
              </w:rPr>
            </w:pPr>
            <w:ins w:id="17994"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7995" w:author="maryam" w:date="2021-09-30T17:25:00Z">
                    <w:rPr>
                      <w:rFonts w:ascii="W_khoramshahr" w:hAnsi="W_khoramshahr"/>
                      <w:szCs w:val="22"/>
                      <w:rtl/>
                      <w:lang w:val="en-US" w:bidi="fa-IR"/>
                    </w:rPr>
                  </w:rPrChange>
                </w:rPr>
                <w:t>960  480</w:t>
              </w:r>
              <w:r w:rsidRPr="00E0024B">
                <w:rPr>
                  <w:rFonts w:ascii="W_khoramshahr" w:hAnsi="W_khoramshahr"/>
                  <w:szCs w:val="20"/>
                  <w:lang w:val="en-US" w:bidi="fa-IR"/>
                </w:rPr>
                <w:t>[</w:t>
              </w:r>
            </w:ins>
          </w:p>
        </w:tc>
        <w:tc>
          <w:tcPr>
            <w:tcW w:w="1350" w:type="dxa"/>
            <w:vAlign w:val="center"/>
            <w:tcPrChange w:id="17996" w:author="maryam" w:date="2021-09-30T22:43:00Z">
              <w:tcPr>
                <w:tcW w:w="1350" w:type="dxa"/>
                <w:gridSpan w:val="3"/>
                <w:vAlign w:val="center"/>
              </w:tcPr>
            </w:tcPrChange>
          </w:tcPr>
          <w:p w14:paraId="366230C3" w14:textId="77777777" w:rsidR="00C263DF" w:rsidRPr="00E0024B" w:rsidRDefault="00C263DF" w:rsidP="001275C5">
            <w:pPr>
              <w:spacing w:before="0" w:after="0" w:line="240" w:lineRule="auto"/>
              <w:jc w:val="center"/>
              <w:rPr>
                <w:ins w:id="17997" w:author="maryam" w:date="2021-09-27T22:30:00Z"/>
                <w:rFonts w:ascii="W_khoramshahr" w:hAnsi="W_khoramshahr"/>
                <w:sz w:val="20"/>
                <w:szCs w:val="20"/>
                <w:lang w:val="en-US" w:bidi="fa-IR"/>
                <w:rPrChange w:id="17998" w:author="maryam" w:date="2021-09-30T17:25:00Z">
                  <w:rPr>
                    <w:ins w:id="17999" w:author="maryam" w:date="2021-09-27T22:30:00Z"/>
                    <w:rFonts w:ascii="W_khoramshahr" w:hAnsi="W_khoramshahr"/>
                    <w:szCs w:val="20"/>
                    <w:lang w:val="en-US" w:bidi="fa-IR"/>
                  </w:rPr>
                </w:rPrChange>
              </w:rPr>
            </w:pPr>
            <w:ins w:id="18000"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001" w:author="maryam" w:date="2021-09-30T17:25:00Z">
                    <w:rPr>
                      <w:rFonts w:ascii="W_khoramshahr" w:hAnsi="W_khoramshahr"/>
                      <w:szCs w:val="22"/>
                      <w:rtl/>
                      <w:lang w:val="en-US" w:bidi="fa-IR"/>
                    </w:rPr>
                  </w:rPrChange>
                </w:rPr>
                <w:t>1920  960</w:t>
              </w:r>
              <w:r w:rsidRPr="00E0024B">
                <w:rPr>
                  <w:rFonts w:ascii="W_khoramshahr" w:hAnsi="W_khoramshahr"/>
                  <w:szCs w:val="20"/>
                  <w:lang w:val="en-US" w:bidi="fa-IR"/>
                </w:rPr>
                <w:t>[</w:t>
              </w:r>
            </w:ins>
          </w:p>
        </w:tc>
        <w:tc>
          <w:tcPr>
            <w:tcW w:w="1276" w:type="dxa"/>
            <w:vAlign w:val="center"/>
            <w:tcPrChange w:id="18002" w:author="maryam" w:date="2021-09-30T22:43:00Z">
              <w:tcPr>
                <w:tcW w:w="1276" w:type="dxa"/>
                <w:gridSpan w:val="3"/>
                <w:vAlign w:val="center"/>
              </w:tcPr>
            </w:tcPrChange>
          </w:tcPr>
          <w:p w14:paraId="6FF58094" w14:textId="77777777" w:rsidR="00C263DF" w:rsidRPr="00E0024B" w:rsidRDefault="00C263DF" w:rsidP="001275C5">
            <w:pPr>
              <w:spacing w:before="0" w:after="0" w:line="240" w:lineRule="auto"/>
              <w:jc w:val="center"/>
              <w:rPr>
                <w:ins w:id="18003" w:author="maryam" w:date="2021-09-27T22:30:00Z"/>
                <w:rFonts w:ascii="W_khoramshahr" w:hAnsi="W_khoramshahr"/>
                <w:sz w:val="20"/>
                <w:szCs w:val="20"/>
                <w:lang w:val="en-US" w:bidi="fa-IR"/>
                <w:rPrChange w:id="18004" w:author="maryam" w:date="2021-09-30T17:25:00Z">
                  <w:rPr>
                    <w:ins w:id="18005" w:author="maryam" w:date="2021-09-27T22:30:00Z"/>
                    <w:rFonts w:ascii="W_khoramshahr" w:hAnsi="W_khoramshahr"/>
                    <w:szCs w:val="20"/>
                    <w:lang w:val="en-US" w:bidi="fa-IR"/>
                  </w:rPr>
                </w:rPrChange>
              </w:rPr>
            </w:pPr>
            <w:ins w:id="18006"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007" w:author="maryam" w:date="2021-09-30T17:25:00Z">
                    <w:rPr>
                      <w:rFonts w:ascii="W_khoramshahr" w:hAnsi="W_khoramshahr"/>
                      <w:szCs w:val="22"/>
                      <w:rtl/>
                      <w:lang w:val="en-US" w:bidi="fa-IR"/>
                    </w:rPr>
                  </w:rPrChange>
                </w:rPr>
                <w:t>1040  490</w:t>
              </w:r>
              <w:r w:rsidRPr="00E0024B">
                <w:rPr>
                  <w:rFonts w:ascii="W_khoramshahr" w:hAnsi="W_khoramshahr"/>
                  <w:szCs w:val="20"/>
                  <w:lang w:val="en-US" w:bidi="fa-IR"/>
                </w:rPr>
                <w:t>[</w:t>
              </w:r>
            </w:ins>
          </w:p>
        </w:tc>
      </w:tr>
      <w:tr w:rsidR="00C263DF" w:rsidRPr="00E0024B" w14:paraId="4A3601B2" w14:textId="77777777" w:rsidTr="001275C5">
        <w:tblPrEx>
          <w:tblW w:w="9010" w:type="dxa"/>
          <w:jc w:val="center"/>
          <w:tblPrExChange w:id="18008" w:author="maryam" w:date="2021-09-30T17:26:00Z">
            <w:tblPrEx>
              <w:tblW w:w="9010" w:type="dxa"/>
              <w:jc w:val="center"/>
            </w:tblPrEx>
          </w:tblPrExChange>
        </w:tblPrEx>
        <w:trPr>
          <w:trHeight w:val="622"/>
          <w:jc w:val="center"/>
          <w:ins w:id="18009" w:author="maryam" w:date="2021-09-27T22:30:00Z"/>
          <w:trPrChange w:id="18010" w:author="maryam" w:date="2021-09-30T17:26:00Z">
            <w:trPr>
              <w:gridBefore w:val="2"/>
              <w:trHeight w:val="1701"/>
              <w:jc w:val="center"/>
            </w:trPr>
          </w:trPrChange>
        </w:trPr>
        <w:tc>
          <w:tcPr>
            <w:tcW w:w="444" w:type="dxa"/>
            <w:vAlign w:val="center"/>
            <w:tcPrChange w:id="18011" w:author="maryam" w:date="2021-09-30T17:26:00Z">
              <w:tcPr>
                <w:tcW w:w="444" w:type="dxa"/>
                <w:vAlign w:val="center"/>
              </w:tcPr>
            </w:tcPrChange>
          </w:tcPr>
          <w:p w14:paraId="553108B4" w14:textId="77777777" w:rsidR="00C263DF" w:rsidRPr="00E0024B" w:rsidRDefault="00C263DF" w:rsidP="001275C5">
            <w:pPr>
              <w:spacing w:before="0" w:after="0" w:line="240" w:lineRule="auto"/>
              <w:jc w:val="center"/>
              <w:rPr>
                <w:ins w:id="18012" w:author="maryam" w:date="2021-09-27T22:30:00Z"/>
                <w:rFonts w:ascii="W_khoramshahr" w:hAnsi="W_khoramshahr"/>
                <w:sz w:val="20"/>
                <w:szCs w:val="20"/>
                <w:rtl/>
                <w:lang w:val="en-US" w:bidi="fa-IR"/>
                <w:rPrChange w:id="18013" w:author="maryam" w:date="2021-09-30T17:25:00Z">
                  <w:rPr>
                    <w:ins w:id="18014" w:author="maryam" w:date="2021-09-27T22:30:00Z"/>
                    <w:rFonts w:ascii="W_khoramshahr" w:hAnsi="W_khoramshahr"/>
                    <w:szCs w:val="22"/>
                    <w:rtl/>
                    <w:lang w:val="en-US" w:bidi="fa-IR"/>
                  </w:rPr>
                </w:rPrChange>
              </w:rPr>
            </w:pPr>
            <w:ins w:id="18015" w:author="maryam" w:date="2021-09-27T22:30:00Z">
              <w:r w:rsidRPr="00E0024B">
                <w:rPr>
                  <w:rFonts w:ascii="W_khoramshahr" w:hAnsi="W_khoramshahr"/>
                  <w:szCs w:val="20"/>
                  <w:rtl/>
                  <w:lang w:val="en-US" w:bidi="fa-IR"/>
                  <w:rPrChange w:id="18016" w:author="maryam" w:date="2021-09-30T17:25:00Z">
                    <w:rPr>
                      <w:rFonts w:ascii="W_khoramshahr" w:hAnsi="W_khoramshahr"/>
                      <w:szCs w:val="22"/>
                      <w:rtl/>
                      <w:lang w:val="en-US" w:bidi="fa-IR"/>
                    </w:rPr>
                  </w:rPrChange>
                </w:rPr>
                <w:t>5</w:t>
              </w:r>
            </w:ins>
          </w:p>
        </w:tc>
        <w:tc>
          <w:tcPr>
            <w:tcW w:w="3510" w:type="dxa"/>
            <w:vAlign w:val="center"/>
            <w:tcPrChange w:id="18017" w:author="maryam" w:date="2021-09-30T17:26:00Z">
              <w:tcPr>
                <w:tcW w:w="3510" w:type="dxa"/>
                <w:gridSpan w:val="4"/>
                <w:vAlign w:val="center"/>
              </w:tcPr>
            </w:tcPrChange>
          </w:tcPr>
          <w:p w14:paraId="5527B310" w14:textId="77777777" w:rsidR="00C263DF" w:rsidRPr="00E0024B" w:rsidRDefault="00C263DF" w:rsidP="001275C5">
            <w:pPr>
              <w:spacing w:before="0" w:after="0" w:line="240" w:lineRule="auto"/>
              <w:jc w:val="center"/>
              <w:rPr>
                <w:ins w:id="18018" w:author="maryam" w:date="2021-09-27T22:30:00Z"/>
                <w:rFonts w:ascii="W_khoramshahr" w:hAnsi="W_khoramshahr"/>
                <w:sz w:val="20"/>
                <w:szCs w:val="20"/>
                <w:rtl/>
                <w:lang w:val="en-US" w:bidi="fa-IR"/>
                <w:rPrChange w:id="18019" w:author="maryam" w:date="2021-09-30T17:25:00Z">
                  <w:rPr>
                    <w:ins w:id="18020" w:author="maryam" w:date="2021-09-27T22:30:00Z"/>
                    <w:rFonts w:ascii="W_khoramshahr" w:hAnsi="W_khoramshahr"/>
                    <w:szCs w:val="22"/>
                    <w:rtl/>
                    <w:lang w:val="en-US" w:bidi="fa-IR"/>
                  </w:rPr>
                </w:rPrChange>
              </w:rPr>
            </w:pPr>
            <w:ins w:id="18021" w:author="maryam" w:date="2021-09-27T22:30:00Z">
              <w:r w:rsidRPr="00E0024B">
                <w:rPr>
                  <w:rFonts w:ascii="W_khoramshahr" w:hAnsi="W_khoramshahr" w:hint="cs"/>
                  <w:szCs w:val="20"/>
                  <w:rtl/>
                  <w:lang w:val="en-US" w:bidi="fa-IR"/>
                  <w:rPrChange w:id="18022" w:author="maryam" w:date="2021-09-30T17:25:00Z">
                    <w:rPr>
                      <w:rFonts w:ascii="W_khoramshahr" w:hAnsi="W_khoramshahr" w:hint="cs"/>
                      <w:szCs w:val="22"/>
                      <w:rtl/>
                      <w:lang w:val="en-US" w:bidi="fa-IR"/>
                    </w:rPr>
                  </w:rPrChange>
                </w:rPr>
                <w:t>ایجاد</w:t>
              </w:r>
              <w:r w:rsidRPr="00E0024B">
                <w:rPr>
                  <w:rFonts w:ascii="W_khoramshahr" w:hAnsi="W_khoramshahr"/>
                  <w:szCs w:val="20"/>
                  <w:rtl/>
                  <w:lang w:val="en-US" w:bidi="fa-IR"/>
                  <w:rPrChange w:id="18023"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024" w:author="maryam" w:date="2021-09-30T17:25:00Z">
                    <w:rPr>
                      <w:rFonts w:ascii="W_khoramshahr" w:hAnsi="W_khoramshahr" w:hint="cs"/>
                      <w:szCs w:val="22"/>
                      <w:rtl/>
                      <w:lang w:val="en-US" w:bidi="fa-IR"/>
                    </w:rPr>
                  </w:rPrChange>
                </w:rPr>
                <w:t>شیار</w:t>
              </w:r>
              <w:r w:rsidRPr="00E0024B">
                <w:rPr>
                  <w:rFonts w:ascii="W_khoramshahr" w:hAnsi="W_khoramshahr"/>
                  <w:szCs w:val="20"/>
                  <w:rtl/>
                  <w:lang w:val="en-US" w:bidi="fa-IR"/>
                  <w:rPrChange w:id="18025"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026" w:author="maryam" w:date="2021-09-30T17:25:00Z">
                    <w:rPr>
                      <w:rFonts w:ascii="W_khoramshahr" w:hAnsi="W_khoramshahr" w:hint="cs"/>
                      <w:szCs w:val="22"/>
                      <w:rtl/>
                      <w:lang w:val="en-US" w:bidi="fa-IR"/>
                    </w:rPr>
                  </w:rPrChange>
                </w:rPr>
                <w:t>و</w:t>
              </w:r>
              <w:r w:rsidRPr="00E0024B">
                <w:rPr>
                  <w:rFonts w:ascii="W_khoramshahr" w:hAnsi="W_khoramshahr"/>
                  <w:szCs w:val="20"/>
                  <w:rtl/>
                  <w:lang w:val="en-US" w:bidi="fa-IR"/>
                  <w:rPrChange w:id="18027"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028" w:author="maryam" w:date="2021-09-30T17:25:00Z">
                    <w:rPr>
                      <w:rFonts w:ascii="W_khoramshahr" w:hAnsi="W_khoramshahr" w:hint="cs"/>
                      <w:szCs w:val="22"/>
                      <w:rtl/>
                      <w:lang w:val="en-US" w:bidi="fa-IR"/>
                    </w:rPr>
                  </w:rPrChange>
                </w:rPr>
                <w:t>اتصال</w:t>
              </w:r>
              <w:r w:rsidRPr="00E0024B">
                <w:rPr>
                  <w:rFonts w:ascii="W_khoramshahr" w:hAnsi="W_khoramshahr"/>
                  <w:szCs w:val="20"/>
                  <w:rtl/>
                  <w:lang w:val="en-US" w:bidi="fa-IR"/>
                  <w:rPrChange w:id="18029"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030" w:author="maryam" w:date="2021-09-30T17:25:00Z">
                    <w:rPr>
                      <w:rFonts w:ascii="W_khoramshahr" w:hAnsi="W_khoramshahr" w:hint="cs"/>
                      <w:szCs w:val="22"/>
                      <w:rtl/>
                      <w:lang w:val="en-US" w:bidi="fa-IR"/>
                    </w:rPr>
                  </w:rPrChange>
                </w:rPr>
                <w:t>جهت</w:t>
              </w:r>
              <w:r w:rsidRPr="00E0024B">
                <w:rPr>
                  <w:rFonts w:ascii="W_khoramshahr" w:hAnsi="W_khoramshahr"/>
                  <w:szCs w:val="20"/>
                  <w:rtl/>
                  <w:lang w:val="en-US" w:bidi="fa-IR"/>
                  <w:rPrChange w:id="18031"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032" w:author="maryam" w:date="2021-09-30T17:25:00Z">
                    <w:rPr>
                      <w:rFonts w:ascii="W_khoramshahr" w:hAnsi="W_khoramshahr" w:hint="cs"/>
                      <w:szCs w:val="22"/>
                      <w:rtl/>
                      <w:lang w:val="en-US" w:bidi="fa-IR"/>
                    </w:rPr>
                  </w:rPrChange>
                </w:rPr>
                <w:t>جلوگیری</w:t>
              </w:r>
              <w:r w:rsidRPr="00E0024B">
                <w:rPr>
                  <w:rFonts w:ascii="W_khoramshahr" w:hAnsi="W_khoramshahr"/>
                  <w:szCs w:val="20"/>
                  <w:rtl/>
                  <w:lang w:val="en-US" w:bidi="fa-IR"/>
                  <w:rPrChange w:id="18033"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034" w:author="maryam" w:date="2021-09-30T17:25:00Z">
                    <w:rPr>
                      <w:rFonts w:ascii="W_khoramshahr" w:hAnsi="W_khoramshahr" w:hint="cs"/>
                      <w:szCs w:val="22"/>
                      <w:rtl/>
                      <w:lang w:val="en-US" w:bidi="fa-IR"/>
                    </w:rPr>
                  </w:rPrChange>
                </w:rPr>
                <w:t>از</w:t>
              </w:r>
              <w:r w:rsidRPr="00E0024B">
                <w:rPr>
                  <w:rFonts w:ascii="W_khoramshahr" w:hAnsi="W_khoramshahr"/>
                  <w:szCs w:val="20"/>
                  <w:rtl/>
                  <w:lang w:val="en-US" w:bidi="fa-IR"/>
                  <w:rPrChange w:id="18035"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036" w:author="maryam" w:date="2021-09-30T17:25:00Z">
                    <w:rPr>
                      <w:rFonts w:ascii="W_khoramshahr" w:hAnsi="W_khoramshahr" w:hint="cs"/>
                      <w:szCs w:val="22"/>
                      <w:rtl/>
                      <w:lang w:val="en-US" w:bidi="fa-IR"/>
                    </w:rPr>
                  </w:rPrChange>
                </w:rPr>
                <w:t>پیچش</w:t>
              </w:r>
              <w:r w:rsidRPr="00E0024B">
                <w:rPr>
                  <w:rFonts w:ascii="W_khoramshahr" w:hAnsi="W_khoramshahr"/>
                  <w:szCs w:val="20"/>
                  <w:rtl/>
                  <w:lang w:val="en-US" w:bidi="fa-IR"/>
                  <w:rPrChange w:id="18037"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038" w:author="maryam" w:date="2021-09-30T17:25:00Z">
                    <w:rPr>
                      <w:rFonts w:ascii="W_khoramshahr" w:hAnsi="W_khoramshahr" w:hint="cs"/>
                      <w:szCs w:val="22"/>
                      <w:rtl/>
                      <w:lang w:val="en-US" w:bidi="fa-IR"/>
                    </w:rPr>
                  </w:rPrChange>
                </w:rPr>
                <w:t>قطعه</w:t>
              </w:r>
              <w:r w:rsidRPr="00E0024B">
                <w:rPr>
                  <w:rFonts w:ascii="W_khoramshahr" w:hAnsi="W_khoramshahr"/>
                  <w:szCs w:val="20"/>
                  <w:rtl/>
                  <w:lang w:val="en-US" w:bidi="fa-IR"/>
                  <w:rPrChange w:id="18039"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040" w:author="maryam" w:date="2021-09-30T17:25:00Z">
                    <w:rPr>
                      <w:rFonts w:ascii="W_khoramshahr" w:hAnsi="W_khoramshahr" w:hint="cs"/>
                      <w:szCs w:val="22"/>
                      <w:rtl/>
                      <w:lang w:val="en-US" w:bidi="fa-IR"/>
                    </w:rPr>
                  </w:rPrChange>
                </w:rPr>
                <w:t>هنگام</w:t>
              </w:r>
              <w:r w:rsidRPr="00E0024B">
                <w:rPr>
                  <w:rFonts w:ascii="W_khoramshahr" w:hAnsi="W_khoramshahr"/>
                  <w:szCs w:val="20"/>
                  <w:rtl/>
                  <w:lang w:val="en-US" w:bidi="fa-IR"/>
                  <w:rPrChange w:id="18041"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042" w:author="maryam" w:date="2021-09-30T17:25:00Z">
                    <w:rPr>
                      <w:rFonts w:ascii="W_khoramshahr" w:hAnsi="W_khoramshahr" w:hint="cs"/>
                      <w:szCs w:val="22"/>
                      <w:rtl/>
                      <w:lang w:val="en-US" w:bidi="fa-IR"/>
                    </w:rPr>
                  </w:rPrChange>
                </w:rPr>
                <w:t>عملیات</w:t>
              </w:r>
              <w:r w:rsidRPr="00E0024B">
                <w:rPr>
                  <w:rFonts w:ascii="W_khoramshahr" w:hAnsi="W_khoramshahr"/>
                  <w:szCs w:val="20"/>
                  <w:rtl/>
                  <w:lang w:val="en-US" w:bidi="fa-IR"/>
                  <w:rPrChange w:id="18043"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044" w:author="maryam" w:date="2021-09-30T17:25:00Z">
                    <w:rPr>
                      <w:rFonts w:ascii="W_khoramshahr" w:hAnsi="W_khoramshahr" w:hint="cs"/>
                      <w:szCs w:val="22"/>
                      <w:rtl/>
                      <w:lang w:val="en-US" w:bidi="fa-IR"/>
                    </w:rPr>
                  </w:rPrChange>
                </w:rPr>
                <w:t>جوشکاری</w:t>
              </w:r>
            </w:ins>
          </w:p>
        </w:tc>
        <w:tc>
          <w:tcPr>
            <w:tcW w:w="1170" w:type="dxa"/>
            <w:vAlign w:val="center"/>
            <w:tcPrChange w:id="18045" w:author="maryam" w:date="2021-09-30T17:26:00Z">
              <w:tcPr>
                <w:tcW w:w="1170" w:type="dxa"/>
                <w:gridSpan w:val="2"/>
                <w:vAlign w:val="center"/>
              </w:tcPr>
            </w:tcPrChange>
          </w:tcPr>
          <w:p w14:paraId="6F0D4633" w14:textId="77777777" w:rsidR="00C263DF" w:rsidRPr="00E0024B" w:rsidRDefault="00C263DF" w:rsidP="001275C5">
            <w:pPr>
              <w:spacing w:before="0" w:after="0" w:line="240" w:lineRule="auto"/>
              <w:jc w:val="center"/>
              <w:rPr>
                <w:ins w:id="18046" w:author="maryam" w:date="2021-09-27T22:30:00Z"/>
                <w:rFonts w:ascii="W_khoramshahr" w:hAnsi="W_khoramshahr"/>
                <w:sz w:val="20"/>
                <w:szCs w:val="20"/>
                <w:lang w:val="en-US" w:bidi="fa-IR"/>
                <w:rPrChange w:id="18047" w:author="maryam" w:date="2021-09-30T17:25:00Z">
                  <w:rPr>
                    <w:ins w:id="18048" w:author="maryam" w:date="2021-09-27T22:30:00Z"/>
                    <w:rFonts w:ascii="W_khoramshahr" w:hAnsi="W_khoramshahr"/>
                    <w:szCs w:val="20"/>
                    <w:lang w:val="en-US" w:bidi="fa-IR"/>
                  </w:rPr>
                </w:rPrChange>
              </w:rPr>
            </w:pPr>
            <w:ins w:id="18049"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050" w:author="maryam" w:date="2021-09-30T17:25:00Z">
                    <w:rPr>
                      <w:rFonts w:ascii="W_khoramshahr" w:hAnsi="W_khoramshahr"/>
                      <w:szCs w:val="22"/>
                      <w:rtl/>
                      <w:lang w:val="en-US" w:bidi="fa-IR"/>
                    </w:rPr>
                  </w:rPrChange>
                </w:rPr>
                <w:t>120  60</w:t>
              </w:r>
              <w:r w:rsidRPr="00E0024B">
                <w:rPr>
                  <w:rFonts w:ascii="W_khoramshahr" w:hAnsi="W_khoramshahr"/>
                  <w:szCs w:val="20"/>
                  <w:lang w:val="en-US" w:bidi="fa-IR"/>
                </w:rPr>
                <w:t>[</w:t>
              </w:r>
            </w:ins>
          </w:p>
        </w:tc>
        <w:tc>
          <w:tcPr>
            <w:tcW w:w="1260" w:type="dxa"/>
            <w:vAlign w:val="center"/>
            <w:tcPrChange w:id="18051" w:author="maryam" w:date="2021-09-30T17:26:00Z">
              <w:tcPr>
                <w:tcW w:w="1260" w:type="dxa"/>
                <w:gridSpan w:val="3"/>
                <w:vAlign w:val="center"/>
              </w:tcPr>
            </w:tcPrChange>
          </w:tcPr>
          <w:p w14:paraId="6B4B071D" w14:textId="77777777" w:rsidR="00C263DF" w:rsidRPr="00E0024B" w:rsidRDefault="00C263DF" w:rsidP="001275C5">
            <w:pPr>
              <w:spacing w:before="0" w:after="0" w:line="240" w:lineRule="auto"/>
              <w:jc w:val="center"/>
              <w:rPr>
                <w:ins w:id="18052" w:author="maryam" w:date="2021-09-27T22:30:00Z"/>
                <w:rFonts w:ascii="W_khoramshahr" w:hAnsi="W_khoramshahr"/>
                <w:sz w:val="20"/>
                <w:szCs w:val="20"/>
                <w:lang w:val="en-US" w:bidi="fa-IR"/>
                <w:rPrChange w:id="18053" w:author="maryam" w:date="2021-09-30T17:25:00Z">
                  <w:rPr>
                    <w:ins w:id="18054" w:author="maryam" w:date="2021-09-27T22:30:00Z"/>
                    <w:rFonts w:ascii="W_khoramshahr" w:hAnsi="W_khoramshahr"/>
                    <w:szCs w:val="20"/>
                    <w:lang w:val="en-US" w:bidi="fa-IR"/>
                  </w:rPr>
                </w:rPrChange>
              </w:rPr>
            </w:pPr>
            <w:ins w:id="18055"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056" w:author="maryam" w:date="2021-09-30T17:25:00Z">
                    <w:rPr>
                      <w:rFonts w:ascii="W_khoramshahr" w:hAnsi="W_khoramshahr"/>
                      <w:szCs w:val="22"/>
                      <w:rtl/>
                      <w:lang w:val="en-US" w:bidi="fa-IR"/>
                    </w:rPr>
                  </w:rPrChange>
                </w:rPr>
                <w:t>180  120</w:t>
              </w:r>
              <w:r w:rsidRPr="00E0024B">
                <w:rPr>
                  <w:rFonts w:ascii="W_khoramshahr" w:hAnsi="W_khoramshahr"/>
                  <w:szCs w:val="20"/>
                  <w:lang w:val="en-US" w:bidi="fa-IR"/>
                </w:rPr>
                <w:t>[</w:t>
              </w:r>
            </w:ins>
          </w:p>
        </w:tc>
        <w:tc>
          <w:tcPr>
            <w:tcW w:w="1350" w:type="dxa"/>
            <w:vAlign w:val="center"/>
            <w:tcPrChange w:id="18057" w:author="maryam" w:date="2021-09-30T17:26:00Z">
              <w:tcPr>
                <w:tcW w:w="1350" w:type="dxa"/>
                <w:gridSpan w:val="3"/>
                <w:vAlign w:val="center"/>
              </w:tcPr>
            </w:tcPrChange>
          </w:tcPr>
          <w:p w14:paraId="385CD5A7" w14:textId="77777777" w:rsidR="00C263DF" w:rsidRPr="00E0024B" w:rsidRDefault="00C263DF" w:rsidP="001275C5">
            <w:pPr>
              <w:spacing w:before="0" w:after="0" w:line="240" w:lineRule="auto"/>
              <w:jc w:val="center"/>
              <w:rPr>
                <w:ins w:id="18058" w:author="maryam" w:date="2021-09-27T22:30:00Z"/>
                <w:rFonts w:ascii="W_khoramshahr" w:hAnsi="W_khoramshahr"/>
                <w:sz w:val="20"/>
                <w:szCs w:val="20"/>
                <w:lang w:val="en-US" w:bidi="fa-IR"/>
                <w:rPrChange w:id="18059" w:author="maryam" w:date="2021-09-30T17:25:00Z">
                  <w:rPr>
                    <w:ins w:id="18060" w:author="maryam" w:date="2021-09-27T22:30:00Z"/>
                    <w:rFonts w:ascii="W_khoramshahr" w:hAnsi="W_khoramshahr"/>
                    <w:szCs w:val="20"/>
                    <w:lang w:val="en-US" w:bidi="fa-IR"/>
                  </w:rPr>
                </w:rPrChange>
              </w:rPr>
            </w:pPr>
            <w:ins w:id="18061"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062" w:author="maryam" w:date="2021-09-30T17:25:00Z">
                    <w:rPr>
                      <w:rFonts w:ascii="W_khoramshahr" w:hAnsi="W_khoramshahr"/>
                      <w:szCs w:val="22"/>
                      <w:rtl/>
                      <w:lang w:val="en-US" w:bidi="fa-IR"/>
                    </w:rPr>
                  </w:rPrChange>
                </w:rPr>
                <w:t>360  180</w:t>
              </w:r>
              <w:r w:rsidRPr="00E0024B">
                <w:rPr>
                  <w:rFonts w:ascii="W_khoramshahr" w:hAnsi="W_khoramshahr"/>
                  <w:szCs w:val="20"/>
                  <w:lang w:val="en-US" w:bidi="fa-IR"/>
                </w:rPr>
                <w:t>[</w:t>
              </w:r>
            </w:ins>
          </w:p>
        </w:tc>
        <w:tc>
          <w:tcPr>
            <w:tcW w:w="1276" w:type="dxa"/>
            <w:vAlign w:val="center"/>
            <w:tcPrChange w:id="18063" w:author="maryam" w:date="2021-09-30T17:26:00Z">
              <w:tcPr>
                <w:tcW w:w="1276" w:type="dxa"/>
                <w:gridSpan w:val="2"/>
                <w:vAlign w:val="center"/>
              </w:tcPr>
            </w:tcPrChange>
          </w:tcPr>
          <w:p w14:paraId="5C7D33B8" w14:textId="77777777" w:rsidR="00C263DF" w:rsidRPr="00E0024B" w:rsidRDefault="00C263DF" w:rsidP="001275C5">
            <w:pPr>
              <w:spacing w:before="0" w:after="0" w:line="240" w:lineRule="auto"/>
              <w:jc w:val="center"/>
              <w:rPr>
                <w:ins w:id="18064" w:author="maryam" w:date="2021-09-27T22:30:00Z"/>
                <w:rFonts w:ascii="W_khoramshahr" w:hAnsi="W_khoramshahr"/>
                <w:sz w:val="20"/>
                <w:szCs w:val="20"/>
                <w:lang w:val="en-US" w:bidi="fa-IR"/>
                <w:rPrChange w:id="18065" w:author="maryam" w:date="2021-09-30T17:25:00Z">
                  <w:rPr>
                    <w:ins w:id="18066" w:author="maryam" w:date="2021-09-27T22:30:00Z"/>
                    <w:rFonts w:ascii="W_khoramshahr" w:hAnsi="W_khoramshahr"/>
                    <w:szCs w:val="20"/>
                    <w:lang w:val="en-US" w:bidi="fa-IR"/>
                  </w:rPr>
                </w:rPrChange>
              </w:rPr>
            </w:pPr>
            <w:ins w:id="18067"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068" w:author="maryam" w:date="2021-09-30T17:25:00Z">
                    <w:rPr>
                      <w:rFonts w:ascii="W_khoramshahr" w:hAnsi="W_khoramshahr"/>
                      <w:szCs w:val="22"/>
                      <w:rtl/>
                      <w:lang w:val="en-US" w:bidi="fa-IR"/>
                    </w:rPr>
                  </w:rPrChange>
                </w:rPr>
                <w:t>200  120</w:t>
              </w:r>
              <w:r w:rsidRPr="00E0024B">
                <w:rPr>
                  <w:rFonts w:ascii="W_khoramshahr" w:hAnsi="W_khoramshahr"/>
                  <w:szCs w:val="20"/>
                  <w:lang w:val="en-US" w:bidi="fa-IR"/>
                </w:rPr>
                <w:t>[</w:t>
              </w:r>
            </w:ins>
          </w:p>
        </w:tc>
      </w:tr>
      <w:tr w:rsidR="00C263DF" w:rsidRPr="00E0024B" w14:paraId="49865C41" w14:textId="77777777" w:rsidTr="001275C5">
        <w:tblPrEx>
          <w:tblW w:w="9010" w:type="dxa"/>
          <w:jc w:val="center"/>
          <w:tblPrExChange w:id="18069" w:author="maryam" w:date="2021-09-30T22:44:00Z">
            <w:tblPrEx>
              <w:tblW w:w="9010" w:type="dxa"/>
              <w:jc w:val="center"/>
            </w:tblPrEx>
          </w:tblPrExChange>
        </w:tblPrEx>
        <w:trPr>
          <w:trHeight w:val="1279"/>
          <w:jc w:val="center"/>
          <w:ins w:id="18070" w:author="maryam" w:date="2021-09-27T22:30:00Z"/>
          <w:trPrChange w:id="18071" w:author="maryam" w:date="2021-09-30T22:44:00Z">
            <w:trPr>
              <w:gridBefore w:val="2"/>
              <w:trHeight w:val="1701"/>
              <w:jc w:val="center"/>
            </w:trPr>
          </w:trPrChange>
        </w:trPr>
        <w:tc>
          <w:tcPr>
            <w:tcW w:w="444" w:type="dxa"/>
            <w:vAlign w:val="center"/>
            <w:tcPrChange w:id="18072" w:author="maryam" w:date="2021-09-30T22:44:00Z">
              <w:tcPr>
                <w:tcW w:w="444" w:type="dxa"/>
                <w:vAlign w:val="center"/>
              </w:tcPr>
            </w:tcPrChange>
          </w:tcPr>
          <w:p w14:paraId="14EBDA11" w14:textId="77777777" w:rsidR="00C263DF" w:rsidRPr="00E0024B" w:rsidRDefault="00C263DF" w:rsidP="001275C5">
            <w:pPr>
              <w:spacing w:before="0" w:after="0" w:line="240" w:lineRule="auto"/>
              <w:jc w:val="center"/>
              <w:rPr>
                <w:ins w:id="18073" w:author="maryam" w:date="2021-09-27T22:30:00Z"/>
                <w:rFonts w:ascii="W_khoramshahr" w:hAnsi="W_khoramshahr"/>
                <w:sz w:val="20"/>
                <w:szCs w:val="20"/>
                <w:rtl/>
                <w:lang w:val="en-US" w:bidi="fa-IR"/>
                <w:rPrChange w:id="18074" w:author="maryam" w:date="2021-09-30T17:25:00Z">
                  <w:rPr>
                    <w:ins w:id="18075" w:author="maryam" w:date="2021-09-27T22:30:00Z"/>
                    <w:rFonts w:ascii="W_khoramshahr" w:hAnsi="W_khoramshahr"/>
                    <w:szCs w:val="22"/>
                    <w:rtl/>
                    <w:lang w:val="en-US" w:bidi="fa-IR"/>
                  </w:rPr>
                </w:rPrChange>
              </w:rPr>
            </w:pPr>
            <w:ins w:id="18076" w:author="maryam" w:date="2021-09-27T22:30:00Z">
              <w:r w:rsidRPr="00E0024B">
                <w:rPr>
                  <w:rFonts w:ascii="W_khoramshahr" w:hAnsi="W_khoramshahr"/>
                  <w:szCs w:val="20"/>
                  <w:rtl/>
                  <w:lang w:val="en-US" w:bidi="fa-IR"/>
                  <w:rPrChange w:id="18077" w:author="maryam" w:date="2021-09-30T17:25:00Z">
                    <w:rPr>
                      <w:rFonts w:ascii="W_khoramshahr" w:hAnsi="W_khoramshahr"/>
                      <w:szCs w:val="22"/>
                      <w:rtl/>
                      <w:lang w:val="en-US" w:bidi="fa-IR"/>
                    </w:rPr>
                  </w:rPrChange>
                </w:rPr>
                <w:t>6</w:t>
              </w:r>
            </w:ins>
          </w:p>
        </w:tc>
        <w:tc>
          <w:tcPr>
            <w:tcW w:w="3510" w:type="dxa"/>
            <w:vAlign w:val="center"/>
            <w:tcPrChange w:id="18078" w:author="maryam" w:date="2021-09-30T22:44:00Z">
              <w:tcPr>
                <w:tcW w:w="3510" w:type="dxa"/>
                <w:gridSpan w:val="4"/>
                <w:vAlign w:val="center"/>
              </w:tcPr>
            </w:tcPrChange>
          </w:tcPr>
          <w:p w14:paraId="37196DD5" w14:textId="77777777" w:rsidR="00C263DF" w:rsidRPr="00E0024B" w:rsidRDefault="00C263DF" w:rsidP="001275C5">
            <w:pPr>
              <w:spacing w:before="0" w:after="0" w:line="240" w:lineRule="auto"/>
              <w:jc w:val="center"/>
              <w:rPr>
                <w:ins w:id="18079" w:author="maryam" w:date="2021-09-27T22:30:00Z"/>
                <w:rFonts w:ascii="W_khoramshahr" w:hAnsi="W_khoramshahr"/>
                <w:sz w:val="20"/>
                <w:szCs w:val="20"/>
                <w:rtl/>
                <w:lang w:val="en-US" w:bidi="fa-IR"/>
                <w:rPrChange w:id="18080" w:author="maryam" w:date="2021-09-30T17:25:00Z">
                  <w:rPr>
                    <w:ins w:id="18081" w:author="maryam" w:date="2021-09-27T22:30:00Z"/>
                    <w:rFonts w:ascii="W_khoramshahr" w:hAnsi="W_khoramshahr"/>
                    <w:szCs w:val="22"/>
                    <w:rtl/>
                    <w:lang w:val="en-US" w:bidi="fa-IR"/>
                  </w:rPr>
                </w:rPrChange>
              </w:rPr>
            </w:pPr>
            <w:ins w:id="18082" w:author="maryam" w:date="2021-09-27T22:30:00Z">
              <w:r w:rsidRPr="00E0024B">
                <w:rPr>
                  <w:rFonts w:ascii="W_khoramshahr" w:hAnsi="W_khoramshahr" w:hint="cs"/>
                  <w:szCs w:val="20"/>
                  <w:rtl/>
                  <w:lang w:val="en-US" w:bidi="fa-IR"/>
                  <w:rPrChange w:id="18083" w:author="maryam" w:date="2021-09-30T17:25:00Z">
                    <w:rPr>
                      <w:rFonts w:ascii="W_khoramshahr" w:hAnsi="W_khoramshahr" w:hint="cs"/>
                      <w:szCs w:val="22"/>
                      <w:rtl/>
                      <w:lang w:val="en-US" w:bidi="fa-IR"/>
                    </w:rPr>
                  </w:rPrChange>
                </w:rPr>
                <w:t>انجام</w:t>
              </w:r>
              <w:r w:rsidRPr="00E0024B">
                <w:rPr>
                  <w:rFonts w:ascii="W_khoramshahr" w:hAnsi="W_khoramshahr"/>
                  <w:szCs w:val="20"/>
                  <w:rtl/>
                  <w:lang w:val="en-US" w:bidi="fa-IR"/>
                  <w:rPrChange w:id="18084"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085" w:author="maryam" w:date="2021-09-30T17:25:00Z">
                    <w:rPr>
                      <w:rFonts w:ascii="W_khoramshahr" w:hAnsi="W_khoramshahr" w:hint="cs"/>
                      <w:szCs w:val="22"/>
                      <w:rtl/>
                      <w:lang w:val="en-US" w:bidi="fa-IR"/>
                    </w:rPr>
                  </w:rPrChange>
                </w:rPr>
                <w:t>عملیات</w:t>
              </w:r>
              <w:r w:rsidRPr="00E0024B">
                <w:rPr>
                  <w:rFonts w:ascii="W_khoramshahr" w:hAnsi="W_khoramshahr"/>
                  <w:szCs w:val="20"/>
                  <w:rtl/>
                  <w:lang w:val="en-US" w:bidi="fa-IR"/>
                  <w:rPrChange w:id="18086"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087" w:author="maryam" w:date="2021-09-30T17:25:00Z">
                    <w:rPr>
                      <w:rFonts w:ascii="W_khoramshahr" w:hAnsi="W_khoramshahr" w:hint="cs"/>
                      <w:szCs w:val="22"/>
                      <w:rtl/>
                      <w:lang w:val="en-US" w:bidi="fa-IR"/>
                    </w:rPr>
                  </w:rPrChange>
                </w:rPr>
                <w:t>تنش‌گیری</w:t>
              </w:r>
              <w:r w:rsidRPr="00E0024B">
                <w:rPr>
                  <w:rFonts w:ascii="W_khoramshahr" w:hAnsi="W_khoramshahr"/>
                  <w:szCs w:val="20"/>
                  <w:rtl/>
                  <w:lang w:val="en-US" w:bidi="fa-IR"/>
                  <w:rPrChange w:id="18088"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089" w:author="maryam" w:date="2021-09-30T17:25:00Z">
                    <w:rPr>
                      <w:rFonts w:ascii="W_khoramshahr" w:hAnsi="W_khoramshahr" w:hint="cs"/>
                      <w:szCs w:val="22"/>
                      <w:rtl/>
                      <w:lang w:val="en-US" w:bidi="fa-IR"/>
                    </w:rPr>
                  </w:rPrChange>
                </w:rPr>
                <w:t>با</w:t>
              </w:r>
              <w:r w:rsidRPr="00E0024B">
                <w:rPr>
                  <w:rFonts w:ascii="W_khoramshahr" w:hAnsi="W_khoramshahr"/>
                  <w:szCs w:val="20"/>
                  <w:rtl/>
                  <w:lang w:val="en-US" w:bidi="fa-IR"/>
                  <w:rPrChange w:id="18090"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091" w:author="maryam" w:date="2021-09-30T17:25:00Z">
                    <w:rPr>
                      <w:rFonts w:ascii="W_khoramshahr" w:hAnsi="W_khoramshahr" w:hint="cs"/>
                      <w:szCs w:val="22"/>
                      <w:rtl/>
                      <w:lang w:val="en-US" w:bidi="fa-IR"/>
                    </w:rPr>
                  </w:rPrChange>
                </w:rPr>
                <w:t>بهره‌گیری</w:t>
              </w:r>
              <w:r w:rsidRPr="00E0024B">
                <w:rPr>
                  <w:rFonts w:ascii="W_khoramshahr" w:hAnsi="W_khoramshahr"/>
                  <w:szCs w:val="20"/>
                  <w:rtl/>
                  <w:lang w:val="en-US" w:bidi="fa-IR"/>
                  <w:rPrChange w:id="18092"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093" w:author="maryam" w:date="2021-09-30T17:25:00Z">
                    <w:rPr>
                      <w:rFonts w:ascii="W_khoramshahr" w:hAnsi="W_khoramshahr" w:hint="cs"/>
                      <w:szCs w:val="22"/>
                      <w:rtl/>
                      <w:lang w:val="en-US" w:bidi="fa-IR"/>
                    </w:rPr>
                  </w:rPrChange>
                </w:rPr>
                <w:t>از</w:t>
              </w:r>
              <w:r w:rsidRPr="00E0024B">
                <w:rPr>
                  <w:rFonts w:ascii="W_khoramshahr" w:hAnsi="W_khoramshahr"/>
                  <w:szCs w:val="20"/>
                  <w:rtl/>
                  <w:lang w:val="en-US" w:bidi="fa-IR"/>
                  <w:rPrChange w:id="18094"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095" w:author="maryam" w:date="2021-09-30T17:25:00Z">
                    <w:rPr>
                      <w:rFonts w:ascii="W_khoramshahr" w:hAnsi="W_khoramshahr" w:hint="cs"/>
                      <w:szCs w:val="22"/>
                      <w:rtl/>
                      <w:lang w:val="en-US" w:bidi="fa-IR"/>
                    </w:rPr>
                  </w:rPrChange>
                </w:rPr>
                <w:t>عملیات</w:t>
              </w:r>
              <w:r w:rsidRPr="00E0024B">
                <w:rPr>
                  <w:rFonts w:ascii="W_khoramshahr" w:hAnsi="W_khoramshahr"/>
                  <w:szCs w:val="20"/>
                  <w:rtl/>
                  <w:lang w:val="en-US" w:bidi="fa-IR"/>
                  <w:rPrChange w:id="18096"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097" w:author="maryam" w:date="2021-09-30T17:25:00Z">
                    <w:rPr>
                      <w:rFonts w:ascii="W_khoramshahr" w:hAnsi="W_khoramshahr" w:hint="cs"/>
                      <w:szCs w:val="22"/>
                      <w:rtl/>
                      <w:lang w:val="en-US" w:bidi="fa-IR"/>
                    </w:rPr>
                  </w:rPrChange>
                </w:rPr>
                <w:t>مکانیکی</w:t>
              </w:r>
              <w:r w:rsidRPr="00E0024B">
                <w:rPr>
                  <w:rFonts w:ascii="W_khoramshahr" w:hAnsi="W_khoramshahr"/>
                  <w:szCs w:val="20"/>
                  <w:rtl/>
                  <w:lang w:val="en-US" w:bidi="fa-IR"/>
                  <w:rPrChange w:id="18098"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099" w:author="maryam" w:date="2021-09-30T17:25:00Z">
                    <w:rPr>
                      <w:rFonts w:ascii="W_khoramshahr" w:hAnsi="W_khoramshahr" w:hint="cs"/>
                      <w:szCs w:val="22"/>
                      <w:rtl/>
                      <w:lang w:val="en-US" w:bidi="fa-IR"/>
                    </w:rPr>
                  </w:rPrChange>
                </w:rPr>
                <w:t>حین</w:t>
              </w:r>
              <w:r w:rsidRPr="00E0024B">
                <w:rPr>
                  <w:rFonts w:ascii="W_khoramshahr" w:hAnsi="W_khoramshahr"/>
                  <w:szCs w:val="20"/>
                  <w:rtl/>
                  <w:lang w:val="en-US" w:bidi="fa-IR"/>
                  <w:rPrChange w:id="18100"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101" w:author="maryam" w:date="2021-09-30T17:25:00Z">
                    <w:rPr>
                      <w:rFonts w:ascii="W_khoramshahr" w:hAnsi="W_khoramshahr" w:hint="cs"/>
                      <w:szCs w:val="22"/>
                      <w:rtl/>
                      <w:lang w:val="en-US" w:bidi="fa-IR"/>
                    </w:rPr>
                  </w:rPrChange>
                </w:rPr>
                <w:t>عملیات</w:t>
              </w:r>
              <w:r w:rsidRPr="00E0024B">
                <w:rPr>
                  <w:rFonts w:ascii="W_khoramshahr" w:hAnsi="W_khoramshahr"/>
                  <w:szCs w:val="20"/>
                  <w:rtl/>
                  <w:lang w:val="en-US" w:bidi="fa-IR"/>
                  <w:rPrChange w:id="18102"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103" w:author="maryam" w:date="2021-09-30T17:25:00Z">
                    <w:rPr>
                      <w:rFonts w:ascii="W_khoramshahr" w:hAnsi="W_khoramshahr" w:hint="cs"/>
                      <w:szCs w:val="22"/>
                      <w:rtl/>
                      <w:lang w:val="en-US" w:bidi="fa-IR"/>
                    </w:rPr>
                  </w:rPrChange>
                </w:rPr>
                <w:t>جوشکاری</w:t>
              </w:r>
              <w:r w:rsidRPr="00E0024B">
                <w:rPr>
                  <w:rFonts w:ascii="W_khoramshahr" w:hAnsi="W_khoramshahr"/>
                  <w:szCs w:val="20"/>
                  <w:rtl/>
                  <w:lang w:val="en-US" w:bidi="fa-IR"/>
                  <w:rPrChange w:id="18104"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105" w:author="maryam" w:date="2021-09-30T17:25:00Z">
                    <w:rPr>
                      <w:rFonts w:ascii="W_khoramshahr" w:hAnsi="W_khoramshahr" w:hint="cs"/>
                      <w:szCs w:val="22"/>
                      <w:rtl/>
                      <w:lang w:val="en-US" w:bidi="fa-IR"/>
                    </w:rPr>
                  </w:rPrChange>
                </w:rPr>
                <w:t>جهت</w:t>
              </w:r>
              <w:r w:rsidRPr="00E0024B">
                <w:rPr>
                  <w:rFonts w:ascii="W_khoramshahr" w:hAnsi="W_khoramshahr"/>
                  <w:szCs w:val="20"/>
                  <w:rtl/>
                  <w:lang w:val="en-US" w:bidi="fa-IR"/>
                  <w:rPrChange w:id="18106"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107" w:author="maryam" w:date="2021-09-30T17:25:00Z">
                    <w:rPr>
                      <w:rFonts w:ascii="W_khoramshahr" w:hAnsi="W_khoramshahr" w:hint="cs"/>
                      <w:szCs w:val="22"/>
                      <w:rtl/>
                      <w:lang w:val="en-US" w:bidi="fa-IR"/>
                    </w:rPr>
                  </w:rPrChange>
                </w:rPr>
                <w:t>استحکام</w:t>
              </w:r>
              <w:r w:rsidRPr="00E0024B">
                <w:rPr>
                  <w:rFonts w:ascii="W_khoramshahr" w:hAnsi="W_khoramshahr"/>
                  <w:szCs w:val="20"/>
                  <w:rtl/>
                  <w:lang w:val="en-US" w:bidi="fa-IR"/>
                  <w:rPrChange w:id="18108"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109" w:author="maryam" w:date="2021-09-30T17:25:00Z">
                    <w:rPr>
                      <w:rFonts w:ascii="W_khoramshahr" w:hAnsi="W_khoramshahr" w:hint="cs"/>
                      <w:szCs w:val="22"/>
                      <w:rtl/>
                      <w:lang w:val="en-US" w:bidi="fa-IR"/>
                    </w:rPr>
                  </w:rPrChange>
                </w:rPr>
                <w:t>هرچه</w:t>
              </w:r>
              <w:r w:rsidRPr="00E0024B">
                <w:rPr>
                  <w:rFonts w:ascii="W_khoramshahr" w:hAnsi="W_khoramshahr"/>
                  <w:szCs w:val="20"/>
                  <w:rtl/>
                  <w:lang w:val="en-US" w:bidi="fa-IR"/>
                  <w:rPrChange w:id="18110"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111" w:author="maryam" w:date="2021-09-30T17:25:00Z">
                    <w:rPr>
                      <w:rFonts w:ascii="W_khoramshahr" w:hAnsi="W_khoramshahr" w:hint="cs"/>
                      <w:szCs w:val="22"/>
                      <w:rtl/>
                      <w:lang w:val="en-US" w:bidi="fa-IR"/>
                    </w:rPr>
                  </w:rPrChange>
                </w:rPr>
                <w:t>بیشتر</w:t>
              </w:r>
              <w:r w:rsidRPr="00E0024B">
                <w:rPr>
                  <w:rFonts w:ascii="W_khoramshahr" w:hAnsi="W_khoramshahr"/>
                  <w:szCs w:val="20"/>
                  <w:rtl/>
                  <w:lang w:val="en-US" w:bidi="fa-IR"/>
                  <w:rPrChange w:id="18112"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113" w:author="maryam" w:date="2021-09-30T17:25:00Z">
                    <w:rPr>
                      <w:rFonts w:ascii="W_khoramshahr" w:hAnsi="W_khoramshahr" w:hint="cs"/>
                      <w:szCs w:val="22"/>
                      <w:rtl/>
                      <w:lang w:val="en-US" w:bidi="fa-IR"/>
                    </w:rPr>
                  </w:rPrChange>
                </w:rPr>
                <w:t>جوش،</w:t>
              </w:r>
              <w:r w:rsidRPr="00E0024B">
                <w:rPr>
                  <w:rFonts w:ascii="W_khoramshahr" w:hAnsi="W_khoramshahr"/>
                  <w:szCs w:val="20"/>
                  <w:rtl/>
                  <w:lang w:val="en-US" w:bidi="fa-IR"/>
                  <w:rPrChange w:id="18114"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115" w:author="maryam" w:date="2021-09-30T17:25:00Z">
                    <w:rPr>
                      <w:rFonts w:ascii="W_khoramshahr" w:hAnsi="W_khoramshahr" w:hint="cs"/>
                      <w:szCs w:val="22"/>
                      <w:rtl/>
                      <w:lang w:val="en-US" w:bidi="fa-IR"/>
                    </w:rPr>
                  </w:rPrChange>
                </w:rPr>
                <w:t>عکس‌برداری</w:t>
              </w:r>
              <w:r w:rsidRPr="00E0024B">
                <w:rPr>
                  <w:rFonts w:ascii="W_khoramshahr" w:hAnsi="W_khoramshahr"/>
                  <w:szCs w:val="20"/>
                  <w:rtl/>
                  <w:lang w:val="en-US" w:bidi="fa-IR"/>
                  <w:rPrChange w:id="18116"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117" w:author="maryam" w:date="2021-09-30T17:25:00Z">
                    <w:rPr>
                      <w:rFonts w:ascii="W_khoramshahr" w:hAnsi="W_khoramshahr" w:hint="cs"/>
                      <w:szCs w:val="22"/>
                      <w:rtl/>
                      <w:lang w:val="en-US" w:bidi="fa-IR"/>
                    </w:rPr>
                  </w:rPrChange>
                </w:rPr>
                <w:t>در</w:t>
              </w:r>
              <w:r w:rsidRPr="00E0024B">
                <w:rPr>
                  <w:rFonts w:ascii="W_khoramshahr" w:hAnsi="W_khoramshahr"/>
                  <w:szCs w:val="20"/>
                  <w:rtl/>
                  <w:lang w:val="en-US" w:bidi="fa-IR"/>
                  <w:rPrChange w:id="18118"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119" w:author="maryam" w:date="2021-09-30T17:25:00Z">
                    <w:rPr>
                      <w:rFonts w:ascii="W_khoramshahr" w:hAnsi="W_khoramshahr" w:hint="cs"/>
                      <w:szCs w:val="22"/>
                      <w:rtl/>
                      <w:lang w:val="en-US" w:bidi="fa-IR"/>
                    </w:rPr>
                  </w:rPrChange>
                </w:rPr>
                <w:t>حین</w:t>
              </w:r>
              <w:r w:rsidRPr="00E0024B">
                <w:rPr>
                  <w:rFonts w:ascii="W_khoramshahr" w:hAnsi="W_khoramshahr"/>
                  <w:szCs w:val="20"/>
                  <w:rtl/>
                  <w:lang w:val="en-US" w:bidi="fa-IR"/>
                  <w:rPrChange w:id="18120"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121" w:author="maryam" w:date="2021-09-30T17:25:00Z">
                    <w:rPr>
                      <w:rFonts w:ascii="W_khoramshahr" w:hAnsi="W_khoramshahr" w:hint="cs"/>
                      <w:szCs w:val="22"/>
                      <w:rtl/>
                      <w:lang w:val="en-US" w:bidi="fa-IR"/>
                    </w:rPr>
                  </w:rPrChange>
                </w:rPr>
                <w:t>عملیات</w:t>
              </w:r>
              <w:r w:rsidRPr="00E0024B">
                <w:rPr>
                  <w:rFonts w:ascii="W_khoramshahr" w:hAnsi="W_khoramshahr"/>
                  <w:szCs w:val="20"/>
                  <w:rtl/>
                  <w:lang w:val="en-US" w:bidi="fa-IR"/>
                  <w:rPrChange w:id="18122"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123" w:author="maryam" w:date="2021-09-30T17:25:00Z">
                    <w:rPr>
                      <w:rFonts w:ascii="W_khoramshahr" w:hAnsi="W_khoramshahr" w:hint="cs"/>
                      <w:szCs w:val="22"/>
                      <w:rtl/>
                      <w:lang w:val="en-US" w:bidi="fa-IR"/>
                    </w:rPr>
                  </w:rPrChange>
                </w:rPr>
                <w:t>جوشکاری</w:t>
              </w:r>
              <w:r w:rsidRPr="00E0024B">
                <w:rPr>
                  <w:rFonts w:ascii="W_khoramshahr" w:hAnsi="W_khoramshahr"/>
                  <w:szCs w:val="20"/>
                  <w:rtl/>
                  <w:lang w:val="en-US" w:bidi="fa-IR"/>
                  <w:rPrChange w:id="18124"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125" w:author="maryam" w:date="2021-09-30T17:25:00Z">
                    <w:rPr>
                      <w:rFonts w:ascii="W_khoramshahr" w:hAnsi="W_khoramshahr" w:hint="cs"/>
                      <w:szCs w:val="22"/>
                      <w:rtl/>
                      <w:lang w:val="en-US" w:bidi="fa-IR"/>
                    </w:rPr>
                  </w:rPrChange>
                </w:rPr>
                <w:t>در</w:t>
              </w:r>
              <w:r w:rsidRPr="00E0024B">
                <w:rPr>
                  <w:rFonts w:ascii="W_khoramshahr" w:hAnsi="W_khoramshahr"/>
                  <w:szCs w:val="20"/>
                  <w:rtl/>
                  <w:lang w:val="en-US" w:bidi="fa-IR"/>
                  <w:rPrChange w:id="18126"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127" w:author="maryam" w:date="2021-09-30T17:25:00Z">
                    <w:rPr>
                      <w:rFonts w:ascii="W_khoramshahr" w:hAnsi="W_khoramshahr" w:hint="cs"/>
                      <w:szCs w:val="22"/>
                      <w:rtl/>
                      <w:lang w:val="en-US" w:bidi="fa-IR"/>
                    </w:rPr>
                  </w:rPrChange>
                </w:rPr>
                <w:t>مراحل</w:t>
              </w:r>
              <w:r w:rsidRPr="00E0024B">
                <w:rPr>
                  <w:rFonts w:ascii="W_khoramshahr" w:hAnsi="W_khoramshahr"/>
                  <w:szCs w:val="20"/>
                  <w:rtl/>
                  <w:lang w:val="en-US" w:bidi="fa-IR"/>
                  <w:rPrChange w:id="18128"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129" w:author="maryam" w:date="2021-09-30T17:25:00Z">
                    <w:rPr>
                      <w:rFonts w:ascii="W_khoramshahr" w:hAnsi="W_khoramshahr" w:hint="cs"/>
                      <w:szCs w:val="22"/>
                      <w:rtl/>
                      <w:lang w:val="en-US" w:bidi="fa-IR"/>
                    </w:rPr>
                  </w:rPrChange>
                </w:rPr>
                <w:t>مختلف</w:t>
              </w:r>
              <w:r w:rsidRPr="00E0024B">
                <w:rPr>
                  <w:rFonts w:ascii="W_khoramshahr" w:hAnsi="W_khoramshahr"/>
                  <w:szCs w:val="20"/>
                  <w:rtl/>
                  <w:lang w:val="en-US" w:bidi="fa-IR"/>
                  <w:rPrChange w:id="18130"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131" w:author="maryam" w:date="2021-09-30T17:25:00Z">
                    <w:rPr>
                      <w:rFonts w:ascii="W_khoramshahr" w:hAnsi="W_khoramshahr" w:hint="cs"/>
                      <w:szCs w:val="22"/>
                      <w:rtl/>
                      <w:lang w:val="en-US" w:bidi="fa-IR"/>
                    </w:rPr>
                  </w:rPrChange>
                </w:rPr>
                <w:t>و</w:t>
              </w:r>
              <w:r w:rsidRPr="00E0024B">
                <w:rPr>
                  <w:rFonts w:ascii="W_khoramshahr" w:hAnsi="W_khoramshahr"/>
                  <w:szCs w:val="20"/>
                  <w:rtl/>
                  <w:lang w:val="en-US" w:bidi="fa-IR"/>
                  <w:rPrChange w:id="18132"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133" w:author="maryam" w:date="2021-09-30T17:25:00Z">
                    <w:rPr>
                      <w:rFonts w:ascii="W_khoramshahr" w:hAnsi="W_khoramshahr" w:hint="cs"/>
                      <w:szCs w:val="22"/>
                      <w:rtl/>
                      <w:lang w:val="en-US" w:bidi="fa-IR"/>
                    </w:rPr>
                  </w:rPrChange>
                </w:rPr>
                <w:t>نهایتاً</w:t>
              </w:r>
              <w:r w:rsidRPr="00E0024B">
                <w:rPr>
                  <w:rFonts w:ascii="W_khoramshahr" w:hAnsi="W_khoramshahr"/>
                  <w:szCs w:val="20"/>
                  <w:rtl/>
                  <w:lang w:val="en-US" w:bidi="fa-IR"/>
                  <w:rPrChange w:id="18134"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135" w:author="maryam" w:date="2021-09-30T17:25:00Z">
                    <w:rPr>
                      <w:rFonts w:ascii="W_khoramshahr" w:hAnsi="W_khoramshahr" w:hint="cs"/>
                      <w:szCs w:val="22"/>
                      <w:rtl/>
                      <w:lang w:val="en-US" w:bidi="fa-IR"/>
                    </w:rPr>
                  </w:rPrChange>
                </w:rPr>
                <w:t>ماشین‌کاری</w:t>
              </w:r>
              <w:r w:rsidRPr="00E0024B">
                <w:rPr>
                  <w:rFonts w:ascii="W_khoramshahr" w:hAnsi="W_khoramshahr"/>
                  <w:szCs w:val="20"/>
                  <w:rtl/>
                  <w:lang w:val="en-US" w:bidi="fa-IR"/>
                  <w:rPrChange w:id="18136" w:author="maryam" w:date="2021-09-30T17:25: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137" w:author="maryam" w:date="2021-09-30T17:25:00Z">
                    <w:rPr>
                      <w:rFonts w:ascii="W_khoramshahr" w:hAnsi="W_khoramshahr" w:hint="cs"/>
                      <w:szCs w:val="22"/>
                      <w:rtl/>
                      <w:lang w:val="en-US" w:bidi="fa-IR"/>
                    </w:rPr>
                  </w:rPrChange>
                </w:rPr>
                <w:t>ویژه</w:t>
              </w:r>
            </w:ins>
          </w:p>
        </w:tc>
        <w:tc>
          <w:tcPr>
            <w:tcW w:w="1170" w:type="dxa"/>
            <w:vAlign w:val="center"/>
            <w:tcPrChange w:id="18138" w:author="maryam" w:date="2021-09-30T22:44:00Z">
              <w:tcPr>
                <w:tcW w:w="1170" w:type="dxa"/>
                <w:gridSpan w:val="2"/>
                <w:vAlign w:val="center"/>
              </w:tcPr>
            </w:tcPrChange>
          </w:tcPr>
          <w:p w14:paraId="65974BEF" w14:textId="77777777" w:rsidR="00C263DF" w:rsidRPr="00E0024B" w:rsidRDefault="00C263DF" w:rsidP="001275C5">
            <w:pPr>
              <w:spacing w:before="0" w:after="0" w:line="240" w:lineRule="auto"/>
              <w:jc w:val="center"/>
              <w:rPr>
                <w:ins w:id="18139" w:author="maryam" w:date="2021-09-27T22:30:00Z"/>
                <w:rFonts w:ascii="W_khoramshahr" w:hAnsi="W_khoramshahr"/>
                <w:sz w:val="20"/>
                <w:szCs w:val="20"/>
                <w:lang w:val="en-US" w:bidi="fa-IR"/>
                <w:rPrChange w:id="18140" w:author="maryam" w:date="2021-09-30T17:25:00Z">
                  <w:rPr>
                    <w:ins w:id="18141" w:author="maryam" w:date="2021-09-27T22:30:00Z"/>
                    <w:rFonts w:ascii="W_khoramshahr" w:hAnsi="W_khoramshahr"/>
                    <w:szCs w:val="20"/>
                    <w:lang w:val="en-US" w:bidi="fa-IR"/>
                  </w:rPr>
                </w:rPrChange>
              </w:rPr>
            </w:pPr>
            <w:ins w:id="18142"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143" w:author="maryam" w:date="2021-09-30T17:25:00Z">
                    <w:rPr>
                      <w:rFonts w:ascii="W_khoramshahr" w:hAnsi="W_khoramshahr"/>
                      <w:szCs w:val="22"/>
                      <w:rtl/>
                      <w:lang w:val="en-US" w:bidi="fa-IR"/>
                    </w:rPr>
                  </w:rPrChange>
                </w:rPr>
                <w:t>960  480</w:t>
              </w:r>
              <w:r w:rsidRPr="00E0024B">
                <w:rPr>
                  <w:rFonts w:ascii="W_khoramshahr" w:hAnsi="W_khoramshahr"/>
                  <w:szCs w:val="20"/>
                  <w:lang w:val="en-US" w:bidi="fa-IR"/>
                </w:rPr>
                <w:t>[</w:t>
              </w:r>
            </w:ins>
          </w:p>
        </w:tc>
        <w:tc>
          <w:tcPr>
            <w:tcW w:w="1260" w:type="dxa"/>
            <w:vAlign w:val="center"/>
            <w:tcPrChange w:id="18144" w:author="maryam" w:date="2021-09-30T22:44:00Z">
              <w:tcPr>
                <w:tcW w:w="1260" w:type="dxa"/>
                <w:gridSpan w:val="3"/>
                <w:vAlign w:val="center"/>
              </w:tcPr>
            </w:tcPrChange>
          </w:tcPr>
          <w:p w14:paraId="7848FB91" w14:textId="77777777" w:rsidR="00C263DF" w:rsidRPr="00E0024B" w:rsidRDefault="00C263DF" w:rsidP="001275C5">
            <w:pPr>
              <w:spacing w:before="0" w:after="0" w:line="240" w:lineRule="auto"/>
              <w:jc w:val="center"/>
              <w:rPr>
                <w:ins w:id="18145" w:author="maryam" w:date="2021-09-27T22:30:00Z"/>
                <w:rFonts w:ascii="W_khoramshahr" w:hAnsi="W_khoramshahr"/>
                <w:sz w:val="20"/>
                <w:szCs w:val="20"/>
                <w:lang w:val="en-US" w:bidi="fa-IR"/>
                <w:rPrChange w:id="18146" w:author="maryam" w:date="2021-09-30T17:25:00Z">
                  <w:rPr>
                    <w:ins w:id="18147" w:author="maryam" w:date="2021-09-27T22:30:00Z"/>
                    <w:rFonts w:ascii="W_khoramshahr" w:hAnsi="W_khoramshahr"/>
                    <w:szCs w:val="20"/>
                    <w:lang w:val="en-US" w:bidi="fa-IR"/>
                  </w:rPr>
                </w:rPrChange>
              </w:rPr>
            </w:pPr>
            <w:ins w:id="18148"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149" w:author="maryam" w:date="2021-09-30T17:25:00Z">
                    <w:rPr>
                      <w:rFonts w:ascii="W_khoramshahr" w:hAnsi="W_khoramshahr"/>
                      <w:szCs w:val="22"/>
                      <w:rtl/>
                      <w:lang w:val="en-US" w:bidi="fa-IR"/>
                    </w:rPr>
                  </w:rPrChange>
                </w:rPr>
                <w:t>1440  960</w:t>
              </w:r>
              <w:r w:rsidRPr="00E0024B">
                <w:rPr>
                  <w:rFonts w:ascii="W_khoramshahr" w:hAnsi="W_khoramshahr"/>
                  <w:szCs w:val="20"/>
                  <w:lang w:val="en-US" w:bidi="fa-IR"/>
                </w:rPr>
                <w:t>[</w:t>
              </w:r>
            </w:ins>
          </w:p>
        </w:tc>
        <w:tc>
          <w:tcPr>
            <w:tcW w:w="1350" w:type="dxa"/>
            <w:vAlign w:val="center"/>
            <w:tcPrChange w:id="18150" w:author="maryam" w:date="2021-09-30T22:44:00Z">
              <w:tcPr>
                <w:tcW w:w="1350" w:type="dxa"/>
                <w:gridSpan w:val="3"/>
                <w:vAlign w:val="center"/>
              </w:tcPr>
            </w:tcPrChange>
          </w:tcPr>
          <w:p w14:paraId="22E7F186" w14:textId="77777777" w:rsidR="00C263DF" w:rsidRPr="00E0024B" w:rsidRDefault="00C263DF" w:rsidP="001275C5">
            <w:pPr>
              <w:spacing w:before="0" w:after="0" w:line="240" w:lineRule="auto"/>
              <w:jc w:val="center"/>
              <w:rPr>
                <w:ins w:id="18151" w:author="maryam" w:date="2021-09-27T22:30:00Z"/>
                <w:rFonts w:ascii="W_khoramshahr" w:hAnsi="W_khoramshahr"/>
                <w:sz w:val="20"/>
                <w:szCs w:val="20"/>
                <w:lang w:val="en-US" w:bidi="fa-IR"/>
                <w:rPrChange w:id="18152" w:author="maryam" w:date="2021-09-30T17:25:00Z">
                  <w:rPr>
                    <w:ins w:id="18153" w:author="maryam" w:date="2021-09-27T22:30:00Z"/>
                    <w:rFonts w:ascii="W_khoramshahr" w:hAnsi="W_khoramshahr"/>
                    <w:szCs w:val="20"/>
                    <w:lang w:val="en-US" w:bidi="fa-IR"/>
                  </w:rPr>
                </w:rPrChange>
              </w:rPr>
            </w:pPr>
            <w:ins w:id="18154"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155" w:author="maryam" w:date="2021-09-30T17:25:00Z">
                    <w:rPr>
                      <w:rFonts w:ascii="W_khoramshahr" w:hAnsi="W_khoramshahr"/>
                      <w:szCs w:val="22"/>
                      <w:rtl/>
                      <w:lang w:val="en-US" w:bidi="fa-IR"/>
                    </w:rPr>
                  </w:rPrChange>
                </w:rPr>
                <w:t>1920  1440</w:t>
              </w:r>
              <w:r w:rsidRPr="00E0024B">
                <w:rPr>
                  <w:rFonts w:ascii="W_khoramshahr" w:hAnsi="W_khoramshahr"/>
                  <w:szCs w:val="20"/>
                  <w:lang w:val="en-US" w:bidi="fa-IR"/>
                </w:rPr>
                <w:t>[</w:t>
              </w:r>
            </w:ins>
          </w:p>
        </w:tc>
        <w:tc>
          <w:tcPr>
            <w:tcW w:w="1276" w:type="dxa"/>
            <w:vAlign w:val="center"/>
            <w:tcPrChange w:id="18156" w:author="maryam" w:date="2021-09-30T22:44:00Z">
              <w:tcPr>
                <w:tcW w:w="1276" w:type="dxa"/>
                <w:gridSpan w:val="2"/>
                <w:vAlign w:val="center"/>
              </w:tcPr>
            </w:tcPrChange>
          </w:tcPr>
          <w:p w14:paraId="3729614B" w14:textId="77777777" w:rsidR="00C263DF" w:rsidRPr="00E0024B" w:rsidRDefault="00C263DF" w:rsidP="001275C5">
            <w:pPr>
              <w:spacing w:before="0" w:after="0" w:line="240" w:lineRule="auto"/>
              <w:jc w:val="center"/>
              <w:rPr>
                <w:ins w:id="18157" w:author="maryam" w:date="2021-09-27T22:30:00Z"/>
                <w:rFonts w:ascii="W_khoramshahr" w:hAnsi="W_khoramshahr"/>
                <w:sz w:val="20"/>
                <w:szCs w:val="20"/>
                <w:lang w:val="en-US" w:bidi="fa-IR"/>
                <w:rPrChange w:id="18158" w:author="maryam" w:date="2021-09-30T17:25:00Z">
                  <w:rPr>
                    <w:ins w:id="18159" w:author="maryam" w:date="2021-09-27T22:30:00Z"/>
                    <w:rFonts w:ascii="W_khoramshahr" w:hAnsi="W_khoramshahr"/>
                    <w:szCs w:val="20"/>
                    <w:lang w:val="en-US" w:bidi="fa-IR"/>
                  </w:rPr>
                </w:rPrChange>
              </w:rPr>
            </w:pPr>
            <w:ins w:id="18160"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161" w:author="maryam" w:date="2021-09-30T17:25:00Z">
                    <w:rPr>
                      <w:rFonts w:ascii="W_khoramshahr" w:hAnsi="W_khoramshahr"/>
                      <w:szCs w:val="22"/>
                      <w:rtl/>
                      <w:lang w:val="en-US" w:bidi="fa-IR"/>
                    </w:rPr>
                  </w:rPrChange>
                </w:rPr>
                <w:t>1440  960</w:t>
              </w:r>
              <w:r w:rsidRPr="00E0024B">
                <w:rPr>
                  <w:rFonts w:ascii="W_khoramshahr" w:hAnsi="W_khoramshahr"/>
                  <w:szCs w:val="20"/>
                  <w:lang w:val="en-US" w:bidi="fa-IR"/>
                </w:rPr>
                <w:t>[</w:t>
              </w:r>
            </w:ins>
          </w:p>
        </w:tc>
      </w:tr>
    </w:tbl>
    <w:p w14:paraId="428DF391" w14:textId="77777777" w:rsidR="00C263DF" w:rsidRPr="00E0024B" w:rsidRDefault="00C263DF" w:rsidP="00C263DF">
      <w:pPr>
        <w:spacing w:before="0" w:after="200" w:line="240" w:lineRule="auto"/>
        <w:rPr>
          <w:ins w:id="18162" w:author="maryam" w:date="2021-09-27T22:30:00Z"/>
          <w:rFonts w:ascii="W_khoramshahr" w:hAnsi="W_khoramshahr"/>
          <w:sz w:val="8"/>
          <w:szCs w:val="2"/>
          <w:rtl/>
          <w:lang w:val="en-US" w:bidi="fa-IR"/>
          <w:rPrChange w:id="18163" w:author="maryam" w:date="2021-09-30T17:26:00Z">
            <w:rPr>
              <w:ins w:id="18164" w:author="maryam" w:date="2021-09-27T22:30:00Z"/>
              <w:rFonts w:ascii="W_khoramshahr" w:hAnsi="W_khoramshahr"/>
              <w:sz w:val="24"/>
              <w:rtl/>
              <w:lang w:val="en-US" w:bidi="fa-IR"/>
            </w:rPr>
          </w:rPrChange>
        </w:rPr>
      </w:pPr>
    </w:p>
    <w:tbl>
      <w:tblPr>
        <w:tblStyle w:val="TableGrid6"/>
        <w:bidiVisual/>
        <w:tblW w:w="6367" w:type="dxa"/>
        <w:jc w:val="center"/>
        <w:tblBorders>
          <w:insideH w:val="none" w:sz="0" w:space="0" w:color="auto"/>
          <w:insideV w:val="none" w:sz="0" w:space="0" w:color="auto"/>
        </w:tblBorders>
        <w:tblLook w:val="04A0" w:firstRow="1" w:lastRow="0" w:firstColumn="1" w:lastColumn="0" w:noHBand="0" w:noVBand="1"/>
        <w:tblPrChange w:id="18165" w:author="maryam" w:date="2021-09-30T17:27:00Z">
          <w:tblPr>
            <w:tblStyle w:val="TableGrid6"/>
            <w:bidiVisual/>
            <w:tblW w:w="0" w:type="auto"/>
            <w:jc w:val="center"/>
            <w:tblBorders>
              <w:insideH w:val="none" w:sz="0" w:space="0" w:color="auto"/>
              <w:insideV w:val="none" w:sz="0" w:space="0" w:color="auto"/>
            </w:tblBorders>
            <w:tblLook w:val="04A0" w:firstRow="1" w:lastRow="0" w:firstColumn="1" w:lastColumn="0" w:noHBand="0" w:noVBand="1"/>
          </w:tblPr>
        </w:tblPrChange>
      </w:tblPr>
      <w:tblGrid>
        <w:gridCol w:w="3250"/>
        <w:gridCol w:w="3250"/>
        <w:tblGridChange w:id="18166">
          <w:tblGrid>
            <w:gridCol w:w="3048"/>
            <w:gridCol w:w="3049"/>
          </w:tblGrid>
        </w:tblGridChange>
      </w:tblGrid>
      <w:tr w:rsidR="00C263DF" w:rsidRPr="00E0024B" w14:paraId="230F81E2" w14:textId="77777777" w:rsidTr="001275C5">
        <w:trPr>
          <w:trHeight w:val="567"/>
          <w:jc w:val="center"/>
          <w:ins w:id="18167" w:author="maryam" w:date="2021-09-27T22:30:00Z"/>
          <w:trPrChange w:id="18168" w:author="maryam" w:date="2021-09-30T17:27:00Z">
            <w:trPr>
              <w:trHeight w:val="567"/>
              <w:jc w:val="center"/>
            </w:trPr>
          </w:trPrChange>
        </w:trPr>
        <w:tc>
          <w:tcPr>
            <w:tcW w:w="3048" w:type="dxa"/>
            <w:vAlign w:val="center"/>
            <w:tcPrChange w:id="18169" w:author="maryam" w:date="2021-09-30T17:27:00Z">
              <w:tcPr>
                <w:tcW w:w="4479" w:type="dxa"/>
                <w:vAlign w:val="center"/>
              </w:tcPr>
            </w:tcPrChange>
          </w:tcPr>
          <w:p w14:paraId="5AC5E63A" w14:textId="77777777" w:rsidR="00C263DF" w:rsidRPr="00E0024B" w:rsidRDefault="00C263DF" w:rsidP="001275C5">
            <w:pPr>
              <w:spacing w:before="0" w:after="0" w:line="240" w:lineRule="auto"/>
              <w:jc w:val="center"/>
              <w:rPr>
                <w:ins w:id="18170" w:author="maryam" w:date="2021-09-27T22:30:00Z"/>
                <w:rFonts w:ascii="W_khoramshahr" w:hAnsi="W_khoramshahr"/>
                <w:sz w:val="20"/>
                <w:szCs w:val="20"/>
                <w:rtl/>
                <w:lang w:val="en-US" w:bidi="fa-IR"/>
                <w:rPrChange w:id="18171" w:author="maryam" w:date="2021-09-30T17:27:00Z">
                  <w:rPr>
                    <w:ins w:id="18172" w:author="maryam" w:date="2021-09-27T22:30:00Z"/>
                    <w:rFonts w:ascii="W_khoramshahr" w:hAnsi="W_khoramshahr"/>
                    <w:szCs w:val="22"/>
                    <w:rtl/>
                    <w:lang w:val="en-US" w:bidi="fa-IR"/>
                  </w:rPr>
                </w:rPrChange>
              </w:rPr>
            </w:pPr>
            <w:ins w:id="18173" w:author="maryam" w:date="2021-09-27T22:30:00Z">
              <w:r w:rsidRPr="003B6D9C">
                <w:rPr>
                  <w:rFonts w:ascii="W_khoramshahr" w:hAnsi="W_khoramshahr" w:cs="Arial"/>
                  <w:noProof/>
                  <w:szCs w:val="20"/>
                  <w:lang w:val="en-US"/>
                  <w:rPrChange w:id="18174" w:author="Unknown">
                    <w:rPr>
                      <w:noProof/>
                      <w:lang w:val="en-US"/>
                    </w:rPr>
                  </w:rPrChange>
                </w:rPr>
                <mc:AlternateContent>
                  <mc:Choice Requires="wps">
                    <w:drawing>
                      <wp:anchor distT="0" distB="0" distL="114300" distR="114300" simplePos="0" relativeHeight="251774464" behindDoc="0" locked="0" layoutInCell="1" allowOverlap="1" wp14:anchorId="151080E4" wp14:editId="352D5829">
                        <wp:simplePos x="0" y="0"/>
                        <wp:positionH relativeFrom="column">
                          <wp:posOffset>1267460</wp:posOffset>
                        </wp:positionH>
                        <wp:positionV relativeFrom="paragraph">
                          <wp:posOffset>701675</wp:posOffset>
                        </wp:positionV>
                        <wp:extent cx="545465" cy="572135"/>
                        <wp:effectExtent l="0" t="0" r="26035" b="18415"/>
                        <wp:wrapNone/>
                        <wp:docPr id="467" name="Oval 467"/>
                        <wp:cNvGraphicFramePr/>
                        <a:graphic xmlns:a="http://schemas.openxmlformats.org/drawingml/2006/main">
                          <a:graphicData uri="http://schemas.microsoft.com/office/word/2010/wordprocessingShape">
                            <wps:wsp>
                              <wps:cNvSpPr/>
                              <wps:spPr>
                                <a:xfrm>
                                  <a:off x="0" y="0"/>
                                  <a:ext cx="545465" cy="57213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A0BB177" id="Oval 467" o:spid="_x0000_s1026" style="position:absolute;margin-left:99.8pt;margin-top:55.25pt;width:42.95pt;height:45.0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" filled="f" strokecolor="red" strokeweight="2pt"/>
                    </w:pict>
                  </mc:Fallback>
                </mc:AlternateContent>
              </w:r>
            </w:ins>
            <w:ins w:id="18175" w:author="maryam" w:date="2021-09-27T22:30:00Z">
              <w:r w:rsidRPr="00284986">
                <w:rPr>
                  <w:rFonts w:ascii="W_khoramshahr" w:hAnsi="W_khoramshahr" w:cs="Arial"/>
                  <w:sz w:val="20"/>
                  <w:szCs w:val="20"/>
                  <w:lang w:val="en-US"/>
                </w:rPr>
                <w:object w:dxaOrig="9600" w:dyaOrig="7200" w14:anchorId="2B5852C9">
                  <v:shape id="_x0000_i1028" type="#_x0000_t75" style="width:150.55pt;height:113.15pt" o:ole="">
                    <v:imagedata r:id="rId35" o:title=""/>
                  </v:shape>
                  <o:OLEObject Type="Embed" ProgID="PBrush" ShapeID="_x0000_i1028" DrawAspect="Content" ObjectID="_1703932471" r:id="rId36"/>
                </w:object>
              </w:r>
            </w:ins>
          </w:p>
        </w:tc>
        <w:tc>
          <w:tcPr>
            <w:tcW w:w="3319" w:type="dxa"/>
            <w:vAlign w:val="center"/>
            <w:tcPrChange w:id="18176" w:author="maryam" w:date="2021-09-30T17:27:00Z">
              <w:tcPr>
                <w:tcW w:w="4479" w:type="dxa"/>
                <w:vAlign w:val="center"/>
              </w:tcPr>
            </w:tcPrChange>
          </w:tcPr>
          <w:p w14:paraId="751E3621" w14:textId="77777777" w:rsidR="00C263DF" w:rsidRPr="00E0024B" w:rsidRDefault="00C263DF" w:rsidP="001275C5">
            <w:pPr>
              <w:spacing w:before="0" w:after="0" w:line="240" w:lineRule="auto"/>
              <w:jc w:val="center"/>
              <w:rPr>
                <w:ins w:id="18177" w:author="maryam" w:date="2021-09-27T22:30:00Z"/>
                <w:rFonts w:ascii="W_khoramshahr" w:hAnsi="W_khoramshahr"/>
                <w:sz w:val="20"/>
                <w:szCs w:val="20"/>
                <w:rtl/>
                <w:lang w:val="en-US" w:bidi="fa-IR"/>
                <w:rPrChange w:id="18178" w:author="maryam" w:date="2021-09-30T17:27:00Z">
                  <w:rPr>
                    <w:ins w:id="18179" w:author="maryam" w:date="2021-09-27T22:30:00Z"/>
                    <w:rFonts w:ascii="W_khoramshahr" w:hAnsi="W_khoramshahr"/>
                    <w:szCs w:val="22"/>
                    <w:rtl/>
                    <w:lang w:val="en-US" w:bidi="fa-IR"/>
                  </w:rPr>
                </w:rPrChange>
              </w:rPr>
            </w:pPr>
            <w:ins w:id="18180" w:author="maryam" w:date="2021-09-27T22:30:00Z">
              <w:r w:rsidRPr="003B6D9C">
                <w:rPr>
                  <w:rFonts w:ascii="W_khoramshahr" w:hAnsi="W_khoramshahr" w:cs="Arial"/>
                  <w:noProof/>
                  <w:szCs w:val="20"/>
                  <w:lang w:val="en-US"/>
                  <w:rPrChange w:id="18181" w:author="Unknown">
                    <w:rPr>
                      <w:noProof/>
                      <w:lang w:val="en-US"/>
                    </w:rPr>
                  </w:rPrChange>
                </w:rPr>
                <mc:AlternateContent>
                  <mc:Choice Requires="wps">
                    <w:drawing>
                      <wp:anchor distT="0" distB="0" distL="114300" distR="114300" simplePos="0" relativeHeight="251775488" behindDoc="0" locked="0" layoutInCell="1" allowOverlap="1" wp14:anchorId="279BF29D" wp14:editId="24B74315">
                        <wp:simplePos x="0" y="0"/>
                        <wp:positionH relativeFrom="column">
                          <wp:posOffset>678815</wp:posOffset>
                        </wp:positionH>
                        <wp:positionV relativeFrom="paragraph">
                          <wp:posOffset>466725</wp:posOffset>
                        </wp:positionV>
                        <wp:extent cx="1241425" cy="770255"/>
                        <wp:effectExtent l="0" t="0" r="15875" b="10795"/>
                        <wp:wrapNone/>
                        <wp:docPr id="468" name="Oval 468"/>
                        <wp:cNvGraphicFramePr/>
                        <a:graphic xmlns:a="http://schemas.openxmlformats.org/drawingml/2006/main">
                          <a:graphicData uri="http://schemas.microsoft.com/office/word/2010/wordprocessingShape">
                            <wps:wsp>
                              <wps:cNvSpPr/>
                              <wps:spPr>
                                <a:xfrm>
                                  <a:off x="0" y="0"/>
                                  <a:ext cx="1241425" cy="77025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5A2290D" id="Oval 468" o:spid="_x0000_s1026" style="position:absolute;margin-left:53.45pt;margin-top:36.75pt;width:97.75pt;height:60.6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" filled="f" strokecolor="red" strokeweight="2pt"/>
                    </w:pict>
                  </mc:Fallback>
                </mc:AlternateContent>
              </w:r>
            </w:ins>
            <w:ins w:id="18182" w:author="maryam" w:date="2021-09-27T22:30:00Z">
              <w:r w:rsidRPr="00284986">
                <w:rPr>
                  <w:rFonts w:ascii="W_khoramshahr" w:hAnsi="W_khoramshahr" w:cs="Arial"/>
                  <w:sz w:val="20"/>
                  <w:szCs w:val="20"/>
                  <w:lang w:val="en-US"/>
                </w:rPr>
                <w:object w:dxaOrig="9600" w:dyaOrig="7200" w14:anchorId="766CAACE">
                  <v:shape id="_x0000_i1029" type="#_x0000_t75" style="width:151.5pt;height:113.15pt" o:ole="">
                    <v:imagedata r:id="rId37" o:title=""/>
                  </v:shape>
                  <o:OLEObject Type="Embed" ProgID="PBrush" ShapeID="_x0000_i1029" DrawAspect="Content" ObjectID="_1703932472" r:id="rId38"/>
                </w:object>
              </w:r>
            </w:ins>
          </w:p>
        </w:tc>
      </w:tr>
      <w:tr w:rsidR="00C263DF" w:rsidRPr="00E0024B" w14:paraId="5C947DD4" w14:textId="77777777" w:rsidTr="001275C5">
        <w:trPr>
          <w:trHeight w:val="567"/>
          <w:jc w:val="center"/>
          <w:ins w:id="18183" w:author="maryam" w:date="2021-09-27T22:30:00Z"/>
          <w:trPrChange w:id="18184" w:author="maryam" w:date="2021-09-30T17:27:00Z">
            <w:trPr>
              <w:trHeight w:val="567"/>
              <w:jc w:val="center"/>
            </w:trPr>
          </w:trPrChange>
        </w:trPr>
        <w:tc>
          <w:tcPr>
            <w:tcW w:w="3048" w:type="dxa"/>
            <w:vAlign w:val="center"/>
            <w:tcPrChange w:id="18185" w:author="maryam" w:date="2021-09-30T17:27:00Z">
              <w:tcPr>
                <w:tcW w:w="4479" w:type="dxa"/>
                <w:vAlign w:val="center"/>
              </w:tcPr>
            </w:tcPrChange>
          </w:tcPr>
          <w:p w14:paraId="24F6722D" w14:textId="77777777" w:rsidR="00C263DF" w:rsidRPr="00E0024B" w:rsidRDefault="00C263DF" w:rsidP="00C263DF">
            <w:pPr>
              <w:numPr>
                <w:ilvl w:val="0"/>
                <w:numId w:val="77"/>
              </w:numPr>
              <w:spacing w:before="0" w:after="0" w:line="240" w:lineRule="auto"/>
              <w:contextualSpacing/>
              <w:jc w:val="center"/>
              <w:rPr>
                <w:ins w:id="18186" w:author="maryam" w:date="2021-09-27T22:30:00Z"/>
                <w:rFonts w:ascii="W_khoramshahr" w:hAnsi="W_khoramshahr"/>
                <w:sz w:val="20"/>
                <w:szCs w:val="20"/>
                <w:rtl/>
                <w:lang w:val="en-US" w:bidi="fa-IR"/>
                <w:rPrChange w:id="18187" w:author="maryam" w:date="2021-09-30T17:27:00Z">
                  <w:rPr>
                    <w:ins w:id="18188" w:author="maryam" w:date="2021-09-27T22:30:00Z"/>
                    <w:rFonts w:ascii="W_khoramshahr" w:hAnsi="W_khoramshahr"/>
                    <w:szCs w:val="22"/>
                    <w:rtl/>
                    <w:lang w:val="en-US" w:bidi="fa-IR"/>
                  </w:rPr>
                </w:rPrChange>
              </w:rPr>
            </w:pPr>
            <w:ins w:id="18189" w:author="maryam" w:date="2021-09-27T22:30:00Z">
              <w:r w:rsidRPr="00E0024B">
                <w:rPr>
                  <w:rFonts w:ascii="W_khoramshahr" w:hAnsi="W_khoramshahr" w:hint="cs"/>
                  <w:szCs w:val="20"/>
                  <w:rtl/>
                  <w:lang w:val="en-US" w:bidi="fa-IR"/>
                  <w:rPrChange w:id="18190" w:author="maryam" w:date="2021-09-30T17:27:00Z">
                    <w:rPr>
                      <w:rFonts w:ascii="W_khoramshahr" w:hAnsi="W_khoramshahr" w:hint="cs"/>
                      <w:szCs w:val="22"/>
                      <w:rtl/>
                      <w:lang w:val="en-US" w:bidi="fa-IR"/>
                    </w:rPr>
                  </w:rPrChange>
                </w:rPr>
                <w:t>بخش</w:t>
              </w:r>
              <w:r w:rsidRPr="00E0024B">
                <w:rPr>
                  <w:rFonts w:ascii="W_khoramshahr" w:hAnsi="W_khoramshahr"/>
                  <w:szCs w:val="20"/>
                  <w:rtl/>
                  <w:lang w:val="en-US" w:bidi="fa-IR"/>
                  <w:rPrChange w:id="18191" w:author="maryam" w:date="2021-09-30T17:27:00Z">
                    <w:rPr>
                      <w:rFonts w:ascii="W_khoramshahr" w:hAnsi="W_khoramshahr"/>
                      <w:szCs w:val="22"/>
                      <w:rtl/>
                      <w:lang w:val="en-US" w:bidi="fa-IR"/>
                    </w:rPr>
                  </w:rPrChange>
                </w:rPr>
                <w:t xml:space="preserve"> </w:t>
              </w:r>
            </w:ins>
            <w:ins w:id="18192" w:author="maryam" w:date="2021-09-30T11:44:00Z">
              <w:r w:rsidRPr="00E0024B">
                <w:rPr>
                  <w:rFonts w:ascii="W_khoramshahr" w:hAnsi="W_khoramshahr" w:hint="cs"/>
                  <w:szCs w:val="20"/>
                  <w:rtl/>
                  <w:lang w:val="en-US" w:bidi="fa-IR"/>
                  <w:rPrChange w:id="18193" w:author="maryam" w:date="2021-09-30T17:27:00Z">
                    <w:rPr>
                      <w:rFonts w:ascii="W_khoramshahr" w:hAnsi="W_khoramshahr" w:hint="cs"/>
                      <w:szCs w:val="22"/>
                      <w:rtl/>
                      <w:lang w:val="en-US" w:bidi="fa-IR"/>
                    </w:rPr>
                  </w:rPrChange>
                </w:rPr>
                <w:t>جداشده</w:t>
              </w:r>
            </w:ins>
            <w:ins w:id="18194" w:author="maryam" w:date="2021-09-27T22:30:00Z">
              <w:r w:rsidRPr="00E0024B">
                <w:rPr>
                  <w:rFonts w:ascii="W_khoramshahr" w:hAnsi="W_khoramshahr" w:hint="cs"/>
                  <w:szCs w:val="20"/>
                  <w:lang w:val="en-US" w:bidi="fa-IR"/>
                  <w:rPrChange w:id="18195" w:author="maryam" w:date="2021-09-30T17:27:00Z">
                    <w:rPr>
                      <w:rFonts w:ascii="W_khoramshahr" w:hAnsi="W_khoramshahr" w:hint="cs"/>
                      <w:szCs w:val="22"/>
                      <w:lang w:val="en-US" w:bidi="fa-IR"/>
                    </w:rPr>
                  </w:rPrChange>
                </w:rPr>
                <w:t>‌</w:t>
              </w:r>
            </w:ins>
          </w:p>
        </w:tc>
        <w:tc>
          <w:tcPr>
            <w:tcW w:w="3319" w:type="dxa"/>
            <w:vAlign w:val="center"/>
            <w:tcPrChange w:id="18196" w:author="maryam" w:date="2021-09-30T17:27:00Z">
              <w:tcPr>
                <w:tcW w:w="4479" w:type="dxa"/>
                <w:vAlign w:val="center"/>
              </w:tcPr>
            </w:tcPrChange>
          </w:tcPr>
          <w:p w14:paraId="1D86EF3B" w14:textId="77777777" w:rsidR="00C263DF" w:rsidRPr="00E0024B" w:rsidRDefault="00C263DF" w:rsidP="00C263DF">
            <w:pPr>
              <w:numPr>
                <w:ilvl w:val="0"/>
                <w:numId w:val="77"/>
              </w:numPr>
              <w:spacing w:before="0" w:after="0" w:line="240" w:lineRule="auto"/>
              <w:contextualSpacing/>
              <w:jc w:val="center"/>
              <w:rPr>
                <w:ins w:id="18197" w:author="maryam" w:date="2021-09-27T22:30:00Z"/>
                <w:rFonts w:ascii="W_khoramshahr" w:hAnsi="W_khoramshahr"/>
                <w:sz w:val="20"/>
                <w:szCs w:val="20"/>
                <w:rtl/>
                <w:lang w:val="en-US" w:bidi="fa-IR"/>
                <w:rPrChange w:id="18198" w:author="maryam" w:date="2021-09-30T17:27:00Z">
                  <w:rPr>
                    <w:ins w:id="18199" w:author="maryam" w:date="2021-09-27T22:30:00Z"/>
                    <w:rFonts w:ascii="W_khoramshahr" w:hAnsi="W_khoramshahr"/>
                    <w:szCs w:val="22"/>
                    <w:rtl/>
                    <w:lang w:val="en-US" w:bidi="fa-IR"/>
                  </w:rPr>
                </w:rPrChange>
              </w:rPr>
            </w:pPr>
            <w:ins w:id="18200" w:author="maryam" w:date="2021-09-27T22:30:00Z">
              <w:r w:rsidRPr="00E0024B">
                <w:rPr>
                  <w:rFonts w:ascii="W_khoramshahr" w:hAnsi="W_khoramshahr" w:hint="cs"/>
                  <w:szCs w:val="20"/>
                  <w:rtl/>
                  <w:lang w:val="en-US" w:bidi="fa-IR"/>
                  <w:rPrChange w:id="18201" w:author="maryam" w:date="2021-09-30T17:27:00Z">
                    <w:rPr>
                      <w:rFonts w:ascii="W_khoramshahr" w:hAnsi="W_khoramshahr" w:hint="cs"/>
                      <w:szCs w:val="22"/>
                      <w:rtl/>
                      <w:lang w:val="en-US" w:bidi="fa-IR"/>
                    </w:rPr>
                  </w:rPrChange>
                </w:rPr>
                <w:t>بخش</w:t>
              </w:r>
              <w:r w:rsidRPr="00E0024B">
                <w:rPr>
                  <w:rFonts w:ascii="W_khoramshahr" w:hAnsi="W_khoramshahr"/>
                  <w:szCs w:val="20"/>
                  <w:rtl/>
                  <w:lang w:val="en-US" w:bidi="fa-IR"/>
                  <w:rPrChange w:id="18202" w:author="maryam" w:date="2021-09-30T17:27:00Z">
                    <w:rPr>
                      <w:rFonts w:ascii="W_khoramshahr" w:hAnsi="W_khoramshahr"/>
                      <w:szCs w:val="22"/>
                      <w:rtl/>
                      <w:lang w:val="en-US" w:bidi="fa-IR"/>
                    </w:rPr>
                  </w:rPrChange>
                </w:rPr>
                <w:t xml:space="preserve"> </w:t>
              </w:r>
            </w:ins>
            <w:ins w:id="18203" w:author="maryam" w:date="2021-09-30T11:44:00Z">
              <w:r w:rsidRPr="00E0024B">
                <w:rPr>
                  <w:rFonts w:ascii="W_khoramshahr" w:hAnsi="W_khoramshahr" w:hint="cs"/>
                  <w:szCs w:val="20"/>
                  <w:rtl/>
                  <w:lang w:val="en-US" w:bidi="fa-IR"/>
                  <w:rPrChange w:id="18204" w:author="maryam" w:date="2021-09-30T17:27:00Z">
                    <w:rPr>
                      <w:rFonts w:ascii="W_khoramshahr" w:hAnsi="W_khoramshahr" w:hint="cs"/>
                      <w:szCs w:val="22"/>
                      <w:rtl/>
                      <w:lang w:val="en-US" w:bidi="fa-IR"/>
                    </w:rPr>
                  </w:rPrChange>
                </w:rPr>
                <w:t>ترک‌خورده</w:t>
              </w:r>
            </w:ins>
            <w:ins w:id="18205" w:author="maryam" w:date="2021-09-27T22:30:00Z">
              <w:r w:rsidRPr="00E0024B">
                <w:rPr>
                  <w:rFonts w:ascii="W_khoramshahr" w:hAnsi="W_khoramshahr"/>
                  <w:szCs w:val="20"/>
                  <w:rtl/>
                  <w:lang w:val="en-US" w:bidi="fa-IR"/>
                  <w:rPrChange w:id="18206"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207" w:author="maryam" w:date="2021-09-30T17:27:00Z">
                    <w:rPr>
                      <w:rFonts w:ascii="W_khoramshahr" w:hAnsi="W_khoramshahr" w:hint="cs"/>
                      <w:szCs w:val="22"/>
                      <w:rtl/>
                      <w:lang w:val="en-US" w:bidi="fa-IR"/>
                    </w:rPr>
                  </w:rPrChange>
                </w:rPr>
                <w:t>داخل</w:t>
              </w:r>
              <w:r w:rsidRPr="00E0024B">
                <w:rPr>
                  <w:rFonts w:ascii="W_khoramshahr" w:hAnsi="W_khoramshahr"/>
                  <w:szCs w:val="20"/>
                  <w:rtl/>
                  <w:lang w:val="en-US" w:bidi="fa-IR"/>
                  <w:rPrChange w:id="18208"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209" w:author="maryam" w:date="2021-09-30T17:27:00Z">
                    <w:rPr>
                      <w:rFonts w:ascii="W_khoramshahr" w:hAnsi="W_khoramshahr" w:hint="cs"/>
                      <w:szCs w:val="22"/>
                      <w:rtl/>
                      <w:lang w:val="en-US" w:bidi="fa-IR"/>
                    </w:rPr>
                  </w:rPrChange>
                </w:rPr>
                <w:t>بوش</w:t>
              </w:r>
            </w:ins>
          </w:p>
        </w:tc>
      </w:tr>
      <w:tr w:rsidR="00C263DF" w:rsidRPr="00E0024B" w14:paraId="5E798F87" w14:textId="77777777" w:rsidTr="001275C5">
        <w:trPr>
          <w:trHeight w:val="567"/>
          <w:jc w:val="center"/>
          <w:ins w:id="18210" w:author="maryam" w:date="2021-09-27T22:30:00Z"/>
          <w:trPrChange w:id="18211" w:author="maryam" w:date="2021-09-30T17:27:00Z">
            <w:trPr>
              <w:trHeight w:val="567"/>
              <w:jc w:val="center"/>
            </w:trPr>
          </w:trPrChange>
        </w:trPr>
        <w:tc>
          <w:tcPr>
            <w:tcW w:w="3048" w:type="dxa"/>
            <w:vAlign w:val="center"/>
            <w:tcPrChange w:id="18212" w:author="maryam" w:date="2021-09-30T17:27:00Z">
              <w:tcPr>
                <w:tcW w:w="4479" w:type="dxa"/>
                <w:vAlign w:val="center"/>
              </w:tcPr>
            </w:tcPrChange>
          </w:tcPr>
          <w:p w14:paraId="47AC0E39" w14:textId="77777777" w:rsidR="00C263DF" w:rsidRPr="00E0024B" w:rsidRDefault="00C263DF" w:rsidP="001275C5">
            <w:pPr>
              <w:spacing w:before="0" w:after="0" w:line="240" w:lineRule="auto"/>
              <w:jc w:val="center"/>
              <w:rPr>
                <w:ins w:id="18213" w:author="maryam" w:date="2021-09-27T22:30:00Z"/>
                <w:rFonts w:ascii="W_khoramshahr" w:hAnsi="W_khoramshahr"/>
                <w:sz w:val="20"/>
                <w:szCs w:val="20"/>
                <w:rtl/>
                <w:lang w:val="en-US" w:bidi="fa-IR"/>
                <w:rPrChange w:id="18214" w:author="maryam" w:date="2021-09-30T17:27:00Z">
                  <w:rPr>
                    <w:ins w:id="18215" w:author="maryam" w:date="2021-09-27T22:30:00Z"/>
                    <w:rFonts w:ascii="W_khoramshahr" w:hAnsi="W_khoramshahr"/>
                    <w:szCs w:val="22"/>
                    <w:rtl/>
                    <w:lang w:val="en-US" w:bidi="fa-IR"/>
                  </w:rPr>
                </w:rPrChange>
              </w:rPr>
            </w:pPr>
            <w:ins w:id="18216" w:author="maryam" w:date="2021-09-27T22:30:00Z">
              <w:r w:rsidRPr="003B6D9C">
                <w:rPr>
                  <w:rFonts w:ascii="W_khoramshahr" w:hAnsi="W_khoramshahr" w:cs="Arial"/>
                  <w:noProof/>
                  <w:szCs w:val="20"/>
                  <w:lang w:val="en-US"/>
                  <w:rPrChange w:id="18217" w:author="Unknown">
                    <w:rPr>
                      <w:noProof/>
                      <w:lang w:val="en-US"/>
                    </w:rPr>
                  </w:rPrChange>
                </w:rPr>
                <mc:AlternateContent>
                  <mc:Choice Requires="wps">
                    <w:drawing>
                      <wp:anchor distT="0" distB="0" distL="114300" distR="114300" simplePos="0" relativeHeight="251773440" behindDoc="0" locked="0" layoutInCell="1" allowOverlap="1" wp14:anchorId="25955280" wp14:editId="6C8AB21E">
                        <wp:simplePos x="0" y="0"/>
                        <wp:positionH relativeFrom="column">
                          <wp:posOffset>497205</wp:posOffset>
                        </wp:positionH>
                        <wp:positionV relativeFrom="paragraph">
                          <wp:posOffset>98425</wp:posOffset>
                        </wp:positionV>
                        <wp:extent cx="1323340" cy="852805"/>
                        <wp:effectExtent l="0" t="0" r="10160" b="23495"/>
                        <wp:wrapNone/>
                        <wp:docPr id="469" name="Oval 469"/>
                        <wp:cNvGraphicFramePr/>
                        <a:graphic xmlns:a="http://schemas.openxmlformats.org/drawingml/2006/main">
                          <a:graphicData uri="http://schemas.microsoft.com/office/word/2010/wordprocessingShape">
                            <wps:wsp>
                              <wps:cNvSpPr/>
                              <wps:spPr>
                                <a:xfrm>
                                  <a:off x="0" y="0"/>
                                  <a:ext cx="1323340" cy="85280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6173265" id="Oval 469" o:spid="_x0000_s1026" style="position:absolute;margin-left:39.15pt;margin-top:7.75pt;width:104.2pt;height:67.1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" filled="f" strokecolor="red" strokeweight="2pt"/>
                    </w:pict>
                  </mc:Fallback>
                </mc:AlternateContent>
              </w:r>
            </w:ins>
            <w:ins w:id="18218" w:author="maryam" w:date="2021-09-27T22:30:00Z">
              <w:r w:rsidRPr="00284986">
                <w:rPr>
                  <w:rFonts w:ascii="W_khoramshahr" w:hAnsi="W_khoramshahr" w:cs="Arial"/>
                  <w:sz w:val="20"/>
                  <w:szCs w:val="20"/>
                  <w:lang w:val="en-US"/>
                </w:rPr>
                <w:object w:dxaOrig="9600" w:dyaOrig="7200" w14:anchorId="41E18D1C">
                  <v:shape id="_x0000_i1030" type="#_x0000_t75" style="width:150.55pt;height:113.15pt" o:ole="">
                    <v:imagedata r:id="rId39" o:title=""/>
                  </v:shape>
                  <o:OLEObject Type="Embed" ProgID="PBrush" ShapeID="_x0000_i1030" DrawAspect="Content" ObjectID="_1703932473" r:id="rId40"/>
                </w:object>
              </w:r>
            </w:ins>
          </w:p>
        </w:tc>
        <w:tc>
          <w:tcPr>
            <w:tcW w:w="3319" w:type="dxa"/>
            <w:vAlign w:val="center"/>
            <w:tcPrChange w:id="18219" w:author="maryam" w:date="2021-09-30T17:27:00Z">
              <w:tcPr>
                <w:tcW w:w="4479" w:type="dxa"/>
                <w:vAlign w:val="center"/>
              </w:tcPr>
            </w:tcPrChange>
          </w:tcPr>
          <w:p w14:paraId="2EAA833D" w14:textId="77777777" w:rsidR="00C263DF" w:rsidRPr="00E0024B" w:rsidRDefault="00C263DF" w:rsidP="001275C5">
            <w:pPr>
              <w:spacing w:before="0" w:after="0" w:line="240" w:lineRule="auto"/>
              <w:jc w:val="center"/>
              <w:rPr>
                <w:ins w:id="18220" w:author="maryam" w:date="2021-09-27T22:30:00Z"/>
                <w:rFonts w:ascii="W_khoramshahr" w:hAnsi="W_khoramshahr"/>
                <w:sz w:val="20"/>
                <w:szCs w:val="20"/>
                <w:rtl/>
                <w:lang w:val="en-US" w:bidi="fa-IR"/>
                <w:rPrChange w:id="18221" w:author="maryam" w:date="2021-09-30T17:27:00Z">
                  <w:rPr>
                    <w:ins w:id="18222" w:author="maryam" w:date="2021-09-27T22:30:00Z"/>
                    <w:rFonts w:ascii="W_khoramshahr" w:hAnsi="W_khoramshahr"/>
                    <w:szCs w:val="22"/>
                    <w:rtl/>
                    <w:lang w:val="en-US" w:bidi="fa-IR"/>
                  </w:rPr>
                </w:rPrChange>
              </w:rPr>
            </w:pPr>
            <w:ins w:id="18223" w:author="maryam" w:date="2021-09-27T22:30:00Z">
              <w:r w:rsidRPr="003B6D9C">
                <w:rPr>
                  <w:rFonts w:ascii="W_khoramshahr" w:hAnsi="W_khoramshahr" w:cs="Arial"/>
                  <w:noProof/>
                  <w:szCs w:val="20"/>
                  <w:lang w:val="en-US"/>
                  <w:rPrChange w:id="18224" w:author="Unknown">
                    <w:rPr>
                      <w:noProof/>
                      <w:lang w:val="en-US"/>
                    </w:rPr>
                  </w:rPrChange>
                </w:rPr>
                <mc:AlternateContent>
                  <mc:Choice Requires="wps">
                    <w:drawing>
                      <wp:anchor distT="0" distB="0" distL="114300" distR="114300" simplePos="0" relativeHeight="251777536" behindDoc="0" locked="0" layoutInCell="1" allowOverlap="1" wp14:anchorId="1FE01CE4" wp14:editId="73C11132">
                        <wp:simplePos x="0" y="0"/>
                        <wp:positionH relativeFrom="column">
                          <wp:posOffset>338455</wp:posOffset>
                        </wp:positionH>
                        <wp:positionV relativeFrom="paragraph">
                          <wp:posOffset>386715</wp:posOffset>
                        </wp:positionV>
                        <wp:extent cx="503555" cy="131445"/>
                        <wp:effectExtent l="19050" t="114300" r="0" b="116205"/>
                        <wp:wrapNone/>
                        <wp:docPr id="470" name="Right Arrow 8"/>
                        <wp:cNvGraphicFramePr/>
                        <a:graphic xmlns:a="http://schemas.openxmlformats.org/drawingml/2006/main">
                          <a:graphicData uri="http://schemas.microsoft.com/office/word/2010/wordprocessingShape">
                            <wps:wsp>
                              <wps:cNvSpPr/>
                              <wps:spPr>
                                <a:xfrm rot="1684311">
                                  <a:off x="0" y="0"/>
                                  <a:ext cx="503555" cy="131445"/>
                                </a:xfrm>
                                <a:prstGeom prst="rightArrow">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6C5F92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8" o:spid="_x0000_s1026" type="#_x0000_t13" style="position:absolute;margin-left:26.65pt;margin-top:30.45pt;width:39.65pt;height:10.35pt;rotation:1839717fd;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" adj="18781" filled="f" strokecolor="red" strokeweight="2pt"/>
                    </w:pict>
                  </mc:Fallback>
                </mc:AlternateContent>
              </w:r>
            </w:ins>
            <w:ins w:id="18225" w:author="maryam" w:date="2021-09-27T22:30:00Z">
              <w:r w:rsidRPr="00284986">
                <w:rPr>
                  <w:rFonts w:ascii="W_khoramshahr" w:hAnsi="W_khoramshahr" w:cs="Arial"/>
                  <w:sz w:val="20"/>
                  <w:szCs w:val="20"/>
                  <w:lang w:val="en-US"/>
                </w:rPr>
                <w:object w:dxaOrig="9600" w:dyaOrig="7200" w14:anchorId="04EF30C9">
                  <v:shape id="_x0000_i1031" type="#_x0000_t75" style="width:151.5pt;height:113.15pt" o:ole="">
                    <v:imagedata r:id="rId41" o:title=""/>
                  </v:shape>
                  <o:OLEObject Type="Embed" ProgID="PBrush" ShapeID="_x0000_i1031" DrawAspect="Content" ObjectID="_1703932474" r:id="rId42"/>
                </w:object>
              </w:r>
            </w:ins>
          </w:p>
        </w:tc>
      </w:tr>
      <w:tr w:rsidR="00C263DF" w:rsidRPr="00E0024B" w14:paraId="093245CD" w14:textId="77777777" w:rsidTr="001275C5">
        <w:trPr>
          <w:trHeight w:val="567"/>
          <w:jc w:val="center"/>
          <w:ins w:id="18226" w:author="maryam" w:date="2021-09-27T22:30:00Z"/>
          <w:trPrChange w:id="18227" w:author="maryam" w:date="2021-09-30T17:27:00Z">
            <w:trPr>
              <w:trHeight w:val="567"/>
              <w:jc w:val="center"/>
            </w:trPr>
          </w:trPrChange>
        </w:trPr>
        <w:tc>
          <w:tcPr>
            <w:tcW w:w="3048" w:type="dxa"/>
            <w:vAlign w:val="center"/>
            <w:tcPrChange w:id="18228" w:author="maryam" w:date="2021-09-30T17:27:00Z">
              <w:tcPr>
                <w:tcW w:w="4479" w:type="dxa"/>
                <w:vAlign w:val="center"/>
              </w:tcPr>
            </w:tcPrChange>
          </w:tcPr>
          <w:p w14:paraId="78841C1C" w14:textId="77777777" w:rsidR="00C263DF" w:rsidRPr="00E0024B" w:rsidRDefault="00C263DF" w:rsidP="00C263DF">
            <w:pPr>
              <w:numPr>
                <w:ilvl w:val="0"/>
                <w:numId w:val="77"/>
              </w:numPr>
              <w:spacing w:before="0" w:after="0" w:line="240" w:lineRule="auto"/>
              <w:contextualSpacing/>
              <w:jc w:val="center"/>
              <w:rPr>
                <w:ins w:id="18229" w:author="maryam" w:date="2021-09-27T22:30:00Z"/>
                <w:rFonts w:ascii="W_khoramshahr" w:hAnsi="W_khoramshahr"/>
                <w:sz w:val="20"/>
                <w:szCs w:val="20"/>
                <w:rtl/>
                <w:lang w:val="en-US" w:bidi="fa-IR"/>
                <w:rPrChange w:id="18230" w:author="maryam" w:date="2021-09-30T17:27:00Z">
                  <w:rPr>
                    <w:ins w:id="18231" w:author="maryam" w:date="2021-09-27T22:30:00Z"/>
                    <w:rFonts w:ascii="W_khoramshahr" w:hAnsi="W_khoramshahr"/>
                    <w:szCs w:val="22"/>
                    <w:rtl/>
                    <w:lang w:val="en-US" w:bidi="fa-IR"/>
                  </w:rPr>
                </w:rPrChange>
              </w:rPr>
            </w:pPr>
            <w:ins w:id="18232" w:author="maryam" w:date="2021-09-27T22:30:00Z">
              <w:r w:rsidRPr="00E0024B">
                <w:rPr>
                  <w:rFonts w:ascii="W_khoramshahr" w:hAnsi="W_khoramshahr" w:hint="cs"/>
                  <w:szCs w:val="20"/>
                  <w:rtl/>
                  <w:lang w:val="en-US" w:bidi="fa-IR"/>
                  <w:rPrChange w:id="18233" w:author="maryam" w:date="2021-09-30T17:27:00Z">
                    <w:rPr>
                      <w:rFonts w:ascii="W_khoramshahr" w:hAnsi="W_khoramshahr" w:hint="cs"/>
                      <w:szCs w:val="22"/>
                      <w:rtl/>
                      <w:lang w:val="en-US" w:bidi="fa-IR"/>
                    </w:rPr>
                  </w:rPrChange>
                </w:rPr>
                <w:t>عملیات</w:t>
              </w:r>
              <w:r w:rsidRPr="00E0024B">
                <w:rPr>
                  <w:rFonts w:ascii="W_khoramshahr" w:hAnsi="W_khoramshahr"/>
                  <w:szCs w:val="20"/>
                  <w:rtl/>
                  <w:lang w:val="en-US" w:bidi="fa-IR"/>
                  <w:rPrChange w:id="18234"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235" w:author="maryam" w:date="2021-09-30T17:27:00Z">
                    <w:rPr>
                      <w:rFonts w:ascii="W_khoramshahr" w:hAnsi="W_khoramshahr" w:hint="cs"/>
                      <w:szCs w:val="22"/>
                      <w:rtl/>
                      <w:lang w:val="en-US" w:bidi="fa-IR"/>
                    </w:rPr>
                  </w:rPrChange>
                </w:rPr>
                <w:t>شیارزنی</w:t>
              </w:r>
              <w:r w:rsidRPr="00E0024B">
                <w:rPr>
                  <w:rFonts w:ascii="W_khoramshahr" w:hAnsi="W_khoramshahr"/>
                  <w:szCs w:val="20"/>
                  <w:rtl/>
                  <w:lang w:val="en-US" w:bidi="fa-IR"/>
                  <w:rPrChange w:id="18236"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237" w:author="maryam" w:date="2021-09-30T17:27:00Z">
                    <w:rPr>
                      <w:rFonts w:ascii="W_khoramshahr" w:hAnsi="W_khoramshahr" w:hint="cs"/>
                      <w:szCs w:val="22"/>
                      <w:rtl/>
                      <w:lang w:val="en-US" w:bidi="fa-IR"/>
                    </w:rPr>
                  </w:rPrChange>
                </w:rPr>
                <w:t>بخش</w:t>
              </w:r>
              <w:r w:rsidRPr="00E0024B">
                <w:rPr>
                  <w:rFonts w:ascii="W_khoramshahr" w:hAnsi="W_khoramshahr"/>
                  <w:szCs w:val="20"/>
                  <w:rtl/>
                  <w:lang w:val="en-US" w:bidi="fa-IR"/>
                  <w:rPrChange w:id="18238" w:author="maryam" w:date="2021-09-30T17:27:00Z">
                    <w:rPr>
                      <w:rFonts w:ascii="W_khoramshahr" w:hAnsi="W_khoramshahr"/>
                      <w:szCs w:val="22"/>
                      <w:rtl/>
                      <w:lang w:val="en-US" w:bidi="fa-IR"/>
                    </w:rPr>
                  </w:rPrChange>
                </w:rPr>
                <w:t xml:space="preserve"> </w:t>
              </w:r>
            </w:ins>
            <w:ins w:id="18239" w:author="maryam" w:date="2021-09-30T11:44:00Z">
              <w:r w:rsidRPr="00E0024B">
                <w:rPr>
                  <w:rFonts w:ascii="W_khoramshahr" w:hAnsi="W_khoramshahr" w:hint="cs"/>
                  <w:szCs w:val="20"/>
                  <w:rtl/>
                  <w:lang w:val="en-US" w:bidi="fa-IR"/>
                  <w:rPrChange w:id="18240" w:author="maryam" w:date="2021-09-30T17:27:00Z">
                    <w:rPr>
                      <w:rFonts w:ascii="W_khoramshahr" w:hAnsi="W_khoramshahr" w:hint="cs"/>
                      <w:szCs w:val="22"/>
                      <w:rtl/>
                      <w:lang w:val="en-US" w:bidi="fa-IR"/>
                    </w:rPr>
                  </w:rPrChange>
                </w:rPr>
                <w:t>ترک‌خورده</w:t>
              </w:r>
            </w:ins>
            <w:ins w:id="18241" w:author="maryam" w:date="2021-09-27T22:30:00Z">
              <w:r w:rsidRPr="00E0024B">
                <w:rPr>
                  <w:rFonts w:ascii="W_khoramshahr" w:hAnsi="W_khoramshahr"/>
                  <w:szCs w:val="20"/>
                  <w:rtl/>
                  <w:lang w:val="en-US" w:bidi="fa-IR"/>
                  <w:rPrChange w:id="18242"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243" w:author="maryam" w:date="2021-09-30T17:27:00Z">
                    <w:rPr>
                      <w:rFonts w:ascii="W_khoramshahr" w:hAnsi="W_khoramshahr" w:hint="cs"/>
                      <w:szCs w:val="22"/>
                      <w:rtl/>
                      <w:lang w:val="en-US" w:bidi="fa-IR"/>
                    </w:rPr>
                  </w:rPrChange>
                </w:rPr>
                <w:t>خارج</w:t>
              </w:r>
              <w:r w:rsidRPr="00E0024B">
                <w:rPr>
                  <w:rFonts w:ascii="W_khoramshahr" w:hAnsi="W_khoramshahr"/>
                  <w:szCs w:val="20"/>
                  <w:rtl/>
                  <w:lang w:val="en-US" w:bidi="fa-IR"/>
                  <w:rPrChange w:id="18244"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245" w:author="maryam" w:date="2021-09-30T17:27:00Z">
                    <w:rPr>
                      <w:rFonts w:ascii="W_khoramshahr" w:hAnsi="W_khoramshahr" w:hint="cs"/>
                      <w:szCs w:val="22"/>
                      <w:rtl/>
                      <w:lang w:val="en-US" w:bidi="fa-IR"/>
                    </w:rPr>
                  </w:rPrChange>
                </w:rPr>
                <w:t>از</w:t>
              </w:r>
              <w:r w:rsidRPr="00E0024B">
                <w:rPr>
                  <w:rFonts w:ascii="W_khoramshahr" w:hAnsi="W_khoramshahr"/>
                  <w:szCs w:val="20"/>
                  <w:rtl/>
                  <w:lang w:val="en-US" w:bidi="fa-IR"/>
                  <w:rPrChange w:id="18246"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247" w:author="maryam" w:date="2021-09-30T17:27:00Z">
                    <w:rPr>
                      <w:rFonts w:ascii="W_khoramshahr" w:hAnsi="W_khoramshahr" w:hint="cs"/>
                      <w:szCs w:val="22"/>
                      <w:rtl/>
                      <w:lang w:val="en-US" w:bidi="fa-IR"/>
                    </w:rPr>
                  </w:rPrChange>
                </w:rPr>
                <w:t>بوش</w:t>
              </w:r>
            </w:ins>
          </w:p>
        </w:tc>
        <w:tc>
          <w:tcPr>
            <w:tcW w:w="3319" w:type="dxa"/>
            <w:vAlign w:val="center"/>
            <w:tcPrChange w:id="18248" w:author="maryam" w:date="2021-09-30T17:27:00Z">
              <w:tcPr>
                <w:tcW w:w="4479" w:type="dxa"/>
                <w:vAlign w:val="center"/>
              </w:tcPr>
            </w:tcPrChange>
          </w:tcPr>
          <w:p w14:paraId="7F3757DA" w14:textId="77777777" w:rsidR="00C263DF" w:rsidRPr="00E0024B" w:rsidRDefault="00C263DF" w:rsidP="00C263DF">
            <w:pPr>
              <w:numPr>
                <w:ilvl w:val="0"/>
                <w:numId w:val="77"/>
              </w:numPr>
              <w:spacing w:before="0" w:after="0" w:line="240" w:lineRule="auto"/>
              <w:contextualSpacing/>
              <w:jc w:val="center"/>
              <w:rPr>
                <w:ins w:id="18249" w:author="maryam" w:date="2021-09-27T22:30:00Z"/>
                <w:rFonts w:ascii="W_khoramshahr" w:hAnsi="W_khoramshahr"/>
                <w:sz w:val="20"/>
                <w:szCs w:val="20"/>
                <w:rtl/>
                <w:lang w:val="en-US" w:bidi="fa-IR"/>
                <w:rPrChange w:id="18250" w:author="maryam" w:date="2021-09-30T17:27:00Z">
                  <w:rPr>
                    <w:ins w:id="18251" w:author="maryam" w:date="2021-09-27T22:30:00Z"/>
                    <w:rFonts w:ascii="W_khoramshahr" w:hAnsi="W_khoramshahr"/>
                    <w:szCs w:val="22"/>
                    <w:rtl/>
                    <w:lang w:val="en-US" w:bidi="fa-IR"/>
                  </w:rPr>
                </w:rPrChange>
              </w:rPr>
            </w:pPr>
            <w:ins w:id="18252" w:author="maryam" w:date="2021-09-27T22:30:00Z">
              <w:r w:rsidRPr="00E0024B">
                <w:rPr>
                  <w:rFonts w:ascii="W_khoramshahr" w:hAnsi="W_khoramshahr" w:hint="cs"/>
                  <w:szCs w:val="20"/>
                  <w:rtl/>
                  <w:lang w:val="en-US" w:bidi="fa-IR"/>
                  <w:rPrChange w:id="18253" w:author="maryam" w:date="2021-09-30T17:27:00Z">
                    <w:rPr>
                      <w:rFonts w:ascii="W_khoramshahr" w:hAnsi="W_khoramshahr" w:hint="cs"/>
                      <w:szCs w:val="22"/>
                      <w:rtl/>
                      <w:lang w:val="en-US" w:bidi="fa-IR"/>
                    </w:rPr>
                  </w:rPrChange>
                </w:rPr>
                <w:t>عملیات</w:t>
              </w:r>
              <w:r w:rsidRPr="00E0024B">
                <w:rPr>
                  <w:rFonts w:ascii="W_khoramshahr" w:hAnsi="W_khoramshahr"/>
                  <w:szCs w:val="20"/>
                  <w:rtl/>
                  <w:lang w:val="en-US" w:bidi="fa-IR"/>
                  <w:rPrChange w:id="18254"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255" w:author="maryam" w:date="2021-09-30T17:27:00Z">
                    <w:rPr>
                      <w:rFonts w:ascii="W_khoramshahr" w:hAnsi="W_khoramshahr" w:hint="cs"/>
                      <w:szCs w:val="22"/>
                      <w:rtl/>
                      <w:lang w:val="en-US" w:bidi="fa-IR"/>
                    </w:rPr>
                  </w:rPrChange>
                </w:rPr>
                <w:t>جوشکاری</w:t>
              </w:r>
              <w:r w:rsidRPr="00E0024B">
                <w:rPr>
                  <w:rFonts w:ascii="W_khoramshahr" w:hAnsi="W_khoramshahr"/>
                  <w:szCs w:val="20"/>
                  <w:rtl/>
                  <w:lang w:val="en-US" w:bidi="fa-IR"/>
                  <w:rPrChange w:id="18256"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257" w:author="maryam" w:date="2021-09-30T17:27:00Z">
                    <w:rPr>
                      <w:rFonts w:ascii="W_khoramshahr" w:hAnsi="W_khoramshahr" w:hint="cs"/>
                      <w:szCs w:val="22"/>
                      <w:rtl/>
                      <w:lang w:val="en-US" w:bidi="fa-IR"/>
                    </w:rPr>
                  </w:rPrChange>
                </w:rPr>
                <w:t>ناحیه</w:t>
              </w:r>
              <w:r w:rsidRPr="00E0024B">
                <w:rPr>
                  <w:rFonts w:ascii="W_khoramshahr" w:hAnsi="W_khoramshahr"/>
                  <w:szCs w:val="20"/>
                  <w:rtl/>
                  <w:lang w:val="en-US" w:bidi="fa-IR"/>
                  <w:rPrChange w:id="18258"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259" w:author="maryam" w:date="2021-09-30T17:27:00Z">
                    <w:rPr>
                      <w:rFonts w:ascii="W_khoramshahr" w:hAnsi="W_khoramshahr" w:hint="cs"/>
                      <w:szCs w:val="22"/>
                      <w:rtl/>
                      <w:lang w:val="en-US" w:bidi="fa-IR"/>
                    </w:rPr>
                  </w:rPrChange>
                </w:rPr>
                <w:t>شیارزنی</w:t>
              </w:r>
              <w:r w:rsidRPr="00E0024B">
                <w:rPr>
                  <w:rFonts w:ascii="W_khoramshahr" w:hAnsi="W_khoramshahr"/>
                  <w:szCs w:val="20"/>
                  <w:rtl/>
                  <w:lang w:val="en-US" w:bidi="fa-IR"/>
                  <w:rPrChange w:id="18260"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261" w:author="maryam" w:date="2021-09-30T17:27:00Z">
                    <w:rPr>
                      <w:rFonts w:ascii="W_khoramshahr" w:hAnsi="W_khoramshahr" w:hint="cs"/>
                      <w:szCs w:val="22"/>
                      <w:rtl/>
                      <w:lang w:val="en-US" w:bidi="fa-IR"/>
                    </w:rPr>
                  </w:rPrChange>
                </w:rPr>
                <w:t>شده</w:t>
              </w:r>
            </w:ins>
          </w:p>
        </w:tc>
      </w:tr>
      <w:tr w:rsidR="00C263DF" w:rsidRPr="00E0024B" w14:paraId="6D1E33DC" w14:textId="77777777" w:rsidTr="001275C5">
        <w:trPr>
          <w:trHeight w:val="567"/>
          <w:jc w:val="center"/>
          <w:ins w:id="18262" w:author="maryam" w:date="2021-09-27T22:30:00Z"/>
          <w:trPrChange w:id="18263" w:author="maryam" w:date="2021-09-30T17:27:00Z">
            <w:trPr>
              <w:trHeight w:val="567"/>
              <w:jc w:val="center"/>
            </w:trPr>
          </w:trPrChange>
        </w:trPr>
        <w:tc>
          <w:tcPr>
            <w:tcW w:w="3048" w:type="dxa"/>
            <w:vAlign w:val="center"/>
            <w:tcPrChange w:id="18264" w:author="maryam" w:date="2021-09-30T17:27:00Z">
              <w:tcPr>
                <w:tcW w:w="4479" w:type="dxa"/>
                <w:vAlign w:val="center"/>
              </w:tcPr>
            </w:tcPrChange>
          </w:tcPr>
          <w:p w14:paraId="68AC89D5" w14:textId="77777777" w:rsidR="00C263DF" w:rsidRPr="00E0024B" w:rsidRDefault="00C263DF" w:rsidP="001275C5">
            <w:pPr>
              <w:spacing w:before="0" w:after="0" w:line="240" w:lineRule="auto"/>
              <w:jc w:val="center"/>
              <w:rPr>
                <w:ins w:id="18265" w:author="maryam" w:date="2021-09-27T22:30:00Z"/>
                <w:rFonts w:ascii="W_khoramshahr" w:hAnsi="W_khoramshahr" w:cs="Arial"/>
                <w:sz w:val="20"/>
                <w:szCs w:val="20"/>
                <w:rtl/>
                <w:lang w:val="en-US"/>
                <w:rPrChange w:id="18266" w:author="maryam" w:date="2021-09-30T17:27:00Z">
                  <w:rPr>
                    <w:ins w:id="18267" w:author="maryam" w:date="2021-09-27T22:30:00Z"/>
                    <w:rFonts w:ascii="W_khoramshahr" w:hAnsi="W_khoramshahr" w:cs="Arial"/>
                    <w:szCs w:val="22"/>
                    <w:rtl/>
                    <w:lang w:val="en-US"/>
                  </w:rPr>
                </w:rPrChange>
              </w:rPr>
            </w:pPr>
            <w:ins w:id="18268" w:author="maryam" w:date="2021-09-27T22:30:00Z">
              <w:r w:rsidRPr="003B6D9C">
                <w:rPr>
                  <w:rFonts w:ascii="W_khoramshahr" w:hAnsi="W_khoramshahr" w:cs="Arial"/>
                  <w:noProof/>
                  <w:szCs w:val="20"/>
                  <w:lang w:val="en-US"/>
                  <w:rPrChange w:id="18269" w:author="Unknown">
                    <w:rPr>
                      <w:noProof/>
                      <w:lang w:val="en-US"/>
                    </w:rPr>
                  </w:rPrChange>
                </w:rPr>
                <w:lastRenderedPageBreak/>
                <mc:AlternateContent>
                  <mc:Choice Requires="wps">
                    <w:drawing>
                      <wp:anchor distT="0" distB="0" distL="114300" distR="114300" simplePos="0" relativeHeight="251771392" behindDoc="0" locked="0" layoutInCell="1" allowOverlap="1" wp14:anchorId="50BD981C" wp14:editId="14814836">
                        <wp:simplePos x="0" y="0"/>
                        <wp:positionH relativeFrom="column">
                          <wp:posOffset>442595</wp:posOffset>
                        </wp:positionH>
                        <wp:positionV relativeFrom="paragraph">
                          <wp:posOffset>166370</wp:posOffset>
                        </wp:positionV>
                        <wp:extent cx="1718945" cy="1104900"/>
                        <wp:effectExtent l="0" t="0" r="14605" b="19050"/>
                        <wp:wrapNone/>
                        <wp:docPr id="471" name="Oval 471"/>
                        <wp:cNvGraphicFramePr/>
                        <a:graphic xmlns:a="http://schemas.openxmlformats.org/drawingml/2006/main">
                          <a:graphicData uri="http://schemas.microsoft.com/office/word/2010/wordprocessingShape">
                            <wps:wsp>
                              <wps:cNvSpPr/>
                              <wps:spPr>
                                <a:xfrm>
                                  <a:off x="0" y="0"/>
                                  <a:ext cx="1718945" cy="110490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7EEB991" id="Oval 471" o:spid="_x0000_s1026" style="position:absolute;margin-left:34.85pt;margin-top:13.1pt;width:135.35pt;height:87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" filled="f" strokecolor="red" strokeweight="2pt"/>
                    </w:pict>
                  </mc:Fallback>
                </mc:AlternateContent>
              </w:r>
            </w:ins>
            <w:ins w:id="18270" w:author="maryam" w:date="2021-09-27T22:30:00Z">
              <w:r w:rsidRPr="00284986">
                <w:rPr>
                  <w:rFonts w:ascii="W_khoramshahr" w:hAnsi="W_khoramshahr" w:cs="Arial"/>
                  <w:sz w:val="20"/>
                  <w:szCs w:val="20"/>
                  <w:lang w:val="en-US"/>
                </w:rPr>
                <w:object w:dxaOrig="9600" w:dyaOrig="7200" w14:anchorId="672F38AD">
                  <v:shape id="_x0000_i1032" type="#_x0000_t75" style="width:151.5pt;height:113.15pt" o:ole="">
                    <v:imagedata r:id="rId43" o:title=""/>
                  </v:shape>
                  <o:OLEObject Type="Embed" ProgID="PBrush" ShapeID="_x0000_i1032" DrawAspect="Content" ObjectID="_1703932475" r:id="rId44"/>
                </w:object>
              </w:r>
            </w:ins>
          </w:p>
        </w:tc>
        <w:tc>
          <w:tcPr>
            <w:tcW w:w="3319" w:type="dxa"/>
            <w:vAlign w:val="center"/>
            <w:tcPrChange w:id="18271" w:author="maryam" w:date="2021-09-30T17:27:00Z">
              <w:tcPr>
                <w:tcW w:w="4479" w:type="dxa"/>
                <w:vAlign w:val="center"/>
              </w:tcPr>
            </w:tcPrChange>
          </w:tcPr>
          <w:p w14:paraId="3E30B1B5" w14:textId="77777777" w:rsidR="00C263DF" w:rsidRPr="00E0024B" w:rsidRDefault="00C263DF" w:rsidP="001275C5">
            <w:pPr>
              <w:spacing w:before="0" w:after="0" w:line="240" w:lineRule="auto"/>
              <w:jc w:val="center"/>
              <w:rPr>
                <w:ins w:id="18272" w:author="maryam" w:date="2021-09-27T22:30:00Z"/>
                <w:rFonts w:ascii="W_khoramshahr" w:hAnsi="W_khoramshahr"/>
                <w:sz w:val="20"/>
                <w:szCs w:val="20"/>
                <w:rtl/>
                <w:lang w:val="en-US" w:bidi="fa-IR"/>
                <w:rPrChange w:id="18273" w:author="maryam" w:date="2021-09-30T17:27:00Z">
                  <w:rPr>
                    <w:ins w:id="18274" w:author="maryam" w:date="2021-09-27T22:30:00Z"/>
                    <w:rFonts w:ascii="W_khoramshahr" w:hAnsi="W_khoramshahr"/>
                    <w:szCs w:val="22"/>
                    <w:rtl/>
                    <w:lang w:val="en-US" w:bidi="fa-IR"/>
                  </w:rPr>
                </w:rPrChange>
              </w:rPr>
            </w:pPr>
            <w:ins w:id="18275" w:author="maryam" w:date="2021-09-27T22:30:00Z">
              <w:r w:rsidRPr="003B6D9C">
                <w:rPr>
                  <w:rFonts w:ascii="W_khoramshahr" w:hAnsi="W_khoramshahr" w:cs="Arial"/>
                  <w:noProof/>
                  <w:szCs w:val="20"/>
                  <w:lang w:val="en-US"/>
                  <w:rPrChange w:id="18276" w:author="Unknown">
                    <w:rPr>
                      <w:noProof/>
                      <w:lang w:val="en-US"/>
                    </w:rPr>
                  </w:rPrChange>
                </w:rPr>
                <mc:AlternateContent>
                  <mc:Choice Requires="wps">
                    <w:drawing>
                      <wp:anchor distT="0" distB="0" distL="114300" distR="114300" simplePos="0" relativeHeight="251772416" behindDoc="0" locked="0" layoutInCell="1" allowOverlap="1" wp14:anchorId="3EBBF185" wp14:editId="4B2D541B">
                        <wp:simplePos x="0" y="0"/>
                        <wp:positionH relativeFrom="column">
                          <wp:posOffset>868045</wp:posOffset>
                        </wp:positionH>
                        <wp:positionV relativeFrom="paragraph">
                          <wp:posOffset>502285</wp:posOffset>
                        </wp:positionV>
                        <wp:extent cx="838835" cy="545465"/>
                        <wp:effectExtent l="0" t="0" r="18415" b="26035"/>
                        <wp:wrapNone/>
                        <wp:docPr id="472" name="Oval 472"/>
                        <wp:cNvGraphicFramePr/>
                        <a:graphic xmlns:a="http://schemas.openxmlformats.org/drawingml/2006/main">
                          <a:graphicData uri="http://schemas.microsoft.com/office/word/2010/wordprocessingShape">
                            <wps:wsp>
                              <wps:cNvSpPr/>
                              <wps:spPr>
                                <a:xfrm>
                                  <a:off x="0" y="0"/>
                                  <a:ext cx="838835" cy="54546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A278FA5" id="Oval 472" o:spid="_x0000_s1026" style="position:absolute;margin-left:68.35pt;margin-top:39.55pt;width:66.05pt;height:42.9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" filled="f" strokecolor="red" strokeweight="2pt"/>
                    </w:pict>
                  </mc:Fallback>
                </mc:AlternateContent>
              </w:r>
            </w:ins>
            <w:ins w:id="18277" w:author="maryam" w:date="2021-09-27T22:30:00Z">
              <w:r w:rsidRPr="00284986">
                <w:rPr>
                  <w:rFonts w:ascii="W_khoramshahr" w:hAnsi="W_khoramshahr" w:cs="Arial"/>
                  <w:sz w:val="20"/>
                  <w:szCs w:val="20"/>
                  <w:lang w:val="en-US"/>
                </w:rPr>
                <w:object w:dxaOrig="9600" w:dyaOrig="7200" w14:anchorId="199E44C1">
                  <v:shape id="_x0000_i1033" type="#_x0000_t75" style="width:150.55pt;height:113.15pt" o:ole="">
                    <v:imagedata r:id="rId45" o:title=""/>
                  </v:shape>
                  <o:OLEObject Type="Embed" ProgID="PBrush" ShapeID="_x0000_i1033" DrawAspect="Content" ObjectID="_1703932476" r:id="rId46"/>
                </w:object>
              </w:r>
            </w:ins>
          </w:p>
        </w:tc>
      </w:tr>
      <w:tr w:rsidR="00C263DF" w:rsidRPr="00E0024B" w14:paraId="35AD09E1" w14:textId="77777777" w:rsidTr="001275C5">
        <w:trPr>
          <w:trHeight w:val="567"/>
          <w:jc w:val="center"/>
          <w:ins w:id="18278" w:author="maryam" w:date="2021-09-27T22:30:00Z"/>
          <w:trPrChange w:id="18279" w:author="maryam" w:date="2021-09-30T17:27:00Z">
            <w:trPr>
              <w:trHeight w:val="567"/>
              <w:jc w:val="center"/>
            </w:trPr>
          </w:trPrChange>
        </w:trPr>
        <w:tc>
          <w:tcPr>
            <w:tcW w:w="3048" w:type="dxa"/>
            <w:vAlign w:val="center"/>
            <w:tcPrChange w:id="18280" w:author="maryam" w:date="2021-09-30T17:27:00Z">
              <w:tcPr>
                <w:tcW w:w="4479" w:type="dxa"/>
                <w:vAlign w:val="center"/>
              </w:tcPr>
            </w:tcPrChange>
          </w:tcPr>
          <w:p w14:paraId="3AB86739" w14:textId="77777777" w:rsidR="00C263DF" w:rsidRPr="00E0024B" w:rsidRDefault="00C263DF" w:rsidP="00C263DF">
            <w:pPr>
              <w:numPr>
                <w:ilvl w:val="0"/>
                <w:numId w:val="77"/>
              </w:numPr>
              <w:spacing w:before="0" w:after="0" w:line="240" w:lineRule="auto"/>
              <w:contextualSpacing/>
              <w:jc w:val="center"/>
              <w:rPr>
                <w:ins w:id="18281" w:author="maryam" w:date="2021-09-27T22:30:00Z"/>
                <w:rFonts w:ascii="W_khoramshahr" w:hAnsi="W_khoramshahr"/>
                <w:sz w:val="20"/>
                <w:szCs w:val="20"/>
                <w:rtl/>
                <w:lang w:val="en-US" w:bidi="fa-IR"/>
                <w:rPrChange w:id="18282" w:author="maryam" w:date="2021-09-30T17:27:00Z">
                  <w:rPr>
                    <w:ins w:id="18283" w:author="maryam" w:date="2021-09-27T22:30:00Z"/>
                    <w:rFonts w:ascii="W_khoramshahr" w:hAnsi="W_khoramshahr"/>
                    <w:szCs w:val="22"/>
                    <w:rtl/>
                    <w:lang w:val="en-US" w:bidi="fa-IR"/>
                  </w:rPr>
                </w:rPrChange>
              </w:rPr>
            </w:pPr>
            <w:ins w:id="18284" w:author="maryam" w:date="2021-09-27T22:30:00Z">
              <w:r w:rsidRPr="00E0024B">
                <w:rPr>
                  <w:rFonts w:ascii="W_khoramshahr" w:hAnsi="W_khoramshahr" w:hint="cs"/>
                  <w:szCs w:val="20"/>
                  <w:rtl/>
                  <w:lang w:val="en-US" w:bidi="fa-IR"/>
                  <w:rPrChange w:id="18285" w:author="maryam" w:date="2021-09-30T17:27:00Z">
                    <w:rPr>
                      <w:rFonts w:ascii="W_khoramshahr" w:hAnsi="W_khoramshahr" w:hint="cs"/>
                      <w:szCs w:val="22"/>
                      <w:rtl/>
                      <w:lang w:val="en-US" w:bidi="fa-IR"/>
                    </w:rPr>
                  </w:rPrChange>
                </w:rPr>
                <w:t>تکمیل</w:t>
              </w:r>
              <w:r w:rsidRPr="00E0024B">
                <w:rPr>
                  <w:rFonts w:ascii="W_khoramshahr" w:hAnsi="W_khoramshahr"/>
                  <w:szCs w:val="20"/>
                  <w:rtl/>
                  <w:lang w:val="en-US" w:bidi="fa-IR"/>
                  <w:rPrChange w:id="18286"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287" w:author="maryam" w:date="2021-09-30T17:27:00Z">
                    <w:rPr>
                      <w:rFonts w:ascii="W_khoramshahr" w:hAnsi="W_khoramshahr" w:hint="cs"/>
                      <w:szCs w:val="22"/>
                      <w:rtl/>
                      <w:lang w:val="en-US" w:bidi="fa-IR"/>
                    </w:rPr>
                  </w:rPrChange>
                </w:rPr>
                <w:t>عملیات</w:t>
              </w:r>
              <w:r w:rsidRPr="00E0024B">
                <w:rPr>
                  <w:rFonts w:ascii="W_khoramshahr" w:hAnsi="W_khoramshahr"/>
                  <w:szCs w:val="20"/>
                  <w:rtl/>
                  <w:lang w:val="en-US" w:bidi="fa-IR"/>
                  <w:rPrChange w:id="18288"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289" w:author="maryam" w:date="2021-09-30T17:27:00Z">
                    <w:rPr>
                      <w:rFonts w:ascii="W_khoramshahr" w:hAnsi="W_khoramshahr" w:hint="cs"/>
                      <w:szCs w:val="22"/>
                      <w:rtl/>
                      <w:lang w:val="en-US" w:bidi="fa-IR"/>
                    </w:rPr>
                  </w:rPrChange>
                </w:rPr>
                <w:t>جوشکاری</w:t>
              </w:r>
              <w:r w:rsidRPr="00E0024B">
                <w:rPr>
                  <w:rFonts w:ascii="W_khoramshahr" w:hAnsi="W_khoramshahr"/>
                  <w:szCs w:val="20"/>
                  <w:rtl/>
                  <w:lang w:val="en-US" w:bidi="fa-IR"/>
                  <w:rPrChange w:id="18290"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291" w:author="maryam" w:date="2021-09-30T17:27:00Z">
                    <w:rPr>
                      <w:rFonts w:ascii="W_khoramshahr" w:hAnsi="W_khoramshahr" w:hint="cs"/>
                      <w:szCs w:val="22"/>
                      <w:rtl/>
                      <w:lang w:val="en-US" w:bidi="fa-IR"/>
                    </w:rPr>
                  </w:rPrChange>
                </w:rPr>
                <w:t>بخش‌های</w:t>
              </w:r>
              <w:r w:rsidRPr="00E0024B">
                <w:rPr>
                  <w:rFonts w:ascii="W_khoramshahr" w:hAnsi="W_khoramshahr"/>
                  <w:szCs w:val="20"/>
                  <w:rtl/>
                  <w:lang w:val="en-US" w:bidi="fa-IR"/>
                  <w:rPrChange w:id="18292"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293" w:author="maryam" w:date="2021-09-30T17:27:00Z">
                    <w:rPr>
                      <w:rFonts w:ascii="W_khoramshahr" w:hAnsi="W_khoramshahr" w:hint="cs"/>
                      <w:szCs w:val="22"/>
                      <w:rtl/>
                      <w:lang w:val="en-US" w:bidi="fa-IR"/>
                    </w:rPr>
                  </w:rPrChange>
                </w:rPr>
                <w:t>نیازمند</w:t>
              </w:r>
              <w:r w:rsidRPr="00E0024B">
                <w:rPr>
                  <w:rFonts w:ascii="W_khoramshahr" w:hAnsi="W_khoramshahr"/>
                  <w:szCs w:val="20"/>
                  <w:rtl/>
                  <w:lang w:val="en-US" w:bidi="fa-IR"/>
                  <w:rPrChange w:id="18294"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295" w:author="maryam" w:date="2021-09-30T17:27:00Z">
                    <w:rPr>
                      <w:rFonts w:ascii="W_khoramshahr" w:hAnsi="W_khoramshahr" w:hint="cs"/>
                      <w:szCs w:val="22"/>
                      <w:rtl/>
                      <w:lang w:val="en-US" w:bidi="fa-IR"/>
                    </w:rPr>
                  </w:rPrChange>
                </w:rPr>
                <w:t>تعمیر</w:t>
              </w:r>
            </w:ins>
          </w:p>
        </w:tc>
        <w:tc>
          <w:tcPr>
            <w:tcW w:w="3319" w:type="dxa"/>
            <w:vAlign w:val="center"/>
            <w:tcPrChange w:id="18296" w:author="maryam" w:date="2021-09-30T17:27:00Z">
              <w:tcPr>
                <w:tcW w:w="4479" w:type="dxa"/>
                <w:vAlign w:val="center"/>
              </w:tcPr>
            </w:tcPrChange>
          </w:tcPr>
          <w:p w14:paraId="4F5CC98D" w14:textId="77777777" w:rsidR="00C263DF" w:rsidRPr="00E0024B" w:rsidRDefault="00C263DF" w:rsidP="00C263DF">
            <w:pPr>
              <w:numPr>
                <w:ilvl w:val="0"/>
                <w:numId w:val="77"/>
              </w:numPr>
              <w:spacing w:before="0" w:after="0" w:line="240" w:lineRule="auto"/>
              <w:contextualSpacing/>
              <w:jc w:val="center"/>
              <w:rPr>
                <w:ins w:id="18297" w:author="maryam" w:date="2021-09-27T22:30:00Z"/>
                <w:rFonts w:ascii="W_khoramshahr" w:hAnsi="W_khoramshahr"/>
                <w:sz w:val="20"/>
                <w:szCs w:val="20"/>
                <w:rtl/>
                <w:lang w:val="en-US" w:bidi="fa-IR"/>
                <w:rPrChange w:id="18298" w:author="maryam" w:date="2021-09-30T17:27:00Z">
                  <w:rPr>
                    <w:ins w:id="18299" w:author="maryam" w:date="2021-09-27T22:30:00Z"/>
                    <w:rFonts w:ascii="W_khoramshahr" w:hAnsi="W_khoramshahr"/>
                    <w:szCs w:val="22"/>
                    <w:rtl/>
                    <w:lang w:val="en-US" w:bidi="fa-IR"/>
                  </w:rPr>
                </w:rPrChange>
              </w:rPr>
            </w:pPr>
            <w:ins w:id="18300" w:author="maryam" w:date="2021-09-27T22:30:00Z">
              <w:r w:rsidRPr="00E0024B">
                <w:rPr>
                  <w:rFonts w:ascii="W_khoramshahr" w:hAnsi="W_khoramshahr" w:hint="cs"/>
                  <w:szCs w:val="20"/>
                  <w:rtl/>
                  <w:lang w:val="en-US" w:bidi="fa-IR"/>
                  <w:rPrChange w:id="18301" w:author="maryam" w:date="2021-09-30T17:27:00Z">
                    <w:rPr>
                      <w:rFonts w:ascii="W_khoramshahr" w:hAnsi="W_khoramshahr" w:hint="cs"/>
                      <w:szCs w:val="22"/>
                      <w:rtl/>
                      <w:lang w:val="en-US" w:bidi="fa-IR"/>
                    </w:rPr>
                  </w:rPrChange>
                </w:rPr>
                <w:t>ناحیه</w:t>
              </w:r>
              <w:r w:rsidRPr="00E0024B">
                <w:rPr>
                  <w:rFonts w:ascii="W_khoramshahr" w:hAnsi="W_khoramshahr"/>
                  <w:szCs w:val="20"/>
                  <w:rtl/>
                  <w:lang w:val="en-US" w:bidi="fa-IR"/>
                  <w:rPrChange w:id="18302"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303" w:author="maryam" w:date="2021-09-30T17:27:00Z">
                    <w:rPr>
                      <w:rFonts w:ascii="W_khoramshahr" w:hAnsi="W_khoramshahr" w:hint="cs"/>
                      <w:szCs w:val="22"/>
                      <w:rtl/>
                      <w:lang w:val="en-US" w:bidi="fa-IR"/>
                    </w:rPr>
                  </w:rPrChange>
                </w:rPr>
                <w:t>خارجی</w:t>
              </w:r>
              <w:r w:rsidRPr="00E0024B">
                <w:rPr>
                  <w:rFonts w:ascii="W_khoramshahr" w:hAnsi="W_khoramshahr"/>
                  <w:szCs w:val="20"/>
                  <w:rtl/>
                  <w:lang w:val="en-US" w:bidi="fa-IR"/>
                  <w:rPrChange w:id="18304" w:author="maryam" w:date="2021-09-30T17:27:00Z">
                    <w:rPr>
                      <w:rFonts w:ascii="W_khoramshahr" w:hAnsi="W_khoramshahr"/>
                      <w:szCs w:val="22"/>
                      <w:rtl/>
                      <w:lang w:val="en-US" w:bidi="fa-IR"/>
                    </w:rPr>
                  </w:rPrChange>
                </w:rPr>
                <w:t xml:space="preserve"> </w:t>
              </w:r>
            </w:ins>
            <w:ins w:id="18305" w:author="maryam" w:date="2021-09-30T11:44:00Z">
              <w:r w:rsidRPr="00E0024B">
                <w:rPr>
                  <w:rFonts w:ascii="W_khoramshahr" w:hAnsi="W_khoramshahr" w:hint="cs"/>
                  <w:szCs w:val="20"/>
                  <w:rtl/>
                  <w:lang w:val="en-US" w:bidi="fa-IR"/>
                  <w:rPrChange w:id="18306" w:author="maryam" w:date="2021-09-30T17:27:00Z">
                    <w:rPr>
                      <w:rFonts w:ascii="W_khoramshahr" w:hAnsi="W_khoramshahr" w:hint="cs"/>
                      <w:szCs w:val="22"/>
                      <w:rtl/>
                      <w:lang w:val="en-US" w:bidi="fa-IR"/>
                    </w:rPr>
                  </w:rPrChange>
                </w:rPr>
                <w:t>پرداخت‌شده</w:t>
              </w:r>
            </w:ins>
          </w:p>
        </w:tc>
      </w:tr>
      <w:tr w:rsidR="00C263DF" w:rsidRPr="00E0024B" w14:paraId="07D7C67B" w14:textId="77777777" w:rsidTr="001275C5">
        <w:trPr>
          <w:trHeight w:val="567"/>
          <w:jc w:val="center"/>
          <w:ins w:id="18307" w:author="maryam" w:date="2021-09-27T22:30:00Z"/>
          <w:trPrChange w:id="18308" w:author="maryam" w:date="2021-09-30T17:27:00Z">
            <w:trPr>
              <w:trHeight w:val="567"/>
              <w:jc w:val="center"/>
            </w:trPr>
          </w:trPrChange>
        </w:trPr>
        <w:tc>
          <w:tcPr>
            <w:tcW w:w="3048" w:type="dxa"/>
            <w:vAlign w:val="center"/>
            <w:tcPrChange w:id="18309" w:author="maryam" w:date="2021-09-30T17:27:00Z">
              <w:tcPr>
                <w:tcW w:w="4479" w:type="dxa"/>
                <w:vAlign w:val="center"/>
              </w:tcPr>
            </w:tcPrChange>
          </w:tcPr>
          <w:p w14:paraId="4A60C68B" w14:textId="77777777" w:rsidR="00C263DF" w:rsidRPr="00E0024B" w:rsidRDefault="00C263DF" w:rsidP="001275C5">
            <w:pPr>
              <w:spacing w:before="0" w:after="0" w:line="240" w:lineRule="auto"/>
              <w:jc w:val="center"/>
              <w:rPr>
                <w:ins w:id="18310" w:author="maryam" w:date="2021-09-27T22:30:00Z"/>
                <w:rFonts w:ascii="W_khoramshahr" w:hAnsi="W_khoramshahr" w:cs="Arial"/>
                <w:sz w:val="20"/>
                <w:szCs w:val="20"/>
                <w:rtl/>
                <w:lang w:val="en-US"/>
                <w:rPrChange w:id="18311" w:author="maryam" w:date="2021-09-30T17:27:00Z">
                  <w:rPr>
                    <w:ins w:id="18312" w:author="maryam" w:date="2021-09-27T22:30:00Z"/>
                    <w:rFonts w:ascii="W_khoramshahr" w:hAnsi="W_khoramshahr" w:cs="Arial"/>
                    <w:szCs w:val="22"/>
                    <w:rtl/>
                    <w:lang w:val="en-US"/>
                  </w:rPr>
                </w:rPrChange>
              </w:rPr>
            </w:pPr>
            <w:ins w:id="18313" w:author="maryam" w:date="2021-09-27T22:30:00Z">
              <w:r w:rsidRPr="003B6D9C">
                <w:rPr>
                  <w:rFonts w:ascii="W_khoramshahr" w:hAnsi="W_khoramshahr" w:cs="Arial"/>
                  <w:noProof/>
                  <w:szCs w:val="20"/>
                  <w:lang w:val="en-US"/>
                  <w:rPrChange w:id="18314" w:author="Unknown">
                    <w:rPr>
                      <w:noProof/>
                      <w:lang w:val="en-US"/>
                    </w:rPr>
                  </w:rPrChange>
                </w:rPr>
                <mc:AlternateContent>
                  <mc:Choice Requires="wps">
                    <w:drawing>
                      <wp:anchor distT="0" distB="0" distL="114300" distR="114300" simplePos="0" relativeHeight="251776512" behindDoc="0" locked="0" layoutInCell="1" allowOverlap="1" wp14:anchorId="25007304" wp14:editId="1D4926D0">
                        <wp:simplePos x="0" y="0"/>
                        <wp:positionH relativeFrom="column">
                          <wp:posOffset>270510</wp:posOffset>
                        </wp:positionH>
                        <wp:positionV relativeFrom="paragraph">
                          <wp:posOffset>117475</wp:posOffset>
                        </wp:positionV>
                        <wp:extent cx="1882775" cy="954405"/>
                        <wp:effectExtent l="0" t="0" r="22225" b="17145"/>
                        <wp:wrapNone/>
                        <wp:docPr id="473" name="Oval 473"/>
                        <wp:cNvGraphicFramePr/>
                        <a:graphic xmlns:a="http://schemas.openxmlformats.org/drawingml/2006/main">
                          <a:graphicData uri="http://schemas.microsoft.com/office/word/2010/wordprocessingShape">
                            <wps:wsp>
                              <wps:cNvSpPr/>
                              <wps:spPr>
                                <a:xfrm>
                                  <a:off x="0" y="0"/>
                                  <a:ext cx="1882775" cy="95440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26B3D71" id="Oval 473" o:spid="_x0000_s1026" style="position:absolute;margin-left:21.3pt;margin-top:9.25pt;width:148.25pt;height:75.1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" filled="f" strokecolor="red" strokeweight="2pt"/>
                    </w:pict>
                  </mc:Fallback>
                </mc:AlternateContent>
              </w:r>
            </w:ins>
            <w:ins w:id="18315" w:author="maryam" w:date="2021-09-27T22:30:00Z">
              <w:r w:rsidRPr="00284986">
                <w:rPr>
                  <w:rFonts w:ascii="W_khoramshahr" w:hAnsi="W_khoramshahr" w:cs="Arial"/>
                  <w:sz w:val="20"/>
                  <w:szCs w:val="20"/>
                  <w:lang w:val="en-US"/>
                </w:rPr>
                <w:object w:dxaOrig="9600" w:dyaOrig="7200" w14:anchorId="67C055E9">
                  <v:shape id="_x0000_i1034" type="#_x0000_t75" style="width:150.55pt;height:113.15pt" o:ole="">
                    <v:imagedata r:id="rId47" o:title=""/>
                  </v:shape>
                  <o:OLEObject Type="Embed" ProgID="PBrush" ShapeID="_x0000_i1034" DrawAspect="Content" ObjectID="_1703932477" r:id="rId48"/>
                </w:object>
              </w:r>
            </w:ins>
          </w:p>
        </w:tc>
        <w:tc>
          <w:tcPr>
            <w:tcW w:w="3319" w:type="dxa"/>
            <w:vAlign w:val="center"/>
            <w:tcPrChange w:id="18316" w:author="maryam" w:date="2021-09-30T17:27:00Z">
              <w:tcPr>
                <w:tcW w:w="4479" w:type="dxa"/>
                <w:vAlign w:val="center"/>
              </w:tcPr>
            </w:tcPrChange>
          </w:tcPr>
          <w:p w14:paraId="7DAD991C" w14:textId="77777777" w:rsidR="00C263DF" w:rsidRPr="00E0024B" w:rsidRDefault="00C263DF" w:rsidP="001275C5">
            <w:pPr>
              <w:spacing w:before="0" w:after="0" w:line="240" w:lineRule="auto"/>
              <w:jc w:val="center"/>
              <w:rPr>
                <w:ins w:id="18317" w:author="maryam" w:date="2021-09-27T22:30:00Z"/>
                <w:rFonts w:ascii="W_khoramshahr" w:hAnsi="W_khoramshahr"/>
                <w:sz w:val="20"/>
                <w:szCs w:val="20"/>
                <w:rtl/>
                <w:lang w:val="en-US" w:bidi="fa-IR"/>
                <w:rPrChange w:id="18318" w:author="maryam" w:date="2021-09-30T17:27:00Z">
                  <w:rPr>
                    <w:ins w:id="18319" w:author="maryam" w:date="2021-09-27T22:30:00Z"/>
                    <w:rFonts w:ascii="W_khoramshahr" w:hAnsi="W_khoramshahr"/>
                    <w:szCs w:val="22"/>
                    <w:rtl/>
                    <w:lang w:val="en-US" w:bidi="fa-IR"/>
                  </w:rPr>
                </w:rPrChange>
              </w:rPr>
            </w:pPr>
            <w:ins w:id="18320" w:author="maryam" w:date="2021-09-27T22:30:00Z">
              <w:r w:rsidRPr="003B6D9C">
                <w:rPr>
                  <w:rFonts w:ascii="W_khoramshahr" w:hAnsi="W_khoramshahr" w:cs="Arial"/>
                  <w:noProof/>
                  <w:szCs w:val="20"/>
                  <w:lang w:val="en-US"/>
                  <w:rPrChange w:id="18321" w:author="Unknown">
                    <w:rPr>
                      <w:noProof/>
                      <w:lang w:val="en-US"/>
                    </w:rPr>
                  </w:rPrChange>
                </w:rPr>
                <mc:AlternateContent>
                  <mc:Choice Requires="wps">
                    <w:drawing>
                      <wp:anchor distT="0" distB="0" distL="114300" distR="114300" simplePos="0" relativeHeight="251779584" behindDoc="0" locked="0" layoutInCell="1" allowOverlap="1" wp14:anchorId="1A62C28C" wp14:editId="59CE2530">
                        <wp:simplePos x="0" y="0"/>
                        <wp:positionH relativeFrom="column">
                          <wp:posOffset>1356360</wp:posOffset>
                        </wp:positionH>
                        <wp:positionV relativeFrom="paragraph">
                          <wp:posOffset>526415</wp:posOffset>
                        </wp:positionV>
                        <wp:extent cx="689610" cy="154940"/>
                        <wp:effectExtent l="191135" t="0" r="206375" b="0"/>
                        <wp:wrapNone/>
                        <wp:docPr id="474" name="Right Arrow 11"/>
                        <wp:cNvGraphicFramePr/>
                        <a:graphic xmlns:a="http://schemas.openxmlformats.org/drawingml/2006/main">
                          <a:graphicData uri="http://schemas.microsoft.com/office/word/2010/wordprocessingShape">
                            <wps:wsp>
                              <wps:cNvSpPr/>
                              <wps:spPr>
                                <a:xfrm rot="8062695">
                                  <a:off x="0" y="0"/>
                                  <a:ext cx="689610" cy="154940"/>
                                </a:xfrm>
                                <a:prstGeom prst="rightArrow">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FC4630" id="Right Arrow 11" o:spid="_x0000_s1026" type="#_x0000_t13" style="position:absolute;margin-left:106.8pt;margin-top:41.45pt;width:54.3pt;height:12.2pt;rotation:8806613fd;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" adj="19173" filled="f" strokecolor="red" strokeweight="2pt"/>
                    </w:pict>
                  </mc:Fallback>
                </mc:AlternateContent>
              </w:r>
              <w:r w:rsidRPr="00284986">
                <w:rPr>
                  <w:rFonts w:ascii="W_khoramshahr" w:hAnsi="W_khoramshahr" w:cs="Arial"/>
                  <w:noProof/>
                  <w:szCs w:val="20"/>
                  <w:lang w:val="en-US"/>
                  <w:rPrChange w:id="18322" w:author="Unknown">
                    <w:rPr>
                      <w:noProof/>
                      <w:lang w:val="en-US"/>
                    </w:rPr>
                  </w:rPrChange>
                </w:rPr>
                <mc:AlternateContent>
                  <mc:Choice Requires="wps">
                    <w:drawing>
                      <wp:anchor distT="0" distB="0" distL="114300" distR="114300" simplePos="0" relativeHeight="251778560" behindDoc="0" locked="0" layoutInCell="1" allowOverlap="1" wp14:anchorId="54758258" wp14:editId="3B1656FD">
                        <wp:simplePos x="0" y="0"/>
                        <wp:positionH relativeFrom="column">
                          <wp:posOffset>301625</wp:posOffset>
                        </wp:positionH>
                        <wp:positionV relativeFrom="paragraph">
                          <wp:posOffset>182245</wp:posOffset>
                        </wp:positionV>
                        <wp:extent cx="529590" cy="166370"/>
                        <wp:effectExtent l="19050" t="114300" r="0" b="100330"/>
                        <wp:wrapNone/>
                        <wp:docPr id="475" name="Right Arrow 12"/>
                        <wp:cNvGraphicFramePr/>
                        <a:graphic xmlns:a="http://schemas.openxmlformats.org/drawingml/2006/main">
                          <a:graphicData uri="http://schemas.microsoft.com/office/word/2010/wordprocessingShape">
                            <wps:wsp>
                              <wps:cNvSpPr/>
                              <wps:spPr>
                                <a:xfrm rot="1684311">
                                  <a:off x="0" y="0"/>
                                  <a:ext cx="529590" cy="166370"/>
                                </a:xfrm>
                                <a:prstGeom prst="rightArrow">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055F2C" id="Right Arrow 12" o:spid="_x0000_s1026" type="#_x0000_t13" style="position:absolute;margin-left:23.75pt;margin-top:14.35pt;width:41.7pt;height:13.1pt;rotation:1839717fd;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" adj="18207" filled="f" strokecolor="red" strokeweight="2pt"/>
                    </w:pict>
                  </mc:Fallback>
                </mc:AlternateContent>
              </w:r>
            </w:ins>
            <w:ins w:id="18323" w:author="maryam" w:date="2021-09-27T22:30:00Z">
              <w:r w:rsidRPr="00284986">
                <w:rPr>
                  <w:rFonts w:ascii="W_khoramshahr" w:hAnsi="W_khoramshahr" w:cs="Arial"/>
                  <w:sz w:val="20"/>
                  <w:szCs w:val="20"/>
                  <w:lang w:val="en-US"/>
                </w:rPr>
                <w:object w:dxaOrig="9600" w:dyaOrig="7200" w14:anchorId="58ACB584">
                  <v:shape id="_x0000_i1035" type="#_x0000_t75" style="width:150.55pt;height:113.15pt" o:ole="">
                    <v:imagedata r:id="rId49" o:title=""/>
                  </v:shape>
                  <o:OLEObject Type="Embed" ProgID="PBrush" ShapeID="_x0000_i1035" DrawAspect="Content" ObjectID="_1703932478" r:id="rId50"/>
                </w:object>
              </w:r>
            </w:ins>
          </w:p>
        </w:tc>
      </w:tr>
      <w:tr w:rsidR="00C263DF" w:rsidRPr="00E0024B" w14:paraId="2BF9C816" w14:textId="77777777" w:rsidTr="001275C5">
        <w:trPr>
          <w:trHeight w:val="567"/>
          <w:jc w:val="center"/>
          <w:ins w:id="18324" w:author="maryam" w:date="2021-09-27T22:30:00Z"/>
          <w:trPrChange w:id="18325" w:author="maryam" w:date="2021-09-30T17:27:00Z">
            <w:trPr>
              <w:trHeight w:val="567"/>
              <w:jc w:val="center"/>
            </w:trPr>
          </w:trPrChange>
        </w:trPr>
        <w:tc>
          <w:tcPr>
            <w:tcW w:w="3048" w:type="dxa"/>
            <w:tcBorders>
              <w:bottom w:val="single" w:sz="4" w:space="0" w:color="auto"/>
            </w:tcBorders>
            <w:vAlign w:val="center"/>
            <w:tcPrChange w:id="18326" w:author="maryam" w:date="2021-09-30T17:27:00Z">
              <w:tcPr>
                <w:tcW w:w="4479" w:type="dxa"/>
                <w:tcBorders>
                  <w:bottom w:val="single" w:sz="4" w:space="0" w:color="auto"/>
                </w:tcBorders>
                <w:vAlign w:val="center"/>
              </w:tcPr>
            </w:tcPrChange>
          </w:tcPr>
          <w:p w14:paraId="7BE6012C" w14:textId="77777777" w:rsidR="00C263DF" w:rsidRPr="00E0024B" w:rsidRDefault="00C263DF" w:rsidP="00C263DF">
            <w:pPr>
              <w:numPr>
                <w:ilvl w:val="0"/>
                <w:numId w:val="77"/>
              </w:numPr>
              <w:spacing w:before="0" w:after="0" w:line="240" w:lineRule="auto"/>
              <w:contextualSpacing/>
              <w:jc w:val="center"/>
              <w:rPr>
                <w:ins w:id="18327" w:author="maryam" w:date="2021-09-27T22:30:00Z"/>
                <w:rFonts w:ascii="W_khoramshahr" w:hAnsi="W_khoramshahr"/>
                <w:sz w:val="20"/>
                <w:szCs w:val="20"/>
                <w:rtl/>
                <w:lang w:val="en-US" w:bidi="fa-IR"/>
                <w:rPrChange w:id="18328" w:author="maryam" w:date="2021-09-30T17:27:00Z">
                  <w:rPr>
                    <w:ins w:id="18329" w:author="maryam" w:date="2021-09-27T22:30:00Z"/>
                    <w:rFonts w:ascii="W_khoramshahr" w:hAnsi="W_khoramshahr"/>
                    <w:szCs w:val="22"/>
                    <w:rtl/>
                    <w:lang w:val="en-US" w:bidi="fa-IR"/>
                  </w:rPr>
                </w:rPrChange>
              </w:rPr>
            </w:pPr>
            <w:ins w:id="18330" w:author="maryam" w:date="2021-09-27T22:30:00Z">
              <w:r w:rsidRPr="00E0024B">
                <w:rPr>
                  <w:rFonts w:ascii="W_khoramshahr" w:hAnsi="W_khoramshahr" w:hint="cs"/>
                  <w:szCs w:val="20"/>
                  <w:rtl/>
                  <w:lang w:val="en-US" w:bidi="fa-IR"/>
                  <w:rPrChange w:id="18331" w:author="maryam" w:date="2021-09-30T17:27:00Z">
                    <w:rPr>
                      <w:rFonts w:ascii="W_khoramshahr" w:hAnsi="W_khoramshahr" w:hint="cs"/>
                      <w:szCs w:val="22"/>
                      <w:rtl/>
                      <w:lang w:val="en-US" w:bidi="fa-IR"/>
                    </w:rPr>
                  </w:rPrChange>
                </w:rPr>
                <w:t>ناحیه</w:t>
              </w:r>
              <w:r w:rsidRPr="00E0024B">
                <w:rPr>
                  <w:rFonts w:ascii="W_khoramshahr" w:hAnsi="W_khoramshahr"/>
                  <w:szCs w:val="20"/>
                  <w:rtl/>
                  <w:lang w:val="en-US" w:bidi="fa-IR"/>
                  <w:rPrChange w:id="18332"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333" w:author="maryam" w:date="2021-09-30T17:27:00Z">
                    <w:rPr>
                      <w:rFonts w:ascii="W_khoramshahr" w:hAnsi="W_khoramshahr" w:hint="cs"/>
                      <w:szCs w:val="22"/>
                      <w:rtl/>
                      <w:lang w:val="en-US" w:bidi="fa-IR"/>
                    </w:rPr>
                  </w:rPrChange>
                </w:rPr>
                <w:t>داخلی</w:t>
              </w:r>
              <w:r w:rsidRPr="00E0024B">
                <w:rPr>
                  <w:rFonts w:ascii="W_khoramshahr" w:hAnsi="W_khoramshahr"/>
                  <w:szCs w:val="20"/>
                  <w:rtl/>
                  <w:lang w:val="en-US" w:bidi="fa-IR"/>
                  <w:rPrChange w:id="18334" w:author="maryam" w:date="2021-09-30T17:27:00Z">
                    <w:rPr>
                      <w:rFonts w:ascii="W_khoramshahr" w:hAnsi="W_khoramshahr"/>
                      <w:szCs w:val="22"/>
                      <w:rtl/>
                      <w:lang w:val="en-US" w:bidi="fa-IR"/>
                    </w:rPr>
                  </w:rPrChange>
                </w:rPr>
                <w:t xml:space="preserve"> </w:t>
              </w:r>
            </w:ins>
            <w:ins w:id="18335" w:author="maryam" w:date="2021-09-30T11:44:00Z">
              <w:r w:rsidRPr="00E0024B">
                <w:rPr>
                  <w:rFonts w:ascii="W_khoramshahr" w:hAnsi="W_khoramshahr" w:hint="cs"/>
                  <w:szCs w:val="20"/>
                  <w:rtl/>
                  <w:lang w:val="en-US" w:bidi="fa-IR"/>
                  <w:rPrChange w:id="18336" w:author="maryam" w:date="2021-09-30T17:27:00Z">
                    <w:rPr>
                      <w:rFonts w:ascii="W_khoramshahr" w:hAnsi="W_khoramshahr" w:hint="cs"/>
                      <w:szCs w:val="22"/>
                      <w:rtl/>
                      <w:lang w:val="en-US" w:bidi="fa-IR"/>
                    </w:rPr>
                  </w:rPrChange>
                </w:rPr>
                <w:t>پرداخت‌شده</w:t>
              </w:r>
            </w:ins>
          </w:p>
        </w:tc>
        <w:tc>
          <w:tcPr>
            <w:tcW w:w="3319" w:type="dxa"/>
            <w:tcBorders>
              <w:bottom w:val="single" w:sz="4" w:space="0" w:color="auto"/>
            </w:tcBorders>
            <w:vAlign w:val="center"/>
            <w:tcPrChange w:id="18337" w:author="maryam" w:date="2021-09-30T17:27:00Z">
              <w:tcPr>
                <w:tcW w:w="4479" w:type="dxa"/>
                <w:tcBorders>
                  <w:bottom w:val="single" w:sz="4" w:space="0" w:color="auto"/>
                </w:tcBorders>
                <w:vAlign w:val="center"/>
              </w:tcPr>
            </w:tcPrChange>
          </w:tcPr>
          <w:p w14:paraId="41C7E06F" w14:textId="77777777" w:rsidR="00C263DF" w:rsidRPr="00E0024B" w:rsidRDefault="00C263DF" w:rsidP="00C263DF">
            <w:pPr>
              <w:numPr>
                <w:ilvl w:val="0"/>
                <w:numId w:val="77"/>
              </w:numPr>
              <w:spacing w:before="0" w:after="0" w:line="240" w:lineRule="auto"/>
              <w:contextualSpacing/>
              <w:jc w:val="center"/>
              <w:rPr>
                <w:ins w:id="18338" w:author="maryam" w:date="2021-09-27T22:30:00Z"/>
                <w:rFonts w:ascii="W_khoramshahr" w:hAnsi="W_khoramshahr"/>
                <w:sz w:val="20"/>
                <w:szCs w:val="20"/>
                <w:rtl/>
                <w:lang w:val="en-US" w:bidi="fa-IR"/>
                <w:rPrChange w:id="18339" w:author="maryam" w:date="2021-09-30T17:27:00Z">
                  <w:rPr>
                    <w:ins w:id="18340" w:author="maryam" w:date="2021-09-27T22:30:00Z"/>
                    <w:rFonts w:ascii="W_khoramshahr" w:hAnsi="W_khoramshahr"/>
                    <w:szCs w:val="22"/>
                    <w:rtl/>
                    <w:lang w:val="en-US" w:bidi="fa-IR"/>
                  </w:rPr>
                </w:rPrChange>
              </w:rPr>
            </w:pPr>
            <w:ins w:id="18341" w:author="maryam" w:date="2021-09-27T22:30:00Z">
              <w:r w:rsidRPr="00E0024B">
                <w:rPr>
                  <w:rFonts w:ascii="W_khoramshahr" w:hAnsi="W_khoramshahr" w:hint="cs"/>
                  <w:szCs w:val="20"/>
                  <w:rtl/>
                  <w:lang w:val="en-US" w:bidi="fa-IR"/>
                  <w:rPrChange w:id="18342" w:author="maryam" w:date="2021-09-30T17:27:00Z">
                    <w:rPr>
                      <w:rFonts w:ascii="W_khoramshahr" w:hAnsi="W_khoramshahr" w:hint="cs"/>
                      <w:szCs w:val="22"/>
                      <w:rtl/>
                      <w:lang w:val="en-US" w:bidi="fa-IR"/>
                    </w:rPr>
                  </w:rPrChange>
                </w:rPr>
                <w:t>نمایش</w:t>
              </w:r>
              <w:r w:rsidRPr="00E0024B">
                <w:rPr>
                  <w:rFonts w:ascii="W_khoramshahr" w:hAnsi="W_khoramshahr"/>
                  <w:szCs w:val="20"/>
                  <w:rtl/>
                  <w:lang w:val="en-US" w:bidi="fa-IR"/>
                  <w:rPrChange w:id="18343"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344" w:author="maryam" w:date="2021-09-30T17:27:00Z">
                    <w:rPr>
                      <w:rFonts w:ascii="W_khoramshahr" w:hAnsi="W_khoramshahr" w:hint="cs"/>
                      <w:szCs w:val="22"/>
                      <w:rtl/>
                      <w:lang w:val="en-US" w:bidi="fa-IR"/>
                    </w:rPr>
                  </w:rPrChange>
                </w:rPr>
                <w:t>محل‌های</w:t>
              </w:r>
              <w:r w:rsidRPr="00E0024B">
                <w:rPr>
                  <w:rFonts w:ascii="W_khoramshahr" w:hAnsi="W_khoramshahr"/>
                  <w:szCs w:val="20"/>
                  <w:rtl/>
                  <w:lang w:val="en-US" w:bidi="fa-IR"/>
                  <w:rPrChange w:id="18345"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346" w:author="maryam" w:date="2021-09-30T17:27:00Z">
                    <w:rPr>
                      <w:rFonts w:ascii="W_khoramshahr" w:hAnsi="W_khoramshahr" w:hint="cs"/>
                      <w:szCs w:val="22"/>
                      <w:rtl/>
                      <w:lang w:val="en-US" w:bidi="fa-IR"/>
                    </w:rPr>
                  </w:rPrChange>
                </w:rPr>
                <w:t>تعمیر</w:t>
              </w:r>
              <w:r w:rsidRPr="00E0024B">
                <w:rPr>
                  <w:rFonts w:ascii="W_khoramshahr" w:hAnsi="W_khoramshahr"/>
                  <w:szCs w:val="20"/>
                  <w:rtl/>
                  <w:lang w:val="en-US" w:bidi="fa-IR"/>
                  <w:rPrChange w:id="18347"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348" w:author="maryam" w:date="2021-09-30T17:27:00Z">
                    <w:rPr>
                      <w:rFonts w:ascii="W_khoramshahr" w:hAnsi="W_khoramshahr" w:hint="cs"/>
                      <w:szCs w:val="22"/>
                      <w:rtl/>
                      <w:lang w:val="en-US" w:bidi="fa-IR"/>
                    </w:rPr>
                  </w:rPrChange>
                </w:rPr>
                <w:t>شده</w:t>
              </w:r>
              <w:r w:rsidRPr="00E0024B">
                <w:rPr>
                  <w:rFonts w:ascii="W_khoramshahr" w:hAnsi="W_khoramshahr"/>
                  <w:szCs w:val="20"/>
                  <w:rtl/>
                  <w:lang w:val="en-US" w:bidi="fa-IR"/>
                  <w:rPrChange w:id="18349"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350" w:author="maryam" w:date="2021-09-30T17:27:00Z">
                    <w:rPr>
                      <w:rFonts w:ascii="W_khoramshahr" w:hAnsi="W_khoramshahr" w:hint="cs"/>
                      <w:szCs w:val="22"/>
                      <w:rtl/>
                      <w:lang w:val="en-US" w:bidi="fa-IR"/>
                    </w:rPr>
                  </w:rPrChange>
                </w:rPr>
                <w:t>و</w:t>
              </w:r>
              <w:r w:rsidRPr="00E0024B">
                <w:rPr>
                  <w:rFonts w:ascii="W_khoramshahr" w:hAnsi="W_khoramshahr"/>
                  <w:szCs w:val="20"/>
                  <w:rtl/>
                  <w:lang w:val="en-US" w:bidi="fa-IR"/>
                  <w:rPrChange w:id="18351" w:author="maryam" w:date="2021-09-30T17:27:00Z">
                    <w:rPr>
                      <w:rFonts w:ascii="W_khoramshahr" w:hAnsi="W_khoramshahr"/>
                      <w:szCs w:val="22"/>
                      <w:rtl/>
                      <w:lang w:val="en-US" w:bidi="fa-IR"/>
                    </w:rPr>
                  </w:rPrChange>
                </w:rPr>
                <w:t xml:space="preserve"> </w:t>
              </w:r>
            </w:ins>
            <w:ins w:id="18352" w:author="maryam" w:date="2021-09-30T11:44:00Z">
              <w:r w:rsidRPr="00E0024B">
                <w:rPr>
                  <w:rFonts w:ascii="W_khoramshahr" w:hAnsi="W_khoramshahr" w:hint="cs"/>
                  <w:szCs w:val="20"/>
                  <w:rtl/>
                  <w:lang w:val="en-US" w:bidi="fa-IR"/>
                  <w:rPrChange w:id="18353" w:author="maryam" w:date="2021-09-30T17:27:00Z">
                    <w:rPr>
                      <w:rFonts w:ascii="W_khoramshahr" w:hAnsi="W_khoramshahr" w:hint="cs"/>
                      <w:szCs w:val="22"/>
                      <w:rtl/>
                      <w:lang w:val="en-US" w:bidi="fa-IR"/>
                    </w:rPr>
                  </w:rPrChange>
                </w:rPr>
                <w:t>پرداخت‌شده</w:t>
              </w:r>
            </w:ins>
            <w:ins w:id="18354" w:author="maryam" w:date="2021-09-27T22:30:00Z">
              <w:r w:rsidRPr="00E0024B">
                <w:rPr>
                  <w:rFonts w:ascii="W_khoramshahr" w:hAnsi="W_khoramshahr"/>
                  <w:szCs w:val="20"/>
                  <w:rtl/>
                  <w:lang w:val="en-US" w:bidi="fa-IR"/>
                  <w:rPrChange w:id="18355"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356" w:author="maryam" w:date="2021-09-30T17:27:00Z">
                    <w:rPr>
                      <w:rFonts w:ascii="W_khoramshahr" w:hAnsi="W_khoramshahr" w:hint="cs"/>
                      <w:szCs w:val="22"/>
                      <w:rtl/>
                      <w:lang w:val="en-US" w:bidi="fa-IR"/>
                    </w:rPr>
                  </w:rPrChange>
                </w:rPr>
                <w:t>روی</w:t>
              </w:r>
              <w:r w:rsidRPr="00E0024B">
                <w:rPr>
                  <w:rFonts w:ascii="W_khoramshahr" w:hAnsi="W_khoramshahr"/>
                  <w:szCs w:val="20"/>
                  <w:rtl/>
                  <w:lang w:val="en-US" w:bidi="fa-IR"/>
                  <w:rPrChange w:id="18357"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358" w:author="maryam" w:date="2021-09-30T17:27:00Z">
                    <w:rPr>
                      <w:rFonts w:ascii="W_khoramshahr" w:hAnsi="W_khoramshahr" w:hint="cs"/>
                      <w:szCs w:val="22"/>
                      <w:rtl/>
                      <w:lang w:val="en-US" w:bidi="fa-IR"/>
                    </w:rPr>
                  </w:rPrChange>
                </w:rPr>
                <w:t>خود</w:t>
              </w:r>
              <w:r w:rsidRPr="00E0024B">
                <w:rPr>
                  <w:rFonts w:ascii="W_khoramshahr" w:hAnsi="W_khoramshahr"/>
                  <w:szCs w:val="20"/>
                  <w:rtl/>
                  <w:lang w:val="en-US" w:bidi="fa-IR"/>
                  <w:rPrChange w:id="18359"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360" w:author="maryam" w:date="2021-09-30T17:27:00Z">
                    <w:rPr>
                      <w:rFonts w:ascii="W_khoramshahr" w:hAnsi="W_khoramshahr" w:hint="cs"/>
                      <w:szCs w:val="22"/>
                      <w:rtl/>
                      <w:lang w:val="en-US" w:bidi="fa-IR"/>
                    </w:rPr>
                  </w:rPrChange>
                </w:rPr>
                <w:t>بوش</w:t>
              </w:r>
              <w:r w:rsidRPr="00E0024B">
                <w:rPr>
                  <w:rFonts w:ascii="W_khoramshahr" w:hAnsi="W_khoramshahr"/>
                  <w:szCs w:val="20"/>
                  <w:rtl/>
                  <w:lang w:val="en-US" w:bidi="fa-IR"/>
                  <w:rPrChange w:id="18361"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362" w:author="maryam" w:date="2021-09-30T17:27:00Z">
                    <w:rPr>
                      <w:rFonts w:ascii="W_khoramshahr" w:hAnsi="W_khoramshahr" w:hint="cs"/>
                      <w:szCs w:val="22"/>
                      <w:rtl/>
                      <w:lang w:val="en-US" w:bidi="fa-IR"/>
                    </w:rPr>
                  </w:rPrChange>
                </w:rPr>
                <w:t>به‌وسیله</w:t>
              </w:r>
              <w:r w:rsidRPr="00E0024B">
                <w:rPr>
                  <w:rFonts w:ascii="W_khoramshahr" w:hAnsi="W_khoramshahr"/>
                  <w:szCs w:val="20"/>
                  <w:rtl/>
                  <w:lang w:val="en-US" w:bidi="fa-IR"/>
                  <w:rPrChange w:id="18363"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364" w:author="maryam" w:date="2021-09-30T17:27:00Z">
                    <w:rPr>
                      <w:rFonts w:ascii="W_khoramshahr" w:hAnsi="W_khoramshahr" w:hint="cs"/>
                      <w:szCs w:val="22"/>
                      <w:rtl/>
                      <w:lang w:val="en-US" w:bidi="fa-IR"/>
                    </w:rPr>
                  </w:rPrChange>
                </w:rPr>
                <w:t>خط‌چین</w:t>
              </w:r>
            </w:ins>
          </w:p>
        </w:tc>
      </w:tr>
      <w:tr w:rsidR="00C263DF" w:rsidRPr="00E0024B" w14:paraId="782C9126" w14:textId="77777777" w:rsidTr="001275C5">
        <w:trPr>
          <w:trHeight w:val="340"/>
          <w:jc w:val="center"/>
          <w:ins w:id="18365" w:author="maryam" w:date="2021-09-27T22:30:00Z"/>
          <w:trPrChange w:id="18366" w:author="maryam" w:date="2021-09-30T17:27:00Z">
            <w:trPr>
              <w:trHeight w:val="340"/>
              <w:jc w:val="center"/>
            </w:trPr>
          </w:trPrChange>
        </w:trPr>
        <w:tc>
          <w:tcPr>
            <w:tcW w:w="6367" w:type="dxa"/>
            <w:gridSpan w:val="2"/>
            <w:tcBorders>
              <w:top w:val="single" w:sz="4" w:space="0" w:color="auto"/>
              <w:left w:val="nil"/>
              <w:bottom w:val="nil"/>
              <w:right w:val="nil"/>
            </w:tcBorders>
            <w:vAlign w:val="center"/>
            <w:tcPrChange w:id="18367" w:author="maryam" w:date="2021-09-30T17:27:00Z">
              <w:tcPr>
                <w:tcW w:w="8958" w:type="dxa"/>
                <w:gridSpan w:val="2"/>
                <w:tcBorders>
                  <w:top w:val="single" w:sz="4" w:space="0" w:color="auto"/>
                  <w:left w:val="nil"/>
                  <w:bottom w:val="nil"/>
                  <w:right w:val="nil"/>
                </w:tcBorders>
                <w:vAlign w:val="center"/>
              </w:tcPr>
            </w:tcPrChange>
          </w:tcPr>
          <w:p w14:paraId="287DAB97" w14:textId="77777777" w:rsidR="00C263DF" w:rsidRPr="00E0024B" w:rsidRDefault="00C263DF" w:rsidP="001275C5">
            <w:pPr>
              <w:spacing w:before="0" w:after="0" w:line="240" w:lineRule="auto"/>
              <w:jc w:val="center"/>
              <w:rPr>
                <w:ins w:id="18368" w:author="maryam" w:date="2021-09-27T22:30:00Z"/>
                <w:rFonts w:ascii="W_khoramshahr" w:hAnsi="W_khoramshahr"/>
                <w:sz w:val="20"/>
                <w:szCs w:val="20"/>
                <w:rtl/>
                <w:lang w:val="en-US" w:bidi="fa-IR"/>
                <w:rPrChange w:id="18369" w:author="maryam" w:date="2021-09-30T17:27:00Z">
                  <w:rPr>
                    <w:ins w:id="18370" w:author="maryam" w:date="2021-09-27T22:30:00Z"/>
                    <w:rFonts w:ascii="W_khoramshahr" w:hAnsi="W_khoramshahr"/>
                    <w:szCs w:val="22"/>
                    <w:rtl/>
                    <w:lang w:val="en-US" w:bidi="fa-IR"/>
                  </w:rPr>
                </w:rPrChange>
              </w:rPr>
            </w:pPr>
            <w:ins w:id="18371" w:author="maryam" w:date="2021-09-27T22:30:00Z">
              <w:r w:rsidRPr="00E0024B">
                <w:rPr>
                  <w:rFonts w:ascii="W_khoramshahr" w:hAnsi="W_khoramshahr" w:hint="cs"/>
                  <w:b/>
                  <w:bCs/>
                  <w:szCs w:val="20"/>
                  <w:rtl/>
                  <w:lang w:val="en-US" w:bidi="fa-IR"/>
                  <w:rPrChange w:id="18372" w:author="maryam" w:date="2021-09-30T17:27:00Z">
                    <w:rPr>
                      <w:rFonts w:ascii="W_khoramshahr" w:hAnsi="W_khoramshahr" w:hint="cs"/>
                      <w:b/>
                      <w:bCs/>
                      <w:szCs w:val="22"/>
                      <w:rtl/>
                      <w:lang w:val="en-US" w:bidi="fa-IR"/>
                    </w:rPr>
                  </w:rPrChange>
                </w:rPr>
                <w:t>شکل</w:t>
              </w:r>
              <w:r w:rsidRPr="00E0024B">
                <w:rPr>
                  <w:rFonts w:ascii="W_khoramshahr" w:hAnsi="W_khoramshahr"/>
                  <w:b/>
                  <w:bCs/>
                  <w:szCs w:val="20"/>
                  <w:rtl/>
                  <w:lang w:val="en-US" w:bidi="fa-IR"/>
                  <w:rPrChange w:id="18373" w:author="maryam" w:date="2021-09-30T17:27:00Z">
                    <w:rPr>
                      <w:rFonts w:ascii="W_khoramshahr" w:hAnsi="W_khoramshahr"/>
                      <w:b/>
                      <w:bCs/>
                      <w:szCs w:val="22"/>
                      <w:rtl/>
                      <w:lang w:val="en-US" w:bidi="fa-IR"/>
                    </w:rPr>
                  </w:rPrChange>
                </w:rPr>
                <w:t xml:space="preserve"> (1): </w:t>
              </w:r>
              <w:r w:rsidRPr="00E0024B">
                <w:rPr>
                  <w:rFonts w:ascii="W_khoramshahr" w:hAnsi="W_khoramshahr" w:hint="cs"/>
                  <w:b/>
                  <w:bCs/>
                  <w:szCs w:val="20"/>
                  <w:rtl/>
                  <w:lang w:val="en-US" w:bidi="fa-IR"/>
                  <w:rPrChange w:id="18374" w:author="maryam" w:date="2021-09-30T17:27:00Z">
                    <w:rPr>
                      <w:rFonts w:ascii="W_khoramshahr" w:hAnsi="W_khoramshahr" w:hint="cs"/>
                      <w:b/>
                      <w:bCs/>
                      <w:szCs w:val="22"/>
                      <w:rtl/>
                      <w:lang w:val="en-US" w:bidi="fa-IR"/>
                    </w:rPr>
                  </w:rPrChange>
                </w:rPr>
                <w:t>مراحل</w:t>
              </w:r>
              <w:r w:rsidRPr="00E0024B">
                <w:rPr>
                  <w:rFonts w:ascii="W_khoramshahr" w:hAnsi="W_khoramshahr"/>
                  <w:b/>
                  <w:bCs/>
                  <w:szCs w:val="20"/>
                  <w:rtl/>
                  <w:lang w:val="en-US" w:bidi="fa-IR"/>
                  <w:rPrChange w:id="18375" w:author="maryam" w:date="2021-09-30T17:27: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8376" w:author="maryam" w:date="2021-09-30T17:27:00Z">
                    <w:rPr>
                      <w:rFonts w:ascii="W_khoramshahr" w:hAnsi="W_khoramshahr" w:hint="cs"/>
                      <w:b/>
                      <w:bCs/>
                      <w:szCs w:val="22"/>
                      <w:rtl/>
                      <w:lang w:val="en-US" w:bidi="fa-IR"/>
                    </w:rPr>
                  </w:rPrChange>
                </w:rPr>
                <w:t>تعمیرات</w:t>
              </w:r>
              <w:r w:rsidRPr="00E0024B">
                <w:rPr>
                  <w:rFonts w:ascii="W_khoramshahr" w:hAnsi="W_khoramshahr"/>
                  <w:b/>
                  <w:bCs/>
                  <w:szCs w:val="20"/>
                  <w:rtl/>
                  <w:lang w:val="en-US" w:bidi="fa-IR"/>
                  <w:rPrChange w:id="18377" w:author="maryam" w:date="2021-09-30T17:27: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8378" w:author="maryam" w:date="2021-09-30T17:27:00Z">
                    <w:rPr>
                      <w:rFonts w:ascii="W_khoramshahr" w:hAnsi="W_khoramshahr" w:hint="cs"/>
                      <w:b/>
                      <w:bCs/>
                      <w:szCs w:val="22"/>
                      <w:rtl/>
                      <w:lang w:val="en-US" w:bidi="fa-IR"/>
                    </w:rPr>
                  </w:rPrChange>
                </w:rPr>
                <w:t>یکی</w:t>
              </w:r>
              <w:r w:rsidRPr="00E0024B">
                <w:rPr>
                  <w:rFonts w:ascii="W_khoramshahr" w:hAnsi="W_khoramshahr"/>
                  <w:b/>
                  <w:bCs/>
                  <w:szCs w:val="20"/>
                  <w:rtl/>
                  <w:lang w:val="en-US" w:bidi="fa-IR"/>
                  <w:rPrChange w:id="18379" w:author="maryam" w:date="2021-09-30T17:27: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8380" w:author="maryam" w:date="2021-09-30T17:27:00Z">
                    <w:rPr>
                      <w:rFonts w:ascii="W_khoramshahr" w:hAnsi="W_khoramshahr" w:hint="cs"/>
                      <w:b/>
                      <w:bCs/>
                      <w:szCs w:val="22"/>
                      <w:rtl/>
                      <w:lang w:val="en-US" w:bidi="fa-IR"/>
                    </w:rPr>
                  </w:rPrChange>
                </w:rPr>
                <w:t>از</w:t>
              </w:r>
              <w:r w:rsidRPr="00E0024B">
                <w:rPr>
                  <w:rFonts w:ascii="W_khoramshahr" w:hAnsi="W_khoramshahr"/>
                  <w:b/>
                  <w:bCs/>
                  <w:szCs w:val="20"/>
                  <w:rtl/>
                  <w:lang w:val="en-US" w:bidi="fa-IR"/>
                  <w:rPrChange w:id="18381" w:author="maryam" w:date="2021-09-30T17:27: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8382" w:author="maryam" w:date="2021-09-30T17:27:00Z">
                    <w:rPr>
                      <w:rFonts w:ascii="W_khoramshahr" w:hAnsi="W_khoramshahr" w:hint="cs"/>
                      <w:b/>
                      <w:bCs/>
                      <w:szCs w:val="22"/>
                      <w:rtl/>
                      <w:lang w:val="en-US" w:bidi="fa-IR"/>
                    </w:rPr>
                  </w:rPrChange>
                </w:rPr>
                <w:t>بوش‌ها</w:t>
              </w:r>
            </w:ins>
          </w:p>
        </w:tc>
      </w:tr>
    </w:tbl>
    <w:p w14:paraId="60C96214" w14:textId="77777777" w:rsidR="00C263DF" w:rsidRPr="00D957EC" w:rsidRDefault="00C263DF">
      <w:pPr>
        <w:spacing w:before="240" w:after="200" w:line="240" w:lineRule="auto"/>
        <w:rPr>
          <w:ins w:id="18383" w:author="maryam" w:date="2021-09-27T22:30:00Z"/>
          <w:rFonts w:ascii="W_khoramshahr" w:hAnsi="W_khoramshahr"/>
          <w:sz w:val="24"/>
          <w:rtl/>
          <w:lang w:val="en-US" w:bidi="fa-IR"/>
        </w:rPr>
        <w:pPrChange w:id="18384" w:author="maryam" w:date="2021-09-30T17:27:00Z">
          <w:pPr>
            <w:spacing w:before="240" w:after="200" w:line="240" w:lineRule="auto"/>
            <w:ind w:firstLine="284"/>
          </w:pPr>
        </w:pPrChange>
      </w:pPr>
      <w:ins w:id="18385" w:author="maryam" w:date="2021-09-27T22:30:00Z">
        <w:r w:rsidRPr="00D957EC">
          <w:rPr>
            <w:rFonts w:ascii="W_khoramshahr" w:hAnsi="W_khoramshahr" w:hint="cs"/>
            <w:sz w:val="24"/>
            <w:rtl/>
            <w:lang w:val="en-US" w:bidi="fa-IR"/>
          </w:rPr>
          <w:t xml:space="preserve">در همین خصوص در جدول (3) عناصر تعمیراتی تأثیرگذار در فرآیند زمان‌بندی تولید به‌همراه </w:t>
        </w:r>
      </w:ins>
      <w:ins w:id="18386" w:author="maryam" w:date="2021-09-30T11:44:00Z">
        <w:r>
          <w:rPr>
            <w:rFonts w:ascii="W_khoramshahr" w:hAnsi="W_khoramshahr" w:hint="eastAsia"/>
            <w:sz w:val="24"/>
            <w:rtl/>
            <w:lang w:val="en-US" w:bidi="fa-IR"/>
          </w:rPr>
          <w:t>مدت‌زمان</w:t>
        </w:r>
      </w:ins>
      <w:ins w:id="18387" w:author="maryam" w:date="2021-09-27T22:30:00Z">
        <w:r w:rsidRPr="00D957EC">
          <w:rPr>
            <w:rFonts w:ascii="W_khoramshahr" w:hAnsi="W_khoramshahr" w:hint="cs"/>
            <w:sz w:val="24"/>
            <w:rtl/>
            <w:lang w:val="en-US" w:bidi="fa-IR"/>
          </w:rPr>
          <w:t xml:space="preserve"> مربوطه برگرفته از جدول (2)، </w:t>
        </w:r>
      </w:ins>
      <w:ins w:id="18388" w:author="maryam" w:date="2021-09-30T11:44:00Z">
        <w:r>
          <w:rPr>
            <w:rFonts w:ascii="W_khoramshahr" w:hAnsi="W_khoramshahr" w:hint="eastAsia"/>
            <w:sz w:val="24"/>
            <w:rtl/>
            <w:lang w:val="en-US" w:bidi="fa-IR"/>
          </w:rPr>
          <w:t>ارائه‌شده</w:t>
        </w:r>
      </w:ins>
      <w:ins w:id="18389" w:author="maryam" w:date="2021-09-27T22:30:00Z">
        <w:r w:rsidRPr="00D957EC">
          <w:rPr>
            <w:rFonts w:ascii="W_khoramshahr" w:hAnsi="W_khoramshahr" w:hint="cs"/>
            <w:sz w:val="24"/>
            <w:rtl/>
            <w:lang w:val="en-US" w:bidi="fa-IR"/>
          </w:rPr>
          <w:t xml:space="preserve"> است. اما توجه به این نکته که امکان دارد فاکتورهای </w:t>
        </w:r>
      </w:ins>
      <w:ins w:id="18390" w:author="maryam" w:date="2021-09-30T11:44:00Z">
        <w:r>
          <w:rPr>
            <w:rFonts w:ascii="W_khoramshahr" w:hAnsi="W_khoramshahr" w:hint="eastAsia"/>
            <w:sz w:val="24"/>
            <w:rtl/>
            <w:lang w:val="en-US" w:bidi="fa-IR"/>
          </w:rPr>
          <w:t>غ</w:t>
        </w:r>
        <w:r>
          <w:rPr>
            <w:rFonts w:ascii="W_khoramshahr" w:hAnsi="W_khoramshahr" w:hint="cs"/>
            <w:sz w:val="24"/>
            <w:rtl/>
            <w:lang w:val="en-US" w:bidi="fa-IR"/>
          </w:rPr>
          <w:t>ی</w:t>
        </w:r>
        <w:r>
          <w:rPr>
            <w:rFonts w:ascii="W_khoramshahr" w:hAnsi="W_khoramshahr" w:hint="eastAsia"/>
            <w:sz w:val="24"/>
            <w:rtl/>
            <w:lang w:val="en-US" w:bidi="fa-IR"/>
          </w:rPr>
          <w:t>رقابل‌برنامه‌ر</w:t>
        </w:r>
        <w:r>
          <w:rPr>
            <w:rFonts w:ascii="W_khoramshahr" w:hAnsi="W_khoramshahr" w:hint="cs"/>
            <w:sz w:val="24"/>
            <w:rtl/>
            <w:lang w:val="en-US" w:bidi="fa-IR"/>
          </w:rPr>
          <w:t>ی</w:t>
        </w:r>
        <w:r>
          <w:rPr>
            <w:rFonts w:ascii="W_khoramshahr" w:hAnsi="W_khoramshahr" w:hint="eastAsia"/>
            <w:sz w:val="24"/>
            <w:rtl/>
            <w:lang w:val="en-US" w:bidi="fa-IR"/>
          </w:rPr>
          <w:t>ز</w:t>
        </w:r>
        <w:r>
          <w:rPr>
            <w:rFonts w:ascii="W_khoramshahr" w:hAnsi="W_khoramshahr" w:hint="cs"/>
            <w:sz w:val="24"/>
            <w:rtl/>
            <w:lang w:val="en-US" w:bidi="fa-IR"/>
          </w:rPr>
          <w:t>ی</w:t>
        </w:r>
      </w:ins>
      <w:ins w:id="18391" w:author="maryam" w:date="2021-09-27T22:30:00Z">
        <w:r w:rsidRPr="00D957EC">
          <w:rPr>
            <w:rFonts w:ascii="W_khoramshahr" w:hAnsi="W_khoramshahr" w:hint="cs"/>
            <w:sz w:val="24"/>
            <w:rtl/>
            <w:lang w:val="en-US" w:bidi="fa-IR"/>
          </w:rPr>
          <w:t xml:space="preserve"> دیگری نیز در هنگام انجام کار تعمیراتی پدید آیند و عملاً زمان استفاده مجدد قطعه را در فرآیند تولید به‌تأخیر بیاندازند؛ یک الوانس </w:t>
        </w:r>
        <w:r w:rsidRPr="00D957EC">
          <w:rPr>
            <w:rFonts w:ascii="W_khoramshahr" w:hAnsi="W_khoramshahr"/>
            <w:sz w:val="24"/>
            <w:lang w:val="en-US" w:bidi="fa-IR"/>
          </w:rPr>
          <w:t>]</w:t>
        </w:r>
        <w:r w:rsidRPr="00D957EC">
          <w:rPr>
            <w:rFonts w:ascii="W_khoramshahr" w:hAnsi="W_khoramshahr" w:hint="cs"/>
            <w:sz w:val="24"/>
            <w:rtl/>
            <w:lang w:val="en-US" w:bidi="fa-IR"/>
          </w:rPr>
          <w:t>%20  %10</w:t>
        </w:r>
        <w:r w:rsidRPr="00D957EC">
          <w:rPr>
            <w:rFonts w:ascii="W_khoramshahr" w:hAnsi="W_khoramshahr"/>
            <w:sz w:val="24"/>
            <w:lang w:val="en-US" w:bidi="fa-IR"/>
          </w:rPr>
          <w:t>[</w:t>
        </w:r>
        <w:r w:rsidRPr="00D957EC">
          <w:rPr>
            <w:rFonts w:ascii="W_khoramshahr" w:hAnsi="W_khoramshahr" w:hint="cs"/>
            <w:sz w:val="24"/>
            <w:rtl/>
            <w:lang w:val="en-US" w:bidi="fa-IR"/>
          </w:rPr>
          <w:t xml:space="preserve"> نیز در نظر گرفته شد و </w:t>
        </w:r>
      </w:ins>
      <w:ins w:id="18392" w:author="maryam" w:date="2021-09-30T11:44:00Z">
        <w:r>
          <w:rPr>
            <w:rFonts w:ascii="W_khoramshahr" w:hAnsi="W_khoramshahr" w:hint="eastAsia"/>
            <w:sz w:val="24"/>
            <w:rtl/>
            <w:lang w:val="en-US" w:bidi="fa-IR"/>
          </w:rPr>
          <w:t>درنها</w:t>
        </w:r>
        <w:r>
          <w:rPr>
            <w:rFonts w:ascii="W_khoramshahr" w:hAnsi="W_khoramshahr" w:hint="cs"/>
            <w:sz w:val="24"/>
            <w:rtl/>
            <w:lang w:val="en-US" w:bidi="fa-IR"/>
          </w:rPr>
          <w:t>ی</w:t>
        </w:r>
        <w:r>
          <w:rPr>
            <w:rFonts w:ascii="W_khoramshahr" w:hAnsi="W_khoramshahr" w:hint="eastAsia"/>
            <w:sz w:val="24"/>
            <w:rtl/>
            <w:lang w:val="en-US" w:bidi="fa-IR"/>
          </w:rPr>
          <w:t>ت</w:t>
        </w:r>
      </w:ins>
      <w:ins w:id="18393" w:author="maryam" w:date="2021-09-27T22:30:00Z">
        <w:r w:rsidRPr="00D957EC">
          <w:rPr>
            <w:rFonts w:ascii="W_khoramshahr" w:hAnsi="W_khoramshahr" w:hint="cs"/>
            <w:sz w:val="24"/>
            <w:rtl/>
            <w:lang w:val="en-US" w:bidi="fa-IR"/>
          </w:rPr>
          <w:t xml:space="preserve"> نیز به مجموع زمان پایه این کار تعمیراتی اضافه ‌گردید که در ادامه شرح عناصر فعالیت تعمیراتی، زمان هریک از عناصر و نتایج محاسبه زمان استاندارد این فعالیت تعمیراتی در جدول (3)، </w:t>
        </w:r>
      </w:ins>
      <w:ins w:id="18394" w:author="maryam" w:date="2021-09-30T11:44:00Z">
        <w:r>
          <w:rPr>
            <w:rFonts w:ascii="W_khoramshahr" w:hAnsi="W_khoramshahr" w:hint="eastAsia"/>
            <w:sz w:val="24"/>
            <w:rtl/>
            <w:lang w:val="en-US" w:bidi="fa-IR"/>
          </w:rPr>
          <w:t>ارائه‌شده</w:t>
        </w:r>
      </w:ins>
      <w:ins w:id="18395" w:author="maryam" w:date="2021-09-27T22:30:00Z">
        <w:r w:rsidRPr="00D957EC">
          <w:rPr>
            <w:rFonts w:ascii="W_khoramshahr" w:hAnsi="W_khoramshahr" w:hint="cs"/>
            <w:sz w:val="24"/>
            <w:rtl/>
            <w:lang w:val="en-US" w:bidi="fa-IR"/>
          </w:rPr>
          <w:t xml:space="preserve"> است.</w:t>
        </w:r>
      </w:ins>
    </w:p>
    <w:tbl>
      <w:tblPr>
        <w:tblStyle w:val="TableGrid6"/>
        <w:bidiVisual/>
        <w:tblW w:w="8994" w:type="dxa"/>
        <w:jc w:val="center"/>
        <w:tblLook w:val="04A0" w:firstRow="1" w:lastRow="0" w:firstColumn="1" w:lastColumn="0" w:noHBand="0" w:noVBand="1"/>
      </w:tblPr>
      <w:tblGrid>
        <w:gridCol w:w="546"/>
        <w:gridCol w:w="3580"/>
        <w:gridCol w:w="1170"/>
        <w:gridCol w:w="1260"/>
        <w:gridCol w:w="1090"/>
        <w:gridCol w:w="170"/>
        <w:gridCol w:w="1178"/>
        <w:tblGridChange w:id="18396">
          <w:tblGrid>
            <w:gridCol w:w="546"/>
            <w:gridCol w:w="624"/>
            <w:gridCol w:w="546"/>
            <w:gridCol w:w="33"/>
            <w:gridCol w:w="2377"/>
            <w:gridCol w:w="821"/>
            <w:gridCol w:w="15"/>
            <w:gridCol w:w="334"/>
            <w:gridCol w:w="955"/>
            <w:gridCol w:w="12"/>
            <w:gridCol w:w="293"/>
            <w:gridCol w:w="999"/>
            <w:gridCol w:w="8"/>
            <w:gridCol w:w="253"/>
            <w:gridCol w:w="958"/>
            <w:gridCol w:w="85"/>
            <w:gridCol w:w="4"/>
            <w:gridCol w:w="131"/>
            <w:gridCol w:w="1170"/>
          </w:tblGrid>
        </w:tblGridChange>
      </w:tblGrid>
      <w:tr w:rsidR="00C263DF" w:rsidRPr="00E0024B" w14:paraId="14D994F7" w14:textId="77777777" w:rsidTr="001275C5">
        <w:trPr>
          <w:trHeight w:val="283"/>
          <w:jc w:val="center"/>
          <w:ins w:id="18397" w:author="maryam" w:date="2021-09-27T22:30:00Z"/>
        </w:trPr>
        <w:tc>
          <w:tcPr>
            <w:tcW w:w="8994" w:type="dxa"/>
            <w:gridSpan w:val="7"/>
            <w:tcBorders>
              <w:top w:val="single" w:sz="4" w:space="0" w:color="FFFFFF" w:themeColor="background1"/>
              <w:left w:val="single" w:sz="4" w:space="0" w:color="FFFFFF" w:themeColor="background1"/>
              <w:right w:val="single" w:sz="4" w:space="0" w:color="FFFFFF" w:themeColor="background1"/>
            </w:tcBorders>
            <w:vAlign w:val="center"/>
          </w:tcPr>
          <w:p w14:paraId="28C47C19" w14:textId="77777777" w:rsidR="00C263DF" w:rsidRPr="00E0024B" w:rsidRDefault="00C263DF" w:rsidP="001275C5">
            <w:pPr>
              <w:spacing w:before="0" w:after="0" w:line="240" w:lineRule="auto"/>
              <w:jc w:val="center"/>
              <w:rPr>
                <w:ins w:id="18398" w:author="maryam" w:date="2021-09-27T22:30:00Z"/>
                <w:rFonts w:ascii="W_khoramshahr" w:hAnsi="W_khoramshahr"/>
                <w:b/>
                <w:bCs/>
                <w:sz w:val="20"/>
                <w:szCs w:val="20"/>
                <w:rtl/>
                <w:lang w:val="en-US" w:bidi="fa-IR"/>
                <w:rPrChange w:id="18399" w:author="maryam" w:date="2021-09-30T17:27:00Z">
                  <w:rPr>
                    <w:ins w:id="18400" w:author="maryam" w:date="2021-09-27T22:30:00Z"/>
                    <w:rFonts w:ascii="W_khoramshahr" w:hAnsi="W_khoramshahr"/>
                    <w:b/>
                    <w:bCs/>
                    <w:sz w:val="24"/>
                    <w:rtl/>
                    <w:lang w:val="en-US" w:bidi="fa-IR"/>
                  </w:rPr>
                </w:rPrChange>
              </w:rPr>
            </w:pPr>
            <w:ins w:id="18401" w:author="maryam" w:date="2021-09-27T22:30:00Z">
              <w:r w:rsidRPr="00E0024B">
                <w:rPr>
                  <w:rFonts w:ascii="W_khoramshahr" w:hAnsi="W_khoramshahr" w:hint="cs"/>
                  <w:b/>
                  <w:bCs/>
                  <w:szCs w:val="20"/>
                  <w:rtl/>
                  <w:lang w:val="en-US" w:bidi="fa-IR"/>
                  <w:rPrChange w:id="18402" w:author="maryam" w:date="2021-09-30T17:27:00Z">
                    <w:rPr>
                      <w:rFonts w:ascii="W_khoramshahr" w:hAnsi="W_khoramshahr" w:hint="cs"/>
                      <w:b/>
                      <w:bCs/>
                      <w:szCs w:val="22"/>
                      <w:rtl/>
                      <w:lang w:val="en-US" w:bidi="fa-IR"/>
                    </w:rPr>
                  </w:rPrChange>
                </w:rPr>
                <w:t>جدول</w:t>
              </w:r>
              <w:r w:rsidRPr="00E0024B">
                <w:rPr>
                  <w:rFonts w:ascii="W_khoramshahr" w:hAnsi="W_khoramshahr"/>
                  <w:b/>
                  <w:bCs/>
                  <w:szCs w:val="20"/>
                  <w:rtl/>
                  <w:lang w:val="en-US" w:bidi="fa-IR"/>
                  <w:rPrChange w:id="18403" w:author="maryam" w:date="2021-09-30T17:27:00Z">
                    <w:rPr>
                      <w:rFonts w:ascii="W_khoramshahr" w:hAnsi="W_khoramshahr"/>
                      <w:b/>
                      <w:bCs/>
                      <w:szCs w:val="22"/>
                      <w:rtl/>
                      <w:lang w:val="en-US" w:bidi="fa-IR"/>
                    </w:rPr>
                  </w:rPrChange>
                </w:rPr>
                <w:t xml:space="preserve"> (3): </w:t>
              </w:r>
              <w:r w:rsidRPr="00E0024B">
                <w:rPr>
                  <w:rFonts w:ascii="W_khoramshahr" w:hAnsi="W_khoramshahr" w:hint="cs"/>
                  <w:b/>
                  <w:bCs/>
                  <w:szCs w:val="20"/>
                  <w:rtl/>
                  <w:lang w:val="en-US" w:bidi="fa-IR"/>
                  <w:rPrChange w:id="18404" w:author="maryam" w:date="2021-09-30T17:27:00Z">
                    <w:rPr>
                      <w:rFonts w:ascii="W_khoramshahr" w:hAnsi="W_khoramshahr" w:hint="cs"/>
                      <w:b/>
                      <w:bCs/>
                      <w:szCs w:val="22"/>
                      <w:rtl/>
                      <w:lang w:val="en-US" w:bidi="fa-IR"/>
                    </w:rPr>
                  </w:rPrChange>
                </w:rPr>
                <w:t>نتایج</w:t>
              </w:r>
              <w:r w:rsidRPr="00E0024B">
                <w:rPr>
                  <w:rFonts w:ascii="W_khoramshahr" w:hAnsi="W_khoramshahr"/>
                  <w:b/>
                  <w:bCs/>
                  <w:szCs w:val="20"/>
                  <w:rtl/>
                  <w:lang w:val="en-US" w:bidi="fa-IR"/>
                  <w:rPrChange w:id="18405" w:author="maryam" w:date="2021-09-30T17:27: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8406" w:author="maryam" w:date="2021-09-30T17:27:00Z">
                    <w:rPr>
                      <w:rFonts w:ascii="W_khoramshahr" w:hAnsi="W_khoramshahr" w:hint="cs"/>
                      <w:b/>
                      <w:bCs/>
                      <w:szCs w:val="22"/>
                      <w:rtl/>
                      <w:lang w:val="en-US" w:bidi="fa-IR"/>
                    </w:rPr>
                  </w:rPrChange>
                </w:rPr>
                <w:t>زمان‌سنجی</w:t>
              </w:r>
              <w:r w:rsidRPr="00E0024B">
                <w:rPr>
                  <w:rFonts w:ascii="W_khoramshahr" w:hAnsi="W_khoramshahr"/>
                  <w:b/>
                  <w:bCs/>
                  <w:szCs w:val="20"/>
                  <w:rtl/>
                  <w:lang w:val="en-US" w:bidi="fa-IR"/>
                  <w:rPrChange w:id="18407" w:author="maryam" w:date="2021-09-30T17:27: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8408" w:author="maryam" w:date="2021-09-30T17:27:00Z">
                    <w:rPr>
                      <w:rFonts w:ascii="W_khoramshahr" w:hAnsi="W_khoramshahr" w:hint="cs"/>
                      <w:b/>
                      <w:bCs/>
                      <w:szCs w:val="22"/>
                      <w:rtl/>
                      <w:lang w:val="en-US" w:bidi="fa-IR"/>
                    </w:rPr>
                  </w:rPrChange>
                </w:rPr>
                <w:t>تحلیلی</w:t>
              </w:r>
              <w:r w:rsidRPr="00E0024B">
                <w:rPr>
                  <w:rFonts w:ascii="W_khoramshahr" w:hAnsi="W_khoramshahr"/>
                  <w:b/>
                  <w:bCs/>
                  <w:szCs w:val="20"/>
                  <w:rtl/>
                  <w:lang w:val="en-US" w:bidi="fa-IR"/>
                  <w:rPrChange w:id="18409" w:author="maryam" w:date="2021-09-30T17:27: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8410" w:author="maryam" w:date="2021-09-30T17:27:00Z">
                    <w:rPr>
                      <w:rFonts w:ascii="W_khoramshahr" w:hAnsi="W_khoramshahr" w:hint="cs"/>
                      <w:b/>
                      <w:bCs/>
                      <w:szCs w:val="22"/>
                      <w:rtl/>
                      <w:lang w:val="en-US" w:bidi="fa-IR"/>
                    </w:rPr>
                  </w:rPrChange>
                </w:rPr>
                <w:t>عدم</w:t>
              </w:r>
              <w:r w:rsidRPr="00E0024B">
                <w:rPr>
                  <w:rFonts w:ascii="W_khoramshahr" w:hAnsi="W_khoramshahr"/>
                  <w:b/>
                  <w:bCs/>
                  <w:szCs w:val="20"/>
                  <w:rtl/>
                  <w:lang w:val="en-US" w:bidi="fa-IR"/>
                  <w:rPrChange w:id="18411" w:author="maryam" w:date="2021-09-30T17:27: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8412" w:author="maryam" w:date="2021-09-30T17:27:00Z">
                    <w:rPr>
                      <w:rFonts w:ascii="W_khoramshahr" w:hAnsi="W_khoramshahr" w:hint="cs"/>
                      <w:b/>
                      <w:bCs/>
                      <w:szCs w:val="22"/>
                      <w:rtl/>
                      <w:lang w:val="en-US" w:bidi="fa-IR"/>
                    </w:rPr>
                  </w:rPrChange>
                </w:rPr>
                <w:t>قطعیت</w:t>
              </w:r>
              <w:r w:rsidRPr="00E0024B">
                <w:rPr>
                  <w:rFonts w:ascii="W_khoramshahr" w:hAnsi="W_khoramshahr"/>
                  <w:b/>
                  <w:bCs/>
                  <w:szCs w:val="20"/>
                  <w:rtl/>
                  <w:lang w:val="en-US" w:bidi="fa-IR"/>
                  <w:rPrChange w:id="18413" w:author="maryam" w:date="2021-09-30T17:27: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8414" w:author="maryam" w:date="2021-09-30T17:27:00Z">
                    <w:rPr>
                      <w:rFonts w:ascii="W_khoramshahr" w:hAnsi="W_khoramshahr" w:hint="cs"/>
                      <w:b/>
                      <w:bCs/>
                      <w:szCs w:val="22"/>
                      <w:rtl/>
                      <w:lang w:val="en-US" w:bidi="fa-IR"/>
                    </w:rPr>
                  </w:rPrChange>
                </w:rPr>
                <w:t>خاکستری</w:t>
              </w:r>
              <w:r w:rsidRPr="00E0024B">
                <w:rPr>
                  <w:rFonts w:ascii="W_khoramshahr" w:hAnsi="W_khoramshahr"/>
                  <w:b/>
                  <w:bCs/>
                  <w:szCs w:val="20"/>
                  <w:rtl/>
                  <w:lang w:val="en-US" w:bidi="fa-IR"/>
                  <w:rPrChange w:id="18415" w:author="maryam" w:date="2021-09-30T17:27: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8416" w:author="maryam" w:date="2021-09-30T17:27:00Z">
                    <w:rPr>
                      <w:rFonts w:ascii="W_khoramshahr" w:hAnsi="W_khoramshahr" w:hint="cs"/>
                      <w:b/>
                      <w:bCs/>
                      <w:szCs w:val="22"/>
                      <w:rtl/>
                      <w:lang w:val="en-US" w:bidi="fa-IR"/>
                    </w:rPr>
                  </w:rPrChange>
                </w:rPr>
                <w:t>فعالیت‌های</w:t>
              </w:r>
              <w:r w:rsidRPr="00E0024B">
                <w:rPr>
                  <w:rFonts w:ascii="W_khoramshahr" w:hAnsi="W_khoramshahr"/>
                  <w:b/>
                  <w:bCs/>
                  <w:szCs w:val="20"/>
                  <w:rtl/>
                  <w:lang w:val="en-US" w:bidi="fa-IR"/>
                  <w:rPrChange w:id="18417" w:author="maryam" w:date="2021-09-30T17:27:00Z">
                    <w:rPr>
                      <w:rFonts w:ascii="W_khoramshahr" w:hAnsi="W_khoramshahr"/>
                      <w:b/>
                      <w:bCs/>
                      <w:szCs w:val="22"/>
                      <w:rtl/>
                      <w:lang w:val="en-US" w:bidi="fa-IR"/>
                    </w:rPr>
                  </w:rPrChange>
                </w:rPr>
                <w:t xml:space="preserve"> </w:t>
              </w:r>
            </w:ins>
            <w:ins w:id="18418" w:author="maryam" w:date="2021-09-30T11:45:00Z">
              <w:r w:rsidRPr="00E0024B">
                <w:rPr>
                  <w:rFonts w:ascii="W_khoramshahr" w:hAnsi="W_khoramshahr" w:hint="cs"/>
                  <w:b/>
                  <w:bCs/>
                  <w:szCs w:val="20"/>
                  <w:rtl/>
                  <w:lang w:val="en-US" w:bidi="fa-IR"/>
                  <w:rPrChange w:id="18419" w:author="maryam" w:date="2021-09-30T17:27:00Z">
                    <w:rPr>
                      <w:rFonts w:ascii="W_khoramshahr" w:hAnsi="W_khoramshahr" w:hint="cs"/>
                      <w:b/>
                      <w:bCs/>
                      <w:szCs w:val="22"/>
                      <w:rtl/>
                      <w:lang w:val="en-US" w:bidi="fa-IR"/>
                    </w:rPr>
                  </w:rPrChange>
                </w:rPr>
                <w:t>تأثیرگذار</w:t>
              </w:r>
            </w:ins>
            <w:ins w:id="18420" w:author="maryam" w:date="2021-09-27T22:30:00Z">
              <w:r w:rsidRPr="00E0024B">
                <w:rPr>
                  <w:rFonts w:ascii="W_khoramshahr" w:hAnsi="W_khoramshahr"/>
                  <w:b/>
                  <w:bCs/>
                  <w:szCs w:val="20"/>
                  <w:rtl/>
                  <w:lang w:val="en-US" w:bidi="fa-IR"/>
                  <w:rPrChange w:id="18421" w:author="maryam" w:date="2021-09-30T17:27: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8422" w:author="maryam" w:date="2021-09-30T17:27:00Z">
                    <w:rPr>
                      <w:rFonts w:ascii="W_khoramshahr" w:hAnsi="W_khoramshahr" w:hint="cs"/>
                      <w:b/>
                      <w:bCs/>
                      <w:szCs w:val="22"/>
                      <w:rtl/>
                      <w:lang w:val="en-US" w:bidi="fa-IR"/>
                    </w:rPr>
                  </w:rPrChange>
                </w:rPr>
                <w:t>در</w:t>
              </w:r>
              <w:r w:rsidRPr="00E0024B">
                <w:rPr>
                  <w:rFonts w:ascii="W_khoramshahr" w:hAnsi="W_khoramshahr"/>
                  <w:b/>
                  <w:bCs/>
                  <w:szCs w:val="20"/>
                  <w:rtl/>
                  <w:lang w:val="en-US" w:bidi="fa-IR"/>
                  <w:rPrChange w:id="18423" w:author="maryam" w:date="2021-09-30T17:27: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8424" w:author="maryam" w:date="2021-09-30T17:27:00Z">
                    <w:rPr>
                      <w:rFonts w:ascii="W_khoramshahr" w:hAnsi="W_khoramshahr" w:hint="cs"/>
                      <w:b/>
                      <w:bCs/>
                      <w:szCs w:val="22"/>
                      <w:rtl/>
                      <w:lang w:val="en-US" w:bidi="fa-IR"/>
                    </w:rPr>
                  </w:rPrChange>
                </w:rPr>
                <w:t>زمان‌بندی</w:t>
              </w:r>
              <w:r w:rsidRPr="00E0024B">
                <w:rPr>
                  <w:rFonts w:ascii="W_khoramshahr" w:hAnsi="W_khoramshahr"/>
                  <w:b/>
                  <w:bCs/>
                  <w:szCs w:val="20"/>
                  <w:rtl/>
                  <w:lang w:val="en-US" w:bidi="fa-IR"/>
                  <w:rPrChange w:id="18425" w:author="maryam" w:date="2021-09-30T17:27:00Z">
                    <w:rPr>
                      <w:rFonts w:ascii="W_khoramshahr" w:hAnsi="W_khoramshahr"/>
                      <w:b/>
                      <w:bCs/>
                      <w:szCs w:val="22"/>
                      <w:rtl/>
                      <w:lang w:val="en-US" w:bidi="fa-IR"/>
                    </w:rPr>
                  </w:rPrChange>
                </w:rPr>
                <w:t xml:space="preserve"> </w:t>
              </w:r>
              <w:r w:rsidRPr="00E0024B">
                <w:rPr>
                  <w:rFonts w:ascii="W_khoramshahr" w:hAnsi="W_khoramshahr" w:hint="cs"/>
                  <w:b/>
                  <w:bCs/>
                  <w:szCs w:val="20"/>
                  <w:rtl/>
                  <w:lang w:val="en-US" w:bidi="fa-IR"/>
                  <w:rPrChange w:id="18426" w:author="maryam" w:date="2021-09-30T17:27:00Z">
                    <w:rPr>
                      <w:rFonts w:ascii="W_khoramshahr" w:hAnsi="W_khoramshahr" w:hint="cs"/>
                      <w:b/>
                      <w:bCs/>
                      <w:szCs w:val="22"/>
                      <w:rtl/>
                      <w:lang w:val="en-US" w:bidi="fa-IR"/>
                    </w:rPr>
                  </w:rPrChange>
                </w:rPr>
                <w:t>تولید</w:t>
              </w:r>
            </w:ins>
          </w:p>
        </w:tc>
      </w:tr>
      <w:tr w:rsidR="00C263DF" w:rsidRPr="00E0024B" w14:paraId="07A4A826" w14:textId="77777777" w:rsidTr="001275C5">
        <w:tblPrEx>
          <w:tblW w:w="8994" w:type="dxa"/>
          <w:jc w:val="center"/>
          <w:tblPrExChange w:id="18427" w:author="maryam" w:date="2021-09-30T17:29:00Z">
            <w:tblPrEx>
              <w:tblW w:w="8994" w:type="dxa"/>
              <w:jc w:val="center"/>
            </w:tblPrEx>
          </w:tblPrExChange>
        </w:tblPrEx>
        <w:trPr>
          <w:trHeight w:val="928"/>
          <w:jc w:val="center"/>
          <w:ins w:id="18428" w:author="maryam" w:date="2021-09-27T22:30:00Z"/>
          <w:trPrChange w:id="18429" w:author="maryam" w:date="2021-09-30T17:29:00Z">
            <w:trPr>
              <w:gridBefore w:val="2"/>
              <w:trHeight w:val="1361"/>
              <w:jc w:val="center"/>
            </w:trPr>
          </w:trPrChange>
        </w:trPr>
        <w:tc>
          <w:tcPr>
            <w:tcW w:w="546" w:type="dxa"/>
            <w:vAlign w:val="center"/>
            <w:tcPrChange w:id="18430" w:author="maryam" w:date="2021-09-30T17:29:00Z">
              <w:tcPr>
                <w:tcW w:w="546" w:type="dxa"/>
                <w:gridSpan w:val="2"/>
                <w:vAlign w:val="center"/>
              </w:tcPr>
            </w:tcPrChange>
          </w:tcPr>
          <w:p w14:paraId="7A347EF3" w14:textId="77777777" w:rsidR="00C263DF" w:rsidRPr="00E0024B" w:rsidRDefault="00C263DF" w:rsidP="001275C5">
            <w:pPr>
              <w:spacing w:before="0" w:after="0" w:line="240" w:lineRule="auto"/>
              <w:jc w:val="center"/>
              <w:rPr>
                <w:ins w:id="18431" w:author="maryam" w:date="2021-09-27T22:30:00Z"/>
                <w:rFonts w:ascii="W_khoramshahr" w:hAnsi="W_khoramshahr"/>
                <w:sz w:val="20"/>
                <w:szCs w:val="20"/>
                <w:rtl/>
                <w:lang w:val="en-US" w:bidi="fa-IR"/>
                <w:rPrChange w:id="18432" w:author="maryam" w:date="2021-09-30T17:27:00Z">
                  <w:rPr>
                    <w:ins w:id="18433" w:author="maryam" w:date="2021-09-27T22:30:00Z"/>
                    <w:rFonts w:ascii="W_khoramshahr" w:hAnsi="W_khoramshahr"/>
                    <w:szCs w:val="22"/>
                    <w:rtl/>
                    <w:lang w:val="en-US" w:bidi="fa-IR"/>
                  </w:rPr>
                </w:rPrChange>
              </w:rPr>
            </w:pPr>
            <w:ins w:id="18434" w:author="maryam" w:date="2021-09-27T22:30:00Z">
              <w:r w:rsidRPr="00E0024B">
                <w:rPr>
                  <w:rFonts w:ascii="W_khoramshahr" w:hAnsi="W_khoramshahr" w:hint="cs"/>
                  <w:szCs w:val="20"/>
                  <w:rtl/>
                  <w:lang w:val="en-US" w:bidi="fa-IR"/>
                  <w:rPrChange w:id="18435" w:author="maryam" w:date="2021-09-30T17:27:00Z">
                    <w:rPr>
                      <w:rFonts w:ascii="W_khoramshahr" w:hAnsi="W_khoramshahr" w:hint="cs"/>
                      <w:szCs w:val="22"/>
                      <w:rtl/>
                      <w:lang w:val="en-US" w:bidi="fa-IR"/>
                    </w:rPr>
                  </w:rPrChange>
                </w:rPr>
                <w:lastRenderedPageBreak/>
                <w:t>ردیف</w:t>
              </w:r>
            </w:ins>
          </w:p>
        </w:tc>
        <w:tc>
          <w:tcPr>
            <w:tcW w:w="3580" w:type="dxa"/>
            <w:vAlign w:val="center"/>
            <w:tcPrChange w:id="18436" w:author="maryam" w:date="2021-09-30T17:29:00Z">
              <w:tcPr>
                <w:tcW w:w="3231" w:type="dxa"/>
                <w:gridSpan w:val="3"/>
                <w:vAlign w:val="center"/>
              </w:tcPr>
            </w:tcPrChange>
          </w:tcPr>
          <w:p w14:paraId="4AF72B76" w14:textId="77777777" w:rsidR="00C263DF" w:rsidRPr="00E0024B" w:rsidRDefault="00C263DF" w:rsidP="001275C5">
            <w:pPr>
              <w:spacing w:before="0" w:after="0" w:line="240" w:lineRule="auto"/>
              <w:jc w:val="center"/>
              <w:rPr>
                <w:ins w:id="18437" w:author="maryam" w:date="2021-09-27T22:30:00Z"/>
                <w:rFonts w:ascii="W_khoramshahr" w:hAnsi="W_khoramshahr"/>
                <w:sz w:val="20"/>
                <w:szCs w:val="20"/>
                <w:rtl/>
                <w:lang w:val="en-US" w:bidi="fa-IR"/>
                <w:rPrChange w:id="18438" w:author="maryam" w:date="2021-09-30T17:27:00Z">
                  <w:rPr>
                    <w:ins w:id="18439" w:author="maryam" w:date="2021-09-27T22:30:00Z"/>
                    <w:rFonts w:ascii="W_khoramshahr" w:hAnsi="W_khoramshahr"/>
                    <w:szCs w:val="22"/>
                    <w:rtl/>
                    <w:lang w:val="en-US" w:bidi="fa-IR"/>
                  </w:rPr>
                </w:rPrChange>
              </w:rPr>
            </w:pPr>
            <w:ins w:id="18440" w:author="maryam" w:date="2021-09-27T22:30:00Z">
              <w:r w:rsidRPr="00E0024B">
                <w:rPr>
                  <w:rFonts w:ascii="W_khoramshahr" w:hAnsi="W_khoramshahr" w:hint="cs"/>
                  <w:szCs w:val="20"/>
                  <w:rtl/>
                  <w:lang w:val="en-US" w:bidi="fa-IR"/>
                  <w:rPrChange w:id="18441" w:author="maryam" w:date="2021-09-30T17:27:00Z">
                    <w:rPr>
                      <w:rFonts w:ascii="W_khoramshahr" w:hAnsi="W_khoramshahr" w:hint="cs"/>
                      <w:szCs w:val="22"/>
                      <w:rtl/>
                      <w:lang w:val="en-US" w:bidi="fa-IR"/>
                    </w:rPr>
                  </w:rPrChange>
                </w:rPr>
                <w:t>شرح</w:t>
              </w:r>
              <w:r w:rsidRPr="00E0024B">
                <w:rPr>
                  <w:rFonts w:ascii="W_khoramshahr" w:hAnsi="W_khoramshahr"/>
                  <w:szCs w:val="20"/>
                  <w:rtl/>
                  <w:lang w:val="en-US" w:bidi="fa-IR"/>
                  <w:rPrChange w:id="18442"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443" w:author="maryam" w:date="2021-09-30T17:27:00Z">
                    <w:rPr>
                      <w:rFonts w:ascii="W_khoramshahr" w:hAnsi="W_khoramshahr" w:hint="cs"/>
                      <w:szCs w:val="22"/>
                      <w:rtl/>
                      <w:lang w:val="en-US" w:bidi="fa-IR"/>
                    </w:rPr>
                  </w:rPrChange>
                </w:rPr>
                <w:t>اقدامات</w:t>
              </w:r>
            </w:ins>
          </w:p>
        </w:tc>
        <w:tc>
          <w:tcPr>
            <w:tcW w:w="1170" w:type="dxa"/>
            <w:vAlign w:val="center"/>
            <w:tcPrChange w:id="18444" w:author="maryam" w:date="2021-09-30T17:29:00Z">
              <w:tcPr>
                <w:tcW w:w="1304" w:type="dxa"/>
                <w:gridSpan w:val="3"/>
                <w:vAlign w:val="center"/>
              </w:tcPr>
            </w:tcPrChange>
          </w:tcPr>
          <w:p w14:paraId="074B1906" w14:textId="77777777" w:rsidR="00C263DF" w:rsidRPr="00E0024B" w:rsidRDefault="00C263DF" w:rsidP="001275C5">
            <w:pPr>
              <w:spacing w:before="0" w:after="0" w:line="240" w:lineRule="auto"/>
              <w:jc w:val="center"/>
              <w:rPr>
                <w:ins w:id="18445" w:author="maryam" w:date="2021-09-27T22:30:00Z"/>
                <w:rFonts w:ascii="W_khoramshahr" w:hAnsi="W_khoramshahr"/>
                <w:sz w:val="20"/>
                <w:szCs w:val="20"/>
                <w:rtl/>
                <w:lang w:val="en-US" w:bidi="fa-IR"/>
                <w:rPrChange w:id="18446" w:author="maryam" w:date="2021-09-30T17:27:00Z">
                  <w:rPr>
                    <w:ins w:id="18447" w:author="maryam" w:date="2021-09-27T22:30:00Z"/>
                    <w:rFonts w:ascii="W_khoramshahr" w:hAnsi="W_khoramshahr"/>
                    <w:szCs w:val="22"/>
                    <w:rtl/>
                    <w:lang w:val="en-US" w:bidi="fa-IR"/>
                  </w:rPr>
                </w:rPrChange>
              </w:rPr>
            </w:pPr>
            <w:ins w:id="18448" w:author="maryam" w:date="2021-09-27T22:30:00Z">
              <w:r w:rsidRPr="00E0024B">
                <w:rPr>
                  <w:rFonts w:ascii="W_khoramshahr" w:hAnsi="W_khoramshahr" w:hint="cs"/>
                  <w:szCs w:val="20"/>
                  <w:rtl/>
                  <w:lang w:val="en-US" w:bidi="fa-IR"/>
                  <w:rPrChange w:id="18449" w:author="maryam" w:date="2021-09-30T17:27:00Z">
                    <w:rPr>
                      <w:rFonts w:ascii="W_khoramshahr" w:hAnsi="W_khoramshahr" w:hint="cs"/>
                      <w:szCs w:val="22"/>
                      <w:rtl/>
                      <w:lang w:val="en-US" w:bidi="fa-IR"/>
                    </w:rPr>
                  </w:rPrChange>
                </w:rPr>
                <w:t>زمان</w:t>
              </w:r>
              <w:r w:rsidRPr="00E0024B">
                <w:rPr>
                  <w:rFonts w:ascii="W_khoramshahr" w:hAnsi="W_khoramshahr"/>
                  <w:szCs w:val="20"/>
                  <w:rtl/>
                  <w:lang w:val="en-US" w:bidi="fa-IR"/>
                  <w:rPrChange w:id="18450"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451" w:author="maryam" w:date="2021-09-30T17:27:00Z">
                    <w:rPr>
                      <w:rFonts w:ascii="W_khoramshahr" w:hAnsi="W_khoramshahr" w:hint="cs"/>
                      <w:szCs w:val="22"/>
                      <w:rtl/>
                      <w:lang w:val="en-US" w:bidi="fa-IR"/>
                    </w:rPr>
                  </w:rPrChange>
                </w:rPr>
                <w:t>خوشبینانه</w:t>
              </w:r>
              <w:r w:rsidRPr="00E0024B">
                <w:rPr>
                  <w:rFonts w:ascii="W_khoramshahr" w:hAnsi="W_khoramshahr"/>
                  <w:szCs w:val="20"/>
                  <w:rtl/>
                  <w:lang w:val="en-US" w:bidi="fa-IR"/>
                  <w:rPrChange w:id="18452"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453" w:author="maryam" w:date="2021-09-30T17:27:00Z">
                    <w:rPr>
                      <w:rFonts w:ascii="W_khoramshahr" w:hAnsi="W_khoramshahr" w:hint="cs"/>
                      <w:szCs w:val="22"/>
                      <w:rtl/>
                      <w:lang w:val="en-US" w:bidi="fa-IR"/>
                    </w:rPr>
                  </w:rPrChange>
                </w:rPr>
                <w:t>دقیقه</w:t>
              </w:r>
              <w:r w:rsidRPr="00E0024B">
                <w:rPr>
                  <w:rFonts w:ascii="W_khoramshahr" w:hAnsi="W_khoramshahr"/>
                  <w:szCs w:val="20"/>
                  <w:rtl/>
                  <w:lang w:val="en-US" w:bidi="fa-IR"/>
                  <w:rPrChange w:id="18454" w:author="maryam" w:date="2021-09-30T17:27:00Z">
                    <w:rPr>
                      <w:rFonts w:ascii="W_khoramshahr" w:hAnsi="W_khoramshahr"/>
                      <w:szCs w:val="22"/>
                      <w:rtl/>
                      <w:lang w:val="en-US" w:bidi="fa-IR"/>
                    </w:rPr>
                  </w:rPrChange>
                </w:rPr>
                <w:t>)</w:t>
              </w:r>
            </w:ins>
          </w:p>
        </w:tc>
        <w:tc>
          <w:tcPr>
            <w:tcW w:w="1260" w:type="dxa"/>
            <w:vAlign w:val="center"/>
            <w:tcPrChange w:id="18455" w:author="maryam" w:date="2021-09-30T17:29:00Z">
              <w:tcPr>
                <w:tcW w:w="1304" w:type="dxa"/>
                <w:gridSpan w:val="3"/>
                <w:vAlign w:val="center"/>
              </w:tcPr>
            </w:tcPrChange>
          </w:tcPr>
          <w:p w14:paraId="670BB5C6" w14:textId="77777777" w:rsidR="00C263DF" w:rsidRPr="00E0024B" w:rsidRDefault="00C263DF" w:rsidP="001275C5">
            <w:pPr>
              <w:spacing w:before="0" w:after="0" w:line="240" w:lineRule="auto"/>
              <w:jc w:val="center"/>
              <w:rPr>
                <w:ins w:id="18456" w:author="maryam" w:date="2021-09-27T22:30:00Z"/>
                <w:rFonts w:ascii="W_khoramshahr" w:hAnsi="W_khoramshahr"/>
                <w:sz w:val="20"/>
                <w:szCs w:val="20"/>
                <w:rtl/>
                <w:lang w:val="en-US" w:bidi="fa-IR"/>
                <w:rPrChange w:id="18457" w:author="maryam" w:date="2021-09-30T17:27:00Z">
                  <w:rPr>
                    <w:ins w:id="18458" w:author="maryam" w:date="2021-09-27T22:30:00Z"/>
                    <w:rFonts w:ascii="W_khoramshahr" w:hAnsi="W_khoramshahr"/>
                    <w:szCs w:val="22"/>
                    <w:rtl/>
                    <w:lang w:val="en-US" w:bidi="fa-IR"/>
                  </w:rPr>
                </w:rPrChange>
              </w:rPr>
            </w:pPr>
            <w:ins w:id="18459" w:author="maryam" w:date="2021-09-27T22:30:00Z">
              <w:r w:rsidRPr="00E0024B">
                <w:rPr>
                  <w:rFonts w:ascii="W_khoramshahr" w:hAnsi="W_khoramshahr" w:hint="cs"/>
                  <w:szCs w:val="20"/>
                  <w:rtl/>
                  <w:lang w:val="en-US" w:bidi="fa-IR"/>
                  <w:rPrChange w:id="18460" w:author="maryam" w:date="2021-09-30T17:27:00Z">
                    <w:rPr>
                      <w:rFonts w:ascii="W_khoramshahr" w:hAnsi="W_khoramshahr" w:hint="cs"/>
                      <w:szCs w:val="22"/>
                      <w:rtl/>
                      <w:lang w:val="en-US" w:bidi="fa-IR"/>
                    </w:rPr>
                  </w:rPrChange>
                </w:rPr>
                <w:t>زمان</w:t>
              </w:r>
              <w:r w:rsidRPr="00E0024B">
                <w:rPr>
                  <w:rFonts w:ascii="W_khoramshahr" w:hAnsi="W_khoramshahr"/>
                  <w:szCs w:val="20"/>
                  <w:rtl/>
                  <w:lang w:val="en-US" w:bidi="fa-IR"/>
                  <w:rPrChange w:id="18461"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462" w:author="maryam" w:date="2021-09-30T17:27:00Z">
                    <w:rPr>
                      <w:rFonts w:ascii="W_khoramshahr" w:hAnsi="W_khoramshahr" w:hint="cs"/>
                      <w:szCs w:val="22"/>
                      <w:rtl/>
                      <w:lang w:val="en-US" w:bidi="fa-IR"/>
                    </w:rPr>
                  </w:rPrChange>
                </w:rPr>
                <w:t>محتمل</w:t>
              </w:r>
              <w:r w:rsidRPr="00E0024B">
                <w:rPr>
                  <w:rFonts w:ascii="W_khoramshahr" w:hAnsi="W_khoramshahr"/>
                  <w:szCs w:val="20"/>
                  <w:rtl/>
                  <w:lang w:val="en-US" w:bidi="fa-IR"/>
                  <w:rPrChange w:id="18463"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464" w:author="maryam" w:date="2021-09-30T17:27:00Z">
                    <w:rPr>
                      <w:rFonts w:ascii="W_khoramshahr" w:hAnsi="W_khoramshahr" w:hint="cs"/>
                      <w:szCs w:val="22"/>
                      <w:rtl/>
                      <w:lang w:val="en-US" w:bidi="fa-IR"/>
                    </w:rPr>
                  </w:rPrChange>
                </w:rPr>
                <w:t>دقیقه</w:t>
              </w:r>
              <w:r w:rsidRPr="00E0024B">
                <w:rPr>
                  <w:rFonts w:ascii="W_khoramshahr" w:hAnsi="W_khoramshahr"/>
                  <w:szCs w:val="20"/>
                  <w:rtl/>
                  <w:lang w:val="en-US" w:bidi="fa-IR"/>
                  <w:rPrChange w:id="18465" w:author="maryam" w:date="2021-09-30T17:27:00Z">
                    <w:rPr>
                      <w:rFonts w:ascii="W_khoramshahr" w:hAnsi="W_khoramshahr"/>
                      <w:szCs w:val="22"/>
                      <w:rtl/>
                      <w:lang w:val="en-US" w:bidi="fa-IR"/>
                    </w:rPr>
                  </w:rPrChange>
                </w:rPr>
                <w:t>)</w:t>
              </w:r>
            </w:ins>
          </w:p>
        </w:tc>
        <w:tc>
          <w:tcPr>
            <w:tcW w:w="1260" w:type="dxa"/>
            <w:gridSpan w:val="2"/>
            <w:vAlign w:val="center"/>
            <w:tcPrChange w:id="18466" w:author="maryam" w:date="2021-09-30T17:29:00Z">
              <w:tcPr>
                <w:tcW w:w="1304" w:type="dxa"/>
                <w:gridSpan w:val="4"/>
                <w:vAlign w:val="center"/>
              </w:tcPr>
            </w:tcPrChange>
          </w:tcPr>
          <w:p w14:paraId="4749486B" w14:textId="77777777" w:rsidR="00C263DF" w:rsidRPr="00E0024B" w:rsidRDefault="00C263DF" w:rsidP="001275C5">
            <w:pPr>
              <w:spacing w:before="0" w:after="0" w:line="240" w:lineRule="auto"/>
              <w:jc w:val="center"/>
              <w:rPr>
                <w:ins w:id="18467" w:author="maryam" w:date="2021-09-27T22:30:00Z"/>
                <w:rFonts w:ascii="W_khoramshahr" w:hAnsi="W_khoramshahr"/>
                <w:sz w:val="20"/>
                <w:szCs w:val="20"/>
                <w:rtl/>
                <w:lang w:val="en-US" w:bidi="fa-IR"/>
                <w:rPrChange w:id="18468" w:author="maryam" w:date="2021-09-30T17:27:00Z">
                  <w:rPr>
                    <w:ins w:id="18469" w:author="maryam" w:date="2021-09-27T22:30:00Z"/>
                    <w:rFonts w:ascii="W_khoramshahr" w:hAnsi="W_khoramshahr"/>
                    <w:szCs w:val="22"/>
                    <w:rtl/>
                    <w:lang w:val="en-US" w:bidi="fa-IR"/>
                  </w:rPr>
                </w:rPrChange>
              </w:rPr>
            </w:pPr>
            <w:ins w:id="18470" w:author="maryam" w:date="2021-09-27T22:30:00Z">
              <w:r w:rsidRPr="00E0024B">
                <w:rPr>
                  <w:rFonts w:ascii="W_khoramshahr" w:hAnsi="W_khoramshahr" w:hint="cs"/>
                  <w:szCs w:val="20"/>
                  <w:rtl/>
                  <w:lang w:val="en-US" w:bidi="fa-IR"/>
                  <w:rPrChange w:id="18471" w:author="maryam" w:date="2021-09-30T17:27:00Z">
                    <w:rPr>
                      <w:rFonts w:ascii="W_khoramshahr" w:hAnsi="W_khoramshahr" w:hint="cs"/>
                      <w:szCs w:val="22"/>
                      <w:rtl/>
                      <w:lang w:val="en-US" w:bidi="fa-IR"/>
                    </w:rPr>
                  </w:rPrChange>
                </w:rPr>
                <w:t>زمان</w:t>
              </w:r>
              <w:r w:rsidRPr="00E0024B">
                <w:rPr>
                  <w:rFonts w:ascii="W_khoramshahr" w:hAnsi="W_khoramshahr"/>
                  <w:szCs w:val="20"/>
                  <w:rtl/>
                  <w:lang w:val="en-US" w:bidi="fa-IR"/>
                  <w:rPrChange w:id="18472"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473" w:author="maryam" w:date="2021-09-30T17:27:00Z">
                    <w:rPr>
                      <w:rFonts w:ascii="W_khoramshahr" w:hAnsi="W_khoramshahr" w:hint="cs"/>
                      <w:szCs w:val="22"/>
                      <w:rtl/>
                      <w:lang w:val="en-US" w:bidi="fa-IR"/>
                    </w:rPr>
                  </w:rPrChange>
                </w:rPr>
                <w:t>بدبینانه</w:t>
              </w:r>
              <w:r w:rsidRPr="00E0024B">
                <w:rPr>
                  <w:rFonts w:ascii="W_khoramshahr" w:hAnsi="W_khoramshahr"/>
                  <w:szCs w:val="20"/>
                  <w:rtl/>
                  <w:lang w:val="en-US" w:bidi="fa-IR"/>
                  <w:rPrChange w:id="18474"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475" w:author="maryam" w:date="2021-09-30T17:27:00Z">
                    <w:rPr>
                      <w:rFonts w:ascii="W_khoramshahr" w:hAnsi="W_khoramshahr" w:hint="cs"/>
                      <w:szCs w:val="22"/>
                      <w:rtl/>
                      <w:lang w:val="en-US" w:bidi="fa-IR"/>
                    </w:rPr>
                  </w:rPrChange>
                </w:rPr>
                <w:t>دقیقه</w:t>
              </w:r>
              <w:r w:rsidRPr="00E0024B">
                <w:rPr>
                  <w:rFonts w:ascii="W_khoramshahr" w:hAnsi="W_khoramshahr"/>
                  <w:szCs w:val="20"/>
                  <w:rtl/>
                  <w:lang w:val="en-US" w:bidi="fa-IR"/>
                  <w:rPrChange w:id="18476" w:author="maryam" w:date="2021-09-30T17:27:00Z">
                    <w:rPr>
                      <w:rFonts w:ascii="W_khoramshahr" w:hAnsi="W_khoramshahr"/>
                      <w:szCs w:val="22"/>
                      <w:rtl/>
                      <w:lang w:val="en-US" w:bidi="fa-IR"/>
                    </w:rPr>
                  </w:rPrChange>
                </w:rPr>
                <w:t>)</w:t>
              </w:r>
            </w:ins>
          </w:p>
        </w:tc>
        <w:tc>
          <w:tcPr>
            <w:tcW w:w="1178" w:type="dxa"/>
            <w:vAlign w:val="center"/>
            <w:tcPrChange w:id="18477" w:author="maryam" w:date="2021-09-30T17:29:00Z">
              <w:tcPr>
                <w:tcW w:w="1305" w:type="dxa"/>
                <w:gridSpan w:val="2"/>
                <w:vAlign w:val="center"/>
              </w:tcPr>
            </w:tcPrChange>
          </w:tcPr>
          <w:p w14:paraId="616C0264" w14:textId="77777777" w:rsidR="00C263DF" w:rsidRPr="00E0024B" w:rsidRDefault="00C263DF" w:rsidP="001275C5">
            <w:pPr>
              <w:spacing w:before="0" w:after="0" w:line="240" w:lineRule="auto"/>
              <w:jc w:val="center"/>
              <w:rPr>
                <w:ins w:id="18478" w:author="maryam" w:date="2021-09-27T22:30:00Z"/>
                <w:rFonts w:ascii="W_khoramshahr" w:hAnsi="W_khoramshahr"/>
                <w:sz w:val="20"/>
                <w:szCs w:val="20"/>
                <w:rtl/>
                <w:lang w:val="en-US" w:bidi="fa-IR"/>
                <w:rPrChange w:id="18479" w:author="maryam" w:date="2021-09-30T17:27:00Z">
                  <w:rPr>
                    <w:ins w:id="18480" w:author="maryam" w:date="2021-09-27T22:30:00Z"/>
                    <w:rFonts w:ascii="W_khoramshahr" w:hAnsi="W_khoramshahr"/>
                    <w:szCs w:val="22"/>
                    <w:rtl/>
                    <w:lang w:val="en-US" w:bidi="fa-IR"/>
                  </w:rPr>
                </w:rPrChange>
              </w:rPr>
            </w:pPr>
            <w:ins w:id="18481" w:author="maryam" w:date="2021-09-27T22:30:00Z">
              <w:r w:rsidRPr="00E0024B">
                <w:rPr>
                  <w:rFonts w:ascii="W_khoramshahr" w:hAnsi="W_khoramshahr" w:hint="cs"/>
                  <w:szCs w:val="20"/>
                  <w:rtl/>
                  <w:lang w:val="en-US" w:bidi="fa-IR"/>
                  <w:rPrChange w:id="18482" w:author="maryam" w:date="2021-09-30T17:27:00Z">
                    <w:rPr>
                      <w:rFonts w:ascii="W_khoramshahr" w:hAnsi="W_khoramshahr" w:hint="cs"/>
                      <w:szCs w:val="22"/>
                      <w:rtl/>
                      <w:lang w:val="en-US" w:bidi="fa-IR"/>
                    </w:rPr>
                  </w:rPrChange>
                </w:rPr>
                <w:t>زمان</w:t>
              </w:r>
              <w:r w:rsidRPr="00E0024B">
                <w:rPr>
                  <w:rFonts w:ascii="W_khoramshahr" w:hAnsi="W_khoramshahr"/>
                  <w:szCs w:val="20"/>
                  <w:rtl/>
                  <w:lang w:val="en-US" w:bidi="fa-IR"/>
                  <w:rPrChange w:id="18483"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484" w:author="maryam" w:date="2021-09-30T17:27:00Z">
                    <w:rPr>
                      <w:rFonts w:ascii="W_khoramshahr" w:hAnsi="W_khoramshahr" w:hint="cs"/>
                      <w:szCs w:val="22"/>
                      <w:rtl/>
                      <w:lang w:val="en-US" w:bidi="fa-IR"/>
                    </w:rPr>
                  </w:rPrChange>
                </w:rPr>
                <w:t>پایه</w:t>
              </w:r>
              <w:r w:rsidRPr="00E0024B">
                <w:rPr>
                  <w:rFonts w:ascii="W_khoramshahr" w:hAnsi="W_khoramshahr"/>
                  <w:szCs w:val="20"/>
                  <w:rtl/>
                  <w:lang w:val="en-US" w:bidi="fa-IR"/>
                  <w:rPrChange w:id="18485"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486" w:author="maryam" w:date="2021-09-30T17:27:00Z">
                    <w:rPr>
                      <w:rFonts w:ascii="W_khoramshahr" w:hAnsi="W_khoramshahr" w:hint="cs"/>
                      <w:szCs w:val="22"/>
                      <w:rtl/>
                      <w:lang w:val="en-US" w:bidi="fa-IR"/>
                    </w:rPr>
                  </w:rPrChange>
                </w:rPr>
                <w:t>دقیقه</w:t>
              </w:r>
              <w:r w:rsidRPr="00E0024B">
                <w:rPr>
                  <w:rFonts w:ascii="W_khoramshahr" w:hAnsi="W_khoramshahr"/>
                  <w:szCs w:val="20"/>
                  <w:rtl/>
                  <w:lang w:val="en-US" w:bidi="fa-IR"/>
                  <w:rPrChange w:id="18487" w:author="maryam" w:date="2021-09-30T17:27:00Z">
                    <w:rPr>
                      <w:rFonts w:ascii="W_khoramshahr" w:hAnsi="W_khoramshahr"/>
                      <w:szCs w:val="22"/>
                      <w:rtl/>
                      <w:lang w:val="en-US" w:bidi="fa-IR"/>
                    </w:rPr>
                  </w:rPrChange>
                </w:rPr>
                <w:t>)</w:t>
              </w:r>
            </w:ins>
          </w:p>
        </w:tc>
      </w:tr>
      <w:tr w:rsidR="00C263DF" w:rsidRPr="00E0024B" w14:paraId="0F0B2D12" w14:textId="77777777" w:rsidTr="001275C5">
        <w:trPr>
          <w:trHeight w:val="550"/>
          <w:jc w:val="center"/>
          <w:ins w:id="18488" w:author="maryam" w:date="2021-09-27T22:30:00Z"/>
        </w:trPr>
        <w:tc>
          <w:tcPr>
            <w:tcW w:w="546" w:type="dxa"/>
            <w:vAlign w:val="center"/>
          </w:tcPr>
          <w:p w14:paraId="52D369E8" w14:textId="77777777" w:rsidR="00C263DF" w:rsidRPr="00E0024B" w:rsidRDefault="00C263DF" w:rsidP="001275C5">
            <w:pPr>
              <w:spacing w:before="0" w:after="0" w:line="240" w:lineRule="auto"/>
              <w:jc w:val="center"/>
              <w:rPr>
                <w:ins w:id="18489" w:author="maryam" w:date="2021-09-27T22:30:00Z"/>
                <w:rFonts w:ascii="W_khoramshahr" w:hAnsi="W_khoramshahr"/>
                <w:sz w:val="20"/>
                <w:szCs w:val="20"/>
                <w:rtl/>
                <w:lang w:val="en-US" w:bidi="fa-IR"/>
                <w:rPrChange w:id="18490" w:author="maryam" w:date="2021-09-30T17:27:00Z">
                  <w:rPr>
                    <w:ins w:id="18491" w:author="maryam" w:date="2021-09-27T22:30:00Z"/>
                    <w:rFonts w:ascii="W_khoramshahr" w:hAnsi="W_khoramshahr"/>
                    <w:szCs w:val="22"/>
                    <w:rtl/>
                    <w:lang w:val="en-US" w:bidi="fa-IR"/>
                  </w:rPr>
                </w:rPrChange>
              </w:rPr>
            </w:pPr>
            <w:ins w:id="18492" w:author="maryam" w:date="2021-09-27T22:30:00Z">
              <w:r w:rsidRPr="00E0024B">
                <w:rPr>
                  <w:rFonts w:ascii="W_khoramshahr" w:hAnsi="W_khoramshahr"/>
                  <w:szCs w:val="20"/>
                  <w:rtl/>
                  <w:lang w:val="en-US" w:bidi="fa-IR"/>
                  <w:rPrChange w:id="18493" w:author="maryam" w:date="2021-09-30T17:27:00Z">
                    <w:rPr>
                      <w:rFonts w:ascii="W_khoramshahr" w:hAnsi="W_khoramshahr"/>
                      <w:szCs w:val="22"/>
                      <w:rtl/>
                      <w:lang w:val="en-US" w:bidi="fa-IR"/>
                    </w:rPr>
                  </w:rPrChange>
                </w:rPr>
                <w:t>3</w:t>
              </w:r>
            </w:ins>
          </w:p>
        </w:tc>
        <w:tc>
          <w:tcPr>
            <w:tcW w:w="3580" w:type="dxa"/>
            <w:vAlign w:val="center"/>
          </w:tcPr>
          <w:p w14:paraId="1392DAA7" w14:textId="77777777" w:rsidR="00C263DF" w:rsidRPr="00E0024B" w:rsidRDefault="00C263DF" w:rsidP="001275C5">
            <w:pPr>
              <w:spacing w:before="0" w:after="0" w:line="240" w:lineRule="auto"/>
              <w:jc w:val="center"/>
              <w:rPr>
                <w:ins w:id="18494" w:author="maryam" w:date="2021-09-27T22:30:00Z"/>
                <w:rFonts w:ascii="W_khoramshahr" w:hAnsi="W_khoramshahr"/>
                <w:sz w:val="20"/>
                <w:szCs w:val="20"/>
                <w:rtl/>
                <w:lang w:val="en-US" w:bidi="fa-IR"/>
                <w:rPrChange w:id="18495" w:author="maryam" w:date="2021-09-30T17:27:00Z">
                  <w:rPr>
                    <w:ins w:id="18496" w:author="maryam" w:date="2021-09-27T22:30:00Z"/>
                    <w:rFonts w:ascii="W_khoramshahr" w:hAnsi="W_khoramshahr"/>
                    <w:szCs w:val="22"/>
                    <w:rtl/>
                    <w:lang w:val="en-US" w:bidi="fa-IR"/>
                  </w:rPr>
                </w:rPrChange>
              </w:rPr>
            </w:pPr>
            <w:ins w:id="18497" w:author="maryam" w:date="2021-09-27T22:30:00Z">
              <w:r w:rsidRPr="00E0024B">
                <w:rPr>
                  <w:rFonts w:ascii="W_khoramshahr" w:hAnsi="W_khoramshahr" w:hint="cs"/>
                  <w:szCs w:val="20"/>
                  <w:rtl/>
                  <w:lang w:val="en-US" w:bidi="fa-IR"/>
                  <w:rPrChange w:id="18498" w:author="maryam" w:date="2021-09-30T17:27:00Z">
                    <w:rPr>
                      <w:rFonts w:ascii="W_khoramshahr" w:hAnsi="W_khoramshahr" w:hint="cs"/>
                      <w:szCs w:val="22"/>
                      <w:rtl/>
                      <w:lang w:val="en-US" w:bidi="fa-IR"/>
                    </w:rPr>
                  </w:rPrChange>
                </w:rPr>
                <w:t>زدودن</w:t>
              </w:r>
              <w:r w:rsidRPr="00E0024B">
                <w:rPr>
                  <w:rFonts w:ascii="W_khoramshahr" w:hAnsi="W_khoramshahr"/>
                  <w:szCs w:val="20"/>
                  <w:rtl/>
                  <w:lang w:val="en-US" w:bidi="fa-IR"/>
                  <w:rPrChange w:id="18499"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00" w:author="maryam" w:date="2021-09-30T17:27:00Z">
                    <w:rPr>
                      <w:rFonts w:ascii="W_khoramshahr" w:hAnsi="W_khoramshahr" w:hint="cs"/>
                      <w:szCs w:val="22"/>
                      <w:rtl/>
                      <w:lang w:val="en-US" w:bidi="fa-IR"/>
                    </w:rPr>
                  </w:rPrChange>
                </w:rPr>
                <w:t>و</w:t>
              </w:r>
              <w:r w:rsidRPr="00E0024B">
                <w:rPr>
                  <w:rFonts w:ascii="W_khoramshahr" w:hAnsi="W_khoramshahr"/>
                  <w:szCs w:val="20"/>
                  <w:rtl/>
                  <w:lang w:val="en-US" w:bidi="fa-IR"/>
                  <w:rPrChange w:id="18501"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02" w:author="maryam" w:date="2021-09-30T17:27:00Z">
                    <w:rPr>
                      <w:rFonts w:ascii="W_khoramshahr" w:hAnsi="W_khoramshahr" w:hint="cs"/>
                      <w:szCs w:val="22"/>
                      <w:rtl/>
                      <w:lang w:val="en-US" w:bidi="fa-IR"/>
                    </w:rPr>
                  </w:rPrChange>
                </w:rPr>
                <w:t>پاکسازی</w:t>
              </w:r>
              <w:r w:rsidRPr="00E0024B">
                <w:rPr>
                  <w:rFonts w:ascii="W_khoramshahr" w:hAnsi="W_khoramshahr"/>
                  <w:szCs w:val="20"/>
                  <w:rtl/>
                  <w:lang w:val="en-US" w:bidi="fa-IR"/>
                  <w:rPrChange w:id="18503"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04" w:author="maryam" w:date="2021-09-30T17:27:00Z">
                    <w:rPr>
                      <w:rFonts w:ascii="W_khoramshahr" w:hAnsi="W_khoramshahr" w:hint="cs"/>
                      <w:szCs w:val="22"/>
                      <w:rtl/>
                      <w:lang w:val="en-US" w:bidi="fa-IR"/>
                    </w:rPr>
                  </w:rPrChange>
                </w:rPr>
                <w:t>سطوح</w:t>
              </w:r>
              <w:r w:rsidRPr="00E0024B">
                <w:rPr>
                  <w:rFonts w:ascii="W_khoramshahr" w:hAnsi="W_khoramshahr"/>
                  <w:szCs w:val="20"/>
                  <w:rtl/>
                  <w:lang w:val="en-US" w:bidi="fa-IR"/>
                  <w:rPrChange w:id="18505"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06" w:author="maryam" w:date="2021-09-30T17:27:00Z">
                    <w:rPr>
                      <w:rFonts w:ascii="W_khoramshahr" w:hAnsi="W_khoramshahr" w:hint="cs"/>
                      <w:szCs w:val="22"/>
                      <w:rtl/>
                      <w:lang w:val="en-US" w:bidi="fa-IR"/>
                    </w:rPr>
                  </w:rPrChange>
                </w:rPr>
                <w:t>و</w:t>
              </w:r>
              <w:r w:rsidRPr="00E0024B">
                <w:rPr>
                  <w:rFonts w:ascii="W_khoramshahr" w:hAnsi="W_khoramshahr"/>
                  <w:szCs w:val="20"/>
                  <w:rtl/>
                  <w:lang w:val="en-US" w:bidi="fa-IR"/>
                  <w:rPrChange w:id="18507"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08" w:author="maryam" w:date="2021-09-30T17:27:00Z">
                    <w:rPr>
                      <w:rFonts w:ascii="W_khoramshahr" w:hAnsi="W_khoramshahr" w:hint="cs"/>
                      <w:szCs w:val="22"/>
                      <w:rtl/>
                      <w:lang w:val="en-US" w:bidi="fa-IR"/>
                    </w:rPr>
                  </w:rPrChange>
                </w:rPr>
                <w:t>مناطق</w:t>
              </w:r>
              <w:r w:rsidRPr="00E0024B">
                <w:rPr>
                  <w:rFonts w:ascii="W_khoramshahr" w:hAnsi="W_khoramshahr"/>
                  <w:szCs w:val="20"/>
                  <w:rtl/>
                  <w:lang w:val="en-US" w:bidi="fa-IR"/>
                  <w:rPrChange w:id="18509"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10" w:author="maryam" w:date="2021-09-30T17:27:00Z">
                    <w:rPr>
                      <w:rFonts w:ascii="W_khoramshahr" w:hAnsi="W_khoramshahr" w:hint="cs"/>
                      <w:szCs w:val="22"/>
                      <w:rtl/>
                      <w:lang w:val="en-US" w:bidi="fa-IR"/>
                    </w:rPr>
                  </w:rPrChange>
                </w:rPr>
                <w:t>شکسته</w:t>
              </w:r>
              <w:r w:rsidRPr="00E0024B">
                <w:rPr>
                  <w:rFonts w:ascii="W_khoramshahr" w:hAnsi="W_khoramshahr"/>
                  <w:szCs w:val="20"/>
                  <w:rtl/>
                  <w:lang w:val="en-US" w:bidi="fa-IR"/>
                  <w:rPrChange w:id="18511"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12" w:author="maryam" w:date="2021-09-30T17:27:00Z">
                    <w:rPr>
                      <w:rFonts w:ascii="W_khoramshahr" w:hAnsi="W_khoramshahr" w:hint="cs"/>
                      <w:szCs w:val="22"/>
                      <w:rtl/>
                      <w:lang w:val="en-US" w:bidi="fa-IR"/>
                    </w:rPr>
                  </w:rPrChange>
                </w:rPr>
                <w:t>شده</w:t>
              </w:r>
            </w:ins>
          </w:p>
        </w:tc>
        <w:tc>
          <w:tcPr>
            <w:tcW w:w="1170" w:type="dxa"/>
            <w:vAlign w:val="center"/>
          </w:tcPr>
          <w:p w14:paraId="03DAE554" w14:textId="77777777" w:rsidR="00C263DF" w:rsidRPr="00E0024B" w:rsidRDefault="00C263DF" w:rsidP="001275C5">
            <w:pPr>
              <w:spacing w:before="0" w:after="0" w:line="240" w:lineRule="auto"/>
              <w:jc w:val="center"/>
              <w:rPr>
                <w:ins w:id="18513" w:author="maryam" w:date="2021-09-27T22:30:00Z"/>
                <w:rFonts w:ascii="W_khoramshahr" w:hAnsi="W_khoramshahr"/>
                <w:sz w:val="20"/>
                <w:szCs w:val="20"/>
                <w:lang w:val="en-US" w:bidi="fa-IR"/>
                <w:rPrChange w:id="18514" w:author="maryam" w:date="2021-09-30T17:27:00Z">
                  <w:rPr>
                    <w:ins w:id="18515" w:author="maryam" w:date="2021-09-27T22:30:00Z"/>
                    <w:rFonts w:ascii="W_khoramshahr" w:hAnsi="W_khoramshahr"/>
                    <w:szCs w:val="20"/>
                    <w:lang w:val="en-US" w:bidi="fa-IR"/>
                  </w:rPr>
                </w:rPrChange>
              </w:rPr>
            </w:pPr>
            <w:ins w:id="18516"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517" w:author="maryam" w:date="2021-09-30T17:27:00Z">
                    <w:rPr>
                      <w:rFonts w:ascii="W_khoramshahr" w:hAnsi="W_khoramshahr"/>
                      <w:szCs w:val="22"/>
                      <w:rtl/>
                      <w:lang w:val="en-US" w:bidi="fa-IR"/>
                    </w:rPr>
                  </w:rPrChange>
                </w:rPr>
                <w:t>120  30</w:t>
              </w:r>
              <w:r w:rsidRPr="00E0024B">
                <w:rPr>
                  <w:rFonts w:ascii="W_khoramshahr" w:hAnsi="W_khoramshahr"/>
                  <w:szCs w:val="20"/>
                  <w:lang w:val="en-US" w:bidi="fa-IR"/>
                </w:rPr>
                <w:t>[</w:t>
              </w:r>
            </w:ins>
          </w:p>
        </w:tc>
        <w:tc>
          <w:tcPr>
            <w:tcW w:w="1260" w:type="dxa"/>
            <w:vAlign w:val="center"/>
          </w:tcPr>
          <w:p w14:paraId="7F9C84E1" w14:textId="77777777" w:rsidR="00C263DF" w:rsidRPr="00E0024B" w:rsidRDefault="00C263DF" w:rsidP="001275C5">
            <w:pPr>
              <w:spacing w:before="0" w:after="0" w:line="240" w:lineRule="auto"/>
              <w:jc w:val="center"/>
              <w:rPr>
                <w:ins w:id="18518" w:author="maryam" w:date="2021-09-27T22:30:00Z"/>
                <w:rFonts w:ascii="W_khoramshahr" w:hAnsi="W_khoramshahr"/>
                <w:sz w:val="20"/>
                <w:szCs w:val="20"/>
                <w:lang w:val="en-US" w:bidi="fa-IR"/>
                <w:rPrChange w:id="18519" w:author="maryam" w:date="2021-09-30T17:27:00Z">
                  <w:rPr>
                    <w:ins w:id="18520" w:author="maryam" w:date="2021-09-27T22:30:00Z"/>
                    <w:rFonts w:ascii="W_khoramshahr" w:hAnsi="W_khoramshahr"/>
                    <w:szCs w:val="20"/>
                    <w:lang w:val="en-US" w:bidi="fa-IR"/>
                  </w:rPr>
                </w:rPrChange>
              </w:rPr>
            </w:pPr>
            <w:ins w:id="18521"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522" w:author="maryam" w:date="2021-09-30T17:27:00Z">
                    <w:rPr>
                      <w:rFonts w:ascii="W_khoramshahr" w:hAnsi="W_khoramshahr"/>
                      <w:szCs w:val="22"/>
                      <w:rtl/>
                      <w:lang w:val="en-US" w:bidi="fa-IR"/>
                    </w:rPr>
                  </w:rPrChange>
                </w:rPr>
                <w:t>240  120</w:t>
              </w:r>
              <w:r w:rsidRPr="00E0024B">
                <w:rPr>
                  <w:rFonts w:ascii="W_khoramshahr" w:hAnsi="W_khoramshahr"/>
                  <w:szCs w:val="20"/>
                  <w:lang w:val="en-US" w:bidi="fa-IR"/>
                </w:rPr>
                <w:t>[</w:t>
              </w:r>
            </w:ins>
          </w:p>
        </w:tc>
        <w:tc>
          <w:tcPr>
            <w:tcW w:w="1260" w:type="dxa"/>
            <w:gridSpan w:val="2"/>
            <w:vAlign w:val="center"/>
          </w:tcPr>
          <w:p w14:paraId="32A2A2E0" w14:textId="77777777" w:rsidR="00C263DF" w:rsidRPr="00E0024B" w:rsidRDefault="00C263DF" w:rsidP="001275C5">
            <w:pPr>
              <w:spacing w:before="0" w:after="0" w:line="240" w:lineRule="auto"/>
              <w:jc w:val="center"/>
              <w:rPr>
                <w:ins w:id="18523" w:author="maryam" w:date="2021-09-27T22:30:00Z"/>
                <w:rFonts w:ascii="W_khoramshahr" w:hAnsi="W_khoramshahr"/>
                <w:sz w:val="20"/>
                <w:szCs w:val="20"/>
                <w:lang w:val="en-US" w:bidi="fa-IR"/>
                <w:rPrChange w:id="18524" w:author="maryam" w:date="2021-09-30T17:27:00Z">
                  <w:rPr>
                    <w:ins w:id="18525" w:author="maryam" w:date="2021-09-27T22:30:00Z"/>
                    <w:rFonts w:ascii="W_khoramshahr" w:hAnsi="W_khoramshahr"/>
                    <w:szCs w:val="20"/>
                    <w:lang w:val="en-US" w:bidi="fa-IR"/>
                  </w:rPr>
                </w:rPrChange>
              </w:rPr>
            </w:pPr>
            <w:ins w:id="18526"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527" w:author="maryam" w:date="2021-09-30T17:27:00Z">
                    <w:rPr>
                      <w:rFonts w:ascii="W_khoramshahr" w:hAnsi="W_khoramshahr"/>
                      <w:szCs w:val="22"/>
                      <w:rtl/>
                      <w:lang w:val="en-US" w:bidi="fa-IR"/>
                    </w:rPr>
                  </w:rPrChange>
                </w:rPr>
                <w:t>480  240</w:t>
              </w:r>
              <w:r w:rsidRPr="00E0024B">
                <w:rPr>
                  <w:rFonts w:ascii="W_khoramshahr" w:hAnsi="W_khoramshahr"/>
                  <w:szCs w:val="20"/>
                  <w:lang w:val="en-US" w:bidi="fa-IR"/>
                </w:rPr>
                <w:t>[</w:t>
              </w:r>
            </w:ins>
          </w:p>
        </w:tc>
        <w:tc>
          <w:tcPr>
            <w:tcW w:w="1178" w:type="dxa"/>
            <w:vAlign w:val="center"/>
          </w:tcPr>
          <w:p w14:paraId="244F3E06" w14:textId="77777777" w:rsidR="00C263DF" w:rsidRPr="00E0024B" w:rsidRDefault="00C263DF" w:rsidP="001275C5">
            <w:pPr>
              <w:spacing w:before="0" w:after="0" w:line="240" w:lineRule="auto"/>
              <w:jc w:val="center"/>
              <w:rPr>
                <w:ins w:id="18528" w:author="maryam" w:date="2021-09-27T22:30:00Z"/>
                <w:rFonts w:ascii="W_khoramshahr" w:hAnsi="W_khoramshahr"/>
                <w:sz w:val="20"/>
                <w:szCs w:val="20"/>
                <w:lang w:val="en-US" w:bidi="fa-IR"/>
                <w:rPrChange w:id="18529" w:author="maryam" w:date="2021-09-30T17:27:00Z">
                  <w:rPr>
                    <w:ins w:id="18530" w:author="maryam" w:date="2021-09-27T22:30:00Z"/>
                    <w:rFonts w:ascii="W_khoramshahr" w:hAnsi="W_khoramshahr"/>
                    <w:szCs w:val="20"/>
                    <w:lang w:val="en-US" w:bidi="fa-IR"/>
                  </w:rPr>
                </w:rPrChange>
              </w:rPr>
            </w:pPr>
            <w:ins w:id="18531"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532" w:author="maryam" w:date="2021-09-30T17:27:00Z">
                    <w:rPr>
                      <w:rFonts w:ascii="W_khoramshahr" w:hAnsi="W_khoramshahr"/>
                      <w:szCs w:val="22"/>
                      <w:rtl/>
                      <w:lang w:val="en-US" w:bidi="fa-IR"/>
                    </w:rPr>
                  </w:rPrChange>
                </w:rPr>
                <w:t>260  125</w:t>
              </w:r>
              <w:r w:rsidRPr="00E0024B">
                <w:rPr>
                  <w:rFonts w:ascii="W_khoramshahr" w:hAnsi="W_khoramshahr"/>
                  <w:szCs w:val="20"/>
                  <w:lang w:val="en-US" w:bidi="fa-IR"/>
                </w:rPr>
                <w:t>[</w:t>
              </w:r>
            </w:ins>
          </w:p>
        </w:tc>
      </w:tr>
      <w:tr w:rsidR="00C263DF" w:rsidRPr="00E0024B" w14:paraId="3C94876C" w14:textId="77777777" w:rsidTr="001275C5">
        <w:tblPrEx>
          <w:tblW w:w="8994" w:type="dxa"/>
          <w:jc w:val="center"/>
          <w:tblPrExChange w:id="18533" w:author="maryam" w:date="2021-09-30T17:29:00Z">
            <w:tblPrEx>
              <w:tblW w:w="8994" w:type="dxa"/>
              <w:jc w:val="center"/>
            </w:tblPrEx>
          </w:tblPrExChange>
        </w:tblPrEx>
        <w:trPr>
          <w:trHeight w:val="1361"/>
          <w:jc w:val="center"/>
          <w:ins w:id="18534" w:author="maryam" w:date="2021-09-27T22:30:00Z"/>
          <w:trPrChange w:id="18535" w:author="maryam" w:date="2021-09-30T17:29:00Z">
            <w:trPr>
              <w:gridBefore w:val="2"/>
              <w:trHeight w:val="1361"/>
              <w:jc w:val="center"/>
            </w:trPr>
          </w:trPrChange>
        </w:trPr>
        <w:tc>
          <w:tcPr>
            <w:tcW w:w="546" w:type="dxa"/>
            <w:vAlign w:val="center"/>
            <w:tcPrChange w:id="18536" w:author="maryam" w:date="2021-09-30T17:29:00Z">
              <w:tcPr>
                <w:tcW w:w="546" w:type="dxa"/>
                <w:vAlign w:val="center"/>
              </w:tcPr>
            </w:tcPrChange>
          </w:tcPr>
          <w:p w14:paraId="3ACCCA8E" w14:textId="77777777" w:rsidR="00C263DF" w:rsidRPr="00E0024B" w:rsidRDefault="00C263DF" w:rsidP="001275C5">
            <w:pPr>
              <w:spacing w:before="0" w:after="0" w:line="240" w:lineRule="auto"/>
              <w:jc w:val="center"/>
              <w:rPr>
                <w:ins w:id="18537" w:author="maryam" w:date="2021-09-27T22:30:00Z"/>
                <w:rFonts w:ascii="W_khoramshahr" w:hAnsi="W_khoramshahr"/>
                <w:sz w:val="20"/>
                <w:szCs w:val="20"/>
                <w:rtl/>
                <w:lang w:val="en-US" w:bidi="fa-IR"/>
                <w:rPrChange w:id="18538" w:author="maryam" w:date="2021-09-30T17:27:00Z">
                  <w:rPr>
                    <w:ins w:id="18539" w:author="maryam" w:date="2021-09-27T22:30:00Z"/>
                    <w:rFonts w:ascii="W_khoramshahr" w:hAnsi="W_khoramshahr"/>
                    <w:szCs w:val="22"/>
                    <w:rtl/>
                    <w:lang w:val="en-US" w:bidi="fa-IR"/>
                  </w:rPr>
                </w:rPrChange>
              </w:rPr>
            </w:pPr>
            <w:ins w:id="18540" w:author="maryam" w:date="2021-09-27T22:30:00Z">
              <w:r w:rsidRPr="00E0024B">
                <w:rPr>
                  <w:rFonts w:ascii="W_khoramshahr" w:hAnsi="W_khoramshahr"/>
                  <w:szCs w:val="20"/>
                  <w:rtl/>
                  <w:lang w:val="en-US" w:bidi="fa-IR"/>
                  <w:rPrChange w:id="18541" w:author="maryam" w:date="2021-09-30T17:27:00Z">
                    <w:rPr>
                      <w:rFonts w:ascii="W_khoramshahr" w:hAnsi="W_khoramshahr"/>
                      <w:szCs w:val="22"/>
                      <w:rtl/>
                      <w:lang w:val="en-US" w:bidi="fa-IR"/>
                    </w:rPr>
                  </w:rPrChange>
                </w:rPr>
                <w:t>4</w:t>
              </w:r>
            </w:ins>
          </w:p>
        </w:tc>
        <w:tc>
          <w:tcPr>
            <w:tcW w:w="3580" w:type="dxa"/>
            <w:vAlign w:val="center"/>
            <w:tcPrChange w:id="18542" w:author="maryam" w:date="2021-09-30T17:29:00Z">
              <w:tcPr>
                <w:tcW w:w="3231" w:type="dxa"/>
                <w:gridSpan w:val="3"/>
                <w:vAlign w:val="center"/>
              </w:tcPr>
            </w:tcPrChange>
          </w:tcPr>
          <w:p w14:paraId="5D837A35" w14:textId="77777777" w:rsidR="00C263DF" w:rsidRPr="00E0024B" w:rsidRDefault="00C263DF" w:rsidP="001275C5">
            <w:pPr>
              <w:spacing w:before="0" w:after="0" w:line="240" w:lineRule="auto"/>
              <w:jc w:val="center"/>
              <w:rPr>
                <w:ins w:id="18543" w:author="maryam" w:date="2021-09-27T22:30:00Z"/>
                <w:rFonts w:ascii="W_khoramshahr" w:hAnsi="W_khoramshahr"/>
                <w:sz w:val="20"/>
                <w:szCs w:val="20"/>
                <w:rtl/>
                <w:lang w:val="en-US" w:bidi="fa-IR"/>
                <w:rPrChange w:id="18544" w:author="maryam" w:date="2021-09-30T17:27:00Z">
                  <w:rPr>
                    <w:ins w:id="18545" w:author="maryam" w:date="2021-09-27T22:30:00Z"/>
                    <w:rFonts w:ascii="W_khoramshahr" w:hAnsi="W_khoramshahr"/>
                    <w:szCs w:val="22"/>
                    <w:rtl/>
                    <w:lang w:val="en-US" w:bidi="fa-IR"/>
                  </w:rPr>
                </w:rPrChange>
              </w:rPr>
            </w:pPr>
            <w:ins w:id="18546" w:author="maryam" w:date="2021-09-27T22:30:00Z">
              <w:r w:rsidRPr="00E0024B">
                <w:rPr>
                  <w:rFonts w:ascii="W_khoramshahr" w:hAnsi="W_khoramshahr" w:hint="cs"/>
                  <w:szCs w:val="20"/>
                  <w:rtl/>
                  <w:lang w:val="en-US" w:bidi="fa-IR"/>
                  <w:rPrChange w:id="18547" w:author="maryam" w:date="2021-09-30T17:27:00Z">
                    <w:rPr>
                      <w:rFonts w:ascii="W_khoramshahr" w:hAnsi="W_khoramshahr" w:hint="cs"/>
                      <w:szCs w:val="22"/>
                      <w:rtl/>
                      <w:lang w:val="en-US" w:bidi="fa-IR"/>
                    </w:rPr>
                  </w:rPrChange>
                </w:rPr>
                <w:t>آماده‌سازی</w:t>
              </w:r>
              <w:r w:rsidRPr="00E0024B">
                <w:rPr>
                  <w:rFonts w:ascii="W_khoramshahr" w:hAnsi="W_khoramshahr"/>
                  <w:szCs w:val="20"/>
                  <w:rtl/>
                  <w:lang w:val="en-US" w:bidi="fa-IR"/>
                  <w:rPrChange w:id="18548"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49" w:author="maryam" w:date="2021-09-30T17:27:00Z">
                    <w:rPr>
                      <w:rFonts w:ascii="W_khoramshahr" w:hAnsi="W_khoramshahr" w:hint="cs"/>
                      <w:szCs w:val="22"/>
                      <w:rtl/>
                      <w:lang w:val="en-US" w:bidi="fa-IR"/>
                    </w:rPr>
                  </w:rPrChange>
                </w:rPr>
                <w:t>و</w:t>
              </w:r>
              <w:r w:rsidRPr="00E0024B">
                <w:rPr>
                  <w:rFonts w:ascii="W_khoramshahr" w:hAnsi="W_khoramshahr"/>
                  <w:szCs w:val="20"/>
                  <w:rtl/>
                  <w:lang w:val="en-US" w:bidi="fa-IR"/>
                  <w:rPrChange w:id="18550"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51" w:author="maryam" w:date="2021-09-30T17:27:00Z">
                    <w:rPr>
                      <w:rFonts w:ascii="W_khoramshahr" w:hAnsi="W_khoramshahr" w:hint="cs"/>
                      <w:szCs w:val="22"/>
                      <w:rtl/>
                      <w:lang w:val="en-US" w:bidi="fa-IR"/>
                    </w:rPr>
                  </w:rPrChange>
                </w:rPr>
                <w:t>فیکس</w:t>
              </w:r>
              <w:r w:rsidRPr="00E0024B">
                <w:rPr>
                  <w:rFonts w:ascii="W_khoramshahr" w:hAnsi="W_khoramshahr"/>
                  <w:szCs w:val="20"/>
                  <w:rtl/>
                  <w:lang w:val="en-US" w:bidi="fa-IR"/>
                  <w:rPrChange w:id="18552"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53" w:author="maryam" w:date="2021-09-30T17:27:00Z">
                    <w:rPr>
                      <w:rFonts w:ascii="W_khoramshahr" w:hAnsi="W_khoramshahr" w:hint="cs"/>
                      <w:szCs w:val="22"/>
                      <w:rtl/>
                      <w:lang w:val="en-US" w:bidi="fa-IR"/>
                    </w:rPr>
                  </w:rPrChange>
                </w:rPr>
                <w:t>کردن</w:t>
              </w:r>
              <w:r w:rsidRPr="00E0024B">
                <w:rPr>
                  <w:rFonts w:ascii="W_khoramshahr" w:hAnsi="W_khoramshahr"/>
                  <w:szCs w:val="20"/>
                  <w:rtl/>
                  <w:lang w:val="en-US" w:bidi="fa-IR"/>
                  <w:rPrChange w:id="18554"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55" w:author="maryam" w:date="2021-09-30T17:27:00Z">
                    <w:rPr>
                      <w:rFonts w:ascii="W_khoramshahr" w:hAnsi="W_khoramshahr" w:hint="cs"/>
                      <w:szCs w:val="22"/>
                      <w:rtl/>
                      <w:lang w:val="en-US" w:bidi="fa-IR"/>
                    </w:rPr>
                  </w:rPrChange>
                </w:rPr>
                <w:t>قطعه</w:t>
              </w:r>
              <w:r w:rsidRPr="00E0024B">
                <w:rPr>
                  <w:rFonts w:ascii="W_khoramshahr" w:hAnsi="W_khoramshahr"/>
                  <w:szCs w:val="20"/>
                  <w:rtl/>
                  <w:lang w:val="en-US" w:bidi="fa-IR"/>
                  <w:rPrChange w:id="18556"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57" w:author="maryam" w:date="2021-09-30T17:27:00Z">
                    <w:rPr>
                      <w:rFonts w:ascii="W_khoramshahr" w:hAnsi="W_khoramshahr" w:hint="cs"/>
                      <w:szCs w:val="22"/>
                      <w:rtl/>
                      <w:lang w:val="en-US" w:bidi="fa-IR"/>
                    </w:rPr>
                  </w:rPrChange>
                </w:rPr>
                <w:t>با</w:t>
              </w:r>
              <w:r w:rsidRPr="00E0024B">
                <w:rPr>
                  <w:rFonts w:ascii="W_khoramshahr" w:hAnsi="W_khoramshahr"/>
                  <w:szCs w:val="20"/>
                  <w:rtl/>
                  <w:lang w:val="en-US" w:bidi="fa-IR"/>
                  <w:rPrChange w:id="18558"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59" w:author="maryam" w:date="2021-09-30T17:27:00Z">
                    <w:rPr>
                      <w:rFonts w:ascii="W_khoramshahr" w:hAnsi="W_khoramshahr" w:hint="cs"/>
                      <w:szCs w:val="22"/>
                      <w:rtl/>
                      <w:lang w:val="en-US" w:bidi="fa-IR"/>
                    </w:rPr>
                  </w:rPrChange>
                </w:rPr>
                <w:t>قیدهای</w:t>
              </w:r>
              <w:r w:rsidRPr="00E0024B">
                <w:rPr>
                  <w:rFonts w:ascii="W_khoramshahr" w:hAnsi="W_khoramshahr"/>
                  <w:szCs w:val="20"/>
                  <w:rtl/>
                  <w:lang w:val="en-US" w:bidi="fa-IR"/>
                  <w:rPrChange w:id="18560" w:author="maryam" w:date="2021-09-30T17:27:00Z">
                    <w:rPr>
                      <w:rFonts w:ascii="W_khoramshahr" w:hAnsi="W_khoramshahr"/>
                      <w:szCs w:val="22"/>
                      <w:rtl/>
                      <w:lang w:val="en-US" w:bidi="fa-IR"/>
                    </w:rPr>
                  </w:rPrChange>
                </w:rPr>
                <w:t xml:space="preserve"> </w:t>
              </w:r>
            </w:ins>
            <w:ins w:id="18561" w:author="maryam" w:date="2021-09-30T11:45:00Z">
              <w:r w:rsidRPr="00E0024B">
                <w:rPr>
                  <w:rFonts w:ascii="W_khoramshahr" w:hAnsi="W_khoramshahr" w:hint="cs"/>
                  <w:szCs w:val="20"/>
                  <w:rtl/>
                  <w:lang w:val="en-US" w:bidi="fa-IR"/>
                  <w:rPrChange w:id="18562" w:author="maryam" w:date="2021-09-30T17:27:00Z">
                    <w:rPr>
                      <w:rFonts w:ascii="W_khoramshahr" w:hAnsi="W_khoramshahr" w:hint="cs"/>
                      <w:szCs w:val="22"/>
                      <w:rtl/>
                      <w:lang w:val="en-US" w:bidi="fa-IR"/>
                    </w:rPr>
                  </w:rPrChange>
                </w:rPr>
                <w:t>ساخته‌شده</w:t>
              </w:r>
            </w:ins>
            <w:ins w:id="18563" w:author="maryam" w:date="2021-09-27T22:30:00Z">
              <w:r w:rsidRPr="00E0024B">
                <w:rPr>
                  <w:rFonts w:ascii="W_khoramshahr" w:hAnsi="W_khoramshahr"/>
                  <w:szCs w:val="20"/>
                  <w:rtl/>
                  <w:lang w:val="en-US" w:bidi="fa-IR"/>
                  <w:rPrChange w:id="18564"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65" w:author="maryam" w:date="2021-09-30T17:27:00Z">
                    <w:rPr>
                      <w:rFonts w:ascii="W_khoramshahr" w:hAnsi="W_khoramshahr" w:hint="cs"/>
                      <w:szCs w:val="22"/>
                      <w:rtl/>
                      <w:lang w:val="en-US" w:bidi="fa-IR"/>
                    </w:rPr>
                  </w:rPrChange>
                </w:rPr>
                <w:t>جهت</w:t>
              </w:r>
              <w:r w:rsidRPr="00E0024B">
                <w:rPr>
                  <w:rFonts w:ascii="W_khoramshahr" w:hAnsi="W_khoramshahr"/>
                  <w:szCs w:val="20"/>
                  <w:rtl/>
                  <w:lang w:val="en-US" w:bidi="fa-IR"/>
                  <w:rPrChange w:id="18566"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67" w:author="maryam" w:date="2021-09-30T17:27:00Z">
                    <w:rPr>
                      <w:rFonts w:ascii="W_khoramshahr" w:hAnsi="W_khoramshahr" w:hint="cs"/>
                      <w:szCs w:val="22"/>
                      <w:rtl/>
                      <w:lang w:val="en-US" w:bidi="fa-IR"/>
                    </w:rPr>
                  </w:rPrChange>
                </w:rPr>
                <w:t>جوشکاری،</w:t>
              </w:r>
              <w:r w:rsidRPr="00E0024B">
                <w:rPr>
                  <w:rFonts w:ascii="W_khoramshahr" w:hAnsi="W_khoramshahr"/>
                  <w:szCs w:val="20"/>
                  <w:rtl/>
                  <w:lang w:val="en-US" w:bidi="fa-IR"/>
                  <w:rPrChange w:id="18568"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69" w:author="maryam" w:date="2021-09-30T17:27:00Z">
                    <w:rPr>
                      <w:rFonts w:ascii="W_khoramshahr" w:hAnsi="W_khoramshahr" w:hint="cs"/>
                      <w:szCs w:val="22"/>
                      <w:rtl/>
                      <w:lang w:val="en-US" w:bidi="fa-IR"/>
                    </w:rPr>
                  </w:rPrChange>
                </w:rPr>
                <w:t>ساخت</w:t>
              </w:r>
              <w:r w:rsidRPr="00E0024B">
                <w:rPr>
                  <w:rFonts w:ascii="W_khoramshahr" w:hAnsi="W_khoramshahr"/>
                  <w:szCs w:val="20"/>
                  <w:rtl/>
                  <w:lang w:val="en-US" w:bidi="fa-IR"/>
                  <w:rPrChange w:id="18570"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71" w:author="maryam" w:date="2021-09-30T17:27:00Z">
                    <w:rPr>
                      <w:rFonts w:ascii="W_khoramshahr" w:hAnsi="W_khoramshahr" w:hint="cs"/>
                      <w:szCs w:val="22"/>
                      <w:rtl/>
                      <w:lang w:val="en-US" w:bidi="fa-IR"/>
                    </w:rPr>
                  </w:rPrChange>
                </w:rPr>
                <w:t>آلیاژ</w:t>
              </w:r>
              <w:r w:rsidRPr="00E0024B">
                <w:rPr>
                  <w:rFonts w:ascii="W_khoramshahr" w:hAnsi="W_khoramshahr"/>
                  <w:szCs w:val="20"/>
                  <w:rtl/>
                  <w:lang w:val="en-US" w:bidi="fa-IR"/>
                  <w:rPrChange w:id="18572"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73" w:author="maryam" w:date="2021-09-30T17:27:00Z">
                    <w:rPr>
                      <w:rFonts w:ascii="W_khoramshahr" w:hAnsi="W_khoramshahr" w:hint="cs"/>
                      <w:szCs w:val="22"/>
                      <w:rtl/>
                      <w:lang w:val="en-US" w:bidi="fa-IR"/>
                    </w:rPr>
                  </w:rPrChange>
                </w:rPr>
                <w:t>فیلر</w:t>
              </w:r>
              <w:r w:rsidRPr="00E0024B">
                <w:rPr>
                  <w:rFonts w:ascii="W_khoramshahr" w:hAnsi="W_khoramshahr"/>
                  <w:szCs w:val="20"/>
                  <w:rtl/>
                  <w:lang w:val="en-US" w:bidi="fa-IR"/>
                  <w:rPrChange w:id="18574" w:author="maryam" w:date="2021-09-30T17:27:00Z">
                    <w:rPr>
                      <w:rFonts w:ascii="W_khoramshahr" w:hAnsi="W_khoramshahr"/>
                      <w:szCs w:val="22"/>
                      <w:rtl/>
                      <w:lang w:val="en-US" w:bidi="fa-IR"/>
                    </w:rPr>
                  </w:rPrChange>
                </w:rPr>
                <w:t xml:space="preserve"> </w:t>
              </w:r>
            </w:ins>
            <w:ins w:id="18575" w:author="maryam" w:date="2021-09-30T11:45:00Z">
              <w:r w:rsidRPr="00E0024B">
                <w:rPr>
                  <w:rFonts w:ascii="W_khoramshahr" w:hAnsi="W_khoramshahr" w:hint="cs"/>
                  <w:szCs w:val="20"/>
                  <w:rtl/>
                  <w:lang w:val="en-US" w:bidi="fa-IR"/>
                  <w:rPrChange w:id="18576" w:author="maryam" w:date="2021-09-30T17:27:00Z">
                    <w:rPr>
                      <w:rFonts w:ascii="W_khoramshahr" w:hAnsi="W_khoramshahr" w:hint="cs"/>
                      <w:szCs w:val="22"/>
                      <w:rtl/>
                      <w:lang w:val="en-US" w:bidi="fa-IR"/>
                    </w:rPr>
                  </w:rPrChange>
                </w:rPr>
                <w:t>مورداستفاده</w:t>
              </w:r>
            </w:ins>
            <w:ins w:id="18577" w:author="maryam" w:date="2021-09-27T22:30:00Z">
              <w:r w:rsidRPr="00E0024B">
                <w:rPr>
                  <w:rFonts w:ascii="W_khoramshahr" w:hAnsi="W_khoramshahr"/>
                  <w:szCs w:val="20"/>
                  <w:rtl/>
                  <w:lang w:val="en-US" w:bidi="fa-IR"/>
                  <w:rPrChange w:id="18578"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79" w:author="maryam" w:date="2021-09-30T17:27:00Z">
                    <w:rPr>
                      <w:rFonts w:ascii="W_khoramshahr" w:hAnsi="W_khoramshahr" w:hint="cs"/>
                      <w:szCs w:val="22"/>
                      <w:rtl/>
                      <w:lang w:val="en-US" w:bidi="fa-IR"/>
                    </w:rPr>
                  </w:rPrChange>
                </w:rPr>
                <w:t>جهت</w:t>
              </w:r>
              <w:r w:rsidRPr="00E0024B">
                <w:rPr>
                  <w:rFonts w:ascii="W_khoramshahr" w:hAnsi="W_khoramshahr"/>
                  <w:szCs w:val="20"/>
                  <w:rtl/>
                  <w:lang w:val="en-US" w:bidi="fa-IR"/>
                  <w:rPrChange w:id="18580"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81" w:author="maryam" w:date="2021-09-30T17:27:00Z">
                    <w:rPr>
                      <w:rFonts w:ascii="W_khoramshahr" w:hAnsi="W_khoramshahr" w:hint="cs"/>
                      <w:szCs w:val="22"/>
                      <w:rtl/>
                      <w:lang w:val="en-US" w:bidi="fa-IR"/>
                    </w:rPr>
                  </w:rPrChange>
                </w:rPr>
                <w:t>جوشکاری</w:t>
              </w:r>
              <w:r w:rsidRPr="00E0024B">
                <w:rPr>
                  <w:rFonts w:ascii="W_khoramshahr" w:hAnsi="W_khoramshahr"/>
                  <w:szCs w:val="20"/>
                  <w:rtl/>
                  <w:lang w:val="en-US" w:bidi="fa-IR"/>
                  <w:rPrChange w:id="18582"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83" w:author="maryam" w:date="2021-09-30T17:27:00Z">
                    <w:rPr>
                      <w:rFonts w:ascii="W_khoramshahr" w:hAnsi="W_khoramshahr" w:hint="cs"/>
                      <w:szCs w:val="22"/>
                      <w:rtl/>
                      <w:lang w:val="en-US" w:bidi="fa-IR"/>
                    </w:rPr>
                  </w:rPrChange>
                </w:rPr>
                <w:t>و</w:t>
              </w:r>
              <w:r w:rsidRPr="00E0024B">
                <w:rPr>
                  <w:rFonts w:ascii="W_khoramshahr" w:hAnsi="W_khoramshahr"/>
                  <w:szCs w:val="20"/>
                  <w:rtl/>
                  <w:lang w:val="en-US" w:bidi="fa-IR"/>
                  <w:rPrChange w:id="18584"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85" w:author="maryam" w:date="2021-09-30T17:27:00Z">
                    <w:rPr>
                      <w:rFonts w:ascii="W_khoramshahr" w:hAnsi="W_khoramshahr" w:hint="cs"/>
                      <w:szCs w:val="22"/>
                      <w:rtl/>
                      <w:lang w:val="en-US" w:bidi="fa-IR"/>
                    </w:rPr>
                  </w:rPrChange>
                </w:rPr>
                <w:t>تطابق</w:t>
              </w:r>
              <w:r w:rsidRPr="00E0024B">
                <w:rPr>
                  <w:rFonts w:ascii="W_khoramshahr" w:hAnsi="W_khoramshahr"/>
                  <w:szCs w:val="20"/>
                  <w:rtl/>
                  <w:lang w:val="en-US" w:bidi="fa-IR"/>
                  <w:rPrChange w:id="18586"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87" w:author="maryam" w:date="2021-09-30T17:27:00Z">
                    <w:rPr>
                      <w:rFonts w:ascii="W_khoramshahr" w:hAnsi="W_khoramshahr" w:hint="cs"/>
                      <w:szCs w:val="22"/>
                      <w:rtl/>
                      <w:lang w:val="en-US" w:bidi="fa-IR"/>
                    </w:rPr>
                  </w:rPrChange>
                </w:rPr>
                <w:t>آن</w:t>
              </w:r>
              <w:r w:rsidRPr="00E0024B">
                <w:rPr>
                  <w:rFonts w:ascii="W_khoramshahr" w:hAnsi="W_khoramshahr"/>
                  <w:szCs w:val="20"/>
                  <w:rtl/>
                  <w:lang w:val="en-US" w:bidi="fa-IR"/>
                  <w:rPrChange w:id="18588"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89" w:author="maryam" w:date="2021-09-30T17:27:00Z">
                    <w:rPr>
                      <w:rFonts w:ascii="W_khoramshahr" w:hAnsi="W_khoramshahr" w:hint="cs"/>
                      <w:szCs w:val="22"/>
                      <w:rtl/>
                      <w:lang w:val="en-US" w:bidi="fa-IR"/>
                    </w:rPr>
                  </w:rPrChange>
                </w:rPr>
                <w:t>با</w:t>
              </w:r>
              <w:r w:rsidRPr="00E0024B">
                <w:rPr>
                  <w:rFonts w:ascii="W_khoramshahr" w:hAnsi="W_khoramshahr"/>
                  <w:szCs w:val="20"/>
                  <w:rtl/>
                  <w:lang w:val="en-US" w:bidi="fa-IR"/>
                  <w:rPrChange w:id="18590"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91" w:author="maryam" w:date="2021-09-30T17:27:00Z">
                    <w:rPr>
                      <w:rFonts w:ascii="W_khoramshahr" w:hAnsi="W_khoramshahr" w:hint="cs"/>
                      <w:szCs w:val="22"/>
                      <w:rtl/>
                      <w:lang w:val="en-US" w:bidi="fa-IR"/>
                    </w:rPr>
                  </w:rPrChange>
                </w:rPr>
                <w:t>جنس</w:t>
              </w:r>
              <w:r w:rsidRPr="00E0024B">
                <w:rPr>
                  <w:rFonts w:ascii="W_khoramshahr" w:hAnsi="W_khoramshahr"/>
                  <w:szCs w:val="20"/>
                  <w:rtl/>
                  <w:lang w:val="en-US" w:bidi="fa-IR"/>
                  <w:rPrChange w:id="18592"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93" w:author="maryam" w:date="2021-09-30T17:27:00Z">
                    <w:rPr>
                      <w:rFonts w:ascii="W_khoramshahr" w:hAnsi="W_khoramshahr" w:hint="cs"/>
                      <w:szCs w:val="22"/>
                      <w:rtl/>
                      <w:lang w:val="en-US" w:bidi="fa-IR"/>
                    </w:rPr>
                  </w:rPrChange>
                </w:rPr>
                <w:t>قطعه</w:t>
              </w:r>
              <w:r w:rsidRPr="00E0024B">
                <w:rPr>
                  <w:rFonts w:ascii="W_khoramshahr" w:hAnsi="W_khoramshahr"/>
                  <w:szCs w:val="20"/>
                  <w:rtl/>
                  <w:lang w:val="en-US" w:bidi="fa-IR"/>
                  <w:rPrChange w:id="18594"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95" w:author="maryam" w:date="2021-09-30T17:27:00Z">
                    <w:rPr>
                      <w:rFonts w:ascii="W_khoramshahr" w:hAnsi="W_khoramshahr" w:hint="cs"/>
                      <w:szCs w:val="22"/>
                      <w:rtl/>
                      <w:lang w:val="en-US" w:bidi="fa-IR"/>
                    </w:rPr>
                  </w:rPrChange>
                </w:rPr>
                <w:t>به‌همراه</w:t>
              </w:r>
              <w:r w:rsidRPr="00E0024B">
                <w:rPr>
                  <w:rFonts w:ascii="W_khoramshahr" w:hAnsi="W_khoramshahr"/>
                  <w:szCs w:val="20"/>
                  <w:rtl/>
                  <w:lang w:val="en-US" w:bidi="fa-IR"/>
                  <w:rPrChange w:id="18596"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97" w:author="maryam" w:date="2021-09-30T17:27:00Z">
                    <w:rPr>
                      <w:rFonts w:ascii="W_khoramshahr" w:hAnsi="W_khoramshahr" w:hint="cs"/>
                      <w:szCs w:val="22"/>
                      <w:rtl/>
                      <w:lang w:val="en-US" w:bidi="fa-IR"/>
                    </w:rPr>
                  </w:rPrChange>
                </w:rPr>
                <w:t>بررسی</w:t>
              </w:r>
              <w:r w:rsidRPr="00E0024B">
                <w:rPr>
                  <w:rFonts w:ascii="W_khoramshahr" w:hAnsi="W_khoramshahr"/>
                  <w:szCs w:val="20"/>
                  <w:rtl/>
                  <w:lang w:val="en-US" w:bidi="fa-IR"/>
                  <w:rPrChange w:id="18598"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599" w:author="maryam" w:date="2021-09-30T17:27:00Z">
                    <w:rPr>
                      <w:rFonts w:ascii="W_khoramshahr" w:hAnsi="W_khoramshahr" w:hint="cs"/>
                      <w:szCs w:val="22"/>
                      <w:rtl/>
                      <w:lang w:val="en-US" w:bidi="fa-IR"/>
                    </w:rPr>
                  </w:rPrChange>
                </w:rPr>
                <w:t>استحکام</w:t>
              </w:r>
              <w:r w:rsidRPr="00E0024B">
                <w:rPr>
                  <w:rFonts w:ascii="W_khoramshahr" w:hAnsi="W_khoramshahr"/>
                  <w:szCs w:val="20"/>
                  <w:rtl/>
                  <w:lang w:val="en-US" w:bidi="fa-IR"/>
                  <w:rPrChange w:id="18600"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01" w:author="maryam" w:date="2021-09-30T17:27:00Z">
                    <w:rPr>
                      <w:rFonts w:ascii="W_khoramshahr" w:hAnsi="W_khoramshahr" w:hint="cs"/>
                      <w:szCs w:val="22"/>
                      <w:rtl/>
                      <w:lang w:val="en-US" w:bidi="fa-IR"/>
                    </w:rPr>
                  </w:rPrChange>
                </w:rPr>
                <w:t>فیلر</w:t>
              </w:r>
              <w:r w:rsidRPr="00E0024B">
                <w:rPr>
                  <w:rFonts w:ascii="W_khoramshahr" w:hAnsi="W_khoramshahr"/>
                  <w:szCs w:val="20"/>
                  <w:rtl/>
                  <w:lang w:val="en-US" w:bidi="fa-IR"/>
                  <w:rPrChange w:id="18602" w:author="maryam" w:date="2021-09-30T17:27:00Z">
                    <w:rPr>
                      <w:rFonts w:ascii="W_khoramshahr" w:hAnsi="W_khoramshahr"/>
                      <w:szCs w:val="22"/>
                      <w:rtl/>
                      <w:lang w:val="en-US" w:bidi="fa-IR"/>
                    </w:rPr>
                  </w:rPrChange>
                </w:rPr>
                <w:t xml:space="preserve"> </w:t>
              </w:r>
            </w:ins>
            <w:ins w:id="18603" w:author="maryam" w:date="2021-09-30T11:45:00Z">
              <w:r w:rsidRPr="00E0024B">
                <w:rPr>
                  <w:rFonts w:ascii="W_khoramshahr" w:hAnsi="W_khoramshahr" w:hint="cs"/>
                  <w:szCs w:val="20"/>
                  <w:rtl/>
                  <w:lang w:val="en-US" w:bidi="fa-IR"/>
                  <w:rPrChange w:id="18604" w:author="maryam" w:date="2021-09-30T17:27:00Z">
                    <w:rPr>
                      <w:rFonts w:ascii="W_khoramshahr" w:hAnsi="W_khoramshahr" w:hint="cs"/>
                      <w:szCs w:val="22"/>
                      <w:rtl/>
                      <w:lang w:val="en-US" w:bidi="fa-IR"/>
                    </w:rPr>
                  </w:rPrChange>
                </w:rPr>
                <w:t>مشخص‌شده</w:t>
              </w:r>
            </w:ins>
            <w:ins w:id="18605" w:author="maryam" w:date="2021-09-27T22:30:00Z">
              <w:r w:rsidRPr="00E0024B">
                <w:rPr>
                  <w:rFonts w:ascii="W_khoramshahr" w:hAnsi="W_khoramshahr"/>
                  <w:szCs w:val="20"/>
                  <w:rtl/>
                  <w:lang w:val="en-US" w:bidi="fa-IR"/>
                  <w:rPrChange w:id="18606"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07" w:author="maryam" w:date="2021-09-30T17:27:00Z">
                    <w:rPr>
                      <w:rFonts w:ascii="W_khoramshahr" w:hAnsi="W_khoramshahr" w:hint="cs"/>
                      <w:szCs w:val="22"/>
                      <w:rtl/>
                      <w:lang w:val="en-US" w:bidi="fa-IR"/>
                    </w:rPr>
                  </w:rPrChange>
                </w:rPr>
                <w:t>پس</w:t>
              </w:r>
              <w:r w:rsidRPr="00E0024B">
                <w:rPr>
                  <w:rFonts w:ascii="W_khoramshahr" w:hAnsi="W_khoramshahr"/>
                  <w:szCs w:val="20"/>
                  <w:rtl/>
                  <w:lang w:val="en-US" w:bidi="fa-IR"/>
                  <w:rPrChange w:id="18608"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09" w:author="maryam" w:date="2021-09-30T17:27:00Z">
                    <w:rPr>
                      <w:rFonts w:ascii="W_khoramshahr" w:hAnsi="W_khoramshahr" w:hint="cs"/>
                      <w:szCs w:val="22"/>
                      <w:rtl/>
                      <w:lang w:val="en-US" w:bidi="fa-IR"/>
                    </w:rPr>
                  </w:rPrChange>
                </w:rPr>
                <w:t>از</w:t>
              </w:r>
              <w:r w:rsidRPr="00E0024B">
                <w:rPr>
                  <w:rFonts w:ascii="W_khoramshahr" w:hAnsi="W_khoramshahr"/>
                  <w:szCs w:val="20"/>
                  <w:rtl/>
                  <w:lang w:val="en-US" w:bidi="fa-IR"/>
                  <w:rPrChange w:id="18610"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11" w:author="maryam" w:date="2021-09-30T17:27:00Z">
                    <w:rPr>
                      <w:rFonts w:ascii="W_khoramshahr" w:hAnsi="W_khoramshahr" w:hint="cs"/>
                      <w:szCs w:val="22"/>
                      <w:rtl/>
                      <w:lang w:val="en-US" w:bidi="fa-IR"/>
                    </w:rPr>
                  </w:rPrChange>
                </w:rPr>
                <w:t>عملیات</w:t>
              </w:r>
              <w:r w:rsidRPr="00E0024B">
                <w:rPr>
                  <w:rFonts w:ascii="W_khoramshahr" w:hAnsi="W_khoramshahr"/>
                  <w:szCs w:val="20"/>
                  <w:rtl/>
                  <w:lang w:val="en-US" w:bidi="fa-IR"/>
                  <w:rPrChange w:id="18612"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13" w:author="maryam" w:date="2021-09-30T17:27:00Z">
                    <w:rPr>
                      <w:rFonts w:ascii="W_khoramshahr" w:hAnsi="W_khoramshahr" w:hint="cs"/>
                      <w:szCs w:val="22"/>
                      <w:rtl/>
                      <w:lang w:val="en-US" w:bidi="fa-IR"/>
                    </w:rPr>
                  </w:rPrChange>
                </w:rPr>
                <w:t>جوشکاری</w:t>
              </w:r>
              <w:r w:rsidRPr="00E0024B">
                <w:rPr>
                  <w:rFonts w:ascii="W_khoramshahr" w:hAnsi="W_khoramshahr"/>
                  <w:szCs w:val="20"/>
                  <w:rtl/>
                  <w:lang w:val="en-US" w:bidi="fa-IR"/>
                  <w:rPrChange w:id="18614"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15" w:author="maryam" w:date="2021-09-30T17:27:00Z">
                    <w:rPr>
                      <w:rFonts w:ascii="W_khoramshahr" w:hAnsi="W_khoramshahr" w:hint="cs"/>
                      <w:szCs w:val="22"/>
                      <w:rtl/>
                      <w:lang w:val="en-US" w:bidi="fa-IR"/>
                    </w:rPr>
                  </w:rPrChange>
                </w:rPr>
                <w:t>و</w:t>
              </w:r>
              <w:r w:rsidRPr="00E0024B">
                <w:rPr>
                  <w:rFonts w:ascii="W_khoramshahr" w:hAnsi="W_khoramshahr"/>
                  <w:szCs w:val="20"/>
                  <w:rtl/>
                  <w:lang w:val="en-US" w:bidi="fa-IR"/>
                  <w:rPrChange w:id="18616"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17" w:author="maryam" w:date="2021-09-30T17:27:00Z">
                    <w:rPr>
                      <w:rFonts w:ascii="W_khoramshahr" w:hAnsi="W_khoramshahr" w:hint="cs"/>
                      <w:szCs w:val="22"/>
                      <w:rtl/>
                      <w:lang w:val="en-US" w:bidi="fa-IR"/>
                    </w:rPr>
                  </w:rPrChange>
                </w:rPr>
                <w:t>بررسی</w:t>
              </w:r>
              <w:r w:rsidRPr="00E0024B">
                <w:rPr>
                  <w:rFonts w:ascii="W_khoramshahr" w:hAnsi="W_khoramshahr"/>
                  <w:szCs w:val="20"/>
                  <w:rtl/>
                  <w:lang w:val="en-US" w:bidi="fa-IR"/>
                  <w:rPrChange w:id="18618"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19" w:author="maryam" w:date="2021-09-30T17:27:00Z">
                    <w:rPr>
                      <w:rFonts w:ascii="W_khoramshahr" w:hAnsi="W_khoramshahr" w:hint="cs"/>
                      <w:szCs w:val="22"/>
                      <w:rtl/>
                      <w:lang w:val="en-US" w:bidi="fa-IR"/>
                    </w:rPr>
                  </w:rPrChange>
                </w:rPr>
                <w:t>نتایج</w:t>
              </w:r>
              <w:r w:rsidRPr="00E0024B">
                <w:rPr>
                  <w:rFonts w:ascii="W_khoramshahr" w:hAnsi="W_khoramshahr"/>
                  <w:szCs w:val="20"/>
                  <w:rtl/>
                  <w:lang w:val="en-US" w:bidi="fa-IR"/>
                  <w:rPrChange w:id="18620"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21" w:author="maryam" w:date="2021-09-30T17:27:00Z">
                    <w:rPr>
                      <w:rFonts w:ascii="W_khoramshahr" w:hAnsi="W_khoramshahr" w:hint="cs"/>
                      <w:szCs w:val="22"/>
                      <w:rtl/>
                      <w:lang w:val="en-US" w:bidi="fa-IR"/>
                    </w:rPr>
                  </w:rPrChange>
                </w:rPr>
                <w:t>حاصله</w:t>
              </w:r>
              <w:r w:rsidRPr="00E0024B">
                <w:rPr>
                  <w:rFonts w:ascii="W_khoramshahr" w:hAnsi="W_khoramshahr"/>
                  <w:szCs w:val="20"/>
                  <w:rtl/>
                  <w:lang w:val="en-US" w:bidi="fa-IR"/>
                  <w:rPrChange w:id="18622"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23" w:author="maryam" w:date="2021-09-30T17:27:00Z">
                    <w:rPr>
                      <w:rFonts w:ascii="W_khoramshahr" w:hAnsi="W_khoramshahr" w:hint="cs"/>
                      <w:szCs w:val="22"/>
                      <w:rtl/>
                      <w:lang w:val="en-US" w:bidi="fa-IR"/>
                    </w:rPr>
                  </w:rPrChange>
                </w:rPr>
                <w:t>از</w:t>
              </w:r>
              <w:r w:rsidRPr="00E0024B">
                <w:rPr>
                  <w:rFonts w:ascii="W_khoramshahr" w:hAnsi="W_khoramshahr"/>
                  <w:szCs w:val="20"/>
                  <w:rtl/>
                  <w:lang w:val="en-US" w:bidi="fa-IR"/>
                  <w:rPrChange w:id="18624"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25" w:author="maryam" w:date="2021-09-30T17:27:00Z">
                    <w:rPr>
                      <w:rFonts w:ascii="W_khoramshahr" w:hAnsi="W_khoramshahr" w:hint="cs"/>
                      <w:szCs w:val="22"/>
                      <w:rtl/>
                      <w:lang w:val="en-US" w:bidi="fa-IR"/>
                    </w:rPr>
                  </w:rPrChange>
                </w:rPr>
                <w:t>آن</w:t>
              </w:r>
            </w:ins>
          </w:p>
        </w:tc>
        <w:tc>
          <w:tcPr>
            <w:tcW w:w="1170" w:type="dxa"/>
            <w:vAlign w:val="center"/>
            <w:tcPrChange w:id="18626" w:author="maryam" w:date="2021-09-30T17:29:00Z">
              <w:tcPr>
                <w:tcW w:w="1304" w:type="dxa"/>
                <w:gridSpan w:val="3"/>
                <w:vAlign w:val="center"/>
              </w:tcPr>
            </w:tcPrChange>
          </w:tcPr>
          <w:p w14:paraId="17F42E2E" w14:textId="77777777" w:rsidR="00C263DF" w:rsidRPr="00E0024B" w:rsidRDefault="00C263DF" w:rsidP="001275C5">
            <w:pPr>
              <w:spacing w:before="0" w:after="0" w:line="240" w:lineRule="auto"/>
              <w:jc w:val="center"/>
              <w:rPr>
                <w:ins w:id="18627" w:author="maryam" w:date="2021-09-27T22:30:00Z"/>
                <w:rFonts w:ascii="W_khoramshahr" w:hAnsi="W_khoramshahr"/>
                <w:sz w:val="20"/>
                <w:szCs w:val="20"/>
                <w:lang w:val="en-US" w:bidi="fa-IR"/>
                <w:rPrChange w:id="18628" w:author="maryam" w:date="2021-09-30T17:27:00Z">
                  <w:rPr>
                    <w:ins w:id="18629" w:author="maryam" w:date="2021-09-27T22:30:00Z"/>
                    <w:rFonts w:ascii="W_khoramshahr" w:hAnsi="W_khoramshahr"/>
                    <w:szCs w:val="20"/>
                    <w:lang w:val="en-US" w:bidi="fa-IR"/>
                  </w:rPr>
                </w:rPrChange>
              </w:rPr>
            </w:pPr>
            <w:ins w:id="18630"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631" w:author="maryam" w:date="2021-09-30T17:27:00Z">
                    <w:rPr>
                      <w:rFonts w:ascii="W_khoramshahr" w:hAnsi="W_khoramshahr"/>
                      <w:szCs w:val="22"/>
                      <w:rtl/>
                      <w:lang w:val="en-US" w:bidi="fa-IR"/>
                    </w:rPr>
                  </w:rPrChange>
                </w:rPr>
                <w:t>480  60</w:t>
              </w:r>
              <w:r w:rsidRPr="00E0024B">
                <w:rPr>
                  <w:rFonts w:ascii="W_khoramshahr" w:hAnsi="W_khoramshahr"/>
                  <w:szCs w:val="20"/>
                  <w:lang w:val="en-US" w:bidi="fa-IR"/>
                </w:rPr>
                <w:t>[</w:t>
              </w:r>
            </w:ins>
          </w:p>
        </w:tc>
        <w:tc>
          <w:tcPr>
            <w:tcW w:w="1260" w:type="dxa"/>
            <w:vAlign w:val="center"/>
            <w:tcPrChange w:id="18632" w:author="maryam" w:date="2021-09-30T17:29:00Z">
              <w:tcPr>
                <w:tcW w:w="1304" w:type="dxa"/>
                <w:gridSpan w:val="3"/>
                <w:vAlign w:val="center"/>
              </w:tcPr>
            </w:tcPrChange>
          </w:tcPr>
          <w:p w14:paraId="0D9C55E8" w14:textId="77777777" w:rsidR="00C263DF" w:rsidRPr="00E0024B" w:rsidRDefault="00C263DF" w:rsidP="001275C5">
            <w:pPr>
              <w:spacing w:before="0" w:after="0" w:line="240" w:lineRule="auto"/>
              <w:jc w:val="center"/>
              <w:rPr>
                <w:ins w:id="18633" w:author="maryam" w:date="2021-09-27T22:30:00Z"/>
                <w:rFonts w:ascii="W_khoramshahr" w:hAnsi="W_khoramshahr"/>
                <w:sz w:val="20"/>
                <w:szCs w:val="20"/>
                <w:lang w:val="en-US" w:bidi="fa-IR"/>
                <w:rPrChange w:id="18634" w:author="maryam" w:date="2021-09-30T17:27:00Z">
                  <w:rPr>
                    <w:ins w:id="18635" w:author="maryam" w:date="2021-09-27T22:30:00Z"/>
                    <w:rFonts w:ascii="W_khoramshahr" w:hAnsi="W_khoramshahr"/>
                    <w:szCs w:val="20"/>
                    <w:lang w:val="en-US" w:bidi="fa-IR"/>
                  </w:rPr>
                </w:rPrChange>
              </w:rPr>
            </w:pPr>
            <w:ins w:id="18636"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637" w:author="maryam" w:date="2021-09-30T17:27:00Z">
                    <w:rPr>
                      <w:rFonts w:ascii="W_khoramshahr" w:hAnsi="W_khoramshahr"/>
                      <w:szCs w:val="22"/>
                      <w:rtl/>
                      <w:lang w:val="en-US" w:bidi="fa-IR"/>
                    </w:rPr>
                  </w:rPrChange>
                </w:rPr>
                <w:t>960  480</w:t>
              </w:r>
              <w:r w:rsidRPr="00E0024B">
                <w:rPr>
                  <w:rFonts w:ascii="W_khoramshahr" w:hAnsi="W_khoramshahr"/>
                  <w:szCs w:val="20"/>
                  <w:lang w:val="en-US" w:bidi="fa-IR"/>
                </w:rPr>
                <w:t>[</w:t>
              </w:r>
            </w:ins>
          </w:p>
        </w:tc>
        <w:tc>
          <w:tcPr>
            <w:tcW w:w="1260" w:type="dxa"/>
            <w:gridSpan w:val="2"/>
            <w:vAlign w:val="center"/>
            <w:tcPrChange w:id="18638" w:author="maryam" w:date="2021-09-30T17:29:00Z">
              <w:tcPr>
                <w:tcW w:w="1304" w:type="dxa"/>
                <w:gridSpan w:val="4"/>
                <w:vAlign w:val="center"/>
              </w:tcPr>
            </w:tcPrChange>
          </w:tcPr>
          <w:p w14:paraId="41986BCA" w14:textId="77777777" w:rsidR="00C263DF" w:rsidRPr="00E0024B" w:rsidRDefault="00C263DF" w:rsidP="001275C5">
            <w:pPr>
              <w:spacing w:before="0" w:after="0" w:line="240" w:lineRule="auto"/>
              <w:jc w:val="center"/>
              <w:rPr>
                <w:ins w:id="18639" w:author="maryam" w:date="2021-09-27T22:30:00Z"/>
                <w:rFonts w:ascii="W_khoramshahr" w:hAnsi="W_khoramshahr"/>
                <w:sz w:val="20"/>
                <w:szCs w:val="20"/>
                <w:lang w:val="en-US" w:bidi="fa-IR"/>
                <w:rPrChange w:id="18640" w:author="maryam" w:date="2021-09-30T17:27:00Z">
                  <w:rPr>
                    <w:ins w:id="18641" w:author="maryam" w:date="2021-09-27T22:30:00Z"/>
                    <w:rFonts w:ascii="W_khoramshahr" w:hAnsi="W_khoramshahr"/>
                    <w:szCs w:val="20"/>
                    <w:lang w:val="en-US" w:bidi="fa-IR"/>
                  </w:rPr>
                </w:rPrChange>
              </w:rPr>
            </w:pPr>
            <w:ins w:id="18642"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643" w:author="maryam" w:date="2021-09-30T17:27:00Z">
                    <w:rPr>
                      <w:rFonts w:ascii="W_khoramshahr" w:hAnsi="W_khoramshahr"/>
                      <w:szCs w:val="22"/>
                      <w:rtl/>
                      <w:lang w:val="en-US" w:bidi="fa-IR"/>
                    </w:rPr>
                  </w:rPrChange>
                </w:rPr>
                <w:t>1920  960</w:t>
              </w:r>
              <w:r w:rsidRPr="00E0024B">
                <w:rPr>
                  <w:rFonts w:ascii="W_khoramshahr" w:hAnsi="W_khoramshahr"/>
                  <w:szCs w:val="20"/>
                  <w:lang w:val="en-US" w:bidi="fa-IR"/>
                </w:rPr>
                <w:t>[</w:t>
              </w:r>
            </w:ins>
          </w:p>
        </w:tc>
        <w:tc>
          <w:tcPr>
            <w:tcW w:w="1178" w:type="dxa"/>
            <w:vAlign w:val="center"/>
            <w:tcPrChange w:id="18644" w:author="maryam" w:date="2021-09-30T17:29:00Z">
              <w:tcPr>
                <w:tcW w:w="1305" w:type="dxa"/>
                <w:gridSpan w:val="3"/>
                <w:vAlign w:val="center"/>
              </w:tcPr>
            </w:tcPrChange>
          </w:tcPr>
          <w:p w14:paraId="0F6BFB4E" w14:textId="77777777" w:rsidR="00C263DF" w:rsidRPr="00E0024B" w:rsidRDefault="00C263DF" w:rsidP="001275C5">
            <w:pPr>
              <w:spacing w:before="0" w:after="0" w:line="240" w:lineRule="auto"/>
              <w:jc w:val="center"/>
              <w:rPr>
                <w:ins w:id="18645" w:author="maryam" w:date="2021-09-27T22:30:00Z"/>
                <w:rFonts w:ascii="W_khoramshahr" w:hAnsi="W_khoramshahr"/>
                <w:sz w:val="20"/>
                <w:szCs w:val="20"/>
                <w:lang w:val="en-US" w:bidi="fa-IR"/>
                <w:rPrChange w:id="18646" w:author="maryam" w:date="2021-09-30T17:27:00Z">
                  <w:rPr>
                    <w:ins w:id="18647" w:author="maryam" w:date="2021-09-27T22:30:00Z"/>
                    <w:rFonts w:ascii="W_khoramshahr" w:hAnsi="W_khoramshahr"/>
                    <w:szCs w:val="20"/>
                    <w:lang w:val="en-US" w:bidi="fa-IR"/>
                  </w:rPr>
                </w:rPrChange>
              </w:rPr>
            </w:pPr>
            <w:ins w:id="18648"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649" w:author="maryam" w:date="2021-09-30T17:27:00Z">
                    <w:rPr>
                      <w:rFonts w:ascii="W_khoramshahr" w:hAnsi="W_khoramshahr"/>
                      <w:szCs w:val="22"/>
                      <w:rtl/>
                      <w:lang w:val="en-US" w:bidi="fa-IR"/>
                    </w:rPr>
                  </w:rPrChange>
                </w:rPr>
                <w:t>1040  490</w:t>
              </w:r>
              <w:r w:rsidRPr="00E0024B">
                <w:rPr>
                  <w:rFonts w:ascii="W_khoramshahr" w:hAnsi="W_khoramshahr"/>
                  <w:szCs w:val="20"/>
                  <w:lang w:val="en-US" w:bidi="fa-IR"/>
                </w:rPr>
                <w:t>[</w:t>
              </w:r>
            </w:ins>
          </w:p>
        </w:tc>
      </w:tr>
      <w:tr w:rsidR="00C263DF" w:rsidRPr="00E0024B" w14:paraId="521FBC28" w14:textId="77777777" w:rsidTr="001275C5">
        <w:tblPrEx>
          <w:tblW w:w="8994" w:type="dxa"/>
          <w:jc w:val="center"/>
          <w:tblPrExChange w:id="18650" w:author="maryam" w:date="2021-09-30T17:30:00Z">
            <w:tblPrEx>
              <w:tblW w:w="8994" w:type="dxa"/>
              <w:jc w:val="center"/>
            </w:tblPrEx>
          </w:tblPrExChange>
        </w:tblPrEx>
        <w:trPr>
          <w:trHeight w:val="685"/>
          <w:jc w:val="center"/>
          <w:ins w:id="18651" w:author="maryam" w:date="2021-09-27T22:30:00Z"/>
          <w:trPrChange w:id="18652" w:author="maryam" w:date="2021-09-30T17:30:00Z">
            <w:trPr>
              <w:gridBefore w:val="2"/>
              <w:trHeight w:val="1361"/>
              <w:jc w:val="center"/>
            </w:trPr>
          </w:trPrChange>
        </w:trPr>
        <w:tc>
          <w:tcPr>
            <w:tcW w:w="546" w:type="dxa"/>
            <w:vAlign w:val="center"/>
            <w:tcPrChange w:id="18653" w:author="maryam" w:date="2021-09-30T17:30:00Z">
              <w:tcPr>
                <w:tcW w:w="546" w:type="dxa"/>
                <w:gridSpan w:val="2"/>
                <w:vAlign w:val="center"/>
              </w:tcPr>
            </w:tcPrChange>
          </w:tcPr>
          <w:p w14:paraId="291C1AE5" w14:textId="77777777" w:rsidR="00C263DF" w:rsidRPr="00E0024B" w:rsidRDefault="00C263DF" w:rsidP="001275C5">
            <w:pPr>
              <w:spacing w:before="0" w:after="0" w:line="240" w:lineRule="auto"/>
              <w:jc w:val="center"/>
              <w:rPr>
                <w:ins w:id="18654" w:author="maryam" w:date="2021-09-27T22:30:00Z"/>
                <w:rFonts w:ascii="W_khoramshahr" w:hAnsi="W_khoramshahr"/>
                <w:sz w:val="20"/>
                <w:szCs w:val="20"/>
                <w:rtl/>
                <w:lang w:val="en-US" w:bidi="fa-IR"/>
                <w:rPrChange w:id="18655" w:author="maryam" w:date="2021-09-30T17:27:00Z">
                  <w:rPr>
                    <w:ins w:id="18656" w:author="maryam" w:date="2021-09-27T22:30:00Z"/>
                    <w:rFonts w:ascii="W_khoramshahr" w:hAnsi="W_khoramshahr"/>
                    <w:szCs w:val="22"/>
                    <w:rtl/>
                    <w:lang w:val="en-US" w:bidi="fa-IR"/>
                  </w:rPr>
                </w:rPrChange>
              </w:rPr>
            </w:pPr>
            <w:ins w:id="18657" w:author="maryam" w:date="2021-09-27T22:30:00Z">
              <w:r w:rsidRPr="00E0024B">
                <w:rPr>
                  <w:rFonts w:ascii="W_khoramshahr" w:hAnsi="W_khoramshahr"/>
                  <w:szCs w:val="20"/>
                  <w:rtl/>
                  <w:lang w:val="en-US" w:bidi="fa-IR"/>
                  <w:rPrChange w:id="18658" w:author="maryam" w:date="2021-09-30T17:27:00Z">
                    <w:rPr>
                      <w:rFonts w:ascii="W_khoramshahr" w:hAnsi="W_khoramshahr"/>
                      <w:szCs w:val="22"/>
                      <w:rtl/>
                      <w:lang w:val="en-US" w:bidi="fa-IR"/>
                    </w:rPr>
                  </w:rPrChange>
                </w:rPr>
                <w:t>5</w:t>
              </w:r>
            </w:ins>
          </w:p>
        </w:tc>
        <w:tc>
          <w:tcPr>
            <w:tcW w:w="3580" w:type="dxa"/>
            <w:vAlign w:val="center"/>
            <w:tcPrChange w:id="18659" w:author="maryam" w:date="2021-09-30T17:30:00Z">
              <w:tcPr>
                <w:tcW w:w="3231" w:type="dxa"/>
                <w:gridSpan w:val="3"/>
                <w:vAlign w:val="center"/>
              </w:tcPr>
            </w:tcPrChange>
          </w:tcPr>
          <w:p w14:paraId="364082CE" w14:textId="77777777" w:rsidR="00C263DF" w:rsidRPr="00E0024B" w:rsidRDefault="00C263DF" w:rsidP="001275C5">
            <w:pPr>
              <w:spacing w:before="0" w:after="0" w:line="240" w:lineRule="auto"/>
              <w:jc w:val="center"/>
              <w:rPr>
                <w:ins w:id="18660" w:author="maryam" w:date="2021-09-27T22:30:00Z"/>
                <w:rFonts w:ascii="W_khoramshahr" w:hAnsi="W_khoramshahr"/>
                <w:sz w:val="20"/>
                <w:szCs w:val="20"/>
                <w:rtl/>
                <w:lang w:val="en-US" w:bidi="fa-IR"/>
                <w:rPrChange w:id="18661" w:author="maryam" w:date="2021-09-30T17:27:00Z">
                  <w:rPr>
                    <w:ins w:id="18662" w:author="maryam" w:date="2021-09-27T22:30:00Z"/>
                    <w:rFonts w:ascii="W_khoramshahr" w:hAnsi="W_khoramshahr"/>
                    <w:szCs w:val="22"/>
                    <w:rtl/>
                    <w:lang w:val="en-US" w:bidi="fa-IR"/>
                  </w:rPr>
                </w:rPrChange>
              </w:rPr>
            </w:pPr>
            <w:ins w:id="18663" w:author="maryam" w:date="2021-09-27T22:30:00Z">
              <w:r w:rsidRPr="00E0024B">
                <w:rPr>
                  <w:rFonts w:ascii="W_khoramshahr" w:hAnsi="W_khoramshahr" w:hint="cs"/>
                  <w:szCs w:val="20"/>
                  <w:rtl/>
                  <w:lang w:val="en-US" w:bidi="fa-IR"/>
                  <w:rPrChange w:id="18664" w:author="maryam" w:date="2021-09-30T17:27:00Z">
                    <w:rPr>
                      <w:rFonts w:ascii="W_khoramshahr" w:hAnsi="W_khoramshahr" w:hint="cs"/>
                      <w:szCs w:val="22"/>
                      <w:rtl/>
                      <w:lang w:val="en-US" w:bidi="fa-IR"/>
                    </w:rPr>
                  </w:rPrChange>
                </w:rPr>
                <w:t>ایجاد</w:t>
              </w:r>
              <w:r w:rsidRPr="00E0024B">
                <w:rPr>
                  <w:rFonts w:ascii="W_khoramshahr" w:hAnsi="W_khoramshahr"/>
                  <w:szCs w:val="20"/>
                  <w:rtl/>
                  <w:lang w:val="en-US" w:bidi="fa-IR"/>
                  <w:rPrChange w:id="18665"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66" w:author="maryam" w:date="2021-09-30T17:27:00Z">
                    <w:rPr>
                      <w:rFonts w:ascii="W_khoramshahr" w:hAnsi="W_khoramshahr" w:hint="cs"/>
                      <w:szCs w:val="22"/>
                      <w:rtl/>
                      <w:lang w:val="en-US" w:bidi="fa-IR"/>
                    </w:rPr>
                  </w:rPrChange>
                </w:rPr>
                <w:t>شیار</w:t>
              </w:r>
              <w:r w:rsidRPr="00E0024B">
                <w:rPr>
                  <w:rFonts w:ascii="W_khoramshahr" w:hAnsi="W_khoramshahr"/>
                  <w:szCs w:val="20"/>
                  <w:rtl/>
                  <w:lang w:val="en-US" w:bidi="fa-IR"/>
                  <w:rPrChange w:id="18667"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68" w:author="maryam" w:date="2021-09-30T17:27:00Z">
                    <w:rPr>
                      <w:rFonts w:ascii="W_khoramshahr" w:hAnsi="W_khoramshahr" w:hint="cs"/>
                      <w:szCs w:val="22"/>
                      <w:rtl/>
                      <w:lang w:val="en-US" w:bidi="fa-IR"/>
                    </w:rPr>
                  </w:rPrChange>
                </w:rPr>
                <w:t>و</w:t>
              </w:r>
              <w:r w:rsidRPr="00E0024B">
                <w:rPr>
                  <w:rFonts w:ascii="W_khoramshahr" w:hAnsi="W_khoramshahr"/>
                  <w:szCs w:val="20"/>
                  <w:rtl/>
                  <w:lang w:val="en-US" w:bidi="fa-IR"/>
                  <w:rPrChange w:id="18669"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70" w:author="maryam" w:date="2021-09-30T17:27:00Z">
                    <w:rPr>
                      <w:rFonts w:ascii="W_khoramshahr" w:hAnsi="W_khoramshahr" w:hint="cs"/>
                      <w:szCs w:val="22"/>
                      <w:rtl/>
                      <w:lang w:val="en-US" w:bidi="fa-IR"/>
                    </w:rPr>
                  </w:rPrChange>
                </w:rPr>
                <w:t>اتصال</w:t>
              </w:r>
              <w:r w:rsidRPr="00E0024B">
                <w:rPr>
                  <w:rFonts w:ascii="W_khoramshahr" w:hAnsi="W_khoramshahr"/>
                  <w:szCs w:val="20"/>
                  <w:rtl/>
                  <w:lang w:val="en-US" w:bidi="fa-IR"/>
                  <w:rPrChange w:id="18671"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72" w:author="maryam" w:date="2021-09-30T17:27:00Z">
                    <w:rPr>
                      <w:rFonts w:ascii="W_khoramshahr" w:hAnsi="W_khoramshahr" w:hint="cs"/>
                      <w:szCs w:val="22"/>
                      <w:rtl/>
                      <w:lang w:val="en-US" w:bidi="fa-IR"/>
                    </w:rPr>
                  </w:rPrChange>
                </w:rPr>
                <w:t>جهت</w:t>
              </w:r>
              <w:r w:rsidRPr="00E0024B">
                <w:rPr>
                  <w:rFonts w:ascii="W_khoramshahr" w:hAnsi="W_khoramshahr"/>
                  <w:szCs w:val="20"/>
                  <w:rtl/>
                  <w:lang w:val="en-US" w:bidi="fa-IR"/>
                  <w:rPrChange w:id="18673"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74" w:author="maryam" w:date="2021-09-30T17:27:00Z">
                    <w:rPr>
                      <w:rFonts w:ascii="W_khoramshahr" w:hAnsi="W_khoramshahr" w:hint="cs"/>
                      <w:szCs w:val="22"/>
                      <w:rtl/>
                      <w:lang w:val="en-US" w:bidi="fa-IR"/>
                    </w:rPr>
                  </w:rPrChange>
                </w:rPr>
                <w:t>جلوگیری</w:t>
              </w:r>
              <w:r w:rsidRPr="00E0024B">
                <w:rPr>
                  <w:rFonts w:ascii="W_khoramshahr" w:hAnsi="W_khoramshahr"/>
                  <w:szCs w:val="20"/>
                  <w:rtl/>
                  <w:lang w:val="en-US" w:bidi="fa-IR"/>
                  <w:rPrChange w:id="18675"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76" w:author="maryam" w:date="2021-09-30T17:27:00Z">
                    <w:rPr>
                      <w:rFonts w:ascii="W_khoramshahr" w:hAnsi="W_khoramshahr" w:hint="cs"/>
                      <w:szCs w:val="22"/>
                      <w:rtl/>
                      <w:lang w:val="en-US" w:bidi="fa-IR"/>
                    </w:rPr>
                  </w:rPrChange>
                </w:rPr>
                <w:t>از</w:t>
              </w:r>
              <w:r w:rsidRPr="00E0024B">
                <w:rPr>
                  <w:rFonts w:ascii="W_khoramshahr" w:hAnsi="W_khoramshahr"/>
                  <w:szCs w:val="20"/>
                  <w:rtl/>
                  <w:lang w:val="en-US" w:bidi="fa-IR"/>
                  <w:rPrChange w:id="18677"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78" w:author="maryam" w:date="2021-09-30T17:27:00Z">
                    <w:rPr>
                      <w:rFonts w:ascii="W_khoramshahr" w:hAnsi="W_khoramshahr" w:hint="cs"/>
                      <w:szCs w:val="22"/>
                      <w:rtl/>
                      <w:lang w:val="en-US" w:bidi="fa-IR"/>
                    </w:rPr>
                  </w:rPrChange>
                </w:rPr>
                <w:t>پیچش</w:t>
              </w:r>
              <w:r w:rsidRPr="00E0024B">
                <w:rPr>
                  <w:rFonts w:ascii="W_khoramshahr" w:hAnsi="W_khoramshahr"/>
                  <w:szCs w:val="20"/>
                  <w:rtl/>
                  <w:lang w:val="en-US" w:bidi="fa-IR"/>
                  <w:rPrChange w:id="18679"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80" w:author="maryam" w:date="2021-09-30T17:27:00Z">
                    <w:rPr>
                      <w:rFonts w:ascii="W_khoramshahr" w:hAnsi="W_khoramshahr" w:hint="cs"/>
                      <w:szCs w:val="22"/>
                      <w:rtl/>
                      <w:lang w:val="en-US" w:bidi="fa-IR"/>
                    </w:rPr>
                  </w:rPrChange>
                </w:rPr>
                <w:t>قطعه</w:t>
              </w:r>
              <w:r w:rsidRPr="00E0024B">
                <w:rPr>
                  <w:rFonts w:ascii="W_khoramshahr" w:hAnsi="W_khoramshahr"/>
                  <w:szCs w:val="20"/>
                  <w:rtl/>
                  <w:lang w:val="en-US" w:bidi="fa-IR"/>
                  <w:rPrChange w:id="18681"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82" w:author="maryam" w:date="2021-09-30T17:27:00Z">
                    <w:rPr>
                      <w:rFonts w:ascii="W_khoramshahr" w:hAnsi="W_khoramshahr" w:hint="cs"/>
                      <w:szCs w:val="22"/>
                      <w:rtl/>
                      <w:lang w:val="en-US" w:bidi="fa-IR"/>
                    </w:rPr>
                  </w:rPrChange>
                </w:rPr>
                <w:t>هنگام</w:t>
              </w:r>
              <w:r w:rsidRPr="00E0024B">
                <w:rPr>
                  <w:rFonts w:ascii="W_khoramshahr" w:hAnsi="W_khoramshahr"/>
                  <w:szCs w:val="20"/>
                  <w:rtl/>
                  <w:lang w:val="en-US" w:bidi="fa-IR"/>
                  <w:rPrChange w:id="18683"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84" w:author="maryam" w:date="2021-09-30T17:27:00Z">
                    <w:rPr>
                      <w:rFonts w:ascii="W_khoramshahr" w:hAnsi="W_khoramshahr" w:hint="cs"/>
                      <w:szCs w:val="22"/>
                      <w:rtl/>
                      <w:lang w:val="en-US" w:bidi="fa-IR"/>
                    </w:rPr>
                  </w:rPrChange>
                </w:rPr>
                <w:t>عملیات</w:t>
              </w:r>
              <w:r w:rsidRPr="00E0024B">
                <w:rPr>
                  <w:rFonts w:ascii="W_khoramshahr" w:hAnsi="W_khoramshahr"/>
                  <w:szCs w:val="20"/>
                  <w:rtl/>
                  <w:lang w:val="en-US" w:bidi="fa-IR"/>
                  <w:rPrChange w:id="18685"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686" w:author="maryam" w:date="2021-09-30T17:27:00Z">
                    <w:rPr>
                      <w:rFonts w:ascii="W_khoramshahr" w:hAnsi="W_khoramshahr" w:hint="cs"/>
                      <w:szCs w:val="22"/>
                      <w:rtl/>
                      <w:lang w:val="en-US" w:bidi="fa-IR"/>
                    </w:rPr>
                  </w:rPrChange>
                </w:rPr>
                <w:t>جوشکاری</w:t>
              </w:r>
            </w:ins>
          </w:p>
        </w:tc>
        <w:tc>
          <w:tcPr>
            <w:tcW w:w="1170" w:type="dxa"/>
            <w:vAlign w:val="center"/>
            <w:tcPrChange w:id="18687" w:author="maryam" w:date="2021-09-30T17:30:00Z">
              <w:tcPr>
                <w:tcW w:w="1304" w:type="dxa"/>
                <w:gridSpan w:val="3"/>
                <w:vAlign w:val="center"/>
              </w:tcPr>
            </w:tcPrChange>
          </w:tcPr>
          <w:p w14:paraId="63E6FAD7" w14:textId="77777777" w:rsidR="00C263DF" w:rsidRPr="00E0024B" w:rsidRDefault="00C263DF" w:rsidP="001275C5">
            <w:pPr>
              <w:spacing w:before="0" w:after="0" w:line="240" w:lineRule="auto"/>
              <w:jc w:val="center"/>
              <w:rPr>
                <w:ins w:id="18688" w:author="maryam" w:date="2021-09-27T22:30:00Z"/>
                <w:rFonts w:ascii="W_khoramshahr" w:hAnsi="W_khoramshahr"/>
                <w:sz w:val="20"/>
                <w:szCs w:val="20"/>
                <w:lang w:val="en-US" w:bidi="fa-IR"/>
                <w:rPrChange w:id="18689" w:author="maryam" w:date="2021-09-30T17:27:00Z">
                  <w:rPr>
                    <w:ins w:id="18690" w:author="maryam" w:date="2021-09-27T22:30:00Z"/>
                    <w:rFonts w:ascii="W_khoramshahr" w:hAnsi="W_khoramshahr"/>
                    <w:szCs w:val="20"/>
                    <w:lang w:val="en-US" w:bidi="fa-IR"/>
                  </w:rPr>
                </w:rPrChange>
              </w:rPr>
            </w:pPr>
            <w:ins w:id="18691"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692" w:author="maryam" w:date="2021-09-30T17:27:00Z">
                    <w:rPr>
                      <w:rFonts w:ascii="W_khoramshahr" w:hAnsi="W_khoramshahr"/>
                      <w:szCs w:val="22"/>
                      <w:rtl/>
                      <w:lang w:val="en-US" w:bidi="fa-IR"/>
                    </w:rPr>
                  </w:rPrChange>
                </w:rPr>
                <w:t>120  60</w:t>
              </w:r>
              <w:r w:rsidRPr="00E0024B">
                <w:rPr>
                  <w:rFonts w:ascii="W_khoramshahr" w:hAnsi="W_khoramshahr"/>
                  <w:szCs w:val="20"/>
                  <w:lang w:val="en-US" w:bidi="fa-IR"/>
                </w:rPr>
                <w:t>[</w:t>
              </w:r>
            </w:ins>
          </w:p>
        </w:tc>
        <w:tc>
          <w:tcPr>
            <w:tcW w:w="1260" w:type="dxa"/>
            <w:vAlign w:val="center"/>
            <w:tcPrChange w:id="18693" w:author="maryam" w:date="2021-09-30T17:30:00Z">
              <w:tcPr>
                <w:tcW w:w="1304" w:type="dxa"/>
                <w:gridSpan w:val="3"/>
                <w:vAlign w:val="center"/>
              </w:tcPr>
            </w:tcPrChange>
          </w:tcPr>
          <w:p w14:paraId="2F31FA6D" w14:textId="77777777" w:rsidR="00C263DF" w:rsidRPr="00E0024B" w:rsidRDefault="00C263DF" w:rsidP="001275C5">
            <w:pPr>
              <w:spacing w:before="0" w:after="0" w:line="240" w:lineRule="auto"/>
              <w:jc w:val="center"/>
              <w:rPr>
                <w:ins w:id="18694" w:author="maryam" w:date="2021-09-27T22:30:00Z"/>
                <w:rFonts w:ascii="W_khoramshahr" w:hAnsi="W_khoramshahr"/>
                <w:sz w:val="20"/>
                <w:szCs w:val="20"/>
                <w:lang w:val="en-US" w:bidi="fa-IR"/>
                <w:rPrChange w:id="18695" w:author="maryam" w:date="2021-09-30T17:27:00Z">
                  <w:rPr>
                    <w:ins w:id="18696" w:author="maryam" w:date="2021-09-27T22:30:00Z"/>
                    <w:rFonts w:ascii="W_khoramshahr" w:hAnsi="W_khoramshahr"/>
                    <w:szCs w:val="20"/>
                    <w:lang w:val="en-US" w:bidi="fa-IR"/>
                  </w:rPr>
                </w:rPrChange>
              </w:rPr>
            </w:pPr>
            <w:ins w:id="18697"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698" w:author="maryam" w:date="2021-09-30T17:27:00Z">
                    <w:rPr>
                      <w:rFonts w:ascii="W_khoramshahr" w:hAnsi="W_khoramshahr"/>
                      <w:szCs w:val="22"/>
                      <w:rtl/>
                      <w:lang w:val="en-US" w:bidi="fa-IR"/>
                    </w:rPr>
                  </w:rPrChange>
                </w:rPr>
                <w:t>180  120</w:t>
              </w:r>
              <w:r w:rsidRPr="00E0024B">
                <w:rPr>
                  <w:rFonts w:ascii="W_khoramshahr" w:hAnsi="W_khoramshahr"/>
                  <w:szCs w:val="20"/>
                  <w:lang w:val="en-US" w:bidi="fa-IR"/>
                </w:rPr>
                <w:t>[</w:t>
              </w:r>
            </w:ins>
          </w:p>
        </w:tc>
        <w:tc>
          <w:tcPr>
            <w:tcW w:w="1260" w:type="dxa"/>
            <w:gridSpan w:val="2"/>
            <w:vAlign w:val="center"/>
            <w:tcPrChange w:id="18699" w:author="maryam" w:date="2021-09-30T17:30:00Z">
              <w:tcPr>
                <w:tcW w:w="1304" w:type="dxa"/>
                <w:gridSpan w:val="4"/>
                <w:vAlign w:val="center"/>
              </w:tcPr>
            </w:tcPrChange>
          </w:tcPr>
          <w:p w14:paraId="2B60E5CA" w14:textId="77777777" w:rsidR="00C263DF" w:rsidRPr="00E0024B" w:rsidRDefault="00C263DF" w:rsidP="001275C5">
            <w:pPr>
              <w:spacing w:before="0" w:after="0" w:line="240" w:lineRule="auto"/>
              <w:jc w:val="center"/>
              <w:rPr>
                <w:ins w:id="18700" w:author="maryam" w:date="2021-09-27T22:30:00Z"/>
                <w:rFonts w:ascii="W_khoramshahr" w:hAnsi="W_khoramshahr"/>
                <w:sz w:val="20"/>
                <w:szCs w:val="20"/>
                <w:lang w:val="en-US" w:bidi="fa-IR"/>
                <w:rPrChange w:id="18701" w:author="maryam" w:date="2021-09-30T17:27:00Z">
                  <w:rPr>
                    <w:ins w:id="18702" w:author="maryam" w:date="2021-09-27T22:30:00Z"/>
                    <w:rFonts w:ascii="W_khoramshahr" w:hAnsi="W_khoramshahr"/>
                    <w:szCs w:val="20"/>
                    <w:lang w:val="en-US" w:bidi="fa-IR"/>
                  </w:rPr>
                </w:rPrChange>
              </w:rPr>
            </w:pPr>
            <w:ins w:id="18703"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704" w:author="maryam" w:date="2021-09-30T17:27:00Z">
                    <w:rPr>
                      <w:rFonts w:ascii="W_khoramshahr" w:hAnsi="W_khoramshahr"/>
                      <w:szCs w:val="22"/>
                      <w:rtl/>
                      <w:lang w:val="en-US" w:bidi="fa-IR"/>
                    </w:rPr>
                  </w:rPrChange>
                </w:rPr>
                <w:t>360  180</w:t>
              </w:r>
              <w:r w:rsidRPr="00E0024B">
                <w:rPr>
                  <w:rFonts w:ascii="W_khoramshahr" w:hAnsi="W_khoramshahr"/>
                  <w:szCs w:val="20"/>
                  <w:lang w:val="en-US" w:bidi="fa-IR"/>
                </w:rPr>
                <w:t>[</w:t>
              </w:r>
            </w:ins>
          </w:p>
        </w:tc>
        <w:tc>
          <w:tcPr>
            <w:tcW w:w="1178" w:type="dxa"/>
            <w:vAlign w:val="center"/>
            <w:tcPrChange w:id="18705" w:author="maryam" w:date="2021-09-30T17:30:00Z">
              <w:tcPr>
                <w:tcW w:w="1305" w:type="dxa"/>
                <w:gridSpan w:val="2"/>
                <w:vAlign w:val="center"/>
              </w:tcPr>
            </w:tcPrChange>
          </w:tcPr>
          <w:p w14:paraId="3F5C4715" w14:textId="77777777" w:rsidR="00C263DF" w:rsidRPr="00E0024B" w:rsidRDefault="00C263DF" w:rsidP="001275C5">
            <w:pPr>
              <w:spacing w:before="0" w:after="0" w:line="240" w:lineRule="auto"/>
              <w:jc w:val="center"/>
              <w:rPr>
                <w:ins w:id="18706" w:author="maryam" w:date="2021-09-27T22:30:00Z"/>
                <w:rFonts w:ascii="W_khoramshahr" w:hAnsi="W_khoramshahr"/>
                <w:sz w:val="20"/>
                <w:szCs w:val="20"/>
                <w:lang w:val="en-US" w:bidi="fa-IR"/>
                <w:rPrChange w:id="18707" w:author="maryam" w:date="2021-09-30T17:27:00Z">
                  <w:rPr>
                    <w:ins w:id="18708" w:author="maryam" w:date="2021-09-27T22:30:00Z"/>
                    <w:rFonts w:ascii="W_khoramshahr" w:hAnsi="W_khoramshahr"/>
                    <w:szCs w:val="20"/>
                    <w:lang w:val="en-US" w:bidi="fa-IR"/>
                  </w:rPr>
                </w:rPrChange>
              </w:rPr>
            </w:pPr>
            <w:ins w:id="18709"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710" w:author="maryam" w:date="2021-09-30T17:27:00Z">
                    <w:rPr>
                      <w:rFonts w:ascii="W_khoramshahr" w:hAnsi="W_khoramshahr"/>
                      <w:szCs w:val="22"/>
                      <w:rtl/>
                      <w:lang w:val="en-US" w:bidi="fa-IR"/>
                    </w:rPr>
                  </w:rPrChange>
                </w:rPr>
                <w:t>200  120</w:t>
              </w:r>
              <w:r w:rsidRPr="00E0024B">
                <w:rPr>
                  <w:rFonts w:ascii="W_khoramshahr" w:hAnsi="W_khoramshahr"/>
                  <w:szCs w:val="20"/>
                  <w:lang w:val="en-US" w:bidi="fa-IR"/>
                </w:rPr>
                <w:t>[</w:t>
              </w:r>
            </w:ins>
          </w:p>
        </w:tc>
      </w:tr>
      <w:tr w:rsidR="00C263DF" w:rsidRPr="00E0024B" w14:paraId="5954CCF0" w14:textId="77777777" w:rsidTr="001275C5">
        <w:tblPrEx>
          <w:tblW w:w="8994" w:type="dxa"/>
          <w:jc w:val="center"/>
          <w:tblPrExChange w:id="18711" w:author="maryam" w:date="2021-09-30T17:29:00Z">
            <w:tblPrEx>
              <w:tblW w:w="8994" w:type="dxa"/>
              <w:jc w:val="center"/>
            </w:tblPrEx>
          </w:tblPrExChange>
        </w:tblPrEx>
        <w:trPr>
          <w:trHeight w:val="1361"/>
          <w:jc w:val="center"/>
          <w:ins w:id="18712" w:author="maryam" w:date="2021-09-27T22:30:00Z"/>
          <w:trPrChange w:id="18713" w:author="maryam" w:date="2021-09-30T17:29:00Z">
            <w:trPr>
              <w:gridBefore w:val="2"/>
              <w:trHeight w:val="1361"/>
              <w:jc w:val="center"/>
            </w:trPr>
          </w:trPrChange>
        </w:trPr>
        <w:tc>
          <w:tcPr>
            <w:tcW w:w="546" w:type="dxa"/>
            <w:tcBorders>
              <w:bottom w:val="single" w:sz="4" w:space="0" w:color="auto"/>
            </w:tcBorders>
            <w:vAlign w:val="center"/>
            <w:tcPrChange w:id="18714" w:author="maryam" w:date="2021-09-30T17:29:00Z">
              <w:tcPr>
                <w:tcW w:w="546" w:type="dxa"/>
                <w:tcBorders>
                  <w:bottom w:val="single" w:sz="4" w:space="0" w:color="auto"/>
                </w:tcBorders>
                <w:vAlign w:val="center"/>
              </w:tcPr>
            </w:tcPrChange>
          </w:tcPr>
          <w:p w14:paraId="268227F8" w14:textId="77777777" w:rsidR="00C263DF" w:rsidRPr="00E0024B" w:rsidRDefault="00C263DF" w:rsidP="001275C5">
            <w:pPr>
              <w:spacing w:before="0" w:after="0" w:line="240" w:lineRule="auto"/>
              <w:jc w:val="center"/>
              <w:rPr>
                <w:ins w:id="18715" w:author="maryam" w:date="2021-09-27T22:30:00Z"/>
                <w:rFonts w:ascii="W_khoramshahr" w:hAnsi="W_khoramshahr"/>
                <w:sz w:val="20"/>
                <w:szCs w:val="20"/>
                <w:rtl/>
                <w:lang w:val="en-US" w:bidi="fa-IR"/>
                <w:rPrChange w:id="18716" w:author="maryam" w:date="2021-09-30T17:27:00Z">
                  <w:rPr>
                    <w:ins w:id="18717" w:author="maryam" w:date="2021-09-27T22:30:00Z"/>
                    <w:rFonts w:ascii="W_khoramshahr" w:hAnsi="W_khoramshahr"/>
                    <w:szCs w:val="22"/>
                    <w:rtl/>
                    <w:lang w:val="en-US" w:bidi="fa-IR"/>
                  </w:rPr>
                </w:rPrChange>
              </w:rPr>
            </w:pPr>
            <w:ins w:id="18718" w:author="maryam" w:date="2021-09-27T22:30:00Z">
              <w:r w:rsidRPr="00E0024B">
                <w:rPr>
                  <w:rFonts w:ascii="W_khoramshahr" w:hAnsi="W_khoramshahr"/>
                  <w:szCs w:val="20"/>
                  <w:rtl/>
                  <w:lang w:val="en-US" w:bidi="fa-IR"/>
                  <w:rPrChange w:id="18719" w:author="maryam" w:date="2021-09-30T17:27:00Z">
                    <w:rPr>
                      <w:rFonts w:ascii="W_khoramshahr" w:hAnsi="W_khoramshahr"/>
                      <w:szCs w:val="22"/>
                      <w:rtl/>
                      <w:lang w:val="en-US" w:bidi="fa-IR"/>
                    </w:rPr>
                  </w:rPrChange>
                </w:rPr>
                <w:t>6</w:t>
              </w:r>
            </w:ins>
          </w:p>
        </w:tc>
        <w:tc>
          <w:tcPr>
            <w:tcW w:w="3580" w:type="dxa"/>
            <w:tcBorders>
              <w:bottom w:val="single" w:sz="4" w:space="0" w:color="auto"/>
              <w:right w:val="single" w:sz="4" w:space="0" w:color="000000" w:themeColor="text1"/>
            </w:tcBorders>
            <w:vAlign w:val="center"/>
            <w:tcPrChange w:id="18720" w:author="maryam" w:date="2021-09-30T17:29:00Z">
              <w:tcPr>
                <w:tcW w:w="3231" w:type="dxa"/>
                <w:gridSpan w:val="3"/>
                <w:tcBorders>
                  <w:bottom w:val="single" w:sz="4" w:space="0" w:color="auto"/>
                  <w:right w:val="single" w:sz="4" w:space="0" w:color="000000" w:themeColor="text1"/>
                </w:tcBorders>
                <w:vAlign w:val="center"/>
              </w:tcPr>
            </w:tcPrChange>
          </w:tcPr>
          <w:p w14:paraId="6A441BF9" w14:textId="77777777" w:rsidR="00C263DF" w:rsidRPr="00E0024B" w:rsidRDefault="00C263DF" w:rsidP="001275C5">
            <w:pPr>
              <w:spacing w:before="0" w:after="0" w:line="240" w:lineRule="auto"/>
              <w:jc w:val="center"/>
              <w:rPr>
                <w:ins w:id="18721" w:author="maryam" w:date="2021-09-27T22:30:00Z"/>
                <w:rFonts w:ascii="W_khoramshahr" w:hAnsi="W_khoramshahr"/>
                <w:sz w:val="20"/>
                <w:szCs w:val="20"/>
                <w:rtl/>
                <w:lang w:val="en-US" w:bidi="fa-IR"/>
                <w:rPrChange w:id="18722" w:author="maryam" w:date="2021-09-30T17:27:00Z">
                  <w:rPr>
                    <w:ins w:id="18723" w:author="maryam" w:date="2021-09-27T22:30:00Z"/>
                    <w:rFonts w:ascii="W_khoramshahr" w:hAnsi="W_khoramshahr"/>
                    <w:szCs w:val="22"/>
                    <w:rtl/>
                    <w:lang w:val="en-US" w:bidi="fa-IR"/>
                  </w:rPr>
                </w:rPrChange>
              </w:rPr>
            </w:pPr>
            <w:ins w:id="18724" w:author="maryam" w:date="2021-09-27T22:30:00Z">
              <w:r w:rsidRPr="00E0024B">
                <w:rPr>
                  <w:rFonts w:ascii="W_khoramshahr" w:hAnsi="W_khoramshahr" w:hint="cs"/>
                  <w:szCs w:val="20"/>
                  <w:rtl/>
                  <w:lang w:val="en-US" w:bidi="fa-IR"/>
                  <w:rPrChange w:id="18725" w:author="maryam" w:date="2021-09-30T17:27:00Z">
                    <w:rPr>
                      <w:rFonts w:ascii="W_khoramshahr" w:hAnsi="W_khoramshahr" w:hint="cs"/>
                      <w:szCs w:val="22"/>
                      <w:rtl/>
                      <w:lang w:val="en-US" w:bidi="fa-IR"/>
                    </w:rPr>
                  </w:rPrChange>
                </w:rPr>
                <w:t>انجام</w:t>
              </w:r>
              <w:r w:rsidRPr="00E0024B">
                <w:rPr>
                  <w:rFonts w:ascii="W_khoramshahr" w:hAnsi="W_khoramshahr"/>
                  <w:szCs w:val="20"/>
                  <w:rtl/>
                  <w:lang w:val="en-US" w:bidi="fa-IR"/>
                  <w:rPrChange w:id="18726"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27" w:author="maryam" w:date="2021-09-30T17:27:00Z">
                    <w:rPr>
                      <w:rFonts w:ascii="W_khoramshahr" w:hAnsi="W_khoramshahr" w:hint="cs"/>
                      <w:szCs w:val="22"/>
                      <w:rtl/>
                      <w:lang w:val="en-US" w:bidi="fa-IR"/>
                    </w:rPr>
                  </w:rPrChange>
                </w:rPr>
                <w:t>عملیات</w:t>
              </w:r>
              <w:r w:rsidRPr="00E0024B">
                <w:rPr>
                  <w:rFonts w:ascii="W_khoramshahr" w:hAnsi="W_khoramshahr"/>
                  <w:szCs w:val="20"/>
                  <w:rtl/>
                  <w:lang w:val="en-US" w:bidi="fa-IR"/>
                  <w:rPrChange w:id="18728"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29" w:author="maryam" w:date="2021-09-30T17:27:00Z">
                    <w:rPr>
                      <w:rFonts w:ascii="W_khoramshahr" w:hAnsi="W_khoramshahr" w:hint="cs"/>
                      <w:szCs w:val="22"/>
                      <w:rtl/>
                      <w:lang w:val="en-US" w:bidi="fa-IR"/>
                    </w:rPr>
                  </w:rPrChange>
                </w:rPr>
                <w:t>تنش‌گیری</w:t>
              </w:r>
              <w:r w:rsidRPr="00E0024B">
                <w:rPr>
                  <w:rFonts w:ascii="W_khoramshahr" w:hAnsi="W_khoramshahr"/>
                  <w:szCs w:val="20"/>
                  <w:rtl/>
                  <w:lang w:val="en-US" w:bidi="fa-IR"/>
                  <w:rPrChange w:id="18730"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31" w:author="maryam" w:date="2021-09-30T17:27:00Z">
                    <w:rPr>
                      <w:rFonts w:ascii="W_khoramshahr" w:hAnsi="W_khoramshahr" w:hint="cs"/>
                      <w:szCs w:val="22"/>
                      <w:rtl/>
                      <w:lang w:val="en-US" w:bidi="fa-IR"/>
                    </w:rPr>
                  </w:rPrChange>
                </w:rPr>
                <w:t>با</w:t>
              </w:r>
              <w:r w:rsidRPr="00E0024B">
                <w:rPr>
                  <w:rFonts w:ascii="W_khoramshahr" w:hAnsi="W_khoramshahr"/>
                  <w:szCs w:val="20"/>
                  <w:rtl/>
                  <w:lang w:val="en-US" w:bidi="fa-IR"/>
                  <w:rPrChange w:id="18732"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33" w:author="maryam" w:date="2021-09-30T17:27:00Z">
                    <w:rPr>
                      <w:rFonts w:ascii="W_khoramshahr" w:hAnsi="W_khoramshahr" w:hint="cs"/>
                      <w:szCs w:val="22"/>
                      <w:rtl/>
                      <w:lang w:val="en-US" w:bidi="fa-IR"/>
                    </w:rPr>
                  </w:rPrChange>
                </w:rPr>
                <w:t>بهره‌گیری</w:t>
              </w:r>
              <w:r w:rsidRPr="00E0024B">
                <w:rPr>
                  <w:rFonts w:ascii="W_khoramshahr" w:hAnsi="W_khoramshahr"/>
                  <w:szCs w:val="20"/>
                  <w:rtl/>
                  <w:lang w:val="en-US" w:bidi="fa-IR"/>
                  <w:rPrChange w:id="18734"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35" w:author="maryam" w:date="2021-09-30T17:27:00Z">
                    <w:rPr>
                      <w:rFonts w:ascii="W_khoramshahr" w:hAnsi="W_khoramshahr" w:hint="cs"/>
                      <w:szCs w:val="22"/>
                      <w:rtl/>
                      <w:lang w:val="en-US" w:bidi="fa-IR"/>
                    </w:rPr>
                  </w:rPrChange>
                </w:rPr>
                <w:t>از</w:t>
              </w:r>
              <w:r w:rsidRPr="00E0024B">
                <w:rPr>
                  <w:rFonts w:ascii="W_khoramshahr" w:hAnsi="W_khoramshahr"/>
                  <w:szCs w:val="20"/>
                  <w:rtl/>
                  <w:lang w:val="en-US" w:bidi="fa-IR"/>
                  <w:rPrChange w:id="18736"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37" w:author="maryam" w:date="2021-09-30T17:27:00Z">
                    <w:rPr>
                      <w:rFonts w:ascii="W_khoramshahr" w:hAnsi="W_khoramshahr" w:hint="cs"/>
                      <w:szCs w:val="22"/>
                      <w:rtl/>
                      <w:lang w:val="en-US" w:bidi="fa-IR"/>
                    </w:rPr>
                  </w:rPrChange>
                </w:rPr>
                <w:t>عملیات</w:t>
              </w:r>
              <w:r w:rsidRPr="00E0024B">
                <w:rPr>
                  <w:rFonts w:ascii="W_khoramshahr" w:hAnsi="W_khoramshahr"/>
                  <w:szCs w:val="20"/>
                  <w:rtl/>
                  <w:lang w:val="en-US" w:bidi="fa-IR"/>
                  <w:rPrChange w:id="18738"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39" w:author="maryam" w:date="2021-09-30T17:27:00Z">
                    <w:rPr>
                      <w:rFonts w:ascii="W_khoramshahr" w:hAnsi="W_khoramshahr" w:hint="cs"/>
                      <w:szCs w:val="22"/>
                      <w:rtl/>
                      <w:lang w:val="en-US" w:bidi="fa-IR"/>
                    </w:rPr>
                  </w:rPrChange>
                </w:rPr>
                <w:t>مکانیکی</w:t>
              </w:r>
              <w:r w:rsidRPr="00E0024B">
                <w:rPr>
                  <w:rFonts w:ascii="W_khoramshahr" w:hAnsi="W_khoramshahr"/>
                  <w:szCs w:val="20"/>
                  <w:rtl/>
                  <w:lang w:val="en-US" w:bidi="fa-IR"/>
                  <w:rPrChange w:id="18740"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41" w:author="maryam" w:date="2021-09-30T17:27:00Z">
                    <w:rPr>
                      <w:rFonts w:ascii="W_khoramshahr" w:hAnsi="W_khoramshahr" w:hint="cs"/>
                      <w:szCs w:val="22"/>
                      <w:rtl/>
                      <w:lang w:val="en-US" w:bidi="fa-IR"/>
                    </w:rPr>
                  </w:rPrChange>
                </w:rPr>
                <w:t>حین</w:t>
              </w:r>
              <w:r w:rsidRPr="00E0024B">
                <w:rPr>
                  <w:rFonts w:ascii="W_khoramshahr" w:hAnsi="W_khoramshahr"/>
                  <w:szCs w:val="20"/>
                  <w:rtl/>
                  <w:lang w:val="en-US" w:bidi="fa-IR"/>
                  <w:rPrChange w:id="18742"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43" w:author="maryam" w:date="2021-09-30T17:27:00Z">
                    <w:rPr>
                      <w:rFonts w:ascii="W_khoramshahr" w:hAnsi="W_khoramshahr" w:hint="cs"/>
                      <w:szCs w:val="22"/>
                      <w:rtl/>
                      <w:lang w:val="en-US" w:bidi="fa-IR"/>
                    </w:rPr>
                  </w:rPrChange>
                </w:rPr>
                <w:t>عملیات</w:t>
              </w:r>
              <w:r w:rsidRPr="00E0024B">
                <w:rPr>
                  <w:rFonts w:ascii="W_khoramshahr" w:hAnsi="W_khoramshahr"/>
                  <w:szCs w:val="20"/>
                  <w:rtl/>
                  <w:lang w:val="en-US" w:bidi="fa-IR"/>
                  <w:rPrChange w:id="18744"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45" w:author="maryam" w:date="2021-09-30T17:27:00Z">
                    <w:rPr>
                      <w:rFonts w:ascii="W_khoramshahr" w:hAnsi="W_khoramshahr" w:hint="cs"/>
                      <w:szCs w:val="22"/>
                      <w:rtl/>
                      <w:lang w:val="en-US" w:bidi="fa-IR"/>
                    </w:rPr>
                  </w:rPrChange>
                </w:rPr>
                <w:t>جوشکاری</w:t>
              </w:r>
              <w:r w:rsidRPr="00E0024B">
                <w:rPr>
                  <w:rFonts w:ascii="W_khoramshahr" w:hAnsi="W_khoramshahr"/>
                  <w:szCs w:val="20"/>
                  <w:rtl/>
                  <w:lang w:val="en-US" w:bidi="fa-IR"/>
                  <w:rPrChange w:id="18746"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47" w:author="maryam" w:date="2021-09-30T17:27:00Z">
                    <w:rPr>
                      <w:rFonts w:ascii="W_khoramshahr" w:hAnsi="W_khoramshahr" w:hint="cs"/>
                      <w:szCs w:val="22"/>
                      <w:rtl/>
                      <w:lang w:val="en-US" w:bidi="fa-IR"/>
                    </w:rPr>
                  </w:rPrChange>
                </w:rPr>
                <w:t>جهت</w:t>
              </w:r>
              <w:r w:rsidRPr="00E0024B">
                <w:rPr>
                  <w:rFonts w:ascii="W_khoramshahr" w:hAnsi="W_khoramshahr"/>
                  <w:szCs w:val="20"/>
                  <w:rtl/>
                  <w:lang w:val="en-US" w:bidi="fa-IR"/>
                  <w:rPrChange w:id="18748"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49" w:author="maryam" w:date="2021-09-30T17:27:00Z">
                    <w:rPr>
                      <w:rFonts w:ascii="W_khoramshahr" w:hAnsi="W_khoramshahr" w:hint="cs"/>
                      <w:szCs w:val="22"/>
                      <w:rtl/>
                      <w:lang w:val="en-US" w:bidi="fa-IR"/>
                    </w:rPr>
                  </w:rPrChange>
                </w:rPr>
                <w:t>استحکام</w:t>
              </w:r>
              <w:r w:rsidRPr="00E0024B">
                <w:rPr>
                  <w:rFonts w:ascii="W_khoramshahr" w:hAnsi="W_khoramshahr"/>
                  <w:szCs w:val="20"/>
                  <w:rtl/>
                  <w:lang w:val="en-US" w:bidi="fa-IR"/>
                  <w:rPrChange w:id="18750"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51" w:author="maryam" w:date="2021-09-30T17:27:00Z">
                    <w:rPr>
                      <w:rFonts w:ascii="W_khoramshahr" w:hAnsi="W_khoramshahr" w:hint="cs"/>
                      <w:szCs w:val="22"/>
                      <w:rtl/>
                      <w:lang w:val="en-US" w:bidi="fa-IR"/>
                    </w:rPr>
                  </w:rPrChange>
                </w:rPr>
                <w:t>هرچه</w:t>
              </w:r>
              <w:r w:rsidRPr="00E0024B">
                <w:rPr>
                  <w:rFonts w:ascii="W_khoramshahr" w:hAnsi="W_khoramshahr"/>
                  <w:szCs w:val="20"/>
                  <w:rtl/>
                  <w:lang w:val="en-US" w:bidi="fa-IR"/>
                  <w:rPrChange w:id="18752"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53" w:author="maryam" w:date="2021-09-30T17:27:00Z">
                    <w:rPr>
                      <w:rFonts w:ascii="W_khoramshahr" w:hAnsi="W_khoramshahr" w:hint="cs"/>
                      <w:szCs w:val="22"/>
                      <w:rtl/>
                      <w:lang w:val="en-US" w:bidi="fa-IR"/>
                    </w:rPr>
                  </w:rPrChange>
                </w:rPr>
                <w:t>بیشتر</w:t>
              </w:r>
              <w:r w:rsidRPr="00E0024B">
                <w:rPr>
                  <w:rFonts w:ascii="W_khoramshahr" w:hAnsi="W_khoramshahr"/>
                  <w:szCs w:val="20"/>
                  <w:rtl/>
                  <w:lang w:val="en-US" w:bidi="fa-IR"/>
                  <w:rPrChange w:id="18754"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55" w:author="maryam" w:date="2021-09-30T17:27:00Z">
                    <w:rPr>
                      <w:rFonts w:ascii="W_khoramshahr" w:hAnsi="W_khoramshahr" w:hint="cs"/>
                      <w:szCs w:val="22"/>
                      <w:rtl/>
                      <w:lang w:val="en-US" w:bidi="fa-IR"/>
                    </w:rPr>
                  </w:rPrChange>
                </w:rPr>
                <w:t>جوش،</w:t>
              </w:r>
              <w:r w:rsidRPr="00E0024B">
                <w:rPr>
                  <w:rFonts w:ascii="W_khoramshahr" w:hAnsi="W_khoramshahr"/>
                  <w:szCs w:val="20"/>
                  <w:rtl/>
                  <w:lang w:val="en-US" w:bidi="fa-IR"/>
                  <w:rPrChange w:id="18756"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57" w:author="maryam" w:date="2021-09-30T17:27:00Z">
                    <w:rPr>
                      <w:rFonts w:ascii="W_khoramshahr" w:hAnsi="W_khoramshahr" w:hint="cs"/>
                      <w:szCs w:val="22"/>
                      <w:rtl/>
                      <w:lang w:val="en-US" w:bidi="fa-IR"/>
                    </w:rPr>
                  </w:rPrChange>
                </w:rPr>
                <w:t>عکس‌برداری</w:t>
              </w:r>
              <w:r w:rsidRPr="00E0024B">
                <w:rPr>
                  <w:rFonts w:ascii="W_khoramshahr" w:hAnsi="W_khoramshahr"/>
                  <w:szCs w:val="20"/>
                  <w:rtl/>
                  <w:lang w:val="en-US" w:bidi="fa-IR"/>
                  <w:rPrChange w:id="18758"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59" w:author="maryam" w:date="2021-09-30T17:27:00Z">
                    <w:rPr>
                      <w:rFonts w:ascii="W_khoramshahr" w:hAnsi="W_khoramshahr" w:hint="cs"/>
                      <w:szCs w:val="22"/>
                      <w:rtl/>
                      <w:lang w:val="en-US" w:bidi="fa-IR"/>
                    </w:rPr>
                  </w:rPrChange>
                </w:rPr>
                <w:t>در</w:t>
              </w:r>
              <w:r w:rsidRPr="00E0024B">
                <w:rPr>
                  <w:rFonts w:ascii="W_khoramshahr" w:hAnsi="W_khoramshahr"/>
                  <w:szCs w:val="20"/>
                  <w:rtl/>
                  <w:lang w:val="en-US" w:bidi="fa-IR"/>
                  <w:rPrChange w:id="18760"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61" w:author="maryam" w:date="2021-09-30T17:27:00Z">
                    <w:rPr>
                      <w:rFonts w:ascii="W_khoramshahr" w:hAnsi="W_khoramshahr" w:hint="cs"/>
                      <w:szCs w:val="22"/>
                      <w:rtl/>
                      <w:lang w:val="en-US" w:bidi="fa-IR"/>
                    </w:rPr>
                  </w:rPrChange>
                </w:rPr>
                <w:t>حین</w:t>
              </w:r>
              <w:r w:rsidRPr="00E0024B">
                <w:rPr>
                  <w:rFonts w:ascii="W_khoramshahr" w:hAnsi="W_khoramshahr"/>
                  <w:szCs w:val="20"/>
                  <w:rtl/>
                  <w:lang w:val="en-US" w:bidi="fa-IR"/>
                  <w:rPrChange w:id="18762"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63" w:author="maryam" w:date="2021-09-30T17:27:00Z">
                    <w:rPr>
                      <w:rFonts w:ascii="W_khoramshahr" w:hAnsi="W_khoramshahr" w:hint="cs"/>
                      <w:szCs w:val="22"/>
                      <w:rtl/>
                      <w:lang w:val="en-US" w:bidi="fa-IR"/>
                    </w:rPr>
                  </w:rPrChange>
                </w:rPr>
                <w:t>عملیات</w:t>
              </w:r>
              <w:r w:rsidRPr="00E0024B">
                <w:rPr>
                  <w:rFonts w:ascii="W_khoramshahr" w:hAnsi="W_khoramshahr"/>
                  <w:szCs w:val="20"/>
                  <w:rtl/>
                  <w:lang w:val="en-US" w:bidi="fa-IR"/>
                  <w:rPrChange w:id="18764"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65" w:author="maryam" w:date="2021-09-30T17:27:00Z">
                    <w:rPr>
                      <w:rFonts w:ascii="W_khoramshahr" w:hAnsi="W_khoramshahr" w:hint="cs"/>
                      <w:szCs w:val="22"/>
                      <w:rtl/>
                      <w:lang w:val="en-US" w:bidi="fa-IR"/>
                    </w:rPr>
                  </w:rPrChange>
                </w:rPr>
                <w:t>جوشکاری</w:t>
              </w:r>
              <w:r w:rsidRPr="00E0024B">
                <w:rPr>
                  <w:rFonts w:ascii="W_khoramshahr" w:hAnsi="W_khoramshahr"/>
                  <w:szCs w:val="20"/>
                  <w:rtl/>
                  <w:lang w:val="en-US" w:bidi="fa-IR"/>
                  <w:rPrChange w:id="18766"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67" w:author="maryam" w:date="2021-09-30T17:27:00Z">
                    <w:rPr>
                      <w:rFonts w:ascii="W_khoramshahr" w:hAnsi="W_khoramshahr" w:hint="cs"/>
                      <w:szCs w:val="22"/>
                      <w:rtl/>
                      <w:lang w:val="en-US" w:bidi="fa-IR"/>
                    </w:rPr>
                  </w:rPrChange>
                </w:rPr>
                <w:t>در</w:t>
              </w:r>
              <w:r w:rsidRPr="00E0024B">
                <w:rPr>
                  <w:rFonts w:ascii="W_khoramshahr" w:hAnsi="W_khoramshahr"/>
                  <w:szCs w:val="20"/>
                  <w:rtl/>
                  <w:lang w:val="en-US" w:bidi="fa-IR"/>
                  <w:rPrChange w:id="18768"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69" w:author="maryam" w:date="2021-09-30T17:27:00Z">
                    <w:rPr>
                      <w:rFonts w:ascii="W_khoramshahr" w:hAnsi="W_khoramshahr" w:hint="cs"/>
                      <w:szCs w:val="22"/>
                      <w:rtl/>
                      <w:lang w:val="en-US" w:bidi="fa-IR"/>
                    </w:rPr>
                  </w:rPrChange>
                </w:rPr>
                <w:t>مراحل</w:t>
              </w:r>
              <w:r w:rsidRPr="00E0024B">
                <w:rPr>
                  <w:rFonts w:ascii="W_khoramshahr" w:hAnsi="W_khoramshahr"/>
                  <w:szCs w:val="20"/>
                  <w:rtl/>
                  <w:lang w:val="en-US" w:bidi="fa-IR"/>
                  <w:rPrChange w:id="18770"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71" w:author="maryam" w:date="2021-09-30T17:27:00Z">
                    <w:rPr>
                      <w:rFonts w:ascii="W_khoramshahr" w:hAnsi="W_khoramshahr" w:hint="cs"/>
                      <w:szCs w:val="22"/>
                      <w:rtl/>
                      <w:lang w:val="en-US" w:bidi="fa-IR"/>
                    </w:rPr>
                  </w:rPrChange>
                </w:rPr>
                <w:t>مختلف</w:t>
              </w:r>
              <w:r w:rsidRPr="00E0024B">
                <w:rPr>
                  <w:rFonts w:ascii="W_khoramshahr" w:hAnsi="W_khoramshahr"/>
                  <w:szCs w:val="20"/>
                  <w:rtl/>
                  <w:lang w:val="en-US" w:bidi="fa-IR"/>
                  <w:rPrChange w:id="18772"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73" w:author="maryam" w:date="2021-09-30T17:27:00Z">
                    <w:rPr>
                      <w:rFonts w:ascii="W_khoramshahr" w:hAnsi="W_khoramshahr" w:hint="cs"/>
                      <w:szCs w:val="22"/>
                      <w:rtl/>
                      <w:lang w:val="en-US" w:bidi="fa-IR"/>
                    </w:rPr>
                  </w:rPrChange>
                </w:rPr>
                <w:t>و</w:t>
              </w:r>
              <w:r w:rsidRPr="00E0024B">
                <w:rPr>
                  <w:rFonts w:ascii="W_khoramshahr" w:hAnsi="W_khoramshahr"/>
                  <w:szCs w:val="20"/>
                  <w:rtl/>
                  <w:lang w:val="en-US" w:bidi="fa-IR"/>
                  <w:rPrChange w:id="18774"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75" w:author="maryam" w:date="2021-09-30T17:27:00Z">
                    <w:rPr>
                      <w:rFonts w:ascii="W_khoramshahr" w:hAnsi="W_khoramshahr" w:hint="cs"/>
                      <w:szCs w:val="22"/>
                      <w:rtl/>
                      <w:lang w:val="en-US" w:bidi="fa-IR"/>
                    </w:rPr>
                  </w:rPrChange>
                </w:rPr>
                <w:t>نهایتاً</w:t>
              </w:r>
              <w:r w:rsidRPr="00E0024B">
                <w:rPr>
                  <w:rFonts w:ascii="W_khoramshahr" w:hAnsi="W_khoramshahr"/>
                  <w:szCs w:val="20"/>
                  <w:rtl/>
                  <w:lang w:val="en-US" w:bidi="fa-IR"/>
                  <w:rPrChange w:id="18776"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77" w:author="maryam" w:date="2021-09-30T17:27:00Z">
                    <w:rPr>
                      <w:rFonts w:ascii="W_khoramshahr" w:hAnsi="W_khoramshahr" w:hint="cs"/>
                      <w:szCs w:val="22"/>
                      <w:rtl/>
                      <w:lang w:val="en-US" w:bidi="fa-IR"/>
                    </w:rPr>
                  </w:rPrChange>
                </w:rPr>
                <w:t>ماشین‌کاری</w:t>
              </w:r>
              <w:r w:rsidRPr="00E0024B">
                <w:rPr>
                  <w:rFonts w:ascii="W_khoramshahr" w:hAnsi="W_khoramshahr"/>
                  <w:szCs w:val="20"/>
                  <w:rtl/>
                  <w:lang w:val="en-US" w:bidi="fa-IR"/>
                  <w:rPrChange w:id="18778"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779" w:author="maryam" w:date="2021-09-30T17:27:00Z">
                    <w:rPr>
                      <w:rFonts w:ascii="W_khoramshahr" w:hAnsi="W_khoramshahr" w:hint="cs"/>
                      <w:szCs w:val="22"/>
                      <w:rtl/>
                      <w:lang w:val="en-US" w:bidi="fa-IR"/>
                    </w:rPr>
                  </w:rPrChange>
                </w:rPr>
                <w:t>ویژه</w:t>
              </w:r>
            </w:ins>
          </w:p>
        </w:tc>
        <w:tc>
          <w:tcPr>
            <w:tcW w:w="1170" w:type="dxa"/>
            <w:tcBorders>
              <w:left w:val="single" w:sz="4" w:space="0" w:color="000000" w:themeColor="text1"/>
              <w:bottom w:val="single" w:sz="4" w:space="0" w:color="auto"/>
            </w:tcBorders>
            <w:vAlign w:val="center"/>
            <w:tcPrChange w:id="18780" w:author="maryam" w:date="2021-09-30T17:29:00Z">
              <w:tcPr>
                <w:tcW w:w="1304" w:type="dxa"/>
                <w:gridSpan w:val="3"/>
                <w:tcBorders>
                  <w:left w:val="single" w:sz="4" w:space="0" w:color="000000" w:themeColor="text1"/>
                  <w:bottom w:val="single" w:sz="4" w:space="0" w:color="auto"/>
                </w:tcBorders>
                <w:vAlign w:val="center"/>
              </w:tcPr>
            </w:tcPrChange>
          </w:tcPr>
          <w:p w14:paraId="51F21937" w14:textId="77777777" w:rsidR="00C263DF" w:rsidRPr="00E0024B" w:rsidRDefault="00C263DF" w:rsidP="001275C5">
            <w:pPr>
              <w:spacing w:before="0" w:after="0" w:line="240" w:lineRule="auto"/>
              <w:jc w:val="center"/>
              <w:rPr>
                <w:ins w:id="18781" w:author="maryam" w:date="2021-09-27T22:30:00Z"/>
                <w:rFonts w:ascii="W_khoramshahr" w:hAnsi="W_khoramshahr"/>
                <w:sz w:val="20"/>
                <w:szCs w:val="20"/>
                <w:lang w:val="en-US" w:bidi="fa-IR"/>
                <w:rPrChange w:id="18782" w:author="maryam" w:date="2021-09-30T17:27:00Z">
                  <w:rPr>
                    <w:ins w:id="18783" w:author="maryam" w:date="2021-09-27T22:30:00Z"/>
                    <w:rFonts w:ascii="W_khoramshahr" w:hAnsi="W_khoramshahr"/>
                    <w:szCs w:val="20"/>
                    <w:lang w:val="en-US" w:bidi="fa-IR"/>
                  </w:rPr>
                </w:rPrChange>
              </w:rPr>
            </w:pPr>
            <w:ins w:id="18784"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785" w:author="maryam" w:date="2021-09-30T17:27:00Z">
                    <w:rPr>
                      <w:rFonts w:ascii="W_khoramshahr" w:hAnsi="W_khoramshahr"/>
                      <w:szCs w:val="22"/>
                      <w:rtl/>
                      <w:lang w:val="en-US" w:bidi="fa-IR"/>
                    </w:rPr>
                  </w:rPrChange>
                </w:rPr>
                <w:t>960  480</w:t>
              </w:r>
              <w:r w:rsidRPr="00E0024B">
                <w:rPr>
                  <w:rFonts w:ascii="W_khoramshahr" w:hAnsi="W_khoramshahr"/>
                  <w:szCs w:val="20"/>
                  <w:lang w:val="en-US" w:bidi="fa-IR"/>
                </w:rPr>
                <w:t>[</w:t>
              </w:r>
            </w:ins>
          </w:p>
        </w:tc>
        <w:tc>
          <w:tcPr>
            <w:tcW w:w="1260" w:type="dxa"/>
            <w:tcBorders>
              <w:bottom w:val="single" w:sz="4" w:space="0" w:color="auto"/>
            </w:tcBorders>
            <w:vAlign w:val="center"/>
            <w:tcPrChange w:id="18786" w:author="maryam" w:date="2021-09-30T17:29:00Z">
              <w:tcPr>
                <w:tcW w:w="1304" w:type="dxa"/>
                <w:gridSpan w:val="3"/>
                <w:tcBorders>
                  <w:bottom w:val="single" w:sz="4" w:space="0" w:color="auto"/>
                </w:tcBorders>
                <w:vAlign w:val="center"/>
              </w:tcPr>
            </w:tcPrChange>
          </w:tcPr>
          <w:p w14:paraId="4FBE3330" w14:textId="77777777" w:rsidR="00C263DF" w:rsidRPr="00E0024B" w:rsidRDefault="00C263DF" w:rsidP="001275C5">
            <w:pPr>
              <w:spacing w:before="0" w:after="0" w:line="240" w:lineRule="auto"/>
              <w:jc w:val="center"/>
              <w:rPr>
                <w:ins w:id="18787" w:author="maryam" w:date="2021-09-27T22:30:00Z"/>
                <w:rFonts w:ascii="W_khoramshahr" w:hAnsi="W_khoramshahr"/>
                <w:sz w:val="20"/>
                <w:szCs w:val="20"/>
                <w:lang w:val="en-US" w:bidi="fa-IR"/>
                <w:rPrChange w:id="18788" w:author="maryam" w:date="2021-09-30T17:27:00Z">
                  <w:rPr>
                    <w:ins w:id="18789" w:author="maryam" w:date="2021-09-27T22:30:00Z"/>
                    <w:rFonts w:ascii="W_khoramshahr" w:hAnsi="W_khoramshahr"/>
                    <w:szCs w:val="20"/>
                    <w:lang w:val="en-US" w:bidi="fa-IR"/>
                  </w:rPr>
                </w:rPrChange>
              </w:rPr>
            </w:pPr>
            <w:ins w:id="18790"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791" w:author="maryam" w:date="2021-09-30T17:27:00Z">
                    <w:rPr>
                      <w:rFonts w:ascii="W_khoramshahr" w:hAnsi="W_khoramshahr"/>
                      <w:szCs w:val="22"/>
                      <w:rtl/>
                      <w:lang w:val="en-US" w:bidi="fa-IR"/>
                    </w:rPr>
                  </w:rPrChange>
                </w:rPr>
                <w:t>1440  960</w:t>
              </w:r>
              <w:r w:rsidRPr="00E0024B">
                <w:rPr>
                  <w:rFonts w:ascii="W_khoramshahr" w:hAnsi="W_khoramshahr"/>
                  <w:szCs w:val="20"/>
                  <w:lang w:val="en-US" w:bidi="fa-IR"/>
                </w:rPr>
                <w:t>[</w:t>
              </w:r>
            </w:ins>
          </w:p>
        </w:tc>
        <w:tc>
          <w:tcPr>
            <w:tcW w:w="1260" w:type="dxa"/>
            <w:gridSpan w:val="2"/>
            <w:tcBorders>
              <w:bottom w:val="single" w:sz="4" w:space="0" w:color="auto"/>
            </w:tcBorders>
            <w:vAlign w:val="center"/>
            <w:tcPrChange w:id="18792" w:author="maryam" w:date="2021-09-30T17:29:00Z">
              <w:tcPr>
                <w:tcW w:w="1304" w:type="dxa"/>
                <w:gridSpan w:val="4"/>
                <w:tcBorders>
                  <w:bottom w:val="single" w:sz="4" w:space="0" w:color="auto"/>
                </w:tcBorders>
                <w:vAlign w:val="center"/>
              </w:tcPr>
            </w:tcPrChange>
          </w:tcPr>
          <w:p w14:paraId="4EBE9AF8" w14:textId="77777777" w:rsidR="00C263DF" w:rsidRPr="00E0024B" w:rsidRDefault="00C263DF" w:rsidP="001275C5">
            <w:pPr>
              <w:spacing w:before="0" w:after="0" w:line="240" w:lineRule="auto"/>
              <w:jc w:val="center"/>
              <w:rPr>
                <w:ins w:id="18793" w:author="maryam" w:date="2021-09-27T22:30:00Z"/>
                <w:rFonts w:ascii="W_khoramshahr" w:hAnsi="W_khoramshahr"/>
                <w:sz w:val="20"/>
                <w:szCs w:val="20"/>
                <w:lang w:val="en-US" w:bidi="fa-IR"/>
                <w:rPrChange w:id="18794" w:author="maryam" w:date="2021-09-30T17:27:00Z">
                  <w:rPr>
                    <w:ins w:id="18795" w:author="maryam" w:date="2021-09-27T22:30:00Z"/>
                    <w:rFonts w:ascii="W_khoramshahr" w:hAnsi="W_khoramshahr"/>
                    <w:szCs w:val="20"/>
                    <w:lang w:val="en-US" w:bidi="fa-IR"/>
                  </w:rPr>
                </w:rPrChange>
              </w:rPr>
            </w:pPr>
            <w:ins w:id="18796"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797" w:author="maryam" w:date="2021-09-30T17:27:00Z">
                    <w:rPr>
                      <w:rFonts w:ascii="W_khoramshahr" w:hAnsi="W_khoramshahr"/>
                      <w:szCs w:val="22"/>
                      <w:rtl/>
                      <w:lang w:val="en-US" w:bidi="fa-IR"/>
                    </w:rPr>
                  </w:rPrChange>
                </w:rPr>
                <w:t>1920  1440</w:t>
              </w:r>
              <w:r w:rsidRPr="00E0024B">
                <w:rPr>
                  <w:rFonts w:ascii="W_khoramshahr" w:hAnsi="W_khoramshahr"/>
                  <w:szCs w:val="20"/>
                  <w:lang w:val="en-US" w:bidi="fa-IR"/>
                </w:rPr>
                <w:t>[</w:t>
              </w:r>
            </w:ins>
          </w:p>
        </w:tc>
        <w:tc>
          <w:tcPr>
            <w:tcW w:w="1178" w:type="dxa"/>
            <w:tcBorders>
              <w:bottom w:val="single" w:sz="4" w:space="0" w:color="auto"/>
            </w:tcBorders>
            <w:vAlign w:val="center"/>
            <w:tcPrChange w:id="18798" w:author="maryam" w:date="2021-09-30T17:29:00Z">
              <w:tcPr>
                <w:tcW w:w="1305" w:type="dxa"/>
                <w:gridSpan w:val="3"/>
                <w:tcBorders>
                  <w:bottom w:val="single" w:sz="4" w:space="0" w:color="auto"/>
                </w:tcBorders>
                <w:vAlign w:val="center"/>
              </w:tcPr>
            </w:tcPrChange>
          </w:tcPr>
          <w:p w14:paraId="014BF078" w14:textId="77777777" w:rsidR="00C263DF" w:rsidRPr="00E0024B" w:rsidRDefault="00C263DF" w:rsidP="001275C5">
            <w:pPr>
              <w:spacing w:before="0" w:after="0" w:line="240" w:lineRule="auto"/>
              <w:jc w:val="center"/>
              <w:rPr>
                <w:ins w:id="18799" w:author="maryam" w:date="2021-09-27T22:30:00Z"/>
                <w:rFonts w:ascii="W_khoramshahr" w:hAnsi="W_khoramshahr"/>
                <w:sz w:val="20"/>
                <w:szCs w:val="20"/>
                <w:lang w:val="en-US" w:bidi="fa-IR"/>
                <w:rPrChange w:id="18800" w:author="maryam" w:date="2021-09-30T17:27:00Z">
                  <w:rPr>
                    <w:ins w:id="18801" w:author="maryam" w:date="2021-09-27T22:30:00Z"/>
                    <w:rFonts w:ascii="W_khoramshahr" w:hAnsi="W_khoramshahr"/>
                    <w:szCs w:val="20"/>
                    <w:lang w:val="en-US" w:bidi="fa-IR"/>
                  </w:rPr>
                </w:rPrChange>
              </w:rPr>
            </w:pPr>
            <w:ins w:id="18802"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803" w:author="maryam" w:date="2021-09-30T17:27:00Z">
                    <w:rPr>
                      <w:rFonts w:ascii="W_khoramshahr" w:hAnsi="W_khoramshahr"/>
                      <w:szCs w:val="22"/>
                      <w:rtl/>
                      <w:lang w:val="en-US" w:bidi="fa-IR"/>
                    </w:rPr>
                  </w:rPrChange>
                </w:rPr>
                <w:t>1440  960</w:t>
              </w:r>
              <w:r w:rsidRPr="00E0024B">
                <w:rPr>
                  <w:rFonts w:ascii="W_khoramshahr" w:hAnsi="W_khoramshahr"/>
                  <w:szCs w:val="20"/>
                  <w:lang w:val="en-US" w:bidi="fa-IR"/>
                </w:rPr>
                <w:t>[</w:t>
              </w:r>
            </w:ins>
          </w:p>
        </w:tc>
      </w:tr>
      <w:tr w:rsidR="00C263DF" w:rsidRPr="00E0024B" w14:paraId="2C05EDEF" w14:textId="77777777" w:rsidTr="001275C5">
        <w:trPr>
          <w:trHeight w:val="454"/>
          <w:jc w:val="center"/>
          <w:ins w:id="18804" w:author="maryam" w:date="2021-09-27T22:30:00Z"/>
        </w:trPr>
        <w:tc>
          <w:tcPr>
            <w:tcW w:w="8994" w:type="dxa"/>
            <w:gridSpan w:val="7"/>
            <w:tcBorders>
              <w:bottom w:val="nil"/>
            </w:tcBorders>
            <w:vAlign w:val="center"/>
          </w:tcPr>
          <w:p w14:paraId="2546E683" w14:textId="77777777" w:rsidR="00C263DF" w:rsidRPr="00E0024B" w:rsidRDefault="00C263DF" w:rsidP="001275C5">
            <w:pPr>
              <w:spacing w:before="0" w:after="0" w:line="240" w:lineRule="auto"/>
              <w:jc w:val="center"/>
              <w:rPr>
                <w:ins w:id="18805" w:author="maryam" w:date="2021-09-27T22:30:00Z"/>
                <w:rFonts w:ascii="W_khoramshahr" w:hAnsi="W_khoramshahr"/>
                <w:sz w:val="20"/>
                <w:szCs w:val="20"/>
                <w:lang w:val="en-US" w:bidi="fa-IR"/>
                <w:rPrChange w:id="18806" w:author="maryam" w:date="2021-09-30T17:27:00Z">
                  <w:rPr>
                    <w:ins w:id="18807" w:author="maryam" w:date="2021-09-27T22:30:00Z"/>
                    <w:rFonts w:ascii="W_khoramshahr" w:hAnsi="W_khoramshahr"/>
                    <w:szCs w:val="20"/>
                    <w:lang w:val="en-US" w:bidi="fa-IR"/>
                  </w:rPr>
                </w:rPrChange>
              </w:rPr>
            </w:pPr>
            <w:ins w:id="18808" w:author="maryam" w:date="2021-09-27T22:30:00Z">
              <w:r w:rsidRPr="00E0024B">
                <w:rPr>
                  <w:rFonts w:ascii="W_khoramshahr" w:hAnsi="W_khoramshahr" w:hint="cs"/>
                  <w:szCs w:val="20"/>
                  <w:rtl/>
                  <w:lang w:val="en-US" w:bidi="fa-IR"/>
                  <w:rPrChange w:id="18809" w:author="maryam" w:date="2021-09-30T17:27:00Z">
                    <w:rPr>
                      <w:rFonts w:ascii="W_khoramshahr" w:hAnsi="W_khoramshahr" w:hint="cs"/>
                      <w:szCs w:val="22"/>
                      <w:rtl/>
                      <w:lang w:val="en-US" w:bidi="fa-IR"/>
                    </w:rPr>
                  </w:rPrChange>
                </w:rPr>
                <w:t>مجموع</w:t>
              </w:r>
              <w:r w:rsidRPr="00E0024B">
                <w:rPr>
                  <w:rFonts w:ascii="W_khoramshahr" w:hAnsi="W_khoramshahr"/>
                  <w:szCs w:val="20"/>
                  <w:rtl/>
                  <w:lang w:val="en-US" w:bidi="fa-IR"/>
                  <w:rPrChange w:id="18810"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811" w:author="maryam" w:date="2021-09-30T17:27:00Z">
                    <w:rPr>
                      <w:rFonts w:ascii="W_khoramshahr" w:hAnsi="W_khoramshahr" w:hint="cs"/>
                      <w:szCs w:val="22"/>
                      <w:rtl/>
                      <w:lang w:val="en-US" w:bidi="fa-IR"/>
                    </w:rPr>
                  </w:rPrChange>
                </w:rPr>
                <w:t>کل</w:t>
              </w:r>
              <w:r w:rsidRPr="00E0024B">
                <w:rPr>
                  <w:rFonts w:ascii="W_khoramshahr" w:hAnsi="W_khoramshahr"/>
                  <w:szCs w:val="20"/>
                  <w:rtl/>
                  <w:lang w:val="en-US" w:bidi="fa-IR"/>
                  <w:rPrChange w:id="18812"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813" w:author="maryam" w:date="2021-09-30T17:27:00Z">
                    <w:rPr>
                      <w:rFonts w:ascii="W_khoramshahr" w:hAnsi="W_khoramshahr" w:hint="cs"/>
                      <w:szCs w:val="22"/>
                      <w:rtl/>
                      <w:lang w:val="en-US" w:bidi="fa-IR"/>
                    </w:rPr>
                  </w:rPrChange>
                </w:rPr>
                <w:t>زمان</w:t>
              </w:r>
              <w:r w:rsidRPr="00E0024B">
                <w:rPr>
                  <w:rFonts w:ascii="W_khoramshahr" w:hAnsi="W_khoramshahr"/>
                  <w:szCs w:val="20"/>
                  <w:rtl/>
                  <w:lang w:val="en-US" w:bidi="fa-IR"/>
                  <w:rPrChange w:id="18814"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815" w:author="maryam" w:date="2021-09-30T17:27:00Z">
                    <w:rPr>
                      <w:rFonts w:ascii="W_khoramshahr" w:hAnsi="W_khoramshahr" w:hint="cs"/>
                      <w:szCs w:val="22"/>
                      <w:rtl/>
                      <w:lang w:val="en-US" w:bidi="fa-IR"/>
                    </w:rPr>
                  </w:rPrChange>
                </w:rPr>
                <w:t>پایه</w:t>
              </w:r>
              <w:r w:rsidRPr="00E0024B">
                <w:rPr>
                  <w:rFonts w:ascii="W_khoramshahr" w:hAnsi="W_khoramshahr"/>
                  <w:szCs w:val="20"/>
                  <w:rtl/>
                  <w:lang w:val="en-US" w:bidi="fa-IR"/>
                  <w:rPrChange w:id="18816"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817" w:author="maryam" w:date="2021-09-30T17:27:00Z">
                    <w:rPr>
                      <w:rFonts w:ascii="W_khoramshahr" w:hAnsi="W_khoramshahr" w:hint="cs"/>
                      <w:szCs w:val="22"/>
                      <w:rtl/>
                      <w:lang w:val="en-US" w:bidi="fa-IR"/>
                    </w:rPr>
                  </w:rPrChange>
                </w:rPr>
                <w:t>تعمیرات</w:t>
              </w:r>
              <w:r w:rsidRPr="00E0024B">
                <w:rPr>
                  <w:rFonts w:ascii="W_khoramshahr" w:hAnsi="W_khoramshahr"/>
                  <w:szCs w:val="20"/>
                  <w:rtl/>
                  <w:lang w:val="en-US" w:bidi="fa-IR"/>
                  <w:rPrChange w:id="18818"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819" w:author="maryam" w:date="2021-09-30T17:27:00Z">
                    <w:rPr>
                      <w:rFonts w:ascii="W_khoramshahr" w:hAnsi="W_khoramshahr" w:hint="cs"/>
                      <w:szCs w:val="22"/>
                      <w:rtl/>
                      <w:lang w:val="en-US" w:bidi="fa-IR"/>
                    </w:rPr>
                  </w:rPrChange>
                </w:rPr>
                <w:t>دقیقه</w:t>
              </w:r>
              <w:r w:rsidRPr="00E0024B">
                <w:rPr>
                  <w:rFonts w:ascii="W_khoramshahr" w:hAnsi="W_khoramshahr"/>
                  <w:szCs w:val="20"/>
                  <w:rtl/>
                  <w:lang w:val="en-US" w:bidi="fa-IR"/>
                  <w:rPrChange w:id="18820" w:author="maryam" w:date="2021-09-30T17:27:00Z">
                    <w:rPr>
                      <w:rFonts w:ascii="W_khoramshahr" w:hAnsi="W_khoramshahr"/>
                      <w:szCs w:val="22"/>
                      <w:rtl/>
                      <w:lang w:val="en-US" w:bidi="fa-IR"/>
                    </w:rPr>
                  </w:rPrChange>
                </w:rPr>
                <w:t>) (</w:t>
              </w:r>
              <w:r w:rsidRPr="00E0024B">
                <w:rPr>
                  <w:rFonts w:ascii="W_khoramshahr" w:hAnsi="W_khoramshahr" w:hint="cs"/>
                  <w:szCs w:val="20"/>
                  <w:rtl/>
                  <w:lang w:val="en-US" w:bidi="fa-IR"/>
                  <w:rPrChange w:id="18821" w:author="maryam" w:date="2021-09-30T17:27:00Z">
                    <w:rPr>
                      <w:rFonts w:ascii="W_khoramshahr" w:hAnsi="W_khoramshahr" w:hint="cs"/>
                      <w:szCs w:val="22"/>
                      <w:rtl/>
                      <w:lang w:val="en-US" w:bidi="fa-IR"/>
                    </w:rPr>
                  </w:rPrChange>
                </w:rPr>
                <w:t>مجموع</w:t>
              </w:r>
              <w:r w:rsidRPr="00E0024B">
                <w:rPr>
                  <w:rFonts w:ascii="W_khoramshahr" w:hAnsi="W_khoramshahr"/>
                  <w:szCs w:val="20"/>
                  <w:rtl/>
                  <w:lang w:val="en-US" w:bidi="fa-IR"/>
                  <w:rPrChange w:id="18822"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823" w:author="maryam" w:date="2021-09-30T17:27:00Z">
                    <w:rPr>
                      <w:rFonts w:ascii="W_khoramshahr" w:hAnsi="W_khoramshahr" w:hint="cs"/>
                      <w:szCs w:val="22"/>
                      <w:rtl/>
                      <w:lang w:val="en-US" w:bidi="fa-IR"/>
                    </w:rPr>
                  </w:rPrChange>
                </w:rPr>
                <w:t>زمان‌های</w:t>
              </w:r>
              <w:r w:rsidRPr="00E0024B">
                <w:rPr>
                  <w:rFonts w:ascii="W_khoramshahr" w:hAnsi="W_khoramshahr"/>
                  <w:szCs w:val="20"/>
                  <w:rtl/>
                  <w:lang w:val="en-US" w:bidi="fa-IR"/>
                  <w:rPrChange w:id="18824"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825" w:author="maryam" w:date="2021-09-30T17:27:00Z">
                    <w:rPr>
                      <w:rFonts w:ascii="W_khoramshahr" w:hAnsi="W_khoramshahr" w:hint="cs"/>
                      <w:szCs w:val="22"/>
                      <w:rtl/>
                      <w:lang w:val="en-US" w:bidi="fa-IR"/>
                    </w:rPr>
                  </w:rPrChange>
                </w:rPr>
                <w:t>پایه</w:t>
              </w:r>
              <w:r w:rsidRPr="00E0024B">
                <w:rPr>
                  <w:rFonts w:ascii="W_khoramshahr" w:hAnsi="W_khoramshahr"/>
                  <w:szCs w:val="20"/>
                  <w:rtl/>
                  <w:lang w:val="en-US" w:bidi="fa-IR"/>
                  <w:rPrChange w:id="18826"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827" w:author="maryam" w:date="2021-09-30T17:27:00Z">
                    <w:rPr>
                      <w:rFonts w:ascii="W_khoramshahr" w:hAnsi="W_khoramshahr" w:hint="cs"/>
                      <w:szCs w:val="22"/>
                      <w:rtl/>
                      <w:lang w:val="en-US" w:bidi="fa-IR"/>
                    </w:rPr>
                  </w:rPrChange>
                </w:rPr>
                <w:t>دقیقه</w:t>
              </w:r>
              <w:r w:rsidRPr="00E0024B">
                <w:rPr>
                  <w:rFonts w:ascii="W_khoramshahr" w:hAnsi="W_khoramshahr"/>
                  <w:szCs w:val="20"/>
                  <w:rtl/>
                  <w:lang w:val="en-US" w:bidi="fa-IR"/>
                  <w:rPrChange w:id="18828" w:author="maryam" w:date="2021-09-30T17:27:00Z">
                    <w:rPr>
                      <w:rFonts w:ascii="W_khoramshahr" w:hAnsi="W_khoramshahr"/>
                      <w:szCs w:val="22"/>
                      <w:rtl/>
                      <w:lang w:val="en-US" w:bidi="fa-IR"/>
                    </w:rPr>
                  </w:rPrChange>
                </w:rPr>
                <w:t xml:space="preserve">) </w:t>
              </w:r>
              <w:r w:rsidRPr="00E0024B">
                <w:rPr>
                  <w:rFonts w:ascii="W_khoramshahr" w:hAnsi="W_khoramshahr" w:hint="cs"/>
                  <w:szCs w:val="20"/>
                  <w:rtl/>
                  <w:lang w:val="en-US" w:bidi="fa-IR"/>
                  <w:rPrChange w:id="18829" w:author="maryam" w:date="2021-09-30T17:27:00Z">
                    <w:rPr>
                      <w:rFonts w:ascii="W_khoramshahr" w:hAnsi="W_khoramshahr" w:hint="cs"/>
                      <w:szCs w:val="22"/>
                      <w:rtl/>
                      <w:lang w:val="en-US" w:bidi="fa-IR"/>
                    </w:rPr>
                  </w:rPrChange>
                </w:rPr>
                <w:t>ردیف‌های</w:t>
              </w:r>
              <w:r w:rsidRPr="00E0024B">
                <w:rPr>
                  <w:rFonts w:ascii="W_khoramshahr" w:hAnsi="W_khoramshahr"/>
                  <w:szCs w:val="20"/>
                  <w:rtl/>
                  <w:lang w:val="en-US" w:bidi="fa-IR"/>
                  <w:rPrChange w:id="18830" w:author="maryam" w:date="2021-09-30T17:27:00Z">
                    <w:rPr>
                      <w:rFonts w:ascii="W_khoramshahr" w:hAnsi="W_khoramshahr"/>
                      <w:szCs w:val="22"/>
                      <w:rtl/>
                      <w:lang w:val="en-US" w:bidi="fa-IR"/>
                    </w:rPr>
                  </w:rPrChange>
                </w:rPr>
                <w:t xml:space="preserve"> 3</w:t>
              </w:r>
              <w:r w:rsidRPr="00E0024B">
                <w:rPr>
                  <w:rFonts w:ascii="W_khoramshahr" w:hAnsi="W_khoramshahr" w:hint="cs"/>
                  <w:szCs w:val="20"/>
                  <w:rtl/>
                  <w:lang w:val="en-US" w:bidi="fa-IR"/>
                  <w:rPrChange w:id="18831" w:author="maryam" w:date="2021-09-30T17:27:00Z">
                    <w:rPr>
                      <w:rFonts w:ascii="W_khoramshahr" w:hAnsi="W_khoramshahr" w:hint="cs"/>
                      <w:szCs w:val="22"/>
                      <w:rtl/>
                      <w:lang w:val="en-US" w:bidi="fa-IR"/>
                    </w:rPr>
                  </w:rPrChange>
                </w:rPr>
                <w:t>،</w:t>
              </w:r>
              <w:r w:rsidRPr="00E0024B">
                <w:rPr>
                  <w:rFonts w:ascii="W_khoramshahr" w:hAnsi="W_khoramshahr"/>
                  <w:szCs w:val="20"/>
                  <w:rtl/>
                  <w:lang w:val="en-US" w:bidi="fa-IR"/>
                  <w:rPrChange w:id="18832" w:author="maryam" w:date="2021-09-30T17:27:00Z">
                    <w:rPr>
                      <w:rFonts w:ascii="W_khoramshahr" w:hAnsi="W_khoramshahr"/>
                      <w:szCs w:val="22"/>
                      <w:rtl/>
                      <w:lang w:val="en-US" w:bidi="fa-IR"/>
                    </w:rPr>
                  </w:rPrChange>
                </w:rPr>
                <w:t xml:space="preserve"> 4</w:t>
              </w:r>
              <w:r w:rsidRPr="00E0024B">
                <w:rPr>
                  <w:rFonts w:ascii="W_khoramshahr" w:hAnsi="W_khoramshahr" w:hint="cs"/>
                  <w:szCs w:val="20"/>
                  <w:rtl/>
                  <w:lang w:val="en-US" w:bidi="fa-IR"/>
                  <w:rPrChange w:id="18833" w:author="maryam" w:date="2021-09-30T17:27:00Z">
                    <w:rPr>
                      <w:rFonts w:ascii="W_khoramshahr" w:hAnsi="W_khoramshahr" w:hint="cs"/>
                      <w:szCs w:val="22"/>
                      <w:rtl/>
                      <w:lang w:val="en-US" w:bidi="fa-IR"/>
                    </w:rPr>
                  </w:rPrChange>
                </w:rPr>
                <w:t>،</w:t>
              </w:r>
              <w:r w:rsidRPr="00E0024B">
                <w:rPr>
                  <w:rFonts w:ascii="W_khoramshahr" w:hAnsi="W_khoramshahr"/>
                  <w:szCs w:val="20"/>
                  <w:rtl/>
                  <w:lang w:val="en-US" w:bidi="fa-IR"/>
                  <w:rPrChange w:id="18834" w:author="maryam" w:date="2021-09-30T17:27:00Z">
                    <w:rPr>
                      <w:rFonts w:ascii="W_khoramshahr" w:hAnsi="W_khoramshahr"/>
                      <w:szCs w:val="22"/>
                      <w:rtl/>
                      <w:lang w:val="en-US" w:bidi="fa-IR"/>
                    </w:rPr>
                  </w:rPrChange>
                </w:rPr>
                <w:t xml:space="preserve"> 5 </w:t>
              </w:r>
              <w:r w:rsidRPr="00E0024B">
                <w:rPr>
                  <w:rFonts w:ascii="W_khoramshahr" w:hAnsi="W_khoramshahr" w:hint="cs"/>
                  <w:szCs w:val="20"/>
                  <w:rtl/>
                  <w:lang w:val="en-US" w:bidi="fa-IR"/>
                  <w:rPrChange w:id="18835" w:author="maryam" w:date="2021-09-30T17:27:00Z">
                    <w:rPr>
                      <w:rFonts w:ascii="W_khoramshahr" w:hAnsi="W_khoramshahr" w:hint="cs"/>
                      <w:szCs w:val="22"/>
                      <w:rtl/>
                      <w:lang w:val="en-US" w:bidi="fa-IR"/>
                    </w:rPr>
                  </w:rPrChange>
                </w:rPr>
                <w:t>و</w:t>
              </w:r>
              <w:r w:rsidRPr="00E0024B">
                <w:rPr>
                  <w:rFonts w:ascii="W_khoramshahr" w:hAnsi="W_khoramshahr"/>
                  <w:szCs w:val="20"/>
                  <w:rtl/>
                  <w:lang w:val="en-US" w:bidi="fa-IR"/>
                  <w:rPrChange w:id="18836" w:author="maryam" w:date="2021-09-30T17:27:00Z">
                    <w:rPr>
                      <w:rFonts w:ascii="W_khoramshahr" w:hAnsi="W_khoramshahr"/>
                      <w:szCs w:val="22"/>
                      <w:rtl/>
                      <w:lang w:val="en-US" w:bidi="fa-IR"/>
                    </w:rPr>
                  </w:rPrChange>
                </w:rPr>
                <w:t xml:space="preserve"> 6)</w:t>
              </w:r>
            </w:ins>
          </w:p>
        </w:tc>
      </w:tr>
      <w:tr w:rsidR="00C263DF" w:rsidRPr="00E0024B" w14:paraId="73A85C5D" w14:textId="77777777" w:rsidTr="001275C5">
        <w:tblPrEx>
          <w:tblW w:w="8994" w:type="dxa"/>
          <w:jc w:val="center"/>
          <w:tblPrExChange w:id="18837" w:author="maryam" w:date="2021-09-30T17:29:00Z">
            <w:tblPrEx>
              <w:tblW w:w="8994" w:type="dxa"/>
              <w:jc w:val="center"/>
            </w:tblPrEx>
          </w:tblPrExChange>
        </w:tblPrEx>
        <w:trPr>
          <w:trHeight w:val="308"/>
          <w:jc w:val="center"/>
          <w:ins w:id="18838" w:author="maryam" w:date="2021-09-27T22:30:00Z"/>
          <w:trPrChange w:id="18839" w:author="maryam" w:date="2021-09-30T17:29:00Z">
            <w:trPr>
              <w:gridBefore w:val="2"/>
              <w:trHeight w:val="454"/>
              <w:jc w:val="center"/>
            </w:trPr>
          </w:trPrChange>
        </w:trPr>
        <w:tc>
          <w:tcPr>
            <w:tcW w:w="8994" w:type="dxa"/>
            <w:gridSpan w:val="7"/>
            <w:tcBorders>
              <w:top w:val="nil"/>
            </w:tcBorders>
            <w:vAlign w:val="center"/>
            <w:tcPrChange w:id="18840" w:author="maryam" w:date="2021-09-30T17:29:00Z">
              <w:tcPr>
                <w:tcW w:w="8994" w:type="dxa"/>
                <w:gridSpan w:val="17"/>
                <w:tcBorders>
                  <w:top w:val="nil"/>
                </w:tcBorders>
                <w:vAlign w:val="center"/>
              </w:tcPr>
            </w:tcPrChange>
          </w:tcPr>
          <w:p w14:paraId="7A85A218" w14:textId="77777777" w:rsidR="00C263DF" w:rsidRPr="00B23DFA" w:rsidRDefault="00C263DF" w:rsidP="001275C5">
            <w:pPr>
              <w:spacing w:before="0" w:after="0" w:line="240" w:lineRule="auto"/>
              <w:jc w:val="center"/>
              <w:rPr>
                <w:ins w:id="18841" w:author="maryam" w:date="2021-09-27T22:30:00Z"/>
                <w:rFonts w:ascii="W_khoramshahr" w:hAnsi="W_khoramshahr"/>
                <w:sz w:val="20"/>
                <w:szCs w:val="20"/>
                <w:lang w:val="en-US" w:bidi="fa-IR"/>
                <w:rPrChange w:id="18842" w:author="maryam" w:date="2021-09-30T22:47:00Z">
                  <w:rPr>
                    <w:ins w:id="18843" w:author="maryam" w:date="2021-09-27T22:30:00Z"/>
                    <w:rFonts w:ascii="W_khoramshahr" w:hAnsi="W_khoramshahr"/>
                    <w:szCs w:val="20"/>
                    <w:lang w:val="en-US" w:bidi="fa-IR"/>
                  </w:rPr>
                </w:rPrChange>
              </w:rPr>
            </w:pPr>
            <w:ins w:id="18844" w:author="maryam" w:date="2021-09-27T22:30:00Z">
              <w:r w:rsidRPr="00B23DFA">
                <w:rPr>
                  <w:rFonts w:ascii="W_khoramshahr" w:hAnsi="W_khoramshahr"/>
                  <w:szCs w:val="20"/>
                  <w:lang w:val="en-US" w:bidi="fa-IR"/>
                  <w:rPrChange w:id="18845" w:author="maryam" w:date="2021-09-30T22:47:00Z">
                    <w:rPr>
                      <w:rFonts w:ascii="W_khoramshahr" w:hAnsi="W_khoramshahr"/>
                      <w:szCs w:val="20"/>
                      <w:highlight w:val="lightGray"/>
                      <w:lang w:val="en-US" w:bidi="fa-IR"/>
                    </w:rPr>
                  </w:rPrChange>
                </w:rPr>
                <w:t>]</w:t>
              </w:r>
              <w:r w:rsidRPr="00B23DFA">
                <w:rPr>
                  <w:rFonts w:ascii="W_khoramshahr" w:hAnsi="W_khoramshahr"/>
                  <w:szCs w:val="20"/>
                  <w:rtl/>
                  <w:lang w:val="en-US" w:bidi="fa-IR"/>
                  <w:rPrChange w:id="18846" w:author="maryam" w:date="2021-09-30T22:47:00Z">
                    <w:rPr>
                      <w:rFonts w:ascii="W_khoramshahr" w:hAnsi="W_khoramshahr"/>
                      <w:szCs w:val="22"/>
                      <w:highlight w:val="lightGray"/>
                      <w:rtl/>
                      <w:lang w:val="en-US" w:bidi="fa-IR"/>
                    </w:rPr>
                  </w:rPrChange>
                </w:rPr>
                <w:t>2940  1695</w:t>
              </w:r>
              <w:r w:rsidRPr="00B23DFA">
                <w:rPr>
                  <w:rFonts w:ascii="W_khoramshahr" w:hAnsi="W_khoramshahr"/>
                  <w:szCs w:val="20"/>
                  <w:lang w:val="en-US" w:bidi="fa-IR"/>
                  <w:rPrChange w:id="18847" w:author="maryam" w:date="2021-09-30T22:47:00Z">
                    <w:rPr>
                      <w:rFonts w:ascii="W_khoramshahr" w:hAnsi="W_khoramshahr"/>
                      <w:szCs w:val="20"/>
                      <w:highlight w:val="lightGray"/>
                      <w:lang w:val="en-US" w:bidi="fa-IR"/>
                    </w:rPr>
                  </w:rPrChange>
                </w:rPr>
                <w:t>[</w:t>
              </w:r>
              <w:r w:rsidRPr="00B23DFA">
                <w:rPr>
                  <w:rFonts w:ascii="W_khoramshahr" w:hAnsi="W_khoramshahr"/>
                  <w:szCs w:val="20"/>
                  <w:rtl/>
                  <w:lang w:val="en-US" w:bidi="fa-IR"/>
                  <w:rPrChange w:id="18848" w:author="maryam" w:date="2021-09-30T22:47:00Z">
                    <w:rPr>
                      <w:rFonts w:ascii="W_khoramshahr" w:hAnsi="W_khoramshahr"/>
                      <w:szCs w:val="22"/>
                      <w:rtl/>
                      <w:lang w:val="en-US" w:bidi="fa-IR"/>
                    </w:rPr>
                  </w:rPrChange>
                </w:rPr>
                <w:t xml:space="preserve"> = </w:t>
              </w:r>
              <w:r w:rsidRPr="00B23DFA">
                <w:rPr>
                  <w:rFonts w:ascii="W_khoramshahr" w:hAnsi="W_khoramshahr"/>
                  <w:szCs w:val="20"/>
                  <w:lang w:val="en-US" w:bidi="fa-IR"/>
                </w:rPr>
                <w:t>]</w:t>
              </w:r>
              <w:r w:rsidRPr="00B23DFA">
                <w:rPr>
                  <w:rFonts w:ascii="W_khoramshahr" w:hAnsi="W_khoramshahr"/>
                  <w:szCs w:val="20"/>
                  <w:rtl/>
                  <w:lang w:val="en-US" w:bidi="fa-IR"/>
                  <w:rPrChange w:id="18849" w:author="maryam" w:date="2021-09-30T22:47:00Z">
                    <w:rPr>
                      <w:rFonts w:ascii="W_khoramshahr" w:hAnsi="W_khoramshahr"/>
                      <w:szCs w:val="22"/>
                      <w:rtl/>
                      <w:lang w:val="en-US" w:bidi="fa-IR"/>
                    </w:rPr>
                  </w:rPrChange>
                </w:rPr>
                <w:t>1440  960</w:t>
              </w:r>
              <w:r w:rsidRPr="00B23DFA">
                <w:rPr>
                  <w:rFonts w:ascii="W_khoramshahr" w:hAnsi="W_khoramshahr"/>
                  <w:szCs w:val="20"/>
                  <w:lang w:val="en-US" w:bidi="fa-IR"/>
                </w:rPr>
                <w:t>[</w:t>
              </w:r>
              <w:r w:rsidRPr="00B23DFA">
                <w:rPr>
                  <w:rFonts w:ascii="W_khoramshahr" w:hAnsi="W_khoramshahr"/>
                  <w:szCs w:val="20"/>
                  <w:rtl/>
                  <w:lang w:val="en-US" w:bidi="fa-IR"/>
                  <w:rPrChange w:id="18850" w:author="maryam" w:date="2021-09-30T22:47:00Z">
                    <w:rPr>
                      <w:rFonts w:ascii="W_khoramshahr" w:hAnsi="W_khoramshahr"/>
                      <w:szCs w:val="22"/>
                      <w:rtl/>
                      <w:lang w:val="en-US" w:bidi="fa-IR"/>
                    </w:rPr>
                  </w:rPrChange>
                </w:rPr>
                <w:t xml:space="preserve"> + </w:t>
              </w:r>
              <w:r w:rsidRPr="00B23DFA">
                <w:rPr>
                  <w:rFonts w:ascii="W_khoramshahr" w:hAnsi="W_khoramshahr"/>
                  <w:szCs w:val="20"/>
                  <w:lang w:val="en-US" w:bidi="fa-IR"/>
                </w:rPr>
                <w:t>]</w:t>
              </w:r>
              <w:r w:rsidRPr="00B23DFA">
                <w:rPr>
                  <w:rFonts w:ascii="W_khoramshahr" w:hAnsi="W_khoramshahr"/>
                  <w:szCs w:val="20"/>
                  <w:rtl/>
                  <w:lang w:val="en-US" w:bidi="fa-IR"/>
                  <w:rPrChange w:id="18851" w:author="maryam" w:date="2021-09-30T22:47:00Z">
                    <w:rPr>
                      <w:rFonts w:ascii="W_khoramshahr" w:hAnsi="W_khoramshahr"/>
                      <w:szCs w:val="22"/>
                      <w:rtl/>
                      <w:lang w:val="en-US" w:bidi="fa-IR"/>
                    </w:rPr>
                  </w:rPrChange>
                </w:rPr>
                <w:t>200  120</w:t>
              </w:r>
              <w:r w:rsidRPr="00B23DFA">
                <w:rPr>
                  <w:rFonts w:ascii="W_khoramshahr" w:hAnsi="W_khoramshahr"/>
                  <w:szCs w:val="20"/>
                  <w:lang w:val="en-US" w:bidi="fa-IR"/>
                </w:rPr>
                <w:t>[</w:t>
              </w:r>
              <w:r w:rsidRPr="00B23DFA">
                <w:rPr>
                  <w:rFonts w:ascii="W_khoramshahr" w:hAnsi="W_khoramshahr"/>
                  <w:szCs w:val="20"/>
                  <w:rtl/>
                  <w:lang w:val="en-US" w:bidi="fa-IR"/>
                  <w:rPrChange w:id="18852" w:author="maryam" w:date="2021-09-30T22:47:00Z">
                    <w:rPr>
                      <w:rFonts w:ascii="W_khoramshahr" w:hAnsi="W_khoramshahr"/>
                      <w:szCs w:val="22"/>
                      <w:rtl/>
                      <w:lang w:val="en-US" w:bidi="fa-IR"/>
                    </w:rPr>
                  </w:rPrChange>
                </w:rPr>
                <w:t xml:space="preserve"> + </w:t>
              </w:r>
              <w:r w:rsidRPr="00B23DFA">
                <w:rPr>
                  <w:rFonts w:ascii="W_khoramshahr" w:hAnsi="W_khoramshahr"/>
                  <w:szCs w:val="20"/>
                  <w:lang w:val="en-US" w:bidi="fa-IR"/>
                </w:rPr>
                <w:t>]</w:t>
              </w:r>
              <w:r w:rsidRPr="00B23DFA">
                <w:rPr>
                  <w:rFonts w:ascii="W_khoramshahr" w:hAnsi="W_khoramshahr"/>
                  <w:szCs w:val="20"/>
                  <w:rtl/>
                  <w:lang w:val="en-US" w:bidi="fa-IR"/>
                  <w:rPrChange w:id="18853" w:author="maryam" w:date="2021-09-30T22:47:00Z">
                    <w:rPr>
                      <w:rFonts w:ascii="W_khoramshahr" w:hAnsi="W_khoramshahr"/>
                      <w:szCs w:val="22"/>
                      <w:rtl/>
                      <w:lang w:val="en-US" w:bidi="fa-IR"/>
                    </w:rPr>
                  </w:rPrChange>
                </w:rPr>
                <w:t>1040  490</w:t>
              </w:r>
              <w:r w:rsidRPr="00B23DFA">
                <w:rPr>
                  <w:rFonts w:ascii="W_khoramshahr" w:hAnsi="W_khoramshahr"/>
                  <w:szCs w:val="20"/>
                  <w:lang w:val="en-US" w:bidi="fa-IR"/>
                </w:rPr>
                <w:t>[</w:t>
              </w:r>
              <w:r w:rsidRPr="00B23DFA">
                <w:rPr>
                  <w:rFonts w:ascii="W_khoramshahr" w:hAnsi="W_khoramshahr"/>
                  <w:szCs w:val="20"/>
                  <w:rtl/>
                  <w:lang w:val="en-US" w:bidi="fa-IR"/>
                  <w:rPrChange w:id="18854" w:author="maryam" w:date="2021-09-30T22:47:00Z">
                    <w:rPr>
                      <w:rFonts w:ascii="W_khoramshahr" w:hAnsi="W_khoramshahr"/>
                      <w:szCs w:val="22"/>
                      <w:rtl/>
                      <w:lang w:val="en-US" w:bidi="fa-IR"/>
                    </w:rPr>
                  </w:rPrChange>
                </w:rPr>
                <w:t xml:space="preserve"> + </w:t>
              </w:r>
              <w:r w:rsidRPr="00B23DFA">
                <w:rPr>
                  <w:rFonts w:ascii="W_khoramshahr" w:hAnsi="W_khoramshahr"/>
                  <w:szCs w:val="20"/>
                  <w:lang w:val="en-US" w:bidi="fa-IR"/>
                </w:rPr>
                <w:t>]</w:t>
              </w:r>
              <w:r w:rsidRPr="00B23DFA">
                <w:rPr>
                  <w:rFonts w:ascii="W_khoramshahr" w:hAnsi="W_khoramshahr"/>
                  <w:szCs w:val="20"/>
                  <w:rtl/>
                  <w:lang w:val="en-US" w:bidi="fa-IR"/>
                  <w:rPrChange w:id="18855" w:author="maryam" w:date="2021-09-30T22:47:00Z">
                    <w:rPr>
                      <w:rFonts w:ascii="W_khoramshahr" w:hAnsi="W_khoramshahr"/>
                      <w:szCs w:val="22"/>
                      <w:rtl/>
                      <w:lang w:val="en-US" w:bidi="fa-IR"/>
                    </w:rPr>
                  </w:rPrChange>
                </w:rPr>
                <w:t>260  125</w:t>
              </w:r>
              <w:r w:rsidRPr="00B23DFA">
                <w:rPr>
                  <w:rFonts w:ascii="W_khoramshahr" w:hAnsi="W_khoramshahr"/>
                  <w:szCs w:val="20"/>
                  <w:lang w:val="en-US" w:bidi="fa-IR"/>
                </w:rPr>
                <w:t>[</w:t>
              </w:r>
            </w:ins>
          </w:p>
        </w:tc>
      </w:tr>
      <w:tr w:rsidR="00C263DF" w:rsidRPr="00E0024B" w14:paraId="769940D3" w14:textId="77777777" w:rsidTr="001275C5">
        <w:tblPrEx>
          <w:tblW w:w="8994" w:type="dxa"/>
          <w:jc w:val="center"/>
          <w:tblPrExChange w:id="18856" w:author="maryam" w:date="2021-09-30T17:29:00Z">
            <w:tblPrEx>
              <w:tblW w:w="8994" w:type="dxa"/>
              <w:jc w:val="center"/>
            </w:tblPrEx>
          </w:tblPrExChange>
        </w:tblPrEx>
        <w:trPr>
          <w:trHeight w:val="298"/>
          <w:jc w:val="center"/>
          <w:ins w:id="18857" w:author="maryam" w:date="2021-09-27T22:30:00Z"/>
          <w:trPrChange w:id="18858" w:author="maryam" w:date="2021-09-30T17:29:00Z">
            <w:trPr>
              <w:gridBefore w:val="2"/>
              <w:trHeight w:val="454"/>
              <w:jc w:val="center"/>
            </w:trPr>
          </w:trPrChange>
        </w:trPr>
        <w:tc>
          <w:tcPr>
            <w:tcW w:w="7646" w:type="dxa"/>
            <w:gridSpan w:val="5"/>
            <w:tcBorders>
              <w:bottom w:val="single" w:sz="4" w:space="0" w:color="auto"/>
            </w:tcBorders>
            <w:vAlign w:val="center"/>
            <w:tcPrChange w:id="18859" w:author="maryam" w:date="2021-09-30T17:29:00Z">
              <w:tcPr>
                <w:tcW w:w="7604" w:type="dxa"/>
                <w:gridSpan w:val="13"/>
                <w:tcBorders>
                  <w:bottom w:val="single" w:sz="4" w:space="0" w:color="auto"/>
                </w:tcBorders>
                <w:vAlign w:val="center"/>
              </w:tcPr>
            </w:tcPrChange>
          </w:tcPr>
          <w:p w14:paraId="1CEC607C" w14:textId="77777777" w:rsidR="00C263DF" w:rsidRPr="00E0024B" w:rsidRDefault="00C263DF" w:rsidP="001275C5">
            <w:pPr>
              <w:spacing w:before="0" w:after="0" w:line="240" w:lineRule="auto"/>
              <w:jc w:val="center"/>
              <w:rPr>
                <w:ins w:id="18860" w:author="maryam" w:date="2021-09-27T22:30:00Z"/>
                <w:rFonts w:ascii="W_khoramshahr" w:hAnsi="W_khoramshahr"/>
                <w:sz w:val="20"/>
                <w:szCs w:val="20"/>
                <w:rtl/>
                <w:lang w:val="en-US" w:bidi="fa-IR"/>
                <w:rPrChange w:id="18861" w:author="maryam" w:date="2021-09-30T17:27:00Z">
                  <w:rPr>
                    <w:ins w:id="18862" w:author="maryam" w:date="2021-09-27T22:30:00Z"/>
                    <w:rFonts w:ascii="W_khoramshahr" w:hAnsi="W_khoramshahr"/>
                    <w:szCs w:val="22"/>
                    <w:rtl/>
                    <w:lang w:val="en-US" w:bidi="fa-IR"/>
                  </w:rPr>
                </w:rPrChange>
              </w:rPr>
            </w:pPr>
            <w:ins w:id="18863" w:author="maryam" w:date="2021-09-27T22:30:00Z">
              <w:r w:rsidRPr="00E0024B">
                <w:rPr>
                  <w:rFonts w:ascii="W_khoramshahr" w:hAnsi="W_khoramshahr" w:hint="cs"/>
                  <w:szCs w:val="20"/>
                  <w:rtl/>
                  <w:lang w:val="en-US" w:bidi="fa-IR"/>
                  <w:rPrChange w:id="18864" w:author="maryam" w:date="2021-09-30T17:27:00Z">
                    <w:rPr>
                      <w:rFonts w:ascii="W_khoramshahr" w:hAnsi="W_khoramshahr" w:hint="cs"/>
                      <w:szCs w:val="22"/>
                      <w:rtl/>
                      <w:lang w:val="en-US" w:bidi="fa-IR"/>
                    </w:rPr>
                  </w:rPrChange>
                </w:rPr>
                <w:t>الوانس</w:t>
              </w:r>
            </w:ins>
          </w:p>
        </w:tc>
        <w:tc>
          <w:tcPr>
            <w:tcW w:w="1348" w:type="dxa"/>
            <w:gridSpan w:val="2"/>
            <w:tcBorders>
              <w:bottom w:val="single" w:sz="4" w:space="0" w:color="auto"/>
            </w:tcBorders>
            <w:vAlign w:val="center"/>
            <w:tcPrChange w:id="18865" w:author="maryam" w:date="2021-09-30T17:29:00Z">
              <w:tcPr>
                <w:tcW w:w="1390" w:type="dxa"/>
                <w:gridSpan w:val="4"/>
                <w:tcBorders>
                  <w:bottom w:val="single" w:sz="4" w:space="0" w:color="auto"/>
                </w:tcBorders>
                <w:vAlign w:val="center"/>
              </w:tcPr>
            </w:tcPrChange>
          </w:tcPr>
          <w:p w14:paraId="333E42E6" w14:textId="77777777" w:rsidR="00C263DF" w:rsidRPr="00E0024B" w:rsidRDefault="00C263DF" w:rsidP="001275C5">
            <w:pPr>
              <w:spacing w:before="0" w:after="0" w:line="240" w:lineRule="auto"/>
              <w:jc w:val="center"/>
              <w:rPr>
                <w:ins w:id="18866" w:author="maryam" w:date="2021-09-27T22:30:00Z"/>
                <w:rFonts w:ascii="W_khoramshahr" w:hAnsi="W_khoramshahr"/>
                <w:sz w:val="20"/>
                <w:szCs w:val="20"/>
                <w:lang w:val="en-US" w:bidi="fa-IR"/>
                <w:rPrChange w:id="18867" w:author="maryam" w:date="2021-09-30T17:27:00Z">
                  <w:rPr>
                    <w:ins w:id="18868" w:author="maryam" w:date="2021-09-27T22:30:00Z"/>
                    <w:rFonts w:ascii="W_khoramshahr" w:hAnsi="W_khoramshahr"/>
                    <w:szCs w:val="20"/>
                    <w:lang w:val="en-US" w:bidi="fa-IR"/>
                  </w:rPr>
                </w:rPrChange>
              </w:rPr>
            </w:pPr>
            <w:ins w:id="18869" w:author="maryam" w:date="2021-09-27T22:30:00Z">
              <w:r w:rsidRPr="00E0024B">
                <w:rPr>
                  <w:rFonts w:ascii="W_khoramshahr" w:hAnsi="W_khoramshahr"/>
                  <w:szCs w:val="20"/>
                  <w:lang w:val="en-US" w:bidi="fa-IR"/>
                </w:rPr>
                <w:t>]</w:t>
              </w:r>
              <w:r w:rsidRPr="00E0024B">
                <w:rPr>
                  <w:rFonts w:ascii="W_khoramshahr" w:hAnsi="W_khoramshahr"/>
                  <w:szCs w:val="20"/>
                  <w:rtl/>
                  <w:lang w:val="en-US" w:bidi="fa-IR"/>
                  <w:rPrChange w:id="18870" w:author="maryam" w:date="2021-09-30T17:27:00Z">
                    <w:rPr>
                      <w:rFonts w:ascii="W_khoramshahr" w:hAnsi="W_khoramshahr"/>
                      <w:szCs w:val="22"/>
                      <w:rtl/>
                      <w:lang w:val="en-US" w:bidi="fa-IR"/>
                    </w:rPr>
                  </w:rPrChange>
                </w:rPr>
                <w:t>20%  10%</w:t>
              </w:r>
              <w:r w:rsidRPr="00E0024B">
                <w:rPr>
                  <w:rFonts w:ascii="W_khoramshahr" w:hAnsi="W_khoramshahr"/>
                  <w:szCs w:val="20"/>
                  <w:lang w:val="en-US" w:bidi="fa-IR"/>
                </w:rPr>
                <w:t>[</w:t>
              </w:r>
            </w:ins>
          </w:p>
        </w:tc>
      </w:tr>
      <w:tr w:rsidR="00C263DF" w:rsidRPr="00E0024B" w14:paraId="1D6CFDAB" w14:textId="77777777" w:rsidTr="001275C5">
        <w:trPr>
          <w:trHeight w:val="397"/>
          <w:jc w:val="center"/>
          <w:ins w:id="18871" w:author="maryam" w:date="2021-09-27T22:30:00Z"/>
        </w:trPr>
        <w:tc>
          <w:tcPr>
            <w:tcW w:w="8994" w:type="dxa"/>
            <w:gridSpan w:val="7"/>
            <w:tcBorders>
              <w:bottom w:val="nil"/>
            </w:tcBorders>
            <w:vAlign w:val="center"/>
          </w:tcPr>
          <w:p w14:paraId="7058E598" w14:textId="77777777" w:rsidR="00C263DF" w:rsidRPr="00B23DFA" w:rsidRDefault="00C263DF" w:rsidP="001275C5">
            <w:pPr>
              <w:bidi w:val="0"/>
              <w:spacing w:before="0" w:after="0" w:line="240" w:lineRule="auto"/>
              <w:jc w:val="center"/>
              <w:rPr>
                <w:ins w:id="18872" w:author="maryam" w:date="2021-09-27T22:30:00Z"/>
                <w:rFonts w:ascii="W_khoramshahr" w:hAnsi="W_khoramshahr"/>
                <w:sz w:val="20"/>
                <w:szCs w:val="20"/>
                <w:lang w:val="en-US" w:bidi="fa-IR"/>
                <w:rPrChange w:id="18873" w:author="maryam" w:date="2021-09-30T22:47:00Z">
                  <w:rPr>
                    <w:ins w:id="18874" w:author="maryam" w:date="2021-09-27T22:30:00Z"/>
                    <w:rFonts w:ascii="W_khoramshahr" w:hAnsi="W_khoramshahr"/>
                    <w:szCs w:val="20"/>
                    <w:lang w:val="en-US" w:bidi="fa-IR"/>
                  </w:rPr>
                </w:rPrChange>
              </w:rPr>
            </w:pPr>
            <w:ins w:id="18875" w:author="maryam" w:date="2021-09-27T22:30:00Z">
              <w:r w:rsidRPr="00B23DFA">
                <w:rPr>
                  <w:rFonts w:ascii="W_khoramshahr" w:hAnsi="W_khoramshahr" w:hint="cs"/>
                  <w:szCs w:val="20"/>
                  <w:rtl/>
                  <w:lang w:val="en-US" w:bidi="fa-IR"/>
                  <w:rPrChange w:id="18876" w:author="maryam" w:date="2021-09-30T22:47:00Z">
                    <w:rPr>
                      <w:rFonts w:ascii="W_khoramshahr" w:hAnsi="W_khoramshahr" w:hint="cs"/>
                      <w:szCs w:val="22"/>
                      <w:rtl/>
                      <w:lang w:val="en-US" w:bidi="fa-IR"/>
                    </w:rPr>
                  </w:rPrChange>
                </w:rPr>
                <w:t>زمان</w:t>
              </w:r>
              <w:r w:rsidRPr="00B23DFA">
                <w:rPr>
                  <w:rFonts w:ascii="W_khoramshahr" w:hAnsi="W_khoramshahr"/>
                  <w:szCs w:val="20"/>
                  <w:rtl/>
                  <w:lang w:val="en-US" w:bidi="fa-IR"/>
                  <w:rPrChange w:id="18877" w:author="maryam" w:date="2021-09-30T22:47:00Z">
                    <w:rPr>
                      <w:rFonts w:ascii="W_khoramshahr" w:hAnsi="W_khoramshahr"/>
                      <w:szCs w:val="22"/>
                      <w:rtl/>
                      <w:lang w:val="en-US" w:bidi="fa-IR"/>
                    </w:rPr>
                  </w:rPrChange>
                </w:rPr>
                <w:t xml:space="preserve"> </w:t>
              </w:r>
              <w:r w:rsidRPr="00B23DFA">
                <w:rPr>
                  <w:rFonts w:ascii="W_khoramshahr" w:hAnsi="W_khoramshahr" w:hint="cs"/>
                  <w:szCs w:val="20"/>
                  <w:rtl/>
                  <w:lang w:val="en-US" w:bidi="fa-IR"/>
                  <w:rPrChange w:id="18878" w:author="maryam" w:date="2021-09-30T22:47:00Z">
                    <w:rPr>
                      <w:rFonts w:ascii="W_khoramshahr" w:hAnsi="W_khoramshahr" w:hint="cs"/>
                      <w:szCs w:val="22"/>
                      <w:rtl/>
                      <w:lang w:val="en-US" w:bidi="fa-IR"/>
                    </w:rPr>
                  </w:rPrChange>
                </w:rPr>
                <w:t>کلی</w:t>
              </w:r>
              <w:r w:rsidRPr="00B23DFA">
                <w:rPr>
                  <w:rFonts w:ascii="W_khoramshahr" w:hAnsi="W_khoramshahr"/>
                  <w:szCs w:val="20"/>
                  <w:rtl/>
                  <w:lang w:val="en-US" w:bidi="fa-IR"/>
                  <w:rPrChange w:id="18879" w:author="maryam" w:date="2021-09-30T22:47:00Z">
                    <w:rPr>
                      <w:rFonts w:ascii="W_khoramshahr" w:hAnsi="W_khoramshahr"/>
                      <w:szCs w:val="22"/>
                      <w:rtl/>
                      <w:lang w:val="en-US" w:bidi="fa-IR"/>
                    </w:rPr>
                  </w:rPrChange>
                </w:rPr>
                <w:t xml:space="preserve"> </w:t>
              </w:r>
              <w:r w:rsidRPr="00B23DFA">
                <w:rPr>
                  <w:rFonts w:ascii="W_khoramshahr" w:hAnsi="W_khoramshahr" w:hint="cs"/>
                  <w:szCs w:val="20"/>
                  <w:rtl/>
                  <w:lang w:val="en-US" w:bidi="fa-IR"/>
                  <w:rPrChange w:id="18880" w:author="maryam" w:date="2021-09-30T22:47:00Z">
                    <w:rPr>
                      <w:rFonts w:ascii="W_khoramshahr" w:hAnsi="W_khoramshahr" w:hint="cs"/>
                      <w:szCs w:val="22"/>
                      <w:rtl/>
                      <w:lang w:val="en-US" w:bidi="fa-IR"/>
                    </w:rPr>
                  </w:rPrChange>
                </w:rPr>
                <w:t>خاکستری</w:t>
              </w:r>
              <w:r w:rsidRPr="00B23DFA">
                <w:rPr>
                  <w:rFonts w:ascii="W_khoramshahr" w:hAnsi="W_khoramshahr"/>
                  <w:szCs w:val="20"/>
                  <w:rtl/>
                  <w:lang w:val="en-US" w:bidi="fa-IR"/>
                  <w:rPrChange w:id="18881" w:author="maryam" w:date="2021-09-30T22:47:00Z">
                    <w:rPr>
                      <w:rFonts w:ascii="W_khoramshahr" w:hAnsi="W_khoramshahr"/>
                      <w:szCs w:val="22"/>
                      <w:rtl/>
                      <w:lang w:val="en-US" w:bidi="fa-IR"/>
                    </w:rPr>
                  </w:rPrChange>
                </w:rPr>
                <w:t xml:space="preserve"> </w:t>
              </w:r>
              <w:r w:rsidRPr="00B23DFA">
                <w:rPr>
                  <w:rFonts w:ascii="W_khoramshahr" w:hAnsi="W_khoramshahr" w:hint="cs"/>
                  <w:szCs w:val="20"/>
                  <w:rtl/>
                  <w:lang w:val="en-US" w:bidi="fa-IR"/>
                  <w:rPrChange w:id="18882" w:author="maryam" w:date="2021-09-30T22:47:00Z">
                    <w:rPr>
                      <w:rFonts w:ascii="W_khoramshahr" w:hAnsi="W_khoramshahr" w:hint="cs"/>
                      <w:szCs w:val="22"/>
                      <w:rtl/>
                      <w:lang w:val="en-US" w:bidi="fa-IR"/>
                    </w:rPr>
                  </w:rPrChange>
                </w:rPr>
                <w:t>فعالیت</w:t>
              </w:r>
              <w:r w:rsidRPr="00B23DFA">
                <w:rPr>
                  <w:rFonts w:ascii="W_khoramshahr" w:hAnsi="W_khoramshahr"/>
                  <w:szCs w:val="20"/>
                  <w:rtl/>
                  <w:lang w:val="en-US" w:bidi="fa-IR"/>
                  <w:rPrChange w:id="18883" w:author="maryam" w:date="2021-09-30T22:47:00Z">
                    <w:rPr>
                      <w:rFonts w:ascii="W_khoramshahr" w:hAnsi="W_khoramshahr"/>
                      <w:szCs w:val="22"/>
                      <w:rtl/>
                      <w:lang w:val="en-US" w:bidi="fa-IR"/>
                    </w:rPr>
                  </w:rPrChange>
                </w:rPr>
                <w:t xml:space="preserve"> </w:t>
              </w:r>
              <w:r w:rsidRPr="00B23DFA">
                <w:rPr>
                  <w:rFonts w:ascii="W_khoramshahr" w:hAnsi="W_khoramshahr" w:hint="cs"/>
                  <w:szCs w:val="20"/>
                  <w:rtl/>
                  <w:lang w:val="en-US" w:bidi="fa-IR"/>
                  <w:rPrChange w:id="18884" w:author="maryam" w:date="2021-09-30T22:47:00Z">
                    <w:rPr>
                      <w:rFonts w:ascii="W_khoramshahr" w:hAnsi="W_khoramshahr" w:hint="cs"/>
                      <w:szCs w:val="22"/>
                      <w:rtl/>
                      <w:lang w:val="en-US" w:bidi="fa-IR"/>
                    </w:rPr>
                  </w:rPrChange>
                </w:rPr>
                <w:t>تعمیرات</w:t>
              </w:r>
              <w:r w:rsidRPr="00B23DFA">
                <w:rPr>
                  <w:rFonts w:ascii="W_khoramshahr" w:hAnsi="W_khoramshahr"/>
                  <w:szCs w:val="20"/>
                  <w:rtl/>
                  <w:lang w:val="en-US" w:bidi="fa-IR"/>
                  <w:rPrChange w:id="18885" w:author="maryam" w:date="2021-09-30T22:47:00Z">
                    <w:rPr>
                      <w:rFonts w:ascii="W_khoramshahr" w:hAnsi="W_khoramshahr"/>
                      <w:szCs w:val="22"/>
                      <w:rtl/>
                      <w:lang w:val="en-US" w:bidi="fa-IR"/>
                    </w:rPr>
                  </w:rPrChange>
                </w:rPr>
                <w:t xml:space="preserve"> </w:t>
              </w:r>
              <w:r w:rsidRPr="00B23DFA">
                <w:rPr>
                  <w:rFonts w:ascii="W_khoramshahr" w:hAnsi="W_khoramshahr" w:hint="cs"/>
                  <w:szCs w:val="20"/>
                  <w:rtl/>
                  <w:lang w:val="en-US" w:bidi="fa-IR"/>
                  <w:rPrChange w:id="18886" w:author="maryam" w:date="2021-09-30T22:47:00Z">
                    <w:rPr>
                      <w:rFonts w:ascii="W_khoramshahr" w:hAnsi="W_khoramshahr" w:hint="cs"/>
                      <w:szCs w:val="22"/>
                      <w:rtl/>
                      <w:lang w:val="en-US" w:bidi="fa-IR"/>
                    </w:rPr>
                  </w:rPrChange>
                </w:rPr>
                <w:t>در</w:t>
              </w:r>
              <w:r w:rsidRPr="00B23DFA">
                <w:rPr>
                  <w:rFonts w:ascii="W_khoramshahr" w:hAnsi="W_khoramshahr"/>
                  <w:szCs w:val="20"/>
                  <w:rtl/>
                  <w:lang w:val="en-US" w:bidi="fa-IR"/>
                  <w:rPrChange w:id="18887" w:author="maryam" w:date="2021-09-30T22:47:00Z">
                    <w:rPr>
                      <w:rFonts w:ascii="W_khoramshahr" w:hAnsi="W_khoramshahr"/>
                      <w:szCs w:val="22"/>
                      <w:rtl/>
                      <w:lang w:val="en-US" w:bidi="fa-IR"/>
                    </w:rPr>
                  </w:rPrChange>
                </w:rPr>
                <w:t xml:space="preserve"> </w:t>
              </w:r>
              <w:r w:rsidRPr="00B23DFA">
                <w:rPr>
                  <w:rFonts w:ascii="W_khoramshahr" w:hAnsi="W_khoramshahr" w:hint="cs"/>
                  <w:szCs w:val="20"/>
                  <w:rtl/>
                  <w:lang w:val="en-US" w:bidi="fa-IR"/>
                  <w:rPrChange w:id="18888" w:author="maryam" w:date="2021-09-30T22:47:00Z">
                    <w:rPr>
                      <w:rFonts w:ascii="W_khoramshahr" w:hAnsi="W_khoramshahr" w:hint="cs"/>
                      <w:szCs w:val="22"/>
                      <w:rtl/>
                      <w:lang w:val="en-US" w:bidi="fa-IR"/>
                    </w:rPr>
                  </w:rPrChange>
                </w:rPr>
                <w:t>عملکرد</w:t>
              </w:r>
              <w:r w:rsidRPr="00B23DFA">
                <w:rPr>
                  <w:rFonts w:ascii="W_khoramshahr" w:hAnsi="W_khoramshahr"/>
                  <w:szCs w:val="20"/>
                  <w:rtl/>
                  <w:lang w:val="en-US" w:bidi="fa-IR"/>
                  <w:rPrChange w:id="18889" w:author="maryam" w:date="2021-09-30T22:47:00Z">
                    <w:rPr>
                      <w:rFonts w:ascii="W_khoramshahr" w:hAnsi="W_khoramshahr"/>
                      <w:szCs w:val="22"/>
                      <w:rtl/>
                      <w:lang w:val="en-US" w:bidi="fa-IR"/>
                    </w:rPr>
                  </w:rPrChange>
                </w:rPr>
                <w:t xml:space="preserve"> </w:t>
              </w:r>
              <w:r w:rsidRPr="00B23DFA">
                <w:rPr>
                  <w:rFonts w:ascii="W_khoramshahr" w:hAnsi="W_khoramshahr" w:hint="cs"/>
                  <w:szCs w:val="20"/>
                  <w:rtl/>
                  <w:lang w:val="en-US" w:bidi="fa-IR"/>
                  <w:rPrChange w:id="18890" w:author="maryam" w:date="2021-09-30T22:47:00Z">
                    <w:rPr>
                      <w:rFonts w:ascii="W_khoramshahr" w:hAnsi="W_khoramshahr" w:hint="cs"/>
                      <w:szCs w:val="22"/>
                      <w:rtl/>
                      <w:lang w:val="en-US" w:bidi="fa-IR"/>
                    </w:rPr>
                  </w:rPrChange>
                </w:rPr>
                <w:t>استاندارد</w:t>
              </w:r>
              <w:r w:rsidRPr="00B23DFA">
                <w:rPr>
                  <w:rFonts w:ascii="W_khoramshahr" w:hAnsi="W_khoramshahr"/>
                  <w:szCs w:val="20"/>
                  <w:rtl/>
                  <w:lang w:val="en-US" w:bidi="fa-IR"/>
                  <w:rPrChange w:id="18891" w:author="maryam" w:date="2021-09-30T22:47:00Z">
                    <w:rPr>
                      <w:rFonts w:ascii="W_khoramshahr" w:hAnsi="W_khoramshahr"/>
                      <w:szCs w:val="22"/>
                      <w:rtl/>
                      <w:lang w:val="en-US" w:bidi="fa-IR"/>
                    </w:rPr>
                  </w:rPrChange>
                </w:rPr>
                <w:t xml:space="preserve"> (</w:t>
              </w:r>
              <w:r w:rsidRPr="00B23DFA">
                <w:rPr>
                  <w:rFonts w:ascii="W_khoramshahr" w:hAnsi="W_khoramshahr" w:hint="cs"/>
                  <w:szCs w:val="20"/>
                  <w:rtl/>
                  <w:lang w:val="en-US" w:bidi="fa-IR"/>
                  <w:rPrChange w:id="18892" w:author="maryam" w:date="2021-09-30T22:47:00Z">
                    <w:rPr>
                      <w:rFonts w:ascii="W_khoramshahr" w:hAnsi="W_khoramshahr" w:hint="cs"/>
                      <w:szCs w:val="22"/>
                      <w:rtl/>
                      <w:lang w:val="en-US" w:bidi="fa-IR"/>
                    </w:rPr>
                  </w:rPrChange>
                </w:rPr>
                <w:t>دقیقه</w:t>
              </w:r>
              <w:r w:rsidRPr="00B23DFA">
                <w:rPr>
                  <w:rFonts w:ascii="W_khoramshahr" w:hAnsi="W_khoramshahr"/>
                  <w:szCs w:val="20"/>
                  <w:rtl/>
                  <w:lang w:val="en-US" w:bidi="fa-IR"/>
                  <w:rPrChange w:id="18893" w:author="maryam" w:date="2021-09-30T22:47:00Z">
                    <w:rPr>
                      <w:rFonts w:ascii="W_khoramshahr" w:hAnsi="W_khoramshahr"/>
                      <w:szCs w:val="22"/>
                      <w:rtl/>
                      <w:lang w:val="en-US" w:bidi="fa-IR"/>
                    </w:rPr>
                  </w:rPrChange>
                </w:rPr>
                <w:t>)</w:t>
              </w:r>
            </w:ins>
          </w:p>
        </w:tc>
      </w:tr>
      <w:tr w:rsidR="00C263DF" w:rsidRPr="00E0024B" w14:paraId="7FA329E2" w14:textId="77777777" w:rsidTr="001275C5">
        <w:trPr>
          <w:trHeight w:val="454"/>
          <w:jc w:val="center"/>
          <w:ins w:id="18894" w:author="maryam" w:date="2021-09-27T22:30:00Z"/>
        </w:trPr>
        <w:tc>
          <w:tcPr>
            <w:tcW w:w="8994" w:type="dxa"/>
            <w:gridSpan w:val="7"/>
            <w:tcBorders>
              <w:top w:val="nil"/>
            </w:tcBorders>
            <w:vAlign w:val="center"/>
          </w:tcPr>
          <w:p w14:paraId="794C4FED" w14:textId="77777777" w:rsidR="00C263DF" w:rsidRPr="00B23DFA" w:rsidRDefault="00C263DF" w:rsidP="001275C5">
            <w:pPr>
              <w:bidi w:val="0"/>
              <w:spacing w:before="0" w:after="0" w:line="240" w:lineRule="auto"/>
              <w:jc w:val="center"/>
              <w:rPr>
                <w:ins w:id="18895" w:author="maryam" w:date="2021-09-27T22:30:00Z"/>
                <w:rFonts w:ascii="Times New Roman" w:hAnsi="Times New Roman"/>
                <w:sz w:val="20"/>
                <w:szCs w:val="20"/>
                <w:lang w:val="en-US" w:bidi="fa-IR"/>
                <w:rPrChange w:id="18896" w:author="maryam" w:date="2021-09-30T22:47:00Z">
                  <w:rPr>
                    <w:ins w:id="18897" w:author="maryam" w:date="2021-09-27T22:30:00Z"/>
                    <w:rFonts w:ascii="Times New Roman" w:hAnsi="Times New Roman"/>
                    <w:szCs w:val="20"/>
                    <w:lang w:val="en-US" w:bidi="fa-IR"/>
                  </w:rPr>
                </w:rPrChange>
              </w:rPr>
            </w:pPr>
            <w:ins w:id="18898" w:author="maryam" w:date="2021-09-27T22:30:00Z">
              <w:r w:rsidRPr="00B23DFA">
                <w:rPr>
                  <w:rFonts w:ascii="W_khoramshahr" w:hAnsi="W_khoramshahr"/>
                  <w:szCs w:val="20"/>
                  <w:lang w:val="en-US" w:bidi="fa-IR"/>
                </w:rPr>
                <w:t>[</w:t>
              </w:r>
              <w:r w:rsidRPr="00B23DFA">
                <w:rPr>
                  <w:rFonts w:ascii="Times New Roman" w:hAnsi="Times New Roman"/>
                  <w:szCs w:val="20"/>
                  <w:lang w:val="en-US" w:bidi="fa-IR"/>
                </w:rPr>
                <w:t>min{</w:t>
              </w:r>
              <w:r w:rsidRPr="00B23DFA">
                <w:rPr>
                  <w:rFonts w:ascii="Times New Roman" w:hAnsi="Times New Roman"/>
                  <w:szCs w:val="20"/>
                  <w:rtl/>
                  <w:lang w:val="en-US" w:bidi="fa-IR"/>
                  <w:rPrChange w:id="18899" w:author="maryam" w:date="2021-09-30T22:47:00Z">
                    <w:rPr>
                      <w:rFonts w:ascii="Times New Roman" w:hAnsi="Times New Roman"/>
                      <w:szCs w:val="22"/>
                      <w:rtl/>
                      <w:lang w:val="en-US" w:bidi="fa-IR"/>
                    </w:rPr>
                  </w:rPrChange>
                </w:rPr>
                <w:t>1/1</w:t>
              </w:r>
              <w:r w:rsidRPr="00B23DFA">
                <w:rPr>
                  <w:rFonts w:ascii="Times New Roman" w:hAnsi="Times New Roman"/>
                  <w:szCs w:val="20"/>
                  <w:lang w:val="en-US" w:bidi="fa-IR"/>
                </w:rPr>
                <w:t>*</w:t>
              </w:r>
              <w:r w:rsidRPr="00B23DFA">
                <w:rPr>
                  <w:rFonts w:ascii="Times New Roman" w:hAnsi="Times New Roman"/>
                  <w:szCs w:val="20"/>
                  <w:rtl/>
                  <w:lang w:val="en-US" w:bidi="fa-IR"/>
                  <w:rPrChange w:id="18900" w:author="maryam" w:date="2021-09-30T22:47:00Z">
                    <w:rPr>
                      <w:rFonts w:ascii="Times New Roman" w:hAnsi="Times New Roman"/>
                      <w:szCs w:val="22"/>
                      <w:rtl/>
                      <w:lang w:val="en-US" w:bidi="fa-IR"/>
                    </w:rPr>
                  </w:rPrChange>
                </w:rPr>
                <w:t>1695</w:t>
              </w:r>
              <w:r w:rsidRPr="00B23DFA">
                <w:rPr>
                  <w:rFonts w:ascii="Times New Roman" w:hAnsi="Times New Roman"/>
                  <w:szCs w:val="20"/>
                  <w:lang w:val="en-US" w:bidi="fa-IR"/>
                </w:rPr>
                <w:t>,</w:t>
              </w:r>
              <w:r w:rsidRPr="00B23DFA">
                <w:rPr>
                  <w:rFonts w:ascii="Times New Roman" w:hAnsi="Times New Roman"/>
                  <w:szCs w:val="20"/>
                  <w:rtl/>
                  <w:lang w:val="en-US" w:bidi="fa-IR"/>
                  <w:rPrChange w:id="18901" w:author="maryam" w:date="2021-09-30T22:47:00Z">
                    <w:rPr>
                      <w:rFonts w:ascii="Times New Roman" w:hAnsi="Times New Roman"/>
                      <w:szCs w:val="22"/>
                      <w:rtl/>
                      <w:lang w:val="en-US" w:bidi="fa-IR"/>
                    </w:rPr>
                  </w:rPrChange>
                </w:rPr>
                <w:t>1/1</w:t>
              </w:r>
              <w:r w:rsidRPr="00B23DFA">
                <w:rPr>
                  <w:rFonts w:ascii="Times New Roman" w:hAnsi="Times New Roman"/>
                  <w:szCs w:val="20"/>
                  <w:lang w:val="en-US" w:bidi="fa-IR"/>
                </w:rPr>
                <w:t>*</w:t>
              </w:r>
              <w:r w:rsidRPr="00B23DFA">
                <w:rPr>
                  <w:rFonts w:ascii="Times New Roman" w:hAnsi="Times New Roman"/>
                  <w:szCs w:val="20"/>
                  <w:rtl/>
                  <w:lang w:val="en-US" w:bidi="fa-IR"/>
                  <w:rPrChange w:id="18902" w:author="maryam" w:date="2021-09-30T22:47:00Z">
                    <w:rPr>
                      <w:rFonts w:ascii="Times New Roman" w:hAnsi="Times New Roman"/>
                      <w:szCs w:val="22"/>
                      <w:rtl/>
                      <w:lang w:val="en-US" w:bidi="fa-IR"/>
                    </w:rPr>
                  </w:rPrChange>
                </w:rPr>
                <w:t>2940</w:t>
              </w:r>
              <w:r w:rsidRPr="00B23DFA">
                <w:rPr>
                  <w:rFonts w:ascii="Times New Roman" w:hAnsi="Times New Roman"/>
                  <w:szCs w:val="20"/>
                  <w:lang w:val="en-US" w:bidi="fa-IR"/>
                </w:rPr>
                <w:t>,</w:t>
              </w:r>
              <w:r w:rsidRPr="00B23DFA">
                <w:rPr>
                  <w:rFonts w:ascii="Times New Roman" w:hAnsi="Times New Roman"/>
                  <w:szCs w:val="20"/>
                  <w:rtl/>
                  <w:lang w:val="en-US" w:bidi="fa-IR"/>
                  <w:rPrChange w:id="18903" w:author="maryam" w:date="2021-09-30T22:47:00Z">
                    <w:rPr>
                      <w:rFonts w:ascii="Times New Roman" w:hAnsi="Times New Roman"/>
                      <w:szCs w:val="22"/>
                      <w:rtl/>
                      <w:lang w:val="en-US" w:bidi="fa-IR"/>
                    </w:rPr>
                  </w:rPrChange>
                </w:rPr>
                <w:t>2/1</w:t>
              </w:r>
              <w:r w:rsidRPr="00B23DFA">
                <w:rPr>
                  <w:rFonts w:ascii="Times New Roman" w:hAnsi="Times New Roman"/>
                  <w:szCs w:val="20"/>
                  <w:lang w:val="en-US" w:bidi="fa-IR"/>
                </w:rPr>
                <w:t>*</w:t>
              </w:r>
              <w:r w:rsidRPr="00B23DFA">
                <w:rPr>
                  <w:rFonts w:ascii="Times New Roman" w:hAnsi="Times New Roman"/>
                  <w:szCs w:val="20"/>
                  <w:rtl/>
                  <w:lang w:val="en-US" w:bidi="fa-IR"/>
                  <w:rPrChange w:id="18904" w:author="maryam" w:date="2021-09-30T22:47:00Z">
                    <w:rPr>
                      <w:rFonts w:ascii="Times New Roman" w:hAnsi="Times New Roman"/>
                      <w:szCs w:val="22"/>
                      <w:rtl/>
                      <w:lang w:val="en-US" w:bidi="fa-IR"/>
                    </w:rPr>
                  </w:rPrChange>
                </w:rPr>
                <w:t>1695</w:t>
              </w:r>
              <w:r w:rsidRPr="00B23DFA">
                <w:rPr>
                  <w:rFonts w:ascii="Times New Roman" w:hAnsi="Times New Roman"/>
                  <w:szCs w:val="20"/>
                  <w:lang w:val="en-US" w:bidi="fa-IR"/>
                </w:rPr>
                <w:t>,</w:t>
              </w:r>
              <w:r w:rsidRPr="00B23DFA">
                <w:rPr>
                  <w:rFonts w:ascii="Times New Roman" w:hAnsi="Times New Roman"/>
                  <w:szCs w:val="20"/>
                  <w:rtl/>
                  <w:lang w:val="en-US" w:bidi="fa-IR"/>
                  <w:rPrChange w:id="18905" w:author="maryam" w:date="2021-09-30T22:47:00Z">
                    <w:rPr>
                      <w:rFonts w:ascii="Times New Roman" w:hAnsi="Times New Roman"/>
                      <w:szCs w:val="22"/>
                      <w:rtl/>
                      <w:lang w:val="en-US" w:bidi="fa-IR"/>
                    </w:rPr>
                  </w:rPrChange>
                </w:rPr>
                <w:t>2/1</w:t>
              </w:r>
              <w:r w:rsidRPr="00B23DFA">
                <w:rPr>
                  <w:rFonts w:ascii="Times New Roman" w:hAnsi="Times New Roman"/>
                  <w:szCs w:val="20"/>
                  <w:lang w:val="en-US" w:bidi="fa-IR"/>
                </w:rPr>
                <w:t>*</w:t>
              </w:r>
              <w:r w:rsidRPr="00B23DFA">
                <w:rPr>
                  <w:rFonts w:ascii="Times New Roman" w:hAnsi="Times New Roman"/>
                  <w:szCs w:val="20"/>
                  <w:rtl/>
                  <w:lang w:val="en-US" w:bidi="fa-IR"/>
                  <w:rPrChange w:id="18906" w:author="maryam" w:date="2021-09-30T22:47:00Z">
                    <w:rPr>
                      <w:rFonts w:ascii="Times New Roman" w:hAnsi="Times New Roman"/>
                      <w:szCs w:val="22"/>
                      <w:rtl/>
                      <w:lang w:val="en-US" w:bidi="fa-IR"/>
                    </w:rPr>
                  </w:rPrChange>
                </w:rPr>
                <w:t>2940</w:t>
              </w:r>
              <w:r w:rsidRPr="00B23DFA">
                <w:rPr>
                  <w:rFonts w:ascii="Times New Roman" w:hAnsi="Times New Roman"/>
                  <w:szCs w:val="20"/>
                  <w:lang w:val="en-US" w:bidi="fa-IR"/>
                </w:rPr>
                <w:t>}  max{</w:t>
              </w:r>
              <w:r w:rsidRPr="00B23DFA">
                <w:rPr>
                  <w:rFonts w:ascii="Times New Roman" w:hAnsi="Times New Roman"/>
                  <w:szCs w:val="20"/>
                  <w:rtl/>
                  <w:lang w:val="en-US" w:bidi="fa-IR"/>
                  <w:rPrChange w:id="18907" w:author="maryam" w:date="2021-09-30T22:47:00Z">
                    <w:rPr>
                      <w:rFonts w:ascii="Times New Roman" w:hAnsi="Times New Roman"/>
                      <w:szCs w:val="22"/>
                      <w:rtl/>
                      <w:lang w:val="en-US" w:bidi="fa-IR"/>
                    </w:rPr>
                  </w:rPrChange>
                </w:rPr>
                <w:t>1/1</w:t>
              </w:r>
              <w:r w:rsidRPr="00B23DFA">
                <w:rPr>
                  <w:rFonts w:ascii="Times New Roman" w:hAnsi="Times New Roman"/>
                  <w:szCs w:val="20"/>
                  <w:lang w:val="en-US" w:bidi="fa-IR"/>
                </w:rPr>
                <w:t>*</w:t>
              </w:r>
              <w:r w:rsidRPr="00B23DFA">
                <w:rPr>
                  <w:rFonts w:ascii="Times New Roman" w:hAnsi="Times New Roman"/>
                  <w:szCs w:val="20"/>
                  <w:rtl/>
                  <w:lang w:val="en-US" w:bidi="fa-IR"/>
                  <w:rPrChange w:id="18908" w:author="maryam" w:date="2021-09-30T22:47:00Z">
                    <w:rPr>
                      <w:rFonts w:ascii="Times New Roman" w:hAnsi="Times New Roman"/>
                      <w:szCs w:val="22"/>
                      <w:rtl/>
                      <w:lang w:val="en-US" w:bidi="fa-IR"/>
                    </w:rPr>
                  </w:rPrChange>
                </w:rPr>
                <w:t>1695</w:t>
              </w:r>
              <w:r w:rsidRPr="00B23DFA">
                <w:rPr>
                  <w:rFonts w:ascii="Times New Roman" w:hAnsi="Times New Roman"/>
                  <w:szCs w:val="20"/>
                  <w:lang w:val="en-US" w:bidi="fa-IR"/>
                </w:rPr>
                <w:t>,</w:t>
              </w:r>
              <w:r w:rsidRPr="00B23DFA">
                <w:rPr>
                  <w:rFonts w:ascii="Times New Roman" w:hAnsi="Times New Roman"/>
                  <w:szCs w:val="20"/>
                  <w:rtl/>
                  <w:lang w:val="en-US" w:bidi="fa-IR"/>
                  <w:rPrChange w:id="18909" w:author="maryam" w:date="2021-09-30T22:47:00Z">
                    <w:rPr>
                      <w:rFonts w:ascii="Times New Roman" w:hAnsi="Times New Roman"/>
                      <w:szCs w:val="22"/>
                      <w:rtl/>
                      <w:lang w:val="en-US" w:bidi="fa-IR"/>
                    </w:rPr>
                  </w:rPrChange>
                </w:rPr>
                <w:t>1/1</w:t>
              </w:r>
              <w:r w:rsidRPr="00B23DFA">
                <w:rPr>
                  <w:rFonts w:ascii="Times New Roman" w:hAnsi="Times New Roman"/>
                  <w:szCs w:val="20"/>
                  <w:lang w:val="en-US" w:bidi="fa-IR"/>
                </w:rPr>
                <w:t>*</w:t>
              </w:r>
              <w:r w:rsidRPr="00B23DFA">
                <w:rPr>
                  <w:rFonts w:ascii="Times New Roman" w:hAnsi="Times New Roman"/>
                  <w:szCs w:val="20"/>
                  <w:rtl/>
                  <w:lang w:val="en-US" w:bidi="fa-IR"/>
                  <w:rPrChange w:id="18910" w:author="maryam" w:date="2021-09-30T22:47:00Z">
                    <w:rPr>
                      <w:rFonts w:ascii="Times New Roman" w:hAnsi="Times New Roman"/>
                      <w:szCs w:val="22"/>
                      <w:rtl/>
                      <w:lang w:val="en-US" w:bidi="fa-IR"/>
                    </w:rPr>
                  </w:rPrChange>
                </w:rPr>
                <w:t>2940</w:t>
              </w:r>
              <w:r w:rsidRPr="00B23DFA">
                <w:rPr>
                  <w:rFonts w:ascii="Times New Roman" w:hAnsi="Times New Roman"/>
                  <w:szCs w:val="20"/>
                  <w:lang w:val="en-US" w:bidi="fa-IR"/>
                </w:rPr>
                <w:t>,</w:t>
              </w:r>
              <w:r w:rsidRPr="00B23DFA">
                <w:rPr>
                  <w:rFonts w:ascii="Times New Roman" w:hAnsi="Times New Roman"/>
                  <w:szCs w:val="20"/>
                  <w:rtl/>
                  <w:lang w:val="en-US" w:bidi="fa-IR"/>
                  <w:rPrChange w:id="18911" w:author="maryam" w:date="2021-09-30T22:47:00Z">
                    <w:rPr>
                      <w:rFonts w:ascii="Times New Roman" w:hAnsi="Times New Roman"/>
                      <w:szCs w:val="22"/>
                      <w:rtl/>
                      <w:lang w:val="en-US" w:bidi="fa-IR"/>
                    </w:rPr>
                  </w:rPrChange>
                </w:rPr>
                <w:t>2/1</w:t>
              </w:r>
              <w:r w:rsidRPr="00B23DFA">
                <w:rPr>
                  <w:rFonts w:ascii="Times New Roman" w:hAnsi="Times New Roman"/>
                  <w:szCs w:val="20"/>
                  <w:lang w:val="en-US" w:bidi="fa-IR"/>
                </w:rPr>
                <w:t>*</w:t>
              </w:r>
              <w:r w:rsidRPr="00B23DFA">
                <w:rPr>
                  <w:rFonts w:ascii="Times New Roman" w:hAnsi="Times New Roman"/>
                  <w:szCs w:val="20"/>
                  <w:rtl/>
                  <w:lang w:val="en-US" w:bidi="fa-IR"/>
                  <w:rPrChange w:id="18912" w:author="maryam" w:date="2021-09-30T22:47:00Z">
                    <w:rPr>
                      <w:rFonts w:ascii="Times New Roman" w:hAnsi="Times New Roman"/>
                      <w:szCs w:val="22"/>
                      <w:rtl/>
                      <w:lang w:val="en-US" w:bidi="fa-IR"/>
                    </w:rPr>
                  </w:rPrChange>
                </w:rPr>
                <w:t>1695</w:t>
              </w:r>
              <w:r w:rsidRPr="00B23DFA">
                <w:rPr>
                  <w:rFonts w:ascii="Times New Roman" w:hAnsi="Times New Roman"/>
                  <w:szCs w:val="20"/>
                  <w:lang w:val="en-US" w:bidi="fa-IR"/>
                </w:rPr>
                <w:t>,</w:t>
              </w:r>
              <w:r w:rsidRPr="00B23DFA">
                <w:rPr>
                  <w:rFonts w:ascii="Times New Roman" w:hAnsi="Times New Roman"/>
                  <w:szCs w:val="20"/>
                  <w:rtl/>
                  <w:lang w:val="en-US" w:bidi="fa-IR"/>
                  <w:rPrChange w:id="18913" w:author="maryam" w:date="2021-09-30T22:47:00Z">
                    <w:rPr>
                      <w:rFonts w:ascii="Times New Roman" w:hAnsi="Times New Roman"/>
                      <w:szCs w:val="22"/>
                      <w:rtl/>
                      <w:lang w:val="en-US" w:bidi="fa-IR"/>
                    </w:rPr>
                  </w:rPrChange>
                </w:rPr>
                <w:t>2/1</w:t>
              </w:r>
              <w:r w:rsidRPr="00B23DFA">
                <w:rPr>
                  <w:rFonts w:ascii="Times New Roman" w:hAnsi="Times New Roman"/>
                  <w:szCs w:val="20"/>
                  <w:lang w:val="en-US" w:bidi="fa-IR"/>
                </w:rPr>
                <w:t>*</w:t>
              </w:r>
              <w:r w:rsidRPr="00B23DFA">
                <w:rPr>
                  <w:rFonts w:ascii="Times New Roman" w:hAnsi="Times New Roman"/>
                  <w:szCs w:val="20"/>
                  <w:rtl/>
                  <w:lang w:val="en-US" w:bidi="fa-IR"/>
                  <w:rPrChange w:id="18914" w:author="maryam" w:date="2021-09-30T22:47:00Z">
                    <w:rPr>
                      <w:rFonts w:ascii="Times New Roman" w:hAnsi="Times New Roman"/>
                      <w:szCs w:val="22"/>
                      <w:rtl/>
                      <w:lang w:val="en-US" w:bidi="fa-IR"/>
                    </w:rPr>
                  </w:rPrChange>
                </w:rPr>
                <w:t>2940</w:t>
              </w:r>
              <w:r w:rsidRPr="00B23DFA">
                <w:rPr>
                  <w:rFonts w:ascii="Times New Roman" w:hAnsi="Times New Roman"/>
                  <w:szCs w:val="20"/>
                  <w:lang w:val="en-US" w:bidi="fa-IR"/>
                </w:rPr>
                <w:t xml:space="preserve">}] </w:t>
              </w:r>
              <w:r w:rsidRPr="00B23DFA">
                <w:rPr>
                  <w:rFonts w:ascii="Times New Roman" w:hAnsi="Times New Roman"/>
                  <w:szCs w:val="18"/>
                  <w:lang w:val="en-US" w:bidi="fa-IR"/>
                  <w:rPrChange w:id="18915" w:author="maryam" w:date="2021-09-30T22:47:00Z">
                    <w:rPr>
                      <w:rFonts w:ascii="Times New Roman" w:hAnsi="Times New Roman"/>
                      <w:szCs w:val="20"/>
                      <w:lang w:val="en-US" w:bidi="fa-IR"/>
                    </w:rPr>
                  </w:rPrChange>
                </w:rPr>
                <w:t>=[</w:t>
              </w:r>
              <w:r w:rsidRPr="00B23DFA">
                <w:rPr>
                  <w:rFonts w:ascii="Times New Roman" w:hAnsi="Times New Roman"/>
                  <w:szCs w:val="18"/>
                  <w:rtl/>
                  <w:lang w:val="en-US" w:bidi="fa-IR"/>
                  <w:rPrChange w:id="18916" w:author="maryam" w:date="2021-09-30T22:47:00Z">
                    <w:rPr>
                      <w:rFonts w:ascii="Times New Roman" w:hAnsi="Times New Roman"/>
                      <w:szCs w:val="22"/>
                      <w:highlight w:val="lightGray"/>
                      <w:rtl/>
                      <w:lang w:val="en-US" w:bidi="fa-IR"/>
                    </w:rPr>
                  </w:rPrChange>
                </w:rPr>
                <w:t>5/1864</w:t>
              </w:r>
              <w:r w:rsidRPr="00B23DFA">
                <w:rPr>
                  <w:rFonts w:ascii="Times New Roman" w:hAnsi="Times New Roman"/>
                  <w:szCs w:val="18"/>
                  <w:lang w:val="en-US" w:bidi="fa-IR"/>
                  <w:rPrChange w:id="18917" w:author="maryam" w:date="2021-09-30T22:47:00Z">
                    <w:rPr>
                      <w:rFonts w:ascii="Times New Roman" w:hAnsi="Times New Roman"/>
                      <w:szCs w:val="20"/>
                      <w:highlight w:val="lightGray"/>
                      <w:lang w:val="en-US" w:bidi="fa-IR"/>
                    </w:rPr>
                  </w:rPrChange>
                </w:rPr>
                <w:t xml:space="preserve">  </w:t>
              </w:r>
              <w:r w:rsidRPr="00B23DFA">
                <w:rPr>
                  <w:rFonts w:ascii="Times New Roman" w:hAnsi="Times New Roman"/>
                  <w:szCs w:val="18"/>
                  <w:rtl/>
                  <w:lang w:val="en-US" w:bidi="fa-IR"/>
                  <w:rPrChange w:id="18918" w:author="maryam" w:date="2021-09-30T22:47:00Z">
                    <w:rPr>
                      <w:rFonts w:ascii="Times New Roman" w:hAnsi="Times New Roman"/>
                      <w:szCs w:val="22"/>
                      <w:highlight w:val="lightGray"/>
                      <w:rtl/>
                      <w:lang w:val="en-US" w:bidi="fa-IR"/>
                    </w:rPr>
                  </w:rPrChange>
                </w:rPr>
                <w:t>3528</w:t>
              </w:r>
              <w:r w:rsidRPr="00B23DFA">
                <w:rPr>
                  <w:rFonts w:ascii="Times New Roman" w:hAnsi="Times New Roman"/>
                  <w:szCs w:val="18"/>
                  <w:lang w:val="en-US" w:bidi="fa-IR"/>
                  <w:rPrChange w:id="18919" w:author="maryam" w:date="2021-09-30T22:47:00Z">
                    <w:rPr>
                      <w:rFonts w:ascii="Times New Roman" w:hAnsi="Times New Roman"/>
                      <w:szCs w:val="20"/>
                      <w:highlight w:val="lightGray"/>
                      <w:lang w:val="en-US" w:bidi="fa-IR"/>
                    </w:rPr>
                  </w:rPrChange>
                </w:rPr>
                <w:t>]</w:t>
              </w:r>
            </w:ins>
          </w:p>
        </w:tc>
      </w:tr>
    </w:tbl>
    <w:p w14:paraId="318ACDCC" w14:textId="77777777" w:rsidR="00C263DF" w:rsidRPr="00D957EC" w:rsidRDefault="00C263DF">
      <w:pPr>
        <w:spacing w:before="240" w:after="0" w:line="240" w:lineRule="auto"/>
        <w:rPr>
          <w:ins w:id="18920" w:author="maryam" w:date="2021-09-27T22:30:00Z"/>
          <w:rFonts w:ascii="W_khoramshahr" w:hAnsi="W_khoramshahr"/>
          <w:sz w:val="24"/>
          <w:rtl/>
          <w:lang w:val="en-US" w:bidi="fa-IR"/>
        </w:rPr>
        <w:pPrChange w:id="18921" w:author="maryam" w:date="2021-09-30T12:04:00Z">
          <w:pPr>
            <w:spacing w:before="240" w:after="0" w:line="240" w:lineRule="auto"/>
            <w:ind w:firstLine="284"/>
          </w:pPr>
        </w:pPrChange>
      </w:pPr>
      <w:ins w:id="18922" w:author="maryam" w:date="2021-09-27T22:30:00Z">
        <w:r w:rsidRPr="00D957EC">
          <w:rPr>
            <w:rFonts w:ascii="W_khoramshahr" w:hAnsi="W_khoramshahr" w:hint="cs"/>
            <w:sz w:val="24"/>
            <w:rtl/>
            <w:lang w:val="en-US" w:bidi="fa-IR"/>
          </w:rPr>
          <w:t>تحلیل</w:t>
        </w:r>
        <w:r w:rsidRPr="00D957EC">
          <w:rPr>
            <w:rFonts w:ascii="W_khoramshahr" w:hAnsi="W_khoramshahr" w:hint="cs"/>
            <w:b/>
            <w:bCs/>
            <w:sz w:val="24"/>
            <w:rtl/>
            <w:lang w:val="en-US" w:bidi="fa-IR"/>
          </w:rPr>
          <w:t xml:space="preserve"> </w:t>
        </w:r>
        <w:r w:rsidRPr="00D957EC">
          <w:rPr>
            <w:rFonts w:ascii="W_khoramshahr" w:hAnsi="W_khoramshahr" w:hint="cs"/>
            <w:sz w:val="24"/>
            <w:rtl/>
            <w:lang w:val="en-US" w:bidi="fa-IR"/>
          </w:rPr>
          <w:t xml:space="preserve">نتایج این پژوهش نشان داد که انجام این کار تعمیراتی نیازمند زمان خاکستری </w:t>
        </w:r>
        <w:r w:rsidRPr="00D957EC">
          <w:rPr>
            <w:rFonts w:ascii="W_khoramshahr" w:hAnsi="W_khoramshahr"/>
            <w:sz w:val="24"/>
            <w:lang w:val="en-US" w:bidi="fa-IR"/>
          </w:rPr>
          <w:t>]</w:t>
        </w:r>
        <w:r w:rsidRPr="00D957EC">
          <w:rPr>
            <w:rFonts w:ascii="W_khoramshahr" w:hAnsi="W_khoramshahr" w:hint="cs"/>
            <w:sz w:val="24"/>
            <w:rtl/>
            <w:lang w:val="en-US" w:bidi="fa-IR"/>
          </w:rPr>
          <w:t>3528  5/1864</w:t>
        </w:r>
        <w:r w:rsidRPr="00D957EC">
          <w:rPr>
            <w:rFonts w:ascii="W_khoramshahr" w:hAnsi="W_khoramshahr"/>
            <w:sz w:val="24"/>
            <w:lang w:val="en-US" w:bidi="fa-IR"/>
          </w:rPr>
          <w:t>[</w:t>
        </w:r>
        <w:r w:rsidRPr="00D957EC">
          <w:rPr>
            <w:rFonts w:ascii="W_khoramshahr" w:hAnsi="W_khoramshahr" w:hint="cs"/>
            <w:sz w:val="24"/>
            <w:rtl/>
            <w:lang w:val="en-US" w:bidi="fa-IR"/>
          </w:rPr>
          <w:t xml:space="preserve"> دقیقه برای هر قطعه می‌باشد که می‌بایست جهت برنامه‌ریزی و زمان‌بندی تولید خصوصاً زمان‌بندی فعالیت‌های تعمیراتی، در نظر گرفته شود. در همین خصوص جهت تعیین تعداد قطعات تعمیری در یک ماه می‌بایست اقدام به تعیین </w:t>
        </w:r>
      </w:ins>
      <w:ins w:id="18923" w:author="maryam" w:date="2021-09-30T11:45:00Z">
        <w:r>
          <w:rPr>
            <w:rFonts w:ascii="W_khoramshahr" w:hAnsi="W_khoramshahr" w:hint="eastAsia"/>
            <w:sz w:val="24"/>
            <w:rtl/>
            <w:lang w:val="en-US" w:bidi="fa-IR"/>
          </w:rPr>
          <w:t>مدت‌زمان</w:t>
        </w:r>
      </w:ins>
      <w:ins w:id="18924" w:author="maryam" w:date="2021-09-27T22:30:00Z">
        <w:r w:rsidRPr="00D957EC">
          <w:rPr>
            <w:rFonts w:ascii="W_khoramshahr" w:hAnsi="W_khoramshahr" w:hint="cs"/>
            <w:sz w:val="24"/>
            <w:rtl/>
            <w:lang w:val="en-US" w:bidi="fa-IR"/>
          </w:rPr>
          <w:t xml:space="preserve"> در دسترس روز و ماه نمود که در همین راستا تعداد روزهای کاری یک ماه در بهترین حالت 30 روز و در بدترین حالت 24 روز در نظر گرفته می‌شوند. همچنین هر روز نیز با لحاظ </w:t>
        </w:r>
      </w:ins>
      <w:ins w:id="18925" w:author="maryam" w:date="2021-09-30T11:45:00Z">
        <w:r>
          <w:rPr>
            <w:rFonts w:ascii="W_khoramshahr" w:hAnsi="W_khoramshahr" w:hint="eastAsia"/>
            <w:sz w:val="24"/>
            <w:rtl/>
            <w:lang w:val="en-US" w:bidi="fa-IR"/>
          </w:rPr>
          <w:t>مدت‌زمان</w:t>
        </w:r>
      </w:ins>
      <w:ins w:id="18926" w:author="maryam" w:date="2021-09-27T22:30:00Z">
        <w:r w:rsidRPr="00D957EC">
          <w:rPr>
            <w:rFonts w:ascii="W_khoramshahr" w:hAnsi="W_khoramshahr" w:hint="cs"/>
            <w:sz w:val="24"/>
            <w:rtl/>
            <w:lang w:val="en-US" w:bidi="fa-IR"/>
          </w:rPr>
          <w:t xml:space="preserve"> 440 دقیقه به‌عنوان </w:t>
        </w:r>
      </w:ins>
      <w:ins w:id="18927" w:author="maryam" w:date="2021-09-30T11:45:00Z">
        <w:r>
          <w:rPr>
            <w:rFonts w:ascii="W_khoramshahr" w:hAnsi="W_khoramshahr" w:hint="eastAsia"/>
            <w:sz w:val="24"/>
            <w:rtl/>
            <w:lang w:val="en-US" w:bidi="fa-IR"/>
          </w:rPr>
          <w:t>مدت‌زمان</w:t>
        </w:r>
      </w:ins>
      <w:ins w:id="18928" w:author="maryam" w:date="2021-09-27T22:30:00Z">
        <w:r w:rsidRPr="00D957EC">
          <w:rPr>
            <w:rFonts w:ascii="W_khoramshahr" w:hAnsi="W_khoramshahr" w:hint="cs"/>
            <w:sz w:val="24"/>
            <w:rtl/>
            <w:lang w:val="en-US" w:bidi="fa-IR"/>
          </w:rPr>
          <w:t xml:space="preserve"> در دسترس فعالیت‌های کاری با لحاظ </w:t>
        </w:r>
      </w:ins>
      <w:ins w:id="18929" w:author="maryam" w:date="2021-09-30T11:45:00Z">
        <w:r>
          <w:rPr>
            <w:rFonts w:ascii="W_khoramshahr" w:hAnsi="W_khoramshahr" w:hint="eastAsia"/>
            <w:sz w:val="24"/>
            <w:rtl/>
            <w:lang w:val="en-US" w:bidi="fa-IR"/>
          </w:rPr>
          <w:t>مدت‌زمان</w:t>
        </w:r>
      </w:ins>
      <w:ins w:id="18930" w:author="maryam" w:date="2021-09-27T22:30:00Z">
        <w:r w:rsidRPr="00D957EC">
          <w:rPr>
            <w:rFonts w:ascii="W_khoramshahr" w:hAnsi="W_khoramshahr" w:hint="cs"/>
            <w:sz w:val="24"/>
            <w:rtl/>
            <w:lang w:val="en-US" w:bidi="fa-IR"/>
          </w:rPr>
          <w:t xml:space="preserve"> نماز و نهار </w:t>
        </w:r>
      </w:ins>
      <w:ins w:id="18931" w:author="maryam" w:date="2021-09-30T11:45:00Z">
        <w:r>
          <w:rPr>
            <w:rFonts w:ascii="W_khoramshahr" w:hAnsi="W_khoramshahr" w:hint="eastAsia"/>
            <w:sz w:val="24"/>
            <w:rtl/>
            <w:lang w:val="en-US" w:bidi="fa-IR"/>
          </w:rPr>
          <w:t>به‌صورت</w:t>
        </w:r>
      </w:ins>
      <w:ins w:id="18932" w:author="maryam" w:date="2021-09-27T22:30:00Z">
        <w:r w:rsidRPr="00D957EC">
          <w:rPr>
            <w:rFonts w:ascii="W_khoramshahr" w:hAnsi="W_khoramshahr" w:hint="cs"/>
            <w:sz w:val="24"/>
            <w:rtl/>
            <w:lang w:val="en-US" w:bidi="fa-IR"/>
          </w:rPr>
          <w:t xml:space="preserve"> </w:t>
        </w:r>
      </w:ins>
      <w:ins w:id="18933" w:author="maryam" w:date="2021-09-30T11:45:00Z">
        <w:r>
          <w:rPr>
            <w:rFonts w:ascii="W_khoramshahr" w:hAnsi="W_khoramshahr" w:hint="eastAsia"/>
            <w:sz w:val="24"/>
            <w:rtl/>
            <w:lang w:val="en-US" w:bidi="fa-IR"/>
          </w:rPr>
          <w:t>پ</w:t>
        </w:r>
        <w:r>
          <w:rPr>
            <w:rFonts w:ascii="W_khoramshahr" w:hAnsi="W_khoramshahr" w:hint="cs"/>
            <w:sz w:val="24"/>
            <w:rtl/>
            <w:lang w:val="en-US" w:bidi="fa-IR"/>
          </w:rPr>
          <w:t>ی</w:t>
        </w:r>
        <w:r>
          <w:rPr>
            <w:rFonts w:ascii="W_khoramshahr" w:hAnsi="W_khoramshahr" w:hint="eastAsia"/>
            <w:sz w:val="24"/>
            <w:rtl/>
            <w:lang w:val="en-US" w:bidi="fa-IR"/>
          </w:rPr>
          <w:t>ش‌فرض</w:t>
        </w:r>
      </w:ins>
      <w:ins w:id="18934" w:author="maryam" w:date="2021-09-27T22:30:00Z">
        <w:r w:rsidRPr="00D957EC">
          <w:rPr>
            <w:rFonts w:ascii="W_khoramshahr" w:hAnsi="W_khoramshahr" w:hint="cs"/>
            <w:sz w:val="24"/>
            <w:rtl/>
            <w:lang w:val="en-US" w:bidi="fa-IR"/>
          </w:rPr>
          <w:t xml:space="preserve"> مدنظر قرار </w:t>
        </w:r>
        <w:r w:rsidRPr="00D957EC">
          <w:rPr>
            <w:rFonts w:ascii="W_khoramshahr" w:hAnsi="W_khoramshahr" w:hint="cs"/>
            <w:sz w:val="24"/>
            <w:rtl/>
            <w:lang w:val="en-US" w:bidi="fa-IR"/>
          </w:rPr>
          <w:lastRenderedPageBreak/>
          <w:t>می‌گیرد</w:t>
        </w:r>
      </w:ins>
      <w:ins w:id="18935" w:author="maryam" w:date="2021-09-30T12:04:00Z">
        <w:r>
          <w:rPr>
            <w:rFonts w:ascii="W_khoramshahr" w:hAnsi="W_khoramshahr" w:hint="eastAsia"/>
            <w:sz w:val="24"/>
            <w:rtl/>
            <w:lang w:val="en-US" w:bidi="fa-IR"/>
          </w:rPr>
          <w:t>؛</w:t>
        </w:r>
        <w:r>
          <w:rPr>
            <w:rFonts w:ascii="W_khoramshahr" w:hAnsi="W_khoramshahr"/>
            <w:sz w:val="24"/>
            <w:rtl/>
            <w:lang w:val="en-US" w:bidi="fa-IR"/>
          </w:rPr>
          <w:t xml:space="preserve"> </w:t>
        </w:r>
      </w:ins>
      <w:ins w:id="18936" w:author="maryam" w:date="2021-09-27T22:30:00Z">
        <w:r w:rsidRPr="00D957EC">
          <w:rPr>
            <w:rFonts w:ascii="W_khoramshahr" w:hAnsi="W_khoramshahr" w:hint="cs"/>
            <w:sz w:val="24"/>
            <w:rtl/>
            <w:lang w:val="en-US" w:bidi="fa-IR"/>
          </w:rPr>
          <w:t xml:space="preserve">بنابراین </w:t>
        </w:r>
      </w:ins>
      <w:ins w:id="18937" w:author="maryam" w:date="2021-09-30T11:45:00Z">
        <w:r>
          <w:rPr>
            <w:rFonts w:ascii="W_khoramshahr" w:hAnsi="W_khoramshahr" w:hint="eastAsia"/>
            <w:sz w:val="24"/>
            <w:rtl/>
            <w:lang w:val="en-US" w:bidi="fa-IR"/>
          </w:rPr>
          <w:t>مدت‌زمان</w:t>
        </w:r>
      </w:ins>
      <w:ins w:id="18938" w:author="maryam" w:date="2021-09-27T22:30:00Z">
        <w:r w:rsidRPr="00D957EC">
          <w:rPr>
            <w:rFonts w:ascii="W_khoramshahr" w:hAnsi="W_khoramshahr" w:hint="cs"/>
            <w:sz w:val="24"/>
            <w:rtl/>
            <w:lang w:val="en-US" w:bidi="fa-IR"/>
          </w:rPr>
          <w:t xml:space="preserve"> خالص در دسترس جهت انجام فعالیت تعمیراتی این قطعه در ماه مطابق با رابطه (6)، محاسبه می‌گردد.</w:t>
        </w:r>
      </w:ins>
    </w:p>
    <w:p w14:paraId="3505C6FA" w14:textId="77777777" w:rsidR="00C263DF" w:rsidRPr="00D957EC" w:rsidRDefault="00C263DF">
      <w:pPr>
        <w:spacing w:before="0" w:after="200" w:line="240" w:lineRule="auto"/>
        <w:rPr>
          <w:ins w:id="18939" w:author="maryam" w:date="2021-09-27T22:30:00Z"/>
          <w:rFonts w:ascii="W_khoramshahr" w:hAnsi="W_khoramshahr"/>
          <w:sz w:val="24"/>
          <w:rtl/>
          <w:lang w:val="en-US" w:bidi="fa-IR"/>
        </w:rPr>
        <w:pPrChange w:id="18940" w:author="maryam" w:date="2021-09-30T17:28:00Z">
          <w:pPr>
            <w:spacing w:before="0" w:after="200" w:line="240" w:lineRule="auto"/>
            <w:ind w:firstLine="284"/>
          </w:pPr>
        </w:pPrChange>
      </w:pPr>
      <w:ins w:id="18941" w:author="maryam" w:date="2021-09-27T22:30:00Z">
        <w:r w:rsidRPr="00D957EC">
          <w:rPr>
            <w:rFonts w:ascii="W_khoramshahr" w:hAnsi="W_khoramshahr" w:hint="cs"/>
            <w:sz w:val="24"/>
            <w:rtl/>
            <w:lang w:val="en-US" w:bidi="fa-IR"/>
          </w:rPr>
          <w:t xml:space="preserve">بنابراین تعداد قطعاتی را که توسط یک فرد ماهر در </w:t>
        </w:r>
      </w:ins>
      <w:ins w:id="18942" w:author="maryam" w:date="2021-09-30T11:45:00Z">
        <w:r>
          <w:rPr>
            <w:rFonts w:ascii="W_khoramshahr" w:hAnsi="W_khoramshahr" w:hint="eastAsia"/>
            <w:sz w:val="24"/>
            <w:rtl/>
            <w:lang w:val="en-US" w:bidi="fa-IR"/>
          </w:rPr>
          <w:t>مدت‌زمان</w:t>
        </w:r>
      </w:ins>
      <w:ins w:id="18943" w:author="maryam" w:date="2021-09-27T22:30:00Z">
        <w:r w:rsidRPr="00D957EC">
          <w:rPr>
            <w:rFonts w:ascii="W_khoramshahr" w:hAnsi="W_khoramshahr" w:hint="cs"/>
            <w:sz w:val="24"/>
            <w:rtl/>
            <w:lang w:val="en-US" w:bidi="fa-IR"/>
          </w:rPr>
          <w:t xml:space="preserve"> یک ماه امکان تعمیر آن وجود خواهد داشت مطابق با رابطه (7) با بهره‌گیری از رابطه (4)، محاسبه می‌شود.</w:t>
        </w:r>
      </w:ins>
    </w:p>
    <w:tbl>
      <w:tblPr>
        <w:tblStyle w:val="TableGrid6"/>
        <w:bidiVisual/>
        <w:tblW w:w="0" w:type="auto"/>
        <w:jc w:val="center"/>
        <w:tblLook w:val="04A0" w:firstRow="1" w:lastRow="0" w:firstColumn="1" w:lastColumn="0" w:noHBand="0" w:noVBand="1"/>
        <w:tblPrChange w:id="18944" w:author="maryam" w:date="2021-10-01T22:31:00Z">
          <w:tblPr>
            <w:tblStyle w:val="TableGrid6"/>
            <w:bidiVisual/>
            <w:tblW w:w="0" w:type="auto"/>
            <w:jc w:val="center"/>
            <w:tblLook w:val="04A0" w:firstRow="1" w:lastRow="0" w:firstColumn="1" w:lastColumn="0" w:noHBand="0" w:noVBand="1"/>
          </w:tblPr>
        </w:tblPrChange>
      </w:tblPr>
      <w:tblGrid>
        <w:gridCol w:w="362"/>
        <w:gridCol w:w="6421"/>
        <w:gridCol w:w="10"/>
        <w:tblGridChange w:id="18945">
          <w:tblGrid>
            <w:gridCol w:w="376"/>
            <w:gridCol w:w="6808"/>
            <w:gridCol w:w="11"/>
          </w:tblGrid>
        </w:tblGridChange>
      </w:tblGrid>
      <w:tr w:rsidR="00C263DF" w:rsidRPr="006012F2" w14:paraId="6B343B3D" w14:textId="77777777" w:rsidTr="001275C5">
        <w:trPr>
          <w:gridAfter w:val="1"/>
          <w:wAfter w:w="11" w:type="dxa"/>
          <w:jc w:val="center"/>
          <w:ins w:id="18946" w:author="maryam" w:date="2021-09-27T22:30:00Z"/>
          <w:trPrChange w:id="18947" w:author="maryam" w:date="2021-10-01T22:31:00Z">
            <w:trPr>
              <w:gridAfter w:val="1"/>
              <w:wAfter w:w="38" w:type="dxa"/>
              <w:jc w:val="center"/>
            </w:trPr>
          </w:trPrChange>
        </w:trPr>
        <w:tc>
          <w:tcPr>
            <w:tcW w:w="5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Change w:id="18948" w:author="maryam" w:date="2021-10-01T22:31:00Z">
              <w:tcPr>
                <w:tcW w:w="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tcPrChange>
          </w:tcPr>
          <w:p w14:paraId="39AF43AE" w14:textId="77777777" w:rsidR="00C263DF" w:rsidRPr="006012F2" w:rsidRDefault="00C263DF" w:rsidP="001275C5">
            <w:pPr>
              <w:spacing w:before="0" w:after="0" w:line="600" w:lineRule="auto"/>
              <w:rPr>
                <w:ins w:id="18949" w:author="maryam" w:date="2021-09-27T22:30:00Z"/>
                <w:rFonts w:ascii="W_khoramshahr" w:hAnsi="W_khoramshahr"/>
                <w:i/>
                <w:sz w:val="16"/>
                <w:szCs w:val="16"/>
                <w:rtl/>
                <w:lang w:val="en-US" w:bidi="fa-IR"/>
                <w:rPrChange w:id="18950" w:author="maryam" w:date="2021-10-01T22:31:00Z">
                  <w:rPr>
                    <w:ins w:id="18951" w:author="maryam" w:date="2021-09-27T22:30:00Z"/>
                    <w:rFonts w:ascii="W_khoramshahr" w:hAnsi="W_khoramshahr"/>
                    <w:i/>
                    <w:sz w:val="24"/>
                    <w:rtl/>
                    <w:lang w:val="en-US" w:bidi="fa-IR"/>
                  </w:rPr>
                </w:rPrChange>
              </w:rPr>
            </w:pPr>
            <w:ins w:id="18952" w:author="maryam" w:date="2021-09-27T22:30:00Z">
              <w:r w:rsidRPr="006012F2">
                <w:rPr>
                  <w:rFonts w:ascii="W_khoramshahr" w:hAnsi="W_khoramshahr"/>
                  <w:i/>
                  <w:sz w:val="16"/>
                  <w:szCs w:val="16"/>
                  <w:rtl/>
                  <w:lang w:val="en-US" w:bidi="fa-IR"/>
                  <w:rPrChange w:id="18953" w:author="maryam" w:date="2021-10-01T22:31:00Z">
                    <w:rPr>
                      <w:rFonts w:ascii="W_khoramshahr" w:hAnsi="W_khoramshahr"/>
                      <w:i/>
                      <w:sz w:val="24"/>
                      <w:rtl/>
                      <w:lang w:val="en-US" w:bidi="fa-IR"/>
                    </w:rPr>
                  </w:rPrChange>
                </w:rPr>
                <w:t>(6)</w:t>
              </w:r>
            </w:ins>
          </w:p>
        </w:tc>
        <w:tc>
          <w:tcPr>
            <w:tcW w:w="68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Change w:id="18954" w:author="maryam" w:date="2021-10-01T22:31:00Z">
              <w:tcPr>
                <w:tcW w:w="868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tcPrChange>
          </w:tcPr>
          <w:p w14:paraId="13C44268" w14:textId="77777777" w:rsidR="00C263DF" w:rsidRPr="006012F2" w:rsidRDefault="00C263DF" w:rsidP="001275C5">
            <w:pPr>
              <w:spacing w:before="0" w:after="0" w:line="600" w:lineRule="auto"/>
              <w:rPr>
                <w:ins w:id="18955" w:author="maryam" w:date="2021-09-27T22:30:00Z"/>
                <w:rFonts w:ascii="Times New Roman" w:hAnsi="Times New Roman"/>
                <w:i/>
                <w:sz w:val="16"/>
                <w:szCs w:val="16"/>
                <w:rtl/>
                <w:lang w:val="en-US" w:bidi="fa-IR"/>
                <w:rPrChange w:id="18956" w:author="maryam" w:date="2021-10-01T22:31:00Z">
                  <w:rPr>
                    <w:ins w:id="18957" w:author="maryam" w:date="2021-09-27T22:30:00Z"/>
                    <w:rFonts w:ascii="Times New Roman" w:hAnsi="Times New Roman"/>
                    <w:i/>
                    <w:sz w:val="24"/>
                    <w:rtl/>
                    <w:lang w:val="en-US" w:bidi="fa-IR"/>
                  </w:rPr>
                </w:rPrChange>
              </w:rPr>
            </w:pPr>
            <w:ins w:id="18958" w:author="maryam" w:date="2021-09-27T22:30:00Z">
              <m:oMathPara>
                <m:oMathParaPr>
                  <m:jc m:val="left"/>
                </m:oMathParaPr>
                <m:oMath>
                  <m:r>
                    <m:rPr>
                      <m:nor/>
                    </m:rPr>
                    <w:rPr>
                      <w:rFonts w:ascii="Cambria Math" w:hAnsi="Times New Roman" w:hint="cs"/>
                      <w:sz w:val="16"/>
                      <w:szCs w:val="16"/>
                      <w:rtl/>
                      <w:lang w:val="en-US" w:bidi="fa-IR"/>
                      <w:rPrChange w:id="18959" w:author="maryam" w:date="2021-10-01T22:31:00Z">
                        <w:rPr>
                          <w:rFonts w:ascii="Cambria Math" w:hAnsi="Times New Roman" w:hint="cs"/>
                          <w:szCs w:val="22"/>
                          <w:rtl/>
                          <w:lang w:val="en-US" w:bidi="fa-IR"/>
                        </w:rPr>
                      </w:rPrChange>
                    </w:rPr>
                    <m:t>زمان</m:t>
                  </m:r>
                  <m:r>
                    <m:rPr>
                      <m:nor/>
                    </m:rPr>
                    <w:rPr>
                      <w:rFonts w:ascii="Cambria Math" w:hAnsi="Times New Roman"/>
                      <w:sz w:val="16"/>
                      <w:szCs w:val="16"/>
                      <w:rtl/>
                      <w:lang w:val="en-US" w:bidi="fa-IR"/>
                      <w:rPrChange w:id="18960" w:author="maryam" w:date="2021-10-01T22:31:00Z">
                        <w:rPr>
                          <w:rFonts w:ascii="Cambria Math" w:hAnsi="Times New Roman"/>
                          <w:szCs w:val="22"/>
                          <w:rtl/>
                          <w:lang w:val="en-US" w:bidi="fa-IR"/>
                        </w:rPr>
                      </w:rPrChange>
                    </w:rPr>
                    <m:t xml:space="preserve"> در دسترس ماه (دق</m:t>
                  </m:r>
                  <m:r>
                    <m:rPr>
                      <m:nor/>
                    </m:rPr>
                    <w:rPr>
                      <w:rFonts w:ascii="Cambria Math" w:hAnsi="Times New Roman" w:hint="cs"/>
                      <w:sz w:val="16"/>
                      <w:szCs w:val="16"/>
                      <w:rtl/>
                      <w:lang w:val="en-US" w:bidi="fa-IR"/>
                      <w:rPrChange w:id="18961" w:author="maryam" w:date="2021-10-01T22:31:00Z">
                        <w:rPr>
                          <w:rFonts w:ascii="Cambria Math" w:hAnsi="Times New Roman" w:hint="cs"/>
                          <w:szCs w:val="22"/>
                          <w:rtl/>
                          <w:lang w:val="en-US" w:bidi="fa-IR"/>
                        </w:rPr>
                      </w:rPrChange>
                    </w:rPr>
                    <m:t>یقه</m:t>
                  </m:r>
                  <m:r>
                    <m:rPr>
                      <m:nor/>
                    </m:rPr>
                    <w:rPr>
                      <w:rFonts w:ascii="Cambria Math" w:hAnsi="Times New Roman"/>
                      <w:sz w:val="16"/>
                      <w:szCs w:val="16"/>
                      <w:rtl/>
                      <w:lang w:val="en-US" w:bidi="fa-IR"/>
                      <w:rPrChange w:id="18962" w:author="maryam" w:date="2021-10-01T22:31:00Z">
                        <w:rPr>
                          <w:rFonts w:ascii="Cambria Math" w:hAnsi="Times New Roman"/>
                          <w:szCs w:val="22"/>
                          <w:rtl/>
                          <w:lang w:val="en-US" w:bidi="fa-IR"/>
                        </w:rPr>
                      </w:rPrChange>
                    </w:rPr>
                    <m:t>)</m:t>
                  </m:r>
                  <m:r>
                    <m:rPr>
                      <m:nor/>
                    </m:rPr>
                    <w:rPr>
                      <w:rFonts w:ascii="Cambria Math" w:hAnsi="Times New Roman"/>
                      <w:sz w:val="16"/>
                      <w:szCs w:val="16"/>
                      <w:lang w:val="en-US" w:bidi="fa-IR"/>
                      <w:rPrChange w:id="18963" w:author="maryam" w:date="2021-10-01T22:31:00Z">
                        <w:rPr>
                          <w:rFonts w:ascii="Cambria Math" w:hAnsi="Times New Roman"/>
                          <w:szCs w:val="20"/>
                          <w:lang w:val="en-US" w:bidi="fa-IR"/>
                        </w:rPr>
                      </w:rPrChange>
                    </w:rPr>
                    <m:t>=</m:t>
                  </m:r>
                  <m:r>
                    <m:rPr>
                      <m:nor/>
                    </m:rPr>
                    <w:rPr>
                      <w:rFonts w:ascii="Times New Roman" w:hAnsi="Times New Roman"/>
                      <w:sz w:val="16"/>
                      <w:szCs w:val="16"/>
                      <w:lang w:val="en-US" w:bidi="fa-IR"/>
                      <w:rPrChange w:id="18964" w:author="maryam" w:date="2021-10-01T22:31:00Z">
                        <w:rPr>
                          <w:rFonts w:ascii="Times New Roman" w:hAnsi="Times New Roman"/>
                          <w:szCs w:val="20"/>
                          <w:lang w:val="en-US" w:bidi="fa-IR"/>
                        </w:rPr>
                      </w:rPrChange>
                    </w:rPr>
                    <m:t>[24*440  30*440]=[10560  13200]</m:t>
                  </m:r>
                </m:oMath>
              </m:oMathPara>
            </w:ins>
          </w:p>
        </w:tc>
      </w:tr>
      <w:tr w:rsidR="00C263DF" w:rsidRPr="006012F2" w14:paraId="3792CA10" w14:textId="77777777" w:rsidTr="001275C5">
        <w:trPr>
          <w:trHeight w:val="1644"/>
          <w:jc w:val="center"/>
          <w:ins w:id="18965" w:author="maryam" w:date="2021-09-27T22:30:00Z"/>
          <w:trPrChange w:id="18966" w:author="maryam" w:date="2021-10-01T22:31:00Z">
            <w:trPr>
              <w:trHeight w:val="1644"/>
              <w:jc w:val="center"/>
            </w:trPr>
          </w:trPrChange>
        </w:trPr>
        <w:tc>
          <w:tcPr>
            <w:tcW w:w="5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Change w:id="18967" w:author="maryam" w:date="2021-10-01T22:31:00Z">
              <w:tcPr>
                <w:tcW w:w="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tcPrChange>
          </w:tcPr>
          <w:p w14:paraId="4DD17A7C" w14:textId="77777777" w:rsidR="00C263DF" w:rsidRPr="006012F2" w:rsidRDefault="00C263DF" w:rsidP="001275C5">
            <w:pPr>
              <w:spacing w:before="0" w:after="200" w:line="600" w:lineRule="auto"/>
              <w:rPr>
                <w:ins w:id="18968" w:author="maryam" w:date="2021-09-27T22:30:00Z"/>
                <w:rFonts w:ascii="W_khoramshahr" w:hAnsi="W_khoramshahr"/>
                <w:i/>
                <w:sz w:val="16"/>
                <w:szCs w:val="16"/>
                <w:rtl/>
                <w:lang w:val="en-US" w:bidi="fa-IR"/>
                <w:rPrChange w:id="18969" w:author="maryam" w:date="2021-10-01T22:31:00Z">
                  <w:rPr>
                    <w:ins w:id="18970" w:author="maryam" w:date="2021-09-27T22:30:00Z"/>
                    <w:rFonts w:ascii="W_khoramshahr" w:hAnsi="W_khoramshahr"/>
                    <w:i/>
                    <w:sz w:val="24"/>
                    <w:rtl/>
                    <w:lang w:val="en-US" w:bidi="fa-IR"/>
                  </w:rPr>
                </w:rPrChange>
              </w:rPr>
            </w:pPr>
            <w:ins w:id="18971" w:author="maryam" w:date="2021-09-27T22:30:00Z">
              <w:r w:rsidRPr="006012F2">
                <w:rPr>
                  <w:rFonts w:ascii="W_khoramshahr" w:hAnsi="W_khoramshahr"/>
                  <w:i/>
                  <w:sz w:val="16"/>
                  <w:szCs w:val="16"/>
                  <w:rtl/>
                  <w:lang w:val="en-US" w:bidi="fa-IR"/>
                  <w:rPrChange w:id="18972" w:author="maryam" w:date="2021-10-01T22:31:00Z">
                    <w:rPr>
                      <w:rFonts w:ascii="W_khoramshahr" w:hAnsi="W_khoramshahr"/>
                      <w:i/>
                      <w:sz w:val="24"/>
                      <w:rtl/>
                      <w:lang w:val="en-US" w:bidi="fa-IR"/>
                    </w:rPr>
                  </w:rPrChange>
                </w:rPr>
                <w:t>(7)</w:t>
              </w:r>
            </w:ins>
          </w:p>
        </w:tc>
        <w:tc>
          <w:tcPr>
            <w:tcW w:w="681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Change w:id="18973" w:author="maryam" w:date="2021-10-01T22:31:00Z">
              <w:tcPr>
                <w:tcW w:w="87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tcPrChange>
          </w:tcPr>
          <w:p w14:paraId="7854D377" w14:textId="77777777" w:rsidR="00C263DF" w:rsidRPr="006012F2" w:rsidRDefault="00C263DF" w:rsidP="001275C5">
            <w:pPr>
              <w:spacing w:before="0" w:after="0" w:line="600" w:lineRule="auto"/>
              <w:rPr>
                <w:ins w:id="18974" w:author="maryam" w:date="2021-09-27T22:30:00Z"/>
                <w:rFonts w:ascii="W_khoramshahr" w:eastAsia="Times New Roman" w:hAnsi="W_khoramshahr"/>
                <w:i/>
                <w:sz w:val="16"/>
                <w:szCs w:val="16"/>
                <w:lang w:val="en-US" w:bidi="fa-IR"/>
                <w:rPrChange w:id="18975" w:author="maryam" w:date="2021-10-01T22:31:00Z">
                  <w:rPr>
                    <w:ins w:id="18976" w:author="maryam" w:date="2021-09-27T22:30:00Z"/>
                    <w:rFonts w:ascii="W_khoramshahr" w:eastAsia="Times New Roman" w:hAnsi="W_khoramshahr"/>
                    <w:i/>
                    <w:sz w:val="24"/>
                    <w:lang w:val="en-US" w:bidi="fa-IR"/>
                  </w:rPr>
                </w:rPrChange>
              </w:rPr>
            </w:pPr>
            <w:ins w:id="18977" w:author="maryam" w:date="2021-09-27T22:30:00Z">
              <m:oMathPara>
                <m:oMathParaPr>
                  <m:jc m:val="left"/>
                </m:oMathParaPr>
                <m:oMath>
                  <m:r>
                    <m:rPr>
                      <m:nor/>
                    </m:rPr>
                    <w:rPr>
                      <w:rFonts w:ascii="Times New Roman" w:hAnsi="Times New Roman"/>
                      <w:sz w:val="16"/>
                      <w:szCs w:val="16"/>
                      <w:rtl/>
                      <w:lang w:val="en-US" w:bidi="fa-IR"/>
                      <w:rPrChange w:id="18978" w:author="maryam" w:date="2021-10-01T22:31:00Z">
                        <w:rPr>
                          <w:rFonts w:ascii="Times New Roman" w:hAnsi="Times New Roman"/>
                          <w:szCs w:val="22"/>
                          <w:rtl/>
                          <w:lang w:val="en-US" w:bidi="fa-IR"/>
                        </w:rPr>
                      </w:rPrChange>
                    </w:rPr>
                    <m:t xml:space="preserve"> تعداد قطعات</m:t>
                  </m:r>
                  <m:r>
                    <m:rPr>
                      <m:nor/>
                    </m:rPr>
                    <w:rPr>
                      <w:rFonts w:ascii="Cambria Math" w:hAnsi="Times New Roman"/>
                      <w:sz w:val="16"/>
                      <w:szCs w:val="16"/>
                      <w:rtl/>
                      <w:lang w:val="en-US" w:bidi="fa-IR"/>
                      <w:rPrChange w:id="18979" w:author="maryam" w:date="2021-10-01T22:31:00Z">
                        <w:rPr>
                          <w:rFonts w:ascii="Cambria Math" w:hAnsi="Times New Roman"/>
                          <w:szCs w:val="22"/>
                          <w:rtl/>
                          <w:lang w:val="en-US" w:bidi="fa-IR"/>
                        </w:rPr>
                      </w:rPrChange>
                    </w:rPr>
                    <m:t xml:space="preserve"> </m:t>
                  </m:r>
                  <m:r>
                    <m:rPr>
                      <m:nor/>
                    </m:rPr>
                    <w:rPr>
                      <w:rFonts w:ascii="Times New Roman" w:hAnsi="Times New Roman"/>
                      <w:sz w:val="16"/>
                      <w:szCs w:val="16"/>
                      <w:rtl/>
                      <w:lang w:val="en-US" w:bidi="fa-IR"/>
                      <w:rPrChange w:id="18980" w:author="maryam" w:date="2021-10-01T22:31:00Z">
                        <w:rPr>
                          <w:rFonts w:ascii="Times New Roman" w:hAnsi="Times New Roman"/>
                          <w:szCs w:val="22"/>
                          <w:rtl/>
                          <w:lang w:val="en-US" w:bidi="fa-IR"/>
                        </w:rPr>
                      </w:rPrChange>
                    </w:rPr>
                    <m:t>تعم</m:t>
                  </m:r>
                  <m:r>
                    <m:rPr>
                      <m:nor/>
                    </m:rPr>
                    <w:rPr>
                      <w:rFonts w:ascii="Times New Roman" w:hAnsi="Times New Roman" w:hint="cs"/>
                      <w:sz w:val="16"/>
                      <w:szCs w:val="16"/>
                      <w:rtl/>
                      <w:lang w:val="en-US" w:bidi="fa-IR"/>
                      <w:rPrChange w:id="18981" w:author="maryam" w:date="2021-10-01T22:31:00Z">
                        <w:rPr>
                          <w:rFonts w:ascii="Times New Roman" w:hAnsi="Times New Roman" w:hint="cs"/>
                          <w:szCs w:val="22"/>
                          <w:rtl/>
                          <w:lang w:val="en-US" w:bidi="fa-IR"/>
                        </w:rPr>
                      </w:rPrChange>
                    </w:rPr>
                    <m:t>یری</m:t>
                  </m:r>
                  <m:r>
                    <m:rPr>
                      <m:nor/>
                    </m:rPr>
                    <w:rPr>
                      <w:rFonts w:ascii="Cambria Math" w:hAnsi="Times New Roman"/>
                      <w:sz w:val="16"/>
                      <w:szCs w:val="16"/>
                      <w:rtl/>
                      <w:lang w:val="en-US" w:bidi="fa-IR"/>
                      <w:rPrChange w:id="18982" w:author="maryam" w:date="2021-10-01T22:31:00Z">
                        <w:rPr>
                          <w:rFonts w:ascii="Cambria Math" w:hAnsi="Times New Roman"/>
                          <w:szCs w:val="22"/>
                          <w:rtl/>
                          <w:lang w:val="en-US" w:bidi="fa-IR"/>
                        </w:rPr>
                      </w:rPrChange>
                    </w:rPr>
                    <m:t xml:space="preserve"> </m:t>
                  </m:r>
                  <m:r>
                    <m:rPr>
                      <m:nor/>
                    </m:rPr>
                    <w:rPr>
                      <w:rFonts w:ascii="Times New Roman" w:hAnsi="Times New Roman"/>
                      <w:sz w:val="16"/>
                      <w:szCs w:val="16"/>
                      <w:rtl/>
                      <w:lang w:val="en-US" w:bidi="fa-IR"/>
                      <w:rPrChange w:id="18983" w:author="maryam" w:date="2021-10-01T22:31:00Z">
                        <w:rPr>
                          <w:rFonts w:ascii="Times New Roman" w:hAnsi="Times New Roman"/>
                          <w:szCs w:val="22"/>
                          <w:rtl/>
                          <w:lang w:val="en-US" w:bidi="fa-IR"/>
                        </w:rPr>
                      </w:rPrChange>
                    </w:rPr>
                    <m:t>د</m:t>
                  </m:r>
                  <m:r>
                    <m:rPr>
                      <m:nor/>
                    </m:rPr>
                    <w:rPr>
                      <w:rFonts w:ascii="Times New Roman" w:hAnsi="Times New Roman" w:hint="cs"/>
                      <w:sz w:val="16"/>
                      <w:szCs w:val="16"/>
                      <w:rtl/>
                      <w:lang w:val="en-US" w:bidi="fa-IR"/>
                      <w:rPrChange w:id="18984" w:author="maryam" w:date="2021-10-01T22:31:00Z">
                        <w:rPr>
                          <w:rFonts w:ascii="Times New Roman" w:hAnsi="Times New Roman" w:hint="cs"/>
                          <w:szCs w:val="22"/>
                          <w:rtl/>
                          <w:lang w:val="en-US" w:bidi="fa-IR"/>
                        </w:rPr>
                      </w:rPrChange>
                    </w:rPr>
                    <m:t>ر</m:t>
                  </m:r>
                  <m:r>
                    <m:rPr>
                      <m:nor/>
                    </m:rPr>
                    <w:rPr>
                      <w:rFonts w:ascii="Times New Roman" w:hAnsi="Times New Roman"/>
                      <w:sz w:val="16"/>
                      <w:szCs w:val="16"/>
                      <w:rtl/>
                      <w:lang w:val="en-US" w:bidi="fa-IR"/>
                      <w:rPrChange w:id="18985" w:author="maryam" w:date="2021-10-01T22:31:00Z">
                        <w:rPr>
                          <w:rFonts w:ascii="Times New Roman" w:hAnsi="Times New Roman"/>
                          <w:szCs w:val="22"/>
                          <w:rtl/>
                          <w:lang w:val="en-US" w:bidi="fa-IR"/>
                        </w:rPr>
                      </w:rPrChange>
                    </w:rPr>
                    <m:t xml:space="preserve"> </m:t>
                  </m:r>
                  <m:r>
                    <m:rPr>
                      <m:nor/>
                    </m:rPr>
                    <w:rPr>
                      <w:rFonts w:ascii="Times New Roman" w:hAnsi="Times New Roman" w:hint="cs"/>
                      <w:sz w:val="16"/>
                      <w:szCs w:val="16"/>
                      <w:rtl/>
                      <w:lang w:val="en-US" w:bidi="fa-IR"/>
                      <w:rPrChange w:id="18986" w:author="maryam" w:date="2021-10-01T22:31:00Z">
                        <w:rPr>
                          <w:rFonts w:ascii="Times New Roman" w:hAnsi="Times New Roman" w:hint="cs"/>
                          <w:szCs w:val="22"/>
                          <w:rtl/>
                          <w:lang w:val="en-US" w:bidi="fa-IR"/>
                        </w:rPr>
                      </w:rPrChange>
                    </w:rPr>
                    <m:t>یک</m:t>
                  </m:r>
                  <m:r>
                    <m:rPr>
                      <m:nor/>
                    </m:rPr>
                    <w:rPr>
                      <w:rFonts w:ascii="Times New Roman" w:hAnsi="Times New Roman"/>
                      <w:sz w:val="16"/>
                      <w:szCs w:val="16"/>
                      <w:rtl/>
                      <w:lang w:val="en-US" w:bidi="fa-IR"/>
                      <w:rPrChange w:id="18987" w:author="maryam" w:date="2021-10-01T22:31:00Z">
                        <w:rPr>
                          <w:rFonts w:ascii="Times New Roman" w:hAnsi="Times New Roman"/>
                          <w:szCs w:val="22"/>
                          <w:rtl/>
                          <w:lang w:val="en-US" w:bidi="fa-IR"/>
                        </w:rPr>
                      </w:rPrChange>
                    </w:rPr>
                    <m:t xml:space="preserve"> ماه</m:t>
                  </m:r>
                  <m:r>
                    <m:rPr>
                      <m:nor/>
                    </m:rPr>
                    <w:rPr>
                      <w:rFonts w:ascii="Cambria Math" w:hAnsi="Times New Roman"/>
                      <w:sz w:val="16"/>
                      <w:szCs w:val="16"/>
                      <w:lang w:val="en-US" w:bidi="fa-IR"/>
                      <w:rPrChange w:id="18988" w:author="maryam" w:date="2021-10-01T22:31:00Z">
                        <w:rPr>
                          <w:rFonts w:ascii="Cambria Math" w:hAnsi="Times New Roman"/>
                          <w:szCs w:val="20"/>
                          <w:lang w:val="en-US" w:bidi="fa-IR"/>
                        </w:rPr>
                      </w:rPrChange>
                    </w:rPr>
                    <m:t xml:space="preserve"> </m:t>
                  </m:r>
                  <m:r>
                    <m:rPr>
                      <m:nor/>
                    </m:rPr>
                    <w:rPr>
                      <w:rFonts w:ascii="Times New Roman" w:hAnsi="Times New Roman"/>
                      <w:sz w:val="16"/>
                      <w:szCs w:val="16"/>
                      <w:lang w:val="en-US" w:bidi="fa-IR"/>
                      <w:rPrChange w:id="18989" w:author="maryam" w:date="2021-10-01T22:31:00Z">
                        <w:rPr>
                          <w:rFonts w:ascii="Times New Roman" w:hAnsi="Times New Roman"/>
                          <w:szCs w:val="20"/>
                          <w:lang w:val="en-US" w:bidi="fa-IR"/>
                        </w:rPr>
                      </w:rPrChange>
                    </w:rPr>
                    <m:t>=</m:t>
                  </m:r>
                  <m:f>
                    <m:fPr>
                      <m:ctrlPr>
                        <w:rPr>
                          <w:rFonts w:ascii="Cambria Math" w:hAnsi="Cambria Math"/>
                          <w:i/>
                          <w:sz w:val="16"/>
                          <w:szCs w:val="16"/>
                          <w:lang w:val="en-US" w:bidi="fa-IR"/>
                        </w:rPr>
                      </m:ctrlPr>
                    </m:fPr>
                    <m:num>
                      <m:d>
                        <m:dPr>
                          <m:begChr m:val="["/>
                          <m:endChr m:val="]"/>
                          <m:ctrlPr>
                            <w:rPr>
                              <w:rFonts w:ascii="Cambria Math" w:hAnsi="Cambria Math"/>
                              <w:i/>
                              <w:sz w:val="16"/>
                              <w:szCs w:val="16"/>
                              <w:lang w:val="en-US" w:bidi="fa-IR"/>
                            </w:rPr>
                          </m:ctrlPr>
                        </m:dPr>
                        <m:e>
                          <m:r>
                            <m:rPr>
                              <m:nor/>
                            </m:rPr>
                            <w:rPr>
                              <w:rFonts w:ascii="Times New Roman" w:hAnsi="Times New Roman"/>
                              <w:sz w:val="16"/>
                              <w:szCs w:val="16"/>
                              <w:lang w:val="en-US" w:bidi="fa-IR"/>
                              <w:rPrChange w:id="18990" w:author="maryam" w:date="2021-10-01T22:31:00Z">
                                <w:rPr>
                                  <w:rFonts w:ascii="Times New Roman" w:hAnsi="Times New Roman"/>
                                  <w:szCs w:val="20"/>
                                  <w:lang w:val="en-US" w:bidi="fa-IR"/>
                                </w:rPr>
                              </w:rPrChange>
                            </w:rPr>
                            <m:t>10560    13200</m:t>
                          </m:r>
                        </m:e>
                      </m:d>
                    </m:num>
                    <m:den>
                      <m:d>
                        <m:dPr>
                          <m:begChr m:val="["/>
                          <m:endChr m:val="]"/>
                          <m:ctrlPr>
                            <w:rPr>
                              <w:rFonts w:ascii="Cambria Math" w:hAnsi="Cambria Math"/>
                              <w:i/>
                              <w:sz w:val="16"/>
                              <w:szCs w:val="16"/>
                              <w:lang w:val="en-US" w:bidi="fa-IR"/>
                            </w:rPr>
                          </m:ctrlPr>
                        </m:dPr>
                        <m:e>
                          <m:r>
                            <m:rPr>
                              <m:nor/>
                            </m:rPr>
                            <w:rPr>
                              <w:rFonts w:ascii="Times New Roman" w:hAnsi="Times New Roman"/>
                              <w:sz w:val="16"/>
                              <w:szCs w:val="16"/>
                              <w:lang w:val="en-US" w:bidi="fa-IR"/>
                              <w:rPrChange w:id="18991" w:author="maryam" w:date="2021-10-01T22:31:00Z">
                                <w:rPr>
                                  <w:rFonts w:ascii="Times New Roman" w:hAnsi="Times New Roman"/>
                                  <w:szCs w:val="20"/>
                                  <w:lang w:val="en-US" w:bidi="fa-IR"/>
                                </w:rPr>
                              </w:rPrChange>
                            </w:rPr>
                            <m:t>1864.5      3528</m:t>
                          </m:r>
                        </m:e>
                      </m:d>
                    </m:den>
                  </m:f>
                  <m:r>
                    <m:rPr>
                      <m:nor/>
                    </m:rPr>
                    <w:rPr>
                      <w:rFonts w:ascii="Times New Roman" w:hAnsi="Times New Roman"/>
                      <w:sz w:val="16"/>
                      <w:szCs w:val="16"/>
                      <w:lang w:val="en-US" w:bidi="fa-IR"/>
                      <w:rPrChange w:id="18992" w:author="maryam" w:date="2021-10-01T22:31:00Z">
                        <w:rPr>
                          <w:rFonts w:ascii="Times New Roman" w:hAnsi="Times New Roman"/>
                          <w:szCs w:val="20"/>
                          <w:lang w:val="en-US" w:bidi="fa-IR"/>
                        </w:rPr>
                      </w:rPrChange>
                    </w:rPr>
                    <m:t>=</m:t>
                  </m:r>
                  <m:d>
                    <m:dPr>
                      <m:begChr m:val="["/>
                      <m:endChr m:val="]"/>
                      <m:ctrlPr>
                        <w:rPr>
                          <w:rFonts w:ascii="Cambria Math" w:hAnsi="Cambria Math"/>
                          <w:i/>
                          <w:sz w:val="16"/>
                          <w:szCs w:val="16"/>
                          <w:lang w:val="en-US" w:bidi="fa-IR"/>
                        </w:rPr>
                      </m:ctrlPr>
                    </m:dPr>
                    <m:e>
                      <m:r>
                        <m:rPr>
                          <m:nor/>
                        </m:rPr>
                        <w:rPr>
                          <w:rFonts w:ascii="Times New Roman" w:hAnsi="Times New Roman"/>
                          <w:sz w:val="16"/>
                          <w:szCs w:val="16"/>
                          <w:lang w:val="en-US" w:bidi="fa-IR"/>
                          <w:rPrChange w:id="18993" w:author="maryam" w:date="2021-10-01T22:31:00Z">
                            <w:rPr>
                              <w:rFonts w:ascii="Times New Roman" w:hAnsi="Times New Roman"/>
                              <w:szCs w:val="20"/>
                              <w:lang w:val="en-US" w:bidi="fa-IR"/>
                            </w:rPr>
                          </w:rPrChange>
                        </w:rPr>
                        <m:t>2.99  7.08</m:t>
                      </m:r>
                    </m:e>
                  </m:d>
                </m:oMath>
              </m:oMathPara>
            </w:ins>
          </w:p>
          <w:p w14:paraId="69417610" w14:textId="77777777" w:rsidR="00C263DF" w:rsidRPr="006012F2" w:rsidRDefault="00C263DF" w:rsidP="001275C5">
            <w:pPr>
              <w:spacing w:before="0" w:after="0" w:line="600" w:lineRule="auto"/>
              <w:rPr>
                <w:ins w:id="18994" w:author="maryam" w:date="2021-09-27T22:30:00Z"/>
                <w:rFonts w:ascii="Times New Roman" w:hAnsi="Times New Roman" w:cs="Times New Roman"/>
                <w:i/>
                <w:sz w:val="16"/>
                <w:szCs w:val="16"/>
                <w:rtl/>
                <w:lang w:val="en-US" w:bidi="fa-IR"/>
                <w:rPrChange w:id="18995" w:author="maryam" w:date="2021-10-01T22:31:00Z">
                  <w:rPr>
                    <w:ins w:id="18996" w:author="maryam" w:date="2021-09-27T22:30:00Z"/>
                    <w:rFonts w:ascii="Times New Roman" w:hAnsi="Times New Roman" w:cs="Times New Roman"/>
                    <w:i/>
                    <w:szCs w:val="22"/>
                    <w:rtl/>
                    <w:lang w:val="en-US" w:bidi="fa-IR"/>
                  </w:rPr>
                </w:rPrChange>
              </w:rPr>
            </w:pPr>
            <w:ins w:id="18997" w:author="maryam" w:date="2021-09-27T22:30:00Z">
              <m:oMathPara>
                <m:oMathParaPr>
                  <m:jc m:val="left"/>
                </m:oMathParaPr>
                <m:oMath>
                  <m:r>
                    <m:rPr>
                      <m:nor/>
                    </m:rPr>
                    <w:rPr>
                      <w:rFonts w:ascii="Times New Roman" w:hAnsi="Times New Roman"/>
                      <w:sz w:val="16"/>
                      <w:szCs w:val="16"/>
                      <w:rtl/>
                      <w:lang w:val="en-US" w:bidi="fa-IR"/>
                      <w:rPrChange w:id="18998" w:author="maryam" w:date="2021-10-01T22:31:00Z">
                        <w:rPr>
                          <w:rFonts w:ascii="Times New Roman" w:hAnsi="Times New Roman"/>
                          <w:szCs w:val="22"/>
                          <w:rtl/>
                          <w:lang w:val="en-US" w:bidi="fa-IR"/>
                        </w:rPr>
                      </w:rPrChange>
                    </w:rPr>
                    <m:t>تعداد قطعات</m:t>
                  </m:r>
                  <m:r>
                    <m:rPr>
                      <m:nor/>
                    </m:rPr>
                    <w:rPr>
                      <w:rFonts w:ascii="Cambria Math" w:hAnsi="Times New Roman"/>
                      <w:sz w:val="16"/>
                      <w:szCs w:val="16"/>
                      <w:rtl/>
                      <w:lang w:val="en-US" w:bidi="fa-IR"/>
                      <w:rPrChange w:id="18999" w:author="maryam" w:date="2021-10-01T22:31:00Z">
                        <w:rPr>
                          <w:rFonts w:ascii="Cambria Math" w:hAnsi="Times New Roman"/>
                          <w:szCs w:val="22"/>
                          <w:rtl/>
                          <w:lang w:val="en-US" w:bidi="fa-IR"/>
                        </w:rPr>
                      </w:rPrChange>
                    </w:rPr>
                    <m:t xml:space="preserve"> </m:t>
                  </m:r>
                  <m:r>
                    <m:rPr>
                      <m:nor/>
                    </m:rPr>
                    <w:rPr>
                      <w:rFonts w:ascii="Times New Roman" w:hAnsi="Times New Roman"/>
                      <w:sz w:val="16"/>
                      <w:szCs w:val="16"/>
                      <w:rtl/>
                      <w:lang w:val="en-US" w:bidi="fa-IR"/>
                      <w:rPrChange w:id="19000" w:author="maryam" w:date="2021-10-01T22:31:00Z">
                        <w:rPr>
                          <w:rFonts w:ascii="Times New Roman" w:hAnsi="Times New Roman"/>
                          <w:szCs w:val="22"/>
                          <w:rtl/>
                          <w:lang w:val="en-US" w:bidi="fa-IR"/>
                        </w:rPr>
                      </w:rPrChange>
                    </w:rPr>
                    <m:t>تعم</m:t>
                  </m:r>
                  <m:r>
                    <m:rPr>
                      <m:nor/>
                    </m:rPr>
                    <w:rPr>
                      <w:rFonts w:ascii="Times New Roman" w:hAnsi="Times New Roman" w:hint="cs"/>
                      <w:sz w:val="16"/>
                      <w:szCs w:val="16"/>
                      <w:rtl/>
                      <w:lang w:val="en-US" w:bidi="fa-IR"/>
                      <w:rPrChange w:id="19001" w:author="maryam" w:date="2021-10-01T22:31:00Z">
                        <w:rPr>
                          <w:rFonts w:ascii="Times New Roman" w:hAnsi="Times New Roman" w:hint="cs"/>
                          <w:szCs w:val="22"/>
                          <w:rtl/>
                          <w:lang w:val="en-US" w:bidi="fa-IR"/>
                        </w:rPr>
                      </w:rPrChange>
                    </w:rPr>
                    <m:t>یری</m:t>
                  </m:r>
                  <m:r>
                    <m:rPr>
                      <m:nor/>
                    </m:rPr>
                    <w:rPr>
                      <w:rFonts w:ascii="Cambria Math" w:hAnsi="Times New Roman"/>
                      <w:sz w:val="16"/>
                      <w:szCs w:val="16"/>
                      <w:rtl/>
                      <w:lang w:val="en-US" w:bidi="fa-IR"/>
                      <w:rPrChange w:id="19002" w:author="maryam" w:date="2021-10-01T22:31:00Z">
                        <w:rPr>
                          <w:rFonts w:ascii="Cambria Math" w:hAnsi="Times New Roman"/>
                          <w:szCs w:val="22"/>
                          <w:rtl/>
                          <w:lang w:val="en-US" w:bidi="fa-IR"/>
                        </w:rPr>
                      </w:rPrChange>
                    </w:rPr>
                    <m:t xml:space="preserve"> </m:t>
                  </m:r>
                  <m:r>
                    <m:rPr>
                      <m:nor/>
                    </m:rPr>
                    <w:rPr>
                      <w:rFonts w:ascii="Times New Roman" w:hAnsi="Times New Roman"/>
                      <w:sz w:val="16"/>
                      <w:szCs w:val="16"/>
                      <w:rtl/>
                      <w:lang w:val="en-US" w:bidi="fa-IR"/>
                      <w:rPrChange w:id="19003" w:author="maryam" w:date="2021-10-01T22:31:00Z">
                        <w:rPr>
                          <w:rFonts w:ascii="Times New Roman" w:hAnsi="Times New Roman"/>
                          <w:szCs w:val="22"/>
                          <w:rtl/>
                          <w:lang w:val="en-US" w:bidi="fa-IR"/>
                        </w:rPr>
                      </w:rPrChange>
                    </w:rPr>
                    <m:t>د</m:t>
                  </m:r>
                  <m:r>
                    <m:rPr>
                      <m:nor/>
                    </m:rPr>
                    <w:rPr>
                      <w:rFonts w:ascii="Times New Roman" w:hAnsi="Times New Roman" w:hint="cs"/>
                      <w:sz w:val="16"/>
                      <w:szCs w:val="16"/>
                      <w:rtl/>
                      <w:lang w:val="en-US" w:bidi="fa-IR"/>
                      <w:rPrChange w:id="19004" w:author="maryam" w:date="2021-10-01T22:31:00Z">
                        <w:rPr>
                          <w:rFonts w:ascii="Times New Roman" w:hAnsi="Times New Roman" w:hint="cs"/>
                          <w:szCs w:val="22"/>
                          <w:rtl/>
                          <w:lang w:val="en-US" w:bidi="fa-IR"/>
                        </w:rPr>
                      </w:rPrChange>
                    </w:rPr>
                    <m:t>ر</m:t>
                  </m:r>
                  <m:r>
                    <m:rPr>
                      <m:nor/>
                    </m:rPr>
                    <w:rPr>
                      <w:rFonts w:ascii="Times New Roman" w:hAnsi="Times New Roman"/>
                      <w:sz w:val="16"/>
                      <w:szCs w:val="16"/>
                      <w:rtl/>
                      <w:lang w:val="en-US" w:bidi="fa-IR"/>
                      <w:rPrChange w:id="19005" w:author="maryam" w:date="2021-10-01T22:31:00Z">
                        <w:rPr>
                          <w:rFonts w:ascii="Times New Roman" w:hAnsi="Times New Roman"/>
                          <w:szCs w:val="22"/>
                          <w:rtl/>
                          <w:lang w:val="en-US" w:bidi="fa-IR"/>
                        </w:rPr>
                      </w:rPrChange>
                    </w:rPr>
                    <m:t xml:space="preserve"> </m:t>
                  </m:r>
                  <m:r>
                    <m:rPr>
                      <m:nor/>
                    </m:rPr>
                    <w:rPr>
                      <w:rFonts w:ascii="Times New Roman" w:hAnsi="Times New Roman" w:hint="cs"/>
                      <w:sz w:val="16"/>
                      <w:szCs w:val="16"/>
                      <w:rtl/>
                      <w:lang w:val="en-US" w:bidi="fa-IR"/>
                      <w:rPrChange w:id="19006" w:author="maryam" w:date="2021-10-01T22:31:00Z">
                        <w:rPr>
                          <w:rFonts w:ascii="Times New Roman" w:hAnsi="Times New Roman" w:hint="cs"/>
                          <w:szCs w:val="22"/>
                          <w:rtl/>
                          <w:lang w:val="en-US" w:bidi="fa-IR"/>
                        </w:rPr>
                      </w:rPrChange>
                    </w:rPr>
                    <m:t>یک</m:t>
                  </m:r>
                  <m:r>
                    <m:rPr>
                      <m:nor/>
                    </m:rPr>
                    <w:rPr>
                      <w:rFonts w:ascii="Times New Roman" w:hAnsi="Times New Roman"/>
                      <w:sz w:val="16"/>
                      <w:szCs w:val="16"/>
                      <w:rtl/>
                      <w:lang w:val="en-US" w:bidi="fa-IR"/>
                      <w:rPrChange w:id="19007" w:author="maryam" w:date="2021-10-01T22:31:00Z">
                        <w:rPr>
                          <w:rFonts w:ascii="Times New Roman" w:hAnsi="Times New Roman"/>
                          <w:szCs w:val="22"/>
                          <w:rtl/>
                          <w:lang w:val="en-US" w:bidi="fa-IR"/>
                        </w:rPr>
                      </w:rPrChange>
                    </w:rPr>
                    <m:t xml:space="preserve"> ماه</m:t>
                  </m:r>
                  <m:r>
                    <m:rPr>
                      <m:nor/>
                    </m:rPr>
                    <w:rPr>
                      <w:rFonts w:ascii="Cambria Math" w:hAnsi="Times New Roman"/>
                      <w:sz w:val="16"/>
                      <w:szCs w:val="16"/>
                      <w:lang w:val="en-US" w:bidi="fa-IR"/>
                      <w:rPrChange w:id="19008" w:author="maryam" w:date="2021-10-01T22:31:00Z">
                        <w:rPr>
                          <w:rFonts w:ascii="Cambria Math" w:hAnsi="Times New Roman"/>
                          <w:szCs w:val="20"/>
                          <w:lang w:val="en-US" w:bidi="fa-IR"/>
                        </w:rPr>
                      </w:rPrChange>
                    </w:rPr>
                    <m:t xml:space="preserve"> </m:t>
                  </m:r>
                  <m:r>
                    <m:rPr>
                      <m:nor/>
                    </m:rPr>
                    <w:rPr>
                      <w:rFonts w:ascii="Times New Roman" w:hAnsi="Times New Roman"/>
                      <w:sz w:val="16"/>
                      <w:szCs w:val="16"/>
                      <w:lang w:val="en-US" w:bidi="fa-IR"/>
                      <w:rPrChange w:id="19009" w:author="maryam" w:date="2021-10-01T22:31:00Z">
                        <w:rPr>
                          <w:rFonts w:ascii="Times New Roman" w:hAnsi="Times New Roman"/>
                          <w:szCs w:val="20"/>
                          <w:lang w:val="en-US" w:bidi="fa-IR"/>
                        </w:rPr>
                      </w:rPrChange>
                    </w:rPr>
                    <m:t>=</m:t>
                  </m:r>
                  <m:r>
                    <m:rPr>
                      <m:nor/>
                    </m:rPr>
                    <w:rPr>
                      <w:rFonts w:ascii="Cambria Math" w:hAnsi="Times New Roman"/>
                      <w:sz w:val="16"/>
                      <w:szCs w:val="16"/>
                      <w:rtl/>
                      <w:lang w:val="en-US" w:bidi="fa-IR"/>
                      <w:rPrChange w:id="19010" w:author="maryam" w:date="2021-10-01T22:31:00Z">
                        <w:rPr>
                          <w:rFonts w:ascii="Cambria Math" w:hAnsi="Times New Roman"/>
                          <w:szCs w:val="22"/>
                          <w:rtl/>
                          <w:lang w:val="en-US" w:bidi="fa-IR"/>
                        </w:rPr>
                      </w:rPrChange>
                    </w:rPr>
                    <m:t xml:space="preserve"> </m:t>
                  </m:r>
                  <m:r>
                    <m:rPr>
                      <m:nor/>
                    </m:rPr>
                    <w:rPr>
                      <w:rFonts w:ascii="Times New Roman" w:hAnsi="Times New Roman" w:cs="Times New Roman"/>
                      <w:sz w:val="16"/>
                      <w:szCs w:val="16"/>
                      <w:lang w:val="en-US" w:bidi="fa-IR"/>
                      <w:rPrChange w:id="19011" w:author="maryam" w:date="2021-10-01T22:31:00Z">
                        <w:rPr>
                          <w:rFonts w:ascii="Times New Roman" w:hAnsi="Times New Roman" w:cs="Times New Roman"/>
                          <w:szCs w:val="20"/>
                          <w:lang w:val="en-US" w:bidi="fa-IR"/>
                        </w:rPr>
                      </w:rPrChange>
                    </w:rPr>
                    <m:t>[</m:t>
                  </m:r>
                  <m:func>
                    <m:funcPr>
                      <m:ctrlPr>
                        <w:rPr>
                          <w:rFonts w:ascii="Cambria Math" w:hAnsi="Cambria Math" w:cs="Times New Roman"/>
                          <w:sz w:val="16"/>
                          <w:szCs w:val="16"/>
                          <w:lang w:val="en-US" w:bidi="fa-IR"/>
                        </w:rPr>
                      </m:ctrlPr>
                    </m:funcPr>
                    <m:fName>
                      <m:r>
                        <m:rPr>
                          <m:nor/>
                        </m:rPr>
                        <w:rPr>
                          <w:rFonts w:ascii="Times New Roman" w:hAnsi="Times New Roman" w:cs="Times New Roman"/>
                          <w:sz w:val="16"/>
                          <w:szCs w:val="16"/>
                          <w:lang w:val="en-US" w:bidi="fa-IR"/>
                          <w:rPrChange w:id="19012" w:author="maryam" w:date="2021-10-01T22:31:00Z">
                            <w:rPr>
                              <w:rFonts w:ascii="Times New Roman" w:hAnsi="Times New Roman" w:cs="Times New Roman"/>
                              <w:szCs w:val="20"/>
                              <w:lang w:val="en-US" w:bidi="fa-IR"/>
                            </w:rPr>
                          </w:rPrChange>
                        </w:rPr>
                        <m:t>min</m:t>
                      </m:r>
                    </m:fName>
                    <m:e>
                      <m:d>
                        <m:dPr>
                          <m:begChr m:val="{"/>
                          <m:endChr m:val="}"/>
                          <m:ctrlPr>
                            <w:rPr>
                              <w:rFonts w:ascii="Cambria Math" w:hAnsi="Cambria Math" w:cs="Times New Roman"/>
                              <w:sz w:val="16"/>
                              <w:szCs w:val="16"/>
                              <w:lang w:val="en-US" w:bidi="fa-IR"/>
                            </w:rPr>
                          </m:ctrlPr>
                        </m:dPr>
                        <m:e>
                          <m:f>
                            <m:fPr>
                              <m:ctrlPr>
                                <w:rPr>
                                  <w:rFonts w:ascii="Cambria Math" w:hAnsi="Cambria Math" w:cs="Times New Roman"/>
                                  <w:sz w:val="16"/>
                                  <w:szCs w:val="16"/>
                                  <w:lang w:val="en-US" w:bidi="fa-IR"/>
                                </w:rPr>
                              </m:ctrlPr>
                            </m:fPr>
                            <m:num>
                              <m:r>
                                <m:rPr>
                                  <m:nor/>
                                </m:rPr>
                                <w:rPr>
                                  <w:rFonts w:ascii="Times New Roman" w:hAnsi="Times New Roman" w:cs="Times New Roman"/>
                                  <w:sz w:val="16"/>
                                  <w:szCs w:val="16"/>
                                  <w:lang w:val="en-US" w:bidi="fa-IR"/>
                                  <w:rPrChange w:id="19013" w:author="maryam" w:date="2021-10-01T22:31:00Z">
                                    <w:rPr>
                                      <w:rFonts w:ascii="Times New Roman" w:hAnsi="Times New Roman" w:cs="Times New Roman"/>
                                      <w:szCs w:val="20"/>
                                      <w:lang w:val="en-US" w:bidi="fa-IR"/>
                                    </w:rPr>
                                  </w:rPrChange>
                                </w:rPr>
                                <m:t>10560</m:t>
                              </m:r>
                            </m:num>
                            <m:den>
                              <m:r>
                                <m:rPr>
                                  <m:nor/>
                                </m:rPr>
                                <w:rPr>
                                  <w:rFonts w:ascii="Times New Roman" w:hAnsi="Times New Roman" w:cs="Times New Roman"/>
                                  <w:sz w:val="16"/>
                                  <w:szCs w:val="16"/>
                                  <w:lang w:val="en-US" w:bidi="fa-IR"/>
                                  <w:rPrChange w:id="19014" w:author="maryam" w:date="2021-10-01T22:31:00Z">
                                    <w:rPr>
                                      <w:rFonts w:ascii="Times New Roman" w:hAnsi="Times New Roman" w:cs="Times New Roman"/>
                                      <w:szCs w:val="20"/>
                                      <w:lang w:val="en-US" w:bidi="fa-IR"/>
                                    </w:rPr>
                                  </w:rPrChange>
                                </w:rPr>
                                <m:t>1864.5</m:t>
                              </m:r>
                            </m:den>
                          </m:f>
                          <m:r>
                            <m:rPr>
                              <m:nor/>
                            </m:rPr>
                            <w:rPr>
                              <w:rFonts w:ascii="Times New Roman" w:hAnsi="Times New Roman" w:cs="Times New Roman"/>
                              <w:sz w:val="16"/>
                              <w:szCs w:val="16"/>
                              <w:lang w:val="en-US" w:bidi="fa-IR"/>
                              <w:rPrChange w:id="19015" w:author="maryam" w:date="2021-10-01T22:31:00Z">
                                <w:rPr>
                                  <w:rFonts w:ascii="Times New Roman" w:hAnsi="Times New Roman" w:cs="Times New Roman"/>
                                  <w:szCs w:val="20"/>
                                  <w:lang w:val="en-US" w:bidi="fa-IR"/>
                                </w:rPr>
                              </w:rPrChange>
                            </w:rPr>
                            <m:t>,</m:t>
                          </m:r>
                          <m:f>
                            <m:fPr>
                              <m:ctrlPr>
                                <w:rPr>
                                  <w:rFonts w:ascii="Cambria Math" w:hAnsi="Cambria Math" w:cs="Times New Roman"/>
                                  <w:sz w:val="16"/>
                                  <w:szCs w:val="16"/>
                                  <w:lang w:val="en-US" w:bidi="fa-IR"/>
                                </w:rPr>
                              </m:ctrlPr>
                            </m:fPr>
                            <m:num>
                              <m:r>
                                <m:rPr>
                                  <m:nor/>
                                </m:rPr>
                                <w:rPr>
                                  <w:rFonts w:ascii="Times New Roman" w:hAnsi="Times New Roman" w:cs="Times New Roman"/>
                                  <w:sz w:val="16"/>
                                  <w:szCs w:val="16"/>
                                  <w:lang w:val="en-US" w:bidi="fa-IR"/>
                                  <w:rPrChange w:id="19016" w:author="maryam" w:date="2021-10-01T22:31:00Z">
                                    <w:rPr>
                                      <w:rFonts w:ascii="Times New Roman" w:hAnsi="Times New Roman" w:cs="Times New Roman"/>
                                      <w:szCs w:val="20"/>
                                      <w:lang w:val="en-US" w:bidi="fa-IR"/>
                                    </w:rPr>
                                  </w:rPrChange>
                                </w:rPr>
                                <m:t>10560</m:t>
                              </m:r>
                            </m:num>
                            <m:den>
                              <m:r>
                                <m:rPr>
                                  <m:nor/>
                                </m:rPr>
                                <w:rPr>
                                  <w:rFonts w:ascii="Times New Roman" w:hAnsi="Times New Roman" w:cs="Times New Roman"/>
                                  <w:sz w:val="16"/>
                                  <w:szCs w:val="16"/>
                                  <w:lang w:val="en-US" w:bidi="fa-IR"/>
                                  <w:rPrChange w:id="19017" w:author="maryam" w:date="2021-10-01T22:31:00Z">
                                    <w:rPr>
                                      <w:rFonts w:ascii="Times New Roman" w:hAnsi="Times New Roman" w:cs="Times New Roman"/>
                                      <w:szCs w:val="20"/>
                                      <w:lang w:val="en-US" w:bidi="fa-IR"/>
                                    </w:rPr>
                                  </w:rPrChange>
                                </w:rPr>
                                <m:t>3528</m:t>
                              </m:r>
                            </m:den>
                          </m:f>
                          <m:r>
                            <m:rPr>
                              <m:nor/>
                            </m:rPr>
                            <w:rPr>
                              <w:rFonts w:ascii="Times New Roman" w:hAnsi="Times New Roman" w:cs="Times New Roman"/>
                              <w:sz w:val="16"/>
                              <w:szCs w:val="16"/>
                              <w:lang w:val="en-US" w:bidi="fa-IR"/>
                              <w:rPrChange w:id="19018" w:author="maryam" w:date="2021-10-01T22:31:00Z">
                                <w:rPr>
                                  <w:rFonts w:ascii="Times New Roman" w:hAnsi="Times New Roman" w:cs="Times New Roman"/>
                                  <w:szCs w:val="20"/>
                                  <w:lang w:val="en-US" w:bidi="fa-IR"/>
                                </w:rPr>
                              </w:rPrChange>
                            </w:rPr>
                            <m:t>,</m:t>
                          </m:r>
                          <m:f>
                            <m:fPr>
                              <m:ctrlPr>
                                <w:rPr>
                                  <w:rFonts w:ascii="Cambria Math" w:hAnsi="Cambria Math" w:cs="Times New Roman"/>
                                  <w:sz w:val="16"/>
                                  <w:szCs w:val="16"/>
                                  <w:lang w:val="en-US" w:bidi="fa-IR"/>
                                </w:rPr>
                              </m:ctrlPr>
                            </m:fPr>
                            <m:num>
                              <m:r>
                                <m:rPr>
                                  <m:nor/>
                                </m:rPr>
                                <w:rPr>
                                  <w:rFonts w:ascii="Times New Roman" w:hAnsi="Times New Roman" w:cs="Times New Roman"/>
                                  <w:sz w:val="16"/>
                                  <w:szCs w:val="16"/>
                                  <w:lang w:val="en-US" w:bidi="fa-IR"/>
                                  <w:rPrChange w:id="19019" w:author="maryam" w:date="2021-10-01T22:31:00Z">
                                    <w:rPr>
                                      <w:rFonts w:ascii="Times New Roman" w:hAnsi="Times New Roman" w:cs="Times New Roman"/>
                                      <w:szCs w:val="20"/>
                                      <w:lang w:val="en-US" w:bidi="fa-IR"/>
                                    </w:rPr>
                                  </w:rPrChange>
                                </w:rPr>
                                <m:t>13200</m:t>
                              </m:r>
                            </m:num>
                            <m:den>
                              <m:r>
                                <m:rPr>
                                  <m:nor/>
                                </m:rPr>
                                <w:rPr>
                                  <w:rFonts w:ascii="Times New Roman" w:hAnsi="Times New Roman" w:cs="Times New Roman"/>
                                  <w:sz w:val="16"/>
                                  <w:szCs w:val="16"/>
                                  <w:lang w:val="en-US" w:bidi="fa-IR"/>
                                  <w:rPrChange w:id="19020" w:author="maryam" w:date="2021-10-01T22:31:00Z">
                                    <w:rPr>
                                      <w:rFonts w:ascii="Times New Roman" w:hAnsi="Times New Roman" w:cs="Times New Roman"/>
                                      <w:szCs w:val="20"/>
                                      <w:lang w:val="en-US" w:bidi="fa-IR"/>
                                    </w:rPr>
                                  </w:rPrChange>
                                </w:rPr>
                                <m:t>1864.5</m:t>
                              </m:r>
                            </m:den>
                          </m:f>
                          <m:r>
                            <m:rPr>
                              <m:nor/>
                            </m:rPr>
                            <w:rPr>
                              <w:rFonts w:ascii="Times New Roman" w:hAnsi="Times New Roman" w:cs="Times New Roman"/>
                              <w:sz w:val="16"/>
                              <w:szCs w:val="16"/>
                              <w:lang w:val="en-US" w:bidi="fa-IR"/>
                              <w:rPrChange w:id="19021" w:author="maryam" w:date="2021-10-01T22:31:00Z">
                                <w:rPr>
                                  <w:rFonts w:ascii="Times New Roman" w:hAnsi="Times New Roman" w:cs="Times New Roman"/>
                                  <w:szCs w:val="20"/>
                                  <w:lang w:val="en-US" w:bidi="fa-IR"/>
                                </w:rPr>
                              </w:rPrChange>
                            </w:rPr>
                            <m:t>,</m:t>
                          </m:r>
                          <m:f>
                            <m:fPr>
                              <m:ctrlPr>
                                <w:rPr>
                                  <w:rFonts w:ascii="Cambria Math" w:hAnsi="Cambria Math" w:cs="Times New Roman"/>
                                  <w:sz w:val="16"/>
                                  <w:szCs w:val="16"/>
                                  <w:lang w:val="en-US" w:bidi="fa-IR"/>
                                </w:rPr>
                              </m:ctrlPr>
                            </m:fPr>
                            <m:num>
                              <m:r>
                                <m:rPr>
                                  <m:nor/>
                                </m:rPr>
                                <w:rPr>
                                  <w:rFonts w:ascii="Times New Roman" w:hAnsi="Times New Roman" w:cs="Times New Roman"/>
                                  <w:sz w:val="16"/>
                                  <w:szCs w:val="16"/>
                                  <w:lang w:val="en-US" w:bidi="fa-IR"/>
                                  <w:rPrChange w:id="19022" w:author="maryam" w:date="2021-10-01T22:31:00Z">
                                    <w:rPr>
                                      <w:rFonts w:ascii="Times New Roman" w:hAnsi="Times New Roman" w:cs="Times New Roman"/>
                                      <w:szCs w:val="20"/>
                                      <w:lang w:val="en-US" w:bidi="fa-IR"/>
                                    </w:rPr>
                                  </w:rPrChange>
                                </w:rPr>
                                <m:t>13200</m:t>
                              </m:r>
                            </m:num>
                            <m:den>
                              <m:r>
                                <m:rPr>
                                  <m:nor/>
                                </m:rPr>
                                <w:rPr>
                                  <w:rFonts w:ascii="Times New Roman" w:hAnsi="Times New Roman" w:cs="Times New Roman"/>
                                  <w:sz w:val="16"/>
                                  <w:szCs w:val="16"/>
                                  <w:lang w:val="en-US" w:bidi="fa-IR"/>
                                  <w:rPrChange w:id="19023" w:author="maryam" w:date="2021-10-01T22:31:00Z">
                                    <w:rPr>
                                      <w:rFonts w:ascii="Times New Roman" w:hAnsi="Times New Roman" w:cs="Times New Roman"/>
                                      <w:szCs w:val="20"/>
                                      <w:lang w:val="en-US" w:bidi="fa-IR"/>
                                    </w:rPr>
                                  </w:rPrChange>
                                </w:rPr>
                                <m:t>3528</m:t>
                              </m:r>
                            </m:den>
                          </m:f>
                        </m:e>
                      </m:d>
                    </m:e>
                  </m:func>
                  <m:r>
                    <m:rPr>
                      <m:nor/>
                    </m:rPr>
                    <w:rPr>
                      <w:rFonts w:ascii="Cambria Math" w:hAnsi="Times New Roman" w:cs="Times New Roman"/>
                      <w:sz w:val="16"/>
                      <w:szCs w:val="16"/>
                      <w:rtl/>
                      <w:lang w:val="en-US" w:bidi="fa-IR"/>
                      <w:rPrChange w:id="19024" w:author="maryam" w:date="2021-10-01T22:31:00Z">
                        <w:rPr>
                          <w:rFonts w:ascii="Cambria Math" w:hAnsi="Times New Roman" w:cs="Times New Roman"/>
                          <w:szCs w:val="22"/>
                          <w:rtl/>
                          <w:lang w:val="en-US" w:bidi="fa-IR"/>
                        </w:rPr>
                      </w:rPrChange>
                    </w:rPr>
                    <m:t xml:space="preserve">   </m:t>
                  </m:r>
                  <m:r>
                    <m:rPr>
                      <m:nor/>
                    </m:rPr>
                    <w:rPr>
                      <w:rFonts w:ascii="Times New Roman" w:hAnsi="Times New Roman" w:cs="Times New Roman"/>
                      <w:sz w:val="16"/>
                      <w:szCs w:val="16"/>
                      <w:lang w:val="en-US" w:bidi="fa-IR"/>
                      <w:rPrChange w:id="19025" w:author="maryam" w:date="2021-10-01T22:31:00Z">
                        <w:rPr>
                          <w:rFonts w:ascii="Times New Roman" w:hAnsi="Times New Roman" w:cs="Times New Roman"/>
                          <w:szCs w:val="20"/>
                          <w:lang w:val="en-US" w:bidi="fa-IR"/>
                        </w:rPr>
                      </w:rPrChange>
                    </w:rPr>
                    <m:t xml:space="preserve"> </m:t>
                  </m:r>
                  <m:r>
                    <m:rPr>
                      <m:nor/>
                    </m:rPr>
                    <w:rPr>
                      <w:rFonts w:ascii="Times New Roman" w:hAnsi="Times New Roman" w:cs="Times New Roman"/>
                      <w:iCs/>
                      <w:sz w:val="16"/>
                      <w:szCs w:val="16"/>
                      <w:lang w:val="en-US" w:bidi="fa-IR"/>
                      <w:rPrChange w:id="19026" w:author="maryam" w:date="2021-10-01T22:31:00Z">
                        <w:rPr>
                          <w:rFonts w:ascii="Times New Roman" w:hAnsi="Times New Roman" w:cs="Times New Roman"/>
                          <w:iCs/>
                          <w:szCs w:val="20"/>
                          <w:lang w:val="en-US" w:bidi="fa-IR"/>
                        </w:rPr>
                      </w:rPrChange>
                    </w:rPr>
                    <m:t>max</m:t>
                  </m:r>
                  <m:d>
                    <m:dPr>
                      <m:begChr m:val="{"/>
                      <m:endChr m:val="}"/>
                      <m:ctrlPr>
                        <w:rPr>
                          <w:rFonts w:ascii="Cambria Math" w:hAnsi="Cambria Math" w:cs="Times New Roman"/>
                          <w:sz w:val="16"/>
                          <w:szCs w:val="16"/>
                          <w:lang w:val="en-US" w:bidi="fa-IR"/>
                        </w:rPr>
                      </m:ctrlPr>
                    </m:dPr>
                    <m:e>
                      <m:f>
                        <m:fPr>
                          <m:ctrlPr>
                            <w:rPr>
                              <w:rFonts w:ascii="Cambria Math" w:hAnsi="Cambria Math" w:cs="Times New Roman"/>
                              <w:sz w:val="16"/>
                              <w:szCs w:val="16"/>
                              <w:lang w:val="en-US" w:bidi="fa-IR"/>
                            </w:rPr>
                          </m:ctrlPr>
                        </m:fPr>
                        <m:num>
                          <m:r>
                            <m:rPr>
                              <m:nor/>
                            </m:rPr>
                            <w:rPr>
                              <w:rFonts w:ascii="Times New Roman" w:hAnsi="Times New Roman" w:cs="Times New Roman"/>
                              <w:sz w:val="16"/>
                              <w:szCs w:val="16"/>
                              <w:lang w:val="en-US" w:bidi="fa-IR"/>
                              <w:rPrChange w:id="19027" w:author="maryam" w:date="2021-10-01T22:31:00Z">
                                <w:rPr>
                                  <w:rFonts w:ascii="Times New Roman" w:hAnsi="Times New Roman" w:cs="Times New Roman"/>
                                  <w:szCs w:val="20"/>
                                  <w:lang w:val="en-US" w:bidi="fa-IR"/>
                                </w:rPr>
                              </w:rPrChange>
                            </w:rPr>
                            <m:t>10560</m:t>
                          </m:r>
                        </m:num>
                        <m:den>
                          <m:r>
                            <m:rPr>
                              <m:nor/>
                            </m:rPr>
                            <w:rPr>
                              <w:rFonts w:ascii="Times New Roman" w:hAnsi="Times New Roman" w:cs="Times New Roman"/>
                              <w:sz w:val="16"/>
                              <w:szCs w:val="16"/>
                              <w:lang w:val="en-US" w:bidi="fa-IR"/>
                              <w:rPrChange w:id="19028" w:author="maryam" w:date="2021-10-01T22:31:00Z">
                                <w:rPr>
                                  <w:rFonts w:ascii="Times New Roman" w:hAnsi="Times New Roman" w:cs="Times New Roman"/>
                                  <w:szCs w:val="20"/>
                                  <w:lang w:val="en-US" w:bidi="fa-IR"/>
                                </w:rPr>
                              </w:rPrChange>
                            </w:rPr>
                            <m:t>1864.5</m:t>
                          </m:r>
                        </m:den>
                      </m:f>
                      <m:r>
                        <m:rPr>
                          <m:nor/>
                        </m:rPr>
                        <w:rPr>
                          <w:rFonts w:ascii="Times New Roman" w:hAnsi="Times New Roman" w:cs="Times New Roman"/>
                          <w:sz w:val="16"/>
                          <w:szCs w:val="16"/>
                          <w:lang w:val="en-US" w:bidi="fa-IR"/>
                          <w:rPrChange w:id="19029" w:author="maryam" w:date="2021-10-01T22:31:00Z">
                            <w:rPr>
                              <w:rFonts w:ascii="Times New Roman" w:hAnsi="Times New Roman" w:cs="Times New Roman"/>
                              <w:szCs w:val="20"/>
                              <w:lang w:val="en-US" w:bidi="fa-IR"/>
                            </w:rPr>
                          </w:rPrChange>
                        </w:rPr>
                        <m:t>,</m:t>
                      </m:r>
                      <m:f>
                        <m:fPr>
                          <m:ctrlPr>
                            <w:rPr>
                              <w:rFonts w:ascii="Cambria Math" w:hAnsi="Cambria Math" w:cs="Times New Roman"/>
                              <w:sz w:val="16"/>
                              <w:szCs w:val="16"/>
                              <w:lang w:val="en-US" w:bidi="fa-IR"/>
                            </w:rPr>
                          </m:ctrlPr>
                        </m:fPr>
                        <m:num>
                          <m:r>
                            <m:rPr>
                              <m:nor/>
                            </m:rPr>
                            <w:rPr>
                              <w:rFonts w:ascii="Times New Roman" w:hAnsi="Times New Roman" w:cs="Times New Roman"/>
                              <w:sz w:val="16"/>
                              <w:szCs w:val="16"/>
                              <w:lang w:val="en-US" w:bidi="fa-IR"/>
                              <w:rPrChange w:id="19030" w:author="maryam" w:date="2021-10-01T22:31:00Z">
                                <w:rPr>
                                  <w:rFonts w:ascii="Times New Roman" w:hAnsi="Times New Roman" w:cs="Times New Roman"/>
                                  <w:szCs w:val="20"/>
                                  <w:lang w:val="en-US" w:bidi="fa-IR"/>
                                </w:rPr>
                              </w:rPrChange>
                            </w:rPr>
                            <m:t>10560</m:t>
                          </m:r>
                        </m:num>
                        <m:den>
                          <m:r>
                            <m:rPr>
                              <m:nor/>
                            </m:rPr>
                            <w:rPr>
                              <w:rFonts w:ascii="Times New Roman" w:hAnsi="Times New Roman" w:cs="Times New Roman"/>
                              <w:sz w:val="16"/>
                              <w:szCs w:val="16"/>
                              <w:lang w:val="en-US" w:bidi="fa-IR"/>
                              <w:rPrChange w:id="19031" w:author="maryam" w:date="2021-10-01T22:31:00Z">
                                <w:rPr>
                                  <w:rFonts w:ascii="Times New Roman" w:hAnsi="Times New Roman" w:cs="Times New Roman"/>
                                  <w:szCs w:val="20"/>
                                  <w:lang w:val="en-US" w:bidi="fa-IR"/>
                                </w:rPr>
                              </w:rPrChange>
                            </w:rPr>
                            <m:t>3528</m:t>
                          </m:r>
                        </m:den>
                      </m:f>
                      <m:r>
                        <m:rPr>
                          <m:nor/>
                        </m:rPr>
                        <w:rPr>
                          <w:rFonts w:ascii="Times New Roman" w:hAnsi="Times New Roman" w:cs="Times New Roman"/>
                          <w:sz w:val="16"/>
                          <w:szCs w:val="16"/>
                          <w:lang w:val="en-US" w:bidi="fa-IR"/>
                          <w:rPrChange w:id="19032" w:author="maryam" w:date="2021-10-01T22:31:00Z">
                            <w:rPr>
                              <w:rFonts w:ascii="Times New Roman" w:hAnsi="Times New Roman" w:cs="Times New Roman"/>
                              <w:szCs w:val="20"/>
                              <w:lang w:val="en-US" w:bidi="fa-IR"/>
                            </w:rPr>
                          </w:rPrChange>
                        </w:rPr>
                        <m:t>,</m:t>
                      </m:r>
                      <m:f>
                        <m:fPr>
                          <m:ctrlPr>
                            <w:rPr>
                              <w:rFonts w:ascii="Cambria Math" w:hAnsi="Cambria Math" w:cs="Times New Roman"/>
                              <w:sz w:val="16"/>
                              <w:szCs w:val="16"/>
                              <w:lang w:val="en-US" w:bidi="fa-IR"/>
                            </w:rPr>
                          </m:ctrlPr>
                        </m:fPr>
                        <m:num>
                          <m:r>
                            <m:rPr>
                              <m:nor/>
                            </m:rPr>
                            <w:rPr>
                              <w:rFonts w:ascii="Times New Roman" w:hAnsi="Times New Roman" w:cs="Times New Roman"/>
                              <w:sz w:val="16"/>
                              <w:szCs w:val="16"/>
                              <w:lang w:val="en-US" w:bidi="fa-IR"/>
                              <w:rPrChange w:id="19033" w:author="maryam" w:date="2021-10-01T22:31:00Z">
                                <w:rPr>
                                  <w:rFonts w:ascii="Times New Roman" w:hAnsi="Times New Roman" w:cs="Times New Roman"/>
                                  <w:szCs w:val="20"/>
                                  <w:lang w:val="en-US" w:bidi="fa-IR"/>
                                </w:rPr>
                              </w:rPrChange>
                            </w:rPr>
                            <m:t>13200</m:t>
                          </m:r>
                        </m:num>
                        <m:den>
                          <m:r>
                            <m:rPr>
                              <m:nor/>
                            </m:rPr>
                            <w:rPr>
                              <w:rFonts w:ascii="Times New Roman" w:hAnsi="Times New Roman" w:cs="Times New Roman"/>
                              <w:sz w:val="16"/>
                              <w:szCs w:val="16"/>
                              <w:lang w:val="en-US" w:bidi="fa-IR"/>
                              <w:rPrChange w:id="19034" w:author="maryam" w:date="2021-10-01T22:31:00Z">
                                <w:rPr>
                                  <w:rFonts w:ascii="Times New Roman" w:hAnsi="Times New Roman" w:cs="Times New Roman"/>
                                  <w:szCs w:val="20"/>
                                  <w:lang w:val="en-US" w:bidi="fa-IR"/>
                                </w:rPr>
                              </w:rPrChange>
                            </w:rPr>
                            <m:t>1864.5</m:t>
                          </m:r>
                        </m:den>
                      </m:f>
                      <m:r>
                        <m:rPr>
                          <m:nor/>
                        </m:rPr>
                        <w:rPr>
                          <w:rFonts w:ascii="Times New Roman" w:hAnsi="Times New Roman" w:cs="Times New Roman"/>
                          <w:sz w:val="16"/>
                          <w:szCs w:val="16"/>
                          <w:lang w:val="en-US" w:bidi="fa-IR"/>
                          <w:rPrChange w:id="19035" w:author="maryam" w:date="2021-10-01T22:31:00Z">
                            <w:rPr>
                              <w:rFonts w:ascii="Times New Roman" w:hAnsi="Times New Roman" w:cs="Times New Roman"/>
                              <w:szCs w:val="20"/>
                              <w:lang w:val="en-US" w:bidi="fa-IR"/>
                            </w:rPr>
                          </w:rPrChange>
                        </w:rPr>
                        <m:t>,</m:t>
                      </m:r>
                      <m:f>
                        <m:fPr>
                          <m:ctrlPr>
                            <w:rPr>
                              <w:rFonts w:ascii="Cambria Math" w:hAnsi="Cambria Math" w:cs="Times New Roman"/>
                              <w:sz w:val="16"/>
                              <w:szCs w:val="16"/>
                              <w:lang w:val="en-US" w:bidi="fa-IR"/>
                            </w:rPr>
                          </m:ctrlPr>
                        </m:fPr>
                        <m:num>
                          <m:r>
                            <m:rPr>
                              <m:nor/>
                            </m:rPr>
                            <w:rPr>
                              <w:rFonts w:ascii="Times New Roman" w:hAnsi="Times New Roman" w:cs="Times New Roman"/>
                              <w:sz w:val="16"/>
                              <w:szCs w:val="16"/>
                              <w:lang w:val="en-US" w:bidi="fa-IR"/>
                              <w:rPrChange w:id="19036" w:author="maryam" w:date="2021-10-01T22:31:00Z">
                                <w:rPr>
                                  <w:rFonts w:ascii="Times New Roman" w:hAnsi="Times New Roman" w:cs="Times New Roman"/>
                                  <w:szCs w:val="20"/>
                                  <w:lang w:val="en-US" w:bidi="fa-IR"/>
                                </w:rPr>
                              </w:rPrChange>
                            </w:rPr>
                            <m:t>13200</m:t>
                          </m:r>
                        </m:num>
                        <m:den>
                          <m:r>
                            <m:rPr>
                              <m:nor/>
                            </m:rPr>
                            <w:rPr>
                              <w:rFonts w:ascii="Times New Roman" w:hAnsi="Times New Roman" w:cs="Times New Roman"/>
                              <w:sz w:val="16"/>
                              <w:szCs w:val="16"/>
                              <w:lang w:val="en-US" w:bidi="fa-IR"/>
                              <w:rPrChange w:id="19037" w:author="maryam" w:date="2021-10-01T22:31:00Z">
                                <w:rPr>
                                  <w:rFonts w:ascii="Times New Roman" w:hAnsi="Times New Roman" w:cs="Times New Roman"/>
                                  <w:szCs w:val="20"/>
                                  <w:lang w:val="en-US" w:bidi="fa-IR"/>
                                </w:rPr>
                              </w:rPrChange>
                            </w:rPr>
                            <m:t>3528</m:t>
                          </m:r>
                        </m:den>
                      </m:f>
                    </m:e>
                  </m:d>
                  <m:r>
                    <w:rPr>
                      <w:rFonts w:ascii="Cambria Math" w:hAnsi="Cambria Math" w:cs="Times New Roman"/>
                      <w:sz w:val="16"/>
                      <w:szCs w:val="16"/>
                      <w:lang w:val="en-US" w:bidi="fa-IR"/>
                      <w:rPrChange w:id="19038" w:author="maryam" w:date="2021-10-01T22:31:00Z">
                        <w:rPr>
                          <w:rFonts w:ascii="Cambria Math" w:hAnsi="Cambria Math" w:cs="Times New Roman"/>
                          <w:szCs w:val="20"/>
                          <w:lang w:val="en-US" w:bidi="fa-IR"/>
                        </w:rPr>
                      </w:rPrChange>
                    </w:rPr>
                    <m:t>]</m:t>
                  </m:r>
                </m:oMath>
              </m:oMathPara>
            </w:ins>
          </w:p>
          <w:p w14:paraId="0F5B2B24" w14:textId="77777777" w:rsidR="00C263DF" w:rsidRPr="006012F2" w:rsidRDefault="00C263DF" w:rsidP="001275C5">
            <w:pPr>
              <w:spacing w:before="0" w:after="0" w:line="600" w:lineRule="auto"/>
              <w:rPr>
                <w:ins w:id="19039" w:author="maryam" w:date="2021-09-27T22:30:00Z"/>
                <w:rFonts w:ascii="Times New Roman" w:hAnsi="Times New Roman" w:cs="Times New Roman"/>
                <w:i/>
                <w:sz w:val="16"/>
                <w:szCs w:val="16"/>
                <w:rtl/>
                <w:lang w:val="en-US" w:bidi="fa-IR"/>
                <w:rPrChange w:id="19040" w:author="maryam" w:date="2021-10-01T22:31:00Z">
                  <w:rPr>
                    <w:ins w:id="19041" w:author="maryam" w:date="2021-09-27T22:30:00Z"/>
                    <w:rFonts w:ascii="Times New Roman" w:hAnsi="Times New Roman" w:cs="Times New Roman"/>
                    <w:i/>
                    <w:sz w:val="24"/>
                    <w:rtl/>
                    <w:lang w:val="en-US" w:bidi="fa-IR"/>
                  </w:rPr>
                </w:rPrChange>
              </w:rPr>
            </w:pPr>
            <w:ins w:id="19042" w:author="maryam" w:date="2021-09-27T22:30:00Z">
              <m:oMathPara>
                <m:oMathParaPr>
                  <m:jc m:val="left"/>
                </m:oMathParaPr>
                <m:oMath>
                  <m:r>
                    <m:rPr>
                      <m:nor/>
                    </m:rPr>
                    <w:rPr>
                      <w:rFonts w:ascii="Times New Roman" w:hAnsi="Times New Roman" w:cs="Times New Roman"/>
                      <w:sz w:val="16"/>
                      <w:szCs w:val="16"/>
                      <w:lang w:val="en-US" w:bidi="fa-IR"/>
                      <w:rPrChange w:id="19043" w:author="maryam" w:date="2021-10-01T22:31:00Z">
                        <w:rPr>
                          <w:rFonts w:ascii="Times New Roman" w:hAnsi="Times New Roman" w:cs="Times New Roman"/>
                          <w:szCs w:val="20"/>
                          <w:lang w:val="en-US" w:bidi="fa-IR"/>
                        </w:rPr>
                      </w:rPrChange>
                    </w:rPr>
                    <m:t>=[</m:t>
                  </m:r>
                  <m:func>
                    <m:funcPr>
                      <m:ctrlPr>
                        <w:rPr>
                          <w:rFonts w:ascii="Cambria Math" w:hAnsi="Cambria Math" w:cs="Times New Roman"/>
                          <w:sz w:val="16"/>
                          <w:szCs w:val="16"/>
                          <w:lang w:val="en-US" w:bidi="fa-IR"/>
                        </w:rPr>
                      </m:ctrlPr>
                    </m:funcPr>
                    <m:fName>
                      <m:r>
                        <m:rPr>
                          <m:nor/>
                        </m:rPr>
                        <w:rPr>
                          <w:rFonts w:ascii="Times New Roman" w:hAnsi="Times New Roman" w:cs="Times New Roman"/>
                          <w:sz w:val="16"/>
                          <w:szCs w:val="16"/>
                          <w:lang w:val="en-US" w:bidi="fa-IR"/>
                          <w:rPrChange w:id="19044" w:author="maryam" w:date="2021-10-01T22:31:00Z">
                            <w:rPr>
                              <w:rFonts w:ascii="Times New Roman" w:hAnsi="Times New Roman" w:cs="Times New Roman"/>
                              <w:szCs w:val="20"/>
                              <w:lang w:val="en-US" w:bidi="fa-IR"/>
                            </w:rPr>
                          </w:rPrChange>
                        </w:rPr>
                        <m:t>min</m:t>
                      </m:r>
                    </m:fName>
                    <m:e>
                      <m:d>
                        <m:dPr>
                          <m:begChr m:val="{"/>
                          <m:endChr m:val="}"/>
                          <m:ctrlPr>
                            <w:rPr>
                              <w:rFonts w:ascii="Cambria Math" w:hAnsi="Cambria Math" w:cs="Times New Roman"/>
                              <w:sz w:val="16"/>
                              <w:szCs w:val="16"/>
                              <w:lang w:val="en-US" w:bidi="fa-IR"/>
                            </w:rPr>
                          </m:ctrlPr>
                        </m:dPr>
                        <m:e>
                          <m:r>
                            <m:rPr>
                              <m:nor/>
                            </m:rPr>
                            <w:rPr>
                              <w:rFonts w:ascii="Times New Roman" w:hAnsi="Times New Roman" w:cs="Times New Roman"/>
                              <w:sz w:val="16"/>
                              <w:szCs w:val="16"/>
                              <w:lang w:val="en-US" w:bidi="fa-IR"/>
                              <w:rPrChange w:id="19045" w:author="maryam" w:date="2021-10-01T22:31:00Z">
                                <w:rPr>
                                  <w:rFonts w:ascii="Times New Roman" w:hAnsi="Times New Roman" w:cs="Times New Roman"/>
                                  <w:szCs w:val="20"/>
                                  <w:lang w:val="en-US" w:bidi="fa-IR"/>
                                </w:rPr>
                              </w:rPrChange>
                            </w:rPr>
                            <m:t>5.66,2.99,7.08,3.74</m:t>
                          </m:r>
                        </m:e>
                      </m:d>
                    </m:e>
                  </m:func>
                  <m:r>
                    <m:rPr>
                      <m:nor/>
                    </m:rPr>
                    <w:rPr>
                      <w:rFonts w:ascii="Times New Roman" w:hAnsi="Times New Roman" w:cs="Times New Roman"/>
                      <w:sz w:val="16"/>
                      <w:szCs w:val="16"/>
                      <w:rtl/>
                      <w:lang w:val="en-US" w:bidi="fa-IR"/>
                      <w:rPrChange w:id="19046" w:author="maryam" w:date="2021-10-01T22:31:00Z">
                        <w:rPr>
                          <w:rFonts w:ascii="Times New Roman" w:hAnsi="Times New Roman" w:cs="Times New Roman"/>
                          <w:szCs w:val="22"/>
                          <w:rtl/>
                          <w:lang w:val="en-US" w:bidi="fa-IR"/>
                        </w:rPr>
                      </w:rPrChange>
                    </w:rPr>
                    <m:t xml:space="preserve">      </m:t>
                  </m:r>
                  <m:r>
                    <m:rPr>
                      <m:nor/>
                    </m:rPr>
                    <w:rPr>
                      <w:rFonts w:ascii="Times New Roman" w:hAnsi="Times New Roman" w:cs="Times New Roman"/>
                      <w:iCs/>
                      <w:sz w:val="16"/>
                      <w:szCs w:val="16"/>
                      <w:lang w:val="en-US" w:bidi="fa-IR"/>
                      <w:rPrChange w:id="19047" w:author="maryam" w:date="2021-10-01T22:31:00Z">
                        <w:rPr>
                          <w:rFonts w:ascii="Times New Roman" w:hAnsi="Times New Roman" w:cs="Times New Roman"/>
                          <w:iCs/>
                          <w:szCs w:val="20"/>
                          <w:lang w:val="en-US" w:bidi="fa-IR"/>
                        </w:rPr>
                      </w:rPrChange>
                    </w:rPr>
                    <m:t>max</m:t>
                  </m:r>
                  <m:d>
                    <m:dPr>
                      <m:begChr m:val="{"/>
                      <m:endChr m:val="}"/>
                      <m:ctrlPr>
                        <w:rPr>
                          <w:rFonts w:ascii="Cambria Math" w:hAnsi="Cambria Math" w:cs="Times New Roman"/>
                          <w:sz w:val="16"/>
                          <w:szCs w:val="16"/>
                          <w:lang w:val="en-US" w:bidi="fa-IR"/>
                        </w:rPr>
                      </m:ctrlPr>
                    </m:dPr>
                    <m:e>
                      <m:r>
                        <m:rPr>
                          <m:nor/>
                        </m:rPr>
                        <w:rPr>
                          <w:rFonts w:ascii="Times New Roman" w:hAnsi="Times New Roman" w:cs="Times New Roman"/>
                          <w:sz w:val="16"/>
                          <w:szCs w:val="16"/>
                          <w:lang w:val="en-US" w:bidi="fa-IR"/>
                          <w:rPrChange w:id="19048" w:author="maryam" w:date="2021-10-01T22:31:00Z">
                            <w:rPr>
                              <w:rFonts w:ascii="Times New Roman" w:hAnsi="Times New Roman" w:cs="Times New Roman"/>
                              <w:szCs w:val="20"/>
                              <w:lang w:val="en-US" w:bidi="fa-IR"/>
                            </w:rPr>
                          </w:rPrChange>
                        </w:rPr>
                        <m:t>5.66,2.99,7.08,3.74</m:t>
                      </m:r>
                    </m:e>
                  </m:d>
                  <m:r>
                    <m:rPr>
                      <m:nor/>
                    </m:rPr>
                    <w:rPr>
                      <w:rFonts w:ascii="Cambria Math" w:hAnsi="Times New Roman" w:cs="Times New Roman"/>
                      <w:sz w:val="16"/>
                      <w:szCs w:val="16"/>
                      <w:lang w:val="en-US" w:bidi="fa-IR"/>
                      <w:rPrChange w:id="19049" w:author="maryam" w:date="2021-10-01T22:31:00Z">
                        <w:rPr>
                          <w:rFonts w:ascii="Cambria Math" w:hAnsi="Times New Roman" w:cs="Times New Roman"/>
                          <w:szCs w:val="20"/>
                          <w:lang w:val="en-US" w:bidi="fa-IR"/>
                        </w:rPr>
                      </w:rPrChange>
                    </w:rPr>
                    <m:t xml:space="preserve">] </m:t>
                  </m:r>
                  <m:r>
                    <m:rPr>
                      <m:nor/>
                    </m:rPr>
                    <w:rPr>
                      <w:rFonts w:ascii="Times New Roman" w:hAnsi="Times New Roman" w:cs="Times New Roman"/>
                      <w:sz w:val="16"/>
                      <w:szCs w:val="16"/>
                      <w:lang w:val="en-US" w:bidi="fa-IR"/>
                      <w:rPrChange w:id="19050" w:author="maryam" w:date="2021-10-01T22:31:00Z">
                        <w:rPr>
                          <w:rFonts w:ascii="Times New Roman" w:hAnsi="Times New Roman" w:cs="Times New Roman"/>
                          <w:szCs w:val="20"/>
                          <w:lang w:val="en-US" w:bidi="fa-IR"/>
                        </w:rPr>
                      </w:rPrChange>
                    </w:rPr>
                    <m:t>=[2.99  7.08]</m:t>
                  </m:r>
                </m:oMath>
              </m:oMathPara>
            </w:ins>
          </w:p>
        </w:tc>
      </w:tr>
    </w:tbl>
    <w:p w14:paraId="155E9451" w14:textId="77777777" w:rsidR="00C263DF" w:rsidRPr="00D957EC" w:rsidRDefault="00C263DF">
      <w:pPr>
        <w:spacing w:before="240" w:after="200" w:line="240" w:lineRule="auto"/>
        <w:rPr>
          <w:ins w:id="19051" w:author="maryam" w:date="2021-09-27T22:30:00Z"/>
          <w:rFonts w:ascii="W_khoramshahr" w:hAnsi="W_khoramshahr"/>
          <w:sz w:val="24"/>
          <w:rtl/>
          <w:lang w:val="en-US" w:bidi="fa-IR"/>
        </w:rPr>
        <w:pPrChange w:id="19052" w:author="maryam" w:date="2021-09-30T17:28:00Z">
          <w:pPr>
            <w:spacing w:before="240" w:after="200" w:line="240" w:lineRule="auto"/>
            <w:ind w:firstLine="284"/>
          </w:pPr>
        </w:pPrChange>
      </w:pPr>
      <w:ins w:id="19053" w:author="maryam" w:date="2021-09-27T22:30:00Z">
        <w:r w:rsidRPr="00D957EC">
          <w:rPr>
            <w:rFonts w:ascii="W_khoramshahr" w:hAnsi="W_khoramshahr" w:hint="cs"/>
            <w:sz w:val="24"/>
            <w:rtl/>
            <w:lang w:val="en-US" w:bidi="fa-IR"/>
          </w:rPr>
          <w:t xml:space="preserve">اما با توجه به اینکه تأمین این قطعه چه از تأمین‌کننده داخلی و چه از تأمین‌کننده‌ی خارجی هزینه‌های </w:t>
        </w:r>
      </w:ins>
      <w:ins w:id="19054" w:author="maryam" w:date="2021-09-30T11:45:00Z">
        <w:r>
          <w:rPr>
            <w:rFonts w:ascii="W_khoramshahr" w:hAnsi="W_khoramshahr" w:hint="eastAsia"/>
            <w:sz w:val="24"/>
            <w:rtl/>
            <w:lang w:val="en-US" w:bidi="fa-IR"/>
          </w:rPr>
          <w:t>قابل‌توجه</w:t>
        </w:r>
        <w:r>
          <w:rPr>
            <w:rFonts w:ascii="W_khoramshahr" w:hAnsi="W_khoramshahr" w:hint="cs"/>
            <w:sz w:val="24"/>
            <w:rtl/>
            <w:lang w:val="en-US" w:bidi="fa-IR"/>
          </w:rPr>
          <w:t>ی</w:t>
        </w:r>
      </w:ins>
      <w:ins w:id="19055" w:author="maryam" w:date="2021-09-27T22:30:00Z">
        <w:r w:rsidRPr="00D957EC">
          <w:rPr>
            <w:rFonts w:ascii="W_khoramshahr" w:hAnsi="W_khoramshahr" w:hint="cs"/>
            <w:sz w:val="24"/>
            <w:rtl/>
            <w:lang w:val="en-US" w:bidi="fa-IR"/>
          </w:rPr>
          <w:t xml:space="preserve"> را به‌همراه دارد و براساس اعلام نظر دفتر فنی امور تغلیظ مجتمع مس سرچشمه رفسنجان تعمیر هفت عدد از این بوش ارزشی </w:t>
        </w:r>
      </w:ins>
      <w:ins w:id="19056" w:author="maryam" w:date="2021-09-30T11:45:00Z">
        <w:r>
          <w:rPr>
            <w:rFonts w:ascii="W_khoramshahr" w:hAnsi="W_khoramshahr" w:hint="eastAsia"/>
            <w:sz w:val="24"/>
            <w:rtl/>
            <w:lang w:val="en-US" w:bidi="fa-IR"/>
          </w:rPr>
          <w:t>بالغ‌بر</w:t>
        </w:r>
      </w:ins>
      <w:ins w:id="19057" w:author="maryam" w:date="2021-09-27T22:30:00Z">
        <w:r w:rsidRPr="00D957EC">
          <w:rPr>
            <w:rFonts w:ascii="W_khoramshahr" w:hAnsi="W_khoramshahr" w:hint="cs"/>
            <w:sz w:val="24"/>
            <w:rtl/>
            <w:lang w:val="en-US" w:bidi="fa-IR"/>
          </w:rPr>
          <w:t xml:space="preserve"> 49896 یورو صرفه‌جویی ارزی در آن سال‌ها به همراه داشته است. لذا هزینه‌های بالای ناشی از تعویض‌کاری نسبت به انجام فعالیت‌های نگهداری و تعمیرات در خصوص این قطعات، ضرورت تعمیر آن‌ها را </w:t>
        </w:r>
      </w:ins>
      <w:ins w:id="19058" w:author="maryam" w:date="2021-09-30T11:46:00Z">
        <w:r>
          <w:rPr>
            <w:rFonts w:ascii="W_khoramshahr" w:hAnsi="W_khoramshahr" w:hint="eastAsia"/>
            <w:sz w:val="24"/>
            <w:rtl/>
            <w:lang w:val="en-US" w:bidi="fa-IR"/>
          </w:rPr>
          <w:t>ب</w:t>
        </w:r>
        <w:r>
          <w:rPr>
            <w:rFonts w:ascii="W_khoramshahr" w:hAnsi="W_khoramshahr" w:hint="cs"/>
            <w:sz w:val="24"/>
            <w:rtl/>
            <w:lang w:val="en-US" w:bidi="fa-IR"/>
          </w:rPr>
          <w:t>ی</w:t>
        </w:r>
        <w:r>
          <w:rPr>
            <w:rFonts w:ascii="W_khoramshahr" w:hAnsi="W_khoramshahr" w:hint="eastAsia"/>
            <w:sz w:val="24"/>
            <w:rtl/>
            <w:lang w:val="en-US" w:bidi="fa-IR"/>
          </w:rPr>
          <w:t>ش‌ازپ</w:t>
        </w:r>
        <w:r>
          <w:rPr>
            <w:rFonts w:ascii="W_khoramshahr" w:hAnsi="W_khoramshahr" w:hint="cs"/>
            <w:sz w:val="24"/>
            <w:rtl/>
            <w:lang w:val="en-US" w:bidi="fa-IR"/>
          </w:rPr>
          <w:t>ی</w:t>
        </w:r>
        <w:r>
          <w:rPr>
            <w:rFonts w:ascii="W_khoramshahr" w:hAnsi="W_khoramshahr" w:hint="eastAsia"/>
            <w:sz w:val="24"/>
            <w:rtl/>
            <w:lang w:val="en-US" w:bidi="fa-IR"/>
          </w:rPr>
          <w:t>ش</w:t>
        </w:r>
      </w:ins>
      <w:ins w:id="19059" w:author="maryam" w:date="2021-09-27T22:30:00Z">
        <w:r w:rsidRPr="00D957EC">
          <w:rPr>
            <w:rFonts w:ascii="W_khoramshahr" w:hAnsi="W_khoramshahr" w:hint="cs"/>
            <w:sz w:val="24"/>
            <w:rtl/>
            <w:lang w:val="en-US" w:bidi="fa-IR"/>
          </w:rPr>
          <w:t xml:space="preserve"> لازم و ضروری می‌نماید. این در حالی است که مطابق با نتایج حاصله از رابطه (7)، انجام فرآیند تعمیرات آن قطعه، در طول یک ماه امکان تعمیر بیش از 08/7 قطعه را توسط یک شخص ماهر نمی‌دهد و عملاً زمان </w:t>
        </w:r>
      </w:ins>
      <w:ins w:id="19060" w:author="maryam" w:date="2021-09-30T11:46:00Z">
        <w:r>
          <w:rPr>
            <w:rFonts w:ascii="W_khoramshahr" w:hAnsi="W_khoramshahr" w:hint="eastAsia"/>
            <w:sz w:val="24"/>
            <w:rtl/>
            <w:lang w:val="en-US" w:bidi="fa-IR"/>
          </w:rPr>
          <w:t>قابل‌توجه</w:t>
        </w:r>
        <w:r>
          <w:rPr>
            <w:rFonts w:ascii="W_khoramshahr" w:hAnsi="W_khoramshahr" w:hint="cs"/>
            <w:sz w:val="24"/>
            <w:rtl/>
            <w:lang w:val="en-US" w:bidi="fa-IR"/>
          </w:rPr>
          <w:t>ی</w:t>
        </w:r>
      </w:ins>
      <w:ins w:id="19061" w:author="maryam" w:date="2021-09-27T22:30:00Z">
        <w:r w:rsidRPr="00D957EC">
          <w:rPr>
            <w:rFonts w:ascii="W_khoramshahr" w:hAnsi="W_khoramshahr" w:hint="cs"/>
            <w:sz w:val="24"/>
            <w:rtl/>
            <w:lang w:val="en-US" w:bidi="fa-IR"/>
          </w:rPr>
          <w:t xml:space="preserve"> را به خود اختصاص می‌دهد بنابراین ضرورت برنامه‌ریزی دقیق چه در حوزه نگهداری و تعمیرات و چه در حوزه برنامه‌ریزی تولید را می‌طلبد. </w:t>
        </w:r>
      </w:ins>
    </w:p>
    <w:p w14:paraId="686CAC5C" w14:textId="77777777" w:rsidR="00C263DF" w:rsidRPr="006F5AB7" w:rsidDel="00D957EC" w:rsidRDefault="00C263DF" w:rsidP="006F5AB7">
      <w:pPr>
        <w:numPr>
          <w:ilvl w:val="0"/>
          <w:numId w:val="82"/>
        </w:numPr>
        <w:spacing w:before="0"/>
        <w:rPr>
          <w:del w:id="19062" w:author="maryam" w:date="2021-09-27T22:30:00Z"/>
          <w:b/>
          <w:bCs/>
          <w:rtl/>
        </w:rPr>
      </w:pPr>
      <w:del w:id="19063" w:author="maryam" w:date="2021-09-27T22:30:00Z">
        <w:r w:rsidRPr="006F5AB7" w:rsidDel="00D957EC">
          <w:rPr>
            <w:rFonts w:hint="cs"/>
            <w:b/>
            <w:bCs/>
            <w:rtl/>
          </w:rPr>
          <w:delText>تمامي</w:delText>
        </w:r>
        <w:r w:rsidRPr="006F5AB7" w:rsidDel="00D957EC">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6F5AB7" w:rsidDel="00D957EC">
          <w:rPr>
            <w:rFonts w:hint="cs"/>
            <w:b/>
            <w:bCs/>
            <w:rtl/>
          </w:rPr>
          <w:delText>راي</w:delText>
        </w:r>
        <w:r w:rsidRPr="006F5AB7" w:rsidDel="00D957EC">
          <w:rPr>
            <w:b/>
            <w:bCs/>
            <w:rtl/>
          </w:rPr>
          <w:delText xml:space="preserve"> مدل مي‌باشد (</w:delText>
        </w:r>
        <w:r w:rsidRPr="006F5AB7" w:rsidDel="00D957EC">
          <w:rPr>
            <w:rFonts w:hint="cs"/>
            <w:b/>
            <w:bCs/>
            <w:rtl/>
          </w:rPr>
          <w:delText>حدوداً</w:delText>
        </w:r>
        <w:r w:rsidRPr="006F5AB7" w:rsidDel="00D957EC">
          <w:rPr>
            <w:b/>
            <w:bCs/>
            <w:rtl/>
          </w:rPr>
          <w:delText xml:space="preserve"> 2560 </w:delText>
        </w:r>
        <w:r w:rsidRPr="006F5AB7" w:rsidDel="00D957EC">
          <w:rPr>
            <w:rFonts w:hint="cs"/>
            <w:b/>
            <w:bCs/>
            <w:rtl/>
          </w:rPr>
          <w:delText>کلمه</w:delText>
        </w:r>
        <w:r w:rsidRPr="006F5AB7" w:rsidDel="00D957EC">
          <w:rPr>
            <w:b/>
            <w:bCs/>
            <w:rtl/>
          </w:rPr>
          <w:delText>).</w:delText>
        </w:r>
      </w:del>
    </w:p>
    <w:p w14:paraId="2C1D2375" w14:textId="77777777" w:rsidR="00C263DF" w:rsidRPr="006F5AB7" w:rsidDel="00D957EC" w:rsidRDefault="00C263DF" w:rsidP="006F5AB7">
      <w:pPr>
        <w:numPr>
          <w:ilvl w:val="0"/>
          <w:numId w:val="82"/>
        </w:numPr>
        <w:spacing w:before="0"/>
        <w:rPr>
          <w:del w:id="19064" w:author="maryam" w:date="2021-09-27T22:30:00Z"/>
          <w:b/>
          <w:bCs/>
          <w:rtl/>
        </w:rPr>
      </w:pPr>
      <w:del w:id="19065" w:author="maryam" w:date="2021-09-27T22:30:00Z">
        <w:r w:rsidRPr="006F5AB7" w:rsidDel="00D957EC">
          <w:rPr>
            <w:rFonts w:hint="cs"/>
            <w:b/>
            <w:bCs/>
            <w:rtl/>
          </w:rPr>
          <w:delText>تمامي</w:delText>
        </w:r>
        <w:r w:rsidRPr="006F5AB7" w:rsidDel="00D957EC">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6F5AB7" w:rsidDel="00D957EC">
          <w:rPr>
            <w:rFonts w:hint="cs"/>
            <w:b/>
            <w:bCs/>
            <w:rtl/>
          </w:rPr>
          <w:delText>راي</w:delText>
        </w:r>
        <w:r w:rsidRPr="006F5AB7" w:rsidDel="00D957EC">
          <w:rPr>
            <w:b/>
            <w:bCs/>
            <w:rtl/>
          </w:rPr>
          <w:delText xml:space="preserve"> مدل مي‌باشد</w:delText>
        </w:r>
        <w:r w:rsidRPr="006F5AB7" w:rsidDel="00D957EC">
          <w:rPr>
            <w:rFonts w:hint="cs"/>
            <w:b/>
            <w:bCs/>
            <w:rtl/>
          </w:rPr>
          <w:delText>. تمامي</w:delText>
        </w:r>
        <w:r w:rsidRPr="006F5AB7" w:rsidDel="00D957EC">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6F5AB7" w:rsidDel="00D957EC">
          <w:rPr>
            <w:rFonts w:hint="cs"/>
            <w:b/>
            <w:bCs/>
            <w:rtl/>
          </w:rPr>
          <w:delText>راي</w:delText>
        </w:r>
        <w:r w:rsidRPr="006F5AB7" w:rsidDel="00D957EC">
          <w:rPr>
            <w:b/>
            <w:bCs/>
            <w:rtl/>
          </w:rPr>
          <w:delText xml:space="preserve"> مدل مي‌باشد</w:delText>
        </w:r>
        <w:r w:rsidRPr="006F5AB7" w:rsidDel="00D957EC">
          <w:rPr>
            <w:rFonts w:hint="cs"/>
            <w:b/>
            <w:bCs/>
            <w:rtl/>
          </w:rPr>
          <w:delText>. تمامي</w:delText>
        </w:r>
        <w:r w:rsidRPr="006F5AB7" w:rsidDel="00D957EC">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6F5AB7" w:rsidDel="00D957EC">
          <w:rPr>
            <w:rFonts w:hint="cs"/>
            <w:b/>
            <w:bCs/>
            <w:rtl/>
          </w:rPr>
          <w:delText>راي</w:delText>
        </w:r>
        <w:r w:rsidRPr="006F5AB7" w:rsidDel="00D957EC">
          <w:rPr>
            <w:b/>
            <w:bCs/>
            <w:rtl/>
          </w:rPr>
          <w:delText xml:space="preserve"> مدل مي‌باشد</w:delText>
        </w:r>
        <w:r w:rsidRPr="006F5AB7" w:rsidDel="00D957EC">
          <w:rPr>
            <w:rFonts w:hint="cs"/>
            <w:b/>
            <w:bCs/>
            <w:rtl/>
          </w:rPr>
          <w:delText>. تمامي</w:delText>
        </w:r>
        <w:r w:rsidRPr="006F5AB7" w:rsidDel="00D957EC">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6F5AB7" w:rsidDel="00D957EC">
          <w:rPr>
            <w:rFonts w:hint="cs"/>
            <w:b/>
            <w:bCs/>
            <w:rtl/>
          </w:rPr>
          <w:delText>راي</w:delText>
        </w:r>
        <w:r w:rsidRPr="006F5AB7" w:rsidDel="00D957EC">
          <w:rPr>
            <w:b/>
            <w:bCs/>
            <w:rtl/>
          </w:rPr>
          <w:delText xml:space="preserve"> مدل مي‌باشد</w:delText>
        </w:r>
        <w:r w:rsidRPr="006F5AB7" w:rsidDel="00D957EC">
          <w:rPr>
            <w:rFonts w:hint="cs"/>
            <w:b/>
            <w:bCs/>
            <w:rtl/>
          </w:rPr>
          <w:delText>. تمامي</w:delText>
        </w:r>
        <w:r w:rsidRPr="006F5AB7" w:rsidDel="00D957EC">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6F5AB7" w:rsidDel="00D957EC">
          <w:rPr>
            <w:rFonts w:hint="cs"/>
            <w:b/>
            <w:bCs/>
            <w:rtl/>
          </w:rPr>
          <w:delText>راي</w:delText>
        </w:r>
        <w:r w:rsidRPr="006F5AB7" w:rsidDel="00D957EC">
          <w:rPr>
            <w:b/>
            <w:bCs/>
            <w:rtl/>
          </w:rPr>
          <w:delText xml:space="preserve"> مدل مي‌باشد</w:delText>
        </w:r>
        <w:r w:rsidRPr="006F5AB7" w:rsidDel="00D957EC">
          <w:rPr>
            <w:rFonts w:hint="cs"/>
            <w:b/>
            <w:bCs/>
            <w:rtl/>
          </w:rPr>
          <w:delText>. تمامي</w:delText>
        </w:r>
        <w:r w:rsidRPr="006F5AB7" w:rsidDel="00D957EC">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6F5AB7" w:rsidDel="00D957EC">
          <w:rPr>
            <w:rFonts w:hint="cs"/>
            <w:b/>
            <w:bCs/>
            <w:rtl/>
          </w:rPr>
          <w:delText>راي</w:delText>
        </w:r>
        <w:r w:rsidRPr="006F5AB7" w:rsidDel="00D957EC">
          <w:rPr>
            <w:b/>
            <w:bCs/>
            <w:rtl/>
          </w:rPr>
          <w:delText xml:space="preserve"> مدل مي‌باشد</w:delText>
        </w:r>
        <w:r w:rsidRPr="006F5AB7" w:rsidDel="00D957EC">
          <w:rPr>
            <w:rFonts w:hint="cs"/>
            <w:b/>
            <w:bCs/>
            <w:rtl/>
          </w:rPr>
          <w:delText>.</w:delText>
        </w:r>
      </w:del>
    </w:p>
    <w:p w14:paraId="74E617C4" w14:textId="77777777" w:rsidR="00C263DF" w:rsidRPr="006F5AB7" w:rsidRDefault="00C263DF" w:rsidP="006F5AB7">
      <w:pPr>
        <w:pStyle w:val="Heading1"/>
        <w:numPr>
          <w:ilvl w:val="0"/>
          <w:numId w:val="82"/>
        </w:numPr>
        <w:rPr>
          <w:b w:val="0"/>
          <w:bCs w:val="0"/>
          <w:rtl/>
        </w:rPr>
      </w:pPr>
      <w:r w:rsidRPr="006F5AB7">
        <w:rPr>
          <w:b w:val="0"/>
          <w:bCs w:val="0"/>
          <w:rtl/>
        </w:rPr>
        <w:t>نت</w:t>
      </w:r>
      <w:r w:rsidRPr="006F5AB7">
        <w:rPr>
          <w:rFonts w:hint="cs"/>
          <w:b w:val="0"/>
          <w:bCs w:val="0"/>
          <w:rtl/>
        </w:rPr>
        <w:t>یجه‌گیری و پیشنهادات</w:t>
      </w:r>
    </w:p>
    <w:p w14:paraId="3A2AB95B" w14:textId="77777777" w:rsidR="00C263DF" w:rsidRDefault="00C263DF">
      <w:pPr>
        <w:spacing w:after="0"/>
        <w:rPr>
          <w:ins w:id="19066" w:author="maryam" w:date="2021-09-27T22:31:00Z"/>
          <w:sz w:val="24"/>
          <w:rtl/>
          <w:lang w:bidi="fa-IR"/>
        </w:rPr>
        <w:pPrChange w:id="19067" w:author="maryam" w:date="2021-09-30T17:28:00Z">
          <w:pPr>
            <w:spacing w:after="0"/>
            <w:ind w:firstLine="284"/>
          </w:pPr>
        </w:pPrChange>
      </w:pPr>
      <w:ins w:id="19068" w:author="maryam" w:date="2021-09-27T22:31:00Z">
        <w:r w:rsidRPr="00D02292">
          <w:rPr>
            <w:rFonts w:hint="cs"/>
            <w:sz w:val="24"/>
            <w:rtl/>
            <w:lang w:bidi="fa-IR"/>
          </w:rPr>
          <w:t xml:space="preserve">پژوهش </w:t>
        </w:r>
      </w:ins>
      <w:ins w:id="19069" w:author="maryam" w:date="2021-10-01T22:32:00Z">
        <w:r>
          <w:rPr>
            <w:rFonts w:hint="cs"/>
            <w:sz w:val="24"/>
            <w:rtl/>
            <w:lang w:bidi="fa-IR"/>
          </w:rPr>
          <w:t xml:space="preserve">حاضر </w:t>
        </w:r>
      </w:ins>
      <w:ins w:id="19070" w:author="maryam" w:date="2021-09-27T22:31:00Z">
        <w:r w:rsidRPr="00D02292">
          <w:rPr>
            <w:rFonts w:hint="cs"/>
            <w:sz w:val="24"/>
            <w:rtl/>
            <w:lang w:bidi="fa-IR"/>
          </w:rPr>
          <w:t xml:space="preserve">مربوط به انجام یک کار تعمیراتی در دهه هفتاد و هشتاد هجری شمسی در امور آموزش </w:t>
        </w:r>
        <w:r>
          <w:rPr>
            <w:rFonts w:hint="cs"/>
            <w:sz w:val="24"/>
            <w:rtl/>
            <w:lang w:bidi="fa-IR"/>
          </w:rPr>
          <w:t>و تجهیز نیروی‌</w:t>
        </w:r>
        <w:r w:rsidRPr="00D02292">
          <w:rPr>
            <w:rFonts w:hint="cs"/>
            <w:sz w:val="24"/>
            <w:rtl/>
            <w:lang w:bidi="fa-IR"/>
          </w:rPr>
          <w:t xml:space="preserve">انسانی مجتمع مس سرچشمه </w:t>
        </w:r>
        <w:r>
          <w:rPr>
            <w:rFonts w:hint="cs"/>
            <w:sz w:val="24"/>
            <w:rtl/>
            <w:lang w:bidi="fa-IR"/>
          </w:rPr>
          <w:t xml:space="preserve">رفسنجان </w:t>
        </w:r>
        <w:r w:rsidRPr="00D02292">
          <w:rPr>
            <w:rFonts w:hint="cs"/>
            <w:sz w:val="24"/>
            <w:rtl/>
            <w:lang w:bidi="fa-IR"/>
          </w:rPr>
          <w:t xml:space="preserve">بوده </w:t>
        </w:r>
        <w:r>
          <w:rPr>
            <w:rFonts w:hint="cs"/>
            <w:sz w:val="24"/>
            <w:rtl/>
            <w:lang w:bidi="fa-IR"/>
          </w:rPr>
          <w:t>است.</w:t>
        </w:r>
        <w:r w:rsidRPr="00CC7C1E">
          <w:rPr>
            <w:rFonts w:hint="cs"/>
            <w:sz w:val="24"/>
            <w:rtl/>
            <w:lang w:bidi="fa-IR"/>
          </w:rPr>
          <w:t xml:space="preserve"> </w:t>
        </w:r>
        <w:r w:rsidRPr="00D02292">
          <w:rPr>
            <w:rFonts w:hint="cs"/>
            <w:sz w:val="24"/>
            <w:rtl/>
            <w:lang w:bidi="fa-IR"/>
          </w:rPr>
          <w:t>کار تعمیراتی</w:t>
        </w:r>
        <w:r>
          <w:rPr>
            <w:rFonts w:hint="cs"/>
            <w:sz w:val="24"/>
            <w:rtl/>
            <w:lang w:bidi="fa-IR"/>
          </w:rPr>
          <w:t xml:space="preserve"> </w:t>
        </w:r>
      </w:ins>
      <w:ins w:id="19071" w:author="maryam" w:date="2021-09-30T11:46:00Z">
        <w:r>
          <w:rPr>
            <w:rFonts w:hint="cs"/>
            <w:sz w:val="24"/>
            <w:rtl/>
            <w:lang w:bidi="fa-IR"/>
          </w:rPr>
          <w:t>ی</w:t>
        </w:r>
        <w:r>
          <w:rPr>
            <w:rFonts w:hint="eastAsia"/>
            <w:sz w:val="24"/>
            <w:rtl/>
            <w:lang w:bidi="fa-IR"/>
          </w:rPr>
          <w:t>ادشده</w:t>
        </w:r>
      </w:ins>
      <w:ins w:id="19072" w:author="maryam" w:date="2021-09-27T22:31:00Z">
        <w:r w:rsidRPr="00D02292">
          <w:rPr>
            <w:rFonts w:hint="cs"/>
            <w:sz w:val="24"/>
            <w:rtl/>
            <w:lang w:bidi="fa-IR"/>
          </w:rPr>
          <w:t xml:space="preserve"> </w:t>
        </w:r>
        <w:r>
          <w:rPr>
            <w:rFonts w:hint="cs"/>
            <w:sz w:val="24"/>
            <w:rtl/>
            <w:lang w:bidi="fa-IR"/>
          </w:rPr>
          <w:t>به‌ترتیب مراحل پژوهش</w:t>
        </w:r>
      </w:ins>
      <w:ins w:id="19073" w:author="maryam" w:date="2021-10-01T22:33:00Z">
        <w:r>
          <w:rPr>
            <w:rFonts w:hint="cs"/>
            <w:sz w:val="24"/>
            <w:rtl/>
            <w:lang w:bidi="fa-IR"/>
          </w:rPr>
          <w:t>،</w:t>
        </w:r>
      </w:ins>
      <w:ins w:id="19074" w:author="maryam" w:date="2021-09-27T22:31:00Z">
        <w:r>
          <w:rPr>
            <w:rFonts w:hint="cs"/>
            <w:sz w:val="24"/>
            <w:rtl/>
            <w:lang w:bidi="fa-IR"/>
          </w:rPr>
          <w:t xml:space="preserve"> </w:t>
        </w:r>
        <w:r w:rsidRPr="00D02292">
          <w:rPr>
            <w:rFonts w:hint="cs"/>
            <w:sz w:val="24"/>
            <w:rtl/>
            <w:lang w:bidi="fa-IR"/>
          </w:rPr>
          <w:t xml:space="preserve">از </w:t>
        </w:r>
        <w:r>
          <w:rPr>
            <w:rFonts w:hint="cs"/>
            <w:sz w:val="24"/>
            <w:rtl/>
            <w:lang w:bidi="fa-IR"/>
          </w:rPr>
          <w:t>چندین</w:t>
        </w:r>
        <w:r w:rsidRPr="00D02292">
          <w:rPr>
            <w:rFonts w:hint="cs"/>
            <w:sz w:val="24"/>
            <w:rtl/>
            <w:lang w:bidi="fa-IR"/>
          </w:rPr>
          <w:t xml:space="preserve"> جهت دارای اهمیت </w:t>
        </w:r>
        <w:r>
          <w:rPr>
            <w:rFonts w:hint="cs"/>
            <w:sz w:val="24"/>
            <w:rtl/>
            <w:lang w:bidi="fa-IR"/>
          </w:rPr>
          <w:t>می‌باشد:</w:t>
        </w:r>
      </w:ins>
    </w:p>
    <w:p w14:paraId="1415BB57" w14:textId="77777777" w:rsidR="00C263DF" w:rsidRPr="00284986" w:rsidRDefault="00C263DF">
      <w:pPr>
        <w:spacing w:after="0"/>
        <w:rPr>
          <w:ins w:id="19075" w:author="maryam" w:date="2021-09-27T22:31:00Z"/>
          <w:sz w:val="24"/>
          <w:rtl/>
          <w:lang w:bidi="fa-IR"/>
        </w:rPr>
        <w:pPrChange w:id="19076" w:author="maryam" w:date="2021-09-30T22:53:00Z">
          <w:pPr>
            <w:spacing w:after="0"/>
            <w:ind w:firstLine="284"/>
          </w:pPr>
        </w:pPrChange>
      </w:pPr>
      <w:ins w:id="19077" w:author="maryam" w:date="2021-09-27T22:31:00Z">
        <w:r w:rsidRPr="006A6DD3">
          <w:rPr>
            <w:rFonts w:hint="cs"/>
            <w:sz w:val="24"/>
            <w:rtl/>
            <w:lang w:bidi="fa-IR"/>
            <w:rPrChange w:id="19078" w:author="maryam" w:date="2021-10-01T22:41:00Z">
              <w:rPr>
                <w:rFonts w:hint="cs"/>
                <w:i/>
                <w:iCs/>
                <w:sz w:val="24"/>
                <w:u w:val="single"/>
                <w:rtl/>
                <w:lang w:bidi="fa-IR"/>
              </w:rPr>
            </w:rPrChange>
          </w:rPr>
          <w:lastRenderedPageBreak/>
          <w:t>نخستین</w:t>
        </w:r>
        <w:r w:rsidRPr="00284986">
          <w:rPr>
            <w:rFonts w:hint="cs"/>
            <w:sz w:val="24"/>
            <w:rtl/>
            <w:lang w:bidi="fa-IR"/>
          </w:rPr>
          <w:t xml:space="preserve"> اهمیت آن مرتبط با شخص انجام دهنده کار می‌باشد که ایشان بازنشسته شده و دانش انجام این کار با توجه به اهمیت آن ثبت نگردیده است. این دانش به‌واسطه اینکه </w:t>
        </w:r>
      </w:ins>
      <w:ins w:id="19079" w:author="maryam" w:date="2021-09-30T11:46:00Z">
        <w:r w:rsidRPr="00284986">
          <w:rPr>
            <w:sz w:val="24"/>
            <w:rtl/>
            <w:lang w:bidi="fa-IR"/>
          </w:rPr>
          <w:t>ثبت‌نشده</w:t>
        </w:r>
      </w:ins>
      <w:ins w:id="19080" w:author="maryam" w:date="2021-09-27T22:31:00Z">
        <w:r w:rsidRPr="00284986">
          <w:rPr>
            <w:rFonts w:hint="cs"/>
            <w:sz w:val="24"/>
            <w:rtl/>
            <w:lang w:bidi="fa-IR"/>
          </w:rPr>
          <w:t xml:space="preserve"> و عملاً به‌صورت یک دانش فنی پنهان در جنبه‌های مختلف: </w:t>
        </w:r>
        <w:r w:rsidRPr="006A6DD3">
          <w:rPr>
            <w:rFonts w:hint="eastAsia"/>
            <w:i/>
            <w:iCs/>
            <w:sz w:val="24"/>
            <w:rtl/>
            <w:lang w:bidi="fa-IR"/>
            <w:rPrChange w:id="19081" w:author="maryam" w:date="2021-10-01T22:41:00Z">
              <w:rPr>
                <w:rFonts w:hint="eastAsia"/>
                <w:i/>
                <w:iCs/>
                <w:sz w:val="24"/>
                <w:u w:val="single"/>
                <w:rtl/>
                <w:lang w:bidi="fa-IR"/>
              </w:rPr>
            </w:rPrChange>
          </w:rPr>
          <w:t>«</w:t>
        </w:r>
        <w:r w:rsidRPr="006A6DD3">
          <w:rPr>
            <w:rFonts w:hint="cs"/>
            <w:i/>
            <w:iCs/>
            <w:sz w:val="24"/>
            <w:rtl/>
            <w:lang w:bidi="fa-IR"/>
            <w:rPrChange w:id="19082" w:author="maryam" w:date="2021-10-01T22:41:00Z">
              <w:rPr>
                <w:rFonts w:hint="cs"/>
                <w:i/>
                <w:iCs/>
                <w:sz w:val="24"/>
                <w:u w:val="single"/>
                <w:rtl/>
                <w:lang w:bidi="fa-IR"/>
              </w:rPr>
            </w:rPrChange>
          </w:rPr>
          <w:t>بررسی</w:t>
        </w:r>
        <w:r w:rsidRPr="006A6DD3">
          <w:rPr>
            <w:i/>
            <w:iCs/>
            <w:sz w:val="24"/>
            <w:rtl/>
            <w:lang w:bidi="fa-IR"/>
            <w:rPrChange w:id="19083" w:author="maryam" w:date="2021-10-01T22:41:00Z">
              <w:rPr>
                <w:i/>
                <w:iCs/>
                <w:sz w:val="24"/>
                <w:u w:val="single"/>
                <w:rtl/>
                <w:lang w:bidi="fa-IR"/>
              </w:rPr>
            </w:rPrChange>
          </w:rPr>
          <w:t xml:space="preserve"> نظر</w:t>
        </w:r>
        <w:r w:rsidRPr="006A6DD3">
          <w:rPr>
            <w:rFonts w:hint="cs"/>
            <w:i/>
            <w:iCs/>
            <w:sz w:val="24"/>
            <w:rtl/>
            <w:lang w:bidi="fa-IR"/>
            <w:rPrChange w:id="19084" w:author="maryam" w:date="2021-10-01T22:41:00Z">
              <w:rPr>
                <w:rFonts w:hint="cs"/>
                <w:i/>
                <w:iCs/>
                <w:sz w:val="24"/>
                <w:u w:val="single"/>
                <w:rtl/>
                <w:lang w:bidi="fa-IR"/>
              </w:rPr>
            </w:rPrChange>
          </w:rPr>
          <w:t>ی</w:t>
        </w:r>
        <w:r w:rsidRPr="006A6DD3">
          <w:rPr>
            <w:i/>
            <w:iCs/>
            <w:sz w:val="24"/>
            <w:rtl/>
            <w:lang w:bidi="fa-IR"/>
            <w:rPrChange w:id="19085" w:author="maryam" w:date="2021-10-01T22:41:00Z">
              <w:rPr>
                <w:i/>
                <w:iCs/>
                <w:sz w:val="24"/>
                <w:u w:val="single"/>
                <w:rtl/>
                <w:lang w:bidi="fa-IR"/>
              </w:rPr>
            </w:rPrChange>
          </w:rPr>
          <w:t xml:space="preserve"> و فن</w:t>
        </w:r>
        <w:r w:rsidRPr="006A6DD3">
          <w:rPr>
            <w:rFonts w:hint="cs"/>
            <w:i/>
            <w:iCs/>
            <w:sz w:val="24"/>
            <w:rtl/>
            <w:lang w:bidi="fa-IR"/>
            <w:rPrChange w:id="19086" w:author="maryam" w:date="2021-10-01T22:41:00Z">
              <w:rPr>
                <w:rFonts w:hint="cs"/>
                <w:i/>
                <w:iCs/>
                <w:sz w:val="24"/>
                <w:u w:val="single"/>
                <w:rtl/>
                <w:lang w:bidi="fa-IR"/>
              </w:rPr>
            </w:rPrChange>
          </w:rPr>
          <w:t>ی</w:t>
        </w:r>
        <w:r w:rsidRPr="006A6DD3">
          <w:rPr>
            <w:i/>
            <w:iCs/>
            <w:sz w:val="24"/>
            <w:rtl/>
            <w:lang w:bidi="fa-IR"/>
            <w:rPrChange w:id="19087" w:author="maryam" w:date="2021-10-01T22:41:00Z">
              <w:rPr>
                <w:i/>
                <w:iCs/>
                <w:sz w:val="24"/>
                <w:u w:val="single"/>
                <w:rtl/>
                <w:lang w:bidi="fa-IR"/>
              </w:rPr>
            </w:rPrChange>
          </w:rPr>
          <w:t xml:space="preserve"> و همچن</w:t>
        </w:r>
        <w:r w:rsidRPr="006A6DD3">
          <w:rPr>
            <w:rFonts w:hint="cs"/>
            <w:i/>
            <w:iCs/>
            <w:sz w:val="24"/>
            <w:rtl/>
            <w:lang w:bidi="fa-IR"/>
            <w:rPrChange w:id="19088" w:author="maryam" w:date="2021-10-01T22:41:00Z">
              <w:rPr>
                <w:rFonts w:hint="cs"/>
                <w:i/>
                <w:iCs/>
                <w:sz w:val="24"/>
                <w:u w:val="single"/>
                <w:rtl/>
                <w:lang w:bidi="fa-IR"/>
              </w:rPr>
            </w:rPrChange>
          </w:rPr>
          <w:t>ین</w:t>
        </w:r>
        <w:r w:rsidRPr="006A6DD3">
          <w:rPr>
            <w:i/>
            <w:iCs/>
            <w:sz w:val="24"/>
            <w:rtl/>
            <w:lang w:bidi="fa-IR"/>
            <w:rPrChange w:id="19089" w:author="maryam" w:date="2021-10-01T22:41:00Z">
              <w:rPr>
                <w:i/>
                <w:iCs/>
                <w:sz w:val="24"/>
                <w:u w:val="single"/>
                <w:rtl/>
                <w:lang w:bidi="fa-IR"/>
              </w:rPr>
            </w:rPrChange>
          </w:rPr>
          <w:t xml:space="preserve"> نمونه‌گ</w:t>
        </w:r>
        <w:r w:rsidRPr="006A6DD3">
          <w:rPr>
            <w:rFonts w:hint="cs"/>
            <w:i/>
            <w:iCs/>
            <w:sz w:val="24"/>
            <w:rtl/>
            <w:lang w:bidi="fa-IR"/>
            <w:rPrChange w:id="19090" w:author="maryam" w:date="2021-10-01T22:41:00Z">
              <w:rPr>
                <w:rFonts w:hint="cs"/>
                <w:i/>
                <w:iCs/>
                <w:sz w:val="24"/>
                <w:u w:val="single"/>
                <w:rtl/>
                <w:lang w:bidi="fa-IR"/>
              </w:rPr>
            </w:rPrChange>
          </w:rPr>
          <w:t>یری</w:t>
        </w:r>
        <w:r w:rsidRPr="006A6DD3">
          <w:rPr>
            <w:i/>
            <w:iCs/>
            <w:sz w:val="24"/>
            <w:rtl/>
            <w:lang w:bidi="fa-IR"/>
            <w:rPrChange w:id="19091" w:author="maryam" w:date="2021-10-01T22:41:00Z">
              <w:rPr>
                <w:i/>
                <w:iCs/>
                <w:sz w:val="24"/>
                <w:u w:val="single"/>
                <w:rtl/>
                <w:lang w:bidi="fa-IR"/>
              </w:rPr>
            </w:rPrChange>
          </w:rPr>
          <w:t xml:space="preserve"> جهت تخلل و آلودگ</w:t>
        </w:r>
        <w:r w:rsidRPr="006A6DD3">
          <w:rPr>
            <w:rFonts w:hint="cs"/>
            <w:i/>
            <w:iCs/>
            <w:sz w:val="24"/>
            <w:rtl/>
            <w:lang w:bidi="fa-IR"/>
            <w:rPrChange w:id="19092" w:author="maryam" w:date="2021-10-01T22:41:00Z">
              <w:rPr>
                <w:rFonts w:hint="cs"/>
                <w:i/>
                <w:iCs/>
                <w:sz w:val="24"/>
                <w:u w:val="single"/>
                <w:rtl/>
                <w:lang w:bidi="fa-IR"/>
              </w:rPr>
            </w:rPrChange>
          </w:rPr>
          <w:t>ی‌های</w:t>
        </w:r>
        <w:r w:rsidRPr="006A6DD3">
          <w:rPr>
            <w:i/>
            <w:iCs/>
            <w:sz w:val="24"/>
            <w:rtl/>
            <w:lang w:bidi="fa-IR"/>
            <w:rPrChange w:id="19093" w:author="maryam" w:date="2021-10-01T22:41:00Z">
              <w:rPr>
                <w:i/>
                <w:iCs/>
                <w:sz w:val="24"/>
                <w:u w:val="single"/>
                <w:rtl/>
                <w:lang w:bidi="fa-IR"/>
              </w:rPr>
            </w:rPrChange>
          </w:rPr>
          <w:t xml:space="preserve"> منطقه مورد جوشکار</w:t>
        </w:r>
        <w:r w:rsidRPr="006A6DD3">
          <w:rPr>
            <w:rFonts w:hint="cs"/>
            <w:i/>
            <w:iCs/>
            <w:sz w:val="24"/>
            <w:rtl/>
            <w:lang w:bidi="fa-IR"/>
            <w:rPrChange w:id="19094" w:author="maryam" w:date="2021-10-01T22:41:00Z">
              <w:rPr>
                <w:rFonts w:hint="cs"/>
                <w:i/>
                <w:iCs/>
                <w:sz w:val="24"/>
                <w:u w:val="single"/>
                <w:rtl/>
                <w:lang w:bidi="fa-IR"/>
              </w:rPr>
            </w:rPrChange>
          </w:rPr>
          <w:t>ی</w:t>
        </w:r>
        <w:r w:rsidRPr="006A6DD3">
          <w:rPr>
            <w:rFonts w:hint="eastAsia"/>
            <w:i/>
            <w:iCs/>
            <w:sz w:val="24"/>
            <w:rtl/>
            <w:lang w:bidi="fa-IR"/>
            <w:rPrChange w:id="19095" w:author="maryam" w:date="2021-10-01T22:41:00Z">
              <w:rPr>
                <w:rFonts w:hint="eastAsia"/>
                <w:i/>
                <w:iCs/>
                <w:sz w:val="24"/>
                <w:u w:val="single"/>
                <w:rtl/>
                <w:lang w:bidi="fa-IR"/>
              </w:rPr>
            </w:rPrChange>
          </w:rPr>
          <w:t>»</w:t>
        </w:r>
        <w:r w:rsidRPr="006A6DD3">
          <w:rPr>
            <w:rFonts w:hint="cs"/>
            <w:i/>
            <w:iCs/>
            <w:sz w:val="24"/>
            <w:rtl/>
            <w:lang w:bidi="fa-IR"/>
            <w:rPrChange w:id="19096" w:author="maryam" w:date="2021-10-01T22:41:00Z">
              <w:rPr>
                <w:rFonts w:hint="cs"/>
                <w:i/>
                <w:iCs/>
                <w:sz w:val="24"/>
                <w:u w:val="single"/>
                <w:rtl/>
                <w:lang w:bidi="fa-IR"/>
              </w:rPr>
            </w:rPrChange>
          </w:rPr>
          <w:t>،</w:t>
        </w:r>
        <w:r w:rsidRPr="006A6DD3">
          <w:rPr>
            <w:i/>
            <w:iCs/>
            <w:sz w:val="24"/>
            <w:rtl/>
            <w:lang w:bidi="fa-IR"/>
            <w:rPrChange w:id="19097" w:author="maryam" w:date="2021-10-01T22:41:00Z">
              <w:rPr>
                <w:i/>
                <w:iCs/>
                <w:sz w:val="24"/>
                <w:u w:val="single"/>
                <w:rtl/>
                <w:lang w:bidi="fa-IR"/>
              </w:rPr>
            </w:rPrChange>
          </w:rPr>
          <w:t xml:space="preserve"> «ساخت ف</w:t>
        </w:r>
        <w:r w:rsidRPr="006A6DD3">
          <w:rPr>
            <w:rFonts w:hint="cs"/>
            <w:i/>
            <w:iCs/>
            <w:sz w:val="24"/>
            <w:rtl/>
            <w:lang w:bidi="fa-IR"/>
            <w:rPrChange w:id="19098" w:author="maryam" w:date="2021-10-01T22:41:00Z">
              <w:rPr>
                <w:rFonts w:hint="cs"/>
                <w:i/>
                <w:iCs/>
                <w:sz w:val="24"/>
                <w:u w:val="single"/>
                <w:rtl/>
                <w:lang w:bidi="fa-IR"/>
              </w:rPr>
            </w:rPrChange>
          </w:rPr>
          <w:t>یکسچرها</w:t>
        </w:r>
        <w:r w:rsidRPr="006A6DD3">
          <w:rPr>
            <w:i/>
            <w:iCs/>
            <w:sz w:val="24"/>
            <w:rtl/>
            <w:lang w:bidi="fa-IR"/>
            <w:rPrChange w:id="19099" w:author="maryam" w:date="2021-10-01T22:41:00Z">
              <w:rPr>
                <w:i/>
                <w:iCs/>
                <w:sz w:val="24"/>
                <w:u w:val="single"/>
                <w:rtl/>
                <w:lang w:bidi="fa-IR"/>
              </w:rPr>
            </w:rPrChange>
          </w:rPr>
          <w:t xml:space="preserve"> و ق</w:t>
        </w:r>
        <w:r w:rsidRPr="006A6DD3">
          <w:rPr>
            <w:rFonts w:hint="cs"/>
            <w:i/>
            <w:iCs/>
            <w:sz w:val="24"/>
            <w:rtl/>
            <w:lang w:bidi="fa-IR"/>
            <w:rPrChange w:id="19100" w:author="maryam" w:date="2021-10-01T22:41:00Z">
              <w:rPr>
                <w:rFonts w:hint="cs"/>
                <w:i/>
                <w:iCs/>
                <w:sz w:val="24"/>
                <w:u w:val="single"/>
                <w:rtl/>
                <w:lang w:bidi="fa-IR"/>
              </w:rPr>
            </w:rPrChange>
          </w:rPr>
          <w:t>یدهای</w:t>
        </w:r>
        <w:r w:rsidRPr="006A6DD3">
          <w:rPr>
            <w:i/>
            <w:iCs/>
            <w:sz w:val="24"/>
            <w:rtl/>
            <w:lang w:bidi="fa-IR"/>
            <w:rPrChange w:id="19101" w:author="maryam" w:date="2021-10-01T22:41:00Z">
              <w:rPr>
                <w:i/>
                <w:iCs/>
                <w:sz w:val="24"/>
                <w:u w:val="single"/>
                <w:rtl/>
                <w:lang w:bidi="fa-IR"/>
              </w:rPr>
            </w:rPrChange>
          </w:rPr>
          <w:t xml:space="preserve"> مربوطه»، «زدودن و پاکساز</w:t>
        </w:r>
        <w:r w:rsidRPr="006A6DD3">
          <w:rPr>
            <w:rFonts w:hint="cs"/>
            <w:i/>
            <w:iCs/>
            <w:sz w:val="24"/>
            <w:rtl/>
            <w:lang w:bidi="fa-IR"/>
            <w:rPrChange w:id="19102" w:author="maryam" w:date="2021-10-01T22:41:00Z">
              <w:rPr>
                <w:rFonts w:hint="cs"/>
                <w:i/>
                <w:iCs/>
                <w:sz w:val="24"/>
                <w:u w:val="single"/>
                <w:rtl/>
                <w:lang w:bidi="fa-IR"/>
              </w:rPr>
            </w:rPrChange>
          </w:rPr>
          <w:t>ی</w:t>
        </w:r>
        <w:r w:rsidRPr="006A6DD3">
          <w:rPr>
            <w:i/>
            <w:iCs/>
            <w:sz w:val="24"/>
            <w:rtl/>
            <w:lang w:bidi="fa-IR"/>
            <w:rPrChange w:id="19103" w:author="maryam" w:date="2021-10-01T22:41:00Z">
              <w:rPr>
                <w:i/>
                <w:iCs/>
                <w:sz w:val="24"/>
                <w:u w:val="single"/>
                <w:rtl/>
                <w:lang w:bidi="fa-IR"/>
              </w:rPr>
            </w:rPrChange>
          </w:rPr>
          <w:t xml:space="preserve"> سطوح و مناطق شکسته شده»، «ساخت آل</w:t>
        </w:r>
        <w:r w:rsidRPr="006A6DD3">
          <w:rPr>
            <w:rFonts w:hint="cs"/>
            <w:i/>
            <w:iCs/>
            <w:sz w:val="24"/>
            <w:rtl/>
            <w:lang w:bidi="fa-IR"/>
            <w:rPrChange w:id="19104" w:author="maryam" w:date="2021-10-01T22:41:00Z">
              <w:rPr>
                <w:rFonts w:hint="cs"/>
                <w:i/>
                <w:iCs/>
                <w:sz w:val="24"/>
                <w:u w:val="single"/>
                <w:rtl/>
                <w:lang w:bidi="fa-IR"/>
              </w:rPr>
            </w:rPrChange>
          </w:rPr>
          <w:t>یاژ</w:t>
        </w:r>
        <w:r w:rsidRPr="006A6DD3">
          <w:rPr>
            <w:i/>
            <w:iCs/>
            <w:sz w:val="24"/>
            <w:rtl/>
            <w:lang w:bidi="fa-IR"/>
            <w:rPrChange w:id="19105" w:author="maryam" w:date="2021-10-01T22:41:00Z">
              <w:rPr>
                <w:i/>
                <w:iCs/>
                <w:sz w:val="24"/>
                <w:u w:val="single"/>
                <w:rtl/>
                <w:lang w:bidi="fa-IR"/>
              </w:rPr>
            </w:rPrChange>
          </w:rPr>
          <w:t xml:space="preserve"> ف</w:t>
        </w:r>
        <w:r w:rsidRPr="006A6DD3">
          <w:rPr>
            <w:rFonts w:hint="cs"/>
            <w:i/>
            <w:iCs/>
            <w:sz w:val="24"/>
            <w:rtl/>
            <w:lang w:bidi="fa-IR"/>
            <w:rPrChange w:id="19106" w:author="maryam" w:date="2021-10-01T22:41:00Z">
              <w:rPr>
                <w:rFonts w:hint="cs"/>
                <w:i/>
                <w:iCs/>
                <w:sz w:val="24"/>
                <w:u w:val="single"/>
                <w:rtl/>
                <w:lang w:bidi="fa-IR"/>
              </w:rPr>
            </w:rPrChange>
          </w:rPr>
          <w:t>یلر</w:t>
        </w:r>
        <w:r w:rsidRPr="006A6DD3">
          <w:rPr>
            <w:i/>
            <w:iCs/>
            <w:sz w:val="24"/>
            <w:rtl/>
            <w:lang w:bidi="fa-IR"/>
            <w:rPrChange w:id="19107" w:author="maryam" w:date="2021-10-01T22:41:00Z">
              <w:rPr>
                <w:i/>
                <w:iCs/>
                <w:sz w:val="24"/>
                <w:u w:val="single"/>
                <w:rtl/>
                <w:lang w:bidi="fa-IR"/>
              </w:rPr>
            </w:rPrChange>
          </w:rPr>
          <w:t xml:space="preserve"> </w:t>
        </w:r>
      </w:ins>
      <w:ins w:id="19108" w:author="maryam" w:date="2021-09-30T11:46:00Z">
        <w:r w:rsidRPr="006A6DD3">
          <w:rPr>
            <w:i/>
            <w:iCs/>
            <w:sz w:val="24"/>
            <w:rtl/>
            <w:lang w:bidi="fa-IR"/>
            <w:rPrChange w:id="19109" w:author="maryam" w:date="2021-10-01T22:41:00Z">
              <w:rPr>
                <w:i/>
                <w:iCs/>
                <w:sz w:val="24"/>
                <w:u w:val="single"/>
                <w:rtl/>
                <w:lang w:bidi="fa-IR"/>
              </w:rPr>
            </w:rPrChange>
          </w:rPr>
          <w:t>مورداستفاده</w:t>
        </w:r>
      </w:ins>
      <w:ins w:id="19110" w:author="maryam" w:date="2021-09-27T22:31:00Z">
        <w:r w:rsidRPr="006A6DD3">
          <w:rPr>
            <w:i/>
            <w:iCs/>
            <w:sz w:val="24"/>
            <w:rtl/>
            <w:lang w:bidi="fa-IR"/>
            <w:rPrChange w:id="19111" w:author="maryam" w:date="2021-10-01T22:41:00Z">
              <w:rPr>
                <w:i/>
                <w:iCs/>
                <w:sz w:val="24"/>
                <w:u w:val="single"/>
                <w:rtl/>
                <w:lang w:bidi="fa-IR"/>
              </w:rPr>
            </w:rPrChange>
          </w:rPr>
          <w:t xml:space="preserve"> جهت جوشکار</w:t>
        </w:r>
        <w:r w:rsidRPr="006A6DD3">
          <w:rPr>
            <w:rFonts w:hint="cs"/>
            <w:i/>
            <w:iCs/>
            <w:sz w:val="24"/>
            <w:rtl/>
            <w:lang w:bidi="fa-IR"/>
            <w:rPrChange w:id="19112" w:author="maryam" w:date="2021-10-01T22:41:00Z">
              <w:rPr>
                <w:rFonts w:hint="cs"/>
                <w:i/>
                <w:iCs/>
                <w:sz w:val="24"/>
                <w:u w:val="single"/>
                <w:rtl/>
                <w:lang w:bidi="fa-IR"/>
              </w:rPr>
            </w:rPrChange>
          </w:rPr>
          <w:t>ی</w:t>
        </w:r>
        <w:r w:rsidRPr="006A6DD3">
          <w:rPr>
            <w:i/>
            <w:iCs/>
            <w:sz w:val="24"/>
            <w:rtl/>
            <w:lang w:bidi="fa-IR"/>
            <w:rPrChange w:id="19113" w:author="maryam" w:date="2021-10-01T22:41:00Z">
              <w:rPr>
                <w:i/>
                <w:iCs/>
                <w:sz w:val="24"/>
                <w:u w:val="single"/>
                <w:rtl/>
                <w:lang w:bidi="fa-IR"/>
              </w:rPr>
            </w:rPrChange>
          </w:rPr>
          <w:t xml:space="preserve"> و تطابق آن با جنس قطعه به‌همراه بررس</w:t>
        </w:r>
        <w:r w:rsidRPr="006A6DD3">
          <w:rPr>
            <w:rFonts w:hint="cs"/>
            <w:i/>
            <w:iCs/>
            <w:sz w:val="24"/>
            <w:rtl/>
            <w:lang w:bidi="fa-IR"/>
            <w:rPrChange w:id="19114" w:author="maryam" w:date="2021-10-01T22:41:00Z">
              <w:rPr>
                <w:rFonts w:hint="cs"/>
                <w:i/>
                <w:iCs/>
                <w:sz w:val="24"/>
                <w:u w:val="single"/>
                <w:rtl/>
                <w:lang w:bidi="fa-IR"/>
              </w:rPr>
            </w:rPrChange>
          </w:rPr>
          <w:t>ی</w:t>
        </w:r>
        <w:r w:rsidRPr="006A6DD3">
          <w:rPr>
            <w:i/>
            <w:iCs/>
            <w:sz w:val="24"/>
            <w:rtl/>
            <w:lang w:bidi="fa-IR"/>
            <w:rPrChange w:id="19115" w:author="maryam" w:date="2021-10-01T22:41:00Z">
              <w:rPr>
                <w:i/>
                <w:iCs/>
                <w:sz w:val="24"/>
                <w:u w:val="single"/>
                <w:rtl/>
                <w:lang w:bidi="fa-IR"/>
              </w:rPr>
            </w:rPrChange>
          </w:rPr>
          <w:t xml:space="preserve"> استحکام ف</w:t>
        </w:r>
        <w:r w:rsidRPr="006A6DD3">
          <w:rPr>
            <w:rFonts w:hint="cs"/>
            <w:i/>
            <w:iCs/>
            <w:sz w:val="24"/>
            <w:rtl/>
            <w:lang w:bidi="fa-IR"/>
            <w:rPrChange w:id="19116" w:author="maryam" w:date="2021-10-01T22:41:00Z">
              <w:rPr>
                <w:rFonts w:hint="cs"/>
                <w:i/>
                <w:iCs/>
                <w:sz w:val="24"/>
                <w:u w:val="single"/>
                <w:rtl/>
                <w:lang w:bidi="fa-IR"/>
              </w:rPr>
            </w:rPrChange>
          </w:rPr>
          <w:t>یلر</w:t>
        </w:r>
        <w:r w:rsidRPr="006A6DD3">
          <w:rPr>
            <w:i/>
            <w:iCs/>
            <w:sz w:val="24"/>
            <w:rtl/>
            <w:lang w:bidi="fa-IR"/>
            <w:rPrChange w:id="19117" w:author="maryam" w:date="2021-10-01T22:41:00Z">
              <w:rPr>
                <w:i/>
                <w:iCs/>
                <w:sz w:val="24"/>
                <w:u w:val="single"/>
                <w:rtl/>
                <w:lang w:bidi="fa-IR"/>
              </w:rPr>
            </w:rPrChange>
          </w:rPr>
          <w:t xml:space="preserve"> </w:t>
        </w:r>
      </w:ins>
      <w:ins w:id="19118" w:author="maryam" w:date="2021-09-30T11:46:00Z">
        <w:r w:rsidRPr="006A6DD3">
          <w:rPr>
            <w:i/>
            <w:iCs/>
            <w:sz w:val="24"/>
            <w:rtl/>
            <w:lang w:bidi="fa-IR"/>
            <w:rPrChange w:id="19119" w:author="maryam" w:date="2021-10-01T22:41:00Z">
              <w:rPr>
                <w:i/>
                <w:iCs/>
                <w:sz w:val="24"/>
                <w:u w:val="single"/>
                <w:rtl/>
                <w:lang w:bidi="fa-IR"/>
              </w:rPr>
            </w:rPrChange>
          </w:rPr>
          <w:t>مشخص‌شده</w:t>
        </w:r>
      </w:ins>
      <w:ins w:id="19120" w:author="maryam" w:date="2021-09-27T22:31:00Z">
        <w:r w:rsidRPr="006A6DD3">
          <w:rPr>
            <w:i/>
            <w:iCs/>
            <w:sz w:val="24"/>
            <w:rtl/>
            <w:lang w:bidi="fa-IR"/>
            <w:rPrChange w:id="19121" w:author="maryam" w:date="2021-10-01T22:41:00Z">
              <w:rPr>
                <w:i/>
                <w:iCs/>
                <w:sz w:val="24"/>
                <w:u w:val="single"/>
                <w:rtl/>
                <w:lang w:bidi="fa-IR"/>
              </w:rPr>
            </w:rPrChange>
          </w:rPr>
          <w:t xml:space="preserve"> پس از عمل</w:t>
        </w:r>
        <w:r w:rsidRPr="006A6DD3">
          <w:rPr>
            <w:rFonts w:hint="cs"/>
            <w:i/>
            <w:iCs/>
            <w:sz w:val="24"/>
            <w:rtl/>
            <w:lang w:bidi="fa-IR"/>
            <w:rPrChange w:id="19122" w:author="maryam" w:date="2021-10-01T22:41:00Z">
              <w:rPr>
                <w:rFonts w:hint="cs"/>
                <w:i/>
                <w:iCs/>
                <w:sz w:val="24"/>
                <w:u w:val="single"/>
                <w:rtl/>
                <w:lang w:bidi="fa-IR"/>
              </w:rPr>
            </w:rPrChange>
          </w:rPr>
          <w:t>یات</w:t>
        </w:r>
        <w:r w:rsidRPr="006A6DD3">
          <w:rPr>
            <w:i/>
            <w:iCs/>
            <w:sz w:val="24"/>
            <w:rtl/>
            <w:lang w:bidi="fa-IR"/>
            <w:rPrChange w:id="19123" w:author="maryam" w:date="2021-10-01T22:41:00Z">
              <w:rPr>
                <w:i/>
                <w:iCs/>
                <w:sz w:val="24"/>
                <w:u w:val="single"/>
                <w:rtl/>
                <w:lang w:bidi="fa-IR"/>
              </w:rPr>
            </w:rPrChange>
          </w:rPr>
          <w:t xml:space="preserve"> جوشکار</w:t>
        </w:r>
        <w:r w:rsidRPr="006A6DD3">
          <w:rPr>
            <w:rFonts w:hint="cs"/>
            <w:i/>
            <w:iCs/>
            <w:sz w:val="24"/>
            <w:rtl/>
            <w:lang w:bidi="fa-IR"/>
            <w:rPrChange w:id="19124" w:author="maryam" w:date="2021-10-01T22:41:00Z">
              <w:rPr>
                <w:rFonts w:hint="cs"/>
                <w:i/>
                <w:iCs/>
                <w:sz w:val="24"/>
                <w:u w:val="single"/>
                <w:rtl/>
                <w:lang w:bidi="fa-IR"/>
              </w:rPr>
            </w:rPrChange>
          </w:rPr>
          <w:t>ی</w:t>
        </w:r>
        <w:r w:rsidRPr="006A6DD3">
          <w:rPr>
            <w:i/>
            <w:iCs/>
            <w:sz w:val="24"/>
            <w:rtl/>
            <w:lang w:bidi="fa-IR"/>
            <w:rPrChange w:id="19125" w:author="maryam" w:date="2021-10-01T22:41:00Z">
              <w:rPr>
                <w:i/>
                <w:iCs/>
                <w:sz w:val="24"/>
                <w:u w:val="single"/>
                <w:rtl/>
                <w:lang w:bidi="fa-IR"/>
              </w:rPr>
            </w:rPrChange>
          </w:rPr>
          <w:t xml:space="preserve"> و بررس</w:t>
        </w:r>
        <w:r w:rsidRPr="006A6DD3">
          <w:rPr>
            <w:rFonts w:hint="cs"/>
            <w:i/>
            <w:iCs/>
            <w:sz w:val="24"/>
            <w:rtl/>
            <w:lang w:bidi="fa-IR"/>
            <w:rPrChange w:id="19126" w:author="maryam" w:date="2021-10-01T22:41:00Z">
              <w:rPr>
                <w:rFonts w:hint="cs"/>
                <w:i/>
                <w:iCs/>
                <w:sz w:val="24"/>
                <w:u w:val="single"/>
                <w:rtl/>
                <w:lang w:bidi="fa-IR"/>
              </w:rPr>
            </w:rPrChange>
          </w:rPr>
          <w:t>ی</w:t>
        </w:r>
        <w:r w:rsidRPr="006A6DD3">
          <w:rPr>
            <w:i/>
            <w:iCs/>
            <w:sz w:val="24"/>
            <w:rtl/>
            <w:lang w:bidi="fa-IR"/>
            <w:rPrChange w:id="19127" w:author="maryam" w:date="2021-10-01T22:41:00Z">
              <w:rPr>
                <w:i/>
                <w:iCs/>
                <w:sz w:val="24"/>
                <w:u w:val="single"/>
                <w:rtl/>
                <w:lang w:bidi="fa-IR"/>
              </w:rPr>
            </w:rPrChange>
          </w:rPr>
          <w:t xml:space="preserve"> نتا</w:t>
        </w:r>
        <w:r w:rsidRPr="006A6DD3">
          <w:rPr>
            <w:rFonts w:hint="cs"/>
            <w:i/>
            <w:iCs/>
            <w:sz w:val="24"/>
            <w:rtl/>
            <w:lang w:bidi="fa-IR"/>
            <w:rPrChange w:id="19128" w:author="maryam" w:date="2021-10-01T22:41:00Z">
              <w:rPr>
                <w:rFonts w:hint="cs"/>
                <w:i/>
                <w:iCs/>
                <w:sz w:val="24"/>
                <w:u w:val="single"/>
                <w:rtl/>
                <w:lang w:bidi="fa-IR"/>
              </w:rPr>
            </w:rPrChange>
          </w:rPr>
          <w:t>یج</w:t>
        </w:r>
        <w:r w:rsidRPr="006A6DD3">
          <w:rPr>
            <w:i/>
            <w:iCs/>
            <w:sz w:val="24"/>
            <w:rtl/>
            <w:lang w:bidi="fa-IR"/>
            <w:rPrChange w:id="19129" w:author="maryam" w:date="2021-10-01T22:41:00Z">
              <w:rPr>
                <w:i/>
                <w:iCs/>
                <w:sz w:val="24"/>
                <w:u w:val="single"/>
                <w:rtl/>
                <w:lang w:bidi="fa-IR"/>
              </w:rPr>
            </w:rPrChange>
          </w:rPr>
          <w:t xml:space="preserve"> حاصله از آن»، «ا</w:t>
        </w:r>
        <w:r w:rsidRPr="006A6DD3">
          <w:rPr>
            <w:rFonts w:hint="cs"/>
            <w:i/>
            <w:iCs/>
            <w:sz w:val="24"/>
            <w:rtl/>
            <w:lang w:bidi="fa-IR"/>
            <w:rPrChange w:id="19130" w:author="maryam" w:date="2021-10-01T22:41:00Z">
              <w:rPr>
                <w:rFonts w:hint="cs"/>
                <w:i/>
                <w:iCs/>
                <w:sz w:val="24"/>
                <w:u w:val="single"/>
                <w:rtl/>
                <w:lang w:bidi="fa-IR"/>
              </w:rPr>
            </w:rPrChange>
          </w:rPr>
          <w:t>یجاد</w:t>
        </w:r>
        <w:r w:rsidRPr="006A6DD3">
          <w:rPr>
            <w:i/>
            <w:iCs/>
            <w:sz w:val="24"/>
            <w:rtl/>
            <w:lang w:bidi="fa-IR"/>
            <w:rPrChange w:id="19131" w:author="maryam" w:date="2021-10-01T22:41:00Z">
              <w:rPr>
                <w:i/>
                <w:iCs/>
                <w:sz w:val="24"/>
                <w:u w:val="single"/>
                <w:rtl/>
                <w:lang w:bidi="fa-IR"/>
              </w:rPr>
            </w:rPrChange>
          </w:rPr>
          <w:t xml:space="preserve"> ش</w:t>
        </w:r>
        <w:r w:rsidRPr="006A6DD3">
          <w:rPr>
            <w:rFonts w:hint="cs"/>
            <w:i/>
            <w:iCs/>
            <w:sz w:val="24"/>
            <w:rtl/>
            <w:lang w:bidi="fa-IR"/>
            <w:rPrChange w:id="19132" w:author="maryam" w:date="2021-10-01T22:41:00Z">
              <w:rPr>
                <w:rFonts w:hint="cs"/>
                <w:i/>
                <w:iCs/>
                <w:sz w:val="24"/>
                <w:u w:val="single"/>
                <w:rtl/>
                <w:lang w:bidi="fa-IR"/>
              </w:rPr>
            </w:rPrChange>
          </w:rPr>
          <w:t>یار</w:t>
        </w:r>
        <w:r w:rsidRPr="006A6DD3">
          <w:rPr>
            <w:i/>
            <w:iCs/>
            <w:sz w:val="24"/>
            <w:rtl/>
            <w:lang w:bidi="fa-IR"/>
            <w:rPrChange w:id="19133" w:author="maryam" w:date="2021-10-01T22:41:00Z">
              <w:rPr>
                <w:i/>
                <w:iCs/>
                <w:sz w:val="24"/>
                <w:u w:val="single"/>
                <w:rtl/>
                <w:lang w:bidi="fa-IR"/>
              </w:rPr>
            </w:rPrChange>
          </w:rPr>
          <w:t xml:space="preserve"> و اتصال جهت جلوگ</w:t>
        </w:r>
        <w:r w:rsidRPr="006A6DD3">
          <w:rPr>
            <w:rFonts w:hint="cs"/>
            <w:i/>
            <w:iCs/>
            <w:sz w:val="24"/>
            <w:rtl/>
            <w:lang w:bidi="fa-IR"/>
            <w:rPrChange w:id="19134" w:author="maryam" w:date="2021-10-01T22:41:00Z">
              <w:rPr>
                <w:rFonts w:hint="cs"/>
                <w:i/>
                <w:iCs/>
                <w:sz w:val="24"/>
                <w:u w:val="single"/>
                <w:rtl/>
                <w:lang w:bidi="fa-IR"/>
              </w:rPr>
            </w:rPrChange>
          </w:rPr>
          <w:t>یری</w:t>
        </w:r>
        <w:r w:rsidRPr="006A6DD3">
          <w:rPr>
            <w:i/>
            <w:iCs/>
            <w:sz w:val="24"/>
            <w:rtl/>
            <w:lang w:bidi="fa-IR"/>
            <w:rPrChange w:id="19135" w:author="maryam" w:date="2021-10-01T22:41:00Z">
              <w:rPr>
                <w:i/>
                <w:iCs/>
                <w:sz w:val="24"/>
                <w:u w:val="single"/>
                <w:rtl/>
                <w:lang w:bidi="fa-IR"/>
              </w:rPr>
            </w:rPrChange>
          </w:rPr>
          <w:t xml:space="preserve"> از پ</w:t>
        </w:r>
        <w:r w:rsidRPr="006A6DD3">
          <w:rPr>
            <w:rFonts w:hint="cs"/>
            <w:i/>
            <w:iCs/>
            <w:sz w:val="24"/>
            <w:rtl/>
            <w:lang w:bidi="fa-IR"/>
            <w:rPrChange w:id="19136" w:author="maryam" w:date="2021-10-01T22:41:00Z">
              <w:rPr>
                <w:rFonts w:hint="cs"/>
                <w:i/>
                <w:iCs/>
                <w:sz w:val="24"/>
                <w:u w:val="single"/>
                <w:rtl/>
                <w:lang w:bidi="fa-IR"/>
              </w:rPr>
            </w:rPrChange>
          </w:rPr>
          <w:t>یچش</w:t>
        </w:r>
        <w:r w:rsidRPr="006A6DD3">
          <w:rPr>
            <w:i/>
            <w:iCs/>
            <w:sz w:val="24"/>
            <w:rtl/>
            <w:lang w:bidi="fa-IR"/>
            <w:rPrChange w:id="19137" w:author="maryam" w:date="2021-10-01T22:41:00Z">
              <w:rPr>
                <w:i/>
                <w:iCs/>
                <w:sz w:val="24"/>
                <w:u w:val="single"/>
                <w:rtl/>
                <w:lang w:bidi="fa-IR"/>
              </w:rPr>
            </w:rPrChange>
          </w:rPr>
          <w:t xml:space="preserve"> قطعه هنگام عمل</w:t>
        </w:r>
        <w:r w:rsidRPr="006A6DD3">
          <w:rPr>
            <w:rFonts w:hint="cs"/>
            <w:i/>
            <w:iCs/>
            <w:sz w:val="24"/>
            <w:rtl/>
            <w:lang w:bidi="fa-IR"/>
            <w:rPrChange w:id="19138" w:author="maryam" w:date="2021-10-01T22:41:00Z">
              <w:rPr>
                <w:rFonts w:hint="cs"/>
                <w:i/>
                <w:iCs/>
                <w:sz w:val="24"/>
                <w:u w:val="single"/>
                <w:rtl/>
                <w:lang w:bidi="fa-IR"/>
              </w:rPr>
            </w:rPrChange>
          </w:rPr>
          <w:t>یات</w:t>
        </w:r>
        <w:r w:rsidRPr="006A6DD3">
          <w:rPr>
            <w:i/>
            <w:iCs/>
            <w:sz w:val="24"/>
            <w:rtl/>
            <w:lang w:bidi="fa-IR"/>
            <w:rPrChange w:id="19139" w:author="maryam" w:date="2021-10-01T22:41:00Z">
              <w:rPr>
                <w:i/>
                <w:iCs/>
                <w:sz w:val="24"/>
                <w:u w:val="single"/>
                <w:rtl/>
                <w:lang w:bidi="fa-IR"/>
              </w:rPr>
            </w:rPrChange>
          </w:rPr>
          <w:t xml:space="preserve"> جوشکار</w:t>
        </w:r>
        <w:r w:rsidRPr="006A6DD3">
          <w:rPr>
            <w:rFonts w:hint="cs"/>
            <w:i/>
            <w:iCs/>
            <w:sz w:val="24"/>
            <w:rtl/>
            <w:lang w:bidi="fa-IR"/>
            <w:rPrChange w:id="19140" w:author="maryam" w:date="2021-10-01T22:41:00Z">
              <w:rPr>
                <w:rFonts w:hint="cs"/>
                <w:i/>
                <w:iCs/>
                <w:sz w:val="24"/>
                <w:u w:val="single"/>
                <w:rtl/>
                <w:lang w:bidi="fa-IR"/>
              </w:rPr>
            </w:rPrChange>
          </w:rPr>
          <w:t>ی</w:t>
        </w:r>
        <w:r w:rsidRPr="006A6DD3">
          <w:rPr>
            <w:rFonts w:hint="eastAsia"/>
            <w:i/>
            <w:iCs/>
            <w:sz w:val="24"/>
            <w:rtl/>
            <w:lang w:bidi="fa-IR"/>
            <w:rPrChange w:id="19141" w:author="maryam" w:date="2021-10-01T22:41:00Z">
              <w:rPr>
                <w:rFonts w:hint="eastAsia"/>
                <w:i/>
                <w:iCs/>
                <w:sz w:val="24"/>
                <w:u w:val="single"/>
                <w:rtl/>
                <w:lang w:bidi="fa-IR"/>
              </w:rPr>
            </w:rPrChange>
          </w:rPr>
          <w:t>»</w:t>
        </w:r>
        <w:r w:rsidRPr="006A6DD3">
          <w:rPr>
            <w:i/>
            <w:iCs/>
            <w:sz w:val="24"/>
            <w:rtl/>
            <w:lang w:bidi="fa-IR"/>
            <w:rPrChange w:id="19142" w:author="maryam" w:date="2021-10-01T22:41:00Z">
              <w:rPr>
                <w:i/>
                <w:iCs/>
                <w:sz w:val="24"/>
                <w:u w:val="single"/>
                <w:rtl/>
                <w:lang w:bidi="fa-IR"/>
              </w:rPr>
            </w:rPrChange>
          </w:rPr>
          <w:t xml:space="preserve"> و «انجام عمل</w:t>
        </w:r>
        <w:r w:rsidRPr="006A6DD3">
          <w:rPr>
            <w:rFonts w:hint="cs"/>
            <w:i/>
            <w:iCs/>
            <w:sz w:val="24"/>
            <w:rtl/>
            <w:lang w:bidi="fa-IR"/>
            <w:rPrChange w:id="19143" w:author="maryam" w:date="2021-10-01T22:41:00Z">
              <w:rPr>
                <w:rFonts w:hint="cs"/>
                <w:i/>
                <w:iCs/>
                <w:sz w:val="24"/>
                <w:u w:val="single"/>
                <w:rtl/>
                <w:lang w:bidi="fa-IR"/>
              </w:rPr>
            </w:rPrChange>
          </w:rPr>
          <w:t>یات</w:t>
        </w:r>
        <w:r w:rsidRPr="006A6DD3">
          <w:rPr>
            <w:i/>
            <w:iCs/>
            <w:sz w:val="24"/>
            <w:rtl/>
            <w:lang w:bidi="fa-IR"/>
            <w:rPrChange w:id="19144" w:author="maryam" w:date="2021-10-01T22:41:00Z">
              <w:rPr>
                <w:i/>
                <w:iCs/>
                <w:sz w:val="24"/>
                <w:u w:val="single"/>
                <w:rtl/>
                <w:lang w:bidi="fa-IR"/>
              </w:rPr>
            </w:rPrChange>
          </w:rPr>
          <w:t xml:space="preserve"> تنش‌گ</w:t>
        </w:r>
        <w:r w:rsidRPr="006A6DD3">
          <w:rPr>
            <w:rFonts w:hint="cs"/>
            <w:i/>
            <w:iCs/>
            <w:sz w:val="24"/>
            <w:rtl/>
            <w:lang w:bidi="fa-IR"/>
            <w:rPrChange w:id="19145" w:author="maryam" w:date="2021-10-01T22:41:00Z">
              <w:rPr>
                <w:rFonts w:hint="cs"/>
                <w:i/>
                <w:iCs/>
                <w:sz w:val="24"/>
                <w:u w:val="single"/>
                <w:rtl/>
                <w:lang w:bidi="fa-IR"/>
              </w:rPr>
            </w:rPrChange>
          </w:rPr>
          <w:t>یری</w:t>
        </w:r>
        <w:r w:rsidRPr="006A6DD3">
          <w:rPr>
            <w:i/>
            <w:iCs/>
            <w:sz w:val="24"/>
            <w:rtl/>
            <w:lang w:bidi="fa-IR"/>
            <w:rPrChange w:id="19146" w:author="maryam" w:date="2021-10-01T22:41:00Z">
              <w:rPr>
                <w:i/>
                <w:iCs/>
                <w:sz w:val="24"/>
                <w:u w:val="single"/>
                <w:rtl/>
                <w:lang w:bidi="fa-IR"/>
              </w:rPr>
            </w:rPrChange>
          </w:rPr>
          <w:t xml:space="preserve"> با بهره‌گ</w:t>
        </w:r>
        <w:r w:rsidRPr="006A6DD3">
          <w:rPr>
            <w:rFonts w:hint="cs"/>
            <w:i/>
            <w:iCs/>
            <w:sz w:val="24"/>
            <w:rtl/>
            <w:lang w:bidi="fa-IR"/>
            <w:rPrChange w:id="19147" w:author="maryam" w:date="2021-10-01T22:41:00Z">
              <w:rPr>
                <w:rFonts w:hint="cs"/>
                <w:i/>
                <w:iCs/>
                <w:sz w:val="24"/>
                <w:u w:val="single"/>
                <w:rtl/>
                <w:lang w:bidi="fa-IR"/>
              </w:rPr>
            </w:rPrChange>
          </w:rPr>
          <w:t>یری</w:t>
        </w:r>
        <w:r w:rsidRPr="006A6DD3">
          <w:rPr>
            <w:i/>
            <w:iCs/>
            <w:sz w:val="24"/>
            <w:rtl/>
            <w:lang w:bidi="fa-IR"/>
            <w:rPrChange w:id="19148" w:author="maryam" w:date="2021-10-01T22:41:00Z">
              <w:rPr>
                <w:i/>
                <w:iCs/>
                <w:sz w:val="24"/>
                <w:u w:val="single"/>
                <w:rtl/>
                <w:lang w:bidi="fa-IR"/>
              </w:rPr>
            </w:rPrChange>
          </w:rPr>
          <w:t xml:space="preserve"> از عمل</w:t>
        </w:r>
        <w:r w:rsidRPr="006A6DD3">
          <w:rPr>
            <w:rFonts w:hint="cs"/>
            <w:i/>
            <w:iCs/>
            <w:sz w:val="24"/>
            <w:rtl/>
            <w:lang w:bidi="fa-IR"/>
            <w:rPrChange w:id="19149" w:author="maryam" w:date="2021-10-01T22:41:00Z">
              <w:rPr>
                <w:rFonts w:hint="cs"/>
                <w:i/>
                <w:iCs/>
                <w:sz w:val="24"/>
                <w:u w:val="single"/>
                <w:rtl/>
                <w:lang w:bidi="fa-IR"/>
              </w:rPr>
            </w:rPrChange>
          </w:rPr>
          <w:t>یات</w:t>
        </w:r>
        <w:r w:rsidRPr="006A6DD3">
          <w:rPr>
            <w:i/>
            <w:iCs/>
            <w:sz w:val="24"/>
            <w:rtl/>
            <w:lang w:bidi="fa-IR"/>
            <w:rPrChange w:id="19150" w:author="maryam" w:date="2021-10-01T22:41:00Z">
              <w:rPr>
                <w:i/>
                <w:iCs/>
                <w:sz w:val="24"/>
                <w:u w:val="single"/>
                <w:rtl/>
                <w:lang w:bidi="fa-IR"/>
              </w:rPr>
            </w:rPrChange>
          </w:rPr>
          <w:t xml:space="preserve"> مکان</w:t>
        </w:r>
        <w:r w:rsidRPr="006A6DD3">
          <w:rPr>
            <w:rFonts w:hint="cs"/>
            <w:i/>
            <w:iCs/>
            <w:sz w:val="24"/>
            <w:rtl/>
            <w:lang w:bidi="fa-IR"/>
            <w:rPrChange w:id="19151" w:author="maryam" w:date="2021-10-01T22:41:00Z">
              <w:rPr>
                <w:rFonts w:hint="cs"/>
                <w:i/>
                <w:iCs/>
                <w:sz w:val="24"/>
                <w:u w:val="single"/>
                <w:rtl/>
                <w:lang w:bidi="fa-IR"/>
              </w:rPr>
            </w:rPrChange>
          </w:rPr>
          <w:t>یکی</w:t>
        </w:r>
        <w:r w:rsidRPr="006A6DD3">
          <w:rPr>
            <w:i/>
            <w:iCs/>
            <w:sz w:val="24"/>
            <w:rtl/>
            <w:lang w:bidi="fa-IR"/>
            <w:rPrChange w:id="19152" w:author="maryam" w:date="2021-10-01T22:41:00Z">
              <w:rPr>
                <w:i/>
                <w:iCs/>
                <w:sz w:val="24"/>
                <w:u w:val="single"/>
                <w:rtl/>
                <w:lang w:bidi="fa-IR"/>
              </w:rPr>
            </w:rPrChange>
          </w:rPr>
          <w:t xml:space="preserve"> ح</w:t>
        </w:r>
        <w:r w:rsidRPr="006A6DD3">
          <w:rPr>
            <w:rFonts w:hint="cs"/>
            <w:i/>
            <w:iCs/>
            <w:sz w:val="24"/>
            <w:rtl/>
            <w:lang w:bidi="fa-IR"/>
            <w:rPrChange w:id="19153" w:author="maryam" w:date="2021-10-01T22:41:00Z">
              <w:rPr>
                <w:rFonts w:hint="cs"/>
                <w:i/>
                <w:iCs/>
                <w:sz w:val="24"/>
                <w:u w:val="single"/>
                <w:rtl/>
                <w:lang w:bidi="fa-IR"/>
              </w:rPr>
            </w:rPrChange>
          </w:rPr>
          <w:t>ین</w:t>
        </w:r>
        <w:r w:rsidRPr="006A6DD3">
          <w:rPr>
            <w:i/>
            <w:iCs/>
            <w:sz w:val="24"/>
            <w:rtl/>
            <w:lang w:bidi="fa-IR"/>
            <w:rPrChange w:id="19154" w:author="maryam" w:date="2021-10-01T22:41:00Z">
              <w:rPr>
                <w:i/>
                <w:iCs/>
                <w:sz w:val="24"/>
                <w:u w:val="single"/>
                <w:rtl/>
                <w:lang w:bidi="fa-IR"/>
              </w:rPr>
            </w:rPrChange>
          </w:rPr>
          <w:t xml:space="preserve"> عمل</w:t>
        </w:r>
        <w:r w:rsidRPr="006A6DD3">
          <w:rPr>
            <w:rFonts w:hint="cs"/>
            <w:i/>
            <w:iCs/>
            <w:sz w:val="24"/>
            <w:rtl/>
            <w:lang w:bidi="fa-IR"/>
            <w:rPrChange w:id="19155" w:author="maryam" w:date="2021-10-01T22:41:00Z">
              <w:rPr>
                <w:rFonts w:hint="cs"/>
                <w:i/>
                <w:iCs/>
                <w:sz w:val="24"/>
                <w:u w:val="single"/>
                <w:rtl/>
                <w:lang w:bidi="fa-IR"/>
              </w:rPr>
            </w:rPrChange>
          </w:rPr>
          <w:t>یات</w:t>
        </w:r>
        <w:r w:rsidRPr="006A6DD3">
          <w:rPr>
            <w:i/>
            <w:iCs/>
            <w:sz w:val="24"/>
            <w:rtl/>
            <w:lang w:bidi="fa-IR"/>
            <w:rPrChange w:id="19156" w:author="maryam" w:date="2021-10-01T22:41:00Z">
              <w:rPr>
                <w:i/>
                <w:iCs/>
                <w:sz w:val="24"/>
                <w:u w:val="single"/>
                <w:rtl/>
                <w:lang w:bidi="fa-IR"/>
              </w:rPr>
            </w:rPrChange>
          </w:rPr>
          <w:t xml:space="preserve"> جوشکار</w:t>
        </w:r>
        <w:r w:rsidRPr="006A6DD3">
          <w:rPr>
            <w:rFonts w:hint="cs"/>
            <w:i/>
            <w:iCs/>
            <w:sz w:val="24"/>
            <w:rtl/>
            <w:lang w:bidi="fa-IR"/>
            <w:rPrChange w:id="19157" w:author="maryam" w:date="2021-10-01T22:41:00Z">
              <w:rPr>
                <w:rFonts w:hint="cs"/>
                <w:i/>
                <w:iCs/>
                <w:sz w:val="24"/>
                <w:u w:val="single"/>
                <w:rtl/>
                <w:lang w:bidi="fa-IR"/>
              </w:rPr>
            </w:rPrChange>
          </w:rPr>
          <w:t>ی</w:t>
        </w:r>
        <w:r w:rsidRPr="006A6DD3">
          <w:rPr>
            <w:i/>
            <w:iCs/>
            <w:sz w:val="24"/>
            <w:rtl/>
            <w:lang w:bidi="fa-IR"/>
            <w:rPrChange w:id="19158" w:author="maryam" w:date="2021-10-01T22:41:00Z">
              <w:rPr>
                <w:i/>
                <w:iCs/>
                <w:sz w:val="24"/>
                <w:u w:val="single"/>
                <w:rtl/>
                <w:lang w:bidi="fa-IR"/>
              </w:rPr>
            </w:rPrChange>
          </w:rPr>
          <w:t xml:space="preserve"> جهت استحکام هرچه ب</w:t>
        </w:r>
        <w:r w:rsidRPr="006A6DD3">
          <w:rPr>
            <w:rFonts w:hint="cs"/>
            <w:i/>
            <w:iCs/>
            <w:sz w:val="24"/>
            <w:rtl/>
            <w:lang w:bidi="fa-IR"/>
            <w:rPrChange w:id="19159" w:author="maryam" w:date="2021-10-01T22:41:00Z">
              <w:rPr>
                <w:rFonts w:hint="cs"/>
                <w:i/>
                <w:iCs/>
                <w:sz w:val="24"/>
                <w:u w:val="single"/>
                <w:rtl/>
                <w:lang w:bidi="fa-IR"/>
              </w:rPr>
            </w:rPrChange>
          </w:rPr>
          <w:t>یشتر</w:t>
        </w:r>
        <w:r w:rsidRPr="006A6DD3">
          <w:rPr>
            <w:i/>
            <w:iCs/>
            <w:sz w:val="24"/>
            <w:rtl/>
            <w:lang w:bidi="fa-IR"/>
            <w:rPrChange w:id="19160" w:author="maryam" w:date="2021-10-01T22:41:00Z">
              <w:rPr>
                <w:i/>
                <w:iCs/>
                <w:sz w:val="24"/>
                <w:u w:val="single"/>
                <w:rtl/>
                <w:lang w:bidi="fa-IR"/>
              </w:rPr>
            </w:rPrChange>
          </w:rPr>
          <w:t xml:space="preserve"> جوش و نها</w:t>
        </w:r>
        <w:r w:rsidRPr="006A6DD3">
          <w:rPr>
            <w:rFonts w:hint="cs"/>
            <w:i/>
            <w:iCs/>
            <w:sz w:val="24"/>
            <w:rtl/>
            <w:lang w:bidi="fa-IR"/>
            <w:rPrChange w:id="19161" w:author="maryam" w:date="2021-10-01T22:41:00Z">
              <w:rPr>
                <w:rFonts w:hint="cs"/>
                <w:i/>
                <w:iCs/>
                <w:sz w:val="24"/>
                <w:u w:val="single"/>
                <w:rtl/>
                <w:lang w:bidi="fa-IR"/>
              </w:rPr>
            </w:rPrChange>
          </w:rPr>
          <w:t>یتاً</w:t>
        </w:r>
        <w:r w:rsidRPr="006A6DD3">
          <w:rPr>
            <w:i/>
            <w:iCs/>
            <w:sz w:val="24"/>
            <w:rtl/>
            <w:lang w:bidi="fa-IR"/>
            <w:rPrChange w:id="19162" w:author="maryam" w:date="2021-10-01T22:41:00Z">
              <w:rPr>
                <w:i/>
                <w:iCs/>
                <w:sz w:val="24"/>
                <w:u w:val="single"/>
                <w:rtl/>
                <w:lang w:bidi="fa-IR"/>
              </w:rPr>
            </w:rPrChange>
          </w:rPr>
          <w:t xml:space="preserve"> ماش</w:t>
        </w:r>
        <w:r w:rsidRPr="006A6DD3">
          <w:rPr>
            <w:rFonts w:hint="cs"/>
            <w:i/>
            <w:iCs/>
            <w:sz w:val="24"/>
            <w:rtl/>
            <w:lang w:bidi="fa-IR"/>
            <w:rPrChange w:id="19163" w:author="maryam" w:date="2021-10-01T22:41:00Z">
              <w:rPr>
                <w:rFonts w:hint="cs"/>
                <w:i/>
                <w:iCs/>
                <w:sz w:val="24"/>
                <w:u w:val="single"/>
                <w:rtl/>
                <w:lang w:bidi="fa-IR"/>
              </w:rPr>
            </w:rPrChange>
          </w:rPr>
          <w:t>ین‌کاری</w:t>
        </w:r>
        <w:r w:rsidRPr="006A6DD3">
          <w:rPr>
            <w:i/>
            <w:iCs/>
            <w:sz w:val="24"/>
            <w:rtl/>
            <w:lang w:bidi="fa-IR"/>
            <w:rPrChange w:id="19164" w:author="maryam" w:date="2021-10-01T22:41:00Z">
              <w:rPr>
                <w:i/>
                <w:iCs/>
                <w:sz w:val="24"/>
                <w:u w:val="single"/>
                <w:rtl/>
                <w:lang w:bidi="fa-IR"/>
              </w:rPr>
            </w:rPrChange>
          </w:rPr>
          <w:t xml:space="preserve"> و</w:t>
        </w:r>
        <w:r w:rsidRPr="006A6DD3">
          <w:rPr>
            <w:rFonts w:hint="cs"/>
            <w:i/>
            <w:iCs/>
            <w:sz w:val="24"/>
            <w:rtl/>
            <w:lang w:bidi="fa-IR"/>
            <w:rPrChange w:id="19165" w:author="maryam" w:date="2021-10-01T22:41:00Z">
              <w:rPr>
                <w:rFonts w:hint="cs"/>
                <w:i/>
                <w:iCs/>
                <w:sz w:val="24"/>
                <w:u w:val="single"/>
                <w:rtl/>
                <w:lang w:bidi="fa-IR"/>
              </w:rPr>
            </w:rPrChange>
          </w:rPr>
          <w:t>یژه</w:t>
        </w:r>
        <w:r w:rsidRPr="006A6DD3">
          <w:rPr>
            <w:rStyle w:val="FootnoteReference"/>
            <w:i/>
            <w:iCs/>
            <w:sz w:val="24"/>
            <w:rtl/>
            <w:lang w:bidi="fa-IR"/>
            <w:rPrChange w:id="19166" w:author="maryam" w:date="2021-10-01T22:41:00Z">
              <w:rPr>
                <w:rStyle w:val="FootnoteReference"/>
                <w:i/>
                <w:iCs/>
                <w:sz w:val="24"/>
                <w:u w:val="single"/>
                <w:rtl/>
                <w:lang w:bidi="fa-IR"/>
              </w:rPr>
            </w:rPrChange>
          </w:rPr>
          <w:footnoteReference w:id="32"/>
        </w:r>
        <w:r w:rsidRPr="006A6DD3">
          <w:rPr>
            <w:rFonts w:hint="eastAsia"/>
            <w:i/>
            <w:iCs/>
            <w:sz w:val="24"/>
            <w:rtl/>
            <w:lang w:bidi="fa-IR"/>
            <w:rPrChange w:id="19169" w:author="maryam" w:date="2021-10-01T22:41:00Z">
              <w:rPr>
                <w:rFonts w:hint="eastAsia"/>
                <w:i/>
                <w:iCs/>
                <w:sz w:val="24"/>
                <w:u w:val="single"/>
                <w:rtl/>
                <w:lang w:bidi="fa-IR"/>
              </w:rPr>
            </w:rPrChange>
          </w:rPr>
          <w:t>»</w:t>
        </w:r>
        <w:r w:rsidRPr="00284986">
          <w:rPr>
            <w:rFonts w:hint="cs"/>
            <w:sz w:val="24"/>
            <w:rtl/>
            <w:lang w:bidi="fa-IR"/>
          </w:rPr>
          <w:t xml:space="preserve"> باقیمانده، عملاً این دانش فنی از دسترس سازمان خارج و امکان بهره‌مندی مجدد در خصوص تعمیر قطعه </w:t>
        </w:r>
      </w:ins>
      <w:ins w:id="19170" w:author="maryam" w:date="2021-09-30T11:46:00Z">
        <w:r w:rsidRPr="00284986">
          <w:rPr>
            <w:sz w:val="24"/>
            <w:rtl/>
            <w:lang w:bidi="fa-IR"/>
          </w:rPr>
          <w:t>موردنظر</w:t>
        </w:r>
      </w:ins>
      <w:ins w:id="19171" w:author="maryam" w:date="2021-09-27T22:31:00Z">
        <w:r w:rsidRPr="00284986">
          <w:rPr>
            <w:rFonts w:hint="cs"/>
            <w:sz w:val="24"/>
            <w:rtl/>
            <w:lang w:bidi="fa-IR"/>
          </w:rPr>
          <w:t xml:space="preserve"> در زمان‌های </w:t>
        </w:r>
      </w:ins>
      <w:ins w:id="19172" w:author="maryam" w:date="2021-09-30T11:46:00Z">
        <w:r w:rsidRPr="00284986">
          <w:rPr>
            <w:sz w:val="24"/>
            <w:rtl/>
            <w:lang w:bidi="fa-IR"/>
          </w:rPr>
          <w:t>موردن</w:t>
        </w:r>
        <w:r w:rsidRPr="00284986">
          <w:rPr>
            <w:rFonts w:hint="cs"/>
            <w:sz w:val="24"/>
            <w:rtl/>
            <w:lang w:bidi="fa-IR"/>
          </w:rPr>
          <w:t>ی</w:t>
        </w:r>
        <w:r w:rsidRPr="00284986">
          <w:rPr>
            <w:rFonts w:hint="eastAsia"/>
            <w:sz w:val="24"/>
            <w:rtl/>
            <w:lang w:bidi="fa-IR"/>
          </w:rPr>
          <w:t>از</w:t>
        </w:r>
      </w:ins>
      <w:ins w:id="19173" w:author="maryam" w:date="2021-09-27T22:31:00Z">
        <w:r w:rsidRPr="00284986">
          <w:rPr>
            <w:rFonts w:hint="cs"/>
            <w:sz w:val="24"/>
            <w:rtl/>
            <w:lang w:bidi="fa-IR"/>
          </w:rPr>
          <w:t xml:space="preserve"> از بین رفته است. این در حالی است که با بررسی‌های </w:t>
        </w:r>
      </w:ins>
      <w:ins w:id="19174" w:author="maryam" w:date="2021-09-30T11:46:00Z">
        <w:r w:rsidRPr="00284986">
          <w:rPr>
            <w:sz w:val="24"/>
            <w:rtl/>
            <w:lang w:bidi="fa-IR"/>
          </w:rPr>
          <w:t>به‌عمل‌آمده</w:t>
        </w:r>
      </w:ins>
      <w:ins w:id="19175" w:author="maryam" w:date="2021-09-27T22:31:00Z">
        <w:r w:rsidRPr="00284986">
          <w:rPr>
            <w:rFonts w:hint="cs"/>
            <w:sz w:val="24"/>
            <w:rtl/>
            <w:lang w:bidi="fa-IR"/>
          </w:rPr>
          <w:t xml:space="preserve"> مشخص گردیده حتی دانش‌های فنی دیگری که در این مجتمع با زحمت و وقت زیادی توسط افراد مختلف به‌ویژه شخص مذکور به‌واسطه تجارب گذشته ایشان در کارگاه جوشکاری امور آموزش و تجهیز </w:t>
        </w:r>
      </w:ins>
      <w:ins w:id="19176" w:author="maryam" w:date="2021-09-30T11:47:00Z">
        <w:r w:rsidRPr="00284986">
          <w:rPr>
            <w:sz w:val="24"/>
            <w:rtl/>
            <w:lang w:bidi="fa-IR"/>
          </w:rPr>
          <w:t>ن</w:t>
        </w:r>
        <w:r w:rsidRPr="00284986">
          <w:rPr>
            <w:rFonts w:hint="cs"/>
            <w:sz w:val="24"/>
            <w:rtl/>
            <w:lang w:bidi="fa-IR"/>
          </w:rPr>
          <w:t>ی</w:t>
        </w:r>
        <w:r w:rsidRPr="00284986">
          <w:rPr>
            <w:rFonts w:hint="eastAsia"/>
            <w:sz w:val="24"/>
            <w:rtl/>
            <w:lang w:bidi="fa-IR"/>
          </w:rPr>
          <w:t>رو</w:t>
        </w:r>
        <w:r w:rsidRPr="00284986">
          <w:rPr>
            <w:rFonts w:hint="cs"/>
            <w:sz w:val="24"/>
            <w:rtl/>
            <w:lang w:bidi="fa-IR"/>
          </w:rPr>
          <w:t>ی</w:t>
        </w:r>
        <w:r w:rsidRPr="00284986">
          <w:rPr>
            <w:sz w:val="24"/>
            <w:rtl/>
            <w:lang w:bidi="fa-IR"/>
          </w:rPr>
          <w:t xml:space="preserve"> انسان</w:t>
        </w:r>
        <w:r w:rsidRPr="00284986">
          <w:rPr>
            <w:rFonts w:hint="cs"/>
            <w:sz w:val="24"/>
            <w:rtl/>
            <w:lang w:bidi="fa-IR"/>
          </w:rPr>
          <w:t>ی</w:t>
        </w:r>
      </w:ins>
      <w:ins w:id="19177" w:author="maryam" w:date="2021-09-27T22:31:00Z">
        <w:r w:rsidRPr="00284986">
          <w:rPr>
            <w:rFonts w:hint="cs"/>
            <w:sz w:val="24"/>
            <w:rtl/>
            <w:lang w:bidi="fa-IR"/>
          </w:rPr>
          <w:t xml:space="preserve"> مجتمع مس سرچشمه رفسنجان در خصوص تعمیرات حیاتی، </w:t>
        </w:r>
      </w:ins>
      <w:ins w:id="19178" w:author="maryam" w:date="2021-09-30T11:47:00Z">
        <w:r w:rsidRPr="00284986">
          <w:rPr>
            <w:sz w:val="24"/>
            <w:rtl/>
            <w:lang w:bidi="fa-IR"/>
          </w:rPr>
          <w:t>پ</w:t>
        </w:r>
        <w:r w:rsidRPr="00284986">
          <w:rPr>
            <w:rFonts w:hint="cs"/>
            <w:sz w:val="24"/>
            <w:rtl/>
            <w:lang w:bidi="fa-IR"/>
          </w:rPr>
          <w:t>ی</w:t>
        </w:r>
        <w:r w:rsidRPr="00284986">
          <w:rPr>
            <w:rFonts w:hint="eastAsia"/>
            <w:sz w:val="24"/>
            <w:rtl/>
            <w:lang w:bidi="fa-IR"/>
          </w:rPr>
          <w:t>ش‌ازا</w:t>
        </w:r>
        <w:r w:rsidRPr="00284986">
          <w:rPr>
            <w:rFonts w:hint="cs"/>
            <w:sz w:val="24"/>
            <w:rtl/>
            <w:lang w:bidi="fa-IR"/>
          </w:rPr>
          <w:t>ی</w:t>
        </w:r>
        <w:r w:rsidRPr="00284986">
          <w:rPr>
            <w:rFonts w:hint="eastAsia"/>
            <w:sz w:val="24"/>
            <w:rtl/>
            <w:lang w:bidi="fa-IR"/>
          </w:rPr>
          <w:t>ن</w:t>
        </w:r>
      </w:ins>
      <w:ins w:id="19179" w:author="maryam" w:date="2021-09-27T22:31:00Z">
        <w:r w:rsidRPr="00284986">
          <w:rPr>
            <w:rFonts w:hint="cs"/>
            <w:sz w:val="24"/>
            <w:rtl/>
            <w:lang w:bidi="fa-IR"/>
          </w:rPr>
          <w:t xml:space="preserve"> </w:t>
        </w:r>
      </w:ins>
      <w:ins w:id="19180" w:author="maryam" w:date="2021-09-30T11:47:00Z">
        <w:r w:rsidRPr="00284986">
          <w:rPr>
            <w:sz w:val="24"/>
            <w:rtl/>
            <w:lang w:bidi="fa-IR"/>
          </w:rPr>
          <w:t>به‌دست‌آمده</w:t>
        </w:r>
      </w:ins>
      <w:ins w:id="19181" w:author="maryam" w:date="2021-09-27T22:31:00Z">
        <w:r w:rsidRPr="00284986">
          <w:rPr>
            <w:rFonts w:hint="cs"/>
            <w:sz w:val="24"/>
            <w:rtl/>
            <w:lang w:bidi="fa-IR"/>
          </w:rPr>
          <w:t xml:space="preserve">، به علت غفلت </w:t>
        </w:r>
      </w:ins>
      <w:ins w:id="19182" w:author="maryam" w:date="2021-09-30T11:47:00Z">
        <w:r w:rsidRPr="00284986">
          <w:rPr>
            <w:sz w:val="24"/>
            <w:rtl/>
            <w:lang w:bidi="fa-IR"/>
          </w:rPr>
          <w:t>ازدست‌رفته‌اند</w:t>
        </w:r>
      </w:ins>
      <w:ins w:id="19183" w:author="maryam" w:date="2021-09-27T22:31:00Z">
        <w:r w:rsidRPr="00284986">
          <w:rPr>
            <w:rFonts w:hint="cs"/>
            <w:sz w:val="24"/>
            <w:rtl/>
            <w:lang w:bidi="fa-IR"/>
          </w:rPr>
          <w:t xml:space="preserve"> و عملاً سهم بزرگی از دانش‌های </w:t>
        </w:r>
      </w:ins>
      <w:ins w:id="19184" w:author="maryam" w:date="2021-09-30T11:47:00Z">
        <w:r w:rsidRPr="00284986">
          <w:rPr>
            <w:sz w:val="24"/>
            <w:rtl/>
            <w:lang w:bidi="fa-IR"/>
          </w:rPr>
          <w:t>کسب‌شده</w:t>
        </w:r>
      </w:ins>
      <w:ins w:id="19185" w:author="maryam" w:date="2021-09-27T22:31:00Z">
        <w:r w:rsidRPr="00284986">
          <w:rPr>
            <w:rFonts w:hint="cs"/>
            <w:sz w:val="24"/>
            <w:rtl/>
            <w:lang w:bidi="fa-IR"/>
          </w:rPr>
          <w:t xml:space="preserve"> به‌ویژه در حوزه تعمیرات صنایع معدنی کشور که می‌توانست روزی کمک بزرگی را به دیگر شرکت‌های مشابه ارائه دهند و یا حتی با انتقال آن‌ها درآمد </w:t>
        </w:r>
      </w:ins>
      <w:ins w:id="19186" w:author="maryam" w:date="2021-09-30T11:47:00Z">
        <w:r w:rsidRPr="00284986">
          <w:rPr>
            <w:sz w:val="24"/>
            <w:rtl/>
            <w:lang w:bidi="fa-IR"/>
          </w:rPr>
          <w:t>قابل‌توجه</w:t>
        </w:r>
        <w:r w:rsidRPr="00284986">
          <w:rPr>
            <w:rFonts w:hint="cs"/>
            <w:sz w:val="24"/>
            <w:rtl/>
            <w:lang w:bidi="fa-IR"/>
          </w:rPr>
          <w:t>ی</w:t>
        </w:r>
      </w:ins>
      <w:ins w:id="19187" w:author="maryam" w:date="2021-09-27T22:31:00Z">
        <w:r w:rsidRPr="00284986">
          <w:rPr>
            <w:rFonts w:hint="cs"/>
            <w:sz w:val="24"/>
            <w:rtl/>
            <w:lang w:bidi="fa-IR"/>
          </w:rPr>
          <w:t xml:space="preserve"> از این حوزه از آن خود کنند را از دست بدهند.</w:t>
        </w:r>
      </w:ins>
    </w:p>
    <w:p w14:paraId="20C0C5EF" w14:textId="77777777" w:rsidR="00C263DF" w:rsidRPr="006A6DD3" w:rsidRDefault="00C263DF">
      <w:pPr>
        <w:spacing w:after="0"/>
        <w:rPr>
          <w:ins w:id="19188" w:author="maryam" w:date="2021-09-27T22:31:00Z"/>
          <w:i/>
          <w:iCs/>
          <w:sz w:val="24"/>
          <w:rtl/>
          <w:lang w:bidi="fa-IR"/>
          <w:rPrChange w:id="19189" w:author="maryam" w:date="2021-10-01T22:41:00Z">
            <w:rPr>
              <w:ins w:id="19190" w:author="maryam" w:date="2021-09-27T22:31:00Z"/>
              <w:i/>
              <w:iCs/>
              <w:sz w:val="24"/>
              <w:u w:val="single"/>
              <w:rtl/>
              <w:lang w:bidi="fa-IR"/>
            </w:rPr>
          </w:rPrChange>
        </w:rPr>
        <w:pPrChange w:id="19191" w:author="maryam" w:date="2021-09-30T17:28:00Z">
          <w:pPr>
            <w:spacing w:after="0"/>
            <w:ind w:firstLine="284"/>
          </w:pPr>
        </w:pPrChange>
      </w:pPr>
      <w:ins w:id="19192" w:author="maryam" w:date="2021-09-27T22:31:00Z">
        <w:r w:rsidRPr="006A6DD3">
          <w:rPr>
            <w:rFonts w:hint="cs"/>
            <w:sz w:val="24"/>
            <w:rtl/>
            <w:lang w:bidi="fa-IR"/>
            <w:rPrChange w:id="19193" w:author="maryam" w:date="2021-10-01T22:41:00Z">
              <w:rPr>
                <w:rFonts w:hint="cs"/>
                <w:i/>
                <w:iCs/>
                <w:sz w:val="24"/>
                <w:u w:val="single"/>
                <w:rtl/>
                <w:lang w:bidi="fa-IR"/>
              </w:rPr>
            </w:rPrChange>
          </w:rPr>
          <w:t>دومین</w:t>
        </w:r>
        <w:r w:rsidRPr="006A6DD3">
          <w:rPr>
            <w:sz w:val="24"/>
            <w:rtl/>
            <w:lang w:bidi="fa-IR"/>
            <w:rPrChange w:id="19194" w:author="maryam" w:date="2021-10-01T22:41:00Z">
              <w:rPr>
                <w:i/>
                <w:iCs/>
                <w:sz w:val="24"/>
                <w:u w:val="single"/>
                <w:rtl/>
                <w:lang w:bidi="fa-IR"/>
              </w:rPr>
            </w:rPrChange>
          </w:rPr>
          <w:t xml:space="preserve"> </w:t>
        </w:r>
        <w:r w:rsidRPr="00284986">
          <w:rPr>
            <w:rFonts w:hint="cs"/>
            <w:sz w:val="24"/>
            <w:rtl/>
            <w:lang w:bidi="fa-IR"/>
          </w:rPr>
          <w:t>جنبه اهمیت این کار پژوهشی مرتبط با مدیریت کیفیت تعمیرات و استانداردسازی تعمیرات می‌باشد</w:t>
        </w:r>
      </w:ins>
      <w:ins w:id="19195" w:author="maryam" w:date="2021-09-30T12:05:00Z">
        <w:r w:rsidRPr="00284986">
          <w:rPr>
            <w:sz w:val="24"/>
            <w:rtl/>
            <w:lang w:bidi="fa-IR"/>
          </w:rPr>
          <w:t xml:space="preserve">؛ </w:t>
        </w:r>
      </w:ins>
      <w:ins w:id="19196" w:author="maryam" w:date="2021-09-27T22:31:00Z">
        <w:r w:rsidRPr="00284986">
          <w:rPr>
            <w:rFonts w:hint="cs"/>
            <w:sz w:val="24"/>
            <w:rtl/>
            <w:lang w:bidi="fa-IR"/>
          </w:rPr>
          <w:t xml:space="preserve">زیرا قطعه </w:t>
        </w:r>
      </w:ins>
      <w:ins w:id="19197" w:author="maryam" w:date="2021-09-30T11:47:00Z">
        <w:r w:rsidRPr="00284986">
          <w:rPr>
            <w:rFonts w:hint="cs"/>
            <w:sz w:val="24"/>
            <w:rtl/>
            <w:lang w:bidi="fa-IR"/>
          </w:rPr>
          <w:t>ی</w:t>
        </w:r>
        <w:r w:rsidRPr="00284986">
          <w:rPr>
            <w:rFonts w:hint="eastAsia"/>
            <w:sz w:val="24"/>
            <w:rtl/>
            <w:lang w:bidi="fa-IR"/>
          </w:rPr>
          <w:t>ادشده</w:t>
        </w:r>
      </w:ins>
      <w:ins w:id="19198" w:author="maryam" w:date="2021-09-27T22:31:00Z">
        <w:r w:rsidRPr="00284986">
          <w:rPr>
            <w:rFonts w:hint="cs"/>
            <w:sz w:val="24"/>
            <w:rtl/>
            <w:lang w:bidi="fa-IR"/>
          </w:rPr>
          <w:t xml:space="preserve"> با توجه به اینکه از جنبه‌های: </w:t>
        </w:r>
        <w:r w:rsidRPr="006A6DD3">
          <w:rPr>
            <w:rFonts w:hint="eastAsia"/>
            <w:i/>
            <w:iCs/>
            <w:sz w:val="24"/>
            <w:rtl/>
            <w:lang w:bidi="fa-IR"/>
            <w:rPrChange w:id="19199" w:author="maryam" w:date="2021-10-01T22:41:00Z">
              <w:rPr>
                <w:rFonts w:hint="eastAsia"/>
                <w:i/>
                <w:iCs/>
                <w:sz w:val="24"/>
                <w:u w:val="single"/>
                <w:rtl/>
                <w:lang w:bidi="fa-IR"/>
              </w:rPr>
            </w:rPrChange>
          </w:rPr>
          <w:t>«</w:t>
        </w:r>
        <w:r w:rsidRPr="006A6DD3">
          <w:rPr>
            <w:rFonts w:hint="cs"/>
            <w:i/>
            <w:iCs/>
            <w:sz w:val="24"/>
            <w:rtl/>
            <w:lang w:bidi="fa-IR"/>
            <w:rPrChange w:id="19200" w:author="maryam" w:date="2021-10-01T22:41:00Z">
              <w:rPr>
                <w:rFonts w:hint="cs"/>
                <w:i/>
                <w:iCs/>
                <w:sz w:val="24"/>
                <w:u w:val="single"/>
                <w:rtl/>
                <w:lang w:bidi="fa-IR"/>
              </w:rPr>
            </w:rPrChange>
          </w:rPr>
          <w:t>بررسی</w:t>
        </w:r>
        <w:r w:rsidRPr="006A6DD3">
          <w:rPr>
            <w:i/>
            <w:iCs/>
            <w:sz w:val="24"/>
            <w:rtl/>
            <w:lang w:bidi="fa-IR"/>
            <w:rPrChange w:id="19201" w:author="maryam" w:date="2021-10-01T22:41:00Z">
              <w:rPr>
                <w:i/>
                <w:iCs/>
                <w:sz w:val="24"/>
                <w:u w:val="single"/>
                <w:rtl/>
                <w:lang w:bidi="fa-IR"/>
              </w:rPr>
            </w:rPrChange>
          </w:rPr>
          <w:t xml:space="preserve"> نظر</w:t>
        </w:r>
        <w:r w:rsidRPr="006A6DD3">
          <w:rPr>
            <w:rFonts w:hint="cs"/>
            <w:i/>
            <w:iCs/>
            <w:sz w:val="24"/>
            <w:rtl/>
            <w:lang w:bidi="fa-IR"/>
            <w:rPrChange w:id="19202" w:author="maryam" w:date="2021-10-01T22:41:00Z">
              <w:rPr>
                <w:rFonts w:hint="cs"/>
                <w:i/>
                <w:iCs/>
                <w:sz w:val="24"/>
                <w:u w:val="single"/>
                <w:rtl/>
                <w:lang w:bidi="fa-IR"/>
              </w:rPr>
            </w:rPrChange>
          </w:rPr>
          <w:t>ی</w:t>
        </w:r>
        <w:r w:rsidRPr="006A6DD3">
          <w:rPr>
            <w:i/>
            <w:iCs/>
            <w:sz w:val="24"/>
            <w:rtl/>
            <w:lang w:bidi="fa-IR"/>
            <w:rPrChange w:id="19203" w:author="maryam" w:date="2021-10-01T22:41:00Z">
              <w:rPr>
                <w:i/>
                <w:iCs/>
                <w:sz w:val="24"/>
                <w:u w:val="single"/>
                <w:rtl/>
                <w:lang w:bidi="fa-IR"/>
              </w:rPr>
            </w:rPrChange>
          </w:rPr>
          <w:t xml:space="preserve"> و فن</w:t>
        </w:r>
        <w:r w:rsidRPr="006A6DD3">
          <w:rPr>
            <w:rFonts w:hint="cs"/>
            <w:i/>
            <w:iCs/>
            <w:sz w:val="24"/>
            <w:rtl/>
            <w:lang w:bidi="fa-IR"/>
            <w:rPrChange w:id="19204" w:author="maryam" w:date="2021-10-01T22:41:00Z">
              <w:rPr>
                <w:rFonts w:hint="cs"/>
                <w:i/>
                <w:iCs/>
                <w:sz w:val="24"/>
                <w:u w:val="single"/>
                <w:rtl/>
                <w:lang w:bidi="fa-IR"/>
              </w:rPr>
            </w:rPrChange>
          </w:rPr>
          <w:t>ی</w:t>
        </w:r>
        <w:r w:rsidRPr="006A6DD3">
          <w:rPr>
            <w:i/>
            <w:iCs/>
            <w:sz w:val="24"/>
            <w:rtl/>
            <w:lang w:bidi="fa-IR"/>
            <w:rPrChange w:id="19205" w:author="maryam" w:date="2021-10-01T22:41:00Z">
              <w:rPr>
                <w:i/>
                <w:iCs/>
                <w:sz w:val="24"/>
                <w:u w:val="single"/>
                <w:rtl/>
                <w:lang w:bidi="fa-IR"/>
              </w:rPr>
            </w:rPrChange>
          </w:rPr>
          <w:t xml:space="preserve"> و همچن</w:t>
        </w:r>
        <w:r w:rsidRPr="006A6DD3">
          <w:rPr>
            <w:rFonts w:hint="cs"/>
            <w:i/>
            <w:iCs/>
            <w:sz w:val="24"/>
            <w:rtl/>
            <w:lang w:bidi="fa-IR"/>
            <w:rPrChange w:id="19206" w:author="maryam" w:date="2021-10-01T22:41:00Z">
              <w:rPr>
                <w:rFonts w:hint="cs"/>
                <w:i/>
                <w:iCs/>
                <w:sz w:val="24"/>
                <w:u w:val="single"/>
                <w:rtl/>
                <w:lang w:bidi="fa-IR"/>
              </w:rPr>
            </w:rPrChange>
          </w:rPr>
          <w:t>ین</w:t>
        </w:r>
        <w:r w:rsidRPr="006A6DD3">
          <w:rPr>
            <w:i/>
            <w:iCs/>
            <w:sz w:val="24"/>
            <w:rtl/>
            <w:lang w:bidi="fa-IR"/>
            <w:rPrChange w:id="19207" w:author="maryam" w:date="2021-10-01T22:41:00Z">
              <w:rPr>
                <w:i/>
                <w:iCs/>
                <w:sz w:val="24"/>
                <w:u w:val="single"/>
                <w:rtl/>
                <w:lang w:bidi="fa-IR"/>
              </w:rPr>
            </w:rPrChange>
          </w:rPr>
          <w:t xml:space="preserve"> نمونه‌گ</w:t>
        </w:r>
        <w:r w:rsidRPr="006A6DD3">
          <w:rPr>
            <w:rFonts w:hint="cs"/>
            <w:i/>
            <w:iCs/>
            <w:sz w:val="24"/>
            <w:rtl/>
            <w:lang w:bidi="fa-IR"/>
            <w:rPrChange w:id="19208" w:author="maryam" w:date="2021-10-01T22:41:00Z">
              <w:rPr>
                <w:rFonts w:hint="cs"/>
                <w:i/>
                <w:iCs/>
                <w:sz w:val="24"/>
                <w:u w:val="single"/>
                <w:rtl/>
                <w:lang w:bidi="fa-IR"/>
              </w:rPr>
            </w:rPrChange>
          </w:rPr>
          <w:t>یری</w:t>
        </w:r>
        <w:r w:rsidRPr="006A6DD3">
          <w:rPr>
            <w:i/>
            <w:iCs/>
            <w:sz w:val="24"/>
            <w:rtl/>
            <w:lang w:bidi="fa-IR"/>
            <w:rPrChange w:id="19209" w:author="maryam" w:date="2021-10-01T22:41:00Z">
              <w:rPr>
                <w:i/>
                <w:iCs/>
                <w:sz w:val="24"/>
                <w:u w:val="single"/>
                <w:rtl/>
                <w:lang w:bidi="fa-IR"/>
              </w:rPr>
            </w:rPrChange>
          </w:rPr>
          <w:t xml:space="preserve"> جهت تخلل و آلودگ</w:t>
        </w:r>
        <w:r w:rsidRPr="006A6DD3">
          <w:rPr>
            <w:rFonts w:hint="cs"/>
            <w:i/>
            <w:iCs/>
            <w:sz w:val="24"/>
            <w:rtl/>
            <w:lang w:bidi="fa-IR"/>
            <w:rPrChange w:id="19210" w:author="maryam" w:date="2021-10-01T22:41:00Z">
              <w:rPr>
                <w:rFonts w:hint="cs"/>
                <w:i/>
                <w:iCs/>
                <w:sz w:val="24"/>
                <w:u w:val="single"/>
                <w:rtl/>
                <w:lang w:bidi="fa-IR"/>
              </w:rPr>
            </w:rPrChange>
          </w:rPr>
          <w:t>ی‌های</w:t>
        </w:r>
        <w:r w:rsidRPr="006A6DD3">
          <w:rPr>
            <w:i/>
            <w:iCs/>
            <w:sz w:val="24"/>
            <w:rtl/>
            <w:lang w:bidi="fa-IR"/>
            <w:rPrChange w:id="19211" w:author="maryam" w:date="2021-10-01T22:41:00Z">
              <w:rPr>
                <w:i/>
                <w:iCs/>
                <w:sz w:val="24"/>
                <w:u w:val="single"/>
                <w:rtl/>
                <w:lang w:bidi="fa-IR"/>
              </w:rPr>
            </w:rPrChange>
          </w:rPr>
          <w:t xml:space="preserve"> منطقه مورد جوشکار</w:t>
        </w:r>
        <w:r w:rsidRPr="006A6DD3">
          <w:rPr>
            <w:rFonts w:hint="cs"/>
            <w:i/>
            <w:iCs/>
            <w:sz w:val="24"/>
            <w:rtl/>
            <w:lang w:bidi="fa-IR"/>
            <w:rPrChange w:id="19212" w:author="maryam" w:date="2021-10-01T22:41:00Z">
              <w:rPr>
                <w:rFonts w:hint="cs"/>
                <w:i/>
                <w:iCs/>
                <w:sz w:val="24"/>
                <w:u w:val="single"/>
                <w:rtl/>
                <w:lang w:bidi="fa-IR"/>
              </w:rPr>
            </w:rPrChange>
          </w:rPr>
          <w:t>ی</w:t>
        </w:r>
        <w:r w:rsidRPr="006A6DD3">
          <w:rPr>
            <w:rFonts w:hint="eastAsia"/>
            <w:i/>
            <w:iCs/>
            <w:sz w:val="24"/>
            <w:rtl/>
            <w:lang w:bidi="fa-IR"/>
            <w:rPrChange w:id="19213" w:author="maryam" w:date="2021-10-01T22:41:00Z">
              <w:rPr>
                <w:rFonts w:hint="eastAsia"/>
                <w:i/>
                <w:iCs/>
                <w:sz w:val="24"/>
                <w:u w:val="single"/>
                <w:rtl/>
                <w:lang w:bidi="fa-IR"/>
              </w:rPr>
            </w:rPrChange>
          </w:rPr>
          <w:t>»</w:t>
        </w:r>
        <w:r w:rsidRPr="006A6DD3">
          <w:rPr>
            <w:rFonts w:hint="cs"/>
            <w:i/>
            <w:iCs/>
            <w:sz w:val="24"/>
            <w:rtl/>
            <w:lang w:bidi="fa-IR"/>
            <w:rPrChange w:id="19214" w:author="maryam" w:date="2021-10-01T22:41:00Z">
              <w:rPr>
                <w:rFonts w:hint="cs"/>
                <w:i/>
                <w:iCs/>
                <w:sz w:val="24"/>
                <w:u w:val="single"/>
                <w:rtl/>
                <w:lang w:bidi="fa-IR"/>
              </w:rPr>
            </w:rPrChange>
          </w:rPr>
          <w:t>،</w:t>
        </w:r>
        <w:r w:rsidRPr="006A6DD3">
          <w:rPr>
            <w:i/>
            <w:iCs/>
            <w:sz w:val="24"/>
            <w:rtl/>
            <w:lang w:bidi="fa-IR"/>
            <w:rPrChange w:id="19215" w:author="maryam" w:date="2021-10-01T22:41:00Z">
              <w:rPr>
                <w:i/>
                <w:iCs/>
                <w:sz w:val="24"/>
                <w:u w:val="single"/>
                <w:rtl/>
                <w:lang w:bidi="fa-IR"/>
              </w:rPr>
            </w:rPrChange>
          </w:rPr>
          <w:t xml:space="preserve"> «ساخت ف</w:t>
        </w:r>
        <w:r w:rsidRPr="006A6DD3">
          <w:rPr>
            <w:rFonts w:hint="cs"/>
            <w:i/>
            <w:iCs/>
            <w:sz w:val="24"/>
            <w:rtl/>
            <w:lang w:bidi="fa-IR"/>
            <w:rPrChange w:id="19216" w:author="maryam" w:date="2021-10-01T22:41:00Z">
              <w:rPr>
                <w:rFonts w:hint="cs"/>
                <w:i/>
                <w:iCs/>
                <w:sz w:val="24"/>
                <w:u w:val="single"/>
                <w:rtl/>
                <w:lang w:bidi="fa-IR"/>
              </w:rPr>
            </w:rPrChange>
          </w:rPr>
          <w:t>یکسچرها</w:t>
        </w:r>
        <w:r w:rsidRPr="006A6DD3">
          <w:rPr>
            <w:i/>
            <w:iCs/>
            <w:sz w:val="24"/>
            <w:rtl/>
            <w:lang w:bidi="fa-IR"/>
            <w:rPrChange w:id="19217" w:author="maryam" w:date="2021-10-01T22:41:00Z">
              <w:rPr>
                <w:i/>
                <w:iCs/>
                <w:sz w:val="24"/>
                <w:u w:val="single"/>
                <w:rtl/>
                <w:lang w:bidi="fa-IR"/>
              </w:rPr>
            </w:rPrChange>
          </w:rPr>
          <w:t xml:space="preserve"> و </w:t>
        </w:r>
        <w:r w:rsidRPr="006A6DD3">
          <w:rPr>
            <w:i/>
            <w:iCs/>
            <w:sz w:val="24"/>
            <w:rtl/>
            <w:lang w:bidi="fa-IR"/>
            <w:rPrChange w:id="19218" w:author="maryam" w:date="2021-10-01T22:41:00Z">
              <w:rPr>
                <w:i/>
                <w:iCs/>
                <w:sz w:val="24"/>
                <w:u w:val="single"/>
                <w:rtl/>
                <w:lang w:bidi="fa-IR"/>
              </w:rPr>
            </w:rPrChange>
          </w:rPr>
          <w:lastRenderedPageBreak/>
          <w:t>ق</w:t>
        </w:r>
        <w:r w:rsidRPr="006A6DD3">
          <w:rPr>
            <w:rFonts w:hint="cs"/>
            <w:i/>
            <w:iCs/>
            <w:sz w:val="24"/>
            <w:rtl/>
            <w:lang w:bidi="fa-IR"/>
            <w:rPrChange w:id="19219" w:author="maryam" w:date="2021-10-01T22:41:00Z">
              <w:rPr>
                <w:rFonts w:hint="cs"/>
                <w:i/>
                <w:iCs/>
                <w:sz w:val="24"/>
                <w:u w:val="single"/>
                <w:rtl/>
                <w:lang w:bidi="fa-IR"/>
              </w:rPr>
            </w:rPrChange>
          </w:rPr>
          <w:t>یدهای</w:t>
        </w:r>
        <w:r w:rsidRPr="006A6DD3">
          <w:rPr>
            <w:i/>
            <w:iCs/>
            <w:sz w:val="24"/>
            <w:rtl/>
            <w:lang w:bidi="fa-IR"/>
            <w:rPrChange w:id="19220" w:author="maryam" w:date="2021-10-01T22:41:00Z">
              <w:rPr>
                <w:i/>
                <w:iCs/>
                <w:sz w:val="24"/>
                <w:u w:val="single"/>
                <w:rtl/>
                <w:lang w:bidi="fa-IR"/>
              </w:rPr>
            </w:rPrChange>
          </w:rPr>
          <w:t xml:space="preserve"> مربوطه»، «زدودن و </w:t>
        </w:r>
      </w:ins>
      <w:ins w:id="19221" w:author="maryam" w:date="2021-09-30T11:47:00Z">
        <w:r w:rsidRPr="006A6DD3">
          <w:rPr>
            <w:i/>
            <w:iCs/>
            <w:sz w:val="24"/>
            <w:rtl/>
            <w:lang w:bidi="fa-IR"/>
            <w:rPrChange w:id="19222" w:author="maryam" w:date="2021-10-01T22:41:00Z">
              <w:rPr>
                <w:i/>
                <w:iCs/>
                <w:sz w:val="24"/>
                <w:u w:val="single"/>
                <w:rtl/>
                <w:lang w:bidi="fa-IR"/>
              </w:rPr>
            </w:rPrChange>
          </w:rPr>
          <w:t>پاک‌ساز</w:t>
        </w:r>
        <w:r w:rsidRPr="006A6DD3">
          <w:rPr>
            <w:rFonts w:hint="cs"/>
            <w:i/>
            <w:iCs/>
            <w:sz w:val="24"/>
            <w:rtl/>
            <w:lang w:bidi="fa-IR"/>
            <w:rPrChange w:id="19223" w:author="maryam" w:date="2021-10-01T22:41:00Z">
              <w:rPr>
                <w:rFonts w:hint="cs"/>
                <w:i/>
                <w:iCs/>
                <w:sz w:val="24"/>
                <w:u w:val="single"/>
                <w:rtl/>
                <w:lang w:bidi="fa-IR"/>
              </w:rPr>
            </w:rPrChange>
          </w:rPr>
          <w:t>ی</w:t>
        </w:r>
      </w:ins>
      <w:ins w:id="19224" w:author="maryam" w:date="2021-09-27T22:31:00Z">
        <w:r w:rsidRPr="006A6DD3">
          <w:rPr>
            <w:i/>
            <w:iCs/>
            <w:sz w:val="24"/>
            <w:rtl/>
            <w:lang w:bidi="fa-IR"/>
            <w:rPrChange w:id="19225" w:author="maryam" w:date="2021-10-01T22:41:00Z">
              <w:rPr>
                <w:i/>
                <w:iCs/>
                <w:sz w:val="24"/>
                <w:u w:val="single"/>
                <w:rtl/>
                <w:lang w:bidi="fa-IR"/>
              </w:rPr>
            </w:rPrChange>
          </w:rPr>
          <w:t xml:space="preserve"> سطوح و مناطق شکسته شده»، «آماده‌ساز</w:t>
        </w:r>
        <w:r w:rsidRPr="006A6DD3">
          <w:rPr>
            <w:rFonts w:hint="cs"/>
            <w:i/>
            <w:iCs/>
            <w:sz w:val="24"/>
            <w:rtl/>
            <w:lang w:bidi="fa-IR"/>
            <w:rPrChange w:id="19226" w:author="maryam" w:date="2021-10-01T22:41:00Z">
              <w:rPr>
                <w:rFonts w:hint="cs"/>
                <w:i/>
                <w:iCs/>
                <w:sz w:val="24"/>
                <w:u w:val="single"/>
                <w:rtl/>
                <w:lang w:bidi="fa-IR"/>
              </w:rPr>
            </w:rPrChange>
          </w:rPr>
          <w:t>ی</w:t>
        </w:r>
        <w:r w:rsidRPr="006A6DD3">
          <w:rPr>
            <w:i/>
            <w:iCs/>
            <w:sz w:val="24"/>
            <w:rtl/>
            <w:lang w:bidi="fa-IR"/>
            <w:rPrChange w:id="19227" w:author="maryam" w:date="2021-10-01T22:41:00Z">
              <w:rPr>
                <w:i/>
                <w:iCs/>
                <w:sz w:val="24"/>
                <w:u w:val="single"/>
                <w:rtl/>
                <w:lang w:bidi="fa-IR"/>
              </w:rPr>
            </w:rPrChange>
          </w:rPr>
          <w:t xml:space="preserve"> و ف</w:t>
        </w:r>
        <w:r w:rsidRPr="006A6DD3">
          <w:rPr>
            <w:rFonts w:hint="cs"/>
            <w:i/>
            <w:iCs/>
            <w:sz w:val="24"/>
            <w:rtl/>
            <w:lang w:bidi="fa-IR"/>
            <w:rPrChange w:id="19228" w:author="maryam" w:date="2021-10-01T22:41:00Z">
              <w:rPr>
                <w:rFonts w:hint="cs"/>
                <w:i/>
                <w:iCs/>
                <w:sz w:val="24"/>
                <w:u w:val="single"/>
                <w:rtl/>
                <w:lang w:bidi="fa-IR"/>
              </w:rPr>
            </w:rPrChange>
          </w:rPr>
          <w:t>یکس</w:t>
        </w:r>
        <w:r w:rsidRPr="006A6DD3">
          <w:rPr>
            <w:i/>
            <w:iCs/>
            <w:sz w:val="24"/>
            <w:rtl/>
            <w:lang w:bidi="fa-IR"/>
            <w:rPrChange w:id="19229" w:author="maryam" w:date="2021-10-01T22:41:00Z">
              <w:rPr>
                <w:i/>
                <w:iCs/>
                <w:sz w:val="24"/>
                <w:u w:val="single"/>
                <w:rtl/>
                <w:lang w:bidi="fa-IR"/>
              </w:rPr>
            </w:rPrChange>
          </w:rPr>
          <w:t xml:space="preserve"> کردن قطعه با ق</w:t>
        </w:r>
        <w:r w:rsidRPr="006A6DD3">
          <w:rPr>
            <w:rFonts w:hint="cs"/>
            <w:i/>
            <w:iCs/>
            <w:sz w:val="24"/>
            <w:rtl/>
            <w:lang w:bidi="fa-IR"/>
            <w:rPrChange w:id="19230" w:author="maryam" w:date="2021-10-01T22:41:00Z">
              <w:rPr>
                <w:rFonts w:hint="cs"/>
                <w:i/>
                <w:iCs/>
                <w:sz w:val="24"/>
                <w:u w:val="single"/>
                <w:rtl/>
                <w:lang w:bidi="fa-IR"/>
              </w:rPr>
            </w:rPrChange>
          </w:rPr>
          <w:t>یدهای</w:t>
        </w:r>
        <w:r w:rsidRPr="006A6DD3">
          <w:rPr>
            <w:i/>
            <w:iCs/>
            <w:sz w:val="24"/>
            <w:rtl/>
            <w:lang w:bidi="fa-IR"/>
            <w:rPrChange w:id="19231" w:author="maryam" w:date="2021-10-01T22:41:00Z">
              <w:rPr>
                <w:i/>
                <w:iCs/>
                <w:sz w:val="24"/>
                <w:u w:val="single"/>
                <w:rtl/>
                <w:lang w:bidi="fa-IR"/>
              </w:rPr>
            </w:rPrChange>
          </w:rPr>
          <w:t xml:space="preserve"> </w:t>
        </w:r>
      </w:ins>
      <w:ins w:id="19232" w:author="maryam" w:date="2021-09-30T11:47:00Z">
        <w:r w:rsidRPr="006A6DD3">
          <w:rPr>
            <w:i/>
            <w:iCs/>
            <w:sz w:val="24"/>
            <w:rtl/>
            <w:lang w:bidi="fa-IR"/>
            <w:rPrChange w:id="19233" w:author="maryam" w:date="2021-10-01T22:41:00Z">
              <w:rPr>
                <w:i/>
                <w:iCs/>
                <w:sz w:val="24"/>
                <w:u w:val="single"/>
                <w:rtl/>
                <w:lang w:bidi="fa-IR"/>
              </w:rPr>
            </w:rPrChange>
          </w:rPr>
          <w:t>ساخته‌شده</w:t>
        </w:r>
      </w:ins>
      <w:ins w:id="19234" w:author="maryam" w:date="2021-09-27T22:31:00Z">
        <w:r w:rsidRPr="006A6DD3">
          <w:rPr>
            <w:i/>
            <w:iCs/>
            <w:sz w:val="24"/>
            <w:rtl/>
            <w:lang w:bidi="fa-IR"/>
            <w:rPrChange w:id="19235" w:author="maryam" w:date="2021-10-01T22:41:00Z">
              <w:rPr>
                <w:i/>
                <w:iCs/>
                <w:sz w:val="24"/>
                <w:u w:val="single"/>
                <w:rtl/>
                <w:lang w:bidi="fa-IR"/>
              </w:rPr>
            </w:rPrChange>
          </w:rPr>
          <w:t xml:space="preserve"> جهت جوشکار</w:t>
        </w:r>
        <w:r w:rsidRPr="006A6DD3">
          <w:rPr>
            <w:rFonts w:hint="cs"/>
            <w:i/>
            <w:iCs/>
            <w:sz w:val="24"/>
            <w:rtl/>
            <w:lang w:bidi="fa-IR"/>
            <w:rPrChange w:id="19236" w:author="maryam" w:date="2021-10-01T22:41:00Z">
              <w:rPr>
                <w:rFonts w:hint="cs"/>
                <w:i/>
                <w:iCs/>
                <w:sz w:val="24"/>
                <w:u w:val="single"/>
                <w:rtl/>
                <w:lang w:bidi="fa-IR"/>
              </w:rPr>
            </w:rPrChange>
          </w:rPr>
          <w:t>ی،</w:t>
        </w:r>
        <w:r w:rsidRPr="006A6DD3">
          <w:rPr>
            <w:i/>
            <w:iCs/>
            <w:sz w:val="24"/>
            <w:rtl/>
            <w:lang w:bidi="fa-IR"/>
            <w:rPrChange w:id="19237" w:author="maryam" w:date="2021-10-01T22:41:00Z">
              <w:rPr>
                <w:i/>
                <w:iCs/>
                <w:sz w:val="24"/>
                <w:u w:val="single"/>
                <w:rtl/>
                <w:lang w:bidi="fa-IR"/>
              </w:rPr>
            </w:rPrChange>
          </w:rPr>
          <w:t xml:space="preserve"> ساخت آل</w:t>
        </w:r>
        <w:r w:rsidRPr="006A6DD3">
          <w:rPr>
            <w:rFonts w:hint="cs"/>
            <w:i/>
            <w:iCs/>
            <w:sz w:val="24"/>
            <w:rtl/>
            <w:lang w:bidi="fa-IR"/>
            <w:rPrChange w:id="19238" w:author="maryam" w:date="2021-10-01T22:41:00Z">
              <w:rPr>
                <w:rFonts w:hint="cs"/>
                <w:i/>
                <w:iCs/>
                <w:sz w:val="24"/>
                <w:u w:val="single"/>
                <w:rtl/>
                <w:lang w:bidi="fa-IR"/>
              </w:rPr>
            </w:rPrChange>
          </w:rPr>
          <w:t>یاژ</w:t>
        </w:r>
        <w:r w:rsidRPr="006A6DD3">
          <w:rPr>
            <w:i/>
            <w:iCs/>
            <w:sz w:val="24"/>
            <w:rtl/>
            <w:lang w:bidi="fa-IR"/>
            <w:rPrChange w:id="19239" w:author="maryam" w:date="2021-10-01T22:41:00Z">
              <w:rPr>
                <w:i/>
                <w:iCs/>
                <w:sz w:val="24"/>
                <w:u w:val="single"/>
                <w:rtl/>
                <w:lang w:bidi="fa-IR"/>
              </w:rPr>
            </w:rPrChange>
          </w:rPr>
          <w:t xml:space="preserve"> ف</w:t>
        </w:r>
        <w:r w:rsidRPr="006A6DD3">
          <w:rPr>
            <w:rFonts w:hint="cs"/>
            <w:i/>
            <w:iCs/>
            <w:sz w:val="24"/>
            <w:rtl/>
            <w:lang w:bidi="fa-IR"/>
            <w:rPrChange w:id="19240" w:author="maryam" w:date="2021-10-01T22:41:00Z">
              <w:rPr>
                <w:rFonts w:hint="cs"/>
                <w:i/>
                <w:iCs/>
                <w:sz w:val="24"/>
                <w:u w:val="single"/>
                <w:rtl/>
                <w:lang w:bidi="fa-IR"/>
              </w:rPr>
            </w:rPrChange>
          </w:rPr>
          <w:t>یلر</w:t>
        </w:r>
        <w:r w:rsidRPr="006A6DD3">
          <w:rPr>
            <w:i/>
            <w:iCs/>
            <w:sz w:val="24"/>
            <w:rtl/>
            <w:lang w:bidi="fa-IR"/>
            <w:rPrChange w:id="19241" w:author="maryam" w:date="2021-10-01T22:41:00Z">
              <w:rPr>
                <w:i/>
                <w:iCs/>
                <w:sz w:val="24"/>
                <w:u w:val="single"/>
                <w:rtl/>
                <w:lang w:bidi="fa-IR"/>
              </w:rPr>
            </w:rPrChange>
          </w:rPr>
          <w:t xml:space="preserve"> </w:t>
        </w:r>
      </w:ins>
      <w:ins w:id="19242" w:author="maryam" w:date="2021-09-30T11:47:00Z">
        <w:r w:rsidRPr="006A6DD3">
          <w:rPr>
            <w:i/>
            <w:iCs/>
            <w:sz w:val="24"/>
            <w:rtl/>
            <w:lang w:bidi="fa-IR"/>
            <w:rPrChange w:id="19243" w:author="maryam" w:date="2021-10-01T22:41:00Z">
              <w:rPr>
                <w:i/>
                <w:iCs/>
                <w:sz w:val="24"/>
                <w:u w:val="single"/>
                <w:rtl/>
                <w:lang w:bidi="fa-IR"/>
              </w:rPr>
            </w:rPrChange>
          </w:rPr>
          <w:t>مورداستفاده</w:t>
        </w:r>
      </w:ins>
      <w:ins w:id="19244" w:author="maryam" w:date="2021-09-27T22:31:00Z">
        <w:r w:rsidRPr="006A6DD3">
          <w:rPr>
            <w:i/>
            <w:iCs/>
            <w:sz w:val="24"/>
            <w:rtl/>
            <w:lang w:bidi="fa-IR"/>
            <w:rPrChange w:id="19245" w:author="maryam" w:date="2021-10-01T22:41:00Z">
              <w:rPr>
                <w:i/>
                <w:iCs/>
                <w:sz w:val="24"/>
                <w:u w:val="single"/>
                <w:rtl/>
                <w:lang w:bidi="fa-IR"/>
              </w:rPr>
            </w:rPrChange>
          </w:rPr>
          <w:t xml:space="preserve"> جهت جوشکار</w:t>
        </w:r>
        <w:r w:rsidRPr="006A6DD3">
          <w:rPr>
            <w:rFonts w:hint="cs"/>
            <w:i/>
            <w:iCs/>
            <w:sz w:val="24"/>
            <w:rtl/>
            <w:lang w:bidi="fa-IR"/>
            <w:rPrChange w:id="19246" w:author="maryam" w:date="2021-10-01T22:41:00Z">
              <w:rPr>
                <w:rFonts w:hint="cs"/>
                <w:i/>
                <w:iCs/>
                <w:sz w:val="24"/>
                <w:u w:val="single"/>
                <w:rtl/>
                <w:lang w:bidi="fa-IR"/>
              </w:rPr>
            </w:rPrChange>
          </w:rPr>
          <w:t>ی</w:t>
        </w:r>
        <w:r w:rsidRPr="006A6DD3">
          <w:rPr>
            <w:i/>
            <w:iCs/>
            <w:sz w:val="24"/>
            <w:rtl/>
            <w:lang w:bidi="fa-IR"/>
            <w:rPrChange w:id="19247" w:author="maryam" w:date="2021-10-01T22:41:00Z">
              <w:rPr>
                <w:i/>
                <w:iCs/>
                <w:sz w:val="24"/>
                <w:u w:val="single"/>
                <w:rtl/>
                <w:lang w:bidi="fa-IR"/>
              </w:rPr>
            </w:rPrChange>
          </w:rPr>
          <w:t xml:space="preserve"> و تطابق آن با جنس قطعه به‌همراه بررس</w:t>
        </w:r>
        <w:r w:rsidRPr="006A6DD3">
          <w:rPr>
            <w:rFonts w:hint="cs"/>
            <w:i/>
            <w:iCs/>
            <w:sz w:val="24"/>
            <w:rtl/>
            <w:lang w:bidi="fa-IR"/>
            <w:rPrChange w:id="19248" w:author="maryam" w:date="2021-10-01T22:41:00Z">
              <w:rPr>
                <w:rFonts w:hint="cs"/>
                <w:i/>
                <w:iCs/>
                <w:sz w:val="24"/>
                <w:u w:val="single"/>
                <w:rtl/>
                <w:lang w:bidi="fa-IR"/>
              </w:rPr>
            </w:rPrChange>
          </w:rPr>
          <w:t>ی</w:t>
        </w:r>
        <w:r w:rsidRPr="006A6DD3">
          <w:rPr>
            <w:i/>
            <w:iCs/>
            <w:sz w:val="24"/>
            <w:rtl/>
            <w:lang w:bidi="fa-IR"/>
            <w:rPrChange w:id="19249" w:author="maryam" w:date="2021-10-01T22:41:00Z">
              <w:rPr>
                <w:i/>
                <w:iCs/>
                <w:sz w:val="24"/>
                <w:u w:val="single"/>
                <w:rtl/>
                <w:lang w:bidi="fa-IR"/>
              </w:rPr>
            </w:rPrChange>
          </w:rPr>
          <w:t xml:space="preserve"> استحکام ف</w:t>
        </w:r>
        <w:r w:rsidRPr="006A6DD3">
          <w:rPr>
            <w:rFonts w:hint="cs"/>
            <w:i/>
            <w:iCs/>
            <w:sz w:val="24"/>
            <w:rtl/>
            <w:lang w:bidi="fa-IR"/>
            <w:rPrChange w:id="19250" w:author="maryam" w:date="2021-10-01T22:41:00Z">
              <w:rPr>
                <w:rFonts w:hint="cs"/>
                <w:i/>
                <w:iCs/>
                <w:sz w:val="24"/>
                <w:u w:val="single"/>
                <w:rtl/>
                <w:lang w:bidi="fa-IR"/>
              </w:rPr>
            </w:rPrChange>
          </w:rPr>
          <w:t>یلر</w:t>
        </w:r>
        <w:r w:rsidRPr="006A6DD3">
          <w:rPr>
            <w:i/>
            <w:iCs/>
            <w:sz w:val="24"/>
            <w:rtl/>
            <w:lang w:bidi="fa-IR"/>
            <w:rPrChange w:id="19251" w:author="maryam" w:date="2021-10-01T22:41:00Z">
              <w:rPr>
                <w:i/>
                <w:iCs/>
                <w:sz w:val="24"/>
                <w:u w:val="single"/>
                <w:rtl/>
                <w:lang w:bidi="fa-IR"/>
              </w:rPr>
            </w:rPrChange>
          </w:rPr>
          <w:t xml:space="preserve"> </w:t>
        </w:r>
      </w:ins>
      <w:ins w:id="19252" w:author="maryam" w:date="2021-09-30T11:47:00Z">
        <w:r w:rsidRPr="006A6DD3">
          <w:rPr>
            <w:i/>
            <w:iCs/>
            <w:sz w:val="24"/>
            <w:rtl/>
            <w:lang w:bidi="fa-IR"/>
            <w:rPrChange w:id="19253" w:author="maryam" w:date="2021-10-01T22:41:00Z">
              <w:rPr>
                <w:i/>
                <w:iCs/>
                <w:sz w:val="24"/>
                <w:u w:val="single"/>
                <w:rtl/>
                <w:lang w:bidi="fa-IR"/>
              </w:rPr>
            </w:rPrChange>
          </w:rPr>
          <w:t>مشخص‌شده</w:t>
        </w:r>
      </w:ins>
      <w:ins w:id="19254" w:author="maryam" w:date="2021-09-27T22:31:00Z">
        <w:r w:rsidRPr="006A6DD3">
          <w:rPr>
            <w:i/>
            <w:iCs/>
            <w:sz w:val="24"/>
            <w:rtl/>
            <w:lang w:bidi="fa-IR"/>
            <w:rPrChange w:id="19255" w:author="maryam" w:date="2021-10-01T22:41:00Z">
              <w:rPr>
                <w:i/>
                <w:iCs/>
                <w:sz w:val="24"/>
                <w:u w:val="single"/>
                <w:rtl/>
                <w:lang w:bidi="fa-IR"/>
              </w:rPr>
            </w:rPrChange>
          </w:rPr>
          <w:t xml:space="preserve"> پس از عمل</w:t>
        </w:r>
        <w:r w:rsidRPr="006A6DD3">
          <w:rPr>
            <w:rFonts w:hint="cs"/>
            <w:i/>
            <w:iCs/>
            <w:sz w:val="24"/>
            <w:rtl/>
            <w:lang w:bidi="fa-IR"/>
            <w:rPrChange w:id="19256" w:author="maryam" w:date="2021-10-01T22:41:00Z">
              <w:rPr>
                <w:rFonts w:hint="cs"/>
                <w:i/>
                <w:iCs/>
                <w:sz w:val="24"/>
                <w:u w:val="single"/>
                <w:rtl/>
                <w:lang w:bidi="fa-IR"/>
              </w:rPr>
            </w:rPrChange>
          </w:rPr>
          <w:t>یات</w:t>
        </w:r>
        <w:r w:rsidRPr="006A6DD3">
          <w:rPr>
            <w:i/>
            <w:iCs/>
            <w:sz w:val="24"/>
            <w:rtl/>
            <w:lang w:bidi="fa-IR"/>
            <w:rPrChange w:id="19257" w:author="maryam" w:date="2021-10-01T22:41:00Z">
              <w:rPr>
                <w:i/>
                <w:iCs/>
                <w:sz w:val="24"/>
                <w:u w:val="single"/>
                <w:rtl/>
                <w:lang w:bidi="fa-IR"/>
              </w:rPr>
            </w:rPrChange>
          </w:rPr>
          <w:t xml:space="preserve"> جوشکار</w:t>
        </w:r>
        <w:r w:rsidRPr="006A6DD3">
          <w:rPr>
            <w:rFonts w:hint="cs"/>
            <w:i/>
            <w:iCs/>
            <w:sz w:val="24"/>
            <w:rtl/>
            <w:lang w:bidi="fa-IR"/>
            <w:rPrChange w:id="19258" w:author="maryam" w:date="2021-10-01T22:41:00Z">
              <w:rPr>
                <w:rFonts w:hint="cs"/>
                <w:i/>
                <w:iCs/>
                <w:sz w:val="24"/>
                <w:u w:val="single"/>
                <w:rtl/>
                <w:lang w:bidi="fa-IR"/>
              </w:rPr>
            </w:rPrChange>
          </w:rPr>
          <w:t>ی</w:t>
        </w:r>
        <w:r w:rsidRPr="006A6DD3">
          <w:rPr>
            <w:i/>
            <w:iCs/>
            <w:sz w:val="24"/>
            <w:rtl/>
            <w:lang w:bidi="fa-IR"/>
            <w:rPrChange w:id="19259" w:author="maryam" w:date="2021-10-01T22:41:00Z">
              <w:rPr>
                <w:i/>
                <w:iCs/>
                <w:sz w:val="24"/>
                <w:u w:val="single"/>
                <w:rtl/>
                <w:lang w:bidi="fa-IR"/>
              </w:rPr>
            </w:rPrChange>
          </w:rPr>
          <w:t xml:space="preserve"> و بررس</w:t>
        </w:r>
        <w:r w:rsidRPr="006A6DD3">
          <w:rPr>
            <w:rFonts w:hint="cs"/>
            <w:i/>
            <w:iCs/>
            <w:sz w:val="24"/>
            <w:rtl/>
            <w:lang w:bidi="fa-IR"/>
            <w:rPrChange w:id="19260" w:author="maryam" w:date="2021-10-01T22:41:00Z">
              <w:rPr>
                <w:rFonts w:hint="cs"/>
                <w:i/>
                <w:iCs/>
                <w:sz w:val="24"/>
                <w:u w:val="single"/>
                <w:rtl/>
                <w:lang w:bidi="fa-IR"/>
              </w:rPr>
            </w:rPrChange>
          </w:rPr>
          <w:t>ی</w:t>
        </w:r>
        <w:r w:rsidRPr="006A6DD3">
          <w:rPr>
            <w:i/>
            <w:iCs/>
            <w:sz w:val="24"/>
            <w:rtl/>
            <w:lang w:bidi="fa-IR"/>
            <w:rPrChange w:id="19261" w:author="maryam" w:date="2021-10-01T22:41:00Z">
              <w:rPr>
                <w:i/>
                <w:iCs/>
                <w:sz w:val="24"/>
                <w:u w:val="single"/>
                <w:rtl/>
                <w:lang w:bidi="fa-IR"/>
              </w:rPr>
            </w:rPrChange>
          </w:rPr>
          <w:t xml:space="preserve"> نتا</w:t>
        </w:r>
        <w:r w:rsidRPr="006A6DD3">
          <w:rPr>
            <w:rFonts w:hint="cs"/>
            <w:i/>
            <w:iCs/>
            <w:sz w:val="24"/>
            <w:rtl/>
            <w:lang w:bidi="fa-IR"/>
            <w:rPrChange w:id="19262" w:author="maryam" w:date="2021-10-01T22:41:00Z">
              <w:rPr>
                <w:rFonts w:hint="cs"/>
                <w:i/>
                <w:iCs/>
                <w:sz w:val="24"/>
                <w:u w:val="single"/>
                <w:rtl/>
                <w:lang w:bidi="fa-IR"/>
              </w:rPr>
            </w:rPrChange>
          </w:rPr>
          <w:t>یج</w:t>
        </w:r>
        <w:r w:rsidRPr="006A6DD3">
          <w:rPr>
            <w:i/>
            <w:iCs/>
            <w:sz w:val="24"/>
            <w:rtl/>
            <w:lang w:bidi="fa-IR"/>
            <w:rPrChange w:id="19263" w:author="maryam" w:date="2021-10-01T22:41:00Z">
              <w:rPr>
                <w:i/>
                <w:iCs/>
                <w:sz w:val="24"/>
                <w:u w:val="single"/>
                <w:rtl/>
                <w:lang w:bidi="fa-IR"/>
              </w:rPr>
            </w:rPrChange>
          </w:rPr>
          <w:t xml:space="preserve"> حاصله از آن»، «ا</w:t>
        </w:r>
        <w:r w:rsidRPr="006A6DD3">
          <w:rPr>
            <w:rFonts w:hint="cs"/>
            <w:i/>
            <w:iCs/>
            <w:sz w:val="24"/>
            <w:rtl/>
            <w:lang w:bidi="fa-IR"/>
            <w:rPrChange w:id="19264" w:author="maryam" w:date="2021-10-01T22:41:00Z">
              <w:rPr>
                <w:rFonts w:hint="cs"/>
                <w:i/>
                <w:iCs/>
                <w:sz w:val="24"/>
                <w:u w:val="single"/>
                <w:rtl/>
                <w:lang w:bidi="fa-IR"/>
              </w:rPr>
            </w:rPrChange>
          </w:rPr>
          <w:t>یجاد</w:t>
        </w:r>
        <w:r w:rsidRPr="006A6DD3">
          <w:rPr>
            <w:i/>
            <w:iCs/>
            <w:sz w:val="24"/>
            <w:rtl/>
            <w:lang w:bidi="fa-IR"/>
            <w:rPrChange w:id="19265" w:author="maryam" w:date="2021-10-01T22:41:00Z">
              <w:rPr>
                <w:i/>
                <w:iCs/>
                <w:sz w:val="24"/>
                <w:u w:val="single"/>
                <w:rtl/>
                <w:lang w:bidi="fa-IR"/>
              </w:rPr>
            </w:rPrChange>
          </w:rPr>
          <w:t xml:space="preserve"> ش</w:t>
        </w:r>
        <w:r w:rsidRPr="006A6DD3">
          <w:rPr>
            <w:rFonts w:hint="cs"/>
            <w:i/>
            <w:iCs/>
            <w:sz w:val="24"/>
            <w:rtl/>
            <w:lang w:bidi="fa-IR"/>
            <w:rPrChange w:id="19266" w:author="maryam" w:date="2021-10-01T22:41:00Z">
              <w:rPr>
                <w:rFonts w:hint="cs"/>
                <w:i/>
                <w:iCs/>
                <w:sz w:val="24"/>
                <w:u w:val="single"/>
                <w:rtl/>
                <w:lang w:bidi="fa-IR"/>
              </w:rPr>
            </w:rPrChange>
          </w:rPr>
          <w:t>یار</w:t>
        </w:r>
        <w:r w:rsidRPr="006A6DD3">
          <w:rPr>
            <w:i/>
            <w:iCs/>
            <w:sz w:val="24"/>
            <w:rtl/>
            <w:lang w:bidi="fa-IR"/>
            <w:rPrChange w:id="19267" w:author="maryam" w:date="2021-10-01T22:41:00Z">
              <w:rPr>
                <w:i/>
                <w:iCs/>
                <w:sz w:val="24"/>
                <w:u w:val="single"/>
                <w:rtl/>
                <w:lang w:bidi="fa-IR"/>
              </w:rPr>
            </w:rPrChange>
          </w:rPr>
          <w:t xml:space="preserve"> و اتصال جهت جلوگ</w:t>
        </w:r>
        <w:r w:rsidRPr="006A6DD3">
          <w:rPr>
            <w:rFonts w:hint="cs"/>
            <w:i/>
            <w:iCs/>
            <w:sz w:val="24"/>
            <w:rtl/>
            <w:lang w:bidi="fa-IR"/>
            <w:rPrChange w:id="19268" w:author="maryam" w:date="2021-10-01T22:41:00Z">
              <w:rPr>
                <w:rFonts w:hint="cs"/>
                <w:i/>
                <w:iCs/>
                <w:sz w:val="24"/>
                <w:u w:val="single"/>
                <w:rtl/>
                <w:lang w:bidi="fa-IR"/>
              </w:rPr>
            </w:rPrChange>
          </w:rPr>
          <w:t>یری</w:t>
        </w:r>
        <w:r w:rsidRPr="006A6DD3">
          <w:rPr>
            <w:i/>
            <w:iCs/>
            <w:sz w:val="24"/>
            <w:rtl/>
            <w:lang w:bidi="fa-IR"/>
            <w:rPrChange w:id="19269" w:author="maryam" w:date="2021-10-01T22:41:00Z">
              <w:rPr>
                <w:i/>
                <w:iCs/>
                <w:sz w:val="24"/>
                <w:u w:val="single"/>
                <w:rtl/>
                <w:lang w:bidi="fa-IR"/>
              </w:rPr>
            </w:rPrChange>
          </w:rPr>
          <w:t xml:space="preserve"> از </w:t>
        </w:r>
        <w:r w:rsidRPr="006A6DD3">
          <w:rPr>
            <w:rFonts w:hint="cs"/>
            <w:i/>
            <w:iCs/>
            <w:sz w:val="24"/>
            <w:rtl/>
            <w:lang w:bidi="fa-IR"/>
            <w:rPrChange w:id="19270" w:author="maryam" w:date="2021-10-01T22:41:00Z">
              <w:rPr>
                <w:rFonts w:hint="cs"/>
                <w:i/>
                <w:iCs/>
                <w:sz w:val="24"/>
                <w:u w:val="single"/>
                <w:rtl/>
                <w:lang w:bidi="fa-IR"/>
              </w:rPr>
            </w:rPrChange>
          </w:rPr>
          <w:t>پیچش</w:t>
        </w:r>
        <w:r w:rsidRPr="006A6DD3">
          <w:rPr>
            <w:i/>
            <w:iCs/>
            <w:sz w:val="24"/>
            <w:rtl/>
            <w:lang w:bidi="fa-IR"/>
            <w:rPrChange w:id="19271" w:author="maryam" w:date="2021-10-01T22:41:00Z">
              <w:rPr>
                <w:i/>
                <w:iCs/>
                <w:sz w:val="24"/>
                <w:u w:val="single"/>
                <w:rtl/>
                <w:lang w:bidi="fa-IR"/>
              </w:rPr>
            </w:rPrChange>
          </w:rPr>
          <w:t xml:space="preserve"> </w:t>
        </w:r>
        <w:r w:rsidRPr="006A6DD3">
          <w:rPr>
            <w:rFonts w:hint="cs"/>
            <w:i/>
            <w:iCs/>
            <w:sz w:val="24"/>
            <w:rtl/>
            <w:lang w:bidi="fa-IR"/>
            <w:rPrChange w:id="19272" w:author="maryam" w:date="2021-10-01T22:41:00Z">
              <w:rPr>
                <w:rFonts w:hint="cs"/>
                <w:i/>
                <w:iCs/>
                <w:sz w:val="24"/>
                <w:u w:val="single"/>
                <w:rtl/>
                <w:lang w:bidi="fa-IR"/>
              </w:rPr>
            </w:rPrChange>
          </w:rPr>
          <w:t>قطعه</w:t>
        </w:r>
        <w:r w:rsidRPr="006A6DD3">
          <w:rPr>
            <w:i/>
            <w:iCs/>
            <w:sz w:val="24"/>
            <w:rtl/>
            <w:lang w:bidi="fa-IR"/>
            <w:rPrChange w:id="19273" w:author="maryam" w:date="2021-10-01T22:41:00Z">
              <w:rPr>
                <w:i/>
                <w:iCs/>
                <w:sz w:val="24"/>
                <w:u w:val="single"/>
                <w:rtl/>
                <w:lang w:bidi="fa-IR"/>
              </w:rPr>
            </w:rPrChange>
          </w:rPr>
          <w:t xml:space="preserve"> </w:t>
        </w:r>
        <w:r w:rsidRPr="006A6DD3">
          <w:rPr>
            <w:rFonts w:hint="cs"/>
            <w:i/>
            <w:iCs/>
            <w:sz w:val="24"/>
            <w:rtl/>
            <w:lang w:bidi="fa-IR"/>
            <w:rPrChange w:id="19274" w:author="maryam" w:date="2021-10-01T22:41:00Z">
              <w:rPr>
                <w:rFonts w:hint="cs"/>
                <w:i/>
                <w:iCs/>
                <w:sz w:val="24"/>
                <w:u w:val="single"/>
                <w:rtl/>
                <w:lang w:bidi="fa-IR"/>
              </w:rPr>
            </w:rPrChange>
          </w:rPr>
          <w:t>هنگام</w:t>
        </w:r>
        <w:r w:rsidRPr="006A6DD3">
          <w:rPr>
            <w:i/>
            <w:iCs/>
            <w:sz w:val="24"/>
            <w:rtl/>
            <w:lang w:bidi="fa-IR"/>
            <w:rPrChange w:id="19275" w:author="maryam" w:date="2021-10-01T22:41:00Z">
              <w:rPr>
                <w:i/>
                <w:iCs/>
                <w:sz w:val="24"/>
                <w:u w:val="single"/>
                <w:rtl/>
                <w:lang w:bidi="fa-IR"/>
              </w:rPr>
            </w:rPrChange>
          </w:rPr>
          <w:t xml:space="preserve"> </w:t>
        </w:r>
        <w:r w:rsidRPr="006A6DD3">
          <w:rPr>
            <w:rFonts w:hint="cs"/>
            <w:i/>
            <w:iCs/>
            <w:sz w:val="24"/>
            <w:rtl/>
            <w:lang w:bidi="fa-IR"/>
            <w:rPrChange w:id="19276" w:author="maryam" w:date="2021-10-01T22:41:00Z">
              <w:rPr>
                <w:rFonts w:hint="cs"/>
                <w:i/>
                <w:iCs/>
                <w:sz w:val="24"/>
                <w:u w:val="single"/>
                <w:rtl/>
                <w:lang w:bidi="fa-IR"/>
              </w:rPr>
            </w:rPrChange>
          </w:rPr>
          <w:t>عملیات</w:t>
        </w:r>
        <w:r w:rsidRPr="006A6DD3">
          <w:rPr>
            <w:i/>
            <w:iCs/>
            <w:sz w:val="24"/>
            <w:rtl/>
            <w:lang w:bidi="fa-IR"/>
            <w:rPrChange w:id="19277" w:author="maryam" w:date="2021-10-01T22:41:00Z">
              <w:rPr>
                <w:i/>
                <w:iCs/>
                <w:sz w:val="24"/>
                <w:u w:val="single"/>
                <w:rtl/>
                <w:lang w:bidi="fa-IR"/>
              </w:rPr>
            </w:rPrChange>
          </w:rPr>
          <w:t xml:space="preserve"> </w:t>
        </w:r>
        <w:r w:rsidRPr="006A6DD3">
          <w:rPr>
            <w:rFonts w:hint="cs"/>
            <w:i/>
            <w:iCs/>
            <w:sz w:val="24"/>
            <w:rtl/>
            <w:lang w:bidi="fa-IR"/>
            <w:rPrChange w:id="19278" w:author="maryam" w:date="2021-10-01T22:41:00Z">
              <w:rPr>
                <w:rFonts w:hint="cs"/>
                <w:i/>
                <w:iCs/>
                <w:sz w:val="24"/>
                <w:u w:val="single"/>
                <w:rtl/>
                <w:lang w:bidi="fa-IR"/>
              </w:rPr>
            </w:rPrChange>
          </w:rPr>
          <w:t>جوشکاری</w:t>
        </w:r>
        <w:r w:rsidRPr="006A6DD3">
          <w:rPr>
            <w:rFonts w:hint="eastAsia"/>
            <w:i/>
            <w:iCs/>
            <w:sz w:val="24"/>
            <w:rtl/>
            <w:lang w:bidi="fa-IR"/>
            <w:rPrChange w:id="19279" w:author="maryam" w:date="2021-10-01T22:41:00Z">
              <w:rPr>
                <w:rFonts w:hint="eastAsia"/>
                <w:i/>
                <w:iCs/>
                <w:sz w:val="24"/>
                <w:u w:val="single"/>
                <w:rtl/>
                <w:lang w:bidi="fa-IR"/>
              </w:rPr>
            </w:rPrChange>
          </w:rPr>
          <w:t>»</w:t>
        </w:r>
        <w:r w:rsidRPr="006A6DD3">
          <w:rPr>
            <w:i/>
            <w:iCs/>
            <w:sz w:val="24"/>
            <w:rtl/>
            <w:lang w:bidi="fa-IR"/>
            <w:rPrChange w:id="19280" w:author="maryam" w:date="2021-10-01T22:41:00Z">
              <w:rPr>
                <w:i/>
                <w:iCs/>
                <w:sz w:val="24"/>
                <w:u w:val="single"/>
                <w:rtl/>
                <w:lang w:bidi="fa-IR"/>
              </w:rPr>
            </w:rPrChange>
          </w:rPr>
          <w:t xml:space="preserve"> </w:t>
        </w:r>
        <w:r w:rsidRPr="006A6DD3">
          <w:rPr>
            <w:rFonts w:hint="cs"/>
            <w:i/>
            <w:iCs/>
            <w:sz w:val="24"/>
            <w:rtl/>
            <w:lang w:bidi="fa-IR"/>
            <w:rPrChange w:id="19281" w:author="maryam" w:date="2021-10-01T22:41:00Z">
              <w:rPr>
                <w:rFonts w:hint="cs"/>
                <w:i/>
                <w:iCs/>
                <w:sz w:val="24"/>
                <w:u w:val="single"/>
                <w:rtl/>
                <w:lang w:bidi="fa-IR"/>
              </w:rPr>
            </w:rPrChange>
          </w:rPr>
          <w:t>و</w:t>
        </w:r>
        <w:r w:rsidRPr="006A6DD3">
          <w:rPr>
            <w:i/>
            <w:iCs/>
            <w:sz w:val="24"/>
            <w:rtl/>
            <w:lang w:bidi="fa-IR"/>
            <w:rPrChange w:id="19282" w:author="maryam" w:date="2021-10-01T22:41:00Z">
              <w:rPr>
                <w:i/>
                <w:iCs/>
                <w:sz w:val="24"/>
                <w:u w:val="single"/>
                <w:rtl/>
                <w:lang w:bidi="fa-IR"/>
              </w:rPr>
            </w:rPrChange>
          </w:rPr>
          <w:t xml:space="preserve"> </w:t>
        </w:r>
        <w:r w:rsidRPr="006A6DD3">
          <w:rPr>
            <w:rFonts w:hint="eastAsia"/>
            <w:i/>
            <w:iCs/>
            <w:sz w:val="24"/>
            <w:rtl/>
            <w:lang w:bidi="fa-IR"/>
            <w:rPrChange w:id="19283" w:author="maryam" w:date="2021-10-01T22:41:00Z">
              <w:rPr>
                <w:rFonts w:hint="eastAsia"/>
                <w:i/>
                <w:iCs/>
                <w:sz w:val="24"/>
                <w:u w:val="single"/>
                <w:rtl/>
                <w:lang w:bidi="fa-IR"/>
              </w:rPr>
            </w:rPrChange>
          </w:rPr>
          <w:t>«</w:t>
        </w:r>
        <w:r w:rsidRPr="006A6DD3">
          <w:rPr>
            <w:rFonts w:hint="cs"/>
            <w:i/>
            <w:iCs/>
            <w:sz w:val="24"/>
            <w:rtl/>
            <w:lang w:bidi="fa-IR"/>
            <w:rPrChange w:id="19284" w:author="maryam" w:date="2021-10-01T22:41:00Z">
              <w:rPr>
                <w:rFonts w:hint="cs"/>
                <w:i/>
                <w:iCs/>
                <w:sz w:val="24"/>
                <w:u w:val="single"/>
                <w:rtl/>
                <w:lang w:bidi="fa-IR"/>
              </w:rPr>
            </w:rPrChange>
          </w:rPr>
          <w:t>انجام</w:t>
        </w:r>
        <w:r w:rsidRPr="006A6DD3">
          <w:rPr>
            <w:i/>
            <w:iCs/>
            <w:sz w:val="24"/>
            <w:rtl/>
            <w:lang w:bidi="fa-IR"/>
            <w:rPrChange w:id="19285" w:author="maryam" w:date="2021-10-01T22:41:00Z">
              <w:rPr>
                <w:i/>
                <w:iCs/>
                <w:sz w:val="24"/>
                <w:u w:val="single"/>
                <w:rtl/>
                <w:lang w:bidi="fa-IR"/>
              </w:rPr>
            </w:rPrChange>
          </w:rPr>
          <w:t xml:space="preserve"> </w:t>
        </w:r>
        <w:r w:rsidRPr="006A6DD3">
          <w:rPr>
            <w:rFonts w:hint="cs"/>
            <w:i/>
            <w:iCs/>
            <w:sz w:val="24"/>
            <w:rtl/>
            <w:lang w:bidi="fa-IR"/>
            <w:rPrChange w:id="19286" w:author="maryam" w:date="2021-10-01T22:41:00Z">
              <w:rPr>
                <w:rFonts w:hint="cs"/>
                <w:i/>
                <w:iCs/>
                <w:sz w:val="24"/>
                <w:u w:val="single"/>
                <w:rtl/>
                <w:lang w:bidi="fa-IR"/>
              </w:rPr>
            </w:rPrChange>
          </w:rPr>
          <w:t>عملیات</w:t>
        </w:r>
        <w:r w:rsidRPr="006A6DD3">
          <w:rPr>
            <w:i/>
            <w:iCs/>
            <w:sz w:val="24"/>
            <w:rtl/>
            <w:lang w:bidi="fa-IR"/>
            <w:rPrChange w:id="19287" w:author="maryam" w:date="2021-10-01T22:41:00Z">
              <w:rPr>
                <w:i/>
                <w:iCs/>
                <w:sz w:val="24"/>
                <w:u w:val="single"/>
                <w:rtl/>
                <w:lang w:bidi="fa-IR"/>
              </w:rPr>
            </w:rPrChange>
          </w:rPr>
          <w:t xml:space="preserve"> </w:t>
        </w:r>
        <w:r w:rsidRPr="006A6DD3">
          <w:rPr>
            <w:rFonts w:hint="cs"/>
            <w:i/>
            <w:iCs/>
            <w:sz w:val="24"/>
            <w:rtl/>
            <w:lang w:bidi="fa-IR"/>
            <w:rPrChange w:id="19288" w:author="maryam" w:date="2021-10-01T22:41:00Z">
              <w:rPr>
                <w:rFonts w:hint="cs"/>
                <w:i/>
                <w:iCs/>
                <w:sz w:val="24"/>
                <w:u w:val="single"/>
                <w:rtl/>
                <w:lang w:bidi="fa-IR"/>
              </w:rPr>
            </w:rPrChange>
          </w:rPr>
          <w:t>تنش‌گیری</w:t>
        </w:r>
        <w:r w:rsidRPr="006A6DD3">
          <w:rPr>
            <w:i/>
            <w:iCs/>
            <w:sz w:val="24"/>
            <w:rtl/>
            <w:lang w:bidi="fa-IR"/>
            <w:rPrChange w:id="19289" w:author="maryam" w:date="2021-10-01T22:41:00Z">
              <w:rPr>
                <w:i/>
                <w:iCs/>
                <w:sz w:val="24"/>
                <w:u w:val="single"/>
                <w:rtl/>
                <w:lang w:bidi="fa-IR"/>
              </w:rPr>
            </w:rPrChange>
          </w:rPr>
          <w:t xml:space="preserve"> </w:t>
        </w:r>
        <w:r w:rsidRPr="006A6DD3">
          <w:rPr>
            <w:rFonts w:hint="cs"/>
            <w:i/>
            <w:iCs/>
            <w:sz w:val="24"/>
            <w:rtl/>
            <w:lang w:bidi="fa-IR"/>
            <w:rPrChange w:id="19290" w:author="maryam" w:date="2021-10-01T22:41:00Z">
              <w:rPr>
                <w:rFonts w:hint="cs"/>
                <w:i/>
                <w:iCs/>
                <w:sz w:val="24"/>
                <w:u w:val="single"/>
                <w:rtl/>
                <w:lang w:bidi="fa-IR"/>
              </w:rPr>
            </w:rPrChange>
          </w:rPr>
          <w:t>با</w:t>
        </w:r>
        <w:r w:rsidRPr="006A6DD3">
          <w:rPr>
            <w:i/>
            <w:iCs/>
            <w:sz w:val="24"/>
            <w:rtl/>
            <w:lang w:bidi="fa-IR"/>
            <w:rPrChange w:id="19291" w:author="maryam" w:date="2021-10-01T22:41:00Z">
              <w:rPr>
                <w:i/>
                <w:iCs/>
                <w:sz w:val="24"/>
                <w:u w:val="single"/>
                <w:rtl/>
                <w:lang w:bidi="fa-IR"/>
              </w:rPr>
            </w:rPrChange>
          </w:rPr>
          <w:t xml:space="preserve"> </w:t>
        </w:r>
        <w:r w:rsidRPr="006A6DD3">
          <w:rPr>
            <w:rFonts w:hint="cs"/>
            <w:i/>
            <w:iCs/>
            <w:sz w:val="24"/>
            <w:rtl/>
            <w:lang w:bidi="fa-IR"/>
            <w:rPrChange w:id="19292" w:author="maryam" w:date="2021-10-01T22:41:00Z">
              <w:rPr>
                <w:rFonts w:hint="cs"/>
                <w:i/>
                <w:iCs/>
                <w:sz w:val="24"/>
                <w:u w:val="single"/>
                <w:rtl/>
                <w:lang w:bidi="fa-IR"/>
              </w:rPr>
            </w:rPrChange>
          </w:rPr>
          <w:t>بهره‌گیری</w:t>
        </w:r>
        <w:r w:rsidRPr="006A6DD3">
          <w:rPr>
            <w:i/>
            <w:iCs/>
            <w:sz w:val="24"/>
            <w:rtl/>
            <w:lang w:bidi="fa-IR"/>
            <w:rPrChange w:id="19293" w:author="maryam" w:date="2021-10-01T22:41:00Z">
              <w:rPr>
                <w:i/>
                <w:iCs/>
                <w:sz w:val="24"/>
                <w:u w:val="single"/>
                <w:rtl/>
                <w:lang w:bidi="fa-IR"/>
              </w:rPr>
            </w:rPrChange>
          </w:rPr>
          <w:t xml:space="preserve"> </w:t>
        </w:r>
        <w:r w:rsidRPr="006A6DD3">
          <w:rPr>
            <w:rFonts w:hint="cs"/>
            <w:i/>
            <w:iCs/>
            <w:sz w:val="24"/>
            <w:rtl/>
            <w:lang w:bidi="fa-IR"/>
            <w:rPrChange w:id="19294" w:author="maryam" w:date="2021-10-01T22:41:00Z">
              <w:rPr>
                <w:rFonts w:hint="cs"/>
                <w:i/>
                <w:iCs/>
                <w:sz w:val="24"/>
                <w:u w:val="single"/>
                <w:rtl/>
                <w:lang w:bidi="fa-IR"/>
              </w:rPr>
            </w:rPrChange>
          </w:rPr>
          <w:t>از</w:t>
        </w:r>
        <w:r w:rsidRPr="006A6DD3">
          <w:rPr>
            <w:i/>
            <w:iCs/>
            <w:sz w:val="24"/>
            <w:rtl/>
            <w:lang w:bidi="fa-IR"/>
            <w:rPrChange w:id="19295" w:author="maryam" w:date="2021-10-01T22:41:00Z">
              <w:rPr>
                <w:i/>
                <w:iCs/>
                <w:sz w:val="24"/>
                <w:u w:val="single"/>
                <w:rtl/>
                <w:lang w:bidi="fa-IR"/>
              </w:rPr>
            </w:rPrChange>
          </w:rPr>
          <w:t xml:space="preserve"> </w:t>
        </w:r>
        <w:r w:rsidRPr="006A6DD3">
          <w:rPr>
            <w:rFonts w:hint="cs"/>
            <w:i/>
            <w:iCs/>
            <w:sz w:val="24"/>
            <w:rtl/>
            <w:lang w:bidi="fa-IR"/>
            <w:rPrChange w:id="19296" w:author="maryam" w:date="2021-10-01T22:41:00Z">
              <w:rPr>
                <w:rFonts w:hint="cs"/>
                <w:i/>
                <w:iCs/>
                <w:sz w:val="24"/>
                <w:u w:val="single"/>
                <w:rtl/>
                <w:lang w:bidi="fa-IR"/>
              </w:rPr>
            </w:rPrChange>
          </w:rPr>
          <w:t>عملیات</w:t>
        </w:r>
        <w:r w:rsidRPr="006A6DD3">
          <w:rPr>
            <w:i/>
            <w:iCs/>
            <w:sz w:val="24"/>
            <w:rtl/>
            <w:lang w:bidi="fa-IR"/>
            <w:rPrChange w:id="19297" w:author="maryam" w:date="2021-10-01T22:41:00Z">
              <w:rPr>
                <w:i/>
                <w:iCs/>
                <w:sz w:val="24"/>
                <w:u w:val="single"/>
                <w:rtl/>
                <w:lang w:bidi="fa-IR"/>
              </w:rPr>
            </w:rPrChange>
          </w:rPr>
          <w:t xml:space="preserve"> </w:t>
        </w:r>
        <w:r w:rsidRPr="006A6DD3">
          <w:rPr>
            <w:rFonts w:hint="cs"/>
            <w:i/>
            <w:iCs/>
            <w:sz w:val="24"/>
            <w:rtl/>
            <w:lang w:bidi="fa-IR"/>
            <w:rPrChange w:id="19298" w:author="maryam" w:date="2021-10-01T22:41:00Z">
              <w:rPr>
                <w:rFonts w:hint="cs"/>
                <w:i/>
                <w:iCs/>
                <w:sz w:val="24"/>
                <w:u w:val="single"/>
                <w:rtl/>
                <w:lang w:bidi="fa-IR"/>
              </w:rPr>
            </w:rPrChange>
          </w:rPr>
          <w:t>مکانیکی</w:t>
        </w:r>
        <w:r w:rsidRPr="006A6DD3">
          <w:rPr>
            <w:i/>
            <w:iCs/>
            <w:sz w:val="24"/>
            <w:rtl/>
            <w:lang w:bidi="fa-IR"/>
            <w:rPrChange w:id="19299" w:author="maryam" w:date="2021-10-01T22:41:00Z">
              <w:rPr>
                <w:i/>
                <w:iCs/>
                <w:sz w:val="24"/>
                <w:u w:val="single"/>
                <w:rtl/>
                <w:lang w:bidi="fa-IR"/>
              </w:rPr>
            </w:rPrChange>
          </w:rPr>
          <w:t xml:space="preserve"> </w:t>
        </w:r>
        <w:r w:rsidRPr="006A6DD3">
          <w:rPr>
            <w:rFonts w:hint="cs"/>
            <w:i/>
            <w:iCs/>
            <w:sz w:val="24"/>
            <w:rtl/>
            <w:lang w:bidi="fa-IR"/>
            <w:rPrChange w:id="19300" w:author="maryam" w:date="2021-10-01T22:41:00Z">
              <w:rPr>
                <w:rFonts w:hint="cs"/>
                <w:i/>
                <w:iCs/>
                <w:sz w:val="24"/>
                <w:u w:val="single"/>
                <w:rtl/>
                <w:lang w:bidi="fa-IR"/>
              </w:rPr>
            </w:rPrChange>
          </w:rPr>
          <w:t>حین</w:t>
        </w:r>
        <w:r w:rsidRPr="006A6DD3">
          <w:rPr>
            <w:i/>
            <w:iCs/>
            <w:sz w:val="24"/>
            <w:rtl/>
            <w:lang w:bidi="fa-IR"/>
            <w:rPrChange w:id="19301" w:author="maryam" w:date="2021-10-01T22:41:00Z">
              <w:rPr>
                <w:i/>
                <w:iCs/>
                <w:sz w:val="24"/>
                <w:u w:val="single"/>
                <w:rtl/>
                <w:lang w:bidi="fa-IR"/>
              </w:rPr>
            </w:rPrChange>
          </w:rPr>
          <w:t xml:space="preserve"> </w:t>
        </w:r>
        <w:r w:rsidRPr="006A6DD3">
          <w:rPr>
            <w:rFonts w:hint="cs"/>
            <w:i/>
            <w:iCs/>
            <w:sz w:val="24"/>
            <w:rtl/>
            <w:lang w:bidi="fa-IR"/>
            <w:rPrChange w:id="19302" w:author="maryam" w:date="2021-10-01T22:41:00Z">
              <w:rPr>
                <w:rFonts w:hint="cs"/>
                <w:i/>
                <w:iCs/>
                <w:sz w:val="24"/>
                <w:u w:val="single"/>
                <w:rtl/>
                <w:lang w:bidi="fa-IR"/>
              </w:rPr>
            </w:rPrChange>
          </w:rPr>
          <w:t>عملیات</w:t>
        </w:r>
        <w:r w:rsidRPr="006A6DD3">
          <w:rPr>
            <w:i/>
            <w:iCs/>
            <w:sz w:val="24"/>
            <w:rtl/>
            <w:lang w:bidi="fa-IR"/>
            <w:rPrChange w:id="19303" w:author="maryam" w:date="2021-10-01T22:41:00Z">
              <w:rPr>
                <w:i/>
                <w:iCs/>
                <w:sz w:val="24"/>
                <w:u w:val="single"/>
                <w:rtl/>
                <w:lang w:bidi="fa-IR"/>
              </w:rPr>
            </w:rPrChange>
          </w:rPr>
          <w:t xml:space="preserve"> </w:t>
        </w:r>
        <w:r w:rsidRPr="006A6DD3">
          <w:rPr>
            <w:rFonts w:hint="cs"/>
            <w:i/>
            <w:iCs/>
            <w:sz w:val="24"/>
            <w:rtl/>
            <w:lang w:bidi="fa-IR"/>
            <w:rPrChange w:id="19304" w:author="maryam" w:date="2021-10-01T22:41:00Z">
              <w:rPr>
                <w:rFonts w:hint="cs"/>
                <w:i/>
                <w:iCs/>
                <w:sz w:val="24"/>
                <w:u w:val="single"/>
                <w:rtl/>
                <w:lang w:bidi="fa-IR"/>
              </w:rPr>
            </w:rPrChange>
          </w:rPr>
          <w:t>جوشکاری</w:t>
        </w:r>
        <w:r w:rsidRPr="006A6DD3">
          <w:rPr>
            <w:i/>
            <w:iCs/>
            <w:sz w:val="24"/>
            <w:rtl/>
            <w:lang w:bidi="fa-IR"/>
            <w:rPrChange w:id="19305" w:author="maryam" w:date="2021-10-01T22:41:00Z">
              <w:rPr>
                <w:i/>
                <w:iCs/>
                <w:sz w:val="24"/>
                <w:u w:val="single"/>
                <w:rtl/>
                <w:lang w:bidi="fa-IR"/>
              </w:rPr>
            </w:rPrChange>
          </w:rPr>
          <w:t xml:space="preserve"> </w:t>
        </w:r>
        <w:r w:rsidRPr="006A6DD3">
          <w:rPr>
            <w:rFonts w:hint="cs"/>
            <w:i/>
            <w:iCs/>
            <w:sz w:val="24"/>
            <w:rtl/>
            <w:lang w:bidi="fa-IR"/>
            <w:rPrChange w:id="19306" w:author="maryam" w:date="2021-10-01T22:41:00Z">
              <w:rPr>
                <w:rFonts w:hint="cs"/>
                <w:i/>
                <w:iCs/>
                <w:sz w:val="24"/>
                <w:u w:val="single"/>
                <w:rtl/>
                <w:lang w:bidi="fa-IR"/>
              </w:rPr>
            </w:rPrChange>
          </w:rPr>
          <w:t>جهت</w:t>
        </w:r>
        <w:r w:rsidRPr="006A6DD3">
          <w:rPr>
            <w:i/>
            <w:iCs/>
            <w:sz w:val="24"/>
            <w:rtl/>
            <w:lang w:bidi="fa-IR"/>
            <w:rPrChange w:id="19307" w:author="maryam" w:date="2021-10-01T22:41:00Z">
              <w:rPr>
                <w:i/>
                <w:iCs/>
                <w:sz w:val="24"/>
                <w:u w:val="single"/>
                <w:rtl/>
                <w:lang w:bidi="fa-IR"/>
              </w:rPr>
            </w:rPrChange>
          </w:rPr>
          <w:t xml:space="preserve"> </w:t>
        </w:r>
        <w:r w:rsidRPr="006A6DD3">
          <w:rPr>
            <w:rFonts w:hint="cs"/>
            <w:i/>
            <w:iCs/>
            <w:sz w:val="24"/>
            <w:rtl/>
            <w:lang w:bidi="fa-IR"/>
            <w:rPrChange w:id="19308" w:author="maryam" w:date="2021-10-01T22:41:00Z">
              <w:rPr>
                <w:rFonts w:hint="cs"/>
                <w:i/>
                <w:iCs/>
                <w:sz w:val="24"/>
                <w:u w:val="single"/>
                <w:rtl/>
                <w:lang w:bidi="fa-IR"/>
              </w:rPr>
            </w:rPrChange>
          </w:rPr>
          <w:t>استحکام</w:t>
        </w:r>
        <w:r w:rsidRPr="006A6DD3">
          <w:rPr>
            <w:i/>
            <w:iCs/>
            <w:sz w:val="24"/>
            <w:rtl/>
            <w:lang w:bidi="fa-IR"/>
            <w:rPrChange w:id="19309" w:author="maryam" w:date="2021-10-01T22:41:00Z">
              <w:rPr>
                <w:i/>
                <w:iCs/>
                <w:sz w:val="24"/>
                <w:u w:val="single"/>
                <w:rtl/>
                <w:lang w:bidi="fa-IR"/>
              </w:rPr>
            </w:rPrChange>
          </w:rPr>
          <w:t xml:space="preserve"> </w:t>
        </w:r>
        <w:r w:rsidRPr="006A6DD3">
          <w:rPr>
            <w:rFonts w:hint="cs"/>
            <w:i/>
            <w:iCs/>
            <w:sz w:val="24"/>
            <w:rtl/>
            <w:lang w:bidi="fa-IR"/>
            <w:rPrChange w:id="19310" w:author="maryam" w:date="2021-10-01T22:41:00Z">
              <w:rPr>
                <w:rFonts w:hint="cs"/>
                <w:i/>
                <w:iCs/>
                <w:sz w:val="24"/>
                <w:u w:val="single"/>
                <w:rtl/>
                <w:lang w:bidi="fa-IR"/>
              </w:rPr>
            </w:rPrChange>
          </w:rPr>
          <w:t>هرچه</w:t>
        </w:r>
        <w:r w:rsidRPr="006A6DD3">
          <w:rPr>
            <w:i/>
            <w:iCs/>
            <w:sz w:val="24"/>
            <w:rtl/>
            <w:lang w:bidi="fa-IR"/>
            <w:rPrChange w:id="19311" w:author="maryam" w:date="2021-10-01T22:41:00Z">
              <w:rPr>
                <w:i/>
                <w:iCs/>
                <w:sz w:val="24"/>
                <w:u w:val="single"/>
                <w:rtl/>
                <w:lang w:bidi="fa-IR"/>
              </w:rPr>
            </w:rPrChange>
          </w:rPr>
          <w:t xml:space="preserve"> </w:t>
        </w:r>
        <w:r w:rsidRPr="006A6DD3">
          <w:rPr>
            <w:rFonts w:hint="cs"/>
            <w:i/>
            <w:iCs/>
            <w:sz w:val="24"/>
            <w:rtl/>
            <w:lang w:bidi="fa-IR"/>
            <w:rPrChange w:id="19312" w:author="maryam" w:date="2021-10-01T22:41:00Z">
              <w:rPr>
                <w:rFonts w:hint="cs"/>
                <w:i/>
                <w:iCs/>
                <w:sz w:val="24"/>
                <w:u w:val="single"/>
                <w:rtl/>
                <w:lang w:bidi="fa-IR"/>
              </w:rPr>
            </w:rPrChange>
          </w:rPr>
          <w:t>بیشتر</w:t>
        </w:r>
        <w:r w:rsidRPr="006A6DD3">
          <w:rPr>
            <w:i/>
            <w:iCs/>
            <w:sz w:val="24"/>
            <w:rtl/>
            <w:lang w:bidi="fa-IR"/>
            <w:rPrChange w:id="19313" w:author="maryam" w:date="2021-10-01T22:41:00Z">
              <w:rPr>
                <w:i/>
                <w:iCs/>
                <w:sz w:val="24"/>
                <w:u w:val="single"/>
                <w:rtl/>
                <w:lang w:bidi="fa-IR"/>
              </w:rPr>
            </w:rPrChange>
          </w:rPr>
          <w:t xml:space="preserve"> </w:t>
        </w:r>
        <w:r w:rsidRPr="006A6DD3">
          <w:rPr>
            <w:rFonts w:hint="cs"/>
            <w:i/>
            <w:iCs/>
            <w:sz w:val="24"/>
            <w:rtl/>
            <w:lang w:bidi="fa-IR"/>
            <w:rPrChange w:id="19314" w:author="maryam" w:date="2021-10-01T22:41:00Z">
              <w:rPr>
                <w:rFonts w:hint="cs"/>
                <w:i/>
                <w:iCs/>
                <w:sz w:val="24"/>
                <w:u w:val="single"/>
                <w:rtl/>
                <w:lang w:bidi="fa-IR"/>
              </w:rPr>
            </w:rPrChange>
          </w:rPr>
          <w:t>جوش</w:t>
        </w:r>
        <w:r w:rsidRPr="006A6DD3">
          <w:rPr>
            <w:i/>
            <w:iCs/>
            <w:sz w:val="24"/>
            <w:rtl/>
            <w:lang w:bidi="fa-IR"/>
            <w:rPrChange w:id="19315" w:author="maryam" w:date="2021-10-01T22:41:00Z">
              <w:rPr>
                <w:i/>
                <w:iCs/>
                <w:sz w:val="24"/>
                <w:u w:val="single"/>
                <w:rtl/>
                <w:lang w:bidi="fa-IR"/>
              </w:rPr>
            </w:rPrChange>
          </w:rPr>
          <w:t xml:space="preserve"> </w:t>
        </w:r>
        <w:r w:rsidRPr="006A6DD3">
          <w:rPr>
            <w:rFonts w:hint="cs"/>
            <w:i/>
            <w:iCs/>
            <w:sz w:val="24"/>
            <w:rtl/>
            <w:lang w:bidi="fa-IR"/>
            <w:rPrChange w:id="19316" w:author="maryam" w:date="2021-10-01T22:41:00Z">
              <w:rPr>
                <w:rFonts w:hint="cs"/>
                <w:i/>
                <w:iCs/>
                <w:sz w:val="24"/>
                <w:u w:val="single"/>
                <w:rtl/>
                <w:lang w:bidi="fa-IR"/>
              </w:rPr>
            </w:rPrChange>
          </w:rPr>
          <w:t>و</w:t>
        </w:r>
        <w:r w:rsidRPr="006A6DD3">
          <w:rPr>
            <w:i/>
            <w:iCs/>
            <w:sz w:val="24"/>
            <w:rtl/>
            <w:lang w:bidi="fa-IR"/>
            <w:rPrChange w:id="19317" w:author="maryam" w:date="2021-10-01T22:41:00Z">
              <w:rPr>
                <w:i/>
                <w:iCs/>
                <w:sz w:val="24"/>
                <w:u w:val="single"/>
                <w:rtl/>
                <w:lang w:bidi="fa-IR"/>
              </w:rPr>
            </w:rPrChange>
          </w:rPr>
          <w:t xml:space="preserve"> </w:t>
        </w:r>
        <w:r w:rsidRPr="006A6DD3">
          <w:rPr>
            <w:rFonts w:hint="cs"/>
            <w:i/>
            <w:iCs/>
            <w:sz w:val="24"/>
            <w:rtl/>
            <w:lang w:bidi="fa-IR"/>
            <w:rPrChange w:id="19318" w:author="maryam" w:date="2021-10-01T22:41:00Z">
              <w:rPr>
                <w:rFonts w:hint="cs"/>
                <w:i/>
                <w:iCs/>
                <w:sz w:val="24"/>
                <w:u w:val="single"/>
                <w:rtl/>
                <w:lang w:bidi="fa-IR"/>
              </w:rPr>
            </w:rPrChange>
          </w:rPr>
          <w:t>نهایتاً</w:t>
        </w:r>
        <w:r w:rsidRPr="006A6DD3">
          <w:rPr>
            <w:i/>
            <w:iCs/>
            <w:sz w:val="24"/>
            <w:rtl/>
            <w:lang w:bidi="fa-IR"/>
            <w:rPrChange w:id="19319" w:author="maryam" w:date="2021-10-01T22:41:00Z">
              <w:rPr>
                <w:i/>
                <w:iCs/>
                <w:sz w:val="24"/>
                <w:u w:val="single"/>
                <w:rtl/>
                <w:lang w:bidi="fa-IR"/>
              </w:rPr>
            </w:rPrChange>
          </w:rPr>
          <w:t xml:space="preserve"> </w:t>
        </w:r>
        <w:r w:rsidRPr="006A6DD3">
          <w:rPr>
            <w:rFonts w:hint="cs"/>
            <w:i/>
            <w:iCs/>
            <w:sz w:val="24"/>
            <w:rtl/>
            <w:lang w:bidi="fa-IR"/>
            <w:rPrChange w:id="19320" w:author="maryam" w:date="2021-10-01T22:41:00Z">
              <w:rPr>
                <w:rFonts w:hint="cs"/>
                <w:i/>
                <w:iCs/>
                <w:sz w:val="24"/>
                <w:u w:val="single"/>
                <w:rtl/>
                <w:lang w:bidi="fa-IR"/>
              </w:rPr>
            </w:rPrChange>
          </w:rPr>
          <w:t>ماشین‌کاری</w:t>
        </w:r>
        <w:r w:rsidRPr="006A6DD3">
          <w:rPr>
            <w:i/>
            <w:iCs/>
            <w:sz w:val="24"/>
            <w:rtl/>
            <w:lang w:bidi="fa-IR"/>
            <w:rPrChange w:id="19321" w:author="maryam" w:date="2021-10-01T22:41:00Z">
              <w:rPr>
                <w:i/>
                <w:iCs/>
                <w:sz w:val="24"/>
                <w:u w:val="single"/>
                <w:rtl/>
                <w:lang w:bidi="fa-IR"/>
              </w:rPr>
            </w:rPrChange>
          </w:rPr>
          <w:t xml:space="preserve"> </w:t>
        </w:r>
        <w:r w:rsidRPr="006A6DD3">
          <w:rPr>
            <w:rFonts w:hint="cs"/>
            <w:i/>
            <w:iCs/>
            <w:sz w:val="24"/>
            <w:rtl/>
            <w:lang w:bidi="fa-IR"/>
            <w:rPrChange w:id="19322" w:author="maryam" w:date="2021-10-01T22:41:00Z">
              <w:rPr>
                <w:rFonts w:hint="cs"/>
                <w:i/>
                <w:iCs/>
                <w:sz w:val="24"/>
                <w:u w:val="single"/>
                <w:rtl/>
                <w:lang w:bidi="fa-IR"/>
              </w:rPr>
            </w:rPrChange>
          </w:rPr>
          <w:t>ویژه</w:t>
        </w:r>
        <w:r w:rsidRPr="006A6DD3">
          <w:rPr>
            <w:rFonts w:hint="eastAsia"/>
            <w:i/>
            <w:iCs/>
            <w:sz w:val="24"/>
            <w:rtl/>
            <w:lang w:bidi="fa-IR"/>
            <w:rPrChange w:id="19323" w:author="maryam" w:date="2021-10-01T22:41:00Z">
              <w:rPr>
                <w:rFonts w:hint="eastAsia"/>
                <w:i/>
                <w:iCs/>
                <w:sz w:val="24"/>
                <w:u w:val="single"/>
                <w:rtl/>
                <w:lang w:bidi="fa-IR"/>
              </w:rPr>
            </w:rPrChange>
          </w:rPr>
          <w:t>»</w:t>
        </w:r>
        <w:r w:rsidRPr="00284986">
          <w:rPr>
            <w:rFonts w:hint="cs"/>
            <w:sz w:val="24"/>
            <w:rtl/>
            <w:lang w:bidi="fa-IR"/>
          </w:rPr>
          <w:t xml:space="preserve"> اقدامات خاصی در راستای کیفیت و استاندارد مطلوب تعمیرات در نظر گرفته شد که نهایتاً این جنبه مشخصاً خود را در عملکرد مطلوب قطعه پس از راه‌اندازی نمایان کرد.</w:t>
        </w:r>
        <w:r w:rsidRPr="00284986">
          <w:rPr>
            <w:rFonts w:hint="cs"/>
            <w:i/>
            <w:iCs/>
            <w:sz w:val="24"/>
            <w:rtl/>
            <w:lang w:bidi="fa-IR"/>
          </w:rPr>
          <w:t xml:space="preserve"> </w:t>
        </w:r>
        <w:r w:rsidRPr="00284986">
          <w:rPr>
            <w:rFonts w:hint="cs"/>
            <w:sz w:val="24"/>
            <w:rtl/>
            <w:lang w:bidi="fa-IR"/>
          </w:rPr>
          <w:t xml:space="preserve">به‌طوری‌که پس از تعمیر بوش اول و مثمر ثمر </w:t>
        </w:r>
      </w:ins>
      <w:ins w:id="19324" w:author="maryam" w:date="2021-09-30T11:47:00Z">
        <w:r w:rsidRPr="00284986">
          <w:rPr>
            <w:sz w:val="24"/>
            <w:rtl/>
            <w:lang w:bidi="fa-IR"/>
          </w:rPr>
          <w:t>واقع‌شدن</w:t>
        </w:r>
      </w:ins>
      <w:ins w:id="19325" w:author="maryam" w:date="2021-09-27T22:31:00Z">
        <w:r w:rsidRPr="00284986">
          <w:rPr>
            <w:rFonts w:hint="cs"/>
            <w:sz w:val="24"/>
            <w:rtl/>
            <w:lang w:bidi="fa-IR"/>
          </w:rPr>
          <w:t xml:space="preserve"> در چرخه تولید، شش عدد بوش دیگر نیز جهت انجام چرخه تعمیرات به این کارگاه منتقل گردیدند.</w:t>
        </w:r>
      </w:ins>
    </w:p>
    <w:p w14:paraId="1E7626B0" w14:textId="77777777" w:rsidR="00C263DF" w:rsidRPr="00284986" w:rsidRDefault="00C263DF">
      <w:pPr>
        <w:spacing w:after="0"/>
        <w:rPr>
          <w:ins w:id="19326" w:author="maryam" w:date="2021-09-27T22:31:00Z"/>
          <w:sz w:val="24"/>
          <w:rtl/>
          <w:lang w:bidi="fa-IR"/>
        </w:rPr>
        <w:pPrChange w:id="19327" w:author="maryam" w:date="2021-10-01T22:42:00Z">
          <w:pPr>
            <w:spacing w:after="0"/>
            <w:ind w:firstLine="284"/>
          </w:pPr>
        </w:pPrChange>
      </w:pPr>
      <w:ins w:id="19328" w:author="maryam" w:date="2021-09-27T22:31:00Z">
        <w:r w:rsidRPr="006A6DD3">
          <w:rPr>
            <w:rFonts w:hint="cs"/>
            <w:sz w:val="24"/>
            <w:rtl/>
            <w:lang w:bidi="fa-IR"/>
            <w:rPrChange w:id="19329" w:author="maryam" w:date="2021-10-01T22:41:00Z">
              <w:rPr>
                <w:rFonts w:hint="cs"/>
                <w:i/>
                <w:iCs/>
                <w:sz w:val="24"/>
                <w:u w:val="single"/>
                <w:rtl/>
                <w:lang w:bidi="fa-IR"/>
              </w:rPr>
            </w:rPrChange>
          </w:rPr>
          <w:t>سومین</w:t>
        </w:r>
        <w:r w:rsidRPr="00284986">
          <w:rPr>
            <w:rFonts w:hint="cs"/>
            <w:sz w:val="24"/>
            <w:rtl/>
            <w:lang w:bidi="fa-IR"/>
          </w:rPr>
          <w:t xml:space="preserve"> جنبه اهمیت </w:t>
        </w:r>
      </w:ins>
      <w:ins w:id="19330" w:author="maryam" w:date="2021-10-01T22:42:00Z">
        <w:r>
          <w:rPr>
            <w:rFonts w:hint="cs"/>
            <w:sz w:val="24"/>
            <w:rtl/>
            <w:lang w:bidi="fa-IR"/>
          </w:rPr>
          <w:t xml:space="preserve">این مطالعه </w:t>
        </w:r>
      </w:ins>
      <w:ins w:id="19331" w:author="maryam" w:date="2021-09-27T22:31:00Z">
        <w:r w:rsidRPr="00284986">
          <w:rPr>
            <w:rFonts w:hint="cs"/>
            <w:sz w:val="24"/>
            <w:rtl/>
            <w:lang w:bidi="fa-IR"/>
          </w:rPr>
          <w:t xml:space="preserve">مرتبط با مهندسی معکوس در تعمیرات می‌باشد. این جنبه در خصوص موارد: </w:t>
        </w:r>
        <w:r w:rsidRPr="006A6DD3">
          <w:rPr>
            <w:rFonts w:hint="eastAsia"/>
            <w:i/>
            <w:iCs/>
            <w:sz w:val="24"/>
            <w:rtl/>
            <w:lang w:bidi="fa-IR"/>
            <w:rPrChange w:id="19332" w:author="maryam" w:date="2021-10-01T22:41:00Z">
              <w:rPr>
                <w:rFonts w:hint="eastAsia"/>
                <w:i/>
                <w:iCs/>
                <w:sz w:val="24"/>
                <w:u w:val="single"/>
                <w:rtl/>
                <w:lang w:bidi="fa-IR"/>
              </w:rPr>
            </w:rPrChange>
          </w:rPr>
          <w:t>«</w:t>
        </w:r>
        <w:r w:rsidRPr="006A6DD3">
          <w:rPr>
            <w:rFonts w:hint="cs"/>
            <w:i/>
            <w:iCs/>
            <w:sz w:val="24"/>
            <w:rtl/>
            <w:lang w:bidi="fa-IR"/>
            <w:rPrChange w:id="19333" w:author="maryam" w:date="2021-10-01T22:41:00Z">
              <w:rPr>
                <w:rFonts w:hint="cs"/>
                <w:i/>
                <w:iCs/>
                <w:sz w:val="24"/>
                <w:u w:val="single"/>
                <w:rtl/>
                <w:lang w:bidi="fa-IR"/>
              </w:rPr>
            </w:rPrChange>
          </w:rPr>
          <w:t>بررسی</w:t>
        </w:r>
        <w:r w:rsidRPr="006A6DD3">
          <w:rPr>
            <w:i/>
            <w:iCs/>
            <w:sz w:val="24"/>
            <w:rtl/>
            <w:lang w:bidi="fa-IR"/>
            <w:rPrChange w:id="19334" w:author="maryam" w:date="2021-10-01T22:41:00Z">
              <w:rPr>
                <w:i/>
                <w:iCs/>
                <w:sz w:val="24"/>
                <w:u w:val="single"/>
                <w:rtl/>
                <w:lang w:bidi="fa-IR"/>
              </w:rPr>
            </w:rPrChange>
          </w:rPr>
          <w:t xml:space="preserve"> نظر</w:t>
        </w:r>
        <w:r w:rsidRPr="006A6DD3">
          <w:rPr>
            <w:rFonts w:hint="cs"/>
            <w:i/>
            <w:iCs/>
            <w:sz w:val="24"/>
            <w:rtl/>
            <w:lang w:bidi="fa-IR"/>
            <w:rPrChange w:id="19335" w:author="maryam" w:date="2021-10-01T22:41:00Z">
              <w:rPr>
                <w:rFonts w:hint="cs"/>
                <w:i/>
                <w:iCs/>
                <w:sz w:val="24"/>
                <w:u w:val="single"/>
                <w:rtl/>
                <w:lang w:bidi="fa-IR"/>
              </w:rPr>
            </w:rPrChange>
          </w:rPr>
          <w:t>ی</w:t>
        </w:r>
        <w:r w:rsidRPr="006A6DD3">
          <w:rPr>
            <w:i/>
            <w:iCs/>
            <w:sz w:val="24"/>
            <w:rtl/>
            <w:lang w:bidi="fa-IR"/>
            <w:rPrChange w:id="19336" w:author="maryam" w:date="2021-10-01T22:41:00Z">
              <w:rPr>
                <w:i/>
                <w:iCs/>
                <w:sz w:val="24"/>
                <w:u w:val="single"/>
                <w:rtl/>
                <w:lang w:bidi="fa-IR"/>
              </w:rPr>
            </w:rPrChange>
          </w:rPr>
          <w:t xml:space="preserve"> و فن</w:t>
        </w:r>
        <w:r w:rsidRPr="006A6DD3">
          <w:rPr>
            <w:rFonts w:hint="cs"/>
            <w:i/>
            <w:iCs/>
            <w:sz w:val="24"/>
            <w:rtl/>
            <w:lang w:bidi="fa-IR"/>
            <w:rPrChange w:id="19337" w:author="maryam" w:date="2021-10-01T22:41:00Z">
              <w:rPr>
                <w:rFonts w:hint="cs"/>
                <w:i/>
                <w:iCs/>
                <w:sz w:val="24"/>
                <w:u w:val="single"/>
                <w:rtl/>
                <w:lang w:bidi="fa-IR"/>
              </w:rPr>
            </w:rPrChange>
          </w:rPr>
          <w:t>ی</w:t>
        </w:r>
        <w:r w:rsidRPr="006A6DD3">
          <w:rPr>
            <w:i/>
            <w:iCs/>
            <w:sz w:val="24"/>
            <w:rtl/>
            <w:lang w:bidi="fa-IR"/>
            <w:rPrChange w:id="19338" w:author="maryam" w:date="2021-10-01T22:41:00Z">
              <w:rPr>
                <w:i/>
                <w:iCs/>
                <w:sz w:val="24"/>
                <w:u w:val="single"/>
                <w:rtl/>
                <w:lang w:bidi="fa-IR"/>
              </w:rPr>
            </w:rPrChange>
          </w:rPr>
          <w:t xml:space="preserve"> و همچن</w:t>
        </w:r>
        <w:r w:rsidRPr="006A6DD3">
          <w:rPr>
            <w:rFonts w:hint="cs"/>
            <w:i/>
            <w:iCs/>
            <w:sz w:val="24"/>
            <w:rtl/>
            <w:lang w:bidi="fa-IR"/>
            <w:rPrChange w:id="19339" w:author="maryam" w:date="2021-10-01T22:41:00Z">
              <w:rPr>
                <w:rFonts w:hint="cs"/>
                <w:i/>
                <w:iCs/>
                <w:sz w:val="24"/>
                <w:u w:val="single"/>
                <w:rtl/>
                <w:lang w:bidi="fa-IR"/>
              </w:rPr>
            </w:rPrChange>
          </w:rPr>
          <w:t>ین</w:t>
        </w:r>
        <w:r w:rsidRPr="006A6DD3">
          <w:rPr>
            <w:i/>
            <w:iCs/>
            <w:sz w:val="24"/>
            <w:rtl/>
            <w:lang w:bidi="fa-IR"/>
            <w:rPrChange w:id="19340" w:author="maryam" w:date="2021-10-01T22:41:00Z">
              <w:rPr>
                <w:i/>
                <w:iCs/>
                <w:sz w:val="24"/>
                <w:u w:val="single"/>
                <w:rtl/>
                <w:lang w:bidi="fa-IR"/>
              </w:rPr>
            </w:rPrChange>
          </w:rPr>
          <w:t xml:space="preserve"> نمونه‌گ</w:t>
        </w:r>
        <w:r w:rsidRPr="006A6DD3">
          <w:rPr>
            <w:rFonts w:hint="cs"/>
            <w:i/>
            <w:iCs/>
            <w:sz w:val="24"/>
            <w:rtl/>
            <w:lang w:bidi="fa-IR"/>
            <w:rPrChange w:id="19341" w:author="maryam" w:date="2021-10-01T22:41:00Z">
              <w:rPr>
                <w:rFonts w:hint="cs"/>
                <w:i/>
                <w:iCs/>
                <w:sz w:val="24"/>
                <w:u w:val="single"/>
                <w:rtl/>
                <w:lang w:bidi="fa-IR"/>
              </w:rPr>
            </w:rPrChange>
          </w:rPr>
          <w:t>یری</w:t>
        </w:r>
        <w:r w:rsidRPr="006A6DD3">
          <w:rPr>
            <w:i/>
            <w:iCs/>
            <w:sz w:val="24"/>
            <w:rtl/>
            <w:lang w:bidi="fa-IR"/>
            <w:rPrChange w:id="19342" w:author="maryam" w:date="2021-10-01T22:41:00Z">
              <w:rPr>
                <w:i/>
                <w:iCs/>
                <w:sz w:val="24"/>
                <w:u w:val="single"/>
                <w:rtl/>
                <w:lang w:bidi="fa-IR"/>
              </w:rPr>
            </w:rPrChange>
          </w:rPr>
          <w:t xml:space="preserve"> جهت تخلل و آلودگ</w:t>
        </w:r>
        <w:r w:rsidRPr="006A6DD3">
          <w:rPr>
            <w:rFonts w:hint="cs"/>
            <w:i/>
            <w:iCs/>
            <w:sz w:val="24"/>
            <w:rtl/>
            <w:lang w:bidi="fa-IR"/>
            <w:rPrChange w:id="19343" w:author="maryam" w:date="2021-10-01T22:41:00Z">
              <w:rPr>
                <w:rFonts w:hint="cs"/>
                <w:i/>
                <w:iCs/>
                <w:sz w:val="24"/>
                <w:u w:val="single"/>
                <w:rtl/>
                <w:lang w:bidi="fa-IR"/>
              </w:rPr>
            </w:rPrChange>
          </w:rPr>
          <w:t>ی‌های</w:t>
        </w:r>
        <w:r w:rsidRPr="006A6DD3">
          <w:rPr>
            <w:i/>
            <w:iCs/>
            <w:sz w:val="24"/>
            <w:rtl/>
            <w:lang w:bidi="fa-IR"/>
            <w:rPrChange w:id="19344" w:author="maryam" w:date="2021-10-01T22:41:00Z">
              <w:rPr>
                <w:i/>
                <w:iCs/>
                <w:sz w:val="24"/>
                <w:u w:val="single"/>
                <w:rtl/>
                <w:lang w:bidi="fa-IR"/>
              </w:rPr>
            </w:rPrChange>
          </w:rPr>
          <w:t xml:space="preserve"> منطقه مورد جوشکار</w:t>
        </w:r>
        <w:r w:rsidRPr="006A6DD3">
          <w:rPr>
            <w:rFonts w:hint="cs"/>
            <w:i/>
            <w:iCs/>
            <w:sz w:val="24"/>
            <w:rtl/>
            <w:lang w:bidi="fa-IR"/>
            <w:rPrChange w:id="19345" w:author="maryam" w:date="2021-10-01T22:41:00Z">
              <w:rPr>
                <w:rFonts w:hint="cs"/>
                <w:i/>
                <w:iCs/>
                <w:sz w:val="24"/>
                <w:u w:val="single"/>
                <w:rtl/>
                <w:lang w:bidi="fa-IR"/>
              </w:rPr>
            </w:rPrChange>
          </w:rPr>
          <w:t>ی</w:t>
        </w:r>
        <w:r w:rsidRPr="006A6DD3">
          <w:rPr>
            <w:i/>
            <w:iCs/>
            <w:sz w:val="24"/>
            <w:rtl/>
            <w:lang w:bidi="fa-IR"/>
            <w:rPrChange w:id="19346" w:author="maryam" w:date="2021-10-01T22:41:00Z">
              <w:rPr>
                <w:i/>
                <w:iCs/>
                <w:sz w:val="24"/>
                <w:u w:val="single"/>
                <w:rtl/>
                <w:lang w:bidi="fa-IR"/>
              </w:rPr>
            </w:rPrChange>
          </w:rPr>
          <w:t xml:space="preserve"> و ته</w:t>
        </w:r>
        <w:r w:rsidRPr="006A6DD3">
          <w:rPr>
            <w:rFonts w:hint="cs"/>
            <w:i/>
            <w:iCs/>
            <w:sz w:val="24"/>
            <w:rtl/>
            <w:lang w:bidi="fa-IR"/>
            <w:rPrChange w:id="19347" w:author="maryam" w:date="2021-10-01T22:41:00Z">
              <w:rPr>
                <w:rFonts w:hint="cs"/>
                <w:i/>
                <w:iCs/>
                <w:sz w:val="24"/>
                <w:u w:val="single"/>
                <w:rtl/>
                <w:lang w:bidi="fa-IR"/>
              </w:rPr>
            </w:rPrChange>
          </w:rPr>
          <w:t>یه</w:t>
        </w:r>
        <w:r w:rsidRPr="006A6DD3">
          <w:rPr>
            <w:i/>
            <w:iCs/>
            <w:sz w:val="24"/>
            <w:rtl/>
            <w:lang w:bidi="fa-IR"/>
            <w:rPrChange w:id="19348" w:author="maryam" w:date="2021-10-01T22:41:00Z">
              <w:rPr>
                <w:i/>
                <w:iCs/>
                <w:sz w:val="24"/>
                <w:u w:val="single"/>
                <w:rtl/>
                <w:lang w:bidi="fa-IR"/>
              </w:rPr>
            </w:rPrChange>
          </w:rPr>
          <w:t xml:space="preserve"> عکس‌ها</w:t>
        </w:r>
        <w:r w:rsidRPr="006A6DD3">
          <w:rPr>
            <w:rFonts w:hint="cs"/>
            <w:i/>
            <w:iCs/>
            <w:sz w:val="24"/>
            <w:rtl/>
            <w:lang w:bidi="fa-IR"/>
            <w:rPrChange w:id="19349" w:author="maryam" w:date="2021-10-01T22:41:00Z">
              <w:rPr>
                <w:rFonts w:hint="cs"/>
                <w:i/>
                <w:iCs/>
                <w:sz w:val="24"/>
                <w:u w:val="single"/>
                <w:rtl/>
                <w:lang w:bidi="fa-IR"/>
              </w:rPr>
            </w:rPrChange>
          </w:rPr>
          <w:t>ی</w:t>
        </w:r>
        <w:r w:rsidRPr="006A6DD3">
          <w:rPr>
            <w:i/>
            <w:iCs/>
            <w:sz w:val="24"/>
            <w:rtl/>
            <w:lang w:bidi="fa-IR"/>
            <w:rPrChange w:id="19350" w:author="maryam" w:date="2021-10-01T22:41:00Z">
              <w:rPr>
                <w:i/>
                <w:iCs/>
                <w:sz w:val="24"/>
                <w:u w:val="single"/>
                <w:rtl/>
                <w:lang w:bidi="fa-IR"/>
              </w:rPr>
            </w:rPrChange>
          </w:rPr>
          <w:t xml:space="preserve"> ماکروسکوپ</w:t>
        </w:r>
        <w:r w:rsidRPr="006A6DD3">
          <w:rPr>
            <w:rFonts w:hint="cs"/>
            <w:i/>
            <w:iCs/>
            <w:sz w:val="24"/>
            <w:rtl/>
            <w:lang w:bidi="fa-IR"/>
            <w:rPrChange w:id="19351" w:author="maryam" w:date="2021-10-01T22:41:00Z">
              <w:rPr>
                <w:rFonts w:hint="cs"/>
                <w:i/>
                <w:iCs/>
                <w:sz w:val="24"/>
                <w:u w:val="single"/>
                <w:rtl/>
                <w:lang w:bidi="fa-IR"/>
              </w:rPr>
            </w:rPrChange>
          </w:rPr>
          <w:t>ی</w:t>
        </w:r>
        <w:r w:rsidRPr="006A6DD3">
          <w:rPr>
            <w:rFonts w:hint="eastAsia"/>
            <w:i/>
            <w:iCs/>
            <w:sz w:val="24"/>
            <w:rtl/>
            <w:lang w:bidi="fa-IR"/>
            <w:rPrChange w:id="19352" w:author="maryam" w:date="2021-10-01T22:41:00Z">
              <w:rPr>
                <w:rFonts w:hint="eastAsia"/>
                <w:i/>
                <w:iCs/>
                <w:sz w:val="24"/>
                <w:u w:val="single"/>
                <w:rtl/>
                <w:lang w:bidi="fa-IR"/>
              </w:rPr>
            </w:rPrChange>
          </w:rPr>
          <w:t>»</w:t>
        </w:r>
        <w:r w:rsidRPr="006A6DD3">
          <w:rPr>
            <w:rFonts w:hint="cs"/>
            <w:i/>
            <w:iCs/>
            <w:sz w:val="24"/>
            <w:rtl/>
            <w:lang w:bidi="fa-IR"/>
            <w:rPrChange w:id="19353" w:author="maryam" w:date="2021-10-01T22:41:00Z">
              <w:rPr>
                <w:rFonts w:hint="cs"/>
                <w:i/>
                <w:iCs/>
                <w:sz w:val="24"/>
                <w:u w:val="single"/>
                <w:rtl/>
                <w:lang w:bidi="fa-IR"/>
              </w:rPr>
            </w:rPrChange>
          </w:rPr>
          <w:t>،</w:t>
        </w:r>
        <w:r w:rsidRPr="006A6DD3">
          <w:rPr>
            <w:i/>
            <w:iCs/>
            <w:sz w:val="24"/>
            <w:rtl/>
            <w:lang w:bidi="fa-IR"/>
            <w:rPrChange w:id="19354" w:author="maryam" w:date="2021-10-01T22:41:00Z">
              <w:rPr>
                <w:i/>
                <w:iCs/>
                <w:sz w:val="24"/>
                <w:u w:val="single"/>
                <w:rtl/>
                <w:lang w:bidi="fa-IR"/>
              </w:rPr>
            </w:rPrChange>
          </w:rPr>
          <w:t xml:space="preserve"> «ساخت ف</w:t>
        </w:r>
        <w:r w:rsidRPr="006A6DD3">
          <w:rPr>
            <w:rFonts w:hint="cs"/>
            <w:i/>
            <w:iCs/>
            <w:sz w:val="24"/>
            <w:rtl/>
            <w:lang w:bidi="fa-IR"/>
            <w:rPrChange w:id="19355" w:author="maryam" w:date="2021-10-01T22:41:00Z">
              <w:rPr>
                <w:rFonts w:hint="cs"/>
                <w:i/>
                <w:iCs/>
                <w:sz w:val="24"/>
                <w:u w:val="single"/>
                <w:rtl/>
                <w:lang w:bidi="fa-IR"/>
              </w:rPr>
            </w:rPrChange>
          </w:rPr>
          <w:t>یکسچرها</w:t>
        </w:r>
        <w:r w:rsidRPr="006A6DD3">
          <w:rPr>
            <w:i/>
            <w:iCs/>
            <w:sz w:val="24"/>
            <w:rtl/>
            <w:lang w:bidi="fa-IR"/>
            <w:rPrChange w:id="19356" w:author="maryam" w:date="2021-10-01T22:41:00Z">
              <w:rPr>
                <w:i/>
                <w:iCs/>
                <w:sz w:val="24"/>
                <w:u w:val="single"/>
                <w:rtl/>
                <w:lang w:bidi="fa-IR"/>
              </w:rPr>
            </w:rPrChange>
          </w:rPr>
          <w:t xml:space="preserve"> و ق</w:t>
        </w:r>
        <w:r w:rsidRPr="006A6DD3">
          <w:rPr>
            <w:rFonts w:hint="cs"/>
            <w:i/>
            <w:iCs/>
            <w:sz w:val="24"/>
            <w:rtl/>
            <w:lang w:bidi="fa-IR"/>
            <w:rPrChange w:id="19357" w:author="maryam" w:date="2021-10-01T22:41:00Z">
              <w:rPr>
                <w:rFonts w:hint="cs"/>
                <w:i/>
                <w:iCs/>
                <w:sz w:val="24"/>
                <w:u w:val="single"/>
                <w:rtl/>
                <w:lang w:bidi="fa-IR"/>
              </w:rPr>
            </w:rPrChange>
          </w:rPr>
          <w:t>یدهای</w:t>
        </w:r>
        <w:r w:rsidRPr="006A6DD3">
          <w:rPr>
            <w:i/>
            <w:iCs/>
            <w:sz w:val="24"/>
            <w:rtl/>
            <w:lang w:bidi="fa-IR"/>
            <w:rPrChange w:id="19358" w:author="maryam" w:date="2021-10-01T22:41:00Z">
              <w:rPr>
                <w:i/>
                <w:iCs/>
                <w:sz w:val="24"/>
                <w:u w:val="single"/>
                <w:rtl/>
                <w:lang w:bidi="fa-IR"/>
              </w:rPr>
            </w:rPrChange>
          </w:rPr>
          <w:t xml:space="preserve"> مربوطه»، «زدودن و </w:t>
        </w:r>
      </w:ins>
      <w:ins w:id="19359" w:author="maryam" w:date="2021-09-30T11:47:00Z">
        <w:r w:rsidRPr="006A6DD3">
          <w:rPr>
            <w:i/>
            <w:iCs/>
            <w:sz w:val="24"/>
            <w:rtl/>
            <w:lang w:bidi="fa-IR"/>
            <w:rPrChange w:id="19360" w:author="maryam" w:date="2021-10-01T22:41:00Z">
              <w:rPr>
                <w:i/>
                <w:iCs/>
                <w:sz w:val="24"/>
                <w:u w:val="single"/>
                <w:rtl/>
                <w:lang w:bidi="fa-IR"/>
              </w:rPr>
            </w:rPrChange>
          </w:rPr>
          <w:t>پاک‌ساز</w:t>
        </w:r>
        <w:r w:rsidRPr="006A6DD3">
          <w:rPr>
            <w:rFonts w:hint="cs"/>
            <w:i/>
            <w:iCs/>
            <w:sz w:val="24"/>
            <w:rtl/>
            <w:lang w:bidi="fa-IR"/>
            <w:rPrChange w:id="19361" w:author="maryam" w:date="2021-10-01T22:41:00Z">
              <w:rPr>
                <w:rFonts w:hint="cs"/>
                <w:i/>
                <w:iCs/>
                <w:sz w:val="24"/>
                <w:u w:val="single"/>
                <w:rtl/>
                <w:lang w:bidi="fa-IR"/>
              </w:rPr>
            </w:rPrChange>
          </w:rPr>
          <w:t>ی</w:t>
        </w:r>
      </w:ins>
      <w:ins w:id="19362" w:author="maryam" w:date="2021-09-27T22:31:00Z">
        <w:r w:rsidRPr="006A6DD3">
          <w:rPr>
            <w:i/>
            <w:iCs/>
            <w:sz w:val="24"/>
            <w:rtl/>
            <w:lang w:bidi="fa-IR"/>
            <w:rPrChange w:id="19363" w:author="maryam" w:date="2021-10-01T22:41:00Z">
              <w:rPr>
                <w:i/>
                <w:iCs/>
                <w:sz w:val="24"/>
                <w:u w:val="single"/>
                <w:rtl/>
                <w:lang w:bidi="fa-IR"/>
              </w:rPr>
            </w:rPrChange>
          </w:rPr>
          <w:t xml:space="preserve"> سطوح و مناطق شکسته شده»، «ساخت آل</w:t>
        </w:r>
        <w:r w:rsidRPr="006A6DD3">
          <w:rPr>
            <w:rFonts w:hint="cs"/>
            <w:i/>
            <w:iCs/>
            <w:sz w:val="24"/>
            <w:rtl/>
            <w:lang w:bidi="fa-IR"/>
            <w:rPrChange w:id="19364" w:author="maryam" w:date="2021-10-01T22:41:00Z">
              <w:rPr>
                <w:rFonts w:hint="cs"/>
                <w:i/>
                <w:iCs/>
                <w:sz w:val="24"/>
                <w:u w:val="single"/>
                <w:rtl/>
                <w:lang w:bidi="fa-IR"/>
              </w:rPr>
            </w:rPrChange>
          </w:rPr>
          <w:t>یاژ</w:t>
        </w:r>
        <w:r w:rsidRPr="006A6DD3">
          <w:rPr>
            <w:i/>
            <w:iCs/>
            <w:sz w:val="24"/>
            <w:rtl/>
            <w:lang w:bidi="fa-IR"/>
            <w:rPrChange w:id="19365" w:author="maryam" w:date="2021-10-01T22:41:00Z">
              <w:rPr>
                <w:i/>
                <w:iCs/>
                <w:sz w:val="24"/>
                <w:u w:val="single"/>
                <w:rtl/>
                <w:lang w:bidi="fa-IR"/>
              </w:rPr>
            </w:rPrChange>
          </w:rPr>
          <w:t xml:space="preserve"> ف</w:t>
        </w:r>
        <w:r w:rsidRPr="006A6DD3">
          <w:rPr>
            <w:rFonts w:hint="cs"/>
            <w:i/>
            <w:iCs/>
            <w:sz w:val="24"/>
            <w:rtl/>
            <w:lang w:bidi="fa-IR"/>
            <w:rPrChange w:id="19366" w:author="maryam" w:date="2021-10-01T22:41:00Z">
              <w:rPr>
                <w:rFonts w:hint="cs"/>
                <w:i/>
                <w:iCs/>
                <w:sz w:val="24"/>
                <w:u w:val="single"/>
                <w:rtl/>
                <w:lang w:bidi="fa-IR"/>
              </w:rPr>
            </w:rPrChange>
          </w:rPr>
          <w:t>یلر</w:t>
        </w:r>
        <w:r w:rsidRPr="006A6DD3">
          <w:rPr>
            <w:i/>
            <w:iCs/>
            <w:sz w:val="24"/>
            <w:rtl/>
            <w:lang w:bidi="fa-IR"/>
            <w:rPrChange w:id="19367" w:author="maryam" w:date="2021-10-01T22:41:00Z">
              <w:rPr>
                <w:i/>
                <w:iCs/>
                <w:sz w:val="24"/>
                <w:u w:val="single"/>
                <w:rtl/>
                <w:lang w:bidi="fa-IR"/>
              </w:rPr>
            </w:rPrChange>
          </w:rPr>
          <w:t xml:space="preserve"> </w:t>
        </w:r>
      </w:ins>
      <w:ins w:id="19368" w:author="maryam" w:date="2021-09-30T11:48:00Z">
        <w:r w:rsidRPr="006A6DD3">
          <w:rPr>
            <w:i/>
            <w:iCs/>
            <w:sz w:val="24"/>
            <w:rtl/>
            <w:lang w:bidi="fa-IR"/>
            <w:rPrChange w:id="19369" w:author="maryam" w:date="2021-10-01T22:41:00Z">
              <w:rPr>
                <w:i/>
                <w:iCs/>
                <w:sz w:val="24"/>
                <w:u w:val="single"/>
                <w:rtl/>
                <w:lang w:bidi="fa-IR"/>
              </w:rPr>
            </w:rPrChange>
          </w:rPr>
          <w:t>مورداستفاده</w:t>
        </w:r>
      </w:ins>
      <w:ins w:id="19370" w:author="maryam" w:date="2021-09-27T22:31:00Z">
        <w:r w:rsidRPr="006A6DD3">
          <w:rPr>
            <w:i/>
            <w:iCs/>
            <w:sz w:val="24"/>
            <w:rtl/>
            <w:lang w:bidi="fa-IR"/>
            <w:rPrChange w:id="19371" w:author="maryam" w:date="2021-10-01T22:41:00Z">
              <w:rPr>
                <w:i/>
                <w:iCs/>
                <w:sz w:val="24"/>
                <w:u w:val="single"/>
                <w:rtl/>
                <w:lang w:bidi="fa-IR"/>
              </w:rPr>
            </w:rPrChange>
          </w:rPr>
          <w:t xml:space="preserve"> جهت جوشکار</w:t>
        </w:r>
        <w:r w:rsidRPr="006A6DD3">
          <w:rPr>
            <w:rFonts w:hint="cs"/>
            <w:i/>
            <w:iCs/>
            <w:sz w:val="24"/>
            <w:rtl/>
            <w:lang w:bidi="fa-IR"/>
            <w:rPrChange w:id="19372" w:author="maryam" w:date="2021-10-01T22:41:00Z">
              <w:rPr>
                <w:rFonts w:hint="cs"/>
                <w:i/>
                <w:iCs/>
                <w:sz w:val="24"/>
                <w:u w:val="single"/>
                <w:rtl/>
                <w:lang w:bidi="fa-IR"/>
              </w:rPr>
            </w:rPrChange>
          </w:rPr>
          <w:t>ی</w:t>
        </w:r>
        <w:r w:rsidRPr="006A6DD3">
          <w:rPr>
            <w:i/>
            <w:iCs/>
            <w:sz w:val="24"/>
            <w:rtl/>
            <w:lang w:bidi="fa-IR"/>
            <w:rPrChange w:id="19373" w:author="maryam" w:date="2021-10-01T22:41:00Z">
              <w:rPr>
                <w:i/>
                <w:iCs/>
                <w:sz w:val="24"/>
                <w:u w:val="single"/>
                <w:rtl/>
                <w:lang w:bidi="fa-IR"/>
              </w:rPr>
            </w:rPrChange>
          </w:rPr>
          <w:t xml:space="preserve"> و تطابق آن با جنس قطعه به‌همراه بررس</w:t>
        </w:r>
        <w:r w:rsidRPr="006A6DD3">
          <w:rPr>
            <w:rFonts w:hint="cs"/>
            <w:i/>
            <w:iCs/>
            <w:sz w:val="24"/>
            <w:rtl/>
            <w:lang w:bidi="fa-IR"/>
            <w:rPrChange w:id="19374" w:author="maryam" w:date="2021-10-01T22:41:00Z">
              <w:rPr>
                <w:rFonts w:hint="cs"/>
                <w:i/>
                <w:iCs/>
                <w:sz w:val="24"/>
                <w:u w:val="single"/>
                <w:rtl/>
                <w:lang w:bidi="fa-IR"/>
              </w:rPr>
            </w:rPrChange>
          </w:rPr>
          <w:t>ی</w:t>
        </w:r>
        <w:r w:rsidRPr="006A6DD3">
          <w:rPr>
            <w:i/>
            <w:iCs/>
            <w:sz w:val="24"/>
            <w:rtl/>
            <w:lang w:bidi="fa-IR"/>
            <w:rPrChange w:id="19375" w:author="maryam" w:date="2021-10-01T22:41:00Z">
              <w:rPr>
                <w:i/>
                <w:iCs/>
                <w:sz w:val="24"/>
                <w:u w:val="single"/>
                <w:rtl/>
                <w:lang w:bidi="fa-IR"/>
              </w:rPr>
            </w:rPrChange>
          </w:rPr>
          <w:t xml:space="preserve"> استحکام ف</w:t>
        </w:r>
        <w:r w:rsidRPr="006A6DD3">
          <w:rPr>
            <w:rFonts w:hint="cs"/>
            <w:i/>
            <w:iCs/>
            <w:sz w:val="24"/>
            <w:rtl/>
            <w:lang w:bidi="fa-IR"/>
            <w:rPrChange w:id="19376" w:author="maryam" w:date="2021-10-01T22:41:00Z">
              <w:rPr>
                <w:rFonts w:hint="cs"/>
                <w:i/>
                <w:iCs/>
                <w:sz w:val="24"/>
                <w:u w:val="single"/>
                <w:rtl/>
                <w:lang w:bidi="fa-IR"/>
              </w:rPr>
            </w:rPrChange>
          </w:rPr>
          <w:t>یلر</w:t>
        </w:r>
        <w:r w:rsidRPr="006A6DD3">
          <w:rPr>
            <w:i/>
            <w:iCs/>
            <w:sz w:val="24"/>
            <w:rtl/>
            <w:lang w:bidi="fa-IR"/>
            <w:rPrChange w:id="19377" w:author="maryam" w:date="2021-10-01T22:41:00Z">
              <w:rPr>
                <w:i/>
                <w:iCs/>
                <w:sz w:val="24"/>
                <w:u w:val="single"/>
                <w:rtl/>
                <w:lang w:bidi="fa-IR"/>
              </w:rPr>
            </w:rPrChange>
          </w:rPr>
          <w:t xml:space="preserve"> </w:t>
        </w:r>
      </w:ins>
      <w:ins w:id="19378" w:author="maryam" w:date="2021-09-30T11:48:00Z">
        <w:r w:rsidRPr="006A6DD3">
          <w:rPr>
            <w:i/>
            <w:iCs/>
            <w:sz w:val="24"/>
            <w:rtl/>
            <w:lang w:bidi="fa-IR"/>
            <w:rPrChange w:id="19379" w:author="maryam" w:date="2021-10-01T22:41:00Z">
              <w:rPr>
                <w:i/>
                <w:iCs/>
                <w:sz w:val="24"/>
                <w:u w:val="single"/>
                <w:rtl/>
                <w:lang w:bidi="fa-IR"/>
              </w:rPr>
            </w:rPrChange>
          </w:rPr>
          <w:t>مشخص‌شده</w:t>
        </w:r>
      </w:ins>
      <w:ins w:id="19380" w:author="maryam" w:date="2021-09-27T22:31:00Z">
        <w:r w:rsidRPr="006A6DD3">
          <w:rPr>
            <w:i/>
            <w:iCs/>
            <w:sz w:val="24"/>
            <w:rtl/>
            <w:lang w:bidi="fa-IR"/>
            <w:rPrChange w:id="19381" w:author="maryam" w:date="2021-10-01T22:41:00Z">
              <w:rPr>
                <w:i/>
                <w:iCs/>
                <w:sz w:val="24"/>
                <w:u w:val="single"/>
                <w:rtl/>
                <w:lang w:bidi="fa-IR"/>
              </w:rPr>
            </w:rPrChange>
          </w:rPr>
          <w:t xml:space="preserve"> پس از عمل</w:t>
        </w:r>
        <w:r w:rsidRPr="006A6DD3">
          <w:rPr>
            <w:rFonts w:hint="cs"/>
            <w:i/>
            <w:iCs/>
            <w:sz w:val="24"/>
            <w:rtl/>
            <w:lang w:bidi="fa-IR"/>
            <w:rPrChange w:id="19382" w:author="maryam" w:date="2021-10-01T22:41:00Z">
              <w:rPr>
                <w:rFonts w:hint="cs"/>
                <w:i/>
                <w:iCs/>
                <w:sz w:val="24"/>
                <w:u w:val="single"/>
                <w:rtl/>
                <w:lang w:bidi="fa-IR"/>
              </w:rPr>
            </w:rPrChange>
          </w:rPr>
          <w:t>یات</w:t>
        </w:r>
        <w:r w:rsidRPr="006A6DD3">
          <w:rPr>
            <w:i/>
            <w:iCs/>
            <w:sz w:val="24"/>
            <w:rtl/>
            <w:lang w:bidi="fa-IR"/>
            <w:rPrChange w:id="19383" w:author="maryam" w:date="2021-10-01T22:41:00Z">
              <w:rPr>
                <w:i/>
                <w:iCs/>
                <w:sz w:val="24"/>
                <w:u w:val="single"/>
                <w:rtl/>
                <w:lang w:bidi="fa-IR"/>
              </w:rPr>
            </w:rPrChange>
          </w:rPr>
          <w:t xml:space="preserve"> جوشکار</w:t>
        </w:r>
        <w:r w:rsidRPr="006A6DD3">
          <w:rPr>
            <w:rFonts w:hint="cs"/>
            <w:i/>
            <w:iCs/>
            <w:sz w:val="24"/>
            <w:rtl/>
            <w:lang w:bidi="fa-IR"/>
            <w:rPrChange w:id="19384" w:author="maryam" w:date="2021-10-01T22:41:00Z">
              <w:rPr>
                <w:rFonts w:hint="cs"/>
                <w:i/>
                <w:iCs/>
                <w:sz w:val="24"/>
                <w:u w:val="single"/>
                <w:rtl/>
                <w:lang w:bidi="fa-IR"/>
              </w:rPr>
            </w:rPrChange>
          </w:rPr>
          <w:t>ی</w:t>
        </w:r>
        <w:r w:rsidRPr="006A6DD3">
          <w:rPr>
            <w:i/>
            <w:iCs/>
            <w:sz w:val="24"/>
            <w:rtl/>
            <w:lang w:bidi="fa-IR"/>
            <w:rPrChange w:id="19385" w:author="maryam" w:date="2021-10-01T22:41:00Z">
              <w:rPr>
                <w:i/>
                <w:iCs/>
                <w:sz w:val="24"/>
                <w:u w:val="single"/>
                <w:rtl/>
                <w:lang w:bidi="fa-IR"/>
              </w:rPr>
            </w:rPrChange>
          </w:rPr>
          <w:t xml:space="preserve"> و بررس</w:t>
        </w:r>
        <w:r w:rsidRPr="006A6DD3">
          <w:rPr>
            <w:rFonts w:hint="cs"/>
            <w:i/>
            <w:iCs/>
            <w:sz w:val="24"/>
            <w:rtl/>
            <w:lang w:bidi="fa-IR"/>
            <w:rPrChange w:id="19386" w:author="maryam" w:date="2021-10-01T22:41:00Z">
              <w:rPr>
                <w:rFonts w:hint="cs"/>
                <w:i/>
                <w:iCs/>
                <w:sz w:val="24"/>
                <w:u w:val="single"/>
                <w:rtl/>
                <w:lang w:bidi="fa-IR"/>
              </w:rPr>
            </w:rPrChange>
          </w:rPr>
          <w:t>ی</w:t>
        </w:r>
        <w:r w:rsidRPr="006A6DD3">
          <w:rPr>
            <w:i/>
            <w:iCs/>
            <w:sz w:val="24"/>
            <w:rtl/>
            <w:lang w:bidi="fa-IR"/>
            <w:rPrChange w:id="19387" w:author="maryam" w:date="2021-10-01T22:41:00Z">
              <w:rPr>
                <w:i/>
                <w:iCs/>
                <w:sz w:val="24"/>
                <w:u w:val="single"/>
                <w:rtl/>
                <w:lang w:bidi="fa-IR"/>
              </w:rPr>
            </w:rPrChange>
          </w:rPr>
          <w:t xml:space="preserve"> نتا</w:t>
        </w:r>
        <w:r w:rsidRPr="006A6DD3">
          <w:rPr>
            <w:rFonts w:hint="cs"/>
            <w:i/>
            <w:iCs/>
            <w:sz w:val="24"/>
            <w:rtl/>
            <w:lang w:bidi="fa-IR"/>
            <w:rPrChange w:id="19388" w:author="maryam" w:date="2021-10-01T22:41:00Z">
              <w:rPr>
                <w:rFonts w:hint="cs"/>
                <w:i/>
                <w:iCs/>
                <w:sz w:val="24"/>
                <w:u w:val="single"/>
                <w:rtl/>
                <w:lang w:bidi="fa-IR"/>
              </w:rPr>
            </w:rPrChange>
          </w:rPr>
          <w:t>یج</w:t>
        </w:r>
        <w:r w:rsidRPr="006A6DD3">
          <w:rPr>
            <w:i/>
            <w:iCs/>
            <w:sz w:val="24"/>
            <w:rtl/>
            <w:lang w:bidi="fa-IR"/>
            <w:rPrChange w:id="19389" w:author="maryam" w:date="2021-10-01T22:41:00Z">
              <w:rPr>
                <w:i/>
                <w:iCs/>
                <w:sz w:val="24"/>
                <w:u w:val="single"/>
                <w:rtl/>
                <w:lang w:bidi="fa-IR"/>
              </w:rPr>
            </w:rPrChange>
          </w:rPr>
          <w:t xml:space="preserve"> حاصله از آن»و «نها</w:t>
        </w:r>
        <w:r w:rsidRPr="006A6DD3">
          <w:rPr>
            <w:rFonts w:hint="cs"/>
            <w:i/>
            <w:iCs/>
            <w:sz w:val="24"/>
            <w:rtl/>
            <w:lang w:bidi="fa-IR"/>
            <w:rPrChange w:id="19390" w:author="maryam" w:date="2021-10-01T22:41:00Z">
              <w:rPr>
                <w:rFonts w:hint="cs"/>
                <w:i/>
                <w:iCs/>
                <w:sz w:val="24"/>
                <w:u w:val="single"/>
                <w:rtl/>
                <w:lang w:bidi="fa-IR"/>
              </w:rPr>
            </w:rPrChange>
          </w:rPr>
          <w:t>یتاً</w:t>
        </w:r>
        <w:r w:rsidRPr="006A6DD3">
          <w:rPr>
            <w:i/>
            <w:iCs/>
            <w:sz w:val="24"/>
            <w:rtl/>
            <w:lang w:bidi="fa-IR"/>
            <w:rPrChange w:id="19391" w:author="maryam" w:date="2021-10-01T22:41:00Z">
              <w:rPr>
                <w:i/>
                <w:iCs/>
                <w:sz w:val="24"/>
                <w:u w:val="single"/>
                <w:rtl/>
                <w:lang w:bidi="fa-IR"/>
              </w:rPr>
            </w:rPrChange>
          </w:rPr>
          <w:t xml:space="preserve"> ماش</w:t>
        </w:r>
        <w:r w:rsidRPr="006A6DD3">
          <w:rPr>
            <w:rFonts w:hint="cs"/>
            <w:i/>
            <w:iCs/>
            <w:sz w:val="24"/>
            <w:rtl/>
            <w:lang w:bidi="fa-IR"/>
            <w:rPrChange w:id="19392" w:author="maryam" w:date="2021-10-01T22:41:00Z">
              <w:rPr>
                <w:rFonts w:hint="cs"/>
                <w:i/>
                <w:iCs/>
                <w:sz w:val="24"/>
                <w:u w:val="single"/>
                <w:rtl/>
                <w:lang w:bidi="fa-IR"/>
              </w:rPr>
            </w:rPrChange>
          </w:rPr>
          <w:t>ین‌کاری</w:t>
        </w:r>
        <w:r w:rsidRPr="006A6DD3">
          <w:rPr>
            <w:i/>
            <w:iCs/>
            <w:sz w:val="24"/>
            <w:rtl/>
            <w:lang w:bidi="fa-IR"/>
            <w:rPrChange w:id="19393" w:author="maryam" w:date="2021-10-01T22:41:00Z">
              <w:rPr>
                <w:i/>
                <w:iCs/>
                <w:sz w:val="24"/>
                <w:u w:val="single"/>
                <w:rtl/>
                <w:lang w:bidi="fa-IR"/>
              </w:rPr>
            </w:rPrChange>
          </w:rPr>
          <w:t xml:space="preserve"> و</w:t>
        </w:r>
        <w:r w:rsidRPr="006A6DD3">
          <w:rPr>
            <w:rFonts w:hint="cs"/>
            <w:i/>
            <w:iCs/>
            <w:sz w:val="24"/>
            <w:rtl/>
            <w:lang w:bidi="fa-IR"/>
            <w:rPrChange w:id="19394" w:author="maryam" w:date="2021-10-01T22:41:00Z">
              <w:rPr>
                <w:rFonts w:hint="cs"/>
                <w:i/>
                <w:iCs/>
                <w:sz w:val="24"/>
                <w:u w:val="single"/>
                <w:rtl/>
                <w:lang w:bidi="fa-IR"/>
              </w:rPr>
            </w:rPrChange>
          </w:rPr>
          <w:t>یژه</w:t>
        </w:r>
        <w:r w:rsidRPr="006A6DD3">
          <w:rPr>
            <w:rFonts w:hint="eastAsia"/>
            <w:i/>
            <w:iCs/>
            <w:sz w:val="24"/>
            <w:rtl/>
            <w:lang w:bidi="fa-IR"/>
            <w:rPrChange w:id="19395" w:author="maryam" w:date="2021-10-01T22:41:00Z">
              <w:rPr>
                <w:rFonts w:hint="eastAsia"/>
                <w:i/>
                <w:iCs/>
                <w:sz w:val="24"/>
                <w:u w:val="single"/>
                <w:rtl/>
                <w:lang w:bidi="fa-IR"/>
              </w:rPr>
            </w:rPrChange>
          </w:rPr>
          <w:t>»</w:t>
        </w:r>
        <w:r w:rsidRPr="00284986">
          <w:rPr>
            <w:rFonts w:hint="cs"/>
            <w:sz w:val="24"/>
            <w:rtl/>
            <w:lang w:bidi="fa-IR"/>
          </w:rPr>
          <w:t xml:space="preserve"> </w:t>
        </w:r>
      </w:ins>
      <w:ins w:id="19396" w:author="maryam" w:date="2021-09-30T11:48:00Z">
        <w:r w:rsidRPr="00284986">
          <w:rPr>
            <w:sz w:val="24"/>
            <w:rtl/>
            <w:lang w:bidi="fa-IR"/>
          </w:rPr>
          <w:t>مورداستفاده</w:t>
        </w:r>
      </w:ins>
      <w:ins w:id="19397" w:author="maryam" w:date="2021-09-27T22:31:00Z">
        <w:r w:rsidRPr="00284986">
          <w:rPr>
            <w:rFonts w:hint="cs"/>
            <w:sz w:val="24"/>
            <w:rtl/>
            <w:lang w:bidi="fa-IR"/>
          </w:rPr>
          <w:t xml:space="preserve"> عملی قرار گرفت و سبب گردید بخش بدون اطلاعات فنی مربوط، خصوصاً اطلاعات و الزامات مجتمع در خصوص بهره‌برداری از قطعه </w:t>
        </w:r>
      </w:ins>
      <w:ins w:id="19398" w:author="maryam" w:date="2021-09-30T11:48:00Z">
        <w:r w:rsidRPr="00284986">
          <w:rPr>
            <w:sz w:val="24"/>
            <w:rtl/>
            <w:lang w:bidi="fa-IR"/>
          </w:rPr>
          <w:t>آماده‌به‌کار</w:t>
        </w:r>
      </w:ins>
      <w:ins w:id="19399" w:author="maryam" w:date="2021-09-27T22:31:00Z">
        <w:r w:rsidRPr="00284986">
          <w:rPr>
            <w:rFonts w:hint="cs"/>
            <w:sz w:val="24"/>
            <w:rtl/>
            <w:lang w:bidi="fa-IR"/>
          </w:rPr>
          <w:t xml:space="preserve"> را جبران نماید.</w:t>
        </w:r>
      </w:ins>
    </w:p>
    <w:p w14:paraId="35B6DEA4" w14:textId="77777777" w:rsidR="00C263DF" w:rsidRPr="00284986" w:rsidRDefault="00C263DF">
      <w:pPr>
        <w:spacing w:after="0"/>
        <w:rPr>
          <w:ins w:id="19400" w:author="maryam" w:date="2021-09-27T22:31:00Z"/>
          <w:sz w:val="24"/>
          <w:rtl/>
          <w:lang w:bidi="fa-IR"/>
        </w:rPr>
        <w:pPrChange w:id="19401" w:author="maryam" w:date="2021-09-30T17:28:00Z">
          <w:pPr>
            <w:spacing w:after="0"/>
            <w:ind w:firstLine="284"/>
          </w:pPr>
        </w:pPrChange>
      </w:pPr>
      <w:ins w:id="19402" w:author="maryam" w:date="2021-09-27T22:31:00Z">
        <w:r w:rsidRPr="006A6DD3">
          <w:rPr>
            <w:rFonts w:hint="cs"/>
            <w:sz w:val="24"/>
            <w:rtl/>
            <w:lang w:bidi="fa-IR"/>
            <w:rPrChange w:id="19403" w:author="maryam" w:date="2021-10-01T22:41:00Z">
              <w:rPr>
                <w:rFonts w:hint="cs"/>
                <w:i/>
                <w:iCs/>
                <w:sz w:val="24"/>
                <w:u w:val="single"/>
                <w:rtl/>
                <w:lang w:bidi="fa-IR"/>
              </w:rPr>
            </w:rPrChange>
          </w:rPr>
          <w:t>چهارمین</w:t>
        </w:r>
        <w:r w:rsidRPr="00284986">
          <w:rPr>
            <w:rFonts w:hint="cs"/>
            <w:sz w:val="24"/>
            <w:rtl/>
            <w:lang w:bidi="fa-IR"/>
          </w:rPr>
          <w:t xml:space="preserve"> جنبه اهمیت این کار پژوهشی مرتبط با صرفه‌جویی ارزی ناشی از تعمیرات بوده که با توجه به اعلام نظر دفتر فنی امور تغلیظ این مجتمع که مالک این کار تعمیراتی بوده؛ حجم </w:t>
        </w:r>
      </w:ins>
      <w:ins w:id="19404" w:author="maryam" w:date="2021-09-30T11:48:00Z">
        <w:r w:rsidRPr="00284986">
          <w:rPr>
            <w:sz w:val="24"/>
            <w:rtl/>
            <w:lang w:bidi="fa-IR"/>
          </w:rPr>
          <w:t>قابل‌توجه</w:t>
        </w:r>
        <w:r w:rsidRPr="00284986">
          <w:rPr>
            <w:rFonts w:hint="cs"/>
            <w:sz w:val="24"/>
            <w:rtl/>
            <w:lang w:bidi="fa-IR"/>
          </w:rPr>
          <w:t>ی</w:t>
        </w:r>
      </w:ins>
      <w:ins w:id="19405" w:author="maryam" w:date="2021-09-27T22:31:00Z">
        <w:r w:rsidRPr="00284986">
          <w:rPr>
            <w:rFonts w:hint="cs"/>
            <w:sz w:val="24"/>
            <w:rtl/>
            <w:lang w:bidi="fa-IR"/>
          </w:rPr>
          <w:t xml:space="preserve"> از صرفه‌جویی ارزی را به‌همراه داشته است.</w:t>
        </w:r>
      </w:ins>
    </w:p>
    <w:p w14:paraId="438815F7" w14:textId="77777777" w:rsidR="00C263DF" w:rsidRPr="00284986" w:rsidRDefault="00C263DF">
      <w:pPr>
        <w:spacing w:after="0"/>
        <w:rPr>
          <w:ins w:id="19406" w:author="maryam" w:date="2021-09-27T22:31:00Z"/>
          <w:sz w:val="24"/>
          <w:rtl/>
          <w:lang w:bidi="fa-IR"/>
        </w:rPr>
        <w:pPrChange w:id="19407" w:author="maryam" w:date="2021-10-01T22:43:00Z">
          <w:pPr>
            <w:spacing w:after="0"/>
            <w:ind w:firstLine="284"/>
          </w:pPr>
        </w:pPrChange>
      </w:pPr>
      <w:ins w:id="19408" w:author="maryam" w:date="2021-09-27T22:31:00Z">
        <w:r w:rsidRPr="006A6DD3">
          <w:rPr>
            <w:rFonts w:hint="cs"/>
            <w:sz w:val="24"/>
            <w:rtl/>
            <w:lang w:bidi="fa-IR"/>
            <w:rPrChange w:id="19409" w:author="maryam" w:date="2021-10-01T22:41:00Z">
              <w:rPr>
                <w:rFonts w:hint="cs"/>
                <w:i/>
                <w:iCs/>
                <w:sz w:val="24"/>
                <w:u w:val="single"/>
                <w:rtl/>
                <w:lang w:bidi="fa-IR"/>
              </w:rPr>
            </w:rPrChange>
          </w:rPr>
          <w:t>پنجمین</w:t>
        </w:r>
        <w:r w:rsidRPr="00284986">
          <w:rPr>
            <w:rFonts w:hint="cs"/>
            <w:sz w:val="24"/>
            <w:rtl/>
            <w:lang w:bidi="fa-IR"/>
          </w:rPr>
          <w:t xml:space="preserve"> جنبه</w:t>
        </w:r>
      </w:ins>
      <w:ins w:id="19410" w:author="maryam" w:date="2021-10-01T22:43:00Z">
        <w:r>
          <w:rPr>
            <w:rFonts w:hint="cs"/>
            <w:sz w:val="24"/>
            <w:rtl/>
            <w:lang w:bidi="fa-IR"/>
          </w:rPr>
          <w:t>،</w:t>
        </w:r>
      </w:ins>
      <w:ins w:id="19411" w:author="maryam" w:date="2021-09-27T22:31:00Z">
        <w:r w:rsidRPr="00284986">
          <w:rPr>
            <w:rFonts w:hint="cs"/>
            <w:sz w:val="24"/>
            <w:rtl/>
            <w:lang w:bidi="fa-IR"/>
          </w:rPr>
          <w:t xml:space="preserve"> </w:t>
        </w:r>
      </w:ins>
      <w:ins w:id="19412" w:author="maryam" w:date="2021-10-01T22:43:00Z">
        <w:r>
          <w:rPr>
            <w:rFonts w:hint="cs"/>
            <w:sz w:val="24"/>
            <w:rtl/>
            <w:lang w:bidi="fa-IR"/>
          </w:rPr>
          <w:t>ت</w:t>
        </w:r>
      </w:ins>
      <w:ins w:id="19413" w:author="maryam" w:date="2021-09-27T22:31:00Z">
        <w:r w:rsidRPr="00284986">
          <w:rPr>
            <w:rFonts w:hint="cs"/>
            <w:sz w:val="24"/>
            <w:rtl/>
            <w:lang w:bidi="fa-IR"/>
          </w:rPr>
          <w:t xml:space="preserve">عمیراتی این است که در آن سال‌ها به علت نبود قطعه یدکی مناسب و مطابق با الزامات مجتمع </w:t>
        </w:r>
      </w:ins>
      <w:ins w:id="19414" w:author="maryam" w:date="2021-09-30T11:48:00Z">
        <w:r w:rsidRPr="00284986">
          <w:rPr>
            <w:sz w:val="24"/>
            <w:rtl/>
            <w:lang w:bidi="fa-IR"/>
          </w:rPr>
          <w:t>از</w:t>
        </w:r>
        <w:r w:rsidRPr="00284986">
          <w:rPr>
            <w:rFonts w:hint="cs"/>
            <w:sz w:val="24"/>
            <w:rtl/>
            <w:lang w:bidi="fa-IR"/>
          </w:rPr>
          <w:t>ی</w:t>
        </w:r>
        <w:r w:rsidRPr="00284986">
          <w:rPr>
            <w:rFonts w:hint="eastAsia"/>
            <w:sz w:val="24"/>
            <w:rtl/>
            <w:lang w:bidi="fa-IR"/>
          </w:rPr>
          <w:t>ک‌طرف</w:t>
        </w:r>
      </w:ins>
      <w:ins w:id="19415" w:author="maryam" w:date="2021-09-27T22:31:00Z">
        <w:r w:rsidRPr="00284986">
          <w:rPr>
            <w:rFonts w:hint="cs"/>
            <w:sz w:val="24"/>
            <w:rtl/>
            <w:lang w:bidi="fa-IR"/>
          </w:rPr>
          <w:t xml:space="preserve"> و از طرف دیگر به‌علت تحریم کشور و عدم امکان تأمین این قطعه </w:t>
        </w:r>
        <w:r w:rsidRPr="00284986">
          <w:rPr>
            <w:rFonts w:hint="cs"/>
            <w:sz w:val="24"/>
            <w:rtl/>
            <w:lang w:bidi="fa-IR"/>
          </w:rPr>
          <w:lastRenderedPageBreak/>
          <w:t xml:space="preserve">از خارج، عملاً این مجتمع صنعتی با توجه به حیاتی بودن این قطعه و نیاز مبرم به تأمین هرچه </w:t>
        </w:r>
      </w:ins>
      <w:ins w:id="19416" w:author="maryam" w:date="2021-09-30T11:48:00Z">
        <w:r w:rsidRPr="00284986">
          <w:rPr>
            <w:sz w:val="24"/>
            <w:rtl/>
            <w:lang w:bidi="fa-IR"/>
          </w:rPr>
          <w:t>سر</w:t>
        </w:r>
        <w:r w:rsidRPr="00284986">
          <w:rPr>
            <w:rFonts w:hint="cs"/>
            <w:sz w:val="24"/>
            <w:rtl/>
            <w:lang w:bidi="fa-IR"/>
          </w:rPr>
          <w:t>ی</w:t>
        </w:r>
        <w:r w:rsidRPr="00284986">
          <w:rPr>
            <w:rFonts w:hint="eastAsia"/>
            <w:sz w:val="24"/>
            <w:rtl/>
            <w:lang w:bidi="fa-IR"/>
          </w:rPr>
          <w:t>ع‌تر</w:t>
        </w:r>
      </w:ins>
      <w:ins w:id="19417" w:author="maryam" w:date="2021-09-27T22:31:00Z">
        <w:r w:rsidRPr="00284986">
          <w:rPr>
            <w:rFonts w:hint="cs"/>
            <w:sz w:val="24"/>
            <w:rtl/>
            <w:lang w:bidi="fa-IR"/>
          </w:rPr>
          <w:t xml:space="preserve"> آن دچار مشکل گردید و عملاً تولید مس کشور </w:t>
        </w:r>
      </w:ins>
      <w:ins w:id="19418" w:author="maryam" w:date="2021-09-30T11:48:00Z">
        <w:r w:rsidRPr="00284986">
          <w:rPr>
            <w:sz w:val="24"/>
            <w:rtl/>
            <w:lang w:bidi="fa-IR"/>
          </w:rPr>
          <w:t>از</w:t>
        </w:r>
        <w:r w:rsidRPr="00284986">
          <w:rPr>
            <w:rFonts w:hint="cs"/>
            <w:sz w:val="24"/>
            <w:rtl/>
            <w:lang w:bidi="fa-IR"/>
          </w:rPr>
          <w:t>ی</w:t>
        </w:r>
        <w:r w:rsidRPr="00284986">
          <w:rPr>
            <w:rFonts w:hint="eastAsia"/>
            <w:sz w:val="24"/>
            <w:rtl/>
            <w:lang w:bidi="fa-IR"/>
          </w:rPr>
          <w:t>ک‌طرف</w:t>
        </w:r>
      </w:ins>
      <w:ins w:id="19419" w:author="maryam" w:date="2021-09-27T22:31:00Z">
        <w:r w:rsidRPr="00284986">
          <w:rPr>
            <w:rFonts w:hint="cs"/>
            <w:sz w:val="24"/>
            <w:rtl/>
            <w:lang w:bidi="fa-IR"/>
          </w:rPr>
          <w:t xml:space="preserve"> و کاهش چشم‌گیر صادرات از طرف دیگر ضرورت جایگزین کردن تأمین قطعه جدید با تعمیر آن در آن سال‌ها مطرح گردید. </w:t>
        </w:r>
      </w:ins>
    </w:p>
    <w:p w14:paraId="56BF7D25" w14:textId="77777777" w:rsidR="00C263DF" w:rsidRPr="00284986" w:rsidRDefault="00C263DF">
      <w:pPr>
        <w:spacing w:after="0"/>
        <w:rPr>
          <w:ins w:id="19420" w:author="maryam" w:date="2021-09-27T22:31:00Z"/>
          <w:sz w:val="24"/>
          <w:rtl/>
          <w:lang w:bidi="fa-IR"/>
        </w:rPr>
        <w:pPrChange w:id="19421" w:author="maryam" w:date="2021-09-30T17:28:00Z">
          <w:pPr>
            <w:spacing w:after="0"/>
            <w:ind w:firstLine="284"/>
          </w:pPr>
        </w:pPrChange>
      </w:pPr>
      <w:ins w:id="19422" w:author="maryam" w:date="2021-09-27T22:31:00Z">
        <w:r w:rsidRPr="00284986">
          <w:rPr>
            <w:rFonts w:hint="cs"/>
            <w:sz w:val="24"/>
            <w:rtl/>
            <w:lang w:bidi="fa-IR"/>
          </w:rPr>
          <w:t xml:space="preserve">بنابراین با توجه به اینکه در انجام فعالیت‌های تعمیراتی این قطعه، جنبه‌های مختلف علمی نظیر مدیریت دانش، مهندسی معکوس به‌ویژه در ایران، مدیریت کیفیت تعمیرات و همچنین استانداردسازی تعمیرات به‌طور کامل مشهود و بهره </w:t>
        </w:r>
      </w:ins>
      <w:ins w:id="19423" w:author="maryam" w:date="2021-09-30T11:48:00Z">
        <w:r w:rsidRPr="00284986">
          <w:rPr>
            <w:sz w:val="24"/>
            <w:rtl/>
            <w:lang w:bidi="fa-IR"/>
          </w:rPr>
          <w:t>گرفته‌شده</w:t>
        </w:r>
      </w:ins>
      <w:ins w:id="19424" w:author="maryam" w:date="2021-09-27T22:31:00Z">
        <w:r w:rsidRPr="00284986">
          <w:rPr>
            <w:rFonts w:hint="cs"/>
            <w:sz w:val="24"/>
            <w:rtl/>
            <w:lang w:bidi="fa-IR"/>
          </w:rPr>
          <w:t xml:space="preserve"> است. ذکر یک نکته </w:t>
        </w:r>
      </w:ins>
      <w:ins w:id="19425" w:author="maryam" w:date="2021-09-30T11:48:00Z">
        <w:r w:rsidRPr="00284986">
          <w:rPr>
            <w:sz w:val="24"/>
            <w:rtl/>
            <w:lang w:bidi="fa-IR"/>
          </w:rPr>
          <w:t>قابل‌توجه</w:t>
        </w:r>
      </w:ins>
      <w:ins w:id="19426" w:author="maryam" w:date="2021-09-27T22:31:00Z">
        <w:r w:rsidRPr="00284986">
          <w:rPr>
            <w:rFonts w:hint="cs"/>
            <w:sz w:val="24"/>
            <w:rtl/>
            <w:lang w:bidi="fa-IR"/>
          </w:rPr>
          <w:t xml:space="preserve"> و تأمل می‌باشد که انجام فعالیت‌های نگهداری و تعمیرات به‌ویژه فعالیت‌های تعمیراتی </w:t>
        </w:r>
      </w:ins>
      <w:ins w:id="19427" w:author="maryam" w:date="2021-09-30T11:48:00Z">
        <w:r w:rsidRPr="00284986">
          <w:rPr>
            <w:sz w:val="24"/>
            <w:rtl/>
            <w:lang w:bidi="fa-IR"/>
          </w:rPr>
          <w:t>ا</w:t>
        </w:r>
        <w:r w:rsidRPr="00284986">
          <w:rPr>
            <w:rFonts w:hint="cs"/>
            <w:sz w:val="24"/>
            <w:rtl/>
            <w:lang w:bidi="fa-IR"/>
          </w:rPr>
          <w:t>ی</w:t>
        </w:r>
        <w:r w:rsidRPr="00284986">
          <w:rPr>
            <w:rFonts w:hint="eastAsia"/>
            <w:sz w:val="24"/>
            <w:rtl/>
            <w:lang w:bidi="fa-IR"/>
          </w:rPr>
          <w:t>ن‌چن</w:t>
        </w:r>
        <w:r w:rsidRPr="00284986">
          <w:rPr>
            <w:rFonts w:hint="cs"/>
            <w:sz w:val="24"/>
            <w:rtl/>
            <w:lang w:bidi="fa-IR"/>
          </w:rPr>
          <w:t>ی</w:t>
        </w:r>
        <w:r w:rsidRPr="00284986">
          <w:rPr>
            <w:rFonts w:hint="eastAsia"/>
            <w:sz w:val="24"/>
            <w:rtl/>
            <w:lang w:bidi="fa-IR"/>
          </w:rPr>
          <w:t>ن</w:t>
        </w:r>
        <w:r w:rsidRPr="00284986">
          <w:rPr>
            <w:rFonts w:hint="cs"/>
            <w:sz w:val="24"/>
            <w:rtl/>
            <w:lang w:bidi="fa-IR"/>
          </w:rPr>
          <w:t>ی</w:t>
        </w:r>
      </w:ins>
      <w:ins w:id="19428" w:author="maryam" w:date="2021-09-27T22:31:00Z">
        <w:r w:rsidRPr="00284986">
          <w:rPr>
            <w:rFonts w:hint="cs"/>
            <w:sz w:val="24"/>
            <w:rtl/>
            <w:lang w:bidi="fa-IR"/>
          </w:rPr>
          <w:t xml:space="preserve">، در کارگاه‌های تعمیراتی نظیر کارگاه جوشکاری امور آموزش و تجهیز نیروی‌انسانی مجتمع مس سرچشمه رفسنجان صورت می‌پذیرد و با توجه به اینکه </w:t>
        </w:r>
      </w:ins>
      <w:ins w:id="19429" w:author="maryam" w:date="2021-09-30T11:48:00Z">
        <w:r w:rsidRPr="00284986">
          <w:rPr>
            <w:sz w:val="24"/>
            <w:rtl/>
            <w:lang w:bidi="fa-IR"/>
          </w:rPr>
          <w:t>کارکنان</w:t>
        </w:r>
      </w:ins>
      <w:ins w:id="19430" w:author="maryam" w:date="2021-09-27T22:31:00Z">
        <w:r w:rsidRPr="00284986">
          <w:rPr>
            <w:rFonts w:hint="cs"/>
            <w:sz w:val="24"/>
            <w:rtl/>
            <w:lang w:bidi="fa-IR"/>
          </w:rPr>
          <w:t xml:space="preserve"> تعمیرات در طول فرآیند تعمیرات سعی در تمرکز بر نحوه صحیح و اصولی انجام کار در حداقل زمان ممکن هستند؛ به‌طور خاص این جنبه‌های علمی که ضرورت انجام هر کار تعمیراتی می‌باشد به‌ندرت توسط سازمان‌ها مورد بررسی و توجه قرار می‌گیرد و عملاً بخش مهم چرخه‌های تعمیرات </w:t>
        </w:r>
      </w:ins>
      <w:ins w:id="19431" w:author="maryam" w:date="2021-09-30T11:48:00Z">
        <w:r w:rsidRPr="00284986">
          <w:rPr>
            <w:sz w:val="24"/>
            <w:rtl/>
            <w:lang w:bidi="fa-IR"/>
          </w:rPr>
          <w:t>ا</w:t>
        </w:r>
        <w:r w:rsidRPr="00284986">
          <w:rPr>
            <w:rFonts w:hint="cs"/>
            <w:sz w:val="24"/>
            <w:rtl/>
            <w:lang w:bidi="fa-IR"/>
          </w:rPr>
          <w:t>ی</w:t>
        </w:r>
        <w:r w:rsidRPr="00284986">
          <w:rPr>
            <w:rFonts w:hint="eastAsia"/>
            <w:sz w:val="24"/>
            <w:rtl/>
            <w:lang w:bidi="fa-IR"/>
          </w:rPr>
          <w:t>ن‌چن</w:t>
        </w:r>
        <w:r w:rsidRPr="00284986">
          <w:rPr>
            <w:rFonts w:hint="cs"/>
            <w:sz w:val="24"/>
            <w:rtl/>
            <w:lang w:bidi="fa-IR"/>
          </w:rPr>
          <w:t>ی</w:t>
        </w:r>
        <w:r w:rsidRPr="00284986">
          <w:rPr>
            <w:rFonts w:hint="eastAsia"/>
            <w:sz w:val="24"/>
            <w:rtl/>
            <w:lang w:bidi="fa-IR"/>
          </w:rPr>
          <w:t>ن</w:t>
        </w:r>
        <w:r w:rsidRPr="00284986">
          <w:rPr>
            <w:rFonts w:hint="cs"/>
            <w:sz w:val="24"/>
            <w:rtl/>
            <w:lang w:bidi="fa-IR"/>
          </w:rPr>
          <w:t>ی</w:t>
        </w:r>
      </w:ins>
      <w:ins w:id="19432" w:author="maryam" w:date="2021-09-27T22:31:00Z">
        <w:r w:rsidRPr="00284986">
          <w:rPr>
            <w:rFonts w:hint="cs"/>
            <w:sz w:val="24"/>
            <w:rtl/>
            <w:lang w:bidi="fa-IR"/>
          </w:rPr>
          <w:t xml:space="preserve"> مورد غفلت، کم‌توجهی و نهایتاً منجر به تجربه مجدد بسیاری </w:t>
        </w:r>
      </w:ins>
      <w:ins w:id="19433" w:author="maryam" w:date="2021-09-30T11:49:00Z">
        <w:r w:rsidRPr="00284986">
          <w:rPr>
            <w:sz w:val="24"/>
            <w:rtl/>
            <w:lang w:bidi="fa-IR"/>
          </w:rPr>
          <w:t>ازا</w:t>
        </w:r>
        <w:r w:rsidRPr="00284986">
          <w:rPr>
            <w:rFonts w:hint="cs"/>
            <w:sz w:val="24"/>
            <w:rtl/>
            <w:lang w:bidi="fa-IR"/>
          </w:rPr>
          <w:t>ی</w:t>
        </w:r>
        <w:r w:rsidRPr="00284986">
          <w:rPr>
            <w:rFonts w:hint="eastAsia"/>
            <w:sz w:val="24"/>
            <w:rtl/>
            <w:lang w:bidi="fa-IR"/>
          </w:rPr>
          <w:t>ن‌گونه</w:t>
        </w:r>
      </w:ins>
      <w:ins w:id="19434" w:author="maryam" w:date="2021-09-27T22:31:00Z">
        <w:r w:rsidRPr="00284986">
          <w:rPr>
            <w:rFonts w:hint="cs"/>
            <w:sz w:val="24"/>
            <w:rtl/>
            <w:lang w:bidi="fa-IR"/>
          </w:rPr>
          <w:t xml:space="preserve"> فعالیت‌های تعمیراتی می‌شود.</w:t>
        </w:r>
      </w:ins>
    </w:p>
    <w:p w14:paraId="0B30DB2C" w14:textId="77777777" w:rsidR="00C263DF" w:rsidRPr="00284986" w:rsidRDefault="00C263DF">
      <w:pPr>
        <w:spacing w:after="0"/>
        <w:rPr>
          <w:ins w:id="19435" w:author="maryam" w:date="2021-09-27T22:31:00Z"/>
          <w:sz w:val="24"/>
          <w:rtl/>
          <w:lang w:bidi="fa-IR"/>
        </w:rPr>
        <w:pPrChange w:id="19436" w:author="maryam" w:date="2021-09-30T17:28:00Z">
          <w:pPr>
            <w:spacing w:after="0"/>
            <w:ind w:firstLine="284"/>
          </w:pPr>
        </w:pPrChange>
      </w:pPr>
      <w:ins w:id="19437" w:author="maryam" w:date="2021-09-27T22:31:00Z">
        <w:r w:rsidRPr="00284986">
          <w:rPr>
            <w:rFonts w:hint="cs"/>
            <w:sz w:val="24"/>
            <w:rtl/>
            <w:lang w:bidi="fa-IR"/>
          </w:rPr>
          <w:t xml:space="preserve">لذا این پژوهش به‌دنبال یادآوری به‌ شرکت‌ها و مؤسسات به‌ویژه شرکت ملی صنایع مس ایران بوده که در عصر علمی امروز که </w:t>
        </w:r>
      </w:ins>
      <w:ins w:id="19438" w:author="maryam" w:date="2021-09-30T11:49:00Z">
        <w:r w:rsidRPr="00284986">
          <w:rPr>
            <w:rFonts w:hint="cs"/>
            <w:sz w:val="24"/>
            <w:rtl/>
            <w:lang w:bidi="fa-IR"/>
          </w:rPr>
          <w:t>مدام</w:t>
        </w:r>
      </w:ins>
      <w:ins w:id="19439" w:author="maryam" w:date="2021-09-27T22:31:00Z">
        <w:r w:rsidRPr="00284986">
          <w:rPr>
            <w:rFonts w:hint="cs"/>
            <w:sz w:val="24"/>
            <w:rtl/>
            <w:lang w:bidi="fa-IR"/>
          </w:rPr>
          <w:t xml:space="preserve"> با </w:t>
        </w:r>
      </w:ins>
      <w:ins w:id="19440" w:author="maryam" w:date="2021-09-30T11:49:00Z">
        <w:r w:rsidRPr="00284986">
          <w:rPr>
            <w:sz w:val="24"/>
            <w:rtl/>
            <w:lang w:bidi="fa-IR"/>
          </w:rPr>
          <w:t>فنّاور</w:t>
        </w:r>
        <w:r w:rsidRPr="00284986">
          <w:rPr>
            <w:rFonts w:hint="cs"/>
            <w:sz w:val="24"/>
            <w:rtl/>
            <w:lang w:bidi="fa-IR"/>
          </w:rPr>
          <w:t>ی</w:t>
        </w:r>
      </w:ins>
      <w:ins w:id="19441" w:author="maryam" w:date="2021-09-27T22:31:00Z">
        <w:r w:rsidRPr="00284986">
          <w:rPr>
            <w:rFonts w:hint="cs"/>
            <w:sz w:val="24"/>
            <w:rtl/>
            <w:lang w:bidi="fa-IR"/>
          </w:rPr>
          <w:t xml:space="preserve"> همراه می‌باشد، ثبت نکردن تجارب </w:t>
        </w:r>
      </w:ins>
      <w:ins w:id="19442" w:author="maryam" w:date="2021-09-30T11:50:00Z">
        <w:r w:rsidRPr="00284986">
          <w:rPr>
            <w:sz w:val="24"/>
            <w:rtl/>
            <w:lang w:bidi="fa-IR"/>
          </w:rPr>
          <w:t>کسب‌شده</w:t>
        </w:r>
      </w:ins>
      <w:ins w:id="19443" w:author="maryam" w:date="2021-09-27T22:31:00Z">
        <w:r w:rsidRPr="00284986">
          <w:rPr>
            <w:rFonts w:hint="cs"/>
            <w:sz w:val="24"/>
            <w:rtl/>
            <w:lang w:bidi="fa-IR"/>
          </w:rPr>
          <w:t xml:space="preserve"> گذشته خواهد توانست که آن‌ها را از پیشرفت‌ها و حتی اصلاح فرآیندها که می‌تواند توسط فعالیت‌هایی نظیر نگهداری و تعمیرات ایجاد نماید؛ محروم نماید و حتی هزینه‌های گاهاً </w:t>
        </w:r>
      </w:ins>
      <w:ins w:id="19444" w:author="maryam" w:date="2021-09-30T11:50:00Z">
        <w:r w:rsidRPr="00284986">
          <w:rPr>
            <w:sz w:val="24"/>
            <w:rtl/>
            <w:lang w:bidi="fa-IR"/>
          </w:rPr>
          <w:t>قابل‌توجه</w:t>
        </w:r>
        <w:r w:rsidRPr="00284986">
          <w:rPr>
            <w:rFonts w:hint="cs"/>
            <w:sz w:val="24"/>
            <w:rtl/>
            <w:lang w:bidi="fa-IR"/>
          </w:rPr>
          <w:t>ی</w:t>
        </w:r>
      </w:ins>
      <w:ins w:id="19445" w:author="maryam" w:date="2021-09-27T22:31:00Z">
        <w:r w:rsidRPr="00284986">
          <w:rPr>
            <w:rFonts w:hint="cs"/>
            <w:sz w:val="24"/>
            <w:rtl/>
            <w:lang w:bidi="fa-IR"/>
          </w:rPr>
          <w:t xml:space="preserve"> را بر دوش آن‌ها جهت کسب تجارب مجدد قرار دهد. </w:t>
        </w:r>
      </w:ins>
      <w:ins w:id="19446" w:author="maryam" w:date="2021-09-30T11:50:00Z">
        <w:r w:rsidRPr="00284986">
          <w:rPr>
            <w:sz w:val="24"/>
            <w:rtl/>
            <w:lang w:bidi="fa-IR"/>
          </w:rPr>
          <w:t>درنت</w:t>
        </w:r>
        <w:r w:rsidRPr="00284986">
          <w:rPr>
            <w:rFonts w:hint="cs"/>
            <w:sz w:val="24"/>
            <w:rtl/>
            <w:lang w:bidi="fa-IR"/>
          </w:rPr>
          <w:t>ی</w:t>
        </w:r>
        <w:r w:rsidRPr="00284986">
          <w:rPr>
            <w:rFonts w:hint="eastAsia"/>
            <w:sz w:val="24"/>
            <w:rtl/>
            <w:lang w:bidi="fa-IR"/>
          </w:rPr>
          <w:t>جه</w:t>
        </w:r>
      </w:ins>
      <w:ins w:id="19447" w:author="maryam" w:date="2021-09-27T22:31:00Z">
        <w:r w:rsidRPr="00284986">
          <w:rPr>
            <w:rFonts w:hint="cs"/>
            <w:sz w:val="24"/>
            <w:rtl/>
            <w:lang w:bidi="fa-IR"/>
          </w:rPr>
          <w:t xml:space="preserve"> به مدیران صنایع پیشنهاد می‌شود که از روش پژوهش </w:t>
        </w:r>
      </w:ins>
      <w:ins w:id="19448" w:author="maryam" w:date="2021-09-30T11:50:00Z">
        <w:r w:rsidRPr="00284986">
          <w:rPr>
            <w:sz w:val="24"/>
            <w:rtl/>
            <w:lang w:bidi="fa-IR"/>
          </w:rPr>
          <w:t>استفاده‌شده</w:t>
        </w:r>
      </w:ins>
      <w:ins w:id="19449" w:author="maryam" w:date="2021-09-27T22:31:00Z">
        <w:r w:rsidRPr="00284986">
          <w:rPr>
            <w:rFonts w:hint="cs"/>
            <w:sz w:val="24"/>
            <w:rtl/>
            <w:lang w:bidi="fa-IR"/>
          </w:rPr>
          <w:t xml:space="preserve"> در این مقاله، جهت ثبت تجربیات مربوط به محاسبه زمان تعمیرات استفاده نمایند تا بدین ترتیب در چرخه فرآیند بهبود مستمر زمان تعمیرات (برنامه‌ریزی، اجرا، کنترل و اقدام)، عملیات کنترل یا اندازه‌گیری زمان تعمیرات با در نظر گرفتن عدم قطعیت‌ها با دقت بالاتری انجام شود. این بهبود در دقت اندازه‌گیری می‌تواند به </w:t>
        </w:r>
        <w:r w:rsidRPr="00284986">
          <w:rPr>
            <w:rFonts w:hint="cs"/>
            <w:sz w:val="24"/>
            <w:rtl/>
            <w:lang w:bidi="fa-IR"/>
          </w:rPr>
          <w:lastRenderedPageBreak/>
          <w:t xml:space="preserve">مدیران در تصمیمات مربوط به برنامه‌ریزی فعالیت‌های نگهداری و تعمیرات، برنامه‌ریزی تولید، کاهش توقفات، ارتقا کیفی محصولات، </w:t>
        </w:r>
      </w:ins>
      <w:ins w:id="19450" w:author="maryam" w:date="2021-09-30T11:51:00Z">
        <w:r w:rsidRPr="00284986">
          <w:rPr>
            <w:sz w:val="24"/>
            <w:rtl/>
            <w:lang w:bidi="fa-IR"/>
          </w:rPr>
          <w:t>آماده‌به‌کار</w:t>
        </w:r>
        <w:r w:rsidRPr="00284986">
          <w:rPr>
            <w:rFonts w:hint="cs"/>
            <w:sz w:val="24"/>
            <w:rtl/>
            <w:lang w:bidi="fa-IR"/>
          </w:rPr>
          <w:t>ی</w:t>
        </w:r>
      </w:ins>
      <w:ins w:id="19451" w:author="maryam" w:date="2021-09-27T22:31:00Z">
        <w:r w:rsidRPr="00284986">
          <w:rPr>
            <w:rFonts w:hint="cs"/>
            <w:sz w:val="24"/>
            <w:rtl/>
            <w:lang w:bidi="fa-IR"/>
          </w:rPr>
          <w:t xml:space="preserve"> ماشین‌آلات و دستگاه‌ها کمک کند.</w:t>
        </w:r>
      </w:ins>
    </w:p>
    <w:p w14:paraId="6C54DB95" w14:textId="77777777" w:rsidR="00C263DF" w:rsidRPr="00284986" w:rsidRDefault="00C263DF">
      <w:pPr>
        <w:spacing w:after="0"/>
        <w:rPr>
          <w:ins w:id="19452" w:author="maryam" w:date="2021-09-27T22:31:00Z"/>
          <w:sz w:val="24"/>
          <w:rtl/>
          <w:lang w:bidi="fa-IR"/>
        </w:rPr>
        <w:pPrChange w:id="19453" w:author="maryam" w:date="2021-09-30T17:28:00Z">
          <w:pPr>
            <w:spacing w:after="0"/>
            <w:ind w:firstLine="284"/>
          </w:pPr>
        </w:pPrChange>
      </w:pPr>
      <w:ins w:id="19454" w:author="maryam" w:date="2021-09-27T22:31:00Z">
        <w:r w:rsidRPr="00284986">
          <w:rPr>
            <w:rFonts w:hint="cs"/>
            <w:sz w:val="24"/>
            <w:rtl/>
            <w:lang w:bidi="fa-IR"/>
          </w:rPr>
          <w:t xml:space="preserve">جهت پژوهش‌های آینده نیز توصیه می‌گردد که پژوهش‌گران خصوصاً </w:t>
        </w:r>
      </w:ins>
      <w:ins w:id="19455" w:author="maryam" w:date="2021-09-30T11:51:00Z">
        <w:r w:rsidRPr="00284986">
          <w:rPr>
            <w:sz w:val="24"/>
            <w:rtl/>
            <w:lang w:bidi="fa-IR"/>
          </w:rPr>
          <w:t>علاقه‌مندان</w:t>
        </w:r>
      </w:ins>
      <w:ins w:id="19456" w:author="maryam" w:date="2021-09-27T22:31:00Z">
        <w:r w:rsidRPr="00284986">
          <w:rPr>
            <w:rFonts w:hint="cs"/>
            <w:sz w:val="24"/>
            <w:rtl/>
            <w:lang w:bidi="fa-IR"/>
          </w:rPr>
          <w:t xml:space="preserve"> در خصوص ثبت سایر تجارب و دانش‌های </w:t>
        </w:r>
      </w:ins>
      <w:ins w:id="19457" w:author="maryam" w:date="2021-09-30T11:51:00Z">
        <w:r w:rsidRPr="00284986">
          <w:rPr>
            <w:sz w:val="24"/>
            <w:rtl/>
            <w:lang w:bidi="fa-IR"/>
          </w:rPr>
          <w:t>کسب‌شده</w:t>
        </w:r>
      </w:ins>
      <w:ins w:id="19458" w:author="maryam" w:date="2021-09-27T22:31:00Z">
        <w:r w:rsidRPr="00284986">
          <w:rPr>
            <w:rFonts w:hint="cs"/>
            <w:sz w:val="24"/>
            <w:rtl/>
            <w:lang w:bidi="fa-IR"/>
          </w:rPr>
          <w:t xml:space="preserve"> افراد خبره در حوزه‌های مختلف به‌ویژه صنایع که پتانسیل‌های خوبی دارند، اقدامات لازم را انجام دهند</w:t>
        </w:r>
      </w:ins>
      <w:ins w:id="19459" w:author="maryam" w:date="2021-09-30T12:05:00Z">
        <w:r w:rsidRPr="00284986">
          <w:rPr>
            <w:sz w:val="24"/>
            <w:rtl/>
            <w:lang w:bidi="fa-IR"/>
          </w:rPr>
          <w:t xml:space="preserve">؛ </w:t>
        </w:r>
      </w:ins>
      <w:ins w:id="19460" w:author="maryam" w:date="2021-09-27T22:31:00Z">
        <w:r w:rsidRPr="00284986">
          <w:rPr>
            <w:rFonts w:hint="cs"/>
            <w:sz w:val="24"/>
            <w:rtl/>
            <w:lang w:bidi="fa-IR"/>
          </w:rPr>
          <w:t xml:space="preserve">زیرا این امر سبب خواهد شد که شرکت‌های مختلف این امکان را داشته باشند تا نسبت </w:t>
        </w:r>
      </w:ins>
      <w:ins w:id="19461" w:author="maryam" w:date="2021-09-30T11:51:00Z">
        <w:r w:rsidRPr="00284986">
          <w:rPr>
            <w:sz w:val="24"/>
            <w:rtl/>
            <w:lang w:bidi="fa-IR"/>
          </w:rPr>
          <w:t>به‌کارگ</w:t>
        </w:r>
        <w:r w:rsidRPr="00284986">
          <w:rPr>
            <w:rFonts w:hint="cs"/>
            <w:sz w:val="24"/>
            <w:rtl/>
            <w:lang w:bidi="fa-IR"/>
          </w:rPr>
          <w:t>ی</w:t>
        </w:r>
        <w:r w:rsidRPr="00284986">
          <w:rPr>
            <w:rFonts w:hint="eastAsia"/>
            <w:sz w:val="24"/>
            <w:rtl/>
            <w:lang w:bidi="fa-IR"/>
          </w:rPr>
          <w:t>ر</w:t>
        </w:r>
        <w:r w:rsidRPr="00284986">
          <w:rPr>
            <w:rFonts w:hint="cs"/>
            <w:sz w:val="24"/>
            <w:rtl/>
            <w:lang w:bidi="fa-IR"/>
          </w:rPr>
          <w:t>ی</w:t>
        </w:r>
      </w:ins>
      <w:ins w:id="19462" w:author="maryam" w:date="2021-09-27T22:31:00Z">
        <w:r w:rsidRPr="00284986">
          <w:rPr>
            <w:rFonts w:hint="cs"/>
            <w:sz w:val="24"/>
            <w:rtl/>
            <w:lang w:bidi="fa-IR"/>
          </w:rPr>
          <w:t xml:space="preserve"> تجارب گذشته </w:t>
        </w:r>
      </w:ins>
      <w:ins w:id="19463" w:author="maryam" w:date="2021-09-30T11:51:00Z">
        <w:r w:rsidRPr="00284986">
          <w:rPr>
            <w:sz w:val="24"/>
            <w:rtl/>
            <w:lang w:bidi="fa-IR"/>
          </w:rPr>
          <w:t>کسب‌شده</w:t>
        </w:r>
      </w:ins>
      <w:ins w:id="19464" w:author="maryam" w:date="2021-09-27T22:31:00Z">
        <w:r w:rsidRPr="00284986">
          <w:rPr>
            <w:rFonts w:hint="cs"/>
            <w:sz w:val="24"/>
            <w:rtl/>
            <w:lang w:bidi="fa-IR"/>
          </w:rPr>
          <w:t xml:space="preserve"> توسط شرکت‌های دیگر برخوردار باشند و عملاً شرکت‌های </w:t>
        </w:r>
      </w:ins>
      <w:ins w:id="19465" w:author="maryam" w:date="2021-09-30T11:51:00Z">
        <w:r w:rsidRPr="00284986">
          <w:rPr>
            <w:sz w:val="24"/>
            <w:rtl/>
            <w:lang w:bidi="fa-IR"/>
          </w:rPr>
          <w:t>به دست</w:t>
        </w:r>
      </w:ins>
      <w:ins w:id="19466" w:author="maryam" w:date="2021-09-27T22:31:00Z">
        <w:r w:rsidRPr="00284986">
          <w:rPr>
            <w:rFonts w:hint="cs"/>
            <w:sz w:val="24"/>
            <w:rtl/>
            <w:lang w:bidi="fa-IR"/>
          </w:rPr>
          <w:t xml:space="preserve"> آورنده تجارب حتی امکان کسب درآمد از حوزه فروش دانش را </w:t>
        </w:r>
      </w:ins>
      <w:ins w:id="19467" w:author="maryam" w:date="2021-09-30T11:51:00Z">
        <w:r w:rsidRPr="00284986">
          <w:rPr>
            <w:sz w:val="24"/>
            <w:rtl/>
            <w:lang w:bidi="fa-IR"/>
          </w:rPr>
          <w:t>به دست</w:t>
        </w:r>
      </w:ins>
      <w:ins w:id="19468" w:author="maryam" w:date="2021-09-27T22:31:00Z">
        <w:r w:rsidRPr="00284986">
          <w:rPr>
            <w:rFonts w:hint="cs"/>
            <w:sz w:val="24"/>
            <w:rtl/>
            <w:lang w:bidi="fa-IR"/>
          </w:rPr>
          <w:t xml:space="preserve"> آورند.</w:t>
        </w:r>
      </w:ins>
    </w:p>
    <w:p w14:paraId="0E78D09A" w14:textId="77777777" w:rsidR="00C263DF" w:rsidRPr="006F5AB7" w:rsidDel="00D957EC" w:rsidRDefault="00C263DF" w:rsidP="006F5AB7">
      <w:pPr>
        <w:numPr>
          <w:ilvl w:val="0"/>
          <w:numId w:val="82"/>
        </w:numPr>
        <w:spacing w:before="0"/>
        <w:jc w:val="left"/>
        <w:rPr>
          <w:del w:id="19469" w:author="maryam" w:date="2021-09-27T22:31:00Z"/>
          <w:b/>
          <w:bCs/>
          <w:rtl/>
        </w:rPr>
      </w:pPr>
      <w:del w:id="19470" w:author="maryam" w:date="2021-09-27T22:31:00Z">
        <w:r w:rsidRPr="006F5AB7" w:rsidDel="00D957EC">
          <w:rPr>
            <w:rFonts w:hint="cs"/>
            <w:b/>
            <w:bCs/>
            <w:rtl/>
          </w:rPr>
          <w:delText>هر</w:delText>
        </w:r>
        <w:r w:rsidRPr="006F5AB7" w:rsidDel="00D957EC">
          <w:rPr>
            <w:b/>
            <w:bCs/>
            <w:rtl/>
          </w:rPr>
          <w:delText xml:space="preserve"> مقاله با</w:delText>
        </w:r>
        <w:r w:rsidRPr="006F5AB7" w:rsidDel="00D957EC">
          <w:rPr>
            <w:rFonts w:hint="cs"/>
            <w:b/>
            <w:bCs/>
            <w:rtl/>
          </w:rPr>
          <w:delText>ید</w:delText>
        </w:r>
        <w:r w:rsidRPr="006F5AB7" w:rsidDel="00D957EC">
          <w:rPr>
            <w:b/>
            <w:bCs/>
            <w:rtl/>
          </w:rPr>
          <w:delText xml:space="preserve"> با</w:delText>
        </w:r>
        <w:r w:rsidRPr="006F5AB7" w:rsidDel="00D957EC">
          <w:rPr>
            <w:rFonts w:hint="cs"/>
            <w:b/>
            <w:bCs/>
            <w:rtl/>
          </w:rPr>
          <w:delText>ید</w:delText>
        </w:r>
        <w:r w:rsidRPr="006F5AB7" w:rsidDel="00D957EC">
          <w:rPr>
            <w:b/>
            <w:bCs/>
            <w:rtl/>
          </w:rPr>
          <w:delText xml:space="preserve"> با خلاصه و نت</w:delText>
        </w:r>
        <w:r w:rsidRPr="006F5AB7" w:rsidDel="00D957EC">
          <w:rPr>
            <w:rFonts w:hint="cs"/>
            <w:b/>
            <w:bCs/>
            <w:rtl/>
          </w:rPr>
          <w:delText>یجه‌گیری</w:delText>
        </w:r>
        <w:r w:rsidRPr="006F5AB7" w:rsidDel="00D957EC">
          <w:rPr>
            <w:b/>
            <w:bCs/>
            <w:rtl/>
          </w:rPr>
          <w:delText xml:space="preserve"> دق</w:delText>
        </w:r>
        <w:r w:rsidRPr="006F5AB7" w:rsidDel="00D957EC">
          <w:rPr>
            <w:rFonts w:hint="cs"/>
            <w:b/>
            <w:bCs/>
            <w:rtl/>
          </w:rPr>
          <w:delText>یق</w:delText>
        </w:r>
        <w:r w:rsidRPr="006F5AB7" w:rsidDel="00D957EC">
          <w:rPr>
            <w:b/>
            <w:bCs/>
            <w:rtl/>
          </w:rPr>
          <w:delText xml:space="preserve"> و صح</w:delText>
        </w:r>
        <w:r w:rsidRPr="006F5AB7" w:rsidDel="00D957EC">
          <w:rPr>
            <w:rFonts w:hint="cs"/>
            <w:b/>
            <w:bCs/>
            <w:rtl/>
          </w:rPr>
          <w:delText>یحی</w:delText>
        </w:r>
        <w:r w:rsidRPr="006F5AB7" w:rsidDel="00D957EC">
          <w:rPr>
            <w:b/>
            <w:bCs/>
            <w:rtl/>
          </w:rPr>
          <w:delText xml:space="preserve"> از گام‌ها و دستاوردها</w:delText>
        </w:r>
        <w:r w:rsidRPr="006F5AB7" w:rsidDel="00D957EC">
          <w:rPr>
            <w:rFonts w:hint="cs"/>
            <w:b/>
            <w:bCs/>
            <w:rtl/>
          </w:rPr>
          <w:delText>ی</w:delText>
        </w:r>
        <w:r w:rsidRPr="006F5AB7" w:rsidDel="00D957EC">
          <w:rPr>
            <w:b/>
            <w:bCs/>
            <w:rtl/>
          </w:rPr>
          <w:delText xml:space="preserve"> پژوهش همراه باشد. بعض</w:delText>
        </w:r>
        <w:r w:rsidRPr="006F5AB7" w:rsidDel="00D957EC">
          <w:rPr>
            <w:rFonts w:hint="cs"/>
            <w:b/>
            <w:bCs/>
            <w:rtl/>
          </w:rPr>
          <w:delText>ی</w:delText>
        </w:r>
        <w:r w:rsidRPr="006F5AB7" w:rsidDel="00D957EC">
          <w:rPr>
            <w:b/>
            <w:bCs/>
            <w:rtl/>
          </w:rPr>
          <w:delText xml:space="preserve"> مواقع خلاصه را همراه با ب</w:delText>
        </w:r>
        <w:r w:rsidRPr="006F5AB7" w:rsidDel="00D957EC">
          <w:rPr>
            <w:rFonts w:hint="cs"/>
            <w:b/>
            <w:bCs/>
            <w:rtl/>
          </w:rPr>
          <w:delText>یان</w:delText>
        </w:r>
        <w:r w:rsidRPr="006F5AB7" w:rsidDel="00D957EC">
          <w:rPr>
            <w:b/>
            <w:bCs/>
            <w:rtl/>
          </w:rPr>
          <w:delText xml:space="preserve"> محدود</w:delText>
        </w:r>
        <w:r w:rsidRPr="006F5AB7" w:rsidDel="00D957EC">
          <w:rPr>
            <w:rFonts w:hint="cs"/>
            <w:b/>
            <w:bCs/>
            <w:rtl/>
          </w:rPr>
          <w:delText>یت‌ها</w:delText>
        </w:r>
        <w:r w:rsidRPr="006F5AB7" w:rsidDel="00D957EC">
          <w:rPr>
            <w:b/>
            <w:bCs/>
            <w:rtl/>
          </w:rPr>
          <w:delText xml:space="preserve"> و پ</w:delText>
        </w:r>
        <w:r w:rsidRPr="006F5AB7" w:rsidDel="00D957EC">
          <w:rPr>
            <w:rFonts w:hint="cs"/>
            <w:b/>
            <w:bCs/>
            <w:rtl/>
          </w:rPr>
          <w:delText>یشنهادهائی</w:delText>
        </w:r>
        <w:r w:rsidRPr="006F5AB7" w:rsidDel="00D957EC">
          <w:rPr>
            <w:b/>
            <w:bCs/>
            <w:rtl/>
          </w:rPr>
          <w:delText xml:space="preserve"> برا</w:delText>
        </w:r>
        <w:r w:rsidRPr="006F5AB7" w:rsidDel="00D957EC">
          <w:rPr>
            <w:rFonts w:hint="cs"/>
            <w:b/>
            <w:bCs/>
            <w:rtl/>
          </w:rPr>
          <w:delText>ی</w:delText>
        </w:r>
        <w:r w:rsidRPr="006F5AB7" w:rsidDel="00D957EC">
          <w:rPr>
            <w:b/>
            <w:bCs/>
            <w:rtl/>
          </w:rPr>
          <w:delText xml:space="preserve"> محقق</w:delText>
        </w:r>
        <w:r w:rsidRPr="006F5AB7" w:rsidDel="00D957EC">
          <w:rPr>
            <w:rFonts w:hint="cs"/>
            <w:b/>
            <w:bCs/>
            <w:rtl/>
          </w:rPr>
          <w:delText>ین</w:delText>
        </w:r>
        <w:r w:rsidRPr="006F5AB7" w:rsidDel="00D957EC">
          <w:rPr>
            <w:b/>
            <w:bCs/>
            <w:rtl/>
          </w:rPr>
          <w:delText xml:space="preserve"> د</w:delText>
        </w:r>
        <w:r w:rsidRPr="006F5AB7" w:rsidDel="00D957EC">
          <w:rPr>
            <w:rFonts w:hint="cs"/>
            <w:b/>
            <w:bCs/>
            <w:rtl/>
          </w:rPr>
          <w:delText>یگر</w:delText>
        </w:r>
        <w:r w:rsidRPr="006F5AB7" w:rsidDel="00D957EC">
          <w:rPr>
            <w:b/>
            <w:bCs/>
            <w:rtl/>
          </w:rPr>
          <w:delText xml:space="preserve"> همراه م</w:delText>
        </w:r>
        <w:r w:rsidRPr="006F5AB7" w:rsidDel="00D957EC">
          <w:rPr>
            <w:rFonts w:hint="cs"/>
            <w:b/>
            <w:bCs/>
            <w:rtl/>
          </w:rPr>
          <w:delText>ی‌کنند</w:delText>
        </w:r>
        <w:r w:rsidRPr="006F5AB7" w:rsidDel="00D957EC">
          <w:rPr>
            <w:b/>
            <w:bCs/>
            <w:rtl/>
          </w:rPr>
          <w:delText>. ا</w:delText>
        </w:r>
        <w:r w:rsidRPr="006F5AB7" w:rsidDel="00D957EC">
          <w:rPr>
            <w:rFonts w:hint="cs"/>
            <w:b/>
            <w:bCs/>
            <w:rtl/>
          </w:rPr>
          <w:delText>ین</w:delText>
        </w:r>
        <w:r w:rsidRPr="006F5AB7" w:rsidDel="00D957EC">
          <w:rPr>
            <w:b/>
            <w:bCs/>
            <w:rtl/>
          </w:rPr>
          <w:delText xml:space="preserve"> قسمت مرور بس</w:delText>
        </w:r>
        <w:r w:rsidRPr="006F5AB7" w:rsidDel="00D957EC">
          <w:rPr>
            <w:rFonts w:hint="cs"/>
            <w:b/>
            <w:bCs/>
            <w:rtl/>
          </w:rPr>
          <w:delText>یار</w:delText>
        </w:r>
        <w:r w:rsidRPr="006F5AB7" w:rsidDel="00D957EC">
          <w:rPr>
            <w:b/>
            <w:bCs/>
            <w:rtl/>
          </w:rPr>
          <w:delText xml:space="preserve"> مختصر از کل مقاله م</w:delText>
        </w:r>
        <w:r w:rsidRPr="006F5AB7" w:rsidDel="00D957EC">
          <w:rPr>
            <w:rFonts w:hint="cs"/>
            <w:b/>
            <w:bCs/>
            <w:rtl/>
          </w:rPr>
          <w:delText>ی‌باشد</w:delText>
        </w:r>
        <w:r w:rsidRPr="006F5AB7" w:rsidDel="00D957EC">
          <w:rPr>
            <w:b/>
            <w:bCs/>
            <w:rtl/>
          </w:rPr>
          <w:delText>. در واقع ا</w:delText>
        </w:r>
        <w:r w:rsidRPr="006F5AB7" w:rsidDel="00D957EC">
          <w:rPr>
            <w:rFonts w:hint="cs"/>
            <w:b/>
            <w:bCs/>
            <w:rtl/>
          </w:rPr>
          <w:delText>ین</w:delText>
        </w:r>
        <w:r w:rsidRPr="006F5AB7" w:rsidDel="00D957EC">
          <w:rPr>
            <w:b/>
            <w:bCs/>
            <w:rtl/>
          </w:rPr>
          <w:delText xml:space="preserve"> بخش مشابه چ</w:delText>
        </w:r>
        <w:r w:rsidRPr="006F5AB7" w:rsidDel="00D957EC">
          <w:rPr>
            <w:rFonts w:hint="cs"/>
            <w:b/>
            <w:bCs/>
            <w:rtl/>
          </w:rPr>
          <w:delText>کیده</w:delText>
        </w:r>
        <w:r w:rsidRPr="006F5AB7" w:rsidDel="00D957EC">
          <w:rPr>
            <w:b/>
            <w:bCs/>
            <w:rtl/>
          </w:rPr>
          <w:delText xml:space="preserve"> مقاله است اما به شکل کل</w:delText>
        </w:r>
        <w:r w:rsidRPr="006F5AB7" w:rsidDel="00D957EC">
          <w:rPr>
            <w:rFonts w:hint="cs"/>
            <w:b/>
            <w:bCs/>
            <w:rtl/>
          </w:rPr>
          <w:delText>ی‌تر،</w:delText>
        </w:r>
        <w:r w:rsidRPr="006F5AB7" w:rsidDel="00D957EC">
          <w:rPr>
            <w:b/>
            <w:bCs/>
            <w:rtl/>
          </w:rPr>
          <w:delText xml:space="preserve"> ز</w:delText>
        </w:r>
        <w:r w:rsidRPr="006F5AB7" w:rsidDel="00D957EC">
          <w:rPr>
            <w:rFonts w:hint="cs"/>
            <w:b/>
            <w:bCs/>
            <w:rtl/>
          </w:rPr>
          <w:delText>یرا</w:delText>
        </w:r>
        <w:r w:rsidRPr="006F5AB7" w:rsidDel="00D957EC">
          <w:rPr>
            <w:b/>
            <w:bCs/>
            <w:rtl/>
          </w:rPr>
          <w:delText xml:space="preserve"> </w:delText>
        </w:r>
        <w:r w:rsidRPr="006F5AB7" w:rsidDel="00D957EC">
          <w:rPr>
            <w:b/>
            <w:bCs/>
          </w:rPr>
          <w:delText>conclusion</w:delText>
        </w:r>
        <w:r w:rsidRPr="006F5AB7" w:rsidDel="00D957EC">
          <w:rPr>
            <w:b/>
            <w:bCs/>
            <w:rtl/>
          </w:rPr>
          <w:delText xml:space="preserve"> محدود</w:delText>
        </w:r>
        <w:r w:rsidRPr="006F5AB7" w:rsidDel="00D957EC">
          <w:rPr>
            <w:rFonts w:hint="cs"/>
            <w:b/>
            <w:bCs/>
            <w:rtl/>
          </w:rPr>
          <w:delText>یت</w:delText>
        </w:r>
        <w:r w:rsidRPr="006F5AB7" w:rsidDel="00D957EC">
          <w:rPr>
            <w:b/>
            <w:bCs/>
            <w:rtl/>
          </w:rPr>
          <w:delText xml:space="preserve"> در تعداد کلمات ندارد. جمع‌بند</w:delText>
        </w:r>
        <w:r w:rsidRPr="006F5AB7" w:rsidDel="00D957EC">
          <w:rPr>
            <w:rFonts w:hint="cs"/>
            <w:b/>
            <w:bCs/>
            <w:rtl/>
          </w:rPr>
          <w:delText>ی</w:delText>
        </w:r>
        <w:r w:rsidRPr="006F5AB7" w:rsidDel="00D957EC">
          <w:rPr>
            <w:b/>
            <w:bCs/>
            <w:rtl/>
          </w:rPr>
          <w:delText xml:space="preserve"> کل مقاله و اعلام نت</w:delText>
        </w:r>
        <w:r w:rsidRPr="006F5AB7" w:rsidDel="00D957EC">
          <w:rPr>
            <w:rFonts w:hint="cs"/>
            <w:b/>
            <w:bCs/>
            <w:rtl/>
          </w:rPr>
          <w:delText>یجه</w:delText>
        </w:r>
        <w:r w:rsidRPr="006F5AB7" w:rsidDel="00D957EC">
          <w:rPr>
            <w:b/>
            <w:bCs/>
            <w:rtl/>
          </w:rPr>
          <w:delText xml:space="preserve"> ا</w:delText>
        </w:r>
        <w:r w:rsidRPr="006F5AB7" w:rsidDel="00D957EC">
          <w:rPr>
            <w:rFonts w:hint="cs"/>
            <w:b/>
            <w:bCs/>
            <w:rtl/>
          </w:rPr>
          <w:delText>ی</w:delText>
        </w:r>
        <w:r w:rsidRPr="006F5AB7" w:rsidDel="00D957EC">
          <w:rPr>
            <w:b/>
            <w:bCs/>
            <w:rtl/>
          </w:rPr>
          <w:delText xml:space="preserve"> مشخص و شفاف از موارد</w:delText>
        </w:r>
        <w:r w:rsidRPr="006F5AB7" w:rsidDel="00D957EC">
          <w:rPr>
            <w:rFonts w:hint="cs"/>
            <w:b/>
            <w:bCs/>
            <w:rtl/>
          </w:rPr>
          <w:delText>ی</w:delText>
        </w:r>
        <w:r w:rsidRPr="006F5AB7" w:rsidDel="00D957EC">
          <w:rPr>
            <w:b/>
            <w:bCs/>
            <w:rtl/>
          </w:rPr>
          <w:delText xml:space="preserve"> است که م</w:delText>
        </w:r>
        <w:r w:rsidRPr="006F5AB7" w:rsidDel="00D957EC">
          <w:rPr>
            <w:rFonts w:hint="cs"/>
            <w:b/>
            <w:bCs/>
            <w:rtl/>
          </w:rPr>
          <w:delText>ی</w:delText>
        </w:r>
        <w:r w:rsidRPr="006F5AB7" w:rsidDel="00D957EC">
          <w:rPr>
            <w:b/>
            <w:bCs/>
            <w:rtl/>
          </w:rPr>
          <w:delText xml:space="preserve"> با</w:delText>
        </w:r>
        <w:r w:rsidRPr="006F5AB7" w:rsidDel="00D957EC">
          <w:rPr>
            <w:rFonts w:hint="cs"/>
            <w:b/>
            <w:bCs/>
            <w:rtl/>
          </w:rPr>
          <w:delText>یست</w:delText>
        </w:r>
        <w:r w:rsidRPr="006F5AB7" w:rsidDel="00D957EC">
          <w:rPr>
            <w:b/>
            <w:bCs/>
            <w:rtl/>
          </w:rPr>
          <w:delText xml:space="preserve"> در قسمت نت</w:delText>
        </w:r>
        <w:r w:rsidRPr="006F5AB7" w:rsidDel="00D957EC">
          <w:rPr>
            <w:rFonts w:hint="cs"/>
            <w:b/>
            <w:bCs/>
            <w:rtl/>
          </w:rPr>
          <w:delText>یجه</w:delText>
        </w:r>
        <w:r w:rsidRPr="006F5AB7" w:rsidDel="00D957EC">
          <w:rPr>
            <w:b/>
            <w:bCs/>
            <w:rtl/>
          </w:rPr>
          <w:delText xml:space="preserve"> گ</w:delText>
        </w:r>
        <w:r w:rsidRPr="006F5AB7" w:rsidDel="00D957EC">
          <w:rPr>
            <w:rFonts w:hint="cs"/>
            <w:b/>
            <w:bCs/>
            <w:rtl/>
          </w:rPr>
          <w:delText>یری</w:delText>
        </w:r>
        <w:r w:rsidRPr="006F5AB7" w:rsidDel="00D957EC">
          <w:rPr>
            <w:b/>
            <w:bCs/>
            <w:rtl/>
          </w:rPr>
          <w:delText xml:space="preserve"> مطرح شود. در نت</w:delText>
        </w:r>
        <w:r w:rsidRPr="006F5AB7" w:rsidDel="00D957EC">
          <w:rPr>
            <w:rFonts w:hint="cs"/>
            <w:b/>
            <w:bCs/>
            <w:rtl/>
          </w:rPr>
          <w:delText>یجه</w:delText>
        </w:r>
        <w:r w:rsidRPr="006F5AB7" w:rsidDel="00D957EC">
          <w:rPr>
            <w:b/>
            <w:bCs/>
            <w:rtl/>
          </w:rPr>
          <w:delText xml:space="preserve"> گ</w:delText>
        </w:r>
        <w:r w:rsidRPr="006F5AB7" w:rsidDel="00D957EC">
          <w:rPr>
            <w:rFonts w:hint="cs"/>
            <w:b/>
            <w:bCs/>
            <w:rtl/>
          </w:rPr>
          <w:delText>یری</w:delText>
        </w:r>
        <w:r w:rsidRPr="006F5AB7" w:rsidDel="00D957EC">
          <w:rPr>
            <w:b/>
            <w:bCs/>
            <w:rtl/>
          </w:rPr>
          <w:delText xml:space="preserve"> نبا</w:delText>
        </w:r>
        <w:r w:rsidRPr="006F5AB7" w:rsidDel="00D957EC">
          <w:rPr>
            <w:rFonts w:hint="cs"/>
            <w:b/>
            <w:bCs/>
            <w:rtl/>
          </w:rPr>
          <w:delText>ید</w:delText>
        </w:r>
        <w:r w:rsidRPr="006F5AB7" w:rsidDel="00D957EC">
          <w:rPr>
            <w:b/>
            <w:bCs/>
            <w:rtl/>
          </w:rPr>
          <w:delText xml:space="preserve"> به موارد</w:delText>
        </w:r>
        <w:r w:rsidRPr="006F5AB7" w:rsidDel="00D957EC">
          <w:rPr>
            <w:rFonts w:hint="cs"/>
            <w:b/>
            <w:bCs/>
            <w:rtl/>
          </w:rPr>
          <w:delText>ی</w:delText>
        </w:r>
        <w:r w:rsidRPr="006F5AB7" w:rsidDel="00D957EC">
          <w:rPr>
            <w:b/>
            <w:bCs/>
            <w:rtl/>
          </w:rPr>
          <w:delText xml:space="preserve"> اشاره نمود که در چک</w:delText>
        </w:r>
        <w:r w:rsidRPr="006F5AB7" w:rsidDel="00D957EC">
          <w:rPr>
            <w:rFonts w:hint="cs"/>
            <w:b/>
            <w:bCs/>
            <w:rtl/>
          </w:rPr>
          <w:delText>یده</w:delText>
        </w:r>
        <w:r w:rsidRPr="006F5AB7" w:rsidDel="00D957EC">
          <w:rPr>
            <w:b/>
            <w:bCs/>
            <w:rtl/>
          </w:rPr>
          <w:delText xml:space="preserve"> مقاله و </w:delText>
        </w:r>
        <w:r w:rsidRPr="006F5AB7" w:rsidDel="00D957EC">
          <w:rPr>
            <w:rFonts w:hint="cs"/>
            <w:b/>
            <w:bCs/>
            <w:rtl/>
          </w:rPr>
          <w:delText>یا</w:delText>
        </w:r>
        <w:r w:rsidRPr="006F5AB7" w:rsidDel="00D957EC">
          <w:rPr>
            <w:b/>
            <w:bCs/>
            <w:rtl/>
          </w:rPr>
          <w:delText xml:space="preserve"> در مواد و </w:delText>
        </w:r>
        <w:r w:rsidRPr="006F5AB7" w:rsidDel="00D957EC">
          <w:rPr>
            <w:rFonts w:hint="cs"/>
            <w:b/>
            <w:bCs/>
            <w:rtl/>
          </w:rPr>
          <w:delText>روش</w:delText>
        </w:r>
        <w:r w:rsidRPr="006F5AB7" w:rsidDel="00D957EC">
          <w:rPr>
            <w:b/>
            <w:bCs/>
            <w:rtl/>
          </w:rPr>
          <w:delText xml:space="preserve"> ها به آن اشاره نشده باشد. مطالب نوشته شده در قسمت نت</w:delText>
        </w:r>
        <w:r w:rsidRPr="006F5AB7" w:rsidDel="00D957EC">
          <w:rPr>
            <w:rFonts w:hint="cs"/>
            <w:b/>
            <w:bCs/>
            <w:rtl/>
          </w:rPr>
          <w:delText>یجه</w:delText>
        </w:r>
        <w:r w:rsidRPr="006F5AB7" w:rsidDel="00D957EC">
          <w:rPr>
            <w:b/>
            <w:bCs/>
            <w:rtl/>
          </w:rPr>
          <w:delText xml:space="preserve"> گ</w:delText>
        </w:r>
        <w:r w:rsidRPr="006F5AB7" w:rsidDel="00D957EC">
          <w:rPr>
            <w:rFonts w:hint="cs"/>
            <w:b/>
            <w:bCs/>
            <w:rtl/>
          </w:rPr>
          <w:delText>یری،</w:delText>
        </w:r>
        <w:r w:rsidRPr="006F5AB7" w:rsidDel="00D957EC">
          <w:rPr>
            <w:b/>
            <w:bCs/>
            <w:rtl/>
          </w:rPr>
          <w:delText xml:space="preserve"> نما</w:delText>
        </w:r>
        <w:r w:rsidRPr="006F5AB7" w:rsidDel="00D957EC">
          <w:rPr>
            <w:rFonts w:hint="cs"/>
            <w:b/>
            <w:bCs/>
            <w:rtl/>
          </w:rPr>
          <w:delText>یانگر</w:delText>
        </w:r>
        <w:r w:rsidRPr="006F5AB7" w:rsidDel="00D957EC">
          <w:rPr>
            <w:b/>
            <w:bCs/>
            <w:rtl/>
          </w:rPr>
          <w:delText xml:space="preserve"> تلاش نگارنده مقاله در طول دوران تحق</w:delText>
        </w:r>
        <w:r w:rsidRPr="006F5AB7" w:rsidDel="00D957EC">
          <w:rPr>
            <w:rFonts w:hint="cs"/>
            <w:b/>
            <w:bCs/>
            <w:rtl/>
          </w:rPr>
          <w:delText>یق</w:delText>
        </w:r>
        <w:r w:rsidRPr="006F5AB7" w:rsidDel="00D957EC">
          <w:rPr>
            <w:b/>
            <w:bCs/>
            <w:rtl/>
          </w:rPr>
          <w:delText xml:space="preserve"> و فعال</w:delText>
        </w:r>
        <w:r w:rsidRPr="006F5AB7" w:rsidDel="00D957EC">
          <w:rPr>
            <w:rFonts w:hint="cs"/>
            <w:b/>
            <w:bCs/>
            <w:rtl/>
          </w:rPr>
          <w:delText>یت</w:delText>
        </w:r>
        <w:r w:rsidRPr="006F5AB7" w:rsidDel="00D957EC">
          <w:rPr>
            <w:b/>
            <w:bCs/>
            <w:rtl/>
          </w:rPr>
          <w:delText xml:space="preserve"> است لذا ن</w:delText>
        </w:r>
        <w:r w:rsidRPr="006F5AB7" w:rsidDel="00D957EC">
          <w:rPr>
            <w:rFonts w:hint="cs"/>
            <w:b/>
            <w:bCs/>
            <w:rtl/>
          </w:rPr>
          <w:delText>یاز</w:delText>
        </w:r>
        <w:r w:rsidRPr="006F5AB7" w:rsidDel="00D957EC">
          <w:rPr>
            <w:b/>
            <w:bCs/>
            <w:rtl/>
          </w:rPr>
          <w:delText xml:space="preserve"> است تا از کلمات</w:delText>
        </w:r>
        <w:r w:rsidRPr="006F5AB7" w:rsidDel="00D957EC">
          <w:rPr>
            <w:rFonts w:hint="cs"/>
            <w:b/>
            <w:bCs/>
            <w:rtl/>
          </w:rPr>
          <w:delText>ی</w:delText>
        </w:r>
        <w:r w:rsidRPr="006F5AB7" w:rsidDel="00D957EC">
          <w:rPr>
            <w:b/>
            <w:bCs/>
            <w:rtl/>
          </w:rPr>
          <w:delText xml:space="preserve"> کاملاً روشن و علم</w:delText>
        </w:r>
        <w:r w:rsidRPr="006F5AB7" w:rsidDel="00D957EC">
          <w:rPr>
            <w:rFonts w:hint="cs"/>
            <w:b/>
            <w:bCs/>
            <w:rtl/>
          </w:rPr>
          <w:delText>ی</w:delText>
        </w:r>
        <w:r w:rsidRPr="006F5AB7" w:rsidDel="00D957EC">
          <w:rPr>
            <w:b/>
            <w:bCs/>
            <w:rtl/>
          </w:rPr>
          <w:delText xml:space="preserve"> جهت ب</w:delText>
        </w:r>
        <w:r w:rsidRPr="006F5AB7" w:rsidDel="00D957EC">
          <w:rPr>
            <w:rFonts w:hint="cs"/>
            <w:b/>
            <w:bCs/>
            <w:rtl/>
          </w:rPr>
          <w:delText>یان</w:delText>
        </w:r>
        <w:r w:rsidRPr="006F5AB7" w:rsidDel="00D957EC">
          <w:rPr>
            <w:b/>
            <w:bCs/>
            <w:rtl/>
          </w:rPr>
          <w:delText xml:space="preserve"> نتا</w:delText>
        </w:r>
        <w:r w:rsidRPr="006F5AB7" w:rsidDel="00D957EC">
          <w:rPr>
            <w:rFonts w:hint="cs"/>
            <w:b/>
            <w:bCs/>
            <w:rtl/>
          </w:rPr>
          <w:delText>یج</w:delText>
        </w:r>
        <w:r w:rsidRPr="006F5AB7" w:rsidDel="00D957EC">
          <w:rPr>
            <w:b/>
            <w:bCs/>
            <w:rtl/>
          </w:rPr>
          <w:delText xml:space="preserve"> به دست آمده استفاده شود.</w:delText>
        </w:r>
      </w:del>
    </w:p>
    <w:p w14:paraId="4BE765F5" w14:textId="77777777" w:rsidR="00C263DF" w:rsidRPr="006F5AB7" w:rsidRDefault="00C263DF" w:rsidP="006F5AB7">
      <w:pPr>
        <w:pStyle w:val="Heading1"/>
        <w:numPr>
          <w:ilvl w:val="0"/>
          <w:numId w:val="82"/>
        </w:numPr>
        <w:rPr>
          <w:b w:val="0"/>
          <w:bCs w:val="0"/>
          <w:rtl/>
        </w:rPr>
      </w:pPr>
      <w:r w:rsidRPr="006F5AB7">
        <w:rPr>
          <w:b w:val="0"/>
          <w:bCs w:val="0"/>
          <w:rtl/>
        </w:rPr>
        <w:t>مراجع</w:t>
      </w:r>
    </w:p>
    <w:p w14:paraId="073F42D2" w14:textId="77777777" w:rsidR="00C263DF" w:rsidRPr="001D6F0E" w:rsidRDefault="00C263DF">
      <w:pPr>
        <w:bidi w:val="0"/>
        <w:ind w:left="720" w:hanging="720"/>
        <w:rPr>
          <w:ins w:id="19471" w:author="maryam" w:date="2021-09-27T22:32:00Z"/>
          <w:rFonts w:cstheme="majorBidi"/>
          <w:noProof/>
          <w:szCs w:val="20"/>
          <w:rtl/>
          <w:lang w:bidi="fa-IR"/>
        </w:rPr>
        <w:pPrChange w:id="19472" w:author="maryam" w:date="2021-09-28T21:47:00Z">
          <w:pPr>
            <w:ind w:left="720" w:hanging="720"/>
          </w:pPr>
        </w:pPrChange>
      </w:pPr>
      <w:ins w:id="19473" w:author="maryam" w:date="2021-09-27T22:32:00Z">
        <w:r w:rsidRPr="001D6F0E">
          <w:rPr>
            <w:rFonts w:cstheme="majorBidi"/>
            <w:szCs w:val="20"/>
            <w:rtl/>
            <w:lang w:bidi="fa-IR"/>
          </w:rPr>
          <w:fldChar w:fldCharType="begin"/>
        </w:r>
        <w:r w:rsidRPr="001D6F0E">
          <w:rPr>
            <w:rFonts w:cstheme="majorBidi"/>
            <w:szCs w:val="20"/>
            <w:rtl/>
            <w:lang w:bidi="fa-IR"/>
          </w:rPr>
          <w:instrText xml:space="preserve"> </w:instrText>
        </w:r>
        <w:r w:rsidRPr="001D6F0E">
          <w:rPr>
            <w:rFonts w:cstheme="majorBidi"/>
            <w:szCs w:val="20"/>
            <w:lang w:bidi="fa-IR"/>
          </w:rPr>
          <w:instrText>ADDIN EN.REFLIST</w:instrText>
        </w:r>
        <w:r w:rsidRPr="001D6F0E">
          <w:rPr>
            <w:rFonts w:cstheme="majorBidi"/>
            <w:szCs w:val="20"/>
            <w:rtl/>
            <w:lang w:bidi="fa-IR"/>
          </w:rPr>
          <w:instrText xml:space="preserve"> </w:instrText>
        </w:r>
        <w:r w:rsidRPr="001D6F0E">
          <w:rPr>
            <w:rFonts w:cstheme="majorBidi"/>
            <w:szCs w:val="20"/>
            <w:rtl/>
            <w:lang w:bidi="fa-IR"/>
          </w:rPr>
          <w:fldChar w:fldCharType="separate"/>
        </w:r>
        <w:bookmarkStart w:id="19474" w:name="_ENREF_1"/>
        <w:r w:rsidRPr="001D6F0E">
          <w:rPr>
            <w:rFonts w:cstheme="majorBidi"/>
            <w:noProof/>
            <w:szCs w:val="20"/>
            <w:lang w:bidi="fa-IR"/>
          </w:rPr>
          <w:t>Al-Tahat, M.D., &amp; Al-Shoubaki, H. . (2012). Knowledge management of maintenance activities for potable water distribution business. International Journal of Energy, Environment and Economics, 20(2), 123-134</w:t>
        </w:r>
        <w:r w:rsidRPr="001D6F0E">
          <w:rPr>
            <w:rFonts w:cstheme="majorBidi"/>
            <w:noProof/>
            <w:szCs w:val="20"/>
            <w:rtl/>
            <w:lang w:bidi="fa-IR"/>
          </w:rPr>
          <w:t xml:space="preserve">. </w:t>
        </w:r>
        <w:bookmarkEnd w:id="19474"/>
      </w:ins>
    </w:p>
    <w:p w14:paraId="20F32B76" w14:textId="77777777" w:rsidR="00C263DF" w:rsidRPr="001D6F0E" w:rsidRDefault="00C263DF">
      <w:pPr>
        <w:bidi w:val="0"/>
        <w:ind w:left="720" w:hanging="720"/>
        <w:rPr>
          <w:ins w:id="19475" w:author="maryam" w:date="2021-09-27T22:32:00Z"/>
          <w:rFonts w:cstheme="majorBidi"/>
          <w:noProof/>
          <w:szCs w:val="20"/>
          <w:rtl/>
          <w:lang w:bidi="fa-IR"/>
        </w:rPr>
        <w:pPrChange w:id="19476" w:author="maryam" w:date="2021-09-28T21:47:00Z">
          <w:pPr>
            <w:ind w:left="720" w:hanging="720"/>
          </w:pPr>
        </w:pPrChange>
      </w:pPr>
      <w:bookmarkStart w:id="19477" w:name="_ENREF_2"/>
      <w:ins w:id="19478" w:author="maryam" w:date="2021-09-27T22:32:00Z">
        <w:r w:rsidRPr="001D6F0E">
          <w:rPr>
            <w:rFonts w:cstheme="majorBidi"/>
            <w:noProof/>
            <w:szCs w:val="20"/>
            <w:lang w:bidi="fa-IR"/>
          </w:rPr>
          <w:t>Chang, Fengtian, Zhou, Guanghui, Zhang, Chao</w:t>
        </w:r>
        <w:r w:rsidRPr="001D6F0E">
          <w:rPr>
            <w:rFonts w:cstheme="majorBidi"/>
            <w:noProof/>
            <w:szCs w:val="20"/>
            <w:rtl/>
            <w:lang w:bidi="fa-IR"/>
          </w:rPr>
          <w:t xml:space="preserve">, </w:t>
        </w:r>
        <w:r w:rsidRPr="001D6F0E">
          <w:rPr>
            <w:rFonts w:cstheme="majorBidi"/>
            <w:noProof/>
            <w:szCs w:val="20"/>
            <w:lang w:bidi="fa-IR"/>
          </w:rPr>
          <w:t>Ding, Kai, Cheng, Wei, &amp; Chang, Fengjiao. (2021). A maintenance decision-making oriented collaborative cross-organization knowledge sharing blockchain network for complex multi-component systems. Journal of Cleaner Production, 282, 124541. doi: https://doi.org/10.1016/j.jclepro.2020.124541</w:t>
        </w:r>
        <w:bookmarkEnd w:id="19477"/>
      </w:ins>
    </w:p>
    <w:p w14:paraId="2BD7180C" w14:textId="77777777" w:rsidR="00C263DF" w:rsidRPr="001D6F0E" w:rsidRDefault="00C263DF">
      <w:pPr>
        <w:bidi w:val="0"/>
        <w:ind w:left="720" w:hanging="720"/>
        <w:rPr>
          <w:ins w:id="19479" w:author="maryam" w:date="2021-09-27T22:32:00Z"/>
          <w:rFonts w:cstheme="majorBidi"/>
          <w:noProof/>
          <w:szCs w:val="20"/>
          <w:rtl/>
          <w:lang w:bidi="fa-IR"/>
        </w:rPr>
        <w:pPrChange w:id="19480" w:author="maryam" w:date="2021-09-28T21:47:00Z">
          <w:pPr>
            <w:ind w:left="720" w:hanging="720"/>
          </w:pPr>
        </w:pPrChange>
      </w:pPr>
      <w:bookmarkStart w:id="19481" w:name="_ENREF_3"/>
      <w:ins w:id="19482" w:author="maryam" w:date="2021-09-27T22:32:00Z">
        <w:r w:rsidRPr="001D6F0E">
          <w:rPr>
            <w:rFonts w:cstheme="majorBidi"/>
            <w:noProof/>
            <w:szCs w:val="20"/>
            <w:lang w:bidi="fa-IR"/>
          </w:rPr>
          <w:t>Cooke, Fang Lee. (2002). Harnessing the Firm-specific Knowledge of the Maintenance Workforce for Organizational Competitiveness. Technology Analysis &amp; Strategic Management, 14(1), 123-140. doi: 10.1080/09537320220125928</w:t>
        </w:r>
        <w:bookmarkEnd w:id="19481"/>
      </w:ins>
    </w:p>
    <w:p w14:paraId="75C25774" w14:textId="77777777" w:rsidR="00C263DF" w:rsidRPr="001D6F0E" w:rsidRDefault="00C263DF">
      <w:pPr>
        <w:bidi w:val="0"/>
        <w:ind w:left="720" w:hanging="720"/>
        <w:rPr>
          <w:ins w:id="19483" w:author="maryam" w:date="2021-09-27T22:32:00Z"/>
          <w:rFonts w:cstheme="majorBidi"/>
          <w:noProof/>
          <w:szCs w:val="20"/>
          <w:rtl/>
          <w:lang w:bidi="fa-IR"/>
        </w:rPr>
        <w:pPrChange w:id="19484" w:author="maryam" w:date="2021-09-28T21:47:00Z">
          <w:pPr>
            <w:ind w:left="720" w:hanging="720"/>
          </w:pPr>
        </w:pPrChange>
      </w:pPr>
      <w:bookmarkStart w:id="19485" w:name="_ENREF_4"/>
      <w:ins w:id="19486" w:author="maryam" w:date="2021-09-27T22:32:00Z">
        <w:r w:rsidRPr="001D6F0E">
          <w:rPr>
            <w:rFonts w:cstheme="majorBidi"/>
            <w:noProof/>
            <w:szCs w:val="20"/>
            <w:lang w:bidi="fa-IR"/>
          </w:rPr>
          <w:t>Handzic, Meliha. (2011). Integrated socio</w:t>
        </w:r>
        <w:r w:rsidRPr="001D6F0E">
          <w:rPr>
            <w:rFonts w:ascii="Cambria Math" w:hAnsi="Cambria Math" w:cs="Cambria Math"/>
            <w:noProof/>
            <w:szCs w:val="20"/>
            <w:lang w:bidi="fa-IR"/>
          </w:rPr>
          <w:t>‐</w:t>
        </w:r>
        <w:r w:rsidRPr="001D6F0E">
          <w:rPr>
            <w:rFonts w:cstheme="majorBidi"/>
            <w:noProof/>
            <w:szCs w:val="20"/>
            <w:lang w:bidi="fa-IR"/>
          </w:rPr>
          <w:t>technical knowledge management model: an empirical evaluation. Journal of Knowledge Management, 15(2), 198-211. doi: 10.1108/13673271111119655</w:t>
        </w:r>
        <w:bookmarkEnd w:id="19485"/>
      </w:ins>
    </w:p>
    <w:p w14:paraId="3BA1E7D7" w14:textId="77777777" w:rsidR="00C263DF" w:rsidRPr="001D6F0E" w:rsidRDefault="00C263DF">
      <w:pPr>
        <w:bidi w:val="0"/>
        <w:ind w:left="720" w:hanging="720"/>
        <w:rPr>
          <w:ins w:id="19487" w:author="maryam" w:date="2021-09-27T22:32:00Z"/>
          <w:rFonts w:cstheme="majorBidi"/>
          <w:noProof/>
          <w:szCs w:val="20"/>
          <w:rtl/>
          <w:lang w:bidi="fa-IR"/>
        </w:rPr>
        <w:pPrChange w:id="19488" w:author="maryam" w:date="2021-09-28T21:47:00Z">
          <w:pPr>
            <w:ind w:left="720" w:hanging="720"/>
          </w:pPr>
        </w:pPrChange>
      </w:pPr>
      <w:bookmarkStart w:id="19489" w:name="_ENREF_5"/>
      <w:ins w:id="19490" w:author="maryam" w:date="2021-09-27T22:32:00Z">
        <w:r w:rsidRPr="001D6F0E">
          <w:rPr>
            <w:rFonts w:cstheme="majorBidi"/>
            <w:noProof/>
            <w:szCs w:val="20"/>
            <w:lang w:bidi="fa-IR"/>
          </w:rPr>
          <w:t>Iyengar, N., Dharwada, Pallavi, Kapoor, K., Gramopadhye, A., &amp; Greenstein, J. (2005). DEVELOPMENT OF A KNOWLEDGE MANAGEMENT SYSTEM TO REDUCE ERRORS IN AVIATION MAINTENANCE</w:t>
        </w:r>
        <w:r w:rsidRPr="001D6F0E">
          <w:rPr>
            <w:rFonts w:cstheme="majorBidi"/>
            <w:noProof/>
            <w:szCs w:val="20"/>
            <w:rtl/>
            <w:lang w:bidi="fa-IR"/>
          </w:rPr>
          <w:t>.</w:t>
        </w:r>
        <w:bookmarkEnd w:id="19489"/>
      </w:ins>
    </w:p>
    <w:p w14:paraId="4D47EFC2" w14:textId="77777777" w:rsidR="00C263DF" w:rsidRDefault="00C263DF">
      <w:pPr>
        <w:bidi w:val="0"/>
        <w:ind w:left="720" w:hanging="720"/>
        <w:rPr>
          <w:ins w:id="19491" w:author="maryam" w:date="2021-09-27T22:32:00Z"/>
          <w:rFonts w:cstheme="majorBidi"/>
          <w:noProof/>
          <w:szCs w:val="20"/>
          <w:rtl/>
          <w:lang w:bidi="fa-IR"/>
        </w:rPr>
        <w:pPrChange w:id="19492" w:author="maryam" w:date="2021-09-28T21:47:00Z">
          <w:pPr>
            <w:ind w:left="720" w:hanging="720"/>
          </w:pPr>
        </w:pPrChange>
      </w:pPr>
      <w:bookmarkStart w:id="19493" w:name="_ENREF_6"/>
      <w:ins w:id="19494" w:author="maryam" w:date="2021-09-27T22:32:00Z">
        <w:r w:rsidRPr="001D6F0E">
          <w:rPr>
            <w:rFonts w:cstheme="majorBidi"/>
            <w:noProof/>
            <w:szCs w:val="20"/>
            <w:lang w:bidi="fa-IR"/>
          </w:rPr>
          <w:lastRenderedPageBreak/>
          <w:t>James, A.T., Gandhi, O.P., &amp; Deshmukh, S.G. (2017). Knowledge management of automobile system failures through development of failure knowledge ontology from maintenance experience. Journal of Advances in Management Research, 14(4), 425-445. doi: https://doi.org/10.1108/JAMR-02-2017-0024</w:t>
        </w:r>
        <w:bookmarkEnd w:id="19493"/>
      </w:ins>
    </w:p>
    <w:p w14:paraId="5BC5B859" w14:textId="77777777" w:rsidR="00C263DF" w:rsidRPr="00EC0E90" w:rsidRDefault="00C263DF">
      <w:pPr>
        <w:bidi w:val="0"/>
        <w:ind w:left="720" w:hanging="720"/>
        <w:rPr>
          <w:ins w:id="19495" w:author="maryam" w:date="2021-09-27T22:32:00Z"/>
          <w:rFonts w:cstheme="majorBidi"/>
          <w:noProof/>
          <w:szCs w:val="20"/>
          <w:lang w:bidi="fa-IR"/>
        </w:rPr>
        <w:pPrChange w:id="19496" w:author="maryam" w:date="2021-09-28T21:47:00Z">
          <w:pPr>
            <w:ind w:left="720" w:hanging="720"/>
          </w:pPr>
        </w:pPrChange>
      </w:pPr>
      <w:ins w:id="19497" w:author="maryam" w:date="2021-09-27T22:32:00Z">
        <w:r w:rsidRPr="00EC0E90">
          <w:rPr>
            <w:rFonts w:cstheme="majorBidi"/>
            <w:noProof/>
            <w:szCs w:val="20"/>
            <w:lang w:bidi="fa-IR"/>
          </w:rPr>
          <w:t>Li, Guo-Dong, Yamaguchi, Daisuke, &amp; Nagai, Masatake. (2007). A grey-based decision-making approach to the supplier selection problem. Mathematical and Computer Modelling, 46(3), 573-581. doi: https://doi.org/10.1016/j.mcm.2006.11.021</w:t>
        </w:r>
      </w:ins>
    </w:p>
    <w:p w14:paraId="4B3E0420" w14:textId="77777777" w:rsidR="00C263DF" w:rsidRPr="001D6F0E" w:rsidRDefault="00C263DF">
      <w:pPr>
        <w:bidi w:val="0"/>
        <w:ind w:left="720" w:hanging="720"/>
        <w:rPr>
          <w:ins w:id="19498" w:author="maryam" w:date="2021-09-27T22:32:00Z"/>
          <w:rFonts w:cstheme="majorBidi"/>
          <w:noProof/>
          <w:szCs w:val="20"/>
          <w:rtl/>
          <w:lang w:bidi="fa-IR"/>
        </w:rPr>
        <w:pPrChange w:id="19499" w:author="maryam" w:date="2021-09-28T21:47:00Z">
          <w:pPr>
            <w:ind w:left="720" w:hanging="720"/>
          </w:pPr>
        </w:pPrChange>
      </w:pPr>
      <w:bookmarkStart w:id="19500" w:name="_ENREF_7"/>
      <w:ins w:id="19501" w:author="maryam" w:date="2021-09-27T22:32:00Z">
        <w:r w:rsidRPr="001D6F0E">
          <w:rPr>
            <w:rFonts w:cstheme="majorBidi"/>
            <w:noProof/>
            <w:szCs w:val="20"/>
            <w:lang w:bidi="fa-IR"/>
          </w:rPr>
          <w:t>Liu, Sifeng, &amp; Lin, Yi. (2006). Grey Information Theory and Practical Applications: Springer-Verlag London</w:t>
        </w:r>
        <w:r w:rsidRPr="001D6F0E">
          <w:rPr>
            <w:rFonts w:cstheme="majorBidi"/>
            <w:noProof/>
            <w:szCs w:val="20"/>
            <w:rtl/>
            <w:lang w:bidi="fa-IR"/>
          </w:rPr>
          <w:t>.</w:t>
        </w:r>
        <w:bookmarkEnd w:id="19500"/>
      </w:ins>
    </w:p>
    <w:p w14:paraId="253118A4" w14:textId="77777777" w:rsidR="00C263DF" w:rsidRPr="001D6F0E" w:rsidRDefault="00C263DF">
      <w:pPr>
        <w:bidi w:val="0"/>
        <w:ind w:left="720" w:hanging="720"/>
        <w:rPr>
          <w:ins w:id="19502" w:author="maryam" w:date="2021-09-27T22:32:00Z"/>
          <w:rFonts w:cstheme="majorBidi"/>
          <w:noProof/>
          <w:szCs w:val="20"/>
          <w:rtl/>
          <w:lang w:bidi="fa-IR"/>
        </w:rPr>
        <w:pPrChange w:id="19503" w:author="maryam" w:date="2021-09-28T21:47:00Z">
          <w:pPr>
            <w:ind w:left="720" w:hanging="720"/>
          </w:pPr>
        </w:pPrChange>
      </w:pPr>
      <w:bookmarkStart w:id="19504" w:name="_ENREF_8"/>
      <w:ins w:id="19505" w:author="maryam" w:date="2021-09-27T22:32:00Z">
        <w:r w:rsidRPr="001D6F0E">
          <w:rPr>
            <w:rFonts w:cstheme="majorBidi"/>
            <w:noProof/>
            <w:szCs w:val="20"/>
            <w:lang w:bidi="fa-IR"/>
          </w:rPr>
          <w:t>Refaiy, Mamdouh, &amp; Labib, Ashraf. (2009). The effect of applying tacit knowledge on maintenance performance: an empirical study of the energy sector in the UK and Arab countries. Knowledge Management Research &amp; Practice, 7(3), 277-288. doi: 10.1057/kmrp.2009.11</w:t>
        </w:r>
        <w:bookmarkEnd w:id="19504"/>
      </w:ins>
    </w:p>
    <w:p w14:paraId="678B1D53" w14:textId="77777777" w:rsidR="00C263DF" w:rsidRPr="001D6F0E" w:rsidRDefault="00C263DF">
      <w:pPr>
        <w:bidi w:val="0"/>
        <w:ind w:left="720" w:hanging="720"/>
        <w:rPr>
          <w:ins w:id="19506" w:author="maryam" w:date="2021-09-27T22:32:00Z"/>
          <w:rFonts w:cstheme="majorBidi"/>
          <w:noProof/>
          <w:szCs w:val="20"/>
          <w:rtl/>
          <w:lang w:bidi="fa-IR"/>
        </w:rPr>
        <w:pPrChange w:id="19507" w:author="maryam" w:date="2021-09-28T21:47:00Z">
          <w:pPr>
            <w:ind w:left="720" w:hanging="720"/>
          </w:pPr>
        </w:pPrChange>
      </w:pPr>
      <w:bookmarkStart w:id="19508" w:name="_ENREF_9"/>
      <w:ins w:id="19509" w:author="maryam" w:date="2021-09-27T22:32:00Z">
        <w:r w:rsidRPr="001D6F0E">
          <w:rPr>
            <w:rFonts w:cstheme="majorBidi"/>
            <w:noProof/>
            <w:szCs w:val="20"/>
            <w:lang w:bidi="fa-IR"/>
          </w:rPr>
          <w:t>Wan, S., Gao, J.X., Li, D., &amp; Evans, R.D. (2014). Knowledge Management for Maintenance, Repair and Service of Manufacturing System. Paper presented at the International Conference on Manufacturing Research</w:t>
        </w:r>
        <w:r w:rsidRPr="001D6F0E">
          <w:rPr>
            <w:rFonts w:cstheme="majorBidi"/>
            <w:noProof/>
            <w:szCs w:val="20"/>
            <w:rtl/>
            <w:lang w:bidi="fa-IR"/>
          </w:rPr>
          <w:t xml:space="preserve">. </w:t>
        </w:r>
        <w:bookmarkEnd w:id="19508"/>
      </w:ins>
    </w:p>
    <w:p w14:paraId="5EF0D982" w14:textId="77777777" w:rsidR="00C263DF" w:rsidRPr="00D957EC" w:rsidRDefault="00C263DF" w:rsidP="00C263DF">
      <w:pPr>
        <w:ind w:left="720" w:hanging="720"/>
        <w:rPr>
          <w:ins w:id="19510" w:author="maryam" w:date="2021-09-27T22:32:00Z"/>
          <w:noProof/>
          <w:sz w:val="22"/>
          <w:szCs w:val="22"/>
          <w:rtl/>
          <w:lang w:bidi="fa-IR"/>
          <w:rPrChange w:id="19511" w:author="maryam" w:date="2021-09-27T22:33:00Z">
            <w:rPr>
              <w:ins w:id="19512" w:author="maryam" w:date="2021-09-27T22:32:00Z"/>
              <w:noProof/>
              <w:sz w:val="24"/>
              <w:rtl/>
              <w:lang w:bidi="fa-IR"/>
            </w:rPr>
          </w:rPrChange>
        </w:rPr>
      </w:pPr>
      <w:bookmarkStart w:id="19513" w:name="_ENREF_10"/>
      <w:ins w:id="19514" w:author="maryam" w:date="2021-09-27T22:32:00Z">
        <w:r w:rsidRPr="00D957EC">
          <w:rPr>
            <w:noProof/>
            <w:sz w:val="22"/>
            <w:szCs w:val="22"/>
            <w:rtl/>
            <w:lang w:bidi="fa-IR"/>
            <w:rPrChange w:id="19515" w:author="maryam" w:date="2021-09-27T22:33:00Z">
              <w:rPr>
                <w:noProof/>
                <w:sz w:val="24"/>
                <w:rtl/>
                <w:lang w:bidi="fa-IR"/>
              </w:rPr>
            </w:rPrChange>
          </w:rPr>
          <w:t>ارمغان</w:t>
        </w:r>
      </w:ins>
      <w:ins w:id="19516" w:author="maryam" w:date="2021-09-30T12:05:00Z">
        <w:r>
          <w:rPr>
            <w:noProof/>
            <w:sz w:val="22"/>
            <w:szCs w:val="22"/>
            <w:rtl/>
            <w:lang w:bidi="fa-IR"/>
          </w:rPr>
          <w:t>،</w:t>
        </w:r>
      </w:ins>
      <w:ins w:id="19517" w:author="maryam" w:date="2021-09-27T22:32:00Z">
        <w:r w:rsidRPr="00D957EC">
          <w:rPr>
            <w:noProof/>
            <w:sz w:val="22"/>
            <w:szCs w:val="22"/>
            <w:rtl/>
            <w:lang w:bidi="fa-IR"/>
            <w:rPrChange w:id="19518" w:author="maryam" w:date="2021-09-27T22:33:00Z">
              <w:rPr>
                <w:noProof/>
                <w:sz w:val="24"/>
                <w:rtl/>
                <w:lang w:bidi="fa-IR"/>
              </w:rPr>
            </w:rPrChange>
          </w:rPr>
          <w:t xml:space="preserve"> نگار. (1395). مد</w:t>
        </w:r>
        <w:r w:rsidRPr="00D957EC">
          <w:rPr>
            <w:rFonts w:hint="cs"/>
            <w:noProof/>
            <w:sz w:val="22"/>
            <w:szCs w:val="22"/>
            <w:rtl/>
            <w:lang w:bidi="fa-IR"/>
            <w:rPrChange w:id="19519" w:author="maryam" w:date="2021-09-27T22:33:00Z">
              <w:rPr>
                <w:rFonts w:hint="cs"/>
                <w:noProof/>
                <w:sz w:val="24"/>
                <w:rtl/>
                <w:lang w:bidi="fa-IR"/>
              </w:rPr>
            </w:rPrChange>
          </w:rPr>
          <w:t>یریت</w:t>
        </w:r>
        <w:r w:rsidRPr="00D957EC">
          <w:rPr>
            <w:noProof/>
            <w:sz w:val="22"/>
            <w:szCs w:val="22"/>
            <w:rtl/>
            <w:lang w:bidi="fa-IR"/>
            <w:rPrChange w:id="19520" w:author="maryam" w:date="2021-09-27T22:33:00Z">
              <w:rPr>
                <w:noProof/>
                <w:sz w:val="24"/>
                <w:rtl/>
                <w:lang w:bidi="fa-IR"/>
              </w:rPr>
            </w:rPrChange>
          </w:rPr>
          <w:t xml:space="preserve"> تجارب و اطلاعات در واحد تعم</w:t>
        </w:r>
        <w:r w:rsidRPr="00D957EC">
          <w:rPr>
            <w:rFonts w:hint="cs"/>
            <w:noProof/>
            <w:sz w:val="22"/>
            <w:szCs w:val="22"/>
            <w:rtl/>
            <w:lang w:bidi="fa-IR"/>
            <w:rPrChange w:id="19521" w:author="maryam" w:date="2021-09-27T22:33:00Z">
              <w:rPr>
                <w:rFonts w:hint="cs"/>
                <w:noProof/>
                <w:sz w:val="24"/>
                <w:rtl/>
                <w:lang w:bidi="fa-IR"/>
              </w:rPr>
            </w:rPrChange>
          </w:rPr>
          <w:t>یرات</w:t>
        </w:r>
        <w:r w:rsidRPr="00D957EC">
          <w:rPr>
            <w:noProof/>
            <w:sz w:val="22"/>
            <w:szCs w:val="22"/>
            <w:rtl/>
            <w:lang w:bidi="fa-IR"/>
            <w:rPrChange w:id="19522" w:author="maryam" w:date="2021-09-27T22:33:00Z">
              <w:rPr>
                <w:noProof/>
                <w:sz w:val="24"/>
                <w:rtl/>
                <w:lang w:bidi="fa-IR"/>
              </w:rPr>
            </w:rPrChange>
          </w:rPr>
          <w:t xml:space="preserve"> و نگهدار</w:t>
        </w:r>
        <w:r w:rsidRPr="00D957EC">
          <w:rPr>
            <w:rFonts w:hint="cs"/>
            <w:noProof/>
            <w:sz w:val="22"/>
            <w:szCs w:val="22"/>
            <w:rtl/>
            <w:lang w:bidi="fa-IR"/>
            <w:rPrChange w:id="19523" w:author="maryam" w:date="2021-09-27T22:33:00Z">
              <w:rPr>
                <w:rFonts w:hint="cs"/>
                <w:noProof/>
                <w:sz w:val="24"/>
                <w:rtl/>
                <w:lang w:bidi="fa-IR"/>
              </w:rPr>
            </w:rPrChange>
          </w:rPr>
          <w:t>ی</w:t>
        </w:r>
        <w:r w:rsidRPr="00D957EC">
          <w:rPr>
            <w:noProof/>
            <w:sz w:val="22"/>
            <w:szCs w:val="22"/>
            <w:rtl/>
            <w:lang w:bidi="fa-IR"/>
            <w:rPrChange w:id="19524" w:author="maryam" w:date="2021-09-27T22:33:00Z">
              <w:rPr>
                <w:noProof/>
                <w:sz w:val="24"/>
                <w:rtl/>
                <w:lang w:bidi="fa-IR"/>
              </w:rPr>
            </w:rPrChange>
          </w:rPr>
          <w:t xml:space="preserve"> و خدمات پس از فروش </w:t>
        </w:r>
        <w:r w:rsidRPr="00D957EC">
          <w:rPr>
            <w:rFonts w:hint="cs"/>
            <w:noProof/>
            <w:sz w:val="22"/>
            <w:szCs w:val="22"/>
            <w:rtl/>
            <w:lang w:bidi="fa-IR"/>
            <w:rPrChange w:id="19525" w:author="maryam" w:date="2021-09-27T22:33:00Z">
              <w:rPr>
                <w:rFonts w:hint="cs"/>
                <w:noProof/>
                <w:sz w:val="24"/>
                <w:rtl/>
                <w:lang w:bidi="fa-IR"/>
              </w:rPr>
            </w:rPrChange>
          </w:rPr>
          <w:t>یک</w:t>
        </w:r>
        <w:r w:rsidRPr="00D957EC">
          <w:rPr>
            <w:noProof/>
            <w:sz w:val="22"/>
            <w:szCs w:val="22"/>
            <w:rtl/>
            <w:lang w:bidi="fa-IR"/>
            <w:rPrChange w:id="19526" w:author="maryam" w:date="2021-09-27T22:33:00Z">
              <w:rPr>
                <w:noProof/>
                <w:sz w:val="24"/>
                <w:rtl/>
                <w:lang w:bidi="fa-IR"/>
              </w:rPr>
            </w:rPrChange>
          </w:rPr>
          <w:t xml:space="preserve"> شرکت صنعت</w:t>
        </w:r>
        <w:r w:rsidRPr="00D957EC">
          <w:rPr>
            <w:rFonts w:hint="cs"/>
            <w:noProof/>
            <w:sz w:val="22"/>
            <w:szCs w:val="22"/>
            <w:rtl/>
            <w:lang w:bidi="fa-IR"/>
            <w:rPrChange w:id="19527" w:author="maryam" w:date="2021-09-27T22:33:00Z">
              <w:rPr>
                <w:rFonts w:hint="cs"/>
                <w:noProof/>
                <w:sz w:val="24"/>
                <w:rtl/>
                <w:lang w:bidi="fa-IR"/>
              </w:rPr>
            </w:rPrChange>
          </w:rPr>
          <w:t>ی</w:t>
        </w:r>
        <w:r w:rsidRPr="00D957EC">
          <w:rPr>
            <w:noProof/>
            <w:sz w:val="22"/>
            <w:szCs w:val="22"/>
            <w:rtl/>
            <w:lang w:bidi="fa-IR"/>
            <w:rPrChange w:id="19528" w:author="maryam" w:date="2021-09-27T22:33:00Z">
              <w:rPr>
                <w:noProof/>
                <w:sz w:val="24"/>
                <w:rtl/>
                <w:lang w:bidi="fa-IR"/>
              </w:rPr>
            </w:rPrChange>
          </w:rPr>
          <w:t>. مجله تعامل انسان و اطلاعات</w:t>
        </w:r>
      </w:ins>
      <w:ins w:id="19529" w:author="maryam" w:date="2021-09-30T12:05:00Z">
        <w:r>
          <w:rPr>
            <w:noProof/>
            <w:sz w:val="22"/>
            <w:szCs w:val="22"/>
            <w:rtl/>
            <w:lang w:bidi="fa-IR"/>
          </w:rPr>
          <w:t>،</w:t>
        </w:r>
      </w:ins>
      <w:ins w:id="19530" w:author="maryam" w:date="2021-09-27T22:32:00Z">
        <w:r w:rsidRPr="00D957EC">
          <w:rPr>
            <w:noProof/>
            <w:sz w:val="22"/>
            <w:szCs w:val="22"/>
            <w:rtl/>
            <w:lang w:bidi="fa-IR"/>
            <w:rPrChange w:id="19531" w:author="maryam" w:date="2021-09-27T22:33:00Z">
              <w:rPr>
                <w:noProof/>
                <w:sz w:val="24"/>
                <w:rtl/>
                <w:lang w:bidi="fa-IR"/>
              </w:rPr>
            </w:rPrChange>
          </w:rPr>
          <w:t xml:space="preserve"> 3(1), 44-55.</w:t>
        </w:r>
        <w:bookmarkEnd w:id="19513"/>
      </w:ins>
    </w:p>
    <w:p w14:paraId="58D540B1" w14:textId="77777777" w:rsidR="00C263DF" w:rsidRPr="00D957EC" w:rsidRDefault="00C263DF" w:rsidP="00C263DF">
      <w:pPr>
        <w:ind w:left="720" w:hanging="720"/>
        <w:rPr>
          <w:ins w:id="19532" w:author="maryam" w:date="2021-09-27T22:32:00Z"/>
          <w:noProof/>
          <w:sz w:val="22"/>
          <w:szCs w:val="22"/>
          <w:rtl/>
          <w:lang w:bidi="fa-IR"/>
          <w:rPrChange w:id="19533" w:author="maryam" w:date="2021-09-27T22:33:00Z">
            <w:rPr>
              <w:ins w:id="19534" w:author="maryam" w:date="2021-09-27T22:32:00Z"/>
              <w:noProof/>
              <w:sz w:val="24"/>
              <w:rtl/>
              <w:lang w:bidi="fa-IR"/>
            </w:rPr>
          </w:rPrChange>
        </w:rPr>
      </w:pPr>
      <w:bookmarkStart w:id="19535" w:name="_ENREF_11"/>
      <w:ins w:id="19536" w:author="maryam" w:date="2021-09-27T22:32:00Z">
        <w:r w:rsidRPr="00D957EC">
          <w:rPr>
            <w:noProof/>
            <w:sz w:val="22"/>
            <w:szCs w:val="22"/>
            <w:rtl/>
            <w:lang w:bidi="fa-IR"/>
            <w:rPrChange w:id="19537" w:author="maryam" w:date="2021-09-27T22:33:00Z">
              <w:rPr>
                <w:noProof/>
                <w:sz w:val="24"/>
                <w:rtl/>
                <w:lang w:bidi="fa-IR"/>
              </w:rPr>
            </w:rPrChange>
          </w:rPr>
          <w:t>برزگر</w:t>
        </w:r>
      </w:ins>
      <w:ins w:id="19538" w:author="maryam" w:date="2021-09-30T12:05:00Z">
        <w:r>
          <w:rPr>
            <w:noProof/>
            <w:sz w:val="22"/>
            <w:szCs w:val="22"/>
            <w:rtl/>
            <w:lang w:bidi="fa-IR"/>
          </w:rPr>
          <w:t>،</w:t>
        </w:r>
      </w:ins>
      <w:ins w:id="19539" w:author="maryam" w:date="2021-09-27T22:32:00Z">
        <w:r w:rsidRPr="00D957EC">
          <w:rPr>
            <w:noProof/>
            <w:sz w:val="22"/>
            <w:szCs w:val="22"/>
            <w:rtl/>
            <w:lang w:bidi="fa-IR"/>
            <w:rPrChange w:id="19540" w:author="maryam" w:date="2021-09-27T22:33:00Z">
              <w:rPr>
                <w:noProof/>
                <w:sz w:val="24"/>
                <w:rtl/>
                <w:lang w:bidi="fa-IR"/>
              </w:rPr>
            </w:rPrChange>
          </w:rPr>
          <w:t xml:space="preserve"> تق</w:t>
        </w:r>
        <w:r w:rsidRPr="00D957EC">
          <w:rPr>
            <w:rFonts w:hint="cs"/>
            <w:noProof/>
            <w:sz w:val="22"/>
            <w:szCs w:val="22"/>
            <w:rtl/>
            <w:lang w:bidi="fa-IR"/>
            <w:rPrChange w:id="19541" w:author="maryam" w:date="2021-09-27T22:33:00Z">
              <w:rPr>
                <w:rFonts w:hint="cs"/>
                <w:noProof/>
                <w:sz w:val="24"/>
                <w:rtl/>
                <w:lang w:bidi="fa-IR"/>
              </w:rPr>
            </w:rPrChange>
          </w:rPr>
          <w:t>ی</w:t>
        </w:r>
      </w:ins>
      <w:ins w:id="19542" w:author="maryam" w:date="2021-09-30T12:05:00Z">
        <w:r>
          <w:rPr>
            <w:noProof/>
            <w:sz w:val="22"/>
            <w:szCs w:val="22"/>
            <w:rtl/>
            <w:lang w:bidi="fa-IR"/>
          </w:rPr>
          <w:t>،</w:t>
        </w:r>
      </w:ins>
      <w:ins w:id="19543" w:author="maryam" w:date="2021-09-27T22:32:00Z">
        <w:r w:rsidRPr="00D957EC">
          <w:rPr>
            <w:noProof/>
            <w:sz w:val="22"/>
            <w:szCs w:val="22"/>
            <w:rtl/>
            <w:lang w:bidi="fa-IR"/>
            <w:rPrChange w:id="19544" w:author="maryam" w:date="2021-09-27T22:33:00Z">
              <w:rPr>
                <w:noProof/>
                <w:sz w:val="24"/>
                <w:rtl/>
                <w:lang w:bidi="fa-IR"/>
              </w:rPr>
            </w:rPrChange>
          </w:rPr>
          <w:t xml:space="preserve"> حسنوند</w:t>
        </w:r>
      </w:ins>
      <w:ins w:id="19545" w:author="maryam" w:date="2021-09-30T12:05:00Z">
        <w:r>
          <w:rPr>
            <w:noProof/>
            <w:sz w:val="22"/>
            <w:szCs w:val="22"/>
            <w:rtl/>
            <w:lang w:bidi="fa-IR"/>
          </w:rPr>
          <w:t>،</w:t>
        </w:r>
      </w:ins>
      <w:ins w:id="19546" w:author="maryam" w:date="2021-09-27T22:32:00Z">
        <w:r w:rsidRPr="00D957EC">
          <w:rPr>
            <w:noProof/>
            <w:sz w:val="22"/>
            <w:szCs w:val="22"/>
            <w:rtl/>
            <w:lang w:bidi="fa-IR"/>
            <w:rPrChange w:id="19547" w:author="maryam" w:date="2021-09-27T22:33:00Z">
              <w:rPr>
                <w:noProof/>
                <w:sz w:val="24"/>
                <w:rtl/>
                <w:lang w:bidi="fa-IR"/>
              </w:rPr>
            </w:rPrChange>
          </w:rPr>
          <w:t xml:space="preserve"> مر</w:t>
        </w:r>
        <w:r w:rsidRPr="00D957EC">
          <w:rPr>
            <w:rFonts w:hint="cs"/>
            <w:noProof/>
            <w:sz w:val="22"/>
            <w:szCs w:val="22"/>
            <w:rtl/>
            <w:lang w:bidi="fa-IR"/>
            <w:rPrChange w:id="19548" w:author="maryam" w:date="2021-09-27T22:33:00Z">
              <w:rPr>
                <w:rFonts w:hint="cs"/>
                <w:noProof/>
                <w:sz w:val="24"/>
                <w:rtl/>
                <w:lang w:bidi="fa-IR"/>
              </w:rPr>
            </w:rPrChange>
          </w:rPr>
          <w:t>ید</w:t>
        </w:r>
        <w:r w:rsidRPr="00D957EC">
          <w:rPr>
            <w:noProof/>
            <w:sz w:val="22"/>
            <w:szCs w:val="22"/>
            <w:rtl/>
            <w:lang w:bidi="fa-IR"/>
            <w:rPrChange w:id="19549" w:author="maryam" w:date="2021-09-27T22:33:00Z">
              <w:rPr>
                <w:noProof/>
                <w:sz w:val="24"/>
                <w:rtl/>
                <w:lang w:bidi="fa-IR"/>
              </w:rPr>
            </w:rPrChange>
          </w:rPr>
          <w:t xml:space="preserve"> عباس</w:t>
        </w:r>
      </w:ins>
      <w:ins w:id="19550" w:author="maryam" w:date="2021-09-30T12:05:00Z">
        <w:r>
          <w:rPr>
            <w:noProof/>
            <w:sz w:val="22"/>
            <w:szCs w:val="22"/>
            <w:rtl/>
            <w:lang w:bidi="fa-IR"/>
          </w:rPr>
          <w:t>،</w:t>
        </w:r>
      </w:ins>
      <w:ins w:id="19551" w:author="maryam" w:date="2021-09-27T22:32:00Z">
        <w:r w:rsidRPr="00D957EC">
          <w:rPr>
            <w:noProof/>
            <w:sz w:val="22"/>
            <w:szCs w:val="22"/>
            <w:rtl/>
            <w:lang w:bidi="fa-IR"/>
            <w:rPrChange w:id="19552" w:author="maryam" w:date="2021-09-27T22:33:00Z">
              <w:rPr>
                <w:noProof/>
                <w:sz w:val="24"/>
                <w:rtl/>
                <w:lang w:bidi="fa-IR"/>
              </w:rPr>
            </w:rPrChange>
          </w:rPr>
          <w:t xml:space="preserve"> حاج</w:t>
        </w:r>
        <w:r w:rsidRPr="00D957EC">
          <w:rPr>
            <w:rFonts w:hint="cs"/>
            <w:noProof/>
            <w:sz w:val="22"/>
            <w:szCs w:val="22"/>
            <w:rtl/>
            <w:lang w:bidi="fa-IR"/>
            <w:rPrChange w:id="19553" w:author="maryam" w:date="2021-09-27T22:33:00Z">
              <w:rPr>
                <w:rFonts w:hint="cs"/>
                <w:noProof/>
                <w:sz w:val="24"/>
                <w:rtl/>
                <w:lang w:bidi="fa-IR"/>
              </w:rPr>
            </w:rPrChange>
          </w:rPr>
          <w:t>ی‌زاده</w:t>
        </w:r>
      </w:ins>
      <w:ins w:id="19554" w:author="maryam" w:date="2021-09-30T12:05:00Z">
        <w:r>
          <w:rPr>
            <w:noProof/>
            <w:sz w:val="22"/>
            <w:szCs w:val="22"/>
            <w:rtl/>
            <w:lang w:bidi="fa-IR"/>
          </w:rPr>
          <w:t>،</w:t>
        </w:r>
      </w:ins>
      <w:ins w:id="19555" w:author="maryam" w:date="2021-09-27T22:32:00Z">
        <w:r w:rsidRPr="00D957EC">
          <w:rPr>
            <w:noProof/>
            <w:sz w:val="22"/>
            <w:szCs w:val="22"/>
            <w:rtl/>
            <w:lang w:bidi="fa-IR"/>
            <w:rPrChange w:id="19556" w:author="maryam" w:date="2021-09-27T22:33:00Z">
              <w:rPr>
                <w:noProof/>
                <w:sz w:val="24"/>
                <w:rtl/>
                <w:lang w:bidi="fa-IR"/>
              </w:rPr>
            </w:rPrChange>
          </w:rPr>
          <w:t xml:space="preserve"> رضا و رامک</w:t>
        </w:r>
      </w:ins>
      <w:ins w:id="19557" w:author="maryam" w:date="2021-09-30T12:05:00Z">
        <w:r>
          <w:rPr>
            <w:noProof/>
            <w:sz w:val="22"/>
            <w:szCs w:val="22"/>
            <w:rtl/>
            <w:lang w:bidi="fa-IR"/>
          </w:rPr>
          <w:t>،</w:t>
        </w:r>
      </w:ins>
      <w:ins w:id="19558" w:author="maryam" w:date="2021-09-27T22:32:00Z">
        <w:r w:rsidRPr="00D957EC">
          <w:rPr>
            <w:noProof/>
            <w:sz w:val="22"/>
            <w:szCs w:val="22"/>
            <w:rtl/>
            <w:lang w:bidi="fa-IR"/>
            <w:rPrChange w:id="19559" w:author="maryam" w:date="2021-09-27T22:33:00Z">
              <w:rPr>
                <w:noProof/>
                <w:sz w:val="24"/>
                <w:rtl/>
                <w:lang w:bidi="fa-IR"/>
              </w:rPr>
            </w:rPrChange>
          </w:rPr>
          <w:t xml:space="preserve"> مهراب. (1394). تع</w:t>
        </w:r>
        <w:r w:rsidRPr="00D957EC">
          <w:rPr>
            <w:rFonts w:hint="cs"/>
            <w:noProof/>
            <w:sz w:val="22"/>
            <w:szCs w:val="22"/>
            <w:rtl/>
            <w:lang w:bidi="fa-IR"/>
            <w:rPrChange w:id="19560" w:author="maryam" w:date="2021-09-27T22:33:00Z">
              <w:rPr>
                <w:rFonts w:hint="cs"/>
                <w:noProof/>
                <w:sz w:val="24"/>
                <w:rtl/>
                <w:lang w:bidi="fa-IR"/>
              </w:rPr>
            </w:rPrChange>
          </w:rPr>
          <w:t>یین</w:t>
        </w:r>
        <w:r w:rsidRPr="00D957EC">
          <w:rPr>
            <w:noProof/>
            <w:sz w:val="22"/>
            <w:szCs w:val="22"/>
            <w:rtl/>
            <w:lang w:bidi="fa-IR"/>
            <w:rPrChange w:id="19561" w:author="maryam" w:date="2021-09-27T22:33:00Z">
              <w:rPr>
                <w:noProof/>
                <w:sz w:val="24"/>
                <w:rtl/>
                <w:lang w:bidi="fa-IR"/>
              </w:rPr>
            </w:rPrChange>
          </w:rPr>
          <w:t xml:space="preserve"> و </w:t>
        </w:r>
      </w:ins>
      <w:ins w:id="19562" w:author="maryam" w:date="2021-09-30T11:51:00Z">
        <w:r>
          <w:rPr>
            <w:noProof/>
            <w:sz w:val="22"/>
            <w:szCs w:val="22"/>
            <w:rtl/>
            <w:lang w:bidi="fa-IR"/>
          </w:rPr>
          <w:t>رتبه‌بند</w:t>
        </w:r>
        <w:r>
          <w:rPr>
            <w:rFonts w:hint="cs"/>
            <w:noProof/>
            <w:sz w:val="22"/>
            <w:szCs w:val="22"/>
            <w:rtl/>
            <w:lang w:bidi="fa-IR"/>
          </w:rPr>
          <w:t>ی</w:t>
        </w:r>
      </w:ins>
      <w:ins w:id="19563" w:author="maryam" w:date="2021-09-27T22:32:00Z">
        <w:r w:rsidRPr="00D957EC">
          <w:rPr>
            <w:noProof/>
            <w:sz w:val="22"/>
            <w:szCs w:val="22"/>
            <w:rtl/>
            <w:lang w:bidi="fa-IR"/>
            <w:rPrChange w:id="19564" w:author="maryam" w:date="2021-09-27T22:33:00Z">
              <w:rPr>
                <w:noProof/>
                <w:sz w:val="24"/>
                <w:rtl/>
                <w:lang w:bidi="fa-IR"/>
              </w:rPr>
            </w:rPrChange>
          </w:rPr>
          <w:t xml:space="preserve"> عوامل کل</w:t>
        </w:r>
        <w:r w:rsidRPr="00D957EC">
          <w:rPr>
            <w:rFonts w:hint="cs"/>
            <w:noProof/>
            <w:sz w:val="22"/>
            <w:szCs w:val="22"/>
            <w:rtl/>
            <w:lang w:bidi="fa-IR"/>
            <w:rPrChange w:id="19565" w:author="maryam" w:date="2021-09-27T22:33:00Z">
              <w:rPr>
                <w:rFonts w:hint="cs"/>
                <w:noProof/>
                <w:sz w:val="24"/>
                <w:rtl/>
                <w:lang w:bidi="fa-IR"/>
              </w:rPr>
            </w:rPrChange>
          </w:rPr>
          <w:t>یدی</w:t>
        </w:r>
        <w:r w:rsidRPr="00D957EC">
          <w:rPr>
            <w:noProof/>
            <w:sz w:val="22"/>
            <w:szCs w:val="22"/>
            <w:rtl/>
            <w:lang w:bidi="fa-IR"/>
            <w:rPrChange w:id="19566" w:author="maryam" w:date="2021-09-27T22:33:00Z">
              <w:rPr>
                <w:noProof/>
                <w:sz w:val="24"/>
                <w:rtl/>
                <w:lang w:bidi="fa-IR"/>
              </w:rPr>
            </w:rPrChange>
          </w:rPr>
          <w:t xml:space="preserve"> موفق</w:t>
        </w:r>
        <w:r w:rsidRPr="00D957EC">
          <w:rPr>
            <w:rFonts w:hint="cs"/>
            <w:noProof/>
            <w:sz w:val="22"/>
            <w:szCs w:val="22"/>
            <w:rtl/>
            <w:lang w:bidi="fa-IR"/>
            <w:rPrChange w:id="19567" w:author="maryam" w:date="2021-09-27T22:33:00Z">
              <w:rPr>
                <w:rFonts w:hint="cs"/>
                <w:noProof/>
                <w:sz w:val="24"/>
                <w:rtl/>
                <w:lang w:bidi="fa-IR"/>
              </w:rPr>
            </w:rPrChange>
          </w:rPr>
          <w:t>یت</w:t>
        </w:r>
        <w:r w:rsidRPr="00D957EC">
          <w:rPr>
            <w:noProof/>
            <w:sz w:val="22"/>
            <w:szCs w:val="22"/>
            <w:rtl/>
            <w:lang w:bidi="fa-IR"/>
            <w:rPrChange w:id="19568" w:author="maryam" w:date="2021-09-27T22:33:00Z">
              <w:rPr>
                <w:noProof/>
                <w:sz w:val="24"/>
                <w:rtl/>
                <w:lang w:bidi="fa-IR"/>
              </w:rPr>
            </w:rPrChange>
          </w:rPr>
          <w:t xml:space="preserve"> مد</w:t>
        </w:r>
        <w:r w:rsidRPr="00D957EC">
          <w:rPr>
            <w:rFonts w:hint="cs"/>
            <w:noProof/>
            <w:sz w:val="22"/>
            <w:szCs w:val="22"/>
            <w:rtl/>
            <w:lang w:bidi="fa-IR"/>
            <w:rPrChange w:id="19569" w:author="maryam" w:date="2021-09-27T22:33:00Z">
              <w:rPr>
                <w:rFonts w:hint="cs"/>
                <w:noProof/>
                <w:sz w:val="24"/>
                <w:rtl/>
                <w:lang w:bidi="fa-IR"/>
              </w:rPr>
            </w:rPrChange>
          </w:rPr>
          <w:t>یریت</w:t>
        </w:r>
        <w:r w:rsidRPr="00D957EC">
          <w:rPr>
            <w:noProof/>
            <w:sz w:val="22"/>
            <w:szCs w:val="22"/>
            <w:rtl/>
            <w:lang w:bidi="fa-IR"/>
            <w:rPrChange w:id="19570" w:author="maryam" w:date="2021-09-27T22:33:00Z">
              <w:rPr>
                <w:noProof/>
                <w:sz w:val="24"/>
                <w:rtl/>
                <w:lang w:bidi="fa-IR"/>
              </w:rPr>
            </w:rPrChange>
          </w:rPr>
          <w:t xml:space="preserve"> دانش در نگهدار</w:t>
        </w:r>
        <w:r w:rsidRPr="00D957EC">
          <w:rPr>
            <w:rFonts w:hint="cs"/>
            <w:noProof/>
            <w:sz w:val="22"/>
            <w:szCs w:val="22"/>
            <w:rtl/>
            <w:lang w:bidi="fa-IR"/>
            <w:rPrChange w:id="19571" w:author="maryam" w:date="2021-09-27T22:33:00Z">
              <w:rPr>
                <w:rFonts w:hint="cs"/>
                <w:noProof/>
                <w:sz w:val="24"/>
                <w:rtl/>
                <w:lang w:bidi="fa-IR"/>
              </w:rPr>
            </w:rPrChange>
          </w:rPr>
          <w:t>ی</w:t>
        </w:r>
        <w:r w:rsidRPr="00D957EC">
          <w:rPr>
            <w:noProof/>
            <w:sz w:val="22"/>
            <w:szCs w:val="22"/>
            <w:rtl/>
            <w:lang w:bidi="fa-IR"/>
            <w:rPrChange w:id="19572" w:author="maryam" w:date="2021-09-27T22:33:00Z">
              <w:rPr>
                <w:noProof/>
                <w:sz w:val="24"/>
                <w:rtl/>
                <w:lang w:bidi="fa-IR"/>
              </w:rPr>
            </w:rPrChange>
          </w:rPr>
          <w:t xml:space="preserve"> و تعم</w:t>
        </w:r>
        <w:r w:rsidRPr="00D957EC">
          <w:rPr>
            <w:rFonts w:hint="cs"/>
            <w:noProof/>
            <w:sz w:val="22"/>
            <w:szCs w:val="22"/>
            <w:rtl/>
            <w:lang w:bidi="fa-IR"/>
            <w:rPrChange w:id="19573" w:author="maryam" w:date="2021-09-27T22:33:00Z">
              <w:rPr>
                <w:rFonts w:hint="cs"/>
                <w:noProof/>
                <w:sz w:val="24"/>
                <w:rtl/>
                <w:lang w:bidi="fa-IR"/>
              </w:rPr>
            </w:rPrChange>
          </w:rPr>
          <w:t>یرات</w:t>
        </w:r>
        <w:r w:rsidRPr="00D957EC">
          <w:rPr>
            <w:noProof/>
            <w:sz w:val="22"/>
            <w:szCs w:val="22"/>
            <w:rtl/>
            <w:lang w:bidi="fa-IR"/>
            <w:rPrChange w:id="19574" w:author="maryam" w:date="2021-09-27T22:33:00Z">
              <w:rPr>
                <w:noProof/>
                <w:sz w:val="24"/>
                <w:rtl/>
                <w:lang w:bidi="fa-IR"/>
              </w:rPr>
            </w:rPrChange>
          </w:rPr>
          <w:t xml:space="preserve"> با رو</w:t>
        </w:r>
        <w:r w:rsidRPr="00D957EC">
          <w:rPr>
            <w:rFonts w:hint="cs"/>
            <w:noProof/>
            <w:sz w:val="22"/>
            <w:szCs w:val="22"/>
            <w:rtl/>
            <w:lang w:bidi="fa-IR"/>
            <w:rPrChange w:id="19575" w:author="maryam" w:date="2021-09-27T22:33:00Z">
              <w:rPr>
                <w:rFonts w:hint="cs"/>
                <w:noProof/>
                <w:sz w:val="24"/>
                <w:rtl/>
                <w:lang w:bidi="fa-IR"/>
              </w:rPr>
            </w:rPrChange>
          </w:rPr>
          <w:t>یکرد</w:t>
        </w:r>
        <w:r w:rsidRPr="00D957EC">
          <w:rPr>
            <w:noProof/>
            <w:sz w:val="22"/>
            <w:szCs w:val="22"/>
            <w:rtl/>
            <w:lang w:bidi="fa-IR"/>
            <w:rPrChange w:id="19576" w:author="maryam" w:date="2021-09-27T22:33:00Z">
              <w:rPr>
                <w:noProof/>
                <w:sz w:val="24"/>
                <w:rtl/>
                <w:lang w:bidi="fa-IR"/>
              </w:rPr>
            </w:rPrChange>
          </w:rPr>
          <w:t xml:space="preserve"> </w:t>
        </w:r>
        <w:r w:rsidRPr="00D957EC">
          <w:rPr>
            <w:noProof/>
            <w:sz w:val="22"/>
            <w:szCs w:val="22"/>
            <w:lang w:bidi="fa-IR"/>
            <w:rPrChange w:id="19577" w:author="maryam" w:date="2021-09-27T22:33:00Z">
              <w:rPr>
                <w:noProof/>
                <w:sz w:val="24"/>
                <w:lang w:bidi="fa-IR"/>
              </w:rPr>
            </w:rPrChange>
          </w:rPr>
          <w:t>AHP</w:t>
        </w:r>
        <w:r w:rsidRPr="00D957EC">
          <w:rPr>
            <w:noProof/>
            <w:sz w:val="22"/>
            <w:szCs w:val="22"/>
            <w:rtl/>
            <w:lang w:bidi="fa-IR"/>
            <w:rPrChange w:id="19578" w:author="maryam" w:date="2021-09-27T22:33:00Z">
              <w:rPr>
                <w:noProof/>
                <w:sz w:val="24"/>
                <w:rtl/>
                <w:lang w:bidi="fa-IR"/>
              </w:rPr>
            </w:rPrChange>
          </w:rPr>
          <w:t>(مورد کاو</w:t>
        </w:r>
        <w:r w:rsidRPr="00D957EC">
          <w:rPr>
            <w:rFonts w:hint="cs"/>
            <w:noProof/>
            <w:sz w:val="22"/>
            <w:szCs w:val="22"/>
            <w:rtl/>
            <w:lang w:bidi="fa-IR"/>
            <w:rPrChange w:id="19579" w:author="maryam" w:date="2021-09-27T22:33:00Z">
              <w:rPr>
                <w:rFonts w:hint="cs"/>
                <w:noProof/>
                <w:sz w:val="24"/>
                <w:rtl/>
                <w:lang w:bidi="fa-IR"/>
              </w:rPr>
            </w:rPrChange>
          </w:rPr>
          <w:t>ی</w:t>
        </w:r>
        <w:r w:rsidRPr="00D957EC">
          <w:rPr>
            <w:noProof/>
            <w:sz w:val="22"/>
            <w:szCs w:val="22"/>
            <w:rtl/>
            <w:lang w:bidi="fa-IR"/>
            <w:rPrChange w:id="19580" w:author="maryam" w:date="2021-09-27T22:33:00Z">
              <w:rPr>
                <w:noProof/>
                <w:sz w:val="24"/>
                <w:rtl/>
                <w:lang w:bidi="fa-IR"/>
              </w:rPr>
            </w:rPrChange>
          </w:rPr>
          <w:t xml:space="preserve"> معاونت آماد </w:t>
        </w:r>
      </w:ins>
      <w:ins w:id="19581" w:author="maryam" w:date="2021-09-30T11:51:00Z">
        <w:r>
          <w:rPr>
            <w:noProof/>
            <w:sz w:val="22"/>
            <w:szCs w:val="22"/>
            <w:rtl/>
            <w:lang w:bidi="fa-IR"/>
          </w:rPr>
          <w:t>و پشت</w:t>
        </w:r>
        <w:r>
          <w:rPr>
            <w:rFonts w:hint="cs"/>
            <w:noProof/>
            <w:sz w:val="22"/>
            <w:szCs w:val="22"/>
            <w:rtl/>
            <w:lang w:bidi="fa-IR"/>
          </w:rPr>
          <w:t>ی</w:t>
        </w:r>
        <w:r>
          <w:rPr>
            <w:rFonts w:hint="eastAsia"/>
            <w:noProof/>
            <w:sz w:val="22"/>
            <w:szCs w:val="22"/>
            <w:rtl/>
            <w:lang w:bidi="fa-IR"/>
          </w:rPr>
          <w:t>بان</w:t>
        </w:r>
        <w:r>
          <w:rPr>
            <w:rFonts w:hint="cs"/>
            <w:noProof/>
            <w:sz w:val="22"/>
            <w:szCs w:val="22"/>
            <w:rtl/>
            <w:lang w:bidi="fa-IR"/>
          </w:rPr>
          <w:t>ی</w:t>
        </w:r>
      </w:ins>
      <w:ins w:id="19582" w:author="maryam" w:date="2021-09-27T22:32:00Z">
        <w:r w:rsidRPr="00D957EC">
          <w:rPr>
            <w:noProof/>
            <w:sz w:val="22"/>
            <w:szCs w:val="22"/>
            <w:rtl/>
            <w:lang w:bidi="fa-IR"/>
            <w:rPrChange w:id="19583" w:author="maryam" w:date="2021-09-27T22:33:00Z">
              <w:rPr>
                <w:noProof/>
                <w:sz w:val="24"/>
                <w:rtl/>
                <w:lang w:bidi="fa-IR"/>
              </w:rPr>
            </w:rPrChange>
          </w:rPr>
          <w:t xml:space="preserve"> ناجا). مجله اند</w:t>
        </w:r>
        <w:r w:rsidRPr="00D957EC">
          <w:rPr>
            <w:rFonts w:hint="cs"/>
            <w:noProof/>
            <w:sz w:val="22"/>
            <w:szCs w:val="22"/>
            <w:rtl/>
            <w:lang w:bidi="fa-IR"/>
            <w:rPrChange w:id="19584" w:author="maryam" w:date="2021-09-27T22:33:00Z">
              <w:rPr>
                <w:rFonts w:hint="cs"/>
                <w:noProof/>
                <w:sz w:val="24"/>
                <w:rtl/>
                <w:lang w:bidi="fa-IR"/>
              </w:rPr>
            </w:rPrChange>
          </w:rPr>
          <w:t>یشه</w:t>
        </w:r>
        <w:r w:rsidRPr="00D957EC">
          <w:rPr>
            <w:noProof/>
            <w:sz w:val="22"/>
            <w:szCs w:val="22"/>
            <w:rtl/>
            <w:lang w:bidi="fa-IR"/>
            <w:rPrChange w:id="19585" w:author="maryam" w:date="2021-09-27T22:33:00Z">
              <w:rPr>
                <w:noProof/>
                <w:sz w:val="24"/>
                <w:rtl/>
                <w:lang w:bidi="fa-IR"/>
              </w:rPr>
            </w:rPrChange>
          </w:rPr>
          <w:t xml:space="preserve"> آماد</w:t>
        </w:r>
      </w:ins>
      <w:ins w:id="19586" w:author="maryam" w:date="2021-09-30T12:05:00Z">
        <w:r>
          <w:rPr>
            <w:noProof/>
            <w:sz w:val="22"/>
            <w:szCs w:val="22"/>
            <w:rtl/>
            <w:lang w:bidi="fa-IR"/>
          </w:rPr>
          <w:t>،</w:t>
        </w:r>
      </w:ins>
      <w:ins w:id="19587" w:author="maryam" w:date="2021-09-27T22:32:00Z">
        <w:r w:rsidRPr="00D957EC">
          <w:rPr>
            <w:noProof/>
            <w:sz w:val="22"/>
            <w:szCs w:val="22"/>
            <w:rtl/>
            <w:lang w:bidi="fa-IR"/>
            <w:rPrChange w:id="19588" w:author="maryam" w:date="2021-09-27T22:33:00Z">
              <w:rPr>
                <w:noProof/>
                <w:sz w:val="24"/>
                <w:rtl/>
                <w:lang w:bidi="fa-IR"/>
              </w:rPr>
            </w:rPrChange>
          </w:rPr>
          <w:t xml:space="preserve"> 14(52), 37-52.</w:t>
        </w:r>
        <w:bookmarkEnd w:id="19535"/>
      </w:ins>
    </w:p>
    <w:p w14:paraId="081FB8CC" w14:textId="77777777" w:rsidR="00C263DF" w:rsidRPr="00D957EC" w:rsidRDefault="00C263DF" w:rsidP="00C263DF">
      <w:pPr>
        <w:ind w:left="720" w:hanging="720"/>
        <w:rPr>
          <w:ins w:id="19589" w:author="maryam" w:date="2021-09-27T22:32:00Z"/>
          <w:noProof/>
          <w:sz w:val="22"/>
          <w:szCs w:val="22"/>
          <w:rtl/>
          <w:lang w:bidi="fa-IR"/>
          <w:rPrChange w:id="19590" w:author="maryam" w:date="2021-09-27T22:33:00Z">
            <w:rPr>
              <w:ins w:id="19591" w:author="maryam" w:date="2021-09-27T22:32:00Z"/>
              <w:noProof/>
              <w:sz w:val="24"/>
              <w:rtl/>
              <w:lang w:bidi="fa-IR"/>
            </w:rPr>
          </w:rPrChange>
        </w:rPr>
      </w:pPr>
      <w:bookmarkStart w:id="19592" w:name="_ENREF_12"/>
      <w:ins w:id="19593" w:author="maryam" w:date="2021-09-27T22:32:00Z">
        <w:r w:rsidRPr="00D957EC">
          <w:rPr>
            <w:noProof/>
            <w:sz w:val="22"/>
            <w:szCs w:val="22"/>
            <w:rtl/>
            <w:lang w:bidi="fa-IR"/>
            <w:rPrChange w:id="19594" w:author="maryam" w:date="2021-09-27T22:33:00Z">
              <w:rPr>
                <w:noProof/>
                <w:sz w:val="24"/>
                <w:rtl/>
                <w:lang w:bidi="fa-IR"/>
              </w:rPr>
            </w:rPrChange>
          </w:rPr>
          <w:t>محمد</w:t>
        </w:r>
        <w:r w:rsidRPr="00D957EC">
          <w:rPr>
            <w:rFonts w:hint="cs"/>
            <w:noProof/>
            <w:sz w:val="22"/>
            <w:szCs w:val="22"/>
            <w:rtl/>
            <w:lang w:bidi="fa-IR"/>
            <w:rPrChange w:id="19595" w:author="maryam" w:date="2021-09-27T22:33:00Z">
              <w:rPr>
                <w:rFonts w:hint="cs"/>
                <w:noProof/>
                <w:sz w:val="24"/>
                <w:rtl/>
                <w:lang w:bidi="fa-IR"/>
              </w:rPr>
            </w:rPrChange>
          </w:rPr>
          <w:t>ی</w:t>
        </w:r>
      </w:ins>
      <w:ins w:id="19596" w:author="maryam" w:date="2021-09-30T12:05:00Z">
        <w:r>
          <w:rPr>
            <w:noProof/>
            <w:sz w:val="22"/>
            <w:szCs w:val="22"/>
            <w:rtl/>
            <w:lang w:bidi="fa-IR"/>
          </w:rPr>
          <w:t>،</w:t>
        </w:r>
      </w:ins>
      <w:ins w:id="19597" w:author="maryam" w:date="2021-09-27T22:32:00Z">
        <w:r w:rsidRPr="00D957EC">
          <w:rPr>
            <w:noProof/>
            <w:sz w:val="22"/>
            <w:szCs w:val="22"/>
            <w:rtl/>
            <w:lang w:bidi="fa-IR"/>
            <w:rPrChange w:id="19598" w:author="maryam" w:date="2021-09-27T22:33:00Z">
              <w:rPr>
                <w:noProof/>
                <w:sz w:val="24"/>
                <w:rtl/>
                <w:lang w:bidi="fa-IR"/>
              </w:rPr>
            </w:rPrChange>
          </w:rPr>
          <w:t xml:space="preserve"> عل</w:t>
        </w:r>
        <w:r w:rsidRPr="00D957EC">
          <w:rPr>
            <w:rFonts w:hint="cs"/>
            <w:noProof/>
            <w:sz w:val="22"/>
            <w:szCs w:val="22"/>
            <w:rtl/>
            <w:lang w:bidi="fa-IR"/>
            <w:rPrChange w:id="19599" w:author="maryam" w:date="2021-09-27T22:33:00Z">
              <w:rPr>
                <w:rFonts w:hint="cs"/>
                <w:noProof/>
                <w:sz w:val="24"/>
                <w:rtl/>
                <w:lang w:bidi="fa-IR"/>
              </w:rPr>
            </w:rPrChange>
          </w:rPr>
          <w:t>ی</w:t>
        </w:r>
        <w:r w:rsidRPr="00D957EC">
          <w:rPr>
            <w:noProof/>
            <w:sz w:val="22"/>
            <w:szCs w:val="22"/>
            <w:rtl/>
            <w:lang w:bidi="fa-IR"/>
            <w:rPrChange w:id="19600" w:author="maryam" w:date="2021-09-27T22:33:00Z">
              <w:rPr>
                <w:noProof/>
                <w:sz w:val="24"/>
                <w:rtl/>
                <w:lang w:bidi="fa-IR"/>
              </w:rPr>
            </w:rPrChange>
          </w:rPr>
          <w:t xml:space="preserve"> و مولا</w:t>
        </w:r>
        <w:r w:rsidRPr="00D957EC">
          <w:rPr>
            <w:rFonts w:hint="cs"/>
            <w:noProof/>
            <w:sz w:val="22"/>
            <w:szCs w:val="22"/>
            <w:rtl/>
            <w:lang w:bidi="fa-IR"/>
            <w:rPrChange w:id="19601" w:author="maryam" w:date="2021-09-27T22:33:00Z">
              <w:rPr>
                <w:rFonts w:hint="cs"/>
                <w:noProof/>
                <w:sz w:val="24"/>
                <w:rtl/>
                <w:lang w:bidi="fa-IR"/>
              </w:rPr>
            </w:rPrChange>
          </w:rPr>
          <w:t>یی</w:t>
        </w:r>
      </w:ins>
      <w:ins w:id="19602" w:author="maryam" w:date="2021-09-30T12:05:00Z">
        <w:r>
          <w:rPr>
            <w:noProof/>
            <w:sz w:val="22"/>
            <w:szCs w:val="22"/>
            <w:rtl/>
            <w:lang w:bidi="fa-IR"/>
          </w:rPr>
          <w:t>،</w:t>
        </w:r>
      </w:ins>
      <w:ins w:id="19603" w:author="maryam" w:date="2021-09-27T22:32:00Z">
        <w:r w:rsidRPr="00D957EC">
          <w:rPr>
            <w:noProof/>
            <w:sz w:val="22"/>
            <w:szCs w:val="22"/>
            <w:rtl/>
            <w:lang w:bidi="fa-IR"/>
            <w:rPrChange w:id="19604" w:author="maryam" w:date="2021-09-27T22:33:00Z">
              <w:rPr>
                <w:noProof/>
                <w:sz w:val="24"/>
                <w:rtl/>
                <w:lang w:bidi="fa-IR"/>
              </w:rPr>
            </w:rPrChange>
          </w:rPr>
          <w:t xml:space="preserve"> نب</w:t>
        </w:r>
        <w:r w:rsidRPr="00D957EC">
          <w:rPr>
            <w:rFonts w:hint="cs"/>
            <w:noProof/>
            <w:sz w:val="22"/>
            <w:szCs w:val="22"/>
            <w:rtl/>
            <w:lang w:bidi="fa-IR"/>
            <w:rPrChange w:id="19605" w:author="maryam" w:date="2021-09-27T22:33:00Z">
              <w:rPr>
                <w:rFonts w:hint="cs"/>
                <w:noProof/>
                <w:sz w:val="24"/>
                <w:rtl/>
                <w:lang w:bidi="fa-IR"/>
              </w:rPr>
            </w:rPrChange>
          </w:rPr>
          <w:t>ی</w:t>
        </w:r>
        <w:r w:rsidRPr="00D957EC">
          <w:rPr>
            <w:noProof/>
            <w:sz w:val="22"/>
            <w:szCs w:val="22"/>
            <w:rtl/>
            <w:lang w:bidi="fa-IR"/>
            <w:rPrChange w:id="19606" w:author="maryam" w:date="2021-09-27T22:33:00Z">
              <w:rPr>
                <w:noProof/>
                <w:sz w:val="24"/>
                <w:rtl/>
                <w:lang w:bidi="fa-IR"/>
              </w:rPr>
            </w:rPrChange>
          </w:rPr>
          <w:t xml:space="preserve">. (1389). كاربرد </w:t>
        </w:r>
      </w:ins>
      <w:ins w:id="19607" w:author="maryam" w:date="2021-09-30T11:51:00Z">
        <w:r>
          <w:rPr>
            <w:noProof/>
            <w:sz w:val="22"/>
            <w:szCs w:val="22"/>
            <w:rtl/>
            <w:lang w:bidi="fa-IR"/>
          </w:rPr>
          <w:t>تصم</w:t>
        </w:r>
        <w:r>
          <w:rPr>
            <w:rFonts w:hint="cs"/>
            <w:noProof/>
            <w:sz w:val="22"/>
            <w:szCs w:val="22"/>
            <w:rtl/>
            <w:lang w:bidi="fa-IR"/>
          </w:rPr>
          <w:t>ی</w:t>
        </w:r>
        <w:r>
          <w:rPr>
            <w:rFonts w:hint="eastAsia"/>
            <w:noProof/>
            <w:sz w:val="22"/>
            <w:szCs w:val="22"/>
            <w:rtl/>
            <w:lang w:bidi="fa-IR"/>
          </w:rPr>
          <w:t>م‌گ</w:t>
        </w:r>
        <w:r>
          <w:rPr>
            <w:rFonts w:hint="cs"/>
            <w:noProof/>
            <w:sz w:val="22"/>
            <w:szCs w:val="22"/>
            <w:rtl/>
            <w:lang w:bidi="fa-IR"/>
          </w:rPr>
          <w:t>ی</w:t>
        </w:r>
        <w:r>
          <w:rPr>
            <w:rFonts w:hint="eastAsia"/>
            <w:noProof/>
            <w:sz w:val="22"/>
            <w:szCs w:val="22"/>
            <w:rtl/>
            <w:lang w:bidi="fa-IR"/>
          </w:rPr>
          <w:t>ر</w:t>
        </w:r>
        <w:r>
          <w:rPr>
            <w:rFonts w:hint="cs"/>
            <w:noProof/>
            <w:sz w:val="22"/>
            <w:szCs w:val="22"/>
            <w:rtl/>
            <w:lang w:bidi="fa-IR"/>
          </w:rPr>
          <w:t>ی</w:t>
        </w:r>
      </w:ins>
      <w:ins w:id="19608" w:author="maryam" w:date="2021-09-27T22:32:00Z">
        <w:r w:rsidRPr="00D957EC">
          <w:rPr>
            <w:noProof/>
            <w:sz w:val="22"/>
            <w:szCs w:val="22"/>
            <w:rtl/>
            <w:lang w:bidi="fa-IR"/>
            <w:rPrChange w:id="19609" w:author="maryam" w:date="2021-09-27T22:33:00Z">
              <w:rPr>
                <w:noProof/>
                <w:sz w:val="24"/>
                <w:rtl/>
                <w:lang w:bidi="fa-IR"/>
              </w:rPr>
            </w:rPrChange>
          </w:rPr>
          <w:t xml:space="preserve"> چند معياره خاكستري در ارزيابي عملكرد شركت‌ها. مد</w:t>
        </w:r>
        <w:r w:rsidRPr="00D957EC">
          <w:rPr>
            <w:rFonts w:hint="cs"/>
            <w:noProof/>
            <w:sz w:val="22"/>
            <w:szCs w:val="22"/>
            <w:rtl/>
            <w:lang w:bidi="fa-IR"/>
            <w:rPrChange w:id="19610" w:author="maryam" w:date="2021-09-27T22:33:00Z">
              <w:rPr>
                <w:rFonts w:hint="cs"/>
                <w:noProof/>
                <w:sz w:val="24"/>
                <w:rtl/>
                <w:lang w:bidi="fa-IR"/>
              </w:rPr>
            </w:rPrChange>
          </w:rPr>
          <w:t>یریت</w:t>
        </w:r>
        <w:r w:rsidRPr="00D957EC">
          <w:rPr>
            <w:noProof/>
            <w:sz w:val="22"/>
            <w:szCs w:val="22"/>
            <w:rtl/>
            <w:lang w:bidi="fa-IR"/>
            <w:rPrChange w:id="19611" w:author="maryam" w:date="2021-09-27T22:33:00Z">
              <w:rPr>
                <w:noProof/>
                <w:sz w:val="24"/>
                <w:rtl/>
                <w:lang w:bidi="fa-IR"/>
              </w:rPr>
            </w:rPrChange>
          </w:rPr>
          <w:t xml:space="preserve"> صنعت</w:t>
        </w:r>
        <w:r w:rsidRPr="00D957EC">
          <w:rPr>
            <w:rFonts w:hint="cs"/>
            <w:noProof/>
            <w:sz w:val="22"/>
            <w:szCs w:val="22"/>
            <w:rtl/>
            <w:lang w:bidi="fa-IR"/>
            <w:rPrChange w:id="19612" w:author="maryam" w:date="2021-09-27T22:33:00Z">
              <w:rPr>
                <w:rFonts w:hint="cs"/>
                <w:noProof/>
                <w:sz w:val="24"/>
                <w:rtl/>
                <w:lang w:bidi="fa-IR"/>
              </w:rPr>
            </w:rPrChange>
          </w:rPr>
          <w:t>ی</w:t>
        </w:r>
      </w:ins>
      <w:ins w:id="19613" w:author="maryam" w:date="2021-09-30T12:05:00Z">
        <w:r>
          <w:rPr>
            <w:noProof/>
            <w:sz w:val="22"/>
            <w:szCs w:val="22"/>
            <w:rtl/>
            <w:lang w:bidi="fa-IR"/>
          </w:rPr>
          <w:t>،</w:t>
        </w:r>
      </w:ins>
      <w:ins w:id="19614" w:author="maryam" w:date="2021-09-27T22:32:00Z">
        <w:r w:rsidRPr="00D957EC">
          <w:rPr>
            <w:noProof/>
            <w:sz w:val="22"/>
            <w:szCs w:val="22"/>
            <w:rtl/>
            <w:lang w:bidi="fa-IR"/>
            <w:rPrChange w:id="19615" w:author="maryam" w:date="2021-09-27T22:33:00Z">
              <w:rPr>
                <w:noProof/>
                <w:sz w:val="24"/>
                <w:rtl/>
                <w:lang w:bidi="fa-IR"/>
              </w:rPr>
            </w:rPrChange>
          </w:rPr>
          <w:t xml:space="preserve"> 2(1), 125-142.</w:t>
        </w:r>
        <w:bookmarkEnd w:id="19592"/>
      </w:ins>
    </w:p>
    <w:p w14:paraId="44010C34" w14:textId="77777777" w:rsidR="00C263DF" w:rsidRPr="00D957EC" w:rsidRDefault="00C263DF" w:rsidP="00C263DF">
      <w:pPr>
        <w:ind w:left="720" w:hanging="720"/>
        <w:rPr>
          <w:ins w:id="19616" w:author="maryam" w:date="2021-09-27T22:32:00Z"/>
          <w:noProof/>
          <w:sz w:val="22"/>
          <w:szCs w:val="22"/>
          <w:lang w:bidi="fa-IR"/>
          <w:rPrChange w:id="19617" w:author="maryam" w:date="2021-09-27T22:33:00Z">
            <w:rPr>
              <w:ins w:id="19618" w:author="maryam" w:date="2021-09-27T22:32:00Z"/>
              <w:noProof/>
              <w:sz w:val="24"/>
              <w:lang w:bidi="fa-IR"/>
            </w:rPr>
          </w:rPrChange>
        </w:rPr>
      </w:pPr>
      <w:bookmarkStart w:id="19619" w:name="_ENREF_13"/>
      <w:ins w:id="19620" w:author="maryam" w:date="2021-09-27T22:32:00Z">
        <w:r w:rsidRPr="00D957EC">
          <w:rPr>
            <w:noProof/>
            <w:sz w:val="22"/>
            <w:szCs w:val="22"/>
            <w:rtl/>
            <w:lang w:bidi="fa-IR"/>
            <w:rPrChange w:id="19621" w:author="maryam" w:date="2021-09-27T22:33:00Z">
              <w:rPr>
                <w:noProof/>
                <w:sz w:val="24"/>
                <w:rtl/>
                <w:lang w:bidi="fa-IR"/>
              </w:rPr>
            </w:rPrChange>
          </w:rPr>
          <w:t>مرعش</w:t>
        </w:r>
        <w:r w:rsidRPr="00D957EC">
          <w:rPr>
            <w:rFonts w:hint="cs"/>
            <w:noProof/>
            <w:sz w:val="22"/>
            <w:szCs w:val="22"/>
            <w:rtl/>
            <w:lang w:bidi="fa-IR"/>
            <w:rPrChange w:id="19622" w:author="maryam" w:date="2021-09-27T22:33:00Z">
              <w:rPr>
                <w:rFonts w:hint="cs"/>
                <w:noProof/>
                <w:sz w:val="24"/>
                <w:rtl/>
                <w:lang w:bidi="fa-IR"/>
              </w:rPr>
            </w:rPrChange>
          </w:rPr>
          <w:t>ی</w:t>
        </w:r>
      </w:ins>
      <w:ins w:id="19623" w:author="maryam" w:date="2021-09-30T12:05:00Z">
        <w:r>
          <w:rPr>
            <w:noProof/>
            <w:sz w:val="22"/>
            <w:szCs w:val="22"/>
            <w:rtl/>
            <w:lang w:bidi="fa-IR"/>
          </w:rPr>
          <w:t>،</w:t>
        </w:r>
      </w:ins>
      <w:ins w:id="19624" w:author="maryam" w:date="2021-09-27T22:32:00Z">
        <w:r w:rsidRPr="00D957EC">
          <w:rPr>
            <w:noProof/>
            <w:sz w:val="22"/>
            <w:szCs w:val="22"/>
            <w:rtl/>
            <w:lang w:bidi="fa-IR"/>
            <w:rPrChange w:id="19625" w:author="maryam" w:date="2021-09-27T22:33:00Z">
              <w:rPr>
                <w:noProof/>
                <w:sz w:val="24"/>
                <w:rtl/>
                <w:lang w:bidi="fa-IR"/>
              </w:rPr>
            </w:rPrChange>
          </w:rPr>
          <w:t xml:space="preserve"> </w:t>
        </w:r>
        <w:r w:rsidRPr="00D957EC">
          <w:rPr>
            <w:rFonts w:hint="cs"/>
            <w:noProof/>
            <w:sz w:val="22"/>
            <w:szCs w:val="22"/>
            <w:rtl/>
            <w:lang w:bidi="fa-IR"/>
            <w:rPrChange w:id="19626" w:author="maryam" w:date="2021-09-27T22:33:00Z">
              <w:rPr>
                <w:rFonts w:hint="cs"/>
                <w:noProof/>
                <w:sz w:val="24"/>
                <w:rtl/>
                <w:lang w:bidi="fa-IR"/>
              </w:rPr>
            </w:rPrChange>
          </w:rPr>
          <w:t>سید</w:t>
        </w:r>
        <w:r w:rsidRPr="00D957EC">
          <w:rPr>
            <w:noProof/>
            <w:sz w:val="22"/>
            <w:szCs w:val="22"/>
            <w:rtl/>
            <w:lang w:bidi="fa-IR"/>
            <w:rPrChange w:id="19627" w:author="maryam" w:date="2021-09-27T22:33:00Z">
              <w:rPr>
                <w:noProof/>
                <w:sz w:val="24"/>
                <w:rtl/>
                <w:lang w:bidi="fa-IR"/>
              </w:rPr>
            </w:rPrChange>
          </w:rPr>
          <w:t xml:space="preserve"> </w:t>
        </w:r>
        <w:r w:rsidRPr="00D957EC">
          <w:rPr>
            <w:rFonts w:hint="cs"/>
            <w:noProof/>
            <w:sz w:val="22"/>
            <w:szCs w:val="22"/>
            <w:rtl/>
            <w:lang w:bidi="fa-IR"/>
            <w:rPrChange w:id="19628" w:author="maryam" w:date="2021-09-27T22:33:00Z">
              <w:rPr>
                <w:rFonts w:hint="cs"/>
                <w:noProof/>
                <w:sz w:val="24"/>
                <w:rtl/>
                <w:lang w:bidi="fa-IR"/>
              </w:rPr>
            </w:rPrChange>
          </w:rPr>
          <w:t>نصرالله</w:t>
        </w:r>
        <w:r w:rsidRPr="00D957EC">
          <w:rPr>
            <w:noProof/>
            <w:sz w:val="22"/>
            <w:szCs w:val="22"/>
            <w:rtl/>
            <w:lang w:bidi="fa-IR"/>
            <w:rPrChange w:id="19629" w:author="maryam" w:date="2021-09-27T22:33:00Z">
              <w:rPr>
                <w:noProof/>
                <w:sz w:val="24"/>
                <w:rtl/>
                <w:lang w:bidi="fa-IR"/>
              </w:rPr>
            </w:rPrChange>
          </w:rPr>
          <w:t xml:space="preserve">. (1376). </w:t>
        </w:r>
      </w:ins>
      <w:ins w:id="19630" w:author="maryam" w:date="2021-09-30T11:51:00Z">
        <w:r>
          <w:rPr>
            <w:noProof/>
            <w:sz w:val="22"/>
            <w:szCs w:val="22"/>
            <w:rtl/>
            <w:lang w:bidi="fa-IR"/>
          </w:rPr>
          <w:t>س</w:t>
        </w:r>
        <w:r>
          <w:rPr>
            <w:rFonts w:hint="cs"/>
            <w:noProof/>
            <w:sz w:val="22"/>
            <w:szCs w:val="22"/>
            <w:rtl/>
            <w:lang w:bidi="fa-IR"/>
          </w:rPr>
          <w:t>ی</w:t>
        </w:r>
        <w:r>
          <w:rPr>
            <w:rFonts w:hint="eastAsia"/>
            <w:noProof/>
            <w:sz w:val="22"/>
            <w:szCs w:val="22"/>
            <w:rtl/>
            <w:lang w:bidi="fa-IR"/>
          </w:rPr>
          <w:t>ستم‌ها</w:t>
        </w:r>
        <w:r>
          <w:rPr>
            <w:rFonts w:hint="cs"/>
            <w:noProof/>
            <w:sz w:val="22"/>
            <w:szCs w:val="22"/>
            <w:rtl/>
            <w:lang w:bidi="fa-IR"/>
          </w:rPr>
          <w:t>ی</w:t>
        </w:r>
      </w:ins>
      <w:ins w:id="19631" w:author="maryam" w:date="2021-09-27T22:32:00Z">
        <w:r w:rsidRPr="00D957EC">
          <w:rPr>
            <w:noProof/>
            <w:sz w:val="22"/>
            <w:szCs w:val="22"/>
            <w:rtl/>
            <w:lang w:bidi="fa-IR"/>
            <w:rPrChange w:id="19632" w:author="maryam" w:date="2021-09-27T22:33:00Z">
              <w:rPr>
                <w:noProof/>
                <w:sz w:val="24"/>
                <w:rtl/>
                <w:lang w:bidi="fa-IR"/>
              </w:rPr>
            </w:rPrChange>
          </w:rPr>
          <w:t xml:space="preserve"> </w:t>
        </w:r>
      </w:ins>
      <w:ins w:id="19633" w:author="maryam" w:date="2021-09-30T11:51:00Z">
        <w:r>
          <w:rPr>
            <w:noProof/>
            <w:sz w:val="22"/>
            <w:szCs w:val="22"/>
            <w:rtl/>
            <w:lang w:bidi="fa-IR"/>
          </w:rPr>
          <w:t>زمان‌سنج</w:t>
        </w:r>
        <w:r>
          <w:rPr>
            <w:rFonts w:hint="cs"/>
            <w:noProof/>
            <w:sz w:val="22"/>
            <w:szCs w:val="22"/>
            <w:rtl/>
            <w:lang w:bidi="fa-IR"/>
          </w:rPr>
          <w:t>ی</w:t>
        </w:r>
      </w:ins>
      <w:ins w:id="19634" w:author="maryam" w:date="2021-09-27T22:32:00Z">
        <w:r w:rsidRPr="00D957EC">
          <w:rPr>
            <w:noProof/>
            <w:sz w:val="22"/>
            <w:szCs w:val="22"/>
            <w:rtl/>
            <w:lang w:bidi="fa-IR"/>
            <w:rPrChange w:id="19635" w:author="maryam" w:date="2021-09-27T22:33:00Z">
              <w:rPr>
                <w:noProof/>
                <w:sz w:val="24"/>
                <w:rtl/>
                <w:lang w:bidi="fa-IR"/>
              </w:rPr>
            </w:rPrChange>
          </w:rPr>
          <w:t xml:space="preserve">. </w:t>
        </w:r>
        <w:r w:rsidRPr="00D957EC">
          <w:rPr>
            <w:rFonts w:hint="cs"/>
            <w:noProof/>
            <w:sz w:val="22"/>
            <w:szCs w:val="22"/>
            <w:rtl/>
            <w:lang w:bidi="fa-IR"/>
            <w:rPrChange w:id="19636" w:author="maryam" w:date="2021-09-27T22:33:00Z">
              <w:rPr>
                <w:rFonts w:hint="cs"/>
                <w:noProof/>
                <w:sz w:val="24"/>
                <w:rtl/>
                <w:lang w:bidi="fa-IR"/>
              </w:rPr>
            </w:rPrChange>
          </w:rPr>
          <w:t>تهران</w:t>
        </w:r>
        <w:r w:rsidRPr="00D957EC">
          <w:rPr>
            <w:noProof/>
            <w:sz w:val="22"/>
            <w:szCs w:val="22"/>
            <w:rtl/>
            <w:lang w:bidi="fa-IR"/>
            <w:rPrChange w:id="19637" w:author="maryam" w:date="2021-09-27T22:33:00Z">
              <w:rPr>
                <w:noProof/>
                <w:sz w:val="24"/>
                <w:rtl/>
                <w:lang w:bidi="fa-IR"/>
              </w:rPr>
            </w:rPrChange>
          </w:rPr>
          <w:t xml:space="preserve">: </w:t>
        </w:r>
        <w:r w:rsidRPr="00D957EC">
          <w:rPr>
            <w:rFonts w:hint="cs"/>
            <w:noProof/>
            <w:sz w:val="22"/>
            <w:szCs w:val="22"/>
            <w:rtl/>
            <w:lang w:bidi="fa-IR"/>
            <w:rPrChange w:id="19638" w:author="maryam" w:date="2021-09-27T22:33:00Z">
              <w:rPr>
                <w:rFonts w:hint="cs"/>
                <w:noProof/>
                <w:sz w:val="24"/>
                <w:rtl/>
                <w:lang w:bidi="fa-IR"/>
              </w:rPr>
            </w:rPrChange>
          </w:rPr>
          <w:t>انتشارات</w:t>
        </w:r>
        <w:r w:rsidRPr="00D957EC">
          <w:rPr>
            <w:noProof/>
            <w:sz w:val="22"/>
            <w:szCs w:val="22"/>
            <w:rtl/>
            <w:lang w:bidi="fa-IR"/>
            <w:rPrChange w:id="19639" w:author="maryam" w:date="2021-09-27T22:33:00Z">
              <w:rPr>
                <w:noProof/>
                <w:sz w:val="24"/>
                <w:rtl/>
                <w:lang w:bidi="fa-IR"/>
              </w:rPr>
            </w:rPrChange>
          </w:rPr>
          <w:t xml:space="preserve"> </w:t>
        </w:r>
        <w:r w:rsidRPr="00D957EC">
          <w:rPr>
            <w:rFonts w:hint="cs"/>
            <w:noProof/>
            <w:sz w:val="22"/>
            <w:szCs w:val="22"/>
            <w:rtl/>
            <w:lang w:bidi="fa-IR"/>
            <w:rPrChange w:id="19640" w:author="maryam" w:date="2021-09-27T22:33:00Z">
              <w:rPr>
                <w:rFonts w:hint="cs"/>
                <w:noProof/>
                <w:sz w:val="24"/>
                <w:rtl/>
                <w:lang w:bidi="fa-IR"/>
              </w:rPr>
            </w:rPrChange>
          </w:rPr>
          <w:t>بصیر</w:t>
        </w:r>
        <w:r w:rsidRPr="00D957EC">
          <w:rPr>
            <w:noProof/>
            <w:sz w:val="22"/>
            <w:szCs w:val="22"/>
            <w:rtl/>
            <w:lang w:bidi="fa-IR"/>
            <w:rPrChange w:id="19641" w:author="maryam" w:date="2021-09-27T22:33:00Z">
              <w:rPr>
                <w:noProof/>
                <w:sz w:val="24"/>
                <w:rtl/>
                <w:lang w:bidi="fa-IR"/>
              </w:rPr>
            </w:rPrChange>
          </w:rPr>
          <w:t>.</w:t>
        </w:r>
        <w:bookmarkEnd w:id="19619"/>
      </w:ins>
    </w:p>
    <w:p w14:paraId="718FDD21" w14:textId="77777777" w:rsidR="00C263DF" w:rsidRPr="00C263DF" w:rsidRDefault="00C263DF" w:rsidP="00C263DF">
      <w:pPr>
        <w:bidi w:val="0"/>
        <w:jc w:val="left"/>
        <w:rPr>
          <w:rtl/>
          <w:lang w:val="en-US" w:bidi="fa-IR"/>
        </w:rPr>
      </w:pPr>
      <w:ins w:id="19642" w:author="maryam" w:date="2021-09-27T22:32:00Z">
        <w:r w:rsidRPr="001D6F0E">
          <w:rPr>
            <w:rFonts w:cstheme="majorBidi"/>
            <w:szCs w:val="20"/>
            <w:rtl/>
            <w:lang w:bidi="fa-IR"/>
          </w:rPr>
          <w:fldChar w:fldCharType="end"/>
        </w:r>
      </w:ins>
    </w:p>
    <w:p w14:paraId="59FF4273" w14:textId="77777777" w:rsidR="00C263DF" w:rsidRDefault="00C263DF">
      <w:pPr>
        <w:bidi w:val="0"/>
        <w:spacing w:before="0" w:after="0" w:line="240" w:lineRule="auto"/>
        <w:jc w:val="left"/>
        <w:rPr>
          <w:rtl/>
          <w:lang w:val="en-US" w:bidi="fa-IR"/>
        </w:rPr>
      </w:pPr>
      <w:r>
        <w:rPr>
          <w:rtl/>
          <w:lang w:val="en-US" w:bidi="fa-IR"/>
        </w:rPr>
        <w:br w:type="page"/>
      </w:r>
    </w:p>
    <w:p w14:paraId="773DF32A" w14:textId="372322EA" w:rsidR="00C263DF" w:rsidRPr="002A32B9" w:rsidDel="00D957EC" w:rsidRDefault="00C263DF" w:rsidP="00C263DF">
      <w:pPr>
        <w:spacing w:before="0"/>
        <w:rPr>
          <w:del w:id="19643" w:author="maryam" w:date="2021-09-27T22:32:00Z"/>
          <w:rtl/>
          <w:lang w:val="en-US" w:bidi="fa-IR"/>
        </w:rPr>
      </w:pPr>
      <w:del w:id="19644" w:author="maryam" w:date="2021-09-27T22:32:00Z">
        <w:r w:rsidRPr="002A32B9" w:rsidDel="00D957EC">
          <w:rPr>
            <w:rFonts w:hint="cs"/>
            <w:rtl/>
            <w:lang w:val="en-US" w:bidi="fa-IR"/>
          </w:rPr>
          <w:lastRenderedPageBreak/>
          <w:delText>یک</w:delText>
        </w:r>
        <w:r w:rsidRPr="002A32B9" w:rsidDel="00D957EC">
          <w:rPr>
            <w:rtl/>
            <w:lang w:val="en-US" w:bidi="fa-IR"/>
          </w:rPr>
          <w:delText xml:space="preserve"> روش استاندارد برا</w:delText>
        </w:r>
        <w:r w:rsidRPr="002A32B9" w:rsidDel="00D957EC">
          <w:rPr>
            <w:rFonts w:hint="cs"/>
            <w:rtl/>
            <w:lang w:val="en-US" w:bidi="fa-IR"/>
          </w:rPr>
          <w:delText>ی</w:delText>
        </w:r>
        <w:r w:rsidRPr="002A32B9" w:rsidDel="00D957EC">
          <w:rPr>
            <w:rtl/>
            <w:lang w:val="en-US" w:bidi="fa-IR"/>
          </w:rPr>
          <w:delText xml:space="preserve"> درج منبع روش </w:delText>
        </w:r>
        <w:r w:rsidRPr="002A32B9" w:rsidDel="00D957EC">
          <w:rPr>
            <w:lang w:val="en-US" w:bidi="fa-IR"/>
          </w:rPr>
          <w:delText>APA</w:delText>
        </w:r>
        <w:r w:rsidRPr="002A32B9" w:rsidDel="00D957EC">
          <w:rPr>
            <w:rtl/>
            <w:lang w:val="en-US" w:bidi="fa-IR"/>
          </w:rPr>
          <w:delText xml:space="preserve"> است. ا</w:delText>
        </w:r>
        <w:r w:rsidRPr="002A32B9" w:rsidDel="00D957EC">
          <w:rPr>
            <w:rFonts w:hint="cs"/>
            <w:rtl/>
            <w:lang w:val="en-US" w:bidi="fa-IR"/>
          </w:rPr>
          <w:delText>ین</w:delText>
        </w:r>
        <w:r w:rsidRPr="002A32B9" w:rsidDel="00D957EC">
          <w:rPr>
            <w:rtl/>
            <w:lang w:val="en-US" w:bidi="fa-IR"/>
          </w:rPr>
          <w:delText xml:space="preserve"> واژه مخفف عبارت </w:delText>
        </w:r>
        <w:r w:rsidRPr="002A32B9" w:rsidDel="00D957EC">
          <w:rPr>
            <w:lang w:val="en-US" w:bidi="fa-IR"/>
          </w:rPr>
          <w:delText>American Psychological Association</w:delText>
        </w:r>
        <w:r w:rsidRPr="002A32B9" w:rsidDel="00D957EC">
          <w:rPr>
            <w:rtl/>
            <w:lang w:val="en-US" w:bidi="fa-IR"/>
          </w:rPr>
          <w:delText xml:space="preserve"> است که توسط ان</w:delText>
        </w:r>
        <w:r w:rsidRPr="002A32B9" w:rsidDel="00D957EC">
          <w:rPr>
            <w:rFonts w:hint="cs"/>
            <w:rtl/>
            <w:lang w:val="en-US" w:bidi="fa-IR"/>
          </w:rPr>
          <w:delText>جمن</w:delText>
        </w:r>
        <w:r w:rsidRPr="002A32B9" w:rsidDel="00D957EC">
          <w:rPr>
            <w:rtl/>
            <w:lang w:val="en-US" w:bidi="fa-IR"/>
          </w:rPr>
          <w:delText xml:space="preserve"> روانشناس</w:delText>
        </w:r>
        <w:r w:rsidRPr="002A32B9" w:rsidDel="00D957EC">
          <w:rPr>
            <w:rFonts w:hint="cs"/>
            <w:rtl/>
            <w:lang w:val="en-US" w:bidi="fa-IR"/>
          </w:rPr>
          <w:delText>ی</w:delText>
        </w:r>
        <w:r w:rsidRPr="002A32B9" w:rsidDel="00D957EC">
          <w:rPr>
            <w:rtl/>
            <w:lang w:val="en-US" w:bidi="fa-IR"/>
          </w:rPr>
          <w:delText xml:space="preserve"> آمر</w:delText>
        </w:r>
        <w:r w:rsidRPr="002A32B9" w:rsidDel="00D957EC">
          <w:rPr>
            <w:rFonts w:hint="cs"/>
            <w:rtl/>
            <w:lang w:val="en-US" w:bidi="fa-IR"/>
          </w:rPr>
          <w:delText>یکا</w:delText>
        </w:r>
        <w:r w:rsidRPr="002A32B9" w:rsidDel="00D957EC">
          <w:rPr>
            <w:rtl/>
            <w:lang w:val="en-US" w:bidi="fa-IR"/>
          </w:rPr>
          <w:delText xml:space="preserve"> ارائه شد. براساس ا</w:delText>
        </w:r>
        <w:r w:rsidRPr="002A32B9" w:rsidDel="00D957EC">
          <w:rPr>
            <w:rFonts w:hint="cs"/>
            <w:rtl/>
            <w:lang w:val="en-US" w:bidi="fa-IR"/>
          </w:rPr>
          <w:delText>ین</w:delText>
        </w:r>
        <w:r w:rsidRPr="002A32B9" w:rsidDel="00D957EC">
          <w:rPr>
            <w:rtl/>
            <w:lang w:val="en-US" w:bidi="fa-IR"/>
          </w:rPr>
          <w:delText xml:space="preserve"> روش برا</w:delText>
        </w:r>
        <w:r w:rsidRPr="002A32B9" w:rsidDel="00D957EC">
          <w:rPr>
            <w:rFonts w:hint="cs"/>
            <w:rtl/>
            <w:lang w:val="en-US" w:bidi="fa-IR"/>
          </w:rPr>
          <w:delText>ی</w:delText>
        </w:r>
        <w:r w:rsidRPr="002A32B9" w:rsidDel="00D957EC">
          <w:rPr>
            <w:rtl/>
            <w:lang w:val="en-US" w:bidi="fa-IR"/>
          </w:rPr>
          <w:delText xml:space="preserve"> ارجاع </w:delText>
        </w:r>
        <w:r w:rsidRPr="002A32B9" w:rsidDel="00D957EC">
          <w:rPr>
            <w:rFonts w:hint="cs"/>
            <w:rtl/>
            <w:lang w:val="en-US" w:bidi="fa-IR"/>
          </w:rPr>
          <w:delText>یک</w:delText>
        </w:r>
        <w:r w:rsidRPr="002A32B9" w:rsidDel="00D957EC">
          <w:rPr>
            <w:rtl/>
            <w:lang w:val="en-US" w:bidi="fa-IR"/>
          </w:rPr>
          <w:delText xml:space="preserve"> بخش از متن به منبع آن از (نام نو</w:delText>
        </w:r>
        <w:r w:rsidRPr="002A32B9" w:rsidDel="00D957EC">
          <w:rPr>
            <w:rFonts w:hint="cs"/>
            <w:rtl/>
            <w:lang w:val="en-US" w:bidi="fa-IR"/>
          </w:rPr>
          <w:delText>یسنده،</w:delText>
        </w:r>
        <w:r w:rsidRPr="002A32B9" w:rsidDel="00D957EC">
          <w:rPr>
            <w:rtl/>
            <w:lang w:val="en-US" w:bidi="fa-IR"/>
          </w:rPr>
          <w:delText xml:space="preserve"> سال: شماره صفحه) استفاده م</w:delText>
        </w:r>
        <w:r w:rsidRPr="002A32B9" w:rsidDel="00D957EC">
          <w:rPr>
            <w:rFonts w:hint="cs"/>
            <w:rtl/>
            <w:lang w:val="en-US" w:bidi="fa-IR"/>
          </w:rPr>
          <w:delText>ی</w:delText>
        </w:r>
        <w:r w:rsidRPr="002A32B9" w:rsidDel="00D957EC">
          <w:rPr>
            <w:rtl/>
            <w:lang w:val="en-US" w:bidi="fa-IR"/>
          </w:rPr>
          <w:delText xml:space="preserve"> شود برا</w:delText>
        </w:r>
        <w:r w:rsidRPr="002A32B9" w:rsidDel="00D957EC">
          <w:rPr>
            <w:rFonts w:hint="cs"/>
            <w:rtl/>
            <w:lang w:val="en-US" w:bidi="fa-IR"/>
          </w:rPr>
          <w:delText>ی</w:delText>
        </w:r>
        <w:r w:rsidRPr="002A32B9" w:rsidDel="00D957EC">
          <w:rPr>
            <w:rtl/>
            <w:lang w:val="en-US" w:bidi="fa-IR"/>
          </w:rPr>
          <w:delText xml:space="preserve"> نمونه (حب</w:delText>
        </w:r>
        <w:r w:rsidRPr="002A32B9" w:rsidDel="00D957EC">
          <w:rPr>
            <w:rFonts w:hint="cs"/>
            <w:rtl/>
            <w:lang w:val="en-US" w:bidi="fa-IR"/>
          </w:rPr>
          <w:delText>یبی،</w:delText>
        </w:r>
        <w:r w:rsidRPr="002A32B9" w:rsidDel="00D957EC">
          <w:rPr>
            <w:rtl/>
            <w:lang w:val="en-US" w:bidi="fa-IR"/>
          </w:rPr>
          <w:delText xml:space="preserve"> ۱۳۸۹: ۵۶). سپس در صفحه فهرست منابع و مآخذ به روش ز</w:delText>
        </w:r>
        <w:r w:rsidRPr="002A32B9" w:rsidDel="00D957EC">
          <w:rPr>
            <w:rFonts w:hint="cs"/>
            <w:rtl/>
            <w:lang w:val="en-US" w:bidi="fa-IR"/>
          </w:rPr>
          <w:delText>یر</w:delText>
        </w:r>
        <w:r w:rsidRPr="002A32B9" w:rsidDel="00D957EC">
          <w:rPr>
            <w:rtl/>
            <w:lang w:val="en-US" w:bidi="fa-IR"/>
          </w:rPr>
          <w:delText xml:space="preserve"> عمل م</w:delText>
        </w:r>
        <w:r w:rsidRPr="002A32B9" w:rsidDel="00D957EC">
          <w:rPr>
            <w:rFonts w:hint="cs"/>
            <w:rtl/>
            <w:lang w:val="en-US" w:bidi="fa-IR"/>
          </w:rPr>
          <w:delText>ی</w:delText>
        </w:r>
        <w:r w:rsidRPr="002A32B9" w:rsidDel="00D957EC">
          <w:rPr>
            <w:rtl/>
            <w:lang w:val="en-US" w:bidi="fa-IR"/>
          </w:rPr>
          <w:delText xml:space="preserve"> شود:</w:delText>
        </w:r>
      </w:del>
    </w:p>
    <w:p w14:paraId="1EA68F04" w14:textId="77777777" w:rsidR="00C263DF" w:rsidRPr="002A32B9" w:rsidDel="00D957EC" w:rsidRDefault="00C263DF" w:rsidP="00C263DF">
      <w:pPr>
        <w:pStyle w:val="ListParagraph"/>
        <w:numPr>
          <w:ilvl w:val="0"/>
          <w:numId w:val="41"/>
        </w:numPr>
        <w:spacing w:before="0" w:after="0"/>
        <w:rPr>
          <w:del w:id="19645" w:author="maryam" w:date="2021-09-27T22:32:00Z"/>
          <w:rtl/>
          <w:lang w:val="en-US" w:bidi="fa-IR"/>
        </w:rPr>
      </w:pPr>
      <w:del w:id="19646" w:author="maryam" w:date="2021-09-27T22:32:00Z">
        <w:r w:rsidRPr="002A32B9" w:rsidDel="00D957EC">
          <w:rPr>
            <w:rtl/>
            <w:lang w:val="en-US" w:bidi="fa-IR"/>
          </w:rPr>
          <w:delText>اگر کتاب باشد: نام خانوادگ</w:delText>
        </w:r>
        <w:r w:rsidRPr="002A32B9" w:rsidDel="00D957EC">
          <w:rPr>
            <w:rFonts w:hint="cs"/>
            <w:rtl/>
            <w:lang w:val="en-US" w:bidi="fa-IR"/>
          </w:rPr>
          <w:delText>ی،</w:delText>
        </w:r>
        <w:r w:rsidRPr="002A32B9" w:rsidDel="00D957EC">
          <w:rPr>
            <w:rtl/>
            <w:lang w:val="en-US" w:bidi="fa-IR"/>
          </w:rPr>
          <w:delText xml:space="preserve"> نام (سال)، نام کتاب، محل نشر: ناشر</w:delText>
        </w:r>
      </w:del>
    </w:p>
    <w:p w14:paraId="76C9508F" w14:textId="77777777" w:rsidR="00C263DF" w:rsidDel="00D957EC" w:rsidRDefault="00C263DF" w:rsidP="00C263DF">
      <w:pPr>
        <w:pStyle w:val="ListParagraph"/>
        <w:numPr>
          <w:ilvl w:val="0"/>
          <w:numId w:val="41"/>
        </w:numPr>
        <w:spacing w:before="0" w:after="0"/>
        <w:rPr>
          <w:del w:id="19647" w:author="maryam" w:date="2021-09-27T22:32:00Z"/>
          <w:rtl/>
          <w:lang w:val="en-US" w:bidi="fa-IR"/>
        </w:rPr>
      </w:pPr>
      <w:del w:id="19648" w:author="maryam" w:date="2021-09-27T22:32:00Z">
        <w:r w:rsidRPr="002A32B9" w:rsidDel="00D957EC">
          <w:rPr>
            <w:rtl/>
            <w:lang w:val="en-US" w:bidi="fa-IR"/>
          </w:rPr>
          <w:delText>اگر مقاله باشد: نام خانوادگ</w:delText>
        </w:r>
        <w:r w:rsidRPr="002A32B9" w:rsidDel="00D957EC">
          <w:rPr>
            <w:rFonts w:hint="cs"/>
            <w:rtl/>
            <w:lang w:val="en-US" w:bidi="fa-IR"/>
          </w:rPr>
          <w:delText>ی،</w:delText>
        </w:r>
        <w:r w:rsidRPr="002A32B9" w:rsidDel="00D957EC">
          <w:rPr>
            <w:rtl/>
            <w:lang w:val="en-US" w:bidi="fa-IR"/>
          </w:rPr>
          <w:delText xml:space="preserve"> نام (سال)، نام مقاله، نام نشر</w:delText>
        </w:r>
        <w:r w:rsidRPr="002A32B9" w:rsidDel="00D957EC">
          <w:rPr>
            <w:rFonts w:hint="cs"/>
            <w:rtl/>
            <w:lang w:val="en-US" w:bidi="fa-IR"/>
          </w:rPr>
          <w:delText>یه،</w:delText>
        </w:r>
        <w:r w:rsidRPr="002A32B9" w:rsidDel="00D957EC">
          <w:rPr>
            <w:rtl/>
            <w:lang w:val="en-US" w:bidi="fa-IR"/>
          </w:rPr>
          <w:delText xml:space="preserve"> شماره نشر</w:delText>
        </w:r>
        <w:r w:rsidRPr="002A32B9" w:rsidDel="00D957EC">
          <w:rPr>
            <w:rFonts w:hint="cs"/>
            <w:rtl/>
            <w:lang w:val="en-US" w:bidi="fa-IR"/>
          </w:rPr>
          <w:delText>یه،</w:delText>
        </w:r>
        <w:r w:rsidRPr="002A32B9" w:rsidDel="00D957EC">
          <w:rPr>
            <w:rtl/>
            <w:lang w:val="en-US" w:bidi="fa-IR"/>
          </w:rPr>
          <w:delText xml:space="preserve"> شماره صفحات</w:delText>
        </w:r>
      </w:del>
    </w:p>
    <w:p w14:paraId="2424826D" w14:textId="77777777" w:rsidR="00C263DF" w:rsidDel="00D957EC" w:rsidRDefault="00C263DF" w:rsidP="00C263DF">
      <w:pPr>
        <w:bidi w:val="0"/>
        <w:spacing w:before="0" w:after="0" w:line="240" w:lineRule="auto"/>
        <w:jc w:val="left"/>
        <w:rPr>
          <w:del w:id="19649" w:author="maryam" w:date="2021-09-27T22:32:00Z"/>
          <w:rtl/>
          <w:lang w:val="en-US" w:bidi="fa-IR"/>
        </w:rPr>
      </w:pPr>
      <w:del w:id="19650" w:author="maryam" w:date="2021-09-27T22:32:00Z">
        <w:r w:rsidDel="00D957EC">
          <w:rPr>
            <w:rtl/>
            <w:lang w:val="en-US" w:bidi="fa-IR"/>
          </w:rPr>
          <w:br w:type="page"/>
        </w:r>
      </w:del>
    </w:p>
    <w:p w14:paraId="27AC4878" w14:textId="77777777" w:rsidR="00C263DF" w:rsidRPr="00B169F5" w:rsidRDefault="00C263DF" w:rsidP="00C263DF">
      <w:pPr>
        <w:bidi w:val="0"/>
        <w:jc w:val="left"/>
        <w:rPr>
          <w:rFonts w:cstheme="majorBidi"/>
          <w:sz w:val="18"/>
          <w:szCs w:val="18"/>
          <w:lang w:bidi="fa-IR"/>
        </w:rPr>
      </w:pPr>
      <w:r w:rsidRPr="00B169F5">
        <w:rPr>
          <w:rFonts w:cstheme="majorBidi"/>
          <w:sz w:val="18"/>
          <w:szCs w:val="18"/>
          <w:lang w:bidi="fa-IR"/>
        </w:rPr>
        <w:t>Research paper</w:t>
      </w:r>
    </w:p>
    <w:p w14:paraId="1764F844" w14:textId="77777777" w:rsidR="00C263DF" w:rsidRPr="00B169F5" w:rsidDel="00D957EC" w:rsidRDefault="00C263DF" w:rsidP="00C263DF">
      <w:pPr>
        <w:bidi w:val="0"/>
        <w:jc w:val="center"/>
        <w:rPr>
          <w:del w:id="19651" w:author="maryam" w:date="2021-09-27T22:32:00Z"/>
          <w:rFonts w:cstheme="majorBidi"/>
          <w:sz w:val="28"/>
          <w:szCs w:val="28"/>
          <w:rtl/>
          <w:lang w:bidi="fa-IR"/>
        </w:rPr>
      </w:pPr>
      <w:ins w:id="19652" w:author="maryam" w:date="2021-09-27T22:32:00Z">
        <w:r w:rsidRPr="00D957EC">
          <w:rPr>
            <w:rFonts w:cstheme="majorBidi"/>
            <w:sz w:val="28"/>
            <w:szCs w:val="28"/>
            <w:lang w:bidi="fa-IR"/>
          </w:rPr>
          <w:t>Grey Uncertainty Technique in the Calculation of Maintenance Activities’ Standard Time</w:t>
        </w:r>
      </w:ins>
      <w:del w:id="19653" w:author="maryam" w:date="2021-09-27T22:32:00Z">
        <w:r w:rsidDel="00D957EC">
          <w:rPr>
            <w:rFonts w:cstheme="majorBidi"/>
            <w:sz w:val="28"/>
            <w:szCs w:val="28"/>
            <w:lang w:bidi="fa-IR"/>
          </w:rPr>
          <w:delText xml:space="preserve">Article </w:delText>
        </w:r>
        <w:r w:rsidRPr="00B169F5" w:rsidDel="00D957EC">
          <w:rPr>
            <w:rFonts w:cstheme="majorBidi"/>
            <w:sz w:val="28"/>
            <w:szCs w:val="28"/>
            <w:lang w:bidi="fa-IR"/>
          </w:rPr>
          <w:delText xml:space="preserve">Title </w:delText>
        </w:r>
      </w:del>
    </w:p>
    <w:p w14:paraId="179505EC" w14:textId="77777777" w:rsidR="00C263DF" w:rsidRPr="00ED2775" w:rsidRDefault="00C263DF" w:rsidP="00C263DF">
      <w:pPr>
        <w:jc w:val="center"/>
        <w:rPr>
          <w:rFonts w:ascii="Dubai" w:hAnsi="Dubai" w:cs="B Titr"/>
          <w:sz w:val="2"/>
          <w:szCs w:val="2"/>
          <w:rtl/>
          <w:lang w:bidi="fa-IR"/>
        </w:rPr>
      </w:pPr>
    </w:p>
    <w:p w14:paraId="4B10F192" w14:textId="77777777" w:rsidR="00C263DF" w:rsidRPr="00205257" w:rsidRDefault="00C263DF" w:rsidP="00C263DF">
      <w:pPr>
        <w:jc w:val="center"/>
        <w:rPr>
          <w:ins w:id="19654" w:author="maryam" w:date="2021-09-28T21:46:00Z"/>
          <w:rFonts w:cstheme="majorBidi"/>
          <w:b/>
          <w:bCs/>
          <w:noProof/>
          <w:sz w:val="18"/>
          <w:szCs w:val="18"/>
          <w:lang w:val="en-US"/>
        </w:rPr>
      </w:pPr>
      <w:r w:rsidRPr="007A328B">
        <w:rPr>
          <w:rFonts w:cstheme="majorBidi"/>
          <w:noProof/>
          <w:sz w:val="18"/>
          <w:szCs w:val="18"/>
          <w:lang w:val="en-US"/>
        </w:rPr>
        <mc:AlternateContent>
          <mc:Choice Requires="wps">
            <w:drawing>
              <wp:anchor distT="45720" distB="45720" distL="114300" distR="114300" simplePos="0" relativeHeight="251770368" behindDoc="0" locked="0" layoutInCell="1" allowOverlap="1" wp14:anchorId="63140CC3" wp14:editId="133A816A">
                <wp:simplePos x="0" y="0"/>
                <wp:positionH relativeFrom="column">
                  <wp:posOffset>-114493</wp:posOffset>
                </wp:positionH>
                <wp:positionV relativeFrom="paragraph">
                  <wp:posOffset>244531</wp:posOffset>
                </wp:positionV>
                <wp:extent cx="1173480" cy="413468"/>
                <wp:effectExtent l="0" t="0" r="0" b="571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413468"/>
                        </a:xfrm>
                        <a:prstGeom prst="rect">
                          <a:avLst/>
                        </a:prstGeom>
                        <a:noFill/>
                        <a:ln w="9525">
                          <a:noFill/>
                          <a:miter lim="800000"/>
                          <a:headEnd/>
                          <a:tailEnd/>
                        </a:ln>
                      </wps:spPr>
                      <wps:txbx>
                        <w:txbxContent>
                          <w:p w14:paraId="397B4C81" w14:textId="77777777" w:rsidR="00FF0E99" w:rsidRPr="007A328B" w:rsidRDefault="00FF0E99" w:rsidP="00C263DF">
                            <w:pPr>
                              <w:bidi w:val="0"/>
                              <w:spacing w:before="0" w:after="0" w:line="360" w:lineRule="auto"/>
                              <w:jc w:val="left"/>
                              <w:rPr>
                                <w:sz w:val="14"/>
                                <w:szCs w:val="18"/>
                                <w:lang w:bidi="fa-IR"/>
                              </w:rPr>
                            </w:pPr>
                            <w:r w:rsidRPr="007A328B">
                              <w:rPr>
                                <w:sz w:val="14"/>
                                <w:szCs w:val="18"/>
                                <w:lang w:bidi="fa-IR"/>
                              </w:rPr>
                              <w:t>Received:</w:t>
                            </w:r>
                          </w:p>
                          <w:p w14:paraId="4A32B9B1" w14:textId="77777777" w:rsidR="00FF0E99" w:rsidRPr="00092C28" w:rsidRDefault="00FF0E99" w:rsidP="00C263DF">
                            <w:pPr>
                              <w:bidi w:val="0"/>
                              <w:spacing w:before="0" w:after="0" w:line="360" w:lineRule="auto"/>
                              <w:jc w:val="left"/>
                              <w:rPr>
                                <w:sz w:val="14"/>
                                <w:szCs w:val="18"/>
                                <w:rtl/>
                                <w:lang w:bidi="fa-IR"/>
                              </w:rPr>
                            </w:pPr>
                            <w:r w:rsidRPr="007A328B">
                              <w:rPr>
                                <w:sz w:val="14"/>
                                <w:szCs w:val="18"/>
                                <w:lang w:bidi="fa-IR"/>
                              </w:rPr>
                              <w:t>Accepted</w:t>
                            </w:r>
                            <w:r w:rsidRPr="007A328B">
                              <w:rPr>
                                <w:sz w:val="14"/>
                                <w:szCs w:val="18"/>
                                <w:rtl/>
                                <w:lang w:bidi="fa-IR"/>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140CC3" id="_x0000_s1058" type="#_x0000_t202" style="position:absolute;left:0;text-align:left;margin-left:-9pt;margin-top:19.25pt;width:92.4pt;height:32.55pt;z-index:251770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" filled="f" stroked="f">
                <v:textbox>
                  <w:txbxContent>
                    <w:p w14:paraId="397B4C81" w14:textId="77777777" w:rsidR="00FF0E99" w:rsidRPr="007A328B" w:rsidRDefault="00FF0E99" w:rsidP="00C263DF">
                      <w:pPr>
                        <w:bidi w:val="0"/>
                        <w:spacing w:before="0" w:after="0" w:line="360" w:lineRule="auto"/>
                        <w:jc w:val="left"/>
                        <w:rPr>
                          <w:sz w:val="14"/>
                          <w:szCs w:val="18"/>
                          <w:lang w:bidi="fa-IR"/>
                        </w:rPr>
                      </w:pPr>
                      <w:r w:rsidRPr="007A328B">
                        <w:rPr>
                          <w:sz w:val="14"/>
                          <w:szCs w:val="18"/>
                          <w:lang w:bidi="fa-IR"/>
                        </w:rPr>
                        <w:t>Received:</w:t>
                      </w:r>
                    </w:p>
                    <w:p w14:paraId="4A32B9B1" w14:textId="77777777" w:rsidR="00FF0E99" w:rsidRPr="00092C28" w:rsidRDefault="00FF0E99" w:rsidP="00C263DF">
                      <w:pPr>
                        <w:bidi w:val="0"/>
                        <w:spacing w:before="0" w:after="0" w:line="360" w:lineRule="auto"/>
                        <w:jc w:val="left"/>
                        <w:rPr>
                          <w:sz w:val="14"/>
                          <w:szCs w:val="18"/>
                          <w:rtl/>
                          <w:lang w:bidi="fa-IR"/>
                        </w:rPr>
                      </w:pPr>
                      <w:r w:rsidRPr="007A328B">
                        <w:rPr>
                          <w:sz w:val="14"/>
                          <w:szCs w:val="18"/>
                          <w:lang w:bidi="fa-IR"/>
                        </w:rPr>
                        <w:t>Accepted</w:t>
                      </w:r>
                      <w:r w:rsidRPr="007A328B">
                        <w:rPr>
                          <w:sz w:val="14"/>
                          <w:szCs w:val="18"/>
                          <w:rtl/>
                          <w:lang w:bidi="fa-IR"/>
                        </w:rPr>
                        <w:t>:</w:t>
                      </w:r>
                    </w:p>
                  </w:txbxContent>
                </v:textbox>
              </v:shape>
            </w:pict>
          </mc:Fallback>
        </mc:AlternateContent>
      </w:r>
      <w:ins w:id="19655" w:author="maryam" w:date="2021-09-28T21:46:00Z">
        <w:r w:rsidRPr="00205257">
          <w:rPr>
            <w:rFonts w:cstheme="majorBidi"/>
            <w:b/>
            <w:bCs/>
            <w:noProof/>
            <w:sz w:val="18"/>
            <w:szCs w:val="18"/>
            <w:lang w:val="en-US"/>
          </w:rPr>
          <w:t>Ali soltanpour</w:t>
        </w:r>
        <w:r w:rsidRPr="00205257">
          <w:rPr>
            <w:rFonts w:cstheme="majorBidi"/>
            <w:b/>
            <w:bCs/>
            <w:noProof/>
            <w:sz w:val="18"/>
            <w:szCs w:val="18"/>
            <w:vertAlign w:val="superscript"/>
            <w:lang w:val="en-US"/>
          </w:rPr>
          <w:t>1</w:t>
        </w:r>
        <w:r w:rsidRPr="00205257">
          <w:rPr>
            <w:rFonts w:cstheme="majorBidi"/>
            <w:b/>
            <w:bCs/>
            <w:noProof/>
            <w:sz w:val="18"/>
            <w:szCs w:val="18"/>
            <w:lang w:val="en-US"/>
          </w:rPr>
          <w:t>, Seyed Hamed Moosavirad</w:t>
        </w:r>
        <w:r w:rsidRPr="00205257">
          <w:rPr>
            <w:rFonts w:cstheme="majorBidi"/>
            <w:b/>
            <w:bCs/>
            <w:noProof/>
            <w:sz w:val="18"/>
            <w:szCs w:val="18"/>
            <w:vertAlign w:val="superscript"/>
            <w:lang w:val="en-US"/>
          </w:rPr>
          <w:t>2</w:t>
        </w:r>
        <w:r w:rsidRPr="00205257">
          <w:rPr>
            <w:rFonts w:cstheme="majorBidi"/>
            <w:b/>
            <w:bCs/>
            <w:noProof/>
            <w:sz w:val="18"/>
            <w:szCs w:val="18"/>
            <w:lang w:val="en-US"/>
          </w:rPr>
          <w:t>, Sasan Taghizadeh</w:t>
        </w:r>
        <w:r>
          <w:rPr>
            <w:rFonts w:cstheme="majorBidi"/>
            <w:b/>
            <w:bCs/>
            <w:noProof/>
            <w:sz w:val="18"/>
            <w:szCs w:val="18"/>
            <w:vertAlign w:val="superscript"/>
            <w:lang w:val="en-US"/>
          </w:rPr>
          <w:t>3</w:t>
        </w:r>
        <w:r w:rsidRPr="00205257">
          <w:rPr>
            <w:rFonts w:cstheme="majorBidi"/>
            <w:b/>
            <w:bCs/>
            <w:noProof/>
            <w:sz w:val="18"/>
            <w:szCs w:val="18"/>
            <w:lang w:val="en-US"/>
          </w:rPr>
          <w:t>, Hamid Nosratabadi</w:t>
        </w:r>
        <w:r>
          <w:rPr>
            <w:rFonts w:cstheme="majorBidi"/>
            <w:b/>
            <w:bCs/>
            <w:noProof/>
            <w:sz w:val="18"/>
            <w:szCs w:val="18"/>
            <w:vertAlign w:val="superscript"/>
            <w:lang w:val="en-US"/>
          </w:rPr>
          <w:t>4</w:t>
        </w:r>
        <w:r w:rsidRPr="00205257">
          <w:rPr>
            <w:rFonts w:cstheme="majorBidi"/>
            <w:noProof/>
            <w:sz w:val="18"/>
            <w:szCs w:val="18"/>
            <w:lang w:val="en-US"/>
          </w:rPr>
          <w:t xml:space="preserve"> </w:t>
        </w:r>
      </w:ins>
    </w:p>
    <w:p w14:paraId="641048C6" w14:textId="77777777" w:rsidR="00C263DF" w:rsidRPr="007A328B" w:rsidRDefault="00C263DF" w:rsidP="00C263DF">
      <w:pPr>
        <w:bidi w:val="0"/>
        <w:jc w:val="center"/>
        <w:rPr>
          <w:rFonts w:cstheme="majorBidi"/>
          <w:b/>
          <w:bCs/>
          <w:sz w:val="22"/>
          <w:szCs w:val="22"/>
          <w:lang w:bidi="fa-IR"/>
        </w:rPr>
      </w:pPr>
      <w:del w:id="19656" w:author="maryam" w:date="2021-09-28T21:46:00Z">
        <w:r w:rsidRPr="007A328B" w:rsidDel="00205257">
          <w:rPr>
            <w:rFonts w:cstheme="majorBidi"/>
            <w:b/>
            <w:bCs/>
            <w:sz w:val="22"/>
            <w:szCs w:val="22"/>
            <w:lang w:bidi="fa-IR"/>
          </w:rPr>
          <w:delText>author</w:delText>
        </w:r>
      </w:del>
    </w:p>
    <w:p w14:paraId="5FC4D2DB" w14:textId="77777777" w:rsidR="00C263DF" w:rsidRPr="00092C28" w:rsidRDefault="00C263DF" w:rsidP="00C263DF">
      <w:pPr>
        <w:jc w:val="center"/>
        <w:rPr>
          <w:rFonts w:ascii="Dubai" w:hAnsi="Dubai"/>
          <w:b/>
          <w:bCs/>
          <w:sz w:val="4"/>
          <w:szCs w:val="4"/>
          <w:vertAlign w:val="superscript"/>
          <w:rtl/>
          <w:lang w:bidi="fa-IR"/>
        </w:rPr>
      </w:pPr>
    </w:p>
    <w:p w14:paraId="1CDA1039" w14:textId="77777777" w:rsidR="00C263DF" w:rsidDel="00EF1C6F" w:rsidRDefault="00C263DF" w:rsidP="00C263DF">
      <w:pPr>
        <w:rPr>
          <w:del w:id="19657" w:author="maryam" w:date="2021-09-30T17:30:00Z"/>
          <w:rFonts w:ascii="Dubai" w:hAnsi="Dubai"/>
          <w:b/>
          <w:bCs/>
          <w:sz w:val="4"/>
          <w:szCs w:val="4"/>
          <w:lang w:bidi="fa-IR"/>
        </w:rPr>
      </w:pPr>
    </w:p>
    <w:p w14:paraId="74AD2D6D" w14:textId="77777777" w:rsidR="00C263DF" w:rsidRDefault="00C263DF" w:rsidP="00C263DF">
      <w:pPr>
        <w:rPr>
          <w:rFonts w:ascii="Dubai" w:hAnsi="Dubai"/>
          <w:b/>
          <w:bCs/>
          <w:sz w:val="4"/>
          <w:szCs w:val="4"/>
          <w:lang w:bidi="fa-IR"/>
        </w:rPr>
      </w:pPr>
      <w:r>
        <w:rPr>
          <w:noProof/>
          <w:lang w:val="en-US"/>
        </w:rPr>
        <mc:AlternateContent>
          <mc:Choice Requires="wps">
            <w:drawing>
              <wp:anchor distT="0" distB="0" distL="114300" distR="114300" simplePos="0" relativeHeight="251769344" behindDoc="0" locked="0" layoutInCell="1" allowOverlap="1" wp14:anchorId="46837A8D" wp14:editId="3D015228">
                <wp:simplePos x="0" y="0"/>
                <wp:positionH relativeFrom="column">
                  <wp:posOffset>1270</wp:posOffset>
                </wp:positionH>
                <wp:positionV relativeFrom="paragraph">
                  <wp:posOffset>65083</wp:posOffset>
                </wp:positionV>
                <wp:extent cx="4262120" cy="8890"/>
                <wp:effectExtent l="0" t="0" r="0" b="0"/>
                <wp:wrapNone/>
                <wp:docPr id="476" name="Rectangle 476"/>
                <wp:cNvGraphicFramePr/>
                <a:graphic xmlns:a="http://schemas.openxmlformats.org/drawingml/2006/main">
                  <a:graphicData uri="http://schemas.microsoft.com/office/word/2010/wordprocessingShape">
                    <wps:wsp>
                      <wps:cNvSpPr/>
                      <wps:spPr>
                        <a:xfrm flipV="1">
                          <a:off x="0" y="0"/>
                          <a:ext cx="4262120" cy="889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0AAA6C" w14:textId="77777777" w:rsidR="00FF0E99" w:rsidRPr="00892F9C" w:rsidRDefault="00FF0E99" w:rsidP="00C263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37A8D" id="Rectangle 476" o:spid="_x0000_s1059" style="position:absolute;left:0;text-align:left;margin-left:.1pt;margin-top:5.1pt;width:335.6pt;height:.7pt;flip:y;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" fillcolor="#7f7f7f [1612]" stroked="f" strokeweight="2pt">
                <v:textbox>
                  <w:txbxContent>
                    <w:p w14:paraId="170AAA6C" w14:textId="77777777" w:rsidR="00FF0E99" w:rsidRPr="00892F9C" w:rsidRDefault="00FF0E99" w:rsidP="00C263DF">
                      <w:pPr>
                        <w:jc w:val="center"/>
                      </w:pPr>
                    </w:p>
                  </w:txbxContent>
                </v:textbox>
              </v:rect>
            </w:pict>
          </mc:Fallback>
        </mc:AlternateContent>
      </w:r>
    </w:p>
    <w:p w14:paraId="32B49CD1" w14:textId="77777777" w:rsidR="00C263DF" w:rsidRPr="007A328B" w:rsidRDefault="00C263DF" w:rsidP="00C263DF">
      <w:pPr>
        <w:bidi w:val="0"/>
        <w:rPr>
          <w:rFonts w:cstheme="majorBidi"/>
          <w:b/>
          <w:bCs/>
          <w:sz w:val="22"/>
          <w:szCs w:val="22"/>
          <w:lang w:val="en-US" w:bidi="fa-IR"/>
        </w:rPr>
      </w:pPr>
      <w:r w:rsidRPr="007A328B">
        <w:rPr>
          <w:rFonts w:cstheme="majorBidi"/>
          <w:b/>
          <w:bCs/>
          <w:sz w:val="22"/>
          <w:szCs w:val="22"/>
          <w:lang w:val="en-US" w:bidi="fa-IR"/>
        </w:rPr>
        <w:t>Abstract</w:t>
      </w:r>
    </w:p>
    <w:p w14:paraId="55F0DF42" w14:textId="77777777" w:rsidR="00C263DF" w:rsidRDefault="00C263DF" w:rsidP="00C263DF">
      <w:pPr>
        <w:rPr>
          <w:rFonts w:ascii="Dubai" w:hAnsi="Dubai"/>
          <w:b/>
          <w:bCs/>
          <w:sz w:val="14"/>
          <w:szCs w:val="14"/>
          <w:rtl/>
          <w:lang w:bidi="fa-IR"/>
        </w:rPr>
      </w:pPr>
      <w:r w:rsidRPr="007A328B">
        <w:rPr>
          <w:rFonts w:cstheme="majorBidi"/>
          <w:noProof/>
          <w:sz w:val="28"/>
          <w:szCs w:val="28"/>
          <w:rtl/>
          <w:lang w:val="en-US"/>
        </w:rPr>
        <mc:AlternateContent>
          <mc:Choice Requires="wps">
            <w:drawing>
              <wp:anchor distT="0" distB="0" distL="114300" distR="114300" simplePos="0" relativeHeight="251768320" behindDoc="0" locked="0" layoutInCell="1" allowOverlap="1" wp14:anchorId="76B9A7B0" wp14:editId="4B62FF00">
                <wp:simplePos x="0" y="0"/>
                <wp:positionH relativeFrom="margin">
                  <wp:posOffset>-660</wp:posOffset>
                </wp:positionH>
                <wp:positionV relativeFrom="paragraph">
                  <wp:posOffset>6198</wp:posOffset>
                </wp:positionV>
                <wp:extent cx="4293870" cy="3171825"/>
                <wp:effectExtent l="0" t="0" r="0" b="9525"/>
                <wp:wrapNone/>
                <wp:docPr id="477" name="Rectangle 477"/>
                <wp:cNvGraphicFramePr/>
                <a:graphic xmlns:a="http://schemas.openxmlformats.org/drawingml/2006/main">
                  <a:graphicData uri="http://schemas.microsoft.com/office/word/2010/wordprocessingShape">
                    <wps:wsp>
                      <wps:cNvSpPr/>
                      <wps:spPr>
                        <a:xfrm>
                          <a:off x="0" y="0"/>
                          <a:ext cx="4293870" cy="317182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38B306" w14:textId="77777777" w:rsidR="00FF0E99" w:rsidRPr="009454AF" w:rsidRDefault="00FF0E99" w:rsidP="00C263DF">
                            <w:pPr>
                              <w:bidi w:val="0"/>
                              <w:spacing w:before="0"/>
                              <w:rPr>
                                <w:rFonts w:cs="B Lotus"/>
                                <w:color w:val="000000" w:themeColor="text1"/>
                                <w:sz w:val="18"/>
                                <w:szCs w:val="22"/>
                              </w:rPr>
                            </w:pPr>
                            <w:ins w:id="19658" w:author="maryam" w:date="2021-09-27T22:33:00Z">
                              <w:r w:rsidRPr="00D957EC">
                                <w:rPr>
                                  <w:rFonts w:cs="B Lotus"/>
                                  <w:color w:val="000000" w:themeColor="text1"/>
                                  <w:sz w:val="18"/>
                                  <w:szCs w:val="22"/>
                                </w:rPr>
                                <w:t>Since the beginning of the Iran Islamic Revolution, Iranian organizations and manufacturing institutions have gradually been able to internalize significant parts of their maintenance and maintenance activities. One of these companies and institutions as the first producer and exporter of copper in Iran is Sarcheshmeh Rafsanjan Copper Complex which is affiliated to the National Iranian Copper Industries Company. Based on the performed studies, it has been determined that this company, considering the internalization of maintenance of many parts, has not done any activity in two areas of recording and sharing the knowledge gained in the field of maintenance and recording the duration of maintenance activities to calculate the standard time related to those activities. Therefore, in this research focused on one of the most important maintenance activities of this complex regarding one of the key and vital parts that has the capability to share the acquired knowledge with other organizations and institutions in the same field from two aforementioned areas. In this regard, in order to conduct this research and due to the specific uncertainty regarding the maintenance activities, gray uncertainty in the analytical timing method has been used to calculate the standard time. Finally, the results of this study showed that performing maintenance activities takes a significant amount of time from the production scheduling, and the duration of maintenance activities should be considered in order to perform all planning, especially operations management.</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B9A7B0" id="Rectangle 477" o:spid="_x0000_s1060" style="position:absolute;left:0;text-align:left;margin-left:-.05pt;margin-top:.5pt;width:338.1pt;height:249.75pt;z-index:25176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" fillcolor="#f2f2f2 [3052]" stroked="f" strokeweight="2pt">
                <v:textbox>
                  <w:txbxContent>
                    <w:p w14:paraId="0F38B306" w14:textId="77777777" w:rsidR="00FF0E99" w:rsidRPr="009454AF" w:rsidRDefault="00FF0E99" w:rsidP="00C263DF">
                      <w:pPr>
                        <w:bidi w:val="0"/>
                        <w:spacing w:before="0"/>
                        <w:rPr>
                          <w:rFonts w:cs="B Lotus"/>
                          <w:color w:val="000000" w:themeColor="text1"/>
                          <w:sz w:val="18"/>
                          <w:szCs w:val="22"/>
                        </w:rPr>
                      </w:pPr>
                      <w:ins w:id="19659" w:author="maryam" w:date="2021-09-27T22:33:00Z">
                        <w:r w:rsidRPr="00D957EC">
                          <w:rPr>
                            <w:rFonts w:cs="B Lotus"/>
                            <w:color w:val="000000" w:themeColor="text1"/>
                            <w:sz w:val="18"/>
                            <w:szCs w:val="22"/>
                          </w:rPr>
                          <w:t>Since the beginning of the Iran Islamic Revolution, Iranian organizations and manufacturing institutions have gradually been able to internalize significant parts of their maintenance and maintenance activities. One of these companies and institutions as the first producer and exporter of copper in Iran is Sarcheshmeh Rafsanjan Copper Complex which is affiliated to the National Iranian Copper Industries Company. Based on the performed studies, it has been determined that this company, considering the internalization of maintenance of many parts, has not done any activity in two areas of recording and sharing the knowledge gained in the field of maintenance and recording the duration of maintenance activities to calculate the standard time related to those activities. Therefore, in this research focused on one of the most important maintenance activities of this complex regarding one of the key and vital parts that has the capability to share the acquired knowledge with other organizations and institutions in the same field from two aforementioned areas. In this regard, in order to conduct this research and due to the specific uncertainty regarding the maintenance activities, gray uncertainty in the analytical timing method has been used to calculate the standard time. Finally, the results of this study showed that performing maintenance activities takes a significant amount of time from the production scheduling, and the duration of maintenance activities should be considered in order to perform all planning, especially operations management.</w:t>
                        </w:r>
                      </w:ins>
                    </w:p>
                  </w:txbxContent>
                </v:textbox>
                <w10:wrap anchorx="margin"/>
              </v:rect>
            </w:pict>
          </mc:Fallback>
        </mc:AlternateContent>
      </w:r>
    </w:p>
    <w:p w14:paraId="14B1BEF2" w14:textId="77777777" w:rsidR="00C263DF" w:rsidRPr="009454AF" w:rsidRDefault="00C263DF" w:rsidP="00C263DF">
      <w:pPr>
        <w:rPr>
          <w:rFonts w:ascii="Dubai" w:hAnsi="Dubai"/>
          <w:sz w:val="14"/>
          <w:szCs w:val="14"/>
          <w:rtl/>
          <w:lang w:bidi="fa-IR"/>
        </w:rPr>
      </w:pPr>
    </w:p>
    <w:p w14:paraId="01F706D6" w14:textId="77777777" w:rsidR="00C263DF" w:rsidRPr="009454AF" w:rsidRDefault="00C263DF" w:rsidP="00C263DF">
      <w:pPr>
        <w:rPr>
          <w:rFonts w:ascii="Dubai" w:hAnsi="Dubai"/>
          <w:sz w:val="14"/>
          <w:szCs w:val="14"/>
          <w:rtl/>
          <w:lang w:bidi="fa-IR"/>
        </w:rPr>
      </w:pPr>
    </w:p>
    <w:p w14:paraId="7CCDE6B4" w14:textId="77777777" w:rsidR="00C263DF" w:rsidRPr="009454AF" w:rsidRDefault="00C263DF" w:rsidP="00C263DF">
      <w:pPr>
        <w:rPr>
          <w:rFonts w:ascii="Dubai" w:hAnsi="Dubai"/>
          <w:sz w:val="14"/>
          <w:szCs w:val="14"/>
          <w:rtl/>
          <w:lang w:bidi="fa-IR"/>
        </w:rPr>
      </w:pPr>
    </w:p>
    <w:p w14:paraId="0218729F" w14:textId="77777777" w:rsidR="00C263DF" w:rsidRPr="009454AF" w:rsidRDefault="00C263DF" w:rsidP="00C263DF">
      <w:pPr>
        <w:rPr>
          <w:rFonts w:ascii="Dubai" w:hAnsi="Dubai"/>
          <w:sz w:val="14"/>
          <w:szCs w:val="14"/>
          <w:rtl/>
          <w:lang w:bidi="fa-IR"/>
        </w:rPr>
      </w:pPr>
    </w:p>
    <w:p w14:paraId="7EF1DF1A" w14:textId="77777777" w:rsidR="00C263DF" w:rsidRPr="009454AF" w:rsidRDefault="00C263DF" w:rsidP="00C263DF">
      <w:pPr>
        <w:rPr>
          <w:rFonts w:ascii="Dubai" w:hAnsi="Dubai"/>
          <w:sz w:val="14"/>
          <w:szCs w:val="14"/>
          <w:rtl/>
          <w:lang w:bidi="fa-IR"/>
        </w:rPr>
      </w:pPr>
    </w:p>
    <w:p w14:paraId="2008E222" w14:textId="77777777" w:rsidR="00C263DF" w:rsidRPr="009454AF" w:rsidRDefault="00C263DF" w:rsidP="00C263DF">
      <w:pPr>
        <w:rPr>
          <w:rFonts w:ascii="Dubai" w:hAnsi="Dubai"/>
          <w:sz w:val="14"/>
          <w:szCs w:val="14"/>
          <w:rtl/>
          <w:lang w:bidi="fa-IR"/>
        </w:rPr>
      </w:pPr>
    </w:p>
    <w:p w14:paraId="0FD7FC4F" w14:textId="77777777" w:rsidR="00C263DF" w:rsidRPr="009454AF" w:rsidRDefault="00C263DF" w:rsidP="00C263DF">
      <w:pPr>
        <w:rPr>
          <w:rFonts w:ascii="Dubai" w:hAnsi="Dubai"/>
          <w:sz w:val="14"/>
          <w:szCs w:val="14"/>
          <w:rtl/>
          <w:lang w:bidi="fa-IR"/>
        </w:rPr>
      </w:pPr>
    </w:p>
    <w:p w14:paraId="6BF720E3" w14:textId="77777777" w:rsidR="00C263DF" w:rsidRPr="009454AF" w:rsidRDefault="00C263DF" w:rsidP="00C263DF">
      <w:pPr>
        <w:rPr>
          <w:rFonts w:ascii="Dubai" w:hAnsi="Dubai"/>
          <w:sz w:val="14"/>
          <w:szCs w:val="14"/>
          <w:rtl/>
          <w:lang w:bidi="fa-IR"/>
        </w:rPr>
      </w:pPr>
    </w:p>
    <w:p w14:paraId="02B59B88" w14:textId="77777777" w:rsidR="00C263DF" w:rsidRPr="009454AF" w:rsidRDefault="00C263DF" w:rsidP="00C263DF">
      <w:pPr>
        <w:rPr>
          <w:rFonts w:ascii="Dubai" w:hAnsi="Dubai"/>
          <w:sz w:val="14"/>
          <w:szCs w:val="14"/>
          <w:rtl/>
          <w:lang w:bidi="fa-IR"/>
        </w:rPr>
      </w:pPr>
    </w:p>
    <w:p w14:paraId="0C1C55A6" w14:textId="77777777" w:rsidR="00C263DF" w:rsidRPr="009454AF" w:rsidRDefault="00C263DF" w:rsidP="00C263DF">
      <w:pPr>
        <w:rPr>
          <w:rFonts w:ascii="Dubai" w:hAnsi="Dubai"/>
          <w:sz w:val="14"/>
          <w:szCs w:val="14"/>
          <w:rtl/>
          <w:lang w:bidi="fa-IR"/>
        </w:rPr>
      </w:pPr>
    </w:p>
    <w:p w14:paraId="360E7F59" w14:textId="77777777" w:rsidR="00C263DF" w:rsidRPr="009454AF" w:rsidRDefault="00C263DF" w:rsidP="00C263DF">
      <w:pPr>
        <w:rPr>
          <w:rFonts w:ascii="Dubai" w:hAnsi="Dubai"/>
          <w:sz w:val="14"/>
          <w:szCs w:val="14"/>
          <w:rtl/>
          <w:lang w:bidi="fa-IR"/>
        </w:rPr>
      </w:pPr>
    </w:p>
    <w:p w14:paraId="65385316" w14:textId="77777777" w:rsidR="00C263DF" w:rsidRDefault="00C263DF" w:rsidP="00C263DF">
      <w:pPr>
        <w:rPr>
          <w:rFonts w:ascii="Dubai" w:hAnsi="Dubai"/>
          <w:b/>
          <w:bCs/>
          <w:sz w:val="14"/>
          <w:szCs w:val="14"/>
          <w:rtl/>
          <w:lang w:bidi="fa-IR"/>
        </w:rPr>
      </w:pPr>
    </w:p>
    <w:p w14:paraId="3CD854C6" w14:textId="77777777" w:rsidR="00C263DF" w:rsidRPr="009454AF" w:rsidRDefault="00C263DF" w:rsidP="00C263DF">
      <w:pPr>
        <w:rPr>
          <w:rFonts w:ascii="Dubai" w:hAnsi="Dubai" w:cs="B Lotus"/>
          <w:b/>
          <w:bCs/>
          <w:sz w:val="4"/>
          <w:szCs w:val="4"/>
          <w:rtl/>
          <w:lang w:bidi="fa-IR"/>
        </w:rPr>
      </w:pPr>
    </w:p>
    <w:p w14:paraId="52390B57" w14:textId="77777777" w:rsidR="00C263DF" w:rsidRPr="009B43BC" w:rsidRDefault="00C263DF" w:rsidP="00C263DF">
      <w:pPr>
        <w:bidi w:val="0"/>
        <w:spacing w:before="0" w:after="0"/>
        <w:rPr>
          <w:rFonts w:cstheme="majorBidi"/>
          <w:b/>
          <w:bCs/>
          <w:sz w:val="6"/>
          <w:szCs w:val="8"/>
          <w:lang w:bidi="fa-IR"/>
        </w:rPr>
      </w:pPr>
    </w:p>
    <w:p w14:paraId="7174F985" w14:textId="77777777" w:rsidR="00C263DF" w:rsidRPr="007A328B" w:rsidRDefault="00C263DF" w:rsidP="00C263DF">
      <w:pPr>
        <w:bidi w:val="0"/>
        <w:spacing w:before="0" w:after="0"/>
        <w:rPr>
          <w:rFonts w:cstheme="majorBidi"/>
          <w:sz w:val="18"/>
          <w:szCs w:val="22"/>
          <w:rtl/>
          <w:lang w:val="en-US" w:bidi="fa-IR"/>
        </w:rPr>
      </w:pPr>
      <w:r w:rsidRPr="007A328B">
        <w:rPr>
          <w:rFonts w:cstheme="majorBidi"/>
          <w:b/>
          <w:bCs/>
          <w:sz w:val="18"/>
          <w:szCs w:val="20"/>
          <w:lang w:bidi="fa-IR"/>
        </w:rPr>
        <w:t xml:space="preserve">Keywords: </w:t>
      </w:r>
      <w:ins w:id="19660" w:author="maryam" w:date="2021-09-27T22:33:00Z">
        <w:r w:rsidRPr="00D957EC">
          <w:rPr>
            <w:rFonts w:ascii="Times New Roman" w:hAnsi="Times New Roman" w:cs="Times New Roman"/>
            <w:szCs w:val="22"/>
            <w:lang w:val="en-US"/>
          </w:rPr>
          <w:t>Knowledge Management; Grey uncertainty; Analytical estimation of  timing; Maintenance activities; Sarcheshmeh Copper Complex of Rafsanjan</w:t>
        </w:r>
      </w:ins>
    </w:p>
    <w:p w14:paraId="288382E2" w14:textId="5AC378E6" w:rsidR="008726E2" w:rsidRDefault="00960CD6">
      <w:pPr>
        <w:bidi w:val="0"/>
        <w:spacing w:before="0" w:after="0" w:line="240" w:lineRule="auto"/>
        <w:jc w:val="left"/>
        <w:rPr>
          <w:rFonts w:cstheme="majorBidi"/>
          <w:color w:val="000000" w:themeColor="text1"/>
          <w:sz w:val="18"/>
          <w:szCs w:val="22"/>
          <w:lang w:val="en-US" w:bidi="fa-IR"/>
        </w:rPr>
      </w:pPr>
      <w:r w:rsidRPr="00960CD6">
        <w:rPr>
          <w:rFonts w:cstheme="majorBidi"/>
          <w:color w:val="000000" w:themeColor="text1"/>
          <w:sz w:val="18"/>
          <w:szCs w:val="22"/>
          <w:lang w:bidi="fa-IR"/>
        </w:rPr>
        <w:br w:type="page"/>
      </w:r>
      <w:r w:rsidR="008726E2">
        <w:rPr>
          <w:rFonts w:cstheme="majorBidi"/>
          <w:color w:val="000000" w:themeColor="text1"/>
          <w:sz w:val="18"/>
          <w:szCs w:val="22"/>
          <w:lang w:val="en-US" w:bidi="fa-IR"/>
        </w:rPr>
        <w:lastRenderedPageBreak/>
        <w:br w:type="page"/>
      </w:r>
    </w:p>
    <w:p w14:paraId="1801F190" w14:textId="77777777" w:rsidR="00960CD6" w:rsidRPr="008726E2" w:rsidRDefault="00960CD6" w:rsidP="00FF0E99">
      <w:pPr>
        <w:bidi w:val="0"/>
        <w:spacing w:before="0" w:after="0" w:line="240" w:lineRule="auto"/>
        <w:jc w:val="left"/>
        <w:rPr>
          <w:rFonts w:cstheme="majorBidi"/>
          <w:color w:val="000000" w:themeColor="text1"/>
          <w:sz w:val="18"/>
          <w:szCs w:val="22"/>
          <w:rtl/>
          <w:lang w:val="en-US" w:bidi="fa-IR"/>
        </w:rPr>
        <w:sectPr w:rsidR="00960CD6" w:rsidRPr="008726E2" w:rsidSect="00BF4A1B">
          <w:headerReference w:type="even" r:id="rId51"/>
          <w:headerReference w:type="default" r:id="rId52"/>
          <w:footerReference w:type="even" r:id="rId53"/>
          <w:footerReference w:type="default" r:id="rId54"/>
          <w:footnotePr>
            <w:numRestart w:val="eachPage"/>
          </w:footnotePr>
          <w:pgSz w:w="9639" w:h="13892" w:code="9"/>
          <w:pgMar w:top="1418" w:right="1418" w:bottom="1418" w:left="1418" w:header="1418" w:footer="1418" w:gutter="0"/>
          <w:pgNumType w:start="60"/>
          <w:cols w:space="720"/>
          <w:bidi/>
          <w:docGrid w:linePitch="360"/>
        </w:sectPr>
      </w:pPr>
      <w:bookmarkStart w:id="19665" w:name="_GoBack"/>
      <w:bookmarkEnd w:id="19665"/>
    </w:p>
    <w:p w14:paraId="04DD74FC" w14:textId="77777777" w:rsidR="00960CD6" w:rsidRPr="00960CD6" w:rsidRDefault="00960CD6" w:rsidP="00960CD6">
      <w:pPr>
        <w:spacing w:before="0"/>
        <w:jc w:val="left"/>
        <w:rPr>
          <w:rFonts w:cs="B Roya"/>
          <w:color w:val="000000" w:themeColor="text1"/>
          <w:sz w:val="18"/>
          <w:szCs w:val="18"/>
          <w:rtl/>
          <w:lang w:bidi="fa-IR"/>
        </w:rPr>
      </w:pPr>
      <w:r w:rsidRPr="00960CD6">
        <w:rPr>
          <w:rFonts w:cs="B Roya"/>
          <w:noProof/>
          <w:color w:val="000000" w:themeColor="text1"/>
          <w:szCs w:val="20"/>
          <w:rtl/>
          <w:lang w:val="en-US"/>
        </w:rPr>
        <w:lastRenderedPageBreak/>
        <mc:AlternateContent>
          <mc:Choice Requires="wpg">
            <w:drawing>
              <wp:anchor distT="0" distB="0" distL="114300" distR="114300" simplePos="0" relativeHeight="251741696" behindDoc="0" locked="0" layoutInCell="1" allowOverlap="1" wp14:anchorId="63178583" wp14:editId="1869DEDD">
                <wp:simplePos x="0" y="0"/>
                <wp:positionH relativeFrom="column">
                  <wp:posOffset>51435</wp:posOffset>
                </wp:positionH>
                <wp:positionV relativeFrom="paragraph">
                  <wp:posOffset>27305</wp:posOffset>
                </wp:positionV>
                <wp:extent cx="4274778" cy="621285"/>
                <wp:effectExtent l="0" t="0" r="0" b="7620"/>
                <wp:wrapNone/>
                <wp:docPr id="42" name="Group 42"/>
                <wp:cNvGraphicFramePr/>
                <a:graphic xmlns:a="http://schemas.openxmlformats.org/drawingml/2006/main">
                  <a:graphicData uri="http://schemas.microsoft.com/office/word/2010/wordprocessingGroup">
                    <wpg:wgp>
                      <wpg:cNvGrpSpPr/>
                      <wpg:grpSpPr>
                        <a:xfrm>
                          <a:off x="0" y="0"/>
                          <a:ext cx="4274778" cy="621285"/>
                          <a:chOff x="-25204" y="0"/>
                          <a:chExt cx="4274778" cy="621285"/>
                        </a:xfrm>
                      </wpg:grpSpPr>
                      <wps:wsp>
                        <wps:cNvPr id="44" name="Rectangle 44"/>
                        <wps:cNvSpPr/>
                        <wps:spPr>
                          <a:xfrm>
                            <a:off x="-25204" y="0"/>
                            <a:ext cx="4274778" cy="602553"/>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C4D124" w14:textId="77777777" w:rsidR="00FF0E99" w:rsidRDefault="00FF0E99" w:rsidP="00960CD6">
                              <w:pPr>
                                <w:autoSpaceDE w:val="0"/>
                                <w:autoSpaceDN w:val="0"/>
                                <w:adjustRightInd w:val="0"/>
                                <w:spacing w:before="0" w:after="0" w:line="180" w:lineRule="atLeast"/>
                                <w:jc w:val="center"/>
                                <w:textAlignment w:val="center"/>
                                <w:rPr>
                                  <w:rFonts w:ascii="Dubai" w:hAnsi="Dubai" w:cs="Dubai"/>
                                  <w:b/>
                                  <w:bCs/>
                                  <w:color w:val="000000"/>
                                  <w:position w:val="-12"/>
                                  <w:sz w:val="14"/>
                                  <w:szCs w:val="14"/>
                                  <w:rtl/>
                                </w:rPr>
                              </w:pPr>
                              <w:r w:rsidRPr="00892F9C">
                                <w:rPr>
                                  <w:rFonts w:ascii="Dubai" w:hAnsi="Dubai" w:cs="Dubai"/>
                                  <w:b/>
                                  <w:bCs/>
                                  <w:color w:val="000000"/>
                                  <w:position w:val="-12"/>
                                  <w:sz w:val="14"/>
                                  <w:szCs w:val="14"/>
                                  <w:rtl/>
                                </w:rPr>
                                <w:t>نشريه</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علم</w:t>
                              </w:r>
                              <w:r w:rsidRPr="00892F9C">
                                <w:rPr>
                                  <w:rFonts w:ascii="Dubai" w:hAnsi="Dubai" w:cs="Dubai" w:hint="cs"/>
                                  <w:b/>
                                  <w:bCs/>
                                  <w:color w:val="000000"/>
                                  <w:position w:val="-12"/>
                                  <w:sz w:val="14"/>
                                  <w:szCs w:val="14"/>
                                  <w:rtl/>
                                </w:rPr>
                                <w:t>ی</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مديريت</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استاندارد</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و</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کيفيت</w:t>
                              </w:r>
                            </w:p>
                            <w:p w14:paraId="55985520" w14:textId="77777777" w:rsidR="00FF0E99" w:rsidRPr="00892F9C" w:rsidRDefault="00FF0E99" w:rsidP="00960CD6">
                              <w:pPr>
                                <w:autoSpaceDE w:val="0"/>
                                <w:autoSpaceDN w:val="0"/>
                                <w:bidi w:val="0"/>
                                <w:adjustRightInd w:val="0"/>
                                <w:spacing w:before="0" w:after="0" w:line="180" w:lineRule="atLeast"/>
                                <w:jc w:val="center"/>
                                <w:textAlignment w:val="center"/>
                                <w:rPr>
                                  <w:rFonts w:cs="Times New Roman"/>
                                  <w:color w:val="000000"/>
                                  <w:position w:val="-12"/>
                                  <w:sz w:val="12"/>
                                  <w:szCs w:val="12"/>
                                </w:rPr>
                              </w:pPr>
                              <w:r w:rsidRPr="00892F9C">
                                <w:rPr>
                                  <w:rFonts w:cs="Times New Roman"/>
                                  <w:color w:val="000000"/>
                                  <w:position w:val="-12"/>
                                  <w:sz w:val="12"/>
                                  <w:szCs w:val="12"/>
                                </w:rPr>
                                <w:t xml:space="preserve">Journal of Quality &amp; Standard Management (JQSM) </w:t>
                              </w:r>
                            </w:p>
                            <w:p w14:paraId="5006A0FD" w14:textId="77777777" w:rsidR="00FF0E99" w:rsidRPr="00892F9C" w:rsidRDefault="00FF0E99" w:rsidP="00960CD6">
                              <w:pPr>
                                <w:jc w:val="center"/>
                              </w:pPr>
                              <w:r w:rsidRPr="00892F9C">
                                <w:rPr>
                                  <w:rFonts w:cs="Times New Roman"/>
                                  <w:color w:val="000000"/>
                                  <w:position w:val="-12"/>
                                  <w:sz w:val="12"/>
                                  <w:szCs w:val="12"/>
                                </w:rPr>
                                <w:t>www.jstandardization.ir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 name="Picture 45"/>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705101" y="65314"/>
                            <a:ext cx="513080" cy="485140"/>
                          </a:xfrm>
                          <a:prstGeom prst="rect">
                            <a:avLst/>
                          </a:prstGeom>
                        </pic:spPr>
                      </pic:pic>
                      <wps:wsp>
                        <wps:cNvPr id="47" name="Rectangle 47"/>
                        <wps:cNvSpPr/>
                        <wps:spPr>
                          <a:xfrm>
                            <a:off x="-8867" y="612141"/>
                            <a:ext cx="4250131" cy="914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61689B" w14:textId="77777777" w:rsidR="00FF0E99" w:rsidRPr="00892F9C" w:rsidRDefault="00FF0E99" w:rsidP="00960CD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178583" id="Group 42" o:spid="_x0000_s1061" style="position:absolute;left:0;text-align:left;margin-left:4.05pt;margin-top:2.15pt;width:336.6pt;height:48.9pt;z-index:251741696;mso-width-relative:margin;mso-height-relative:margin" coordorigin="-252" coordsize="42747,6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">
                <v:rect id="Rectangle 44" o:spid="_x0000_s1062" style="position:absolute;left:-252;width:42747;height:6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8n48YA&#10;AADbAAAADwAAAGRycy9kb3ducmV2LnhtbESPQWvCQBSE70L/w/IKvZlNigRJXSUUlB4KtbGleHtk&#10;n0kw+zZktybNr3cLgsdhZr5hVpvRtOJCvWssK0iiGARxaXXDlYKvw3a+BOE8ssbWMin4Iweb9cNs&#10;hZm2A3/SpfCVCBB2GSqove8yKV1Zk0EX2Y44eCfbG/RB9pXUPQ4Bblr5HMepNNhwWKixo9eaynPx&#10;axSccNrnzY6mY/rzsUuGov1+X26Venoc8xcQnkZ/D9/ab1rBYgH/X8IPkO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8n48YAAADbAAAADwAAAAAAAAAAAAAAAACYAgAAZHJz&#10;L2Rvd25yZXYueG1sUEsFBgAAAAAEAAQA9QAAAIsDAAAAAA==&#10;" fillcolor="#d8d8d8 [2732]" stroked="f" strokeweight="2pt">
                  <v:textbox>
                    <w:txbxContent>
                      <w:p w14:paraId="6CC4D124" w14:textId="77777777" w:rsidR="00FF0E99" w:rsidRDefault="00FF0E99" w:rsidP="00960CD6">
                        <w:pPr>
                          <w:autoSpaceDE w:val="0"/>
                          <w:autoSpaceDN w:val="0"/>
                          <w:adjustRightInd w:val="0"/>
                          <w:spacing w:before="0" w:after="0" w:line="180" w:lineRule="atLeast"/>
                          <w:jc w:val="center"/>
                          <w:textAlignment w:val="center"/>
                          <w:rPr>
                            <w:rFonts w:ascii="Dubai" w:hAnsi="Dubai" w:cs="Dubai"/>
                            <w:b/>
                            <w:bCs/>
                            <w:color w:val="000000"/>
                            <w:position w:val="-12"/>
                            <w:sz w:val="14"/>
                            <w:szCs w:val="14"/>
                            <w:rtl/>
                          </w:rPr>
                        </w:pPr>
                        <w:r w:rsidRPr="00892F9C">
                          <w:rPr>
                            <w:rFonts w:ascii="Dubai" w:hAnsi="Dubai" w:cs="Dubai"/>
                            <w:b/>
                            <w:bCs/>
                            <w:color w:val="000000"/>
                            <w:position w:val="-12"/>
                            <w:sz w:val="14"/>
                            <w:szCs w:val="14"/>
                            <w:rtl/>
                          </w:rPr>
                          <w:t>نشريه</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علم</w:t>
                        </w:r>
                        <w:r w:rsidRPr="00892F9C">
                          <w:rPr>
                            <w:rFonts w:ascii="Dubai" w:hAnsi="Dubai" w:cs="Dubai" w:hint="cs"/>
                            <w:b/>
                            <w:bCs/>
                            <w:color w:val="000000"/>
                            <w:position w:val="-12"/>
                            <w:sz w:val="14"/>
                            <w:szCs w:val="14"/>
                            <w:rtl/>
                          </w:rPr>
                          <w:t>ی</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مديريت</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استاندارد</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و</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کيفيت</w:t>
                        </w:r>
                      </w:p>
                      <w:p w14:paraId="55985520" w14:textId="77777777" w:rsidR="00FF0E99" w:rsidRPr="00892F9C" w:rsidRDefault="00FF0E99" w:rsidP="00960CD6">
                        <w:pPr>
                          <w:autoSpaceDE w:val="0"/>
                          <w:autoSpaceDN w:val="0"/>
                          <w:bidi w:val="0"/>
                          <w:adjustRightInd w:val="0"/>
                          <w:spacing w:before="0" w:after="0" w:line="180" w:lineRule="atLeast"/>
                          <w:jc w:val="center"/>
                          <w:textAlignment w:val="center"/>
                          <w:rPr>
                            <w:rFonts w:cs="Times New Roman"/>
                            <w:color w:val="000000"/>
                            <w:position w:val="-12"/>
                            <w:sz w:val="12"/>
                            <w:szCs w:val="12"/>
                          </w:rPr>
                        </w:pPr>
                        <w:r w:rsidRPr="00892F9C">
                          <w:rPr>
                            <w:rFonts w:cs="Times New Roman"/>
                            <w:color w:val="000000"/>
                            <w:position w:val="-12"/>
                            <w:sz w:val="12"/>
                            <w:szCs w:val="12"/>
                          </w:rPr>
                          <w:t xml:space="preserve">Journal of Quality &amp; Standard Management (JQSM) </w:t>
                        </w:r>
                      </w:p>
                      <w:p w14:paraId="5006A0FD" w14:textId="77777777" w:rsidR="00FF0E99" w:rsidRPr="00892F9C" w:rsidRDefault="00FF0E99" w:rsidP="00960CD6">
                        <w:pPr>
                          <w:jc w:val="center"/>
                        </w:pPr>
                        <w:r w:rsidRPr="00892F9C">
                          <w:rPr>
                            <w:rFonts w:cs="Times New Roman"/>
                            <w:color w:val="000000"/>
                            <w:position w:val="-12"/>
                            <w:sz w:val="12"/>
                            <w:szCs w:val="12"/>
                          </w:rPr>
                          <w:t>www.jstandardization.ir</w:t>
                        </w:r>
                      </w:p>
                    </w:txbxContent>
                  </v:textbox>
                </v:rect>
                <v:shape id="Picture 45" o:spid="_x0000_s1063" type="#_x0000_t75" style="position:absolute;left:37051;top:653;width:5130;height:4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3clvEAAAA2wAAAA8AAABkcnMvZG93bnJldi54bWxEj81qAjEUhfcF3yFcwU3RRNuKTo2ihdqC&#10;q6oLl5fJ7WRwcjNM4jj16U2h0OXh/HycxapzlWipCaVnDeORAkGce1NyoeF4eB/OQISIbLDyTBp+&#10;KMBq2XtYYGb8lb+o3cdCpBEOGWqwMdaZlCG35DCMfE2cvG/fOIxJNoU0DV7TuKvkRKmpdFhyIlis&#10;6c1Sft5fXIK08bgb26e12p4fTx/zzS3s1E3rQb9bv4KI1MX/8F/702h4foHfL+kH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A3clvEAAAA2wAAAA8AAAAAAAAAAAAAAAAA&#10;nwIAAGRycy9kb3ducmV2LnhtbFBLBQYAAAAABAAEAPcAAACQAwAAAAA=&#10;">
                  <v:imagedata r:id="rId12" o:title=""/>
                  <v:path arrowok="t"/>
                </v:shape>
                <v:rect id="Rectangle 47" o:spid="_x0000_s1064" style="position:absolute;left:-88;top:6121;width:42500;height: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25lMYA&#10;AADbAAAADwAAAGRycy9kb3ducmV2LnhtbESPQWvCQBSE70L/w/IK3nRjKVGiq0ghoQfBNm0p3h7Z&#10;ZxKafRuy2yT667sFweMwM98wm91oGtFT52rLChbzCARxYXXNpYLPj3S2AuE8ssbGMim4kIPd9mGy&#10;wUTbgd+pz30pAoRdggoq79tESldUZNDNbUscvLPtDPogu1LqDocAN418iqJYGqw5LFTY0ktFxU/+&#10;axSc8fq2rzO6nuLvY7YY8ubrsEqVmj6O+zUIT6O/h2/tV63geQn/X8IPkN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25lMYAAADbAAAADwAAAAAAAAAAAAAAAACYAgAAZHJz&#10;L2Rvd25yZXYueG1sUEsFBgAAAAAEAAQA9QAAAIsDAAAAAA==&#10;" fillcolor="#d8d8d8 [2732]" stroked="f" strokeweight="2pt">
                  <v:textbox>
                    <w:txbxContent>
                      <w:p w14:paraId="1F61689B" w14:textId="77777777" w:rsidR="00FF0E99" w:rsidRPr="00892F9C" w:rsidRDefault="00FF0E99" w:rsidP="00960CD6">
                        <w:pPr>
                          <w:jc w:val="center"/>
                        </w:pPr>
                      </w:p>
                    </w:txbxContent>
                  </v:textbox>
                </v:rect>
              </v:group>
            </w:pict>
          </mc:Fallback>
        </mc:AlternateContent>
      </w:r>
    </w:p>
    <w:p w14:paraId="3EDD8DE9" w14:textId="77777777" w:rsidR="00960CD6" w:rsidRPr="00960CD6" w:rsidRDefault="00960CD6" w:rsidP="00960CD6">
      <w:pPr>
        <w:spacing w:before="0"/>
        <w:jc w:val="left"/>
        <w:rPr>
          <w:rFonts w:cs="B Roya"/>
          <w:color w:val="000000" w:themeColor="text1"/>
          <w:sz w:val="22"/>
          <w:szCs w:val="22"/>
          <w:rtl/>
          <w:lang w:bidi="fa-IR"/>
        </w:rPr>
      </w:pPr>
    </w:p>
    <w:p w14:paraId="15E88C90" w14:textId="77777777" w:rsidR="00451763" w:rsidRDefault="00451763" w:rsidP="00451763">
      <w:pPr>
        <w:spacing w:before="0"/>
        <w:jc w:val="left"/>
        <w:rPr>
          <w:rFonts w:ascii="Dubai" w:hAnsi="Dubai" w:cs="B Roya"/>
          <w:sz w:val="18"/>
          <w:szCs w:val="18"/>
          <w:rtl/>
          <w:lang w:bidi="fa-IR"/>
        </w:rPr>
      </w:pPr>
      <w:r w:rsidRPr="00904A56">
        <w:rPr>
          <w:rFonts w:ascii="Dubai" w:hAnsi="Dubai" w:cs="B Roya" w:hint="cs"/>
          <w:sz w:val="18"/>
          <w:szCs w:val="18"/>
          <w:rtl/>
          <w:lang w:bidi="fa-IR"/>
        </w:rPr>
        <w:t>نوع مقاله:</w:t>
      </w:r>
      <w:ins w:id="19666" w:author="maryam" w:date="2021-09-18T00:56:00Z">
        <w:r>
          <w:rPr>
            <w:rFonts w:ascii="Dubai" w:hAnsi="Dubai" w:cs="B Roya" w:hint="cs"/>
            <w:sz w:val="18"/>
            <w:szCs w:val="18"/>
            <w:rtl/>
            <w:lang w:bidi="fa-IR"/>
          </w:rPr>
          <w:t xml:space="preserve"> پژوهشی</w:t>
        </w:r>
      </w:ins>
    </w:p>
    <w:p w14:paraId="15651C13" w14:textId="77777777" w:rsidR="00451763" w:rsidRDefault="00451763" w:rsidP="00451763">
      <w:pPr>
        <w:spacing w:line="240" w:lineRule="auto"/>
        <w:jc w:val="center"/>
        <w:rPr>
          <w:rFonts w:ascii="Dubai" w:hAnsi="Dubai" w:cs="B Titr"/>
          <w:sz w:val="28"/>
          <w:szCs w:val="28"/>
          <w:rtl/>
          <w:lang w:bidi="fa-IR"/>
        </w:rPr>
      </w:pPr>
      <w:bookmarkStart w:id="19667" w:name="_Hlk84070508"/>
      <w:ins w:id="19668" w:author="maryam" w:date="2021-09-17T18:24:00Z">
        <w:r w:rsidRPr="009D0B2A">
          <w:rPr>
            <w:rFonts w:ascii="Dubai" w:hAnsi="Dubai" w:cs="B Titr" w:hint="cs"/>
            <w:b/>
            <w:bCs/>
            <w:sz w:val="28"/>
            <w:szCs w:val="28"/>
            <w:rtl/>
            <w:lang w:bidi="fa-IR"/>
          </w:rPr>
          <w:t>طراحی و تبیین الگوی مسئولیت اجتماعی سازمانی در شرکت گاز استان مازندران</w:t>
        </w:r>
      </w:ins>
      <w:bookmarkEnd w:id="19667"/>
      <w:del w:id="19669" w:author="maryam" w:date="2021-09-17T18:24:00Z">
        <w:r w:rsidRPr="00904A56" w:rsidDel="009D0B2A">
          <w:rPr>
            <w:rFonts w:ascii="Dubai" w:hAnsi="Dubai" w:cs="B Titr" w:hint="cs"/>
            <w:sz w:val="28"/>
            <w:szCs w:val="28"/>
            <w:rtl/>
            <w:lang w:bidi="fa-IR"/>
          </w:rPr>
          <w:delText>عنوان مقاله</w:delText>
        </w:r>
      </w:del>
    </w:p>
    <w:p w14:paraId="62F2BB60" w14:textId="77777777" w:rsidR="00451763" w:rsidRPr="00ED2775" w:rsidRDefault="00451763" w:rsidP="00451763">
      <w:pPr>
        <w:jc w:val="center"/>
        <w:rPr>
          <w:rFonts w:ascii="Dubai" w:hAnsi="Dubai" w:cs="B Titr"/>
          <w:sz w:val="2"/>
          <w:szCs w:val="2"/>
          <w:rtl/>
          <w:lang w:bidi="fa-IR"/>
        </w:rPr>
      </w:pPr>
    </w:p>
    <w:p w14:paraId="150B2DBD" w14:textId="77777777" w:rsidR="00451763" w:rsidRDefault="00451763" w:rsidP="00451763">
      <w:pPr>
        <w:spacing w:line="240" w:lineRule="auto"/>
        <w:jc w:val="center"/>
        <w:rPr>
          <w:rFonts w:ascii="Dubai" w:hAnsi="Dubai"/>
          <w:b/>
          <w:bCs/>
          <w:szCs w:val="22"/>
          <w:vertAlign w:val="superscript"/>
          <w:rtl/>
          <w:lang w:bidi="fa-IR"/>
        </w:rPr>
      </w:pPr>
      <w:r w:rsidRPr="00092C28">
        <w:rPr>
          <w:rFonts w:ascii="Dubai" w:hAnsi="Dubai"/>
          <w:noProof/>
          <w:sz w:val="18"/>
          <w:szCs w:val="18"/>
          <w:lang w:val="en-US"/>
        </w:rPr>
        <mc:AlternateContent>
          <mc:Choice Requires="wps">
            <w:drawing>
              <wp:anchor distT="45720" distB="45720" distL="114300" distR="114300" simplePos="0" relativeHeight="251800064" behindDoc="0" locked="0" layoutInCell="1" allowOverlap="1" wp14:anchorId="7A690567" wp14:editId="2A0139E1">
                <wp:simplePos x="0" y="0"/>
                <wp:positionH relativeFrom="column">
                  <wp:posOffset>-98425</wp:posOffset>
                </wp:positionH>
                <wp:positionV relativeFrom="paragraph">
                  <wp:posOffset>182245</wp:posOffset>
                </wp:positionV>
                <wp:extent cx="1173480" cy="779145"/>
                <wp:effectExtent l="0" t="0" r="0" b="1905"/>
                <wp:wrapNone/>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779145"/>
                        </a:xfrm>
                        <a:prstGeom prst="rect">
                          <a:avLst/>
                        </a:prstGeom>
                        <a:noFill/>
                        <a:ln w="9525">
                          <a:noFill/>
                          <a:miter lim="800000"/>
                          <a:headEnd/>
                          <a:tailEnd/>
                        </a:ln>
                      </wps:spPr>
                      <wps:txbx>
                        <w:txbxContent>
                          <w:p w14:paraId="2F779C69" w14:textId="77777777" w:rsidR="00FF0E99" w:rsidRPr="00092C28" w:rsidRDefault="00FF0E99" w:rsidP="00451763">
                            <w:pPr>
                              <w:spacing w:before="0" w:after="0"/>
                              <w:jc w:val="center"/>
                              <w:rPr>
                                <w:b/>
                                <w:bCs/>
                                <w:sz w:val="14"/>
                                <w:szCs w:val="18"/>
                                <w:rtl/>
                                <w:lang w:bidi="fa-IR"/>
                              </w:rPr>
                            </w:pPr>
                            <w:r w:rsidRPr="00092C28">
                              <w:rPr>
                                <w:rFonts w:hint="cs"/>
                                <w:b/>
                                <w:bCs/>
                                <w:sz w:val="14"/>
                                <w:szCs w:val="18"/>
                                <w:rtl/>
                                <w:lang w:bidi="fa-IR"/>
                              </w:rPr>
                              <w:t>سابقه مقاله</w:t>
                            </w:r>
                          </w:p>
                          <w:p w14:paraId="1AB8249D" w14:textId="77777777" w:rsidR="00FF0E99" w:rsidRPr="00092C28" w:rsidRDefault="00FF0E99" w:rsidP="00451763">
                            <w:pPr>
                              <w:spacing w:before="0" w:after="0" w:line="240" w:lineRule="auto"/>
                              <w:jc w:val="right"/>
                              <w:rPr>
                                <w:sz w:val="14"/>
                                <w:szCs w:val="18"/>
                                <w:rtl/>
                                <w:lang w:bidi="fa-IR"/>
                              </w:rPr>
                            </w:pPr>
                            <w:r w:rsidRPr="00092C28">
                              <w:rPr>
                                <w:rFonts w:hint="cs"/>
                                <w:sz w:val="14"/>
                                <w:szCs w:val="18"/>
                                <w:rtl/>
                                <w:lang w:bidi="fa-IR"/>
                              </w:rPr>
                              <w:t>تاریخ دریافت:</w:t>
                            </w:r>
                            <w:r>
                              <w:rPr>
                                <w:rFonts w:hint="cs"/>
                                <w:sz w:val="14"/>
                                <w:szCs w:val="18"/>
                                <w:rtl/>
                                <w:lang w:bidi="fa-IR"/>
                              </w:rPr>
                              <w:t xml:space="preserve"> 01/01/1400</w:t>
                            </w:r>
                          </w:p>
                          <w:p w14:paraId="256164EB" w14:textId="77777777" w:rsidR="00FF0E99" w:rsidRPr="00092C28" w:rsidRDefault="00FF0E99" w:rsidP="00451763">
                            <w:pPr>
                              <w:spacing w:before="0" w:after="0" w:line="240" w:lineRule="auto"/>
                              <w:jc w:val="right"/>
                              <w:rPr>
                                <w:sz w:val="14"/>
                                <w:szCs w:val="18"/>
                                <w:rtl/>
                                <w:lang w:bidi="fa-IR"/>
                              </w:rPr>
                            </w:pPr>
                            <w:r w:rsidRPr="00092C28">
                              <w:rPr>
                                <w:rFonts w:hint="cs"/>
                                <w:sz w:val="14"/>
                                <w:szCs w:val="18"/>
                                <w:rtl/>
                                <w:lang w:bidi="fa-IR"/>
                              </w:rPr>
                              <w:t>تاریخ پذیرش:</w:t>
                            </w:r>
                            <w:r>
                              <w:rPr>
                                <w:rFonts w:hint="cs"/>
                                <w:sz w:val="14"/>
                                <w:szCs w:val="18"/>
                                <w:rtl/>
                                <w:lang w:bidi="fa-IR"/>
                              </w:rPr>
                              <w:t xml:space="preserve"> 02/02/1400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690567" id="_x0000_s1065" type="#_x0000_t202" style="position:absolute;left:0;text-align:left;margin-left:-7.75pt;margin-top:14.35pt;width:92.4pt;height:61.35pt;z-index:251800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" filled="f" stroked="f">
                <v:textbox>
                  <w:txbxContent>
                    <w:p w14:paraId="2F779C69" w14:textId="77777777" w:rsidR="00FF0E99" w:rsidRPr="00092C28" w:rsidRDefault="00FF0E99" w:rsidP="00451763">
                      <w:pPr>
                        <w:spacing w:before="0" w:after="0"/>
                        <w:jc w:val="center"/>
                        <w:rPr>
                          <w:b/>
                          <w:bCs/>
                          <w:sz w:val="14"/>
                          <w:szCs w:val="18"/>
                          <w:rtl/>
                          <w:lang w:bidi="fa-IR"/>
                        </w:rPr>
                      </w:pPr>
                      <w:r w:rsidRPr="00092C28">
                        <w:rPr>
                          <w:rFonts w:hint="cs"/>
                          <w:b/>
                          <w:bCs/>
                          <w:sz w:val="14"/>
                          <w:szCs w:val="18"/>
                          <w:rtl/>
                          <w:lang w:bidi="fa-IR"/>
                        </w:rPr>
                        <w:t>سابقه مقاله</w:t>
                      </w:r>
                    </w:p>
                    <w:p w14:paraId="1AB8249D" w14:textId="77777777" w:rsidR="00FF0E99" w:rsidRPr="00092C28" w:rsidRDefault="00FF0E99" w:rsidP="00451763">
                      <w:pPr>
                        <w:spacing w:before="0" w:after="0" w:line="240" w:lineRule="auto"/>
                        <w:jc w:val="right"/>
                        <w:rPr>
                          <w:sz w:val="14"/>
                          <w:szCs w:val="18"/>
                          <w:rtl/>
                          <w:lang w:bidi="fa-IR"/>
                        </w:rPr>
                      </w:pPr>
                      <w:r w:rsidRPr="00092C28">
                        <w:rPr>
                          <w:rFonts w:hint="cs"/>
                          <w:sz w:val="14"/>
                          <w:szCs w:val="18"/>
                          <w:rtl/>
                          <w:lang w:bidi="fa-IR"/>
                        </w:rPr>
                        <w:t>تاریخ دریافت:</w:t>
                      </w:r>
                      <w:r>
                        <w:rPr>
                          <w:rFonts w:hint="cs"/>
                          <w:sz w:val="14"/>
                          <w:szCs w:val="18"/>
                          <w:rtl/>
                          <w:lang w:bidi="fa-IR"/>
                        </w:rPr>
                        <w:t xml:space="preserve"> 01/01/1400</w:t>
                      </w:r>
                    </w:p>
                    <w:p w14:paraId="256164EB" w14:textId="77777777" w:rsidR="00FF0E99" w:rsidRPr="00092C28" w:rsidRDefault="00FF0E99" w:rsidP="00451763">
                      <w:pPr>
                        <w:spacing w:before="0" w:after="0" w:line="240" w:lineRule="auto"/>
                        <w:jc w:val="right"/>
                        <w:rPr>
                          <w:sz w:val="14"/>
                          <w:szCs w:val="18"/>
                          <w:rtl/>
                          <w:lang w:bidi="fa-IR"/>
                        </w:rPr>
                      </w:pPr>
                      <w:r w:rsidRPr="00092C28">
                        <w:rPr>
                          <w:rFonts w:hint="cs"/>
                          <w:sz w:val="14"/>
                          <w:szCs w:val="18"/>
                          <w:rtl/>
                          <w:lang w:bidi="fa-IR"/>
                        </w:rPr>
                        <w:t>تاریخ پذیرش:</w:t>
                      </w:r>
                      <w:r>
                        <w:rPr>
                          <w:rFonts w:hint="cs"/>
                          <w:sz w:val="14"/>
                          <w:szCs w:val="18"/>
                          <w:rtl/>
                          <w:lang w:bidi="fa-IR"/>
                        </w:rPr>
                        <w:t xml:space="preserve"> 02/02/1400</w:t>
                      </w:r>
                    </w:p>
                  </w:txbxContent>
                </v:textbox>
              </v:shape>
            </w:pict>
          </mc:Fallback>
        </mc:AlternateContent>
      </w:r>
      <w:del w:id="19670" w:author="maryam" w:date="2021-09-17T18:55:00Z">
        <w:r w:rsidRPr="00092C28" w:rsidDel="00485B7B">
          <w:rPr>
            <w:rFonts w:ascii="Dubai" w:hAnsi="Dubai" w:hint="cs"/>
            <w:b/>
            <w:bCs/>
            <w:sz w:val="22"/>
            <w:szCs w:val="22"/>
            <w:rtl/>
            <w:lang w:bidi="fa-IR"/>
          </w:rPr>
          <w:delText>نویسنده اول</w:delText>
        </w:r>
      </w:del>
      <w:ins w:id="19671" w:author="maryam" w:date="2021-09-17T18:55:00Z">
        <w:r>
          <w:rPr>
            <w:rFonts w:ascii="Dubai" w:hAnsi="Dubai" w:hint="cs"/>
            <w:b/>
            <w:bCs/>
            <w:sz w:val="22"/>
            <w:szCs w:val="22"/>
            <w:rtl/>
            <w:lang w:bidi="fa-IR"/>
          </w:rPr>
          <w:t>حامد محمدی</w:t>
        </w:r>
      </w:ins>
      <w:r w:rsidRPr="00092C28">
        <w:rPr>
          <w:rFonts w:ascii="Dubai" w:hAnsi="Dubai" w:hint="cs"/>
          <w:b/>
          <w:bCs/>
          <w:sz w:val="22"/>
          <w:szCs w:val="22"/>
          <w:vertAlign w:val="superscript"/>
          <w:rtl/>
          <w:lang w:bidi="fa-IR"/>
        </w:rPr>
        <w:t>1*</w:t>
      </w:r>
      <w:del w:id="19672" w:author="maryam" w:date="2021-09-17T18:55:00Z">
        <w:r w:rsidRPr="00092C28" w:rsidDel="00485B7B">
          <w:rPr>
            <w:rFonts w:ascii="Dubai" w:hAnsi="Dubai" w:hint="cs"/>
            <w:b/>
            <w:bCs/>
            <w:sz w:val="22"/>
            <w:szCs w:val="22"/>
            <w:rtl/>
            <w:lang w:bidi="fa-IR"/>
          </w:rPr>
          <w:delText>، نویسنده دوم</w:delText>
        </w:r>
        <w:r w:rsidRPr="00092C28" w:rsidDel="00485B7B">
          <w:rPr>
            <w:rFonts w:ascii="Dubai" w:hAnsi="Dubai" w:hint="cs"/>
            <w:b/>
            <w:bCs/>
            <w:sz w:val="22"/>
            <w:szCs w:val="22"/>
            <w:vertAlign w:val="superscript"/>
            <w:rtl/>
            <w:lang w:bidi="fa-IR"/>
          </w:rPr>
          <w:delText>2</w:delText>
        </w:r>
        <w:r w:rsidRPr="00092C28" w:rsidDel="00485B7B">
          <w:rPr>
            <w:rFonts w:ascii="Dubai" w:hAnsi="Dubai" w:hint="cs"/>
            <w:b/>
            <w:bCs/>
            <w:sz w:val="22"/>
            <w:szCs w:val="22"/>
            <w:rtl/>
            <w:lang w:bidi="fa-IR"/>
          </w:rPr>
          <w:delText>، نویسنده سوم</w:delText>
        </w:r>
        <w:r w:rsidRPr="00092C28" w:rsidDel="00485B7B">
          <w:rPr>
            <w:rFonts w:ascii="Dubai" w:hAnsi="Dubai" w:hint="cs"/>
            <w:b/>
            <w:bCs/>
            <w:sz w:val="22"/>
            <w:szCs w:val="22"/>
            <w:vertAlign w:val="superscript"/>
            <w:rtl/>
            <w:lang w:bidi="fa-IR"/>
          </w:rPr>
          <w:delText>3</w:delText>
        </w:r>
      </w:del>
    </w:p>
    <w:p w14:paraId="68E679A9" w14:textId="77777777" w:rsidR="00451763" w:rsidRPr="00092C28" w:rsidRDefault="00451763" w:rsidP="00451763">
      <w:pPr>
        <w:jc w:val="center"/>
        <w:rPr>
          <w:rFonts w:ascii="Dubai" w:hAnsi="Dubai"/>
          <w:b/>
          <w:bCs/>
          <w:sz w:val="4"/>
          <w:szCs w:val="4"/>
          <w:vertAlign w:val="superscript"/>
          <w:rtl/>
          <w:lang w:bidi="fa-IR"/>
        </w:rPr>
      </w:pPr>
    </w:p>
    <w:p w14:paraId="6CD6259A" w14:textId="77777777" w:rsidR="00451763" w:rsidRPr="00092C28" w:rsidRDefault="00451763" w:rsidP="00451763">
      <w:pPr>
        <w:spacing w:before="0" w:after="0" w:line="240" w:lineRule="auto"/>
        <w:rPr>
          <w:rFonts w:ascii="Dubai" w:hAnsi="Dubai"/>
          <w:sz w:val="18"/>
          <w:szCs w:val="18"/>
          <w:rtl/>
          <w:lang w:bidi="fa-IR"/>
        </w:rPr>
      </w:pPr>
      <w:r w:rsidRPr="00092C28">
        <w:rPr>
          <w:rFonts w:ascii="Dubai" w:hAnsi="Dubai" w:hint="cs"/>
          <w:sz w:val="18"/>
          <w:szCs w:val="18"/>
          <w:rtl/>
          <w:lang w:bidi="fa-IR"/>
        </w:rPr>
        <w:t xml:space="preserve">1 </w:t>
      </w:r>
      <w:ins w:id="19673" w:author="maryam" w:date="2021-09-17T18:56:00Z">
        <w:r w:rsidRPr="00485B7B">
          <w:rPr>
            <w:rFonts w:ascii="Dubai" w:hAnsi="Dubai"/>
            <w:sz w:val="18"/>
            <w:szCs w:val="18"/>
            <w:rtl/>
          </w:rPr>
          <w:t xml:space="preserve">دکتری مدیریت دولتی، کارشناس منابع انسانی شرکت گاز استان </w:t>
        </w:r>
        <w:commentRangeStart w:id="19674"/>
        <w:r w:rsidRPr="00485B7B">
          <w:rPr>
            <w:rFonts w:ascii="Dubai" w:hAnsi="Dubai"/>
            <w:sz w:val="18"/>
            <w:szCs w:val="18"/>
            <w:rtl/>
          </w:rPr>
          <w:t>مازندران</w:t>
        </w:r>
      </w:ins>
      <w:commentRangeEnd w:id="19674"/>
      <w:ins w:id="19675" w:author="maryam" w:date="2021-09-18T02:18:00Z">
        <w:r>
          <w:rPr>
            <w:rStyle w:val="CommentReference"/>
            <w:rFonts w:asciiTheme="minorHAnsi" w:eastAsiaTheme="minorEastAsia" w:hAnsiTheme="minorHAnsi" w:cstheme="minorBidi"/>
            <w:rtl/>
            <w:lang w:val="en-US"/>
          </w:rPr>
          <w:commentReference w:id="19674"/>
        </w:r>
      </w:ins>
      <w:ins w:id="19676" w:author="maryam" w:date="2021-09-17T18:56:00Z">
        <w:r>
          <w:rPr>
            <w:rFonts w:ascii="Dubai" w:hAnsi="Dubai" w:hint="cs"/>
            <w:sz w:val="18"/>
            <w:szCs w:val="18"/>
            <w:rtl/>
          </w:rPr>
          <w:t>، ایران.</w:t>
        </w:r>
      </w:ins>
      <w:del w:id="19677" w:author="maryam" w:date="2021-09-17T18:56:00Z">
        <w:r w:rsidRPr="00092C28" w:rsidDel="00485B7B">
          <w:rPr>
            <w:rFonts w:ascii="Dubai" w:hAnsi="Dubai" w:hint="cs"/>
            <w:sz w:val="18"/>
            <w:szCs w:val="18"/>
            <w:rtl/>
            <w:lang w:bidi="fa-IR"/>
          </w:rPr>
          <w:delText>سمت دانشگاهی نویسنده اول</w:delText>
        </w:r>
      </w:del>
    </w:p>
    <w:p w14:paraId="6E6D83A6" w14:textId="77777777" w:rsidR="00451763" w:rsidRDefault="00451763" w:rsidP="00451763">
      <w:pPr>
        <w:rPr>
          <w:ins w:id="19678" w:author="maryam" w:date="2021-09-17T18:56:00Z"/>
          <w:rFonts w:ascii="Dubai" w:hAnsi="Dubai"/>
          <w:sz w:val="18"/>
          <w:szCs w:val="18"/>
          <w:rtl/>
          <w:lang w:bidi="fa-IR"/>
        </w:rPr>
      </w:pPr>
      <w:r>
        <w:rPr>
          <w:noProof/>
          <w:lang w:val="en-US"/>
        </w:rPr>
        <mc:AlternateContent>
          <mc:Choice Requires="wps">
            <w:drawing>
              <wp:anchor distT="0" distB="0" distL="114300" distR="114300" simplePos="0" relativeHeight="251799040" behindDoc="0" locked="0" layoutInCell="1" allowOverlap="1" wp14:anchorId="0C163127" wp14:editId="4A68526D">
                <wp:simplePos x="0" y="0"/>
                <wp:positionH relativeFrom="column">
                  <wp:posOffset>4445</wp:posOffset>
                </wp:positionH>
                <wp:positionV relativeFrom="paragraph">
                  <wp:posOffset>251460</wp:posOffset>
                </wp:positionV>
                <wp:extent cx="4262120" cy="8890"/>
                <wp:effectExtent l="0" t="0" r="0" b="0"/>
                <wp:wrapNone/>
                <wp:docPr id="73" name="Rectangle 73"/>
                <wp:cNvGraphicFramePr/>
                <a:graphic xmlns:a="http://schemas.openxmlformats.org/drawingml/2006/main">
                  <a:graphicData uri="http://schemas.microsoft.com/office/word/2010/wordprocessingShape">
                    <wps:wsp>
                      <wps:cNvSpPr/>
                      <wps:spPr>
                        <a:xfrm flipV="1">
                          <a:off x="0" y="0"/>
                          <a:ext cx="4262120" cy="889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694298" w14:textId="77777777" w:rsidR="00FF0E99" w:rsidRPr="00892F9C" w:rsidRDefault="00FF0E99" w:rsidP="0045176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163127" id="Rectangle 73" o:spid="_x0000_s1066" style="position:absolute;left:0;text-align:left;margin-left:.35pt;margin-top:19.8pt;width:335.6pt;height:.7pt;flip:y;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" fillcolor="#7f7f7f [1612]" stroked="f" strokeweight="2pt">
                <v:textbox>
                  <w:txbxContent>
                    <w:p w14:paraId="24694298" w14:textId="77777777" w:rsidR="00FF0E99" w:rsidRPr="00892F9C" w:rsidRDefault="00FF0E99" w:rsidP="00451763">
                      <w:pPr>
                        <w:jc w:val="center"/>
                      </w:pPr>
                    </w:p>
                  </w:txbxContent>
                </v:textbox>
              </v:rect>
            </w:pict>
          </mc:Fallback>
        </mc:AlternateContent>
      </w:r>
    </w:p>
    <w:p w14:paraId="7A605722" w14:textId="77777777" w:rsidR="00451763" w:rsidRPr="00092C28" w:rsidDel="00485B7B" w:rsidRDefault="00451763" w:rsidP="00451763">
      <w:pPr>
        <w:spacing w:before="0" w:after="0" w:line="240" w:lineRule="auto"/>
        <w:rPr>
          <w:del w:id="19679" w:author="maryam" w:date="2021-09-17T18:56:00Z"/>
          <w:rFonts w:ascii="Dubai" w:hAnsi="Dubai"/>
          <w:sz w:val="18"/>
          <w:szCs w:val="18"/>
          <w:rtl/>
          <w:lang w:bidi="fa-IR"/>
        </w:rPr>
      </w:pPr>
      <w:r>
        <w:rPr>
          <w:rFonts w:ascii="Dubai" w:hAnsi="Dubai" w:cs="B Titr" w:hint="cs"/>
          <w:noProof/>
          <w:sz w:val="28"/>
          <w:szCs w:val="28"/>
          <w:rtl/>
          <w:lang w:val="en-US"/>
        </w:rPr>
        <mc:AlternateContent>
          <mc:Choice Requires="wps">
            <w:drawing>
              <wp:anchor distT="0" distB="0" distL="114300" distR="114300" simplePos="0" relativeHeight="251798016" behindDoc="0" locked="0" layoutInCell="1" allowOverlap="1" wp14:anchorId="1F2EEE5A" wp14:editId="667AA27F">
                <wp:simplePos x="0" y="0"/>
                <wp:positionH relativeFrom="column">
                  <wp:posOffset>-316230</wp:posOffset>
                </wp:positionH>
                <wp:positionV relativeFrom="paragraph">
                  <wp:posOffset>211455</wp:posOffset>
                </wp:positionV>
                <wp:extent cx="4768850" cy="2876550"/>
                <wp:effectExtent l="0" t="0" r="0" b="0"/>
                <wp:wrapNone/>
                <wp:docPr id="74" name="Rectangle 74"/>
                <wp:cNvGraphicFramePr/>
                <a:graphic xmlns:a="http://schemas.openxmlformats.org/drawingml/2006/main">
                  <a:graphicData uri="http://schemas.microsoft.com/office/word/2010/wordprocessingShape">
                    <wps:wsp>
                      <wps:cNvSpPr/>
                      <wps:spPr>
                        <a:xfrm>
                          <a:off x="0" y="0"/>
                          <a:ext cx="4768850" cy="28765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2C9609" w14:textId="77777777" w:rsidR="00FF0E99" w:rsidRPr="009D0B2A" w:rsidRDefault="00FF0E99" w:rsidP="00451763">
                            <w:pPr>
                              <w:spacing w:before="0" w:after="0" w:line="240" w:lineRule="auto"/>
                              <w:rPr>
                                <w:ins w:id="19680" w:author="maryam" w:date="2021-09-17T18:24:00Z"/>
                                <w:rFonts w:cs="B Lotus"/>
                                <w:color w:val="000000" w:themeColor="text1"/>
                                <w:szCs w:val="20"/>
                                <w:rtl/>
                                <w:lang w:bidi="fa-IR"/>
                              </w:rPr>
                            </w:pPr>
                            <w:ins w:id="19681" w:author="maryam" w:date="2021-09-17T18:24:00Z">
                              <w:r w:rsidRPr="009D0B2A">
                                <w:rPr>
                                  <w:rFonts w:cs="B Lotus" w:hint="cs"/>
                                  <w:color w:val="000000" w:themeColor="text1"/>
                                  <w:szCs w:val="20"/>
                                  <w:rtl/>
                                  <w:lang w:bidi="fa-IR"/>
                                </w:rPr>
                                <w:t xml:space="preserve">مسئولیت اجتماعی به صنعت نفت و گاز کمک می‌کند تا </w:t>
                              </w:r>
                            </w:ins>
                            <w:ins w:id="19682" w:author="maryam" w:date="2021-09-18T02:03:00Z">
                              <w:r>
                                <w:rPr>
                                  <w:rFonts w:cs="B Lotus"/>
                                  <w:color w:val="000000" w:themeColor="text1"/>
                                  <w:szCs w:val="20"/>
                                  <w:rtl/>
                                  <w:lang w:bidi="fa-IR"/>
                                </w:rPr>
                                <w:t>ازنظر</w:t>
                              </w:r>
                            </w:ins>
                            <w:ins w:id="19683" w:author="maryam" w:date="2021-09-17T18:24:00Z">
                              <w:r w:rsidRPr="009D0B2A">
                                <w:rPr>
                                  <w:rFonts w:cs="B Lotus" w:hint="cs"/>
                                  <w:color w:val="000000" w:themeColor="text1"/>
                                  <w:szCs w:val="20"/>
                                  <w:rtl/>
                                  <w:lang w:bidi="fa-IR"/>
                                </w:rPr>
                                <w:t xml:space="preserve"> اجتماعی و </w:t>
                              </w:r>
                            </w:ins>
                            <w:ins w:id="19684" w:author="maryam" w:date="2021-09-18T02:03:00Z">
                              <w:r>
                                <w:rPr>
                                  <w:rFonts w:cs="B Lotus"/>
                                  <w:color w:val="000000" w:themeColor="text1"/>
                                  <w:szCs w:val="20"/>
                                  <w:rtl/>
                                  <w:lang w:bidi="fa-IR"/>
                                </w:rPr>
                                <w:t>به‌و</w:t>
                              </w:r>
                              <w:r>
                                <w:rPr>
                                  <w:rFonts w:cs="B Lotus" w:hint="cs"/>
                                  <w:color w:val="000000" w:themeColor="text1"/>
                                  <w:szCs w:val="20"/>
                                  <w:rtl/>
                                  <w:lang w:bidi="fa-IR"/>
                                </w:rPr>
                                <w:t>ی</w:t>
                              </w:r>
                              <w:r>
                                <w:rPr>
                                  <w:rFonts w:cs="B Lotus" w:hint="eastAsia"/>
                                  <w:color w:val="000000" w:themeColor="text1"/>
                                  <w:szCs w:val="20"/>
                                  <w:rtl/>
                                  <w:lang w:bidi="fa-IR"/>
                                </w:rPr>
                                <w:t>ژه</w:t>
                              </w:r>
                            </w:ins>
                            <w:ins w:id="19685" w:author="maryam" w:date="2021-09-17T18:24:00Z">
                              <w:r w:rsidRPr="009D0B2A">
                                <w:rPr>
                                  <w:rFonts w:cs="B Lotus" w:hint="cs"/>
                                  <w:color w:val="000000" w:themeColor="text1"/>
                                  <w:szCs w:val="20"/>
                                  <w:rtl/>
                                  <w:lang w:bidi="fa-IR"/>
                                </w:rPr>
                                <w:t xml:space="preserve"> </w:t>
                              </w:r>
                            </w:ins>
                            <w:ins w:id="19686" w:author="maryam" w:date="2021-09-18T02:03:00Z">
                              <w:r>
                                <w:rPr>
                                  <w:rFonts w:cs="B Lotus"/>
                                  <w:color w:val="000000" w:themeColor="text1"/>
                                  <w:szCs w:val="20"/>
                                  <w:rtl/>
                                  <w:lang w:bidi="fa-IR"/>
                                </w:rPr>
                                <w:t>تأث</w:t>
                              </w:r>
                              <w:r>
                                <w:rPr>
                                  <w:rFonts w:cs="B Lotus" w:hint="cs"/>
                                  <w:color w:val="000000" w:themeColor="text1"/>
                                  <w:szCs w:val="20"/>
                                  <w:rtl/>
                                  <w:lang w:bidi="fa-IR"/>
                                </w:rPr>
                                <w:t>ی</w:t>
                              </w:r>
                              <w:r>
                                <w:rPr>
                                  <w:rFonts w:cs="B Lotus" w:hint="eastAsia"/>
                                  <w:color w:val="000000" w:themeColor="text1"/>
                                  <w:szCs w:val="20"/>
                                  <w:rtl/>
                                  <w:lang w:bidi="fa-IR"/>
                                </w:rPr>
                                <w:t>ر</w:t>
                              </w:r>
                            </w:ins>
                            <w:ins w:id="19687" w:author="maryam" w:date="2021-09-17T18:24:00Z">
                              <w:r w:rsidRPr="009D0B2A">
                                <w:rPr>
                                  <w:rFonts w:cs="B Lotus" w:hint="cs"/>
                                  <w:color w:val="000000" w:themeColor="text1"/>
                                  <w:szCs w:val="20"/>
                                  <w:rtl/>
                                  <w:lang w:bidi="fa-IR"/>
                                </w:rPr>
                                <w:t xml:space="preserve"> احتمالی فعالیت‌های خود، استانداردسازی اقدام‌ها، کاهش ریسک‌ها و بحران‌های اجتماعی نسبت جامعه و محیط پاسخگو باشند. </w:t>
                              </w:r>
                            </w:ins>
                            <w:ins w:id="19688" w:author="maryam" w:date="2021-09-18T02:03:00Z">
                              <w:r>
                                <w:rPr>
                                  <w:rFonts w:cs="B Lotus"/>
                                  <w:color w:val="000000" w:themeColor="text1"/>
                                  <w:szCs w:val="20"/>
                                  <w:rtl/>
                                  <w:lang w:bidi="fa-IR"/>
                                </w:rPr>
                                <w:t>ازا</w:t>
                              </w:r>
                              <w:r>
                                <w:rPr>
                                  <w:rFonts w:cs="B Lotus" w:hint="cs"/>
                                  <w:color w:val="000000" w:themeColor="text1"/>
                                  <w:szCs w:val="20"/>
                                  <w:rtl/>
                                  <w:lang w:bidi="fa-IR"/>
                                </w:rPr>
                                <w:t>ی</w:t>
                              </w:r>
                              <w:r>
                                <w:rPr>
                                  <w:rFonts w:cs="B Lotus" w:hint="eastAsia"/>
                                  <w:color w:val="000000" w:themeColor="text1"/>
                                  <w:szCs w:val="20"/>
                                  <w:rtl/>
                                  <w:lang w:bidi="fa-IR"/>
                                </w:rPr>
                                <w:t>ن‌رو</w:t>
                              </w:r>
                            </w:ins>
                            <w:ins w:id="19689" w:author="maryam" w:date="2021-09-17T18:24:00Z">
                              <w:r w:rsidRPr="009D0B2A">
                                <w:rPr>
                                  <w:rFonts w:cs="B Lotus" w:hint="cs"/>
                                  <w:color w:val="000000" w:themeColor="text1"/>
                                  <w:szCs w:val="20"/>
                                  <w:rtl/>
                                  <w:lang w:bidi="fa-IR"/>
                                </w:rPr>
                                <w:t>، هدف پژوهش حاضر طراحی الگوی مسئولیت</w:t>
                              </w:r>
                              <w:r w:rsidRPr="009D0B2A">
                                <w:rPr>
                                  <w:rFonts w:cs="B Lotus"/>
                                  <w:color w:val="000000" w:themeColor="text1"/>
                                  <w:szCs w:val="20"/>
                                  <w:rtl/>
                                  <w:lang w:bidi="fa-IR"/>
                                </w:rPr>
                                <w:t xml:space="preserve"> </w:t>
                              </w:r>
                              <w:r w:rsidRPr="009D0B2A">
                                <w:rPr>
                                  <w:rFonts w:cs="B Lotus" w:hint="cs"/>
                                  <w:color w:val="000000" w:themeColor="text1"/>
                                  <w:szCs w:val="20"/>
                                  <w:rtl/>
                                  <w:lang w:bidi="fa-IR"/>
                                </w:rPr>
                                <w:t>اجتماعی</w:t>
                              </w:r>
                              <w:r w:rsidRPr="009D0B2A">
                                <w:rPr>
                                  <w:rFonts w:cs="B Lotus"/>
                                  <w:color w:val="000000" w:themeColor="text1"/>
                                  <w:szCs w:val="20"/>
                                  <w:rtl/>
                                  <w:lang w:bidi="fa-IR"/>
                                </w:rPr>
                                <w:t xml:space="preserve"> </w:t>
                              </w:r>
                              <w:r w:rsidRPr="009D0B2A">
                                <w:rPr>
                                  <w:rFonts w:cs="B Lotus" w:hint="cs"/>
                                  <w:color w:val="000000" w:themeColor="text1"/>
                                  <w:szCs w:val="20"/>
                                  <w:rtl/>
                                  <w:lang w:bidi="fa-IR"/>
                                </w:rPr>
                                <w:t xml:space="preserve">در شرکت گاز استان مازندران </w:t>
                              </w:r>
                            </w:ins>
                            <w:ins w:id="19690" w:author="maryam" w:date="2021-09-18T02:03:00Z">
                              <w:r>
                                <w:rPr>
                                  <w:rFonts w:cs="B Lotus"/>
                                  <w:color w:val="000000" w:themeColor="text1"/>
                                  <w:szCs w:val="20"/>
                                  <w:rtl/>
                                  <w:lang w:bidi="fa-IR"/>
                                </w:rPr>
                                <w:t>به‌عنوان</w:t>
                              </w:r>
                            </w:ins>
                            <w:ins w:id="19691" w:author="maryam" w:date="2021-09-17T18:24:00Z">
                              <w:r w:rsidRPr="009D0B2A">
                                <w:rPr>
                                  <w:rFonts w:cs="B Lotus" w:hint="cs"/>
                                  <w:color w:val="000000" w:themeColor="text1"/>
                                  <w:szCs w:val="20"/>
                                  <w:rtl/>
                                  <w:lang w:bidi="fa-IR"/>
                                </w:rPr>
                                <w:t xml:space="preserve"> یکی از شرکت‌های تابعه شرکت ملی گاز ایران بوده است. </w:t>
                              </w:r>
                              <w:r w:rsidRPr="009D0B2A">
                                <w:rPr>
                                  <w:rFonts w:cs="B Lotus"/>
                                  <w:color w:val="000000" w:themeColor="text1"/>
                                  <w:szCs w:val="20"/>
                                  <w:rtl/>
                                  <w:lang w:bidi="fa-IR"/>
                                </w:rPr>
                                <w:t>روش پژوهش</w:t>
                              </w:r>
                              <w:r w:rsidRPr="009D0B2A">
                                <w:rPr>
                                  <w:rFonts w:cs="B Lotus" w:hint="cs"/>
                                  <w:color w:val="000000" w:themeColor="text1"/>
                                  <w:szCs w:val="20"/>
                                  <w:rtl/>
                                  <w:lang w:bidi="fa-IR"/>
                                </w:rPr>
                                <w:t xml:space="preserve"> </w:t>
                              </w:r>
                              <w:r w:rsidRPr="009D0B2A">
                                <w:rPr>
                                  <w:rFonts w:cs="B Lotus"/>
                                  <w:color w:val="000000" w:themeColor="text1"/>
                                  <w:szCs w:val="20"/>
                                  <w:rtl/>
                                  <w:lang w:bidi="fa-IR"/>
                                </w:rPr>
                                <w:t xml:space="preserve">از نوع تركيبي </w:t>
                              </w:r>
                              <w:r w:rsidRPr="009D0B2A">
                                <w:rPr>
                                  <w:rFonts w:cs="B Lotus" w:hint="cs"/>
                                  <w:color w:val="000000" w:themeColor="text1"/>
                                  <w:szCs w:val="20"/>
                                  <w:rtl/>
                                  <w:lang w:bidi="fa-IR"/>
                                </w:rPr>
                                <w:t xml:space="preserve">بوده و از حیث کیفی جهت آشنایی و آموختن ادراک و دیدگاه ذینفعان در مورد ابعاد و </w:t>
                              </w:r>
                            </w:ins>
                            <w:ins w:id="19692" w:author="maryam" w:date="2021-09-18T02:03:00Z">
                              <w:r>
                                <w:rPr>
                                  <w:rFonts w:cs="B Lotus"/>
                                  <w:color w:val="000000" w:themeColor="text1"/>
                                  <w:szCs w:val="20"/>
                                  <w:rtl/>
                                  <w:lang w:bidi="fa-IR"/>
                                </w:rPr>
                                <w:t>مؤلفه‌ها</w:t>
                              </w:r>
                              <w:r>
                                <w:rPr>
                                  <w:rFonts w:cs="B Lotus" w:hint="cs"/>
                                  <w:color w:val="000000" w:themeColor="text1"/>
                                  <w:szCs w:val="20"/>
                                  <w:rtl/>
                                  <w:lang w:bidi="fa-IR"/>
                                </w:rPr>
                                <w:t>ی</w:t>
                              </w:r>
                            </w:ins>
                            <w:ins w:id="19693" w:author="maryam" w:date="2021-09-17T18:24:00Z">
                              <w:r w:rsidRPr="009D0B2A">
                                <w:rPr>
                                  <w:rFonts w:cs="B Lotus" w:hint="cs"/>
                                  <w:color w:val="000000" w:themeColor="text1"/>
                                  <w:szCs w:val="20"/>
                                  <w:rtl/>
                                  <w:lang w:bidi="fa-IR"/>
                                </w:rPr>
                                <w:t xml:space="preserve"> </w:t>
                              </w:r>
                            </w:ins>
                            <w:ins w:id="19694" w:author="maryam" w:date="2021-09-18T02:03:00Z">
                              <w:r>
                                <w:rPr>
                                  <w:rFonts w:cs="B Lotus"/>
                                  <w:color w:val="000000" w:themeColor="text1"/>
                                  <w:szCs w:val="20"/>
                                  <w:rtl/>
                                  <w:lang w:bidi="fa-IR"/>
                                </w:rPr>
                                <w:t>مؤثر</w:t>
                              </w:r>
                            </w:ins>
                            <w:ins w:id="19695" w:author="maryam" w:date="2021-09-17T18:24:00Z">
                              <w:r w:rsidRPr="009D0B2A">
                                <w:rPr>
                                  <w:rFonts w:cs="B Lotus" w:hint="cs"/>
                                  <w:color w:val="000000" w:themeColor="text1"/>
                                  <w:szCs w:val="20"/>
                                  <w:rtl/>
                                  <w:lang w:bidi="fa-IR"/>
                                </w:rPr>
                                <w:t xml:space="preserve"> بر تبیین الگوی مسئولیت</w:t>
                              </w:r>
                              <w:r w:rsidRPr="009D0B2A">
                                <w:rPr>
                                  <w:rFonts w:cs="B Lotus"/>
                                  <w:color w:val="000000" w:themeColor="text1"/>
                                  <w:szCs w:val="20"/>
                                  <w:rtl/>
                                  <w:lang w:bidi="fa-IR"/>
                                </w:rPr>
                                <w:t xml:space="preserve"> </w:t>
                              </w:r>
                              <w:r w:rsidRPr="009D0B2A">
                                <w:rPr>
                                  <w:rFonts w:cs="B Lotus" w:hint="cs"/>
                                  <w:color w:val="000000" w:themeColor="text1"/>
                                  <w:szCs w:val="20"/>
                                  <w:rtl/>
                                  <w:lang w:bidi="fa-IR"/>
                                </w:rPr>
                                <w:t>اجتماعی</w:t>
                              </w:r>
                              <w:r w:rsidRPr="009D0B2A">
                                <w:rPr>
                                  <w:rFonts w:cs="B Lotus"/>
                                  <w:color w:val="000000" w:themeColor="text1"/>
                                  <w:szCs w:val="20"/>
                                  <w:rtl/>
                                  <w:lang w:bidi="fa-IR"/>
                                </w:rPr>
                                <w:t xml:space="preserve"> </w:t>
                              </w:r>
                              <w:r w:rsidRPr="009D0B2A">
                                <w:rPr>
                                  <w:rFonts w:cs="B Lotus" w:hint="cs"/>
                                  <w:color w:val="000000" w:themeColor="text1"/>
                                  <w:szCs w:val="20"/>
                                  <w:rtl/>
                                  <w:lang w:bidi="fa-IR"/>
                                </w:rPr>
                                <w:t xml:space="preserve">از روش مصاحبه استفاده گردید و از حیث کمی نیز ابعاد و </w:t>
                              </w:r>
                            </w:ins>
                            <w:ins w:id="19696" w:author="maryam" w:date="2021-09-18T02:03:00Z">
                              <w:r>
                                <w:rPr>
                                  <w:rFonts w:cs="B Lotus"/>
                                  <w:color w:val="000000" w:themeColor="text1"/>
                                  <w:szCs w:val="20"/>
                                  <w:rtl/>
                                  <w:lang w:bidi="fa-IR"/>
                                </w:rPr>
                                <w:t>مؤلفه‌ها</w:t>
                              </w:r>
                              <w:r>
                                <w:rPr>
                                  <w:rFonts w:cs="B Lotus" w:hint="cs"/>
                                  <w:color w:val="000000" w:themeColor="text1"/>
                                  <w:szCs w:val="20"/>
                                  <w:rtl/>
                                  <w:lang w:bidi="fa-IR"/>
                                </w:rPr>
                                <w:t>ی</w:t>
                              </w:r>
                            </w:ins>
                            <w:ins w:id="19697" w:author="maryam" w:date="2021-09-17T18:24:00Z">
                              <w:r w:rsidRPr="009D0B2A">
                                <w:rPr>
                                  <w:rFonts w:cs="B Lotus" w:hint="cs"/>
                                  <w:color w:val="000000" w:themeColor="text1"/>
                                  <w:szCs w:val="20"/>
                                  <w:rtl/>
                                  <w:lang w:bidi="fa-IR"/>
                                </w:rPr>
                                <w:t xml:space="preserve"> </w:t>
                              </w:r>
                            </w:ins>
                            <w:ins w:id="19698" w:author="maryam" w:date="2021-09-18T02:03:00Z">
                              <w:r>
                                <w:rPr>
                                  <w:rFonts w:cs="B Lotus"/>
                                  <w:color w:val="000000" w:themeColor="text1"/>
                                  <w:szCs w:val="20"/>
                                  <w:rtl/>
                                  <w:lang w:bidi="fa-IR"/>
                                </w:rPr>
                                <w:t>مؤثر</w:t>
                              </w:r>
                            </w:ins>
                            <w:ins w:id="19699" w:author="maryam" w:date="2021-09-17T18:24:00Z">
                              <w:r w:rsidRPr="009D0B2A">
                                <w:rPr>
                                  <w:rFonts w:cs="B Lotus" w:hint="cs"/>
                                  <w:color w:val="000000" w:themeColor="text1"/>
                                  <w:szCs w:val="20"/>
                                  <w:rtl/>
                                  <w:lang w:bidi="fa-IR"/>
                                </w:rPr>
                                <w:t xml:space="preserve"> بر مسئولیت</w:t>
                              </w:r>
                              <w:r w:rsidRPr="009D0B2A">
                                <w:rPr>
                                  <w:rFonts w:cs="B Lotus"/>
                                  <w:color w:val="000000" w:themeColor="text1"/>
                                  <w:szCs w:val="20"/>
                                  <w:rtl/>
                                  <w:lang w:bidi="fa-IR"/>
                                </w:rPr>
                                <w:t xml:space="preserve"> </w:t>
                              </w:r>
                              <w:r w:rsidRPr="009D0B2A">
                                <w:rPr>
                                  <w:rFonts w:cs="B Lotus" w:hint="cs"/>
                                  <w:color w:val="000000" w:themeColor="text1"/>
                                  <w:szCs w:val="20"/>
                                  <w:rtl/>
                                  <w:lang w:bidi="fa-IR"/>
                                </w:rPr>
                                <w:t>اجتماعی</w:t>
                              </w:r>
                              <w:r w:rsidRPr="009D0B2A">
                                <w:rPr>
                                  <w:rFonts w:cs="B Lotus"/>
                                  <w:color w:val="000000" w:themeColor="text1"/>
                                  <w:szCs w:val="20"/>
                                  <w:rtl/>
                                  <w:lang w:bidi="fa-IR"/>
                                </w:rPr>
                                <w:t xml:space="preserve"> </w:t>
                              </w:r>
                              <w:r w:rsidRPr="009D0B2A">
                                <w:rPr>
                                  <w:rFonts w:cs="B Lotus" w:hint="cs"/>
                                  <w:color w:val="000000" w:themeColor="text1"/>
                                  <w:szCs w:val="20"/>
                                  <w:rtl/>
                                  <w:lang w:bidi="fa-IR"/>
                                </w:rPr>
                                <w:t xml:space="preserve">از طریق پرسشنامه </w:t>
                              </w:r>
                            </w:ins>
                            <w:ins w:id="19700" w:author="maryam" w:date="2021-09-18T02:03:00Z">
                              <w:r>
                                <w:rPr>
                                  <w:rFonts w:cs="B Lotus"/>
                                  <w:color w:val="000000" w:themeColor="text1"/>
                                  <w:szCs w:val="20"/>
                                  <w:rtl/>
                                  <w:lang w:bidi="fa-IR"/>
                                </w:rPr>
                                <w:t>موردسنجش</w:t>
                              </w:r>
                            </w:ins>
                            <w:ins w:id="19701" w:author="maryam" w:date="2021-09-17T18:24:00Z">
                              <w:r w:rsidRPr="009D0B2A">
                                <w:rPr>
                                  <w:rFonts w:cs="B Lotus" w:hint="cs"/>
                                  <w:color w:val="000000" w:themeColor="text1"/>
                                  <w:szCs w:val="20"/>
                                  <w:rtl/>
                                  <w:lang w:bidi="fa-IR"/>
                                </w:rPr>
                                <w:t xml:space="preserve"> قرار گرفت. شیوه گردآوری داده‌ها مبتنی بر مصاحبه و پرسشنامه بوده </w:t>
                              </w:r>
                              <w:r w:rsidRPr="009D0B2A">
                                <w:rPr>
                                  <w:rFonts w:cs="B Lotus"/>
                                  <w:color w:val="000000" w:themeColor="text1"/>
                                  <w:szCs w:val="20"/>
                                  <w:rtl/>
                                  <w:lang w:bidi="fa-IR"/>
                                </w:rPr>
                                <w:t>و براي تحليل داده</w:t>
                              </w:r>
                              <w:r w:rsidRPr="009D0B2A">
                                <w:rPr>
                                  <w:rFonts w:cs="B Lotus" w:hint="cs"/>
                                  <w:color w:val="000000" w:themeColor="text1"/>
                                  <w:szCs w:val="20"/>
                                  <w:rtl/>
                                  <w:lang w:bidi="fa-IR"/>
                                </w:rPr>
                                <w:t>‌</w:t>
                              </w:r>
                              <w:r w:rsidRPr="009D0B2A">
                                <w:rPr>
                                  <w:rFonts w:cs="B Lotus"/>
                                  <w:color w:val="000000" w:themeColor="text1"/>
                                  <w:szCs w:val="20"/>
                                  <w:rtl/>
                                  <w:lang w:bidi="fa-IR"/>
                                </w:rPr>
                                <w:t xml:space="preserve">ها نيز از </w:t>
                              </w:r>
                              <w:r w:rsidRPr="009D0B2A">
                                <w:rPr>
                                  <w:rFonts w:cs="B Lotus" w:hint="cs"/>
                                  <w:color w:val="000000" w:themeColor="text1"/>
                                  <w:szCs w:val="20"/>
                                  <w:rtl/>
                                  <w:lang w:bidi="fa-IR"/>
                                </w:rPr>
                                <w:t>روش‌های آماری</w:t>
                              </w:r>
                              <w:r w:rsidRPr="009D0B2A">
                                <w:rPr>
                                  <w:rFonts w:cs="B Lotus"/>
                                  <w:color w:val="000000" w:themeColor="text1"/>
                                  <w:szCs w:val="20"/>
                                  <w:rtl/>
                                  <w:lang w:bidi="fa-IR"/>
                                </w:rPr>
                                <w:t xml:space="preserve"> استفاده شد.</w:t>
                              </w:r>
                              <w:r w:rsidRPr="009D0B2A">
                                <w:rPr>
                                  <w:rFonts w:cs="B Lotus" w:hint="cs"/>
                                  <w:color w:val="000000" w:themeColor="text1"/>
                                  <w:szCs w:val="20"/>
                                  <w:rtl/>
                                  <w:lang w:bidi="fa-IR"/>
                                </w:rPr>
                                <w:t xml:space="preserve"> یافته‌های پژوهش حاضر بیانگر آن است که هر 9 بعد </w:t>
                              </w:r>
                            </w:ins>
                            <w:ins w:id="19702" w:author="maryam" w:date="2021-09-18T02:03:00Z">
                              <w:r>
                                <w:rPr>
                                  <w:rFonts w:cs="B Lotus"/>
                                  <w:color w:val="000000" w:themeColor="text1"/>
                                  <w:szCs w:val="20"/>
                                  <w:rtl/>
                                  <w:lang w:bidi="fa-IR"/>
                                </w:rPr>
                                <w:t>به‌عنوان</w:t>
                              </w:r>
                            </w:ins>
                            <w:ins w:id="19703" w:author="maryam" w:date="2021-09-17T18:24:00Z">
                              <w:r w:rsidRPr="009D0B2A">
                                <w:rPr>
                                  <w:rFonts w:cs="B Lotus" w:hint="cs"/>
                                  <w:color w:val="000000" w:themeColor="text1"/>
                                  <w:szCs w:val="20"/>
                                  <w:rtl/>
                                  <w:lang w:bidi="fa-IR"/>
                                </w:rPr>
                                <w:t xml:space="preserve"> ابعاد یا سازه‌های اصلی در الگوی نهایی پژوهش باقی ماندند و از 26 </w:t>
                              </w:r>
                            </w:ins>
                            <w:ins w:id="19704" w:author="maryam" w:date="2021-09-18T02:03:00Z">
                              <w:r>
                                <w:rPr>
                                  <w:rFonts w:cs="B Lotus"/>
                                  <w:color w:val="000000" w:themeColor="text1"/>
                                  <w:szCs w:val="20"/>
                                  <w:rtl/>
                                  <w:lang w:bidi="fa-IR"/>
                                </w:rPr>
                                <w:t>مؤلفه‌</w:t>
                              </w:r>
                              <w:r>
                                <w:rPr>
                                  <w:rFonts w:cs="B Lotus" w:hint="cs"/>
                                  <w:color w:val="000000" w:themeColor="text1"/>
                                  <w:szCs w:val="20"/>
                                  <w:rtl/>
                                  <w:lang w:bidi="fa-IR"/>
                                </w:rPr>
                                <w:t>ی</w:t>
                              </w:r>
                            </w:ins>
                            <w:ins w:id="19705" w:author="maryam" w:date="2021-09-17T18:24:00Z">
                              <w:r w:rsidRPr="009D0B2A">
                                <w:rPr>
                                  <w:rFonts w:cs="B Lotus" w:hint="cs"/>
                                  <w:color w:val="000000" w:themeColor="text1"/>
                                  <w:szCs w:val="20"/>
                                  <w:rtl/>
                                  <w:lang w:bidi="fa-IR"/>
                                </w:rPr>
                                <w:t xml:space="preserve"> احصاء شده، تنها </w:t>
                              </w:r>
                            </w:ins>
                            <w:ins w:id="19706" w:author="maryam" w:date="2021-09-18T02:03:00Z">
                              <w:r>
                                <w:rPr>
                                  <w:rFonts w:cs="B Lotus"/>
                                  <w:color w:val="000000" w:themeColor="text1"/>
                                  <w:szCs w:val="20"/>
                                  <w:rtl/>
                                  <w:lang w:bidi="fa-IR"/>
                                </w:rPr>
                                <w:t>مؤلفه‌</w:t>
                              </w:r>
                              <w:r>
                                <w:rPr>
                                  <w:rFonts w:cs="B Lotus" w:hint="cs"/>
                                  <w:color w:val="000000" w:themeColor="text1"/>
                                  <w:szCs w:val="20"/>
                                  <w:rtl/>
                                  <w:lang w:bidi="fa-IR"/>
                                </w:rPr>
                                <w:t>ی</w:t>
                              </w:r>
                            </w:ins>
                            <w:ins w:id="19707" w:author="maryam" w:date="2021-09-17T18:24:00Z">
                              <w:r w:rsidRPr="009D0B2A">
                                <w:rPr>
                                  <w:rFonts w:cs="B Lotus" w:hint="cs"/>
                                  <w:color w:val="000000" w:themeColor="text1"/>
                                  <w:szCs w:val="20"/>
                                  <w:rtl/>
                                  <w:lang w:bidi="fa-IR"/>
                                </w:rPr>
                                <w:t xml:space="preserve"> عمل به اصول اخلاقی متعارف جامعه، حذف و بقیه </w:t>
                              </w:r>
                            </w:ins>
                            <w:ins w:id="19708" w:author="maryam" w:date="2021-09-18T02:03:00Z">
                              <w:r>
                                <w:rPr>
                                  <w:rFonts w:cs="B Lotus"/>
                                  <w:color w:val="000000" w:themeColor="text1"/>
                                  <w:szCs w:val="20"/>
                                  <w:rtl/>
                                  <w:lang w:bidi="fa-IR"/>
                                </w:rPr>
                                <w:t>مؤلفه‌ها</w:t>
                              </w:r>
                            </w:ins>
                            <w:ins w:id="19709" w:author="maryam" w:date="2021-09-17T18:24:00Z">
                              <w:r w:rsidRPr="009D0B2A">
                                <w:rPr>
                                  <w:rFonts w:cs="B Lotus" w:hint="cs"/>
                                  <w:color w:val="000000" w:themeColor="text1"/>
                                  <w:szCs w:val="20"/>
                                  <w:rtl/>
                                  <w:lang w:bidi="fa-IR"/>
                                </w:rPr>
                                <w:t xml:space="preserve"> در الگوی نهایی تحقیق حفظ شدند. یافته‌های پژوهش حاضر نشان داد بین وضعیت موجود و مطلوب تمامی مؤلفه</w:t>
                              </w:r>
                              <w:r w:rsidRPr="009D0B2A">
                                <w:rPr>
                                  <w:rFonts w:cs="B Lotus"/>
                                  <w:color w:val="000000" w:themeColor="text1"/>
                                  <w:szCs w:val="20"/>
                                  <w:rtl/>
                                  <w:lang w:bidi="fa-IR"/>
                                </w:rPr>
                                <w:softHyphen/>
                              </w:r>
                              <w:r w:rsidRPr="009D0B2A">
                                <w:rPr>
                                  <w:rFonts w:cs="B Lotus" w:hint="cs"/>
                                  <w:color w:val="000000" w:themeColor="text1"/>
                                  <w:szCs w:val="20"/>
                                  <w:rtl/>
                                  <w:lang w:bidi="fa-IR"/>
                                </w:rPr>
                                <w:t>ها و ابعاد مسئولیت</w:t>
                              </w:r>
                              <w:r w:rsidRPr="009D0B2A">
                                <w:rPr>
                                  <w:rFonts w:cs="B Lotus"/>
                                  <w:color w:val="000000" w:themeColor="text1"/>
                                  <w:szCs w:val="20"/>
                                  <w:rtl/>
                                  <w:lang w:bidi="fa-IR"/>
                                </w:rPr>
                                <w:t xml:space="preserve"> </w:t>
                              </w:r>
                              <w:r w:rsidRPr="009D0B2A">
                                <w:rPr>
                                  <w:rFonts w:cs="B Lotus" w:hint="cs"/>
                                  <w:color w:val="000000" w:themeColor="text1"/>
                                  <w:szCs w:val="20"/>
                                  <w:rtl/>
                                  <w:lang w:bidi="fa-IR"/>
                                </w:rPr>
                                <w:t>اجتماعی</w:t>
                              </w:r>
                              <w:r w:rsidRPr="009D0B2A">
                                <w:rPr>
                                  <w:rFonts w:cs="B Lotus"/>
                                  <w:color w:val="000000" w:themeColor="text1"/>
                                  <w:szCs w:val="20"/>
                                  <w:rtl/>
                                  <w:lang w:bidi="fa-IR"/>
                                </w:rPr>
                                <w:t xml:space="preserve"> </w:t>
                              </w:r>
                              <w:r w:rsidRPr="009D0B2A">
                                <w:rPr>
                                  <w:rFonts w:cs="B Lotus" w:hint="cs"/>
                                  <w:color w:val="000000" w:themeColor="text1"/>
                                  <w:szCs w:val="20"/>
                                  <w:rtl/>
                                  <w:lang w:bidi="fa-IR"/>
                                </w:rPr>
                                <w:t xml:space="preserve">در شرکت </w:t>
                              </w:r>
                            </w:ins>
                            <w:ins w:id="19710" w:author="maryam" w:date="2021-09-18T02:03:00Z">
                              <w:r>
                                <w:rPr>
                                  <w:rFonts w:cs="B Lotus"/>
                                  <w:color w:val="000000" w:themeColor="text1"/>
                                  <w:szCs w:val="20"/>
                                  <w:rtl/>
                                  <w:lang w:bidi="fa-IR"/>
                                </w:rPr>
                                <w:t>موردمطالعه</w:t>
                              </w:r>
                            </w:ins>
                            <w:ins w:id="19711" w:author="maryam" w:date="2021-09-17T18:24:00Z">
                              <w:r w:rsidRPr="009D0B2A">
                                <w:rPr>
                                  <w:rFonts w:cs="B Lotus" w:hint="cs"/>
                                  <w:color w:val="000000" w:themeColor="text1"/>
                                  <w:szCs w:val="20"/>
                                  <w:rtl/>
                                  <w:lang w:bidi="fa-IR"/>
                                </w:rPr>
                                <w:t xml:space="preserve">، شکاف معنی‌دار وجود دارد. صنعت گاز ایران و </w:t>
                              </w:r>
                            </w:ins>
                            <w:ins w:id="19712" w:author="maryam" w:date="2021-09-18T02:03:00Z">
                              <w:r>
                                <w:rPr>
                                  <w:rFonts w:cs="B Lotus"/>
                                  <w:color w:val="000000" w:themeColor="text1"/>
                                  <w:szCs w:val="20"/>
                                  <w:rtl/>
                                  <w:lang w:bidi="fa-IR"/>
                                </w:rPr>
                                <w:t>به‌و</w:t>
                              </w:r>
                              <w:r>
                                <w:rPr>
                                  <w:rFonts w:cs="B Lotus" w:hint="cs"/>
                                  <w:color w:val="000000" w:themeColor="text1"/>
                                  <w:szCs w:val="20"/>
                                  <w:rtl/>
                                  <w:lang w:bidi="fa-IR"/>
                                </w:rPr>
                                <w:t>ی</w:t>
                              </w:r>
                              <w:r>
                                <w:rPr>
                                  <w:rFonts w:cs="B Lotus" w:hint="eastAsia"/>
                                  <w:color w:val="000000" w:themeColor="text1"/>
                                  <w:szCs w:val="20"/>
                                  <w:rtl/>
                                  <w:lang w:bidi="fa-IR"/>
                                </w:rPr>
                                <w:t>ژه</w:t>
                              </w:r>
                            </w:ins>
                            <w:ins w:id="19713" w:author="maryam" w:date="2021-09-17T18:24:00Z">
                              <w:r w:rsidRPr="009D0B2A">
                                <w:rPr>
                                  <w:rFonts w:cs="B Lotus"/>
                                  <w:color w:val="000000" w:themeColor="text1"/>
                                  <w:szCs w:val="20"/>
                                  <w:rtl/>
                                  <w:lang w:bidi="fa-IR"/>
                                </w:rPr>
                                <w:t xml:space="preserve"> </w:t>
                              </w:r>
                              <w:r w:rsidRPr="009D0B2A">
                                <w:rPr>
                                  <w:rFonts w:cs="B Lotus" w:hint="cs"/>
                                  <w:color w:val="000000" w:themeColor="text1"/>
                                  <w:szCs w:val="20"/>
                                  <w:rtl/>
                                  <w:lang w:bidi="fa-IR"/>
                                </w:rPr>
                                <w:t xml:space="preserve">شرکت‌ </w:t>
                              </w:r>
                            </w:ins>
                            <w:ins w:id="19714" w:author="maryam" w:date="2021-09-18T02:03:00Z">
                              <w:r>
                                <w:rPr>
                                  <w:rFonts w:cs="B Lotus"/>
                                  <w:color w:val="000000" w:themeColor="text1"/>
                                  <w:szCs w:val="20"/>
                                  <w:rtl/>
                                  <w:lang w:bidi="fa-IR"/>
                                </w:rPr>
                                <w:t>موردمطالعه</w:t>
                              </w:r>
                            </w:ins>
                            <w:ins w:id="19715" w:author="maryam" w:date="2021-09-17T18:24:00Z">
                              <w:r w:rsidRPr="009D0B2A">
                                <w:rPr>
                                  <w:rFonts w:cs="B Lotus" w:hint="cs"/>
                                  <w:color w:val="000000" w:themeColor="text1"/>
                                  <w:szCs w:val="20"/>
                                  <w:rtl/>
                                  <w:lang w:bidi="fa-IR"/>
                                </w:rPr>
                                <w:t xml:space="preserve"> </w:t>
                              </w:r>
                              <w:r w:rsidRPr="009D0B2A">
                                <w:rPr>
                                  <w:rFonts w:cs="B Lotus"/>
                                  <w:color w:val="000000" w:themeColor="text1"/>
                                  <w:szCs w:val="20"/>
                                  <w:rtl/>
                                  <w:lang w:bidi="fa-IR"/>
                                </w:rPr>
                                <w:t xml:space="preserve">براي حفظ </w:t>
                              </w:r>
                              <w:r w:rsidRPr="009D0B2A">
                                <w:rPr>
                                  <w:rFonts w:cs="B Lotus" w:hint="cs"/>
                                  <w:color w:val="000000" w:themeColor="text1"/>
                                  <w:szCs w:val="20"/>
                                  <w:rtl/>
                                  <w:lang w:bidi="fa-IR"/>
                                </w:rPr>
                                <w:t xml:space="preserve">مشروعیت و </w:t>
                              </w:r>
                              <w:r w:rsidRPr="009D0B2A">
                                <w:rPr>
                                  <w:rFonts w:cs="B Lotus"/>
                                  <w:color w:val="000000" w:themeColor="text1"/>
                                  <w:szCs w:val="20"/>
                                  <w:rtl/>
                                  <w:lang w:bidi="fa-IR"/>
                                </w:rPr>
                                <w:t>تصو</w:t>
                              </w:r>
                              <w:r w:rsidRPr="009D0B2A">
                                <w:rPr>
                                  <w:rFonts w:cs="B Lotus" w:hint="cs"/>
                                  <w:color w:val="000000" w:themeColor="text1"/>
                                  <w:szCs w:val="20"/>
                                  <w:rtl/>
                                  <w:lang w:bidi="fa-IR"/>
                                </w:rPr>
                                <w:t>ی</w:t>
                              </w:r>
                              <w:r w:rsidRPr="009D0B2A">
                                <w:rPr>
                                  <w:rFonts w:cs="B Lotus" w:hint="eastAsia"/>
                                  <w:color w:val="000000" w:themeColor="text1"/>
                                  <w:szCs w:val="20"/>
                                  <w:rtl/>
                                  <w:lang w:bidi="fa-IR"/>
                                </w:rPr>
                                <w:t>ر</w:t>
                              </w:r>
                              <w:r w:rsidRPr="009D0B2A">
                                <w:rPr>
                                  <w:rFonts w:cs="B Lotus"/>
                                  <w:color w:val="000000" w:themeColor="text1"/>
                                  <w:szCs w:val="20"/>
                                  <w:rtl/>
                                  <w:lang w:bidi="fa-IR"/>
                                </w:rPr>
                                <w:t xml:space="preserve"> مثبت خود</w:t>
                              </w:r>
                              <w:r w:rsidRPr="009D0B2A">
                                <w:rPr>
                                  <w:rFonts w:cs="B Lotus" w:hint="cs"/>
                                  <w:color w:val="000000" w:themeColor="text1"/>
                                  <w:szCs w:val="20"/>
                                  <w:rtl/>
                                  <w:lang w:bidi="fa-IR"/>
                                </w:rPr>
                                <w:t xml:space="preserve"> در جامعه و نزد شهروندان،</w:t>
                              </w:r>
                              <w:r w:rsidRPr="009D0B2A">
                                <w:rPr>
                                  <w:rFonts w:cs="B Lotus"/>
                                  <w:color w:val="000000" w:themeColor="text1"/>
                                  <w:szCs w:val="20"/>
                                  <w:rtl/>
                                  <w:lang w:bidi="fa-IR"/>
                                </w:rPr>
                                <w:t xml:space="preserve"> ن</w:t>
                              </w:r>
                              <w:r w:rsidRPr="009D0B2A">
                                <w:rPr>
                                  <w:rFonts w:cs="B Lotus" w:hint="cs"/>
                                  <w:color w:val="000000" w:themeColor="text1"/>
                                  <w:szCs w:val="20"/>
                                  <w:rtl/>
                                  <w:lang w:bidi="fa-IR"/>
                                </w:rPr>
                                <w:t>ی</w:t>
                              </w:r>
                              <w:r w:rsidRPr="009D0B2A">
                                <w:rPr>
                                  <w:rFonts w:cs="B Lotus" w:hint="eastAsia"/>
                                  <w:color w:val="000000" w:themeColor="text1"/>
                                  <w:szCs w:val="20"/>
                                  <w:rtl/>
                                  <w:lang w:bidi="fa-IR"/>
                                </w:rPr>
                                <w:t>ازمند</w:t>
                              </w:r>
                              <w:r w:rsidRPr="009D0B2A">
                                <w:rPr>
                                  <w:rFonts w:cs="B Lotus"/>
                                  <w:color w:val="000000" w:themeColor="text1"/>
                                  <w:szCs w:val="20"/>
                                  <w:rtl/>
                                  <w:lang w:bidi="fa-IR"/>
                                </w:rPr>
                                <w:t xml:space="preserve"> رعا</w:t>
                              </w:r>
                              <w:r w:rsidRPr="009D0B2A">
                                <w:rPr>
                                  <w:rFonts w:cs="B Lotus" w:hint="cs"/>
                                  <w:color w:val="000000" w:themeColor="text1"/>
                                  <w:szCs w:val="20"/>
                                  <w:rtl/>
                                  <w:lang w:bidi="fa-IR"/>
                                </w:rPr>
                                <w:t>ی</w:t>
                              </w:r>
                              <w:r w:rsidRPr="009D0B2A">
                                <w:rPr>
                                  <w:rFonts w:cs="B Lotus" w:hint="eastAsia"/>
                                  <w:color w:val="000000" w:themeColor="text1"/>
                                  <w:szCs w:val="20"/>
                                  <w:rtl/>
                                  <w:lang w:bidi="fa-IR"/>
                                </w:rPr>
                                <w:t>ت</w:t>
                              </w:r>
                              <w:r w:rsidRPr="009D0B2A">
                                <w:rPr>
                                  <w:rFonts w:cs="B Lotus"/>
                                  <w:color w:val="000000" w:themeColor="text1"/>
                                  <w:szCs w:val="20"/>
                                  <w:rtl/>
                                  <w:lang w:bidi="fa-IR"/>
                                </w:rPr>
                                <w:t xml:space="preserve"> </w:t>
                              </w:r>
                              <w:r w:rsidRPr="009D0B2A">
                                <w:rPr>
                                  <w:rFonts w:cs="B Lotus" w:hint="cs"/>
                                  <w:color w:val="000000" w:themeColor="text1"/>
                                  <w:szCs w:val="20"/>
                                  <w:rtl/>
                                  <w:lang w:bidi="fa-IR"/>
                                </w:rPr>
                                <w:t>اصول مسئولیت اجتماعی</w:t>
                              </w:r>
                              <w:r w:rsidRPr="009D0B2A">
                                <w:rPr>
                                  <w:rFonts w:cs="B Lotus"/>
                                  <w:color w:val="000000" w:themeColor="text1"/>
                                  <w:szCs w:val="20"/>
                                  <w:rtl/>
                                  <w:lang w:bidi="fa-IR"/>
                                </w:rPr>
                                <w:t xml:space="preserve"> </w:t>
                              </w:r>
                              <w:r w:rsidRPr="009D0B2A">
                                <w:rPr>
                                  <w:rFonts w:cs="B Lotus" w:hint="cs"/>
                                  <w:color w:val="000000" w:themeColor="text1"/>
                                  <w:szCs w:val="20"/>
                                  <w:rtl/>
                                  <w:lang w:bidi="fa-IR"/>
                                </w:rPr>
                                <w:t xml:space="preserve">بوده و </w:t>
                              </w:r>
                            </w:ins>
                            <w:ins w:id="19716" w:author="maryam" w:date="2021-09-18T02:03:00Z">
                              <w:r>
                                <w:rPr>
                                  <w:rFonts w:cs="B Lotus"/>
                                  <w:color w:val="000000" w:themeColor="text1"/>
                                  <w:szCs w:val="20"/>
                                  <w:rtl/>
                                  <w:lang w:bidi="fa-IR"/>
                                </w:rPr>
                                <w:t>ازا</w:t>
                              </w:r>
                              <w:r>
                                <w:rPr>
                                  <w:rFonts w:cs="B Lotus" w:hint="cs"/>
                                  <w:color w:val="000000" w:themeColor="text1"/>
                                  <w:szCs w:val="20"/>
                                  <w:rtl/>
                                  <w:lang w:bidi="fa-IR"/>
                                </w:rPr>
                                <w:t>ی</w:t>
                              </w:r>
                              <w:r>
                                <w:rPr>
                                  <w:rFonts w:cs="B Lotus" w:hint="eastAsia"/>
                                  <w:color w:val="000000" w:themeColor="text1"/>
                                  <w:szCs w:val="20"/>
                                  <w:rtl/>
                                  <w:lang w:bidi="fa-IR"/>
                                </w:rPr>
                                <w:t>ن‌رو</w:t>
                              </w:r>
                            </w:ins>
                            <w:ins w:id="19717" w:author="maryam" w:date="2021-09-17T18:24:00Z">
                              <w:r w:rsidRPr="009D0B2A">
                                <w:rPr>
                                  <w:rFonts w:cs="B Lotus" w:hint="cs"/>
                                  <w:color w:val="000000" w:themeColor="text1"/>
                                  <w:szCs w:val="20"/>
                                  <w:rtl/>
                                  <w:lang w:bidi="fa-IR"/>
                                </w:rPr>
                                <w:t>،</w:t>
                              </w:r>
                              <w:r w:rsidRPr="009D0B2A">
                                <w:rPr>
                                  <w:rFonts w:cs="B Lotus"/>
                                  <w:color w:val="000000" w:themeColor="text1"/>
                                  <w:szCs w:val="20"/>
                                  <w:rtl/>
                                  <w:lang w:bidi="fa-IR"/>
                                </w:rPr>
                                <w:t xml:space="preserve"> آشنا</w:t>
                              </w:r>
                              <w:r w:rsidRPr="009D0B2A">
                                <w:rPr>
                                  <w:rFonts w:cs="B Lotus" w:hint="cs"/>
                                  <w:color w:val="000000" w:themeColor="text1"/>
                                  <w:szCs w:val="20"/>
                                  <w:rtl/>
                                  <w:lang w:bidi="fa-IR"/>
                                </w:rPr>
                                <w:t>یی</w:t>
                              </w:r>
                              <w:r w:rsidRPr="009D0B2A">
                                <w:rPr>
                                  <w:rFonts w:cs="B Lotus"/>
                                  <w:color w:val="000000" w:themeColor="text1"/>
                                  <w:szCs w:val="20"/>
                                  <w:rtl/>
                                  <w:lang w:bidi="fa-IR"/>
                                </w:rPr>
                                <w:t xml:space="preserve"> با </w:t>
                              </w:r>
                              <w:r w:rsidRPr="009D0B2A">
                                <w:rPr>
                                  <w:rFonts w:cs="B Lotus" w:hint="cs"/>
                                  <w:color w:val="000000" w:themeColor="text1"/>
                                  <w:szCs w:val="20"/>
                                  <w:rtl/>
                                  <w:lang w:bidi="fa-IR"/>
                                </w:rPr>
                                <w:t xml:space="preserve">ابعاد و </w:t>
                              </w:r>
                            </w:ins>
                            <w:ins w:id="19718" w:author="maryam" w:date="2021-09-18T02:03:00Z">
                              <w:r>
                                <w:rPr>
                                  <w:rFonts w:cs="B Lotus"/>
                                  <w:color w:val="000000" w:themeColor="text1"/>
                                  <w:szCs w:val="20"/>
                                  <w:rtl/>
                                  <w:lang w:bidi="fa-IR"/>
                                </w:rPr>
                                <w:t>مؤلفه‌ها</w:t>
                              </w:r>
                              <w:r>
                                <w:rPr>
                                  <w:rFonts w:cs="B Lotus" w:hint="cs"/>
                                  <w:color w:val="000000" w:themeColor="text1"/>
                                  <w:szCs w:val="20"/>
                                  <w:rtl/>
                                  <w:lang w:bidi="fa-IR"/>
                                </w:rPr>
                                <w:t>ی</w:t>
                              </w:r>
                            </w:ins>
                            <w:ins w:id="19719" w:author="maryam" w:date="2021-09-17T18:24:00Z">
                              <w:r w:rsidRPr="009D0B2A">
                                <w:rPr>
                                  <w:rFonts w:cs="B Lotus" w:hint="cs"/>
                                  <w:color w:val="000000" w:themeColor="text1"/>
                                  <w:szCs w:val="20"/>
                                  <w:rtl/>
                                  <w:lang w:bidi="fa-IR"/>
                                </w:rPr>
                                <w:t xml:space="preserve"> </w:t>
                              </w:r>
                            </w:ins>
                            <w:ins w:id="19720" w:author="maryam" w:date="2021-09-18T02:03:00Z">
                              <w:r>
                                <w:rPr>
                                  <w:rFonts w:cs="B Lotus"/>
                                  <w:color w:val="000000" w:themeColor="text1"/>
                                  <w:szCs w:val="20"/>
                                  <w:rtl/>
                                  <w:lang w:bidi="fa-IR"/>
                                </w:rPr>
                                <w:t>مؤثر</w:t>
                              </w:r>
                            </w:ins>
                            <w:ins w:id="19721" w:author="maryam" w:date="2021-09-17T18:24:00Z">
                              <w:r w:rsidRPr="009D0B2A">
                                <w:rPr>
                                  <w:rFonts w:cs="B Lotus" w:hint="cs"/>
                                  <w:color w:val="000000" w:themeColor="text1"/>
                                  <w:szCs w:val="20"/>
                                  <w:rtl/>
                                  <w:lang w:bidi="fa-IR"/>
                                </w:rPr>
                                <w:t xml:space="preserve"> بر مسئولیت اجتماعی برای صنعت گاز </w:t>
                              </w:r>
                              <w:r w:rsidRPr="009D0B2A">
                                <w:rPr>
                                  <w:rFonts w:cs="B Lotus"/>
                                  <w:color w:val="000000" w:themeColor="text1"/>
                                  <w:szCs w:val="20"/>
                                  <w:rtl/>
                                  <w:lang w:bidi="fa-IR"/>
                                </w:rPr>
                                <w:t>داراي اهم</w:t>
                              </w:r>
                              <w:r w:rsidRPr="009D0B2A">
                                <w:rPr>
                                  <w:rFonts w:cs="B Lotus" w:hint="cs"/>
                                  <w:color w:val="000000" w:themeColor="text1"/>
                                  <w:szCs w:val="20"/>
                                  <w:rtl/>
                                  <w:lang w:bidi="fa-IR"/>
                                </w:rPr>
                                <w:t>ی</w:t>
                              </w:r>
                              <w:r w:rsidRPr="009D0B2A">
                                <w:rPr>
                                  <w:rFonts w:cs="B Lotus" w:hint="eastAsia"/>
                                  <w:color w:val="000000" w:themeColor="text1"/>
                                  <w:szCs w:val="20"/>
                                  <w:rtl/>
                                  <w:lang w:bidi="fa-IR"/>
                                </w:rPr>
                                <w:t>ت</w:t>
                              </w:r>
                              <w:r w:rsidRPr="009D0B2A">
                                <w:rPr>
                                  <w:rFonts w:cs="B Lotus"/>
                                  <w:color w:val="000000" w:themeColor="text1"/>
                                  <w:szCs w:val="20"/>
                                  <w:rtl/>
                                  <w:lang w:bidi="fa-IR"/>
                                </w:rPr>
                                <w:t xml:space="preserve"> ز</w:t>
                              </w:r>
                              <w:r w:rsidRPr="009D0B2A">
                                <w:rPr>
                                  <w:rFonts w:cs="B Lotus" w:hint="cs"/>
                                  <w:color w:val="000000" w:themeColor="text1"/>
                                  <w:szCs w:val="20"/>
                                  <w:rtl/>
                                  <w:lang w:bidi="fa-IR"/>
                                </w:rPr>
                                <w:t>ی</w:t>
                              </w:r>
                              <w:r w:rsidRPr="009D0B2A">
                                <w:rPr>
                                  <w:rFonts w:cs="B Lotus" w:hint="eastAsia"/>
                                  <w:color w:val="000000" w:themeColor="text1"/>
                                  <w:szCs w:val="20"/>
                                  <w:rtl/>
                                  <w:lang w:bidi="fa-IR"/>
                                </w:rPr>
                                <w:t>ادي</w:t>
                              </w:r>
                              <w:r w:rsidRPr="009D0B2A">
                                <w:rPr>
                                  <w:rFonts w:cs="B Lotus"/>
                                  <w:color w:val="000000" w:themeColor="text1"/>
                                  <w:szCs w:val="20"/>
                                  <w:rtl/>
                                  <w:lang w:bidi="fa-IR"/>
                                </w:rPr>
                                <w:t xml:space="preserve"> است.</w:t>
                              </w:r>
                              <w:r w:rsidRPr="009D0B2A">
                                <w:rPr>
                                  <w:rFonts w:cs="B Lotus" w:hint="cs"/>
                                  <w:color w:val="000000" w:themeColor="text1"/>
                                  <w:szCs w:val="20"/>
                                  <w:rtl/>
                                  <w:lang w:bidi="fa-IR"/>
                                </w:rPr>
                                <w:t xml:space="preserve">  </w:t>
                              </w:r>
                            </w:ins>
                          </w:p>
                          <w:p w14:paraId="4A84C8C9" w14:textId="77777777" w:rsidR="00FF0E99" w:rsidRPr="009454AF" w:rsidRDefault="00FF0E99" w:rsidP="00451763">
                            <w:pPr>
                              <w:spacing w:before="0" w:after="0" w:line="240" w:lineRule="auto"/>
                              <w:rPr>
                                <w:rFonts w:cs="B Lotus"/>
                                <w:color w:val="000000" w:themeColor="text1"/>
                                <w:sz w:val="18"/>
                                <w:szCs w:val="22"/>
                              </w:rPr>
                            </w:pPr>
                            <w:del w:id="19722" w:author="maryam" w:date="2021-09-17T18:24:00Z">
                              <w:r w:rsidRPr="009454AF" w:rsidDel="009D0B2A">
                                <w:rPr>
                                  <w:rFonts w:cs="B Lotus" w:hint="cs"/>
                                  <w:color w:val="000000" w:themeColor="text1"/>
                                  <w:szCs w:val="20"/>
                                  <w:rtl/>
                                  <w:lang w:bidi="fa-IR"/>
                                </w:rPr>
                                <w:delText>شامل 300 تا 200 کلمه که شامل کلیات تحقیق، روش تحقیق، یافته‌ها و نتایج</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و پیشنهادها می</w:delText>
                              </w:r>
                              <w:r w:rsidRPr="009454AF" w:rsidDel="009D0B2A">
                                <w:rPr>
                                  <w:rFonts w:cs="B Lotus" w:hint="eastAsia"/>
                                  <w:color w:val="000000" w:themeColor="text1"/>
                                  <w:szCs w:val="20"/>
                                  <w:rtl/>
                                  <w:lang w:bidi="fa-IR"/>
                                </w:rPr>
                                <w:delText>‌باشد</w:delText>
                              </w:r>
                              <w:r w:rsidRPr="009454AF" w:rsidDel="009D0B2A">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و پیشنهادها می</w:delText>
                              </w:r>
                              <w:r w:rsidRPr="009454AF" w:rsidDel="009D0B2A">
                                <w:rPr>
                                  <w:rFonts w:cs="B Lotus" w:hint="eastAsia"/>
                                  <w:color w:val="000000" w:themeColor="text1"/>
                                  <w:szCs w:val="20"/>
                                  <w:rtl/>
                                  <w:lang w:bidi="fa-IR"/>
                                </w:rPr>
                                <w:delText>‌باشد</w:delText>
                              </w:r>
                              <w:r w:rsidRPr="009454AF" w:rsidDel="009D0B2A">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و پیشنهادها می</w:delText>
                              </w:r>
                              <w:r w:rsidRPr="009454AF" w:rsidDel="009D0B2A">
                                <w:rPr>
                                  <w:rFonts w:cs="B Lotus" w:hint="eastAsia"/>
                                  <w:color w:val="000000" w:themeColor="text1"/>
                                  <w:szCs w:val="20"/>
                                  <w:rtl/>
                                  <w:lang w:bidi="fa-IR"/>
                                </w:rPr>
                                <w:delText>‌باشد</w:delText>
                              </w:r>
                              <w:r w:rsidRPr="009454AF" w:rsidDel="009D0B2A">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و پیشنهادها می</w:delText>
                              </w:r>
                              <w:r w:rsidRPr="009454AF" w:rsidDel="009D0B2A">
                                <w:rPr>
                                  <w:rFonts w:cs="B Lotus" w:hint="eastAsia"/>
                                  <w:color w:val="000000" w:themeColor="text1"/>
                                  <w:szCs w:val="20"/>
                                  <w:rtl/>
                                  <w:lang w:bidi="fa-IR"/>
                                </w:rPr>
                                <w:delText>‌باشد</w:delText>
                              </w:r>
                              <w:r w:rsidRPr="009454AF" w:rsidDel="009D0B2A">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و پیشنهادها می</w:delText>
                              </w:r>
                              <w:r w:rsidRPr="009454AF" w:rsidDel="009D0B2A">
                                <w:rPr>
                                  <w:rFonts w:cs="B Lotus" w:hint="eastAsia"/>
                                  <w:color w:val="000000" w:themeColor="text1"/>
                                  <w:szCs w:val="20"/>
                                  <w:rtl/>
                                  <w:lang w:bidi="fa-IR"/>
                                </w:rPr>
                                <w:delText>‌باشد</w:delText>
                              </w:r>
                              <w:r w:rsidRPr="009454AF" w:rsidDel="009D0B2A">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و پیشنهادها می</w:delText>
                              </w:r>
                              <w:r w:rsidRPr="009454AF" w:rsidDel="009D0B2A">
                                <w:rPr>
                                  <w:rFonts w:cs="B Lotus" w:hint="eastAsia"/>
                                  <w:color w:val="000000" w:themeColor="text1"/>
                                  <w:szCs w:val="20"/>
                                  <w:rtl/>
                                  <w:lang w:bidi="fa-IR"/>
                                </w:rPr>
                                <w:delText>‌باشد</w:delText>
                              </w:r>
                              <w:r w:rsidRPr="009454AF" w:rsidDel="009D0B2A">
                                <w:rPr>
                                  <w:rFonts w:cs="B Lotus" w:hint="cs"/>
                                  <w:color w:val="000000" w:themeColor="text1"/>
                                  <w:szCs w:val="20"/>
                                  <w:rtl/>
                                  <w:lang w:bidi="fa-IR"/>
                                </w:rPr>
                                <w:delText>. چکیده شامل 300 تا 200 کلمه که شامل کلیات تحقیق، روش تحقیق، یافته‌ها و نتایج</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و پیشنهادها می</w:delText>
                              </w:r>
                              <w:r w:rsidRPr="009454AF" w:rsidDel="009D0B2A">
                                <w:rPr>
                                  <w:rFonts w:cs="B Lotus" w:hint="eastAsia"/>
                                  <w:color w:val="000000" w:themeColor="text1"/>
                                  <w:szCs w:val="20"/>
                                  <w:rtl/>
                                  <w:lang w:bidi="fa-IR"/>
                                </w:rPr>
                                <w:delText>‌باشد</w:delText>
                              </w:r>
                              <w:r w:rsidRPr="009454AF" w:rsidDel="009D0B2A">
                                <w:rPr>
                                  <w:rFonts w:cs="B Lotus" w:hint="cs"/>
                                  <w:color w:val="000000" w:themeColor="text1"/>
                                  <w:szCs w:val="20"/>
                                  <w:rtl/>
                                  <w:lang w:bidi="fa-IR"/>
                                </w:rPr>
                                <w:delText>.</w:delText>
                              </w:r>
                              <w:r w:rsidRPr="009454AF" w:rsidDel="009D0B2A">
                                <w:rPr>
                                  <w:rFonts w:cs="B Lotus" w:hint="eastAsia"/>
                                  <w:color w:val="000000" w:themeColor="text1"/>
                                  <w:sz w:val="18"/>
                                  <w:szCs w:val="22"/>
                                  <w:rtl/>
                                </w:rPr>
                                <w:delText xml:space="preserve"> </w:delText>
                              </w:r>
                              <w:r w:rsidRPr="009454AF" w:rsidDel="009D0B2A">
                                <w:rPr>
                                  <w:rFonts w:cs="B Lotus" w:hint="eastAsia"/>
                                  <w:color w:val="000000" w:themeColor="text1"/>
                                  <w:szCs w:val="20"/>
                                  <w:rtl/>
                                  <w:lang w:bidi="fa-IR"/>
                                </w:rPr>
                                <w:delText>چک</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ده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300 </w:delText>
                              </w:r>
                              <w:r w:rsidRPr="009454AF" w:rsidDel="009D0B2A">
                                <w:rPr>
                                  <w:rFonts w:cs="B Lotus" w:hint="eastAsia"/>
                                  <w:color w:val="000000" w:themeColor="text1"/>
                                  <w:szCs w:val="20"/>
                                  <w:rtl/>
                                  <w:lang w:bidi="fa-IR"/>
                                </w:rPr>
                                <w:delText>تا</w:delText>
                              </w:r>
                              <w:r w:rsidRPr="009454AF" w:rsidDel="009D0B2A">
                                <w:rPr>
                                  <w:rFonts w:cs="B Lotus"/>
                                  <w:color w:val="000000" w:themeColor="text1"/>
                                  <w:szCs w:val="20"/>
                                  <w:rtl/>
                                  <w:lang w:bidi="fa-IR"/>
                                </w:rPr>
                                <w:delText xml:space="preserve"> 200 </w:delText>
                              </w:r>
                              <w:r w:rsidRPr="009454AF" w:rsidDel="009D0B2A">
                                <w:rPr>
                                  <w:rFonts w:cs="B Lotus" w:hint="eastAsia"/>
                                  <w:color w:val="000000" w:themeColor="text1"/>
                                  <w:szCs w:val="20"/>
                                  <w:rtl/>
                                  <w:lang w:bidi="fa-IR"/>
                                </w:rPr>
                                <w:delText>کلمه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کل</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ات</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روش</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افته‌ها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نتا</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ج</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پ</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شنهادها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م</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باشد</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چک</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ده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300 </w:delText>
                              </w:r>
                              <w:r w:rsidRPr="009454AF" w:rsidDel="009D0B2A">
                                <w:rPr>
                                  <w:rFonts w:cs="B Lotus" w:hint="eastAsia"/>
                                  <w:color w:val="000000" w:themeColor="text1"/>
                                  <w:szCs w:val="20"/>
                                  <w:rtl/>
                                  <w:lang w:bidi="fa-IR"/>
                                </w:rPr>
                                <w:delText>تا</w:delText>
                              </w:r>
                              <w:r w:rsidRPr="009454AF" w:rsidDel="009D0B2A">
                                <w:rPr>
                                  <w:rFonts w:cs="B Lotus"/>
                                  <w:color w:val="000000" w:themeColor="text1"/>
                                  <w:szCs w:val="20"/>
                                  <w:rtl/>
                                  <w:lang w:bidi="fa-IR"/>
                                </w:rPr>
                                <w:delText xml:space="preserve"> 200 </w:delText>
                              </w:r>
                              <w:r w:rsidRPr="009454AF" w:rsidDel="009D0B2A">
                                <w:rPr>
                                  <w:rFonts w:cs="B Lotus" w:hint="eastAsia"/>
                                  <w:color w:val="000000" w:themeColor="text1"/>
                                  <w:szCs w:val="20"/>
                                  <w:rtl/>
                                  <w:lang w:bidi="fa-IR"/>
                                </w:rPr>
                                <w:delText>کلمه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کل</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ات</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روش</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افته‌ها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نتا</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ج</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پ</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شنهادها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م</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باشد</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چک</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ده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300 </w:delText>
                              </w:r>
                              <w:r w:rsidRPr="009454AF" w:rsidDel="009D0B2A">
                                <w:rPr>
                                  <w:rFonts w:cs="B Lotus" w:hint="eastAsia"/>
                                  <w:color w:val="000000" w:themeColor="text1"/>
                                  <w:szCs w:val="20"/>
                                  <w:rtl/>
                                  <w:lang w:bidi="fa-IR"/>
                                </w:rPr>
                                <w:delText>تا</w:delText>
                              </w:r>
                              <w:r w:rsidRPr="009454AF" w:rsidDel="009D0B2A">
                                <w:rPr>
                                  <w:rFonts w:cs="B Lotus"/>
                                  <w:color w:val="000000" w:themeColor="text1"/>
                                  <w:szCs w:val="20"/>
                                  <w:rtl/>
                                  <w:lang w:bidi="fa-IR"/>
                                </w:rPr>
                                <w:delText xml:space="preserve"> 200 </w:delText>
                              </w:r>
                              <w:r w:rsidRPr="009454AF" w:rsidDel="009D0B2A">
                                <w:rPr>
                                  <w:rFonts w:cs="B Lotus" w:hint="eastAsia"/>
                                  <w:color w:val="000000" w:themeColor="text1"/>
                                  <w:szCs w:val="20"/>
                                  <w:rtl/>
                                  <w:lang w:bidi="fa-IR"/>
                                </w:rPr>
                                <w:delText>کلمه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کل</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ات</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روش</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افته</w:delText>
                              </w:r>
                              <w:r w:rsidRPr="009454AF" w:rsidDel="009D0B2A">
                                <w:rPr>
                                  <w:rFonts w:cs="B Lotus" w:hint="cs"/>
                                  <w:color w:val="000000" w:themeColor="text1"/>
                                  <w:szCs w:val="20"/>
                                  <w:rtl/>
                                  <w:lang w:bidi="fa-IR"/>
                                </w:rPr>
                                <w:delText>‌</w:delText>
                              </w:r>
                              <w:r w:rsidRPr="009454AF" w:rsidDel="009D0B2A">
                                <w:rPr>
                                  <w:rFonts w:cs="B Lotus" w:hint="eastAsia"/>
                                  <w:color w:val="000000" w:themeColor="text1"/>
                                  <w:szCs w:val="20"/>
                                  <w:rtl/>
                                  <w:lang w:bidi="fa-IR"/>
                                </w:rPr>
                                <w:delText>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نتا</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ج</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پ</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شنهادها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م</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باشد</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چک</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ده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300 </w:delText>
                              </w:r>
                              <w:r w:rsidRPr="009454AF" w:rsidDel="009D0B2A">
                                <w:rPr>
                                  <w:rFonts w:cs="B Lotus" w:hint="eastAsia"/>
                                  <w:color w:val="000000" w:themeColor="text1"/>
                                  <w:szCs w:val="20"/>
                                  <w:rtl/>
                                  <w:lang w:bidi="fa-IR"/>
                                </w:rPr>
                                <w:delText>تا</w:delText>
                              </w:r>
                              <w:r w:rsidRPr="009454AF" w:rsidDel="009D0B2A">
                                <w:rPr>
                                  <w:rFonts w:cs="B Lotus"/>
                                  <w:color w:val="000000" w:themeColor="text1"/>
                                  <w:szCs w:val="20"/>
                                  <w:rtl/>
                                  <w:lang w:bidi="fa-IR"/>
                                </w:rPr>
                                <w:delText xml:space="preserve"> 200 </w:delText>
                              </w:r>
                              <w:r w:rsidRPr="009454AF" w:rsidDel="009D0B2A">
                                <w:rPr>
                                  <w:rFonts w:cs="B Lotus" w:hint="eastAsia"/>
                                  <w:color w:val="000000" w:themeColor="text1"/>
                                  <w:szCs w:val="20"/>
                                  <w:rtl/>
                                  <w:lang w:bidi="fa-IR"/>
                                </w:rPr>
                                <w:delText>کلمه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کل</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ات</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روش</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افته‌ها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نتا</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ج</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پ</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شنهادها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م</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باشد</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چک</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ده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300 </w:delText>
                              </w:r>
                              <w:r w:rsidRPr="009454AF" w:rsidDel="009D0B2A">
                                <w:rPr>
                                  <w:rFonts w:cs="B Lotus" w:hint="eastAsia"/>
                                  <w:color w:val="000000" w:themeColor="text1"/>
                                  <w:szCs w:val="20"/>
                                  <w:rtl/>
                                  <w:lang w:bidi="fa-IR"/>
                                </w:rPr>
                                <w:delText>تا</w:delText>
                              </w:r>
                              <w:r w:rsidRPr="009454AF" w:rsidDel="009D0B2A">
                                <w:rPr>
                                  <w:rFonts w:cs="B Lotus"/>
                                  <w:color w:val="000000" w:themeColor="text1"/>
                                  <w:szCs w:val="20"/>
                                  <w:rtl/>
                                  <w:lang w:bidi="fa-IR"/>
                                </w:rPr>
                                <w:delText xml:space="preserve"> 200 </w:delText>
                              </w:r>
                              <w:r w:rsidRPr="009454AF" w:rsidDel="009D0B2A">
                                <w:rPr>
                                  <w:rFonts w:cs="B Lotus" w:hint="eastAsia"/>
                                  <w:color w:val="000000" w:themeColor="text1"/>
                                  <w:szCs w:val="20"/>
                                  <w:rtl/>
                                  <w:lang w:bidi="fa-IR"/>
                                </w:rPr>
                                <w:delText>کلمه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کل</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ات</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روش</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افت</w:delText>
                              </w:r>
                              <w:r w:rsidRPr="009454AF" w:rsidDel="009D0B2A">
                                <w:rPr>
                                  <w:rFonts w:cs="B Lotus" w:hint="cs"/>
                                  <w:color w:val="000000" w:themeColor="text1"/>
                                  <w:szCs w:val="20"/>
                                  <w:rtl/>
                                  <w:lang w:bidi="fa-IR"/>
                                </w:rPr>
                                <w:delText>ه‌</w:delText>
                              </w:r>
                              <w:r w:rsidRPr="009454AF" w:rsidDel="009D0B2A">
                                <w:rPr>
                                  <w:rFonts w:cs="B Lotus" w:hint="eastAsia"/>
                                  <w:color w:val="000000" w:themeColor="text1"/>
                                  <w:szCs w:val="20"/>
                                  <w:rtl/>
                                  <w:lang w:bidi="fa-IR"/>
                                </w:rPr>
                                <w:delText>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نتا</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ج</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پ</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شنهادها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م</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باشد</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چک</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ده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300 </w:delText>
                              </w:r>
                              <w:r w:rsidRPr="009454AF" w:rsidDel="009D0B2A">
                                <w:rPr>
                                  <w:rFonts w:cs="B Lotus" w:hint="eastAsia"/>
                                  <w:color w:val="000000" w:themeColor="text1"/>
                                  <w:szCs w:val="20"/>
                                  <w:rtl/>
                                  <w:lang w:bidi="fa-IR"/>
                                </w:rPr>
                                <w:delText>تا</w:delText>
                              </w:r>
                              <w:r w:rsidRPr="009454AF" w:rsidDel="009D0B2A">
                                <w:rPr>
                                  <w:rFonts w:cs="B Lotus"/>
                                  <w:color w:val="000000" w:themeColor="text1"/>
                                  <w:szCs w:val="20"/>
                                  <w:rtl/>
                                  <w:lang w:bidi="fa-IR"/>
                                </w:rPr>
                                <w:delText xml:space="preserve"> 200 </w:delText>
                              </w:r>
                              <w:r w:rsidRPr="009454AF" w:rsidDel="009D0B2A">
                                <w:rPr>
                                  <w:rFonts w:cs="B Lotus" w:hint="eastAsia"/>
                                  <w:color w:val="000000" w:themeColor="text1"/>
                                  <w:szCs w:val="20"/>
                                  <w:rtl/>
                                  <w:lang w:bidi="fa-IR"/>
                                </w:rPr>
                                <w:delText>کلمه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کل</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ات</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روش</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افته</w:delText>
                              </w:r>
                              <w:r w:rsidRPr="009454AF" w:rsidDel="009D0B2A">
                                <w:rPr>
                                  <w:rFonts w:cs="B Lotus" w:hint="cs"/>
                                  <w:color w:val="000000" w:themeColor="text1"/>
                                  <w:szCs w:val="20"/>
                                  <w:rtl/>
                                  <w:lang w:bidi="fa-IR"/>
                                </w:rPr>
                                <w:delText>‌</w:delText>
                              </w:r>
                              <w:r w:rsidRPr="009454AF" w:rsidDel="009D0B2A">
                                <w:rPr>
                                  <w:rFonts w:cs="B Lotus" w:hint="eastAsia"/>
                                  <w:color w:val="000000" w:themeColor="text1"/>
                                  <w:szCs w:val="20"/>
                                  <w:rtl/>
                                  <w:lang w:bidi="fa-IR"/>
                                </w:rPr>
                                <w:delText>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نتا</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ج</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پ</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شنهادها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م</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باشد</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چک</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ده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300 </w:delText>
                              </w:r>
                              <w:r w:rsidRPr="009454AF" w:rsidDel="009D0B2A">
                                <w:rPr>
                                  <w:rFonts w:cs="B Lotus" w:hint="eastAsia"/>
                                  <w:color w:val="000000" w:themeColor="text1"/>
                                  <w:szCs w:val="20"/>
                                  <w:rtl/>
                                  <w:lang w:bidi="fa-IR"/>
                                </w:rPr>
                                <w:delText>تا</w:delText>
                              </w:r>
                              <w:r w:rsidRPr="009454AF" w:rsidDel="009D0B2A">
                                <w:rPr>
                                  <w:rFonts w:cs="B Lotus"/>
                                  <w:color w:val="000000" w:themeColor="text1"/>
                                  <w:szCs w:val="20"/>
                                  <w:rtl/>
                                  <w:lang w:bidi="fa-IR"/>
                                </w:rPr>
                                <w:delText xml:space="preserve"> 200 </w:delText>
                              </w:r>
                              <w:r w:rsidRPr="009454AF" w:rsidDel="009D0B2A">
                                <w:rPr>
                                  <w:rFonts w:cs="B Lotus" w:hint="eastAsia"/>
                                  <w:color w:val="000000" w:themeColor="text1"/>
                                  <w:szCs w:val="20"/>
                                  <w:rtl/>
                                  <w:lang w:bidi="fa-IR"/>
                                </w:rPr>
                                <w:delText>کلمه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کل</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ات</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روش</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افته‌ها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نتا</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ج</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پ</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شنهادها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م</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باشد</w:delText>
                              </w:r>
                              <w:r w:rsidRPr="009454AF" w:rsidDel="009D0B2A">
                                <w:rPr>
                                  <w:rFonts w:cs="B Lotus" w:hint="cs"/>
                                  <w:color w:val="000000" w:themeColor="text1"/>
                                  <w:szCs w:val="20"/>
                                  <w:rtl/>
                                  <w:lang w:bidi="fa-IR"/>
                                </w:rPr>
                                <w:delText>.</w:delText>
                              </w:r>
                            </w:del>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EEE5A" id="Rectangle 74" o:spid="_x0000_s1067" style="position:absolute;left:0;text-align:left;margin-left:-24.9pt;margin-top:16.65pt;width:375.5pt;height:226.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" fillcolor="#f2f2f2 [3052]" stroked="f" strokeweight="2pt">
                <v:textbox>
                  <w:txbxContent>
                    <w:p w14:paraId="752C9609" w14:textId="77777777" w:rsidR="00FF0E99" w:rsidRPr="009D0B2A" w:rsidRDefault="00FF0E99" w:rsidP="00451763">
                      <w:pPr>
                        <w:spacing w:before="0" w:after="0" w:line="240" w:lineRule="auto"/>
                        <w:rPr>
                          <w:ins w:id="19723" w:author="maryam" w:date="2021-09-17T18:24:00Z"/>
                          <w:rFonts w:cs="B Lotus"/>
                          <w:color w:val="000000" w:themeColor="text1"/>
                          <w:szCs w:val="20"/>
                          <w:rtl/>
                          <w:lang w:bidi="fa-IR"/>
                        </w:rPr>
                      </w:pPr>
                      <w:ins w:id="19724" w:author="maryam" w:date="2021-09-17T18:24:00Z">
                        <w:r w:rsidRPr="009D0B2A">
                          <w:rPr>
                            <w:rFonts w:cs="B Lotus" w:hint="cs"/>
                            <w:color w:val="000000" w:themeColor="text1"/>
                            <w:szCs w:val="20"/>
                            <w:rtl/>
                            <w:lang w:bidi="fa-IR"/>
                          </w:rPr>
                          <w:t xml:space="preserve">مسئولیت اجتماعی به صنعت نفت و گاز کمک می‌کند تا </w:t>
                        </w:r>
                      </w:ins>
                      <w:ins w:id="19725" w:author="maryam" w:date="2021-09-18T02:03:00Z">
                        <w:r>
                          <w:rPr>
                            <w:rFonts w:cs="B Lotus"/>
                            <w:color w:val="000000" w:themeColor="text1"/>
                            <w:szCs w:val="20"/>
                            <w:rtl/>
                            <w:lang w:bidi="fa-IR"/>
                          </w:rPr>
                          <w:t>ازنظر</w:t>
                        </w:r>
                      </w:ins>
                      <w:ins w:id="19726" w:author="maryam" w:date="2021-09-17T18:24:00Z">
                        <w:r w:rsidRPr="009D0B2A">
                          <w:rPr>
                            <w:rFonts w:cs="B Lotus" w:hint="cs"/>
                            <w:color w:val="000000" w:themeColor="text1"/>
                            <w:szCs w:val="20"/>
                            <w:rtl/>
                            <w:lang w:bidi="fa-IR"/>
                          </w:rPr>
                          <w:t xml:space="preserve"> اجتماعی و </w:t>
                        </w:r>
                      </w:ins>
                      <w:ins w:id="19727" w:author="maryam" w:date="2021-09-18T02:03:00Z">
                        <w:r>
                          <w:rPr>
                            <w:rFonts w:cs="B Lotus"/>
                            <w:color w:val="000000" w:themeColor="text1"/>
                            <w:szCs w:val="20"/>
                            <w:rtl/>
                            <w:lang w:bidi="fa-IR"/>
                          </w:rPr>
                          <w:t>به‌و</w:t>
                        </w:r>
                        <w:r>
                          <w:rPr>
                            <w:rFonts w:cs="B Lotus" w:hint="cs"/>
                            <w:color w:val="000000" w:themeColor="text1"/>
                            <w:szCs w:val="20"/>
                            <w:rtl/>
                            <w:lang w:bidi="fa-IR"/>
                          </w:rPr>
                          <w:t>ی</w:t>
                        </w:r>
                        <w:r>
                          <w:rPr>
                            <w:rFonts w:cs="B Lotus" w:hint="eastAsia"/>
                            <w:color w:val="000000" w:themeColor="text1"/>
                            <w:szCs w:val="20"/>
                            <w:rtl/>
                            <w:lang w:bidi="fa-IR"/>
                          </w:rPr>
                          <w:t>ژه</w:t>
                        </w:r>
                      </w:ins>
                      <w:ins w:id="19728" w:author="maryam" w:date="2021-09-17T18:24:00Z">
                        <w:r w:rsidRPr="009D0B2A">
                          <w:rPr>
                            <w:rFonts w:cs="B Lotus" w:hint="cs"/>
                            <w:color w:val="000000" w:themeColor="text1"/>
                            <w:szCs w:val="20"/>
                            <w:rtl/>
                            <w:lang w:bidi="fa-IR"/>
                          </w:rPr>
                          <w:t xml:space="preserve"> </w:t>
                        </w:r>
                      </w:ins>
                      <w:ins w:id="19729" w:author="maryam" w:date="2021-09-18T02:03:00Z">
                        <w:r>
                          <w:rPr>
                            <w:rFonts w:cs="B Lotus"/>
                            <w:color w:val="000000" w:themeColor="text1"/>
                            <w:szCs w:val="20"/>
                            <w:rtl/>
                            <w:lang w:bidi="fa-IR"/>
                          </w:rPr>
                          <w:t>تأث</w:t>
                        </w:r>
                        <w:r>
                          <w:rPr>
                            <w:rFonts w:cs="B Lotus" w:hint="cs"/>
                            <w:color w:val="000000" w:themeColor="text1"/>
                            <w:szCs w:val="20"/>
                            <w:rtl/>
                            <w:lang w:bidi="fa-IR"/>
                          </w:rPr>
                          <w:t>ی</w:t>
                        </w:r>
                        <w:r>
                          <w:rPr>
                            <w:rFonts w:cs="B Lotus" w:hint="eastAsia"/>
                            <w:color w:val="000000" w:themeColor="text1"/>
                            <w:szCs w:val="20"/>
                            <w:rtl/>
                            <w:lang w:bidi="fa-IR"/>
                          </w:rPr>
                          <w:t>ر</w:t>
                        </w:r>
                      </w:ins>
                      <w:ins w:id="19730" w:author="maryam" w:date="2021-09-17T18:24:00Z">
                        <w:r w:rsidRPr="009D0B2A">
                          <w:rPr>
                            <w:rFonts w:cs="B Lotus" w:hint="cs"/>
                            <w:color w:val="000000" w:themeColor="text1"/>
                            <w:szCs w:val="20"/>
                            <w:rtl/>
                            <w:lang w:bidi="fa-IR"/>
                          </w:rPr>
                          <w:t xml:space="preserve"> احتمالی فعالیت‌های خود، استانداردسازی اقدام‌ها، کاهش ریسک‌ها و بحران‌های اجتماعی نسبت جامعه و محیط پاسخگو باشند. </w:t>
                        </w:r>
                      </w:ins>
                      <w:ins w:id="19731" w:author="maryam" w:date="2021-09-18T02:03:00Z">
                        <w:r>
                          <w:rPr>
                            <w:rFonts w:cs="B Lotus"/>
                            <w:color w:val="000000" w:themeColor="text1"/>
                            <w:szCs w:val="20"/>
                            <w:rtl/>
                            <w:lang w:bidi="fa-IR"/>
                          </w:rPr>
                          <w:t>ازا</w:t>
                        </w:r>
                        <w:r>
                          <w:rPr>
                            <w:rFonts w:cs="B Lotus" w:hint="cs"/>
                            <w:color w:val="000000" w:themeColor="text1"/>
                            <w:szCs w:val="20"/>
                            <w:rtl/>
                            <w:lang w:bidi="fa-IR"/>
                          </w:rPr>
                          <w:t>ی</w:t>
                        </w:r>
                        <w:r>
                          <w:rPr>
                            <w:rFonts w:cs="B Lotus" w:hint="eastAsia"/>
                            <w:color w:val="000000" w:themeColor="text1"/>
                            <w:szCs w:val="20"/>
                            <w:rtl/>
                            <w:lang w:bidi="fa-IR"/>
                          </w:rPr>
                          <w:t>ن‌رو</w:t>
                        </w:r>
                      </w:ins>
                      <w:ins w:id="19732" w:author="maryam" w:date="2021-09-17T18:24:00Z">
                        <w:r w:rsidRPr="009D0B2A">
                          <w:rPr>
                            <w:rFonts w:cs="B Lotus" w:hint="cs"/>
                            <w:color w:val="000000" w:themeColor="text1"/>
                            <w:szCs w:val="20"/>
                            <w:rtl/>
                            <w:lang w:bidi="fa-IR"/>
                          </w:rPr>
                          <w:t>، هدف پژوهش حاضر طراحی الگوی مسئولیت</w:t>
                        </w:r>
                        <w:r w:rsidRPr="009D0B2A">
                          <w:rPr>
                            <w:rFonts w:cs="B Lotus"/>
                            <w:color w:val="000000" w:themeColor="text1"/>
                            <w:szCs w:val="20"/>
                            <w:rtl/>
                            <w:lang w:bidi="fa-IR"/>
                          </w:rPr>
                          <w:t xml:space="preserve"> </w:t>
                        </w:r>
                        <w:r w:rsidRPr="009D0B2A">
                          <w:rPr>
                            <w:rFonts w:cs="B Lotus" w:hint="cs"/>
                            <w:color w:val="000000" w:themeColor="text1"/>
                            <w:szCs w:val="20"/>
                            <w:rtl/>
                            <w:lang w:bidi="fa-IR"/>
                          </w:rPr>
                          <w:t>اجتماعی</w:t>
                        </w:r>
                        <w:r w:rsidRPr="009D0B2A">
                          <w:rPr>
                            <w:rFonts w:cs="B Lotus"/>
                            <w:color w:val="000000" w:themeColor="text1"/>
                            <w:szCs w:val="20"/>
                            <w:rtl/>
                            <w:lang w:bidi="fa-IR"/>
                          </w:rPr>
                          <w:t xml:space="preserve"> </w:t>
                        </w:r>
                        <w:r w:rsidRPr="009D0B2A">
                          <w:rPr>
                            <w:rFonts w:cs="B Lotus" w:hint="cs"/>
                            <w:color w:val="000000" w:themeColor="text1"/>
                            <w:szCs w:val="20"/>
                            <w:rtl/>
                            <w:lang w:bidi="fa-IR"/>
                          </w:rPr>
                          <w:t xml:space="preserve">در شرکت گاز استان مازندران </w:t>
                        </w:r>
                      </w:ins>
                      <w:ins w:id="19733" w:author="maryam" w:date="2021-09-18T02:03:00Z">
                        <w:r>
                          <w:rPr>
                            <w:rFonts w:cs="B Lotus"/>
                            <w:color w:val="000000" w:themeColor="text1"/>
                            <w:szCs w:val="20"/>
                            <w:rtl/>
                            <w:lang w:bidi="fa-IR"/>
                          </w:rPr>
                          <w:t>به‌عنوان</w:t>
                        </w:r>
                      </w:ins>
                      <w:ins w:id="19734" w:author="maryam" w:date="2021-09-17T18:24:00Z">
                        <w:r w:rsidRPr="009D0B2A">
                          <w:rPr>
                            <w:rFonts w:cs="B Lotus" w:hint="cs"/>
                            <w:color w:val="000000" w:themeColor="text1"/>
                            <w:szCs w:val="20"/>
                            <w:rtl/>
                            <w:lang w:bidi="fa-IR"/>
                          </w:rPr>
                          <w:t xml:space="preserve"> یکی از شرکت‌های تابعه شرکت ملی گاز ایران بوده است. </w:t>
                        </w:r>
                        <w:r w:rsidRPr="009D0B2A">
                          <w:rPr>
                            <w:rFonts w:cs="B Lotus"/>
                            <w:color w:val="000000" w:themeColor="text1"/>
                            <w:szCs w:val="20"/>
                            <w:rtl/>
                            <w:lang w:bidi="fa-IR"/>
                          </w:rPr>
                          <w:t>روش پژوهش</w:t>
                        </w:r>
                        <w:r w:rsidRPr="009D0B2A">
                          <w:rPr>
                            <w:rFonts w:cs="B Lotus" w:hint="cs"/>
                            <w:color w:val="000000" w:themeColor="text1"/>
                            <w:szCs w:val="20"/>
                            <w:rtl/>
                            <w:lang w:bidi="fa-IR"/>
                          </w:rPr>
                          <w:t xml:space="preserve"> </w:t>
                        </w:r>
                        <w:r w:rsidRPr="009D0B2A">
                          <w:rPr>
                            <w:rFonts w:cs="B Lotus"/>
                            <w:color w:val="000000" w:themeColor="text1"/>
                            <w:szCs w:val="20"/>
                            <w:rtl/>
                            <w:lang w:bidi="fa-IR"/>
                          </w:rPr>
                          <w:t xml:space="preserve">از نوع تركيبي </w:t>
                        </w:r>
                        <w:r w:rsidRPr="009D0B2A">
                          <w:rPr>
                            <w:rFonts w:cs="B Lotus" w:hint="cs"/>
                            <w:color w:val="000000" w:themeColor="text1"/>
                            <w:szCs w:val="20"/>
                            <w:rtl/>
                            <w:lang w:bidi="fa-IR"/>
                          </w:rPr>
                          <w:t xml:space="preserve">بوده و از حیث کیفی جهت آشنایی و آموختن ادراک و دیدگاه ذینفعان در مورد ابعاد و </w:t>
                        </w:r>
                      </w:ins>
                      <w:ins w:id="19735" w:author="maryam" w:date="2021-09-18T02:03:00Z">
                        <w:r>
                          <w:rPr>
                            <w:rFonts w:cs="B Lotus"/>
                            <w:color w:val="000000" w:themeColor="text1"/>
                            <w:szCs w:val="20"/>
                            <w:rtl/>
                            <w:lang w:bidi="fa-IR"/>
                          </w:rPr>
                          <w:t>مؤلفه‌ها</w:t>
                        </w:r>
                        <w:r>
                          <w:rPr>
                            <w:rFonts w:cs="B Lotus" w:hint="cs"/>
                            <w:color w:val="000000" w:themeColor="text1"/>
                            <w:szCs w:val="20"/>
                            <w:rtl/>
                            <w:lang w:bidi="fa-IR"/>
                          </w:rPr>
                          <w:t>ی</w:t>
                        </w:r>
                      </w:ins>
                      <w:ins w:id="19736" w:author="maryam" w:date="2021-09-17T18:24:00Z">
                        <w:r w:rsidRPr="009D0B2A">
                          <w:rPr>
                            <w:rFonts w:cs="B Lotus" w:hint="cs"/>
                            <w:color w:val="000000" w:themeColor="text1"/>
                            <w:szCs w:val="20"/>
                            <w:rtl/>
                            <w:lang w:bidi="fa-IR"/>
                          </w:rPr>
                          <w:t xml:space="preserve"> </w:t>
                        </w:r>
                      </w:ins>
                      <w:ins w:id="19737" w:author="maryam" w:date="2021-09-18T02:03:00Z">
                        <w:r>
                          <w:rPr>
                            <w:rFonts w:cs="B Lotus"/>
                            <w:color w:val="000000" w:themeColor="text1"/>
                            <w:szCs w:val="20"/>
                            <w:rtl/>
                            <w:lang w:bidi="fa-IR"/>
                          </w:rPr>
                          <w:t>مؤثر</w:t>
                        </w:r>
                      </w:ins>
                      <w:ins w:id="19738" w:author="maryam" w:date="2021-09-17T18:24:00Z">
                        <w:r w:rsidRPr="009D0B2A">
                          <w:rPr>
                            <w:rFonts w:cs="B Lotus" w:hint="cs"/>
                            <w:color w:val="000000" w:themeColor="text1"/>
                            <w:szCs w:val="20"/>
                            <w:rtl/>
                            <w:lang w:bidi="fa-IR"/>
                          </w:rPr>
                          <w:t xml:space="preserve"> بر تبیین الگوی مسئولیت</w:t>
                        </w:r>
                        <w:r w:rsidRPr="009D0B2A">
                          <w:rPr>
                            <w:rFonts w:cs="B Lotus"/>
                            <w:color w:val="000000" w:themeColor="text1"/>
                            <w:szCs w:val="20"/>
                            <w:rtl/>
                            <w:lang w:bidi="fa-IR"/>
                          </w:rPr>
                          <w:t xml:space="preserve"> </w:t>
                        </w:r>
                        <w:r w:rsidRPr="009D0B2A">
                          <w:rPr>
                            <w:rFonts w:cs="B Lotus" w:hint="cs"/>
                            <w:color w:val="000000" w:themeColor="text1"/>
                            <w:szCs w:val="20"/>
                            <w:rtl/>
                            <w:lang w:bidi="fa-IR"/>
                          </w:rPr>
                          <w:t>اجتماعی</w:t>
                        </w:r>
                        <w:r w:rsidRPr="009D0B2A">
                          <w:rPr>
                            <w:rFonts w:cs="B Lotus"/>
                            <w:color w:val="000000" w:themeColor="text1"/>
                            <w:szCs w:val="20"/>
                            <w:rtl/>
                            <w:lang w:bidi="fa-IR"/>
                          </w:rPr>
                          <w:t xml:space="preserve"> </w:t>
                        </w:r>
                        <w:r w:rsidRPr="009D0B2A">
                          <w:rPr>
                            <w:rFonts w:cs="B Lotus" w:hint="cs"/>
                            <w:color w:val="000000" w:themeColor="text1"/>
                            <w:szCs w:val="20"/>
                            <w:rtl/>
                            <w:lang w:bidi="fa-IR"/>
                          </w:rPr>
                          <w:t xml:space="preserve">از روش مصاحبه استفاده گردید و از حیث کمی نیز ابعاد و </w:t>
                        </w:r>
                      </w:ins>
                      <w:ins w:id="19739" w:author="maryam" w:date="2021-09-18T02:03:00Z">
                        <w:r>
                          <w:rPr>
                            <w:rFonts w:cs="B Lotus"/>
                            <w:color w:val="000000" w:themeColor="text1"/>
                            <w:szCs w:val="20"/>
                            <w:rtl/>
                            <w:lang w:bidi="fa-IR"/>
                          </w:rPr>
                          <w:t>مؤلفه‌ها</w:t>
                        </w:r>
                        <w:r>
                          <w:rPr>
                            <w:rFonts w:cs="B Lotus" w:hint="cs"/>
                            <w:color w:val="000000" w:themeColor="text1"/>
                            <w:szCs w:val="20"/>
                            <w:rtl/>
                            <w:lang w:bidi="fa-IR"/>
                          </w:rPr>
                          <w:t>ی</w:t>
                        </w:r>
                      </w:ins>
                      <w:ins w:id="19740" w:author="maryam" w:date="2021-09-17T18:24:00Z">
                        <w:r w:rsidRPr="009D0B2A">
                          <w:rPr>
                            <w:rFonts w:cs="B Lotus" w:hint="cs"/>
                            <w:color w:val="000000" w:themeColor="text1"/>
                            <w:szCs w:val="20"/>
                            <w:rtl/>
                            <w:lang w:bidi="fa-IR"/>
                          </w:rPr>
                          <w:t xml:space="preserve"> </w:t>
                        </w:r>
                      </w:ins>
                      <w:ins w:id="19741" w:author="maryam" w:date="2021-09-18T02:03:00Z">
                        <w:r>
                          <w:rPr>
                            <w:rFonts w:cs="B Lotus"/>
                            <w:color w:val="000000" w:themeColor="text1"/>
                            <w:szCs w:val="20"/>
                            <w:rtl/>
                            <w:lang w:bidi="fa-IR"/>
                          </w:rPr>
                          <w:t>مؤثر</w:t>
                        </w:r>
                      </w:ins>
                      <w:ins w:id="19742" w:author="maryam" w:date="2021-09-17T18:24:00Z">
                        <w:r w:rsidRPr="009D0B2A">
                          <w:rPr>
                            <w:rFonts w:cs="B Lotus" w:hint="cs"/>
                            <w:color w:val="000000" w:themeColor="text1"/>
                            <w:szCs w:val="20"/>
                            <w:rtl/>
                            <w:lang w:bidi="fa-IR"/>
                          </w:rPr>
                          <w:t xml:space="preserve"> بر مسئولیت</w:t>
                        </w:r>
                        <w:r w:rsidRPr="009D0B2A">
                          <w:rPr>
                            <w:rFonts w:cs="B Lotus"/>
                            <w:color w:val="000000" w:themeColor="text1"/>
                            <w:szCs w:val="20"/>
                            <w:rtl/>
                            <w:lang w:bidi="fa-IR"/>
                          </w:rPr>
                          <w:t xml:space="preserve"> </w:t>
                        </w:r>
                        <w:r w:rsidRPr="009D0B2A">
                          <w:rPr>
                            <w:rFonts w:cs="B Lotus" w:hint="cs"/>
                            <w:color w:val="000000" w:themeColor="text1"/>
                            <w:szCs w:val="20"/>
                            <w:rtl/>
                            <w:lang w:bidi="fa-IR"/>
                          </w:rPr>
                          <w:t>اجتماعی</w:t>
                        </w:r>
                        <w:r w:rsidRPr="009D0B2A">
                          <w:rPr>
                            <w:rFonts w:cs="B Lotus"/>
                            <w:color w:val="000000" w:themeColor="text1"/>
                            <w:szCs w:val="20"/>
                            <w:rtl/>
                            <w:lang w:bidi="fa-IR"/>
                          </w:rPr>
                          <w:t xml:space="preserve"> </w:t>
                        </w:r>
                        <w:r w:rsidRPr="009D0B2A">
                          <w:rPr>
                            <w:rFonts w:cs="B Lotus" w:hint="cs"/>
                            <w:color w:val="000000" w:themeColor="text1"/>
                            <w:szCs w:val="20"/>
                            <w:rtl/>
                            <w:lang w:bidi="fa-IR"/>
                          </w:rPr>
                          <w:t xml:space="preserve">از طریق پرسشنامه </w:t>
                        </w:r>
                      </w:ins>
                      <w:ins w:id="19743" w:author="maryam" w:date="2021-09-18T02:03:00Z">
                        <w:r>
                          <w:rPr>
                            <w:rFonts w:cs="B Lotus"/>
                            <w:color w:val="000000" w:themeColor="text1"/>
                            <w:szCs w:val="20"/>
                            <w:rtl/>
                            <w:lang w:bidi="fa-IR"/>
                          </w:rPr>
                          <w:t>موردسنجش</w:t>
                        </w:r>
                      </w:ins>
                      <w:ins w:id="19744" w:author="maryam" w:date="2021-09-17T18:24:00Z">
                        <w:r w:rsidRPr="009D0B2A">
                          <w:rPr>
                            <w:rFonts w:cs="B Lotus" w:hint="cs"/>
                            <w:color w:val="000000" w:themeColor="text1"/>
                            <w:szCs w:val="20"/>
                            <w:rtl/>
                            <w:lang w:bidi="fa-IR"/>
                          </w:rPr>
                          <w:t xml:space="preserve"> قرار گرفت. شیوه گردآوری داده‌ها مبتنی بر مصاحبه و پرسشنامه بوده </w:t>
                        </w:r>
                        <w:r w:rsidRPr="009D0B2A">
                          <w:rPr>
                            <w:rFonts w:cs="B Lotus"/>
                            <w:color w:val="000000" w:themeColor="text1"/>
                            <w:szCs w:val="20"/>
                            <w:rtl/>
                            <w:lang w:bidi="fa-IR"/>
                          </w:rPr>
                          <w:t>و براي تحليل داده</w:t>
                        </w:r>
                        <w:r w:rsidRPr="009D0B2A">
                          <w:rPr>
                            <w:rFonts w:cs="B Lotus" w:hint="cs"/>
                            <w:color w:val="000000" w:themeColor="text1"/>
                            <w:szCs w:val="20"/>
                            <w:rtl/>
                            <w:lang w:bidi="fa-IR"/>
                          </w:rPr>
                          <w:t>‌</w:t>
                        </w:r>
                        <w:r w:rsidRPr="009D0B2A">
                          <w:rPr>
                            <w:rFonts w:cs="B Lotus"/>
                            <w:color w:val="000000" w:themeColor="text1"/>
                            <w:szCs w:val="20"/>
                            <w:rtl/>
                            <w:lang w:bidi="fa-IR"/>
                          </w:rPr>
                          <w:t xml:space="preserve">ها نيز از </w:t>
                        </w:r>
                        <w:r w:rsidRPr="009D0B2A">
                          <w:rPr>
                            <w:rFonts w:cs="B Lotus" w:hint="cs"/>
                            <w:color w:val="000000" w:themeColor="text1"/>
                            <w:szCs w:val="20"/>
                            <w:rtl/>
                            <w:lang w:bidi="fa-IR"/>
                          </w:rPr>
                          <w:t>روش‌های آماری</w:t>
                        </w:r>
                        <w:r w:rsidRPr="009D0B2A">
                          <w:rPr>
                            <w:rFonts w:cs="B Lotus"/>
                            <w:color w:val="000000" w:themeColor="text1"/>
                            <w:szCs w:val="20"/>
                            <w:rtl/>
                            <w:lang w:bidi="fa-IR"/>
                          </w:rPr>
                          <w:t xml:space="preserve"> استفاده شد.</w:t>
                        </w:r>
                        <w:r w:rsidRPr="009D0B2A">
                          <w:rPr>
                            <w:rFonts w:cs="B Lotus" w:hint="cs"/>
                            <w:color w:val="000000" w:themeColor="text1"/>
                            <w:szCs w:val="20"/>
                            <w:rtl/>
                            <w:lang w:bidi="fa-IR"/>
                          </w:rPr>
                          <w:t xml:space="preserve"> یافته‌های پژوهش حاضر بیانگر آن است که هر 9 بعد </w:t>
                        </w:r>
                      </w:ins>
                      <w:ins w:id="19745" w:author="maryam" w:date="2021-09-18T02:03:00Z">
                        <w:r>
                          <w:rPr>
                            <w:rFonts w:cs="B Lotus"/>
                            <w:color w:val="000000" w:themeColor="text1"/>
                            <w:szCs w:val="20"/>
                            <w:rtl/>
                            <w:lang w:bidi="fa-IR"/>
                          </w:rPr>
                          <w:t>به‌عنوان</w:t>
                        </w:r>
                      </w:ins>
                      <w:ins w:id="19746" w:author="maryam" w:date="2021-09-17T18:24:00Z">
                        <w:r w:rsidRPr="009D0B2A">
                          <w:rPr>
                            <w:rFonts w:cs="B Lotus" w:hint="cs"/>
                            <w:color w:val="000000" w:themeColor="text1"/>
                            <w:szCs w:val="20"/>
                            <w:rtl/>
                            <w:lang w:bidi="fa-IR"/>
                          </w:rPr>
                          <w:t xml:space="preserve"> ابعاد یا سازه‌های اصلی در الگوی نهایی پژوهش باقی ماندند و از 26 </w:t>
                        </w:r>
                      </w:ins>
                      <w:ins w:id="19747" w:author="maryam" w:date="2021-09-18T02:03:00Z">
                        <w:r>
                          <w:rPr>
                            <w:rFonts w:cs="B Lotus"/>
                            <w:color w:val="000000" w:themeColor="text1"/>
                            <w:szCs w:val="20"/>
                            <w:rtl/>
                            <w:lang w:bidi="fa-IR"/>
                          </w:rPr>
                          <w:t>مؤلفه‌</w:t>
                        </w:r>
                        <w:r>
                          <w:rPr>
                            <w:rFonts w:cs="B Lotus" w:hint="cs"/>
                            <w:color w:val="000000" w:themeColor="text1"/>
                            <w:szCs w:val="20"/>
                            <w:rtl/>
                            <w:lang w:bidi="fa-IR"/>
                          </w:rPr>
                          <w:t>ی</w:t>
                        </w:r>
                      </w:ins>
                      <w:ins w:id="19748" w:author="maryam" w:date="2021-09-17T18:24:00Z">
                        <w:r w:rsidRPr="009D0B2A">
                          <w:rPr>
                            <w:rFonts w:cs="B Lotus" w:hint="cs"/>
                            <w:color w:val="000000" w:themeColor="text1"/>
                            <w:szCs w:val="20"/>
                            <w:rtl/>
                            <w:lang w:bidi="fa-IR"/>
                          </w:rPr>
                          <w:t xml:space="preserve"> احصاء شده، تنها </w:t>
                        </w:r>
                      </w:ins>
                      <w:ins w:id="19749" w:author="maryam" w:date="2021-09-18T02:03:00Z">
                        <w:r>
                          <w:rPr>
                            <w:rFonts w:cs="B Lotus"/>
                            <w:color w:val="000000" w:themeColor="text1"/>
                            <w:szCs w:val="20"/>
                            <w:rtl/>
                            <w:lang w:bidi="fa-IR"/>
                          </w:rPr>
                          <w:t>مؤلفه‌</w:t>
                        </w:r>
                        <w:r>
                          <w:rPr>
                            <w:rFonts w:cs="B Lotus" w:hint="cs"/>
                            <w:color w:val="000000" w:themeColor="text1"/>
                            <w:szCs w:val="20"/>
                            <w:rtl/>
                            <w:lang w:bidi="fa-IR"/>
                          </w:rPr>
                          <w:t>ی</w:t>
                        </w:r>
                      </w:ins>
                      <w:ins w:id="19750" w:author="maryam" w:date="2021-09-17T18:24:00Z">
                        <w:r w:rsidRPr="009D0B2A">
                          <w:rPr>
                            <w:rFonts w:cs="B Lotus" w:hint="cs"/>
                            <w:color w:val="000000" w:themeColor="text1"/>
                            <w:szCs w:val="20"/>
                            <w:rtl/>
                            <w:lang w:bidi="fa-IR"/>
                          </w:rPr>
                          <w:t xml:space="preserve"> عمل به اصول اخلاقی متعارف جامعه، حذف و بقیه </w:t>
                        </w:r>
                      </w:ins>
                      <w:ins w:id="19751" w:author="maryam" w:date="2021-09-18T02:03:00Z">
                        <w:r>
                          <w:rPr>
                            <w:rFonts w:cs="B Lotus"/>
                            <w:color w:val="000000" w:themeColor="text1"/>
                            <w:szCs w:val="20"/>
                            <w:rtl/>
                            <w:lang w:bidi="fa-IR"/>
                          </w:rPr>
                          <w:t>مؤلفه‌ها</w:t>
                        </w:r>
                      </w:ins>
                      <w:ins w:id="19752" w:author="maryam" w:date="2021-09-17T18:24:00Z">
                        <w:r w:rsidRPr="009D0B2A">
                          <w:rPr>
                            <w:rFonts w:cs="B Lotus" w:hint="cs"/>
                            <w:color w:val="000000" w:themeColor="text1"/>
                            <w:szCs w:val="20"/>
                            <w:rtl/>
                            <w:lang w:bidi="fa-IR"/>
                          </w:rPr>
                          <w:t xml:space="preserve"> در الگوی نهایی تحقیق حفظ شدند. یافته‌های پژوهش حاضر نشان داد بین وضعیت موجود و مطلوب تمامی مؤلفه</w:t>
                        </w:r>
                        <w:r w:rsidRPr="009D0B2A">
                          <w:rPr>
                            <w:rFonts w:cs="B Lotus"/>
                            <w:color w:val="000000" w:themeColor="text1"/>
                            <w:szCs w:val="20"/>
                            <w:rtl/>
                            <w:lang w:bidi="fa-IR"/>
                          </w:rPr>
                          <w:softHyphen/>
                        </w:r>
                        <w:r w:rsidRPr="009D0B2A">
                          <w:rPr>
                            <w:rFonts w:cs="B Lotus" w:hint="cs"/>
                            <w:color w:val="000000" w:themeColor="text1"/>
                            <w:szCs w:val="20"/>
                            <w:rtl/>
                            <w:lang w:bidi="fa-IR"/>
                          </w:rPr>
                          <w:t>ها و ابعاد مسئولیت</w:t>
                        </w:r>
                        <w:r w:rsidRPr="009D0B2A">
                          <w:rPr>
                            <w:rFonts w:cs="B Lotus"/>
                            <w:color w:val="000000" w:themeColor="text1"/>
                            <w:szCs w:val="20"/>
                            <w:rtl/>
                            <w:lang w:bidi="fa-IR"/>
                          </w:rPr>
                          <w:t xml:space="preserve"> </w:t>
                        </w:r>
                        <w:r w:rsidRPr="009D0B2A">
                          <w:rPr>
                            <w:rFonts w:cs="B Lotus" w:hint="cs"/>
                            <w:color w:val="000000" w:themeColor="text1"/>
                            <w:szCs w:val="20"/>
                            <w:rtl/>
                            <w:lang w:bidi="fa-IR"/>
                          </w:rPr>
                          <w:t>اجتماعی</w:t>
                        </w:r>
                        <w:r w:rsidRPr="009D0B2A">
                          <w:rPr>
                            <w:rFonts w:cs="B Lotus"/>
                            <w:color w:val="000000" w:themeColor="text1"/>
                            <w:szCs w:val="20"/>
                            <w:rtl/>
                            <w:lang w:bidi="fa-IR"/>
                          </w:rPr>
                          <w:t xml:space="preserve"> </w:t>
                        </w:r>
                        <w:r w:rsidRPr="009D0B2A">
                          <w:rPr>
                            <w:rFonts w:cs="B Lotus" w:hint="cs"/>
                            <w:color w:val="000000" w:themeColor="text1"/>
                            <w:szCs w:val="20"/>
                            <w:rtl/>
                            <w:lang w:bidi="fa-IR"/>
                          </w:rPr>
                          <w:t xml:space="preserve">در شرکت </w:t>
                        </w:r>
                      </w:ins>
                      <w:ins w:id="19753" w:author="maryam" w:date="2021-09-18T02:03:00Z">
                        <w:r>
                          <w:rPr>
                            <w:rFonts w:cs="B Lotus"/>
                            <w:color w:val="000000" w:themeColor="text1"/>
                            <w:szCs w:val="20"/>
                            <w:rtl/>
                            <w:lang w:bidi="fa-IR"/>
                          </w:rPr>
                          <w:t>موردمطالعه</w:t>
                        </w:r>
                      </w:ins>
                      <w:ins w:id="19754" w:author="maryam" w:date="2021-09-17T18:24:00Z">
                        <w:r w:rsidRPr="009D0B2A">
                          <w:rPr>
                            <w:rFonts w:cs="B Lotus" w:hint="cs"/>
                            <w:color w:val="000000" w:themeColor="text1"/>
                            <w:szCs w:val="20"/>
                            <w:rtl/>
                            <w:lang w:bidi="fa-IR"/>
                          </w:rPr>
                          <w:t xml:space="preserve">، شکاف معنی‌دار وجود دارد. صنعت گاز ایران و </w:t>
                        </w:r>
                      </w:ins>
                      <w:ins w:id="19755" w:author="maryam" w:date="2021-09-18T02:03:00Z">
                        <w:r>
                          <w:rPr>
                            <w:rFonts w:cs="B Lotus"/>
                            <w:color w:val="000000" w:themeColor="text1"/>
                            <w:szCs w:val="20"/>
                            <w:rtl/>
                            <w:lang w:bidi="fa-IR"/>
                          </w:rPr>
                          <w:t>به‌و</w:t>
                        </w:r>
                        <w:r>
                          <w:rPr>
                            <w:rFonts w:cs="B Lotus" w:hint="cs"/>
                            <w:color w:val="000000" w:themeColor="text1"/>
                            <w:szCs w:val="20"/>
                            <w:rtl/>
                            <w:lang w:bidi="fa-IR"/>
                          </w:rPr>
                          <w:t>ی</w:t>
                        </w:r>
                        <w:r>
                          <w:rPr>
                            <w:rFonts w:cs="B Lotus" w:hint="eastAsia"/>
                            <w:color w:val="000000" w:themeColor="text1"/>
                            <w:szCs w:val="20"/>
                            <w:rtl/>
                            <w:lang w:bidi="fa-IR"/>
                          </w:rPr>
                          <w:t>ژه</w:t>
                        </w:r>
                      </w:ins>
                      <w:ins w:id="19756" w:author="maryam" w:date="2021-09-17T18:24:00Z">
                        <w:r w:rsidRPr="009D0B2A">
                          <w:rPr>
                            <w:rFonts w:cs="B Lotus"/>
                            <w:color w:val="000000" w:themeColor="text1"/>
                            <w:szCs w:val="20"/>
                            <w:rtl/>
                            <w:lang w:bidi="fa-IR"/>
                          </w:rPr>
                          <w:t xml:space="preserve"> </w:t>
                        </w:r>
                        <w:r w:rsidRPr="009D0B2A">
                          <w:rPr>
                            <w:rFonts w:cs="B Lotus" w:hint="cs"/>
                            <w:color w:val="000000" w:themeColor="text1"/>
                            <w:szCs w:val="20"/>
                            <w:rtl/>
                            <w:lang w:bidi="fa-IR"/>
                          </w:rPr>
                          <w:t xml:space="preserve">شرکت‌ </w:t>
                        </w:r>
                      </w:ins>
                      <w:ins w:id="19757" w:author="maryam" w:date="2021-09-18T02:03:00Z">
                        <w:r>
                          <w:rPr>
                            <w:rFonts w:cs="B Lotus"/>
                            <w:color w:val="000000" w:themeColor="text1"/>
                            <w:szCs w:val="20"/>
                            <w:rtl/>
                            <w:lang w:bidi="fa-IR"/>
                          </w:rPr>
                          <w:t>موردمطالعه</w:t>
                        </w:r>
                      </w:ins>
                      <w:ins w:id="19758" w:author="maryam" w:date="2021-09-17T18:24:00Z">
                        <w:r w:rsidRPr="009D0B2A">
                          <w:rPr>
                            <w:rFonts w:cs="B Lotus" w:hint="cs"/>
                            <w:color w:val="000000" w:themeColor="text1"/>
                            <w:szCs w:val="20"/>
                            <w:rtl/>
                            <w:lang w:bidi="fa-IR"/>
                          </w:rPr>
                          <w:t xml:space="preserve"> </w:t>
                        </w:r>
                        <w:r w:rsidRPr="009D0B2A">
                          <w:rPr>
                            <w:rFonts w:cs="B Lotus"/>
                            <w:color w:val="000000" w:themeColor="text1"/>
                            <w:szCs w:val="20"/>
                            <w:rtl/>
                            <w:lang w:bidi="fa-IR"/>
                          </w:rPr>
                          <w:t xml:space="preserve">براي حفظ </w:t>
                        </w:r>
                        <w:r w:rsidRPr="009D0B2A">
                          <w:rPr>
                            <w:rFonts w:cs="B Lotus" w:hint="cs"/>
                            <w:color w:val="000000" w:themeColor="text1"/>
                            <w:szCs w:val="20"/>
                            <w:rtl/>
                            <w:lang w:bidi="fa-IR"/>
                          </w:rPr>
                          <w:t xml:space="preserve">مشروعیت و </w:t>
                        </w:r>
                        <w:r w:rsidRPr="009D0B2A">
                          <w:rPr>
                            <w:rFonts w:cs="B Lotus"/>
                            <w:color w:val="000000" w:themeColor="text1"/>
                            <w:szCs w:val="20"/>
                            <w:rtl/>
                            <w:lang w:bidi="fa-IR"/>
                          </w:rPr>
                          <w:t>تصو</w:t>
                        </w:r>
                        <w:r w:rsidRPr="009D0B2A">
                          <w:rPr>
                            <w:rFonts w:cs="B Lotus" w:hint="cs"/>
                            <w:color w:val="000000" w:themeColor="text1"/>
                            <w:szCs w:val="20"/>
                            <w:rtl/>
                            <w:lang w:bidi="fa-IR"/>
                          </w:rPr>
                          <w:t>ی</w:t>
                        </w:r>
                        <w:r w:rsidRPr="009D0B2A">
                          <w:rPr>
                            <w:rFonts w:cs="B Lotus" w:hint="eastAsia"/>
                            <w:color w:val="000000" w:themeColor="text1"/>
                            <w:szCs w:val="20"/>
                            <w:rtl/>
                            <w:lang w:bidi="fa-IR"/>
                          </w:rPr>
                          <w:t>ر</w:t>
                        </w:r>
                        <w:r w:rsidRPr="009D0B2A">
                          <w:rPr>
                            <w:rFonts w:cs="B Lotus"/>
                            <w:color w:val="000000" w:themeColor="text1"/>
                            <w:szCs w:val="20"/>
                            <w:rtl/>
                            <w:lang w:bidi="fa-IR"/>
                          </w:rPr>
                          <w:t xml:space="preserve"> مثبت خود</w:t>
                        </w:r>
                        <w:r w:rsidRPr="009D0B2A">
                          <w:rPr>
                            <w:rFonts w:cs="B Lotus" w:hint="cs"/>
                            <w:color w:val="000000" w:themeColor="text1"/>
                            <w:szCs w:val="20"/>
                            <w:rtl/>
                            <w:lang w:bidi="fa-IR"/>
                          </w:rPr>
                          <w:t xml:space="preserve"> در جامعه و نزد شهروندان،</w:t>
                        </w:r>
                        <w:r w:rsidRPr="009D0B2A">
                          <w:rPr>
                            <w:rFonts w:cs="B Lotus"/>
                            <w:color w:val="000000" w:themeColor="text1"/>
                            <w:szCs w:val="20"/>
                            <w:rtl/>
                            <w:lang w:bidi="fa-IR"/>
                          </w:rPr>
                          <w:t xml:space="preserve"> ن</w:t>
                        </w:r>
                        <w:r w:rsidRPr="009D0B2A">
                          <w:rPr>
                            <w:rFonts w:cs="B Lotus" w:hint="cs"/>
                            <w:color w:val="000000" w:themeColor="text1"/>
                            <w:szCs w:val="20"/>
                            <w:rtl/>
                            <w:lang w:bidi="fa-IR"/>
                          </w:rPr>
                          <w:t>ی</w:t>
                        </w:r>
                        <w:r w:rsidRPr="009D0B2A">
                          <w:rPr>
                            <w:rFonts w:cs="B Lotus" w:hint="eastAsia"/>
                            <w:color w:val="000000" w:themeColor="text1"/>
                            <w:szCs w:val="20"/>
                            <w:rtl/>
                            <w:lang w:bidi="fa-IR"/>
                          </w:rPr>
                          <w:t>ازمند</w:t>
                        </w:r>
                        <w:r w:rsidRPr="009D0B2A">
                          <w:rPr>
                            <w:rFonts w:cs="B Lotus"/>
                            <w:color w:val="000000" w:themeColor="text1"/>
                            <w:szCs w:val="20"/>
                            <w:rtl/>
                            <w:lang w:bidi="fa-IR"/>
                          </w:rPr>
                          <w:t xml:space="preserve"> رعا</w:t>
                        </w:r>
                        <w:r w:rsidRPr="009D0B2A">
                          <w:rPr>
                            <w:rFonts w:cs="B Lotus" w:hint="cs"/>
                            <w:color w:val="000000" w:themeColor="text1"/>
                            <w:szCs w:val="20"/>
                            <w:rtl/>
                            <w:lang w:bidi="fa-IR"/>
                          </w:rPr>
                          <w:t>ی</w:t>
                        </w:r>
                        <w:r w:rsidRPr="009D0B2A">
                          <w:rPr>
                            <w:rFonts w:cs="B Lotus" w:hint="eastAsia"/>
                            <w:color w:val="000000" w:themeColor="text1"/>
                            <w:szCs w:val="20"/>
                            <w:rtl/>
                            <w:lang w:bidi="fa-IR"/>
                          </w:rPr>
                          <w:t>ت</w:t>
                        </w:r>
                        <w:r w:rsidRPr="009D0B2A">
                          <w:rPr>
                            <w:rFonts w:cs="B Lotus"/>
                            <w:color w:val="000000" w:themeColor="text1"/>
                            <w:szCs w:val="20"/>
                            <w:rtl/>
                            <w:lang w:bidi="fa-IR"/>
                          </w:rPr>
                          <w:t xml:space="preserve"> </w:t>
                        </w:r>
                        <w:r w:rsidRPr="009D0B2A">
                          <w:rPr>
                            <w:rFonts w:cs="B Lotus" w:hint="cs"/>
                            <w:color w:val="000000" w:themeColor="text1"/>
                            <w:szCs w:val="20"/>
                            <w:rtl/>
                            <w:lang w:bidi="fa-IR"/>
                          </w:rPr>
                          <w:t>اصول مسئولیت اجتماعی</w:t>
                        </w:r>
                        <w:r w:rsidRPr="009D0B2A">
                          <w:rPr>
                            <w:rFonts w:cs="B Lotus"/>
                            <w:color w:val="000000" w:themeColor="text1"/>
                            <w:szCs w:val="20"/>
                            <w:rtl/>
                            <w:lang w:bidi="fa-IR"/>
                          </w:rPr>
                          <w:t xml:space="preserve"> </w:t>
                        </w:r>
                        <w:r w:rsidRPr="009D0B2A">
                          <w:rPr>
                            <w:rFonts w:cs="B Lotus" w:hint="cs"/>
                            <w:color w:val="000000" w:themeColor="text1"/>
                            <w:szCs w:val="20"/>
                            <w:rtl/>
                            <w:lang w:bidi="fa-IR"/>
                          </w:rPr>
                          <w:t xml:space="preserve">بوده و </w:t>
                        </w:r>
                      </w:ins>
                      <w:ins w:id="19759" w:author="maryam" w:date="2021-09-18T02:03:00Z">
                        <w:r>
                          <w:rPr>
                            <w:rFonts w:cs="B Lotus"/>
                            <w:color w:val="000000" w:themeColor="text1"/>
                            <w:szCs w:val="20"/>
                            <w:rtl/>
                            <w:lang w:bidi="fa-IR"/>
                          </w:rPr>
                          <w:t>ازا</w:t>
                        </w:r>
                        <w:r>
                          <w:rPr>
                            <w:rFonts w:cs="B Lotus" w:hint="cs"/>
                            <w:color w:val="000000" w:themeColor="text1"/>
                            <w:szCs w:val="20"/>
                            <w:rtl/>
                            <w:lang w:bidi="fa-IR"/>
                          </w:rPr>
                          <w:t>ی</w:t>
                        </w:r>
                        <w:r>
                          <w:rPr>
                            <w:rFonts w:cs="B Lotus" w:hint="eastAsia"/>
                            <w:color w:val="000000" w:themeColor="text1"/>
                            <w:szCs w:val="20"/>
                            <w:rtl/>
                            <w:lang w:bidi="fa-IR"/>
                          </w:rPr>
                          <w:t>ن‌رو</w:t>
                        </w:r>
                      </w:ins>
                      <w:ins w:id="19760" w:author="maryam" w:date="2021-09-17T18:24:00Z">
                        <w:r w:rsidRPr="009D0B2A">
                          <w:rPr>
                            <w:rFonts w:cs="B Lotus" w:hint="cs"/>
                            <w:color w:val="000000" w:themeColor="text1"/>
                            <w:szCs w:val="20"/>
                            <w:rtl/>
                            <w:lang w:bidi="fa-IR"/>
                          </w:rPr>
                          <w:t>،</w:t>
                        </w:r>
                        <w:r w:rsidRPr="009D0B2A">
                          <w:rPr>
                            <w:rFonts w:cs="B Lotus"/>
                            <w:color w:val="000000" w:themeColor="text1"/>
                            <w:szCs w:val="20"/>
                            <w:rtl/>
                            <w:lang w:bidi="fa-IR"/>
                          </w:rPr>
                          <w:t xml:space="preserve"> آشنا</w:t>
                        </w:r>
                        <w:r w:rsidRPr="009D0B2A">
                          <w:rPr>
                            <w:rFonts w:cs="B Lotus" w:hint="cs"/>
                            <w:color w:val="000000" w:themeColor="text1"/>
                            <w:szCs w:val="20"/>
                            <w:rtl/>
                            <w:lang w:bidi="fa-IR"/>
                          </w:rPr>
                          <w:t>یی</w:t>
                        </w:r>
                        <w:r w:rsidRPr="009D0B2A">
                          <w:rPr>
                            <w:rFonts w:cs="B Lotus"/>
                            <w:color w:val="000000" w:themeColor="text1"/>
                            <w:szCs w:val="20"/>
                            <w:rtl/>
                            <w:lang w:bidi="fa-IR"/>
                          </w:rPr>
                          <w:t xml:space="preserve"> با </w:t>
                        </w:r>
                        <w:r w:rsidRPr="009D0B2A">
                          <w:rPr>
                            <w:rFonts w:cs="B Lotus" w:hint="cs"/>
                            <w:color w:val="000000" w:themeColor="text1"/>
                            <w:szCs w:val="20"/>
                            <w:rtl/>
                            <w:lang w:bidi="fa-IR"/>
                          </w:rPr>
                          <w:t xml:space="preserve">ابعاد و </w:t>
                        </w:r>
                      </w:ins>
                      <w:ins w:id="19761" w:author="maryam" w:date="2021-09-18T02:03:00Z">
                        <w:r>
                          <w:rPr>
                            <w:rFonts w:cs="B Lotus"/>
                            <w:color w:val="000000" w:themeColor="text1"/>
                            <w:szCs w:val="20"/>
                            <w:rtl/>
                            <w:lang w:bidi="fa-IR"/>
                          </w:rPr>
                          <w:t>مؤلفه‌ها</w:t>
                        </w:r>
                        <w:r>
                          <w:rPr>
                            <w:rFonts w:cs="B Lotus" w:hint="cs"/>
                            <w:color w:val="000000" w:themeColor="text1"/>
                            <w:szCs w:val="20"/>
                            <w:rtl/>
                            <w:lang w:bidi="fa-IR"/>
                          </w:rPr>
                          <w:t>ی</w:t>
                        </w:r>
                      </w:ins>
                      <w:ins w:id="19762" w:author="maryam" w:date="2021-09-17T18:24:00Z">
                        <w:r w:rsidRPr="009D0B2A">
                          <w:rPr>
                            <w:rFonts w:cs="B Lotus" w:hint="cs"/>
                            <w:color w:val="000000" w:themeColor="text1"/>
                            <w:szCs w:val="20"/>
                            <w:rtl/>
                            <w:lang w:bidi="fa-IR"/>
                          </w:rPr>
                          <w:t xml:space="preserve"> </w:t>
                        </w:r>
                      </w:ins>
                      <w:ins w:id="19763" w:author="maryam" w:date="2021-09-18T02:03:00Z">
                        <w:r>
                          <w:rPr>
                            <w:rFonts w:cs="B Lotus"/>
                            <w:color w:val="000000" w:themeColor="text1"/>
                            <w:szCs w:val="20"/>
                            <w:rtl/>
                            <w:lang w:bidi="fa-IR"/>
                          </w:rPr>
                          <w:t>مؤثر</w:t>
                        </w:r>
                      </w:ins>
                      <w:ins w:id="19764" w:author="maryam" w:date="2021-09-17T18:24:00Z">
                        <w:r w:rsidRPr="009D0B2A">
                          <w:rPr>
                            <w:rFonts w:cs="B Lotus" w:hint="cs"/>
                            <w:color w:val="000000" w:themeColor="text1"/>
                            <w:szCs w:val="20"/>
                            <w:rtl/>
                            <w:lang w:bidi="fa-IR"/>
                          </w:rPr>
                          <w:t xml:space="preserve"> بر مسئولیت اجتماعی برای صنعت گاز </w:t>
                        </w:r>
                        <w:r w:rsidRPr="009D0B2A">
                          <w:rPr>
                            <w:rFonts w:cs="B Lotus"/>
                            <w:color w:val="000000" w:themeColor="text1"/>
                            <w:szCs w:val="20"/>
                            <w:rtl/>
                            <w:lang w:bidi="fa-IR"/>
                          </w:rPr>
                          <w:t>داراي اهم</w:t>
                        </w:r>
                        <w:r w:rsidRPr="009D0B2A">
                          <w:rPr>
                            <w:rFonts w:cs="B Lotus" w:hint="cs"/>
                            <w:color w:val="000000" w:themeColor="text1"/>
                            <w:szCs w:val="20"/>
                            <w:rtl/>
                            <w:lang w:bidi="fa-IR"/>
                          </w:rPr>
                          <w:t>ی</w:t>
                        </w:r>
                        <w:r w:rsidRPr="009D0B2A">
                          <w:rPr>
                            <w:rFonts w:cs="B Lotus" w:hint="eastAsia"/>
                            <w:color w:val="000000" w:themeColor="text1"/>
                            <w:szCs w:val="20"/>
                            <w:rtl/>
                            <w:lang w:bidi="fa-IR"/>
                          </w:rPr>
                          <w:t>ت</w:t>
                        </w:r>
                        <w:r w:rsidRPr="009D0B2A">
                          <w:rPr>
                            <w:rFonts w:cs="B Lotus"/>
                            <w:color w:val="000000" w:themeColor="text1"/>
                            <w:szCs w:val="20"/>
                            <w:rtl/>
                            <w:lang w:bidi="fa-IR"/>
                          </w:rPr>
                          <w:t xml:space="preserve"> ز</w:t>
                        </w:r>
                        <w:r w:rsidRPr="009D0B2A">
                          <w:rPr>
                            <w:rFonts w:cs="B Lotus" w:hint="cs"/>
                            <w:color w:val="000000" w:themeColor="text1"/>
                            <w:szCs w:val="20"/>
                            <w:rtl/>
                            <w:lang w:bidi="fa-IR"/>
                          </w:rPr>
                          <w:t>ی</w:t>
                        </w:r>
                        <w:r w:rsidRPr="009D0B2A">
                          <w:rPr>
                            <w:rFonts w:cs="B Lotus" w:hint="eastAsia"/>
                            <w:color w:val="000000" w:themeColor="text1"/>
                            <w:szCs w:val="20"/>
                            <w:rtl/>
                            <w:lang w:bidi="fa-IR"/>
                          </w:rPr>
                          <w:t>ادي</w:t>
                        </w:r>
                        <w:r w:rsidRPr="009D0B2A">
                          <w:rPr>
                            <w:rFonts w:cs="B Lotus"/>
                            <w:color w:val="000000" w:themeColor="text1"/>
                            <w:szCs w:val="20"/>
                            <w:rtl/>
                            <w:lang w:bidi="fa-IR"/>
                          </w:rPr>
                          <w:t xml:space="preserve"> است.</w:t>
                        </w:r>
                        <w:r w:rsidRPr="009D0B2A">
                          <w:rPr>
                            <w:rFonts w:cs="B Lotus" w:hint="cs"/>
                            <w:color w:val="000000" w:themeColor="text1"/>
                            <w:szCs w:val="20"/>
                            <w:rtl/>
                            <w:lang w:bidi="fa-IR"/>
                          </w:rPr>
                          <w:t xml:space="preserve">  </w:t>
                        </w:r>
                      </w:ins>
                    </w:p>
                    <w:p w14:paraId="4A84C8C9" w14:textId="77777777" w:rsidR="00FF0E99" w:rsidRPr="009454AF" w:rsidRDefault="00FF0E99" w:rsidP="00451763">
                      <w:pPr>
                        <w:spacing w:before="0" w:after="0" w:line="240" w:lineRule="auto"/>
                        <w:rPr>
                          <w:rFonts w:cs="B Lotus"/>
                          <w:color w:val="000000" w:themeColor="text1"/>
                          <w:sz w:val="18"/>
                          <w:szCs w:val="22"/>
                        </w:rPr>
                      </w:pPr>
                      <w:del w:id="19765" w:author="maryam" w:date="2021-09-17T18:24:00Z">
                        <w:r w:rsidRPr="009454AF" w:rsidDel="009D0B2A">
                          <w:rPr>
                            <w:rFonts w:cs="B Lotus" w:hint="cs"/>
                            <w:color w:val="000000" w:themeColor="text1"/>
                            <w:szCs w:val="20"/>
                            <w:rtl/>
                            <w:lang w:bidi="fa-IR"/>
                          </w:rPr>
                          <w:delText>شامل 300 تا 200 کلمه که شامل کلیات تحقیق، روش تحقیق، یافته‌ها و نتایج</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و پیشنهادها می</w:delText>
                        </w:r>
                        <w:r w:rsidRPr="009454AF" w:rsidDel="009D0B2A">
                          <w:rPr>
                            <w:rFonts w:cs="B Lotus" w:hint="eastAsia"/>
                            <w:color w:val="000000" w:themeColor="text1"/>
                            <w:szCs w:val="20"/>
                            <w:rtl/>
                            <w:lang w:bidi="fa-IR"/>
                          </w:rPr>
                          <w:delText>‌باشد</w:delText>
                        </w:r>
                        <w:r w:rsidRPr="009454AF" w:rsidDel="009D0B2A">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و پیشنهادها می</w:delText>
                        </w:r>
                        <w:r w:rsidRPr="009454AF" w:rsidDel="009D0B2A">
                          <w:rPr>
                            <w:rFonts w:cs="B Lotus" w:hint="eastAsia"/>
                            <w:color w:val="000000" w:themeColor="text1"/>
                            <w:szCs w:val="20"/>
                            <w:rtl/>
                            <w:lang w:bidi="fa-IR"/>
                          </w:rPr>
                          <w:delText>‌باشد</w:delText>
                        </w:r>
                        <w:r w:rsidRPr="009454AF" w:rsidDel="009D0B2A">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و پیشنهادها می</w:delText>
                        </w:r>
                        <w:r w:rsidRPr="009454AF" w:rsidDel="009D0B2A">
                          <w:rPr>
                            <w:rFonts w:cs="B Lotus" w:hint="eastAsia"/>
                            <w:color w:val="000000" w:themeColor="text1"/>
                            <w:szCs w:val="20"/>
                            <w:rtl/>
                            <w:lang w:bidi="fa-IR"/>
                          </w:rPr>
                          <w:delText>‌باشد</w:delText>
                        </w:r>
                        <w:r w:rsidRPr="009454AF" w:rsidDel="009D0B2A">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و پیشنهادها می</w:delText>
                        </w:r>
                        <w:r w:rsidRPr="009454AF" w:rsidDel="009D0B2A">
                          <w:rPr>
                            <w:rFonts w:cs="B Lotus" w:hint="eastAsia"/>
                            <w:color w:val="000000" w:themeColor="text1"/>
                            <w:szCs w:val="20"/>
                            <w:rtl/>
                            <w:lang w:bidi="fa-IR"/>
                          </w:rPr>
                          <w:delText>‌باشد</w:delText>
                        </w:r>
                        <w:r w:rsidRPr="009454AF" w:rsidDel="009D0B2A">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و پیشنهادها می</w:delText>
                        </w:r>
                        <w:r w:rsidRPr="009454AF" w:rsidDel="009D0B2A">
                          <w:rPr>
                            <w:rFonts w:cs="B Lotus" w:hint="eastAsia"/>
                            <w:color w:val="000000" w:themeColor="text1"/>
                            <w:szCs w:val="20"/>
                            <w:rtl/>
                            <w:lang w:bidi="fa-IR"/>
                          </w:rPr>
                          <w:delText>‌باشد</w:delText>
                        </w:r>
                        <w:r w:rsidRPr="009454AF" w:rsidDel="009D0B2A">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و پیشنهادها می</w:delText>
                        </w:r>
                        <w:r w:rsidRPr="009454AF" w:rsidDel="009D0B2A">
                          <w:rPr>
                            <w:rFonts w:cs="B Lotus" w:hint="eastAsia"/>
                            <w:color w:val="000000" w:themeColor="text1"/>
                            <w:szCs w:val="20"/>
                            <w:rtl/>
                            <w:lang w:bidi="fa-IR"/>
                          </w:rPr>
                          <w:delText>‌باشد</w:delText>
                        </w:r>
                        <w:r w:rsidRPr="009454AF" w:rsidDel="009D0B2A">
                          <w:rPr>
                            <w:rFonts w:cs="B Lotus" w:hint="cs"/>
                            <w:color w:val="000000" w:themeColor="text1"/>
                            <w:szCs w:val="20"/>
                            <w:rtl/>
                            <w:lang w:bidi="fa-IR"/>
                          </w:rPr>
                          <w:delText>. چکیده شامل 300 تا 200 کلمه که شامل کلیات تحقیق، روش تحقیق، یافته‌ها و نتایج</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و پیشنهادها می</w:delText>
                        </w:r>
                        <w:r w:rsidRPr="009454AF" w:rsidDel="009D0B2A">
                          <w:rPr>
                            <w:rFonts w:cs="B Lotus" w:hint="eastAsia"/>
                            <w:color w:val="000000" w:themeColor="text1"/>
                            <w:szCs w:val="20"/>
                            <w:rtl/>
                            <w:lang w:bidi="fa-IR"/>
                          </w:rPr>
                          <w:delText>‌باشد</w:delText>
                        </w:r>
                        <w:r w:rsidRPr="009454AF" w:rsidDel="009D0B2A">
                          <w:rPr>
                            <w:rFonts w:cs="B Lotus" w:hint="cs"/>
                            <w:color w:val="000000" w:themeColor="text1"/>
                            <w:szCs w:val="20"/>
                            <w:rtl/>
                            <w:lang w:bidi="fa-IR"/>
                          </w:rPr>
                          <w:delText>.</w:delText>
                        </w:r>
                        <w:r w:rsidRPr="009454AF" w:rsidDel="009D0B2A">
                          <w:rPr>
                            <w:rFonts w:cs="B Lotus" w:hint="eastAsia"/>
                            <w:color w:val="000000" w:themeColor="text1"/>
                            <w:sz w:val="18"/>
                            <w:szCs w:val="22"/>
                            <w:rtl/>
                          </w:rPr>
                          <w:delText xml:space="preserve"> </w:delText>
                        </w:r>
                        <w:r w:rsidRPr="009454AF" w:rsidDel="009D0B2A">
                          <w:rPr>
                            <w:rFonts w:cs="B Lotus" w:hint="eastAsia"/>
                            <w:color w:val="000000" w:themeColor="text1"/>
                            <w:szCs w:val="20"/>
                            <w:rtl/>
                            <w:lang w:bidi="fa-IR"/>
                          </w:rPr>
                          <w:delText>چک</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ده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300 </w:delText>
                        </w:r>
                        <w:r w:rsidRPr="009454AF" w:rsidDel="009D0B2A">
                          <w:rPr>
                            <w:rFonts w:cs="B Lotus" w:hint="eastAsia"/>
                            <w:color w:val="000000" w:themeColor="text1"/>
                            <w:szCs w:val="20"/>
                            <w:rtl/>
                            <w:lang w:bidi="fa-IR"/>
                          </w:rPr>
                          <w:delText>تا</w:delText>
                        </w:r>
                        <w:r w:rsidRPr="009454AF" w:rsidDel="009D0B2A">
                          <w:rPr>
                            <w:rFonts w:cs="B Lotus"/>
                            <w:color w:val="000000" w:themeColor="text1"/>
                            <w:szCs w:val="20"/>
                            <w:rtl/>
                            <w:lang w:bidi="fa-IR"/>
                          </w:rPr>
                          <w:delText xml:space="preserve"> 200 </w:delText>
                        </w:r>
                        <w:r w:rsidRPr="009454AF" w:rsidDel="009D0B2A">
                          <w:rPr>
                            <w:rFonts w:cs="B Lotus" w:hint="eastAsia"/>
                            <w:color w:val="000000" w:themeColor="text1"/>
                            <w:szCs w:val="20"/>
                            <w:rtl/>
                            <w:lang w:bidi="fa-IR"/>
                          </w:rPr>
                          <w:delText>کلمه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کل</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ات</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روش</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افته‌ها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نتا</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ج</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پ</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شنهادها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م</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باشد</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چک</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ده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300 </w:delText>
                        </w:r>
                        <w:r w:rsidRPr="009454AF" w:rsidDel="009D0B2A">
                          <w:rPr>
                            <w:rFonts w:cs="B Lotus" w:hint="eastAsia"/>
                            <w:color w:val="000000" w:themeColor="text1"/>
                            <w:szCs w:val="20"/>
                            <w:rtl/>
                            <w:lang w:bidi="fa-IR"/>
                          </w:rPr>
                          <w:delText>تا</w:delText>
                        </w:r>
                        <w:r w:rsidRPr="009454AF" w:rsidDel="009D0B2A">
                          <w:rPr>
                            <w:rFonts w:cs="B Lotus"/>
                            <w:color w:val="000000" w:themeColor="text1"/>
                            <w:szCs w:val="20"/>
                            <w:rtl/>
                            <w:lang w:bidi="fa-IR"/>
                          </w:rPr>
                          <w:delText xml:space="preserve"> 200 </w:delText>
                        </w:r>
                        <w:r w:rsidRPr="009454AF" w:rsidDel="009D0B2A">
                          <w:rPr>
                            <w:rFonts w:cs="B Lotus" w:hint="eastAsia"/>
                            <w:color w:val="000000" w:themeColor="text1"/>
                            <w:szCs w:val="20"/>
                            <w:rtl/>
                            <w:lang w:bidi="fa-IR"/>
                          </w:rPr>
                          <w:delText>کلمه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کل</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ات</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روش</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افته‌ها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نتا</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ج</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پ</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شنهادها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م</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باشد</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چک</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ده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300 </w:delText>
                        </w:r>
                        <w:r w:rsidRPr="009454AF" w:rsidDel="009D0B2A">
                          <w:rPr>
                            <w:rFonts w:cs="B Lotus" w:hint="eastAsia"/>
                            <w:color w:val="000000" w:themeColor="text1"/>
                            <w:szCs w:val="20"/>
                            <w:rtl/>
                            <w:lang w:bidi="fa-IR"/>
                          </w:rPr>
                          <w:delText>تا</w:delText>
                        </w:r>
                        <w:r w:rsidRPr="009454AF" w:rsidDel="009D0B2A">
                          <w:rPr>
                            <w:rFonts w:cs="B Lotus"/>
                            <w:color w:val="000000" w:themeColor="text1"/>
                            <w:szCs w:val="20"/>
                            <w:rtl/>
                            <w:lang w:bidi="fa-IR"/>
                          </w:rPr>
                          <w:delText xml:space="preserve"> 200 </w:delText>
                        </w:r>
                        <w:r w:rsidRPr="009454AF" w:rsidDel="009D0B2A">
                          <w:rPr>
                            <w:rFonts w:cs="B Lotus" w:hint="eastAsia"/>
                            <w:color w:val="000000" w:themeColor="text1"/>
                            <w:szCs w:val="20"/>
                            <w:rtl/>
                            <w:lang w:bidi="fa-IR"/>
                          </w:rPr>
                          <w:delText>کلمه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کل</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ات</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روش</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افته</w:delText>
                        </w:r>
                        <w:r w:rsidRPr="009454AF" w:rsidDel="009D0B2A">
                          <w:rPr>
                            <w:rFonts w:cs="B Lotus" w:hint="cs"/>
                            <w:color w:val="000000" w:themeColor="text1"/>
                            <w:szCs w:val="20"/>
                            <w:rtl/>
                            <w:lang w:bidi="fa-IR"/>
                          </w:rPr>
                          <w:delText>‌</w:delText>
                        </w:r>
                        <w:r w:rsidRPr="009454AF" w:rsidDel="009D0B2A">
                          <w:rPr>
                            <w:rFonts w:cs="B Lotus" w:hint="eastAsia"/>
                            <w:color w:val="000000" w:themeColor="text1"/>
                            <w:szCs w:val="20"/>
                            <w:rtl/>
                            <w:lang w:bidi="fa-IR"/>
                          </w:rPr>
                          <w:delText>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نتا</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ج</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پ</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شنهادها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م</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باشد</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چک</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ده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300 </w:delText>
                        </w:r>
                        <w:r w:rsidRPr="009454AF" w:rsidDel="009D0B2A">
                          <w:rPr>
                            <w:rFonts w:cs="B Lotus" w:hint="eastAsia"/>
                            <w:color w:val="000000" w:themeColor="text1"/>
                            <w:szCs w:val="20"/>
                            <w:rtl/>
                            <w:lang w:bidi="fa-IR"/>
                          </w:rPr>
                          <w:delText>تا</w:delText>
                        </w:r>
                        <w:r w:rsidRPr="009454AF" w:rsidDel="009D0B2A">
                          <w:rPr>
                            <w:rFonts w:cs="B Lotus"/>
                            <w:color w:val="000000" w:themeColor="text1"/>
                            <w:szCs w:val="20"/>
                            <w:rtl/>
                            <w:lang w:bidi="fa-IR"/>
                          </w:rPr>
                          <w:delText xml:space="preserve"> 200 </w:delText>
                        </w:r>
                        <w:r w:rsidRPr="009454AF" w:rsidDel="009D0B2A">
                          <w:rPr>
                            <w:rFonts w:cs="B Lotus" w:hint="eastAsia"/>
                            <w:color w:val="000000" w:themeColor="text1"/>
                            <w:szCs w:val="20"/>
                            <w:rtl/>
                            <w:lang w:bidi="fa-IR"/>
                          </w:rPr>
                          <w:delText>کلمه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کل</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ات</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روش</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افته‌ها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نتا</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ج</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پ</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شنهادها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م</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باشد</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چک</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ده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300 </w:delText>
                        </w:r>
                        <w:r w:rsidRPr="009454AF" w:rsidDel="009D0B2A">
                          <w:rPr>
                            <w:rFonts w:cs="B Lotus" w:hint="eastAsia"/>
                            <w:color w:val="000000" w:themeColor="text1"/>
                            <w:szCs w:val="20"/>
                            <w:rtl/>
                            <w:lang w:bidi="fa-IR"/>
                          </w:rPr>
                          <w:delText>تا</w:delText>
                        </w:r>
                        <w:r w:rsidRPr="009454AF" w:rsidDel="009D0B2A">
                          <w:rPr>
                            <w:rFonts w:cs="B Lotus"/>
                            <w:color w:val="000000" w:themeColor="text1"/>
                            <w:szCs w:val="20"/>
                            <w:rtl/>
                            <w:lang w:bidi="fa-IR"/>
                          </w:rPr>
                          <w:delText xml:space="preserve"> 200 </w:delText>
                        </w:r>
                        <w:r w:rsidRPr="009454AF" w:rsidDel="009D0B2A">
                          <w:rPr>
                            <w:rFonts w:cs="B Lotus" w:hint="eastAsia"/>
                            <w:color w:val="000000" w:themeColor="text1"/>
                            <w:szCs w:val="20"/>
                            <w:rtl/>
                            <w:lang w:bidi="fa-IR"/>
                          </w:rPr>
                          <w:delText>کلمه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کل</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ات</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روش</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افت</w:delText>
                        </w:r>
                        <w:r w:rsidRPr="009454AF" w:rsidDel="009D0B2A">
                          <w:rPr>
                            <w:rFonts w:cs="B Lotus" w:hint="cs"/>
                            <w:color w:val="000000" w:themeColor="text1"/>
                            <w:szCs w:val="20"/>
                            <w:rtl/>
                            <w:lang w:bidi="fa-IR"/>
                          </w:rPr>
                          <w:delText>ه‌</w:delText>
                        </w:r>
                        <w:r w:rsidRPr="009454AF" w:rsidDel="009D0B2A">
                          <w:rPr>
                            <w:rFonts w:cs="B Lotus" w:hint="eastAsia"/>
                            <w:color w:val="000000" w:themeColor="text1"/>
                            <w:szCs w:val="20"/>
                            <w:rtl/>
                            <w:lang w:bidi="fa-IR"/>
                          </w:rPr>
                          <w:delText>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نتا</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ج</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پ</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شنهادها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م</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باشد</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چک</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ده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300 </w:delText>
                        </w:r>
                        <w:r w:rsidRPr="009454AF" w:rsidDel="009D0B2A">
                          <w:rPr>
                            <w:rFonts w:cs="B Lotus" w:hint="eastAsia"/>
                            <w:color w:val="000000" w:themeColor="text1"/>
                            <w:szCs w:val="20"/>
                            <w:rtl/>
                            <w:lang w:bidi="fa-IR"/>
                          </w:rPr>
                          <w:delText>تا</w:delText>
                        </w:r>
                        <w:r w:rsidRPr="009454AF" w:rsidDel="009D0B2A">
                          <w:rPr>
                            <w:rFonts w:cs="B Lotus"/>
                            <w:color w:val="000000" w:themeColor="text1"/>
                            <w:szCs w:val="20"/>
                            <w:rtl/>
                            <w:lang w:bidi="fa-IR"/>
                          </w:rPr>
                          <w:delText xml:space="preserve"> 200 </w:delText>
                        </w:r>
                        <w:r w:rsidRPr="009454AF" w:rsidDel="009D0B2A">
                          <w:rPr>
                            <w:rFonts w:cs="B Lotus" w:hint="eastAsia"/>
                            <w:color w:val="000000" w:themeColor="text1"/>
                            <w:szCs w:val="20"/>
                            <w:rtl/>
                            <w:lang w:bidi="fa-IR"/>
                          </w:rPr>
                          <w:delText>کلمه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کل</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ات</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روش</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افته</w:delText>
                        </w:r>
                        <w:r w:rsidRPr="009454AF" w:rsidDel="009D0B2A">
                          <w:rPr>
                            <w:rFonts w:cs="B Lotus" w:hint="cs"/>
                            <w:color w:val="000000" w:themeColor="text1"/>
                            <w:szCs w:val="20"/>
                            <w:rtl/>
                            <w:lang w:bidi="fa-IR"/>
                          </w:rPr>
                          <w:delText>‌</w:delText>
                        </w:r>
                        <w:r w:rsidRPr="009454AF" w:rsidDel="009D0B2A">
                          <w:rPr>
                            <w:rFonts w:cs="B Lotus" w:hint="eastAsia"/>
                            <w:color w:val="000000" w:themeColor="text1"/>
                            <w:szCs w:val="20"/>
                            <w:rtl/>
                            <w:lang w:bidi="fa-IR"/>
                          </w:rPr>
                          <w:delText>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نتا</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ج</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پ</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شنهادها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م</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باشد</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چک</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ده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300 </w:delText>
                        </w:r>
                        <w:r w:rsidRPr="009454AF" w:rsidDel="009D0B2A">
                          <w:rPr>
                            <w:rFonts w:cs="B Lotus" w:hint="eastAsia"/>
                            <w:color w:val="000000" w:themeColor="text1"/>
                            <w:szCs w:val="20"/>
                            <w:rtl/>
                            <w:lang w:bidi="fa-IR"/>
                          </w:rPr>
                          <w:delText>تا</w:delText>
                        </w:r>
                        <w:r w:rsidRPr="009454AF" w:rsidDel="009D0B2A">
                          <w:rPr>
                            <w:rFonts w:cs="B Lotus"/>
                            <w:color w:val="000000" w:themeColor="text1"/>
                            <w:szCs w:val="20"/>
                            <w:rtl/>
                            <w:lang w:bidi="fa-IR"/>
                          </w:rPr>
                          <w:delText xml:space="preserve"> 200 </w:delText>
                        </w:r>
                        <w:r w:rsidRPr="009454AF" w:rsidDel="009D0B2A">
                          <w:rPr>
                            <w:rFonts w:cs="B Lotus" w:hint="eastAsia"/>
                            <w:color w:val="000000" w:themeColor="text1"/>
                            <w:szCs w:val="20"/>
                            <w:rtl/>
                            <w:lang w:bidi="fa-IR"/>
                          </w:rPr>
                          <w:delText>کلمه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که</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شامل</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کل</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ات</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روش</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تحق</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ق،</w:delText>
                        </w:r>
                        <w:r w:rsidRPr="009454AF" w:rsidDel="009D0B2A">
                          <w:rPr>
                            <w:rFonts w:cs="B Lotus"/>
                            <w:color w:val="000000" w:themeColor="text1"/>
                            <w:szCs w:val="20"/>
                            <w:rtl/>
                            <w:lang w:bidi="fa-IR"/>
                          </w:rPr>
                          <w:delText xml:space="preserve"> </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افته‌ها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نتا</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ج</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و</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پ</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شنهادها</w:delText>
                        </w:r>
                        <w:r w:rsidRPr="009454AF" w:rsidDel="009D0B2A">
                          <w:rPr>
                            <w:rFonts w:cs="B Lotus"/>
                            <w:color w:val="000000" w:themeColor="text1"/>
                            <w:szCs w:val="20"/>
                            <w:rtl/>
                            <w:lang w:bidi="fa-IR"/>
                          </w:rPr>
                          <w:delText xml:space="preserve"> </w:delText>
                        </w:r>
                        <w:r w:rsidRPr="009454AF" w:rsidDel="009D0B2A">
                          <w:rPr>
                            <w:rFonts w:cs="B Lotus" w:hint="eastAsia"/>
                            <w:color w:val="000000" w:themeColor="text1"/>
                            <w:szCs w:val="20"/>
                            <w:rtl/>
                            <w:lang w:bidi="fa-IR"/>
                          </w:rPr>
                          <w:delText>م</w:delText>
                        </w:r>
                        <w:r w:rsidRPr="009454AF" w:rsidDel="009D0B2A">
                          <w:rPr>
                            <w:rFonts w:cs="B Lotus" w:hint="cs"/>
                            <w:color w:val="000000" w:themeColor="text1"/>
                            <w:szCs w:val="20"/>
                            <w:rtl/>
                            <w:lang w:bidi="fa-IR"/>
                          </w:rPr>
                          <w:delText>ی‌</w:delText>
                        </w:r>
                        <w:r w:rsidRPr="009454AF" w:rsidDel="009D0B2A">
                          <w:rPr>
                            <w:rFonts w:cs="B Lotus" w:hint="eastAsia"/>
                            <w:color w:val="000000" w:themeColor="text1"/>
                            <w:szCs w:val="20"/>
                            <w:rtl/>
                            <w:lang w:bidi="fa-IR"/>
                          </w:rPr>
                          <w:delText>باشد</w:delText>
                        </w:r>
                        <w:r w:rsidRPr="009454AF" w:rsidDel="009D0B2A">
                          <w:rPr>
                            <w:rFonts w:cs="B Lotus" w:hint="cs"/>
                            <w:color w:val="000000" w:themeColor="text1"/>
                            <w:szCs w:val="20"/>
                            <w:rtl/>
                            <w:lang w:bidi="fa-IR"/>
                          </w:rPr>
                          <w:delText>.</w:delText>
                        </w:r>
                      </w:del>
                    </w:p>
                  </w:txbxContent>
                </v:textbox>
              </v:rect>
            </w:pict>
          </mc:Fallback>
        </mc:AlternateContent>
      </w:r>
      <w:del w:id="19766" w:author="maryam" w:date="2021-09-17T18:56:00Z">
        <w:r w:rsidRPr="00092C28" w:rsidDel="00485B7B">
          <w:rPr>
            <w:rFonts w:ascii="Dubai" w:hAnsi="Dubai" w:hint="cs"/>
            <w:sz w:val="18"/>
            <w:szCs w:val="18"/>
            <w:rtl/>
            <w:lang w:bidi="fa-IR"/>
          </w:rPr>
          <w:delText>2 سمت دانشگاهی نویسنده دوم</w:delText>
        </w:r>
      </w:del>
    </w:p>
    <w:p w14:paraId="5CFBBFD7" w14:textId="77777777" w:rsidR="00451763" w:rsidRPr="00092C28" w:rsidDel="00485B7B" w:rsidRDefault="00451763" w:rsidP="00451763">
      <w:pPr>
        <w:spacing w:before="0" w:after="0" w:line="240" w:lineRule="auto"/>
        <w:rPr>
          <w:del w:id="19767" w:author="maryam" w:date="2021-09-17T18:56:00Z"/>
          <w:rFonts w:ascii="Dubai" w:hAnsi="Dubai"/>
          <w:sz w:val="18"/>
          <w:szCs w:val="18"/>
          <w:rtl/>
          <w:lang w:bidi="fa-IR"/>
        </w:rPr>
      </w:pPr>
      <w:del w:id="19768" w:author="maryam" w:date="2021-09-17T18:56:00Z">
        <w:r w:rsidRPr="00092C28" w:rsidDel="00485B7B">
          <w:rPr>
            <w:rFonts w:ascii="Dubai" w:hAnsi="Dubai" w:hint="cs"/>
            <w:sz w:val="18"/>
            <w:szCs w:val="18"/>
            <w:rtl/>
            <w:lang w:bidi="fa-IR"/>
          </w:rPr>
          <w:delText>3 سمت دانشگاهی نویسنده سوم</w:delText>
        </w:r>
      </w:del>
    </w:p>
    <w:p w14:paraId="40FB8B20" w14:textId="77777777" w:rsidR="00451763" w:rsidRPr="009B43BC" w:rsidDel="008263F0" w:rsidRDefault="00451763" w:rsidP="00451763">
      <w:pPr>
        <w:rPr>
          <w:del w:id="19769" w:author="maryam" w:date="2021-09-18T00:57:00Z"/>
          <w:rFonts w:ascii="Dubai" w:hAnsi="Dubai"/>
          <w:b/>
          <w:bCs/>
          <w:sz w:val="2"/>
          <w:szCs w:val="2"/>
          <w:rtl/>
          <w:lang w:bidi="fa-IR"/>
        </w:rPr>
      </w:pPr>
    </w:p>
    <w:p w14:paraId="0D15134F" w14:textId="77777777" w:rsidR="00451763" w:rsidRPr="00092C28" w:rsidRDefault="00451763" w:rsidP="00451763">
      <w:pPr>
        <w:rPr>
          <w:rFonts w:ascii="Dubai" w:hAnsi="Dubai" w:cs="B Lotus"/>
          <w:b/>
          <w:bCs/>
          <w:sz w:val="22"/>
          <w:szCs w:val="22"/>
          <w:rtl/>
          <w:lang w:bidi="fa-IR"/>
        </w:rPr>
      </w:pPr>
      <w:r w:rsidRPr="00092C28">
        <w:rPr>
          <w:rFonts w:ascii="Dubai" w:hAnsi="Dubai" w:cs="B Lotus" w:hint="cs"/>
          <w:b/>
          <w:bCs/>
          <w:sz w:val="22"/>
          <w:szCs w:val="22"/>
          <w:rtl/>
          <w:lang w:bidi="fa-IR"/>
        </w:rPr>
        <w:t>چکیده</w:t>
      </w:r>
    </w:p>
    <w:p w14:paraId="7C927884" w14:textId="77777777" w:rsidR="00451763" w:rsidRDefault="00451763" w:rsidP="00451763">
      <w:pPr>
        <w:rPr>
          <w:rFonts w:ascii="Dubai" w:hAnsi="Dubai"/>
          <w:b/>
          <w:bCs/>
          <w:sz w:val="14"/>
          <w:szCs w:val="14"/>
          <w:rtl/>
          <w:lang w:bidi="fa-IR"/>
        </w:rPr>
      </w:pPr>
    </w:p>
    <w:p w14:paraId="1A265059" w14:textId="77777777" w:rsidR="00451763" w:rsidRPr="009454AF" w:rsidRDefault="00451763" w:rsidP="00451763">
      <w:pPr>
        <w:rPr>
          <w:rFonts w:ascii="Dubai" w:hAnsi="Dubai"/>
          <w:sz w:val="14"/>
          <w:szCs w:val="14"/>
          <w:rtl/>
          <w:lang w:bidi="fa-IR"/>
        </w:rPr>
      </w:pPr>
    </w:p>
    <w:p w14:paraId="4AE52B7E" w14:textId="77777777" w:rsidR="00451763" w:rsidRPr="009454AF" w:rsidRDefault="00451763" w:rsidP="00451763">
      <w:pPr>
        <w:rPr>
          <w:rFonts w:ascii="Dubai" w:hAnsi="Dubai"/>
          <w:sz w:val="14"/>
          <w:szCs w:val="14"/>
          <w:rtl/>
          <w:lang w:bidi="fa-IR"/>
        </w:rPr>
      </w:pPr>
    </w:p>
    <w:p w14:paraId="54C24D59" w14:textId="77777777" w:rsidR="00451763" w:rsidRPr="009454AF" w:rsidRDefault="00451763" w:rsidP="00451763">
      <w:pPr>
        <w:rPr>
          <w:rFonts w:ascii="Dubai" w:hAnsi="Dubai"/>
          <w:sz w:val="14"/>
          <w:szCs w:val="14"/>
          <w:rtl/>
          <w:lang w:bidi="fa-IR"/>
        </w:rPr>
      </w:pPr>
    </w:p>
    <w:p w14:paraId="3D1E4199" w14:textId="77777777" w:rsidR="00451763" w:rsidRPr="009454AF" w:rsidRDefault="00451763" w:rsidP="00451763">
      <w:pPr>
        <w:rPr>
          <w:rFonts w:ascii="Dubai" w:hAnsi="Dubai"/>
          <w:sz w:val="14"/>
          <w:szCs w:val="14"/>
          <w:rtl/>
          <w:lang w:bidi="fa-IR"/>
        </w:rPr>
      </w:pPr>
    </w:p>
    <w:p w14:paraId="4CC7647F" w14:textId="77777777" w:rsidR="00451763" w:rsidRPr="009454AF" w:rsidRDefault="00451763" w:rsidP="00451763">
      <w:pPr>
        <w:rPr>
          <w:rFonts w:ascii="Dubai" w:hAnsi="Dubai"/>
          <w:sz w:val="14"/>
          <w:szCs w:val="14"/>
          <w:rtl/>
          <w:lang w:bidi="fa-IR"/>
        </w:rPr>
      </w:pPr>
    </w:p>
    <w:p w14:paraId="186734C8" w14:textId="77777777" w:rsidR="00451763" w:rsidRPr="009454AF" w:rsidRDefault="00451763" w:rsidP="00451763">
      <w:pPr>
        <w:rPr>
          <w:rFonts w:ascii="Dubai" w:hAnsi="Dubai"/>
          <w:sz w:val="14"/>
          <w:szCs w:val="14"/>
          <w:rtl/>
          <w:lang w:bidi="fa-IR"/>
        </w:rPr>
      </w:pPr>
    </w:p>
    <w:p w14:paraId="4A608B90" w14:textId="77777777" w:rsidR="00451763" w:rsidRPr="009454AF" w:rsidRDefault="00451763" w:rsidP="00451763">
      <w:pPr>
        <w:rPr>
          <w:rFonts w:ascii="Dubai" w:hAnsi="Dubai"/>
          <w:sz w:val="14"/>
          <w:szCs w:val="14"/>
          <w:rtl/>
          <w:lang w:bidi="fa-IR"/>
        </w:rPr>
      </w:pPr>
    </w:p>
    <w:p w14:paraId="74D6E1E9" w14:textId="77777777" w:rsidR="00451763" w:rsidRPr="009454AF" w:rsidRDefault="00451763" w:rsidP="00451763">
      <w:pPr>
        <w:rPr>
          <w:rFonts w:ascii="Dubai" w:hAnsi="Dubai"/>
          <w:sz w:val="14"/>
          <w:szCs w:val="14"/>
          <w:rtl/>
          <w:lang w:bidi="fa-IR"/>
        </w:rPr>
      </w:pPr>
    </w:p>
    <w:p w14:paraId="72A5963C" w14:textId="77777777" w:rsidR="00451763" w:rsidRPr="009454AF" w:rsidRDefault="00451763" w:rsidP="00451763">
      <w:pPr>
        <w:rPr>
          <w:rFonts w:ascii="Dubai" w:hAnsi="Dubai"/>
          <w:sz w:val="14"/>
          <w:szCs w:val="14"/>
          <w:rtl/>
          <w:lang w:bidi="fa-IR"/>
        </w:rPr>
      </w:pPr>
    </w:p>
    <w:p w14:paraId="55817FE5" w14:textId="77777777" w:rsidR="00451763" w:rsidRPr="009454AF" w:rsidRDefault="00451763" w:rsidP="00451763">
      <w:pPr>
        <w:rPr>
          <w:rFonts w:ascii="Dubai" w:hAnsi="Dubai"/>
          <w:sz w:val="14"/>
          <w:szCs w:val="14"/>
          <w:rtl/>
          <w:lang w:bidi="fa-IR"/>
        </w:rPr>
      </w:pPr>
    </w:p>
    <w:p w14:paraId="64145705" w14:textId="77777777" w:rsidR="00451763" w:rsidRPr="009454AF" w:rsidRDefault="00451763" w:rsidP="00451763">
      <w:pPr>
        <w:rPr>
          <w:rFonts w:ascii="Dubai" w:hAnsi="Dubai"/>
          <w:sz w:val="14"/>
          <w:szCs w:val="14"/>
          <w:rtl/>
          <w:lang w:bidi="fa-IR"/>
        </w:rPr>
      </w:pPr>
    </w:p>
    <w:p w14:paraId="7B5B4B0E" w14:textId="77777777" w:rsidR="00451763" w:rsidDel="008263F0" w:rsidRDefault="00451763" w:rsidP="00451763">
      <w:pPr>
        <w:rPr>
          <w:del w:id="19770" w:author="maryam" w:date="2021-09-18T00:57:00Z"/>
          <w:rFonts w:ascii="Dubai" w:hAnsi="Dubai"/>
          <w:b/>
          <w:bCs/>
          <w:sz w:val="14"/>
          <w:szCs w:val="14"/>
          <w:rtl/>
          <w:lang w:bidi="fa-IR"/>
        </w:rPr>
      </w:pPr>
    </w:p>
    <w:p w14:paraId="785B5C08" w14:textId="77777777" w:rsidR="00451763" w:rsidRDefault="00451763" w:rsidP="00451763">
      <w:pPr>
        <w:rPr>
          <w:rFonts w:ascii="Dubai" w:hAnsi="Dubai"/>
          <w:sz w:val="14"/>
          <w:szCs w:val="14"/>
          <w:rtl/>
          <w:lang w:bidi="fa-IR"/>
        </w:rPr>
      </w:pPr>
      <w:del w:id="19771" w:author="maryam" w:date="2021-09-18T00:57:00Z">
        <w:r w:rsidDel="008263F0">
          <w:rPr>
            <w:rFonts w:ascii="Dubai" w:hAnsi="Dubai" w:cs="B Lotus"/>
            <w:b/>
            <w:bCs/>
            <w:szCs w:val="22"/>
            <w:lang w:bidi="fa-IR"/>
          </w:rPr>
          <w:delText xml:space="preserve">  </w:delText>
        </w:r>
      </w:del>
      <w:r>
        <w:rPr>
          <w:rFonts w:ascii="Dubai" w:hAnsi="Dubai" w:cs="B Lotus" w:hint="cs"/>
          <w:b/>
          <w:bCs/>
          <w:szCs w:val="22"/>
          <w:rtl/>
          <w:lang w:bidi="fa-IR"/>
        </w:rPr>
        <w:t xml:space="preserve">کلمات کلیدی: </w:t>
      </w:r>
      <w:ins w:id="19772" w:author="maryam" w:date="2021-09-17T18:26:00Z">
        <w:r w:rsidRPr="009D0B2A">
          <w:rPr>
            <w:rFonts w:ascii="Dubai" w:hAnsi="Dubai" w:cs="B Lotus" w:hint="cs"/>
            <w:szCs w:val="20"/>
            <w:rtl/>
            <w:lang w:bidi="fa-IR"/>
          </w:rPr>
          <w:t xml:space="preserve">مسئولیت اجتماعی، الگوی مسئولیت اجتماعی، شرکت گاز استان مازندران </w:t>
        </w:r>
      </w:ins>
      <w:del w:id="19773" w:author="maryam" w:date="2021-09-17T18:26:00Z">
        <w:r w:rsidRPr="009454AF" w:rsidDel="009D0B2A">
          <w:rPr>
            <w:rFonts w:ascii="Dubai" w:hAnsi="Dubai" w:cs="B Lotus" w:hint="cs"/>
            <w:szCs w:val="20"/>
            <w:rtl/>
            <w:lang w:bidi="fa-IR"/>
          </w:rPr>
          <w:delText>سه یا چهار کلمه کلیدی مقالات</w:delText>
        </w:r>
      </w:del>
      <w:r>
        <w:rPr>
          <w:rFonts w:ascii="Dubai" w:hAnsi="Dubai"/>
          <w:sz w:val="14"/>
          <w:szCs w:val="14"/>
          <w:rtl/>
          <w:lang w:bidi="fa-IR"/>
        </w:rPr>
        <w:br w:type="page"/>
      </w:r>
    </w:p>
    <w:p w14:paraId="63E69A29" w14:textId="77777777" w:rsidR="00451763" w:rsidRPr="005E3FA8" w:rsidRDefault="00451763" w:rsidP="005E3FA8">
      <w:pPr>
        <w:pStyle w:val="Heading1"/>
        <w:numPr>
          <w:ilvl w:val="0"/>
          <w:numId w:val="84"/>
        </w:numPr>
        <w:rPr>
          <w:b w:val="0"/>
          <w:bCs w:val="0"/>
          <w:rtl/>
        </w:rPr>
      </w:pPr>
      <w:r w:rsidRPr="005E3FA8">
        <w:rPr>
          <w:b w:val="0"/>
          <w:bCs w:val="0"/>
          <w:rtl/>
        </w:rPr>
        <w:lastRenderedPageBreak/>
        <w:t>مقدمه</w:t>
      </w:r>
    </w:p>
    <w:p w14:paraId="20B50F75" w14:textId="77777777" w:rsidR="00451763" w:rsidRPr="00C773D2" w:rsidRDefault="00451763" w:rsidP="00451763">
      <w:pPr>
        <w:spacing w:after="0" w:line="240" w:lineRule="auto"/>
        <w:rPr>
          <w:ins w:id="19774" w:author="maryam" w:date="2021-09-17T18:27:00Z"/>
          <w:color w:val="000000"/>
          <w:sz w:val="24"/>
          <w:rtl/>
        </w:rPr>
      </w:pPr>
      <w:ins w:id="19775" w:author="maryam" w:date="2021-09-17T18:27:00Z">
        <w:r w:rsidRPr="00C773D2">
          <w:rPr>
            <w:rFonts w:hint="cs"/>
            <w:color w:val="000000"/>
            <w:sz w:val="24"/>
            <w:rtl/>
          </w:rPr>
          <w:t>مسئولیت اجتماعی سازمان</w:t>
        </w:r>
        <w:r w:rsidRPr="00C773D2">
          <w:rPr>
            <w:rStyle w:val="FootnoteReference"/>
            <w:color w:val="000000"/>
            <w:rtl/>
          </w:rPr>
          <w:footnoteReference w:id="33"/>
        </w:r>
        <w:r w:rsidRPr="00C773D2">
          <w:rPr>
            <w:rFonts w:hint="cs"/>
            <w:color w:val="000000"/>
            <w:sz w:val="24"/>
            <w:rtl/>
          </w:rPr>
          <w:t xml:space="preserve"> </w:t>
        </w:r>
        <w:r w:rsidRPr="00C773D2">
          <w:rPr>
            <w:color w:val="000000"/>
            <w:sz w:val="24"/>
            <w:rtl/>
          </w:rPr>
          <w:t>در علوم مد</w:t>
        </w:r>
        <w:r w:rsidRPr="00C773D2">
          <w:rPr>
            <w:rFonts w:hint="cs"/>
            <w:color w:val="000000"/>
            <w:sz w:val="24"/>
            <w:rtl/>
          </w:rPr>
          <w:t>ی</w:t>
        </w:r>
        <w:r w:rsidRPr="00C773D2">
          <w:rPr>
            <w:rFonts w:hint="eastAsia"/>
            <w:color w:val="000000"/>
            <w:sz w:val="24"/>
            <w:rtl/>
          </w:rPr>
          <w:t>ر</w:t>
        </w:r>
        <w:r w:rsidRPr="00C773D2">
          <w:rPr>
            <w:rFonts w:hint="cs"/>
            <w:color w:val="000000"/>
            <w:sz w:val="24"/>
            <w:rtl/>
          </w:rPr>
          <w:t>ی</w:t>
        </w:r>
        <w:r w:rsidRPr="00C773D2">
          <w:rPr>
            <w:rFonts w:hint="eastAsia"/>
            <w:color w:val="000000"/>
            <w:sz w:val="24"/>
            <w:rtl/>
          </w:rPr>
          <w:t>ت</w:t>
        </w:r>
        <w:r w:rsidRPr="00C773D2">
          <w:rPr>
            <w:rFonts w:hint="cs"/>
            <w:color w:val="000000"/>
            <w:sz w:val="24"/>
            <w:rtl/>
          </w:rPr>
          <w:t>ی</w:t>
        </w:r>
        <w:r w:rsidRPr="00C773D2">
          <w:rPr>
            <w:color w:val="000000"/>
            <w:sz w:val="24"/>
            <w:rtl/>
          </w:rPr>
          <w:t xml:space="preserve"> کاربرد عم</w:t>
        </w:r>
        <w:r w:rsidRPr="00C773D2">
          <w:rPr>
            <w:rFonts w:hint="cs"/>
            <w:color w:val="000000"/>
            <w:sz w:val="24"/>
            <w:rtl/>
          </w:rPr>
          <w:t>ی</w:t>
        </w:r>
        <w:r w:rsidRPr="00C773D2">
          <w:rPr>
            <w:rFonts w:hint="eastAsia"/>
            <w:color w:val="000000"/>
            <w:sz w:val="24"/>
            <w:rtl/>
          </w:rPr>
          <w:t>ق</w:t>
        </w:r>
        <w:r w:rsidRPr="00C773D2">
          <w:rPr>
            <w:color w:val="000000"/>
            <w:sz w:val="24"/>
            <w:rtl/>
          </w:rPr>
          <w:t xml:space="preserve"> دارد</w:t>
        </w:r>
        <w:r w:rsidRPr="00C773D2">
          <w:rPr>
            <w:rFonts w:hint="cs"/>
            <w:color w:val="000000"/>
            <w:sz w:val="24"/>
            <w:rtl/>
          </w:rPr>
          <w:t xml:space="preserve"> و </w:t>
        </w:r>
        <w:r w:rsidRPr="00C773D2">
          <w:rPr>
            <w:color w:val="000000"/>
            <w:sz w:val="24"/>
            <w:rtl/>
          </w:rPr>
          <w:t>ف</w:t>
        </w:r>
        <w:r w:rsidRPr="00C773D2">
          <w:rPr>
            <w:rFonts w:hint="cs"/>
            <w:color w:val="000000"/>
            <w:sz w:val="24"/>
            <w:rtl/>
          </w:rPr>
          <w:t>ی‌</w:t>
        </w:r>
        <w:r w:rsidRPr="00C773D2">
          <w:rPr>
            <w:color w:val="000000"/>
            <w:sz w:val="24"/>
            <w:rtl/>
          </w:rPr>
          <w:t xml:space="preserve">نفسه </w:t>
        </w:r>
        <w:r w:rsidRPr="00C773D2">
          <w:rPr>
            <w:rFonts w:hint="cs"/>
            <w:color w:val="000000"/>
            <w:sz w:val="24"/>
            <w:rtl/>
          </w:rPr>
          <w:t>ی</w:t>
        </w:r>
        <w:r w:rsidRPr="00C773D2">
          <w:rPr>
            <w:rFonts w:hint="eastAsia"/>
            <w:color w:val="000000"/>
            <w:sz w:val="24"/>
            <w:rtl/>
          </w:rPr>
          <w:t>ک</w:t>
        </w:r>
        <w:r w:rsidRPr="00C773D2">
          <w:rPr>
            <w:color w:val="000000"/>
            <w:sz w:val="24"/>
            <w:rtl/>
          </w:rPr>
          <w:t xml:space="preserve"> مفهوم اخلاق</w:t>
        </w:r>
        <w:r w:rsidRPr="00C773D2">
          <w:rPr>
            <w:rFonts w:hint="cs"/>
            <w:color w:val="000000"/>
            <w:sz w:val="24"/>
            <w:rtl/>
          </w:rPr>
          <w:t>ی</w:t>
        </w:r>
        <w:r w:rsidRPr="00C773D2">
          <w:rPr>
            <w:color w:val="000000"/>
            <w:sz w:val="24"/>
            <w:rtl/>
          </w:rPr>
          <w:t xml:space="preserve"> و شهروند</w:t>
        </w:r>
        <w:r w:rsidRPr="00C773D2">
          <w:rPr>
            <w:rFonts w:hint="cs"/>
            <w:color w:val="000000"/>
            <w:sz w:val="24"/>
            <w:rtl/>
          </w:rPr>
          <w:t>ی</w:t>
        </w:r>
        <w:r w:rsidRPr="00C773D2">
          <w:rPr>
            <w:color w:val="000000"/>
            <w:sz w:val="24"/>
            <w:rtl/>
          </w:rPr>
          <w:t xml:space="preserve"> سازمان</w:t>
        </w:r>
        <w:r w:rsidRPr="00C773D2">
          <w:rPr>
            <w:rFonts w:hint="cs"/>
            <w:color w:val="000000"/>
            <w:sz w:val="24"/>
            <w:rtl/>
          </w:rPr>
          <w:t>ی</w:t>
        </w:r>
        <w:r w:rsidRPr="00C773D2">
          <w:rPr>
            <w:color w:val="000000"/>
            <w:sz w:val="24"/>
            <w:rtl/>
          </w:rPr>
          <w:t xml:space="preserve"> است</w:t>
        </w:r>
      </w:ins>
      <w:ins w:id="19781" w:author="maryam" w:date="2021-09-18T02:07:00Z">
        <w:r>
          <w:rPr>
            <w:color w:val="000000"/>
            <w:sz w:val="24"/>
            <w:rtl/>
          </w:rPr>
          <w:t>؛ که</w:t>
        </w:r>
      </w:ins>
      <w:ins w:id="19782" w:author="maryam" w:date="2021-09-17T18:27:00Z">
        <w:r w:rsidRPr="00C773D2">
          <w:rPr>
            <w:rFonts w:hint="cs"/>
            <w:color w:val="000000"/>
            <w:sz w:val="24"/>
            <w:rtl/>
          </w:rPr>
          <w:t xml:space="preserve"> طی آن سازمان‌ها تلاش می‌نمایند برای همکاری اقتصادی، اجتماعی و </w:t>
        </w:r>
      </w:ins>
      <w:ins w:id="19783" w:author="maryam" w:date="2021-09-18T01:27:00Z">
        <w:r>
          <w:rPr>
            <w:color w:val="000000"/>
            <w:sz w:val="24"/>
            <w:rtl/>
          </w:rPr>
          <w:t>ز</w:t>
        </w:r>
        <w:r>
          <w:rPr>
            <w:rFonts w:hint="cs"/>
            <w:color w:val="000000"/>
            <w:sz w:val="24"/>
            <w:rtl/>
          </w:rPr>
          <w:t>ی</w:t>
        </w:r>
        <w:r>
          <w:rPr>
            <w:rFonts w:hint="eastAsia"/>
            <w:color w:val="000000"/>
            <w:sz w:val="24"/>
            <w:rtl/>
          </w:rPr>
          <w:t>ست‌مح</w:t>
        </w:r>
        <w:r>
          <w:rPr>
            <w:rFonts w:hint="cs"/>
            <w:color w:val="000000"/>
            <w:sz w:val="24"/>
            <w:rtl/>
          </w:rPr>
          <w:t>ی</w:t>
        </w:r>
        <w:r>
          <w:rPr>
            <w:rFonts w:hint="eastAsia"/>
            <w:color w:val="000000"/>
            <w:sz w:val="24"/>
            <w:rtl/>
          </w:rPr>
          <w:t>ط</w:t>
        </w:r>
        <w:r>
          <w:rPr>
            <w:rFonts w:hint="cs"/>
            <w:color w:val="000000"/>
            <w:sz w:val="24"/>
            <w:rtl/>
          </w:rPr>
          <w:t>ی</w:t>
        </w:r>
      </w:ins>
      <w:ins w:id="19784" w:author="maryam" w:date="2021-09-17T18:27:00Z">
        <w:r w:rsidRPr="00C773D2">
          <w:rPr>
            <w:rFonts w:hint="cs"/>
            <w:color w:val="000000"/>
            <w:sz w:val="24"/>
            <w:rtl/>
          </w:rPr>
          <w:t xml:space="preserve"> و با کمک فعالیت‌های تجاری با تمامی ذینفعان هماهنگ باشند. در این راستا، سازمان‌ها تلاش می‌نمایند با تحقق انتظارات تمامی ذینفعان، ثبات خود را از حیث نگرانی‌های اقتصادی، اجتماعی و </w:t>
        </w:r>
      </w:ins>
      <w:ins w:id="19785" w:author="maryam" w:date="2021-09-18T01:27:00Z">
        <w:r>
          <w:rPr>
            <w:color w:val="000000"/>
            <w:sz w:val="24"/>
            <w:rtl/>
          </w:rPr>
          <w:t>ز</w:t>
        </w:r>
        <w:r>
          <w:rPr>
            <w:rFonts w:hint="cs"/>
            <w:color w:val="000000"/>
            <w:sz w:val="24"/>
            <w:rtl/>
          </w:rPr>
          <w:t>ی</w:t>
        </w:r>
        <w:r>
          <w:rPr>
            <w:rFonts w:hint="eastAsia"/>
            <w:color w:val="000000"/>
            <w:sz w:val="24"/>
            <w:rtl/>
          </w:rPr>
          <w:t>ست‌مح</w:t>
        </w:r>
        <w:r>
          <w:rPr>
            <w:rFonts w:hint="cs"/>
            <w:color w:val="000000"/>
            <w:sz w:val="24"/>
            <w:rtl/>
          </w:rPr>
          <w:t>ی</w:t>
        </w:r>
        <w:r>
          <w:rPr>
            <w:rFonts w:hint="eastAsia"/>
            <w:color w:val="000000"/>
            <w:sz w:val="24"/>
            <w:rtl/>
          </w:rPr>
          <w:t>ط</w:t>
        </w:r>
        <w:r>
          <w:rPr>
            <w:rFonts w:hint="cs"/>
            <w:color w:val="000000"/>
            <w:sz w:val="24"/>
            <w:rtl/>
          </w:rPr>
          <w:t>ی</w:t>
        </w:r>
      </w:ins>
      <w:ins w:id="19786" w:author="maryam" w:date="2021-09-17T18:27:00Z">
        <w:r w:rsidRPr="00C773D2">
          <w:rPr>
            <w:rFonts w:hint="cs"/>
            <w:color w:val="000000"/>
            <w:sz w:val="24"/>
            <w:rtl/>
          </w:rPr>
          <w:t xml:space="preserve"> حفظ نمایند (</w:t>
        </w:r>
        <w:r w:rsidRPr="00C773D2">
          <w:rPr>
            <w:rFonts w:ascii="Times New Roman" w:hAnsi="Times New Roman" w:cs="Times New Roman"/>
            <w:szCs w:val="20"/>
          </w:rPr>
          <w:t>Vishwakarma, 2019</w:t>
        </w:r>
        <w:r w:rsidRPr="00C773D2">
          <w:rPr>
            <w:rFonts w:hint="cs"/>
            <w:color w:val="000000"/>
            <w:sz w:val="24"/>
            <w:rtl/>
          </w:rPr>
          <w:t>).</w:t>
        </w:r>
      </w:ins>
    </w:p>
    <w:p w14:paraId="5D1EB8F2" w14:textId="77777777" w:rsidR="00451763" w:rsidRPr="00C773D2" w:rsidRDefault="00451763" w:rsidP="00451763">
      <w:pPr>
        <w:spacing w:after="0" w:line="240" w:lineRule="auto"/>
        <w:rPr>
          <w:ins w:id="19787" w:author="maryam" w:date="2021-09-17T18:27:00Z"/>
          <w:color w:val="000000"/>
          <w:sz w:val="24"/>
          <w:rtl/>
        </w:rPr>
      </w:pPr>
      <w:ins w:id="19788" w:author="maryam" w:date="2021-09-17T18:27:00Z">
        <w:r w:rsidRPr="00C773D2">
          <w:rPr>
            <w:rFonts w:hint="cs"/>
            <w:color w:val="000000"/>
            <w:sz w:val="24"/>
            <w:rtl/>
          </w:rPr>
          <w:t>مسئولیت اجتماعی به‌طور</w:t>
        </w:r>
        <w:r w:rsidRPr="00C773D2">
          <w:rPr>
            <w:color w:val="000000"/>
            <w:sz w:val="24"/>
            <w:rtl/>
          </w:rPr>
          <w:t xml:space="preserve"> </w:t>
        </w:r>
        <w:r w:rsidRPr="00C773D2">
          <w:rPr>
            <w:rFonts w:hint="cs"/>
            <w:color w:val="000000"/>
            <w:sz w:val="24"/>
            <w:rtl/>
          </w:rPr>
          <w:t>مداوم</w:t>
        </w:r>
        <w:r w:rsidRPr="00C773D2">
          <w:rPr>
            <w:color w:val="000000"/>
            <w:sz w:val="24"/>
            <w:rtl/>
          </w:rPr>
          <w:t xml:space="preserve"> </w:t>
        </w:r>
      </w:ins>
      <w:ins w:id="19789" w:author="maryam" w:date="2021-09-18T01:27:00Z">
        <w:r>
          <w:rPr>
            <w:color w:val="000000"/>
            <w:sz w:val="24"/>
            <w:rtl/>
          </w:rPr>
          <w:t>به‌عنوان</w:t>
        </w:r>
      </w:ins>
      <w:ins w:id="19790" w:author="maryam" w:date="2021-09-17T18:27:00Z">
        <w:r w:rsidRPr="00C773D2">
          <w:rPr>
            <w:color w:val="000000"/>
            <w:sz w:val="24"/>
            <w:rtl/>
          </w:rPr>
          <w:t xml:space="preserve"> </w:t>
        </w:r>
        <w:r w:rsidRPr="00C773D2">
          <w:rPr>
            <w:rFonts w:hint="cs"/>
            <w:color w:val="000000"/>
            <w:sz w:val="24"/>
            <w:rtl/>
          </w:rPr>
          <w:t>یک</w:t>
        </w:r>
        <w:r w:rsidRPr="00C773D2">
          <w:rPr>
            <w:color w:val="000000"/>
            <w:sz w:val="24"/>
            <w:rtl/>
          </w:rPr>
          <w:t xml:space="preserve"> </w:t>
        </w:r>
        <w:r w:rsidRPr="00C773D2">
          <w:rPr>
            <w:rFonts w:hint="cs"/>
            <w:color w:val="000000"/>
            <w:sz w:val="24"/>
            <w:rtl/>
          </w:rPr>
          <w:t>عامل</w:t>
        </w:r>
        <w:r w:rsidRPr="00C773D2">
          <w:rPr>
            <w:color w:val="000000"/>
            <w:sz w:val="24"/>
            <w:rtl/>
          </w:rPr>
          <w:t xml:space="preserve"> </w:t>
        </w:r>
        <w:r w:rsidRPr="00C773D2">
          <w:rPr>
            <w:rFonts w:hint="cs"/>
            <w:color w:val="000000"/>
            <w:sz w:val="24"/>
            <w:rtl/>
          </w:rPr>
          <w:t>راهبردی</w:t>
        </w:r>
        <w:r w:rsidRPr="00C773D2">
          <w:rPr>
            <w:color w:val="000000"/>
            <w:sz w:val="24"/>
            <w:rtl/>
          </w:rPr>
          <w:t xml:space="preserve"> </w:t>
        </w:r>
        <w:r w:rsidRPr="00C773D2">
          <w:rPr>
            <w:rFonts w:hint="cs"/>
            <w:color w:val="000000"/>
            <w:sz w:val="24"/>
            <w:rtl/>
          </w:rPr>
          <w:t>برای</w:t>
        </w:r>
        <w:r w:rsidRPr="00C773D2">
          <w:rPr>
            <w:color w:val="000000"/>
            <w:sz w:val="24"/>
            <w:rtl/>
          </w:rPr>
          <w:t xml:space="preserve"> </w:t>
        </w:r>
        <w:r w:rsidRPr="00C773D2">
          <w:rPr>
            <w:rFonts w:hint="cs"/>
            <w:color w:val="000000"/>
            <w:sz w:val="24"/>
            <w:rtl/>
          </w:rPr>
          <w:t>مدیریت</w:t>
        </w:r>
        <w:r w:rsidRPr="00C773D2">
          <w:rPr>
            <w:color w:val="000000"/>
            <w:sz w:val="24"/>
            <w:rtl/>
          </w:rPr>
          <w:t xml:space="preserve"> </w:t>
        </w:r>
        <w:r w:rsidRPr="00C773D2">
          <w:rPr>
            <w:rFonts w:hint="cs"/>
            <w:color w:val="000000"/>
            <w:sz w:val="24"/>
            <w:rtl/>
          </w:rPr>
          <w:t>پایدار</w:t>
        </w:r>
        <w:r w:rsidRPr="00C773D2">
          <w:rPr>
            <w:color w:val="000000"/>
            <w:sz w:val="24"/>
            <w:rtl/>
          </w:rPr>
          <w:t xml:space="preserve"> </w:t>
        </w:r>
        <w:r w:rsidRPr="00C773D2">
          <w:rPr>
            <w:rFonts w:hint="cs"/>
            <w:color w:val="000000"/>
            <w:sz w:val="24"/>
            <w:rtl/>
          </w:rPr>
          <w:t>سازمان‌ها</w:t>
        </w:r>
        <w:r w:rsidRPr="00C773D2">
          <w:rPr>
            <w:color w:val="000000"/>
            <w:sz w:val="24"/>
            <w:rtl/>
          </w:rPr>
          <w:t xml:space="preserve"> </w:t>
        </w:r>
      </w:ins>
      <w:ins w:id="19791" w:author="maryam" w:date="2021-09-18T01:27:00Z">
        <w:r>
          <w:rPr>
            <w:color w:val="000000"/>
            <w:sz w:val="24"/>
            <w:rtl/>
          </w:rPr>
          <w:t>موردبحث</w:t>
        </w:r>
      </w:ins>
      <w:ins w:id="19792" w:author="maryam" w:date="2021-09-17T18:27:00Z">
        <w:r w:rsidRPr="00C773D2">
          <w:rPr>
            <w:color w:val="000000"/>
            <w:sz w:val="24"/>
            <w:rtl/>
          </w:rPr>
          <w:t xml:space="preserve"> </w:t>
        </w:r>
      </w:ins>
      <w:ins w:id="19793" w:author="maryam" w:date="2021-09-18T01:27:00Z">
        <w:r>
          <w:rPr>
            <w:color w:val="000000"/>
            <w:sz w:val="24"/>
            <w:rtl/>
          </w:rPr>
          <w:t>قرارگرفته</w:t>
        </w:r>
      </w:ins>
      <w:ins w:id="19794" w:author="maryam" w:date="2021-09-17T18:27:00Z">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این</w:t>
        </w:r>
        <w:r w:rsidRPr="00C773D2">
          <w:rPr>
            <w:color w:val="000000"/>
            <w:sz w:val="24"/>
            <w:rtl/>
          </w:rPr>
          <w:t xml:space="preserve"> </w:t>
        </w:r>
        <w:r w:rsidRPr="00C773D2">
          <w:rPr>
            <w:rFonts w:hint="cs"/>
            <w:color w:val="000000"/>
            <w:sz w:val="24"/>
            <w:rtl/>
          </w:rPr>
          <w:t>مهم</w:t>
        </w:r>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این</w:t>
        </w:r>
        <w:r w:rsidRPr="00C773D2">
          <w:rPr>
            <w:color w:val="000000"/>
            <w:sz w:val="24"/>
            <w:rtl/>
          </w:rPr>
          <w:t xml:space="preserve"> </w:t>
        </w:r>
        <w:r w:rsidRPr="00C773D2">
          <w:rPr>
            <w:rFonts w:hint="cs"/>
            <w:color w:val="000000"/>
            <w:sz w:val="24"/>
            <w:rtl/>
          </w:rPr>
          <w:t>دلیل</w:t>
        </w:r>
        <w:r w:rsidRPr="00C773D2">
          <w:rPr>
            <w:color w:val="000000"/>
            <w:sz w:val="24"/>
            <w:rtl/>
          </w:rPr>
          <w:t xml:space="preserve"> </w:t>
        </w:r>
        <w:r w:rsidRPr="00C773D2">
          <w:rPr>
            <w:rFonts w:hint="cs"/>
            <w:color w:val="000000"/>
            <w:sz w:val="24"/>
            <w:rtl/>
          </w:rPr>
          <w:t>است</w:t>
        </w:r>
        <w:r w:rsidRPr="00C773D2">
          <w:rPr>
            <w:color w:val="000000"/>
            <w:sz w:val="24"/>
            <w:rtl/>
          </w:rPr>
          <w:t xml:space="preserve"> </w:t>
        </w:r>
        <w:r w:rsidRPr="00C773D2">
          <w:rPr>
            <w:rFonts w:hint="cs"/>
            <w:color w:val="000000"/>
            <w:sz w:val="24"/>
            <w:rtl/>
          </w:rPr>
          <w:t>که</w:t>
        </w:r>
        <w:r w:rsidRPr="00C773D2">
          <w:rPr>
            <w:color w:val="000000"/>
            <w:sz w:val="24"/>
            <w:rtl/>
          </w:rPr>
          <w:t xml:space="preserve"> </w:t>
        </w:r>
        <w:r w:rsidRPr="00C773D2">
          <w:rPr>
            <w:rFonts w:hint="cs"/>
            <w:color w:val="000000"/>
            <w:sz w:val="24"/>
            <w:rtl/>
          </w:rPr>
          <w:t>شهرت</w:t>
        </w:r>
        <w:r w:rsidRPr="00C773D2">
          <w:rPr>
            <w:color w:val="000000"/>
            <w:sz w:val="24"/>
            <w:rtl/>
          </w:rPr>
          <w:t xml:space="preserve"> </w:t>
        </w:r>
        <w:r w:rsidRPr="00C773D2">
          <w:rPr>
            <w:rFonts w:hint="cs"/>
            <w:color w:val="000000"/>
            <w:sz w:val="24"/>
            <w:rtl/>
          </w:rPr>
          <w:t>یک</w:t>
        </w:r>
        <w:r w:rsidRPr="00C773D2">
          <w:rPr>
            <w:color w:val="000000"/>
            <w:sz w:val="24"/>
            <w:rtl/>
          </w:rPr>
          <w:t xml:space="preserve"> </w:t>
        </w:r>
        <w:r w:rsidRPr="00C773D2">
          <w:rPr>
            <w:rFonts w:hint="cs"/>
            <w:color w:val="000000"/>
            <w:sz w:val="24"/>
            <w:rtl/>
          </w:rPr>
          <w:t>سازمان</w:t>
        </w:r>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دلیل</w:t>
        </w:r>
        <w:r w:rsidRPr="00C773D2">
          <w:rPr>
            <w:color w:val="000000"/>
            <w:sz w:val="24"/>
            <w:rtl/>
          </w:rPr>
          <w:t xml:space="preserve"> </w:t>
        </w:r>
        <w:r w:rsidRPr="00C773D2">
          <w:rPr>
            <w:rFonts w:hint="cs"/>
            <w:color w:val="000000"/>
            <w:sz w:val="24"/>
            <w:rtl/>
          </w:rPr>
          <w:t>فعالیت‌های</w:t>
        </w:r>
        <w:r w:rsidRPr="00C773D2">
          <w:rPr>
            <w:color w:val="000000"/>
            <w:sz w:val="24"/>
            <w:rtl/>
          </w:rPr>
          <w:t xml:space="preserve"> </w:t>
        </w:r>
        <w:r w:rsidRPr="00C773D2">
          <w:rPr>
            <w:rFonts w:hint="cs"/>
            <w:color w:val="000000"/>
            <w:sz w:val="24"/>
            <w:rtl/>
          </w:rPr>
          <w:t>مسئولیت اجتماعی</w:t>
        </w:r>
        <w:r w:rsidRPr="00C773D2">
          <w:rPr>
            <w:color w:val="000000"/>
            <w:sz w:val="24"/>
            <w:rtl/>
          </w:rPr>
          <w:t xml:space="preserve"> </w:t>
        </w:r>
        <w:r w:rsidRPr="00C773D2">
          <w:rPr>
            <w:rFonts w:hint="cs"/>
            <w:color w:val="000000"/>
            <w:sz w:val="24"/>
            <w:rtl/>
          </w:rPr>
          <w:t>خود،</w:t>
        </w:r>
        <w:r w:rsidRPr="00C773D2">
          <w:rPr>
            <w:color w:val="000000"/>
            <w:sz w:val="24"/>
            <w:rtl/>
          </w:rPr>
          <w:t xml:space="preserve"> </w:t>
        </w:r>
        <w:r w:rsidRPr="00C773D2">
          <w:rPr>
            <w:rFonts w:hint="cs"/>
            <w:color w:val="000000"/>
            <w:sz w:val="24"/>
            <w:rtl/>
          </w:rPr>
          <w:t>محرکی</w:t>
        </w:r>
        <w:r w:rsidRPr="00C773D2">
          <w:rPr>
            <w:color w:val="000000"/>
            <w:sz w:val="24"/>
            <w:rtl/>
          </w:rPr>
          <w:t xml:space="preserve"> </w:t>
        </w:r>
        <w:r w:rsidRPr="00C773D2">
          <w:rPr>
            <w:rFonts w:hint="cs"/>
            <w:color w:val="000000"/>
            <w:sz w:val="24"/>
            <w:rtl/>
          </w:rPr>
          <w:t>برای</w:t>
        </w:r>
        <w:r w:rsidRPr="00C773D2">
          <w:rPr>
            <w:color w:val="000000"/>
            <w:sz w:val="24"/>
            <w:rtl/>
          </w:rPr>
          <w:t xml:space="preserve"> </w:t>
        </w:r>
        <w:r w:rsidRPr="00C773D2">
          <w:rPr>
            <w:rFonts w:hint="cs"/>
            <w:color w:val="000000"/>
            <w:sz w:val="24"/>
            <w:rtl/>
          </w:rPr>
          <w:t>ایجاد</w:t>
        </w:r>
        <w:r w:rsidRPr="00C773D2">
          <w:rPr>
            <w:color w:val="000000"/>
            <w:sz w:val="24"/>
            <w:rtl/>
          </w:rPr>
          <w:t xml:space="preserve"> </w:t>
        </w:r>
        <w:r w:rsidRPr="00C773D2">
          <w:rPr>
            <w:rFonts w:hint="cs"/>
            <w:color w:val="000000"/>
            <w:sz w:val="24"/>
            <w:rtl/>
          </w:rPr>
          <w:t>روابط</w:t>
        </w:r>
        <w:r w:rsidRPr="00C773D2">
          <w:rPr>
            <w:color w:val="000000"/>
            <w:sz w:val="24"/>
            <w:rtl/>
          </w:rPr>
          <w:t xml:space="preserve"> </w:t>
        </w:r>
      </w:ins>
      <w:ins w:id="19795" w:author="maryam" w:date="2021-09-18T01:27:00Z">
        <w:r>
          <w:rPr>
            <w:color w:val="000000"/>
            <w:sz w:val="24"/>
            <w:rtl/>
          </w:rPr>
          <w:t>طولان</w:t>
        </w:r>
        <w:r>
          <w:rPr>
            <w:rFonts w:hint="cs"/>
            <w:color w:val="000000"/>
            <w:sz w:val="24"/>
            <w:rtl/>
          </w:rPr>
          <w:t>ی‌</w:t>
        </w:r>
        <w:r>
          <w:rPr>
            <w:rFonts w:hint="eastAsia"/>
            <w:color w:val="000000"/>
            <w:sz w:val="24"/>
            <w:rtl/>
          </w:rPr>
          <w:t>مدت</w:t>
        </w:r>
      </w:ins>
      <w:ins w:id="19796" w:author="maryam" w:date="2021-09-17T18:27:00Z">
        <w:r w:rsidRPr="00C773D2">
          <w:rPr>
            <w:color w:val="000000"/>
            <w:sz w:val="24"/>
            <w:rtl/>
          </w:rPr>
          <w:t xml:space="preserve"> </w:t>
        </w:r>
        <w:r w:rsidRPr="00C773D2">
          <w:rPr>
            <w:rFonts w:hint="cs"/>
            <w:color w:val="000000"/>
            <w:sz w:val="24"/>
            <w:rtl/>
          </w:rPr>
          <w:t>بوده</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ارزش</w:t>
        </w:r>
        <w:r w:rsidRPr="00C773D2">
          <w:rPr>
            <w:color w:val="000000"/>
            <w:sz w:val="24"/>
            <w:rtl/>
          </w:rPr>
          <w:t xml:space="preserve"> </w:t>
        </w:r>
        <w:r w:rsidRPr="00C773D2">
          <w:rPr>
            <w:rFonts w:hint="cs"/>
            <w:color w:val="000000"/>
            <w:sz w:val="24"/>
            <w:rtl/>
          </w:rPr>
          <w:t>سازمان</w:t>
        </w:r>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افزایش</w:t>
        </w:r>
        <w:r w:rsidRPr="00C773D2">
          <w:rPr>
            <w:color w:val="000000"/>
            <w:sz w:val="24"/>
            <w:rtl/>
          </w:rPr>
          <w:t xml:space="preserve"> </w:t>
        </w:r>
        <w:r w:rsidRPr="00C773D2">
          <w:rPr>
            <w:rFonts w:hint="cs"/>
            <w:color w:val="000000"/>
            <w:sz w:val="24"/>
            <w:rtl/>
          </w:rPr>
          <w:t>می‌دهد (</w:t>
        </w:r>
        <w:r w:rsidRPr="00C773D2">
          <w:rPr>
            <w:rFonts w:ascii="Times New Roman" w:hAnsi="Times New Roman" w:cs="Times New Roman"/>
            <w:szCs w:val="20"/>
          </w:rPr>
          <w:t>Lee &amp; Lee, 2019</w:t>
        </w:r>
        <w:r w:rsidRPr="00C773D2">
          <w:rPr>
            <w:rFonts w:hint="cs"/>
            <w:color w:val="000000"/>
            <w:sz w:val="24"/>
            <w:rtl/>
          </w:rPr>
          <w:t>). مسئولیت اجتماعی</w:t>
        </w:r>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سوی</w:t>
        </w:r>
        <w:r w:rsidRPr="00C773D2">
          <w:rPr>
            <w:color w:val="000000"/>
            <w:sz w:val="24"/>
            <w:rtl/>
          </w:rPr>
          <w:t xml:space="preserve"> </w:t>
        </w:r>
        <w:r w:rsidRPr="00C773D2">
          <w:rPr>
            <w:rFonts w:hint="cs"/>
            <w:color w:val="000000"/>
            <w:sz w:val="24"/>
            <w:rtl/>
          </w:rPr>
          <w:t>سازمان‌ها</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ذینفعان</w:t>
        </w:r>
        <w:r w:rsidRPr="00C773D2">
          <w:rPr>
            <w:color w:val="000000"/>
            <w:sz w:val="24"/>
            <w:rtl/>
          </w:rPr>
          <w:t xml:space="preserve"> </w:t>
        </w:r>
        <w:r w:rsidRPr="00C773D2">
          <w:rPr>
            <w:rFonts w:hint="cs"/>
            <w:color w:val="000000"/>
            <w:sz w:val="24"/>
            <w:rtl/>
          </w:rPr>
          <w:t>آنان</w:t>
        </w:r>
        <w:r w:rsidRPr="00C773D2">
          <w:rPr>
            <w:color w:val="000000"/>
            <w:sz w:val="24"/>
            <w:rtl/>
          </w:rPr>
          <w:t xml:space="preserve"> </w:t>
        </w:r>
      </w:ins>
      <w:ins w:id="19797" w:author="maryam" w:date="2021-09-18T01:27:00Z">
        <w:r>
          <w:rPr>
            <w:color w:val="000000"/>
            <w:sz w:val="24"/>
            <w:rtl/>
          </w:rPr>
          <w:t>موردتوجه</w:t>
        </w:r>
      </w:ins>
      <w:ins w:id="19798" w:author="maryam" w:date="2021-09-17T18:27:00Z">
        <w:r w:rsidRPr="00C773D2">
          <w:rPr>
            <w:color w:val="000000"/>
            <w:sz w:val="24"/>
            <w:rtl/>
          </w:rPr>
          <w:t xml:space="preserve"> </w:t>
        </w:r>
        <w:r w:rsidRPr="00C773D2">
          <w:rPr>
            <w:rFonts w:hint="cs"/>
            <w:color w:val="000000"/>
            <w:sz w:val="24"/>
            <w:rtl/>
          </w:rPr>
          <w:t>بسیاری</w:t>
        </w:r>
        <w:r w:rsidRPr="00C773D2">
          <w:rPr>
            <w:color w:val="000000"/>
            <w:sz w:val="24"/>
            <w:rtl/>
          </w:rPr>
          <w:t xml:space="preserve"> </w:t>
        </w:r>
      </w:ins>
      <w:ins w:id="19799" w:author="maryam" w:date="2021-09-18T01:27:00Z">
        <w:r>
          <w:rPr>
            <w:color w:val="000000"/>
            <w:sz w:val="24"/>
            <w:rtl/>
          </w:rPr>
          <w:t>قرارگرفته</w:t>
        </w:r>
      </w:ins>
      <w:ins w:id="19800" w:author="maryam" w:date="2021-09-17T18:27:00Z">
        <w:r w:rsidRPr="00C773D2">
          <w:rPr>
            <w:color w:val="000000"/>
            <w:sz w:val="24"/>
            <w:rtl/>
          </w:rPr>
          <w:t xml:space="preserve"> </w:t>
        </w:r>
        <w:r w:rsidRPr="00C773D2">
          <w:rPr>
            <w:rFonts w:hint="cs"/>
            <w:color w:val="000000"/>
            <w:sz w:val="24"/>
            <w:rtl/>
          </w:rPr>
          <w:t>است</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این</w:t>
        </w:r>
        <w:r w:rsidRPr="00C773D2">
          <w:rPr>
            <w:color w:val="000000"/>
            <w:sz w:val="24"/>
            <w:rtl/>
          </w:rPr>
          <w:t xml:space="preserve"> </w:t>
        </w:r>
        <w:r w:rsidRPr="00C773D2">
          <w:rPr>
            <w:rFonts w:hint="cs"/>
            <w:color w:val="000000"/>
            <w:sz w:val="24"/>
            <w:rtl/>
          </w:rPr>
          <w:t>مهم</w:t>
        </w:r>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دلیل</w:t>
        </w:r>
        <w:r w:rsidRPr="00C773D2">
          <w:rPr>
            <w:color w:val="000000"/>
            <w:sz w:val="24"/>
            <w:rtl/>
          </w:rPr>
          <w:t xml:space="preserve"> </w:t>
        </w:r>
        <w:r w:rsidRPr="00C773D2">
          <w:rPr>
            <w:rFonts w:hint="cs"/>
            <w:color w:val="000000"/>
            <w:sz w:val="24"/>
            <w:rtl/>
          </w:rPr>
          <w:t>عوامل</w:t>
        </w:r>
        <w:r w:rsidRPr="00C773D2">
          <w:rPr>
            <w:color w:val="000000"/>
            <w:sz w:val="24"/>
            <w:rtl/>
          </w:rPr>
          <w:t xml:space="preserve"> </w:t>
        </w:r>
        <w:r w:rsidRPr="00C773D2">
          <w:rPr>
            <w:rFonts w:hint="cs"/>
            <w:color w:val="000000"/>
            <w:sz w:val="24"/>
            <w:rtl/>
          </w:rPr>
          <w:t>مختلفی</w:t>
        </w:r>
        <w:r w:rsidRPr="00C773D2">
          <w:rPr>
            <w:color w:val="000000"/>
            <w:sz w:val="24"/>
            <w:rtl/>
          </w:rPr>
          <w:t xml:space="preserve"> </w:t>
        </w:r>
      </w:ins>
      <w:ins w:id="19801" w:author="maryam" w:date="2021-09-18T01:27:00Z">
        <w:r>
          <w:rPr>
            <w:color w:val="000000"/>
            <w:sz w:val="24"/>
            <w:rtl/>
          </w:rPr>
          <w:t>ازجمله</w:t>
        </w:r>
      </w:ins>
      <w:ins w:id="19802" w:author="maryam" w:date="2021-09-17T18:27:00Z">
        <w:r w:rsidRPr="00C773D2">
          <w:rPr>
            <w:color w:val="000000"/>
            <w:sz w:val="24"/>
            <w:rtl/>
          </w:rPr>
          <w:t xml:space="preserve"> </w:t>
        </w:r>
        <w:r w:rsidRPr="00C773D2">
          <w:rPr>
            <w:rFonts w:hint="cs"/>
            <w:color w:val="000000"/>
            <w:sz w:val="24"/>
            <w:rtl/>
          </w:rPr>
          <w:t>وجود</w:t>
        </w:r>
        <w:r w:rsidRPr="00C773D2">
          <w:rPr>
            <w:color w:val="000000"/>
            <w:sz w:val="24"/>
            <w:rtl/>
          </w:rPr>
          <w:t xml:space="preserve"> </w:t>
        </w:r>
        <w:r w:rsidRPr="00C773D2">
          <w:rPr>
            <w:rFonts w:hint="cs"/>
            <w:color w:val="000000"/>
            <w:sz w:val="24"/>
            <w:rtl/>
          </w:rPr>
          <w:t>معیارهای</w:t>
        </w:r>
        <w:r w:rsidRPr="00C773D2">
          <w:rPr>
            <w:color w:val="000000"/>
            <w:sz w:val="24"/>
            <w:rtl/>
          </w:rPr>
          <w:t xml:space="preserve"> </w:t>
        </w:r>
        <w:r w:rsidRPr="00C773D2">
          <w:rPr>
            <w:rFonts w:hint="cs"/>
            <w:color w:val="000000"/>
            <w:sz w:val="24"/>
            <w:rtl/>
          </w:rPr>
          <w:t>حاکمیت</w:t>
        </w:r>
        <w:r w:rsidRPr="00C773D2">
          <w:rPr>
            <w:color w:val="000000"/>
            <w:sz w:val="24"/>
            <w:rtl/>
          </w:rPr>
          <w:t xml:space="preserve"> </w:t>
        </w:r>
        <w:r w:rsidRPr="00C773D2">
          <w:rPr>
            <w:rFonts w:hint="cs"/>
            <w:color w:val="000000"/>
            <w:sz w:val="24"/>
            <w:rtl/>
          </w:rPr>
          <w:t>شرکتی</w:t>
        </w:r>
        <w:r w:rsidRPr="00C773D2">
          <w:rPr>
            <w:color w:val="000000"/>
            <w:sz w:val="24"/>
            <w:rtl/>
          </w:rPr>
          <w:t xml:space="preserve"> </w:t>
        </w:r>
        <w:r w:rsidRPr="00C773D2">
          <w:rPr>
            <w:rFonts w:hint="cs"/>
            <w:color w:val="000000"/>
            <w:sz w:val="24"/>
            <w:rtl/>
          </w:rPr>
          <w:t>است</w:t>
        </w:r>
        <w:r w:rsidRPr="00C773D2">
          <w:rPr>
            <w:color w:val="000000"/>
            <w:sz w:val="24"/>
            <w:rtl/>
          </w:rPr>
          <w:t xml:space="preserve">. </w:t>
        </w:r>
        <w:r w:rsidRPr="00C773D2">
          <w:rPr>
            <w:rFonts w:hint="cs"/>
            <w:color w:val="000000"/>
            <w:sz w:val="24"/>
            <w:rtl/>
          </w:rPr>
          <w:t>شهروند</w:t>
        </w:r>
        <w:r w:rsidRPr="00C773D2">
          <w:rPr>
            <w:color w:val="000000"/>
            <w:sz w:val="24"/>
            <w:rtl/>
          </w:rPr>
          <w:t xml:space="preserve"> </w:t>
        </w:r>
        <w:r w:rsidRPr="00C773D2">
          <w:rPr>
            <w:rFonts w:hint="cs"/>
            <w:color w:val="000000"/>
            <w:sz w:val="24"/>
            <w:rtl/>
          </w:rPr>
          <w:t>شرکتی</w:t>
        </w:r>
        <w:r w:rsidRPr="00C773D2">
          <w:rPr>
            <w:color w:val="000000"/>
            <w:sz w:val="24"/>
            <w:rtl/>
          </w:rPr>
          <w:t xml:space="preserve"> </w:t>
        </w:r>
        <w:r w:rsidRPr="00C773D2">
          <w:rPr>
            <w:rFonts w:hint="cs"/>
            <w:color w:val="000000"/>
            <w:sz w:val="24"/>
            <w:rtl/>
          </w:rPr>
          <w:t>باعث</w:t>
        </w:r>
        <w:r w:rsidRPr="00C773D2">
          <w:rPr>
            <w:color w:val="000000"/>
            <w:sz w:val="24"/>
            <w:rtl/>
          </w:rPr>
          <w:t xml:space="preserve"> </w:t>
        </w:r>
        <w:r w:rsidRPr="00C773D2">
          <w:rPr>
            <w:rFonts w:hint="cs"/>
            <w:color w:val="000000"/>
            <w:sz w:val="24"/>
            <w:rtl/>
          </w:rPr>
          <w:t>می‌شود</w:t>
        </w:r>
        <w:r w:rsidRPr="00C773D2">
          <w:rPr>
            <w:color w:val="000000"/>
            <w:sz w:val="24"/>
            <w:rtl/>
          </w:rPr>
          <w:t xml:space="preserve"> </w:t>
        </w:r>
        <w:r w:rsidRPr="00C773D2">
          <w:rPr>
            <w:rFonts w:hint="cs"/>
            <w:color w:val="000000"/>
            <w:sz w:val="24"/>
            <w:rtl/>
          </w:rPr>
          <w:t>سازمان‌ها</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زمینه</w:t>
        </w:r>
        <w:r w:rsidRPr="00C773D2">
          <w:rPr>
            <w:color w:val="000000"/>
            <w:sz w:val="24"/>
            <w:rtl/>
          </w:rPr>
          <w:t xml:space="preserve"> </w:t>
        </w:r>
        <w:r w:rsidRPr="00C773D2">
          <w:rPr>
            <w:rFonts w:hint="cs"/>
            <w:color w:val="000000"/>
            <w:sz w:val="24"/>
            <w:rtl/>
          </w:rPr>
          <w:t>انجام</w:t>
        </w:r>
        <w:r w:rsidRPr="00C773D2">
          <w:rPr>
            <w:color w:val="000000"/>
            <w:sz w:val="24"/>
            <w:rtl/>
          </w:rPr>
          <w:t xml:space="preserve"> </w:t>
        </w:r>
        <w:r w:rsidRPr="00C773D2">
          <w:rPr>
            <w:rFonts w:hint="cs"/>
            <w:color w:val="000000"/>
            <w:sz w:val="24"/>
            <w:rtl/>
          </w:rPr>
          <w:t>واقعی</w:t>
        </w:r>
        <w:r w:rsidRPr="00C773D2">
          <w:rPr>
            <w:color w:val="000000"/>
            <w:sz w:val="24"/>
            <w:rtl/>
          </w:rPr>
          <w:t xml:space="preserve"> </w:t>
        </w:r>
        <w:r w:rsidRPr="00C773D2">
          <w:rPr>
            <w:rFonts w:hint="cs"/>
            <w:color w:val="000000"/>
            <w:sz w:val="24"/>
            <w:rtl/>
          </w:rPr>
          <w:t>مسئولیت‌های</w:t>
        </w:r>
        <w:r w:rsidRPr="00C773D2">
          <w:rPr>
            <w:color w:val="000000"/>
            <w:sz w:val="24"/>
            <w:rtl/>
          </w:rPr>
          <w:t xml:space="preserve"> </w:t>
        </w:r>
        <w:r w:rsidRPr="00C773D2">
          <w:rPr>
            <w:rFonts w:hint="cs"/>
            <w:color w:val="000000"/>
            <w:sz w:val="24"/>
            <w:rtl/>
          </w:rPr>
          <w:t>اجتماعی</w:t>
        </w:r>
        <w:r w:rsidRPr="00C773D2">
          <w:rPr>
            <w:color w:val="000000"/>
            <w:sz w:val="24"/>
            <w:rtl/>
          </w:rPr>
          <w:t xml:space="preserve"> </w:t>
        </w:r>
        <w:r w:rsidRPr="00C773D2">
          <w:rPr>
            <w:rFonts w:hint="cs"/>
            <w:color w:val="000000"/>
            <w:sz w:val="24"/>
            <w:rtl/>
          </w:rPr>
          <w:t>خود</w:t>
        </w:r>
        <w:r w:rsidRPr="00C773D2">
          <w:rPr>
            <w:color w:val="000000"/>
            <w:sz w:val="24"/>
            <w:rtl/>
          </w:rPr>
          <w:t xml:space="preserve"> </w:t>
        </w:r>
      </w:ins>
      <w:ins w:id="19803" w:author="maryam" w:date="2021-09-18T01:28:00Z">
        <w:r>
          <w:rPr>
            <w:color w:val="000000"/>
            <w:sz w:val="24"/>
            <w:rtl/>
          </w:rPr>
          <w:t>ازنظر</w:t>
        </w:r>
      </w:ins>
      <w:ins w:id="19804" w:author="maryam" w:date="2021-09-17T18:27:00Z">
        <w:r w:rsidRPr="00C773D2">
          <w:rPr>
            <w:color w:val="000000"/>
            <w:sz w:val="24"/>
            <w:rtl/>
          </w:rPr>
          <w:t xml:space="preserve"> </w:t>
        </w:r>
        <w:r w:rsidRPr="00C773D2">
          <w:rPr>
            <w:rFonts w:hint="cs"/>
            <w:color w:val="000000"/>
            <w:sz w:val="24"/>
            <w:rtl/>
          </w:rPr>
          <w:t>صیانت</w:t>
        </w:r>
        <w:r w:rsidRPr="00C773D2">
          <w:rPr>
            <w:color w:val="000000"/>
            <w:sz w:val="24"/>
            <w:rtl/>
          </w:rPr>
          <w:t xml:space="preserve"> </w:t>
        </w:r>
        <w:r w:rsidRPr="00C773D2">
          <w:rPr>
            <w:rFonts w:hint="cs"/>
            <w:color w:val="000000"/>
            <w:sz w:val="24"/>
            <w:rtl/>
          </w:rPr>
          <w:t>از</w:t>
        </w:r>
        <w:r w:rsidRPr="00C773D2">
          <w:rPr>
            <w:color w:val="000000"/>
            <w:sz w:val="24"/>
            <w:rtl/>
          </w:rPr>
          <w:t xml:space="preserve"> </w:t>
        </w:r>
      </w:ins>
      <w:ins w:id="19805" w:author="maryam" w:date="2021-09-18T01:28:00Z">
        <w:r>
          <w:rPr>
            <w:color w:val="000000"/>
            <w:sz w:val="24"/>
            <w:rtl/>
          </w:rPr>
          <w:t>مح</w:t>
        </w:r>
        <w:r>
          <w:rPr>
            <w:rFonts w:hint="cs"/>
            <w:color w:val="000000"/>
            <w:sz w:val="24"/>
            <w:rtl/>
          </w:rPr>
          <w:t>ی</w:t>
        </w:r>
        <w:r>
          <w:rPr>
            <w:rFonts w:hint="eastAsia"/>
            <w:color w:val="000000"/>
            <w:sz w:val="24"/>
            <w:rtl/>
          </w:rPr>
          <w:t>ط‌ز</w:t>
        </w:r>
        <w:r>
          <w:rPr>
            <w:rFonts w:hint="cs"/>
            <w:color w:val="000000"/>
            <w:sz w:val="24"/>
            <w:rtl/>
          </w:rPr>
          <w:t>ی</w:t>
        </w:r>
        <w:r>
          <w:rPr>
            <w:rFonts w:hint="eastAsia"/>
            <w:color w:val="000000"/>
            <w:sz w:val="24"/>
            <w:rtl/>
          </w:rPr>
          <w:t>ست</w:t>
        </w:r>
      </w:ins>
      <w:ins w:id="19806" w:author="maryam" w:date="2021-09-17T18:27:00Z">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برابر</w:t>
        </w:r>
        <w:r w:rsidRPr="00C773D2">
          <w:rPr>
            <w:color w:val="000000"/>
            <w:sz w:val="24"/>
            <w:rtl/>
          </w:rPr>
          <w:t xml:space="preserve"> </w:t>
        </w:r>
        <w:r w:rsidRPr="00C773D2">
          <w:rPr>
            <w:rFonts w:hint="cs"/>
            <w:color w:val="000000"/>
            <w:sz w:val="24"/>
            <w:rtl/>
          </w:rPr>
          <w:t>آلودگی،</w:t>
        </w:r>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بقای</w:t>
        </w:r>
        <w:r w:rsidRPr="00C773D2">
          <w:rPr>
            <w:color w:val="000000"/>
            <w:sz w:val="24"/>
            <w:rtl/>
          </w:rPr>
          <w:t xml:space="preserve"> </w:t>
        </w:r>
        <w:r w:rsidRPr="00C773D2">
          <w:rPr>
            <w:rFonts w:hint="cs"/>
            <w:color w:val="000000"/>
            <w:sz w:val="24"/>
            <w:rtl/>
          </w:rPr>
          <w:t>سازمانی</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استمرار</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محیط</w:t>
        </w:r>
        <w:r w:rsidRPr="00C773D2">
          <w:rPr>
            <w:color w:val="000000"/>
            <w:sz w:val="24"/>
            <w:rtl/>
          </w:rPr>
          <w:t xml:space="preserve"> </w:t>
        </w:r>
        <w:r w:rsidRPr="00C773D2">
          <w:rPr>
            <w:rFonts w:hint="cs"/>
            <w:color w:val="000000"/>
            <w:sz w:val="24"/>
            <w:rtl/>
          </w:rPr>
          <w:t>رقابتی</w:t>
        </w:r>
        <w:r w:rsidRPr="00C773D2">
          <w:rPr>
            <w:color w:val="000000"/>
            <w:sz w:val="24"/>
            <w:rtl/>
          </w:rPr>
          <w:t xml:space="preserve"> </w:t>
        </w:r>
        <w:r w:rsidRPr="00C773D2">
          <w:rPr>
            <w:rFonts w:hint="cs"/>
            <w:color w:val="000000"/>
            <w:sz w:val="24"/>
            <w:rtl/>
          </w:rPr>
          <w:t>کنونی</w:t>
        </w:r>
        <w:r w:rsidRPr="00C773D2">
          <w:rPr>
            <w:color w:val="000000"/>
            <w:sz w:val="24"/>
            <w:rtl/>
          </w:rPr>
          <w:t xml:space="preserve"> </w:t>
        </w:r>
        <w:r w:rsidRPr="00C773D2">
          <w:rPr>
            <w:rFonts w:hint="cs"/>
            <w:color w:val="000000"/>
            <w:sz w:val="24"/>
            <w:rtl/>
          </w:rPr>
          <w:t>اطمینان</w:t>
        </w:r>
        <w:r w:rsidRPr="00C773D2">
          <w:rPr>
            <w:color w:val="000000"/>
            <w:sz w:val="24"/>
            <w:rtl/>
          </w:rPr>
          <w:t xml:space="preserve"> </w:t>
        </w:r>
        <w:r w:rsidRPr="00C773D2">
          <w:rPr>
            <w:rFonts w:hint="cs"/>
            <w:color w:val="000000"/>
            <w:sz w:val="24"/>
            <w:rtl/>
          </w:rPr>
          <w:t>حاصل</w:t>
        </w:r>
        <w:r w:rsidRPr="00C773D2">
          <w:rPr>
            <w:color w:val="000000"/>
            <w:sz w:val="24"/>
            <w:rtl/>
          </w:rPr>
          <w:t xml:space="preserve"> </w:t>
        </w:r>
        <w:r w:rsidRPr="00C773D2">
          <w:rPr>
            <w:rFonts w:hint="cs"/>
            <w:color w:val="000000"/>
            <w:sz w:val="24"/>
            <w:rtl/>
          </w:rPr>
          <w:t>کنند (</w:t>
        </w:r>
        <w:r w:rsidRPr="00C773D2">
          <w:rPr>
            <w:rFonts w:ascii="Times New Roman" w:hAnsi="Times New Roman" w:cs="Times New Roman"/>
            <w:szCs w:val="20"/>
          </w:rPr>
          <w:t>Areiqat, Abdelhadi &amp; Abu Rumman, 2019</w:t>
        </w:r>
        <w:r w:rsidRPr="00C773D2">
          <w:rPr>
            <w:rFonts w:hint="cs"/>
            <w:color w:val="000000"/>
            <w:sz w:val="24"/>
            <w:rtl/>
          </w:rPr>
          <w:t xml:space="preserve">). </w:t>
        </w:r>
        <w:r w:rsidRPr="00C773D2">
          <w:rPr>
            <w:color w:val="000000"/>
            <w:sz w:val="24"/>
            <w:rtl/>
          </w:rPr>
          <w:t>اعتقاد فعل</w:t>
        </w:r>
        <w:r w:rsidRPr="00C773D2">
          <w:rPr>
            <w:rFonts w:hint="cs"/>
            <w:color w:val="000000"/>
            <w:sz w:val="24"/>
            <w:rtl/>
          </w:rPr>
          <w:t>ی</w:t>
        </w:r>
        <w:r w:rsidRPr="00C773D2">
          <w:rPr>
            <w:color w:val="000000"/>
            <w:sz w:val="24"/>
            <w:rtl/>
          </w:rPr>
          <w:t xml:space="preserve"> مبن</w:t>
        </w:r>
        <w:r w:rsidRPr="00C773D2">
          <w:rPr>
            <w:rFonts w:hint="cs"/>
            <w:color w:val="000000"/>
            <w:sz w:val="24"/>
            <w:rtl/>
          </w:rPr>
          <w:t>ی</w:t>
        </w:r>
        <w:r w:rsidRPr="00C773D2">
          <w:rPr>
            <w:color w:val="000000"/>
            <w:sz w:val="24"/>
            <w:rtl/>
          </w:rPr>
          <w:t xml:space="preserve"> بر ا</w:t>
        </w:r>
        <w:r w:rsidRPr="00C773D2">
          <w:rPr>
            <w:rFonts w:hint="cs"/>
            <w:color w:val="000000"/>
            <w:sz w:val="24"/>
            <w:rtl/>
          </w:rPr>
          <w:t>ی</w:t>
        </w:r>
        <w:r w:rsidRPr="00C773D2">
          <w:rPr>
            <w:rFonts w:hint="eastAsia"/>
            <w:color w:val="000000"/>
            <w:sz w:val="24"/>
            <w:rtl/>
          </w:rPr>
          <w:t>نکه</w:t>
        </w:r>
        <w:r w:rsidRPr="00C773D2">
          <w:rPr>
            <w:color w:val="000000"/>
            <w:sz w:val="24"/>
            <w:rtl/>
          </w:rPr>
          <w:t xml:space="preserve"> </w:t>
        </w:r>
        <w:r w:rsidRPr="00C773D2">
          <w:rPr>
            <w:rFonts w:hint="cs"/>
            <w:color w:val="000000"/>
            <w:sz w:val="24"/>
            <w:rtl/>
          </w:rPr>
          <w:t>سازمان‌ها</w:t>
        </w:r>
        <w:r w:rsidRPr="00C773D2">
          <w:rPr>
            <w:color w:val="000000"/>
            <w:sz w:val="24"/>
            <w:rtl/>
          </w:rPr>
          <w:t xml:space="preserve"> در قبال جامعه مسئول</w:t>
        </w:r>
        <w:r w:rsidRPr="00C773D2">
          <w:rPr>
            <w:rFonts w:hint="cs"/>
            <w:color w:val="000000"/>
            <w:sz w:val="24"/>
            <w:rtl/>
          </w:rPr>
          <w:t>ی</w:t>
        </w:r>
        <w:r w:rsidRPr="00C773D2">
          <w:rPr>
            <w:rFonts w:hint="eastAsia"/>
            <w:color w:val="000000"/>
            <w:sz w:val="24"/>
            <w:rtl/>
          </w:rPr>
          <w:t>ت</w:t>
        </w:r>
        <w:r w:rsidRPr="00C773D2">
          <w:rPr>
            <w:color w:val="000000"/>
            <w:sz w:val="24"/>
            <w:rtl/>
          </w:rPr>
          <w:t xml:space="preserve"> دارند، چ</w:t>
        </w:r>
        <w:r w:rsidRPr="00C773D2">
          <w:rPr>
            <w:rFonts w:hint="cs"/>
            <w:color w:val="000000"/>
            <w:sz w:val="24"/>
            <w:rtl/>
          </w:rPr>
          <w:t>ی</w:t>
        </w:r>
        <w:r w:rsidRPr="00C773D2">
          <w:rPr>
            <w:rFonts w:hint="eastAsia"/>
            <w:color w:val="000000"/>
            <w:sz w:val="24"/>
            <w:rtl/>
          </w:rPr>
          <w:t>ز</w:t>
        </w:r>
        <w:r w:rsidRPr="00C773D2">
          <w:rPr>
            <w:color w:val="000000"/>
            <w:sz w:val="24"/>
            <w:rtl/>
          </w:rPr>
          <w:t xml:space="preserve"> جد</w:t>
        </w:r>
        <w:r w:rsidRPr="00C773D2">
          <w:rPr>
            <w:rFonts w:hint="cs"/>
            <w:color w:val="000000"/>
            <w:sz w:val="24"/>
            <w:rtl/>
          </w:rPr>
          <w:t>ی</w:t>
        </w:r>
        <w:r w:rsidRPr="00C773D2">
          <w:rPr>
            <w:rFonts w:hint="eastAsia"/>
            <w:color w:val="000000"/>
            <w:sz w:val="24"/>
            <w:rtl/>
          </w:rPr>
          <w:t>د</w:t>
        </w:r>
        <w:r w:rsidRPr="00C773D2">
          <w:rPr>
            <w:rFonts w:hint="cs"/>
            <w:color w:val="000000"/>
            <w:sz w:val="24"/>
            <w:rtl/>
          </w:rPr>
          <w:t>ی</w:t>
        </w:r>
        <w:r w:rsidRPr="00C773D2">
          <w:rPr>
            <w:color w:val="000000"/>
            <w:sz w:val="24"/>
            <w:rtl/>
          </w:rPr>
          <w:t xml:space="preserve"> ن</w:t>
        </w:r>
        <w:r w:rsidRPr="00C773D2">
          <w:rPr>
            <w:rFonts w:hint="cs"/>
            <w:color w:val="000000"/>
            <w:sz w:val="24"/>
            <w:rtl/>
          </w:rPr>
          <w:t>ی</w:t>
        </w:r>
        <w:r w:rsidRPr="00C773D2">
          <w:rPr>
            <w:rFonts w:hint="eastAsia"/>
            <w:color w:val="000000"/>
            <w:sz w:val="24"/>
            <w:rtl/>
          </w:rPr>
          <w:t>ست</w:t>
        </w:r>
        <w:r w:rsidRPr="00C773D2">
          <w:rPr>
            <w:rFonts w:hint="cs"/>
            <w:color w:val="000000"/>
            <w:sz w:val="24"/>
            <w:rtl/>
          </w:rPr>
          <w:t xml:space="preserve"> و</w:t>
        </w:r>
        <w:r w:rsidRPr="00C773D2">
          <w:rPr>
            <w:color w:val="000000"/>
            <w:sz w:val="24"/>
            <w:rtl/>
          </w:rPr>
          <w:t xml:space="preserve"> م</w:t>
        </w:r>
        <w:r w:rsidRPr="00C773D2">
          <w:rPr>
            <w:rFonts w:hint="cs"/>
            <w:color w:val="000000"/>
            <w:sz w:val="24"/>
            <w:rtl/>
          </w:rPr>
          <w:t>ی‌</w:t>
        </w:r>
        <w:r w:rsidRPr="00C773D2">
          <w:rPr>
            <w:color w:val="000000"/>
            <w:sz w:val="24"/>
            <w:rtl/>
          </w:rPr>
          <w:t>توان نگران</w:t>
        </w:r>
        <w:r w:rsidRPr="00C773D2">
          <w:rPr>
            <w:rFonts w:hint="cs"/>
            <w:color w:val="000000"/>
            <w:sz w:val="24"/>
            <w:rtl/>
          </w:rPr>
          <w:t>ی</w:t>
        </w:r>
        <w:r w:rsidRPr="00C773D2">
          <w:rPr>
            <w:color w:val="000000"/>
            <w:sz w:val="24"/>
            <w:rtl/>
          </w:rPr>
          <w:t xml:space="preserve"> </w:t>
        </w:r>
        <w:r w:rsidRPr="00C773D2">
          <w:rPr>
            <w:rFonts w:hint="cs"/>
            <w:color w:val="000000"/>
            <w:sz w:val="24"/>
            <w:rtl/>
          </w:rPr>
          <w:t>سازمان‌ها</w:t>
        </w:r>
        <w:r w:rsidRPr="00C773D2">
          <w:rPr>
            <w:color w:val="000000"/>
            <w:sz w:val="24"/>
            <w:rtl/>
          </w:rPr>
          <w:t xml:space="preserve"> </w:t>
        </w:r>
        <w:r w:rsidRPr="00C773D2">
          <w:rPr>
            <w:rFonts w:hint="cs"/>
            <w:color w:val="000000"/>
            <w:sz w:val="24"/>
            <w:rtl/>
          </w:rPr>
          <w:t>نسبت به</w:t>
        </w:r>
        <w:r w:rsidRPr="00C773D2">
          <w:rPr>
            <w:color w:val="000000"/>
            <w:sz w:val="24"/>
            <w:rtl/>
          </w:rPr>
          <w:t xml:space="preserve"> جامعه را از چند</w:t>
        </w:r>
        <w:r w:rsidRPr="00C773D2">
          <w:rPr>
            <w:rFonts w:hint="cs"/>
            <w:color w:val="000000"/>
            <w:sz w:val="24"/>
            <w:rtl/>
          </w:rPr>
          <w:t>ی</w:t>
        </w:r>
        <w:r w:rsidRPr="00C773D2">
          <w:rPr>
            <w:rFonts w:hint="eastAsia"/>
            <w:color w:val="000000"/>
            <w:sz w:val="24"/>
            <w:rtl/>
          </w:rPr>
          <w:t>ن</w:t>
        </w:r>
        <w:r w:rsidRPr="00C773D2">
          <w:rPr>
            <w:color w:val="000000"/>
            <w:sz w:val="24"/>
            <w:rtl/>
          </w:rPr>
          <w:t xml:space="preserve"> قرن قبل رد</w:t>
        </w:r>
        <w:r w:rsidRPr="00C773D2">
          <w:rPr>
            <w:rFonts w:hint="cs"/>
            <w:color w:val="000000"/>
            <w:sz w:val="24"/>
            <w:rtl/>
          </w:rPr>
          <w:t>ی</w:t>
        </w:r>
        <w:r w:rsidRPr="00C773D2">
          <w:rPr>
            <w:rFonts w:hint="eastAsia"/>
            <w:color w:val="000000"/>
            <w:sz w:val="24"/>
            <w:rtl/>
          </w:rPr>
          <w:t>اب</w:t>
        </w:r>
        <w:r w:rsidRPr="00C773D2">
          <w:rPr>
            <w:rFonts w:hint="cs"/>
            <w:color w:val="000000"/>
            <w:sz w:val="24"/>
            <w:rtl/>
          </w:rPr>
          <w:t>ی</w:t>
        </w:r>
        <w:r w:rsidRPr="00C773D2">
          <w:rPr>
            <w:color w:val="000000"/>
            <w:sz w:val="24"/>
            <w:rtl/>
          </w:rPr>
          <w:t xml:space="preserve"> کرد</w:t>
        </w:r>
        <w:r w:rsidRPr="00C773D2">
          <w:rPr>
            <w:rFonts w:hint="cs"/>
            <w:color w:val="000000"/>
            <w:sz w:val="24"/>
            <w:rtl/>
          </w:rPr>
          <w:t xml:space="preserve"> (</w:t>
        </w:r>
        <w:r w:rsidRPr="00C773D2">
          <w:rPr>
            <w:rFonts w:ascii="Times New Roman" w:hAnsi="Times New Roman" w:cs="Times New Roman"/>
            <w:szCs w:val="20"/>
          </w:rPr>
          <w:t>Agudelo, Jóhannsdóttir &amp;</w:t>
        </w:r>
        <w:r w:rsidRPr="00C773D2">
          <w:rPr>
            <w:rFonts w:cs="Times New Roman"/>
          </w:rPr>
          <w:t xml:space="preserve"> </w:t>
        </w:r>
        <w:r w:rsidRPr="00C773D2">
          <w:rPr>
            <w:rFonts w:ascii="Times New Roman" w:hAnsi="Times New Roman" w:cs="Times New Roman"/>
            <w:szCs w:val="20"/>
          </w:rPr>
          <w:t>Davídsdóttir, 2019</w:t>
        </w:r>
        <w:r w:rsidRPr="00C773D2">
          <w:rPr>
            <w:rFonts w:hint="cs"/>
            <w:color w:val="000000"/>
            <w:sz w:val="24"/>
            <w:rtl/>
          </w:rPr>
          <w:t>).</w:t>
        </w:r>
      </w:ins>
    </w:p>
    <w:p w14:paraId="7EA9F3A7" w14:textId="77777777" w:rsidR="00451763" w:rsidRPr="00C773D2" w:rsidRDefault="00451763" w:rsidP="00451763">
      <w:pPr>
        <w:spacing w:after="0" w:line="240" w:lineRule="auto"/>
        <w:rPr>
          <w:ins w:id="19807" w:author="maryam" w:date="2021-09-17T18:27:00Z"/>
          <w:color w:val="000000"/>
          <w:sz w:val="24"/>
          <w:rtl/>
        </w:rPr>
      </w:pPr>
      <w:ins w:id="19808" w:author="maryam" w:date="2021-09-17T18:27:00Z">
        <w:r w:rsidRPr="00C773D2">
          <w:rPr>
            <w:color w:val="000000"/>
            <w:sz w:val="24"/>
            <w:rtl/>
          </w:rPr>
          <w:t>ط</w:t>
        </w:r>
        <w:r w:rsidRPr="00C773D2">
          <w:rPr>
            <w:rFonts w:hint="cs"/>
            <w:color w:val="000000"/>
            <w:sz w:val="24"/>
            <w:rtl/>
          </w:rPr>
          <w:t>ی</w:t>
        </w:r>
        <w:r w:rsidRPr="00C773D2">
          <w:rPr>
            <w:color w:val="000000"/>
            <w:sz w:val="24"/>
            <w:rtl/>
          </w:rPr>
          <w:t xml:space="preserve"> دهه</w:t>
        </w:r>
        <w:r w:rsidRPr="00C773D2">
          <w:rPr>
            <w:rFonts w:hint="cs"/>
            <w:color w:val="000000"/>
            <w:sz w:val="24"/>
            <w:rtl/>
          </w:rPr>
          <w:t>‌</w:t>
        </w:r>
        <w:r w:rsidRPr="00C773D2">
          <w:rPr>
            <w:color w:val="000000"/>
            <w:sz w:val="24"/>
            <w:rtl/>
          </w:rPr>
          <w:t>ها</w:t>
        </w:r>
        <w:r w:rsidRPr="00C773D2">
          <w:rPr>
            <w:rFonts w:hint="cs"/>
            <w:color w:val="000000"/>
            <w:sz w:val="24"/>
            <w:rtl/>
          </w:rPr>
          <w:t>ی</w:t>
        </w:r>
        <w:r w:rsidRPr="00C773D2">
          <w:rPr>
            <w:color w:val="000000"/>
            <w:sz w:val="24"/>
            <w:rtl/>
          </w:rPr>
          <w:t xml:space="preserve"> گذشته، استفاده ابزار</w:t>
        </w:r>
        <w:r w:rsidRPr="00C773D2">
          <w:rPr>
            <w:rFonts w:hint="cs"/>
            <w:color w:val="000000"/>
            <w:sz w:val="24"/>
            <w:rtl/>
          </w:rPr>
          <w:t>ی</w:t>
        </w:r>
        <w:r w:rsidRPr="00C773D2">
          <w:rPr>
            <w:color w:val="000000"/>
            <w:sz w:val="24"/>
            <w:rtl/>
          </w:rPr>
          <w:t xml:space="preserve"> از ادعاها</w:t>
        </w:r>
        <w:r w:rsidRPr="00C773D2">
          <w:rPr>
            <w:rFonts w:hint="cs"/>
            <w:color w:val="000000"/>
            <w:sz w:val="24"/>
            <w:rtl/>
          </w:rPr>
          <w:t>ی</w:t>
        </w:r>
        <w:r w:rsidRPr="00C773D2">
          <w:rPr>
            <w:color w:val="000000"/>
            <w:sz w:val="24"/>
            <w:rtl/>
          </w:rPr>
          <w:t xml:space="preserve"> سبز و اجتماع</w:t>
        </w:r>
        <w:r w:rsidRPr="00C773D2">
          <w:rPr>
            <w:rFonts w:hint="cs"/>
            <w:color w:val="000000"/>
            <w:sz w:val="24"/>
            <w:rtl/>
          </w:rPr>
          <w:t>ی</w:t>
        </w:r>
        <w:r w:rsidRPr="00C773D2">
          <w:rPr>
            <w:color w:val="000000"/>
            <w:sz w:val="24"/>
            <w:rtl/>
          </w:rPr>
          <w:t xml:space="preserve"> </w:t>
        </w:r>
        <w:r w:rsidRPr="00C773D2">
          <w:rPr>
            <w:rFonts w:hint="cs"/>
            <w:color w:val="000000"/>
            <w:sz w:val="24"/>
            <w:rtl/>
          </w:rPr>
          <w:t>سازمان‌ها</w:t>
        </w:r>
        <w:r w:rsidRPr="00C773D2">
          <w:rPr>
            <w:color w:val="000000"/>
            <w:sz w:val="24"/>
            <w:rtl/>
          </w:rPr>
          <w:t xml:space="preserve"> به </w:t>
        </w:r>
        <w:r w:rsidRPr="00C773D2">
          <w:rPr>
            <w:rFonts w:hint="cs"/>
            <w:color w:val="000000"/>
            <w:sz w:val="24"/>
            <w:rtl/>
          </w:rPr>
          <w:t>ی</w:t>
        </w:r>
        <w:r w:rsidRPr="00C773D2">
          <w:rPr>
            <w:rFonts w:hint="eastAsia"/>
            <w:color w:val="000000"/>
            <w:sz w:val="24"/>
            <w:rtl/>
          </w:rPr>
          <w:t>ک</w:t>
        </w:r>
        <w:r w:rsidRPr="00C773D2">
          <w:rPr>
            <w:color w:val="000000"/>
            <w:sz w:val="24"/>
            <w:rtl/>
          </w:rPr>
          <w:t xml:space="preserve"> موضوع اصل</w:t>
        </w:r>
        <w:r w:rsidRPr="00C773D2">
          <w:rPr>
            <w:rFonts w:hint="cs"/>
            <w:color w:val="000000"/>
            <w:sz w:val="24"/>
            <w:rtl/>
          </w:rPr>
          <w:t>ی</w:t>
        </w:r>
        <w:r w:rsidRPr="00C773D2">
          <w:rPr>
            <w:color w:val="000000"/>
            <w:sz w:val="24"/>
            <w:rtl/>
          </w:rPr>
          <w:t xml:space="preserve"> درباره </w:t>
        </w:r>
        <w:r w:rsidRPr="00C773D2">
          <w:rPr>
            <w:rFonts w:hint="cs"/>
            <w:color w:val="000000"/>
            <w:sz w:val="24"/>
            <w:rtl/>
          </w:rPr>
          <w:t xml:space="preserve">مسئولیت اجتماعی سازمان‌ها </w:t>
        </w:r>
      </w:ins>
      <w:ins w:id="19809" w:author="maryam" w:date="2021-09-18T01:28:00Z">
        <w:r>
          <w:rPr>
            <w:color w:val="000000"/>
            <w:sz w:val="24"/>
            <w:rtl/>
          </w:rPr>
          <w:t>تبد</w:t>
        </w:r>
        <w:r>
          <w:rPr>
            <w:rFonts w:hint="cs"/>
            <w:color w:val="000000"/>
            <w:sz w:val="24"/>
            <w:rtl/>
          </w:rPr>
          <w:t>ی</w:t>
        </w:r>
        <w:r>
          <w:rPr>
            <w:rFonts w:hint="eastAsia"/>
            <w:color w:val="000000"/>
            <w:sz w:val="24"/>
            <w:rtl/>
          </w:rPr>
          <w:t>ل‌شده</w:t>
        </w:r>
      </w:ins>
      <w:ins w:id="19810" w:author="maryam" w:date="2021-09-17T18:27:00Z">
        <w:r w:rsidRPr="00C773D2">
          <w:rPr>
            <w:color w:val="000000"/>
            <w:sz w:val="24"/>
            <w:rtl/>
          </w:rPr>
          <w:t xml:space="preserve"> است</w:t>
        </w:r>
        <w:r w:rsidRPr="00C773D2">
          <w:rPr>
            <w:rFonts w:hint="cs"/>
            <w:color w:val="000000"/>
            <w:sz w:val="24"/>
            <w:rtl/>
          </w:rPr>
          <w:t xml:space="preserve"> و</w:t>
        </w:r>
        <w:r w:rsidRPr="00C773D2">
          <w:rPr>
            <w:color w:val="000000"/>
            <w:sz w:val="24"/>
            <w:rtl/>
          </w:rPr>
          <w:t xml:space="preserve"> مصرف</w:t>
        </w:r>
        <w:r w:rsidRPr="00C773D2">
          <w:rPr>
            <w:rFonts w:hint="cs"/>
            <w:color w:val="000000"/>
            <w:sz w:val="24"/>
            <w:rtl/>
          </w:rPr>
          <w:t>‌</w:t>
        </w:r>
        <w:r w:rsidRPr="00C773D2">
          <w:rPr>
            <w:color w:val="000000"/>
            <w:sz w:val="24"/>
            <w:rtl/>
          </w:rPr>
          <w:t>کنندگان به</w:t>
        </w:r>
        <w:r w:rsidRPr="00C773D2">
          <w:rPr>
            <w:rFonts w:hint="cs"/>
            <w:color w:val="000000"/>
            <w:sz w:val="24"/>
            <w:rtl/>
          </w:rPr>
          <w:t>‌</w:t>
        </w:r>
        <w:r w:rsidRPr="00C773D2">
          <w:rPr>
            <w:color w:val="000000"/>
            <w:sz w:val="24"/>
            <w:rtl/>
          </w:rPr>
          <w:t>طور فزا</w:t>
        </w:r>
        <w:r w:rsidRPr="00C773D2">
          <w:rPr>
            <w:rFonts w:hint="cs"/>
            <w:color w:val="000000"/>
            <w:sz w:val="24"/>
            <w:rtl/>
          </w:rPr>
          <w:t>ی</w:t>
        </w:r>
        <w:r w:rsidRPr="00C773D2">
          <w:rPr>
            <w:rFonts w:hint="eastAsia"/>
            <w:color w:val="000000"/>
            <w:sz w:val="24"/>
            <w:rtl/>
          </w:rPr>
          <w:t>نده</w:t>
        </w:r>
        <w:r w:rsidRPr="00C773D2">
          <w:rPr>
            <w:rFonts w:hint="cs"/>
            <w:color w:val="000000"/>
            <w:sz w:val="24"/>
            <w:rtl/>
          </w:rPr>
          <w:t>‌</w:t>
        </w:r>
        <w:r w:rsidRPr="00C773D2">
          <w:rPr>
            <w:color w:val="000000"/>
            <w:sz w:val="24"/>
            <w:rtl/>
          </w:rPr>
          <w:t>ا</w:t>
        </w:r>
        <w:r w:rsidRPr="00C773D2">
          <w:rPr>
            <w:rFonts w:hint="cs"/>
            <w:color w:val="000000"/>
            <w:sz w:val="24"/>
            <w:rtl/>
          </w:rPr>
          <w:t>ی</w:t>
        </w:r>
        <w:r w:rsidRPr="00C773D2">
          <w:rPr>
            <w:color w:val="000000"/>
            <w:sz w:val="24"/>
            <w:rtl/>
          </w:rPr>
          <w:t xml:space="preserve"> نسبت به صحت ادعاها</w:t>
        </w:r>
        <w:r w:rsidRPr="00C773D2">
          <w:rPr>
            <w:rFonts w:hint="cs"/>
            <w:color w:val="000000"/>
            <w:sz w:val="24"/>
            <w:rtl/>
          </w:rPr>
          <w:t>ی</w:t>
        </w:r>
        <w:r w:rsidRPr="00C773D2">
          <w:rPr>
            <w:color w:val="000000"/>
            <w:sz w:val="24"/>
            <w:rtl/>
          </w:rPr>
          <w:t xml:space="preserve"> </w:t>
        </w:r>
      </w:ins>
      <w:ins w:id="19811" w:author="maryam" w:date="2021-09-18T01:28:00Z">
        <w:r>
          <w:rPr>
            <w:color w:val="000000"/>
            <w:sz w:val="24"/>
            <w:rtl/>
          </w:rPr>
          <w:t>ز</w:t>
        </w:r>
        <w:r>
          <w:rPr>
            <w:rFonts w:hint="cs"/>
            <w:color w:val="000000"/>
            <w:sz w:val="24"/>
            <w:rtl/>
          </w:rPr>
          <w:t>ی</w:t>
        </w:r>
        <w:r>
          <w:rPr>
            <w:rFonts w:hint="eastAsia"/>
            <w:color w:val="000000"/>
            <w:sz w:val="24"/>
            <w:rtl/>
          </w:rPr>
          <w:t>ست‌مح</w:t>
        </w:r>
        <w:r>
          <w:rPr>
            <w:rFonts w:hint="cs"/>
            <w:color w:val="000000"/>
            <w:sz w:val="24"/>
            <w:rtl/>
          </w:rPr>
          <w:t>ی</w:t>
        </w:r>
        <w:r>
          <w:rPr>
            <w:rFonts w:hint="eastAsia"/>
            <w:color w:val="000000"/>
            <w:sz w:val="24"/>
            <w:rtl/>
          </w:rPr>
          <w:t>ط</w:t>
        </w:r>
        <w:r>
          <w:rPr>
            <w:rFonts w:hint="cs"/>
            <w:color w:val="000000"/>
            <w:sz w:val="24"/>
            <w:rtl/>
          </w:rPr>
          <w:t>ی</w:t>
        </w:r>
      </w:ins>
      <w:ins w:id="19812" w:author="maryam" w:date="2021-09-17T18:27:00Z">
        <w:r w:rsidRPr="00C773D2">
          <w:rPr>
            <w:color w:val="000000"/>
            <w:sz w:val="24"/>
            <w:rtl/>
          </w:rPr>
          <w:t xml:space="preserve"> </w:t>
        </w:r>
        <w:r w:rsidRPr="00C773D2">
          <w:rPr>
            <w:rFonts w:hint="cs"/>
            <w:color w:val="000000"/>
            <w:sz w:val="24"/>
            <w:rtl/>
          </w:rPr>
          <w:t>سازمان‌ها</w:t>
        </w:r>
        <w:r w:rsidRPr="00C773D2">
          <w:rPr>
            <w:color w:val="000000"/>
            <w:sz w:val="24"/>
            <w:rtl/>
          </w:rPr>
          <w:t xml:space="preserve"> شک دارند</w:t>
        </w:r>
        <w:r w:rsidRPr="00C773D2">
          <w:rPr>
            <w:rFonts w:hint="cs"/>
            <w:color w:val="000000"/>
            <w:sz w:val="24"/>
            <w:rtl/>
          </w:rPr>
          <w:t xml:space="preserve">. </w:t>
        </w:r>
        <w:r w:rsidRPr="00C773D2">
          <w:rPr>
            <w:color w:val="000000"/>
            <w:sz w:val="24"/>
            <w:rtl/>
          </w:rPr>
          <w:t>در ا</w:t>
        </w:r>
        <w:r w:rsidRPr="00C773D2">
          <w:rPr>
            <w:rFonts w:hint="cs"/>
            <w:color w:val="000000"/>
            <w:sz w:val="24"/>
            <w:rtl/>
          </w:rPr>
          <w:t>ی</w:t>
        </w:r>
        <w:r w:rsidRPr="00C773D2">
          <w:rPr>
            <w:rFonts w:hint="eastAsia"/>
            <w:color w:val="000000"/>
            <w:sz w:val="24"/>
            <w:rtl/>
          </w:rPr>
          <w:t>ن</w:t>
        </w:r>
        <w:r w:rsidRPr="00C773D2">
          <w:rPr>
            <w:color w:val="000000"/>
            <w:sz w:val="24"/>
            <w:rtl/>
          </w:rPr>
          <w:t xml:space="preserve"> زم</w:t>
        </w:r>
        <w:r w:rsidRPr="00C773D2">
          <w:rPr>
            <w:rFonts w:hint="cs"/>
            <w:color w:val="000000"/>
            <w:sz w:val="24"/>
            <w:rtl/>
          </w:rPr>
          <w:t>ی</w:t>
        </w:r>
        <w:r w:rsidRPr="00C773D2">
          <w:rPr>
            <w:rFonts w:hint="eastAsia"/>
            <w:color w:val="000000"/>
            <w:sz w:val="24"/>
            <w:rtl/>
          </w:rPr>
          <w:t>نه</w:t>
        </w:r>
        <w:r w:rsidRPr="00C773D2">
          <w:rPr>
            <w:color w:val="000000"/>
            <w:sz w:val="24"/>
            <w:rtl/>
          </w:rPr>
          <w:t xml:space="preserve">، تعداد </w:t>
        </w:r>
        <w:r w:rsidRPr="00C773D2">
          <w:rPr>
            <w:rFonts w:hint="cs"/>
            <w:color w:val="000000"/>
            <w:sz w:val="24"/>
            <w:rtl/>
          </w:rPr>
          <w:t>زیادی</w:t>
        </w:r>
        <w:r w:rsidRPr="00C773D2">
          <w:rPr>
            <w:color w:val="000000"/>
            <w:sz w:val="24"/>
            <w:rtl/>
          </w:rPr>
          <w:t xml:space="preserve"> از سازمان</w:t>
        </w:r>
        <w:r w:rsidRPr="00C773D2">
          <w:rPr>
            <w:rFonts w:hint="cs"/>
            <w:color w:val="000000"/>
            <w:sz w:val="24"/>
            <w:rtl/>
          </w:rPr>
          <w:t>‌</w:t>
        </w:r>
        <w:r w:rsidRPr="00C773D2">
          <w:rPr>
            <w:color w:val="000000"/>
            <w:sz w:val="24"/>
            <w:rtl/>
          </w:rPr>
          <w:t xml:space="preserve">ها به </w:t>
        </w:r>
        <w:r w:rsidRPr="00C773D2">
          <w:rPr>
            <w:rFonts w:hint="cs"/>
            <w:color w:val="000000"/>
            <w:sz w:val="24"/>
            <w:rtl/>
          </w:rPr>
          <w:t>دلیل</w:t>
        </w:r>
        <w:r w:rsidRPr="00C773D2">
          <w:rPr>
            <w:color w:val="000000"/>
            <w:sz w:val="24"/>
            <w:rtl/>
          </w:rPr>
          <w:t xml:space="preserve"> ادعاها</w:t>
        </w:r>
        <w:r w:rsidRPr="00C773D2">
          <w:rPr>
            <w:rFonts w:hint="cs"/>
            <w:color w:val="000000"/>
            <w:sz w:val="24"/>
            <w:rtl/>
          </w:rPr>
          <w:t>ی</w:t>
        </w:r>
        <w:r w:rsidRPr="00C773D2">
          <w:rPr>
            <w:color w:val="000000"/>
            <w:sz w:val="24"/>
            <w:rtl/>
          </w:rPr>
          <w:t xml:space="preserve"> </w:t>
        </w:r>
        <w:r w:rsidRPr="00C773D2">
          <w:rPr>
            <w:rFonts w:hint="cs"/>
            <w:color w:val="000000"/>
            <w:sz w:val="24"/>
            <w:rtl/>
          </w:rPr>
          <w:t>مسئولیت اجتماعی</w:t>
        </w:r>
        <w:r w:rsidRPr="00C773D2">
          <w:rPr>
            <w:color w:val="000000"/>
            <w:sz w:val="24"/>
            <w:rtl/>
          </w:rPr>
          <w:t xml:space="preserve"> در مورد مسائل </w:t>
        </w:r>
      </w:ins>
      <w:ins w:id="19813" w:author="maryam" w:date="2021-09-18T01:28:00Z">
        <w:r>
          <w:rPr>
            <w:color w:val="000000"/>
            <w:sz w:val="24"/>
            <w:rtl/>
          </w:rPr>
          <w:t>ز</w:t>
        </w:r>
        <w:r>
          <w:rPr>
            <w:rFonts w:hint="cs"/>
            <w:color w:val="000000"/>
            <w:sz w:val="24"/>
            <w:rtl/>
          </w:rPr>
          <w:t>ی</w:t>
        </w:r>
        <w:r>
          <w:rPr>
            <w:rFonts w:hint="eastAsia"/>
            <w:color w:val="000000"/>
            <w:sz w:val="24"/>
            <w:rtl/>
          </w:rPr>
          <w:t>ست‌مح</w:t>
        </w:r>
        <w:r>
          <w:rPr>
            <w:rFonts w:hint="cs"/>
            <w:color w:val="000000"/>
            <w:sz w:val="24"/>
            <w:rtl/>
          </w:rPr>
          <w:t>ی</w:t>
        </w:r>
        <w:r>
          <w:rPr>
            <w:rFonts w:hint="eastAsia"/>
            <w:color w:val="000000"/>
            <w:sz w:val="24"/>
            <w:rtl/>
          </w:rPr>
          <w:t>ط</w:t>
        </w:r>
        <w:r>
          <w:rPr>
            <w:rFonts w:hint="cs"/>
            <w:color w:val="000000"/>
            <w:sz w:val="24"/>
            <w:rtl/>
          </w:rPr>
          <w:t>ی</w:t>
        </w:r>
      </w:ins>
      <w:ins w:id="19814" w:author="maryam" w:date="2021-09-17T18:27:00Z">
        <w:r w:rsidRPr="00C773D2">
          <w:rPr>
            <w:color w:val="000000"/>
            <w:sz w:val="24"/>
            <w:rtl/>
          </w:rPr>
          <w:t xml:space="preserve"> </w:t>
        </w:r>
        <w:r w:rsidRPr="00C773D2">
          <w:rPr>
            <w:rFonts w:hint="cs"/>
            <w:color w:val="000000"/>
            <w:sz w:val="24"/>
            <w:rtl/>
          </w:rPr>
          <w:t>ی</w:t>
        </w:r>
        <w:r w:rsidRPr="00C773D2">
          <w:rPr>
            <w:rFonts w:hint="eastAsia"/>
            <w:color w:val="000000"/>
            <w:sz w:val="24"/>
            <w:rtl/>
          </w:rPr>
          <w:t>ا</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w:t>
        </w:r>
        <w:r w:rsidRPr="00C773D2">
          <w:rPr>
            <w:rFonts w:hint="cs"/>
            <w:color w:val="000000"/>
            <w:sz w:val="24"/>
            <w:rtl/>
          </w:rPr>
          <w:t xml:space="preserve">که </w:t>
        </w:r>
        <w:r w:rsidRPr="00C773D2">
          <w:rPr>
            <w:color w:val="000000"/>
            <w:sz w:val="24"/>
            <w:rtl/>
          </w:rPr>
          <w:t>توسط فعال</w:t>
        </w:r>
        <w:r w:rsidRPr="00C773D2">
          <w:rPr>
            <w:rFonts w:hint="cs"/>
            <w:color w:val="000000"/>
            <w:sz w:val="24"/>
            <w:rtl/>
          </w:rPr>
          <w:t>ی</w:t>
        </w:r>
        <w:r w:rsidRPr="00C773D2">
          <w:rPr>
            <w:rFonts w:hint="eastAsia"/>
            <w:color w:val="000000"/>
            <w:sz w:val="24"/>
            <w:rtl/>
          </w:rPr>
          <w:t>ت</w:t>
        </w:r>
        <w:r w:rsidRPr="00C773D2">
          <w:rPr>
            <w:rFonts w:hint="cs"/>
            <w:color w:val="000000"/>
            <w:sz w:val="24"/>
            <w:rtl/>
          </w:rPr>
          <w:t>‌</w:t>
        </w:r>
        <w:r w:rsidRPr="00C773D2">
          <w:rPr>
            <w:color w:val="000000"/>
            <w:sz w:val="24"/>
            <w:rtl/>
          </w:rPr>
          <w:t>ها</w:t>
        </w:r>
        <w:r w:rsidRPr="00C773D2">
          <w:rPr>
            <w:rFonts w:hint="cs"/>
            <w:color w:val="000000"/>
            <w:sz w:val="24"/>
            <w:rtl/>
          </w:rPr>
          <w:t>ی</w:t>
        </w:r>
        <w:r w:rsidRPr="00C773D2">
          <w:rPr>
            <w:color w:val="000000"/>
            <w:sz w:val="24"/>
            <w:rtl/>
          </w:rPr>
          <w:t xml:space="preserve"> واقع</w:t>
        </w:r>
        <w:r w:rsidRPr="00C773D2">
          <w:rPr>
            <w:rFonts w:hint="cs"/>
            <w:color w:val="000000"/>
            <w:sz w:val="24"/>
            <w:rtl/>
          </w:rPr>
          <w:t>ی</w:t>
        </w:r>
        <w:r w:rsidRPr="00C773D2">
          <w:rPr>
            <w:color w:val="000000"/>
            <w:sz w:val="24"/>
            <w:rtl/>
          </w:rPr>
          <w:t xml:space="preserve"> </w:t>
        </w:r>
        <w:r w:rsidRPr="00C773D2">
          <w:rPr>
            <w:rFonts w:hint="cs"/>
            <w:color w:val="000000"/>
            <w:sz w:val="24"/>
            <w:rtl/>
          </w:rPr>
          <w:t>آنان</w:t>
        </w:r>
        <w:r w:rsidRPr="00C773D2">
          <w:rPr>
            <w:color w:val="000000"/>
            <w:sz w:val="24"/>
            <w:rtl/>
          </w:rPr>
          <w:t xml:space="preserve"> دنبال نشده </w:t>
        </w:r>
        <w:r w:rsidRPr="00C773D2">
          <w:rPr>
            <w:rFonts w:hint="cs"/>
            <w:color w:val="000000"/>
            <w:sz w:val="24"/>
            <w:rtl/>
          </w:rPr>
          <w:t>ی</w:t>
        </w:r>
        <w:r w:rsidRPr="00C773D2">
          <w:rPr>
            <w:rFonts w:hint="eastAsia"/>
            <w:color w:val="000000"/>
            <w:sz w:val="24"/>
            <w:rtl/>
          </w:rPr>
          <w:t>ا</w:t>
        </w:r>
        <w:r w:rsidRPr="00C773D2">
          <w:rPr>
            <w:color w:val="000000"/>
            <w:sz w:val="24"/>
            <w:rtl/>
          </w:rPr>
          <w:t xml:space="preserve"> </w:t>
        </w:r>
      </w:ins>
      <w:ins w:id="19815" w:author="maryam" w:date="2021-09-18T01:28:00Z">
        <w:r>
          <w:rPr>
            <w:color w:val="000000"/>
            <w:sz w:val="24"/>
            <w:rtl/>
          </w:rPr>
          <w:t>موردحما</w:t>
        </w:r>
        <w:r>
          <w:rPr>
            <w:rFonts w:hint="cs"/>
            <w:color w:val="000000"/>
            <w:sz w:val="24"/>
            <w:rtl/>
          </w:rPr>
          <w:t>ی</w:t>
        </w:r>
        <w:r>
          <w:rPr>
            <w:rFonts w:hint="eastAsia"/>
            <w:color w:val="000000"/>
            <w:sz w:val="24"/>
            <w:rtl/>
          </w:rPr>
          <w:t>ت</w:t>
        </w:r>
      </w:ins>
      <w:ins w:id="19816" w:author="maryam" w:date="2021-09-17T18:27:00Z">
        <w:r w:rsidRPr="00C773D2">
          <w:rPr>
            <w:color w:val="000000"/>
            <w:sz w:val="24"/>
            <w:rtl/>
          </w:rPr>
          <w:t xml:space="preserve"> قرار نم</w:t>
        </w:r>
        <w:r w:rsidRPr="00C773D2">
          <w:rPr>
            <w:rFonts w:hint="cs"/>
            <w:color w:val="000000"/>
            <w:sz w:val="24"/>
            <w:rtl/>
          </w:rPr>
          <w:t>ی‌</w:t>
        </w:r>
        <w:r w:rsidRPr="00C773D2">
          <w:rPr>
            <w:color w:val="000000"/>
            <w:sz w:val="24"/>
            <w:rtl/>
          </w:rPr>
          <w:t>گ</w:t>
        </w:r>
        <w:r w:rsidRPr="00C773D2">
          <w:rPr>
            <w:rFonts w:hint="cs"/>
            <w:color w:val="000000"/>
            <w:sz w:val="24"/>
            <w:rtl/>
          </w:rPr>
          <w:t>ی</w:t>
        </w:r>
        <w:r w:rsidRPr="00C773D2">
          <w:rPr>
            <w:rFonts w:hint="eastAsia"/>
            <w:color w:val="000000"/>
            <w:sz w:val="24"/>
            <w:rtl/>
          </w:rPr>
          <w:t>رند</w:t>
        </w:r>
        <w:r w:rsidRPr="00C773D2">
          <w:rPr>
            <w:rFonts w:hint="cs"/>
            <w:color w:val="000000"/>
            <w:sz w:val="24"/>
            <w:rtl/>
          </w:rPr>
          <w:t>، متهم شده‌اند. آمارهاي</w:t>
        </w:r>
        <w:r w:rsidRPr="00C773D2">
          <w:rPr>
            <w:color w:val="000000"/>
            <w:sz w:val="24"/>
            <w:rtl/>
          </w:rPr>
          <w:t xml:space="preserve"> </w:t>
        </w:r>
        <w:r w:rsidRPr="00C773D2">
          <w:rPr>
            <w:rFonts w:hint="cs"/>
            <w:color w:val="000000"/>
            <w:sz w:val="24"/>
            <w:rtl/>
          </w:rPr>
          <w:t>جهانی</w:t>
        </w:r>
        <w:r w:rsidRPr="00C773D2">
          <w:rPr>
            <w:color w:val="000000"/>
            <w:sz w:val="24"/>
            <w:rtl/>
          </w:rPr>
          <w:t xml:space="preserve"> </w:t>
        </w:r>
        <w:r w:rsidRPr="00C773D2">
          <w:rPr>
            <w:rFonts w:hint="cs"/>
            <w:color w:val="000000"/>
            <w:sz w:val="24"/>
            <w:rtl/>
          </w:rPr>
          <w:t>نشان‌دهنده رشد</w:t>
        </w:r>
        <w:r w:rsidRPr="00C773D2">
          <w:rPr>
            <w:color w:val="000000"/>
            <w:sz w:val="24"/>
            <w:rtl/>
          </w:rPr>
          <w:t xml:space="preserve"> </w:t>
        </w:r>
        <w:r w:rsidRPr="00C773D2">
          <w:rPr>
            <w:rFonts w:hint="cs"/>
            <w:color w:val="000000"/>
            <w:sz w:val="24"/>
            <w:rtl/>
          </w:rPr>
          <w:t>روزافزون</w:t>
        </w:r>
        <w:r w:rsidRPr="00C773D2">
          <w:rPr>
            <w:color w:val="000000"/>
            <w:sz w:val="24"/>
            <w:rtl/>
          </w:rPr>
          <w:t xml:space="preserve"> </w:t>
        </w:r>
        <w:r w:rsidRPr="00C773D2">
          <w:rPr>
            <w:rFonts w:hint="cs"/>
            <w:color w:val="000000"/>
            <w:sz w:val="24"/>
            <w:rtl/>
          </w:rPr>
          <w:t>سرمایه‌گذاري</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عرصه</w:t>
        </w:r>
        <w:r w:rsidRPr="00C773D2">
          <w:rPr>
            <w:color w:val="000000"/>
            <w:sz w:val="24"/>
            <w:rtl/>
          </w:rPr>
          <w:t xml:space="preserve"> </w:t>
        </w:r>
        <w:r w:rsidRPr="00C773D2">
          <w:rPr>
            <w:rFonts w:hint="cs"/>
            <w:color w:val="000000"/>
            <w:sz w:val="24"/>
            <w:rtl/>
          </w:rPr>
          <w:t>فعالیت‌هاي</w:t>
        </w:r>
        <w:r w:rsidRPr="00C773D2">
          <w:rPr>
            <w:color w:val="000000"/>
            <w:sz w:val="24"/>
            <w:rtl/>
          </w:rPr>
          <w:t xml:space="preserve"> </w:t>
        </w:r>
        <w:r w:rsidRPr="00C773D2">
          <w:rPr>
            <w:rFonts w:hint="cs"/>
            <w:color w:val="000000"/>
            <w:sz w:val="24"/>
            <w:rtl/>
          </w:rPr>
          <w:t>اجتماعی</w:t>
        </w:r>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طرف</w:t>
        </w:r>
        <w:r w:rsidRPr="00C773D2">
          <w:rPr>
            <w:color w:val="000000"/>
            <w:sz w:val="24"/>
            <w:rtl/>
          </w:rPr>
          <w:t xml:space="preserve"> </w:t>
        </w:r>
        <w:r w:rsidRPr="00C773D2">
          <w:rPr>
            <w:rFonts w:hint="cs"/>
            <w:color w:val="000000"/>
            <w:sz w:val="24"/>
            <w:rtl/>
          </w:rPr>
          <w:t>شرکت‌هاي</w:t>
        </w:r>
        <w:r w:rsidRPr="00C773D2">
          <w:rPr>
            <w:color w:val="000000"/>
            <w:sz w:val="24"/>
            <w:rtl/>
          </w:rPr>
          <w:t xml:space="preserve"> </w:t>
        </w:r>
        <w:r w:rsidRPr="00C773D2">
          <w:rPr>
            <w:rFonts w:hint="cs"/>
            <w:color w:val="000000"/>
            <w:sz w:val="24"/>
            <w:rtl/>
          </w:rPr>
          <w:t>مختلف</w:t>
        </w:r>
        <w:r w:rsidRPr="00C773D2">
          <w:rPr>
            <w:color w:val="000000"/>
            <w:sz w:val="24"/>
            <w:rtl/>
          </w:rPr>
          <w:t xml:space="preserve"> </w:t>
        </w:r>
        <w:r w:rsidRPr="00C773D2">
          <w:rPr>
            <w:rFonts w:hint="cs"/>
            <w:color w:val="000000"/>
            <w:sz w:val="24"/>
            <w:rtl/>
          </w:rPr>
          <w:t>می‌باشد،</w:t>
        </w:r>
        <w:r w:rsidRPr="00C773D2">
          <w:rPr>
            <w:color w:val="000000"/>
            <w:sz w:val="24"/>
            <w:rtl/>
          </w:rPr>
          <w:t xml:space="preserve"> </w:t>
        </w:r>
      </w:ins>
      <w:ins w:id="19817" w:author="maryam" w:date="2021-09-18T01:29:00Z">
        <w:r>
          <w:rPr>
            <w:color w:val="000000"/>
            <w:sz w:val="24"/>
            <w:rtl/>
          </w:rPr>
          <w:t>به‌طور</w:t>
        </w:r>
        <w:r>
          <w:rPr>
            <w:rFonts w:hint="cs"/>
            <w:color w:val="000000"/>
            <w:sz w:val="24"/>
            <w:rtl/>
          </w:rPr>
          <w:t>ی‌</w:t>
        </w:r>
        <w:r>
          <w:rPr>
            <w:rFonts w:hint="eastAsia"/>
            <w:color w:val="000000"/>
            <w:sz w:val="24"/>
            <w:rtl/>
          </w:rPr>
          <w:t>که</w:t>
        </w:r>
      </w:ins>
      <w:ins w:id="19818" w:author="maryam" w:date="2021-09-17T18:27:00Z">
        <w:r w:rsidRPr="00C773D2">
          <w:rPr>
            <w:color w:val="000000"/>
            <w:sz w:val="24"/>
            <w:rtl/>
          </w:rPr>
          <w:t xml:space="preserve"> </w:t>
        </w:r>
        <w:r w:rsidRPr="00C773D2">
          <w:rPr>
            <w:rFonts w:hint="cs"/>
            <w:color w:val="000000"/>
            <w:sz w:val="24"/>
            <w:rtl/>
          </w:rPr>
          <w:t>طبق</w:t>
        </w:r>
        <w:r w:rsidRPr="00C773D2">
          <w:rPr>
            <w:color w:val="000000"/>
            <w:sz w:val="24"/>
            <w:rtl/>
          </w:rPr>
          <w:t xml:space="preserve"> </w:t>
        </w:r>
        <w:r w:rsidRPr="00C773D2">
          <w:rPr>
            <w:rFonts w:hint="cs"/>
            <w:color w:val="000000"/>
            <w:sz w:val="24"/>
            <w:rtl/>
          </w:rPr>
          <w:t>این</w:t>
        </w:r>
        <w:r w:rsidRPr="00C773D2">
          <w:rPr>
            <w:color w:val="000000"/>
            <w:sz w:val="24"/>
            <w:rtl/>
          </w:rPr>
          <w:t xml:space="preserve"> </w:t>
        </w:r>
        <w:r w:rsidRPr="00C773D2">
          <w:rPr>
            <w:rFonts w:hint="cs"/>
            <w:color w:val="000000"/>
            <w:sz w:val="24"/>
            <w:rtl/>
          </w:rPr>
          <w:t>آمار</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سال</w:t>
        </w:r>
        <w:r w:rsidRPr="00C773D2">
          <w:rPr>
            <w:color w:val="000000"/>
            <w:sz w:val="24"/>
            <w:rtl/>
          </w:rPr>
          <w:t xml:space="preserve"> 1999 </w:t>
        </w:r>
        <w:r w:rsidRPr="00C773D2">
          <w:rPr>
            <w:rFonts w:hint="cs"/>
            <w:color w:val="000000"/>
            <w:sz w:val="24"/>
            <w:rtl/>
          </w:rPr>
          <w:t>میزان</w:t>
        </w:r>
        <w:r w:rsidRPr="00C773D2">
          <w:rPr>
            <w:color w:val="000000"/>
            <w:sz w:val="24"/>
            <w:rtl/>
          </w:rPr>
          <w:t xml:space="preserve"> </w:t>
        </w:r>
        <w:r w:rsidRPr="00C773D2">
          <w:rPr>
            <w:rFonts w:hint="cs"/>
            <w:color w:val="000000"/>
            <w:sz w:val="24"/>
            <w:rtl/>
          </w:rPr>
          <w:t>این</w:t>
        </w:r>
        <w:r w:rsidRPr="00C773D2">
          <w:rPr>
            <w:color w:val="000000"/>
            <w:sz w:val="24"/>
            <w:rtl/>
          </w:rPr>
          <w:t xml:space="preserve"> </w:t>
        </w:r>
        <w:r w:rsidRPr="00C773D2">
          <w:rPr>
            <w:rFonts w:hint="cs"/>
            <w:color w:val="000000"/>
            <w:sz w:val="24"/>
            <w:rtl/>
          </w:rPr>
          <w:t>سرمایه‌گذاري</w:t>
        </w:r>
        <w:r w:rsidRPr="00C773D2">
          <w:rPr>
            <w:color w:val="000000"/>
            <w:sz w:val="24"/>
            <w:rtl/>
          </w:rPr>
          <w:t xml:space="preserve"> </w:t>
        </w:r>
        <w:r w:rsidRPr="00C773D2">
          <w:rPr>
            <w:rFonts w:hint="cs"/>
            <w:color w:val="000000"/>
            <w:sz w:val="24"/>
            <w:rtl/>
          </w:rPr>
          <w:t>با</w:t>
        </w:r>
        <w:r w:rsidRPr="00C773D2">
          <w:rPr>
            <w:color w:val="000000"/>
            <w:sz w:val="24"/>
            <w:rtl/>
          </w:rPr>
          <w:t xml:space="preserve"> </w:t>
        </w:r>
        <w:r w:rsidRPr="00C773D2">
          <w:rPr>
            <w:rFonts w:hint="cs"/>
            <w:color w:val="000000"/>
            <w:sz w:val="24"/>
            <w:rtl/>
          </w:rPr>
          <w:t>رشد</w:t>
        </w:r>
        <w:r w:rsidRPr="00C773D2">
          <w:rPr>
            <w:color w:val="000000"/>
            <w:sz w:val="24"/>
            <w:rtl/>
          </w:rPr>
          <w:t xml:space="preserve"> 82/0 </w:t>
        </w:r>
        <w:r w:rsidRPr="00C773D2">
          <w:rPr>
            <w:rFonts w:hint="cs"/>
            <w:color w:val="000000"/>
            <w:sz w:val="24"/>
            <w:rtl/>
          </w:rPr>
          <w:t>به</w:t>
        </w:r>
        <w:r w:rsidRPr="00C773D2">
          <w:rPr>
            <w:color w:val="000000"/>
            <w:sz w:val="24"/>
            <w:rtl/>
          </w:rPr>
          <w:t xml:space="preserve"> </w:t>
        </w:r>
        <w:r w:rsidRPr="00C773D2">
          <w:rPr>
            <w:rFonts w:hint="cs"/>
            <w:color w:val="000000"/>
            <w:sz w:val="24"/>
            <w:rtl/>
          </w:rPr>
          <w:t>مرز</w:t>
        </w:r>
        <w:r w:rsidRPr="00C773D2">
          <w:rPr>
            <w:color w:val="000000"/>
            <w:sz w:val="24"/>
            <w:rtl/>
          </w:rPr>
          <w:t xml:space="preserve"> 16/2 </w:t>
        </w:r>
        <w:r w:rsidRPr="00C773D2">
          <w:rPr>
            <w:rFonts w:hint="cs"/>
            <w:color w:val="000000"/>
            <w:sz w:val="24"/>
            <w:rtl/>
          </w:rPr>
          <w:t>تریلیون</w:t>
        </w:r>
        <w:r w:rsidRPr="00C773D2">
          <w:rPr>
            <w:color w:val="000000"/>
            <w:sz w:val="24"/>
            <w:rtl/>
          </w:rPr>
          <w:t xml:space="preserve"> </w:t>
        </w:r>
        <w:r w:rsidRPr="00C773D2">
          <w:rPr>
            <w:rFonts w:hint="cs"/>
            <w:color w:val="000000"/>
            <w:sz w:val="24"/>
            <w:rtl/>
          </w:rPr>
          <w:t>دلار</w:t>
        </w:r>
        <w:r w:rsidRPr="00C773D2">
          <w:rPr>
            <w:color w:val="000000"/>
            <w:sz w:val="24"/>
            <w:rtl/>
          </w:rPr>
          <w:t xml:space="preserve"> </w:t>
        </w:r>
        <w:r w:rsidRPr="00C773D2">
          <w:rPr>
            <w:rFonts w:hint="cs"/>
            <w:color w:val="000000"/>
            <w:sz w:val="24"/>
            <w:rtl/>
          </w:rPr>
          <w:t>رسیده</w:t>
        </w:r>
        <w:r w:rsidRPr="00C773D2">
          <w:rPr>
            <w:color w:val="000000"/>
            <w:sz w:val="24"/>
            <w:rtl/>
          </w:rPr>
          <w:t xml:space="preserve"> </w:t>
        </w:r>
        <w:r w:rsidRPr="00C773D2">
          <w:rPr>
            <w:rFonts w:hint="cs"/>
            <w:color w:val="000000"/>
            <w:sz w:val="24"/>
            <w:rtl/>
          </w:rPr>
          <w:t>است</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این</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حالی</w:t>
        </w:r>
        <w:r w:rsidRPr="00C773D2">
          <w:rPr>
            <w:color w:val="000000"/>
            <w:sz w:val="24"/>
            <w:rtl/>
          </w:rPr>
          <w:t xml:space="preserve"> </w:t>
        </w:r>
        <w:r w:rsidRPr="00C773D2">
          <w:rPr>
            <w:rFonts w:hint="cs"/>
            <w:color w:val="000000"/>
            <w:sz w:val="24"/>
            <w:rtl/>
          </w:rPr>
          <w:t>است</w:t>
        </w:r>
        <w:r w:rsidRPr="00C773D2">
          <w:rPr>
            <w:color w:val="000000"/>
            <w:sz w:val="24"/>
            <w:rtl/>
          </w:rPr>
          <w:t xml:space="preserve"> </w:t>
        </w:r>
        <w:r w:rsidRPr="00C773D2">
          <w:rPr>
            <w:rFonts w:hint="cs"/>
            <w:color w:val="000000"/>
            <w:sz w:val="24"/>
            <w:rtl/>
          </w:rPr>
          <w:t>که</w:t>
        </w:r>
        <w:r w:rsidRPr="00C773D2">
          <w:rPr>
            <w:color w:val="000000"/>
            <w:sz w:val="24"/>
            <w:rtl/>
          </w:rPr>
          <w:t xml:space="preserve"> </w:t>
        </w:r>
        <w:r w:rsidRPr="00C773D2">
          <w:rPr>
            <w:rFonts w:hint="cs"/>
            <w:color w:val="000000"/>
            <w:sz w:val="24"/>
            <w:rtl/>
          </w:rPr>
          <w:t>میزان</w:t>
        </w:r>
        <w:r w:rsidRPr="00C773D2">
          <w:rPr>
            <w:color w:val="000000"/>
            <w:sz w:val="24"/>
            <w:rtl/>
          </w:rPr>
          <w:t xml:space="preserve"> </w:t>
        </w:r>
        <w:r w:rsidRPr="00C773D2">
          <w:rPr>
            <w:rFonts w:hint="cs"/>
            <w:color w:val="000000"/>
            <w:sz w:val="24"/>
            <w:rtl/>
          </w:rPr>
          <w:t>رشد</w:t>
        </w:r>
        <w:r w:rsidRPr="00C773D2">
          <w:rPr>
            <w:color w:val="000000"/>
            <w:sz w:val="24"/>
            <w:rtl/>
          </w:rPr>
          <w:t xml:space="preserve"> </w:t>
        </w:r>
        <w:r w:rsidRPr="00C773D2">
          <w:rPr>
            <w:rFonts w:hint="cs"/>
            <w:color w:val="000000"/>
            <w:sz w:val="24"/>
            <w:rtl/>
          </w:rPr>
          <w:t>بازار</w:t>
        </w:r>
        <w:r w:rsidRPr="00C773D2">
          <w:rPr>
            <w:color w:val="000000"/>
            <w:sz w:val="24"/>
            <w:rtl/>
          </w:rPr>
          <w:t xml:space="preserve"> </w:t>
        </w:r>
        <w:r w:rsidRPr="00C773D2">
          <w:rPr>
            <w:rFonts w:hint="cs"/>
            <w:color w:val="000000"/>
            <w:sz w:val="24"/>
            <w:rtl/>
          </w:rPr>
          <w:t>تنها</w:t>
        </w:r>
        <w:r w:rsidRPr="00C773D2">
          <w:rPr>
            <w:color w:val="000000"/>
            <w:sz w:val="24"/>
            <w:rtl/>
          </w:rPr>
          <w:t xml:space="preserve"> 42/0 </w:t>
        </w:r>
      </w:ins>
      <w:ins w:id="19819" w:author="maryam" w:date="2021-09-18T01:29:00Z">
        <w:r>
          <w:rPr>
            <w:color w:val="000000"/>
            <w:sz w:val="24"/>
            <w:rtl/>
          </w:rPr>
          <w:lastRenderedPageBreak/>
          <w:t>گزارش‌شده</w:t>
        </w:r>
      </w:ins>
      <w:ins w:id="19820" w:author="maryam" w:date="2021-09-17T18:27:00Z">
        <w:r w:rsidRPr="00C773D2">
          <w:rPr>
            <w:color w:val="000000"/>
            <w:sz w:val="24"/>
            <w:rtl/>
          </w:rPr>
          <w:t xml:space="preserve"> </w:t>
        </w:r>
        <w:r w:rsidRPr="00C773D2">
          <w:rPr>
            <w:rFonts w:hint="cs"/>
            <w:color w:val="000000"/>
            <w:sz w:val="24"/>
            <w:rtl/>
          </w:rPr>
          <w:t>است</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این</w:t>
        </w:r>
        <w:r w:rsidRPr="00C773D2">
          <w:rPr>
            <w:color w:val="000000"/>
            <w:sz w:val="24"/>
            <w:rtl/>
          </w:rPr>
          <w:t xml:space="preserve"> </w:t>
        </w:r>
        <w:r w:rsidRPr="00C773D2">
          <w:rPr>
            <w:rFonts w:hint="cs"/>
            <w:color w:val="000000"/>
            <w:sz w:val="24"/>
            <w:rtl/>
          </w:rPr>
          <w:t>مهم</w:t>
        </w:r>
        <w:r w:rsidRPr="00C773D2">
          <w:rPr>
            <w:color w:val="000000"/>
            <w:sz w:val="24"/>
            <w:rtl/>
          </w:rPr>
          <w:t xml:space="preserve"> </w:t>
        </w:r>
        <w:r w:rsidRPr="00C773D2">
          <w:rPr>
            <w:rFonts w:hint="cs"/>
            <w:color w:val="000000"/>
            <w:sz w:val="24"/>
            <w:rtl/>
          </w:rPr>
          <w:t>نشان‌دهنده</w:t>
        </w:r>
        <w:r w:rsidRPr="00C773D2">
          <w:rPr>
            <w:color w:val="000000"/>
            <w:sz w:val="24"/>
            <w:rtl/>
          </w:rPr>
          <w:t xml:space="preserve"> </w:t>
        </w:r>
        <w:r w:rsidRPr="00C773D2">
          <w:rPr>
            <w:rFonts w:hint="cs"/>
            <w:color w:val="000000"/>
            <w:sz w:val="24"/>
            <w:rtl/>
          </w:rPr>
          <w:t>رشد</w:t>
        </w:r>
        <w:r w:rsidRPr="00C773D2">
          <w:rPr>
            <w:color w:val="000000"/>
            <w:sz w:val="24"/>
            <w:rtl/>
          </w:rPr>
          <w:t xml:space="preserve"> </w:t>
        </w:r>
        <w:r w:rsidRPr="00C773D2">
          <w:rPr>
            <w:rFonts w:hint="cs"/>
            <w:color w:val="000000"/>
            <w:sz w:val="24"/>
            <w:rtl/>
          </w:rPr>
          <w:t>بیشتر</w:t>
        </w:r>
        <w:r w:rsidRPr="00C773D2">
          <w:rPr>
            <w:color w:val="000000"/>
            <w:sz w:val="24"/>
            <w:rtl/>
          </w:rPr>
          <w:t xml:space="preserve"> </w:t>
        </w:r>
        <w:r w:rsidRPr="00C773D2">
          <w:rPr>
            <w:rFonts w:hint="cs"/>
            <w:color w:val="000000"/>
            <w:sz w:val="24"/>
            <w:rtl/>
          </w:rPr>
          <w:t>سرمایه‌گذاري</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عرصه</w:t>
        </w:r>
        <w:r w:rsidRPr="00C773D2">
          <w:rPr>
            <w:color w:val="000000"/>
            <w:sz w:val="24"/>
            <w:rtl/>
          </w:rPr>
          <w:t xml:space="preserve"> </w:t>
        </w:r>
        <w:r w:rsidRPr="00C773D2">
          <w:rPr>
            <w:rFonts w:hint="cs"/>
            <w:color w:val="000000"/>
            <w:sz w:val="24"/>
            <w:rtl/>
          </w:rPr>
          <w:t>مسائل</w:t>
        </w:r>
        <w:r w:rsidRPr="00C773D2">
          <w:rPr>
            <w:color w:val="000000"/>
            <w:sz w:val="24"/>
            <w:rtl/>
          </w:rPr>
          <w:t xml:space="preserve"> </w:t>
        </w:r>
        <w:r w:rsidRPr="00C773D2">
          <w:rPr>
            <w:rFonts w:hint="cs"/>
            <w:color w:val="000000"/>
            <w:sz w:val="24"/>
            <w:rtl/>
          </w:rPr>
          <w:t>اجتماعی</w:t>
        </w:r>
        <w:r w:rsidRPr="00C773D2">
          <w:rPr>
            <w:color w:val="000000"/>
            <w:sz w:val="24"/>
            <w:rtl/>
          </w:rPr>
          <w:t xml:space="preserve"> </w:t>
        </w:r>
        <w:r w:rsidRPr="00C773D2">
          <w:rPr>
            <w:rFonts w:hint="cs"/>
            <w:color w:val="000000"/>
            <w:sz w:val="24"/>
            <w:rtl/>
          </w:rPr>
          <w:t>نسبت</w:t>
        </w:r>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رشد</w:t>
        </w:r>
        <w:r w:rsidRPr="00C773D2">
          <w:rPr>
            <w:color w:val="000000"/>
            <w:sz w:val="24"/>
            <w:rtl/>
          </w:rPr>
          <w:t xml:space="preserve"> </w:t>
        </w:r>
        <w:r w:rsidRPr="00C773D2">
          <w:rPr>
            <w:rFonts w:hint="cs"/>
            <w:color w:val="000000"/>
            <w:sz w:val="24"/>
            <w:rtl/>
          </w:rPr>
          <w:t>بازار</w:t>
        </w:r>
        <w:r w:rsidRPr="00C773D2">
          <w:rPr>
            <w:color w:val="000000"/>
            <w:sz w:val="24"/>
            <w:rtl/>
          </w:rPr>
          <w:t xml:space="preserve"> </w:t>
        </w:r>
        <w:r w:rsidRPr="00C773D2">
          <w:rPr>
            <w:rFonts w:hint="cs"/>
            <w:color w:val="000000"/>
            <w:sz w:val="24"/>
            <w:rtl/>
          </w:rPr>
          <w:t>می‌باشد</w:t>
        </w:r>
        <w:r w:rsidRPr="00C773D2">
          <w:rPr>
            <w:color w:val="000000"/>
            <w:sz w:val="24"/>
            <w:rtl/>
          </w:rPr>
          <w:t xml:space="preserve">. </w:t>
        </w:r>
        <w:r w:rsidRPr="00C773D2">
          <w:rPr>
            <w:rFonts w:hint="cs"/>
            <w:color w:val="000000"/>
            <w:sz w:val="24"/>
            <w:rtl/>
          </w:rPr>
          <w:t>همچنین،</w:t>
        </w:r>
        <w:r w:rsidRPr="00C773D2">
          <w:rPr>
            <w:color w:val="000000"/>
            <w:sz w:val="24"/>
            <w:rtl/>
          </w:rPr>
          <w:t xml:space="preserve"> </w:t>
        </w:r>
        <w:r w:rsidRPr="00C773D2">
          <w:rPr>
            <w:rFonts w:hint="cs"/>
            <w:color w:val="000000"/>
            <w:sz w:val="24"/>
            <w:rtl/>
          </w:rPr>
          <w:t>این</w:t>
        </w:r>
        <w:r w:rsidRPr="00C773D2">
          <w:rPr>
            <w:color w:val="000000"/>
            <w:sz w:val="24"/>
            <w:rtl/>
          </w:rPr>
          <w:t xml:space="preserve"> </w:t>
        </w:r>
        <w:r w:rsidRPr="00C773D2">
          <w:rPr>
            <w:rFonts w:hint="cs"/>
            <w:color w:val="000000"/>
            <w:sz w:val="24"/>
            <w:rtl/>
          </w:rPr>
          <w:t>آمار</w:t>
        </w:r>
        <w:r w:rsidRPr="00C773D2">
          <w:rPr>
            <w:color w:val="000000"/>
            <w:sz w:val="24"/>
            <w:rtl/>
          </w:rPr>
          <w:t xml:space="preserve"> </w:t>
        </w:r>
        <w:r w:rsidRPr="00C773D2">
          <w:rPr>
            <w:rFonts w:hint="cs"/>
            <w:color w:val="000000"/>
            <w:sz w:val="24"/>
            <w:rtl/>
          </w:rPr>
          <w:t>حاکی</w:t>
        </w:r>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آن</w:t>
        </w:r>
        <w:r w:rsidRPr="00C773D2">
          <w:rPr>
            <w:color w:val="000000"/>
            <w:sz w:val="24"/>
            <w:rtl/>
          </w:rPr>
          <w:t xml:space="preserve"> </w:t>
        </w:r>
        <w:r w:rsidRPr="00C773D2">
          <w:rPr>
            <w:rFonts w:hint="cs"/>
            <w:color w:val="000000"/>
            <w:sz w:val="24"/>
            <w:rtl/>
          </w:rPr>
          <w:t>است</w:t>
        </w:r>
        <w:r w:rsidRPr="00C773D2">
          <w:rPr>
            <w:color w:val="000000"/>
            <w:sz w:val="24"/>
            <w:rtl/>
          </w:rPr>
          <w:t xml:space="preserve"> </w:t>
        </w:r>
        <w:r w:rsidRPr="00C773D2">
          <w:rPr>
            <w:rFonts w:hint="cs"/>
            <w:color w:val="000000"/>
            <w:sz w:val="24"/>
            <w:rtl/>
          </w:rPr>
          <w:t>که</w:t>
        </w:r>
        <w:r w:rsidRPr="00C773D2">
          <w:rPr>
            <w:color w:val="000000"/>
            <w:sz w:val="24"/>
            <w:rtl/>
          </w:rPr>
          <w:t xml:space="preserve"> </w:t>
        </w:r>
        <w:r w:rsidRPr="00C773D2">
          <w:rPr>
            <w:rFonts w:hint="cs"/>
            <w:color w:val="000000"/>
            <w:sz w:val="24"/>
            <w:rtl/>
          </w:rPr>
          <w:t>میزان</w:t>
        </w:r>
        <w:r w:rsidRPr="00C773D2">
          <w:rPr>
            <w:color w:val="000000"/>
            <w:sz w:val="24"/>
            <w:rtl/>
          </w:rPr>
          <w:t xml:space="preserve"> </w:t>
        </w:r>
        <w:r w:rsidRPr="00C773D2">
          <w:rPr>
            <w:rFonts w:hint="cs"/>
            <w:color w:val="000000"/>
            <w:sz w:val="24"/>
            <w:rtl/>
          </w:rPr>
          <w:t>بودجه</w:t>
        </w:r>
        <w:r w:rsidRPr="00C773D2">
          <w:rPr>
            <w:color w:val="000000"/>
            <w:sz w:val="24"/>
            <w:rtl/>
          </w:rPr>
          <w:t xml:space="preserve"> </w:t>
        </w:r>
        <w:r w:rsidRPr="00C773D2">
          <w:rPr>
            <w:rFonts w:hint="cs"/>
            <w:color w:val="000000"/>
            <w:sz w:val="24"/>
            <w:rtl/>
          </w:rPr>
          <w:t>اختصاصی</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موضوعات</w:t>
        </w:r>
        <w:r w:rsidRPr="00C773D2">
          <w:rPr>
            <w:color w:val="000000"/>
            <w:sz w:val="24"/>
            <w:rtl/>
          </w:rPr>
          <w:t xml:space="preserve"> </w:t>
        </w:r>
        <w:r w:rsidRPr="00C773D2">
          <w:rPr>
            <w:rFonts w:hint="cs"/>
            <w:color w:val="000000"/>
            <w:sz w:val="24"/>
            <w:rtl/>
          </w:rPr>
          <w:t>اجتماعی</w:t>
        </w:r>
        <w:r w:rsidRPr="00C773D2">
          <w:rPr>
            <w:color w:val="000000"/>
            <w:sz w:val="24"/>
            <w:rtl/>
          </w:rPr>
          <w:t xml:space="preserve"> </w:t>
        </w:r>
        <w:r w:rsidRPr="00C773D2">
          <w:rPr>
            <w:rFonts w:hint="cs"/>
            <w:color w:val="000000"/>
            <w:sz w:val="24"/>
            <w:rtl/>
          </w:rPr>
          <w:t>از</w:t>
        </w:r>
        <w:r w:rsidRPr="00C773D2">
          <w:rPr>
            <w:color w:val="000000"/>
            <w:sz w:val="24"/>
            <w:rtl/>
          </w:rPr>
          <w:t xml:space="preserve"> 162 </w:t>
        </w:r>
        <w:r w:rsidRPr="00C773D2">
          <w:rPr>
            <w:rFonts w:hint="cs"/>
            <w:color w:val="000000"/>
            <w:sz w:val="24"/>
            <w:rtl/>
          </w:rPr>
          <w:t>میلیون</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سال</w:t>
        </w:r>
        <w:r w:rsidRPr="00C773D2">
          <w:rPr>
            <w:color w:val="000000"/>
            <w:sz w:val="24"/>
            <w:rtl/>
          </w:rPr>
          <w:t xml:space="preserve"> 1995 </w:t>
        </w:r>
        <w:r w:rsidRPr="00C773D2">
          <w:rPr>
            <w:rFonts w:hint="cs"/>
            <w:color w:val="000000"/>
            <w:sz w:val="24"/>
            <w:rtl/>
          </w:rPr>
          <w:t>به</w:t>
        </w:r>
        <w:r w:rsidRPr="00C773D2">
          <w:rPr>
            <w:color w:val="000000"/>
            <w:sz w:val="24"/>
            <w:rtl/>
          </w:rPr>
          <w:t xml:space="preserve"> 259 </w:t>
        </w:r>
        <w:r w:rsidRPr="00C773D2">
          <w:rPr>
            <w:rFonts w:hint="cs"/>
            <w:color w:val="000000"/>
            <w:sz w:val="24"/>
            <w:rtl/>
          </w:rPr>
          <w:t>میلیون</w:t>
        </w:r>
        <w:r w:rsidRPr="00C773D2">
          <w:rPr>
            <w:color w:val="000000"/>
            <w:sz w:val="24"/>
            <w:rtl/>
          </w:rPr>
          <w:t xml:space="preserve"> </w:t>
        </w:r>
        <w:r w:rsidRPr="00C773D2">
          <w:rPr>
            <w:rFonts w:hint="cs"/>
            <w:color w:val="000000"/>
            <w:sz w:val="24"/>
            <w:rtl/>
          </w:rPr>
          <w:t>دلار</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سال</w:t>
        </w:r>
        <w:r w:rsidRPr="00C773D2">
          <w:rPr>
            <w:color w:val="000000"/>
            <w:sz w:val="24"/>
            <w:rtl/>
          </w:rPr>
          <w:t xml:space="preserve"> 1997 </w:t>
        </w:r>
        <w:r w:rsidRPr="00C773D2">
          <w:rPr>
            <w:rFonts w:hint="cs"/>
            <w:color w:val="000000"/>
            <w:sz w:val="24"/>
            <w:rtl/>
          </w:rPr>
          <w:t>و</w:t>
        </w:r>
        <w:r w:rsidRPr="00C773D2">
          <w:rPr>
            <w:color w:val="000000"/>
            <w:sz w:val="24"/>
            <w:rtl/>
          </w:rPr>
          <w:t xml:space="preserve"> 5/1 </w:t>
        </w:r>
        <w:r w:rsidRPr="00C773D2">
          <w:rPr>
            <w:rFonts w:hint="cs"/>
            <w:color w:val="000000"/>
            <w:sz w:val="24"/>
            <w:rtl/>
          </w:rPr>
          <w:t>تریلیون</w:t>
        </w:r>
        <w:r w:rsidRPr="00C773D2">
          <w:rPr>
            <w:color w:val="000000"/>
            <w:sz w:val="24"/>
            <w:rtl/>
          </w:rPr>
          <w:t xml:space="preserve"> </w:t>
        </w:r>
        <w:r w:rsidRPr="00C773D2">
          <w:rPr>
            <w:rFonts w:hint="cs"/>
            <w:color w:val="000000"/>
            <w:sz w:val="24"/>
            <w:rtl/>
          </w:rPr>
          <w:t>دلار</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سال</w:t>
        </w:r>
        <w:r w:rsidRPr="00C773D2">
          <w:rPr>
            <w:color w:val="000000"/>
            <w:sz w:val="24"/>
            <w:rtl/>
          </w:rPr>
          <w:t xml:space="preserve"> 1999 </w:t>
        </w:r>
        <w:r w:rsidRPr="00C773D2">
          <w:rPr>
            <w:rFonts w:hint="cs"/>
            <w:color w:val="000000"/>
            <w:sz w:val="24"/>
            <w:rtl/>
          </w:rPr>
          <w:t>رسیده</w:t>
        </w:r>
        <w:r w:rsidRPr="00C773D2">
          <w:rPr>
            <w:color w:val="000000"/>
            <w:sz w:val="24"/>
            <w:rtl/>
          </w:rPr>
          <w:t xml:space="preserve"> </w:t>
        </w:r>
        <w:r w:rsidRPr="00C773D2">
          <w:rPr>
            <w:rFonts w:hint="cs"/>
            <w:color w:val="000000"/>
            <w:sz w:val="24"/>
            <w:rtl/>
          </w:rPr>
          <w:t>است (</w:t>
        </w:r>
        <w:r w:rsidRPr="00C773D2">
          <w:rPr>
            <w:rFonts w:ascii="Times New Roman" w:hAnsi="Times New Roman" w:cs="Times New Roman"/>
            <w:szCs w:val="20"/>
          </w:rPr>
          <w:t>Boonstoppel, 2011</w:t>
        </w:r>
        <w:r w:rsidRPr="00C773D2">
          <w:rPr>
            <w:rFonts w:hint="cs"/>
            <w:color w:val="000000"/>
            <w:sz w:val="24"/>
            <w:rtl/>
          </w:rPr>
          <w:t>). انتقادها</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صنعت</w:t>
        </w:r>
        <w:r w:rsidRPr="00C773D2">
          <w:rPr>
            <w:color w:val="000000"/>
            <w:sz w:val="24"/>
            <w:rtl/>
          </w:rPr>
          <w:t xml:space="preserve"> </w:t>
        </w:r>
        <w:r w:rsidRPr="00C773D2">
          <w:rPr>
            <w:rFonts w:hint="cs"/>
            <w:color w:val="000000"/>
            <w:sz w:val="24"/>
            <w:rtl/>
          </w:rPr>
          <w:t>نفت</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گاز،</w:t>
        </w:r>
        <w:r w:rsidRPr="00C773D2">
          <w:rPr>
            <w:color w:val="000000"/>
            <w:sz w:val="24"/>
            <w:rtl/>
          </w:rPr>
          <w:t xml:space="preserve"> </w:t>
        </w:r>
        <w:r w:rsidRPr="00C773D2">
          <w:rPr>
            <w:rFonts w:hint="cs"/>
            <w:color w:val="000000"/>
            <w:sz w:val="24"/>
            <w:rtl/>
          </w:rPr>
          <w:t>طیف</w:t>
        </w:r>
        <w:r w:rsidRPr="00C773D2">
          <w:rPr>
            <w:color w:val="000000"/>
            <w:sz w:val="24"/>
            <w:rtl/>
          </w:rPr>
          <w:t xml:space="preserve"> </w:t>
        </w:r>
        <w:r w:rsidRPr="00C773D2">
          <w:rPr>
            <w:rFonts w:hint="cs"/>
            <w:color w:val="000000"/>
            <w:sz w:val="24"/>
            <w:rtl/>
          </w:rPr>
          <w:t>گسترده‌ای</w:t>
        </w:r>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مسائل</w:t>
        </w:r>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حوزه</w:t>
        </w:r>
        <w:r w:rsidRPr="00C773D2">
          <w:rPr>
            <w:color w:val="000000"/>
            <w:sz w:val="24"/>
            <w:rtl/>
          </w:rPr>
          <w:t xml:space="preserve"> </w:t>
        </w:r>
        <w:r w:rsidRPr="00C773D2">
          <w:rPr>
            <w:rFonts w:hint="cs"/>
            <w:color w:val="000000"/>
            <w:sz w:val="24"/>
            <w:rtl/>
          </w:rPr>
          <w:t>مسئولیت اجتماعی</w:t>
        </w:r>
        <w:r w:rsidRPr="00C773D2">
          <w:rPr>
            <w:color w:val="000000"/>
            <w:sz w:val="24"/>
            <w:rtl/>
          </w:rPr>
          <w:t xml:space="preserve"> </w:t>
        </w:r>
        <w:r w:rsidRPr="00C773D2">
          <w:rPr>
            <w:rFonts w:hint="cs"/>
            <w:color w:val="000000"/>
            <w:sz w:val="24"/>
            <w:rtl/>
          </w:rPr>
          <w:t>شامل</w:t>
        </w:r>
        <w:r w:rsidRPr="00C773D2">
          <w:rPr>
            <w:color w:val="000000"/>
            <w:sz w:val="24"/>
            <w:rtl/>
          </w:rPr>
          <w:t xml:space="preserve"> </w:t>
        </w:r>
        <w:r w:rsidRPr="00C773D2">
          <w:rPr>
            <w:rFonts w:hint="cs"/>
            <w:color w:val="000000"/>
            <w:sz w:val="24"/>
            <w:rtl/>
          </w:rPr>
          <w:t>می‌شود</w:t>
        </w:r>
        <w:r w:rsidRPr="00C773D2">
          <w:rPr>
            <w:color w:val="000000"/>
            <w:sz w:val="24"/>
            <w:rtl/>
          </w:rPr>
          <w:t xml:space="preserve"> </w:t>
        </w:r>
        <w:r w:rsidRPr="00C773D2">
          <w:rPr>
            <w:rFonts w:hint="cs"/>
            <w:color w:val="000000"/>
            <w:sz w:val="24"/>
            <w:rtl/>
          </w:rPr>
          <w:t>و</w:t>
        </w:r>
        <w:r w:rsidRPr="00C773D2">
          <w:rPr>
            <w:color w:val="000000"/>
            <w:sz w:val="24"/>
            <w:rtl/>
          </w:rPr>
          <w:t xml:space="preserve"> </w:t>
        </w:r>
      </w:ins>
      <w:ins w:id="19821" w:author="maryam" w:date="2021-09-18T01:29:00Z">
        <w:r>
          <w:rPr>
            <w:color w:val="000000"/>
            <w:sz w:val="24"/>
            <w:rtl/>
          </w:rPr>
          <w:t>ازجمله</w:t>
        </w:r>
      </w:ins>
      <w:ins w:id="19822" w:author="maryam" w:date="2021-09-17T18:27:00Z">
        <w:r w:rsidRPr="00C773D2">
          <w:rPr>
            <w:color w:val="000000"/>
            <w:sz w:val="24"/>
            <w:rtl/>
          </w:rPr>
          <w:t xml:space="preserve"> </w:t>
        </w:r>
        <w:r w:rsidRPr="00C773D2">
          <w:rPr>
            <w:rFonts w:hint="cs"/>
            <w:color w:val="000000"/>
            <w:sz w:val="24"/>
            <w:rtl/>
          </w:rPr>
          <w:t>اتهامات</w:t>
        </w:r>
        <w:r w:rsidRPr="00C773D2">
          <w:rPr>
            <w:color w:val="000000"/>
            <w:sz w:val="24"/>
            <w:rtl/>
          </w:rPr>
          <w:t xml:space="preserve"> </w:t>
        </w:r>
        <w:r w:rsidRPr="00C773D2">
          <w:rPr>
            <w:rFonts w:hint="cs"/>
            <w:color w:val="000000"/>
            <w:sz w:val="24"/>
            <w:rtl/>
          </w:rPr>
          <w:t>وارده</w:t>
        </w:r>
        <w:r w:rsidRPr="00C773D2">
          <w:rPr>
            <w:color w:val="000000"/>
            <w:sz w:val="24"/>
            <w:rtl/>
          </w:rPr>
          <w:t xml:space="preserve"> </w:t>
        </w:r>
        <w:r w:rsidRPr="00C773D2">
          <w:rPr>
            <w:rFonts w:hint="cs"/>
            <w:color w:val="000000"/>
            <w:sz w:val="24"/>
            <w:rtl/>
          </w:rPr>
          <w:t>این</w:t>
        </w:r>
        <w:r w:rsidRPr="00C773D2">
          <w:rPr>
            <w:color w:val="000000"/>
            <w:sz w:val="24"/>
            <w:rtl/>
          </w:rPr>
          <w:t xml:space="preserve"> </w:t>
        </w:r>
        <w:r w:rsidRPr="00C773D2">
          <w:rPr>
            <w:rFonts w:hint="cs"/>
            <w:color w:val="000000"/>
            <w:sz w:val="24"/>
            <w:rtl/>
          </w:rPr>
          <w:t>است</w:t>
        </w:r>
        <w:r w:rsidRPr="00C773D2">
          <w:rPr>
            <w:color w:val="000000"/>
            <w:sz w:val="24"/>
            <w:rtl/>
          </w:rPr>
          <w:t xml:space="preserve"> </w:t>
        </w:r>
        <w:r w:rsidRPr="00C773D2">
          <w:rPr>
            <w:rFonts w:hint="cs"/>
            <w:color w:val="000000"/>
            <w:sz w:val="24"/>
            <w:rtl/>
          </w:rPr>
          <w:t>که</w:t>
        </w:r>
        <w:r w:rsidRPr="00C773D2">
          <w:rPr>
            <w:color w:val="000000"/>
            <w:sz w:val="24"/>
            <w:rtl/>
          </w:rPr>
          <w:t xml:space="preserve"> </w:t>
        </w:r>
        <w:r w:rsidRPr="00C773D2">
          <w:rPr>
            <w:rFonts w:hint="cs"/>
            <w:color w:val="000000"/>
            <w:sz w:val="24"/>
            <w:rtl/>
          </w:rPr>
          <w:t>ثروت</w:t>
        </w:r>
        <w:r w:rsidRPr="00C773D2">
          <w:rPr>
            <w:color w:val="000000"/>
            <w:sz w:val="24"/>
            <w:rtl/>
          </w:rPr>
          <w:t xml:space="preserve"> </w:t>
        </w:r>
        <w:r w:rsidRPr="00C773D2">
          <w:rPr>
            <w:rFonts w:hint="cs"/>
            <w:color w:val="000000"/>
            <w:sz w:val="24"/>
            <w:rtl/>
          </w:rPr>
          <w:t>نفت</w:t>
        </w:r>
        <w:r w:rsidRPr="00C773D2">
          <w:rPr>
            <w:color w:val="000000"/>
            <w:sz w:val="24"/>
            <w:rtl/>
          </w:rPr>
          <w:t xml:space="preserve"> </w:t>
        </w:r>
        <w:r w:rsidRPr="00C773D2">
          <w:rPr>
            <w:rFonts w:hint="cs"/>
            <w:color w:val="000000"/>
            <w:sz w:val="24"/>
            <w:rtl/>
          </w:rPr>
          <w:t>باعث</w:t>
        </w:r>
        <w:r w:rsidRPr="00C773D2">
          <w:rPr>
            <w:color w:val="000000"/>
            <w:sz w:val="24"/>
            <w:rtl/>
          </w:rPr>
          <w:t xml:space="preserve"> </w:t>
        </w:r>
        <w:r w:rsidRPr="00C773D2">
          <w:rPr>
            <w:rFonts w:hint="cs"/>
            <w:color w:val="000000"/>
            <w:sz w:val="24"/>
            <w:rtl/>
          </w:rPr>
          <w:t>افزایش</w:t>
        </w:r>
        <w:r w:rsidRPr="00C773D2">
          <w:rPr>
            <w:color w:val="000000"/>
            <w:sz w:val="24"/>
            <w:rtl/>
          </w:rPr>
          <w:t xml:space="preserve"> </w:t>
        </w:r>
        <w:r w:rsidRPr="00C773D2">
          <w:rPr>
            <w:rFonts w:hint="cs"/>
            <w:color w:val="000000"/>
            <w:sz w:val="24"/>
            <w:rtl/>
          </w:rPr>
          <w:t>فساد</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درگیری</w:t>
        </w:r>
        <w:r w:rsidRPr="00C773D2">
          <w:rPr>
            <w:color w:val="000000"/>
            <w:sz w:val="24"/>
            <w:rtl/>
          </w:rPr>
          <w:t xml:space="preserve"> </w:t>
        </w:r>
        <w:r w:rsidRPr="00C773D2">
          <w:rPr>
            <w:rFonts w:hint="cs"/>
            <w:color w:val="000000"/>
            <w:sz w:val="24"/>
            <w:rtl/>
          </w:rPr>
          <w:t>شده</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دولت‌های</w:t>
        </w:r>
        <w:r w:rsidRPr="00C773D2">
          <w:rPr>
            <w:color w:val="000000"/>
            <w:sz w:val="24"/>
            <w:rtl/>
          </w:rPr>
          <w:t xml:space="preserve"> </w:t>
        </w:r>
        <w:r w:rsidRPr="00C773D2">
          <w:rPr>
            <w:rFonts w:hint="cs"/>
            <w:color w:val="000000"/>
            <w:sz w:val="24"/>
            <w:rtl/>
          </w:rPr>
          <w:t>سرکوب‌گر</w:t>
        </w:r>
        <w:r w:rsidRPr="00C773D2">
          <w:rPr>
            <w:color w:val="000000"/>
            <w:sz w:val="24"/>
            <w:rtl/>
          </w:rPr>
          <w:t xml:space="preserve"> </w:t>
        </w:r>
        <w:r w:rsidRPr="00C773D2">
          <w:rPr>
            <w:rFonts w:hint="cs"/>
            <w:color w:val="000000"/>
            <w:sz w:val="24"/>
            <w:rtl/>
          </w:rPr>
          <w:t>با</w:t>
        </w:r>
        <w:r w:rsidRPr="00C773D2">
          <w:rPr>
            <w:color w:val="000000"/>
            <w:sz w:val="24"/>
            <w:rtl/>
          </w:rPr>
          <w:t xml:space="preserve"> </w:t>
        </w:r>
        <w:r w:rsidRPr="00C773D2">
          <w:rPr>
            <w:rFonts w:hint="cs"/>
            <w:color w:val="000000"/>
            <w:sz w:val="24"/>
            <w:rtl/>
          </w:rPr>
          <w:t>همکاری</w:t>
        </w:r>
        <w:r w:rsidRPr="00C773D2">
          <w:rPr>
            <w:color w:val="000000"/>
            <w:sz w:val="24"/>
            <w:rtl/>
          </w:rPr>
          <w:t xml:space="preserve"> </w:t>
        </w:r>
        <w:r w:rsidRPr="00C773D2">
          <w:rPr>
            <w:rFonts w:hint="cs"/>
            <w:color w:val="000000"/>
            <w:sz w:val="24"/>
            <w:rtl/>
          </w:rPr>
          <w:t>نیروهای</w:t>
        </w:r>
        <w:r w:rsidRPr="00C773D2">
          <w:rPr>
            <w:color w:val="000000"/>
            <w:sz w:val="24"/>
            <w:rtl/>
          </w:rPr>
          <w:t xml:space="preserve"> </w:t>
        </w:r>
        <w:r w:rsidRPr="00C773D2">
          <w:rPr>
            <w:rFonts w:hint="cs"/>
            <w:color w:val="000000"/>
            <w:sz w:val="24"/>
            <w:rtl/>
          </w:rPr>
          <w:t>امنیتی</w:t>
        </w:r>
        <w:r w:rsidRPr="00C773D2">
          <w:rPr>
            <w:color w:val="000000"/>
            <w:sz w:val="24"/>
            <w:rtl/>
          </w:rPr>
          <w:t xml:space="preserve"> </w:t>
        </w:r>
        <w:r w:rsidRPr="00C773D2">
          <w:rPr>
            <w:rFonts w:hint="cs"/>
            <w:color w:val="000000"/>
            <w:sz w:val="24"/>
            <w:rtl/>
          </w:rPr>
          <w:t>موجب</w:t>
        </w:r>
        <w:r w:rsidRPr="00C773D2">
          <w:rPr>
            <w:color w:val="000000"/>
            <w:sz w:val="24"/>
            <w:rtl/>
          </w:rPr>
          <w:t xml:space="preserve"> </w:t>
        </w:r>
        <w:r w:rsidRPr="00C773D2">
          <w:rPr>
            <w:rFonts w:hint="cs"/>
            <w:color w:val="000000"/>
            <w:sz w:val="24"/>
            <w:rtl/>
          </w:rPr>
          <w:t>نقض</w:t>
        </w:r>
        <w:r w:rsidRPr="00C773D2">
          <w:rPr>
            <w:color w:val="000000"/>
            <w:sz w:val="24"/>
            <w:rtl/>
          </w:rPr>
          <w:t xml:space="preserve"> </w:t>
        </w:r>
        <w:r w:rsidRPr="00C773D2">
          <w:rPr>
            <w:rFonts w:hint="cs"/>
            <w:color w:val="000000"/>
            <w:sz w:val="24"/>
            <w:rtl/>
          </w:rPr>
          <w:t>حقوق</w:t>
        </w:r>
        <w:r w:rsidRPr="00C773D2">
          <w:rPr>
            <w:color w:val="000000"/>
            <w:sz w:val="24"/>
            <w:rtl/>
          </w:rPr>
          <w:t xml:space="preserve"> </w:t>
        </w:r>
        <w:r w:rsidRPr="00C773D2">
          <w:rPr>
            <w:rFonts w:hint="cs"/>
            <w:color w:val="000000"/>
            <w:sz w:val="24"/>
            <w:rtl/>
          </w:rPr>
          <w:t>بشر</w:t>
        </w:r>
        <w:r w:rsidRPr="00C773D2">
          <w:rPr>
            <w:color w:val="000000"/>
            <w:sz w:val="24"/>
            <w:rtl/>
          </w:rPr>
          <w:t xml:space="preserve"> </w:t>
        </w:r>
        <w:r w:rsidRPr="00C773D2">
          <w:rPr>
            <w:rFonts w:hint="cs"/>
            <w:color w:val="000000"/>
            <w:sz w:val="24"/>
            <w:rtl/>
          </w:rPr>
          <w:t>شده‌اند</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شکایات</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مورد</w:t>
        </w:r>
        <w:r w:rsidRPr="00C773D2">
          <w:rPr>
            <w:color w:val="000000"/>
            <w:sz w:val="24"/>
            <w:rtl/>
          </w:rPr>
          <w:t xml:space="preserve"> </w:t>
        </w:r>
        <w:r w:rsidRPr="00C773D2">
          <w:rPr>
            <w:rFonts w:hint="cs"/>
            <w:color w:val="000000"/>
            <w:sz w:val="24"/>
            <w:rtl/>
          </w:rPr>
          <w:t>اثرات</w:t>
        </w:r>
        <w:r w:rsidRPr="00C773D2">
          <w:rPr>
            <w:color w:val="000000"/>
            <w:sz w:val="24"/>
            <w:rtl/>
          </w:rPr>
          <w:t xml:space="preserve"> </w:t>
        </w:r>
        <w:r w:rsidRPr="00C773D2">
          <w:rPr>
            <w:rFonts w:hint="cs"/>
            <w:color w:val="000000"/>
            <w:sz w:val="24"/>
            <w:rtl/>
          </w:rPr>
          <w:t>منفی</w:t>
        </w:r>
        <w:r w:rsidRPr="00C773D2">
          <w:rPr>
            <w:color w:val="000000"/>
            <w:sz w:val="24"/>
            <w:rtl/>
          </w:rPr>
          <w:t xml:space="preserve"> </w:t>
        </w:r>
      </w:ins>
      <w:ins w:id="19823" w:author="maryam" w:date="2021-09-18T01:29:00Z">
        <w:r>
          <w:rPr>
            <w:color w:val="000000"/>
            <w:sz w:val="24"/>
            <w:rtl/>
          </w:rPr>
          <w:t>ز</w:t>
        </w:r>
        <w:r>
          <w:rPr>
            <w:rFonts w:hint="cs"/>
            <w:color w:val="000000"/>
            <w:sz w:val="24"/>
            <w:rtl/>
          </w:rPr>
          <w:t>ی</w:t>
        </w:r>
        <w:r>
          <w:rPr>
            <w:rFonts w:hint="eastAsia"/>
            <w:color w:val="000000"/>
            <w:sz w:val="24"/>
            <w:rtl/>
          </w:rPr>
          <w:t>ست‌مح</w:t>
        </w:r>
        <w:r>
          <w:rPr>
            <w:rFonts w:hint="cs"/>
            <w:color w:val="000000"/>
            <w:sz w:val="24"/>
            <w:rtl/>
          </w:rPr>
          <w:t>ی</w:t>
        </w:r>
        <w:r>
          <w:rPr>
            <w:rFonts w:hint="eastAsia"/>
            <w:color w:val="000000"/>
            <w:sz w:val="24"/>
            <w:rtl/>
          </w:rPr>
          <w:t>ط</w:t>
        </w:r>
        <w:r>
          <w:rPr>
            <w:rFonts w:hint="cs"/>
            <w:color w:val="000000"/>
            <w:sz w:val="24"/>
            <w:rtl/>
          </w:rPr>
          <w:t>ی</w:t>
        </w:r>
      </w:ins>
      <w:ins w:id="19824" w:author="maryam" w:date="2021-09-17T18:27:00Z">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پروژه‌های</w:t>
        </w:r>
        <w:r w:rsidRPr="00C773D2">
          <w:rPr>
            <w:color w:val="000000"/>
            <w:sz w:val="24"/>
            <w:rtl/>
          </w:rPr>
          <w:t xml:space="preserve"> </w:t>
        </w:r>
        <w:r w:rsidRPr="00C773D2">
          <w:rPr>
            <w:rFonts w:hint="cs"/>
            <w:color w:val="000000"/>
            <w:sz w:val="24"/>
            <w:rtl/>
          </w:rPr>
          <w:t>نفت</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گاز،</w:t>
        </w:r>
        <w:r w:rsidRPr="00C773D2">
          <w:rPr>
            <w:color w:val="000000"/>
            <w:sz w:val="24"/>
            <w:rtl/>
          </w:rPr>
          <w:t xml:space="preserve"> </w:t>
        </w:r>
        <w:r w:rsidRPr="00C773D2">
          <w:rPr>
            <w:rFonts w:hint="cs"/>
            <w:color w:val="000000"/>
            <w:sz w:val="24"/>
            <w:rtl/>
          </w:rPr>
          <w:t>منجر</w:t>
        </w:r>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آسیب</w:t>
        </w:r>
        <w:r w:rsidRPr="00C773D2">
          <w:rPr>
            <w:color w:val="000000"/>
            <w:sz w:val="24"/>
            <w:rtl/>
          </w:rPr>
          <w:t xml:space="preserve"> </w:t>
        </w:r>
      </w:ins>
      <w:ins w:id="19825" w:author="maryam" w:date="2021-09-18T01:29:00Z">
        <w:r>
          <w:rPr>
            <w:color w:val="000000"/>
            <w:sz w:val="24"/>
            <w:rtl/>
          </w:rPr>
          <w:t>ز</w:t>
        </w:r>
        <w:r>
          <w:rPr>
            <w:rFonts w:hint="cs"/>
            <w:color w:val="000000"/>
            <w:sz w:val="24"/>
            <w:rtl/>
          </w:rPr>
          <w:t>ی</w:t>
        </w:r>
        <w:r>
          <w:rPr>
            <w:rFonts w:hint="eastAsia"/>
            <w:color w:val="000000"/>
            <w:sz w:val="24"/>
            <w:rtl/>
          </w:rPr>
          <w:t>ست‌مح</w:t>
        </w:r>
        <w:r>
          <w:rPr>
            <w:rFonts w:hint="cs"/>
            <w:color w:val="000000"/>
            <w:sz w:val="24"/>
            <w:rtl/>
          </w:rPr>
          <w:t>ی</w:t>
        </w:r>
        <w:r>
          <w:rPr>
            <w:rFonts w:hint="eastAsia"/>
            <w:color w:val="000000"/>
            <w:sz w:val="24"/>
            <w:rtl/>
          </w:rPr>
          <w:t>ط</w:t>
        </w:r>
        <w:r>
          <w:rPr>
            <w:rFonts w:hint="cs"/>
            <w:color w:val="000000"/>
            <w:sz w:val="24"/>
            <w:rtl/>
          </w:rPr>
          <w:t>ی</w:t>
        </w:r>
      </w:ins>
      <w:ins w:id="19826" w:author="maryam" w:date="2021-09-17T18:27:00Z">
        <w:r w:rsidRPr="00C773D2">
          <w:rPr>
            <w:color w:val="000000"/>
            <w:sz w:val="24"/>
            <w:rtl/>
          </w:rPr>
          <w:t xml:space="preserve"> </w:t>
        </w:r>
        <w:r w:rsidRPr="00C773D2">
          <w:rPr>
            <w:rFonts w:hint="cs"/>
            <w:color w:val="000000"/>
            <w:sz w:val="24"/>
            <w:rtl/>
          </w:rPr>
          <w:t>و</w:t>
        </w:r>
        <w:r w:rsidRPr="00C773D2">
          <w:rPr>
            <w:color w:val="000000"/>
            <w:sz w:val="24"/>
            <w:rtl/>
          </w:rPr>
          <w:t xml:space="preserve"> </w:t>
        </w:r>
      </w:ins>
      <w:ins w:id="19827" w:author="maryam" w:date="2021-09-18T01:29:00Z">
        <w:r>
          <w:rPr>
            <w:color w:val="000000"/>
            <w:sz w:val="24"/>
            <w:rtl/>
          </w:rPr>
          <w:t>تأث</w:t>
        </w:r>
        <w:r>
          <w:rPr>
            <w:rFonts w:hint="cs"/>
            <w:color w:val="000000"/>
            <w:sz w:val="24"/>
            <w:rtl/>
          </w:rPr>
          <w:t>ی</w:t>
        </w:r>
        <w:r>
          <w:rPr>
            <w:rFonts w:hint="eastAsia"/>
            <w:color w:val="000000"/>
            <w:sz w:val="24"/>
            <w:rtl/>
          </w:rPr>
          <w:t>رات</w:t>
        </w:r>
      </w:ins>
      <w:ins w:id="19828" w:author="maryam" w:date="2021-09-17T18:27:00Z">
        <w:r w:rsidRPr="00C773D2">
          <w:rPr>
            <w:color w:val="000000"/>
            <w:sz w:val="24"/>
            <w:rtl/>
          </w:rPr>
          <w:t xml:space="preserve"> </w:t>
        </w:r>
        <w:r w:rsidRPr="00C773D2">
          <w:rPr>
            <w:rFonts w:hint="cs"/>
            <w:color w:val="000000"/>
            <w:sz w:val="24"/>
            <w:rtl/>
          </w:rPr>
          <w:t>بهداشتی</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معیشتی</w:t>
        </w:r>
        <w:r w:rsidRPr="00C773D2">
          <w:rPr>
            <w:color w:val="000000"/>
            <w:sz w:val="24"/>
            <w:rtl/>
          </w:rPr>
          <w:t xml:space="preserve"> </w:t>
        </w:r>
        <w:r w:rsidRPr="00C773D2">
          <w:rPr>
            <w:rFonts w:hint="cs"/>
            <w:color w:val="000000"/>
            <w:sz w:val="24"/>
            <w:rtl/>
          </w:rPr>
          <w:t>بر</w:t>
        </w:r>
        <w:r w:rsidRPr="00C773D2">
          <w:rPr>
            <w:color w:val="000000"/>
            <w:sz w:val="24"/>
            <w:rtl/>
          </w:rPr>
          <w:t xml:space="preserve"> </w:t>
        </w:r>
        <w:r w:rsidRPr="00C773D2">
          <w:rPr>
            <w:rFonts w:hint="cs"/>
            <w:color w:val="000000"/>
            <w:sz w:val="24"/>
            <w:rtl/>
          </w:rPr>
          <w:t>جوامع</w:t>
        </w:r>
        <w:r w:rsidRPr="00C773D2">
          <w:rPr>
            <w:color w:val="000000"/>
            <w:sz w:val="24"/>
            <w:rtl/>
          </w:rPr>
          <w:t xml:space="preserve"> </w:t>
        </w:r>
        <w:r w:rsidRPr="00C773D2">
          <w:rPr>
            <w:rFonts w:hint="cs"/>
            <w:color w:val="000000"/>
            <w:sz w:val="24"/>
            <w:rtl/>
          </w:rPr>
          <w:t>محلی</w:t>
        </w:r>
        <w:r w:rsidRPr="00C773D2">
          <w:rPr>
            <w:color w:val="000000"/>
            <w:sz w:val="24"/>
            <w:rtl/>
          </w:rPr>
          <w:t xml:space="preserve"> </w:t>
        </w:r>
        <w:r w:rsidRPr="00C773D2">
          <w:rPr>
            <w:rFonts w:hint="cs"/>
            <w:color w:val="000000"/>
            <w:sz w:val="24"/>
            <w:rtl/>
          </w:rPr>
          <w:t>شده</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موجب</w:t>
        </w:r>
        <w:r w:rsidRPr="00C773D2">
          <w:rPr>
            <w:color w:val="000000"/>
            <w:sz w:val="24"/>
            <w:rtl/>
          </w:rPr>
          <w:t xml:space="preserve"> </w:t>
        </w:r>
        <w:r w:rsidRPr="00C773D2">
          <w:rPr>
            <w:rFonts w:hint="cs"/>
            <w:color w:val="000000"/>
            <w:sz w:val="24"/>
            <w:rtl/>
          </w:rPr>
          <w:t>افزایش</w:t>
        </w:r>
        <w:r w:rsidRPr="00C773D2">
          <w:rPr>
            <w:color w:val="000000"/>
            <w:sz w:val="24"/>
            <w:rtl/>
          </w:rPr>
          <w:t xml:space="preserve"> </w:t>
        </w:r>
        <w:r w:rsidRPr="00C773D2">
          <w:rPr>
            <w:rFonts w:hint="cs"/>
            <w:color w:val="000000"/>
            <w:sz w:val="24"/>
            <w:rtl/>
          </w:rPr>
          <w:t>آگاهی</w:t>
        </w:r>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مسائل</w:t>
        </w:r>
        <w:r w:rsidRPr="00C773D2">
          <w:rPr>
            <w:color w:val="000000"/>
            <w:sz w:val="24"/>
            <w:rtl/>
          </w:rPr>
          <w:t xml:space="preserve"> </w:t>
        </w:r>
      </w:ins>
      <w:ins w:id="19829" w:author="maryam" w:date="2021-09-18T01:29:00Z">
        <w:r>
          <w:rPr>
            <w:color w:val="000000"/>
            <w:sz w:val="24"/>
            <w:rtl/>
          </w:rPr>
          <w:t>ز</w:t>
        </w:r>
        <w:r>
          <w:rPr>
            <w:rFonts w:hint="cs"/>
            <w:color w:val="000000"/>
            <w:sz w:val="24"/>
            <w:rtl/>
          </w:rPr>
          <w:t>ی</w:t>
        </w:r>
        <w:r>
          <w:rPr>
            <w:rFonts w:hint="eastAsia"/>
            <w:color w:val="000000"/>
            <w:sz w:val="24"/>
            <w:rtl/>
          </w:rPr>
          <w:t>ست‌مح</w:t>
        </w:r>
        <w:r>
          <w:rPr>
            <w:rFonts w:hint="cs"/>
            <w:color w:val="000000"/>
            <w:sz w:val="24"/>
            <w:rtl/>
          </w:rPr>
          <w:t>ی</w:t>
        </w:r>
        <w:r>
          <w:rPr>
            <w:rFonts w:hint="eastAsia"/>
            <w:color w:val="000000"/>
            <w:sz w:val="24"/>
            <w:rtl/>
          </w:rPr>
          <w:t>ط</w:t>
        </w:r>
        <w:r>
          <w:rPr>
            <w:rFonts w:hint="cs"/>
            <w:color w:val="000000"/>
            <w:sz w:val="24"/>
            <w:rtl/>
          </w:rPr>
          <w:t>ی</w:t>
        </w:r>
      </w:ins>
      <w:ins w:id="19830" w:author="maryam" w:date="2021-09-17T18:27:00Z">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مورد</w:t>
        </w:r>
        <w:r w:rsidRPr="00C773D2">
          <w:rPr>
            <w:color w:val="000000"/>
            <w:sz w:val="24"/>
            <w:rtl/>
          </w:rPr>
          <w:t xml:space="preserve"> </w:t>
        </w:r>
        <w:r w:rsidRPr="00C773D2">
          <w:rPr>
            <w:rFonts w:hint="cs"/>
            <w:color w:val="000000"/>
            <w:sz w:val="24"/>
            <w:rtl/>
          </w:rPr>
          <w:t>نقش</w:t>
        </w:r>
        <w:r w:rsidRPr="00C773D2">
          <w:rPr>
            <w:color w:val="000000"/>
            <w:sz w:val="24"/>
            <w:rtl/>
          </w:rPr>
          <w:t xml:space="preserve"> </w:t>
        </w:r>
        <w:r w:rsidRPr="00C773D2">
          <w:rPr>
            <w:rFonts w:hint="cs"/>
            <w:color w:val="000000"/>
            <w:sz w:val="24"/>
            <w:rtl/>
          </w:rPr>
          <w:t>صنعت</w:t>
        </w:r>
        <w:r w:rsidRPr="00C773D2">
          <w:rPr>
            <w:color w:val="000000"/>
            <w:sz w:val="24"/>
            <w:rtl/>
          </w:rPr>
          <w:t xml:space="preserve"> </w:t>
        </w:r>
        <w:r w:rsidRPr="00C773D2">
          <w:rPr>
            <w:rFonts w:hint="cs"/>
            <w:color w:val="000000"/>
            <w:sz w:val="24"/>
            <w:rtl/>
          </w:rPr>
          <w:t>نفت</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گاز</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تغییرات</w:t>
        </w:r>
        <w:r w:rsidRPr="00C773D2">
          <w:rPr>
            <w:color w:val="000000"/>
            <w:sz w:val="24"/>
            <w:rtl/>
          </w:rPr>
          <w:t xml:space="preserve"> </w:t>
        </w:r>
        <w:r w:rsidRPr="00C773D2">
          <w:rPr>
            <w:rFonts w:hint="cs"/>
            <w:color w:val="000000"/>
            <w:sz w:val="24"/>
            <w:rtl/>
          </w:rPr>
          <w:t>اقلیمی</w:t>
        </w:r>
        <w:r w:rsidRPr="00C773D2">
          <w:rPr>
            <w:color w:val="000000"/>
            <w:sz w:val="24"/>
            <w:rtl/>
          </w:rPr>
          <w:t xml:space="preserve"> </w:t>
        </w:r>
        <w:r w:rsidRPr="00C773D2">
          <w:rPr>
            <w:rFonts w:hint="cs"/>
            <w:color w:val="000000"/>
            <w:sz w:val="24"/>
            <w:rtl/>
          </w:rPr>
          <w:t>گردیده</w:t>
        </w:r>
        <w:r w:rsidRPr="00C773D2">
          <w:rPr>
            <w:color w:val="000000"/>
            <w:sz w:val="24"/>
            <w:rtl/>
          </w:rPr>
          <w:t xml:space="preserve"> </w:t>
        </w:r>
        <w:r w:rsidRPr="00C773D2">
          <w:rPr>
            <w:rFonts w:hint="cs"/>
            <w:color w:val="000000"/>
            <w:sz w:val="24"/>
            <w:rtl/>
          </w:rPr>
          <w:t>است (</w:t>
        </w:r>
        <w:r w:rsidRPr="00C773D2">
          <w:rPr>
            <w:rFonts w:ascii="Times New Roman" w:hAnsi="Times New Roman" w:cs="Times New Roman"/>
            <w:szCs w:val="20"/>
          </w:rPr>
          <w:t>Tomlison, 2017</w:t>
        </w:r>
        <w:r w:rsidRPr="00C773D2">
          <w:rPr>
            <w:rFonts w:hint="cs"/>
            <w:color w:val="000000"/>
            <w:sz w:val="24"/>
            <w:rtl/>
          </w:rPr>
          <w:t>).</w:t>
        </w:r>
      </w:ins>
    </w:p>
    <w:p w14:paraId="58F54268" w14:textId="77777777" w:rsidR="00451763" w:rsidRPr="00C773D2" w:rsidRDefault="00451763" w:rsidP="00451763">
      <w:pPr>
        <w:spacing w:after="0" w:line="240" w:lineRule="auto"/>
        <w:rPr>
          <w:ins w:id="19831" w:author="maryam" w:date="2021-09-17T18:27:00Z"/>
          <w:color w:val="000000"/>
          <w:sz w:val="24"/>
          <w:rtl/>
        </w:rPr>
      </w:pPr>
      <w:ins w:id="19832" w:author="maryam" w:date="2021-09-17T18:27:00Z">
        <w:r w:rsidRPr="00C773D2">
          <w:rPr>
            <w:rFonts w:hint="cs"/>
            <w:color w:val="000000"/>
            <w:sz w:val="24"/>
            <w:rtl/>
          </w:rPr>
          <w:t>از</w:t>
        </w:r>
        <w:r w:rsidRPr="00C773D2">
          <w:rPr>
            <w:color w:val="000000"/>
            <w:sz w:val="24"/>
            <w:rtl/>
          </w:rPr>
          <w:t xml:space="preserve"> </w:t>
        </w:r>
        <w:r w:rsidRPr="00C773D2">
          <w:rPr>
            <w:rFonts w:hint="cs"/>
            <w:color w:val="000000"/>
            <w:sz w:val="24"/>
            <w:rtl/>
          </w:rPr>
          <w:t>ابتدای</w:t>
        </w:r>
        <w:r w:rsidRPr="00C773D2">
          <w:rPr>
            <w:color w:val="000000"/>
            <w:sz w:val="24"/>
            <w:rtl/>
          </w:rPr>
          <w:t xml:space="preserve"> </w:t>
        </w:r>
        <w:r w:rsidRPr="00C773D2">
          <w:rPr>
            <w:rFonts w:hint="cs"/>
            <w:color w:val="000000"/>
            <w:sz w:val="24"/>
            <w:rtl/>
          </w:rPr>
          <w:t>سال</w:t>
        </w:r>
        <w:r w:rsidRPr="00C773D2">
          <w:rPr>
            <w:color w:val="000000"/>
            <w:sz w:val="24"/>
            <w:rtl/>
          </w:rPr>
          <w:t xml:space="preserve"> 1395 </w:t>
        </w:r>
        <w:r w:rsidRPr="00C773D2">
          <w:rPr>
            <w:rFonts w:hint="cs"/>
            <w:color w:val="000000"/>
            <w:sz w:val="24"/>
            <w:rtl/>
          </w:rPr>
          <w:t>تاکنون</w:t>
        </w:r>
        <w:r w:rsidRPr="00C773D2">
          <w:rPr>
            <w:color w:val="000000"/>
            <w:sz w:val="24"/>
            <w:rtl/>
          </w:rPr>
          <w:t xml:space="preserve"> 71 </w:t>
        </w:r>
        <w:r w:rsidRPr="00C773D2">
          <w:rPr>
            <w:rFonts w:hint="cs"/>
            <w:color w:val="000000"/>
            <w:sz w:val="24"/>
            <w:rtl/>
          </w:rPr>
          <w:t>پروژه</w:t>
        </w:r>
        <w:r w:rsidRPr="00C773D2">
          <w:rPr>
            <w:color w:val="000000"/>
            <w:sz w:val="24"/>
            <w:rtl/>
          </w:rPr>
          <w:t xml:space="preserve"> </w:t>
        </w:r>
        <w:r w:rsidRPr="00C773D2">
          <w:rPr>
            <w:rFonts w:hint="cs"/>
            <w:color w:val="000000"/>
            <w:sz w:val="24"/>
            <w:rtl/>
          </w:rPr>
          <w:t xml:space="preserve">با </w:t>
        </w:r>
        <w:r w:rsidRPr="00C773D2">
          <w:rPr>
            <w:color w:val="000000"/>
            <w:sz w:val="24"/>
            <w:rtl/>
          </w:rPr>
          <w:t xml:space="preserve">660 </w:t>
        </w:r>
        <w:r w:rsidRPr="00C773D2">
          <w:rPr>
            <w:rFonts w:hint="cs"/>
            <w:color w:val="000000"/>
            <w:sz w:val="24"/>
            <w:rtl/>
          </w:rPr>
          <w:t>میلیارد</w:t>
        </w:r>
        <w:r w:rsidRPr="00C773D2">
          <w:rPr>
            <w:color w:val="000000"/>
            <w:sz w:val="24"/>
            <w:rtl/>
          </w:rPr>
          <w:t xml:space="preserve"> </w:t>
        </w:r>
        <w:r w:rsidRPr="00C773D2">
          <w:rPr>
            <w:rFonts w:hint="cs"/>
            <w:color w:val="000000"/>
            <w:sz w:val="24"/>
            <w:rtl/>
          </w:rPr>
          <w:t>ریال</w:t>
        </w:r>
        <w:r w:rsidRPr="00C773D2">
          <w:rPr>
            <w:color w:val="000000"/>
            <w:sz w:val="24"/>
            <w:rtl/>
          </w:rPr>
          <w:t xml:space="preserve"> </w:t>
        </w:r>
        <w:r w:rsidRPr="00C773D2">
          <w:rPr>
            <w:rFonts w:hint="cs"/>
            <w:color w:val="000000"/>
            <w:sz w:val="24"/>
            <w:rtl/>
          </w:rPr>
          <w:t>اعتبار</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حوزه</w:t>
        </w:r>
        <w:r w:rsidRPr="00C773D2">
          <w:rPr>
            <w:color w:val="000000"/>
            <w:sz w:val="24"/>
            <w:rtl/>
          </w:rPr>
          <w:t xml:space="preserve"> </w:t>
        </w:r>
        <w:r w:rsidRPr="00C773D2">
          <w:rPr>
            <w:rFonts w:hint="cs"/>
            <w:color w:val="000000"/>
            <w:sz w:val="24"/>
            <w:rtl/>
          </w:rPr>
          <w:t>مسئولیت اجتماعی</w:t>
        </w:r>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سوی</w:t>
        </w:r>
        <w:r w:rsidRPr="00C773D2">
          <w:rPr>
            <w:color w:val="000000"/>
            <w:sz w:val="24"/>
            <w:rtl/>
          </w:rPr>
          <w:t xml:space="preserve"> </w:t>
        </w:r>
        <w:r w:rsidRPr="00C773D2">
          <w:rPr>
            <w:rFonts w:hint="cs"/>
            <w:color w:val="000000"/>
            <w:sz w:val="24"/>
            <w:rtl/>
          </w:rPr>
          <w:t>وزارت</w:t>
        </w:r>
        <w:r w:rsidRPr="00C773D2">
          <w:rPr>
            <w:color w:val="000000"/>
            <w:sz w:val="24"/>
            <w:rtl/>
          </w:rPr>
          <w:t xml:space="preserve"> </w:t>
        </w:r>
        <w:r w:rsidRPr="00C773D2">
          <w:rPr>
            <w:rFonts w:hint="cs"/>
            <w:color w:val="000000"/>
            <w:sz w:val="24"/>
            <w:rtl/>
          </w:rPr>
          <w:t>نفت</w:t>
        </w:r>
        <w:r w:rsidRPr="00C773D2">
          <w:rPr>
            <w:color w:val="000000"/>
            <w:sz w:val="24"/>
            <w:rtl/>
          </w:rPr>
          <w:t xml:space="preserve"> </w:t>
        </w:r>
        <w:r w:rsidRPr="00C773D2">
          <w:rPr>
            <w:rFonts w:hint="cs"/>
            <w:color w:val="000000"/>
            <w:sz w:val="24"/>
            <w:rtl/>
          </w:rPr>
          <w:t>ایران به</w:t>
        </w:r>
        <w:r w:rsidRPr="00C773D2">
          <w:rPr>
            <w:color w:val="000000"/>
            <w:sz w:val="24"/>
            <w:rtl/>
          </w:rPr>
          <w:t xml:space="preserve"> </w:t>
        </w:r>
        <w:r w:rsidRPr="00C773D2">
          <w:rPr>
            <w:rFonts w:hint="cs"/>
            <w:color w:val="000000"/>
            <w:sz w:val="24"/>
            <w:rtl/>
          </w:rPr>
          <w:t>مردم</w:t>
        </w:r>
        <w:r w:rsidRPr="00C773D2">
          <w:rPr>
            <w:color w:val="000000"/>
            <w:sz w:val="24"/>
            <w:rtl/>
          </w:rPr>
          <w:t xml:space="preserve"> </w:t>
        </w:r>
        <w:r w:rsidRPr="00C773D2">
          <w:rPr>
            <w:rFonts w:hint="cs"/>
            <w:color w:val="000000"/>
            <w:sz w:val="24"/>
            <w:rtl/>
          </w:rPr>
          <w:t>تحویل</w:t>
        </w:r>
        <w:r w:rsidRPr="00C773D2">
          <w:rPr>
            <w:color w:val="000000"/>
            <w:sz w:val="24"/>
            <w:rtl/>
          </w:rPr>
          <w:t xml:space="preserve"> </w:t>
        </w:r>
      </w:ins>
      <w:ins w:id="19833" w:author="maryam" w:date="2021-09-18T01:30:00Z">
        <w:r>
          <w:rPr>
            <w:color w:val="000000"/>
            <w:sz w:val="24"/>
            <w:rtl/>
          </w:rPr>
          <w:t>داده‌شده</w:t>
        </w:r>
      </w:ins>
      <w:ins w:id="19834" w:author="maryam" w:date="2021-09-17T18:27:00Z">
        <w:r w:rsidRPr="00C773D2">
          <w:rPr>
            <w:color w:val="000000"/>
            <w:sz w:val="24"/>
            <w:rtl/>
          </w:rPr>
          <w:t xml:space="preserve"> </w:t>
        </w:r>
        <w:r w:rsidRPr="00C773D2">
          <w:rPr>
            <w:rFonts w:hint="cs"/>
            <w:color w:val="000000"/>
            <w:sz w:val="24"/>
            <w:rtl/>
          </w:rPr>
          <w:t>است</w:t>
        </w:r>
        <w:r w:rsidRPr="00C773D2">
          <w:rPr>
            <w:color w:val="000000"/>
            <w:sz w:val="24"/>
            <w:rtl/>
          </w:rPr>
          <w:t xml:space="preserve"> </w:t>
        </w:r>
        <w:r w:rsidRPr="00C773D2">
          <w:rPr>
            <w:rFonts w:hint="cs"/>
            <w:color w:val="000000"/>
            <w:sz w:val="24"/>
            <w:rtl/>
          </w:rPr>
          <w:t>که</w:t>
        </w:r>
        <w:r w:rsidRPr="00C773D2">
          <w:rPr>
            <w:color w:val="000000"/>
            <w:sz w:val="24"/>
            <w:rtl/>
          </w:rPr>
          <w:t xml:space="preserve"> </w:t>
        </w:r>
        <w:r w:rsidRPr="00C773D2">
          <w:rPr>
            <w:rFonts w:hint="cs"/>
            <w:color w:val="000000"/>
            <w:sz w:val="24"/>
            <w:rtl/>
          </w:rPr>
          <w:t>ارزش</w:t>
        </w:r>
        <w:r w:rsidRPr="00C773D2">
          <w:rPr>
            <w:color w:val="000000"/>
            <w:sz w:val="24"/>
            <w:rtl/>
          </w:rPr>
          <w:t xml:space="preserve"> </w:t>
        </w:r>
        <w:r w:rsidRPr="00C773D2">
          <w:rPr>
            <w:rFonts w:hint="cs"/>
            <w:color w:val="000000"/>
            <w:sz w:val="24"/>
            <w:rtl/>
          </w:rPr>
          <w:t>واقعی</w:t>
        </w:r>
        <w:r w:rsidRPr="00C773D2">
          <w:rPr>
            <w:color w:val="000000"/>
            <w:sz w:val="24"/>
            <w:rtl/>
          </w:rPr>
          <w:t xml:space="preserve"> </w:t>
        </w:r>
        <w:r w:rsidRPr="00C773D2">
          <w:rPr>
            <w:rFonts w:hint="cs"/>
            <w:color w:val="000000"/>
            <w:sz w:val="24"/>
            <w:rtl/>
          </w:rPr>
          <w:t>این</w:t>
        </w:r>
        <w:r w:rsidRPr="00C773D2">
          <w:rPr>
            <w:color w:val="000000"/>
            <w:sz w:val="24"/>
            <w:rtl/>
          </w:rPr>
          <w:t xml:space="preserve"> </w:t>
        </w:r>
        <w:r w:rsidRPr="00C773D2">
          <w:rPr>
            <w:rFonts w:hint="cs"/>
            <w:color w:val="000000"/>
            <w:sz w:val="24"/>
            <w:rtl/>
          </w:rPr>
          <w:t>پروژه‌ها</w:t>
        </w:r>
        <w:r w:rsidRPr="00C773D2">
          <w:rPr>
            <w:color w:val="000000"/>
            <w:sz w:val="24"/>
            <w:rtl/>
          </w:rPr>
          <w:t xml:space="preserve"> </w:t>
        </w:r>
      </w:ins>
      <w:ins w:id="19835" w:author="maryam" w:date="2021-09-18T01:30:00Z">
        <w:r>
          <w:rPr>
            <w:color w:val="000000"/>
            <w:sz w:val="24"/>
            <w:rtl/>
          </w:rPr>
          <w:t>ازنظر</w:t>
        </w:r>
      </w:ins>
      <w:ins w:id="19836" w:author="maryam" w:date="2021-09-17T18:27:00Z">
        <w:r w:rsidRPr="00C773D2">
          <w:rPr>
            <w:color w:val="000000"/>
            <w:sz w:val="24"/>
            <w:rtl/>
          </w:rPr>
          <w:t xml:space="preserve"> </w:t>
        </w:r>
        <w:r w:rsidRPr="00C773D2">
          <w:rPr>
            <w:rFonts w:hint="cs"/>
            <w:color w:val="000000"/>
            <w:sz w:val="24"/>
            <w:rtl/>
          </w:rPr>
          <w:t>سرمایه</w:t>
        </w:r>
        <w:r w:rsidRPr="00C773D2">
          <w:rPr>
            <w:color w:val="000000"/>
            <w:sz w:val="24"/>
            <w:rtl/>
          </w:rPr>
          <w:t xml:space="preserve"> </w:t>
        </w:r>
        <w:r w:rsidRPr="00C773D2">
          <w:rPr>
            <w:rFonts w:hint="cs"/>
            <w:color w:val="000000"/>
            <w:sz w:val="24"/>
            <w:rtl/>
          </w:rPr>
          <w:t>حدود</w:t>
        </w:r>
        <w:r w:rsidRPr="00C773D2">
          <w:rPr>
            <w:color w:val="000000"/>
            <w:sz w:val="24"/>
            <w:rtl/>
          </w:rPr>
          <w:t xml:space="preserve"> </w:t>
        </w:r>
        <w:r w:rsidRPr="00C773D2">
          <w:rPr>
            <w:rFonts w:hint="cs"/>
            <w:color w:val="000000"/>
            <w:sz w:val="24"/>
            <w:rtl/>
          </w:rPr>
          <w:t>یک</w:t>
        </w:r>
        <w:r w:rsidRPr="00C773D2">
          <w:rPr>
            <w:color w:val="000000"/>
            <w:sz w:val="24"/>
            <w:rtl/>
          </w:rPr>
          <w:t xml:space="preserve"> </w:t>
        </w:r>
        <w:r w:rsidRPr="00C773D2">
          <w:rPr>
            <w:rFonts w:hint="cs"/>
            <w:color w:val="000000"/>
            <w:sz w:val="24"/>
            <w:rtl/>
          </w:rPr>
          <w:t>هزار</w:t>
        </w:r>
        <w:r w:rsidRPr="00C773D2">
          <w:rPr>
            <w:color w:val="000000"/>
            <w:sz w:val="24"/>
            <w:rtl/>
          </w:rPr>
          <w:t xml:space="preserve"> </w:t>
        </w:r>
        <w:r w:rsidRPr="00C773D2">
          <w:rPr>
            <w:rFonts w:hint="cs"/>
            <w:color w:val="000000"/>
            <w:sz w:val="24"/>
            <w:rtl/>
          </w:rPr>
          <w:t>و</w:t>
        </w:r>
        <w:r w:rsidRPr="00C773D2">
          <w:rPr>
            <w:color w:val="000000"/>
            <w:sz w:val="24"/>
            <w:rtl/>
          </w:rPr>
          <w:t xml:space="preserve"> 500 </w:t>
        </w:r>
        <w:r w:rsidRPr="00C773D2">
          <w:rPr>
            <w:rFonts w:hint="cs"/>
            <w:color w:val="000000"/>
            <w:sz w:val="24"/>
            <w:rtl/>
          </w:rPr>
          <w:t>میلیارد</w:t>
        </w:r>
        <w:r w:rsidRPr="00C773D2">
          <w:rPr>
            <w:color w:val="000000"/>
            <w:sz w:val="24"/>
            <w:rtl/>
          </w:rPr>
          <w:t xml:space="preserve"> </w:t>
        </w:r>
        <w:r w:rsidRPr="00C773D2">
          <w:rPr>
            <w:rFonts w:hint="cs"/>
            <w:color w:val="000000"/>
            <w:sz w:val="24"/>
            <w:rtl/>
          </w:rPr>
          <w:t>ریال</w:t>
        </w:r>
        <w:r w:rsidRPr="00C773D2">
          <w:rPr>
            <w:color w:val="000000"/>
            <w:sz w:val="24"/>
            <w:rtl/>
          </w:rPr>
          <w:t xml:space="preserve"> </w:t>
        </w:r>
        <w:r w:rsidRPr="00C773D2">
          <w:rPr>
            <w:rFonts w:hint="cs"/>
            <w:color w:val="000000"/>
            <w:sz w:val="24"/>
            <w:rtl/>
          </w:rPr>
          <w:t>برآورد</w:t>
        </w:r>
        <w:r w:rsidRPr="00C773D2">
          <w:rPr>
            <w:color w:val="000000"/>
            <w:sz w:val="24"/>
            <w:rtl/>
          </w:rPr>
          <w:t xml:space="preserve"> </w:t>
        </w:r>
        <w:r w:rsidRPr="00C773D2">
          <w:rPr>
            <w:rFonts w:hint="cs"/>
            <w:color w:val="000000"/>
            <w:sz w:val="24"/>
            <w:rtl/>
          </w:rPr>
          <w:t>می‌شود،</w:t>
        </w:r>
      </w:ins>
      <w:ins w:id="19837" w:author="maryam" w:date="2021-09-18T02:07:00Z">
        <w:r>
          <w:rPr>
            <w:color w:val="000000"/>
            <w:sz w:val="24"/>
            <w:rtl/>
          </w:rPr>
          <w:t xml:space="preserve"> </w:t>
        </w:r>
      </w:ins>
      <w:ins w:id="19838" w:author="maryam" w:date="2021-09-17T18:27:00Z">
        <w:r w:rsidRPr="00C773D2">
          <w:rPr>
            <w:rFonts w:hint="cs"/>
            <w:color w:val="000000"/>
            <w:sz w:val="24"/>
            <w:rtl/>
          </w:rPr>
          <w:t>و</w:t>
        </w:r>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این</w:t>
        </w:r>
        <w:r w:rsidRPr="00C773D2">
          <w:rPr>
            <w:color w:val="000000"/>
            <w:sz w:val="24"/>
            <w:rtl/>
          </w:rPr>
          <w:t xml:space="preserve"> </w:t>
        </w:r>
        <w:r w:rsidRPr="00C773D2">
          <w:rPr>
            <w:rFonts w:hint="cs"/>
            <w:color w:val="000000"/>
            <w:sz w:val="24"/>
            <w:rtl/>
          </w:rPr>
          <w:t>تعداد</w:t>
        </w:r>
        <w:r w:rsidRPr="00C773D2">
          <w:rPr>
            <w:color w:val="000000"/>
            <w:sz w:val="24"/>
            <w:rtl/>
          </w:rPr>
          <w:t xml:space="preserve"> </w:t>
        </w:r>
        <w:r w:rsidRPr="00C773D2">
          <w:rPr>
            <w:rFonts w:hint="cs"/>
            <w:color w:val="000000"/>
            <w:sz w:val="24"/>
            <w:rtl/>
          </w:rPr>
          <w:t>پروژه،</w:t>
        </w:r>
        <w:r w:rsidRPr="00C773D2">
          <w:rPr>
            <w:color w:val="000000"/>
            <w:sz w:val="24"/>
            <w:rtl/>
          </w:rPr>
          <w:t xml:space="preserve"> 41 </w:t>
        </w:r>
        <w:r w:rsidRPr="00C773D2">
          <w:rPr>
            <w:rFonts w:hint="cs"/>
            <w:color w:val="000000"/>
            <w:sz w:val="24"/>
            <w:rtl/>
          </w:rPr>
          <w:t>مورد</w:t>
        </w:r>
        <w:r w:rsidRPr="00C773D2">
          <w:rPr>
            <w:color w:val="000000"/>
            <w:sz w:val="24"/>
            <w:rtl/>
          </w:rPr>
          <w:t xml:space="preserve"> </w:t>
        </w:r>
        <w:r w:rsidRPr="00C773D2">
          <w:rPr>
            <w:rFonts w:hint="cs"/>
            <w:color w:val="000000"/>
            <w:sz w:val="24"/>
            <w:rtl/>
          </w:rPr>
          <w:t xml:space="preserve">آموزشی، </w:t>
        </w:r>
        <w:r w:rsidRPr="00C773D2">
          <w:rPr>
            <w:color w:val="000000"/>
            <w:sz w:val="24"/>
            <w:rtl/>
          </w:rPr>
          <w:t xml:space="preserve">16 </w:t>
        </w:r>
        <w:r w:rsidRPr="00C773D2">
          <w:rPr>
            <w:rFonts w:hint="cs"/>
            <w:color w:val="000000"/>
            <w:sz w:val="24"/>
            <w:rtl/>
          </w:rPr>
          <w:t>مورد</w:t>
        </w:r>
        <w:r w:rsidRPr="00C773D2">
          <w:rPr>
            <w:color w:val="000000"/>
            <w:sz w:val="24"/>
            <w:rtl/>
          </w:rPr>
          <w:t xml:space="preserve"> </w:t>
        </w:r>
        <w:r w:rsidRPr="00C773D2">
          <w:rPr>
            <w:rFonts w:hint="cs"/>
            <w:color w:val="000000"/>
            <w:sz w:val="24"/>
            <w:rtl/>
          </w:rPr>
          <w:t>ورزشی،</w:t>
        </w:r>
        <w:r w:rsidRPr="00C773D2">
          <w:rPr>
            <w:color w:val="000000"/>
            <w:sz w:val="24"/>
            <w:rtl/>
          </w:rPr>
          <w:t xml:space="preserve"> </w:t>
        </w:r>
        <w:r w:rsidRPr="00C773D2">
          <w:rPr>
            <w:rFonts w:hint="cs"/>
            <w:color w:val="000000"/>
            <w:sz w:val="24"/>
            <w:rtl/>
          </w:rPr>
          <w:t>چهار</w:t>
        </w:r>
        <w:r w:rsidRPr="00C773D2">
          <w:rPr>
            <w:color w:val="000000"/>
            <w:sz w:val="24"/>
            <w:rtl/>
          </w:rPr>
          <w:t xml:space="preserve"> </w:t>
        </w:r>
        <w:r w:rsidRPr="00C773D2">
          <w:rPr>
            <w:rFonts w:hint="cs"/>
            <w:color w:val="000000"/>
            <w:sz w:val="24"/>
            <w:rtl/>
          </w:rPr>
          <w:t>مورد</w:t>
        </w:r>
        <w:r w:rsidRPr="00C773D2">
          <w:rPr>
            <w:color w:val="000000"/>
            <w:sz w:val="24"/>
            <w:rtl/>
          </w:rPr>
          <w:t xml:space="preserve"> </w:t>
        </w:r>
        <w:r w:rsidRPr="00C773D2">
          <w:rPr>
            <w:rFonts w:hint="cs"/>
            <w:color w:val="000000"/>
            <w:sz w:val="24"/>
            <w:rtl/>
          </w:rPr>
          <w:t>راه،</w:t>
        </w:r>
        <w:r w:rsidRPr="00C773D2">
          <w:rPr>
            <w:color w:val="000000"/>
            <w:sz w:val="24"/>
            <w:rtl/>
          </w:rPr>
          <w:t xml:space="preserve"> </w:t>
        </w:r>
        <w:r w:rsidRPr="00C773D2">
          <w:rPr>
            <w:rFonts w:hint="cs"/>
            <w:color w:val="000000"/>
            <w:sz w:val="24"/>
            <w:rtl/>
          </w:rPr>
          <w:t>پنج</w:t>
        </w:r>
        <w:r w:rsidRPr="00C773D2">
          <w:rPr>
            <w:color w:val="000000"/>
            <w:sz w:val="24"/>
            <w:rtl/>
          </w:rPr>
          <w:t xml:space="preserve"> </w:t>
        </w:r>
        <w:r w:rsidRPr="00C773D2">
          <w:rPr>
            <w:rFonts w:hint="cs"/>
            <w:color w:val="000000"/>
            <w:sz w:val="24"/>
            <w:rtl/>
          </w:rPr>
          <w:t>مورد</w:t>
        </w:r>
        <w:r w:rsidRPr="00C773D2">
          <w:rPr>
            <w:color w:val="000000"/>
            <w:sz w:val="24"/>
            <w:rtl/>
          </w:rPr>
          <w:t xml:space="preserve"> </w:t>
        </w:r>
        <w:r w:rsidRPr="00C773D2">
          <w:rPr>
            <w:rFonts w:hint="cs"/>
            <w:color w:val="000000"/>
            <w:sz w:val="24"/>
            <w:rtl/>
          </w:rPr>
          <w:t>بهداشت</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درمان</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پنج</w:t>
        </w:r>
        <w:r w:rsidRPr="00C773D2">
          <w:rPr>
            <w:color w:val="000000"/>
            <w:sz w:val="24"/>
            <w:rtl/>
          </w:rPr>
          <w:t xml:space="preserve"> </w:t>
        </w:r>
        <w:r w:rsidRPr="00C773D2">
          <w:rPr>
            <w:rFonts w:hint="cs"/>
            <w:color w:val="000000"/>
            <w:sz w:val="24"/>
            <w:rtl/>
          </w:rPr>
          <w:t>مورد</w:t>
        </w:r>
        <w:r w:rsidRPr="00C773D2">
          <w:rPr>
            <w:color w:val="000000"/>
            <w:sz w:val="24"/>
            <w:rtl/>
          </w:rPr>
          <w:t xml:space="preserve"> </w:t>
        </w:r>
        <w:r w:rsidRPr="00C773D2">
          <w:rPr>
            <w:rFonts w:hint="cs"/>
            <w:color w:val="000000"/>
            <w:sz w:val="24"/>
            <w:rtl/>
          </w:rPr>
          <w:t>نیز</w:t>
        </w:r>
        <w:r w:rsidRPr="00C773D2">
          <w:rPr>
            <w:color w:val="000000"/>
            <w:sz w:val="24"/>
            <w:rtl/>
          </w:rPr>
          <w:t xml:space="preserve"> </w:t>
        </w:r>
        <w:r w:rsidRPr="00C773D2">
          <w:rPr>
            <w:rFonts w:hint="cs"/>
            <w:color w:val="000000"/>
            <w:sz w:val="24"/>
            <w:rtl/>
          </w:rPr>
          <w:t>خدماتی</w:t>
        </w:r>
        <w:r w:rsidRPr="00C773D2">
          <w:rPr>
            <w:color w:val="000000"/>
            <w:sz w:val="24"/>
            <w:rtl/>
          </w:rPr>
          <w:t xml:space="preserve"> </w:t>
        </w:r>
        <w:r w:rsidRPr="00C773D2">
          <w:rPr>
            <w:rFonts w:hint="cs"/>
            <w:color w:val="000000"/>
            <w:sz w:val="24"/>
            <w:rtl/>
          </w:rPr>
          <w:t>بوده</w:t>
        </w:r>
        <w:r w:rsidRPr="00C773D2">
          <w:rPr>
            <w:color w:val="000000"/>
            <w:sz w:val="24"/>
            <w:rtl/>
          </w:rPr>
          <w:t xml:space="preserve"> </w:t>
        </w:r>
        <w:r w:rsidRPr="00C773D2">
          <w:rPr>
            <w:rFonts w:hint="cs"/>
            <w:color w:val="000000"/>
            <w:sz w:val="24"/>
            <w:rtl/>
          </w:rPr>
          <w:t>است (گزارش پایداری وزارت نفت، 1398). خدمات</w:t>
        </w:r>
        <w:r w:rsidRPr="00C773D2">
          <w:rPr>
            <w:color w:val="000000"/>
            <w:sz w:val="24"/>
            <w:rtl/>
          </w:rPr>
          <w:t xml:space="preserve"> </w:t>
        </w:r>
        <w:r w:rsidRPr="00C773D2">
          <w:rPr>
            <w:rFonts w:hint="cs"/>
            <w:color w:val="000000"/>
            <w:sz w:val="24"/>
            <w:rtl/>
          </w:rPr>
          <w:t>شرکت</w:t>
        </w:r>
        <w:r w:rsidRPr="00C773D2">
          <w:rPr>
            <w:color w:val="000000"/>
            <w:sz w:val="24"/>
            <w:rtl/>
          </w:rPr>
          <w:t xml:space="preserve"> </w:t>
        </w:r>
        <w:r w:rsidRPr="00C773D2">
          <w:rPr>
            <w:rFonts w:hint="cs"/>
            <w:color w:val="000000"/>
            <w:sz w:val="24"/>
            <w:rtl/>
          </w:rPr>
          <w:t>گاز</w:t>
        </w:r>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دیدگاه</w:t>
        </w:r>
        <w:r w:rsidRPr="00C773D2">
          <w:rPr>
            <w:color w:val="000000"/>
            <w:sz w:val="24"/>
            <w:rtl/>
          </w:rPr>
          <w:t xml:space="preserve"> </w:t>
        </w:r>
        <w:r w:rsidRPr="00C773D2">
          <w:rPr>
            <w:rFonts w:hint="cs"/>
            <w:color w:val="000000"/>
            <w:sz w:val="24"/>
            <w:rtl/>
          </w:rPr>
          <w:t>قانونی</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اخلاقی</w:t>
        </w:r>
        <w:r w:rsidRPr="00C773D2">
          <w:rPr>
            <w:color w:val="000000"/>
            <w:sz w:val="24"/>
            <w:rtl/>
          </w:rPr>
          <w:t xml:space="preserve"> </w:t>
        </w:r>
        <w:r w:rsidRPr="00C773D2">
          <w:rPr>
            <w:rFonts w:hint="cs"/>
            <w:color w:val="000000"/>
            <w:sz w:val="24"/>
            <w:rtl/>
          </w:rPr>
          <w:t>باید</w:t>
        </w:r>
        <w:r w:rsidRPr="00C773D2">
          <w:rPr>
            <w:color w:val="000000"/>
            <w:sz w:val="24"/>
            <w:rtl/>
          </w:rPr>
          <w:t xml:space="preserve"> </w:t>
        </w:r>
        <w:r w:rsidRPr="00C773D2">
          <w:rPr>
            <w:rFonts w:hint="cs"/>
            <w:color w:val="000000"/>
            <w:sz w:val="24"/>
            <w:rtl/>
          </w:rPr>
          <w:t>پاسخگوی</w:t>
        </w:r>
        <w:r w:rsidRPr="00C773D2">
          <w:rPr>
            <w:color w:val="000000"/>
            <w:sz w:val="24"/>
            <w:rtl/>
          </w:rPr>
          <w:t xml:space="preserve"> </w:t>
        </w:r>
        <w:r w:rsidRPr="00C773D2">
          <w:rPr>
            <w:rFonts w:hint="cs"/>
            <w:color w:val="000000"/>
            <w:sz w:val="24"/>
            <w:rtl/>
          </w:rPr>
          <w:t>کیفیت</w:t>
        </w:r>
        <w:r w:rsidRPr="00C773D2">
          <w:rPr>
            <w:color w:val="000000"/>
            <w:sz w:val="24"/>
            <w:rtl/>
          </w:rPr>
          <w:t xml:space="preserve"> </w:t>
        </w:r>
        <w:r w:rsidRPr="00C773D2">
          <w:rPr>
            <w:rFonts w:hint="cs"/>
            <w:color w:val="000000"/>
            <w:sz w:val="24"/>
            <w:rtl/>
          </w:rPr>
          <w:t>انرژی</w:t>
        </w:r>
        <w:r w:rsidRPr="00C773D2">
          <w:rPr>
            <w:color w:val="000000"/>
            <w:sz w:val="24"/>
            <w:rtl/>
          </w:rPr>
          <w:t xml:space="preserve"> </w:t>
        </w:r>
        <w:r w:rsidRPr="00C773D2">
          <w:rPr>
            <w:rFonts w:hint="cs"/>
            <w:color w:val="000000"/>
            <w:sz w:val="24"/>
            <w:rtl/>
          </w:rPr>
          <w:t>گاز</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حوزه‌های</w:t>
        </w:r>
        <w:r w:rsidRPr="00C773D2">
          <w:rPr>
            <w:color w:val="000000"/>
            <w:sz w:val="24"/>
            <w:rtl/>
          </w:rPr>
          <w:t xml:space="preserve"> </w:t>
        </w:r>
        <w:r w:rsidRPr="00C773D2">
          <w:rPr>
            <w:rFonts w:hint="cs"/>
            <w:color w:val="000000"/>
            <w:sz w:val="24"/>
            <w:rtl/>
          </w:rPr>
          <w:t>ایمنی</w:t>
        </w:r>
        <w:r w:rsidRPr="00C773D2">
          <w:rPr>
            <w:color w:val="000000"/>
            <w:sz w:val="24"/>
            <w:rtl/>
          </w:rPr>
          <w:t xml:space="preserve"> </w:t>
        </w:r>
        <w:r w:rsidRPr="00C773D2">
          <w:rPr>
            <w:rFonts w:hint="cs"/>
            <w:color w:val="000000"/>
            <w:sz w:val="24"/>
            <w:rtl/>
          </w:rPr>
          <w:t>مشترکین، ارائه</w:t>
        </w:r>
        <w:r w:rsidRPr="00C773D2">
          <w:rPr>
            <w:color w:val="000000"/>
            <w:sz w:val="24"/>
            <w:rtl/>
          </w:rPr>
          <w:t xml:space="preserve"> </w:t>
        </w:r>
        <w:r w:rsidRPr="00C773D2">
          <w:rPr>
            <w:rFonts w:hint="cs"/>
            <w:color w:val="000000"/>
            <w:sz w:val="24"/>
            <w:rtl/>
          </w:rPr>
          <w:t>گاز</w:t>
        </w:r>
        <w:r w:rsidRPr="00C773D2">
          <w:rPr>
            <w:color w:val="000000"/>
            <w:sz w:val="24"/>
            <w:rtl/>
          </w:rPr>
          <w:t xml:space="preserve"> </w:t>
        </w:r>
        <w:r w:rsidRPr="00C773D2">
          <w:rPr>
            <w:rFonts w:hint="cs"/>
            <w:color w:val="000000"/>
            <w:sz w:val="24"/>
            <w:rtl/>
          </w:rPr>
          <w:t>ایمن</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پاک</w:t>
        </w:r>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جامعه،</w:t>
        </w:r>
        <w:r w:rsidRPr="00C773D2">
          <w:rPr>
            <w:color w:val="000000"/>
            <w:sz w:val="24"/>
            <w:rtl/>
          </w:rPr>
          <w:t xml:space="preserve"> </w:t>
        </w:r>
        <w:r w:rsidRPr="00C773D2">
          <w:rPr>
            <w:rFonts w:hint="cs"/>
            <w:color w:val="000000"/>
            <w:sz w:val="24"/>
            <w:rtl/>
          </w:rPr>
          <w:t>گاز</w:t>
        </w:r>
        <w:r w:rsidRPr="00C773D2">
          <w:rPr>
            <w:color w:val="000000"/>
            <w:sz w:val="24"/>
            <w:rtl/>
          </w:rPr>
          <w:t xml:space="preserve"> </w:t>
        </w:r>
        <w:r w:rsidRPr="00C773D2">
          <w:rPr>
            <w:rFonts w:hint="cs"/>
            <w:color w:val="000000"/>
            <w:sz w:val="24"/>
            <w:rtl/>
          </w:rPr>
          <w:t>بهاء‌ی</w:t>
        </w:r>
        <w:r w:rsidRPr="00C773D2">
          <w:rPr>
            <w:color w:val="000000"/>
            <w:sz w:val="24"/>
            <w:rtl/>
          </w:rPr>
          <w:t xml:space="preserve"> </w:t>
        </w:r>
        <w:r w:rsidRPr="00C773D2">
          <w:rPr>
            <w:rFonts w:hint="cs"/>
            <w:color w:val="000000"/>
            <w:sz w:val="24"/>
            <w:rtl/>
          </w:rPr>
          <w:t>مصرفی</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ارتقاء</w:t>
        </w:r>
        <w:r w:rsidRPr="00C773D2">
          <w:rPr>
            <w:color w:val="000000"/>
            <w:sz w:val="24"/>
            <w:rtl/>
          </w:rPr>
          <w:t xml:space="preserve"> </w:t>
        </w:r>
        <w:r w:rsidRPr="00C773D2">
          <w:rPr>
            <w:rFonts w:hint="cs"/>
            <w:color w:val="000000"/>
            <w:sz w:val="24"/>
            <w:rtl/>
          </w:rPr>
          <w:t>سطح</w:t>
        </w:r>
        <w:r w:rsidRPr="00C773D2">
          <w:rPr>
            <w:color w:val="000000"/>
            <w:sz w:val="24"/>
            <w:rtl/>
          </w:rPr>
          <w:t xml:space="preserve"> </w:t>
        </w:r>
        <w:r w:rsidRPr="00C773D2">
          <w:rPr>
            <w:rFonts w:hint="cs"/>
            <w:color w:val="000000"/>
            <w:sz w:val="24"/>
            <w:rtl/>
          </w:rPr>
          <w:t>آگاهی</w:t>
        </w:r>
        <w:r w:rsidRPr="00C773D2">
          <w:rPr>
            <w:color w:val="000000"/>
            <w:sz w:val="24"/>
            <w:rtl/>
          </w:rPr>
          <w:t xml:space="preserve"> </w:t>
        </w:r>
        <w:r w:rsidRPr="00C773D2">
          <w:rPr>
            <w:rFonts w:hint="cs"/>
            <w:color w:val="000000"/>
            <w:sz w:val="24"/>
            <w:rtl/>
          </w:rPr>
          <w:t>شهروندان</w:t>
        </w:r>
        <w:r w:rsidRPr="00C773D2">
          <w:rPr>
            <w:color w:val="000000"/>
            <w:sz w:val="24"/>
            <w:rtl/>
          </w:rPr>
          <w:t xml:space="preserve"> </w:t>
        </w:r>
        <w:r w:rsidRPr="00C773D2">
          <w:rPr>
            <w:rFonts w:hint="cs"/>
            <w:color w:val="000000"/>
            <w:sz w:val="24"/>
            <w:rtl/>
          </w:rPr>
          <w:t>باشد</w:t>
        </w:r>
        <w:r w:rsidRPr="00C773D2">
          <w:rPr>
            <w:color w:val="000000"/>
            <w:sz w:val="24"/>
            <w:rtl/>
          </w:rPr>
          <w:t xml:space="preserve">. </w:t>
        </w:r>
        <w:r w:rsidRPr="00C773D2">
          <w:rPr>
            <w:rFonts w:hint="cs"/>
            <w:color w:val="000000"/>
            <w:sz w:val="24"/>
            <w:rtl/>
          </w:rPr>
          <w:t>شرکت</w:t>
        </w:r>
        <w:r w:rsidRPr="00C773D2">
          <w:rPr>
            <w:color w:val="000000"/>
            <w:sz w:val="24"/>
            <w:rtl/>
          </w:rPr>
          <w:t xml:space="preserve"> </w:t>
        </w:r>
        <w:r w:rsidRPr="00C773D2">
          <w:rPr>
            <w:rFonts w:hint="cs"/>
            <w:color w:val="000000"/>
            <w:sz w:val="24"/>
            <w:rtl/>
          </w:rPr>
          <w:t>گاز</w:t>
        </w:r>
        <w:r w:rsidRPr="00C773D2">
          <w:rPr>
            <w:color w:val="000000"/>
            <w:sz w:val="24"/>
            <w:rtl/>
          </w:rPr>
          <w:t xml:space="preserve"> </w:t>
        </w:r>
        <w:r w:rsidRPr="00C773D2">
          <w:rPr>
            <w:rFonts w:hint="cs"/>
            <w:color w:val="000000"/>
            <w:sz w:val="24"/>
            <w:rtl/>
          </w:rPr>
          <w:t>می‌تواند</w:t>
        </w:r>
        <w:r w:rsidRPr="00C773D2">
          <w:rPr>
            <w:color w:val="000000"/>
            <w:sz w:val="24"/>
            <w:rtl/>
          </w:rPr>
          <w:t xml:space="preserve"> </w:t>
        </w:r>
        <w:r w:rsidRPr="00C773D2">
          <w:rPr>
            <w:rFonts w:hint="cs"/>
            <w:color w:val="000000"/>
            <w:sz w:val="24"/>
            <w:rtl/>
          </w:rPr>
          <w:t>بیشترین</w:t>
        </w:r>
        <w:r w:rsidRPr="00C773D2">
          <w:rPr>
            <w:color w:val="000000"/>
            <w:sz w:val="24"/>
            <w:rtl/>
          </w:rPr>
          <w:t xml:space="preserve"> </w:t>
        </w:r>
      </w:ins>
      <w:ins w:id="19839" w:author="maryam" w:date="2021-09-18T01:30:00Z">
        <w:r>
          <w:rPr>
            <w:color w:val="000000"/>
            <w:sz w:val="24"/>
            <w:rtl/>
          </w:rPr>
          <w:t>تأث</w:t>
        </w:r>
        <w:r>
          <w:rPr>
            <w:rFonts w:hint="cs"/>
            <w:color w:val="000000"/>
            <w:sz w:val="24"/>
            <w:rtl/>
          </w:rPr>
          <w:t>ی</w:t>
        </w:r>
        <w:r>
          <w:rPr>
            <w:rFonts w:hint="eastAsia"/>
            <w:color w:val="000000"/>
            <w:sz w:val="24"/>
            <w:rtl/>
          </w:rPr>
          <w:t>ر</w:t>
        </w:r>
      </w:ins>
      <w:ins w:id="19840" w:author="maryam" w:date="2021-09-17T18:27:00Z">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حوزه</w:t>
        </w:r>
        <w:r w:rsidRPr="00C773D2">
          <w:rPr>
            <w:color w:val="000000"/>
            <w:sz w:val="24"/>
            <w:rtl/>
          </w:rPr>
          <w:t xml:space="preserve"> </w:t>
        </w:r>
        <w:r w:rsidRPr="00C773D2">
          <w:rPr>
            <w:rFonts w:hint="cs"/>
            <w:color w:val="000000"/>
            <w:sz w:val="24"/>
            <w:rtl/>
          </w:rPr>
          <w:t>مسئولیت اجتماعی</w:t>
        </w:r>
        <w:r w:rsidRPr="00C773D2">
          <w:rPr>
            <w:color w:val="000000"/>
            <w:sz w:val="24"/>
            <w:rtl/>
          </w:rPr>
          <w:t xml:space="preserve"> </w:t>
        </w:r>
        <w:r w:rsidRPr="00C773D2">
          <w:rPr>
            <w:rFonts w:hint="cs"/>
            <w:color w:val="000000"/>
            <w:sz w:val="24"/>
            <w:rtl/>
          </w:rPr>
          <w:t>ایفا</w:t>
        </w:r>
        <w:r w:rsidRPr="00C773D2">
          <w:rPr>
            <w:color w:val="000000"/>
            <w:sz w:val="24"/>
            <w:rtl/>
          </w:rPr>
          <w:t xml:space="preserve"> </w:t>
        </w:r>
        <w:r w:rsidRPr="00C773D2">
          <w:rPr>
            <w:rFonts w:hint="cs"/>
            <w:color w:val="000000"/>
            <w:sz w:val="24"/>
            <w:rtl/>
          </w:rPr>
          <w:t>نماید،</w:t>
        </w:r>
        <w:r w:rsidRPr="00C773D2">
          <w:rPr>
            <w:color w:val="000000"/>
            <w:sz w:val="24"/>
            <w:rtl/>
          </w:rPr>
          <w:t xml:space="preserve"> </w:t>
        </w:r>
        <w:r w:rsidRPr="00C773D2">
          <w:rPr>
            <w:rFonts w:hint="cs"/>
            <w:color w:val="000000"/>
            <w:sz w:val="24"/>
            <w:rtl/>
          </w:rPr>
          <w:t>زیرا</w:t>
        </w:r>
        <w:r w:rsidRPr="00C773D2">
          <w:rPr>
            <w:color w:val="000000"/>
            <w:sz w:val="24"/>
            <w:rtl/>
          </w:rPr>
          <w:t xml:space="preserve"> </w:t>
        </w:r>
      </w:ins>
      <w:ins w:id="19841" w:author="maryam" w:date="2021-09-18T01:30:00Z">
        <w:r>
          <w:rPr>
            <w:color w:val="000000"/>
            <w:sz w:val="24"/>
            <w:rtl/>
          </w:rPr>
          <w:t>مأمور</w:t>
        </w:r>
        <w:r>
          <w:rPr>
            <w:rFonts w:hint="cs"/>
            <w:color w:val="000000"/>
            <w:sz w:val="24"/>
            <w:rtl/>
          </w:rPr>
          <w:t>ی</w:t>
        </w:r>
        <w:r>
          <w:rPr>
            <w:rFonts w:hint="eastAsia"/>
            <w:color w:val="000000"/>
            <w:sz w:val="24"/>
            <w:rtl/>
          </w:rPr>
          <w:t>ت</w:t>
        </w:r>
      </w:ins>
      <w:ins w:id="19842" w:author="maryam" w:date="2021-09-17T18:27:00Z">
        <w:r w:rsidRPr="00C773D2">
          <w:rPr>
            <w:rFonts w:hint="cs"/>
            <w:color w:val="000000"/>
            <w:sz w:val="24"/>
            <w:rtl/>
          </w:rPr>
          <w:t xml:space="preserve"> و فعالیت‌های شرکت گاز ارتباط نزدیکی با زمینه‌های اجتماعی و </w:t>
        </w:r>
      </w:ins>
      <w:ins w:id="19843" w:author="maryam" w:date="2021-09-18T01:30:00Z">
        <w:r>
          <w:rPr>
            <w:color w:val="000000"/>
            <w:sz w:val="24"/>
            <w:rtl/>
          </w:rPr>
          <w:t>ز</w:t>
        </w:r>
        <w:r>
          <w:rPr>
            <w:rFonts w:hint="cs"/>
            <w:color w:val="000000"/>
            <w:sz w:val="24"/>
            <w:rtl/>
          </w:rPr>
          <w:t>ی</w:t>
        </w:r>
        <w:r>
          <w:rPr>
            <w:rFonts w:hint="eastAsia"/>
            <w:color w:val="000000"/>
            <w:sz w:val="24"/>
            <w:rtl/>
          </w:rPr>
          <w:t>ست‌مح</w:t>
        </w:r>
        <w:r>
          <w:rPr>
            <w:rFonts w:hint="cs"/>
            <w:color w:val="000000"/>
            <w:sz w:val="24"/>
            <w:rtl/>
          </w:rPr>
          <w:t>ی</w:t>
        </w:r>
        <w:r>
          <w:rPr>
            <w:rFonts w:hint="eastAsia"/>
            <w:color w:val="000000"/>
            <w:sz w:val="24"/>
            <w:rtl/>
          </w:rPr>
          <w:t>ط</w:t>
        </w:r>
        <w:r>
          <w:rPr>
            <w:rFonts w:hint="cs"/>
            <w:color w:val="000000"/>
            <w:sz w:val="24"/>
            <w:rtl/>
          </w:rPr>
          <w:t>ی</w:t>
        </w:r>
      </w:ins>
      <w:ins w:id="19844" w:author="maryam" w:date="2021-09-17T18:27:00Z">
        <w:r w:rsidRPr="00C773D2">
          <w:rPr>
            <w:rFonts w:hint="cs"/>
            <w:color w:val="000000"/>
            <w:sz w:val="24"/>
            <w:rtl/>
          </w:rPr>
          <w:t xml:space="preserve"> دارد و نقش</w:t>
        </w:r>
        <w:r w:rsidRPr="00C773D2">
          <w:rPr>
            <w:color w:val="000000"/>
            <w:sz w:val="24"/>
            <w:rtl/>
          </w:rPr>
          <w:t xml:space="preserve"> </w:t>
        </w:r>
        <w:r w:rsidRPr="00C773D2">
          <w:rPr>
            <w:rFonts w:hint="cs"/>
            <w:color w:val="000000"/>
            <w:sz w:val="24"/>
            <w:rtl/>
          </w:rPr>
          <w:t>آن</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ایجاد</w:t>
        </w:r>
        <w:r w:rsidRPr="00C773D2">
          <w:rPr>
            <w:color w:val="000000"/>
            <w:sz w:val="24"/>
            <w:rtl/>
          </w:rPr>
          <w:t xml:space="preserve"> </w:t>
        </w:r>
        <w:r w:rsidRPr="00C773D2">
          <w:rPr>
            <w:rFonts w:hint="cs"/>
            <w:color w:val="000000"/>
            <w:sz w:val="24"/>
            <w:rtl/>
          </w:rPr>
          <w:t>رابطه</w:t>
        </w:r>
        <w:r w:rsidRPr="00C773D2">
          <w:rPr>
            <w:color w:val="000000"/>
            <w:sz w:val="24"/>
            <w:rtl/>
          </w:rPr>
          <w:t xml:space="preserve"> </w:t>
        </w:r>
        <w:r w:rsidRPr="00C773D2">
          <w:rPr>
            <w:rFonts w:hint="cs"/>
            <w:color w:val="000000"/>
            <w:sz w:val="24"/>
            <w:rtl/>
          </w:rPr>
          <w:t>بین</w:t>
        </w:r>
        <w:r w:rsidRPr="00C773D2">
          <w:rPr>
            <w:color w:val="000000"/>
            <w:sz w:val="24"/>
            <w:rtl/>
          </w:rPr>
          <w:t xml:space="preserve"> </w:t>
        </w:r>
        <w:r w:rsidRPr="00C773D2">
          <w:rPr>
            <w:rFonts w:hint="cs"/>
            <w:color w:val="000000"/>
            <w:sz w:val="24"/>
            <w:rtl/>
          </w:rPr>
          <w:t>جامعه،</w:t>
        </w:r>
        <w:r w:rsidRPr="00C773D2">
          <w:rPr>
            <w:color w:val="000000"/>
            <w:sz w:val="24"/>
            <w:rtl/>
          </w:rPr>
          <w:t xml:space="preserve"> </w:t>
        </w:r>
        <w:r w:rsidRPr="00C773D2">
          <w:rPr>
            <w:rFonts w:hint="cs"/>
            <w:color w:val="000000"/>
            <w:sz w:val="24"/>
            <w:rtl/>
          </w:rPr>
          <w:t>مردم</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شرکت</w:t>
        </w:r>
        <w:r w:rsidRPr="00C773D2">
          <w:rPr>
            <w:color w:val="000000"/>
            <w:sz w:val="24"/>
            <w:rtl/>
          </w:rPr>
          <w:t xml:space="preserve"> </w:t>
        </w:r>
        <w:r w:rsidRPr="00C773D2">
          <w:rPr>
            <w:rFonts w:hint="cs"/>
            <w:color w:val="000000"/>
            <w:sz w:val="24"/>
            <w:rtl/>
          </w:rPr>
          <w:t>بسیار</w:t>
        </w:r>
        <w:r w:rsidRPr="00C773D2">
          <w:rPr>
            <w:color w:val="000000"/>
            <w:sz w:val="24"/>
            <w:rtl/>
          </w:rPr>
          <w:t xml:space="preserve"> </w:t>
        </w:r>
        <w:r w:rsidRPr="00C773D2">
          <w:rPr>
            <w:rFonts w:hint="cs"/>
            <w:color w:val="000000"/>
            <w:sz w:val="24"/>
            <w:rtl/>
          </w:rPr>
          <w:t>حائز</w:t>
        </w:r>
        <w:r w:rsidRPr="00C773D2">
          <w:rPr>
            <w:color w:val="000000"/>
            <w:sz w:val="24"/>
            <w:rtl/>
          </w:rPr>
          <w:t xml:space="preserve"> </w:t>
        </w:r>
        <w:r w:rsidRPr="00C773D2">
          <w:rPr>
            <w:rFonts w:hint="cs"/>
            <w:color w:val="000000"/>
            <w:sz w:val="24"/>
            <w:rtl/>
          </w:rPr>
          <w:t>اهمیت</w:t>
        </w:r>
        <w:r w:rsidRPr="00C773D2">
          <w:rPr>
            <w:color w:val="000000"/>
            <w:sz w:val="24"/>
            <w:rtl/>
          </w:rPr>
          <w:t xml:space="preserve"> </w:t>
        </w:r>
        <w:r w:rsidRPr="00C773D2">
          <w:rPr>
            <w:rFonts w:hint="cs"/>
            <w:color w:val="000000"/>
            <w:sz w:val="24"/>
            <w:rtl/>
          </w:rPr>
          <w:t>می‌باشد</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شرکت</w:t>
        </w:r>
        <w:r w:rsidRPr="00C773D2">
          <w:rPr>
            <w:color w:val="000000"/>
            <w:sz w:val="24"/>
            <w:rtl/>
          </w:rPr>
          <w:t xml:space="preserve"> </w:t>
        </w:r>
        <w:r w:rsidRPr="00C773D2">
          <w:rPr>
            <w:rFonts w:hint="cs"/>
            <w:color w:val="000000"/>
            <w:sz w:val="24"/>
            <w:rtl/>
          </w:rPr>
          <w:t>گاز</w:t>
        </w:r>
        <w:r w:rsidRPr="00C773D2">
          <w:rPr>
            <w:color w:val="000000"/>
            <w:sz w:val="24"/>
            <w:rtl/>
          </w:rPr>
          <w:t xml:space="preserve"> </w:t>
        </w:r>
        <w:r w:rsidRPr="00C773D2">
          <w:rPr>
            <w:rFonts w:hint="cs"/>
            <w:color w:val="000000"/>
            <w:sz w:val="24"/>
            <w:rtl/>
          </w:rPr>
          <w:t>می‌تواند</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بهبود</w:t>
        </w:r>
        <w:r w:rsidRPr="00C773D2">
          <w:rPr>
            <w:color w:val="000000"/>
            <w:sz w:val="24"/>
            <w:rtl/>
          </w:rPr>
          <w:t xml:space="preserve"> </w:t>
        </w:r>
        <w:r w:rsidRPr="00C773D2">
          <w:rPr>
            <w:rFonts w:hint="cs"/>
            <w:color w:val="000000"/>
            <w:sz w:val="24"/>
            <w:rtl/>
          </w:rPr>
          <w:t>رفاه</w:t>
        </w:r>
        <w:r w:rsidRPr="00C773D2">
          <w:rPr>
            <w:color w:val="000000"/>
            <w:sz w:val="24"/>
            <w:rtl/>
          </w:rPr>
          <w:t xml:space="preserve"> </w:t>
        </w:r>
        <w:r w:rsidRPr="00C773D2">
          <w:rPr>
            <w:rFonts w:hint="cs"/>
            <w:color w:val="000000"/>
            <w:sz w:val="24"/>
            <w:rtl/>
          </w:rPr>
          <w:t>اجتماعی</w:t>
        </w:r>
        <w:r w:rsidRPr="00C773D2">
          <w:rPr>
            <w:color w:val="000000"/>
            <w:sz w:val="24"/>
            <w:rtl/>
          </w:rPr>
          <w:t xml:space="preserve"> </w:t>
        </w:r>
        <w:r w:rsidRPr="00C773D2">
          <w:rPr>
            <w:rFonts w:hint="cs"/>
            <w:color w:val="000000"/>
            <w:sz w:val="24"/>
            <w:rtl/>
          </w:rPr>
          <w:t>مردم</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سطح</w:t>
        </w:r>
        <w:r w:rsidRPr="00C773D2">
          <w:rPr>
            <w:color w:val="000000"/>
            <w:sz w:val="24"/>
            <w:rtl/>
          </w:rPr>
          <w:t xml:space="preserve"> </w:t>
        </w:r>
        <w:r w:rsidRPr="00C773D2">
          <w:rPr>
            <w:rFonts w:hint="cs"/>
            <w:color w:val="000000"/>
            <w:sz w:val="24"/>
            <w:rtl/>
          </w:rPr>
          <w:t>روستاها</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شهرها،</w:t>
        </w:r>
        <w:r w:rsidRPr="00C773D2">
          <w:rPr>
            <w:color w:val="000000"/>
            <w:sz w:val="24"/>
            <w:rtl/>
          </w:rPr>
          <w:t xml:space="preserve"> </w:t>
        </w:r>
        <w:r w:rsidRPr="00C773D2">
          <w:rPr>
            <w:rFonts w:hint="cs"/>
            <w:color w:val="000000"/>
            <w:sz w:val="24"/>
            <w:rtl/>
          </w:rPr>
          <w:t>ترویج</w:t>
        </w:r>
        <w:r w:rsidRPr="00C773D2">
          <w:rPr>
            <w:color w:val="000000"/>
            <w:sz w:val="24"/>
            <w:rtl/>
          </w:rPr>
          <w:t xml:space="preserve"> </w:t>
        </w:r>
        <w:r w:rsidRPr="00C773D2">
          <w:rPr>
            <w:rFonts w:hint="cs"/>
            <w:color w:val="000000"/>
            <w:sz w:val="24"/>
            <w:rtl/>
          </w:rPr>
          <w:t>فرهنگ</w:t>
        </w:r>
        <w:r w:rsidRPr="00C773D2">
          <w:rPr>
            <w:color w:val="000000"/>
            <w:sz w:val="24"/>
            <w:rtl/>
          </w:rPr>
          <w:t xml:space="preserve"> </w:t>
        </w:r>
        <w:r w:rsidRPr="00C773D2">
          <w:rPr>
            <w:rFonts w:hint="cs"/>
            <w:color w:val="000000"/>
            <w:sz w:val="24"/>
            <w:rtl/>
          </w:rPr>
          <w:t>ایمنی</w:t>
        </w:r>
        <w:r w:rsidRPr="00C773D2">
          <w:rPr>
            <w:color w:val="000000"/>
            <w:sz w:val="24"/>
            <w:rtl/>
          </w:rPr>
          <w:t xml:space="preserve"> </w:t>
        </w:r>
        <w:r w:rsidRPr="00C773D2">
          <w:rPr>
            <w:rFonts w:hint="cs"/>
            <w:color w:val="000000"/>
            <w:sz w:val="24"/>
            <w:rtl/>
          </w:rPr>
          <w:t>نزد</w:t>
        </w:r>
        <w:r w:rsidRPr="00C773D2">
          <w:rPr>
            <w:color w:val="000000"/>
            <w:sz w:val="24"/>
            <w:rtl/>
          </w:rPr>
          <w:t xml:space="preserve"> </w:t>
        </w:r>
        <w:r w:rsidRPr="00C773D2">
          <w:rPr>
            <w:rFonts w:hint="cs"/>
            <w:color w:val="000000"/>
            <w:sz w:val="24"/>
            <w:rtl/>
          </w:rPr>
          <w:t>مردم</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حفاظت</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صیانت</w:t>
        </w:r>
        <w:r w:rsidRPr="00C773D2">
          <w:rPr>
            <w:color w:val="000000"/>
            <w:sz w:val="24"/>
            <w:rtl/>
          </w:rPr>
          <w:t xml:space="preserve"> </w:t>
        </w:r>
        <w:r w:rsidRPr="00C773D2">
          <w:rPr>
            <w:rFonts w:hint="cs"/>
            <w:color w:val="000000"/>
            <w:sz w:val="24"/>
            <w:rtl/>
          </w:rPr>
          <w:t>از</w:t>
        </w:r>
        <w:r w:rsidRPr="00C773D2">
          <w:rPr>
            <w:color w:val="000000"/>
            <w:sz w:val="24"/>
            <w:rtl/>
          </w:rPr>
          <w:t xml:space="preserve"> </w:t>
        </w:r>
      </w:ins>
      <w:ins w:id="19845" w:author="maryam" w:date="2021-09-18T01:30:00Z">
        <w:r>
          <w:rPr>
            <w:color w:val="000000"/>
            <w:sz w:val="24"/>
            <w:rtl/>
          </w:rPr>
          <w:t>مح</w:t>
        </w:r>
        <w:r>
          <w:rPr>
            <w:rFonts w:hint="cs"/>
            <w:color w:val="000000"/>
            <w:sz w:val="24"/>
            <w:rtl/>
          </w:rPr>
          <w:t>ی</w:t>
        </w:r>
        <w:r>
          <w:rPr>
            <w:rFonts w:hint="eastAsia"/>
            <w:color w:val="000000"/>
            <w:sz w:val="24"/>
            <w:rtl/>
          </w:rPr>
          <w:t>ط‌ز</w:t>
        </w:r>
        <w:r>
          <w:rPr>
            <w:rFonts w:hint="cs"/>
            <w:color w:val="000000"/>
            <w:sz w:val="24"/>
            <w:rtl/>
          </w:rPr>
          <w:t>ی</w:t>
        </w:r>
        <w:r>
          <w:rPr>
            <w:rFonts w:hint="eastAsia"/>
            <w:color w:val="000000"/>
            <w:sz w:val="24"/>
            <w:rtl/>
          </w:rPr>
          <w:t>ست</w:t>
        </w:r>
      </w:ins>
      <w:ins w:id="19846" w:author="maryam" w:date="2021-09-17T18:27:00Z">
        <w:r w:rsidRPr="00C773D2">
          <w:rPr>
            <w:rFonts w:hint="cs"/>
            <w:color w:val="000000"/>
            <w:sz w:val="24"/>
            <w:rtl/>
          </w:rPr>
          <w:t xml:space="preserve"> در</w:t>
        </w:r>
        <w:r w:rsidRPr="00C773D2">
          <w:rPr>
            <w:color w:val="000000"/>
            <w:sz w:val="24"/>
            <w:rtl/>
          </w:rPr>
          <w:t xml:space="preserve"> </w:t>
        </w:r>
        <w:r w:rsidRPr="00C773D2">
          <w:rPr>
            <w:rFonts w:hint="cs"/>
            <w:color w:val="000000"/>
            <w:sz w:val="24"/>
            <w:rtl/>
          </w:rPr>
          <w:t>انجام</w:t>
        </w:r>
        <w:r w:rsidRPr="00C773D2">
          <w:rPr>
            <w:color w:val="000000"/>
            <w:sz w:val="24"/>
            <w:rtl/>
          </w:rPr>
          <w:t xml:space="preserve"> </w:t>
        </w:r>
        <w:r w:rsidRPr="00C773D2">
          <w:rPr>
            <w:rFonts w:hint="cs"/>
            <w:color w:val="000000"/>
            <w:sz w:val="24"/>
            <w:rtl/>
          </w:rPr>
          <w:t>پروژه‌های</w:t>
        </w:r>
        <w:r w:rsidRPr="00C773D2">
          <w:rPr>
            <w:color w:val="000000"/>
            <w:sz w:val="24"/>
            <w:rtl/>
          </w:rPr>
          <w:t xml:space="preserve"> </w:t>
        </w:r>
        <w:r w:rsidRPr="00C773D2">
          <w:rPr>
            <w:rFonts w:hint="cs"/>
            <w:color w:val="000000"/>
            <w:sz w:val="24"/>
            <w:rtl/>
          </w:rPr>
          <w:t>گازرسانی</w:t>
        </w:r>
        <w:r w:rsidRPr="00C773D2">
          <w:rPr>
            <w:color w:val="000000"/>
            <w:sz w:val="24"/>
            <w:rtl/>
          </w:rPr>
          <w:t xml:space="preserve"> </w:t>
        </w:r>
        <w:r w:rsidRPr="00C773D2">
          <w:rPr>
            <w:rFonts w:hint="cs"/>
            <w:color w:val="000000"/>
            <w:sz w:val="24"/>
            <w:rtl/>
          </w:rPr>
          <w:t>نقش</w:t>
        </w:r>
        <w:r w:rsidRPr="00C773D2">
          <w:rPr>
            <w:color w:val="000000"/>
            <w:sz w:val="24"/>
            <w:rtl/>
          </w:rPr>
          <w:t xml:space="preserve"> </w:t>
        </w:r>
        <w:r w:rsidRPr="00C773D2">
          <w:rPr>
            <w:rFonts w:hint="cs"/>
            <w:color w:val="000000"/>
            <w:sz w:val="24"/>
            <w:rtl/>
          </w:rPr>
          <w:t>بارزی</w:t>
        </w:r>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ایفا</w:t>
        </w:r>
        <w:r w:rsidRPr="00C773D2">
          <w:rPr>
            <w:color w:val="000000"/>
            <w:sz w:val="24"/>
            <w:rtl/>
          </w:rPr>
          <w:t xml:space="preserve"> </w:t>
        </w:r>
        <w:r w:rsidRPr="00C773D2">
          <w:rPr>
            <w:rFonts w:hint="cs"/>
            <w:color w:val="000000"/>
            <w:sz w:val="24"/>
            <w:rtl/>
          </w:rPr>
          <w:t>نماید</w:t>
        </w:r>
        <w:r w:rsidRPr="00C773D2">
          <w:rPr>
            <w:color w:val="000000"/>
            <w:sz w:val="24"/>
            <w:rtl/>
          </w:rPr>
          <w:t>.</w:t>
        </w:r>
      </w:ins>
    </w:p>
    <w:p w14:paraId="5401699F" w14:textId="77777777" w:rsidR="00451763" w:rsidRDefault="00451763" w:rsidP="00451763">
      <w:pPr>
        <w:spacing w:after="0" w:line="240" w:lineRule="auto"/>
        <w:rPr>
          <w:ins w:id="19847" w:author="maryam" w:date="2021-09-18T01:04:00Z"/>
          <w:color w:val="000000"/>
          <w:sz w:val="24"/>
          <w:rtl/>
        </w:rPr>
      </w:pPr>
      <w:ins w:id="19848" w:author="maryam" w:date="2021-09-17T18:27:00Z">
        <w:r w:rsidRPr="00C773D2">
          <w:rPr>
            <w:rFonts w:hint="cs"/>
            <w:color w:val="000000"/>
            <w:sz w:val="24"/>
            <w:rtl/>
          </w:rPr>
          <w:t>در</w:t>
        </w:r>
        <w:r w:rsidRPr="00C773D2">
          <w:rPr>
            <w:color w:val="000000"/>
            <w:sz w:val="24"/>
            <w:rtl/>
          </w:rPr>
          <w:t xml:space="preserve"> </w:t>
        </w:r>
        <w:r w:rsidRPr="00C773D2">
          <w:rPr>
            <w:rFonts w:hint="cs"/>
            <w:color w:val="000000"/>
            <w:sz w:val="24"/>
            <w:rtl/>
          </w:rPr>
          <w:t>خصوص</w:t>
        </w:r>
        <w:r w:rsidRPr="00C773D2">
          <w:rPr>
            <w:color w:val="000000"/>
            <w:sz w:val="24"/>
            <w:rtl/>
          </w:rPr>
          <w:t xml:space="preserve"> </w:t>
        </w:r>
        <w:r w:rsidRPr="00C773D2">
          <w:rPr>
            <w:rFonts w:hint="cs"/>
            <w:color w:val="000000"/>
            <w:sz w:val="24"/>
            <w:rtl/>
          </w:rPr>
          <w:t xml:space="preserve">مسئولیت اجتماعی شرکتی در کشور، پژوهش‌های بسیاری </w:t>
        </w:r>
      </w:ins>
      <w:ins w:id="19849" w:author="maryam" w:date="2021-09-18T01:30:00Z">
        <w:r>
          <w:rPr>
            <w:color w:val="000000"/>
            <w:sz w:val="24"/>
            <w:rtl/>
          </w:rPr>
          <w:t>انجام‌شده</w:t>
        </w:r>
      </w:ins>
      <w:ins w:id="19850" w:author="maryam" w:date="2021-09-17T18:27:00Z">
        <w:r w:rsidRPr="00C773D2">
          <w:rPr>
            <w:rFonts w:hint="cs"/>
            <w:color w:val="000000"/>
            <w:sz w:val="24"/>
            <w:rtl/>
          </w:rPr>
          <w:t xml:space="preserve"> و در</w:t>
        </w:r>
        <w:r w:rsidRPr="00C773D2">
          <w:rPr>
            <w:color w:val="000000"/>
            <w:sz w:val="24"/>
            <w:rtl/>
          </w:rPr>
          <w:t xml:space="preserve"> </w:t>
        </w:r>
        <w:r w:rsidRPr="00C773D2">
          <w:rPr>
            <w:rFonts w:hint="cs"/>
            <w:color w:val="000000"/>
            <w:sz w:val="24"/>
            <w:rtl/>
          </w:rPr>
          <w:t>عرصه</w:t>
        </w:r>
        <w:r w:rsidRPr="00C773D2">
          <w:rPr>
            <w:color w:val="000000"/>
            <w:sz w:val="24"/>
            <w:rtl/>
          </w:rPr>
          <w:t xml:space="preserve"> </w:t>
        </w:r>
        <w:r w:rsidRPr="00C773D2">
          <w:rPr>
            <w:rFonts w:hint="cs"/>
            <w:color w:val="000000"/>
            <w:sz w:val="24"/>
            <w:rtl/>
          </w:rPr>
          <w:t>صنعت</w:t>
        </w:r>
        <w:r w:rsidRPr="00C773D2">
          <w:rPr>
            <w:color w:val="000000"/>
            <w:sz w:val="24"/>
            <w:rtl/>
          </w:rPr>
          <w:t xml:space="preserve"> </w:t>
        </w:r>
        <w:r w:rsidRPr="00C773D2">
          <w:rPr>
            <w:rFonts w:hint="cs"/>
            <w:color w:val="000000"/>
            <w:sz w:val="24"/>
            <w:rtl/>
          </w:rPr>
          <w:t>گاز</w:t>
        </w:r>
        <w:r w:rsidRPr="00C773D2">
          <w:rPr>
            <w:color w:val="000000"/>
            <w:sz w:val="24"/>
            <w:rtl/>
          </w:rPr>
          <w:t xml:space="preserve"> </w:t>
        </w:r>
        <w:r w:rsidRPr="00C773D2">
          <w:rPr>
            <w:rFonts w:hint="cs"/>
            <w:color w:val="000000"/>
            <w:sz w:val="24"/>
            <w:rtl/>
          </w:rPr>
          <w:t>کشور نیز</w:t>
        </w:r>
        <w:r w:rsidRPr="00C773D2">
          <w:rPr>
            <w:color w:val="000000"/>
            <w:sz w:val="24"/>
            <w:rtl/>
          </w:rPr>
          <w:t xml:space="preserve"> </w:t>
        </w:r>
        <w:r w:rsidRPr="00C773D2">
          <w:rPr>
            <w:rFonts w:hint="cs"/>
            <w:color w:val="000000"/>
            <w:sz w:val="24"/>
            <w:rtl/>
          </w:rPr>
          <w:t>پژوهش‌های</w:t>
        </w:r>
        <w:r w:rsidRPr="00C773D2">
          <w:rPr>
            <w:color w:val="000000"/>
            <w:sz w:val="24"/>
            <w:rtl/>
          </w:rPr>
          <w:t xml:space="preserve"> </w:t>
        </w:r>
        <w:r w:rsidRPr="00C773D2">
          <w:rPr>
            <w:rFonts w:hint="cs"/>
            <w:color w:val="000000"/>
            <w:sz w:val="24"/>
            <w:rtl/>
          </w:rPr>
          <w:t>کافی</w:t>
        </w:r>
        <w:r w:rsidRPr="00C773D2">
          <w:rPr>
            <w:color w:val="000000"/>
            <w:sz w:val="24"/>
            <w:rtl/>
          </w:rPr>
          <w:t xml:space="preserve"> </w:t>
        </w:r>
        <w:r w:rsidRPr="00C773D2">
          <w:rPr>
            <w:rFonts w:hint="cs"/>
            <w:color w:val="000000"/>
            <w:sz w:val="24"/>
            <w:rtl/>
          </w:rPr>
          <w:t xml:space="preserve">در این زمینه </w:t>
        </w:r>
      </w:ins>
      <w:ins w:id="19851" w:author="maryam" w:date="2021-09-18T01:30:00Z">
        <w:r>
          <w:rPr>
            <w:color w:val="000000"/>
            <w:sz w:val="24"/>
            <w:rtl/>
          </w:rPr>
          <w:t>انجام‌گرفته</w:t>
        </w:r>
      </w:ins>
      <w:ins w:id="19852" w:author="maryam" w:date="2021-09-17T18:27:00Z">
        <w:r w:rsidRPr="00C773D2">
          <w:rPr>
            <w:rFonts w:hint="cs"/>
            <w:color w:val="000000"/>
            <w:sz w:val="24"/>
            <w:rtl/>
          </w:rPr>
          <w:t xml:space="preserve">، اما ضرورت طراحی الگوی مسئولیت اجتماعی در صنعت گاز کشور، </w:t>
        </w:r>
      </w:ins>
      <w:ins w:id="19853" w:author="maryam" w:date="2021-09-18T01:30:00Z">
        <w:r>
          <w:rPr>
            <w:color w:val="000000"/>
            <w:sz w:val="24"/>
            <w:rtl/>
          </w:rPr>
          <w:t>به‌عنوان</w:t>
        </w:r>
      </w:ins>
      <w:ins w:id="19854" w:author="maryam" w:date="2021-09-17T18:27:00Z">
        <w:r w:rsidRPr="00C773D2">
          <w:rPr>
            <w:rFonts w:hint="cs"/>
            <w:color w:val="000000"/>
            <w:sz w:val="24"/>
            <w:rtl/>
          </w:rPr>
          <w:t xml:space="preserve"> یک سازمان‌ پیشرو در </w:t>
        </w:r>
      </w:ins>
      <w:ins w:id="19855" w:author="maryam" w:date="2021-09-18T01:30:00Z">
        <w:r>
          <w:rPr>
            <w:color w:val="000000"/>
            <w:sz w:val="24"/>
            <w:rtl/>
          </w:rPr>
          <w:t>تأم</w:t>
        </w:r>
        <w:r>
          <w:rPr>
            <w:rFonts w:hint="cs"/>
            <w:color w:val="000000"/>
            <w:sz w:val="24"/>
            <w:rtl/>
          </w:rPr>
          <w:t>ی</w:t>
        </w:r>
        <w:r>
          <w:rPr>
            <w:rFonts w:hint="eastAsia"/>
            <w:color w:val="000000"/>
            <w:sz w:val="24"/>
            <w:rtl/>
          </w:rPr>
          <w:t>ن</w:t>
        </w:r>
      </w:ins>
      <w:ins w:id="19856" w:author="maryam" w:date="2021-09-17T18:27:00Z">
        <w:r w:rsidRPr="00C773D2">
          <w:rPr>
            <w:rFonts w:hint="cs"/>
            <w:color w:val="000000"/>
            <w:sz w:val="24"/>
            <w:rtl/>
          </w:rPr>
          <w:t xml:space="preserve"> انرژی پاک در جامعه احساس می‌شود و در</w:t>
        </w:r>
        <w:r w:rsidRPr="00C773D2">
          <w:rPr>
            <w:color w:val="000000"/>
            <w:sz w:val="24"/>
            <w:rtl/>
          </w:rPr>
          <w:t xml:space="preserve"> </w:t>
        </w:r>
        <w:r w:rsidRPr="00C773D2">
          <w:rPr>
            <w:rFonts w:hint="cs"/>
            <w:color w:val="000000"/>
            <w:sz w:val="24"/>
            <w:rtl/>
          </w:rPr>
          <w:t>پژوهش</w:t>
        </w:r>
        <w:r w:rsidRPr="00C773D2">
          <w:rPr>
            <w:color w:val="000000"/>
            <w:sz w:val="24"/>
            <w:rtl/>
          </w:rPr>
          <w:t xml:space="preserve"> </w:t>
        </w:r>
        <w:r w:rsidRPr="00C773D2">
          <w:rPr>
            <w:rFonts w:hint="cs"/>
            <w:color w:val="000000"/>
            <w:sz w:val="24"/>
            <w:rtl/>
          </w:rPr>
          <w:t>حاضر</w:t>
        </w:r>
        <w:r w:rsidRPr="00C773D2">
          <w:rPr>
            <w:color w:val="000000"/>
            <w:sz w:val="24"/>
            <w:rtl/>
          </w:rPr>
          <w:t xml:space="preserve"> </w:t>
        </w:r>
        <w:r w:rsidRPr="00C773D2">
          <w:rPr>
            <w:rFonts w:hint="cs"/>
            <w:color w:val="000000"/>
            <w:sz w:val="24"/>
            <w:rtl/>
          </w:rPr>
          <w:t>موضوع</w:t>
        </w:r>
        <w:r w:rsidRPr="00C773D2">
          <w:rPr>
            <w:color w:val="000000"/>
            <w:sz w:val="24"/>
            <w:rtl/>
          </w:rPr>
          <w:t xml:space="preserve"> </w:t>
        </w:r>
      </w:ins>
      <w:ins w:id="19857" w:author="maryam" w:date="2021-09-18T01:30:00Z">
        <w:r>
          <w:rPr>
            <w:color w:val="000000"/>
            <w:sz w:val="24"/>
            <w:rtl/>
          </w:rPr>
          <w:t>موردمطالعه</w:t>
        </w:r>
      </w:ins>
      <w:ins w:id="19858" w:author="maryam" w:date="2021-09-17T18:27:00Z">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سطح</w:t>
        </w:r>
        <w:r w:rsidRPr="00C773D2">
          <w:rPr>
            <w:color w:val="000000"/>
            <w:sz w:val="24"/>
            <w:rtl/>
          </w:rPr>
          <w:t xml:space="preserve"> </w:t>
        </w:r>
        <w:r w:rsidRPr="00C773D2">
          <w:rPr>
            <w:rFonts w:hint="cs"/>
            <w:color w:val="000000"/>
            <w:sz w:val="24"/>
            <w:rtl/>
          </w:rPr>
          <w:t>کلان</w:t>
        </w:r>
        <w:r w:rsidRPr="00C773D2">
          <w:rPr>
            <w:color w:val="000000"/>
            <w:sz w:val="24"/>
            <w:rtl/>
          </w:rPr>
          <w:t xml:space="preserve"> </w:t>
        </w:r>
        <w:r w:rsidRPr="00C773D2">
          <w:rPr>
            <w:rFonts w:hint="cs"/>
            <w:color w:val="000000"/>
            <w:sz w:val="24"/>
            <w:rtl/>
          </w:rPr>
          <w:t>یعنی</w:t>
        </w:r>
        <w:r w:rsidRPr="00C773D2">
          <w:rPr>
            <w:color w:val="000000"/>
            <w:sz w:val="24"/>
            <w:rtl/>
          </w:rPr>
          <w:t xml:space="preserve"> </w:t>
        </w:r>
        <w:r w:rsidRPr="00C773D2">
          <w:rPr>
            <w:rFonts w:hint="cs"/>
            <w:color w:val="000000"/>
            <w:sz w:val="24"/>
            <w:rtl/>
          </w:rPr>
          <w:t>تبیین</w:t>
        </w:r>
        <w:r w:rsidRPr="00C773D2">
          <w:rPr>
            <w:color w:val="000000"/>
            <w:sz w:val="24"/>
            <w:rtl/>
          </w:rPr>
          <w:t xml:space="preserve"> </w:t>
        </w:r>
        <w:r w:rsidRPr="00C773D2">
          <w:rPr>
            <w:rFonts w:hint="cs"/>
            <w:color w:val="000000"/>
            <w:sz w:val="24"/>
            <w:rtl/>
          </w:rPr>
          <w:t>الگوی</w:t>
        </w:r>
        <w:r w:rsidRPr="00C773D2">
          <w:rPr>
            <w:color w:val="000000"/>
            <w:sz w:val="24"/>
            <w:rtl/>
          </w:rPr>
          <w:t xml:space="preserve"> </w:t>
        </w:r>
        <w:r w:rsidRPr="00C773D2">
          <w:rPr>
            <w:rFonts w:hint="cs"/>
            <w:color w:val="000000"/>
            <w:sz w:val="24"/>
            <w:rtl/>
          </w:rPr>
          <w:t>مسئولیت اجتماعی</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این</w:t>
        </w:r>
        <w:r w:rsidRPr="00C773D2">
          <w:rPr>
            <w:color w:val="000000"/>
            <w:sz w:val="24"/>
            <w:rtl/>
          </w:rPr>
          <w:t xml:space="preserve"> </w:t>
        </w:r>
        <w:r w:rsidRPr="00C773D2">
          <w:rPr>
            <w:rFonts w:hint="cs"/>
            <w:color w:val="000000"/>
            <w:sz w:val="24"/>
            <w:rtl/>
          </w:rPr>
          <w:t>صنعت</w:t>
        </w:r>
        <w:r w:rsidRPr="00C773D2">
          <w:rPr>
            <w:color w:val="000000"/>
            <w:sz w:val="24"/>
            <w:rtl/>
          </w:rPr>
          <w:t xml:space="preserve"> </w:t>
        </w:r>
        <w:r w:rsidRPr="00C773D2">
          <w:rPr>
            <w:rFonts w:hint="cs"/>
            <w:color w:val="000000"/>
            <w:sz w:val="24"/>
            <w:rtl/>
          </w:rPr>
          <w:t>پویا</w:t>
        </w:r>
        <w:r w:rsidRPr="00C773D2">
          <w:rPr>
            <w:color w:val="000000"/>
            <w:sz w:val="24"/>
            <w:rtl/>
          </w:rPr>
          <w:t xml:space="preserve"> </w:t>
        </w:r>
      </w:ins>
      <w:ins w:id="19859" w:author="maryam" w:date="2021-09-18T01:30:00Z">
        <w:r>
          <w:rPr>
            <w:color w:val="000000"/>
            <w:sz w:val="24"/>
            <w:rtl/>
          </w:rPr>
          <w:t>موردتوجه</w:t>
        </w:r>
      </w:ins>
      <w:ins w:id="19860" w:author="maryam" w:date="2021-09-17T18:27:00Z">
        <w:r w:rsidRPr="00C773D2">
          <w:rPr>
            <w:rFonts w:hint="cs"/>
            <w:color w:val="000000"/>
            <w:sz w:val="24"/>
            <w:rtl/>
          </w:rPr>
          <w:t xml:space="preserve"> </w:t>
        </w:r>
      </w:ins>
      <w:ins w:id="19861" w:author="maryam" w:date="2021-09-18T01:30:00Z">
        <w:r>
          <w:rPr>
            <w:color w:val="000000"/>
            <w:sz w:val="24"/>
            <w:rtl/>
          </w:rPr>
          <w:t>قرارگرفته</w:t>
        </w:r>
      </w:ins>
      <w:ins w:id="19862" w:author="maryam" w:date="2021-09-17T18:27:00Z">
        <w:r w:rsidRPr="00C773D2">
          <w:rPr>
            <w:rFonts w:hint="cs"/>
            <w:color w:val="000000"/>
            <w:sz w:val="24"/>
            <w:rtl/>
          </w:rPr>
          <w:t xml:space="preserve"> و</w:t>
        </w:r>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این</w:t>
        </w:r>
        <w:r w:rsidRPr="00C773D2">
          <w:rPr>
            <w:color w:val="000000"/>
            <w:sz w:val="24"/>
            <w:rtl/>
          </w:rPr>
          <w:t xml:space="preserve"> </w:t>
        </w:r>
        <w:r w:rsidRPr="00C773D2">
          <w:rPr>
            <w:rFonts w:hint="cs"/>
            <w:color w:val="000000"/>
            <w:sz w:val="24"/>
            <w:rtl/>
          </w:rPr>
          <w:t>منظر</w:t>
        </w:r>
        <w:r w:rsidRPr="00C773D2">
          <w:rPr>
            <w:color w:val="000000"/>
            <w:sz w:val="24"/>
            <w:rtl/>
          </w:rPr>
          <w:t xml:space="preserve"> </w:t>
        </w:r>
        <w:r w:rsidRPr="00C773D2">
          <w:rPr>
            <w:rFonts w:hint="cs"/>
            <w:color w:val="000000"/>
            <w:sz w:val="24"/>
            <w:rtl/>
          </w:rPr>
          <w:t>پژوهش</w:t>
        </w:r>
        <w:r w:rsidRPr="00C773D2">
          <w:rPr>
            <w:color w:val="000000"/>
            <w:sz w:val="24"/>
            <w:rtl/>
          </w:rPr>
          <w:t xml:space="preserve"> </w:t>
        </w:r>
        <w:r w:rsidRPr="00C773D2">
          <w:rPr>
            <w:rFonts w:hint="cs"/>
            <w:color w:val="000000"/>
            <w:sz w:val="24"/>
            <w:rtl/>
          </w:rPr>
          <w:t>حاضر،</w:t>
        </w:r>
        <w:r w:rsidRPr="00C773D2">
          <w:rPr>
            <w:color w:val="000000"/>
            <w:sz w:val="24"/>
            <w:rtl/>
          </w:rPr>
          <w:t xml:space="preserve"> </w:t>
        </w:r>
        <w:r w:rsidRPr="00C773D2">
          <w:rPr>
            <w:rFonts w:hint="cs"/>
            <w:color w:val="000000"/>
            <w:sz w:val="24"/>
            <w:rtl/>
          </w:rPr>
          <w:t>پژوهشی</w:t>
        </w:r>
        <w:r w:rsidRPr="00C773D2">
          <w:rPr>
            <w:color w:val="000000"/>
            <w:sz w:val="24"/>
            <w:rtl/>
          </w:rPr>
          <w:t xml:space="preserve"> </w:t>
        </w:r>
        <w:r w:rsidRPr="00C773D2">
          <w:rPr>
            <w:rFonts w:hint="cs"/>
            <w:color w:val="000000"/>
            <w:sz w:val="24"/>
            <w:rtl/>
          </w:rPr>
          <w:lastRenderedPageBreak/>
          <w:t>تازه</w:t>
        </w:r>
        <w:r w:rsidRPr="00C773D2">
          <w:rPr>
            <w:color w:val="000000"/>
            <w:sz w:val="24"/>
            <w:rtl/>
          </w:rPr>
          <w:t xml:space="preserve"> </w:t>
        </w:r>
        <w:r w:rsidRPr="00C773D2">
          <w:rPr>
            <w:rFonts w:hint="cs"/>
            <w:color w:val="000000"/>
            <w:sz w:val="24"/>
            <w:rtl/>
          </w:rPr>
          <w:t>است</w:t>
        </w:r>
        <w:r w:rsidRPr="00C773D2">
          <w:rPr>
            <w:color w:val="000000"/>
            <w:sz w:val="24"/>
            <w:rtl/>
          </w:rPr>
          <w:t xml:space="preserve">. </w:t>
        </w:r>
      </w:ins>
      <w:ins w:id="19863" w:author="maryam" w:date="2021-09-18T01:30:00Z">
        <w:r>
          <w:rPr>
            <w:color w:val="000000"/>
            <w:sz w:val="24"/>
            <w:rtl/>
          </w:rPr>
          <w:t>به‌عبارت‌د</w:t>
        </w:r>
        <w:r>
          <w:rPr>
            <w:rFonts w:hint="cs"/>
            <w:color w:val="000000"/>
            <w:sz w:val="24"/>
            <w:rtl/>
          </w:rPr>
          <w:t>ی</w:t>
        </w:r>
        <w:r>
          <w:rPr>
            <w:rFonts w:hint="eastAsia"/>
            <w:color w:val="000000"/>
            <w:sz w:val="24"/>
            <w:rtl/>
          </w:rPr>
          <w:t>گر</w:t>
        </w:r>
      </w:ins>
      <w:ins w:id="19864" w:author="maryam" w:date="2021-09-17T18:27:00Z">
        <w:r w:rsidRPr="00C773D2">
          <w:rPr>
            <w:rFonts w:hint="cs"/>
            <w:color w:val="000000"/>
            <w:sz w:val="24"/>
            <w:rtl/>
          </w:rPr>
          <w:t>،</w:t>
        </w:r>
        <w:r w:rsidRPr="00C773D2">
          <w:rPr>
            <w:color w:val="000000"/>
            <w:sz w:val="24"/>
            <w:rtl/>
          </w:rPr>
          <w:t xml:space="preserve"> </w:t>
        </w:r>
        <w:r w:rsidRPr="00C773D2">
          <w:rPr>
            <w:rFonts w:hint="cs"/>
            <w:color w:val="000000"/>
            <w:sz w:val="24"/>
            <w:rtl/>
          </w:rPr>
          <w:t>این</w:t>
        </w:r>
        <w:r w:rsidRPr="00C773D2">
          <w:rPr>
            <w:color w:val="000000"/>
            <w:sz w:val="24"/>
            <w:rtl/>
          </w:rPr>
          <w:t xml:space="preserve"> </w:t>
        </w:r>
        <w:r w:rsidRPr="00C773D2">
          <w:rPr>
            <w:rFonts w:hint="cs"/>
            <w:color w:val="000000"/>
            <w:sz w:val="24"/>
            <w:rtl/>
          </w:rPr>
          <w:t>پژوهش</w:t>
        </w:r>
        <w:r w:rsidRPr="00C773D2">
          <w:rPr>
            <w:color w:val="000000"/>
            <w:sz w:val="24"/>
            <w:rtl/>
          </w:rPr>
          <w:t xml:space="preserve"> </w:t>
        </w:r>
        <w:r w:rsidRPr="00C773D2">
          <w:rPr>
            <w:rFonts w:hint="cs"/>
            <w:color w:val="000000"/>
            <w:sz w:val="24"/>
            <w:rtl/>
          </w:rPr>
          <w:t>می‌تواند</w:t>
        </w:r>
        <w:r w:rsidRPr="00C773D2">
          <w:rPr>
            <w:color w:val="000000"/>
            <w:sz w:val="24"/>
            <w:rtl/>
          </w:rPr>
          <w:t xml:space="preserve"> </w:t>
        </w:r>
      </w:ins>
      <w:ins w:id="19865" w:author="maryam" w:date="2021-09-18T01:30:00Z">
        <w:r>
          <w:rPr>
            <w:color w:val="000000"/>
            <w:sz w:val="24"/>
            <w:rtl/>
          </w:rPr>
          <w:t>خلأ</w:t>
        </w:r>
      </w:ins>
      <w:ins w:id="19866" w:author="maryam" w:date="2021-09-17T18:27:00Z">
        <w:r w:rsidRPr="00C773D2">
          <w:rPr>
            <w:color w:val="000000"/>
            <w:sz w:val="24"/>
            <w:rtl/>
          </w:rPr>
          <w:t xml:space="preserve"> </w:t>
        </w:r>
        <w:r w:rsidRPr="00C773D2">
          <w:rPr>
            <w:rFonts w:hint="cs"/>
            <w:color w:val="000000"/>
            <w:sz w:val="24"/>
            <w:rtl/>
          </w:rPr>
          <w:t>تحقیقاتی</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راستای</w:t>
        </w:r>
        <w:r w:rsidRPr="00C773D2">
          <w:rPr>
            <w:color w:val="000000"/>
            <w:sz w:val="24"/>
            <w:rtl/>
          </w:rPr>
          <w:t xml:space="preserve"> </w:t>
        </w:r>
        <w:r w:rsidRPr="00C773D2">
          <w:rPr>
            <w:rFonts w:hint="cs"/>
            <w:color w:val="000000"/>
            <w:sz w:val="24"/>
            <w:rtl/>
          </w:rPr>
          <w:t>موضوع</w:t>
        </w:r>
        <w:r w:rsidRPr="00C773D2">
          <w:rPr>
            <w:color w:val="000000"/>
            <w:sz w:val="24"/>
            <w:rtl/>
          </w:rPr>
          <w:t xml:space="preserve"> </w:t>
        </w:r>
        <w:r w:rsidRPr="00C773D2">
          <w:rPr>
            <w:rFonts w:hint="cs"/>
            <w:color w:val="000000"/>
            <w:sz w:val="24"/>
            <w:rtl/>
          </w:rPr>
          <w:t>مسئولیت اجتماعی</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صنعت</w:t>
        </w:r>
        <w:r w:rsidRPr="00C773D2">
          <w:rPr>
            <w:color w:val="000000"/>
            <w:sz w:val="24"/>
            <w:rtl/>
          </w:rPr>
          <w:t xml:space="preserve"> </w:t>
        </w:r>
        <w:r w:rsidRPr="00C773D2">
          <w:rPr>
            <w:rFonts w:hint="cs"/>
            <w:color w:val="000000"/>
            <w:sz w:val="24"/>
            <w:rtl/>
          </w:rPr>
          <w:t>گاز</w:t>
        </w:r>
        <w:r w:rsidRPr="00C773D2">
          <w:rPr>
            <w:color w:val="000000"/>
            <w:sz w:val="24"/>
            <w:rtl/>
          </w:rPr>
          <w:t xml:space="preserve"> </w:t>
        </w:r>
        <w:r w:rsidRPr="00C773D2">
          <w:rPr>
            <w:rFonts w:hint="cs"/>
            <w:color w:val="000000"/>
            <w:sz w:val="24"/>
            <w:rtl/>
          </w:rPr>
          <w:t>کشور</w:t>
        </w:r>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اندکی</w:t>
        </w:r>
        <w:r w:rsidRPr="00C773D2">
          <w:rPr>
            <w:color w:val="000000"/>
            <w:sz w:val="24"/>
            <w:rtl/>
          </w:rPr>
          <w:t xml:space="preserve"> </w:t>
        </w:r>
        <w:r w:rsidRPr="00C773D2">
          <w:rPr>
            <w:rFonts w:hint="cs"/>
            <w:color w:val="000000"/>
            <w:sz w:val="24"/>
            <w:rtl/>
          </w:rPr>
          <w:t>جبران</w:t>
        </w:r>
        <w:r w:rsidRPr="00C773D2">
          <w:rPr>
            <w:color w:val="000000"/>
            <w:sz w:val="24"/>
            <w:rtl/>
          </w:rPr>
          <w:t xml:space="preserve"> </w:t>
        </w:r>
        <w:r w:rsidRPr="00C773D2">
          <w:rPr>
            <w:rFonts w:hint="cs"/>
            <w:color w:val="000000"/>
            <w:sz w:val="24"/>
            <w:rtl/>
          </w:rPr>
          <w:t>نماید</w:t>
        </w:r>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منظر</w:t>
        </w:r>
        <w:r w:rsidRPr="00C773D2">
          <w:rPr>
            <w:color w:val="000000"/>
            <w:sz w:val="24"/>
            <w:rtl/>
          </w:rPr>
          <w:t xml:space="preserve"> </w:t>
        </w:r>
        <w:r w:rsidRPr="00C773D2">
          <w:rPr>
            <w:rFonts w:hint="cs"/>
            <w:color w:val="000000"/>
            <w:sz w:val="24"/>
            <w:rtl/>
          </w:rPr>
          <w:t>علمی،</w:t>
        </w:r>
        <w:r w:rsidRPr="00C773D2">
          <w:rPr>
            <w:color w:val="000000"/>
            <w:sz w:val="24"/>
            <w:rtl/>
          </w:rPr>
          <w:t xml:space="preserve"> </w:t>
        </w:r>
        <w:r w:rsidRPr="00C773D2">
          <w:rPr>
            <w:rFonts w:hint="cs"/>
            <w:color w:val="000000"/>
            <w:sz w:val="24"/>
            <w:rtl/>
          </w:rPr>
          <w:t>نتایج</w:t>
        </w:r>
        <w:r w:rsidRPr="00C773D2">
          <w:rPr>
            <w:color w:val="000000"/>
            <w:sz w:val="24"/>
            <w:rtl/>
          </w:rPr>
          <w:t xml:space="preserve"> </w:t>
        </w:r>
        <w:r w:rsidRPr="00C773D2">
          <w:rPr>
            <w:rFonts w:hint="cs"/>
            <w:color w:val="000000"/>
            <w:sz w:val="24"/>
            <w:rtl/>
          </w:rPr>
          <w:t>حاصل</w:t>
        </w:r>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این</w:t>
        </w:r>
        <w:r w:rsidRPr="00C773D2">
          <w:rPr>
            <w:color w:val="000000"/>
            <w:sz w:val="24"/>
            <w:rtl/>
          </w:rPr>
          <w:t xml:space="preserve"> </w:t>
        </w:r>
        <w:r w:rsidRPr="00C773D2">
          <w:rPr>
            <w:rFonts w:hint="cs"/>
            <w:color w:val="000000"/>
            <w:sz w:val="24"/>
            <w:rtl/>
          </w:rPr>
          <w:t>پژوهش</w:t>
        </w:r>
        <w:r w:rsidRPr="00C773D2">
          <w:rPr>
            <w:color w:val="000000"/>
            <w:sz w:val="24"/>
            <w:rtl/>
          </w:rPr>
          <w:t xml:space="preserve"> </w:t>
        </w:r>
        <w:r w:rsidRPr="00C773D2">
          <w:rPr>
            <w:rFonts w:hint="cs"/>
            <w:color w:val="000000"/>
            <w:sz w:val="24"/>
            <w:rtl/>
          </w:rPr>
          <w:t>همانند</w:t>
        </w:r>
        <w:r w:rsidRPr="00C773D2">
          <w:rPr>
            <w:color w:val="000000"/>
            <w:sz w:val="24"/>
            <w:rtl/>
          </w:rPr>
          <w:t xml:space="preserve"> </w:t>
        </w:r>
        <w:r w:rsidRPr="00C773D2">
          <w:rPr>
            <w:rFonts w:hint="cs"/>
            <w:color w:val="000000"/>
            <w:sz w:val="24"/>
            <w:rtl/>
          </w:rPr>
          <w:t>سایر</w:t>
        </w:r>
        <w:r w:rsidRPr="00C773D2">
          <w:rPr>
            <w:color w:val="000000"/>
            <w:sz w:val="24"/>
            <w:rtl/>
          </w:rPr>
          <w:t xml:space="preserve"> </w:t>
        </w:r>
        <w:r w:rsidRPr="00C773D2">
          <w:rPr>
            <w:rFonts w:hint="cs"/>
            <w:color w:val="000000"/>
            <w:sz w:val="24"/>
            <w:rtl/>
          </w:rPr>
          <w:t>متون</w:t>
        </w:r>
        <w:r w:rsidRPr="00C773D2">
          <w:rPr>
            <w:color w:val="000000"/>
            <w:sz w:val="24"/>
            <w:rtl/>
          </w:rPr>
          <w:t xml:space="preserve"> </w:t>
        </w:r>
        <w:r w:rsidRPr="00C773D2">
          <w:rPr>
            <w:rFonts w:hint="cs"/>
            <w:color w:val="000000"/>
            <w:sz w:val="24"/>
            <w:rtl/>
          </w:rPr>
          <w:t>پژوهشی</w:t>
        </w:r>
        <w:r w:rsidRPr="00C773D2">
          <w:rPr>
            <w:color w:val="000000"/>
            <w:sz w:val="24"/>
            <w:rtl/>
          </w:rPr>
          <w:t xml:space="preserve"> </w:t>
        </w:r>
        <w:r w:rsidRPr="00C773D2">
          <w:rPr>
            <w:rFonts w:hint="cs"/>
            <w:color w:val="000000"/>
            <w:sz w:val="24"/>
            <w:rtl/>
          </w:rPr>
          <w:t>می‌تواند</w:t>
        </w:r>
        <w:r w:rsidRPr="00C773D2">
          <w:rPr>
            <w:color w:val="000000"/>
            <w:sz w:val="24"/>
            <w:rtl/>
          </w:rPr>
          <w:t xml:space="preserve"> </w:t>
        </w:r>
        <w:r w:rsidRPr="00C773D2">
          <w:rPr>
            <w:rFonts w:hint="cs"/>
            <w:color w:val="000000"/>
            <w:sz w:val="24"/>
            <w:rtl/>
          </w:rPr>
          <w:t>مورد</w:t>
        </w:r>
        <w:r w:rsidRPr="00C773D2">
          <w:rPr>
            <w:color w:val="000000"/>
            <w:sz w:val="24"/>
            <w:rtl/>
          </w:rPr>
          <w:t xml:space="preserve"> </w:t>
        </w:r>
        <w:r w:rsidRPr="00C773D2">
          <w:rPr>
            <w:rFonts w:hint="cs"/>
            <w:color w:val="000000"/>
            <w:sz w:val="24"/>
            <w:rtl/>
          </w:rPr>
          <w:t>بهره‌برداری</w:t>
        </w:r>
        <w:r w:rsidRPr="00C773D2">
          <w:rPr>
            <w:color w:val="000000"/>
            <w:sz w:val="24"/>
            <w:rtl/>
          </w:rPr>
          <w:t xml:space="preserve"> </w:t>
        </w:r>
        <w:r w:rsidRPr="00C773D2">
          <w:rPr>
            <w:rFonts w:hint="cs"/>
            <w:color w:val="000000"/>
            <w:sz w:val="24"/>
            <w:rtl/>
          </w:rPr>
          <w:t>پژوهشگران،</w:t>
        </w:r>
        <w:r w:rsidRPr="00C773D2">
          <w:rPr>
            <w:color w:val="000000"/>
            <w:sz w:val="24"/>
            <w:rtl/>
          </w:rPr>
          <w:t xml:space="preserve"> </w:t>
        </w:r>
        <w:r w:rsidRPr="00C773D2">
          <w:rPr>
            <w:rFonts w:hint="cs"/>
            <w:color w:val="000000"/>
            <w:sz w:val="24"/>
            <w:rtl/>
          </w:rPr>
          <w:t>محققین</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مدیران</w:t>
        </w:r>
        <w:r w:rsidRPr="00C773D2">
          <w:rPr>
            <w:color w:val="000000"/>
            <w:sz w:val="24"/>
            <w:rtl/>
          </w:rPr>
          <w:t xml:space="preserve"> </w:t>
        </w:r>
        <w:r w:rsidRPr="00C773D2">
          <w:rPr>
            <w:rFonts w:hint="cs"/>
            <w:color w:val="000000"/>
            <w:sz w:val="24"/>
            <w:rtl/>
          </w:rPr>
          <w:t>صنعت</w:t>
        </w:r>
        <w:r w:rsidRPr="00C773D2">
          <w:rPr>
            <w:color w:val="000000"/>
            <w:sz w:val="24"/>
            <w:rtl/>
          </w:rPr>
          <w:t xml:space="preserve"> </w:t>
        </w:r>
        <w:r w:rsidRPr="00C773D2">
          <w:rPr>
            <w:rFonts w:hint="cs"/>
            <w:color w:val="000000"/>
            <w:sz w:val="24"/>
            <w:rtl/>
          </w:rPr>
          <w:t>نفت</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گاز</w:t>
        </w:r>
        <w:r w:rsidRPr="00C773D2">
          <w:rPr>
            <w:color w:val="000000"/>
            <w:sz w:val="24"/>
            <w:rtl/>
          </w:rPr>
          <w:t xml:space="preserve"> </w:t>
        </w:r>
        <w:r w:rsidRPr="00C773D2">
          <w:rPr>
            <w:rFonts w:hint="cs"/>
            <w:color w:val="000000"/>
            <w:sz w:val="24"/>
            <w:rtl/>
          </w:rPr>
          <w:t>قرار</w:t>
        </w:r>
        <w:r w:rsidRPr="00C773D2">
          <w:rPr>
            <w:color w:val="000000"/>
            <w:sz w:val="24"/>
            <w:rtl/>
          </w:rPr>
          <w:t xml:space="preserve"> </w:t>
        </w:r>
        <w:r w:rsidRPr="00C773D2">
          <w:rPr>
            <w:rFonts w:hint="cs"/>
            <w:color w:val="000000"/>
            <w:sz w:val="24"/>
            <w:rtl/>
          </w:rPr>
          <w:t>گیرد</w:t>
        </w:r>
        <w:r w:rsidRPr="00C773D2">
          <w:rPr>
            <w:color w:val="000000"/>
            <w:sz w:val="24"/>
            <w:rtl/>
          </w:rPr>
          <w:t xml:space="preserve">. </w:t>
        </w:r>
      </w:ins>
      <w:ins w:id="19867" w:author="maryam" w:date="2021-09-18T01:30:00Z">
        <w:r>
          <w:rPr>
            <w:color w:val="000000"/>
            <w:sz w:val="24"/>
            <w:rtl/>
          </w:rPr>
          <w:t>ازا</w:t>
        </w:r>
        <w:r>
          <w:rPr>
            <w:rFonts w:hint="cs"/>
            <w:color w:val="000000"/>
            <w:sz w:val="24"/>
            <w:rtl/>
          </w:rPr>
          <w:t>ی</w:t>
        </w:r>
        <w:r>
          <w:rPr>
            <w:rFonts w:hint="eastAsia"/>
            <w:color w:val="000000"/>
            <w:sz w:val="24"/>
            <w:rtl/>
          </w:rPr>
          <w:t>ن‌رو</w:t>
        </w:r>
      </w:ins>
      <w:ins w:id="19868" w:author="maryam" w:date="2021-09-17T18:27:00Z">
        <w:r w:rsidRPr="00C773D2">
          <w:rPr>
            <w:rFonts w:hint="cs"/>
            <w:color w:val="000000"/>
            <w:sz w:val="24"/>
            <w:rtl/>
          </w:rPr>
          <w:t>،</w:t>
        </w:r>
        <w:r w:rsidRPr="00C773D2">
          <w:rPr>
            <w:color w:val="000000"/>
            <w:sz w:val="24"/>
            <w:rtl/>
          </w:rPr>
          <w:t xml:space="preserve"> </w:t>
        </w:r>
        <w:r w:rsidRPr="00C773D2">
          <w:rPr>
            <w:rFonts w:hint="cs"/>
            <w:color w:val="000000"/>
            <w:sz w:val="24"/>
            <w:rtl/>
          </w:rPr>
          <w:t>طراحی</w:t>
        </w:r>
        <w:r w:rsidRPr="00C773D2">
          <w:rPr>
            <w:color w:val="000000"/>
            <w:sz w:val="24"/>
            <w:rtl/>
          </w:rPr>
          <w:t xml:space="preserve"> </w:t>
        </w:r>
        <w:r w:rsidRPr="00C773D2">
          <w:rPr>
            <w:rFonts w:hint="cs"/>
            <w:color w:val="000000"/>
            <w:sz w:val="24"/>
            <w:rtl/>
          </w:rPr>
          <w:t>الگوی</w:t>
        </w:r>
        <w:r w:rsidRPr="00C773D2">
          <w:rPr>
            <w:color w:val="000000"/>
            <w:sz w:val="24"/>
            <w:rtl/>
          </w:rPr>
          <w:t xml:space="preserve"> </w:t>
        </w:r>
        <w:r w:rsidRPr="00C773D2">
          <w:rPr>
            <w:rFonts w:hint="cs"/>
            <w:color w:val="000000"/>
            <w:sz w:val="24"/>
            <w:rtl/>
          </w:rPr>
          <w:t>مسئولیت اجتماعی</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ارزیابی</w:t>
        </w:r>
        <w:r w:rsidRPr="00C773D2">
          <w:rPr>
            <w:color w:val="000000"/>
            <w:sz w:val="24"/>
            <w:rtl/>
          </w:rPr>
          <w:t xml:space="preserve"> </w:t>
        </w:r>
        <w:r w:rsidRPr="00C773D2">
          <w:rPr>
            <w:rFonts w:hint="cs"/>
            <w:color w:val="000000"/>
            <w:sz w:val="24"/>
            <w:rtl/>
          </w:rPr>
          <w:t>ابعاد</w:t>
        </w:r>
        <w:r w:rsidRPr="00C773D2">
          <w:rPr>
            <w:color w:val="000000"/>
            <w:sz w:val="24"/>
            <w:rtl/>
          </w:rPr>
          <w:t xml:space="preserve"> </w:t>
        </w:r>
        <w:r w:rsidRPr="00C773D2">
          <w:rPr>
            <w:rFonts w:hint="cs"/>
            <w:color w:val="000000"/>
            <w:sz w:val="24"/>
            <w:rtl/>
          </w:rPr>
          <w:t>و</w:t>
        </w:r>
        <w:r w:rsidRPr="00C773D2">
          <w:rPr>
            <w:color w:val="000000"/>
            <w:sz w:val="24"/>
            <w:rtl/>
          </w:rPr>
          <w:t xml:space="preserve"> </w:t>
        </w:r>
      </w:ins>
      <w:ins w:id="19869" w:author="maryam" w:date="2021-09-18T01:30:00Z">
        <w:r>
          <w:rPr>
            <w:color w:val="000000"/>
            <w:sz w:val="24"/>
            <w:rtl/>
          </w:rPr>
          <w:t>مؤلفه‌ها</w:t>
        </w:r>
        <w:r>
          <w:rPr>
            <w:rFonts w:hint="cs"/>
            <w:color w:val="000000"/>
            <w:sz w:val="24"/>
            <w:rtl/>
          </w:rPr>
          <w:t>ی</w:t>
        </w:r>
      </w:ins>
      <w:ins w:id="19870" w:author="maryam" w:date="2021-09-17T18:27:00Z">
        <w:r w:rsidRPr="00C773D2">
          <w:rPr>
            <w:color w:val="000000"/>
            <w:sz w:val="24"/>
            <w:rtl/>
          </w:rPr>
          <w:t xml:space="preserve"> </w:t>
        </w:r>
      </w:ins>
      <w:ins w:id="19871" w:author="maryam" w:date="2021-09-18T01:30:00Z">
        <w:r>
          <w:rPr>
            <w:color w:val="000000"/>
            <w:sz w:val="24"/>
            <w:rtl/>
          </w:rPr>
          <w:t>مؤثر</w:t>
        </w:r>
      </w:ins>
      <w:ins w:id="19872" w:author="maryam" w:date="2021-09-17T18:27:00Z">
        <w:r w:rsidRPr="00C773D2">
          <w:rPr>
            <w:color w:val="000000"/>
            <w:sz w:val="24"/>
            <w:rtl/>
          </w:rPr>
          <w:t xml:space="preserve"> </w:t>
        </w:r>
        <w:r w:rsidRPr="00C773D2">
          <w:rPr>
            <w:rFonts w:hint="cs"/>
            <w:color w:val="000000"/>
            <w:sz w:val="24"/>
            <w:rtl/>
          </w:rPr>
          <w:t>بر</w:t>
        </w:r>
        <w:r w:rsidRPr="00C773D2">
          <w:rPr>
            <w:color w:val="000000"/>
            <w:sz w:val="24"/>
            <w:rtl/>
          </w:rPr>
          <w:t xml:space="preserve"> </w:t>
        </w:r>
        <w:r w:rsidRPr="00C773D2">
          <w:rPr>
            <w:rFonts w:hint="cs"/>
            <w:color w:val="000000"/>
            <w:sz w:val="24"/>
            <w:rtl/>
          </w:rPr>
          <w:t>آن،</w:t>
        </w:r>
        <w:r w:rsidRPr="00C773D2">
          <w:rPr>
            <w:color w:val="000000"/>
            <w:sz w:val="24"/>
            <w:rtl/>
          </w:rPr>
          <w:t xml:space="preserve"> </w:t>
        </w:r>
      </w:ins>
      <w:ins w:id="19873" w:author="maryam" w:date="2021-09-18T01:30:00Z">
        <w:r>
          <w:rPr>
            <w:color w:val="000000"/>
            <w:sz w:val="24"/>
            <w:rtl/>
          </w:rPr>
          <w:t>به‌عنوان</w:t>
        </w:r>
      </w:ins>
      <w:ins w:id="19874" w:author="maryam" w:date="2021-09-17T18:27:00Z">
        <w:r w:rsidRPr="00C773D2">
          <w:rPr>
            <w:color w:val="000000"/>
            <w:sz w:val="24"/>
            <w:rtl/>
          </w:rPr>
          <w:t xml:space="preserve"> </w:t>
        </w:r>
        <w:r w:rsidRPr="00C773D2">
          <w:rPr>
            <w:rFonts w:hint="cs"/>
            <w:color w:val="000000"/>
            <w:sz w:val="24"/>
            <w:rtl/>
          </w:rPr>
          <w:t>یک</w:t>
        </w:r>
        <w:r w:rsidRPr="00C773D2">
          <w:rPr>
            <w:color w:val="000000"/>
            <w:sz w:val="24"/>
            <w:rtl/>
          </w:rPr>
          <w:t xml:space="preserve"> </w:t>
        </w:r>
        <w:r w:rsidRPr="00C773D2">
          <w:rPr>
            <w:rFonts w:hint="cs"/>
            <w:color w:val="000000"/>
            <w:sz w:val="24"/>
            <w:rtl/>
          </w:rPr>
          <w:t>مسئله</w:t>
        </w:r>
        <w:r w:rsidRPr="00C773D2">
          <w:rPr>
            <w:color w:val="000000"/>
            <w:sz w:val="24"/>
            <w:rtl/>
          </w:rPr>
          <w:t xml:space="preserve"> </w:t>
        </w:r>
        <w:r w:rsidRPr="00C773D2">
          <w:rPr>
            <w:rFonts w:hint="cs"/>
            <w:color w:val="000000"/>
            <w:sz w:val="24"/>
            <w:rtl/>
          </w:rPr>
          <w:t>فراروی</w:t>
        </w:r>
        <w:r w:rsidRPr="00C773D2">
          <w:rPr>
            <w:color w:val="000000"/>
            <w:sz w:val="24"/>
            <w:rtl/>
          </w:rPr>
          <w:t xml:space="preserve"> </w:t>
        </w:r>
        <w:r w:rsidRPr="00C773D2">
          <w:rPr>
            <w:rFonts w:hint="cs"/>
            <w:color w:val="000000"/>
            <w:sz w:val="24"/>
            <w:rtl/>
          </w:rPr>
          <w:t>اقدامات</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فعالیت‌های</w:t>
        </w:r>
        <w:r w:rsidRPr="00C773D2">
          <w:rPr>
            <w:color w:val="000000"/>
            <w:sz w:val="24"/>
            <w:rtl/>
          </w:rPr>
          <w:t xml:space="preserve"> </w:t>
        </w:r>
        <w:r w:rsidRPr="00C773D2">
          <w:rPr>
            <w:rFonts w:hint="cs"/>
            <w:color w:val="000000"/>
            <w:sz w:val="24"/>
            <w:rtl/>
          </w:rPr>
          <w:t>شرکت</w:t>
        </w:r>
        <w:r w:rsidRPr="00C773D2">
          <w:rPr>
            <w:color w:val="000000"/>
            <w:sz w:val="24"/>
            <w:rtl/>
          </w:rPr>
          <w:t xml:space="preserve"> </w:t>
        </w:r>
        <w:r w:rsidRPr="00C773D2">
          <w:rPr>
            <w:rFonts w:hint="cs"/>
            <w:color w:val="000000"/>
            <w:sz w:val="24"/>
            <w:rtl/>
          </w:rPr>
          <w:t>گاز</w:t>
        </w:r>
        <w:r w:rsidRPr="00C773D2">
          <w:rPr>
            <w:color w:val="000000"/>
            <w:sz w:val="24"/>
            <w:rtl/>
          </w:rPr>
          <w:t xml:space="preserve"> </w:t>
        </w:r>
        <w:r w:rsidRPr="00C773D2">
          <w:rPr>
            <w:rFonts w:hint="cs"/>
            <w:color w:val="000000"/>
            <w:sz w:val="24"/>
            <w:rtl/>
          </w:rPr>
          <w:t>استان</w:t>
        </w:r>
        <w:r w:rsidRPr="00C773D2">
          <w:rPr>
            <w:color w:val="000000"/>
            <w:sz w:val="24"/>
            <w:rtl/>
          </w:rPr>
          <w:t xml:space="preserve"> </w:t>
        </w:r>
        <w:r w:rsidRPr="00C773D2">
          <w:rPr>
            <w:rFonts w:hint="cs"/>
            <w:color w:val="000000"/>
            <w:sz w:val="24"/>
            <w:rtl/>
          </w:rPr>
          <w:t>مازندران</w:t>
        </w:r>
        <w:r w:rsidRPr="00C773D2">
          <w:rPr>
            <w:color w:val="000000"/>
            <w:sz w:val="24"/>
            <w:rtl/>
          </w:rPr>
          <w:t xml:space="preserve"> </w:t>
        </w:r>
        <w:r w:rsidRPr="00C773D2">
          <w:rPr>
            <w:rFonts w:hint="cs"/>
            <w:color w:val="000000"/>
            <w:sz w:val="24"/>
            <w:rtl/>
          </w:rPr>
          <w:t>احساس</w:t>
        </w:r>
        <w:r w:rsidRPr="00C773D2">
          <w:rPr>
            <w:color w:val="000000"/>
            <w:sz w:val="24"/>
            <w:rtl/>
          </w:rPr>
          <w:t xml:space="preserve"> </w:t>
        </w:r>
        <w:r w:rsidRPr="00C773D2">
          <w:rPr>
            <w:rFonts w:hint="cs"/>
            <w:color w:val="000000"/>
            <w:sz w:val="24"/>
            <w:rtl/>
          </w:rPr>
          <w:t>گردید</w:t>
        </w:r>
        <w:r w:rsidRPr="00C773D2">
          <w:rPr>
            <w:color w:val="000000"/>
            <w:sz w:val="24"/>
            <w:rtl/>
          </w:rPr>
          <w:t>.</w:t>
        </w:r>
      </w:ins>
    </w:p>
    <w:p w14:paraId="553DCA6F" w14:textId="77777777" w:rsidR="00451763" w:rsidRPr="00C72CB6" w:rsidRDefault="00451763" w:rsidP="00451763">
      <w:pPr>
        <w:spacing w:after="0" w:line="240" w:lineRule="auto"/>
        <w:rPr>
          <w:ins w:id="19875" w:author="maryam" w:date="2021-09-17T18:27:00Z"/>
          <w:color w:val="000000"/>
          <w:sz w:val="14"/>
          <w:szCs w:val="14"/>
          <w:rtl/>
          <w:rPrChange w:id="19876" w:author="maryam" w:date="2021-09-18T01:04:00Z">
            <w:rPr>
              <w:ins w:id="19877" w:author="maryam" w:date="2021-09-17T18:27:00Z"/>
              <w:color w:val="000000"/>
              <w:sz w:val="24"/>
              <w:rtl/>
            </w:rPr>
          </w:rPrChange>
        </w:rPr>
      </w:pPr>
    </w:p>
    <w:p w14:paraId="3E8BDDB7" w14:textId="77777777" w:rsidR="00451763" w:rsidRPr="005E3FA8" w:rsidDel="009D0B2A" w:rsidRDefault="00451763" w:rsidP="005E3FA8">
      <w:pPr>
        <w:numPr>
          <w:ilvl w:val="0"/>
          <w:numId w:val="84"/>
        </w:numPr>
        <w:rPr>
          <w:del w:id="19878" w:author="maryam" w:date="2021-09-17T18:27:00Z"/>
          <w:rFonts w:ascii="B Yagut" w:hAnsi="B Yagut"/>
          <w:b/>
          <w:bCs/>
          <w:sz w:val="30"/>
          <w:rtl/>
        </w:rPr>
      </w:pPr>
      <w:del w:id="19879" w:author="maryam" w:date="2021-09-17T18:27:00Z">
        <w:r w:rsidRPr="005E3FA8" w:rsidDel="009D0B2A">
          <w:rPr>
            <w:rFonts w:ascii="B Yagut" w:hAnsi="B Yagut"/>
            <w:b/>
            <w:bCs/>
            <w:sz w:val="30"/>
            <w:rtl/>
          </w:rPr>
          <w:delText>شامل: ب</w:delText>
        </w:r>
        <w:r w:rsidRPr="005E3FA8" w:rsidDel="009D0B2A">
          <w:rPr>
            <w:rFonts w:ascii="B Yagut" w:hAnsi="B Yagut" w:hint="cs"/>
            <w:b/>
            <w:bCs/>
            <w:sz w:val="30"/>
            <w:rtl/>
          </w:rPr>
          <w:delText>یان</w:delText>
        </w:r>
        <w:r w:rsidRPr="005E3FA8" w:rsidDel="009D0B2A">
          <w:rPr>
            <w:rFonts w:ascii="B Yagut" w:hAnsi="B Yagut"/>
            <w:b/>
            <w:bCs/>
            <w:sz w:val="30"/>
            <w:rtl/>
          </w:rPr>
          <w:delText xml:space="preserve"> مسأله، هدف، ضرورت، اهم</w:delText>
        </w:r>
        <w:r w:rsidRPr="005E3FA8" w:rsidDel="009D0B2A">
          <w:rPr>
            <w:rFonts w:ascii="B Yagut" w:hAnsi="B Yagut" w:hint="cs"/>
            <w:b/>
            <w:bCs/>
            <w:sz w:val="30"/>
            <w:rtl/>
          </w:rPr>
          <w:delText>یت،</w:delText>
        </w:r>
        <w:r w:rsidRPr="005E3FA8" w:rsidDel="009D0B2A">
          <w:rPr>
            <w:rFonts w:ascii="B Yagut" w:hAnsi="B Yagut"/>
            <w:b/>
            <w:bCs/>
            <w:sz w:val="30"/>
            <w:rtl/>
          </w:rPr>
          <w:delText xml:space="preserve"> سؤالات و فرض</w:delText>
        </w:r>
        <w:r w:rsidRPr="005E3FA8" w:rsidDel="009D0B2A">
          <w:rPr>
            <w:rFonts w:ascii="B Yagut" w:hAnsi="B Yagut" w:hint="cs"/>
            <w:b/>
            <w:bCs/>
            <w:sz w:val="30"/>
            <w:rtl/>
          </w:rPr>
          <w:delText>یات</w:delText>
        </w:r>
        <w:r w:rsidRPr="005E3FA8" w:rsidDel="009D0B2A">
          <w:rPr>
            <w:rFonts w:ascii="B Yagut" w:hAnsi="B Yagut"/>
            <w:b/>
            <w:bCs/>
            <w:sz w:val="30"/>
            <w:rtl/>
          </w:rPr>
          <w:delText xml:space="preserve"> تحق</w:delText>
        </w:r>
        <w:r w:rsidRPr="005E3FA8" w:rsidDel="009D0B2A">
          <w:rPr>
            <w:rFonts w:ascii="B Yagut" w:hAnsi="B Yagut" w:hint="cs"/>
            <w:b/>
            <w:bCs/>
            <w:sz w:val="30"/>
            <w:rtl/>
          </w:rPr>
          <w:delText>یق</w:delText>
        </w:r>
        <w:r w:rsidRPr="005E3FA8" w:rsidDel="009D0B2A">
          <w:rPr>
            <w:rFonts w:ascii="B Yagut" w:hAnsi="B Yagut"/>
            <w:b/>
            <w:bCs/>
            <w:sz w:val="30"/>
            <w:rtl/>
          </w:rPr>
          <w:delText xml:space="preserve"> (</w:delText>
        </w:r>
        <w:r w:rsidRPr="005E3FA8" w:rsidDel="009D0B2A">
          <w:rPr>
            <w:rFonts w:ascii="B Yagut" w:hAnsi="B Yagut" w:hint="cs"/>
            <w:b/>
            <w:bCs/>
            <w:sz w:val="30"/>
            <w:rtl/>
          </w:rPr>
          <w:delText>حدوداً</w:delText>
        </w:r>
        <w:r w:rsidRPr="005E3FA8" w:rsidDel="009D0B2A">
          <w:rPr>
            <w:rFonts w:ascii="B Yagut" w:hAnsi="B Yagut"/>
            <w:b/>
            <w:bCs/>
            <w:sz w:val="30"/>
            <w:rtl/>
          </w:rPr>
          <w:delText xml:space="preserve"> 640 </w:delText>
        </w:r>
        <w:r w:rsidRPr="005E3FA8" w:rsidDel="009D0B2A">
          <w:rPr>
            <w:rFonts w:ascii="B Yagut" w:hAnsi="B Yagut" w:hint="cs"/>
            <w:b/>
            <w:bCs/>
            <w:sz w:val="30"/>
            <w:rtl/>
          </w:rPr>
          <w:delText>کلمه)</w:delText>
        </w:r>
      </w:del>
    </w:p>
    <w:p w14:paraId="16C583B5" w14:textId="77777777" w:rsidR="00451763" w:rsidRPr="005E3FA8" w:rsidDel="009D0B2A" w:rsidRDefault="00451763" w:rsidP="005E3FA8">
      <w:pPr>
        <w:numPr>
          <w:ilvl w:val="0"/>
          <w:numId w:val="84"/>
        </w:numPr>
        <w:rPr>
          <w:del w:id="19880" w:author="maryam" w:date="2021-09-17T18:27:00Z"/>
          <w:b/>
          <w:bCs/>
          <w:rtl/>
        </w:rPr>
      </w:pPr>
      <w:del w:id="19881" w:author="maryam" w:date="2021-09-17T18:27:00Z">
        <w:r w:rsidRPr="005E3FA8" w:rsidDel="009D0B2A">
          <w:rPr>
            <w:rFonts w:hint="cs"/>
            <w:b/>
            <w:bCs/>
            <w:rtl/>
          </w:rPr>
          <w:delText>شامل</w:delText>
        </w:r>
        <w:r w:rsidRPr="005E3FA8" w:rsidDel="009D0B2A">
          <w:rPr>
            <w:b/>
            <w:bCs/>
            <w:rtl/>
          </w:rPr>
          <w:delText>: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 xml:space="preserve">یق. </w:delText>
        </w:r>
        <w:r w:rsidRPr="005E3FA8" w:rsidDel="009D0B2A">
          <w:rPr>
            <w:b/>
            <w:bCs/>
            <w:rtl/>
          </w:rPr>
          <w:delText>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 xml:space="preserve">یق. </w:delText>
        </w:r>
        <w:r w:rsidRPr="005E3FA8" w:rsidDel="009D0B2A">
          <w:rPr>
            <w:b/>
            <w:bCs/>
            <w:rtl/>
          </w:rPr>
          <w:delText>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ستون</w:delText>
        </w:r>
        <w:r w:rsidRPr="005E3FA8" w:rsidDel="009D0B2A">
          <w:rPr>
            <w:rFonts w:hint="cs"/>
            <w:b/>
            <w:bCs/>
            <w:rtl/>
          </w:rPr>
          <w:delText>ی</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ستون</w:delText>
        </w:r>
        <w:r w:rsidRPr="005E3FA8" w:rsidDel="009D0B2A">
          <w:rPr>
            <w:rFonts w:hint="cs"/>
            <w:b/>
            <w:bCs/>
            <w:rtl/>
          </w:rPr>
          <w:delText>ی</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w:delText>
        </w:r>
        <w:r w:rsidRPr="005E3FA8" w:rsidDel="009D0B2A">
          <w:rPr>
            <w:rFonts w:hint="cs"/>
            <w:b/>
            <w:bCs/>
            <w:rtl/>
          </w:rPr>
          <w:delText>فرضیات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xml:space="preserve"> </w:delText>
        </w:r>
        <w:r w:rsidRPr="005E3FA8" w:rsidDel="009D0B2A">
          <w:rPr>
            <w:rFonts w:hint="cs"/>
            <w:b/>
            <w:bCs/>
            <w:rtl/>
          </w:rPr>
          <w:delText xml:space="preserve"> شامل</w:delText>
        </w:r>
        <w:r w:rsidRPr="005E3FA8" w:rsidDel="009D0B2A">
          <w:rPr>
            <w:b/>
            <w:bCs/>
            <w:rtl/>
          </w:rPr>
          <w:delText>: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ستون</w:delText>
        </w:r>
        <w:r w:rsidRPr="005E3FA8" w:rsidDel="009D0B2A">
          <w:rPr>
            <w:rFonts w:hint="cs"/>
            <w:b/>
            <w:bCs/>
            <w:rtl/>
          </w:rPr>
          <w:delText>ی</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ستون</w:delText>
        </w:r>
        <w:r w:rsidRPr="005E3FA8" w:rsidDel="009D0B2A">
          <w:rPr>
            <w:rFonts w:hint="cs"/>
            <w:b/>
            <w:bCs/>
            <w:rtl/>
          </w:rPr>
          <w:delText>ی</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w:delText>
        </w:r>
        <w:r w:rsidRPr="005E3FA8" w:rsidDel="009D0B2A">
          <w:rPr>
            <w:rFonts w:hint="cs"/>
            <w:b/>
            <w:bCs/>
            <w:rtl/>
          </w:rPr>
          <w:delText>فرضیات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xml:space="preserve"> </w:delText>
        </w:r>
        <w:r w:rsidRPr="005E3FA8" w:rsidDel="009D0B2A">
          <w:rPr>
            <w:rFonts w:hint="cs"/>
            <w:b/>
            <w:bCs/>
            <w:rtl/>
          </w:rPr>
          <w:delText xml:space="preserve"> شامل</w:delText>
        </w:r>
        <w:r w:rsidRPr="005E3FA8" w:rsidDel="009D0B2A">
          <w:rPr>
            <w:b/>
            <w:bCs/>
            <w:rtl/>
          </w:rPr>
          <w:delText>: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ستون</w:delText>
        </w:r>
        <w:r w:rsidRPr="005E3FA8" w:rsidDel="009D0B2A">
          <w:rPr>
            <w:rFonts w:hint="cs"/>
            <w:b/>
            <w:bCs/>
            <w:rtl/>
          </w:rPr>
          <w:delText>ی</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ستون</w:delText>
        </w:r>
        <w:r w:rsidRPr="005E3FA8" w:rsidDel="009D0B2A">
          <w:rPr>
            <w:rFonts w:hint="cs"/>
            <w:b/>
            <w:bCs/>
            <w:rtl/>
          </w:rPr>
          <w:delText>ی</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w:delText>
        </w:r>
        <w:r w:rsidRPr="005E3FA8" w:rsidDel="009D0B2A">
          <w:rPr>
            <w:rFonts w:hint="cs"/>
            <w:b/>
            <w:bCs/>
            <w:rtl/>
          </w:rPr>
          <w:delText>فرضیات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xml:space="preserve"> </w:delText>
        </w:r>
        <w:r w:rsidRPr="005E3FA8" w:rsidDel="009D0B2A">
          <w:rPr>
            <w:rFonts w:hint="cs"/>
            <w:b/>
            <w:bCs/>
            <w:rtl/>
          </w:rPr>
          <w:delText xml:space="preserve"> شامل</w:delText>
        </w:r>
        <w:r w:rsidRPr="005E3FA8" w:rsidDel="009D0B2A">
          <w:rPr>
            <w:b/>
            <w:bCs/>
            <w:rtl/>
          </w:rPr>
          <w:delText>: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شامل: ب</w:delText>
        </w:r>
        <w:r w:rsidRPr="005E3FA8" w:rsidDel="009D0B2A">
          <w:rPr>
            <w:rFonts w:hint="cs"/>
            <w:b/>
            <w:bCs/>
            <w:rtl/>
          </w:rPr>
          <w:delText>یان</w:delText>
        </w:r>
        <w:r w:rsidRPr="005E3FA8" w:rsidDel="009D0B2A">
          <w:rPr>
            <w:b/>
            <w:bCs/>
            <w:rtl/>
          </w:rPr>
          <w:delText xml:space="preserve"> مسأله، هدف، ضرورت، اهم</w:delText>
        </w:r>
        <w:r w:rsidRPr="005E3FA8" w:rsidDel="009D0B2A">
          <w:rPr>
            <w:rFonts w:hint="cs"/>
            <w:b/>
            <w:bCs/>
            <w:rtl/>
          </w:rPr>
          <w:delText>یت،</w:delText>
        </w:r>
        <w:r w:rsidRPr="005E3FA8" w:rsidDel="009D0B2A">
          <w:rPr>
            <w:b/>
            <w:bCs/>
            <w:rtl/>
          </w:rPr>
          <w:delText xml:space="preserve"> سؤالات و فرض</w:delText>
        </w:r>
        <w:r w:rsidRPr="005E3FA8" w:rsidDel="009D0B2A">
          <w:rPr>
            <w:rFonts w:hint="cs"/>
            <w:b/>
            <w:bCs/>
            <w:rtl/>
          </w:rPr>
          <w:delText>یات</w:delText>
        </w:r>
        <w:r w:rsidRPr="005E3FA8" w:rsidDel="009D0B2A">
          <w:rPr>
            <w:b/>
            <w:bCs/>
            <w:rtl/>
          </w:rPr>
          <w:delText xml:space="preserve"> تحق</w:delText>
        </w:r>
        <w:r w:rsidRPr="005E3FA8" w:rsidDel="009D0B2A">
          <w:rPr>
            <w:rFonts w:hint="cs"/>
            <w:b/>
            <w:bCs/>
            <w:rtl/>
          </w:rPr>
          <w:delText>یق</w:delText>
        </w:r>
        <w:r w:rsidRPr="005E3FA8" w:rsidDel="009D0B2A">
          <w:rPr>
            <w:b/>
            <w:bCs/>
            <w:rtl/>
          </w:rPr>
          <w:delText xml:space="preserve">. </w:delText>
        </w:r>
      </w:del>
    </w:p>
    <w:p w14:paraId="325A8282" w14:textId="77777777" w:rsidR="00451763" w:rsidRPr="005E3FA8" w:rsidDel="00C72CB6" w:rsidRDefault="00451763" w:rsidP="005E3FA8">
      <w:pPr>
        <w:numPr>
          <w:ilvl w:val="0"/>
          <w:numId w:val="84"/>
        </w:numPr>
        <w:rPr>
          <w:del w:id="19882" w:author="maryam" w:date="2021-09-18T01:04:00Z"/>
          <w:rFonts w:ascii="B Yagut" w:hAnsi="B Yagut"/>
          <w:b/>
          <w:bCs/>
          <w:sz w:val="30"/>
          <w:szCs w:val="30"/>
          <w:rtl/>
        </w:rPr>
      </w:pPr>
    </w:p>
    <w:p w14:paraId="554D8134" w14:textId="77777777" w:rsidR="00451763" w:rsidRPr="005E3FA8" w:rsidRDefault="00451763" w:rsidP="005E3FA8">
      <w:pPr>
        <w:pStyle w:val="Heading1"/>
        <w:numPr>
          <w:ilvl w:val="0"/>
          <w:numId w:val="84"/>
        </w:numPr>
        <w:rPr>
          <w:ins w:id="19883" w:author="maryam" w:date="2021-09-17T18:33:00Z"/>
          <w:b w:val="0"/>
          <w:bCs w:val="0"/>
          <w:rtl/>
        </w:rPr>
      </w:pPr>
      <w:ins w:id="19884" w:author="maryam" w:date="2021-09-17T18:31:00Z">
        <w:r w:rsidRPr="005E3FA8">
          <w:rPr>
            <w:rFonts w:hint="cs"/>
            <w:b w:val="0"/>
            <w:bCs w:val="0"/>
            <w:rtl/>
          </w:rPr>
          <w:t>مبانی نظری</w:t>
        </w:r>
      </w:ins>
      <w:del w:id="19885" w:author="maryam" w:date="2021-09-18T01:05:00Z">
        <w:r w:rsidRPr="005E3FA8" w:rsidDel="00C72CB6">
          <w:rPr>
            <w:b w:val="0"/>
            <w:bCs w:val="0"/>
            <w:rtl/>
          </w:rPr>
          <w:delText>پيشينه تحق</w:delText>
        </w:r>
        <w:r w:rsidRPr="005E3FA8" w:rsidDel="00C72CB6">
          <w:rPr>
            <w:rFonts w:hint="cs"/>
            <w:b w:val="0"/>
            <w:bCs w:val="0"/>
            <w:rtl/>
          </w:rPr>
          <w:delText>یق</w:delText>
        </w:r>
        <w:r w:rsidRPr="005E3FA8" w:rsidDel="00C72CB6">
          <w:rPr>
            <w:b w:val="0"/>
            <w:bCs w:val="0"/>
          </w:rPr>
          <w:delText xml:space="preserve"> </w:delText>
        </w:r>
      </w:del>
    </w:p>
    <w:p w14:paraId="196288C7" w14:textId="77777777" w:rsidR="00451763" w:rsidRPr="00C773D2" w:rsidRDefault="00451763" w:rsidP="00451763">
      <w:pPr>
        <w:spacing w:beforeLines="24" w:before="57" w:after="0" w:line="240" w:lineRule="auto"/>
        <w:rPr>
          <w:ins w:id="19886" w:author="maryam" w:date="2021-09-17T18:33:00Z"/>
          <w:b/>
          <w:bCs/>
          <w:rtl/>
        </w:rPr>
      </w:pPr>
      <w:ins w:id="19887" w:author="maryam" w:date="2021-09-17T18:33:00Z">
        <w:r w:rsidRPr="00C773D2">
          <w:rPr>
            <w:rFonts w:hint="cs"/>
            <w:b/>
            <w:bCs/>
            <w:rtl/>
          </w:rPr>
          <w:t>2-1. درک مفهوم مسئولیت اجتماعی شرکتی</w:t>
        </w:r>
      </w:ins>
    </w:p>
    <w:p w14:paraId="7425E872" w14:textId="77777777" w:rsidR="00451763" w:rsidRPr="008263F0" w:rsidDel="00801359" w:rsidRDefault="00451763">
      <w:pPr>
        <w:rPr>
          <w:del w:id="19888" w:author="maryam" w:date="2021-09-17T18:33:00Z"/>
          <w:rtl/>
          <w:lang w:bidi="fa-IR"/>
        </w:rPr>
        <w:pPrChange w:id="19889" w:author="maryam" w:date="2021-09-17T18:33:00Z">
          <w:pPr>
            <w:pStyle w:val="Heading1"/>
          </w:pPr>
        </w:pPrChange>
      </w:pPr>
    </w:p>
    <w:p w14:paraId="6D53596B" w14:textId="77777777" w:rsidR="00451763" w:rsidRPr="00C773D2" w:rsidRDefault="00451763" w:rsidP="00451763">
      <w:pPr>
        <w:spacing w:beforeLines="24" w:before="57" w:after="0" w:line="240" w:lineRule="auto"/>
        <w:rPr>
          <w:ins w:id="19890" w:author="maryam" w:date="2021-09-17T18:32:00Z"/>
          <w:color w:val="000000"/>
          <w:sz w:val="24"/>
          <w:rtl/>
        </w:rPr>
      </w:pPr>
      <w:ins w:id="19891" w:author="maryam" w:date="2021-09-17T18:32:00Z">
        <w:r w:rsidRPr="00C773D2">
          <w:rPr>
            <w:rFonts w:hint="cs"/>
            <w:color w:val="000000"/>
            <w:sz w:val="24"/>
            <w:rtl/>
          </w:rPr>
          <w:t xml:space="preserve">ادبیات مسئولیت اجتماعی سازمان بسیار گسترده است و موضوع‌های مختلف اعم از اصول اخلاقی </w:t>
        </w:r>
      </w:ins>
      <w:ins w:id="19892" w:author="maryam" w:date="2021-09-18T01:31:00Z">
        <w:r>
          <w:rPr>
            <w:color w:val="000000"/>
            <w:sz w:val="24"/>
            <w:rtl/>
          </w:rPr>
          <w:t>به‌عنوان</w:t>
        </w:r>
      </w:ins>
      <w:ins w:id="19893" w:author="maryam" w:date="2021-09-17T18:32:00Z">
        <w:r w:rsidRPr="00C773D2">
          <w:rPr>
            <w:rFonts w:hint="cs"/>
            <w:color w:val="000000"/>
            <w:sz w:val="24"/>
            <w:rtl/>
          </w:rPr>
          <w:t xml:space="preserve"> پایه اساسی مسئولیت اجتماعی سازمان (که نشان می‌دهد سازمان دارای تعهدات اجتماعی است)</w:t>
        </w:r>
      </w:ins>
      <w:ins w:id="19894" w:author="maryam" w:date="2021-09-18T02:07:00Z">
        <w:r>
          <w:rPr>
            <w:color w:val="000000"/>
            <w:sz w:val="24"/>
            <w:rtl/>
          </w:rPr>
          <w:t xml:space="preserve"> </w:t>
        </w:r>
      </w:ins>
      <w:ins w:id="19895" w:author="maryam" w:date="2021-09-17T18:32:00Z">
        <w:r w:rsidRPr="00C773D2">
          <w:rPr>
            <w:rFonts w:hint="cs"/>
            <w:color w:val="000000"/>
            <w:sz w:val="24"/>
            <w:rtl/>
          </w:rPr>
          <w:t xml:space="preserve">تا نگاه به مسئولیت اجتماعی سازمان </w:t>
        </w:r>
      </w:ins>
      <w:ins w:id="19896" w:author="maryam" w:date="2021-09-18T01:31:00Z">
        <w:r>
          <w:rPr>
            <w:color w:val="000000"/>
            <w:sz w:val="24"/>
            <w:rtl/>
          </w:rPr>
          <w:t>به‌عنوان</w:t>
        </w:r>
      </w:ins>
      <w:ins w:id="19897" w:author="maryam" w:date="2021-09-17T18:32:00Z">
        <w:r w:rsidRPr="00C773D2">
          <w:rPr>
            <w:rFonts w:hint="cs"/>
            <w:color w:val="000000"/>
            <w:sz w:val="24"/>
            <w:rtl/>
          </w:rPr>
          <w:t xml:space="preserve"> یک ابزار راهبردی را شامل می‌شود (</w:t>
        </w:r>
        <w:r w:rsidRPr="00C773D2">
          <w:rPr>
            <w:rFonts w:ascii="Times New Roman" w:hAnsi="Times New Roman" w:cs="Times New Roman"/>
            <w:szCs w:val="20"/>
          </w:rPr>
          <w:t>Ervits, 2021</w:t>
        </w:r>
        <w:r w:rsidRPr="00C773D2">
          <w:rPr>
            <w:rFonts w:hint="cs"/>
            <w:color w:val="000000"/>
            <w:sz w:val="24"/>
            <w:rtl/>
          </w:rPr>
          <w:t>).</w:t>
        </w:r>
      </w:ins>
    </w:p>
    <w:p w14:paraId="319A4F63" w14:textId="77777777" w:rsidR="00451763" w:rsidRPr="00C773D2" w:rsidRDefault="00451763" w:rsidP="00451763">
      <w:pPr>
        <w:spacing w:after="0" w:line="240" w:lineRule="auto"/>
        <w:rPr>
          <w:ins w:id="19898" w:author="maryam" w:date="2021-09-17T18:32:00Z"/>
          <w:color w:val="000000"/>
          <w:sz w:val="24"/>
          <w:rtl/>
        </w:rPr>
      </w:pPr>
      <w:ins w:id="19899" w:author="maryam" w:date="2021-09-17T18:32:00Z">
        <w:r w:rsidRPr="00C773D2">
          <w:rPr>
            <w:color w:val="000000"/>
            <w:sz w:val="24"/>
            <w:rtl/>
          </w:rPr>
          <w:t>ا</w:t>
        </w:r>
        <w:r w:rsidRPr="00C773D2">
          <w:rPr>
            <w:rFonts w:hint="cs"/>
            <w:color w:val="000000"/>
            <w:sz w:val="24"/>
            <w:rtl/>
          </w:rPr>
          <w:t>ﻧﺪ</w:t>
        </w:r>
        <w:r w:rsidRPr="00C773D2">
          <w:rPr>
            <w:rFonts w:hint="eastAsia"/>
            <w:color w:val="000000"/>
            <w:sz w:val="24"/>
            <w:rtl/>
          </w:rPr>
          <w:t>ر</w:t>
        </w:r>
        <w:r w:rsidRPr="00C773D2">
          <w:rPr>
            <w:rFonts w:hint="cs"/>
            <w:color w:val="000000"/>
            <w:sz w:val="24"/>
            <w:rtl/>
          </w:rPr>
          <w:t>ﻳﻮ</w:t>
        </w:r>
        <w:r w:rsidRPr="00C773D2">
          <w:rPr>
            <w:color w:val="000000"/>
            <w:sz w:val="24"/>
            <w:rtl/>
          </w:rPr>
          <w:t xml:space="preserve"> </w:t>
        </w:r>
        <w:r w:rsidRPr="00C773D2">
          <w:rPr>
            <w:rFonts w:hint="cs"/>
            <w:color w:val="000000"/>
            <w:sz w:val="24"/>
            <w:rtl/>
          </w:rPr>
          <w:t>ﻛﺎ</w:t>
        </w:r>
        <w:r w:rsidRPr="00C773D2">
          <w:rPr>
            <w:rFonts w:hint="eastAsia"/>
            <w:color w:val="000000"/>
            <w:sz w:val="24"/>
            <w:rtl/>
          </w:rPr>
          <w:t>ر</w:t>
        </w:r>
        <w:r w:rsidRPr="00C773D2">
          <w:rPr>
            <w:rFonts w:hint="cs"/>
            <w:color w:val="000000"/>
            <w:sz w:val="24"/>
            <w:rtl/>
          </w:rPr>
          <w:t>ﻧﮕﻲ (1899)</w:t>
        </w:r>
        <w:r w:rsidRPr="00C773D2">
          <w:rPr>
            <w:color w:val="000000"/>
            <w:sz w:val="24"/>
            <w:rtl/>
          </w:rPr>
          <w:t xml:space="preserve"> </w:t>
        </w:r>
        <w:r w:rsidRPr="00C773D2">
          <w:rPr>
            <w:rFonts w:hint="cs"/>
            <w:color w:val="000000"/>
            <w:sz w:val="24"/>
            <w:rtl/>
          </w:rPr>
          <w:t>ﻛﺘﺎﺑﻲ</w:t>
        </w:r>
        <w:r w:rsidRPr="00C773D2">
          <w:rPr>
            <w:color w:val="000000"/>
            <w:sz w:val="24"/>
            <w:rtl/>
          </w:rPr>
          <w:t xml:space="preserve"> را</w:t>
        </w:r>
        <w:r w:rsidRPr="00C773D2">
          <w:rPr>
            <w:rFonts w:hint="cs"/>
            <w:color w:val="000000"/>
            <w:sz w:val="24"/>
            <w:rtl/>
          </w:rPr>
          <w:t xml:space="preserve"> با عنوان انجیل ثروت</w:t>
        </w:r>
        <w:r w:rsidRPr="00C773D2">
          <w:rPr>
            <w:color w:val="000000"/>
            <w:sz w:val="24"/>
            <w:rtl/>
          </w:rPr>
          <w:t xml:space="preserve"> </w:t>
        </w:r>
        <w:r w:rsidRPr="00C773D2">
          <w:rPr>
            <w:rFonts w:hint="cs"/>
            <w:color w:val="000000"/>
            <w:sz w:val="24"/>
            <w:rtl/>
          </w:rPr>
          <w:t>ﻣﻨﺘﺸﺮ</w:t>
        </w:r>
        <w:r w:rsidRPr="00C773D2">
          <w:rPr>
            <w:color w:val="000000"/>
            <w:sz w:val="24"/>
            <w:rtl/>
          </w:rPr>
          <w:t xml:space="preserve"> </w:t>
        </w:r>
        <w:r w:rsidRPr="00C773D2">
          <w:rPr>
            <w:rFonts w:hint="cs"/>
            <w:color w:val="000000"/>
            <w:sz w:val="24"/>
            <w:rtl/>
          </w:rPr>
          <w:t>ﻛﺮ</w:t>
        </w:r>
        <w:r w:rsidRPr="00C773D2">
          <w:rPr>
            <w:rFonts w:hint="eastAsia"/>
            <w:color w:val="000000"/>
            <w:sz w:val="24"/>
            <w:rtl/>
          </w:rPr>
          <w:t>د</w:t>
        </w:r>
        <w:r w:rsidRPr="00C773D2">
          <w:rPr>
            <w:color w:val="000000"/>
            <w:sz w:val="24"/>
            <w:rtl/>
          </w:rPr>
          <w:t xml:space="preserve"> و در آن </w:t>
        </w:r>
        <w:r w:rsidRPr="00C773D2">
          <w:rPr>
            <w:rFonts w:hint="cs"/>
            <w:color w:val="000000"/>
            <w:sz w:val="24"/>
            <w:rtl/>
          </w:rPr>
          <w:t>ﻣﺴ</w:t>
        </w:r>
        <w:r w:rsidRPr="00C773D2">
          <w:rPr>
            <w:rFonts w:hint="eastAsia"/>
            <w:color w:val="000000"/>
            <w:sz w:val="24"/>
            <w:rtl/>
          </w:rPr>
          <w:t>ـ</w:t>
        </w:r>
        <w:r w:rsidRPr="00C773D2">
          <w:rPr>
            <w:rFonts w:hint="cs"/>
            <w:color w:val="000000"/>
            <w:sz w:val="24"/>
            <w:rtl/>
          </w:rPr>
          <w:t>ﺌﻮﻟﻴﺖ</w:t>
        </w:r>
        <w:r w:rsidRPr="00C773D2">
          <w:rPr>
            <w:color w:val="000000"/>
            <w:sz w:val="24"/>
            <w:rtl/>
          </w:rPr>
          <w:t xml:space="preserve"> </w:t>
        </w:r>
        <w:r w:rsidRPr="00C773D2">
          <w:rPr>
            <w:rFonts w:hint="eastAsia"/>
            <w:color w:val="000000"/>
            <w:sz w:val="24"/>
            <w:rtl/>
          </w:rPr>
          <w:t>ا</w:t>
        </w:r>
        <w:r w:rsidRPr="00C773D2">
          <w:rPr>
            <w:rFonts w:hint="cs"/>
            <w:color w:val="000000"/>
            <w:sz w:val="24"/>
            <w:rtl/>
          </w:rPr>
          <w:t>ﺟﺘﻤﺎﻋﻲ</w:t>
        </w:r>
        <w:r w:rsidRPr="00C773D2">
          <w:rPr>
            <w:color w:val="000000"/>
            <w:sz w:val="24"/>
            <w:rtl/>
          </w:rPr>
          <w:t xml:space="preserve"> </w:t>
        </w:r>
        <w:r w:rsidRPr="00C773D2">
          <w:rPr>
            <w:rFonts w:hint="cs"/>
            <w:color w:val="000000"/>
            <w:sz w:val="24"/>
            <w:rtl/>
          </w:rPr>
          <w:t>ﺷﺮﻛﺖ‌ﻫﺎ</w:t>
        </w:r>
        <w:r w:rsidRPr="00C773D2">
          <w:rPr>
            <w:color w:val="000000"/>
            <w:sz w:val="24"/>
            <w:rtl/>
          </w:rPr>
          <w:t xml:space="preserve"> را</w:t>
        </w:r>
      </w:ins>
      <w:ins w:id="19900" w:author="maryam" w:date="2021-09-18T02:08:00Z">
        <w:r>
          <w:rPr>
            <w:color w:val="000000"/>
            <w:sz w:val="24"/>
            <w:rtl/>
          </w:rPr>
          <w:t xml:space="preserve"> </w:t>
        </w:r>
      </w:ins>
      <w:ins w:id="19901" w:author="maryam" w:date="2021-09-17T18:32:00Z">
        <w:r w:rsidRPr="00C773D2">
          <w:rPr>
            <w:rFonts w:hint="cs"/>
            <w:color w:val="000000"/>
            <w:sz w:val="24"/>
            <w:rtl/>
          </w:rPr>
          <w:t>ﻣﺸ</w:t>
        </w:r>
        <w:r w:rsidRPr="00C773D2">
          <w:rPr>
            <w:rFonts w:hint="eastAsia"/>
            <w:color w:val="000000"/>
            <w:sz w:val="24"/>
            <w:rtl/>
          </w:rPr>
          <w:t>ـ</w:t>
        </w:r>
        <w:r w:rsidRPr="00C773D2">
          <w:rPr>
            <w:rFonts w:hint="cs"/>
            <w:color w:val="000000"/>
            <w:sz w:val="24"/>
            <w:rtl/>
          </w:rPr>
          <w:t>ﺨﺺ</w:t>
        </w:r>
        <w:r w:rsidRPr="00C773D2">
          <w:rPr>
            <w:color w:val="000000"/>
            <w:sz w:val="24"/>
            <w:rtl/>
          </w:rPr>
          <w:t xml:space="preserve"> </w:t>
        </w:r>
        <w:r w:rsidRPr="00C773D2">
          <w:rPr>
            <w:rFonts w:hint="cs"/>
            <w:color w:val="000000"/>
            <w:sz w:val="24"/>
            <w:rtl/>
          </w:rPr>
          <w:t>ﻛ</w:t>
        </w:r>
        <w:r w:rsidRPr="00C773D2">
          <w:rPr>
            <w:rFonts w:hint="eastAsia"/>
            <w:color w:val="000000"/>
            <w:sz w:val="24"/>
            <w:rtl/>
          </w:rPr>
          <w:t>ـ</w:t>
        </w:r>
        <w:r w:rsidRPr="00C773D2">
          <w:rPr>
            <w:rFonts w:hint="cs"/>
            <w:color w:val="000000"/>
            <w:sz w:val="24"/>
            <w:rtl/>
          </w:rPr>
          <w:t>ﺮ</w:t>
        </w:r>
        <w:r w:rsidRPr="00C773D2">
          <w:rPr>
            <w:rFonts w:hint="eastAsia"/>
            <w:color w:val="000000"/>
            <w:sz w:val="24"/>
            <w:rtl/>
          </w:rPr>
          <w:t>د</w:t>
        </w:r>
        <w:r w:rsidRPr="00C773D2">
          <w:rPr>
            <w:color w:val="000000"/>
            <w:sz w:val="24"/>
            <w:rtl/>
          </w:rPr>
          <w:t>. د</w:t>
        </w:r>
        <w:r w:rsidRPr="00C773D2">
          <w:rPr>
            <w:rFonts w:hint="cs"/>
            <w:color w:val="000000"/>
            <w:sz w:val="24"/>
            <w:rtl/>
          </w:rPr>
          <w:t>ﻳ</w:t>
        </w:r>
        <w:r w:rsidRPr="00C773D2">
          <w:rPr>
            <w:rFonts w:hint="eastAsia"/>
            <w:color w:val="000000"/>
            <w:sz w:val="24"/>
            <w:rtl/>
          </w:rPr>
          <w:t>ـ</w:t>
        </w:r>
        <w:r w:rsidRPr="00C773D2">
          <w:rPr>
            <w:rFonts w:hint="cs"/>
            <w:color w:val="000000"/>
            <w:sz w:val="24"/>
            <w:rtl/>
          </w:rPr>
          <w:t>ﺪﮔﺎ</w:t>
        </w:r>
        <w:r w:rsidRPr="00C773D2">
          <w:rPr>
            <w:rFonts w:hint="eastAsia"/>
            <w:color w:val="000000"/>
            <w:sz w:val="24"/>
            <w:rtl/>
          </w:rPr>
          <w:t>ه</w:t>
        </w:r>
        <w:r w:rsidRPr="00C773D2">
          <w:rPr>
            <w:color w:val="000000"/>
            <w:sz w:val="24"/>
            <w:rtl/>
          </w:rPr>
          <w:t xml:space="preserve"> </w:t>
        </w:r>
        <w:r w:rsidRPr="00C773D2">
          <w:rPr>
            <w:rFonts w:hint="cs"/>
            <w:color w:val="000000"/>
            <w:sz w:val="24"/>
            <w:rtl/>
          </w:rPr>
          <w:t>ﻛ</w:t>
        </w:r>
        <w:r w:rsidRPr="00C773D2">
          <w:rPr>
            <w:rFonts w:hint="eastAsia"/>
            <w:color w:val="000000"/>
            <w:sz w:val="24"/>
            <w:rtl/>
          </w:rPr>
          <w:t>ـ</w:t>
        </w:r>
        <w:r w:rsidRPr="00C773D2">
          <w:rPr>
            <w:rFonts w:hint="cs"/>
            <w:color w:val="000000"/>
            <w:sz w:val="24"/>
            <w:rtl/>
          </w:rPr>
          <w:t>ﺎ</w:t>
        </w:r>
        <w:r w:rsidRPr="00C773D2">
          <w:rPr>
            <w:rFonts w:hint="eastAsia"/>
            <w:color w:val="000000"/>
            <w:sz w:val="24"/>
            <w:rtl/>
          </w:rPr>
          <w:t>ر</w:t>
        </w:r>
        <w:r w:rsidRPr="00C773D2">
          <w:rPr>
            <w:rFonts w:hint="cs"/>
            <w:color w:val="000000"/>
            <w:sz w:val="24"/>
            <w:rtl/>
          </w:rPr>
          <w:t>ﻧﮕﻲ</w:t>
        </w:r>
      </w:ins>
      <w:ins w:id="19902" w:author="maryam" w:date="2021-09-18T02:08:00Z">
        <w:r>
          <w:rPr>
            <w:color w:val="000000"/>
            <w:sz w:val="24"/>
            <w:rtl/>
          </w:rPr>
          <w:t xml:space="preserve"> </w:t>
        </w:r>
      </w:ins>
      <w:ins w:id="19903" w:author="maryam" w:date="2021-09-17T18:32:00Z">
        <w:r w:rsidRPr="00C773D2">
          <w:rPr>
            <w:rFonts w:hint="cs"/>
            <w:color w:val="000000"/>
            <w:sz w:val="24"/>
            <w:rtl/>
          </w:rPr>
          <w:t>ﺑ</w:t>
        </w:r>
        <w:r w:rsidRPr="00C773D2">
          <w:rPr>
            <w:rFonts w:hint="eastAsia"/>
            <w:color w:val="000000"/>
            <w:sz w:val="24"/>
            <w:rtl/>
          </w:rPr>
          <w:t>ـ</w:t>
        </w:r>
        <w:r w:rsidRPr="00C773D2">
          <w:rPr>
            <w:rFonts w:hint="cs"/>
            <w:color w:val="000000"/>
            <w:sz w:val="24"/>
            <w:rtl/>
          </w:rPr>
          <w:t>ﺮ</w:t>
        </w:r>
        <w:r w:rsidRPr="00C773D2">
          <w:rPr>
            <w:color w:val="000000"/>
            <w:sz w:val="24"/>
            <w:rtl/>
          </w:rPr>
          <w:t xml:space="preserve"> دو</w:t>
        </w:r>
      </w:ins>
      <w:ins w:id="19904" w:author="maryam" w:date="2021-09-18T02:08:00Z">
        <w:r>
          <w:rPr>
            <w:color w:val="000000"/>
            <w:sz w:val="24"/>
            <w:rtl/>
          </w:rPr>
          <w:t xml:space="preserve"> </w:t>
        </w:r>
      </w:ins>
      <w:ins w:id="19905" w:author="maryam" w:date="2021-09-17T18:32:00Z">
        <w:r w:rsidRPr="00C773D2">
          <w:rPr>
            <w:color w:val="000000"/>
            <w:sz w:val="24"/>
            <w:rtl/>
          </w:rPr>
          <w:t>ا</w:t>
        </w:r>
        <w:r w:rsidRPr="00C773D2">
          <w:rPr>
            <w:rFonts w:hint="cs"/>
            <w:color w:val="000000"/>
            <w:sz w:val="24"/>
            <w:rtl/>
          </w:rPr>
          <w:t>ﺻ</w:t>
        </w:r>
        <w:r w:rsidRPr="00C773D2">
          <w:rPr>
            <w:rFonts w:hint="eastAsia"/>
            <w:color w:val="000000"/>
            <w:sz w:val="24"/>
            <w:rtl/>
          </w:rPr>
          <w:t>ـ</w:t>
        </w:r>
        <w:r w:rsidRPr="00C773D2">
          <w:rPr>
            <w:rFonts w:hint="cs"/>
            <w:color w:val="000000"/>
            <w:sz w:val="24"/>
            <w:rtl/>
          </w:rPr>
          <w:t>ﻞ</w:t>
        </w:r>
      </w:ins>
      <w:ins w:id="19906" w:author="maryam" w:date="2021-09-18T02:08:00Z">
        <w:r>
          <w:rPr>
            <w:color w:val="000000"/>
            <w:sz w:val="24"/>
            <w:rtl/>
          </w:rPr>
          <w:t xml:space="preserve"> </w:t>
        </w:r>
      </w:ins>
      <w:ins w:id="19907" w:author="maryam" w:date="2021-09-17T18:32:00Z">
        <w:r w:rsidRPr="00C773D2">
          <w:rPr>
            <w:color w:val="000000"/>
            <w:sz w:val="24"/>
            <w:rtl/>
          </w:rPr>
          <w:t>ا</w:t>
        </w:r>
        <w:r w:rsidRPr="00C773D2">
          <w:rPr>
            <w:rFonts w:hint="cs"/>
            <w:color w:val="000000"/>
            <w:sz w:val="24"/>
            <w:rtl/>
          </w:rPr>
          <w:t>ﺳ</w:t>
        </w:r>
        <w:r w:rsidRPr="00C773D2">
          <w:rPr>
            <w:rFonts w:hint="eastAsia"/>
            <w:color w:val="000000"/>
            <w:sz w:val="24"/>
            <w:rtl/>
          </w:rPr>
          <w:t>ـ</w:t>
        </w:r>
        <w:r w:rsidRPr="00C773D2">
          <w:rPr>
            <w:rFonts w:hint="cs"/>
            <w:color w:val="000000"/>
            <w:sz w:val="24"/>
            <w:rtl/>
          </w:rPr>
          <w:t>ﺘﻮ</w:t>
        </w:r>
        <w:r w:rsidRPr="00C773D2">
          <w:rPr>
            <w:rFonts w:hint="eastAsia"/>
            <w:color w:val="000000"/>
            <w:sz w:val="24"/>
            <w:rtl/>
          </w:rPr>
          <w:t>ار</w:t>
        </w:r>
      </w:ins>
      <w:ins w:id="19908" w:author="maryam" w:date="2021-09-18T02:08:00Z">
        <w:r>
          <w:rPr>
            <w:color w:val="000000"/>
            <w:sz w:val="24"/>
            <w:rtl/>
          </w:rPr>
          <w:t xml:space="preserve"> </w:t>
        </w:r>
      </w:ins>
      <w:ins w:id="19909" w:author="maryam" w:date="2021-09-17T18:32:00Z">
        <w:r w:rsidRPr="00C773D2">
          <w:rPr>
            <w:rFonts w:hint="cs"/>
            <w:color w:val="000000"/>
            <w:sz w:val="24"/>
            <w:rtl/>
          </w:rPr>
          <w:t>ﺑ</w:t>
        </w:r>
        <w:r w:rsidRPr="00C773D2">
          <w:rPr>
            <w:rFonts w:hint="eastAsia"/>
            <w:color w:val="000000"/>
            <w:sz w:val="24"/>
            <w:rtl/>
          </w:rPr>
          <w:t>ـ</w:t>
        </w:r>
        <w:r w:rsidRPr="00C773D2">
          <w:rPr>
            <w:rFonts w:hint="cs"/>
            <w:color w:val="000000"/>
            <w:sz w:val="24"/>
            <w:rtl/>
          </w:rPr>
          <w:t>ﻮ</w:t>
        </w:r>
        <w:r w:rsidRPr="00C773D2">
          <w:rPr>
            <w:rFonts w:hint="eastAsia"/>
            <w:color w:val="000000"/>
            <w:sz w:val="24"/>
            <w:rtl/>
          </w:rPr>
          <w:t>د</w:t>
        </w:r>
        <w:r w:rsidRPr="00C773D2">
          <w:rPr>
            <w:color w:val="000000"/>
            <w:sz w:val="24"/>
            <w:rtl/>
          </w:rPr>
          <w:t xml:space="preserve">: </w:t>
        </w:r>
        <w:r w:rsidRPr="00C773D2">
          <w:rPr>
            <w:rFonts w:hint="cs"/>
            <w:color w:val="000000"/>
            <w:sz w:val="24"/>
            <w:rtl/>
          </w:rPr>
          <w:t>ﺧﻴﺮﺧ</w:t>
        </w:r>
        <w:r w:rsidRPr="00C773D2">
          <w:rPr>
            <w:rFonts w:hint="eastAsia"/>
            <w:color w:val="000000"/>
            <w:sz w:val="24"/>
            <w:rtl/>
          </w:rPr>
          <w:t>ـ</w:t>
        </w:r>
        <w:r w:rsidRPr="00C773D2">
          <w:rPr>
            <w:rFonts w:hint="cs"/>
            <w:color w:val="000000"/>
            <w:sz w:val="24"/>
            <w:rtl/>
          </w:rPr>
          <w:t>ﻮ</w:t>
        </w:r>
        <w:r w:rsidRPr="00C773D2">
          <w:rPr>
            <w:rFonts w:hint="eastAsia"/>
            <w:color w:val="000000"/>
            <w:sz w:val="24"/>
            <w:rtl/>
          </w:rPr>
          <w:t>ا</w:t>
        </w:r>
        <w:r w:rsidRPr="00C773D2">
          <w:rPr>
            <w:rFonts w:hint="cs"/>
            <w:color w:val="000000"/>
            <w:sz w:val="24"/>
            <w:rtl/>
          </w:rPr>
          <w:t>ﻫﻲ</w:t>
        </w:r>
        <w:r w:rsidRPr="00C773D2">
          <w:rPr>
            <w:color w:val="000000"/>
            <w:sz w:val="24"/>
            <w:rtl/>
          </w:rPr>
          <w:t xml:space="preserve"> و </w:t>
        </w:r>
        <w:r w:rsidRPr="00C773D2">
          <w:rPr>
            <w:rFonts w:hint="cs"/>
            <w:color w:val="000000"/>
            <w:sz w:val="24"/>
            <w:rtl/>
          </w:rPr>
          <w:t>ﻗﻴﻤﻮﻣﻴﺖ</w:t>
        </w:r>
        <w:r w:rsidRPr="00C773D2">
          <w:rPr>
            <w:color w:val="000000"/>
            <w:sz w:val="24"/>
            <w:rtl/>
          </w:rPr>
          <w:t>. ا</w:t>
        </w:r>
        <w:r w:rsidRPr="00C773D2">
          <w:rPr>
            <w:rFonts w:hint="cs"/>
            <w:color w:val="000000"/>
            <w:sz w:val="24"/>
            <w:rtl/>
          </w:rPr>
          <w:t>ﻳﻦ</w:t>
        </w:r>
        <w:r w:rsidRPr="00C773D2">
          <w:rPr>
            <w:color w:val="000000"/>
            <w:sz w:val="24"/>
            <w:rtl/>
          </w:rPr>
          <w:t xml:space="preserve"> دو ا</w:t>
        </w:r>
        <w:r w:rsidRPr="00C773D2">
          <w:rPr>
            <w:rFonts w:hint="cs"/>
            <w:color w:val="000000"/>
            <w:sz w:val="24"/>
            <w:rtl/>
          </w:rPr>
          <w:t>ﺻﻞ</w:t>
        </w:r>
        <w:r w:rsidRPr="00C773D2">
          <w:rPr>
            <w:color w:val="000000"/>
            <w:sz w:val="24"/>
            <w:rtl/>
          </w:rPr>
          <w:t xml:space="preserve"> </w:t>
        </w:r>
      </w:ins>
      <w:ins w:id="19910" w:author="maryam" w:date="2021-09-18T01:31:00Z">
        <w:r>
          <w:rPr>
            <w:color w:val="000000"/>
            <w:sz w:val="24"/>
            <w:rtl/>
          </w:rPr>
          <w:t>به‌طور</w:t>
        </w:r>
      </w:ins>
      <w:ins w:id="19911" w:author="maryam" w:date="2021-09-17T18:32:00Z">
        <w:r w:rsidRPr="00C773D2">
          <w:rPr>
            <w:rFonts w:hint="cs"/>
            <w:color w:val="000000"/>
            <w:sz w:val="24"/>
            <w:rtl/>
          </w:rPr>
          <w:t xml:space="preserve"> </w:t>
        </w:r>
        <w:r w:rsidRPr="00C773D2">
          <w:rPr>
            <w:rFonts w:hint="eastAsia"/>
            <w:color w:val="000000"/>
            <w:sz w:val="24"/>
            <w:rtl/>
          </w:rPr>
          <w:t>آ</w:t>
        </w:r>
        <w:r w:rsidRPr="00C773D2">
          <w:rPr>
            <w:rFonts w:hint="cs"/>
            <w:color w:val="000000"/>
            <w:sz w:val="24"/>
            <w:rtl/>
          </w:rPr>
          <w:t>ﺷﻜﺎ</w:t>
        </w:r>
        <w:r w:rsidRPr="00C773D2">
          <w:rPr>
            <w:rFonts w:hint="eastAsia"/>
            <w:color w:val="000000"/>
            <w:sz w:val="24"/>
            <w:rtl/>
          </w:rPr>
          <w:t>ر</w:t>
        </w:r>
        <w:r w:rsidRPr="00C773D2">
          <w:rPr>
            <w:color w:val="000000"/>
            <w:sz w:val="24"/>
            <w:rtl/>
          </w:rPr>
          <w:t xml:space="preserve"> </w:t>
        </w:r>
        <w:r w:rsidRPr="00C773D2">
          <w:rPr>
            <w:rFonts w:hint="cs"/>
            <w:color w:val="000000"/>
            <w:sz w:val="24"/>
            <w:rtl/>
          </w:rPr>
          <w:t>ﺟﻨﺒﺔ</w:t>
        </w:r>
        <w:r w:rsidRPr="00C773D2">
          <w:rPr>
            <w:color w:val="000000"/>
            <w:sz w:val="24"/>
            <w:rtl/>
          </w:rPr>
          <w:t xml:space="preserve"> </w:t>
        </w:r>
        <w:r w:rsidRPr="00C773D2">
          <w:rPr>
            <w:rFonts w:hint="cs"/>
            <w:color w:val="000000"/>
            <w:sz w:val="24"/>
            <w:rtl/>
          </w:rPr>
          <w:t>ﭘﺪ</w:t>
        </w:r>
        <w:r w:rsidRPr="00C773D2">
          <w:rPr>
            <w:rFonts w:hint="eastAsia"/>
            <w:color w:val="000000"/>
            <w:sz w:val="24"/>
            <w:rtl/>
          </w:rPr>
          <w:t>ر</w:t>
        </w:r>
        <w:r w:rsidRPr="00C773D2">
          <w:rPr>
            <w:rFonts w:hint="cs"/>
            <w:color w:val="000000"/>
            <w:sz w:val="24"/>
            <w:rtl/>
          </w:rPr>
          <w:t>ﺳﺎﻻ</w:t>
        </w:r>
        <w:r w:rsidRPr="00C773D2">
          <w:rPr>
            <w:rFonts w:hint="eastAsia"/>
            <w:color w:val="000000"/>
            <w:sz w:val="24"/>
            <w:rtl/>
          </w:rPr>
          <w:t>ري</w:t>
        </w:r>
        <w:r w:rsidRPr="00C773D2">
          <w:rPr>
            <w:color w:val="000000"/>
            <w:sz w:val="24"/>
            <w:rtl/>
          </w:rPr>
          <w:t xml:space="preserve"> دا</w:t>
        </w:r>
        <w:r w:rsidRPr="00C773D2">
          <w:rPr>
            <w:rFonts w:hint="cs"/>
            <w:color w:val="000000"/>
            <w:sz w:val="24"/>
            <w:rtl/>
          </w:rPr>
          <w:t>ﺷﺘﻨﺪ</w:t>
        </w:r>
        <w:r w:rsidRPr="00C773D2">
          <w:rPr>
            <w:rFonts w:hint="eastAsia"/>
            <w:color w:val="000000"/>
            <w:sz w:val="24"/>
            <w:rtl/>
          </w:rPr>
          <w:t>؛</w:t>
        </w:r>
        <w:r w:rsidRPr="00C773D2">
          <w:rPr>
            <w:color w:val="000000"/>
            <w:sz w:val="24"/>
            <w:rtl/>
          </w:rPr>
          <w:t xml:space="preserve"> </w:t>
        </w:r>
        <w:r w:rsidRPr="00C773D2">
          <w:rPr>
            <w:rFonts w:hint="cs"/>
            <w:color w:val="000000"/>
            <w:sz w:val="24"/>
            <w:rtl/>
          </w:rPr>
          <w:t>ﻳﻌﻨﻲ</w:t>
        </w:r>
        <w:r w:rsidRPr="00C773D2">
          <w:rPr>
            <w:color w:val="000000"/>
            <w:sz w:val="24"/>
            <w:rtl/>
          </w:rPr>
          <w:t xml:space="preserve"> </w:t>
        </w:r>
        <w:r w:rsidRPr="00C773D2">
          <w:rPr>
            <w:rFonts w:hint="cs"/>
            <w:color w:val="000000"/>
            <w:sz w:val="24"/>
            <w:rtl/>
          </w:rPr>
          <w:t>ﺳ</w:t>
        </w:r>
        <w:r w:rsidRPr="00C773D2">
          <w:rPr>
            <w:rFonts w:hint="eastAsia"/>
            <w:color w:val="000000"/>
            <w:sz w:val="24"/>
            <w:rtl/>
          </w:rPr>
          <w:t>ـ</w:t>
        </w:r>
        <w:r w:rsidRPr="00C773D2">
          <w:rPr>
            <w:rFonts w:hint="cs"/>
            <w:color w:val="000000"/>
            <w:sz w:val="24"/>
            <w:rtl/>
          </w:rPr>
          <w:t>ﺎ</w:t>
        </w:r>
        <w:r w:rsidRPr="00C773D2">
          <w:rPr>
            <w:rFonts w:hint="eastAsia"/>
            <w:color w:val="000000"/>
            <w:sz w:val="24"/>
            <w:rtl/>
          </w:rPr>
          <w:t>ز</w:t>
        </w:r>
        <w:r w:rsidRPr="00C773D2">
          <w:rPr>
            <w:rFonts w:hint="cs"/>
            <w:color w:val="000000"/>
            <w:sz w:val="24"/>
            <w:rtl/>
          </w:rPr>
          <w:t>ﻣﺎ</w:t>
        </w:r>
        <w:r w:rsidRPr="00C773D2">
          <w:rPr>
            <w:rFonts w:hint="eastAsia"/>
            <w:color w:val="000000"/>
            <w:sz w:val="24"/>
            <w:rtl/>
          </w:rPr>
          <w:t>ن</w:t>
        </w:r>
        <w:r w:rsidRPr="00C773D2">
          <w:rPr>
            <w:rFonts w:hint="cs"/>
            <w:color w:val="000000"/>
            <w:sz w:val="24"/>
            <w:rtl/>
          </w:rPr>
          <w:t>‌ﻫ</w:t>
        </w:r>
        <w:r w:rsidRPr="00C773D2">
          <w:rPr>
            <w:rFonts w:hint="eastAsia"/>
            <w:color w:val="000000"/>
            <w:sz w:val="24"/>
            <w:rtl/>
          </w:rPr>
          <w:t>ـ</w:t>
        </w:r>
        <w:r w:rsidRPr="00C773D2">
          <w:rPr>
            <w:rFonts w:hint="cs"/>
            <w:color w:val="000000"/>
            <w:sz w:val="24"/>
            <w:rtl/>
          </w:rPr>
          <w:t>ﺎ</w:t>
        </w:r>
        <w:r w:rsidRPr="00C773D2">
          <w:rPr>
            <w:color w:val="000000"/>
            <w:sz w:val="24"/>
            <w:rtl/>
          </w:rPr>
          <w:t xml:space="preserve"> </w:t>
        </w:r>
        <w:r w:rsidRPr="00C773D2">
          <w:rPr>
            <w:rFonts w:hint="cs"/>
            <w:color w:val="000000"/>
            <w:sz w:val="24"/>
            <w:rtl/>
          </w:rPr>
          <w:t>ﺧ</w:t>
        </w:r>
        <w:r w:rsidRPr="00C773D2">
          <w:rPr>
            <w:rFonts w:hint="eastAsia"/>
            <w:color w:val="000000"/>
            <w:sz w:val="24"/>
            <w:rtl/>
          </w:rPr>
          <w:t>ـ</w:t>
        </w:r>
        <w:r w:rsidRPr="00C773D2">
          <w:rPr>
            <w:rFonts w:hint="cs"/>
            <w:color w:val="000000"/>
            <w:sz w:val="24"/>
            <w:rtl/>
          </w:rPr>
          <w:t>ﻮ</w:t>
        </w:r>
        <w:r w:rsidRPr="00C773D2">
          <w:rPr>
            <w:rFonts w:hint="eastAsia"/>
            <w:color w:val="000000"/>
            <w:sz w:val="24"/>
            <w:rtl/>
          </w:rPr>
          <w:t>د</w:t>
        </w:r>
        <w:r w:rsidRPr="00C773D2">
          <w:rPr>
            <w:color w:val="000000"/>
            <w:sz w:val="24"/>
            <w:rtl/>
          </w:rPr>
          <w:t xml:space="preserve"> را </w:t>
        </w:r>
        <w:r w:rsidRPr="00C773D2">
          <w:rPr>
            <w:rFonts w:hint="cs"/>
            <w:color w:val="000000"/>
            <w:sz w:val="24"/>
            <w:rtl/>
          </w:rPr>
          <w:t>ﭘ</w:t>
        </w:r>
        <w:r w:rsidRPr="00C773D2">
          <w:rPr>
            <w:rFonts w:hint="eastAsia"/>
            <w:color w:val="000000"/>
            <w:sz w:val="24"/>
            <w:rtl/>
          </w:rPr>
          <w:t>ـ</w:t>
        </w:r>
        <w:r w:rsidRPr="00C773D2">
          <w:rPr>
            <w:rFonts w:hint="cs"/>
            <w:color w:val="000000"/>
            <w:sz w:val="24"/>
            <w:rtl/>
          </w:rPr>
          <w:t>ﺪ</w:t>
        </w:r>
        <w:r w:rsidRPr="00C773D2">
          <w:rPr>
            <w:rFonts w:hint="eastAsia"/>
            <w:color w:val="000000"/>
            <w:sz w:val="24"/>
            <w:rtl/>
          </w:rPr>
          <w:t>ر</w:t>
        </w:r>
        <w:r w:rsidRPr="00C773D2">
          <w:rPr>
            <w:color w:val="000000"/>
            <w:sz w:val="24"/>
            <w:rtl/>
          </w:rPr>
          <w:t xml:space="preserve"> </w:t>
        </w:r>
        <w:r w:rsidRPr="00C773D2">
          <w:rPr>
            <w:rFonts w:hint="cs"/>
            <w:color w:val="000000"/>
            <w:sz w:val="24"/>
            <w:rtl/>
          </w:rPr>
          <w:t>ﻳ</w:t>
        </w:r>
        <w:r w:rsidRPr="00C773D2">
          <w:rPr>
            <w:rFonts w:hint="eastAsia"/>
            <w:color w:val="000000"/>
            <w:sz w:val="24"/>
            <w:rtl/>
          </w:rPr>
          <w:t>ـ</w:t>
        </w:r>
        <w:r w:rsidRPr="00C773D2">
          <w:rPr>
            <w:rFonts w:hint="cs"/>
            <w:color w:val="000000"/>
            <w:sz w:val="24"/>
            <w:rtl/>
          </w:rPr>
          <w:t>ﺎ</w:t>
        </w:r>
        <w:r w:rsidRPr="00C773D2">
          <w:rPr>
            <w:color w:val="000000"/>
            <w:sz w:val="24"/>
            <w:rtl/>
          </w:rPr>
          <w:t xml:space="preserve"> </w:t>
        </w:r>
        <w:r w:rsidRPr="00C773D2">
          <w:rPr>
            <w:rFonts w:hint="cs"/>
            <w:color w:val="000000"/>
            <w:sz w:val="24"/>
            <w:rtl/>
          </w:rPr>
          <w:t>ﺳﺮﭘﺮﺳﺖ</w:t>
        </w:r>
        <w:r w:rsidRPr="00C773D2">
          <w:rPr>
            <w:color w:val="000000"/>
            <w:sz w:val="24"/>
            <w:rtl/>
          </w:rPr>
          <w:t xml:space="preserve"> </w:t>
        </w:r>
        <w:r w:rsidRPr="00C773D2">
          <w:rPr>
            <w:rFonts w:hint="cs"/>
            <w:color w:val="000000"/>
            <w:sz w:val="24"/>
            <w:rtl/>
          </w:rPr>
          <w:t>ﻛﺎ</w:t>
        </w:r>
        <w:r w:rsidRPr="00C773D2">
          <w:rPr>
            <w:rFonts w:hint="eastAsia"/>
            <w:color w:val="000000"/>
            <w:sz w:val="24"/>
            <w:rtl/>
          </w:rPr>
          <w:t>ر</w:t>
        </w:r>
        <w:r w:rsidRPr="00C773D2">
          <w:rPr>
            <w:rFonts w:hint="cs"/>
            <w:color w:val="000000"/>
            <w:sz w:val="24"/>
            <w:rtl/>
          </w:rPr>
          <w:t>ﻛﻨﺎ</w:t>
        </w:r>
        <w:r w:rsidRPr="00C773D2">
          <w:rPr>
            <w:rFonts w:hint="eastAsia"/>
            <w:color w:val="000000"/>
            <w:sz w:val="24"/>
            <w:rtl/>
          </w:rPr>
          <w:t>ن</w:t>
        </w:r>
        <w:r w:rsidRPr="00C773D2">
          <w:rPr>
            <w:color w:val="000000"/>
            <w:sz w:val="24"/>
            <w:rtl/>
          </w:rPr>
          <w:t xml:space="preserve"> و </w:t>
        </w:r>
        <w:r w:rsidRPr="00C773D2">
          <w:rPr>
            <w:rFonts w:hint="cs"/>
            <w:color w:val="000000"/>
            <w:sz w:val="24"/>
            <w:rtl/>
          </w:rPr>
          <w:t>ﻣﺸﺘﺮﻳﺎ</w:t>
        </w:r>
        <w:r w:rsidRPr="00C773D2">
          <w:rPr>
            <w:rFonts w:hint="eastAsia"/>
            <w:color w:val="000000"/>
            <w:sz w:val="24"/>
            <w:rtl/>
          </w:rPr>
          <w:t>ن</w:t>
        </w:r>
        <w:r w:rsidRPr="00C773D2">
          <w:rPr>
            <w:color w:val="000000"/>
            <w:sz w:val="24"/>
            <w:rtl/>
          </w:rPr>
          <w:t xml:space="preserve"> </w:t>
        </w:r>
        <w:r w:rsidRPr="00C773D2">
          <w:rPr>
            <w:rFonts w:hint="cs"/>
            <w:color w:val="000000"/>
            <w:sz w:val="24"/>
            <w:rtl/>
          </w:rPr>
          <w:t>ﻣﻲ‌</w:t>
        </w:r>
        <w:r w:rsidRPr="00C773D2">
          <w:rPr>
            <w:color w:val="000000"/>
            <w:sz w:val="24"/>
            <w:rtl/>
          </w:rPr>
          <w:t>دا</w:t>
        </w:r>
        <w:r w:rsidRPr="00C773D2">
          <w:rPr>
            <w:rFonts w:hint="cs"/>
            <w:color w:val="000000"/>
            <w:sz w:val="24"/>
            <w:rtl/>
          </w:rPr>
          <w:t>ﻧﺴﺘﻨﺪ</w:t>
        </w:r>
        <w:r w:rsidRPr="00C773D2">
          <w:rPr>
            <w:color w:val="000000"/>
            <w:sz w:val="24"/>
            <w:rtl/>
          </w:rPr>
          <w:t>. ا</w:t>
        </w:r>
        <w:r w:rsidRPr="00C773D2">
          <w:rPr>
            <w:rFonts w:hint="cs"/>
            <w:color w:val="000000"/>
            <w:sz w:val="24"/>
            <w:rtl/>
          </w:rPr>
          <w:t>ﺻﻞ</w:t>
        </w:r>
        <w:r w:rsidRPr="00C773D2">
          <w:rPr>
            <w:color w:val="000000"/>
            <w:sz w:val="24"/>
            <w:rtl/>
          </w:rPr>
          <w:t xml:space="preserve"> </w:t>
        </w:r>
        <w:r w:rsidRPr="00C773D2">
          <w:rPr>
            <w:rFonts w:hint="cs"/>
            <w:color w:val="000000"/>
            <w:sz w:val="24"/>
            <w:rtl/>
          </w:rPr>
          <w:t>ﻗﻴﻤﻮﻣﻴﺖ مبتنی</w:t>
        </w:r>
        <w:r w:rsidRPr="00C773D2">
          <w:rPr>
            <w:color w:val="000000"/>
            <w:sz w:val="24"/>
            <w:rtl/>
          </w:rPr>
          <w:t xml:space="preserve"> </w:t>
        </w:r>
        <w:r w:rsidRPr="00C773D2">
          <w:rPr>
            <w:rFonts w:hint="cs"/>
            <w:color w:val="000000"/>
            <w:sz w:val="24"/>
            <w:rtl/>
          </w:rPr>
          <w:t>ﺑﺮ ﻣﺘﻦ</w:t>
        </w:r>
        <w:r w:rsidRPr="00C773D2">
          <w:rPr>
            <w:color w:val="000000"/>
            <w:sz w:val="24"/>
            <w:rtl/>
          </w:rPr>
          <w:t xml:space="preserve"> ا</w:t>
        </w:r>
        <w:r w:rsidRPr="00C773D2">
          <w:rPr>
            <w:rFonts w:hint="cs"/>
            <w:color w:val="000000"/>
            <w:sz w:val="24"/>
            <w:rtl/>
          </w:rPr>
          <w:t>ﻧﺠﻴﻞ</w:t>
        </w:r>
        <w:r w:rsidRPr="00C773D2">
          <w:rPr>
            <w:color w:val="000000"/>
            <w:sz w:val="24"/>
            <w:rtl/>
          </w:rPr>
          <w:t xml:space="preserve"> ا</w:t>
        </w:r>
        <w:r w:rsidRPr="00C773D2">
          <w:rPr>
            <w:rFonts w:hint="cs"/>
            <w:color w:val="000000"/>
            <w:sz w:val="24"/>
            <w:rtl/>
          </w:rPr>
          <w:t>ﺳ</w:t>
        </w:r>
        <w:r w:rsidRPr="00C773D2">
          <w:rPr>
            <w:rFonts w:hint="eastAsia"/>
            <w:color w:val="000000"/>
            <w:sz w:val="24"/>
            <w:rtl/>
          </w:rPr>
          <w:t>ـ</w:t>
        </w:r>
        <w:r w:rsidRPr="00C773D2">
          <w:rPr>
            <w:rFonts w:hint="cs"/>
            <w:color w:val="000000"/>
            <w:sz w:val="24"/>
            <w:rtl/>
          </w:rPr>
          <w:t>ﺖ</w:t>
        </w:r>
        <w:r w:rsidRPr="00C773D2">
          <w:rPr>
            <w:color w:val="000000"/>
            <w:sz w:val="24"/>
            <w:rtl/>
          </w:rPr>
          <w:t xml:space="preserve"> و</w:t>
        </w:r>
      </w:ins>
      <w:ins w:id="19912" w:author="maryam" w:date="2021-09-18T02:08:00Z">
        <w:r>
          <w:rPr>
            <w:color w:val="000000"/>
            <w:sz w:val="24"/>
            <w:rtl/>
          </w:rPr>
          <w:t xml:space="preserve"> </w:t>
        </w:r>
      </w:ins>
      <w:ins w:id="19913" w:author="maryam" w:date="2021-09-17T18:32:00Z">
        <w:r w:rsidRPr="00C773D2">
          <w:rPr>
            <w:rFonts w:hint="cs"/>
            <w:color w:val="000000"/>
            <w:sz w:val="24"/>
            <w:rtl/>
          </w:rPr>
          <w:t>ﺑﺮ</w:t>
        </w:r>
        <w:r w:rsidRPr="00C773D2">
          <w:rPr>
            <w:rFonts w:hint="eastAsia"/>
            <w:color w:val="000000"/>
            <w:sz w:val="24"/>
            <w:rtl/>
          </w:rPr>
          <w:t>ا</w:t>
        </w:r>
        <w:r w:rsidRPr="00C773D2">
          <w:rPr>
            <w:rFonts w:hint="cs"/>
            <w:color w:val="000000"/>
            <w:sz w:val="24"/>
            <w:rtl/>
          </w:rPr>
          <w:t>ﺳ</w:t>
        </w:r>
        <w:r w:rsidRPr="00C773D2">
          <w:rPr>
            <w:rFonts w:hint="eastAsia"/>
            <w:color w:val="000000"/>
            <w:sz w:val="24"/>
            <w:rtl/>
          </w:rPr>
          <w:t>ـ</w:t>
        </w:r>
        <w:r w:rsidRPr="00C773D2">
          <w:rPr>
            <w:rFonts w:hint="cs"/>
            <w:color w:val="000000"/>
            <w:sz w:val="24"/>
            <w:rtl/>
          </w:rPr>
          <w:t>ﺎ</w:t>
        </w:r>
        <w:r w:rsidRPr="00C773D2">
          <w:rPr>
            <w:rFonts w:hint="eastAsia"/>
            <w:color w:val="000000"/>
            <w:sz w:val="24"/>
            <w:rtl/>
          </w:rPr>
          <w:t>س</w:t>
        </w:r>
        <w:r w:rsidRPr="00C773D2">
          <w:rPr>
            <w:color w:val="000000"/>
            <w:sz w:val="24"/>
            <w:rtl/>
          </w:rPr>
          <w:t xml:space="preserve"> آن، </w:t>
        </w:r>
        <w:r w:rsidRPr="00C773D2">
          <w:rPr>
            <w:rFonts w:hint="cs"/>
            <w:color w:val="000000"/>
            <w:sz w:val="24"/>
            <w:rtl/>
          </w:rPr>
          <w:t>ﺳﺎ</w:t>
        </w:r>
        <w:r w:rsidRPr="00C773D2">
          <w:rPr>
            <w:rFonts w:hint="eastAsia"/>
            <w:color w:val="000000"/>
            <w:sz w:val="24"/>
            <w:rtl/>
          </w:rPr>
          <w:t>ز</w:t>
        </w:r>
        <w:r w:rsidRPr="00C773D2">
          <w:rPr>
            <w:rFonts w:hint="cs"/>
            <w:color w:val="000000"/>
            <w:sz w:val="24"/>
            <w:rtl/>
          </w:rPr>
          <w:t>ﻣﺎ</w:t>
        </w:r>
        <w:r w:rsidRPr="00C773D2">
          <w:rPr>
            <w:rFonts w:hint="eastAsia"/>
            <w:color w:val="000000"/>
            <w:sz w:val="24"/>
            <w:rtl/>
          </w:rPr>
          <w:t>ن</w:t>
        </w:r>
        <w:r w:rsidRPr="00C773D2">
          <w:rPr>
            <w:rFonts w:hint="cs"/>
            <w:color w:val="000000"/>
            <w:sz w:val="24"/>
            <w:rtl/>
          </w:rPr>
          <w:t>‌ﻫﺎ</w:t>
        </w:r>
        <w:r w:rsidRPr="00C773D2">
          <w:rPr>
            <w:color w:val="000000"/>
            <w:sz w:val="24"/>
            <w:rtl/>
          </w:rPr>
          <w:t xml:space="preserve"> و ا</w:t>
        </w:r>
        <w:r w:rsidRPr="00C773D2">
          <w:rPr>
            <w:rFonts w:hint="cs"/>
            <w:color w:val="000000"/>
            <w:sz w:val="24"/>
            <w:rtl/>
          </w:rPr>
          <w:t>ﻓﺮ</w:t>
        </w:r>
        <w:r w:rsidRPr="00C773D2">
          <w:rPr>
            <w:rFonts w:hint="eastAsia"/>
            <w:color w:val="000000"/>
            <w:sz w:val="24"/>
            <w:rtl/>
          </w:rPr>
          <w:t>اد</w:t>
        </w:r>
        <w:r w:rsidRPr="00C773D2">
          <w:rPr>
            <w:color w:val="000000"/>
            <w:sz w:val="24"/>
            <w:rtl/>
          </w:rPr>
          <w:t xml:space="preserve"> </w:t>
        </w:r>
        <w:r w:rsidRPr="00C773D2">
          <w:rPr>
            <w:rFonts w:hint="cs"/>
            <w:color w:val="000000"/>
            <w:sz w:val="24"/>
            <w:rtl/>
          </w:rPr>
          <w:t>ﺛﺮ</w:t>
        </w:r>
        <w:r w:rsidRPr="00C773D2">
          <w:rPr>
            <w:rFonts w:hint="eastAsia"/>
            <w:color w:val="000000"/>
            <w:sz w:val="24"/>
            <w:rtl/>
          </w:rPr>
          <w:t>و</w:t>
        </w:r>
        <w:r w:rsidRPr="00C773D2">
          <w:rPr>
            <w:rFonts w:hint="cs"/>
            <w:color w:val="000000"/>
            <w:sz w:val="24"/>
            <w:rtl/>
          </w:rPr>
          <w:t>ﺗﻤﻨﺪ</w:t>
        </w:r>
        <w:r w:rsidRPr="00C773D2">
          <w:rPr>
            <w:color w:val="000000"/>
            <w:sz w:val="24"/>
            <w:rtl/>
          </w:rPr>
          <w:t xml:space="preserve"> </w:t>
        </w:r>
        <w:r w:rsidRPr="00C773D2">
          <w:rPr>
            <w:rFonts w:hint="cs"/>
            <w:color w:val="000000"/>
            <w:sz w:val="24"/>
            <w:rtl/>
          </w:rPr>
          <w:t>ﺑﺎﻳﺪ</w:t>
        </w:r>
        <w:r w:rsidRPr="00C773D2">
          <w:rPr>
            <w:color w:val="000000"/>
            <w:sz w:val="24"/>
            <w:rtl/>
          </w:rPr>
          <w:t xml:space="preserve"> </w:t>
        </w:r>
        <w:r w:rsidRPr="00C773D2">
          <w:rPr>
            <w:rFonts w:hint="cs"/>
            <w:color w:val="000000"/>
            <w:sz w:val="24"/>
            <w:rtl/>
          </w:rPr>
          <w:t>ﺧﻮ</w:t>
        </w:r>
        <w:r w:rsidRPr="00C773D2">
          <w:rPr>
            <w:rFonts w:hint="eastAsia"/>
            <w:color w:val="000000"/>
            <w:sz w:val="24"/>
            <w:rtl/>
          </w:rPr>
          <w:t>د</w:t>
        </w:r>
        <w:r w:rsidRPr="00C773D2">
          <w:rPr>
            <w:color w:val="000000"/>
            <w:sz w:val="24"/>
            <w:rtl/>
          </w:rPr>
          <w:t xml:space="preserve"> را </w:t>
        </w:r>
        <w:r w:rsidRPr="00C773D2">
          <w:rPr>
            <w:rFonts w:hint="cs"/>
            <w:color w:val="000000"/>
            <w:sz w:val="24"/>
            <w:rtl/>
          </w:rPr>
          <w:t>ﺳﺮﭘﺮﺳﺖ</w:t>
        </w:r>
        <w:r w:rsidRPr="00C773D2">
          <w:rPr>
            <w:color w:val="000000"/>
            <w:sz w:val="24"/>
            <w:rtl/>
          </w:rPr>
          <w:t xml:space="preserve"> و </w:t>
        </w:r>
        <w:r w:rsidRPr="00C773D2">
          <w:rPr>
            <w:rFonts w:hint="cs"/>
            <w:color w:val="000000"/>
            <w:sz w:val="24"/>
            <w:rtl/>
          </w:rPr>
          <w:t>ﻗﻴﻢ</w:t>
        </w:r>
        <w:r w:rsidRPr="00C773D2">
          <w:rPr>
            <w:color w:val="000000"/>
            <w:sz w:val="24"/>
            <w:rtl/>
          </w:rPr>
          <w:t xml:space="preserve"> </w:t>
        </w:r>
        <w:r w:rsidRPr="00C773D2">
          <w:rPr>
            <w:rFonts w:hint="cs"/>
            <w:color w:val="000000"/>
            <w:sz w:val="24"/>
            <w:rtl/>
          </w:rPr>
          <w:t>ﻓﻘﺮ</w:t>
        </w:r>
        <w:r w:rsidRPr="00C773D2">
          <w:rPr>
            <w:rFonts w:hint="eastAsia"/>
            <w:color w:val="000000"/>
            <w:sz w:val="24"/>
            <w:rtl/>
          </w:rPr>
          <w:t>ا</w:t>
        </w:r>
        <w:r w:rsidRPr="00C773D2">
          <w:rPr>
            <w:color w:val="000000"/>
            <w:sz w:val="24"/>
            <w:rtl/>
          </w:rPr>
          <w:t xml:space="preserve"> </w:t>
        </w:r>
        <w:r w:rsidRPr="00C773D2">
          <w:rPr>
            <w:rFonts w:hint="cs"/>
            <w:color w:val="000000"/>
            <w:sz w:val="24"/>
            <w:rtl/>
          </w:rPr>
          <w:t>ﺑﺪ</w:t>
        </w:r>
        <w:r w:rsidRPr="00C773D2">
          <w:rPr>
            <w:rFonts w:hint="eastAsia"/>
            <w:color w:val="000000"/>
            <w:sz w:val="24"/>
            <w:rtl/>
          </w:rPr>
          <w:t>ا</w:t>
        </w:r>
        <w:r w:rsidRPr="00C773D2">
          <w:rPr>
            <w:rFonts w:hint="cs"/>
            <w:color w:val="000000"/>
            <w:sz w:val="24"/>
            <w:rtl/>
          </w:rPr>
          <w:t>ﻧﻨﺪ</w:t>
        </w:r>
        <w:r w:rsidRPr="00C773D2">
          <w:rPr>
            <w:color w:val="000000"/>
            <w:sz w:val="24"/>
            <w:rtl/>
          </w:rPr>
          <w:t xml:space="preserve">. </w:t>
        </w:r>
        <w:r w:rsidRPr="00C773D2">
          <w:rPr>
            <w:rFonts w:hint="cs"/>
            <w:color w:val="000000"/>
            <w:sz w:val="24"/>
            <w:rtl/>
          </w:rPr>
          <w:t>ﺑﺮ</w:t>
        </w:r>
        <w:r w:rsidRPr="00C773D2">
          <w:rPr>
            <w:rFonts w:hint="eastAsia"/>
            <w:color w:val="000000"/>
            <w:sz w:val="24"/>
            <w:rtl/>
          </w:rPr>
          <w:t>ا</w:t>
        </w:r>
        <w:r w:rsidRPr="00C773D2">
          <w:rPr>
            <w:rFonts w:hint="cs"/>
            <w:color w:val="000000"/>
            <w:sz w:val="24"/>
            <w:rtl/>
          </w:rPr>
          <w:t>ﺳﺎ</w:t>
        </w:r>
        <w:r w:rsidRPr="00C773D2">
          <w:rPr>
            <w:rFonts w:hint="eastAsia"/>
            <w:color w:val="000000"/>
            <w:sz w:val="24"/>
            <w:rtl/>
          </w:rPr>
          <w:t>س</w:t>
        </w:r>
        <w:r w:rsidRPr="00C773D2">
          <w:rPr>
            <w:color w:val="000000"/>
            <w:sz w:val="24"/>
            <w:rtl/>
          </w:rPr>
          <w:t xml:space="preserve"> </w:t>
        </w:r>
        <w:r w:rsidRPr="00C773D2">
          <w:rPr>
            <w:rFonts w:hint="cs"/>
            <w:color w:val="000000"/>
            <w:sz w:val="24"/>
            <w:rtl/>
          </w:rPr>
          <w:t>دﻳ</w:t>
        </w:r>
        <w:r w:rsidRPr="00C773D2">
          <w:rPr>
            <w:rFonts w:hint="eastAsia"/>
            <w:color w:val="000000"/>
            <w:sz w:val="24"/>
            <w:rtl/>
          </w:rPr>
          <w:t>ـ</w:t>
        </w:r>
        <w:r w:rsidRPr="00C773D2">
          <w:rPr>
            <w:rFonts w:hint="cs"/>
            <w:color w:val="000000"/>
            <w:sz w:val="24"/>
            <w:rtl/>
          </w:rPr>
          <w:t>ﺪﮔﺎ</w:t>
        </w:r>
        <w:r w:rsidRPr="00C773D2">
          <w:rPr>
            <w:rFonts w:hint="eastAsia"/>
            <w:color w:val="000000"/>
            <w:sz w:val="24"/>
            <w:rtl/>
          </w:rPr>
          <w:t>ه</w:t>
        </w:r>
        <w:r w:rsidRPr="00C773D2">
          <w:rPr>
            <w:color w:val="000000"/>
            <w:sz w:val="24"/>
            <w:rtl/>
          </w:rPr>
          <w:t xml:space="preserve"> </w:t>
        </w:r>
        <w:r w:rsidRPr="00C773D2">
          <w:rPr>
            <w:rFonts w:hint="cs"/>
            <w:color w:val="000000"/>
            <w:sz w:val="24"/>
            <w:rtl/>
          </w:rPr>
          <w:t>ﻛ</w:t>
        </w:r>
        <w:r w:rsidRPr="00C773D2">
          <w:rPr>
            <w:rFonts w:hint="eastAsia"/>
            <w:color w:val="000000"/>
            <w:sz w:val="24"/>
            <w:rtl/>
          </w:rPr>
          <w:t>ـ</w:t>
        </w:r>
        <w:r w:rsidRPr="00C773D2">
          <w:rPr>
            <w:rFonts w:hint="cs"/>
            <w:color w:val="000000"/>
            <w:sz w:val="24"/>
            <w:rtl/>
          </w:rPr>
          <w:t>ﺎ</w:t>
        </w:r>
        <w:r w:rsidRPr="00C773D2">
          <w:rPr>
            <w:rFonts w:hint="eastAsia"/>
            <w:color w:val="000000"/>
            <w:sz w:val="24"/>
            <w:rtl/>
          </w:rPr>
          <w:t>ر</w:t>
        </w:r>
        <w:r w:rsidRPr="00C773D2">
          <w:rPr>
            <w:rFonts w:hint="cs"/>
            <w:color w:val="000000"/>
            <w:sz w:val="24"/>
            <w:rtl/>
          </w:rPr>
          <w:t>ﻧﮕﻲ</w:t>
        </w:r>
        <w:r w:rsidRPr="00C773D2">
          <w:rPr>
            <w:rFonts w:hint="eastAsia"/>
            <w:color w:val="000000"/>
            <w:sz w:val="24"/>
            <w:rtl/>
          </w:rPr>
          <w:t>،</w:t>
        </w:r>
        <w:r w:rsidRPr="00C773D2">
          <w:rPr>
            <w:color w:val="000000"/>
            <w:sz w:val="24"/>
            <w:rtl/>
          </w:rPr>
          <w:t xml:space="preserve"> </w:t>
        </w:r>
        <w:r w:rsidRPr="00C773D2">
          <w:rPr>
            <w:rFonts w:hint="cs"/>
            <w:color w:val="000000"/>
            <w:sz w:val="24"/>
            <w:rtl/>
          </w:rPr>
          <w:t>ﺛﺮ</w:t>
        </w:r>
        <w:r w:rsidRPr="00C773D2">
          <w:rPr>
            <w:rFonts w:hint="eastAsia"/>
            <w:color w:val="000000"/>
            <w:sz w:val="24"/>
            <w:rtl/>
          </w:rPr>
          <w:t>و</w:t>
        </w:r>
        <w:r w:rsidRPr="00C773D2">
          <w:rPr>
            <w:rFonts w:hint="cs"/>
            <w:color w:val="000000"/>
            <w:sz w:val="24"/>
            <w:rtl/>
          </w:rPr>
          <w:t>ﺗﻤﻨﺪ</w:t>
        </w:r>
        <w:r w:rsidRPr="00C773D2">
          <w:rPr>
            <w:rFonts w:hint="eastAsia"/>
            <w:color w:val="000000"/>
            <w:sz w:val="24"/>
            <w:rtl/>
          </w:rPr>
          <w:t>ان</w:t>
        </w:r>
        <w:r w:rsidRPr="00C773D2">
          <w:rPr>
            <w:color w:val="000000"/>
            <w:sz w:val="24"/>
            <w:rtl/>
          </w:rPr>
          <w:t xml:space="preserve"> </w:t>
        </w:r>
        <w:r w:rsidRPr="00C773D2">
          <w:rPr>
            <w:rFonts w:hint="cs"/>
            <w:color w:val="000000"/>
            <w:sz w:val="24"/>
            <w:rtl/>
          </w:rPr>
          <w:t>ﺑﺎﻳﺪ</w:t>
        </w:r>
        <w:r w:rsidRPr="00C773D2">
          <w:rPr>
            <w:color w:val="000000"/>
            <w:sz w:val="24"/>
            <w:rtl/>
          </w:rPr>
          <w:t xml:space="preserve"> </w:t>
        </w:r>
        <w:r w:rsidRPr="00C773D2">
          <w:rPr>
            <w:rFonts w:hint="cs"/>
            <w:color w:val="000000"/>
            <w:sz w:val="24"/>
            <w:rtl/>
          </w:rPr>
          <w:t>ﺛﺮ</w:t>
        </w:r>
        <w:r w:rsidRPr="00C773D2">
          <w:rPr>
            <w:rFonts w:hint="eastAsia"/>
            <w:color w:val="000000"/>
            <w:sz w:val="24"/>
            <w:rtl/>
          </w:rPr>
          <w:t>وت</w:t>
        </w:r>
        <w:r w:rsidRPr="00C773D2">
          <w:rPr>
            <w:color w:val="000000"/>
            <w:sz w:val="24"/>
            <w:rtl/>
          </w:rPr>
          <w:t xml:space="preserve"> </w:t>
        </w:r>
        <w:r w:rsidRPr="00C773D2">
          <w:rPr>
            <w:rFonts w:hint="cs"/>
            <w:color w:val="000000"/>
            <w:sz w:val="24"/>
            <w:rtl/>
          </w:rPr>
          <w:t>ﺧﻮ</w:t>
        </w:r>
        <w:r w:rsidRPr="00C773D2">
          <w:rPr>
            <w:rFonts w:hint="eastAsia"/>
            <w:color w:val="000000"/>
            <w:sz w:val="24"/>
            <w:rtl/>
          </w:rPr>
          <w:t>د</w:t>
        </w:r>
        <w:r w:rsidRPr="00C773D2">
          <w:rPr>
            <w:color w:val="000000"/>
            <w:sz w:val="24"/>
            <w:rtl/>
          </w:rPr>
          <w:t xml:space="preserve"> را در </w:t>
        </w:r>
        <w:r w:rsidRPr="00C773D2">
          <w:rPr>
            <w:rFonts w:hint="cs"/>
            <w:color w:val="000000"/>
            <w:sz w:val="24"/>
            <w:rtl/>
          </w:rPr>
          <w:t>ﺳﺎ</w:t>
        </w:r>
        <w:r w:rsidRPr="00C773D2">
          <w:rPr>
            <w:rFonts w:hint="eastAsia"/>
            <w:color w:val="000000"/>
            <w:sz w:val="24"/>
            <w:rtl/>
          </w:rPr>
          <w:t>ز</w:t>
        </w:r>
        <w:r w:rsidRPr="00C773D2">
          <w:rPr>
            <w:rFonts w:hint="cs"/>
            <w:color w:val="000000"/>
            <w:sz w:val="24"/>
            <w:rtl/>
          </w:rPr>
          <w:t>ﻣﺎ</w:t>
        </w:r>
        <w:r w:rsidRPr="00C773D2">
          <w:rPr>
            <w:rFonts w:hint="eastAsia"/>
            <w:color w:val="000000"/>
            <w:sz w:val="24"/>
            <w:rtl/>
          </w:rPr>
          <w:t>ن</w:t>
        </w:r>
        <w:r w:rsidRPr="00C773D2">
          <w:rPr>
            <w:rFonts w:hint="cs"/>
            <w:color w:val="000000"/>
            <w:sz w:val="24"/>
            <w:rtl/>
          </w:rPr>
          <w:t>‌ﻫﺎﻳﻲ</w:t>
        </w:r>
        <w:r w:rsidRPr="00C773D2">
          <w:rPr>
            <w:color w:val="000000"/>
            <w:sz w:val="24"/>
            <w:rtl/>
          </w:rPr>
          <w:t xml:space="preserve"> </w:t>
        </w:r>
        <w:r w:rsidRPr="00C773D2">
          <w:rPr>
            <w:rFonts w:hint="cs"/>
            <w:color w:val="000000"/>
            <w:sz w:val="24"/>
            <w:rtl/>
          </w:rPr>
          <w:t>ﺑﺰ</w:t>
        </w:r>
        <w:r w:rsidRPr="00C773D2">
          <w:rPr>
            <w:rFonts w:hint="eastAsia"/>
            <w:color w:val="000000"/>
            <w:sz w:val="24"/>
            <w:rtl/>
          </w:rPr>
          <w:t>رگ</w:t>
        </w:r>
        <w:r w:rsidRPr="00C773D2">
          <w:rPr>
            <w:color w:val="000000"/>
            <w:sz w:val="24"/>
            <w:rtl/>
          </w:rPr>
          <w:t xml:space="preserve"> </w:t>
        </w:r>
        <w:r w:rsidRPr="00C773D2">
          <w:rPr>
            <w:rFonts w:hint="cs"/>
            <w:color w:val="000000"/>
            <w:sz w:val="24"/>
            <w:rtl/>
          </w:rPr>
          <w:t>ﺳﺮﻣﺎﻳﻪ‌ﮔﺬ</w:t>
        </w:r>
        <w:r w:rsidRPr="00C773D2">
          <w:rPr>
            <w:rFonts w:hint="eastAsia"/>
            <w:color w:val="000000"/>
            <w:sz w:val="24"/>
            <w:rtl/>
          </w:rPr>
          <w:t>اري</w:t>
        </w:r>
        <w:r w:rsidRPr="00C773D2">
          <w:rPr>
            <w:color w:val="000000"/>
            <w:sz w:val="24"/>
            <w:rtl/>
          </w:rPr>
          <w:t xml:space="preserve"> </w:t>
        </w:r>
        <w:r w:rsidRPr="00C773D2">
          <w:rPr>
            <w:rFonts w:hint="cs"/>
            <w:color w:val="000000"/>
            <w:sz w:val="24"/>
            <w:rtl/>
          </w:rPr>
          <w:t>ﻛﻨﻨﺪ</w:t>
        </w:r>
        <w:r w:rsidRPr="00C773D2">
          <w:rPr>
            <w:color w:val="000000"/>
            <w:sz w:val="24"/>
            <w:rtl/>
          </w:rPr>
          <w:t xml:space="preserve"> </w:t>
        </w:r>
        <w:r w:rsidRPr="00C773D2">
          <w:rPr>
            <w:rFonts w:hint="cs"/>
            <w:color w:val="000000"/>
            <w:sz w:val="24"/>
            <w:rtl/>
          </w:rPr>
          <w:t>ﺗﺎ</w:t>
        </w:r>
        <w:r w:rsidRPr="00C773D2">
          <w:rPr>
            <w:color w:val="000000"/>
            <w:sz w:val="24"/>
            <w:rtl/>
          </w:rPr>
          <w:t xml:space="preserve"> </w:t>
        </w:r>
        <w:r w:rsidRPr="00C773D2">
          <w:rPr>
            <w:rFonts w:hint="cs"/>
            <w:color w:val="000000"/>
            <w:sz w:val="24"/>
            <w:rtl/>
          </w:rPr>
          <w:t>ﻣﻨﺎﻓﻊ</w:t>
        </w:r>
        <w:r w:rsidRPr="00C773D2">
          <w:rPr>
            <w:color w:val="000000"/>
            <w:sz w:val="24"/>
            <w:rtl/>
          </w:rPr>
          <w:t xml:space="preserve"> </w:t>
        </w:r>
        <w:r w:rsidRPr="00C773D2">
          <w:rPr>
            <w:rFonts w:hint="cs"/>
            <w:color w:val="000000"/>
            <w:sz w:val="24"/>
            <w:rtl/>
          </w:rPr>
          <w:t>ﺣﺎﺻﻞ</w:t>
        </w:r>
        <w:r w:rsidRPr="00C773D2">
          <w:rPr>
            <w:color w:val="000000"/>
            <w:sz w:val="24"/>
            <w:rtl/>
          </w:rPr>
          <w:t xml:space="preserve"> </w:t>
        </w:r>
        <w:r w:rsidRPr="00C773D2">
          <w:rPr>
            <w:rFonts w:hint="cs"/>
            <w:color w:val="000000"/>
            <w:sz w:val="24"/>
            <w:rtl/>
          </w:rPr>
          <w:t>ﺑﻪ</w:t>
        </w:r>
        <w:r w:rsidRPr="00C773D2">
          <w:rPr>
            <w:color w:val="000000"/>
            <w:sz w:val="24"/>
            <w:rtl/>
          </w:rPr>
          <w:t xml:space="preserve"> </w:t>
        </w:r>
        <w:r w:rsidRPr="00C773D2">
          <w:rPr>
            <w:rFonts w:hint="cs"/>
            <w:color w:val="000000"/>
            <w:sz w:val="24"/>
            <w:rtl/>
          </w:rPr>
          <w:t>ﺟﺎﻣﻌ</w:t>
        </w:r>
        <w:r w:rsidRPr="00C773D2">
          <w:rPr>
            <w:rFonts w:hint="eastAsia"/>
            <w:color w:val="000000"/>
            <w:sz w:val="24"/>
            <w:rtl/>
          </w:rPr>
          <w:t>ـ</w:t>
        </w:r>
        <w:r w:rsidRPr="00C773D2">
          <w:rPr>
            <w:rFonts w:hint="cs"/>
            <w:color w:val="000000"/>
            <w:sz w:val="24"/>
            <w:rtl/>
          </w:rPr>
          <w:t>ﻪ</w:t>
        </w:r>
        <w:r w:rsidRPr="00C773D2">
          <w:rPr>
            <w:color w:val="000000"/>
            <w:sz w:val="24"/>
            <w:rtl/>
          </w:rPr>
          <w:t xml:space="preserve"> و ا</w:t>
        </w:r>
        <w:r w:rsidRPr="00C773D2">
          <w:rPr>
            <w:rFonts w:hint="cs"/>
            <w:color w:val="000000"/>
            <w:sz w:val="24"/>
            <w:rtl/>
          </w:rPr>
          <w:t>ﻓﺮ</w:t>
        </w:r>
        <w:r w:rsidRPr="00C773D2">
          <w:rPr>
            <w:rFonts w:hint="eastAsia"/>
            <w:color w:val="000000"/>
            <w:sz w:val="24"/>
            <w:rtl/>
          </w:rPr>
          <w:t>اد</w:t>
        </w:r>
        <w:r w:rsidRPr="00C773D2">
          <w:rPr>
            <w:color w:val="000000"/>
            <w:sz w:val="24"/>
            <w:rtl/>
          </w:rPr>
          <w:t xml:space="preserve"> آن </w:t>
        </w:r>
        <w:r w:rsidRPr="00C773D2">
          <w:rPr>
            <w:rFonts w:hint="cs"/>
            <w:color w:val="000000"/>
            <w:sz w:val="24"/>
            <w:rtl/>
          </w:rPr>
          <w:t>ﺑﺮﺳﺪ</w:t>
        </w:r>
        <w:r w:rsidRPr="00C773D2">
          <w:rPr>
            <w:color w:val="000000"/>
            <w:sz w:val="24"/>
            <w:rtl/>
          </w:rPr>
          <w:t xml:space="preserve"> و </w:t>
        </w:r>
        <w:r w:rsidRPr="00C773D2">
          <w:rPr>
            <w:rFonts w:hint="cs"/>
            <w:color w:val="000000"/>
            <w:sz w:val="24"/>
            <w:rtl/>
          </w:rPr>
          <w:t>ﺑﺘﻮ</w:t>
        </w:r>
        <w:r w:rsidRPr="00C773D2">
          <w:rPr>
            <w:rFonts w:hint="eastAsia"/>
            <w:color w:val="000000"/>
            <w:sz w:val="24"/>
            <w:rtl/>
          </w:rPr>
          <w:t>ان</w:t>
        </w:r>
        <w:r w:rsidRPr="00C773D2">
          <w:rPr>
            <w:color w:val="000000"/>
            <w:sz w:val="24"/>
            <w:rtl/>
          </w:rPr>
          <w:t xml:space="preserve"> </w:t>
        </w:r>
      </w:ins>
      <w:ins w:id="19914" w:author="maryam" w:date="2021-09-18T01:31:00Z">
        <w:r>
          <w:rPr>
            <w:color w:val="000000"/>
            <w:sz w:val="24"/>
            <w:rtl/>
          </w:rPr>
          <w:t>به‌وس</w:t>
        </w:r>
        <w:r>
          <w:rPr>
            <w:rFonts w:hint="cs"/>
            <w:color w:val="000000"/>
            <w:sz w:val="24"/>
            <w:rtl/>
          </w:rPr>
          <w:t>ی</w:t>
        </w:r>
        <w:r>
          <w:rPr>
            <w:rFonts w:hint="eastAsia"/>
            <w:color w:val="000000"/>
            <w:sz w:val="24"/>
            <w:rtl/>
          </w:rPr>
          <w:t>له</w:t>
        </w:r>
      </w:ins>
      <w:ins w:id="19915" w:author="maryam" w:date="2021-09-17T18:32:00Z">
        <w:r w:rsidRPr="00C773D2">
          <w:rPr>
            <w:rFonts w:hint="cs"/>
            <w:color w:val="000000"/>
            <w:sz w:val="24"/>
            <w:rtl/>
          </w:rPr>
          <w:t xml:space="preserve"> آن،</w:t>
        </w:r>
        <w:r w:rsidRPr="00C773D2">
          <w:rPr>
            <w:color w:val="000000"/>
            <w:sz w:val="24"/>
            <w:rtl/>
          </w:rPr>
          <w:t xml:space="preserve"> ا</w:t>
        </w:r>
        <w:r w:rsidRPr="00C773D2">
          <w:rPr>
            <w:rFonts w:hint="cs"/>
            <w:color w:val="000000"/>
            <w:sz w:val="24"/>
            <w:rtl/>
          </w:rPr>
          <w:t>ﻫﺪ</w:t>
        </w:r>
        <w:r w:rsidRPr="00C773D2">
          <w:rPr>
            <w:rFonts w:hint="eastAsia"/>
            <w:color w:val="000000"/>
            <w:sz w:val="24"/>
            <w:rtl/>
          </w:rPr>
          <w:t>اف</w:t>
        </w:r>
        <w:r w:rsidRPr="00C773D2">
          <w:rPr>
            <w:color w:val="000000"/>
            <w:sz w:val="24"/>
            <w:rtl/>
          </w:rPr>
          <w:t xml:space="preserve"> و </w:t>
        </w:r>
        <w:r w:rsidRPr="00C773D2">
          <w:rPr>
            <w:rFonts w:hint="cs"/>
            <w:color w:val="000000"/>
            <w:sz w:val="24"/>
            <w:rtl/>
          </w:rPr>
          <w:t>ﺧﻮ</w:t>
        </w:r>
        <w:r w:rsidRPr="00C773D2">
          <w:rPr>
            <w:rFonts w:hint="eastAsia"/>
            <w:color w:val="000000"/>
            <w:sz w:val="24"/>
            <w:rtl/>
          </w:rPr>
          <w:t>ا</w:t>
        </w:r>
        <w:r w:rsidRPr="00C773D2">
          <w:rPr>
            <w:rFonts w:hint="cs"/>
            <w:color w:val="000000"/>
            <w:sz w:val="24"/>
            <w:rtl/>
          </w:rPr>
          <w:t>ﺳﺘﻪ‌ﻫﺎ</w:t>
        </w:r>
        <w:r w:rsidRPr="00C773D2">
          <w:rPr>
            <w:rFonts w:hint="eastAsia"/>
            <w:color w:val="000000"/>
            <w:sz w:val="24"/>
            <w:rtl/>
          </w:rPr>
          <w:t>ي</w:t>
        </w:r>
        <w:r w:rsidRPr="00C773D2">
          <w:rPr>
            <w:color w:val="000000"/>
            <w:sz w:val="24"/>
            <w:rtl/>
          </w:rPr>
          <w:t xml:space="preserve"> </w:t>
        </w:r>
        <w:r w:rsidRPr="00C773D2">
          <w:rPr>
            <w:rFonts w:hint="cs"/>
            <w:color w:val="000000"/>
            <w:sz w:val="24"/>
            <w:rtl/>
          </w:rPr>
          <w:t>ﻣﺸﺮ</w:t>
        </w:r>
        <w:r w:rsidRPr="00C773D2">
          <w:rPr>
            <w:rFonts w:hint="eastAsia"/>
            <w:color w:val="000000"/>
            <w:sz w:val="24"/>
            <w:rtl/>
          </w:rPr>
          <w:t>وع</w:t>
        </w:r>
      </w:ins>
      <w:ins w:id="19916" w:author="maryam" w:date="2021-09-18T02:08:00Z">
        <w:r>
          <w:rPr>
            <w:color w:val="000000"/>
            <w:sz w:val="24"/>
            <w:rtl/>
          </w:rPr>
          <w:t xml:space="preserve"> </w:t>
        </w:r>
      </w:ins>
      <w:ins w:id="19917" w:author="maryam" w:date="2021-09-17T18:32:00Z">
        <w:r w:rsidRPr="00C773D2">
          <w:rPr>
            <w:rFonts w:hint="cs"/>
            <w:color w:val="000000"/>
            <w:sz w:val="24"/>
            <w:rtl/>
          </w:rPr>
          <w:t>ﺟﺎﻣﻌ</w:t>
        </w:r>
        <w:r w:rsidRPr="00C773D2">
          <w:rPr>
            <w:rFonts w:hint="eastAsia"/>
            <w:color w:val="000000"/>
            <w:sz w:val="24"/>
            <w:rtl/>
          </w:rPr>
          <w:t>ـ</w:t>
        </w:r>
        <w:r w:rsidRPr="00C773D2">
          <w:rPr>
            <w:rFonts w:hint="cs"/>
            <w:color w:val="000000"/>
            <w:sz w:val="24"/>
            <w:rtl/>
          </w:rPr>
          <w:t>ﻪ</w:t>
        </w:r>
        <w:r w:rsidRPr="00C773D2">
          <w:rPr>
            <w:color w:val="000000"/>
            <w:sz w:val="24"/>
            <w:rtl/>
          </w:rPr>
          <w:t xml:space="preserve"> را</w:t>
        </w:r>
      </w:ins>
      <w:ins w:id="19918" w:author="maryam" w:date="2021-09-18T02:08:00Z">
        <w:r>
          <w:rPr>
            <w:color w:val="000000"/>
            <w:sz w:val="24"/>
            <w:rtl/>
          </w:rPr>
          <w:t xml:space="preserve"> </w:t>
        </w:r>
      </w:ins>
      <w:ins w:id="19919" w:author="maryam" w:date="2021-09-17T18:32:00Z">
        <w:r w:rsidRPr="00C773D2">
          <w:rPr>
            <w:rFonts w:hint="cs"/>
            <w:color w:val="000000"/>
            <w:sz w:val="24"/>
            <w:rtl/>
          </w:rPr>
          <w:t>ﺗ</w:t>
        </w:r>
        <w:r w:rsidRPr="00C773D2">
          <w:rPr>
            <w:rFonts w:hint="eastAsia"/>
            <w:color w:val="000000"/>
            <w:sz w:val="24"/>
            <w:rtl/>
          </w:rPr>
          <w:t>ـ</w:t>
        </w:r>
        <w:r w:rsidRPr="00C773D2">
          <w:rPr>
            <w:rFonts w:hint="cs"/>
            <w:color w:val="000000"/>
            <w:sz w:val="24"/>
            <w:rtl/>
          </w:rPr>
          <w:t>ﺄﻣﻴﻦ</w:t>
        </w:r>
        <w:r w:rsidRPr="00C773D2">
          <w:rPr>
            <w:color w:val="000000"/>
            <w:sz w:val="24"/>
            <w:rtl/>
          </w:rPr>
          <w:t xml:space="preserve"> </w:t>
        </w:r>
        <w:r w:rsidRPr="00C773D2">
          <w:rPr>
            <w:rFonts w:hint="cs"/>
            <w:color w:val="000000"/>
            <w:sz w:val="24"/>
            <w:rtl/>
          </w:rPr>
          <w:t>ﻛ</w:t>
        </w:r>
        <w:r w:rsidRPr="00C773D2">
          <w:rPr>
            <w:rFonts w:hint="eastAsia"/>
            <w:color w:val="000000"/>
            <w:sz w:val="24"/>
            <w:rtl/>
          </w:rPr>
          <w:t>ـ</w:t>
        </w:r>
        <w:r w:rsidRPr="00C773D2">
          <w:rPr>
            <w:rFonts w:hint="cs"/>
            <w:color w:val="000000"/>
            <w:sz w:val="24"/>
            <w:rtl/>
          </w:rPr>
          <w:t>ﺮ</w:t>
        </w:r>
        <w:r w:rsidRPr="00C773D2">
          <w:rPr>
            <w:rFonts w:hint="eastAsia"/>
            <w:color w:val="000000"/>
            <w:sz w:val="24"/>
            <w:rtl/>
          </w:rPr>
          <w:t>د</w:t>
        </w:r>
        <w:r w:rsidRPr="00C773D2">
          <w:rPr>
            <w:color w:val="000000"/>
            <w:sz w:val="24"/>
            <w:rtl/>
          </w:rPr>
          <w:t>. ا</w:t>
        </w:r>
        <w:r w:rsidRPr="00C773D2">
          <w:rPr>
            <w:rFonts w:hint="cs"/>
            <w:color w:val="000000"/>
            <w:sz w:val="24"/>
            <w:rtl/>
          </w:rPr>
          <w:t>ﺻ</w:t>
        </w:r>
        <w:r w:rsidRPr="00C773D2">
          <w:rPr>
            <w:rFonts w:hint="eastAsia"/>
            <w:color w:val="000000"/>
            <w:sz w:val="24"/>
            <w:rtl/>
          </w:rPr>
          <w:t>ـ</w:t>
        </w:r>
        <w:r w:rsidRPr="00C773D2">
          <w:rPr>
            <w:rFonts w:hint="cs"/>
            <w:color w:val="000000"/>
            <w:sz w:val="24"/>
            <w:rtl/>
          </w:rPr>
          <w:t>ﻞ</w:t>
        </w:r>
        <w:r w:rsidRPr="00C773D2">
          <w:rPr>
            <w:color w:val="000000"/>
            <w:sz w:val="24"/>
            <w:rtl/>
          </w:rPr>
          <w:t xml:space="preserve"> </w:t>
        </w:r>
        <w:r w:rsidRPr="00C773D2">
          <w:rPr>
            <w:rFonts w:hint="cs"/>
            <w:color w:val="000000"/>
            <w:sz w:val="24"/>
            <w:rtl/>
          </w:rPr>
          <w:t>ﺧﻴﺮﺧﻮ</w:t>
        </w:r>
        <w:r w:rsidRPr="00C773D2">
          <w:rPr>
            <w:rFonts w:hint="eastAsia"/>
            <w:color w:val="000000"/>
            <w:sz w:val="24"/>
            <w:rtl/>
          </w:rPr>
          <w:t>ا</w:t>
        </w:r>
        <w:r w:rsidRPr="00C773D2">
          <w:rPr>
            <w:rFonts w:hint="cs"/>
            <w:color w:val="000000"/>
            <w:sz w:val="24"/>
            <w:rtl/>
          </w:rPr>
          <w:t>ﻫﻲ</w:t>
        </w:r>
        <w:r w:rsidRPr="00C773D2">
          <w:rPr>
            <w:color w:val="000000"/>
            <w:sz w:val="24"/>
            <w:rtl/>
          </w:rPr>
          <w:t xml:space="preserve"> ا</w:t>
        </w:r>
        <w:r w:rsidRPr="00C773D2">
          <w:rPr>
            <w:rFonts w:hint="cs"/>
            <w:color w:val="000000"/>
            <w:sz w:val="24"/>
            <w:rtl/>
          </w:rPr>
          <w:t>ﻳﺠﺎ</w:t>
        </w:r>
        <w:r w:rsidRPr="00C773D2">
          <w:rPr>
            <w:rFonts w:hint="eastAsia"/>
            <w:color w:val="000000"/>
            <w:sz w:val="24"/>
            <w:rtl/>
          </w:rPr>
          <w:t>ب</w:t>
        </w:r>
        <w:r w:rsidRPr="00C773D2">
          <w:rPr>
            <w:color w:val="000000"/>
            <w:sz w:val="24"/>
            <w:rtl/>
          </w:rPr>
          <w:t xml:space="preserve"> </w:t>
        </w:r>
        <w:r w:rsidRPr="00C773D2">
          <w:rPr>
            <w:rFonts w:hint="cs"/>
            <w:color w:val="000000"/>
            <w:sz w:val="24"/>
            <w:rtl/>
          </w:rPr>
          <w:t>ﻣﻲ‌ﻛﻨﺪ</w:t>
        </w:r>
        <w:r w:rsidRPr="00C773D2">
          <w:rPr>
            <w:color w:val="000000"/>
            <w:sz w:val="24"/>
            <w:rtl/>
          </w:rPr>
          <w:t xml:space="preserve"> </w:t>
        </w:r>
        <w:r w:rsidRPr="00C773D2">
          <w:rPr>
            <w:rFonts w:hint="cs"/>
            <w:color w:val="000000"/>
            <w:sz w:val="24"/>
            <w:rtl/>
          </w:rPr>
          <w:t>ﻛﻪ</w:t>
        </w:r>
        <w:r w:rsidRPr="00C773D2">
          <w:rPr>
            <w:color w:val="000000"/>
            <w:sz w:val="24"/>
            <w:rtl/>
          </w:rPr>
          <w:t xml:space="preserve"> </w:t>
        </w:r>
      </w:ins>
      <w:ins w:id="19920" w:author="maryam" w:date="2021-09-18T01:31:00Z">
        <w:r>
          <w:rPr>
            <w:color w:val="000000"/>
            <w:sz w:val="24"/>
            <w:rtl/>
          </w:rPr>
          <w:t>گروه‌ها</w:t>
        </w:r>
        <w:r>
          <w:rPr>
            <w:rFonts w:hint="cs"/>
            <w:color w:val="000000"/>
            <w:sz w:val="24"/>
            <w:rtl/>
          </w:rPr>
          <w:t>ی</w:t>
        </w:r>
      </w:ins>
      <w:ins w:id="19921" w:author="maryam" w:date="2021-09-17T18:32:00Z">
        <w:r w:rsidRPr="00C773D2">
          <w:rPr>
            <w:color w:val="000000"/>
            <w:sz w:val="24"/>
            <w:rtl/>
          </w:rPr>
          <w:t xml:space="preserve"> </w:t>
        </w:r>
        <w:r w:rsidRPr="00C773D2">
          <w:rPr>
            <w:rFonts w:hint="cs"/>
            <w:color w:val="000000"/>
            <w:sz w:val="24"/>
            <w:rtl/>
          </w:rPr>
          <w:t>ﻣﺮﻓﻪ</w:t>
        </w:r>
        <w:r w:rsidRPr="00C773D2">
          <w:rPr>
            <w:color w:val="000000"/>
            <w:sz w:val="24"/>
            <w:rtl/>
          </w:rPr>
          <w:t xml:space="preserve"> </w:t>
        </w:r>
        <w:r w:rsidRPr="00C773D2">
          <w:rPr>
            <w:rFonts w:hint="cs"/>
            <w:color w:val="000000"/>
            <w:sz w:val="24"/>
            <w:rtl/>
          </w:rPr>
          <w:t>ﺑﻪ</w:t>
        </w:r>
        <w:r w:rsidRPr="00C773D2">
          <w:rPr>
            <w:color w:val="000000"/>
            <w:sz w:val="24"/>
            <w:rtl/>
          </w:rPr>
          <w:t xml:space="preserve"> ا</w:t>
        </w:r>
        <w:r w:rsidRPr="00C773D2">
          <w:rPr>
            <w:rFonts w:hint="cs"/>
            <w:color w:val="000000"/>
            <w:sz w:val="24"/>
            <w:rtl/>
          </w:rPr>
          <w:t>ﻓﺮ</w:t>
        </w:r>
        <w:r w:rsidRPr="00C773D2">
          <w:rPr>
            <w:rFonts w:hint="eastAsia"/>
            <w:color w:val="000000"/>
            <w:sz w:val="24"/>
            <w:rtl/>
          </w:rPr>
          <w:t>اد</w:t>
        </w:r>
        <w:r w:rsidRPr="00C773D2">
          <w:rPr>
            <w:color w:val="000000"/>
            <w:sz w:val="24"/>
            <w:rtl/>
          </w:rPr>
          <w:t xml:space="preserve"> </w:t>
        </w:r>
        <w:r w:rsidRPr="00C773D2">
          <w:rPr>
            <w:rFonts w:hint="cs"/>
            <w:color w:val="000000"/>
            <w:sz w:val="24"/>
            <w:rtl/>
          </w:rPr>
          <w:t>ﻓﻘﻴﺮ</w:t>
        </w:r>
      </w:ins>
      <w:ins w:id="19922" w:author="maryam" w:date="2021-09-18T02:08:00Z">
        <w:r>
          <w:rPr>
            <w:color w:val="000000"/>
            <w:sz w:val="24"/>
            <w:rtl/>
          </w:rPr>
          <w:t xml:space="preserve"> </w:t>
        </w:r>
      </w:ins>
      <w:ins w:id="19923" w:author="maryam" w:date="2021-09-17T18:32:00Z">
        <w:r w:rsidRPr="00C773D2">
          <w:rPr>
            <w:color w:val="000000"/>
            <w:sz w:val="24"/>
            <w:rtl/>
          </w:rPr>
          <w:t>و</w:t>
        </w:r>
        <w:r w:rsidRPr="00C773D2">
          <w:rPr>
            <w:rFonts w:hint="cs"/>
            <w:color w:val="000000"/>
            <w:sz w:val="24"/>
            <w:rtl/>
          </w:rPr>
          <w:t xml:space="preserve"> </w:t>
        </w:r>
        <w:r w:rsidRPr="00C773D2">
          <w:rPr>
            <w:color w:val="000000"/>
            <w:sz w:val="24"/>
            <w:rtl/>
          </w:rPr>
          <w:t>آن د</w:t>
        </w:r>
        <w:r w:rsidRPr="00C773D2">
          <w:rPr>
            <w:rFonts w:hint="cs"/>
            <w:color w:val="000000"/>
            <w:sz w:val="24"/>
            <w:rtl/>
          </w:rPr>
          <w:t>ﺳﺘﻪ</w:t>
        </w:r>
        <w:r w:rsidRPr="00C773D2">
          <w:rPr>
            <w:color w:val="000000"/>
            <w:sz w:val="24"/>
            <w:rtl/>
          </w:rPr>
          <w:t xml:space="preserve"> از ا</w:t>
        </w:r>
        <w:r w:rsidRPr="00C773D2">
          <w:rPr>
            <w:rFonts w:hint="cs"/>
            <w:color w:val="000000"/>
            <w:sz w:val="24"/>
            <w:rtl/>
          </w:rPr>
          <w:t>ﻋﻀﺎ</w:t>
        </w:r>
        <w:r w:rsidRPr="00C773D2">
          <w:rPr>
            <w:rFonts w:hint="eastAsia"/>
            <w:color w:val="000000"/>
            <w:sz w:val="24"/>
            <w:rtl/>
          </w:rPr>
          <w:t>ي</w:t>
        </w:r>
        <w:r w:rsidRPr="00C773D2">
          <w:rPr>
            <w:color w:val="000000"/>
            <w:sz w:val="24"/>
            <w:rtl/>
          </w:rPr>
          <w:t xml:space="preserve"> </w:t>
        </w:r>
        <w:r w:rsidRPr="00C773D2">
          <w:rPr>
            <w:rFonts w:hint="cs"/>
            <w:color w:val="000000"/>
            <w:sz w:val="24"/>
            <w:rtl/>
          </w:rPr>
          <w:t>ﺟﺎﻣﻌﻪ</w:t>
        </w:r>
        <w:r w:rsidRPr="00C773D2">
          <w:rPr>
            <w:color w:val="000000"/>
            <w:sz w:val="24"/>
            <w:rtl/>
          </w:rPr>
          <w:t xml:space="preserve"> </w:t>
        </w:r>
        <w:r w:rsidRPr="00C773D2">
          <w:rPr>
            <w:rFonts w:hint="cs"/>
            <w:color w:val="000000"/>
            <w:sz w:val="24"/>
            <w:rtl/>
          </w:rPr>
          <w:t>ﻛﻪ</w:t>
        </w:r>
        <w:r w:rsidRPr="00C773D2">
          <w:rPr>
            <w:color w:val="000000"/>
            <w:sz w:val="24"/>
            <w:rtl/>
          </w:rPr>
          <w:t xml:space="preserve"> ز</w:t>
        </w:r>
        <w:r w:rsidRPr="00C773D2">
          <w:rPr>
            <w:rFonts w:hint="cs"/>
            <w:color w:val="000000"/>
            <w:sz w:val="24"/>
            <w:rtl/>
          </w:rPr>
          <w:t>ﻧﺪﮔﻲ</w:t>
        </w:r>
        <w:r w:rsidRPr="00C773D2">
          <w:rPr>
            <w:color w:val="000000"/>
            <w:sz w:val="24"/>
            <w:rtl/>
          </w:rPr>
          <w:t xml:space="preserve"> </w:t>
        </w:r>
        <w:r w:rsidRPr="00C773D2">
          <w:rPr>
            <w:rFonts w:hint="cs"/>
            <w:color w:val="000000"/>
            <w:sz w:val="24"/>
            <w:rtl/>
          </w:rPr>
          <w:t>ﻓﻼﻛﺖ</w:t>
        </w:r>
        <w:r w:rsidRPr="00C773D2">
          <w:rPr>
            <w:color w:val="000000"/>
            <w:sz w:val="24"/>
            <w:rtl/>
          </w:rPr>
          <w:t xml:space="preserve"> </w:t>
        </w:r>
        <w:r w:rsidRPr="00C773D2">
          <w:rPr>
            <w:rFonts w:hint="cs"/>
            <w:color w:val="000000"/>
            <w:sz w:val="24"/>
            <w:rtl/>
          </w:rPr>
          <w:t>ﺑﺎ</w:t>
        </w:r>
        <w:r w:rsidRPr="00C773D2">
          <w:rPr>
            <w:rFonts w:hint="eastAsia"/>
            <w:color w:val="000000"/>
            <w:sz w:val="24"/>
            <w:rtl/>
          </w:rPr>
          <w:t>ري</w:t>
        </w:r>
        <w:r w:rsidRPr="00C773D2">
          <w:rPr>
            <w:color w:val="000000"/>
            <w:sz w:val="24"/>
            <w:rtl/>
          </w:rPr>
          <w:t xml:space="preserve"> دار</w:t>
        </w:r>
        <w:r w:rsidRPr="00C773D2">
          <w:rPr>
            <w:rFonts w:hint="cs"/>
            <w:color w:val="000000"/>
            <w:sz w:val="24"/>
            <w:rtl/>
          </w:rPr>
          <w:t>ﻧﺪ (ﺑﻴﻜﺎ</w:t>
        </w:r>
        <w:r w:rsidRPr="00C773D2">
          <w:rPr>
            <w:rFonts w:hint="eastAsia"/>
            <w:color w:val="000000"/>
            <w:sz w:val="24"/>
            <w:rtl/>
          </w:rPr>
          <w:t>ران،</w:t>
        </w:r>
        <w:r w:rsidRPr="00C773D2">
          <w:rPr>
            <w:color w:val="000000"/>
            <w:sz w:val="24"/>
            <w:rtl/>
          </w:rPr>
          <w:t xml:space="preserve"> </w:t>
        </w:r>
        <w:r w:rsidRPr="00C773D2">
          <w:rPr>
            <w:rFonts w:hint="cs"/>
            <w:color w:val="000000"/>
            <w:sz w:val="24"/>
            <w:rtl/>
          </w:rPr>
          <w:t>ﻣﻌﻠﻮﻻ</w:t>
        </w:r>
        <w:r w:rsidRPr="00C773D2">
          <w:rPr>
            <w:rFonts w:hint="eastAsia"/>
            <w:color w:val="000000"/>
            <w:sz w:val="24"/>
            <w:rtl/>
          </w:rPr>
          <w:t>ن</w:t>
        </w:r>
        <w:r w:rsidRPr="00C773D2">
          <w:rPr>
            <w:color w:val="000000"/>
            <w:sz w:val="24"/>
            <w:rtl/>
          </w:rPr>
          <w:t xml:space="preserve"> و </w:t>
        </w:r>
        <w:r w:rsidRPr="00C773D2">
          <w:rPr>
            <w:rFonts w:hint="cs"/>
            <w:color w:val="000000"/>
            <w:sz w:val="24"/>
            <w:rtl/>
          </w:rPr>
          <w:t>ﺳﺎﻟﻤﻨﺪ</w:t>
        </w:r>
        <w:r w:rsidRPr="00C773D2">
          <w:rPr>
            <w:rFonts w:hint="eastAsia"/>
            <w:color w:val="000000"/>
            <w:sz w:val="24"/>
            <w:rtl/>
          </w:rPr>
          <w:t>ان</w:t>
        </w:r>
        <w:r w:rsidRPr="00C773D2">
          <w:rPr>
            <w:rFonts w:hint="cs"/>
            <w:color w:val="000000"/>
            <w:sz w:val="24"/>
            <w:rtl/>
          </w:rPr>
          <w:t>)</w:t>
        </w:r>
        <w:r w:rsidRPr="00C773D2">
          <w:rPr>
            <w:color w:val="000000"/>
            <w:sz w:val="24"/>
            <w:rtl/>
          </w:rPr>
          <w:t xml:space="preserve"> </w:t>
        </w:r>
        <w:r w:rsidRPr="00C773D2">
          <w:rPr>
            <w:rFonts w:hint="cs"/>
            <w:color w:val="000000"/>
            <w:sz w:val="24"/>
            <w:rtl/>
          </w:rPr>
          <w:t>ﻛﻤﻚ</w:t>
        </w:r>
        <w:r w:rsidRPr="00C773D2">
          <w:rPr>
            <w:color w:val="000000"/>
            <w:sz w:val="24"/>
            <w:rtl/>
          </w:rPr>
          <w:t xml:space="preserve"> </w:t>
        </w:r>
        <w:r w:rsidRPr="00C773D2">
          <w:rPr>
            <w:rFonts w:hint="cs"/>
            <w:color w:val="000000"/>
            <w:sz w:val="24"/>
            <w:rtl/>
          </w:rPr>
          <w:t>ﻛﻨﻨﺪ (</w:t>
        </w:r>
        <w:r w:rsidRPr="00C773D2">
          <w:rPr>
            <w:rFonts w:ascii="Times New Roman" w:hAnsi="Times New Roman" w:cs="Times New Roman"/>
            <w:szCs w:val="20"/>
          </w:rPr>
          <w:t>SeyyedJavadin,</w:t>
        </w:r>
        <w:r w:rsidRPr="00C773D2">
          <w:rPr>
            <w:rFonts w:ascii="Times New Roman" w:hAnsi="Times New Roman" w:cs="B Zar"/>
          </w:rPr>
          <w:t xml:space="preserve"> </w:t>
        </w:r>
        <w:r w:rsidRPr="00C773D2">
          <w:rPr>
            <w:rFonts w:ascii="Times New Roman" w:hAnsi="Times New Roman" w:cs="Times New Roman"/>
            <w:szCs w:val="20"/>
          </w:rPr>
          <w:t>Hashemi &amp; Mahmoudian, 2015</w:t>
        </w:r>
        <w:r w:rsidRPr="00C773D2">
          <w:rPr>
            <w:rFonts w:hint="cs"/>
            <w:color w:val="000000"/>
            <w:sz w:val="24"/>
            <w:rtl/>
          </w:rPr>
          <w:t>)</w:t>
        </w:r>
        <w:r w:rsidRPr="00C773D2">
          <w:rPr>
            <w:color w:val="000000"/>
            <w:sz w:val="24"/>
            <w:rtl/>
          </w:rPr>
          <w:t>.</w:t>
        </w:r>
        <w:r w:rsidRPr="00C773D2">
          <w:rPr>
            <w:rFonts w:hint="cs"/>
            <w:color w:val="000000"/>
            <w:sz w:val="24"/>
            <w:rtl/>
          </w:rPr>
          <w:t xml:space="preserve"> </w:t>
        </w:r>
      </w:ins>
      <w:ins w:id="19924" w:author="maryam" w:date="2021-09-18T01:31:00Z">
        <w:r>
          <w:rPr>
            <w:color w:val="000000"/>
            <w:sz w:val="24"/>
            <w:rtl/>
          </w:rPr>
          <w:t>به‌عنوان</w:t>
        </w:r>
      </w:ins>
      <w:ins w:id="19925" w:author="maryam" w:date="2021-09-17T18:32:00Z">
        <w:r w:rsidRPr="00C773D2">
          <w:rPr>
            <w:rFonts w:hint="cs"/>
            <w:color w:val="000000"/>
            <w:sz w:val="24"/>
            <w:rtl/>
          </w:rPr>
          <w:t xml:space="preserve"> </w:t>
        </w:r>
      </w:ins>
      <w:ins w:id="19926" w:author="maryam" w:date="2021-09-18T01:31:00Z">
        <w:r>
          <w:rPr>
            <w:color w:val="000000"/>
            <w:sz w:val="24"/>
            <w:rtl/>
          </w:rPr>
          <w:t>پ</w:t>
        </w:r>
        <w:r>
          <w:rPr>
            <w:rFonts w:hint="cs"/>
            <w:color w:val="000000"/>
            <w:sz w:val="24"/>
            <w:rtl/>
          </w:rPr>
          <w:t>ی</w:t>
        </w:r>
        <w:r>
          <w:rPr>
            <w:rFonts w:hint="eastAsia"/>
            <w:color w:val="000000"/>
            <w:sz w:val="24"/>
            <w:rtl/>
          </w:rPr>
          <w:t>ش‌زم</w:t>
        </w:r>
        <w:r>
          <w:rPr>
            <w:rFonts w:hint="cs"/>
            <w:color w:val="000000"/>
            <w:sz w:val="24"/>
            <w:rtl/>
          </w:rPr>
          <w:t>ی</w:t>
        </w:r>
        <w:r>
          <w:rPr>
            <w:rFonts w:hint="eastAsia"/>
            <w:color w:val="000000"/>
            <w:sz w:val="24"/>
            <w:rtl/>
          </w:rPr>
          <w:t>نه‌ا</w:t>
        </w:r>
        <w:r>
          <w:rPr>
            <w:rFonts w:hint="cs"/>
            <w:color w:val="000000"/>
            <w:sz w:val="24"/>
            <w:rtl/>
          </w:rPr>
          <w:t>ی</w:t>
        </w:r>
      </w:ins>
      <w:ins w:id="19927" w:author="maryam" w:date="2021-09-17T18:32:00Z">
        <w:r w:rsidRPr="00C773D2">
          <w:rPr>
            <w:rFonts w:hint="cs"/>
            <w:color w:val="000000"/>
            <w:sz w:val="24"/>
            <w:rtl/>
          </w:rPr>
          <w:t xml:space="preserve"> در مطالعات مدیریت، احتمالاً ﻣﺴﺌﻮﻟﯿﺖ</w:t>
        </w:r>
        <w:r w:rsidRPr="00C773D2">
          <w:rPr>
            <w:color w:val="000000"/>
            <w:sz w:val="24"/>
            <w:rtl/>
          </w:rPr>
          <w:t xml:space="preserve"> ا</w:t>
        </w:r>
        <w:r w:rsidRPr="00C773D2">
          <w:rPr>
            <w:rFonts w:hint="cs"/>
            <w:color w:val="000000"/>
            <w:sz w:val="24"/>
            <w:rtl/>
          </w:rPr>
          <w:t>ﺟﺘﻤﺎﻋﯽ</w:t>
        </w:r>
        <w:r w:rsidRPr="00C773D2">
          <w:rPr>
            <w:color w:val="000000"/>
            <w:sz w:val="24"/>
            <w:rtl/>
          </w:rPr>
          <w:t xml:space="preserve"> در د</w:t>
        </w:r>
        <w:r w:rsidRPr="00C773D2">
          <w:rPr>
            <w:rFonts w:hint="cs"/>
            <w:color w:val="000000"/>
            <w:sz w:val="24"/>
            <w:rtl/>
          </w:rPr>
          <w:t>ﻫﻪ</w:t>
        </w:r>
        <w:r w:rsidRPr="00C773D2">
          <w:rPr>
            <w:color w:val="000000"/>
            <w:sz w:val="24"/>
            <w:rtl/>
          </w:rPr>
          <w:t xml:space="preserve"> </w:t>
        </w:r>
        <w:r w:rsidRPr="00C773D2">
          <w:rPr>
            <w:rFonts w:hint="cs"/>
            <w:color w:val="000000"/>
            <w:sz w:val="24"/>
            <w:rtl/>
          </w:rPr>
          <w:t xml:space="preserve">1950 </w:t>
        </w:r>
        <w:r w:rsidRPr="00C773D2">
          <w:rPr>
            <w:color w:val="000000"/>
            <w:sz w:val="24"/>
            <w:rtl/>
          </w:rPr>
          <w:t xml:space="preserve">در </w:t>
        </w:r>
      </w:ins>
      <w:ins w:id="19928" w:author="maryam" w:date="2021-09-18T01:32:00Z">
        <w:r>
          <w:rPr>
            <w:color w:val="000000"/>
            <w:sz w:val="24"/>
            <w:rtl/>
          </w:rPr>
          <w:t>ا</w:t>
        </w:r>
        <w:r>
          <w:rPr>
            <w:rFonts w:hint="cs"/>
            <w:color w:val="000000"/>
            <w:sz w:val="24"/>
            <w:rtl/>
          </w:rPr>
          <w:t>ی</w:t>
        </w:r>
        <w:r>
          <w:rPr>
            <w:rFonts w:hint="eastAsia"/>
            <w:color w:val="000000"/>
            <w:sz w:val="24"/>
            <w:rtl/>
          </w:rPr>
          <w:t>الات‌متحده</w:t>
        </w:r>
      </w:ins>
      <w:ins w:id="19929" w:author="maryam" w:date="2021-09-17T18:32:00Z">
        <w:r w:rsidRPr="00C773D2">
          <w:rPr>
            <w:color w:val="000000"/>
            <w:sz w:val="24"/>
            <w:rtl/>
          </w:rPr>
          <w:t xml:space="preserve"> </w:t>
        </w:r>
      </w:ins>
      <w:ins w:id="19930" w:author="maryam" w:date="2021-09-18T01:32:00Z">
        <w:r>
          <w:rPr>
            <w:color w:val="000000"/>
            <w:sz w:val="24"/>
            <w:rtl/>
          </w:rPr>
          <w:t>شروع‌شده</w:t>
        </w:r>
      </w:ins>
      <w:ins w:id="19931" w:author="maryam" w:date="2021-09-17T18:32:00Z">
        <w:r w:rsidRPr="00C773D2">
          <w:rPr>
            <w:color w:val="000000"/>
            <w:sz w:val="24"/>
            <w:rtl/>
          </w:rPr>
          <w:t xml:space="preserve"> ا</w:t>
        </w:r>
        <w:r w:rsidRPr="00C773D2">
          <w:rPr>
            <w:rFonts w:hint="cs"/>
            <w:color w:val="000000"/>
            <w:sz w:val="24"/>
            <w:rtl/>
          </w:rPr>
          <w:t>ﺳ</w:t>
        </w:r>
        <w:r w:rsidRPr="00C773D2">
          <w:rPr>
            <w:rFonts w:hint="eastAsia"/>
            <w:color w:val="000000"/>
            <w:sz w:val="24"/>
            <w:rtl/>
          </w:rPr>
          <w:t>ـ</w:t>
        </w:r>
        <w:r w:rsidRPr="00C773D2">
          <w:rPr>
            <w:rFonts w:hint="cs"/>
            <w:color w:val="000000"/>
            <w:sz w:val="24"/>
            <w:rtl/>
          </w:rPr>
          <w:t>ت</w:t>
        </w:r>
        <w:r w:rsidRPr="00C773D2">
          <w:rPr>
            <w:color w:val="000000"/>
            <w:sz w:val="24"/>
            <w:rtl/>
          </w:rPr>
          <w:t>.</w:t>
        </w:r>
      </w:ins>
      <w:ins w:id="19932" w:author="maryam" w:date="2021-09-18T02:08:00Z">
        <w:r>
          <w:rPr>
            <w:color w:val="000000"/>
            <w:sz w:val="24"/>
            <w:rtl/>
          </w:rPr>
          <w:t xml:space="preserve"> </w:t>
        </w:r>
      </w:ins>
      <w:ins w:id="19933" w:author="maryam" w:date="2021-09-17T18:32:00Z">
        <w:r w:rsidRPr="00C773D2">
          <w:rPr>
            <w:rFonts w:hint="cs"/>
            <w:color w:val="000000"/>
            <w:sz w:val="24"/>
            <w:rtl/>
          </w:rPr>
          <w:t>ﮐﺎ</w:t>
        </w:r>
        <w:r w:rsidRPr="00C773D2">
          <w:rPr>
            <w:rFonts w:hint="eastAsia"/>
            <w:color w:val="000000"/>
            <w:sz w:val="24"/>
            <w:rtl/>
          </w:rPr>
          <w:t>ر</w:t>
        </w:r>
        <w:r w:rsidRPr="00C773D2">
          <w:rPr>
            <w:rFonts w:hint="cs"/>
            <w:color w:val="000000"/>
            <w:sz w:val="24"/>
            <w:rtl/>
          </w:rPr>
          <w:t>ﺑﺮ</w:t>
        </w:r>
        <w:r w:rsidRPr="00C773D2">
          <w:rPr>
            <w:rFonts w:hint="eastAsia"/>
            <w:color w:val="000000"/>
            <w:sz w:val="24"/>
            <w:rtl/>
          </w:rPr>
          <w:t>د</w:t>
        </w:r>
        <w:r w:rsidRPr="00C773D2">
          <w:rPr>
            <w:rFonts w:hint="cs"/>
            <w:color w:val="000000"/>
            <w:sz w:val="24"/>
            <w:rtl/>
          </w:rPr>
          <w:t>ﻫ</w:t>
        </w:r>
        <w:r w:rsidRPr="00C773D2">
          <w:rPr>
            <w:rFonts w:hint="eastAsia"/>
            <w:color w:val="000000"/>
            <w:sz w:val="24"/>
            <w:rtl/>
          </w:rPr>
          <w:t>ـ</w:t>
        </w:r>
        <w:r w:rsidRPr="00C773D2">
          <w:rPr>
            <w:rFonts w:hint="cs"/>
            <w:color w:val="000000"/>
            <w:sz w:val="24"/>
            <w:rtl/>
          </w:rPr>
          <w:t>ﺎ</w:t>
        </w:r>
        <w:r w:rsidRPr="00C773D2">
          <w:rPr>
            <w:rFonts w:hint="eastAsia"/>
            <w:color w:val="000000"/>
            <w:sz w:val="24"/>
            <w:rtl/>
          </w:rPr>
          <w:t>ي</w:t>
        </w:r>
        <w:r w:rsidRPr="00C773D2">
          <w:rPr>
            <w:color w:val="000000"/>
            <w:sz w:val="24"/>
            <w:rtl/>
          </w:rPr>
          <w:t xml:space="preserve"> </w:t>
        </w:r>
        <w:r w:rsidRPr="00C773D2">
          <w:rPr>
            <w:rFonts w:hint="cs"/>
            <w:color w:val="000000"/>
            <w:sz w:val="24"/>
            <w:rtl/>
          </w:rPr>
          <w:t>ﺗﺠ</w:t>
        </w:r>
        <w:r w:rsidRPr="00C773D2">
          <w:rPr>
            <w:rFonts w:hint="eastAsia"/>
            <w:color w:val="000000"/>
            <w:sz w:val="24"/>
            <w:rtl/>
          </w:rPr>
          <w:t>ـ</w:t>
        </w:r>
        <w:r w:rsidRPr="00C773D2">
          <w:rPr>
            <w:rFonts w:hint="cs"/>
            <w:color w:val="000000"/>
            <w:sz w:val="24"/>
            <w:rtl/>
          </w:rPr>
          <w:t>ﺎ</w:t>
        </w:r>
        <w:r w:rsidRPr="00C773D2">
          <w:rPr>
            <w:rFonts w:hint="eastAsia"/>
            <w:color w:val="000000"/>
            <w:sz w:val="24"/>
            <w:rtl/>
          </w:rPr>
          <w:t>ري</w:t>
        </w:r>
        <w:r w:rsidRPr="00C773D2">
          <w:rPr>
            <w:color w:val="000000"/>
            <w:sz w:val="24"/>
            <w:rtl/>
          </w:rPr>
          <w:t xml:space="preserve"> در </w:t>
        </w:r>
        <w:r w:rsidRPr="00C773D2">
          <w:rPr>
            <w:rFonts w:hint="cs"/>
            <w:color w:val="000000"/>
            <w:sz w:val="24"/>
            <w:rtl/>
          </w:rPr>
          <w:t>دهه 1900 ﮐﻪ</w:t>
        </w:r>
        <w:r w:rsidRPr="00C773D2">
          <w:rPr>
            <w:color w:val="000000"/>
            <w:sz w:val="24"/>
            <w:rtl/>
          </w:rPr>
          <w:t xml:space="preserve"> </w:t>
        </w:r>
        <w:r w:rsidRPr="00C773D2">
          <w:rPr>
            <w:rFonts w:hint="cs"/>
            <w:color w:val="000000"/>
            <w:sz w:val="24"/>
            <w:rtl/>
          </w:rPr>
          <w:t>ﻣﺴﺌﻮ</w:t>
        </w:r>
        <w:r w:rsidRPr="00C773D2">
          <w:rPr>
            <w:rFonts w:hint="eastAsia"/>
            <w:color w:val="000000"/>
            <w:sz w:val="24"/>
            <w:rtl/>
          </w:rPr>
          <w:t>ل</w:t>
        </w:r>
        <w:r w:rsidRPr="00C773D2">
          <w:rPr>
            <w:color w:val="000000"/>
            <w:sz w:val="24"/>
            <w:rtl/>
          </w:rPr>
          <w:t xml:space="preserve"> ا</w:t>
        </w:r>
        <w:r w:rsidRPr="00C773D2">
          <w:rPr>
            <w:rFonts w:hint="cs"/>
            <w:color w:val="000000"/>
            <w:sz w:val="24"/>
            <w:rtl/>
          </w:rPr>
          <w:t>ﺟﺘﻤﺎ</w:t>
        </w:r>
        <w:r w:rsidRPr="00C773D2">
          <w:rPr>
            <w:rFonts w:hint="eastAsia"/>
            <w:color w:val="000000"/>
            <w:sz w:val="24"/>
            <w:rtl/>
          </w:rPr>
          <w:t>ع</w:t>
        </w:r>
        <w:r w:rsidRPr="00C773D2">
          <w:rPr>
            <w:color w:val="000000"/>
            <w:sz w:val="24"/>
            <w:rtl/>
          </w:rPr>
          <w:t xml:space="preserve"> </w:t>
        </w:r>
        <w:r w:rsidRPr="00C773D2">
          <w:rPr>
            <w:rFonts w:hint="cs"/>
            <w:color w:val="000000"/>
            <w:sz w:val="24"/>
            <w:rtl/>
          </w:rPr>
          <w:t>ﻧﺎﻣﯿﺪ</w:t>
        </w:r>
        <w:r w:rsidRPr="00C773D2">
          <w:rPr>
            <w:rFonts w:hint="eastAsia"/>
            <w:color w:val="000000"/>
            <w:sz w:val="24"/>
            <w:rtl/>
          </w:rPr>
          <w:t>ه</w:t>
        </w:r>
        <w:r w:rsidRPr="00C773D2">
          <w:rPr>
            <w:color w:val="000000"/>
            <w:sz w:val="24"/>
            <w:rtl/>
          </w:rPr>
          <w:t xml:space="preserve"> </w:t>
        </w:r>
        <w:r w:rsidRPr="00C773D2">
          <w:rPr>
            <w:rFonts w:hint="cs"/>
            <w:color w:val="000000"/>
            <w:sz w:val="24"/>
            <w:rtl/>
          </w:rPr>
          <w:t>ﻣﯽﺷﺪﻧﺪ</w:t>
        </w:r>
        <w:r w:rsidRPr="00C773D2">
          <w:rPr>
            <w:rFonts w:hint="eastAsia"/>
            <w:color w:val="000000"/>
            <w:sz w:val="24"/>
            <w:rtl/>
          </w:rPr>
          <w:t>،</w:t>
        </w:r>
        <w:r w:rsidRPr="00C773D2">
          <w:rPr>
            <w:color w:val="000000"/>
            <w:sz w:val="24"/>
            <w:rtl/>
          </w:rPr>
          <w:t xml:space="preserve"> ا</w:t>
        </w:r>
        <w:r w:rsidRPr="00C773D2">
          <w:rPr>
            <w:rFonts w:hint="cs"/>
            <w:color w:val="000000"/>
            <w:sz w:val="24"/>
            <w:rtl/>
          </w:rPr>
          <w:t>ﺷﮑﺎ</w:t>
        </w:r>
        <w:r w:rsidRPr="00C773D2">
          <w:rPr>
            <w:rFonts w:hint="eastAsia"/>
            <w:color w:val="000000"/>
            <w:sz w:val="24"/>
            <w:rtl/>
          </w:rPr>
          <w:t>ل</w:t>
        </w:r>
        <w:r w:rsidRPr="00C773D2">
          <w:rPr>
            <w:color w:val="000000"/>
            <w:sz w:val="24"/>
            <w:rtl/>
          </w:rPr>
          <w:t xml:space="preserve"> </w:t>
        </w:r>
        <w:r w:rsidRPr="00C773D2">
          <w:rPr>
            <w:rFonts w:hint="cs"/>
            <w:color w:val="000000"/>
            <w:sz w:val="24"/>
            <w:rtl/>
          </w:rPr>
          <w:t>ﻣﺘﻔﺎ</w:t>
        </w:r>
        <w:r w:rsidRPr="00C773D2">
          <w:rPr>
            <w:rFonts w:hint="eastAsia"/>
            <w:color w:val="000000"/>
            <w:sz w:val="24"/>
            <w:rtl/>
          </w:rPr>
          <w:t>و</w:t>
        </w:r>
        <w:r w:rsidRPr="00C773D2">
          <w:rPr>
            <w:rFonts w:hint="cs"/>
            <w:color w:val="000000"/>
            <w:sz w:val="24"/>
            <w:rtl/>
          </w:rPr>
          <w:t>ﺗﯽ</w:t>
        </w:r>
        <w:r w:rsidRPr="00C773D2">
          <w:rPr>
            <w:color w:val="000000"/>
            <w:sz w:val="24"/>
            <w:rtl/>
          </w:rPr>
          <w:t xml:space="preserve"> دا</w:t>
        </w:r>
        <w:r w:rsidRPr="00C773D2">
          <w:rPr>
            <w:rFonts w:hint="cs"/>
            <w:color w:val="000000"/>
            <w:sz w:val="24"/>
            <w:rtl/>
          </w:rPr>
          <w:t>ﺷ</w:t>
        </w:r>
        <w:r w:rsidRPr="00C773D2">
          <w:rPr>
            <w:rFonts w:hint="eastAsia"/>
            <w:color w:val="000000"/>
            <w:sz w:val="24"/>
            <w:rtl/>
          </w:rPr>
          <w:t>ـ</w:t>
        </w:r>
        <w:r w:rsidRPr="00C773D2">
          <w:rPr>
            <w:rFonts w:hint="cs"/>
            <w:color w:val="000000"/>
            <w:sz w:val="24"/>
            <w:rtl/>
          </w:rPr>
          <w:t>ﺘﻨﺪ</w:t>
        </w:r>
        <w:r w:rsidRPr="00C773D2">
          <w:rPr>
            <w:color w:val="000000"/>
            <w:sz w:val="24"/>
            <w:rtl/>
          </w:rPr>
          <w:t xml:space="preserve"> </w:t>
        </w:r>
        <w:r w:rsidRPr="00C773D2">
          <w:rPr>
            <w:rFonts w:hint="cs"/>
            <w:color w:val="000000"/>
            <w:sz w:val="24"/>
            <w:rtl/>
          </w:rPr>
          <w:t>ﮐ</w:t>
        </w:r>
        <w:r w:rsidRPr="00C773D2">
          <w:rPr>
            <w:rFonts w:hint="eastAsia"/>
            <w:color w:val="000000"/>
            <w:sz w:val="24"/>
            <w:rtl/>
          </w:rPr>
          <w:t>ـ</w:t>
        </w:r>
        <w:r w:rsidRPr="00C773D2">
          <w:rPr>
            <w:rFonts w:hint="cs"/>
            <w:color w:val="000000"/>
            <w:sz w:val="24"/>
            <w:rtl/>
          </w:rPr>
          <w:t>ﻪ</w:t>
        </w:r>
        <w:r w:rsidRPr="00C773D2">
          <w:rPr>
            <w:color w:val="000000"/>
            <w:sz w:val="24"/>
            <w:rtl/>
          </w:rPr>
          <w:t xml:space="preserve"> </w:t>
        </w:r>
        <w:r w:rsidRPr="00C773D2">
          <w:rPr>
            <w:rFonts w:hint="cs"/>
            <w:color w:val="000000"/>
            <w:sz w:val="24"/>
            <w:rtl/>
          </w:rPr>
          <w:t>ﺷ</w:t>
        </w:r>
        <w:r w:rsidRPr="00C773D2">
          <w:rPr>
            <w:rFonts w:hint="eastAsia"/>
            <w:color w:val="000000"/>
            <w:sz w:val="24"/>
            <w:rtl/>
          </w:rPr>
          <w:t>ـ</w:t>
        </w:r>
        <w:r w:rsidRPr="00C773D2">
          <w:rPr>
            <w:rFonts w:hint="cs"/>
            <w:color w:val="000000"/>
            <w:sz w:val="24"/>
            <w:rtl/>
          </w:rPr>
          <w:t>ﺎﻣﻞ</w:t>
        </w:r>
        <w:r w:rsidRPr="00C773D2">
          <w:rPr>
            <w:color w:val="000000"/>
            <w:sz w:val="24"/>
            <w:rtl/>
          </w:rPr>
          <w:t xml:space="preserve"> </w:t>
        </w:r>
        <w:r w:rsidRPr="00C773D2">
          <w:rPr>
            <w:rFonts w:hint="cs"/>
            <w:color w:val="000000"/>
            <w:sz w:val="24"/>
            <w:rtl/>
          </w:rPr>
          <w:t>ﺑﺨﺸ</w:t>
        </w:r>
        <w:r w:rsidRPr="00C773D2">
          <w:rPr>
            <w:rFonts w:hint="eastAsia"/>
            <w:color w:val="000000"/>
            <w:sz w:val="24"/>
            <w:rtl/>
          </w:rPr>
          <w:t>ـ</w:t>
        </w:r>
        <w:r w:rsidRPr="00C773D2">
          <w:rPr>
            <w:rFonts w:hint="cs"/>
            <w:color w:val="000000"/>
            <w:sz w:val="24"/>
            <w:rtl/>
          </w:rPr>
          <w:t>ﺶ‌ﻫ</w:t>
        </w:r>
        <w:r w:rsidRPr="00C773D2">
          <w:rPr>
            <w:rFonts w:hint="eastAsia"/>
            <w:color w:val="000000"/>
            <w:sz w:val="24"/>
            <w:rtl/>
          </w:rPr>
          <w:t>ـ</w:t>
        </w:r>
        <w:r w:rsidRPr="00C773D2">
          <w:rPr>
            <w:rFonts w:hint="cs"/>
            <w:color w:val="000000"/>
            <w:sz w:val="24"/>
            <w:rtl/>
          </w:rPr>
          <w:t>ﺎ</w:t>
        </w:r>
        <w:r w:rsidRPr="00C773D2">
          <w:rPr>
            <w:rFonts w:hint="eastAsia"/>
            <w:color w:val="000000"/>
            <w:sz w:val="24"/>
            <w:rtl/>
          </w:rPr>
          <w:t>ي</w:t>
        </w:r>
        <w:r w:rsidRPr="00C773D2">
          <w:rPr>
            <w:color w:val="000000"/>
            <w:sz w:val="24"/>
            <w:rtl/>
          </w:rPr>
          <w:t xml:space="preserve"> </w:t>
        </w:r>
        <w:r w:rsidRPr="00C773D2">
          <w:rPr>
            <w:rFonts w:hint="cs"/>
            <w:color w:val="000000"/>
            <w:sz w:val="24"/>
            <w:rtl/>
          </w:rPr>
          <w:t>ﺑﺸﺮ</w:t>
        </w:r>
        <w:r w:rsidRPr="00C773D2">
          <w:rPr>
            <w:rFonts w:hint="eastAsia"/>
            <w:color w:val="000000"/>
            <w:sz w:val="24"/>
            <w:rtl/>
          </w:rPr>
          <w:t>دو</w:t>
        </w:r>
        <w:r w:rsidRPr="00C773D2">
          <w:rPr>
            <w:rFonts w:hint="cs"/>
            <w:color w:val="000000"/>
            <w:sz w:val="24"/>
            <w:rtl/>
          </w:rPr>
          <w:t>ﺳﺘﺎﻧﻪ</w:t>
        </w:r>
        <w:r w:rsidRPr="00C773D2">
          <w:rPr>
            <w:color w:val="000000"/>
            <w:sz w:val="24"/>
            <w:rtl/>
          </w:rPr>
          <w:t xml:space="preserve"> </w:t>
        </w:r>
        <w:r w:rsidRPr="00C773D2">
          <w:rPr>
            <w:rFonts w:hint="cs"/>
            <w:color w:val="000000"/>
            <w:sz w:val="24"/>
            <w:rtl/>
          </w:rPr>
          <w:t>ﺑﻪ</w:t>
        </w:r>
        <w:r w:rsidRPr="00C773D2">
          <w:rPr>
            <w:color w:val="000000"/>
            <w:sz w:val="24"/>
            <w:rtl/>
          </w:rPr>
          <w:t xml:space="preserve"> </w:t>
        </w:r>
        <w:r w:rsidRPr="00C773D2">
          <w:rPr>
            <w:rFonts w:hint="cs"/>
            <w:color w:val="000000"/>
            <w:sz w:val="24"/>
            <w:rtl/>
          </w:rPr>
          <w:t>ﻣﺆﺳﺴﻪ‌ﻫﺎ</w:t>
        </w:r>
        <w:r w:rsidRPr="00C773D2">
          <w:rPr>
            <w:rFonts w:hint="eastAsia"/>
            <w:color w:val="000000"/>
            <w:sz w:val="24"/>
            <w:rtl/>
          </w:rPr>
          <w:t>ي</w:t>
        </w:r>
        <w:r w:rsidRPr="00C773D2">
          <w:rPr>
            <w:color w:val="000000"/>
            <w:sz w:val="24"/>
            <w:rtl/>
          </w:rPr>
          <w:t xml:space="preserve"> </w:t>
        </w:r>
        <w:r w:rsidRPr="00C773D2">
          <w:rPr>
            <w:rFonts w:hint="cs"/>
            <w:color w:val="000000"/>
            <w:sz w:val="24"/>
            <w:rtl/>
          </w:rPr>
          <w:t>ﺧﯿﺮﯾﻪ</w:t>
        </w:r>
        <w:r w:rsidRPr="00C773D2">
          <w:rPr>
            <w:rFonts w:hint="eastAsia"/>
            <w:color w:val="000000"/>
            <w:sz w:val="24"/>
            <w:rtl/>
          </w:rPr>
          <w:t>،</w:t>
        </w:r>
        <w:r w:rsidRPr="00C773D2">
          <w:rPr>
            <w:color w:val="000000"/>
            <w:sz w:val="24"/>
            <w:rtl/>
          </w:rPr>
          <w:t xml:space="preserve"> </w:t>
        </w:r>
        <w:r w:rsidRPr="00C773D2">
          <w:rPr>
            <w:rFonts w:hint="cs"/>
            <w:color w:val="000000"/>
            <w:sz w:val="24"/>
            <w:rtl/>
          </w:rPr>
          <w:t>ﺧﺪﻣﺖ</w:t>
        </w:r>
        <w:r w:rsidRPr="00C773D2">
          <w:rPr>
            <w:color w:val="000000"/>
            <w:sz w:val="24"/>
            <w:rtl/>
          </w:rPr>
          <w:t xml:space="preserve"> </w:t>
        </w:r>
        <w:r w:rsidRPr="00C773D2">
          <w:rPr>
            <w:rFonts w:hint="cs"/>
            <w:color w:val="000000"/>
            <w:sz w:val="24"/>
            <w:rtl/>
          </w:rPr>
          <w:t>ﺑﻪ</w:t>
        </w:r>
        <w:r w:rsidRPr="00C773D2">
          <w:rPr>
            <w:color w:val="000000"/>
            <w:sz w:val="24"/>
            <w:rtl/>
          </w:rPr>
          <w:t xml:space="preserve"> </w:t>
        </w:r>
        <w:r w:rsidRPr="00C773D2">
          <w:rPr>
            <w:rFonts w:hint="cs"/>
            <w:color w:val="000000"/>
            <w:sz w:val="24"/>
            <w:rtl/>
          </w:rPr>
          <w:t>ﺟﺎﻣﻌﻪ</w:t>
        </w:r>
        <w:r w:rsidRPr="00C773D2">
          <w:rPr>
            <w:rFonts w:hint="eastAsia"/>
            <w:color w:val="000000"/>
            <w:sz w:val="24"/>
            <w:rtl/>
          </w:rPr>
          <w:t>،</w:t>
        </w:r>
        <w:r w:rsidRPr="00C773D2">
          <w:rPr>
            <w:color w:val="000000"/>
            <w:sz w:val="24"/>
            <w:rtl/>
          </w:rPr>
          <w:t xml:space="preserve"> ا</w:t>
        </w:r>
        <w:r w:rsidRPr="00C773D2">
          <w:rPr>
            <w:rFonts w:hint="cs"/>
            <w:color w:val="000000"/>
            <w:sz w:val="24"/>
            <w:rtl/>
          </w:rPr>
          <w:t>ﻓﺰ</w:t>
        </w:r>
        <w:r w:rsidRPr="00C773D2">
          <w:rPr>
            <w:rFonts w:hint="eastAsia"/>
            <w:color w:val="000000"/>
            <w:sz w:val="24"/>
            <w:rtl/>
          </w:rPr>
          <w:t>ا</w:t>
        </w:r>
        <w:r w:rsidRPr="00C773D2">
          <w:rPr>
            <w:rFonts w:hint="cs"/>
            <w:color w:val="000000"/>
            <w:sz w:val="24"/>
            <w:rtl/>
          </w:rPr>
          <w:t>ﯾﺶ</w:t>
        </w:r>
        <w:r w:rsidRPr="00C773D2">
          <w:rPr>
            <w:color w:val="000000"/>
            <w:sz w:val="24"/>
            <w:rtl/>
          </w:rPr>
          <w:t xml:space="preserve"> ر</w:t>
        </w:r>
        <w:r w:rsidRPr="00C773D2">
          <w:rPr>
            <w:rFonts w:hint="cs"/>
            <w:color w:val="000000"/>
            <w:sz w:val="24"/>
            <w:rtl/>
          </w:rPr>
          <w:t>ﻓﺎ</w:t>
        </w:r>
        <w:r w:rsidRPr="00C773D2">
          <w:rPr>
            <w:rFonts w:hint="eastAsia"/>
            <w:color w:val="000000"/>
            <w:sz w:val="24"/>
            <w:rtl/>
          </w:rPr>
          <w:t>ه</w:t>
        </w:r>
        <w:r w:rsidRPr="00C773D2">
          <w:rPr>
            <w:color w:val="000000"/>
            <w:sz w:val="24"/>
            <w:rtl/>
          </w:rPr>
          <w:t xml:space="preserve"> </w:t>
        </w:r>
        <w:r w:rsidRPr="00C773D2">
          <w:rPr>
            <w:rFonts w:hint="cs"/>
            <w:color w:val="000000"/>
            <w:sz w:val="24"/>
            <w:rtl/>
          </w:rPr>
          <w:t>ﮐﺎ</w:t>
        </w:r>
        <w:r w:rsidRPr="00C773D2">
          <w:rPr>
            <w:rFonts w:hint="eastAsia"/>
            <w:color w:val="000000"/>
            <w:sz w:val="24"/>
            <w:rtl/>
          </w:rPr>
          <w:t>ر</w:t>
        </w:r>
        <w:r w:rsidRPr="00C773D2">
          <w:rPr>
            <w:rFonts w:hint="cs"/>
            <w:color w:val="000000"/>
            <w:sz w:val="24"/>
            <w:rtl/>
          </w:rPr>
          <w:t>ﮐﻨ</w:t>
        </w:r>
        <w:r w:rsidRPr="00C773D2">
          <w:rPr>
            <w:rFonts w:hint="eastAsia"/>
            <w:color w:val="000000"/>
            <w:sz w:val="24"/>
            <w:rtl/>
          </w:rPr>
          <w:t>ـ</w:t>
        </w:r>
        <w:r w:rsidRPr="00C773D2">
          <w:rPr>
            <w:rFonts w:hint="cs"/>
            <w:color w:val="000000"/>
            <w:sz w:val="24"/>
            <w:rtl/>
          </w:rPr>
          <w:t>ﺎ</w:t>
        </w:r>
        <w:r w:rsidRPr="00C773D2">
          <w:rPr>
            <w:rFonts w:hint="eastAsia"/>
            <w:color w:val="000000"/>
            <w:sz w:val="24"/>
            <w:rtl/>
          </w:rPr>
          <w:t>ن</w:t>
        </w:r>
        <w:r w:rsidRPr="00C773D2">
          <w:rPr>
            <w:color w:val="000000"/>
            <w:sz w:val="24"/>
            <w:rtl/>
          </w:rPr>
          <w:t xml:space="preserve"> و ر</w:t>
        </w:r>
        <w:r w:rsidRPr="00C773D2">
          <w:rPr>
            <w:rFonts w:hint="cs"/>
            <w:color w:val="000000"/>
            <w:sz w:val="24"/>
            <w:rtl/>
          </w:rPr>
          <w:t>ﻓﺘﺎ</w:t>
        </w:r>
        <w:r w:rsidRPr="00C773D2">
          <w:rPr>
            <w:rFonts w:hint="eastAsia"/>
            <w:color w:val="000000"/>
            <w:sz w:val="24"/>
            <w:rtl/>
          </w:rPr>
          <w:t>ر</w:t>
        </w:r>
        <w:r w:rsidRPr="00C773D2">
          <w:rPr>
            <w:rFonts w:hint="cs"/>
            <w:color w:val="000000"/>
            <w:sz w:val="24"/>
            <w:rtl/>
          </w:rPr>
          <w:t>ﻫ</w:t>
        </w:r>
        <w:r w:rsidRPr="00C773D2">
          <w:rPr>
            <w:rFonts w:hint="eastAsia"/>
            <w:color w:val="000000"/>
            <w:sz w:val="24"/>
            <w:rtl/>
          </w:rPr>
          <w:t>ـ</w:t>
        </w:r>
        <w:r w:rsidRPr="00C773D2">
          <w:rPr>
            <w:rFonts w:hint="cs"/>
            <w:color w:val="000000"/>
            <w:sz w:val="24"/>
            <w:rtl/>
          </w:rPr>
          <w:t>ﺎ</w:t>
        </w:r>
        <w:r w:rsidRPr="00C773D2">
          <w:rPr>
            <w:rFonts w:hint="eastAsia"/>
            <w:color w:val="000000"/>
            <w:sz w:val="24"/>
            <w:rtl/>
          </w:rPr>
          <w:t>ي</w:t>
        </w:r>
        <w:r w:rsidRPr="00C773D2">
          <w:rPr>
            <w:color w:val="000000"/>
            <w:sz w:val="24"/>
            <w:rtl/>
          </w:rPr>
          <w:t xml:space="preserve"> </w:t>
        </w:r>
        <w:r w:rsidRPr="00C773D2">
          <w:rPr>
            <w:rFonts w:hint="cs"/>
            <w:color w:val="000000"/>
            <w:sz w:val="24"/>
            <w:rtl/>
          </w:rPr>
          <w:t>ﻣ</w:t>
        </w:r>
        <w:r w:rsidRPr="00C773D2">
          <w:rPr>
            <w:rFonts w:hint="eastAsia"/>
            <w:color w:val="000000"/>
            <w:sz w:val="24"/>
            <w:rtl/>
          </w:rPr>
          <w:t>ـ</w:t>
        </w:r>
        <w:r w:rsidRPr="00C773D2">
          <w:rPr>
            <w:rFonts w:hint="cs"/>
            <w:color w:val="000000"/>
            <w:sz w:val="24"/>
            <w:rtl/>
          </w:rPr>
          <w:t>ﺬﻫﺒﯽ</w:t>
        </w:r>
        <w:r w:rsidRPr="00C773D2">
          <w:rPr>
            <w:color w:val="000000"/>
            <w:sz w:val="24"/>
            <w:rtl/>
          </w:rPr>
          <w:t xml:space="preserve"> </w:t>
        </w:r>
        <w:r w:rsidRPr="00C773D2">
          <w:rPr>
            <w:rFonts w:hint="cs"/>
            <w:color w:val="000000"/>
            <w:sz w:val="24"/>
            <w:rtl/>
          </w:rPr>
          <w:t>ﺑﻮ</w:t>
        </w:r>
        <w:r w:rsidRPr="00C773D2">
          <w:rPr>
            <w:rFonts w:hint="eastAsia"/>
            <w:color w:val="000000"/>
            <w:sz w:val="24"/>
            <w:rtl/>
          </w:rPr>
          <w:t>د</w:t>
        </w:r>
        <w:r w:rsidRPr="00C773D2">
          <w:rPr>
            <w:color w:val="000000"/>
            <w:sz w:val="24"/>
            <w:rtl/>
          </w:rPr>
          <w:t>. در ا</w:t>
        </w:r>
        <w:r w:rsidRPr="00C773D2">
          <w:rPr>
            <w:rFonts w:hint="cs"/>
            <w:color w:val="000000"/>
            <w:sz w:val="24"/>
            <w:rtl/>
          </w:rPr>
          <w:t>ﺑﺘﺪ</w:t>
        </w:r>
        <w:r w:rsidRPr="00C773D2">
          <w:rPr>
            <w:rFonts w:hint="eastAsia"/>
            <w:color w:val="000000"/>
            <w:sz w:val="24"/>
            <w:rtl/>
          </w:rPr>
          <w:t>ا</w:t>
        </w:r>
        <w:r w:rsidRPr="00C773D2">
          <w:rPr>
            <w:color w:val="000000"/>
            <w:sz w:val="24"/>
            <w:rtl/>
          </w:rPr>
          <w:t xml:space="preserve"> </w:t>
        </w:r>
        <w:r w:rsidRPr="00C773D2">
          <w:rPr>
            <w:rFonts w:hint="cs"/>
            <w:color w:val="000000"/>
            <w:sz w:val="24"/>
            <w:rtl/>
          </w:rPr>
          <w:lastRenderedPageBreak/>
          <w:t>ﻃﺮﻓﺪ</w:t>
        </w:r>
        <w:r w:rsidRPr="00C773D2">
          <w:rPr>
            <w:rFonts w:hint="eastAsia"/>
            <w:color w:val="000000"/>
            <w:sz w:val="24"/>
            <w:rtl/>
          </w:rPr>
          <w:t>اران</w:t>
        </w:r>
        <w:r w:rsidRPr="00C773D2">
          <w:rPr>
            <w:rFonts w:hint="cs"/>
            <w:color w:val="000000"/>
            <w:sz w:val="24"/>
            <w:rtl/>
          </w:rPr>
          <w:t xml:space="preserve"> </w:t>
        </w:r>
        <w:r w:rsidRPr="00C773D2">
          <w:rPr>
            <w:color w:val="000000"/>
            <w:sz w:val="24"/>
            <w:rtl/>
          </w:rPr>
          <w:t>ا</w:t>
        </w:r>
        <w:r w:rsidRPr="00C773D2">
          <w:rPr>
            <w:rFonts w:hint="cs"/>
            <w:color w:val="000000"/>
            <w:sz w:val="24"/>
            <w:rtl/>
          </w:rPr>
          <w:t>ﯾﻦ</w:t>
        </w:r>
        <w:r w:rsidRPr="00C773D2">
          <w:rPr>
            <w:color w:val="000000"/>
            <w:sz w:val="24"/>
            <w:rtl/>
          </w:rPr>
          <w:t xml:space="preserve"> ا</w:t>
        </w:r>
        <w:r w:rsidRPr="00C773D2">
          <w:rPr>
            <w:rFonts w:hint="cs"/>
            <w:color w:val="000000"/>
            <w:sz w:val="24"/>
            <w:rtl/>
          </w:rPr>
          <w:t>ﺷ</w:t>
        </w:r>
        <w:r w:rsidRPr="00C773D2">
          <w:rPr>
            <w:rFonts w:hint="eastAsia"/>
            <w:color w:val="000000"/>
            <w:sz w:val="24"/>
            <w:rtl/>
          </w:rPr>
          <w:t>ـ</w:t>
        </w:r>
        <w:r w:rsidRPr="00C773D2">
          <w:rPr>
            <w:rFonts w:hint="cs"/>
            <w:color w:val="000000"/>
            <w:sz w:val="24"/>
            <w:rtl/>
          </w:rPr>
          <w:t>ﮑﺎل</w:t>
        </w:r>
        <w:r w:rsidRPr="00C773D2">
          <w:rPr>
            <w:color w:val="000000"/>
            <w:sz w:val="24"/>
            <w:rtl/>
          </w:rPr>
          <w:t>، ر</w:t>
        </w:r>
        <w:r w:rsidRPr="00C773D2">
          <w:rPr>
            <w:rFonts w:hint="cs"/>
            <w:color w:val="000000"/>
            <w:sz w:val="24"/>
            <w:rtl/>
          </w:rPr>
          <w:t>ﻫﺒ</w:t>
        </w:r>
        <w:r w:rsidRPr="00C773D2">
          <w:rPr>
            <w:rFonts w:hint="eastAsia"/>
            <w:color w:val="000000"/>
            <w:sz w:val="24"/>
            <w:rtl/>
          </w:rPr>
          <w:t>ـ</w:t>
        </w:r>
        <w:r w:rsidRPr="00C773D2">
          <w:rPr>
            <w:rFonts w:hint="cs"/>
            <w:color w:val="000000"/>
            <w:sz w:val="24"/>
            <w:rtl/>
          </w:rPr>
          <w:t>ﺮ</w:t>
        </w:r>
        <w:r w:rsidRPr="00C773D2">
          <w:rPr>
            <w:rFonts w:hint="eastAsia"/>
            <w:color w:val="000000"/>
            <w:sz w:val="24"/>
            <w:rtl/>
          </w:rPr>
          <w:t>ان</w:t>
        </w:r>
        <w:r w:rsidRPr="00C773D2">
          <w:rPr>
            <w:color w:val="000000"/>
            <w:sz w:val="24"/>
            <w:rtl/>
          </w:rPr>
          <w:t xml:space="preserve"> </w:t>
        </w:r>
        <w:r w:rsidRPr="00C773D2">
          <w:rPr>
            <w:rFonts w:hint="cs"/>
            <w:color w:val="000000"/>
            <w:sz w:val="24"/>
            <w:rtl/>
          </w:rPr>
          <w:t>ﺷ</w:t>
        </w:r>
        <w:r w:rsidRPr="00C773D2">
          <w:rPr>
            <w:rFonts w:hint="eastAsia"/>
            <w:color w:val="000000"/>
            <w:sz w:val="24"/>
            <w:rtl/>
          </w:rPr>
          <w:t>ـ</w:t>
        </w:r>
        <w:r w:rsidRPr="00C773D2">
          <w:rPr>
            <w:rFonts w:hint="cs"/>
            <w:color w:val="000000"/>
            <w:sz w:val="24"/>
            <w:rtl/>
          </w:rPr>
          <w:t>ﺮﮐت‌ﻫ</w:t>
        </w:r>
        <w:r w:rsidRPr="00C773D2">
          <w:rPr>
            <w:rFonts w:hint="eastAsia"/>
            <w:color w:val="000000"/>
            <w:sz w:val="24"/>
            <w:rtl/>
          </w:rPr>
          <w:t>ـ</w:t>
        </w:r>
        <w:r w:rsidRPr="00C773D2">
          <w:rPr>
            <w:rFonts w:hint="cs"/>
            <w:color w:val="000000"/>
            <w:sz w:val="24"/>
            <w:rtl/>
          </w:rPr>
          <w:t>ﺎ</w:t>
        </w:r>
        <w:r w:rsidRPr="00C773D2">
          <w:rPr>
            <w:rFonts w:hint="eastAsia"/>
            <w:color w:val="000000"/>
            <w:sz w:val="24"/>
            <w:rtl/>
          </w:rPr>
          <w:t>ي</w:t>
        </w:r>
        <w:r w:rsidRPr="00C773D2">
          <w:rPr>
            <w:color w:val="000000"/>
            <w:sz w:val="24"/>
            <w:rtl/>
          </w:rPr>
          <w:t xml:space="preserve"> </w:t>
        </w:r>
        <w:r w:rsidRPr="00C773D2">
          <w:rPr>
            <w:rFonts w:hint="cs"/>
            <w:color w:val="000000"/>
            <w:sz w:val="24"/>
            <w:rtl/>
          </w:rPr>
          <w:t>ﺑ</w:t>
        </w:r>
        <w:r w:rsidRPr="00C773D2">
          <w:rPr>
            <w:rFonts w:hint="eastAsia"/>
            <w:color w:val="000000"/>
            <w:sz w:val="24"/>
            <w:rtl/>
          </w:rPr>
          <w:t>ـ</w:t>
        </w:r>
        <w:r w:rsidRPr="00C773D2">
          <w:rPr>
            <w:rFonts w:hint="cs"/>
            <w:color w:val="000000"/>
            <w:sz w:val="24"/>
            <w:rtl/>
          </w:rPr>
          <w:t>ﺰ</w:t>
        </w:r>
        <w:r w:rsidRPr="00C773D2">
          <w:rPr>
            <w:rFonts w:hint="eastAsia"/>
            <w:color w:val="000000"/>
            <w:sz w:val="24"/>
            <w:rtl/>
          </w:rPr>
          <w:t>رگ</w:t>
        </w:r>
        <w:r w:rsidRPr="00C773D2">
          <w:rPr>
            <w:color w:val="000000"/>
            <w:sz w:val="24"/>
            <w:rtl/>
          </w:rPr>
          <w:t xml:space="preserve"> </w:t>
        </w:r>
        <w:r w:rsidRPr="00C773D2">
          <w:rPr>
            <w:rFonts w:hint="cs"/>
            <w:color w:val="000000"/>
            <w:sz w:val="24"/>
            <w:rtl/>
          </w:rPr>
          <w:t>ﻧﻔ</w:t>
        </w:r>
        <w:r w:rsidRPr="00C773D2">
          <w:rPr>
            <w:rFonts w:hint="eastAsia"/>
            <w:color w:val="000000"/>
            <w:sz w:val="24"/>
            <w:rtl/>
          </w:rPr>
          <w:t>ـ</w:t>
        </w:r>
        <w:r w:rsidRPr="00C773D2">
          <w:rPr>
            <w:rFonts w:hint="cs"/>
            <w:color w:val="000000"/>
            <w:sz w:val="24"/>
            <w:rtl/>
          </w:rPr>
          <w:t>ﺖ</w:t>
        </w:r>
        <w:r w:rsidRPr="00C773D2">
          <w:rPr>
            <w:color w:val="000000"/>
            <w:sz w:val="24"/>
            <w:rtl/>
          </w:rPr>
          <w:t xml:space="preserve"> و ا</w:t>
        </w:r>
        <w:r w:rsidRPr="00C773D2">
          <w:rPr>
            <w:rFonts w:hint="cs"/>
            <w:color w:val="000000"/>
            <w:sz w:val="24"/>
            <w:rtl/>
          </w:rPr>
          <w:t>ﻧ</w:t>
        </w:r>
        <w:r w:rsidRPr="00C773D2">
          <w:rPr>
            <w:rFonts w:hint="eastAsia"/>
            <w:color w:val="000000"/>
            <w:sz w:val="24"/>
            <w:rtl/>
          </w:rPr>
          <w:t>ـ</w:t>
        </w:r>
        <w:r w:rsidRPr="00C773D2">
          <w:rPr>
            <w:rFonts w:hint="cs"/>
            <w:color w:val="000000"/>
            <w:sz w:val="24"/>
            <w:rtl/>
          </w:rPr>
          <w:t>ﺮ</w:t>
        </w:r>
        <w:r w:rsidRPr="00C773D2">
          <w:rPr>
            <w:rFonts w:hint="eastAsia"/>
            <w:color w:val="000000"/>
            <w:sz w:val="24"/>
            <w:rtl/>
          </w:rPr>
          <w:t>ژي،</w:t>
        </w:r>
        <w:r w:rsidRPr="00C773D2">
          <w:rPr>
            <w:color w:val="000000"/>
            <w:sz w:val="24"/>
            <w:rtl/>
          </w:rPr>
          <w:t xml:space="preserve"> </w:t>
        </w:r>
        <w:r w:rsidRPr="00C773D2">
          <w:rPr>
            <w:rFonts w:hint="cs"/>
            <w:color w:val="000000"/>
            <w:sz w:val="24"/>
            <w:rtl/>
          </w:rPr>
          <w:t>ﺷ</w:t>
        </w:r>
        <w:r w:rsidRPr="00C773D2">
          <w:rPr>
            <w:rFonts w:hint="eastAsia"/>
            <w:color w:val="000000"/>
            <w:sz w:val="24"/>
            <w:rtl/>
          </w:rPr>
          <w:t>ـ</w:t>
        </w:r>
        <w:r w:rsidRPr="00C773D2">
          <w:rPr>
            <w:rFonts w:hint="cs"/>
            <w:color w:val="000000"/>
            <w:sz w:val="24"/>
            <w:rtl/>
          </w:rPr>
          <w:t>ﺮﮐت‌ﻫ</w:t>
        </w:r>
        <w:r w:rsidRPr="00C773D2">
          <w:rPr>
            <w:rFonts w:hint="eastAsia"/>
            <w:color w:val="000000"/>
            <w:sz w:val="24"/>
            <w:rtl/>
          </w:rPr>
          <w:t>ـ</w:t>
        </w:r>
        <w:r w:rsidRPr="00C773D2">
          <w:rPr>
            <w:rFonts w:hint="cs"/>
            <w:color w:val="000000"/>
            <w:sz w:val="24"/>
            <w:rtl/>
          </w:rPr>
          <w:t>ﺎ</w:t>
        </w:r>
        <w:r w:rsidRPr="00C773D2">
          <w:rPr>
            <w:rFonts w:hint="eastAsia"/>
            <w:color w:val="000000"/>
            <w:sz w:val="24"/>
            <w:rtl/>
          </w:rPr>
          <w:t>ي</w:t>
        </w:r>
        <w:r w:rsidRPr="00C773D2">
          <w:rPr>
            <w:rFonts w:hint="cs"/>
            <w:color w:val="000000"/>
            <w:sz w:val="24"/>
            <w:rtl/>
          </w:rPr>
          <w:t xml:space="preserve"> ارتباطات و تولیدکنندگان اتومبیل از دهه 1920 بودند (</w:t>
        </w:r>
        <w:r w:rsidRPr="00C773D2">
          <w:rPr>
            <w:rFonts w:ascii="Times New Roman" w:hAnsi="Times New Roman" w:cs="Times New Roman"/>
            <w:szCs w:val="20"/>
          </w:rPr>
          <w:t>Bobby Banerjee,2007</w:t>
        </w:r>
        <w:r w:rsidRPr="00C773D2">
          <w:rPr>
            <w:rFonts w:hint="cs"/>
            <w:color w:val="000000"/>
            <w:sz w:val="24"/>
            <w:rtl/>
          </w:rPr>
          <w:t>).</w:t>
        </w:r>
      </w:ins>
    </w:p>
    <w:p w14:paraId="07E46A00" w14:textId="77777777" w:rsidR="00451763" w:rsidRPr="00C773D2" w:rsidRDefault="00451763" w:rsidP="00451763">
      <w:pPr>
        <w:spacing w:after="0" w:line="240" w:lineRule="auto"/>
        <w:rPr>
          <w:ins w:id="19934" w:author="maryam" w:date="2021-09-17T18:32:00Z"/>
          <w:color w:val="000000"/>
          <w:sz w:val="24"/>
          <w:rtl/>
        </w:rPr>
      </w:pPr>
      <w:ins w:id="19935" w:author="maryam" w:date="2021-09-17T18:32:00Z">
        <w:r w:rsidRPr="00C773D2">
          <w:rPr>
            <w:color w:val="000000"/>
            <w:sz w:val="24"/>
            <w:rtl/>
          </w:rPr>
          <w:t xml:space="preserve">مفهوم </w:t>
        </w:r>
        <w:r w:rsidRPr="00C773D2">
          <w:rPr>
            <w:rFonts w:hint="cs"/>
            <w:color w:val="000000"/>
            <w:sz w:val="24"/>
            <w:rtl/>
          </w:rPr>
          <w:t>مسئولیت اجتماعی</w:t>
        </w:r>
        <w:r w:rsidRPr="00C773D2">
          <w:rPr>
            <w:color w:val="000000"/>
            <w:sz w:val="24"/>
            <w:rtl/>
          </w:rPr>
          <w:t xml:space="preserve"> سابقه طولان</w:t>
        </w:r>
        <w:r w:rsidRPr="00C773D2">
          <w:rPr>
            <w:rFonts w:hint="cs"/>
            <w:color w:val="000000"/>
            <w:sz w:val="24"/>
            <w:rtl/>
          </w:rPr>
          <w:t>ی</w:t>
        </w:r>
        <w:r w:rsidRPr="00C773D2">
          <w:rPr>
            <w:color w:val="000000"/>
            <w:sz w:val="24"/>
            <w:rtl/>
          </w:rPr>
          <w:t xml:space="preserve"> و متنوع</w:t>
        </w:r>
        <w:r w:rsidRPr="00C773D2">
          <w:rPr>
            <w:rFonts w:hint="cs"/>
            <w:color w:val="000000"/>
            <w:sz w:val="24"/>
            <w:rtl/>
          </w:rPr>
          <w:t>ی</w:t>
        </w:r>
        <w:r w:rsidRPr="00C773D2">
          <w:rPr>
            <w:color w:val="000000"/>
            <w:sz w:val="24"/>
            <w:rtl/>
          </w:rPr>
          <w:t xml:space="preserve"> در</w:t>
        </w:r>
        <w:r w:rsidRPr="00C773D2">
          <w:rPr>
            <w:rFonts w:hint="cs"/>
            <w:color w:val="000000"/>
            <w:sz w:val="24"/>
            <w:rtl/>
          </w:rPr>
          <w:t xml:space="preserve"> </w:t>
        </w:r>
        <w:r w:rsidRPr="00C773D2">
          <w:rPr>
            <w:color w:val="000000"/>
            <w:sz w:val="24"/>
            <w:rtl/>
          </w:rPr>
          <w:t>ادب</w:t>
        </w:r>
        <w:r w:rsidRPr="00C773D2">
          <w:rPr>
            <w:rFonts w:hint="cs"/>
            <w:color w:val="000000"/>
            <w:sz w:val="24"/>
            <w:rtl/>
          </w:rPr>
          <w:t>ی</w:t>
        </w:r>
        <w:r w:rsidRPr="00C773D2">
          <w:rPr>
            <w:rFonts w:hint="eastAsia"/>
            <w:color w:val="000000"/>
            <w:sz w:val="24"/>
            <w:rtl/>
          </w:rPr>
          <w:t>ات</w:t>
        </w:r>
        <w:r w:rsidRPr="00C773D2">
          <w:rPr>
            <w:color w:val="000000"/>
            <w:sz w:val="24"/>
            <w:rtl/>
          </w:rPr>
          <w:t xml:space="preserve"> </w:t>
        </w:r>
        <w:r w:rsidRPr="00C773D2">
          <w:rPr>
            <w:rFonts w:hint="cs"/>
            <w:color w:val="000000"/>
            <w:sz w:val="24"/>
            <w:rtl/>
          </w:rPr>
          <w:t>مدیریت دارد</w:t>
        </w:r>
        <w:r w:rsidRPr="00C773D2">
          <w:rPr>
            <w:color w:val="000000"/>
            <w:sz w:val="24"/>
            <w:rtl/>
          </w:rPr>
          <w:t>، اما تعر</w:t>
        </w:r>
        <w:r w:rsidRPr="00C773D2">
          <w:rPr>
            <w:rFonts w:hint="cs"/>
            <w:color w:val="000000"/>
            <w:sz w:val="24"/>
            <w:rtl/>
          </w:rPr>
          <w:t>ی</w:t>
        </w:r>
        <w:r w:rsidRPr="00C773D2">
          <w:rPr>
            <w:rFonts w:hint="eastAsia"/>
            <w:color w:val="000000"/>
            <w:sz w:val="24"/>
            <w:rtl/>
          </w:rPr>
          <w:t>ف</w:t>
        </w:r>
        <w:r w:rsidRPr="00C773D2">
          <w:rPr>
            <w:rFonts w:hint="cs"/>
            <w:color w:val="000000"/>
            <w:sz w:val="24"/>
            <w:rtl/>
          </w:rPr>
          <w:t>ی</w:t>
        </w:r>
        <w:r w:rsidRPr="00C773D2">
          <w:rPr>
            <w:color w:val="000000"/>
            <w:sz w:val="24"/>
            <w:rtl/>
          </w:rPr>
          <w:t xml:space="preserve"> کل</w:t>
        </w:r>
        <w:r w:rsidRPr="00C773D2">
          <w:rPr>
            <w:rFonts w:hint="cs"/>
            <w:color w:val="000000"/>
            <w:sz w:val="24"/>
            <w:rtl/>
          </w:rPr>
          <w:t>ی و</w:t>
        </w:r>
        <w:r w:rsidRPr="00C773D2">
          <w:rPr>
            <w:color w:val="000000"/>
            <w:sz w:val="24"/>
            <w:rtl/>
          </w:rPr>
          <w:t xml:space="preserve"> </w:t>
        </w:r>
      </w:ins>
      <w:ins w:id="19936" w:author="maryam" w:date="2021-09-18T01:32:00Z">
        <w:r>
          <w:rPr>
            <w:color w:val="000000"/>
            <w:sz w:val="24"/>
            <w:rtl/>
          </w:rPr>
          <w:t>پذ</w:t>
        </w:r>
        <w:r>
          <w:rPr>
            <w:rFonts w:hint="cs"/>
            <w:color w:val="000000"/>
            <w:sz w:val="24"/>
            <w:rtl/>
          </w:rPr>
          <w:t>ی</w:t>
        </w:r>
        <w:r>
          <w:rPr>
            <w:rFonts w:hint="eastAsia"/>
            <w:color w:val="000000"/>
            <w:sz w:val="24"/>
            <w:rtl/>
          </w:rPr>
          <w:t>رفته‌شده</w:t>
        </w:r>
      </w:ins>
      <w:ins w:id="19937" w:author="maryam" w:date="2021-09-17T18:32:00Z">
        <w:r w:rsidRPr="00C773D2">
          <w:rPr>
            <w:color w:val="000000"/>
            <w:sz w:val="24"/>
            <w:rtl/>
          </w:rPr>
          <w:t xml:space="preserve"> از </w:t>
        </w:r>
        <w:r w:rsidRPr="00C773D2">
          <w:rPr>
            <w:rFonts w:hint="cs"/>
            <w:color w:val="000000"/>
            <w:sz w:val="24"/>
            <w:rtl/>
          </w:rPr>
          <w:t>مسئولیت اجتماعی</w:t>
        </w:r>
        <w:r w:rsidRPr="00C773D2">
          <w:rPr>
            <w:color w:val="000000"/>
            <w:sz w:val="24"/>
            <w:rtl/>
          </w:rPr>
          <w:t xml:space="preserve"> وجود ندارد</w:t>
        </w:r>
        <w:r w:rsidRPr="00C773D2">
          <w:rPr>
            <w:rFonts w:hint="cs"/>
            <w:color w:val="000000"/>
            <w:sz w:val="24"/>
            <w:rtl/>
          </w:rPr>
          <w:t xml:space="preserve"> (</w:t>
        </w:r>
        <w:r w:rsidRPr="00C773D2">
          <w:rPr>
            <w:rFonts w:ascii="Times New Roman" w:hAnsi="Times New Roman" w:cs="Times New Roman"/>
            <w:szCs w:val="20"/>
          </w:rPr>
          <w:t>Nguyen, Bensemann &amp; Kelly,</w:t>
        </w:r>
        <w:r w:rsidRPr="00C773D2">
          <w:t xml:space="preserve"> </w:t>
        </w:r>
        <w:r w:rsidRPr="00C773D2">
          <w:rPr>
            <w:rFonts w:ascii="Times New Roman" w:hAnsi="Times New Roman" w:cs="Times New Roman"/>
            <w:szCs w:val="20"/>
          </w:rPr>
          <w:t>2018</w:t>
        </w:r>
        <w:r w:rsidRPr="00C773D2">
          <w:rPr>
            <w:rFonts w:hint="cs"/>
            <w:color w:val="000000"/>
            <w:sz w:val="24"/>
            <w:rtl/>
          </w:rPr>
          <w:t>). مسئولیت اجتماعی</w:t>
        </w:r>
        <w:r w:rsidRPr="00C773D2">
          <w:rPr>
            <w:color w:val="000000"/>
            <w:sz w:val="24"/>
            <w:rtl/>
          </w:rPr>
          <w:t xml:space="preserve"> </w:t>
        </w:r>
        <w:r w:rsidRPr="00C773D2">
          <w:rPr>
            <w:rFonts w:hint="cs"/>
            <w:color w:val="000000"/>
            <w:sz w:val="24"/>
            <w:rtl/>
          </w:rPr>
          <w:t>مفهومی</w:t>
        </w:r>
        <w:r w:rsidRPr="00C773D2">
          <w:rPr>
            <w:color w:val="000000"/>
            <w:sz w:val="24"/>
            <w:rtl/>
          </w:rPr>
          <w:t xml:space="preserve"> </w:t>
        </w:r>
        <w:r w:rsidRPr="00C773D2">
          <w:rPr>
            <w:rFonts w:hint="cs"/>
            <w:color w:val="000000"/>
            <w:sz w:val="24"/>
            <w:rtl/>
          </w:rPr>
          <w:t>است</w:t>
        </w:r>
        <w:r w:rsidRPr="00C773D2">
          <w:rPr>
            <w:color w:val="000000"/>
            <w:sz w:val="24"/>
            <w:rtl/>
          </w:rPr>
          <w:t xml:space="preserve"> </w:t>
        </w:r>
        <w:r w:rsidRPr="00C773D2">
          <w:rPr>
            <w:rFonts w:hint="cs"/>
            <w:color w:val="000000"/>
            <w:sz w:val="24"/>
            <w:rtl/>
          </w:rPr>
          <w:t>که</w:t>
        </w:r>
        <w:r w:rsidRPr="00C773D2">
          <w:rPr>
            <w:color w:val="000000"/>
            <w:sz w:val="24"/>
            <w:rtl/>
          </w:rPr>
          <w:t xml:space="preserve"> </w:t>
        </w:r>
        <w:r w:rsidRPr="00C773D2">
          <w:rPr>
            <w:rFonts w:hint="cs"/>
            <w:color w:val="000000"/>
            <w:sz w:val="24"/>
            <w:rtl/>
          </w:rPr>
          <w:t>سازمان،</w:t>
        </w:r>
        <w:r w:rsidRPr="00C773D2">
          <w:rPr>
            <w:color w:val="000000"/>
            <w:sz w:val="24"/>
            <w:rtl/>
          </w:rPr>
          <w:t xml:space="preserve"> </w:t>
        </w:r>
        <w:r w:rsidRPr="00C773D2">
          <w:rPr>
            <w:rFonts w:hint="cs"/>
            <w:color w:val="000000"/>
            <w:sz w:val="24"/>
            <w:rtl/>
          </w:rPr>
          <w:t>مسئولیت</w:t>
        </w:r>
        <w:r w:rsidRPr="00C773D2">
          <w:rPr>
            <w:color w:val="000000"/>
            <w:sz w:val="24"/>
            <w:rtl/>
          </w:rPr>
          <w:t xml:space="preserve"> </w:t>
        </w:r>
        <w:r w:rsidRPr="00C773D2">
          <w:rPr>
            <w:rFonts w:hint="cs"/>
            <w:color w:val="000000"/>
            <w:sz w:val="24"/>
            <w:rtl/>
          </w:rPr>
          <w:t>خود</w:t>
        </w:r>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قبال</w:t>
        </w:r>
        <w:r w:rsidRPr="00C773D2">
          <w:rPr>
            <w:color w:val="000000"/>
            <w:sz w:val="24"/>
            <w:rtl/>
          </w:rPr>
          <w:t xml:space="preserve"> </w:t>
        </w:r>
        <w:r w:rsidRPr="00C773D2">
          <w:rPr>
            <w:rFonts w:hint="cs"/>
            <w:color w:val="000000"/>
            <w:sz w:val="24"/>
            <w:rtl/>
          </w:rPr>
          <w:t>محیط،</w:t>
        </w:r>
        <w:r w:rsidRPr="00C773D2">
          <w:rPr>
            <w:color w:val="000000"/>
            <w:sz w:val="24"/>
            <w:rtl/>
          </w:rPr>
          <w:t xml:space="preserve"> </w:t>
        </w:r>
        <w:r w:rsidRPr="00C773D2">
          <w:rPr>
            <w:rFonts w:hint="cs"/>
            <w:color w:val="000000"/>
            <w:sz w:val="24"/>
            <w:rtl/>
          </w:rPr>
          <w:t>ذینفعان</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جامعه</w:t>
        </w:r>
        <w:r w:rsidRPr="00C773D2">
          <w:rPr>
            <w:color w:val="000000"/>
            <w:sz w:val="24"/>
            <w:rtl/>
          </w:rPr>
          <w:t xml:space="preserve"> </w:t>
        </w:r>
        <w:r w:rsidRPr="00C773D2">
          <w:rPr>
            <w:rFonts w:hint="cs"/>
            <w:color w:val="000000"/>
            <w:sz w:val="24"/>
            <w:rtl/>
          </w:rPr>
          <w:t>گسترده‌تر</w:t>
        </w:r>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عهده</w:t>
        </w:r>
        <w:r w:rsidRPr="00C773D2">
          <w:rPr>
            <w:color w:val="000000"/>
            <w:sz w:val="24"/>
            <w:rtl/>
          </w:rPr>
          <w:t xml:space="preserve"> </w:t>
        </w:r>
        <w:r w:rsidRPr="00C773D2">
          <w:rPr>
            <w:rFonts w:hint="cs"/>
            <w:color w:val="000000"/>
            <w:sz w:val="24"/>
            <w:rtl/>
          </w:rPr>
          <w:t>می‌گیرد (</w:t>
        </w:r>
        <w:r w:rsidRPr="00C773D2">
          <w:rPr>
            <w:rFonts w:ascii="Times New Roman" w:hAnsi="Times New Roman" w:cs="Times New Roman"/>
            <w:szCs w:val="20"/>
          </w:rPr>
          <w:t>Fordham &amp; Robinson, 2018</w:t>
        </w:r>
        <w:r w:rsidRPr="00C773D2">
          <w:rPr>
            <w:rFonts w:hint="cs"/>
            <w:color w:val="000000"/>
            <w:sz w:val="24"/>
            <w:rtl/>
          </w:rPr>
          <w:t xml:space="preserve">). مسئولیت اجتماعی سازمان به تعهداتی که سازمان‌ها نسبت به جامعه دارند، اشاره دارد و این تعهدات در قبال سهامداران و کسانی است که تحت </w:t>
        </w:r>
      </w:ins>
      <w:ins w:id="19938" w:author="maryam" w:date="2021-09-18T01:32:00Z">
        <w:r>
          <w:rPr>
            <w:color w:val="000000"/>
            <w:sz w:val="24"/>
            <w:rtl/>
          </w:rPr>
          <w:t>تأث</w:t>
        </w:r>
        <w:r>
          <w:rPr>
            <w:rFonts w:hint="cs"/>
            <w:color w:val="000000"/>
            <w:sz w:val="24"/>
            <w:rtl/>
          </w:rPr>
          <w:t>ی</w:t>
        </w:r>
        <w:r>
          <w:rPr>
            <w:rFonts w:hint="eastAsia"/>
            <w:color w:val="000000"/>
            <w:sz w:val="24"/>
            <w:rtl/>
          </w:rPr>
          <w:t>ر</w:t>
        </w:r>
      </w:ins>
      <w:ins w:id="19939" w:author="maryam" w:date="2021-09-17T18:32:00Z">
        <w:r w:rsidRPr="00C773D2">
          <w:rPr>
            <w:rFonts w:hint="cs"/>
            <w:color w:val="000000"/>
            <w:sz w:val="24"/>
            <w:rtl/>
          </w:rPr>
          <w:t xml:space="preserve"> سیاست‌ها و اقدامات سازمان قرار می‌گیرند (</w:t>
        </w:r>
        <w:r w:rsidRPr="00C773D2">
          <w:rPr>
            <w:rFonts w:ascii="Times New Roman" w:hAnsi="Times New Roman" w:cs="Times New Roman"/>
            <w:szCs w:val="20"/>
          </w:rPr>
          <w:t>Ansu</w:t>
        </w:r>
        <w:r w:rsidRPr="00C773D2">
          <w:t>-</w:t>
        </w:r>
        <w:r w:rsidRPr="00C773D2">
          <w:rPr>
            <w:rFonts w:ascii="Times New Roman" w:hAnsi="Times New Roman" w:cs="Times New Roman"/>
            <w:szCs w:val="20"/>
          </w:rPr>
          <w:t>Mensah, Opoku Marfo, Salia Awuah &amp; Oduro Amoako, 2021</w:t>
        </w:r>
        <w:r w:rsidRPr="00C773D2">
          <w:rPr>
            <w:rFonts w:hint="cs"/>
            <w:color w:val="000000"/>
            <w:sz w:val="24"/>
            <w:rtl/>
          </w:rPr>
          <w:t>).</w:t>
        </w:r>
      </w:ins>
    </w:p>
    <w:p w14:paraId="60C33E17" w14:textId="77777777" w:rsidR="00451763" w:rsidRPr="00C773D2" w:rsidRDefault="00451763" w:rsidP="00451763">
      <w:pPr>
        <w:spacing w:after="0" w:line="240" w:lineRule="auto"/>
        <w:rPr>
          <w:ins w:id="19940" w:author="maryam" w:date="2021-09-17T18:32:00Z"/>
          <w:color w:val="000000"/>
          <w:sz w:val="24"/>
          <w:rtl/>
        </w:rPr>
      </w:pPr>
      <w:ins w:id="19941" w:author="maryam" w:date="2021-09-17T18:32:00Z">
        <w:r w:rsidRPr="00C773D2">
          <w:rPr>
            <w:rFonts w:hint="cs"/>
            <w:color w:val="000000"/>
            <w:sz w:val="24"/>
            <w:rtl/>
          </w:rPr>
          <w:t xml:space="preserve">مسئولیت اجتماعی سازمان شامل اقدامات و سیاست‌های سازمانی است که انتظارات ذینفعان و ابعاد سه‌گانه عملکرد اقتصادی، اجتماعی و </w:t>
        </w:r>
      </w:ins>
      <w:ins w:id="19942" w:author="maryam" w:date="2021-09-18T01:32:00Z">
        <w:r>
          <w:rPr>
            <w:color w:val="000000"/>
            <w:sz w:val="24"/>
            <w:rtl/>
          </w:rPr>
          <w:t>ز</w:t>
        </w:r>
        <w:r>
          <w:rPr>
            <w:rFonts w:hint="cs"/>
            <w:color w:val="000000"/>
            <w:sz w:val="24"/>
            <w:rtl/>
          </w:rPr>
          <w:t>ی</w:t>
        </w:r>
        <w:r>
          <w:rPr>
            <w:rFonts w:hint="eastAsia"/>
            <w:color w:val="000000"/>
            <w:sz w:val="24"/>
            <w:rtl/>
          </w:rPr>
          <w:t>ست‌مح</w:t>
        </w:r>
        <w:r>
          <w:rPr>
            <w:rFonts w:hint="cs"/>
            <w:color w:val="000000"/>
            <w:sz w:val="24"/>
            <w:rtl/>
          </w:rPr>
          <w:t>ی</w:t>
        </w:r>
        <w:r>
          <w:rPr>
            <w:rFonts w:hint="eastAsia"/>
            <w:color w:val="000000"/>
            <w:sz w:val="24"/>
            <w:rtl/>
          </w:rPr>
          <w:t>ط</w:t>
        </w:r>
        <w:r>
          <w:rPr>
            <w:rFonts w:hint="cs"/>
            <w:color w:val="000000"/>
            <w:sz w:val="24"/>
            <w:rtl/>
          </w:rPr>
          <w:t>ی</w:t>
        </w:r>
      </w:ins>
      <w:ins w:id="19943" w:author="maryam" w:date="2021-09-17T18:32:00Z">
        <w:r w:rsidRPr="00C773D2">
          <w:rPr>
            <w:rFonts w:hint="cs"/>
            <w:color w:val="000000"/>
            <w:sz w:val="24"/>
            <w:rtl/>
          </w:rPr>
          <w:t xml:space="preserve"> را در نظر می‌گیرد (</w:t>
        </w:r>
        <w:r w:rsidRPr="00C773D2">
          <w:rPr>
            <w:rFonts w:ascii="Times New Roman" w:hAnsi="Times New Roman" w:cs="Times New Roman"/>
            <w:szCs w:val="20"/>
          </w:rPr>
          <w:t>Rank &amp; Contreras, 2021</w:t>
        </w:r>
        <w:r w:rsidRPr="00C773D2">
          <w:rPr>
            <w:rFonts w:hint="cs"/>
            <w:color w:val="000000"/>
            <w:sz w:val="24"/>
            <w:rtl/>
          </w:rPr>
          <w:t xml:space="preserve">). تعاریف </w:t>
        </w:r>
      </w:ins>
      <w:ins w:id="19944" w:author="maryam" w:date="2021-09-18T01:32:00Z">
        <w:r>
          <w:rPr>
            <w:color w:val="000000"/>
            <w:sz w:val="24"/>
            <w:rtl/>
          </w:rPr>
          <w:t>ارائه‌شده</w:t>
        </w:r>
      </w:ins>
      <w:ins w:id="19945" w:author="maryam" w:date="2021-09-17T18:32:00Z">
        <w:r w:rsidRPr="00C773D2">
          <w:rPr>
            <w:rFonts w:hint="cs"/>
            <w:color w:val="000000"/>
            <w:sz w:val="24"/>
            <w:rtl/>
          </w:rPr>
          <w:t xml:space="preserve"> بیانگر آن است که مسئولیت اجتماعی تلاش‌های یک سازمان برای بهبود زندگی ذینفعان مختلف، ایجاد تغییرات مثبت در محیط خارجی و یا وسیله‌ای است که یک سازمان به دنبال مشروعیت اجتماعی است (</w:t>
        </w:r>
        <w:r w:rsidRPr="00C773D2">
          <w:rPr>
            <w:rFonts w:ascii="Times New Roman" w:hAnsi="Times New Roman" w:cs="Times New Roman"/>
            <w:szCs w:val="20"/>
          </w:rPr>
          <w:t>Smith &amp; Rhiney, 2020</w:t>
        </w:r>
        <w:r w:rsidRPr="00C773D2">
          <w:rPr>
            <w:rFonts w:hint="cs"/>
            <w:color w:val="000000"/>
            <w:sz w:val="24"/>
            <w:rtl/>
          </w:rPr>
          <w:t xml:space="preserve">). </w:t>
        </w:r>
        <w:r w:rsidRPr="00C773D2">
          <w:rPr>
            <w:color w:val="000000"/>
            <w:sz w:val="24"/>
            <w:rtl/>
          </w:rPr>
          <w:t>با تغ</w:t>
        </w:r>
        <w:r w:rsidRPr="00C773D2">
          <w:rPr>
            <w:rFonts w:hint="cs"/>
            <w:color w:val="000000"/>
            <w:sz w:val="24"/>
            <w:rtl/>
          </w:rPr>
          <w:t>یی</w:t>
        </w:r>
        <w:r w:rsidRPr="00C773D2">
          <w:rPr>
            <w:rFonts w:hint="eastAsia"/>
            <w:color w:val="000000"/>
            <w:sz w:val="24"/>
            <w:rtl/>
          </w:rPr>
          <w:t>ر</w:t>
        </w:r>
        <w:r w:rsidRPr="00C773D2">
          <w:rPr>
            <w:color w:val="000000"/>
            <w:sz w:val="24"/>
            <w:rtl/>
          </w:rPr>
          <w:t xml:space="preserve"> انتظارات اجتماع</w:t>
        </w:r>
        <w:r w:rsidRPr="00C773D2">
          <w:rPr>
            <w:rFonts w:hint="cs"/>
            <w:color w:val="000000"/>
            <w:sz w:val="24"/>
            <w:rtl/>
          </w:rPr>
          <w:t>ی</w:t>
        </w:r>
        <w:r w:rsidRPr="00C773D2">
          <w:rPr>
            <w:color w:val="000000"/>
            <w:sz w:val="24"/>
            <w:rtl/>
          </w:rPr>
          <w:t xml:space="preserve"> از رفتار </w:t>
        </w:r>
        <w:r w:rsidRPr="00C773D2">
          <w:rPr>
            <w:rFonts w:hint="cs"/>
            <w:color w:val="000000"/>
            <w:sz w:val="24"/>
            <w:rtl/>
          </w:rPr>
          <w:t>سازمان‌</w:t>
        </w:r>
        <w:r w:rsidRPr="00C773D2">
          <w:rPr>
            <w:color w:val="000000"/>
            <w:sz w:val="24"/>
            <w:rtl/>
          </w:rPr>
          <w:t>ها، مفهوم مسئول</w:t>
        </w:r>
        <w:r w:rsidRPr="00C773D2">
          <w:rPr>
            <w:rFonts w:hint="cs"/>
            <w:color w:val="000000"/>
            <w:sz w:val="24"/>
            <w:rtl/>
          </w:rPr>
          <w:t>ی</w:t>
        </w:r>
        <w:r w:rsidRPr="00C773D2">
          <w:rPr>
            <w:rFonts w:hint="eastAsia"/>
            <w:color w:val="000000"/>
            <w:sz w:val="24"/>
            <w:rtl/>
          </w:rPr>
          <w:t>ت</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ن</w:t>
        </w:r>
        <w:r w:rsidRPr="00C773D2">
          <w:rPr>
            <w:rFonts w:hint="cs"/>
            <w:color w:val="000000"/>
            <w:sz w:val="24"/>
            <w:rtl/>
          </w:rPr>
          <w:t>ی</w:t>
        </w:r>
        <w:r w:rsidRPr="00C773D2">
          <w:rPr>
            <w:rFonts w:hint="eastAsia"/>
            <w:color w:val="000000"/>
            <w:sz w:val="24"/>
            <w:rtl/>
          </w:rPr>
          <w:t>ز</w:t>
        </w:r>
        <w:r w:rsidRPr="00C773D2">
          <w:rPr>
            <w:color w:val="000000"/>
            <w:sz w:val="24"/>
            <w:rtl/>
          </w:rPr>
          <w:t xml:space="preserve"> تغ</w:t>
        </w:r>
        <w:r w:rsidRPr="00C773D2">
          <w:rPr>
            <w:rFonts w:hint="cs"/>
            <w:color w:val="000000"/>
            <w:sz w:val="24"/>
            <w:rtl/>
          </w:rPr>
          <w:t>یی</w:t>
        </w:r>
        <w:r w:rsidRPr="00C773D2">
          <w:rPr>
            <w:rFonts w:hint="eastAsia"/>
            <w:color w:val="000000"/>
            <w:sz w:val="24"/>
            <w:rtl/>
          </w:rPr>
          <w:t>ر</w:t>
        </w:r>
        <w:r w:rsidRPr="00C773D2">
          <w:rPr>
            <w:color w:val="000000"/>
            <w:sz w:val="24"/>
            <w:rtl/>
          </w:rPr>
          <w:t xml:space="preserve"> م</w:t>
        </w:r>
        <w:r w:rsidRPr="00C773D2">
          <w:rPr>
            <w:rFonts w:hint="cs"/>
            <w:color w:val="000000"/>
            <w:sz w:val="24"/>
            <w:rtl/>
          </w:rPr>
          <w:t>ی‌</w:t>
        </w:r>
        <w:r w:rsidRPr="00C773D2">
          <w:rPr>
            <w:color w:val="000000"/>
            <w:sz w:val="24"/>
            <w:rtl/>
          </w:rPr>
          <w:t>کند</w:t>
        </w:r>
        <w:r w:rsidRPr="00C773D2">
          <w:rPr>
            <w:rFonts w:hint="cs"/>
            <w:color w:val="000000"/>
            <w:sz w:val="24"/>
            <w:rtl/>
          </w:rPr>
          <w:t xml:space="preserve"> و</w:t>
        </w:r>
        <w:r w:rsidRPr="00C773D2">
          <w:rPr>
            <w:color w:val="000000"/>
            <w:sz w:val="24"/>
            <w:rtl/>
          </w:rPr>
          <w:t xml:space="preserve"> </w:t>
        </w:r>
        <w:r w:rsidRPr="00C773D2">
          <w:rPr>
            <w:rFonts w:hint="cs"/>
            <w:color w:val="000000"/>
            <w:sz w:val="24"/>
            <w:rtl/>
          </w:rPr>
          <w:t>ی</w:t>
        </w:r>
        <w:r w:rsidRPr="00C773D2">
          <w:rPr>
            <w:rFonts w:hint="eastAsia"/>
            <w:color w:val="000000"/>
            <w:sz w:val="24"/>
            <w:rtl/>
          </w:rPr>
          <w:t>افته</w:t>
        </w:r>
        <w:r w:rsidRPr="00C773D2">
          <w:rPr>
            <w:rFonts w:hint="cs"/>
            <w:color w:val="000000"/>
            <w:sz w:val="24"/>
            <w:rtl/>
          </w:rPr>
          <w:t>‌</w:t>
        </w:r>
        <w:r w:rsidRPr="00C773D2">
          <w:rPr>
            <w:color w:val="000000"/>
            <w:sz w:val="24"/>
            <w:rtl/>
          </w:rPr>
          <w:t>ها نشان م</w:t>
        </w:r>
        <w:r w:rsidRPr="00C773D2">
          <w:rPr>
            <w:rFonts w:hint="cs"/>
            <w:color w:val="000000"/>
            <w:sz w:val="24"/>
            <w:rtl/>
          </w:rPr>
          <w:t>ی‌</w:t>
        </w:r>
        <w:r w:rsidRPr="00C773D2">
          <w:rPr>
            <w:color w:val="000000"/>
            <w:sz w:val="24"/>
            <w:rtl/>
          </w:rPr>
          <w:t xml:space="preserve">دهد که </w:t>
        </w:r>
        <w:r w:rsidRPr="00C773D2">
          <w:rPr>
            <w:rFonts w:hint="cs"/>
            <w:color w:val="000000"/>
            <w:sz w:val="24"/>
            <w:rtl/>
          </w:rPr>
          <w:t>مسئولیت اجتماعی سازمان</w:t>
        </w:r>
        <w:r w:rsidRPr="00C773D2">
          <w:rPr>
            <w:color w:val="000000"/>
            <w:sz w:val="24"/>
            <w:rtl/>
          </w:rPr>
          <w:t xml:space="preserve"> همچنان در ادب</w:t>
        </w:r>
        <w:r w:rsidRPr="00C773D2">
          <w:rPr>
            <w:rFonts w:hint="cs"/>
            <w:color w:val="000000"/>
            <w:sz w:val="24"/>
            <w:rtl/>
          </w:rPr>
          <w:t>ی</w:t>
        </w:r>
        <w:r w:rsidRPr="00C773D2">
          <w:rPr>
            <w:rFonts w:hint="eastAsia"/>
            <w:color w:val="000000"/>
            <w:sz w:val="24"/>
            <w:rtl/>
          </w:rPr>
          <w:t>ات</w:t>
        </w:r>
        <w:r w:rsidRPr="00C773D2">
          <w:rPr>
            <w:color w:val="000000"/>
            <w:sz w:val="24"/>
            <w:rtl/>
          </w:rPr>
          <w:t xml:space="preserve"> دانشگاه</w:t>
        </w:r>
        <w:r w:rsidRPr="00C773D2">
          <w:rPr>
            <w:rFonts w:hint="cs"/>
            <w:color w:val="000000"/>
            <w:sz w:val="24"/>
            <w:rtl/>
          </w:rPr>
          <w:t>ی</w:t>
        </w:r>
        <w:r w:rsidRPr="00C773D2">
          <w:rPr>
            <w:color w:val="000000"/>
            <w:sz w:val="24"/>
            <w:rtl/>
          </w:rPr>
          <w:t xml:space="preserve"> مطرح است و م</w:t>
        </w:r>
        <w:r w:rsidRPr="00C773D2">
          <w:rPr>
            <w:rFonts w:hint="cs"/>
            <w:color w:val="000000"/>
            <w:sz w:val="24"/>
            <w:rtl/>
          </w:rPr>
          <w:t>ی‌</w:t>
        </w:r>
        <w:r w:rsidRPr="00C773D2">
          <w:rPr>
            <w:color w:val="000000"/>
            <w:sz w:val="24"/>
            <w:rtl/>
          </w:rPr>
          <w:t xml:space="preserve">توان انتظار داشت که حداقل در </w:t>
        </w:r>
      </w:ins>
      <w:ins w:id="19946" w:author="maryam" w:date="2021-09-18T01:32:00Z">
        <w:r>
          <w:rPr>
            <w:color w:val="000000"/>
            <w:sz w:val="24"/>
            <w:rtl/>
          </w:rPr>
          <w:t>کوتاه‌مدت</w:t>
        </w:r>
      </w:ins>
      <w:ins w:id="19947" w:author="maryam" w:date="2021-09-17T18:32:00Z">
        <w:r w:rsidRPr="00C773D2">
          <w:rPr>
            <w:color w:val="000000"/>
            <w:sz w:val="24"/>
            <w:rtl/>
          </w:rPr>
          <w:t xml:space="preserve"> بخش</w:t>
        </w:r>
        <w:r w:rsidRPr="00C773D2">
          <w:rPr>
            <w:rFonts w:hint="cs"/>
            <w:color w:val="000000"/>
            <w:sz w:val="24"/>
            <w:rtl/>
          </w:rPr>
          <w:t>ی</w:t>
        </w:r>
        <w:r w:rsidRPr="00C773D2">
          <w:rPr>
            <w:color w:val="000000"/>
            <w:sz w:val="24"/>
            <w:rtl/>
          </w:rPr>
          <w:t xml:space="preserve"> از واژگان تجارت باق</w:t>
        </w:r>
        <w:r w:rsidRPr="00C773D2">
          <w:rPr>
            <w:rFonts w:hint="cs"/>
            <w:color w:val="000000"/>
            <w:sz w:val="24"/>
            <w:rtl/>
          </w:rPr>
          <w:t>ی</w:t>
        </w:r>
        <w:r w:rsidRPr="00C773D2">
          <w:rPr>
            <w:color w:val="000000"/>
            <w:sz w:val="24"/>
            <w:rtl/>
          </w:rPr>
          <w:t xml:space="preserve"> بماند و </w:t>
        </w:r>
      </w:ins>
      <w:ins w:id="19948" w:author="maryam" w:date="2021-09-18T01:32:00Z">
        <w:r>
          <w:rPr>
            <w:color w:val="000000"/>
            <w:sz w:val="24"/>
            <w:rtl/>
          </w:rPr>
          <w:t>درنت</w:t>
        </w:r>
        <w:r>
          <w:rPr>
            <w:rFonts w:hint="cs"/>
            <w:color w:val="000000"/>
            <w:sz w:val="24"/>
            <w:rtl/>
          </w:rPr>
          <w:t>ی</w:t>
        </w:r>
        <w:r>
          <w:rPr>
            <w:rFonts w:hint="eastAsia"/>
            <w:color w:val="000000"/>
            <w:sz w:val="24"/>
            <w:rtl/>
          </w:rPr>
          <w:t>جه</w:t>
        </w:r>
      </w:ins>
      <w:ins w:id="19949" w:author="maryam" w:date="2021-09-17T18:32:00Z">
        <w:r w:rsidRPr="00C773D2">
          <w:rPr>
            <w:color w:val="000000"/>
            <w:sz w:val="24"/>
            <w:rtl/>
          </w:rPr>
          <w:t>، نو</w:t>
        </w:r>
        <w:r w:rsidRPr="00C773D2">
          <w:rPr>
            <w:rFonts w:hint="cs"/>
            <w:color w:val="000000"/>
            <w:sz w:val="24"/>
            <w:rtl/>
          </w:rPr>
          <w:t>ی</w:t>
        </w:r>
        <w:r w:rsidRPr="00C773D2">
          <w:rPr>
            <w:rFonts w:hint="eastAsia"/>
            <w:color w:val="000000"/>
            <w:sz w:val="24"/>
            <w:rtl/>
          </w:rPr>
          <w:t>سندگان</w:t>
        </w:r>
        <w:r w:rsidRPr="00C773D2">
          <w:rPr>
            <w:color w:val="000000"/>
            <w:sz w:val="24"/>
            <w:rtl/>
          </w:rPr>
          <w:t xml:space="preserve"> آ</w:t>
        </w:r>
        <w:r w:rsidRPr="00C773D2">
          <w:rPr>
            <w:rFonts w:hint="cs"/>
            <w:color w:val="000000"/>
            <w:sz w:val="24"/>
            <w:rtl/>
          </w:rPr>
          <w:t>ی</w:t>
        </w:r>
        <w:r w:rsidRPr="00C773D2">
          <w:rPr>
            <w:rFonts w:hint="eastAsia"/>
            <w:color w:val="000000"/>
            <w:sz w:val="24"/>
            <w:rtl/>
          </w:rPr>
          <w:t>نده</w:t>
        </w:r>
        <w:r w:rsidRPr="00C773D2">
          <w:rPr>
            <w:color w:val="000000"/>
            <w:sz w:val="24"/>
            <w:rtl/>
          </w:rPr>
          <w:t xml:space="preserve"> </w:t>
        </w:r>
        <w:r w:rsidRPr="00C773D2">
          <w:rPr>
            <w:rFonts w:hint="cs"/>
            <w:color w:val="000000"/>
            <w:sz w:val="24"/>
            <w:rtl/>
          </w:rPr>
          <w:t>باید م</w:t>
        </w:r>
        <w:r w:rsidRPr="00C773D2">
          <w:rPr>
            <w:color w:val="000000"/>
            <w:sz w:val="24"/>
            <w:rtl/>
          </w:rPr>
          <w:t>نطق</w:t>
        </w:r>
        <w:r w:rsidRPr="00C773D2">
          <w:rPr>
            <w:rFonts w:hint="cs"/>
            <w:color w:val="000000"/>
            <w:sz w:val="24"/>
            <w:rtl/>
          </w:rPr>
          <w:t>ی</w:t>
        </w:r>
        <w:r w:rsidRPr="00C773D2">
          <w:rPr>
            <w:color w:val="000000"/>
            <w:sz w:val="24"/>
            <w:rtl/>
          </w:rPr>
          <w:t xml:space="preserve"> برا</w:t>
        </w:r>
        <w:r w:rsidRPr="00C773D2">
          <w:rPr>
            <w:rFonts w:hint="cs"/>
            <w:color w:val="000000"/>
            <w:sz w:val="24"/>
            <w:rtl/>
          </w:rPr>
          <w:t>ی</w:t>
        </w:r>
        <w:r w:rsidRPr="00C773D2">
          <w:rPr>
            <w:color w:val="000000"/>
            <w:sz w:val="24"/>
            <w:rtl/>
          </w:rPr>
          <w:t xml:space="preserve"> </w:t>
        </w:r>
        <w:r w:rsidRPr="00C773D2">
          <w:rPr>
            <w:rFonts w:hint="cs"/>
            <w:color w:val="000000"/>
            <w:sz w:val="24"/>
            <w:rtl/>
          </w:rPr>
          <w:t>مسئولیت اجتماعی سازمان</w:t>
        </w:r>
        <w:r w:rsidRPr="00C773D2">
          <w:rPr>
            <w:color w:val="000000"/>
            <w:sz w:val="24"/>
            <w:rtl/>
          </w:rPr>
          <w:t xml:space="preserve"> با توجه به تکامل تار</w:t>
        </w:r>
        <w:r w:rsidRPr="00C773D2">
          <w:rPr>
            <w:rFonts w:hint="cs"/>
            <w:color w:val="000000"/>
            <w:sz w:val="24"/>
            <w:rtl/>
          </w:rPr>
          <w:t>ی</w:t>
        </w:r>
        <w:r w:rsidRPr="00C773D2">
          <w:rPr>
            <w:rFonts w:hint="eastAsia"/>
            <w:color w:val="000000"/>
            <w:sz w:val="24"/>
            <w:rtl/>
          </w:rPr>
          <w:t>خ</w:t>
        </w:r>
        <w:r w:rsidRPr="00C773D2">
          <w:rPr>
            <w:rFonts w:hint="cs"/>
            <w:color w:val="000000"/>
            <w:sz w:val="24"/>
            <w:rtl/>
          </w:rPr>
          <w:t>ی</w:t>
        </w:r>
        <w:r w:rsidRPr="00C773D2">
          <w:rPr>
            <w:color w:val="000000"/>
            <w:sz w:val="24"/>
            <w:rtl/>
          </w:rPr>
          <w:t xml:space="preserve"> آن </w:t>
        </w:r>
        <w:r w:rsidRPr="00C773D2">
          <w:rPr>
            <w:rFonts w:hint="cs"/>
            <w:color w:val="000000"/>
            <w:sz w:val="24"/>
            <w:rtl/>
          </w:rPr>
          <w:t>ارائه دهند (</w:t>
        </w:r>
        <w:r w:rsidRPr="00C773D2">
          <w:rPr>
            <w:rFonts w:ascii="Times New Roman" w:hAnsi="Times New Roman" w:cs="Times New Roman"/>
            <w:szCs w:val="20"/>
          </w:rPr>
          <w:t>Agudelo, Jóhannsdóttir &amp; Davídsdóttir, 2019</w:t>
        </w:r>
        <w:r w:rsidRPr="00C773D2">
          <w:rPr>
            <w:rFonts w:hint="cs"/>
            <w:color w:val="000000"/>
            <w:sz w:val="24"/>
            <w:rtl/>
          </w:rPr>
          <w:t>).</w:t>
        </w:r>
      </w:ins>
    </w:p>
    <w:p w14:paraId="3D31EC1F" w14:textId="77777777" w:rsidR="00451763" w:rsidRPr="00C773D2" w:rsidRDefault="00451763" w:rsidP="00451763">
      <w:pPr>
        <w:spacing w:after="0" w:line="240" w:lineRule="auto"/>
        <w:rPr>
          <w:ins w:id="19950" w:author="maryam" w:date="2021-09-17T18:32:00Z"/>
          <w:color w:val="000000"/>
          <w:sz w:val="24"/>
          <w:rtl/>
        </w:rPr>
      </w:pPr>
      <w:ins w:id="19951" w:author="maryam" w:date="2021-09-18T01:32:00Z">
        <w:r>
          <w:rPr>
            <w:color w:val="000000"/>
            <w:sz w:val="24"/>
            <w:rtl/>
          </w:rPr>
          <w:t>ازآنجاکه</w:t>
        </w:r>
      </w:ins>
      <w:ins w:id="19952" w:author="maryam" w:date="2021-09-17T18:32:00Z">
        <w:r w:rsidRPr="00C773D2">
          <w:rPr>
            <w:rFonts w:hint="cs"/>
            <w:color w:val="000000"/>
            <w:sz w:val="24"/>
            <w:rtl/>
          </w:rPr>
          <w:t xml:space="preserve"> جوامع انتظارات جبرانی از سازمان‌ها دارند، مطمئناً سازمان‌ها </w:t>
        </w:r>
      </w:ins>
      <w:ins w:id="19953" w:author="maryam" w:date="2021-09-18T01:32:00Z">
        <w:r>
          <w:rPr>
            <w:color w:val="000000"/>
            <w:sz w:val="24"/>
            <w:rtl/>
          </w:rPr>
          <w:t>وظ</w:t>
        </w:r>
        <w:r>
          <w:rPr>
            <w:rFonts w:hint="cs"/>
            <w:color w:val="000000"/>
            <w:sz w:val="24"/>
            <w:rtl/>
          </w:rPr>
          <w:t>ی</w:t>
        </w:r>
        <w:r>
          <w:rPr>
            <w:rFonts w:hint="eastAsia"/>
            <w:color w:val="000000"/>
            <w:sz w:val="24"/>
            <w:rtl/>
          </w:rPr>
          <w:t>فه‌دارند</w:t>
        </w:r>
      </w:ins>
      <w:ins w:id="19954" w:author="maryam" w:date="2021-09-17T18:32:00Z">
        <w:r w:rsidRPr="00C773D2">
          <w:rPr>
            <w:rFonts w:hint="cs"/>
            <w:color w:val="000000"/>
            <w:sz w:val="24"/>
            <w:rtl/>
          </w:rPr>
          <w:t xml:space="preserve"> این انتظارت را برآورده نمایند و در این راستا، جوامع تمایل به دادن پاداش به سازمان‌هایی دارند که از جنبه‌های مختلف اجتماعی مسئولیت‌پذیر هستند (</w:t>
        </w:r>
        <w:r w:rsidRPr="00C773D2">
          <w:rPr>
            <w:rFonts w:ascii="Times New Roman" w:hAnsi="Times New Roman" w:cs="Times New Roman"/>
            <w:szCs w:val="20"/>
          </w:rPr>
          <w:t>Lewa, 2020</w:t>
        </w:r>
        <w:r w:rsidRPr="00C773D2">
          <w:rPr>
            <w:rFonts w:hint="cs"/>
            <w:color w:val="000000"/>
            <w:sz w:val="24"/>
            <w:rtl/>
          </w:rPr>
          <w:t xml:space="preserve">). </w:t>
        </w:r>
        <w:r w:rsidRPr="00C773D2">
          <w:rPr>
            <w:color w:val="000000"/>
            <w:sz w:val="24"/>
            <w:rtl/>
          </w:rPr>
          <w:t>مسئول</w:t>
        </w:r>
        <w:r w:rsidRPr="00C773D2">
          <w:rPr>
            <w:rFonts w:hint="cs"/>
            <w:color w:val="000000"/>
            <w:sz w:val="24"/>
            <w:rtl/>
          </w:rPr>
          <w:t>ی</w:t>
        </w:r>
        <w:r w:rsidRPr="00C773D2">
          <w:rPr>
            <w:rFonts w:hint="eastAsia"/>
            <w:color w:val="000000"/>
            <w:sz w:val="24"/>
            <w:rtl/>
          </w:rPr>
          <w:t>ت</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سازمان‌ها از مفهوم "حسن ن</w:t>
        </w:r>
        <w:r w:rsidRPr="00C773D2">
          <w:rPr>
            <w:rFonts w:hint="cs"/>
            <w:color w:val="000000"/>
            <w:sz w:val="24"/>
            <w:rtl/>
          </w:rPr>
          <w:t>ی</w:t>
        </w:r>
        <w:r w:rsidRPr="00C773D2">
          <w:rPr>
            <w:rFonts w:hint="eastAsia"/>
            <w:color w:val="000000"/>
            <w:sz w:val="24"/>
            <w:rtl/>
          </w:rPr>
          <w:t>ت</w:t>
        </w:r>
        <w:r w:rsidRPr="00C773D2">
          <w:rPr>
            <w:color w:val="000000"/>
            <w:sz w:val="24"/>
            <w:rtl/>
          </w:rPr>
          <w:t xml:space="preserve"> سازمان</w:t>
        </w:r>
        <w:r w:rsidRPr="00C773D2">
          <w:rPr>
            <w:rFonts w:hint="cs"/>
            <w:color w:val="000000"/>
            <w:sz w:val="24"/>
            <w:rtl/>
          </w:rPr>
          <w:t>ی</w:t>
        </w:r>
        <w:r w:rsidRPr="00C773D2">
          <w:rPr>
            <w:color w:val="000000"/>
            <w:sz w:val="24"/>
            <w:rtl/>
          </w:rPr>
          <w:t>" به "عملکرد سازمان</w:t>
        </w:r>
        <w:r w:rsidRPr="00C773D2">
          <w:rPr>
            <w:rFonts w:hint="cs"/>
            <w:color w:val="000000"/>
            <w:sz w:val="24"/>
            <w:rtl/>
          </w:rPr>
          <w:t>ی</w:t>
        </w:r>
        <w:r w:rsidRPr="00C773D2">
          <w:rPr>
            <w:color w:val="000000"/>
            <w:sz w:val="24"/>
            <w:rtl/>
          </w:rPr>
          <w:t xml:space="preserve">" </w:t>
        </w:r>
      </w:ins>
      <w:ins w:id="19955" w:author="maryam" w:date="2021-09-18T01:32:00Z">
        <w:r>
          <w:rPr>
            <w:color w:val="000000"/>
            <w:sz w:val="24"/>
            <w:rtl/>
          </w:rPr>
          <w:t>تبد</w:t>
        </w:r>
        <w:r>
          <w:rPr>
            <w:rFonts w:hint="cs"/>
            <w:color w:val="000000"/>
            <w:sz w:val="24"/>
            <w:rtl/>
          </w:rPr>
          <w:t>ی</w:t>
        </w:r>
        <w:r>
          <w:rPr>
            <w:rFonts w:hint="eastAsia"/>
            <w:color w:val="000000"/>
            <w:sz w:val="24"/>
            <w:rtl/>
          </w:rPr>
          <w:t>ل‌شده</w:t>
        </w:r>
      </w:ins>
      <w:ins w:id="19956" w:author="maryam" w:date="2021-09-17T18:32:00Z">
        <w:r w:rsidRPr="00C773D2">
          <w:rPr>
            <w:color w:val="000000"/>
            <w:sz w:val="24"/>
            <w:rtl/>
          </w:rPr>
          <w:t xml:space="preserve"> است و از د</w:t>
        </w:r>
        <w:r w:rsidRPr="00C773D2">
          <w:rPr>
            <w:rFonts w:hint="cs"/>
            <w:color w:val="000000"/>
            <w:sz w:val="24"/>
            <w:rtl/>
          </w:rPr>
          <w:t>ی</w:t>
        </w:r>
        <w:r w:rsidRPr="00C773D2">
          <w:rPr>
            <w:rFonts w:hint="eastAsia"/>
            <w:color w:val="000000"/>
            <w:sz w:val="24"/>
            <w:rtl/>
          </w:rPr>
          <w:t>دگاه</w:t>
        </w:r>
        <w:r w:rsidRPr="00C773D2">
          <w:rPr>
            <w:color w:val="000000"/>
            <w:sz w:val="24"/>
            <w:rtl/>
          </w:rPr>
          <w:t xml:space="preserve"> مد</w:t>
        </w:r>
        <w:r w:rsidRPr="00C773D2">
          <w:rPr>
            <w:rFonts w:hint="cs"/>
            <w:color w:val="000000"/>
            <w:sz w:val="24"/>
            <w:rtl/>
          </w:rPr>
          <w:t>ی</w:t>
        </w:r>
        <w:r w:rsidRPr="00C773D2">
          <w:rPr>
            <w:rFonts w:hint="eastAsia"/>
            <w:color w:val="000000"/>
            <w:sz w:val="24"/>
            <w:rtl/>
          </w:rPr>
          <w:t>ر</w:t>
        </w:r>
        <w:r w:rsidRPr="00C773D2">
          <w:rPr>
            <w:rFonts w:hint="cs"/>
            <w:color w:val="000000"/>
            <w:sz w:val="24"/>
            <w:rtl/>
          </w:rPr>
          <w:t>ی</w:t>
        </w:r>
        <w:r w:rsidRPr="00C773D2">
          <w:rPr>
            <w:rFonts w:hint="eastAsia"/>
            <w:color w:val="000000"/>
            <w:sz w:val="24"/>
            <w:rtl/>
          </w:rPr>
          <w:t>ت</w:t>
        </w:r>
        <w:r w:rsidRPr="00C773D2">
          <w:rPr>
            <w:color w:val="000000"/>
            <w:sz w:val="24"/>
            <w:rtl/>
          </w:rPr>
          <w:t xml:space="preserve"> راهبرد</w:t>
        </w:r>
        <w:r w:rsidRPr="00C773D2">
          <w:rPr>
            <w:rFonts w:hint="cs"/>
            <w:color w:val="000000"/>
            <w:sz w:val="24"/>
            <w:rtl/>
          </w:rPr>
          <w:t>ی</w:t>
        </w:r>
        <w:r w:rsidRPr="00C773D2">
          <w:rPr>
            <w:color w:val="000000"/>
            <w:sz w:val="24"/>
            <w:rtl/>
          </w:rPr>
          <w:t xml:space="preserve"> ن</w:t>
        </w:r>
        <w:r w:rsidRPr="00C773D2">
          <w:rPr>
            <w:rFonts w:hint="cs"/>
            <w:color w:val="000000"/>
            <w:sz w:val="24"/>
            <w:rtl/>
          </w:rPr>
          <w:t>ی</w:t>
        </w:r>
        <w:r w:rsidRPr="00C773D2">
          <w:rPr>
            <w:rFonts w:hint="eastAsia"/>
            <w:color w:val="000000"/>
            <w:sz w:val="24"/>
            <w:rtl/>
          </w:rPr>
          <w:t>ز</w:t>
        </w:r>
        <w:r w:rsidRPr="00C773D2">
          <w:rPr>
            <w:color w:val="000000"/>
            <w:sz w:val="24"/>
            <w:rtl/>
          </w:rPr>
          <w:t xml:space="preserve"> </w:t>
        </w:r>
      </w:ins>
      <w:ins w:id="19957" w:author="maryam" w:date="2021-09-18T01:32:00Z">
        <w:r>
          <w:rPr>
            <w:color w:val="000000"/>
            <w:sz w:val="24"/>
            <w:rtl/>
          </w:rPr>
          <w:t>به‌عنوان</w:t>
        </w:r>
      </w:ins>
      <w:ins w:id="19958" w:author="maryam" w:date="2021-09-17T18:32:00Z">
        <w:r w:rsidRPr="00C773D2">
          <w:rPr>
            <w:color w:val="000000"/>
            <w:sz w:val="24"/>
            <w:rtl/>
          </w:rPr>
          <w:t xml:space="preserve"> </w:t>
        </w:r>
      </w:ins>
      <w:ins w:id="19959" w:author="maryam" w:date="2021-09-18T01:32:00Z">
        <w:r>
          <w:rPr>
            <w:color w:val="000000"/>
            <w:sz w:val="24"/>
            <w:rtl/>
          </w:rPr>
          <w:t>مؤلفه</w:t>
        </w:r>
      </w:ins>
      <w:ins w:id="19960" w:author="maryam" w:date="2021-09-17T18:32:00Z">
        <w:r w:rsidRPr="00C773D2">
          <w:rPr>
            <w:color w:val="000000"/>
            <w:sz w:val="24"/>
            <w:rtl/>
          </w:rPr>
          <w:t xml:space="preserve"> اصل</w:t>
        </w:r>
        <w:r w:rsidRPr="00C773D2">
          <w:rPr>
            <w:rFonts w:hint="cs"/>
            <w:color w:val="000000"/>
            <w:sz w:val="24"/>
            <w:rtl/>
          </w:rPr>
          <w:t>ی</w:t>
        </w:r>
        <w:r w:rsidRPr="00C773D2">
          <w:rPr>
            <w:color w:val="000000"/>
            <w:sz w:val="24"/>
            <w:rtl/>
          </w:rPr>
          <w:t xml:space="preserve"> برا</w:t>
        </w:r>
        <w:r w:rsidRPr="00C773D2">
          <w:rPr>
            <w:rFonts w:hint="cs"/>
            <w:color w:val="000000"/>
            <w:sz w:val="24"/>
            <w:rtl/>
          </w:rPr>
          <w:t>ی</w:t>
        </w:r>
        <w:r w:rsidRPr="00C773D2">
          <w:rPr>
            <w:color w:val="000000"/>
            <w:sz w:val="24"/>
            <w:rtl/>
          </w:rPr>
          <w:t xml:space="preserve"> موفق</w:t>
        </w:r>
        <w:r w:rsidRPr="00C773D2">
          <w:rPr>
            <w:rFonts w:hint="cs"/>
            <w:color w:val="000000"/>
            <w:sz w:val="24"/>
            <w:rtl/>
          </w:rPr>
          <w:t>ی</w:t>
        </w:r>
        <w:r w:rsidRPr="00C773D2">
          <w:rPr>
            <w:rFonts w:hint="eastAsia"/>
            <w:color w:val="000000"/>
            <w:sz w:val="24"/>
            <w:rtl/>
          </w:rPr>
          <w:t>ت</w:t>
        </w:r>
        <w:r w:rsidRPr="00C773D2">
          <w:rPr>
            <w:color w:val="000000"/>
            <w:sz w:val="24"/>
            <w:rtl/>
          </w:rPr>
          <w:t xml:space="preserve"> در سطح شرکت </w:t>
        </w:r>
      </w:ins>
      <w:ins w:id="19961" w:author="maryam" w:date="2021-09-18T01:32:00Z">
        <w:r>
          <w:rPr>
            <w:color w:val="000000"/>
            <w:sz w:val="24"/>
            <w:rtl/>
          </w:rPr>
          <w:t>نام‌برده</w:t>
        </w:r>
      </w:ins>
      <w:ins w:id="19962" w:author="maryam" w:date="2021-09-17T18:32:00Z">
        <w:r w:rsidRPr="00C773D2">
          <w:rPr>
            <w:color w:val="000000"/>
            <w:sz w:val="24"/>
            <w:rtl/>
          </w:rPr>
          <w:t xml:space="preserve"> م</w:t>
        </w:r>
        <w:r w:rsidRPr="00C773D2">
          <w:rPr>
            <w:rFonts w:hint="cs"/>
            <w:color w:val="000000"/>
            <w:sz w:val="24"/>
            <w:rtl/>
          </w:rPr>
          <w:t>ی‌</w:t>
        </w:r>
        <w:r w:rsidRPr="00C773D2">
          <w:rPr>
            <w:rFonts w:hint="eastAsia"/>
            <w:color w:val="000000"/>
            <w:sz w:val="24"/>
            <w:rtl/>
          </w:rPr>
          <w:t>شود</w:t>
        </w:r>
        <w:r w:rsidRPr="00C773D2">
          <w:rPr>
            <w:color w:val="000000"/>
            <w:sz w:val="24"/>
            <w:rtl/>
          </w:rPr>
          <w:t>. مسئول</w:t>
        </w:r>
        <w:r w:rsidRPr="00C773D2">
          <w:rPr>
            <w:rFonts w:hint="cs"/>
            <w:color w:val="000000"/>
            <w:sz w:val="24"/>
            <w:rtl/>
          </w:rPr>
          <w:t>ی</w:t>
        </w:r>
        <w:r w:rsidRPr="00C773D2">
          <w:rPr>
            <w:rFonts w:hint="eastAsia"/>
            <w:color w:val="000000"/>
            <w:sz w:val="24"/>
            <w:rtl/>
          </w:rPr>
          <w:t>ت</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سازمان </w:t>
        </w:r>
      </w:ins>
      <w:ins w:id="19963" w:author="maryam" w:date="2021-09-18T01:32:00Z">
        <w:r>
          <w:rPr>
            <w:color w:val="000000"/>
            <w:sz w:val="24"/>
            <w:rtl/>
          </w:rPr>
          <w:t>به‌مثابه</w:t>
        </w:r>
      </w:ins>
      <w:ins w:id="19964" w:author="maryam" w:date="2021-09-17T18:32:00Z">
        <w:r w:rsidRPr="00C773D2">
          <w:rPr>
            <w:color w:val="000000"/>
            <w:sz w:val="24"/>
            <w:rtl/>
          </w:rPr>
          <w:t xml:space="preserve"> آفتاب‌پرست تشب</w:t>
        </w:r>
        <w:r w:rsidRPr="00C773D2">
          <w:rPr>
            <w:rFonts w:hint="cs"/>
            <w:color w:val="000000"/>
            <w:sz w:val="24"/>
            <w:rtl/>
          </w:rPr>
          <w:t>ی</w:t>
        </w:r>
        <w:r w:rsidRPr="00C773D2">
          <w:rPr>
            <w:rFonts w:hint="eastAsia"/>
            <w:color w:val="000000"/>
            <w:sz w:val="24"/>
            <w:rtl/>
          </w:rPr>
          <w:t>ه</w:t>
        </w:r>
        <w:r w:rsidRPr="00C773D2">
          <w:rPr>
            <w:color w:val="000000"/>
            <w:sz w:val="24"/>
            <w:rtl/>
          </w:rPr>
          <w:t xml:space="preserve"> شده است که رنگ خود را با تو</w:t>
        </w:r>
        <w:r w:rsidRPr="00C773D2">
          <w:rPr>
            <w:rFonts w:hint="eastAsia"/>
            <w:color w:val="000000"/>
            <w:sz w:val="24"/>
            <w:rtl/>
          </w:rPr>
          <w:t>جه</w:t>
        </w:r>
        <w:r w:rsidRPr="00C773D2">
          <w:rPr>
            <w:color w:val="000000"/>
            <w:sz w:val="24"/>
            <w:rtl/>
          </w:rPr>
          <w:t xml:space="preserve"> به زم</w:t>
        </w:r>
        <w:r w:rsidRPr="00C773D2">
          <w:rPr>
            <w:rFonts w:hint="cs"/>
            <w:color w:val="000000"/>
            <w:sz w:val="24"/>
            <w:rtl/>
          </w:rPr>
          <w:t>ی</w:t>
        </w:r>
        <w:r w:rsidRPr="00C773D2">
          <w:rPr>
            <w:rFonts w:hint="eastAsia"/>
            <w:color w:val="000000"/>
            <w:sz w:val="24"/>
            <w:rtl/>
          </w:rPr>
          <w:t>نه‌ا</w:t>
        </w:r>
        <w:r w:rsidRPr="00C773D2">
          <w:rPr>
            <w:rFonts w:hint="cs"/>
            <w:color w:val="000000"/>
            <w:sz w:val="24"/>
            <w:rtl/>
          </w:rPr>
          <w:t>ی</w:t>
        </w:r>
        <w:r w:rsidRPr="00C773D2">
          <w:rPr>
            <w:color w:val="000000"/>
            <w:sz w:val="24"/>
            <w:rtl/>
          </w:rPr>
          <w:t xml:space="preserve"> که در آن قرار م</w:t>
        </w:r>
        <w:r w:rsidRPr="00C773D2">
          <w:rPr>
            <w:rFonts w:hint="cs"/>
            <w:color w:val="000000"/>
            <w:sz w:val="24"/>
            <w:rtl/>
          </w:rPr>
          <w:t>ی‌</w:t>
        </w:r>
        <w:r w:rsidRPr="00C773D2">
          <w:rPr>
            <w:rFonts w:hint="eastAsia"/>
            <w:color w:val="000000"/>
            <w:sz w:val="24"/>
            <w:rtl/>
          </w:rPr>
          <w:t>گ</w:t>
        </w:r>
        <w:r w:rsidRPr="00C773D2">
          <w:rPr>
            <w:rFonts w:hint="cs"/>
            <w:color w:val="000000"/>
            <w:sz w:val="24"/>
            <w:rtl/>
          </w:rPr>
          <w:t>ی</w:t>
        </w:r>
        <w:r w:rsidRPr="00C773D2">
          <w:rPr>
            <w:rFonts w:hint="eastAsia"/>
            <w:color w:val="000000"/>
            <w:sz w:val="24"/>
            <w:rtl/>
          </w:rPr>
          <w:t>رد،</w:t>
        </w:r>
        <w:r w:rsidRPr="00C773D2">
          <w:rPr>
            <w:color w:val="000000"/>
            <w:sz w:val="24"/>
            <w:rtl/>
          </w:rPr>
          <w:t xml:space="preserve"> تغ</w:t>
        </w:r>
        <w:r w:rsidRPr="00C773D2">
          <w:rPr>
            <w:rFonts w:hint="cs"/>
            <w:color w:val="000000"/>
            <w:sz w:val="24"/>
            <w:rtl/>
          </w:rPr>
          <w:t>یی</w:t>
        </w:r>
        <w:r w:rsidRPr="00C773D2">
          <w:rPr>
            <w:rFonts w:hint="eastAsia"/>
            <w:color w:val="000000"/>
            <w:sz w:val="24"/>
            <w:rtl/>
          </w:rPr>
          <w:t>ر</w:t>
        </w:r>
        <w:r w:rsidRPr="00C773D2">
          <w:rPr>
            <w:color w:val="000000"/>
            <w:sz w:val="24"/>
            <w:rtl/>
          </w:rPr>
          <w:t xml:space="preserve"> م</w:t>
        </w:r>
        <w:r w:rsidRPr="00C773D2">
          <w:rPr>
            <w:rFonts w:hint="cs"/>
            <w:color w:val="000000"/>
            <w:sz w:val="24"/>
            <w:rtl/>
          </w:rPr>
          <w:t>ی‌</w:t>
        </w:r>
        <w:r w:rsidRPr="00C773D2">
          <w:rPr>
            <w:rFonts w:hint="eastAsia"/>
            <w:color w:val="000000"/>
            <w:sz w:val="24"/>
            <w:rtl/>
          </w:rPr>
          <w:t>دهد،</w:t>
        </w:r>
        <w:r w:rsidRPr="00C773D2">
          <w:rPr>
            <w:color w:val="000000"/>
            <w:sz w:val="24"/>
            <w:rtl/>
          </w:rPr>
          <w:t xml:space="preserve"> </w:t>
        </w:r>
      </w:ins>
      <w:ins w:id="19965" w:author="maryam" w:date="2021-09-18T01:32:00Z">
        <w:r>
          <w:rPr>
            <w:color w:val="000000"/>
            <w:sz w:val="24"/>
            <w:rtl/>
          </w:rPr>
          <w:t>به‌طور</w:t>
        </w:r>
        <w:r>
          <w:rPr>
            <w:rFonts w:hint="cs"/>
            <w:color w:val="000000"/>
            <w:sz w:val="24"/>
            <w:rtl/>
          </w:rPr>
          <w:t>ی‌</w:t>
        </w:r>
        <w:r>
          <w:rPr>
            <w:rFonts w:hint="eastAsia"/>
            <w:color w:val="000000"/>
            <w:sz w:val="24"/>
            <w:rtl/>
          </w:rPr>
          <w:t>که</w:t>
        </w:r>
      </w:ins>
      <w:ins w:id="19966" w:author="maryam" w:date="2021-09-17T18:32:00Z">
        <w:r w:rsidRPr="00C773D2">
          <w:rPr>
            <w:color w:val="000000"/>
            <w:sz w:val="24"/>
            <w:rtl/>
          </w:rPr>
          <w:t xml:space="preserve"> در </w:t>
        </w:r>
        <w:r w:rsidRPr="00C773D2">
          <w:rPr>
            <w:rFonts w:hint="cs"/>
            <w:color w:val="000000"/>
            <w:sz w:val="24"/>
            <w:rtl/>
          </w:rPr>
          <w:t>ی</w:t>
        </w:r>
        <w:r w:rsidRPr="00C773D2">
          <w:rPr>
            <w:rFonts w:hint="eastAsia"/>
            <w:color w:val="000000"/>
            <w:sz w:val="24"/>
            <w:rtl/>
          </w:rPr>
          <w:t>ک</w:t>
        </w:r>
        <w:r w:rsidRPr="00C773D2">
          <w:rPr>
            <w:color w:val="000000"/>
            <w:sz w:val="24"/>
            <w:rtl/>
          </w:rPr>
          <w:t xml:space="preserve"> اقتصاد </w:t>
        </w:r>
      </w:ins>
      <w:ins w:id="19967" w:author="maryam" w:date="2021-09-18T01:33:00Z">
        <w:r>
          <w:rPr>
            <w:color w:val="000000"/>
            <w:sz w:val="24"/>
            <w:rtl/>
          </w:rPr>
          <w:t>توسعه‌</w:t>
        </w:r>
        <w:r>
          <w:rPr>
            <w:rFonts w:hint="cs"/>
            <w:color w:val="000000"/>
            <w:sz w:val="24"/>
            <w:rtl/>
          </w:rPr>
          <w:t>ی</w:t>
        </w:r>
        <w:r>
          <w:rPr>
            <w:rFonts w:hint="eastAsia"/>
            <w:color w:val="000000"/>
            <w:sz w:val="24"/>
            <w:rtl/>
          </w:rPr>
          <w:t>افته</w:t>
        </w:r>
      </w:ins>
      <w:ins w:id="19968" w:author="maryam" w:date="2021-09-17T18:32:00Z">
        <w:r w:rsidRPr="00C773D2">
          <w:rPr>
            <w:rFonts w:hint="eastAsia"/>
            <w:color w:val="000000"/>
            <w:sz w:val="24"/>
            <w:rtl/>
          </w:rPr>
          <w:t>،</w:t>
        </w:r>
        <w:r w:rsidRPr="00C773D2">
          <w:rPr>
            <w:color w:val="000000"/>
            <w:sz w:val="24"/>
            <w:rtl/>
          </w:rPr>
          <w:t xml:space="preserve"> شکل پا</w:t>
        </w:r>
        <w:r w:rsidRPr="00C773D2">
          <w:rPr>
            <w:rFonts w:hint="cs"/>
            <w:color w:val="000000"/>
            <w:sz w:val="24"/>
            <w:rtl/>
          </w:rPr>
          <w:t>ی</w:t>
        </w:r>
        <w:r w:rsidRPr="00C773D2">
          <w:rPr>
            <w:rFonts w:hint="eastAsia"/>
            <w:color w:val="000000"/>
            <w:sz w:val="24"/>
            <w:rtl/>
          </w:rPr>
          <w:t>دار</w:t>
        </w:r>
        <w:r w:rsidRPr="00C773D2">
          <w:rPr>
            <w:rFonts w:hint="cs"/>
            <w:color w:val="000000"/>
            <w:sz w:val="24"/>
            <w:rtl/>
          </w:rPr>
          <w:t>ی</w:t>
        </w:r>
        <w:r w:rsidRPr="00C773D2">
          <w:rPr>
            <w:color w:val="000000"/>
            <w:sz w:val="24"/>
            <w:rtl/>
          </w:rPr>
          <w:t xml:space="preserve"> و </w:t>
        </w:r>
        <w:r w:rsidRPr="00C773D2">
          <w:rPr>
            <w:color w:val="000000"/>
            <w:sz w:val="24"/>
            <w:rtl/>
          </w:rPr>
          <w:lastRenderedPageBreak/>
          <w:t>خ</w:t>
        </w:r>
        <w:r w:rsidRPr="00C773D2">
          <w:rPr>
            <w:rFonts w:hint="cs"/>
            <w:color w:val="000000"/>
            <w:sz w:val="24"/>
            <w:rtl/>
          </w:rPr>
          <w:t>ی</w:t>
        </w:r>
        <w:r w:rsidRPr="00C773D2">
          <w:rPr>
            <w:rFonts w:hint="eastAsia"/>
            <w:color w:val="000000"/>
            <w:sz w:val="24"/>
            <w:rtl/>
          </w:rPr>
          <w:t>رخواه</w:t>
        </w:r>
        <w:r w:rsidRPr="00C773D2">
          <w:rPr>
            <w:rFonts w:hint="cs"/>
            <w:color w:val="000000"/>
            <w:sz w:val="24"/>
            <w:rtl/>
          </w:rPr>
          <w:t>ی</w:t>
        </w:r>
        <w:r w:rsidRPr="00C773D2">
          <w:rPr>
            <w:color w:val="000000"/>
            <w:sz w:val="24"/>
            <w:rtl/>
          </w:rPr>
          <w:t xml:space="preserve"> </w:t>
        </w:r>
        <w:r w:rsidRPr="00C773D2">
          <w:rPr>
            <w:rFonts w:hint="cs"/>
            <w:color w:val="000000"/>
            <w:sz w:val="24"/>
            <w:rtl/>
          </w:rPr>
          <w:t>ی</w:t>
        </w:r>
        <w:r w:rsidRPr="00C773D2">
          <w:rPr>
            <w:rFonts w:hint="eastAsia"/>
            <w:color w:val="000000"/>
            <w:sz w:val="24"/>
            <w:rtl/>
          </w:rPr>
          <w:t>افته</w:t>
        </w:r>
        <w:r w:rsidRPr="00C773D2">
          <w:rPr>
            <w:color w:val="000000"/>
            <w:sz w:val="24"/>
            <w:rtl/>
          </w:rPr>
          <w:t xml:space="preserve"> و در اقتصادها</w:t>
        </w:r>
        <w:r w:rsidRPr="00C773D2">
          <w:rPr>
            <w:rFonts w:hint="cs"/>
            <w:color w:val="000000"/>
            <w:sz w:val="24"/>
            <w:rtl/>
          </w:rPr>
          <w:t>ی</w:t>
        </w:r>
        <w:r w:rsidRPr="00C773D2">
          <w:rPr>
            <w:color w:val="000000"/>
            <w:sz w:val="24"/>
            <w:rtl/>
          </w:rPr>
          <w:t xml:space="preserve"> نوظهور، شکل مذهب</w:t>
        </w:r>
        <w:r w:rsidRPr="00C773D2">
          <w:rPr>
            <w:rFonts w:hint="cs"/>
            <w:color w:val="000000"/>
            <w:sz w:val="24"/>
            <w:rtl/>
          </w:rPr>
          <w:t>ی</w:t>
        </w:r>
        <w:r w:rsidRPr="00C773D2">
          <w:rPr>
            <w:rFonts w:hint="eastAsia"/>
            <w:color w:val="000000"/>
            <w:sz w:val="24"/>
            <w:rtl/>
          </w:rPr>
          <w:t>،</w:t>
        </w:r>
        <w:r w:rsidRPr="00C773D2">
          <w:rPr>
            <w:color w:val="000000"/>
            <w:sz w:val="24"/>
            <w:rtl/>
          </w:rPr>
          <w:t xml:space="preserve"> س</w:t>
        </w:r>
        <w:r w:rsidRPr="00C773D2">
          <w:rPr>
            <w:rFonts w:hint="cs"/>
            <w:color w:val="000000"/>
            <w:sz w:val="24"/>
            <w:rtl/>
          </w:rPr>
          <w:t>ی</w:t>
        </w:r>
        <w:r w:rsidRPr="00C773D2">
          <w:rPr>
            <w:rFonts w:hint="eastAsia"/>
            <w:color w:val="000000"/>
            <w:sz w:val="24"/>
            <w:rtl/>
          </w:rPr>
          <w:t>اس</w:t>
        </w:r>
        <w:r w:rsidRPr="00C773D2">
          <w:rPr>
            <w:rFonts w:hint="cs"/>
            <w:color w:val="000000"/>
            <w:sz w:val="24"/>
            <w:rtl/>
          </w:rPr>
          <w:t>ی</w:t>
        </w:r>
        <w:r w:rsidRPr="00C773D2">
          <w:rPr>
            <w:color w:val="000000"/>
            <w:sz w:val="24"/>
            <w:rtl/>
          </w:rPr>
          <w:t xml:space="preserve"> و اجبار</w:t>
        </w:r>
        <w:r w:rsidRPr="00C773D2">
          <w:rPr>
            <w:rFonts w:hint="cs"/>
            <w:color w:val="000000"/>
            <w:sz w:val="24"/>
            <w:rtl/>
          </w:rPr>
          <w:t>ی</w:t>
        </w:r>
        <w:r w:rsidRPr="00C773D2">
          <w:rPr>
            <w:color w:val="000000"/>
            <w:sz w:val="24"/>
            <w:rtl/>
          </w:rPr>
          <w:t xml:space="preserve"> به خود م</w:t>
        </w:r>
        <w:r w:rsidRPr="00C773D2">
          <w:rPr>
            <w:rFonts w:hint="cs"/>
            <w:color w:val="000000"/>
            <w:sz w:val="24"/>
            <w:rtl/>
          </w:rPr>
          <w:t>ی‌</w:t>
        </w:r>
        <w:r w:rsidRPr="00C773D2">
          <w:rPr>
            <w:rFonts w:hint="eastAsia"/>
            <w:color w:val="000000"/>
            <w:sz w:val="24"/>
            <w:rtl/>
          </w:rPr>
          <w:t>گ</w:t>
        </w:r>
        <w:r w:rsidRPr="00C773D2">
          <w:rPr>
            <w:rFonts w:hint="cs"/>
            <w:color w:val="000000"/>
            <w:sz w:val="24"/>
            <w:rtl/>
          </w:rPr>
          <w:t>ی</w:t>
        </w:r>
        <w:r w:rsidRPr="00C773D2">
          <w:rPr>
            <w:rFonts w:hint="eastAsia"/>
            <w:color w:val="000000"/>
            <w:sz w:val="24"/>
            <w:rtl/>
          </w:rPr>
          <w:t>رد</w:t>
        </w:r>
        <w:r w:rsidRPr="00C773D2">
          <w:rPr>
            <w:rFonts w:hint="cs"/>
            <w:color w:val="000000"/>
            <w:sz w:val="24"/>
            <w:rtl/>
          </w:rPr>
          <w:t xml:space="preserve"> (</w:t>
        </w:r>
        <w:r w:rsidRPr="00C773D2">
          <w:rPr>
            <w:rFonts w:ascii="Times New Roman" w:hAnsi="Times New Roman" w:cs="Times New Roman"/>
            <w:szCs w:val="20"/>
          </w:rPr>
          <w:t>Mitra, 2021</w:t>
        </w:r>
        <w:r w:rsidRPr="00C773D2">
          <w:rPr>
            <w:rFonts w:hint="cs"/>
            <w:color w:val="000000"/>
            <w:sz w:val="24"/>
            <w:rtl/>
          </w:rPr>
          <w:t>).</w:t>
        </w:r>
      </w:ins>
    </w:p>
    <w:p w14:paraId="3F3C2D17" w14:textId="77777777" w:rsidR="00451763" w:rsidRPr="00C773D2" w:rsidRDefault="00451763" w:rsidP="00451763">
      <w:pPr>
        <w:spacing w:after="0" w:line="240" w:lineRule="auto"/>
        <w:rPr>
          <w:ins w:id="19969" w:author="maryam" w:date="2021-09-17T18:32:00Z"/>
          <w:color w:val="000000"/>
          <w:sz w:val="24"/>
          <w:rtl/>
        </w:rPr>
      </w:pPr>
      <w:ins w:id="19970" w:author="maryam" w:date="2021-09-17T18:32:00Z">
        <w:r w:rsidRPr="00C773D2">
          <w:rPr>
            <w:rFonts w:hint="cs"/>
            <w:color w:val="000000"/>
            <w:sz w:val="24"/>
            <w:rtl/>
          </w:rPr>
          <w:t>اگرچه</w:t>
        </w:r>
        <w:r w:rsidRPr="00C773D2">
          <w:rPr>
            <w:color w:val="000000"/>
            <w:sz w:val="24"/>
            <w:rtl/>
          </w:rPr>
          <w:t xml:space="preserve"> </w:t>
        </w:r>
        <w:r w:rsidRPr="00C773D2">
          <w:rPr>
            <w:rFonts w:hint="cs"/>
            <w:color w:val="000000"/>
            <w:sz w:val="24"/>
            <w:rtl/>
          </w:rPr>
          <w:t>مسئولیت اجتماعی سازمان</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دهه‌های</w:t>
        </w:r>
        <w:r w:rsidRPr="00C773D2">
          <w:rPr>
            <w:color w:val="000000"/>
            <w:sz w:val="24"/>
            <w:rtl/>
          </w:rPr>
          <w:t xml:space="preserve"> </w:t>
        </w:r>
        <w:r w:rsidRPr="00C773D2">
          <w:rPr>
            <w:rFonts w:hint="cs"/>
            <w:color w:val="000000"/>
            <w:sz w:val="24"/>
            <w:rtl/>
          </w:rPr>
          <w:t>اخیر</w:t>
        </w:r>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موضوعی</w:t>
        </w:r>
        <w:r w:rsidRPr="00C773D2">
          <w:rPr>
            <w:color w:val="000000"/>
            <w:sz w:val="24"/>
            <w:rtl/>
          </w:rPr>
          <w:t xml:space="preserve"> </w:t>
        </w:r>
      </w:ins>
      <w:ins w:id="19971" w:author="maryam" w:date="2021-09-18T01:33:00Z">
        <w:r>
          <w:rPr>
            <w:color w:val="000000"/>
            <w:sz w:val="24"/>
            <w:rtl/>
          </w:rPr>
          <w:t>موردعلاقه</w:t>
        </w:r>
      </w:ins>
      <w:ins w:id="19972" w:author="maryam" w:date="2021-09-17T18:32:00Z">
        <w:r w:rsidRPr="00C773D2">
          <w:rPr>
            <w:color w:val="000000"/>
            <w:sz w:val="24"/>
            <w:rtl/>
          </w:rPr>
          <w:t xml:space="preserve"> </w:t>
        </w:r>
      </w:ins>
      <w:ins w:id="19973" w:author="maryam" w:date="2021-09-18T01:33:00Z">
        <w:r>
          <w:rPr>
            <w:color w:val="000000"/>
            <w:sz w:val="24"/>
            <w:rtl/>
          </w:rPr>
          <w:t>تبد</w:t>
        </w:r>
        <w:r>
          <w:rPr>
            <w:rFonts w:hint="cs"/>
            <w:color w:val="000000"/>
            <w:sz w:val="24"/>
            <w:rtl/>
          </w:rPr>
          <w:t>ی</w:t>
        </w:r>
        <w:r>
          <w:rPr>
            <w:rFonts w:hint="eastAsia"/>
            <w:color w:val="000000"/>
            <w:sz w:val="24"/>
            <w:rtl/>
          </w:rPr>
          <w:t>ل‌شده</w:t>
        </w:r>
      </w:ins>
      <w:ins w:id="19974" w:author="maryam" w:date="2021-09-17T18:32:00Z">
        <w:r w:rsidRPr="00C773D2">
          <w:rPr>
            <w:color w:val="000000"/>
            <w:sz w:val="24"/>
            <w:rtl/>
          </w:rPr>
          <w:t xml:space="preserve"> </w:t>
        </w:r>
        <w:r w:rsidRPr="00C773D2">
          <w:rPr>
            <w:rFonts w:hint="cs"/>
            <w:color w:val="000000"/>
            <w:sz w:val="24"/>
            <w:rtl/>
          </w:rPr>
          <w:t>است، اما این</w:t>
        </w:r>
        <w:r w:rsidRPr="00C773D2">
          <w:rPr>
            <w:color w:val="000000"/>
            <w:sz w:val="24"/>
            <w:rtl/>
          </w:rPr>
          <w:t xml:space="preserve"> </w:t>
        </w:r>
        <w:r w:rsidRPr="00C773D2">
          <w:rPr>
            <w:rFonts w:hint="cs"/>
            <w:color w:val="000000"/>
            <w:sz w:val="24"/>
            <w:rtl/>
          </w:rPr>
          <w:t>مفهوم</w:t>
        </w:r>
        <w:r w:rsidRPr="00C773D2">
          <w:rPr>
            <w:color w:val="000000"/>
            <w:sz w:val="24"/>
            <w:rtl/>
          </w:rPr>
          <w:t xml:space="preserve"> </w:t>
        </w:r>
        <w:r w:rsidRPr="00C773D2">
          <w:rPr>
            <w:rFonts w:hint="cs"/>
            <w:color w:val="000000"/>
            <w:sz w:val="24"/>
            <w:rtl/>
          </w:rPr>
          <w:t>اولین</w:t>
        </w:r>
        <w:r w:rsidRPr="00C773D2">
          <w:rPr>
            <w:color w:val="000000"/>
            <w:sz w:val="24"/>
            <w:rtl/>
          </w:rPr>
          <w:t xml:space="preserve"> </w:t>
        </w:r>
        <w:r w:rsidRPr="00C773D2">
          <w:rPr>
            <w:rFonts w:hint="cs"/>
            <w:color w:val="000000"/>
            <w:sz w:val="24"/>
            <w:rtl/>
          </w:rPr>
          <w:t>بار</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اواخر</w:t>
        </w:r>
        <w:r w:rsidRPr="00C773D2">
          <w:rPr>
            <w:color w:val="000000"/>
            <w:sz w:val="24"/>
            <w:rtl/>
          </w:rPr>
          <w:t xml:space="preserve"> </w:t>
        </w:r>
        <w:r w:rsidRPr="00C773D2">
          <w:rPr>
            <w:rFonts w:hint="cs"/>
            <w:color w:val="000000"/>
            <w:sz w:val="24"/>
            <w:rtl/>
          </w:rPr>
          <w:t>دهه</w:t>
        </w:r>
        <w:r w:rsidRPr="00C773D2">
          <w:rPr>
            <w:color w:val="000000"/>
            <w:sz w:val="24"/>
            <w:rtl/>
          </w:rPr>
          <w:t xml:space="preserve"> 1930 </w:t>
        </w:r>
        <w:r w:rsidRPr="00C773D2">
          <w:rPr>
            <w:rFonts w:hint="cs"/>
            <w:color w:val="000000"/>
            <w:sz w:val="24"/>
            <w:rtl/>
          </w:rPr>
          <w:t>ظاهر</w:t>
        </w:r>
        <w:r w:rsidRPr="00C773D2">
          <w:rPr>
            <w:color w:val="000000"/>
            <w:sz w:val="24"/>
            <w:rtl/>
          </w:rPr>
          <w:t xml:space="preserve"> </w:t>
        </w:r>
        <w:r w:rsidRPr="00C773D2">
          <w:rPr>
            <w:rFonts w:hint="cs"/>
            <w:color w:val="000000"/>
            <w:sz w:val="24"/>
            <w:rtl/>
          </w:rPr>
          <w:t>شد</w:t>
        </w:r>
      </w:ins>
      <w:ins w:id="19975" w:author="maryam" w:date="2021-09-18T02:08:00Z">
        <w:r>
          <w:rPr>
            <w:color w:val="000000"/>
            <w:sz w:val="24"/>
            <w:rtl/>
          </w:rPr>
          <w:t xml:space="preserve"> </w:t>
        </w:r>
      </w:ins>
      <w:ins w:id="19976" w:author="maryam" w:date="2021-09-17T18:32:00Z">
        <w:r w:rsidRPr="00C773D2">
          <w:rPr>
            <w:rFonts w:hint="cs"/>
            <w:color w:val="000000"/>
            <w:sz w:val="24"/>
            <w:rtl/>
          </w:rPr>
          <w:t xml:space="preserve">و بر این اساس ترکیب عناصر اقتصادی، اجتماعی، اخلاقی و حقوقی در فرآیند تصمیم‌گیری </w:t>
        </w:r>
      </w:ins>
      <w:ins w:id="19977" w:author="maryam" w:date="2021-09-18T01:33:00Z">
        <w:r>
          <w:rPr>
            <w:color w:val="000000"/>
            <w:sz w:val="24"/>
            <w:rtl/>
          </w:rPr>
          <w:t>موردتوجه</w:t>
        </w:r>
      </w:ins>
      <w:ins w:id="19978" w:author="maryam" w:date="2021-09-17T18:32:00Z">
        <w:r w:rsidRPr="00C773D2">
          <w:rPr>
            <w:rFonts w:hint="cs"/>
            <w:color w:val="000000"/>
            <w:sz w:val="24"/>
            <w:rtl/>
          </w:rPr>
          <w:t xml:space="preserve"> قرار گرفتند و از</w:t>
        </w:r>
        <w:r w:rsidRPr="00C773D2">
          <w:rPr>
            <w:color w:val="000000"/>
            <w:sz w:val="24"/>
            <w:rtl/>
          </w:rPr>
          <w:t xml:space="preserve"> </w:t>
        </w:r>
        <w:r w:rsidRPr="00C773D2">
          <w:rPr>
            <w:rFonts w:hint="cs"/>
            <w:color w:val="000000"/>
            <w:sz w:val="24"/>
            <w:rtl/>
          </w:rPr>
          <w:t>مدیران</w:t>
        </w:r>
        <w:r w:rsidRPr="00C773D2">
          <w:rPr>
            <w:color w:val="000000"/>
            <w:sz w:val="24"/>
            <w:rtl/>
          </w:rPr>
          <w:t xml:space="preserve"> </w:t>
        </w:r>
        <w:r w:rsidRPr="00C773D2">
          <w:rPr>
            <w:rFonts w:hint="cs"/>
            <w:color w:val="000000"/>
            <w:sz w:val="24"/>
            <w:rtl/>
          </w:rPr>
          <w:t>خواسته</w:t>
        </w:r>
        <w:r w:rsidRPr="00C773D2">
          <w:rPr>
            <w:color w:val="000000"/>
            <w:sz w:val="24"/>
            <w:rtl/>
          </w:rPr>
          <w:t xml:space="preserve"> </w:t>
        </w:r>
        <w:r w:rsidRPr="00C773D2">
          <w:rPr>
            <w:rFonts w:hint="cs"/>
            <w:color w:val="000000"/>
            <w:sz w:val="24"/>
            <w:rtl/>
          </w:rPr>
          <w:t>شد</w:t>
        </w:r>
        <w:r w:rsidRPr="00C773D2">
          <w:rPr>
            <w:color w:val="000000"/>
            <w:sz w:val="24"/>
            <w:rtl/>
          </w:rPr>
          <w:t xml:space="preserve"> </w:t>
        </w:r>
        <w:r w:rsidRPr="00C773D2">
          <w:rPr>
            <w:rFonts w:hint="cs"/>
            <w:color w:val="000000"/>
            <w:sz w:val="24"/>
            <w:rtl/>
          </w:rPr>
          <w:t>که</w:t>
        </w:r>
        <w:r w:rsidRPr="00C773D2">
          <w:rPr>
            <w:color w:val="000000"/>
            <w:sz w:val="24"/>
            <w:rtl/>
          </w:rPr>
          <w:t xml:space="preserve"> </w:t>
        </w:r>
        <w:r w:rsidRPr="00C773D2">
          <w:rPr>
            <w:rFonts w:hint="cs"/>
            <w:color w:val="000000"/>
            <w:sz w:val="24"/>
            <w:rtl/>
          </w:rPr>
          <w:t>ارزش‌های</w:t>
        </w:r>
        <w:r w:rsidRPr="00C773D2">
          <w:rPr>
            <w:color w:val="000000"/>
            <w:sz w:val="24"/>
            <w:rtl/>
          </w:rPr>
          <w:t xml:space="preserve"> </w:t>
        </w:r>
        <w:r w:rsidRPr="00C773D2">
          <w:rPr>
            <w:rFonts w:hint="cs"/>
            <w:color w:val="000000"/>
            <w:sz w:val="24"/>
            <w:rtl/>
          </w:rPr>
          <w:t>جامعه</w:t>
        </w:r>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فراتر از الزامات قانونی رعایت</w:t>
        </w:r>
        <w:r w:rsidRPr="00C773D2">
          <w:rPr>
            <w:color w:val="000000"/>
            <w:sz w:val="24"/>
            <w:rtl/>
          </w:rPr>
          <w:t xml:space="preserve"> </w:t>
        </w:r>
        <w:r w:rsidRPr="00C773D2">
          <w:rPr>
            <w:rFonts w:hint="cs"/>
            <w:color w:val="000000"/>
            <w:sz w:val="24"/>
            <w:rtl/>
          </w:rPr>
          <w:t>کنند. قرن</w:t>
        </w:r>
        <w:r w:rsidRPr="00C773D2">
          <w:rPr>
            <w:color w:val="000000"/>
            <w:sz w:val="24"/>
            <w:rtl/>
          </w:rPr>
          <w:t xml:space="preserve"> </w:t>
        </w:r>
        <w:r w:rsidRPr="00C773D2">
          <w:rPr>
            <w:rFonts w:hint="cs"/>
            <w:color w:val="000000"/>
            <w:sz w:val="24"/>
            <w:rtl/>
          </w:rPr>
          <w:t>بیست</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یکم</w:t>
        </w:r>
        <w:r w:rsidRPr="00C773D2">
          <w:rPr>
            <w:color w:val="000000"/>
            <w:sz w:val="24"/>
            <w:rtl/>
          </w:rPr>
          <w:t xml:space="preserve"> </w:t>
        </w:r>
        <w:r w:rsidRPr="00C773D2">
          <w:rPr>
            <w:rFonts w:hint="cs"/>
            <w:color w:val="000000"/>
            <w:sz w:val="24"/>
            <w:rtl/>
          </w:rPr>
          <w:t>با</w:t>
        </w:r>
        <w:r w:rsidRPr="00C773D2">
          <w:rPr>
            <w:color w:val="000000"/>
            <w:sz w:val="24"/>
            <w:rtl/>
          </w:rPr>
          <w:t xml:space="preserve"> </w:t>
        </w:r>
      </w:ins>
      <w:ins w:id="19979" w:author="maryam" w:date="2021-09-18T01:33:00Z">
        <w:r>
          <w:rPr>
            <w:color w:val="000000"/>
            <w:sz w:val="24"/>
            <w:rtl/>
          </w:rPr>
          <w:t>جهان</w:t>
        </w:r>
        <w:r>
          <w:rPr>
            <w:rFonts w:hint="cs"/>
            <w:color w:val="000000"/>
            <w:sz w:val="24"/>
            <w:rtl/>
          </w:rPr>
          <w:t>ی‌</w:t>
        </w:r>
        <w:r>
          <w:rPr>
            <w:rFonts w:hint="eastAsia"/>
            <w:color w:val="000000"/>
            <w:sz w:val="24"/>
            <w:rtl/>
          </w:rPr>
          <w:t>شدن</w:t>
        </w:r>
      </w:ins>
      <w:ins w:id="19980" w:author="maryam" w:date="2021-09-17T18:32:00Z">
        <w:r w:rsidRPr="00C773D2">
          <w:rPr>
            <w:color w:val="000000"/>
            <w:sz w:val="24"/>
            <w:rtl/>
          </w:rPr>
          <w:t xml:space="preserve"> </w:t>
        </w:r>
        <w:r w:rsidRPr="00C773D2">
          <w:rPr>
            <w:rFonts w:hint="cs"/>
            <w:color w:val="000000"/>
            <w:sz w:val="24"/>
            <w:rtl/>
          </w:rPr>
          <w:t>روابط</w:t>
        </w:r>
        <w:r w:rsidRPr="00C773D2">
          <w:rPr>
            <w:color w:val="000000"/>
            <w:sz w:val="24"/>
            <w:rtl/>
          </w:rPr>
          <w:t xml:space="preserve"> </w:t>
        </w:r>
        <w:r w:rsidRPr="00C773D2">
          <w:rPr>
            <w:rFonts w:hint="cs"/>
            <w:color w:val="000000"/>
            <w:sz w:val="24"/>
            <w:rtl/>
          </w:rPr>
          <w:t>تجاری</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مالی</w:t>
        </w:r>
        <w:r w:rsidRPr="00C773D2">
          <w:rPr>
            <w:color w:val="000000"/>
            <w:sz w:val="24"/>
            <w:rtl/>
          </w:rPr>
          <w:t xml:space="preserve"> </w:t>
        </w:r>
        <w:r w:rsidRPr="00C773D2">
          <w:rPr>
            <w:rFonts w:hint="cs"/>
            <w:color w:val="000000"/>
            <w:sz w:val="24"/>
            <w:rtl/>
          </w:rPr>
          <w:t>مشخص</w:t>
        </w:r>
        <w:r w:rsidRPr="00C773D2">
          <w:rPr>
            <w:color w:val="000000"/>
            <w:sz w:val="24"/>
            <w:rtl/>
          </w:rPr>
          <w:t xml:space="preserve"> </w:t>
        </w:r>
        <w:r w:rsidRPr="00C773D2">
          <w:rPr>
            <w:rFonts w:hint="cs"/>
            <w:color w:val="000000"/>
            <w:sz w:val="24"/>
            <w:rtl/>
          </w:rPr>
          <w:t>می‌شود</w:t>
        </w:r>
        <w:r w:rsidRPr="00C773D2">
          <w:rPr>
            <w:color w:val="000000"/>
            <w:sz w:val="24"/>
            <w:rtl/>
          </w:rPr>
          <w:t xml:space="preserve"> </w:t>
        </w:r>
        <w:r w:rsidRPr="00C773D2">
          <w:rPr>
            <w:rFonts w:hint="cs"/>
            <w:color w:val="000000"/>
            <w:sz w:val="24"/>
            <w:rtl/>
          </w:rPr>
          <w:t>که</w:t>
        </w:r>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معنای</w:t>
        </w:r>
        <w:r w:rsidRPr="00C773D2">
          <w:rPr>
            <w:color w:val="000000"/>
            <w:sz w:val="24"/>
            <w:rtl/>
          </w:rPr>
          <w:t xml:space="preserve"> </w:t>
        </w:r>
        <w:r w:rsidRPr="00C773D2">
          <w:rPr>
            <w:rFonts w:hint="cs"/>
            <w:color w:val="000000"/>
            <w:sz w:val="24"/>
            <w:rtl/>
          </w:rPr>
          <w:t>تغییرات</w:t>
        </w:r>
        <w:r w:rsidRPr="00C773D2">
          <w:rPr>
            <w:color w:val="000000"/>
            <w:sz w:val="24"/>
            <w:rtl/>
          </w:rPr>
          <w:t xml:space="preserve"> </w:t>
        </w:r>
        <w:r w:rsidRPr="00C773D2">
          <w:rPr>
            <w:rFonts w:hint="cs"/>
            <w:color w:val="000000"/>
            <w:sz w:val="24"/>
            <w:rtl/>
          </w:rPr>
          <w:t>مداوم</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محیط</w:t>
        </w:r>
        <w:r w:rsidRPr="00C773D2">
          <w:rPr>
            <w:color w:val="000000"/>
            <w:sz w:val="24"/>
            <w:rtl/>
          </w:rPr>
          <w:t xml:space="preserve"> </w:t>
        </w:r>
        <w:r w:rsidRPr="00C773D2">
          <w:rPr>
            <w:rFonts w:hint="cs"/>
            <w:color w:val="000000"/>
            <w:sz w:val="24"/>
            <w:rtl/>
          </w:rPr>
          <w:t>اقتصادی</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پیشرفت</w:t>
        </w:r>
        <w:r w:rsidRPr="00C773D2">
          <w:rPr>
            <w:color w:val="000000"/>
            <w:sz w:val="24"/>
            <w:rtl/>
          </w:rPr>
          <w:t xml:space="preserve"> </w:t>
        </w:r>
        <w:r w:rsidRPr="00C773D2">
          <w:rPr>
            <w:rFonts w:hint="cs"/>
            <w:color w:val="000000"/>
            <w:sz w:val="24"/>
            <w:rtl/>
          </w:rPr>
          <w:t>اقتصادی</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اجتماعی</w:t>
        </w:r>
        <w:r w:rsidRPr="00C773D2">
          <w:rPr>
            <w:color w:val="000000"/>
            <w:sz w:val="24"/>
            <w:rtl/>
          </w:rPr>
          <w:t xml:space="preserve"> </w:t>
        </w:r>
        <w:r w:rsidRPr="00C773D2">
          <w:rPr>
            <w:rFonts w:hint="cs"/>
            <w:color w:val="000000"/>
            <w:sz w:val="24"/>
            <w:rtl/>
          </w:rPr>
          <w:t>است و بر این اساس</w:t>
        </w:r>
        <w:r w:rsidRPr="00C773D2">
          <w:rPr>
            <w:color w:val="000000"/>
            <w:sz w:val="24"/>
            <w:rtl/>
          </w:rPr>
          <w:t xml:space="preserve"> </w:t>
        </w:r>
        <w:r w:rsidRPr="00C773D2">
          <w:rPr>
            <w:rFonts w:hint="cs"/>
            <w:color w:val="000000"/>
            <w:sz w:val="24"/>
            <w:rtl/>
          </w:rPr>
          <w:t>مسئولیت اجتماعی سازمان</w:t>
        </w:r>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یک</w:t>
        </w:r>
        <w:r w:rsidRPr="00C773D2">
          <w:rPr>
            <w:color w:val="000000"/>
            <w:sz w:val="24"/>
            <w:rtl/>
          </w:rPr>
          <w:t xml:space="preserve"> </w:t>
        </w:r>
        <w:r w:rsidRPr="00C773D2">
          <w:rPr>
            <w:rFonts w:hint="cs"/>
            <w:color w:val="000000"/>
            <w:sz w:val="24"/>
            <w:rtl/>
          </w:rPr>
          <w:t>تصمیم</w:t>
        </w:r>
        <w:r w:rsidRPr="00C773D2">
          <w:rPr>
            <w:color w:val="000000"/>
            <w:sz w:val="24"/>
            <w:rtl/>
          </w:rPr>
          <w:t xml:space="preserve"> </w:t>
        </w:r>
        <w:r w:rsidRPr="00C773D2">
          <w:rPr>
            <w:rFonts w:hint="cs"/>
            <w:color w:val="000000"/>
            <w:sz w:val="24"/>
            <w:rtl/>
          </w:rPr>
          <w:t>مهم</w:t>
        </w:r>
        <w:r w:rsidRPr="00C773D2">
          <w:rPr>
            <w:color w:val="000000"/>
            <w:sz w:val="24"/>
            <w:rtl/>
          </w:rPr>
          <w:t xml:space="preserve"> </w:t>
        </w:r>
        <w:r w:rsidRPr="00C773D2">
          <w:rPr>
            <w:rFonts w:hint="cs"/>
            <w:color w:val="000000"/>
            <w:sz w:val="24"/>
            <w:rtl/>
          </w:rPr>
          <w:t>برای سازمان‌ها</w:t>
        </w:r>
        <w:r w:rsidRPr="00C773D2">
          <w:rPr>
            <w:color w:val="000000"/>
            <w:sz w:val="24"/>
            <w:rtl/>
          </w:rPr>
          <w:t xml:space="preserve"> </w:t>
        </w:r>
      </w:ins>
      <w:ins w:id="19981" w:author="maryam" w:date="2021-09-18T01:33:00Z">
        <w:r>
          <w:rPr>
            <w:color w:val="000000"/>
            <w:sz w:val="24"/>
            <w:rtl/>
          </w:rPr>
          <w:t>تبد</w:t>
        </w:r>
        <w:r>
          <w:rPr>
            <w:rFonts w:hint="cs"/>
            <w:color w:val="000000"/>
            <w:sz w:val="24"/>
            <w:rtl/>
          </w:rPr>
          <w:t>ی</w:t>
        </w:r>
        <w:r>
          <w:rPr>
            <w:rFonts w:hint="eastAsia"/>
            <w:color w:val="000000"/>
            <w:sz w:val="24"/>
            <w:rtl/>
          </w:rPr>
          <w:t>ل‌شده</w:t>
        </w:r>
      </w:ins>
      <w:ins w:id="19982" w:author="maryam" w:date="2021-09-17T18:32:00Z">
        <w:r w:rsidRPr="00C773D2">
          <w:rPr>
            <w:rFonts w:hint="cs"/>
            <w:color w:val="000000"/>
            <w:sz w:val="24"/>
            <w:rtl/>
          </w:rPr>
          <w:t xml:space="preserve"> است</w:t>
        </w:r>
        <w:r w:rsidRPr="00C773D2">
          <w:rPr>
            <w:color w:val="000000"/>
            <w:sz w:val="24"/>
            <w:rtl/>
          </w:rPr>
          <w:t xml:space="preserve"> </w:t>
        </w:r>
        <w:r w:rsidRPr="00C773D2">
          <w:rPr>
            <w:rFonts w:hint="cs"/>
            <w:color w:val="000000"/>
            <w:sz w:val="24"/>
            <w:rtl/>
          </w:rPr>
          <w:t>که</w:t>
        </w:r>
        <w:r w:rsidRPr="00C773D2">
          <w:rPr>
            <w:color w:val="000000"/>
            <w:sz w:val="24"/>
            <w:rtl/>
          </w:rPr>
          <w:t xml:space="preserve"> </w:t>
        </w:r>
        <w:r w:rsidRPr="00C773D2">
          <w:rPr>
            <w:rFonts w:hint="cs"/>
            <w:color w:val="000000"/>
            <w:sz w:val="24"/>
            <w:rtl/>
          </w:rPr>
          <w:t>بر</w:t>
        </w:r>
        <w:r w:rsidRPr="00C773D2">
          <w:rPr>
            <w:color w:val="000000"/>
            <w:sz w:val="24"/>
            <w:rtl/>
          </w:rPr>
          <w:t xml:space="preserve"> </w:t>
        </w:r>
        <w:r w:rsidRPr="00C773D2">
          <w:rPr>
            <w:rFonts w:hint="cs"/>
            <w:color w:val="000000"/>
            <w:sz w:val="24"/>
            <w:rtl/>
          </w:rPr>
          <w:t>پایداری</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سهامداران</w:t>
        </w:r>
        <w:r w:rsidRPr="00C773D2">
          <w:rPr>
            <w:color w:val="000000"/>
            <w:sz w:val="24"/>
            <w:rtl/>
          </w:rPr>
          <w:t xml:space="preserve"> </w:t>
        </w:r>
        <w:r w:rsidRPr="00C773D2">
          <w:rPr>
            <w:rFonts w:hint="cs"/>
            <w:color w:val="000000"/>
            <w:sz w:val="24"/>
            <w:rtl/>
          </w:rPr>
          <w:t>تأثیر</w:t>
        </w:r>
        <w:r w:rsidRPr="00C773D2">
          <w:rPr>
            <w:color w:val="000000"/>
            <w:sz w:val="24"/>
            <w:rtl/>
          </w:rPr>
          <w:t xml:space="preserve"> </w:t>
        </w:r>
        <w:r w:rsidRPr="00C773D2">
          <w:rPr>
            <w:rFonts w:hint="cs"/>
            <w:color w:val="000000"/>
            <w:sz w:val="24"/>
            <w:rtl/>
          </w:rPr>
          <w:t>می‌گذارد (</w:t>
        </w:r>
        <w:r w:rsidRPr="00C773D2">
          <w:rPr>
            <w:rFonts w:ascii="Times New Roman" w:hAnsi="Times New Roman" w:cs="Times New Roman"/>
            <w:szCs w:val="20"/>
          </w:rPr>
          <w:t>Rodriguez-Gomez, Arco-Castro, Lopez-Perez &amp; Rodríguez-Ariza, 2020</w:t>
        </w:r>
        <w:r w:rsidRPr="00C773D2">
          <w:rPr>
            <w:rFonts w:hint="cs"/>
            <w:color w:val="000000"/>
            <w:sz w:val="24"/>
            <w:rtl/>
          </w:rPr>
          <w:t>).</w:t>
        </w:r>
      </w:ins>
    </w:p>
    <w:p w14:paraId="029A9E4E" w14:textId="77777777" w:rsidR="00451763" w:rsidRPr="00C773D2" w:rsidRDefault="00451763" w:rsidP="00451763">
      <w:pPr>
        <w:spacing w:after="0" w:line="240" w:lineRule="auto"/>
        <w:ind w:hanging="2"/>
        <w:rPr>
          <w:ins w:id="19983" w:author="maryam" w:date="2021-09-17T18:32:00Z"/>
          <w:color w:val="000000"/>
          <w:szCs w:val="20"/>
          <w:rtl/>
        </w:rPr>
      </w:pPr>
      <w:ins w:id="19984" w:author="maryam" w:date="2021-09-17T18:32:00Z">
        <w:r w:rsidRPr="00C773D2">
          <w:rPr>
            <w:rFonts w:hint="cs"/>
            <w:color w:val="000000"/>
            <w:sz w:val="24"/>
            <w:rtl/>
          </w:rPr>
          <w:t xml:space="preserve">اقتصاددانان کلاسیک معتقدند که مسئولیت شرکت تنها افزایش ارزش سهامداران است. </w:t>
        </w:r>
      </w:ins>
      <w:ins w:id="19985" w:author="maryam" w:date="2021-09-18T01:33:00Z">
        <w:r>
          <w:rPr>
            <w:color w:val="000000"/>
            <w:sz w:val="24"/>
            <w:rtl/>
          </w:rPr>
          <w:t>باا</w:t>
        </w:r>
        <w:r>
          <w:rPr>
            <w:rFonts w:hint="cs"/>
            <w:color w:val="000000"/>
            <w:sz w:val="24"/>
            <w:rtl/>
          </w:rPr>
          <w:t>ی</w:t>
        </w:r>
        <w:r>
          <w:rPr>
            <w:rFonts w:hint="eastAsia"/>
            <w:color w:val="000000"/>
            <w:sz w:val="24"/>
            <w:rtl/>
          </w:rPr>
          <w:t>ن‌حال</w:t>
        </w:r>
      </w:ins>
      <w:ins w:id="19986" w:author="maryam" w:date="2021-09-17T18:32:00Z">
        <w:r w:rsidRPr="00C773D2">
          <w:rPr>
            <w:rFonts w:hint="cs"/>
            <w:color w:val="000000"/>
            <w:sz w:val="24"/>
            <w:rtl/>
          </w:rPr>
          <w:t>، دستیابی به این هدف نباید منافع جانبی منفی را برای دیگر سهامداران و جامعه منجر شود. سازمان‌ها بخشی از جامعه را تشکیل می‌دهند و</w:t>
        </w:r>
      </w:ins>
      <w:ins w:id="19987" w:author="maryam" w:date="2021-09-18T02:08:00Z">
        <w:r>
          <w:rPr>
            <w:color w:val="000000"/>
            <w:sz w:val="24"/>
            <w:rtl/>
          </w:rPr>
          <w:t xml:space="preserve"> </w:t>
        </w:r>
      </w:ins>
      <w:ins w:id="19988" w:author="maryam" w:date="2021-09-17T18:32:00Z">
        <w:r w:rsidRPr="00C773D2">
          <w:rPr>
            <w:rFonts w:hint="cs"/>
            <w:color w:val="000000"/>
            <w:sz w:val="24"/>
            <w:rtl/>
          </w:rPr>
          <w:t>در این راستا، تئوری ذینفعان بیان می‌کند که بهتر است یک سازمان روابط خود را با ذینفعان مدیریت کند و در این صورت             در طول زمان موفق‌تر خواهد بود (</w:t>
        </w:r>
        <w:r w:rsidRPr="00C773D2">
          <w:rPr>
            <w:rFonts w:ascii="Times New Roman" w:hAnsi="Times New Roman" w:cs="Times New Roman"/>
            <w:szCs w:val="20"/>
          </w:rPr>
          <w:t>Galant &amp; Cadez, 2017</w:t>
        </w:r>
        <w:r w:rsidRPr="00C773D2">
          <w:rPr>
            <w:rFonts w:hint="cs"/>
            <w:color w:val="000000"/>
            <w:sz w:val="24"/>
            <w:rtl/>
          </w:rPr>
          <w:t>).</w:t>
        </w:r>
      </w:ins>
      <w:ins w:id="19989" w:author="maryam" w:date="2021-09-18T02:09:00Z">
        <w:r>
          <w:rPr>
            <w:color w:val="000000"/>
            <w:sz w:val="24"/>
            <w:rtl/>
          </w:rPr>
          <w:t xml:space="preserve"> </w:t>
        </w:r>
      </w:ins>
      <w:ins w:id="19990" w:author="maryam" w:date="2021-09-17T18:32:00Z">
        <w:r w:rsidRPr="00C773D2">
          <w:rPr>
            <w:rFonts w:hint="cs"/>
            <w:color w:val="000000"/>
            <w:sz w:val="24"/>
            <w:rtl/>
          </w:rPr>
          <w:t>شواهد</w:t>
        </w:r>
        <w:r w:rsidRPr="00C773D2">
          <w:rPr>
            <w:color w:val="000000"/>
            <w:sz w:val="24"/>
            <w:rtl/>
          </w:rPr>
          <w:t xml:space="preserve"> </w:t>
        </w:r>
        <w:r w:rsidRPr="00C773D2">
          <w:rPr>
            <w:rFonts w:hint="cs"/>
            <w:color w:val="000000"/>
            <w:sz w:val="24"/>
            <w:rtl/>
          </w:rPr>
          <w:t>حاصل</w:t>
        </w:r>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پژوهش‌ها</w:t>
        </w:r>
        <w:r w:rsidRPr="00C773D2">
          <w:rPr>
            <w:color w:val="000000"/>
            <w:sz w:val="24"/>
            <w:rtl/>
          </w:rPr>
          <w:t xml:space="preserve"> </w:t>
        </w:r>
        <w:r w:rsidRPr="00C773D2">
          <w:rPr>
            <w:rFonts w:hint="cs"/>
            <w:color w:val="000000"/>
            <w:sz w:val="24"/>
            <w:rtl/>
          </w:rPr>
          <w:t>نشان</w:t>
        </w:r>
        <w:r w:rsidRPr="00C773D2">
          <w:rPr>
            <w:color w:val="000000"/>
            <w:sz w:val="24"/>
            <w:rtl/>
          </w:rPr>
          <w:t xml:space="preserve"> </w:t>
        </w:r>
        <w:r w:rsidRPr="00C773D2">
          <w:rPr>
            <w:rFonts w:hint="cs"/>
            <w:color w:val="000000"/>
            <w:sz w:val="24"/>
            <w:rtl/>
          </w:rPr>
          <w:t>می‌دهد</w:t>
        </w:r>
        <w:r w:rsidRPr="00C773D2">
          <w:rPr>
            <w:color w:val="000000"/>
            <w:sz w:val="24"/>
            <w:rtl/>
          </w:rPr>
          <w:t xml:space="preserve"> </w:t>
        </w:r>
        <w:r w:rsidRPr="00C773D2">
          <w:rPr>
            <w:rFonts w:hint="cs"/>
            <w:color w:val="000000"/>
            <w:sz w:val="24"/>
            <w:rtl/>
          </w:rPr>
          <w:t>که</w:t>
        </w:r>
        <w:r w:rsidRPr="00C773D2">
          <w:rPr>
            <w:color w:val="000000"/>
            <w:sz w:val="24"/>
            <w:rtl/>
          </w:rPr>
          <w:t xml:space="preserve"> </w:t>
        </w:r>
        <w:r w:rsidRPr="00C773D2">
          <w:rPr>
            <w:rFonts w:hint="cs"/>
            <w:color w:val="000000"/>
            <w:sz w:val="24"/>
            <w:rtl/>
          </w:rPr>
          <w:t>مسئولیت اجتماعی سازمان</w:t>
        </w:r>
        <w:r w:rsidRPr="00C773D2">
          <w:rPr>
            <w:color w:val="000000"/>
            <w:sz w:val="24"/>
            <w:rtl/>
          </w:rPr>
          <w:t xml:space="preserve"> </w:t>
        </w:r>
        <w:r w:rsidRPr="00C773D2">
          <w:rPr>
            <w:rFonts w:hint="cs"/>
            <w:color w:val="000000"/>
            <w:sz w:val="24"/>
            <w:rtl/>
          </w:rPr>
          <w:t>با</w:t>
        </w:r>
        <w:r w:rsidRPr="00C773D2">
          <w:rPr>
            <w:color w:val="000000"/>
            <w:sz w:val="24"/>
            <w:rtl/>
          </w:rPr>
          <w:t xml:space="preserve"> </w:t>
        </w:r>
        <w:r w:rsidRPr="00C773D2">
          <w:rPr>
            <w:rFonts w:hint="cs"/>
            <w:color w:val="000000"/>
            <w:sz w:val="24"/>
            <w:rtl/>
          </w:rPr>
          <w:t>سودآوری</w:t>
        </w:r>
        <w:r w:rsidRPr="00C773D2">
          <w:rPr>
            <w:color w:val="000000"/>
            <w:sz w:val="24"/>
            <w:rtl/>
          </w:rPr>
          <w:t xml:space="preserve"> </w:t>
        </w:r>
        <w:r w:rsidRPr="00C773D2">
          <w:rPr>
            <w:rFonts w:hint="cs"/>
            <w:color w:val="000000"/>
            <w:sz w:val="24"/>
            <w:rtl/>
          </w:rPr>
          <w:t>همراه</w:t>
        </w:r>
        <w:r w:rsidRPr="00C773D2">
          <w:rPr>
            <w:color w:val="000000"/>
            <w:sz w:val="24"/>
            <w:rtl/>
          </w:rPr>
          <w:t xml:space="preserve"> </w:t>
        </w:r>
        <w:r w:rsidRPr="00C773D2">
          <w:rPr>
            <w:rFonts w:hint="cs"/>
            <w:color w:val="000000"/>
            <w:sz w:val="24"/>
            <w:rtl/>
          </w:rPr>
          <w:t>است</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تعهد</w:t>
        </w:r>
        <w:r w:rsidRPr="00C773D2">
          <w:rPr>
            <w:color w:val="000000"/>
            <w:sz w:val="24"/>
            <w:rtl/>
          </w:rPr>
          <w:t xml:space="preserve"> </w:t>
        </w:r>
        <w:r w:rsidRPr="00C773D2">
          <w:rPr>
            <w:rFonts w:hint="cs"/>
            <w:color w:val="000000"/>
            <w:sz w:val="24"/>
            <w:rtl/>
          </w:rPr>
          <w:t>کارکنان</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وفاداری</w:t>
        </w:r>
        <w:r w:rsidRPr="00C773D2">
          <w:rPr>
            <w:color w:val="000000"/>
            <w:sz w:val="24"/>
            <w:rtl/>
          </w:rPr>
          <w:t xml:space="preserve"> </w:t>
        </w:r>
        <w:r w:rsidRPr="00C773D2">
          <w:rPr>
            <w:rFonts w:hint="cs"/>
            <w:color w:val="000000"/>
            <w:sz w:val="24"/>
            <w:rtl/>
          </w:rPr>
          <w:t>ذینفعان</w:t>
        </w:r>
        <w:r w:rsidRPr="00C773D2">
          <w:rPr>
            <w:color w:val="000000"/>
            <w:sz w:val="24"/>
            <w:rtl/>
          </w:rPr>
          <w:t xml:space="preserve"> </w:t>
        </w:r>
        <w:r w:rsidRPr="00C773D2">
          <w:rPr>
            <w:rFonts w:hint="cs"/>
            <w:color w:val="000000"/>
            <w:sz w:val="24"/>
            <w:rtl/>
          </w:rPr>
          <w:t>کمک</w:t>
        </w:r>
        <w:r w:rsidRPr="00C773D2">
          <w:rPr>
            <w:color w:val="000000"/>
            <w:sz w:val="24"/>
            <w:rtl/>
          </w:rPr>
          <w:t xml:space="preserve"> </w:t>
        </w:r>
        <w:r w:rsidRPr="00C773D2">
          <w:rPr>
            <w:rFonts w:hint="cs"/>
            <w:color w:val="000000"/>
            <w:sz w:val="24"/>
            <w:rtl/>
          </w:rPr>
          <w:t>می‌کند</w:t>
        </w:r>
        <w:r w:rsidRPr="00C773D2">
          <w:rPr>
            <w:color w:val="000000"/>
            <w:sz w:val="24"/>
            <w:rtl/>
          </w:rPr>
          <w:t xml:space="preserve">. </w:t>
        </w:r>
        <w:r w:rsidRPr="00C773D2">
          <w:rPr>
            <w:rFonts w:hint="cs"/>
            <w:color w:val="000000"/>
            <w:sz w:val="24"/>
            <w:rtl/>
          </w:rPr>
          <w:t>سودآوری</w:t>
        </w:r>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می‌توان</w:t>
        </w:r>
        <w:r w:rsidRPr="00C773D2">
          <w:rPr>
            <w:color w:val="000000"/>
            <w:sz w:val="24"/>
            <w:rtl/>
          </w:rPr>
          <w:t xml:space="preserve"> </w:t>
        </w:r>
      </w:ins>
      <w:ins w:id="19991" w:author="maryam" w:date="2021-09-18T01:33:00Z">
        <w:r>
          <w:rPr>
            <w:color w:val="000000"/>
            <w:sz w:val="24"/>
            <w:rtl/>
          </w:rPr>
          <w:t>ازنظر</w:t>
        </w:r>
      </w:ins>
      <w:ins w:id="19992" w:author="maryam" w:date="2021-09-17T18:32:00Z">
        <w:r w:rsidRPr="00C773D2">
          <w:rPr>
            <w:color w:val="000000"/>
            <w:sz w:val="24"/>
            <w:rtl/>
          </w:rPr>
          <w:t xml:space="preserve"> </w:t>
        </w:r>
        <w:r w:rsidRPr="00C773D2">
          <w:rPr>
            <w:rFonts w:hint="cs"/>
            <w:color w:val="000000"/>
            <w:sz w:val="24"/>
            <w:rtl/>
          </w:rPr>
          <w:t>مالی</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غیرمالی</w:t>
        </w:r>
        <w:r w:rsidRPr="00C773D2">
          <w:rPr>
            <w:color w:val="000000"/>
            <w:sz w:val="24"/>
            <w:rtl/>
          </w:rPr>
          <w:t xml:space="preserve"> </w:t>
        </w:r>
        <w:r w:rsidRPr="00C773D2">
          <w:rPr>
            <w:rFonts w:hint="cs"/>
            <w:color w:val="000000"/>
            <w:sz w:val="24"/>
            <w:rtl/>
          </w:rPr>
          <w:t>ارزیابی</w:t>
        </w:r>
        <w:r w:rsidRPr="00C773D2">
          <w:rPr>
            <w:color w:val="000000"/>
            <w:sz w:val="24"/>
            <w:rtl/>
          </w:rPr>
          <w:t xml:space="preserve"> </w:t>
        </w:r>
        <w:r w:rsidRPr="00C773D2">
          <w:rPr>
            <w:rFonts w:hint="cs"/>
            <w:color w:val="000000"/>
            <w:sz w:val="24"/>
            <w:rtl/>
          </w:rPr>
          <w:t>نمود؛</w:t>
        </w:r>
        <w:r w:rsidRPr="00C773D2">
          <w:rPr>
            <w:color w:val="000000"/>
            <w:sz w:val="24"/>
            <w:rtl/>
          </w:rPr>
          <w:t xml:space="preserve"> </w:t>
        </w:r>
      </w:ins>
      <w:ins w:id="19993" w:author="maryam" w:date="2021-09-18T01:33:00Z">
        <w:r>
          <w:rPr>
            <w:color w:val="000000"/>
            <w:sz w:val="24"/>
            <w:rtl/>
          </w:rPr>
          <w:t>درحال</w:t>
        </w:r>
        <w:r>
          <w:rPr>
            <w:rFonts w:hint="cs"/>
            <w:color w:val="000000"/>
            <w:sz w:val="24"/>
            <w:rtl/>
          </w:rPr>
          <w:t>ی‌</w:t>
        </w:r>
        <w:r>
          <w:rPr>
            <w:rFonts w:hint="eastAsia"/>
            <w:color w:val="000000"/>
            <w:sz w:val="24"/>
            <w:rtl/>
          </w:rPr>
          <w:t>که</w:t>
        </w:r>
      </w:ins>
      <w:ins w:id="19994" w:author="maryam" w:date="2021-09-17T18:32:00Z">
        <w:r w:rsidRPr="00C773D2">
          <w:rPr>
            <w:color w:val="000000"/>
            <w:sz w:val="24"/>
            <w:rtl/>
          </w:rPr>
          <w:t xml:space="preserve"> </w:t>
        </w:r>
        <w:r w:rsidRPr="00C773D2">
          <w:rPr>
            <w:rFonts w:hint="cs"/>
            <w:color w:val="000000"/>
            <w:sz w:val="24"/>
            <w:rtl/>
          </w:rPr>
          <w:t>عملکرد</w:t>
        </w:r>
        <w:r w:rsidRPr="00C773D2">
          <w:rPr>
            <w:color w:val="000000"/>
            <w:sz w:val="24"/>
            <w:rtl/>
          </w:rPr>
          <w:t xml:space="preserve"> </w:t>
        </w:r>
        <w:r w:rsidRPr="00C773D2">
          <w:rPr>
            <w:rFonts w:hint="cs"/>
            <w:color w:val="000000"/>
            <w:sz w:val="24"/>
            <w:rtl/>
          </w:rPr>
          <w:t>مالی</w:t>
        </w:r>
        <w:r w:rsidRPr="00C773D2">
          <w:rPr>
            <w:color w:val="000000"/>
            <w:sz w:val="24"/>
            <w:rtl/>
          </w:rPr>
          <w:t xml:space="preserve"> </w:t>
        </w:r>
        <w:r w:rsidRPr="00C773D2">
          <w:rPr>
            <w:rFonts w:hint="cs"/>
            <w:color w:val="000000"/>
            <w:sz w:val="24"/>
            <w:rtl/>
          </w:rPr>
          <w:t>فقط</w:t>
        </w:r>
        <w:r w:rsidRPr="00C773D2">
          <w:rPr>
            <w:color w:val="000000"/>
            <w:sz w:val="24"/>
            <w:rtl/>
          </w:rPr>
          <w:t xml:space="preserve"> </w:t>
        </w:r>
        <w:r w:rsidRPr="00C773D2">
          <w:rPr>
            <w:rFonts w:hint="cs"/>
            <w:color w:val="000000"/>
            <w:sz w:val="24"/>
            <w:rtl/>
          </w:rPr>
          <w:t>اقدامات</w:t>
        </w:r>
        <w:r w:rsidRPr="00C773D2">
          <w:rPr>
            <w:color w:val="000000"/>
            <w:sz w:val="24"/>
            <w:rtl/>
          </w:rPr>
          <w:t xml:space="preserve"> </w:t>
        </w:r>
        <w:r w:rsidRPr="00C773D2">
          <w:rPr>
            <w:rFonts w:hint="cs"/>
            <w:color w:val="000000"/>
            <w:sz w:val="24"/>
            <w:rtl/>
          </w:rPr>
          <w:t>مالی</w:t>
        </w:r>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ارزیابی</w:t>
        </w:r>
        <w:r w:rsidRPr="00C773D2">
          <w:rPr>
            <w:color w:val="000000"/>
            <w:sz w:val="24"/>
            <w:rtl/>
          </w:rPr>
          <w:t xml:space="preserve"> </w:t>
        </w:r>
        <w:r w:rsidRPr="00C773D2">
          <w:rPr>
            <w:rFonts w:hint="cs"/>
            <w:color w:val="000000"/>
            <w:sz w:val="24"/>
            <w:rtl/>
          </w:rPr>
          <w:t>می‌نماید،</w:t>
        </w:r>
        <w:r w:rsidRPr="00C773D2">
          <w:rPr>
            <w:color w:val="000000"/>
            <w:sz w:val="24"/>
            <w:rtl/>
          </w:rPr>
          <w:t xml:space="preserve"> </w:t>
        </w:r>
        <w:r w:rsidRPr="00C773D2">
          <w:rPr>
            <w:rFonts w:hint="cs"/>
            <w:color w:val="000000"/>
            <w:sz w:val="24"/>
            <w:rtl/>
          </w:rPr>
          <w:t>عملکرد</w:t>
        </w:r>
        <w:r w:rsidRPr="00C773D2">
          <w:rPr>
            <w:color w:val="000000"/>
            <w:sz w:val="24"/>
            <w:rtl/>
          </w:rPr>
          <w:t xml:space="preserve"> </w:t>
        </w:r>
        <w:r w:rsidRPr="00C773D2">
          <w:rPr>
            <w:rFonts w:hint="cs"/>
            <w:color w:val="000000"/>
            <w:sz w:val="24"/>
            <w:rtl/>
          </w:rPr>
          <w:t>غیرمالی</w:t>
        </w:r>
        <w:r w:rsidRPr="00C773D2">
          <w:rPr>
            <w:color w:val="000000"/>
            <w:sz w:val="24"/>
            <w:rtl/>
          </w:rPr>
          <w:t xml:space="preserve"> </w:t>
        </w:r>
        <w:r w:rsidRPr="00C773D2">
          <w:rPr>
            <w:rFonts w:hint="cs"/>
            <w:color w:val="000000"/>
            <w:sz w:val="24"/>
            <w:rtl/>
          </w:rPr>
          <w:t>صرفاً</w:t>
        </w:r>
        <w:r w:rsidRPr="00C773D2">
          <w:rPr>
            <w:color w:val="000000"/>
            <w:sz w:val="24"/>
            <w:rtl/>
          </w:rPr>
          <w:t xml:space="preserve"> </w:t>
        </w:r>
        <w:r w:rsidRPr="00C773D2">
          <w:rPr>
            <w:rFonts w:hint="cs"/>
            <w:color w:val="000000"/>
            <w:sz w:val="24"/>
            <w:rtl/>
          </w:rPr>
          <w:t>مزایای</w:t>
        </w:r>
        <w:r w:rsidRPr="00C773D2">
          <w:rPr>
            <w:color w:val="000000"/>
            <w:sz w:val="24"/>
            <w:rtl/>
          </w:rPr>
          <w:t xml:space="preserve"> </w:t>
        </w:r>
        <w:r w:rsidRPr="00C773D2">
          <w:rPr>
            <w:rFonts w:hint="cs"/>
            <w:color w:val="000000"/>
            <w:sz w:val="24"/>
            <w:rtl/>
          </w:rPr>
          <w:t>نامشهود</w:t>
        </w:r>
        <w:r w:rsidRPr="00C773D2">
          <w:rPr>
            <w:color w:val="000000"/>
            <w:sz w:val="24"/>
            <w:rtl/>
          </w:rPr>
          <w:t xml:space="preserve"> </w:t>
        </w:r>
        <w:r w:rsidRPr="00C773D2">
          <w:rPr>
            <w:rFonts w:hint="cs"/>
            <w:color w:val="000000"/>
            <w:sz w:val="24"/>
            <w:rtl/>
          </w:rPr>
          <w:t>مانند</w:t>
        </w:r>
        <w:r w:rsidRPr="00C773D2">
          <w:rPr>
            <w:color w:val="000000"/>
            <w:sz w:val="24"/>
            <w:rtl/>
          </w:rPr>
          <w:t xml:space="preserve"> </w:t>
        </w:r>
        <w:r w:rsidRPr="00C773D2">
          <w:rPr>
            <w:rFonts w:hint="cs"/>
            <w:color w:val="000000"/>
            <w:sz w:val="24"/>
            <w:rtl/>
          </w:rPr>
          <w:t>شهرت</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تصویر</w:t>
        </w:r>
        <w:r w:rsidRPr="00C773D2">
          <w:rPr>
            <w:color w:val="000000"/>
            <w:sz w:val="24"/>
            <w:rtl/>
          </w:rPr>
          <w:t xml:space="preserve"> </w:t>
        </w:r>
        <w:r w:rsidRPr="00C773D2">
          <w:rPr>
            <w:rFonts w:hint="cs"/>
            <w:color w:val="000000"/>
            <w:sz w:val="24"/>
            <w:rtl/>
          </w:rPr>
          <w:t>شرکت،</w:t>
        </w:r>
        <w:r w:rsidRPr="00C773D2">
          <w:rPr>
            <w:color w:val="000000"/>
            <w:sz w:val="24"/>
            <w:rtl/>
          </w:rPr>
          <w:t xml:space="preserve"> </w:t>
        </w:r>
        <w:r w:rsidRPr="00C773D2">
          <w:rPr>
            <w:rFonts w:hint="cs"/>
            <w:color w:val="000000"/>
            <w:sz w:val="24"/>
            <w:rtl/>
          </w:rPr>
          <w:t>افزایش</w:t>
        </w:r>
        <w:r w:rsidRPr="00C773D2">
          <w:rPr>
            <w:color w:val="000000"/>
            <w:sz w:val="24"/>
            <w:rtl/>
          </w:rPr>
          <w:t xml:space="preserve"> </w:t>
        </w:r>
        <w:r w:rsidRPr="00C773D2">
          <w:rPr>
            <w:rFonts w:hint="cs"/>
            <w:color w:val="000000"/>
            <w:sz w:val="24"/>
            <w:rtl/>
          </w:rPr>
          <w:t>انگیزه</w:t>
        </w:r>
        <w:r w:rsidRPr="00C773D2">
          <w:rPr>
            <w:color w:val="000000"/>
            <w:sz w:val="24"/>
            <w:rtl/>
          </w:rPr>
          <w:t xml:space="preserve"> </w:t>
        </w:r>
        <w:r w:rsidRPr="00C773D2">
          <w:rPr>
            <w:rFonts w:hint="cs"/>
            <w:color w:val="000000"/>
            <w:sz w:val="24"/>
            <w:rtl/>
          </w:rPr>
          <w:t>کارکنان</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موارد</w:t>
        </w:r>
        <w:r w:rsidRPr="00C773D2">
          <w:rPr>
            <w:color w:val="000000"/>
            <w:sz w:val="24"/>
            <w:rtl/>
          </w:rPr>
          <w:t xml:space="preserve"> </w:t>
        </w:r>
        <w:r w:rsidRPr="00C773D2">
          <w:rPr>
            <w:rFonts w:hint="cs"/>
            <w:color w:val="000000"/>
            <w:sz w:val="24"/>
            <w:rtl/>
          </w:rPr>
          <w:t>مشابه</w:t>
        </w:r>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اندازه‌گیری</w:t>
        </w:r>
        <w:r w:rsidRPr="00C773D2">
          <w:rPr>
            <w:color w:val="000000"/>
            <w:sz w:val="24"/>
            <w:rtl/>
          </w:rPr>
          <w:t xml:space="preserve"> </w:t>
        </w:r>
        <w:r w:rsidRPr="00C773D2">
          <w:rPr>
            <w:rFonts w:hint="cs"/>
            <w:color w:val="000000"/>
            <w:sz w:val="24"/>
            <w:rtl/>
          </w:rPr>
          <w:t>کند (</w:t>
        </w:r>
        <w:r w:rsidRPr="00C773D2">
          <w:rPr>
            <w:rFonts w:ascii="Times New Roman" w:hAnsi="Times New Roman" w:cs="Times New Roman"/>
            <w:szCs w:val="20"/>
          </w:rPr>
          <w:t>Mitra, Akhtar &amp; Das Gupta,</w:t>
        </w:r>
        <w:r w:rsidRPr="00C773D2">
          <w:rPr>
            <w:szCs w:val="20"/>
          </w:rPr>
          <w:t xml:space="preserve"> </w:t>
        </w:r>
        <w:r w:rsidRPr="00C773D2">
          <w:rPr>
            <w:rFonts w:ascii="Times New Roman" w:hAnsi="Times New Roman" w:cs="Times New Roman"/>
            <w:szCs w:val="20"/>
          </w:rPr>
          <w:t>2018</w:t>
        </w:r>
        <w:r w:rsidRPr="00C773D2">
          <w:rPr>
            <w:rFonts w:hint="cs"/>
            <w:color w:val="000000"/>
            <w:szCs w:val="20"/>
            <w:rtl/>
          </w:rPr>
          <w:t>).</w:t>
        </w:r>
      </w:ins>
    </w:p>
    <w:p w14:paraId="00B7CCBD" w14:textId="77777777" w:rsidR="00451763" w:rsidRPr="00C773D2" w:rsidRDefault="00451763" w:rsidP="00451763">
      <w:pPr>
        <w:spacing w:after="0" w:line="240" w:lineRule="auto"/>
        <w:ind w:hanging="2"/>
        <w:rPr>
          <w:ins w:id="19995" w:author="maryam" w:date="2021-09-17T18:32:00Z"/>
          <w:color w:val="000000"/>
          <w:sz w:val="24"/>
          <w:rtl/>
        </w:rPr>
      </w:pPr>
      <w:ins w:id="19996" w:author="maryam" w:date="2021-09-17T18:32:00Z">
        <w:r w:rsidRPr="00C773D2">
          <w:rPr>
            <w:color w:val="000000"/>
            <w:sz w:val="24"/>
            <w:rtl/>
          </w:rPr>
          <w:t>موضوع مسئول</w:t>
        </w:r>
        <w:r w:rsidRPr="00C773D2">
          <w:rPr>
            <w:rFonts w:hint="cs"/>
            <w:color w:val="000000"/>
            <w:sz w:val="24"/>
            <w:rtl/>
          </w:rPr>
          <w:t>ی</w:t>
        </w:r>
        <w:r w:rsidRPr="00C773D2">
          <w:rPr>
            <w:rFonts w:hint="eastAsia"/>
            <w:color w:val="000000"/>
            <w:sz w:val="24"/>
            <w:rtl/>
          </w:rPr>
          <w:t>ت</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در ابتدا</w:t>
        </w:r>
        <w:r w:rsidRPr="00C773D2">
          <w:rPr>
            <w:rFonts w:hint="cs"/>
            <w:color w:val="000000"/>
            <w:sz w:val="24"/>
            <w:rtl/>
          </w:rPr>
          <w:t xml:space="preserve"> </w:t>
        </w:r>
        <w:r w:rsidRPr="00C773D2">
          <w:rPr>
            <w:rFonts w:hint="eastAsia"/>
            <w:color w:val="000000"/>
            <w:sz w:val="24"/>
            <w:rtl/>
          </w:rPr>
          <w:t>مترادف</w:t>
        </w:r>
        <w:r w:rsidRPr="00C773D2">
          <w:rPr>
            <w:color w:val="000000"/>
            <w:sz w:val="24"/>
            <w:rtl/>
          </w:rPr>
          <w:t xml:space="preserve"> با </w:t>
        </w:r>
      </w:ins>
      <w:ins w:id="19997" w:author="maryam" w:date="2021-09-18T01:33:00Z">
        <w:r>
          <w:rPr>
            <w:color w:val="000000"/>
            <w:sz w:val="24"/>
            <w:rtl/>
          </w:rPr>
          <w:t>مح</w:t>
        </w:r>
        <w:r>
          <w:rPr>
            <w:rFonts w:hint="cs"/>
            <w:color w:val="000000"/>
            <w:sz w:val="24"/>
            <w:rtl/>
          </w:rPr>
          <w:t>ی</w:t>
        </w:r>
        <w:r>
          <w:rPr>
            <w:rFonts w:hint="eastAsia"/>
            <w:color w:val="000000"/>
            <w:sz w:val="24"/>
            <w:rtl/>
          </w:rPr>
          <w:t>ط‌ز</w:t>
        </w:r>
        <w:r>
          <w:rPr>
            <w:rFonts w:hint="cs"/>
            <w:color w:val="000000"/>
            <w:sz w:val="24"/>
            <w:rtl/>
          </w:rPr>
          <w:t>ی</w:t>
        </w:r>
        <w:r>
          <w:rPr>
            <w:rFonts w:hint="eastAsia"/>
            <w:color w:val="000000"/>
            <w:sz w:val="24"/>
            <w:rtl/>
          </w:rPr>
          <w:t>ست</w:t>
        </w:r>
      </w:ins>
      <w:ins w:id="19998" w:author="maryam" w:date="2021-09-17T18:32:00Z">
        <w:r w:rsidRPr="00C773D2">
          <w:rPr>
            <w:color w:val="000000"/>
            <w:sz w:val="24"/>
            <w:rtl/>
          </w:rPr>
          <w:t xml:space="preserve"> شناخته م</w:t>
        </w:r>
        <w:r w:rsidRPr="00C773D2">
          <w:rPr>
            <w:rFonts w:hint="cs"/>
            <w:color w:val="000000"/>
            <w:sz w:val="24"/>
            <w:rtl/>
          </w:rPr>
          <w:t>ی‌</w:t>
        </w:r>
        <w:r w:rsidRPr="00C773D2">
          <w:rPr>
            <w:rFonts w:hint="eastAsia"/>
            <w:color w:val="000000"/>
            <w:sz w:val="24"/>
            <w:rtl/>
          </w:rPr>
          <w:t>شد،</w:t>
        </w:r>
        <w:r w:rsidRPr="00C773D2">
          <w:rPr>
            <w:color w:val="000000"/>
            <w:sz w:val="24"/>
            <w:rtl/>
          </w:rPr>
          <w:t xml:space="preserve"> ول</w:t>
        </w:r>
        <w:r w:rsidRPr="00C773D2">
          <w:rPr>
            <w:rFonts w:hint="cs"/>
            <w:color w:val="000000"/>
            <w:sz w:val="24"/>
            <w:rtl/>
          </w:rPr>
          <w:t>ی</w:t>
        </w:r>
        <w:r w:rsidRPr="00C773D2">
          <w:rPr>
            <w:color w:val="000000"/>
            <w:sz w:val="24"/>
            <w:rtl/>
          </w:rPr>
          <w:t xml:space="preserve"> صاحب</w:t>
        </w:r>
        <w:r w:rsidRPr="00C773D2">
          <w:rPr>
            <w:rFonts w:hint="cs"/>
            <w:color w:val="000000"/>
            <w:sz w:val="24"/>
            <w:rtl/>
          </w:rPr>
          <w:t>‌</w:t>
        </w:r>
        <w:r w:rsidRPr="00C773D2">
          <w:rPr>
            <w:color w:val="000000"/>
            <w:sz w:val="24"/>
            <w:rtl/>
          </w:rPr>
          <w:t>نظران</w:t>
        </w:r>
        <w:r w:rsidRPr="00C773D2">
          <w:rPr>
            <w:rFonts w:hint="cs"/>
            <w:color w:val="000000"/>
            <w:sz w:val="24"/>
            <w:rtl/>
          </w:rPr>
          <w:t>ی</w:t>
        </w:r>
        <w:r w:rsidRPr="00C773D2">
          <w:rPr>
            <w:color w:val="000000"/>
            <w:sz w:val="24"/>
            <w:rtl/>
          </w:rPr>
          <w:t xml:space="preserve"> نظ</w:t>
        </w:r>
        <w:r w:rsidRPr="00C773D2">
          <w:rPr>
            <w:rFonts w:hint="cs"/>
            <w:color w:val="000000"/>
            <w:sz w:val="24"/>
            <w:rtl/>
          </w:rPr>
          <w:t>ی</w:t>
        </w:r>
        <w:r w:rsidRPr="00C773D2">
          <w:rPr>
            <w:rFonts w:hint="eastAsia"/>
            <w:color w:val="000000"/>
            <w:sz w:val="24"/>
            <w:rtl/>
          </w:rPr>
          <w:t>ر</w:t>
        </w:r>
        <w:r w:rsidRPr="00C773D2">
          <w:rPr>
            <w:color w:val="000000"/>
            <w:sz w:val="24"/>
            <w:rtl/>
          </w:rPr>
          <w:t xml:space="preserve"> کارول</w:t>
        </w:r>
        <w:r w:rsidRPr="00C773D2">
          <w:rPr>
            <w:rStyle w:val="FootnoteReference"/>
            <w:color w:val="000000"/>
            <w:rtl/>
          </w:rPr>
          <w:footnoteReference w:id="34"/>
        </w:r>
        <w:r w:rsidRPr="00C773D2">
          <w:rPr>
            <w:rFonts w:hint="cs"/>
            <w:color w:val="000000"/>
            <w:sz w:val="24"/>
            <w:rtl/>
          </w:rPr>
          <w:t xml:space="preserve"> (1991)</w:t>
        </w:r>
        <w:r w:rsidRPr="00C773D2">
          <w:rPr>
            <w:color w:val="000000"/>
            <w:sz w:val="24"/>
            <w:rtl/>
          </w:rPr>
          <w:t xml:space="preserve"> برا</w:t>
        </w:r>
        <w:r w:rsidRPr="00C773D2">
          <w:rPr>
            <w:rFonts w:hint="cs"/>
            <w:color w:val="000000"/>
            <w:sz w:val="24"/>
            <w:rtl/>
          </w:rPr>
          <w:t>ی</w:t>
        </w:r>
        <w:r w:rsidRPr="00C773D2">
          <w:rPr>
            <w:color w:val="000000"/>
            <w:sz w:val="24"/>
            <w:rtl/>
          </w:rPr>
          <w:t xml:space="preserve"> سازمان</w:t>
        </w:r>
        <w:r w:rsidRPr="00C773D2">
          <w:rPr>
            <w:rFonts w:hint="cs"/>
            <w:color w:val="000000"/>
            <w:sz w:val="24"/>
            <w:rtl/>
          </w:rPr>
          <w:t>‌</w:t>
        </w:r>
        <w:r w:rsidRPr="00C773D2">
          <w:rPr>
            <w:color w:val="000000"/>
            <w:sz w:val="24"/>
            <w:rtl/>
          </w:rPr>
          <w:t>ها</w:t>
        </w:r>
        <w:r w:rsidRPr="00C773D2">
          <w:rPr>
            <w:rFonts w:hint="cs"/>
            <w:color w:val="000000"/>
            <w:sz w:val="24"/>
            <w:rtl/>
          </w:rPr>
          <w:t xml:space="preserve"> </w:t>
        </w:r>
        <w:r w:rsidRPr="00C773D2">
          <w:rPr>
            <w:rFonts w:hint="eastAsia"/>
            <w:color w:val="000000"/>
            <w:sz w:val="24"/>
            <w:rtl/>
          </w:rPr>
          <w:t>مسئول</w:t>
        </w:r>
        <w:r w:rsidRPr="00C773D2">
          <w:rPr>
            <w:rFonts w:hint="cs"/>
            <w:color w:val="000000"/>
            <w:sz w:val="24"/>
            <w:rtl/>
          </w:rPr>
          <w:t>ی</w:t>
        </w:r>
        <w:r w:rsidRPr="00C773D2">
          <w:rPr>
            <w:rFonts w:hint="eastAsia"/>
            <w:color w:val="000000"/>
            <w:sz w:val="24"/>
            <w:rtl/>
          </w:rPr>
          <w:t>ت</w:t>
        </w:r>
        <w:r w:rsidRPr="00C773D2">
          <w:rPr>
            <w:rFonts w:hint="cs"/>
            <w:color w:val="000000"/>
            <w:sz w:val="24"/>
            <w:rtl/>
          </w:rPr>
          <w:t>‌</w:t>
        </w:r>
        <w:r w:rsidRPr="00C773D2">
          <w:rPr>
            <w:rFonts w:hint="eastAsia"/>
            <w:color w:val="000000"/>
            <w:sz w:val="24"/>
            <w:rtl/>
          </w:rPr>
          <w:t>ها</w:t>
        </w:r>
        <w:r w:rsidRPr="00C773D2">
          <w:rPr>
            <w:rFonts w:hint="cs"/>
            <w:color w:val="000000"/>
            <w:sz w:val="24"/>
            <w:rtl/>
          </w:rPr>
          <w:t>ی</w:t>
        </w:r>
        <w:r w:rsidRPr="00C773D2">
          <w:rPr>
            <w:color w:val="000000"/>
            <w:sz w:val="24"/>
            <w:rtl/>
          </w:rPr>
          <w:t xml:space="preserve"> چهارگانه اقتصاد</w:t>
        </w:r>
        <w:r w:rsidRPr="00C773D2">
          <w:rPr>
            <w:rFonts w:hint="cs"/>
            <w:color w:val="000000"/>
            <w:sz w:val="24"/>
            <w:rtl/>
          </w:rPr>
          <w:t>ی</w:t>
        </w:r>
        <w:r w:rsidRPr="00C773D2">
          <w:rPr>
            <w:rFonts w:hint="eastAsia"/>
            <w:color w:val="000000"/>
            <w:sz w:val="24"/>
            <w:rtl/>
          </w:rPr>
          <w:t>،</w:t>
        </w:r>
        <w:r w:rsidRPr="00C773D2">
          <w:rPr>
            <w:color w:val="000000"/>
            <w:sz w:val="24"/>
            <w:rtl/>
          </w:rPr>
          <w:t xml:space="preserve"> قانون</w:t>
        </w:r>
        <w:r w:rsidRPr="00C773D2">
          <w:rPr>
            <w:rFonts w:hint="cs"/>
            <w:color w:val="000000"/>
            <w:sz w:val="24"/>
            <w:rtl/>
          </w:rPr>
          <w:t>ی</w:t>
        </w:r>
        <w:r w:rsidRPr="00C773D2">
          <w:rPr>
            <w:rFonts w:hint="eastAsia"/>
            <w:color w:val="000000"/>
            <w:sz w:val="24"/>
            <w:rtl/>
          </w:rPr>
          <w:t>،</w:t>
        </w:r>
        <w:r w:rsidRPr="00C773D2">
          <w:rPr>
            <w:color w:val="000000"/>
            <w:sz w:val="24"/>
            <w:rtl/>
          </w:rPr>
          <w:t xml:space="preserve"> اخلاق</w:t>
        </w:r>
        <w:r w:rsidRPr="00C773D2">
          <w:rPr>
            <w:rFonts w:hint="cs"/>
            <w:color w:val="000000"/>
            <w:sz w:val="24"/>
            <w:rtl/>
          </w:rPr>
          <w:t>ی</w:t>
        </w:r>
        <w:r w:rsidRPr="00C773D2">
          <w:rPr>
            <w:color w:val="000000"/>
            <w:sz w:val="24"/>
            <w:rtl/>
          </w:rPr>
          <w:t xml:space="preserve"> و بشردوستانه را </w:t>
        </w:r>
      </w:ins>
      <w:ins w:id="20004" w:author="maryam" w:date="2021-09-18T01:33:00Z">
        <w:r>
          <w:rPr>
            <w:color w:val="000000"/>
            <w:sz w:val="24"/>
            <w:rtl/>
          </w:rPr>
          <w:t>به‌عنوان</w:t>
        </w:r>
      </w:ins>
      <w:ins w:id="20005" w:author="maryam" w:date="2021-09-17T18:32:00Z">
        <w:r w:rsidRPr="00C773D2">
          <w:rPr>
            <w:color w:val="000000"/>
            <w:sz w:val="24"/>
            <w:rtl/>
          </w:rPr>
          <w:t xml:space="preserve"> ابعاد مسئول</w:t>
        </w:r>
        <w:r w:rsidRPr="00C773D2">
          <w:rPr>
            <w:rFonts w:hint="cs"/>
            <w:color w:val="000000"/>
            <w:sz w:val="24"/>
            <w:rtl/>
          </w:rPr>
          <w:t>ی</w:t>
        </w:r>
        <w:r w:rsidRPr="00C773D2">
          <w:rPr>
            <w:rFonts w:hint="eastAsia"/>
            <w:color w:val="000000"/>
            <w:sz w:val="24"/>
            <w:rtl/>
          </w:rPr>
          <w:t>ت</w:t>
        </w:r>
        <w:r w:rsidRPr="00C773D2">
          <w:rPr>
            <w:rFonts w:hint="cs"/>
            <w:color w:val="000000"/>
            <w:sz w:val="24"/>
            <w:rtl/>
          </w:rPr>
          <w:t xml:space="preserve"> </w:t>
        </w:r>
        <w:r w:rsidRPr="00C773D2">
          <w:rPr>
            <w:rFonts w:hint="eastAsia"/>
            <w:color w:val="000000"/>
            <w:sz w:val="24"/>
            <w:rtl/>
          </w:rPr>
          <w:t>اجتماع</w:t>
        </w:r>
        <w:r w:rsidRPr="00C773D2">
          <w:rPr>
            <w:rFonts w:hint="cs"/>
            <w:color w:val="000000"/>
            <w:sz w:val="24"/>
            <w:rtl/>
          </w:rPr>
          <w:t>ی</w:t>
        </w:r>
        <w:r w:rsidRPr="00C773D2">
          <w:rPr>
            <w:color w:val="000000"/>
            <w:sz w:val="24"/>
            <w:rtl/>
          </w:rPr>
          <w:t xml:space="preserve"> تعر</w:t>
        </w:r>
        <w:r w:rsidRPr="00C773D2">
          <w:rPr>
            <w:rFonts w:hint="cs"/>
            <w:color w:val="000000"/>
            <w:sz w:val="24"/>
            <w:rtl/>
          </w:rPr>
          <w:t>ی</w:t>
        </w:r>
        <w:r w:rsidRPr="00C773D2">
          <w:rPr>
            <w:rFonts w:hint="eastAsia"/>
            <w:color w:val="000000"/>
            <w:sz w:val="24"/>
            <w:rtl/>
          </w:rPr>
          <w:t>ف</w:t>
        </w:r>
        <w:r w:rsidRPr="00C773D2">
          <w:rPr>
            <w:color w:val="000000"/>
            <w:sz w:val="24"/>
            <w:rtl/>
          </w:rPr>
          <w:t xml:space="preserve"> کرده</w:t>
        </w:r>
        <w:r w:rsidRPr="00C773D2">
          <w:rPr>
            <w:rFonts w:hint="cs"/>
            <w:color w:val="000000"/>
            <w:sz w:val="24"/>
            <w:rtl/>
          </w:rPr>
          <w:t>‌</w:t>
        </w:r>
        <w:r w:rsidRPr="00C773D2">
          <w:rPr>
            <w:color w:val="000000"/>
            <w:sz w:val="24"/>
            <w:rtl/>
          </w:rPr>
          <w:t>اند.</w:t>
        </w:r>
        <w:r w:rsidRPr="00C773D2">
          <w:rPr>
            <w:rFonts w:hint="cs"/>
            <w:color w:val="000000"/>
            <w:sz w:val="24"/>
            <w:rtl/>
          </w:rPr>
          <w:t xml:space="preserve"> سایر صاحب‌نظران ابعاد مختلفی را برای مسئولیت اجتماعی سازمان‌ها بیان کرده‌اند. وود</w:t>
        </w:r>
        <w:r w:rsidRPr="00C773D2">
          <w:rPr>
            <w:rStyle w:val="FootnoteReference"/>
            <w:color w:val="000000"/>
            <w:rtl/>
          </w:rPr>
          <w:footnoteReference w:id="35"/>
        </w:r>
        <w:r w:rsidRPr="00C773D2">
          <w:rPr>
            <w:rFonts w:hint="cs"/>
            <w:color w:val="000000"/>
            <w:sz w:val="24"/>
            <w:rtl/>
          </w:rPr>
          <w:t xml:space="preserve"> (1991) </w:t>
        </w:r>
        <w:r w:rsidRPr="00C773D2">
          <w:rPr>
            <w:color w:val="000000"/>
            <w:sz w:val="24"/>
            <w:rtl/>
          </w:rPr>
          <w:t>اقدامات بشردوستانه، اجتماع</w:t>
        </w:r>
        <w:r w:rsidRPr="00C773D2">
          <w:rPr>
            <w:rFonts w:hint="cs"/>
            <w:color w:val="000000"/>
            <w:sz w:val="24"/>
            <w:rtl/>
          </w:rPr>
          <w:t>ی</w:t>
        </w:r>
        <w:r w:rsidRPr="00C773D2">
          <w:rPr>
            <w:color w:val="000000"/>
            <w:sz w:val="24"/>
            <w:rtl/>
          </w:rPr>
          <w:t xml:space="preserve"> </w:t>
        </w:r>
        <w:r w:rsidRPr="00C773D2">
          <w:rPr>
            <w:color w:val="000000"/>
            <w:sz w:val="24"/>
            <w:rtl/>
          </w:rPr>
          <w:lastRenderedPageBreak/>
          <w:t>و</w:t>
        </w:r>
        <w:r w:rsidRPr="00C773D2">
          <w:rPr>
            <w:rFonts w:hint="cs"/>
            <w:color w:val="000000"/>
            <w:sz w:val="24"/>
            <w:rtl/>
          </w:rPr>
          <w:t xml:space="preserve"> </w:t>
        </w:r>
        <w:r w:rsidRPr="00C773D2">
          <w:rPr>
            <w:rFonts w:hint="eastAsia"/>
            <w:color w:val="000000"/>
            <w:sz w:val="24"/>
            <w:rtl/>
          </w:rPr>
          <w:t>قانون</w:t>
        </w:r>
        <w:r w:rsidRPr="00C773D2">
          <w:rPr>
            <w:rFonts w:hint="cs"/>
            <w:color w:val="000000"/>
            <w:sz w:val="24"/>
            <w:rtl/>
          </w:rPr>
          <w:t>ی</w:t>
        </w:r>
        <w:r w:rsidRPr="00C773D2">
          <w:rPr>
            <w:color w:val="000000"/>
            <w:sz w:val="24"/>
            <w:rtl/>
          </w:rPr>
          <w:t xml:space="preserve"> و لانتوس</w:t>
        </w:r>
        <w:r w:rsidRPr="00C773D2">
          <w:rPr>
            <w:rStyle w:val="FootnoteReference"/>
            <w:color w:val="000000"/>
            <w:rtl/>
          </w:rPr>
          <w:footnoteReference w:id="36"/>
        </w:r>
        <w:r w:rsidRPr="00C773D2">
          <w:rPr>
            <w:rFonts w:hint="cs"/>
            <w:color w:val="000000"/>
            <w:sz w:val="24"/>
            <w:rtl/>
          </w:rPr>
          <w:t xml:space="preserve"> (2001) </w:t>
        </w:r>
        <w:r w:rsidRPr="00C773D2">
          <w:rPr>
            <w:rFonts w:ascii="B Mitra" w:cs="B Mitra" w:hint="cs"/>
            <w:color w:val="000000"/>
            <w:sz w:val="26"/>
            <w:szCs w:val="26"/>
            <w:rtl/>
          </w:rPr>
          <w:t>ابعاد</w:t>
        </w:r>
        <w:r w:rsidRPr="00C773D2">
          <w:rPr>
            <w:rFonts w:ascii="B Mitra" w:cs="B Mitra"/>
            <w:color w:val="000000"/>
            <w:sz w:val="26"/>
            <w:szCs w:val="26"/>
            <w:rtl/>
          </w:rPr>
          <w:t xml:space="preserve"> </w:t>
        </w:r>
        <w:r w:rsidRPr="00C773D2">
          <w:rPr>
            <w:rFonts w:ascii="B Mitra" w:cs="B Mitra" w:hint="cs"/>
            <w:color w:val="000000"/>
            <w:sz w:val="26"/>
            <w:szCs w:val="26"/>
            <w:rtl/>
          </w:rPr>
          <w:t>اخلاقی،</w:t>
        </w:r>
        <w:r w:rsidRPr="00C773D2">
          <w:rPr>
            <w:rFonts w:ascii="B Mitra" w:cs="B Mitra"/>
            <w:color w:val="000000"/>
            <w:sz w:val="26"/>
            <w:szCs w:val="26"/>
            <w:rtl/>
          </w:rPr>
          <w:t xml:space="preserve"> </w:t>
        </w:r>
        <w:r w:rsidRPr="00C773D2">
          <w:rPr>
            <w:rFonts w:ascii="B Mitra" w:cs="B Mitra" w:hint="cs"/>
            <w:color w:val="000000"/>
            <w:sz w:val="26"/>
            <w:szCs w:val="26"/>
            <w:rtl/>
          </w:rPr>
          <w:t>نوع‌دوستانه</w:t>
        </w:r>
        <w:r w:rsidRPr="00C773D2">
          <w:rPr>
            <w:rFonts w:ascii="B Mitra" w:cs="B Mitra"/>
            <w:color w:val="000000"/>
            <w:sz w:val="26"/>
            <w:szCs w:val="26"/>
            <w:rtl/>
          </w:rPr>
          <w:t xml:space="preserve"> </w:t>
        </w:r>
        <w:r w:rsidRPr="00C773D2">
          <w:rPr>
            <w:rFonts w:ascii="B Mitra" w:cs="B Mitra" w:hint="cs"/>
            <w:color w:val="000000"/>
            <w:sz w:val="26"/>
            <w:szCs w:val="26"/>
            <w:rtl/>
          </w:rPr>
          <w:t>و</w:t>
        </w:r>
        <w:r w:rsidRPr="00C773D2">
          <w:rPr>
            <w:rFonts w:ascii="B Mitra" w:cs="B Mitra"/>
            <w:color w:val="000000"/>
            <w:sz w:val="26"/>
            <w:szCs w:val="26"/>
            <w:rtl/>
          </w:rPr>
          <w:t xml:space="preserve"> </w:t>
        </w:r>
        <w:r w:rsidRPr="00C773D2">
          <w:rPr>
            <w:rFonts w:ascii="B Mitra" w:cs="B Mitra" w:hint="cs"/>
            <w:color w:val="000000"/>
            <w:sz w:val="26"/>
            <w:szCs w:val="26"/>
            <w:rtl/>
          </w:rPr>
          <w:t xml:space="preserve">راهبردی </w:t>
        </w:r>
        <w:r w:rsidRPr="00C773D2">
          <w:rPr>
            <w:rFonts w:ascii="B Mitra" w:cs="B Mitra"/>
            <w:color w:val="000000"/>
            <w:sz w:val="26"/>
            <w:szCs w:val="26"/>
            <w:rtl/>
          </w:rPr>
          <w:t>و کروکوفسک</w:t>
        </w:r>
        <w:r w:rsidRPr="00C773D2">
          <w:rPr>
            <w:rFonts w:ascii="B Mitra" w:cs="B Mitra" w:hint="cs"/>
            <w:color w:val="000000"/>
            <w:sz w:val="26"/>
            <w:szCs w:val="26"/>
            <w:rtl/>
          </w:rPr>
          <w:t>ی</w:t>
        </w:r>
        <w:r w:rsidRPr="00C773D2">
          <w:rPr>
            <w:rStyle w:val="FootnoteReference"/>
            <w:rFonts w:ascii="B Mitra" w:cs="B Mitra"/>
            <w:color w:val="000000"/>
            <w:sz w:val="26"/>
            <w:szCs w:val="26"/>
            <w:rtl/>
          </w:rPr>
          <w:footnoteReference w:id="37"/>
        </w:r>
        <w:r w:rsidRPr="00C773D2">
          <w:rPr>
            <w:rFonts w:ascii="B Mitra" w:cs="B Mitra" w:hint="cs"/>
            <w:color w:val="000000"/>
            <w:sz w:val="26"/>
            <w:szCs w:val="26"/>
            <w:rtl/>
          </w:rPr>
          <w:t xml:space="preserve"> (2011) </w:t>
        </w:r>
        <w:r w:rsidRPr="00C773D2">
          <w:rPr>
            <w:rFonts w:ascii="B Mitra" w:cs="B Mitra" w:hint="eastAsia"/>
            <w:color w:val="000000"/>
            <w:sz w:val="26"/>
            <w:szCs w:val="26"/>
            <w:rtl/>
          </w:rPr>
          <w:t>چهار</w:t>
        </w:r>
        <w:r w:rsidRPr="00C773D2">
          <w:rPr>
            <w:rFonts w:ascii="B Mitra" w:cs="B Mitra"/>
            <w:color w:val="000000"/>
            <w:sz w:val="26"/>
            <w:szCs w:val="26"/>
            <w:rtl/>
          </w:rPr>
          <w:t xml:space="preserve"> </w:t>
        </w:r>
        <w:r w:rsidRPr="00C773D2">
          <w:rPr>
            <w:rFonts w:ascii="B Mitra" w:cs="B Mitra" w:hint="cs"/>
            <w:color w:val="000000"/>
            <w:sz w:val="26"/>
            <w:szCs w:val="26"/>
            <w:rtl/>
          </w:rPr>
          <w:t>بعد</w:t>
        </w:r>
        <w:r w:rsidRPr="00C773D2">
          <w:rPr>
            <w:rFonts w:ascii="B Mitra" w:cs="B Mitra"/>
            <w:color w:val="000000"/>
            <w:sz w:val="26"/>
            <w:szCs w:val="26"/>
            <w:rtl/>
          </w:rPr>
          <w:t xml:space="preserve"> اقتصاد</w:t>
        </w:r>
        <w:r w:rsidRPr="00C773D2">
          <w:rPr>
            <w:rFonts w:ascii="B Mitra" w:cs="B Mitra" w:hint="cs"/>
            <w:color w:val="000000"/>
            <w:sz w:val="26"/>
            <w:szCs w:val="26"/>
            <w:rtl/>
          </w:rPr>
          <w:t>ی</w:t>
        </w:r>
        <w:r w:rsidRPr="00C773D2">
          <w:rPr>
            <w:rFonts w:ascii="B Mitra" w:cs="B Mitra" w:hint="eastAsia"/>
            <w:color w:val="000000"/>
            <w:sz w:val="26"/>
            <w:szCs w:val="26"/>
            <w:rtl/>
          </w:rPr>
          <w:t>،</w:t>
        </w:r>
        <w:r w:rsidRPr="00C773D2">
          <w:rPr>
            <w:rFonts w:ascii="B Mitra" w:cs="B Mitra"/>
            <w:color w:val="000000"/>
            <w:sz w:val="26"/>
            <w:szCs w:val="26"/>
            <w:rtl/>
          </w:rPr>
          <w:t xml:space="preserve"> حقوق</w:t>
        </w:r>
        <w:r w:rsidRPr="00C773D2">
          <w:rPr>
            <w:rFonts w:ascii="B Mitra" w:cs="B Mitra" w:hint="cs"/>
            <w:color w:val="000000"/>
            <w:sz w:val="26"/>
            <w:szCs w:val="26"/>
            <w:rtl/>
          </w:rPr>
          <w:t>ی</w:t>
        </w:r>
        <w:r w:rsidRPr="00C773D2">
          <w:rPr>
            <w:rFonts w:ascii="B Mitra" w:cs="B Mitra" w:hint="eastAsia"/>
            <w:color w:val="000000"/>
            <w:sz w:val="26"/>
            <w:szCs w:val="26"/>
            <w:rtl/>
          </w:rPr>
          <w:t>،</w:t>
        </w:r>
        <w:r w:rsidRPr="00C773D2">
          <w:rPr>
            <w:rFonts w:ascii="B Mitra" w:cs="B Mitra"/>
            <w:color w:val="000000"/>
            <w:sz w:val="26"/>
            <w:szCs w:val="26"/>
            <w:rtl/>
          </w:rPr>
          <w:t xml:space="preserve"> اخلاق</w:t>
        </w:r>
        <w:r w:rsidRPr="00C773D2">
          <w:rPr>
            <w:rFonts w:ascii="B Mitra" w:cs="B Mitra" w:hint="cs"/>
            <w:color w:val="000000"/>
            <w:sz w:val="26"/>
            <w:szCs w:val="26"/>
            <w:rtl/>
          </w:rPr>
          <w:t>ی</w:t>
        </w:r>
        <w:r w:rsidRPr="00C773D2">
          <w:rPr>
            <w:rFonts w:ascii="B Mitra" w:cs="B Mitra"/>
            <w:color w:val="000000"/>
            <w:sz w:val="26"/>
            <w:szCs w:val="26"/>
            <w:rtl/>
          </w:rPr>
          <w:t xml:space="preserve"> و بشردوستانه را مطرح کرده</w:t>
        </w:r>
        <w:r w:rsidRPr="00C773D2">
          <w:rPr>
            <w:rFonts w:ascii="B Mitra" w:cs="B Mitra" w:hint="cs"/>
            <w:color w:val="000000"/>
            <w:sz w:val="26"/>
            <w:szCs w:val="26"/>
            <w:rtl/>
          </w:rPr>
          <w:t>‌</w:t>
        </w:r>
        <w:r w:rsidRPr="00C773D2">
          <w:rPr>
            <w:rFonts w:ascii="B Mitra" w:cs="B Mitra"/>
            <w:color w:val="000000"/>
            <w:sz w:val="26"/>
            <w:szCs w:val="26"/>
            <w:rtl/>
          </w:rPr>
          <w:t>اند</w:t>
        </w:r>
        <w:r w:rsidRPr="00C773D2">
          <w:rPr>
            <w:rFonts w:ascii="B Mitra" w:cs="B Mitra" w:hint="cs"/>
            <w:color w:val="000000"/>
            <w:sz w:val="26"/>
            <w:szCs w:val="26"/>
            <w:rtl/>
          </w:rPr>
          <w:t xml:space="preserve">. </w:t>
        </w:r>
        <w:r w:rsidRPr="00C773D2">
          <w:rPr>
            <w:rFonts w:hint="cs"/>
            <w:color w:val="000000"/>
            <w:sz w:val="24"/>
            <w:rtl/>
          </w:rPr>
          <w:t>مولفه‌های</w:t>
        </w:r>
        <w:r w:rsidRPr="00C773D2">
          <w:rPr>
            <w:color w:val="000000"/>
            <w:sz w:val="24"/>
            <w:rtl/>
          </w:rPr>
          <w:t xml:space="preserve"> </w:t>
        </w:r>
        <w:r w:rsidRPr="00C773D2">
          <w:rPr>
            <w:rFonts w:hint="cs"/>
            <w:color w:val="000000"/>
            <w:sz w:val="24"/>
            <w:rtl/>
          </w:rPr>
          <w:t>مسئولیت اجتماعی سازمان</w:t>
        </w:r>
        <w:r w:rsidRPr="00C773D2">
          <w:rPr>
            <w:color w:val="000000"/>
            <w:sz w:val="24"/>
            <w:rtl/>
          </w:rPr>
          <w:t xml:space="preserve"> </w:t>
        </w:r>
        <w:r w:rsidRPr="00C773D2">
          <w:rPr>
            <w:rFonts w:hint="cs"/>
            <w:color w:val="000000"/>
            <w:sz w:val="24"/>
            <w:rtl/>
          </w:rPr>
          <w:t>طبق</w:t>
        </w:r>
        <w:r w:rsidRPr="00C773D2">
          <w:rPr>
            <w:color w:val="000000"/>
            <w:sz w:val="24"/>
            <w:rtl/>
          </w:rPr>
          <w:t xml:space="preserve"> </w:t>
        </w:r>
        <w:r w:rsidRPr="00C773D2">
          <w:rPr>
            <w:rFonts w:hint="cs"/>
            <w:color w:val="000000"/>
            <w:sz w:val="24"/>
            <w:rtl/>
          </w:rPr>
          <w:t>استاندارد</w:t>
        </w:r>
        <w:r w:rsidRPr="00C773D2">
          <w:rPr>
            <w:color w:val="000000"/>
            <w:sz w:val="24"/>
            <w:rtl/>
          </w:rPr>
          <w:t xml:space="preserve"> </w:t>
        </w:r>
        <w:r w:rsidRPr="00C773D2">
          <w:rPr>
            <w:rFonts w:hint="cs"/>
            <w:color w:val="000000"/>
            <w:sz w:val="24"/>
            <w:rtl/>
          </w:rPr>
          <w:t>مسؤولیت</w:t>
        </w:r>
        <w:r w:rsidRPr="00C773D2">
          <w:rPr>
            <w:color w:val="000000"/>
            <w:sz w:val="24"/>
            <w:rtl/>
          </w:rPr>
          <w:t xml:space="preserve"> </w:t>
        </w:r>
        <w:r w:rsidRPr="00C773D2">
          <w:rPr>
            <w:rFonts w:hint="cs"/>
            <w:color w:val="000000"/>
            <w:sz w:val="24"/>
            <w:rtl/>
          </w:rPr>
          <w:t>اجتماعی</w:t>
        </w:r>
        <w:r w:rsidRPr="00C773D2">
          <w:rPr>
            <w:color w:val="000000"/>
            <w:sz w:val="24"/>
            <w:rtl/>
          </w:rPr>
          <w:t xml:space="preserve"> </w:t>
        </w:r>
        <w:r w:rsidRPr="00C773D2">
          <w:rPr>
            <w:rFonts w:hint="cs"/>
            <w:color w:val="000000"/>
            <w:sz w:val="24"/>
            <w:rtl/>
          </w:rPr>
          <w:t>ایزو</w:t>
        </w:r>
        <w:r w:rsidRPr="00C773D2">
          <w:rPr>
            <w:color w:val="000000"/>
            <w:sz w:val="24"/>
            <w:rtl/>
          </w:rPr>
          <w:t xml:space="preserve"> 26000 </w:t>
        </w:r>
        <w:r w:rsidRPr="00C773D2">
          <w:rPr>
            <w:rFonts w:hint="cs"/>
            <w:color w:val="000000"/>
            <w:sz w:val="24"/>
            <w:rtl/>
          </w:rPr>
          <w:t>عبارت</w:t>
        </w:r>
        <w:r w:rsidRPr="00C773D2">
          <w:rPr>
            <w:color w:val="000000"/>
            <w:sz w:val="24"/>
            <w:rtl/>
          </w:rPr>
          <w:t xml:space="preserve"> </w:t>
        </w:r>
        <w:r w:rsidRPr="00C773D2">
          <w:rPr>
            <w:rFonts w:hint="cs"/>
            <w:color w:val="000000"/>
            <w:sz w:val="24"/>
            <w:rtl/>
          </w:rPr>
          <w:t>است</w:t>
        </w:r>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پاسخگویی،</w:t>
        </w:r>
        <w:r w:rsidRPr="00C773D2">
          <w:rPr>
            <w:color w:val="000000"/>
            <w:sz w:val="24"/>
            <w:rtl/>
          </w:rPr>
          <w:t xml:space="preserve"> </w:t>
        </w:r>
        <w:r w:rsidRPr="00C773D2">
          <w:rPr>
            <w:rFonts w:hint="cs"/>
            <w:color w:val="000000"/>
            <w:sz w:val="24"/>
            <w:rtl/>
          </w:rPr>
          <w:t>احترام</w:t>
        </w:r>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حقوق</w:t>
        </w:r>
        <w:r w:rsidRPr="00C773D2">
          <w:rPr>
            <w:color w:val="000000"/>
            <w:sz w:val="24"/>
            <w:rtl/>
          </w:rPr>
          <w:t xml:space="preserve"> </w:t>
        </w:r>
        <w:r w:rsidRPr="00C773D2">
          <w:rPr>
            <w:rFonts w:hint="cs"/>
            <w:color w:val="000000"/>
            <w:sz w:val="24"/>
            <w:rtl/>
          </w:rPr>
          <w:t>انسان،</w:t>
        </w:r>
        <w:r w:rsidRPr="00C773D2">
          <w:rPr>
            <w:color w:val="000000"/>
            <w:sz w:val="24"/>
            <w:rtl/>
          </w:rPr>
          <w:t xml:space="preserve"> </w:t>
        </w:r>
        <w:r w:rsidRPr="00C773D2">
          <w:rPr>
            <w:rFonts w:hint="cs"/>
            <w:color w:val="000000"/>
            <w:sz w:val="24"/>
            <w:rtl/>
          </w:rPr>
          <w:t>احترام</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توجه</w:t>
        </w:r>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اجرای</w:t>
        </w:r>
        <w:r w:rsidRPr="00C773D2">
          <w:rPr>
            <w:color w:val="000000"/>
            <w:sz w:val="24"/>
            <w:rtl/>
          </w:rPr>
          <w:t xml:space="preserve"> </w:t>
        </w:r>
        <w:r w:rsidRPr="00C773D2">
          <w:rPr>
            <w:rFonts w:hint="cs"/>
            <w:color w:val="000000"/>
            <w:sz w:val="24"/>
            <w:rtl/>
          </w:rPr>
          <w:t>قانون،</w:t>
        </w:r>
        <w:r w:rsidRPr="00C773D2">
          <w:rPr>
            <w:color w:val="000000"/>
            <w:sz w:val="24"/>
            <w:rtl/>
          </w:rPr>
          <w:t xml:space="preserve"> </w:t>
        </w:r>
        <w:r w:rsidRPr="00C773D2">
          <w:rPr>
            <w:rFonts w:hint="cs"/>
            <w:color w:val="000000"/>
            <w:sz w:val="24"/>
            <w:rtl/>
          </w:rPr>
          <w:t>احترام</w:t>
        </w:r>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منافع</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علایق</w:t>
        </w:r>
        <w:r w:rsidRPr="00C773D2">
          <w:rPr>
            <w:color w:val="000000"/>
            <w:sz w:val="24"/>
            <w:rtl/>
          </w:rPr>
          <w:t xml:space="preserve"> </w:t>
        </w:r>
        <w:r w:rsidRPr="00C773D2">
          <w:rPr>
            <w:rFonts w:hint="cs"/>
            <w:color w:val="000000"/>
            <w:sz w:val="24"/>
            <w:rtl/>
          </w:rPr>
          <w:t>سهامداران،رفتار</w:t>
        </w:r>
        <w:r w:rsidRPr="00C773D2">
          <w:rPr>
            <w:color w:val="000000"/>
            <w:sz w:val="24"/>
            <w:rtl/>
          </w:rPr>
          <w:t xml:space="preserve"> </w:t>
        </w:r>
        <w:r w:rsidRPr="00C773D2">
          <w:rPr>
            <w:rFonts w:hint="cs"/>
            <w:color w:val="000000"/>
            <w:sz w:val="24"/>
            <w:rtl/>
          </w:rPr>
          <w:t>اخلاقی،</w:t>
        </w:r>
        <w:r w:rsidRPr="00C773D2">
          <w:rPr>
            <w:color w:val="000000"/>
            <w:sz w:val="24"/>
            <w:rtl/>
          </w:rPr>
          <w:t xml:space="preserve"> </w:t>
        </w:r>
        <w:r w:rsidRPr="00C773D2">
          <w:rPr>
            <w:rFonts w:hint="cs"/>
            <w:color w:val="000000"/>
            <w:sz w:val="24"/>
            <w:rtl/>
          </w:rPr>
          <w:t>شفاف‌سازی</w:t>
        </w:r>
        <w:r w:rsidRPr="00C773D2">
          <w:rPr>
            <w:color w:val="000000"/>
            <w:sz w:val="24"/>
            <w:rtl/>
          </w:rPr>
          <w:t xml:space="preserve"> </w:t>
        </w:r>
        <w:r w:rsidRPr="00C773D2">
          <w:rPr>
            <w:rFonts w:hint="cs"/>
            <w:color w:val="000000"/>
            <w:sz w:val="24"/>
            <w:rtl/>
          </w:rPr>
          <w:t>فعالیت‌های</w:t>
        </w:r>
        <w:r w:rsidRPr="00C773D2">
          <w:rPr>
            <w:color w:val="000000"/>
            <w:sz w:val="24"/>
            <w:rtl/>
          </w:rPr>
          <w:t xml:space="preserve"> </w:t>
        </w:r>
        <w:r w:rsidRPr="00C773D2">
          <w:rPr>
            <w:rFonts w:hint="cs"/>
            <w:color w:val="000000"/>
            <w:sz w:val="24"/>
            <w:rtl/>
          </w:rPr>
          <w:t>سازمان،</w:t>
        </w:r>
        <w:r w:rsidRPr="00C773D2">
          <w:rPr>
            <w:color w:val="000000"/>
            <w:sz w:val="24"/>
            <w:rtl/>
          </w:rPr>
          <w:t xml:space="preserve"> </w:t>
        </w:r>
        <w:r w:rsidRPr="00C773D2">
          <w:rPr>
            <w:rFonts w:hint="cs"/>
            <w:color w:val="000000"/>
            <w:sz w:val="24"/>
            <w:rtl/>
          </w:rPr>
          <w:t>پایداری</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صیانت</w:t>
        </w:r>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محیط</w:t>
        </w:r>
        <w:r w:rsidRPr="00C773D2">
          <w:rPr>
            <w:color w:val="000000"/>
            <w:sz w:val="24"/>
            <w:rtl/>
          </w:rPr>
          <w:t xml:space="preserve"> </w:t>
        </w:r>
        <w:r w:rsidRPr="00C773D2">
          <w:rPr>
            <w:rFonts w:hint="cs"/>
            <w:color w:val="000000"/>
            <w:sz w:val="24"/>
            <w:rtl/>
          </w:rPr>
          <w:t>زیست،</w:t>
        </w:r>
        <w:r w:rsidRPr="00C773D2">
          <w:rPr>
            <w:color w:val="000000"/>
            <w:sz w:val="24"/>
            <w:rtl/>
          </w:rPr>
          <w:t xml:space="preserve"> </w:t>
        </w:r>
        <w:r w:rsidRPr="00C773D2">
          <w:rPr>
            <w:rFonts w:hint="cs"/>
            <w:color w:val="000000"/>
            <w:sz w:val="24"/>
            <w:rtl/>
          </w:rPr>
          <w:t>تعامل</w:t>
        </w:r>
        <w:r w:rsidRPr="00C773D2">
          <w:rPr>
            <w:color w:val="000000"/>
            <w:sz w:val="24"/>
            <w:rtl/>
          </w:rPr>
          <w:t xml:space="preserve"> </w:t>
        </w:r>
        <w:r w:rsidRPr="00C773D2">
          <w:rPr>
            <w:rFonts w:hint="cs"/>
            <w:color w:val="000000"/>
            <w:sz w:val="24"/>
            <w:rtl/>
          </w:rPr>
          <w:t>با</w:t>
        </w:r>
        <w:r w:rsidRPr="00C773D2">
          <w:rPr>
            <w:color w:val="000000"/>
            <w:sz w:val="24"/>
            <w:rtl/>
          </w:rPr>
          <w:t xml:space="preserve"> </w:t>
        </w:r>
        <w:r w:rsidRPr="00C773D2">
          <w:rPr>
            <w:rFonts w:hint="cs"/>
            <w:color w:val="000000"/>
            <w:sz w:val="24"/>
            <w:rtl/>
          </w:rPr>
          <w:t>سازمان‌های</w:t>
        </w:r>
        <w:r w:rsidRPr="00C773D2">
          <w:rPr>
            <w:color w:val="000000"/>
            <w:sz w:val="24"/>
            <w:rtl/>
          </w:rPr>
          <w:t xml:space="preserve"> </w:t>
        </w:r>
        <w:r w:rsidRPr="00C773D2">
          <w:rPr>
            <w:rFonts w:hint="cs"/>
            <w:color w:val="000000"/>
            <w:sz w:val="24"/>
            <w:rtl/>
          </w:rPr>
          <w:t>اجتماعی. اصول</w:t>
        </w:r>
        <w:r w:rsidRPr="00C773D2">
          <w:rPr>
            <w:color w:val="000000"/>
            <w:sz w:val="24"/>
            <w:rtl/>
          </w:rPr>
          <w:t xml:space="preserve"> </w:t>
        </w:r>
        <w:r w:rsidRPr="00C773D2">
          <w:rPr>
            <w:rFonts w:hint="cs"/>
            <w:color w:val="000000"/>
            <w:sz w:val="24"/>
            <w:rtl/>
          </w:rPr>
          <w:t>مسئولیت اجتماعی سازمان</w:t>
        </w:r>
        <w:r w:rsidRPr="00C773D2">
          <w:rPr>
            <w:color w:val="000000"/>
            <w:sz w:val="24"/>
            <w:rtl/>
          </w:rPr>
          <w:t xml:space="preserve"> </w:t>
        </w:r>
        <w:r w:rsidRPr="00C773D2">
          <w:rPr>
            <w:rFonts w:hint="cs"/>
            <w:color w:val="000000"/>
            <w:sz w:val="24"/>
            <w:rtl/>
          </w:rPr>
          <w:t>بر</w:t>
        </w:r>
        <w:r w:rsidRPr="00C773D2">
          <w:rPr>
            <w:color w:val="000000"/>
            <w:sz w:val="24"/>
            <w:rtl/>
          </w:rPr>
          <w:t xml:space="preserve"> </w:t>
        </w:r>
        <w:r w:rsidRPr="00C773D2">
          <w:rPr>
            <w:rFonts w:hint="cs"/>
            <w:color w:val="000000"/>
            <w:sz w:val="24"/>
            <w:rtl/>
          </w:rPr>
          <w:t>اساس</w:t>
        </w:r>
        <w:r w:rsidRPr="00C773D2">
          <w:rPr>
            <w:color w:val="000000"/>
            <w:sz w:val="24"/>
            <w:rtl/>
          </w:rPr>
          <w:t xml:space="preserve"> </w:t>
        </w:r>
        <w:r w:rsidRPr="00C773D2">
          <w:rPr>
            <w:rFonts w:hint="cs"/>
            <w:color w:val="000000"/>
            <w:sz w:val="24"/>
            <w:rtl/>
          </w:rPr>
          <w:t>استاندارد</w:t>
        </w:r>
        <w:r w:rsidRPr="00C773D2">
          <w:rPr>
            <w:color w:val="000000"/>
            <w:sz w:val="24"/>
            <w:rtl/>
          </w:rPr>
          <w:t xml:space="preserve"> </w:t>
        </w:r>
        <w:r w:rsidRPr="00C773D2">
          <w:rPr>
            <w:rFonts w:hint="cs"/>
            <w:color w:val="000000"/>
            <w:sz w:val="24"/>
            <w:rtl/>
          </w:rPr>
          <w:t>گزارش</w:t>
        </w:r>
        <w:r w:rsidRPr="00C773D2">
          <w:rPr>
            <w:color w:val="000000"/>
            <w:sz w:val="24"/>
            <w:rtl/>
          </w:rPr>
          <w:t xml:space="preserve"> </w:t>
        </w:r>
        <w:r w:rsidRPr="00C773D2">
          <w:rPr>
            <w:rFonts w:hint="cs"/>
            <w:color w:val="000000"/>
            <w:sz w:val="24"/>
            <w:rtl/>
          </w:rPr>
          <w:t xml:space="preserve">پایداری </w:t>
        </w:r>
        <w:r w:rsidRPr="00C773D2">
          <w:rPr>
            <w:color w:val="000000"/>
            <w:sz w:val="24"/>
            <w:rtl/>
          </w:rPr>
          <w:t xml:space="preserve">(2000) </w:t>
        </w:r>
        <w:r w:rsidRPr="00C773D2">
          <w:rPr>
            <w:rFonts w:hint="cs"/>
            <w:color w:val="000000"/>
            <w:sz w:val="24"/>
            <w:rtl/>
          </w:rPr>
          <w:t>شامل</w:t>
        </w:r>
        <w:r w:rsidRPr="00C773D2">
          <w:rPr>
            <w:color w:val="000000"/>
            <w:sz w:val="24"/>
            <w:rtl/>
          </w:rPr>
          <w:t xml:space="preserve"> </w:t>
        </w:r>
        <w:r w:rsidRPr="00C773D2">
          <w:rPr>
            <w:rFonts w:hint="cs"/>
            <w:color w:val="000000"/>
            <w:sz w:val="24"/>
            <w:rtl/>
          </w:rPr>
          <w:t>سه</w:t>
        </w:r>
        <w:r w:rsidRPr="00C773D2">
          <w:rPr>
            <w:color w:val="000000"/>
            <w:sz w:val="24"/>
            <w:rtl/>
          </w:rPr>
          <w:t xml:space="preserve"> </w:t>
        </w:r>
        <w:r w:rsidRPr="00C773D2">
          <w:rPr>
            <w:rFonts w:hint="cs"/>
            <w:color w:val="000000"/>
            <w:sz w:val="24"/>
            <w:rtl/>
          </w:rPr>
          <w:t>محور</w:t>
        </w:r>
        <w:r w:rsidRPr="00C773D2">
          <w:rPr>
            <w:color w:val="000000"/>
            <w:sz w:val="24"/>
            <w:rtl/>
          </w:rPr>
          <w:t xml:space="preserve"> </w:t>
        </w:r>
        <w:r w:rsidRPr="00C773D2">
          <w:rPr>
            <w:rFonts w:hint="cs"/>
            <w:color w:val="000000"/>
            <w:sz w:val="24"/>
            <w:rtl/>
          </w:rPr>
          <w:t>اصلی</w:t>
        </w:r>
        <w:r w:rsidRPr="00C773D2">
          <w:rPr>
            <w:color w:val="000000"/>
            <w:sz w:val="24"/>
            <w:rtl/>
          </w:rPr>
          <w:t xml:space="preserve"> </w:t>
        </w:r>
        <w:r w:rsidRPr="00C773D2">
          <w:rPr>
            <w:rFonts w:hint="cs"/>
            <w:color w:val="000000"/>
            <w:sz w:val="24"/>
            <w:rtl/>
          </w:rPr>
          <w:t>اقتصادی،</w:t>
        </w:r>
        <w:r w:rsidRPr="00C773D2">
          <w:rPr>
            <w:color w:val="000000"/>
            <w:sz w:val="24"/>
            <w:rtl/>
          </w:rPr>
          <w:t xml:space="preserve"> </w:t>
        </w:r>
        <w:r w:rsidRPr="00C773D2">
          <w:rPr>
            <w:rFonts w:hint="cs"/>
            <w:color w:val="000000"/>
            <w:sz w:val="24"/>
            <w:rtl/>
          </w:rPr>
          <w:t>اجتماعی</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محیط</w:t>
        </w:r>
        <w:r w:rsidRPr="00C773D2">
          <w:rPr>
            <w:color w:val="000000"/>
            <w:sz w:val="24"/>
            <w:rtl/>
          </w:rPr>
          <w:t xml:space="preserve"> </w:t>
        </w:r>
        <w:r w:rsidRPr="00C773D2">
          <w:rPr>
            <w:rFonts w:hint="cs"/>
            <w:color w:val="000000"/>
            <w:sz w:val="24"/>
            <w:rtl/>
          </w:rPr>
          <w:t>زیستی</w:t>
        </w:r>
        <w:r w:rsidRPr="00C773D2">
          <w:rPr>
            <w:color w:val="000000"/>
            <w:sz w:val="24"/>
            <w:rtl/>
          </w:rPr>
          <w:t xml:space="preserve"> </w:t>
        </w:r>
        <w:r w:rsidRPr="00C773D2">
          <w:rPr>
            <w:rFonts w:hint="cs"/>
            <w:color w:val="000000"/>
            <w:sz w:val="24"/>
            <w:rtl/>
          </w:rPr>
          <w:t>می‌باشد</w:t>
        </w:r>
        <w:r w:rsidRPr="00C773D2">
          <w:rPr>
            <w:color w:val="000000"/>
            <w:sz w:val="24"/>
            <w:rtl/>
          </w:rPr>
          <w:t>.</w:t>
        </w:r>
      </w:ins>
    </w:p>
    <w:p w14:paraId="26361D32" w14:textId="77777777" w:rsidR="00451763" w:rsidRPr="00C773D2" w:rsidRDefault="00451763" w:rsidP="00451763">
      <w:pPr>
        <w:spacing w:after="0" w:line="240" w:lineRule="auto"/>
        <w:ind w:hanging="2"/>
        <w:rPr>
          <w:ins w:id="20021" w:author="maryam" w:date="2021-09-17T18:32:00Z"/>
          <w:b/>
          <w:bCs/>
          <w:rtl/>
        </w:rPr>
      </w:pPr>
      <w:ins w:id="20022" w:author="maryam" w:date="2021-09-17T18:32:00Z">
        <w:r w:rsidRPr="00C773D2">
          <w:rPr>
            <w:rFonts w:hint="cs"/>
            <w:b/>
            <w:bCs/>
            <w:rtl/>
          </w:rPr>
          <w:t>2-2. مروری بر مسئولیت اجتماعی در صنعت نفت و گاز ایران</w:t>
        </w:r>
      </w:ins>
    </w:p>
    <w:p w14:paraId="050AC9EC" w14:textId="77777777" w:rsidR="00451763" w:rsidRPr="00C773D2" w:rsidRDefault="00451763" w:rsidP="00451763">
      <w:pPr>
        <w:spacing w:after="0" w:line="240" w:lineRule="auto"/>
        <w:ind w:hanging="2"/>
        <w:rPr>
          <w:ins w:id="20023" w:author="maryam" w:date="2021-09-17T18:32:00Z"/>
          <w:color w:val="000000"/>
          <w:sz w:val="24"/>
          <w:rtl/>
        </w:rPr>
      </w:pPr>
      <w:ins w:id="20024" w:author="maryam" w:date="2021-09-17T18:32:00Z">
        <w:r w:rsidRPr="00C773D2">
          <w:rPr>
            <w:rFonts w:hint="cs"/>
            <w:color w:val="000000"/>
            <w:sz w:val="24"/>
            <w:rtl/>
          </w:rPr>
          <w:t>صنعت</w:t>
        </w:r>
        <w:r w:rsidRPr="00C773D2">
          <w:rPr>
            <w:color w:val="000000"/>
            <w:sz w:val="24"/>
            <w:rtl/>
          </w:rPr>
          <w:t xml:space="preserve"> نفت و گاز ا</w:t>
        </w:r>
        <w:r w:rsidRPr="00C773D2">
          <w:rPr>
            <w:rFonts w:hint="cs"/>
            <w:color w:val="000000"/>
            <w:sz w:val="24"/>
            <w:rtl/>
          </w:rPr>
          <w:t>ی</w:t>
        </w:r>
        <w:r w:rsidRPr="00C773D2">
          <w:rPr>
            <w:rFonts w:hint="eastAsia"/>
            <w:color w:val="000000"/>
            <w:sz w:val="24"/>
            <w:rtl/>
          </w:rPr>
          <w:t>ران،</w:t>
        </w:r>
        <w:r w:rsidRPr="00C773D2">
          <w:rPr>
            <w:color w:val="000000"/>
            <w:sz w:val="24"/>
            <w:rtl/>
          </w:rPr>
          <w:t xml:space="preserve"> قدمت</w:t>
        </w:r>
        <w:r w:rsidRPr="00C773D2">
          <w:rPr>
            <w:rFonts w:hint="cs"/>
            <w:color w:val="000000"/>
            <w:sz w:val="24"/>
            <w:rtl/>
          </w:rPr>
          <w:t>ی</w:t>
        </w:r>
        <w:r w:rsidRPr="00C773D2">
          <w:rPr>
            <w:color w:val="000000"/>
            <w:sz w:val="24"/>
            <w:rtl/>
          </w:rPr>
          <w:t xml:space="preserve"> ب</w:t>
        </w:r>
        <w:r w:rsidRPr="00C773D2">
          <w:rPr>
            <w:rFonts w:hint="cs"/>
            <w:color w:val="000000"/>
            <w:sz w:val="24"/>
            <w:rtl/>
          </w:rPr>
          <w:t>ی</w:t>
        </w:r>
        <w:r w:rsidRPr="00C773D2">
          <w:rPr>
            <w:rFonts w:hint="eastAsia"/>
            <w:color w:val="000000"/>
            <w:sz w:val="24"/>
            <w:rtl/>
          </w:rPr>
          <w:t>ش</w:t>
        </w:r>
        <w:r w:rsidRPr="00C773D2">
          <w:rPr>
            <w:color w:val="000000"/>
            <w:sz w:val="24"/>
            <w:rtl/>
          </w:rPr>
          <w:t xml:space="preserve"> از </w:t>
        </w:r>
      </w:ins>
      <w:ins w:id="20025" w:author="maryam" w:date="2021-09-18T01:34:00Z">
        <w:r>
          <w:rPr>
            <w:color w:val="000000"/>
            <w:sz w:val="24"/>
            <w:rtl/>
          </w:rPr>
          <w:t>صدسال</w:t>
        </w:r>
      </w:ins>
      <w:ins w:id="20026" w:author="maryam" w:date="2021-09-17T18:32:00Z">
        <w:r w:rsidRPr="00C773D2">
          <w:rPr>
            <w:color w:val="000000"/>
            <w:sz w:val="24"/>
            <w:rtl/>
          </w:rPr>
          <w:t xml:space="preserve"> دارد و فعال</w:t>
        </w:r>
        <w:r w:rsidRPr="00C773D2">
          <w:rPr>
            <w:rFonts w:hint="cs"/>
            <w:color w:val="000000"/>
            <w:sz w:val="24"/>
            <w:rtl/>
          </w:rPr>
          <w:t>ی</w:t>
        </w:r>
        <w:r w:rsidRPr="00C773D2">
          <w:rPr>
            <w:rFonts w:hint="eastAsia"/>
            <w:color w:val="000000"/>
            <w:sz w:val="24"/>
            <w:rtl/>
          </w:rPr>
          <w:t>ت</w:t>
        </w:r>
        <w:r w:rsidRPr="00C773D2">
          <w:rPr>
            <w:rFonts w:cs="Calibri" w:hint="cs"/>
            <w:color w:val="000000"/>
            <w:sz w:val="24"/>
            <w:rtl/>
          </w:rPr>
          <w:t>‌</w:t>
        </w:r>
        <w:r w:rsidRPr="00C773D2">
          <w:rPr>
            <w:rFonts w:hint="cs"/>
            <w:color w:val="000000"/>
            <w:sz w:val="24"/>
            <w:rtl/>
          </w:rPr>
          <w:t>های</w:t>
        </w:r>
        <w:r w:rsidRPr="00C773D2">
          <w:rPr>
            <w:color w:val="000000"/>
            <w:sz w:val="24"/>
            <w:rtl/>
          </w:rPr>
          <w:t xml:space="preserve"> خود را از ۱۹۰۸ شروع کرده است که از ا</w:t>
        </w:r>
        <w:r w:rsidRPr="00C773D2">
          <w:rPr>
            <w:rFonts w:hint="cs"/>
            <w:color w:val="000000"/>
            <w:sz w:val="24"/>
            <w:rtl/>
          </w:rPr>
          <w:t>ی</w:t>
        </w:r>
        <w:r w:rsidRPr="00C773D2">
          <w:rPr>
            <w:rFonts w:hint="eastAsia"/>
            <w:color w:val="000000"/>
            <w:sz w:val="24"/>
            <w:rtl/>
          </w:rPr>
          <w:t>ن</w:t>
        </w:r>
        <w:r w:rsidRPr="00C773D2">
          <w:rPr>
            <w:color w:val="000000"/>
            <w:sz w:val="24"/>
            <w:rtl/>
          </w:rPr>
          <w:t xml:space="preserve"> نظر در خاورم</w:t>
        </w:r>
        <w:r w:rsidRPr="00C773D2">
          <w:rPr>
            <w:rFonts w:hint="cs"/>
            <w:color w:val="000000"/>
            <w:sz w:val="24"/>
            <w:rtl/>
          </w:rPr>
          <w:t>ی</w:t>
        </w:r>
        <w:r w:rsidRPr="00C773D2">
          <w:rPr>
            <w:rFonts w:hint="eastAsia"/>
            <w:color w:val="000000"/>
            <w:sz w:val="24"/>
            <w:rtl/>
          </w:rPr>
          <w:t>انه</w:t>
        </w:r>
        <w:r w:rsidRPr="00C773D2">
          <w:rPr>
            <w:color w:val="000000"/>
            <w:sz w:val="24"/>
            <w:rtl/>
          </w:rPr>
          <w:t xml:space="preserve"> رتبه اول را دارد. </w:t>
        </w:r>
      </w:ins>
      <w:ins w:id="20027" w:author="maryam" w:date="2021-09-18T01:34:00Z">
        <w:r>
          <w:rPr>
            <w:color w:val="000000"/>
            <w:sz w:val="24"/>
            <w:rtl/>
          </w:rPr>
          <w:t>باا</w:t>
        </w:r>
        <w:r>
          <w:rPr>
            <w:rFonts w:hint="cs"/>
            <w:color w:val="000000"/>
            <w:sz w:val="24"/>
            <w:rtl/>
          </w:rPr>
          <w:t>ی</w:t>
        </w:r>
        <w:r>
          <w:rPr>
            <w:rFonts w:hint="eastAsia"/>
            <w:color w:val="000000"/>
            <w:sz w:val="24"/>
            <w:rtl/>
          </w:rPr>
          <w:t>ن‌وجود</w:t>
        </w:r>
      </w:ins>
      <w:ins w:id="20028" w:author="maryam" w:date="2021-09-17T18:32:00Z">
        <w:r w:rsidRPr="00C773D2">
          <w:rPr>
            <w:color w:val="000000"/>
            <w:sz w:val="24"/>
            <w:rtl/>
          </w:rPr>
          <w:t xml:space="preserve">، مفهوم </w:t>
        </w:r>
        <w:r w:rsidRPr="00C773D2">
          <w:rPr>
            <w:rFonts w:hint="cs"/>
            <w:color w:val="000000"/>
            <w:sz w:val="24"/>
            <w:rtl/>
          </w:rPr>
          <w:t>مسئولیت اجتماعی</w:t>
        </w:r>
        <w:r w:rsidRPr="00C773D2">
          <w:rPr>
            <w:color w:val="000000"/>
            <w:sz w:val="24"/>
            <w:rtl/>
          </w:rPr>
          <w:t xml:space="preserve"> و نقش </w:t>
        </w:r>
        <w:r w:rsidRPr="00C773D2">
          <w:rPr>
            <w:rFonts w:hint="cs"/>
            <w:color w:val="000000"/>
            <w:sz w:val="24"/>
            <w:rtl/>
          </w:rPr>
          <w:t>صنعت</w:t>
        </w:r>
        <w:r w:rsidRPr="00C773D2">
          <w:rPr>
            <w:color w:val="000000"/>
            <w:sz w:val="24"/>
            <w:rtl/>
          </w:rPr>
          <w:t xml:space="preserve"> نفت و گاز در مناطق نفت</w:t>
        </w:r>
        <w:r w:rsidRPr="00C773D2">
          <w:rPr>
            <w:rFonts w:hint="cs"/>
            <w:color w:val="000000"/>
            <w:sz w:val="24"/>
            <w:rtl/>
          </w:rPr>
          <w:t>ی</w:t>
        </w:r>
        <w:r w:rsidRPr="00C773D2">
          <w:rPr>
            <w:rFonts w:hint="eastAsia"/>
            <w:color w:val="000000"/>
            <w:sz w:val="24"/>
            <w:rtl/>
          </w:rPr>
          <w:t>،</w:t>
        </w:r>
        <w:r w:rsidRPr="00C773D2">
          <w:rPr>
            <w:color w:val="000000"/>
            <w:sz w:val="24"/>
            <w:rtl/>
          </w:rPr>
          <w:t xml:space="preserve"> تنها در چند دهه اخ</w:t>
        </w:r>
        <w:r w:rsidRPr="00C773D2">
          <w:rPr>
            <w:rFonts w:hint="cs"/>
            <w:color w:val="000000"/>
            <w:sz w:val="24"/>
            <w:rtl/>
          </w:rPr>
          <w:t>ی</w:t>
        </w:r>
        <w:r w:rsidRPr="00C773D2">
          <w:rPr>
            <w:rFonts w:hint="eastAsia"/>
            <w:color w:val="000000"/>
            <w:sz w:val="24"/>
            <w:rtl/>
          </w:rPr>
          <w:t>ر</w:t>
        </w:r>
        <w:r w:rsidRPr="00C773D2">
          <w:rPr>
            <w:color w:val="000000"/>
            <w:sz w:val="24"/>
            <w:rtl/>
          </w:rPr>
          <w:t xml:space="preserve"> است که در مراکز دانشگاه</w:t>
        </w:r>
        <w:r w:rsidRPr="00C773D2">
          <w:rPr>
            <w:rFonts w:hint="cs"/>
            <w:color w:val="000000"/>
            <w:sz w:val="24"/>
            <w:rtl/>
          </w:rPr>
          <w:t>ی</w:t>
        </w:r>
        <w:r w:rsidRPr="00C773D2">
          <w:rPr>
            <w:color w:val="000000"/>
            <w:sz w:val="24"/>
            <w:rtl/>
          </w:rPr>
          <w:t xml:space="preserve"> و</w:t>
        </w:r>
        <w:r w:rsidRPr="00C773D2">
          <w:rPr>
            <w:rFonts w:hint="cs"/>
            <w:color w:val="000000"/>
            <w:sz w:val="24"/>
            <w:rtl/>
          </w:rPr>
          <w:t xml:space="preserve"> </w:t>
        </w:r>
        <w:r w:rsidRPr="00C773D2">
          <w:rPr>
            <w:color w:val="000000"/>
            <w:sz w:val="24"/>
            <w:rtl/>
          </w:rPr>
          <w:t>ن</w:t>
        </w:r>
        <w:r w:rsidRPr="00C773D2">
          <w:rPr>
            <w:rFonts w:hint="cs"/>
            <w:color w:val="000000"/>
            <w:sz w:val="24"/>
            <w:rtl/>
          </w:rPr>
          <w:t>ی</w:t>
        </w:r>
        <w:r w:rsidRPr="00C773D2">
          <w:rPr>
            <w:rFonts w:hint="eastAsia"/>
            <w:color w:val="000000"/>
            <w:sz w:val="24"/>
            <w:rtl/>
          </w:rPr>
          <w:t>ز</w:t>
        </w:r>
        <w:r w:rsidRPr="00C773D2">
          <w:rPr>
            <w:color w:val="000000"/>
            <w:sz w:val="24"/>
            <w:rtl/>
          </w:rPr>
          <w:t xml:space="preserve"> </w:t>
        </w:r>
        <w:r w:rsidRPr="00C773D2">
          <w:rPr>
            <w:rFonts w:hint="cs"/>
            <w:color w:val="000000"/>
            <w:sz w:val="24"/>
            <w:rtl/>
          </w:rPr>
          <w:t xml:space="preserve">سازمان‌های </w:t>
        </w:r>
      </w:ins>
      <w:ins w:id="20029" w:author="maryam" w:date="2021-09-18T01:34:00Z">
        <w:r>
          <w:rPr>
            <w:color w:val="000000"/>
            <w:sz w:val="24"/>
            <w:rtl/>
          </w:rPr>
          <w:t>مردم‌نهاد</w:t>
        </w:r>
      </w:ins>
      <w:ins w:id="20030" w:author="maryam" w:date="2021-09-17T18:32:00Z">
        <w:r w:rsidRPr="00C773D2">
          <w:rPr>
            <w:color w:val="000000"/>
            <w:sz w:val="24"/>
            <w:rtl/>
          </w:rPr>
          <w:t xml:space="preserve"> </w:t>
        </w:r>
      </w:ins>
      <w:ins w:id="20031" w:author="maryam" w:date="2021-09-18T01:34:00Z">
        <w:r>
          <w:rPr>
            <w:color w:val="000000"/>
            <w:sz w:val="24"/>
            <w:rtl/>
          </w:rPr>
          <w:t>مطرح‌شده</w:t>
        </w:r>
      </w:ins>
      <w:ins w:id="20032" w:author="maryam" w:date="2021-09-17T18:32:00Z">
        <w:r w:rsidRPr="00C773D2">
          <w:rPr>
            <w:color w:val="000000"/>
            <w:sz w:val="24"/>
            <w:rtl/>
          </w:rPr>
          <w:t xml:space="preserve"> است. قبل از آن فعال</w:t>
        </w:r>
        <w:r w:rsidRPr="00C773D2">
          <w:rPr>
            <w:rFonts w:hint="cs"/>
            <w:color w:val="000000"/>
            <w:sz w:val="24"/>
            <w:rtl/>
          </w:rPr>
          <w:t>ی</w:t>
        </w:r>
        <w:r w:rsidRPr="00C773D2">
          <w:rPr>
            <w:rFonts w:hint="eastAsia"/>
            <w:color w:val="000000"/>
            <w:sz w:val="24"/>
            <w:rtl/>
          </w:rPr>
          <w:t>ت</w:t>
        </w:r>
        <w:r w:rsidRPr="00C773D2">
          <w:rPr>
            <w:rFonts w:cs="Calibri" w:hint="cs"/>
            <w:color w:val="000000"/>
            <w:sz w:val="24"/>
            <w:rtl/>
          </w:rPr>
          <w:t>‌</w:t>
        </w:r>
        <w:r w:rsidRPr="00C773D2">
          <w:rPr>
            <w:rFonts w:hint="cs"/>
            <w:color w:val="000000"/>
            <w:sz w:val="24"/>
            <w:rtl/>
          </w:rPr>
          <w:t>های</w:t>
        </w:r>
        <w:r w:rsidRPr="00C773D2">
          <w:rPr>
            <w:color w:val="000000"/>
            <w:sz w:val="24"/>
            <w:rtl/>
          </w:rPr>
          <w:t xml:space="preserve"> </w:t>
        </w:r>
        <w:r w:rsidRPr="00C773D2">
          <w:rPr>
            <w:rFonts w:hint="cs"/>
            <w:color w:val="000000"/>
            <w:sz w:val="24"/>
            <w:rtl/>
          </w:rPr>
          <w:t>مسئولیت اجتماعی</w:t>
        </w:r>
        <w:r w:rsidRPr="00C773D2">
          <w:rPr>
            <w:color w:val="000000"/>
            <w:sz w:val="24"/>
            <w:rtl/>
          </w:rPr>
          <w:t xml:space="preserve"> شرکت</w:t>
        </w:r>
        <w:r w:rsidRPr="00C773D2">
          <w:rPr>
            <w:rFonts w:hint="cs"/>
            <w:color w:val="000000"/>
            <w:sz w:val="24"/>
            <w:rtl/>
          </w:rPr>
          <w:t>‌</w:t>
        </w:r>
        <w:r w:rsidRPr="00C773D2">
          <w:rPr>
            <w:color w:val="000000"/>
            <w:sz w:val="24"/>
            <w:rtl/>
          </w:rPr>
          <w:t>ها</w:t>
        </w:r>
        <w:r w:rsidRPr="00C773D2">
          <w:rPr>
            <w:rFonts w:hint="cs"/>
            <w:color w:val="000000"/>
            <w:sz w:val="24"/>
            <w:rtl/>
          </w:rPr>
          <w:t>ی</w:t>
        </w:r>
        <w:r w:rsidRPr="00C773D2">
          <w:rPr>
            <w:color w:val="000000"/>
            <w:sz w:val="24"/>
            <w:rtl/>
          </w:rPr>
          <w:t xml:space="preserve"> نفت</w:t>
        </w:r>
        <w:r w:rsidRPr="00C773D2">
          <w:rPr>
            <w:rFonts w:hint="cs"/>
            <w:color w:val="000000"/>
            <w:sz w:val="24"/>
            <w:rtl/>
          </w:rPr>
          <w:t>ی</w:t>
        </w:r>
        <w:r w:rsidRPr="00C773D2">
          <w:rPr>
            <w:color w:val="000000"/>
            <w:sz w:val="24"/>
            <w:rtl/>
          </w:rPr>
          <w:t xml:space="preserve"> </w:t>
        </w:r>
      </w:ins>
      <w:ins w:id="20033" w:author="maryam" w:date="2021-09-18T01:34:00Z">
        <w:r>
          <w:rPr>
            <w:color w:val="000000"/>
            <w:sz w:val="24"/>
            <w:rtl/>
          </w:rPr>
          <w:t>در ا</w:t>
        </w:r>
        <w:r>
          <w:rPr>
            <w:rFonts w:hint="cs"/>
            <w:color w:val="000000"/>
            <w:sz w:val="24"/>
            <w:rtl/>
          </w:rPr>
          <w:t>ی</w:t>
        </w:r>
        <w:r>
          <w:rPr>
            <w:rFonts w:hint="eastAsia"/>
            <w:color w:val="000000"/>
            <w:sz w:val="24"/>
            <w:rtl/>
          </w:rPr>
          <w:t>ران</w:t>
        </w:r>
      </w:ins>
      <w:ins w:id="20034" w:author="maryam" w:date="2021-09-17T18:32:00Z">
        <w:r w:rsidRPr="00C773D2">
          <w:rPr>
            <w:color w:val="000000"/>
            <w:sz w:val="24"/>
            <w:rtl/>
          </w:rPr>
          <w:t xml:space="preserve"> محدود به فراهم ساختن ز</w:t>
        </w:r>
        <w:r w:rsidRPr="00C773D2">
          <w:rPr>
            <w:rFonts w:hint="cs"/>
            <w:color w:val="000000"/>
            <w:sz w:val="24"/>
            <w:rtl/>
          </w:rPr>
          <w:t>ی</w:t>
        </w:r>
        <w:r w:rsidRPr="00C773D2">
          <w:rPr>
            <w:rFonts w:hint="eastAsia"/>
            <w:color w:val="000000"/>
            <w:sz w:val="24"/>
            <w:rtl/>
          </w:rPr>
          <w:t>رساخت</w:t>
        </w:r>
        <w:r w:rsidRPr="00C773D2">
          <w:rPr>
            <w:rFonts w:cs="Calibri" w:hint="cs"/>
            <w:color w:val="000000"/>
            <w:sz w:val="24"/>
            <w:rtl/>
          </w:rPr>
          <w:t>‌</w:t>
        </w:r>
        <w:r w:rsidRPr="00C773D2">
          <w:rPr>
            <w:rFonts w:hint="cs"/>
            <w:color w:val="000000"/>
            <w:sz w:val="24"/>
            <w:rtl/>
          </w:rPr>
          <w:t>ها</w:t>
        </w:r>
        <w:r w:rsidRPr="00C773D2">
          <w:rPr>
            <w:color w:val="000000"/>
            <w:sz w:val="24"/>
            <w:rtl/>
          </w:rPr>
          <w:t xml:space="preserve"> و تجه</w:t>
        </w:r>
        <w:r w:rsidRPr="00C773D2">
          <w:rPr>
            <w:rFonts w:hint="cs"/>
            <w:color w:val="000000"/>
            <w:sz w:val="24"/>
            <w:rtl/>
          </w:rPr>
          <w:t>ی</w:t>
        </w:r>
        <w:r w:rsidRPr="00C773D2">
          <w:rPr>
            <w:rFonts w:hint="eastAsia"/>
            <w:color w:val="000000"/>
            <w:sz w:val="24"/>
            <w:rtl/>
          </w:rPr>
          <w:t>زات</w:t>
        </w:r>
        <w:r w:rsidRPr="00C773D2">
          <w:rPr>
            <w:color w:val="000000"/>
            <w:sz w:val="24"/>
            <w:rtl/>
          </w:rPr>
          <w:t xml:space="preserve"> </w:t>
        </w:r>
      </w:ins>
      <w:ins w:id="20035" w:author="maryam" w:date="2021-09-18T01:34:00Z">
        <w:r>
          <w:rPr>
            <w:color w:val="000000"/>
            <w:sz w:val="24"/>
            <w:rtl/>
          </w:rPr>
          <w:t>موردن</w:t>
        </w:r>
        <w:r>
          <w:rPr>
            <w:rFonts w:hint="cs"/>
            <w:color w:val="000000"/>
            <w:sz w:val="24"/>
            <w:rtl/>
          </w:rPr>
          <w:t>ی</w:t>
        </w:r>
        <w:r>
          <w:rPr>
            <w:rFonts w:hint="eastAsia"/>
            <w:color w:val="000000"/>
            <w:sz w:val="24"/>
            <w:rtl/>
          </w:rPr>
          <w:t>از</w:t>
        </w:r>
      </w:ins>
      <w:ins w:id="20036" w:author="maryam" w:date="2021-09-17T18:32:00Z">
        <w:r w:rsidRPr="00C773D2">
          <w:rPr>
            <w:color w:val="000000"/>
            <w:sz w:val="24"/>
            <w:rtl/>
          </w:rPr>
          <w:t xml:space="preserve"> صنعت و ن</w:t>
        </w:r>
        <w:r w:rsidRPr="00C773D2">
          <w:rPr>
            <w:rFonts w:hint="cs"/>
            <w:color w:val="000000"/>
            <w:sz w:val="24"/>
            <w:rtl/>
          </w:rPr>
          <w:t>ی</w:t>
        </w:r>
        <w:r w:rsidRPr="00C773D2">
          <w:rPr>
            <w:rFonts w:hint="eastAsia"/>
            <w:color w:val="000000"/>
            <w:sz w:val="24"/>
            <w:rtl/>
          </w:rPr>
          <w:t>ز</w:t>
        </w:r>
        <w:r w:rsidRPr="00C773D2">
          <w:rPr>
            <w:color w:val="000000"/>
            <w:sz w:val="24"/>
            <w:rtl/>
          </w:rPr>
          <w:t xml:space="preserve"> ارائه خدمات</w:t>
        </w:r>
      </w:ins>
      <w:ins w:id="20037" w:author="maryam" w:date="2021-09-17T18:33:00Z">
        <w:r>
          <w:rPr>
            <w:rFonts w:hint="cs"/>
            <w:color w:val="000000"/>
            <w:sz w:val="24"/>
            <w:rtl/>
          </w:rPr>
          <w:t xml:space="preserve"> </w:t>
        </w:r>
      </w:ins>
      <w:ins w:id="20038" w:author="maryam" w:date="2021-09-17T18:32:00Z">
        <w:r w:rsidRPr="00C773D2">
          <w:rPr>
            <w:color w:val="000000"/>
            <w:sz w:val="24"/>
            <w:rtl/>
          </w:rPr>
          <w:t>به بخش محدود</w:t>
        </w:r>
        <w:r w:rsidRPr="00C773D2">
          <w:rPr>
            <w:rFonts w:hint="cs"/>
            <w:color w:val="000000"/>
            <w:sz w:val="24"/>
            <w:rtl/>
          </w:rPr>
          <w:t>ی</w:t>
        </w:r>
        <w:r w:rsidRPr="00C773D2">
          <w:rPr>
            <w:color w:val="000000"/>
            <w:sz w:val="24"/>
            <w:rtl/>
          </w:rPr>
          <w:t xml:space="preserve"> از شهروندان که در صنعت ن</w:t>
        </w:r>
        <w:r w:rsidRPr="00C773D2">
          <w:rPr>
            <w:rFonts w:hint="cs"/>
            <w:color w:val="000000"/>
            <w:sz w:val="24"/>
            <w:rtl/>
          </w:rPr>
          <w:t>ی</w:t>
        </w:r>
        <w:r w:rsidRPr="00C773D2">
          <w:rPr>
            <w:rFonts w:hint="eastAsia"/>
            <w:color w:val="000000"/>
            <w:sz w:val="24"/>
            <w:rtl/>
          </w:rPr>
          <w:t>ز</w:t>
        </w:r>
        <w:r w:rsidRPr="00C773D2">
          <w:rPr>
            <w:color w:val="000000"/>
            <w:sz w:val="24"/>
            <w:rtl/>
          </w:rPr>
          <w:t xml:space="preserve"> مشغول به کار بودند، م</w:t>
        </w:r>
        <w:r w:rsidRPr="00C773D2">
          <w:rPr>
            <w:rFonts w:hint="cs"/>
            <w:color w:val="000000"/>
            <w:sz w:val="24"/>
            <w:rtl/>
          </w:rPr>
          <w:t>ی‌</w:t>
        </w:r>
        <w:r w:rsidRPr="00C773D2">
          <w:rPr>
            <w:color w:val="000000"/>
            <w:sz w:val="24"/>
            <w:rtl/>
          </w:rPr>
          <w:t>شد. تنها استثنا</w:t>
        </w:r>
        <w:r w:rsidRPr="00C773D2">
          <w:rPr>
            <w:rFonts w:hint="cs"/>
            <w:color w:val="000000"/>
            <w:sz w:val="24"/>
            <w:rtl/>
          </w:rPr>
          <w:t>ی</w:t>
        </w:r>
        <w:r w:rsidRPr="00C773D2">
          <w:rPr>
            <w:color w:val="000000"/>
            <w:sz w:val="24"/>
            <w:rtl/>
          </w:rPr>
          <w:t xml:space="preserve"> </w:t>
        </w:r>
      </w:ins>
      <w:ins w:id="20039" w:author="maryam" w:date="2021-09-18T01:34:00Z">
        <w:r>
          <w:rPr>
            <w:color w:val="000000"/>
            <w:sz w:val="24"/>
            <w:rtl/>
          </w:rPr>
          <w:t>مشاهده‌شده</w:t>
        </w:r>
      </w:ins>
      <w:ins w:id="20040" w:author="maryam" w:date="2021-09-17T18:32:00Z">
        <w:r w:rsidRPr="00C773D2">
          <w:rPr>
            <w:color w:val="000000"/>
            <w:sz w:val="24"/>
            <w:rtl/>
          </w:rPr>
          <w:t xml:space="preserve"> ن</w:t>
        </w:r>
        <w:r w:rsidRPr="00C773D2">
          <w:rPr>
            <w:rFonts w:hint="cs"/>
            <w:color w:val="000000"/>
            <w:sz w:val="24"/>
            <w:rtl/>
          </w:rPr>
          <w:t>ی</w:t>
        </w:r>
        <w:r w:rsidRPr="00C773D2">
          <w:rPr>
            <w:rFonts w:hint="eastAsia"/>
            <w:color w:val="000000"/>
            <w:sz w:val="24"/>
            <w:rtl/>
          </w:rPr>
          <w:t>ز،</w:t>
        </w:r>
        <w:r w:rsidRPr="00C773D2">
          <w:rPr>
            <w:color w:val="000000"/>
            <w:sz w:val="24"/>
            <w:rtl/>
          </w:rPr>
          <w:t xml:space="preserve"> ساخت مدرسه</w:t>
        </w:r>
        <w:r w:rsidRPr="00C773D2">
          <w:rPr>
            <w:rFonts w:hint="cs"/>
            <w:color w:val="000000"/>
            <w:sz w:val="24"/>
            <w:rtl/>
          </w:rPr>
          <w:t>‌</w:t>
        </w:r>
        <w:r w:rsidRPr="00C773D2">
          <w:rPr>
            <w:color w:val="000000"/>
            <w:sz w:val="24"/>
            <w:rtl/>
          </w:rPr>
          <w:t>ها و آموزشگاه</w:t>
        </w:r>
        <w:r w:rsidRPr="00C773D2">
          <w:rPr>
            <w:rFonts w:cs="Calibri" w:hint="cs"/>
            <w:color w:val="000000"/>
            <w:sz w:val="24"/>
            <w:rtl/>
          </w:rPr>
          <w:t>‌</w:t>
        </w:r>
        <w:r w:rsidRPr="00C773D2">
          <w:rPr>
            <w:rFonts w:hint="cs"/>
            <w:color w:val="000000"/>
            <w:sz w:val="24"/>
            <w:rtl/>
          </w:rPr>
          <w:t>هایی</w:t>
        </w:r>
        <w:r w:rsidRPr="00C773D2">
          <w:rPr>
            <w:color w:val="000000"/>
            <w:sz w:val="24"/>
            <w:rtl/>
          </w:rPr>
          <w:t xml:space="preserve"> </w:t>
        </w:r>
        <w:r w:rsidRPr="00C773D2">
          <w:rPr>
            <w:rFonts w:hint="eastAsia"/>
            <w:color w:val="000000"/>
            <w:sz w:val="24"/>
            <w:rtl/>
          </w:rPr>
          <w:t>در</w:t>
        </w:r>
        <w:r w:rsidRPr="00C773D2">
          <w:rPr>
            <w:color w:val="000000"/>
            <w:sz w:val="24"/>
            <w:rtl/>
          </w:rPr>
          <w:t xml:space="preserve"> نزد</w:t>
        </w:r>
        <w:r w:rsidRPr="00C773D2">
          <w:rPr>
            <w:rFonts w:hint="cs"/>
            <w:color w:val="000000"/>
            <w:sz w:val="24"/>
            <w:rtl/>
          </w:rPr>
          <w:t>ی</w:t>
        </w:r>
        <w:r w:rsidRPr="00C773D2">
          <w:rPr>
            <w:rFonts w:hint="eastAsia"/>
            <w:color w:val="000000"/>
            <w:sz w:val="24"/>
            <w:rtl/>
          </w:rPr>
          <w:t>ک</w:t>
        </w:r>
        <w:r w:rsidRPr="00C773D2">
          <w:rPr>
            <w:rFonts w:hint="cs"/>
            <w:color w:val="000000"/>
            <w:sz w:val="24"/>
            <w:rtl/>
          </w:rPr>
          <w:t>ی</w:t>
        </w:r>
        <w:r w:rsidRPr="00C773D2">
          <w:rPr>
            <w:color w:val="000000"/>
            <w:sz w:val="24"/>
            <w:rtl/>
          </w:rPr>
          <w:t xml:space="preserve"> مراکز بهره</w:t>
        </w:r>
        <w:r w:rsidRPr="00C773D2">
          <w:rPr>
            <w:rFonts w:hint="cs"/>
            <w:color w:val="000000"/>
            <w:sz w:val="24"/>
            <w:rtl/>
          </w:rPr>
          <w:t>‌</w:t>
        </w:r>
        <w:r w:rsidRPr="00C773D2">
          <w:rPr>
            <w:color w:val="000000"/>
            <w:sz w:val="24"/>
            <w:rtl/>
          </w:rPr>
          <w:t>بردار</w:t>
        </w:r>
        <w:r w:rsidRPr="00C773D2">
          <w:rPr>
            <w:rFonts w:hint="cs"/>
            <w:color w:val="000000"/>
            <w:sz w:val="24"/>
            <w:rtl/>
          </w:rPr>
          <w:t>ی</w:t>
        </w:r>
        <w:r w:rsidRPr="00C773D2">
          <w:rPr>
            <w:color w:val="000000"/>
            <w:sz w:val="24"/>
            <w:rtl/>
          </w:rPr>
          <w:t xml:space="preserve"> جهت آموزش کسان</w:t>
        </w:r>
        <w:r w:rsidRPr="00C773D2">
          <w:rPr>
            <w:rFonts w:hint="cs"/>
            <w:color w:val="000000"/>
            <w:sz w:val="24"/>
            <w:rtl/>
          </w:rPr>
          <w:t>ی</w:t>
        </w:r>
        <w:r w:rsidRPr="00C773D2">
          <w:rPr>
            <w:color w:val="000000"/>
            <w:sz w:val="24"/>
            <w:rtl/>
          </w:rPr>
          <w:t xml:space="preserve"> بود که م</w:t>
        </w:r>
        <w:r w:rsidRPr="00C773D2">
          <w:rPr>
            <w:rFonts w:hint="cs"/>
            <w:color w:val="000000"/>
            <w:sz w:val="24"/>
            <w:rtl/>
          </w:rPr>
          <w:t>ی</w:t>
        </w:r>
        <w:r w:rsidRPr="00C773D2">
          <w:rPr>
            <w:rFonts w:cs="Calibri" w:hint="cs"/>
            <w:color w:val="000000"/>
            <w:sz w:val="24"/>
            <w:rtl/>
          </w:rPr>
          <w:t>‌</w:t>
        </w:r>
        <w:r w:rsidRPr="00C773D2">
          <w:rPr>
            <w:rFonts w:hint="cs"/>
            <w:color w:val="000000"/>
            <w:sz w:val="24"/>
            <w:rtl/>
          </w:rPr>
          <w:t>خواستند</w:t>
        </w:r>
        <w:r w:rsidRPr="00C773D2">
          <w:rPr>
            <w:color w:val="000000"/>
            <w:sz w:val="24"/>
            <w:rtl/>
          </w:rPr>
          <w:t xml:space="preserve"> به استخدام شرکت</w:t>
        </w:r>
        <w:r w:rsidRPr="00C773D2">
          <w:rPr>
            <w:rFonts w:cs="Calibri" w:hint="cs"/>
            <w:color w:val="000000"/>
            <w:sz w:val="24"/>
            <w:rtl/>
          </w:rPr>
          <w:t>‌</w:t>
        </w:r>
        <w:r w:rsidRPr="00C773D2">
          <w:rPr>
            <w:rFonts w:hint="cs"/>
            <w:color w:val="000000"/>
            <w:sz w:val="24"/>
            <w:rtl/>
          </w:rPr>
          <w:t>ها</w:t>
        </w:r>
      </w:ins>
      <w:ins w:id="20041" w:author="maryam" w:date="2021-09-17T18:33:00Z">
        <w:r>
          <w:rPr>
            <w:rFonts w:hint="cs"/>
            <w:color w:val="000000"/>
            <w:sz w:val="24"/>
            <w:rtl/>
          </w:rPr>
          <w:t xml:space="preserve"> </w:t>
        </w:r>
      </w:ins>
      <w:ins w:id="20042" w:author="maryam" w:date="2021-09-17T18:32:00Z">
        <w:r w:rsidRPr="00C773D2">
          <w:rPr>
            <w:rFonts w:hint="cs"/>
            <w:color w:val="000000"/>
            <w:sz w:val="24"/>
            <w:rtl/>
          </w:rPr>
          <w:t>در</w:t>
        </w:r>
        <w:r w:rsidRPr="00C773D2">
          <w:rPr>
            <w:color w:val="000000"/>
            <w:sz w:val="24"/>
            <w:rtl/>
          </w:rPr>
          <w:t xml:space="preserve"> </w:t>
        </w:r>
        <w:r w:rsidRPr="00C773D2">
          <w:rPr>
            <w:rFonts w:hint="cs"/>
            <w:color w:val="000000"/>
            <w:sz w:val="24"/>
            <w:rtl/>
          </w:rPr>
          <w:t>بی</w:t>
        </w:r>
        <w:r w:rsidRPr="00C773D2">
          <w:rPr>
            <w:rFonts w:hint="eastAsia"/>
            <w:color w:val="000000"/>
            <w:sz w:val="24"/>
            <w:rtl/>
          </w:rPr>
          <w:t>ا</w:t>
        </w:r>
        <w:r w:rsidRPr="00C773D2">
          <w:rPr>
            <w:rFonts w:hint="cs"/>
            <w:color w:val="000000"/>
            <w:sz w:val="24"/>
            <w:rtl/>
          </w:rPr>
          <w:t>ی</w:t>
        </w:r>
        <w:r w:rsidRPr="00C773D2">
          <w:rPr>
            <w:rFonts w:hint="eastAsia"/>
            <w:color w:val="000000"/>
            <w:sz w:val="24"/>
            <w:rtl/>
          </w:rPr>
          <w:t>ند</w:t>
        </w:r>
        <w:r w:rsidRPr="00C773D2">
          <w:rPr>
            <w:rFonts w:hint="cs"/>
            <w:color w:val="000000"/>
            <w:sz w:val="24"/>
            <w:rtl/>
          </w:rPr>
          <w:t xml:space="preserve"> (وب‌سایت مطالعات سیاستی نفت و گاز، تاریخ مراجعه 25 جولای 2021)</w:t>
        </w:r>
        <w:r w:rsidRPr="00C773D2">
          <w:rPr>
            <w:color w:val="000000"/>
            <w:sz w:val="24"/>
            <w:rtl/>
          </w:rPr>
          <w:t>.</w:t>
        </w:r>
      </w:ins>
    </w:p>
    <w:p w14:paraId="09F1235D" w14:textId="77777777" w:rsidR="00451763" w:rsidRPr="00C773D2" w:rsidRDefault="00451763" w:rsidP="00451763">
      <w:pPr>
        <w:spacing w:after="0" w:line="240" w:lineRule="auto"/>
        <w:ind w:hanging="2"/>
        <w:rPr>
          <w:ins w:id="20043" w:author="maryam" w:date="2021-09-17T18:32:00Z"/>
          <w:color w:val="000000"/>
          <w:sz w:val="24"/>
          <w:rtl/>
        </w:rPr>
      </w:pPr>
      <w:ins w:id="20044" w:author="maryam" w:date="2021-09-17T18:32:00Z">
        <w:r w:rsidRPr="00C773D2">
          <w:rPr>
            <w:color w:val="000000"/>
            <w:sz w:val="24"/>
            <w:rtl/>
          </w:rPr>
          <w:t>در ا</w:t>
        </w:r>
        <w:r w:rsidRPr="00C773D2">
          <w:rPr>
            <w:rFonts w:hint="cs"/>
            <w:color w:val="000000"/>
            <w:sz w:val="24"/>
            <w:rtl/>
          </w:rPr>
          <w:t>ی</w:t>
        </w:r>
        <w:r w:rsidRPr="00C773D2">
          <w:rPr>
            <w:rFonts w:hint="eastAsia"/>
            <w:color w:val="000000"/>
            <w:sz w:val="24"/>
            <w:rtl/>
          </w:rPr>
          <w:t>ران</w:t>
        </w:r>
        <w:r w:rsidRPr="00C773D2">
          <w:rPr>
            <w:color w:val="000000"/>
            <w:sz w:val="24"/>
            <w:rtl/>
          </w:rPr>
          <w:t xml:space="preserve"> مسئول</w:t>
        </w:r>
        <w:r w:rsidRPr="00C773D2">
          <w:rPr>
            <w:rFonts w:hint="cs"/>
            <w:color w:val="000000"/>
            <w:sz w:val="24"/>
            <w:rtl/>
          </w:rPr>
          <w:t>ی</w:t>
        </w:r>
        <w:r w:rsidRPr="00C773D2">
          <w:rPr>
            <w:rFonts w:hint="eastAsia"/>
            <w:color w:val="000000"/>
            <w:sz w:val="24"/>
            <w:rtl/>
          </w:rPr>
          <w:t>ت‌ها</w:t>
        </w:r>
        <w:r w:rsidRPr="00C773D2">
          <w:rPr>
            <w:rFonts w:hint="cs"/>
            <w:color w:val="000000"/>
            <w:sz w:val="24"/>
            <w:rtl/>
          </w:rPr>
          <w:t>ی</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به‌عهده دولت است و در ا</w:t>
        </w:r>
        <w:r w:rsidRPr="00C773D2">
          <w:rPr>
            <w:rFonts w:hint="cs"/>
            <w:color w:val="000000"/>
            <w:sz w:val="24"/>
            <w:rtl/>
          </w:rPr>
          <w:t>ی</w:t>
        </w:r>
        <w:r w:rsidRPr="00C773D2">
          <w:rPr>
            <w:rFonts w:hint="eastAsia"/>
            <w:color w:val="000000"/>
            <w:sz w:val="24"/>
            <w:rtl/>
          </w:rPr>
          <w:t>ن</w:t>
        </w:r>
        <w:r w:rsidRPr="00C773D2">
          <w:rPr>
            <w:color w:val="000000"/>
            <w:sz w:val="24"/>
            <w:rtl/>
          </w:rPr>
          <w:t xml:space="preserve"> م</w:t>
        </w:r>
        <w:r w:rsidRPr="00C773D2">
          <w:rPr>
            <w:rFonts w:hint="cs"/>
            <w:color w:val="000000"/>
            <w:sz w:val="24"/>
            <w:rtl/>
          </w:rPr>
          <w:t>ی</w:t>
        </w:r>
        <w:r w:rsidRPr="00C773D2">
          <w:rPr>
            <w:rFonts w:hint="eastAsia"/>
            <w:color w:val="000000"/>
            <w:sz w:val="24"/>
            <w:rtl/>
          </w:rPr>
          <w:t>ان</w:t>
        </w:r>
        <w:r w:rsidRPr="00C773D2">
          <w:rPr>
            <w:color w:val="000000"/>
            <w:sz w:val="24"/>
            <w:rtl/>
          </w:rPr>
          <w:t xml:space="preserve"> صنعت نفت‌ به ن</w:t>
        </w:r>
        <w:r w:rsidRPr="00C773D2">
          <w:rPr>
            <w:rFonts w:hint="cs"/>
            <w:color w:val="000000"/>
            <w:sz w:val="24"/>
            <w:rtl/>
          </w:rPr>
          <w:t>ی</w:t>
        </w:r>
        <w:r w:rsidRPr="00C773D2">
          <w:rPr>
            <w:rFonts w:hint="eastAsia"/>
            <w:color w:val="000000"/>
            <w:sz w:val="24"/>
            <w:rtl/>
          </w:rPr>
          <w:t>ابت</w:t>
        </w:r>
        <w:r w:rsidRPr="00C773D2">
          <w:rPr>
            <w:color w:val="000000"/>
            <w:sz w:val="24"/>
            <w:rtl/>
          </w:rPr>
          <w:t xml:space="preserve"> از دولت به مقوله مسئول</w:t>
        </w:r>
        <w:r w:rsidRPr="00C773D2">
          <w:rPr>
            <w:rFonts w:hint="cs"/>
            <w:color w:val="000000"/>
            <w:sz w:val="24"/>
            <w:rtl/>
          </w:rPr>
          <w:t>ی</w:t>
        </w:r>
        <w:r w:rsidRPr="00C773D2">
          <w:rPr>
            <w:rFonts w:hint="eastAsia"/>
            <w:color w:val="000000"/>
            <w:sz w:val="24"/>
            <w:rtl/>
          </w:rPr>
          <w:t>ت</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در مناطق همجوار نفت</w:t>
        </w:r>
        <w:r w:rsidRPr="00C773D2">
          <w:rPr>
            <w:rFonts w:hint="cs"/>
            <w:color w:val="000000"/>
            <w:sz w:val="24"/>
            <w:rtl/>
          </w:rPr>
          <w:t>ی</w:t>
        </w:r>
        <w:r w:rsidRPr="00C773D2">
          <w:rPr>
            <w:color w:val="000000"/>
            <w:sz w:val="24"/>
            <w:rtl/>
          </w:rPr>
          <w:t xml:space="preserve"> م</w:t>
        </w:r>
        <w:r w:rsidRPr="00C773D2">
          <w:rPr>
            <w:rFonts w:hint="cs"/>
            <w:color w:val="000000"/>
            <w:sz w:val="24"/>
            <w:rtl/>
          </w:rPr>
          <w:t>ی‌</w:t>
        </w:r>
        <w:r w:rsidRPr="00C773D2">
          <w:rPr>
            <w:rFonts w:hint="eastAsia"/>
            <w:color w:val="000000"/>
            <w:sz w:val="24"/>
            <w:rtl/>
          </w:rPr>
          <w:t>پردازد</w:t>
        </w:r>
        <w:r w:rsidRPr="00C773D2">
          <w:rPr>
            <w:color w:val="000000"/>
            <w:sz w:val="24"/>
            <w:rtl/>
          </w:rPr>
          <w:t>. مدت‌ها بحث مسئول</w:t>
        </w:r>
        <w:r w:rsidRPr="00C773D2">
          <w:rPr>
            <w:rFonts w:hint="cs"/>
            <w:color w:val="000000"/>
            <w:sz w:val="24"/>
            <w:rtl/>
          </w:rPr>
          <w:t>ی</w:t>
        </w:r>
        <w:r w:rsidRPr="00C773D2">
          <w:rPr>
            <w:rFonts w:hint="eastAsia"/>
            <w:color w:val="000000"/>
            <w:sz w:val="24"/>
            <w:rtl/>
          </w:rPr>
          <w:t>ت‌ها</w:t>
        </w:r>
        <w:r w:rsidRPr="00C773D2">
          <w:rPr>
            <w:rFonts w:hint="cs"/>
            <w:color w:val="000000"/>
            <w:sz w:val="24"/>
            <w:rtl/>
          </w:rPr>
          <w:t>ی</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به فراموش</w:t>
        </w:r>
        <w:r w:rsidRPr="00C773D2">
          <w:rPr>
            <w:rFonts w:hint="cs"/>
            <w:color w:val="000000"/>
            <w:sz w:val="24"/>
            <w:rtl/>
          </w:rPr>
          <w:t>ی</w:t>
        </w:r>
        <w:r w:rsidRPr="00C773D2">
          <w:rPr>
            <w:color w:val="000000"/>
            <w:sz w:val="24"/>
            <w:rtl/>
          </w:rPr>
          <w:t xml:space="preserve"> </w:t>
        </w:r>
      </w:ins>
      <w:ins w:id="20045" w:author="maryam" w:date="2021-09-18T01:34:00Z">
        <w:r>
          <w:rPr>
            <w:color w:val="000000"/>
            <w:sz w:val="24"/>
            <w:rtl/>
          </w:rPr>
          <w:t>سپرده‌شده</w:t>
        </w:r>
      </w:ins>
      <w:ins w:id="20046" w:author="maryam" w:date="2021-09-17T18:32:00Z">
        <w:r w:rsidRPr="00C773D2">
          <w:rPr>
            <w:color w:val="000000"/>
            <w:sz w:val="24"/>
            <w:rtl/>
          </w:rPr>
          <w:t xml:space="preserve"> بود و نوع</w:t>
        </w:r>
        <w:r w:rsidRPr="00C773D2">
          <w:rPr>
            <w:rFonts w:hint="cs"/>
            <w:color w:val="000000"/>
            <w:sz w:val="24"/>
            <w:rtl/>
          </w:rPr>
          <w:t>ی</w:t>
        </w:r>
        <w:r w:rsidRPr="00C773D2">
          <w:rPr>
            <w:color w:val="000000"/>
            <w:sz w:val="24"/>
            <w:rtl/>
          </w:rPr>
          <w:t xml:space="preserve"> ب</w:t>
        </w:r>
        <w:r w:rsidRPr="00C773D2">
          <w:rPr>
            <w:rFonts w:hint="cs"/>
            <w:color w:val="000000"/>
            <w:sz w:val="24"/>
            <w:rtl/>
          </w:rPr>
          <w:t>ی‌</w:t>
        </w:r>
        <w:r w:rsidRPr="00C773D2">
          <w:rPr>
            <w:rFonts w:hint="eastAsia"/>
            <w:color w:val="000000"/>
            <w:sz w:val="24"/>
            <w:rtl/>
          </w:rPr>
          <w:t>تفاوت</w:t>
        </w:r>
        <w:r w:rsidRPr="00C773D2">
          <w:rPr>
            <w:rFonts w:hint="cs"/>
            <w:color w:val="000000"/>
            <w:sz w:val="24"/>
            <w:rtl/>
          </w:rPr>
          <w:t>ی</w:t>
        </w:r>
        <w:r w:rsidRPr="00C773D2">
          <w:rPr>
            <w:color w:val="000000"/>
            <w:sz w:val="24"/>
            <w:rtl/>
          </w:rPr>
          <w:t xml:space="preserve"> نسبت به آن احساس م</w:t>
        </w:r>
        <w:r w:rsidRPr="00C773D2">
          <w:rPr>
            <w:rFonts w:hint="cs"/>
            <w:color w:val="000000"/>
            <w:sz w:val="24"/>
            <w:rtl/>
          </w:rPr>
          <w:t>ی‌</w:t>
        </w:r>
        <w:r w:rsidRPr="00C773D2">
          <w:rPr>
            <w:rFonts w:hint="eastAsia"/>
            <w:color w:val="000000"/>
            <w:sz w:val="24"/>
            <w:rtl/>
          </w:rPr>
          <w:t>شد،</w:t>
        </w:r>
        <w:r w:rsidRPr="00C773D2">
          <w:rPr>
            <w:color w:val="000000"/>
            <w:sz w:val="24"/>
            <w:rtl/>
          </w:rPr>
          <w:t xml:space="preserve"> اما در چند سال </w:t>
        </w:r>
        <w:r w:rsidRPr="00C773D2">
          <w:rPr>
            <w:rFonts w:hint="eastAsia"/>
            <w:color w:val="000000"/>
            <w:sz w:val="24"/>
            <w:rtl/>
          </w:rPr>
          <w:t>اخ</w:t>
        </w:r>
        <w:r w:rsidRPr="00C773D2">
          <w:rPr>
            <w:rFonts w:hint="cs"/>
            <w:color w:val="000000"/>
            <w:sz w:val="24"/>
            <w:rtl/>
          </w:rPr>
          <w:t>ی</w:t>
        </w:r>
        <w:r w:rsidRPr="00C773D2">
          <w:rPr>
            <w:rFonts w:hint="eastAsia"/>
            <w:color w:val="000000"/>
            <w:sz w:val="24"/>
            <w:rtl/>
          </w:rPr>
          <w:t>ر</w:t>
        </w:r>
        <w:r w:rsidRPr="00C773D2">
          <w:rPr>
            <w:color w:val="000000"/>
            <w:sz w:val="24"/>
            <w:rtl/>
          </w:rPr>
          <w:t xml:space="preserve"> نگاه صنعت نفت </w:t>
        </w:r>
      </w:ins>
      <w:ins w:id="20047" w:author="maryam" w:date="2021-09-18T01:34:00Z">
        <w:r>
          <w:rPr>
            <w:color w:val="000000"/>
            <w:sz w:val="24"/>
            <w:rtl/>
          </w:rPr>
          <w:t>به‌عنوان</w:t>
        </w:r>
      </w:ins>
      <w:ins w:id="20048" w:author="maryam" w:date="2021-09-17T18:32:00Z">
        <w:r w:rsidRPr="00C773D2">
          <w:rPr>
            <w:color w:val="000000"/>
            <w:sz w:val="24"/>
            <w:rtl/>
          </w:rPr>
          <w:t xml:space="preserve"> </w:t>
        </w:r>
        <w:r w:rsidRPr="00C773D2">
          <w:rPr>
            <w:rFonts w:hint="cs"/>
            <w:color w:val="000000"/>
            <w:sz w:val="24"/>
            <w:rtl/>
          </w:rPr>
          <w:t>ی</w:t>
        </w:r>
        <w:r w:rsidRPr="00C773D2">
          <w:rPr>
            <w:rFonts w:hint="eastAsia"/>
            <w:color w:val="000000"/>
            <w:sz w:val="24"/>
            <w:rtl/>
          </w:rPr>
          <w:t>ک</w:t>
        </w:r>
        <w:r w:rsidRPr="00C773D2">
          <w:rPr>
            <w:color w:val="000000"/>
            <w:sz w:val="24"/>
            <w:rtl/>
          </w:rPr>
          <w:t xml:space="preserve"> سازمان پ</w:t>
        </w:r>
        <w:r w:rsidRPr="00C773D2">
          <w:rPr>
            <w:rFonts w:hint="cs"/>
            <w:color w:val="000000"/>
            <w:sz w:val="24"/>
            <w:rtl/>
          </w:rPr>
          <w:t>ی</w:t>
        </w:r>
        <w:r w:rsidRPr="00C773D2">
          <w:rPr>
            <w:rFonts w:hint="eastAsia"/>
            <w:color w:val="000000"/>
            <w:sz w:val="24"/>
            <w:rtl/>
          </w:rPr>
          <w:t>شرو</w:t>
        </w:r>
        <w:r w:rsidRPr="00C773D2">
          <w:rPr>
            <w:color w:val="000000"/>
            <w:sz w:val="24"/>
            <w:rtl/>
          </w:rPr>
          <w:t xml:space="preserve"> تغ</w:t>
        </w:r>
        <w:r w:rsidRPr="00C773D2">
          <w:rPr>
            <w:rFonts w:hint="cs"/>
            <w:color w:val="000000"/>
            <w:sz w:val="24"/>
            <w:rtl/>
          </w:rPr>
          <w:t>یی</w:t>
        </w:r>
        <w:r w:rsidRPr="00C773D2">
          <w:rPr>
            <w:rFonts w:hint="eastAsia"/>
            <w:color w:val="000000"/>
            <w:sz w:val="24"/>
            <w:rtl/>
          </w:rPr>
          <w:t>رات</w:t>
        </w:r>
        <w:r w:rsidRPr="00C773D2">
          <w:rPr>
            <w:color w:val="000000"/>
            <w:sz w:val="24"/>
            <w:rtl/>
          </w:rPr>
          <w:t xml:space="preserve"> چشمگ</w:t>
        </w:r>
        <w:r w:rsidRPr="00C773D2">
          <w:rPr>
            <w:rFonts w:hint="cs"/>
            <w:color w:val="000000"/>
            <w:sz w:val="24"/>
            <w:rtl/>
          </w:rPr>
          <w:t>ی</w:t>
        </w:r>
        <w:r w:rsidRPr="00C773D2">
          <w:rPr>
            <w:rFonts w:hint="eastAsia"/>
            <w:color w:val="000000"/>
            <w:sz w:val="24"/>
            <w:rtl/>
          </w:rPr>
          <w:t>ر</w:t>
        </w:r>
        <w:r w:rsidRPr="00C773D2">
          <w:rPr>
            <w:rFonts w:hint="cs"/>
            <w:color w:val="000000"/>
            <w:sz w:val="24"/>
            <w:rtl/>
          </w:rPr>
          <w:t>ی</w:t>
        </w:r>
        <w:r w:rsidRPr="00C773D2">
          <w:rPr>
            <w:color w:val="000000"/>
            <w:sz w:val="24"/>
            <w:rtl/>
          </w:rPr>
          <w:t xml:space="preserve"> داشته است و همزمان "س</w:t>
        </w:r>
        <w:r w:rsidRPr="00C773D2">
          <w:rPr>
            <w:rFonts w:hint="cs"/>
            <w:color w:val="000000"/>
            <w:sz w:val="24"/>
            <w:rtl/>
          </w:rPr>
          <w:t>ی</w:t>
        </w:r>
        <w:r w:rsidRPr="00C773D2">
          <w:rPr>
            <w:rFonts w:hint="eastAsia"/>
            <w:color w:val="000000"/>
            <w:sz w:val="24"/>
            <w:rtl/>
          </w:rPr>
          <w:t>است</w:t>
        </w:r>
        <w:r w:rsidRPr="00C773D2">
          <w:rPr>
            <w:rFonts w:hint="cs"/>
            <w:color w:val="000000"/>
            <w:sz w:val="24"/>
            <w:rtl/>
          </w:rPr>
          <w:t>‌</w:t>
        </w:r>
        <w:r w:rsidRPr="00C773D2">
          <w:rPr>
            <w:color w:val="000000"/>
            <w:sz w:val="24"/>
            <w:rtl/>
          </w:rPr>
          <w:t>ها و نظام</w:t>
        </w:r>
        <w:r w:rsidRPr="00C773D2">
          <w:rPr>
            <w:rFonts w:hint="cs"/>
            <w:color w:val="000000"/>
            <w:sz w:val="24"/>
            <w:rtl/>
          </w:rPr>
          <w:t>‌</w:t>
        </w:r>
        <w:r w:rsidRPr="00C773D2">
          <w:rPr>
            <w:color w:val="000000"/>
            <w:sz w:val="24"/>
            <w:rtl/>
          </w:rPr>
          <w:t>نامه نحوه ا</w:t>
        </w:r>
        <w:r w:rsidRPr="00C773D2">
          <w:rPr>
            <w:rFonts w:hint="cs"/>
            <w:color w:val="000000"/>
            <w:sz w:val="24"/>
            <w:rtl/>
          </w:rPr>
          <w:t>ی</w:t>
        </w:r>
        <w:r w:rsidRPr="00C773D2">
          <w:rPr>
            <w:rFonts w:hint="eastAsia"/>
            <w:color w:val="000000"/>
            <w:sz w:val="24"/>
            <w:rtl/>
          </w:rPr>
          <w:t>فا</w:t>
        </w:r>
        <w:r w:rsidRPr="00C773D2">
          <w:rPr>
            <w:rFonts w:hint="cs"/>
            <w:color w:val="000000"/>
            <w:sz w:val="24"/>
            <w:rtl/>
          </w:rPr>
          <w:t>ی</w:t>
        </w:r>
        <w:r w:rsidRPr="00C773D2">
          <w:rPr>
            <w:color w:val="000000"/>
            <w:sz w:val="24"/>
            <w:rtl/>
          </w:rPr>
          <w:t xml:space="preserve"> مسئول</w:t>
        </w:r>
        <w:r w:rsidRPr="00C773D2">
          <w:rPr>
            <w:rFonts w:hint="cs"/>
            <w:color w:val="000000"/>
            <w:sz w:val="24"/>
            <w:rtl/>
          </w:rPr>
          <w:t>ی</w:t>
        </w:r>
        <w:r w:rsidRPr="00C773D2">
          <w:rPr>
            <w:rFonts w:hint="eastAsia"/>
            <w:color w:val="000000"/>
            <w:sz w:val="24"/>
            <w:rtl/>
          </w:rPr>
          <w:t>ت</w:t>
        </w:r>
        <w:r w:rsidRPr="00C773D2">
          <w:rPr>
            <w:rFonts w:hint="cs"/>
            <w:color w:val="000000"/>
            <w:sz w:val="24"/>
            <w:rtl/>
          </w:rPr>
          <w:t>‌</w:t>
        </w:r>
        <w:r w:rsidRPr="00C773D2">
          <w:rPr>
            <w:color w:val="000000"/>
            <w:sz w:val="24"/>
            <w:rtl/>
          </w:rPr>
          <w:t>ها</w:t>
        </w:r>
        <w:r w:rsidRPr="00C773D2">
          <w:rPr>
            <w:rFonts w:hint="cs"/>
            <w:color w:val="000000"/>
            <w:sz w:val="24"/>
            <w:rtl/>
          </w:rPr>
          <w:t>ی</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در صنعت نفت" ابلاغ و آ</w:t>
        </w:r>
        <w:r w:rsidRPr="00C773D2">
          <w:rPr>
            <w:rFonts w:hint="cs"/>
            <w:color w:val="000000"/>
            <w:sz w:val="24"/>
            <w:rtl/>
          </w:rPr>
          <w:t>یی</w:t>
        </w:r>
        <w:r w:rsidRPr="00C773D2">
          <w:rPr>
            <w:rFonts w:hint="eastAsia"/>
            <w:color w:val="000000"/>
            <w:sz w:val="24"/>
            <w:rtl/>
          </w:rPr>
          <w:t>ن</w:t>
        </w:r>
        <w:r w:rsidRPr="00C773D2">
          <w:rPr>
            <w:rFonts w:hint="cs"/>
            <w:color w:val="000000"/>
            <w:sz w:val="24"/>
            <w:rtl/>
          </w:rPr>
          <w:t>‌</w:t>
        </w:r>
        <w:r w:rsidRPr="00C773D2">
          <w:rPr>
            <w:color w:val="000000"/>
            <w:sz w:val="24"/>
            <w:rtl/>
          </w:rPr>
          <w:t>نامه اجرا</w:t>
        </w:r>
        <w:r w:rsidRPr="00C773D2">
          <w:rPr>
            <w:rFonts w:hint="cs"/>
            <w:color w:val="000000"/>
            <w:sz w:val="24"/>
            <w:rtl/>
          </w:rPr>
          <w:t>یی</w:t>
        </w:r>
        <w:r w:rsidRPr="00C773D2">
          <w:rPr>
            <w:color w:val="000000"/>
            <w:sz w:val="24"/>
            <w:rtl/>
          </w:rPr>
          <w:t xml:space="preserve"> آن ن</w:t>
        </w:r>
        <w:r w:rsidRPr="00C773D2">
          <w:rPr>
            <w:rFonts w:hint="cs"/>
            <w:color w:val="000000"/>
            <w:sz w:val="24"/>
            <w:rtl/>
          </w:rPr>
          <w:t>ی</w:t>
        </w:r>
        <w:r w:rsidRPr="00C773D2">
          <w:rPr>
            <w:rFonts w:hint="eastAsia"/>
            <w:color w:val="000000"/>
            <w:sz w:val="24"/>
            <w:rtl/>
          </w:rPr>
          <w:t>ز</w:t>
        </w:r>
        <w:r w:rsidRPr="00C773D2">
          <w:rPr>
            <w:color w:val="000000"/>
            <w:sz w:val="24"/>
            <w:rtl/>
          </w:rPr>
          <w:t xml:space="preserve"> به تصو</w:t>
        </w:r>
        <w:r w:rsidRPr="00C773D2">
          <w:rPr>
            <w:rFonts w:hint="cs"/>
            <w:color w:val="000000"/>
            <w:sz w:val="24"/>
            <w:rtl/>
          </w:rPr>
          <w:t>ی</w:t>
        </w:r>
        <w:r w:rsidRPr="00C773D2">
          <w:rPr>
            <w:rFonts w:hint="eastAsia"/>
            <w:color w:val="000000"/>
            <w:sz w:val="24"/>
            <w:rtl/>
          </w:rPr>
          <w:t>ب</w:t>
        </w:r>
        <w:r w:rsidRPr="00C773D2">
          <w:rPr>
            <w:color w:val="000000"/>
            <w:sz w:val="24"/>
            <w:rtl/>
          </w:rPr>
          <w:t xml:space="preserve"> رس</w:t>
        </w:r>
        <w:r w:rsidRPr="00C773D2">
          <w:rPr>
            <w:rFonts w:hint="cs"/>
            <w:color w:val="000000"/>
            <w:sz w:val="24"/>
            <w:rtl/>
          </w:rPr>
          <w:t>ی</w:t>
        </w:r>
        <w:r w:rsidRPr="00C773D2">
          <w:rPr>
            <w:rFonts w:hint="eastAsia"/>
            <w:color w:val="000000"/>
            <w:sz w:val="24"/>
            <w:rtl/>
          </w:rPr>
          <w:t>د</w:t>
        </w:r>
        <w:r w:rsidRPr="00C773D2">
          <w:rPr>
            <w:color w:val="000000"/>
            <w:sz w:val="24"/>
            <w:rtl/>
          </w:rPr>
          <w:t>. شکل‌گ</w:t>
        </w:r>
        <w:r w:rsidRPr="00C773D2">
          <w:rPr>
            <w:rFonts w:hint="cs"/>
            <w:color w:val="000000"/>
            <w:sz w:val="24"/>
            <w:rtl/>
          </w:rPr>
          <w:t>ی</w:t>
        </w:r>
        <w:r w:rsidRPr="00C773D2">
          <w:rPr>
            <w:rFonts w:hint="eastAsia"/>
            <w:color w:val="000000"/>
            <w:sz w:val="24"/>
            <w:rtl/>
          </w:rPr>
          <w:t>ر</w:t>
        </w:r>
        <w:r w:rsidRPr="00C773D2">
          <w:rPr>
            <w:rFonts w:hint="cs"/>
            <w:color w:val="000000"/>
            <w:sz w:val="24"/>
            <w:rtl/>
          </w:rPr>
          <w:t>ی</w:t>
        </w:r>
        <w:r w:rsidRPr="00C773D2">
          <w:rPr>
            <w:color w:val="000000"/>
            <w:sz w:val="24"/>
            <w:rtl/>
          </w:rPr>
          <w:t xml:space="preserve"> حوزه مشاور اجتماع</w:t>
        </w:r>
        <w:r w:rsidRPr="00C773D2">
          <w:rPr>
            <w:rFonts w:hint="cs"/>
            <w:color w:val="000000"/>
            <w:sz w:val="24"/>
            <w:rtl/>
          </w:rPr>
          <w:t>ی</w:t>
        </w:r>
        <w:r w:rsidRPr="00C773D2">
          <w:rPr>
            <w:color w:val="000000"/>
            <w:sz w:val="24"/>
            <w:rtl/>
          </w:rPr>
          <w:t xml:space="preserve"> در سال </w:t>
        </w:r>
        <w:r w:rsidRPr="00C773D2">
          <w:rPr>
            <w:rFonts w:hint="cs"/>
            <w:color w:val="000000"/>
            <w:sz w:val="24"/>
            <w:rtl/>
          </w:rPr>
          <w:t>1392</w:t>
        </w:r>
        <w:r w:rsidRPr="00C773D2">
          <w:rPr>
            <w:color w:val="000000"/>
            <w:sz w:val="24"/>
            <w:rtl/>
          </w:rPr>
          <w:t xml:space="preserve"> و در ادامه </w:t>
        </w:r>
        <w:r w:rsidRPr="00C773D2">
          <w:rPr>
            <w:color w:val="000000"/>
            <w:sz w:val="24"/>
            <w:rtl/>
          </w:rPr>
          <w:lastRenderedPageBreak/>
          <w:t>ا</w:t>
        </w:r>
        <w:r w:rsidRPr="00C773D2">
          <w:rPr>
            <w:rFonts w:hint="cs"/>
            <w:color w:val="000000"/>
            <w:sz w:val="24"/>
            <w:rtl/>
          </w:rPr>
          <w:t>ی</w:t>
        </w:r>
        <w:r w:rsidRPr="00C773D2">
          <w:rPr>
            <w:rFonts w:hint="eastAsia"/>
            <w:color w:val="000000"/>
            <w:sz w:val="24"/>
            <w:rtl/>
          </w:rPr>
          <w:t>جاد</w:t>
        </w:r>
        <w:r w:rsidRPr="00C773D2">
          <w:rPr>
            <w:color w:val="000000"/>
            <w:sz w:val="24"/>
            <w:rtl/>
          </w:rPr>
          <w:t xml:space="preserve"> امور مسئول</w:t>
        </w:r>
        <w:r w:rsidRPr="00C773D2">
          <w:rPr>
            <w:rFonts w:hint="cs"/>
            <w:color w:val="000000"/>
            <w:sz w:val="24"/>
            <w:rtl/>
          </w:rPr>
          <w:t>ی</w:t>
        </w:r>
        <w:r w:rsidRPr="00C773D2">
          <w:rPr>
            <w:rFonts w:hint="eastAsia"/>
            <w:color w:val="000000"/>
            <w:sz w:val="24"/>
            <w:rtl/>
          </w:rPr>
          <w:t>ت</w:t>
        </w:r>
        <w:r w:rsidRPr="00C773D2">
          <w:rPr>
            <w:color w:val="000000"/>
            <w:sz w:val="24"/>
            <w:rtl/>
          </w:rPr>
          <w:t xml:space="preserve"> اجتماع</w:t>
        </w:r>
        <w:r w:rsidRPr="00C773D2">
          <w:rPr>
            <w:rFonts w:hint="cs"/>
            <w:color w:val="000000"/>
            <w:sz w:val="24"/>
            <w:rtl/>
          </w:rPr>
          <w:t>ی</w:t>
        </w:r>
        <w:r w:rsidRPr="00C773D2">
          <w:rPr>
            <w:rFonts w:hint="eastAsia"/>
            <w:color w:val="000000"/>
            <w:sz w:val="24"/>
            <w:rtl/>
          </w:rPr>
          <w:t>،</w:t>
        </w:r>
        <w:r w:rsidRPr="00C773D2">
          <w:rPr>
            <w:color w:val="000000"/>
            <w:sz w:val="24"/>
            <w:rtl/>
          </w:rPr>
          <w:t xml:space="preserve"> گو</w:t>
        </w:r>
        <w:r w:rsidRPr="00C773D2">
          <w:rPr>
            <w:rFonts w:hint="cs"/>
            <w:color w:val="000000"/>
            <w:sz w:val="24"/>
            <w:rtl/>
          </w:rPr>
          <w:t>ی</w:t>
        </w:r>
        <w:r w:rsidRPr="00C773D2">
          <w:rPr>
            <w:rFonts w:hint="eastAsia"/>
            <w:color w:val="000000"/>
            <w:sz w:val="24"/>
            <w:rtl/>
          </w:rPr>
          <w:t>ا</w:t>
        </w:r>
        <w:r w:rsidRPr="00C773D2">
          <w:rPr>
            <w:rFonts w:hint="cs"/>
            <w:color w:val="000000"/>
            <w:sz w:val="24"/>
            <w:rtl/>
          </w:rPr>
          <w:t>ی</w:t>
        </w:r>
        <w:r w:rsidRPr="00C773D2">
          <w:rPr>
            <w:color w:val="000000"/>
            <w:sz w:val="24"/>
            <w:rtl/>
          </w:rPr>
          <w:t xml:space="preserve"> اهتمام ا</w:t>
        </w:r>
        <w:r w:rsidRPr="00C773D2">
          <w:rPr>
            <w:rFonts w:hint="cs"/>
            <w:color w:val="000000"/>
            <w:sz w:val="24"/>
            <w:rtl/>
          </w:rPr>
          <w:t>ی</w:t>
        </w:r>
        <w:r w:rsidRPr="00C773D2">
          <w:rPr>
            <w:rFonts w:hint="eastAsia"/>
            <w:color w:val="000000"/>
            <w:sz w:val="24"/>
            <w:rtl/>
          </w:rPr>
          <w:t>ن</w:t>
        </w:r>
        <w:r w:rsidRPr="00C773D2">
          <w:rPr>
            <w:color w:val="000000"/>
            <w:sz w:val="24"/>
            <w:rtl/>
          </w:rPr>
          <w:t xml:space="preserve"> وزارتخانه در زم</w:t>
        </w:r>
        <w:r w:rsidRPr="00C773D2">
          <w:rPr>
            <w:rFonts w:hint="cs"/>
            <w:color w:val="000000"/>
            <w:sz w:val="24"/>
            <w:rtl/>
          </w:rPr>
          <w:t>ی</w:t>
        </w:r>
        <w:r w:rsidRPr="00C773D2">
          <w:rPr>
            <w:rFonts w:hint="eastAsia"/>
            <w:color w:val="000000"/>
            <w:sz w:val="24"/>
            <w:rtl/>
          </w:rPr>
          <w:t>نه</w:t>
        </w:r>
        <w:r w:rsidRPr="00C773D2">
          <w:rPr>
            <w:color w:val="000000"/>
            <w:sz w:val="24"/>
            <w:rtl/>
          </w:rPr>
          <w:t xml:space="preserve"> تحقق اهداف و عمل به موضوع مسئول</w:t>
        </w:r>
        <w:r w:rsidRPr="00C773D2">
          <w:rPr>
            <w:rFonts w:hint="cs"/>
            <w:color w:val="000000"/>
            <w:sz w:val="24"/>
            <w:rtl/>
          </w:rPr>
          <w:t>ی</w:t>
        </w:r>
        <w:r w:rsidRPr="00C773D2">
          <w:rPr>
            <w:rFonts w:hint="eastAsia"/>
            <w:color w:val="000000"/>
            <w:sz w:val="24"/>
            <w:rtl/>
          </w:rPr>
          <w:t>ت</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است که به دنبال آن؛ استانداردساز</w:t>
        </w:r>
        <w:r w:rsidRPr="00C773D2">
          <w:rPr>
            <w:rFonts w:hint="cs"/>
            <w:color w:val="000000"/>
            <w:sz w:val="24"/>
            <w:rtl/>
          </w:rPr>
          <w:t>ی</w:t>
        </w:r>
        <w:r w:rsidRPr="00C773D2">
          <w:rPr>
            <w:color w:val="000000"/>
            <w:sz w:val="24"/>
            <w:rtl/>
          </w:rPr>
          <w:t xml:space="preserve"> اقدام</w:t>
        </w:r>
        <w:r w:rsidRPr="00C773D2">
          <w:rPr>
            <w:color w:val="000000"/>
            <w:sz w:val="24"/>
            <w:cs/>
          </w:rPr>
          <w:t>‎</w:t>
        </w:r>
        <w:r w:rsidRPr="00C773D2">
          <w:rPr>
            <w:color w:val="000000"/>
            <w:sz w:val="24"/>
            <w:rtl/>
          </w:rPr>
          <w:t>ها</w:t>
        </w:r>
        <w:r w:rsidRPr="00C773D2">
          <w:rPr>
            <w:rFonts w:hint="cs"/>
            <w:color w:val="000000"/>
            <w:sz w:val="24"/>
            <w:rtl/>
          </w:rPr>
          <w:t>ی</w:t>
        </w:r>
        <w:r w:rsidRPr="00C773D2">
          <w:rPr>
            <w:color w:val="000000"/>
            <w:sz w:val="24"/>
            <w:rtl/>
          </w:rPr>
          <w:t xml:space="preserve"> جار</w:t>
        </w:r>
        <w:r w:rsidRPr="00C773D2">
          <w:rPr>
            <w:rFonts w:hint="cs"/>
            <w:color w:val="000000"/>
            <w:sz w:val="24"/>
            <w:rtl/>
          </w:rPr>
          <w:t>ی</w:t>
        </w:r>
        <w:r w:rsidRPr="00C773D2">
          <w:rPr>
            <w:color w:val="000000"/>
            <w:sz w:val="24"/>
            <w:rtl/>
          </w:rPr>
          <w:t xml:space="preserve"> شرکت</w:t>
        </w:r>
        <w:r w:rsidRPr="00C773D2">
          <w:rPr>
            <w:color w:val="000000"/>
            <w:sz w:val="24"/>
            <w:cs/>
          </w:rPr>
          <w:t>‎</w:t>
        </w:r>
        <w:r w:rsidRPr="00C773D2">
          <w:rPr>
            <w:color w:val="000000"/>
            <w:sz w:val="24"/>
            <w:rtl/>
          </w:rPr>
          <w:t>ها</w:t>
        </w:r>
        <w:r w:rsidRPr="00C773D2">
          <w:rPr>
            <w:rFonts w:hint="cs"/>
            <w:color w:val="000000"/>
            <w:sz w:val="24"/>
            <w:rtl/>
          </w:rPr>
          <w:t>ی</w:t>
        </w:r>
        <w:r w:rsidRPr="00C773D2">
          <w:rPr>
            <w:color w:val="000000"/>
            <w:sz w:val="24"/>
            <w:rtl/>
          </w:rPr>
          <w:t xml:space="preserve"> نفت</w:t>
        </w:r>
        <w:r w:rsidRPr="00C773D2">
          <w:rPr>
            <w:rFonts w:hint="cs"/>
            <w:color w:val="000000"/>
            <w:sz w:val="24"/>
            <w:rtl/>
          </w:rPr>
          <w:t>ی</w:t>
        </w:r>
        <w:r w:rsidRPr="00C773D2">
          <w:rPr>
            <w:color w:val="000000"/>
            <w:sz w:val="24"/>
            <w:rtl/>
          </w:rPr>
          <w:t xml:space="preserve"> در زم</w:t>
        </w:r>
        <w:r w:rsidRPr="00C773D2">
          <w:rPr>
            <w:rFonts w:hint="cs"/>
            <w:color w:val="000000"/>
            <w:sz w:val="24"/>
            <w:rtl/>
          </w:rPr>
          <w:t>ی</w:t>
        </w:r>
        <w:r w:rsidRPr="00C773D2">
          <w:rPr>
            <w:rFonts w:hint="eastAsia"/>
            <w:color w:val="000000"/>
            <w:sz w:val="24"/>
            <w:rtl/>
          </w:rPr>
          <w:t>نه</w:t>
        </w:r>
        <w:r w:rsidRPr="00C773D2">
          <w:rPr>
            <w:color w:val="000000"/>
            <w:sz w:val="24"/>
            <w:rtl/>
          </w:rPr>
          <w:t xml:space="preserve"> </w:t>
        </w:r>
        <w:r w:rsidRPr="00C773D2">
          <w:rPr>
            <w:rFonts w:hint="cs"/>
            <w:color w:val="000000"/>
            <w:sz w:val="24"/>
            <w:rtl/>
          </w:rPr>
          <w:t>مسئولیت اجتماعی شرکتی</w:t>
        </w:r>
        <w:r w:rsidRPr="00C773D2">
          <w:rPr>
            <w:color w:val="000000"/>
            <w:sz w:val="24"/>
            <w:rtl/>
          </w:rPr>
          <w:t>، کمک به کاهش ر</w:t>
        </w:r>
        <w:r w:rsidRPr="00C773D2">
          <w:rPr>
            <w:rFonts w:hint="cs"/>
            <w:color w:val="000000"/>
            <w:sz w:val="24"/>
            <w:rtl/>
          </w:rPr>
          <w:t>ی</w:t>
        </w:r>
        <w:r w:rsidRPr="00C773D2">
          <w:rPr>
            <w:rFonts w:hint="eastAsia"/>
            <w:color w:val="000000"/>
            <w:sz w:val="24"/>
            <w:rtl/>
          </w:rPr>
          <w:t>سک</w:t>
        </w:r>
        <w:r w:rsidRPr="00C773D2">
          <w:rPr>
            <w:rFonts w:hint="eastAsia"/>
            <w:color w:val="000000"/>
            <w:sz w:val="24"/>
            <w:cs/>
          </w:rPr>
          <w:t>‎</w:t>
        </w:r>
        <w:r w:rsidRPr="00C773D2">
          <w:rPr>
            <w:rFonts w:hint="eastAsia"/>
            <w:color w:val="000000"/>
            <w:sz w:val="24"/>
            <w:rtl/>
          </w:rPr>
          <w:t>ها</w:t>
        </w:r>
        <w:r w:rsidRPr="00C773D2">
          <w:rPr>
            <w:color w:val="000000"/>
            <w:sz w:val="24"/>
            <w:rtl/>
          </w:rPr>
          <w:t xml:space="preserve"> و بحران</w:t>
        </w:r>
        <w:r w:rsidRPr="00C773D2">
          <w:rPr>
            <w:color w:val="000000"/>
            <w:sz w:val="24"/>
            <w:cs/>
          </w:rPr>
          <w:t>‎</w:t>
        </w:r>
        <w:r w:rsidRPr="00C773D2">
          <w:rPr>
            <w:color w:val="000000"/>
            <w:sz w:val="24"/>
            <w:rtl/>
          </w:rPr>
          <w:t>ها</w:t>
        </w:r>
        <w:r w:rsidRPr="00C773D2">
          <w:rPr>
            <w:rFonts w:hint="cs"/>
            <w:color w:val="000000"/>
            <w:sz w:val="24"/>
            <w:rtl/>
          </w:rPr>
          <w:t>ی</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در مناطق و تسه</w:t>
        </w:r>
        <w:r w:rsidRPr="00C773D2">
          <w:rPr>
            <w:rFonts w:hint="cs"/>
            <w:color w:val="000000"/>
            <w:sz w:val="24"/>
            <w:rtl/>
          </w:rPr>
          <w:t>ی</w:t>
        </w:r>
        <w:r w:rsidRPr="00C773D2">
          <w:rPr>
            <w:rFonts w:hint="eastAsia"/>
            <w:color w:val="000000"/>
            <w:sz w:val="24"/>
            <w:rtl/>
          </w:rPr>
          <w:t>ل</w:t>
        </w:r>
        <w:r w:rsidRPr="00C773D2">
          <w:rPr>
            <w:color w:val="000000"/>
            <w:sz w:val="24"/>
            <w:rtl/>
          </w:rPr>
          <w:t xml:space="preserve"> پ</w:t>
        </w:r>
        <w:r w:rsidRPr="00C773D2">
          <w:rPr>
            <w:rFonts w:hint="cs"/>
            <w:color w:val="000000"/>
            <w:sz w:val="24"/>
            <w:rtl/>
          </w:rPr>
          <w:t>ی</w:t>
        </w:r>
        <w:r w:rsidRPr="00C773D2">
          <w:rPr>
            <w:rFonts w:hint="eastAsia"/>
            <w:color w:val="000000"/>
            <w:sz w:val="24"/>
            <w:rtl/>
          </w:rPr>
          <w:t>شبرد</w:t>
        </w:r>
        <w:r w:rsidRPr="00C773D2">
          <w:rPr>
            <w:color w:val="000000"/>
            <w:sz w:val="24"/>
            <w:rtl/>
          </w:rPr>
          <w:t xml:space="preserve"> پروژه</w:t>
        </w:r>
        <w:r w:rsidRPr="00C773D2">
          <w:rPr>
            <w:color w:val="000000"/>
            <w:sz w:val="24"/>
            <w:cs/>
          </w:rPr>
          <w:t>‎</w:t>
        </w:r>
        <w:r w:rsidRPr="00C773D2">
          <w:rPr>
            <w:color w:val="000000"/>
            <w:sz w:val="24"/>
            <w:rtl/>
          </w:rPr>
          <w:t>ه</w:t>
        </w:r>
        <w:r w:rsidRPr="00C773D2">
          <w:rPr>
            <w:rFonts w:hint="eastAsia"/>
            <w:color w:val="000000"/>
            <w:sz w:val="24"/>
            <w:rtl/>
          </w:rPr>
          <w:t>ا</w:t>
        </w:r>
        <w:r w:rsidRPr="00C773D2">
          <w:rPr>
            <w:rFonts w:hint="cs"/>
            <w:color w:val="000000"/>
            <w:sz w:val="24"/>
            <w:rtl/>
          </w:rPr>
          <w:t>ی</w:t>
        </w:r>
        <w:r w:rsidRPr="00C773D2">
          <w:rPr>
            <w:color w:val="000000"/>
            <w:sz w:val="24"/>
            <w:rtl/>
          </w:rPr>
          <w:t xml:space="preserve"> صنعت نفت، حرکت در مس</w:t>
        </w:r>
        <w:r w:rsidRPr="00C773D2">
          <w:rPr>
            <w:rFonts w:hint="cs"/>
            <w:color w:val="000000"/>
            <w:sz w:val="24"/>
            <w:rtl/>
          </w:rPr>
          <w:t>ی</w:t>
        </w:r>
        <w:r w:rsidRPr="00C773D2">
          <w:rPr>
            <w:rFonts w:hint="eastAsia"/>
            <w:color w:val="000000"/>
            <w:sz w:val="24"/>
            <w:rtl/>
          </w:rPr>
          <w:t>ر</w:t>
        </w:r>
        <w:r w:rsidRPr="00C773D2">
          <w:rPr>
            <w:color w:val="000000"/>
            <w:sz w:val="24"/>
            <w:rtl/>
          </w:rPr>
          <w:t xml:space="preserve"> توسعه همزمان صنعت و جوامع پ</w:t>
        </w:r>
        <w:r w:rsidRPr="00C773D2">
          <w:rPr>
            <w:rFonts w:hint="cs"/>
            <w:color w:val="000000"/>
            <w:sz w:val="24"/>
            <w:rtl/>
          </w:rPr>
          <w:t>ی</w:t>
        </w:r>
        <w:r w:rsidRPr="00C773D2">
          <w:rPr>
            <w:rFonts w:hint="eastAsia"/>
            <w:color w:val="000000"/>
            <w:sz w:val="24"/>
            <w:rtl/>
          </w:rPr>
          <w:t>رامون</w:t>
        </w:r>
        <w:r w:rsidRPr="00C773D2">
          <w:rPr>
            <w:rFonts w:hint="cs"/>
            <w:color w:val="000000"/>
            <w:sz w:val="24"/>
            <w:rtl/>
          </w:rPr>
          <w:t>ی</w:t>
        </w:r>
        <w:r w:rsidRPr="00C773D2">
          <w:rPr>
            <w:rFonts w:hint="eastAsia"/>
            <w:color w:val="000000"/>
            <w:sz w:val="24"/>
            <w:rtl/>
          </w:rPr>
          <w:t>،</w:t>
        </w:r>
        <w:r w:rsidRPr="00C773D2">
          <w:rPr>
            <w:color w:val="000000"/>
            <w:sz w:val="24"/>
            <w:rtl/>
          </w:rPr>
          <w:t xml:space="preserve"> ته</w:t>
        </w:r>
        <w:r w:rsidRPr="00C773D2">
          <w:rPr>
            <w:rFonts w:hint="cs"/>
            <w:color w:val="000000"/>
            <w:sz w:val="24"/>
            <w:rtl/>
          </w:rPr>
          <w:t>ی</w:t>
        </w:r>
        <w:r w:rsidRPr="00C773D2">
          <w:rPr>
            <w:rFonts w:hint="eastAsia"/>
            <w:color w:val="000000"/>
            <w:sz w:val="24"/>
            <w:rtl/>
          </w:rPr>
          <w:t>ه</w:t>
        </w:r>
        <w:r w:rsidRPr="00C773D2">
          <w:rPr>
            <w:color w:val="000000"/>
            <w:sz w:val="24"/>
            <w:rtl/>
          </w:rPr>
          <w:t xml:space="preserve"> و ارائه چارچوب و ساز</w:t>
        </w:r>
        <w:r w:rsidRPr="00C773D2">
          <w:rPr>
            <w:rFonts w:hint="cs"/>
            <w:color w:val="000000"/>
            <w:sz w:val="24"/>
            <w:rtl/>
          </w:rPr>
          <w:t>‌</w:t>
        </w:r>
        <w:r w:rsidRPr="00C773D2">
          <w:rPr>
            <w:color w:val="000000"/>
            <w:sz w:val="24"/>
            <w:rtl/>
          </w:rPr>
          <w:t>و</w:t>
        </w:r>
        <w:r w:rsidRPr="00C773D2">
          <w:rPr>
            <w:rFonts w:hint="cs"/>
            <w:color w:val="000000"/>
            <w:sz w:val="24"/>
            <w:rtl/>
          </w:rPr>
          <w:t>‌</w:t>
        </w:r>
        <w:r w:rsidRPr="00C773D2">
          <w:rPr>
            <w:color w:val="000000"/>
            <w:sz w:val="24"/>
            <w:rtl/>
          </w:rPr>
          <w:t>کار گزارش</w:t>
        </w:r>
        <w:r w:rsidRPr="00C773D2">
          <w:rPr>
            <w:color w:val="000000"/>
            <w:sz w:val="24"/>
            <w:cs/>
          </w:rPr>
          <w:t>‎</w:t>
        </w:r>
        <w:r w:rsidRPr="00C773D2">
          <w:rPr>
            <w:color w:val="000000"/>
            <w:sz w:val="24"/>
            <w:rtl/>
          </w:rPr>
          <w:t>ده</w:t>
        </w:r>
        <w:r w:rsidRPr="00C773D2">
          <w:rPr>
            <w:rFonts w:hint="cs"/>
            <w:color w:val="000000"/>
            <w:sz w:val="24"/>
            <w:rtl/>
          </w:rPr>
          <w:t>ی</w:t>
        </w:r>
        <w:r w:rsidRPr="00C773D2">
          <w:rPr>
            <w:color w:val="000000"/>
            <w:sz w:val="24"/>
            <w:rtl/>
          </w:rPr>
          <w:t xml:space="preserve"> منظم و </w:t>
        </w:r>
      </w:ins>
      <w:ins w:id="20049" w:author="maryam" w:date="2021-09-18T01:34:00Z">
        <w:r>
          <w:rPr>
            <w:color w:val="000000"/>
            <w:sz w:val="24"/>
            <w:rtl/>
          </w:rPr>
          <w:t>مؤثر</w:t>
        </w:r>
      </w:ins>
      <w:ins w:id="20050" w:author="maryam" w:date="2021-09-17T18:32:00Z">
        <w:r w:rsidRPr="00C773D2">
          <w:rPr>
            <w:color w:val="000000"/>
            <w:sz w:val="24"/>
            <w:rtl/>
          </w:rPr>
          <w:t xml:space="preserve"> مسئول</w:t>
        </w:r>
        <w:r w:rsidRPr="00C773D2">
          <w:rPr>
            <w:rFonts w:hint="cs"/>
            <w:color w:val="000000"/>
            <w:sz w:val="24"/>
            <w:rtl/>
          </w:rPr>
          <w:t>ی</w:t>
        </w:r>
        <w:r w:rsidRPr="00C773D2">
          <w:rPr>
            <w:rFonts w:hint="eastAsia"/>
            <w:color w:val="000000"/>
            <w:sz w:val="24"/>
            <w:rtl/>
          </w:rPr>
          <w:t>ت</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برا</w:t>
        </w:r>
        <w:r w:rsidRPr="00C773D2">
          <w:rPr>
            <w:rFonts w:hint="cs"/>
            <w:color w:val="000000"/>
            <w:sz w:val="24"/>
            <w:rtl/>
          </w:rPr>
          <w:t>ی</w:t>
        </w:r>
        <w:r w:rsidRPr="00C773D2">
          <w:rPr>
            <w:color w:val="000000"/>
            <w:sz w:val="24"/>
            <w:rtl/>
          </w:rPr>
          <w:t xml:space="preserve"> شرکت</w:t>
        </w:r>
        <w:r w:rsidRPr="00C773D2">
          <w:rPr>
            <w:color w:val="000000"/>
            <w:sz w:val="24"/>
            <w:cs/>
          </w:rPr>
          <w:t>‎</w:t>
        </w:r>
        <w:r w:rsidRPr="00C773D2">
          <w:rPr>
            <w:color w:val="000000"/>
            <w:sz w:val="24"/>
            <w:rtl/>
          </w:rPr>
          <w:t>ها، دست</w:t>
        </w:r>
        <w:r w:rsidRPr="00C773D2">
          <w:rPr>
            <w:rFonts w:hint="cs"/>
            <w:color w:val="000000"/>
            <w:sz w:val="24"/>
            <w:rtl/>
          </w:rPr>
          <w:t>ی</w:t>
        </w:r>
        <w:r w:rsidRPr="00C773D2">
          <w:rPr>
            <w:rFonts w:hint="eastAsia"/>
            <w:color w:val="000000"/>
            <w:sz w:val="24"/>
            <w:rtl/>
          </w:rPr>
          <w:t>اب</w:t>
        </w:r>
        <w:r w:rsidRPr="00C773D2">
          <w:rPr>
            <w:rFonts w:hint="cs"/>
            <w:color w:val="000000"/>
            <w:sz w:val="24"/>
            <w:rtl/>
          </w:rPr>
          <w:t>ی</w:t>
        </w:r>
        <w:r w:rsidRPr="00C773D2">
          <w:rPr>
            <w:color w:val="000000"/>
            <w:sz w:val="24"/>
            <w:rtl/>
          </w:rPr>
          <w:t xml:space="preserve"> صنعت نفت به وجهه، خوشنام</w:t>
        </w:r>
        <w:r w:rsidRPr="00C773D2">
          <w:rPr>
            <w:rFonts w:hint="cs"/>
            <w:color w:val="000000"/>
            <w:sz w:val="24"/>
            <w:rtl/>
          </w:rPr>
          <w:t>ی</w:t>
        </w:r>
        <w:r w:rsidRPr="00C773D2">
          <w:rPr>
            <w:color w:val="000000"/>
            <w:sz w:val="24"/>
            <w:rtl/>
          </w:rPr>
          <w:t xml:space="preserve"> و جا</w:t>
        </w:r>
        <w:r w:rsidRPr="00C773D2">
          <w:rPr>
            <w:rFonts w:hint="cs"/>
            <w:color w:val="000000"/>
            <w:sz w:val="24"/>
            <w:rtl/>
          </w:rPr>
          <w:t>ی</w:t>
        </w:r>
        <w:r w:rsidRPr="00C773D2">
          <w:rPr>
            <w:rFonts w:hint="eastAsia"/>
            <w:color w:val="000000"/>
            <w:sz w:val="24"/>
            <w:rtl/>
          </w:rPr>
          <w:t>گاه</w:t>
        </w:r>
        <w:r w:rsidRPr="00C773D2">
          <w:rPr>
            <w:color w:val="000000"/>
            <w:sz w:val="24"/>
            <w:rtl/>
          </w:rPr>
          <w:t xml:space="preserve"> جهان</w:t>
        </w:r>
        <w:r w:rsidRPr="00C773D2">
          <w:rPr>
            <w:rFonts w:hint="cs"/>
            <w:color w:val="000000"/>
            <w:sz w:val="24"/>
            <w:rtl/>
          </w:rPr>
          <w:t>ی</w:t>
        </w:r>
        <w:r w:rsidRPr="00C773D2">
          <w:rPr>
            <w:color w:val="000000"/>
            <w:sz w:val="24"/>
            <w:rtl/>
          </w:rPr>
          <w:t xml:space="preserve"> در ا</w:t>
        </w:r>
        <w:r w:rsidRPr="00C773D2">
          <w:rPr>
            <w:rFonts w:hint="cs"/>
            <w:color w:val="000000"/>
            <w:sz w:val="24"/>
            <w:rtl/>
          </w:rPr>
          <w:t>ی</w:t>
        </w:r>
        <w:r w:rsidRPr="00C773D2">
          <w:rPr>
            <w:rFonts w:hint="eastAsia"/>
            <w:color w:val="000000"/>
            <w:sz w:val="24"/>
            <w:rtl/>
          </w:rPr>
          <w:t>ن</w:t>
        </w:r>
        <w:r w:rsidRPr="00C773D2">
          <w:rPr>
            <w:color w:val="000000"/>
            <w:sz w:val="24"/>
            <w:rtl/>
          </w:rPr>
          <w:t xml:space="preserve"> زم</w:t>
        </w:r>
        <w:r w:rsidRPr="00C773D2">
          <w:rPr>
            <w:rFonts w:hint="cs"/>
            <w:color w:val="000000"/>
            <w:sz w:val="24"/>
            <w:rtl/>
          </w:rPr>
          <w:t>ی</w:t>
        </w:r>
        <w:r w:rsidRPr="00C773D2">
          <w:rPr>
            <w:rFonts w:hint="eastAsia"/>
            <w:color w:val="000000"/>
            <w:sz w:val="24"/>
            <w:rtl/>
          </w:rPr>
          <w:t>نه،</w:t>
        </w:r>
        <w:r w:rsidRPr="00C773D2">
          <w:rPr>
            <w:color w:val="000000"/>
            <w:sz w:val="24"/>
            <w:rtl/>
          </w:rPr>
          <w:t xml:space="preserve"> پا</w:t>
        </w:r>
        <w:r w:rsidRPr="00C773D2">
          <w:rPr>
            <w:rFonts w:hint="cs"/>
            <w:color w:val="000000"/>
            <w:sz w:val="24"/>
            <w:rtl/>
          </w:rPr>
          <w:t>ی</w:t>
        </w:r>
        <w:r w:rsidRPr="00C773D2">
          <w:rPr>
            <w:rFonts w:hint="eastAsia"/>
            <w:color w:val="000000"/>
            <w:sz w:val="24"/>
            <w:rtl/>
          </w:rPr>
          <w:t>بند</w:t>
        </w:r>
        <w:r w:rsidRPr="00C773D2">
          <w:rPr>
            <w:rFonts w:hint="cs"/>
            <w:color w:val="000000"/>
            <w:sz w:val="24"/>
            <w:rtl/>
          </w:rPr>
          <w:t>ی</w:t>
        </w:r>
        <w:r w:rsidRPr="00C773D2">
          <w:rPr>
            <w:color w:val="000000"/>
            <w:sz w:val="24"/>
            <w:rtl/>
          </w:rPr>
          <w:t xml:space="preserve"> به الزام</w:t>
        </w:r>
        <w:r w:rsidRPr="00C773D2">
          <w:rPr>
            <w:color w:val="000000"/>
            <w:sz w:val="24"/>
            <w:cs/>
          </w:rPr>
          <w:t>‎</w:t>
        </w:r>
        <w:r w:rsidRPr="00C773D2">
          <w:rPr>
            <w:color w:val="000000"/>
            <w:sz w:val="24"/>
            <w:rtl/>
          </w:rPr>
          <w:t>ها</w:t>
        </w:r>
        <w:r w:rsidRPr="00C773D2">
          <w:rPr>
            <w:rFonts w:hint="cs"/>
            <w:color w:val="000000"/>
            <w:sz w:val="24"/>
            <w:rtl/>
          </w:rPr>
          <w:t>ی</w:t>
        </w:r>
        <w:r w:rsidRPr="00C773D2">
          <w:rPr>
            <w:color w:val="000000"/>
            <w:sz w:val="24"/>
            <w:rtl/>
          </w:rPr>
          <w:t xml:space="preserve"> جهان</w:t>
        </w:r>
        <w:r w:rsidRPr="00C773D2">
          <w:rPr>
            <w:rFonts w:hint="cs"/>
            <w:color w:val="000000"/>
            <w:sz w:val="24"/>
            <w:rtl/>
          </w:rPr>
          <w:t>ی</w:t>
        </w:r>
        <w:r w:rsidRPr="00C773D2">
          <w:rPr>
            <w:color w:val="000000"/>
            <w:sz w:val="24"/>
            <w:rtl/>
          </w:rPr>
          <w:t xml:space="preserve"> و همسو</w:t>
        </w:r>
        <w:r w:rsidRPr="00C773D2">
          <w:rPr>
            <w:rFonts w:hint="cs"/>
            <w:color w:val="000000"/>
            <w:sz w:val="24"/>
            <w:rtl/>
          </w:rPr>
          <w:t>یی</w:t>
        </w:r>
        <w:r w:rsidRPr="00C773D2">
          <w:rPr>
            <w:color w:val="000000"/>
            <w:sz w:val="24"/>
            <w:rtl/>
          </w:rPr>
          <w:t xml:space="preserve"> با مجامع و </w:t>
        </w:r>
        <w:r w:rsidRPr="00C773D2">
          <w:rPr>
            <w:rFonts w:hint="eastAsia"/>
            <w:color w:val="000000"/>
            <w:sz w:val="24"/>
            <w:rtl/>
          </w:rPr>
          <w:t>شرکت</w:t>
        </w:r>
        <w:r w:rsidRPr="00C773D2">
          <w:rPr>
            <w:rFonts w:hint="eastAsia"/>
            <w:color w:val="000000"/>
            <w:sz w:val="24"/>
            <w:cs/>
          </w:rPr>
          <w:t>‎</w:t>
        </w:r>
        <w:r w:rsidRPr="00C773D2">
          <w:rPr>
            <w:rFonts w:hint="eastAsia"/>
            <w:color w:val="000000"/>
            <w:sz w:val="24"/>
            <w:rtl/>
          </w:rPr>
          <w:t>ها</w:t>
        </w:r>
        <w:r w:rsidRPr="00C773D2">
          <w:rPr>
            <w:rFonts w:hint="cs"/>
            <w:color w:val="000000"/>
            <w:sz w:val="24"/>
            <w:rtl/>
          </w:rPr>
          <w:t>ی</w:t>
        </w:r>
        <w:r w:rsidRPr="00C773D2">
          <w:rPr>
            <w:color w:val="000000"/>
            <w:sz w:val="24"/>
            <w:rtl/>
          </w:rPr>
          <w:t xml:space="preserve"> ب</w:t>
        </w:r>
        <w:r w:rsidRPr="00C773D2">
          <w:rPr>
            <w:rFonts w:hint="cs"/>
            <w:color w:val="000000"/>
            <w:sz w:val="24"/>
            <w:rtl/>
          </w:rPr>
          <w:t>ی</w:t>
        </w:r>
        <w:r w:rsidRPr="00C773D2">
          <w:rPr>
            <w:rFonts w:hint="eastAsia"/>
            <w:color w:val="000000"/>
            <w:sz w:val="24"/>
            <w:rtl/>
          </w:rPr>
          <w:t>ن</w:t>
        </w:r>
        <w:r w:rsidRPr="00C773D2">
          <w:rPr>
            <w:rFonts w:hint="eastAsia"/>
            <w:color w:val="000000"/>
            <w:sz w:val="24"/>
            <w:cs/>
          </w:rPr>
          <w:t>‎</w:t>
        </w:r>
        <w:r w:rsidRPr="00C773D2">
          <w:rPr>
            <w:rFonts w:hint="eastAsia"/>
            <w:color w:val="000000"/>
            <w:sz w:val="24"/>
            <w:rtl/>
          </w:rPr>
          <w:t>الملل</w:t>
        </w:r>
        <w:r w:rsidRPr="00C773D2">
          <w:rPr>
            <w:rFonts w:hint="cs"/>
            <w:color w:val="000000"/>
            <w:sz w:val="24"/>
            <w:rtl/>
          </w:rPr>
          <w:t>ی</w:t>
        </w:r>
        <w:r w:rsidRPr="00C773D2">
          <w:rPr>
            <w:color w:val="000000"/>
            <w:sz w:val="24"/>
            <w:rtl/>
          </w:rPr>
          <w:t xml:space="preserve"> و بهره</w:t>
        </w:r>
        <w:r w:rsidRPr="00C773D2">
          <w:rPr>
            <w:rFonts w:hint="cs"/>
            <w:color w:val="000000"/>
            <w:sz w:val="24"/>
            <w:rtl/>
          </w:rPr>
          <w:t>‌</w:t>
        </w:r>
        <w:r w:rsidRPr="00C773D2">
          <w:rPr>
            <w:color w:val="000000"/>
            <w:sz w:val="24"/>
            <w:rtl/>
          </w:rPr>
          <w:t>گ</w:t>
        </w:r>
        <w:r w:rsidRPr="00C773D2">
          <w:rPr>
            <w:rFonts w:hint="cs"/>
            <w:color w:val="000000"/>
            <w:sz w:val="24"/>
            <w:rtl/>
          </w:rPr>
          <w:t>ی</w:t>
        </w:r>
        <w:r w:rsidRPr="00C773D2">
          <w:rPr>
            <w:rFonts w:hint="eastAsia"/>
            <w:color w:val="000000"/>
            <w:sz w:val="24"/>
            <w:rtl/>
          </w:rPr>
          <w:t>ر</w:t>
        </w:r>
        <w:r w:rsidRPr="00C773D2">
          <w:rPr>
            <w:rFonts w:hint="cs"/>
            <w:color w:val="000000"/>
            <w:sz w:val="24"/>
            <w:rtl/>
          </w:rPr>
          <w:t>ی</w:t>
        </w:r>
        <w:r w:rsidRPr="00C773D2">
          <w:rPr>
            <w:color w:val="000000"/>
            <w:sz w:val="24"/>
            <w:rtl/>
          </w:rPr>
          <w:t xml:space="preserve"> از امت</w:t>
        </w:r>
        <w:r w:rsidRPr="00C773D2">
          <w:rPr>
            <w:rFonts w:hint="cs"/>
            <w:color w:val="000000"/>
            <w:sz w:val="24"/>
            <w:rtl/>
          </w:rPr>
          <w:t>ی</w:t>
        </w:r>
        <w:r w:rsidRPr="00C773D2">
          <w:rPr>
            <w:rFonts w:hint="eastAsia"/>
            <w:color w:val="000000"/>
            <w:sz w:val="24"/>
            <w:rtl/>
          </w:rPr>
          <w:t>ازها</w:t>
        </w:r>
        <w:r w:rsidRPr="00C773D2">
          <w:rPr>
            <w:color w:val="000000"/>
            <w:sz w:val="24"/>
            <w:rtl/>
          </w:rPr>
          <w:t xml:space="preserve"> </w:t>
        </w:r>
      </w:ins>
      <w:ins w:id="20051" w:author="maryam" w:date="2021-09-18T01:34:00Z">
        <w:r>
          <w:rPr>
            <w:color w:val="000000"/>
            <w:sz w:val="24"/>
            <w:rtl/>
          </w:rPr>
          <w:t>ازجمله</w:t>
        </w:r>
      </w:ins>
      <w:ins w:id="20052" w:author="maryam" w:date="2021-09-17T18:32:00Z">
        <w:r w:rsidRPr="00C773D2">
          <w:rPr>
            <w:color w:val="000000"/>
            <w:sz w:val="24"/>
            <w:rtl/>
          </w:rPr>
          <w:t xml:space="preserve"> اهداف ا</w:t>
        </w:r>
        <w:r w:rsidRPr="00C773D2">
          <w:rPr>
            <w:rFonts w:hint="cs"/>
            <w:color w:val="000000"/>
            <w:sz w:val="24"/>
            <w:rtl/>
          </w:rPr>
          <w:t>ی</w:t>
        </w:r>
        <w:r w:rsidRPr="00C773D2">
          <w:rPr>
            <w:rFonts w:hint="eastAsia"/>
            <w:color w:val="000000"/>
            <w:sz w:val="24"/>
            <w:rtl/>
          </w:rPr>
          <w:t>ن</w:t>
        </w:r>
        <w:r w:rsidRPr="00C773D2">
          <w:rPr>
            <w:color w:val="000000"/>
            <w:sz w:val="24"/>
            <w:rtl/>
          </w:rPr>
          <w:t xml:space="preserve"> سازمان است</w:t>
        </w:r>
        <w:r w:rsidRPr="00C773D2">
          <w:rPr>
            <w:rFonts w:hint="cs"/>
            <w:color w:val="000000"/>
            <w:sz w:val="24"/>
            <w:rtl/>
          </w:rPr>
          <w:t xml:space="preserve"> (پایگاه اطلاع‌رسانی وزارت نفت، تاریخ مراجعه 26 جولای 2021).</w:t>
        </w:r>
      </w:ins>
    </w:p>
    <w:p w14:paraId="02E66099" w14:textId="77777777" w:rsidR="00451763" w:rsidRPr="00C773D2" w:rsidRDefault="00451763" w:rsidP="00451763">
      <w:pPr>
        <w:spacing w:after="0" w:line="240" w:lineRule="auto"/>
        <w:ind w:hanging="2"/>
        <w:rPr>
          <w:ins w:id="20053" w:author="maryam" w:date="2021-09-17T18:32:00Z"/>
          <w:color w:val="000000"/>
          <w:sz w:val="24"/>
          <w:rtl/>
        </w:rPr>
      </w:pPr>
      <w:ins w:id="20054" w:author="maryam" w:date="2021-09-17T18:32:00Z">
        <w:r w:rsidRPr="00C773D2">
          <w:rPr>
            <w:color w:val="000000"/>
            <w:sz w:val="24"/>
            <w:rtl/>
          </w:rPr>
          <w:t>اقدام‌ها</w:t>
        </w:r>
        <w:r w:rsidRPr="00C773D2">
          <w:rPr>
            <w:rFonts w:hint="cs"/>
            <w:color w:val="000000"/>
            <w:sz w:val="24"/>
            <w:rtl/>
          </w:rPr>
          <w:t>ی</w:t>
        </w:r>
        <w:r w:rsidRPr="00C773D2">
          <w:rPr>
            <w:color w:val="000000"/>
            <w:sz w:val="24"/>
            <w:rtl/>
          </w:rPr>
          <w:t xml:space="preserve"> مهم</w:t>
        </w:r>
        <w:r w:rsidRPr="00C773D2">
          <w:rPr>
            <w:rFonts w:hint="cs"/>
            <w:color w:val="000000"/>
            <w:sz w:val="24"/>
            <w:rtl/>
          </w:rPr>
          <w:t>ی</w:t>
        </w:r>
        <w:r w:rsidRPr="00C773D2">
          <w:rPr>
            <w:color w:val="000000"/>
            <w:sz w:val="24"/>
            <w:rtl/>
          </w:rPr>
          <w:t xml:space="preserve"> تاکنون در زم</w:t>
        </w:r>
        <w:r w:rsidRPr="00C773D2">
          <w:rPr>
            <w:rFonts w:hint="cs"/>
            <w:color w:val="000000"/>
            <w:sz w:val="24"/>
            <w:rtl/>
          </w:rPr>
          <w:t>ی</w:t>
        </w:r>
        <w:r w:rsidRPr="00C773D2">
          <w:rPr>
            <w:rFonts w:hint="eastAsia"/>
            <w:color w:val="000000"/>
            <w:sz w:val="24"/>
            <w:rtl/>
          </w:rPr>
          <w:t>نه</w:t>
        </w:r>
        <w:r w:rsidRPr="00C773D2">
          <w:rPr>
            <w:color w:val="000000"/>
            <w:sz w:val="24"/>
            <w:rtl/>
          </w:rPr>
          <w:t xml:space="preserve"> مسئول</w:t>
        </w:r>
        <w:r w:rsidRPr="00C773D2">
          <w:rPr>
            <w:rFonts w:hint="cs"/>
            <w:color w:val="000000"/>
            <w:sz w:val="24"/>
            <w:rtl/>
          </w:rPr>
          <w:t>ی</w:t>
        </w:r>
        <w:r w:rsidRPr="00C773D2">
          <w:rPr>
            <w:rFonts w:hint="eastAsia"/>
            <w:color w:val="000000"/>
            <w:sz w:val="24"/>
            <w:rtl/>
          </w:rPr>
          <w:t>ت</w:t>
        </w:r>
        <w:r w:rsidRPr="00C773D2">
          <w:rPr>
            <w:color w:val="000000"/>
            <w:sz w:val="24"/>
            <w:rtl/>
          </w:rPr>
          <w:t xml:space="preserve"> اجتماع</w:t>
        </w:r>
        <w:r w:rsidRPr="00C773D2">
          <w:rPr>
            <w:rFonts w:hint="cs"/>
            <w:color w:val="000000"/>
            <w:sz w:val="24"/>
            <w:rtl/>
          </w:rPr>
          <w:t>ی در صنعت نفت ایران</w:t>
        </w:r>
        <w:r w:rsidRPr="00C773D2">
          <w:rPr>
            <w:color w:val="000000"/>
            <w:sz w:val="24"/>
            <w:rtl/>
          </w:rPr>
          <w:t xml:space="preserve"> </w:t>
        </w:r>
      </w:ins>
      <w:ins w:id="20055" w:author="maryam" w:date="2021-09-18T01:34:00Z">
        <w:r>
          <w:rPr>
            <w:color w:val="000000"/>
            <w:sz w:val="24"/>
            <w:rtl/>
          </w:rPr>
          <w:t>انجام‌شده</w:t>
        </w:r>
      </w:ins>
      <w:ins w:id="20056" w:author="maryam" w:date="2021-09-17T18:32:00Z">
        <w:r w:rsidRPr="00C773D2">
          <w:rPr>
            <w:color w:val="000000"/>
            <w:sz w:val="24"/>
            <w:rtl/>
          </w:rPr>
          <w:t xml:space="preserve"> </w:t>
        </w:r>
      </w:ins>
      <w:ins w:id="20057" w:author="maryam" w:date="2021-09-18T02:41:00Z">
        <w:r>
          <w:rPr>
            <w:rFonts w:hint="cs"/>
            <w:color w:val="000000"/>
            <w:sz w:val="24"/>
            <w:rtl/>
          </w:rPr>
          <w:t>از جمله</w:t>
        </w:r>
      </w:ins>
      <w:ins w:id="20058" w:author="maryam" w:date="2021-09-17T18:32:00Z">
        <w:r w:rsidRPr="00C773D2">
          <w:rPr>
            <w:color w:val="000000"/>
            <w:sz w:val="24"/>
            <w:rtl/>
          </w:rPr>
          <w:t>: پ</w:t>
        </w:r>
        <w:r w:rsidRPr="00C773D2">
          <w:rPr>
            <w:rFonts w:hint="cs"/>
            <w:color w:val="000000"/>
            <w:sz w:val="24"/>
            <w:rtl/>
          </w:rPr>
          <w:t>ی</w:t>
        </w:r>
        <w:r w:rsidRPr="00C773D2">
          <w:rPr>
            <w:rFonts w:hint="eastAsia"/>
            <w:color w:val="000000"/>
            <w:sz w:val="24"/>
            <w:rtl/>
          </w:rPr>
          <w:t>گ</w:t>
        </w:r>
        <w:r w:rsidRPr="00C773D2">
          <w:rPr>
            <w:rFonts w:hint="cs"/>
            <w:color w:val="000000"/>
            <w:sz w:val="24"/>
            <w:rtl/>
          </w:rPr>
          <w:t>ی</w:t>
        </w:r>
        <w:r w:rsidRPr="00C773D2">
          <w:rPr>
            <w:rFonts w:hint="eastAsia"/>
            <w:color w:val="000000"/>
            <w:sz w:val="24"/>
            <w:rtl/>
          </w:rPr>
          <w:t>ر</w:t>
        </w:r>
        <w:r w:rsidRPr="00C773D2">
          <w:rPr>
            <w:rFonts w:hint="cs"/>
            <w:color w:val="000000"/>
            <w:sz w:val="24"/>
            <w:rtl/>
          </w:rPr>
          <w:t>ی</w:t>
        </w:r>
        <w:r w:rsidRPr="00C773D2">
          <w:rPr>
            <w:color w:val="000000"/>
            <w:sz w:val="24"/>
            <w:rtl/>
          </w:rPr>
          <w:t xml:space="preserve"> تشک</w:t>
        </w:r>
        <w:r w:rsidRPr="00C773D2">
          <w:rPr>
            <w:rFonts w:hint="cs"/>
            <w:color w:val="000000"/>
            <w:sz w:val="24"/>
            <w:rtl/>
          </w:rPr>
          <w:t>ی</w:t>
        </w:r>
        <w:r w:rsidRPr="00C773D2">
          <w:rPr>
            <w:rFonts w:hint="eastAsia"/>
            <w:color w:val="000000"/>
            <w:sz w:val="24"/>
            <w:rtl/>
          </w:rPr>
          <w:t>ل</w:t>
        </w:r>
        <w:r w:rsidRPr="00C773D2">
          <w:rPr>
            <w:color w:val="000000"/>
            <w:sz w:val="24"/>
            <w:rtl/>
          </w:rPr>
          <w:t xml:space="preserve"> شورا</w:t>
        </w:r>
        <w:r w:rsidRPr="00C773D2">
          <w:rPr>
            <w:rFonts w:hint="cs"/>
            <w:color w:val="000000"/>
            <w:sz w:val="24"/>
            <w:rtl/>
          </w:rPr>
          <w:t>ی</w:t>
        </w:r>
        <w:r w:rsidRPr="00C773D2">
          <w:rPr>
            <w:color w:val="000000"/>
            <w:sz w:val="24"/>
            <w:rtl/>
          </w:rPr>
          <w:t xml:space="preserve"> س</w:t>
        </w:r>
        <w:r w:rsidRPr="00C773D2">
          <w:rPr>
            <w:rFonts w:hint="cs"/>
            <w:color w:val="000000"/>
            <w:sz w:val="24"/>
            <w:rtl/>
          </w:rPr>
          <w:t>ی</w:t>
        </w:r>
        <w:r w:rsidRPr="00C773D2">
          <w:rPr>
            <w:rFonts w:hint="eastAsia"/>
            <w:color w:val="000000"/>
            <w:sz w:val="24"/>
            <w:rtl/>
          </w:rPr>
          <w:t>است</w:t>
        </w:r>
        <w:r w:rsidRPr="00C773D2">
          <w:rPr>
            <w:rFonts w:hint="cs"/>
            <w:color w:val="000000"/>
            <w:sz w:val="24"/>
            <w:rtl/>
          </w:rPr>
          <w:t>‌</w:t>
        </w:r>
        <w:r w:rsidRPr="00C773D2">
          <w:rPr>
            <w:color w:val="000000"/>
            <w:sz w:val="24"/>
            <w:rtl/>
          </w:rPr>
          <w:t>گذار</w:t>
        </w:r>
        <w:r w:rsidRPr="00C773D2">
          <w:rPr>
            <w:rFonts w:hint="cs"/>
            <w:color w:val="000000"/>
            <w:sz w:val="24"/>
            <w:rtl/>
          </w:rPr>
          <w:t>ی</w:t>
        </w:r>
        <w:r w:rsidRPr="00C773D2">
          <w:rPr>
            <w:rFonts w:hint="eastAsia"/>
            <w:color w:val="000000"/>
            <w:sz w:val="24"/>
            <w:rtl/>
          </w:rPr>
          <w:t>،</w:t>
        </w:r>
        <w:r w:rsidRPr="00C773D2">
          <w:rPr>
            <w:color w:val="000000"/>
            <w:sz w:val="24"/>
            <w:rtl/>
          </w:rPr>
          <w:t xml:space="preserve"> شورا</w:t>
        </w:r>
        <w:r w:rsidRPr="00C773D2">
          <w:rPr>
            <w:rFonts w:hint="cs"/>
            <w:color w:val="000000"/>
            <w:sz w:val="24"/>
            <w:rtl/>
          </w:rPr>
          <w:t>ی</w:t>
        </w:r>
        <w:r w:rsidRPr="00C773D2">
          <w:rPr>
            <w:color w:val="000000"/>
            <w:sz w:val="24"/>
            <w:rtl/>
          </w:rPr>
          <w:t xml:space="preserve"> راهبرد</w:t>
        </w:r>
        <w:r w:rsidRPr="00C773D2">
          <w:rPr>
            <w:rFonts w:hint="cs"/>
            <w:color w:val="000000"/>
            <w:sz w:val="24"/>
            <w:rtl/>
          </w:rPr>
          <w:t>ی</w:t>
        </w:r>
        <w:r w:rsidRPr="00C773D2">
          <w:rPr>
            <w:color w:val="000000"/>
            <w:sz w:val="24"/>
            <w:rtl/>
          </w:rPr>
          <w:t xml:space="preserve"> و دب</w:t>
        </w:r>
        <w:r w:rsidRPr="00C773D2">
          <w:rPr>
            <w:rFonts w:hint="cs"/>
            <w:color w:val="000000"/>
            <w:sz w:val="24"/>
            <w:rtl/>
          </w:rPr>
          <w:t>ی</w:t>
        </w:r>
        <w:r w:rsidRPr="00C773D2">
          <w:rPr>
            <w:rFonts w:hint="eastAsia"/>
            <w:color w:val="000000"/>
            <w:sz w:val="24"/>
            <w:rtl/>
          </w:rPr>
          <w:t>رخانه</w:t>
        </w:r>
        <w:r w:rsidRPr="00C773D2">
          <w:rPr>
            <w:color w:val="000000"/>
            <w:sz w:val="24"/>
            <w:rtl/>
          </w:rPr>
          <w:t xml:space="preserve"> </w:t>
        </w:r>
        <w:r w:rsidRPr="00C773D2">
          <w:rPr>
            <w:rFonts w:hint="cs"/>
            <w:color w:val="000000"/>
            <w:sz w:val="24"/>
            <w:rtl/>
          </w:rPr>
          <w:t>مسئولیت اجتماعی</w:t>
        </w:r>
        <w:r w:rsidRPr="00C773D2">
          <w:rPr>
            <w:color w:val="000000"/>
            <w:sz w:val="24"/>
            <w:rtl/>
          </w:rPr>
          <w:t>، پ</w:t>
        </w:r>
        <w:r w:rsidRPr="00C773D2">
          <w:rPr>
            <w:rFonts w:hint="cs"/>
            <w:color w:val="000000"/>
            <w:sz w:val="24"/>
            <w:rtl/>
          </w:rPr>
          <w:t>ی</w:t>
        </w:r>
        <w:r w:rsidRPr="00C773D2">
          <w:rPr>
            <w:rFonts w:hint="eastAsia"/>
            <w:color w:val="000000"/>
            <w:sz w:val="24"/>
            <w:rtl/>
          </w:rPr>
          <w:t>شنهاد</w:t>
        </w:r>
        <w:r w:rsidRPr="00C773D2">
          <w:rPr>
            <w:color w:val="000000"/>
            <w:sz w:val="24"/>
            <w:rtl/>
          </w:rPr>
          <w:t xml:space="preserve"> و پ</w:t>
        </w:r>
        <w:r w:rsidRPr="00C773D2">
          <w:rPr>
            <w:rFonts w:hint="cs"/>
            <w:color w:val="000000"/>
            <w:sz w:val="24"/>
            <w:rtl/>
          </w:rPr>
          <w:t>ی</w:t>
        </w:r>
        <w:r w:rsidRPr="00C773D2">
          <w:rPr>
            <w:rFonts w:hint="eastAsia"/>
            <w:color w:val="000000"/>
            <w:sz w:val="24"/>
            <w:rtl/>
          </w:rPr>
          <w:t>گ</w:t>
        </w:r>
        <w:r w:rsidRPr="00C773D2">
          <w:rPr>
            <w:rFonts w:hint="cs"/>
            <w:color w:val="000000"/>
            <w:sz w:val="24"/>
            <w:rtl/>
          </w:rPr>
          <w:t>ی</w:t>
        </w:r>
        <w:r w:rsidRPr="00C773D2">
          <w:rPr>
            <w:rFonts w:hint="eastAsia"/>
            <w:color w:val="000000"/>
            <w:sz w:val="24"/>
            <w:rtl/>
          </w:rPr>
          <w:t>ر</w:t>
        </w:r>
        <w:r w:rsidRPr="00C773D2">
          <w:rPr>
            <w:rFonts w:hint="cs"/>
            <w:color w:val="000000"/>
            <w:sz w:val="24"/>
            <w:rtl/>
          </w:rPr>
          <w:t>ی</w:t>
        </w:r>
        <w:r w:rsidRPr="00C773D2">
          <w:rPr>
            <w:color w:val="000000"/>
            <w:sz w:val="24"/>
            <w:rtl/>
          </w:rPr>
          <w:t xml:space="preserve"> تع</w:t>
        </w:r>
        <w:r w:rsidRPr="00C773D2">
          <w:rPr>
            <w:rFonts w:hint="cs"/>
            <w:color w:val="000000"/>
            <w:sz w:val="24"/>
            <w:rtl/>
          </w:rPr>
          <w:t>یی</w:t>
        </w:r>
        <w:r w:rsidRPr="00C773D2">
          <w:rPr>
            <w:rFonts w:hint="eastAsia"/>
            <w:color w:val="000000"/>
            <w:sz w:val="24"/>
            <w:rtl/>
          </w:rPr>
          <w:t>ن</w:t>
        </w:r>
        <w:r w:rsidRPr="00C773D2">
          <w:rPr>
            <w:color w:val="000000"/>
            <w:sz w:val="24"/>
            <w:rtl/>
          </w:rPr>
          <w:t xml:space="preserve"> مشاوران اجتماع</w:t>
        </w:r>
        <w:r w:rsidRPr="00C773D2">
          <w:rPr>
            <w:rFonts w:hint="cs"/>
            <w:color w:val="000000"/>
            <w:sz w:val="24"/>
            <w:rtl/>
          </w:rPr>
          <w:t>ی</w:t>
        </w:r>
        <w:r w:rsidRPr="00C773D2">
          <w:rPr>
            <w:color w:val="000000"/>
            <w:sz w:val="24"/>
            <w:rtl/>
          </w:rPr>
          <w:t xml:space="preserve"> برا</w:t>
        </w:r>
        <w:r w:rsidRPr="00C773D2">
          <w:rPr>
            <w:rFonts w:hint="cs"/>
            <w:color w:val="000000"/>
            <w:sz w:val="24"/>
            <w:rtl/>
          </w:rPr>
          <w:t>ی</w:t>
        </w:r>
        <w:r w:rsidRPr="00C773D2">
          <w:rPr>
            <w:color w:val="000000"/>
            <w:sz w:val="24"/>
            <w:rtl/>
          </w:rPr>
          <w:t xml:space="preserve"> چهار شرکت اصل</w:t>
        </w:r>
        <w:r w:rsidRPr="00C773D2">
          <w:rPr>
            <w:rFonts w:hint="cs"/>
            <w:color w:val="000000"/>
            <w:sz w:val="24"/>
            <w:rtl/>
          </w:rPr>
          <w:t>ی</w:t>
        </w:r>
        <w:r w:rsidRPr="00C773D2">
          <w:rPr>
            <w:rFonts w:hint="eastAsia"/>
            <w:color w:val="000000"/>
            <w:sz w:val="24"/>
            <w:rtl/>
          </w:rPr>
          <w:t>،</w:t>
        </w:r>
        <w:r w:rsidRPr="00C773D2">
          <w:rPr>
            <w:color w:val="000000"/>
            <w:sz w:val="24"/>
            <w:rtl/>
          </w:rPr>
          <w:t xml:space="preserve"> پ</w:t>
        </w:r>
        <w:r w:rsidRPr="00C773D2">
          <w:rPr>
            <w:rFonts w:hint="cs"/>
            <w:color w:val="000000"/>
            <w:sz w:val="24"/>
            <w:rtl/>
          </w:rPr>
          <w:t>ی</w:t>
        </w:r>
        <w:r w:rsidRPr="00C773D2">
          <w:rPr>
            <w:rFonts w:hint="eastAsia"/>
            <w:color w:val="000000"/>
            <w:sz w:val="24"/>
            <w:rtl/>
          </w:rPr>
          <w:t>شنهادها</w:t>
        </w:r>
        <w:r w:rsidRPr="00C773D2">
          <w:rPr>
            <w:rFonts w:hint="cs"/>
            <w:color w:val="000000"/>
            <w:sz w:val="24"/>
            <w:rtl/>
          </w:rPr>
          <w:t>ی</w:t>
        </w:r>
        <w:r w:rsidRPr="00C773D2">
          <w:rPr>
            <w:color w:val="000000"/>
            <w:sz w:val="24"/>
            <w:rtl/>
          </w:rPr>
          <w:t xml:space="preserve"> حقوق</w:t>
        </w:r>
        <w:r w:rsidRPr="00C773D2">
          <w:rPr>
            <w:rFonts w:hint="cs"/>
            <w:color w:val="000000"/>
            <w:sz w:val="24"/>
            <w:rtl/>
          </w:rPr>
          <w:t>ی</w:t>
        </w:r>
        <w:r w:rsidRPr="00C773D2">
          <w:rPr>
            <w:color w:val="000000"/>
            <w:sz w:val="24"/>
            <w:rtl/>
          </w:rPr>
          <w:t xml:space="preserve"> و پ</w:t>
        </w:r>
        <w:r w:rsidRPr="00C773D2">
          <w:rPr>
            <w:rFonts w:hint="cs"/>
            <w:color w:val="000000"/>
            <w:sz w:val="24"/>
            <w:rtl/>
          </w:rPr>
          <w:t>ی</w:t>
        </w:r>
        <w:r w:rsidRPr="00C773D2">
          <w:rPr>
            <w:rFonts w:hint="eastAsia"/>
            <w:color w:val="000000"/>
            <w:sz w:val="24"/>
            <w:rtl/>
          </w:rPr>
          <w:t>گ</w:t>
        </w:r>
        <w:r w:rsidRPr="00C773D2">
          <w:rPr>
            <w:rFonts w:hint="cs"/>
            <w:color w:val="000000"/>
            <w:sz w:val="24"/>
            <w:rtl/>
          </w:rPr>
          <w:t>ی</w:t>
        </w:r>
        <w:r w:rsidRPr="00C773D2">
          <w:rPr>
            <w:rFonts w:hint="eastAsia"/>
            <w:color w:val="000000"/>
            <w:sz w:val="24"/>
            <w:rtl/>
          </w:rPr>
          <w:t>ر</w:t>
        </w:r>
        <w:r w:rsidRPr="00C773D2">
          <w:rPr>
            <w:rFonts w:hint="cs"/>
            <w:color w:val="000000"/>
            <w:sz w:val="24"/>
            <w:rtl/>
          </w:rPr>
          <w:t>ی</w:t>
        </w:r>
        <w:r w:rsidRPr="00C773D2">
          <w:rPr>
            <w:color w:val="000000"/>
            <w:sz w:val="24"/>
            <w:rtl/>
          </w:rPr>
          <w:t xml:space="preserve"> برا</w:t>
        </w:r>
        <w:r w:rsidRPr="00C773D2">
          <w:rPr>
            <w:rFonts w:hint="cs"/>
            <w:color w:val="000000"/>
            <w:sz w:val="24"/>
            <w:rtl/>
          </w:rPr>
          <w:t>ی</w:t>
        </w:r>
        <w:r w:rsidRPr="00C773D2">
          <w:rPr>
            <w:color w:val="000000"/>
            <w:sz w:val="24"/>
            <w:rtl/>
          </w:rPr>
          <w:t xml:space="preserve"> گنجاندن مو</w:t>
        </w:r>
        <w:r w:rsidRPr="00C773D2">
          <w:rPr>
            <w:rFonts w:hint="eastAsia"/>
            <w:color w:val="000000"/>
            <w:sz w:val="24"/>
            <w:rtl/>
          </w:rPr>
          <w:t>اد</w:t>
        </w:r>
        <w:r w:rsidRPr="00C773D2">
          <w:rPr>
            <w:color w:val="000000"/>
            <w:sz w:val="24"/>
            <w:rtl/>
          </w:rPr>
          <w:t xml:space="preserve"> قانون</w:t>
        </w:r>
        <w:r w:rsidRPr="00C773D2">
          <w:rPr>
            <w:rFonts w:hint="cs"/>
            <w:color w:val="000000"/>
            <w:sz w:val="24"/>
            <w:rtl/>
          </w:rPr>
          <w:t>ی</w:t>
        </w:r>
        <w:r w:rsidRPr="00C773D2">
          <w:rPr>
            <w:color w:val="000000"/>
            <w:sz w:val="24"/>
            <w:rtl/>
          </w:rPr>
          <w:t xml:space="preserve"> مرتبط با مسئول</w:t>
        </w:r>
        <w:r w:rsidRPr="00C773D2">
          <w:rPr>
            <w:rFonts w:hint="cs"/>
            <w:color w:val="000000"/>
            <w:sz w:val="24"/>
            <w:rtl/>
          </w:rPr>
          <w:t>ی</w:t>
        </w:r>
        <w:r w:rsidRPr="00C773D2">
          <w:rPr>
            <w:rFonts w:hint="eastAsia"/>
            <w:color w:val="000000"/>
            <w:sz w:val="24"/>
            <w:rtl/>
          </w:rPr>
          <w:t>ت</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شرکت در اساسنامه شرکت نفت و قرادادها</w:t>
        </w:r>
        <w:r w:rsidRPr="00C773D2">
          <w:rPr>
            <w:rFonts w:hint="cs"/>
            <w:color w:val="000000"/>
            <w:sz w:val="24"/>
            <w:rtl/>
          </w:rPr>
          <w:t>ی</w:t>
        </w:r>
        <w:r w:rsidRPr="00C773D2">
          <w:rPr>
            <w:color w:val="000000"/>
            <w:sz w:val="24"/>
            <w:rtl/>
          </w:rPr>
          <w:t xml:space="preserve"> نفت</w:t>
        </w:r>
        <w:r w:rsidRPr="00C773D2">
          <w:rPr>
            <w:rFonts w:hint="cs"/>
            <w:color w:val="000000"/>
            <w:sz w:val="24"/>
            <w:rtl/>
          </w:rPr>
          <w:t>ی</w:t>
        </w:r>
        <w:r w:rsidRPr="00C773D2">
          <w:rPr>
            <w:rFonts w:hint="eastAsia"/>
            <w:color w:val="000000"/>
            <w:sz w:val="24"/>
            <w:rtl/>
          </w:rPr>
          <w:t>،</w:t>
        </w:r>
        <w:r w:rsidRPr="00C773D2">
          <w:rPr>
            <w:color w:val="000000"/>
            <w:sz w:val="24"/>
            <w:rtl/>
          </w:rPr>
          <w:t xml:space="preserve"> تدو</w:t>
        </w:r>
        <w:r w:rsidRPr="00C773D2">
          <w:rPr>
            <w:rFonts w:hint="cs"/>
            <w:color w:val="000000"/>
            <w:sz w:val="24"/>
            <w:rtl/>
          </w:rPr>
          <w:t>ی</w:t>
        </w:r>
        <w:r w:rsidRPr="00C773D2">
          <w:rPr>
            <w:rFonts w:hint="eastAsia"/>
            <w:color w:val="000000"/>
            <w:sz w:val="24"/>
            <w:rtl/>
          </w:rPr>
          <w:t>ن</w:t>
        </w:r>
        <w:r w:rsidRPr="00C773D2">
          <w:rPr>
            <w:color w:val="000000"/>
            <w:sz w:val="24"/>
            <w:rtl/>
          </w:rPr>
          <w:t xml:space="preserve"> نظام‌نامه مسئول</w:t>
        </w:r>
        <w:r w:rsidRPr="00C773D2">
          <w:rPr>
            <w:rFonts w:hint="cs"/>
            <w:color w:val="000000"/>
            <w:sz w:val="24"/>
            <w:rtl/>
          </w:rPr>
          <w:t>ی</w:t>
        </w:r>
        <w:r w:rsidRPr="00C773D2">
          <w:rPr>
            <w:rFonts w:hint="eastAsia"/>
            <w:color w:val="000000"/>
            <w:sz w:val="24"/>
            <w:rtl/>
          </w:rPr>
          <w:t>ت</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صنعت نفت، تدو</w:t>
        </w:r>
        <w:r w:rsidRPr="00C773D2">
          <w:rPr>
            <w:rFonts w:hint="cs"/>
            <w:color w:val="000000"/>
            <w:sz w:val="24"/>
            <w:rtl/>
          </w:rPr>
          <w:t>ی</w:t>
        </w:r>
        <w:r w:rsidRPr="00C773D2">
          <w:rPr>
            <w:rFonts w:hint="eastAsia"/>
            <w:color w:val="000000"/>
            <w:sz w:val="24"/>
            <w:rtl/>
          </w:rPr>
          <w:t>ن</w:t>
        </w:r>
        <w:r w:rsidRPr="00C773D2">
          <w:rPr>
            <w:color w:val="000000"/>
            <w:sz w:val="24"/>
            <w:rtl/>
          </w:rPr>
          <w:t xml:space="preserve"> راهنماها</w:t>
        </w:r>
        <w:r w:rsidRPr="00C773D2">
          <w:rPr>
            <w:rFonts w:hint="cs"/>
            <w:color w:val="000000"/>
            <w:sz w:val="24"/>
            <w:rtl/>
          </w:rPr>
          <w:t>ی</w:t>
        </w:r>
        <w:r w:rsidRPr="00C773D2">
          <w:rPr>
            <w:color w:val="000000"/>
            <w:sz w:val="24"/>
            <w:rtl/>
          </w:rPr>
          <w:t xml:space="preserve"> </w:t>
        </w:r>
      </w:ins>
      <w:ins w:id="20059" w:author="maryam" w:date="2021-09-18T01:35:00Z">
        <w:r>
          <w:rPr>
            <w:color w:val="000000"/>
            <w:sz w:val="24"/>
            <w:rtl/>
          </w:rPr>
          <w:t>موردن</w:t>
        </w:r>
        <w:r>
          <w:rPr>
            <w:rFonts w:hint="cs"/>
            <w:color w:val="000000"/>
            <w:sz w:val="24"/>
            <w:rtl/>
          </w:rPr>
          <w:t>ی</w:t>
        </w:r>
        <w:r>
          <w:rPr>
            <w:rFonts w:hint="eastAsia"/>
            <w:color w:val="000000"/>
            <w:sz w:val="24"/>
            <w:rtl/>
          </w:rPr>
          <w:t>از</w:t>
        </w:r>
      </w:ins>
      <w:ins w:id="20060" w:author="maryam" w:date="2021-09-17T18:32:00Z">
        <w:r w:rsidRPr="00C773D2">
          <w:rPr>
            <w:color w:val="000000"/>
            <w:sz w:val="24"/>
            <w:rtl/>
          </w:rPr>
          <w:t xml:space="preserve"> برا</w:t>
        </w:r>
        <w:r w:rsidRPr="00C773D2">
          <w:rPr>
            <w:rFonts w:hint="cs"/>
            <w:color w:val="000000"/>
            <w:sz w:val="24"/>
            <w:rtl/>
          </w:rPr>
          <w:t>ی</w:t>
        </w:r>
        <w:r w:rsidRPr="00C773D2">
          <w:rPr>
            <w:color w:val="000000"/>
            <w:sz w:val="24"/>
            <w:rtl/>
          </w:rPr>
          <w:t xml:space="preserve"> استقرار </w:t>
        </w:r>
        <w:r w:rsidRPr="00C773D2">
          <w:rPr>
            <w:rFonts w:hint="cs"/>
            <w:color w:val="000000"/>
            <w:sz w:val="24"/>
            <w:rtl/>
          </w:rPr>
          <w:t>مسئولیت اجتماعی</w:t>
        </w:r>
        <w:r w:rsidRPr="00C773D2">
          <w:rPr>
            <w:color w:val="000000"/>
            <w:sz w:val="24"/>
            <w:rtl/>
          </w:rPr>
          <w:t xml:space="preserve"> در شرکت‌ها</w:t>
        </w:r>
        <w:r w:rsidRPr="00C773D2">
          <w:rPr>
            <w:rFonts w:hint="cs"/>
            <w:color w:val="000000"/>
            <w:sz w:val="24"/>
            <w:rtl/>
          </w:rPr>
          <w:t>ی تابعه</w:t>
        </w:r>
        <w:r w:rsidRPr="00C773D2">
          <w:rPr>
            <w:color w:val="000000"/>
            <w:sz w:val="24"/>
            <w:rtl/>
          </w:rPr>
          <w:t xml:space="preserve"> و ته</w:t>
        </w:r>
        <w:r w:rsidRPr="00C773D2">
          <w:rPr>
            <w:rFonts w:hint="cs"/>
            <w:color w:val="000000"/>
            <w:sz w:val="24"/>
            <w:rtl/>
          </w:rPr>
          <w:t>ی</w:t>
        </w:r>
        <w:r w:rsidRPr="00C773D2">
          <w:rPr>
            <w:rFonts w:hint="eastAsia"/>
            <w:color w:val="000000"/>
            <w:sz w:val="24"/>
            <w:rtl/>
          </w:rPr>
          <w:t>ه</w:t>
        </w:r>
        <w:r w:rsidRPr="00C773D2">
          <w:rPr>
            <w:color w:val="000000"/>
            <w:sz w:val="24"/>
            <w:rtl/>
          </w:rPr>
          <w:t xml:space="preserve"> گزارش پا</w:t>
        </w:r>
        <w:r w:rsidRPr="00C773D2">
          <w:rPr>
            <w:rFonts w:hint="cs"/>
            <w:color w:val="000000"/>
            <w:sz w:val="24"/>
            <w:rtl/>
          </w:rPr>
          <w:t>ی</w:t>
        </w:r>
        <w:r w:rsidRPr="00C773D2">
          <w:rPr>
            <w:rFonts w:hint="eastAsia"/>
            <w:color w:val="000000"/>
            <w:sz w:val="24"/>
            <w:rtl/>
          </w:rPr>
          <w:t>دار</w:t>
        </w:r>
        <w:r w:rsidRPr="00C773D2">
          <w:rPr>
            <w:rFonts w:hint="cs"/>
            <w:color w:val="000000"/>
            <w:sz w:val="24"/>
            <w:rtl/>
          </w:rPr>
          <w:t>ی</w:t>
        </w:r>
        <w:r w:rsidRPr="00C773D2">
          <w:rPr>
            <w:color w:val="000000"/>
            <w:sz w:val="24"/>
            <w:rtl/>
          </w:rPr>
          <w:t xml:space="preserve"> و </w:t>
        </w:r>
        <w:r w:rsidRPr="00C773D2">
          <w:rPr>
            <w:rFonts w:hint="eastAsia"/>
            <w:color w:val="000000"/>
            <w:sz w:val="24"/>
            <w:rtl/>
          </w:rPr>
          <w:t>حما</w:t>
        </w:r>
        <w:r w:rsidRPr="00C773D2">
          <w:rPr>
            <w:rFonts w:hint="cs"/>
            <w:color w:val="000000"/>
            <w:sz w:val="24"/>
            <w:rtl/>
          </w:rPr>
          <w:t>ی</w:t>
        </w:r>
        <w:r w:rsidRPr="00C773D2">
          <w:rPr>
            <w:rFonts w:hint="eastAsia"/>
            <w:color w:val="000000"/>
            <w:sz w:val="24"/>
            <w:rtl/>
          </w:rPr>
          <w:t>ت</w:t>
        </w:r>
        <w:r w:rsidRPr="00C773D2">
          <w:rPr>
            <w:color w:val="000000"/>
            <w:sz w:val="24"/>
            <w:rtl/>
          </w:rPr>
          <w:t xml:space="preserve"> از تشک</w:t>
        </w:r>
        <w:r w:rsidRPr="00C773D2">
          <w:rPr>
            <w:rFonts w:hint="cs"/>
            <w:color w:val="000000"/>
            <w:sz w:val="24"/>
            <w:rtl/>
          </w:rPr>
          <w:t>ی</w:t>
        </w:r>
        <w:r w:rsidRPr="00C773D2">
          <w:rPr>
            <w:rFonts w:hint="eastAsia"/>
            <w:color w:val="000000"/>
            <w:sz w:val="24"/>
            <w:rtl/>
          </w:rPr>
          <w:t>ل</w:t>
        </w:r>
        <w:r w:rsidRPr="00C773D2">
          <w:rPr>
            <w:color w:val="000000"/>
            <w:sz w:val="24"/>
            <w:rtl/>
          </w:rPr>
          <w:t xml:space="preserve"> کم</w:t>
        </w:r>
        <w:r w:rsidRPr="00C773D2">
          <w:rPr>
            <w:rFonts w:hint="cs"/>
            <w:color w:val="000000"/>
            <w:sz w:val="24"/>
            <w:rtl/>
          </w:rPr>
          <w:t>ی</w:t>
        </w:r>
        <w:r w:rsidRPr="00C773D2">
          <w:rPr>
            <w:rFonts w:hint="eastAsia"/>
            <w:color w:val="000000"/>
            <w:sz w:val="24"/>
            <w:rtl/>
          </w:rPr>
          <w:t>ته‌ها</w:t>
        </w:r>
        <w:r w:rsidRPr="00C773D2">
          <w:rPr>
            <w:rFonts w:hint="cs"/>
            <w:color w:val="000000"/>
            <w:sz w:val="24"/>
            <w:rtl/>
          </w:rPr>
          <w:t>ی</w:t>
        </w:r>
        <w:r w:rsidRPr="00C773D2">
          <w:rPr>
            <w:color w:val="000000"/>
            <w:sz w:val="24"/>
            <w:rtl/>
          </w:rPr>
          <w:t xml:space="preserve"> مسئول</w:t>
        </w:r>
        <w:r w:rsidRPr="00C773D2">
          <w:rPr>
            <w:rFonts w:hint="cs"/>
            <w:color w:val="000000"/>
            <w:sz w:val="24"/>
            <w:rtl/>
          </w:rPr>
          <w:t>ی</w:t>
        </w:r>
        <w:r w:rsidRPr="00C773D2">
          <w:rPr>
            <w:rFonts w:hint="eastAsia"/>
            <w:color w:val="000000"/>
            <w:sz w:val="24"/>
            <w:rtl/>
          </w:rPr>
          <w:t>ت</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شرکت‌ها</w:t>
        </w:r>
        <w:r w:rsidRPr="00C773D2">
          <w:rPr>
            <w:rFonts w:hint="cs"/>
            <w:color w:val="000000"/>
            <w:sz w:val="24"/>
            <w:rtl/>
          </w:rPr>
          <w:t>ی</w:t>
        </w:r>
        <w:r w:rsidRPr="00C773D2">
          <w:rPr>
            <w:color w:val="000000"/>
            <w:sz w:val="24"/>
            <w:rtl/>
          </w:rPr>
          <w:t xml:space="preserve"> ز</w:t>
        </w:r>
        <w:r w:rsidRPr="00C773D2">
          <w:rPr>
            <w:rFonts w:hint="cs"/>
            <w:color w:val="000000"/>
            <w:sz w:val="24"/>
            <w:rtl/>
          </w:rPr>
          <w:t>ی</w:t>
        </w:r>
        <w:r w:rsidRPr="00C773D2">
          <w:rPr>
            <w:rFonts w:hint="eastAsia"/>
            <w:color w:val="000000"/>
            <w:sz w:val="24"/>
            <w:rtl/>
          </w:rPr>
          <w:t>رمجموعه</w:t>
        </w:r>
        <w:r w:rsidRPr="00C773D2">
          <w:rPr>
            <w:color w:val="000000"/>
            <w:sz w:val="24"/>
            <w:rtl/>
          </w:rPr>
          <w:t xml:space="preserve"> صنعت نفت</w:t>
        </w:r>
        <w:r w:rsidRPr="00C773D2">
          <w:rPr>
            <w:rFonts w:hint="cs"/>
            <w:color w:val="000000"/>
            <w:sz w:val="24"/>
            <w:rtl/>
          </w:rPr>
          <w:t>،</w:t>
        </w:r>
        <w:r w:rsidRPr="00C773D2">
          <w:rPr>
            <w:color w:val="000000"/>
            <w:sz w:val="24"/>
            <w:rtl/>
          </w:rPr>
          <w:t xml:space="preserve"> ترغ</w:t>
        </w:r>
        <w:r w:rsidRPr="00C773D2">
          <w:rPr>
            <w:rFonts w:hint="cs"/>
            <w:color w:val="000000"/>
            <w:sz w:val="24"/>
            <w:rtl/>
          </w:rPr>
          <w:t>ی</w:t>
        </w:r>
        <w:r w:rsidRPr="00C773D2">
          <w:rPr>
            <w:rFonts w:hint="eastAsia"/>
            <w:color w:val="000000"/>
            <w:sz w:val="24"/>
            <w:rtl/>
          </w:rPr>
          <w:t>ب</w:t>
        </w:r>
        <w:r w:rsidRPr="00C773D2">
          <w:rPr>
            <w:color w:val="000000"/>
            <w:sz w:val="24"/>
            <w:rtl/>
          </w:rPr>
          <w:t xml:space="preserve"> شرکت‌ها</w:t>
        </w:r>
        <w:r w:rsidRPr="00C773D2">
          <w:rPr>
            <w:rFonts w:hint="cs"/>
            <w:color w:val="000000"/>
            <w:sz w:val="24"/>
            <w:rtl/>
          </w:rPr>
          <w:t>ی</w:t>
        </w:r>
        <w:r w:rsidRPr="00C773D2">
          <w:rPr>
            <w:color w:val="000000"/>
            <w:sz w:val="24"/>
            <w:rtl/>
          </w:rPr>
          <w:t xml:space="preserve"> فعال در صنعت نفت برا</w:t>
        </w:r>
        <w:r w:rsidRPr="00C773D2">
          <w:rPr>
            <w:rFonts w:hint="cs"/>
            <w:color w:val="000000"/>
            <w:sz w:val="24"/>
            <w:rtl/>
          </w:rPr>
          <w:t>ی</w:t>
        </w:r>
        <w:r w:rsidRPr="00C773D2">
          <w:rPr>
            <w:color w:val="000000"/>
            <w:sz w:val="24"/>
            <w:rtl/>
          </w:rPr>
          <w:t xml:space="preserve"> به‌کارگ</w:t>
        </w:r>
        <w:r w:rsidRPr="00C773D2">
          <w:rPr>
            <w:rFonts w:hint="cs"/>
            <w:color w:val="000000"/>
            <w:sz w:val="24"/>
            <w:rtl/>
          </w:rPr>
          <w:t>ی</w:t>
        </w:r>
        <w:r w:rsidRPr="00C773D2">
          <w:rPr>
            <w:rFonts w:hint="eastAsia"/>
            <w:color w:val="000000"/>
            <w:sz w:val="24"/>
            <w:rtl/>
          </w:rPr>
          <w:t>ر</w:t>
        </w:r>
        <w:r w:rsidRPr="00C773D2">
          <w:rPr>
            <w:rFonts w:hint="cs"/>
            <w:color w:val="000000"/>
            <w:sz w:val="24"/>
            <w:rtl/>
          </w:rPr>
          <w:t>ی</w:t>
        </w:r>
        <w:r w:rsidRPr="00C773D2">
          <w:rPr>
            <w:color w:val="000000"/>
            <w:sz w:val="24"/>
            <w:rtl/>
          </w:rPr>
          <w:t xml:space="preserve"> استانداردها</w:t>
        </w:r>
        <w:r w:rsidRPr="00C773D2">
          <w:rPr>
            <w:rFonts w:hint="cs"/>
            <w:color w:val="000000"/>
            <w:sz w:val="24"/>
            <w:rtl/>
          </w:rPr>
          <w:t>ی</w:t>
        </w:r>
        <w:r w:rsidRPr="00C773D2">
          <w:rPr>
            <w:color w:val="000000"/>
            <w:sz w:val="24"/>
            <w:rtl/>
          </w:rPr>
          <w:t xml:space="preserve"> مسئول</w:t>
        </w:r>
        <w:r w:rsidRPr="00C773D2">
          <w:rPr>
            <w:rFonts w:hint="cs"/>
            <w:color w:val="000000"/>
            <w:sz w:val="24"/>
            <w:rtl/>
          </w:rPr>
          <w:t>ی</w:t>
        </w:r>
        <w:r w:rsidRPr="00C773D2">
          <w:rPr>
            <w:rFonts w:hint="eastAsia"/>
            <w:color w:val="000000"/>
            <w:sz w:val="24"/>
            <w:rtl/>
          </w:rPr>
          <w:t>ت</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شرکت</w:t>
        </w:r>
        <w:r w:rsidRPr="00C773D2">
          <w:rPr>
            <w:rFonts w:hint="cs"/>
            <w:color w:val="000000"/>
            <w:sz w:val="24"/>
            <w:rtl/>
          </w:rPr>
          <w:t>ی</w:t>
        </w:r>
        <w:r w:rsidRPr="00C773D2">
          <w:rPr>
            <w:color w:val="000000"/>
            <w:sz w:val="24"/>
            <w:rtl/>
          </w:rPr>
          <w:t xml:space="preserve"> و تثب</w:t>
        </w:r>
        <w:r w:rsidRPr="00C773D2">
          <w:rPr>
            <w:rFonts w:hint="cs"/>
            <w:color w:val="000000"/>
            <w:sz w:val="24"/>
            <w:rtl/>
          </w:rPr>
          <w:t>ی</w:t>
        </w:r>
        <w:r w:rsidRPr="00C773D2">
          <w:rPr>
            <w:rFonts w:hint="eastAsia"/>
            <w:color w:val="000000"/>
            <w:sz w:val="24"/>
            <w:rtl/>
          </w:rPr>
          <w:t>ت</w:t>
        </w:r>
        <w:r w:rsidRPr="00C773D2">
          <w:rPr>
            <w:color w:val="000000"/>
            <w:sz w:val="24"/>
            <w:rtl/>
          </w:rPr>
          <w:t xml:space="preserve"> اقدام‌ها</w:t>
        </w:r>
        <w:r w:rsidRPr="00C773D2">
          <w:rPr>
            <w:rFonts w:hint="cs"/>
            <w:color w:val="000000"/>
            <w:sz w:val="24"/>
            <w:rtl/>
          </w:rPr>
          <w:t>ی</w:t>
        </w:r>
        <w:r w:rsidRPr="00C773D2">
          <w:rPr>
            <w:color w:val="000000"/>
            <w:sz w:val="24"/>
            <w:rtl/>
          </w:rPr>
          <w:t xml:space="preserve"> مسئولانه در صنعت نفت، فراهم آوردن فرصت‌ها</w:t>
        </w:r>
        <w:r w:rsidRPr="00C773D2">
          <w:rPr>
            <w:rFonts w:hint="cs"/>
            <w:color w:val="000000"/>
            <w:sz w:val="24"/>
            <w:rtl/>
          </w:rPr>
          <w:t>ی</w:t>
        </w:r>
        <w:r w:rsidRPr="00C773D2">
          <w:rPr>
            <w:color w:val="000000"/>
            <w:sz w:val="24"/>
            <w:rtl/>
          </w:rPr>
          <w:t xml:space="preserve"> تبادل تجربه‌ها</w:t>
        </w:r>
        <w:r w:rsidRPr="00C773D2">
          <w:rPr>
            <w:rFonts w:hint="cs"/>
            <w:color w:val="000000"/>
            <w:sz w:val="24"/>
            <w:rtl/>
          </w:rPr>
          <w:t>ی</w:t>
        </w:r>
        <w:r w:rsidRPr="00C773D2">
          <w:rPr>
            <w:color w:val="000000"/>
            <w:sz w:val="24"/>
            <w:rtl/>
          </w:rPr>
          <w:t xml:space="preserve"> پژوهش</w:t>
        </w:r>
        <w:r w:rsidRPr="00C773D2">
          <w:rPr>
            <w:rFonts w:hint="cs"/>
            <w:color w:val="000000"/>
            <w:sz w:val="24"/>
            <w:rtl/>
          </w:rPr>
          <w:t>ی</w:t>
        </w:r>
        <w:r w:rsidRPr="00C773D2">
          <w:rPr>
            <w:color w:val="000000"/>
            <w:sz w:val="24"/>
            <w:rtl/>
          </w:rPr>
          <w:t xml:space="preserve"> و اجرا</w:t>
        </w:r>
        <w:r w:rsidRPr="00C773D2">
          <w:rPr>
            <w:rFonts w:hint="cs"/>
            <w:color w:val="000000"/>
            <w:sz w:val="24"/>
            <w:rtl/>
          </w:rPr>
          <w:t>یی</w:t>
        </w:r>
        <w:r w:rsidRPr="00C773D2">
          <w:rPr>
            <w:color w:val="000000"/>
            <w:sz w:val="24"/>
            <w:rtl/>
          </w:rPr>
          <w:t xml:space="preserve"> شرکت‌ها در </w:t>
        </w:r>
        <w:r w:rsidRPr="00C773D2">
          <w:rPr>
            <w:rFonts w:hint="eastAsia"/>
            <w:color w:val="000000"/>
            <w:sz w:val="24"/>
            <w:rtl/>
          </w:rPr>
          <w:t>موضوع</w:t>
        </w:r>
        <w:r w:rsidRPr="00C773D2">
          <w:rPr>
            <w:color w:val="000000"/>
            <w:sz w:val="24"/>
            <w:rtl/>
          </w:rPr>
          <w:t xml:space="preserve"> مسئول</w:t>
        </w:r>
        <w:r w:rsidRPr="00C773D2">
          <w:rPr>
            <w:rFonts w:hint="cs"/>
            <w:color w:val="000000"/>
            <w:sz w:val="24"/>
            <w:rtl/>
          </w:rPr>
          <w:t>ی</w:t>
        </w:r>
        <w:r w:rsidRPr="00C773D2">
          <w:rPr>
            <w:rFonts w:hint="eastAsia"/>
            <w:color w:val="000000"/>
            <w:sz w:val="24"/>
            <w:rtl/>
          </w:rPr>
          <w:t>ت</w:t>
        </w:r>
        <w:r w:rsidRPr="00C773D2">
          <w:rPr>
            <w:color w:val="000000"/>
            <w:sz w:val="24"/>
            <w:rtl/>
          </w:rPr>
          <w:t xml:space="preserve"> اجتماع</w:t>
        </w:r>
        <w:r w:rsidRPr="00C773D2">
          <w:rPr>
            <w:rFonts w:hint="cs"/>
            <w:color w:val="000000"/>
            <w:sz w:val="24"/>
            <w:rtl/>
          </w:rPr>
          <w:t>ی</w:t>
        </w:r>
        <w:r w:rsidRPr="00C773D2">
          <w:rPr>
            <w:color w:val="000000"/>
            <w:sz w:val="24"/>
            <w:rtl/>
          </w:rPr>
          <w:t>، ارز</w:t>
        </w:r>
        <w:r w:rsidRPr="00C773D2">
          <w:rPr>
            <w:rFonts w:hint="cs"/>
            <w:color w:val="000000"/>
            <w:sz w:val="24"/>
            <w:rtl/>
          </w:rPr>
          <w:t>ی</w:t>
        </w:r>
        <w:r w:rsidRPr="00C773D2">
          <w:rPr>
            <w:rFonts w:hint="eastAsia"/>
            <w:color w:val="000000"/>
            <w:sz w:val="24"/>
            <w:rtl/>
          </w:rPr>
          <w:t>اب</w:t>
        </w:r>
        <w:r w:rsidRPr="00C773D2">
          <w:rPr>
            <w:rFonts w:hint="cs"/>
            <w:color w:val="000000"/>
            <w:sz w:val="24"/>
            <w:rtl/>
          </w:rPr>
          <w:t>ی</w:t>
        </w:r>
        <w:r w:rsidRPr="00C773D2">
          <w:rPr>
            <w:color w:val="000000"/>
            <w:sz w:val="24"/>
            <w:rtl/>
          </w:rPr>
          <w:t xml:space="preserve"> اقدام‌ها و ارتقا</w:t>
        </w:r>
        <w:r w:rsidRPr="00C773D2">
          <w:rPr>
            <w:rFonts w:hint="cs"/>
            <w:color w:val="000000"/>
            <w:sz w:val="24"/>
            <w:rtl/>
          </w:rPr>
          <w:t>ی</w:t>
        </w:r>
        <w:r w:rsidRPr="00C773D2">
          <w:rPr>
            <w:color w:val="000000"/>
            <w:sz w:val="24"/>
            <w:rtl/>
          </w:rPr>
          <w:t xml:space="preserve"> مهارت در شرکت‌ها</w:t>
        </w:r>
        <w:r w:rsidRPr="00C773D2">
          <w:rPr>
            <w:rFonts w:hint="cs"/>
            <w:color w:val="000000"/>
            <w:sz w:val="24"/>
            <w:rtl/>
          </w:rPr>
          <w:t>ی</w:t>
        </w:r>
        <w:r w:rsidRPr="00C773D2">
          <w:rPr>
            <w:color w:val="000000"/>
            <w:sz w:val="24"/>
            <w:rtl/>
          </w:rPr>
          <w:t xml:space="preserve"> نفت</w:t>
        </w:r>
        <w:r w:rsidRPr="00C773D2">
          <w:rPr>
            <w:rFonts w:hint="cs"/>
            <w:color w:val="000000"/>
            <w:sz w:val="24"/>
            <w:rtl/>
          </w:rPr>
          <w:t>ی</w:t>
        </w:r>
        <w:r w:rsidRPr="00C773D2">
          <w:rPr>
            <w:color w:val="000000"/>
            <w:sz w:val="24"/>
            <w:rtl/>
          </w:rPr>
          <w:t xml:space="preserve"> در عمل به مسئول</w:t>
        </w:r>
        <w:r w:rsidRPr="00C773D2">
          <w:rPr>
            <w:rFonts w:hint="cs"/>
            <w:color w:val="000000"/>
            <w:sz w:val="24"/>
            <w:rtl/>
          </w:rPr>
          <w:t>ی</w:t>
        </w:r>
        <w:r w:rsidRPr="00C773D2">
          <w:rPr>
            <w:rFonts w:hint="eastAsia"/>
            <w:color w:val="000000"/>
            <w:sz w:val="24"/>
            <w:rtl/>
          </w:rPr>
          <w:t>ت</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و ارائه گزارش‌ها</w:t>
        </w:r>
        <w:r w:rsidRPr="00C773D2">
          <w:rPr>
            <w:rFonts w:hint="cs"/>
            <w:color w:val="000000"/>
            <w:sz w:val="24"/>
            <w:rtl/>
          </w:rPr>
          <w:t>ی</w:t>
        </w:r>
        <w:r w:rsidRPr="00C773D2">
          <w:rPr>
            <w:color w:val="000000"/>
            <w:sz w:val="24"/>
            <w:rtl/>
          </w:rPr>
          <w:t xml:space="preserve"> پا</w:t>
        </w:r>
        <w:r w:rsidRPr="00C773D2">
          <w:rPr>
            <w:rFonts w:hint="cs"/>
            <w:color w:val="000000"/>
            <w:sz w:val="24"/>
            <w:rtl/>
          </w:rPr>
          <w:t>ی</w:t>
        </w:r>
        <w:r w:rsidRPr="00C773D2">
          <w:rPr>
            <w:rFonts w:hint="eastAsia"/>
            <w:color w:val="000000"/>
            <w:sz w:val="24"/>
            <w:rtl/>
          </w:rPr>
          <w:t>دار</w:t>
        </w:r>
        <w:r w:rsidRPr="00C773D2">
          <w:rPr>
            <w:rFonts w:hint="cs"/>
            <w:color w:val="000000"/>
            <w:sz w:val="24"/>
            <w:rtl/>
          </w:rPr>
          <w:t>ی</w:t>
        </w:r>
        <w:r w:rsidRPr="00C773D2">
          <w:rPr>
            <w:color w:val="000000"/>
            <w:sz w:val="24"/>
            <w:rtl/>
          </w:rPr>
          <w:t xml:space="preserve"> </w:t>
        </w:r>
      </w:ins>
      <w:ins w:id="20061" w:author="maryam" w:date="2021-09-18T01:35:00Z">
        <w:r>
          <w:rPr>
            <w:color w:val="000000"/>
            <w:sz w:val="24"/>
            <w:rtl/>
          </w:rPr>
          <w:t>باک</w:t>
        </w:r>
        <w:r>
          <w:rPr>
            <w:rFonts w:hint="cs"/>
            <w:color w:val="000000"/>
            <w:sz w:val="24"/>
            <w:rtl/>
          </w:rPr>
          <w:t>ی</w:t>
        </w:r>
        <w:r>
          <w:rPr>
            <w:rFonts w:hint="eastAsia"/>
            <w:color w:val="000000"/>
            <w:sz w:val="24"/>
            <w:rtl/>
          </w:rPr>
          <w:t>ف</w:t>
        </w:r>
        <w:r>
          <w:rPr>
            <w:rFonts w:hint="cs"/>
            <w:color w:val="000000"/>
            <w:sz w:val="24"/>
            <w:rtl/>
          </w:rPr>
          <w:t>ی</w:t>
        </w:r>
        <w:r>
          <w:rPr>
            <w:rFonts w:hint="eastAsia"/>
            <w:color w:val="000000"/>
            <w:sz w:val="24"/>
            <w:rtl/>
          </w:rPr>
          <w:t>ت</w:t>
        </w:r>
      </w:ins>
      <w:ins w:id="20062" w:author="maryam" w:date="2021-09-17T18:32:00Z">
        <w:r w:rsidRPr="00C773D2">
          <w:rPr>
            <w:color w:val="000000"/>
            <w:sz w:val="24"/>
            <w:rtl/>
          </w:rPr>
          <w:t xml:space="preserve"> و کمک به برقرار</w:t>
        </w:r>
        <w:r w:rsidRPr="00C773D2">
          <w:rPr>
            <w:rFonts w:hint="cs"/>
            <w:color w:val="000000"/>
            <w:sz w:val="24"/>
            <w:rtl/>
          </w:rPr>
          <w:t>ی</w:t>
        </w:r>
        <w:r w:rsidRPr="00C773D2">
          <w:rPr>
            <w:color w:val="000000"/>
            <w:sz w:val="24"/>
            <w:rtl/>
          </w:rPr>
          <w:t xml:space="preserve"> همکار</w:t>
        </w:r>
        <w:r w:rsidRPr="00C773D2">
          <w:rPr>
            <w:rFonts w:hint="cs"/>
            <w:color w:val="000000"/>
            <w:sz w:val="24"/>
            <w:rtl/>
          </w:rPr>
          <w:t>ی</w:t>
        </w:r>
        <w:r w:rsidRPr="00C773D2">
          <w:rPr>
            <w:color w:val="000000"/>
            <w:sz w:val="24"/>
            <w:rtl/>
          </w:rPr>
          <w:t xml:space="preserve"> و زم</w:t>
        </w:r>
        <w:r w:rsidRPr="00C773D2">
          <w:rPr>
            <w:rFonts w:hint="cs"/>
            <w:color w:val="000000"/>
            <w:sz w:val="24"/>
            <w:rtl/>
          </w:rPr>
          <w:t>ی</w:t>
        </w:r>
        <w:r w:rsidRPr="00C773D2">
          <w:rPr>
            <w:rFonts w:hint="eastAsia"/>
            <w:color w:val="000000"/>
            <w:sz w:val="24"/>
            <w:rtl/>
          </w:rPr>
          <w:t>نه‌ها</w:t>
        </w:r>
        <w:r w:rsidRPr="00C773D2">
          <w:rPr>
            <w:rFonts w:hint="cs"/>
            <w:color w:val="000000"/>
            <w:sz w:val="24"/>
            <w:rtl/>
          </w:rPr>
          <w:t>ی</w:t>
        </w:r>
        <w:r w:rsidRPr="00C773D2">
          <w:rPr>
            <w:color w:val="000000"/>
            <w:sz w:val="24"/>
            <w:rtl/>
          </w:rPr>
          <w:t xml:space="preserve"> مشارکت ذ</w:t>
        </w:r>
        <w:r w:rsidRPr="00C773D2">
          <w:rPr>
            <w:rFonts w:hint="cs"/>
            <w:color w:val="000000"/>
            <w:sz w:val="24"/>
            <w:rtl/>
          </w:rPr>
          <w:t>ی‌</w:t>
        </w:r>
        <w:r w:rsidRPr="00C773D2">
          <w:rPr>
            <w:rFonts w:hint="eastAsia"/>
            <w:color w:val="000000"/>
            <w:sz w:val="24"/>
            <w:rtl/>
          </w:rPr>
          <w:t>نفعان</w:t>
        </w:r>
        <w:r w:rsidRPr="00C773D2">
          <w:rPr>
            <w:color w:val="000000"/>
            <w:sz w:val="24"/>
            <w:rtl/>
          </w:rPr>
          <w:t xml:space="preserve"> و شرکت‌ها را م</w:t>
        </w:r>
        <w:r w:rsidRPr="00C773D2">
          <w:rPr>
            <w:rFonts w:hint="cs"/>
            <w:color w:val="000000"/>
            <w:sz w:val="24"/>
            <w:rtl/>
          </w:rPr>
          <w:t>ی‌</w:t>
        </w:r>
        <w:r w:rsidRPr="00C773D2">
          <w:rPr>
            <w:color w:val="000000"/>
            <w:sz w:val="24"/>
            <w:rtl/>
          </w:rPr>
          <w:t>توان از اهم وظا</w:t>
        </w:r>
        <w:r w:rsidRPr="00C773D2">
          <w:rPr>
            <w:rFonts w:hint="cs"/>
            <w:color w:val="000000"/>
            <w:sz w:val="24"/>
            <w:rtl/>
          </w:rPr>
          <w:t>ی</w:t>
        </w:r>
        <w:r w:rsidRPr="00C773D2">
          <w:rPr>
            <w:rFonts w:hint="eastAsia"/>
            <w:color w:val="000000"/>
            <w:sz w:val="24"/>
            <w:rtl/>
          </w:rPr>
          <w:t>ف</w:t>
        </w:r>
        <w:r w:rsidRPr="00C773D2">
          <w:rPr>
            <w:color w:val="000000"/>
            <w:sz w:val="24"/>
            <w:rtl/>
          </w:rPr>
          <w:t xml:space="preserve"> صنعت نفت در زم</w:t>
        </w:r>
        <w:r w:rsidRPr="00C773D2">
          <w:rPr>
            <w:rFonts w:hint="cs"/>
            <w:color w:val="000000"/>
            <w:sz w:val="24"/>
            <w:rtl/>
          </w:rPr>
          <w:t>ی</w:t>
        </w:r>
        <w:r w:rsidRPr="00C773D2">
          <w:rPr>
            <w:rFonts w:hint="eastAsia"/>
            <w:color w:val="000000"/>
            <w:sz w:val="24"/>
            <w:rtl/>
          </w:rPr>
          <w:t>نه</w:t>
        </w:r>
        <w:r w:rsidRPr="00C773D2">
          <w:rPr>
            <w:color w:val="000000"/>
            <w:sz w:val="24"/>
            <w:rtl/>
          </w:rPr>
          <w:t xml:space="preserve"> مسئول</w:t>
        </w:r>
        <w:r w:rsidRPr="00C773D2">
          <w:rPr>
            <w:rFonts w:hint="cs"/>
            <w:color w:val="000000"/>
            <w:sz w:val="24"/>
            <w:rtl/>
          </w:rPr>
          <w:t>ی</w:t>
        </w:r>
        <w:r w:rsidRPr="00C773D2">
          <w:rPr>
            <w:rFonts w:hint="eastAsia"/>
            <w:color w:val="000000"/>
            <w:sz w:val="24"/>
            <w:rtl/>
          </w:rPr>
          <w:t>ت</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برشمرد</w:t>
        </w:r>
        <w:r w:rsidRPr="00C773D2">
          <w:rPr>
            <w:rFonts w:hint="cs"/>
            <w:color w:val="000000"/>
            <w:sz w:val="24"/>
            <w:rtl/>
          </w:rPr>
          <w:t xml:space="preserve"> (پایگاه اطلاع‌رسانی وزارت نفت، تاریخ مراجعه 26 جولای 2021).</w:t>
        </w:r>
      </w:ins>
    </w:p>
    <w:p w14:paraId="5B147315" w14:textId="77777777" w:rsidR="00451763" w:rsidRPr="00C72CB6" w:rsidRDefault="00451763">
      <w:pPr>
        <w:pStyle w:val="Heading1"/>
        <w:numPr>
          <w:ilvl w:val="0"/>
          <w:numId w:val="84"/>
        </w:numPr>
        <w:rPr>
          <w:ins w:id="20063" w:author="maryam" w:date="2021-09-17T18:32:00Z"/>
          <w:b w:val="0"/>
          <w:bCs w:val="0"/>
          <w:rtl/>
          <w:rPrChange w:id="20064" w:author="maryam" w:date="2021-09-18T01:05:00Z">
            <w:rPr>
              <w:ins w:id="20065" w:author="maryam" w:date="2021-09-17T18:32:00Z"/>
              <w:b/>
              <w:bCs/>
              <w:rtl/>
            </w:rPr>
          </w:rPrChange>
        </w:rPr>
        <w:pPrChange w:id="20066" w:author="maryam" w:date="2021-09-18T01:05:00Z">
          <w:pPr>
            <w:spacing w:after="0" w:line="240" w:lineRule="auto"/>
            <w:ind w:hanging="2"/>
          </w:pPr>
        </w:pPrChange>
      </w:pPr>
      <w:ins w:id="20067" w:author="maryam" w:date="2021-09-17T18:32:00Z">
        <w:r w:rsidRPr="005E3FA8">
          <w:rPr>
            <w:rFonts w:hint="cs"/>
            <w:b w:val="0"/>
            <w:bCs w:val="0"/>
            <w:rtl/>
            <w:rPrChange w:id="20068" w:author="maryam" w:date="2021-09-18T01:05:00Z">
              <w:rPr>
                <w:rFonts w:hint="cs"/>
                <w:rtl/>
              </w:rPr>
            </w:rPrChange>
          </w:rPr>
          <w:t>پیشینه</w:t>
        </w:r>
        <w:r w:rsidRPr="005E3FA8">
          <w:rPr>
            <w:b w:val="0"/>
            <w:bCs w:val="0"/>
            <w:rtl/>
            <w:rPrChange w:id="20069" w:author="maryam" w:date="2021-09-18T01:05:00Z">
              <w:rPr>
                <w:rtl/>
              </w:rPr>
            </w:rPrChange>
          </w:rPr>
          <w:t xml:space="preserve"> </w:t>
        </w:r>
        <w:r w:rsidRPr="005E3FA8">
          <w:rPr>
            <w:rFonts w:hint="cs"/>
            <w:b w:val="0"/>
            <w:bCs w:val="0"/>
            <w:rtl/>
            <w:rPrChange w:id="20070" w:author="maryam" w:date="2021-09-18T01:05:00Z">
              <w:rPr>
                <w:rFonts w:hint="cs"/>
                <w:rtl/>
              </w:rPr>
            </w:rPrChange>
          </w:rPr>
          <w:t>پژوهش</w:t>
        </w:r>
      </w:ins>
    </w:p>
    <w:p w14:paraId="3A8FD63E" w14:textId="77777777" w:rsidR="00451763" w:rsidRPr="00C773D2" w:rsidRDefault="00451763" w:rsidP="00451763">
      <w:pPr>
        <w:spacing w:after="0" w:line="240" w:lineRule="auto"/>
        <w:ind w:hanging="2"/>
        <w:rPr>
          <w:ins w:id="20071" w:author="maryam" w:date="2021-09-17T18:32:00Z"/>
          <w:color w:val="000000"/>
          <w:sz w:val="24"/>
          <w:rtl/>
        </w:rPr>
      </w:pPr>
      <w:ins w:id="20072" w:author="maryam" w:date="2021-09-17T18:32:00Z">
        <w:r w:rsidRPr="00C773D2">
          <w:rPr>
            <w:rFonts w:hint="cs"/>
            <w:color w:val="000000"/>
            <w:sz w:val="24"/>
            <w:rtl/>
          </w:rPr>
          <w:t xml:space="preserve">در خصوص پیشینه تجربی پژوهش حاضر باید اذعان داشت که محقق صرفاً پژوهش‌های مرتبط با مسئولیت اجتماعی سازمان در صنعت نفت و گاز را </w:t>
        </w:r>
      </w:ins>
      <w:ins w:id="20073" w:author="maryam" w:date="2021-09-18T01:35:00Z">
        <w:r>
          <w:rPr>
            <w:color w:val="000000"/>
            <w:sz w:val="24"/>
            <w:rtl/>
          </w:rPr>
          <w:t>موردتوجه</w:t>
        </w:r>
      </w:ins>
      <w:ins w:id="20074" w:author="maryam" w:date="2021-09-17T18:32:00Z">
        <w:r w:rsidRPr="00C773D2">
          <w:rPr>
            <w:rFonts w:hint="cs"/>
            <w:color w:val="000000"/>
            <w:sz w:val="24"/>
            <w:rtl/>
          </w:rPr>
          <w:t xml:space="preserve"> قرار داده است و با مراجعه به پایگاه‌های اطلاعات علمی داخل و خارج از کشور، پژوهش‌های مرتبط و جدید </w:t>
        </w:r>
      </w:ins>
      <w:ins w:id="20075" w:author="maryam" w:date="2021-09-18T02:32:00Z">
        <w:r>
          <w:rPr>
            <w:rFonts w:hint="cs"/>
            <w:color w:val="000000"/>
            <w:sz w:val="24"/>
            <w:rtl/>
          </w:rPr>
          <w:t>شناسایی شدند</w:t>
        </w:r>
      </w:ins>
      <w:ins w:id="20076" w:author="maryam" w:date="2021-09-17T18:32:00Z">
        <w:r w:rsidRPr="00C773D2">
          <w:rPr>
            <w:rFonts w:hint="cs"/>
            <w:color w:val="000000"/>
            <w:sz w:val="24"/>
            <w:rtl/>
          </w:rPr>
          <w:t xml:space="preserve">. در ادامه، برخی از مهم‌ترین پژوهش‌ها </w:t>
        </w:r>
      </w:ins>
      <w:ins w:id="20077" w:author="maryam" w:date="2021-09-18T01:35:00Z">
        <w:r>
          <w:rPr>
            <w:color w:val="000000"/>
            <w:sz w:val="24"/>
            <w:rtl/>
          </w:rPr>
          <w:t>موردبررس</w:t>
        </w:r>
        <w:r>
          <w:rPr>
            <w:rFonts w:hint="cs"/>
            <w:color w:val="000000"/>
            <w:sz w:val="24"/>
            <w:rtl/>
          </w:rPr>
          <w:t>ی</w:t>
        </w:r>
      </w:ins>
      <w:ins w:id="20078" w:author="maryam" w:date="2021-09-17T18:32:00Z">
        <w:r w:rsidRPr="00C773D2">
          <w:rPr>
            <w:rFonts w:hint="cs"/>
            <w:color w:val="000000"/>
            <w:sz w:val="24"/>
            <w:rtl/>
          </w:rPr>
          <w:t xml:space="preserve"> قرار می‌گیرد.</w:t>
        </w:r>
      </w:ins>
    </w:p>
    <w:p w14:paraId="3B1AE702" w14:textId="77777777" w:rsidR="00451763" w:rsidRPr="00C773D2" w:rsidRDefault="00451763" w:rsidP="00451763">
      <w:pPr>
        <w:spacing w:after="0" w:line="240" w:lineRule="auto"/>
        <w:ind w:hanging="2"/>
        <w:rPr>
          <w:ins w:id="20079" w:author="maryam" w:date="2021-09-17T18:32:00Z"/>
          <w:color w:val="000000"/>
          <w:sz w:val="24"/>
          <w:rtl/>
        </w:rPr>
      </w:pPr>
      <w:ins w:id="20080" w:author="maryam" w:date="2021-09-17T18:32:00Z">
        <w:r w:rsidRPr="00C773D2">
          <w:rPr>
            <w:rFonts w:hint="cs"/>
            <w:color w:val="000000"/>
            <w:sz w:val="24"/>
            <w:rtl/>
          </w:rPr>
          <w:lastRenderedPageBreak/>
          <w:t xml:space="preserve">نتایج پژوهش امین‌زاده و بهنیایی (1398) حاکی از آن است که </w:t>
        </w:r>
        <w:r w:rsidRPr="00C773D2">
          <w:rPr>
            <w:color w:val="000000"/>
            <w:sz w:val="24"/>
            <w:rtl/>
          </w:rPr>
          <w:t>قوان</w:t>
        </w:r>
        <w:r w:rsidRPr="00C773D2">
          <w:rPr>
            <w:rFonts w:hint="cs"/>
            <w:color w:val="000000"/>
            <w:sz w:val="24"/>
            <w:rtl/>
          </w:rPr>
          <w:t>ی</w:t>
        </w:r>
        <w:r w:rsidRPr="00C773D2">
          <w:rPr>
            <w:rFonts w:hint="eastAsia"/>
            <w:color w:val="000000"/>
            <w:sz w:val="24"/>
            <w:rtl/>
          </w:rPr>
          <w:t>ن</w:t>
        </w:r>
        <w:r w:rsidRPr="00C773D2">
          <w:rPr>
            <w:color w:val="000000"/>
            <w:sz w:val="24"/>
            <w:rtl/>
          </w:rPr>
          <w:t xml:space="preserve"> و مقررات داخل</w:t>
        </w:r>
        <w:r w:rsidRPr="00C773D2">
          <w:rPr>
            <w:rFonts w:hint="cs"/>
            <w:color w:val="000000"/>
            <w:sz w:val="24"/>
            <w:rtl/>
          </w:rPr>
          <w:t>ی</w:t>
        </w:r>
        <w:r w:rsidRPr="00C773D2">
          <w:rPr>
            <w:color w:val="000000"/>
            <w:sz w:val="24"/>
            <w:rtl/>
          </w:rPr>
          <w:t xml:space="preserve"> جهت توسعة پا</w:t>
        </w:r>
        <w:r w:rsidRPr="00C773D2">
          <w:rPr>
            <w:rFonts w:hint="cs"/>
            <w:color w:val="000000"/>
            <w:sz w:val="24"/>
            <w:rtl/>
          </w:rPr>
          <w:t>ی</w:t>
        </w:r>
        <w:r w:rsidRPr="00C773D2">
          <w:rPr>
            <w:rFonts w:hint="eastAsia"/>
            <w:color w:val="000000"/>
            <w:sz w:val="24"/>
            <w:rtl/>
          </w:rPr>
          <w:t>دار</w:t>
        </w:r>
        <w:r w:rsidRPr="00C773D2">
          <w:rPr>
            <w:color w:val="000000"/>
            <w:sz w:val="24"/>
            <w:rtl/>
          </w:rPr>
          <w:t xml:space="preserve"> و تأم</w:t>
        </w:r>
        <w:r w:rsidRPr="00C773D2">
          <w:rPr>
            <w:rFonts w:hint="cs"/>
            <w:color w:val="000000"/>
            <w:sz w:val="24"/>
            <w:rtl/>
          </w:rPr>
          <w:t>ی</w:t>
        </w:r>
        <w:r w:rsidRPr="00C773D2">
          <w:rPr>
            <w:rFonts w:hint="eastAsia"/>
            <w:color w:val="000000"/>
            <w:sz w:val="24"/>
            <w:rtl/>
          </w:rPr>
          <w:t>ن</w:t>
        </w:r>
        <w:r w:rsidRPr="00C773D2">
          <w:rPr>
            <w:rFonts w:hint="cs"/>
            <w:color w:val="000000"/>
            <w:sz w:val="24"/>
            <w:rtl/>
          </w:rPr>
          <w:t xml:space="preserve"> </w:t>
        </w:r>
        <w:r w:rsidRPr="00C773D2">
          <w:rPr>
            <w:rFonts w:hint="eastAsia"/>
            <w:color w:val="000000"/>
            <w:sz w:val="24"/>
            <w:rtl/>
          </w:rPr>
          <w:t>امن</w:t>
        </w:r>
        <w:r w:rsidRPr="00C773D2">
          <w:rPr>
            <w:rFonts w:hint="cs"/>
            <w:color w:val="000000"/>
            <w:sz w:val="24"/>
            <w:rtl/>
          </w:rPr>
          <w:t>ی</w:t>
        </w:r>
        <w:r w:rsidRPr="00C773D2">
          <w:rPr>
            <w:rFonts w:hint="eastAsia"/>
            <w:color w:val="000000"/>
            <w:sz w:val="24"/>
            <w:rtl/>
          </w:rPr>
          <w:t>ت</w:t>
        </w:r>
        <w:r w:rsidRPr="00C773D2">
          <w:rPr>
            <w:color w:val="000000"/>
            <w:sz w:val="24"/>
            <w:rtl/>
          </w:rPr>
          <w:t xml:space="preserve"> بلندمدت انرژ</w:t>
        </w:r>
        <w:r w:rsidRPr="00C773D2">
          <w:rPr>
            <w:rFonts w:hint="cs"/>
            <w:color w:val="000000"/>
            <w:sz w:val="24"/>
            <w:rtl/>
          </w:rPr>
          <w:t>ی</w:t>
        </w:r>
        <w:r w:rsidRPr="00C773D2">
          <w:rPr>
            <w:color w:val="000000"/>
            <w:sz w:val="24"/>
            <w:rtl/>
          </w:rPr>
          <w:t xml:space="preserve"> با لحاظ مخاطرات </w:t>
        </w:r>
      </w:ins>
      <w:ins w:id="20081" w:author="maryam" w:date="2021-09-18T01:35:00Z">
        <w:r>
          <w:rPr>
            <w:color w:val="000000"/>
            <w:sz w:val="24"/>
            <w:rtl/>
          </w:rPr>
          <w:t>ز</w:t>
        </w:r>
        <w:r>
          <w:rPr>
            <w:rFonts w:hint="cs"/>
            <w:color w:val="000000"/>
            <w:sz w:val="24"/>
            <w:rtl/>
          </w:rPr>
          <w:t>ی</w:t>
        </w:r>
        <w:r>
          <w:rPr>
            <w:rFonts w:hint="eastAsia"/>
            <w:color w:val="000000"/>
            <w:sz w:val="24"/>
            <w:rtl/>
          </w:rPr>
          <w:t>ست‌مح</w:t>
        </w:r>
        <w:r>
          <w:rPr>
            <w:rFonts w:hint="cs"/>
            <w:color w:val="000000"/>
            <w:sz w:val="24"/>
            <w:rtl/>
          </w:rPr>
          <w:t>ی</w:t>
        </w:r>
        <w:r>
          <w:rPr>
            <w:rFonts w:hint="eastAsia"/>
            <w:color w:val="000000"/>
            <w:sz w:val="24"/>
            <w:rtl/>
          </w:rPr>
          <w:t>ط</w:t>
        </w:r>
        <w:r>
          <w:rPr>
            <w:rFonts w:hint="cs"/>
            <w:color w:val="000000"/>
            <w:sz w:val="24"/>
            <w:rtl/>
          </w:rPr>
          <w:t>ی</w:t>
        </w:r>
      </w:ins>
      <w:ins w:id="20082" w:author="maryam" w:date="2021-09-17T18:32:00Z">
        <w:r w:rsidRPr="00C773D2">
          <w:rPr>
            <w:color w:val="000000"/>
            <w:sz w:val="24"/>
            <w:rtl/>
          </w:rPr>
          <w:t xml:space="preserve"> کارآمد ن</w:t>
        </w:r>
        <w:r w:rsidRPr="00C773D2">
          <w:rPr>
            <w:rFonts w:hint="cs"/>
            <w:color w:val="000000"/>
            <w:sz w:val="24"/>
            <w:rtl/>
          </w:rPr>
          <w:t>ی</w:t>
        </w:r>
        <w:r w:rsidRPr="00C773D2">
          <w:rPr>
            <w:rFonts w:hint="eastAsia"/>
            <w:color w:val="000000"/>
            <w:sz w:val="24"/>
            <w:rtl/>
          </w:rPr>
          <w:t>ستند</w:t>
        </w:r>
        <w:r w:rsidRPr="00C773D2">
          <w:rPr>
            <w:rFonts w:hint="cs"/>
            <w:color w:val="000000"/>
            <w:sz w:val="24"/>
            <w:rtl/>
          </w:rPr>
          <w:t xml:space="preserve"> و </w:t>
        </w:r>
        <w:r w:rsidRPr="00C773D2">
          <w:rPr>
            <w:color w:val="000000"/>
            <w:sz w:val="24"/>
            <w:rtl/>
          </w:rPr>
          <w:t>احترام و رعا</w:t>
        </w:r>
        <w:r w:rsidRPr="00C773D2">
          <w:rPr>
            <w:rFonts w:hint="cs"/>
            <w:color w:val="000000"/>
            <w:sz w:val="24"/>
            <w:rtl/>
          </w:rPr>
          <w:t>ی</w:t>
        </w:r>
        <w:r w:rsidRPr="00C773D2">
          <w:rPr>
            <w:rFonts w:hint="eastAsia"/>
            <w:color w:val="000000"/>
            <w:sz w:val="24"/>
            <w:rtl/>
          </w:rPr>
          <w:t>ت</w:t>
        </w:r>
        <w:r w:rsidRPr="00C773D2">
          <w:rPr>
            <w:rFonts w:hint="cs"/>
            <w:color w:val="000000"/>
            <w:sz w:val="24"/>
            <w:rtl/>
          </w:rPr>
          <w:t xml:space="preserve"> </w:t>
        </w:r>
        <w:r w:rsidRPr="00C773D2">
          <w:rPr>
            <w:rFonts w:hint="eastAsia"/>
            <w:color w:val="000000"/>
            <w:sz w:val="24"/>
            <w:rtl/>
          </w:rPr>
          <w:t>تعهدات</w:t>
        </w:r>
        <w:r w:rsidRPr="00C773D2">
          <w:rPr>
            <w:color w:val="000000"/>
            <w:sz w:val="24"/>
            <w:rtl/>
          </w:rPr>
          <w:t xml:space="preserve"> قراردادها با</w:t>
        </w:r>
        <w:r w:rsidRPr="00C773D2">
          <w:rPr>
            <w:rFonts w:hint="cs"/>
            <w:color w:val="000000"/>
            <w:sz w:val="24"/>
            <w:rtl/>
          </w:rPr>
          <w:t>ی</w:t>
        </w:r>
        <w:r w:rsidRPr="00C773D2">
          <w:rPr>
            <w:rFonts w:hint="eastAsia"/>
            <w:color w:val="000000"/>
            <w:sz w:val="24"/>
            <w:rtl/>
          </w:rPr>
          <w:t>د</w:t>
        </w:r>
        <w:r w:rsidRPr="00C773D2">
          <w:rPr>
            <w:color w:val="000000"/>
            <w:sz w:val="24"/>
            <w:rtl/>
          </w:rPr>
          <w:t xml:space="preserve"> </w:t>
        </w:r>
      </w:ins>
      <w:ins w:id="20083" w:author="maryam" w:date="2021-09-18T01:35:00Z">
        <w:r>
          <w:rPr>
            <w:color w:val="000000"/>
            <w:sz w:val="24"/>
            <w:rtl/>
          </w:rPr>
          <w:t>موردتوجه</w:t>
        </w:r>
      </w:ins>
      <w:ins w:id="20084" w:author="maryam" w:date="2021-09-17T18:32:00Z">
        <w:r w:rsidRPr="00C773D2">
          <w:rPr>
            <w:color w:val="000000"/>
            <w:sz w:val="24"/>
            <w:rtl/>
          </w:rPr>
          <w:t xml:space="preserve"> ب</w:t>
        </w:r>
        <w:r w:rsidRPr="00C773D2">
          <w:rPr>
            <w:rFonts w:hint="cs"/>
            <w:color w:val="000000"/>
            <w:sz w:val="24"/>
            <w:rtl/>
          </w:rPr>
          <w:t>ی</w:t>
        </w:r>
        <w:r w:rsidRPr="00C773D2">
          <w:rPr>
            <w:rFonts w:hint="eastAsia"/>
            <w:color w:val="000000"/>
            <w:sz w:val="24"/>
            <w:rtl/>
          </w:rPr>
          <w:t>شتر</w:t>
        </w:r>
        <w:r w:rsidRPr="00C773D2">
          <w:rPr>
            <w:rFonts w:hint="cs"/>
            <w:color w:val="000000"/>
            <w:sz w:val="24"/>
            <w:rtl/>
          </w:rPr>
          <w:t>ی</w:t>
        </w:r>
        <w:r w:rsidRPr="00C773D2">
          <w:rPr>
            <w:color w:val="000000"/>
            <w:sz w:val="24"/>
            <w:rtl/>
          </w:rPr>
          <w:t xml:space="preserve"> قرار گ</w:t>
        </w:r>
        <w:r w:rsidRPr="00C773D2">
          <w:rPr>
            <w:rFonts w:hint="cs"/>
            <w:color w:val="000000"/>
            <w:sz w:val="24"/>
            <w:rtl/>
          </w:rPr>
          <w:t>ی</w:t>
        </w:r>
        <w:r w:rsidRPr="00C773D2">
          <w:rPr>
            <w:rFonts w:hint="eastAsia"/>
            <w:color w:val="000000"/>
            <w:sz w:val="24"/>
            <w:rtl/>
          </w:rPr>
          <w:t>رد</w:t>
        </w:r>
        <w:r w:rsidRPr="00C773D2">
          <w:rPr>
            <w:rFonts w:hint="cs"/>
            <w:color w:val="000000"/>
            <w:sz w:val="24"/>
            <w:rtl/>
          </w:rPr>
          <w:t xml:space="preserve"> و </w:t>
        </w:r>
        <w:r w:rsidRPr="00C773D2">
          <w:rPr>
            <w:color w:val="000000"/>
            <w:sz w:val="24"/>
            <w:rtl/>
          </w:rPr>
          <w:t>جهت تقو</w:t>
        </w:r>
        <w:r w:rsidRPr="00C773D2">
          <w:rPr>
            <w:rFonts w:hint="cs"/>
            <w:color w:val="000000"/>
            <w:sz w:val="24"/>
            <w:rtl/>
          </w:rPr>
          <w:t>ی</w:t>
        </w:r>
        <w:r w:rsidRPr="00C773D2">
          <w:rPr>
            <w:rFonts w:hint="eastAsia"/>
            <w:color w:val="000000"/>
            <w:sz w:val="24"/>
            <w:rtl/>
          </w:rPr>
          <w:t>ت</w:t>
        </w:r>
        <w:r w:rsidRPr="00C773D2">
          <w:rPr>
            <w:color w:val="000000"/>
            <w:sz w:val="24"/>
            <w:rtl/>
          </w:rPr>
          <w:t xml:space="preserve"> اقدامات</w:t>
        </w:r>
        <w:r w:rsidRPr="00C773D2">
          <w:rPr>
            <w:rFonts w:hint="cs"/>
            <w:color w:val="000000"/>
            <w:sz w:val="24"/>
            <w:rtl/>
          </w:rPr>
          <w:t xml:space="preserve"> </w:t>
        </w:r>
        <w:r w:rsidRPr="00C773D2">
          <w:rPr>
            <w:rFonts w:hint="eastAsia"/>
            <w:color w:val="000000"/>
            <w:sz w:val="24"/>
            <w:rtl/>
          </w:rPr>
          <w:t>مبتن</w:t>
        </w:r>
        <w:r w:rsidRPr="00C773D2">
          <w:rPr>
            <w:rFonts w:hint="cs"/>
            <w:color w:val="000000"/>
            <w:sz w:val="24"/>
            <w:rtl/>
          </w:rPr>
          <w:t>ی</w:t>
        </w:r>
        <w:r w:rsidRPr="00C773D2">
          <w:rPr>
            <w:color w:val="000000"/>
            <w:sz w:val="24"/>
            <w:rtl/>
          </w:rPr>
          <w:t xml:space="preserve"> بر مسئول</w:t>
        </w:r>
        <w:r w:rsidRPr="00C773D2">
          <w:rPr>
            <w:rFonts w:hint="cs"/>
            <w:color w:val="000000"/>
            <w:sz w:val="24"/>
            <w:rtl/>
          </w:rPr>
          <w:t>ی</w:t>
        </w:r>
        <w:r w:rsidRPr="00C773D2">
          <w:rPr>
            <w:rFonts w:hint="eastAsia"/>
            <w:color w:val="000000"/>
            <w:sz w:val="24"/>
            <w:rtl/>
          </w:rPr>
          <w:t>ت</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در صنعت نفت و گاز ا</w:t>
        </w:r>
        <w:r w:rsidRPr="00C773D2">
          <w:rPr>
            <w:rFonts w:hint="cs"/>
            <w:color w:val="000000"/>
            <w:sz w:val="24"/>
            <w:rtl/>
          </w:rPr>
          <w:t>ی</w:t>
        </w:r>
        <w:r w:rsidRPr="00C773D2">
          <w:rPr>
            <w:rFonts w:hint="eastAsia"/>
            <w:color w:val="000000"/>
            <w:sz w:val="24"/>
            <w:rtl/>
          </w:rPr>
          <w:t>ران</w:t>
        </w:r>
        <w:r w:rsidRPr="00C773D2">
          <w:rPr>
            <w:rFonts w:hint="cs"/>
            <w:color w:val="000000"/>
            <w:sz w:val="24"/>
            <w:rtl/>
          </w:rPr>
          <w:t xml:space="preserve"> </w:t>
        </w:r>
        <w:r w:rsidRPr="00C773D2">
          <w:rPr>
            <w:color w:val="000000"/>
            <w:sz w:val="24"/>
            <w:rtl/>
          </w:rPr>
          <w:t>با</w:t>
        </w:r>
        <w:r w:rsidRPr="00C773D2">
          <w:rPr>
            <w:rFonts w:hint="cs"/>
            <w:color w:val="000000"/>
            <w:sz w:val="24"/>
            <w:rtl/>
          </w:rPr>
          <w:t>ی</w:t>
        </w:r>
        <w:r w:rsidRPr="00C773D2">
          <w:rPr>
            <w:rFonts w:hint="eastAsia"/>
            <w:color w:val="000000"/>
            <w:sz w:val="24"/>
            <w:rtl/>
          </w:rPr>
          <w:t>د</w:t>
        </w:r>
        <w:r w:rsidRPr="00C773D2">
          <w:rPr>
            <w:color w:val="000000"/>
            <w:sz w:val="24"/>
            <w:rtl/>
          </w:rPr>
          <w:t xml:space="preserve"> معاضدت حقوق</w:t>
        </w:r>
        <w:r w:rsidRPr="00C773D2">
          <w:rPr>
            <w:rFonts w:hint="cs"/>
            <w:color w:val="000000"/>
            <w:sz w:val="24"/>
            <w:rtl/>
          </w:rPr>
          <w:t>ی</w:t>
        </w:r>
        <w:r w:rsidRPr="00C773D2">
          <w:rPr>
            <w:color w:val="000000"/>
            <w:sz w:val="24"/>
            <w:rtl/>
          </w:rPr>
          <w:t xml:space="preserve"> و اجرا</w:t>
        </w:r>
        <w:r w:rsidRPr="00C773D2">
          <w:rPr>
            <w:rFonts w:hint="cs"/>
            <w:color w:val="000000"/>
            <w:sz w:val="24"/>
            <w:rtl/>
          </w:rPr>
          <w:t>یی</w:t>
        </w:r>
        <w:r w:rsidRPr="00C773D2">
          <w:rPr>
            <w:color w:val="000000"/>
            <w:sz w:val="24"/>
            <w:rtl/>
          </w:rPr>
          <w:t xml:space="preserve"> برا</w:t>
        </w:r>
        <w:r w:rsidRPr="00C773D2">
          <w:rPr>
            <w:rFonts w:hint="cs"/>
            <w:color w:val="000000"/>
            <w:sz w:val="24"/>
            <w:rtl/>
          </w:rPr>
          <w:t>ی</w:t>
        </w:r>
        <w:r w:rsidRPr="00C773D2">
          <w:rPr>
            <w:color w:val="000000"/>
            <w:sz w:val="24"/>
            <w:rtl/>
          </w:rPr>
          <w:t xml:space="preserve"> تطب</w:t>
        </w:r>
        <w:r w:rsidRPr="00C773D2">
          <w:rPr>
            <w:rFonts w:hint="cs"/>
            <w:color w:val="000000"/>
            <w:sz w:val="24"/>
            <w:rtl/>
          </w:rPr>
          <w:t>ی</w:t>
        </w:r>
        <w:r w:rsidRPr="00C773D2">
          <w:rPr>
            <w:rFonts w:hint="eastAsia"/>
            <w:color w:val="000000"/>
            <w:sz w:val="24"/>
            <w:rtl/>
          </w:rPr>
          <w:t>ق</w:t>
        </w:r>
        <w:r w:rsidRPr="00C773D2">
          <w:rPr>
            <w:color w:val="000000"/>
            <w:sz w:val="24"/>
            <w:rtl/>
          </w:rPr>
          <w:t xml:space="preserve"> </w:t>
        </w:r>
        <w:r w:rsidRPr="00C773D2">
          <w:rPr>
            <w:rFonts w:hint="cs"/>
            <w:color w:val="000000"/>
            <w:sz w:val="24"/>
            <w:rtl/>
          </w:rPr>
          <w:t>الگوی</w:t>
        </w:r>
        <w:r w:rsidRPr="00C773D2">
          <w:rPr>
            <w:color w:val="000000"/>
            <w:sz w:val="24"/>
            <w:rtl/>
          </w:rPr>
          <w:t xml:space="preserve"> </w:t>
        </w:r>
        <w:r w:rsidRPr="00C773D2">
          <w:rPr>
            <w:rFonts w:hint="cs"/>
            <w:color w:val="000000"/>
            <w:sz w:val="24"/>
            <w:rtl/>
          </w:rPr>
          <w:t>مسئولیت اجتماعی سازمان</w:t>
        </w:r>
        <w:r w:rsidRPr="00C773D2">
          <w:rPr>
            <w:color w:val="000000"/>
            <w:sz w:val="24"/>
            <w:rtl/>
          </w:rPr>
          <w:t xml:space="preserve"> و هموار</w:t>
        </w:r>
        <w:r w:rsidRPr="00C773D2">
          <w:rPr>
            <w:rFonts w:hint="cs"/>
            <w:color w:val="000000"/>
            <w:sz w:val="24"/>
            <w:rtl/>
          </w:rPr>
          <w:t xml:space="preserve"> </w:t>
        </w:r>
        <w:r w:rsidRPr="00C773D2">
          <w:rPr>
            <w:color w:val="000000"/>
            <w:sz w:val="24"/>
            <w:rtl/>
          </w:rPr>
          <w:t>کردن راه توسعه</w:t>
        </w:r>
        <w:r w:rsidRPr="00C773D2">
          <w:rPr>
            <w:rFonts w:hint="cs"/>
            <w:color w:val="000000"/>
            <w:sz w:val="24"/>
            <w:rtl/>
          </w:rPr>
          <w:t xml:space="preserve"> </w:t>
        </w:r>
        <w:r w:rsidRPr="00C773D2">
          <w:rPr>
            <w:rFonts w:hint="eastAsia"/>
            <w:color w:val="000000"/>
            <w:sz w:val="24"/>
            <w:rtl/>
          </w:rPr>
          <w:t>و</w:t>
        </w:r>
        <w:r w:rsidRPr="00C773D2">
          <w:rPr>
            <w:color w:val="000000"/>
            <w:sz w:val="24"/>
            <w:rtl/>
          </w:rPr>
          <w:t xml:space="preserve"> پ</w:t>
        </w:r>
        <w:r w:rsidRPr="00C773D2">
          <w:rPr>
            <w:rFonts w:hint="cs"/>
            <w:color w:val="000000"/>
            <w:sz w:val="24"/>
            <w:rtl/>
          </w:rPr>
          <w:t>ی</w:t>
        </w:r>
        <w:r w:rsidRPr="00C773D2">
          <w:rPr>
            <w:rFonts w:hint="eastAsia"/>
            <w:color w:val="000000"/>
            <w:sz w:val="24"/>
            <w:rtl/>
          </w:rPr>
          <w:t>شرفت</w:t>
        </w:r>
        <w:r w:rsidRPr="00C773D2">
          <w:rPr>
            <w:color w:val="000000"/>
            <w:sz w:val="24"/>
            <w:rtl/>
          </w:rPr>
          <w:t xml:space="preserve"> آن با گسترش و نهاد</w:t>
        </w:r>
        <w:r w:rsidRPr="00C773D2">
          <w:rPr>
            <w:rFonts w:hint="cs"/>
            <w:color w:val="000000"/>
            <w:sz w:val="24"/>
            <w:rtl/>
          </w:rPr>
          <w:t>ی</w:t>
        </w:r>
        <w:r w:rsidRPr="00C773D2">
          <w:rPr>
            <w:rFonts w:hint="eastAsia"/>
            <w:color w:val="000000"/>
            <w:sz w:val="24"/>
            <w:rtl/>
          </w:rPr>
          <w:t>ن</w:t>
        </w:r>
        <w:r w:rsidRPr="00C773D2">
          <w:rPr>
            <w:rFonts w:hint="cs"/>
            <w:color w:val="000000"/>
            <w:sz w:val="24"/>
            <w:rtl/>
          </w:rPr>
          <w:t>ه‌</w:t>
        </w:r>
        <w:r w:rsidRPr="00C773D2">
          <w:rPr>
            <w:color w:val="000000"/>
            <w:sz w:val="24"/>
            <w:rtl/>
          </w:rPr>
          <w:t>ساز</w:t>
        </w:r>
        <w:r w:rsidRPr="00C773D2">
          <w:rPr>
            <w:rFonts w:hint="cs"/>
            <w:color w:val="000000"/>
            <w:sz w:val="24"/>
            <w:rtl/>
          </w:rPr>
          <w:t>ی</w:t>
        </w:r>
        <w:r w:rsidRPr="00C773D2">
          <w:rPr>
            <w:color w:val="000000"/>
            <w:sz w:val="24"/>
            <w:rtl/>
          </w:rPr>
          <w:t xml:space="preserve"> فعال</w:t>
        </w:r>
        <w:r w:rsidRPr="00C773D2">
          <w:rPr>
            <w:rFonts w:hint="cs"/>
            <w:color w:val="000000"/>
            <w:sz w:val="24"/>
            <w:rtl/>
          </w:rPr>
          <w:t>ی</w:t>
        </w:r>
        <w:r w:rsidRPr="00C773D2">
          <w:rPr>
            <w:color w:val="000000"/>
            <w:sz w:val="24"/>
            <w:rtl/>
          </w:rPr>
          <w:t>ت</w:t>
        </w:r>
        <w:r w:rsidRPr="00C773D2">
          <w:rPr>
            <w:rFonts w:hint="cs"/>
            <w:color w:val="000000"/>
            <w:sz w:val="24"/>
            <w:rtl/>
          </w:rPr>
          <w:t>‌</w:t>
        </w:r>
        <w:r w:rsidRPr="00C773D2">
          <w:rPr>
            <w:color w:val="000000"/>
            <w:sz w:val="24"/>
            <w:rtl/>
          </w:rPr>
          <w:t>ها</w:t>
        </w:r>
        <w:r w:rsidRPr="00C773D2">
          <w:rPr>
            <w:rFonts w:hint="cs"/>
            <w:color w:val="000000"/>
            <w:sz w:val="24"/>
            <w:rtl/>
          </w:rPr>
          <w:t>ی</w:t>
        </w:r>
        <w:r w:rsidRPr="00C773D2">
          <w:rPr>
            <w:color w:val="000000"/>
            <w:sz w:val="24"/>
            <w:rtl/>
          </w:rPr>
          <w:t xml:space="preserve"> ارتباط</w:t>
        </w:r>
        <w:r w:rsidRPr="00C773D2">
          <w:rPr>
            <w:rFonts w:hint="cs"/>
            <w:color w:val="000000"/>
            <w:sz w:val="24"/>
            <w:rtl/>
          </w:rPr>
          <w:t>ی</w:t>
        </w:r>
        <w:r w:rsidRPr="00C773D2">
          <w:rPr>
            <w:color w:val="000000"/>
            <w:sz w:val="24"/>
            <w:rtl/>
          </w:rPr>
          <w:t xml:space="preserve"> اعم از داخل</w:t>
        </w:r>
        <w:r w:rsidRPr="00C773D2">
          <w:rPr>
            <w:rFonts w:hint="cs"/>
            <w:color w:val="000000"/>
            <w:sz w:val="24"/>
            <w:rtl/>
          </w:rPr>
          <w:t>ی</w:t>
        </w:r>
        <w:r w:rsidRPr="00C773D2">
          <w:rPr>
            <w:color w:val="000000"/>
            <w:sz w:val="24"/>
            <w:rtl/>
          </w:rPr>
          <w:t xml:space="preserve"> </w:t>
        </w:r>
        <w:r w:rsidRPr="00C773D2">
          <w:rPr>
            <w:rFonts w:hint="cs"/>
            <w:color w:val="000000"/>
            <w:sz w:val="24"/>
            <w:rtl/>
          </w:rPr>
          <w:t>ی</w:t>
        </w:r>
        <w:r w:rsidRPr="00C773D2">
          <w:rPr>
            <w:rFonts w:hint="eastAsia"/>
            <w:color w:val="000000"/>
            <w:sz w:val="24"/>
            <w:rtl/>
          </w:rPr>
          <w:t>ا</w:t>
        </w:r>
        <w:r w:rsidRPr="00C773D2">
          <w:rPr>
            <w:color w:val="000000"/>
            <w:sz w:val="24"/>
            <w:rtl/>
          </w:rPr>
          <w:t xml:space="preserve"> خارج</w:t>
        </w:r>
        <w:r w:rsidRPr="00C773D2">
          <w:rPr>
            <w:rFonts w:hint="cs"/>
            <w:color w:val="000000"/>
            <w:sz w:val="24"/>
            <w:rtl/>
          </w:rPr>
          <w:t>ی</w:t>
        </w:r>
        <w:r w:rsidRPr="00C773D2">
          <w:rPr>
            <w:color w:val="000000"/>
            <w:sz w:val="24"/>
            <w:rtl/>
          </w:rPr>
          <w:t xml:space="preserve"> که نسبت</w:t>
        </w:r>
        <w:r w:rsidRPr="00C773D2">
          <w:rPr>
            <w:rFonts w:hint="cs"/>
            <w:color w:val="000000"/>
            <w:sz w:val="24"/>
            <w:rtl/>
          </w:rPr>
          <w:t xml:space="preserve"> </w:t>
        </w:r>
        <w:r w:rsidRPr="00C773D2">
          <w:rPr>
            <w:rFonts w:hint="eastAsia"/>
            <w:color w:val="000000"/>
            <w:sz w:val="24"/>
            <w:rtl/>
          </w:rPr>
          <w:t>به</w:t>
        </w:r>
        <w:r w:rsidRPr="00C773D2">
          <w:rPr>
            <w:color w:val="000000"/>
            <w:sz w:val="24"/>
            <w:rtl/>
          </w:rPr>
          <w:t xml:space="preserve"> حوزة مسئول</w:t>
        </w:r>
        <w:r w:rsidRPr="00C773D2">
          <w:rPr>
            <w:rFonts w:hint="cs"/>
            <w:color w:val="000000"/>
            <w:sz w:val="24"/>
            <w:rtl/>
          </w:rPr>
          <w:t>ی</w:t>
        </w:r>
        <w:r w:rsidRPr="00C773D2">
          <w:rPr>
            <w:color w:val="000000"/>
            <w:sz w:val="24"/>
            <w:rtl/>
          </w:rPr>
          <w:t>ت</w:t>
        </w:r>
        <w:r w:rsidRPr="00C773D2">
          <w:rPr>
            <w:rFonts w:hint="cs"/>
            <w:color w:val="000000"/>
            <w:sz w:val="24"/>
            <w:rtl/>
          </w:rPr>
          <w:t>‌</w:t>
        </w:r>
        <w:r w:rsidRPr="00C773D2">
          <w:rPr>
            <w:color w:val="000000"/>
            <w:sz w:val="24"/>
            <w:rtl/>
          </w:rPr>
          <w:t>پذ</w:t>
        </w:r>
        <w:r w:rsidRPr="00C773D2">
          <w:rPr>
            <w:rFonts w:hint="cs"/>
            <w:color w:val="000000"/>
            <w:sz w:val="24"/>
            <w:rtl/>
          </w:rPr>
          <w:t>ی</w:t>
        </w:r>
        <w:r w:rsidRPr="00C773D2">
          <w:rPr>
            <w:rFonts w:hint="eastAsia"/>
            <w:color w:val="000000"/>
            <w:sz w:val="24"/>
            <w:rtl/>
          </w:rPr>
          <w:t>ر</w:t>
        </w:r>
        <w:r w:rsidRPr="00C773D2">
          <w:rPr>
            <w:rFonts w:hint="cs"/>
            <w:color w:val="000000"/>
            <w:sz w:val="24"/>
            <w:rtl/>
          </w:rPr>
          <w:t>ی</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ا</w:t>
        </w:r>
        <w:r w:rsidRPr="00C773D2">
          <w:rPr>
            <w:rFonts w:hint="cs"/>
            <w:color w:val="000000"/>
            <w:sz w:val="24"/>
            <w:rtl/>
          </w:rPr>
          <w:t>ی</w:t>
        </w:r>
        <w:r w:rsidRPr="00C773D2">
          <w:rPr>
            <w:rFonts w:hint="eastAsia"/>
            <w:color w:val="000000"/>
            <w:sz w:val="24"/>
            <w:rtl/>
          </w:rPr>
          <w:t>جاد</w:t>
        </w:r>
        <w:r w:rsidRPr="00C773D2">
          <w:rPr>
            <w:color w:val="000000"/>
            <w:sz w:val="24"/>
            <w:rtl/>
          </w:rPr>
          <w:t xml:space="preserve"> آگاه</w:t>
        </w:r>
        <w:r w:rsidRPr="00C773D2">
          <w:rPr>
            <w:rFonts w:hint="cs"/>
            <w:color w:val="000000"/>
            <w:sz w:val="24"/>
            <w:rtl/>
          </w:rPr>
          <w:t>ی</w:t>
        </w:r>
        <w:r w:rsidRPr="00C773D2">
          <w:rPr>
            <w:color w:val="000000"/>
            <w:sz w:val="24"/>
            <w:rtl/>
          </w:rPr>
          <w:t xml:space="preserve"> م</w:t>
        </w:r>
        <w:r w:rsidRPr="00C773D2">
          <w:rPr>
            <w:rFonts w:hint="cs"/>
            <w:color w:val="000000"/>
            <w:sz w:val="24"/>
            <w:rtl/>
          </w:rPr>
          <w:t>ی‌</w:t>
        </w:r>
        <w:r w:rsidRPr="00C773D2">
          <w:rPr>
            <w:rFonts w:hint="eastAsia"/>
            <w:color w:val="000000"/>
            <w:sz w:val="24"/>
            <w:rtl/>
          </w:rPr>
          <w:t>کند</w:t>
        </w:r>
        <w:r w:rsidRPr="00C773D2">
          <w:rPr>
            <w:rFonts w:hint="cs"/>
            <w:color w:val="000000"/>
            <w:sz w:val="24"/>
            <w:rtl/>
          </w:rPr>
          <w:t>.</w:t>
        </w:r>
      </w:ins>
    </w:p>
    <w:p w14:paraId="121D1371" w14:textId="77777777" w:rsidR="00451763" w:rsidRPr="00C773D2" w:rsidRDefault="00451763" w:rsidP="00451763">
      <w:pPr>
        <w:spacing w:after="0" w:line="240" w:lineRule="auto"/>
        <w:ind w:hanging="2"/>
        <w:rPr>
          <w:ins w:id="20085" w:author="maryam" w:date="2021-09-17T18:32:00Z"/>
          <w:noProof/>
          <w:color w:val="000000"/>
          <w:sz w:val="24"/>
          <w:rtl/>
        </w:rPr>
      </w:pPr>
      <w:ins w:id="20086" w:author="maryam" w:date="2021-09-17T18:32:00Z">
        <w:r w:rsidRPr="00C773D2">
          <w:rPr>
            <w:rFonts w:hint="cs"/>
            <w:noProof/>
            <w:color w:val="000000"/>
            <w:sz w:val="24"/>
            <w:rtl/>
          </w:rPr>
          <w:t xml:space="preserve">یافته‌های پژوهش قربانی، فقیهی و عزیزی (1396) نشان می‌دهد که </w:t>
        </w:r>
        <w:r w:rsidRPr="00C773D2">
          <w:rPr>
            <w:noProof/>
            <w:color w:val="000000"/>
            <w:sz w:val="24"/>
            <w:rtl/>
          </w:rPr>
          <w:t>شرکت</w:t>
        </w:r>
        <w:r w:rsidRPr="00C773D2">
          <w:rPr>
            <w:rFonts w:hint="cs"/>
            <w:noProof/>
            <w:color w:val="000000"/>
            <w:sz w:val="24"/>
            <w:rtl/>
          </w:rPr>
          <w:t>‌</w:t>
        </w:r>
        <w:r w:rsidRPr="00C773D2">
          <w:rPr>
            <w:noProof/>
            <w:color w:val="000000"/>
            <w:sz w:val="24"/>
            <w:rtl/>
          </w:rPr>
          <w:t>ها</w:t>
        </w:r>
        <w:r w:rsidRPr="00C773D2">
          <w:rPr>
            <w:rFonts w:hint="cs"/>
            <w:noProof/>
            <w:color w:val="000000"/>
            <w:sz w:val="24"/>
            <w:rtl/>
          </w:rPr>
          <w:t>ی</w:t>
        </w:r>
        <w:r w:rsidRPr="00C773D2">
          <w:rPr>
            <w:noProof/>
            <w:color w:val="000000"/>
            <w:sz w:val="24"/>
            <w:rtl/>
          </w:rPr>
          <w:t xml:space="preserve"> </w:t>
        </w:r>
      </w:ins>
      <w:ins w:id="20087" w:author="maryam" w:date="2021-09-18T01:35:00Z">
        <w:r>
          <w:rPr>
            <w:noProof/>
            <w:color w:val="000000"/>
            <w:sz w:val="24"/>
            <w:rtl/>
          </w:rPr>
          <w:t>موردمطالعه</w:t>
        </w:r>
      </w:ins>
      <w:ins w:id="20088" w:author="maryam" w:date="2021-09-17T18:32:00Z">
        <w:r w:rsidRPr="00C773D2">
          <w:rPr>
            <w:noProof/>
            <w:color w:val="000000"/>
            <w:sz w:val="24"/>
            <w:rtl/>
          </w:rPr>
          <w:t xml:space="preserve"> صنعت نفت، گاز و پتروش</w:t>
        </w:r>
        <w:r w:rsidRPr="00C773D2">
          <w:rPr>
            <w:rFonts w:hint="cs"/>
            <w:noProof/>
            <w:color w:val="000000"/>
            <w:sz w:val="24"/>
            <w:rtl/>
          </w:rPr>
          <w:t>ی</w:t>
        </w:r>
        <w:r w:rsidRPr="00C773D2">
          <w:rPr>
            <w:rFonts w:hint="eastAsia"/>
            <w:noProof/>
            <w:color w:val="000000"/>
            <w:sz w:val="24"/>
            <w:rtl/>
          </w:rPr>
          <w:t>م</w:t>
        </w:r>
        <w:r w:rsidRPr="00C773D2">
          <w:rPr>
            <w:rFonts w:hint="cs"/>
            <w:noProof/>
            <w:color w:val="000000"/>
            <w:sz w:val="24"/>
            <w:rtl/>
          </w:rPr>
          <w:t>ی</w:t>
        </w:r>
        <w:r w:rsidRPr="00C773D2">
          <w:rPr>
            <w:noProof/>
            <w:color w:val="000000"/>
            <w:sz w:val="24"/>
            <w:rtl/>
          </w:rPr>
          <w:t xml:space="preserve"> </w:t>
        </w:r>
        <w:r w:rsidRPr="00C773D2">
          <w:rPr>
            <w:rFonts w:hint="cs"/>
            <w:noProof/>
            <w:color w:val="000000"/>
            <w:sz w:val="24"/>
            <w:rtl/>
          </w:rPr>
          <w:t>ایران</w:t>
        </w:r>
        <w:r w:rsidRPr="00C773D2">
          <w:rPr>
            <w:noProof/>
            <w:color w:val="000000"/>
            <w:sz w:val="24"/>
            <w:rtl/>
          </w:rPr>
          <w:t xml:space="preserve"> در</w:t>
        </w:r>
        <w:r w:rsidRPr="00C773D2">
          <w:rPr>
            <w:rFonts w:hint="cs"/>
            <w:noProof/>
            <w:color w:val="000000"/>
            <w:sz w:val="24"/>
            <w:rtl/>
          </w:rPr>
          <w:t xml:space="preserve"> </w:t>
        </w:r>
        <w:r w:rsidRPr="00C773D2">
          <w:rPr>
            <w:rFonts w:hint="eastAsia"/>
            <w:noProof/>
            <w:color w:val="000000"/>
            <w:sz w:val="24"/>
            <w:rtl/>
          </w:rPr>
          <w:t>ارزش</w:t>
        </w:r>
        <w:r w:rsidRPr="00C773D2">
          <w:rPr>
            <w:rFonts w:hint="cs"/>
            <w:noProof/>
            <w:color w:val="000000"/>
            <w:sz w:val="24"/>
            <w:rtl/>
          </w:rPr>
          <w:t>‌</w:t>
        </w:r>
        <w:r w:rsidRPr="00C773D2">
          <w:rPr>
            <w:noProof/>
            <w:color w:val="000000"/>
            <w:sz w:val="24"/>
            <w:rtl/>
          </w:rPr>
          <w:t>ها</w:t>
        </w:r>
        <w:r w:rsidRPr="00C773D2">
          <w:rPr>
            <w:rFonts w:hint="cs"/>
            <w:noProof/>
            <w:color w:val="000000"/>
            <w:sz w:val="24"/>
            <w:rtl/>
          </w:rPr>
          <w:t>ی</w:t>
        </w:r>
        <w:r w:rsidRPr="00C773D2">
          <w:rPr>
            <w:noProof/>
            <w:color w:val="000000"/>
            <w:sz w:val="24"/>
            <w:rtl/>
          </w:rPr>
          <w:t xml:space="preserve"> محور</w:t>
        </w:r>
        <w:r w:rsidRPr="00C773D2">
          <w:rPr>
            <w:rFonts w:hint="cs"/>
            <w:noProof/>
            <w:color w:val="000000"/>
            <w:sz w:val="24"/>
            <w:rtl/>
          </w:rPr>
          <w:t>ی</w:t>
        </w:r>
        <w:r w:rsidRPr="00C773D2">
          <w:rPr>
            <w:noProof/>
            <w:color w:val="000000"/>
            <w:sz w:val="24"/>
            <w:rtl/>
          </w:rPr>
          <w:t xml:space="preserve"> ب</w:t>
        </w:r>
        <w:r w:rsidRPr="00C773D2">
          <w:rPr>
            <w:rFonts w:hint="cs"/>
            <w:noProof/>
            <w:color w:val="000000"/>
            <w:sz w:val="24"/>
            <w:rtl/>
          </w:rPr>
          <w:t>ی</w:t>
        </w:r>
        <w:r w:rsidRPr="00C773D2">
          <w:rPr>
            <w:rFonts w:hint="eastAsia"/>
            <w:noProof/>
            <w:color w:val="000000"/>
            <w:sz w:val="24"/>
            <w:rtl/>
          </w:rPr>
          <w:t>شتر</w:t>
        </w:r>
        <w:r w:rsidRPr="00C773D2">
          <w:rPr>
            <w:noProof/>
            <w:color w:val="000000"/>
            <w:sz w:val="24"/>
            <w:rtl/>
          </w:rPr>
          <w:t xml:space="preserve"> بر ابعاد مسئول</w:t>
        </w:r>
        <w:r w:rsidRPr="00C773D2">
          <w:rPr>
            <w:rFonts w:hint="cs"/>
            <w:noProof/>
            <w:color w:val="000000"/>
            <w:sz w:val="24"/>
            <w:rtl/>
          </w:rPr>
          <w:t>ی</w:t>
        </w:r>
        <w:r w:rsidRPr="00C773D2">
          <w:rPr>
            <w:rFonts w:hint="eastAsia"/>
            <w:noProof/>
            <w:color w:val="000000"/>
            <w:sz w:val="24"/>
            <w:rtl/>
          </w:rPr>
          <w:t>ت</w:t>
        </w:r>
        <w:r w:rsidRPr="00C773D2">
          <w:rPr>
            <w:noProof/>
            <w:color w:val="000000"/>
            <w:sz w:val="24"/>
            <w:rtl/>
          </w:rPr>
          <w:t xml:space="preserve"> اجتماع</w:t>
        </w:r>
        <w:r w:rsidRPr="00C773D2">
          <w:rPr>
            <w:rFonts w:hint="cs"/>
            <w:noProof/>
            <w:color w:val="000000"/>
            <w:sz w:val="24"/>
            <w:rtl/>
          </w:rPr>
          <w:t>ی</w:t>
        </w:r>
        <w:r w:rsidRPr="00C773D2">
          <w:rPr>
            <w:noProof/>
            <w:color w:val="000000"/>
            <w:sz w:val="24"/>
            <w:rtl/>
          </w:rPr>
          <w:t xml:space="preserve"> تأک</w:t>
        </w:r>
        <w:r w:rsidRPr="00C773D2">
          <w:rPr>
            <w:rFonts w:hint="cs"/>
            <w:noProof/>
            <w:color w:val="000000"/>
            <w:sz w:val="24"/>
            <w:rtl/>
          </w:rPr>
          <w:t>ی</w:t>
        </w:r>
        <w:r w:rsidRPr="00C773D2">
          <w:rPr>
            <w:rFonts w:hint="eastAsia"/>
            <w:noProof/>
            <w:color w:val="000000"/>
            <w:sz w:val="24"/>
            <w:rtl/>
          </w:rPr>
          <w:t>د</w:t>
        </w:r>
        <w:r w:rsidRPr="00C773D2">
          <w:rPr>
            <w:noProof/>
            <w:color w:val="000000"/>
            <w:sz w:val="24"/>
            <w:rtl/>
          </w:rPr>
          <w:t xml:space="preserve"> کرده</w:t>
        </w:r>
        <w:r w:rsidRPr="00C773D2">
          <w:rPr>
            <w:rFonts w:hint="cs"/>
            <w:noProof/>
            <w:color w:val="000000"/>
            <w:sz w:val="24"/>
            <w:rtl/>
          </w:rPr>
          <w:t>‌</w:t>
        </w:r>
        <w:r w:rsidRPr="00C773D2">
          <w:rPr>
            <w:noProof/>
            <w:color w:val="000000"/>
            <w:sz w:val="24"/>
            <w:rtl/>
          </w:rPr>
          <w:t>اند؛ همچن</w:t>
        </w:r>
        <w:r w:rsidRPr="00C773D2">
          <w:rPr>
            <w:rFonts w:hint="cs"/>
            <w:noProof/>
            <w:color w:val="000000"/>
            <w:sz w:val="24"/>
            <w:rtl/>
          </w:rPr>
          <w:t>ی</w:t>
        </w:r>
        <w:r w:rsidRPr="00C773D2">
          <w:rPr>
            <w:rFonts w:hint="eastAsia"/>
            <w:noProof/>
            <w:color w:val="000000"/>
            <w:sz w:val="24"/>
            <w:rtl/>
          </w:rPr>
          <w:t>ن</w:t>
        </w:r>
        <w:r w:rsidRPr="00C773D2">
          <w:rPr>
            <w:noProof/>
            <w:color w:val="000000"/>
            <w:sz w:val="24"/>
            <w:rtl/>
          </w:rPr>
          <w:t xml:space="preserve"> در م</w:t>
        </w:r>
        <w:r w:rsidRPr="00C773D2">
          <w:rPr>
            <w:rFonts w:hint="cs"/>
            <w:noProof/>
            <w:color w:val="000000"/>
            <w:sz w:val="24"/>
            <w:rtl/>
          </w:rPr>
          <w:t>ی</w:t>
        </w:r>
        <w:r w:rsidRPr="00C773D2">
          <w:rPr>
            <w:rFonts w:hint="eastAsia"/>
            <w:noProof/>
            <w:color w:val="000000"/>
            <w:sz w:val="24"/>
            <w:rtl/>
          </w:rPr>
          <w:t>ان</w:t>
        </w:r>
        <w:r w:rsidRPr="00C773D2">
          <w:rPr>
            <w:noProof/>
            <w:color w:val="000000"/>
            <w:sz w:val="24"/>
            <w:rtl/>
          </w:rPr>
          <w:t xml:space="preserve"> ابعاد</w:t>
        </w:r>
        <w:r w:rsidRPr="00C773D2">
          <w:rPr>
            <w:rFonts w:hint="cs"/>
            <w:noProof/>
            <w:color w:val="000000"/>
            <w:sz w:val="24"/>
            <w:rtl/>
          </w:rPr>
          <w:t xml:space="preserve"> الگوی</w:t>
        </w:r>
        <w:r w:rsidRPr="00C773D2">
          <w:rPr>
            <w:noProof/>
            <w:color w:val="000000"/>
            <w:sz w:val="24"/>
            <w:rtl/>
          </w:rPr>
          <w:t xml:space="preserve"> کارول، مسئول</w:t>
        </w:r>
        <w:r w:rsidRPr="00C773D2">
          <w:rPr>
            <w:rFonts w:hint="cs"/>
            <w:noProof/>
            <w:color w:val="000000"/>
            <w:sz w:val="24"/>
            <w:rtl/>
          </w:rPr>
          <w:t>ی</w:t>
        </w:r>
        <w:r w:rsidRPr="00C773D2">
          <w:rPr>
            <w:rFonts w:hint="eastAsia"/>
            <w:noProof/>
            <w:color w:val="000000"/>
            <w:sz w:val="24"/>
            <w:rtl/>
          </w:rPr>
          <w:t>ت</w:t>
        </w:r>
        <w:r w:rsidRPr="00C773D2">
          <w:rPr>
            <w:noProof/>
            <w:color w:val="000000"/>
            <w:sz w:val="24"/>
            <w:rtl/>
          </w:rPr>
          <w:t xml:space="preserve"> اقتصاد</w:t>
        </w:r>
        <w:r w:rsidRPr="00C773D2">
          <w:rPr>
            <w:rFonts w:hint="cs"/>
            <w:noProof/>
            <w:color w:val="000000"/>
            <w:sz w:val="24"/>
            <w:rtl/>
          </w:rPr>
          <w:t>ی</w:t>
        </w:r>
        <w:r w:rsidRPr="00C773D2">
          <w:rPr>
            <w:noProof/>
            <w:color w:val="000000"/>
            <w:sz w:val="24"/>
            <w:rtl/>
          </w:rPr>
          <w:t xml:space="preserve"> ب</w:t>
        </w:r>
        <w:r w:rsidRPr="00C773D2">
          <w:rPr>
            <w:rFonts w:hint="cs"/>
            <w:noProof/>
            <w:color w:val="000000"/>
            <w:sz w:val="24"/>
            <w:rtl/>
          </w:rPr>
          <w:t>ی</w:t>
        </w:r>
        <w:r w:rsidRPr="00C773D2">
          <w:rPr>
            <w:rFonts w:hint="eastAsia"/>
            <w:noProof/>
            <w:color w:val="000000"/>
            <w:sz w:val="24"/>
            <w:rtl/>
          </w:rPr>
          <w:t>شتر</w:t>
        </w:r>
        <w:r w:rsidRPr="00C773D2">
          <w:rPr>
            <w:noProof/>
            <w:color w:val="000000"/>
            <w:sz w:val="24"/>
            <w:rtl/>
          </w:rPr>
          <w:t xml:space="preserve"> از سا</w:t>
        </w:r>
        <w:r w:rsidRPr="00C773D2">
          <w:rPr>
            <w:rFonts w:hint="cs"/>
            <w:noProof/>
            <w:color w:val="000000"/>
            <w:sz w:val="24"/>
            <w:rtl/>
          </w:rPr>
          <w:t>ی</w:t>
        </w:r>
        <w:r w:rsidRPr="00C773D2">
          <w:rPr>
            <w:rFonts w:hint="eastAsia"/>
            <w:noProof/>
            <w:color w:val="000000"/>
            <w:sz w:val="24"/>
            <w:rtl/>
          </w:rPr>
          <w:t>ر</w:t>
        </w:r>
        <w:r w:rsidRPr="00C773D2">
          <w:rPr>
            <w:noProof/>
            <w:color w:val="000000"/>
            <w:sz w:val="24"/>
            <w:rtl/>
          </w:rPr>
          <w:t xml:space="preserve"> ابعاد </w:t>
        </w:r>
      </w:ins>
      <w:ins w:id="20089" w:author="maryam" w:date="2021-09-18T01:35:00Z">
        <w:r>
          <w:rPr>
            <w:noProof/>
            <w:color w:val="000000"/>
            <w:sz w:val="24"/>
            <w:rtl/>
          </w:rPr>
          <w:t>موردتوجه</w:t>
        </w:r>
      </w:ins>
      <w:ins w:id="20090" w:author="maryam" w:date="2021-09-17T18:32:00Z">
        <w:r w:rsidRPr="00C773D2">
          <w:rPr>
            <w:noProof/>
            <w:color w:val="000000"/>
            <w:sz w:val="24"/>
            <w:rtl/>
          </w:rPr>
          <w:t xml:space="preserve"> </w:t>
        </w:r>
      </w:ins>
      <w:ins w:id="20091" w:author="maryam" w:date="2021-09-18T01:35:00Z">
        <w:r>
          <w:rPr>
            <w:noProof/>
            <w:color w:val="000000"/>
            <w:sz w:val="24"/>
            <w:rtl/>
          </w:rPr>
          <w:t>قرارگرفته</w:t>
        </w:r>
      </w:ins>
      <w:ins w:id="20092" w:author="maryam" w:date="2021-09-17T18:32:00Z">
        <w:r w:rsidRPr="00C773D2">
          <w:rPr>
            <w:noProof/>
            <w:color w:val="000000"/>
            <w:sz w:val="24"/>
            <w:rtl/>
          </w:rPr>
          <w:t xml:space="preserve"> است</w:t>
        </w:r>
        <w:r w:rsidRPr="00C773D2">
          <w:rPr>
            <w:rFonts w:hint="cs"/>
            <w:noProof/>
            <w:color w:val="000000"/>
            <w:sz w:val="24"/>
            <w:rtl/>
          </w:rPr>
          <w:t xml:space="preserve"> و این در حالی است</w:t>
        </w:r>
        <w:r w:rsidRPr="00C773D2">
          <w:rPr>
            <w:noProof/>
            <w:color w:val="000000"/>
            <w:sz w:val="24"/>
            <w:rtl/>
          </w:rPr>
          <w:t xml:space="preserve"> </w:t>
        </w:r>
        <w:r w:rsidRPr="00C773D2">
          <w:rPr>
            <w:rFonts w:hint="cs"/>
            <w:noProof/>
            <w:color w:val="000000"/>
            <w:sz w:val="24"/>
            <w:rtl/>
          </w:rPr>
          <w:t>که</w:t>
        </w:r>
        <w:r w:rsidRPr="00C773D2">
          <w:rPr>
            <w:noProof/>
            <w:color w:val="000000"/>
            <w:sz w:val="24"/>
            <w:rtl/>
          </w:rPr>
          <w:t xml:space="preserve"> </w:t>
        </w:r>
        <w:r w:rsidRPr="00C773D2">
          <w:rPr>
            <w:rFonts w:hint="cs"/>
            <w:noProof/>
            <w:color w:val="000000"/>
            <w:sz w:val="24"/>
            <w:rtl/>
          </w:rPr>
          <w:t>کمترین</w:t>
        </w:r>
        <w:r w:rsidRPr="00C773D2">
          <w:rPr>
            <w:noProof/>
            <w:color w:val="000000"/>
            <w:sz w:val="24"/>
            <w:rtl/>
          </w:rPr>
          <w:t xml:space="preserve"> </w:t>
        </w:r>
        <w:r w:rsidRPr="00C773D2">
          <w:rPr>
            <w:rFonts w:hint="cs"/>
            <w:noProof/>
            <w:color w:val="000000"/>
            <w:sz w:val="24"/>
            <w:rtl/>
          </w:rPr>
          <w:t>توجه</w:t>
        </w:r>
        <w:r w:rsidRPr="00C773D2">
          <w:rPr>
            <w:noProof/>
            <w:color w:val="000000"/>
            <w:sz w:val="24"/>
            <w:rtl/>
          </w:rPr>
          <w:t xml:space="preserve"> </w:t>
        </w:r>
        <w:r w:rsidRPr="00C773D2">
          <w:rPr>
            <w:rFonts w:hint="cs"/>
            <w:noProof/>
            <w:color w:val="000000"/>
            <w:sz w:val="24"/>
            <w:rtl/>
          </w:rPr>
          <w:t>به</w:t>
        </w:r>
        <w:r w:rsidRPr="00C773D2">
          <w:rPr>
            <w:noProof/>
            <w:color w:val="000000"/>
            <w:sz w:val="24"/>
            <w:rtl/>
          </w:rPr>
          <w:t xml:space="preserve"> </w:t>
        </w:r>
        <w:r w:rsidRPr="00C773D2">
          <w:rPr>
            <w:rFonts w:hint="cs"/>
            <w:noProof/>
            <w:color w:val="000000"/>
            <w:sz w:val="24"/>
            <w:rtl/>
          </w:rPr>
          <w:t>مسئولیت</w:t>
        </w:r>
        <w:r w:rsidRPr="00C773D2">
          <w:rPr>
            <w:noProof/>
            <w:color w:val="000000"/>
            <w:sz w:val="24"/>
            <w:rtl/>
          </w:rPr>
          <w:t xml:space="preserve"> </w:t>
        </w:r>
        <w:r w:rsidRPr="00C773D2">
          <w:rPr>
            <w:rFonts w:hint="cs"/>
            <w:noProof/>
            <w:color w:val="000000"/>
            <w:sz w:val="24"/>
            <w:rtl/>
          </w:rPr>
          <w:t>اخلاقی</w:t>
        </w:r>
        <w:r w:rsidRPr="00C773D2">
          <w:rPr>
            <w:noProof/>
            <w:color w:val="000000"/>
            <w:sz w:val="24"/>
            <w:rtl/>
          </w:rPr>
          <w:t xml:space="preserve"> </w:t>
        </w:r>
        <w:r w:rsidRPr="00C773D2">
          <w:rPr>
            <w:rFonts w:hint="cs"/>
            <w:noProof/>
            <w:color w:val="000000"/>
            <w:sz w:val="24"/>
            <w:rtl/>
          </w:rPr>
          <w:t>شده</w:t>
        </w:r>
        <w:r w:rsidRPr="00C773D2">
          <w:rPr>
            <w:noProof/>
            <w:color w:val="000000"/>
            <w:sz w:val="24"/>
            <w:rtl/>
          </w:rPr>
          <w:t xml:space="preserve"> </w:t>
        </w:r>
        <w:r w:rsidRPr="00C773D2">
          <w:rPr>
            <w:rFonts w:hint="cs"/>
            <w:noProof/>
            <w:color w:val="000000"/>
            <w:sz w:val="24"/>
            <w:rtl/>
          </w:rPr>
          <w:t>است</w:t>
        </w:r>
        <w:r w:rsidRPr="00C773D2">
          <w:rPr>
            <w:noProof/>
            <w:color w:val="000000"/>
            <w:sz w:val="24"/>
          </w:rPr>
          <w:t>.</w:t>
        </w:r>
        <w:r w:rsidRPr="00C773D2">
          <w:rPr>
            <w:rFonts w:hint="cs"/>
            <w:noProof/>
            <w:color w:val="000000"/>
            <w:sz w:val="24"/>
            <w:rtl/>
          </w:rPr>
          <w:t xml:space="preserve"> در بعد مسئولیت اقتصادی، "رضایت ذی‌نفعان" بیشترین میزان فراوانی و "کاهش هزینه‌های عملیاتی" کمترین فراوانی را به خود اختصاص داده‌اند. در بعد مسئولیت قانونی، "حمایت از </w:t>
        </w:r>
      </w:ins>
      <w:ins w:id="20093" w:author="maryam" w:date="2021-09-18T01:35:00Z">
        <w:r>
          <w:rPr>
            <w:noProof/>
            <w:color w:val="000000"/>
            <w:sz w:val="24"/>
            <w:rtl/>
          </w:rPr>
          <w:t>مح</w:t>
        </w:r>
        <w:r>
          <w:rPr>
            <w:rFonts w:hint="cs"/>
            <w:noProof/>
            <w:color w:val="000000"/>
            <w:sz w:val="24"/>
            <w:rtl/>
          </w:rPr>
          <w:t>ی</w:t>
        </w:r>
        <w:r>
          <w:rPr>
            <w:rFonts w:hint="eastAsia"/>
            <w:noProof/>
            <w:color w:val="000000"/>
            <w:sz w:val="24"/>
            <w:rtl/>
          </w:rPr>
          <w:t>ط‌ز</w:t>
        </w:r>
        <w:r>
          <w:rPr>
            <w:rFonts w:hint="cs"/>
            <w:noProof/>
            <w:color w:val="000000"/>
            <w:sz w:val="24"/>
            <w:rtl/>
          </w:rPr>
          <w:t>ی</w:t>
        </w:r>
        <w:r>
          <w:rPr>
            <w:rFonts w:hint="eastAsia"/>
            <w:noProof/>
            <w:color w:val="000000"/>
            <w:sz w:val="24"/>
            <w:rtl/>
          </w:rPr>
          <w:t>ست</w:t>
        </w:r>
      </w:ins>
      <w:ins w:id="20094" w:author="maryam" w:date="2021-09-17T18:32:00Z">
        <w:r w:rsidRPr="00C773D2">
          <w:rPr>
            <w:rFonts w:hint="cs"/>
            <w:noProof/>
            <w:color w:val="000000"/>
            <w:sz w:val="24"/>
            <w:rtl/>
          </w:rPr>
          <w:t>" بیشترین فراوانی و "رعایت ضوابط و قوانین مرتبط با استخدام و مزایای کارکنان" کمترین فراوانی را به خود اختصاص داده است.</w:t>
        </w:r>
      </w:ins>
      <w:ins w:id="20095" w:author="maryam" w:date="2021-09-18T02:09:00Z">
        <w:r>
          <w:rPr>
            <w:noProof/>
            <w:color w:val="000000"/>
            <w:sz w:val="24"/>
            <w:rtl/>
          </w:rPr>
          <w:t xml:space="preserve"> </w:t>
        </w:r>
      </w:ins>
      <w:ins w:id="20096" w:author="maryam" w:date="2021-09-17T18:32:00Z">
        <w:r w:rsidRPr="00C773D2">
          <w:rPr>
            <w:rFonts w:hint="cs"/>
            <w:noProof/>
            <w:color w:val="000000"/>
            <w:sz w:val="24"/>
            <w:rtl/>
          </w:rPr>
          <w:t>یافته‌های پژوهش محمدی و حکیمی (1396) نشان داد که</w:t>
        </w:r>
      </w:ins>
      <w:ins w:id="20097" w:author="maryam" w:date="2021-09-17T18:33:00Z">
        <w:r>
          <w:rPr>
            <w:rFonts w:hint="cs"/>
            <w:noProof/>
            <w:color w:val="000000"/>
            <w:sz w:val="24"/>
            <w:rtl/>
          </w:rPr>
          <w:t xml:space="preserve"> </w:t>
        </w:r>
      </w:ins>
      <w:ins w:id="20098" w:author="maryam" w:date="2021-09-17T18:32:00Z">
        <w:r w:rsidRPr="00C773D2">
          <w:rPr>
            <w:rFonts w:hint="cs"/>
            <w:noProof/>
            <w:color w:val="000000"/>
            <w:sz w:val="24"/>
            <w:rtl/>
          </w:rPr>
          <w:t>تمامی</w:t>
        </w:r>
        <w:r w:rsidRPr="00C773D2">
          <w:rPr>
            <w:rFonts w:hint="cs"/>
            <w:noProof/>
            <w:color w:val="000000"/>
            <w:sz w:val="24"/>
          </w:rPr>
          <w:sym w:font="Symbol" w:char="F020"/>
        </w:r>
        <w:r w:rsidRPr="00C773D2">
          <w:rPr>
            <w:rFonts w:hint="cs"/>
            <w:noProof/>
            <w:color w:val="000000"/>
            <w:sz w:val="24"/>
            <w:rtl/>
          </w:rPr>
          <w:t>ابعاد</w:t>
        </w:r>
      </w:ins>
      <w:ins w:id="20099" w:author="maryam" w:date="2021-09-18T02:09:00Z">
        <w:r>
          <w:rPr>
            <w:noProof/>
            <w:color w:val="000000"/>
            <w:sz w:val="24"/>
          </w:rPr>
          <w:t>)</w:t>
        </w:r>
      </w:ins>
      <w:ins w:id="20100" w:author="maryam" w:date="2021-09-18T01:35:00Z">
        <w:r>
          <w:rPr>
            <w:noProof/>
            <w:color w:val="000000"/>
            <w:sz w:val="24"/>
            <w:rtl/>
          </w:rPr>
          <w:t>تأث</w:t>
        </w:r>
        <w:r>
          <w:rPr>
            <w:rFonts w:hint="cs"/>
            <w:noProof/>
            <w:color w:val="000000"/>
            <w:sz w:val="24"/>
            <w:rtl/>
          </w:rPr>
          <w:t>ی</w:t>
        </w:r>
        <w:r>
          <w:rPr>
            <w:rFonts w:hint="eastAsia"/>
            <w:noProof/>
            <w:color w:val="000000"/>
            <w:sz w:val="24"/>
            <w:rtl/>
          </w:rPr>
          <w:t>رگذار</w:t>
        </w:r>
      </w:ins>
      <w:ins w:id="20101" w:author="maryam" w:date="2021-09-17T18:32:00Z">
        <w:r w:rsidRPr="00C773D2">
          <w:rPr>
            <w:rFonts w:hint="cs"/>
            <w:noProof/>
            <w:color w:val="000000"/>
            <w:sz w:val="24"/>
            <w:rtl/>
          </w:rPr>
          <w:t>براستقراراستاندارد</w:t>
        </w:r>
      </w:ins>
      <w:ins w:id="20102" w:author="maryam" w:date="2021-09-18T01:35:00Z">
        <w:r>
          <w:rPr>
            <w:noProof/>
            <w:color w:val="000000"/>
            <w:sz w:val="24"/>
            <w:rtl/>
          </w:rPr>
          <w:t>مسئول</w:t>
        </w:r>
        <w:r>
          <w:rPr>
            <w:rFonts w:hint="cs"/>
            <w:noProof/>
            <w:color w:val="000000"/>
            <w:sz w:val="24"/>
            <w:rtl/>
          </w:rPr>
          <w:t>ی</w:t>
        </w:r>
        <w:r>
          <w:rPr>
            <w:rFonts w:hint="eastAsia"/>
            <w:noProof/>
            <w:color w:val="000000"/>
            <w:sz w:val="24"/>
            <w:rtl/>
          </w:rPr>
          <w:t>ت</w:t>
        </w:r>
      </w:ins>
      <w:ins w:id="20103" w:author="maryam" w:date="2021-09-17T18:32:00Z">
        <w:r w:rsidRPr="00C773D2">
          <w:rPr>
            <w:rFonts w:hint="cs"/>
            <w:noProof/>
            <w:color w:val="000000"/>
            <w:sz w:val="24"/>
            <w:rtl/>
          </w:rPr>
          <w:t xml:space="preserve"> </w:t>
        </w:r>
        <w:r w:rsidRPr="00C773D2">
          <w:rPr>
            <w:noProof/>
            <w:color w:val="000000"/>
            <w:sz w:val="24"/>
            <w:rtl/>
          </w:rPr>
          <w:softHyphen/>
        </w:r>
        <w:r w:rsidRPr="00C773D2">
          <w:rPr>
            <w:rFonts w:hint="cs"/>
            <w:noProof/>
            <w:color w:val="000000"/>
            <w:sz w:val="24"/>
            <w:rtl/>
          </w:rPr>
          <w:t>اجتماعی</w:t>
        </w:r>
      </w:ins>
      <w:ins w:id="20104" w:author="maryam" w:date="2021-09-18T02:10:00Z">
        <w:r>
          <w:rPr>
            <w:noProof/>
            <w:color w:val="000000"/>
            <w:sz w:val="24"/>
            <w:rtl/>
          </w:rPr>
          <w:t xml:space="preserve"> </w:t>
        </w:r>
      </w:ins>
      <w:ins w:id="20105" w:author="maryam" w:date="2021-09-17T18:32:00Z">
        <w:r w:rsidRPr="00C773D2">
          <w:rPr>
            <w:rFonts w:hint="cs"/>
            <w:noProof/>
            <w:color w:val="000000"/>
            <w:sz w:val="24"/>
            <w:rtl/>
          </w:rPr>
          <w:t>(ایزو 26000) در شرکت گاز مازندران با وضعیت مطلوب فاصله دارند و براساس رتبه</w:t>
        </w:r>
        <w:r w:rsidRPr="00C773D2">
          <w:rPr>
            <w:noProof/>
            <w:color w:val="000000"/>
            <w:sz w:val="24"/>
            <w:rtl/>
          </w:rPr>
          <w:softHyphen/>
        </w:r>
        <w:r w:rsidRPr="00C773D2">
          <w:rPr>
            <w:rFonts w:hint="cs"/>
            <w:noProof/>
            <w:color w:val="000000"/>
            <w:sz w:val="24"/>
            <w:rtl/>
          </w:rPr>
          <w:t xml:space="preserve">بندی </w:t>
        </w:r>
      </w:ins>
      <w:ins w:id="20106" w:author="maryam" w:date="2021-09-18T01:35:00Z">
        <w:r>
          <w:rPr>
            <w:noProof/>
            <w:color w:val="000000"/>
            <w:sz w:val="24"/>
            <w:rtl/>
          </w:rPr>
          <w:t>انجام‌شده</w:t>
        </w:r>
      </w:ins>
      <w:ins w:id="20107" w:author="maryam" w:date="2021-09-17T18:32:00Z">
        <w:r w:rsidRPr="00C773D2">
          <w:rPr>
            <w:rFonts w:hint="cs"/>
            <w:noProof/>
            <w:color w:val="000000"/>
            <w:sz w:val="24"/>
            <w:rtl/>
          </w:rPr>
          <w:t xml:space="preserve">، بعد تعامل </w:t>
        </w:r>
      </w:ins>
      <w:ins w:id="20108" w:author="maryam" w:date="2021-09-18T01:35:00Z">
        <w:r>
          <w:rPr>
            <w:noProof/>
            <w:color w:val="000000"/>
            <w:sz w:val="24"/>
            <w:rtl/>
          </w:rPr>
          <w:t>مؤثر</w:t>
        </w:r>
      </w:ins>
      <w:ins w:id="20109" w:author="maryam" w:date="2021-09-17T18:32:00Z">
        <w:r w:rsidRPr="00C773D2">
          <w:rPr>
            <w:rFonts w:hint="cs"/>
            <w:noProof/>
            <w:color w:val="000000"/>
            <w:sz w:val="24"/>
            <w:rtl/>
          </w:rPr>
          <w:t xml:space="preserve"> با نهادهای اجتماعی در شرکت </w:t>
        </w:r>
      </w:ins>
      <w:ins w:id="20110" w:author="maryam" w:date="2021-09-18T01:36:00Z">
        <w:r>
          <w:rPr>
            <w:noProof/>
            <w:color w:val="000000"/>
            <w:sz w:val="24"/>
            <w:rtl/>
          </w:rPr>
          <w:t>موردمطالعه</w:t>
        </w:r>
      </w:ins>
      <w:ins w:id="20111" w:author="maryam" w:date="2021-09-17T18:32:00Z">
        <w:r w:rsidRPr="00C773D2">
          <w:rPr>
            <w:rFonts w:hint="cs"/>
            <w:noProof/>
            <w:color w:val="000000"/>
            <w:sz w:val="24"/>
            <w:rtl/>
          </w:rPr>
          <w:t>، رتبه</w:t>
        </w:r>
        <w:r w:rsidRPr="00C773D2">
          <w:rPr>
            <w:noProof/>
            <w:color w:val="000000"/>
            <w:sz w:val="24"/>
            <w:rtl/>
          </w:rPr>
          <w:t xml:space="preserve"> </w:t>
        </w:r>
        <w:r w:rsidRPr="00C773D2">
          <w:rPr>
            <w:rFonts w:hint="cs"/>
            <w:noProof/>
            <w:color w:val="000000"/>
            <w:sz w:val="24"/>
            <w:rtl/>
          </w:rPr>
          <w:t>اول و بعد احترام به حقوق انسان، رتبه آخر را به‌خود اختصاص داده‌اند.</w:t>
        </w:r>
      </w:ins>
    </w:p>
    <w:p w14:paraId="007F961E" w14:textId="77777777" w:rsidR="00451763" w:rsidRPr="00C773D2" w:rsidRDefault="00451763" w:rsidP="00451763">
      <w:pPr>
        <w:spacing w:after="0" w:line="240" w:lineRule="auto"/>
        <w:ind w:hanging="2"/>
        <w:rPr>
          <w:ins w:id="20112" w:author="maryam" w:date="2021-09-17T18:32:00Z"/>
          <w:color w:val="000000"/>
          <w:sz w:val="24"/>
          <w:rtl/>
        </w:rPr>
      </w:pPr>
      <w:ins w:id="20113" w:author="maryam" w:date="2021-09-17T18:32:00Z">
        <w:r w:rsidRPr="00C773D2">
          <w:rPr>
            <w:rFonts w:hint="cs"/>
            <w:color w:val="000000"/>
            <w:sz w:val="24"/>
            <w:rtl/>
          </w:rPr>
          <w:t>یافته‌های</w:t>
        </w:r>
        <w:r w:rsidRPr="00C773D2">
          <w:rPr>
            <w:color w:val="000000"/>
            <w:sz w:val="24"/>
            <w:rtl/>
          </w:rPr>
          <w:t xml:space="preserve"> پژوهش س</w:t>
        </w:r>
        <w:r w:rsidRPr="00C773D2">
          <w:rPr>
            <w:rFonts w:hint="cs"/>
            <w:color w:val="000000"/>
            <w:sz w:val="24"/>
            <w:rtl/>
          </w:rPr>
          <w:t>ی</w:t>
        </w:r>
        <w:r w:rsidRPr="00C773D2">
          <w:rPr>
            <w:rFonts w:hint="eastAsia"/>
            <w:color w:val="000000"/>
            <w:sz w:val="24"/>
            <w:rtl/>
          </w:rPr>
          <w:t>دجواد</w:t>
        </w:r>
        <w:r w:rsidRPr="00C773D2">
          <w:rPr>
            <w:rFonts w:hint="cs"/>
            <w:color w:val="000000"/>
            <w:sz w:val="24"/>
            <w:rtl/>
          </w:rPr>
          <w:t>ی</w:t>
        </w:r>
        <w:r w:rsidRPr="00C773D2">
          <w:rPr>
            <w:rFonts w:hint="eastAsia"/>
            <w:color w:val="000000"/>
            <w:sz w:val="24"/>
            <w:rtl/>
          </w:rPr>
          <w:t>ن</w:t>
        </w:r>
        <w:r w:rsidRPr="00C773D2">
          <w:rPr>
            <w:rFonts w:hint="cs"/>
            <w:color w:val="000000"/>
            <w:sz w:val="24"/>
            <w:rtl/>
          </w:rPr>
          <w:t xml:space="preserve">، هاشمی و محمودیان </w:t>
        </w:r>
        <w:r w:rsidRPr="00C773D2">
          <w:rPr>
            <w:color w:val="000000"/>
            <w:sz w:val="24"/>
            <w:rtl/>
          </w:rPr>
          <w:t xml:space="preserve">(1395) </w:t>
        </w:r>
        <w:r w:rsidRPr="00C773D2">
          <w:rPr>
            <w:rFonts w:hint="cs"/>
            <w:color w:val="000000"/>
            <w:sz w:val="24"/>
            <w:rtl/>
          </w:rPr>
          <w:t xml:space="preserve">حاکی از آن است که </w:t>
        </w:r>
        <w:r w:rsidRPr="00C773D2">
          <w:rPr>
            <w:color w:val="000000"/>
            <w:sz w:val="24"/>
            <w:rtl/>
          </w:rPr>
          <w:t xml:space="preserve">هشت </w:t>
        </w:r>
        <w:r w:rsidRPr="00C773D2">
          <w:rPr>
            <w:rFonts w:hint="cs"/>
            <w:color w:val="000000"/>
            <w:sz w:val="24"/>
            <w:rtl/>
          </w:rPr>
          <w:t xml:space="preserve">دسته از </w:t>
        </w:r>
        <w:r w:rsidRPr="00C773D2">
          <w:rPr>
            <w:color w:val="000000"/>
            <w:sz w:val="24"/>
            <w:rtl/>
          </w:rPr>
          <w:t xml:space="preserve">عوامل شامل پاسخگويي، نوع‌دوستي، </w:t>
        </w:r>
      </w:ins>
      <w:ins w:id="20114" w:author="maryam" w:date="2021-09-18T01:36:00Z">
        <w:r>
          <w:rPr>
            <w:color w:val="000000"/>
            <w:sz w:val="24"/>
            <w:rtl/>
          </w:rPr>
          <w:t>فرهنگ‌سازمان</w:t>
        </w:r>
        <w:r>
          <w:rPr>
            <w:rFonts w:hint="cs"/>
            <w:color w:val="000000"/>
            <w:sz w:val="24"/>
            <w:rtl/>
          </w:rPr>
          <w:t>ی</w:t>
        </w:r>
      </w:ins>
      <w:ins w:id="20115" w:author="maryam" w:date="2021-09-17T18:32:00Z">
        <w:r w:rsidRPr="00C773D2">
          <w:rPr>
            <w:color w:val="000000"/>
            <w:sz w:val="24"/>
            <w:rtl/>
          </w:rPr>
          <w:t>، س</w:t>
        </w:r>
        <w:r w:rsidRPr="00C773D2">
          <w:rPr>
            <w:rFonts w:hint="eastAsia"/>
            <w:color w:val="000000"/>
            <w:sz w:val="24"/>
            <w:rtl/>
          </w:rPr>
          <w:t>اختار</w:t>
        </w:r>
        <w:r w:rsidRPr="00C773D2">
          <w:rPr>
            <w:color w:val="000000"/>
            <w:sz w:val="24"/>
            <w:rtl/>
          </w:rPr>
          <w:t xml:space="preserve"> سازماني، اخلاق و ارزش‌ها، انگيزش و پاداش، رهبري و تعهد </w:t>
        </w:r>
        <w:r w:rsidRPr="00C773D2">
          <w:rPr>
            <w:rFonts w:hint="cs"/>
            <w:color w:val="000000"/>
            <w:sz w:val="24"/>
            <w:rtl/>
          </w:rPr>
          <w:t xml:space="preserve">در </w:t>
        </w:r>
        <w:r w:rsidRPr="00C773D2">
          <w:rPr>
            <w:color w:val="000000"/>
            <w:sz w:val="24"/>
            <w:rtl/>
          </w:rPr>
          <w:t>تبيين مسئوليت اجتماعي در شركت‌هاي نفت و گاز</w:t>
        </w:r>
        <w:r w:rsidRPr="00C773D2">
          <w:rPr>
            <w:rFonts w:hint="cs"/>
            <w:color w:val="000000"/>
            <w:sz w:val="24"/>
            <w:rtl/>
          </w:rPr>
          <w:t xml:space="preserve"> ایران </w:t>
        </w:r>
      </w:ins>
      <w:ins w:id="20116" w:author="maryam" w:date="2021-09-18T01:36:00Z">
        <w:r>
          <w:rPr>
            <w:color w:val="000000"/>
            <w:sz w:val="24"/>
            <w:rtl/>
          </w:rPr>
          <w:t>مؤثر</w:t>
        </w:r>
      </w:ins>
      <w:ins w:id="20117" w:author="maryam" w:date="2021-09-17T18:32:00Z">
        <w:r w:rsidRPr="00C773D2">
          <w:rPr>
            <w:rFonts w:hint="cs"/>
            <w:color w:val="000000"/>
            <w:sz w:val="24"/>
            <w:rtl/>
          </w:rPr>
          <w:t xml:space="preserve"> است.</w:t>
        </w:r>
      </w:ins>
    </w:p>
    <w:p w14:paraId="39AEBBFD" w14:textId="77777777" w:rsidR="00451763" w:rsidRPr="00C773D2" w:rsidRDefault="00451763" w:rsidP="00451763">
      <w:pPr>
        <w:spacing w:after="0" w:line="240" w:lineRule="auto"/>
        <w:ind w:hanging="2"/>
        <w:rPr>
          <w:ins w:id="20118" w:author="maryam" w:date="2021-09-17T18:32:00Z"/>
          <w:color w:val="000000"/>
          <w:sz w:val="24"/>
          <w:rtl/>
        </w:rPr>
      </w:pPr>
      <w:ins w:id="20119" w:author="maryam" w:date="2021-09-17T18:32:00Z">
        <w:r w:rsidRPr="00C773D2">
          <w:rPr>
            <w:rFonts w:hint="cs"/>
            <w:color w:val="000000"/>
            <w:sz w:val="24"/>
            <w:rtl/>
          </w:rPr>
          <w:lastRenderedPageBreak/>
          <w:t>نتایج پژوهش پنگ‌لی</w:t>
        </w:r>
        <w:r w:rsidRPr="00C773D2">
          <w:rPr>
            <w:rStyle w:val="FootnoteReference"/>
            <w:color w:val="000000"/>
            <w:rtl/>
          </w:rPr>
          <w:footnoteReference w:id="38"/>
        </w:r>
        <w:r w:rsidRPr="00C773D2">
          <w:rPr>
            <w:rFonts w:hint="cs"/>
            <w:color w:val="000000"/>
            <w:sz w:val="24"/>
            <w:rtl/>
          </w:rPr>
          <w:t xml:space="preserve"> (2021) بیانگر آن است که مسئولیت </w:t>
        </w:r>
      </w:ins>
      <w:ins w:id="20130" w:author="maryam" w:date="2021-09-18T01:36:00Z">
        <w:r>
          <w:rPr>
            <w:color w:val="000000"/>
            <w:sz w:val="24"/>
            <w:rtl/>
          </w:rPr>
          <w:t>ز</w:t>
        </w:r>
        <w:r>
          <w:rPr>
            <w:rFonts w:hint="cs"/>
            <w:color w:val="000000"/>
            <w:sz w:val="24"/>
            <w:rtl/>
          </w:rPr>
          <w:t>ی</w:t>
        </w:r>
        <w:r>
          <w:rPr>
            <w:rFonts w:hint="eastAsia"/>
            <w:color w:val="000000"/>
            <w:sz w:val="24"/>
            <w:rtl/>
          </w:rPr>
          <w:t>ست‌مح</w:t>
        </w:r>
        <w:r>
          <w:rPr>
            <w:rFonts w:hint="cs"/>
            <w:color w:val="000000"/>
            <w:sz w:val="24"/>
            <w:rtl/>
          </w:rPr>
          <w:t>ی</w:t>
        </w:r>
        <w:r>
          <w:rPr>
            <w:rFonts w:hint="eastAsia"/>
            <w:color w:val="000000"/>
            <w:sz w:val="24"/>
            <w:rtl/>
          </w:rPr>
          <w:t>ط</w:t>
        </w:r>
        <w:r>
          <w:rPr>
            <w:rFonts w:hint="cs"/>
            <w:color w:val="000000"/>
            <w:sz w:val="24"/>
            <w:rtl/>
          </w:rPr>
          <w:t>ی</w:t>
        </w:r>
      </w:ins>
      <w:ins w:id="20131" w:author="maryam" w:date="2021-09-17T18:32:00Z">
        <w:r w:rsidRPr="00C773D2">
          <w:rPr>
            <w:rFonts w:hint="cs"/>
            <w:color w:val="000000"/>
            <w:sz w:val="24"/>
            <w:rtl/>
          </w:rPr>
          <w:t xml:space="preserve"> بر عملکرد مالی و نوآوری در محصول در سازمان‌های انرژی‌محور </w:t>
        </w:r>
      </w:ins>
      <w:ins w:id="20132" w:author="maryam" w:date="2021-09-18T01:37:00Z">
        <w:r>
          <w:rPr>
            <w:color w:val="000000"/>
            <w:sz w:val="24"/>
            <w:rtl/>
          </w:rPr>
          <w:t>تأث</w:t>
        </w:r>
        <w:r>
          <w:rPr>
            <w:rFonts w:hint="cs"/>
            <w:color w:val="000000"/>
            <w:sz w:val="24"/>
            <w:rtl/>
          </w:rPr>
          <w:t>ی</w:t>
        </w:r>
        <w:r>
          <w:rPr>
            <w:rFonts w:hint="eastAsia"/>
            <w:color w:val="000000"/>
            <w:sz w:val="24"/>
            <w:rtl/>
          </w:rPr>
          <w:t>ر</w:t>
        </w:r>
      </w:ins>
      <w:ins w:id="20133" w:author="maryam" w:date="2021-09-17T18:32:00Z">
        <w:r w:rsidRPr="00C773D2">
          <w:rPr>
            <w:rFonts w:hint="cs"/>
            <w:color w:val="000000"/>
            <w:sz w:val="24"/>
            <w:rtl/>
          </w:rPr>
          <w:t xml:space="preserve"> مثبت می‌گذارد.</w:t>
        </w:r>
      </w:ins>
    </w:p>
    <w:p w14:paraId="7F6EB080" w14:textId="77777777" w:rsidR="00451763" w:rsidRPr="00C773D2" w:rsidRDefault="00451763" w:rsidP="00451763">
      <w:pPr>
        <w:spacing w:after="0" w:line="240" w:lineRule="auto"/>
        <w:ind w:hanging="2"/>
        <w:rPr>
          <w:ins w:id="20134" w:author="maryam" w:date="2021-09-17T18:32:00Z"/>
          <w:color w:val="000000"/>
          <w:sz w:val="24"/>
          <w:rtl/>
        </w:rPr>
      </w:pPr>
      <w:ins w:id="20135" w:author="maryam" w:date="2021-09-17T18:32:00Z">
        <w:r w:rsidRPr="00C773D2">
          <w:rPr>
            <w:rFonts w:hint="cs"/>
            <w:color w:val="000000"/>
            <w:sz w:val="24"/>
            <w:rtl/>
          </w:rPr>
          <w:t>یافته‌های پژوهش همیتان، امزالی، امنصری و گیلال</w:t>
        </w:r>
        <w:r w:rsidRPr="00C773D2">
          <w:rPr>
            <w:rStyle w:val="FootnoteReference"/>
            <w:color w:val="000000"/>
            <w:rtl/>
          </w:rPr>
          <w:footnoteReference w:id="39"/>
        </w:r>
        <w:r w:rsidRPr="00C773D2">
          <w:rPr>
            <w:rFonts w:hint="cs"/>
            <w:color w:val="000000"/>
            <w:sz w:val="24"/>
            <w:rtl/>
          </w:rPr>
          <w:t xml:space="preserve"> (2020) نشان می‌دهد </w:t>
        </w:r>
      </w:ins>
      <w:ins w:id="20142" w:author="maryam" w:date="2021-09-18T01:37:00Z">
        <w:r>
          <w:rPr>
            <w:color w:val="000000"/>
            <w:sz w:val="24"/>
            <w:rtl/>
          </w:rPr>
          <w:t>درحال</w:t>
        </w:r>
        <w:r>
          <w:rPr>
            <w:rFonts w:hint="cs"/>
            <w:color w:val="000000"/>
            <w:sz w:val="24"/>
            <w:rtl/>
          </w:rPr>
          <w:t>ی‌</w:t>
        </w:r>
        <w:r>
          <w:rPr>
            <w:rFonts w:hint="eastAsia"/>
            <w:color w:val="000000"/>
            <w:sz w:val="24"/>
            <w:rtl/>
          </w:rPr>
          <w:t>که</w:t>
        </w:r>
      </w:ins>
      <w:ins w:id="20143" w:author="maryam" w:date="2021-09-17T18:32:00Z">
        <w:r w:rsidRPr="00C773D2">
          <w:rPr>
            <w:color w:val="000000"/>
            <w:sz w:val="24"/>
            <w:rtl/>
          </w:rPr>
          <w:t xml:space="preserve"> </w:t>
        </w:r>
        <w:r w:rsidRPr="00C773D2">
          <w:rPr>
            <w:rFonts w:hint="cs"/>
            <w:color w:val="000000"/>
            <w:sz w:val="24"/>
            <w:rtl/>
          </w:rPr>
          <w:t>فعالیت‌های</w:t>
        </w:r>
        <w:r w:rsidRPr="00C773D2">
          <w:rPr>
            <w:color w:val="000000"/>
            <w:sz w:val="24"/>
            <w:rtl/>
          </w:rPr>
          <w:t xml:space="preserve"> </w:t>
        </w:r>
        <w:r w:rsidRPr="00C773D2">
          <w:rPr>
            <w:rFonts w:hint="cs"/>
            <w:color w:val="000000"/>
            <w:sz w:val="24"/>
            <w:rtl/>
          </w:rPr>
          <w:t>مسئولیت اجتماعی که</w:t>
        </w:r>
        <w:r w:rsidRPr="00C773D2">
          <w:rPr>
            <w:color w:val="000000"/>
            <w:sz w:val="24"/>
            <w:rtl/>
          </w:rPr>
          <w:t xml:space="preserve"> </w:t>
        </w:r>
        <w:r w:rsidRPr="00C773D2">
          <w:rPr>
            <w:rFonts w:hint="cs"/>
            <w:color w:val="000000"/>
            <w:sz w:val="24"/>
            <w:rtl/>
          </w:rPr>
          <w:t>موجب</w:t>
        </w:r>
        <w:r w:rsidRPr="00C773D2">
          <w:rPr>
            <w:color w:val="000000"/>
            <w:sz w:val="24"/>
            <w:rtl/>
          </w:rPr>
          <w:t xml:space="preserve"> </w:t>
        </w:r>
        <w:r w:rsidRPr="00C773D2">
          <w:rPr>
            <w:rFonts w:hint="cs"/>
            <w:color w:val="000000"/>
            <w:sz w:val="24"/>
            <w:rtl/>
          </w:rPr>
          <w:t>افزایش</w:t>
        </w:r>
        <w:r w:rsidRPr="00C773D2">
          <w:rPr>
            <w:color w:val="000000"/>
            <w:sz w:val="24"/>
            <w:rtl/>
          </w:rPr>
          <w:t xml:space="preserve"> </w:t>
        </w:r>
        <w:r w:rsidRPr="00C773D2">
          <w:rPr>
            <w:rFonts w:hint="cs"/>
            <w:color w:val="000000"/>
            <w:sz w:val="24"/>
            <w:rtl/>
          </w:rPr>
          <w:t>نقاط</w:t>
        </w:r>
        <w:r w:rsidRPr="00C773D2">
          <w:rPr>
            <w:color w:val="000000"/>
            <w:sz w:val="24"/>
            <w:rtl/>
          </w:rPr>
          <w:t xml:space="preserve"> </w:t>
        </w:r>
        <w:r w:rsidRPr="00C773D2">
          <w:rPr>
            <w:rFonts w:hint="cs"/>
            <w:color w:val="000000"/>
            <w:sz w:val="24"/>
            <w:rtl/>
          </w:rPr>
          <w:t>قوت</w:t>
        </w:r>
        <w:r w:rsidRPr="00C773D2">
          <w:rPr>
            <w:color w:val="000000"/>
            <w:sz w:val="24"/>
            <w:rtl/>
          </w:rPr>
          <w:t xml:space="preserve"> </w:t>
        </w:r>
        <w:r w:rsidRPr="00C773D2">
          <w:rPr>
            <w:rFonts w:hint="cs"/>
            <w:color w:val="000000"/>
            <w:sz w:val="24"/>
            <w:rtl/>
          </w:rPr>
          <w:t>اجتماعی</w:t>
        </w:r>
        <w:r w:rsidRPr="00C773D2">
          <w:rPr>
            <w:color w:val="000000"/>
            <w:sz w:val="24"/>
            <w:rtl/>
          </w:rPr>
          <w:t xml:space="preserve"> </w:t>
        </w:r>
        <w:r w:rsidRPr="00C773D2">
          <w:rPr>
            <w:rFonts w:hint="cs"/>
            <w:color w:val="000000"/>
            <w:sz w:val="24"/>
            <w:rtl/>
          </w:rPr>
          <w:t xml:space="preserve">شرکت‌های نفت و گاز </w:t>
        </w:r>
      </w:ins>
      <w:ins w:id="20144" w:author="maryam" w:date="2021-09-18T01:37:00Z">
        <w:r>
          <w:rPr>
            <w:color w:val="000000"/>
            <w:sz w:val="24"/>
            <w:rtl/>
          </w:rPr>
          <w:t>ا</w:t>
        </w:r>
        <w:r>
          <w:rPr>
            <w:rFonts w:hint="cs"/>
            <w:color w:val="000000"/>
            <w:sz w:val="24"/>
            <w:rtl/>
          </w:rPr>
          <w:t>ی</w:t>
        </w:r>
        <w:r>
          <w:rPr>
            <w:rFonts w:hint="eastAsia"/>
            <w:color w:val="000000"/>
            <w:sz w:val="24"/>
            <w:rtl/>
          </w:rPr>
          <w:t>الات‌متحده</w:t>
        </w:r>
      </w:ins>
      <w:ins w:id="20145" w:author="maryam" w:date="2021-09-17T18:32:00Z">
        <w:r w:rsidRPr="00C773D2">
          <w:rPr>
            <w:rFonts w:hint="cs"/>
            <w:color w:val="000000"/>
            <w:sz w:val="24"/>
            <w:rtl/>
          </w:rPr>
          <w:t xml:space="preserve"> آمریکا</w:t>
        </w:r>
        <w:r w:rsidRPr="00C773D2">
          <w:rPr>
            <w:color w:val="000000"/>
            <w:sz w:val="24"/>
            <w:rtl/>
          </w:rPr>
          <w:t xml:space="preserve"> </w:t>
        </w:r>
        <w:r w:rsidRPr="00C773D2">
          <w:rPr>
            <w:rFonts w:hint="cs"/>
            <w:color w:val="000000"/>
            <w:sz w:val="24"/>
            <w:rtl/>
          </w:rPr>
          <w:t>می‌شوند،</w:t>
        </w:r>
        <w:r w:rsidRPr="00C773D2">
          <w:rPr>
            <w:color w:val="000000"/>
            <w:sz w:val="24"/>
            <w:rtl/>
          </w:rPr>
          <w:t xml:space="preserve"> </w:t>
        </w:r>
        <w:r w:rsidRPr="00C773D2">
          <w:rPr>
            <w:rFonts w:hint="cs"/>
            <w:color w:val="000000"/>
            <w:sz w:val="24"/>
            <w:rtl/>
          </w:rPr>
          <w:t>بر امکان</w:t>
        </w:r>
        <w:r w:rsidRPr="00C773D2">
          <w:rPr>
            <w:color w:val="000000"/>
            <w:sz w:val="24"/>
            <w:rtl/>
          </w:rPr>
          <w:t xml:space="preserve"> </w:t>
        </w:r>
        <w:r w:rsidRPr="00C773D2">
          <w:rPr>
            <w:rFonts w:hint="cs"/>
            <w:color w:val="000000"/>
            <w:sz w:val="24"/>
            <w:rtl/>
          </w:rPr>
          <w:t>دسترسی</w:t>
        </w:r>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تأمین منابع</w:t>
        </w:r>
        <w:r w:rsidRPr="00C773D2">
          <w:rPr>
            <w:color w:val="000000"/>
            <w:sz w:val="24"/>
            <w:rtl/>
          </w:rPr>
          <w:t xml:space="preserve"> </w:t>
        </w:r>
        <w:r w:rsidRPr="00C773D2">
          <w:rPr>
            <w:rFonts w:hint="cs"/>
            <w:color w:val="000000"/>
            <w:sz w:val="24"/>
            <w:rtl/>
          </w:rPr>
          <w:t>مالی</w:t>
        </w:r>
        <w:r w:rsidRPr="00C773D2">
          <w:rPr>
            <w:color w:val="000000"/>
            <w:sz w:val="24"/>
            <w:rtl/>
          </w:rPr>
          <w:t xml:space="preserve"> </w:t>
        </w:r>
        <w:r w:rsidRPr="00C773D2">
          <w:rPr>
            <w:rFonts w:hint="cs"/>
            <w:color w:val="000000"/>
            <w:sz w:val="24"/>
            <w:rtl/>
          </w:rPr>
          <w:t>خارجی</w:t>
        </w:r>
        <w:r w:rsidRPr="00C773D2">
          <w:rPr>
            <w:color w:val="000000"/>
            <w:sz w:val="24"/>
            <w:rtl/>
          </w:rPr>
          <w:t xml:space="preserve"> </w:t>
        </w:r>
        <w:r w:rsidRPr="00C773D2">
          <w:rPr>
            <w:rFonts w:hint="cs"/>
            <w:color w:val="000000"/>
            <w:sz w:val="24"/>
            <w:rtl/>
          </w:rPr>
          <w:t>تأثیر</w:t>
        </w:r>
        <w:r w:rsidRPr="00C773D2">
          <w:rPr>
            <w:color w:val="000000"/>
            <w:sz w:val="24"/>
            <w:rtl/>
          </w:rPr>
          <w:t xml:space="preserve"> </w:t>
        </w:r>
        <w:r w:rsidRPr="00C773D2">
          <w:rPr>
            <w:rFonts w:hint="cs"/>
            <w:color w:val="000000"/>
            <w:sz w:val="24"/>
            <w:rtl/>
          </w:rPr>
          <w:t>منفی</w:t>
        </w:r>
        <w:r w:rsidRPr="00C773D2">
          <w:rPr>
            <w:color w:val="000000"/>
            <w:sz w:val="24"/>
            <w:rtl/>
          </w:rPr>
          <w:t xml:space="preserve"> </w:t>
        </w:r>
        <w:r w:rsidRPr="00C773D2">
          <w:rPr>
            <w:rFonts w:hint="cs"/>
            <w:color w:val="000000"/>
            <w:sz w:val="24"/>
            <w:rtl/>
          </w:rPr>
          <w:t>می‌گذارند،</w:t>
        </w:r>
        <w:r w:rsidRPr="00C773D2">
          <w:rPr>
            <w:color w:val="000000"/>
            <w:sz w:val="24"/>
            <w:rtl/>
          </w:rPr>
          <w:t xml:space="preserve"> </w:t>
        </w:r>
        <w:r w:rsidRPr="00C773D2">
          <w:rPr>
            <w:rFonts w:hint="cs"/>
            <w:color w:val="000000"/>
            <w:sz w:val="24"/>
            <w:rtl/>
          </w:rPr>
          <w:t>اما</w:t>
        </w:r>
        <w:r w:rsidRPr="00C773D2">
          <w:rPr>
            <w:color w:val="000000"/>
            <w:sz w:val="24"/>
            <w:rtl/>
          </w:rPr>
          <w:t xml:space="preserve"> </w:t>
        </w:r>
        <w:r w:rsidRPr="00C773D2">
          <w:rPr>
            <w:rFonts w:hint="cs"/>
            <w:color w:val="000000"/>
            <w:sz w:val="24"/>
            <w:rtl/>
          </w:rPr>
          <w:t>فعالیت‌هایی</w:t>
        </w:r>
        <w:r w:rsidRPr="00C773D2">
          <w:rPr>
            <w:color w:val="000000"/>
            <w:sz w:val="24"/>
            <w:rtl/>
          </w:rPr>
          <w:t xml:space="preserve"> </w:t>
        </w:r>
        <w:r w:rsidRPr="00C773D2">
          <w:rPr>
            <w:rFonts w:hint="cs"/>
            <w:color w:val="000000"/>
            <w:sz w:val="24"/>
            <w:rtl/>
          </w:rPr>
          <w:t>که</w:t>
        </w:r>
        <w:r w:rsidRPr="00C773D2">
          <w:rPr>
            <w:color w:val="000000"/>
            <w:sz w:val="24"/>
            <w:rtl/>
          </w:rPr>
          <w:t xml:space="preserve"> </w:t>
        </w:r>
        <w:r w:rsidRPr="00C773D2">
          <w:rPr>
            <w:rFonts w:hint="cs"/>
            <w:color w:val="000000"/>
            <w:sz w:val="24"/>
            <w:rtl/>
          </w:rPr>
          <w:t>نگرانی‌های</w:t>
        </w:r>
        <w:r w:rsidRPr="00C773D2">
          <w:rPr>
            <w:color w:val="000000"/>
            <w:sz w:val="24"/>
            <w:rtl/>
          </w:rPr>
          <w:t xml:space="preserve"> </w:t>
        </w:r>
        <w:r w:rsidRPr="00C773D2">
          <w:rPr>
            <w:rFonts w:hint="cs"/>
            <w:color w:val="000000"/>
            <w:sz w:val="24"/>
            <w:rtl/>
          </w:rPr>
          <w:t>اجتماعی</w:t>
        </w:r>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کاهش</w:t>
        </w:r>
        <w:r w:rsidRPr="00C773D2">
          <w:rPr>
            <w:color w:val="000000"/>
            <w:sz w:val="24"/>
            <w:rtl/>
          </w:rPr>
          <w:t xml:space="preserve"> </w:t>
        </w:r>
        <w:r w:rsidRPr="00C773D2">
          <w:rPr>
            <w:rFonts w:hint="cs"/>
            <w:color w:val="000000"/>
            <w:sz w:val="24"/>
            <w:rtl/>
          </w:rPr>
          <w:t>می‌دهند،</w:t>
        </w:r>
        <w:r w:rsidRPr="00C773D2">
          <w:rPr>
            <w:color w:val="000000"/>
            <w:sz w:val="24"/>
            <w:rtl/>
          </w:rPr>
          <w:t xml:space="preserve"> </w:t>
        </w:r>
        <w:r w:rsidRPr="00C773D2">
          <w:rPr>
            <w:rFonts w:hint="cs"/>
            <w:color w:val="000000"/>
            <w:sz w:val="24"/>
            <w:rtl/>
          </w:rPr>
          <w:t>این</w:t>
        </w:r>
        <w:r w:rsidRPr="00C773D2">
          <w:rPr>
            <w:color w:val="000000"/>
            <w:sz w:val="24"/>
            <w:rtl/>
          </w:rPr>
          <w:t xml:space="preserve"> </w:t>
        </w:r>
        <w:r w:rsidRPr="00C773D2">
          <w:rPr>
            <w:rFonts w:hint="cs"/>
            <w:color w:val="000000"/>
            <w:sz w:val="24"/>
            <w:rtl/>
          </w:rPr>
          <w:t>دسترسی</w:t>
        </w:r>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بهبود</w:t>
        </w:r>
        <w:r w:rsidRPr="00C773D2">
          <w:rPr>
            <w:color w:val="000000"/>
            <w:sz w:val="24"/>
            <w:rtl/>
          </w:rPr>
          <w:t xml:space="preserve"> </w:t>
        </w:r>
        <w:r w:rsidRPr="00C773D2">
          <w:rPr>
            <w:rFonts w:hint="cs"/>
            <w:color w:val="000000"/>
            <w:sz w:val="24"/>
            <w:rtl/>
          </w:rPr>
          <w:t>می‌بخشند</w:t>
        </w:r>
        <w:r w:rsidRPr="00C773D2">
          <w:rPr>
            <w:color w:val="000000"/>
            <w:sz w:val="24"/>
            <w:rtl/>
          </w:rPr>
          <w:t>.</w:t>
        </w:r>
        <w:r w:rsidRPr="00C773D2">
          <w:rPr>
            <w:rFonts w:hint="cs"/>
            <w:color w:val="000000"/>
            <w:sz w:val="24"/>
            <w:rtl/>
          </w:rPr>
          <w:t xml:space="preserve"> یافته‌های این پژوهش دو پیامد مهم عملی برای شرکت‌های نفت و گاز </w:t>
        </w:r>
      </w:ins>
      <w:ins w:id="20146" w:author="maryam" w:date="2021-09-18T01:37:00Z">
        <w:r>
          <w:rPr>
            <w:color w:val="000000"/>
            <w:sz w:val="24"/>
            <w:rtl/>
          </w:rPr>
          <w:t>ا</w:t>
        </w:r>
        <w:r>
          <w:rPr>
            <w:rFonts w:hint="cs"/>
            <w:color w:val="000000"/>
            <w:sz w:val="24"/>
            <w:rtl/>
          </w:rPr>
          <w:t>ی</w:t>
        </w:r>
        <w:r>
          <w:rPr>
            <w:rFonts w:hint="eastAsia"/>
            <w:color w:val="000000"/>
            <w:sz w:val="24"/>
            <w:rtl/>
          </w:rPr>
          <w:t>الات‌متحده</w:t>
        </w:r>
      </w:ins>
      <w:ins w:id="20147" w:author="maryam" w:date="2021-09-17T18:32:00Z">
        <w:r w:rsidRPr="00C773D2">
          <w:rPr>
            <w:rFonts w:hint="cs"/>
            <w:color w:val="000000"/>
            <w:sz w:val="24"/>
            <w:rtl/>
          </w:rPr>
          <w:t xml:space="preserve"> آمریکا در پی داشته است. اول، این شرکت‌ها باید</w:t>
        </w:r>
        <w:r w:rsidRPr="00C773D2">
          <w:rPr>
            <w:color w:val="000000"/>
            <w:sz w:val="24"/>
            <w:rtl/>
          </w:rPr>
          <w:t xml:space="preserve"> </w:t>
        </w:r>
      </w:ins>
      <w:ins w:id="20148" w:author="maryam" w:date="2021-09-18T01:37:00Z">
        <w:r>
          <w:rPr>
            <w:color w:val="000000"/>
            <w:sz w:val="24"/>
            <w:rtl/>
          </w:rPr>
          <w:t>اعتمادبه‌نفس</w:t>
        </w:r>
      </w:ins>
      <w:ins w:id="20149" w:author="maryam" w:date="2021-09-17T18:32:00Z">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انگیزه</w:t>
        </w:r>
        <w:r w:rsidRPr="00C773D2">
          <w:rPr>
            <w:color w:val="000000"/>
            <w:sz w:val="24"/>
            <w:rtl/>
          </w:rPr>
          <w:t xml:space="preserve"> </w:t>
        </w:r>
        <w:r w:rsidRPr="00C773D2">
          <w:rPr>
            <w:rFonts w:hint="cs"/>
            <w:color w:val="000000"/>
            <w:sz w:val="24"/>
            <w:rtl/>
          </w:rPr>
          <w:t>مدیران</w:t>
        </w:r>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افزایش</w:t>
        </w:r>
        <w:r w:rsidRPr="00C773D2">
          <w:rPr>
            <w:color w:val="000000"/>
            <w:sz w:val="24"/>
            <w:rtl/>
          </w:rPr>
          <w:t xml:space="preserve"> </w:t>
        </w:r>
        <w:r w:rsidRPr="00C773D2">
          <w:rPr>
            <w:rFonts w:hint="cs"/>
            <w:color w:val="000000"/>
            <w:sz w:val="24"/>
            <w:rtl/>
          </w:rPr>
          <w:t>دهند</w:t>
        </w:r>
        <w:r w:rsidRPr="00C773D2">
          <w:rPr>
            <w:color w:val="000000"/>
            <w:sz w:val="24"/>
            <w:rtl/>
          </w:rPr>
          <w:t xml:space="preserve"> </w:t>
        </w:r>
        <w:r w:rsidRPr="00C773D2">
          <w:rPr>
            <w:rFonts w:hint="cs"/>
            <w:color w:val="000000"/>
            <w:sz w:val="24"/>
            <w:rtl/>
          </w:rPr>
          <w:t>تا</w:t>
        </w:r>
        <w:r w:rsidRPr="00C773D2">
          <w:rPr>
            <w:color w:val="000000"/>
            <w:sz w:val="24"/>
            <w:rtl/>
          </w:rPr>
          <w:t xml:space="preserve"> </w:t>
        </w:r>
        <w:r w:rsidRPr="00C773D2">
          <w:rPr>
            <w:rFonts w:hint="cs"/>
            <w:color w:val="000000"/>
            <w:sz w:val="24"/>
            <w:rtl/>
          </w:rPr>
          <w:t>فعالیت‌هایی</w:t>
        </w:r>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دنبال</w:t>
        </w:r>
        <w:r w:rsidRPr="00C773D2">
          <w:rPr>
            <w:color w:val="000000"/>
            <w:sz w:val="24"/>
            <w:rtl/>
          </w:rPr>
          <w:t xml:space="preserve"> </w:t>
        </w:r>
        <w:r w:rsidRPr="00C773D2">
          <w:rPr>
            <w:rFonts w:hint="cs"/>
            <w:color w:val="000000"/>
            <w:sz w:val="24"/>
            <w:rtl/>
          </w:rPr>
          <w:t>کنند</w:t>
        </w:r>
        <w:r w:rsidRPr="00C773D2">
          <w:rPr>
            <w:color w:val="000000"/>
            <w:sz w:val="24"/>
            <w:rtl/>
          </w:rPr>
          <w:t xml:space="preserve"> </w:t>
        </w:r>
        <w:r w:rsidRPr="00C773D2">
          <w:rPr>
            <w:rFonts w:hint="cs"/>
            <w:color w:val="000000"/>
            <w:sz w:val="24"/>
            <w:rtl/>
          </w:rPr>
          <w:t>که</w:t>
        </w:r>
        <w:r w:rsidRPr="00C773D2">
          <w:rPr>
            <w:color w:val="000000"/>
            <w:sz w:val="24"/>
            <w:rtl/>
          </w:rPr>
          <w:t xml:space="preserve"> </w:t>
        </w:r>
        <w:r w:rsidRPr="00C773D2">
          <w:rPr>
            <w:rFonts w:hint="cs"/>
            <w:color w:val="000000"/>
            <w:sz w:val="24"/>
            <w:rtl/>
          </w:rPr>
          <w:t>نگرانی‌های</w:t>
        </w:r>
        <w:r w:rsidRPr="00C773D2">
          <w:rPr>
            <w:color w:val="000000"/>
            <w:sz w:val="24"/>
            <w:rtl/>
          </w:rPr>
          <w:t xml:space="preserve"> </w:t>
        </w:r>
        <w:r w:rsidRPr="00C773D2">
          <w:rPr>
            <w:rFonts w:hint="cs"/>
            <w:color w:val="000000"/>
            <w:sz w:val="24"/>
            <w:rtl/>
          </w:rPr>
          <w:t>مسئولیت اجتماعی</w:t>
        </w:r>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کاهش</w:t>
        </w:r>
        <w:r w:rsidRPr="00C773D2">
          <w:rPr>
            <w:color w:val="000000"/>
            <w:sz w:val="24"/>
            <w:rtl/>
          </w:rPr>
          <w:t xml:space="preserve"> </w:t>
        </w:r>
        <w:r w:rsidRPr="00C773D2">
          <w:rPr>
            <w:rFonts w:hint="cs"/>
            <w:color w:val="000000"/>
            <w:sz w:val="24"/>
            <w:rtl/>
          </w:rPr>
          <w:t>می‌دهد،</w:t>
        </w:r>
        <w:r w:rsidRPr="00C773D2">
          <w:rPr>
            <w:color w:val="000000"/>
            <w:sz w:val="24"/>
            <w:rtl/>
          </w:rPr>
          <w:t xml:space="preserve"> </w:t>
        </w:r>
        <w:r w:rsidRPr="00C773D2">
          <w:rPr>
            <w:rFonts w:hint="cs"/>
            <w:color w:val="000000"/>
            <w:sz w:val="24"/>
            <w:rtl/>
          </w:rPr>
          <w:t>به‌جای</w:t>
        </w:r>
        <w:r w:rsidRPr="00C773D2">
          <w:rPr>
            <w:color w:val="000000"/>
            <w:sz w:val="24"/>
            <w:rtl/>
          </w:rPr>
          <w:t xml:space="preserve"> </w:t>
        </w:r>
        <w:r w:rsidRPr="00C773D2">
          <w:rPr>
            <w:rFonts w:hint="cs"/>
            <w:color w:val="000000"/>
            <w:sz w:val="24"/>
            <w:rtl/>
          </w:rPr>
          <w:t>فعالیت‌هایی</w:t>
        </w:r>
        <w:r w:rsidRPr="00C773D2">
          <w:rPr>
            <w:color w:val="000000"/>
            <w:sz w:val="24"/>
            <w:rtl/>
          </w:rPr>
          <w:t xml:space="preserve"> </w:t>
        </w:r>
        <w:r w:rsidRPr="00C773D2">
          <w:rPr>
            <w:rFonts w:hint="cs"/>
            <w:color w:val="000000"/>
            <w:sz w:val="24"/>
            <w:rtl/>
          </w:rPr>
          <w:t>که</w:t>
        </w:r>
        <w:r w:rsidRPr="00C773D2">
          <w:rPr>
            <w:color w:val="000000"/>
            <w:sz w:val="24"/>
            <w:rtl/>
          </w:rPr>
          <w:t xml:space="preserve"> </w:t>
        </w:r>
        <w:r w:rsidRPr="00C773D2">
          <w:rPr>
            <w:rFonts w:hint="cs"/>
            <w:color w:val="000000"/>
            <w:sz w:val="24"/>
            <w:rtl/>
          </w:rPr>
          <w:t>قدرت</w:t>
        </w:r>
        <w:r w:rsidRPr="00C773D2">
          <w:rPr>
            <w:color w:val="000000"/>
            <w:sz w:val="24"/>
            <w:rtl/>
          </w:rPr>
          <w:t xml:space="preserve"> </w:t>
        </w:r>
        <w:r w:rsidRPr="00C773D2">
          <w:rPr>
            <w:rFonts w:hint="cs"/>
            <w:color w:val="000000"/>
            <w:sz w:val="24"/>
            <w:rtl/>
          </w:rPr>
          <w:t>مسئولیت اجتماعی</w:t>
        </w:r>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افزایش</w:t>
        </w:r>
        <w:r w:rsidRPr="00C773D2">
          <w:rPr>
            <w:color w:val="000000"/>
            <w:sz w:val="24"/>
            <w:rtl/>
          </w:rPr>
          <w:t xml:space="preserve"> </w:t>
        </w:r>
        <w:r w:rsidRPr="00C773D2">
          <w:rPr>
            <w:rFonts w:hint="cs"/>
            <w:color w:val="000000"/>
            <w:sz w:val="24"/>
            <w:rtl/>
          </w:rPr>
          <w:t>می‌دهند</w:t>
        </w:r>
        <w:r w:rsidRPr="00C773D2">
          <w:rPr>
            <w:color w:val="000000"/>
            <w:sz w:val="24"/>
            <w:rtl/>
          </w:rPr>
          <w:t>.</w:t>
        </w:r>
        <w:r w:rsidRPr="00C773D2">
          <w:rPr>
            <w:rFonts w:hint="cs"/>
            <w:color w:val="000000"/>
            <w:sz w:val="24"/>
            <w:rtl/>
          </w:rPr>
          <w:t xml:space="preserve"> دوم، ضمن</w:t>
        </w:r>
        <w:r w:rsidRPr="00C773D2">
          <w:rPr>
            <w:color w:val="000000"/>
            <w:sz w:val="24"/>
            <w:rtl/>
          </w:rPr>
          <w:t xml:space="preserve"> </w:t>
        </w:r>
        <w:r w:rsidRPr="00C773D2">
          <w:rPr>
            <w:rFonts w:hint="cs"/>
            <w:color w:val="000000"/>
            <w:sz w:val="24"/>
            <w:rtl/>
          </w:rPr>
          <w:t>بهبود</w:t>
        </w:r>
        <w:r w:rsidRPr="00C773D2">
          <w:rPr>
            <w:color w:val="000000"/>
            <w:sz w:val="24"/>
            <w:rtl/>
          </w:rPr>
          <w:t xml:space="preserve"> </w:t>
        </w:r>
        <w:r w:rsidRPr="00C773D2">
          <w:rPr>
            <w:rFonts w:hint="cs"/>
            <w:color w:val="000000"/>
            <w:sz w:val="24"/>
            <w:rtl/>
          </w:rPr>
          <w:t>دسترسی</w:t>
        </w:r>
        <w:r w:rsidRPr="00C773D2">
          <w:rPr>
            <w:color w:val="000000"/>
            <w:sz w:val="24"/>
            <w:rtl/>
          </w:rPr>
          <w:t xml:space="preserve"> </w:t>
        </w:r>
        <w:r w:rsidRPr="00C773D2">
          <w:rPr>
            <w:rFonts w:hint="cs"/>
            <w:color w:val="000000"/>
            <w:sz w:val="24"/>
            <w:rtl/>
          </w:rPr>
          <w:t>شرکت‌های نفت و گاز</w:t>
        </w:r>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سرمایه</w:t>
        </w:r>
        <w:r w:rsidRPr="00C773D2">
          <w:rPr>
            <w:color w:val="000000"/>
            <w:sz w:val="24"/>
            <w:rtl/>
          </w:rPr>
          <w:t xml:space="preserve"> </w:t>
        </w:r>
        <w:r w:rsidRPr="00C773D2">
          <w:rPr>
            <w:rFonts w:hint="cs"/>
            <w:color w:val="000000"/>
            <w:sz w:val="24"/>
            <w:rtl/>
          </w:rPr>
          <w:t>خارجی، این شرکت‌ها</w:t>
        </w:r>
        <w:r w:rsidRPr="00C773D2">
          <w:rPr>
            <w:color w:val="000000"/>
            <w:sz w:val="24"/>
            <w:rtl/>
          </w:rPr>
          <w:t xml:space="preserve"> </w:t>
        </w:r>
        <w:r w:rsidRPr="00C773D2">
          <w:rPr>
            <w:rFonts w:hint="cs"/>
            <w:color w:val="000000"/>
            <w:sz w:val="24"/>
            <w:rtl/>
          </w:rPr>
          <w:t>می‌توانند</w:t>
        </w:r>
        <w:r w:rsidRPr="00C773D2">
          <w:rPr>
            <w:color w:val="000000"/>
            <w:sz w:val="24"/>
            <w:rtl/>
          </w:rPr>
          <w:t xml:space="preserve"> </w:t>
        </w:r>
        <w:r w:rsidRPr="00C773D2">
          <w:rPr>
            <w:rFonts w:hint="cs"/>
            <w:color w:val="000000"/>
            <w:sz w:val="24"/>
            <w:rtl/>
          </w:rPr>
          <w:t>اقدامات</w:t>
        </w:r>
        <w:r w:rsidRPr="00C773D2">
          <w:rPr>
            <w:color w:val="000000"/>
            <w:sz w:val="24"/>
            <w:rtl/>
          </w:rPr>
          <w:t xml:space="preserve"> </w:t>
        </w:r>
        <w:r w:rsidRPr="00C773D2">
          <w:rPr>
            <w:rFonts w:hint="cs"/>
            <w:color w:val="000000"/>
            <w:sz w:val="24"/>
            <w:rtl/>
          </w:rPr>
          <w:t>شایسته</w:t>
        </w:r>
        <w:r w:rsidRPr="00C773D2">
          <w:rPr>
            <w:color w:val="000000"/>
            <w:sz w:val="24"/>
            <w:rtl/>
          </w:rPr>
          <w:t xml:space="preserve"> </w:t>
        </w:r>
        <w:r w:rsidRPr="00C773D2">
          <w:rPr>
            <w:rFonts w:hint="cs"/>
            <w:color w:val="000000"/>
            <w:sz w:val="24"/>
            <w:rtl/>
          </w:rPr>
          <w:t>اجتماعی</w:t>
        </w:r>
        <w:r w:rsidRPr="00C773D2">
          <w:rPr>
            <w:color w:val="000000"/>
            <w:sz w:val="24"/>
            <w:rtl/>
          </w:rPr>
          <w:t xml:space="preserve"> </w:t>
        </w:r>
        <w:r w:rsidRPr="00C773D2">
          <w:rPr>
            <w:rFonts w:hint="cs"/>
            <w:color w:val="000000"/>
            <w:sz w:val="24"/>
            <w:rtl/>
          </w:rPr>
          <w:t>و</w:t>
        </w:r>
        <w:r w:rsidRPr="00C773D2">
          <w:rPr>
            <w:color w:val="000000"/>
            <w:sz w:val="24"/>
            <w:rtl/>
          </w:rPr>
          <w:t xml:space="preserve"> </w:t>
        </w:r>
      </w:ins>
      <w:ins w:id="20150" w:author="maryam" w:date="2021-09-18T01:37:00Z">
        <w:r>
          <w:rPr>
            <w:color w:val="000000"/>
            <w:sz w:val="24"/>
            <w:rtl/>
          </w:rPr>
          <w:t>ز</w:t>
        </w:r>
        <w:r>
          <w:rPr>
            <w:rFonts w:hint="cs"/>
            <w:color w:val="000000"/>
            <w:sz w:val="24"/>
            <w:rtl/>
          </w:rPr>
          <w:t>ی</w:t>
        </w:r>
        <w:r>
          <w:rPr>
            <w:rFonts w:hint="eastAsia"/>
            <w:color w:val="000000"/>
            <w:sz w:val="24"/>
            <w:rtl/>
          </w:rPr>
          <w:t>ست‌مح</w:t>
        </w:r>
        <w:r>
          <w:rPr>
            <w:rFonts w:hint="cs"/>
            <w:color w:val="000000"/>
            <w:sz w:val="24"/>
            <w:rtl/>
          </w:rPr>
          <w:t>ی</w:t>
        </w:r>
        <w:r>
          <w:rPr>
            <w:rFonts w:hint="eastAsia"/>
            <w:color w:val="000000"/>
            <w:sz w:val="24"/>
            <w:rtl/>
          </w:rPr>
          <w:t>ط</w:t>
        </w:r>
        <w:r>
          <w:rPr>
            <w:rFonts w:hint="cs"/>
            <w:color w:val="000000"/>
            <w:sz w:val="24"/>
            <w:rtl/>
          </w:rPr>
          <w:t>ی</w:t>
        </w:r>
      </w:ins>
      <w:ins w:id="20151" w:author="maryam" w:date="2021-09-17T18:32:00Z">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انجام</w:t>
        </w:r>
        <w:r w:rsidRPr="00C773D2">
          <w:rPr>
            <w:color w:val="000000"/>
            <w:sz w:val="24"/>
            <w:rtl/>
          </w:rPr>
          <w:t xml:space="preserve"> </w:t>
        </w:r>
        <w:r w:rsidRPr="00C773D2">
          <w:rPr>
            <w:rFonts w:hint="cs"/>
            <w:color w:val="000000"/>
            <w:sz w:val="24"/>
            <w:rtl/>
          </w:rPr>
          <w:t>دهند و</w:t>
        </w:r>
        <w:r w:rsidRPr="00C773D2">
          <w:rPr>
            <w:color w:val="000000"/>
            <w:sz w:val="24"/>
            <w:rtl/>
          </w:rPr>
          <w:t xml:space="preserve"> </w:t>
        </w:r>
        <w:r w:rsidRPr="00C773D2">
          <w:rPr>
            <w:rFonts w:hint="cs"/>
            <w:color w:val="000000"/>
            <w:sz w:val="24"/>
            <w:rtl/>
          </w:rPr>
          <w:t>سیاست‌گذاران</w:t>
        </w:r>
        <w:r w:rsidRPr="00C773D2">
          <w:rPr>
            <w:color w:val="000000"/>
            <w:sz w:val="24"/>
            <w:rtl/>
          </w:rPr>
          <w:t xml:space="preserve"> </w:t>
        </w:r>
        <w:r w:rsidRPr="00C773D2">
          <w:rPr>
            <w:rFonts w:hint="cs"/>
            <w:color w:val="000000"/>
            <w:sz w:val="24"/>
            <w:rtl/>
          </w:rPr>
          <w:t>می‌توانند</w:t>
        </w:r>
        <w:r w:rsidRPr="00C773D2">
          <w:rPr>
            <w:color w:val="000000"/>
            <w:sz w:val="24"/>
            <w:rtl/>
          </w:rPr>
          <w:t xml:space="preserve"> </w:t>
        </w:r>
        <w:r w:rsidRPr="00C773D2">
          <w:rPr>
            <w:rFonts w:hint="cs"/>
            <w:color w:val="000000"/>
            <w:sz w:val="24"/>
            <w:rtl/>
          </w:rPr>
          <w:t>مدیران</w:t>
        </w:r>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آغاز</w:t>
        </w:r>
        <w:r w:rsidRPr="00C773D2">
          <w:rPr>
            <w:color w:val="000000"/>
            <w:sz w:val="24"/>
            <w:rtl/>
          </w:rPr>
          <w:t xml:space="preserve"> </w:t>
        </w:r>
        <w:r w:rsidRPr="00C773D2">
          <w:rPr>
            <w:rFonts w:hint="cs"/>
            <w:color w:val="000000"/>
            <w:sz w:val="24"/>
            <w:rtl/>
          </w:rPr>
          <w:t>اقدامات</w:t>
        </w:r>
        <w:r w:rsidRPr="00C773D2">
          <w:rPr>
            <w:color w:val="000000"/>
            <w:sz w:val="24"/>
            <w:rtl/>
          </w:rPr>
          <w:t xml:space="preserve"> </w:t>
        </w:r>
        <w:r w:rsidRPr="00C773D2">
          <w:rPr>
            <w:rFonts w:hint="cs"/>
            <w:color w:val="000000"/>
            <w:sz w:val="24"/>
            <w:rtl/>
          </w:rPr>
          <w:t>مسئولیت اجتماعی</w:t>
        </w:r>
        <w:r w:rsidRPr="00C773D2">
          <w:rPr>
            <w:color w:val="000000"/>
            <w:sz w:val="24"/>
            <w:rtl/>
          </w:rPr>
          <w:t xml:space="preserve"> </w:t>
        </w:r>
        <w:r w:rsidRPr="00C773D2">
          <w:rPr>
            <w:rFonts w:hint="cs"/>
            <w:color w:val="000000"/>
            <w:sz w:val="24"/>
            <w:rtl/>
          </w:rPr>
          <w:t>متمرکز</w:t>
        </w:r>
        <w:r w:rsidRPr="00C773D2">
          <w:rPr>
            <w:color w:val="000000"/>
            <w:sz w:val="24"/>
            <w:rtl/>
          </w:rPr>
          <w:t xml:space="preserve"> </w:t>
        </w:r>
        <w:r w:rsidRPr="00C773D2">
          <w:rPr>
            <w:rFonts w:hint="cs"/>
            <w:color w:val="000000"/>
            <w:sz w:val="24"/>
            <w:rtl/>
          </w:rPr>
          <w:t>بر</w:t>
        </w:r>
        <w:r w:rsidRPr="00C773D2">
          <w:rPr>
            <w:color w:val="000000"/>
            <w:sz w:val="24"/>
            <w:rtl/>
          </w:rPr>
          <w:t xml:space="preserve"> </w:t>
        </w:r>
        <w:r w:rsidRPr="00C773D2">
          <w:rPr>
            <w:rFonts w:hint="cs"/>
            <w:color w:val="000000"/>
            <w:sz w:val="24"/>
            <w:rtl/>
          </w:rPr>
          <w:t>کاهش</w:t>
        </w:r>
        <w:r w:rsidRPr="00C773D2">
          <w:rPr>
            <w:color w:val="000000"/>
            <w:sz w:val="24"/>
            <w:rtl/>
          </w:rPr>
          <w:t xml:space="preserve"> </w:t>
        </w:r>
        <w:r w:rsidRPr="00C773D2">
          <w:rPr>
            <w:rFonts w:hint="cs"/>
            <w:color w:val="000000"/>
            <w:sz w:val="24"/>
            <w:rtl/>
          </w:rPr>
          <w:t>نگرانی‌های</w:t>
        </w:r>
        <w:r w:rsidRPr="00C773D2">
          <w:rPr>
            <w:color w:val="000000"/>
            <w:sz w:val="24"/>
            <w:rtl/>
          </w:rPr>
          <w:t xml:space="preserve"> </w:t>
        </w:r>
        <w:r w:rsidRPr="00C773D2">
          <w:rPr>
            <w:rFonts w:hint="cs"/>
            <w:color w:val="000000"/>
            <w:sz w:val="24"/>
            <w:rtl/>
          </w:rPr>
          <w:t>اجتماعی</w:t>
        </w:r>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طریق</w:t>
        </w:r>
        <w:r w:rsidRPr="00C773D2">
          <w:rPr>
            <w:color w:val="000000"/>
            <w:sz w:val="24"/>
            <w:rtl/>
          </w:rPr>
          <w:t xml:space="preserve"> </w:t>
        </w:r>
        <w:r w:rsidRPr="00C773D2">
          <w:rPr>
            <w:rFonts w:hint="cs"/>
            <w:color w:val="000000"/>
            <w:sz w:val="24"/>
            <w:rtl/>
          </w:rPr>
          <w:t>مشوق‌های</w:t>
        </w:r>
        <w:r w:rsidRPr="00C773D2">
          <w:rPr>
            <w:color w:val="000000"/>
            <w:sz w:val="24"/>
            <w:rtl/>
          </w:rPr>
          <w:t xml:space="preserve"> </w:t>
        </w:r>
        <w:r w:rsidRPr="00C773D2">
          <w:rPr>
            <w:rFonts w:hint="cs"/>
            <w:color w:val="000000"/>
            <w:sz w:val="24"/>
            <w:rtl/>
          </w:rPr>
          <w:t>مالیاتی</w:t>
        </w:r>
        <w:r w:rsidRPr="00C773D2">
          <w:rPr>
            <w:color w:val="000000"/>
            <w:sz w:val="24"/>
            <w:rtl/>
          </w:rPr>
          <w:t xml:space="preserve"> </w:t>
        </w:r>
        <w:r w:rsidRPr="00C773D2">
          <w:rPr>
            <w:rFonts w:hint="cs"/>
            <w:color w:val="000000"/>
            <w:sz w:val="24"/>
            <w:rtl/>
          </w:rPr>
          <w:t>تشویق</w:t>
        </w:r>
        <w:r w:rsidRPr="00C773D2">
          <w:rPr>
            <w:color w:val="000000"/>
            <w:sz w:val="24"/>
            <w:rtl/>
          </w:rPr>
          <w:t xml:space="preserve"> </w:t>
        </w:r>
        <w:r w:rsidRPr="00C773D2">
          <w:rPr>
            <w:rFonts w:hint="cs"/>
            <w:color w:val="000000"/>
            <w:sz w:val="24"/>
            <w:rtl/>
          </w:rPr>
          <w:t>کنند</w:t>
        </w:r>
        <w:r w:rsidRPr="00C773D2">
          <w:rPr>
            <w:color w:val="000000"/>
            <w:sz w:val="24"/>
            <w:rtl/>
          </w:rPr>
          <w:t>.</w:t>
        </w:r>
      </w:ins>
    </w:p>
    <w:p w14:paraId="547610C4" w14:textId="77777777" w:rsidR="00451763" w:rsidRPr="00C773D2" w:rsidRDefault="00451763" w:rsidP="00451763">
      <w:pPr>
        <w:spacing w:after="0" w:line="240" w:lineRule="auto"/>
        <w:ind w:hanging="2"/>
        <w:rPr>
          <w:ins w:id="20152" w:author="maryam" w:date="2021-09-17T18:32:00Z"/>
          <w:color w:val="000000"/>
          <w:sz w:val="24"/>
          <w:rtl/>
        </w:rPr>
      </w:pPr>
      <w:ins w:id="20153" w:author="maryam" w:date="2021-09-17T18:32:00Z">
        <w:r w:rsidRPr="00C773D2">
          <w:rPr>
            <w:rFonts w:hint="cs"/>
            <w:color w:val="000000"/>
            <w:sz w:val="24"/>
            <w:rtl/>
          </w:rPr>
          <w:t>نتایج پژوهش چودوری، چوی، انیس و چانگ</w:t>
        </w:r>
        <w:r w:rsidRPr="00C773D2">
          <w:rPr>
            <w:rStyle w:val="FootnoteReference"/>
            <w:color w:val="000000"/>
            <w:rtl/>
          </w:rPr>
          <w:footnoteReference w:id="40"/>
        </w:r>
        <w:r w:rsidRPr="00C773D2">
          <w:rPr>
            <w:rFonts w:hint="cs"/>
            <w:color w:val="000000"/>
            <w:sz w:val="24"/>
            <w:rtl/>
          </w:rPr>
          <w:t xml:space="preserve"> (2019) حاکی از آن است که صنعت نفت و گاز از برداشت منفی در خصوص پایداری ضعیف رنج می‌برد و مسئولیت اجتماعی سازمان می‌تواند ارزش شرکت‌های نفت و گاز را افزایش دهد. همچنین، فعالیت‌های اجتماعی مانند رفاه کارکنان و توسعه جامعه </w:t>
        </w:r>
      </w:ins>
      <w:ins w:id="20184" w:author="maryam" w:date="2021-09-18T01:37:00Z">
        <w:r>
          <w:rPr>
            <w:color w:val="000000"/>
            <w:sz w:val="24"/>
            <w:rtl/>
          </w:rPr>
          <w:t>ازجمله</w:t>
        </w:r>
      </w:ins>
      <w:ins w:id="20185" w:author="maryam" w:date="2021-09-17T18:32:00Z">
        <w:r w:rsidRPr="00C773D2">
          <w:rPr>
            <w:rFonts w:hint="cs"/>
            <w:color w:val="000000"/>
            <w:sz w:val="24"/>
            <w:rtl/>
          </w:rPr>
          <w:t xml:space="preserve"> محرک‌های مسئولیت اجتماعی در شرکت‌های نفت و گاز می‌باشد، اما فعالیت‌های پایدار محیطی و اقتصادی </w:t>
        </w:r>
      </w:ins>
      <w:ins w:id="20186" w:author="maryam" w:date="2021-09-18T01:37:00Z">
        <w:r>
          <w:rPr>
            <w:color w:val="000000"/>
            <w:sz w:val="24"/>
            <w:rtl/>
          </w:rPr>
          <w:t>تأث</w:t>
        </w:r>
        <w:r>
          <w:rPr>
            <w:rFonts w:hint="cs"/>
            <w:color w:val="000000"/>
            <w:sz w:val="24"/>
            <w:rtl/>
          </w:rPr>
          <w:t>ی</w:t>
        </w:r>
        <w:r>
          <w:rPr>
            <w:rFonts w:hint="eastAsia"/>
            <w:color w:val="000000"/>
            <w:sz w:val="24"/>
            <w:rtl/>
          </w:rPr>
          <w:t>ر</w:t>
        </w:r>
      </w:ins>
      <w:ins w:id="20187" w:author="maryam" w:date="2021-09-17T18:32:00Z">
        <w:r w:rsidRPr="00C773D2">
          <w:rPr>
            <w:rFonts w:hint="cs"/>
            <w:color w:val="000000"/>
            <w:sz w:val="24"/>
            <w:rtl/>
          </w:rPr>
          <w:t xml:space="preserve"> ناچیزی بر ارزش بازار و شرکت‌های نفت و گاز دارد.</w:t>
        </w:r>
      </w:ins>
    </w:p>
    <w:p w14:paraId="506E0931" w14:textId="77777777" w:rsidR="00451763" w:rsidRPr="00C773D2" w:rsidRDefault="00451763" w:rsidP="00451763">
      <w:pPr>
        <w:spacing w:after="0" w:line="240" w:lineRule="auto"/>
        <w:ind w:hanging="2"/>
        <w:rPr>
          <w:ins w:id="20188" w:author="maryam" w:date="2021-09-17T18:32:00Z"/>
          <w:color w:val="000000"/>
          <w:sz w:val="24"/>
          <w:rtl/>
        </w:rPr>
      </w:pPr>
      <w:ins w:id="20189" w:author="maryam" w:date="2021-09-17T18:32:00Z">
        <w:r w:rsidRPr="00C773D2">
          <w:rPr>
            <w:rFonts w:hint="cs"/>
            <w:color w:val="000000"/>
            <w:sz w:val="24"/>
            <w:rtl/>
          </w:rPr>
          <w:t>یافته‌های پژوهش ملندز، گراسیا و گابریلا</w:t>
        </w:r>
      </w:ins>
      <w:ins w:id="20190" w:author="maryam" w:date="2021-09-18T02:37:00Z">
        <w:r>
          <w:rPr>
            <w:rStyle w:val="FootnoteReference"/>
            <w:color w:val="000000"/>
            <w:sz w:val="24"/>
            <w:rtl/>
          </w:rPr>
          <w:footnoteReference w:id="41"/>
        </w:r>
      </w:ins>
      <w:ins w:id="20196" w:author="maryam" w:date="2021-09-17T18:32:00Z">
        <w:r w:rsidRPr="00C773D2">
          <w:rPr>
            <w:rFonts w:hint="cs"/>
            <w:color w:val="000000"/>
            <w:sz w:val="24"/>
            <w:rtl/>
          </w:rPr>
          <w:t xml:space="preserve"> (2019) بیانگر آن است که </w:t>
        </w:r>
        <w:r w:rsidRPr="00C773D2">
          <w:rPr>
            <w:color w:val="000000"/>
            <w:sz w:val="24"/>
            <w:rtl/>
          </w:rPr>
          <w:t>چشم</w:t>
        </w:r>
        <w:r w:rsidRPr="00C773D2">
          <w:rPr>
            <w:rFonts w:hint="cs"/>
            <w:color w:val="000000"/>
            <w:sz w:val="24"/>
            <w:rtl/>
          </w:rPr>
          <w:t>‌</w:t>
        </w:r>
        <w:r w:rsidRPr="00C773D2">
          <w:rPr>
            <w:color w:val="000000"/>
            <w:sz w:val="24"/>
            <w:rtl/>
          </w:rPr>
          <w:t xml:space="preserve">انداز </w:t>
        </w:r>
      </w:ins>
      <w:ins w:id="20197" w:author="maryam" w:date="2021-09-18T01:37:00Z">
        <w:r>
          <w:rPr>
            <w:color w:val="000000"/>
            <w:sz w:val="24"/>
            <w:rtl/>
          </w:rPr>
          <w:t>چندبعد</w:t>
        </w:r>
        <w:r>
          <w:rPr>
            <w:rFonts w:hint="cs"/>
            <w:color w:val="000000"/>
            <w:sz w:val="24"/>
            <w:rtl/>
          </w:rPr>
          <w:t>ی</w:t>
        </w:r>
      </w:ins>
      <w:ins w:id="20198" w:author="maryam" w:date="2021-09-17T18:32:00Z">
        <w:r w:rsidRPr="00C773D2">
          <w:rPr>
            <w:color w:val="000000"/>
            <w:sz w:val="24"/>
            <w:rtl/>
          </w:rPr>
          <w:t xml:space="preserve"> </w:t>
        </w:r>
        <w:r w:rsidRPr="00C773D2">
          <w:rPr>
            <w:rFonts w:hint="cs"/>
            <w:color w:val="000000"/>
            <w:sz w:val="24"/>
            <w:rtl/>
          </w:rPr>
          <w:t>مسئولیت اجتماعی</w:t>
        </w:r>
        <w:r w:rsidRPr="00C773D2">
          <w:rPr>
            <w:color w:val="000000"/>
            <w:sz w:val="24"/>
            <w:rtl/>
          </w:rPr>
          <w:t xml:space="preserve"> در صنعت نفت شامل عوامل و شرا</w:t>
        </w:r>
        <w:r w:rsidRPr="00C773D2">
          <w:rPr>
            <w:rFonts w:hint="cs"/>
            <w:color w:val="000000"/>
            <w:sz w:val="24"/>
            <w:rtl/>
          </w:rPr>
          <w:t>ی</w:t>
        </w:r>
        <w:r w:rsidRPr="00C773D2">
          <w:rPr>
            <w:rFonts w:hint="eastAsia"/>
            <w:color w:val="000000"/>
            <w:sz w:val="24"/>
            <w:rtl/>
          </w:rPr>
          <w:t>ط</w:t>
        </w:r>
        <w:r w:rsidRPr="00C773D2">
          <w:rPr>
            <w:color w:val="000000"/>
            <w:sz w:val="24"/>
            <w:rtl/>
          </w:rPr>
          <w:t xml:space="preserve"> آم</w:t>
        </w:r>
        <w:r w:rsidRPr="00C773D2">
          <w:rPr>
            <w:rFonts w:hint="cs"/>
            <w:color w:val="000000"/>
            <w:sz w:val="24"/>
            <w:rtl/>
          </w:rPr>
          <w:t>ی</w:t>
        </w:r>
        <w:r w:rsidRPr="00C773D2">
          <w:rPr>
            <w:rFonts w:hint="eastAsia"/>
            <w:color w:val="000000"/>
            <w:sz w:val="24"/>
            <w:rtl/>
          </w:rPr>
          <w:t>خته</w:t>
        </w:r>
        <w:r w:rsidRPr="00C773D2">
          <w:rPr>
            <w:color w:val="000000"/>
            <w:sz w:val="24"/>
            <w:rtl/>
          </w:rPr>
          <w:t xml:space="preserve"> با شاخص</w:t>
        </w:r>
        <w:r w:rsidRPr="00C773D2">
          <w:rPr>
            <w:rFonts w:hint="cs"/>
            <w:color w:val="000000"/>
            <w:sz w:val="24"/>
            <w:rtl/>
          </w:rPr>
          <w:t>‌</w:t>
        </w:r>
        <w:r w:rsidRPr="00C773D2">
          <w:rPr>
            <w:color w:val="000000"/>
            <w:sz w:val="24"/>
            <w:rtl/>
          </w:rPr>
          <w:t>ها</w:t>
        </w:r>
        <w:r w:rsidRPr="00C773D2">
          <w:rPr>
            <w:rFonts w:hint="cs"/>
            <w:color w:val="000000"/>
            <w:sz w:val="24"/>
            <w:rtl/>
          </w:rPr>
          <w:t>ی</w:t>
        </w:r>
        <w:r w:rsidRPr="00C773D2">
          <w:rPr>
            <w:color w:val="000000"/>
            <w:sz w:val="24"/>
            <w:rtl/>
          </w:rPr>
          <w:t xml:space="preserve"> شهرت </w:t>
        </w:r>
        <w:r w:rsidRPr="00C773D2">
          <w:rPr>
            <w:rFonts w:hint="cs"/>
            <w:color w:val="000000"/>
            <w:sz w:val="24"/>
            <w:rtl/>
          </w:rPr>
          <w:t xml:space="preserve">می‌باشد و </w:t>
        </w:r>
        <w:r w:rsidRPr="00C773D2">
          <w:rPr>
            <w:color w:val="000000"/>
            <w:sz w:val="24"/>
            <w:rtl/>
          </w:rPr>
          <w:t>ا</w:t>
        </w:r>
        <w:r w:rsidRPr="00C773D2">
          <w:rPr>
            <w:rFonts w:hint="cs"/>
            <w:color w:val="000000"/>
            <w:sz w:val="24"/>
            <w:rtl/>
          </w:rPr>
          <w:t>ی</w:t>
        </w:r>
        <w:r w:rsidRPr="00C773D2">
          <w:rPr>
            <w:rFonts w:hint="eastAsia"/>
            <w:color w:val="000000"/>
            <w:sz w:val="24"/>
            <w:rtl/>
          </w:rPr>
          <w:t>ن</w:t>
        </w:r>
        <w:r w:rsidRPr="00C773D2">
          <w:rPr>
            <w:color w:val="000000"/>
            <w:sz w:val="24"/>
            <w:rtl/>
          </w:rPr>
          <w:t xml:space="preserve"> موارد امکان توسعه برنامه</w:t>
        </w:r>
        <w:r w:rsidRPr="00C773D2">
          <w:rPr>
            <w:rFonts w:hint="cs"/>
            <w:color w:val="000000"/>
            <w:sz w:val="24"/>
            <w:rtl/>
          </w:rPr>
          <w:t>‌</w:t>
        </w:r>
        <w:r w:rsidRPr="00C773D2">
          <w:rPr>
            <w:color w:val="000000"/>
            <w:sz w:val="24"/>
            <w:rtl/>
          </w:rPr>
          <w:t>ر</w:t>
        </w:r>
        <w:r w:rsidRPr="00C773D2">
          <w:rPr>
            <w:rFonts w:hint="cs"/>
            <w:color w:val="000000"/>
            <w:sz w:val="24"/>
            <w:rtl/>
          </w:rPr>
          <w:t>ی</w:t>
        </w:r>
        <w:r w:rsidRPr="00C773D2">
          <w:rPr>
            <w:rFonts w:hint="eastAsia"/>
            <w:color w:val="000000"/>
            <w:sz w:val="24"/>
            <w:rtl/>
          </w:rPr>
          <w:t>ز</w:t>
        </w:r>
        <w:r w:rsidRPr="00C773D2">
          <w:rPr>
            <w:rFonts w:hint="cs"/>
            <w:color w:val="000000"/>
            <w:sz w:val="24"/>
            <w:rtl/>
          </w:rPr>
          <w:t>ی</w:t>
        </w:r>
        <w:r w:rsidRPr="00C773D2">
          <w:rPr>
            <w:color w:val="000000"/>
            <w:sz w:val="24"/>
            <w:rtl/>
          </w:rPr>
          <w:t xml:space="preserve"> در فرا</w:t>
        </w:r>
        <w:r w:rsidRPr="00C773D2">
          <w:rPr>
            <w:rFonts w:hint="cs"/>
            <w:color w:val="000000"/>
            <w:sz w:val="24"/>
            <w:rtl/>
          </w:rPr>
          <w:t>ی</w:t>
        </w:r>
        <w:r w:rsidRPr="00C773D2">
          <w:rPr>
            <w:rFonts w:hint="eastAsia"/>
            <w:color w:val="000000"/>
            <w:sz w:val="24"/>
            <w:rtl/>
          </w:rPr>
          <w:t>ندها</w:t>
        </w:r>
        <w:r w:rsidRPr="00C773D2">
          <w:rPr>
            <w:color w:val="000000"/>
            <w:sz w:val="24"/>
            <w:rtl/>
          </w:rPr>
          <w:t xml:space="preserve"> </w:t>
        </w:r>
        <w:r w:rsidRPr="00C773D2">
          <w:rPr>
            <w:rFonts w:hint="cs"/>
            <w:color w:val="000000"/>
            <w:sz w:val="24"/>
            <w:rtl/>
          </w:rPr>
          <w:t>ی</w:t>
        </w:r>
        <w:r w:rsidRPr="00C773D2">
          <w:rPr>
            <w:rFonts w:hint="eastAsia"/>
            <w:color w:val="000000"/>
            <w:sz w:val="24"/>
            <w:rtl/>
          </w:rPr>
          <w:t>ا</w:t>
        </w:r>
        <w:r w:rsidRPr="00C773D2">
          <w:rPr>
            <w:color w:val="000000"/>
            <w:sz w:val="24"/>
            <w:rtl/>
          </w:rPr>
          <w:t xml:space="preserve"> ابعاد اجتماع</w:t>
        </w:r>
        <w:r w:rsidRPr="00C773D2">
          <w:rPr>
            <w:rFonts w:hint="cs"/>
            <w:color w:val="000000"/>
            <w:sz w:val="24"/>
            <w:rtl/>
          </w:rPr>
          <w:t>ی</w:t>
        </w:r>
        <w:r w:rsidRPr="00C773D2">
          <w:rPr>
            <w:color w:val="000000"/>
            <w:sz w:val="24"/>
            <w:rtl/>
          </w:rPr>
          <w:t>، اقتصاد</w:t>
        </w:r>
        <w:r w:rsidRPr="00C773D2">
          <w:rPr>
            <w:rFonts w:hint="cs"/>
            <w:color w:val="000000"/>
            <w:sz w:val="24"/>
            <w:rtl/>
          </w:rPr>
          <w:t>ی</w:t>
        </w:r>
        <w:r w:rsidRPr="00C773D2">
          <w:rPr>
            <w:color w:val="000000"/>
            <w:sz w:val="24"/>
            <w:rtl/>
          </w:rPr>
          <w:t>- مال</w:t>
        </w:r>
        <w:r w:rsidRPr="00C773D2">
          <w:rPr>
            <w:rFonts w:hint="cs"/>
            <w:color w:val="000000"/>
            <w:sz w:val="24"/>
            <w:rtl/>
          </w:rPr>
          <w:t>ی</w:t>
        </w:r>
        <w:r w:rsidRPr="00C773D2">
          <w:rPr>
            <w:color w:val="000000"/>
            <w:sz w:val="24"/>
            <w:rtl/>
          </w:rPr>
          <w:t>، اخلاق</w:t>
        </w:r>
        <w:r w:rsidRPr="00C773D2">
          <w:rPr>
            <w:rFonts w:hint="cs"/>
            <w:color w:val="000000"/>
            <w:sz w:val="24"/>
            <w:rtl/>
          </w:rPr>
          <w:t>ی</w:t>
        </w:r>
        <w:r w:rsidRPr="00C773D2">
          <w:rPr>
            <w:color w:val="000000"/>
            <w:sz w:val="24"/>
            <w:rtl/>
          </w:rPr>
          <w:t xml:space="preserve">- </w:t>
        </w:r>
        <w:r w:rsidRPr="00C773D2">
          <w:rPr>
            <w:color w:val="000000"/>
            <w:sz w:val="24"/>
            <w:rtl/>
          </w:rPr>
          <w:lastRenderedPageBreak/>
          <w:t>تول</w:t>
        </w:r>
        <w:r w:rsidRPr="00C773D2">
          <w:rPr>
            <w:rFonts w:hint="cs"/>
            <w:color w:val="000000"/>
            <w:sz w:val="24"/>
            <w:rtl/>
          </w:rPr>
          <w:t>ی</w:t>
        </w:r>
        <w:r w:rsidRPr="00C773D2">
          <w:rPr>
            <w:rFonts w:hint="eastAsia"/>
            <w:color w:val="000000"/>
            <w:sz w:val="24"/>
            <w:rtl/>
          </w:rPr>
          <w:t>د</w:t>
        </w:r>
        <w:r w:rsidRPr="00C773D2">
          <w:rPr>
            <w:rFonts w:hint="cs"/>
            <w:color w:val="000000"/>
            <w:sz w:val="24"/>
            <w:rtl/>
          </w:rPr>
          <w:t>ی</w:t>
        </w:r>
        <w:r w:rsidRPr="00C773D2">
          <w:rPr>
            <w:color w:val="000000"/>
            <w:sz w:val="24"/>
            <w:rtl/>
          </w:rPr>
          <w:t xml:space="preserve"> و </w:t>
        </w:r>
      </w:ins>
      <w:ins w:id="20199" w:author="maryam" w:date="2021-09-18T01:37:00Z">
        <w:r>
          <w:rPr>
            <w:color w:val="000000"/>
            <w:sz w:val="24"/>
            <w:rtl/>
          </w:rPr>
          <w:t>ز</w:t>
        </w:r>
        <w:r>
          <w:rPr>
            <w:rFonts w:hint="cs"/>
            <w:color w:val="000000"/>
            <w:sz w:val="24"/>
            <w:rtl/>
          </w:rPr>
          <w:t>ی</w:t>
        </w:r>
        <w:r>
          <w:rPr>
            <w:rFonts w:hint="eastAsia"/>
            <w:color w:val="000000"/>
            <w:sz w:val="24"/>
            <w:rtl/>
          </w:rPr>
          <w:t>ست‌مح</w:t>
        </w:r>
        <w:r>
          <w:rPr>
            <w:rFonts w:hint="cs"/>
            <w:color w:val="000000"/>
            <w:sz w:val="24"/>
            <w:rtl/>
          </w:rPr>
          <w:t>ی</w:t>
        </w:r>
        <w:r>
          <w:rPr>
            <w:rFonts w:hint="eastAsia"/>
            <w:color w:val="000000"/>
            <w:sz w:val="24"/>
            <w:rtl/>
          </w:rPr>
          <w:t>ط</w:t>
        </w:r>
        <w:r>
          <w:rPr>
            <w:rFonts w:hint="cs"/>
            <w:color w:val="000000"/>
            <w:sz w:val="24"/>
            <w:rtl/>
          </w:rPr>
          <w:t>ی</w:t>
        </w:r>
      </w:ins>
      <w:ins w:id="20200" w:author="maryam" w:date="2021-09-17T18:32:00Z">
        <w:r w:rsidRPr="00C773D2">
          <w:rPr>
            <w:color w:val="000000"/>
            <w:sz w:val="24"/>
            <w:rtl/>
          </w:rPr>
          <w:t xml:space="preserve"> را فراهم م</w:t>
        </w:r>
        <w:r w:rsidRPr="00C773D2">
          <w:rPr>
            <w:rFonts w:hint="cs"/>
            <w:color w:val="000000"/>
            <w:sz w:val="24"/>
            <w:rtl/>
          </w:rPr>
          <w:t>ی‌</w:t>
        </w:r>
        <w:r w:rsidRPr="00C773D2">
          <w:rPr>
            <w:color w:val="000000"/>
            <w:sz w:val="24"/>
            <w:rtl/>
          </w:rPr>
          <w:t>کند که در چارچوب ش</w:t>
        </w:r>
        <w:r w:rsidRPr="00C773D2">
          <w:rPr>
            <w:rFonts w:hint="cs"/>
            <w:color w:val="000000"/>
            <w:sz w:val="24"/>
            <w:rtl/>
          </w:rPr>
          <w:t>ی</w:t>
        </w:r>
        <w:r w:rsidRPr="00C773D2">
          <w:rPr>
            <w:rFonts w:hint="eastAsia"/>
            <w:color w:val="000000"/>
            <w:sz w:val="24"/>
            <w:rtl/>
          </w:rPr>
          <w:t>وه</w:t>
        </w:r>
        <w:r w:rsidRPr="00C773D2">
          <w:rPr>
            <w:rFonts w:hint="cs"/>
            <w:color w:val="000000"/>
            <w:sz w:val="24"/>
            <w:rtl/>
          </w:rPr>
          <w:t>‌</w:t>
        </w:r>
        <w:r w:rsidRPr="00C773D2">
          <w:rPr>
            <w:color w:val="000000"/>
            <w:sz w:val="24"/>
            <w:rtl/>
          </w:rPr>
          <w:t>ها</w:t>
        </w:r>
        <w:r w:rsidRPr="00C773D2">
          <w:rPr>
            <w:rFonts w:hint="cs"/>
            <w:color w:val="000000"/>
            <w:sz w:val="24"/>
            <w:rtl/>
          </w:rPr>
          <w:t>ی</w:t>
        </w:r>
        <w:r w:rsidRPr="00C773D2">
          <w:rPr>
            <w:color w:val="000000"/>
            <w:sz w:val="24"/>
            <w:rtl/>
          </w:rPr>
          <w:t xml:space="preserve"> مد</w:t>
        </w:r>
        <w:r w:rsidRPr="00C773D2">
          <w:rPr>
            <w:rFonts w:hint="cs"/>
            <w:color w:val="000000"/>
            <w:sz w:val="24"/>
            <w:rtl/>
          </w:rPr>
          <w:t>ی</w:t>
        </w:r>
        <w:r w:rsidRPr="00C773D2">
          <w:rPr>
            <w:rFonts w:hint="eastAsia"/>
            <w:color w:val="000000"/>
            <w:sz w:val="24"/>
            <w:rtl/>
          </w:rPr>
          <w:t>ر</w:t>
        </w:r>
        <w:r w:rsidRPr="00C773D2">
          <w:rPr>
            <w:rFonts w:hint="cs"/>
            <w:color w:val="000000"/>
            <w:sz w:val="24"/>
            <w:rtl/>
          </w:rPr>
          <w:t>ی</w:t>
        </w:r>
        <w:r w:rsidRPr="00C773D2">
          <w:rPr>
            <w:rFonts w:hint="eastAsia"/>
            <w:color w:val="000000"/>
            <w:sz w:val="24"/>
            <w:rtl/>
          </w:rPr>
          <w:t>ت</w:t>
        </w:r>
        <w:r w:rsidRPr="00C773D2">
          <w:rPr>
            <w:color w:val="000000"/>
            <w:sz w:val="24"/>
            <w:rtl/>
          </w:rPr>
          <w:t xml:space="preserve"> </w:t>
        </w:r>
        <w:r w:rsidRPr="00C773D2">
          <w:rPr>
            <w:rFonts w:hint="cs"/>
            <w:color w:val="000000"/>
            <w:sz w:val="24"/>
            <w:rtl/>
          </w:rPr>
          <w:t>راهبردی</w:t>
        </w:r>
        <w:r w:rsidRPr="00C773D2">
          <w:rPr>
            <w:color w:val="000000"/>
            <w:sz w:val="24"/>
            <w:rtl/>
          </w:rPr>
          <w:t xml:space="preserve"> و تصم</w:t>
        </w:r>
        <w:r w:rsidRPr="00C773D2">
          <w:rPr>
            <w:rFonts w:hint="cs"/>
            <w:color w:val="000000"/>
            <w:sz w:val="24"/>
            <w:rtl/>
          </w:rPr>
          <w:t>ی</w:t>
        </w:r>
        <w:r w:rsidRPr="00C773D2">
          <w:rPr>
            <w:rFonts w:hint="eastAsia"/>
            <w:color w:val="000000"/>
            <w:sz w:val="24"/>
            <w:rtl/>
          </w:rPr>
          <w:t>م</w:t>
        </w:r>
        <w:r w:rsidRPr="00C773D2">
          <w:rPr>
            <w:rFonts w:hint="cs"/>
            <w:color w:val="000000"/>
            <w:sz w:val="24"/>
            <w:rtl/>
          </w:rPr>
          <w:t>‌</w:t>
        </w:r>
        <w:r w:rsidRPr="00C773D2">
          <w:rPr>
            <w:color w:val="000000"/>
            <w:sz w:val="24"/>
            <w:rtl/>
          </w:rPr>
          <w:t>گ</w:t>
        </w:r>
        <w:r w:rsidRPr="00C773D2">
          <w:rPr>
            <w:rFonts w:hint="cs"/>
            <w:color w:val="000000"/>
            <w:sz w:val="24"/>
            <w:rtl/>
          </w:rPr>
          <w:t>ی</w:t>
        </w:r>
        <w:r w:rsidRPr="00C773D2">
          <w:rPr>
            <w:rFonts w:hint="eastAsia"/>
            <w:color w:val="000000"/>
            <w:sz w:val="24"/>
            <w:rtl/>
          </w:rPr>
          <w:t>ر</w:t>
        </w:r>
        <w:r w:rsidRPr="00C773D2">
          <w:rPr>
            <w:rFonts w:hint="cs"/>
            <w:color w:val="000000"/>
            <w:sz w:val="24"/>
            <w:rtl/>
          </w:rPr>
          <w:t>ی</w:t>
        </w:r>
        <w:r w:rsidRPr="00C773D2">
          <w:rPr>
            <w:color w:val="000000"/>
            <w:sz w:val="24"/>
            <w:rtl/>
          </w:rPr>
          <w:t xml:space="preserve"> اعمال م</w:t>
        </w:r>
        <w:r w:rsidRPr="00C773D2">
          <w:rPr>
            <w:rFonts w:hint="cs"/>
            <w:color w:val="000000"/>
            <w:sz w:val="24"/>
            <w:rtl/>
          </w:rPr>
          <w:t>ی‌</w:t>
        </w:r>
        <w:r w:rsidRPr="00C773D2">
          <w:rPr>
            <w:color w:val="000000"/>
            <w:sz w:val="24"/>
            <w:rtl/>
          </w:rPr>
          <w:t>شود.</w:t>
        </w:r>
      </w:ins>
    </w:p>
    <w:p w14:paraId="28637C69" w14:textId="77777777" w:rsidR="00451763" w:rsidRDefault="00451763" w:rsidP="00451763">
      <w:pPr>
        <w:spacing w:after="0" w:line="240" w:lineRule="auto"/>
        <w:ind w:hanging="2"/>
        <w:rPr>
          <w:ins w:id="20201" w:author="maryam" w:date="2021-09-18T02:35:00Z"/>
          <w:color w:val="000000"/>
          <w:sz w:val="24"/>
          <w:rtl/>
        </w:rPr>
      </w:pPr>
      <w:ins w:id="20202" w:author="maryam" w:date="2021-09-17T18:32:00Z">
        <w:r w:rsidRPr="00C773D2">
          <w:rPr>
            <w:rFonts w:hint="cs"/>
            <w:color w:val="000000"/>
            <w:sz w:val="24"/>
            <w:rtl/>
          </w:rPr>
          <w:t>نتایج پژوهش گارسیاچیانگ</w:t>
        </w:r>
      </w:ins>
      <w:ins w:id="20203" w:author="maryam" w:date="2021-09-18T02:36:00Z">
        <w:r>
          <w:rPr>
            <w:rStyle w:val="FootnoteReference"/>
            <w:color w:val="000000"/>
            <w:sz w:val="24"/>
            <w:rtl/>
          </w:rPr>
          <w:footnoteReference w:id="42"/>
        </w:r>
      </w:ins>
      <w:ins w:id="20214" w:author="maryam" w:date="2021-09-17T18:32:00Z">
        <w:r w:rsidRPr="00C773D2">
          <w:rPr>
            <w:rFonts w:hint="cs"/>
            <w:color w:val="000000"/>
            <w:sz w:val="24"/>
            <w:rtl/>
          </w:rPr>
          <w:t xml:space="preserve"> (2018) بیانگر آن است که اصلاحات بخش انرژی در کشور مکزیک موجب شده است تا شرکت‌های نفت و گاز این کشور بتوانند جهت</w:t>
        </w:r>
        <w:r w:rsidRPr="00C773D2">
          <w:rPr>
            <w:color w:val="000000"/>
            <w:sz w:val="24"/>
            <w:rtl/>
          </w:rPr>
          <w:t xml:space="preserve"> بهبود عملکرد فعال</w:t>
        </w:r>
        <w:r w:rsidRPr="00C773D2">
          <w:rPr>
            <w:rFonts w:hint="cs"/>
            <w:color w:val="000000"/>
            <w:sz w:val="24"/>
            <w:rtl/>
          </w:rPr>
          <w:t>ی</w:t>
        </w:r>
        <w:r w:rsidRPr="00C773D2">
          <w:rPr>
            <w:rFonts w:hint="eastAsia"/>
            <w:color w:val="000000"/>
            <w:sz w:val="24"/>
            <w:rtl/>
          </w:rPr>
          <w:t>ت</w:t>
        </w:r>
        <w:r w:rsidRPr="00C773D2">
          <w:rPr>
            <w:rFonts w:hint="cs"/>
            <w:color w:val="000000"/>
            <w:sz w:val="24"/>
            <w:rtl/>
          </w:rPr>
          <w:t>‌</w:t>
        </w:r>
        <w:r w:rsidRPr="00C773D2">
          <w:rPr>
            <w:color w:val="000000"/>
            <w:sz w:val="24"/>
            <w:rtl/>
          </w:rPr>
          <w:t>ها</w:t>
        </w:r>
        <w:r w:rsidRPr="00C773D2">
          <w:rPr>
            <w:rFonts w:hint="cs"/>
            <w:color w:val="000000"/>
            <w:sz w:val="24"/>
            <w:rtl/>
          </w:rPr>
          <w:t>ی</w:t>
        </w:r>
        <w:r w:rsidRPr="00C773D2">
          <w:rPr>
            <w:color w:val="000000"/>
            <w:sz w:val="24"/>
            <w:rtl/>
          </w:rPr>
          <w:t xml:space="preserve"> خود با افراد </w:t>
        </w:r>
        <w:r w:rsidRPr="00C773D2">
          <w:rPr>
            <w:rFonts w:hint="cs"/>
            <w:color w:val="000000"/>
            <w:sz w:val="24"/>
            <w:rtl/>
          </w:rPr>
          <w:t>ی</w:t>
        </w:r>
        <w:r w:rsidRPr="00C773D2">
          <w:rPr>
            <w:rFonts w:hint="eastAsia"/>
            <w:color w:val="000000"/>
            <w:sz w:val="24"/>
            <w:rtl/>
          </w:rPr>
          <w:t>ا</w:t>
        </w:r>
        <w:r w:rsidRPr="00C773D2">
          <w:rPr>
            <w:color w:val="000000"/>
            <w:sz w:val="24"/>
            <w:rtl/>
          </w:rPr>
          <w:t xml:space="preserve"> نهادها</w:t>
        </w:r>
        <w:r w:rsidRPr="00C773D2">
          <w:rPr>
            <w:rFonts w:hint="cs"/>
            <w:color w:val="000000"/>
            <w:sz w:val="24"/>
            <w:rtl/>
          </w:rPr>
          <w:t>ی</w:t>
        </w:r>
        <w:r w:rsidRPr="00C773D2">
          <w:rPr>
            <w:color w:val="000000"/>
            <w:sz w:val="24"/>
            <w:rtl/>
          </w:rPr>
          <w:t xml:space="preserve"> </w:t>
        </w:r>
        <w:r w:rsidRPr="00C773D2">
          <w:rPr>
            <w:rFonts w:hint="cs"/>
            <w:color w:val="000000"/>
            <w:sz w:val="24"/>
            <w:rtl/>
          </w:rPr>
          <w:t>خصوصی</w:t>
        </w:r>
        <w:r w:rsidRPr="00C773D2">
          <w:rPr>
            <w:color w:val="000000"/>
            <w:sz w:val="24"/>
            <w:rtl/>
          </w:rPr>
          <w:t xml:space="preserve"> برا</w:t>
        </w:r>
        <w:r w:rsidRPr="00C773D2">
          <w:rPr>
            <w:rFonts w:hint="cs"/>
            <w:color w:val="000000"/>
            <w:sz w:val="24"/>
            <w:rtl/>
          </w:rPr>
          <w:t>ی</w:t>
        </w:r>
        <w:r w:rsidRPr="00C773D2">
          <w:rPr>
            <w:color w:val="000000"/>
            <w:sz w:val="24"/>
            <w:rtl/>
          </w:rPr>
          <w:t xml:space="preserve"> کار و ارائه خدمات مورد ن</w:t>
        </w:r>
        <w:r w:rsidRPr="00C773D2">
          <w:rPr>
            <w:rFonts w:hint="cs"/>
            <w:color w:val="000000"/>
            <w:sz w:val="24"/>
            <w:rtl/>
          </w:rPr>
          <w:t>ی</w:t>
        </w:r>
        <w:r w:rsidRPr="00C773D2">
          <w:rPr>
            <w:rFonts w:hint="eastAsia"/>
            <w:color w:val="000000"/>
            <w:sz w:val="24"/>
            <w:rtl/>
          </w:rPr>
          <w:t>از</w:t>
        </w:r>
        <w:r w:rsidRPr="00C773D2">
          <w:rPr>
            <w:color w:val="000000"/>
            <w:sz w:val="24"/>
            <w:rtl/>
          </w:rPr>
          <w:t xml:space="preserve"> قرارداد ببندند</w:t>
        </w:r>
        <w:r w:rsidRPr="00C773D2">
          <w:rPr>
            <w:rFonts w:hint="cs"/>
            <w:color w:val="000000"/>
            <w:sz w:val="24"/>
            <w:rtl/>
          </w:rPr>
          <w:t xml:space="preserve"> و </w:t>
        </w:r>
        <w:r w:rsidRPr="00C773D2">
          <w:rPr>
            <w:color w:val="000000"/>
            <w:sz w:val="24"/>
            <w:rtl/>
          </w:rPr>
          <w:t>ا</w:t>
        </w:r>
        <w:r w:rsidRPr="00C773D2">
          <w:rPr>
            <w:rFonts w:hint="cs"/>
            <w:color w:val="000000"/>
            <w:sz w:val="24"/>
            <w:rtl/>
          </w:rPr>
          <w:t>ی</w:t>
        </w:r>
        <w:r w:rsidRPr="00C773D2">
          <w:rPr>
            <w:rFonts w:hint="eastAsia"/>
            <w:color w:val="000000"/>
            <w:sz w:val="24"/>
            <w:rtl/>
          </w:rPr>
          <w:t>ن</w:t>
        </w:r>
        <w:r w:rsidRPr="00C773D2">
          <w:rPr>
            <w:color w:val="000000"/>
            <w:sz w:val="24"/>
            <w:rtl/>
          </w:rPr>
          <w:t xml:space="preserve"> اصلاحات به شرکت</w:t>
        </w:r>
        <w:r w:rsidRPr="00C773D2">
          <w:rPr>
            <w:rFonts w:hint="cs"/>
            <w:color w:val="000000"/>
            <w:sz w:val="24"/>
            <w:rtl/>
          </w:rPr>
          <w:t>‌</w:t>
        </w:r>
        <w:r w:rsidRPr="00C773D2">
          <w:rPr>
            <w:color w:val="000000"/>
            <w:sz w:val="24"/>
            <w:rtl/>
          </w:rPr>
          <w:t>ها</w:t>
        </w:r>
        <w:r w:rsidRPr="00C773D2">
          <w:rPr>
            <w:rFonts w:hint="cs"/>
            <w:color w:val="000000"/>
            <w:sz w:val="24"/>
            <w:rtl/>
          </w:rPr>
          <w:t>ی</w:t>
        </w:r>
        <w:r w:rsidRPr="00C773D2">
          <w:rPr>
            <w:color w:val="000000"/>
            <w:sz w:val="24"/>
            <w:rtl/>
          </w:rPr>
          <w:t xml:space="preserve"> خصوص</w:t>
        </w:r>
        <w:r w:rsidRPr="00C773D2">
          <w:rPr>
            <w:rFonts w:hint="cs"/>
            <w:color w:val="000000"/>
            <w:sz w:val="24"/>
            <w:rtl/>
          </w:rPr>
          <w:t>ی</w:t>
        </w:r>
        <w:r w:rsidRPr="00C773D2">
          <w:rPr>
            <w:color w:val="000000"/>
            <w:sz w:val="24"/>
            <w:rtl/>
          </w:rPr>
          <w:t xml:space="preserve"> ا</w:t>
        </w:r>
        <w:r w:rsidRPr="00C773D2">
          <w:rPr>
            <w:rFonts w:hint="cs"/>
            <w:color w:val="000000"/>
            <w:sz w:val="24"/>
            <w:rtl/>
          </w:rPr>
          <w:t>ی</w:t>
        </w:r>
        <w:r w:rsidRPr="00C773D2">
          <w:rPr>
            <w:rFonts w:hint="eastAsia"/>
            <w:color w:val="000000"/>
            <w:sz w:val="24"/>
            <w:rtl/>
          </w:rPr>
          <w:t>ن</w:t>
        </w:r>
        <w:r w:rsidRPr="00C773D2">
          <w:rPr>
            <w:color w:val="000000"/>
            <w:sz w:val="24"/>
            <w:rtl/>
          </w:rPr>
          <w:t xml:space="preserve"> امکان را داده تا در روند استخراج نفت مشارکت ب</w:t>
        </w:r>
        <w:r w:rsidRPr="00C773D2">
          <w:rPr>
            <w:rFonts w:hint="cs"/>
            <w:color w:val="000000"/>
            <w:sz w:val="24"/>
            <w:rtl/>
          </w:rPr>
          <w:t>ی</w:t>
        </w:r>
        <w:r w:rsidRPr="00C773D2">
          <w:rPr>
            <w:rFonts w:hint="eastAsia"/>
            <w:color w:val="000000"/>
            <w:sz w:val="24"/>
            <w:rtl/>
          </w:rPr>
          <w:t>شتر</w:t>
        </w:r>
        <w:r w:rsidRPr="00C773D2">
          <w:rPr>
            <w:rFonts w:hint="cs"/>
            <w:color w:val="000000"/>
            <w:sz w:val="24"/>
            <w:rtl/>
          </w:rPr>
          <w:t>ی</w:t>
        </w:r>
        <w:r w:rsidRPr="00C773D2">
          <w:rPr>
            <w:color w:val="000000"/>
            <w:sz w:val="24"/>
            <w:rtl/>
          </w:rPr>
          <w:t xml:space="preserve"> داشته و قراردادها</w:t>
        </w:r>
        <w:r w:rsidRPr="00C773D2">
          <w:rPr>
            <w:rFonts w:hint="cs"/>
            <w:color w:val="000000"/>
            <w:sz w:val="24"/>
            <w:rtl/>
          </w:rPr>
          <w:t>ی</w:t>
        </w:r>
        <w:r w:rsidRPr="00C773D2">
          <w:rPr>
            <w:color w:val="000000"/>
            <w:sz w:val="24"/>
            <w:rtl/>
          </w:rPr>
          <w:t xml:space="preserve"> </w:t>
        </w:r>
        <w:r w:rsidRPr="00C773D2">
          <w:rPr>
            <w:rFonts w:hint="cs"/>
            <w:color w:val="000000"/>
            <w:sz w:val="24"/>
            <w:rtl/>
          </w:rPr>
          <w:t>ی</w:t>
        </w:r>
        <w:r w:rsidRPr="00C773D2">
          <w:rPr>
            <w:rFonts w:hint="eastAsia"/>
            <w:color w:val="000000"/>
            <w:sz w:val="24"/>
            <w:rtl/>
          </w:rPr>
          <w:t>کپارچه</w:t>
        </w:r>
        <w:r w:rsidRPr="00C773D2">
          <w:rPr>
            <w:color w:val="000000"/>
            <w:sz w:val="24"/>
            <w:rtl/>
          </w:rPr>
          <w:t xml:space="preserve"> بهره</w:t>
        </w:r>
        <w:r w:rsidRPr="00C773D2">
          <w:rPr>
            <w:rFonts w:hint="cs"/>
            <w:color w:val="000000"/>
            <w:sz w:val="24"/>
            <w:rtl/>
          </w:rPr>
          <w:t>‌</w:t>
        </w:r>
        <w:r w:rsidRPr="00C773D2">
          <w:rPr>
            <w:color w:val="000000"/>
            <w:sz w:val="24"/>
            <w:rtl/>
          </w:rPr>
          <w:t>بردار</w:t>
        </w:r>
        <w:r w:rsidRPr="00C773D2">
          <w:rPr>
            <w:rFonts w:hint="cs"/>
            <w:color w:val="000000"/>
            <w:sz w:val="24"/>
            <w:rtl/>
          </w:rPr>
          <w:t>ی</w:t>
        </w:r>
        <w:r w:rsidRPr="00C773D2">
          <w:rPr>
            <w:color w:val="000000"/>
            <w:sz w:val="24"/>
            <w:rtl/>
          </w:rPr>
          <w:t xml:space="preserve"> از نفت را اجرا کنند</w:t>
        </w:r>
        <w:r w:rsidRPr="00C773D2">
          <w:rPr>
            <w:rFonts w:hint="cs"/>
            <w:color w:val="000000"/>
            <w:sz w:val="24"/>
            <w:rtl/>
          </w:rPr>
          <w:t xml:space="preserve">، اما </w:t>
        </w:r>
        <w:r w:rsidRPr="00C773D2">
          <w:rPr>
            <w:color w:val="000000"/>
            <w:sz w:val="24"/>
            <w:rtl/>
          </w:rPr>
          <w:t>ا</w:t>
        </w:r>
        <w:r w:rsidRPr="00C773D2">
          <w:rPr>
            <w:rFonts w:hint="cs"/>
            <w:color w:val="000000"/>
            <w:sz w:val="24"/>
            <w:rtl/>
          </w:rPr>
          <w:t>ی</w:t>
        </w:r>
        <w:r w:rsidRPr="00C773D2">
          <w:rPr>
            <w:rFonts w:hint="eastAsia"/>
            <w:color w:val="000000"/>
            <w:sz w:val="24"/>
            <w:rtl/>
          </w:rPr>
          <w:t>ن</w:t>
        </w:r>
        <w:r w:rsidRPr="00C773D2">
          <w:rPr>
            <w:color w:val="000000"/>
            <w:sz w:val="24"/>
            <w:rtl/>
          </w:rPr>
          <w:t xml:space="preserve"> مشارکت بخش خصوص</w:t>
        </w:r>
        <w:r w:rsidRPr="00C773D2">
          <w:rPr>
            <w:rFonts w:hint="cs"/>
            <w:color w:val="000000"/>
            <w:sz w:val="24"/>
            <w:rtl/>
          </w:rPr>
          <w:t>ی</w:t>
        </w:r>
        <w:r w:rsidRPr="00C773D2">
          <w:rPr>
            <w:color w:val="000000"/>
            <w:sz w:val="24"/>
            <w:rtl/>
          </w:rPr>
          <w:t xml:space="preserve"> ن</w:t>
        </w:r>
        <w:r w:rsidRPr="00C773D2">
          <w:rPr>
            <w:rFonts w:hint="cs"/>
            <w:color w:val="000000"/>
            <w:sz w:val="24"/>
            <w:rtl/>
          </w:rPr>
          <w:t>ی</w:t>
        </w:r>
        <w:r w:rsidRPr="00C773D2">
          <w:rPr>
            <w:rFonts w:hint="eastAsia"/>
            <w:color w:val="000000"/>
            <w:sz w:val="24"/>
            <w:rtl/>
          </w:rPr>
          <w:t>از</w:t>
        </w:r>
        <w:r w:rsidRPr="00C773D2">
          <w:rPr>
            <w:color w:val="000000"/>
            <w:sz w:val="24"/>
            <w:rtl/>
          </w:rPr>
          <w:t xml:space="preserve"> به ارز</w:t>
        </w:r>
        <w:r w:rsidRPr="00C773D2">
          <w:rPr>
            <w:rFonts w:hint="cs"/>
            <w:color w:val="000000"/>
            <w:sz w:val="24"/>
            <w:rtl/>
          </w:rPr>
          <w:t>ی</w:t>
        </w:r>
        <w:r w:rsidRPr="00C773D2">
          <w:rPr>
            <w:rFonts w:hint="eastAsia"/>
            <w:color w:val="000000"/>
            <w:sz w:val="24"/>
            <w:rtl/>
          </w:rPr>
          <w:t>اب</w:t>
        </w:r>
        <w:r w:rsidRPr="00C773D2">
          <w:rPr>
            <w:rFonts w:hint="cs"/>
            <w:color w:val="000000"/>
            <w:sz w:val="24"/>
            <w:rtl/>
          </w:rPr>
          <w:t>ی</w:t>
        </w:r>
        <w:r w:rsidRPr="00C773D2">
          <w:rPr>
            <w:color w:val="000000"/>
            <w:sz w:val="24"/>
            <w:rtl/>
          </w:rPr>
          <w:t xml:space="preserve"> تأث</w:t>
        </w:r>
        <w:r w:rsidRPr="00C773D2">
          <w:rPr>
            <w:rFonts w:hint="cs"/>
            <w:color w:val="000000"/>
            <w:sz w:val="24"/>
            <w:rtl/>
          </w:rPr>
          <w:t>ی</w:t>
        </w:r>
        <w:r w:rsidRPr="00C773D2">
          <w:rPr>
            <w:rFonts w:hint="eastAsia"/>
            <w:color w:val="000000"/>
            <w:sz w:val="24"/>
            <w:rtl/>
          </w:rPr>
          <w:t>ر</w:t>
        </w:r>
        <w:r w:rsidRPr="00C773D2">
          <w:rPr>
            <w:rFonts w:hint="cs"/>
            <w:color w:val="000000"/>
            <w:sz w:val="24"/>
            <w:rtl/>
          </w:rPr>
          <w:t xml:space="preserve"> </w:t>
        </w:r>
        <w:r w:rsidRPr="00C773D2">
          <w:rPr>
            <w:rFonts w:hint="eastAsia"/>
            <w:color w:val="000000"/>
            <w:sz w:val="24"/>
            <w:rtl/>
          </w:rPr>
          <w:t>ا</w:t>
        </w:r>
        <w:r w:rsidRPr="00C773D2">
          <w:rPr>
            <w:color w:val="000000"/>
            <w:sz w:val="24"/>
            <w:rtl/>
          </w:rPr>
          <w:t>جتماع</w:t>
        </w:r>
        <w:r w:rsidRPr="00C773D2">
          <w:rPr>
            <w:rFonts w:hint="cs"/>
            <w:color w:val="000000"/>
            <w:sz w:val="24"/>
            <w:rtl/>
          </w:rPr>
          <w:t>ی</w:t>
        </w:r>
        <w:r w:rsidRPr="00C773D2">
          <w:rPr>
            <w:color w:val="000000"/>
            <w:sz w:val="24"/>
            <w:rtl/>
          </w:rPr>
          <w:t xml:space="preserve"> و </w:t>
        </w:r>
      </w:ins>
      <w:ins w:id="20215" w:author="maryam" w:date="2021-09-18T01:38:00Z">
        <w:r>
          <w:rPr>
            <w:color w:val="000000"/>
            <w:sz w:val="24"/>
            <w:rtl/>
          </w:rPr>
          <w:t>ز</w:t>
        </w:r>
        <w:r>
          <w:rPr>
            <w:rFonts w:hint="cs"/>
            <w:color w:val="000000"/>
            <w:sz w:val="24"/>
            <w:rtl/>
          </w:rPr>
          <w:t>ی</w:t>
        </w:r>
        <w:r>
          <w:rPr>
            <w:rFonts w:hint="eastAsia"/>
            <w:color w:val="000000"/>
            <w:sz w:val="24"/>
            <w:rtl/>
          </w:rPr>
          <w:t>ست‌مح</w:t>
        </w:r>
        <w:r>
          <w:rPr>
            <w:rFonts w:hint="cs"/>
            <w:color w:val="000000"/>
            <w:sz w:val="24"/>
            <w:rtl/>
          </w:rPr>
          <w:t>ی</w:t>
        </w:r>
        <w:r>
          <w:rPr>
            <w:rFonts w:hint="eastAsia"/>
            <w:color w:val="000000"/>
            <w:sz w:val="24"/>
            <w:rtl/>
          </w:rPr>
          <w:t>ط</w:t>
        </w:r>
        <w:r>
          <w:rPr>
            <w:rFonts w:hint="cs"/>
            <w:color w:val="000000"/>
            <w:sz w:val="24"/>
            <w:rtl/>
          </w:rPr>
          <w:t>ی</w:t>
        </w:r>
      </w:ins>
      <w:ins w:id="20216" w:author="maryam" w:date="2021-09-17T18:32:00Z">
        <w:r w:rsidRPr="00C773D2">
          <w:rPr>
            <w:color w:val="000000"/>
            <w:sz w:val="24"/>
            <w:rtl/>
          </w:rPr>
          <w:t xml:space="preserve"> فعال</w:t>
        </w:r>
        <w:r w:rsidRPr="00C773D2">
          <w:rPr>
            <w:rFonts w:hint="cs"/>
            <w:color w:val="000000"/>
            <w:sz w:val="24"/>
            <w:rtl/>
          </w:rPr>
          <w:t>ی</w:t>
        </w:r>
        <w:r w:rsidRPr="00C773D2">
          <w:rPr>
            <w:rFonts w:hint="eastAsia"/>
            <w:color w:val="000000"/>
            <w:sz w:val="24"/>
            <w:rtl/>
          </w:rPr>
          <w:t>ت</w:t>
        </w:r>
        <w:r w:rsidRPr="00C773D2">
          <w:rPr>
            <w:rFonts w:hint="cs"/>
            <w:color w:val="000000"/>
            <w:sz w:val="24"/>
            <w:rtl/>
          </w:rPr>
          <w:t>‌</w:t>
        </w:r>
        <w:r w:rsidRPr="00C773D2">
          <w:rPr>
            <w:color w:val="000000"/>
            <w:sz w:val="24"/>
            <w:rtl/>
          </w:rPr>
          <w:t>ها</w:t>
        </w:r>
        <w:r w:rsidRPr="00C773D2">
          <w:rPr>
            <w:rFonts w:hint="cs"/>
            <w:color w:val="000000"/>
            <w:sz w:val="24"/>
            <w:rtl/>
          </w:rPr>
          <w:t>ی</w:t>
        </w:r>
        <w:r w:rsidRPr="00C773D2">
          <w:rPr>
            <w:color w:val="000000"/>
            <w:sz w:val="24"/>
            <w:rtl/>
          </w:rPr>
          <w:t xml:space="preserve"> آن را </w:t>
        </w:r>
        <w:r w:rsidRPr="00C773D2">
          <w:rPr>
            <w:rFonts w:hint="cs"/>
            <w:color w:val="000000"/>
            <w:sz w:val="24"/>
            <w:rtl/>
          </w:rPr>
          <w:t>به</w:t>
        </w:r>
        <w:r w:rsidRPr="00C773D2">
          <w:rPr>
            <w:color w:val="000000"/>
            <w:sz w:val="24"/>
            <w:rtl/>
          </w:rPr>
          <w:t xml:space="preserve"> همراه </w:t>
        </w:r>
        <w:r w:rsidRPr="00C773D2">
          <w:rPr>
            <w:rFonts w:hint="cs"/>
            <w:color w:val="000000"/>
            <w:sz w:val="24"/>
            <w:rtl/>
          </w:rPr>
          <w:t>داشته</w:t>
        </w:r>
        <w:r w:rsidRPr="00C773D2">
          <w:rPr>
            <w:color w:val="000000"/>
            <w:sz w:val="24"/>
            <w:rtl/>
          </w:rPr>
          <w:t xml:space="preserve"> است.</w:t>
        </w:r>
        <w:r w:rsidRPr="00C773D2">
          <w:rPr>
            <w:rFonts w:hint="cs"/>
            <w:color w:val="000000"/>
            <w:sz w:val="24"/>
            <w:rtl/>
          </w:rPr>
          <w:t xml:space="preserve"> ی</w:t>
        </w:r>
        <w:r w:rsidRPr="00C773D2">
          <w:rPr>
            <w:rFonts w:hint="eastAsia"/>
            <w:color w:val="000000"/>
            <w:sz w:val="24"/>
            <w:rtl/>
          </w:rPr>
          <w:t>ک</w:t>
        </w:r>
        <w:r w:rsidRPr="00C773D2">
          <w:rPr>
            <w:rFonts w:hint="cs"/>
            <w:color w:val="000000"/>
            <w:sz w:val="24"/>
            <w:rtl/>
          </w:rPr>
          <w:t>ی</w:t>
        </w:r>
        <w:r w:rsidRPr="00C773D2">
          <w:rPr>
            <w:color w:val="000000"/>
            <w:sz w:val="24"/>
            <w:rtl/>
          </w:rPr>
          <w:t xml:space="preserve"> از اهداف اصل</w:t>
        </w:r>
        <w:r w:rsidRPr="00C773D2">
          <w:rPr>
            <w:rFonts w:hint="cs"/>
            <w:color w:val="000000"/>
            <w:sz w:val="24"/>
            <w:rtl/>
          </w:rPr>
          <w:t>ی</w:t>
        </w:r>
        <w:r w:rsidRPr="00C773D2">
          <w:rPr>
            <w:color w:val="000000"/>
            <w:sz w:val="24"/>
            <w:rtl/>
          </w:rPr>
          <w:t xml:space="preserve"> ا</w:t>
        </w:r>
        <w:r w:rsidRPr="00C773D2">
          <w:rPr>
            <w:rFonts w:hint="cs"/>
            <w:color w:val="000000"/>
            <w:sz w:val="24"/>
            <w:rtl/>
          </w:rPr>
          <w:t>ی</w:t>
        </w:r>
        <w:r w:rsidRPr="00C773D2">
          <w:rPr>
            <w:rFonts w:hint="eastAsia"/>
            <w:color w:val="000000"/>
            <w:sz w:val="24"/>
            <w:rtl/>
          </w:rPr>
          <w:t>ن</w:t>
        </w:r>
        <w:r w:rsidRPr="00C773D2">
          <w:rPr>
            <w:color w:val="000000"/>
            <w:sz w:val="24"/>
            <w:rtl/>
          </w:rPr>
          <w:t xml:space="preserve"> ارز</w:t>
        </w:r>
        <w:r w:rsidRPr="00C773D2">
          <w:rPr>
            <w:rFonts w:hint="cs"/>
            <w:color w:val="000000"/>
            <w:sz w:val="24"/>
            <w:rtl/>
          </w:rPr>
          <w:t>ی</w:t>
        </w:r>
        <w:r w:rsidRPr="00C773D2">
          <w:rPr>
            <w:rFonts w:hint="eastAsia"/>
            <w:color w:val="000000"/>
            <w:sz w:val="24"/>
            <w:rtl/>
          </w:rPr>
          <w:t>اب</w:t>
        </w:r>
        <w:r w:rsidRPr="00C773D2">
          <w:rPr>
            <w:rFonts w:hint="cs"/>
            <w:color w:val="000000"/>
            <w:sz w:val="24"/>
            <w:rtl/>
          </w:rPr>
          <w:t>ی‌</w:t>
        </w:r>
        <w:r w:rsidRPr="00C773D2">
          <w:rPr>
            <w:color w:val="000000"/>
            <w:sz w:val="24"/>
            <w:rtl/>
          </w:rPr>
          <w:t>ها، ارائه طرح</w:t>
        </w:r>
        <w:r w:rsidRPr="00C773D2">
          <w:rPr>
            <w:rFonts w:hint="cs"/>
            <w:color w:val="000000"/>
            <w:sz w:val="24"/>
            <w:rtl/>
          </w:rPr>
          <w:t>‌</w:t>
        </w:r>
        <w:r w:rsidRPr="00C773D2">
          <w:rPr>
            <w:color w:val="000000"/>
            <w:sz w:val="24"/>
            <w:rtl/>
          </w:rPr>
          <w:t>ها</w:t>
        </w:r>
        <w:r w:rsidRPr="00C773D2">
          <w:rPr>
            <w:rFonts w:hint="cs"/>
            <w:color w:val="000000"/>
            <w:sz w:val="24"/>
            <w:rtl/>
          </w:rPr>
          <w:t>ی</w:t>
        </w:r>
        <w:r w:rsidRPr="00C773D2">
          <w:rPr>
            <w:color w:val="000000"/>
            <w:sz w:val="24"/>
            <w:rtl/>
          </w:rPr>
          <w:t xml:space="preserve"> مسئول</w:t>
        </w:r>
        <w:r w:rsidRPr="00C773D2">
          <w:rPr>
            <w:rFonts w:hint="cs"/>
            <w:color w:val="000000"/>
            <w:sz w:val="24"/>
            <w:rtl/>
          </w:rPr>
          <w:t>ی</w:t>
        </w:r>
        <w:r w:rsidRPr="00C773D2">
          <w:rPr>
            <w:rFonts w:hint="eastAsia"/>
            <w:color w:val="000000"/>
            <w:sz w:val="24"/>
            <w:rtl/>
          </w:rPr>
          <w:t>ت</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شرکت</w:t>
        </w:r>
        <w:r w:rsidRPr="00C773D2">
          <w:rPr>
            <w:rFonts w:hint="cs"/>
            <w:color w:val="000000"/>
            <w:sz w:val="24"/>
            <w:rtl/>
          </w:rPr>
          <w:t>‌</w:t>
        </w:r>
        <w:r w:rsidRPr="00C773D2">
          <w:rPr>
            <w:color w:val="000000"/>
            <w:sz w:val="24"/>
            <w:rtl/>
          </w:rPr>
          <w:t>ها</w:t>
        </w:r>
        <w:r w:rsidRPr="00C773D2">
          <w:rPr>
            <w:rFonts w:hint="cs"/>
            <w:color w:val="000000"/>
            <w:sz w:val="24"/>
            <w:rtl/>
          </w:rPr>
          <w:t>ی نفتی</w:t>
        </w:r>
        <w:r w:rsidRPr="00C773D2">
          <w:rPr>
            <w:color w:val="000000"/>
            <w:sz w:val="24"/>
            <w:rtl/>
          </w:rPr>
          <w:t xml:space="preserve"> است</w:t>
        </w:r>
        <w:r w:rsidRPr="00C773D2">
          <w:rPr>
            <w:rFonts w:hint="cs"/>
            <w:color w:val="000000"/>
            <w:sz w:val="24"/>
            <w:rtl/>
          </w:rPr>
          <w:t xml:space="preserve"> و نتایج نشان داد که</w:t>
        </w:r>
        <w:r w:rsidRPr="00C773D2">
          <w:rPr>
            <w:color w:val="000000"/>
            <w:sz w:val="24"/>
            <w:rtl/>
          </w:rPr>
          <w:t xml:space="preserve"> شرکت</w:t>
        </w:r>
        <w:r w:rsidRPr="00C773D2">
          <w:rPr>
            <w:rFonts w:hint="cs"/>
            <w:color w:val="000000"/>
            <w:sz w:val="24"/>
            <w:rtl/>
          </w:rPr>
          <w:t>‌</w:t>
        </w:r>
        <w:r w:rsidRPr="00C773D2">
          <w:rPr>
            <w:color w:val="000000"/>
            <w:sz w:val="24"/>
            <w:rtl/>
          </w:rPr>
          <w:t>ها</w:t>
        </w:r>
        <w:r w:rsidRPr="00C773D2">
          <w:rPr>
            <w:rFonts w:hint="cs"/>
            <w:color w:val="000000"/>
            <w:sz w:val="24"/>
            <w:rtl/>
          </w:rPr>
          <w:t>ی</w:t>
        </w:r>
        <w:r w:rsidRPr="00C773D2">
          <w:rPr>
            <w:color w:val="000000"/>
            <w:sz w:val="24"/>
            <w:rtl/>
          </w:rPr>
          <w:t xml:space="preserve"> خصوص</w:t>
        </w:r>
        <w:r w:rsidRPr="00C773D2">
          <w:rPr>
            <w:rFonts w:hint="cs"/>
            <w:color w:val="000000"/>
            <w:sz w:val="24"/>
            <w:rtl/>
          </w:rPr>
          <w:t>ی</w:t>
        </w:r>
        <w:r w:rsidRPr="00C773D2">
          <w:rPr>
            <w:color w:val="000000"/>
            <w:sz w:val="24"/>
            <w:rtl/>
          </w:rPr>
          <w:t xml:space="preserve"> نفت در طرح</w:t>
        </w:r>
        <w:r w:rsidRPr="00C773D2">
          <w:rPr>
            <w:rFonts w:hint="cs"/>
            <w:color w:val="000000"/>
            <w:sz w:val="24"/>
            <w:rtl/>
          </w:rPr>
          <w:t>‌</w:t>
        </w:r>
        <w:r w:rsidRPr="00C773D2">
          <w:rPr>
            <w:color w:val="000000"/>
            <w:sz w:val="24"/>
            <w:rtl/>
          </w:rPr>
          <w:t>ها</w:t>
        </w:r>
        <w:r w:rsidRPr="00C773D2">
          <w:rPr>
            <w:rFonts w:hint="cs"/>
            <w:color w:val="000000"/>
            <w:sz w:val="24"/>
            <w:rtl/>
          </w:rPr>
          <w:t>ی</w:t>
        </w:r>
        <w:r w:rsidRPr="00C773D2">
          <w:rPr>
            <w:color w:val="000000"/>
            <w:sz w:val="24"/>
            <w:rtl/>
          </w:rPr>
          <w:t xml:space="preserve"> </w:t>
        </w:r>
        <w:r w:rsidRPr="00C773D2">
          <w:rPr>
            <w:rFonts w:hint="cs"/>
            <w:color w:val="000000"/>
            <w:sz w:val="24"/>
            <w:rtl/>
          </w:rPr>
          <w:t>مسئولیت اجتماعی</w:t>
        </w:r>
        <w:r w:rsidRPr="00C773D2">
          <w:rPr>
            <w:color w:val="000000"/>
            <w:sz w:val="24"/>
            <w:rtl/>
          </w:rPr>
          <w:t xml:space="preserve"> م</w:t>
        </w:r>
        <w:r w:rsidRPr="00C773D2">
          <w:rPr>
            <w:rFonts w:hint="cs"/>
            <w:color w:val="000000"/>
            <w:sz w:val="24"/>
            <w:rtl/>
          </w:rPr>
          <w:t>ی‌</w:t>
        </w:r>
        <w:r w:rsidRPr="00C773D2">
          <w:rPr>
            <w:color w:val="000000"/>
            <w:sz w:val="24"/>
            <w:rtl/>
          </w:rPr>
          <w:t>توانند به توسعه محل</w:t>
        </w:r>
        <w:r w:rsidRPr="00C773D2">
          <w:rPr>
            <w:rFonts w:hint="cs"/>
            <w:color w:val="000000"/>
            <w:sz w:val="24"/>
            <w:rtl/>
          </w:rPr>
          <w:t>ی</w:t>
        </w:r>
        <w:r w:rsidRPr="00C773D2">
          <w:rPr>
            <w:color w:val="000000"/>
            <w:sz w:val="24"/>
            <w:rtl/>
          </w:rPr>
          <w:t xml:space="preserve"> کمک کنند، اما اقدامات </w:t>
        </w:r>
        <w:r w:rsidRPr="00C773D2">
          <w:rPr>
            <w:rFonts w:hint="cs"/>
            <w:color w:val="000000"/>
            <w:sz w:val="24"/>
            <w:rtl/>
          </w:rPr>
          <w:t>مسئولیت اجتماعی</w:t>
        </w:r>
        <w:r w:rsidRPr="00C773D2">
          <w:rPr>
            <w:color w:val="000000"/>
            <w:sz w:val="24"/>
            <w:rtl/>
          </w:rPr>
          <w:t xml:space="preserve"> </w:t>
        </w:r>
      </w:ins>
      <w:ins w:id="20217" w:author="maryam" w:date="2021-09-18T01:38:00Z">
        <w:r>
          <w:rPr>
            <w:color w:val="000000"/>
            <w:sz w:val="24"/>
            <w:rtl/>
          </w:rPr>
          <w:t>به‌خود</w:t>
        </w:r>
        <w:r>
          <w:rPr>
            <w:rFonts w:hint="cs"/>
            <w:color w:val="000000"/>
            <w:sz w:val="24"/>
            <w:rtl/>
          </w:rPr>
          <w:t>ی‌</w:t>
        </w:r>
        <w:r>
          <w:rPr>
            <w:rFonts w:hint="eastAsia"/>
            <w:color w:val="000000"/>
            <w:sz w:val="24"/>
            <w:rtl/>
          </w:rPr>
          <w:t>خود</w:t>
        </w:r>
      </w:ins>
      <w:ins w:id="20218" w:author="maryam" w:date="2021-09-17T18:32:00Z">
        <w:r w:rsidRPr="00C773D2">
          <w:rPr>
            <w:color w:val="000000"/>
            <w:sz w:val="24"/>
            <w:rtl/>
          </w:rPr>
          <w:t xml:space="preserve"> تأث</w:t>
        </w:r>
        <w:r w:rsidRPr="00C773D2">
          <w:rPr>
            <w:rFonts w:hint="cs"/>
            <w:color w:val="000000"/>
            <w:sz w:val="24"/>
            <w:rtl/>
          </w:rPr>
          <w:t>ی</w:t>
        </w:r>
        <w:r w:rsidRPr="00C773D2">
          <w:rPr>
            <w:rFonts w:hint="eastAsia"/>
            <w:color w:val="000000"/>
            <w:sz w:val="24"/>
            <w:rtl/>
          </w:rPr>
          <w:t>ر</w:t>
        </w:r>
        <w:r w:rsidRPr="00C773D2">
          <w:rPr>
            <w:rFonts w:hint="cs"/>
            <w:color w:val="000000"/>
            <w:sz w:val="24"/>
            <w:rtl/>
          </w:rPr>
          <w:t>ی</w:t>
        </w:r>
        <w:r w:rsidRPr="00C773D2">
          <w:rPr>
            <w:color w:val="000000"/>
            <w:sz w:val="24"/>
            <w:rtl/>
          </w:rPr>
          <w:t xml:space="preserve"> بر توسعه محل</w:t>
        </w:r>
        <w:r w:rsidRPr="00C773D2">
          <w:rPr>
            <w:rFonts w:hint="cs"/>
            <w:color w:val="000000"/>
            <w:sz w:val="24"/>
            <w:rtl/>
          </w:rPr>
          <w:t>ی</w:t>
        </w:r>
        <w:r w:rsidRPr="00C773D2">
          <w:rPr>
            <w:color w:val="000000"/>
            <w:sz w:val="24"/>
            <w:rtl/>
          </w:rPr>
          <w:t xml:space="preserve"> ندارد</w:t>
        </w:r>
        <w:r w:rsidRPr="00C773D2">
          <w:rPr>
            <w:rFonts w:hint="cs"/>
            <w:color w:val="000000"/>
            <w:sz w:val="24"/>
            <w:rtl/>
          </w:rPr>
          <w:t>.</w:t>
        </w:r>
      </w:ins>
      <w:ins w:id="20219" w:author="maryam" w:date="2021-09-18T02:35:00Z">
        <w:r>
          <w:rPr>
            <w:rFonts w:hint="cs"/>
            <w:color w:val="000000"/>
            <w:sz w:val="24"/>
            <w:rtl/>
          </w:rPr>
          <w:t xml:space="preserve"> </w:t>
        </w:r>
      </w:ins>
    </w:p>
    <w:p w14:paraId="0BA8994C" w14:textId="77777777" w:rsidR="00451763" w:rsidRPr="00C773D2" w:rsidRDefault="00451763" w:rsidP="00451763">
      <w:pPr>
        <w:spacing w:after="0" w:line="240" w:lineRule="auto"/>
        <w:ind w:hanging="2"/>
        <w:rPr>
          <w:ins w:id="20220" w:author="maryam" w:date="2021-09-17T18:32:00Z"/>
          <w:color w:val="000000"/>
          <w:sz w:val="24"/>
          <w:rtl/>
        </w:rPr>
      </w:pPr>
      <w:ins w:id="20221" w:author="maryam" w:date="2021-09-17T18:32:00Z">
        <w:r w:rsidRPr="00C773D2">
          <w:rPr>
            <w:rFonts w:hint="cs"/>
            <w:color w:val="000000"/>
            <w:sz w:val="24"/>
            <w:rtl/>
          </w:rPr>
          <w:t>یافته‌های پژوهش کیرات</w:t>
        </w:r>
      </w:ins>
      <w:ins w:id="20222" w:author="maryam" w:date="2021-09-18T02:43:00Z">
        <w:r>
          <w:rPr>
            <w:rStyle w:val="FootnoteReference"/>
            <w:color w:val="000000"/>
            <w:sz w:val="24"/>
            <w:rtl/>
          </w:rPr>
          <w:footnoteReference w:id="43"/>
        </w:r>
      </w:ins>
      <w:ins w:id="20226" w:author="maryam" w:date="2021-09-17T18:32:00Z">
        <w:r w:rsidRPr="00C773D2">
          <w:rPr>
            <w:rFonts w:hint="cs"/>
            <w:color w:val="000000"/>
            <w:sz w:val="24"/>
            <w:rtl/>
          </w:rPr>
          <w:t xml:space="preserve"> (2015) نشان می‌دهد که شرکت‌های</w:t>
        </w:r>
        <w:r w:rsidRPr="00C773D2">
          <w:rPr>
            <w:color w:val="000000"/>
            <w:sz w:val="24"/>
            <w:rtl/>
          </w:rPr>
          <w:t xml:space="preserve"> </w:t>
        </w:r>
        <w:r w:rsidRPr="00C773D2">
          <w:rPr>
            <w:rFonts w:hint="cs"/>
            <w:color w:val="000000"/>
            <w:sz w:val="24"/>
            <w:rtl/>
          </w:rPr>
          <w:t>نفت</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گاز</w:t>
        </w:r>
        <w:r w:rsidRPr="00C773D2">
          <w:rPr>
            <w:color w:val="000000"/>
            <w:sz w:val="24"/>
            <w:rtl/>
          </w:rPr>
          <w:t xml:space="preserve"> </w:t>
        </w:r>
        <w:r w:rsidRPr="00C773D2">
          <w:rPr>
            <w:rFonts w:hint="cs"/>
            <w:color w:val="000000"/>
            <w:sz w:val="24"/>
            <w:rtl/>
          </w:rPr>
          <w:t>قطر</w:t>
        </w:r>
        <w:r w:rsidRPr="00C773D2">
          <w:rPr>
            <w:color w:val="000000"/>
            <w:sz w:val="24"/>
            <w:rtl/>
          </w:rPr>
          <w:t xml:space="preserve"> </w:t>
        </w:r>
        <w:r w:rsidRPr="00C773D2">
          <w:rPr>
            <w:rFonts w:hint="cs"/>
            <w:color w:val="000000"/>
            <w:sz w:val="24"/>
            <w:rtl/>
          </w:rPr>
          <w:t>در عرصه فعالیت‌های</w:t>
        </w:r>
        <w:r w:rsidRPr="00C773D2">
          <w:rPr>
            <w:color w:val="000000"/>
            <w:sz w:val="24"/>
            <w:rtl/>
          </w:rPr>
          <w:t xml:space="preserve"> </w:t>
        </w:r>
        <w:r w:rsidRPr="00C773D2">
          <w:rPr>
            <w:rFonts w:hint="cs"/>
            <w:color w:val="000000"/>
            <w:sz w:val="24"/>
            <w:rtl/>
          </w:rPr>
          <w:t>مسئولیت</w:t>
        </w:r>
        <w:r w:rsidRPr="00C773D2">
          <w:rPr>
            <w:color w:val="000000"/>
            <w:sz w:val="24"/>
            <w:rtl/>
          </w:rPr>
          <w:t xml:space="preserve"> </w:t>
        </w:r>
        <w:r w:rsidRPr="00C773D2">
          <w:rPr>
            <w:rFonts w:hint="cs"/>
            <w:color w:val="000000"/>
            <w:sz w:val="24"/>
            <w:rtl/>
          </w:rPr>
          <w:t>اجتماعی</w:t>
        </w:r>
        <w:r w:rsidRPr="00C773D2">
          <w:rPr>
            <w:color w:val="000000"/>
            <w:sz w:val="24"/>
            <w:rtl/>
          </w:rPr>
          <w:t xml:space="preserve"> </w:t>
        </w:r>
        <w:r w:rsidRPr="00C773D2">
          <w:rPr>
            <w:rFonts w:hint="cs"/>
            <w:color w:val="000000"/>
            <w:sz w:val="24"/>
            <w:rtl/>
          </w:rPr>
          <w:t>بر</w:t>
        </w:r>
        <w:r w:rsidRPr="00C773D2">
          <w:rPr>
            <w:color w:val="000000"/>
            <w:sz w:val="24"/>
            <w:rtl/>
          </w:rPr>
          <w:t xml:space="preserve"> </w:t>
        </w:r>
        <w:r w:rsidRPr="00C773D2">
          <w:rPr>
            <w:rFonts w:hint="cs"/>
            <w:color w:val="000000"/>
            <w:sz w:val="24"/>
            <w:rtl/>
          </w:rPr>
          <w:t>موضوع‌هایی همچون بهداشت،</w:t>
        </w:r>
        <w:r w:rsidRPr="00C773D2">
          <w:rPr>
            <w:color w:val="000000"/>
            <w:sz w:val="24"/>
            <w:rtl/>
          </w:rPr>
          <w:t xml:space="preserve"> </w:t>
        </w:r>
        <w:r w:rsidRPr="00C773D2">
          <w:rPr>
            <w:rFonts w:hint="cs"/>
            <w:color w:val="000000"/>
            <w:sz w:val="24"/>
            <w:rtl/>
          </w:rPr>
          <w:t>ورزش،</w:t>
        </w:r>
        <w:r w:rsidRPr="00C773D2">
          <w:rPr>
            <w:color w:val="000000"/>
            <w:sz w:val="24"/>
            <w:rtl/>
          </w:rPr>
          <w:t xml:space="preserve"> </w:t>
        </w:r>
        <w:r w:rsidRPr="00C773D2">
          <w:rPr>
            <w:rFonts w:hint="cs"/>
            <w:color w:val="000000"/>
            <w:sz w:val="24"/>
            <w:rtl/>
          </w:rPr>
          <w:t>آموزش</w:t>
        </w:r>
        <w:r w:rsidRPr="00C773D2">
          <w:rPr>
            <w:color w:val="000000"/>
            <w:sz w:val="24"/>
            <w:rtl/>
          </w:rPr>
          <w:t xml:space="preserve"> </w:t>
        </w:r>
        <w:r w:rsidRPr="00C773D2">
          <w:rPr>
            <w:rFonts w:hint="cs"/>
            <w:color w:val="000000"/>
            <w:sz w:val="24"/>
            <w:rtl/>
          </w:rPr>
          <w:t>و</w:t>
        </w:r>
        <w:r w:rsidRPr="00C773D2">
          <w:rPr>
            <w:color w:val="000000"/>
            <w:sz w:val="24"/>
            <w:rtl/>
          </w:rPr>
          <w:t xml:space="preserve"> </w:t>
        </w:r>
      </w:ins>
      <w:ins w:id="20227" w:author="maryam" w:date="2021-09-18T01:38:00Z">
        <w:r>
          <w:rPr>
            <w:color w:val="000000"/>
            <w:sz w:val="24"/>
            <w:rtl/>
          </w:rPr>
          <w:t>مح</w:t>
        </w:r>
        <w:r>
          <w:rPr>
            <w:rFonts w:hint="cs"/>
            <w:color w:val="000000"/>
            <w:sz w:val="24"/>
            <w:rtl/>
          </w:rPr>
          <w:t>ی</w:t>
        </w:r>
        <w:r>
          <w:rPr>
            <w:rFonts w:hint="eastAsia"/>
            <w:color w:val="000000"/>
            <w:sz w:val="24"/>
            <w:rtl/>
          </w:rPr>
          <w:t>ط‌ز</w:t>
        </w:r>
        <w:r>
          <w:rPr>
            <w:rFonts w:hint="cs"/>
            <w:color w:val="000000"/>
            <w:sz w:val="24"/>
            <w:rtl/>
          </w:rPr>
          <w:t>ی</w:t>
        </w:r>
        <w:r>
          <w:rPr>
            <w:rFonts w:hint="eastAsia"/>
            <w:color w:val="000000"/>
            <w:sz w:val="24"/>
            <w:rtl/>
          </w:rPr>
          <w:t>ست</w:t>
        </w:r>
      </w:ins>
      <w:ins w:id="20228" w:author="maryam" w:date="2021-09-17T18:32:00Z">
        <w:r w:rsidRPr="00C773D2">
          <w:rPr>
            <w:color w:val="000000"/>
            <w:sz w:val="24"/>
            <w:rtl/>
          </w:rPr>
          <w:t xml:space="preserve"> </w:t>
        </w:r>
        <w:r w:rsidRPr="00C773D2">
          <w:rPr>
            <w:rFonts w:hint="cs"/>
            <w:color w:val="000000"/>
            <w:sz w:val="24"/>
            <w:rtl/>
          </w:rPr>
          <w:t>تمرکز دارند،</w:t>
        </w:r>
        <w:r w:rsidRPr="00C773D2">
          <w:rPr>
            <w:color w:val="000000"/>
            <w:sz w:val="24"/>
            <w:rtl/>
          </w:rPr>
          <w:t xml:space="preserve"> </w:t>
        </w:r>
      </w:ins>
      <w:ins w:id="20229" w:author="maryam" w:date="2021-09-18T01:38:00Z">
        <w:r>
          <w:rPr>
            <w:color w:val="000000"/>
            <w:sz w:val="24"/>
            <w:rtl/>
          </w:rPr>
          <w:t>درحال</w:t>
        </w:r>
        <w:r>
          <w:rPr>
            <w:rFonts w:hint="cs"/>
            <w:color w:val="000000"/>
            <w:sz w:val="24"/>
            <w:rtl/>
          </w:rPr>
          <w:t>ی‌</w:t>
        </w:r>
        <w:r>
          <w:rPr>
            <w:rFonts w:hint="eastAsia"/>
            <w:color w:val="000000"/>
            <w:sz w:val="24"/>
            <w:rtl/>
          </w:rPr>
          <w:t>که</w:t>
        </w:r>
      </w:ins>
      <w:ins w:id="20230" w:author="maryam" w:date="2021-09-17T18:32:00Z">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دیگر</w:t>
        </w:r>
        <w:r w:rsidRPr="00C773D2">
          <w:rPr>
            <w:color w:val="000000"/>
            <w:sz w:val="24"/>
            <w:rtl/>
          </w:rPr>
          <w:t xml:space="preserve"> </w:t>
        </w:r>
        <w:r w:rsidRPr="00C773D2">
          <w:rPr>
            <w:rFonts w:hint="cs"/>
            <w:color w:val="000000"/>
            <w:sz w:val="24"/>
            <w:rtl/>
          </w:rPr>
          <w:t>زمینه‌های</w:t>
        </w:r>
        <w:r w:rsidRPr="00C773D2">
          <w:rPr>
            <w:color w:val="000000"/>
            <w:sz w:val="24"/>
            <w:rtl/>
          </w:rPr>
          <w:t xml:space="preserve"> </w:t>
        </w:r>
        <w:r w:rsidRPr="00C773D2">
          <w:rPr>
            <w:rFonts w:hint="cs"/>
            <w:color w:val="000000"/>
            <w:sz w:val="24"/>
            <w:rtl/>
          </w:rPr>
          <w:t>مهم</w:t>
        </w:r>
        <w:r w:rsidRPr="00C773D2">
          <w:rPr>
            <w:color w:val="000000"/>
            <w:sz w:val="24"/>
            <w:rtl/>
          </w:rPr>
          <w:t xml:space="preserve"> </w:t>
        </w:r>
        <w:r w:rsidRPr="00C773D2">
          <w:rPr>
            <w:rFonts w:hint="cs"/>
            <w:color w:val="000000"/>
            <w:sz w:val="24"/>
            <w:rtl/>
          </w:rPr>
          <w:t>مانند</w:t>
        </w:r>
        <w:r w:rsidRPr="00C773D2">
          <w:rPr>
            <w:color w:val="000000"/>
            <w:sz w:val="24"/>
            <w:rtl/>
          </w:rPr>
          <w:t xml:space="preserve"> </w:t>
        </w:r>
        <w:r w:rsidRPr="00C773D2">
          <w:rPr>
            <w:rFonts w:hint="cs"/>
            <w:color w:val="000000"/>
            <w:sz w:val="24"/>
            <w:rtl/>
          </w:rPr>
          <w:t>حقوق</w:t>
        </w:r>
        <w:r w:rsidRPr="00C773D2">
          <w:rPr>
            <w:color w:val="000000"/>
            <w:sz w:val="24"/>
            <w:rtl/>
          </w:rPr>
          <w:t xml:space="preserve"> </w:t>
        </w:r>
        <w:r w:rsidRPr="00C773D2">
          <w:rPr>
            <w:rFonts w:hint="cs"/>
            <w:color w:val="000000"/>
            <w:sz w:val="24"/>
            <w:rtl/>
          </w:rPr>
          <w:t>بشر،</w:t>
        </w:r>
        <w:r w:rsidRPr="00C773D2">
          <w:rPr>
            <w:color w:val="000000"/>
            <w:sz w:val="24"/>
            <w:rtl/>
          </w:rPr>
          <w:t xml:space="preserve"> </w:t>
        </w:r>
        <w:r w:rsidRPr="00C773D2">
          <w:rPr>
            <w:rFonts w:hint="cs"/>
            <w:color w:val="000000"/>
            <w:sz w:val="24"/>
            <w:rtl/>
          </w:rPr>
          <w:t>حقوق</w:t>
        </w:r>
        <w:r w:rsidRPr="00C773D2">
          <w:rPr>
            <w:color w:val="000000"/>
            <w:sz w:val="24"/>
            <w:rtl/>
          </w:rPr>
          <w:t xml:space="preserve"> </w:t>
        </w:r>
        <w:r w:rsidRPr="00C773D2">
          <w:rPr>
            <w:rFonts w:hint="cs"/>
            <w:color w:val="000000"/>
            <w:sz w:val="24"/>
            <w:rtl/>
          </w:rPr>
          <w:t>کار،</w:t>
        </w:r>
        <w:r w:rsidRPr="00C773D2">
          <w:rPr>
            <w:color w:val="000000"/>
            <w:sz w:val="24"/>
            <w:rtl/>
          </w:rPr>
          <w:t xml:space="preserve"> </w:t>
        </w:r>
        <w:r w:rsidRPr="00C773D2">
          <w:rPr>
            <w:rFonts w:hint="cs"/>
            <w:color w:val="000000"/>
            <w:sz w:val="24"/>
            <w:rtl/>
          </w:rPr>
          <w:t>شرایط</w:t>
        </w:r>
        <w:r w:rsidRPr="00C773D2">
          <w:rPr>
            <w:color w:val="000000"/>
            <w:sz w:val="24"/>
            <w:rtl/>
          </w:rPr>
          <w:t xml:space="preserve"> </w:t>
        </w:r>
        <w:r w:rsidRPr="00C773D2">
          <w:rPr>
            <w:rFonts w:hint="cs"/>
            <w:color w:val="000000"/>
            <w:sz w:val="24"/>
            <w:rtl/>
          </w:rPr>
          <w:t>کار</w:t>
        </w:r>
        <w:r w:rsidRPr="00C773D2">
          <w:rPr>
            <w:color w:val="000000"/>
            <w:sz w:val="24"/>
            <w:rtl/>
          </w:rPr>
          <w:t xml:space="preserve"> </w:t>
        </w:r>
        <w:r w:rsidRPr="00C773D2">
          <w:rPr>
            <w:rFonts w:hint="cs"/>
            <w:color w:val="000000"/>
            <w:sz w:val="24"/>
            <w:rtl/>
          </w:rPr>
          <w:t>و اقدامات ضد رشوه و فساد غافل</w:t>
        </w:r>
        <w:r w:rsidRPr="00C773D2">
          <w:rPr>
            <w:color w:val="000000"/>
            <w:sz w:val="24"/>
            <w:rtl/>
          </w:rPr>
          <w:t xml:space="preserve"> </w:t>
        </w:r>
        <w:r w:rsidRPr="00C773D2">
          <w:rPr>
            <w:rFonts w:hint="cs"/>
            <w:color w:val="000000"/>
            <w:sz w:val="24"/>
            <w:rtl/>
          </w:rPr>
          <w:t>مانده‌اند.</w:t>
        </w:r>
      </w:ins>
    </w:p>
    <w:p w14:paraId="5E0DA138" w14:textId="77777777" w:rsidR="00451763" w:rsidRPr="00C773D2" w:rsidRDefault="00451763" w:rsidP="00451763">
      <w:pPr>
        <w:spacing w:after="0" w:line="240" w:lineRule="auto"/>
        <w:ind w:hanging="2"/>
        <w:rPr>
          <w:ins w:id="20231" w:author="maryam" w:date="2021-09-17T18:32:00Z"/>
          <w:color w:val="000000"/>
          <w:sz w:val="24"/>
          <w:rtl/>
        </w:rPr>
      </w:pPr>
      <w:ins w:id="20232" w:author="maryam" w:date="2021-09-17T18:32:00Z">
        <w:r w:rsidRPr="00C773D2">
          <w:rPr>
            <w:rFonts w:hint="cs"/>
            <w:color w:val="000000"/>
            <w:sz w:val="24"/>
            <w:rtl/>
          </w:rPr>
          <w:t>نتایج پژوهش مراین</w:t>
        </w:r>
        <w:r w:rsidRPr="00C773D2">
          <w:rPr>
            <w:rStyle w:val="FootnoteReference"/>
            <w:color w:val="000000"/>
            <w:rtl/>
          </w:rPr>
          <w:footnoteReference w:id="44"/>
        </w:r>
        <w:r w:rsidRPr="00C773D2">
          <w:rPr>
            <w:rFonts w:hint="cs"/>
            <w:color w:val="000000"/>
            <w:sz w:val="24"/>
            <w:rtl/>
          </w:rPr>
          <w:t xml:space="preserve"> (2016) نشان</w:t>
        </w:r>
        <w:r w:rsidRPr="00C773D2">
          <w:rPr>
            <w:color w:val="000000"/>
            <w:sz w:val="24"/>
            <w:rtl/>
          </w:rPr>
          <w:t xml:space="preserve"> </w:t>
        </w:r>
        <w:r w:rsidRPr="00C773D2">
          <w:rPr>
            <w:rFonts w:hint="cs"/>
            <w:color w:val="000000"/>
            <w:sz w:val="24"/>
            <w:rtl/>
          </w:rPr>
          <w:t>می‌دهد</w:t>
        </w:r>
        <w:r w:rsidRPr="00C773D2">
          <w:rPr>
            <w:color w:val="000000"/>
            <w:sz w:val="24"/>
            <w:rtl/>
          </w:rPr>
          <w:t xml:space="preserve"> </w:t>
        </w:r>
        <w:r w:rsidRPr="00C773D2">
          <w:rPr>
            <w:rFonts w:hint="cs"/>
            <w:color w:val="000000"/>
            <w:sz w:val="24"/>
            <w:rtl/>
          </w:rPr>
          <w:t>که</w:t>
        </w:r>
        <w:r w:rsidRPr="00C773D2">
          <w:rPr>
            <w:color w:val="000000"/>
            <w:sz w:val="24"/>
            <w:rtl/>
          </w:rPr>
          <w:t xml:space="preserve"> </w:t>
        </w:r>
        <w:r w:rsidRPr="00C773D2">
          <w:rPr>
            <w:rFonts w:hint="cs"/>
            <w:color w:val="000000"/>
            <w:sz w:val="24"/>
            <w:rtl/>
          </w:rPr>
          <w:t>مسئولیت</w:t>
        </w:r>
        <w:r w:rsidRPr="00C773D2">
          <w:rPr>
            <w:color w:val="000000"/>
            <w:sz w:val="24"/>
            <w:rtl/>
          </w:rPr>
          <w:t xml:space="preserve"> </w:t>
        </w:r>
        <w:r w:rsidRPr="00C773D2">
          <w:rPr>
            <w:rFonts w:hint="cs"/>
            <w:color w:val="000000"/>
            <w:sz w:val="24"/>
            <w:rtl/>
          </w:rPr>
          <w:t>اجتماعی</w:t>
        </w:r>
        <w:r w:rsidRPr="00C773D2">
          <w:rPr>
            <w:color w:val="000000"/>
            <w:sz w:val="24"/>
            <w:rtl/>
          </w:rPr>
          <w:t xml:space="preserve"> </w:t>
        </w:r>
        <w:r w:rsidRPr="00C773D2">
          <w:rPr>
            <w:rFonts w:hint="cs"/>
            <w:color w:val="000000"/>
            <w:sz w:val="24"/>
            <w:rtl/>
          </w:rPr>
          <w:t>به‌طور</w:t>
        </w:r>
        <w:r w:rsidRPr="00C773D2">
          <w:rPr>
            <w:color w:val="000000"/>
            <w:sz w:val="24"/>
            <w:rtl/>
          </w:rPr>
          <w:t xml:space="preserve"> </w:t>
        </w:r>
      </w:ins>
      <w:ins w:id="20235" w:author="maryam" w:date="2021-09-18T01:38:00Z">
        <w:r>
          <w:rPr>
            <w:color w:val="000000"/>
            <w:sz w:val="24"/>
            <w:rtl/>
          </w:rPr>
          <w:t>قابل‌توجه</w:t>
        </w:r>
        <w:r>
          <w:rPr>
            <w:rFonts w:hint="cs"/>
            <w:color w:val="000000"/>
            <w:sz w:val="24"/>
            <w:rtl/>
          </w:rPr>
          <w:t>ی</w:t>
        </w:r>
      </w:ins>
      <w:ins w:id="20236" w:author="maryam" w:date="2021-09-17T18:32:00Z">
        <w:r w:rsidRPr="00C773D2">
          <w:rPr>
            <w:color w:val="000000"/>
            <w:sz w:val="24"/>
            <w:rtl/>
          </w:rPr>
          <w:t xml:space="preserve"> </w:t>
        </w:r>
        <w:r w:rsidRPr="00C773D2">
          <w:rPr>
            <w:rFonts w:hint="cs"/>
            <w:color w:val="000000"/>
            <w:sz w:val="24"/>
            <w:rtl/>
          </w:rPr>
          <w:t>با</w:t>
        </w:r>
        <w:r w:rsidRPr="00C773D2">
          <w:rPr>
            <w:color w:val="000000"/>
            <w:sz w:val="24"/>
            <w:rtl/>
          </w:rPr>
          <w:t xml:space="preserve"> </w:t>
        </w:r>
        <w:r w:rsidRPr="00C773D2">
          <w:rPr>
            <w:rFonts w:hint="cs"/>
            <w:color w:val="000000"/>
            <w:sz w:val="24"/>
            <w:rtl/>
          </w:rPr>
          <w:t>ادغام</w:t>
        </w:r>
        <w:r w:rsidRPr="00C773D2">
          <w:rPr>
            <w:color w:val="000000"/>
            <w:sz w:val="24"/>
            <w:rtl/>
          </w:rPr>
          <w:t xml:space="preserve"> </w:t>
        </w:r>
        <w:r w:rsidRPr="00C773D2">
          <w:rPr>
            <w:rFonts w:hint="cs"/>
            <w:color w:val="000000"/>
            <w:sz w:val="24"/>
            <w:rtl/>
          </w:rPr>
          <w:t>برنامه</w:t>
        </w:r>
        <w:r w:rsidRPr="00C773D2">
          <w:rPr>
            <w:color w:val="000000"/>
            <w:sz w:val="24"/>
            <w:rtl/>
          </w:rPr>
          <w:softHyphen/>
        </w:r>
        <w:r w:rsidRPr="00C773D2">
          <w:rPr>
            <w:rFonts w:hint="cs"/>
            <w:color w:val="000000"/>
            <w:sz w:val="24"/>
            <w:rtl/>
          </w:rPr>
          <w:t>های</w:t>
        </w:r>
        <w:r w:rsidRPr="00C773D2">
          <w:rPr>
            <w:color w:val="000000"/>
            <w:sz w:val="24"/>
            <w:rtl/>
          </w:rPr>
          <w:t xml:space="preserve"> </w:t>
        </w:r>
        <w:r w:rsidRPr="00C773D2">
          <w:rPr>
            <w:rFonts w:hint="cs"/>
            <w:color w:val="000000"/>
            <w:sz w:val="24"/>
            <w:rtl/>
          </w:rPr>
          <w:t>مدیریت</w:t>
        </w:r>
        <w:r w:rsidRPr="00C773D2">
          <w:rPr>
            <w:color w:val="000000"/>
            <w:sz w:val="24"/>
            <w:rtl/>
          </w:rPr>
          <w:t xml:space="preserve"> </w:t>
        </w:r>
        <w:r w:rsidRPr="00C773D2">
          <w:rPr>
            <w:rFonts w:hint="cs"/>
            <w:color w:val="000000"/>
            <w:sz w:val="24"/>
            <w:rtl/>
          </w:rPr>
          <w:t>کیفیت</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ارتباط</w:t>
        </w:r>
        <w:r w:rsidRPr="00C773D2">
          <w:rPr>
            <w:color w:val="000000"/>
            <w:sz w:val="24"/>
            <w:rtl/>
          </w:rPr>
          <w:t xml:space="preserve"> </w:t>
        </w:r>
        <w:r w:rsidRPr="00C773D2">
          <w:rPr>
            <w:rFonts w:hint="cs"/>
            <w:color w:val="000000"/>
            <w:sz w:val="24"/>
            <w:rtl/>
          </w:rPr>
          <w:t>است و</w:t>
        </w:r>
        <w:r w:rsidRPr="00C773D2">
          <w:rPr>
            <w:color w:val="000000"/>
            <w:sz w:val="24"/>
            <w:rtl/>
          </w:rPr>
          <w:t xml:space="preserve"> </w:t>
        </w:r>
        <w:r w:rsidRPr="00C773D2">
          <w:rPr>
            <w:rFonts w:hint="cs"/>
            <w:color w:val="000000"/>
            <w:sz w:val="24"/>
            <w:rtl/>
          </w:rPr>
          <w:t>مدیریت</w:t>
        </w:r>
        <w:r w:rsidRPr="00C773D2">
          <w:rPr>
            <w:color w:val="000000"/>
            <w:sz w:val="24"/>
            <w:rtl/>
          </w:rPr>
          <w:t xml:space="preserve"> </w:t>
        </w:r>
        <w:r w:rsidRPr="00C773D2">
          <w:rPr>
            <w:rFonts w:hint="cs"/>
            <w:color w:val="000000"/>
            <w:sz w:val="24"/>
            <w:rtl/>
          </w:rPr>
          <w:t>کیفیت،</w:t>
        </w:r>
        <w:r w:rsidRPr="00C773D2">
          <w:rPr>
            <w:color w:val="000000"/>
            <w:sz w:val="24"/>
            <w:rtl/>
          </w:rPr>
          <w:t xml:space="preserve"> </w:t>
        </w:r>
      </w:ins>
      <w:ins w:id="20237" w:author="maryam" w:date="2021-09-18T01:38:00Z">
        <w:r>
          <w:rPr>
            <w:color w:val="000000"/>
            <w:sz w:val="24"/>
            <w:rtl/>
          </w:rPr>
          <w:t>به‌نوبه</w:t>
        </w:r>
      </w:ins>
      <w:ins w:id="20238" w:author="maryam" w:date="2021-09-17T18:32:00Z">
        <w:r w:rsidRPr="00C773D2">
          <w:rPr>
            <w:color w:val="000000"/>
            <w:sz w:val="24"/>
            <w:rtl/>
          </w:rPr>
          <w:t xml:space="preserve"> </w:t>
        </w:r>
        <w:r w:rsidRPr="00C773D2">
          <w:rPr>
            <w:rFonts w:hint="cs"/>
            <w:color w:val="000000"/>
            <w:sz w:val="24"/>
            <w:rtl/>
          </w:rPr>
          <w:t>خود،</w:t>
        </w:r>
        <w:r w:rsidRPr="00C773D2">
          <w:rPr>
            <w:color w:val="000000"/>
            <w:sz w:val="24"/>
            <w:rtl/>
          </w:rPr>
          <w:t xml:space="preserve"> </w:t>
        </w:r>
        <w:r w:rsidRPr="00C773D2">
          <w:rPr>
            <w:rFonts w:hint="cs"/>
            <w:color w:val="000000"/>
            <w:sz w:val="24"/>
            <w:rtl/>
          </w:rPr>
          <w:t>دارای</w:t>
        </w:r>
        <w:r w:rsidRPr="00C773D2">
          <w:rPr>
            <w:color w:val="000000"/>
            <w:sz w:val="24"/>
            <w:rtl/>
          </w:rPr>
          <w:t xml:space="preserve"> </w:t>
        </w:r>
        <w:r w:rsidRPr="00C773D2">
          <w:rPr>
            <w:rFonts w:hint="cs"/>
            <w:color w:val="000000"/>
            <w:sz w:val="24"/>
            <w:rtl/>
          </w:rPr>
          <w:t>اثر</w:t>
        </w:r>
        <w:r w:rsidRPr="00C773D2">
          <w:rPr>
            <w:color w:val="000000"/>
            <w:sz w:val="24"/>
            <w:rtl/>
          </w:rPr>
          <w:t xml:space="preserve"> </w:t>
        </w:r>
        <w:r w:rsidRPr="00C773D2">
          <w:rPr>
            <w:rFonts w:hint="cs"/>
            <w:color w:val="000000"/>
            <w:sz w:val="24"/>
            <w:rtl/>
          </w:rPr>
          <w:t>مثبت</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معناداری</w:t>
        </w:r>
        <w:r w:rsidRPr="00C773D2">
          <w:rPr>
            <w:color w:val="000000"/>
            <w:sz w:val="24"/>
            <w:rtl/>
          </w:rPr>
          <w:t xml:space="preserve"> </w:t>
        </w:r>
        <w:r w:rsidRPr="00C773D2">
          <w:rPr>
            <w:rFonts w:hint="cs"/>
            <w:color w:val="000000"/>
            <w:sz w:val="24"/>
            <w:rtl/>
          </w:rPr>
          <w:t>بر</w:t>
        </w:r>
        <w:r w:rsidRPr="00C773D2">
          <w:rPr>
            <w:color w:val="000000"/>
            <w:sz w:val="24"/>
            <w:rtl/>
          </w:rPr>
          <w:t xml:space="preserve"> </w:t>
        </w:r>
        <w:r w:rsidRPr="00C773D2">
          <w:rPr>
            <w:rFonts w:hint="cs"/>
            <w:color w:val="000000"/>
            <w:sz w:val="24"/>
            <w:rtl/>
          </w:rPr>
          <w:t>عملکرد</w:t>
        </w:r>
        <w:r w:rsidRPr="00C773D2">
          <w:rPr>
            <w:color w:val="000000"/>
            <w:sz w:val="24"/>
            <w:rtl/>
          </w:rPr>
          <w:t xml:space="preserve"> </w:t>
        </w:r>
        <w:r w:rsidRPr="00C773D2">
          <w:rPr>
            <w:rFonts w:hint="cs"/>
            <w:color w:val="000000"/>
            <w:sz w:val="24"/>
            <w:rtl/>
          </w:rPr>
          <w:t>سازمانی است.</w:t>
        </w:r>
      </w:ins>
    </w:p>
    <w:p w14:paraId="4BEECC6A" w14:textId="77777777" w:rsidR="00451763" w:rsidRPr="00C773D2" w:rsidRDefault="00451763" w:rsidP="00451763">
      <w:pPr>
        <w:spacing w:after="0" w:line="240" w:lineRule="auto"/>
        <w:ind w:hanging="2"/>
        <w:rPr>
          <w:ins w:id="20239" w:author="maryam" w:date="2021-09-17T18:32:00Z"/>
          <w:color w:val="000000"/>
          <w:sz w:val="24"/>
          <w:rtl/>
        </w:rPr>
      </w:pPr>
      <w:ins w:id="20240" w:author="maryam" w:date="2021-09-17T18:32:00Z">
        <w:r w:rsidRPr="00C773D2">
          <w:rPr>
            <w:rFonts w:hint="cs"/>
            <w:color w:val="000000"/>
            <w:sz w:val="24"/>
            <w:rtl/>
          </w:rPr>
          <w:t>یافته‌های پژوهش فریناس</w:t>
        </w:r>
        <w:r w:rsidRPr="00C773D2">
          <w:rPr>
            <w:rStyle w:val="FootnoteReference"/>
            <w:color w:val="000000"/>
            <w:rtl/>
          </w:rPr>
          <w:footnoteReference w:id="45"/>
        </w:r>
        <w:r w:rsidRPr="00C773D2">
          <w:rPr>
            <w:rFonts w:hint="cs"/>
            <w:color w:val="000000"/>
            <w:sz w:val="24"/>
            <w:rtl/>
          </w:rPr>
          <w:t xml:space="preserve"> (2014) حاکی از آن است که شرکت‌های گاز در انگلستان با سه چالش در عرصه </w:t>
        </w:r>
      </w:ins>
      <w:ins w:id="20243" w:author="maryam" w:date="2021-09-18T01:38:00Z">
        <w:r>
          <w:rPr>
            <w:color w:val="000000"/>
            <w:sz w:val="24"/>
            <w:rtl/>
          </w:rPr>
          <w:t>مح</w:t>
        </w:r>
        <w:r>
          <w:rPr>
            <w:rFonts w:hint="cs"/>
            <w:color w:val="000000"/>
            <w:sz w:val="24"/>
            <w:rtl/>
          </w:rPr>
          <w:t>ی</w:t>
        </w:r>
        <w:r>
          <w:rPr>
            <w:rFonts w:hint="eastAsia"/>
            <w:color w:val="000000"/>
            <w:sz w:val="24"/>
            <w:rtl/>
          </w:rPr>
          <w:t>ط‌ز</w:t>
        </w:r>
        <w:r>
          <w:rPr>
            <w:rFonts w:hint="cs"/>
            <w:color w:val="000000"/>
            <w:sz w:val="24"/>
            <w:rtl/>
          </w:rPr>
          <w:t>ی</w:t>
        </w:r>
        <w:r>
          <w:rPr>
            <w:rFonts w:hint="eastAsia"/>
            <w:color w:val="000000"/>
            <w:sz w:val="24"/>
            <w:rtl/>
          </w:rPr>
          <w:t>ست</w:t>
        </w:r>
      </w:ins>
      <w:ins w:id="20244" w:author="maryam" w:date="2021-09-17T18:32:00Z">
        <w:r w:rsidRPr="00C773D2">
          <w:rPr>
            <w:rFonts w:hint="cs"/>
            <w:color w:val="000000"/>
            <w:sz w:val="24"/>
            <w:rtl/>
          </w:rPr>
          <w:t>، حکمرانی و جامعه روبرو می‌باشند. نتایج</w:t>
        </w:r>
        <w:r w:rsidRPr="00C773D2">
          <w:rPr>
            <w:color w:val="000000"/>
            <w:sz w:val="24"/>
            <w:rtl/>
          </w:rPr>
          <w:t xml:space="preserve"> نشان م</w:t>
        </w:r>
        <w:r w:rsidRPr="00C773D2">
          <w:rPr>
            <w:rFonts w:hint="cs"/>
            <w:color w:val="000000"/>
            <w:sz w:val="24"/>
            <w:rtl/>
          </w:rPr>
          <w:t>ی‌</w:t>
        </w:r>
        <w:r w:rsidRPr="00C773D2">
          <w:rPr>
            <w:color w:val="000000"/>
            <w:sz w:val="24"/>
            <w:rtl/>
          </w:rPr>
          <w:t xml:space="preserve">دهد که </w:t>
        </w:r>
        <w:r w:rsidRPr="00C773D2">
          <w:rPr>
            <w:rFonts w:hint="cs"/>
            <w:color w:val="000000"/>
            <w:sz w:val="24"/>
            <w:rtl/>
          </w:rPr>
          <w:t>مسئولیت اجتماعی سازمان</w:t>
        </w:r>
        <w:r w:rsidRPr="00C773D2">
          <w:rPr>
            <w:color w:val="000000"/>
            <w:sz w:val="24"/>
            <w:rtl/>
          </w:rPr>
          <w:t xml:space="preserve"> ب</w:t>
        </w:r>
        <w:r w:rsidRPr="00C773D2">
          <w:rPr>
            <w:rFonts w:hint="cs"/>
            <w:color w:val="000000"/>
            <w:sz w:val="24"/>
            <w:rtl/>
          </w:rPr>
          <w:t>ی</w:t>
        </w:r>
        <w:r w:rsidRPr="00C773D2">
          <w:rPr>
            <w:rFonts w:hint="eastAsia"/>
            <w:color w:val="000000"/>
            <w:sz w:val="24"/>
            <w:rtl/>
          </w:rPr>
          <w:t>شتر</w:t>
        </w:r>
        <w:r w:rsidRPr="00C773D2">
          <w:rPr>
            <w:rFonts w:hint="cs"/>
            <w:color w:val="000000"/>
            <w:sz w:val="24"/>
            <w:rtl/>
          </w:rPr>
          <w:t>ی</w:t>
        </w:r>
        <w:r w:rsidRPr="00C773D2">
          <w:rPr>
            <w:rFonts w:hint="eastAsia"/>
            <w:color w:val="000000"/>
            <w:sz w:val="24"/>
            <w:rtl/>
          </w:rPr>
          <w:t>ن</w:t>
        </w:r>
        <w:r w:rsidRPr="00C773D2">
          <w:rPr>
            <w:color w:val="000000"/>
            <w:sz w:val="24"/>
            <w:rtl/>
          </w:rPr>
          <w:t xml:space="preserve"> </w:t>
        </w:r>
        <w:r w:rsidRPr="00C773D2">
          <w:rPr>
            <w:rFonts w:hint="cs"/>
            <w:color w:val="000000"/>
            <w:sz w:val="24"/>
            <w:rtl/>
          </w:rPr>
          <w:t>قابلیت</w:t>
        </w:r>
        <w:r w:rsidRPr="00C773D2">
          <w:rPr>
            <w:color w:val="000000"/>
            <w:sz w:val="24"/>
            <w:rtl/>
          </w:rPr>
          <w:t xml:space="preserve"> را برا</w:t>
        </w:r>
        <w:r w:rsidRPr="00C773D2">
          <w:rPr>
            <w:rFonts w:hint="cs"/>
            <w:color w:val="000000"/>
            <w:sz w:val="24"/>
            <w:rtl/>
          </w:rPr>
          <w:t>ی</w:t>
        </w:r>
        <w:r w:rsidRPr="00C773D2">
          <w:rPr>
            <w:color w:val="000000"/>
            <w:sz w:val="24"/>
            <w:rtl/>
          </w:rPr>
          <w:t xml:space="preserve"> پرداختن به چالش</w:t>
        </w:r>
        <w:r w:rsidRPr="00C773D2">
          <w:rPr>
            <w:rFonts w:hint="cs"/>
            <w:color w:val="000000"/>
            <w:sz w:val="24"/>
            <w:rtl/>
          </w:rPr>
          <w:t>‌</w:t>
        </w:r>
        <w:r w:rsidRPr="00C773D2">
          <w:rPr>
            <w:color w:val="000000"/>
            <w:sz w:val="24"/>
            <w:rtl/>
          </w:rPr>
          <w:t>ها</w:t>
        </w:r>
        <w:r w:rsidRPr="00C773D2">
          <w:rPr>
            <w:rFonts w:hint="cs"/>
            <w:color w:val="000000"/>
            <w:sz w:val="24"/>
            <w:rtl/>
          </w:rPr>
          <w:t>ی</w:t>
        </w:r>
        <w:r w:rsidRPr="00C773D2">
          <w:rPr>
            <w:color w:val="000000"/>
            <w:sz w:val="24"/>
            <w:rtl/>
          </w:rPr>
          <w:t xml:space="preserve"> </w:t>
        </w:r>
      </w:ins>
      <w:ins w:id="20245" w:author="maryam" w:date="2021-09-18T01:38:00Z">
        <w:r>
          <w:rPr>
            <w:color w:val="000000"/>
            <w:sz w:val="24"/>
            <w:rtl/>
          </w:rPr>
          <w:t>ز</w:t>
        </w:r>
        <w:r>
          <w:rPr>
            <w:rFonts w:hint="cs"/>
            <w:color w:val="000000"/>
            <w:sz w:val="24"/>
            <w:rtl/>
          </w:rPr>
          <w:t>ی</w:t>
        </w:r>
        <w:r>
          <w:rPr>
            <w:rFonts w:hint="eastAsia"/>
            <w:color w:val="000000"/>
            <w:sz w:val="24"/>
            <w:rtl/>
          </w:rPr>
          <w:t>ست‌مح</w:t>
        </w:r>
        <w:r>
          <w:rPr>
            <w:rFonts w:hint="cs"/>
            <w:color w:val="000000"/>
            <w:sz w:val="24"/>
            <w:rtl/>
          </w:rPr>
          <w:t>ی</w:t>
        </w:r>
        <w:r>
          <w:rPr>
            <w:rFonts w:hint="eastAsia"/>
            <w:color w:val="000000"/>
            <w:sz w:val="24"/>
            <w:rtl/>
          </w:rPr>
          <w:t>ط</w:t>
        </w:r>
        <w:r>
          <w:rPr>
            <w:rFonts w:hint="cs"/>
            <w:color w:val="000000"/>
            <w:sz w:val="24"/>
            <w:rtl/>
          </w:rPr>
          <w:t>ی</w:t>
        </w:r>
      </w:ins>
      <w:ins w:id="20246" w:author="maryam" w:date="2021-09-17T18:32:00Z">
        <w:r w:rsidRPr="00C773D2">
          <w:rPr>
            <w:color w:val="000000"/>
            <w:sz w:val="24"/>
            <w:rtl/>
          </w:rPr>
          <w:t xml:space="preserve"> دارد</w:t>
        </w:r>
        <w:r w:rsidRPr="00C773D2">
          <w:rPr>
            <w:rFonts w:hint="cs"/>
            <w:color w:val="000000"/>
            <w:sz w:val="24"/>
            <w:rtl/>
          </w:rPr>
          <w:t xml:space="preserve"> </w:t>
        </w:r>
        <w:r w:rsidRPr="00C773D2">
          <w:rPr>
            <w:rFonts w:hint="cs"/>
            <w:color w:val="000000"/>
            <w:sz w:val="24"/>
            <w:rtl/>
          </w:rPr>
          <w:lastRenderedPageBreak/>
          <w:t>و عملکرد</w:t>
        </w:r>
        <w:r w:rsidRPr="00C773D2">
          <w:rPr>
            <w:color w:val="000000"/>
            <w:sz w:val="24"/>
            <w:rtl/>
          </w:rPr>
          <w:t xml:space="preserve"> شرکت</w:t>
        </w:r>
        <w:r w:rsidRPr="00C773D2">
          <w:rPr>
            <w:rFonts w:hint="cs"/>
            <w:color w:val="000000"/>
            <w:sz w:val="24"/>
            <w:rtl/>
          </w:rPr>
          <w:t>‌</w:t>
        </w:r>
        <w:r w:rsidRPr="00C773D2">
          <w:rPr>
            <w:color w:val="000000"/>
            <w:sz w:val="24"/>
            <w:rtl/>
          </w:rPr>
          <w:t>ها</w:t>
        </w:r>
        <w:r w:rsidRPr="00C773D2">
          <w:rPr>
            <w:rFonts w:hint="cs"/>
            <w:color w:val="000000"/>
            <w:sz w:val="24"/>
            <w:rtl/>
          </w:rPr>
          <w:t>ی گازی</w:t>
        </w:r>
        <w:r w:rsidRPr="00C773D2">
          <w:rPr>
            <w:color w:val="000000"/>
            <w:sz w:val="24"/>
            <w:rtl/>
          </w:rPr>
          <w:t xml:space="preserve"> در </w:t>
        </w:r>
        <w:r w:rsidRPr="00C773D2">
          <w:rPr>
            <w:rFonts w:hint="cs"/>
            <w:color w:val="000000"/>
            <w:sz w:val="24"/>
            <w:rtl/>
          </w:rPr>
          <w:t>خصوص</w:t>
        </w:r>
        <w:r w:rsidRPr="00C773D2">
          <w:rPr>
            <w:color w:val="000000"/>
            <w:sz w:val="24"/>
            <w:rtl/>
          </w:rPr>
          <w:t xml:space="preserve"> </w:t>
        </w:r>
      </w:ins>
      <w:ins w:id="20247" w:author="maryam" w:date="2021-09-18T01:38:00Z">
        <w:r>
          <w:rPr>
            <w:color w:val="000000"/>
            <w:sz w:val="24"/>
            <w:rtl/>
          </w:rPr>
          <w:t>مح</w:t>
        </w:r>
        <w:r>
          <w:rPr>
            <w:rFonts w:hint="cs"/>
            <w:color w:val="000000"/>
            <w:sz w:val="24"/>
            <w:rtl/>
          </w:rPr>
          <w:t>ی</w:t>
        </w:r>
        <w:r>
          <w:rPr>
            <w:rFonts w:hint="eastAsia"/>
            <w:color w:val="000000"/>
            <w:sz w:val="24"/>
            <w:rtl/>
          </w:rPr>
          <w:t>ط‌ز</w:t>
        </w:r>
        <w:r>
          <w:rPr>
            <w:rFonts w:hint="cs"/>
            <w:color w:val="000000"/>
            <w:sz w:val="24"/>
            <w:rtl/>
          </w:rPr>
          <w:t>ی</w:t>
        </w:r>
        <w:r>
          <w:rPr>
            <w:rFonts w:hint="eastAsia"/>
            <w:color w:val="000000"/>
            <w:sz w:val="24"/>
            <w:rtl/>
          </w:rPr>
          <w:t>ست</w:t>
        </w:r>
      </w:ins>
      <w:ins w:id="20248" w:author="maryam" w:date="2021-09-17T18:32:00Z">
        <w:r w:rsidRPr="00C773D2">
          <w:rPr>
            <w:color w:val="000000"/>
            <w:sz w:val="24"/>
            <w:rtl/>
          </w:rPr>
          <w:t xml:space="preserve"> </w:t>
        </w:r>
      </w:ins>
      <w:ins w:id="20249" w:author="maryam" w:date="2021-09-18T01:38:00Z">
        <w:r>
          <w:rPr>
            <w:color w:val="000000"/>
            <w:sz w:val="24"/>
            <w:rtl/>
          </w:rPr>
          <w:t>به‌طور</w:t>
        </w:r>
      </w:ins>
      <w:ins w:id="20250" w:author="maryam" w:date="2021-09-17T18:32:00Z">
        <w:r w:rsidRPr="00C773D2">
          <w:rPr>
            <w:color w:val="000000"/>
            <w:sz w:val="24"/>
            <w:rtl/>
          </w:rPr>
          <w:t xml:space="preserve"> مداوم در حال بهبود است</w:t>
        </w:r>
        <w:r w:rsidRPr="00C773D2">
          <w:rPr>
            <w:rFonts w:hint="cs"/>
            <w:color w:val="000000"/>
            <w:sz w:val="24"/>
            <w:rtl/>
          </w:rPr>
          <w:t>،</w:t>
        </w:r>
      </w:ins>
      <w:ins w:id="20251" w:author="maryam" w:date="2021-09-18T02:10:00Z">
        <w:r>
          <w:rPr>
            <w:color w:val="000000"/>
            <w:sz w:val="24"/>
            <w:rtl/>
          </w:rPr>
          <w:t xml:space="preserve"> </w:t>
        </w:r>
      </w:ins>
      <w:ins w:id="20252" w:author="maryam" w:date="2021-09-18T01:38:00Z">
        <w:r>
          <w:rPr>
            <w:color w:val="000000"/>
            <w:sz w:val="24"/>
            <w:rtl/>
          </w:rPr>
          <w:t>به‌طور</w:t>
        </w:r>
        <w:r>
          <w:rPr>
            <w:rFonts w:hint="cs"/>
            <w:color w:val="000000"/>
            <w:sz w:val="24"/>
            <w:rtl/>
          </w:rPr>
          <w:t>ی‌</w:t>
        </w:r>
        <w:r>
          <w:rPr>
            <w:rFonts w:hint="eastAsia"/>
            <w:color w:val="000000"/>
            <w:sz w:val="24"/>
            <w:rtl/>
          </w:rPr>
          <w:t>که</w:t>
        </w:r>
      </w:ins>
      <w:ins w:id="20253" w:author="maryam" w:date="2021-09-17T18:32:00Z">
        <w:r w:rsidRPr="00C773D2">
          <w:rPr>
            <w:color w:val="000000"/>
            <w:sz w:val="24"/>
            <w:rtl/>
          </w:rPr>
          <w:t xml:space="preserve"> فن</w:t>
        </w:r>
        <w:r w:rsidRPr="00C773D2">
          <w:rPr>
            <w:rFonts w:hint="cs"/>
            <w:color w:val="000000"/>
            <w:sz w:val="24"/>
            <w:rtl/>
          </w:rPr>
          <w:t>‌</w:t>
        </w:r>
        <w:r w:rsidRPr="00C773D2">
          <w:rPr>
            <w:color w:val="000000"/>
            <w:sz w:val="24"/>
            <w:rtl/>
          </w:rPr>
          <w:t>آور</w:t>
        </w:r>
        <w:r w:rsidRPr="00C773D2">
          <w:rPr>
            <w:rFonts w:hint="cs"/>
            <w:color w:val="000000"/>
            <w:sz w:val="24"/>
            <w:rtl/>
          </w:rPr>
          <w:t>ی‌</w:t>
        </w:r>
        <w:r w:rsidRPr="00C773D2">
          <w:rPr>
            <w:color w:val="000000"/>
            <w:sz w:val="24"/>
            <w:rtl/>
          </w:rPr>
          <w:t>ها</w:t>
        </w:r>
        <w:r w:rsidRPr="00C773D2">
          <w:rPr>
            <w:rFonts w:hint="cs"/>
            <w:color w:val="000000"/>
            <w:sz w:val="24"/>
            <w:rtl/>
          </w:rPr>
          <w:t>ی</w:t>
        </w:r>
        <w:r w:rsidRPr="00C773D2">
          <w:rPr>
            <w:color w:val="000000"/>
            <w:sz w:val="24"/>
            <w:rtl/>
          </w:rPr>
          <w:t xml:space="preserve"> جد</w:t>
        </w:r>
        <w:r w:rsidRPr="00C773D2">
          <w:rPr>
            <w:rFonts w:hint="cs"/>
            <w:color w:val="000000"/>
            <w:sz w:val="24"/>
            <w:rtl/>
          </w:rPr>
          <w:t>ی</w:t>
        </w:r>
        <w:r w:rsidRPr="00C773D2">
          <w:rPr>
            <w:rFonts w:hint="eastAsia"/>
            <w:color w:val="000000"/>
            <w:sz w:val="24"/>
            <w:rtl/>
          </w:rPr>
          <w:t>د</w:t>
        </w:r>
        <w:r w:rsidRPr="00C773D2">
          <w:rPr>
            <w:color w:val="000000"/>
            <w:sz w:val="24"/>
            <w:rtl/>
          </w:rPr>
          <w:t xml:space="preserve"> سازگار با </w:t>
        </w:r>
      </w:ins>
      <w:ins w:id="20254" w:author="maryam" w:date="2021-09-18T01:38:00Z">
        <w:r>
          <w:rPr>
            <w:color w:val="000000"/>
            <w:sz w:val="24"/>
            <w:rtl/>
          </w:rPr>
          <w:t>مح</w:t>
        </w:r>
        <w:r>
          <w:rPr>
            <w:rFonts w:hint="cs"/>
            <w:color w:val="000000"/>
            <w:sz w:val="24"/>
            <w:rtl/>
          </w:rPr>
          <w:t>ی</w:t>
        </w:r>
        <w:r>
          <w:rPr>
            <w:rFonts w:hint="eastAsia"/>
            <w:color w:val="000000"/>
            <w:sz w:val="24"/>
            <w:rtl/>
          </w:rPr>
          <w:t>ط‌ز</w:t>
        </w:r>
        <w:r>
          <w:rPr>
            <w:rFonts w:hint="cs"/>
            <w:color w:val="000000"/>
            <w:sz w:val="24"/>
            <w:rtl/>
          </w:rPr>
          <w:t>ی</w:t>
        </w:r>
        <w:r>
          <w:rPr>
            <w:rFonts w:hint="eastAsia"/>
            <w:color w:val="000000"/>
            <w:sz w:val="24"/>
            <w:rtl/>
          </w:rPr>
          <w:t>ست</w:t>
        </w:r>
      </w:ins>
      <w:ins w:id="20255" w:author="maryam" w:date="2021-09-17T18:32:00Z">
        <w:r w:rsidRPr="00C773D2">
          <w:rPr>
            <w:color w:val="000000"/>
            <w:sz w:val="24"/>
            <w:rtl/>
          </w:rPr>
          <w:t xml:space="preserve"> </w:t>
        </w:r>
      </w:ins>
      <w:ins w:id="20256" w:author="maryam" w:date="2021-09-18T01:38:00Z">
        <w:r>
          <w:rPr>
            <w:color w:val="000000"/>
            <w:sz w:val="24"/>
            <w:rtl/>
          </w:rPr>
          <w:t>درحال‌توسعه</w:t>
        </w:r>
      </w:ins>
      <w:ins w:id="20257" w:author="maryam" w:date="2021-09-17T18:32:00Z">
        <w:r w:rsidRPr="00C773D2">
          <w:rPr>
            <w:color w:val="000000"/>
            <w:sz w:val="24"/>
            <w:rtl/>
          </w:rPr>
          <w:t xml:space="preserve"> هستند و بهبود محسوس</w:t>
        </w:r>
        <w:r w:rsidRPr="00C773D2">
          <w:rPr>
            <w:rFonts w:hint="cs"/>
            <w:color w:val="000000"/>
            <w:sz w:val="24"/>
            <w:rtl/>
          </w:rPr>
          <w:t>ی</w:t>
        </w:r>
        <w:r w:rsidRPr="00C773D2">
          <w:rPr>
            <w:color w:val="000000"/>
            <w:sz w:val="24"/>
            <w:rtl/>
          </w:rPr>
          <w:t xml:space="preserve"> توسط برخ</w:t>
        </w:r>
        <w:r w:rsidRPr="00C773D2">
          <w:rPr>
            <w:rFonts w:hint="cs"/>
            <w:color w:val="000000"/>
            <w:sz w:val="24"/>
            <w:rtl/>
          </w:rPr>
          <w:t>ی</w:t>
        </w:r>
        <w:r w:rsidRPr="00C773D2">
          <w:rPr>
            <w:color w:val="000000"/>
            <w:sz w:val="24"/>
            <w:rtl/>
          </w:rPr>
          <w:t xml:space="preserve"> از شرکت</w:t>
        </w:r>
        <w:r w:rsidRPr="00C773D2">
          <w:rPr>
            <w:rFonts w:hint="cs"/>
            <w:color w:val="000000"/>
            <w:sz w:val="24"/>
            <w:rtl/>
          </w:rPr>
          <w:t>‌</w:t>
        </w:r>
        <w:r w:rsidRPr="00C773D2">
          <w:rPr>
            <w:color w:val="000000"/>
            <w:sz w:val="24"/>
            <w:rtl/>
          </w:rPr>
          <w:t>ها</w:t>
        </w:r>
      </w:ins>
      <w:ins w:id="20258" w:author="maryam" w:date="2021-09-18T02:10:00Z">
        <w:r>
          <w:rPr>
            <w:color w:val="000000"/>
            <w:sz w:val="24"/>
            <w:rtl/>
          </w:rPr>
          <w:t xml:space="preserve"> </w:t>
        </w:r>
      </w:ins>
      <w:ins w:id="20259" w:author="maryam" w:date="2021-09-17T18:32:00Z">
        <w:r w:rsidRPr="00C773D2">
          <w:rPr>
            <w:color w:val="000000"/>
            <w:sz w:val="24"/>
            <w:rtl/>
          </w:rPr>
          <w:t>در حال انجام است.</w:t>
        </w:r>
        <w:r w:rsidRPr="00C773D2">
          <w:rPr>
            <w:rFonts w:hint="cs"/>
            <w:color w:val="000000"/>
            <w:sz w:val="24"/>
            <w:rtl/>
          </w:rPr>
          <w:t xml:space="preserve"> همچنین، </w:t>
        </w:r>
        <w:r w:rsidRPr="00C773D2">
          <w:rPr>
            <w:color w:val="000000"/>
            <w:sz w:val="24"/>
            <w:rtl/>
          </w:rPr>
          <w:t>چالش</w:t>
        </w:r>
        <w:r w:rsidRPr="00C773D2">
          <w:rPr>
            <w:rFonts w:hint="cs"/>
            <w:color w:val="000000"/>
            <w:sz w:val="24"/>
            <w:rtl/>
          </w:rPr>
          <w:t>‌</w:t>
        </w:r>
        <w:r w:rsidRPr="00C773D2">
          <w:rPr>
            <w:color w:val="000000"/>
            <w:sz w:val="24"/>
            <w:rtl/>
          </w:rPr>
          <w:t>ها</w:t>
        </w:r>
        <w:r w:rsidRPr="00C773D2">
          <w:rPr>
            <w:rFonts w:hint="cs"/>
            <w:color w:val="000000"/>
            <w:sz w:val="24"/>
            <w:rtl/>
          </w:rPr>
          <w:t>ی</w:t>
        </w:r>
        <w:r w:rsidRPr="00C773D2">
          <w:rPr>
            <w:color w:val="000000"/>
            <w:sz w:val="24"/>
            <w:rtl/>
          </w:rPr>
          <w:t xml:space="preserve"> </w:t>
        </w:r>
      </w:ins>
      <w:ins w:id="20260" w:author="maryam" w:date="2021-09-18T01:38:00Z">
        <w:r>
          <w:rPr>
            <w:color w:val="000000"/>
            <w:sz w:val="24"/>
            <w:rtl/>
          </w:rPr>
          <w:t>ز</w:t>
        </w:r>
        <w:r>
          <w:rPr>
            <w:rFonts w:hint="cs"/>
            <w:color w:val="000000"/>
            <w:sz w:val="24"/>
            <w:rtl/>
          </w:rPr>
          <w:t>ی</w:t>
        </w:r>
        <w:r>
          <w:rPr>
            <w:rFonts w:hint="eastAsia"/>
            <w:color w:val="000000"/>
            <w:sz w:val="24"/>
            <w:rtl/>
          </w:rPr>
          <w:t>ست‌مح</w:t>
        </w:r>
        <w:r>
          <w:rPr>
            <w:rFonts w:hint="cs"/>
            <w:color w:val="000000"/>
            <w:sz w:val="24"/>
            <w:rtl/>
          </w:rPr>
          <w:t>ی</w:t>
        </w:r>
        <w:r>
          <w:rPr>
            <w:rFonts w:hint="eastAsia"/>
            <w:color w:val="000000"/>
            <w:sz w:val="24"/>
            <w:rtl/>
          </w:rPr>
          <w:t>ط</w:t>
        </w:r>
        <w:r>
          <w:rPr>
            <w:rFonts w:hint="cs"/>
            <w:color w:val="000000"/>
            <w:sz w:val="24"/>
            <w:rtl/>
          </w:rPr>
          <w:t>ی</w:t>
        </w:r>
      </w:ins>
      <w:ins w:id="20261" w:author="maryam" w:date="2021-09-17T18:32:00Z">
        <w:r w:rsidRPr="00C773D2">
          <w:rPr>
            <w:color w:val="000000"/>
            <w:sz w:val="24"/>
            <w:rtl/>
          </w:rPr>
          <w:t xml:space="preserve"> </w:t>
        </w:r>
        <w:r w:rsidRPr="00C773D2">
          <w:rPr>
            <w:rFonts w:hint="cs"/>
            <w:color w:val="000000"/>
            <w:sz w:val="24"/>
            <w:rtl/>
          </w:rPr>
          <w:t xml:space="preserve">با توجه به </w:t>
        </w:r>
        <w:r w:rsidRPr="00C773D2">
          <w:rPr>
            <w:color w:val="000000"/>
            <w:sz w:val="24"/>
            <w:rtl/>
          </w:rPr>
          <w:t>تخصص خاص</w:t>
        </w:r>
        <w:r w:rsidRPr="00C773D2">
          <w:rPr>
            <w:rFonts w:hint="cs"/>
            <w:color w:val="000000"/>
            <w:sz w:val="24"/>
            <w:rtl/>
          </w:rPr>
          <w:t>ی</w:t>
        </w:r>
        <w:r w:rsidRPr="00C773D2">
          <w:rPr>
            <w:color w:val="000000"/>
            <w:sz w:val="24"/>
            <w:rtl/>
          </w:rPr>
          <w:t xml:space="preserve"> که شرکت</w:t>
        </w:r>
        <w:r w:rsidRPr="00C773D2">
          <w:rPr>
            <w:rFonts w:hint="cs"/>
            <w:color w:val="000000"/>
            <w:sz w:val="24"/>
            <w:rtl/>
          </w:rPr>
          <w:t>‌</w:t>
        </w:r>
        <w:r w:rsidRPr="00C773D2">
          <w:rPr>
            <w:color w:val="000000"/>
            <w:sz w:val="24"/>
            <w:rtl/>
          </w:rPr>
          <w:t>ها</w:t>
        </w:r>
        <w:r w:rsidRPr="00C773D2">
          <w:rPr>
            <w:rFonts w:hint="cs"/>
            <w:color w:val="000000"/>
            <w:sz w:val="24"/>
            <w:rtl/>
          </w:rPr>
          <w:t>ی گاز</w:t>
        </w:r>
        <w:r w:rsidRPr="00C773D2">
          <w:rPr>
            <w:color w:val="000000"/>
            <w:sz w:val="24"/>
            <w:rtl/>
          </w:rPr>
          <w:t xml:space="preserve"> </w:t>
        </w:r>
        <w:r w:rsidRPr="00C773D2">
          <w:rPr>
            <w:rFonts w:hint="cs"/>
            <w:color w:val="000000"/>
            <w:sz w:val="24"/>
            <w:rtl/>
          </w:rPr>
          <w:t>از آن بهره‌مندند،</w:t>
        </w:r>
        <w:r w:rsidRPr="00C773D2">
          <w:rPr>
            <w:color w:val="000000"/>
            <w:sz w:val="24"/>
            <w:rtl/>
          </w:rPr>
          <w:t xml:space="preserve"> </w:t>
        </w:r>
      </w:ins>
      <w:ins w:id="20262" w:author="maryam" w:date="2021-09-18T01:38:00Z">
        <w:r>
          <w:rPr>
            <w:color w:val="000000"/>
            <w:sz w:val="24"/>
            <w:rtl/>
          </w:rPr>
          <w:t>کاهش‌</w:t>
        </w:r>
        <w:r>
          <w:rPr>
            <w:rFonts w:hint="cs"/>
            <w:color w:val="000000"/>
            <w:sz w:val="24"/>
            <w:rtl/>
          </w:rPr>
          <w:t>ی</w:t>
        </w:r>
        <w:r>
          <w:rPr>
            <w:rFonts w:hint="eastAsia"/>
            <w:color w:val="000000"/>
            <w:sz w:val="24"/>
            <w:rtl/>
          </w:rPr>
          <w:t>افته</w:t>
        </w:r>
      </w:ins>
      <w:ins w:id="20263" w:author="maryam" w:date="2021-09-17T18:32:00Z">
        <w:r w:rsidRPr="00C773D2">
          <w:rPr>
            <w:rFonts w:hint="cs"/>
            <w:color w:val="000000"/>
            <w:sz w:val="24"/>
            <w:rtl/>
          </w:rPr>
          <w:t xml:space="preserve"> است، </w:t>
        </w:r>
        <w:r w:rsidRPr="00C773D2">
          <w:rPr>
            <w:color w:val="000000"/>
            <w:sz w:val="24"/>
            <w:rtl/>
          </w:rPr>
          <w:t>ز</w:t>
        </w:r>
        <w:r w:rsidRPr="00C773D2">
          <w:rPr>
            <w:rFonts w:hint="cs"/>
            <w:color w:val="000000"/>
            <w:sz w:val="24"/>
            <w:rtl/>
          </w:rPr>
          <w:t>ی</w:t>
        </w:r>
        <w:r w:rsidRPr="00C773D2">
          <w:rPr>
            <w:rFonts w:hint="eastAsia"/>
            <w:color w:val="000000"/>
            <w:sz w:val="24"/>
            <w:rtl/>
          </w:rPr>
          <w:t>را</w:t>
        </w:r>
        <w:r w:rsidRPr="00C773D2">
          <w:rPr>
            <w:color w:val="000000"/>
            <w:sz w:val="24"/>
            <w:rtl/>
          </w:rPr>
          <w:t xml:space="preserve"> مهارت</w:t>
        </w:r>
        <w:r w:rsidRPr="00C773D2">
          <w:rPr>
            <w:rFonts w:hint="cs"/>
            <w:color w:val="000000"/>
            <w:sz w:val="24"/>
            <w:rtl/>
          </w:rPr>
          <w:t>‌</w:t>
        </w:r>
        <w:r w:rsidRPr="00C773D2">
          <w:rPr>
            <w:color w:val="000000"/>
            <w:sz w:val="24"/>
            <w:rtl/>
          </w:rPr>
          <w:t>ها</w:t>
        </w:r>
        <w:r w:rsidRPr="00C773D2">
          <w:rPr>
            <w:rFonts w:hint="cs"/>
            <w:color w:val="000000"/>
            <w:sz w:val="24"/>
            <w:rtl/>
          </w:rPr>
          <w:t>ی</w:t>
        </w:r>
        <w:r w:rsidRPr="00C773D2">
          <w:rPr>
            <w:color w:val="000000"/>
            <w:sz w:val="24"/>
            <w:rtl/>
          </w:rPr>
          <w:t xml:space="preserve"> فن</w:t>
        </w:r>
        <w:r w:rsidRPr="00C773D2">
          <w:rPr>
            <w:rFonts w:hint="cs"/>
            <w:color w:val="000000"/>
            <w:sz w:val="24"/>
            <w:rtl/>
          </w:rPr>
          <w:t>ی</w:t>
        </w:r>
        <w:r w:rsidRPr="00C773D2">
          <w:rPr>
            <w:color w:val="000000"/>
            <w:sz w:val="24"/>
            <w:rtl/>
          </w:rPr>
          <w:t xml:space="preserve"> و مد</w:t>
        </w:r>
        <w:r w:rsidRPr="00C773D2">
          <w:rPr>
            <w:rFonts w:hint="cs"/>
            <w:color w:val="000000"/>
            <w:sz w:val="24"/>
            <w:rtl/>
          </w:rPr>
          <w:t>ی</w:t>
        </w:r>
        <w:r w:rsidRPr="00C773D2">
          <w:rPr>
            <w:rFonts w:hint="eastAsia"/>
            <w:color w:val="000000"/>
            <w:sz w:val="24"/>
            <w:rtl/>
          </w:rPr>
          <w:t>ر</w:t>
        </w:r>
        <w:r w:rsidRPr="00C773D2">
          <w:rPr>
            <w:rFonts w:hint="cs"/>
            <w:color w:val="000000"/>
            <w:sz w:val="24"/>
            <w:rtl/>
          </w:rPr>
          <w:t>ی</w:t>
        </w:r>
        <w:r w:rsidRPr="00C773D2">
          <w:rPr>
            <w:rFonts w:hint="eastAsia"/>
            <w:color w:val="000000"/>
            <w:sz w:val="24"/>
            <w:rtl/>
          </w:rPr>
          <w:t>ت</w:t>
        </w:r>
        <w:r w:rsidRPr="00C773D2">
          <w:rPr>
            <w:rFonts w:hint="cs"/>
            <w:color w:val="000000"/>
            <w:sz w:val="24"/>
            <w:rtl/>
          </w:rPr>
          <w:t>ی</w:t>
        </w:r>
        <w:r w:rsidRPr="00C773D2">
          <w:rPr>
            <w:color w:val="000000"/>
            <w:sz w:val="24"/>
            <w:rtl/>
          </w:rPr>
          <w:t xml:space="preserve"> به پ</w:t>
        </w:r>
        <w:r w:rsidRPr="00C773D2">
          <w:rPr>
            <w:rFonts w:hint="cs"/>
            <w:color w:val="000000"/>
            <w:sz w:val="24"/>
            <w:rtl/>
          </w:rPr>
          <w:t>ی</w:t>
        </w:r>
        <w:r w:rsidRPr="00C773D2">
          <w:rPr>
            <w:rFonts w:hint="eastAsia"/>
            <w:color w:val="000000"/>
            <w:sz w:val="24"/>
            <w:rtl/>
          </w:rPr>
          <w:t>شرفت</w:t>
        </w:r>
        <w:r w:rsidRPr="00C773D2">
          <w:rPr>
            <w:rFonts w:hint="cs"/>
            <w:color w:val="000000"/>
            <w:sz w:val="24"/>
            <w:rtl/>
          </w:rPr>
          <w:t>‌</w:t>
        </w:r>
        <w:r w:rsidRPr="00C773D2">
          <w:rPr>
            <w:color w:val="000000"/>
            <w:sz w:val="24"/>
            <w:rtl/>
          </w:rPr>
          <w:t>ها</w:t>
        </w:r>
        <w:r w:rsidRPr="00C773D2">
          <w:rPr>
            <w:rFonts w:hint="cs"/>
            <w:color w:val="000000"/>
            <w:sz w:val="24"/>
            <w:rtl/>
          </w:rPr>
          <w:t>ی</w:t>
        </w:r>
        <w:r w:rsidRPr="00C773D2">
          <w:rPr>
            <w:color w:val="000000"/>
            <w:sz w:val="24"/>
            <w:rtl/>
          </w:rPr>
          <w:t xml:space="preserve"> </w:t>
        </w:r>
      </w:ins>
      <w:ins w:id="20264" w:author="maryam" w:date="2021-09-18T01:38:00Z">
        <w:r>
          <w:rPr>
            <w:color w:val="000000"/>
            <w:sz w:val="24"/>
            <w:rtl/>
          </w:rPr>
          <w:t>ز</w:t>
        </w:r>
        <w:r>
          <w:rPr>
            <w:rFonts w:hint="cs"/>
            <w:color w:val="000000"/>
            <w:sz w:val="24"/>
            <w:rtl/>
          </w:rPr>
          <w:t>ی</w:t>
        </w:r>
        <w:r>
          <w:rPr>
            <w:rFonts w:hint="eastAsia"/>
            <w:color w:val="000000"/>
            <w:sz w:val="24"/>
            <w:rtl/>
          </w:rPr>
          <w:t>ست‌مح</w:t>
        </w:r>
        <w:r>
          <w:rPr>
            <w:rFonts w:hint="cs"/>
            <w:color w:val="000000"/>
            <w:sz w:val="24"/>
            <w:rtl/>
          </w:rPr>
          <w:t>ی</w:t>
        </w:r>
        <w:r>
          <w:rPr>
            <w:rFonts w:hint="eastAsia"/>
            <w:color w:val="000000"/>
            <w:sz w:val="24"/>
            <w:rtl/>
          </w:rPr>
          <w:t>ط</w:t>
        </w:r>
        <w:r>
          <w:rPr>
            <w:rFonts w:hint="cs"/>
            <w:color w:val="000000"/>
            <w:sz w:val="24"/>
            <w:rtl/>
          </w:rPr>
          <w:t>ی</w:t>
        </w:r>
      </w:ins>
      <w:ins w:id="20265" w:author="maryam" w:date="2021-09-17T18:32:00Z">
        <w:r w:rsidRPr="00C773D2">
          <w:rPr>
            <w:color w:val="000000"/>
            <w:sz w:val="24"/>
            <w:rtl/>
          </w:rPr>
          <w:t xml:space="preserve"> بس</w:t>
        </w:r>
        <w:r w:rsidRPr="00C773D2">
          <w:rPr>
            <w:rFonts w:hint="cs"/>
            <w:color w:val="000000"/>
            <w:sz w:val="24"/>
            <w:rtl/>
          </w:rPr>
          <w:t>ی</w:t>
        </w:r>
        <w:r w:rsidRPr="00C773D2">
          <w:rPr>
            <w:rFonts w:hint="eastAsia"/>
            <w:color w:val="000000"/>
            <w:sz w:val="24"/>
            <w:rtl/>
          </w:rPr>
          <w:t>ار</w:t>
        </w:r>
        <w:r w:rsidRPr="00C773D2">
          <w:rPr>
            <w:color w:val="000000"/>
            <w:sz w:val="24"/>
            <w:rtl/>
          </w:rPr>
          <w:t xml:space="preserve"> کمک م</w:t>
        </w:r>
        <w:r w:rsidRPr="00C773D2">
          <w:rPr>
            <w:rFonts w:hint="cs"/>
            <w:color w:val="000000"/>
            <w:sz w:val="24"/>
            <w:rtl/>
          </w:rPr>
          <w:t>ی‌</w:t>
        </w:r>
        <w:r w:rsidRPr="00C773D2">
          <w:rPr>
            <w:color w:val="000000"/>
            <w:sz w:val="24"/>
            <w:rtl/>
          </w:rPr>
          <w:t>کند.</w:t>
        </w:r>
        <w:r w:rsidRPr="00C773D2">
          <w:rPr>
            <w:rFonts w:hint="cs"/>
            <w:color w:val="000000"/>
            <w:sz w:val="24"/>
            <w:rtl/>
          </w:rPr>
          <w:t xml:space="preserve"> </w:t>
        </w:r>
        <w:r w:rsidRPr="00C773D2">
          <w:rPr>
            <w:color w:val="000000"/>
            <w:sz w:val="24"/>
            <w:rtl/>
          </w:rPr>
          <w:t xml:space="preserve">در مقابل، </w:t>
        </w:r>
        <w:r w:rsidRPr="00C773D2">
          <w:rPr>
            <w:rFonts w:hint="cs"/>
            <w:color w:val="000000"/>
            <w:sz w:val="24"/>
            <w:rtl/>
          </w:rPr>
          <w:t>نتایج</w:t>
        </w:r>
        <w:r w:rsidRPr="00C773D2">
          <w:rPr>
            <w:color w:val="000000"/>
            <w:sz w:val="24"/>
            <w:rtl/>
          </w:rPr>
          <w:t xml:space="preserve"> نشان م</w:t>
        </w:r>
        <w:r w:rsidRPr="00C773D2">
          <w:rPr>
            <w:rFonts w:hint="cs"/>
            <w:color w:val="000000"/>
            <w:sz w:val="24"/>
            <w:rtl/>
          </w:rPr>
          <w:t>ی‌</w:t>
        </w:r>
        <w:r w:rsidRPr="00C773D2">
          <w:rPr>
            <w:color w:val="000000"/>
            <w:sz w:val="24"/>
            <w:rtl/>
          </w:rPr>
          <w:t xml:space="preserve">دهد که </w:t>
        </w:r>
        <w:r w:rsidRPr="00C773D2">
          <w:rPr>
            <w:rFonts w:hint="cs"/>
            <w:color w:val="000000"/>
            <w:sz w:val="24"/>
            <w:rtl/>
          </w:rPr>
          <w:t>مسئولیت اجتماعی سازمان</w:t>
        </w:r>
        <w:r w:rsidRPr="00C773D2">
          <w:rPr>
            <w:color w:val="000000"/>
            <w:sz w:val="24"/>
            <w:rtl/>
          </w:rPr>
          <w:t xml:space="preserve"> </w:t>
        </w:r>
        <w:r w:rsidRPr="00C773D2">
          <w:rPr>
            <w:rFonts w:hint="cs"/>
            <w:color w:val="000000"/>
            <w:sz w:val="24"/>
            <w:rtl/>
          </w:rPr>
          <w:t>قابلیت</w:t>
        </w:r>
        <w:r w:rsidRPr="00C773D2">
          <w:rPr>
            <w:color w:val="000000"/>
            <w:sz w:val="24"/>
            <w:rtl/>
          </w:rPr>
          <w:t xml:space="preserve"> کمتر</w:t>
        </w:r>
        <w:r w:rsidRPr="00C773D2">
          <w:rPr>
            <w:rFonts w:hint="cs"/>
            <w:color w:val="000000"/>
            <w:sz w:val="24"/>
            <w:rtl/>
          </w:rPr>
          <w:t>ی</w:t>
        </w:r>
        <w:r w:rsidRPr="00C773D2">
          <w:rPr>
            <w:color w:val="000000"/>
            <w:sz w:val="24"/>
            <w:rtl/>
          </w:rPr>
          <w:t xml:space="preserve"> برا</w:t>
        </w:r>
        <w:r w:rsidRPr="00C773D2">
          <w:rPr>
            <w:rFonts w:hint="cs"/>
            <w:color w:val="000000"/>
            <w:sz w:val="24"/>
            <w:rtl/>
          </w:rPr>
          <w:t>ی</w:t>
        </w:r>
        <w:r w:rsidRPr="00C773D2">
          <w:rPr>
            <w:color w:val="000000"/>
            <w:sz w:val="24"/>
            <w:rtl/>
          </w:rPr>
          <w:t xml:space="preserve"> رس</w:t>
        </w:r>
        <w:r w:rsidRPr="00C773D2">
          <w:rPr>
            <w:rFonts w:hint="cs"/>
            <w:color w:val="000000"/>
            <w:sz w:val="24"/>
            <w:rtl/>
          </w:rPr>
          <w:t>ی</w:t>
        </w:r>
        <w:r w:rsidRPr="00C773D2">
          <w:rPr>
            <w:rFonts w:hint="eastAsia"/>
            <w:color w:val="000000"/>
            <w:sz w:val="24"/>
            <w:rtl/>
          </w:rPr>
          <w:t>دگ</w:t>
        </w:r>
        <w:r w:rsidRPr="00C773D2">
          <w:rPr>
            <w:rFonts w:hint="cs"/>
            <w:color w:val="000000"/>
            <w:sz w:val="24"/>
            <w:rtl/>
          </w:rPr>
          <w:t>ی</w:t>
        </w:r>
        <w:r w:rsidRPr="00C773D2">
          <w:rPr>
            <w:color w:val="000000"/>
            <w:sz w:val="24"/>
            <w:rtl/>
          </w:rPr>
          <w:t xml:space="preserve"> به مشکلات مربوط به توسعه جامعه و </w:t>
        </w:r>
        <w:r w:rsidRPr="00C773D2">
          <w:rPr>
            <w:rFonts w:hint="cs"/>
            <w:color w:val="000000"/>
            <w:sz w:val="24"/>
            <w:rtl/>
          </w:rPr>
          <w:t>حکمرانی</w:t>
        </w:r>
        <w:r w:rsidRPr="00C773D2">
          <w:rPr>
            <w:color w:val="000000"/>
            <w:sz w:val="24"/>
            <w:rtl/>
          </w:rPr>
          <w:t xml:space="preserve"> دارد.</w:t>
        </w:r>
        <w:r w:rsidRPr="00C773D2">
          <w:rPr>
            <w:rFonts w:hint="cs"/>
            <w:color w:val="000000"/>
            <w:sz w:val="24"/>
            <w:rtl/>
          </w:rPr>
          <w:t xml:space="preserve"> </w:t>
        </w:r>
        <w:r w:rsidRPr="00C773D2">
          <w:rPr>
            <w:color w:val="000000"/>
            <w:sz w:val="24"/>
            <w:rtl/>
          </w:rPr>
          <w:t>شرکت</w:t>
        </w:r>
        <w:r w:rsidRPr="00C773D2">
          <w:rPr>
            <w:rFonts w:hint="cs"/>
            <w:color w:val="000000"/>
            <w:sz w:val="24"/>
            <w:rtl/>
          </w:rPr>
          <w:t>‌</w:t>
        </w:r>
        <w:r w:rsidRPr="00C773D2">
          <w:rPr>
            <w:color w:val="000000"/>
            <w:sz w:val="24"/>
            <w:rtl/>
          </w:rPr>
          <w:t>ها</w:t>
        </w:r>
        <w:r w:rsidRPr="00C773D2">
          <w:rPr>
            <w:rFonts w:hint="cs"/>
            <w:color w:val="000000"/>
            <w:sz w:val="24"/>
            <w:rtl/>
          </w:rPr>
          <w:t>ی گاز</w:t>
        </w:r>
        <w:r w:rsidRPr="00C773D2">
          <w:rPr>
            <w:color w:val="000000"/>
            <w:sz w:val="24"/>
            <w:rtl/>
          </w:rPr>
          <w:t xml:space="preserve"> م</w:t>
        </w:r>
        <w:r w:rsidRPr="00C773D2">
          <w:rPr>
            <w:rFonts w:hint="cs"/>
            <w:color w:val="000000"/>
            <w:sz w:val="24"/>
            <w:rtl/>
          </w:rPr>
          <w:t>ی‌</w:t>
        </w:r>
        <w:r w:rsidRPr="00C773D2">
          <w:rPr>
            <w:color w:val="000000"/>
            <w:sz w:val="24"/>
            <w:rtl/>
          </w:rPr>
          <w:t xml:space="preserve">توانند از روابط بهتر </w:t>
        </w:r>
        <w:r w:rsidRPr="00C773D2">
          <w:rPr>
            <w:rFonts w:hint="cs"/>
            <w:color w:val="000000"/>
            <w:sz w:val="24"/>
            <w:rtl/>
          </w:rPr>
          <w:t xml:space="preserve">با </w:t>
        </w:r>
        <w:r w:rsidRPr="00C773D2">
          <w:rPr>
            <w:color w:val="000000"/>
            <w:sz w:val="24"/>
            <w:rtl/>
          </w:rPr>
          <w:t>جامعه و بهبود حاکم</w:t>
        </w:r>
        <w:r w:rsidRPr="00C773D2">
          <w:rPr>
            <w:rFonts w:hint="cs"/>
            <w:color w:val="000000"/>
            <w:sz w:val="24"/>
            <w:rtl/>
          </w:rPr>
          <w:t>ی</w:t>
        </w:r>
        <w:r w:rsidRPr="00C773D2">
          <w:rPr>
            <w:rFonts w:hint="eastAsia"/>
            <w:color w:val="000000"/>
            <w:sz w:val="24"/>
            <w:rtl/>
          </w:rPr>
          <w:t>ت</w:t>
        </w:r>
        <w:r w:rsidRPr="00C773D2">
          <w:rPr>
            <w:rFonts w:hint="cs"/>
            <w:color w:val="000000"/>
            <w:sz w:val="24"/>
            <w:rtl/>
          </w:rPr>
          <w:t xml:space="preserve"> در </w:t>
        </w:r>
      </w:ins>
      <w:ins w:id="20266" w:author="maryam" w:date="2021-09-18T01:38:00Z">
        <w:r>
          <w:rPr>
            <w:color w:val="000000"/>
            <w:sz w:val="24"/>
            <w:rtl/>
          </w:rPr>
          <w:t>زم</w:t>
        </w:r>
        <w:r>
          <w:rPr>
            <w:rFonts w:hint="cs"/>
            <w:color w:val="000000"/>
            <w:sz w:val="24"/>
            <w:rtl/>
          </w:rPr>
          <w:t>ی</w:t>
        </w:r>
        <w:r>
          <w:rPr>
            <w:rFonts w:hint="eastAsia"/>
            <w:color w:val="000000"/>
            <w:sz w:val="24"/>
            <w:rtl/>
          </w:rPr>
          <w:t>نه‌ها</w:t>
        </w:r>
        <w:r>
          <w:rPr>
            <w:rFonts w:hint="cs"/>
            <w:color w:val="000000"/>
            <w:sz w:val="24"/>
            <w:rtl/>
          </w:rPr>
          <w:t>یی</w:t>
        </w:r>
      </w:ins>
      <w:ins w:id="20267" w:author="maryam" w:date="2021-09-17T18:32:00Z">
        <w:r w:rsidRPr="00C773D2">
          <w:rPr>
            <w:rFonts w:hint="cs"/>
            <w:color w:val="000000"/>
            <w:sz w:val="24"/>
            <w:rtl/>
          </w:rPr>
          <w:t xml:space="preserve"> نظیر خسارت</w:t>
        </w:r>
        <w:r w:rsidRPr="00C773D2">
          <w:rPr>
            <w:color w:val="000000"/>
            <w:sz w:val="24"/>
            <w:rtl/>
          </w:rPr>
          <w:t xml:space="preserve"> عمل</w:t>
        </w:r>
        <w:r w:rsidRPr="00C773D2">
          <w:rPr>
            <w:rFonts w:hint="cs"/>
            <w:color w:val="000000"/>
            <w:sz w:val="24"/>
            <w:rtl/>
          </w:rPr>
          <w:t>ی</w:t>
        </w:r>
        <w:r w:rsidRPr="00C773D2">
          <w:rPr>
            <w:rFonts w:hint="eastAsia"/>
            <w:color w:val="000000"/>
            <w:sz w:val="24"/>
            <w:rtl/>
          </w:rPr>
          <w:t>ات</w:t>
        </w:r>
        <w:r w:rsidRPr="00C773D2">
          <w:rPr>
            <w:rFonts w:hint="cs"/>
            <w:color w:val="000000"/>
            <w:sz w:val="24"/>
            <w:rtl/>
          </w:rPr>
          <w:t>ی</w:t>
        </w:r>
        <w:r w:rsidRPr="00C773D2">
          <w:rPr>
            <w:color w:val="000000"/>
            <w:sz w:val="24"/>
            <w:rtl/>
          </w:rPr>
          <w:t xml:space="preserve"> کمتر در نت</w:t>
        </w:r>
        <w:r w:rsidRPr="00C773D2">
          <w:rPr>
            <w:rFonts w:hint="cs"/>
            <w:color w:val="000000"/>
            <w:sz w:val="24"/>
            <w:rtl/>
          </w:rPr>
          <w:t>ی</w:t>
        </w:r>
        <w:r w:rsidRPr="00C773D2">
          <w:rPr>
            <w:rFonts w:hint="eastAsia"/>
            <w:color w:val="000000"/>
            <w:sz w:val="24"/>
            <w:rtl/>
          </w:rPr>
          <w:t>جه</w:t>
        </w:r>
      </w:ins>
      <w:ins w:id="20268" w:author="maryam" w:date="2021-09-18T02:10:00Z">
        <w:r>
          <w:rPr>
            <w:color w:val="000000"/>
            <w:sz w:val="24"/>
            <w:rtl/>
          </w:rPr>
          <w:t xml:space="preserve"> </w:t>
        </w:r>
      </w:ins>
      <w:ins w:id="20269" w:author="maryam" w:date="2021-09-17T18:32:00Z">
        <w:r w:rsidRPr="00C773D2">
          <w:rPr>
            <w:color w:val="000000"/>
            <w:sz w:val="24"/>
            <w:rtl/>
          </w:rPr>
          <w:t>عدم رضا</w:t>
        </w:r>
        <w:r w:rsidRPr="00C773D2">
          <w:rPr>
            <w:rFonts w:hint="cs"/>
            <w:color w:val="000000"/>
            <w:sz w:val="24"/>
            <w:rtl/>
          </w:rPr>
          <w:t>ی</w:t>
        </w:r>
        <w:r w:rsidRPr="00C773D2">
          <w:rPr>
            <w:rFonts w:hint="eastAsia"/>
            <w:color w:val="000000"/>
            <w:sz w:val="24"/>
            <w:rtl/>
          </w:rPr>
          <w:t>ت</w:t>
        </w:r>
        <w:r w:rsidRPr="00C773D2">
          <w:rPr>
            <w:color w:val="000000"/>
            <w:sz w:val="24"/>
            <w:rtl/>
          </w:rPr>
          <w:t xml:space="preserve"> جامعه، </w:t>
        </w:r>
        <w:r w:rsidRPr="00C773D2">
          <w:rPr>
            <w:rFonts w:hint="cs"/>
            <w:color w:val="000000"/>
            <w:sz w:val="24"/>
            <w:rtl/>
          </w:rPr>
          <w:t xml:space="preserve">کاهش </w:t>
        </w:r>
        <w:r w:rsidRPr="00C773D2">
          <w:rPr>
            <w:color w:val="000000"/>
            <w:sz w:val="24"/>
            <w:rtl/>
          </w:rPr>
          <w:t>فساد، بهبود اعتبار شرکت</w:t>
        </w:r>
        <w:r w:rsidRPr="00C773D2">
          <w:rPr>
            <w:rFonts w:hint="cs"/>
            <w:color w:val="000000"/>
            <w:sz w:val="24"/>
            <w:rtl/>
          </w:rPr>
          <w:t>‌</w:t>
        </w:r>
        <w:r w:rsidRPr="00C773D2">
          <w:rPr>
            <w:color w:val="000000"/>
            <w:sz w:val="24"/>
            <w:rtl/>
          </w:rPr>
          <w:t>ها و غ</w:t>
        </w:r>
        <w:r w:rsidRPr="00C773D2">
          <w:rPr>
            <w:rFonts w:hint="cs"/>
            <w:color w:val="000000"/>
            <w:sz w:val="24"/>
            <w:rtl/>
          </w:rPr>
          <w:t>ی</w:t>
        </w:r>
        <w:r w:rsidRPr="00C773D2">
          <w:rPr>
            <w:rFonts w:hint="eastAsia"/>
            <w:color w:val="000000"/>
            <w:sz w:val="24"/>
            <w:rtl/>
          </w:rPr>
          <w:t>ره</w:t>
        </w:r>
        <w:r w:rsidRPr="00C773D2">
          <w:rPr>
            <w:rFonts w:hint="cs"/>
            <w:color w:val="000000"/>
            <w:sz w:val="24"/>
            <w:rtl/>
          </w:rPr>
          <w:t xml:space="preserve"> </w:t>
        </w:r>
        <w:r w:rsidRPr="00C773D2">
          <w:rPr>
            <w:color w:val="000000"/>
            <w:sz w:val="24"/>
            <w:rtl/>
          </w:rPr>
          <w:t>بس</w:t>
        </w:r>
        <w:r w:rsidRPr="00C773D2">
          <w:rPr>
            <w:rFonts w:hint="cs"/>
            <w:color w:val="000000"/>
            <w:sz w:val="24"/>
            <w:rtl/>
          </w:rPr>
          <w:t>ی</w:t>
        </w:r>
        <w:r w:rsidRPr="00C773D2">
          <w:rPr>
            <w:rFonts w:hint="eastAsia"/>
            <w:color w:val="000000"/>
            <w:sz w:val="24"/>
            <w:rtl/>
          </w:rPr>
          <w:t>ار</w:t>
        </w:r>
        <w:r w:rsidRPr="00C773D2">
          <w:rPr>
            <w:color w:val="000000"/>
            <w:sz w:val="24"/>
            <w:rtl/>
          </w:rPr>
          <w:t xml:space="preserve"> بهره</w:t>
        </w:r>
        <w:r w:rsidRPr="00C773D2">
          <w:rPr>
            <w:rFonts w:hint="cs"/>
            <w:color w:val="000000"/>
            <w:sz w:val="24"/>
            <w:rtl/>
          </w:rPr>
          <w:t>‌</w:t>
        </w:r>
        <w:r w:rsidRPr="00C773D2">
          <w:rPr>
            <w:color w:val="000000"/>
            <w:sz w:val="24"/>
            <w:rtl/>
          </w:rPr>
          <w:t>مند شوند</w:t>
        </w:r>
        <w:r w:rsidRPr="00C773D2">
          <w:rPr>
            <w:rFonts w:hint="cs"/>
            <w:color w:val="000000"/>
            <w:sz w:val="24"/>
            <w:rtl/>
          </w:rPr>
          <w:t xml:space="preserve">. همچنین، شرکت‌های گاز </w:t>
        </w:r>
        <w:r w:rsidRPr="00C773D2">
          <w:rPr>
            <w:color w:val="000000"/>
            <w:sz w:val="24"/>
            <w:rtl/>
          </w:rPr>
          <w:t>م</w:t>
        </w:r>
        <w:r w:rsidRPr="00C773D2">
          <w:rPr>
            <w:rFonts w:hint="cs"/>
            <w:color w:val="000000"/>
            <w:sz w:val="24"/>
            <w:rtl/>
          </w:rPr>
          <w:t>ی‌</w:t>
        </w:r>
        <w:r w:rsidRPr="00C773D2">
          <w:rPr>
            <w:color w:val="000000"/>
            <w:sz w:val="24"/>
            <w:rtl/>
          </w:rPr>
          <w:t xml:space="preserve">توانند از </w:t>
        </w:r>
        <w:r w:rsidRPr="00C773D2">
          <w:rPr>
            <w:rFonts w:hint="cs"/>
            <w:color w:val="000000"/>
            <w:sz w:val="24"/>
            <w:rtl/>
          </w:rPr>
          <w:t>طریق</w:t>
        </w:r>
        <w:r w:rsidRPr="00C773D2">
          <w:rPr>
            <w:color w:val="000000"/>
            <w:sz w:val="24"/>
            <w:rtl/>
          </w:rPr>
          <w:t xml:space="preserve"> افزا</w:t>
        </w:r>
        <w:r w:rsidRPr="00C773D2">
          <w:rPr>
            <w:rFonts w:hint="cs"/>
            <w:color w:val="000000"/>
            <w:sz w:val="24"/>
            <w:rtl/>
          </w:rPr>
          <w:t>ی</w:t>
        </w:r>
        <w:r w:rsidRPr="00C773D2">
          <w:rPr>
            <w:rFonts w:hint="eastAsia"/>
            <w:color w:val="000000"/>
            <w:sz w:val="24"/>
            <w:rtl/>
          </w:rPr>
          <w:t>ش</w:t>
        </w:r>
        <w:r w:rsidRPr="00C773D2">
          <w:rPr>
            <w:color w:val="000000"/>
            <w:sz w:val="24"/>
            <w:rtl/>
          </w:rPr>
          <w:t xml:space="preserve"> سرما</w:t>
        </w:r>
        <w:r w:rsidRPr="00C773D2">
          <w:rPr>
            <w:rFonts w:hint="cs"/>
            <w:color w:val="000000"/>
            <w:sz w:val="24"/>
            <w:rtl/>
          </w:rPr>
          <w:t>ی</w:t>
        </w:r>
        <w:r w:rsidRPr="00C773D2">
          <w:rPr>
            <w:rFonts w:hint="eastAsia"/>
            <w:color w:val="000000"/>
            <w:sz w:val="24"/>
            <w:rtl/>
          </w:rPr>
          <w:t>ه</w:t>
        </w:r>
        <w:r w:rsidRPr="00C773D2">
          <w:rPr>
            <w:rFonts w:hint="cs"/>
            <w:color w:val="000000"/>
            <w:sz w:val="24"/>
            <w:rtl/>
          </w:rPr>
          <w:t>‌</w:t>
        </w:r>
        <w:r w:rsidRPr="00C773D2">
          <w:rPr>
            <w:color w:val="000000"/>
            <w:sz w:val="24"/>
            <w:rtl/>
          </w:rPr>
          <w:t>گذار</w:t>
        </w:r>
        <w:r w:rsidRPr="00C773D2">
          <w:rPr>
            <w:rFonts w:hint="cs"/>
            <w:color w:val="000000"/>
            <w:sz w:val="24"/>
            <w:rtl/>
          </w:rPr>
          <w:t>ی</w:t>
        </w:r>
        <w:r w:rsidRPr="00C773D2">
          <w:rPr>
            <w:color w:val="000000"/>
            <w:sz w:val="24"/>
            <w:rtl/>
          </w:rPr>
          <w:t>، سطح تحص</w:t>
        </w:r>
        <w:r w:rsidRPr="00C773D2">
          <w:rPr>
            <w:rFonts w:hint="cs"/>
            <w:color w:val="000000"/>
            <w:sz w:val="24"/>
            <w:rtl/>
          </w:rPr>
          <w:t>ی</w:t>
        </w:r>
        <w:r w:rsidRPr="00C773D2">
          <w:rPr>
            <w:rFonts w:hint="eastAsia"/>
            <w:color w:val="000000"/>
            <w:sz w:val="24"/>
            <w:rtl/>
          </w:rPr>
          <w:t>لات</w:t>
        </w:r>
        <w:r w:rsidRPr="00C773D2">
          <w:rPr>
            <w:color w:val="000000"/>
            <w:sz w:val="24"/>
            <w:rtl/>
          </w:rPr>
          <w:t xml:space="preserve"> بالاتر، خدمات عموم</w:t>
        </w:r>
        <w:r w:rsidRPr="00C773D2">
          <w:rPr>
            <w:rFonts w:hint="cs"/>
            <w:color w:val="000000"/>
            <w:sz w:val="24"/>
            <w:rtl/>
          </w:rPr>
          <w:t>ی</w:t>
        </w:r>
        <w:r w:rsidRPr="00C773D2">
          <w:rPr>
            <w:color w:val="000000"/>
            <w:sz w:val="24"/>
            <w:rtl/>
          </w:rPr>
          <w:t xml:space="preserve"> بهتر و غ</w:t>
        </w:r>
        <w:r w:rsidRPr="00C773D2">
          <w:rPr>
            <w:rFonts w:hint="cs"/>
            <w:color w:val="000000"/>
            <w:sz w:val="24"/>
            <w:rtl/>
          </w:rPr>
          <w:t>ی</w:t>
        </w:r>
        <w:r w:rsidRPr="00C773D2">
          <w:rPr>
            <w:rFonts w:hint="eastAsia"/>
            <w:color w:val="000000"/>
            <w:sz w:val="24"/>
            <w:rtl/>
          </w:rPr>
          <w:t>ره</w:t>
        </w:r>
        <w:r w:rsidRPr="00C773D2">
          <w:rPr>
            <w:color w:val="000000"/>
            <w:sz w:val="24"/>
            <w:rtl/>
          </w:rPr>
          <w:t xml:space="preserve"> از پ</w:t>
        </w:r>
        <w:r w:rsidRPr="00C773D2">
          <w:rPr>
            <w:rFonts w:hint="cs"/>
            <w:color w:val="000000"/>
            <w:sz w:val="24"/>
            <w:rtl/>
          </w:rPr>
          <w:t>ی</w:t>
        </w:r>
        <w:r w:rsidRPr="00C773D2">
          <w:rPr>
            <w:rFonts w:hint="eastAsia"/>
            <w:color w:val="000000"/>
            <w:sz w:val="24"/>
            <w:rtl/>
          </w:rPr>
          <w:t>شرفت</w:t>
        </w:r>
        <w:r w:rsidRPr="00C773D2">
          <w:rPr>
            <w:color w:val="000000"/>
            <w:sz w:val="24"/>
            <w:rtl/>
          </w:rPr>
          <w:t xml:space="preserve"> در توسعه انسان</w:t>
        </w:r>
        <w:r w:rsidRPr="00C773D2">
          <w:rPr>
            <w:rFonts w:hint="cs"/>
            <w:color w:val="000000"/>
            <w:sz w:val="24"/>
            <w:rtl/>
          </w:rPr>
          <w:t>ی</w:t>
        </w:r>
        <w:r w:rsidRPr="00C773D2">
          <w:rPr>
            <w:color w:val="000000"/>
            <w:sz w:val="24"/>
            <w:rtl/>
          </w:rPr>
          <w:t xml:space="preserve"> و حکمران</w:t>
        </w:r>
        <w:r w:rsidRPr="00C773D2">
          <w:rPr>
            <w:rFonts w:hint="cs"/>
            <w:color w:val="000000"/>
            <w:sz w:val="24"/>
            <w:rtl/>
          </w:rPr>
          <w:t>ی</w:t>
        </w:r>
        <w:r w:rsidRPr="00C773D2">
          <w:rPr>
            <w:color w:val="000000"/>
            <w:sz w:val="24"/>
            <w:rtl/>
          </w:rPr>
          <w:t xml:space="preserve"> بس</w:t>
        </w:r>
        <w:r w:rsidRPr="00C773D2">
          <w:rPr>
            <w:rFonts w:hint="cs"/>
            <w:color w:val="000000"/>
            <w:sz w:val="24"/>
            <w:rtl/>
          </w:rPr>
          <w:t>ی</w:t>
        </w:r>
        <w:r w:rsidRPr="00C773D2">
          <w:rPr>
            <w:rFonts w:hint="eastAsia"/>
            <w:color w:val="000000"/>
            <w:sz w:val="24"/>
            <w:rtl/>
          </w:rPr>
          <w:t>ار</w:t>
        </w:r>
        <w:r w:rsidRPr="00C773D2">
          <w:rPr>
            <w:color w:val="000000"/>
            <w:sz w:val="24"/>
            <w:rtl/>
          </w:rPr>
          <w:t xml:space="preserve"> بهره</w:t>
        </w:r>
        <w:r w:rsidRPr="00C773D2">
          <w:rPr>
            <w:rFonts w:hint="cs"/>
            <w:color w:val="000000"/>
            <w:sz w:val="24"/>
            <w:rtl/>
          </w:rPr>
          <w:t>‌</w:t>
        </w:r>
        <w:r w:rsidRPr="00C773D2">
          <w:rPr>
            <w:color w:val="000000"/>
            <w:sz w:val="24"/>
            <w:rtl/>
          </w:rPr>
          <w:t>مند شوند.</w:t>
        </w:r>
      </w:ins>
    </w:p>
    <w:p w14:paraId="2324EE01" w14:textId="77777777" w:rsidR="00451763" w:rsidRDefault="00451763" w:rsidP="00451763">
      <w:pPr>
        <w:spacing w:after="0" w:line="240" w:lineRule="auto"/>
        <w:ind w:hanging="2"/>
        <w:rPr>
          <w:ins w:id="20270" w:author="maryam" w:date="2021-09-17T18:34:00Z"/>
          <w:color w:val="000000"/>
          <w:sz w:val="24"/>
          <w:rtl/>
        </w:rPr>
      </w:pPr>
      <w:ins w:id="20271" w:author="maryam" w:date="2021-09-17T18:32:00Z">
        <w:r w:rsidRPr="00C773D2">
          <w:rPr>
            <w:rFonts w:hint="cs"/>
            <w:color w:val="000000"/>
            <w:sz w:val="24"/>
            <w:rtl/>
          </w:rPr>
          <w:t xml:space="preserve">در مقایسه پژوهش حاضر با سایر پژوهش‌ها باید اذعان داشت که پژوهش‌های </w:t>
        </w:r>
      </w:ins>
      <w:ins w:id="20272" w:author="maryam" w:date="2021-09-18T01:39:00Z">
        <w:r>
          <w:rPr>
            <w:color w:val="000000"/>
            <w:sz w:val="24"/>
            <w:rtl/>
          </w:rPr>
          <w:t>انجام‌شده</w:t>
        </w:r>
      </w:ins>
      <w:ins w:id="20273" w:author="maryam" w:date="2021-09-17T18:32:00Z">
        <w:r w:rsidRPr="00C773D2">
          <w:rPr>
            <w:rFonts w:hint="cs"/>
            <w:color w:val="000000"/>
            <w:sz w:val="24"/>
            <w:rtl/>
          </w:rPr>
          <w:t xml:space="preserve"> صرفاً بر ابعاد خرد مسئولیت اجتماعی شرکتی توجه داشته‌اند. </w:t>
        </w:r>
      </w:ins>
      <w:ins w:id="20274" w:author="maryam" w:date="2021-09-18T01:39:00Z">
        <w:r>
          <w:rPr>
            <w:color w:val="000000"/>
            <w:sz w:val="24"/>
            <w:rtl/>
          </w:rPr>
          <w:t>به‌عنوان‌مثال</w:t>
        </w:r>
      </w:ins>
      <w:ins w:id="20275" w:author="maryam" w:date="2021-09-17T18:32:00Z">
        <w:r w:rsidRPr="00C773D2">
          <w:rPr>
            <w:rFonts w:hint="cs"/>
            <w:color w:val="000000"/>
            <w:sz w:val="24"/>
            <w:rtl/>
          </w:rPr>
          <w:t xml:space="preserve">، برخی پژوهش‌ها بر جنبه مالی مسئولیت اجتماعی شرکتی (فریناس، 2014؛ پنگ‌لی، 2021؛ </w:t>
        </w:r>
        <w:r w:rsidRPr="00C773D2">
          <w:rPr>
            <w:rFonts w:hint="cs"/>
            <w:noProof/>
            <w:color w:val="000000"/>
            <w:sz w:val="24"/>
            <w:rtl/>
          </w:rPr>
          <w:t>قربانی، فقیهی و عزیزی، 1396</w:t>
        </w:r>
        <w:r w:rsidRPr="00C773D2">
          <w:rPr>
            <w:rFonts w:hint="cs"/>
            <w:color w:val="000000"/>
            <w:sz w:val="24"/>
            <w:rtl/>
          </w:rPr>
          <w:t xml:space="preserve">)، برخی پژوهش‌ها بر جنبه قانونی مسئولیت اجتماعی شرکتی (امین‌زاده و بهنیایی، 1398؛ </w:t>
        </w:r>
        <w:r w:rsidRPr="00C773D2">
          <w:rPr>
            <w:rFonts w:hint="cs"/>
            <w:noProof/>
            <w:color w:val="000000"/>
            <w:sz w:val="24"/>
            <w:rtl/>
          </w:rPr>
          <w:t>قربانی، فقیهی و عزیزی، 1396</w:t>
        </w:r>
        <w:r w:rsidRPr="00C773D2">
          <w:rPr>
            <w:rFonts w:hint="cs"/>
            <w:color w:val="000000"/>
            <w:sz w:val="24"/>
            <w:rtl/>
          </w:rPr>
          <w:t xml:space="preserve">)، برخی از پژوهش‌ها بر جنبه اجتماعی مسئولیت اجتماعی شرکتی (فریناس، 2014؛ کیرات، 2015؛ گارسیاچیانگ، 2018؛ ملندز، گراسیا و گابریلا، 2019؛ چودوری، چوی، انیس و چانگ، 2019؛ همیتان، امزالی، امنصری و گیلال، 2021؛ محمدی و حکیمی، 1396)، برخی از پژوهش‌ها بر جنبه </w:t>
        </w:r>
      </w:ins>
      <w:ins w:id="20276" w:author="maryam" w:date="2021-09-18T01:39:00Z">
        <w:r>
          <w:rPr>
            <w:color w:val="000000"/>
            <w:sz w:val="24"/>
            <w:rtl/>
          </w:rPr>
          <w:t>ز</w:t>
        </w:r>
        <w:r>
          <w:rPr>
            <w:rFonts w:hint="cs"/>
            <w:color w:val="000000"/>
            <w:sz w:val="24"/>
            <w:rtl/>
          </w:rPr>
          <w:t>ی</w:t>
        </w:r>
        <w:r>
          <w:rPr>
            <w:rFonts w:hint="eastAsia"/>
            <w:color w:val="000000"/>
            <w:sz w:val="24"/>
            <w:rtl/>
          </w:rPr>
          <w:t>ست‌مح</w:t>
        </w:r>
        <w:r>
          <w:rPr>
            <w:rFonts w:hint="cs"/>
            <w:color w:val="000000"/>
            <w:sz w:val="24"/>
            <w:rtl/>
          </w:rPr>
          <w:t>ی</w:t>
        </w:r>
        <w:r>
          <w:rPr>
            <w:rFonts w:hint="eastAsia"/>
            <w:color w:val="000000"/>
            <w:sz w:val="24"/>
            <w:rtl/>
          </w:rPr>
          <w:t>ط</w:t>
        </w:r>
        <w:r>
          <w:rPr>
            <w:rFonts w:hint="cs"/>
            <w:color w:val="000000"/>
            <w:sz w:val="24"/>
            <w:rtl/>
          </w:rPr>
          <w:t>ی</w:t>
        </w:r>
      </w:ins>
      <w:ins w:id="20277" w:author="maryam" w:date="2021-09-17T18:32:00Z">
        <w:r w:rsidRPr="00C773D2">
          <w:rPr>
            <w:rFonts w:hint="cs"/>
            <w:color w:val="000000"/>
            <w:sz w:val="24"/>
            <w:rtl/>
          </w:rPr>
          <w:t xml:space="preserve"> مسئولیت اجتماعی شرکتی (فریناس، 2014؛ گارسیاچیانگ، 2018؛ کیرات، 2015)، برخی از پژوهش‌ها بر جنبه مدیریت کیفیت مسئولیت اجتماعی شرکتی (مراین، 2016) و برخی از پژوهش‌ها بر جنبه اخلاقی مسئولیت اجتماعی شرکتی (</w:t>
        </w:r>
        <w:r w:rsidRPr="00C773D2">
          <w:rPr>
            <w:rFonts w:hint="cs"/>
            <w:noProof/>
            <w:color w:val="000000"/>
            <w:sz w:val="24"/>
            <w:rtl/>
          </w:rPr>
          <w:t xml:space="preserve">قربانی، فقیهی و عزیزی، 1396؛ </w:t>
        </w:r>
        <w:r w:rsidRPr="00C773D2">
          <w:rPr>
            <w:color w:val="000000"/>
            <w:sz w:val="24"/>
            <w:rtl/>
          </w:rPr>
          <w:t>س</w:t>
        </w:r>
        <w:r w:rsidRPr="00C773D2">
          <w:rPr>
            <w:rFonts w:hint="cs"/>
            <w:color w:val="000000"/>
            <w:sz w:val="24"/>
            <w:rtl/>
          </w:rPr>
          <w:t>ی</w:t>
        </w:r>
        <w:r w:rsidRPr="00C773D2">
          <w:rPr>
            <w:rFonts w:hint="eastAsia"/>
            <w:color w:val="000000"/>
            <w:sz w:val="24"/>
            <w:rtl/>
          </w:rPr>
          <w:t>دجواد</w:t>
        </w:r>
        <w:r w:rsidRPr="00C773D2">
          <w:rPr>
            <w:rFonts w:hint="cs"/>
            <w:color w:val="000000"/>
            <w:sz w:val="24"/>
            <w:rtl/>
          </w:rPr>
          <w:t>ی</w:t>
        </w:r>
        <w:r w:rsidRPr="00C773D2">
          <w:rPr>
            <w:rFonts w:hint="eastAsia"/>
            <w:color w:val="000000"/>
            <w:sz w:val="24"/>
            <w:rtl/>
          </w:rPr>
          <w:t>ن</w:t>
        </w:r>
        <w:r w:rsidRPr="00C773D2">
          <w:rPr>
            <w:rFonts w:hint="cs"/>
            <w:color w:val="000000"/>
            <w:sz w:val="24"/>
            <w:rtl/>
          </w:rPr>
          <w:t>، هاشمی و محمودیان، 1395) تمرکز داشته‌اند</w:t>
        </w:r>
      </w:ins>
      <w:ins w:id="20278" w:author="maryam" w:date="2021-09-18T02:11:00Z">
        <w:r>
          <w:rPr>
            <w:color w:val="000000"/>
            <w:sz w:val="24"/>
            <w:rtl/>
          </w:rPr>
          <w:t xml:space="preserve">؛ </w:t>
        </w:r>
      </w:ins>
      <w:ins w:id="20279" w:author="maryam" w:date="2021-09-17T18:32:00Z">
        <w:r w:rsidRPr="00C773D2">
          <w:rPr>
            <w:rFonts w:hint="cs"/>
            <w:color w:val="000000"/>
            <w:sz w:val="24"/>
            <w:rtl/>
          </w:rPr>
          <w:t xml:space="preserve">اما پژوهش حاضر در مقایسه با سایر پژوهش‌ها از جامعیت بیشتری برخوردار بوده و ابعادی چندگانه </w:t>
        </w:r>
      </w:ins>
      <w:ins w:id="20280" w:author="maryam" w:date="2021-09-18T01:39:00Z">
        <w:r>
          <w:rPr>
            <w:color w:val="000000"/>
            <w:sz w:val="24"/>
            <w:rtl/>
          </w:rPr>
          <w:t>مؤثر</w:t>
        </w:r>
      </w:ins>
      <w:ins w:id="20281" w:author="maryam" w:date="2021-09-17T18:32:00Z">
        <w:r w:rsidRPr="00C773D2">
          <w:rPr>
            <w:rFonts w:hint="cs"/>
            <w:color w:val="000000"/>
            <w:sz w:val="24"/>
            <w:rtl/>
          </w:rPr>
          <w:t xml:space="preserve"> (9 بعد) بر مسئولیت اجتماعی شرکتی شامل مسئولیت اخلاقی، مسئولیت اجتماعی، مسئولیت فنی و عملیاتی، مسئولیت قانونی و حقوقی، مسئولیت در قبال کیفیت، مسئولیت نسبت به محیط، مسئولیت مالی و اقتصادی، مسئولیت در برابر بحران‌ها و مسئولیت در قبال منابع انسانی را مورد احصاء قرار داده است.</w:t>
        </w:r>
      </w:ins>
    </w:p>
    <w:p w14:paraId="5ACB5AA1" w14:textId="77777777" w:rsidR="00451763" w:rsidRPr="005E3FA8" w:rsidRDefault="00451763" w:rsidP="005E3FA8">
      <w:pPr>
        <w:pStyle w:val="Heading1"/>
        <w:numPr>
          <w:ilvl w:val="0"/>
          <w:numId w:val="84"/>
        </w:numPr>
        <w:rPr>
          <w:ins w:id="20282" w:author="maryam" w:date="2021-09-17T18:35:00Z"/>
          <w:b w:val="0"/>
          <w:bCs w:val="0"/>
          <w:rtl/>
        </w:rPr>
      </w:pPr>
      <w:ins w:id="20283" w:author="maryam" w:date="2021-09-17T18:35:00Z">
        <w:r w:rsidRPr="005E3FA8">
          <w:rPr>
            <w:rFonts w:hint="cs"/>
            <w:b w:val="0"/>
            <w:bCs w:val="0"/>
            <w:rtl/>
          </w:rPr>
          <w:lastRenderedPageBreak/>
          <w:t>الگوی مفهومی پژوهش</w:t>
        </w:r>
      </w:ins>
    </w:p>
    <w:p w14:paraId="4660AA28" w14:textId="77777777" w:rsidR="00451763" w:rsidRPr="00801359" w:rsidRDefault="00451763" w:rsidP="00451763">
      <w:pPr>
        <w:spacing w:before="0" w:after="0" w:line="240" w:lineRule="auto"/>
        <w:ind w:hanging="2"/>
        <w:rPr>
          <w:ins w:id="20284" w:author="maryam" w:date="2021-09-17T18:35:00Z"/>
          <w:rFonts w:ascii="Calibri" w:hAnsi="Calibri"/>
          <w:color w:val="000000"/>
          <w:sz w:val="24"/>
          <w:rtl/>
          <w:lang w:val="en-US" w:bidi="fa-IR"/>
        </w:rPr>
      </w:pPr>
      <w:ins w:id="20285" w:author="maryam" w:date="2021-09-17T18:35:00Z">
        <w:r w:rsidRPr="00801359">
          <w:rPr>
            <w:rFonts w:ascii="Calibri" w:hAnsi="Calibri" w:hint="cs"/>
            <w:color w:val="000000"/>
            <w:sz w:val="24"/>
            <w:rtl/>
            <w:lang w:val="en-US" w:bidi="fa-IR"/>
          </w:rPr>
          <w:t xml:space="preserve">با بررسی مبانی نظری و پیشینه پژوهش می‌توان الگوی مفهومی مسئولیت اجتماعی سازمان در شرکت گاز استان مازندران را طبق شکل </w:t>
        </w:r>
      </w:ins>
      <w:ins w:id="20286" w:author="maryam" w:date="2021-09-17T18:41:00Z">
        <w:r>
          <w:rPr>
            <w:rFonts w:ascii="Calibri" w:hAnsi="Calibri" w:hint="cs"/>
            <w:color w:val="000000"/>
            <w:sz w:val="24"/>
            <w:rtl/>
            <w:lang w:val="en-US" w:bidi="fa-IR"/>
          </w:rPr>
          <w:t>(1)</w:t>
        </w:r>
      </w:ins>
      <w:ins w:id="20287" w:author="maryam" w:date="2021-09-17T18:35:00Z">
        <w:r w:rsidRPr="00801359">
          <w:rPr>
            <w:rFonts w:ascii="Calibri" w:hAnsi="Calibri" w:hint="cs"/>
            <w:color w:val="000000"/>
            <w:sz w:val="24"/>
            <w:rtl/>
            <w:lang w:val="en-US" w:bidi="fa-IR"/>
          </w:rPr>
          <w:t xml:space="preserve"> ملاحظه نمود. </w:t>
        </w:r>
      </w:ins>
      <w:ins w:id="20288" w:author="maryam" w:date="2021-09-18T01:39:00Z">
        <w:r>
          <w:rPr>
            <w:rFonts w:ascii="Calibri" w:hAnsi="Calibri"/>
            <w:color w:val="000000"/>
            <w:sz w:val="24"/>
            <w:rtl/>
            <w:lang w:val="en-US" w:bidi="fa-IR"/>
          </w:rPr>
          <w:t>بامطالعه</w:t>
        </w:r>
      </w:ins>
      <w:ins w:id="20289" w:author="maryam" w:date="2021-09-17T18:35:00Z">
        <w:r w:rsidRPr="00801359">
          <w:rPr>
            <w:rFonts w:ascii="Calibri" w:hAnsi="Calibri" w:hint="cs"/>
            <w:color w:val="000000"/>
            <w:sz w:val="24"/>
            <w:rtl/>
            <w:lang w:val="en-US" w:bidi="fa-IR"/>
          </w:rPr>
          <w:t xml:space="preserve"> دقیق یافته‌های پژوهش و مبانی نظری و همچنین انجام مصاحبه با برخی از ذینفعان شرکت </w:t>
        </w:r>
      </w:ins>
      <w:ins w:id="20290" w:author="maryam" w:date="2021-09-18T01:39:00Z">
        <w:r>
          <w:rPr>
            <w:rFonts w:ascii="Calibri" w:hAnsi="Calibri"/>
            <w:color w:val="000000"/>
            <w:sz w:val="24"/>
            <w:rtl/>
            <w:lang w:val="en-US" w:bidi="fa-IR"/>
          </w:rPr>
          <w:t>موردمطالعه</w:t>
        </w:r>
      </w:ins>
      <w:ins w:id="20291" w:author="maryam" w:date="2021-09-17T18:35:00Z">
        <w:r w:rsidRPr="00801359">
          <w:rPr>
            <w:rFonts w:ascii="Calibri" w:hAnsi="Calibri" w:hint="cs"/>
            <w:color w:val="000000"/>
            <w:sz w:val="24"/>
            <w:rtl/>
            <w:lang w:val="en-US" w:bidi="fa-IR"/>
          </w:rPr>
          <w:t xml:space="preserve"> (طبق جدول 1)، اجزاء الگوی مفهومی پژوهش حاضر در قالب، </w:t>
        </w:r>
        <w:r w:rsidRPr="00801359">
          <w:rPr>
            <w:rFonts w:ascii="Calibri" w:hAnsi="Calibri" w:cs="Calibri" w:hint="cs"/>
            <w:color w:val="000000"/>
            <w:sz w:val="24"/>
            <w:rtl/>
            <w:lang w:val="en-US" w:bidi="fa-IR"/>
          </w:rPr>
          <w:t>"</w:t>
        </w:r>
        <w:r w:rsidRPr="00801359">
          <w:rPr>
            <w:rFonts w:ascii="Calibri" w:hAnsi="Calibri" w:hint="cs"/>
            <w:color w:val="000000"/>
            <w:sz w:val="24"/>
            <w:rtl/>
            <w:lang w:val="en-US" w:bidi="fa-IR"/>
          </w:rPr>
          <w:t>مفهوم</w:t>
        </w:r>
        <w:r w:rsidRPr="00801359">
          <w:rPr>
            <w:rFonts w:ascii="Calibri" w:hAnsi="Calibri" w:cs="Calibri" w:hint="cs"/>
            <w:color w:val="000000"/>
            <w:sz w:val="24"/>
            <w:rtl/>
            <w:lang w:val="en-US" w:bidi="fa-IR"/>
          </w:rPr>
          <w:t>"</w:t>
        </w:r>
        <w:r w:rsidRPr="00801359">
          <w:rPr>
            <w:rFonts w:ascii="Calibri" w:hAnsi="Calibri" w:hint="cs"/>
            <w:color w:val="000000"/>
            <w:sz w:val="24"/>
            <w:rtl/>
            <w:lang w:val="en-US" w:bidi="fa-IR"/>
          </w:rPr>
          <w:t xml:space="preserve"> (مسئولیت اجتماعی سازمان)،</w:t>
        </w:r>
      </w:ins>
      <w:ins w:id="20292" w:author="maryam" w:date="2021-09-18T02:11:00Z">
        <w:r>
          <w:rPr>
            <w:rFonts w:ascii="Calibri" w:hAnsi="Calibri"/>
            <w:color w:val="000000"/>
            <w:sz w:val="24"/>
            <w:rtl/>
            <w:lang w:val="en-US" w:bidi="fa-IR"/>
          </w:rPr>
          <w:t xml:space="preserve"> </w:t>
        </w:r>
      </w:ins>
      <w:ins w:id="20293" w:author="maryam" w:date="2021-09-17T18:35:00Z">
        <w:r w:rsidRPr="00801359">
          <w:rPr>
            <w:rFonts w:ascii="Calibri" w:hAnsi="Calibri" w:cs="Calibri" w:hint="cs"/>
            <w:color w:val="000000"/>
            <w:sz w:val="24"/>
            <w:rtl/>
            <w:lang w:val="en-US" w:bidi="fa-IR"/>
          </w:rPr>
          <w:t>"</w:t>
        </w:r>
        <w:r w:rsidRPr="00801359">
          <w:rPr>
            <w:rFonts w:ascii="Calibri" w:hAnsi="Calibri" w:hint="cs"/>
            <w:color w:val="000000"/>
            <w:sz w:val="24"/>
            <w:rtl/>
            <w:lang w:val="en-US" w:bidi="fa-IR"/>
          </w:rPr>
          <w:t>ابعاد</w:t>
        </w:r>
        <w:r w:rsidRPr="00801359">
          <w:rPr>
            <w:rFonts w:ascii="Calibri" w:hAnsi="Calibri" w:cs="Calibri" w:hint="cs"/>
            <w:color w:val="000000"/>
            <w:sz w:val="24"/>
            <w:rtl/>
            <w:lang w:val="en-US" w:bidi="fa-IR"/>
          </w:rPr>
          <w:t>"</w:t>
        </w:r>
        <w:r w:rsidRPr="00801359">
          <w:rPr>
            <w:rFonts w:ascii="Calibri" w:hAnsi="Calibri" w:hint="cs"/>
            <w:color w:val="000000"/>
            <w:sz w:val="24"/>
            <w:rtl/>
            <w:lang w:val="en-US" w:bidi="fa-IR"/>
          </w:rPr>
          <w:t xml:space="preserve"> (9 بعد) و </w:t>
        </w:r>
        <w:r w:rsidRPr="00801359">
          <w:rPr>
            <w:rFonts w:ascii="Calibri" w:hAnsi="Calibri" w:cs="Calibri" w:hint="cs"/>
            <w:color w:val="000000"/>
            <w:sz w:val="24"/>
            <w:rtl/>
            <w:lang w:val="en-US" w:bidi="fa-IR"/>
          </w:rPr>
          <w:t>"</w:t>
        </w:r>
      </w:ins>
      <w:ins w:id="20294" w:author="maryam" w:date="2021-09-18T01:40:00Z">
        <w:r>
          <w:rPr>
            <w:rFonts w:ascii="Calibri" w:hAnsi="Calibri"/>
            <w:color w:val="000000"/>
            <w:sz w:val="24"/>
            <w:rtl/>
            <w:lang w:val="en-US" w:bidi="fa-IR"/>
          </w:rPr>
          <w:t>مؤلفه‌ها</w:t>
        </w:r>
      </w:ins>
      <w:ins w:id="20295" w:author="maryam" w:date="2021-09-17T18:35:00Z">
        <w:r w:rsidRPr="00801359">
          <w:rPr>
            <w:rFonts w:ascii="Calibri" w:hAnsi="Calibri" w:cs="Calibri" w:hint="cs"/>
            <w:color w:val="000000"/>
            <w:sz w:val="24"/>
            <w:rtl/>
            <w:lang w:val="en-US" w:bidi="fa-IR"/>
          </w:rPr>
          <w:t>"</w:t>
        </w:r>
        <w:r w:rsidRPr="00801359">
          <w:rPr>
            <w:rFonts w:ascii="Calibri" w:hAnsi="Calibri" w:hint="cs"/>
            <w:color w:val="000000"/>
            <w:sz w:val="24"/>
            <w:rtl/>
            <w:lang w:val="en-US" w:bidi="fa-IR"/>
          </w:rPr>
          <w:t xml:space="preserve"> (26 </w:t>
        </w:r>
      </w:ins>
      <w:ins w:id="20296" w:author="maryam" w:date="2021-09-18T01:40:00Z">
        <w:r>
          <w:rPr>
            <w:rFonts w:ascii="Calibri" w:hAnsi="Calibri"/>
            <w:color w:val="000000"/>
            <w:sz w:val="24"/>
            <w:rtl/>
            <w:lang w:val="en-US" w:bidi="fa-IR"/>
          </w:rPr>
          <w:t>مؤلفه</w:t>
        </w:r>
      </w:ins>
      <w:ins w:id="20297" w:author="maryam" w:date="2021-09-17T18:35:00Z">
        <w:r w:rsidRPr="00801359">
          <w:rPr>
            <w:rFonts w:ascii="Calibri" w:hAnsi="Calibri" w:hint="cs"/>
            <w:color w:val="000000"/>
            <w:sz w:val="24"/>
            <w:rtl/>
            <w:lang w:val="en-US" w:bidi="fa-IR"/>
          </w:rPr>
          <w:t>)</w:t>
        </w:r>
      </w:ins>
      <w:ins w:id="20298" w:author="maryam" w:date="2021-09-18T02:11:00Z">
        <w:r>
          <w:rPr>
            <w:rFonts w:ascii="Calibri" w:hAnsi="Calibri"/>
            <w:color w:val="000000"/>
            <w:sz w:val="24"/>
            <w:rtl/>
            <w:lang w:val="en-US" w:bidi="fa-IR"/>
          </w:rPr>
          <w:t xml:space="preserve"> </w:t>
        </w:r>
      </w:ins>
      <w:ins w:id="20299" w:author="maryam" w:date="2021-09-17T18:35:00Z">
        <w:r w:rsidRPr="00801359">
          <w:rPr>
            <w:rFonts w:ascii="Calibri" w:hAnsi="Calibri" w:hint="cs"/>
            <w:color w:val="000000"/>
            <w:sz w:val="24"/>
            <w:rtl/>
            <w:lang w:val="en-US" w:bidi="fa-IR"/>
          </w:rPr>
          <w:t xml:space="preserve">که نشان‌دهنده روابط بین اجزاء (متغیرها) الگو می‌باشد، تبیین گردید. با توجه به ماهیت پژوهش حاضر که کاربردی است، هر یک از </w:t>
        </w:r>
      </w:ins>
      <w:ins w:id="20300" w:author="maryam" w:date="2021-09-18T01:40:00Z">
        <w:r>
          <w:rPr>
            <w:rFonts w:ascii="Calibri" w:hAnsi="Calibri"/>
            <w:color w:val="000000"/>
            <w:sz w:val="24"/>
            <w:rtl/>
            <w:lang w:val="en-US" w:bidi="fa-IR"/>
          </w:rPr>
          <w:t>سؤالات</w:t>
        </w:r>
      </w:ins>
      <w:ins w:id="20301" w:author="maryam" w:date="2021-09-17T18:35:00Z">
        <w:r w:rsidRPr="00801359">
          <w:rPr>
            <w:rFonts w:ascii="Calibri" w:hAnsi="Calibri" w:hint="cs"/>
            <w:color w:val="000000"/>
            <w:sz w:val="24"/>
            <w:rtl/>
            <w:lang w:val="en-US" w:bidi="fa-IR"/>
          </w:rPr>
          <w:t xml:space="preserve"> پژوهش بر اساس الگوی مفهومی </w:t>
        </w:r>
      </w:ins>
      <w:ins w:id="20302" w:author="maryam" w:date="2021-09-18T01:40:00Z">
        <w:r>
          <w:rPr>
            <w:rFonts w:ascii="Calibri" w:hAnsi="Calibri"/>
            <w:color w:val="000000"/>
            <w:sz w:val="24"/>
            <w:rtl/>
            <w:lang w:val="en-US" w:bidi="fa-IR"/>
          </w:rPr>
          <w:t>ترس</w:t>
        </w:r>
        <w:r>
          <w:rPr>
            <w:rFonts w:ascii="Calibri" w:hAnsi="Calibri" w:hint="cs"/>
            <w:color w:val="000000"/>
            <w:sz w:val="24"/>
            <w:rtl/>
            <w:lang w:val="en-US" w:bidi="fa-IR"/>
          </w:rPr>
          <w:t>ی</w:t>
        </w:r>
        <w:r>
          <w:rPr>
            <w:rFonts w:ascii="Calibri" w:hAnsi="Calibri" w:hint="eastAsia"/>
            <w:color w:val="000000"/>
            <w:sz w:val="24"/>
            <w:rtl/>
            <w:lang w:val="en-US" w:bidi="fa-IR"/>
          </w:rPr>
          <w:t>م‌شده</w:t>
        </w:r>
      </w:ins>
      <w:ins w:id="20303" w:author="maryam" w:date="2021-09-17T18:35:00Z">
        <w:r w:rsidRPr="00801359">
          <w:rPr>
            <w:rFonts w:ascii="Calibri" w:hAnsi="Calibri" w:hint="cs"/>
            <w:color w:val="000000"/>
            <w:sz w:val="24"/>
            <w:rtl/>
            <w:lang w:val="en-US" w:bidi="fa-IR"/>
          </w:rPr>
          <w:t>، به شرح زیر تبیین گردید:</w:t>
        </w:r>
      </w:ins>
    </w:p>
    <w:p w14:paraId="056C87F1" w14:textId="77777777" w:rsidR="00451763" w:rsidRPr="00801359" w:rsidRDefault="00451763" w:rsidP="00451763">
      <w:pPr>
        <w:spacing w:before="0" w:after="0" w:line="240" w:lineRule="auto"/>
        <w:ind w:hanging="2"/>
        <w:rPr>
          <w:ins w:id="20304" w:author="maryam" w:date="2021-09-17T18:35:00Z"/>
          <w:rFonts w:ascii="Calibri" w:hAnsi="Calibri"/>
          <w:color w:val="000000"/>
          <w:sz w:val="24"/>
          <w:rtl/>
          <w:lang w:val="en-US" w:bidi="fa-IR"/>
        </w:rPr>
      </w:pPr>
      <w:ins w:id="20305" w:author="maryam" w:date="2021-09-17T18:35:00Z">
        <w:r w:rsidRPr="00801359">
          <w:rPr>
            <w:rFonts w:ascii="Calibri" w:hAnsi="Calibri" w:cs="Calibri"/>
            <w:color w:val="000000"/>
            <w:sz w:val="24"/>
            <w:rtl/>
            <w:lang w:val="en-US" w:bidi="fa-IR"/>
          </w:rPr>
          <w:t>•</w:t>
        </w:r>
        <w:r w:rsidRPr="00801359">
          <w:rPr>
            <w:rFonts w:ascii="Calibri" w:hAnsi="Calibri" w:hint="cs"/>
            <w:color w:val="000000"/>
            <w:sz w:val="24"/>
            <w:rtl/>
            <w:lang w:val="en-US" w:bidi="fa-IR"/>
          </w:rPr>
          <w:t xml:space="preserve"> </w:t>
        </w:r>
      </w:ins>
      <w:ins w:id="20306" w:author="maryam" w:date="2021-09-18T01:40:00Z">
        <w:r>
          <w:rPr>
            <w:rFonts w:ascii="Calibri" w:hAnsi="Calibri"/>
            <w:color w:val="000000"/>
            <w:sz w:val="24"/>
            <w:rtl/>
            <w:lang w:val="en-US" w:bidi="fa-IR"/>
          </w:rPr>
          <w:t>سؤال</w:t>
        </w:r>
      </w:ins>
      <w:ins w:id="20307" w:author="maryam" w:date="2021-09-17T18:35:00Z">
        <w:r w:rsidRPr="00801359">
          <w:rPr>
            <w:rFonts w:ascii="Calibri" w:hAnsi="Calibri" w:hint="cs"/>
            <w:color w:val="000000"/>
            <w:sz w:val="24"/>
            <w:rtl/>
            <w:lang w:val="en-US" w:bidi="fa-IR"/>
          </w:rPr>
          <w:t xml:space="preserve"> اول پژوهش: یافته‌های پژوهش، ابعاد مسئولیت اجتماعی در شرکت </w:t>
        </w:r>
      </w:ins>
      <w:ins w:id="20308" w:author="maryam" w:date="2021-09-18T01:40:00Z">
        <w:r>
          <w:rPr>
            <w:rFonts w:ascii="Calibri" w:hAnsi="Calibri"/>
            <w:color w:val="000000"/>
            <w:sz w:val="24"/>
            <w:rtl/>
            <w:lang w:val="en-US" w:bidi="fa-IR"/>
          </w:rPr>
          <w:t>موردمطالعه</w:t>
        </w:r>
      </w:ins>
      <w:ins w:id="20309" w:author="maryam" w:date="2021-09-17T18:35:00Z">
        <w:r w:rsidRPr="00801359">
          <w:rPr>
            <w:rFonts w:ascii="Calibri" w:hAnsi="Calibri" w:hint="cs"/>
            <w:color w:val="000000"/>
            <w:sz w:val="24"/>
            <w:rtl/>
            <w:lang w:val="en-US" w:bidi="fa-IR"/>
          </w:rPr>
          <w:t xml:space="preserve"> را چگونه تبیین می‌نماید؟</w:t>
        </w:r>
      </w:ins>
    </w:p>
    <w:p w14:paraId="2FA7E000" w14:textId="77777777" w:rsidR="00451763" w:rsidRPr="00801359" w:rsidRDefault="00451763" w:rsidP="00451763">
      <w:pPr>
        <w:spacing w:before="0" w:after="0" w:line="240" w:lineRule="auto"/>
        <w:ind w:hanging="2"/>
        <w:rPr>
          <w:ins w:id="20310" w:author="maryam" w:date="2021-09-17T18:35:00Z"/>
          <w:rFonts w:ascii="Calibri" w:hAnsi="Calibri"/>
          <w:color w:val="000000"/>
          <w:sz w:val="24"/>
          <w:rtl/>
          <w:lang w:val="en-US" w:bidi="fa-IR"/>
        </w:rPr>
      </w:pPr>
      <w:ins w:id="20311" w:author="maryam" w:date="2021-09-17T18:35:00Z">
        <w:r w:rsidRPr="00801359">
          <w:rPr>
            <w:rFonts w:ascii="Calibri" w:hAnsi="Calibri" w:cs="Calibri"/>
            <w:color w:val="000000"/>
            <w:sz w:val="24"/>
            <w:rtl/>
            <w:lang w:val="en-US" w:bidi="fa-IR"/>
          </w:rPr>
          <w:t>•</w:t>
        </w:r>
        <w:r w:rsidRPr="00801359">
          <w:rPr>
            <w:rFonts w:ascii="Calibri" w:hAnsi="Calibri" w:hint="cs"/>
            <w:color w:val="000000"/>
            <w:sz w:val="24"/>
            <w:rtl/>
            <w:lang w:val="en-US" w:bidi="fa-IR"/>
          </w:rPr>
          <w:t xml:space="preserve"> </w:t>
        </w:r>
      </w:ins>
      <w:ins w:id="20312" w:author="maryam" w:date="2021-09-18T01:40:00Z">
        <w:r>
          <w:rPr>
            <w:rFonts w:ascii="Calibri" w:hAnsi="Calibri"/>
            <w:color w:val="000000"/>
            <w:sz w:val="24"/>
            <w:rtl/>
            <w:lang w:val="en-US" w:bidi="fa-IR"/>
          </w:rPr>
          <w:t>سؤال</w:t>
        </w:r>
      </w:ins>
      <w:ins w:id="20313" w:author="maryam" w:date="2021-09-17T18:35:00Z">
        <w:r w:rsidRPr="00801359">
          <w:rPr>
            <w:rFonts w:ascii="Calibri" w:hAnsi="Calibri" w:hint="cs"/>
            <w:color w:val="000000"/>
            <w:sz w:val="24"/>
            <w:rtl/>
            <w:lang w:val="en-US" w:bidi="fa-IR"/>
          </w:rPr>
          <w:t xml:space="preserve"> دوم پژوهش: یافته‌های پژوهش، </w:t>
        </w:r>
      </w:ins>
      <w:ins w:id="20314" w:author="maryam" w:date="2021-09-18T01:40:00Z">
        <w:r>
          <w:rPr>
            <w:rFonts w:ascii="Calibri" w:hAnsi="Calibri"/>
            <w:color w:val="000000"/>
            <w:sz w:val="24"/>
            <w:rtl/>
            <w:lang w:val="en-US" w:bidi="fa-IR"/>
          </w:rPr>
          <w:t>مؤلفه‌ها</w:t>
        </w:r>
        <w:r>
          <w:rPr>
            <w:rFonts w:ascii="Calibri" w:hAnsi="Calibri" w:hint="cs"/>
            <w:color w:val="000000"/>
            <w:sz w:val="24"/>
            <w:rtl/>
            <w:lang w:val="en-US" w:bidi="fa-IR"/>
          </w:rPr>
          <w:t>ی</w:t>
        </w:r>
      </w:ins>
      <w:ins w:id="20315" w:author="maryam" w:date="2021-09-17T18:35:00Z">
        <w:r w:rsidRPr="00801359">
          <w:rPr>
            <w:rFonts w:ascii="Calibri" w:hAnsi="Calibri" w:hint="cs"/>
            <w:color w:val="000000"/>
            <w:sz w:val="24"/>
            <w:rtl/>
            <w:lang w:val="en-US" w:bidi="fa-IR"/>
          </w:rPr>
          <w:t xml:space="preserve"> مسئولیت اجتماعی در شرکت </w:t>
        </w:r>
      </w:ins>
      <w:ins w:id="20316" w:author="maryam" w:date="2021-09-18T01:40:00Z">
        <w:r>
          <w:rPr>
            <w:rFonts w:ascii="Calibri" w:hAnsi="Calibri"/>
            <w:color w:val="000000"/>
            <w:sz w:val="24"/>
            <w:rtl/>
            <w:lang w:val="en-US" w:bidi="fa-IR"/>
          </w:rPr>
          <w:t>موردمطالعه</w:t>
        </w:r>
      </w:ins>
      <w:ins w:id="20317" w:author="maryam" w:date="2021-09-17T18:35:00Z">
        <w:r w:rsidRPr="00801359">
          <w:rPr>
            <w:rFonts w:ascii="Calibri" w:hAnsi="Calibri" w:hint="cs"/>
            <w:color w:val="000000"/>
            <w:sz w:val="24"/>
            <w:rtl/>
            <w:lang w:val="en-US" w:bidi="fa-IR"/>
          </w:rPr>
          <w:t xml:space="preserve"> را چگونه تبیین می‌نماید؟</w:t>
        </w:r>
      </w:ins>
    </w:p>
    <w:p w14:paraId="5649235C" w14:textId="77777777" w:rsidR="00451763" w:rsidRPr="00801359" w:rsidRDefault="00451763" w:rsidP="00451763">
      <w:pPr>
        <w:spacing w:before="0" w:after="0" w:line="240" w:lineRule="auto"/>
        <w:ind w:hanging="2"/>
        <w:rPr>
          <w:ins w:id="20318" w:author="maryam" w:date="2021-09-17T18:35:00Z"/>
          <w:rFonts w:ascii="Calibri" w:hAnsi="Calibri"/>
          <w:color w:val="000000"/>
          <w:sz w:val="24"/>
          <w:rtl/>
          <w:lang w:val="en-US" w:bidi="fa-IR"/>
        </w:rPr>
      </w:pPr>
      <w:ins w:id="20319" w:author="maryam" w:date="2021-09-17T18:35:00Z">
        <w:r w:rsidRPr="00801359">
          <w:rPr>
            <w:rFonts w:ascii="Calibri" w:hAnsi="Calibri" w:cs="Calibri"/>
            <w:color w:val="000000"/>
            <w:sz w:val="24"/>
            <w:rtl/>
            <w:lang w:val="en-US" w:bidi="fa-IR"/>
          </w:rPr>
          <w:t>•</w:t>
        </w:r>
        <w:r w:rsidRPr="00801359">
          <w:rPr>
            <w:rFonts w:ascii="Calibri" w:hAnsi="Calibri" w:hint="cs"/>
            <w:color w:val="000000"/>
            <w:sz w:val="24"/>
            <w:rtl/>
            <w:lang w:val="en-US" w:bidi="fa-IR"/>
          </w:rPr>
          <w:t xml:space="preserve"> </w:t>
        </w:r>
      </w:ins>
      <w:ins w:id="20320" w:author="maryam" w:date="2021-09-18T01:40:00Z">
        <w:r>
          <w:rPr>
            <w:rFonts w:ascii="Calibri" w:hAnsi="Calibri"/>
            <w:color w:val="000000"/>
            <w:sz w:val="24"/>
            <w:rtl/>
            <w:lang w:val="en-US" w:bidi="fa-IR"/>
          </w:rPr>
          <w:t>سؤال</w:t>
        </w:r>
      </w:ins>
      <w:ins w:id="20321" w:author="maryam" w:date="2021-09-17T18:35:00Z">
        <w:r w:rsidRPr="00801359">
          <w:rPr>
            <w:rFonts w:ascii="Calibri" w:hAnsi="Calibri" w:hint="cs"/>
            <w:color w:val="000000"/>
            <w:sz w:val="24"/>
            <w:rtl/>
            <w:lang w:val="en-US" w:bidi="fa-IR"/>
          </w:rPr>
          <w:t xml:space="preserve"> سوم پژوهش: آیا یافته‌های پژوهش، شکاف معناداری را بین وضعیت موجود و مطلوب ابعاد و </w:t>
        </w:r>
      </w:ins>
      <w:ins w:id="20322" w:author="maryam" w:date="2021-09-18T01:40:00Z">
        <w:r>
          <w:rPr>
            <w:rFonts w:ascii="Calibri" w:hAnsi="Calibri"/>
            <w:color w:val="000000"/>
            <w:sz w:val="24"/>
            <w:rtl/>
            <w:lang w:val="en-US" w:bidi="fa-IR"/>
          </w:rPr>
          <w:t>مؤلفه‌ها</w:t>
        </w:r>
        <w:r>
          <w:rPr>
            <w:rFonts w:ascii="Calibri" w:hAnsi="Calibri" w:hint="cs"/>
            <w:color w:val="000000"/>
            <w:sz w:val="24"/>
            <w:rtl/>
            <w:lang w:val="en-US" w:bidi="fa-IR"/>
          </w:rPr>
          <w:t>ی</w:t>
        </w:r>
      </w:ins>
      <w:ins w:id="20323" w:author="maryam" w:date="2021-09-17T18:35:00Z">
        <w:r w:rsidRPr="00801359">
          <w:rPr>
            <w:rFonts w:ascii="Calibri" w:hAnsi="Calibri" w:hint="cs"/>
            <w:color w:val="000000"/>
            <w:sz w:val="24"/>
            <w:rtl/>
            <w:lang w:val="en-US" w:bidi="fa-IR"/>
          </w:rPr>
          <w:t xml:space="preserve"> مسئولیت اجتماعی در شرکت </w:t>
        </w:r>
      </w:ins>
      <w:ins w:id="20324" w:author="maryam" w:date="2021-09-18T01:40:00Z">
        <w:r>
          <w:rPr>
            <w:rFonts w:ascii="Calibri" w:hAnsi="Calibri"/>
            <w:color w:val="000000"/>
            <w:sz w:val="24"/>
            <w:rtl/>
            <w:lang w:val="en-US" w:bidi="fa-IR"/>
          </w:rPr>
          <w:t>موردمطالعه</w:t>
        </w:r>
      </w:ins>
      <w:ins w:id="20325" w:author="maryam" w:date="2021-09-17T18:35:00Z">
        <w:r w:rsidRPr="00801359">
          <w:rPr>
            <w:rFonts w:ascii="Calibri" w:hAnsi="Calibri" w:hint="cs"/>
            <w:color w:val="000000"/>
            <w:sz w:val="24"/>
            <w:rtl/>
            <w:lang w:val="en-US" w:bidi="fa-IR"/>
          </w:rPr>
          <w:t xml:space="preserve"> نشان می‌دهد؟</w:t>
        </w:r>
      </w:ins>
    </w:p>
    <w:p w14:paraId="4EDE6593" w14:textId="77777777" w:rsidR="00451763" w:rsidRPr="00801359" w:rsidRDefault="00451763" w:rsidP="00451763">
      <w:pPr>
        <w:spacing w:before="0" w:after="0" w:line="240" w:lineRule="auto"/>
        <w:rPr>
          <w:ins w:id="20326" w:author="maryam" w:date="2021-09-17T18:35:00Z"/>
          <w:rFonts w:ascii="Calibri" w:hAnsi="Calibri"/>
          <w:color w:val="000000"/>
          <w:sz w:val="24"/>
          <w:rtl/>
          <w:lang w:val="en-US" w:bidi="fa-IR"/>
        </w:rPr>
      </w:pPr>
      <w:ins w:id="20327" w:author="maryam" w:date="2021-09-17T18:35:00Z">
        <w:r w:rsidRPr="00801359">
          <w:rPr>
            <w:rFonts w:ascii="Calibri" w:hAnsi="Calibri" w:cs="Calibri"/>
            <w:color w:val="000000"/>
            <w:sz w:val="24"/>
            <w:rtl/>
            <w:lang w:val="en-US" w:bidi="fa-IR"/>
          </w:rPr>
          <w:t>•</w:t>
        </w:r>
        <w:r w:rsidRPr="00801359">
          <w:rPr>
            <w:rFonts w:ascii="Calibri" w:hAnsi="Calibri" w:hint="cs"/>
            <w:color w:val="000000"/>
            <w:sz w:val="24"/>
            <w:rtl/>
            <w:lang w:val="en-US" w:bidi="fa-IR"/>
          </w:rPr>
          <w:t xml:space="preserve"> </w:t>
        </w:r>
      </w:ins>
      <w:ins w:id="20328" w:author="maryam" w:date="2021-09-18T01:40:00Z">
        <w:r>
          <w:rPr>
            <w:rFonts w:ascii="Calibri" w:hAnsi="Calibri"/>
            <w:color w:val="000000"/>
            <w:sz w:val="24"/>
            <w:rtl/>
            <w:lang w:val="en-US" w:bidi="fa-IR"/>
          </w:rPr>
          <w:t>سؤال</w:t>
        </w:r>
      </w:ins>
      <w:ins w:id="20329" w:author="maryam" w:date="2021-09-17T18:35:00Z">
        <w:r w:rsidRPr="00801359">
          <w:rPr>
            <w:rFonts w:ascii="Calibri" w:hAnsi="Calibri" w:hint="cs"/>
            <w:color w:val="000000"/>
            <w:sz w:val="24"/>
            <w:rtl/>
            <w:lang w:val="en-US" w:bidi="fa-IR"/>
          </w:rPr>
          <w:t xml:space="preserve"> چهارم پژوهش: آیا یافته‌های پژوهش، الگوی ساختاری را در تبیین مسئولیت اجتماعی در شرکت </w:t>
        </w:r>
      </w:ins>
      <w:ins w:id="20330" w:author="maryam" w:date="2021-09-18T01:40:00Z">
        <w:r>
          <w:rPr>
            <w:rFonts w:ascii="Calibri" w:hAnsi="Calibri"/>
            <w:color w:val="000000"/>
            <w:sz w:val="24"/>
            <w:rtl/>
            <w:lang w:val="en-US" w:bidi="fa-IR"/>
          </w:rPr>
          <w:t>موردمطالعه</w:t>
        </w:r>
      </w:ins>
      <w:ins w:id="20331" w:author="maryam" w:date="2021-09-17T18:35:00Z">
        <w:r w:rsidRPr="00801359">
          <w:rPr>
            <w:rFonts w:ascii="Calibri" w:hAnsi="Calibri" w:hint="cs"/>
            <w:color w:val="000000"/>
            <w:sz w:val="24"/>
            <w:rtl/>
            <w:lang w:val="en-US" w:bidi="fa-IR"/>
          </w:rPr>
          <w:t xml:space="preserve"> تأیید می‌نماید؟</w:t>
        </w:r>
      </w:ins>
    </w:p>
    <w:p w14:paraId="44EB9A7C" w14:textId="77777777" w:rsidR="00451763" w:rsidRPr="008263F0" w:rsidRDefault="00451763" w:rsidP="00451763">
      <w:pPr>
        <w:spacing w:before="0" w:after="0" w:line="240" w:lineRule="auto"/>
        <w:ind w:firstLine="281"/>
        <w:rPr>
          <w:ins w:id="20332" w:author="maryam" w:date="2021-09-17T18:35:00Z"/>
          <w:rFonts w:ascii="Calibri" w:hAnsi="Calibri" w:cs="B Zar"/>
          <w:b/>
          <w:bCs/>
          <w:color w:val="000000"/>
          <w:sz w:val="2"/>
          <w:szCs w:val="2"/>
          <w:rtl/>
          <w:lang w:val="en-US" w:bidi="fa-IR"/>
          <w:rPrChange w:id="20333" w:author="maryam" w:date="2021-09-18T01:02:00Z">
            <w:rPr>
              <w:ins w:id="20334" w:author="maryam" w:date="2021-09-17T18:35:00Z"/>
              <w:rFonts w:ascii="Calibri" w:hAnsi="Calibri" w:cs="B Zar"/>
              <w:b/>
              <w:bCs/>
              <w:color w:val="000000"/>
              <w:sz w:val="22"/>
              <w:szCs w:val="22"/>
              <w:rtl/>
              <w:lang w:val="en-US" w:bidi="fa-IR"/>
            </w:rPr>
          </w:rPrChange>
        </w:rPr>
      </w:pPr>
    </w:p>
    <w:p w14:paraId="1D9257F9" w14:textId="77777777" w:rsidR="00451763" w:rsidRPr="00801359" w:rsidRDefault="00451763" w:rsidP="00451763">
      <w:pPr>
        <w:spacing w:before="0" w:after="0" w:line="240" w:lineRule="auto"/>
        <w:jc w:val="center"/>
        <w:rPr>
          <w:ins w:id="20335" w:author="maryam" w:date="2021-09-17T18:35:00Z"/>
          <w:rFonts w:ascii="Calibri" w:hAnsi="Calibri" w:cs="B Zar"/>
          <w:b/>
          <w:bCs/>
          <w:color w:val="000000"/>
          <w:sz w:val="22"/>
          <w:szCs w:val="22"/>
          <w:rtl/>
          <w:lang w:val="en-US" w:bidi="fa-IR"/>
        </w:rPr>
      </w:pPr>
      <w:ins w:id="20336" w:author="maryam" w:date="2021-09-17T18:39:00Z">
        <w:r>
          <w:rPr>
            <w:rFonts w:ascii="Calibri" w:hAnsi="Calibri" w:cs="B Zar"/>
            <w:b/>
            <w:bCs/>
            <w:noProof/>
            <w:color w:val="000000"/>
            <w:sz w:val="22"/>
            <w:szCs w:val="22"/>
            <w:lang w:val="en-US"/>
            <w:rPrChange w:id="20337" w:author="Unknown">
              <w:rPr>
                <w:noProof/>
                <w:lang w:val="en-US"/>
              </w:rPr>
            </w:rPrChange>
          </w:rPr>
          <w:lastRenderedPageBreak/>
          <w:drawing>
            <wp:anchor distT="0" distB="0" distL="114300" distR="114300" simplePos="0" relativeHeight="251804160" behindDoc="1" locked="0" layoutInCell="1" allowOverlap="1" wp14:anchorId="09B8DDFF" wp14:editId="14293CC8">
              <wp:simplePos x="0" y="0"/>
              <wp:positionH relativeFrom="column">
                <wp:posOffset>-817880</wp:posOffset>
              </wp:positionH>
              <wp:positionV relativeFrom="paragraph">
                <wp:posOffset>1905</wp:posOffset>
              </wp:positionV>
              <wp:extent cx="5899150" cy="4603750"/>
              <wp:effectExtent l="0" t="0" r="6350" b="6350"/>
              <wp:wrapThrough wrapText="bothSides">
                <wp:wrapPolygon edited="0">
                  <wp:start x="9835" y="0"/>
                  <wp:lineTo x="8580" y="89"/>
                  <wp:lineTo x="5231" y="1073"/>
                  <wp:lineTo x="5231" y="1430"/>
                  <wp:lineTo x="4394" y="1966"/>
                  <wp:lineTo x="3348" y="2771"/>
                  <wp:lineTo x="2023" y="4290"/>
                  <wp:lineTo x="1116" y="5720"/>
                  <wp:lineTo x="488" y="7150"/>
                  <wp:lineTo x="70" y="8580"/>
                  <wp:lineTo x="0" y="9921"/>
                  <wp:lineTo x="0" y="11441"/>
                  <wp:lineTo x="70" y="12871"/>
                  <wp:lineTo x="488" y="14301"/>
                  <wp:lineTo x="1046" y="15731"/>
                  <wp:lineTo x="1953" y="17161"/>
                  <wp:lineTo x="3209" y="18591"/>
                  <wp:lineTo x="5092" y="20021"/>
                  <wp:lineTo x="5162" y="20289"/>
                  <wp:lineTo x="8649" y="21451"/>
                  <wp:lineTo x="9417" y="21540"/>
                  <wp:lineTo x="12137" y="21540"/>
                  <wp:lineTo x="12834" y="21451"/>
                  <wp:lineTo x="16322" y="20289"/>
                  <wp:lineTo x="16392" y="20021"/>
                  <wp:lineTo x="18275" y="18591"/>
                  <wp:lineTo x="19600" y="17161"/>
                  <wp:lineTo x="20437" y="15731"/>
                  <wp:lineTo x="20995" y="14301"/>
                  <wp:lineTo x="21414" y="12871"/>
                  <wp:lineTo x="21553" y="11441"/>
                  <wp:lineTo x="21553" y="10100"/>
                  <wp:lineTo x="21414" y="8580"/>
                  <wp:lineTo x="20995" y="7150"/>
                  <wp:lineTo x="20647" y="5452"/>
                  <wp:lineTo x="19879" y="4469"/>
                  <wp:lineTo x="19461" y="4290"/>
                  <wp:lineTo x="18415" y="3039"/>
                  <wp:lineTo x="16741" y="1698"/>
                  <wp:lineTo x="16252" y="1430"/>
                  <wp:lineTo x="16322" y="1073"/>
                  <wp:lineTo x="12974" y="89"/>
                  <wp:lineTo x="11649" y="0"/>
                  <wp:lineTo x="9835" y="0"/>
                </wp:wrapPolygon>
              </wp:wrapThrough>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99150" cy="4603750"/>
                      </a:xfrm>
                      <a:prstGeom prst="rect">
                        <a:avLst/>
                      </a:prstGeom>
                      <a:noFill/>
                    </pic:spPr>
                  </pic:pic>
                </a:graphicData>
              </a:graphic>
              <wp14:sizeRelH relativeFrom="page">
                <wp14:pctWidth>0</wp14:pctWidth>
              </wp14:sizeRelH>
              <wp14:sizeRelV relativeFrom="page">
                <wp14:pctHeight>0</wp14:pctHeight>
              </wp14:sizeRelV>
            </wp:anchor>
          </w:drawing>
        </w:r>
      </w:ins>
    </w:p>
    <w:p w14:paraId="1245A588" w14:textId="77777777" w:rsidR="00451763" w:rsidRPr="00801359" w:rsidRDefault="00451763" w:rsidP="00451763">
      <w:pPr>
        <w:spacing w:before="0" w:after="0" w:line="240" w:lineRule="auto"/>
        <w:jc w:val="center"/>
        <w:rPr>
          <w:ins w:id="20338" w:author="maryam" w:date="2021-09-17T18:35:00Z"/>
          <w:rFonts w:ascii="Calibri" w:hAnsi="Calibri" w:cs="B Zar"/>
          <w:b/>
          <w:bCs/>
          <w:color w:val="000000"/>
          <w:sz w:val="22"/>
          <w:szCs w:val="22"/>
          <w:rtl/>
          <w:lang w:val="en-US" w:bidi="fa-IR"/>
        </w:rPr>
      </w:pPr>
    </w:p>
    <w:p w14:paraId="14EBFD1E" w14:textId="77777777" w:rsidR="00451763" w:rsidRDefault="00451763">
      <w:pPr>
        <w:spacing w:after="0" w:line="240" w:lineRule="auto"/>
        <w:ind w:hanging="2"/>
        <w:jc w:val="center"/>
        <w:rPr>
          <w:ins w:id="20339" w:author="maryam" w:date="2021-09-18T01:14:00Z"/>
          <w:rFonts w:ascii="Calibri" w:hAnsi="Calibri"/>
          <w:b/>
          <w:bCs/>
          <w:color w:val="000000"/>
          <w:szCs w:val="20"/>
          <w:rtl/>
          <w:lang w:val="en-US" w:bidi="fa-IR"/>
        </w:rPr>
        <w:pPrChange w:id="20340" w:author="maryam" w:date="2021-09-18T01:06:00Z">
          <w:pPr>
            <w:spacing w:after="0" w:line="240" w:lineRule="auto"/>
            <w:ind w:hanging="2"/>
          </w:pPr>
        </w:pPrChange>
      </w:pPr>
    </w:p>
    <w:p w14:paraId="3C5A2FE8" w14:textId="77777777" w:rsidR="00451763" w:rsidRDefault="00451763">
      <w:pPr>
        <w:spacing w:after="0" w:line="240" w:lineRule="auto"/>
        <w:ind w:hanging="2"/>
        <w:jc w:val="center"/>
        <w:rPr>
          <w:ins w:id="20341" w:author="maryam" w:date="2021-09-18T01:14:00Z"/>
          <w:rFonts w:ascii="Calibri" w:hAnsi="Calibri"/>
          <w:b/>
          <w:bCs/>
          <w:color w:val="000000"/>
          <w:szCs w:val="20"/>
          <w:rtl/>
          <w:lang w:val="en-US" w:bidi="fa-IR"/>
        </w:rPr>
        <w:pPrChange w:id="20342" w:author="maryam" w:date="2021-09-18T01:06:00Z">
          <w:pPr>
            <w:spacing w:after="0" w:line="240" w:lineRule="auto"/>
            <w:ind w:hanging="2"/>
          </w:pPr>
        </w:pPrChange>
      </w:pPr>
    </w:p>
    <w:p w14:paraId="6AECA01C" w14:textId="77777777" w:rsidR="00451763" w:rsidRPr="00C773D2" w:rsidRDefault="00451763">
      <w:pPr>
        <w:spacing w:after="0" w:line="240" w:lineRule="auto"/>
        <w:ind w:hanging="2"/>
        <w:jc w:val="center"/>
        <w:rPr>
          <w:ins w:id="20343" w:author="maryam" w:date="2021-09-17T18:40:00Z"/>
          <w:color w:val="000000"/>
          <w:sz w:val="24"/>
          <w:rtl/>
        </w:rPr>
        <w:pPrChange w:id="20344" w:author="maryam" w:date="2021-09-18T01:06:00Z">
          <w:pPr>
            <w:spacing w:after="0" w:line="240" w:lineRule="auto"/>
            <w:ind w:hanging="2"/>
          </w:pPr>
        </w:pPrChange>
      </w:pPr>
      <w:ins w:id="20345" w:author="maryam" w:date="2021-09-18T02:45:00Z">
        <w:r>
          <w:rPr>
            <w:rFonts w:ascii="Calibri" w:hAnsi="Calibri" w:hint="cs"/>
            <w:b/>
            <w:bCs/>
            <w:color w:val="000000"/>
            <w:szCs w:val="20"/>
            <w:rtl/>
            <w:lang w:val="en-US" w:bidi="fa-IR"/>
          </w:rPr>
          <w:t xml:space="preserve">                           </w:t>
        </w:r>
      </w:ins>
      <w:ins w:id="20346" w:author="maryam" w:date="2021-09-17T18:40:00Z">
        <w:r w:rsidRPr="00801359">
          <w:rPr>
            <w:rFonts w:ascii="Calibri" w:hAnsi="Calibri" w:hint="cs"/>
            <w:b/>
            <w:bCs/>
            <w:color w:val="000000"/>
            <w:szCs w:val="20"/>
            <w:rtl/>
            <w:lang w:val="en-US" w:bidi="fa-IR"/>
          </w:rPr>
          <w:t xml:space="preserve">شکل </w:t>
        </w:r>
      </w:ins>
      <w:ins w:id="20347" w:author="maryam" w:date="2021-09-18T01:06:00Z">
        <w:r>
          <w:rPr>
            <w:rFonts w:ascii="Calibri" w:hAnsi="Calibri" w:hint="cs"/>
            <w:b/>
            <w:bCs/>
            <w:color w:val="000000"/>
            <w:szCs w:val="20"/>
            <w:rtl/>
            <w:lang w:val="en-US" w:bidi="fa-IR"/>
          </w:rPr>
          <w:t>(1):</w:t>
        </w:r>
      </w:ins>
      <w:ins w:id="20348" w:author="maryam" w:date="2021-09-17T18:40:00Z">
        <w:r w:rsidRPr="00801359">
          <w:rPr>
            <w:rFonts w:ascii="Calibri" w:hAnsi="Calibri" w:hint="cs"/>
            <w:b/>
            <w:bCs/>
            <w:color w:val="000000"/>
            <w:szCs w:val="20"/>
            <w:rtl/>
            <w:lang w:val="en-US" w:bidi="fa-IR"/>
          </w:rPr>
          <w:t xml:space="preserve"> الگوی مفهومی پژوهش</w:t>
        </w:r>
      </w:ins>
    </w:p>
    <w:p w14:paraId="12C7414B" w14:textId="77777777" w:rsidR="00451763" w:rsidRPr="005E3FA8" w:rsidDel="00801359" w:rsidRDefault="00451763" w:rsidP="005E3FA8">
      <w:pPr>
        <w:numPr>
          <w:ilvl w:val="0"/>
          <w:numId w:val="84"/>
        </w:numPr>
        <w:spacing w:before="0"/>
        <w:rPr>
          <w:del w:id="20349" w:author="maryam" w:date="2021-09-17T18:32:00Z"/>
          <w:b/>
          <w:bCs/>
          <w:rtl/>
        </w:rPr>
      </w:pPr>
      <w:del w:id="20350" w:author="maryam" w:date="2021-09-17T18:32:00Z">
        <w:r w:rsidRPr="005E3FA8" w:rsidDel="00801359">
          <w:rPr>
            <w:rFonts w:hint="cs"/>
            <w:b/>
            <w:bCs/>
            <w:rtl/>
          </w:rPr>
          <w:delText>شامل</w:delText>
        </w:r>
        <w:r w:rsidRPr="005E3FA8" w:rsidDel="00801359">
          <w:rPr>
            <w:b/>
            <w:bCs/>
            <w:rtl/>
          </w:rPr>
          <w:delText>: مرور پژوهش‌ها و مطالعات انجام شده در مورد موضوع و مسأله تحق</w:delText>
        </w:r>
        <w:r w:rsidRPr="005E3FA8" w:rsidDel="00801359">
          <w:rPr>
            <w:rFonts w:hint="cs"/>
            <w:b/>
            <w:bCs/>
            <w:rtl/>
          </w:rPr>
          <w:delText>یق</w:delText>
        </w:r>
      </w:del>
    </w:p>
    <w:p w14:paraId="01209C1D" w14:textId="77777777" w:rsidR="00451763" w:rsidRPr="005E3FA8" w:rsidDel="00801359" w:rsidRDefault="00451763" w:rsidP="005E3FA8">
      <w:pPr>
        <w:numPr>
          <w:ilvl w:val="0"/>
          <w:numId w:val="84"/>
        </w:numPr>
        <w:spacing w:before="0"/>
        <w:rPr>
          <w:del w:id="20351" w:author="maryam" w:date="2021-09-17T18:32:00Z"/>
          <w:b/>
          <w:bCs/>
          <w:rtl/>
        </w:rPr>
      </w:pPr>
      <w:del w:id="20352" w:author="maryam" w:date="2021-09-17T18:32:00Z">
        <w:r w:rsidRPr="005E3FA8" w:rsidDel="00801359">
          <w:rPr>
            <w:rFonts w:hint="cs"/>
            <w:b/>
            <w:bCs/>
            <w:rtl/>
          </w:rPr>
          <w:delText>مرور</w:delText>
        </w:r>
        <w:r w:rsidRPr="005E3FA8" w:rsidDel="00801359">
          <w:rPr>
            <w:b/>
            <w:bCs/>
            <w:rtl/>
          </w:rPr>
          <w:delText xml:space="preserve"> پژوهش‌ها و مطالعات انجام شده در مورد موضوع و مسأله تحق</w:delText>
        </w:r>
        <w:r w:rsidRPr="005E3FA8" w:rsidDel="00801359">
          <w:rPr>
            <w:rFonts w:hint="cs"/>
            <w:b/>
            <w:bCs/>
            <w:rtl/>
          </w:rPr>
          <w:delText>یق</w:delText>
        </w:r>
        <w:r w:rsidRPr="005E3FA8" w:rsidDel="00801359">
          <w:rPr>
            <w:b/>
            <w:bCs/>
            <w:rtl/>
          </w:rPr>
          <w:delText xml:space="preserve">. </w:delText>
        </w:r>
        <w:r w:rsidRPr="005E3FA8" w:rsidDel="00801359">
          <w:rPr>
            <w:rFonts w:hint="cs"/>
            <w:b/>
            <w:bCs/>
            <w:rtl/>
          </w:rPr>
          <w:delText>مرور</w:delText>
        </w:r>
        <w:r w:rsidRPr="005E3FA8" w:rsidDel="00801359">
          <w:rPr>
            <w:b/>
            <w:bCs/>
            <w:rtl/>
          </w:rPr>
          <w:delText xml:space="preserve"> </w:delText>
        </w:r>
        <w:r w:rsidRPr="005E3FA8" w:rsidDel="00801359">
          <w:rPr>
            <w:rFonts w:hint="cs"/>
            <w:b/>
            <w:bCs/>
            <w:rtl/>
          </w:rPr>
          <w:delText>پژوهش‌ها</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مطالعات</w:delText>
        </w:r>
        <w:r w:rsidRPr="005E3FA8" w:rsidDel="00801359">
          <w:rPr>
            <w:b/>
            <w:bCs/>
            <w:rtl/>
          </w:rPr>
          <w:delText xml:space="preserve"> </w:delText>
        </w:r>
        <w:r w:rsidRPr="005E3FA8" w:rsidDel="00801359">
          <w:rPr>
            <w:rFonts w:hint="cs"/>
            <w:b/>
            <w:bCs/>
            <w:rtl/>
          </w:rPr>
          <w:delText>انجام</w:delText>
        </w:r>
        <w:r w:rsidRPr="005E3FA8" w:rsidDel="00801359">
          <w:rPr>
            <w:b/>
            <w:bCs/>
            <w:rtl/>
          </w:rPr>
          <w:delText xml:space="preserve"> </w:delText>
        </w:r>
        <w:r w:rsidRPr="005E3FA8" w:rsidDel="00801359">
          <w:rPr>
            <w:rFonts w:hint="cs"/>
            <w:b/>
            <w:bCs/>
            <w:rtl/>
          </w:rPr>
          <w:delText>شده</w:delText>
        </w:r>
        <w:r w:rsidRPr="005E3FA8" w:rsidDel="00801359">
          <w:rPr>
            <w:b/>
            <w:bCs/>
            <w:rtl/>
          </w:rPr>
          <w:delText xml:space="preserve"> </w:delText>
        </w:r>
        <w:r w:rsidRPr="005E3FA8" w:rsidDel="00801359">
          <w:rPr>
            <w:rFonts w:hint="cs"/>
            <w:b/>
            <w:bCs/>
            <w:rtl/>
          </w:rPr>
          <w:delText>در</w:delText>
        </w:r>
        <w:r w:rsidRPr="005E3FA8" w:rsidDel="00801359">
          <w:rPr>
            <w:b/>
            <w:bCs/>
            <w:rtl/>
          </w:rPr>
          <w:delText xml:space="preserve"> </w:delText>
        </w:r>
        <w:r w:rsidRPr="005E3FA8" w:rsidDel="00801359">
          <w:rPr>
            <w:rFonts w:hint="cs"/>
            <w:b/>
            <w:bCs/>
            <w:rtl/>
          </w:rPr>
          <w:delText>مورد</w:delText>
        </w:r>
        <w:r w:rsidRPr="005E3FA8" w:rsidDel="00801359">
          <w:rPr>
            <w:b/>
            <w:bCs/>
            <w:rtl/>
          </w:rPr>
          <w:delText xml:space="preserve"> </w:delText>
        </w:r>
        <w:r w:rsidRPr="005E3FA8" w:rsidDel="00801359">
          <w:rPr>
            <w:rFonts w:hint="cs"/>
            <w:b/>
            <w:bCs/>
            <w:rtl/>
          </w:rPr>
          <w:delText>موضوع</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مسأله</w:delText>
        </w:r>
        <w:r w:rsidRPr="005E3FA8" w:rsidDel="00801359">
          <w:rPr>
            <w:b/>
            <w:bCs/>
            <w:rtl/>
          </w:rPr>
          <w:delText xml:space="preserve"> </w:delText>
        </w:r>
        <w:r w:rsidRPr="005E3FA8" w:rsidDel="00801359">
          <w:rPr>
            <w:rFonts w:hint="cs"/>
            <w:b/>
            <w:bCs/>
            <w:rtl/>
          </w:rPr>
          <w:delText>تحقیق</w:delText>
        </w:r>
        <w:r w:rsidRPr="005E3FA8" w:rsidDel="00801359">
          <w:rPr>
            <w:b/>
            <w:bCs/>
            <w:rtl/>
          </w:rPr>
          <w:delText xml:space="preserve">. </w:delText>
        </w:r>
        <w:r w:rsidRPr="005E3FA8" w:rsidDel="00801359">
          <w:rPr>
            <w:rFonts w:hint="cs"/>
            <w:b/>
            <w:bCs/>
            <w:rtl/>
          </w:rPr>
          <w:delText>مرور</w:delText>
        </w:r>
        <w:r w:rsidRPr="005E3FA8" w:rsidDel="00801359">
          <w:rPr>
            <w:b/>
            <w:bCs/>
            <w:rtl/>
          </w:rPr>
          <w:delText xml:space="preserve"> </w:delText>
        </w:r>
        <w:r w:rsidRPr="005E3FA8" w:rsidDel="00801359">
          <w:rPr>
            <w:rFonts w:hint="cs"/>
            <w:b/>
            <w:bCs/>
            <w:rtl/>
          </w:rPr>
          <w:delText>پژوهش‌ها</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مطالعات</w:delText>
        </w:r>
        <w:r w:rsidRPr="005E3FA8" w:rsidDel="00801359">
          <w:rPr>
            <w:b/>
            <w:bCs/>
            <w:rtl/>
          </w:rPr>
          <w:delText xml:space="preserve"> </w:delText>
        </w:r>
        <w:r w:rsidRPr="005E3FA8" w:rsidDel="00801359">
          <w:rPr>
            <w:rFonts w:hint="cs"/>
            <w:b/>
            <w:bCs/>
            <w:rtl/>
          </w:rPr>
          <w:delText>انجام</w:delText>
        </w:r>
        <w:r w:rsidRPr="005E3FA8" w:rsidDel="00801359">
          <w:rPr>
            <w:b/>
            <w:bCs/>
            <w:rtl/>
          </w:rPr>
          <w:delText xml:space="preserve"> شده در مورد موضوع و مسأله تحق</w:delText>
        </w:r>
        <w:r w:rsidRPr="005E3FA8" w:rsidDel="00801359">
          <w:rPr>
            <w:rFonts w:hint="cs"/>
            <w:b/>
            <w:bCs/>
            <w:rtl/>
          </w:rPr>
          <w:delText>یق</w:delText>
        </w:r>
        <w:r w:rsidRPr="005E3FA8" w:rsidDel="00801359">
          <w:rPr>
            <w:b/>
            <w:bCs/>
            <w:rtl/>
          </w:rPr>
          <w:delText xml:space="preserve">.. </w:delText>
        </w:r>
        <w:r w:rsidRPr="005E3FA8" w:rsidDel="00801359">
          <w:rPr>
            <w:rFonts w:hint="cs"/>
            <w:b/>
            <w:bCs/>
            <w:rtl/>
          </w:rPr>
          <w:delText>مرور</w:delText>
        </w:r>
        <w:r w:rsidRPr="005E3FA8" w:rsidDel="00801359">
          <w:rPr>
            <w:b/>
            <w:bCs/>
            <w:rtl/>
          </w:rPr>
          <w:delText xml:space="preserve"> </w:delText>
        </w:r>
        <w:r w:rsidRPr="005E3FA8" w:rsidDel="00801359">
          <w:rPr>
            <w:rFonts w:hint="cs"/>
            <w:b/>
            <w:bCs/>
            <w:rtl/>
          </w:rPr>
          <w:delText>پژوهش‌ها</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مطالعات</w:delText>
        </w:r>
        <w:r w:rsidRPr="005E3FA8" w:rsidDel="00801359">
          <w:rPr>
            <w:b/>
            <w:bCs/>
            <w:rtl/>
          </w:rPr>
          <w:delText xml:space="preserve"> </w:delText>
        </w:r>
        <w:r w:rsidRPr="005E3FA8" w:rsidDel="00801359">
          <w:rPr>
            <w:rFonts w:hint="cs"/>
            <w:b/>
            <w:bCs/>
            <w:rtl/>
          </w:rPr>
          <w:delText>انجام</w:delText>
        </w:r>
        <w:r w:rsidRPr="005E3FA8" w:rsidDel="00801359">
          <w:rPr>
            <w:b/>
            <w:bCs/>
            <w:rtl/>
          </w:rPr>
          <w:delText xml:space="preserve"> </w:delText>
        </w:r>
        <w:r w:rsidRPr="005E3FA8" w:rsidDel="00801359">
          <w:rPr>
            <w:rFonts w:hint="cs"/>
            <w:b/>
            <w:bCs/>
            <w:rtl/>
          </w:rPr>
          <w:delText>شده</w:delText>
        </w:r>
        <w:r w:rsidRPr="005E3FA8" w:rsidDel="00801359">
          <w:rPr>
            <w:b/>
            <w:bCs/>
            <w:rtl/>
          </w:rPr>
          <w:delText xml:space="preserve"> </w:delText>
        </w:r>
        <w:r w:rsidRPr="005E3FA8" w:rsidDel="00801359">
          <w:rPr>
            <w:rFonts w:hint="cs"/>
            <w:b/>
            <w:bCs/>
            <w:rtl/>
          </w:rPr>
          <w:delText>در</w:delText>
        </w:r>
        <w:r w:rsidRPr="005E3FA8" w:rsidDel="00801359">
          <w:rPr>
            <w:b/>
            <w:bCs/>
            <w:rtl/>
          </w:rPr>
          <w:delText xml:space="preserve"> </w:delText>
        </w:r>
        <w:r w:rsidRPr="005E3FA8" w:rsidDel="00801359">
          <w:rPr>
            <w:rFonts w:hint="cs"/>
            <w:b/>
            <w:bCs/>
            <w:rtl/>
          </w:rPr>
          <w:delText>مورد</w:delText>
        </w:r>
        <w:r w:rsidRPr="005E3FA8" w:rsidDel="00801359">
          <w:rPr>
            <w:b/>
            <w:bCs/>
            <w:rtl/>
          </w:rPr>
          <w:delText xml:space="preserve"> </w:delText>
        </w:r>
        <w:r w:rsidRPr="005E3FA8" w:rsidDel="00801359">
          <w:rPr>
            <w:rFonts w:hint="cs"/>
            <w:b/>
            <w:bCs/>
            <w:rtl/>
          </w:rPr>
          <w:delText>موضوع</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مسأله</w:delText>
        </w:r>
        <w:r w:rsidRPr="005E3FA8" w:rsidDel="00801359">
          <w:rPr>
            <w:b/>
            <w:bCs/>
            <w:rtl/>
          </w:rPr>
          <w:delText xml:space="preserve"> </w:delText>
        </w:r>
        <w:r w:rsidRPr="005E3FA8" w:rsidDel="00801359">
          <w:rPr>
            <w:rFonts w:hint="cs"/>
            <w:b/>
            <w:bCs/>
            <w:rtl/>
          </w:rPr>
          <w:delText>تحقیق</w:delText>
        </w:r>
        <w:r w:rsidRPr="005E3FA8" w:rsidDel="00801359">
          <w:rPr>
            <w:b/>
            <w:bCs/>
            <w:rtl/>
          </w:rPr>
          <w:delText xml:space="preserve">. </w:delText>
        </w:r>
        <w:r w:rsidRPr="005E3FA8" w:rsidDel="00801359">
          <w:rPr>
            <w:rFonts w:hint="cs"/>
            <w:b/>
            <w:bCs/>
            <w:rtl/>
          </w:rPr>
          <w:delText>مرور</w:delText>
        </w:r>
        <w:r w:rsidRPr="005E3FA8" w:rsidDel="00801359">
          <w:rPr>
            <w:b/>
            <w:bCs/>
            <w:rtl/>
          </w:rPr>
          <w:delText xml:space="preserve"> </w:delText>
        </w:r>
        <w:r w:rsidRPr="005E3FA8" w:rsidDel="00801359">
          <w:rPr>
            <w:rFonts w:hint="cs"/>
            <w:b/>
            <w:bCs/>
            <w:rtl/>
          </w:rPr>
          <w:delText>پژوهش‌ها</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مطالعات</w:delText>
        </w:r>
        <w:r w:rsidRPr="005E3FA8" w:rsidDel="00801359">
          <w:rPr>
            <w:b/>
            <w:bCs/>
            <w:rtl/>
          </w:rPr>
          <w:delText xml:space="preserve"> </w:delText>
        </w:r>
        <w:r w:rsidRPr="005E3FA8" w:rsidDel="00801359">
          <w:rPr>
            <w:rFonts w:hint="cs"/>
            <w:b/>
            <w:bCs/>
            <w:rtl/>
          </w:rPr>
          <w:delText>انجام</w:delText>
        </w:r>
        <w:r w:rsidRPr="005E3FA8" w:rsidDel="00801359">
          <w:rPr>
            <w:b/>
            <w:bCs/>
            <w:rtl/>
          </w:rPr>
          <w:delText xml:space="preserve"> </w:delText>
        </w:r>
        <w:r w:rsidRPr="005E3FA8" w:rsidDel="00801359">
          <w:rPr>
            <w:rFonts w:hint="cs"/>
            <w:b/>
            <w:bCs/>
            <w:rtl/>
          </w:rPr>
          <w:delText>شده</w:delText>
        </w:r>
        <w:r w:rsidRPr="005E3FA8" w:rsidDel="00801359">
          <w:rPr>
            <w:b/>
            <w:bCs/>
            <w:rtl/>
          </w:rPr>
          <w:delText xml:space="preserve"> </w:delText>
        </w:r>
        <w:r w:rsidRPr="005E3FA8" w:rsidDel="00801359">
          <w:rPr>
            <w:rFonts w:hint="cs"/>
            <w:b/>
            <w:bCs/>
            <w:rtl/>
          </w:rPr>
          <w:delText>در</w:delText>
        </w:r>
        <w:r w:rsidRPr="005E3FA8" w:rsidDel="00801359">
          <w:rPr>
            <w:b/>
            <w:bCs/>
            <w:rtl/>
          </w:rPr>
          <w:delText xml:space="preserve"> </w:delText>
        </w:r>
        <w:r w:rsidRPr="005E3FA8" w:rsidDel="00801359">
          <w:rPr>
            <w:rFonts w:hint="cs"/>
            <w:b/>
            <w:bCs/>
            <w:rtl/>
          </w:rPr>
          <w:delText>مورد</w:delText>
        </w:r>
        <w:r w:rsidRPr="005E3FA8" w:rsidDel="00801359">
          <w:rPr>
            <w:b/>
            <w:bCs/>
            <w:rtl/>
          </w:rPr>
          <w:delText xml:space="preserve"> </w:delText>
        </w:r>
        <w:r w:rsidRPr="005E3FA8" w:rsidDel="00801359">
          <w:rPr>
            <w:rFonts w:hint="cs"/>
            <w:b/>
            <w:bCs/>
            <w:rtl/>
          </w:rPr>
          <w:delText>موضوع</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مسأله</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مرور پژوهش‌ها و مطالعات انجام شده در مورد موضوع و مسأله تحق</w:delText>
        </w:r>
        <w:r w:rsidRPr="005E3FA8" w:rsidDel="00801359">
          <w:rPr>
            <w:rFonts w:hint="cs"/>
            <w:b/>
            <w:bCs/>
            <w:rtl/>
          </w:rPr>
          <w:delText>یق</w:delText>
        </w:r>
        <w:r w:rsidRPr="005E3FA8" w:rsidDel="00801359">
          <w:rPr>
            <w:b/>
            <w:bCs/>
            <w:rtl/>
          </w:rPr>
          <w:delText>..</w:delText>
        </w:r>
        <w:r w:rsidRPr="005E3FA8" w:rsidDel="00801359">
          <w:rPr>
            <w:rFonts w:hint="cs"/>
            <w:b/>
            <w:bCs/>
            <w:rtl/>
          </w:rPr>
          <w:delText>مرور</w:delText>
        </w:r>
        <w:r w:rsidRPr="005E3FA8" w:rsidDel="00801359">
          <w:rPr>
            <w:b/>
            <w:bCs/>
            <w:rtl/>
          </w:rPr>
          <w:delText xml:space="preserve"> </w:delText>
        </w:r>
        <w:r w:rsidRPr="005E3FA8" w:rsidDel="00801359">
          <w:rPr>
            <w:rFonts w:hint="cs"/>
            <w:b/>
            <w:bCs/>
            <w:rtl/>
          </w:rPr>
          <w:delText>پژوهش‌ها</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مطالعات</w:delText>
        </w:r>
        <w:r w:rsidRPr="005E3FA8" w:rsidDel="00801359">
          <w:rPr>
            <w:b/>
            <w:bCs/>
            <w:rtl/>
          </w:rPr>
          <w:delText xml:space="preserve"> </w:delText>
        </w:r>
        <w:r w:rsidRPr="005E3FA8" w:rsidDel="00801359">
          <w:rPr>
            <w:rFonts w:hint="cs"/>
            <w:b/>
            <w:bCs/>
            <w:rtl/>
          </w:rPr>
          <w:delText>انجام</w:delText>
        </w:r>
        <w:r w:rsidRPr="005E3FA8" w:rsidDel="00801359">
          <w:rPr>
            <w:b/>
            <w:bCs/>
            <w:rtl/>
          </w:rPr>
          <w:delText xml:space="preserve"> </w:delText>
        </w:r>
        <w:r w:rsidRPr="005E3FA8" w:rsidDel="00801359">
          <w:rPr>
            <w:rFonts w:hint="cs"/>
            <w:b/>
            <w:bCs/>
            <w:rtl/>
          </w:rPr>
          <w:delText>شده</w:delText>
        </w:r>
        <w:r w:rsidRPr="005E3FA8" w:rsidDel="00801359">
          <w:rPr>
            <w:b/>
            <w:bCs/>
            <w:rtl/>
          </w:rPr>
          <w:delText xml:space="preserve"> </w:delText>
        </w:r>
        <w:r w:rsidRPr="005E3FA8" w:rsidDel="00801359">
          <w:rPr>
            <w:rFonts w:hint="cs"/>
            <w:b/>
            <w:bCs/>
            <w:rtl/>
          </w:rPr>
          <w:delText>در</w:delText>
        </w:r>
        <w:r w:rsidRPr="005E3FA8" w:rsidDel="00801359">
          <w:rPr>
            <w:b/>
            <w:bCs/>
            <w:rtl/>
          </w:rPr>
          <w:delText xml:space="preserve"> </w:delText>
        </w:r>
        <w:r w:rsidRPr="005E3FA8" w:rsidDel="00801359">
          <w:rPr>
            <w:rFonts w:hint="cs"/>
            <w:b/>
            <w:bCs/>
            <w:rtl/>
          </w:rPr>
          <w:delText>مورد</w:delText>
        </w:r>
        <w:r w:rsidRPr="005E3FA8" w:rsidDel="00801359">
          <w:rPr>
            <w:b/>
            <w:bCs/>
            <w:rtl/>
          </w:rPr>
          <w:delText xml:space="preserve"> </w:delText>
        </w:r>
        <w:r w:rsidRPr="005E3FA8" w:rsidDel="00801359">
          <w:rPr>
            <w:rFonts w:hint="cs"/>
            <w:b/>
            <w:bCs/>
            <w:rtl/>
          </w:rPr>
          <w:delText>موضوع</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مسأله</w:delText>
        </w:r>
        <w:r w:rsidRPr="005E3FA8" w:rsidDel="00801359">
          <w:rPr>
            <w:b/>
            <w:bCs/>
            <w:rtl/>
          </w:rPr>
          <w:delText xml:space="preserve"> </w:delText>
        </w:r>
        <w:r w:rsidRPr="005E3FA8" w:rsidDel="00801359">
          <w:rPr>
            <w:rFonts w:hint="cs"/>
            <w:b/>
            <w:bCs/>
            <w:rtl/>
          </w:rPr>
          <w:delText>تحقیق</w:delText>
        </w:r>
        <w:r w:rsidRPr="005E3FA8" w:rsidDel="00801359">
          <w:rPr>
            <w:b/>
            <w:bCs/>
            <w:rtl/>
          </w:rPr>
          <w:delText xml:space="preserve">. </w:delText>
        </w:r>
        <w:r w:rsidRPr="005E3FA8" w:rsidDel="00801359">
          <w:rPr>
            <w:rFonts w:hint="cs"/>
            <w:b/>
            <w:bCs/>
            <w:rtl/>
          </w:rPr>
          <w:delText>مرور</w:delText>
        </w:r>
        <w:r w:rsidRPr="005E3FA8" w:rsidDel="00801359">
          <w:rPr>
            <w:b/>
            <w:bCs/>
            <w:rtl/>
          </w:rPr>
          <w:delText xml:space="preserve"> </w:delText>
        </w:r>
        <w:r w:rsidRPr="005E3FA8" w:rsidDel="00801359">
          <w:rPr>
            <w:rFonts w:hint="cs"/>
            <w:b/>
            <w:bCs/>
            <w:rtl/>
          </w:rPr>
          <w:delText>پژوهش‌ها</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مطالعات</w:delText>
        </w:r>
        <w:r w:rsidRPr="005E3FA8" w:rsidDel="00801359">
          <w:rPr>
            <w:b/>
            <w:bCs/>
            <w:rtl/>
          </w:rPr>
          <w:delText xml:space="preserve"> </w:delText>
        </w:r>
        <w:r w:rsidRPr="005E3FA8" w:rsidDel="00801359">
          <w:rPr>
            <w:rFonts w:hint="cs"/>
            <w:b/>
            <w:bCs/>
            <w:rtl/>
          </w:rPr>
          <w:delText>انجام</w:delText>
        </w:r>
        <w:r w:rsidRPr="005E3FA8" w:rsidDel="00801359">
          <w:rPr>
            <w:b/>
            <w:bCs/>
            <w:rtl/>
          </w:rPr>
          <w:delText xml:space="preserve"> </w:delText>
        </w:r>
        <w:r w:rsidRPr="005E3FA8" w:rsidDel="00801359">
          <w:rPr>
            <w:rFonts w:hint="cs"/>
            <w:b/>
            <w:bCs/>
            <w:rtl/>
          </w:rPr>
          <w:delText>شده</w:delText>
        </w:r>
        <w:r w:rsidRPr="005E3FA8" w:rsidDel="00801359">
          <w:rPr>
            <w:b/>
            <w:bCs/>
            <w:rtl/>
          </w:rPr>
          <w:delText xml:space="preserve"> </w:delText>
        </w:r>
        <w:r w:rsidRPr="005E3FA8" w:rsidDel="00801359">
          <w:rPr>
            <w:rFonts w:hint="cs"/>
            <w:b/>
            <w:bCs/>
            <w:rtl/>
          </w:rPr>
          <w:delText>در</w:delText>
        </w:r>
        <w:r w:rsidRPr="005E3FA8" w:rsidDel="00801359">
          <w:rPr>
            <w:b/>
            <w:bCs/>
            <w:rtl/>
          </w:rPr>
          <w:delText xml:space="preserve"> </w:delText>
        </w:r>
        <w:r w:rsidRPr="005E3FA8" w:rsidDel="00801359">
          <w:rPr>
            <w:rFonts w:hint="cs"/>
            <w:b/>
            <w:bCs/>
            <w:rtl/>
          </w:rPr>
          <w:delText>مورد</w:delText>
        </w:r>
        <w:r w:rsidRPr="005E3FA8" w:rsidDel="00801359">
          <w:rPr>
            <w:b/>
            <w:bCs/>
            <w:rtl/>
          </w:rPr>
          <w:delText xml:space="preserve"> </w:delText>
        </w:r>
        <w:r w:rsidRPr="005E3FA8" w:rsidDel="00801359">
          <w:rPr>
            <w:rFonts w:hint="cs"/>
            <w:b/>
            <w:bCs/>
            <w:rtl/>
          </w:rPr>
          <w:delText>موضوع</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مسأله</w:delText>
        </w:r>
        <w:r w:rsidRPr="005E3FA8" w:rsidDel="00801359">
          <w:rPr>
            <w:b/>
            <w:bCs/>
            <w:rtl/>
          </w:rPr>
          <w:delText xml:space="preserve"> </w:delText>
        </w:r>
        <w:r w:rsidRPr="005E3FA8" w:rsidDel="00801359">
          <w:rPr>
            <w:rFonts w:hint="cs"/>
            <w:b/>
            <w:bCs/>
            <w:rtl/>
          </w:rPr>
          <w:delText>تحقیق</w:delText>
        </w:r>
        <w:r w:rsidRPr="005E3FA8" w:rsidDel="00801359">
          <w:rPr>
            <w:b/>
            <w:bCs/>
            <w:rtl/>
          </w:rPr>
          <w:delText xml:space="preserve">. </w:delText>
        </w:r>
        <w:r w:rsidRPr="005E3FA8" w:rsidDel="00801359">
          <w:rPr>
            <w:rFonts w:hint="cs"/>
            <w:b/>
            <w:bCs/>
            <w:rtl/>
          </w:rPr>
          <w:delText>مرور</w:delText>
        </w:r>
        <w:r w:rsidRPr="005E3FA8" w:rsidDel="00801359">
          <w:rPr>
            <w:b/>
            <w:bCs/>
            <w:rtl/>
          </w:rPr>
          <w:delText xml:space="preserve"> </w:delText>
        </w:r>
        <w:r w:rsidRPr="005E3FA8" w:rsidDel="00801359">
          <w:rPr>
            <w:rFonts w:hint="cs"/>
            <w:b/>
            <w:bCs/>
            <w:rtl/>
          </w:rPr>
          <w:delText>پژوهش‌ها</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مطالعات</w:delText>
        </w:r>
        <w:r w:rsidRPr="005E3FA8" w:rsidDel="00801359">
          <w:rPr>
            <w:b/>
            <w:bCs/>
            <w:rtl/>
          </w:rPr>
          <w:delText xml:space="preserve"> </w:delText>
        </w:r>
        <w:r w:rsidRPr="005E3FA8" w:rsidDel="00801359">
          <w:rPr>
            <w:rFonts w:hint="cs"/>
            <w:b/>
            <w:bCs/>
            <w:rtl/>
          </w:rPr>
          <w:delText>انجام</w:delText>
        </w:r>
        <w:r w:rsidRPr="005E3FA8" w:rsidDel="00801359">
          <w:rPr>
            <w:b/>
            <w:bCs/>
            <w:rtl/>
          </w:rPr>
          <w:delText xml:space="preserve"> </w:delText>
        </w:r>
        <w:r w:rsidRPr="005E3FA8" w:rsidDel="00801359">
          <w:rPr>
            <w:rFonts w:hint="cs"/>
            <w:b/>
            <w:bCs/>
            <w:rtl/>
          </w:rPr>
          <w:delText>شده</w:delText>
        </w:r>
        <w:r w:rsidRPr="005E3FA8" w:rsidDel="00801359">
          <w:rPr>
            <w:b/>
            <w:bCs/>
            <w:rtl/>
          </w:rPr>
          <w:delText xml:space="preserve"> </w:delText>
        </w:r>
        <w:r w:rsidRPr="005E3FA8" w:rsidDel="00801359">
          <w:rPr>
            <w:rFonts w:hint="cs"/>
            <w:b/>
            <w:bCs/>
            <w:rtl/>
          </w:rPr>
          <w:delText>در</w:delText>
        </w:r>
        <w:r w:rsidRPr="005E3FA8" w:rsidDel="00801359">
          <w:rPr>
            <w:b/>
            <w:bCs/>
            <w:rtl/>
          </w:rPr>
          <w:delText xml:space="preserve"> </w:delText>
        </w:r>
        <w:r w:rsidRPr="005E3FA8" w:rsidDel="00801359">
          <w:rPr>
            <w:rFonts w:hint="cs"/>
            <w:b/>
            <w:bCs/>
            <w:rtl/>
          </w:rPr>
          <w:delText>مورد</w:delText>
        </w:r>
        <w:r w:rsidRPr="005E3FA8" w:rsidDel="00801359">
          <w:rPr>
            <w:b/>
            <w:bCs/>
            <w:rtl/>
          </w:rPr>
          <w:delText xml:space="preserve"> </w:delText>
        </w:r>
        <w:r w:rsidRPr="005E3FA8" w:rsidDel="00801359">
          <w:rPr>
            <w:rFonts w:hint="cs"/>
            <w:b/>
            <w:bCs/>
            <w:rtl/>
          </w:rPr>
          <w:delText>موضوع</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مسأله</w:delText>
        </w:r>
        <w:r w:rsidRPr="005E3FA8" w:rsidDel="00801359">
          <w:rPr>
            <w:b/>
            <w:bCs/>
            <w:rtl/>
          </w:rPr>
          <w:delText xml:space="preserve"> </w:delText>
        </w:r>
        <w:r w:rsidRPr="005E3FA8" w:rsidDel="00801359">
          <w:rPr>
            <w:rFonts w:hint="cs"/>
            <w:b/>
            <w:bCs/>
            <w:rtl/>
          </w:rPr>
          <w:delText>تحقیق</w:delText>
        </w:r>
        <w:r w:rsidRPr="005E3FA8" w:rsidDel="00801359">
          <w:rPr>
            <w:b/>
            <w:bCs/>
            <w:rtl/>
          </w:rPr>
          <w:delText>.</w:delText>
        </w:r>
        <w:r w:rsidRPr="005E3FA8" w:rsidDel="00801359">
          <w:rPr>
            <w:rFonts w:hint="cs"/>
            <w:b/>
            <w:bCs/>
            <w:rtl/>
          </w:rPr>
          <w:delText xml:space="preserve"> </w:delText>
        </w:r>
        <w:r w:rsidRPr="005E3FA8" w:rsidDel="00801359">
          <w:rPr>
            <w:b/>
            <w:bCs/>
            <w:rtl/>
          </w:rPr>
          <w:delText>مرور پژوهش‌ها و مطالعات انجام شده در مورد موضوع و مسأله تحق</w:delText>
        </w:r>
        <w:r w:rsidRPr="005E3FA8" w:rsidDel="00801359">
          <w:rPr>
            <w:rFonts w:hint="cs"/>
            <w:b/>
            <w:bCs/>
            <w:rtl/>
          </w:rPr>
          <w:delText>یق. مرور</w:delText>
        </w:r>
        <w:r w:rsidRPr="005E3FA8" w:rsidDel="00801359">
          <w:rPr>
            <w:b/>
            <w:bCs/>
            <w:rtl/>
          </w:rPr>
          <w:delText xml:space="preserve"> پژوهش‌ها و مطالعات انجام شده در مورد موضوع و مسأله تحق</w:delText>
        </w:r>
        <w:r w:rsidRPr="005E3FA8" w:rsidDel="00801359">
          <w:rPr>
            <w:rFonts w:hint="cs"/>
            <w:b/>
            <w:bCs/>
            <w:rtl/>
          </w:rPr>
          <w:delText>یق</w:delText>
        </w:r>
        <w:r w:rsidRPr="005E3FA8" w:rsidDel="00801359">
          <w:rPr>
            <w:b/>
            <w:bCs/>
            <w:rtl/>
          </w:rPr>
          <w:delText xml:space="preserve">. </w:delText>
        </w:r>
        <w:r w:rsidRPr="005E3FA8" w:rsidDel="00801359">
          <w:rPr>
            <w:rFonts w:hint="cs"/>
            <w:b/>
            <w:bCs/>
            <w:rtl/>
          </w:rPr>
          <w:delText>مرور</w:delText>
        </w:r>
        <w:r w:rsidRPr="005E3FA8" w:rsidDel="00801359">
          <w:rPr>
            <w:b/>
            <w:bCs/>
            <w:rtl/>
          </w:rPr>
          <w:delText xml:space="preserve"> </w:delText>
        </w:r>
        <w:r w:rsidRPr="005E3FA8" w:rsidDel="00801359">
          <w:rPr>
            <w:rFonts w:hint="cs"/>
            <w:b/>
            <w:bCs/>
            <w:rtl/>
          </w:rPr>
          <w:delText>پژوهش‌ها</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مطالعات</w:delText>
        </w:r>
        <w:r w:rsidRPr="005E3FA8" w:rsidDel="00801359">
          <w:rPr>
            <w:b/>
            <w:bCs/>
            <w:rtl/>
          </w:rPr>
          <w:delText xml:space="preserve"> </w:delText>
        </w:r>
        <w:r w:rsidRPr="005E3FA8" w:rsidDel="00801359">
          <w:rPr>
            <w:rFonts w:hint="cs"/>
            <w:b/>
            <w:bCs/>
            <w:rtl/>
          </w:rPr>
          <w:delText>انجام</w:delText>
        </w:r>
        <w:r w:rsidRPr="005E3FA8" w:rsidDel="00801359">
          <w:rPr>
            <w:b/>
            <w:bCs/>
            <w:rtl/>
          </w:rPr>
          <w:delText xml:space="preserve"> </w:delText>
        </w:r>
        <w:r w:rsidRPr="005E3FA8" w:rsidDel="00801359">
          <w:rPr>
            <w:rFonts w:hint="cs"/>
            <w:b/>
            <w:bCs/>
            <w:rtl/>
          </w:rPr>
          <w:delText>شده</w:delText>
        </w:r>
        <w:r w:rsidRPr="005E3FA8" w:rsidDel="00801359">
          <w:rPr>
            <w:b/>
            <w:bCs/>
            <w:rtl/>
          </w:rPr>
          <w:delText xml:space="preserve"> </w:delText>
        </w:r>
        <w:r w:rsidRPr="005E3FA8" w:rsidDel="00801359">
          <w:rPr>
            <w:rFonts w:hint="cs"/>
            <w:b/>
            <w:bCs/>
            <w:rtl/>
          </w:rPr>
          <w:delText>در</w:delText>
        </w:r>
        <w:r w:rsidRPr="005E3FA8" w:rsidDel="00801359">
          <w:rPr>
            <w:b/>
            <w:bCs/>
            <w:rtl/>
          </w:rPr>
          <w:delText xml:space="preserve"> </w:delText>
        </w:r>
        <w:r w:rsidRPr="005E3FA8" w:rsidDel="00801359">
          <w:rPr>
            <w:rFonts w:hint="cs"/>
            <w:b/>
            <w:bCs/>
            <w:rtl/>
          </w:rPr>
          <w:delText>مورد</w:delText>
        </w:r>
        <w:r w:rsidRPr="005E3FA8" w:rsidDel="00801359">
          <w:rPr>
            <w:b/>
            <w:bCs/>
            <w:rtl/>
          </w:rPr>
          <w:delText xml:space="preserve"> </w:delText>
        </w:r>
        <w:r w:rsidRPr="005E3FA8" w:rsidDel="00801359">
          <w:rPr>
            <w:rFonts w:hint="cs"/>
            <w:b/>
            <w:bCs/>
            <w:rtl/>
          </w:rPr>
          <w:delText>موضوع</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مسأله</w:delText>
        </w:r>
        <w:r w:rsidRPr="005E3FA8" w:rsidDel="00801359">
          <w:rPr>
            <w:b/>
            <w:bCs/>
            <w:rtl/>
          </w:rPr>
          <w:delText xml:space="preserve"> </w:delText>
        </w:r>
        <w:r w:rsidRPr="005E3FA8" w:rsidDel="00801359">
          <w:rPr>
            <w:rFonts w:hint="cs"/>
            <w:b/>
            <w:bCs/>
            <w:rtl/>
          </w:rPr>
          <w:delText>تحقیق</w:delText>
        </w:r>
        <w:r w:rsidRPr="005E3FA8" w:rsidDel="00801359">
          <w:rPr>
            <w:b/>
            <w:bCs/>
            <w:rtl/>
          </w:rPr>
          <w:delText xml:space="preserve">. </w:delText>
        </w:r>
        <w:r w:rsidRPr="005E3FA8" w:rsidDel="00801359">
          <w:rPr>
            <w:rFonts w:hint="cs"/>
            <w:b/>
            <w:bCs/>
            <w:rtl/>
          </w:rPr>
          <w:delText>مرور</w:delText>
        </w:r>
        <w:r w:rsidRPr="005E3FA8" w:rsidDel="00801359">
          <w:rPr>
            <w:b/>
            <w:bCs/>
            <w:rtl/>
          </w:rPr>
          <w:delText xml:space="preserve"> </w:delText>
        </w:r>
        <w:r w:rsidRPr="005E3FA8" w:rsidDel="00801359">
          <w:rPr>
            <w:rFonts w:hint="cs"/>
            <w:b/>
            <w:bCs/>
            <w:rtl/>
          </w:rPr>
          <w:delText>پژوهش‌ها</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مطالعات</w:delText>
        </w:r>
        <w:r w:rsidRPr="005E3FA8" w:rsidDel="00801359">
          <w:rPr>
            <w:b/>
            <w:bCs/>
            <w:rtl/>
          </w:rPr>
          <w:delText xml:space="preserve"> </w:delText>
        </w:r>
        <w:r w:rsidRPr="005E3FA8" w:rsidDel="00801359">
          <w:rPr>
            <w:rFonts w:hint="cs"/>
            <w:b/>
            <w:bCs/>
            <w:rtl/>
          </w:rPr>
          <w:delText>انجام</w:delText>
        </w:r>
        <w:r w:rsidRPr="005E3FA8" w:rsidDel="00801359">
          <w:rPr>
            <w:b/>
            <w:bCs/>
            <w:rtl/>
          </w:rPr>
          <w:delText xml:space="preserve"> شده در مورد موضوع و مسأله تحق</w:delText>
        </w:r>
        <w:r w:rsidRPr="005E3FA8" w:rsidDel="00801359">
          <w:rPr>
            <w:rFonts w:hint="cs"/>
            <w:b/>
            <w:bCs/>
            <w:rtl/>
          </w:rPr>
          <w:delText>یق</w:delText>
        </w:r>
        <w:r w:rsidRPr="005E3FA8" w:rsidDel="00801359">
          <w:rPr>
            <w:b/>
            <w:bCs/>
            <w:rtl/>
          </w:rPr>
          <w:delText xml:space="preserve">.. </w:delText>
        </w:r>
        <w:r w:rsidRPr="005E3FA8" w:rsidDel="00801359">
          <w:rPr>
            <w:rFonts w:hint="cs"/>
            <w:b/>
            <w:bCs/>
            <w:rtl/>
          </w:rPr>
          <w:delText>مرور</w:delText>
        </w:r>
        <w:r w:rsidRPr="005E3FA8" w:rsidDel="00801359">
          <w:rPr>
            <w:b/>
            <w:bCs/>
            <w:rtl/>
          </w:rPr>
          <w:delText xml:space="preserve"> </w:delText>
        </w:r>
        <w:r w:rsidRPr="005E3FA8" w:rsidDel="00801359">
          <w:rPr>
            <w:rFonts w:hint="cs"/>
            <w:b/>
            <w:bCs/>
            <w:rtl/>
          </w:rPr>
          <w:delText>پژوهش‌ها</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مطالعات</w:delText>
        </w:r>
        <w:r w:rsidRPr="005E3FA8" w:rsidDel="00801359">
          <w:rPr>
            <w:b/>
            <w:bCs/>
            <w:rtl/>
          </w:rPr>
          <w:delText xml:space="preserve"> </w:delText>
        </w:r>
        <w:r w:rsidRPr="005E3FA8" w:rsidDel="00801359">
          <w:rPr>
            <w:rFonts w:hint="cs"/>
            <w:b/>
            <w:bCs/>
            <w:rtl/>
          </w:rPr>
          <w:delText>انجام</w:delText>
        </w:r>
        <w:r w:rsidRPr="005E3FA8" w:rsidDel="00801359">
          <w:rPr>
            <w:b/>
            <w:bCs/>
            <w:rtl/>
          </w:rPr>
          <w:delText xml:space="preserve"> </w:delText>
        </w:r>
        <w:r w:rsidRPr="005E3FA8" w:rsidDel="00801359">
          <w:rPr>
            <w:rFonts w:hint="cs"/>
            <w:b/>
            <w:bCs/>
            <w:rtl/>
          </w:rPr>
          <w:delText>شده</w:delText>
        </w:r>
        <w:r w:rsidRPr="005E3FA8" w:rsidDel="00801359">
          <w:rPr>
            <w:b/>
            <w:bCs/>
            <w:rtl/>
          </w:rPr>
          <w:delText xml:space="preserve"> </w:delText>
        </w:r>
        <w:r w:rsidRPr="005E3FA8" w:rsidDel="00801359">
          <w:rPr>
            <w:rFonts w:hint="cs"/>
            <w:b/>
            <w:bCs/>
            <w:rtl/>
          </w:rPr>
          <w:delText>در</w:delText>
        </w:r>
        <w:r w:rsidRPr="005E3FA8" w:rsidDel="00801359">
          <w:rPr>
            <w:b/>
            <w:bCs/>
            <w:rtl/>
          </w:rPr>
          <w:delText xml:space="preserve"> </w:delText>
        </w:r>
        <w:r w:rsidRPr="005E3FA8" w:rsidDel="00801359">
          <w:rPr>
            <w:rFonts w:hint="cs"/>
            <w:b/>
            <w:bCs/>
            <w:rtl/>
          </w:rPr>
          <w:delText>مورد</w:delText>
        </w:r>
        <w:r w:rsidRPr="005E3FA8" w:rsidDel="00801359">
          <w:rPr>
            <w:b/>
            <w:bCs/>
            <w:rtl/>
          </w:rPr>
          <w:delText xml:space="preserve"> </w:delText>
        </w:r>
        <w:r w:rsidRPr="005E3FA8" w:rsidDel="00801359">
          <w:rPr>
            <w:rFonts w:hint="cs"/>
            <w:b/>
            <w:bCs/>
            <w:rtl/>
          </w:rPr>
          <w:delText>موضوع</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مسأله</w:delText>
        </w:r>
        <w:r w:rsidRPr="005E3FA8" w:rsidDel="00801359">
          <w:rPr>
            <w:b/>
            <w:bCs/>
            <w:rtl/>
          </w:rPr>
          <w:delText xml:space="preserve"> </w:delText>
        </w:r>
        <w:r w:rsidRPr="005E3FA8" w:rsidDel="00801359">
          <w:rPr>
            <w:rFonts w:hint="cs"/>
            <w:b/>
            <w:bCs/>
            <w:rtl/>
          </w:rPr>
          <w:delText>تحقیق</w:delText>
        </w:r>
        <w:r w:rsidRPr="005E3FA8" w:rsidDel="00801359">
          <w:rPr>
            <w:b/>
            <w:bCs/>
            <w:rtl/>
          </w:rPr>
          <w:delText xml:space="preserve">. </w:delText>
        </w:r>
        <w:r w:rsidRPr="005E3FA8" w:rsidDel="00801359">
          <w:rPr>
            <w:rFonts w:hint="cs"/>
            <w:b/>
            <w:bCs/>
            <w:rtl/>
          </w:rPr>
          <w:delText>مرور</w:delText>
        </w:r>
        <w:r w:rsidRPr="005E3FA8" w:rsidDel="00801359">
          <w:rPr>
            <w:b/>
            <w:bCs/>
            <w:rtl/>
          </w:rPr>
          <w:delText xml:space="preserve"> </w:delText>
        </w:r>
        <w:r w:rsidRPr="005E3FA8" w:rsidDel="00801359">
          <w:rPr>
            <w:rFonts w:hint="cs"/>
            <w:b/>
            <w:bCs/>
            <w:rtl/>
          </w:rPr>
          <w:delText>پژوهش‌ها</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مطالعات</w:delText>
        </w:r>
        <w:r w:rsidRPr="005E3FA8" w:rsidDel="00801359">
          <w:rPr>
            <w:b/>
            <w:bCs/>
            <w:rtl/>
          </w:rPr>
          <w:delText xml:space="preserve"> </w:delText>
        </w:r>
        <w:r w:rsidRPr="005E3FA8" w:rsidDel="00801359">
          <w:rPr>
            <w:rFonts w:hint="cs"/>
            <w:b/>
            <w:bCs/>
            <w:rtl/>
          </w:rPr>
          <w:delText>انجام</w:delText>
        </w:r>
        <w:r w:rsidRPr="005E3FA8" w:rsidDel="00801359">
          <w:rPr>
            <w:b/>
            <w:bCs/>
            <w:rtl/>
          </w:rPr>
          <w:delText xml:space="preserve"> </w:delText>
        </w:r>
        <w:r w:rsidRPr="005E3FA8" w:rsidDel="00801359">
          <w:rPr>
            <w:rFonts w:hint="cs"/>
            <w:b/>
            <w:bCs/>
            <w:rtl/>
          </w:rPr>
          <w:delText>شده</w:delText>
        </w:r>
        <w:r w:rsidRPr="005E3FA8" w:rsidDel="00801359">
          <w:rPr>
            <w:b/>
            <w:bCs/>
            <w:rtl/>
          </w:rPr>
          <w:delText xml:space="preserve"> </w:delText>
        </w:r>
        <w:r w:rsidRPr="005E3FA8" w:rsidDel="00801359">
          <w:rPr>
            <w:rFonts w:hint="cs"/>
            <w:b/>
            <w:bCs/>
            <w:rtl/>
          </w:rPr>
          <w:delText>در</w:delText>
        </w:r>
        <w:r w:rsidRPr="005E3FA8" w:rsidDel="00801359">
          <w:rPr>
            <w:b/>
            <w:bCs/>
            <w:rtl/>
          </w:rPr>
          <w:delText xml:space="preserve"> </w:delText>
        </w:r>
        <w:r w:rsidRPr="005E3FA8" w:rsidDel="00801359">
          <w:rPr>
            <w:rFonts w:hint="cs"/>
            <w:b/>
            <w:bCs/>
            <w:rtl/>
          </w:rPr>
          <w:delText>مورد</w:delText>
        </w:r>
        <w:r w:rsidRPr="005E3FA8" w:rsidDel="00801359">
          <w:rPr>
            <w:b/>
            <w:bCs/>
            <w:rtl/>
          </w:rPr>
          <w:delText xml:space="preserve"> </w:delText>
        </w:r>
        <w:r w:rsidRPr="005E3FA8" w:rsidDel="00801359">
          <w:rPr>
            <w:rFonts w:hint="cs"/>
            <w:b/>
            <w:bCs/>
            <w:rtl/>
          </w:rPr>
          <w:delText>موضوع</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مسأله</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مرور پژوهش‌ها و مطالعات انجام شده در مورد موضوع و مسأله تحق</w:delText>
        </w:r>
        <w:r w:rsidRPr="005E3FA8" w:rsidDel="00801359">
          <w:rPr>
            <w:rFonts w:hint="cs"/>
            <w:b/>
            <w:bCs/>
            <w:rtl/>
          </w:rPr>
          <w:delText>یق</w:delText>
        </w:r>
        <w:r w:rsidRPr="005E3FA8" w:rsidDel="00801359">
          <w:rPr>
            <w:b/>
            <w:bCs/>
            <w:rtl/>
          </w:rPr>
          <w:delText>..</w:delText>
        </w:r>
        <w:r w:rsidRPr="005E3FA8" w:rsidDel="00801359">
          <w:rPr>
            <w:rFonts w:hint="cs"/>
            <w:b/>
            <w:bCs/>
            <w:rtl/>
          </w:rPr>
          <w:delText>مرور</w:delText>
        </w:r>
        <w:r w:rsidRPr="005E3FA8" w:rsidDel="00801359">
          <w:rPr>
            <w:b/>
            <w:bCs/>
            <w:rtl/>
          </w:rPr>
          <w:delText xml:space="preserve"> </w:delText>
        </w:r>
        <w:r w:rsidRPr="005E3FA8" w:rsidDel="00801359">
          <w:rPr>
            <w:rFonts w:hint="cs"/>
            <w:b/>
            <w:bCs/>
            <w:rtl/>
          </w:rPr>
          <w:delText>پژوهش‌ها</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مطالعات</w:delText>
        </w:r>
        <w:r w:rsidRPr="005E3FA8" w:rsidDel="00801359">
          <w:rPr>
            <w:b/>
            <w:bCs/>
            <w:rtl/>
          </w:rPr>
          <w:delText xml:space="preserve"> </w:delText>
        </w:r>
        <w:r w:rsidRPr="005E3FA8" w:rsidDel="00801359">
          <w:rPr>
            <w:rFonts w:hint="cs"/>
            <w:b/>
            <w:bCs/>
            <w:rtl/>
          </w:rPr>
          <w:delText>انجام</w:delText>
        </w:r>
        <w:r w:rsidRPr="005E3FA8" w:rsidDel="00801359">
          <w:rPr>
            <w:b/>
            <w:bCs/>
            <w:rtl/>
          </w:rPr>
          <w:delText xml:space="preserve"> </w:delText>
        </w:r>
        <w:r w:rsidRPr="005E3FA8" w:rsidDel="00801359">
          <w:rPr>
            <w:rFonts w:hint="cs"/>
            <w:b/>
            <w:bCs/>
            <w:rtl/>
          </w:rPr>
          <w:delText>شده</w:delText>
        </w:r>
        <w:r w:rsidRPr="005E3FA8" w:rsidDel="00801359">
          <w:rPr>
            <w:b/>
            <w:bCs/>
            <w:rtl/>
          </w:rPr>
          <w:delText xml:space="preserve"> </w:delText>
        </w:r>
        <w:r w:rsidRPr="005E3FA8" w:rsidDel="00801359">
          <w:rPr>
            <w:rFonts w:hint="cs"/>
            <w:b/>
            <w:bCs/>
            <w:rtl/>
          </w:rPr>
          <w:delText>در</w:delText>
        </w:r>
        <w:r w:rsidRPr="005E3FA8" w:rsidDel="00801359">
          <w:rPr>
            <w:b/>
            <w:bCs/>
            <w:rtl/>
          </w:rPr>
          <w:delText xml:space="preserve"> </w:delText>
        </w:r>
        <w:r w:rsidRPr="005E3FA8" w:rsidDel="00801359">
          <w:rPr>
            <w:rFonts w:hint="cs"/>
            <w:b/>
            <w:bCs/>
            <w:rtl/>
          </w:rPr>
          <w:delText>مورد</w:delText>
        </w:r>
        <w:r w:rsidRPr="005E3FA8" w:rsidDel="00801359">
          <w:rPr>
            <w:b/>
            <w:bCs/>
            <w:rtl/>
          </w:rPr>
          <w:delText xml:space="preserve"> </w:delText>
        </w:r>
        <w:r w:rsidRPr="005E3FA8" w:rsidDel="00801359">
          <w:rPr>
            <w:rFonts w:hint="cs"/>
            <w:b/>
            <w:bCs/>
            <w:rtl/>
          </w:rPr>
          <w:delText>موضوع</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مسأله</w:delText>
        </w:r>
        <w:r w:rsidRPr="005E3FA8" w:rsidDel="00801359">
          <w:rPr>
            <w:b/>
            <w:bCs/>
            <w:rtl/>
          </w:rPr>
          <w:delText xml:space="preserve"> </w:delText>
        </w:r>
        <w:r w:rsidRPr="005E3FA8" w:rsidDel="00801359">
          <w:rPr>
            <w:rFonts w:hint="cs"/>
            <w:b/>
            <w:bCs/>
            <w:rtl/>
          </w:rPr>
          <w:delText>تحقیق</w:delText>
        </w:r>
        <w:r w:rsidRPr="005E3FA8" w:rsidDel="00801359">
          <w:rPr>
            <w:b/>
            <w:bCs/>
            <w:rtl/>
          </w:rPr>
          <w:delText xml:space="preserve">. </w:delText>
        </w:r>
        <w:r w:rsidRPr="005E3FA8" w:rsidDel="00801359">
          <w:rPr>
            <w:rFonts w:hint="cs"/>
            <w:b/>
            <w:bCs/>
            <w:rtl/>
          </w:rPr>
          <w:delText>مرور</w:delText>
        </w:r>
        <w:r w:rsidRPr="005E3FA8" w:rsidDel="00801359">
          <w:rPr>
            <w:b/>
            <w:bCs/>
            <w:rtl/>
          </w:rPr>
          <w:delText xml:space="preserve"> </w:delText>
        </w:r>
        <w:r w:rsidRPr="005E3FA8" w:rsidDel="00801359">
          <w:rPr>
            <w:rFonts w:hint="cs"/>
            <w:b/>
            <w:bCs/>
            <w:rtl/>
          </w:rPr>
          <w:delText>پژوهش‌ها</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مطالعات</w:delText>
        </w:r>
        <w:r w:rsidRPr="005E3FA8" w:rsidDel="00801359">
          <w:rPr>
            <w:b/>
            <w:bCs/>
            <w:rtl/>
          </w:rPr>
          <w:delText xml:space="preserve"> </w:delText>
        </w:r>
        <w:r w:rsidRPr="005E3FA8" w:rsidDel="00801359">
          <w:rPr>
            <w:rFonts w:hint="cs"/>
            <w:b/>
            <w:bCs/>
            <w:rtl/>
          </w:rPr>
          <w:delText>انجام</w:delText>
        </w:r>
        <w:r w:rsidRPr="005E3FA8" w:rsidDel="00801359">
          <w:rPr>
            <w:b/>
            <w:bCs/>
            <w:rtl/>
          </w:rPr>
          <w:delText xml:space="preserve"> </w:delText>
        </w:r>
        <w:r w:rsidRPr="005E3FA8" w:rsidDel="00801359">
          <w:rPr>
            <w:rFonts w:hint="cs"/>
            <w:b/>
            <w:bCs/>
            <w:rtl/>
          </w:rPr>
          <w:delText>شده</w:delText>
        </w:r>
        <w:r w:rsidRPr="005E3FA8" w:rsidDel="00801359">
          <w:rPr>
            <w:b/>
            <w:bCs/>
            <w:rtl/>
          </w:rPr>
          <w:delText xml:space="preserve"> </w:delText>
        </w:r>
        <w:r w:rsidRPr="005E3FA8" w:rsidDel="00801359">
          <w:rPr>
            <w:rFonts w:hint="cs"/>
            <w:b/>
            <w:bCs/>
            <w:rtl/>
          </w:rPr>
          <w:delText>در</w:delText>
        </w:r>
        <w:r w:rsidRPr="005E3FA8" w:rsidDel="00801359">
          <w:rPr>
            <w:b/>
            <w:bCs/>
            <w:rtl/>
          </w:rPr>
          <w:delText xml:space="preserve"> </w:delText>
        </w:r>
        <w:r w:rsidRPr="005E3FA8" w:rsidDel="00801359">
          <w:rPr>
            <w:rFonts w:hint="cs"/>
            <w:b/>
            <w:bCs/>
            <w:rtl/>
          </w:rPr>
          <w:delText>مورد</w:delText>
        </w:r>
        <w:r w:rsidRPr="005E3FA8" w:rsidDel="00801359">
          <w:rPr>
            <w:b/>
            <w:bCs/>
            <w:rtl/>
          </w:rPr>
          <w:delText xml:space="preserve"> </w:delText>
        </w:r>
        <w:r w:rsidRPr="005E3FA8" w:rsidDel="00801359">
          <w:rPr>
            <w:rFonts w:hint="cs"/>
            <w:b/>
            <w:bCs/>
            <w:rtl/>
          </w:rPr>
          <w:delText>موضوع</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مسأله</w:delText>
        </w:r>
        <w:r w:rsidRPr="005E3FA8" w:rsidDel="00801359">
          <w:rPr>
            <w:b/>
            <w:bCs/>
            <w:rtl/>
          </w:rPr>
          <w:delText xml:space="preserve"> </w:delText>
        </w:r>
        <w:r w:rsidRPr="005E3FA8" w:rsidDel="00801359">
          <w:rPr>
            <w:rFonts w:hint="cs"/>
            <w:b/>
            <w:bCs/>
            <w:rtl/>
          </w:rPr>
          <w:delText>تحقیق</w:delText>
        </w:r>
        <w:r w:rsidRPr="005E3FA8" w:rsidDel="00801359">
          <w:rPr>
            <w:b/>
            <w:bCs/>
            <w:rtl/>
          </w:rPr>
          <w:delText xml:space="preserve">. </w:delText>
        </w:r>
        <w:r w:rsidRPr="005E3FA8" w:rsidDel="00801359">
          <w:rPr>
            <w:rFonts w:hint="cs"/>
            <w:b/>
            <w:bCs/>
            <w:rtl/>
          </w:rPr>
          <w:delText>مرور</w:delText>
        </w:r>
        <w:r w:rsidRPr="005E3FA8" w:rsidDel="00801359">
          <w:rPr>
            <w:b/>
            <w:bCs/>
            <w:rtl/>
          </w:rPr>
          <w:delText xml:space="preserve"> </w:delText>
        </w:r>
        <w:r w:rsidRPr="005E3FA8" w:rsidDel="00801359">
          <w:rPr>
            <w:rFonts w:hint="cs"/>
            <w:b/>
            <w:bCs/>
            <w:rtl/>
          </w:rPr>
          <w:delText>پژوهش‌ها</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مطالعات</w:delText>
        </w:r>
        <w:r w:rsidRPr="005E3FA8" w:rsidDel="00801359">
          <w:rPr>
            <w:b/>
            <w:bCs/>
            <w:rtl/>
          </w:rPr>
          <w:delText xml:space="preserve"> </w:delText>
        </w:r>
        <w:r w:rsidRPr="005E3FA8" w:rsidDel="00801359">
          <w:rPr>
            <w:rFonts w:hint="cs"/>
            <w:b/>
            <w:bCs/>
            <w:rtl/>
          </w:rPr>
          <w:delText>انجام</w:delText>
        </w:r>
        <w:r w:rsidRPr="005E3FA8" w:rsidDel="00801359">
          <w:rPr>
            <w:b/>
            <w:bCs/>
            <w:rtl/>
          </w:rPr>
          <w:delText xml:space="preserve"> </w:delText>
        </w:r>
        <w:r w:rsidRPr="005E3FA8" w:rsidDel="00801359">
          <w:rPr>
            <w:rFonts w:hint="cs"/>
            <w:b/>
            <w:bCs/>
            <w:rtl/>
          </w:rPr>
          <w:delText>شده</w:delText>
        </w:r>
        <w:r w:rsidRPr="005E3FA8" w:rsidDel="00801359">
          <w:rPr>
            <w:b/>
            <w:bCs/>
            <w:rtl/>
          </w:rPr>
          <w:delText xml:space="preserve"> </w:delText>
        </w:r>
        <w:r w:rsidRPr="005E3FA8" w:rsidDel="00801359">
          <w:rPr>
            <w:rFonts w:hint="cs"/>
            <w:b/>
            <w:bCs/>
            <w:rtl/>
          </w:rPr>
          <w:delText>در</w:delText>
        </w:r>
        <w:r w:rsidRPr="005E3FA8" w:rsidDel="00801359">
          <w:rPr>
            <w:b/>
            <w:bCs/>
            <w:rtl/>
          </w:rPr>
          <w:delText xml:space="preserve"> </w:delText>
        </w:r>
        <w:r w:rsidRPr="005E3FA8" w:rsidDel="00801359">
          <w:rPr>
            <w:rFonts w:hint="cs"/>
            <w:b/>
            <w:bCs/>
            <w:rtl/>
          </w:rPr>
          <w:delText>مورد</w:delText>
        </w:r>
        <w:r w:rsidRPr="005E3FA8" w:rsidDel="00801359">
          <w:rPr>
            <w:b/>
            <w:bCs/>
            <w:rtl/>
          </w:rPr>
          <w:delText xml:space="preserve"> </w:delText>
        </w:r>
        <w:r w:rsidRPr="005E3FA8" w:rsidDel="00801359">
          <w:rPr>
            <w:rFonts w:hint="cs"/>
            <w:b/>
            <w:bCs/>
            <w:rtl/>
          </w:rPr>
          <w:delText>موضوع</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مسأله</w:delText>
        </w:r>
        <w:r w:rsidRPr="005E3FA8" w:rsidDel="00801359">
          <w:rPr>
            <w:b/>
            <w:bCs/>
            <w:rtl/>
          </w:rPr>
          <w:delText xml:space="preserve"> </w:delText>
        </w:r>
        <w:r w:rsidRPr="005E3FA8" w:rsidDel="00801359">
          <w:rPr>
            <w:rFonts w:hint="cs"/>
            <w:b/>
            <w:bCs/>
            <w:rtl/>
          </w:rPr>
          <w:delText>تحقیق</w:delText>
        </w:r>
        <w:r w:rsidRPr="005E3FA8" w:rsidDel="00801359">
          <w:rPr>
            <w:b/>
            <w:bCs/>
            <w:rtl/>
          </w:rPr>
          <w:delText>.</w:delText>
        </w:r>
        <w:r w:rsidRPr="005E3FA8" w:rsidDel="00801359">
          <w:rPr>
            <w:rFonts w:hint="cs"/>
            <w:b/>
            <w:bCs/>
            <w:rtl/>
          </w:rPr>
          <w:delText xml:space="preserve"> </w:delText>
        </w:r>
        <w:r w:rsidRPr="005E3FA8" w:rsidDel="00801359">
          <w:rPr>
            <w:b/>
            <w:bCs/>
            <w:rtl/>
          </w:rPr>
          <w:delText>مرور پژوهش‌ها و مطالعات انجام شده در مورد موضوع و مسأله تحق</w:delText>
        </w:r>
        <w:r w:rsidRPr="005E3FA8" w:rsidDel="00801359">
          <w:rPr>
            <w:rFonts w:hint="cs"/>
            <w:b/>
            <w:bCs/>
            <w:rtl/>
          </w:rPr>
          <w:delText>یق. مرور</w:delText>
        </w:r>
        <w:r w:rsidRPr="005E3FA8" w:rsidDel="00801359">
          <w:rPr>
            <w:b/>
            <w:bCs/>
            <w:rtl/>
          </w:rPr>
          <w:delText xml:space="preserve"> پژوهش‌ها و مطالعات انجام شده در مورد موضوع و مسأله تحق</w:delText>
        </w:r>
        <w:r w:rsidRPr="005E3FA8" w:rsidDel="00801359">
          <w:rPr>
            <w:rFonts w:hint="cs"/>
            <w:b/>
            <w:bCs/>
            <w:rtl/>
          </w:rPr>
          <w:delText>یق</w:delText>
        </w:r>
        <w:r w:rsidRPr="005E3FA8" w:rsidDel="00801359">
          <w:rPr>
            <w:b/>
            <w:bCs/>
            <w:rtl/>
          </w:rPr>
          <w:delText xml:space="preserve">. </w:delText>
        </w:r>
        <w:r w:rsidRPr="005E3FA8" w:rsidDel="00801359">
          <w:rPr>
            <w:rFonts w:hint="cs"/>
            <w:b/>
            <w:bCs/>
            <w:rtl/>
          </w:rPr>
          <w:delText>مرور</w:delText>
        </w:r>
        <w:r w:rsidRPr="005E3FA8" w:rsidDel="00801359">
          <w:rPr>
            <w:b/>
            <w:bCs/>
            <w:rtl/>
          </w:rPr>
          <w:delText xml:space="preserve"> </w:delText>
        </w:r>
        <w:r w:rsidRPr="005E3FA8" w:rsidDel="00801359">
          <w:rPr>
            <w:rFonts w:hint="cs"/>
            <w:b/>
            <w:bCs/>
            <w:rtl/>
          </w:rPr>
          <w:delText>پژوهش‌ها</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مطالعات</w:delText>
        </w:r>
        <w:r w:rsidRPr="005E3FA8" w:rsidDel="00801359">
          <w:rPr>
            <w:b/>
            <w:bCs/>
            <w:rtl/>
          </w:rPr>
          <w:delText xml:space="preserve"> </w:delText>
        </w:r>
        <w:r w:rsidRPr="005E3FA8" w:rsidDel="00801359">
          <w:rPr>
            <w:rFonts w:hint="cs"/>
            <w:b/>
            <w:bCs/>
            <w:rtl/>
          </w:rPr>
          <w:delText>انجام</w:delText>
        </w:r>
        <w:r w:rsidRPr="005E3FA8" w:rsidDel="00801359">
          <w:rPr>
            <w:b/>
            <w:bCs/>
            <w:rtl/>
          </w:rPr>
          <w:delText xml:space="preserve"> </w:delText>
        </w:r>
        <w:r w:rsidRPr="005E3FA8" w:rsidDel="00801359">
          <w:rPr>
            <w:rFonts w:hint="cs"/>
            <w:b/>
            <w:bCs/>
            <w:rtl/>
          </w:rPr>
          <w:delText>شده</w:delText>
        </w:r>
        <w:r w:rsidRPr="005E3FA8" w:rsidDel="00801359">
          <w:rPr>
            <w:b/>
            <w:bCs/>
            <w:rtl/>
          </w:rPr>
          <w:delText xml:space="preserve"> </w:delText>
        </w:r>
        <w:r w:rsidRPr="005E3FA8" w:rsidDel="00801359">
          <w:rPr>
            <w:rFonts w:hint="cs"/>
            <w:b/>
            <w:bCs/>
            <w:rtl/>
          </w:rPr>
          <w:delText>در</w:delText>
        </w:r>
        <w:r w:rsidRPr="005E3FA8" w:rsidDel="00801359">
          <w:rPr>
            <w:b/>
            <w:bCs/>
            <w:rtl/>
          </w:rPr>
          <w:delText xml:space="preserve"> </w:delText>
        </w:r>
        <w:r w:rsidRPr="005E3FA8" w:rsidDel="00801359">
          <w:rPr>
            <w:rFonts w:hint="cs"/>
            <w:b/>
            <w:bCs/>
            <w:rtl/>
          </w:rPr>
          <w:delText>مورد</w:delText>
        </w:r>
        <w:r w:rsidRPr="005E3FA8" w:rsidDel="00801359">
          <w:rPr>
            <w:b/>
            <w:bCs/>
            <w:rtl/>
          </w:rPr>
          <w:delText xml:space="preserve"> </w:delText>
        </w:r>
        <w:r w:rsidRPr="005E3FA8" w:rsidDel="00801359">
          <w:rPr>
            <w:rFonts w:hint="cs"/>
            <w:b/>
            <w:bCs/>
            <w:rtl/>
          </w:rPr>
          <w:delText>موضوع</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مسأله</w:delText>
        </w:r>
        <w:r w:rsidRPr="005E3FA8" w:rsidDel="00801359">
          <w:rPr>
            <w:b/>
            <w:bCs/>
            <w:rtl/>
          </w:rPr>
          <w:delText xml:space="preserve"> </w:delText>
        </w:r>
        <w:r w:rsidRPr="005E3FA8" w:rsidDel="00801359">
          <w:rPr>
            <w:rFonts w:hint="cs"/>
            <w:b/>
            <w:bCs/>
            <w:rtl/>
          </w:rPr>
          <w:delText>تحقیق</w:delText>
        </w:r>
        <w:r w:rsidRPr="005E3FA8" w:rsidDel="00801359">
          <w:rPr>
            <w:b/>
            <w:bCs/>
            <w:rtl/>
          </w:rPr>
          <w:delText xml:space="preserve">. </w:delText>
        </w:r>
        <w:r w:rsidRPr="005E3FA8" w:rsidDel="00801359">
          <w:rPr>
            <w:rFonts w:hint="cs"/>
            <w:b/>
            <w:bCs/>
            <w:rtl/>
          </w:rPr>
          <w:delText>مرور</w:delText>
        </w:r>
        <w:r w:rsidRPr="005E3FA8" w:rsidDel="00801359">
          <w:rPr>
            <w:b/>
            <w:bCs/>
            <w:rtl/>
          </w:rPr>
          <w:delText xml:space="preserve"> </w:delText>
        </w:r>
        <w:r w:rsidRPr="005E3FA8" w:rsidDel="00801359">
          <w:rPr>
            <w:rFonts w:hint="cs"/>
            <w:b/>
            <w:bCs/>
            <w:rtl/>
          </w:rPr>
          <w:delText>پژوهش‌ها</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مطالعات</w:delText>
        </w:r>
        <w:r w:rsidRPr="005E3FA8" w:rsidDel="00801359">
          <w:rPr>
            <w:b/>
            <w:bCs/>
            <w:rtl/>
          </w:rPr>
          <w:delText xml:space="preserve"> </w:delText>
        </w:r>
        <w:r w:rsidRPr="005E3FA8" w:rsidDel="00801359">
          <w:rPr>
            <w:rFonts w:hint="cs"/>
            <w:b/>
            <w:bCs/>
            <w:rtl/>
          </w:rPr>
          <w:delText>انجام</w:delText>
        </w:r>
        <w:r w:rsidRPr="005E3FA8" w:rsidDel="00801359">
          <w:rPr>
            <w:b/>
            <w:bCs/>
            <w:rtl/>
          </w:rPr>
          <w:delText xml:space="preserve"> شده در مورد موضوع و مسأله تحق</w:delText>
        </w:r>
        <w:r w:rsidRPr="005E3FA8" w:rsidDel="00801359">
          <w:rPr>
            <w:rFonts w:hint="cs"/>
            <w:b/>
            <w:bCs/>
            <w:rtl/>
          </w:rPr>
          <w:delText>یق</w:delText>
        </w:r>
        <w:r w:rsidRPr="005E3FA8" w:rsidDel="00801359">
          <w:rPr>
            <w:b/>
            <w:bCs/>
            <w:rtl/>
          </w:rPr>
          <w:delText xml:space="preserve">.. </w:delText>
        </w:r>
        <w:r w:rsidRPr="005E3FA8" w:rsidDel="00801359">
          <w:rPr>
            <w:rFonts w:hint="cs"/>
            <w:b/>
            <w:bCs/>
            <w:rtl/>
          </w:rPr>
          <w:delText>مرور</w:delText>
        </w:r>
        <w:r w:rsidRPr="005E3FA8" w:rsidDel="00801359">
          <w:rPr>
            <w:b/>
            <w:bCs/>
            <w:rtl/>
          </w:rPr>
          <w:delText xml:space="preserve"> </w:delText>
        </w:r>
        <w:r w:rsidRPr="005E3FA8" w:rsidDel="00801359">
          <w:rPr>
            <w:rFonts w:hint="cs"/>
            <w:b/>
            <w:bCs/>
            <w:rtl/>
          </w:rPr>
          <w:delText>پژوهش‌ها</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مطالعات</w:delText>
        </w:r>
        <w:r w:rsidRPr="005E3FA8" w:rsidDel="00801359">
          <w:rPr>
            <w:b/>
            <w:bCs/>
            <w:rtl/>
          </w:rPr>
          <w:delText xml:space="preserve"> </w:delText>
        </w:r>
        <w:r w:rsidRPr="005E3FA8" w:rsidDel="00801359">
          <w:rPr>
            <w:rFonts w:hint="cs"/>
            <w:b/>
            <w:bCs/>
            <w:rtl/>
          </w:rPr>
          <w:delText>انجام</w:delText>
        </w:r>
        <w:r w:rsidRPr="005E3FA8" w:rsidDel="00801359">
          <w:rPr>
            <w:b/>
            <w:bCs/>
            <w:rtl/>
          </w:rPr>
          <w:delText xml:space="preserve"> </w:delText>
        </w:r>
        <w:r w:rsidRPr="005E3FA8" w:rsidDel="00801359">
          <w:rPr>
            <w:rFonts w:hint="cs"/>
            <w:b/>
            <w:bCs/>
            <w:rtl/>
          </w:rPr>
          <w:delText>شده</w:delText>
        </w:r>
        <w:r w:rsidRPr="005E3FA8" w:rsidDel="00801359">
          <w:rPr>
            <w:b/>
            <w:bCs/>
            <w:rtl/>
          </w:rPr>
          <w:delText xml:space="preserve"> </w:delText>
        </w:r>
        <w:r w:rsidRPr="005E3FA8" w:rsidDel="00801359">
          <w:rPr>
            <w:rFonts w:hint="cs"/>
            <w:b/>
            <w:bCs/>
            <w:rtl/>
          </w:rPr>
          <w:delText>در</w:delText>
        </w:r>
        <w:r w:rsidRPr="005E3FA8" w:rsidDel="00801359">
          <w:rPr>
            <w:b/>
            <w:bCs/>
            <w:rtl/>
          </w:rPr>
          <w:delText xml:space="preserve"> </w:delText>
        </w:r>
        <w:r w:rsidRPr="005E3FA8" w:rsidDel="00801359">
          <w:rPr>
            <w:rFonts w:hint="cs"/>
            <w:b/>
            <w:bCs/>
            <w:rtl/>
          </w:rPr>
          <w:delText>مورد</w:delText>
        </w:r>
        <w:r w:rsidRPr="005E3FA8" w:rsidDel="00801359">
          <w:rPr>
            <w:b/>
            <w:bCs/>
            <w:rtl/>
          </w:rPr>
          <w:delText xml:space="preserve"> </w:delText>
        </w:r>
        <w:r w:rsidRPr="005E3FA8" w:rsidDel="00801359">
          <w:rPr>
            <w:rFonts w:hint="cs"/>
            <w:b/>
            <w:bCs/>
            <w:rtl/>
          </w:rPr>
          <w:delText>موضوع</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مسأله</w:delText>
        </w:r>
        <w:r w:rsidRPr="005E3FA8" w:rsidDel="00801359">
          <w:rPr>
            <w:b/>
            <w:bCs/>
            <w:rtl/>
          </w:rPr>
          <w:delText xml:space="preserve"> </w:delText>
        </w:r>
        <w:r w:rsidRPr="005E3FA8" w:rsidDel="00801359">
          <w:rPr>
            <w:rFonts w:hint="cs"/>
            <w:b/>
            <w:bCs/>
            <w:rtl/>
          </w:rPr>
          <w:delText>تحقیق</w:delText>
        </w:r>
        <w:r w:rsidRPr="005E3FA8" w:rsidDel="00801359">
          <w:rPr>
            <w:b/>
            <w:bCs/>
            <w:rtl/>
          </w:rPr>
          <w:delText xml:space="preserve">. </w:delText>
        </w:r>
        <w:r w:rsidRPr="005E3FA8" w:rsidDel="00801359">
          <w:rPr>
            <w:rFonts w:hint="cs"/>
            <w:b/>
            <w:bCs/>
            <w:rtl/>
          </w:rPr>
          <w:delText>مرور</w:delText>
        </w:r>
        <w:r w:rsidRPr="005E3FA8" w:rsidDel="00801359">
          <w:rPr>
            <w:b/>
            <w:bCs/>
            <w:rtl/>
          </w:rPr>
          <w:delText xml:space="preserve"> </w:delText>
        </w:r>
        <w:r w:rsidRPr="005E3FA8" w:rsidDel="00801359">
          <w:rPr>
            <w:rFonts w:hint="cs"/>
            <w:b/>
            <w:bCs/>
            <w:rtl/>
          </w:rPr>
          <w:delText>پژوهش‌ها</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مطالعات</w:delText>
        </w:r>
        <w:r w:rsidRPr="005E3FA8" w:rsidDel="00801359">
          <w:rPr>
            <w:b/>
            <w:bCs/>
            <w:rtl/>
          </w:rPr>
          <w:delText xml:space="preserve"> </w:delText>
        </w:r>
        <w:r w:rsidRPr="005E3FA8" w:rsidDel="00801359">
          <w:rPr>
            <w:rFonts w:hint="cs"/>
            <w:b/>
            <w:bCs/>
            <w:rtl/>
          </w:rPr>
          <w:delText>انجام</w:delText>
        </w:r>
        <w:r w:rsidRPr="005E3FA8" w:rsidDel="00801359">
          <w:rPr>
            <w:b/>
            <w:bCs/>
            <w:rtl/>
          </w:rPr>
          <w:delText xml:space="preserve"> </w:delText>
        </w:r>
        <w:r w:rsidRPr="005E3FA8" w:rsidDel="00801359">
          <w:rPr>
            <w:rFonts w:hint="cs"/>
            <w:b/>
            <w:bCs/>
            <w:rtl/>
          </w:rPr>
          <w:delText>شده</w:delText>
        </w:r>
        <w:r w:rsidRPr="005E3FA8" w:rsidDel="00801359">
          <w:rPr>
            <w:b/>
            <w:bCs/>
            <w:rtl/>
          </w:rPr>
          <w:delText xml:space="preserve"> </w:delText>
        </w:r>
        <w:r w:rsidRPr="005E3FA8" w:rsidDel="00801359">
          <w:rPr>
            <w:rFonts w:hint="cs"/>
            <w:b/>
            <w:bCs/>
            <w:rtl/>
          </w:rPr>
          <w:delText>در</w:delText>
        </w:r>
        <w:r w:rsidRPr="005E3FA8" w:rsidDel="00801359">
          <w:rPr>
            <w:b/>
            <w:bCs/>
            <w:rtl/>
          </w:rPr>
          <w:delText xml:space="preserve"> </w:delText>
        </w:r>
        <w:r w:rsidRPr="005E3FA8" w:rsidDel="00801359">
          <w:rPr>
            <w:rFonts w:hint="cs"/>
            <w:b/>
            <w:bCs/>
            <w:rtl/>
          </w:rPr>
          <w:delText>مورد</w:delText>
        </w:r>
        <w:r w:rsidRPr="005E3FA8" w:rsidDel="00801359">
          <w:rPr>
            <w:b/>
            <w:bCs/>
            <w:rtl/>
          </w:rPr>
          <w:delText xml:space="preserve"> </w:delText>
        </w:r>
        <w:r w:rsidRPr="005E3FA8" w:rsidDel="00801359">
          <w:rPr>
            <w:rFonts w:hint="cs"/>
            <w:b/>
            <w:bCs/>
            <w:rtl/>
          </w:rPr>
          <w:delText>موضوع</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مسأله</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مرور پژوهش‌ها و مطالعات انجام شده در مورد موضوع و مسأله تحق</w:delText>
        </w:r>
        <w:r w:rsidRPr="005E3FA8" w:rsidDel="00801359">
          <w:rPr>
            <w:rFonts w:hint="cs"/>
            <w:b/>
            <w:bCs/>
            <w:rtl/>
          </w:rPr>
          <w:delText>یق</w:delText>
        </w:r>
        <w:r w:rsidRPr="005E3FA8" w:rsidDel="00801359">
          <w:rPr>
            <w:b/>
            <w:bCs/>
            <w:rtl/>
          </w:rPr>
          <w:delText>..</w:delText>
        </w:r>
        <w:r w:rsidRPr="005E3FA8" w:rsidDel="00801359">
          <w:rPr>
            <w:rFonts w:hint="cs"/>
            <w:b/>
            <w:bCs/>
            <w:rtl/>
          </w:rPr>
          <w:delText>مرور</w:delText>
        </w:r>
        <w:r w:rsidRPr="005E3FA8" w:rsidDel="00801359">
          <w:rPr>
            <w:b/>
            <w:bCs/>
            <w:rtl/>
          </w:rPr>
          <w:delText xml:space="preserve"> </w:delText>
        </w:r>
        <w:r w:rsidRPr="005E3FA8" w:rsidDel="00801359">
          <w:rPr>
            <w:rFonts w:hint="cs"/>
            <w:b/>
            <w:bCs/>
            <w:rtl/>
          </w:rPr>
          <w:delText>پژوهش‌ها</w:delText>
        </w:r>
        <w:r w:rsidRPr="005E3FA8" w:rsidDel="00801359">
          <w:rPr>
            <w:b/>
            <w:bCs/>
            <w:rtl/>
          </w:rPr>
          <w:delText xml:space="preserve"> </w:delText>
        </w:r>
        <w:r w:rsidRPr="005E3FA8" w:rsidDel="00801359">
          <w:rPr>
            <w:rFonts w:hint="cs"/>
            <w:b/>
            <w:bCs/>
            <w:rtl/>
          </w:rPr>
          <w:delText>و</w:delText>
        </w:r>
        <w:r w:rsidRPr="005E3FA8" w:rsidDel="00801359">
          <w:rPr>
            <w:b/>
            <w:bCs/>
            <w:rtl/>
          </w:rPr>
          <w:delText xml:space="preserve"> </w:delText>
        </w:r>
        <w:r w:rsidRPr="005E3FA8" w:rsidDel="00801359">
          <w:rPr>
            <w:rFonts w:hint="cs"/>
            <w:b/>
            <w:bCs/>
            <w:rtl/>
          </w:rPr>
          <w:delText>مطالعات</w:delText>
        </w:r>
        <w:r w:rsidRPr="005E3FA8" w:rsidDel="00801359">
          <w:rPr>
            <w:b/>
            <w:bCs/>
            <w:rtl/>
          </w:rPr>
          <w:delText xml:space="preserve"> </w:delText>
        </w:r>
      </w:del>
    </w:p>
    <w:p w14:paraId="5B11AB0C" w14:textId="77777777" w:rsidR="00451763" w:rsidRPr="005E3FA8" w:rsidDel="00801359" w:rsidRDefault="00451763" w:rsidP="005E3FA8">
      <w:pPr>
        <w:pStyle w:val="Heading1"/>
        <w:numPr>
          <w:ilvl w:val="0"/>
          <w:numId w:val="84"/>
        </w:numPr>
        <w:rPr>
          <w:del w:id="20353" w:author="maryam" w:date="2021-09-17T18:32:00Z"/>
          <w:b w:val="0"/>
          <w:bCs w:val="0"/>
          <w:rtl/>
        </w:rPr>
      </w:pPr>
      <w:del w:id="20354" w:author="maryam" w:date="2021-09-17T18:32:00Z">
        <w:r w:rsidRPr="005E3FA8" w:rsidDel="00801359">
          <w:rPr>
            <w:b w:val="0"/>
            <w:bCs w:val="0"/>
            <w:rtl/>
          </w:rPr>
          <w:delText xml:space="preserve">مباني نظري </w:delText>
        </w:r>
      </w:del>
    </w:p>
    <w:p w14:paraId="4FDBD323" w14:textId="77777777" w:rsidR="00451763" w:rsidRPr="005E3FA8" w:rsidDel="00801359" w:rsidRDefault="00451763" w:rsidP="005E3FA8">
      <w:pPr>
        <w:numPr>
          <w:ilvl w:val="0"/>
          <w:numId w:val="84"/>
        </w:numPr>
        <w:spacing w:before="0"/>
        <w:rPr>
          <w:del w:id="20355" w:author="maryam" w:date="2021-09-17T18:32:00Z"/>
          <w:rFonts w:ascii="B Yagut" w:hAnsi="B Yagut"/>
          <w:b/>
          <w:bCs/>
          <w:sz w:val="30"/>
          <w:rtl/>
        </w:rPr>
      </w:pPr>
      <w:del w:id="20356" w:author="maryam" w:date="2021-09-17T18:32:00Z">
        <w:r w:rsidRPr="005E3FA8" w:rsidDel="00801359">
          <w:rPr>
            <w:rFonts w:ascii="B Yagut" w:hAnsi="B Yagut"/>
            <w:b/>
            <w:bCs/>
            <w:sz w:val="30"/>
            <w:rtl/>
          </w:rPr>
          <w:delText>نگاه علم</w:delText>
        </w:r>
        <w:r w:rsidRPr="005E3FA8" w:rsidDel="00801359">
          <w:rPr>
            <w:rFonts w:ascii="B Yagut" w:hAnsi="B Yagut" w:hint="cs"/>
            <w:b/>
            <w:bCs/>
            <w:sz w:val="30"/>
            <w:rtl/>
          </w:rPr>
          <w:delText>ی</w:delText>
        </w:r>
        <w:r w:rsidRPr="005E3FA8" w:rsidDel="00801359">
          <w:rPr>
            <w:rFonts w:ascii="B Yagut" w:hAnsi="B Yagut"/>
            <w:b/>
            <w:bCs/>
            <w:sz w:val="30"/>
            <w:rtl/>
          </w:rPr>
          <w:delText xml:space="preserve"> و تئور</w:delText>
        </w:r>
        <w:r w:rsidRPr="005E3FA8" w:rsidDel="00801359">
          <w:rPr>
            <w:rFonts w:ascii="B Yagut" w:hAnsi="B Yagut" w:hint="cs"/>
            <w:b/>
            <w:bCs/>
            <w:sz w:val="30"/>
            <w:rtl/>
          </w:rPr>
          <w:delText>ی</w:delText>
        </w:r>
        <w:r w:rsidRPr="005E3FA8" w:rsidDel="00801359">
          <w:rPr>
            <w:rFonts w:ascii="B Yagut" w:hAnsi="B Yagut"/>
            <w:b/>
            <w:bCs/>
            <w:sz w:val="30"/>
            <w:rtl/>
          </w:rPr>
          <w:delText xml:space="preserve"> به موضوع، ادب</w:delText>
        </w:r>
        <w:r w:rsidRPr="005E3FA8" w:rsidDel="00801359">
          <w:rPr>
            <w:rFonts w:ascii="B Yagut" w:hAnsi="B Yagut" w:hint="cs"/>
            <w:b/>
            <w:bCs/>
            <w:sz w:val="30"/>
            <w:rtl/>
          </w:rPr>
          <w:delText>یات</w:delText>
        </w:r>
        <w:r w:rsidRPr="005E3FA8" w:rsidDel="00801359">
          <w:rPr>
            <w:rFonts w:ascii="B Yagut" w:hAnsi="B Yagut"/>
            <w:b/>
            <w:bCs/>
            <w:sz w:val="30"/>
            <w:rtl/>
          </w:rPr>
          <w:delText xml:space="preserve"> تحق</w:delText>
        </w:r>
        <w:r w:rsidRPr="005E3FA8" w:rsidDel="00801359">
          <w:rPr>
            <w:rFonts w:ascii="B Yagut" w:hAnsi="B Yagut" w:hint="cs"/>
            <w:b/>
            <w:bCs/>
            <w:sz w:val="30"/>
            <w:rtl/>
          </w:rPr>
          <w:delText>یق،</w:delText>
        </w:r>
        <w:r w:rsidRPr="005E3FA8" w:rsidDel="00801359">
          <w:rPr>
            <w:rFonts w:ascii="B Yagut" w:hAnsi="B Yagut"/>
            <w:b/>
            <w:bCs/>
            <w:sz w:val="30"/>
            <w:rtl/>
          </w:rPr>
          <w:delText xml:space="preserve"> متغ</w:delText>
        </w:r>
        <w:r w:rsidRPr="005E3FA8" w:rsidDel="00801359">
          <w:rPr>
            <w:rFonts w:ascii="B Yagut" w:hAnsi="B Yagut" w:hint="cs"/>
            <w:b/>
            <w:bCs/>
            <w:sz w:val="30"/>
            <w:rtl/>
          </w:rPr>
          <w:delText>یرها،</w:delText>
        </w:r>
        <w:r w:rsidRPr="005E3FA8" w:rsidDel="00801359">
          <w:rPr>
            <w:rFonts w:ascii="B Yagut" w:hAnsi="B Yagut"/>
            <w:b/>
            <w:bCs/>
            <w:sz w:val="30"/>
            <w:rtl/>
          </w:rPr>
          <w:delText xml:space="preserve"> تشر</w:delText>
        </w:r>
        <w:r w:rsidRPr="005E3FA8" w:rsidDel="00801359">
          <w:rPr>
            <w:rFonts w:ascii="B Yagut" w:hAnsi="B Yagut" w:hint="cs"/>
            <w:b/>
            <w:bCs/>
            <w:sz w:val="30"/>
            <w:rtl/>
          </w:rPr>
          <w:delText>یح</w:delText>
        </w:r>
        <w:r w:rsidRPr="005E3FA8" w:rsidDel="00801359">
          <w:rPr>
            <w:rFonts w:ascii="B Yagut" w:hAnsi="B Yagut"/>
            <w:b/>
            <w:bCs/>
            <w:sz w:val="30"/>
            <w:rtl/>
          </w:rPr>
          <w:delText xml:space="preserve"> مفاه</w:delText>
        </w:r>
        <w:r w:rsidRPr="005E3FA8" w:rsidDel="00801359">
          <w:rPr>
            <w:rFonts w:ascii="B Yagut" w:hAnsi="B Yagut" w:hint="cs"/>
            <w:b/>
            <w:bCs/>
            <w:sz w:val="30"/>
            <w:rtl/>
          </w:rPr>
          <w:delText>یم</w:delText>
        </w:r>
        <w:r w:rsidRPr="005E3FA8" w:rsidDel="00801359">
          <w:rPr>
            <w:rFonts w:ascii="B Yagut" w:hAnsi="B Yagut"/>
            <w:b/>
            <w:bCs/>
            <w:sz w:val="30"/>
            <w:rtl/>
          </w:rPr>
          <w:delText xml:space="preserve"> و تعار</w:delText>
        </w:r>
        <w:r w:rsidRPr="005E3FA8" w:rsidDel="00801359">
          <w:rPr>
            <w:rFonts w:ascii="B Yagut" w:hAnsi="B Yagut" w:hint="cs"/>
            <w:b/>
            <w:bCs/>
            <w:sz w:val="30"/>
            <w:rtl/>
          </w:rPr>
          <w:delText>یف</w:delText>
        </w:r>
        <w:r w:rsidRPr="005E3FA8" w:rsidDel="00801359">
          <w:rPr>
            <w:rFonts w:ascii="B Yagut" w:hAnsi="B Yagut"/>
            <w:b/>
            <w:bCs/>
            <w:sz w:val="30"/>
            <w:rtl/>
          </w:rPr>
          <w:delText xml:space="preserve"> موضوع تحق</w:delText>
        </w:r>
        <w:r w:rsidRPr="005E3FA8" w:rsidDel="00801359">
          <w:rPr>
            <w:rFonts w:ascii="B Yagut" w:hAnsi="B Yagut" w:hint="cs"/>
            <w:b/>
            <w:bCs/>
            <w:sz w:val="30"/>
            <w:rtl/>
          </w:rPr>
          <w:delText>یق (</w:delText>
        </w:r>
        <w:r w:rsidRPr="005E3FA8" w:rsidDel="00801359">
          <w:rPr>
            <w:rFonts w:ascii="B Yagut" w:hAnsi="B Yagut"/>
            <w:b/>
            <w:bCs/>
            <w:sz w:val="30"/>
            <w:rtl/>
          </w:rPr>
          <w:delText>حدوداً 1280 کلمه).</w:delText>
        </w:r>
      </w:del>
    </w:p>
    <w:p w14:paraId="3F3FBA9C" w14:textId="77777777" w:rsidR="00451763" w:rsidRPr="005E3FA8" w:rsidDel="00801359" w:rsidRDefault="00451763" w:rsidP="005E3FA8">
      <w:pPr>
        <w:numPr>
          <w:ilvl w:val="0"/>
          <w:numId w:val="84"/>
        </w:numPr>
        <w:spacing w:before="0"/>
        <w:rPr>
          <w:del w:id="20357" w:author="maryam" w:date="2021-09-17T18:32:00Z"/>
          <w:b/>
          <w:bCs/>
          <w:rtl/>
        </w:rPr>
      </w:pPr>
      <w:del w:id="20358" w:author="maryam" w:date="2021-09-17T18:32:00Z">
        <w:r w:rsidRPr="005E3FA8" w:rsidDel="00801359">
          <w:rPr>
            <w:b/>
            <w:bCs/>
            <w:rtl/>
          </w:rPr>
          <w:delText>نگاه علم</w:delText>
        </w:r>
        <w:r w:rsidRPr="005E3FA8" w:rsidDel="00801359">
          <w:rPr>
            <w:rFonts w:hint="cs"/>
            <w:b/>
            <w:bCs/>
            <w:rtl/>
          </w:rPr>
          <w:delText>ی</w:delText>
        </w:r>
        <w:r w:rsidRPr="005E3FA8" w:rsidDel="00801359">
          <w:rPr>
            <w:b/>
            <w:bCs/>
            <w:rtl/>
          </w:rPr>
          <w:delText xml:space="preserve"> و تئور</w:delText>
        </w:r>
        <w:r w:rsidRPr="005E3FA8" w:rsidDel="00801359">
          <w:rPr>
            <w:rFonts w:hint="cs"/>
            <w:b/>
            <w:bCs/>
            <w:rtl/>
          </w:rPr>
          <w:delText>ی</w:delText>
        </w:r>
        <w:r w:rsidRPr="005E3FA8" w:rsidDel="00801359">
          <w:rPr>
            <w:b/>
            <w:bCs/>
            <w:rtl/>
          </w:rPr>
          <w:delText xml:space="preserve"> به موضوع، ادب</w:delText>
        </w:r>
        <w:r w:rsidRPr="005E3FA8" w:rsidDel="00801359">
          <w:rPr>
            <w:rFonts w:hint="cs"/>
            <w:b/>
            <w:bCs/>
            <w:rtl/>
          </w:rPr>
          <w:delText>یات</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xml:space="preserve"> متغ</w:delText>
        </w:r>
        <w:r w:rsidRPr="005E3FA8" w:rsidDel="00801359">
          <w:rPr>
            <w:rFonts w:hint="cs"/>
            <w:b/>
            <w:bCs/>
            <w:rtl/>
          </w:rPr>
          <w:delText>یرها،</w:delText>
        </w:r>
        <w:r w:rsidRPr="005E3FA8" w:rsidDel="00801359">
          <w:rPr>
            <w:b/>
            <w:bCs/>
            <w:rtl/>
          </w:rPr>
          <w:delText xml:space="preserve"> تشر</w:delText>
        </w:r>
        <w:r w:rsidRPr="005E3FA8" w:rsidDel="00801359">
          <w:rPr>
            <w:rFonts w:hint="cs"/>
            <w:b/>
            <w:bCs/>
            <w:rtl/>
          </w:rPr>
          <w:delText>یح</w:delText>
        </w:r>
        <w:r w:rsidRPr="005E3FA8" w:rsidDel="00801359">
          <w:rPr>
            <w:b/>
            <w:bCs/>
            <w:rtl/>
          </w:rPr>
          <w:delText xml:space="preserve"> مفاه</w:delText>
        </w:r>
        <w:r w:rsidRPr="005E3FA8" w:rsidDel="00801359">
          <w:rPr>
            <w:rFonts w:hint="cs"/>
            <w:b/>
            <w:bCs/>
            <w:rtl/>
          </w:rPr>
          <w:delText>یم</w:delText>
        </w:r>
        <w:r w:rsidRPr="005E3FA8" w:rsidDel="00801359">
          <w:rPr>
            <w:b/>
            <w:bCs/>
            <w:rtl/>
          </w:rPr>
          <w:delText xml:space="preserve"> و تعار</w:delText>
        </w:r>
        <w:r w:rsidRPr="005E3FA8" w:rsidDel="00801359">
          <w:rPr>
            <w:rFonts w:hint="cs"/>
            <w:b/>
            <w:bCs/>
            <w:rtl/>
          </w:rPr>
          <w:delText>یف</w:delText>
        </w:r>
        <w:r w:rsidRPr="005E3FA8" w:rsidDel="00801359">
          <w:rPr>
            <w:b/>
            <w:bCs/>
            <w:rtl/>
          </w:rPr>
          <w:delText xml:space="preserve"> موضوع تحق</w:delText>
        </w:r>
        <w:r w:rsidRPr="005E3FA8" w:rsidDel="00801359">
          <w:rPr>
            <w:rFonts w:hint="cs"/>
            <w:b/>
            <w:bCs/>
            <w:rtl/>
          </w:rPr>
          <w:delText>یق</w:delText>
        </w:r>
        <w:r w:rsidRPr="005E3FA8" w:rsidDel="00801359">
          <w:rPr>
            <w:b/>
            <w:bCs/>
            <w:rtl/>
          </w:rPr>
          <w:delText>. نگاه علم</w:delText>
        </w:r>
        <w:r w:rsidRPr="005E3FA8" w:rsidDel="00801359">
          <w:rPr>
            <w:rFonts w:hint="cs"/>
            <w:b/>
            <w:bCs/>
            <w:rtl/>
          </w:rPr>
          <w:delText>ی</w:delText>
        </w:r>
        <w:r w:rsidRPr="005E3FA8" w:rsidDel="00801359">
          <w:rPr>
            <w:b/>
            <w:bCs/>
            <w:rtl/>
          </w:rPr>
          <w:delText xml:space="preserve"> و تئور</w:delText>
        </w:r>
        <w:r w:rsidRPr="005E3FA8" w:rsidDel="00801359">
          <w:rPr>
            <w:rFonts w:hint="cs"/>
            <w:b/>
            <w:bCs/>
            <w:rtl/>
          </w:rPr>
          <w:delText>ی</w:delText>
        </w:r>
        <w:r w:rsidRPr="005E3FA8" w:rsidDel="00801359">
          <w:rPr>
            <w:b/>
            <w:bCs/>
            <w:rtl/>
          </w:rPr>
          <w:delText xml:space="preserve"> به موضوع، ادب</w:delText>
        </w:r>
        <w:r w:rsidRPr="005E3FA8" w:rsidDel="00801359">
          <w:rPr>
            <w:rFonts w:hint="cs"/>
            <w:b/>
            <w:bCs/>
            <w:rtl/>
          </w:rPr>
          <w:delText>یات</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xml:space="preserve"> متغ</w:delText>
        </w:r>
        <w:r w:rsidRPr="005E3FA8" w:rsidDel="00801359">
          <w:rPr>
            <w:rFonts w:hint="cs"/>
            <w:b/>
            <w:bCs/>
            <w:rtl/>
          </w:rPr>
          <w:delText>یرها،</w:delText>
        </w:r>
        <w:r w:rsidRPr="005E3FA8" w:rsidDel="00801359">
          <w:rPr>
            <w:b/>
            <w:bCs/>
            <w:rtl/>
          </w:rPr>
          <w:delText xml:space="preserve"> تشر</w:delText>
        </w:r>
        <w:r w:rsidRPr="005E3FA8" w:rsidDel="00801359">
          <w:rPr>
            <w:rFonts w:hint="cs"/>
            <w:b/>
            <w:bCs/>
            <w:rtl/>
          </w:rPr>
          <w:delText>یح</w:delText>
        </w:r>
        <w:r w:rsidRPr="005E3FA8" w:rsidDel="00801359">
          <w:rPr>
            <w:b/>
            <w:bCs/>
            <w:rtl/>
          </w:rPr>
          <w:delText xml:space="preserve"> مفاه</w:delText>
        </w:r>
        <w:r w:rsidRPr="005E3FA8" w:rsidDel="00801359">
          <w:rPr>
            <w:rFonts w:hint="cs"/>
            <w:b/>
            <w:bCs/>
            <w:rtl/>
          </w:rPr>
          <w:delText>یم</w:delText>
        </w:r>
        <w:r w:rsidRPr="005E3FA8" w:rsidDel="00801359">
          <w:rPr>
            <w:b/>
            <w:bCs/>
            <w:rtl/>
          </w:rPr>
          <w:delText xml:space="preserve"> و تعار</w:delText>
        </w:r>
        <w:r w:rsidRPr="005E3FA8" w:rsidDel="00801359">
          <w:rPr>
            <w:rFonts w:hint="cs"/>
            <w:b/>
            <w:bCs/>
            <w:rtl/>
          </w:rPr>
          <w:delText>یف</w:delText>
        </w:r>
        <w:r w:rsidRPr="005E3FA8" w:rsidDel="00801359">
          <w:rPr>
            <w:b/>
            <w:bCs/>
            <w:rtl/>
          </w:rPr>
          <w:delText xml:space="preserve"> موضوع تحق</w:delText>
        </w:r>
        <w:r w:rsidRPr="005E3FA8" w:rsidDel="00801359">
          <w:rPr>
            <w:rFonts w:hint="cs"/>
            <w:b/>
            <w:bCs/>
            <w:rtl/>
          </w:rPr>
          <w:delText>یق</w:delText>
        </w:r>
        <w:r w:rsidRPr="005E3FA8" w:rsidDel="00801359">
          <w:rPr>
            <w:b/>
            <w:bCs/>
            <w:rtl/>
          </w:rPr>
          <w:delText>. نگاه علم</w:delText>
        </w:r>
        <w:r w:rsidRPr="005E3FA8" w:rsidDel="00801359">
          <w:rPr>
            <w:rFonts w:hint="cs"/>
            <w:b/>
            <w:bCs/>
            <w:rtl/>
          </w:rPr>
          <w:delText>ی</w:delText>
        </w:r>
        <w:r w:rsidRPr="005E3FA8" w:rsidDel="00801359">
          <w:rPr>
            <w:b/>
            <w:bCs/>
            <w:rtl/>
          </w:rPr>
          <w:delText xml:space="preserve"> و تئور</w:delText>
        </w:r>
        <w:r w:rsidRPr="005E3FA8" w:rsidDel="00801359">
          <w:rPr>
            <w:rFonts w:hint="cs"/>
            <w:b/>
            <w:bCs/>
            <w:rtl/>
          </w:rPr>
          <w:delText>ی</w:delText>
        </w:r>
        <w:r w:rsidRPr="005E3FA8" w:rsidDel="00801359">
          <w:rPr>
            <w:b/>
            <w:bCs/>
            <w:rtl/>
          </w:rPr>
          <w:delText xml:space="preserve"> به موضوع، ادب</w:delText>
        </w:r>
        <w:r w:rsidRPr="005E3FA8" w:rsidDel="00801359">
          <w:rPr>
            <w:rFonts w:hint="cs"/>
            <w:b/>
            <w:bCs/>
            <w:rtl/>
          </w:rPr>
          <w:delText>یات</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xml:space="preserve"> متغ</w:delText>
        </w:r>
        <w:r w:rsidRPr="005E3FA8" w:rsidDel="00801359">
          <w:rPr>
            <w:rFonts w:hint="cs"/>
            <w:b/>
            <w:bCs/>
            <w:rtl/>
          </w:rPr>
          <w:delText>یرها،</w:delText>
        </w:r>
        <w:r w:rsidRPr="005E3FA8" w:rsidDel="00801359">
          <w:rPr>
            <w:b/>
            <w:bCs/>
            <w:rtl/>
          </w:rPr>
          <w:delText xml:space="preserve"> تشر</w:delText>
        </w:r>
        <w:r w:rsidRPr="005E3FA8" w:rsidDel="00801359">
          <w:rPr>
            <w:rFonts w:hint="cs"/>
            <w:b/>
            <w:bCs/>
            <w:rtl/>
          </w:rPr>
          <w:delText>یح</w:delText>
        </w:r>
        <w:r w:rsidRPr="005E3FA8" w:rsidDel="00801359">
          <w:rPr>
            <w:b/>
            <w:bCs/>
            <w:rtl/>
          </w:rPr>
          <w:delText xml:space="preserve"> مفاه</w:delText>
        </w:r>
        <w:r w:rsidRPr="005E3FA8" w:rsidDel="00801359">
          <w:rPr>
            <w:rFonts w:hint="cs"/>
            <w:b/>
            <w:bCs/>
            <w:rtl/>
          </w:rPr>
          <w:delText>یم</w:delText>
        </w:r>
        <w:r w:rsidRPr="005E3FA8" w:rsidDel="00801359">
          <w:rPr>
            <w:b/>
            <w:bCs/>
            <w:rtl/>
          </w:rPr>
          <w:delText xml:space="preserve"> و تعار</w:delText>
        </w:r>
        <w:r w:rsidRPr="005E3FA8" w:rsidDel="00801359">
          <w:rPr>
            <w:rFonts w:hint="cs"/>
            <w:b/>
            <w:bCs/>
            <w:rtl/>
          </w:rPr>
          <w:delText>یف</w:delText>
        </w:r>
        <w:r w:rsidRPr="005E3FA8" w:rsidDel="00801359">
          <w:rPr>
            <w:b/>
            <w:bCs/>
            <w:rtl/>
          </w:rPr>
          <w:delText xml:space="preserve"> موضوع تحق</w:delText>
        </w:r>
        <w:r w:rsidRPr="005E3FA8" w:rsidDel="00801359">
          <w:rPr>
            <w:rFonts w:hint="cs"/>
            <w:b/>
            <w:bCs/>
            <w:rtl/>
          </w:rPr>
          <w:delText>یق</w:delText>
        </w:r>
        <w:r w:rsidRPr="005E3FA8" w:rsidDel="00801359">
          <w:rPr>
            <w:b/>
            <w:bCs/>
            <w:rtl/>
          </w:rPr>
          <w:delText>. نگاه علم</w:delText>
        </w:r>
        <w:r w:rsidRPr="005E3FA8" w:rsidDel="00801359">
          <w:rPr>
            <w:rFonts w:hint="cs"/>
            <w:b/>
            <w:bCs/>
            <w:rtl/>
          </w:rPr>
          <w:delText>ی</w:delText>
        </w:r>
        <w:r w:rsidRPr="005E3FA8" w:rsidDel="00801359">
          <w:rPr>
            <w:b/>
            <w:bCs/>
            <w:rtl/>
          </w:rPr>
          <w:delText xml:space="preserve"> و تئور</w:delText>
        </w:r>
        <w:r w:rsidRPr="005E3FA8" w:rsidDel="00801359">
          <w:rPr>
            <w:rFonts w:hint="cs"/>
            <w:b/>
            <w:bCs/>
            <w:rtl/>
          </w:rPr>
          <w:delText>ی</w:delText>
        </w:r>
        <w:r w:rsidRPr="005E3FA8" w:rsidDel="00801359">
          <w:rPr>
            <w:b/>
            <w:bCs/>
            <w:rtl/>
          </w:rPr>
          <w:delText xml:space="preserve"> به موضوع، ادب</w:delText>
        </w:r>
        <w:r w:rsidRPr="005E3FA8" w:rsidDel="00801359">
          <w:rPr>
            <w:rFonts w:hint="cs"/>
            <w:b/>
            <w:bCs/>
            <w:rtl/>
          </w:rPr>
          <w:delText>یات</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xml:space="preserve"> متغ</w:delText>
        </w:r>
        <w:r w:rsidRPr="005E3FA8" w:rsidDel="00801359">
          <w:rPr>
            <w:rFonts w:hint="cs"/>
            <w:b/>
            <w:bCs/>
            <w:rtl/>
          </w:rPr>
          <w:delText>یرها،</w:delText>
        </w:r>
        <w:r w:rsidRPr="005E3FA8" w:rsidDel="00801359">
          <w:rPr>
            <w:b/>
            <w:bCs/>
            <w:rtl/>
          </w:rPr>
          <w:delText xml:space="preserve"> تشر</w:delText>
        </w:r>
        <w:r w:rsidRPr="005E3FA8" w:rsidDel="00801359">
          <w:rPr>
            <w:rFonts w:hint="cs"/>
            <w:b/>
            <w:bCs/>
            <w:rtl/>
          </w:rPr>
          <w:delText>یح</w:delText>
        </w:r>
        <w:r w:rsidRPr="005E3FA8" w:rsidDel="00801359">
          <w:rPr>
            <w:b/>
            <w:bCs/>
            <w:rtl/>
          </w:rPr>
          <w:delText xml:space="preserve"> مفاه</w:delText>
        </w:r>
        <w:r w:rsidRPr="005E3FA8" w:rsidDel="00801359">
          <w:rPr>
            <w:rFonts w:hint="cs"/>
            <w:b/>
            <w:bCs/>
            <w:rtl/>
          </w:rPr>
          <w:delText>یم</w:delText>
        </w:r>
        <w:r w:rsidRPr="005E3FA8" w:rsidDel="00801359">
          <w:rPr>
            <w:b/>
            <w:bCs/>
            <w:rtl/>
          </w:rPr>
          <w:delText xml:space="preserve"> و تعار</w:delText>
        </w:r>
        <w:r w:rsidRPr="005E3FA8" w:rsidDel="00801359">
          <w:rPr>
            <w:rFonts w:hint="cs"/>
            <w:b/>
            <w:bCs/>
            <w:rtl/>
          </w:rPr>
          <w:delText>یف</w:delText>
        </w:r>
        <w:r w:rsidRPr="005E3FA8" w:rsidDel="00801359">
          <w:rPr>
            <w:b/>
            <w:bCs/>
            <w:rtl/>
          </w:rPr>
          <w:delText xml:space="preserve"> موضوع تحق</w:delText>
        </w:r>
        <w:r w:rsidRPr="005E3FA8" w:rsidDel="00801359">
          <w:rPr>
            <w:rFonts w:hint="cs"/>
            <w:b/>
            <w:bCs/>
            <w:rtl/>
          </w:rPr>
          <w:delText>یق</w:delText>
        </w:r>
        <w:r w:rsidRPr="005E3FA8" w:rsidDel="00801359">
          <w:rPr>
            <w:b/>
            <w:bCs/>
            <w:rtl/>
          </w:rPr>
          <w:delText>.  نگاه علم</w:delText>
        </w:r>
        <w:r w:rsidRPr="005E3FA8" w:rsidDel="00801359">
          <w:rPr>
            <w:rFonts w:hint="cs"/>
            <w:b/>
            <w:bCs/>
            <w:rtl/>
          </w:rPr>
          <w:delText>ی</w:delText>
        </w:r>
        <w:r w:rsidRPr="005E3FA8" w:rsidDel="00801359">
          <w:rPr>
            <w:b/>
            <w:bCs/>
            <w:rtl/>
          </w:rPr>
          <w:delText xml:space="preserve"> و تئور</w:delText>
        </w:r>
        <w:r w:rsidRPr="005E3FA8" w:rsidDel="00801359">
          <w:rPr>
            <w:rFonts w:hint="cs"/>
            <w:b/>
            <w:bCs/>
            <w:rtl/>
          </w:rPr>
          <w:delText>ی</w:delText>
        </w:r>
        <w:r w:rsidRPr="005E3FA8" w:rsidDel="00801359">
          <w:rPr>
            <w:b/>
            <w:bCs/>
            <w:rtl/>
          </w:rPr>
          <w:delText xml:space="preserve"> به موضوع، ادب</w:delText>
        </w:r>
        <w:r w:rsidRPr="005E3FA8" w:rsidDel="00801359">
          <w:rPr>
            <w:rFonts w:hint="cs"/>
            <w:b/>
            <w:bCs/>
            <w:rtl/>
          </w:rPr>
          <w:delText>یات</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xml:space="preserve"> متغ</w:delText>
        </w:r>
        <w:r w:rsidRPr="005E3FA8" w:rsidDel="00801359">
          <w:rPr>
            <w:rFonts w:hint="cs"/>
            <w:b/>
            <w:bCs/>
            <w:rtl/>
          </w:rPr>
          <w:delText>یرها،</w:delText>
        </w:r>
        <w:r w:rsidRPr="005E3FA8" w:rsidDel="00801359">
          <w:rPr>
            <w:b/>
            <w:bCs/>
            <w:rtl/>
          </w:rPr>
          <w:delText xml:space="preserve"> تشر</w:delText>
        </w:r>
        <w:r w:rsidRPr="005E3FA8" w:rsidDel="00801359">
          <w:rPr>
            <w:rFonts w:hint="cs"/>
            <w:b/>
            <w:bCs/>
            <w:rtl/>
          </w:rPr>
          <w:delText>یح</w:delText>
        </w:r>
        <w:r w:rsidRPr="005E3FA8" w:rsidDel="00801359">
          <w:rPr>
            <w:b/>
            <w:bCs/>
            <w:rtl/>
          </w:rPr>
          <w:delText xml:space="preserve"> مفاه</w:delText>
        </w:r>
        <w:r w:rsidRPr="005E3FA8" w:rsidDel="00801359">
          <w:rPr>
            <w:rFonts w:hint="cs"/>
            <w:b/>
            <w:bCs/>
            <w:rtl/>
          </w:rPr>
          <w:delText>یم</w:delText>
        </w:r>
        <w:r w:rsidRPr="005E3FA8" w:rsidDel="00801359">
          <w:rPr>
            <w:b/>
            <w:bCs/>
            <w:rtl/>
          </w:rPr>
          <w:delText xml:space="preserve"> و تعار</w:delText>
        </w:r>
        <w:r w:rsidRPr="005E3FA8" w:rsidDel="00801359">
          <w:rPr>
            <w:rFonts w:hint="cs"/>
            <w:b/>
            <w:bCs/>
            <w:rtl/>
          </w:rPr>
          <w:delText>یف</w:delText>
        </w:r>
        <w:r w:rsidRPr="005E3FA8" w:rsidDel="00801359">
          <w:rPr>
            <w:b/>
            <w:bCs/>
            <w:rtl/>
          </w:rPr>
          <w:delText xml:space="preserve"> موضوع تحق</w:delText>
        </w:r>
        <w:r w:rsidRPr="005E3FA8" w:rsidDel="00801359">
          <w:rPr>
            <w:rFonts w:hint="cs"/>
            <w:b/>
            <w:bCs/>
            <w:rtl/>
          </w:rPr>
          <w:delText>یق</w:delText>
        </w:r>
        <w:r w:rsidRPr="005E3FA8" w:rsidDel="00801359">
          <w:rPr>
            <w:b/>
            <w:bCs/>
            <w:rtl/>
          </w:rPr>
          <w:delText>. نگاه علم</w:delText>
        </w:r>
        <w:r w:rsidRPr="005E3FA8" w:rsidDel="00801359">
          <w:rPr>
            <w:rFonts w:hint="cs"/>
            <w:b/>
            <w:bCs/>
            <w:rtl/>
          </w:rPr>
          <w:delText>ی</w:delText>
        </w:r>
        <w:r w:rsidRPr="005E3FA8" w:rsidDel="00801359">
          <w:rPr>
            <w:b/>
            <w:bCs/>
            <w:rtl/>
          </w:rPr>
          <w:delText xml:space="preserve"> و تئور</w:delText>
        </w:r>
        <w:r w:rsidRPr="005E3FA8" w:rsidDel="00801359">
          <w:rPr>
            <w:rFonts w:hint="cs"/>
            <w:b/>
            <w:bCs/>
            <w:rtl/>
          </w:rPr>
          <w:delText>ی</w:delText>
        </w:r>
        <w:r w:rsidRPr="005E3FA8" w:rsidDel="00801359">
          <w:rPr>
            <w:b/>
            <w:bCs/>
            <w:rtl/>
          </w:rPr>
          <w:delText xml:space="preserve"> به موضوع، ادب</w:delText>
        </w:r>
        <w:r w:rsidRPr="005E3FA8" w:rsidDel="00801359">
          <w:rPr>
            <w:rFonts w:hint="cs"/>
            <w:b/>
            <w:bCs/>
            <w:rtl/>
          </w:rPr>
          <w:delText>یات</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xml:space="preserve"> متغ</w:delText>
        </w:r>
        <w:r w:rsidRPr="005E3FA8" w:rsidDel="00801359">
          <w:rPr>
            <w:rFonts w:hint="cs"/>
            <w:b/>
            <w:bCs/>
            <w:rtl/>
          </w:rPr>
          <w:delText>یرها،</w:delText>
        </w:r>
        <w:r w:rsidRPr="005E3FA8" w:rsidDel="00801359">
          <w:rPr>
            <w:b/>
            <w:bCs/>
            <w:rtl/>
          </w:rPr>
          <w:delText xml:space="preserve"> تشر</w:delText>
        </w:r>
        <w:r w:rsidRPr="005E3FA8" w:rsidDel="00801359">
          <w:rPr>
            <w:rFonts w:hint="cs"/>
            <w:b/>
            <w:bCs/>
            <w:rtl/>
          </w:rPr>
          <w:delText>یح</w:delText>
        </w:r>
        <w:r w:rsidRPr="005E3FA8" w:rsidDel="00801359">
          <w:rPr>
            <w:b/>
            <w:bCs/>
            <w:rtl/>
          </w:rPr>
          <w:delText xml:space="preserve"> مفاه</w:delText>
        </w:r>
        <w:r w:rsidRPr="005E3FA8" w:rsidDel="00801359">
          <w:rPr>
            <w:rFonts w:hint="cs"/>
            <w:b/>
            <w:bCs/>
            <w:rtl/>
          </w:rPr>
          <w:delText>یم</w:delText>
        </w:r>
        <w:r w:rsidRPr="005E3FA8" w:rsidDel="00801359">
          <w:rPr>
            <w:b/>
            <w:bCs/>
            <w:rtl/>
          </w:rPr>
          <w:delText xml:space="preserve"> و تعار</w:delText>
        </w:r>
        <w:r w:rsidRPr="005E3FA8" w:rsidDel="00801359">
          <w:rPr>
            <w:rFonts w:hint="cs"/>
            <w:b/>
            <w:bCs/>
            <w:rtl/>
          </w:rPr>
          <w:delText>یف</w:delText>
        </w:r>
        <w:r w:rsidRPr="005E3FA8" w:rsidDel="00801359">
          <w:rPr>
            <w:b/>
            <w:bCs/>
            <w:rtl/>
          </w:rPr>
          <w:delText xml:space="preserve"> موضوع تحق</w:delText>
        </w:r>
        <w:r w:rsidRPr="005E3FA8" w:rsidDel="00801359">
          <w:rPr>
            <w:rFonts w:hint="cs"/>
            <w:b/>
            <w:bCs/>
            <w:rtl/>
          </w:rPr>
          <w:delText>یق</w:delText>
        </w:r>
        <w:r w:rsidRPr="005E3FA8" w:rsidDel="00801359">
          <w:rPr>
            <w:b/>
            <w:bCs/>
            <w:rtl/>
          </w:rPr>
          <w:delText>. نگاه علم</w:delText>
        </w:r>
        <w:r w:rsidRPr="005E3FA8" w:rsidDel="00801359">
          <w:rPr>
            <w:rFonts w:hint="cs"/>
            <w:b/>
            <w:bCs/>
            <w:rtl/>
          </w:rPr>
          <w:delText>ی</w:delText>
        </w:r>
        <w:r w:rsidRPr="005E3FA8" w:rsidDel="00801359">
          <w:rPr>
            <w:b/>
            <w:bCs/>
            <w:rtl/>
          </w:rPr>
          <w:delText xml:space="preserve"> و تئور</w:delText>
        </w:r>
        <w:r w:rsidRPr="005E3FA8" w:rsidDel="00801359">
          <w:rPr>
            <w:rFonts w:hint="cs"/>
            <w:b/>
            <w:bCs/>
            <w:rtl/>
          </w:rPr>
          <w:delText>ی</w:delText>
        </w:r>
        <w:r w:rsidRPr="005E3FA8" w:rsidDel="00801359">
          <w:rPr>
            <w:b/>
            <w:bCs/>
            <w:rtl/>
          </w:rPr>
          <w:delText xml:space="preserve"> به موضوع، ادب</w:delText>
        </w:r>
        <w:r w:rsidRPr="005E3FA8" w:rsidDel="00801359">
          <w:rPr>
            <w:rFonts w:hint="cs"/>
            <w:b/>
            <w:bCs/>
            <w:rtl/>
          </w:rPr>
          <w:delText>یات</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xml:space="preserve"> متغ</w:delText>
        </w:r>
        <w:r w:rsidRPr="005E3FA8" w:rsidDel="00801359">
          <w:rPr>
            <w:rFonts w:hint="cs"/>
            <w:b/>
            <w:bCs/>
            <w:rtl/>
          </w:rPr>
          <w:delText>یرها،</w:delText>
        </w:r>
        <w:r w:rsidRPr="005E3FA8" w:rsidDel="00801359">
          <w:rPr>
            <w:b/>
            <w:bCs/>
            <w:rtl/>
          </w:rPr>
          <w:delText xml:space="preserve"> تشر</w:delText>
        </w:r>
        <w:r w:rsidRPr="005E3FA8" w:rsidDel="00801359">
          <w:rPr>
            <w:rFonts w:hint="cs"/>
            <w:b/>
            <w:bCs/>
            <w:rtl/>
          </w:rPr>
          <w:delText>یح</w:delText>
        </w:r>
        <w:r w:rsidRPr="005E3FA8" w:rsidDel="00801359">
          <w:rPr>
            <w:b/>
            <w:bCs/>
            <w:rtl/>
          </w:rPr>
          <w:delText xml:space="preserve"> مفاه</w:delText>
        </w:r>
        <w:r w:rsidRPr="005E3FA8" w:rsidDel="00801359">
          <w:rPr>
            <w:rFonts w:hint="cs"/>
            <w:b/>
            <w:bCs/>
            <w:rtl/>
          </w:rPr>
          <w:delText>یم</w:delText>
        </w:r>
        <w:r w:rsidRPr="005E3FA8" w:rsidDel="00801359">
          <w:rPr>
            <w:b/>
            <w:bCs/>
            <w:rtl/>
          </w:rPr>
          <w:delText xml:space="preserve"> و تعار</w:delText>
        </w:r>
        <w:r w:rsidRPr="005E3FA8" w:rsidDel="00801359">
          <w:rPr>
            <w:rFonts w:hint="cs"/>
            <w:b/>
            <w:bCs/>
            <w:rtl/>
          </w:rPr>
          <w:delText>یف</w:delText>
        </w:r>
        <w:r w:rsidRPr="005E3FA8" w:rsidDel="00801359">
          <w:rPr>
            <w:b/>
            <w:bCs/>
            <w:rtl/>
          </w:rPr>
          <w:delText xml:space="preserve"> موضوع تحق</w:delText>
        </w:r>
        <w:r w:rsidRPr="005E3FA8" w:rsidDel="00801359">
          <w:rPr>
            <w:rFonts w:hint="cs"/>
            <w:b/>
            <w:bCs/>
            <w:rtl/>
          </w:rPr>
          <w:delText>یق</w:delText>
        </w:r>
        <w:r w:rsidRPr="005E3FA8" w:rsidDel="00801359">
          <w:rPr>
            <w:b/>
            <w:bCs/>
            <w:rtl/>
          </w:rPr>
          <w:delText>. نگاه علم</w:delText>
        </w:r>
        <w:r w:rsidRPr="005E3FA8" w:rsidDel="00801359">
          <w:rPr>
            <w:rFonts w:hint="cs"/>
            <w:b/>
            <w:bCs/>
            <w:rtl/>
          </w:rPr>
          <w:delText>ی</w:delText>
        </w:r>
        <w:r w:rsidRPr="005E3FA8" w:rsidDel="00801359">
          <w:rPr>
            <w:b/>
            <w:bCs/>
            <w:rtl/>
          </w:rPr>
          <w:delText xml:space="preserve"> و تئور</w:delText>
        </w:r>
        <w:r w:rsidRPr="005E3FA8" w:rsidDel="00801359">
          <w:rPr>
            <w:rFonts w:hint="cs"/>
            <w:b/>
            <w:bCs/>
            <w:rtl/>
          </w:rPr>
          <w:delText>ی</w:delText>
        </w:r>
        <w:r w:rsidRPr="005E3FA8" w:rsidDel="00801359">
          <w:rPr>
            <w:b/>
            <w:bCs/>
            <w:rtl/>
          </w:rPr>
          <w:delText xml:space="preserve"> به موضوع، ادب</w:delText>
        </w:r>
        <w:r w:rsidRPr="005E3FA8" w:rsidDel="00801359">
          <w:rPr>
            <w:rFonts w:hint="cs"/>
            <w:b/>
            <w:bCs/>
            <w:rtl/>
          </w:rPr>
          <w:delText>یات</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xml:space="preserve"> متغ</w:delText>
        </w:r>
        <w:r w:rsidRPr="005E3FA8" w:rsidDel="00801359">
          <w:rPr>
            <w:rFonts w:hint="cs"/>
            <w:b/>
            <w:bCs/>
            <w:rtl/>
          </w:rPr>
          <w:delText>یرها،</w:delText>
        </w:r>
        <w:r w:rsidRPr="005E3FA8" w:rsidDel="00801359">
          <w:rPr>
            <w:b/>
            <w:bCs/>
            <w:rtl/>
          </w:rPr>
          <w:delText xml:space="preserve"> تشر</w:delText>
        </w:r>
        <w:r w:rsidRPr="005E3FA8" w:rsidDel="00801359">
          <w:rPr>
            <w:rFonts w:hint="cs"/>
            <w:b/>
            <w:bCs/>
            <w:rtl/>
          </w:rPr>
          <w:delText>یح</w:delText>
        </w:r>
        <w:r w:rsidRPr="005E3FA8" w:rsidDel="00801359">
          <w:rPr>
            <w:b/>
            <w:bCs/>
            <w:rtl/>
          </w:rPr>
          <w:delText xml:space="preserve"> مفاه</w:delText>
        </w:r>
        <w:r w:rsidRPr="005E3FA8" w:rsidDel="00801359">
          <w:rPr>
            <w:rFonts w:hint="cs"/>
            <w:b/>
            <w:bCs/>
            <w:rtl/>
          </w:rPr>
          <w:delText>یم</w:delText>
        </w:r>
        <w:r w:rsidRPr="005E3FA8" w:rsidDel="00801359">
          <w:rPr>
            <w:b/>
            <w:bCs/>
            <w:rtl/>
          </w:rPr>
          <w:delText xml:space="preserve"> و تعار</w:delText>
        </w:r>
        <w:r w:rsidRPr="005E3FA8" w:rsidDel="00801359">
          <w:rPr>
            <w:rFonts w:hint="cs"/>
            <w:b/>
            <w:bCs/>
            <w:rtl/>
          </w:rPr>
          <w:delText>یف</w:delText>
        </w:r>
        <w:r w:rsidRPr="005E3FA8" w:rsidDel="00801359">
          <w:rPr>
            <w:b/>
            <w:bCs/>
            <w:rtl/>
          </w:rPr>
          <w:delText xml:space="preserve"> موضوع تحق</w:delText>
        </w:r>
        <w:r w:rsidRPr="005E3FA8" w:rsidDel="00801359">
          <w:rPr>
            <w:rFonts w:hint="cs"/>
            <w:b/>
            <w:bCs/>
            <w:rtl/>
          </w:rPr>
          <w:delText>یق</w:delText>
        </w:r>
        <w:r w:rsidRPr="005E3FA8" w:rsidDel="00801359">
          <w:rPr>
            <w:b/>
            <w:bCs/>
            <w:rtl/>
          </w:rPr>
          <w:delText>.  نگاه علم</w:delText>
        </w:r>
        <w:r w:rsidRPr="005E3FA8" w:rsidDel="00801359">
          <w:rPr>
            <w:rFonts w:hint="cs"/>
            <w:b/>
            <w:bCs/>
            <w:rtl/>
          </w:rPr>
          <w:delText>ی</w:delText>
        </w:r>
        <w:r w:rsidRPr="005E3FA8" w:rsidDel="00801359">
          <w:rPr>
            <w:b/>
            <w:bCs/>
            <w:rtl/>
          </w:rPr>
          <w:delText xml:space="preserve"> و تئور</w:delText>
        </w:r>
        <w:r w:rsidRPr="005E3FA8" w:rsidDel="00801359">
          <w:rPr>
            <w:rFonts w:hint="cs"/>
            <w:b/>
            <w:bCs/>
            <w:rtl/>
          </w:rPr>
          <w:delText>ی</w:delText>
        </w:r>
        <w:r w:rsidRPr="005E3FA8" w:rsidDel="00801359">
          <w:rPr>
            <w:b/>
            <w:bCs/>
            <w:rtl/>
          </w:rPr>
          <w:delText xml:space="preserve"> به موضوع، ادب</w:delText>
        </w:r>
        <w:r w:rsidRPr="005E3FA8" w:rsidDel="00801359">
          <w:rPr>
            <w:rFonts w:hint="cs"/>
            <w:b/>
            <w:bCs/>
            <w:rtl/>
          </w:rPr>
          <w:delText>یات</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xml:space="preserve"> متغ</w:delText>
        </w:r>
        <w:r w:rsidRPr="005E3FA8" w:rsidDel="00801359">
          <w:rPr>
            <w:rFonts w:hint="cs"/>
            <w:b/>
            <w:bCs/>
            <w:rtl/>
          </w:rPr>
          <w:delText>یرها،</w:delText>
        </w:r>
        <w:r w:rsidRPr="005E3FA8" w:rsidDel="00801359">
          <w:rPr>
            <w:b/>
            <w:bCs/>
            <w:rtl/>
          </w:rPr>
          <w:delText xml:space="preserve"> تشر</w:delText>
        </w:r>
        <w:r w:rsidRPr="005E3FA8" w:rsidDel="00801359">
          <w:rPr>
            <w:rFonts w:hint="cs"/>
            <w:b/>
            <w:bCs/>
            <w:rtl/>
          </w:rPr>
          <w:delText>یح</w:delText>
        </w:r>
        <w:r w:rsidRPr="005E3FA8" w:rsidDel="00801359">
          <w:rPr>
            <w:b/>
            <w:bCs/>
            <w:rtl/>
          </w:rPr>
          <w:delText xml:space="preserve"> مفاه</w:delText>
        </w:r>
        <w:r w:rsidRPr="005E3FA8" w:rsidDel="00801359">
          <w:rPr>
            <w:rFonts w:hint="cs"/>
            <w:b/>
            <w:bCs/>
            <w:rtl/>
          </w:rPr>
          <w:delText>یم</w:delText>
        </w:r>
        <w:r w:rsidRPr="005E3FA8" w:rsidDel="00801359">
          <w:rPr>
            <w:b/>
            <w:bCs/>
            <w:rtl/>
          </w:rPr>
          <w:delText xml:space="preserve"> و تعار</w:delText>
        </w:r>
        <w:r w:rsidRPr="005E3FA8" w:rsidDel="00801359">
          <w:rPr>
            <w:rFonts w:hint="cs"/>
            <w:b/>
            <w:bCs/>
            <w:rtl/>
          </w:rPr>
          <w:delText>یف</w:delText>
        </w:r>
        <w:r w:rsidRPr="005E3FA8" w:rsidDel="00801359">
          <w:rPr>
            <w:b/>
            <w:bCs/>
            <w:rtl/>
          </w:rPr>
          <w:delText xml:space="preserve"> موضوع تحق</w:delText>
        </w:r>
        <w:r w:rsidRPr="005E3FA8" w:rsidDel="00801359">
          <w:rPr>
            <w:rFonts w:hint="cs"/>
            <w:b/>
            <w:bCs/>
            <w:rtl/>
          </w:rPr>
          <w:delText>یق</w:delText>
        </w:r>
        <w:r w:rsidRPr="005E3FA8" w:rsidDel="00801359">
          <w:rPr>
            <w:b/>
            <w:bCs/>
            <w:rtl/>
          </w:rPr>
          <w:delText>. نگاه علم</w:delText>
        </w:r>
        <w:r w:rsidRPr="005E3FA8" w:rsidDel="00801359">
          <w:rPr>
            <w:rFonts w:hint="cs"/>
            <w:b/>
            <w:bCs/>
            <w:rtl/>
          </w:rPr>
          <w:delText>ی</w:delText>
        </w:r>
        <w:r w:rsidRPr="005E3FA8" w:rsidDel="00801359">
          <w:rPr>
            <w:b/>
            <w:bCs/>
            <w:rtl/>
          </w:rPr>
          <w:delText xml:space="preserve"> و تئور</w:delText>
        </w:r>
        <w:r w:rsidRPr="005E3FA8" w:rsidDel="00801359">
          <w:rPr>
            <w:rFonts w:hint="cs"/>
            <w:b/>
            <w:bCs/>
            <w:rtl/>
          </w:rPr>
          <w:delText>ی</w:delText>
        </w:r>
        <w:r w:rsidRPr="005E3FA8" w:rsidDel="00801359">
          <w:rPr>
            <w:b/>
            <w:bCs/>
            <w:rtl/>
          </w:rPr>
          <w:delText xml:space="preserve"> به موضوع، ادب</w:delText>
        </w:r>
        <w:r w:rsidRPr="005E3FA8" w:rsidDel="00801359">
          <w:rPr>
            <w:rFonts w:hint="cs"/>
            <w:b/>
            <w:bCs/>
            <w:rtl/>
          </w:rPr>
          <w:delText>یات</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xml:space="preserve"> متغ</w:delText>
        </w:r>
        <w:r w:rsidRPr="005E3FA8" w:rsidDel="00801359">
          <w:rPr>
            <w:rFonts w:hint="cs"/>
            <w:b/>
            <w:bCs/>
            <w:rtl/>
          </w:rPr>
          <w:delText>یرها،</w:delText>
        </w:r>
        <w:r w:rsidRPr="005E3FA8" w:rsidDel="00801359">
          <w:rPr>
            <w:b/>
            <w:bCs/>
            <w:rtl/>
          </w:rPr>
          <w:delText xml:space="preserve"> تشر</w:delText>
        </w:r>
        <w:r w:rsidRPr="005E3FA8" w:rsidDel="00801359">
          <w:rPr>
            <w:rFonts w:hint="cs"/>
            <w:b/>
            <w:bCs/>
            <w:rtl/>
          </w:rPr>
          <w:delText>یح</w:delText>
        </w:r>
        <w:r w:rsidRPr="005E3FA8" w:rsidDel="00801359">
          <w:rPr>
            <w:b/>
            <w:bCs/>
            <w:rtl/>
          </w:rPr>
          <w:delText xml:space="preserve"> مفاه</w:delText>
        </w:r>
        <w:r w:rsidRPr="005E3FA8" w:rsidDel="00801359">
          <w:rPr>
            <w:rFonts w:hint="cs"/>
            <w:b/>
            <w:bCs/>
            <w:rtl/>
          </w:rPr>
          <w:delText>یم</w:delText>
        </w:r>
        <w:r w:rsidRPr="005E3FA8" w:rsidDel="00801359">
          <w:rPr>
            <w:b/>
            <w:bCs/>
            <w:rtl/>
          </w:rPr>
          <w:delText xml:space="preserve"> و تعار</w:delText>
        </w:r>
        <w:r w:rsidRPr="005E3FA8" w:rsidDel="00801359">
          <w:rPr>
            <w:rFonts w:hint="cs"/>
            <w:b/>
            <w:bCs/>
            <w:rtl/>
          </w:rPr>
          <w:delText>یف</w:delText>
        </w:r>
        <w:r w:rsidRPr="005E3FA8" w:rsidDel="00801359">
          <w:rPr>
            <w:b/>
            <w:bCs/>
            <w:rtl/>
          </w:rPr>
          <w:delText xml:space="preserve"> موضوع تحق</w:delText>
        </w:r>
        <w:r w:rsidRPr="005E3FA8" w:rsidDel="00801359">
          <w:rPr>
            <w:rFonts w:hint="cs"/>
            <w:b/>
            <w:bCs/>
            <w:rtl/>
          </w:rPr>
          <w:delText>یق</w:delText>
        </w:r>
        <w:r w:rsidRPr="005E3FA8" w:rsidDel="00801359">
          <w:rPr>
            <w:b/>
            <w:bCs/>
            <w:rtl/>
          </w:rPr>
          <w:delText>. نگاه علم</w:delText>
        </w:r>
        <w:r w:rsidRPr="005E3FA8" w:rsidDel="00801359">
          <w:rPr>
            <w:rFonts w:hint="cs"/>
            <w:b/>
            <w:bCs/>
            <w:rtl/>
          </w:rPr>
          <w:delText>ی</w:delText>
        </w:r>
        <w:r w:rsidRPr="005E3FA8" w:rsidDel="00801359">
          <w:rPr>
            <w:b/>
            <w:bCs/>
            <w:rtl/>
          </w:rPr>
          <w:delText xml:space="preserve"> و تئور</w:delText>
        </w:r>
        <w:r w:rsidRPr="005E3FA8" w:rsidDel="00801359">
          <w:rPr>
            <w:rFonts w:hint="cs"/>
            <w:b/>
            <w:bCs/>
            <w:rtl/>
          </w:rPr>
          <w:delText>ی</w:delText>
        </w:r>
        <w:r w:rsidRPr="005E3FA8" w:rsidDel="00801359">
          <w:rPr>
            <w:b/>
            <w:bCs/>
            <w:rtl/>
          </w:rPr>
          <w:delText xml:space="preserve"> به موضوع، ادب</w:delText>
        </w:r>
        <w:r w:rsidRPr="005E3FA8" w:rsidDel="00801359">
          <w:rPr>
            <w:rFonts w:hint="cs"/>
            <w:b/>
            <w:bCs/>
            <w:rtl/>
          </w:rPr>
          <w:delText>یات</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xml:space="preserve"> متغ</w:delText>
        </w:r>
        <w:r w:rsidRPr="005E3FA8" w:rsidDel="00801359">
          <w:rPr>
            <w:rFonts w:hint="cs"/>
            <w:b/>
            <w:bCs/>
            <w:rtl/>
          </w:rPr>
          <w:delText>یرها،</w:delText>
        </w:r>
        <w:r w:rsidRPr="005E3FA8" w:rsidDel="00801359">
          <w:rPr>
            <w:b/>
            <w:bCs/>
            <w:rtl/>
          </w:rPr>
          <w:delText xml:space="preserve"> تشر</w:delText>
        </w:r>
        <w:r w:rsidRPr="005E3FA8" w:rsidDel="00801359">
          <w:rPr>
            <w:rFonts w:hint="cs"/>
            <w:b/>
            <w:bCs/>
            <w:rtl/>
          </w:rPr>
          <w:delText>یح</w:delText>
        </w:r>
        <w:r w:rsidRPr="005E3FA8" w:rsidDel="00801359">
          <w:rPr>
            <w:b/>
            <w:bCs/>
            <w:rtl/>
          </w:rPr>
          <w:delText xml:space="preserve"> مفاه</w:delText>
        </w:r>
        <w:r w:rsidRPr="005E3FA8" w:rsidDel="00801359">
          <w:rPr>
            <w:rFonts w:hint="cs"/>
            <w:b/>
            <w:bCs/>
            <w:rtl/>
          </w:rPr>
          <w:delText>یم</w:delText>
        </w:r>
        <w:r w:rsidRPr="005E3FA8" w:rsidDel="00801359">
          <w:rPr>
            <w:b/>
            <w:bCs/>
            <w:rtl/>
          </w:rPr>
          <w:delText xml:space="preserve"> و تعار</w:delText>
        </w:r>
        <w:r w:rsidRPr="005E3FA8" w:rsidDel="00801359">
          <w:rPr>
            <w:rFonts w:hint="cs"/>
            <w:b/>
            <w:bCs/>
            <w:rtl/>
          </w:rPr>
          <w:delText>یف</w:delText>
        </w:r>
        <w:r w:rsidRPr="005E3FA8" w:rsidDel="00801359">
          <w:rPr>
            <w:b/>
            <w:bCs/>
            <w:rtl/>
          </w:rPr>
          <w:delText xml:space="preserve"> موضوع تحق</w:delText>
        </w:r>
        <w:r w:rsidRPr="005E3FA8" w:rsidDel="00801359">
          <w:rPr>
            <w:rFonts w:hint="cs"/>
            <w:b/>
            <w:bCs/>
            <w:rtl/>
          </w:rPr>
          <w:delText>یق</w:delText>
        </w:r>
        <w:r w:rsidRPr="005E3FA8" w:rsidDel="00801359">
          <w:rPr>
            <w:b/>
            <w:bCs/>
            <w:rtl/>
          </w:rPr>
          <w:delText>. نگاه علم</w:delText>
        </w:r>
        <w:r w:rsidRPr="005E3FA8" w:rsidDel="00801359">
          <w:rPr>
            <w:rFonts w:hint="cs"/>
            <w:b/>
            <w:bCs/>
            <w:rtl/>
          </w:rPr>
          <w:delText>ی</w:delText>
        </w:r>
        <w:r w:rsidRPr="005E3FA8" w:rsidDel="00801359">
          <w:rPr>
            <w:b/>
            <w:bCs/>
            <w:rtl/>
          </w:rPr>
          <w:delText xml:space="preserve"> و تئور</w:delText>
        </w:r>
        <w:r w:rsidRPr="005E3FA8" w:rsidDel="00801359">
          <w:rPr>
            <w:rFonts w:hint="cs"/>
            <w:b/>
            <w:bCs/>
            <w:rtl/>
          </w:rPr>
          <w:delText>ی</w:delText>
        </w:r>
        <w:r w:rsidRPr="005E3FA8" w:rsidDel="00801359">
          <w:rPr>
            <w:b/>
            <w:bCs/>
            <w:rtl/>
          </w:rPr>
          <w:delText xml:space="preserve"> به موضوع، ادب</w:delText>
        </w:r>
        <w:r w:rsidRPr="005E3FA8" w:rsidDel="00801359">
          <w:rPr>
            <w:rFonts w:hint="cs"/>
            <w:b/>
            <w:bCs/>
            <w:rtl/>
          </w:rPr>
          <w:delText>یات</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xml:space="preserve"> متغ</w:delText>
        </w:r>
        <w:r w:rsidRPr="005E3FA8" w:rsidDel="00801359">
          <w:rPr>
            <w:rFonts w:hint="cs"/>
            <w:b/>
            <w:bCs/>
            <w:rtl/>
          </w:rPr>
          <w:delText>یرها،</w:delText>
        </w:r>
        <w:r w:rsidRPr="005E3FA8" w:rsidDel="00801359">
          <w:rPr>
            <w:b/>
            <w:bCs/>
            <w:rtl/>
          </w:rPr>
          <w:delText xml:space="preserve"> تشر</w:delText>
        </w:r>
        <w:r w:rsidRPr="005E3FA8" w:rsidDel="00801359">
          <w:rPr>
            <w:rFonts w:hint="cs"/>
            <w:b/>
            <w:bCs/>
            <w:rtl/>
          </w:rPr>
          <w:delText>یح</w:delText>
        </w:r>
        <w:r w:rsidRPr="005E3FA8" w:rsidDel="00801359">
          <w:rPr>
            <w:b/>
            <w:bCs/>
            <w:rtl/>
          </w:rPr>
          <w:delText xml:space="preserve"> مفاه</w:delText>
        </w:r>
        <w:r w:rsidRPr="005E3FA8" w:rsidDel="00801359">
          <w:rPr>
            <w:rFonts w:hint="cs"/>
            <w:b/>
            <w:bCs/>
            <w:rtl/>
          </w:rPr>
          <w:delText>یم</w:delText>
        </w:r>
        <w:r w:rsidRPr="005E3FA8" w:rsidDel="00801359">
          <w:rPr>
            <w:b/>
            <w:bCs/>
            <w:rtl/>
          </w:rPr>
          <w:delText xml:space="preserve"> و تعار</w:delText>
        </w:r>
        <w:r w:rsidRPr="005E3FA8" w:rsidDel="00801359">
          <w:rPr>
            <w:rFonts w:hint="cs"/>
            <w:b/>
            <w:bCs/>
            <w:rtl/>
          </w:rPr>
          <w:delText>یف</w:delText>
        </w:r>
        <w:r w:rsidRPr="005E3FA8" w:rsidDel="00801359">
          <w:rPr>
            <w:b/>
            <w:bCs/>
            <w:rtl/>
          </w:rPr>
          <w:delText xml:space="preserve"> موضوع تحق</w:delText>
        </w:r>
        <w:r w:rsidRPr="005E3FA8" w:rsidDel="00801359">
          <w:rPr>
            <w:rFonts w:hint="cs"/>
            <w:b/>
            <w:bCs/>
            <w:rtl/>
          </w:rPr>
          <w:delText>یق</w:delText>
        </w:r>
        <w:r w:rsidRPr="005E3FA8" w:rsidDel="00801359">
          <w:rPr>
            <w:b/>
            <w:bCs/>
            <w:rtl/>
          </w:rPr>
          <w:delText>. نگاه علم</w:delText>
        </w:r>
        <w:r w:rsidRPr="005E3FA8" w:rsidDel="00801359">
          <w:rPr>
            <w:rFonts w:hint="cs"/>
            <w:b/>
            <w:bCs/>
            <w:rtl/>
          </w:rPr>
          <w:delText>ی</w:delText>
        </w:r>
        <w:r w:rsidRPr="005E3FA8" w:rsidDel="00801359">
          <w:rPr>
            <w:b/>
            <w:bCs/>
            <w:rtl/>
          </w:rPr>
          <w:delText xml:space="preserve"> و تئور</w:delText>
        </w:r>
        <w:r w:rsidRPr="005E3FA8" w:rsidDel="00801359">
          <w:rPr>
            <w:rFonts w:hint="cs"/>
            <w:b/>
            <w:bCs/>
            <w:rtl/>
          </w:rPr>
          <w:delText>ی</w:delText>
        </w:r>
        <w:r w:rsidRPr="005E3FA8" w:rsidDel="00801359">
          <w:rPr>
            <w:b/>
            <w:bCs/>
            <w:rtl/>
          </w:rPr>
          <w:delText xml:space="preserve"> به موضوع، ادب</w:delText>
        </w:r>
        <w:r w:rsidRPr="005E3FA8" w:rsidDel="00801359">
          <w:rPr>
            <w:rFonts w:hint="cs"/>
            <w:b/>
            <w:bCs/>
            <w:rtl/>
          </w:rPr>
          <w:delText>یات</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xml:space="preserve"> متغ</w:delText>
        </w:r>
        <w:r w:rsidRPr="005E3FA8" w:rsidDel="00801359">
          <w:rPr>
            <w:rFonts w:hint="cs"/>
            <w:b/>
            <w:bCs/>
            <w:rtl/>
          </w:rPr>
          <w:delText>یرها،</w:delText>
        </w:r>
        <w:r w:rsidRPr="005E3FA8" w:rsidDel="00801359">
          <w:rPr>
            <w:b/>
            <w:bCs/>
            <w:rtl/>
          </w:rPr>
          <w:delText xml:space="preserve"> تشر</w:delText>
        </w:r>
        <w:r w:rsidRPr="005E3FA8" w:rsidDel="00801359">
          <w:rPr>
            <w:rFonts w:hint="cs"/>
            <w:b/>
            <w:bCs/>
            <w:rtl/>
          </w:rPr>
          <w:delText>یح</w:delText>
        </w:r>
        <w:r w:rsidRPr="005E3FA8" w:rsidDel="00801359">
          <w:rPr>
            <w:b/>
            <w:bCs/>
            <w:rtl/>
          </w:rPr>
          <w:delText xml:space="preserve"> مفاه</w:delText>
        </w:r>
        <w:r w:rsidRPr="005E3FA8" w:rsidDel="00801359">
          <w:rPr>
            <w:rFonts w:hint="cs"/>
            <w:b/>
            <w:bCs/>
            <w:rtl/>
          </w:rPr>
          <w:delText>یم</w:delText>
        </w:r>
        <w:r w:rsidRPr="005E3FA8" w:rsidDel="00801359">
          <w:rPr>
            <w:b/>
            <w:bCs/>
            <w:rtl/>
          </w:rPr>
          <w:delText xml:space="preserve"> و تعار</w:delText>
        </w:r>
        <w:r w:rsidRPr="005E3FA8" w:rsidDel="00801359">
          <w:rPr>
            <w:rFonts w:hint="cs"/>
            <w:b/>
            <w:bCs/>
            <w:rtl/>
          </w:rPr>
          <w:delText>یف</w:delText>
        </w:r>
        <w:r w:rsidRPr="005E3FA8" w:rsidDel="00801359">
          <w:rPr>
            <w:b/>
            <w:bCs/>
            <w:rtl/>
          </w:rPr>
          <w:delText xml:space="preserve"> موضوع تحق</w:delText>
        </w:r>
        <w:r w:rsidRPr="005E3FA8" w:rsidDel="00801359">
          <w:rPr>
            <w:rFonts w:hint="cs"/>
            <w:b/>
            <w:bCs/>
            <w:rtl/>
          </w:rPr>
          <w:delText>یق</w:delText>
        </w:r>
        <w:r w:rsidRPr="005E3FA8" w:rsidDel="00801359">
          <w:rPr>
            <w:b/>
            <w:bCs/>
            <w:rtl/>
          </w:rPr>
          <w:delText>.  نگاه علم</w:delText>
        </w:r>
        <w:r w:rsidRPr="005E3FA8" w:rsidDel="00801359">
          <w:rPr>
            <w:rFonts w:hint="cs"/>
            <w:b/>
            <w:bCs/>
            <w:rtl/>
          </w:rPr>
          <w:delText>ی</w:delText>
        </w:r>
        <w:r w:rsidRPr="005E3FA8" w:rsidDel="00801359">
          <w:rPr>
            <w:b/>
            <w:bCs/>
            <w:rtl/>
          </w:rPr>
          <w:delText xml:space="preserve"> و تئور</w:delText>
        </w:r>
        <w:r w:rsidRPr="005E3FA8" w:rsidDel="00801359">
          <w:rPr>
            <w:rFonts w:hint="cs"/>
            <w:b/>
            <w:bCs/>
            <w:rtl/>
          </w:rPr>
          <w:delText>ی</w:delText>
        </w:r>
        <w:r w:rsidRPr="005E3FA8" w:rsidDel="00801359">
          <w:rPr>
            <w:b/>
            <w:bCs/>
            <w:rtl/>
          </w:rPr>
          <w:delText xml:space="preserve"> به موضوع، ادب</w:delText>
        </w:r>
        <w:r w:rsidRPr="005E3FA8" w:rsidDel="00801359">
          <w:rPr>
            <w:rFonts w:hint="cs"/>
            <w:b/>
            <w:bCs/>
            <w:rtl/>
          </w:rPr>
          <w:delText>یات</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xml:space="preserve"> متغ</w:delText>
        </w:r>
        <w:r w:rsidRPr="005E3FA8" w:rsidDel="00801359">
          <w:rPr>
            <w:rFonts w:hint="cs"/>
            <w:b/>
            <w:bCs/>
            <w:rtl/>
          </w:rPr>
          <w:delText>یرها،</w:delText>
        </w:r>
        <w:r w:rsidRPr="005E3FA8" w:rsidDel="00801359">
          <w:rPr>
            <w:b/>
            <w:bCs/>
            <w:rtl/>
          </w:rPr>
          <w:delText xml:space="preserve"> تشر</w:delText>
        </w:r>
        <w:r w:rsidRPr="005E3FA8" w:rsidDel="00801359">
          <w:rPr>
            <w:rFonts w:hint="cs"/>
            <w:b/>
            <w:bCs/>
            <w:rtl/>
          </w:rPr>
          <w:delText>یح</w:delText>
        </w:r>
        <w:r w:rsidRPr="005E3FA8" w:rsidDel="00801359">
          <w:rPr>
            <w:b/>
            <w:bCs/>
            <w:rtl/>
          </w:rPr>
          <w:delText xml:space="preserve"> مفاه</w:delText>
        </w:r>
        <w:r w:rsidRPr="005E3FA8" w:rsidDel="00801359">
          <w:rPr>
            <w:rFonts w:hint="cs"/>
            <w:b/>
            <w:bCs/>
            <w:rtl/>
          </w:rPr>
          <w:delText>یم</w:delText>
        </w:r>
        <w:r w:rsidRPr="005E3FA8" w:rsidDel="00801359">
          <w:rPr>
            <w:b/>
            <w:bCs/>
            <w:rtl/>
          </w:rPr>
          <w:delText xml:space="preserve"> و تعار</w:delText>
        </w:r>
        <w:r w:rsidRPr="005E3FA8" w:rsidDel="00801359">
          <w:rPr>
            <w:rFonts w:hint="cs"/>
            <w:b/>
            <w:bCs/>
            <w:rtl/>
          </w:rPr>
          <w:delText>یف</w:delText>
        </w:r>
        <w:r w:rsidRPr="005E3FA8" w:rsidDel="00801359">
          <w:rPr>
            <w:b/>
            <w:bCs/>
            <w:rtl/>
          </w:rPr>
          <w:delText xml:space="preserve"> موضوع تحق</w:delText>
        </w:r>
        <w:r w:rsidRPr="005E3FA8" w:rsidDel="00801359">
          <w:rPr>
            <w:rFonts w:hint="cs"/>
            <w:b/>
            <w:bCs/>
            <w:rtl/>
          </w:rPr>
          <w:delText>یق</w:delText>
        </w:r>
        <w:r w:rsidRPr="005E3FA8" w:rsidDel="00801359">
          <w:rPr>
            <w:b/>
            <w:bCs/>
            <w:rtl/>
          </w:rPr>
          <w:delText>. نگاه علم</w:delText>
        </w:r>
        <w:r w:rsidRPr="005E3FA8" w:rsidDel="00801359">
          <w:rPr>
            <w:rFonts w:hint="cs"/>
            <w:b/>
            <w:bCs/>
            <w:rtl/>
          </w:rPr>
          <w:delText>ی</w:delText>
        </w:r>
        <w:r w:rsidRPr="005E3FA8" w:rsidDel="00801359">
          <w:rPr>
            <w:b/>
            <w:bCs/>
            <w:rtl/>
          </w:rPr>
          <w:delText xml:space="preserve"> و تئور</w:delText>
        </w:r>
        <w:r w:rsidRPr="005E3FA8" w:rsidDel="00801359">
          <w:rPr>
            <w:rFonts w:hint="cs"/>
            <w:b/>
            <w:bCs/>
            <w:rtl/>
          </w:rPr>
          <w:delText>ی</w:delText>
        </w:r>
        <w:r w:rsidRPr="005E3FA8" w:rsidDel="00801359">
          <w:rPr>
            <w:b/>
            <w:bCs/>
            <w:rtl/>
          </w:rPr>
          <w:delText xml:space="preserve"> به موضوع، ادب</w:delText>
        </w:r>
        <w:r w:rsidRPr="005E3FA8" w:rsidDel="00801359">
          <w:rPr>
            <w:rFonts w:hint="cs"/>
            <w:b/>
            <w:bCs/>
            <w:rtl/>
          </w:rPr>
          <w:delText>یات</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xml:space="preserve"> متغ</w:delText>
        </w:r>
        <w:r w:rsidRPr="005E3FA8" w:rsidDel="00801359">
          <w:rPr>
            <w:rFonts w:hint="cs"/>
            <w:b/>
            <w:bCs/>
            <w:rtl/>
          </w:rPr>
          <w:delText>یرها،</w:delText>
        </w:r>
        <w:r w:rsidRPr="005E3FA8" w:rsidDel="00801359">
          <w:rPr>
            <w:b/>
            <w:bCs/>
            <w:rtl/>
          </w:rPr>
          <w:delText xml:space="preserve"> تشر</w:delText>
        </w:r>
        <w:r w:rsidRPr="005E3FA8" w:rsidDel="00801359">
          <w:rPr>
            <w:rFonts w:hint="cs"/>
            <w:b/>
            <w:bCs/>
            <w:rtl/>
          </w:rPr>
          <w:delText>یح</w:delText>
        </w:r>
        <w:r w:rsidRPr="005E3FA8" w:rsidDel="00801359">
          <w:rPr>
            <w:b/>
            <w:bCs/>
            <w:rtl/>
          </w:rPr>
          <w:delText xml:space="preserve"> مفاه</w:delText>
        </w:r>
        <w:r w:rsidRPr="005E3FA8" w:rsidDel="00801359">
          <w:rPr>
            <w:rFonts w:hint="cs"/>
            <w:b/>
            <w:bCs/>
            <w:rtl/>
          </w:rPr>
          <w:delText>یم</w:delText>
        </w:r>
        <w:r w:rsidRPr="005E3FA8" w:rsidDel="00801359">
          <w:rPr>
            <w:b/>
            <w:bCs/>
            <w:rtl/>
          </w:rPr>
          <w:delText xml:space="preserve"> و تعار</w:delText>
        </w:r>
        <w:r w:rsidRPr="005E3FA8" w:rsidDel="00801359">
          <w:rPr>
            <w:rFonts w:hint="cs"/>
            <w:b/>
            <w:bCs/>
            <w:rtl/>
          </w:rPr>
          <w:delText>یف</w:delText>
        </w:r>
        <w:r w:rsidRPr="005E3FA8" w:rsidDel="00801359">
          <w:rPr>
            <w:b/>
            <w:bCs/>
            <w:rtl/>
          </w:rPr>
          <w:delText xml:space="preserve"> موضوع تحق</w:delText>
        </w:r>
        <w:r w:rsidRPr="005E3FA8" w:rsidDel="00801359">
          <w:rPr>
            <w:rFonts w:hint="cs"/>
            <w:b/>
            <w:bCs/>
            <w:rtl/>
          </w:rPr>
          <w:delText>یق</w:delText>
        </w:r>
        <w:r w:rsidRPr="005E3FA8" w:rsidDel="00801359">
          <w:rPr>
            <w:b/>
            <w:bCs/>
            <w:rtl/>
          </w:rPr>
          <w:delText>. نگاه علم</w:delText>
        </w:r>
        <w:r w:rsidRPr="005E3FA8" w:rsidDel="00801359">
          <w:rPr>
            <w:rFonts w:hint="cs"/>
            <w:b/>
            <w:bCs/>
            <w:rtl/>
          </w:rPr>
          <w:delText>ی</w:delText>
        </w:r>
        <w:r w:rsidRPr="005E3FA8" w:rsidDel="00801359">
          <w:rPr>
            <w:b/>
            <w:bCs/>
            <w:rtl/>
          </w:rPr>
          <w:delText xml:space="preserve"> و تئور</w:delText>
        </w:r>
        <w:r w:rsidRPr="005E3FA8" w:rsidDel="00801359">
          <w:rPr>
            <w:rFonts w:hint="cs"/>
            <w:b/>
            <w:bCs/>
            <w:rtl/>
          </w:rPr>
          <w:delText>ی</w:delText>
        </w:r>
        <w:r w:rsidRPr="005E3FA8" w:rsidDel="00801359">
          <w:rPr>
            <w:b/>
            <w:bCs/>
            <w:rtl/>
          </w:rPr>
          <w:delText xml:space="preserve"> به موضوع، ادب</w:delText>
        </w:r>
        <w:r w:rsidRPr="005E3FA8" w:rsidDel="00801359">
          <w:rPr>
            <w:rFonts w:hint="cs"/>
            <w:b/>
            <w:bCs/>
            <w:rtl/>
          </w:rPr>
          <w:delText>یات</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xml:space="preserve"> متغ</w:delText>
        </w:r>
        <w:r w:rsidRPr="005E3FA8" w:rsidDel="00801359">
          <w:rPr>
            <w:rFonts w:hint="cs"/>
            <w:b/>
            <w:bCs/>
            <w:rtl/>
          </w:rPr>
          <w:delText>یرها،</w:delText>
        </w:r>
        <w:r w:rsidRPr="005E3FA8" w:rsidDel="00801359">
          <w:rPr>
            <w:b/>
            <w:bCs/>
            <w:rtl/>
          </w:rPr>
          <w:delText xml:space="preserve"> تشر</w:delText>
        </w:r>
        <w:r w:rsidRPr="005E3FA8" w:rsidDel="00801359">
          <w:rPr>
            <w:rFonts w:hint="cs"/>
            <w:b/>
            <w:bCs/>
            <w:rtl/>
          </w:rPr>
          <w:delText>یح</w:delText>
        </w:r>
        <w:r w:rsidRPr="005E3FA8" w:rsidDel="00801359">
          <w:rPr>
            <w:b/>
            <w:bCs/>
            <w:rtl/>
          </w:rPr>
          <w:delText xml:space="preserve"> مفاه</w:delText>
        </w:r>
        <w:r w:rsidRPr="005E3FA8" w:rsidDel="00801359">
          <w:rPr>
            <w:rFonts w:hint="cs"/>
            <w:b/>
            <w:bCs/>
            <w:rtl/>
          </w:rPr>
          <w:delText>یم</w:delText>
        </w:r>
        <w:r w:rsidRPr="005E3FA8" w:rsidDel="00801359">
          <w:rPr>
            <w:b/>
            <w:bCs/>
            <w:rtl/>
          </w:rPr>
          <w:delText xml:space="preserve"> و تعار</w:delText>
        </w:r>
        <w:r w:rsidRPr="005E3FA8" w:rsidDel="00801359">
          <w:rPr>
            <w:rFonts w:hint="cs"/>
            <w:b/>
            <w:bCs/>
            <w:rtl/>
          </w:rPr>
          <w:delText>یف</w:delText>
        </w:r>
        <w:r w:rsidRPr="005E3FA8" w:rsidDel="00801359">
          <w:rPr>
            <w:b/>
            <w:bCs/>
            <w:rtl/>
          </w:rPr>
          <w:delText xml:space="preserve"> موضوع تحق</w:delText>
        </w:r>
        <w:r w:rsidRPr="005E3FA8" w:rsidDel="00801359">
          <w:rPr>
            <w:rFonts w:hint="cs"/>
            <w:b/>
            <w:bCs/>
            <w:rtl/>
          </w:rPr>
          <w:delText>یق</w:delText>
        </w:r>
        <w:r w:rsidRPr="005E3FA8" w:rsidDel="00801359">
          <w:rPr>
            <w:b/>
            <w:bCs/>
            <w:rtl/>
          </w:rPr>
          <w:delText>. نگاه علم</w:delText>
        </w:r>
        <w:r w:rsidRPr="005E3FA8" w:rsidDel="00801359">
          <w:rPr>
            <w:rFonts w:hint="cs"/>
            <w:b/>
            <w:bCs/>
            <w:rtl/>
          </w:rPr>
          <w:delText>ی</w:delText>
        </w:r>
        <w:r w:rsidRPr="005E3FA8" w:rsidDel="00801359">
          <w:rPr>
            <w:b/>
            <w:bCs/>
            <w:rtl/>
          </w:rPr>
          <w:delText xml:space="preserve"> و تئور</w:delText>
        </w:r>
        <w:r w:rsidRPr="005E3FA8" w:rsidDel="00801359">
          <w:rPr>
            <w:rFonts w:hint="cs"/>
            <w:b/>
            <w:bCs/>
            <w:rtl/>
          </w:rPr>
          <w:delText>ی</w:delText>
        </w:r>
        <w:r w:rsidRPr="005E3FA8" w:rsidDel="00801359">
          <w:rPr>
            <w:b/>
            <w:bCs/>
            <w:rtl/>
          </w:rPr>
          <w:delText xml:space="preserve"> به موضوع، ادب</w:delText>
        </w:r>
        <w:r w:rsidRPr="005E3FA8" w:rsidDel="00801359">
          <w:rPr>
            <w:rFonts w:hint="cs"/>
            <w:b/>
            <w:bCs/>
            <w:rtl/>
          </w:rPr>
          <w:delText>یات</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xml:space="preserve"> متغ</w:delText>
        </w:r>
        <w:r w:rsidRPr="005E3FA8" w:rsidDel="00801359">
          <w:rPr>
            <w:rFonts w:hint="cs"/>
            <w:b/>
            <w:bCs/>
            <w:rtl/>
          </w:rPr>
          <w:delText>یرها،</w:delText>
        </w:r>
        <w:r w:rsidRPr="005E3FA8" w:rsidDel="00801359">
          <w:rPr>
            <w:b/>
            <w:bCs/>
            <w:rtl/>
          </w:rPr>
          <w:delText xml:space="preserve"> تشر</w:delText>
        </w:r>
        <w:r w:rsidRPr="005E3FA8" w:rsidDel="00801359">
          <w:rPr>
            <w:rFonts w:hint="cs"/>
            <w:b/>
            <w:bCs/>
            <w:rtl/>
          </w:rPr>
          <w:delText>یح</w:delText>
        </w:r>
        <w:r w:rsidRPr="005E3FA8" w:rsidDel="00801359">
          <w:rPr>
            <w:b/>
            <w:bCs/>
            <w:rtl/>
          </w:rPr>
          <w:delText xml:space="preserve"> مفاه</w:delText>
        </w:r>
        <w:r w:rsidRPr="005E3FA8" w:rsidDel="00801359">
          <w:rPr>
            <w:rFonts w:hint="cs"/>
            <w:b/>
            <w:bCs/>
            <w:rtl/>
          </w:rPr>
          <w:delText>یم</w:delText>
        </w:r>
        <w:r w:rsidRPr="005E3FA8" w:rsidDel="00801359">
          <w:rPr>
            <w:b/>
            <w:bCs/>
            <w:rtl/>
          </w:rPr>
          <w:delText xml:space="preserve"> و تعار</w:delText>
        </w:r>
        <w:r w:rsidRPr="005E3FA8" w:rsidDel="00801359">
          <w:rPr>
            <w:rFonts w:hint="cs"/>
            <w:b/>
            <w:bCs/>
            <w:rtl/>
          </w:rPr>
          <w:delText>یف</w:delText>
        </w:r>
        <w:r w:rsidRPr="005E3FA8" w:rsidDel="00801359">
          <w:rPr>
            <w:b/>
            <w:bCs/>
            <w:rtl/>
          </w:rPr>
          <w:delText xml:space="preserve"> موضوع تحق</w:delText>
        </w:r>
        <w:r w:rsidRPr="005E3FA8" w:rsidDel="00801359">
          <w:rPr>
            <w:rFonts w:hint="cs"/>
            <w:b/>
            <w:bCs/>
            <w:rtl/>
          </w:rPr>
          <w:delText>یق</w:delText>
        </w:r>
        <w:r w:rsidRPr="005E3FA8" w:rsidDel="00801359">
          <w:rPr>
            <w:b/>
            <w:bCs/>
            <w:rtl/>
          </w:rPr>
          <w:delText>.  نگاه علم</w:delText>
        </w:r>
        <w:r w:rsidRPr="005E3FA8" w:rsidDel="00801359">
          <w:rPr>
            <w:rFonts w:hint="cs"/>
            <w:b/>
            <w:bCs/>
            <w:rtl/>
          </w:rPr>
          <w:delText>ی</w:delText>
        </w:r>
        <w:r w:rsidRPr="005E3FA8" w:rsidDel="00801359">
          <w:rPr>
            <w:b/>
            <w:bCs/>
            <w:rtl/>
          </w:rPr>
          <w:delText xml:space="preserve"> و تئور</w:delText>
        </w:r>
        <w:r w:rsidRPr="005E3FA8" w:rsidDel="00801359">
          <w:rPr>
            <w:rFonts w:hint="cs"/>
            <w:b/>
            <w:bCs/>
            <w:rtl/>
          </w:rPr>
          <w:delText>ی</w:delText>
        </w:r>
        <w:r w:rsidRPr="005E3FA8" w:rsidDel="00801359">
          <w:rPr>
            <w:b/>
            <w:bCs/>
            <w:rtl/>
          </w:rPr>
          <w:delText xml:space="preserve"> به موضوع، ادب</w:delText>
        </w:r>
        <w:r w:rsidRPr="005E3FA8" w:rsidDel="00801359">
          <w:rPr>
            <w:rFonts w:hint="cs"/>
            <w:b/>
            <w:bCs/>
            <w:rtl/>
          </w:rPr>
          <w:delText>یات</w:delText>
        </w:r>
        <w:r w:rsidRPr="005E3FA8" w:rsidDel="00801359">
          <w:rPr>
            <w:b/>
            <w:bCs/>
            <w:rtl/>
          </w:rPr>
          <w:delText xml:space="preserve"> تحق</w:delText>
        </w:r>
        <w:r w:rsidRPr="005E3FA8" w:rsidDel="00801359">
          <w:rPr>
            <w:rFonts w:hint="cs"/>
            <w:b/>
            <w:bCs/>
            <w:rtl/>
          </w:rPr>
          <w:delText>یق،</w:delText>
        </w:r>
        <w:r w:rsidRPr="005E3FA8" w:rsidDel="00801359">
          <w:rPr>
            <w:b/>
            <w:bCs/>
            <w:rtl/>
          </w:rPr>
          <w:delText xml:space="preserve"> متغ</w:delText>
        </w:r>
        <w:r w:rsidRPr="005E3FA8" w:rsidDel="00801359">
          <w:rPr>
            <w:rFonts w:hint="cs"/>
            <w:b/>
            <w:bCs/>
            <w:rtl/>
          </w:rPr>
          <w:delText>یرها،</w:delText>
        </w:r>
        <w:r w:rsidRPr="005E3FA8" w:rsidDel="00801359">
          <w:rPr>
            <w:b/>
            <w:bCs/>
            <w:rtl/>
          </w:rPr>
          <w:delText xml:space="preserve"> تشر</w:delText>
        </w:r>
        <w:r w:rsidRPr="005E3FA8" w:rsidDel="00801359">
          <w:rPr>
            <w:rFonts w:hint="cs"/>
            <w:b/>
            <w:bCs/>
            <w:rtl/>
          </w:rPr>
          <w:delText>یح</w:delText>
        </w:r>
        <w:r w:rsidRPr="005E3FA8" w:rsidDel="00801359">
          <w:rPr>
            <w:b/>
            <w:bCs/>
            <w:rtl/>
          </w:rPr>
          <w:delText xml:space="preserve"> مفاه</w:delText>
        </w:r>
        <w:r w:rsidRPr="005E3FA8" w:rsidDel="00801359">
          <w:rPr>
            <w:rFonts w:hint="cs"/>
            <w:b/>
            <w:bCs/>
            <w:rtl/>
          </w:rPr>
          <w:delText>یم</w:delText>
        </w:r>
        <w:r w:rsidRPr="005E3FA8" w:rsidDel="00801359">
          <w:rPr>
            <w:b/>
            <w:bCs/>
            <w:rtl/>
          </w:rPr>
          <w:delText xml:space="preserve"> و تعار</w:delText>
        </w:r>
        <w:r w:rsidRPr="005E3FA8" w:rsidDel="00801359">
          <w:rPr>
            <w:rFonts w:hint="cs"/>
            <w:b/>
            <w:bCs/>
            <w:rtl/>
          </w:rPr>
          <w:delText>یف</w:delText>
        </w:r>
        <w:r w:rsidRPr="005E3FA8" w:rsidDel="00801359">
          <w:rPr>
            <w:b/>
            <w:bCs/>
            <w:rtl/>
          </w:rPr>
          <w:delText xml:space="preserve"> موضوع تحق</w:delText>
        </w:r>
        <w:r w:rsidRPr="005E3FA8" w:rsidDel="00801359">
          <w:rPr>
            <w:rFonts w:hint="cs"/>
            <w:b/>
            <w:bCs/>
            <w:rtl/>
          </w:rPr>
          <w:delText>یق</w:delText>
        </w:r>
        <w:r w:rsidRPr="005E3FA8" w:rsidDel="00801359">
          <w:rPr>
            <w:b/>
            <w:bCs/>
            <w:rtl/>
          </w:rPr>
          <w:delText xml:space="preserve">. </w:delText>
        </w:r>
      </w:del>
    </w:p>
    <w:p w14:paraId="0AE6C4CC" w14:textId="77777777" w:rsidR="00451763" w:rsidRPr="005E3FA8" w:rsidRDefault="00451763" w:rsidP="005E3FA8">
      <w:pPr>
        <w:pStyle w:val="Heading1"/>
        <w:numPr>
          <w:ilvl w:val="0"/>
          <w:numId w:val="84"/>
        </w:numPr>
        <w:rPr>
          <w:b w:val="0"/>
          <w:bCs w:val="0"/>
          <w:rtl/>
        </w:rPr>
      </w:pPr>
      <w:r w:rsidRPr="005E3FA8">
        <w:rPr>
          <w:b w:val="0"/>
          <w:bCs w:val="0"/>
          <w:rtl/>
        </w:rPr>
        <w:t>روش تحقيق</w:t>
      </w:r>
      <w:del w:id="20359" w:author="maryam" w:date="2021-09-18T02:11:00Z">
        <w:r w:rsidRPr="005E3FA8" w:rsidDel="001C4D03">
          <w:rPr>
            <w:b w:val="0"/>
            <w:bCs w:val="0"/>
            <w:rtl/>
          </w:rPr>
          <w:delText xml:space="preserve"> </w:delText>
        </w:r>
      </w:del>
    </w:p>
    <w:p w14:paraId="52187C95" w14:textId="77777777" w:rsidR="00451763" w:rsidRPr="00C773D2" w:rsidRDefault="00451763" w:rsidP="00451763">
      <w:pPr>
        <w:spacing w:after="0" w:line="240" w:lineRule="auto"/>
        <w:rPr>
          <w:ins w:id="20360" w:author="maryam" w:date="2021-09-17T18:41:00Z"/>
          <w:color w:val="000000"/>
          <w:sz w:val="24"/>
          <w:rtl/>
        </w:rPr>
      </w:pPr>
      <w:ins w:id="20361" w:author="maryam" w:date="2021-09-17T18:41:00Z">
        <w:r w:rsidRPr="00C773D2">
          <w:rPr>
            <w:rFonts w:hint="cs"/>
            <w:color w:val="000000"/>
            <w:sz w:val="24"/>
            <w:rtl/>
          </w:rPr>
          <w:t xml:space="preserve">جهت‌گیری پژوهش حاضر، کاربردی است و در این راستا محقق </w:t>
        </w:r>
      </w:ins>
      <w:ins w:id="20362" w:author="maryam" w:date="2021-09-18T01:40:00Z">
        <w:r>
          <w:rPr>
            <w:color w:val="000000"/>
            <w:sz w:val="24"/>
            <w:rtl/>
          </w:rPr>
          <w:t>درصدد</w:t>
        </w:r>
      </w:ins>
      <w:ins w:id="20363" w:author="maryam" w:date="2021-09-17T18:41:00Z">
        <w:r w:rsidRPr="00C773D2">
          <w:rPr>
            <w:rFonts w:hint="cs"/>
            <w:color w:val="000000"/>
            <w:sz w:val="24"/>
            <w:rtl/>
          </w:rPr>
          <w:t xml:space="preserve"> توسعه دانش کاربردی و کشف دانش تازه‌ای است. پژوهش حاضر از حیث مکانی جزء پژوهش‌های میدانی می‌باشد، زیرا محقق، مسئولیت اجتماعی شرکت را </w:t>
        </w:r>
      </w:ins>
      <w:ins w:id="20364" w:author="maryam" w:date="2021-09-18T01:40:00Z">
        <w:r>
          <w:rPr>
            <w:color w:val="000000"/>
            <w:sz w:val="24"/>
            <w:rtl/>
          </w:rPr>
          <w:t>به‌عنوان</w:t>
        </w:r>
      </w:ins>
      <w:ins w:id="20365" w:author="maryam" w:date="2021-09-17T18:41:00Z">
        <w:r w:rsidRPr="00C773D2">
          <w:rPr>
            <w:rFonts w:hint="cs"/>
            <w:color w:val="000000"/>
            <w:sz w:val="24"/>
            <w:rtl/>
          </w:rPr>
          <w:t xml:space="preserve"> یک موقعیت اجتماعی در نظر می</w:t>
        </w:r>
      </w:ins>
      <w:ins w:id="20366" w:author="maryam" w:date="2021-09-18T02:45:00Z">
        <w:r>
          <w:rPr>
            <w:color w:val="000000"/>
            <w:sz w:val="24"/>
            <w:rtl/>
          </w:rPr>
          <w:softHyphen/>
        </w:r>
      </w:ins>
      <w:ins w:id="20367" w:author="maryam" w:date="2021-09-17T18:41:00Z">
        <w:r w:rsidRPr="00C773D2">
          <w:rPr>
            <w:rFonts w:hint="cs"/>
            <w:color w:val="000000"/>
            <w:sz w:val="24"/>
            <w:rtl/>
          </w:rPr>
          <w:t xml:space="preserve">گیرد و سپس نگرش، ادراک و رفتار کارکنان و مدیران را در مورد ابعاد و </w:t>
        </w:r>
      </w:ins>
      <w:ins w:id="20368" w:author="maryam" w:date="2021-09-18T01:40:00Z">
        <w:r>
          <w:rPr>
            <w:color w:val="000000"/>
            <w:sz w:val="24"/>
            <w:rtl/>
          </w:rPr>
          <w:t>مؤلفه‌ها</w:t>
        </w:r>
        <w:r>
          <w:rPr>
            <w:rFonts w:hint="cs"/>
            <w:color w:val="000000"/>
            <w:sz w:val="24"/>
            <w:rtl/>
          </w:rPr>
          <w:t>ی</w:t>
        </w:r>
      </w:ins>
      <w:ins w:id="20369" w:author="maryam" w:date="2021-09-17T18:41:00Z">
        <w:r w:rsidRPr="00C773D2">
          <w:rPr>
            <w:rFonts w:hint="cs"/>
            <w:color w:val="000000"/>
            <w:sz w:val="24"/>
            <w:rtl/>
          </w:rPr>
          <w:t xml:space="preserve"> </w:t>
        </w:r>
      </w:ins>
      <w:ins w:id="20370" w:author="maryam" w:date="2021-09-18T01:41:00Z">
        <w:r>
          <w:rPr>
            <w:color w:val="000000"/>
            <w:sz w:val="24"/>
            <w:rtl/>
          </w:rPr>
          <w:t>مؤثر</w:t>
        </w:r>
      </w:ins>
      <w:ins w:id="20371" w:author="maryam" w:date="2021-09-17T18:41:00Z">
        <w:r w:rsidRPr="00C773D2">
          <w:rPr>
            <w:rFonts w:hint="cs"/>
            <w:color w:val="000000"/>
            <w:sz w:val="24"/>
            <w:rtl/>
          </w:rPr>
          <w:t xml:space="preserve"> بر آن، </w:t>
        </w:r>
      </w:ins>
      <w:ins w:id="20372" w:author="maryam" w:date="2021-09-18T01:41:00Z">
        <w:r>
          <w:rPr>
            <w:color w:val="000000"/>
            <w:sz w:val="24"/>
            <w:rtl/>
          </w:rPr>
          <w:t>موردمطالعه</w:t>
        </w:r>
      </w:ins>
      <w:ins w:id="20373" w:author="maryam" w:date="2021-09-17T18:41:00Z">
        <w:r w:rsidRPr="00C773D2">
          <w:rPr>
            <w:rFonts w:hint="cs"/>
            <w:color w:val="000000"/>
            <w:sz w:val="24"/>
            <w:rtl/>
          </w:rPr>
          <w:t xml:space="preserve"> و </w:t>
        </w:r>
        <w:r w:rsidRPr="00C773D2">
          <w:rPr>
            <w:rFonts w:hint="cs"/>
            <w:color w:val="000000"/>
            <w:sz w:val="24"/>
            <w:rtl/>
          </w:rPr>
          <w:lastRenderedPageBreak/>
          <w:t xml:space="preserve">بررسی قرار می‌دهد. پژوهش حاضر از راهبرد پیمایشی(زمینه‌یابی) استفاده می‌کند و در این راستا، محقق داده‌های کمی و عددی و همچنین ماهیت پدیده </w:t>
        </w:r>
      </w:ins>
      <w:ins w:id="20374" w:author="maryam" w:date="2021-09-18T01:41:00Z">
        <w:r>
          <w:rPr>
            <w:color w:val="000000"/>
            <w:sz w:val="24"/>
            <w:rtl/>
          </w:rPr>
          <w:t>موردمطالعه</w:t>
        </w:r>
      </w:ins>
      <w:ins w:id="20375" w:author="maryam" w:date="2021-09-17T18:41:00Z">
        <w:r w:rsidRPr="00C773D2">
          <w:rPr>
            <w:rFonts w:hint="cs"/>
            <w:color w:val="000000"/>
            <w:sz w:val="24"/>
            <w:rtl/>
          </w:rPr>
          <w:t xml:space="preserve"> را با استفاده از مصاحبه و روش‌های آماری </w:t>
        </w:r>
      </w:ins>
      <w:ins w:id="20376" w:author="maryam" w:date="2021-09-18T01:41:00Z">
        <w:r>
          <w:rPr>
            <w:color w:val="000000"/>
            <w:sz w:val="24"/>
            <w:rtl/>
          </w:rPr>
          <w:t>موردمطالعه</w:t>
        </w:r>
      </w:ins>
      <w:ins w:id="20377" w:author="maryam" w:date="2021-09-17T18:41:00Z">
        <w:r w:rsidRPr="00C773D2">
          <w:rPr>
            <w:rFonts w:hint="cs"/>
            <w:color w:val="000000"/>
            <w:sz w:val="24"/>
            <w:rtl/>
          </w:rPr>
          <w:t xml:space="preserve"> و بررسی قرار می‌دهد.</w:t>
        </w:r>
      </w:ins>
    </w:p>
    <w:p w14:paraId="10703BFF" w14:textId="77777777" w:rsidR="00451763" w:rsidRPr="00C773D2" w:rsidRDefault="00451763" w:rsidP="00451763">
      <w:pPr>
        <w:spacing w:after="0" w:line="240" w:lineRule="auto"/>
        <w:ind w:hanging="1"/>
        <w:rPr>
          <w:ins w:id="20378" w:author="maryam" w:date="2021-09-17T18:41:00Z"/>
          <w:color w:val="000000"/>
          <w:sz w:val="24"/>
          <w:rtl/>
        </w:rPr>
      </w:pPr>
      <w:ins w:id="20379" w:author="maryam" w:date="2021-09-17T18:41:00Z">
        <w:r w:rsidRPr="00C773D2">
          <w:rPr>
            <w:rFonts w:cs="B Mitra" w:hint="cs"/>
            <w:sz w:val="26"/>
            <w:szCs w:val="26"/>
            <w:rtl/>
          </w:rPr>
          <w:t>روش پژوهش حاضر از نوع ترکیبی (کمی و کیفی) است. پژوهش حاضر</w:t>
        </w:r>
        <w:r w:rsidRPr="00C773D2">
          <w:rPr>
            <w:rFonts w:hint="cs"/>
            <w:color w:val="000000"/>
            <w:sz w:val="24"/>
            <w:rtl/>
          </w:rPr>
          <w:t xml:space="preserve"> از آن حیث کیفی است که جهت آشنایی و آموختن دیدگاه خبرگان و کسب اطلاعات لازم در مورد ابعاد و </w:t>
        </w:r>
      </w:ins>
      <w:ins w:id="20380" w:author="maryam" w:date="2021-09-18T01:16:00Z">
        <w:r>
          <w:rPr>
            <w:color w:val="000000"/>
            <w:sz w:val="24"/>
            <w:rtl/>
          </w:rPr>
          <w:t>مؤلفه‌ها</w:t>
        </w:r>
        <w:r>
          <w:rPr>
            <w:rFonts w:hint="cs"/>
            <w:color w:val="000000"/>
            <w:sz w:val="24"/>
            <w:rtl/>
          </w:rPr>
          <w:t>ی</w:t>
        </w:r>
      </w:ins>
      <w:ins w:id="20381" w:author="maryam" w:date="2021-09-17T18:41:00Z">
        <w:r w:rsidRPr="00C773D2">
          <w:rPr>
            <w:rFonts w:hint="cs"/>
            <w:color w:val="000000"/>
            <w:sz w:val="24"/>
            <w:rtl/>
          </w:rPr>
          <w:t xml:space="preserve"> </w:t>
        </w:r>
        <w:r w:rsidRPr="00C773D2">
          <w:rPr>
            <w:color w:val="000000"/>
            <w:sz w:val="24"/>
            <w:rtl/>
          </w:rPr>
          <w:t>مؤثر</w:t>
        </w:r>
        <w:r w:rsidRPr="00C773D2">
          <w:rPr>
            <w:rFonts w:hint="cs"/>
            <w:color w:val="000000"/>
            <w:sz w:val="24"/>
            <w:rtl/>
          </w:rPr>
          <w:t xml:space="preserve"> بر مسئولیت اجتماعی سازمان از روش مصاحبه </w:t>
        </w:r>
      </w:ins>
      <w:ins w:id="20382" w:author="maryam" w:date="2021-09-18T01:41:00Z">
        <w:r>
          <w:rPr>
            <w:color w:val="000000"/>
            <w:sz w:val="24"/>
            <w:rtl/>
          </w:rPr>
          <w:t>استفاده‌شده</w:t>
        </w:r>
      </w:ins>
      <w:ins w:id="20383" w:author="maryam" w:date="2021-09-17T18:41:00Z">
        <w:r w:rsidRPr="00C773D2">
          <w:rPr>
            <w:rFonts w:hint="cs"/>
            <w:color w:val="000000"/>
            <w:sz w:val="24"/>
            <w:rtl/>
          </w:rPr>
          <w:t xml:space="preserve"> است. مصاحبه با یک </w:t>
        </w:r>
      </w:ins>
      <w:ins w:id="20384" w:author="maryam" w:date="2021-09-18T01:41:00Z">
        <w:r>
          <w:rPr>
            <w:color w:val="000000"/>
            <w:sz w:val="24"/>
            <w:rtl/>
          </w:rPr>
          <w:t>سؤال</w:t>
        </w:r>
      </w:ins>
      <w:ins w:id="20385" w:author="maryam" w:date="2021-09-17T18:41:00Z">
        <w:r w:rsidRPr="00C773D2">
          <w:rPr>
            <w:rFonts w:hint="cs"/>
            <w:color w:val="000000"/>
            <w:sz w:val="24"/>
            <w:rtl/>
          </w:rPr>
          <w:t xml:space="preserve"> باز و کلی مبنی بر این‌که "به نظر شما عوامل </w:t>
        </w:r>
      </w:ins>
      <w:ins w:id="20386" w:author="maryam" w:date="2021-09-18T01:41:00Z">
        <w:r>
          <w:rPr>
            <w:color w:val="000000"/>
            <w:sz w:val="24"/>
            <w:rtl/>
          </w:rPr>
          <w:t>مؤثر</w:t>
        </w:r>
      </w:ins>
      <w:ins w:id="20387" w:author="maryam" w:date="2021-09-17T18:41:00Z">
        <w:r w:rsidRPr="00C773D2">
          <w:rPr>
            <w:rFonts w:hint="cs"/>
            <w:color w:val="000000"/>
            <w:sz w:val="24"/>
            <w:rtl/>
          </w:rPr>
          <w:t xml:space="preserve"> بر مسئولیت اجتماعی در </w:t>
        </w:r>
      </w:ins>
      <w:ins w:id="20388" w:author="maryam" w:date="2021-09-18T01:41:00Z">
        <w:r>
          <w:rPr>
            <w:color w:val="000000"/>
            <w:sz w:val="24"/>
            <w:rtl/>
          </w:rPr>
          <w:t>شرکت</w:t>
        </w:r>
      </w:ins>
      <w:ins w:id="20389" w:author="maryam" w:date="2021-09-17T18:41:00Z">
        <w:r w:rsidRPr="00C773D2">
          <w:rPr>
            <w:rFonts w:hint="cs"/>
            <w:color w:val="000000"/>
            <w:sz w:val="24"/>
            <w:rtl/>
          </w:rPr>
          <w:t xml:space="preserve"> گاز استان مازندران کدام است" شروع می‌شد. </w:t>
        </w:r>
      </w:ins>
      <w:ins w:id="20390" w:author="maryam" w:date="2021-09-18T01:41:00Z">
        <w:r>
          <w:rPr>
            <w:color w:val="000000"/>
            <w:sz w:val="24"/>
            <w:rtl/>
          </w:rPr>
          <w:t>سؤالات</w:t>
        </w:r>
      </w:ins>
      <w:ins w:id="20391" w:author="maryam" w:date="2021-09-17T18:41:00Z">
        <w:r w:rsidRPr="00C773D2">
          <w:rPr>
            <w:rFonts w:hint="cs"/>
            <w:color w:val="000000"/>
            <w:sz w:val="24"/>
            <w:rtl/>
          </w:rPr>
          <w:t xml:space="preserve"> بعدی بر اساس روند مصاحبه و پاسخ‌های مشارکت‌کنندگان پرسیده می‌شد و در طول آن در مواقع لازم از </w:t>
        </w:r>
      </w:ins>
      <w:ins w:id="20392" w:author="maryam" w:date="2021-09-18T01:41:00Z">
        <w:r>
          <w:rPr>
            <w:color w:val="000000"/>
            <w:sz w:val="24"/>
            <w:rtl/>
          </w:rPr>
          <w:t>سؤالات</w:t>
        </w:r>
      </w:ins>
      <w:ins w:id="20393" w:author="maryam" w:date="2021-09-17T18:41:00Z">
        <w:r w:rsidRPr="00C773D2">
          <w:rPr>
            <w:rFonts w:hint="cs"/>
            <w:color w:val="000000"/>
            <w:sz w:val="24"/>
            <w:rtl/>
          </w:rPr>
          <w:t xml:space="preserve"> کاوش‌گرانه مانند "می‌توانید </w:t>
        </w:r>
      </w:ins>
      <w:ins w:id="20394" w:author="maryam" w:date="2021-09-18T01:41:00Z">
        <w:r>
          <w:rPr>
            <w:color w:val="000000"/>
            <w:sz w:val="24"/>
            <w:rtl/>
          </w:rPr>
          <w:t>درا</w:t>
        </w:r>
        <w:r>
          <w:rPr>
            <w:rFonts w:hint="cs"/>
            <w:color w:val="000000"/>
            <w:sz w:val="24"/>
            <w:rtl/>
          </w:rPr>
          <w:t>ی</w:t>
        </w:r>
        <w:r>
          <w:rPr>
            <w:rFonts w:hint="eastAsia"/>
            <w:color w:val="000000"/>
            <w:sz w:val="24"/>
            <w:rtl/>
          </w:rPr>
          <w:t>ن‌باره</w:t>
        </w:r>
      </w:ins>
      <w:ins w:id="20395" w:author="maryam" w:date="2021-09-17T18:41:00Z">
        <w:r w:rsidRPr="00C773D2">
          <w:rPr>
            <w:rFonts w:hint="cs"/>
            <w:color w:val="000000"/>
            <w:sz w:val="24"/>
            <w:rtl/>
          </w:rPr>
          <w:t xml:space="preserve"> توضیح بیشتری دهید؟" یا "می‌شود منظورتان را واضح‌تر بیان کنید؟"، جهت دست‌یابی به جزئیات و اطلاعات غنی‌تر استفاده شد. در پژوهش حاضر </w:t>
        </w:r>
      </w:ins>
      <w:ins w:id="20396" w:author="maryam" w:date="2021-09-18T01:41:00Z">
        <w:r>
          <w:rPr>
            <w:color w:val="000000"/>
            <w:sz w:val="24"/>
            <w:rtl/>
          </w:rPr>
          <w:t>به‌منظور</w:t>
        </w:r>
      </w:ins>
      <w:ins w:id="20397" w:author="maryam" w:date="2021-09-17T18:41:00Z">
        <w:r w:rsidRPr="00C773D2">
          <w:rPr>
            <w:rFonts w:hint="cs"/>
            <w:color w:val="000000"/>
            <w:sz w:val="24"/>
            <w:rtl/>
          </w:rPr>
          <w:t xml:space="preserve"> اعتبار ابزار مصاحبه از روش‌های زیر (</w:t>
        </w:r>
        <w:r w:rsidRPr="00C773D2">
          <w:rPr>
            <w:rFonts w:ascii="Times New Roman" w:hAnsi="Times New Roman" w:cs="Times New Roman"/>
            <w:szCs w:val="20"/>
          </w:rPr>
          <w:t>Flint, 1998</w:t>
        </w:r>
        <w:r w:rsidRPr="00C773D2">
          <w:rPr>
            <w:rFonts w:hint="cs"/>
            <w:color w:val="000000"/>
            <w:sz w:val="24"/>
            <w:rtl/>
          </w:rPr>
          <w:t>)</w:t>
        </w:r>
      </w:ins>
      <w:ins w:id="20398" w:author="maryam" w:date="2021-09-18T01:41:00Z">
        <w:r>
          <w:rPr>
            <w:color w:val="000000"/>
            <w:sz w:val="24"/>
            <w:rtl/>
          </w:rPr>
          <w:t>استفاده‌شده</w:t>
        </w:r>
      </w:ins>
      <w:ins w:id="20399" w:author="maryam" w:date="2021-09-17T18:41:00Z">
        <w:r w:rsidRPr="00C773D2">
          <w:rPr>
            <w:rFonts w:hint="cs"/>
            <w:color w:val="000000"/>
            <w:sz w:val="24"/>
            <w:rtl/>
          </w:rPr>
          <w:t xml:space="preserve"> است: (1) درگیری </w:t>
        </w:r>
      </w:ins>
      <w:ins w:id="20400" w:author="maryam" w:date="2021-09-18T01:41:00Z">
        <w:r>
          <w:rPr>
            <w:color w:val="000000"/>
            <w:sz w:val="24"/>
            <w:rtl/>
          </w:rPr>
          <w:t>طولان</w:t>
        </w:r>
        <w:r>
          <w:rPr>
            <w:rFonts w:hint="cs"/>
            <w:color w:val="000000"/>
            <w:sz w:val="24"/>
            <w:rtl/>
          </w:rPr>
          <w:t>ی‌</w:t>
        </w:r>
        <w:r>
          <w:rPr>
            <w:rFonts w:hint="eastAsia"/>
            <w:color w:val="000000"/>
            <w:sz w:val="24"/>
            <w:rtl/>
          </w:rPr>
          <w:t>مدت</w:t>
        </w:r>
      </w:ins>
      <w:ins w:id="20401" w:author="maryam" w:date="2021-09-17T18:41:00Z">
        <w:r w:rsidRPr="00C773D2">
          <w:rPr>
            <w:rFonts w:hint="cs"/>
            <w:color w:val="000000"/>
            <w:sz w:val="24"/>
            <w:rtl/>
          </w:rPr>
          <w:t xml:space="preserve">: </w:t>
        </w:r>
      </w:ins>
      <w:ins w:id="20402" w:author="maryam" w:date="2021-09-18T01:41:00Z">
        <w:r>
          <w:rPr>
            <w:color w:val="000000"/>
            <w:sz w:val="24"/>
            <w:rtl/>
          </w:rPr>
          <w:t>مدت‌زمان</w:t>
        </w:r>
      </w:ins>
      <w:ins w:id="20403" w:author="maryam" w:date="2021-09-17T18:41:00Z">
        <w:r w:rsidRPr="00C773D2">
          <w:rPr>
            <w:rFonts w:hint="cs"/>
            <w:color w:val="000000"/>
            <w:sz w:val="24"/>
            <w:rtl/>
          </w:rPr>
          <w:t xml:space="preserve"> </w:t>
        </w:r>
      </w:ins>
      <w:ins w:id="20404" w:author="maryam" w:date="2021-09-18T01:41:00Z">
        <w:r>
          <w:rPr>
            <w:color w:val="000000"/>
            <w:sz w:val="24"/>
            <w:rtl/>
          </w:rPr>
          <w:t>دوماهه</w:t>
        </w:r>
      </w:ins>
      <w:ins w:id="20405" w:author="maryam" w:date="2021-09-17T18:41:00Z">
        <w:r w:rsidRPr="00C773D2">
          <w:rPr>
            <w:rFonts w:hint="cs"/>
            <w:color w:val="000000"/>
            <w:sz w:val="24"/>
            <w:rtl/>
          </w:rPr>
          <w:t xml:space="preserve"> برای انجام مصاحبه‌ها و هدایت مستقیم مصاحبه‌ها؛ (2) بررسی مشارکت‌کنندگان: ارائه گزارشی به مصاحبه‌شوندگان و دریافت بازخور در مورد تفسیرهای </w:t>
        </w:r>
      </w:ins>
      <w:ins w:id="20406" w:author="maryam" w:date="2021-09-18T01:41:00Z">
        <w:r>
          <w:rPr>
            <w:color w:val="000000"/>
            <w:sz w:val="24"/>
            <w:rtl/>
          </w:rPr>
          <w:t>ارائه‌شده</w:t>
        </w:r>
      </w:ins>
      <w:ins w:id="20407" w:author="maryam" w:date="2021-09-17T18:41:00Z">
        <w:r w:rsidRPr="00C773D2">
          <w:rPr>
            <w:rFonts w:hint="cs"/>
            <w:color w:val="000000"/>
            <w:sz w:val="24"/>
            <w:rtl/>
          </w:rPr>
          <w:t xml:space="preserve"> توسط مصاحبه‌کننده(محقق)؛ (3) کسب اطلاعات همگنان: بررسی کدهای احصاء شده توسط دو نفر از اساتید دانشگاهی و دو نفر از خبرگان مدیریت منابع انسانی و </w:t>
        </w:r>
        <w:r w:rsidRPr="00C773D2">
          <w:rPr>
            <w:rFonts w:ascii="Times New Roman" w:hAnsi="Times New Roman"/>
            <w:color w:val="000000"/>
            <w:szCs w:val="20"/>
          </w:rPr>
          <w:t>HSE</w:t>
        </w:r>
        <w:r w:rsidRPr="00C773D2">
          <w:rPr>
            <w:rFonts w:hint="cs"/>
            <w:color w:val="000000"/>
            <w:sz w:val="24"/>
            <w:rtl/>
          </w:rPr>
          <w:t xml:space="preserve"> شرکت </w:t>
        </w:r>
      </w:ins>
      <w:ins w:id="20408" w:author="maryam" w:date="2021-09-18T01:41:00Z">
        <w:r>
          <w:rPr>
            <w:color w:val="000000"/>
            <w:sz w:val="24"/>
            <w:rtl/>
          </w:rPr>
          <w:t>موردمطالعه</w:t>
        </w:r>
      </w:ins>
      <w:ins w:id="20409" w:author="maryam" w:date="2021-09-17T18:41:00Z">
        <w:r w:rsidRPr="00C773D2">
          <w:rPr>
            <w:rFonts w:hint="cs"/>
            <w:color w:val="000000"/>
            <w:sz w:val="24"/>
            <w:rtl/>
          </w:rPr>
          <w:t xml:space="preserve">. </w:t>
        </w:r>
      </w:ins>
    </w:p>
    <w:p w14:paraId="3CBA4D46" w14:textId="77777777" w:rsidR="00451763" w:rsidRPr="008263F0" w:rsidRDefault="00451763" w:rsidP="00451763">
      <w:pPr>
        <w:spacing w:after="0" w:line="240" w:lineRule="auto"/>
        <w:ind w:hanging="1"/>
        <w:rPr>
          <w:ins w:id="20410" w:author="maryam" w:date="2021-09-17T18:41:00Z"/>
          <w:color w:val="000000"/>
          <w:sz w:val="2"/>
          <w:szCs w:val="2"/>
          <w:rtl/>
          <w:rPrChange w:id="20411" w:author="maryam" w:date="2021-09-18T01:02:00Z">
            <w:rPr>
              <w:ins w:id="20412" w:author="maryam" w:date="2021-09-17T18:41:00Z"/>
              <w:color w:val="000000"/>
              <w:sz w:val="24"/>
              <w:rtl/>
            </w:rPr>
          </w:rPrChange>
        </w:rPr>
      </w:pPr>
    </w:p>
    <w:p w14:paraId="523353A4" w14:textId="77777777" w:rsidR="00451763" w:rsidRPr="00C773D2" w:rsidRDefault="00451763" w:rsidP="00451763">
      <w:pPr>
        <w:spacing w:after="0" w:line="240" w:lineRule="auto"/>
        <w:jc w:val="center"/>
        <w:rPr>
          <w:ins w:id="20413" w:author="maryam" w:date="2021-09-17T18:41:00Z"/>
          <w:b/>
          <w:bCs/>
          <w:color w:val="000000"/>
          <w:szCs w:val="20"/>
        </w:rPr>
      </w:pPr>
      <w:ins w:id="20414" w:author="maryam" w:date="2021-09-17T18:41:00Z">
        <w:r w:rsidRPr="00C773D2">
          <w:rPr>
            <w:rFonts w:hint="cs"/>
            <w:b/>
            <w:bCs/>
            <w:color w:val="000000"/>
            <w:szCs w:val="20"/>
            <w:rtl/>
          </w:rPr>
          <w:t xml:space="preserve">جدول </w:t>
        </w:r>
      </w:ins>
      <w:ins w:id="20415" w:author="maryam" w:date="2021-09-18T01:14:00Z">
        <w:r>
          <w:rPr>
            <w:rFonts w:hint="cs"/>
            <w:b/>
            <w:bCs/>
            <w:color w:val="000000"/>
            <w:szCs w:val="20"/>
            <w:rtl/>
          </w:rPr>
          <w:t xml:space="preserve">(1): </w:t>
        </w:r>
      </w:ins>
      <w:ins w:id="20416" w:author="maryam" w:date="2021-09-17T18:41:00Z">
        <w:r w:rsidRPr="00C773D2">
          <w:rPr>
            <w:rFonts w:hint="cs"/>
            <w:b/>
            <w:bCs/>
            <w:color w:val="000000"/>
            <w:szCs w:val="20"/>
            <w:rtl/>
          </w:rPr>
          <w:t>ویژگی‌های جمعیت‌شناختی مصاحبه‌شوندگان</w:t>
        </w:r>
      </w:ins>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Change w:id="20417" w:author="maryam" w:date="2021-09-18T02:13:00Z">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PrChange>
      </w:tblPr>
      <w:tblGrid>
        <w:gridCol w:w="720"/>
        <w:gridCol w:w="450"/>
        <w:gridCol w:w="450"/>
        <w:gridCol w:w="900"/>
        <w:gridCol w:w="846"/>
        <w:gridCol w:w="720"/>
        <w:gridCol w:w="662"/>
        <w:gridCol w:w="553"/>
        <w:gridCol w:w="419"/>
        <w:gridCol w:w="536"/>
        <w:gridCol w:w="419"/>
        <w:gridCol w:w="453"/>
        <w:tblGridChange w:id="20418">
          <w:tblGrid>
            <w:gridCol w:w="109"/>
            <w:gridCol w:w="611"/>
            <w:gridCol w:w="218"/>
            <w:gridCol w:w="232"/>
            <w:gridCol w:w="450"/>
            <w:gridCol w:w="205"/>
            <w:gridCol w:w="695"/>
            <w:gridCol w:w="756"/>
            <w:gridCol w:w="928"/>
            <w:gridCol w:w="544"/>
            <w:gridCol w:w="553"/>
            <w:gridCol w:w="419"/>
            <w:gridCol w:w="536"/>
            <w:gridCol w:w="419"/>
            <w:gridCol w:w="453"/>
          </w:tblGrid>
        </w:tblGridChange>
      </w:tblGrid>
      <w:tr w:rsidR="00451763" w:rsidRPr="00C773D2" w14:paraId="1695CAE0" w14:textId="77777777" w:rsidTr="001275C5">
        <w:trPr>
          <w:trHeight w:val="323"/>
          <w:jc w:val="center"/>
          <w:ins w:id="20419" w:author="maryam" w:date="2021-09-17T18:41:00Z"/>
          <w:trPrChange w:id="20420" w:author="maryam" w:date="2021-09-18T02:13:00Z">
            <w:trPr>
              <w:gridBefore w:val="1"/>
              <w:trHeight w:val="323"/>
              <w:jc w:val="center"/>
            </w:trPr>
          </w:trPrChange>
        </w:trPr>
        <w:tc>
          <w:tcPr>
            <w:tcW w:w="720" w:type="dxa"/>
            <w:vMerge w:val="restart"/>
            <w:shd w:val="clear" w:color="auto" w:fill="auto"/>
            <w:tcPrChange w:id="20421" w:author="maryam" w:date="2021-09-18T02:13:00Z">
              <w:tcPr>
                <w:tcW w:w="924" w:type="dxa"/>
                <w:gridSpan w:val="2"/>
                <w:vMerge w:val="restart"/>
                <w:shd w:val="clear" w:color="auto" w:fill="auto"/>
              </w:tcPr>
            </w:tcPrChange>
          </w:tcPr>
          <w:p w14:paraId="161C92EC" w14:textId="77777777" w:rsidR="00451763" w:rsidRPr="00C773D2" w:rsidRDefault="00451763" w:rsidP="001275C5">
            <w:pPr>
              <w:spacing w:after="0" w:line="240" w:lineRule="auto"/>
              <w:jc w:val="center"/>
              <w:rPr>
                <w:ins w:id="20422" w:author="maryam" w:date="2021-09-17T18:41:00Z"/>
                <w:b/>
                <w:bCs/>
                <w:szCs w:val="20"/>
                <w:rtl/>
              </w:rPr>
            </w:pPr>
          </w:p>
          <w:p w14:paraId="613D2121" w14:textId="77777777" w:rsidR="00451763" w:rsidRPr="00C773D2" w:rsidRDefault="00451763" w:rsidP="001275C5">
            <w:pPr>
              <w:spacing w:after="0" w:line="240" w:lineRule="auto"/>
              <w:jc w:val="center"/>
              <w:rPr>
                <w:ins w:id="20423" w:author="maryam" w:date="2021-09-17T18:41:00Z"/>
                <w:b/>
                <w:bCs/>
                <w:szCs w:val="20"/>
                <w:rtl/>
              </w:rPr>
            </w:pPr>
            <w:ins w:id="20424" w:author="maryam" w:date="2021-09-17T18:41:00Z">
              <w:r w:rsidRPr="00C773D2">
                <w:rPr>
                  <w:rFonts w:hint="cs"/>
                  <w:b/>
                  <w:bCs/>
                  <w:szCs w:val="20"/>
                  <w:rtl/>
                </w:rPr>
                <w:t>ویژگی‌ها</w:t>
              </w:r>
            </w:ins>
          </w:p>
          <w:p w14:paraId="012CCE14" w14:textId="77777777" w:rsidR="00451763" w:rsidRPr="00C773D2" w:rsidRDefault="00451763" w:rsidP="001275C5">
            <w:pPr>
              <w:spacing w:after="0" w:line="240" w:lineRule="auto"/>
              <w:rPr>
                <w:ins w:id="20425" w:author="maryam" w:date="2021-09-17T18:41:00Z"/>
                <w:b/>
                <w:bCs/>
                <w:szCs w:val="20"/>
                <w:rtl/>
              </w:rPr>
            </w:pPr>
          </w:p>
        </w:tc>
        <w:tc>
          <w:tcPr>
            <w:tcW w:w="900" w:type="dxa"/>
            <w:gridSpan w:val="2"/>
            <w:shd w:val="clear" w:color="auto" w:fill="auto"/>
            <w:tcPrChange w:id="20426" w:author="maryam" w:date="2021-09-18T02:13:00Z">
              <w:tcPr>
                <w:tcW w:w="1075" w:type="dxa"/>
                <w:gridSpan w:val="3"/>
                <w:shd w:val="clear" w:color="auto" w:fill="auto"/>
              </w:tcPr>
            </w:tcPrChange>
          </w:tcPr>
          <w:p w14:paraId="2EEA75A3" w14:textId="77777777" w:rsidR="00451763" w:rsidRPr="00C773D2" w:rsidRDefault="00451763" w:rsidP="001275C5">
            <w:pPr>
              <w:spacing w:after="0" w:line="240" w:lineRule="auto"/>
              <w:jc w:val="center"/>
              <w:rPr>
                <w:ins w:id="20427" w:author="maryam" w:date="2021-09-17T18:41:00Z"/>
                <w:b/>
                <w:bCs/>
                <w:szCs w:val="20"/>
              </w:rPr>
            </w:pPr>
            <w:ins w:id="20428" w:author="maryam" w:date="2021-09-17T18:41:00Z">
              <w:r w:rsidRPr="00C773D2">
                <w:rPr>
                  <w:rFonts w:hint="cs"/>
                  <w:b/>
                  <w:bCs/>
                  <w:szCs w:val="20"/>
                  <w:rtl/>
                </w:rPr>
                <w:t>جنسیت</w:t>
              </w:r>
            </w:ins>
          </w:p>
        </w:tc>
        <w:tc>
          <w:tcPr>
            <w:tcW w:w="2466" w:type="dxa"/>
            <w:gridSpan w:val="3"/>
            <w:shd w:val="clear" w:color="auto" w:fill="auto"/>
            <w:tcPrChange w:id="20429" w:author="maryam" w:date="2021-09-18T02:13:00Z">
              <w:tcPr>
                <w:tcW w:w="2586" w:type="dxa"/>
                <w:gridSpan w:val="3"/>
                <w:shd w:val="clear" w:color="auto" w:fill="auto"/>
              </w:tcPr>
            </w:tcPrChange>
          </w:tcPr>
          <w:p w14:paraId="73AFB3AC" w14:textId="77777777" w:rsidR="00451763" w:rsidRPr="00C773D2" w:rsidRDefault="00451763" w:rsidP="001275C5">
            <w:pPr>
              <w:spacing w:after="0" w:line="240" w:lineRule="auto"/>
              <w:jc w:val="center"/>
              <w:rPr>
                <w:ins w:id="20430" w:author="maryam" w:date="2021-09-17T18:41:00Z"/>
                <w:b/>
                <w:bCs/>
                <w:szCs w:val="20"/>
                <w:rtl/>
              </w:rPr>
            </w:pPr>
            <w:ins w:id="20431" w:author="maryam" w:date="2021-09-17T18:41:00Z">
              <w:r w:rsidRPr="00C773D2">
                <w:rPr>
                  <w:rFonts w:hint="cs"/>
                  <w:b/>
                  <w:bCs/>
                  <w:szCs w:val="20"/>
                  <w:rtl/>
                </w:rPr>
                <w:t>تحصیلات</w:t>
              </w:r>
            </w:ins>
          </w:p>
        </w:tc>
        <w:tc>
          <w:tcPr>
            <w:tcW w:w="1634" w:type="dxa"/>
            <w:gridSpan w:val="3"/>
            <w:shd w:val="clear" w:color="auto" w:fill="auto"/>
            <w:tcPrChange w:id="20432" w:author="maryam" w:date="2021-09-18T02:13:00Z">
              <w:tcPr>
                <w:tcW w:w="2200" w:type="dxa"/>
                <w:gridSpan w:val="3"/>
                <w:shd w:val="clear" w:color="auto" w:fill="auto"/>
              </w:tcPr>
            </w:tcPrChange>
          </w:tcPr>
          <w:p w14:paraId="368CC170" w14:textId="77777777" w:rsidR="00451763" w:rsidRPr="00C773D2" w:rsidRDefault="00451763" w:rsidP="001275C5">
            <w:pPr>
              <w:spacing w:after="0" w:line="240" w:lineRule="auto"/>
              <w:jc w:val="center"/>
              <w:rPr>
                <w:ins w:id="20433" w:author="maryam" w:date="2021-09-17T18:41:00Z"/>
                <w:b/>
                <w:bCs/>
                <w:szCs w:val="20"/>
                <w:rtl/>
              </w:rPr>
            </w:pPr>
            <w:ins w:id="20434" w:author="maryam" w:date="2021-09-17T18:41:00Z">
              <w:r w:rsidRPr="00C773D2">
                <w:rPr>
                  <w:rFonts w:hint="cs"/>
                  <w:b/>
                  <w:bCs/>
                  <w:szCs w:val="20"/>
                  <w:rtl/>
                </w:rPr>
                <w:t>سابقه (به سال)</w:t>
              </w:r>
            </w:ins>
          </w:p>
        </w:tc>
        <w:tc>
          <w:tcPr>
            <w:tcW w:w="1408" w:type="dxa"/>
            <w:gridSpan w:val="3"/>
            <w:shd w:val="clear" w:color="auto" w:fill="auto"/>
            <w:tcPrChange w:id="20435" w:author="maryam" w:date="2021-09-18T02:13:00Z">
              <w:tcPr>
                <w:tcW w:w="2013" w:type="dxa"/>
                <w:gridSpan w:val="3"/>
                <w:shd w:val="clear" w:color="auto" w:fill="auto"/>
              </w:tcPr>
            </w:tcPrChange>
          </w:tcPr>
          <w:p w14:paraId="50E5AFCA" w14:textId="77777777" w:rsidR="00451763" w:rsidRPr="00C773D2" w:rsidRDefault="00451763" w:rsidP="001275C5">
            <w:pPr>
              <w:spacing w:after="0" w:line="240" w:lineRule="auto"/>
              <w:jc w:val="center"/>
              <w:rPr>
                <w:ins w:id="20436" w:author="maryam" w:date="2021-09-17T18:41:00Z"/>
                <w:b/>
                <w:bCs/>
                <w:szCs w:val="20"/>
                <w:rtl/>
              </w:rPr>
            </w:pPr>
            <w:ins w:id="20437" w:author="maryam" w:date="2021-09-17T18:41:00Z">
              <w:r w:rsidRPr="00C773D2">
                <w:rPr>
                  <w:rFonts w:hint="cs"/>
                  <w:b/>
                  <w:bCs/>
                  <w:szCs w:val="20"/>
                  <w:rtl/>
                </w:rPr>
                <w:t>پایه سازمانی</w:t>
              </w:r>
            </w:ins>
          </w:p>
        </w:tc>
      </w:tr>
      <w:tr w:rsidR="00451763" w:rsidRPr="00C773D2" w14:paraId="4C87C905" w14:textId="77777777" w:rsidTr="001275C5">
        <w:tblPrEx>
          <w:tblPrExChange w:id="20438" w:author="maryam" w:date="2021-09-18T02:13:00Z">
            <w:tblPrEx>
              <w:tblLayout w:type="fixed"/>
            </w:tblPrEx>
          </w:tblPrExChange>
        </w:tblPrEx>
        <w:trPr>
          <w:trHeight w:val="285"/>
          <w:jc w:val="center"/>
          <w:ins w:id="20439" w:author="maryam" w:date="2021-09-17T18:41:00Z"/>
          <w:trPrChange w:id="20440" w:author="maryam" w:date="2021-09-18T02:13:00Z">
            <w:trPr>
              <w:trHeight w:val="285"/>
              <w:jc w:val="center"/>
            </w:trPr>
          </w:trPrChange>
        </w:trPr>
        <w:tc>
          <w:tcPr>
            <w:tcW w:w="720" w:type="dxa"/>
            <w:vMerge/>
            <w:shd w:val="clear" w:color="auto" w:fill="auto"/>
            <w:tcPrChange w:id="20441" w:author="maryam" w:date="2021-09-18T02:13:00Z">
              <w:tcPr>
                <w:tcW w:w="720" w:type="dxa"/>
                <w:gridSpan w:val="2"/>
                <w:vMerge/>
                <w:shd w:val="clear" w:color="auto" w:fill="auto"/>
              </w:tcPr>
            </w:tcPrChange>
          </w:tcPr>
          <w:p w14:paraId="0B94BBD6" w14:textId="77777777" w:rsidR="00451763" w:rsidRPr="00C773D2" w:rsidRDefault="00451763" w:rsidP="001275C5">
            <w:pPr>
              <w:spacing w:after="0" w:line="240" w:lineRule="auto"/>
              <w:jc w:val="right"/>
              <w:rPr>
                <w:ins w:id="20442" w:author="maryam" w:date="2021-09-17T18:41:00Z"/>
                <w:szCs w:val="20"/>
                <w:rtl/>
              </w:rPr>
            </w:pPr>
          </w:p>
        </w:tc>
        <w:tc>
          <w:tcPr>
            <w:tcW w:w="450" w:type="dxa"/>
            <w:shd w:val="clear" w:color="auto" w:fill="auto"/>
            <w:tcPrChange w:id="20443" w:author="maryam" w:date="2021-09-18T02:13:00Z">
              <w:tcPr>
                <w:tcW w:w="450" w:type="dxa"/>
                <w:gridSpan w:val="2"/>
                <w:shd w:val="clear" w:color="auto" w:fill="auto"/>
              </w:tcPr>
            </w:tcPrChange>
          </w:tcPr>
          <w:p w14:paraId="63F6A6A7" w14:textId="77777777" w:rsidR="00451763" w:rsidRPr="00C773D2" w:rsidRDefault="00451763" w:rsidP="001275C5">
            <w:pPr>
              <w:spacing w:after="0" w:line="240" w:lineRule="auto"/>
              <w:jc w:val="center"/>
              <w:rPr>
                <w:ins w:id="20444" w:author="maryam" w:date="2021-09-17T18:41:00Z"/>
                <w:szCs w:val="20"/>
                <w:rtl/>
              </w:rPr>
            </w:pPr>
            <w:ins w:id="20445" w:author="maryam" w:date="2021-09-17T18:41:00Z">
              <w:r w:rsidRPr="00C773D2">
                <w:rPr>
                  <w:rFonts w:hint="cs"/>
                  <w:szCs w:val="20"/>
                  <w:rtl/>
                </w:rPr>
                <w:t>زن</w:t>
              </w:r>
            </w:ins>
          </w:p>
        </w:tc>
        <w:tc>
          <w:tcPr>
            <w:tcW w:w="450" w:type="dxa"/>
            <w:shd w:val="clear" w:color="auto" w:fill="auto"/>
            <w:tcPrChange w:id="20446" w:author="maryam" w:date="2021-09-18T02:13:00Z">
              <w:tcPr>
                <w:tcW w:w="450" w:type="dxa"/>
                <w:shd w:val="clear" w:color="auto" w:fill="auto"/>
              </w:tcPr>
            </w:tcPrChange>
          </w:tcPr>
          <w:p w14:paraId="0864516D" w14:textId="77777777" w:rsidR="00451763" w:rsidRPr="00C773D2" w:rsidRDefault="00451763" w:rsidP="001275C5">
            <w:pPr>
              <w:spacing w:after="0" w:line="240" w:lineRule="auto"/>
              <w:jc w:val="center"/>
              <w:rPr>
                <w:ins w:id="20447" w:author="maryam" w:date="2021-09-17T18:41:00Z"/>
                <w:szCs w:val="20"/>
                <w:rtl/>
              </w:rPr>
            </w:pPr>
            <w:ins w:id="20448" w:author="maryam" w:date="2021-09-17T18:41:00Z">
              <w:r w:rsidRPr="00C773D2">
                <w:rPr>
                  <w:rFonts w:hint="cs"/>
                  <w:szCs w:val="20"/>
                  <w:rtl/>
                </w:rPr>
                <w:t>مرد</w:t>
              </w:r>
            </w:ins>
          </w:p>
        </w:tc>
        <w:tc>
          <w:tcPr>
            <w:tcW w:w="900" w:type="dxa"/>
            <w:shd w:val="clear" w:color="auto" w:fill="auto"/>
            <w:tcPrChange w:id="20449" w:author="maryam" w:date="2021-09-18T02:13:00Z">
              <w:tcPr>
                <w:tcW w:w="900" w:type="dxa"/>
                <w:gridSpan w:val="2"/>
                <w:shd w:val="clear" w:color="auto" w:fill="auto"/>
              </w:tcPr>
            </w:tcPrChange>
          </w:tcPr>
          <w:p w14:paraId="0B9486A3" w14:textId="77777777" w:rsidR="00451763" w:rsidRPr="00C773D2" w:rsidRDefault="00451763" w:rsidP="001275C5">
            <w:pPr>
              <w:spacing w:after="0" w:line="240" w:lineRule="auto"/>
              <w:jc w:val="center"/>
              <w:rPr>
                <w:ins w:id="20450" w:author="maryam" w:date="2021-09-17T18:41:00Z"/>
                <w:szCs w:val="20"/>
                <w:rtl/>
              </w:rPr>
            </w:pPr>
            <w:ins w:id="20451" w:author="maryam" w:date="2021-09-17T18:41:00Z">
              <w:r w:rsidRPr="00C773D2">
                <w:rPr>
                  <w:rFonts w:hint="cs"/>
                  <w:szCs w:val="20"/>
                  <w:rtl/>
                </w:rPr>
                <w:t>کارشناسی</w:t>
              </w:r>
            </w:ins>
          </w:p>
        </w:tc>
        <w:tc>
          <w:tcPr>
            <w:tcW w:w="846" w:type="dxa"/>
            <w:shd w:val="clear" w:color="auto" w:fill="auto"/>
            <w:tcPrChange w:id="20452" w:author="maryam" w:date="2021-09-18T02:13:00Z">
              <w:tcPr>
                <w:tcW w:w="756" w:type="dxa"/>
                <w:shd w:val="clear" w:color="auto" w:fill="auto"/>
              </w:tcPr>
            </w:tcPrChange>
          </w:tcPr>
          <w:p w14:paraId="5BFDCBFE" w14:textId="77777777" w:rsidR="00451763" w:rsidRPr="00C773D2" w:rsidRDefault="00451763" w:rsidP="001275C5">
            <w:pPr>
              <w:spacing w:after="0" w:line="240" w:lineRule="auto"/>
              <w:jc w:val="center"/>
              <w:rPr>
                <w:ins w:id="20453" w:author="maryam" w:date="2021-09-17T18:41:00Z"/>
                <w:szCs w:val="20"/>
                <w:rtl/>
              </w:rPr>
            </w:pPr>
            <w:ins w:id="20454" w:author="maryam" w:date="2021-09-17T18:41:00Z">
              <w:r w:rsidRPr="00C773D2">
                <w:rPr>
                  <w:rFonts w:hint="cs"/>
                  <w:szCs w:val="20"/>
                  <w:rtl/>
                </w:rPr>
                <w:t>کارشناسی ارشد</w:t>
              </w:r>
            </w:ins>
          </w:p>
        </w:tc>
        <w:tc>
          <w:tcPr>
            <w:tcW w:w="720" w:type="dxa"/>
            <w:shd w:val="clear" w:color="auto" w:fill="auto"/>
            <w:tcPrChange w:id="20455" w:author="maryam" w:date="2021-09-18T02:13:00Z">
              <w:tcPr>
                <w:tcW w:w="928" w:type="dxa"/>
                <w:shd w:val="clear" w:color="auto" w:fill="auto"/>
              </w:tcPr>
            </w:tcPrChange>
          </w:tcPr>
          <w:p w14:paraId="3287B2A1" w14:textId="77777777" w:rsidR="00451763" w:rsidRPr="00C773D2" w:rsidRDefault="00451763" w:rsidP="001275C5">
            <w:pPr>
              <w:spacing w:after="0" w:line="240" w:lineRule="auto"/>
              <w:jc w:val="center"/>
              <w:rPr>
                <w:ins w:id="20456" w:author="maryam" w:date="2021-09-17T18:41:00Z"/>
                <w:szCs w:val="20"/>
                <w:rtl/>
              </w:rPr>
            </w:pPr>
            <w:ins w:id="20457" w:author="maryam" w:date="2021-09-17T18:41:00Z">
              <w:r w:rsidRPr="00C773D2">
                <w:rPr>
                  <w:rFonts w:hint="cs"/>
                  <w:szCs w:val="20"/>
                  <w:rtl/>
                </w:rPr>
                <w:t>دکتری</w:t>
              </w:r>
            </w:ins>
          </w:p>
        </w:tc>
        <w:tc>
          <w:tcPr>
            <w:tcW w:w="662" w:type="dxa"/>
            <w:shd w:val="clear" w:color="auto" w:fill="auto"/>
            <w:tcPrChange w:id="20458" w:author="maryam" w:date="2021-09-18T02:13:00Z">
              <w:tcPr>
                <w:tcW w:w="544" w:type="dxa"/>
                <w:shd w:val="clear" w:color="auto" w:fill="auto"/>
              </w:tcPr>
            </w:tcPrChange>
          </w:tcPr>
          <w:p w14:paraId="1ADC9EC9" w14:textId="77777777" w:rsidR="00451763" w:rsidRPr="00C773D2" w:rsidRDefault="00451763" w:rsidP="001275C5">
            <w:pPr>
              <w:spacing w:after="0" w:line="240" w:lineRule="auto"/>
              <w:jc w:val="center"/>
              <w:rPr>
                <w:ins w:id="20459" w:author="maryam" w:date="2021-09-17T18:41:00Z"/>
                <w:szCs w:val="20"/>
                <w:rtl/>
              </w:rPr>
            </w:pPr>
            <w:ins w:id="20460" w:author="maryam" w:date="2021-09-17T18:41:00Z">
              <w:r w:rsidRPr="00C773D2">
                <w:rPr>
                  <w:rFonts w:hint="cs"/>
                  <w:szCs w:val="20"/>
                  <w:rtl/>
                </w:rPr>
                <w:t>20 به بالا</w:t>
              </w:r>
            </w:ins>
          </w:p>
        </w:tc>
        <w:tc>
          <w:tcPr>
            <w:tcW w:w="553" w:type="dxa"/>
            <w:shd w:val="clear" w:color="auto" w:fill="auto"/>
            <w:tcPrChange w:id="20461" w:author="maryam" w:date="2021-09-18T02:13:00Z">
              <w:tcPr>
                <w:tcW w:w="553" w:type="dxa"/>
                <w:shd w:val="clear" w:color="auto" w:fill="auto"/>
              </w:tcPr>
            </w:tcPrChange>
          </w:tcPr>
          <w:p w14:paraId="1CC445C3" w14:textId="77777777" w:rsidR="00451763" w:rsidRPr="00C773D2" w:rsidRDefault="00451763" w:rsidP="001275C5">
            <w:pPr>
              <w:spacing w:after="0" w:line="240" w:lineRule="auto"/>
              <w:jc w:val="center"/>
              <w:rPr>
                <w:ins w:id="20462" w:author="maryam" w:date="2021-09-17T18:41:00Z"/>
                <w:szCs w:val="20"/>
                <w:rtl/>
              </w:rPr>
            </w:pPr>
            <w:ins w:id="20463" w:author="maryam" w:date="2021-09-17T18:41:00Z">
              <w:r w:rsidRPr="00C773D2">
                <w:rPr>
                  <w:rFonts w:hint="cs"/>
                  <w:szCs w:val="20"/>
                  <w:rtl/>
                </w:rPr>
                <w:t>20-16</w:t>
              </w:r>
            </w:ins>
          </w:p>
        </w:tc>
        <w:tc>
          <w:tcPr>
            <w:tcW w:w="419" w:type="dxa"/>
            <w:shd w:val="clear" w:color="auto" w:fill="auto"/>
            <w:tcPrChange w:id="20464" w:author="maryam" w:date="2021-09-18T02:13:00Z">
              <w:tcPr>
                <w:tcW w:w="419" w:type="dxa"/>
                <w:shd w:val="clear" w:color="auto" w:fill="auto"/>
              </w:tcPr>
            </w:tcPrChange>
          </w:tcPr>
          <w:p w14:paraId="30B4FAEB" w14:textId="77777777" w:rsidR="00451763" w:rsidRPr="00C773D2" w:rsidRDefault="00451763" w:rsidP="001275C5">
            <w:pPr>
              <w:spacing w:after="0" w:line="240" w:lineRule="auto"/>
              <w:jc w:val="center"/>
              <w:rPr>
                <w:ins w:id="20465" w:author="maryam" w:date="2021-09-17T18:41:00Z"/>
                <w:szCs w:val="20"/>
                <w:rtl/>
              </w:rPr>
            </w:pPr>
            <w:ins w:id="20466" w:author="maryam" w:date="2021-09-17T18:41:00Z">
              <w:r w:rsidRPr="00C773D2">
                <w:rPr>
                  <w:rFonts w:hint="cs"/>
                  <w:szCs w:val="20"/>
                  <w:rtl/>
                </w:rPr>
                <w:t>15</w:t>
              </w:r>
            </w:ins>
          </w:p>
        </w:tc>
        <w:tc>
          <w:tcPr>
            <w:tcW w:w="536" w:type="dxa"/>
            <w:shd w:val="clear" w:color="auto" w:fill="auto"/>
            <w:tcPrChange w:id="20467" w:author="maryam" w:date="2021-09-18T02:13:00Z">
              <w:tcPr>
                <w:tcW w:w="536" w:type="dxa"/>
                <w:shd w:val="clear" w:color="auto" w:fill="auto"/>
              </w:tcPr>
            </w:tcPrChange>
          </w:tcPr>
          <w:p w14:paraId="2A0AE23D" w14:textId="77777777" w:rsidR="00451763" w:rsidRPr="00C773D2" w:rsidRDefault="00451763" w:rsidP="001275C5">
            <w:pPr>
              <w:spacing w:after="0" w:line="240" w:lineRule="auto"/>
              <w:jc w:val="center"/>
              <w:rPr>
                <w:ins w:id="20468" w:author="maryam" w:date="2021-09-17T18:41:00Z"/>
                <w:szCs w:val="20"/>
                <w:rtl/>
              </w:rPr>
            </w:pPr>
            <w:ins w:id="20469" w:author="maryam" w:date="2021-09-17T18:41:00Z">
              <w:r w:rsidRPr="00C773D2">
                <w:rPr>
                  <w:rFonts w:hint="cs"/>
                  <w:szCs w:val="20"/>
                  <w:rtl/>
                </w:rPr>
                <w:t>17 به بالا</w:t>
              </w:r>
            </w:ins>
          </w:p>
        </w:tc>
        <w:tc>
          <w:tcPr>
            <w:tcW w:w="419" w:type="dxa"/>
            <w:shd w:val="clear" w:color="auto" w:fill="auto"/>
            <w:tcPrChange w:id="20470" w:author="maryam" w:date="2021-09-18T02:13:00Z">
              <w:tcPr>
                <w:tcW w:w="419" w:type="dxa"/>
                <w:shd w:val="clear" w:color="auto" w:fill="auto"/>
              </w:tcPr>
            </w:tcPrChange>
          </w:tcPr>
          <w:p w14:paraId="7E9601F7" w14:textId="77777777" w:rsidR="00451763" w:rsidRPr="00C773D2" w:rsidRDefault="00451763" w:rsidP="001275C5">
            <w:pPr>
              <w:spacing w:after="0" w:line="240" w:lineRule="auto"/>
              <w:jc w:val="center"/>
              <w:rPr>
                <w:ins w:id="20471" w:author="maryam" w:date="2021-09-17T18:41:00Z"/>
                <w:szCs w:val="20"/>
                <w:rtl/>
              </w:rPr>
            </w:pPr>
            <w:ins w:id="20472" w:author="maryam" w:date="2021-09-17T18:41:00Z">
              <w:r w:rsidRPr="00C773D2">
                <w:rPr>
                  <w:rFonts w:hint="cs"/>
                  <w:szCs w:val="20"/>
                  <w:rtl/>
                </w:rPr>
                <w:t>17</w:t>
              </w:r>
            </w:ins>
          </w:p>
        </w:tc>
        <w:tc>
          <w:tcPr>
            <w:tcW w:w="453" w:type="dxa"/>
            <w:shd w:val="clear" w:color="auto" w:fill="auto"/>
            <w:tcPrChange w:id="20473" w:author="maryam" w:date="2021-09-18T02:13:00Z">
              <w:tcPr>
                <w:tcW w:w="453" w:type="dxa"/>
                <w:shd w:val="clear" w:color="auto" w:fill="auto"/>
              </w:tcPr>
            </w:tcPrChange>
          </w:tcPr>
          <w:p w14:paraId="5BD66FB1" w14:textId="77777777" w:rsidR="00451763" w:rsidRPr="00C773D2" w:rsidRDefault="00451763" w:rsidP="001275C5">
            <w:pPr>
              <w:spacing w:after="0" w:line="240" w:lineRule="auto"/>
              <w:jc w:val="center"/>
              <w:rPr>
                <w:ins w:id="20474" w:author="maryam" w:date="2021-09-17T18:41:00Z"/>
                <w:szCs w:val="20"/>
                <w:rtl/>
              </w:rPr>
            </w:pPr>
            <w:ins w:id="20475" w:author="maryam" w:date="2021-09-17T18:41:00Z">
              <w:r w:rsidRPr="00C773D2">
                <w:rPr>
                  <w:rFonts w:hint="cs"/>
                  <w:szCs w:val="20"/>
                  <w:rtl/>
                </w:rPr>
                <w:t>16</w:t>
              </w:r>
            </w:ins>
          </w:p>
        </w:tc>
      </w:tr>
      <w:tr w:rsidR="00451763" w:rsidRPr="00C773D2" w14:paraId="41751BA0" w14:textId="77777777" w:rsidTr="001275C5">
        <w:tblPrEx>
          <w:tblPrExChange w:id="20476" w:author="maryam" w:date="2021-09-18T02:13:00Z">
            <w:tblPrEx>
              <w:tblLayout w:type="fixed"/>
            </w:tblPrEx>
          </w:tblPrExChange>
        </w:tblPrEx>
        <w:trPr>
          <w:trHeight w:val="353"/>
          <w:jc w:val="center"/>
          <w:ins w:id="20477" w:author="maryam" w:date="2021-09-17T18:41:00Z"/>
          <w:trPrChange w:id="20478" w:author="maryam" w:date="2021-09-18T02:13:00Z">
            <w:trPr>
              <w:trHeight w:val="353"/>
              <w:jc w:val="center"/>
            </w:trPr>
          </w:trPrChange>
        </w:trPr>
        <w:tc>
          <w:tcPr>
            <w:tcW w:w="720" w:type="dxa"/>
            <w:shd w:val="clear" w:color="auto" w:fill="auto"/>
            <w:tcPrChange w:id="20479" w:author="maryam" w:date="2021-09-18T02:13:00Z">
              <w:tcPr>
                <w:tcW w:w="720" w:type="dxa"/>
                <w:gridSpan w:val="2"/>
                <w:shd w:val="clear" w:color="auto" w:fill="auto"/>
              </w:tcPr>
            </w:tcPrChange>
          </w:tcPr>
          <w:p w14:paraId="103797FD" w14:textId="77777777" w:rsidR="00451763" w:rsidRPr="00C773D2" w:rsidRDefault="00451763" w:rsidP="001275C5">
            <w:pPr>
              <w:spacing w:after="0" w:line="240" w:lineRule="auto"/>
              <w:jc w:val="center"/>
              <w:rPr>
                <w:ins w:id="20480" w:author="maryam" w:date="2021-09-17T18:41:00Z"/>
                <w:szCs w:val="20"/>
                <w:rtl/>
              </w:rPr>
            </w:pPr>
            <w:ins w:id="20481" w:author="maryam" w:date="2021-09-17T18:41:00Z">
              <w:r w:rsidRPr="00C773D2">
                <w:rPr>
                  <w:rFonts w:hint="cs"/>
                  <w:b/>
                  <w:bCs/>
                  <w:szCs w:val="20"/>
                  <w:rtl/>
                </w:rPr>
                <w:t>تعداد</w:t>
              </w:r>
            </w:ins>
          </w:p>
        </w:tc>
        <w:tc>
          <w:tcPr>
            <w:tcW w:w="450" w:type="dxa"/>
            <w:shd w:val="clear" w:color="auto" w:fill="auto"/>
            <w:tcPrChange w:id="20482" w:author="maryam" w:date="2021-09-18T02:13:00Z">
              <w:tcPr>
                <w:tcW w:w="450" w:type="dxa"/>
                <w:gridSpan w:val="2"/>
                <w:shd w:val="clear" w:color="auto" w:fill="auto"/>
              </w:tcPr>
            </w:tcPrChange>
          </w:tcPr>
          <w:p w14:paraId="3FCE9037" w14:textId="77777777" w:rsidR="00451763" w:rsidRPr="00C773D2" w:rsidRDefault="00451763" w:rsidP="001275C5">
            <w:pPr>
              <w:spacing w:after="0" w:line="240" w:lineRule="auto"/>
              <w:jc w:val="center"/>
              <w:rPr>
                <w:ins w:id="20483" w:author="maryam" w:date="2021-09-17T18:41:00Z"/>
                <w:szCs w:val="20"/>
                <w:rtl/>
              </w:rPr>
            </w:pPr>
            <w:ins w:id="20484" w:author="maryam" w:date="2021-09-17T18:41:00Z">
              <w:r w:rsidRPr="00C773D2">
                <w:rPr>
                  <w:rFonts w:hint="cs"/>
                  <w:szCs w:val="20"/>
                  <w:rtl/>
                </w:rPr>
                <w:t>3</w:t>
              </w:r>
            </w:ins>
          </w:p>
        </w:tc>
        <w:tc>
          <w:tcPr>
            <w:tcW w:w="450" w:type="dxa"/>
            <w:shd w:val="clear" w:color="auto" w:fill="auto"/>
            <w:tcPrChange w:id="20485" w:author="maryam" w:date="2021-09-18T02:13:00Z">
              <w:tcPr>
                <w:tcW w:w="450" w:type="dxa"/>
                <w:shd w:val="clear" w:color="auto" w:fill="auto"/>
              </w:tcPr>
            </w:tcPrChange>
          </w:tcPr>
          <w:p w14:paraId="727F5682" w14:textId="77777777" w:rsidR="00451763" w:rsidRPr="00C773D2" w:rsidRDefault="00451763" w:rsidP="001275C5">
            <w:pPr>
              <w:spacing w:after="0" w:line="240" w:lineRule="auto"/>
              <w:jc w:val="center"/>
              <w:rPr>
                <w:ins w:id="20486" w:author="maryam" w:date="2021-09-17T18:41:00Z"/>
                <w:szCs w:val="20"/>
                <w:rtl/>
              </w:rPr>
            </w:pPr>
            <w:ins w:id="20487" w:author="maryam" w:date="2021-09-17T18:41:00Z">
              <w:r w:rsidRPr="00C773D2">
                <w:rPr>
                  <w:rFonts w:hint="cs"/>
                  <w:szCs w:val="20"/>
                  <w:rtl/>
                </w:rPr>
                <w:t>12</w:t>
              </w:r>
            </w:ins>
          </w:p>
        </w:tc>
        <w:tc>
          <w:tcPr>
            <w:tcW w:w="900" w:type="dxa"/>
            <w:shd w:val="clear" w:color="auto" w:fill="auto"/>
            <w:tcPrChange w:id="20488" w:author="maryam" w:date="2021-09-18T02:13:00Z">
              <w:tcPr>
                <w:tcW w:w="900" w:type="dxa"/>
                <w:gridSpan w:val="2"/>
                <w:shd w:val="clear" w:color="auto" w:fill="auto"/>
              </w:tcPr>
            </w:tcPrChange>
          </w:tcPr>
          <w:p w14:paraId="1A26B2D6" w14:textId="77777777" w:rsidR="00451763" w:rsidRPr="00C773D2" w:rsidRDefault="00451763" w:rsidP="001275C5">
            <w:pPr>
              <w:spacing w:after="0" w:line="240" w:lineRule="auto"/>
              <w:jc w:val="center"/>
              <w:rPr>
                <w:ins w:id="20489" w:author="maryam" w:date="2021-09-17T18:41:00Z"/>
                <w:szCs w:val="20"/>
                <w:rtl/>
              </w:rPr>
            </w:pPr>
            <w:ins w:id="20490" w:author="maryam" w:date="2021-09-17T18:41:00Z">
              <w:r w:rsidRPr="00C773D2">
                <w:rPr>
                  <w:rFonts w:hint="cs"/>
                  <w:szCs w:val="20"/>
                  <w:rtl/>
                </w:rPr>
                <w:t>5</w:t>
              </w:r>
            </w:ins>
          </w:p>
        </w:tc>
        <w:tc>
          <w:tcPr>
            <w:tcW w:w="846" w:type="dxa"/>
            <w:shd w:val="clear" w:color="auto" w:fill="auto"/>
            <w:tcPrChange w:id="20491" w:author="maryam" w:date="2021-09-18T02:13:00Z">
              <w:tcPr>
                <w:tcW w:w="756" w:type="dxa"/>
                <w:shd w:val="clear" w:color="auto" w:fill="auto"/>
              </w:tcPr>
            </w:tcPrChange>
          </w:tcPr>
          <w:p w14:paraId="59A78E16" w14:textId="77777777" w:rsidR="00451763" w:rsidRPr="00C773D2" w:rsidRDefault="00451763" w:rsidP="001275C5">
            <w:pPr>
              <w:spacing w:after="0" w:line="240" w:lineRule="auto"/>
              <w:jc w:val="center"/>
              <w:rPr>
                <w:ins w:id="20492" w:author="maryam" w:date="2021-09-17T18:41:00Z"/>
                <w:szCs w:val="20"/>
                <w:rtl/>
              </w:rPr>
            </w:pPr>
            <w:ins w:id="20493" w:author="maryam" w:date="2021-09-17T18:41:00Z">
              <w:r w:rsidRPr="00C773D2">
                <w:rPr>
                  <w:rFonts w:hint="cs"/>
                  <w:szCs w:val="20"/>
                  <w:rtl/>
                </w:rPr>
                <w:t>9</w:t>
              </w:r>
            </w:ins>
          </w:p>
        </w:tc>
        <w:tc>
          <w:tcPr>
            <w:tcW w:w="720" w:type="dxa"/>
            <w:shd w:val="clear" w:color="auto" w:fill="auto"/>
            <w:tcPrChange w:id="20494" w:author="maryam" w:date="2021-09-18T02:13:00Z">
              <w:tcPr>
                <w:tcW w:w="928" w:type="dxa"/>
                <w:shd w:val="clear" w:color="auto" w:fill="auto"/>
              </w:tcPr>
            </w:tcPrChange>
          </w:tcPr>
          <w:p w14:paraId="0C02D3BD" w14:textId="77777777" w:rsidR="00451763" w:rsidRPr="00C773D2" w:rsidRDefault="00451763" w:rsidP="001275C5">
            <w:pPr>
              <w:spacing w:after="0" w:line="240" w:lineRule="auto"/>
              <w:jc w:val="center"/>
              <w:rPr>
                <w:ins w:id="20495" w:author="maryam" w:date="2021-09-17T18:41:00Z"/>
                <w:szCs w:val="20"/>
                <w:rtl/>
              </w:rPr>
            </w:pPr>
            <w:ins w:id="20496" w:author="maryam" w:date="2021-09-17T18:41:00Z">
              <w:r w:rsidRPr="00C773D2">
                <w:rPr>
                  <w:rFonts w:hint="cs"/>
                  <w:szCs w:val="20"/>
                  <w:rtl/>
                </w:rPr>
                <w:t>1</w:t>
              </w:r>
            </w:ins>
          </w:p>
        </w:tc>
        <w:tc>
          <w:tcPr>
            <w:tcW w:w="662" w:type="dxa"/>
            <w:shd w:val="clear" w:color="auto" w:fill="auto"/>
            <w:tcPrChange w:id="20497" w:author="maryam" w:date="2021-09-18T02:13:00Z">
              <w:tcPr>
                <w:tcW w:w="544" w:type="dxa"/>
                <w:shd w:val="clear" w:color="auto" w:fill="auto"/>
              </w:tcPr>
            </w:tcPrChange>
          </w:tcPr>
          <w:p w14:paraId="6381A2CB" w14:textId="77777777" w:rsidR="00451763" w:rsidRPr="00C773D2" w:rsidRDefault="00451763" w:rsidP="001275C5">
            <w:pPr>
              <w:spacing w:after="0" w:line="240" w:lineRule="auto"/>
              <w:jc w:val="center"/>
              <w:rPr>
                <w:ins w:id="20498" w:author="maryam" w:date="2021-09-17T18:41:00Z"/>
                <w:szCs w:val="20"/>
                <w:rtl/>
              </w:rPr>
            </w:pPr>
            <w:ins w:id="20499" w:author="maryam" w:date="2021-09-17T18:41:00Z">
              <w:r w:rsidRPr="00C773D2">
                <w:rPr>
                  <w:rFonts w:hint="cs"/>
                  <w:szCs w:val="20"/>
                  <w:rtl/>
                </w:rPr>
                <w:t>5</w:t>
              </w:r>
            </w:ins>
          </w:p>
        </w:tc>
        <w:tc>
          <w:tcPr>
            <w:tcW w:w="553" w:type="dxa"/>
            <w:shd w:val="clear" w:color="auto" w:fill="auto"/>
            <w:tcPrChange w:id="20500" w:author="maryam" w:date="2021-09-18T02:13:00Z">
              <w:tcPr>
                <w:tcW w:w="553" w:type="dxa"/>
                <w:shd w:val="clear" w:color="auto" w:fill="auto"/>
              </w:tcPr>
            </w:tcPrChange>
          </w:tcPr>
          <w:p w14:paraId="7F4F3B3B" w14:textId="77777777" w:rsidR="00451763" w:rsidRPr="00C773D2" w:rsidRDefault="00451763" w:rsidP="001275C5">
            <w:pPr>
              <w:spacing w:after="0" w:line="240" w:lineRule="auto"/>
              <w:jc w:val="center"/>
              <w:rPr>
                <w:ins w:id="20501" w:author="maryam" w:date="2021-09-17T18:41:00Z"/>
                <w:szCs w:val="20"/>
                <w:rtl/>
              </w:rPr>
            </w:pPr>
            <w:ins w:id="20502" w:author="maryam" w:date="2021-09-17T18:41:00Z">
              <w:r w:rsidRPr="00C773D2">
                <w:rPr>
                  <w:rFonts w:hint="cs"/>
                  <w:szCs w:val="20"/>
                  <w:rtl/>
                </w:rPr>
                <w:t>7</w:t>
              </w:r>
            </w:ins>
          </w:p>
        </w:tc>
        <w:tc>
          <w:tcPr>
            <w:tcW w:w="419" w:type="dxa"/>
            <w:shd w:val="clear" w:color="auto" w:fill="auto"/>
            <w:tcPrChange w:id="20503" w:author="maryam" w:date="2021-09-18T02:13:00Z">
              <w:tcPr>
                <w:tcW w:w="419" w:type="dxa"/>
                <w:shd w:val="clear" w:color="auto" w:fill="auto"/>
              </w:tcPr>
            </w:tcPrChange>
          </w:tcPr>
          <w:p w14:paraId="1DA03F72" w14:textId="77777777" w:rsidR="00451763" w:rsidRPr="00C773D2" w:rsidRDefault="00451763" w:rsidP="001275C5">
            <w:pPr>
              <w:spacing w:after="0" w:line="240" w:lineRule="auto"/>
              <w:jc w:val="center"/>
              <w:rPr>
                <w:ins w:id="20504" w:author="maryam" w:date="2021-09-17T18:41:00Z"/>
                <w:szCs w:val="20"/>
                <w:rtl/>
              </w:rPr>
            </w:pPr>
            <w:ins w:id="20505" w:author="maryam" w:date="2021-09-17T18:41:00Z">
              <w:r w:rsidRPr="00C773D2">
                <w:rPr>
                  <w:rFonts w:hint="cs"/>
                  <w:szCs w:val="20"/>
                  <w:rtl/>
                </w:rPr>
                <w:t>3</w:t>
              </w:r>
            </w:ins>
          </w:p>
        </w:tc>
        <w:tc>
          <w:tcPr>
            <w:tcW w:w="536" w:type="dxa"/>
            <w:shd w:val="clear" w:color="auto" w:fill="auto"/>
            <w:tcPrChange w:id="20506" w:author="maryam" w:date="2021-09-18T02:13:00Z">
              <w:tcPr>
                <w:tcW w:w="536" w:type="dxa"/>
                <w:shd w:val="clear" w:color="auto" w:fill="auto"/>
              </w:tcPr>
            </w:tcPrChange>
          </w:tcPr>
          <w:p w14:paraId="27AEB961" w14:textId="77777777" w:rsidR="00451763" w:rsidRPr="00C773D2" w:rsidRDefault="00451763" w:rsidP="001275C5">
            <w:pPr>
              <w:spacing w:after="0" w:line="240" w:lineRule="auto"/>
              <w:jc w:val="center"/>
              <w:rPr>
                <w:ins w:id="20507" w:author="maryam" w:date="2021-09-17T18:41:00Z"/>
                <w:szCs w:val="20"/>
                <w:rtl/>
              </w:rPr>
            </w:pPr>
            <w:ins w:id="20508" w:author="maryam" w:date="2021-09-17T18:41:00Z">
              <w:r w:rsidRPr="00C773D2">
                <w:rPr>
                  <w:rFonts w:hint="cs"/>
                  <w:szCs w:val="20"/>
                  <w:rtl/>
                </w:rPr>
                <w:t>6</w:t>
              </w:r>
            </w:ins>
          </w:p>
        </w:tc>
        <w:tc>
          <w:tcPr>
            <w:tcW w:w="419" w:type="dxa"/>
            <w:shd w:val="clear" w:color="auto" w:fill="auto"/>
            <w:tcPrChange w:id="20509" w:author="maryam" w:date="2021-09-18T02:13:00Z">
              <w:tcPr>
                <w:tcW w:w="419" w:type="dxa"/>
                <w:shd w:val="clear" w:color="auto" w:fill="auto"/>
              </w:tcPr>
            </w:tcPrChange>
          </w:tcPr>
          <w:p w14:paraId="750A8438" w14:textId="77777777" w:rsidR="00451763" w:rsidRPr="00C773D2" w:rsidRDefault="00451763" w:rsidP="001275C5">
            <w:pPr>
              <w:spacing w:after="0" w:line="240" w:lineRule="auto"/>
              <w:jc w:val="center"/>
              <w:rPr>
                <w:ins w:id="20510" w:author="maryam" w:date="2021-09-17T18:41:00Z"/>
                <w:szCs w:val="20"/>
                <w:rtl/>
              </w:rPr>
            </w:pPr>
            <w:ins w:id="20511" w:author="maryam" w:date="2021-09-17T18:41:00Z">
              <w:r w:rsidRPr="00C773D2">
                <w:rPr>
                  <w:rFonts w:hint="cs"/>
                  <w:szCs w:val="20"/>
                  <w:rtl/>
                </w:rPr>
                <w:t>5</w:t>
              </w:r>
            </w:ins>
          </w:p>
        </w:tc>
        <w:tc>
          <w:tcPr>
            <w:tcW w:w="453" w:type="dxa"/>
            <w:shd w:val="clear" w:color="auto" w:fill="auto"/>
            <w:tcPrChange w:id="20512" w:author="maryam" w:date="2021-09-18T02:13:00Z">
              <w:tcPr>
                <w:tcW w:w="453" w:type="dxa"/>
                <w:shd w:val="clear" w:color="auto" w:fill="auto"/>
              </w:tcPr>
            </w:tcPrChange>
          </w:tcPr>
          <w:p w14:paraId="2F7F4B36" w14:textId="77777777" w:rsidR="00451763" w:rsidRPr="00C773D2" w:rsidRDefault="00451763" w:rsidP="001275C5">
            <w:pPr>
              <w:spacing w:after="0" w:line="240" w:lineRule="auto"/>
              <w:jc w:val="center"/>
              <w:rPr>
                <w:ins w:id="20513" w:author="maryam" w:date="2021-09-17T18:41:00Z"/>
                <w:szCs w:val="20"/>
                <w:rtl/>
              </w:rPr>
            </w:pPr>
            <w:ins w:id="20514" w:author="maryam" w:date="2021-09-17T18:41:00Z">
              <w:r w:rsidRPr="00C773D2">
                <w:rPr>
                  <w:rFonts w:hint="cs"/>
                  <w:szCs w:val="20"/>
                  <w:rtl/>
                </w:rPr>
                <w:t>4</w:t>
              </w:r>
            </w:ins>
          </w:p>
        </w:tc>
      </w:tr>
    </w:tbl>
    <w:p w14:paraId="44B1AE21" w14:textId="77777777" w:rsidR="00451763" w:rsidRPr="00C773D2" w:rsidRDefault="00451763" w:rsidP="00451763">
      <w:pPr>
        <w:spacing w:after="0" w:line="240" w:lineRule="auto"/>
        <w:ind w:hanging="2"/>
        <w:rPr>
          <w:ins w:id="20515" w:author="maryam" w:date="2021-09-17T18:41:00Z"/>
          <w:color w:val="000000"/>
          <w:sz w:val="24"/>
          <w:rtl/>
        </w:rPr>
      </w:pPr>
      <w:ins w:id="20516" w:author="maryam" w:date="2021-09-17T18:41:00Z">
        <w:r w:rsidRPr="00C773D2">
          <w:rPr>
            <w:rFonts w:hint="cs"/>
            <w:color w:val="000000"/>
            <w:sz w:val="24"/>
            <w:rtl/>
          </w:rPr>
          <w:t xml:space="preserve">پژوهش حاضر از آن حیث کمی است که ابعاد و </w:t>
        </w:r>
      </w:ins>
      <w:ins w:id="20517" w:author="maryam" w:date="2021-09-18T01:42:00Z">
        <w:r>
          <w:rPr>
            <w:color w:val="000000"/>
            <w:sz w:val="24"/>
            <w:rtl/>
          </w:rPr>
          <w:t>مؤلفه‌ها</w:t>
        </w:r>
        <w:r>
          <w:rPr>
            <w:rFonts w:hint="cs"/>
            <w:color w:val="000000"/>
            <w:sz w:val="24"/>
            <w:rtl/>
          </w:rPr>
          <w:t>ی</w:t>
        </w:r>
      </w:ins>
      <w:ins w:id="20518" w:author="maryam" w:date="2021-09-17T18:41:00Z">
        <w:r w:rsidRPr="00C773D2">
          <w:rPr>
            <w:rFonts w:hint="cs"/>
            <w:color w:val="000000"/>
            <w:sz w:val="24"/>
            <w:rtl/>
          </w:rPr>
          <w:t xml:space="preserve"> </w:t>
        </w:r>
      </w:ins>
      <w:ins w:id="20519" w:author="maryam" w:date="2021-09-18T01:42:00Z">
        <w:r>
          <w:rPr>
            <w:color w:val="000000"/>
            <w:sz w:val="24"/>
            <w:rtl/>
          </w:rPr>
          <w:t>مؤثر</w:t>
        </w:r>
      </w:ins>
      <w:ins w:id="20520" w:author="maryam" w:date="2021-09-17T18:41:00Z">
        <w:r w:rsidRPr="00C773D2">
          <w:rPr>
            <w:rFonts w:hint="cs"/>
            <w:color w:val="000000"/>
            <w:sz w:val="24"/>
            <w:rtl/>
          </w:rPr>
          <w:t xml:space="preserve"> بر مسئولیت اجتماعی سازمان از طریق پرسشنامه، ارزش‌گذاری و </w:t>
        </w:r>
      </w:ins>
      <w:ins w:id="20521" w:author="maryam" w:date="2021-09-18T01:42:00Z">
        <w:r>
          <w:rPr>
            <w:color w:val="000000"/>
            <w:sz w:val="24"/>
            <w:rtl/>
          </w:rPr>
          <w:t>موردسنجش</w:t>
        </w:r>
      </w:ins>
      <w:ins w:id="20522" w:author="maryam" w:date="2021-09-17T18:41:00Z">
        <w:r w:rsidRPr="00C773D2">
          <w:rPr>
            <w:rFonts w:hint="cs"/>
            <w:color w:val="000000"/>
            <w:sz w:val="24"/>
            <w:rtl/>
          </w:rPr>
          <w:t xml:space="preserve"> و آزمون قرار گرفتند. پرسشنامه بر اساس داده‌های حاصل از مبانی نظری و انجام مصاحبه </w:t>
        </w:r>
      </w:ins>
      <w:ins w:id="20523" w:author="maryam" w:date="2021-09-18T01:42:00Z">
        <w:r>
          <w:rPr>
            <w:color w:val="000000"/>
            <w:sz w:val="24"/>
            <w:rtl/>
          </w:rPr>
          <w:t>شکل‌گرفته</w:t>
        </w:r>
      </w:ins>
      <w:ins w:id="20524" w:author="maryam" w:date="2021-09-17T18:41:00Z">
        <w:r w:rsidRPr="00C773D2">
          <w:rPr>
            <w:rFonts w:hint="cs"/>
            <w:color w:val="000000"/>
            <w:sz w:val="24"/>
            <w:rtl/>
          </w:rPr>
          <w:t xml:space="preserve"> است و در همین راستا پرسشنامه </w:t>
        </w:r>
      </w:ins>
      <w:ins w:id="20525" w:author="maryam" w:date="2021-09-18T01:42:00Z">
        <w:r>
          <w:rPr>
            <w:color w:val="000000"/>
            <w:sz w:val="24"/>
            <w:rtl/>
          </w:rPr>
          <w:lastRenderedPageBreak/>
          <w:t>مسئول</w:t>
        </w:r>
        <w:r>
          <w:rPr>
            <w:rFonts w:hint="cs"/>
            <w:color w:val="000000"/>
            <w:sz w:val="24"/>
            <w:rtl/>
          </w:rPr>
          <w:t>ی</w:t>
        </w:r>
        <w:r>
          <w:rPr>
            <w:rFonts w:hint="eastAsia"/>
            <w:color w:val="000000"/>
            <w:sz w:val="24"/>
            <w:rtl/>
          </w:rPr>
          <w:t>ت</w:t>
        </w:r>
      </w:ins>
      <w:ins w:id="20526" w:author="maryam" w:date="2021-09-17T18:41:00Z">
        <w:r w:rsidRPr="00C773D2">
          <w:rPr>
            <w:rFonts w:hint="cs"/>
            <w:color w:val="000000"/>
            <w:sz w:val="24"/>
            <w:rtl/>
          </w:rPr>
          <w:t xml:space="preserve"> اجتماعی از 88 گویه </w:t>
        </w:r>
      </w:ins>
      <w:ins w:id="20527" w:author="maryam" w:date="2021-09-18T01:42:00Z">
        <w:r>
          <w:rPr>
            <w:color w:val="000000"/>
            <w:sz w:val="24"/>
            <w:rtl/>
          </w:rPr>
          <w:t>تشک</w:t>
        </w:r>
        <w:r>
          <w:rPr>
            <w:rFonts w:hint="cs"/>
            <w:color w:val="000000"/>
            <w:sz w:val="24"/>
            <w:rtl/>
          </w:rPr>
          <w:t>ی</w:t>
        </w:r>
        <w:r>
          <w:rPr>
            <w:rFonts w:hint="eastAsia"/>
            <w:color w:val="000000"/>
            <w:sz w:val="24"/>
            <w:rtl/>
          </w:rPr>
          <w:t>ل‌شده</w:t>
        </w:r>
      </w:ins>
      <w:ins w:id="20528" w:author="maryam" w:date="2021-09-17T18:41:00Z">
        <w:r w:rsidRPr="00C773D2">
          <w:rPr>
            <w:rFonts w:hint="cs"/>
            <w:color w:val="000000"/>
            <w:sz w:val="24"/>
            <w:rtl/>
          </w:rPr>
          <w:t xml:space="preserve"> </w:t>
        </w:r>
      </w:ins>
      <w:ins w:id="20529" w:author="maryam" w:date="2021-09-18T02:48:00Z">
        <w:r>
          <w:rPr>
            <w:rFonts w:hint="cs"/>
            <w:color w:val="000000"/>
            <w:sz w:val="24"/>
            <w:rtl/>
          </w:rPr>
          <w:t>است</w:t>
        </w:r>
      </w:ins>
      <w:ins w:id="20530" w:author="maryam" w:date="2021-09-17T18:41:00Z">
        <w:r w:rsidRPr="00C773D2">
          <w:rPr>
            <w:rFonts w:hint="cs"/>
            <w:color w:val="000000"/>
            <w:sz w:val="24"/>
            <w:rtl/>
          </w:rPr>
          <w:t>.</w:t>
        </w:r>
        <w:r w:rsidRPr="00C773D2">
          <w:rPr>
            <w:rFonts w:hint="cs"/>
            <w:noProof/>
            <w:color w:val="000000"/>
            <w:sz w:val="28"/>
            <w:szCs w:val="28"/>
            <w:rtl/>
          </w:rPr>
          <w:t xml:space="preserve"> </w:t>
        </w:r>
      </w:ins>
      <w:ins w:id="20531" w:author="maryam" w:date="2021-09-18T01:42:00Z">
        <w:r>
          <w:rPr>
            <w:color w:val="000000"/>
            <w:sz w:val="24"/>
            <w:rtl/>
          </w:rPr>
          <w:t>سؤال‌ها</w:t>
        </w:r>
        <w:r>
          <w:rPr>
            <w:rFonts w:hint="cs"/>
            <w:color w:val="000000"/>
            <w:sz w:val="24"/>
            <w:rtl/>
          </w:rPr>
          <w:t>ی</w:t>
        </w:r>
      </w:ins>
      <w:ins w:id="20532" w:author="maryam" w:date="2021-09-17T18:41:00Z">
        <w:r w:rsidRPr="00C773D2">
          <w:rPr>
            <w:rFonts w:hint="cs"/>
            <w:color w:val="000000"/>
            <w:sz w:val="24"/>
            <w:rtl/>
          </w:rPr>
          <w:t xml:space="preserve"> پرسشنامه </w:t>
        </w:r>
      </w:ins>
      <w:ins w:id="20533" w:author="maryam" w:date="2021-09-18T01:42:00Z">
        <w:r>
          <w:rPr>
            <w:color w:val="000000"/>
            <w:sz w:val="24"/>
            <w:rtl/>
          </w:rPr>
          <w:t>به‌صورت</w:t>
        </w:r>
      </w:ins>
      <w:ins w:id="20534" w:author="maryam" w:date="2021-09-17T18:41:00Z">
        <w:r w:rsidRPr="00C773D2">
          <w:rPr>
            <w:rFonts w:hint="cs"/>
            <w:color w:val="000000"/>
            <w:sz w:val="24"/>
            <w:rtl/>
          </w:rPr>
          <w:t xml:space="preserve"> </w:t>
        </w:r>
      </w:ins>
      <w:ins w:id="20535" w:author="maryam" w:date="2021-09-18T01:42:00Z">
        <w:r>
          <w:rPr>
            <w:color w:val="000000"/>
            <w:sz w:val="24"/>
            <w:rtl/>
          </w:rPr>
          <w:t>سؤال‌ها</w:t>
        </w:r>
        <w:r>
          <w:rPr>
            <w:rFonts w:hint="cs"/>
            <w:color w:val="000000"/>
            <w:sz w:val="24"/>
            <w:rtl/>
          </w:rPr>
          <w:t>ی</w:t>
        </w:r>
      </w:ins>
      <w:ins w:id="20536" w:author="maryam" w:date="2021-09-17T18:41:00Z">
        <w:r w:rsidRPr="00C773D2">
          <w:rPr>
            <w:rFonts w:hint="cs"/>
            <w:color w:val="000000"/>
            <w:sz w:val="24"/>
            <w:rtl/>
          </w:rPr>
          <w:t xml:space="preserve"> بسته- پاسخ می‌باشند. براي سنجش </w:t>
        </w:r>
      </w:ins>
      <w:ins w:id="20537" w:author="maryam" w:date="2021-09-18T01:42:00Z">
        <w:r>
          <w:rPr>
            <w:color w:val="000000"/>
            <w:sz w:val="24"/>
            <w:rtl/>
          </w:rPr>
          <w:t>سؤال‌ها</w:t>
        </w:r>
        <w:r>
          <w:rPr>
            <w:rFonts w:hint="cs"/>
            <w:color w:val="000000"/>
            <w:sz w:val="24"/>
            <w:rtl/>
          </w:rPr>
          <w:t>ی</w:t>
        </w:r>
      </w:ins>
      <w:ins w:id="20538" w:author="maryam" w:date="2021-09-17T18:41:00Z">
        <w:r w:rsidRPr="00C773D2">
          <w:rPr>
            <w:rFonts w:hint="cs"/>
            <w:color w:val="000000"/>
            <w:sz w:val="24"/>
            <w:rtl/>
          </w:rPr>
          <w:t xml:space="preserve"> پرسشنامه، از مقياس ليکرت </w:t>
        </w:r>
      </w:ins>
      <w:ins w:id="20539" w:author="maryam" w:date="2021-09-18T01:42:00Z">
        <w:r>
          <w:rPr>
            <w:color w:val="000000"/>
            <w:sz w:val="24"/>
            <w:rtl/>
          </w:rPr>
          <w:t>استفاده‌شده</w:t>
        </w:r>
      </w:ins>
      <w:ins w:id="20540" w:author="maryam" w:date="2021-09-17T18:41:00Z">
        <w:r w:rsidRPr="00C773D2">
          <w:rPr>
            <w:rFonts w:hint="cs"/>
            <w:color w:val="000000"/>
            <w:sz w:val="24"/>
            <w:rtl/>
          </w:rPr>
          <w:t xml:space="preserve"> است. براي اندازه‌گيري پايايي پرسشنامه از روش آلفاي کرونباخ </w:t>
        </w:r>
      </w:ins>
      <w:ins w:id="20541" w:author="maryam" w:date="2021-09-18T01:42:00Z">
        <w:r>
          <w:rPr>
            <w:color w:val="000000"/>
            <w:sz w:val="24"/>
            <w:rtl/>
          </w:rPr>
          <w:t>استفاده‌شده</w:t>
        </w:r>
      </w:ins>
      <w:ins w:id="20542" w:author="maryam" w:date="2021-09-17T18:41:00Z">
        <w:r w:rsidRPr="00C773D2">
          <w:rPr>
            <w:rFonts w:hint="cs"/>
            <w:color w:val="000000"/>
            <w:sz w:val="24"/>
            <w:rtl/>
          </w:rPr>
          <w:t xml:space="preserve"> است. ضریب آلفای کرونباخ </w:t>
        </w:r>
      </w:ins>
      <w:ins w:id="20543" w:author="maryam" w:date="2021-09-18T01:42:00Z">
        <w:r>
          <w:rPr>
            <w:color w:val="000000"/>
            <w:sz w:val="24"/>
            <w:rtl/>
          </w:rPr>
          <w:t>به‌دست‌آمده</w:t>
        </w:r>
      </w:ins>
      <w:ins w:id="20544" w:author="maryam" w:date="2021-09-17T18:41:00Z">
        <w:r w:rsidRPr="00C773D2">
          <w:rPr>
            <w:rFonts w:hint="cs"/>
            <w:color w:val="000000"/>
            <w:sz w:val="24"/>
            <w:rtl/>
          </w:rPr>
          <w:t xml:space="preserve"> در پژوهش حاضر 970/0 می‌باشد و این امر نشان‌دهنده هماهنگی درونی بین </w:t>
        </w:r>
      </w:ins>
      <w:ins w:id="20545" w:author="maryam" w:date="2021-09-18T01:42:00Z">
        <w:r>
          <w:rPr>
            <w:color w:val="000000"/>
            <w:sz w:val="24"/>
            <w:rtl/>
          </w:rPr>
          <w:t>سؤال‌ها</w:t>
        </w:r>
        <w:r>
          <w:rPr>
            <w:rFonts w:hint="cs"/>
            <w:color w:val="000000"/>
            <w:sz w:val="24"/>
            <w:rtl/>
          </w:rPr>
          <w:t>ی</w:t>
        </w:r>
      </w:ins>
      <w:ins w:id="20546" w:author="maryam" w:date="2021-09-17T18:41:00Z">
        <w:r w:rsidRPr="00C773D2">
          <w:rPr>
            <w:rFonts w:hint="cs"/>
            <w:color w:val="000000"/>
            <w:sz w:val="24"/>
            <w:rtl/>
          </w:rPr>
          <w:t xml:space="preserve"> پرسشنامه است. در همین راستا، جامعه آماري تحقيق حاضر را جهت پاسخ به </w:t>
        </w:r>
      </w:ins>
      <w:ins w:id="20547" w:author="maryam" w:date="2021-09-18T01:42:00Z">
        <w:r>
          <w:rPr>
            <w:color w:val="000000"/>
            <w:sz w:val="24"/>
            <w:rtl/>
          </w:rPr>
          <w:t>سؤالات</w:t>
        </w:r>
      </w:ins>
      <w:ins w:id="20548" w:author="maryam" w:date="2021-09-17T18:41:00Z">
        <w:r w:rsidRPr="00C773D2">
          <w:rPr>
            <w:rFonts w:hint="cs"/>
            <w:color w:val="000000"/>
            <w:sz w:val="24"/>
            <w:rtl/>
          </w:rPr>
          <w:t xml:space="preserve"> پرسشنامه، کارکنان رسمی شرکت </w:t>
        </w:r>
      </w:ins>
      <w:ins w:id="20549" w:author="maryam" w:date="2021-09-18T01:43:00Z">
        <w:r>
          <w:rPr>
            <w:color w:val="000000"/>
            <w:sz w:val="24"/>
            <w:rtl/>
          </w:rPr>
          <w:t>موردمطالعه</w:t>
        </w:r>
      </w:ins>
      <w:ins w:id="20550" w:author="maryam" w:date="2021-09-17T18:41:00Z">
        <w:r w:rsidRPr="00C773D2">
          <w:rPr>
            <w:rFonts w:hint="cs"/>
            <w:color w:val="000000"/>
            <w:sz w:val="24"/>
            <w:rtl/>
          </w:rPr>
          <w:t xml:space="preserve"> با پایه سازمانی 16 به بالا، تحصیلات کارشناسی به بالا و سابقه خدمتی 15 سال به بالا؛ به تعداد 160 نفر تشکیل می‌دهند. دلیل انتخاب جامعه آماری برخورداری آنان از دانش، سابقه و تجربه لازم در شرکت و آشنایی آنان در راستای موضوع پژوهش می‌باشد. </w:t>
        </w:r>
        <w:r w:rsidRPr="00C773D2">
          <w:rPr>
            <w:color w:val="000000"/>
            <w:sz w:val="24"/>
            <w:rtl/>
          </w:rPr>
          <w:t>در تحقيق</w:t>
        </w:r>
        <w:r w:rsidRPr="00C773D2">
          <w:rPr>
            <w:rFonts w:hint="cs"/>
            <w:color w:val="000000"/>
            <w:sz w:val="24"/>
            <w:rtl/>
          </w:rPr>
          <w:t xml:space="preserve"> حاضر</w:t>
        </w:r>
        <w:r w:rsidRPr="00C773D2">
          <w:rPr>
            <w:color w:val="000000"/>
            <w:sz w:val="24"/>
            <w:rtl/>
          </w:rPr>
          <w:t xml:space="preserve"> جهت</w:t>
        </w:r>
        <w:r w:rsidRPr="00C773D2">
          <w:rPr>
            <w:rFonts w:hint="cs"/>
            <w:color w:val="000000"/>
            <w:sz w:val="24"/>
            <w:rtl/>
          </w:rPr>
          <w:t xml:space="preserve"> </w:t>
        </w:r>
        <w:r w:rsidRPr="00C773D2">
          <w:rPr>
            <w:color w:val="000000"/>
            <w:sz w:val="24"/>
            <w:rtl/>
          </w:rPr>
          <w:t>نمونه</w:t>
        </w:r>
        <w:r w:rsidRPr="00C773D2">
          <w:rPr>
            <w:rFonts w:hint="cs"/>
            <w:color w:val="000000"/>
            <w:sz w:val="24"/>
            <w:rtl/>
          </w:rPr>
          <w:softHyphen/>
        </w:r>
        <w:r w:rsidRPr="00C773D2">
          <w:rPr>
            <w:color w:val="000000"/>
            <w:sz w:val="24"/>
            <w:rtl/>
          </w:rPr>
          <w:t>گيري از روش نمونه</w:t>
        </w:r>
        <w:r w:rsidRPr="00C773D2">
          <w:rPr>
            <w:rFonts w:hint="cs"/>
            <w:color w:val="000000"/>
            <w:sz w:val="24"/>
            <w:rtl/>
          </w:rPr>
          <w:t>‌</w:t>
        </w:r>
        <w:r w:rsidRPr="00C773D2">
          <w:rPr>
            <w:color w:val="000000"/>
            <w:sz w:val="24"/>
            <w:rtl/>
          </w:rPr>
          <w:t>گيري تصادفي</w:t>
        </w:r>
        <w:r w:rsidRPr="00C773D2">
          <w:rPr>
            <w:rFonts w:hint="cs"/>
            <w:color w:val="000000"/>
            <w:sz w:val="24"/>
            <w:rtl/>
          </w:rPr>
          <w:t xml:space="preserve"> طبقه‌ای </w:t>
        </w:r>
      </w:ins>
      <w:ins w:id="20551" w:author="maryam" w:date="2021-09-18T01:43:00Z">
        <w:r>
          <w:rPr>
            <w:color w:val="000000"/>
            <w:sz w:val="24"/>
            <w:rtl/>
          </w:rPr>
          <w:t>استفاده‌شده</w:t>
        </w:r>
      </w:ins>
      <w:ins w:id="20552" w:author="maryam" w:date="2021-09-17T18:41:00Z">
        <w:r w:rsidRPr="00C773D2">
          <w:rPr>
            <w:rFonts w:hint="cs"/>
            <w:color w:val="000000"/>
            <w:sz w:val="24"/>
            <w:rtl/>
          </w:rPr>
          <w:t xml:space="preserve"> و در تعیین حجم نمونه از فرمول کوکران </w:t>
        </w:r>
      </w:ins>
      <w:ins w:id="20553" w:author="maryam" w:date="2021-09-18T01:43:00Z">
        <w:r>
          <w:rPr>
            <w:color w:val="000000"/>
            <w:sz w:val="24"/>
            <w:rtl/>
          </w:rPr>
          <w:t>استفاده‌شده</w:t>
        </w:r>
      </w:ins>
      <w:ins w:id="20554" w:author="maryam" w:date="2021-09-17T18:41:00Z">
        <w:r w:rsidRPr="00C773D2">
          <w:rPr>
            <w:rFonts w:hint="cs"/>
            <w:color w:val="000000"/>
            <w:sz w:val="24"/>
            <w:rtl/>
          </w:rPr>
          <w:t xml:space="preserve"> است. حجم نمونه با سطح خطای 5 درصد، برابر با 113 نفر محاسبه گردید.</w:t>
        </w:r>
      </w:ins>
    </w:p>
    <w:p w14:paraId="6F71FC21" w14:textId="77777777" w:rsidR="00451763" w:rsidRPr="008263F0" w:rsidRDefault="00451763" w:rsidP="00451763">
      <w:pPr>
        <w:spacing w:after="0" w:line="240" w:lineRule="auto"/>
        <w:ind w:hanging="2"/>
        <w:rPr>
          <w:ins w:id="20555" w:author="maryam" w:date="2021-09-17T18:41:00Z"/>
          <w:color w:val="000000"/>
          <w:sz w:val="2"/>
          <w:szCs w:val="2"/>
          <w:rtl/>
          <w:rPrChange w:id="20556" w:author="maryam" w:date="2021-09-18T01:02:00Z">
            <w:rPr>
              <w:ins w:id="20557" w:author="maryam" w:date="2021-09-17T18:41:00Z"/>
              <w:color w:val="000000"/>
              <w:sz w:val="24"/>
              <w:rtl/>
            </w:rPr>
          </w:rPrChange>
        </w:rPr>
      </w:pPr>
    </w:p>
    <w:p w14:paraId="02E27D85" w14:textId="77777777" w:rsidR="00451763" w:rsidRPr="005E3FA8" w:rsidDel="00BA6CC5" w:rsidRDefault="00451763" w:rsidP="005E3FA8">
      <w:pPr>
        <w:numPr>
          <w:ilvl w:val="0"/>
          <w:numId w:val="84"/>
        </w:numPr>
        <w:spacing w:before="0"/>
        <w:rPr>
          <w:del w:id="20558" w:author="maryam" w:date="2021-09-17T18:41:00Z"/>
          <w:b/>
          <w:bCs/>
          <w:rtl/>
        </w:rPr>
      </w:pPr>
      <w:del w:id="20559" w:author="maryam" w:date="2021-09-17T18:41:00Z">
        <w:r w:rsidRPr="005E3FA8" w:rsidDel="00BA6CC5">
          <w:rPr>
            <w:b/>
            <w:bCs/>
            <w:rtl/>
          </w:rPr>
          <w:delText>نوع تحق</w:delText>
        </w:r>
        <w:r w:rsidRPr="005E3FA8" w:rsidDel="00BA6CC5">
          <w:rPr>
            <w:rFonts w:hint="cs"/>
            <w:b/>
            <w:bCs/>
            <w:rtl/>
          </w:rPr>
          <w:delText>یق،</w:delText>
        </w:r>
        <w:r w:rsidRPr="005E3FA8" w:rsidDel="00BA6CC5">
          <w:rPr>
            <w:b/>
            <w:bCs/>
            <w:rtl/>
          </w:rPr>
          <w:delText xml:space="preserve"> جامعه آمار</w:delText>
        </w:r>
        <w:r w:rsidRPr="005E3FA8" w:rsidDel="00BA6CC5">
          <w:rPr>
            <w:rFonts w:hint="cs"/>
            <w:b/>
            <w:bCs/>
            <w:rtl/>
          </w:rPr>
          <w:delText>ی،</w:delText>
        </w:r>
        <w:r w:rsidRPr="005E3FA8" w:rsidDel="00BA6CC5">
          <w:rPr>
            <w:b/>
            <w:bCs/>
            <w:rtl/>
          </w:rPr>
          <w:delText xml:space="preserve"> نمونه و تع</w:delText>
        </w:r>
        <w:r w:rsidRPr="005E3FA8" w:rsidDel="00BA6CC5">
          <w:rPr>
            <w:rFonts w:hint="cs"/>
            <w:b/>
            <w:bCs/>
            <w:rtl/>
          </w:rPr>
          <w:delText>یین</w:delText>
        </w:r>
        <w:r w:rsidRPr="005E3FA8" w:rsidDel="00BA6CC5">
          <w:rPr>
            <w:b/>
            <w:bCs/>
            <w:rtl/>
          </w:rPr>
          <w:delText xml:space="preserve"> حجم و انتخاب آن، روا</w:delText>
        </w:r>
        <w:r w:rsidRPr="005E3FA8" w:rsidDel="00BA6CC5">
          <w:rPr>
            <w:rFonts w:hint="cs"/>
            <w:b/>
            <w:bCs/>
            <w:rtl/>
          </w:rPr>
          <w:delText>یی</w:delText>
        </w:r>
        <w:r w:rsidRPr="005E3FA8" w:rsidDel="00BA6CC5">
          <w:rPr>
            <w:b/>
            <w:bCs/>
            <w:rtl/>
          </w:rPr>
          <w:delText xml:space="preserve"> و پا</w:delText>
        </w:r>
        <w:r w:rsidRPr="005E3FA8" w:rsidDel="00BA6CC5">
          <w:rPr>
            <w:rFonts w:hint="cs"/>
            <w:b/>
            <w:bCs/>
            <w:rtl/>
          </w:rPr>
          <w:delText>یایی</w:delText>
        </w:r>
        <w:r w:rsidRPr="005E3FA8" w:rsidDel="00BA6CC5">
          <w:rPr>
            <w:b/>
            <w:bCs/>
            <w:rtl/>
          </w:rPr>
          <w:delText xml:space="preserve"> ابزار جمع‌آور</w:delText>
        </w:r>
        <w:r w:rsidRPr="005E3FA8" w:rsidDel="00BA6CC5">
          <w:rPr>
            <w:rFonts w:hint="cs"/>
            <w:b/>
            <w:bCs/>
            <w:rtl/>
          </w:rPr>
          <w:delText>ی</w:delText>
        </w:r>
        <w:r w:rsidRPr="005E3FA8" w:rsidDel="00BA6CC5">
          <w:rPr>
            <w:b/>
            <w:bCs/>
            <w:rtl/>
          </w:rPr>
          <w:delText xml:space="preserve"> اطلاعات و آزمون‌ها</w:delText>
        </w:r>
        <w:r w:rsidRPr="005E3FA8" w:rsidDel="00BA6CC5">
          <w:rPr>
            <w:rFonts w:hint="cs"/>
            <w:b/>
            <w:bCs/>
            <w:rtl/>
          </w:rPr>
          <w:delText>ی</w:delText>
        </w:r>
        <w:r w:rsidRPr="005E3FA8" w:rsidDel="00BA6CC5">
          <w:rPr>
            <w:b/>
            <w:bCs/>
            <w:rtl/>
          </w:rPr>
          <w:delText xml:space="preserve"> مورد استفاده (حدوداً 640 کلمه).</w:delText>
        </w:r>
      </w:del>
    </w:p>
    <w:p w14:paraId="45F610C9" w14:textId="77777777" w:rsidR="00451763" w:rsidRPr="005E3FA8" w:rsidDel="00BA6CC5" w:rsidRDefault="00451763" w:rsidP="005E3FA8">
      <w:pPr>
        <w:numPr>
          <w:ilvl w:val="0"/>
          <w:numId w:val="84"/>
        </w:numPr>
        <w:spacing w:before="0"/>
        <w:rPr>
          <w:del w:id="20560" w:author="maryam" w:date="2021-09-17T18:41:00Z"/>
          <w:b/>
          <w:bCs/>
          <w:rtl/>
        </w:rPr>
      </w:pPr>
      <w:del w:id="20561" w:author="maryam" w:date="2021-09-17T18:41:00Z">
        <w:r w:rsidRPr="005E3FA8" w:rsidDel="00BA6CC5">
          <w:rPr>
            <w:rFonts w:hint="cs"/>
            <w:b/>
            <w:bCs/>
            <w:rtl/>
          </w:rPr>
          <w:delText>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w:delText>
        </w:r>
      </w:del>
    </w:p>
    <w:p w14:paraId="0BEED514" w14:textId="77777777" w:rsidR="00451763" w:rsidRPr="005E3FA8" w:rsidRDefault="00451763" w:rsidP="005E3FA8">
      <w:pPr>
        <w:pStyle w:val="Heading1"/>
        <w:numPr>
          <w:ilvl w:val="0"/>
          <w:numId w:val="84"/>
        </w:numPr>
        <w:rPr>
          <w:b w:val="0"/>
          <w:bCs w:val="0"/>
          <w:rtl/>
        </w:rPr>
      </w:pPr>
      <w:r w:rsidRPr="005E3FA8">
        <w:rPr>
          <w:rFonts w:hint="cs"/>
          <w:b w:val="0"/>
          <w:bCs w:val="0"/>
          <w:rtl/>
        </w:rPr>
        <w:t>یافته‌های</w:t>
      </w:r>
      <w:r w:rsidRPr="005E3FA8">
        <w:rPr>
          <w:b w:val="0"/>
          <w:bCs w:val="0"/>
          <w:rtl/>
        </w:rPr>
        <w:t xml:space="preserve"> تحق</w:t>
      </w:r>
      <w:r w:rsidRPr="005E3FA8">
        <w:rPr>
          <w:rFonts w:hint="cs"/>
          <w:b w:val="0"/>
          <w:bCs w:val="0"/>
          <w:rtl/>
        </w:rPr>
        <w:t>یق</w:t>
      </w:r>
    </w:p>
    <w:p w14:paraId="64711384" w14:textId="77777777" w:rsidR="00451763" w:rsidRPr="00C773D2" w:rsidRDefault="00451763" w:rsidP="00451763">
      <w:pPr>
        <w:spacing w:after="0" w:line="240" w:lineRule="auto"/>
        <w:rPr>
          <w:ins w:id="20562" w:author="maryam" w:date="2021-09-17T18:46:00Z"/>
          <w:noProof/>
          <w:color w:val="000000"/>
          <w:sz w:val="24"/>
          <w:rtl/>
        </w:rPr>
      </w:pPr>
      <w:ins w:id="20563" w:author="maryam" w:date="2021-09-17T18:46:00Z">
        <w:r w:rsidRPr="00C773D2">
          <w:rPr>
            <w:rFonts w:hint="cs"/>
            <w:color w:val="000000"/>
            <w:sz w:val="24"/>
            <w:rtl/>
          </w:rPr>
          <w:t xml:space="preserve">یافته‌های تحقیق در دو بخش کیفی و کمی </w:t>
        </w:r>
      </w:ins>
      <w:ins w:id="20564" w:author="maryam" w:date="2021-09-18T01:43:00Z">
        <w:r>
          <w:rPr>
            <w:color w:val="000000"/>
            <w:sz w:val="24"/>
            <w:rtl/>
          </w:rPr>
          <w:t>موردبررس</w:t>
        </w:r>
        <w:r>
          <w:rPr>
            <w:rFonts w:hint="cs"/>
            <w:color w:val="000000"/>
            <w:sz w:val="24"/>
            <w:rtl/>
          </w:rPr>
          <w:t>ی</w:t>
        </w:r>
      </w:ins>
      <w:ins w:id="20565" w:author="maryam" w:date="2021-09-17T18:46:00Z">
        <w:r w:rsidRPr="00C773D2">
          <w:rPr>
            <w:rFonts w:hint="cs"/>
            <w:color w:val="000000"/>
            <w:sz w:val="24"/>
            <w:rtl/>
          </w:rPr>
          <w:t xml:space="preserve"> قرار می‌گیرد.</w:t>
        </w:r>
      </w:ins>
      <w:ins w:id="20566" w:author="maryam" w:date="2021-09-18T02:49:00Z">
        <w:r>
          <w:rPr>
            <w:rFonts w:hint="cs"/>
            <w:color w:val="000000"/>
            <w:sz w:val="24"/>
            <w:rtl/>
          </w:rPr>
          <w:t xml:space="preserve"> </w:t>
        </w:r>
      </w:ins>
      <w:ins w:id="20567" w:author="maryam" w:date="2021-09-17T18:46:00Z">
        <w:r w:rsidRPr="00C773D2">
          <w:rPr>
            <w:rFonts w:hint="cs"/>
            <w:color w:val="000000"/>
            <w:sz w:val="24"/>
            <w:rtl/>
          </w:rPr>
          <w:t xml:space="preserve">در بخش کیفی از روش مصاحبه استفاده گردید و </w:t>
        </w:r>
      </w:ins>
      <w:ins w:id="20568" w:author="maryam" w:date="2021-09-18T01:43:00Z">
        <w:r>
          <w:rPr>
            <w:color w:val="000000"/>
            <w:sz w:val="24"/>
            <w:rtl/>
          </w:rPr>
          <w:t>به‌منظور</w:t>
        </w:r>
      </w:ins>
      <w:ins w:id="20569" w:author="maryam" w:date="2021-09-17T18:46:00Z">
        <w:r w:rsidRPr="00C773D2">
          <w:rPr>
            <w:rFonts w:hint="cs"/>
            <w:color w:val="000000"/>
            <w:sz w:val="24"/>
            <w:rtl/>
          </w:rPr>
          <w:t xml:space="preserve"> تحلیل متن مصاحبه‌ها مراحل زیر </w:t>
        </w:r>
      </w:ins>
      <w:ins w:id="20570" w:author="maryam" w:date="2021-09-18T01:43:00Z">
        <w:r>
          <w:rPr>
            <w:color w:val="000000"/>
            <w:sz w:val="24"/>
            <w:rtl/>
          </w:rPr>
          <w:t>موردتوجه</w:t>
        </w:r>
      </w:ins>
      <w:ins w:id="20571" w:author="maryam" w:date="2021-09-17T18:46:00Z">
        <w:r w:rsidRPr="00C773D2">
          <w:rPr>
            <w:rFonts w:hint="cs"/>
            <w:color w:val="000000"/>
            <w:sz w:val="24"/>
            <w:rtl/>
          </w:rPr>
          <w:t xml:space="preserve"> محقق بوده است: (1) متن‌های مصاحبه به ترتیب </w:t>
        </w:r>
      </w:ins>
      <w:ins w:id="20572" w:author="maryam" w:date="2021-09-18T01:43:00Z">
        <w:r>
          <w:rPr>
            <w:color w:val="000000"/>
            <w:sz w:val="24"/>
            <w:rtl/>
          </w:rPr>
          <w:t>موردبررس</w:t>
        </w:r>
        <w:r>
          <w:rPr>
            <w:rFonts w:hint="cs"/>
            <w:color w:val="000000"/>
            <w:sz w:val="24"/>
            <w:rtl/>
          </w:rPr>
          <w:t>ی</w:t>
        </w:r>
      </w:ins>
      <w:ins w:id="20573" w:author="maryam" w:date="2021-09-17T18:46:00Z">
        <w:r w:rsidRPr="00C773D2">
          <w:rPr>
            <w:rFonts w:hint="cs"/>
            <w:color w:val="000000"/>
            <w:sz w:val="24"/>
            <w:rtl/>
          </w:rPr>
          <w:t xml:space="preserve"> و مرور قرار گرفت؛ (2) در</w:t>
        </w:r>
        <w:r w:rsidRPr="00C773D2">
          <w:rPr>
            <w:color w:val="000000"/>
            <w:sz w:val="24"/>
            <w:rtl/>
          </w:rPr>
          <w:t xml:space="preserve"> </w:t>
        </w:r>
        <w:r w:rsidRPr="00C773D2">
          <w:rPr>
            <w:rFonts w:hint="cs"/>
            <w:color w:val="000000"/>
            <w:sz w:val="24"/>
            <w:rtl/>
          </w:rPr>
          <w:t>هر</w:t>
        </w:r>
        <w:r w:rsidRPr="00C773D2">
          <w:rPr>
            <w:color w:val="000000"/>
            <w:sz w:val="24"/>
            <w:rtl/>
          </w:rPr>
          <w:t xml:space="preserve"> </w:t>
        </w:r>
        <w:r w:rsidRPr="00C773D2">
          <w:rPr>
            <w:rFonts w:hint="cs"/>
            <w:color w:val="000000"/>
            <w:sz w:val="24"/>
            <w:rtl/>
          </w:rPr>
          <w:t>متن مصاحبه،</w:t>
        </w:r>
        <w:r w:rsidRPr="00C773D2">
          <w:rPr>
            <w:color w:val="000000"/>
            <w:sz w:val="24"/>
            <w:rtl/>
          </w:rPr>
          <w:t xml:space="preserve"> </w:t>
        </w:r>
        <w:r w:rsidRPr="00C773D2">
          <w:rPr>
            <w:rFonts w:hint="cs"/>
            <w:color w:val="000000"/>
            <w:sz w:val="24"/>
            <w:rtl/>
          </w:rPr>
          <w:t>گفته‌هاي</w:t>
        </w:r>
        <w:r w:rsidRPr="00C773D2">
          <w:rPr>
            <w:color w:val="000000"/>
            <w:sz w:val="24"/>
            <w:rtl/>
          </w:rPr>
          <w:t xml:space="preserve"> </w:t>
        </w:r>
        <w:r w:rsidRPr="00C773D2">
          <w:rPr>
            <w:rFonts w:hint="cs"/>
            <w:color w:val="000000"/>
            <w:sz w:val="24"/>
            <w:rtl/>
          </w:rPr>
          <w:t>اساسی</w:t>
        </w:r>
        <w:r w:rsidRPr="00C773D2">
          <w:rPr>
            <w:color w:val="000000"/>
            <w:sz w:val="24"/>
            <w:rtl/>
          </w:rPr>
          <w:t xml:space="preserve"> </w:t>
        </w:r>
        <w:r w:rsidRPr="00C773D2">
          <w:rPr>
            <w:rFonts w:hint="cs"/>
            <w:color w:val="000000"/>
            <w:sz w:val="24"/>
            <w:rtl/>
          </w:rPr>
          <w:t>برجسته</w:t>
        </w:r>
        <w:r w:rsidRPr="00C773D2">
          <w:rPr>
            <w:color w:val="000000"/>
            <w:sz w:val="24"/>
            <w:rtl/>
          </w:rPr>
          <w:t xml:space="preserve"> </w:t>
        </w:r>
        <w:r w:rsidRPr="00C773D2">
          <w:rPr>
            <w:rFonts w:hint="cs"/>
            <w:color w:val="000000"/>
            <w:sz w:val="24"/>
            <w:rtl/>
          </w:rPr>
          <w:t>گردید و گفته‌هاي</w:t>
        </w:r>
        <w:r w:rsidRPr="00C773D2">
          <w:rPr>
            <w:color w:val="000000"/>
            <w:sz w:val="24"/>
            <w:rtl/>
          </w:rPr>
          <w:t xml:space="preserve"> </w:t>
        </w:r>
        <w:r w:rsidRPr="00C773D2">
          <w:rPr>
            <w:rFonts w:hint="cs"/>
            <w:color w:val="000000"/>
            <w:sz w:val="24"/>
            <w:rtl/>
          </w:rPr>
          <w:t>تکراري،</w:t>
        </w:r>
        <w:r w:rsidRPr="00C773D2">
          <w:rPr>
            <w:color w:val="000000"/>
            <w:sz w:val="24"/>
            <w:rtl/>
          </w:rPr>
          <w:t xml:space="preserve"> </w:t>
        </w:r>
        <w:r w:rsidRPr="00C773D2">
          <w:rPr>
            <w:rFonts w:hint="cs"/>
            <w:color w:val="000000"/>
            <w:sz w:val="24"/>
            <w:rtl/>
          </w:rPr>
          <w:t>جمله‌هاي</w:t>
        </w:r>
        <w:r w:rsidRPr="00C773D2">
          <w:rPr>
            <w:color w:val="000000"/>
            <w:sz w:val="24"/>
            <w:rtl/>
          </w:rPr>
          <w:t xml:space="preserve"> </w:t>
        </w:r>
        <w:r w:rsidRPr="00C773D2">
          <w:rPr>
            <w:rFonts w:hint="cs"/>
            <w:color w:val="000000"/>
            <w:sz w:val="24"/>
            <w:rtl/>
          </w:rPr>
          <w:t>معترضه،</w:t>
        </w:r>
        <w:r w:rsidRPr="00C773D2">
          <w:rPr>
            <w:color w:val="000000"/>
            <w:sz w:val="24"/>
            <w:rtl/>
          </w:rPr>
          <w:t xml:space="preserve"> </w:t>
        </w:r>
        <w:r w:rsidRPr="00C773D2">
          <w:rPr>
            <w:rFonts w:hint="cs"/>
            <w:color w:val="000000"/>
            <w:sz w:val="24"/>
            <w:rtl/>
          </w:rPr>
          <w:t>گفته‌هاي</w:t>
        </w:r>
        <w:r w:rsidRPr="00C773D2">
          <w:rPr>
            <w:color w:val="000000"/>
            <w:sz w:val="24"/>
            <w:rtl/>
          </w:rPr>
          <w:t xml:space="preserve"> </w:t>
        </w:r>
        <w:r w:rsidRPr="00C773D2">
          <w:rPr>
            <w:rFonts w:hint="cs"/>
            <w:color w:val="000000"/>
            <w:sz w:val="24"/>
            <w:rtl/>
          </w:rPr>
          <w:t>انحرافی</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سایر</w:t>
        </w:r>
        <w:r w:rsidRPr="00C773D2">
          <w:rPr>
            <w:color w:val="000000"/>
            <w:sz w:val="24"/>
            <w:rtl/>
          </w:rPr>
          <w:t xml:space="preserve"> </w:t>
        </w:r>
        <w:r w:rsidRPr="00C773D2">
          <w:rPr>
            <w:rFonts w:hint="cs"/>
            <w:color w:val="000000"/>
            <w:sz w:val="24"/>
            <w:rtl/>
          </w:rPr>
          <w:t>داده‌هاي</w:t>
        </w:r>
        <w:r w:rsidRPr="00C773D2">
          <w:rPr>
            <w:color w:val="000000"/>
            <w:sz w:val="24"/>
            <w:rtl/>
          </w:rPr>
          <w:t xml:space="preserve"> </w:t>
        </w:r>
        <w:r w:rsidRPr="00C773D2">
          <w:rPr>
            <w:rFonts w:hint="cs"/>
            <w:color w:val="000000"/>
            <w:sz w:val="24"/>
            <w:rtl/>
          </w:rPr>
          <w:t>نامربوط</w:t>
        </w:r>
        <w:r w:rsidRPr="00C773D2">
          <w:rPr>
            <w:color w:val="000000"/>
            <w:sz w:val="24"/>
            <w:rtl/>
          </w:rPr>
          <w:t xml:space="preserve"> </w:t>
        </w:r>
        <w:r w:rsidRPr="00C773D2">
          <w:rPr>
            <w:rFonts w:hint="cs"/>
            <w:color w:val="000000"/>
            <w:sz w:val="24"/>
            <w:rtl/>
          </w:rPr>
          <w:t>نادیده گرفته</w:t>
        </w:r>
        <w:r w:rsidRPr="00C773D2">
          <w:rPr>
            <w:color w:val="000000"/>
            <w:sz w:val="24"/>
            <w:rtl/>
          </w:rPr>
          <w:t xml:space="preserve"> </w:t>
        </w:r>
        <w:r w:rsidRPr="00C773D2">
          <w:rPr>
            <w:rFonts w:hint="cs"/>
            <w:color w:val="000000"/>
            <w:sz w:val="24"/>
            <w:rtl/>
          </w:rPr>
          <w:t>شدند؛ (3) در هر متن مصاحبه برخی</w:t>
        </w:r>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گفته‌هاي</w:t>
        </w:r>
        <w:r w:rsidRPr="00C773D2">
          <w:rPr>
            <w:color w:val="000000"/>
            <w:sz w:val="24"/>
            <w:rtl/>
          </w:rPr>
          <w:t xml:space="preserve"> </w:t>
        </w:r>
        <w:r w:rsidRPr="00C773D2">
          <w:rPr>
            <w:rFonts w:hint="cs"/>
            <w:color w:val="000000"/>
            <w:sz w:val="24"/>
            <w:rtl/>
          </w:rPr>
          <w:t>مشابه</w:t>
        </w:r>
        <w:r w:rsidRPr="00C773D2">
          <w:rPr>
            <w:color w:val="000000"/>
            <w:sz w:val="24"/>
            <w:rtl/>
          </w:rPr>
          <w:t xml:space="preserve"> </w:t>
        </w:r>
        <w:r w:rsidRPr="00C773D2">
          <w:rPr>
            <w:rFonts w:hint="cs"/>
            <w:color w:val="000000"/>
            <w:sz w:val="24"/>
            <w:rtl/>
          </w:rPr>
          <w:t>که</w:t>
        </w:r>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نظر</w:t>
        </w:r>
        <w:r w:rsidRPr="00C773D2">
          <w:rPr>
            <w:color w:val="000000"/>
            <w:sz w:val="24"/>
            <w:rtl/>
          </w:rPr>
          <w:t xml:space="preserve"> </w:t>
        </w:r>
        <w:r w:rsidRPr="00C773D2">
          <w:rPr>
            <w:rFonts w:hint="cs"/>
            <w:color w:val="000000"/>
            <w:sz w:val="24"/>
            <w:rtl/>
          </w:rPr>
          <w:t>می‌رسد</w:t>
        </w:r>
        <w:r w:rsidRPr="00C773D2">
          <w:rPr>
            <w:color w:val="000000"/>
            <w:sz w:val="24"/>
            <w:rtl/>
          </w:rPr>
          <w:t xml:space="preserve"> </w:t>
        </w:r>
        <w:r w:rsidRPr="00C773D2">
          <w:rPr>
            <w:rFonts w:hint="cs"/>
            <w:color w:val="000000"/>
            <w:sz w:val="24"/>
            <w:rtl/>
          </w:rPr>
          <w:t>چیز</w:t>
        </w:r>
        <w:r w:rsidRPr="00C773D2">
          <w:rPr>
            <w:color w:val="000000"/>
            <w:sz w:val="24"/>
            <w:rtl/>
          </w:rPr>
          <w:t xml:space="preserve"> </w:t>
        </w:r>
      </w:ins>
      <w:ins w:id="20574" w:author="maryam" w:date="2021-09-18T01:43:00Z">
        <w:r>
          <w:rPr>
            <w:color w:val="000000"/>
            <w:sz w:val="24"/>
            <w:rtl/>
          </w:rPr>
          <w:t>تاره‌ا</w:t>
        </w:r>
        <w:r>
          <w:rPr>
            <w:rFonts w:hint="cs"/>
            <w:color w:val="000000"/>
            <w:sz w:val="24"/>
            <w:rtl/>
          </w:rPr>
          <w:t>ی</w:t>
        </w:r>
      </w:ins>
      <w:ins w:id="20575" w:author="maryam" w:date="2021-09-17T18:46:00Z">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مطرح</w:t>
        </w:r>
        <w:r w:rsidRPr="00C773D2">
          <w:rPr>
            <w:color w:val="000000"/>
            <w:sz w:val="24"/>
            <w:rtl/>
          </w:rPr>
          <w:t xml:space="preserve"> </w:t>
        </w:r>
        <w:r w:rsidRPr="00C773D2">
          <w:rPr>
            <w:rFonts w:hint="cs"/>
            <w:color w:val="000000"/>
            <w:sz w:val="24"/>
            <w:rtl/>
          </w:rPr>
          <w:t>می‌کند،</w:t>
        </w:r>
        <w:r w:rsidRPr="00C773D2">
          <w:rPr>
            <w:color w:val="000000"/>
            <w:sz w:val="24"/>
            <w:rtl/>
          </w:rPr>
          <w:t xml:space="preserve"> </w:t>
        </w:r>
        <w:r w:rsidRPr="00C773D2">
          <w:rPr>
            <w:rFonts w:hint="cs"/>
            <w:color w:val="000000"/>
            <w:sz w:val="24"/>
            <w:rtl/>
          </w:rPr>
          <w:t>مشخص</w:t>
        </w:r>
        <w:r w:rsidRPr="00C773D2">
          <w:rPr>
            <w:color w:val="000000"/>
            <w:sz w:val="24"/>
            <w:rtl/>
          </w:rPr>
          <w:t xml:space="preserve"> </w:t>
        </w:r>
        <w:r w:rsidRPr="00C773D2">
          <w:rPr>
            <w:rFonts w:hint="cs"/>
            <w:color w:val="000000"/>
            <w:sz w:val="24"/>
            <w:rtl/>
          </w:rPr>
          <w:t xml:space="preserve">شدند؛ (4) </w:t>
        </w:r>
      </w:ins>
      <w:ins w:id="20576" w:author="maryam" w:date="2021-09-18T01:43:00Z">
        <w:r>
          <w:rPr>
            <w:color w:val="000000"/>
            <w:sz w:val="24"/>
            <w:rtl/>
          </w:rPr>
          <w:t>هنگام</w:t>
        </w:r>
        <w:r>
          <w:rPr>
            <w:rFonts w:hint="cs"/>
            <w:color w:val="000000"/>
            <w:sz w:val="24"/>
            <w:rtl/>
          </w:rPr>
          <w:t>ی‌</w:t>
        </w:r>
        <w:r>
          <w:rPr>
            <w:rFonts w:hint="eastAsia"/>
            <w:color w:val="000000"/>
            <w:sz w:val="24"/>
            <w:rtl/>
          </w:rPr>
          <w:t>که</w:t>
        </w:r>
      </w:ins>
      <w:ins w:id="20577" w:author="maryam" w:date="2021-09-17T18:46:00Z">
        <w:r w:rsidRPr="00C773D2">
          <w:rPr>
            <w:color w:val="000000"/>
            <w:sz w:val="24"/>
            <w:rtl/>
          </w:rPr>
          <w:t xml:space="preserve"> </w:t>
        </w:r>
        <w:r w:rsidRPr="00C773D2">
          <w:rPr>
            <w:rFonts w:hint="cs"/>
            <w:color w:val="000000"/>
            <w:sz w:val="24"/>
            <w:rtl/>
          </w:rPr>
          <w:t>تمام</w:t>
        </w:r>
        <w:r w:rsidRPr="00C773D2">
          <w:rPr>
            <w:color w:val="000000"/>
            <w:sz w:val="24"/>
            <w:rtl/>
          </w:rPr>
          <w:t xml:space="preserve"> </w:t>
        </w:r>
        <w:r w:rsidRPr="00C773D2">
          <w:rPr>
            <w:rFonts w:hint="cs"/>
            <w:color w:val="000000"/>
            <w:sz w:val="24"/>
            <w:rtl/>
          </w:rPr>
          <w:t>متن‌ها</w:t>
        </w:r>
        <w:r w:rsidRPr="00C773D2">
          <w:rPr>
            <w:color w:val="000000"/>
            <w:sz w:val="24"/>
            <w:rtl/>
          </w:rPr>
          <w:t xml:space="preserve"> </w:t>
        </w:r>
        <w:r w:rsidRPr="00C773D2">
          <w:rPr>
            <w:rFonts w:hint="cs"/>
            <w:color w:val="000000"/>
            <w:sz w:val="24"/>
            <w:rtl/>
          </w:rPr>
          <w:t>مرور</w:t>
        </w:r>
        <w:r w:rsidRPr="00C773D2">
          <w:rPr>
            <w:color w:val="000000"/>
            <w:sz w:val="24"/>
            <w:rtl/>
          </w:rPr>
          <w:t xml:space="preserve"> </w:t>
        </w:r>
        <w:r w:rsidRPr="00C773D2">
          <w:rPr>
            <w:rFonts w:hint="cs"/>
            <w:color w:val="000000"/>
            <w:sz w:val="24"/>
            <w:rtl/>
          </w:rPr>
          <w:t>شدند،</w:t>
        </w:r>
        <w:r w:rsidRPr="00C773D2">
          <w:rPr>
            <w:color w:val="000000"/>
            <w:sz w:val="24"/>
            <w:rtl/>
          </w:rPr>
          <w:t xml:space="preserve"> </w:t>
        </w:r>
        <w:r w:rsidRPr="00C773D2">
          <w:rPr>
            <w:rFonts w:hint="cs"/>
            <w:color w:val="000000"/>
            <w:sz w:val="24"/>
            <w:rtl/>
          </w:rPr>
          <w:t>محقق</w:t>
        </w:r>
        <w:r w:rsidRPr="00C773D2">
          <w:rPr>
            <w:color w:val="000000"/>
            <w:sz w:val="24"/>
            <w:rtl/>
          </w:rPr>
          <w:t xml:space="preserve"> </w:t>
        </w:r>
        <w:r w:rsidRPr="00C773D2">
          <w:rPr>
            <w:rFonts w:hint="cs"/>
            <w:color w:val="000000"/>
            <w:sz w:val="24"/>
            <w:rtl/>
          </w:rPr>
          <w:t>دوباره</w:t>
        </w:r>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متن</w:t>
        </w:r>
        <w:r w:rsidRPr="00C773D2">
          <w:rPr>
            <w:color w:val="000000"/>
            <w:sz w:val="24"/>
            <w:rtl/>
          </w:rPr>
          <w:t xml:space="preserve"> </w:t>
        </w:r>
        <w:r w:rsidRPr="00C773D2">
          <w:rPr>
            <w:rFonts w:hint="cs"/>
            <w:color w:val="000000"/>
            <w:sz w:val="24"/>
            <w:rtl/>
          </w:rPr>
          <w:t>اولیه</w:t>
        </w:r>
        <w:r w:rsidRPr="00C773D2">
          <w:rPr>
            <w:color w:val="000000"/>
            <w:sz w:val="24"/>
            <w:rtl/>
          </w:rPr>
          <w:t xml:space="preserve"> </w:t>
        </w:r>
        <w:r w:rsidRPr="00C773D2">
          <w:rPr>
            <w:rFonts w:hint="cs"/>
            <w:color w:val="000000"/>
            <w:sz w:val="24"/>
            <w:rtl/>
          </w:rPr>
          <w:t>برگشته،</w:t>
        </w:r>
        <w:r w:rsidRPr="00C773D2">
          <w:rPr>
            <w:color w:val="000000"/>
            <w:sz w:val="24"/>
            <w:rtl/>
          </w:rPr>
          <w:t xml:space="preserve"> </w:t>
        </w:r>
      </w:ins>
      <w:ins w:id="20578" w:author="maryam" w:date="2021-09-18T01:45:00Z">
        <w:r>
          <w:rPr>
            <w:color w:val="000000"/>
            <w:sz w:val="24"/>
            <w:rtl/>
          </w:rPr>
          <w:t>آن‌ها</w:t>
        </w:r>
      </w:ins>
      <w:ins w:id="20579" w:author="maryam" w:date="2021-09-17T18:46:00Z">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مرور</w:t>
        </w:r>
        <w:r w:rsidRPr="00C773D2">
          <w:rPr>
            <w:color w:val="000000"/>
            <w:sz w:val="24"/>
            <w:rtl/>
          </w:rPr>
          <w:t xml:space="preserve"> </w:t>
        </w:r>
        <w:r w:rsidRPr="00C773D2">
          <w:rPr>
            <w:rFonts w:hint="cs"/>
            <w:color w:val="000000"/>
            <w:sz w:val="24"/>
            <w:rtl/>
          </w:rPr>
          <w:t>نموده</w:t>
        </w:r>
        <w:r w:rsidRPr="00C773D2">
          <w:rPr>
            <w:color w:val="000000"/>
            <w:sz w:val="24"/>
            <w:rtl/>
          </w:rPr>
          <w:t xml:space="preserve"> </w:t>
        </w:r>
        <w:r w:rsidRPr="00C773D2">
          <w:rPr>
            <w:rFonts w:hint="cs"/>
            <w:color w:val="000000"/>
            <w:sz w:val="24"/>
            <w:rtl/>
          </w:rPr>
          <w:t>تا اطمینان</w:t>
        </w:r>
        <w:r w:rsidRPr="00C773D2">
          <w:rPr>
            <w:color w:val="000000"/>
            <w:sz w:val="24"/>
            <w:rtl/>
          </w:rPr>
          <w:t xml:space="preserve"> </w:t>
        </w:r>
        <w:r w:rsidRPr="00C773D2">
          <w:rPr>
            <w:rFonts w:hint="cs"/>
            <w:color w:val="000000"/>
            <w:sz w:val="24"/>
            <w:rtl/>
          </w:rPr>
          <w:t>یابد</w:t>
        </w:r>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برجسته</w:t>
        </w:r>
        <w:r w:rsidRPr="00C773D2">
          <w:rPr>
            <w:color w:val="000000"/>
            <w:sz w:val="24"/>
            <w:rtl/>
          </w:rPr>
          <w:t xml:space="preserve"> </w:t>
        </w:r>
        <w:r w:rsidRPr="00C773D2">
          <w:rPr>
            <w:rFonts w:hint="cs"/>
            <w:color w:val="000000"/>
            <w:sz w:val="24"/>
            <w:rtl/>
          </w:rPr>
          <w:t>کردن</w:t>
        </w:r>
        <w:r w:rsidRPr="00C773D2">
          <w:rPr>
            <w:color w:val="000000"/>
            <w:sz w:val="24"/>
            <w:rtl/>
          </w:rPr>
          <w:t xml:space="preserve"> </w:t>
        </w:r>
        <w:r w:rsidRPr="00C773D2">
          <w:rPr>
            <w:rFonts w:hint="cs"/>
            <w:color w:val="000000"/>
            <w:sz w:val="24"/>
            <w:rtl/>
          </w:rPr>
          <w:t>گفته‌هاي</w:t>
        </w:r>
        <w:r w:rsidRPr="00C773D2">
          <w:rPr>
            <w:color w:val="000000"/>
            <w:sz w:val="24"/>
            <w:rtl/>
          </w:rPr>
          <w:t xml:space="preserve"> </w:t>
        </w:r>
        <w:r w:rsidRPr="00C773D2">
          <w:rPr>
            <w:rFonts w:hint="cs"/>
            <w:color w:val="000000"/>
            <w:sz w:val="24"/>
            <w:rtl/>
          </w:rPr>
          <w:t>اساسی،</w:t>
        </w:r>
        <w:r w:rsidRPr="00C773D2">
          <w:rPr>
            <w:color w:val="000000"/>
            <w:sz w:val="24"/>
            <w:rtl/>
          </w:rPr>
          <w:t xml:space="preserve"> </w:t>
        </w:r>
        <w:r w:rsidRPr="00C773D2">
          <w:rPr>
            <w:rFonts w:hint="cs"/>
            <w:color w:val="000000"/>
            <w:sz w:val="24"/>
            <w:rtl/>
          </w:rPr>
          <w:t>دچار</w:t>
        </w:r>
        <w:r w:rsidRPr="00C773D2">
          <w:rPr>
            <w:color w:val="000000"/>
            <w:sz w:val="24"/>
            <w:rtl/>
          </w:rPr>
          <w:t xml:space="preserve"> </w:t>
        </w:r>
        <w:r w:rsidRPr="00C773D2">
          <w:rPr>
            <w:rFonts w:hint="cs"/>
            <w:color w:val="000000"/>
            <w:sz w:val="24"/>
            <w:rtl/>
          </w:rPr>
          <w:t>غفلت</w:t>
        </w:r>
        <w:r w:rsidRPr="00C773D2">
          <w:rPr>
            <w:color w:val="000000"/>
            <w:sz w:val="24"/>
            <w:rtl/>
          </w:rPr>
          <w:t xml:space="preserve"> </w:t>
        </w:r>
        <w:r w:rsidRPr="00C773D2">
          <w:rPr>
            <w:rFonts w:hint="cs"/>
            <w:color w:val="000000"/>
            <w:sz w:val="24"/>
            <w:rtl/>
          </w:rPr>
          <w:t>نشده</w:t>
        </w:r>
        <w:r w:rsidRPr="00C773D2">
          <w:rPr>
            <w:color w:val="000000"/>
            <w:sz w:val="24"/>
            <w:rtl/>
          </w:rPr>
          <w:t xml:space="preserve"> </w:t>
        </w:r>
        <w:r w:rsidRPr="00C773D2">
          <w:rPr>
            <w:rFonts w:hint="cs"/>
            <w:color w:val="000000"/>
            <w:sz w:val="24"/>
            <w:rtl/>
          </w:rPr>
          <w:t>است؛ (5) محقق</w:t>
        </w:r>
        <w:r w:rsidRPr="00C773D2">
          <w:rPr>
            <w:color w:val="000000"/>
            <w:sz w:val="24"/>
            <w:rtl/>
          </w:rPr>
          <w:t xml:space="preserve"> </w:t>
        </w:r>
        <w:r w:rsidRPr="00C773D2">
          <w:rPr>
            <w:rFonts w:hint="cs"/>
            <w:color w:val="000000"/>
            <w:sz w:val="24"/>
            <w:rtl/>
          </w:rPr>
          <w:t>دوباره</w:t>
        </w:r>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اولین</w:t>
        </w:r>
        <w:r w:rsidRPr="00C773D2">
          <w:rPr>
            <w:color w:val="000000"/>
            <w:sz w:val="24"/>
            <w:rtl/>
          </w:rPr>
          <w:t xml:space="preserve"> </w:t>
        </w:r>
        <w:r w:rsidRPr="00C773D2">
          <w:rPr>
            <w:rFonts w:hint="cs"/>
            <w:color w:val="000000"/>
            <w:sz w:val="24"/>
            <w:rtl/>
          </w:rPr>
          <w:t>متن</w:t>
        </w:r>
        <w:r w:rsidRPr="00C773D2">
          <w:rPr>
            <w:color w:val="000000"/>
            <w:sz w:val="24"/>
            <w:rtl/>
          </w:rPr>
          <w:t xml:space="preserve"> </w:t>
        </w:r>
        <w:r w:rsidRPr="00C773D2">
          <w:rPr>
            <w:rFonts w:hint="cs"/>
            <w:color w:val="000000"/>
            <w:sz w:val="24"/>
            <w:rtl/>
          </w:rPr>
          <w:t>مراجعه نموده</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با</w:t>
        </w:r>
        <w:r w:rsidRPr="00C773D2">
          <w:rPr>
            <w:color w:val="000000"/>
            <w:sz w:val="24"/>
            <w:rtl/>
          </w:rPr>
          <w:t xml:space="preserve"> </w:t>
        </w:r>
        <w:r w:rsidRPr="00C773D2">
          <w:rPr>
            <w:rFonts w:hint="cs"/>
            <w:color w:val="000000"/>
            <w:sz w:val="24"/>
            <w:rtl/>
          </w:rPr>
          <w:t>مرور</w:t>
        </w:r>
        <w:r w:rsidRPr="00C773D2">
          <w:rPr>
            <w:color w:val="000000"/>
            <w:sz w:val="24"/>
            <w:rtl/>
          </w:rPr>
          <w:t xml:space="preserve"> </w:t>
        </w:r>
        <w:r w:rsidRPr="00C773D2">
          <w:rPr>
            <w:rFonts w:hint="cs"/>
            <w:color w:val="000000"/>
            <w:sz w:val="24"/>
            <w:rtl/>
          </w:rPr>
          <w:t>گفته‌هاي</w:t>
        </w:r>
        <w:r w:rsidRPr="00C773D2">
          <w:rPr>
            <w:color w:val="000000"/>
            <w:sz w:val="24"/>
            <w:rtl/>
          </w:rPr>
          <w:t xml:space="preserve"> </w:t>
        </w:r>
        <w:r w:rsidRPr="00C773D2">
          <w:rPr>
            <w:rFonts w:hint="cs"/>
            <w:color w:val="000000"/>
            <w:sz w:val="24"/>
            <w:rtl/>
          </w:rPr>
          <w:t>اساسی</w:t>
        </w:r>
        <w:r w:rsidRPr="00C773D2">
          <w:rPr>
            <w:color w:val="000000"/>
            <w:sz w:val="24"/>
            <w:rtl/>
          </w:rPr>
          <w:t xml:space="preserve"> </w:t>
        </w:r>
        <w:r w:rsidRPr="00C773D2">
          <w:rPr>
            <w:rFonts w:hint="cs"/>
            <w:color w:val="000000"/>
            <w:sz w:val="24"/>
            <w:rtl/>
          </w:rPr>
          <w:t>برجسته</w:t>
        </w:r>
        <w:r w:rsidRPr="00C773D2">
          <w:rPr>
            <w:color w:val="000000"/>
            <w:sz w:val="24"/>
            <w:rtl/>
          </w:rPr>
          <w:t xml:space="preserve"> </w:t>
        </w:r>
        <w:r w:rsidRPr="00C773D2">
          <w:rPr>
            <w:rFonts w:hint="cs"/>
            <w:color w:val="000000"/>
            <w:sz w:val="24"/>
            <w:rtl/>
          </w:rPr>
          <w:t>شده،</w:t>
        </w:r>
        <w:r w:rsidRPr="00C773D2">
          <w:rPr>
            <w:color w:val="000000"/>
            <w:sz w:val="24"/>
            <w:rtl/>
          </w:rPr>
          <w:t xml:space="preserve"> </w:t>
        </w:r>
        <w:r w:rsidRPr="00C773D2">
          <w:rPr>
            <w:rFonts w:hint="cs"/>
            <w:color w:val="000000"/>
            <w:sz w:val="24"/>
            <w:rtl/>
          </w:rPr>
          <w:t>سعی</w:t>
        </w:r>
        <w:r w:rsidRPr="00C773D2">
          <w:rPr>
            <w:color w:val="000000"/>
            <w:sz w:val="24"/>
            <w:rtl/>
          </w:rPr>
          <w:t xml:space="preserve"> </w:t>
        </w:r>
        <w:r w:rsidRPr="00C773D2">
          <w:rPr>
            <w:rFonts w:hint="cs"/>
            <w:color w:val="000000"/>
            <w:sz w:val="24"/>
            <w:rtl/>
          </w:rPr>
          <w:t>نموده است، مجموع‌هايی</w:t>
        </w:r>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مقوله‌ها</w:t>
        </w:r>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پاسخ‌هاي</w:t>
        </w:r>
        <w:r w:rsidRPr="00C773D2">
          <w:rPr>
            <w:color w:val="000000"/>
            <w:sz w:val="24"/>
            <w:rtl/>
          </w:rPr>
          <w:t xml:space="preserve"> </w:t>
        </w:r>
      </w:ins>
      <w:ins w:id="20580" w:author="maryam" w:date="2021-09-18T01:46:00Z">
        <w:r>
          <w:rPr>
            <w:color w:val="000000"/>
            <w:sz w:val="24"/>
            <w:rtl/>
          </w:rPr>
          <w:t>داده‌شده</w:t>
        </w:r>
      </w:ins>
      <w:ins w:id="20581" w:author="maryam" w:date="2021-09-17T18:46:00Z">
        <w:r w:rsidRPr="00C773D2">
          <w:rPr>
            <w:color w:val="000000"/>
            <w:sz w:val="24"/>
            <w:rtl/>
          </w:rPr>
          <w:t xml:space="preserve"> </w:t>
        </w:r>
        <w:r w:rsidRPr="00C773D2">
          <w:rPr>
            <w:rFonts w:hint="cs"/>
            <w:color w:val="000000"/>
            <w:sz w:val="24"/>
            <w:rtl/>
          </w:rPr>
          <w:t>به</w:t>
        </w:r>
        <w:r w:rsidRPr="00C773D2">
          <w:rPr>
            <w:color w:val="000000"/>
            <w:sz w:val="24"/>
            <w:rtl/>
          </w:rPr>
          <w:t xml:space="preserve"> </w:t>
        </w:r>
        <w:r w:rsidRPr="00C773D2">
          <w:rPr>
            <w:rFonts w:hint="cs"/>
            <w:color w:val="000000"/>
            <w:sz w:val="24"/>
            <w:rtl/>
          </w:rPr>
          <w:t>هر</w:t>
        </w:r>
        <w:r w:rsidRPr="00C773D2">
          <w:rPr>
            <w:color w:val="000000"/>
            <w:sz w:val="24"/>
            <w:rtl/>
          </w:rPr>
          <w:t xml:space="preserve"> </w:t>
        </w:r>
        <w:r w:rsidRPr="00C773D2">
          <w:rPr>
            <w:rFonts w:hint="cs"/>
            <w:color w:val="000000"/>
            <w:sz w:val="24"/>
            <w:rtl/>
          </w:rPr>
          <w:t>سؤال</w:t>
        </w:r>
        <w:r w:rsidRPr="00C773D2">
          <w:rPr>
            <w:color w:val="000000"/>
            <w:sz w:val="24"/>
            <w:rtl/>
          </w:rPr>
          <w:t xml:space="preserve"> </w:t>
        </w:r>
        <w:r w:rsidRPr="00C773D2">
          <w:rPr>
            <w:rFonts w:hint="cs"/>
            <w:color w:val="000000"/>
            <w:sz w:val="24"/>
            <w:rtl/>
          </w:rPr>
          <w:t>استخراج</w:t>
        </w:r>
        <w:r w:rsidRPr="00C773D2">
          <w:rPr>
            <w:color w:val="000000"/>
            <w:sz w:val="24"/>
            <w:rtl/>
          </w:rPr>
          <w:t xml:space="preserve"> </w:t>
        </w:r>
        <w:r w:rsidRPr="00C773D2">
          <w:rPr>
            <w:rFonts w:hint="cs"/>
            <w:color w:val="000000"/>
            <w:sz w:val="24"/>
            <w:rtl/>
          </w:rPr>
          <w:t>کند</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عناوین</w:t>
        </w:r>
        <w:r w:rsidRPr="00C773D2">
          <w:rPr>
            <w:color w:val="000000"/>
            <w:sz w:val="24"/>
            <w:rtl/>
          </w:rPr>
          <w:t xml:space="preserve"> </w:t>
        </w:r>
        <w:r w:rsidRPr="00C773D2">
          <w:rPr>
            <w:rFonts w:hint="cs"/>
            <w:color w:val="000000"/>
            <w:sz w:val="24"/>
            <w:rtl/>
          </w:rPr>
          <w:t>ساده‌اي</w:t>
        </w:r>
        <w:r w:rsidRPr="00C773D2">
          <w:rPr>
            <w:color w:val="000000"/>
            <w:sz w:val="24"/>
            <w:rtl/>
          </w:rPr>
          <w:t xml:space="preserve"> </w:t>
        </w:r>
        <w:r w:rsidRPr="00C773D2">
          <w:rPr>
            <w:rFonts w:hint="cs"/>
            <w:color w:val="000000"/>
            <w:sz w:val="24"/>
            <w:rtl/>
          </w:rPr>
          <w:t>به</w:t>
        </w:r>
        <w:r w:rsidRPr="00C773D2">
          <w:rPr>
            <w:color w:val="000000"/>
            <w:sz w:val="24"/>
            <w:rtl/>
          </w:rPr>
          <w:t xml:space="preserve"> </w:t>
        </w:r>
      </w:ins>
      <w:ins w:id="20582" w:author="maryam" w:date="2021-09-18T01:46:00Z">
        <w:r>
          <w:rPr>
            <w:color w:val="000000"/>
            <w:sz w:val="24"/>
            <w:rtl/>
          </w:rPr>
          <w:t>آن‌ها</w:t>
        </w:r>
      </w:ins>
      <w:ins w:id="20583" w:author="maryam" w:date="2021-09-17T18:46:00Z">
        <w:r w:rsidRPr="00C773D2">
          <w:rPr>
            <w:rFonts w:hint="cs"/>
            <w:color w:val="000000"/>
            <w:sz w:val="24"/>
            <w:rtl/>
          </w:rPr>
          <w:t xml:space="preserve"> اختصاص</w:t>
        </w:r>
        <w:r w:rsidRPr="00C773D2">
          <w:rPr>
            <w:color w:val="000000"/>
            <w:sz w:val="24"/>
            <w:rtl/>
          </w:rPr>
          <w:t xml:space="preserve"> </w:t>
        </w:r>
        <w:r w:rsidRPr="00C773D2">
          <w:rPr>
            <w:rFonts w:hint="cs"/>
            <w:color w:val="000000"/>
            <w:sz w:val="24"/>
            <w:rtl/>
          </w:rPr>
          <w:t>دهد؛ (6) محقق با استخراج مقوله‌ها از متن مصاحبه، اقدام به طبقه‌بندی مقوله‌ها و سپس ترکیب این مقوله‌ها نموده است؛ (7) پس</w:t>
        </w:r>
        <w:r w:rsidRPr="00C773D2">
          <w:rPr>
            <w:color w:val="000000"/>
            <w:sz w:val="24"/>
            <w:rtl/>
          </w:rPr>
          <w:t xml:space="preserve"> </w:t>
        </w:r>
        <w:r w:rsidRPr="00C773D2">
          <w:rPr>
            <w:rFonts w:hint="cs"/>
            <w:color w:val="000000"/>
            <w:sz w:val="24"/>
            <w:rtl/>
          </w:rPr>
          <w:t>از</w:t>
        </w:r>
        <w:r w:rsidRPr="00C773D2">
          <w:rPr>
            <w:color w:val="000000"/>
            <w:sz w:val="24"/>
            <w:rtl/>
          </w:rPr>
          <w:t xml:space="preserve"> </w:t>
        </w:r>
        <w:r w:rsidRPr="00C773D2">
          <w:rPr>
            <w:rFonts w:hint="cs"/>
            <w:color w:val="000000"/>
            <w:sz w:val="24"/>
            <w:rtl/>
          </w:rPr>
          <w:t>تعیین</w:t>
        </w:r>
        <w:r w:rsidRPr="00C773D2">
          <w:rPr>
            <w:color w:val="000000"/>
            <w:sz w:val="24"/>
            <w:rtl/>
          </w:rPr>
          <w:t xml:space="preserve"> </w:t>
        </w:r>
        <w:r w:rsidRPr="00C773D2">
          <w:rPr>
            <w:rFonts w:hint="cs"/>
            <w:color w:val="000000"/>
            <w:sz w:val="24"/>
            <w:rtl/>
          </w:rPr>
          <w:t>نظام</w:t>
        </w:r>
        <w:r w:rsidRPr="00C773D2">
          <w:rPr>
            <w:color w:val="000000"/>
            <w:sz w:val="24"/>
            <w:rtl/>
          </w:rPr>
          <w:t xml:space="preserve"> </w:t>
        </w:r>
        <w:r w:rsidRPr="00C773D2">
          <w:rPr>
            <w:rFonts w:hint="cs"/>
            <w:color w:val="000000"/>
            <w:sz w:val="24"/>
            <w:rtl/>
          </w:rPr>
          <w:t>مقوله‌بندي</w:t>
        </w:r>
        <w:r w:rsidRPr="00C773D2">
          <w:rPr>
            <w:color w:val="000000"/>
            <w:sz w:val="24"/>
            <w:rtl/>
          </w:rPr>
          <w:t xml:space="preserve"> </w:t>
        </w:r>
        <w:r w:rsidRPr="00C773D2">
          <w:rPr>
            <w:rFonts w:hint="cs"/>
            <w:color w:val="000000"/>
            <w:sz w:val="24"/>
            <w:rtl/>
          </w:rPr>
          <w:t>نهایی،</w:t>
        </w:r>
        <w:r w:rsidRPr="00C773D2">
          <w:rPr>
            <w:color w:val="000000"/>
            <w:sz w:val="24"/>
            <w:rtl/>
          </w:rPr>
          <w:t xml:space="preserve"> </w:t>
        </w:r>
        <w:r w:rsidRPr="00C773D2">
          <w:rPr>
            <w:rFonts w:hint="cs"/>
            <w:color w:val="000000"/>
            <w:sz w:val="24"/>
            <w:rtl/>
          </w:rPr>
          <w:t>محقق</w:t>
        </w:r>
        <w:r w:rsidRPr="00C773D2">
          <w:rPr>
            <w:color w:val="000000"/>
            <w:sz w:val="24"/>
            <w:rtl/>
          </w:rPr>
          <w:t xml:space="preserve"> </w:t>
        </w:r>
        <w:r w:rsidRPr="00C773D2">
          <w:rPr>
            <w:rFonts w:hint="cs"/>
            <w:color w:val="000000"/>
            <w:sz w:val="24"/>
            <w:rtl/>
          </w:rPr>
          <w:t>دوباره</w:t>
        </w:r>
        <w:r w:rsidRPr="00C773D2">
          <w:rPr>
            <w:color w:val="000000"/>
            <w:sz w:val="24"/>
            <w:rtl/>
          </w:rPr>
          <w:t xml:space="preserve"> </w:t>
        </w:r>
        <w:r w:rsidRPr="00C773D2">
          <w:rPr>
            <w:rFonts w:hint="cs"/>
            <w:color w:val="000000"/>
            <w:sz w:val="24"/>
            <w:rtl/>
          </w:rPr>
          <w:t>به سراغ</w:t>
        </w:r>
        <w:r w:rsidRPr="00C773D2">
          <w:rPr>
            <w:color w:val="000000"/>
            <w:sz w:val="24"/>
            <w:rtl/>
          </w:rPr>
          <w:t xml:space="preserve"> </w:t>
        </w:r>
        <w:r w:rsidRPr="00C773D2">
          <w:rPr>
            <w:rFonts w:hint="cs"/>
            <w:color w:val="000000"/>
            <w:sz w:val="24"/>
            <w:rtl/>
          </w:rPr>
          <w:t>متن‌هاي</w:t>
        </w:r>
        <w:r w:rsidRPr="00C773D2">
          <w:rPr>
            <w:color w:val="000000"/>
            <w:sz w:val="24"/>
            <w:rtl/>
          </w:rPr>
          <w:t xml:space="preserve"> </w:t>
        </w:r>
        <w:r w:rsidRPr="00C773D2">
          <w:rPr>
            <w:rFonts w:hint="cs"/>
            <w:color w:val="000000"/>
            <w:sz w:val="24"/>
            <w:rtl/>
          </w:rPr>
          <w:t>پیاده شده</w:t>
        </w:r>
        <w:r w:rsidRPr="00C773D2">
          <w:rPr>
            <w:color w:val="000000"/>
            <w:sz w:val="24"/>
            <w:rtl/>
          </w:rPr>
          <w:t xml:space="preserve"> </w:t>
        </w:r>
        <w:r w:rsidRPr="00C773D2">
          <w:rPr>
            <w:rFonts w:hint="cs"/>
            <w:color w:val="000000"/>
            <w:sz w:val="24"/>
            <w:rtl/>
          </w:rPr>
          <w:t>رفته</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هر</w:t>
        </w:r>
        <w:r w:rsidRPr="00C773D2">
          <w:rPr>
            <w:color w:val="000000"/>
            <w:sz w:val="24"/>
            <w:rtl/>
          </w:rPr>
          <w:t xml:space="preserve"> </w:t>
        </w:r>
        <w:r w:rsidRPr="00C773D2">
          <w:rPr>
            <w:rFonts w:hint="cs"/>
            <w:color w:val="000000"/>
            <w:sz w:val="24"/>
            <w:rtl/>
          </w:rPr>
          <w:t>گفتۀ اساسی</w:t>
        </w:r>
        <w:r w:rsidRPr="00C773D2">
          <w:rPr>
            <w:color w:val="000000"/>
            <w:sz w:val="24"/>
            <w:rtl/>
          </w:rPr>
          <w:t xml:space="preserve"> </w:t>
        </w:r>
      </w:ins>
      <w:ins w:id="20584" w:author="maryam" w:date="2021-09-18T01:46:00Z">
        <w:r>
          <w:rPr>
            <w:color w:val="000000"/>
            <w:sz w:val="24"/>
            <w:rtl/>
          </w:rPr>
          <w:t>مشخص‌شده</w:t>
        </w:r>
      </w:ins>
      <w:ins w:id="20585" w:author="maryam" w:date="2021-09-17T18:46:00Z">
        <w:r w:rsidRPr="00C773D2">
          <w:rPr>
            <w:color w:val="000000"/>
            <w:sz w:val="24"/>
            <w:rtl/>
          </w:rPr>
          <w:t xml:space="preserve"> </w:t>
        </w:r>
        <w:r w:rsidRPr="00C773D2">
          <w:rPr>
            <w:rFonts w:hint="cs"/>
            <w:color w:val="000000"/>
            <w:sz w:val="24"/>
            <w:rtl/>
          </w:rPr>
          <w:t>را</w:t>
        </w:r>
        <w:r w:rsidRPr="00C773D2">
          <w:rPr>
            <w:color w:val="000000"/>
            <w:sz w:val="24"/>
            <w:rtl/>
          </w:rPr>
          <w:t xml:space="preserve"> </w:t>
        </w:r>
        <w:r w:rsidRPr="00C773D2">
          <w:rPr>
            <w:rFonts w:hint="cs"/>
            <w:color w:val="000000"/>
            <w:sz w:val="24"/>
            <w:rtl/>
          </w:rPr>
          <w:t>با</w:t>
        </w:r>
        <w:r w:rsidRPr="00C773D2">
          <w:rPr>
            <w:color w:val="000000"/>
            <w:sz w:val="24"/>
            <w:rtl/>
          </w:rPr>
          <w:t xml:space="preserve"> </w:t>
        </w:r>
        <w:r w:rsidRPr="00C773D2">
          <w:rPr>
            <w:rFonts w:hint="cs"/>
            <w:color w:val="000000"/>
            <w:sz w:val="24"/>
            <w:rtl/>
          </w:rPr>
          <w:t>فهرست</w:t>
        </w:r>
        <w:r w:rsidRPr="00C773D2">
          <w:rPr>
            <w:color w:val="000000"/>
            <w:sz w:val="24"/>
            <w:rtl/>
          </w:rPr>
          <w:t xml:space="preserve"> </w:t>
        </w:r>
        <w:r w:rsidRPr="00C773D2">
          <w:rPr>
            <w:rFonts w:hint="cs"/>
            <w:color w:val="000000"/>
            <w:sz w:val="24"/>
            <w:rtl/>
          </w:rPr>
          <w:t>مقوله‌ها</w:t>
        </w:r>
        <w:r w:rsidRPr="00C773D2">
          <w:rPr>
            <w:color w:val="000000"/>
            <w:sz w:val="24"/>
            <w:rtl/>
          </w:rPr>
          <w:t xml:space="preserve"> </w:t>
        </w:r>
        <w:r w:rsidRPr="00C773D2">
          <w:rPr>
            <w:rFonts w:hint="cs"/>
            <w:color w:val="000000"/>
            <w:sz w:val="24"/>
            <w:rtl/>
          </w:rPr>
          <w:t>مقایسه</w:t>
        </w:r>
        <w:r w:rsidRPr="00C773D2">
          <w:rPr>
            <w:color w:val="000000"/>
            <w:sz w:val="24"/>
            <w:rtl/>
          </w:rPr>
          <w:t xml:space="preserve"> </w:t>
        </w:r>
        <w:r w:rsidRPr="00C773D2">
          <w:rPr>
            <w:rFonts w:hint="cs"/>
            <w:color w:val="000000"/>
            <w:sz w:val="24"/>
            <w:rtl/>
          </w:rPr>
          <w:t>تا مشخص نماید</w:t>
        </w:r>
        <w:r w:rsidRPr="00C773D2">
          <w:rPr>
            <w:color w:val="000000"/>
            <w:sz w:val="24"/>
            <w:rtl/>
          </w:rPr>
          <w:t xml:space="preserve"> </w:t>
        </w:r>
        <w:r w:rsidRPr="00C773D2">
          <w:rPr>
            <w:rFonts w:hint="cs"/>
            <w:color w:val="000000"/>
            <w:sz w:val="24"/>
            <w:rtl/>
          </w:rPr>
          <w:t>که</w:t>
        </w:r>
        <w:r w:rsidRPr="00C773D2">
          <w:rPr>
            <w:color w:val="000000"/>
            <w:sz w:val="24"/>
            <w:rtl/>
          </w:rPr>
          <w:t xml:space="preserve"> </w:t>
        </w:r>
        <w:r w:rsidRPr="00C773D2">
          <w:rPr>
            <w:rFonts w:hint="cs"/>
            <w:color w:val="000000"/>
            <w:sz w:val="24"/>
            <w:rtl/>
          </w:rPr>
          <w:t>نکتۀ</w:t>
        </w:r>
        <w:r w:rsidRPr="00C773D2">
          <w:rPr>
            <w:color w:val="000000"/>
            <w:sz w:val="24"/>
            <w:rtl/>
          </w:rPr>
          <w:t xml:space="preserve"> </w:t>
        </w:r>
      </w:ins>
      <w:ins w:id="20586" w:author="maryam" w:date="2021-09-18T01:46:00Z">
        <w:r>
          <w:rPr>
            <w:color w:val="000000"/>
            <w:sz w:val="24"/>
            <w:rtl/>
          </w:rPr>
          <w:t>گفته‌شده</w:t>
        </w:r>
      </w:ins>
      <w:ins w:id="20587" w:author="maryam" w:date="2021-09-17T18:46:00Z">
        <w:r w:rsidRPr="00C773D2">
          <w:rPr>
            <w:color w:val="000000"/>
            <w:sz w:val="24"/>
            <w:rtl/>
          </w:rPr>
          <w:t xml:space="preserve"> </w:t>
        </w:r>
        <w:r w:rsidRPr="00C773D2">
          <w:rPr>
            <w:rFonts w:hint="cs"/>
            <w:color w:val="000000"/>
            <w:sz w:val="24"/>
            <w:rtl/>
          </w:rPr>
          <w:t>در</w:t>
        </w:r>
        <w:r w:rsidRPr="00C773D2">
          <w:rPr>
            <w:color w:val="000000"/>
            <w:sz w:val="24"/>
            <w:rtl/>
          </w:rPr>
          <w:t xml:space="preserve"> </w:t>
        </w:r>
        <w:r w:rsidRPr="00C773D2">
          <w:rPr>
            <w:rFonts w:hint="cs"/>
            <w:color w:val="000000"/>
            <w:sz w:val="24"/>
            <w:rtl/>
          </w:rPr>
          <w:t>کجاي</w:t>
        </w:r>
        <w:r w:rsidRPr="00C773D2">
          <w:rPr>
            <w:color w:val="000000"/>
            <w:sz w:val="24"/>
            <w:rtl/>
          </w:rPr>
          <w:t xml:space="preserve"> </w:t>
        </w:r>
        <w:r w:rsidRPr="00C773D2">
          <w:rPr>
            <w:rFonts w:hint="cs"/>
            <w:color w:val="000000"/>
            <w:sz w:val="24"/>
            <w:rtl/>
          </w:rPr>
          <w:t>فهرست مقوله‌ها</w:t>
        </w:r>
        <w:r w:rsidRPr="00C773D2">
          <w:rPr>
            <w:color w:val="000000"/>
            <w:sz w:val="24"/>
            <w:rtl/>
          </w:rPr>
          <w:t xml:space="preserve"> </w:t>
        </w:r>
        <w:r w:rsidRPr="00C773D2">
          <w:rPr>
            <w:rFonts w:hint="cs"/>
            <w:color w:val="000000"/>
            <w:sz w:val="24"/>
            <w:rtl/>
          </w:rPr>
          <w:t>آمده</w:t>
        </w:r>
        <w:r w:rsidRPr="00C773D2">
          <w:rPr>
            <w:color w:val="000000"/>
            <w:sz w:val="24"/>
            <w:rtl/>
          </w:rPr>
          <w:t xml:space="preserve"> </w:t>
        </w:r>
        <w:r w:rsidRPr="00C773D2">
          <w:rPr>
            <w:rFonts w:hint="cs"/>
            <w:color w:val="000000"/>
            <w:sz w:val="24"/>
            <w:rtl/>
          </w:rPr>
          <w:t>است</w:t>
        </w:r>
      </w:ins>
      <w:ins w:id="20588" w:author="maryam" w:date="2021-09-18T02:13:00Z">
        <w:r>
          <w:rPr>
            <w:color w:val="000000"/>
            <w:sz w:val="24"/>
            <w:rtl/>
          </w:rPr>
          <w:t xml:space="preserve">؛ </w:t>
        </w:r>
      </w:ins>
      <w:ins w:id="20589" w:author="maryam" w:date="2021-09-17T18:46:00Z">
        <w:r w:rsidRPr="00C773D2">
          <w:rPr>
            <w:rFonts w:hint="cs"/>
            <w:color w:val="000000"/>
            <w:sz w:val="24"/>
            <w:rtl/>
          </w:rPr>
          <w:t>بنابراین، پس از بررسی و مطالعه داده‌های حاصل از فرآیند مصاحبه، تعداد 24 مقوله اصلی و 45 مقوله فرعی احصاء گردید</w:t>
        </w:r>
      </w:ins>
      <w:ins w:id="20590" w:author="maryam" w:date="2021-09-18T01:17:00Z">
        <w:r>
          <w:rPr>
            <w:rFonts w:hint="cs"/>
            <w:color w:val="000000"/>
            <w:sz w:val="24"/>
            <w:rtl/>
          </w:rPr>
          <w:t>(جدول(2))</w:t>
        </w:r>
      </w:ins>
      <w:ins w:id="20591" w:author="maryam" w:date="2021-09-17T18:46:00Z">
        <w:r w:rsidRPr="00C773D2">
          <w:rPr>
            <w:rFonts w:hint="cs"/>
            <w:color w:val="000000"/>
            <w:sz w:val="24"/>
            <w:rtl/>
          </w:rPr>
          <w:t>.</w:t>
        </w:r>
      </w:ins>
    </w:p>
    <w:p w14:paraId="61069215" w14:textId="77777777" w:rsidR="00451763" w:rsidRPr="008263F0" w:rsidRDefault="00451763" w:rsidP="00451763">
      <w:pPr>
        <w:spacing w:after="0" w:line="240" w:lineRule="auto"/>
        <w:rPr>
          <w:ins w:id="20592" w:author="maryam" w:date="2021-09-17T18:46:00Z"/>
          <w:noProof/>
          <w:color w:val="000000"/>
          <w:sz w:val="2"/>
          <w:szCs w:val="2"/>
          <w:rtl/>
          <w:rPrChange w:id="20593" w:author="maryam" w:date="2021-09-18T01:02:00Z">
            <w:rPr>
              <w:ins w:id="20594" w:author="maryam" w:date="2021-09-17T18:46:00Z"/>
              <w:noProof/>
              <w:color w:val="000000"/>
              <w:sz w:val="26"/>
              <w:szCs w:val="26"/>
              <w:rtl/>
            </w:rPr>
          </w:rPrChange>
        </w:rPr>
      </w:pPr>
    </w:p>
    <w:p w14:paraId="541F1561" w14:textId="77777777" w:rsidR="00451763" w:rsidRPr="00C773D2" w:rsidRDefault="00451763" w:rsidP="00451763">
      <w:pPr>
        <w:spacing w:after="0" w:line="240" w:lineRule="auto"/>
        <w:jc w:val="center"/>
        <w:rPr>
          <w:ins w:id="20595" w:author="maryam" w:date="2021-09-17T18:46:00Z"/>
          <w:b/>
          <w:bCs/>
          <w:color w:val="000000"/>
          <w:szCs w:val="20"/>
          <w:rtl/>
        </w:rPr>
      </w:pPr>
      <w:ins w:id="20596" w:author="maryam" w:date="2021-09-17T18:46:00Z">
        <w:r w:rsidRPr="00C773D2">
          <w:rPr>
            <w:rFonts w:hint="cs"/>
            <w:b/>
            <w:bCs/>
            <w:color w:val="000000"/>
            <w:szCs w:val="20"/>
            <w:rtl/>
          </w:rPr>
          <w:lastRenderedPageBreak/>
          <w:t xml:space="preserve">جدول </w:t>
        </w:r>
      </w:ins>
      <w:ins w:id="20597" w:author="maryam" w:date="2021-09-18T01:18:00Z">
        <w:r>
          <w:rPr>
            <w:rFonts w:hint="cs"/>
            <w:b/>
            <w:bCs/>
            <w:color w:val="000000"/>
            <w:szCs w:val="20"/>
            <w:rtl/>
          </w:rPr>
          <w:t xml:space="preserve">(2): </w:t>
        </w:r>
      </w:ins>
      <w:ins w:id="20598" w:author="maryam" w:date="2021-09-17T18:46:00Z">
        <w:r w:rsidRPr="00C773D2">
          <w:rPr>
            <w:rFonts w:hint="cs"/>
            <w:b/>
            <w:bCs/>
            <w:color w:val="000000"/>
            <w:szCs w:val="20"/>
            <w:rtl/>
          </w:rPr>
          <w:t>مقوله‌های اصلی و فرعی احصاء شده در طول فرآیند مصاحبه</w:t>
        </w:r>
      </w:ins>
    </w:p>
    <w:tbl>
      <w:tblPr>
        <w:bidiVisual/>
        <w:tblW w:w="75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20599" w:author="maryam" w:date="2021-09-18T03:03:00Z">
          <w:tblPr>
            <w:bidiVisual/>
            <w:tblW w:w="7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PrChange>
      </w:tblPr>
      <w:tblGrid>
        <w:gridCol w:w="114"/>
        <w:gridCol w:w="1320"/>
        <w:gridCol w:w="120"/>
        <w:gridCol w:w="2940"/>
        <w:gridCol w:w="120"/>
        <w:gridCol w:w="960"/>
        <w:gridCol w:w="120"/>
        <w:gridCol w:w="690"/>
        <w:gridCol w:w="120"/>
        <w:gridCol w:w="960"/>
        <w:gridCol w:w="120"/>
        <w:tblGridChange w:id="20600">
          <w:tblGrid>
            <w:gridCol w:w="113"/>
            <w:gridCol w:w="114"/>
            <w:gridCol w:w="1237"/>
            <w:gridCol w:w="83"/>
            <w:gridCol w:w="120"/>
            <w:gridCol w:w="2863"/>
            <w:gridCol w:w="77"/>
            <w:gridCol w:w="120"/>
            <w:gridCol w:w="960"/>
            <w:gridCol w:w="120"/>
            <w:gridCol w:w="690"/>
            <w:gridCol w:w="120"/>
            <w:gridCol w:w="877"/>
            <w:gridCol w:w="83"/>
            <w:gridCol w:w="120"/>
          </w:tblGrid>
        </w:tblGridChange>
      </w:tblGrid>
      <w:tr w:rsidR="00451763" w:rsidRPr="00C773D2" w14:paraId="17C7CD87" w14:textId="77777777" w:rsidTr="001275C5">
        <w:trPr>
          <w:gridAfter w:val="1"/>
          <w:wAfter w:w="120" w:type="dxa"/>
          <w:jc w:val="center"/>
          <w:ins w:id="20601" w:author="maryam" w:date="2021-09-17T18:46:00Z"/>
          <w:trPrChange w:id="20602" w:author="maryam" w:date="2021-09-18T03:03:00Z">
            <w:trPr>
              <w:gridAfter w:val="1"/>
              <w:wAfter w:w="77" w:type="dxa"/>
              <w:jc w:val="center"/>
            </w:trPr>
          </w:trPrChange>
        </w:trPr>
        <w:tc>
          <w:tcPr>
            <w:tcW w:w="1434" w:type="dxa"/>
            <w:gridSpan w:val="2"/>
            <w:vMerge w:val="restart"/>
            <w:shd w:val="clear" w:color="auto" w:fill="auto"/>
            <w:tcPrChange w:id="20603" w:author="maryam" w:date="2021-09-18T03:03:00Z">
              <w:tcPr>
                <w:tcW w:w="1464" w:type="dxa"/>
                <w:gridSpan w:val="3"/>
                <w:vMerge w:val="restart"/>
                <w:shd w:val="clear" w:color="auto" w:fill="auto"/>
              </w:tcPr>
            </w:tcPrChange>
          </w:tcPr>
          <w:p w14:paraId="47841DB4" w14:textId="77777777" w:rsidR="00451763" w:rsidRPr="00C773D2" w:rsidRDefault="00451763" w:rsidP="001275C5">
            <w:pPr>
              <w:spacing w:after="0" w:line="240" w:lineRule="auto"/>
              <w:jc w:val="center"/>
              <w:rPr>
                <w:ins w:id="20604" w:author="maryam" w:date="2021-09-17T18:46:00Z"/>
                <w:b/>
                <w:bCs/>
                <w:color w:val="000000"/>
                <w:sz w:val="10"/>
                <w:szCs w:val="10"/>
                <w:rtl/>
              </w:rPr>
            </w:pPr>
          </w:p>
          <w:p w14:paraId="327458B6" w14:textId="77777777" w:rsidR="00451763" w:rsidRPr="00C773D2" w:rsidRDefault="00451763" w:rsidP="001275C5">
            <w:pPr>
              <w:spacing w:after="0" w:line="240" w:lineRule="auto"/>
              <w:jc w:val="center"/>
              <w:rPr>
                <w:ins w:id="20605" w:author="maryam" w:date="2021-09-17T18:46:00Z"/>
                <w:b/>
                <w:bCs/>
                <w:color w:val="000000"/>
                <w:szCs w:val="20"/>
                <w:rtl/>
              </w:rPr>
            </w:pPr>
            <w:ins w:id="20606" w:author="maryam" w:date="2021-09-17T18:46:00Z">
              <w:r w:rsidRPr="00C773D2">
                <w:rPr>
                  <w:rFonts w:hint="cs"/>
                  <w:b/>
                  <w:bCs/>
                  <w:color w:val="000000"/>
                  <w:szCs w:val="20"/>
                  <w:rtl/>
                </w:rPr>
                <w:t>مقوله اصلی</w:t>
              </w:r>
            </w:ins>
          </w:p>
        </w:tc>
        <w:tc>
          <w:tcPr>
            <w:tcW w:w="3060" w:type="dxa"/>
            <w:gridSpan w:val="2"/>
            <w:vMerge w:val="restart"/>
            <w:shd w:val="clear" w:color="auto" w:fill="auto"/>
            <w:tcPrChange w:id="20607" w:author="maryam" w:date="2021-09-18T03:03:00Z">
              <w:tcPr>
                <w:tcW w:w="3066" w:type="dxa"/>
                <w:gridSpan w:val="3"/>
                <w:vMerge w:val="restart"/>
                <w:shd w:val="clear" w:color="auto" w:fill="auto"/>
              </w:tcPr>
            </w:tcPrChange>
          </w:tcPr>
          <w:p w14:paraId="347BFB2F" w14:textId="77777777" w:rsidR="00451763" w:rsidRPr="00C773D2" w:rsidRDefault="00451763" w:rsidP="001275C5">
            <w:pPr>
              <w:spacing w:after="0" w:line="240" w:lineRule="auto"/>
              <w:jc w:val="center"/>
              <w:rPr>
                <w:ins w:id="20608" w:author="maryam" w:date="2021-09-17T18:46:00Z"/>
                <w:b/>
                <w:bCs/>
                <w:color w:val="000000"/>
                <w:sz w:val="10"/>
                <w:szCs w:val="10"/>
                <w:rtl/>
              </w:rPr>
            </w:pPr>
          </w:p>
          <w:p w14:paraId="13601557" w14:textId="77777777" w:rsidR="00451763" w:rsidRPr="00C773D2" w:rsidRDefault="00451763" w:rsidP="001275C5">
            <w:pPr>
              <w:spacing w:after="0" w:line="240" w:lineRule="auto"/>
              <w:jc w:val="center"/>
              <w:rPr>
                <w:ins w:id="20609" w:author="maryam" w:date="2021-09-17T18:46:00Z"/>
                <w:b/>
                <w:bCs/>
                <w:color w:val="000000"/>
                <w:szCs w:val="20"/>
                <w:rtl/>
              </w:rPr>
            </w:pPr>
            <w:ins w:id="20610" w:author="maryam" w:date="2021-09-17T18:46:00Z">
              <w:r w:rsidRPr="00C773D2">
                <w:rPr>
                  <w:rFonts w:hint="cs"/>
                  <w:b/>
                  <w:bCs/>
                  <w:color w:val="000000"/>
                  <w:szCs w:val="20"/>
                  <w:rtl/>
                </w:rPr>
                <w:t>مقوله فرعی</w:t>
              </w:r>
            </w:ins>
          </w:p>
        </w:tc>
        <w:tc>
          <w:tcPr>
            <w:tcW w:w="2970" w:type="dxa"/>
            <w:gridSpan w:val="6"/>
            <w:shd w:val="clear" w:color="auto" w:fill="auto"/>
            <w:tcPrChange w:id="20611" w:author="maryam" w:date="2021-09-18T03:03:00Z">
              <w:tcPr>
                <w:tcW w:w="2964" w:type="dxa"/>
                <w:gridSpan w:val="7"/>
                <w:shd w:val="clear" w:color="auto" w:fill="auto"/>
              </w:tcPr>
            </w:tcPrChange>
          </w:tcPr>
          <w:p w14:paraId="681F6738" w14:textId="77777777" w:rsidR="00451763" w:rsidRPr="00C773D2" w:rsidRDefault="00451763" w:rsidP="001275C5">
            <w:pPr>
              <w:spacing w:after="0" w:line="240" w:lineRule="auto"/>
              <w:jc w:val="center"/>
              <w:rPr>
                <w:ins w:id="20612" w:author="maryam" w:date="2021-09-17T18:46:00Z"/>
                <w:b/>
                <w:bCs/>
                <w:color w:val="000000"/>
                <w:szCs w:val="20"/>
                <w:rtl/>
              </w:rPr>
            </w:pPr>
            <w:ins w:id="20613" w:author="maryam" w:date="2021-09-18T01:46:00Z">
              <w:r>
                <w:rPr>
                  <w:b/>
                  <w:bCs/>
                  <w:color w:val="000000"/>
                  <w:szCs w:val="20"/>
                  <w:rtl/>
                </w:rPr>
                <w:t>مصاحبه‌شوندگان</w:t>
              </w:r>
            </w:ins>
          </w:p>
        </w:tc>
      </w:tr>
      <w:tr w:rsidR="00451763" w:rsidRPr="00C773D2" w14:paraId="2DCA32A4" w14:textId="77777777" w:rsidTr="001275C5">
        <w:trPr>
          <w:gridAfter w:val="1"/>
          <w:wAfter w:w="120" w:type="dxa"/>
          <w:jc w:val="center"/>
          <w:ins w:id="20614" w:author="maryam" w:date="2021-09-17T18:46:00Z"/>
        </w:trPr>
        <w:tc>
          <w:tcPr>
            <w:tcW w:w="1434" w:type="dxa"/>
            <w:gridSpan w:val="2"/>
            <w:vMerge/>
            <w:shd w:val="clear" w:color="auto" w:fill="auto"/>
          </w:tcPr>
          <w:p w14:paraId="67246305" w14:textId="77777777" w:rsidR="00451763" w:rsidRPr="00C773D2" w:rsidRDefault="00451763" w:rsidP="001275C5">
            <w:pPr>
              <w:spacing w:after="0" w:line="240" w:lineRule="auto"/>
              <w:jc w:val="center"/>
              <w:rPr>
                <w:ins w:id="20615" w:author="maryam" w:date="2021-09-17T18:46:00Z"/>
                <w:b/>
                <w:bCs/>
                <w:color w:val="000000"/>
                <w:szCs w:val="20"/>
                <w:rtl/>
              </w:rPr>
            </w:pPr>
          </w:p>
        </w:tc>
        <w:tc>
          <w:tcPr>
            <w:tcW w:w="3060" w:type="dxa"/>
            <w:gridSpan w:val="2"/>
            <w:vMerge/>
            <w:shd w:val="clear" w:color="auto" w:fill="auto"/>
          </w:tcPr>
          <w:p w14:paraId="79F7B2BF" w14:textId="77777777" w:rsidR="00451763" w:rsidRPr="00C773D2" w:rsidRDefault="00451763" w:rsidP="001275C5">
            <w:pPr>
              <w:spacing w:after="0" w:line="240" w:lineRule="auto"/>
              <w:jc w:val="center"/>
              <w:rPr>
                <w:ins w:id="20616" w:author="maryam" w:date="2021-09-17T18:46:00Z"/>
                <w:b/>
                <w:bCs/>
                <w:color w:val="000000"/>
                <w:szCs w:val="20"/>
                <w:rtl/>
              </w:rPr>
            </w:pPr>
          </w:p>
        </w:tc>
        <w:tc>
          <w:tcPr>
            <w:tcW w:w="1080" w:type="dxa"/>
            <w:gridSpan w:val="2"/>
            <w:shd w:val="clear" w:color="auto" w:fill="auto"/>
          </w:tcPr>
          <w:p w14:paraId="2E9133DC" w14:textId="77777777" w:rsidR="00451763" w:rsidRPr="00C773D2" w:rsidRDefault="00451763" w:rsidP="001275C5">
            <w:pPr>
              <w:spacing w:after="0" w:line="240" w:lineRule="auto"/>
              <w:jc w:val="center"/>
              <w:rPr>
                <w:ins w:id="20617" w:author="maryam" w:date="2021-09-17T18:46:00Z"/>
                <w:b/>
                <w:bCs/>
                <w:color w:val="000000"/>
                <w:szCs w:val="20"/>
                <w:rtl/>
              </w:rPr>
            </w:pPr>
            <w:ins w:id="20618" w:author="maryam" w:date="2021-09-17T18:46:00Z">
              <w:r w:rsidRPr="00C773D2">
                <w:rPr>
                  <w:rFonts w:hint="cs"/>
                  <w:b/>
                  <w:bCs/>
                  <w:color w:val="000000"/>
                  <w:szCs w:val="20"/>
                  <w:rtl/>
                </w:rPr>
                <w:t>کارکنان رسمی</w:t>
              </w:r>
            </w:ins>
          </w:p>
        </w:tc>
        <w:tc>
          <w:tcPr>
            <w:tcW w:w="810" w:type="dxa"/>
            <w:gridSpan w:val="2"/>
            <w:shd w:val="clear" w:color="auto" w:fill="auto"/>
          </w:tcPr>
          <w:p w14:paraId="137F5D1C" w14:textId="77777777" w:rsidR="00451763" w:rsidRPr="00C773D2" w:rsidRDefault="00451763" w:rsidP="001275C5">
            <w:pPr>
              <w:spacing w:after="0" w:line="240" w:lineRule="auto"/>
              <w:jc w:val="center"/>
              <w:rPr>
                <w:ins w:id="20619" w:author="maryam" w:date="2021-09-17T18:46:00Z"/>
                <w:b/>
                <w:bCs/>
                <w:color w:val="000000"/>
                <w:szCs w:val="20"/>
                <w:rtl/>
              </w:rPr>
            </w:pPr>
            <w:ins w:id="20620" w:author="maryam" w:date="2021-09-17T18:46:00Z">
              <w:r w:rsidRPr="00C773D2">
                <w:rPr>
                  <w:rFonts w:hint="cs"/>
                  <w:b/>
                  <w:bCs/>
                  <w:color w:val="000000"/>
                  <w:szCs w:val="20"/>
                  <w:rtl/>
                </w:rPr>
                <w:t>کارکنان شرکتی</w:t>
              </w:r>
            </w:ins>
          </w:p>
        </w:tc>
        <w:tc>
          <w:tcPr>
            <w:tcW w:w="1080" w:type="dxa"/>
            <w:gridSpan w:val="2"/>
            <w:shd w:val="clear" w:color="auto" w:fill="auto"/>
          </w:tcPr>
          <w:p w14:paraId="1823BB03" w14:textId="77777777" w:rsidR="00451763" w:rsidRPr="00C773D2" w:rsidRDefault="00451763" w:rsidP="001275C5">
            <w:pPr>
              <w:spacing w:after="0" w:line="240" w:lineRule="auto"/>
              <w:jc w:val="center"/>
              <w:rPr>
                <w:ins w:id="20621" w:author="maryam" w:date="2021-09-17T18:46:00Z"/>
                <w:b/>
                <w:bCs/>
                <w:color w:val="000000"/>
                <w:szCs w:val="20"/>
                <w:rtl/>
              </w:rPr>
            </w:pPr>
            <w:ins w:id="20622" w:author="maryam" w:date="2021-09-17T18:46:00Z">
              <w:r w:rsidRPr="00C773D2">
                <w:rPr>
                  <w:rFonts w:hint="cs"/>
                  <w:b/>
                  <w:bCs/>
                  <w:color w:val="000000"/>
                  <w:szCs w:val="20"/>
                  <w:rtl/>
                </w:rPr>
                <w:t>پیمانکاران</w:t>
              </w:r>
            </w:ins>
          </w:p>
        </w:tc>
      </w:tr>
      <w:tr w:rsidR="00451763" w:rsidRPr="00C773D2" w14:paraId="1416C9F5" w14:textId="77777777" w:rsidTr="001275C5">
        <w:trPr>
          <w:gridAfter w:val="1"/>
          <w:wAfter w:w="120" w:type="dxa"/>
          <w:jc w:val="center"/>
          <w:ins w:id="20623" w:author="maryam" w:date="2021-09-17T18:46:00Z"/>
        </w:trPr>
        <w:tc>
          <w:tcPr>
            <w:tcW w:w="1434" w:type="dxa"/>
            <w:gridSpan w:val="2"/>
            <w:shd w:val="clear" w:color="auto" w:fill="auto"/>
          </w:tcPr>
          <w:p w14:paraId="41057B2B" w14:textId="77777777" w:rsidR="00451763" w:rsidRPr="00C773D2" w:rsidRDefault="00451763" w:rsidP="001275C5">
            <w:pPr>
              <w:spacing w:after="0" w:line="240" w:lineRule="auto"/>
              <w:jc w:val="center"/>
              <w:rPr>
                <w:ins w:id="20624" w:author="maryam" w:date="2021-09-17T18:46:00Z"/>
                <w:color w:val="000000"/>
                <w:sz w:val="10"/>
                <w:szCs w:val="10"/>
                <w:rtl/>
              </w:rPr>
            </w:pPr>
          </w:p>
          <w:p w14:paraId="0A53064D" w14:textId="77777777" w:rsidR="00451763" w:rsidRPr="00C773D2" w:rsidRDefault="00451763" w:rsidP="001275C5">
            <w:pPr>
              <w:spacing w:after="0" w:line="240" w:lineRule="auto"/>
              <w:jc w:val="center"/>
              <w:rPr>
                <w:ins w:id="20625" w:author="maryam" w:date="2021-09-17T18:46:00Z"/>
                <w:b/>
                <w:bCs/>
                <w:color w:val="000000"/>
                <w:szCs w:val="20"/>
                <w:rtl/>
              </w:rPr>
            </w:pPr>
            <w:ins w:id="20626" w:author="maryam" w:date="2021-09-17T18:46:00Z">
              <w:r w:rsidRPr="00C773D2">
                <w:rPr>
                  <w:rFonts w:hint="cs"/>
                  <w:color w:val="000000"/>
                  <w:szCs w:val="20"/>
                  <w:rtl/>
                </w:rPr>
                <w:t>مسئولیت نسبت به کیفیت</w:t>
              </w:r>
            </w:ins>
          </w:p>
        </w:tc>
        <w:tc>
          <w:tcPr>
            <w:tcW w:w="3060" w:type="dxa"/>
            <w:gridSpan w:val="2"/>
            <w:shd w:val="clear" w:color="auto" w:fill="auto"/>
          </w:tcPr>
          <w:p w14:paraId="2E257E1B" w14:textId="77777777" w:rsidR="00451763" w:rsidRPr="00C773D2" w:rsidRDefault="00451763" w:rsidP="001275C5">
            <w:pPr>
              <w:spacing w:after="0" w:line="240" w:lineRule="auto"/>
              <w:jc w:val="center"/>
              <w:rPr>
                <w:ins w:id="20627" w:author="maryam" w:date="2021-09-17T18:46:00Z"/>
                <w:b/>
                <w:bCs/>
                <w:color w:val="000000"/>
                <w:szCs w:val="20"/>
                <w:rtl/>
              </w:rPr>
            </w:pPr>
            <w:ins w:id="20628" w:author="maryam" w:date="2021-09-17T18:46:00Z">
              <w:r w:rsidRPr="00C773D2">
                <w:rPr>
                  <w:rFonts w:hint="cs"/>
                  <w:color w:val="000000"/>
                  <w:szCs w:val="20"/>
                  <w:rtl/>
                </w:rPr>
                <w:t>الکترونیکی نمودن خدمات؛ کاهش زمان حضور امدادگران در محل حادثه؛ بهبود دانش کارکنان در زمینه نظام‌های مدیریتی</w:t>
              </w:r>
            </w:ins>
          </w:p>
        </w:tc>
        <w:tc>
          <w:tcPr>
            <w:tcW w:w="1080" w:type="dxa"/>
            <w:gridSpan w:val="2"/>
            <w:shd w:val="clear" w:color="auto" w:fill="auto"/>
          </w:tcPr>
          <w:p w14:paraId="6F63AC3F" w14:textId="77777777" w:rsidR="00451763" w:rsidRPr="00C773D2" w:rsidRDefault="00451763" w:rsidP="001275C5">
            <w:pPr>
              <w:spacing w:after="0" w:line="240" w:lineRule="auto"/>
              <w:jc w:val="center"/>
              <w:rPr>
                <w:ins w:id="20629" w:author="maryam" w:date="2021-09-17T18:46:00Z"/>
                <w:b/>
                <w:bCs/>
                <w:color w:val="000000"/>
                <w:sz w:val="10"/>
                <w:szCs w:val="10"/>
                <w:rtl/>
              </w:rPr>
            </w:pPr>
          </w:p>
          <w:p w14:paraId="5DD3CFF1" w14:textId="77777777" w:rsidR="00451763" w:rsidRPr="00C773D2" w:rsidRDefault="00451763" w:rsidP="001275C5">
            <w:pPr>
              <w:spacing w:after="0" w:line="240" w:lineRule="auto"/>
              <w:jc w:val="center"/>
              <w:rPr>
                <w:ins w:id="20630" w:author="maryam" w:date="2021-09-17T18:46:00Z"/>
                <w:b/>
                <w:bCs/>
                <w:color w:val="000000"/>
                <w:szCs w:val="20"/>
                <w:rtl/>
              </w:rPr>
            </w:pPr>
            <w:ins w:id="20631" w:author="maryam" w:date="2021-09-17T18:46:00Z">
              <w:r w:rsidRPr="00C773D2">
                <w:rPr>
                  <w:rFonts w:hint="cs"/>
                  <w:color w:val="000000"/>
                  <w:szCs w:val="20"/>
                </w:rPr>
                <w:sym w:font="Wingdings 2" w:char="F050"/>
              </w:r>
            </w:ins>
          </w:p>
        </w:tc>
        <w:tc>
          <w:tcPr>
            <w:tcW w:w="810" w:type="dxa"/>
            <w:gridSpan w:val="2"/>
            <w:shd w:val="clear" w:color="auto" w:fill="auto"/>
          </w:tcPr>
          <w:p w14:paraId="21DD2F7D" w14:textId="77777777" w:rsidR="00451763" w:rsidRPr="00C773D2" w:rsidRDefault="00451763" w:rsidP="001275C5">
            <w:pPr>
              <w:spacing w:after="0" w:line="240" w:lineRule="auto"/>
              <w:jc w:val="center"/>
              <w:rPr>
                <w:ins w:id="20632" w:author="maryam" w:date="2021-09-17T18:46:00Z"/>
                <w:b/>
                <w:bCs/>
                <w:color w:val="000000"/>
                <w:szCs w:val="20"/>
                <w:rtl/>
              </w:rPr>
            </w:pPr>
          </w:p>
        </w:tc>
        <w:tc>
          <w:tcPr>
            <w:tcW w:w="1080" w:type="dxa"/>
            <w:gridSpan w:val="2"/>
            <w:shd w:val="clear" w:color="auto" w:fill="auto"/>
          </w:tcPr>
          <w:p w14:paraId="3D738735" w14:textId="77777777" w:rsidR="00451763" w:rsidRPr="00C773D2" w:rsidRDefault="00451763" w:rsidP="001275C5">
            <w:pPr>
              <w:spacing w:after="0" w:line="240" w:lineRule="auto"/>
              <w:jc w:val="center"/>
              <w:rPr>
                <w:ins w:id="20633" w:author="maryam" w:date="2021-09-17T18:46:00Z"/>
                <w:b/>
                <w:bCs/>
                <w:color w:val="000000"/>
                <w:szCs w:val="20"/>
                <w:rtl/>
              </w:rPr>
            </w:pPr>
          </w:p>
        </w:tc>
      </w:tr>
      <w:tr w:rsidR="00451763" w:rsidRPr="00C773D2" w14:paraId="2757D792" w14:textId="77777777" w:rsidTr="001275C5">
        <w:trPr>
          <w:gridAfter w:val="1"/>
          <w:wAfter w:w="120" w:type="dxa"/>
          <w:jc w:val="center"/>
          <w:ins w:id="20634" w:author="maryam" w:date="2021-09-17T18:46:00Z"/>
        </w:trPr>
        <w:tc>
          <w:tcPr>
            <w:tcW w:w="1434" w:type="dxa"/>
            <w:gridSpan w:val="2"/>
            <w:shd w:val="clear" w:color="auto" w:fill="auto"/>
          </w:tcPr>
          <w:p w14:paraId="494E7D57" w14:textId="77777777" w:rsidR="00451763" w:rsidRPr="00C773D2" w:rsidRDefault="00451763" w:rsidP="001275C5">
            <w:pPr>
              <w:spacing w:after="0" w:line="240" w:lineRule="auto"/>
              <w:jc w:val="center"/>
              <w:rPr>
                <w:ins w:id="20635" w:author="maryam" w:date="2021-09-17T18:46:00Z"/>
                <w:color w:val="000000"/>
                <w:szCs w:val="20"/>
                <w:rtl/>
              </w:rPr>
            </w:pPr>
            <w:ins w:id="20636" w:author="maryam" w:date="2021-09-17T18:46:00Z">
              <w:r w:rsidRPr="00C773D2">
                <w:rPr>
                  <w:rFonts w:hint="cs"/>
                  <w:color w:val="000000"/>
                  <w:szCs w:val="20"/>
                  <w:rtl/>
                </w:rPr>
                <w:t>تعهد نوع‌دوستانه</w:t>
              </w:r>
            </w:ins>
          </w:p>
        </w:tc>
        <w:tc>
          <w:tcPr>
            <w:tcW w:w="3060" w:type="dxa"/>
            <w:gridSpan w:val="2"/>
            <w:shd w:val="clear" w:color="auto" w:fill="auto"/>
          </w:tcPr>
          <w:p w14:paraId="632B5B6E" w14:textId="77777777" w:rsidR="00451763" w:rsidRPr="00C773D2" w:rsidRDefault="00451763" w:rsidP="001275C5">
            <w:pPr>
              <w:spacing w:after="0" w:line="240" w:lineRule="auto"/>
              <w:jc w:val="center"/>
              <w:rPr>
                <w:ins w:id="20637" w:author="maryam" w:date="2021-09-17T18:46:00Z"/>
                <w:color w:val="000000"/>
                <w:szCs w:val="20"/>
                <w:rtl/>
              </w:rPr>
            </w:pPr>
            <w:ins w:id="20638" w:author="maryam" w:date="2021-09-17T18:46:00Z">
              <w:r w:rsidRPr="00C773D2">
                <w:rPr>
                  <w:rFonts w:hint="cs"/>
                  <w:color w:val="000000"/>
                  <w:szCs w:val="20"/>
                  <w:rtl/>
                </w:rPr>
                <w:t>خط اختصاصی رایگان برای صنایع بومی استان</w:t>
              </w:r>
            </w:ins>
          </w:p>
        </w:tc>
        <w:tc>
          <w:tcPr>
            <w:tcW w:w="1080" w:type="dxa"/>
            <w:gridSpan w:val="2"/>
            <w:shd w:val="clear" w:color="auto" w:fill="auto"/>
          </w:tcPr>
          <w:p w14:paraId="115F6939" w14:textId="77777777" w:rsidR="00451763" w:rsidRPr="00C773D2" w:rsidRDefault="00451763" w:rsidP="001275C5">
            <w:pPr>
              <w:spacing w:after="0" w:line="240" w:lineRule="auto"/>
              <w:jc w:val="center"/>
              <w:rPr>
                <w:ins w:id="20639" w:author="maryam" w:date="2021-09-17T18:46:00Z"/>
                <w:b/>
                <w:bCs/>
                <w:color w:val="000000"/>
                <w:szCs w:val="20"/>
                <w:rtl/>
              </w:rPr>
            </w:pPr>
            <w:ins w:id="20640" w:author="maryam" w:date="2021-09-17T18:46:00Z">
              <w:r w:rsidRPr="00C773D2">
                <w:rPr>
                  <w:rFonts w:hint="cs"/>
                  <w:color w:val="000000"/>
                  <w:szCs w:val="20"/>
                </w:rPr>
                <w:sym w:font="Wingdings 2" w:char="F050"/>
              </w:r>
            </w:ins>
          </w:p>
        </w:tc>
        <w:tc>
          <w:tcPr>
            <w:tcW w:w="810" w:type="dxa"/>
            <w:gridSpan w:val="2"/>
            <w:shd w:val="clear" w:color="auto" w:fill="auto"/>
          </w:tcPr>
          <w:p w14:paraId="14547684" w14:textId="77777777" w:rsidR="00451763" w:rsidRPr="00C773D2" w:rsidRDefault="00451763" w:rsidP="001275C5">
            <w:pPr>
              <w:spacing w:after="0" w:line="240" w:lineRule="auto"/>
              <w:jc w:val="center"/>
              <w:rPr>
                <w:ins w:id="20641" w:author="maryam" w:date="2021-09-17T18:46:00Z"/>
                <w:b/>
                <w:bCs/>
                <w:color w:val="000000"/>
                <w:szCs w:val="20"/>
                <w:rtl/>
              </w:rPr>
            </w:pPr>
          </w:p>
        </w:tc>
        <w:tc>
          <w:tcPr>
            <w:tcW w:w="1080" w:type="dxa"/>
            <w:gridSpan w:val="2"/>
            <w:shd w:val="clear" w:color="auto" w:fill="auto"/>
          </w:tcPr>
          <w:p w14:paraId="07537262" w14:textId="77777777" w:rsidR="00451763" w:rsidRPr="00C773D2" w:rsidRDefault="00451763" w:rsidP="001275C5">
            <w:pPr>
              <w:spacing w:after="0" w:line="240" w:lineRule="auto"/>
              <w:jc w:val="center"/>
              <w:rPr>
                <w:ins w:id="20642" w:author="maryam" w:date="2021-09-17T18:46:00Z"/>
                <w:b/>
                <w:bCs/>
                <w:color w:val="000000"/>
                <w:szCs w:val="20"/>
                <w:rtl/>
              </w:rPr>
            </w:pPr>
          </w:p>
        </w:tc>
      </w:tr>
      <w:tr w:rsidR="00451763" w:rsidRPr="00C773D2" w14:paraId="14738C9C" w14:textId="77777777" w:rsidTr="001275C5">
        <w:trPr>
          <w:gridAfter w:val="1"/>
          <w:wAfter w:w="120" w:type="dxa"/>
          <w:jc w:val="center"/>
          <w:ins w:id="20643" w:author="maryam" w:date="2021-09-17T18:46:00Z"/>
        </w:trPr>
        <w:tc>
          <w:tcPr>
            <w:tcW w:w="1434" w:type="dxa"/>
            <w:gridSpan w:val="2"/>
            <w:shd w:val="clear" w:color="auto" w:fill="auto"/>
          </w:tcPr>
          <w:p w14:paraId="6FF5B7D4" w14:textId="77777777" w:rsidR="00451763" w:rsidRPr="00C773D2" w:rsidRDefault="00451763" w:rsidP="001275C5">
            <w:pPr>
              <w:spacing w:after="0" w:line="240" w:lineRule="auto"/>
              <w:jc w:val="center"/>
              <w:rPr>
                <w:ins w:id="20644" w:author="maryam" w:date="2021-09-17T18:46:00Z"/>
                <w:color w:val="000000"/>
                <w:sz w:val="10"/>
                <w:szCs w:val="10"/>
                <w:rtl/>
              </w:rPr>
            </w:pPr>
          </w:p>
          <w:p w14:paraId="409A3E45" w14:textId="77777777" w:rsidR="00451763" w:rsidRPr="00C773D2" w:rsidRDefault="00451763" w:rsidP="001275C5">
            <w:pPr>
              <w:spacing w:after="0" w:line="240" w:lineRule="auto"/>
              <w:jc w:val="center"/>
              <w:rPr>
                <w:ins w:id="20645" w:author="maryam" w:date="2021-09-17T18:46:00Z"/>
                <w:color w:val="000000"/>
                <w:szCs w:val="20"/>
                <w:rtl/>
              </w:rPr>
            </w:pPr>
            <w:ins w:id="20646" w:author="maryam" w:date="2021-09-17T18:46:00Z">
              <w:r w:rsidRPr="00C773D2">
                <w:rPr>
                  <w:rFonts w:hint="cs"/>
                  <w:color w:val="000000"/>
                  <w:szCs w:val="20"/>
                  <w:rtl/>
                </w:rPr>
                <w:t xml:space="preserve">مسئولیت مالی و اقتصادی </w:t>
              </w:r>
            </w:ins>
          </w:p>
        </w:tc>
        <w:tc>
          <w:tcPr>
            <w:tcW w:w="3060" w:type="dxa"/>
            <w:gridSpan w:val="2"/>
            <w:shd w:val="clear" w:color="auto" w:fill="auto"/>
          </w:tcPr>
          <w:p w14:paraId="7853B973" w14:textId="77777777" w:rsidR="00451763" w:rsidRPr="00C773D2" w:rsidRDefault="00451763" w:rsidP="001275C5">
            <w:pPr>
              <w:spacing w:after="0" w:line="240" w:lineRule="auto"/>
              <w:jc w:val="center"/>
              <w:rPr>
                <w:ins w:id="20647" w:author="maryam" w:date="2021-09-17T18:46:00Z"/>
                <w:color w:val="000000"/>
                <w:szCs w:val="20"/>
                <w:rtl/>
              </w:rPr>
            </w:pPr>
            <w:ins w:id="20648" w:author="maryam" w:date="2021-09-17T18:46:00Z">
              <w:r w:rsidRPr="00C773D2">
                <w:rPr>
                  <w:rFonts w:hint="cs"/>
                  <w:color w:val="000000"/>
                  <w:szCs w:val="20"/>
                  <w:rtl/>
                </w:rPr>
                <w:t xml:space="preserve">بهبود روابط مالی با شرکت ملی گاز؛ </w:t>
              </w:r>
            </w:ins>
            <w:ins w:id="20649" w:author="maryam" w:date="2021-09-18T01:46:00Z">
              <w:r>
                <w:rPr>
                  <w:color w:val="000000"/>
                  <w:szCs w:val="20"/>
                  <w:rtl/>
                </w:rPr>
                <w:t>تأم</w:t>
              </w:r>
              <w:r>
                <w:rPr>
                  <w:rFonts w:hint="cs"/>
                  <w:color w:val="000000"/>
                  <w:szCs w:val="20"/>
                  <w:rtl/>
                </w:rPr>
                <w:t>ی</w:t>
              </w:r>
              <w:r>
                <w:rPr>
                  <w:rFonts w:hint="eastAsia"/>
                  <w:color w:val="000000"/>
                  <w:szCs w:val="20"/>
                  <w:rtl/>
                </w:rPr>
                <w:t>ن</w:t>
              </w:r>
            </w:ins>
            <w:ins w:id="20650" w:author="maryam" w:date="2021-09-17T18:46:00Z">
              <w:r w:rsidRPr="00C773D2">
                <w:rPr>
                  <w:rFonts w:hint="cs"/>
                  <w:color w:val="000000"/>
                  <w:szCs w:val="20"/>
                  <w:rtl/>
                </w:rPr>
                <w:t xml:space="preserve"> منابع مالی قبل از اجرای پروژه‌ها؛ پرداخت </w:t>
              </w:r>
            </w:ins>
            <w:ins w:id="20651" w:author="maryam" w:date="2021-09-18T01:46:00Z">
              <w:r>
                <w:rPr>
                  <w:color w:val="000000"/>
                  <w:szCs w:val="20"/>
                  <w:rtl/>
                </w:rPr>
                <w:t>به‌موقع</w:t>
              </w:r>
            </w:ins>
            <w:ins w:id="20652" w:author="maryam" w:date="2021-09-17T18:46:00Z">
              <w:r w:rsidRPr="00C773D2">
                <w:rPr>
                  <w:rFonts w:hint="cs"/>
                  <w:color w:val="000000"/>
                  <w:szCs w:val="20"/>
                  <w:rtl/>
                </w:rPr>
                <w:t xml:space="preserve"> مطالبات پیمانکاران   </w:t>
              </w:r>
            </w:ins>
          </w:p>
        </w:tc>
        <w:tc>
          <w:tcPr>
            <w:tcW w:w="1080" w:type="dxa"/>
            <w:gridSpan w:val="2"/>
            <w:shd w:val="clear" w:color="auto" w:fill="auto"/>
          </w:tcPr>
          <w:p w14:paraId="3EFE6F8E" w14:textId="77777777" w:rsidR="00451763" w:rsidRPr="00C773D2" w:rsidRDefault="00451763" w:rsidP="001275C5">
            <w:pPr>
              <w:spacing w:after="0" w:line="240" w:lineRule="auto"/>
              <w:jc w:val="center"/>
              <w:rPr>
                <w:ins w:id="20653" w:author="maryam" w:date="2021-09-17T18:46:00Z"/>
                <w:b/>
                <w:bCs/>
                <w:color w:val="000000"/>
                <w:sz w:val="10"/>
                <w:szCs w:val="10"/>
                <w:rtl/>
              </w:rPr>
            </w:pPr>
          </w:p>
          <w:p w14:paraId="420A8150" w14:textId="77777777" w:rsidR="00451763" w:rsidRPr="00C773D2" w:rsidRDefault="00451763" w:rsidP="001275C5">
            <w:pPr>
              <w:spacing w:after="0" w:line="240" w:lineRule="auto"/>
              <w:jc w:val="center"/>
              <w:rPr>
                <w:ins w:id="20654" w:author="maryam" w:date="2021-09-17T18:46:00Z"/>
                <w:b/>
                <w:bCs/>
                <w:color w:val="000000"/>
                <w:szCs w:val="20"/>
                <w:rtl/>
              </w:rPr>
            </w:pPr>
            <w:ins w:id="20655" w:author="maryam" w:date="2021-09-17T18:46:00Z">
              <w:r w:rsidRPr="00C773D2">
                <w:rPr>
                  <w:rFonts w:hint="cs"/>
                  <w:color w:val="000000"/>
                  <w:szCs w:val="20"/>
                </w:rPr>
                <w:sym w:font="Wingdings 2" w:char="F050"/>
              </w:r>
            </w:ins>
          </w:p>
        </w:tc>
        <w:tc>
          <w:tcPr>
            <w:tcW w:w="810" w:type="dxa"/>
            <w:gridSpan w:val="2"/>
            <w:shd w:val="clear" w:color="auto" w:fill="auto"/>
          </w:tcPr>
          <w:p w14:paraId="280FB507" w14:textId="77777777" w:rsidR="00451763" w:rsidRPr="00C773D2" w:rsidRDefault="00451763" w:rsidP="001275C5">
            <w:pPr>
              <w:spacing w:after="0" w:line="240" w:lineRule="auto"/>
              <w:jc w:val="center"/>
              <w:rPr>
                <w:ins w:id="20656" w:author="maryam" w:date="2021-09-17T18:46:00Z"/>
                <w:b/>
                <w:bCs/>
                <w:color w:val="000000"/>
                <w:szCs w:val="20"/>
                <w:rtl/>
              </w:rPr>
            </w:pPr>
          </w:p>
        </w:tc>
        <w:tc>
          <w:tcPr>
            <w:tcW w:w="1080" w:type="dxa"/>
            <w:gridSpan w:val="2"/>
            <w:shd w:val="clear" w:color="auto" w:fill="auto"/>
          </w:tcPr>
          <w:p w14:paraId="7DA094A5" w14:textId="77777777" w:rsidR="00451763" w:rsidRPr="00C773D2" w:rsidRDefault="00451763" w:rsidP="001275C5">
            <w:pPr>
              <w:spacing w:after="0" w:line="240" w:lineRule="auto"/>
              <w:jc w:val="center"/>
              <w:rPr>
                <w:ins w:id="20657" w:author="maryam" w:date="2021-09-17T18:46:00Z"/>
                <w:b/>
                <w:bCs/>
                <w:color w:val="000000"/>
                <w:szCs w:val="20"/>
                <w:rtl/>
              </w:rPr>
            </w:pPr>
          </w:p>
        </w:tc>
      </w:tr>
      <w:tr w:rsidR="00451763" w:rsidRPr="00C773D2" w14:paraId="710290AC" w14:textId="77777777" w:rsidTr="001275C5">
        <w:trPr>
          <w:gridAfter w:val="1"/>
          <w:wAfter w:w="120" w:type="dxa"/>
          <w:jc w:val="center"/>
          <w:ins w:id="20658" w:author="maryam" w:date="2021-09-17T18:46:00Z"/>
        </w:trPr>
        <w:tc>
          <w:tcPr>
            <w:tcW w:w="1434" w:type="dxa"/>
            <w:gridSpan w:val="2"/>
            <w:shd w:val="clear" w:color="auto" w:fill="auto"/>
          </w:tcPr>
          <w:p w14:paraId="2FE5EA28" w14:textId="77777777" w:rsidR="00451763" w:rsidRPr="00C773D2" w:rsidRDefault="00451763" w:rsidP="001275C5">
            <w:pPr>
              <w:spacing w:after="0" w:line="240" w:lineRule="auto"/>
              <w:jc w:val="center"/>
              <w:rPr>
                <w:ins w:id="20659" w:author="maryam" w:date="2021-09-17T18:46:00Z"/>
                <w:color w:val="000000"/>
                <w:szCs w:val="20"/>
                <w:rtl/>
              </w:rPr>
            </w:pPr>
          </w:p>
          <w:p w14:paraId="2254BDD3" w14:textId="77777777" w:rsidR="00451763" w:rsidRPr="00C773D2" w:rsidRDefault="00451763" w:rsidP="001275C5">
            <w:pPr>
              <w:spacing w:after="0" w:line="240" w:lineRule="auto"/>
              <w:jc w:val="center"/>
              <w:rPr>
                <w:ins w:id="20660" w:author="maryam" w:date="2021-09-17T18:46:00Z"/>
                <w:color w:val="000000"/>
                <w:szCs w:val="20"/>
                <w:rtl/>
              </w:rPr>
            </w:pPr>
            <w:ins w:id="20661" w:author="maryam" w:date="2021-09-17T18:46:00Z">
              <w:r w:rsidRPr="00C773D2">
                <w:rPr>
                  <w:rFonts w:hint="cs"/>
                  <w:color w:val="000000"/>
                  <w:szCs w:val="20"/>
                  <w:rtl/>
                </w:rPr>
                <w:t xml:space="preserve">مسئولیت حقوقی و قانونی </w:t>
              </w:r>
            </w:ins>
          </w:p>
        </w:tc>
        <w:tc>
          <w:tcPr>
            <w:tcW w:w="3060" w:type="dxa"/>
            <w:gridSpan w:val="2"/>
            <w:shd w:val="clear" w:color="auto" w:fill="auto"/>
          </w:tcPr>
          <w:p w14:paraId="28031175" w14:textId="77777777" w:rsidR="00451763" w:rsidRPr="00C773D2" w:rsidRDefault="00451763" w:rsidP="001275C5">
            <w:pPr>
              <w:spacing w:after="0" w:line="240" w:lineRule="auto"/>
              <w:jc w:val="center"/>
              <w:rPr>
                <w:ins w:id="20662" w:author="maryam" w:date="2021-09-17T18:46:00Z"/>
                <w:color w:val="000000"/>
                <w:szCs w:val="20"/>
                <w:rtl/>
              </w:rPr>
            </w:pPr>
            <w:ins w:id="20663" w:author="maryam" w:date="2021-09-17T18:46:00Z">
              <w:r w:rsidRPr="00C773D2">
                <w:rPr>
                  <w:rFonts w:hint="cs"/>
                  <w:color w:val="000000"/>
                  <w:szCs w:val="20"/>
                  <w:rtl/>
                </w:rPr>
                <w:t>الزام پیمانکاران به</w:t>
              </w:r>
              <w:r w:rsidRPr="00C773D2">
                <w:rPr>
                  <w:color w:val="000000"/>
                  <w:szCs w:val="20"/>
                </w:rPr>
                <w:t xml:space="preserve"> </w:t>
              </w:r>
              <w:r w:rsidRPr="00C773D2">
                <w:rPr>
                  <w:rFonts w:hint="cs"/>
                  <w:color w:val="000000"/>
                  <w:szCs w:val="20"/>
                  <w:rtl/>
                </w:rPr>
                <w:t>‌داشتن گواهینامه ایمنی در محیط کار؛ افزایش صحت در برآورد مبلغ پیمان‌ها؛ اخذ مجوزهای قانونی قبل از اجرای طرح‌های گازرسانی؛ احراز مالکیت متقاضیان استفاده از گاز طبیعی</w:t>
              </w:r>
            </w:ins>
          </w:p>
        </w:tc>
        <w:tc>
          <w:tcPr>
            <w:tcW w:w="1080" w:type="dxa"/>
            <w:gridSpan w:val="2"/>
            <w:shd w:val="clear" w:color="auto" w:fill="auto"/>
          </w:tcPr>
          <w:p w14:paraId="18C18C20" w14:textId="77777777" w:rsidR="00451763" w:rsidRPr="00C773D2" w:rsidRDefault="00451763" w:rsidP="001275C5">
            <w:pPr>
              <w:spacing w:after="0" w:line="240" w:lineRule="auto"/>
              <w:jc w:val="center"/>
              <w:rPr>
                <w:ins w:id="20664" w:author="maryam" w:date="2021-09-17T18:46:00Z"/>
                <w:b/>
                <w:bCs/>
                <w:color w:val="000000"/>
                <w:szCs w:val="20"/>
                <w:rtl/>
              </w:rPr>
            </w:pPr>
          </w:p>
          <w:p w14:paraId="54295A33" w14:textId="77777777" w:rsidR="00451763" w:rsidRPr="00C773D2" w:rsidRDefault="00451763" w:rsidP="001275C5">
            <w:pPr>
              <w:spacing w:after="0" w:line="240" w:lineRule="auto"/>
              <w:jc w:val="center"/>
              <w:rPr>
                <w:ins w:id="20665" w:author="maryam" w:date="2021-09-17T18:46:00Z"/>
                <w:b/>
                <w:bCs/>
                <w:color w:val="000000"/>
                <w:szCs w:val="20"/>
                <w:rtl/>
              </w:rPr>
            </w:pPr>
            <w:ins w:id="20666" w:author="maryam" w:date="2021-09-17T18:46:00Z">
              <w:r w:rsidRPr="00C773D2">
                <w:rPr>
                  <w:rFonts w:hint="cs"/>
                  <w:color w:val="000000"/>
                  <w:szCs w:val="20"/>
                </w:rPr>
                <w:sym w:font="Wingdings 2" w:char="F050"/>
              </w:r>
            </w:ins>
          </w:p>
        </w:tc>
        <w:tc>
          <w:tcPr>
            <w:tcW w:w="810" w:type="dxa"/>
            <w:gridSpan w:val="2"/>
            <w:shd w:val="clear" w:color="auto" w:fill="auto"/>
          </w:tcPr>
          <w:p w14:paraId="517647AB" w14:textId="77777777" w:rsidR="00451763" w:rsidRPr="00C773D2" w:rsidRDefault="00451763" w:rsidP="001275C5">
            <w:pPr>
              <w:spacing w:after="0" w:line="240" w:lineRule="auto"/>
              <w:jc w:val="center"/>
              <w:rPr>
                <w:ins w:id="20667" w:author="maryam" w:date="2021-09-17T18:46:00Z"/>
                <w:b/>
                <w:bCs/>
                <w:color w:val="000000"/>
                <w:szCs w:val="20"/>
                <w:rtl/>
              </w:rPr>
            </w:pPr>
          </w:p>
        </w:tc>
        <w:tc>
          <w:tcPr>
            <w:tcW w:w="1080" w:type="dxa"/>
            <w:gridSpan w:val="2"/>
            <w:shd w:val="clear" w:color="auto" w:fill="auto"/>
          </w:tcPr>
          <w:p w14:paraId="41A84F9A" w14:textId="77777777" w:rsidR="00451763" w:rsidRPr="00C773D2" w:rsidRDefault="00451763" w:rsidP="001275C5">
            <w:pPr>
              <w:spacing w:after="0" w:line="240" w:lineRule="auto"/>
              <w:jc w:val="center"/>
              <w:rPr>
                <w:ins w:id="20668" w:author="maryam" w:date="2021-09-17T18:46:00Z"/>
                <w:b/>
                <w:bCs/>
                <w:color w:val="000000"/>
                <w:szCs w:val="20"/>
                <w:rtl/>
              </w:rPr>
            </w:pPr>
          </w:p>
        </w:tc>
      </w:tr>
      <w:tr w:rsidR="00451763" w:rsidRPr="00C773D2" w14:paraId="7A4F1C53" w14:textId="77777777" w:rsidTr="001275C5">
        <w:trPr>
          <w:gridAfter w:val="1"/>
          <w:wAfter w:w="120" w:type="dxa"/>
          <w:jc w:val="center"/>
          <w:ins w:id="20669" w:author="maryam" w:date="2021-09-17T18:46:00Z"/>
        </w:trPr>
        <w:tc>
          <w:tcPr>
            <w:tcW w:w="1434" w:type="dxa"/>
            <w:gridSpan w:val="2"/>
            <w:shd w:val="clear" w:color="auto" w:fill="auto"/>
          </w:tcPr>
          <w:p w14:paraId="0A750C80" w14:textId="77777777" w:rsidR="00451763" w:rsidRPr="00C773D2" w:rsidRDefault="00451763" w:rsidP="001275C5">
            <w:pPr>
              <w:spacing w:after="0" w:line="240" w:lineRule="auto"/>
              <w:jc w:val="center"/>
              <w:rPr>
                <w:ins w:id="20670" w:author="maryam" w:date="2021-09-17T18:46:00Z"/>
                <w:color w:val="000000"/>
                <w:szCs w:val="20"/>
                <w:rtl/>
              </w:rPr>
            </w:pPr>
          </w:p>
          <w:p w14:paraId="476D4146" w14:textId="77777777" w:rsidR="00451763" w:rsidRPr="00C773D2" w:rsidRDefault="00451763" w:rsidP="001275C5">
            <w:pPr>
              <w:spacing w:after="0" w:line="240" w:lineRule="auto"/>
              <w:jc w:val="center"/>
              <w:rPr>
                <w:ins w:id="20671" w:author="maryam" w:date="2021-09-17T18:46:00Z"/>
                <w:color w:val="000000"/>
                <w:szCs w:val="20"/>
                <w:rtl/>
              </w:rPr>
            </w:pPr>
            <w:ins w:id="20672" w:author="maryam" w:date="2021-09-17T18:46:00Z">
              <w:r w:rsidRPr="00C773D2">
                <w:rPr>
                  <w:rFonts w:hint="cs"/>
                  <w:color w:val="000000"/>
                  <w:szCs w:val="20"/>
                  <w:rtl/>
                </w:rPr>
                <w:t xml:space="preserve">ایمنی و سلامت کارکنان </w:t>
              </w:r>
            </w:ins>
          </w:p>
        </w:tc>
        <w:tc>
          <w:tcPr>
            <w:tcW w:w="3060" w:type="dxa"/>
            <w:gridSpan w:val="2"/>
            <w:shd w:val="clear" w:color="auto" w:fill="auto"/>
          </w:tcPr>
          <w:p w14:paraId="456DEBCD" w14:textId="77777777" w:rsidR="00451763" w:rsidRPr="00C773D2" w:rsidRDefault="00451763" w:rsidP="001275C5">
            <w:pPr>
              <w:spacing w:after="0" w:line="240" w:lineRule="auto"/>
              <w:jc w:val="center"/>
              <w:rPr>
                <w:ins w:id="20673" w:author="maryam" w:date="2021-09-17T18:46:00Z"/>
                <w:color w:val="000000"/>
                <w:szCs w:val="20"/>
                <w:rtl/>
              </w:rPr>
            </w:pPr>
            <w:ins w:id="20674" w:author="maryam" w:date="2021-09-18T01:46:00Z">
              <w:r>
                <w:rPr>
                  <w:color w:val="000000"/>
                  <w:szCs w:val="20"/>
                  <w:rtl/>
                </w:rPr>
                <w:t>تأم</w:t>
              </w:r>
              <w:r>
                <w:rPr>
                  <w:rFonts w:hint="cs"/>
                  <w:color w:val="000000"/>
                  <w:szCs w:val="20"/>
                  <w:rtl/>
                </w:rPr>
                <w:t>ی</w:t>
              </w:r>
              <w:r>
                <w:rPr>
                  <w:rFonts w:hint="eastAsia"/>
                  <w:color w:val="000000"/>
                  <w:szCs w:val="20"/>
                  <w:rtl/>
                </w:rPr>
                <w:t>ن</w:t>
              </w:r>
            </w:ins>
            <w:ins w:id="20675" w:author="maryam" w:date="2021-09-17T18:46:00Z">
              <w:r w:rsidRPr="00C773D2">
                <w:rPr>
                  <w:rFonts w:hint="cs"/>
                  <w:color w:val="000000"/>
                  <w:szCs w:val="20"/>
                  <w:rtl/>
                </w:rPr>
                <w:t xml:space="preserve"> البسه حفاظت فردی؛ کارت سلامت نیروها؛ در اختیار قرار دادن تجهیزات طب صنعتی به کارکنان در معرض بیماری‌های خاص</w:t>
              </w:r>
            </w:ins>
          </w:p>
        </w:tc>
        <w:tc>
          <w:tcPr>
            <w:tcW w:w="1080" w:type="dxa"/>
            <w:gridSpan w:val="2"/>
            <w:shd w:val="clear" w:color="auto" w:fill="auto"/>
          </w:tcPr>
          <w:p w14:paraId="24FBFB5B" w14:textId="77777777" w:rsidR="00451763" w:rsidRPr="00C773D2" w:rsidRDefault="00451763" w:rsidP="001275C5">
            <w:pPr>
              <w:spacing w:after="0" w:line="240" w:lineRule="auto"/>
              <w:jc w:val="center"/>
              <w:rPr>
                <w:ins w:id="20676" w:author="maryam" w:date="2021-09-17T18:46:00Z"/>
                <w:b/>
                <w:bCs/>
                <w:color w:val="000000"/>
                <w:szCs w:val="20"/>
                <w:rtl/>
              </w:rPr>
            </w:pPr>
          </w:p>
          <w:p w14:paraId="71E68A67" w14:textId="77777777" w:rsidR="00451763" w:rsidRPr="00C773D2" w:rsidRDefault="00451763" w:rsidP="001275C5">
            <w:pPr>
              <w:spacing w:after="0" w:line="240" w:lineRule="auto"/>
              <w:jc w:val="center"/>
              <w:rPr>
                <w:ins w:id="20677" w:author="maryam" w:date="2021-09-17T18:46:00Z"/>
                <w:b/>
                <w:bCs/>
                <w:color w:val="000000"/>
                <w:szCs w:val="20"/>
                <w:rtl/>
              </w:rPr>
            </w:pPr>
            <w:ins w:id="20678" w:author="maryam" w:date="2021-09-17T18:46:00Z">
              <w:r w:rsidRPr="00C773D2">
                <w:rPr>
                  <w:rFonts w:hint="cs"/>
                  <w:color w:val="000000"/>
                  <w:szCs w:val="20"/>
                </w:rPr>
                <w:sym w:font="Wingdings 2" w:char="F050"/>
              </w:r>
            </w:ins>
          </w:p>
        </w:tc>
        <w:tc>
          <w:tcPr>
            <w:tcW w:w="810" w:type="dxa"/>
            <w:gridSpan w:val="2"/>
            <w:shd w:val="clear" w:color="auto" w:fill="auto"/>
          </w:tcPr>
          <w:p w14:paraId="34588209" w14:textId="77777777" w:rsidR="00451763" w:rsidRPr="00C773D2" w:rsidRDefault="00451763" w:rsidP="001275C5">
            <w:pPr>
              <w:spacing w:after="0" w:line="240" w:lineRule="auto"/>
              <w:jc w:val="center"/>
              <w:rPr>
                <w:ins w:id="20679" w:author="maryam" w:date="2021-09-17T18:46:00Z"/>
                <w:b/>
                <w:bCs/>
                <w:color w:val="000000"/>
                <w:szCs w:val="20"/>
                <w:rtl/>
              </w:rPr>
            </w:pPr>
          </w:p>
        </w:tc>
        <w:tc>
          <w:tcPr>
            <w:tcW w:w="1080" w:type="dxa"/>
            <w:gridSpan w:val="2"/>
            <w:shd w:val="clear" w:color="auto" w:fill="auto"/>
          </w:tcPr>
          <w:p w14:paraId="42816D69" w14:textId="77777777" w:rsidR="00451763" w:rsidRPr="00C773D2" w:rsidRDefault="00451763" w:rsidP="001275C5">
            <w:pPr>
              <w:spacing w:after="0" w:line="240" w:lineRule="auto"/>
              <w:jc w:val="center"/>
              <w:rPr>
                <w:ins w:id="20680" w:author="maryam" w:date="2021-09-17T18:46:00Z"/>
                <w:b/>
                <w:bCs/>
                <w:color w:val="000000"/>
                <w:szCs w:val="20"/>
                <w:rtl/>
              </w:rPr>
            </w:pPr>
          </w:p>
        </w:tc>
      </w:tr>
      <w:tr w:rsidR="00451763" w:rsidRPr="00C773D2" w14:paraId="7C1C2FA2" w14:textId="77777777" w:rsidTr="001275C5">
        <w:trPr>
          <w:gridAfter w:val="1"/>
          <w:wAfter w:w="120" w:type="dxa"/>
          <w:jc w:val="center"/>
          <w:ins w:id="20681" w:author="maryam" w:date="2021-09-17T18:46:00Z"/>
        </w:trPr>
        <w:tc>
          <w:tcPr>
            <w:tcW w:w="1434" w:type="dxa"/>
            <w:gridSpan w:val="2"/>
            <w:shd w:val="clear" w:color="auto" w:fill="auto"/>
          </w:tcPr>
          <w:p w14:paraId="47FE8B6C" w14:textId="77777777" w:rsidR="00451763" w:rsidRPr="00C773D2" w:rsidRDefault="00451763" w:rsidP="001275C5">
            <w:pPr>
              <w:spacing w:after="0" w:line="240" w:lineRule="auto"/>
              <w:jc w:val="center"/>
              <w:rPr>
                <w:ins w:id="20682" w:author="maryam" w:date="2021-09-17T18:46:00Z"/>
                <w:color w:val="000000"/>
                <w:szCs w:val="20"/>
                <w:rtl/>
              </w:rPr>
            </w:pPr>
            <w:ins w:id="20683" w:author="maryam" w:date="2021-09-17T18:46:00Z">
              <w:r w:rsidRPr="00C773D2">
                <w:rPr>
                  <w:rFonts w:hint="cs"/>
                  <w:color w:val="000000"/>
                  <w:szCs w:val="20"/>
                  <w:rtl/>
                </w:rPr>
                <w:t xml:space="preserve">ساختار سازمانی </w:t>
              </w:r>
            </w:ins>
          </w:p>
        </w:tc>
        <w:tc>
          <w:tcPr>
            <w:tcW w:w="3060" w:type="dxa"/>
            <w:gridSpan w:val="2"/>
            <w:shd w:val="clear" w:color="auto" w:fill="auto"/>
          </w:tcPr>
          <w:p w14:paraId="0B377E09" w14:textId="77777777" w:rsidR="00451763" w:rsidRPr="00C773D2" w:rsidRDefault="00451763" w:rsidP="001275C5">
            <w:pPr>
              <w:spacing w:after="0" w:line="240" w:lineRule="auto"/>
              <w:jc w:val="center"/>
              <w:rPr>
                <w:ins w:id="20684" w:author="maryam" w:date="2021-09-17T18:46:00Z"/>
                <w:color w:val="000000"/>
                <w:szCs w:val="20"/>
                <w:rtl/>
              </w:rPr>
            </w:pPr>
            <w:ins w:id="20685" w:author="maryam" w:date="2021-09-17T18:46:00Z">
              <w:r w:rsidRPr="00C773D2">
                <w:rPr>
                  <w:rFonts w:hint="cs"/>
                  <w:color w:val="000000"/>
                  <w:szCs w:val="20"/>
                  <w:rtl/>
                </w:rPr>
                <w:t xml:space="preserve">پایین بودن پایه سازمانی برخی سمت‌ها </w:t>
              </w:r>
            </w:ins>
          </w:p>
        </w:tc>
        <w:tc>
          <w:tcPr>
            <w:tcW w:w="1080" w:type="dxa"/>
            <w:gridSpan w:val="2"/>
            <w:shd w:val="clear" w:color="auto" w:fill="auto"/>
          </w:tcPr>
          <w:p w14:paraId="6AEAE3E7" w14:textId="77777777" w:rsidR="00451763" w:rsidRPr="00C773D2" w:rsidRDefault="00451763" w:rsidP="001275C5">
            <w:pPr>
              <w:spacing w:after="0" w:line="240" w:lineRule="auto"/>
              <w:jc w:val="center"/>
              <w:rPr>
                <w:ins w:id="20686" w:author="maryam" w:date="2021-09-17T18:46:00Z"/>
                <w:b/>
                <w:bCs/>
                <w:color w:val="000000"/>
                <w:szCs w:val="20"/>
                <w:rtl/>
              </w:rPr>
            </w:pPr>
            <w:ins w:id="20687" w:author="maryam" w:date="2021-09-17T18:46:00Z">
              <w:r w:rsidRPr="00C773D2">
                <w:rPr>
                  <w:rFonts w:hint="cs"/>
                  <w:color w:val="000000"/>
                  <w:szCs w:val="20"/>
                </w:rPr>
                <w:sym w:font="Wingdings 2" w:char="F050"/>
              </w:r>
            </w:ins>
          </w:p>
        </w:tc>
        <w:tc>
          <w:tcPr>
            <w:tcW w:w="810" w:type="dxa"/>
            <w:gridSpan w:val="2"/>
            <w:shd w:val="clear" w:color="auto" w:fill="auto"/>
          </w:tcPr>
          <w:p w14:paraId="5035FD71" w14:textId="77777777" w:rsidR="00451763" w:rsidRPr="00C773D2" w:rsidRDefault="00451763" w:rsidP="001275C5">
            <w:pPr>
              <w:spacing w:after="0" w:line="240" w:lineRule="auto"/>
              <w:jc w:val="center"/>
              <w:rPr>
                <w:ins w:id="20688" w:author="maryam" w:date="2021-09-17T18:46:00Z"/>
                <w:b/>
                <w:bCs/>
                <w:color w:val="000000"/>
                <w:szCs w:val="20"/>
                <w:rtl/>
              </w:rPr>
            </w:pPr>
          </w:p>
        </w:tc>
        <w:tc>
          <w:tcPr>
            <w:tcW w:w="1080" w:type="dxa"/>
            <w:gridSpan w:val="2"/>
            <w:shd w:val="clear" w:color="auto" w:fill="auto"/>
          </w:tcPr>
          <w:p w14:paraId="4248C0E0" w14:textId="77777777" w:rsidR="00451763" w:rsidRPr="00C773D2" w:rsidRDefault="00451763" w:rsidP="001275C5">
            <w:pPr>
              <w:spacing w:after="0" w:line="240" w:lineRule="auto"/>
              <w:jc w:val="center"/>
              <w:rPr>
                <w:ins w:id="20689" w:author="maryam" w:date="2021-09-17T18:46:00Z"/>
                <w:b/>
                <w:bCs/>
                <w:color w:val="000000"/>
                <w:szCs w:val="20"/>
                <w:rtl/>
              </w:rPr>
            </w:pPr>
          </w:p>
        </w:tc>
      </w:tr>
      <w:tr w:rsidR="00451763" w:rsidRPr="00C773D2" w14:paraId="07D7F01D" w14:textId="77777777" w:rsidTr="001275C5">
        <w:trPr>
          <w:gridAfter w:val="1"/>
          <w:wAfter w:w="120" w:type="dxa"/>
          <w:jc w:val="center"/>
          <w:ins w:id="20690" w:author="maryam" w:date="2021-09-17T18:46:00Z"/>
        </w:trPr>
        <w:tc>
          <w:tcPr>
            <w:tcW w:w="1434" w:type="dxa"/>
            <w:gridSpan w:val="2"/>
            <w:shd w:val="clear" w:color="auto" w:fill="auto"/>
          </w:tcPr>
          <w:p w14:paraId="605C4705" w14:textId="77777777" w:rsidR="00451763" w:rsidRPr="00C773D2" w:rsidRDefault="00451763" w:rsidP="001275C5">
            <w:pPr>
              <w:spacing w:after="0" w:line="240" w:lineRule="auto"/>
              <w:jc w:val="center"/>
              <w:rPr>
                <w:ins w:id="20691" w:author="maryam" w:date="2021-09-17T18:46:00Z"/>
                <w:color w:val="000000"/>
                <w:szCs w:val="20"/>
                <w:rtl/>
              </w:rPr>
            </w:pPr>
          </w:p>
          <w:p w14:paraId="4F1D7DAE" w14:textId="77777777" w:rsidR="00451763" w:rsidRPr="00C773D2" w:rsidRDefault="00451763" w:rsidP="001275C5">
            <w:pPr>
              <w:spacing w:after="0" w:line="240" w:lineRule="auto"/>
              <w:jc w:val="center"/>
              <w:rPr>
                <w:ins w:id="20692" w:author="maryam" w:date="2021-09-17T18:46:00Z"/>
                <w:color w:val="000000"/>
                <w:szCs w:val="20"/>
                <w:rtl/>
              </w:rPr>
            </w:pPr>
            <w:ins w:id="20693" w:author="maryam" w:date="2021-09-17T18:46:00Z">
              <w:r w:rsidRPr="00C773D2">
                <w:rPr>
                  <w:rFonts w:hint="cs"/>
                  <w:color w:val="000000"/>
                  <w:szCs w:val="20"/>
                  <w:rtl/>
                </w:rPr>
                <w:t xml:space="preserve">آموزش </w:t>
              </w:r>
            </w:ins>
          </w:p>
        </w:tc>
        <w:tc>
          <w:tcPr>
            <w:tcW w:w="3060" w:type="dxa"/>
            <w:gridSpan w:val="2"/>
            <w:shd w:val="clear" w:color="auto" w:fill="auto"/>
          </w:tcPr>
          <w:p w14:paraId="396B6782" w14:textId="77777777" w:rsidR="00451763" w:rsidRPr="00C773D2" w:rsidRDefault="00451763" w:rsidP="001275C5">
            <w:pPr>
              <w:spacing w:after="0" w:line="240" w:lineRule="auto"/>
              <w:jc w:val="center"/>
              <w:rPr>
                <w:ins w:id="20694" w:author="maryam" w:date="2021-09-17T18:46:00Z"/>
                <w:color w:val="000000"/>
                <w:szCs w:val="20"/>
                <w:rtl/>
              </w:rPr>
            </w:pPr>
            <w:ins w:id="20695" w:author="maryam" w:date="2021-09-17T18:46:00Z">
              <w:r w:rsidRPr="00C773D2">
                <w:rPr>
                  <w:rFonts w:hint="cs"/>
                  <w:color w:val="000000"/>
                  <w:szCs w:val="20"/>
                  <w:rtl/>
                </w:rPr>
                <w:t xml:space="preserve">برگزاری دوره‌های آموزشی </w:t>
              </w:r>
              <w:r w:rsidRPr="00C773D2">
                <w:rPr>
                  <w:rFonts w:ascii="Times New Roman" w:hAnsi="Times New Roman"/>
                  <w:color w:val="000000"/>
                  <w:szCs w:val="20"/>
                </w:rPr>
                <w:t>HSE</w:t>
              </w:r>
              <w:r w:rsidRPr="00C773D2">
                <w:rPr>
                  <w:rFonts w:hint="cs"/>
                  <w:color w:val="000000"/>
                  <w:szCs w:val="20"/>
                  <w:rtl/>
                </w:rPr>
                <w:t xml:space="preserve"> برای نیروهای پیمانکاری؛ بهبود مهارت‌های فنی و نگرش کارکنان؛ پرورش و تربیت مدیران آینده</w:t>
              </w:r>
            </w:ins>
          </w:p>
        </w:tc>
        <w:tc>
          <w:tcPr>
            <w:tcW w:w="1080" w:type="dxa"/>
            <w:gridSpan w:val="2"/>
            <w:shd w:val="clear" w:color="auto" w:fill="auto"/>
          </w:tcPr>
          <w:p w14:paraId="686EC442" w14:textId="77777777" w:rsidR="00451763" w:rsidRPr="00C773D2" w:rsidRDefault="00451763" w:rsidP="001275C5">
            <w:pPr>
              <w:spacing w:after="0" w:line="240" w:lineRule="auto"/>
              <w:jc w:val="center"/>
              <w:rPr>
                <w:ins w:id="20696" w:author="maryam" w:date="2021-09-17T18:46:00Z"/>
                <w:b/>
                <w:bCs/>
                <w:color w:val="000000"/>
                <w:szCs w:val="20"/>
                <w:rtl/>
              </w:rPr>
            </w:pPr>
          </w:p>
          <w:p w14:paraId="7C6C169A" w14:textId="77777777" w:rsidR="00451763" w:rsidRPr="00C773D2" w:rsidRDefault="00451763" w:rsidP="001275C5">
            <w:pPr>
              <w:spacing w:after="0" w:line="240" w:lineRule="auto"/>
              <w:jc w:val="center"/>
              <w:rPr>
                <w:ins w:id="20697" w:author="maryam" w:date="2021-09-17T18:46:00Z"/>
                <w:b/>
                <w:bCs/>
                <w:color w:val="000000"/>
                <w:szCs w:val="20"/>
                <w:rtl/>
              </w:rPr>
            </w:pPr>
            <w:ins w:id="20698" w:author="maryam" w:date="2021-09-17T18:46:00Z">
              <w:r w:rsidRPr="00C773D2">
                <w:rPr>
                  <w:rFonts w:hint="cs"/>
                  <w:color w:val="000000"/>
                  <w:szCs w:val="20"/>
                </w:rPr>
                <w:sym w:font="Wingdings 2" w:char="F050"/>
              </w:r>
            </w:ins>
          </w:p>
        </w:tc>
        <w:tc>
          <w:tcPr>
            <w:tcW w:w="810" w:type="dxa"/>
            <w:gridSpan w:val="2"/>
            <w:shd w:val="clear" w:color="auto" w:fill="auto"/>
          </w:tcPr>
          <w:p w14:paraId="59AC1119" w14:textId="77777777" w:rsidR="00451763" w:rsidRPr="00C773D2" w:rsidRDefault="00451763" w:rsidP="001275C5">
            <w:pPr>
              <w:spacing w:after="0" w:line="240" w:lineRule="auto"/>
              <w:jc w:val="center"/>
              <w:rPr>
                <w:ins w:id="20699" w:author="maryam" w:date="2021-09-17T18:46:00Z"/>
                <w:b/>
                <w:bCs/>
                <w:color w:val="000000"/>
                <w:szCs w:val="20"/>
                <w:rtl/>
              </w:rPr>
            </w:pPr>
          </w:p>
        </w:tc>
        <w:tc>
          <w:tcPr>
            <w:tcW w:w="1080" w:type="dxa"/>
            <w:gridSpan w:val="2"/>
            <w:shd w:val="clear" w:color="auto" w:fill="auto"/>
          </w:tcPr>
          <w:p w14:paraId="3918CF5D" w14:textId="77777777" w:rsidR="00451763" w:rsidRPr="00C773D2" w:rsidRDefault="00451763" w:rsidP="001275C5">
            <w:pPr>
              <w:spacing w:after="0" w:line="240" w:lineRule="auto"/>
              <w:jc w:val="center"/>
              <w:rPr>
                <w:ins w:id="20700" w:author="maryam" w:date="2021-09-17T18:46:00Z"/>
                <w:b/>
                <w:bCs/>
                <w:color w:val="000000"/>
                <w:szCs w:val="20"/>
                <w:rtl/>
              </w:rPr>
            </w:pPr>
          </w:p>
        </w:tc>
      </w:tr>
      <w:tr w:rsidR="00451763" w:rsidRPr="00C773D2" w14:paraId="203456A9" w14:textId="77777777" w:rsidTr="001275C5">
        <w:trPr>
          <w:gridAfter w:val="1"/>
          <w:wAfter w:w="120" w:type="dxa"/>
          <w:jc w:val="center"/>
          <w:ins w:id="20701" w:author="maryam" w:date="2021-09-17T18:46:00Z"/>
        </w:trPr>
        <w:tc>
          <w:tcPr>
            <w:tcW w:w="1434" w:type="dxa"/>
            <w:gridSpan w:val="2"/>
            <w:shd w:val="clear" w:color="auto" w:fill="auto"/>
          </w:tcPr>
          <w:p w14:paraId="02234D66" w14:textId="77777777" w:rsidR="00451763" w:rsidRPr="00C773D2" w:rsidRDefault="00451763" w:rsidP="001275C5">
            <w:pPr>
              <w:spacing w:after="0" w:line="240" w:lineRule="auto"/>
              <w:jc w:val="center"/>
              <w:rPr>
                <w:ins w:id="20702" w:author="maryam" w:date="2021-09-17T18:46:00Z"/>
                <w:color w:val="000000"/>
                <w:sz w:val="18"/>
                <w:szCs w:val="18"/>
                <w:rtl/>
              </w:rPr>
            </w:pPr>
            <w:ins w:id="20703" w:author="maryam" w:date="2021-09-17T18:46:00Z">
              <w:r w:rsidRPr="00C773D2">
                <w:rPr>
                  <w:rFonts w:hint="cs"/>
                  <w:color w:val="000000"/>
                  <w:sz w:val="18"/>
                  <w:szCs w:val="18"/>
                  <w:rtl/>
                </w:rPr>
                <w:t xml:space="preserve">تشویق سازمان‌های اجتماعی </w:t>
              </w:r>
            </w:ins>
          </w:p>
        </w:tc>
        <w:tc>
          <w:tcPr>
            <w:tcW w:w="3060" w:type="dxa"/>
            <w:gridSpan w:val="2"/>
            <w:shd w:val="clear" w:color="auto" w:fill="auto"/>
          </w:tcPr>
          <w:p w14:paraId="1F5CF2C3" w14:textId="77777777" w:rsidR="00451763" w:rsidRPr="00C773D2" w:rsidRDefault="00451763" w:rsidP="001275C5">
            <w:pPr>
              <w:spacing w:after="0" w:line="240" w:lineRule="auto"/>
              <w:jc w:val="center"/>
              <w:rPr>
                <w:ins w:id="20704" w:author="maryam" w:date="2021-09-17T18:46:00Z"/>
                <w:color w:val="000000"/>
                <w:szCs w:val="20"/>
                <w:rtl/>
              </w:rPr>
            </w:pPr>
            <w:ins w:id="20705" w:author="maryam" w:date="2021-09-17T18:46:00Z">
              <w:r w:rsidRPr="00C773D2">
                <w:rPr>
                  <w:rFonts w:hint="cs"/>
                  <w:color w:val="000000"/>
                  <w:szCs w:val="20"/>
                  <w:rtl/>
                </w:rPr>
                <w:t>استمرار خدمت‌رسانی به سازمان‌های خدمات‌رسان جامعه</w:t>
              </w:r>
            </w:ins>
          </w:p>
        </w:tc>
        <w:tc>
          <w:tcPr>
            <w:tcW w:w="1080" w:type="dxa"/>
            <w:gridSpan w:val="2"/>
            <w:shd w:val="clear" w:color="auto" w:fill="auto"/>
          </w:tcPr>
          <w:p w14:paraId="4BD9D8DD" w14:textId="77777777" w:rsidR="00451763" w:rsidRPr="00C773D2" w:rsidRDefault="00451763" w:rsidP="001275C5">
            <w:pPr>
              <w:spacing w:after="0" w:line="240" w:lineRule="auto"/>
              <w:jc w:val="center"/>
              <w:rPr>
                <w:ins w:id="20706" w:author="maryam" w:date="2021-09-17T18:46:00Z"/>
                <w:b/>
                <w:bCs/>
                <w:color w:val="000000"/>
                <w:szCs w:val="20"/>
                <w:rtl/>
              </w:rPr>
            </w:pPr>
            <w:ins w:id="20707" w:author="maryam" w:date="2021-09-17T18:46:00Z">
              <w:r w:rsidRPr="00C773D2">
                <w:rPr>
                  <w:rFonts w:hint="cs"/>
                  <w:color w:val="000000"/>
                  <w:szCs w:val="20"/>
                </w:rPr>
                <w:sym w:font="Wingdings 2" w:char="F050"/>
              </w:r>
            </w:ins>
          </w:p>
        </w:tc>
        <w:tc>
          <w:tcPr>
            <w:tcW w:w="810" w:type="dxa"/>
            <w:gridSpan w:val="2"/>
            <w:shd w:val="clear" w:color="auto" w:fill="auto"/>
          </w:tcPr>
          <w:p w14:paraId="7F6185B3" w14:textId="77777777" w:rsidR="00451763" w:rsidRPr="00C773D2" w:rsidRDefault="00451763" w:rsidP="001275C5">
            <w:pPr>
              <w:spacing w:after="0" w:line="240" w:lineRule="auto"/>
              <w:jc w:val="center"/>
              <w:rPr>
                <w:ins w:id="20708" w:author="maryam" w:date="2021-09-17T18:46:00Z"/>
                <w:b/>
                <w:bCs/>
                <w:color w:val="000000"/>
                <w:szCs w:val="20"/>
                <w:rtl/>
              </w:rPr>
            </w:pPr>
          </w:p>
        </w:tc>
        <w:tc>
          <w:tcPr>
            <w:tcW w:w="1080" w:type="dxa"/>
            <w:gridSpan w:val="2"/>
            <w:shd w:val="clear" w:color="auto" w:fill="auto"/>
          </w:tcPr>
          <w:p w14:paraId="5B53280D" w14:textId="77777777" w:rsidR="00451763" w:rsidRPr="00C773D2" w:rsidRDefault="00451763" w:rsidP="001275C5">
            <w:pPr>
              <w:spacing w:after="0" w:line="240" w:lineRule="auto"/>
              <w:jc w:val="center"/>
              <w:rPr>
                <w:ins w:id="20709" w:author="maryam" w:date="2021-09-17T18:46:00Z"/>
                <w:b/>
                <w:bCs/>
                <w:color w:val="000000"/>
                <w:szCs w:val="20"/>
                <w:rtl/>
              </w:rPr>
            </w:pPr>
          </w:p>
        </w:tc>
      </w:tr>
      <w:tr w:rsidR="00451763" w:rsidRPr="00C773D2" w14:paraId="56869553" w14:textId="77777777" w:rsidTr="001275C5">
        <w:trPr>
          <w:gridAfter w:val="1"/>
          <w:wAfter w:w="120" w:type="dxa"/>
          <w:jc w:val="center"/>
          <w:ins w:id="20710" w:author="maryam" w:date="2021-09-17T18:46:00Z"/>
        </w:trPr>
        <w:tc>
          <w:tcPr>
            <w:tcW w:w="1434" w:type="dxa"/>
            <w:gridSpan w:val="2"/>
            <w:shd w:val="clear" w:color="auto" w:fill="auto"/>
          </w:tcPr>
          <w:p w14:paraId="12ED665E" w14:textId="77777777" w:rsidR="00451763" w:rsidRPr="00C773D2" w:rsidRDefault="00451763" w:rsidP="001275C5">
            <w:pPr>
              <w:spacing w:after="0" w:line="240" w:lineRule="auto"/>
              <w:jc w:val="center"/>
              <w:rPr>
                <w:ins w:id="20711" w:author="maryam" w:date="2021-09-17T18:46:00Z"/>
                <w:color w:val="000000"/>
                <w:szCs w:val="20"/>
                <w:rtl/>
              </w:rPr>
            </w:pPr>
          </w:p>
          <w:p w14:paraId="387CD6E0" w14:textId="77777777" w:rsidR="00451763" w:rsidRPr="00C773D2" w:rsidRDefault="00451763" w:rsidP="001275C5">
            <w:pPr>
              <w:spacing w:after="0" w:line="240" w:lineRule="auto"/>
              <w:jc w:val="center"/>
              <w:rPr>
                <w:ins w:id="20712" w:author="maryam" w:date="2021-09-17T18:46:00Z"/>
                <w:color w:val="000000"/>
                <w:szCs w:val="20"/>
                <w:rtl/>
              </w:rPr>
            </w:pPr>
            <w:ins w:id="20713" w:author="maryam" w:date="2021-09-17T18:46:00Z">
              <w:r w:rsidRPr="00C773D2">
                <w:rPr>
                  <w:rFonts w:hint="cs"/>
                  <w:color w:val="000000"/>
                  <w:szCs w:val="20"/>
                  <w:rtl/>
                </w:rPr>
                <w:t xml:space="preserve">تبلیغات مسئولانه </w:t>
              </w:r>
            </w:ins>
          </w:p>
        </w:tc>
        <w:tc>
          <w:tcPr>
            <w:tcW w:w="3060" w:type="dxa"/>
            <w:gridSpan w:val="2"/>
            <w:shd w:val="clear" w:color="auto" w:fill="auto"/>
          </w:tcPr>
          <w:p w14:paraId="284C2818" w14:textId="77777777" w:rsidR="00451763" w:rsidRPr="00C773D2" w:rsidRDefault="00451763" w:rsidP="001275C5">
            <w:pPr>
              <w:spacing w:after="0" w:line="240" w:lineRule="auto"/>
              <w:jc w:val="center"/>
              <w:rPr>
                <w:ins w:id="20714" w:author="maryam" w:date="2021-09-17T18:46:00Z"/>
                <w:color w:val="000000"/>
                <w:szCs w:val="20"/>
                <w:rtl/>
              </w:rPr>
            </w:pPr>
            <w:ins w:id="20715" w:author="maryam" w:date="2021-09-17T18:46:00Z">
              <w:r w:rsidRPr="00C773D2">
                <w:rPr>
                  <w:rFonts w:hint="cs"/>
                  <w:color w:val="000000"/>
                  <w:szCs w:val="20"/>
                  <w:rtl/>
                </w:rPr>
                <w:t xml:space="preserve">افزایش آگاهی مشترکین در استفاده ایمن از انرژی گاز؛ تغییر ادراک مشترکین در زمینه </w:t>
              </w:r>
              <w:r w:rsidRPr="00C773D2">
                <w:rPr>
                  <w:rFonts w:hint="cs"/>
                  <w:color w:val="000000"/>
                  <w:szCs w:val="20"/>
                  <w:rtl/>
                </w:rPr>
                <w:lastRenderedPageBreak/>
                <w:t xml:space="preserve">مصرف بهینه گاز طبیعی؛ اطلاع‌رسانی </w:t>
              </w:r>
            </w:ins>
            <w:ins w:id="20716" w:author="maryam" w:date="2021-09-18T01:46:00Z">
              <w:r>
                <w:rPr>
                  <w:color w:val="000000"/>
                  <w:szCs w:val="20"/>
                  <w:rtl/>
                </w:rPr>
                <w:t>به‌موقع</w:t>
              </w:r>
            </w:ins>
            <w:ins w:id="20717" w:author="maryam" w:date="2021-09-17T18:46:00Z">
              <w:r w:rsidRPr="00C773D2">
                <w:rPr>
                  <w:rFonts w:hint="cs"/>
                  <w:color w:val="000000"/>
                  <w:szCs w:val="20"/>
                  <w:rtl/>
                </w:rPr>
                <w:t xml:space="preserve"> در خصوص انجام مناقصات</w:t>
              </w:r>
            </w:ins>
          </w:p>
        </w:tc>
        <w:tc>
          <w:tcPr>
            <w:tcW w:w="1080" w:type="dxa"/>
            <w:gridSpan w:val="2"/>
            <w:shd w:val="clear" w:color="auto" w:fill="auto"/>
          </w:tcPr>
          <w:p w14:paraId="0CAAD698" w14:textId="77777777" w:rsidR="00451763" w:rsidRPr="00C773D2" w:rsidRDefault="00451763" w:rsidP="001275C5">
            <w:pPr>
              <w:spacing w:after="0" w:line="240" w:lineRule="auto"/>
              <w:jc w:val="center"/>
              <w:rPr>
                <w:ins w:id="20718" w:author="maryam" w:date="2021-09-17T18:46:00Z"/>
                <w:b/>
                <w:bCs/>
                <w:color w:val="000000"/>
                <w:szCs w:val="20"/>
                <w:rtl/>
              </w:rPr>
            </w:pPr>
          </w:p>
          <w:p w14:paraId="10F74FB3" w14:textId="77777777" w:rsidR="00451763" w:rsidRPr="00C773D2" w:rsidRDefault="00451763" w:rsidP="001275C5">
            <w:pPr>
              <w:spacing w:after="0" w:line="240" w:lineRule="auto"/>
              <w:jc w:val="center"/>
              <w:rPr>
                <w:ins w:id="20719" w:author="maryam" w:date="2021-09-17T18:46:00Z"/>
                <w:b/>
                <w:bCs/>
                <w:color w:val="000000"/>
                <w:szCs w:val="20"/>
                <w:rtl/>
              </w:rPr>
            </w:pPr>
            <w:ins w:id="20720" w:author="maryam" w:date="2021-09-17T18:46:00Z">
              <w:r w:rsidRPr="00C773D2">
                <w:rPr>
                  <w:rFonts w:hint="cs"/>
                  <w:color w:val="000000"/>
                  <w:szCs w:val="20"/>
                </w:rPr>
                <w:sym w:font="Wingdings 2" w:char="F050"/>
              </w:r>
            </w:ins>
          </w:p>
        </w:tc>
        <w:tc>
          <w:tcPr>
            <w:tcW w:w="810" w:type="dxa"/>
            <w:gridSpan w:val="2"/>
            <w:shd w:val="clear" w:color="auto" w:fill="auto"/>
          </w:tcPr>
          <w:p w14:paraId="7AB94EA1" w14:textId="77777777" w:rsidR="00451763" w:rsidRPr="00C773D2" w:rsidRDefault="00451763" w:rsidP="001275C5">
            <w:pPr>
              <w:spacing w:after="0" w:line="240" w:lineRule="auto"/>
              <w:jc w:val="center"/>
              <w:rPr>
                <w:ins w:id="20721" w:author="maryam" w:date="2021-09-17T18:46:00Z"/>
                <w:b/>
                <w:bCs/>
                <w:color w:val="000000"/>
                <w:szCs w:val="20"/>
                <w:rtl/>
              </w:rPr>
            </w:pPr>
          </w:p>
        </w:tc>
        <w:tc>
          <w:tcPr>
            <w:tcW w:w="1080" w:type="dxa"/>
            <w:gridSpan w:val="2"/>
            <w:shd w:val="clear" w:color="auto" w:fill="auto"/>
          </w:tcPr>
          <w:p w14:paraId="320A7711" w14:textId="77777777" w:rsidR="00451763" w:rsidRPr="00C773D2" w:rsidRDefault="00451763" w:rsidP="001275C5">
            <w:pPr>
              <w:spacing w:after="0" w:line="240" w:lineRule="auto"/>
              <w:jc w:val="center"/>
              <w:rPr>
                <w:ins w:id="20722" w:author="maryam" w:date="2021-09-17T18:46:00Z"/>
                <w:b/>
                <w:bCs/>
                <w:color w:val="000000"/>
                <w:szCs w:val="20"/>
                <w:rtl/>
              </w:rPr>
            </w:pPr>
          </w:p>
        </w:tc>
      </w:tr>
      <w:tr w:rsidR="00451763" w:rsidRPr="00C773D2" w14:paraId="37C7E485" w14:textId="77777777" w:rsidTr="001275C5">
        <w:trPr>
          <w:gridAfter w:val="1"/>
          <w:wAfter w:w="120" w:type="dxa"/>
          <w:jc w:val="center"/>
          <w:ins w:id="20723" w:author="maryam" w:date="2021-09-17T18:46:00Z"/>
        </w:trPr>
        <w:tc>
          <w:tcPr>
            <w:tcW w:w="1434" w:type="dxa"/>
            <w:gridSpan w:val="2"/>
            <w:shd w:val="clear" w:color="auto" w:fill="auto"/>
          </w:tcPr>
          <w:p w14:paraId="041B7C4E" w14:textId="77777777" w:rsidR="00451763" w:rsidRPr="00C773D2" w:rsidRDefault="00451763" w:rsidP="001275C5">
            <w:pPr>
              <w:spacing w:after="0" w:line="240" w:lineRule="auto"/>
              <w:jc w:val="center"/>
              <w:rPr>
                <w:ins w:id="20724" w:author="maryam" w:date="2021-09-17T18:46:00Z"/>
                <w:color w:val="000000"/>
                <w:szCs w:val="20"/>
                <w:rtl/>
              </w:rPr>
            </w:pPr>
          </w:p>
          <w:p w14:paraId="2D7C6613" w14:textId="77777777" w:rsidR="00451763" w:rsidRPr="00C773D2" w:rsidRDefault="00451763" w:rsidP="001275C5">
            <w:pPr>
              <w:spacing w:after="0" w:line="240" w:lineRule="auto"/>
              <w:jc w:val="center"/>
              <w:rPr>
                <w:ins w:id="20725" w:author="maryam" w:date="2021-09-17T18:46:00Z"/>
                <w:color w:val="000000"/>
                <w:szCs w:val="20"/>
                <w:rtl/>
              </w:rPr>
            </w:pPr>
          </w:p>
          <w:p w14:paraId="1864A10D" w14:textId="77777777" w:rsidR="00451763" w:rsidRPr="00C773D2" w:rsidRDefault="00451763" w:rsidP="001275C5">
            <w:pPr>
              <w:spacing w:after="0" w:line="240" w:lineRule="auto"/>
              <w:jc w:val="center"/>
              <w:rPr>
                <w:ins w:id="20726" w:author="maryam" w:date="2021-09-17T18:46:00Z"/>
                <w:color w:val="000000"/>
                <w:szCs w:val="20"/>
                <w:rtl/>
              </w:rPr>
            </w:pPr>
            <w:ins w:id="20727" w:author="maryam" w:date="2021-09-17T18:46:00Z">
              <w:r w:rsidRPr="00C773D2">
                <w:rPr>
                  <w:rFonts w:hint="cs"/>
                  <w:color w:val="000000"/>
                  <w:szCs w:val="20"/>
                  <w:rtl/>
                </w:rPr>
                <w:t xml:space="preserve">مسئولیت فنی و عملیاتی </w:t>
              </w:r>
            </w:ins>
          </w:p>
        </w:tc>
        <w:tc>
          <w:tcPr>
            <w:tcW w:w="3060" w:type="dxa"/>
            <w:gridSpan w:val="2"/>
            <w:shd w:val="clear" w:color="auto" w:fill="auto"/>
          </w:tcPr>
          <w:p w14:paraId="67832166" w14:textId="77777777" w:rsidR="00451763" w:rsidRPr="00C773D2" w:rsidRDefault="00451763" w:rsidP="001275C5">
            <w:pPr>
              <w:spacing w:after="0" w:line="240" w:lineRule="auto"/>
              <w:jc w:val="center"/>
              <w:rPr>
                <w:ins w:id="20728" w:author="maryam" w:date="2021-09-17T18:46:00Z"/>
                <w:color w:val="000000"/>
                <w:szCs w:val="20"/>
                <w:rtl/>
              </w:rPr>
            </w:pPr>
            <w:ins w:id="20729" w:author="maryam" w:date="2021-09-17T18:46:00Z">
              <w:r w:rsidRPr="00C773D2">
                <w:rPr>
                  <w:rFonts w:hint="cs"/>
                  <w:color w:val="000000"/>
                  <w:szCs w:val="20"/>
                  <w:rtl/>
                </w:rPr>
                <w:t>کنترل محصولات و اجناس گازرسانی با استانداردهای مربوطه؛ کاهش هدررفت گاز طبیعی و پیشگیری از بروز حوادث احتمالی و ناگوار؛ استفاده پیمانکاران از تجهیزات سالم؛ امکان‌سنجی اجرای پروژه‌های گازرسانی؛ انجام اقدامات پیشگیرانه تعمیرات</w:t>
              </w:r>
            </w:ins>
          </w:p>
        </w:tc>
        <w:tc>
          <w:tcPr>
            <w:tcW w:w="1080" w:type="dxa"/>
            <w:gridSpan w:val="2"/>
            <w:shd w:val="clear" w:color="auto" w:fill="auto"/>
          </w:tcPr>
          <w:p w14:paraId="2CA5304E" w14:textId="77777777" w:rsidR="00451763" w:rsidRPr="00C773D2" w:rsidRDefault="00451763" w:rsidP="001275C5">
            <w:pPr>
              <w:spacing w:after="0" w:line="240" w:lineRule="auto"/>
              <w:jc w:val="center"/>
              <w:rPr>
                <w:ins w:id="20730" w:author="maryam" w:date="2021-09-17T18:46:00Z"/>
                <w:b/>
                <w:bCs/>
                <w:color w:val="000000"/>
                <w:szCs w:val="20"/>
                <w:rtl/>
              </w:rPr>
            </w:pPr>
          </w:p>
          <w:p w14:paraId="583AE98A" w14:textId="77777777" w:rsidR="00451763" w:rsidRPr="00C773D2" w:rsidRDefault="00451763" w:rsidP="001275C5">
            <w:pPr>
              <w:spacing w:after="0" w:line="240" w:lineRule="auto"/>
              <w:jc w:val="center"/>
              <w:rPr>
                <w:ins w:id="20731" w:author="maryam" w:date="2021-09-17T18:46:00Z"/>
                <w:b/>
                <w:bCs/>
                <w:color w:val="000000"/>
                <w:szCs w:val="20"/>
                <w:rtl/>
              </w:rPr>
            </w:pPr>
          </w:p>
          <w:p w14:paraId="671E3EBA" w14:textId="77777777" w:rsidR="00451763" w:rsidRPr="00C773D2" w:rsidRDefault="00451763" w:rsidP="001275C5">
            <w:pPr>
              <w:spacing w:after="0" w:line="240" w:lineRule="auto"/>
              <w:jc w:val="center"/>
              <w:rPr>
                <w:ins w:id="20732" w:author="maryam" w:date="2021-09-17T18:46:00Z"/>
                <w:b/>
                <w:bCs/>
                <w:color w:val="000000"/>
                <w:szCs w:val="20"/>
                <w:rtl/>
              </w:rPr>
            </w:pPr>
            <w:ins w:id="20733" w:author="maryam" w:date="2021-09-17T18:46:00Z">
              <w:r w:rsidRPr="00C773D2">
                <w:rPr>
                  <w:rFonts w:hint="cs"/>
                  <w:color w:val="000000"/>
                  <w:szCs w:val="20"/>
                </w:rPr>
                <w:sym w:font="Wingdings 2" w:char="F050"/>
              </w:r>
            </w:ins>
          </w:p>
        </w:tc>
        <w:tc>
          <w:tcPr>
            <w:tcW w:w="810" w:type="dxa"/>
            <w:gridSpan w:val="2"/>
            <w:shd w:val="clear" w:color="auto" w:fill="auto"/>
          </w:tcPr>
          <w:p w14:paraId="0E595F7B" w14:textId="77777777" w:rsidR="00451763" w:rsidRPr="00C773D2" w:rsidRDefault="00451763" w:rsidP="001275C5">
            <w:pPr>
              <w:spacing w:after="0" w:line="240" w:lineRule="auto"/>
              <w:jc w:val="center"/>
              <w:rPr>
                <w:ins w:id="20734" w:author="maryam" w:date="2021-09-17T18:46:00Z"/>
                <w:b/>
                <w:bCs/>
                <w:color w:val="000000"/>
                <w:szCs w:val="20"/>
                <w:rtl/>
              </w:rPr>
            </w:pPr>
          </w:p>
        </w:tc>
        <w:tc>
          <w:tcPr>
            <w:tcW w:w="1080" w:type="dxa"/>
            <w:gridSpan w:val="2"/>
            <w:shd w:val="clear" w:color="auto" w:fill="auto"/>
          </w:tcPr>
          <w:p w14:paraId="15B0B978" w14:textId="77777777" w:rsidR="00451763" w:rsidRPr="00C773D2" w:rsidRDefault="00451763" w:rsidP="001275C5">
            <w:pPr>
              <w:spacing w:after="0" w:line="240" w:lineRule="auto"/>
              <w:jc w:val="center"/>
              <w:rPr>
                <w:ins w:id="20735" w:author="maryam" w:date="2021-09-17T18:46:00Z"/>
                <w:b/>
                <w:bCs/>
                <w:color w:val="000000"/>
                <w:szCs w:val="20"/>
                <w:rtl/>
              </w:rPr>
            </w:pPr>
          </w:p>
        </w:tc>
      </w:tr>
      <w:tr w:rsidR="00451763" w:rsidRPr="00C773D2" w14:paraId="273280A0" w14:textId="77777777" w:rsidTr="001275C5">
        <w:trPr>
          <w:gridAfter w:val="1"/>
          <w:wAfter w:w="120" w:type="dxa"/>
          <w:jc w:val="center"/>
          <w:ins w:id="20736" w:author="maryam" w:date="2021-09-17T18:46:00Z"/>
        </w:trPr>
        <w:tc>
          <w:tcPr>
            <w:tcW w:w="1434" w:type="dxa"/>
            <w:gridSpan w:val="2"/>
            <w:shd w:val="clear" w:color="auto" w:fill="auto"/>
          </w:tcPr>
          <w:p w14:paraId="0A969770" w14:textId="77777777" w:rsidR="00451763" w:rsidRPr="00C773D2" w:rsidRDefault="00451763" w:rsidP="001275C5">
            <w:pPr>
              <w:spacing w:after="0" w:line="240" w:lineRule="auto"/>
              <w:jc w:val="center"/>
              <w:rPr>
                <w:ins w:id="20737" w:author="maryam" w:date="2021-09-17T18:46:00Z"/>
                <w:color w:val="000000"/>
                <w:szCs w:val="20"/>
                <w:rtl/>
              </w:rPr>
            </w:pPr>
          </w:p>
          <w:p w14:paraId="4E3C645A" w14:textId="77777777" w:rsidR="00451763" w:rsidRPr="00C773D2" w:rsidRDefault="00451763" w:rsidP="001275C5">
            <w:pPr>
              <w:spacing w:after="0" w:line="240" w:lineRule="auto"/>
              <w:jc w:val="center"/>
              <w:rPr>
                <w:ins w:id="20738" w:author="maryam" w:date="2021-09-17T18:46:00Z"/>
                <w:color w:val="000000"/>
                <w:szCs w:val="20"/>
                <w:rtl/>
              </w:rPr>
            </w:pPr>
            <w:ins w:id="20739" w:author="maryam" w:date="2021-09-17T18:46:00Z">
              <w:r w:rsidRPr="00C773D2">
                <w:rPr>
                  <w:rFonts w:hint="cs"/>
                  <w:color w:val="000000"/>
                  <w:szCs w:val="20"/>
                  <w:rtl/>
                </w:rPr>
                <w:t xml:space="preserve">مسئولیت اخلاقی </w:t>
              </w:r>
            </w:ins>
          </w:p>
        </w:tc>
        <w:tc>
          <w:tcPr>
            <w:tcW w:w="3060" w:type="dxa"/>
            <w:gridSpan w:val="2"/>
            <w:shd w:val="clear" w:color="auto" w:fill="auto"/>
          </w:tcPr>
          <w:p w14:paraId="7DE2A12A" w14:textId="77777777" w:rsidR="00451763" w:rsidRPr="00C773D2" w:rsidRDefault="00451763" w:rsidP="001275C5">
            <w:pPr>
              <w:spacing w:after="0" w:line="240" w:lineRule="auto"/>
              <w:jc w:val="center"/>
              <w:rPr>
                <w:ins w:id="20740" w:author="maryam" w:date="2021-09-17T18:46:00Z"/>
                <w:color w:val="000000"/>
                <w:szCs w:val="20"/>
                <w:rtl/>
              </w:rPr>
            </w:pPr>
            <w:ins w:id="20741" w:author="maryam" w:date="2021-09-17T18:46:00Z">
              <w:r w:rsidRPr="00C773D2">
                <w:rPr>
                  <w:rFonts w:hint="cs"/>
                  <w:color w:val="000000"/>
                  <w:szCs w:val="20"/>
                  <w:rtl/>
                </w:rPr>
                <w:t xml:space="preserve">آسایش شهروندان از طریق کاهش تراکم خودروها؛ آسایش شهروندان از طریق کاهش آلودگی صوتی ایستگاه‌ها؛ رعایت حریم شخصی مشترکین؛ ارائه خدمت به شهروندان با حسن‌نیت و باکمال بی‌طرفی  </w:t>
              </w:r>
            </w:ins>
          </w:p>
        </w:tc>
        <w:tc>
          <w:tcPr>
            <w:tcW w:w="1080" w:type="dxa"/>
            <w:gridSpan w:val="2"/>
            <w:shd w:val="clear" w:color="auto" w:fill="auto"/>
          </w:tcPr>
          <w:p w14:paraId="7A4DCB9B" w14:textId="77777777" w:rsidR="00451763" w:rsidRPr="00C773D2" w:rsidRDefault="00451763" w:rsidP="001275C5">
            <w:pPr>
              <w:spacing w:after="0" w:line="240" w:lineRule="auto"/>
              <w:jc w:val="center"/>
              <w:rPr>
                <w:ins w:id="20742" w:author="maryam" w:date="2021-09-17T18:46:00Z"/>
                <w:b/>
                <w:bCs/>
                <w:color w:val="000000"/>
                <w:szCs w:val="20"/>
                <w:rtl/>
              </w:rPr>
            </w:pPr>
          </w:p>
          <w:p w14:paraId="1588E32F" w14:textId="77777777" w:rsidR="00451763" w:rsidRPr="00C773D2" w:rsidRDefault="00451763" w:rsidP="001275C5">
            <w:pPr>
              <w:spacing w:after="0" w:line="240" w:lineRule="auto"/>
              <w:jc w:val="center"/>
              <w:rPr>
                <w:ins w:id="20743" w:author="maryam" w:date="2021-09-17T18:46:00Z"/>
                <w:b/>
                <w:bCs/>
                <w:color w:val="000000"/>
                <w:szCs w:val="20"/>
                <w:rtl/>
              </w:rPr>
            </w:pPr>
            <w:ins w:id="20744" w:author="maryam" w:date="2021-09-17T18:46:00Z">
              <w:r w:rsidRPr="00C773D2">
                <w:rPr>
                  <w:rFonts w:hint="cs"/>
                  <w:color w:val="000000"/>
                  <w:szCs w:val="20"/>
                </w:rPr>
                <w:sym w:font="Wingdings 2" w:char="F050"/>
              </w:r>
            </w:ins>
          </w:p>
        </w:tc>
        <w:tc>
          <w:tcPr>
            <w:tcW w:w="810" w:type="dxa"/>
            <w:gridSpan w:val="2"/>
            <w:shd w:val="clear" w:color="auto" w:fill="auto"/>
          </w:tcPr>
          <w:p w14:paraId="3F804EE0" w14:textId="77777777" w:rsidR="00451763" w:rsidRPr="00C773D2" w:rsidRDefault="00451763" w:rsidP="001275C5">
            <w:pPr>
              <w:spacing w:after="0" w:line="240" w:lineRule="auto"/>
              <w:jc w:val="center"/>
              <w:rPr>
                <w:ins w:id="20745" w:author="maryam" w:date="2021-09-17T18:46:00Z"/>
                <w:b/>
                <w:bCs/>
                <w:color w:val="000000"/>
                <w:szCs w:val="20"/>
                <w:rtl/>
              </w:rPr>
            </w:pPr>
          </w:p>
        </w:tc>
        <w:tc>
          <w:tcPr>
            <w:tcW w:w="1080" w:type="dxa"/>
            <w:gridSpan w:val="2"/>
            <w:shd w:val="clear" w:color="auto" w:fill="auto"/>
          </w:tcPr>
          <w:p w14:paraId="385EC82F" w14:textId="77777777" w:rsidR="00451763" w:rsidRPr="00C773D2" w:rsidRDefault="00451763" w:rsidP="001275C5">
            <w:pPr>
              <w:spacing w:after="0" w:line="240" w:lineRule="auto"/>
              <w:jc w:val="center"/>
              <w:rPr>
                <w:ins w:id="20746" w:author="maryam" w:date="2021-09-17T18:46:00Z"/>
                <w:b/>
                <w:bCs/>
                <w:color w:val="000000"/>
                <w:szCs w:val="20"/>
                <w:rtl/>
              </w:rPr>
            </w:pPr>
          </w:p>
        </w:tc>
      </w:tr>
      <w:tr w:rsidR="00451763" w:rsidRPr="00C773D2" w14:paraId="6687D1C4" w14:textId="77777777" w:rsidTr="001275C5">
        <w:trPr>
          <w:gridAfter w:val="1"/>
          <w:wAfter w:w="120" w:type="dxa"/>
          <w:jc w:val="center"/>
          <w:ins w:id="20747" w:author="maryam" w:date="2021-09-17T18:46:00Z"/>
        </w:trPr>
        <w:tc>
          <w:tcPr>
            <w:tcW w:w="1434" w:type="dxa"/>
            <w:gridSpan w:val="2"/>
            <w:shd w:val="clear" w:color="auto" w:fill="auto"/>
          </w:tcPr>
          <w:p w14:paraId="577D53E3" w14:textId="77777777" w:rsidR="00451763" w:rsidRPr="00F452E5" w:rsidRDefault="00451763" w:rsidP="001275C5">
            <w:pPr>
              <w:spacing w:after="0" w:line="240" w:lineRule="auto"/>
              <w:jc w:val="center"/>
              <w:rPr>
                <w:ins w:id="20748" w:author="maryam" w:date="2021-09-17T18:46:00Z"/>
                <w:color w:val="000000"/>
                <w:szCs w:val="20"/>
                <w:rtl/>
                <w:rPrChange w:id="20749" w:author="maryam" w:date="2021-09-18T02:50:00Z">
                  <w:rPr>
                    <w:ins w:id="20750" w:author="maryam" w:date="2021-09-17T18:46:00Z"/>
                    <w:color w:val="000000"/>
                    <w:sz w:val="16"/>
                    <w:szCs w:val="16"/>
                    <w:rtl/>
                  </w:rPr>
                </w:rPrChange>
              </w:rPr>
            </w:pPr>
            <w:ins w:id="20751" w:author="maryam" w:date="2021-09-17T18:46:00Z">
              <w:r w:rsidRPr="00F452E5">
                <w:rPr>
                  <w:rFonts w:hint="cs"/>
                  <w:color w:val="000000"/>
                  <w:szCs w:val="20"/>
                  <w:rtl/>
                  <w:rPrChange w:id="20752" w:author="maryam" w:date="2021-09-18T02:50:00Z">
                    <w:rPr>
                      <w:rFonts w:hint="cs"/>
                      <w:color w:val="000000"/>
                      <w:sz w:val="16"/>
                      <w:szCs w:val="16"/>
                      <w:rtl/>
                    </w:rPr>
                  </w:rPrChange>
                </w:rPr>
                <w:t>مسئولیت</w:t>
              </w:r>
              <w:r w:rsidRPr="00F452E5">
                <w:rPr>
                  <w:color w:val="000000"/>
                  <w:szCs w:val="20"/>
                  <w:rtl/>
                  <w:rPrChange w:id="20753" w:author="maryam" w:date="2021-09-18T02:50:00Z">
                    <w:rPr>
                      <w:color w:val="000000"/>
                      <w:sz w:val="16"/>
                      <w:szCs w:val="16"/>
                      <w:rtl/>
                    </w:rPr>
                  </w:rPrChange>
                </w:rPr>
                <w:t xml:space="preserve"> در قبال </w:t>
              </w:r>
            </w:ins>
            <w:ins w:id="20754" w:author="maryam" w:date="2021-09-18T01:46:00Z">
              <w:r w:rsidRPr="00F452E5">
                <w:rPr>
                  <w:color w:val="000000"/>
                  <w:szCs w:val="20"/>
                  <w:rtl/>
                  <w:rPrChange w:id="20755" w:author="maryam" w:date="2021-09-18T02:50:00Z">
                    <w:rPr>
                      <w:color w:val="000000"/>
                      <w:sz w:val="16"/>
                      <w:szCs w:val="16"/>
                      <w:rtl/>
                    </w:rPr>
                  </w:rPrChange>
                </w:rPr>
                <w:t>مح</w:t>
              </w:r>
              <w:r w:rsidRPr="00F452E5">
                <w:rPr>
                  <w:rFonts w:hint="cs"/>
                  <w:color w:val="000000"/>
                  <w:szCs w:val="20"/>
                  <w:rtl/>
                  <w:rPrChange w:id="20756" w:author="maryam" w:date="2021-09-18T02:50:00Z">
                    <w:rPr>
                      <w:rFonts w:hint="cs"/>
                      <w:color w:val="000000"/>
                      <w:sz w:val="16"/>
                      <w:szCs w:val="16"/>
                      <w:rtl/>
                    </w:rPr>
                  </w:rPrChange>
                </w:rPr>
                <w:t>یط‌زیست</w:t>
              </w:r>
            </w:ins>
          </w:p>
        </w:tc>
        <w:tc>
          <w:tcPr>
            <w:tcW w:w="3060" w:type="dxa"/>
            <w:gridSpan w:val="2"/>
            <w:shd w:val="clear" w:color="auto" w:fill="auto"/>
          </w:tcPr>
          <w:p w14:paraId="7E081C87" w14:textId="77777777" w:rsidR="00451763" w:rsidRPr="00C773D2" w:rsidRDefault="00451763" w:rsidP="001275C5">
            <w:pPr>
              <w:spacing w:after="0" w:line="240" w:lineRule="auto"/>
              <w:jc w:val="center"/>
              <w:rPr>
                <w:ins w:id="20757" w:author="maryam" w:date="2021-09-17T18:46:00Z"/>
                <w:color w:val="000000"/>
                <w:szCs w:val="20"/>
                <w:rtl/>
              </w:rPr>
            </w:pPr>
            <w:ins w:id="20758" w:author="maryam" w:date="2021-09-17T18:46:00Z">
              <w:r w:rsidRPr="00C773D2">
                <w:rPr>
                  <w:rFonts w:hint="cs"/>
                  <w:color w:val="000000"/>
                  <w:szCs w:val="20"/>
                  <w:rtl/>
                </w:rPr>
                <w:t>مدیریت کربن و انرژی؛ بهبود و مرمت مسیر اجرای پروژه‌ها</w:t>
              </w:r>
            </w:ins>
          </w:p>
        </w:tc>
        <w:tc>
          <w:tcPr>
            <w:tcW w:w="1080" w:type="dxa"/>
            <w:gridSpan w:val="2"/>
            <w:shd w:val="clear" w:color="auto" w:fill="auto"/>
          </w:tcPr>
          <w:p w14:paraId="183B6AEB" w14:textId="77777777" w:rsidR="00451763" w:rsidRPr="00C773D2" w:rsidRDefault="00451763" w:rsidP="001275C5">
            <w:pPr>
              <w:spacing w:after="0" w:line="240" w:lineRule="auto"/>
              <w:jc w:val="center"/>
              <w:rPr>
                <w:ins w:id="20759" w:author="maryam" w:date="2021-09-17T18:46:00Z"/>
                <w:b/>
                <w:bCs/>
                <w:color w:val="000000"/>
                <w:szCs w:val="20"/>
                <w:rtl/>
              </w:rPr>
            </w:pPr>
            <w:ins w:id="20760" w:author="maryam" w:date="2021-09-17T18:46:00Z">
              <w:r w:rsidRPr="00C773D2">
                <w:rPr>
                  <w:rFonts w:hint="cs"/>
                  <w:color w:val="000000"/>
                  <w:szCs w:val="20"/>
                </w:rPr>
                <w:sym w:font="Wingdings 2" w:char="F050"/>
              </w:r>
            </w:ins>
          </w:p>
        </w:tc>
        <w:tc>
          <w:tcPr>
            <w:tcW w:w="810" w:type="dxa"/>
            <w:gridSpan w:val="2"/>
            <w:shd w:val="clear" w:color="auto" w:fill="auto"/>
          </w:tcPr>
          <w:p w14:paraId="3A818739" w14:textId="77777777" w:rsidR="00451763" w:rsidRPr="00C773D2" w:rsidRDefault="00451763" w:rsidP="001275C5">
            <w:pPr>
              <w:spacing w:after="0" w:line="240" w:lineRule="auto"/>
              <w:jc w:val="center"/>
              <w:rPr>
                <w:ins w:id="20761" w:author="maryam" w:date="2021-09-17T18:46:00Z"/>
                <w:b/>
                <w:bCs/>
                <w:color w:val="000000"/>
                <w:szCs w:val="20"/>
                <w:rtl/>
              </w:rPr>
            </w:pPr>
          </w:p>
        </w:tc>
        <w:tc>
          <w:tcPr>
            <w:tcW w:w="1080" w:type="dxa"/>
            <w:gridSpan w:val="2"/>
            <w:shd w:val="clear" w:color="auto" w:fill="auto"/>
          </w:tcPr>
          <w:p w14:paraId="162D64FC" w14:textId="77777777" w:rsidR="00451763" w:rsidRPr="00C773D2" w:rsidRDefault="00451763" w:rsidP="001275C5">
            <w:pPr>
              <w:spacing w:after="0" w:line="240" w:lineRule="auto"/>
              <w:jc w:val="center"/>
              <w:rPr>
                <w:ins w:id="20762" w:author="maryam" w:date="2021-09-17T18:46:00Z"/>
                <w:b/>
                <w:bCs/>
                <w:color w:val="000000"/>
                <w:szCs w:val="20"/>
                <w:rtl/>
              </w:rPr>
            </w:pPr>
          </w:p>
        </w:tc>
      </w:tr>
      <w:tr w:rsidR="00451763" w:rsidRPr="00C773D2" w14:paraId="68011D83" w14:textId="77777777" w:rsidTr="001275C5">
        <w:trPr>
          <w:gridAfter w:val="1"/>
          <w:wAfter w:w="120" w:type="dxa"/>
          <w:jc w:val="center"/>
          <w:ins w:id="20763" w:author="maryam" w:date="2021-09-17T18:46:00Z"/>
        </w:trPr>
        <w:tc>
          <w:tcPr>
            <w:tcW w:w="1434" w:type="dxa"/>
            <w:gridSpan w:val="2"/>
            <w:shd w:val="clear" w:color="auto" w:fill="auto"/>
          </w:tcPr>
          <w:p w14:paraId="03872B37" w14:textId="77777777" w:rsidR="00451763" w:rsidRPr="00C773D2" w:rsidRDefault="00451763" w:rsidP="001275C5">
            <w:pPr>
              <w:spacing w:after="0" w:line="240" w:lineRule="auto"/>
              <w:jc w:val="center"/>
              <w:rPr>
                <w:ins w:id="20764" w:author="maryam" w:date="2021-09-17T18:46:00Z"/>
                <w:color w:val="000000"/>
                <w:szCs w:val="20"/>
                <w:rtl/>
              </w:rPr>
            </w:pPr>
            <w:ins w:id="20765" w:author="maryam" w:date="2021-09-17T18:46:00Z">
              <w:r w:rsidRPr="00C773D2">
                <w:rPr>
                  <w:rFonts w:hint="cs"/>
                  <w:color w:val="000000"/>
                  <w:szCs w:val="20"/>
                  <w:rtl/>
                </w:rPr>
                <w:t xml:space="preserve">بهبود روابط کار </w:t>
              </w:r>
            </w:ins>
          </w:p>
        </w:tc>
        <w:tc>
          <w:tcPr>
            <w:tcW w:w="3060" w:type="dxa"/>
            <w:gridSpan w:val="2"/>
            <w:shd w:val="clear" w:color="auto" w:fill="auto"/>
          </w:tcPr>
          <w:p w14:paraId="73919CBE" w14:textId="77777777" w:rsidR="00451763" w:rsidRPr="00C773D2" w:rsidRDefault="00451763" w:rsidP="001275C5">
            <w:pPr>
              <w:spacing w:after="0" w:line="240" w:lineRule="auto"/>
              <w:jc w:val="center"/>
              <w:rPr>
                <w:ins w:id="20766" w:author="maryam" w:date="2021-09-17T18:46:00Z"/>
                <w:color w:val="000000"/>
                <w:szCs w:val="20"/>
                <w:rtl/>
              </w:rPr>
            </w:pPr>
            <w:ins w:id="20767" w:author="maryam" w:date="2021-09-17T18:46:00Z">
              <w:r w:rsidRPr="00C773D2">
                <w:rPr>
                  <w:rFonts w:hint="cs"/>
                  <w:color w:val="000000"/>
                  <w:szCs w:val="20"/>
                  <w:rtl/>
                </w:rPr>
                <w:t xml:space="preserve">کاهش مشکلات فردی؛ سازمانی و اجتماعی کارکنان </w:t>
              </w:r>
            </w:ins>
          </w:p>
        </w:tc>
        <w:tc>
          <w:tcPr>
            <w:tcW w:w="1080" w:type="dxa"/>
            <w:gridSpan w:val="2"/>
            <w:shd w:val="clear" w:color="auto" w:fill="auto"/>
          </w:tcPr>
          <w:p w14:paraId="343714F8" w14:textId="77777777" w:rsidR="00451763" w:rsidRPr="00C773D2" w:rsidRDefault="00451763" w:rsidP="001275C5">
            <w:pPr>
              <w:spacing w:after="0" w:line="240" w:lineRule="auto"/>
              <w:jc w:val="center"/>
              <w:rPr>
                <w:ins w:id="20768" w:author="maryam" w:date="2021-09-17T18:46:00Z"/>
                <w:b/>
                <w:bCs/>
                <w:color w:val="000000"/>
                <w:szCs w:val="20"/>
                <w:rtl/>
              </w:rPr>
            </w:pPr>
            <w:ins w:id="20769" w:author="maryam" w:date="2021-09-17T18:46:00Z">
              <w:r w:rsidRPr="00C773D2">
                <w:rPr>
                  <w:rFonts w:hint="cs"/>
                  <w:color w:val="000000"/>
                  <w:szCs w:val="20"/>
                </w:rPr>
                <w:sym w:font="Wingdings 2" w:char="F050"/>
              </w:r>
            </w:ins>
          </w:p>
        </w:tc>
        <w:tc>
          <w:tcPr>
            <w:tcW w:w="810" w:type="dxa"/>
            <w:gridSpan w:val="2"/>
            <w:shd w:val="clear" w:color="auto" w:fill="auto"/>
          </w:tcPr>
          <w:p w14:paraId="402C2FF5" w14:textId="77777777" w:rsidR="00451763" w:rsidRPr="00C773D2" w:rsidRDefault="00451763" w:rsidP="001275C5">
            <w:pPr>
              <w:spacing w:after="0" w:line="240" w:lineRule="auto"/>
              <w:jc w:val="center"/>
              <w:rPr>
                <w:ins w:id="20770" w:author="maryam" w:date="2021-09-17T18:46:00Z"/>
                <w:b/>
                <w:bCs/>
                <w:color w:val="000000"/>
                <w:szCs w:val="20"/>
                <w:rtl/>
              </w:rPr>
            </w:pPr>
          </w:p>
        </w:tc>
        <w:tc>
          <w:tcPr>
            <w:tcW w:w="1080" w:type="dxa"/>
            <w:gridSpan w:val="2"/>
            <w:shd w:val="clear" w:color="auto" w:fill="auto"/>
          </w:tcPr>
          <w:p w14:paraId="7A3896E1" w14:textId="77777777" w:rsidR="00451763" w:rsidRPr="00C773D2" w:rsidRDefault="00451763" w:rsidP="001275C5">
            <w:pPr>
              <w:spacing w:after="0" w:line="240" w:lineRule="auto"/>
              <w:jc w:val="center"/>
              <w:rPr>
                <w:ins w:id="20771" w:author="maryam" w:date="2021-09-17T18:46:00Z"/>
                <w:b/>
                <w:bCs/>
                <w:color w:val="000000"/>
                <w:szCs w:val="20"/>
                <w:rtl/>
              </w:rPr>
            </w:pPr>
          </w:p>
        </w:tc>
      </w:tr>
      <w:tr w:rsidR="00451763" w:rsidRPr="00C773D2" w14:paraId="6DF3AD55" w14:textId="77777777" w:rsidTr="001275C5">
        <w:trPr>
          <w:gridAfter w:val="1"/>
          <w:wAfter w:w="120" w:type="dxa"/>
          <w:jc w:val="center"/>
          <w:ins w:id="20772" w:author="maryam" w:date="2021-09-17T18:46:00Z"/>
        </w:trPr>
        <w:tc>
          <w:tcPr>
            <w:tcW w:w="1434" w:type="dxa"/>
            <w:gridSpan w:val="2"/>
            <w:shd w:val="clear" w:color="auto" w:fill="auto"/>
          </w:tcPr>
          <w:p w14:paraId="0DD61A76" w14:textId="77777777" w:rsidR="00451763" w:rsidRPr="00C773D2" w:rsidRDefault="00451763" w:rsidP="001275C5">
            <w:pPr>
              <w:spacing w:after="0" w:line="240" w:lineRule="auto"/>
              <w:jc w:val="center"/>
              <w:rPr>
                <w:ins w:id="20773" w:author="maryam" w:date="2021-09-17T18:46:00Z"/>
                <w:color w:val="000000"/>
                <w:szCs w:val="20"/>
                <w:rtl/>
              </w:rPr>
            </w:pPr>
            <w:ins w:id="20774" w:author="maryam" w:date="2021-09-17T18:46:00Z">
              <w:r w:rsidRPr="00C773D2">
                <w:rPr>
                  <w:rFonts w:hint="cs"/>
                  <w:color w:val="000000"/>
                  <w:szCs w:val="20"/>
                  <w:rtl/>
                </w:rPr>
                <w:t xml:space="preserve">توسعه شایستگی‌ها </w:t>
              </w:r>
            </w:ins>
          </w:p>
        </w:tc>
        <w:tc>
          <w:tcPr>
            <w:tcW w:w="3060" w:type="dxa"/>
            <w:gridSpan w:val="2"/>
            <w:shd w:val="clear" w:color="auto" w:fill="auto"/>
          </w:tcPr>
          <w:p w14:paraId="69C1DB9C" w14:textId="77777777" w:rsidR="00451763" w:rsidRPr="00C773D2" w:rsidRDefault="00451763" w:rsidP="001275C5">
            <w:pPr>
              <w:spacing w:after="0" w:line="240" w:lineRule="auto"/>
              <w:jc w:val="center"/>
              <w:rPr>
                <w:ins w:id="20775" w:author="maryam" w:date="2021-09-17T18:46:00Z"/>
                <w:color w:val="000000"/>
                <w:szCs w:val="20"/>
                <w:rtl/>
              </w:rPr>
            </w:pPr>
            <w:ins w:id="20776" w:author="maryam" w:date="2021-09-17T18:46:00Z">
              <w:r w:rsidRPr="00C773D2">
                <w:rPr>
                  <w:rFonts w:hint="cs"/>
                  <w:color w:val="000000"/>
                  <w:szCs w:val="20"/>
                  <w:rtl/>
                </w:rPr>
                <w:t xml:space="preserve">شفافیت در ارتقاء شغلی؛ تبیین نظام جانشین‌پروری </w:t>
              </w:r>
            </w:ins>
          </w:p>
        </w:tc>
        <w:tc>
          <w:tcPr>
            <w:tcW w:w="1080" w:type="dxa"/>
            <w:gridSpan w:val="2"/>
            <w:shd w:val="clear" w:color="auto" w:fill="auto"/>
          </w:tcPr>
          <w:p w14:paraId="4D12D918" w14:textId="77777777" w:rsidR="00451763" w:rsidRPr="00C773D2" w:rsidRDefault="00451763" w:rsidP="001275C5">
            <w:pPr>
              <w:spacing w:after="0" w:line="240" w:lineRule="auto"/>
              <w:jc w:val="center"/>
              <w:rPr>
                <w:ins w:id="20777" w:author="maryam" w:date="2021-09-17T18:46:00Z"/>
                <w:color w:val="000000"/>
                <w:szCs w:val="20"/>
              </w:rPr>
            </w:pPr>
            <w:ins w:id="20778" w:author="maryam" w:date="2021-09-17T18:46:00Z">
              <w:r w:rsidRPr="00C773D2">
                <w:rPr>
                  <w:rFonts w:hint="cs"/>
                  <w:color w:val="000000"/>
                  <w:szCs w:val="20"/>
                </w:rPr>
                <w:sym w:font="Wingdings 2" w:char="F050"/>
              </w:r>
            </w:ins>
          </w:p>
        </w:tc>
        <w:tc>
          <w:tcPr>
            <w:tcW w:w="810" w:type="dxa"/>
            <w:gridSpan w:val="2"/>
            <w:shd w:val="clear" w:color="auto" w:fill="auto"/>
          </w:tcPr>
          <w:p w14:paraId="671F5D5C" w14:textId="77777777" w:rsidR="00451763" w:rsidRPr="00C773D2" w:rsidRDefault="00451763" w:rsidP="001275C5">
            <w:pPr>
              <w:spacing w:after="0" w:line="240" w:lineRule="auto"/>
              <w:jc w:val="center"/>
              <w:rPr>
                <w:ins w:id="20779" w:author="maryam" w:date="2021-09-17T18:46:00Z"/>
                <w:b/>
                <w:bCs/>
                <w:color w:val="000000"/>
                <w:szCs w:val="20"/>
                <w:rtl/>
              </w:rPr>
            </w:pPr>
          </w:p>
        </w:tc>
        <w:tc>
          <w:tcPr>
            <w:tcW w:w="1080" w:type="dxa"/>
            <w:gridSpan w:val="2"/>
            <w:shd w:val="clear" w:color="auto" w:fill="auto"/>
          </w:tcPr>
          <w:p w14:paraId="394D84FD" w14:textId="77777777" w:rsidR="00451763" w:rsidRPr="00C773D2" w:rsidRDefault="00451763" w:rsidP="001275C5">
            <w:pPr>
              <w:spacing w:after="0" w:line="240" w:lineRule="auto"/>
              <w:jc w:val="center"/>
              <w:rPr>
                <w:ins w:id="20780" w:author="maryam" w:date="2021-09-17T18:46:00Z"/>
                <w:b/>
                <w:bCs/>
                <w:color w:val="000000"/>
                <w:szCs w:val="20"/>
                <w:rtl/>
              </w:rPr>
            </w:pPr>
          </w:p>
        </w:tc>
      </w:tr>
      <w:tr w:rsidR="00451763" w:rsidRPr="00C773D2" w14:paraId="17087BE6" w14:textId="77777777" w:rsidTr="001275C5">
        <w:tblPrEx>
          <w:jc w:val="left"/>
        </w:tblPrEx>
        <w:trPr>
          <w:gridBefore w:val="1"/>
          <w:wBefore w:w="114" w:type="dxa"/>
          <w:ins w:id="20781" w:author="maryam" w:date="2021-09-17T18:46:00Z"/>
        </w:trPr>
        <w:tc>
          <w:tcPr>
            <w:tcW w:w="1440" w:type="dxa"/>
            <w:gridSpan w:val="2"/>
            <w:shd w:val="clear" w:color="auto" w:fill="auto"/>
          </w:tcPr>
          <w:p w14:paraId="384D8466" w14:textId="77777777" w:rsidR="00451763" w:rsidRPr="00C773D2" w:rsidRDefault="00451763" w:rsidP="001275C5">
            <w:pPr>
              <w:spacing w:after="0" w:line="240" w:lineRule="auto"/>
              <w:jc w:val="center"/>
              <w:rPr>
                <w:ins w:id="20782" w:author="maryam" w:date="2021-09-17T18:46:00Z"/>
                <w:color w:val="000000"/>
                <w:szCs w:val="20"/>
                <w:rtl/>
              </w:rPr>
            </w:pPr>
            <w:ins w:id="20783" w:author="maryam" w:date="2021-09-17T18:46:00Z">
              <w:r w:rsidRPr="00C773D2">
                <w:rPr>
                  <w:rFonts w:hint="cs"/>
                  <w:color w:val="000000"/>
                  <w:szCs w:val="20"/>
                  <w:rtl/>
                </w:rPr>
                <w:t xml:space="preserve">تعامل </w:t>
              </w:r>
            </w:ins>
            <w:ins w:id="20784" w:author="maryam" w:date="2021-09-18T01:47:00Z">
              <w:r>
                <w:rPr>
                  <w:color w:val="000000"/>
                  <w:szCs w:val="20"/>
                  <w:rtl/>
                </w:rPr>
                <w:t>مؤثر</w:t>
              </w:r>
            </w:ins>
            <w:ins w:id="20785" w:author="maryam" w:date="2021-09-17T18:46:00Z">
              <w:r w:rsidRPr="00C773D2">
                <w:rPr>
                  <w:rFonts w:hint="cs"/>
                  <w:color w:val="000000"/>
                  <w:szCs w:val="20"/>
                  <w:rtl/>
                </w:rPr>
                <w:t xml:space="preserve"> صنعت و دانشگاه </w:t>
              </w:r>
            </w:ins>
          </w:p>
        </w:tc>
        <w:tc>
          <w:tcPr>
            <w:tcW w:w="3060" w:type="dxa"/>
            <w:gridSpan w:val="2"/>
            <w:shd w:val="clear" w:color="auto" w:fill="auto"/>
          </w:tcPr>
          <w:p w14:paraId="10DD13E6" w14:textId="77777777" w:rsidR="00451763" w:rsidRPr="00C773D2" w:rsidRDefault="00451763" w:rsidP="001275C5">
            <w:pPr>
              <w:spacing w:after="0" w:line="240" w:lineRule="auto"/>
              <w:jc w:val="center"/>
              <w:rPr>
                <w:ins w:id="20786" w:author="maryam" w:date="2021-09-17T18:46:00Z"/>
                <w:color w:val="000000"/>
                <w:szCs w:val="20"/>
                <w:rtl/>
              </w:rPr>
            </w:pPr>
            <w:ins w:id="20787" w:author="maryam" w:date="2021-09-17T18:46:00Z">
              <w:r w:rsidRPr="00C773D2">
                <w:rPr>
                  <w:rFonts w:hint="cs"/>
                  <w:color w:val="000000"/>
                  <w:szCs w:val="20"/>
                  <w:rtl/>
                </w:rPr>
                <w:t xml:space="preserve">همکاری با دانشگاه‌های محلی و کشوری </w:t>
              </w:r>
            </w:ins>
          </w:p>
        </w:tc>
        <w:tc>
          <w:tcPr>
            <w:tcW w:w="1080" w:type="dxa"/>
            <w:gridSpan w:val="2"/>
            <w:shd w:val="clear" w:color="auto" w:fill="auto"/>
          </w:tcPr>
          <w:p w14:paraId="0C51260A" w14:textId="77777777" w:rsidR="00451763" w:rsidRPr="00C773D2" w:rsidRDefault="00451763" w:rsidP="001275C5">
            <w:pPr>
              <w:spacing w:after="0" w:line="240" w:lineRule="auto"/>
              <w:jc w:val="center"/>
              <w:rPr>
                <w:ins w:id="20788" w:author="maryam" w:date="2021-09-17T18:46:00Z"/>
                <w:b/>
                <w:bCs/>
                <w:color w:val="000000"/>
                <w:szCs w:val="20"/>
                <w:rtl/>
              </w:rPr>
            </w:pPr>
            <w:ins w:id="20789" w:author="maryam" w:date="2021-09-17T18:46:00Z">
              <w:r w:rsidRPr="00C773D2">
                <w:rPr>
                  <w:rFonts w:hint="cs"/>
                  <w:color w:val="000000"/>
                  <w:szCs w:val="20"/>
                </w:rPr>
                <w:sym w:font="Wingdings 2" w:char="F050"/>
              </w:r>
            </w:ins>
          </w:p>
        </w:tc>
        <w:tc>
          <w:tcPr>
            <w:tcW w:w="810" w:type="dxa"/>
            <w:gridSpan w:val="2"/>
            <w:shd w:val="clear" w:color="auto" w:fill="auto"/>
          </w:tcPr>
          <w:p w14:paraId="202D0C0D" w14:textId="77777777" w:rsidR="00451763" w:rsidRPr="00C773D2" w:rsidRDefault="00451763" w:rsidP="001275C5">
            <w:pPr>
              <w:spacing w:after="0" w:line="240" w:lineRule="auto"/>
              <w:jc w:val="center"/>
              <w:rPr>
                <w:ins w:id="20790" w:author="maryam" w:date="2021-09-17T18:46:00Z"/>
                <w:b/>
                <w:bCs/>
                <w:color w:val="000000"/>
                <w:szCs w:val="20"/>
                <w:rtl/>
              </w:rPr>
            </w:pPr>
          </w:p>
        </w:tc>
        <w:tc>
          <w:tcPr>
            <w:tcW w:w="1080" w:type="dxa"/>
            <w:gridSpan w:val="2"/>
            <w:shd w:val="clear" w:color="auto" w:fill="auto"/>
          </w:tcPr>
          <w:p w14:paraId="7B340DF5" w14:textId="77777777" w:rsidR="00451763" w:rsidRPr="00C773D2" w:rsidRDefault="00451763" w:rsidP="001275C5">
            <w:pPr>
              <w:spacing w:after="0" w:line="240" w:lineRule="auto"/>
              <w:jc w:val="center"/>
              <w:rPr>
                <w:ins w:id="20791" w:author="maryam" w:date="2021-09-17T18:46:00Z"/>
                <w:b/>
                <w:bCs/>
                <w:color w:val="000000"/>
                <w:szCs w:val="20"/>
                <w:rtl/>
              </w:rPr>
            </w:pPr>
          </w:p>
        </w:tc>
      </w:tr>
      <w:tr w:rsidR="00451763" w:rsidRPr="00C773D2" w14:paraId="2866BCC9" w14:textId="77777777" w:rsidTr="001275C5">
        <w:tblPrEx>
          <w:jc w:val="left"/>
        </w:tblPrEx>
        <w:trPr>
          <w:gridBefore w:val="1"/>
          <w:wBefore w:w="114" w:type="dxa"/>
          <w:ins w:id="20792" w:author="maryam" w:date="2021-09-17T18:46:00Z"/>
        </w:trPr>
        <w:tc>
          <w:tcPr>
            <w:tcW w:w="1440" w:type="dxa"/>
            <w:gridSpan w:val="2"/>
            <w:shd w:val="clear" w:color="auto" w:fill="auto"/>
          </w:tcPr>
          <w:p w14:paraId="3B85DED4" w14:textId="77777777" w:rsidR="00451763" w:rsidRPr="00C773D2" w:rsidRDefault="00451763" w:rsidP="001275C5">
            <w:pPr>
              <w:spacing w:after="0" w:line="240" w:lineRule="auto"/>
              <w:jc w:val="center"/>
              <w:rPr>
                <w:ins w:id="20793" w:author="maryam" w:date="2021-09-17T18:46:00Z"/>
                <w:color w:val="000000"/>
                <w:sz w:val="10"/>
                <w:szCs w:val="10"/>
                <w:rtl/>
              </w:rPr>
            </w:pPr>
          </w:p>
          <w:p w14:paraId="19C22E4E" w14:textId="77777777" w:rsidR="00451763" w:rsidRPr="00C773D2" w:rsidRDefault="00451763" w:rsidP="001275C5">
            <w:pPr>
              <w:spacing w:after="0" w:line="240" w:lineRule="auto"/>
              <w:jc w:val="center"/>
              <w:rPr>
                <w:ins w:id="20794" w:author="maryam" w:date="2021-09-17T18:46:00Z"/>
                <w:color w:val="000000"/>
                <w:szCs w:val="20"/>
                <w:rtl/>
              </w:rPr>
            </w:pPr>
            <w:ins w:id="20795" w:author="maryam" w:date="2021-09-17T18:46:00Z">
              <w:r w:rsidRPr="00C773D2">
                <w:rPr>
                  <w:rFonts w:hint="cs"/>
                  <w:color w:val="000000"/>
                  <w:szCs w:val="20"/>
                  <w:rtl/>
                </w:rPr>
                <w:t xml:space="preserve">مسئولیت قانونی </w:t>
              </w:r>
            </w:ins>
          </w:p>
        </w:tc>
        <w:tc>
          <w:tcPr>
            <w:tcW w:w="3060" w:type="dxa"/>
            <w:gridSpan w:val="2"/>
            <w:shd w:val="clear" w:color="auto" w:fill="auto"/>
          </w:tcPr>
          <w:p w14:paraId="49771E28" w14:textId="77777777" w:rsidR="00451763" w:rsidRPr="00C773D2" w:rsidRDefault="00451763" w:rsidP="001275C5">
            <w:pPr>
              <w:spacing w:after="0" w:line="240" w:lineRule="auto"/>
              <w:jc w:val="center"/>
              <w:rPr>
                <w:ins w:id="20796" w:author="maryam" w:date="2021-09-17T18:46:00Z"/>
                <w:color w:val="000000"/>
                <w:szCs w:val="20"/>
                <w:rtl/>
              </w:rPr>
            </w:pPr>
            <w:ins w:id="20797" w:author="maryam" w:date="2021-09-17T18:46:00Z">
              <w:r w:rsidRPr="00C773D2">
                <w:rPr>
                  <w:rFonts w:hint="cs"/>
                  <w:color w:val="000000"/>
                  <w:szCs w:val="20"/>
                  <w:rtl/>
                </w:rPr>
                <w:t xml:space="preserve">اخذ مجوزهای قانونی از ادارات </w:t>
              </w:r>
            </w:ins>
            <w:ins w:id="20798" w:author="maryam" w:date="2021-09-18T01:47:00Z">
              <w:r>
                <w:rPr>
                  <w:color w:val="000000"/>
                  <w:szCs w:val="20"/>
                  <w:rtl/>
                </w:rPr>
                <w:t>ذ</w:t>
              </w:r>
              <w:r>
                <w:rPr>
                  <w:rFonts w:hint="cs"/>
                  <w:color w:val="000000"/>
                  <w:szCs w:val="20"/>
                  <w:rtl/>
                </w:rPr>
                <w:t>ی‌</w:t>
              </w:r>
              <w:r>
                <w:rPr>
                  <w:rFonts w:hint="eastAsia"/>
                  <w:color w:val="000000"/>
                  <w:szCs w:val="20"/>
                  <w:rtl/>
                </w:rPr>
                <w:t>ربط</w:t>
              </w:r>
            </w:ins>
            <w:ins w:id="20799" w:author="maryam" w:date="2021-09-17T18:46:00Z">
              <w:r w:rsidRPr="00C773D2">
                <w:rPr>
                  <w:rFonts w:hint="cs"/>
                  <w:color w:val="000000"/>
                  <w:szCs w:val="20"/>
                  <w:rtl/>
                </w:rPr>
                <w:t xml:space="preserve"> قبل از اجرای طرح‌های گازرسانی  </w:t>
              </w:r>
            </w:ins>
          </w:p>
        </w:tc>
        <w:tc>
          <w:tcPr>
            <w:tcW w:w="1080" w:type="dxa"/>
            <w:gridSpan w:val="2"/>
            <w:shd w:val="clear" w:color="auto" w:fill="auto"/>
          </w:tcPr>
          <w:p w14:paraId="79CCCABB" w14:textId="77777777" w:rsidR="00451763" w:rsidRPr="00C773D2" w:rsidRDefault="00451763" w:rsidP="001275C5">
            <w:pPr>
              <w:spacing w:after="0" w:line="240" w:lineRule="auto"/>
              <w:jc w:val="center"/>
              <w:rPr>
                <w:ins w:id="20800" w:author="maryam" w:date="2021-09-17T18:46:00Z"/>
                <w:color w:val="000000"/>
                <w:szCs w:val="20"/>
              </w:rPr>
            </w:pPr>
          </w:p>
        </w:tc>
        <w:tc>
          <w:tcPr>
            <w:tcW w:w="810" w:type="dxa"/>
            <w:gridSpan w:val="2"/>
            <w:shd w:val="clear" w:color="auto" w:fill="auto"/>
          </w:tcPr>
          <w:p w14:paraId="408A5ED8" w14:textId="77777777" w:rsidR="00451763" w:rsidRPr="00C773D2" w:rsidRDefault="00451763" w:rsidP="001275C5">
            <w:pPr>
              <w:spacing w:after="0" w:line="240" w:lineRule="auto"/>
              <w:jc w:val="center"/>
              <w:rPr>
                <w:ins w:id="20801" w:author="maryam" w:date="2021-09-17T18:46:00Z"/>
                <w:b/>
                <w:bCs/>
                <w:color w:val="000000"/>
                <w:szCs w:val="20"/>
                <w:rtl/>
              </w:rPr>
            </w:pPr>
          </w:p>
        </w:tc>
        <w:tc>
          <w:tcPr>
            <w:tcW w:w="1080" w:type="dxa"/>
            <w:gridSpan w:val="2"/>
            <w:shd w:val="clear" w:color="auto" w:fill="auto"/>
          </w:tcPr>
          <w:p w14:paraId="17656880" w14:textId="77777777" w:rsidR="00451763" w:rsidRPr="00C773D2" w:rsidRDefault="00451763" w:rsidP="001275C5">
            <w:pPr>
              <w:spacing w:after="0" w:line="240" w:lineRule="auto"/>
              <w:jc w:val="center"/>
              <w:rPr>
                <w:ins w:id="20802" w:author="maryam" w:date="2021-09-17T18:46:00Z"/>
                <w:b/>
                <w:bCs/>
                <w:color w:val="000000"/>
                <w:szCs w:val="20"/>
                <w:rtl/>
              </w:rPr>
            </w:pPr>
            <w:ins w:id="20803" w:author="maryam" w:date="2021-09-17T18:46:00Z">
              <w:r w:rsidRPr="00C773D2">
                <w:rPr>
                  <w:rFonts w:hint="cs"/>
                  <w:color w:val="000000"/>
                  <w:szCs w:val="20"/>
                </w:rPr>
                <w:sym w:font="Wingdings 2" w:char="F050"/>
              </w:r>
            </w:ins>
          </w:p>
        </w:tc>
      </w:tr>
      <w:tr w:rsidR="00451763" w:rsidRPr="00C773D2" w14:paraId="3705E9E8" w14:textId="77777777" w:rsidTr="001275C5">
        <w:tblPrEx>
          <w:jc w:val="left"/>
        </w:tblPrEx>
        <w:trPr>
          <w:gridBefore w:val="1"/>
          <w:wBefore w:w="114" w:type="dxa"/>
          <w:ins w:id="20804" w:author="maryam" w:date="2021-09-17T18:46:00Z"/>
        </w:trPr>
        <w:tc>
          <w:tcPr>
            <w:tcW w:w="1440" w:type="dxa"/>
            <w:gridSpan w:val="2"/>
            <w:shd w:val="clear" w:color="auto" w:fill="auto"/>
          </w:tcPr>
          <w:p w14:paraId="08652D09" w14:textId="77777777" w:rsidR="00451763" w:rsidRPr="00C773D2" w:rsidRDefault="00451763" w:rsidP="001275C5">
            <w:pPr>
              <w:spacing w:after="0" w:line="240" w:lineRule="auto"/>
              <w:jc w:val="center"/>
              <w:rPr>
                <w:ins w:id="20805" w:author="maryam" w:date="2021-09-17T18:46:00Z"/>
                <w:color w:val="000000"/>
                <w:szCs w:val="20"/>
                <w:rtl/>
              </w:rPr>
            </w:pPr>
          </w:p>
          <w:p w14:paraId="2C7D66B9" w14:textId="77777777" w:rsidR="00451763" w:rsidRPr="00C773D2" w:rsidRDefault="00451763" w:rsidP="001275C5">
            <w:pPr>
              <w:spacing w:after="0" w:line="240" w:lineRule="auto"/>
              <w:jc w:val="center"/>
              <w:rPr>
                <w:ins w:id="20806" w:author="maryam" w:date="2021-09-17T18:46:00Z"/>
                <w:color w:val="000000"/>
                <w:szCs w:val="20"/>
                <w:rtl/>
              </w:rPr>
            </w:pPr>
            <w:ins w:id="20807" w:author="maryam" w:date="2021-09-17T18:46:00Z">
              <w:r w:rsidRPr="00C773D2">
                <w:rPr>
                  <w:rFonts w:hint="cs"/>
                  <w:color w:val="000000"/>
                  <w:szCs w:val="20"/>
                  <w:rtl/>
                </w:rPr>
                <w:t xml:space="preserve">مسئولیت مالی و اقتصادی </w:t>
              </w:r>
            </w:ins>
          </w:p>
        </w:tc>
        <w:tc>
          <w:tcPr>
            <w:tcW w:w="3060" w:type="dxa"/>
            <w:gridSpan w:val="2"/>
            <w:shd w:val="clear" w:color="auto" w:fill="auto"/>
          </w:tcPr>
          <w:p w14:paraId="61DA8060" w14:textId="77777777" w:rsidR="00451763" w:rsidRPr="00C773D2" w:rsidRDefault="00451763" w:rsidP="001275C5">
            <w:pPr>
              <w:spacing w:after="0" w:line="240" w:lineRule="auto"/>
              <w:jc w:val="center"/>
              <w:rPr>
                <w:ins w:id="20808" w:author="maryam" w:date="2021-09-17T18:46:00Z"/>
                <w:color w:val="000000"/>
                <w:szCs w:val="20"/>
                <w:rtl/>
              </w:rPr>
            </w:pPr>
            <w:ins w:id="20809" w:author="maryam" w:date="2021-09-17T18:46:00Z">
              <w:r w:rsidRPr="00C773D2">
                <w:rPr>
                  <w:rFonts w:hint="cs"/>
                  <w:color w:val="000000"/>
                  <w:szCs w:val="20"/>
                  <w:rtl/>
                </w:rPr>
                <w:t xml:space="preserve">روند طولانی </w:t>
              </w:r>
            </w:ins>
            <w:ins w:id="20810" w:author="maryam" w:date="2021-09-18T01:47:00Z">
              <w:r>
                <w:rPr>
                  <w:color w:val="000000"/>
                  <w:szCs w:val="20"/>
                  <w:rtl/>
                </w:rPr>
                <w:t>تائ</w:t>
              </w:r>
              <w:r>
                <w:rPr>
                  <w:rFonts w:hint="cs"/>
                  <w:color w:val="000000"/>
                  <w:szCs w:val="20"/>
                  <w:rtl/>
                </w:rPr>
                <w:t>ی</w:t>
              </w:r>
              <w:r>
                <w:rPr>
                  <w:rFonts w:hint="eastAsia"/>
                  <w:color w:val="000000"/>
                  <w:szCs w:val="20"/>
                  <w:rtl/>
                </w:rPr>
                <w:t>د</w:t>
              </w:r>
            </w:ins>
            <w:ins w:id="20811" w:author="maryam" w:date="2021-09-17T18:46:00Z">
              <w:r w:rsidRPr="00C773D2">
                <w:rPr>
                  <w:rFonts w:hint="cs"/>
                  <w:color w:val="000000"/>
                  <w:szCs w:val="20"/>
                  <w:rtl/>
                </w:rPr>
                <w:t xml:space="preserve"> صورت وضعیت‌ها از دفاتر نظارت تا امور مالی؛ وجود برنامه‌های مدون و سازوکارهای نظارتی ‌ضدفساد مالی و اقتصادی</w:t>
              </w:r>
            </w:ins>
          </w:p>
        </w:tc>
        <w:tc>
          <w:tcPr>
            <w:tcW w:w="1080" w:type="dxa"/>
            <w:gridSpan w:val="2"/>
            <w:shd w:val="clear" w:color="auto" w:fill="auto"/>
          </w:tcPr>
          <w:p w14:paraId="167BD36C" w14:textId="77777777" w:rsidR="00451763" w:rsidRPr="00C773D2" w:rsidRDefault="00451763" w:rsidP="001275C5">
            <w:pPr>
              <w:spacing w:after="0" w:line="240" w:lineRule="auto"/>
              <w:jc w:val="center"/>
              <w:rPr>
                <w:ins w:id="20812" w:author="maryam" w:date="2021-09-17T18:46:00Z"/>
                <w:color w:val="000000"/>
                <w:szCs w:val="20"/>
              </w:rPr>
            </w:pPr>
          </w:p>
        </w:tc>
        <w:tc>
          <w:tcPr>
            <w:tcW w:w="810" w:type="dxa"/>
            <w:gridSpan w:val="2"/>
            <w:shd w:val="clear" w:color="auto" w:fill="auto"/>
          </w:tcPr>
          <w:p w14:paraId="276A82F8" w14:textId="77777777" w:rsidR="00451763" w:rsidRPr="00C773D2" w:rsidRDefault="00451763" w:rsidP="001275C5">
            <w:pPr>
              <w:spacing w:after="0" w:line="240" w:lineRule="auto"/>
              <w:jc w:val="center"/>
              <w:rPr>
                <w:ins w:id="20813" w:author="maryam" w:date="2021-09-17T18:46:00Z"/>
                <w:color w:val="000000"/>
                <w:szCs w:val="20"/>
              </w:rPr>
            </w:pPr>
          </w:p>
        </w:tc>
        <w:tc>
          <w:tcPr>
            <w:tcW w:w="1080" w:type="dxa"/>
            <w:gridSpan w:val="2"/>
            <w:shd w:val="clear" w:color="auto" w:fill="auto"/>
          </w:tcPr>
          <w:p w14:paraId="3C2F286E" w14:textId="77777777" w:rsidR="00451763" w:rsidRPr="00C773D2" w:rsidRDefault="00451763" w:rsidP="001275C5">
            <w:pPr>
              <w:spacing w:after="0" w:line="240" w:lineRule="auto"/>
              <w:jc w:val="center"/>
              <w:rPr>
                <w:ins w:id="20814" w:author="maryam" w:date="2021-09-17T18:46:00Z"/>
                <w:color w:val="000000"/>
                <w:szCs w:val="20"/>
                <w:rtl/>
              </w:rPr>
            </w:pPr>
          </w:p>
          <w:p w14:paraId="782ED09C" w14:textId="77777777" w:rsidR="00451763" w:rsidRPr="00C773D2" w:rsidRDefault="00451763" w:rsidP="001275C5">
            <w:pPr>
              <w:spacing w:after="0" w:line="240" w:lineRule="auto"/>
              <w:jc w:val="center"/>
              <w:rPr>
                <w:ins w:id="20815" w:author="maryam" w:date="2021-09-17T18:46:00Z"/>
                <w:b/>
                <w:bCs/>
                <w:color w:val="000000"/>
                <w:szCs w:val="20"/>
                <w:rtl/>
              </w:rPr>
            </w:pPr>
            <w:ins w:id="20816" w:author="maryam" w:date="2021-09-17T18:46:00Z">
              <w:r w:rsidRPr="00C773D2">
                <w:rPr>
                  <w:rFonts w:hint="cs"/>
                  <w:color w:val="000000"/>
                  <w:szCs w:val="20"/>
                </w:rPr>
                <w:sym w:font="Wingdings 2" w:char="F050"/>
              </w:r>
            </w:ins>
          </w:p>
        </w:tc>
      </w:tr>
      <w:tr w:rsidR="00451763" w:rsidRPr="00C773D2" w14:paraId="529F4FDD" w14:textId="77777777" w:rsidTr="001275C5">
        <w:tblPrEx>
          <w:jc w:val="left"/>
        </w:tblPrEx>
        <w:trPr>
          <w:gridBefore w:val="1"/>
          <w:wBefore w:w="114" w:type="dxa"/>
          <w:trHeight w:val="70"/>
          <w:ins w:id="20817" w:author="maryam" w:date="2021-09-17T18:46:00Z"/>
        </w:trPr>
        <w:tc>
          <w:tcPr>
            <w:tcW w:w="1440" w:type="dxa"/>
            <w:gridSpan w:val="2"/>
            <w:shd w:val="clear" w:color="auto" w:fill="auto"/>
          </w:tcPr>
          <w:p w14:paraId="78EB3F39" w14:textId="77777777" w:rsidR="00451763" w:rsidRPr="00C773D2" w:rsidRDefault="00451763" w:rsidP="001275C5">
            <w:pPr>
              <w:spacing w:after="0" w:line="240" w:lineRule="auto"/>
              <w:jc w:val="center"/>
              <w:rPr>
                <w:ins w:id="20818" w:author="maryam" w:date="2021-09-17T18:46:00Z"/>
                <w:color w:val="000000"/>
                <w:szCs w:val="20"/>
                <w:rtl/>
              </w:rPr>
            </w:pPr>
            <w:ins w:id="20819" w:author="maryam" w:date="2021-09-17T18:46:00Z">
              <w:r w:rsidRPr="00C773D2">
                <w:rPr>
                  <w:rFonts w:hint="cs"/>
                  <w:color w:val="000000"/>
                  <w:szCs w:val="20"/>
                  <w:rtl/>
                </w:rPr>
                <w:t xml:space="preserve">مسئولیت اخلاقی </w:t>
              </w:r>
            </w:ins>
          </w:p>
        </w:tc>
        <w:tc>
          <w:tcPr>
            <w:tcW w:w="3060" w:type="dxa"/>
            <w:gridSpan w:val="2"/>
            <w:shd w:val="clear" w:color="auto" w:fill="auto"/>
          </w:tcPr>
          <w:p w14:paraId="73E554A8" w14:textId="77777777" w:rsidR="00451763" w:rsidRPr="00C773D2" w:rsidRDefault="00451763" w:rsidP="001275C5">
            <w:pPr>
              <w:spacing w:after="0" w:line="240" w:lineRule="auto"/>
              <w:jc w:val="center"/>
              <w:rPr>
                <w:ins w:id="20820" w:author="maryam" w:date="2021-09-17T18:46:00Z"/>
                <w:color w:val="000000"/>
                <w:szCs w:val="20"/>
                <w:rtl/>
              </w:rPr>
            </w:pPr>
            <w:ins w:id="20821" w:author="maryam" w:date="2021-09-17T18:46:00Z">
              <w:r w:rsidRPr="00C773D2">
                <w:rPr>
                  <w:rFonts w:hint="cs"/>
                  <w:color w:val="000000"/>
                  <w:szCs w:val="20"/>
                  <w:rtl/>
                </w:rPr>
                <w:t xml:space="preserve">احترام و تکریم به پیمانکاران </w:t>
              </w:r>
            </w:ins>
          </w:p>
        </w:tc>
        <w:tc>
          <w:tcPr>
            <w:tcW w:w="1080" w:type="dxa"/>
            <w:gridSpan w:val="2"/>
            <w:shd w:val="clear" w:color="auto" w:fill="auto"/>
          </w:tcPr>
          <w:p w14:paraId="3FEDA10D" w14:textId="77777777" w:rsidR="00451763" w:rsidRPr="00C773D2" w:rsidRDefault="00451763" w:rsidP="001275C5">
            <w:pPr>
              <w:spacing w:after="0" w:line="240" w:lineRule="auto"/>
              <w:jc w:val="center"/>
              <w:rPr>
                <w:ins w:id="20822" w:author="maryam" w:date="2021-09-17T18:46:00Z"/>
                <w:color w:val="000000"/>
                <w:szCs w:val="20"/>
              </w:rPr>
            </w:pPr>
          </w:p>
        </w:tc>
        <w:tc>
          <w:tcPr>
            <w:tcW w:w="810" w:type="dxa"/>
            <w:gridSpan w:val="2"/>
            <w:shd w:val="clear" w:color="auto" w:fill="auto"/>
          </w:tcPr>
          <w:p w14:paraId="1A48387B" w14:textId="77777777" w:rsidR="00451763" w:rsidRPr="00C773D2" w:rsidRDefault="00451763" w:rsidP="001275C5">
            <w:pPr>
              <w:spacing w:after="0" w:line="240" w:lineRule="auto"/>
              <w:jc w:val="center"/>
              <w:rPr>
                <w:ins w:id="20823" w:author="maryam" w:date="2021-09-17T18:46:00Z"/>
                <w:color w:val="000000"/>
                <w:szCs w:val="20"/>
                <w:rtl/>
              </w:rPr>
            </w:pPr>
          </w:p>
        </w:tc>
        <w:tc>
          <w:tcPr>
            <w:tcW w:w="1080" w:type="dxa"/>
            <w:gridSpan w:val="2"/>
            <w:shd w:val="clear" w:color="auto" w:fill="auto"/>
          </w:tcPr>
          <w:p w14:paraId="5FAB8878" w14:textId="77777777" w:rsidR="00451763" w:rsidRPr="00C773D2" w:rsidRDefault="00451763" w:rsidP="001275C5">
            <w:pPr>
              <w:spacing w:after="0" w:line="240" w:lineRule="auto"/>
              <w:jc w:val="center"/>
              <w:rPr>
                <w:ins w:id="20824" w:author="maryam" w:date="2021-09-17T18:46:00Z"/>
                <w:b/>
                <w:bCs/>
                <w:color w:val="000000"/>
                <w:szCs w:val="20"/>
                <w:rtl/>
              </w:rPr>
            </w:pPr>
            <w:ins w:id="20825" w:author="maryam" w:date="2021-09-17T18:46:00Z">
              <w:r w:rsidRPr="00C773D2">
                <w:rPr>
                  <w:rFonts w:hint="cs"/>
                  <w:color w:val="000000"/>
                  <w:szCs w:val="20"/>
                </w:rPr>
                <w:sym w:font="Wingdings 2" w:char="F050"/>
              </w:r>
            </w:ins>
          </w:p>
        </w:tc>
      </w:tr>
      <w:tr w:rsidR="00451763" w:rsidRPr="00C773D2" w14:paraId="43E5DE15" w14:textId="77777777" w:rsidTr="001275C5">
        <w:tblPrEx>
          <w:jc w:val="left"/>
        </w:tblPrEx>
        <w:trPr>
          <w:gridBefore w:val="1"/>
          <w:wBefore w:w="114" w:type="dxa"/>
          <w:ins w:id="20826" w:author="maryam" w:date="2021-09-17T18:46:00Z"/>
        </w:trPr>
        <w:tc>
          <w:tcPr>
            <w:tcW w:w="1440" w:type="dxa"/>
            <w:gridSpan w:val="2"/>
            <w:shd w:val="clear" w:color="auto" w:fill="auto"/>
          </w:tcPr>
          <w:p w14:paraId="44C7BD2F" w14:textId="77777777" w:rsidR="00451763" w:rsidRPr="00C773D2" w:rsidRDefault="00451763" w:rsidP="001275C5">
            <w:pPr>
              <w:spacing w:after="0" w:line="240" w:lineRule="auto"/>
              <w:jc w:val="center"/>
              <w:rPr>
                <w:ins w:id="20827" w:author="maryam" w:date="2021-09-17T18:46:00Z"/>
                <w:color w:val="000000"/>
                <w:szCs w:val="20"/>
                <w:rtl/>
              </w:rPr>
            </w:pPr>
            <w:ins w:id="20828" w:author="maryam" w:date="2021-09-17T18:46:00Z">
              <w:r w:rsidRPr="00C773D2">
                <w:rPr>
                  <w:rFonts w:hint="cs"/>
                  <w:color w:val="000000"/>
                  <w:szCs w:val="20"/>
                  <w:rtl/>
                </w:rPr>
                <w:t xml:space="preserve">مسئولیت فنی </w:t>
              </w:r>
            </w:ins>
          </w:p>
        </w:tc>
        <w:tc>
          <w:tcPr>
            <w:tcW w:w="3060" w:type="dxa"/>
            <w:gridSpan w:val="2"/>
            <w:shd w:val="clear" w:color="auto" w:fill="auto"/>
          </w:tcPr>
          <w:p w14:paraId="3DB17D21" w14:textId="77777777" w:rsidR="00451763" w:rsidRPr="00C773D2" w:rsidRDefault="00451763" w:rsidP="001275C5">
            <w:pPr>
              <w:spacing w:after="0" w:line="240" w:lineRule="auto"/>
              <w:jc w:val="center"/>
              <w:rPr>
                <w:ins w:id="20829" w:author="maryam" w:date="2021-09-17T18:46:00Z"/>
                <w:color w:val="000000"/>
                <w:szCs w:val="20"/>
                <w:rtl/>
              </w:rPr>
            </w:pPr>
            <w:ins w:id="20830" w:author="maryam" w:date="2021-09-17T18:46:00Z">
              <w:r w:rsidRPr="00C773D2">
                <w:rPr>
                  <w:rFonts w:hint="cs"/>
                  <w:color w:val="000000"/>
                  <w:szCs w:val="20"/>
                  <w:rtl/>
                </w:rPr>
                <w:t xml:space="preserve">نظارت مستمر ناظران پروژه‌ها از روند پروژه‌های گازرسانی </w:t>
              </w:r>
            </w:ins>
          </w:p>
        </w:tc>
        <w:tc>
          <w:tcPr>
            <w:tcW w:w="1080" w:type="dxa"/>
            <w:gridSpan w:val="2"/>
            <w:shd w:val="clear" w:color="auto" w:fill="auto"/>
          </w:tcPr>
          <w:p w14:paraId="5D1A38A6" w14:textId="77777777" w:rsidR="00451763" w:rsidRPr="00C773D2" w:rsidRDefault="00451763" w:rsidP="001275C5">
            <w:pPr>
              <w:spacing w:after="0" w:line="240" w:lineRule="auto"/>
              <w:jc w:val="center"/>
              <w:rPr>
                <w:ins w:id="20831" w:author="maryam" w:date="2021-09-17T18:46:00Z"/>
                <w:color w:val="000000"/>
                <w:szCs w:val="20"/>
              </w:rPr>
            </w:pPr>
          </w:p>
        </w:tc>
        <w:tc>
          <w:tcPr>
            <w:tcW w:w="810" w:type="dxa"/>
            <w:gridSpan w:val="2"/>
            <w:shd w:val="clear" w:color="auto" w:fill="auto"/>
          </w:tcPr>
          <w:p w14:paraId="51FC1417" w14:textId="77777777" w:rsidR="00451763" w:rsidRPr="00C773D2" w:rsidRDefault="00451763" w:rsidP="001275C5">
            <w:pPr>
              <w:spacing w:after="0" w:line="240" w:lineRule="auto"/>
              <w:jc w:val="center"/>
              <w:rPr>
                <w:ins w:id="20832" w:author="maryam" w:date="2021-09-17T18:46:00Z"/>
                <w:color w:val="000000"/>
                <w:szCs w:val="20"/>
                <w:rtl/>
              </w:rPr>
            </w:pPr>
          </w:p>
        </w:tc>
        <w:tc>
          <w:tcPr>
            <w:tcW w:w="1080" w:type="dxa"/>
            <w:gridSpan w:val="2"/>
            <w:shd w:val="clear" w:color="auto" w:fill="auto"/>
          </w:tcPr>
          <w:p w14:paraId="4E9BA3C0" w14:textId="77777777" w:rsidR="00451763" w:rsidRPr="00C773D2" w:rsidRDefault="00451763" w:rsidP="001275C5">
            <w:pPr>
              <w:spacing w:after="0" w:line="240" w:lineRule="auto"/>
              <w:jc w:val="center"/>
              <w:rPr>
                <w:ins w:id="20833" w:author="maryam" w:date="2021-09-17T18:46:00Z"/>
                <w:b/>
                <w:bCs/>
                <w:color w:val="000000"/>
                <w:szCs w:val="20"/>
                <w:rtl/>
              </w:rPr>
            </w:pPr>
            <w:ins w:id="20834" w:author="maryam" w:date="2021-09-17T18:46:00Z">
              <w:r w:rsidRPr="00C773D2">
                <w:rPr>
                  <w:rFonts w:hint="cs"/>
                  <w:color w:val="000000"/>
                  <w:szCs w:val="20"/>
                </w:rPr>
                <w:sym w:font="Wingdings 2" w:char="F050"/>
              </w:r>
            </w:ins>
          </w:p>
        </w:tc>
      </w:tr>
      <w:tr w:rsidR="00451763" w:rsidRPr="00C773D2" w14:paraId="79C0F530" w14:textId="77777777" w:rsidTr="001275C5">
        <w:tblPrEx>
          <w:jc w:val="left"/>
        </w:tblPrEx>
        <w:trPr>
          <w:gridBefore w:val="1"/>
          <w:wBefore w:w="114" w:type="dxa"/>
          <w:ins w:id="20835" w:author="maryam" w:date="2021-09-17T18:46:00Z"/>
        </w:trPr>
        <w:tc>
          <w:tcPr>
            <w:tcW w:w="1440" w:type="dxa"/>
            <w:gridSpan w:val="2"/>
            <w:shd w:val="clear" w:color="auto" w:fill="auto"/>
          </w:tcPr>
          <w:p w14:paraId="6485A398" w14:textId="77777777" w:rsidR="00451763" w:rsidRPr="00C773D2" w:rsidRDefault="00451763" w:rsidP="001275C5">
            <w:pPr>
              <w:spacing w:after="0" w:line="240" w:lineRule="auto"/>
              <w:jc w:val="center"/>
              <w:rPr>
                <w:ins w:id="20836" w:author="maryam" w:date="2021-09-17T18:46:00Z"/>
                <w:color w:val="000000"/>
                <w:szCs w:val="20"/>
                <w:rtl/>
              </w:rPr>
            </w:pPr>
          </w:p>
          <w:p w14:paraId="75E1E17F" w14:textId="77777777" w:rsidR="00451763" w:rsidRPr="00C773D2" w:rsidRDefault="00451763" w:rsidP="001275C5">
            <w:pPr>
              <w:spacing w:after="0" w:line="240" w:lineRule="auto"/>
              <w:jc w:val="center"/>
              <w:rPr>
                <w:ins w:id="20837" w:author="maryam" w:date="2021-09-17T18:46:00Z"/>
                <w:color w:val="000000"/>
                <w:szCs w:val="20"/>
                <w:rtl/>
              </w:rPr>
            </w:pPr>
            <w:ins w:id="20838" w:author="maryam" w:date="2021-09-17T18:46:00Z">
              <w:r w:rsidRPr="00C773D2">
                <w:rPr>
                  <w:rFonts w:hint="cs"/>
                  <w:color w:val="000000"/>
                  <w:szCs w:val="20"/>
                  <w:rtl/>
                </w:rPr>
                <w:t xml:space="preserve">آموزش </w:t>
              </w:r>
            </w:ins>
          </w:p>
        </w:tc>
        <w:tc>
          <w:tcPr>
            <w:tcW w:w="3060" w:type="dxa"/>
            <w:gridSpan w:val="2"/>
            <w:shd w:val="clear" w:color="auto" w:fill="auto"/>
          </w:tcPr>
          <w:p w14:paraId="7594B8D3" w14:textId="77777777" w:rsidR="00451763" w:rsidRPr="00C773D2" w:rsidRDefault="00451763" w:rsidP="001275C5">
            <w:pPr>
              <w:spacing w:after="0" w:line="240" w:lineRule="auto"/>
              <w:jc w:val="center"/>
              <w:rPr>
                <w:ins w:id="20839" w:author="maryam" w:date="2021-09-17T18:46:00Z"/>
                <w:color w:val="000000"/>
                <w:szCs w:val="20"/>
                <w:rtl/>
              </w:rPr>
            </w:pPr>
            <w:ins w:id="20840" w:author="maryam" w:date="2021-09-17T18:46:00Z">
              <w:r w:rsidRPr="00C773D2">
                <w:rPr>
                  <w:rFonts w:hint="cs"/>
                  <w:color w:val="000000"/>
                  <w:szCs w:val="20"/>
                  <w:rtl/>
                </w:rPr>
                <w:t xml:space="preserve">برگزاری دوره‌های آموزشی تخصصی متناسب </w:t>
              </w:r>
            </w:ins>
            <w:ins w:id="20841" w:author="maryam" w:date="2021-09-18T01:47:00Z">
              <w:r>
                <w:rPr>
                  <w:color w:val="000000"/>
                  <w:szCs w:val="20"/>
                  <w:rtl/>
                </w:rPr>
                <w:t>باکار</w:t>
              </w:r>
            </w:ins>
            <w:ins w:id="20842" w:author="maryam" w:date="2021-09-17T18:46:00Z">
              <w:r w:rsidRPr="00C773D2">
                <w:rPr>
                  <w:rFonts w:hint="cs"/>
                  <w:color w:val="000000"/>
                  <w:szCs w:val="20"/>
                  <w:rtl/>
                </w:rPr>
                <w:t xml:space="preserve"> برای نیروهای پیمانکاری؛ افزایش دانش و آگاهی مسئولین و ناظران پیمان‌ها از مفاد و الزامات قانون کار و </w:t>
              </w:r>
            </w:ins>
            <w:ins w:id="20843" w:author="maryam" w:date="2021-09-18T01:47:00Z">
              <w:r>
                <w:rPr>
                  <w:color w:val="000000"/>
                  <w:szCs w:val="20"/>
                  <w:rtl/>
                </w:rPr>
                <w:t>تأم</w:t>
              </w:r>
              <w:r>
                <w:rPr>
                  <w:rFonts w:hint="cs"/>
                  <w:color w:val="000000"/>
                  <w:szCs w:val="20"/>
                  <w:rtl/>
                </w:rPr>
                <w:t>ی</w:t>
              </w:r>
              <w:r>
                <w:rPr>
                  <w:rFonts w:hint="eastAsia"/>
                  <w:color w:val="000000"/>
                  <w:szCs w:val="20"/>
                  <w:rtl/>
                </w:rPr>
                <w:t>ن</w:t>
              </w:r>
            </w:ins>
            <w:ins w:id="20844" w:author="maryam" w:date="2021-09-17T18:46:00Z">
              <w:r w:rsidRPr="00C773D2">
                <w:rPr>
                  <w:rFonts w:hint="cs"/>
                  <w:color w:val="000000"/>
                  <w:szCs w:val="20"/>
                  <w:rtl/>
                </w:rPr>
                <w:t xml:space="preserve"> اجتماعی </w:t>
              </w:r>
            </w:ins>
          </w:p>
        </w:tc>
        <w:tc>
          <w:tcPr>
            <w:tcW w:w="1080" w:type="dxa"/>
            <w:gridSpan w:val="2"/>
            <w:shd w:val="clear" w:color="auto" w:fill="auto"/>
          </w:tcPr>
          <w:p w14:paraId="658361DF" w14:textId="77777777" w:rsidR="00451763" w:rsidRPr="00C773D2" w:rsidRDefault="00451763" w:rsidP="001275C5">
            <w:pPr>
              <w:spacing w:after="0" w:line="240" w:lineRule="auto"/>
              <w:jc w:val="center"/>
              <w:rPr>
                <w:ins w:id="20845" w:author="maryam" w:date="2021-09-17T18:46:00Z"/>
                <w:color w:val="000000"/>
                <w:szCs w:val="20"/>
              </w:rPr>
            </w:pPr>
          </w:p>
        </w:tc>
        <w:tc>
          <w:tcPr>
            <w:tcW w:w="810" w:type="dxa"/>
            <w:gridSpan w:val="2"/>
            <w:shd w:val="clear" w:color="auto" w:fill="auto"/>
          </w:tcPr>
          <w:p w14:paraId="7C4EA583" w14:textId="77777777" w:rsidR="00451763" w:rsidRPr="00C773D2" w:rsidRDefault="00451763" w:rsidP="001275C5">
            <w:pPr>
              <w:spacing w:after="0" w:line="240" w:lineRule="auto"/>
              <w:jc w:val="center"/>
              <w:rPr>
                <w:ins w:id="20846" w:author="maryam" w:date="2021-09-17T18:46:00Z"/>
                <w:color w:val="000000"/>
                <w:szCs w:val="20"/>
                <w:rtl/>
              </w:rPr>
            </w:pPr>
          </w:p>
          <w:p w14:paraId="70309C4E" w14:textId="77777777" w:rsidR="00451763" w:rsidRPr="00C773D2" w:rsidRDefault="00451763" w:rsidP="001275C5">
            <w:pPr>
              <w:spacing w:after="0" w:line="240" w:lineRule="auto"/>
              <w:jc w:val="center"/>
              <w:rPr>
                <w:ins w:id="20847" w:author="maryam" w:date="2021-09-17T18:46:00Z"/>
                <w:color w:val="000000"/>
                <w:szCs w:val="20"/>
                <w:rtl/>
              </w:rPr>
            </w:pPr>
            <w:ins w:id="20848" w:author="maryam" w:date="2021-09-17T18:46:00Z">
              <w:r w:rsidRPr="00C773D2">
                <w:rPr>
                  <w:rFonts w:hint="cs"/>
                  <w:color w:val="000000"/>
                  <w:szCs w:val="20"/>
                </w:rPr>
                <w:sym w:font="Wingdings 2" w:char="F050"/>
              </w:r>
            </w:ins>
          </w:p>
        </w:tc>
        <w:tc>
          <w:tcPr>
            <w:tcW w:w="1080" w:type="dxa"/>
            <w:gridSpan w:val="2"/>
            <w:shd w:val="clear" w:color="auto" w:fill="auto"/>
          </w:tcPr>
          <w:p w14:paraId="13E95725" w14:textId="77777777" w:rsidR="00451763" w:rsidRPr="00C773D2" w:rsidRDefault="00451763" w:rsidP="001275C5">
            <w:pPr>
              <w:spacing w:after="0" w:line="240" w:lineRule="auto"/>
              <w:jc w:val="center"/>
              <w:rPr>
                <w:ins w:id="20849" w:author="maryam" w:date="2021-09-17T18:46:00Z"/>
                <w:color w:val="000000"/>
                <w:szCs w:val="20"/>
              </w:rPr>
            </w:pPr>
          </w:p>
        </w:tc>
      </w:tr>
      <w:tr w:rsidR="00451763" w:rsidRPr="00C773D2" w14:paraId="528B9AD7" w14:textId="77777777" w:rsidTr="001275C5">
        <w:tblPrEx>
          <w:jc w:val="left"/>
        </w:tblPrEx>
        <w:trPr>
          <w:gridBefore w:val="1"/>
          <w:wBefore w:w="114" w:type="dxa"/>
          <w:ins w:id="20850" w:author="maryam" w:date="2021-09-17T18:46:00Z"/>
        </w:trPr>
        <w:tc>
          <w:tcPr>
            <w:tcW w:w="1440" w:type="dxa"/>
            <w:gridSpan w:val="2"/>
            <w:shd w:val="clear" w:color="auto" w:fill="auto"/>
          </w:tcPr>
          <w:p w14:paraId="7A8B2EF7" w14:textId="77777777" w:rsidR="00451763" w:rsidRPr="00C773D2" w:rsidRDefault="00451763" w:rsidP="001275C5">
            <w:pPr>
              <w:spacing w:after="0" w:line="240" w:lineRule="auto"/>
              <w:jc w:val="center"/>
              <w:rPr>
                <w:ins w:id="20851" w:author="maryam" w:date="2021-09-17T18:46:00Z"/>
                <w:color w:val="000000"/>
                <w:sz w:val="10"/>
                <w:szCs w:val="10"/>
                <w:rtl/>
              </w:rPr>
            </w:pPr>
          </w:p>
          <w:p w14:paraId="4895B5BD" w14:textId="77777777" w:rsidR="00451763" w:rsidRPr="00C773D2" w:rsidRDefault="00451763" w:rsidP="001275C5">
            <w:pPr>
              <w:spacing w:after="0" w:line="240" w:lineRule="auto"/>
              <w:jc w:val="center"/>
              <w:rPr>
                <w:ins w:id="20852" w:author="maryam" w:date="2021-09-17T18:46:00Z"/>
                <w:color w:val="000000"/>
                <w:szCs w:val="20"/>
                <w:rtl/>
              </w:rPr>
            </w:pPr>
            <w:ins w:id="20853" w:author="maryam" w:date="2021-09-17T18:46:00Z">
              <w:r w:rsidRPr="00C773D2">
                <w:rPr>
                  <w:rFonts w:hint="cs"/>
                  <w:color w:val="000000"/>
                  <w:szCs w:val="20"/>
                  <w:rtl/>
                </w:rPr>
                <w:t xml:space="preserve">ایمنی ، بهداشت و سلامت کارکنان </w:t>
              </w:r>
            </w:ins>
          </w:p>
        </w:tc>
        <w:tc>
          <w:tcPr>
            <w:tcW w:w="3060" w:type="dxa"/>
            <w:gridSpan w:val="2"/>
            <w:shd w:val="clear" w:color="auto" w:fill="auto"/>
          </w:tcPr>
          <w:p w14:paraId="3269DED0" w14:textId="77777777" w:rsidR="00451763" w:rsidRPr="00C773D2" w:rsidRDefault="00451763" w:rsidP="001275C5">
            <w:pPr>
              <w:spacing w:after="0" w:line="240" w:lineRule="auto"/>
              <w:jc w:val="center"/>
              <w:rPr>
                <w:ins w:id="20854" w:author="maryam" w:date="2021-09-17T18:46:00Z"/>
                <w:color w:val="000000"/>
                <w:szCs w:val="20"/>
                <w:rtl/>
              </w:rPr>
            </w:pPr>
            <w:ins w:id="20855" w:author="maryam" w:date="2021-09-17T18:46:00Z">
              <w:r w:rsidRPr="00C773D2">
                <w:rPr>
                  <w:rFonts w:hint="cs"/>
                  <w:color w:val="000000"/>
                  <w:szCs w:val="20"/>
                  <w:rtl/>
                </w:rPr>
                <w:t xml:space="preserve">نظارت واحد </w:t>
              </w:r>
              <w:r w:rsidRPr="00C773D2">
                <w:rPr>
                  <w:color w:val="000000"/>
                  <w:szCs w:val="20"/>
                </w:rPr>
                <w:t xml:space="preserve"> </w:t>
              </w:r>
              <w:r w:rsidRPr="00C773D2">
                <w:rPr>
                  <w:rFonts w:ascii="Times New Roman" w:hAnsi="Times New Roman"/>
                  <w:color w:val="000000"/>
                  <w:szCs w:val="20"/>
                </w:rPr>
                <w:t>HSE</w:t>
              </w:r>
              <w:r w:rsidRPr="00C773D2">
                <w:rPr>
                  <w:rFonts w:hint="cs"/>
                  <w:color w:val="000000"/>
                  <w:szCs w:val="20"/>
                  <w:rtl/>
                </w:rPr>
                <w:t xml:space="preserve">بر شرکت‌های پیمانکاری جهت </w:t>
              </w:r>
            </w:ins>
            <w:ins w:id="20856" w:author="maryam" w:date="2021-09-18T01:47:00Z">
              <w:r>
                <w:rPr>
                  <w:color w:val="000000"/>
                  <w:szCs w:val="20"/>
                  <w:rtl/>
                </w:rPr>
                <w:t>تأم</w:t>
              </w:r>
              <w:r>
                <w:rPr>
                  <w:rFonts w:hint="cs"/>
                  <w:color w:val="000000"/>
                  <w:szCs w:val="20"/>
                  <w:rtl/>
                </w:rPr>
                <w:t>ی</w:t>
              </w:r>
              <w:r>
                <w:rPr>
                  <w:rFonts w:hint="eastAsia"/>
                  <w:color w:val="000000"/>
                  <w:szCs w:val="20"/>
                  <w:rtl/>
                </w:rPr>
                <w:t>ن</w:t>
              </w:r>
            </w:ins>
            <w:ins w:id="20857" w:author="maryam" w:date="2021-09-17T18:46:00Z">
              <w:r w:rsidRPr="00C773D2">
                <w:rPr>
                  <w:rFonts w:hint="cs"/>
                  <w:color w:val="000000"/>
                  <w:szCs w:val="20"/>
                  <w:rtl/>
                </w:rPr>
                <w:t xml:space="preserve"> البسه حفاظت فردی برای هر یک  از نیروها متناسب با نوع و ماهیت مشاغل </w:t>
              </w:r>
            </w:ins>
          </w:p>
        </w:tc>
        <w:tc>
          <w:tcPr>
            <w:tcW w:w="1080" w:type="dxa"/>
            <w:gridSpan w:val="2"/>
            <w:shd w:val="clear" w:color="auto" w:fill="auto"/>
          </w:tcPr>
          <w:p w14:paraId="2295B286" w14:textId="77777777" w:rsidR="00451763" w:rsidRPr="00C773D2" w:rsidRDefault="00451763" w:rsidP="001275C5">
            <w:pPr>
              <w:spacing w:after="0" w:line="240" w:lineRule="auto"/>
              <w:jc w:val="center"/>
              <w:rPr>
                <w:ins w:id="20858" w:author="maryam" w:date="2021-09-17T18:46:00Z"/>
                <w:color w:val="000000"/>
                <w:szCs w:val="20"/>
              </w:rPr>
            </w:pPr>
          </w:p>
        </w:tc>
        <w:tc>
          <w:tcPr>
            <w:tcW w:w="810" w:type="dxa"/>
            <w:gridSpan w:val="2"/>
            <w:shd w:val="clear" w:color="auto" w:fill="auto"/>
          </w:tcPr>
          <w:p w14:paraId="63EE73CD" w14:textId="77777777" w:rsidR="00451763" w:rsidRPr="00C773D2" w:rsidRDefault="00451763" w:rsidP="001275C5">
            <w:pPr>
              <w:spacing w:after="0" w:line="240" w:lineRule="auto"/>
              <w:jc w:val="center"/>
              <w:rPr>
                <w:ins w:id="20859" w:author="maryam" w:date="2021-09-17T18:46:00Z"/>
                <w:b/>
                <w:bCs/>
                <w:color w:val="000000"/>
                <w:szCs w:val="20"/>
                <w:rtl/>
              </w:rPr>
            </w:pPr>
          </w:p>
          <w:p w14:paraId="4DDD775B" w14:textId="77777777" w:rsidR="00451763" w:rsidRPr="00C773D2" w:rsidRDefault="00451763" w:rsidP="001275C5">
            <w:pPr>
              <w:spacing w:after="0" w:line="240" w:lineRule="auto"/>
              <w:jc w:val="center"/>
              <w:rPr>
                <w:ins w:id="20860" w:author="maryam" w:date="2021-09-17T18:46:00Z"/>
                <w:color w:val="000000"/>
                <w:szCs w:val="20"/>
                <w:rtl/>
              </w:rPr>
            </w:pPr>
            <w:ins w:id="20861" w:author="maryam" w:date="2021-09-17T18:46:00Z">
              <w:r w:rsidRPr="00C773D2">
                <w:rPr>
                  <w:rFonts w:hint="cs"/>
                  <w:color w:val="000000"/>
                  <w:szCs w:val="20"/>
                </w:rPr>
                <w:sym w:font="Wingdings 2" w:char="F050"/>
              </w:r>
            </w:ins>
          </w:p>
        </w:tc>
        <w:tc>
          <w:tcPr>
            <w:tcW w:w="1080" w:type="dxa"/>
            <w:gridSpan w:val="2"/>
            <w:shd w:val="clear" w:color="auto" w:fill="auto"/>
          </w:tcPr>
          <w:p w14:paraId="4438CFE0" w14:textId="77777777" w:rsidR="00451763" w:rsidRPr="00C773D2" w:rsidRDefault="00451763" w:rsidP="001275C5">
            <w:pPr>
              <w:spacing w:after="0" w:line="240" w:lineRule="auto"/>
              <w:jc w:val="center"/>
              <w:rPr>
                <w:ins w:id="20862" w:author="maryam" w:date="2021-09-17T18:46:00Z"/>
                <w:color w:val="000000"/>
                <w:szCs w:val="20"/>
              </w:rPr>
            </w:pPr>
          </w:p>
        </w:tc>
      </w:tr>
      <w:tr w:rsidR="00451763" w:rsidRPr="00C773D2" w14:paraId="183F4649" w14:textId="77777777" w:rsidTr="001275C5">
        <w:tblPrEx>
          <w:jc w:val="left"/>
        </w:tblPrEx>
        <w:trPr>
          <w:gridBefore w:val="1"/>
          <w:wBefore w:w="114" w:type="dxa"/>
          <w:ins w:id="20863" w:author="maryam" w:date="2021-09-17T18:46:00Z"/>
        </w:trPr>
        <w:tc>
          <w:tcPr>
            <w:tcW w:w="1440" w:type="dxa"/>
            <w:gridSpan w:val="2"/>
            <w:shd w:val="clear" w:color="auto" w:fill="auto"/>
          </w:tcPr>
          <w:p w14:paraId="50C01B79" w14:textId="77777777" w:rsidR="00451763" w:rsidRPr="00C773D2" w:rsidRDefault="00451763" w:rsidP="001275C5">
            <w:pPr>
              <w:spacing w:after="0" w:line="240" w:lineRule="auto"/>
              <w:jc w:val="center"/>
              <w:rPr>
                <w:ins w:id="20864" w:author="maryam" w:date="2021-09-17T18:46:00Z"/>
                <w:color w:val="000000"/>
                <w:szCs w:val="20"/>
                <w:rtl/>
              </w:rPr>
            </w:pPr>
          </w:p>
          <w:p w14:paraId="74EAC3FA" w14:textId="77777777" w:rsidR="00451763" w:rsidRPr="00C773D2" w:rsidRDefault="00451763" w:rsidP="001275C5">
            <w:pPr>
              <w:spacing w:after="0" w:line="240" w:lineRule="auto"/>
              <w:jc w:val="center"/>
              <w:rPr>
                <w:ins w:id="20865" w:author="maryam" w:date="2021-09-17T18:46:00Z"/>
                <w:color w:val="000000"/>
                <w:szCs w:val="20"/>
                <w:rtl/>
              </w:rPr>
            </w:pPr>
            <w:ins w:id="20866" w:author="maryam" w:date="2021-09-17T18:46:00Z">
              <w:r w:rsidRPr="00C773D2">
                <w:rPr>
                  <w:rFonts w:hint="cs"/>
                  <w:color w:val="000000"/>
                  <w:szCs w:val="20"/>
                  <w:rtl/>
                </w:rPr>
                <w:t xml:space="preserve">انگیزش </w:t>
              </w:r>
            </w:ins>
          </w:p>
        </w:tc>
        <w:tc>
          <w:tcPr>
            <w:tcW w:w="3060" w:type="dxa"/>
            <w:gridSpan w:val="2"/>
            <w:shd w:val="clear" w:color="auto" w:fill="auto"/>
          </w:tcPr>
          <w:p w14:paraId="6D6D318C" w14:textId="77777777" w:rsidR="00451763" w:rsidRPr="00C773D2" w:rsidRDefault="00451763" w:rsidP="001275C5">
            <w:pPr>
              <w:spacing w:after="0" w:line="240" w:lineRule="auto"/>
              <w:jc w:val="center"/>
              <w:rPr>
                <w:ins w:id="20867" w:author="maryam" w:date="2021-09-17T18:46:00Z"/>
                <w:color w:val="000000"/>
                <w:szCs w:val="20"/>
                <w:rtl/>
              </w:rPr>
            </w:pPr>
            <w:ins w:id="20868" w:author="maryam" w:date="2021-09-17T18:46:00Z">
              <w:r w:rsidRPr="00C773D2">
                <w:rPr>
                  <w:rFonts w:hint="cs"/>
                  <w:color w:val="000000"/>
                  <w:szCs w:val="20"/>
                  <w:rtl/>
                </w:rPr>
                <w:t xml:space="preserve">تخصیص عامل سختی کار و حق فنی به مشاغل پیمانکاری ؛ پرداخت </w:t>
              </w:r>
            </w:ins>
            <w:ins w:id="20869" w:author="maryam" w:date="2021-09-18T01:47:00Z">
              <w:r>
                <w:rPr>
                  <w:color w:val="000000"/>
                  <w:szCs w:val="20"/>
                  <w:rtl/>
                </w:rPr>
                <w:t>به‌موقع</w:t>
              </w:r>
            </w:ins>
            <w:ins w:id="20870" w:author="maryam" w:date="2021-09-17T18:46:00Z">
              <w:r w:rsidRPr="00C773D2">
                <w:rPr>
                  <w:rFonts w:hint="cs"/>
                  <w:color w:val="000000"/>
                  <w:szCs w:val="20"/>
                  <w:rtl/>
                </w:rPr>
                <w:t xml:space="preserve"> پاداش به نیروهای پیمانکاری توسط پیمانکار ؛ افزایش </w:t>
              </w:r>
            </w:ins>
            <w:ins w:id="20871" w:author="maryam" w:date="2021-09-18T01:47:00Z">
              <w:r>
                <w:rPr>
                  <w:color w:val="000000"/>
                  <w:szCs w:val="20"/>
                  <w:rtl/>
                </w:rPr>
                <w:t>اضافه‌کار</w:t>
              </w:r>
            </w:ins>
            <w:ins w:id="20872" w:author="maryam" w:date="2021-09-17T18:46:00Z">
              <w:r w:rsidRPr="00C773D2">
                <w:rPr>
                  <w:rFonts w:hint="cs"/>
                  <w:color w:val="000000"/>
                  <w:szCs w:val="20"/>
                  <w:rtl/>
                </w:rPr>
                <w:t xml:space="preserve"> به نیروهای پیمانکاری </w:t>
              </w:r>
            </w:ins>
            <w:ins w:id="20873" w:author="maryam" w:date="2021-09-18T01:47:00Z">
              <w:r>
                <w:rPr>
                  <w:color w:val="000000"/>
                  <w:szCs w:val="20"/>
                  <w:rtl/>
                </w:rPr>
                <w:t>به‌و</w:t>
              </w:r>
              <w:r>
                <w:rPr>
                  <w:rFonts w:hint="cs"/>
                  <w:color w:val="000000"/>
                  <w:szCs w:val="20"/>
                  <w:rtl/>
                </w:rPr>
                <w:t>ی</w:t>
              </w:r>
              <w:r>
                <w:rPr>
                  <w:rFonts w:hint="eastAsia"/>
                  <w:color w:val="000000"/>
                  <w:szCs w:val="20"/>
                  <w:rtl/>
                </w:rPr>
                <w:t>ژه</w:t>
              </w:r>
            </w:ins>
            <w:ins w:id="20874" w:author="maryam" w:date="2021-09-17T18:46:00Z">
              <w:r w:rsidRPr="00C773D2">
                <w:rPr>
                  <w:rFonts w:hint="cs"/>
                  <w:color w:val="000000"/>
                  <w:szCs w:val="20"/>
                  <w:rtl/>
                </w:rPr>
                <w:t xml:space="preserve"> مشاغل خدمت رسان نظیر کنتورخوان و امدادگر</w:t>
              </w:r>
            </w:ins>
          </w:p>
        </w:tc>
        <w:tc>
          <w:tcPr>
            <w:tcW w:w="1080" w:type="dxa"/>
            <w:gridSpan w:val="2"/>
            <w:shd w:val="clear" w:color="auto" w:fill="auto"/>
          </w:tcPr>
          <w:p w14:paraId="1112BF13" w14:textId="77777777" w:rsidR="00451763" w:rsidRPr="00C773D2" w:rsidRDefault="00451763" w:rsidP="001275C5">
            <w:pPr>
              <w:spacing w:after="0" w:line="240" w:lineRule="auto"/>
              <w:jc w:val="center"/>
              <w:rPr>
                <w:ins w:id="20875" w:author="maryam" w:date="2021-09-17T18:46:00Z"/>
                <w:color w:val="000000"/>
                <w:szCs w:val="20"/>
              </w:rPr>
            </w:pPr>
          </w:p>
        </w:tc>
        <w:tc>
          <w:tcPr>
            <w:tcW w:w="810" w:type="dxa"/>
            <w:gridSpan w:val="2"/>
            <w:shd w:val="clear" w:color="auto" w:fill="auto"/>
          </w:tcPr>
          <w:p w14:paraId="1738EF15" w14:textId="77777777" w:rsidR="00451763" w:rsidRPr="00C773D2" w:rsidRDefault="00451763" w:rsidP="001275C5">
            <w:pPr>
              <w:spacing w:after="0" w:line="240" w:lineRule="auto"/>
              <w:jc w:val="center"/>
              <w:rPr>
                <w:ins w:id="20876" w:author="maryam" w:date="2021-09-17T18:46:00Z"/>
                <w:b/>
                <w:bCs/>
                <w:color w:val="000000"/>
                <w:szCs w:val="20"/>
                <w:rtl/>
              </w:rPr>
            </w:pPr>
          </w:p>
          <w:p w14:paraId="7E38AE6D" w14:textId="77777777" w:rsidR="00451763" w:rsidRPr="00C773D2" w:rsidRDefault="00451763" w:rsidP="001275C5">
            <w:pPr>
              <w:spacing w:after="0" w:line="240" w:lineRule="auto"/>
              <w:jc w:val="center"/>
              <w:rPr>
                <w:ins w:id="20877" w:author="maryam" w:date="2021-09-17T18:46:00Z"/>
                <w:b/>
                <w:bCs/>
                <w:color w:val="000000"/>
                <w:szCs w:val="20"/>
                <w:rtl/>
              </w:rPr>
            </w:pPr>
          </w:p>
          <w:p w14:paraId="5F887578" w14:textId="77777777" w:rsidR="00451763" w:rsidRPr="00C773D2" w:rsidRDefault="00451763" w:rsidP="001275C5">
            <w:pPr>
              <w:spacing w:after="0" w:line="240" w:lineRule="auto"/>
              <w:jc w:val="center"/>
              <w:rPr>
                <w:ins w:id="20878" w:author="maryam" w:date="2021-09-17T18:46:00Z"/>
                <w:color w:val="000000"/>
                <w:szCs w:val="20"/>
                <w:rtl/>
              </w:rPr>
            </w:pPr>
            <w:ins w:id="20879" w:author="maryam" w:date="2021-09-17T18:46:00Z">
              <w:r w:rsidRPr="00C773D2">
                <w:rPr>
                  <w:rFonts w:hint="cs"/>
                  <w:color w:val="000000"/>
                  <w:szCs w:val="20"/>
                </w:rPr>
                <w:sym w:font="Wingdings 2" w:char="F050"/>
              </w:r>
            </w:ins>
          </w:p>
        </w:tc>
        <w:tc>
          <w:tcPr>
            <w:tcW w:w="1080" w:type="dxa"/>
            <w:gridSpan w:val="2"/>
            <w:shd w:val="clear" w:color="auto" w:fill="auto"/>
          </w:tcPr>
          <w:p w14:paraId="110F6FC3" w14:textId="77777777" w:rsidR="00451763" w:rsidRPr="00C773D2" w:rsidRDefault="00451763" w:rsidP="001275C5">
            <w:pPr>
              <w:spacing w:after="0" w:line="240" w:lineRule="auto"/>
              <w:jc w:val="center"/>
              <w:rPr>
                <w:ins w:id="20880" w:author="maryam" w:date="2021-09-17T18:46:00Z"/>
                <w:color w:val="000000"/>
                <w:szCs w:val="20"/>
              </w:rPr>
            </w:pPr>
          </w:p>
        </w:tc>
      </w:tr>
    </w:tbl>
    <w:p w14:paraId="4E782C12" w14:textId="77777777" w:rsidR="00451763" w:rsidRPr="00C773D2" w:rsidRDefault="00451763" w:rsidP="00451763">
      <w:pPr>
        <w:spacing w:after="0" w:line="240" w:lineRule="auto"/>
        <w:rPr>
          <w:ins w:id="20881" w:author="maryam" w:date="2021-09-17T18:46:00Z"/>
          <w:color w:val="000000"/>
          <w:sz w:val="24"/>
          <w:rtl/>
        </w:rPr>
      </w:pPr>
      <w:ins w:id="20882" w:author="maryam" w:date="2021-09-17T18:46:00Z">
        <w:r w:rsidRPr="00C773D2">
          <w:rPr>
            <w:rFonts w:hint="cs"/>
            <w:color w:val="000000"/>
            <w:sz w:val="24"/>
            <w:rtl/>
          </w:rPr>
          <w:t xml:space="preserve">در پاسخ به </w:t>
        </w:r>
      </w:ins>
      <w:ins w:id="20883" w:author="maryam" w:date="2021-09-18T01:47:00Z">
        <w:r>
          <w:rPr>
            <w:color w:val="000000"/>
            <w:sz w:val="24"/>
            <w:rtl/>
          </w:rPr>
          <w:t>سؤال</w:t>
        </w:r>
      </w:ins>
      <w:ins w:id="20884" w:author="maryam" w:date="2021-09-17T18:46:00Z">
        <w:r w:rsidRPr="00C773D2">
          <w:rPr>
            <w:rFonts w:hint="cs"/>
            <w:color w:val="000000"/>
            <w:sz w:val="24"/>
            <w:rtl/>
          </w:rPr>
          <w:t xml:space="preserve"> اول پژوهش باید اذعان داشت که تمامی ابعاد 9 گانه مسئولیت اجتماعی در شرکت </w:t>
        </w:r>
      </w:ins>
      <w:ins w:id="20885" w:author="maryam" w:date="2021-09-18T01:47:00Z">
        <w:r>
          <w:rPr>
            <w:color w:val="000000"/>
            <w:sz w:val="24"/>
            <w:rtl/>
          </w:rPr>
          <w:t>موردمطالعه</w:t>
        </w:r>
      </w:ins>
      <w:ins w:id="20886" w:author="maryam" w:date="2021-09-17T18:46:00Z">
        <w:r w:rsidRPr="00C773D2">
          <w:rPr>
            <w:rFonts w:hint="cs"/>
            <w:color w:val="000000"/>
            <w:sz w:val="24"/>
            <w:rtl/>
          </w:rPr>
          <w:t xml:space="preserve"> در الگوی نهایی پژوهش باقی ماندند. طبق جدول</w:t>
        </w:r>
      </w:ins>
      <w:ins w:id="20887" w:author="maryam" w:date="2021-09-18T01:19:00Z">
        <w:r>
          <w:rPr>
            <w:rFonts w:hint="cs"/>
            <w:color w:val="000000"/>
            <w:sz w:val="24"/>
            <w:rtl/>
          </w:rPr>
          <w:t>(3)</w:t>
        </w:r>
      </w:ins>
      <w:ins w:id="20888" w:author="maryam" w:date="2021-09-17T18:46:00Z">
        <w:r w:rsidRPr="00C773D2">
          <w:rPr>
            <w:rFonts w:hint="cs"/>
            <w:color w:val="000000"/>
            <w:sz w:val="24"/>
            <w:rtl/>
          </w:rPr>
          <w:t xml:space="preserve"> ملاحظه می‌گردد، در بین ابعاد </w:t>
        </w:r>
      </w:ins>
      <w:ins w:id="20889" w:author="maryam" w:date="2021-09-18T01:47:00Z">
        <w:r>
          <w:rPr>
            <w:color w:val="000000"/>
            <w:sz w:val="24"/>
            <w:rtl/>
          </w:rPr>
          <w:t>مسئول</w:t>
        </w:r>
        <w:r>
          <w:rPr>
            <w:rFonts w:hint="cs"/>
            <w:color w:val="000000"/>
            <w:sz w:val="24"/>
            <w:rtl/>
          </w:rPr>
          <w:t>ی</w:t>
        </w:r>
        <w:r>
          <w:rPr>
            <w:rFonts w:hint="eastAsia"/>
            <w:color w:val="000000"/>
            <w:sz w:val="24"/>
            <w:rtl/>
          </w:rPr>
          <w:t>ت</w:t>
        </w:r>
      </w:ins>
      <w:ins w:id="20890" w:author="maryam" w:date="2021-09-17T18:46:00Z">
        <w:r w:rsidRPr="00C773D2">
          <w:rPr>
            <w:rFonts w:hint="cs"/>
            <w:color w:val="000000"/>
            <w:sz w:val="24"/>
            <w:rtl/>
          </w:rPr>
          <w:t xml:space="preserve"> اجتماعی، کمترین میانگین 658/2 مربوط به بعد "</w:t>
        </w:r>
      </w:ins>
      <w:ins w:id="20891" w:author="maryam" w:date="2021-09-18T01:47:00Z">
        <w:r>
          <w:rPr>
            <w:color w:val="000000"/>
            <w:sz w:val="24"/>
            <w:rtl/>
          </w:rPr>
          <w:t>مسئول</w:t>
        </w:r>
        <w:r>
          <w:rPr>
            <w:rFonts w:hint="cs"/>
            <w:color w:val="000000"/>
            <w:sz w:val="24"/>
            <w:rtl/>
          </w:rPr>
          <w:t>ی</w:t>
        </w:r>
        <w:r>
          <w:rPr>
            <w:rFonts w:hint="eastAsia"/>
            <w:color w:val="000000"/>
            <w:sz w:val="24"/>
            <w:rtl/>
          </w:rPr>
          <w:t>ت</w:t>
        </w:r>
      </w:ins>
      <w:ins w:id="20892" w:author="maryam" w:date="2021-09-17T18:46:00Z">
        <w:r w:rsidRPr="00C773D2">
          <w:rPr>
            <w:rFonts w:hint="cs"/>
            <w:color w:val="000000"/>
            <w:sz w:val="24"/>
            <w:rtl/>
          </w:rPr>
          <w:t xml:space="preserve"> نسبت به محیط" با انحراف معیار 527/0 و بیشترین میانگین 251/3 مربوط به بعد "</w:t>
        </w:r>
      </w:ins>
      <w:ins w:id="20893" w:author="maryam" w:date="2021-09-18T01:47:00Z">
        <w:r>
          <w:rPr>
            <w:color w:val="000000"/>
            <w:sz w:val="24"/>
            <w:rtl/>
          </w:rPr>
          <w:t>مسئول</w:t>
        </w:r>
        <w:r>
          <w:rPr>
            <w:rFonts w:hint="cs"/>
            <w:color w:val="000000"/>
            <w:sz w:val="24"/>
            <w:rtl/>
          </w:rPr>
          <w:t>ی</w:t>
        </w:r>
        <w:r>
          <w:rPr>
            <w:rFonts w:hint="eastAsia"/>
            <w:color w:val="000000"/>
            <w:sz w:val="24"/>
            <w:rtl/>
          </w:rPr>
          <w:t>ت</w:t>
        </w:r>
      </w:ins>
      <w:ins w:id="20894" w:author="maryam" w:date="2021-09-17T18:46:00Z">
        <w:r w:rsidRPr="00C773D2">
          <w:rPr>
            <w:rFonts w:hint="cs"/>
            <w:color w:val="000000"/>
            <w:sz w:val="24"/>
            <w:rtl/>
          </w:rPr>
          <w:t xml:space="preserve"> فنی و عملیاتی" با انحراف معیار 537/0 می</w:t>
        </w:r>
        <w:r w:rsidRPr="00C773D2">
          <w:rPr>
            <w:color w:val="000000"/>
            <w:sz w:val="24"/>
            <w:rtl/>
          </w:rPr>
          <w:softHyphen/>
        </w:r>
        <w:r w:rsidRPr="00C773D2">
          <w:rPr>
            <w:rFonts w:hint="cs"/>
            <w:color w:val="000000"/>
            <w:sz w:val="24"/>
            <w:rtl/>
          </w:rPr>
          <w:t>باشد.</w:t>
        </w:r>
      </w:ins>
    </w:p>
    <w:p w14:paraId="733F884D" w14:textId="77777777" w:rsidR="00451763" w:rsidRPr="008263F0" w:rsidRDefault="00451763" w:rsidP="00451763">
      <w:pPr>
        <w:spacing w:after="0" w:line="240" w:lineRule="auto"/>
        <w:jc w:val="center"/>
        <w:rPr>
          <w:ins w:id="20895" w:author="maryam" w:date="2021-09-17T18:46:00Z"/>
          <w:rFonts w:cs="B Zar"/>
          <w:b/>
          <w:bCs/>
          <w:color w:val="000000"/>
          <w:sz w:val="2"/>
          <w:szCs w:val="2"/>
          <w:rtl/>
          <w:rPrChange w:id="20896" w:author="maryam" w:date="2021-09-18T01:01:00Z">
            <w:rPr>
              <w:ins w:id="20897" w:author="maryam" w:date="2021-09-17T18:46:00Z"/>
              <w:rFonts w:cs="B Zar"/>
              <w:b/>
              <w:bCs/>
              <w:color w:val="000000"/>
              <w:rtl/>
            </w:rPr>
          </w:rPrChange>
        </w:rPr>
      </w:pPr>
    </w:p>
    <w:p w14:paraId="675CE30A" w14:textId="77777777" w:rsidR="00451763" w:rsidRPr="00C773D2" w:rsidRDefault="00451763" w:rsidP="00451763">
      <w:pPr>
        <w:spacing w:after="0" w:line="240" w:lineRule="auto"/>
        <w:jc w:val="center"/>
        <w:rPr>
          <w:ins w:id="20898" w:author="maryam" w:date="2021-09-17T18:46:00Z"/>
          <w:b/>
          <w:bCs/>
          <w:color w:val="000000"/>
          <w:szCs w:val="20"/>
          <w:rtl/>
        </w:rPr>
      </w:pPr>
      <w:ins w:id="20899" w:author="maryam" w:date="2021-09-17T18:46:00Z">
        <w:r w:rsidRPr="00C773D2">
          <w:rPr>
            <w:rFonts w:hint="cs"/>
            <w:b/>
            <w:bCs/>
            <w:color w:val="000000"/>
            <w:szCs w:val="20"/>
            <w:rtl/>
          </w:rPr>
          <w:t>جدول</w:t>
        </w:r>
      </w:ins>
      <w:ins w:id="20900" w:author="maryam" w:date="2021-09-18T01:19:00Z">
        <w:r>
          <w:rPr>
            <w:rFonts w:hint="cs"/>
            <w:b/>
            <w:bCs/>
            <w:color w:val="000000"/>
            <w:szCs w:val="20"/>
            <w:rtl/>
          </w:rPr>
          <w:t xml:space="preserve">(3): </w:t>
        </w:r>
      </w:ins>
      <w:ins w:id="20901" w:author="maryam" w:date="2021-09-17T18:46:00Z">
        <w:r w:rsidRPr="00C773D2">
          <w:rPr>
            <w:rFonts w:hint="cs"/>
            <w:b/>
            <w:bCs/>
            <w:color w:val="000000"/>
            <w:szCs w:val="20"/>
            <w:rtl/>
          </w:rPr>
          <w:t>بررسی توصیفی ابعاد مسئولیت اجتماعی</w:t>
        </w:r>
      </w:ins>
    </w:p>
    <w:tbl>
      <w:tblPr>
        <w:tblW w:w="80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4"/>
        <w:gridCol w:w="1142"/>
        <w:gridCol w:w="1521"/>
        <w:gridCol w:w="1521"/>
        <w:gridCol w:w="2546"/>
      </w:tblGrid>
      <w:tr w:rsidR="00451763" w:rsidRPr="00C773D2" w14:paraId="2012E259" w14:textId="77777777" w:rsidTr="001275C5">
        <w:trPr>
          <w:trHeight w:val="216"/>
          <w:jc w:val="center"/>
          <w:ins w:id="20902" w:author="maryam" w:date="2021-09-17T18:46:00Z"/>
        </w:trPr>
        <w:tc>
          <w:tcPr>
            <w:tcW w:w="1354" w:type="dxa"/>
            <w:shd w:val="clear" w:color="auto" w:fill="auto"/>
          </w:tcPr>
          <w:p w14:paraId="717ED437" w14:textId="77777777" w:rsidR="00451763" w:rsidRPr="00C773D2" w:rsidRDefault="00451763" w:rsidP="001275C5">
            <w:pPr>
              <w:spacing w:after="0" w:line="240" w:lineRule="auto"/>
              <w:jc w:val="center"/>
              <w:rPr>
                <w:ins w:id="20903" w:author="maryam" w:date="2021-09-17T18:46:00Z"/>
                <w:b/>
                <w:bCs/>
                <w:color w:val="000000"/>
                <w:szCs w:val="20"/>
                <w:rtl/>
              </w:rPr>
            </w:pPr>
            <w:ins w:id="20904" w:author="maryam" w:date="2021-09-17T18:46:00Z">
              <w:r w:rsidRPr="00C773D2">
                <w:rPr>
                  <w:rFonts w:hint="cs"/>
                  <w:b/>
                  <w:bCs/>
                  <w:color w:val="000000"/>
                  <w:szCs w:val="20"/>
                  <w:rtl/>
                </w:rPr>
                <w:t>انحراف معیار</w:t>
              </w:r>
            </w:ins>
          </w:p>
        </w:tc>
        <w:tc>
          <w:tcPr>
            <w:tcW w:w="1142" w:type="dxa"/>
            <w:shd w:val="clear" w:color="auto" w:fill="auto"/>
          </w:tcPr>
          <w:p w14:paraId="29A03D2A" w14:textId="77777777" w:rsidR="00451763" w:rsidRPr="00C773D2" w:rsidRDefault="00451763" w:rsidP="001275C5">
            <w:pPr>
              <w:spacing w:after="0" w:line="240" w:lineRule="auto"/>
              <w:jc w:val="center"/>
              <w:rPr>
                <w:ins w:id="20905" w:author="maryam" w:date="2021-09-17T18:46:00Z"/>
                <w:b/>
                <w:bCs/>
                <w:color w:val="000000"/>
                <w:szCs w:val="20"/>
                <w:rtl/>
              </w:rPr>
            </w:pPr>
            <w:ins w:id="20906" w:author="maryam" w:date="2021-09-17T18:46:00Z">
              <w:r w:rsidRPr="00C773D2">
                <w:rPr>
                  <w:rFonts w:hint="cs"/>
                  <w:b/>
                  <w:bCs/>
                  <w:color w:val="000000"/>
                  <w:szCs w:val="20"/>
                  <w:rtl/>
                </w:rPr>
                <w:t>میانگین</w:t>
              </w:r>
            </w:ins>
          </w:p>
        </w:tc>
        <w:tc>
          <w:tcPr>
            <w:tcW w:w="1521" w:type="dxa"/>
            <w:shd w:val="clear" w:color="auto" w:fill="auto"/>
          </w:tcPr>
          <w:p w14:paraId="03573F6A" w14:textId="77777777" w:rsidR="00451763" w:rsidRPr="00C773D2" w:rsidRDefault="00451763" w:rsidP="001275C5">
            <w:pPr>
              <w:spacing w:after="0" w:line="240" w:lineRule="auto"/>
              <w:jc w:val="center"/>
              <w:rPr>
                <w:ins w:id="20907" w:author="maryam" w:date="2021-09-17T18:46:00Z"/>
                <w:b/>
                <w:bCs/>
                <w:color w:val="000000"/>
                <w:szCs w:val="20"/>
                <w:rtl/>
              </w:rPr>
            </w:pPr>
            <w:ins w:id="20908" w:author="maryam" w:date="2021-09-17T18:46:00Z">
              <w:r w:rsidRPr="00C773D2">
                <w:rPr>
                  <w:rFonts w:hint="cs"/>
                  <w:b/>
                  <w:bCs/>
                  <w:color w:val="000000"/>
                  <w:szCs w:val="20"/>
                  <w:rtl/>
                </w:rPr>
                <w:t>بیشترین مقدار</w:t>
              </w:r>
            </w:ins>
          </w:p>
        </w:tc>
        <w:tc>
          <w:tcPr>
            <w:tcW w:w="1521" w:type="dxa"/>
            <w:shd w:val="clear" w:color="auto" w:fill="auto"/>
          </w:tcPr>
          <w:p w14:paraId="4528801A" w14:textId="77777777" w:rsidR="00451763" w:rsidRPr="00C773D2" w:rsidRDefault="00451763" w:rsidP="001275C5">
            <w:pPr>
              <w:spacing w:after="0" w:line="240" w:lineRule="auto"/>
              <w:jc w:val="center"/>
              <w:rPr>
                <w:ins w:id="20909" w:author="maryam" w:date="2021-09-17T18:46:00Z"/>
                <w:b/>
                <w:bCs/>
                <w:color w:val="000000"/>
                <w:szCs w:val="20"/>
                <w:rtl/>
              </w:rPr>
            </w:pPr>
            <w:ins w:id="20910" w:author="maryam" w:date="2021-09-17T18:46:00Z">
              <w:r w:rsidRPr="00C773D2">
                <w:rPr>
                  <w:rFonts w:hint="cs"/>
                  <w:b/>
                  <w:bCs/>
                  <w:color w:val="000000"/>
                  <w:szCs w:val="20"/>
                  <w:rtl/>
                </w:rPr>
                <w:t>کمترین مقدار</w:t>
              </w:r>
            </w:ins>
          </w:p>
        </w:tc>
        <w:tc>
          <w:tcPr>
            <w:tcW w:w="2546" w:type="dxa"/>
            <w:shd w:val="clear" w:color="auto" w:fill="auto"/>
          </w:tcPr>
          <w:p w14:paraId="3DC740EF" w14:textId="77777777" w:rsidR="00451763" w:rsidRPr="00C773D2" w:rsidRDefault="00451763" w:rsidP="001275C5">
            <w:pPr>
              <w:spacing w:after="0" w:line="240" w:lineRule="auto"/>
              <w:jc w:val="center"/>
              <w:rPr>
                <w:ins w:id="20911" w:author="maryam" w:date="2021-09-17T18:46:00Z"/>
                <w:b/>
                <w:bCs/>
                <w:color w:val="000000"/>
                <w:szCs w:val="20"/>
                <w:rtl/>
              </w:rPr>
            </w:pPr>
            <w:ins w:id="20912" w:author="maryam" w:date="2021-09-18T01:48:00Z">
              <w:r>
                <w:rPr>
                  <w:b/>
                  <w:bCs/>
                  <w:color w:val="000000"/>
                  <w:szCs w:val="20"/>
                  <w:rtl/>
                </w:rPr>
                <w:t>مؤلفه</w:t>
              </w:r>
            </w:ins>
          </w:p>
        </w:tc>
      </w:tr>
      <w:tr w:rsidR="00451763" w:rsidRPr="00C773D2" w14:paraId="30A8C1B4" w14:textId="77777777" w:rsidTr="001275C5">
        <w:trPr>
          <w:trHeight w:val="241"/>
          <w:jc w:val="center"/>
          <w:ins w:id="20913" w:author="maryam" w:date="2021-09-17T18:46:00Z"/>
        </w:trPr>
        <w:tc>
          <w:tcPr>
            <w:tcW w:w="1354" w:type="dxa"/>
            <w:shd w:val="clear" w:color="auto" w:fill="auto"/>
          </w:tcPr>
          <w:p w14:paraId="0F823BCA" w14:textId="77777777" w:rsidR="00451763" w:rsidRPr="00C773D2" w:rsidRDefault="00451763" w:rsidP="001275C5">
            <w:pPr>
              <w:bidi w:val="0"/>
              <w:spacing w:after="0" w:line="240" w:lineRule="auto"/>
              <w:jc w:val="center"/>
              <w:rPr>
                <w:ins w:id="20914" w:author="maryam" w:date="2021-09-17T18:46:00Z"/>
                <w:b/>
                <w:bCs/>
                <w:color w:val="000000"/>
                <w:szCs w:val="20"/>
                <w:rtl/>
              </w:rPr>
            </w:pPr>
            <w:ins w:id="20915" w:author="maryam" w:date="2021-09-17T18:46:00Z">
              <w:r w:rsidRPr="00C773D2">
                <w:rPr>
                  <w:rFonts w:hint="cs"/>
                  <w:color w:val="000000"/>
                  <w:szCs w:val="20"/>
                  <w:rtl/>
                </w:rPr>
                <w:t>524/0</w:t>
              </w:r>
            </w:ins>
          </w:p>
        </w:tc>
        <w:tc>
          <w:tcPr>
            <w:tcW w:w="1142" w:type="dxa"/>
            <w:shd w:val="clear" w:color="auto" w:fill="auto"/>
          </w:tcPr>
          <w:p w14:paraId="123C647D" w14:textId="77777777" w:rsidR="00451763" w:rsidRPr="00C773D2" w:rsidRDefault="00451763" w:rsidP="001275C5">
            <w:pPr>
              <w:bidi w:val="0"/>
              <w:spacing w:after="0" w:line="240" w:lineRule="auto"/>
              <w:jc w:val="center"/>
              <w:rPr>
                <w:ins w:id="20916" w:author="maryam" w:date="2021-09-17T18:46:00Z"/>
                <w:color w:val="000000"/>
                <w:szCs w:val="20"/>
                <w:rtl/>
              </w:rPr>
            </w:pPr>
            <w:ins w:id="20917" w:author="maryam" w:date="2021-09-17T18:46:00Z">
              <w:r w:rsidRPr="00C773D2">
                <w:rPr>
                  <w:rFonts w:hint="cs"/>
                  <w:color w:val="000000"/>
                  <w:szCs w:val="20"/>
                  <w:rtl/>
                </w:rPr>
                <w:t>013/3</w:t>
              </w:r>
            </w:ins>
          </w:p>
        </w:tc>
        <w:tc>
          <w:tcPr>
            <w:tcW w:w="1521" w:type="dxa"/>
            <w:shd w:val="clear" w:color="auto" w:fill="auto"/>
          </w:tcPr>
          <w:p w14:paraId="31E7DA6A" w14:textId="77777777" w:rsidR="00451763" w:rsidRPr="00C773D2" w:rsidRDefault="00451763" w:rsidP="001275C5">
            <w:pPr>
              <w:bidi w:val="0"/>
              <w:spacing w:after="0" w:line="240" w:lineRule="auto"/>
              <w:jc w:val="center"/>
              <w:rPr>
                <w:ins w:id="20918" w:author="maryam" w:date="2021-09-17T18:46:00Z"/>
                <w:color w:val="000000"/>
                <w:szCs w:val="20"/>
                <w:rtl/>
              </w:rPr>
            </w:pPr>
            <w:ins w:id="20919" w:author="maryam" w:date="2021-09-17T18:46:00Z">
              <w:r w:rsidRPr="00C773D2">
                <w:rPr>
                  <w:rFonts w:hint="cs"/>
                  <w:color w:val="000000"/>
                  <w:szCs w:val="20"/>
                  <w:rtl/>
                </w:rPr>
                <w:t>96/3</w:t>
              </w:r>
            </w:ins>
          </w:p>
        </w:tc>
        <w:tc>
          <w:tcPr>
            <w:tcW w:w="1521" w:type="dxa"/>
            <w:shd w:val="clear" w:color="auto" w:fill="auto"/>
          </w:tcPr>
          <w:p w14:paraId="26B2E788" w14:textId="77777777" w:rsidR="00451763" w:rsidRPr="00C773D2" w:rsidRDefault="00451763" w:rsidP="001275C5">
            <w:pPr>
              <w:bidi w:val="0"/>
              <w:spacing w:after="0" w:line="240" w:lineRule="auto"/>
              <w:jc w:val="center"/>
              <w:rPr>
                <w:ins w:id="20920" w:author="maryam" w:date="2021-09-17T18:46:00Z"/>
                <w:color w:val="000000"/>
                <w:szCs w:val="20"/>
                <w:rtl/>
              </w:rPr>
            </w:pPr>
            <w:ins w:id="20921" w:author="maryam" w:date="2021-09-17T18:46:00Z">
              <w:r w:rsidRPr="00C773D2">
                <w:rPr>
                  <w:rFonts w:hint="cs"/>
                  <w:color w:val="000000"/>
                  <w:szCs w:val="20"/>
                  <w:rtl/>
                </w:rPr>
                <w:t>85/1</w:t>
              </w:r>
            </w:ins>
          </w:p>
        </w:tc>
        <w:tc>
          <w:tcPr>
            <w:tcW w:w="2546" w:type="dxa"/>
            <w:shd w:val="clear" w:color="auto" w:fill="auto"/>
          </w:tcPr>
          <w:p w14:paraId="386909C6" w14:textId="77777777" w:rsidR="00451763" w:rsidRPr="00C773D2" w:rsidRDefault="00451763" w:rsidP="001275C5">
            <w:pPr>
              <w:bidi w:val="0"/>
              <w:spacing w:after="0" w:line="240" w:lineRule="auto"/>
              <w:jc w:val="center"/>
              <w:rPr>
                <w:ins w:id="20922" w:author="maryam" w:date="2021-09-17T18:46:00Z"/>
                <w:color w:val="000000"/>
                <w:szCs w:val="20"/>
                <w:rtl/>
              </w:rPr>
            </w:pPr>
            <w:ins w:id="20923" w:author="maryam" w:date="2021-09-17T18:46:00Z">
              <w:r w:rsidRPr="00C773D2">
                <w:rPr>
                  <w:rFonts w:hint="cs"/>
                  <w:color w:val="000000"/>
                  <w:szCs w:val="20"/>
                  <w:rtl/>
                </w:rPr>
                <w:t>مسئولیت نسبت به جامعه</w:t>
              </w:r>
            </w:ins>
          </w:p>
        </w:tc>
      </w:tr>
      <w:tr w:rsidR="00451763" w:rsidRPr="00C773D2" w14:paraId="389ED289" w14:textId="77777777" w:rsidTr="001275C5">
        <w:trPr>
          <w:trHeight w:val="241"/>
          <w:jc w:val="center"/>
          <w:ins w:id="20924" w:author="maryam" w:date="2021-09-17T18:46:00Z"/>
        </w:trPr>
        <w:tc>
          <w:tcPr>
            <w:tcW w:w="1354" w:type="dxa"/>
            <w:shd w:val="clear" w:color="auto" w:fill="auto"/>
          </w:tcPr>
          <w:p w14:paraId="551BE8E3" w14:textId="77777777" w:rsidR="00451763" w:rsidRPr="00C773D2" w:rsidRDefault="00451763" w:rsidP="001275C5">
            <w:pPr>
              <w:bidi w:val="0"/>
              <w:spacing w:after="0" w:line="240" w:lineRule="auto"/>
              <w:jc w:val="center"/>
              <w:rPr>
                <w:ins w:id="20925" w:author="maryam" w:date="2021-09-17T18:46:00Z"/>
                <w:b/>
                <w:bCs/>
                <w:color w:val="000000"/>
                <w:szCs w:val="20"/>
                <w:rtl/>
              </w:rPr>
            </w:pPr>
            <w:ins w:id="20926" w:author="maryam" w:date="2021-09-17T18:46:00Z">
              <w:r w:rsidRPr="00C773D2">
                <w:rPr>
                  <w:rFonts w:hint="cs"/>
                  <w:color w:val="000000"/>
                  <w:szCs w:val="20"/>
                  <w:rtl/>
                </w:rPr>
                <w:t>527/0</w:t>
              </w:r>
            </w:ins>
          </w:p>
        </w:tc>
        <w:tc>
          <w:tcPr>
            <w:tcW w:w="1142" w:type="dxa"/>
            <w:shd w:val="clear" w:color="auto" w:fill="auto"/>
          </w:tcPr>
          <w:p w14:paraId="2AC225C8" w14:textId="77777777" w:rsidR="00451763" w:rsidRPr="00C773D2" w:rsidRDefault="00451763" w:rsidP="001275C5">
            <w:pPr>
              <w:bidi w:val="0"/>
              <w:spacing w:after="0" w:line="240" w:lineRule="auto"/>
              <w:jc w:val="center"/>
              <w:rPr>
                <w:ins w:id="20927" w:author="maryam" w:date="2021-09-17T18:46:00Z"/>
                <w:color w:val="000000"/>
                <w:szCs w:val="20"/>
                <w:rtl/>
              </w:rPr>
            </w:pPr>
            <w:ins w:id="20928" w:author="maryam" w:date="2021-09-17T18:46:00Z">
              <w:r w:rsidRPr="00C773D2">
                <w:rPr>
                  <w:rFonts w:hint="cs"/>
                  <w:color w:val="000000"/>
                  <w:szCs w:val="20"/>
                  <w:rtl/>
                </w:rPr>
                <w:t>658/2</w:t>
              </w:r>
            </w:ins>
          </w:p>
        </w:tc>
        <w:tc>
          <w:tcPr>
            <w:tcW w:w="1521" w:type="dxa"/>
            <w:shd w:val="clear" w:color="auto" w:fill="auto"/>
          </w:tcPr>
          <w:p w14:paraId="753030E9" w14:textId="77777777" w:rsidR="00451763" w:rsidRPr="00C773D2" w:rsidRDefault="00451763" w:rsidP="001275C5">
            <w:pPr>
              <w:bidi w:val="0"/>
              <w:spacing w:after="0" w:line="240" w:lineRule="auto"/>
              <w:jc w:val="center"/>
              <w:rPr>
                <w:ins w:id="20929" w:author="maryam" w:date="2021-09-17T18:46:00Z"/>
                <w:color w:val="000000"/>
                <w:szCs w:val="20"/>
                <w:rtl/>
              </w:rPr>
            </w:pPr>
            <w:ins w:id="20930" w:author="maryam" w:date="2021-09-17T18:46:00Z">
              <w:r w:rsidRPr="00C773D2">
                <w:rPr>
                  <w:rFonts w:hint="cs"/>
                  <w:color w:val="000000"/>
                  <w:szCs w:val="20"/>
                  <w:rtl/>
                </w:rPr>
                <w:t>80/3</w:t>
              </w:r>
            </w:ins>
          </w:p>
        </w:tc>
        <w:tc>
          <w:tcPr>
            <w:tcW w:w="1521" w:type="dxa"/>
            <w:shd w:val="clear" w:color="auto" w:fill="auto"/>
          </w:tcPr>
          <w:p w14:paraId="54D150E1" w14:textId="77777777" w:rsidR="00451763" w:rsidRPr="00C773D2" w:rsidRDefault="00451763" w:rsidP="001275C5">
            <w:pPr>
              <w:bidi w:val="0"/>
              <w:spacing w:after="0" w:line="240" w:lineRule="auto"/>
              <w:jc w:val="center"/>
              <w:rPr>
                <w:ins w:id="20931" w:author="maryam" w:date="2021-09-17T18:46:00Z"/>
                <w:color w:val="000000"/>
                <w:szCs w:val="20"/>
                <w:rtl/>
              </w:rPr>
            </w:pPr>
            <w:ins w:id="20932" w:author="maryam" w:date="2021-09-17T18:46:00Z">
              <w:r w:rsidRPr="00C773D2">
                <w:rPr>
                  <w:rFonts w:hint="cs"/>
                  <w:color w:val="000000"/>
                  <w:szCs w:val="20"/>
                  <w:rtl/>
                </w:rPr>
                <w:t>60/1</w:t>
              </w:r>
            </w:ins>
          </w:p>
        </w:tc>
        <w:tc>
          <w:tcPr>
            <w:tcW w:w="2546" w:type="dxa"/>
            <w:shd w:val="clear" w:color="auto" w:fill="auto"/>
          </w:tcPr>
          <w:p w14:paraId="7D18B9DA" w14:textId="77777777" w:rsidR="00451763" w:rsidRPr="00C773D2" w:rsidRDefault="00451763" w:rsidP="001275C5">
            <w:pPr>
              <w:bidi w:val="0"/>
              <w:spacing w:after="0" w:line="240" w:lineRule="auto"/>
              <w:jc w:val="center"/>
              <w:rPr>
                <w:ins w:id="20933" w:author="maryam" w:date="2021-09-17T18:46:00Z"/>
                <w:color w:val="000000"/>
                <w:szCs w:val="20"/>
                <w:rtl/>
              </w:rPr>
            </w:pPr>
            <w:ins w:id="20934" w:author="maryam" w:date="2021-09-17T18:46:00Z">
              <w:r w:rsidRPr="00C773D2">
                <w:rPr>
                  <w:rFonts w:hint="cs"/>
                  <w:color w:val="000000"/>
                  <w:szCs w:val="20"/>
                  <w:rtl/>
                </w:rPr>
                <w:t>مسئولیت نسبت به محیط</w:t>
              </w:r>
            </w:ins>
          </w:p>
        </w:tc>
      </w:tr>
      <w:tr w:rsidR="00451763" w:rsidRPr="00C773D2" w14:paraId="45757B72" w14:textId="77777777" w:rsidTr="001275C5">
        <w:trPr>
          <w:trHeight w:val="241"/>
          <w:jc w:val="center"/>
          <w:ins w:id="20935" w:author="maryam" w:date="2021-09-17T18:46:00Z"/>
        </w:trPr>
        <w:tc>
          <w:tcPr>
            <w:tcW w:w="1354" w:type="dxa"/>
            <w:shd w:val="clear" w:color="auto" w:fill="auto"/>
          </w:tcPr>
          <w:p w14:paraId="3FFFB2CD" w14:textId="77777777" w:rsidR="00451763" w:rsidRPr="00C773D2" w:rsidRDefault="00451763" w:rsidP="001275C5">
            <w:pPr>
              <w:bidi w:val="0"/>
              <w:spacing w:after="0" w:line="240" w:lineRule="auto"/>
              <w:jc w:val="center"/>
              <w:rPr>
                <w:ins w:id="20936" w:author="maryam" w:date="2021-09-17T18:46:00Z"/>
                <w:b/>
                <w:bCs/>
                <w:color w:val="000000"/>
                <w:szCs w:val="20"/>
                <w:rtl/>
              </w:rPr>
            </w:pPr>
            <w:ins w:id="20937" w:author="maryam" w:date="2021-09-17T18:46:00Z">
              <w:r w:rsidRPr="00C773D2">
                <w:rPr>
                  <w:rFonts w:hint="cs"/>
                  <w:color w:val="000000"/>
                  <w:szCs w:val="20"/>
                  <w:rtl/>
                </w:rPr>
                <w:t>508/0</w:t>
              </w:r>
            </w:ins>
          </w:p>
        </w:tc>
        <w:tc>
          <w:tcPr>
            <w:tcW w:w="1142" w:type="dxa"/>
            <w:shd w:val="clear" w:color="auto" w:fill="auto"/>
          </w:tcPr>
          <w:p w14:paraId="4F7B44EE" w14:textId="77777777" w:rsidR="00451763" w:rsidRPr="00C773D2" w:rsidRDefault="00451763" w:rsidP="001275C5">
            <w:pPr>
              <w:bidi w:val="0"/>
              <w:spacing w:after="0" w:line="240" w:lineRule="auto"/>
              <w:jc w:val="center"/>
              <w:rPr>
                <w:ins w:id="20938" w:author="maryam" w:date="2021-09-17T18:46:00Z"/>
                <w:color w:val="000000"/>
                <w:szCs w:val="20"/>
                <w:rtl/>
              </w:rPr>
            </w:pPr>
            <w:ins w:id="20939" w:author="maryam" w:date="2021-09-17T18:46:00Z">
              <w:r w:rsidRPr="00C773D2">
                <w:rPr>
                  <w:rFonts w:hint="cs"/>
                  <w:color w:val="000000"/>
                  <w:szCs w:val="20"/>
                  <w:rtl/>
                </w:rPr>
                <w:t>896/2</w:t>
              </w:r>
            </w:ins>
          </w:p>
        </w:tc>
        <w:tc>
          <w:tcPr>
            <w:tcW w:w="1521" w:type="dxa"/>
            <w:shd w:val="clear" w:color="auto" w:fill="auto"/>
          </w:tcPr>
          <w:p w14:paraId="47102BDD" w14:textId="77777777" w:rsidR="00451763" w:rsidRPr="00C773D2" w:rsidRDefault="00451763" w:rsidP="001275C5">
            <w:pPr>
              <w:bidi w:val="0"/>
              <w:spacing w:after="0" w:line="240" w:lineRule="auto"/>
              <w:jc w:val="center"/>
              <w:rPr>
                <w:ins w:id="20940" w:author="maryam" w:date="2021-09-17T18:46:00Z"/>
                <w:color w:val="000000"/>
                <w:szCs w:val="20"/>
                <w:rtl/>
              </w:rPr>
            </w:pPr>
            <w:ins w:id="20941" w:author="maryam" w:date="2021-09-17T18:46:00Z">
              <w:r w:rsidRPr="00C773D2">
                <w:rPr>
                  <w:rFonts w:hint="cs"/>
                  <w:color w:val="000000"/>
                  <w:szCs w:val="20"/>
                  <w:rtl/>
                </w:rPr>
                <w:t>70/3</w:t>
              </w:r>
            </w:ins>
          </w:p>
        </w:tc>
        <w:tc>
          <w:tcPr>
            <w:tcW w:w="1521" w:type="dxa"/>
            <w:shd w:val="clear" w:color="auto" w:fill="auto"/>
          </w:tcPr>
          <w:p w14:paraId="526F891D" w14:textId="77777777" w:rsidR="00451763" w:rsidRPr="00C773D2" w:rsidRDefault="00451763" w:rsidP="001275C5">
            <w:pPr>
              <w:bidi w:val="0"/>
              <w:spacing w:after="0" w:line="240" w:lineRule="auto"/>
              <w:jc w:val="center"/>
              <w:rPr>
                <w:ins w:id="20942" w:author="maryam" w:date="2021-09-17T18:46:00Z"/>
                <w:color w:val="000000"/>
                <w:szCs w:val="20"/>
                <w:rtl/>
              </w:rPr>
            </w:pPr>
            <w:ins w:id="20943" w:author="maryam" w:date="2021-09-17T18:46:00Z">
              <w:r w:rsidRPr="00C773D2">
                <w:rPr>
                  <w:rFonts w:hint="cs"/>
                  <w:color w:val="000000"/>
                  <w:szCs w:val="20"/>
                  <w:rtl/>
                </w:rPr>
                <w:t>80/1</w:t>
              </w:r>
            </w:ins>
          </w:p>
        </w:tc>
        <w:tc>
          <w:tcPr>
            <w:tcW w:w="2546" w:type="dxa"/>
            <w:shd w:val="clear" w:color="auto" w:fill="auto"/>
          </w:tcPr>
          <w:p w14:paraId="1BEBF07C" w14:textId="77777777" w:rsidR="00451763" w:rsidRPr="00C773D2" w:rsidRDefault="00451763" w:rsidP="001275C5">
            <w:pPr>
              <w:bidi w:val="0"/>
              <w:spacing w:after="0" w:line="240" w:lineRule="auto"/>
              <w:jc w:val="center"/>
              <w:rPr>
                <w:ins w:id="20944" w:author="maryam" w:date="2021-09-17T18:46:00Z"/>
                <w:color w:val="000000"/>
                <w:szCs w:val="20"/>
                <w:rtl/>
              </w:rPr>
            </w:pPr>
            <w:ins w:id="20945" w:author="maryam" w:date="2021-09-17T18:46:00Z">
              <w:r w:rsidRPr="00C773D2">
                <w:rPr>
                  <w:rFonts w:hint="cs"/>
                  <w:color w:val="000000"/>
                  <w:szCs w:val="20"/>
                  <w:rtl/>
                </w:rPr>
                <w:t>مسئولیت مالی و اقتصادی</w:t>
              </w:r>
            </w:ins>
          </w:p>
        </w:tc>
      </w:tr>
      <w:tr w:rsidR="00451763" w:rsidRPr="00C773D2" w14:paraId="7A465D65" w14:textId="77777777" w:rsidTr="001275C5">
        <w:trPr>
          <w:trHeight w:val="241"/>
          <w:jc w:val="center"/>
          <w:ins w:id="20946" w:author="maryam" w:date="2021-09-17T18:46:00Z"/>
        </w:trPr>
        <w:tc>
          <w:tcPr>
            <w:tcW w:w="1354" w:type="dxa"/>
            <w:shd w:val="clear" w:color="auto" w:fill="auto"/>
          </w:tcPr>
          <w:p w14:paraId="470D994F" w14:textId="77777777" w:rsidR="00451763" w:rsidRPr="00C773D2" w:rsidRDefault="00451763" w:rsidP="001275C5">
            <w:pPr>
              <w:bidi w:val="0"/>
              <w:spacing w:after="0" w:line="240" w:lineRule="auto"/>
              <w:jc w:val="center"/>
              <w:rPr>
                <w:ins w:id="20947" w:author="maryam" w:date="2021-09-17T18:46:00Z"/>
                <w:b/>
                <w:bCs/>
                <w:color w:val="000000"/>
                <w:szCs w:val="20"/>
                <w:rtl/>
              </w:rPr>
            </w:pPr>
            <w:ins w:id="20948" w:author="maryam" w:date="2021-09-17T18:46:00Z">
              <w:r w:rsidRPr="00C773D2">
                <w:rPr>
                  <w:rFonts w:hint="cs"/>
                  <w:color w:val="000000"/>
                  <w:szCs w:val="20"/>
                  <w:rtl/>
                </w:rPr>
                <w:t>619/0</w:t>
              </w:r>
            </w:ins>
          </w:p>
        </w:tc>
        <w:tc>
          <w:tcPr>
            <w:tcW w:w="1142" w:type="dxa"/>
            <w:shd w:val="clear" w:color="auto" w:fill="auto"/>
          </w:tcPr>
          <w:p w14:paraId="6FBF3DD1" w14:textId="77777777" w:rsidR="00451763" w:rsidRPr="00C773D2" w:rsidRDefault="00451763" w:rsidP="001275C5">
            <w:pPr>
              <w:bidi w:val="0"/>
              <w:spacing w:after="0" w:line="240" w:lineRule="auto"/>
              <w:jc w:val="center"/>
              <w:rPr>
                <w:ins w:id="20949" w:author="maryam" w:date="2021-09-17T18:46:00Z"/>
                <w:color w:val="000000"/>
                <w:szCs w:val="20"/>
                <w:rtl/>
              </w:rPr>
            </w:pPr>
            <w:ins w:id="20950" w:author="maryam" w:date="2021-09-17T18:46:00Z">
              <w:r w:rsidRPr="00C773D2">
                <w:rPr>
                  <w:rFonts w:hint="cs"/>
                  <w:color w:val="000000"/>
                  <w:szCs w:val="20"/>
                  <w:rtl/>
                </w:rPr>
                <w:t>132/3</w:t>
              </w:r>
            </w:ins>
          </w:p>
        </w:tc>
        <w:tc>
          <w:tcPr>
            <w:tcW w:w="1521" w:type="dxa"/>
            <w:shd w:val="clear" w:color="auto" w:fill="auto"/>
          </w:tcPr>
          <w:p w14:paraId="16B37E21" w14:textId="77777777" w:rsidR="00451763" w:rsidRPr="00C773D2" w:rsidRDefault="00451763" w:rsidP="001275C5">
            <w:pPr>
              <w:bidi w:val="0"/>
              <w:spacing w:after="0" w:line="240" w:lineRule="auto"/>
              <w:jc w:val="center"/>
              <w:rPr>
                <w:ins w:id="20951" w:author="maryam" w:date="2021-09-17T18:46:00Z"/>
                <w:color w:val="000000"/>
                <w:szCs w:val="20"/>
                <w:rtl/>
              </w:rPr>
            </w:pPr>
            <w:ins w:id="20952" w:author="maryam" w:date="2021-09-17T18:46:00Z">
              <w:r w:rsidRPr="00C773D2">
                <w:rPr>
                  <w:rFonts w:hint="cs"/>
                  <w:color w:val="000000"/>
                  <w:szCs w:val="20"/>
                  <w:rtl/>
                </w:rPr>
                <w:t>25/4</w:t>
              </w:r>
            </w:ins>
          </w:p>
        </w:tc>
        <w:tc>
          <w:tcPr>
            <w:tcW w:w="1521" w:type="dxa"/>
            <w:shd w:val="clear" w:color="auto" w:fill="auto"/>
          </w:tcPr>
          <w:p w14:paraId="7EFA6D8F" w14:textId="77777777" w:rsidR="00451763" w:rsidRPr="00C773D2" w:rsidRDefault="00451763" w:rsidP="001275C5">
            <w:pPr>
              <w:bidi w:val="0"/>
              <w:spacing w:after="0" w:line="240" w:lineRule="auto"/>
              <w:jc w:val="center"/>
              <w:rPr>
                <w:ins w:id="20953" w:author="maryam" w:date="2021-09-17T18:46:00Z"/>
                <w:color w:val="000000"/>
                <w:szCs w:val="20"/>
                <w:rtl/>
              </w:rPr>
            </w:pPr>
            <w:ins w:id="20954" w:author="maryam" w:date="2021-09-17T18:46:00Z">
              <w:r w:rsidRPr="00C773D2">
                <w:rPr>
                  <w:rFonts w:hint="cs"/>
                  <w:color w:val="000000"/>
                  <w:szCs w:val="20"/>
                  <w:rtl/>
                </w:rPr>
                <w:t>75/1</w:t>
              </w:r>
            </w:ins>
          </w:p>
        </w:tc>
        <w:tc>
          <w:tcPr>
            <w:tcW w:w="2546" w:type="dxa"/>
            <w:shd w:val="clear" w:color="auto" w:fill="auto"/>
          </w:tcPr>
          <w:p w14:paraId="684A0247" w14:textId="77777777" w:rsidR="00451763" w:rsidRPr="00C773D2" w:rsidRDefault="00451763" w:rsidP="001275C5">
            <w:pPr>
              <w:bidi w:val="0"/>
              <w:spacing w:after="0" w:line="240" w:lineRule="auto"/>
              <w:jc w:val="center"/>
              <w:rPr>
                <w:ins w:id="20955" w:author="maryam" w:date="2021-09-17T18:46:00Z"/>
                <w:color w:val="000000"/>
                <w:szCs w:val="20"/>
                <w:rtl/>
              </w:rPr>
            </w:pPr>
            <w:ins w:id="20956" w:author="maryam" w:date="2021-09-17T18:46:00Z">
              <w:r w:rsidRPr="00C773D2">
                <w:rPr>
                  <w:rFonts w:hint="cs"/>
                  <w:color w:val="000000"/>
                  <w:szCs w:val="20"/>
                  <w:rtl/>
                </w:rPr>
                <w:t>مسئولیت در برابر بحران</w:t>
              </w:r>
              <w:r w:rsidRPr="00C773D2">
                <w:rPr>
                  <w:color w:val="000000"/>
                  <w:szCs w:val="20"/>
                  <w:rtl/>
                </w:rPr>
                <w:softHyphen/>
              </w:r>
              <w:r w:rsidRPr="00C773D2">
                <w:rPr>
                  <w:rFonts w:hint="cs"/>
                  <w:color w:val="000000"/>
                  <w:szCs w:val="20"/>
                  <w:rtl/>
                </w:rPr>
                <w:t>ها</w:t>
              </w:r>
            </w:ins>
          </w:p>
        </w:tc>
      </w:tr>
      <w:tr w:rsidR="00451763" w:rsidRPr="00C773D2" w14:paraId="78BACDBE" w14:textId="77777777" w:rsidTr="001275C5">
        <w:trPr>
          <w:trHeight w:val="241"/>
          <w:jc w:val="center"/>
          <w:ins w:id="20957" w:author="maryam" w:date="2021-09-17T18:46:00Z"/>
        </w:trPr>
        <w:tc>
          <w:tcPr>
            <w:tcW w:w="1354" w:type="dxa"/>
            <w:shd w:val="clear" w:color="auto" w:fill="auto"/>
          </w:tcPr>
          <w:p w14:paraId="7879D257" w14:textId="77777777" w:rsidR="00451763" w:rsidRPr="00C773D2" w:rsidRDefault="00451763" w:rsidP="001275C5">
            <w:pPr>
              <w:bidi w:val="0"/>
              <w:spacing w:after="0" w:line="240" w:lineRule="auto"/>
              <w:jc w:val="center"/>
              <w:rPr>
                <w:ins w:id="20958" w:author="maryam" w:date="2021-09-17T18:46:00Z"/>
                <w:b/>
                <w:bCs/>
                <w:color w:val="000000"/>
                <w:szCs w:val="20"/>
                <w:rtl/>
              </w:rPr>
            </w:pPr>
            <w:ins w:id="20959" w:author="maryam" w:date="2021-09-17T18:46:00Z">
              <w:r w:rsidRPr="00C773D2">
                <w:rPr>
                  <w:rFonts w:hint="cs"/>
                  <w:color w:val="000000"/>
                  <w:szCs w:val="20"/>
                  <w:rtl/>
                </w:rPr>
                <w:t>537/0</w:t>
              </w:r>
            </w:ins>
          </w:p>
        </w:tc>
        <w:tc>
          <w:tcPr>
            <w:tcW w:w="1142" w:type="dxa"/>
            <w:shd w:val="clear" w:color="auto" w:fill="auto"/>
          </w:tcPr>
          <w:p w14:paraId="74874E1C" w14:textId="77777777" w:rsidR="00451763" w:rsidRPr="00C773D2" w:rsidRDefault="00451763" w:rsidP="001275C5">
            <w:pPr>
              <w:bidi w:val="0"/>
              <w:spacing w:after="0" w:line="240" w:lineRule="auto"/>
              <w:jc w:val="center"/>
              <w:rPr>
                <w:ins w:id="20960" w:author="maryam" w:date="2021-09-17T18:46:00Z"/>
                <w:color w:val="000000"/>
                <w:szCs w:val="20"/>
                <w:rtl/>
              </w:rPr>
            </w:pPr>
            <w:ins w:id="20961" w:author="maryam" w:date="2021-09-17T18:46:00Z">
              <w:r w:rsidRPr="00C773D2">
                <w:rPr>
                  <w:rFonts w:hint="cs"/>
                  <w:color w:val="000000"/>
                  <w:szCs w:val="20"/>
                  <w:rtl/>
                </w:rPr>
                <w:t>251/3</w:t>
              </w:r>
            </w:ins>
          </w:p>
        </w:tc>
        <w:tc>
          <w:tcPr>
            <w:tcW w:w="1521" w:type="dxa"/>
            <w:shd w:val="clear" w:color="auto" w:fill="auto"/>
          </w:tcPr>
          <w:p w14:paraId="05CC87C7" w14:textId="77777777" w:rsidR="00451763" w:rsidRPr="00C773D2" w:rsidRDefault="00451763" w:rsidP="001275C5">
            <w:pPr>
              <w:bidi w:val="0"/>
              <w:spacing w:after="0" w:line="240" w:lineRule="auto"/>
              <w:jc w:val="center"/>
              <w:rPr>
                <w:ins w:id="20962" w:author="maryam" w:date="2021-09-17T18:46:00Z"/>
                <w:color w:val="000000"/>
                <w:szCs w:val="20"/>
                <w:rtl/>
              </w:rPr>
            </w:pPr>
            <w:ins w:id="20963" w:author="maryam" w:date="2021-09-17T18:46:00Z">
              <w:r w:rsidRPr="00C773D2">
                <w:rPr>
                  <w:rFonts w:hint="cs"/>
                  <w:color w:val="000000"/>
                  <w:szCs w:val="20"/>
                  <w:rtl/>
                </w:rPr>
                <w:t>54/4</w:t>
              </w:r>
            </w:ins>
          </w:p>
        </w:tc>
        <w:tc>
          <w:tcPr>
            <w:tcW w:w="1521" w:type="dxa"/>
            <w:shd w:val="clear" w:color="auto" w:fill="auto"/>
          </w:tcPr>
          <w:p w14:paraId="12819DA9" w14:textId="77777777" w:rsidR="00451763" w:rsidRPr="00C773D2" w:rsidRDefault="00451763" w:rsidP="001275C5">
            <w:pPr>
              <w:bidi w:val="0"/>
              <w:spacing w:after="0" w:line="240" w:lineRule="auto"/>
              <w:jc w:val="center"/>
              <w:rPr>
                <w:ins w:id="20964" w:author="maryam" w:date="2021-09-17T18:46:00Z"/>
                <w:color w:val="000000"/>
                <w:szCs w:val="20"/>
                <w:rtl/>
              </w:rPr>
            </w:pPr>
            <w:ins w:id="20965" w:author="maryam" w:date="2021-09-17T18:46:00Z">
              <w:r w:rsidRPr="00C773D2">
                <w:rPr>
                  <w:rFonts w:hint="cs"/>
                  <w:color w:val="000000"/>
                  <w:szCs w:val="20"/>
                  <w:rtl/>
                </w:rPr>
                <w:t>88/1</w:t>
              </w:r>
            </w:ins>
          </w:p>
        </w:tc>
        <w:tc>
          <w:tcPr>
            <w:tcW w:w="2546" w:type="dxa"/>
            <w:shd w:val="clear" w:color="auto" w:fill="auto"/>
          </w:tcPr>
          <w:p w14:paraId="118A10FF" w14:textId="77777777" w:rsidR="00451763" w:rsidRPr="00C773D2" w:rsidRDefault="00451763" w:rsidP="001275C5">
            <w:pPr>
              <w:bidi w:val="0"/>
              <w:spacing w:after="0" w:line="240" w:lineRule="auto"/>
              <w:jc w:val="center"/>
              <w:rPr>
                <w:ins w:id="20966" w:author="maryam" w:date="2021-09-17T18:46:00Z"/>
                <w:color w:val="000000"/>
                <w:szCs w:val="20"/>
                <w:rtl/>
              </w:rPr>
            </w:pPr>
            <w:ins w:id="20967" w:author="maryam" w:date="2021-09-17T18:46:00Z">
              <w:r w:rsidRPr="00C773D2">
                <w:rPr>
                  <w:rFonts w:hint="cs"/>
                  <w:color w:val="000000"/>
                  <w:szCs w:val="20"/>
                  <w:rtl/>
                </w:rPr>
                <w:t>مسئولیت فنی و عملیاتی</w:t>
              </w:r>
            </w:ins>
          </w:p>
        </w:tc>
      </w:tr>
      <w:tr w:rsidR="00451763" w:rsidRPr="00C773D2" w14:paraId="71946D8B" w14:textId="77777777" w:rsidTr="001275C5">
        <w:trPr>
          <w:trHeight w:val="241"/>
          <w:jc w:val="center"/>
          <w:ins w:id="20968" w:author="maryam" w:date="2021-09-17T18:46:00Z"/>
        </w:trPr>
        <w:tc>
          <w:tcPr>
            <w:tcW w:w="1354" w:type="dxa"/>
            <w:shd w:val="clear" w:color="auto" w:fill="auto"/>
          </w:tcPr>
          <w:p w14:paraId="3173DA53" w14:textId="77777777" w:rsidR="00451763" w:rsidRPr="00C773D2" w:rsidRDefault="00451763" w:rsidP="001275C5">
            <w:pPr>
              <w:bidi w:val="0"/>
              <w:spacing w:after="0" w:line="240" w:lineRule="auto"/>
              <w:jc w:val="center"/>
              <w:rPr>
                <w:ins w:id="20969" w:author="maryam" w:date="2021-09-17T18:46:00Z"/>
                <w:b/>
                <w:bCs/>
                <w:color w:val="000000"/>
                <w:szCs w:val="20"/>
                <w:rtl/>
              </w:rPr>
            </w:pPr>
            <w:ins w:id="20970" w:author="maryam" w:date="2021-09-17T18:46:00Z">
              <w:r w:rsidRPr="00C773D2">
                <w:rPr>
                  <w:rFonts w:hint="cs"/>
                  <w:color w:val="000000"/>
                  <w:szCs w:val="20"/>
                  <w:rtl/>
                </w:rPr>
                <w:t>601/0</w:t>
              </w:r>
            </w:ins>
          </w:p>
        </w:tc>
        <w:tc>
          <w:tcPr>
            <w:tcW w:w="1142" w:type="dxa"/>
            <w:shd w:val="clear" w:color="auto" w:fill="auto"/>
          </w:tcPr>
          <w:p w14:paraId="448B75FF" w14:textId="77777777" w:rsidR="00451763" w:rsidRPr="00C773D2" w:rsidRDefault="00451763" w:rsidP="001275C5">
            <w:pPr>
              <w:bidi w:val="0"/>
              <w:spacing w:after="0" w:line="240" w:lineRule="auto"/>
              <w:jc w:val="center"/>
              <w:rPr>
                <w:ins w:id="20971" w:author="maryam" w:date="2021-09-17T18:46:00Z"/>
                <w:color w:val="000000"/>
                <w:szCs w:val="20"/>
                <w:rtl/>
              </w:rPr>
            </w:pPr>
            <w:ins w:id="20972" w:author="maryam" w:date="2021-09-17T18:46:00Z">
              <w:r w:rsidRPr="00C773D2">
                <w:rPr>
                  <w:rFonts w:hint="cs"/>
                  <w:color w:val="000000"/>
                  <w:szCs w:val="20"/>
                  <w:rtl/>
                </w:rPr>
                <w:t>184/3</w:t>
              </w:r>
            </w:ins>
          </w:p>
        </w:tc>
        <w:tc>
          <w:tcPr>
            <w:tcW w:w="1521" w:type="dxa"/>
            <w:shd w:val="clear" w:color="auto" w:fill="auto"/>
          </w:tcPr>
          <w:p w14:paraId="353A9B4B" w14:textId="77777777" w:rsidR="00451763" w:rsidRPr="00C773D2" w:rsidRDefault="00451763" w:rsidP="001275C5">
            <w:pPr>
              <w:bidi w:val="0"/>
              <w:spacing w:after="0" w:line="240" w:lineRule="auto"/>
              <w:jc w:val="center"/>
              <w:rPr>
                <w:ins w:id="20973" w:author="maryam" w:date="2021-09-17T18:46:00Z"/>
                <w:color w:val="000000"/>
                <w:szCs w:val="20"/>
                <w:rtl/>
              </w:rPr>
            </w:pPr>
            <w:ins w:id="20974" w:author="maryam" w:date="2021-09-17T18:46:00Z">
              <w:r w:rsidRPr="00C773D2">
                <w:rPr>
                  <w:rFonts w:hint="cs"/>
                  <w:color w:val="000000"/>
                  <w:szCs w:val="20"/>
                  <w:rtl/>
                </w:rPr>
                <w:t>60/4</w:t>
              </w:r>
            </w:ins>
          </w:p>
        </w:tc>
        <w:tc>
          <w:tcPr>
            <w:tcW w:w="1521" w:type="dxa"/>
            <w:shd w:val="clear" w:color="auto" w:fill="auto"/>
          </w:tcPr>
          <w:p w14:paraId="2464560D" w14:textId="77777777" w:rsidR="00451763" w:rsidRPr="00C773D2" w:rsidRDefault="00451763" w:rsidP="001275C5">
            <w:pPr>
              <w:bidi w:val="0"/>
              <w:spacing w:after="0" w:line="240" w:lineRule="auto"/>
              <w:jc w:val="center"/>
              <w:rPr>
                <w:ins w:id="20975" w:author="maryam" w:date="2021-09-17T18:46:00Z"/>
                <w:color w:val="000000"/>
                <w:szCs w:val="20"/>
                <w:rtl/>
              </w:rPr>
            </w:pPr>
            <w:ins w:id="20976" w:author="maryam" w:date="2021-09-17T18:46:00Z">
              <w:r w:rsidRPr="00C773D2">
                <w:rPr>
                  <w:rFonts w:hint="cs"/>
                  <w:color w:val="000000"/>
                  <w:szCs w:val="20"/>
                  <w:rtl/>
                </w:rPr>
                <w:t>60/1</w:t>
              </w:r>
            </w:ins>
          </w:p>
        </w:tc>
        <w:tc>
          <w:tcPr>
            <w:tcW w:w="2546" w:type="dxa"/>
            <w:shd w:val="clear" w:color="auto" w:fill="auto"/>
          </w:tcPr>
          <w:p w14:paraId="38460757" w14:textId="77777777" w:rsidR="00451763" w:rsidRPr="00C773D2" w:rsidRDefault="00451763" w:rsidP="001275C5">
            <w:pPr>
              <w:bidi w:val="0"/>
              <w:spacing w:after="0" w:line="240" w:lineRule="auto"/>
              <w:jc w:val="center"/>
              <w:rPr>
                <w:ins w:id="20977" w:author="maryam" w:date="2021-09-17T18:46:00Z"/>
                <w:color w:val="000000"/>
                <w:szCs w:val="20"/>
                <w:rtl/>
              </w:rPr>
            </w:pPr>
            <w:ins w:id="20978" w:author="maryam" w:date="2021-09-17T18:46:00Z">
              <w:r w:rsidRPr="00C773D2">
                <w:rPr>
                  <w:rFonts w:hint="cs"/>
                  <w:color w:val="000000"/>
                  <w:szCs w:val="20"/>
                  <w:rtl/>
                </w:rPr>
                <w:t>مسئولیت اخلاقی</w:t>
              </w:r>
            </w:ins>
          </w:p>
        </w:tc>
      </w:tr>
      <w:tr w:rsidR="00451763" w:rsidRPr="00C773D2" w14:paraId="5E911E43" w14:textId="77777777" w:rsidTr="001275C5">
        <w:trPr>
          <w:trHeight w:val="241"/>
          <w:jc w:val="center"/>
          <w:ins w:id="20979" w:author="maryam" w:date="2021-09-17T18:46:00Z"/>
        </w:trPr>
        <w:tc>
          <w:tcPr>
            <w:tcW w:w="1354" w:type="dxa"/>
            <w:shd w:val="clear" w:color="auto" w:fill="auto"/>
          </w:tcPr>
          <w:p w14:paraId="663B5EA3" w14:textId="77777777" w:rsidR="00451763" w:rsidRPr="00C773D2" w:rsidRDefault="00451763" w:rsidP="001275C5">
            <w:pPr>
              <w:bidi w:val="0"/>
              <w:spacing w:after="0" w:line="240" w:lineRule="auto"/>
              <w:jc w:val="center"/>
              <w:rPr>
                <w:ins w:id="20980" w:author="maryam" w:date="2021-09-17T18:46:00Z"/>
                <w:b/>
                <w:bCs/>
                <w:color w:val="000000"/>
                <w:szCs w:val="20"/>
                <w:rtl/>
              </w:rPr>
            </w:pPr>
            <w:ins w:id="20981" w:author="maryam" w:date="2021-09-17T18:46:00Z">
              <w:r w:rsidRPr="00C773D2">
                <w:rPr>
                  <w:rFonts w:hint="cs"/>
                  <w:color w:val="000000"/>
                  <w:szCs w:val="20"/>
                  <w:rtl/>
                </w:rPr>
                <w:t>522/0</w:t>
              </w:r>
            </w:ins>
          </w:p>
        </w:tc>
        <w:tc>
          <w:tcPr>
            <w:tcW w:w="1142" w:type="dxa"/>
            <w:shd w:val="clear" w:color="auto" w:fill="auto"/>
          </w:tcPr>
          <w:p w14:paraId="0EAA77D9" w14:textId="77777777" w:rsidR="00451763" w:rsidRPr="00C773D2" w:rsidRDefault="00451763" w:rsidP="001275C5">
            <w:pPr>
              <w:bidi w:val="0"/>
              <w:spacing w:after="0" w:line="240" w:lineRule="auto"/>
              <w:jc w:val="center"/>
              <w:rPr>
                <w:ins w:id="20982" w:author="maryam" w:date="2021-09-17T18:46:00Z"/>
                <w:color w:val="000000"/>
                <w:szCs w:val="20"/>
                <w:rtl/>
              </w:rPr>
            </w:pPr>
            <w:ins w:id="20983" w:author="maryam" w:date="2021-09-17T18:46:00Z">
              <w:r w:rsidRPr="00C773D2">
                <w:rPr>
                  <w:rFonts w:hint="cs"/>
                  <w:color w:val="000000"/>
                  <w:szCs w:val="20"/>
                  <w:rtl/>
                </w:rPr>
                <w:t>113/3</w:t>
              </w:r>
            </w:ins>
          </w:p>
        </w:tc>
        <w:tc>
          <w:tcPr>
            <w:tcW w:w="1521" w:type="dxa"/>
            <w:shd w:val="clear" w:color="auto" w:fill="auto"/>
          </w:tcPr>
          <w:p w14:paraId="3CC47123" w14:textId="77777777" w:rsidR="00451763" w:rsidRPr="00C773D2" w:rsidRDefault="00451763" w:rsidP="001275C5">
            <w:pPr>
              <w:bidi w:val="0"/>
              <w:spacing w:after="0" w:line="240" w:lineRule="auto"/>
              <w:jc w:val="center"/>
              <w:rPr>
                <w:ins w:id="20984" w:author="maryam" w:date="2021-09-17T18:46:00Z"/>
                <w:color w:val="000000"/>
                <w:szCs w:val="20"/>
                <w:rtl/>
              </w:rPr>
            </w:pPr>
            <w:ins w:id="20985" w:author="maryam" w:date="2021-09-17T18:46:00Z">
              <w:r w:rsidRPr="00C773D2">
                <w:rPr>
                  <w:rFonts w:hint="cs"/>
                  <w:color w:val="000000"/>
                  <w:szCs w:val="20"/>
                  <w:rtl/>
                </w:rPr>
                <w:t>58/4</w:t>
              </w:r>
            </w:ins>
          </w:p>
        </w:tc>
        <w:tc>
          <w:tcPr>
            <w:tcW w:w="1521" w:type="dxa"/>
            <w:shd w:val="clear" w:color="auto" w:fill="auto"/>
          </w:tcPr>
          <w:p w14:paraId="5735131F" w14:textId="77777777" w:rsidR="00451763" w:rsidRPr="00C773D2" w:rsidRDefault="00451763" w:rsidP="001275C5">
            <w:pPr>
              <w:bidi w:val="0"/>
              <w:spacing w:after="0" w:line="240" w:lineRule="auto"/>
              <w:jc w:val="center"/>
              <w:rPr>
                <w:ins w:id="20986" w:author="maryam" w:date="2021-09-17T18:46:00Z"/>
                <w:color w:val="000000"/>
                <w:szCs w:val="20"/>
                <w:rtl/>
              </w:rPr>
            </w:pPr>
            <w:ins w:id="20987" w:author="maryam" w:date="2021-09-17T18:46:00Z">
              <w:r w:rsidRPr="00C773D2">
                <w:rPr>
                  <w:rFonts w:hint="cs"/>
                  <w:color w:val="000000"/>
                  <w:szCs w:val="20"/>
                  <w:rtl/>
                </w:rPr>
                <w:t>17/2</w:t>
              </w:r>
            </w:ins>
          </w:p>
        </w:tc>
        <w:tc>
          <w:tcPr>
            <w:tcW w:w="2546" w:type="dxa"/>
            <w:shd w:val="clear" w:color="auto" w:fill="auto"/>
          </w:tcPr>
          <w:p w14:paraId="2A2B6A13" w14:textId="77777777" w:rsidR="00451763" w:rsidRPr="00C773D2" w:rsidRDefault="00451763" w:rsidP="001275C5">
            <w:pPr>
              <w:bidi w:val="0"/>
              <w:spacing w:after="0" w:line="240" w:lineRule="auto"/>
              <w:jc w:val="center"/>
              <w:rPr>
                <w:ins w:id="20988" w:author="maryam" w:date="2021-09-17T18:46:00Z"/>
                <w:color w:val="000000"/>
                <w:szCs w:val="20"/>
                <w:rtl/>
              </w:rPr>
            </w:pPr>
            <w:ins w:id="20989" w:author="maryam" w:date="2021-09-17T18:46:00Z">
              <w:r w:rsidRPr="00C773D2">
                <w:rPr>
                  <w:rFonts w:hint="cs"/>
                  <w:color w:val="000000"/>
                  <w:szCs w:val="20"/>
                  <w:rtl/>
                </w:rPr>
                <w:t>مسئولیت حقوقی و قانونی</w:t>
              </w:r>
            </w:ins>
          </w:p>
        </w:tc>
      </w:tr>
      <w:tr w:rsidR="00451763" w:rsidRPr="00C773D2" w14:paraId="2A0FCB79" w14:textId="77777777" w:rsidTr="001275C5">
        <w:trPr>
          <w:trHeight w:val="241"/>
          <w:jc w:val="center"/>
          <w:ins w:id="20990" w:author="maryam" w:date="2021-09-17T18:46:00Z"/>
        </w:trPr>
        <w:tc>
          <w:tcPr>
            <w:tcW w:w="1354" w:type="dxa"/>
            <w:shd w:val="clear" w:color="auto" w:fill="auto"/>
          </w:tcPr>
          <w:p w14:paraId="0042D57F" w14:textId="77777777" w:rsidR="00451763" w:rsidRPr="00C773D2" w:rsidRDefault="00451763" w:rsidP="001275C5">
            <w:pPr>
              <w:bidi w:val="0"/>
              <w:spacing w:after="0" w:line="240" w:lineRule="auto"/>
              <w:jc w:val="center"/>
              <w:rPr>
                <w:ins w:id="20991" w:author="maryam" w:date="2021-09-17T18:46:00Z"/>
                <w:b/>
                <w:bCs/>
                <w:color w:val="000000"/>
                <w:szCs w:val="20"/>
                <w:rtl/>
              </w:rPr>
            </w:pPr>
            <w:ins w:id="20992" w:author="maryam" w:date="2021-09-17T18:46:00Z">
              <w:r w:rsidRPr="00C773D2">
                <w:rPr>
                  <w:rFonts w:hint="cs"/>
                  <w:color w:val="000000"/>
                  <w:szCs w:val="20"/>
                  <w:rtl/>
                </w:rPr>
                <w:lastRenderedPageBreak/>
                <w:t>504/0</w:t>
              </w:r>
            </w:ins>
          </w:p>
        </w:tc>
        <w:tc>
          <w:tcPr>
            <w:tcW w:w="1142" w:type="dxa"/>
            <w:shd w:val="clear" w:color="auto" w:fill="auto"/>
          </w:tcPr>
          <w:p w14:paraId="1F0524DB" w14:textId="77777777" w:rsidR="00451763" w:rsidRPr="00C773D2" w:rsidRDefault="00451763" w:rsidP="001275C5">
            <w:pPr>
              <w:bidi w:val="0"/>
              <w:spacing w:after="0" w:line="240" w:lineRule="auto"/>
              <w:jc w:val="center"/>
              <w:rPr>
                <w:ins w:id="20993" w:author="maryam" w:date="2021-09-17T18:46:00Z"/>
                <w:color w:val="000000"/>
                <w:szCs w:val="20"/>
                <w:rtl/>
              </w:rPr>
            </w:pPr>
            <w:ins w:id="20994" w:author="maryam" w:date="2021-09-17T18:46:00Z">
              <w:r w:rsidRPr="00C773D2">
                <w:rPr>
                  <w:rFonts w:hint="cs"/>
                  <w:color w:val="000000"/>
                  <w:szCs w:val="20"/>
                  <w:rtl/>
                </w:rPr>
                <w:t>126/3</w:t>
              </w:r>
            </w:ins>
          </w:p>
        </w:tc>
        <w:tc>
          <w:tcPr>
            <w:tcW w:w="1521" w:type="dxa"/>
            <w:shd w:val="clear" w:color="auto" w:fill="auto"/>
          </w:tcPr>
          <w:p w14:paraId="2363B67C" w14:textId="77777777" w:rsidR="00451763" w:rsidRPr="00C773D2" w:rsidRDefault="00451763" w:rsidP="001275C5">
            <w:pPr>
              <w:bidi w:val="0"/>
              <w:spacing w:after="0" w:line="240" w:lineRule="auto"/>
              <w:jc w:val="center"/>
              <w:rPr>
                <w:ins w:id="20995" w:author="maryam" w:date="2021-09-17T18:46:00Z"/>
                <w:color w:val="000000"/>
                <w:szCs w:val="20"/>
                <w:rtl/>
              </w:rPr>
            </w:pPr>
            <w:ins w:id="20996" w:author="maryam" w:date="2021-09-17T18:46:00Z">
              <w:r w:rsidRPr="00C773D2">
                <w:rPr>
                  <w:rFonts w:hint="cs"/>
                  <w:color w:val="000000"/>
                  <w:szCs w:val="20"/>
                  <w:rtl/>
                </w:rPr>
                <w:t>50/4</w:t>
              </w:r>
            </w:ins>
          </w:p>
        </w:tc>
        <w:tc>
          <w:tcPr>
            <w:tcW w:w="1521" w:type="dxa"/>
            <w:shd w:val="clear" w:color="auto" w:fill="auto"/>
          </w:tcPr>
          <w:p w14:paraId="435C7B81" w14:textId="77777777" w:rsidR="00451763" w:rsidRPr="00C773D2" w:rsidRDefault="00451763" w:rsidP="001275C5">
            <w:pPr>
              <w:bidi w:val="0"/>
              <w:spacing w:after="0" w:line="240" w:lineRule="auto"/>
              <w:jc w:val="center"/>
              <w:rPr>
                <w:ins w:id="20997" w:author="maryam" w:date="2021-09-17T18:46:00Z"/>
                <w:color w:val="000000"/>
                <w:szCs w:val="20"/>
                <w:rtl/>
              </w:rPr>
            </w:pPr>
            <w:ins w:id="20998" w:author="maryam" w:date="2021-09-17T18:46:00Z">
              <w:r w:rsidRPr="00C773D2">
                <w:rPr>
                  <w:rFonts w:hint="cs"/>
                  <w:color w:val="000000"/>
                  <w:szCs w:val="20"/>
                  <w:rtl/>
                </w:rPr>
                <w:t>25/2</w:t>
              </w:r>
            </w:ins>
          </w:p>
        </w:tc>
        <w:tc>
          <w:tcPr>
            <w:tcW w:w="2546" w:type="dxa"/>
            <w:shd w:val="clear" w:color="auto" w:fill="auto"/>
          </w:tcPr>
          <w:p w14:paraId="4DFAD024" w14:textId="77777777" w:rsidR="00451763" w:rsidRPr="00C773D2" w:rsidRDefault="00451763" w:rsidP="001275C5">
            <w:pPr>
              <w:bidi w:val="0"/>
              <w:spacing w:after="0" w:line="240" w:lineRule="auto"/>
              <w:jc w:val="center"/>
              <w:rPr>
                <w:ins w:id="20999" w:author="maryam" w:date="2021-09-17T18:46:00Z"/>
                <w:color w:val="000000"/>
                <w:szCs w:val="20"/>
                <w:rtl/>
              </w:rPr>
            </w:pPr>
            <w:ins w:id="21000" w:author="maryam" w:date="2021-09-17T18:46:00Z">
              <w:r w:rsidRPr="00C773D2">
                <w:rPr>
                  <w:rFonts w:hint="cs"/>
                  <w:color w:val="000000"/>
                  <w:szCs w:val="20"/>
                  <w:rtl/>
                </w:rPr>
                <w:t>مسئولیت نسبت به کیفیت</w:t>
              </w:r>
            </w:ins>
          </w:p>
        </w:tc>
      </w:tr>
      <w:tr w:rsidR="00451763" w:rsidRPr="00C773D2" w14:paraId="45DC8609" w14:textId="77777777" w:rsidTr="001275C5">
        <w:trPr>
          <w:trHeight w:val="241"/>
          <w:jc w:val="center"/>
          <w:ins w:id="21001" w:author="maryam" w:date="2021-09-17T18:46:00Z"/>
        </w:trPr>
        <w:tc>
          <w:tcPr>
            <w:tcW w:w="1354" w:type="dxa"/>
            <w:shd w:val="clear" w:color="auto" w:fill="auto"/>
          </w:tcPr>
          <w:p w14:paraId="3AFDA4FE" w14:textId="77777777" w:rsidR="00451763" w:rsidRPr="00C773D2" w:rsidRDefault="00451763" w:rsidP="001275C5">
            <w:pPr>
              <w:bidi w:val="0"/>
              <w:spacing w:after="0" w:line="240" w:lineRule="auto"/>
              <w:jc w:val="center"/>
              <w:rPr>
                <w:ins w:id="21002" w:author="maryam" w:date="2021-09-17T18:46:00Z"/>
                <w:b/>
                <w:bCs/>
                <w:color w:val="000000"/>
                <w:szCs w:val="20"/>
                <w:rtl/>
              </w:rPr>
            </w:pPr>
            <w:ins w:id="21003" w:author="maryam" w:date="2021-09-17T18:46:00Z">
              <w:r w:rsidRPr="00C773D2">
                <w:rPr>
                  <w:rFonts w:hint="cs"/>
                  <w:color w:val="000000"/>
                  <w:szCs w:val="20"/>
                  <w:rtl/>
                </w:rPr>
                <w:t>452/0</w:t>
              </w:r>
            </w:ins>
          </w:p>
        </w:tc>
        <w:tc>
          <w:tcPr>
            <w:tcW w:w="1142" w:type="dxa"/>
            <w:shd w:val="clear" w:color="auto" w:fill="auto"/>
          </w:tcPr>
          <w:p w14:paraId="2FAF7B6B" w14:textId="77777777" w:rsidR="00451763" w:rsidRPr="00C773D2" w:rsidRDefault="00451763" w:rsidP="001275C5">
            <w:pPr>
              <w:bidi w:val="0"/>
              <w:spacing w:after="0" w:line="240" w:lineRule="auto"/>
              <w:jc w:val="center"/>
              <w:rPr>
                <w:ins w:id="21004" w:author="maryam" w:date="2021-09-17T18:46:00Z"/>
                <w:color w:val="000000"/>
                <w:szCs w:val="20"/>
                <w:rtl/>
              </w:rPr>
            </w:pPr>
            <w:ins w:id="21005" w:author="maryam" w:date="2021-09-17T18:46:00Z">
              <w:r w:rsidRPr="00C773D2">
                <w:rPr>
                  <w:rFonts w:hint="cs"/>
                  <w:color w:val="000000"/>
                  <w:szCs w:val="20"/>
                  <w:rtl/>
                </w:rPr>
                <w:t>761/2</w:t>
              </w:r>
            </w:ins>
          </w:p>
        </w:tc>
        <w:tc>
          <w:tcPr>
            <w:tcW w:w="1521" w:type="dxa"/>
            <w:shd w:val="clear" w:color="auto" w:fill="auto"/>
          </w:tcPr>
          <w:p w14:paraId="7A1E74DC" w14:textId="77777777" w:rsidR="00451763" w:rsidRPr="00C773D2" w:rsidRDefault="00451763" w:rsidP="001275C5">
            <w:pPr>
              <w:bidi w:val="0"/>
              <w:spacing w:after="0" w:line="240" w:lineRule="auto"/>
              <w:jc w:val="center"/>
              <w:rPr>
                <w:ins w:id="21006" w:author="maryam" w:date="2021-09-17T18:46:00Z"/>
                <w:color w:val="000000"/>
                <w:szCs w:val="20"/>
                <w:rtl/>
              </w:rPr>
            </w:pPr>
            <w:ins w:id="21007" w:author="maryam" w:date="2021-09-17T18:46:00Z">
              <w:r w:rsidRPr="00C773D2">
                <w:rPr>
                  <w:rFonts w:hint="cs"/>
                  <w:color w:val="000000"/>
                  <w:szCs w:val="20"/>
                  <w:rtl/>
                </w:rPr>
                <w:t>93/3</w:t>
              </w:r>
            </w:ins>
          </w:p>
        </w:tc>
        <w:tc>
          <w:tcPr>
            <w:tcW w:w="1521" w:type="dxa"/>
            <w:shd w:val="clear" w:color="auto" w:fill="auto"/>
          </w:tcPr>
          <w:p w14:paraId="7D761693" w14:textId="77777777" w:rsidR="00451763" w:rsidRPr="00C773D2" w:rsidRDefault="00451763" w:rsidP="001275C5">
            <w:pPr>
              <w:bidi w:val="0"/>
              <w:spacing w:after="0" w:line="240" w:lineRule="auto"/>
              <w:jc w:val="center"/>
              <w:rPr>
                <w:ins w:id="21008" w:author="maryam" w:date="2021-09-17T18:46:00Z"/>
                <w:color w:val="000000"/>
                <w:szCs w:val="20"/>
                <w:rtl/>
              </w:rPr>
            </w:pPr>
            <w:ins w:id="21009" w:author="maryam" w:date="2021-09-17T18:46:00Z">
              <w:r w:rsidRPr="00C773D2">
                <w:rPr>
                  <w:rFonts w:hint="cs"/>
                  <w:color w:val="000000"/>
                  <w:szCs w:val="20"/>
                  <w:rtl/>
                </w:rPr>
                <w:t>89/1</w:t>
              </w:r>
            </w:ins>
          </w:p>
        </w:tc>
        <w:tc>
          <w:tcPr>
            <w:tcW w:w="2546" w:type="dxa"/>
            <w:shd w:val="clear" w:color="auto" w:fill="auto"/>
          </w:tcPr>
          <w:p w14:paraId="364D12F1" w14:textId="77777777" w:rsidR="00451763" w:rsidRPr="00C773D2" w:rsidRDefault="00451763" w:rsidP="001275C5">
            <w:pPr>
              <w:bidi w:val="0"/>
              <w:spacing w:after="0" w:line="240" w:lineRule="auto"/>
              <w:jc w:val="center"/>
              <w:rPr>
                <w:ins w:id="21010" w:author="maryam" w:date="2021-09-17T18:46:00Z"/>
                <w:color w:val="000000"/>
                <w:szCs w:val="20"/>
                <w:rtl/>
              </w:rPr>
            </w:pPr>
            <w:ins w:id="21011" w:author="maryam" w:date="2021-09-17T18:46:00Z">
              <w:r w:rsidRPr="00C773D2">
                <w:rPr>
                  <w:rFonts w:hint="cs"/>
                  <w:color w:val="000000"/>
                  <w:szCs w:val="20"/>
                  <w:rtl/>
                </w:rPr>
                <w:t>مسئولیت در قبال منابع انسانی</w:t>
              </w:r>
            </w:ins>
          </w:p>
        </w:tc>
      </w:tr>
    </w:tbl>
    <w:p w14:paraId="380EE2FC" w14:textId="77777777" w:rsidR="00451763" w:rsidRPr="008263F0" w:rsidRDefault="00451763" w:rsidP="00451763">
      <w:pPr>
        <w:spacing w:after="0" w:line="240" w:lineRule="auto"/>
        <w:jc w:val="center"/>
        <w:rPr>
          <w:ins w:id="21012" w:author="maryam" w:date="2021-09-17T18:46:00Z"/>
          <w:rFonts w:cs="B Zar"/>
          <w:b/>
          <w:bCs/>
          <w:color w:val="000000"/>
          <w:sz w:val="2"/>
          <w:szCs w:val="2"/>
          <w:rtl/>
          <w:rPrChange w:id="21013" w:author="maryam" w:date="2021-09-18T01:01:00Z">
            <w:rPr>
              <w:ins w:id="21014" w:author="maryam" w:date="2021-09-17T18:46:00Z"/>
              <w:rFonts w:cs="B Zar"/>
              <w:b/>
              <w:bCs/>
              <w:color w:val="000000"/>
              <w:rtl/>
            </w:rPr>
          </w:rPrChange>
        </w:rPr>
      </w:pPr>
    </w:p>
    <w:p w14:paraId="2E269D9D" w14:textId="77777777" w:rsidR="00451763" w:rsidRPr="00C773D2" w:rsidRDefault="00451763" w:rsidP="00451763">
      <w:pPr>
        <w:spacing w:after="0" w:line="240" w:lineRule="auto"/>
        <w:rPr>
          <w:ins w:id="21015" w:author="maryam" w:date="2021-09-17T18:46:00Z"/>
          <w:color w:val="000000"/>
          <w:sz w:val="24"/>
          <w:rtl/>
        </w:rPr>
      </w:pPr>
      <w:ins w:id="21016" w:author="maryam" w:date="2021-09-17T18:46:00Z">
        <w:r w:rsidRPr="00C773D2">
          <w:rPr>
            <w:rFonts w:hint="cs"/>
            <w:color w:val="000000"/>
            <w:sz w:val="24"/>
            <w:rtl/>
          </w:rPr>
          <w:t xml:space="preserve">در پاسخ به </w:t>
        </w:r>
      </w:ins>
      <w:ins w:id="21017" w:author="maryam" w:date="2021-09-18T01:48:00Z">
        <w:r>
          <w:rPr>
            <w:color w:val="000000"/>
            <w:sz w:val="24"/>
            <w:rtl/>
          </w:rPr>
          <w:t>سؤال</w:t>
        </w:r>
      </w:ins>
      <w:ins w:id="21018" w:author="maryam" w:date="2021-09-17T18:46:00Z">
        <w:r w:rsidRPr="00C773D2">
          <w:rPr>
            <w:rFonts w:hint="cs"/>
            <w:color w:val="000000"/>
            <w:sz w:val="24"/>
            <w:rtl/>
          </w:rPr>
          <w:t xml:space="preserve"> دوم پژوهش باید اذعان داشت که 24 </w:t>
        </w:r>
      </w:ins>
      <w:ins w:id="21019" w:author="maryam" w:date="2021-09-18T01:48:00Z">
        <w:r>
          <w:rPr>
            <w:color w:val="000000"/>
            <w:sz w:val="24"/>
            <w:rtl/>
          </w:rPr>
          <w:t>مؤلفه</w:t>
        </w:r>
      </w:ins>
      <w:ins w:id="21020" w:author="maryam" w:date="2021-09-17T18:46:00Z">
        <w:r w:rsidRPr="00C773D2">
          <w:rPr>
            <w:rFonts w:hint="cs"/>
            <w:color w:val="000000"/>
            <w:sz w:val="24"/>
            <w:rtl/>
          </w:rPr>
          <w:t xml:space="preserve"> مسئولیت اجتماعی در شرکت </w:t>
        </w:r>
      </w:ins>
      <w:ins w:id="21021" w:author="maryam" w:date="2021-09-18T01:48:00Z">
        <w:r>
          <w:rPr>
            <w:color w:val="000000"/>
            <w:sz w:val="24"/>
            <w:rtl/>
          </w:rPr>
          <w:t>موردمطالعه</w:t>
        </w:r>
      </w:ins>
      <w:ins w:id="21022" w:author="maryam" w:date="2021-09-17T18:46:00Z">
        <w:r w:rsidRPr="00C773D2">
          <w:rPr>
            <w:rFonts w:hint="cs"/>
            <w:color w:val="000000"/>
            <w:sz w:val="24"/>
            <w:rtl/>
          </w:rPr>
          <w:t xml:space="preserve"> در الگوی نهایی پژوهش حفظ شدند و تنها مؤلفه "عمل به اصول اخلاقی متعارف جامعه" از بعد مسئولیت اخلاقی را </w:t>
        </w:r>
      </w:ins>
      <w:ins w:id="21023" w:author="maryam" w:date="2021-09-18T01:48:00Z">
        <w:r>
          <w:rPr>
            <w:color w:val="000000"/>
            <w:sz w:val="24"/>
            <w:rtl/>
          </w:rPr>
          <w:t>ازآنجاکه</w:t>
        </w:r>
      </w:ins>
      <w:ins w:id="21024" w:author="maryam" w:date="2021-09-17T18:46:00Z">
        <w:r w:rsidRPr="00C773D2">
          <w:rPr>
            <w:rFonts w:hint="cs"/>
            <w:color w:val="000000"/>
            <w:sz w:val="24"/>
            <w:rtl/>
          </w:rPr>
          <w:t xml:space="preserve"> قابلیت تعمیم به نمونه بزرگ‌تر را نداشته، از الگوی نهایی پژوهش حذف گردید. طبق جدول</w:t>
        </w:r>
      </w:ins>
      <w:ins w:id="21025" w:author="maryam" w:date="2021-09-18T01:19:00Z">
        <w:r>
          <w:rPr>
            <w:rFonts w:hint="cs"/>
            <w:color w:val="000000"/>
            <w:sz w:val="24"/>
            <w:rtl/>
          </w:rPr>
          <w:t>(4)</w:t>
        </w:r>
      </w:ins>
      <w:ins w:id="21026" w:author="maryam" w:date="2021-09-17T18:46:00Z">
        <w:r w:rsidRPr="00C773D2">
          <w:rPr>
            <w:rFonts w:hint="cs"/>
            <w:color w:val="000000"/>
            <w:sz w:val="24"/>
            <w:rtl/>
          </w:rPr>
          <w:t xml:space="preserve"> ملاحظه می‌گردد، در بین مؤلفه</w:t>
        </w:r>
        <w:r w:rsidRPr="00C773D2">
          <w:rPr>
            <w:color w:val="000000"/>
            <w:sz w:val="24"/>
            <w:rtl/>
          </w:rPr>
          <w:softHyphen/>
        </w:r>
        <w:r w:rsidRPr="00C773D2">
          <w:rPr>
            <w:rFonts w:hint="cs"/>
            <w:color w:val="000000"/>
            <w:sz w:val="24"/>
            <w:rtl/>
          </w:rPr>
          <w:t xml:space="preserve">های </w:t>
        </w:r>
      </w:ins>
      <w:ins w:id="21027" w:author="maryam" w:date="2021-09-18T01:48:00Z">
        <w:r>
          <w:rPr>
            <w:color w:val="000000"/>
            <w:sz w:val="24"/>
            <w:rtl/>
          </w:rPr>
          <w:t>مسئول</w:t>
        </w:r>
        <w:r>
          <w:rPr>
            <w:rFonts w:hint="cs"/>
            <w:color w:val="000000"/>
            <w:sz w:val="24"/>
            <w:rtl/>
          </w:rPr>
          <w:t>ی</w:t>
        </w:r>
        <w:r>
          <w:rPr>
            <w:rFonts w:hint="eastAsia"/>
            <w:color w:val="000000"/>
            <w:sz w:val="24"/>
            <w:rtl/>
          </w:rPr>
          <w:t>ت</w:t>
        </w:r>
      </w:ins>
      <w:ins w:id="21028" w:author="maryam" w:date="2021-09-17T18:46:00Z">
        <w:r w:rsidRPr="00C773D2">
          <w:rPr>
            <w:rFonts w:hint="cs"/>
            <w:color w:val="000000"/>
            <w:sz w:val="24"/>
            <w:rtl/>
          </w:rPr>
          <w:t xml:space="preserve"> اجتماعی، کمترین میانگین 308/2 مربوط به مؤلفه</w:t>
        </w:r>
        <w:r w:rsidRPr="00C773D2">
          <w:rPr>
            <w:rFonts w:hint="cs"/>
            <w:color w:val="000000"/>
            <w:sz w:val="24"/>
            <w:rtl/>
          </w:rPr>
          <w:softHyphen/>
          <w:t>ی "توسعه شایستگی‌ها" با انحراف معیار 655/0 و بیشترین میانگین 55/3 مربوط به دو مؤلفه</w:t>
        </w:r>
        <w:r w:rsidRPr="00C773D2">
          <w:rPr>
            <w:rFonts w:hint="cs"/>
            <w:color w:val="000000"/>
            <w:sz w:val="24"/>
            <w:rtl/>
          </w:rPr>
          <w:softHyphen/>
          <w:t xml:space="preserve">ی "ممانعت از هدر رفت گاز طبیعی" با انحراف معیار 705/0 و "انجام موفقیت‌آمیز </w:t>
        </w:r>
      </w:ins>
      <w:ins w:id="21029" w:author="maryam" w:date="2021-09-18T01:48:00Z">
        <w:r>
          <w:rPr>
            <w:color w:val="000000"/>
            <w:sz w:val="24"/>
            <w:rtl/>
          </w:rPr>
          <w:t>مأمور</w:t>
        </w:r>
        <w:r>
          <w:rPr>
            <w:rFonts w:hint="cs"/>
            <w:color w:val="000000"/>
            <w:sz w:val="24"/>
            <w:rtl/>
          </w:rPr>
          <w:t>ی</w:t>
        </w:r>
        <w:r>
          <w:rPr>
            <w:rFonts w:hint="eastAsia"/>
            <w:color w:val="000000"/>
            <w:sz w:val="24"/>
            <w:rtl/>
          </w:rPr>
          <w:t>ت</w:t>
        </w:r>
      </w:ins>
      <w:ins w:id="21030" w:author="maryam" w:date="2021-09-17T18:46:00Z">
        <w:r w:rsidRPr="00C773D2">
          <w:rPr>
            <w:rFonts w:hint="cs"/>
            <w:color w:val="000000"/>
            <w:sz w:val="24"/>
            <w:rtl/>
          </w:rPr>
          <w:t xml:space="preserve"> شرکت" با انحراف معیار 804/0 می</w:t>
        </w:r>
        <w:r w:rsidRPr="00C773D2">
          <w:rPr>
            <w:color w:val="000000"/>
            <w:sz w:val="24"/>
            <w:rtl/>
          </w:rPr>
          <w:softHyphen/>
        </w:r>
        <w:r w:rsidRPr="00C773D2">
          <w:rPr>
            <w:rFonts w:hint="cs"/>
            <w:color w:val="000000"/>
            <w:sz w:val="24"/>
            <w:rtl/>
          </w:rPr>
          <w:t xml:space="preserve">باشد. </w:t>
        </w:r>
      </w:ins>
    </w:p>
    <w:p w14:paraId="1A794F21" w14:textId="77777777" w:rsidR="00451763" w:rsidRPr="008263F0" w:rsidRDefault="00451763" w:rsidP="00451763">
      <w:pPr>
        <w:spacing w:after="0" w:line="240" w:lineRule="auto"/>
        <w:jc w:val="center"/>
        <w:rPr>
          <w:ins w:id="21031" w:author="maryam" w:date="2021-09-17T18:46:00Z"/>
          <w:b/>
          <w:bCs/>
          <w:color w:val="000000"/>
          <w:sz w:val="2"/>
          <w:szCs w:val="2"/>
          <w:rtl/>
          <w:rPrChange w:id="21032" w:author="maryam" w:date="2021-09-18T01:01:00Z">
            <w:rPr>
              <w:ins w:id="21033" w:author="maryam" w:date="2021-09-17T18:46:00Z"/>
              <w:b/>
              <w:bCs/>
              <w:color w:val="000000"/>
              <w:szCs w:val="20"/>
              <w:rtl/>
            </w:rPr>
          </w:rPrChange>
        </w:rPr>
      </w:pPr>
    </w:p>
    <w:p w14:paraId="3ADD5638" w14:textId="77777777" w:rsidR="00451763" w:rsidRPr="00C773D2" w:rsidRDefault="00451763" w:rsidP="00451763">
      <w:pPr>
        <w:spacing w:after="0" w:line="240" w:lineRule="auto"/>
        <w:jc w:val="center"/>
        <w:rPr>
          <w:ins w:id="21034" w:author="maryam" w:date="2021-09-17T18:46:00Z"/>
          <w:b/>
          <w:bCs/>
          <w:color w:val="000000"/>
          <w:szCs w:val="20"/>
          <w:rtl/>
        </w:rPr>
      </w:pPr>
      <w:ins w:id="21035" w:author="maryam" w:date="2021-09-17T18:46:00Z">
        <w:r w:rsidRPr="00C773D2">
          <w:rPr>
            <w:rFonts w:hint="cs"/>
            <w:b/>
            <w:bCs/>
            <w:color w:val="000000"/>
            <w:szCs w:val="20"/>
            <w:rtl/>
          </w:rPr>
          <w:t>جدول</w:t>
        </w:r>
      </w:ins>
      <w:ins w:id="21036" w:author="maryam" w:date="2021-09-18T01:19:00Z">
        <w:r>
          <w:rPr>
            <w:rFonts w:hint="cs"/>
            <w:b/>
            <w:bCs/>
            <w:color w:val="000000"/>
            <w:szCs w:val="20"/>
            <w:rtl/>
          </w:rPr>
          <w:t>(4)</w:t>
        </w:r>
      </w:ins>
      <w:ins w:id="21037" w:author="maryam" w:date="2021-09-18T01:20:00Z">
        <w:r>
          <w:rPr>
            <w:rFonts w:hint="cs"/>
            <w:b/>
            <w:bCs/>
            <w:color w:val="000000"/>
            <w:szCs w:val="20"/>
            <w:rtl/>
          </w:rPr>
          <w:t>:</w:t>
        </w:r>
      </w:ins>
      <w:ins w:id="21038" w:author="maryam" w:date="2021-09-17T18:46:00Z">
        <w:r w:rsidRPr="00C773D2">
          <w:rPr>
            <w:rFonts w:hint="cs"/>
            <w:b/>
            <w:bCs/>
            <w:color w:val="000000"/>
            <w:szCs w:val="20"/>
            <w:rtl/>
          </w:rPr>
          <w:t xml:space="preserve"> بررسی توصیفی مؤلفه</w:t>
        </w:r>
        <w:r w:rsidRPr="00C773D2">
          <w:rPr>
            <w:rFonts w:hint="cs"/>
            <w:b/>
            <w:bCs/>
            <w:color w:val="000000"/>
            <w:szCs w:val="20"/>
            <w:rtl/>
          </w:rPr>
          <w:softHyphen/>
        </w:r>
        <w:r w:rsidRPr="00C773D2">
          <w:rPr>
            <w:rFonts w:hint="cs"/>
            <w:b/>
            <w:bCs/>
            <w:color w:val="000000"/>
            <w:szCs w:val="20"/>
            <w:rtl/>
          </w:rPr>
          <w:softHyphen/>
          <w:t xml:space="preserve">های مسئولیت اجتماعی </w:t>
        </w:r>
      </w:ins>
    </w:p>
    <w:tbl>
      <w:tblPr>
        <w:tblW w:w="81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6"/>
        <w:gridCol w:w="992"/>
        <w:gridCol w:w="1418"/>
        <w:gridCol w:w="1275"/>
        <w:gridCol w:w="3119"/>
      </w:tblGrid>
      <w:tr w:rsidR="00451763" w:rsidRPr="00C773D2" w14:paraId="20B5D73C" w14:textId="77777777" w:rsidTr="001275C5">
        <w:trPr>
          <w:trHeight w:val="216"/>
          <w:jc w:val="center"/>
          <w:ins w:id="21039" w:author="maryam" w:date="2021-09-17T18:46:00Z"/>
        </w:trPr>
        <w:tc>
          <w:tcPr>
            <w:tcW w:w="1306" w:type="dxa"/>
            <w:shd w:val="clear" w:color="auto" w:fill="auto"/>
          </w:tcPr>
          <w:p w14:paraId="584162C8" w14:textId="77777777" w:rsidR="00451763" w:rsidRPr="00C773D2" w:rsidRDefault="00451763" w:rsidP="001275C5">
            <w:pPr>
              <w:spacing w:after="0" w:line="240" w:lineRule="auto"/>
              <w:jc w:val="center"/>
              <w:rPr>
                <w:ins w:id="21040" w:author="maryam" w:date="2021-09-17T18:46:00Z"/>
                <w:b/>
                <w:bCs/>
                <w:color w:val="000000"/>
                <w:szCs w:val="20"/>
                <w:rtl/>
              </w:rPr>
            </w:pPr>
            <w:ins w:id="21041" w:author="maryam" w:date="2021-09-17T18:46:00Z">
              <w:r w:rsidRPr="00C773D2">
                <w:rPr>
                  <w:rFonts w:hint="cs"/>
                  <w:b/>
                  <w:bCs/>
                  <w:color w:val="000000"/>
                  <w:szCs w:val="20"/>
                  <w:rtl/>
                </w:rPr>
                <w:t>انحراف معیار</w:t>
              </w:r>
            </w:ins>
          </w:p>
        </w:tc>
        <w:tc>
          <w:tcPr>
            <w:tcW w:w="992" w:type="dxa"/>
            <w:shd w:val="clear" w:color="auto" w:fill="auto"/>
          </w:tcPr>
          <w:p w14:paraId="5F777496" w14:textId="77777777" w:rsidR="00451763" w:rsidRPr="00C773D2" w:rsidRDefault="00451763" w:rsidP="001275C5">
            <w:pPr>
              <w:spacing w:after="0" w:line="240" w:lineRule="auto"/>
              <w:jc w:val="center"/>
              <w:rPr>
                <w:ins w:id="21042" w:author="maryam" w:date="2021-09-17T18:46:00Z"/>
                <w:b/>
                <w:bCs/>
                <w:color w:val="000000"/>
                <w:szCs w:val="20"/>
                <w:rtl/>
              </w:rPr>
            </w:pPr>
            <w:ins w:id="21043" w:author="maryam" w:date="2021-09-17T18:46:00Z">
              <w:r w:rsidRPr="00C773D2">
                <w:rPr>
                  <w:rFonts w:hint="cs"/>
                  <w:b/>
                  <w:bCs/>
                  <w:color w:val="000000"/>
                  <w:szCs w:val="20"/>
                  <w:rtl/>
                </w:rPr>
                <w:t>میانگین</w:t>
              </w:r>
            </w:ins>
          </w:p>
        </w:tc>
        <w:tc>
          <w:tcPr>
            <w:tcW w:w="1418" w:type="dxa"/>
            <w:shd w:val="clear" w:color="auto" w:fill="auto"/>
          </w:tcPr>
          <w:p w14:paraId="04C087D8" w14:textId="77777777" w:rsidR="00451763" w:rsidRPr="00C773D2" w:rsidRDefault="00451763" w:rsidP="001275C5">
            <w:pPr>
              <w:spacing w:after="0" w:line="240" w:lineRule="auto"/>
              <w:jc w:val="center"/>
              <w:rPr>
                <w:ins w:id="21044" w:author="maryam" w:date="2021-09-17T18:46:00Z"/>
                <w:b/>
                <w:bCs/>
                <w:color w:val="000000"/>
                <w:szCs w:val="20"/>
                <w:rtl/>
              </w:rPr>
            </w:pPr>
            <w:ins w:id="21045" w:author="maryam" w:date="2021-09-17T18:46:00Z">
              <w:r w:rsidRPr="00C773D2">
                <w:rPr>
                  <w:rFonts w:hint="cs"/>
                  <w:b/>
                  <w:bCs/>
                  <w:color w:val="000000"/>
                  <w:szCs w:val="20"/>
                  <w:rtl/>
                </w:rPr>
                <w:t>بیشترین مقدار</w:t>
              </w:r>
            </w:ins>
          </w:p>
        </w:tc>
        <w:tc>
          <w:tcPr>
            <w:tcW w:w="1275" w:type="dxa"/>
            <w:shd w:val="clear" w:color="auto" w:fill="auto"/>
          </w:tcPr>
          <w:p w14:paraId="69282BC7" w14:textId="77777777" w:rsidR="00451763" w:rsidRPr="00C773D2" w:rsidRDefault="00451763" w:rsidP="001275C5">
            <w:pPr>
              <w:spacing w:after="0" w:line="240" w:lineRule="auto"/>
              <w:jc w:val="center"/>
              <w:rPr>
                <w:ins w:id="21046" w:author="maryam" w:date="2021-09-17T18:46:00Z"/>
                <w:b/>
                <w:bCs/>
                <w:color w:val="000000"/>
                <w:szCs w:val="20"/>
                <w:rtl/>
              </w:rPr>
            </w:pPr>
            <w:ins w:id="21047" w:author="maryam" w:date="2021-09-17T18:46:00Z">
              <w:r w:rsidRPr="00C773D2">
                <w:rPr>
                  <w:rFonts w:hint="cs"/>
                  <w:b/>
                  <w:bCs/>
                  <w:color w:val="000000"/>
                  <w:szCs w:val="20"/>
                  <w:rtl/>
                </w:rPr>
                <w:t>کمترین مقدار</w:t>
              </w:r>
            </w:ins>
          </w:p>
        </w:tc>
        <w:tc>
          <w:tcPr>
            <w:tcW w:w="3119" w:type="dxa"/>
            <w:shd w:val="clear" w:color="auto" w:fill="auto"/>
          </w:tcPr>
          <w:p w14:paraId="452467FB" w14:textId="77777777" w:rsidR="00451763" w:rsidRPr="00C773D2" w:rsidRDefault="00451763" w:rsidP="001275C5">
            <w:pPr>
              <w:spacing w:after="0" w:line="240" w:lineRule="auto"/>
              <w:jc w:val="center"/>
              <w:rPr>
                <w:ins w:id="21048" w:author="maryam" w:date="2021-09-17T18:46:00Z"/>
                <w:b/>
                <w:bCs/>
                <w:color w:val="000000"/>
                <w:szCs w:val="20"/>
                <w:rtl/>
              </w:rPr>
            </w:pPr>
            <w:ins w:id="21049" w:author="maryam" w:date="2021-09-18T01:48:00Z">
              <w:r>
                <w:rPr>
                  <w:b/>
                  <w:bCs/>
                  <w:color w:val="000000"/>
                  <w:szCs w:val="20"/>
                  <w:rtl/>
                </w:rPr>
                <w:t>مؤلفه</w:t>
              </w:r>
            </w:ins>
            <w:ins w:id="21050" w:author="maryam" w:date="2021-09-17T18:46:00Z">
              <w:r w:rsidRPr="00C773D2">
                <w:rPr>
                  <w:rFonts w:hint="cs"/>
                  <w:b/>
                  <w:bCs/>
                  <w:color w:val="000000"/>
                  <w:szCs w:val="20"/>
                  <w:rtl/>
                </w:rPr>
                <w:t xml:space="preserve"> </w:t>
              </w:r>
            </w:ins>
          </w:p>
        </w:tc>
      </w:tr>
      <w:tr w:rsidR="00451763" w:rsidRPr="00C773D2" w14:paraId="21F934CB" w14:textId="77777777" w:rsidTr="001275C5">
        <w:trPr>
          <w:trHeight w:val="241"/>
          <w:jc w:val="center"/>
          <w:ins w:id="21051" w:author="maryam" w:date="2021-09-17T18:46:00Z"/>
        </w:trPr>
        <w:tc>
          <w:tcPr>
            <w:tcW w:w="1306" w:type="dxa"/>
            <w:shd w:val="clear" w:color="auto" w:fill="auto"/>
          </w:tcPr>
          <w:p w14:paraId="7B0EE479" w14:textId="77777777" w:rsidR="00451763" w:rsidRPr="00C773D2" w:rsidRDefault="00451763" w:rsidP="001275C5">
            <w:pPr>
              <w:bidi w:val="0"/>
              <w:spacing w:after="0" w:line="240" w:lineRule="auto"/>
              <w:jc w:val="center"/>
              <w:rPr>
                <w:ins w:id="21052" w:author="maryam" w:date="2021-09-17T18:46:00Z"/>
                <w:b/>
                <w:bCs/>
                <w:color w:val="000000"/>
                <w:szCs w:val="20"/>
                <w:rtl/>
              </w:rPr>
            </w:pPr>
            <w:ins w:id="21053" w:author="maryam" w:date="2021-09-17T18:46:00Z">
              <w:r w:rsidRPr="00C773D2">
                <w:rPr>
                  <w:rFonts w:hint="cs"/>
                  <w:color w:val="000000"/>
                  <w:szCs w:val="20"/>
                  <w:rtl/>
                </w:rPr>
                <w:t>972/2</w:t>
              </w:r>
            </w:ins>
          </w:p>
        </w:tc>
        <w:tc>
          <w:tcPr>
            <w:tcW w:w="992" w:type="dxa"/>
            <w:shd w:val="clear" w:color="auto" w:fill="auto"/>
          </w:tcPr>
          <w:p w14:paraId="055FE155" w14:textId="77777777" w:rsidR="00451763" w:rsidRPr="00C773D2" w:rsidRDefault="00451763" w:rsidP="001275C5">
            <w:pPr>
              <w:bidi w:val="0"/>
              <w:spacing w:after="0" w:line="240" w:lineRule="auto"/>
              <w:jc w:val="center"/>
              <w:rPr>
                <w:ins w:id="21054" w:author="maryam" w:date="2021-09-17T18:46:00Z"/>
                <w:color w:val="000000"/>
                <w:szCs w:val="20"/>
                <w:rtl/>
              </w:rPr>
            </w:pPr>
            <w:ins w:id="21055" w:author="maryam" w:date="2021-09-17T18:46:00Z">
              <w:r w:rsidRPr="00C773D2">
                <w:rPr>
                  <w:rFonts w:hint="cs"/>
                  <w:color w:val="000000"/>
                  <w:szCs w:val="20"/>
                  <w:rtl/>
                </w:rPr>
                <w:t>475/0</w:t>
              </w:r>
            </w:ins>
          </w:p>
        </w:tc>
        <w:tc>
          <w:tcPr>
            <w:tcW w:w="1418" w:type="dxa"/>
            <w:shd w:val="clear" w:color="auto" w:fill="auto"/>
          </w:tcPr>
          <w:p w14:paraId="4A543898" w14:textId="77777777" w:rsidR="00451763" w:rsidRPr="00C773D2" w:rsidRDefault="00451763" w:rsidP="001275C5">
            <w:pPr>
              <w:bidi w:val="0"/>
              <w:spacing w:after="0" w:line="240" w:lineRule="auto"/>
              <w:jc w:val="center"/>
              <w:rPr>
                <w:ins w:id="21056" w:author="maryam" w:date="2021-09-17T18:46:00Z"/>
                <w:color w:val="000000"/>
                <w:szCs w:val="20"/>
                <w:rtl/>
              </w:rPr>
            </w:pPr>
            <w:ins w:id="21057" w:author="maryam" w:date="2021-09-17T18:46:00Z">
              <w:r w:rsidRPr="00C773D2">
                <w:rPr>
                  <w:rFonts w:hint="cs"/>
                  <w:color w:val="000000"/>
                  <w:szCs w:val="20"/>
                  <w:rtl/>
                </w:rPr>
                <w:t>33/4</w:t>
              </w:r>
            </w:ins>
          </w:p>
        </w:tc>
        <w:tc>
          <w:tcPr>
            <w:tcW w:w="1275" w:type="dxa"/>
            <w:shd w:val="clear" w:color="auto" w:fill="auto"/>
          </w:tcPr>
          <w:p w14:paraId="1C0BFA56" w14:textId="77777777" w:rsidR="00451763" w:rsidRPr="00C773D2" w:rsidRDefault="00451763" w:rsidP="001275C5">
            <w:pPr>
              <w:bidi w:val="0"/>
              <w:spacing w:after="0" w:line="240" w:lineRule="auto"/>
              <w:jc w:val="center"/>
              <w:rPr>
                <w:ins w:id="21058" w:author="maryam" w:date="2021-09-17T18:46:00Z"/>
                <w:color w:val="000000"/>
                <w:szCs w:val="20"/>
                <w:rtl/>
              </w:rPr>
            </w:pPr>
            <w:ins w:id="21059" w:author="maryam" w:date="2021-09-17T18:46:00Z">
              <w:r w:rsidRPr="00C773D2">
                <w:rPr>
                  <w:rFonts w:hint="cs"/>
                  <w:color w:val="000000"/>
                  <w:szCs w:val="20"/>
                  <w:rtl/>
                </w:rPr>
                <w:t>67/1</w:t>
              </w:r>
            </w:ins>
          </w:p>
        </w:tc>
        <w:tc>
          <w:tcPr>
            <w:tcW w:w="3119" w:type="dxa"/>
            <w:shd w:val="clear" w:color="auto" w:fill="auto"/>
          </w:tcPr>
          <w:p w14:paraId="128F63ED" w14:textId="77777777" w:rsidR="00451763" w:rsidRPr="00C773D2" w:rsidRDefault="00451763" w:rsidP="001275C5">
            <w:pPr>
              <w:bidi w:val="0"/>
              <w:spacing w:after="0" w:line="240" w:lineRule="auto"/>
              <w:jc w:val="center"/>
              <w:rPr>
                <w:ins w:id="21060" w:author="maryam" w:date="2021-09-17T18:46:00Z"/>
                <w:color w:val="000000"/>
                <w:szCs w:val="20"/>
                <w:rtl/>
              </w:rPr>
            </w:pPr>
            <w:ins w:id="21061" w:author="maryam" w:date="2021-09-17T18:46:00Z">
              <w:r w:rsidRPr="00C773D2">
                <w:rPr>
                  <w:rFonts w:hint="cs"/>
                  <w:color w:val="000000"/>
                  <w:szCs w:val="20"/>
                  <w:rtl/>
                </w:rPr>
                <w:t>تشویق و تحریک سازمان‌های اجتماعی</w:t>
              </w:r>
            </w:ins>
          </w:p>
        </w:tc>
      </w:tr>
      <w:tr w:rsidR="00451763" w:rsidRPr="00C773D2" w14:paraId="3119516C" w14:textId="77777777" w:rsidTr="001275C5">
        <w:trPr>
          <w:trHeight w:val="241"/>
          <w:jc w:val="center"/>
          <w:ins w:id="21062" w:author="maryam" w:date="2021-09-17T18:46:00Z"/>
        </w:trPr>
        <w:tc>
          <w:tcPr>
            <w:tcW w:w="1306" w:type="dxa"/>
            <w:shd w:val="clear" w:color="auto" w:fill="auto"/>
          </w:tcPr>
          <w:p w14:paraId="706B2456" w14:textId="77777777" w:rsidR="00451763" w:rsidRPr="00C773D2" w:rsidRDefault="00451763" w:rsidP="001275C5">
            <w:pPr>
              <w:bidi w:val="0"/>
              <w:spacing w:after="0" w:line="240" w:lineRule="auto"/>
              <w:jc w:val="center"/>
              <w:rPr>
                <w:ins w:id="21063" w:author="maryam" w:date="2021-09-17T18:46:00Z"/>
                <w:b/>
                <w:bCs/>
                <w:color w:val="000000"/>
                <w:szCs w:val="20"/>
                <w:rtl/>
              </w:rPr>
            </w:pPr>
            <w:ins w:id="21064" w:author="maryam" w:date="2021-09-17T18:46:00Z">
              <w:r w:rsidRPr="00C773D2">
                <w:rPr>
                  <w:rFonts w:hint="cs"/>
                  <w:color w:val="000000"/>
                  <w:szCs w:val="20"/>
                  <w:rtl/>
                </w:rPr>
                <w:t>77/2</w:t>
              </w:r>
            </w:ins>
          </w:p>
        </w:tc>
        <w:tc>
          <w:tcPr>
            <w:tcW w:w="992" w:type="dxa"/>
            <w:shd w:val="clear" w:color="auto" w:fill="auto"/>
          </w:tcPr>
          <w:p w14:paraId="595DFA37" w14:textId="77777777" w:rsidR="00451763" w:rsidRPr="00C773D2" w:rsidRDefault="00451763" w:rsidP="001275C5">
            <w:pPr>
              <w:bidi w:val="0"/>
              <w:spacing w:after="0" w:line="240" w:lineRule="auto"/>
              <w:jc w:val="center"/>
              <w:rPr>
                <w:ins w:id="21065" w:author="maryam" w:date="2021-09-17T18:46:00Z"/>
                <w:color w:val="000000"/>
                <w:szCs w:val="20"/>
                <w:rtl/>
              </w:rPr>
            </w:pPr>
            <w:ins w:id="21066" w:author="maryam" w:date="2021-09-17T18:46:00Z">
              <w:r w:rsidRPr="00C773D2">
                <w:rPr>
                  <w:rFonts w:hint="cs"/>
                  <w:color w:val="000000"/>
                  <w:szCs w:val="20"/>
                  <w:rtl/>
                </w:rPr>
                <w:t>689/0</w:t>
              </w:r>
            </w:ins>
          </w:p>
        </w:tc>
        <w:tc>
          <w:tcPr>
            <w:tcW w:w="1418" w:type="dxa"/>
            <w:shd w:val="clear" w:color="auto" w:fill="auto"/>
          </w:tcPr>
          <w:p w14:paraId="0554FD4E" w14:textId="77777777" w:rsidR="00451763" w:rsidRPr="00C773D2" w:rsidRDefault="00451763" w:rsidP="001275C5">
            <w:pPr>
              <w:bidi w:val="0"/>
              <w:spacing w:after="0" w:line="240" w:lineRule="auto"/>
              <w:jc w:val="center"/>
              <w:rPr>
                <w:ins w:id="21067" w:author="maryam" w:date="2021-09-17T18:46:00Z"/>
                <w:color w:val="000000"/>
                <w:szCs w:val="20"/>
                <w:rtl/>
              </w:rPr>
            </w:pPr>
            <w:ins w:id="21068" w:author="maryam" w:date="2021-09-17T18:46:00Z">
              <w:r w:rsidRPr="00C773D2">
                <w:rPr>
                  <w:rFonts w:hint="cs"/>
                  <w:color w:val="000000"/>
                  <w:szCs w:val="20"/>
                  <w:rtl/>
                </w:rPr>
                <w:t>00/4</w:t>
              </w:r>
            </w:ins>
          </w:p>
        </w:tc>
        <w:tc>
          <w:tcPr>
            <w:tcW w:w="1275" w:type="dxa"/>
            <w:shd w:val="clear" w:color="auto" w:fill="auto"/>
          </w:tcPr>
          <w:p w14:paraId="28864D57" w14:textId="77777777" w:rsidR="00451763" w:rsidRPr="00C773D2" w:rsidRDefault="00451763" w:rsidP="001275C5">
            <w:pPr>
              <w:bidi w:val="0"/>
              <w:spacing w:after="0" w:line="240" w:lineRule="auto"/>
              <w:jc w:val="center"/>
              <w:rPr>
                <w:ins w:id="21069" w:author="maryam" w:date="2021-09-17T18:46:00Z"/>
                <w:color w:val="000000"/>
                <w:szCs w:val="20"/>
                <w:rtl/>
              </w:rPr>
            </w:pPr>
            <w:ins w:id="21070" w:author="maryam" w:date="2021-09-17T18:46:00Z">
              <w:r w:rsidRPr="00C773D2">
                <w:rPr>
                  <w:rFonts w:hint="cs"/>
                  <w:color w:val="000000"/>
                  <w:szCs w:val="20"/>
                  <w:rtl/>
                </w:rPr>
                <w:t>50/1</w:t>
              </w:r>
            </w:ins>
          </w:p>
        </w:tc>
        <w:tc>
          <w:tcPr>
            <w:tcW w:w="3119" w:type="dxa"/>
            <w:shd w:val="clear" w:color="auto" w:fill="auto"/>
          </w:tcPr>
          <w:p w14:paraId="4351B854" w14:textId="77777777" w:rsidR="00451763" w:rsidRPr="00C773D2" w:rsidRDefault="00451763" w:rsidP="001275C5">
            <w:pPr>
              <w:bidi w:val="0"/>
              <w:spacing w:after="0" w:line="240" w:lineRule="auto"/>
              <w:jc w:val="center"/>
              <w:rPr>
                <w:ins w:id="21071" w:author="maryam" w:date="2021-09-17T18:46:00Z"/>
                <w:color w:val="000000"/>
                <w:szCs w:val="20"/>
                <w:rtl/>
              </w:rPr>
            </w:pPr>
            <w:ins w:id="21072" w:author="maryam" w:date="2021-09-17T18:46:00Z">
              <w:r w:rsidRPr="00C773D2">
                <w:rPr>
                  <w:rFonts w:hint="cs"/>
                  <w:color w:val="000000"/>
                  <w:szCs w:val="20"/>
                  <w:rtl/>
                </w:rPr>
                <w:t>تعهد نوع‌دوستانه</w:t>
              </w:r>
            </w:ins>
          </w:p>
        </w:tc>
      </w:tr>
      <w:tr w:rsidR="00451763" w:rsidRPr="00C773D2" w14:paraId="38715CB7" w14:textId="77777777" w:rsidTr="001275C5">
        <w:trPr>
          <w:trHeight w:val="241"/>
          <w:jc w:val="center"/>
          <w:ins w:id="21073" w:author="maryam" w:date="2021-09-17T18:46:00Z"/>
        </w:trPr>
        <w:tc>
          <w:tcPr>
            <w:tcW w:w="1306" w:type="dxa"/>
            <w:shd w:val="clear" w:color="auto" w:fill="auto"/>
          </w:tcPr>
          <w:p w14:paraId="33556D15" w14:textId="77777777" w:rsidR="00451763" w:rsidRPr="00C773D2" w:rsidRDefault="00451763" w:rsidP="001275C5">
            <w:pPr>
              <w:bidi w:val="0"/>
              <w:spacing w:after="0" w:line="240" w:lineRule="auto"/>
              <w:jc w:val="center"/>
              <w:rPr>
                <w:ins w:id="21074" w:author="maryam" w:date="2021-09-17T18:46:00Z"/>
                <w:b/>
                <w:bCs/>
                <w:color w:val="000000"/>
                <w:szCs w:val="20"/>
                <w:rtl/>
              </w:rPr>
            </w:pPr>
            <w:ins w:id="21075" w:author="maryam" w:date="2021-09-17T18:46:00Z">
              <w:r w:rsidRPr="00C773D2">
                <w:rPr>
                  <w:rFonts w:hint="cs"/>
                  <w:color w:val="000000"/>
                  <w:szCs w:val="20"/>
                  <w:rtl/>
                </w:rPr>
                <w:t>324/3</w:t>
              </w:r>
            </w:ins>
          </w:p>
        </w:tc>
        <w:tc>
          <w:tcPr>
            <w:tcW w:w="992" w:type="dxa"/>
            <w:shd w:val="clear" w:color="auto" w:fill="auto"/>
          </w:tcPr>
          <w:p w14:paraId="6F469817" w14:textId="77777777" w:rsidR="00451763" w:rsidRPr="00C773D2" w:rsidRDefault="00451763" w:rsidP="001275C5">
            <w:pPr>
              <w:bidi w:val="0"/>
              <w:spacing w:after="0" w:line="240" w:lineRule="auto"/>
              <w:jc w:val="center"/>
              <w:rPr>
                <w:ins w:id="21076" w:author="maryam" w:date="2021-09-17T18:46:00Z"/>
                <w:color w:val="000000"/>
                <w:szCs w:val="20"/>
                <w:rtl/>
              </w:rPr>
            </w:pPr>
            <w:ins w:id="21077" w:author="maryam" w:date="2021-09-17T18:46:00Z">
              <w:r w:rsidRPr="00C773D2">
                <w:rPr>
                  <w:rFonts w:hint="cs"/>
                  <w:color w:val="000000"/>
                  <w:szCs w:val="20"/>
                  <w:rtl/>
                </w:rPr>
                <w:t>551/0</w:t>
              </w:r>
            </w:ins>
          </w:p>
        </w:tc>
        <w:tc>
          <w:tcPr>
            <w:tcW w:w="1418" w:type="dxa"/>
            <w:shd w:val="clear" w:color="auto" w:fill="auto"/>
          </w:tcPr>
          <w:p w14:paraId="0245A5EB" w14:textId="77777777" w:rsidR="00451763" w:rsidRPr="00C773D2" w:rsidRDefault="00451763" w:rsidP="001275C5">
            <w:pPr>
              <w:bidi w:val="0"/>
              <w:spacing w:after="0" w:line="240" w:lineRule="auto"/>
              <w:jc w:val="center"/>
              <w:rPr>
                <w:ins w:id="21078" w:author="maryam" w:date="2021-09-17T18:46:00Z"/>
                <w:color w:val="000000"/>
                <w:szCs w:val="20"/>
                <w:rtl/>
              </w:rPr>
            </w:pPr>
            <w:ins w:id="21079" w:author="maryam" w:date="2021-09-17T18:46:00Z">
              <w:r w:rsidRPr="00C773D2">
                <w:rPr>
                  <w:rFonts w:hint="cs"/>
                  <w:color w:val="000000"/>
                  <w:szCs w:val="20"/>
                  <w:rtl/>
                </w:rPr>
                <w:t>50/4</w:t>
              </w:r>
            </w:ins>
          </w:p>
        </w:tc>
        <w:tc>
          <w:tcPr>
            <w:tcW w:w="1275" w:type="dxa"/>
            <w:shd w:val="clear" w:color="auto" w:fill="auto"/>
          </w:tcPr>
          <w:p w14:paraId="44FAC9B7" w14:textId="77777777" w:rsidR="00451763" w:rsidRPr="00C773D2" w:rsidRDefault="00451763" w:rsidP="001275C5">
            <w:pPr>
              <w:bidi w:val="0"/>
              <w:spacing w:after="0" w:line="240" w:lineRule="auto"/>
              <w:jc w:val="center"/>
              <w:rPr>
                <w:ins w:id="21080" w:author="maryam" w:date="2021-09-17T18:46:00Z"/>
                <w:color w:val="000000"/>
                <w:szCs w:val="20"/>
                <w:rtl/>
              </w:rPr>
            </w:pPr>
            <w:ins w:id="21081" w:author="maryam" w:date="2021-09-17T18:46:00Z">
              <w:r w:rsidRPr="00C773D2">
                <w:rPr>
                  <w:rFonts w:hint="cs"/>
                  <w:color w:val="000000"/>
                  <w:szCs w:val="20"/>
                  <w:rtl/>
                </w:rPr>
                <w:t>00/2</w:t>
              </w:r>
            </w:ins>
          </w:p>
        </w:tc>
        <w:tc>
          <w:tcPr>
            <w:tcW w:w="3119" w:type="dxa"/>
            <w:shd w:val="clear" w:color="auto" w:fill="auto"/>
          </w:tcPr>
          <w:p w14:paraId="641944CD" w14:textId="77777777" w:rsidR="00451763" w:rsidRPr="00C773D2" w:rsidRDefault="00451763" w:rsidP="001275C5">
            <w:pPr>
              <w:bidi w:val="0"/>
              <w:spacing w:after="0" w:line="240" w:lineRule="auto"/>
              <w:jc w:val="center"/>
              <w:rPr>
                <w:ins w:id="21082" w:author="maryam" w:date="2021-09-17T18:46:00Z"/>
                <w:color w:val="000000"/>
                <w:szCs w:val="20"/>
                <w:rtl/>
              </w:rPr>
            </w:pPr>
            <w:ins w:id="21083" w:author="maryam" w:date="2021-09-17T18:46:00Z">
              <w:r w:rsidRPr="00C773D2">
                <w:rPr>
                  <w:rFonts w:hint="cs"/>
                  <w:color w:val="000000"/>
                  <w:szCs w:val="20"/>
                  <w:rtl/>
                </w:rPr>
                <w:t>تبلیغات مسئولانه</w:t>
              </w:r>
            </w:ins>
          </w:p>
        </w:tc>
      </w:tr>
      <w:tr w:rsidR="00451763" w:rsidRPr="00C773D2" w14:paraId="40D6140F" w14:textId="77777777" w:rsidTr="001275C5">
        <w:trPr>
          <w:trHeight w:val="241"/>
          <w:jc w:val="center"/>
          <w:ins w:id="21084" w:author="maryam" w:date="2021-09-17T18:46:00Z"/>
        </w:trPr>
        <w:tc>
          <w:tcPr>
            <w:tcW w:w="1306" w:type="dxa"/>
            <w:shd w:val="clear" w:color="auto" w:fill="auto"/>
          </w:tcPr>
          <w:p w14:paraId="6FFEB610" w14:textId="77777777" w:rsidR="00451763" w:rsidRPr="00C773D2" w:rsidRDefault="00451763" w:rsidP="001275C5">
            <w:pPr>
              <w:bidi w:val="0"/>
              <w:spacing w:after="0" w:line="240" w:lineRule="auto"/>
              <w:jc w:val="center"/>
              <w:rPr>
                <w:ins w:id="21085" w:author="maryam" w:date="2021-09-17T18:46:00Z"/>
                <w:b/>
                <w:bCs/>
                <w:color w:val="000000"/>
                <w:szCs w:val="20"/>
                <w:rtl/>
              </w:rPr>
            </w:pPr>
            <w:ins w:id="21086" w:author="maryam" w:date="2021-09-17T18:46:00Z">
              <w:r w:rsidRPr="00C773D2">
                <w:rPr>
                  <w:rFonts w:hint="cs"/>
                  <w:color w:val="000000"/>
                  <w:szCs w:val="20"/>
                  <w:rtl/>
                </w:rPr>
                <w:t>00/1</w:t>
              </w:r>
            </w:ins>
          </w:p>
        </w:tc>
        <w:tc>
          <w:tcPr>
            <w:tcW w:w="992" w:type="dxa"/>
            <w:shd w:val="clear" w:color="auto" w:fill="auto"/>
          </w:tcPr>
          <w:p w14:paraId="199B7EFF" w14:textId="77777777" w:rsidR="00451763" w:rsidRPr="00C773D2" w:rsidRDefault="00451763" w:rsidP="001275C5">
            <w:pPr>
              <w:bidi w:val="0"/>
              <w:spacing w:after="0" w:line="240" w:lineRule="auto"/>
              <w:jc w:val="center"/>
              <w:rPr>
                <w:ins w:id="21087" w:author="maryam" w:date="2021-09-17T18:46:00Z"/>
                <w:color w:val="000000"/>
                <w:szCs w:val="20"/>
                <w:rtl/>
              </w:rPr>
            </w:pPr>
            <w:ins w:id="21088" w:author="maryam" w:date="2021-09-17T18:46:00Z">
              <w:r w:rsidRPr="00C773D2">
                <w:rPr>
                  <w:rFonts w:hint="cs"/>
                  <w:color w:val="000000"/>
                  <w:szCs w:val="20"/>
                  <w:rtl/>
                </w:rPr>
                <w:t>00/4</w:t>
              </w:r>
            </w:ins>
          </w:p>
        </w:tc>
        <w:tc>
          <w:tcPr>
            <w:tcW w:w="1418" w:type="dxa"/>
            <w:shd w:val="clear" w:color="auto" w:fill="auto"/>
          </w:tcPr>
          <w:p w14:paraId="7D63C7C9" w14:textId="77777777" w:rsidR="00451763" w:rsidRPr="00C773D2" w:rsidRDefault="00451763" w:rsidP="001275C5">
            <w:pPr>
              <w:bidi w:val="0"/>
              <w:spacing w:after="0" w:line="240" w:lineRule="auto"/>
              <w:jc w:val="center"/>
              <w:rPr>
                <w:ins w:id="21089" w:author="maryam" w:date="2021-09-17T18:46:00Z"/>
                <w:color w:val="000000"/>
                <w:szCs w:val="20"/>
                <w:rtl/>
              </w:rPr>
            </w:pPr>
            <w:ins w:id="21090" w:author="maryam" w:date="2021-09-17T18:46:00Z">
              <w:r w:rsidRPr="00C773D2">
                <w:rPr>
                  <w:rFonts w:hint="cs"/>
                  <w:color w:val="000000"/>
                  <w:szCs w:val="20"/>
                  <w:rtl/>
                </w:rPr>
                <w:t>987/2</w:t>
              </w:r>
            </w:ins>
          </w:p>
        </w:tc>
        <w:tc>
          <w:tcPr>
            <w:tcW w:w="1275" w:type="dxa"/>
            <w:shd w:val="clear" w:color="auto" w:fill="auto"/>
          </w:tcPr>
          <w:p w14:paraId="77F47156" w14:textId="77777777" w:rsidR="00451763" w:rsidRPr="00C773D2" w:rsidRDefault="00451763" w:rsidP="001275C5">
            <w:pPr>
              <w:bidi w:val="0"/>
              <w:spacing w:after="0" w:line="240" w:lineRule="auto"/>
              <w:jc w:val="center"/>
              <w:rPr>
                <w:ins w:id="21091" w:author="maryam" w:date="2021-09-17T18:46:00Z"/>
                <w:color w:val="000000"/>
                <w:szCs w:val="20"/>
                <w:rtl/>
              </w:rPr>
            </w:pPr>
            <w:ins w:id="21092" w:author="maryam" w:date="2021-09-17T18:46:00Z">
              <w:r w:rsidRPr="00C773D2">
                <w:rPr>
                  <w:rFonts w:hint="cs"/>
                  <w:color w:val="000000"/>
                  <w:szCs w:val="20"/>
                  <w:rtl/>
                </w:rPr>
                <w:t>869/0</w:t>
              </w:r>
            </w:ins>
          </w:p>
        </w:tc>
        <w:tc>
          <w:tcPr>
            <w:tcW w:w="3119" w:type="dxa"/>
            <w:shd w:val="clear" w:color="auto" w:fill="auto"/>
          </w:tcPr>
          <w:p w14:paraId="77ACF23D" w14:textId="77777777" w:rsidR="00451763" w:rsidRPr="00C773D2" w:rsidRDefault="00451763" w:rsidP="001275C5">
            <w:pPr>
              <w:bidi w:val="0"/>
              <w:spacing w:after="0" w:line="240" w:lineRule="auto"/>
              <w:jc w:val="center"/>
              <w:rPr>
                <w:ins w:id="21093" w:author="maryam" w:date="2021-09-17T18:46:00Z"/>
                <w:color w:val="000000"/>
                <w:szCs w:val="20"/>
                <w:rtl/>
              </w:rPr>
            </w:pPr>
            <w:ins w:id="21094" w:author="maryam" w:date="2021-09-17T18:46:00Z">
              <w:r w:rsidRPr="00C773D2">
                <w:rPr>
                  <w:rFonts w:hint="cs"/>
                  <w:color w:val="000000"/>
                  <w:szCs w:val="20"/>
                  <w:rtl/>
                </w:rPr>
                <w:t>تعامل مؤثر صنعت و دانشگاه</w:t>
              </w:r>
            </w:ins>
          </w:p>
        </w:tc>
      </w:tr>
      <w:tr w:rsidR="00451763" w:rsidRPr="00C773D2" w14:paraId="57E4AE1E" w14:textId="77777777" w:rsidTr="001275C5">
        <w:trPr>
          <w:trHeight w:val="241"/>
          <w:jc w:val="center"/>
          <w:ins w:id="21095" w:author="maryam" w:date="2021-09-17T18:46:00Z"/>
        </w:trPr>
        <w:tc>
          <w:tcPr>
            <w:tcW w:w="1306" w:type="dxa"/>
            <w:shd w:val="clear" w:color="auto" w:fill="auto"/>
          </w:tcPr>
          <w:p w14:paraId="6FCC4DB3" w14:textId="77777777" w:rsidR="00451763" w:rsidRPr="00C773D2" w:rsidRDefault="00451763" w:rsidP="001275C5">
            <w:pPr>
              <w:bidi w:val="0"/>
              <w:spacing w:after="0" w:line="240" w:lineRule="auto"/>
              <w:jc w:val="center"/>
              <w:rPr>
                <w:ins w:id="21096" w:author="maryam" w:date="2021-09-17T18:46:00Z"/>
                <w:b/>
                <w:bCs/>
                <w:color w:val="000000"/>
                <w:szCs w:val="20"/>
                <w:rtl/>
              </w:rPr>
            </w:pPr>
            <w:ins w:id="21097" w:author="maryam" w:date="2021-09-17T18:46:00Z">
              <w:r w:rsidRPr="00C773D2">
                <w:rPr>
                  <w:rFonts w:hint="cs"/>
                  <w:color w:val="000000"/>
                  <w:szCs w:val="20"/>
                  <w:rtl/>
                </w:rPr>
                <w:t>60/1</w:t>
              </w:r>
            </w:ins>
          </w:p>
        </w:tc>
        <w:tc>
          <w:tcPr>
            <w:tcW w:w="992" w:type="dxa"/>
            <w:shd w:val="clear" w:color="auto" w:fill="auto"/>
          </w:tcPr>
          <w:p w14:paraId="0BCDCC75" w14:textId="77777777" w:rsidR="00451763" w:rsidRPr="00C773D2" w:rsidRDefault="00451763" w:rsidP="001275C5">
            <w:pPr>
              <w:bidi w:val="0"/>
              <w:spacing w:after="0" w:line="240" w:lineRule="auto"/>
              <w:jc w:val="center"/>
              <w:rPr>
                <w:ins w:id="21098" w:author="maryam" w:date="2021-09-17T18:46:00Z"/>
                <w:color w:val="000000"/>
                <w:szCs w:val="20"/>
                <w:rtl/>
              </w:rPr>
            </w:pPr>
            <w:ins w:id="21099" w:author="maryam" w:date="2021-09-17T18:46:00Z">
              <w:r w:rsidRPr="00C773D2">
                <w:rPr>
                  <w:rFonts w:hint="cs"/>
                  <w:color w:val="000000"/>
                  <w:szCs w:val="20"/>
                  <w:rtl/>
                </w:rPr>
                <w:t>80/3</w:t>
              </w:r>
            </w:ins>
          </w:p>
        </w:tc>
        <w:tc>
          <w:tcPr>
            <w:tcW w:w="1418" w:type="dxa"/>
            <w:shd w:val="clear" w:color="auto" w:fill="auto"/>
          </w:tcPr>
          <w:p w14:paraId="712964DD" w14:textId="77777777" w:rsidR="00451763" w:rsidRPr="00C773D2" w:rsidRDefault="00451763" w:rsidP="001275C5">
            <w:pPr>
              <w:bidi w:val="0"/>
              <w:spacing w:after="0" w:line="240" w:lineRule="auto"/>
              <w:jc w:val="center"/>
              <w:rPr>
                <w:ins w:id="21100" w:author="maryam" w:date="2021-09-17T18:46:00Z"/>
                <w:color w:val="000000"/>
                <w:szCs w:val="20"/>
                <w:rtl/>
              </w:rPr>
            </w:pPr>
            <w:ins w:id="21101" w:author="maryam" w:date="2021-09-17T18:46:00Z">
              <w:r w:rsidRPr="00C773D2">
                <w:rPr>
                  <w:rFonts w:hint="cs"/>
                  <w:color w:val="000000"/>
                  <w:szCs w:val="20"/>
                  <w:rtl/>
                </w:rPr>
                <w:t>658/2</w:t>
              </w:r>
            </w:ins>
          </w:p>
        </w:tc>
        <w:tc>
          <w:tcPr>
            <w:tcW w:w="1275" w:type="dxa"/>
            <w:shd w:val="clear" w:color="auto" w:fill="auto"/>
          </w:tcPr>
          <w:p w14:paraId="5C0F739C" w14:textId="77777777" w:rsidR="00451763" w:rsidRPr="00C773D2" w:rsidRDefault="00451763" w:rsidP="001275C5">
            <w:pPr>
              <w:bidi w:val="0"/>
              <w:spacing w:after="0" w:line="240" w:lineRule="auto"/>
              <w:jc w:val="center"/>
              <w:rPr>
                <w:ins w:id="21102" w:author="maryam" w:date="2021-09-17T18:46:00Z"/>
                <w:color w:val="000000"/>
                <w:szCs w:val="20"/>
                <w:rtl/>
              </w:rPr>
            </w:pPr>
            <w:ins w:id="21103" w:author="maryam" w:date="2021-09-17T18:46:00Z">
              <w:r w:rsidRPr="00C773D2">
                <w:rPr>
                  <w:rFonts w:hint="cs"/>
                  <w:color w:val="000000"/>
                  <w:szCs w:val="20"/>
                  <w:rtl/>
                </w:rPr>
                <w:t>527/0</w:t>
              </w:r>
            </w:ins>
          </w:p>
        </w:tc>
        <w:tc>
          <w:tcPr>
            <w:tcW w:w="3119" w:type="dxa"/>
            <w:shd w:val="clear" w:color="auto" w:fill="auto"/>
          </w:tcPr>
          <w:p w14:paraId="57D3154A" w14:textId="77777777" w:rsidR="00451763" w:rsidRPr="00C773D2" w:rsidRDefault="00451763" w:rsidP="001275C5">
            <w:pPr>
              <w:bidi w:val="0"/>
              <w:spacing w:after="0" w:line="240" w:lineRule="auto"/>
              <w:jc w:val="center"/>
              <w:rPr>
                <w:ins w:id="21104" w:author="maryam" w:date="2021-09-17T18:46:00Z"/>
                <w:color w:val="000000"/>
                <w:szCs w:val="20"/>
                <w:rtl/>
              </w:rPr>
            </w:pPr>
            <w:ins w:id="21105" w:author="maryam" w:date="2021-09-17T18:46:00Z">
              <w:r w:rsidRPr="00C773D2">
                <w:rPr>
                  <w:rFonts w:hint="cs"/>
                  <w:color w:val="000000"/>
                  <w:szCs w:val="20"/>
                  <w:rtl/>
                </w:rPr>
                <w:t xml:space="preserve">پایداری و صیانت از </w:t>
              </w:r>
            </w:ins>
            <w:ins w:id="21106" w:author="maryam" w:date="2021-09-18T01:48:00Z">
              <w:r>
                <w:rPr>
                  <w:color w:val="000000"/>
                  <w:szCs w:val="20"/>
                  <w:rtl/>
                </w:rPr>
                <w:t>مح</w:t>
              </w:r>
              <w:r>
                <w:rPr>
                  <w:rFonts w:hint="cs"/>
                  <w:color w:val="000000"/>
                  <w:szCs w:val="20"/>
                  <w:rtl/>
                </w:rPr>
                <w:t>ی</w:t>
              </w:r>
              <w:r>
                <w:rPr>
                  <w:rFonts w:hint="eastAsia"/>
                  <w:color w:val="000000"/>
                  <w:szCs w:val="20"/>
                  <w:rtl/>
                </w:rPr>
                <w:t>ط‌ز</w:t>
              </w:r>
              <w:r>
                <w:rPr>
                  <w:rFonts w:hint="cs"/>
                  <w:color w:val="000000"/>
                  <w:szCs w:val="20"/>
                  <w:rtl/>
                </w:rPr>
                <w:t>ی</w:t>
              </w:r>
              <w:r>
                <w:rPr>
                  <w:rFonts w:hint="eastAsia"/>
                  <w:color w:val="000000"/>
                  <w:szCs w:val="20"/>
                  <w:rtl/>
                </w:rPr>
                <w:t>ست</w:t>
              </w:r>
            </w:ins>
          </w:p>
        </w:tc>
      </w:tr>
      <w:tr w:rsidR="00451763" w:rsidRPr="00C773D2" w14:paraId="50610DDA" w14:textId="77777777" w:rsidTr="001275C5">
        <w:trPr>
          <w:trHeight w:val="152"/>
          <w:jc w:val="center"/>
          <w:ins w:id="21107" w:author="maryam" w:date="2021-09-17T18:46:00Z"/>
        </w:trPr>
        <w:tc>
          <w:tcPr>
            <w:tcW w:w="1306" w:type="dxa"/>
            <w:shd w:val="clear" w:color="auto" w:fill="auto"/>
          </w:tcPr>
          <w:p w14:paraId="7AF8A6DC" w14:textId="77777777" w:rsidR="00451763" w:rsidRPr="00C773D2" w:rsidRDefault="00451763" w:rsidP="001275C5">
            <w:pPr>
              <w:bidi w:val="0"/>
              <w:spacing w:after="0" w:line="240" w:lineRule="auto"/>
              <w:jc w:val="center"/>
              <w:rPr>
                <w:ins w:id="21108" w:author="maryam" w:date="2021-09-17T18:46:00Z"/>
                <w:b/>
                <w:bCs/>
                <w:color w:val="000000"/>
                <w:szCs w:val="20"/>
                <w:rtl/>
              </w:rPr>
            </w:pPr>
            <w:ins w:id="21109" w:author="maryam" w:date="2021-09-17T18:46:00Z">
              <w:r w:rsidRPr="00C773D2">
                <w:rPr>
                  <w:rFonts w:hint="cs"/>
                  <w:color w:val="000000"/>
                  <w:szCs w:val="20"/>
                  <w:rtl/>
                </w:rPr>
                <w:t>60/1</w:t>
              </w:r>
            </w:ins>
          </w:p>
        </w:tc>
        <w:tc>
          <w:tcPr>
            <w:tcW w:w="992" w:type="dxa"/>
            <w:shd w:val="clear" w:color="auto" w:fill="auto"/>
          </w:tcPr>
          <w:p w14:paraId="302650B1" w14:textId="77777777" w:rsidR="00451763" w:rsidRPr="00C773D2" w:rsidRDefault="00451763" w:rsidP="001275C5">
            <w:pPr>
              <w:bidi w:val="0"/>
              <w:spacing w:after="0" w:line="240" w:lineRule="auto"/>
              <w:jc w:val="center"/>
              <w:rPr>
                <w:ins w:id="21110" w:author="maryam" w:date="2021-09-17T18:46:00Z"/>
                <w:color w:val="000000"/>
                <w:szCs w:val="20"/>
                <w:rtl/>
              </w:rPr>
            </w:pPr>
            <w:ins w:id="21111" w:author="maryam" w:date="2021-09-17T18:46:00Z">
              <w:r w:rsidRPr="00C773D2">
                <w:rPr>
                  <w:rFonts w:hint="cs"/>
                  <w:color w:val="000000"/>
                  <w:szCs w:val="20"/>
                  <w:rtl/>
                </w:rPr>
                <w:t>60/3</w:t>
              </w:r>
            </w:ins>
          </w:p>
        </w:tc>
        <w:tc>
          <w:tcPr>
            <w:tcW w:w="1418" w:type="dxa"/>
            <w:shd w:val="clear" w:color="auto" w:fill="auto"/>
          </w:tcPr>
          <w:p w14:paraId="48F25910" w14:textId="77777777" w:rsidR="00451763" w:rsidRPr="00C773D2" w:rsidRDefault="00451763" w:rsidP="001275C5">
            <w:pPr>
              <w:bidi w:val="0"/>
              <w:spacing w:after="0" w:line="240" w:lineRule="auto"/>
              <w:jc w:val="center"/>
              <w:rPr>
                <w:ins w:id="21112" w:author="maryam" w:date="2021-09-17T18:46:00Z"/>
                <w:color w:val="000000"/>
                <w:szCs w:val="20"/>
                <w:rtl/>
              </w:rPr>
            </w:pPr>
            <w:ins w:id="21113" w:author="maryam" w:date="2021-09-17T18:46:00Z">
              <w:r w:rsidRPr="00C773D2">
                <w:rPr>
                  <w:rFonts w:hint="cs"/>
                  <w:color w:val="000000"/>
                  <w:szCs w:val="20"/>
                  <w:rtl/>
                </w:rPr>
                <w:t>774/2</w:t>
              </w:r>
            </w:ins>
          </w:p>
        </w:tc>
        <w:tc>
          <w:tcPr>
            <w:tcW w:w="1275" w:type="dxa"/>
            <w:shd w:val="clear" w:color="auto" w:fill="auto"/>
          </w:tcPr>
          <w:p w14:paraId="144F8E96" w14:textId="77777777" w:rsidR="00451763" w:rsidRPr="00C773D2" w:rsidRDefault="00451763" w:rsidP="001275C5">
            <w:pPr>
              <w:bidi w:val="0"/>
              <w:spacing w:after="0" w:line="240" w:lineRule="auto"/>
              <w:jc w:val="center"/>
              <w:rPr>
                <w:ins w:id="21114" w:author="maryam" w:date="2021-09-17T18:46:00Z"/>
                <w:color w:val="000000"/>
                <w:szCs w:val="20"/>
                <w:rtl/>
              </w:rPr>
            </w:pPr>
            <w:ins w:id="21115" w:author="maryam" w:date="2021-09-17T18:46:00Z">
              <w:r w:rsidRPr="00C773D2">
                <w:rPr>
                  <w:rFonts w:hint="cs"/>
                  <w:color w:val="000000"/>
                  <w:szCs w:val="20"/>
                  <w:rtl/>
                </w:rPr>
                <w:t>519/0</w:t>
              </w:r>
            </w:ins>
          </w:p>
        </w:tc>
        <w:tc>
          <w:tcPr>
            <w:tcW w:w="3119" w:type="dxa"/>
            <w:shd w:val="clear" w:color="auto" w:fill="auto"/>
          </w:tcPr>
          <w:p w14:paraId="4B1DC6D1" w14:textId="77777777" w:rsidR="00451763" w:rsidRPr="00C773D2" w:rsidRDefault="00451763" w:rsidP="001275C5">
            <w:pPr>
              <w:bidi w:val="0"/>
              <w:spacing w:after="0" w:line="240" w:lineRule="auto"/>
              <w:jc w:val="center"/>
              <w:rPr>
                <w:ins w:id="21116" w:author="maryam" w:date="2021-09-17T18:46:00Z"/>
                <w:color w:val="000000"/>
                <w:szCs w:val="20"/>
                <w:rtl/>
              </w:rPr>
            </w:pPr>
            <w:ins w:id="21117" w:author="maryam" w:date="2021-09-18T01:48:00Z">
              <w:r>
                <w:rPr>
                  <w:color w:val="000000"/>
                  <w:szCs w:val="20"/>
                  <w:rtl/>
                </w:rPr>
                <w:t>مسئول</w:t>
              </w:r>
              <w:r>
                <w:rPr>
                  <w:rFonts w:hint="cs"/>
                  <w:color w:val="000000"/>
                  <w:szCs w:val="20"/>
                  <w:rtl/>
                </w:rPr>
                <w:t>ی</w:t>
              </w:r>
              <w:r>
                <w:rPr>
                  <w:rFonts w:hint="eastAsia"/>
                  <w:color w:val="000000"/>
                  <w:szCs w:val="20"/>
                  <w:rtl/>
                </w:rPr>
                <w:t>ت</w:t>
              </w:r>
            </w:ins>
            <w:ins w:id="21118" w:author="maryam" w:date="2021-09-17T18:46:00Z">
              <w:r w:rsidRPr="00C773D2">
                <w:rPr>
                  <w:rFonts w:hint="cs"/>
                  <w:color w:val="000000"/>
                  <w:szCs w:val="20"/>
                  <w:rtl/>
                </w:rPr>
                <w:t xml:space="preserve"> در برابر اموال افراد</w:t>
              </w:r>
            </w:ins>
          </w:p>
        </w:tc>
      </w:tr>
      <w:tr w:rsidR="00451763" w:rsidRPr="00C773D2" w14:paraId="0B2E73D5" w14:textId="77777777" w:rsidTr="001275C5">
        <w:trPr>
          <w:trHeight w:val="152"/>
          <w:jc w:val="center"/>
          <w:ins w:id="21119" w:author="maryam" w:date="2021-09-17T18:46:00Z"/>
        </w:trPr>
        <w:tc>
          <w:tcPr>
            <w:tcW w:w="1306" w:type="dxa"/>
            <w:shd w:val="clear" w:color="auto" w:fill="auto"/>
          </w:tcPr>
          <w:p w14:paraId="365D3A70" w14:textId="77777777" w:rsidR="00451763" w:rsidRPr="00C773D2" w:rsidRDefault="00451763" w:rsidP="001275C5">
            <w:pPr>
              <w:bidi w:val="0"/>
              <w:spacing w:after="0" w:line="240" w:lineRule="auto"/>
              <w:jc w:val="center"/>
              <w:rPr>
                <w:ins w:id="21120" w:author="maryam" w:date="2021-09-17T18:46:00Z"/>
                <w:b/>
                <w:bCs/>
                <w:color w:val="000000"/>
                <w:szCs w:val="20"/>
                <w:rtl/>
              </w:rPr>
            </w:pPr>
            <w:ins w:id="21121" w:author="maryam" w:date="2021-09-17T18:46:00Z">
              <w:r w:rsidRPr="00C773D2">
                <w:rPr>
                  <w:rFonts w:hint="cs"/>
                  <w:color w:val="000000"/>
                  <w:szCs w:val="20"/>
                  <w:rtl/>
                </w:rPr>
                <w:t>67/1</w:t>
              </w:r>
            </w:ins>
          </w:p>
        </w:tc>
        <w:tc>
          <w:tcPr>
            <w:tcW w:w="992" w:type="dxa"/>
            <w:shd w:val="clear" w:color="auto" w:fill="auto"/>
          </w:tcPr>
          <w:p w14:paraId="3197B726" w14:textId="77777777" w:rsidR="00451763" w:rsidRPr="00C773D2" w:rsidRDefault="00451763" w:rsidP="001275C5">
            <w:pPr>
              <w:bidi w:val="0"/>
              <w:spacing w:after="0" w:line="240" w:lineRule="auto"/>
              <w:jc w:val="center"/>
              <w:rPr>
                <w:ins w:id="21122" w:author="maryam" w:date="2021-09-17T18:46:00Z"/>
                <w:color w:val="000000"/>
                <w:szCs w:val="20"/>
                <w:rtl/>
              </w:rPr>
            </w:pPr>
            <w:ins w:id="21123" w:author="maryam" w:date="2021-09-17T18:46:00Z">
              <w:r w:rsidRPr="00C773D2">
                <w:rPr>
                  <w:rFonts w:hint="cs"/>
                  <w:color w:val="000000"/>
                  <w:szCs w:val="20"/>
                  <w:rtl/>
                </w:rPr>
                <w:t>00/4</w:t>
              </w:r>
            </w:ins>
          </w:p>
        </w:tc>
        <w:tc>
          <w:tcPr>
            <w:tcW w:w="1418" w:type="dxa"/>
            <w:shd w:val="clear" w:color="auto" w:fill="auto"/>
          </w:tcPr>
          <w:p w14:paraId="245A0C31" w14:textId="77777777" w:rsidR="00451763" w:rsidRPr="00C773D2" w:rsidRDefault="00451763" w:rsidP="001275C5">
            <w:pPr>
              <w:bidi w:val="0"/>
              <w:spacing w:after="0" w:line="240" w:lineRule="auto"/>
              <w:jc w:val="center"/>
              <w:rPr>
                <w:ins w:id="21124" w:author="maryam" w:date="2021-09-17T18:46:00Z"/>
                <w:color w:val="000000"/>
                <w:szCs w:val="20"/>
                <w:rtl/>
              </w:rPr>
            </w:pPr>
            <w:ins w:id="21125" w:author="maryam" w:date="2021-09-17T18:46:00Z">
              <w:r w:rsidRPr="00C773D2">
                <w:rPr>
                  <w:rFonts w:hint="cs"/>
                  <w:color w:val="000000"/>
                  <w:szCs w:val="20"/>
                  <w:rtl/>
                </w:rPr>
                <w:t>018/3</w:t>
              </w:r>
            </w:ins>
          </w:p>
        </w:tc>
        <w:tc>
          <w:tcPr>
            <w:tcW w:w="1275" w:type="dxa"/>
            <w:shd w:val="clear" w:color="auto" w:fill="auto"/>
          </w:tcPr>
          <w:p w14:paraId="2D92700B" w14:textId="77777777" w:rsidR="00451763" w:rsidRPr="00C773D2" w:rsidRDefault="00451763" w:rsidP="001275C5">
            <w:pPr>
              <w:bidi w:val="0"/>
              <w:spacing w:after="0" w:line="240" w:lineRule="auto"/>
              <w:jc w:val="center"/>
              <w:rPr>
                <w:ins w:id="21126" w:author="maryam" w:date="2021-09-17T18:46:00Z"/>
                <w:color w:val="000000"/>
                <w:szCs w:val="20"/>
                <w:rtl/>
              </w:rPr>
            </w:pPr>
            <w:ins w:id="21127" w:author="maryam" w:date="2021-09-17T18:46:00Z">
              <w:r w:rsidRPr="00C773D2">
                <w:rPr>
                  <w:rFonts w:hint="cs"/>
                  <w:color w:val="000000"/>
                  <w:szCs w:val="20"/>
                  <w:rtl/>
                </w:rPr>
                <w:t>657/0</w:t>
              </w:r>
            </w:ins>
          </w:p>
        </w:tc>
        <w:tc>
          <w:tcPr>
            <w:tcW w:w="3119" w:type="dxa"/>
            <w:shd w:val="clear" w:color="auto" w:fill="auto"/>
          </w:tcPr>
          <w:p w14:paraId="65E13155" w14:textId="77777777" w:rsidR="00451763" w:rsidRPr="00C773D2" w:rsidRDefault="00451763" w:rsidP="001275C5">
            <w:pPr>
              <w:bidi w:val="0"/>
              <w:spacing w:after="0" w:line="240" w:lineRule="auto"/>
              <w:jc w:val="center"/>
              <w:rPr>
                <w:ins w:id="21128" w:author="maryam" w:date="2021-09-17T18:46:00Z"/>
                <w:color w:val="000000"/>
                <w:szCs w:val="20"/>
                <w:rtl/>
              </w:rPr>
            </w:pPr>
            <w:ins w:id="21129" w:author="maryam" w:date="2021-09-18T01:48:00Z">
              <w:r>
                <w:rPr>
                  <w:color w:val="000000"/>
                  <w:szCs w:val="20"/>
                  <w:rtl/>
                </w:rPr>
                <w:t>مسئول</w:t>
              </w:r>
              <w:r>
                <w:rPr>
                  <w:rFonts w:hint="cs"/>
                  <w:color w:val="000000"/>
                  <w:szCs w:val="20"/>
                  <w:rtl/>
                </w:rPr>
                <w:t>ی</w:t>
              </w:r>
              <w:r>
                <w:rPr>
                  <w:rFonts w:hint="eastAsia"/>
                  <w:color w:val="000000"/>
                  <w:szCs w:val="20"/>
                  <w:rtl/>
                </w:rPr>
                <w:t>ت</w:t>
              </w:r>
            </w:ins>
            <w:ins w:id="21130" w:author="maryam" w:date="2021-09-17T18:46:00Z">
              <w:r w:rsidRPr="00C773D2">
                <w:rPr>
                  <w:rFonts w:hint="cs"/>
                  <w:color w:val="000000"/>
                  <w:szCs w:val="20"/>
                  <w:rtl/>
                </w:rPr>
                <w:t xml:space="preserve"> در برابر ثروت ملی</w:t>
              </w:r>
            </w:ins>
          </w:p>
        </w:tc>
      </w:tr>
      <w:tr w:rsidR="00451763" w:rsidRPr="00C773D2" w14:paraId="2FAC1051" w14:textId="77777777" w:rsidTr="001275C5">
        <w:trPr>
          <w:trHeight w:val="152"/>
          <w:jc w:val="center"/>
          <w:ins w:id="21131" w:author="maryam" w:date="2021-09-17T18:46:00Z"/>
        </w:trPr>
        <w:tc>
          <w:tcPr>
            <w:tcW w:w="1306" w:type="dxa"/>
            <w:shd w:val="clear" w:color="auto" w:fill="auto"/>
          </w:tcPr>
          <w:p w14:paraId="101E5FB7" w14:textId="77777777" w:rsidR="00451763" w:rsidRPr="00C773D2" w:rsidRDefault="00451763" w:rsidP="001275C5">
            <w:pPr>
              <w:bidi w:val="0"/>
              <w:spacing w:after="0" w:line="240" w:lineRule="auto"/>
              <w:jc w:val="center"/>
              <w:rPr>
                <w:ins w:id="21132" w:author="maryam" w:date="2021-09-17T18:46:00Z"/>
                <w:b/>
                <w:bCs/>
                <w:color w:val="000000"/>
                <w:szCs w:val="20"/>
                <w:rtl/>
              </w:rPr>
            </w:pPr>
            <w:ins w:id="21133" w:author="maryam" w:date="2021-09-17T18:46:00Z">
              <w:r w:rsidRPr="00C773D2">
                <w:rPr>
                  <w:rFonts w:hint="cs"/>
                  <w:color w:val="000000"/>
                  <w:szCs w:val="20"/>
                  <w:rtl/>
                </w:rPr>
                <w:t>678/0</w:t>
              </w:r>
            </w:ins>
          </w:p>
        </w:tc>
        <w:tc>
          <w:tcPr>
            <w:tcW w:w="992" w:type="dxa"/>
            <w:shd w:val="clear" w:color="auto" w:fill="auto"/>
          </w:tcPr>
          <w:p w14:paraId="784A9ED5" w14:textId="77777777" w:rsidR="00451763" w:rsidRPr="00C773D2" w:rsidRDefault="00451763" w:rsidP="001275C5">
            <w:pPr>
              <w:bidi w:val="0"/>
              <w:spacing w:after="0" w:line="240" w:lineRule="auto"/>
              <w:jc w:val="center"/>
              <w:rPr>
                <w:ins w:id="21134" w:author="maryam" w:date="2021-09-17T18:46:00Z"/>
                <w:color w:val="000000"/>
                <w:szCs w:val="20"/>
                <w:rtl/>
              </w:rPr>
            </w:pPr>
            <w:ins w:id="21135" w:author="maryam" w:date="2021-09-17T18:46:00Z">
              <w:r w:rsidRPr="00C773D2">
                <w:rPr>
                  <w:rFonts w:hint="cs"/>
                  <w:color w:val="000000"/>
                  <w:szCs w:val="20"/>
                  <w:rtl/>
                </w:rPr>
                <w:t>285/3</w:t>
              </w:r>
            </w:ins>
          </w:p>
        </w:tc>
        <w:tc>
          <w:tcPr>
            <w:tcW w:w="1418" w:type="dxa"/>
            <w:shd w:val="clear" w:color="auto" w:fill="auto"/>
          </w:tcPr>
          <w:p w14:paraId="61BC49C9" w14:textId="77777777" w:rsidR="00451763" w:rsidRPr="00C773D2" w:rsidRDefault="00451763" w:rsidP="001275C5">
            <w:pPr>
              <w:bidi w:val="0"/>
              <w:spacing w:after="0" w:line="240" w:lineRule="auto"/>
              <w:jc w:val="center"/>
              <w:rPr>
                <w:ins w:id="21136" w:author="maryam" w:date="2021-09-17T18:46:00Z"/>
                <w:color w:val="000000"/>
                <w:szCs w:val="20"/>
                <w:rtl/>
              </w:rPr>
            </w:pPr>
            <w:ins w:id="21137" w:author="maryam" w:date="2021-09-17T18:46:00Z">
              <w:r w:rsidRPr="00C773D2">
                <w:rPr>
                  <w:rFonts w:hint="cs"/>
                  <w:color w:val="000000"/>
                  <w:szCs w:val="20"/>
                  <w:rtl/>
                </w:rPr>
                <w:t>67/4</w:t>
              </w:r>
            </w:ins>
          </w:p>
        </w:tc>
        <w:tc>
          <w:tcPr>
            <w:tcW w:w="1275" w:type="dxa"/>
            <w:shd w:val="clear" w:color="auto" w:fill="auto"/>
          </w:tcPr>
          <w:p w14:paraId="0F67A054" w14:textId="77777777" w:rsidR="00451763" w:rsidRPr="00C773D2" w:rsidRDefault="00451763" w:rsidP="001275C5">
            <w:pPr>
              <w:bidi w:val="0"/>
              <w:spacing w:after="0" w:line="240" w:lineRule="auto"/>
              <w:jc w:val="center"/>
              <w:rPr>
                <w:ins w:id="21138" w:author="maryam" w:date="2021-09-17T18:46:00Z"/>
                <w:color w:val="000000"/>
                <w:szCs w:val="20"/>
                <w:rtl/>
              </w:rPr>
            </w:pPr>
            <w:ins w:id="21139" w:author="maryam" w:date="2021-09-17T18:46:00Z">
              <w:r w:rsidRPr="00C773D2">
                <w:rPr>
                  <w:rFonts w:hint="cs"/>
                  <w:color w:val="000000"/>
                  <w:szCs w:val="20"/>
                  <w:rtl/>
                </w:rPr>
                <w:t>67/1</w:t>
              </w:r>
            </w:ins>
          </w:p>
        </w:tc>
        <w:tc>
          <w:tcPr>
            <w:tcW w:w="3119" w:type="dxa"/>
            <w:shd w:val="clear" w:color="auto" w:fill="auto"/>
          </w:tcPr>
          <w:p w14:paraId="157E771B" w14:textId="77777777" w:rsidR="00451763" w:rsidRPr="00C773D2" w:rsidRDefault="00451763" w:rsidP="001275C5">
            <w:pPr>
              <w:bidi w:val="0"/>
              <w:spacing w:after="0" w:line="240" w:lineRule="auto"/>
              <w:jc w:val="center"/>
              <w:rPr>
                <w:ins w:id="21140" w:author="maryam" w:date="2021-09-17T18:46:00Z"/>
                <w:color w:val="000000"/>
                <w:szCs w:val="20"/>
                <w:rtl/>
              </w:rPr>
            </w:pPr>
            <w:ins w:id="21141" w:author="maryam" w:date="2021-09-17T18:46:00Z">
              <w:r w:rsidRPr="00C773D2">
                <w:rPr>
                  <w:rFonts w:hint="cs"/>
                  <w:color w:val="000000"/>
                  <w:szCs w:val="20"/>
                  <w:rtl/>
                </w:rPr>
                <w:t>رعایت استانداردهای فنی</w:t>
              </w:r>
            </w:ins>
          </w:p>
        </w:tc>
      </w:tr>
      <w:tr w:rsidR="00451763" w:rsidRPr="00C773D2" w14:paraId="2007C6FD" w14:textId="77777777" w:rsidTr="001275C5">
        <w:trPr>
          <w:trHeight w:val="152"/>
          <w:jc w:val="center"/>
          <w:ins w:id="21142" w:author="maryam" w:date="2021-09-17T18:46:00Z"/>
        </w:trPr>
        <w:tc>
          <w:tcPr>
            <w:tcW w:w="1306" w:type="dxa"/>
            <w:shd w:val="clear" w:color="auto" w:fill="auto"/>
          </w:tcPr>
          <w:p w14:paraId="76FAAE2B" w14:textId="77777777" w:rsidR="00451763" w:rsidRPr="00C773D2" w:rsidRDefault="00451763" w:rsidP="001275C5">
            <w:pPr>
              <w:bidi w:val="0"/>
              <w:spacing w:after="0" w:line="240" w:lineRule="auto"/>
              <w:jc w:val="center"/>
              <w:rPr>
                <w:ins w:id="21143" w:author="maryam" w:date="2021-09-17T18:46:00Z"/>
                <w:b/>
                <w:bCs/>
                <w:color w:val="000000"/>
                <w:szCs w:val="20"/>
                <w:rtl/>
              </w:rPr>
            </w:pPr>
            <w:ins w:id="21144" w:author="maryam" w:date="2021-09-17T18:46:00Z">
              <w:r w:rsidRPr="00C773D2">
                <w:rPr>
                  <w:rFonts w:hint="cs"/>
                  <w:color w:val="000000"/>
                  <w:szCs w:val="20"/>
                  <w:rtl/>
                </w:rPr>
                <w:t>539/0</w:t>
              </w:r>
            </w:ins>
          </w:p>
        </w:tc>
        <w:tc>
          <w:tcPr>
            <w:tcW w:w="992" w:type="dxa"/>
            <w:shd w:val="clear" w:color="auto" w:fill="auto"/>
          </w:tcPr>
          <w:p w14:paraId="09F8910D" w14:textId="77777777" w:rsidR="00451763" w:rsidRPr="00C773D2" w:rsidRDefault="00451763" w:rsidP="001275C5">
            <w:pPr>
              <w:bidi w:val="0"/>
              <w:spacing w:after="0" w:line="240" w:lineRule="auto"/>
              <w:jc w:val="center"/>
              <w:rPr>
                <w:ins w:id="21145" w:author="maryam" w:date="2021-09-17T18:46:00Z"/>
                <w:color w:val="000000"/>
                <w:szCs w:val="20"/>
                <w:rtl/>
              </w:rPr>
            </w:pPr>
            <w:ins w:id="21146" w:author="maryam" w:date="2021-09-17T18:46:00Z">
              <w:r w:rsidRPr="00C773D2">
                <w:rPr>
                  <w:rFonts w:hint="cs"/>
                  <w:color w:val="000000"/>
                  <w:szCs w:val="20"/>
                  <w:rtl/>
                </w:rPr>
                <w:t>407/3</w:t>
              </w:r>
            </w:ins>
          </w:p>
        </w:tc>
        <w:tc>
          <w:tcPr>
            <w:tcW w:w="1418" w:type="dxa"/>
            <w:shd w:val="clear" w:color="auto" w:fill="auto"/>
          </w:tcPr>
          <w:p w14:paraId="1FE142B7" w14:textId="77777777" w:rsidR="00451763" w:rsidRPr="00C773D2" w:rsidRDefault="00451763" w:rsidP="001275C5">
            <w:pPr>
              <w:bidi w:val="0"/>
              <w:spacing w:after="0" w:line="240" w:lineRule="auto"/>
              <w:jc w:val="center"/>
              <w:rPr>
                <w:ins w:id="21147" w:author="maryam" w:date="2021-09-17T18:46:00Z"/>
                <w:color w:val="000000"/>
                <w:szCs w:val="20"/>
                <w:rtl/>
              </w:rPr>
            </w:pPr>
            <w:ins w:id="21148" w:author="maryam" w:date="2021-09-17T18:46:00Z">
              <w:r w:rsidRPr="00C773D2">
                <w:rPr>
                  <w:rFonts w:hint="cs"/>
                  <w:color w:val="000000"/>
                  <w:szCs w:val="20"/>
                  <w:rtl/>
                </w:rPr>
                <w:t>50/4</w:t>
              </w:r>
            </w:ins>
          </w:p>
        </w:tc>
        <w:tc>
          <w:tcPr>
            <w:tcW w:w="1275" w:type="dxa"/>
            <w:shd w:val="clear" w:color="auto" w:fill="auto"/>
          </w:tcPr>
          <w:p w14:paraId="1FC939A7" w14:textId="77777777" w:rsidR="00451763" w:rsidRPr="00C773D2" w:rsidRDefault="00451763" w:rsidP="001275C5">
            <w:pPr>
              <w:bidi w:val="0"/>
              <w:spacing w:after="0" w:line="240" w:lineRule="auto"/>
              <w:jc w:val="center"/>
              <w:rPr>
                <w:ins w:id="21149" w:author="maryam" w:date="2021-09-17T18:46:00Z"/>
                <w:color w:val="000000"/>
                <w:szCs w:val="20"/>
                <w:rtl/>
              </w:rPr>
            </w:pPr>
            <w:ins w:id="21150" w:author="maryam" w:date="2021-09-17T18:46:00Z">
              <w:r w:rsidRPr="00C773D2">
                <w:rPr>
                  <w:rFonts w:hint="cs"/>
                  <w:color w:val="000000"/>
                  <w:szCs w:val="20"/>
                  <w:rtl/>
                </w:rPr>
                <w:t>50/2</w:t>
              </w:r>
            </w:ins>
          </w:p>
        </w:tc>
        <w:tc>
          <w:tcPr>
            <w:tcW w:w="3119" w:type="dxa"/>
            <w:shd w:val="clear" w:color="auto" w:fill="auto"/>
          </w:tcPr>
          <w:p w14:paraId="05B586FA" w14:textId="77777777" w:rsidR="00451763" w:rsidRPr="00C773D2" w:rsidRDefault="00451763" w:rsidP="001275C5">
            <w:pPr>
              <w:bidi w:val="0"/>
              <w:spacing w:after="0" w:line="240" w:lineRule="auto"/>
              <w:jc w:val="center"/>
              <w:rPr>
                <w:ins w:id="21151" w:author="maryam" w:date="2021-09-17T18:46:00Z"/>
                <w:color w:val="000000"/>
                <w:szCs w:val="20"/>
                <w:rtl/>
              </w:rPr>
            </w:pPr>
            <w:ins w:id="21152" w:author="maryam" w:date="2021-09-17T18:46:00Z">
              <w:r w:rsidRPr="00C773D2">
                <w:rPr>
                  <w:rFonts w:hint="cs"/>
                  <w:color w:val="000000"/>
                  <w:szCs w:val="20"/>
                  <w:rtl/>
                </w:rPr>
                <w:t xml:space="preserve">صیانت از اقلام و </w:t>
              </w:r>
            </w:ins>
            <w:ins w:id="21153" w:author="maryam" w:date="2021-09-18T01:48:00Z">
              <w:r>
                <w:rPr>
                  <w:color w:val="000000"/>
                  <w:szCs w:val="20"/>
                  <w:rtl/>
                </w:rPr>
                <w:t>تأس</w:t>
              </w:r>
              <w:r>
                <w:rPr>
                  <w:rFonts w:hint="cs"/>
                  <w:color w:val="000000"/>
                  <w:szCs w:val="20"/>
                  <w:rtl/>
                </w:rPr>
                <w:t>ی</w:t>
              </w:r>
              <w:r>
                <w:rPr>
                  <w:rFonts w:hint="eastAsia"/>
                  <w:color w:val="000000"/>
                  <w:szCs w:val="20"/>
                  <w:rtl/>
                </w:rPr>
                <w:t>سات</w:t>
              </w:r>
            </w:ins>
          </w:p>
        </w:tc>
      </w:tr>
      <w:tr w:rsidR="00451763" w:rsidRPr="00C773D2" w14:paraId="0C1783FE" w14:textId="77777777" w:rsidTr="001275C5">
        <w:trPr>
          <w:trHeight w:val="152"/>
          <w:jc w:val="center"/>
          <w:ins w:id="21154" w:author="maryam" w:date="2021-09-17T18:46:00Z"/>
        </w:trPr>
        <w:tc>
          <w:tcPr>
            <w:tcW w:w="1306" w:type="dxa"/>
            <w:shd w:val="clear" w:color="auto" w:fill="auto"/>
          </w:tcPr>
          <w:p w14:paraId="6569AB27" w14:textId="77777777" w:rsidR="00451763" w:rsidRPr="00C773D2" w:rsidRDefault="00451763" w:rsidP="001275C5">
            <w:pPr>
              <w:bidi w:val="0"/>
              <w:spacing w:after="0" w:line="240" w:lineRule="auto"/>
              <w:jc w:val="center"/>
              <w:rPr>
                <w:ins w:id="21155" w:author="maryam" w:date="2021-09-17T18:46:00Z"/>
                <w:b/>
                <w:bCs/>
                <w:color w:val="000000"/>
                <w:szCs w:val="20"/>
                <w:rtl/>
              </w:rPr>
            </w:pPr>
            <w:ins w:id="21156" w:author="maryam" w:date="2021-09-17T18:46:00Z">
              <w:r w:rsidRPr="00C773D2">
                <w:rPr>
                  <w:rFonts w:hint="cs"/>
                  <w:color w:val="000000"/>
                  <w:szCs w:val="20"/>
                  <w:rtl/>
                </w:rPr>
                <w:t>705/0</w:t>
              </w:r>
            </w:ins>
          </w:p>
        </w:tc>
        <w:tc>
          <w:tcPr>
            <w:tcW w:w="992" w:type="dxa"/>
            <w:shd w:val="clear" w:color="auto" w:fill="auto"/>
          </w:tcPr>
          <w:p w14:paraId="21D7EFCE" w14:textId="77777777" w:rsidR="00451763" w:rsidRPr="00C773D2" w:rsidRDefault="00451763" w:rsidP="001275C5">
            <w:pPr>
              <w:bidi w:val="0"/>
              <w:spacing w:after="0" w:line="240" w:lineRule="auto"/>
              <w:jc w:val="center"/>
              <w:rPr>
                <w:ins w:id="21157" w:author="maryam" w:date="2021-09-17T18:46:00Z"/>
                <w:color w:val="000000"/>
                <w:szCs w:val="20"/>
                <w:rtl/>
              </w:rPr>
            </w:pPr>
            <w:ins w:id="21158" w:author="maryam" w:date="2021-09-17T18:46:00Z">
              <w:r w:rsidRPr="00C773D2">
                <w:rPr>
                  <w:rFonts w:hint="cs"/>
                  <w:color w:val="000000"/>
                  <w:szCs w:val="20"/>
                  <w:rtl/>
                </w:rPr>
                <w:t>550/3</w:t>
              </w:r>
            </w:ins>
          </w:p>
        </w:tc>
        <w:tc>
          <w:tcPr>
            <w:tcW w:w="1418" w:type="dxa"/>
            <w:shd w:val="clear" w:color="auto" w:fill="auto"/>
          </w:tcPr>
          <w:p w14:paraId="7417763E" w14:textId="77777777" w:rsidR="00451763" w:rsidRPr="00C773D2" w:rsidRDefault="00451763" w:rsidP="001275C5">
            <w:pPr>
              <w:bidi w:val="0"/>
              <w:spacing w:after="0" w:line="240" w:lineRule="auto"/>
              <w:jc w:val="center"/>
              <w:rPr>
                <w:ins w:id="21159" w:author="maryam" w:date="2021-09-17T18:46:00Z"/>
                <w:color w:val="000000"/>
                <w:szCs w:val="20"/>
                <w:rtl/>
              </w:rPr>
            </w:pPr>
            <w:ins w:id="21160" w:author="maryam" w:date="2021-09-17T18:46:00Z">
              <w:r w:rsidRPr="00C773D2">
                <w:rPr>
                  <w:rFonts w:hint="cs"/>
                  <w:color w:val="000000"/>
                  <w:szCs w:val="20"/>
                  <w:rtl/>
                </w:rPr>
                <w:t>00/5</w:t>
              </w:r>
            </w:ins>
          </w:p>
        </w:tc>
        <w:tc>
          <w:tcPr>
            <w:tcW w:w="1275" w:type="dxa"/>
            <w:shd w:val="clear" w:color="auto" w:fill="auto"/>
          </w:tcPr>
          <w:p w14:paraId="43202282" w14:textId="77777777" w:rsidR="00451763" w:rsidRPr="00C773D2" w:rsidRDefault="00451763" w:rsidP="001275C5">
            <w:pPr>
              <w:bidi w:val="0"/>
              <w:spacing w:after="0" w:line="240" w:lineRule="auto"/>
              <w:jc w:val="center"/>
              <w:rPr>
                <w:ins w:id="21161" w:author="maryam" w:date="2021-09-17T18:46:00Z"/>
                <w:color w:val="000000"/>
                <w:szCs w:val="20"/>
                <w:rtl/>
              </w:rPr>
            </w:pPr>
            <w:ins w:id="21162" w:author="maryam" w:date="2021-09-17T18:46:00Z">
              <w:r w:rsidRPr="00C773D2">
                <w:rPr>
                  <w:rFonts w:hint="cs"/>
                  <w:color w:val="000000"/>
                  <w:szCs w:val="20"/>
                  <w:rtl/>
                </w:rPr>
                <w:t>00/2</w:t>
              </w:r>
            </w:ins>
          </w:p>
        </w:tc>
        <w:tc>
          <w:tcPr>
            <w:tcW w:w="3119" w:type="dxa"/>
            <w:shd w:val="clear" w:color="auto" w:fill="auto"/>
          </w:tcPr>
          <w:p w14:paraId="42D8A3FA" w14:textId="77777777" w:rsidR="00451763" w:rsidRPr="00C773D2" w:rsidRDefault="00451763" w:rsidP="001275C5">
            <w:pPr>
              <w:bidi w:val="0"/>
              <w:spacing w:after="0" w:line="240" w:lineRule="auto"/>
              <w:jc w:val="center"/>
              <w:rPr>
                <w:ins w:id="21163" w:author="maryam" w:date="2021-09-17T18:46:00Z"/>
                <w:color w:val="000000"/>
                <w:szCs w:val="20"/>
                <w:rtl/>
              </w:rPr>
            </w:pPr>
            <w:ins w:id="21164" w:author="maryam" w:date="2021-09-17T18:46:00Z">
              <w:r w:rsidRPr="00C773D2">
                <w:rPr>
                  <w:rFonts w:hint="cs"/>
                  <w:color w:val="000000"/>
                  <w:szCs w:val="20"/>
                  <w:rtl/>
                </w:rPr>
                <w:t>ممانعت از هدر رفت گاز طبیعی</w:t>
              </w:r>
            </w:ins>
          </w:p>
        </w:tc>
      </w:tr>
      <w:tr w:rsidR="00451763" w:rsidRPr="00C773D2" w14:paraId="102CD02F" w14:textId="77777777" w:rsidTr="001275C5">
        <w:trPr>
          <w:trHeight w:val="152"/>
          <w:jc w:val="center"/>
          <w:ins w:id="21165" w:author="maryam" w:date="2021-09-17T18:46:00Z"/>
        </w:trPr>
        <w:tc>
          <w:tcPr>
            <w:tcW w:w="1306" w:type="dxa"/>
            <w:shd w:val="clear" w:color="auto" w:fill="auto"/>
          </w:tcPr>
          <w:p w14:paraId="7D2F5666" w14:textId="77777777" w:rsidR="00451763" w:rsidRPr="00C773D2" w:rsidRDefault="00451763" w:rsidP="001275C5">
            <w:pPr>
              <w:bidi w:val="0"/>
              <w:spacing w:after="0" w:line="240" w:lineRule="auto"/>
              <w:jc w:val="center"/>
              <w:rPr>
                <w:ins w:id="21166" w:author="maryam" w:date="2021-09-17T18:46:00Z"/>
                <w:b/>
                <w:bCs/>
                <w:color w:val="000000"/>
                <w:szCs w:val="20"/>
                <w:rtl/>
              </w:rPr>
            </w:pPr>
            <w:ins w:id="21167" w:author="maryam" w:date="2021-09-17T18:46:00Z">
              <w:r w:rsidRPr="00C773D2">
                <w:rPr>
                  <w:rFonts w:hint="cs"/>
                  <w:color w:val="000000"/>
                  <w:szCs w:val="20"/>
                  <w:rtl/>
                </w:rPr>
                <w:t>985/0</w:t>
              </w:r>
            </w:ins>
          </w:p>
        </w:tc>
        <w:tc>
          <w:tcPr>
            <w:tcW w:w="992" w:type="dxa"/>
            <w:shd w:val="clear" w:color="auto" w:fill="auto"/>
          </w:tcPr>
          <w:p w14:paraId="1C1290ED" w14:textId="77777777" w:rsidR="00451763" w:rsidRPr="00C773D2" w:rsidRDefault="00451763" w:rsidP="001275C5">
            <w:pPr>
              <w:bidi w:val="0"/>
              <w:spacing w:after="0" w:line="240" w:lineRule="auto"/>
              <w:jc w:val="center"/>
              <w:rPr>
                <w:ins w:id="21168" w:author="maryam" w:date="2021-09-17T18:46:00Z"/>
                <w:color w:val="000000"/>
                <w:szCs w:val="20"/>
                <w:rtl/>
              </w:rPr>
            </w:pPr>
            <w:ins w:id="21169" w:author="maryam" w:date="2021-09-17T18:46:00Z">
              <w:r w:rsidRPr="00C773D2">
                <w:rPr>
                  <w:rFonts w:hint="cs"/>
                  <w:color w:val="000000"/>
                  <w:szCs w:val="20"/>
                  <w:rtl/>
                </w:rPr>
                <w:t>763/2</w:t>
              </w:r>
            </w:ins>
          </w:p>
        </w:tc>
        <w:tc>
          <w:tcPr>
            <w:tcW w:w="1418" w:type="dxa"/>
            <w:shd w:val="clear" w:color="auto" w:fill="auto"/>
          </w:tcPr>
          <w:p w14:paraId="0F4E8FF8" w14:textId="77777777" w:rsidR="00451763" w:rsidRPr="00C773D2" w:rsidRDefault="00451763" w:rsidP="001275C5">
            <w:pPr>
              <w:bidi w:val="0"/>
              <w:spacing w:after="0" w:line="240" w:lineRule="auto"/>
              <w:jc w:val="center"/>
              <w:rPr>
                <w:ins w:id="21170" w:author="maryam" w:date="2021-09-17T18:46:00Z"/>
                <w:color w:val="000000"/>
                <w:szCs w:val="20"/>
                <w:rtl/>
              </w:rPr>
            </w:pPr>
            <w:ins w:id="21171" w:author="maryam" w:date="2021-09-17T18:46:00Z">
              <w:r w:rsidRPr="00C773D2">
                <w:rPr>
                  <w:rFonts w:hint="cs"/>
                  <w:color w:val="000000"/>
                  <w:szCs w:val="20"/>
                  <w:rtl/>
                </w:rPr>
                <w:t>00/4</w:t>
              </w:r>
            </w:ins>
          </w:p>
        </w:tc>
        <w:tc>
          <w:tcPr>
            <w:tcW w:w="1275" w:type="dxa"/>
            <w:shd w:val="clear" w:color="auto" w:fill="auto"/>
          </w:tcPr>
          <w:p w14:paraId="53F5D597" w14:textId="77777777" w:rsidR="00451763" w:rsidRPr="00C773D2" w:rsidRDefault="00451763" w:rsidP="001275C5">
            <w:pPr>
              <w:bidi w:val="0"/>
              <w:spacing w:after="0" w:line="240" w:lineRule="auto"/>
              <w:jc w:val="center"/>
              <w:rPr>
                <w:ins w:id="21172" w:author="maryam" w:date="2021-09-17T18:46:00Z"/>
                <w:color w:val="000000"/>
                <w:szCs w:val="20"/>
                <w:rtl/>
              </w:rPr>
            </w:pPr>
            <w:ins w:id="21173" w:author="maryam" w:date="2021-09-17T18:46:00Z">
              <w:r w:rsidRPr="00C773D2">
                <w:rPr>
                  <w:rFonts w:hint="cs"/>
                  <w:color w:val="000000"/>
                  <w:szCs w:val="20"/>
                  <w:rtl/>
                </w:rPr>
                <w:t>00/1</w:t>
              </w:r>
            </w:ins>
          </w:p>
        </w:tc>
        <w:tc>
          <w:tcPr>
            <w:tcW w:w="3119" w:type="dxa"/>
            <w:shd w:val="clear" w:color="auto" w:fill="auto"/>
          </w:tcPr>
          <w:p w14:paraId="190FDA0C" w14:textId="77777777" w:rsidR="00451763" w:rsidRPr="00C773D2" w:rsidRDefault="00451763" w:rsidP="001275C5">
            <w:pPr>
              <w:bidi w:val="0"/>
              <w:spacing w:after="0" w:line="240" w:lineRule="auto"/>
              <w:jc w:val="center"/>
              <w:rPr>
                <w:ins w:id="21174" w:author="maryam" w:date="2021-09-17T18:46:00Z"/>
                <w:color w:val="000000"/>
                <w:szCs w:val="20"/>
                <w:rtl/>
              </w:rPr>
            </w:pPr>
            <w:ins w:id="21175" w:author="maryam" w:date="2021-09-17T18:46:00Z">
              <w:r w:rsidRPr="00C773D2">
                <w:rPr>
                  <w:rFonts w:hint="cs"/>
                  <w:color w:val="000000"/>
                  <w:szCs w:val="20"/>
                  <w:rtl/>
                </w:rPr>
                <w:t>طراحی بهینه</w:t>
              </w:r>
            </w:ins>
          </w:p>
        </w:tc>
      </w:tr>
      <w:tr w:rsidR="00451763" w:rsidRPr="00C773D2" w14:paraId="34B044B4" w14:textId="77777777" w:rsidTr="001275C5">
        <w:trPr>
          <w:trHeight w:val="152"/>
          <w:jc w:val="center"/>
          <w:ins w:id="21176" w:author="maryam" w:date="2021-09-17T18:46:00Z"/>
        </w:trPr>
        <w:tc>
          <w:tcPr>
            <w:tcW w:w="1306" w:type="dxa"/>
            <w:shd w:val="clear" w:color="auto" w:fill="auto"/>
          </w:tcPr>
          <w:p w14:paraId="223B5C0A" w14:textId="77777777" w:rsidR="00451763" w:rsidRPr="00C773D2" w:rsidRDefault="00451763" w:rsidP="001275C5">
            <w:pPr>
              <w:bidi w:val="0"/>
              <w:spacing w:after="0" w:line="240" w:lineRule="auto"/>
              <w:jc w:val="center"/>
              <w:rPr>
                <w:ins w:id="21177" w:author="maryam" w:date="2021-09-17T18:46:00Z"/>
                <w:color w:val="000000"/>
                <w:szCs w:val="20"/>
                <w:rtl/>
              </w:rPr>
            </w:pPr>
            <w:ins w:id="21178" w:author="maryam" w:date="2021-09-17T18:46:00Z">
              <w:r w:rsidRPr="00C773D2">
                <w:rPr>
                  <w:rFonts w:hint="cs"/>
                  <w:color w:val="000000"/>
                  <w:szCs w:val="20"/>
                  <w:rtl/>
                </w:rPr>
                <w:t>714/0</w:t>
              </w:r>
            </w:ins>
          </w:p>
        </w:tc>
        <w:tc>
          <w:tcPr>
            <w:tcW w:w="992" w:type="dxa"/>
            <w:shd w:val="clear" w:color="auto" w:fill="auto"/>
          </w:tcPr>
          <w:p w14:paraId="5A46B19D" w14:textId="77777777" w:rsidR="00451763" w:rsidRPr="00C773D2" w:rsidRDefault="00451763" w:rsidP="001275C5">
            <w:pPr>
              <w:bidi w:val="0"/>
              <w:spacing w:after="0" w:line="240" w:lineRule="auto"/>
              <w:jc w:val="center"/>
              <w:rPr>
                <w:ins w:id="21179" w:author="maryam" w:date="2021-09-17T18:46:00Z"/>
                <w:color w:val="000000"/>
                <w:szCs w:val="20"/>
                <w:rtl/>
              </w:rPr>
            </w:pPr>
            <w:ins w:id="21180" w:author="maryam" w:date="2021-09-17T18:46:00Z">
              <w:r w:rsidRPr="00C773D2">
                <w:rPr>
                  <w:rFonts w:hint="cs"/>
                  <w:color w:val="000000"/>
                  <w:szCs w:val="20"/>
                  <w:rtl/>
                </w:rPr>
                <w:t>397/3</w:t>
              </w:r>
            </w:ins>
          </w:p>
        </w:tc>
        <w:tc>
          <w:tcPr>
            <w:tcW w:w="1418" w:type="dxa"/>
            <w:shd w:val="clear" w:color="auto" w:fill="auto"/>
          </w:tcPr>
          <w:p w14:paraId="6518C6E6" w14:textId="77777777" w:rsidR="00451763" w:rsidRPr="00C773D2" w:rsidRDefault="00451763" w:rsidP="001275C5">
            <w:pPr>
              <w:bidi w:val="0"/>
              <w:spacing w:after="0" w:line="240" w:lineRule="auto"/>
              <w:jc w:val="center"/>
              <w:rPr>
                <w:ins w:id="21181" w:author="maryam" w:date="2021-09-17T18:46:00Z"/>
                <w:color w:val="000000"/>
                <w:szCs w:val="20"/>
                <w:rtl/>
              </w:rPr>
            </w:pPr>
            <w:ins w:id="21182" w:author="maryam" w:date="2021-09-17T18:46:00Z">
              <w:r w:rsidRPr="00C773D2">
                <w:rPr>
                  <w:rFonts w:hint="cs"/>
                  <w:color w:val="000000"/>
                  <w:szCs w:val="20"/>
                  <w:rtl/>
                </w:rPr>
                <w:t>00/5</w:t>
              </w:r>
            </w:ins>
          </w:p>
        </w:tc>
        <w:tc>
          <w:tcPr>
            <w:tcW w:w="1275" w:type="dxa"/>
            <w:shd w:val="clear" w:color="auto" w:fill="auto"/>
          </w:tcPr>
          <w:p w14:paraId="029350DB" w14:textId="77777777" w:rsidR="00451763" w:rsidRPr="00C773D2" w:rsidRDefault="00451763" w:rsidP="001275C5">
            <w:pPr>
              <w:bidi w:val="0"/>
              <w:spacing w:after="0" w:line="240" w:lineRule="auto"/>
              <w:jc w:val="center"/>
              <w:rPr>
                <w:ins w:id="21183" w:author="maryam" w:date="2021-09-17T18:46:00Z"/>
                <w:color w:val="000000"/>
                <w:szCs w:val="20"/>
                <w:rtl/>
              </w:rPr>
            </w:pPr>
            <w:ins w:id="21184" w:author="maryam" w:date="2021-09-17T18:46:00Z">
              <w:r w:rsidRPr="00C773D2">
                <w:rPr>
                  <w:rFonts w:hint="cs"/>
                  <w:color w:val="000000"/>
                  <w:szCs w:val="20"/>
                  <w:rtl/>
                </w:rPr>
                <w:t>50/1</w:t>
              </w:r>
            </w:ins>
          </w:p>
        </w:tc>
        <w:tc>
          <w:tcPr>
            <w:tcW w:w="3119" w:type="dxa"/>
            <w:shd w:val="clear" w:color="auto" w:fill="auto"/>
          </w:tcPr>
          <w:p w14:paraId="6891993A" w14:textId="77777777" w:rsidR="00451763" w:rsidRPr="00C773D2" w:rsidRDefault="00451763" w:rsidP="001275C5">
            <w:pPr>
              <w:bidi w:val="0"/>
              <w:spacing w:after="0" w:line="240" w:lineRule="auto"/>
              <w:jc w:val="center"/>
              <w:rPr>
                <w:ins w:id="21185" w:author="maryam" w:date="2021-09-17T18:46:00Z"/>
                <w:color w:val="000000"/>
                <w:szCs w:val="20"/>
                <w:rtl/>
              </w:rPr>
            </w:pPr>
            <w:ins w:id="21186" w:author="maryam" w:date="2021-09-17T18:46:00Z">
              <w:r w:rsidRPr="00C773D2">
                <w:rPr>
                  <w:rFonts w:hint="cs"/>
                  <w:color w:val="000000"/>
                  <w:szCs w:val="20"/>
                  <w:rtl/>
                </w:rPr>
                <w:t>عمل به مبانی منشور اخلاقی</w:t>
              </w:r>
            </w:ins>
          </w:p>
        </w:tc>
      </w:tr>
      <w:tr w:rsidR="00451763" w:rsidRPr="00C773D2" w14:paraId="0E6F3E1E" w14:textId="77777777" w:rsidTr="001275C5">
        <w:trPr>
          <w:trHeight w:val="152"/>
          <w:jc w:val="center"/>
          <w:ins w:id="21187" w:author="maryam" w:date="2021-09-17T18:46:00Z"/>
        </w:trPr>
        <w:tc>
          <w:tcPr>
            <w:tcW w:w="1306" w:type="dxa"/>
            <w:shd w:val="clear" w:color="auto" w:fill="auto"/>
          </w:tcPr>
          <w:p w14:paraId="694876D1" w14:textId="77777777" w:rsidR="00451763" w:rsidRPr="00C773D2" w:rsidRDefault="00451763" w:rsidP="001275C5">
            <w:pPr>
              <w:bidi w:val="0"/>
              <w:spacing w:after="0" w:line="240" w:lineRule="auto"/>
              <w:jc w:val="center"/>
              <w:rPr>
                <w:ins w:id="21188" w:author="maryam" w:date="2021-09-17T18:46:00Z"/>
                <w:color w:val="000000"/>
                <w:szCs w:val="20"/>
                <w:rtl/>
              </w:rPr>
            </w:pPr>
            <w:ins w:id="21189" w:author="maryam" w:date="2021-09-17T18:46:00Z">
              <w:r w:rsidRPr="00C773D2">
                <w:rPr>
                  <w:rFonts w:hint="cs"/>
                  <w:color w:val="000000"/>
                  <w:szCs w:val="20"/>
                  <w:rtl/>
                </w:rPr>
                <w:t>719/0</w:t>
              </w:r>
            </w:ins>
          </w:p>
        </w:tc>
        <w:tc>
          <w:tcPr>
            <w:tcW w:w="992" w:type="dxa"/>
            <w:shd w:val="clear" w:color="auto" w:fill="auto"/>
          </w:tcPr>
          <w:p w14:paraId="1C03306E" w14:textId="77777777" w:rsidR="00451763" w:rsidRPr="00C773D2" w:rsidRDefault="00451763" w:rsidP="001275C5">
            <w:pPr>
              <w:bidi w:val="0"/>
              <w:spacing w:after="0" w:line="240" w:lineRule="auto"/>
              <w:jc w:val="center"/>
              <w:rPr>
                <w:ins w:id="21190" w:author="maryam" w:date="2021-09-17T18:46:00Z"/>
                <w:color w:val="000000"/>
                <w:szCs w:val="20"/>
                <w:rtl/>
              </w:rPr>
            </w:pPr>
            <w:ins w:id="21191" w:author="maryam" w:date="2021-09-17T18:46:00Z">
              <w:r w:rsidRPr="00C773D2">
                <w:rPr>
                  <w:rFonts w:hint="cs"/>
                  <w:color w:val="000000"/>
                  <w:szCs w:val="20"/>
                  <w:rtl/>
                </w:rPr>
                <w:t>115/3</w:t>
              </w:r>
            </w:ins>
          </w:p>
        </w:tc>
        <w:tc>
          <w:tcPr>
            <w:tcW w:w="1418" w:type="dxa"/>
            <w:shd w:val="clear" w:color="auto" w:fill="auto"/>
          </w:tcPr>
          <w:p w14:paraId="4165B325" w14:textId="77777777" w:rsidR="00451763" w:rsidRPr="00C773D2" w:rsidRDefault="00451763" w:rsidP="001275C5">
            <w:pPr>
              <w:bidi w:val="0"/>
              <w:spacing w:after="0" w:line="240" w:lineRule="auto"/>
              <w:jc w:val="center"/>
              <w:rPr>
                <w:ins w:id="21192" w:author="maryam" w:date="2021-09-17T18:46:00Z"/>
                <w:color w:val="000000"/>
                <w:szCs w:val="20"/>
                <w:rtl/>
              </w:rPr>
            </w:pPr>
            <w:ins w:id="21193" w:author="maryam" w:date="2021-09-17T18:46:00Z">
              <w:r w:rsidRPr="00C773D2">
                <w:rPr>
                  <w:rFonts w:hint="cs"/>
                  <w:color w:val="000000"/>
                  <w:szCs w:val="20"/>
                  <w:rtl/>
                </w:rPr>
                <w:t>00/4</w:t>
              </w:r>
            </w:ins>
          </w:p>
        </w:tc>
        <w:tc>
          <w:tcPr>
            <w:tcW w:w="1275" w:type="dxa"/>
            <w:shd w:val="clear" w:color="auto" w:fill="auto"/>
          </w:tcPr>
          <w:p w14:paraId="75965B58" w14:textId="77777777" w:rsidR="00451763" w:rsidRPr="00C773D2" w:rsidRDefault="00451763" w:rsidP="001275C5">
            <w:pPr>
              <w:bidi w:val="0"/>
              <w:spacing w:after="0" w:line="240" w:lineRule="auto"/>
              <w:jc w:val="center"/>
              <w:rPr>
                <w:ins w:id="21194" w:author="maryam" w:date="2021-09-17T18:46:00Z"/>
                <w:color w:val="000000"/>
                <w:szCs w:val="20"/>
                <w:rtl/>
              </w:rPr>
            </w:pPr>
            <w:ins w:id="21195" w:author="maryam" w:date="2021-09-17T18:46:00Z">
              <w:r w:rsidRPr="00C773D2">
                <w:rPr>
                  <w:rFonts w:hint="cs"/>
                  <w:color w:val="000000"/>
                  <w:szCs w:val="20"/>
                  <w:rtl/>
                </w:rPr>
                <w:t>50/1</w:t>
              </w:r>
            </w:ins>
          </w:p>
        </w:tc>
        <w:tc>
          <w:tcPr>
            <w:tcW w:w="3119" w:type="dxa"/>
            <w:shd w:val="clear" w:color="auto" w:fill="auto"/>
          </w:tcPr>
          <w:p w14:paraId="243B350F" w14:textId="77777777" w:rsidR="00451763" w:rsidRPr="00C773D2" w:rsidRDefault="00451763" w:rsidP="001275C5">
            <w:pPr>
              <w:bidi w:val="0"/>
              <w:spacing w:after="0" w:line="240" w:lineRule="auto"/>
              <w:jc w:val="center"/>
              <w:rPr>
                <w:ins w:id="21196" w:author="maryam" w:date="2021-09-17T18:46:00Z"/>
                <w:color w:val="000000"/>
                <w:szCs w:val="20"/>
                <w:rtl/>
              </w:rPr>
            </w:pPr>
            <w:ins w:id="21197" w:author="maryam" w:date="2021-09-17T18:46:00Z">
              <w:r w:rsidRPr="00C773D2">
                <w:rPr>
                  <w:rFonts w:hint="cs"/>
                  <w:color w:val="000000"/>
                  <w:szCs w:val="20"/>
                  <w:rtl/>
                </w:rPr>
                <w:t>پاسخگویی</w:t>
              </w:r>
            </w:ins>
          </w:p>
        </w:tc>
      </w:tr>
      <w:tr w:rsidR="00451763" w:rsidRPr="00C773D2" w14:paraId="2806BF66" w14:textId="77777777" w:rsidTr="001275C5">
        <w:trPr>
          <w:trHeight w:val="152"/>
          <w:jc w:val="center"/>
          <w:ins w:id="21198" w:author="maryam" w:date="2021-09-17T18:46:00Z"/>
        </w:trPr>
        <w:tc>
          <w:tcPr>
            <w:tcW w:w="1306" w:type="dxa"/>
            <w:shd w:val="clear" w:color="auto" w:fill="auto"/>
          </w:tcPr>
          <w:p w14:paraId="5CAECB2E" w14:textId="77777777" w:rsidR="00451763" w:rsidRPr="00C773D2" w:rsidRDefault="00451763" w:rsidP="001275C5">
            <w:pPr>
              <w:bidi w:val="0"/>
              <w:spacing w:after="0" w:line="240" w:lineRule="auto"/>
              <w:jc w:val="center"/>
              <w:rPr>
                <w:ins w:id="21199" w:author="maryam" w:date="2021-09-17T18:46:00Z"/>
                <w:color w:val="000000"/>
                <w:szCs w:val="20"/>
                <w:rtl/>
              </w:rPr>
            </w:pPr>
            <w:ins w:id="21200" w:author="maryam" w:date="2021-09-17T18:46:00Z">
              <w:r w:rsidRPr="00C773D2">
                <w:rPr>
                  <w:rFonts w:hint="cs"/>
                  <w:color w:val="000000"/>
                  <w:szCs w:val="20"/>
                  <w:rtl/>
                </w:rPr>
                <w:lastRenderedPageBreak/>
                <w:t>60/1</w:t>
              </w:r>
            </w:ins>
          </w:p>
        </w:tc>
        <w:tc>
          <w:tcPr>
            <w:tcW w:w="992" w:type="dxa"/>
            <w:shd w:val="clear" w:color="auto" w:fill="auto"/>
          </w:tcPr>
          <w:p w14:paraId="38B58C16" w14:textId="77777777" w:rsidR="00451763" w:rsidRPr="00C773D2" w:rsidRDefault="00451763" w:rsidP="001275C5">
            <w:pPr>
              <w:bidi w:val="0"/>
              <w:spacing w:after="0" w:line="240" w:lineRule="auto"/>
              <w:jc w:val="center"/>
              <w:rPr>
                <w:ins w:id="21201" w:author="maryam" w:date="2021-09-17T18:46:00Z"/>
                <w:color w:val="000000"/>
                <w:szCs w:val="20"/>
                <w:rtl/>
              </w:rPr>
            </w:pPr>
            <w:ins w:id="21202" w:author="maryam" w:date="2021-09-17T18:46:00Z">
              <w:r w:rsidRPr="00C773D2">
                <w:rPr>
                  <w:rFonts w:hint="cs"/>
                  <w:color w:val="000000"/>
                  <w:szCs w:val="20"/>
                  <w:rtl/>
                </w:rPr>
                <w:t>80/4</w:t>
              </w:r>
            </w:ins>
          </w:p>
        </w:tc>
        <w:tc>
          <w:tcPr>
            <w:tcW w:w="1418" w:type="dxa"/>
            <w:shd w:val="clear" w:color="auto" w:fill="auto"/>
          </w:tcPr>
          <w:p w14:paraId="27CC02CF" w14:textId="77777777" w:rsidR="00451763" w:rsidRPr="00C773D2" w:rsidRDefault="00451763" w:rsidP="001275C5">
            <w:pPr>
              <w:bidi w:val="0"/>
              <w:spacing w:after="0" w:line="240" w:lineRule="auto"/>
              <w:jc w:val="center"/>
              <w:rPr>
                <w:ins w:id="21203" w:author="maryam" w:date="2021-09-17T18:46:00Z"/>
                <w:color w:val="000000"/>
                <w:szCs w:val="20"/>
                <w:rtl/>
              </w:rPr>
            </w:pPr>
            <w:ins w:id="21204" w:author="maryam" w:date="2021-09-17T18:46:00Z">
              <w:r w:rsidRPr="00C773D2">
                <w:rPr>
                  <w:rFonts w:hint="cs"/>
                  <w:color w:val="000000"/>
                  <w:szCs w:val="20"/>
                  <w:rtl/>
                </w:rPr>
                <w:t>039/3</w:t>
              </w:r>
            </w:ins>
          </w:p>
        </w:tc>
        <w:tc>
          <w:tcPr>
            <w:tcW w:w="1275" w:type="dxa"/>
            <w:shd w:val="clear" w:color="auto" w:fill="auto"/>
          </w:tcPr>
          <w:p w14:paraId="5894785E" w14:textId="77777777" w:rsidR="00451763" w:rsidRPr="00C773D2" w:rsidRDefault="00451763" w:rsidP="001275C5">
            <w:pPr>
              <w:bidi w:val="0"/>
              <w:spacing w:after="0" w:line="240" w:lineRule="auto"/>
              <w:jc w:val="center"/>
              <w:rPr>
                <w:ins w:id="21205" w:author="maryam" w:date="2021-09-17T18:46:00Z"/>
                <w:color w:val="000000"/>
                <w:szCs w:val="20"/>
                <w:rtl/>
              </w:rPr>
            </w:pPr>
            <w:ins w:id="21206" w:author="maryam" w:date="2021-09-17T18:46:00Z">
              <w:r w:rsidRPr="00C773D2">
                <w:rPr>
                  <w:rFonts w:hint="cs"/>
                  <w:color w:val="000000"/>
                  <w:szCs w:val="20"/>
                  <w:rtl/>
                </w:rPr>
                <w:t>618/0</w:t>
              </w:r>
            </w:ins>
          </w:p>
        </w:tc>
        <w:tc>
          <w:tcPr>
            <w:tcW w:w="3119" w:type="dxa"/>
            <w:shd w:val="clear" w:color="auto" w:fill="auto"/>
          </w:tcPr>
          <w:p w14:paraId="52DA9EB1" w14:textId="77777777" w:rsidR="00451763" w:rsidRPr="00C773D2" w:rsidRDefault="00451763" w:rsidP="001275C5">
            <w:pPr>
              <w:bidi w:val="0"/>
              <w:spacing w:after="0" w:line="240" w:lineRule="auto"/>
              <w:jc w:val="center"/>
              <w:rPr>
                <w:ins w:id="21207" w:author="maryam" w:date="2021-09-17T18:46:00Z"/>
                <w:color w:val="000000"/>
                <w:szCs w:val="20"/>
                <w:rtl/>
              </w:rPr>
            </w:pPr>
            <w:ins w:id="21208" w:author="maryam" w:date="2021-09-17T18:46:00Z">
              <w:r w:rsidRPr="00C773D2">
                <w:rPr>
                  <w:rFonts w:hint="cs"/>
                  <w:color w:val="000000"/>
                  <w:szCs w:val="20"/>
                  <w:rtl/>
                </w:rPr>
                <w:t>عمل به اصول اخلاقی متعارف جامعه</w:t>
              </w:r>
            </w:ins>
          </w:p>
        </w:tc>
      </w:tr>
      <w:tr w:rsidR="00451763" w:rsidRPr="00C773D2" w14:paraId="70E213DB" w14:textId="77777777" w:rsidTr="001275C5">
        <w:trPr>
          <w:trHeight w:val="152"/>
          <w:jc w:val="center"/>
          <w:ins w:id="21209" w:author="maryam" w:date="2021-09-17T18:46:00Z"/>
        </w:trPr>
        <w:tc>
          <w:tcPr>
            <w:tcW w:w="1306" w:type="dxa"/>
            <w:shd w:val="clear" w:color="auto" w:fill="auto"/>
          </w:tcPr>
          <w:p w14:paraId="25E97064" w14:textId="77777777" w:rsidR="00451763" w:rsidRPr="00C773D2" w:rsidRDefault="00451763" w:rsidP="001275C5">
            <w:pPr>
              <w:bidi w:val="0"/>
              <w:spacing w:after="0" w:line="240" w:lineRule="auto"/>
              <w:jc w:val="center"/>
              <w:rPr>
                <w:ins w:id="21210" w:author="maryam" w:date="2021-09-17T18:46:00Z"/>
                <w:color w:val="000000"/>
                <w:szCs w:val="20"/>
                <w:rtl/>
              </w:rPr>
            </w:pPr>
            <w:ins w:id="21211" w:author="maryam" w:date="2021-09-17T18:46:00Z">
              <w:r w:rsidRPr="00C773D2">
                <w:rPr>
                  <w:rFonts w:hint="cs"/>
                  <w:color w:val="000000"/>
                  <w:szCs w:val="20"/>
                  <w:rtl/>
                </w:rPr>
                <w:t>28/2</w:t>
              </w:r>
            </w:ins>
          </w:p>
        </w:tc>
        <w:tc>
          <w:tcPr>
            <w:tcW w:w="992" w:type="dxa"/>
            <w:shd w:val="clear" w:color="auto" w:fill="auto"/>
          </w:tcPr>
          <w:p w14:paraId="078978FC" w14:textId="77777777" w:rsidR="00451763" w:rsidRPr="00C773D2" w:rsidRDefault="00451763" w:rsidP="001275C5">
            <w:pPr>
              <w:bidi w:val="0"/>
              <w:spacing w:after="0" w:line="240" w:lineRule="auto"/>
              <w:jc w:val="center"/>
              <w:rPr>
                <w:ins w:id="21212" w:author="maryam" w:date="2021-09-17T18:46:00Z"/>
                <w:color w:val="000000"/>
                <w:szCs w:val="20"/>
                <w:rtl/>
              </w:rPr>
            </w:pPr>
            <w:ins w:id="21213" w:author="maryam" w:date="2021-09-17T18:46:00Z">
              <w:r w:rsidRPr="00C773D2">
                <w:rPr>
                  <w:rFonts w:hint="cs"/>
                  <w:color w:val="000000"/>
                  <w:szCs w:val="20"/>
                  <w:rtl/>
                </w:rPr>
                <w:t>83/4</w:t>
              </w:r>
            </w:ins>
          </w:p>
        </w:tc>
        <w:tc>
          <w:tcPr>
            <w:tcW w:w="1418" w:type="dxa"/>
            <w:shd w:val="clear" w:color="auto" w:fill="auto"/>
          </w:tcPr>
          <w:p w14:paraId="3FF3080E" w14:textId="77777777" w:rsidR="00451763" w:rsidRPr="00C773D2" w:rsidRDefault="00451763" w:rsidP="001275C5">
            <w:pPr>
              <w:bidi w:val="0"/>
              <w:spacing w:after="0" w:line="240" w:lineRule="auto"/>
              <w:jc w:val="center"/>
              <w:rPr>
                <w:ins w:id="21214" w:author="maryam" w:date="2021-09-17T18:46:00Z"/>
                <w:color w:val="000000"/>
                <w:szCs w:val="20"/>
                <w:rtl/>
              </w:rPr>
            </w:pPr>
            <w:ins w:id="21215" w:author="maryam" w:date="2021-09-17T18:46:00Z">
              <w:r w:rsidRPr="00C773D2">
                <w:rPr>
                  <w:rFonts w:hint="cs"/>
                  <w:color w:val="000000"/>
                  <w:szCs w:val="20"/>
                  <w:rtl/>
                </w:rPr>
                <w:t>069/3</w:t>
              </w:r>
            </w:ins>
          </w:p>
        </w:tc>
        <w:tc>
          <w:tcPr>
            <w:tcW w:w="1275" w:type="dxa"/>
            <w:shd w:val="clear" w:color="auto" w:fill="auto"/>
          </w:tcPr>
          <w:p w14:paraId="6988D6E0" w14:textId="77777777" w:rsidR="00451763" w:rsidRPr="00C773D2" w:rsidRDefault="00451763" w:rsidP="001275C5">
            <w:pPr>
              <w:bidi w:val="0"/>
              <w:spacing w:after="0" w:line="240" w:lineRule="auto"/>
              <w:jc w:val="center"/>
              <w:rPr>
                <w:ins w:id="21216" w:author="maryam" w:date="2021-09-17T18:46:00Z"/>
                <w:color w:val="000000"/>
                <w:szCs w:val="20"/>
                <w:rtl/>
              </w:rPr>
            </w:pPr>
            <w:ins w:id="21217" w:author="maryam" w:date="2021-09-17T18:46:00Z">
              <w:r w:rsidRPr="00C773D2">
                <w:rPr>
                  <w:rFonts w:hint="cs"/>
                  <w:color w:val="000000"/>
                  <w:szCs w:val="20"/>
                  <w:rtl/>
                </w:rPr>
                <w:t>533/0</w:t>
              </w:r>
            </w:ins>
          </w:p>
        </w:tc>
        <w:tc>
          <w:tcPr>
            <w:tcW w:w="3119" w:type="dxa"/>
            <w:shd w:val="clear" w:color="auto" w:fill="auto"/>
          </w:tcPr>
          <w:p w14:paraId="41A84EC1" w14:textId="77777777" w:rsidR="00451763" w:rsidRPr="00C773D2" w:rsidRDefault="00451763" w:rsidP="001275C5">
            <w:pPr>
              <w:bidi w:val="0"/>
              <w:spacing w:after="0" w:line="240" w:lineRule="auto"/>
              <w:jc w:val="center"/>
              <w:rPr>
                <w:ins w:id="21218" w:author="maryam" w:date="2021-09-17T18:46:00Z"/>
                <w:color w:val="000000"/>
                <w:szCs w:val="20"/>
                <w:rtl/>
              </w:rPr>
            </w:pPr>
            <w:ins w:id="21219" w:author="maryam" w:date="2021-09-17T18:46:00Z">
              <w:r w:rsidRPr="00C773D2">
                <w:rPr>
                  <w:rFonts w:hint="cs"/>
                  <w:color w:val="000000"/>
                  <w:szCs w:val="20"/>
                  <w:rtl/>
                </w:rPr>
                <w:t>حاکمیت قانون</w:t>
              </w:r>
            </w:ins>
          </w:p>
        </w:tc>
      </w:tr>
      <w:tr w:rsidR="00451763" w:rsidRPr="00C773D2" w14:paraId="5B6F74E9" w14:textId="77777777" w:rsidTr="001275C5">
        <w:trPr>
          <w:trHeight w:val="152"/>
          <w:jc w:val="center"/>
          <w:ins w:id="21220" w:author="maryam" w:date="2021-09-17T18:46:00Z"/>
        </w:trPr>
        <w:tc>
          <w:tcPr>
            <w:tcW w:w="1306" w:type="dxa"/>
            <w:shd w:val="clear" w:color="auto" w:fill="auto"/>
          </w:tcPr>
          <w:p w14:paraId="2C20BF48" w14:textId="77777777" w:rsidR="00451763" w:rsidRPr="00C773D2" w:rsidRDefault="00451763" w:rsidP="001275C5">
            <w:pPr>
              <w:bidi w:val="0"/>
              <w:spacing w:after="0" w:line="240" w:lineRule="auto"/>
              <w:jc w:val="center"/>
              <w:rPr>
                <w:ins w:id="21221" w:author="maryam" w:date="2021-09-17T18:46:00Z"/>
                <w:color w:val="000000"/>
                <w:szCs w:val="20"/>
                <w:rtl/>
              </w:rPr>
            </w:pPr>
            <w:ins w:id="21222" w:author="maryam" w:date="2021-09-17T18:46:00Z">
              <w:r w:rsidRPr="00C773D2">
                <w:rPr>
                  <w:rFonts w:hint="cs"/>
                  <w:color w:val="000000"/>
                  <w:szCs w:val="20"/>
                  <w:rtl/>
                </w:rPr>
                <w:t>67/1</w:t>
              </w:r>
            </w:ins>
          </w:p>
        </w:tc>
        <w:tc>
          <w:tcPr>
            <w:tcW w:w="992" w:type="dxa"/>
            <w:shd w:val="clear" w:color="auto" w:fill="auto"/>
          </w:tcPr>
          <w:p w14:paraId="7F56F768" w14:textId="77777777" w:rsidR="00451763" w:rsidRPr="00C773D2" w:rsidRDefault="00451763" w:rsidP="001275C5">
            <w:pPr>
              <w:bidi w:val="0"/>
              <w:spacing w:after="0" w:line="240" w:lineRule="auto"/>
              <w:jc w:val="center"/>
              <w:rPr>
                <w:ins w:id="21223" w:author="maryam" w:date="2021-09-17T18:46:00Z"/>
                <w:color w:val="000000"/>
                <w:szCs w:val="20"/>
                <w:rtl/>
              </w:rPr>
            </w:pPr>
            <w:ins w:id="21224" w:author="maryam" w:date="2021-09-17T18:46:00Z">
              <w:r w:rsidRPr="00C773D2">
                <w:rPr>
                  <w:rFonts w:hint="cs"/>
                  <w:color w:val="000000"/>
                  <w:szCs w:val="20"/>
                  <w:rtl/>
                </w:rPr>
                <w:t>00/5</w:t>
              </w:r>
            </w:ins>
          </w:p>
        </w:tc>
        <w:tc>
          <w:tcPr>
            <w:tcW w:w="1418" w:type="dxa"/>
            <w:shd w:val="clear" w:color="auto" w:fill="auto"/>
          </w:tcPr>
          <w:p w14:paraId="465E5135" w14:textId="77777777" w:rsidR="00451763" w:rsidRPr="00C773D2" w:rsidRDefault="00451763" w:rsidP="001275C5">
            <w:pPr>
              <w:bidi w:val="0"/>
              <w:spacing w:after="0" w:line="240" w:lineRule="auto"/>
              <w:jc w:val="center"/>
              <w:rPr>
                <w:ins w:id="21225" w:author="maryam" w:date="2021-09-17T18:46:00Z"/>
                <w:color w:val="000000"/>
                <w:szCs w:val="20"/>
                <w:rtl/>
              </w:rPr>
            </w:pPr>
            <w:ins w:id="21226" w:author="maryam" w:date="2021-09-17T18:46:00Z">
              <w:r w:rsidRPr="00C773D2">
                <w:rPr>
                  <w:rFonts w:hint="cs"/>
                  <w:color w:val="000000"/>
                  <w:szCs w:val="20"/>
                  <w:rtl/>
                </w:rPr>
                <w:t>157/3</w:t>
              </w:r>
            </w:ins>
          </w:p>
        </w:tc>
        <w:tc>
          <w:tcPr>
            <w:tcW w:w="1275" w:type="dxa"/>
            <w:shd w:val="clear" w:color="auto" w:fill="auto"/>
          </w:tcPr>
          <w:p w14:paraId="2B5E44FB" w14:textId="77777777" w:rsidR="00451763" w:rsidRPr="00C773D2" w:rsidRDefault="00451763" w:rsidP="001275C5">
            <w:pPr>
              <w:bidi w:val="0"/>
              <w:spacing w:after="0" w:line="240" w:lineRule="auto"/>
              <w:jc w:val="center"/>
              <w:rPr>
                <w:ins w:id="21227" w:author="maryam" w:date="2021-09-17T18:46:00Z"/>
                <w:color w:val="000000"/>
                <w:szCs w:val="20"/>
                <w:rtl/>
              </w:rPr>
            </w:pPr>
            <w:ins w:id="21228" w:author="maryam" w:date="2021-09-17T18:46:00Z">
              <w:r w:rsidRPr="00C773D2">
                <w:rPr>
                  <w:rFonts w:hint="cs"/>
                  <w:color w:val="000000"/>
                  <w:szCs w:val="20"/>
                  <w:rtl/>
                </w:rPr>
                <w:t>635/0</w:t>
              </w:r>
            </w:ins>
          </w:p>
        </w:tc>
        <w:tc>
          <w:tcPr>
            <w:tcW w:w="3119" w:type="dxa"/>
            <w:shd w:val="clear" w:color="auto" w:fill="auto"/>
          </w:tcPr>
          <w:p w14:paraId="5A892C25" w14:textId="77777777" w:rsidR="00451763" w:rsidRPr="00C773D2" w:rsidRDefault="00451763" w:rsidP="001275C5">
            <w:pPr>
              <w:bidi w:val="0"/>
              <w:spacing w:after="0" w:line="240" w:lineRule="auto"/>
              <w:jc w:val="center"/>
              <w:rPr>
                <w:ins w:id="21229" w:author="maryam" w:date="2021-09-17T18:46:00Z"/>
                <w:color w:val="000000"/>
                <w:szCs w:val="20"/>
                <w:rtl/>
              </w:rPr>
            </w:pPr>
            <w:ins w:id="21230" w:author="maryam" w:date="2021-09-18T01:48:00Z">
              <w:r>
                <w:rPr>
                  <w:color w:val="000000"/>
                  <w:szCs w:val="20"/>
                  <w:rtl/>
                </w:rPr>
                <w:t>مسئول</w:t>
              </w:r>
              <w:r>
                <w:rPr>
                  <w:rFonts w:hint="cs"/>
                  <w:color w:val="000000"/>
                  <w:szCs w:val="20"/>
                  <w:rtl/>
                </w:rPr>
                <w:t>ی</w:t>
              </w:r>
              <w:r>
                <w:rPr>
                  <w:rFonts w:hint="eastAsia"/>
                  <w:color w:val="000000"/>
                  <w:szCs w:val="20"/>
                  <w:rtl/>
                </w:rPr>
                <w:t>ت</w:t>
              </w:r>
            </w:ins>
            <w:ins w:id="21231" w:author="maryam" w:date="2021-09-17T18:46:00Z">
              <w:r w:rsidRPr="00C773D2">
                <w:rPr>
                  <w:rFonts w:hint="cs"/>
                  <w:color w:val="000000"/>
                  <w:szCs w:val="20"/>
                  <w:rtl/>
                </w:rPr>
                <w:t xml:space="preserve"> نسبت به مسائل حقوقی پیمانکاران</w:t>
              </w:r>
            </w:ins>
          </w:p>
        </w:tc>
      </w:tr>
      <w:tr w:rsidR="00451763" w:rsidRPr="00C773D2" w14:paraId="7A62B0BE" w14:textId="77777777" w:rsidTr="001275C5">
        <w:trPr>
          <w:trHeight w:val="152"/>
          <w:jc w:val="center"/>
          <w:ins w:id="21232" w:author="maryam" w:date="2021-09-17T18:46:00Z"/>
        </w:trPr>
        <w:tc>
          <w:tcPr>
            <w:tcW w:w="1306" w:type="dxa"/>
            <w:shd w:val="clear" w:color="auto" w:fill="auto"/>
          </w:tcPr>
          <w:p w14:paraId="5DE4F6F1" w14:textId="77777777" w:rsidR="00451763" w:rsidRPr="00C773D2" w:rsidRDefault="00451763" w:rsidP="001275C5">
            <w:pPr>
              <w:bidi w:val="0"/>
              <w:spacing w:after="0" w:line="240" w:lineRule="auto"/>
              <w:jc w:val="center"/>
              <w:rPr>
                <w:ins w:id="21233" w:author="maryam" w:date="2021-09-17T18:46:00Z"/>
                <w:color w:val="000000"/>
                <w:szCs w:val="20"/>
                <w:rtl/>
              </w:rPr>
            </w:pPr>
            <w:ins w:id="21234" w:author="maryam" w:date="2021-09-17T18:46:00Z">
              <w:r w:rsidRPr="00C773D2">
                <w:rPr>
                  <w:rFonts w:hint="cs"/>
                  <w:color w:val="000000"/>
                  <w:szCs w:val="20"/>
                  <w:rtl/>
                </w:rPr>
                <w:t>33/2</w:t>
              </w:r>
            </w:ins>
          </w:p>
        </w:tc>
        <w:tc>
          <w:tcPr>
            <w:tcW w:w="992" w:type="dxa"/>
            <w:shd w:val="clear" w:color="auto" w:fill="auto"/>
          </w:tcPr>
          <w:p w14:paraId="33E275C3" w14:textId="77777777" w:rsidR="00451763" w:rsidRPr="00C773D2" w:rsidRDefault="00451763" w:rsidP="001275C5">
            <w:pPr>
              <w:bidi w:val="0"/>
              <w:spacing w:after="0" w:line="240" w:lineRule="auto"/>
              <w:jc w:val="center"/>
              <w:rPr>
                <w:ins w:id="21235" w:author="maryam" w:date="2021-09-17T18:46:00Z"/>
                <w:color w:val="000000"/>
                <w:szCs w:val="20"/>
                <w:rtl/>
              </w:rPr>
            </w:pPr>
            <w:ins w:id="21236" w:author="maryam" w:date="2021-09-17T18:46:00Z">
              <w:r w:rsidRPr="00C773D2">
                <w:rPr>
                  <w:rFonts w:hint="cs"/>
                  <w:color w:val="000000"/>
                  <w:szCs w:val="20"/>
                  <w:rtl/>
                </w:rPr>
                <w:t>68/3</w:t>
              </w:r>
            </w:ins>
          </w:p>
        </w:tc>
        <w:tc>
          <w:tcPr>
            <w:tcW w:w="1418" w:type="dxa"/>
            <w:shd w:val="clear" w:color="auto" w:fill="auto"/>
          </w:tcPr>
          <w:p w14:paraId="11CC7722" w14:textId="77777777" w:rsidR="00451763" w:rsidRPr="00C773D2" w:rsidRDefault="00451763" w:rsidP="001275C5">
            <w:pPr>
              <w:bidi w:val="0"/>
              <w:spacing w:after="0" w:line="240" w:lineRule="auto"/>
              <w:jc w:val="center"/>
              <w:rPr>
                <w:ins w:id="21237" w:author="maryam" w:date="2021-09-17T18:46:00Z"/>
                <w:color w:val="000000"/>
                <w:szCs w:val="20"/>
                <w:rtl/>
              </w:rPr>
            </w:pPr>
            <w:ins w:id="21238" w:author="maryam" w:date="2021-09-17T18:46:00Z">
              <w:r w:rsidRPr="00C773D2">
                <w:rPr>
                  <w:rFonts w:hint="cs"/>
                  <w:color w:val="000000"/>
                  <w:szCs w:val="20"/>
                  <w:rtl/>
                </w:rPr>
                <w:t>008/3</w:t>
              </w:r>
            </w:ins>
          </w:p>
        </w:tc>
        <w:tc>
          <w:tcPr>
            <w:tcW w:w="1275" w:type="dxa"/>
            <w:shd w:val="clear" w:color="auto" w:fill="auto"/>
          </w:tcPr>
          <w:p w14:paraId="6C031D27" w14:textId="77777777" w:rsidR="00451763" w:rsidRPr="00C773D2" w:rsidRDefault="00451763" w:rsidP="001275C5">
            <w:pPr>
              <w:bidi w:val="0"/>
              <w:spacing w:after="0" w:line="240" w:lineRule="auto"/>
              <w:jc w:val="center"/>
              <w:rPr>
                <w:ins w:id="21239" w:author="maryam" w:date="2021-09-17T18:46:00Z"/>
                <w:color w:val="000000"/>
                <w:szCs w:val="20"/>
                <w:rtl/>
              </w:rPr>
            </w:pPr>
            <w:ins w:id="21240" w:author="maryam" w:date="2021-09-17T18:46:00Z">
              <w:r w:rsidRPr="00C773D2">
                <w:rPr>
                  <w:rFonts w:hint="cs"/>
                  <w:color w:val="000000"/>
                  <w:szCs w:val="20"/>
                  <w:rtl/>
                </w:rPr>
                <w:t>411/0</w:t>
              </w:r>
            </w:ins>
          </w:p>
        </w:tc>
        <w:tc>
          <w:tcPr>
            <w:tcW w:w="3119" w:type="dxa"/>
            <w:shd w:val="clear" w:color="auto" w:fill="auto"/>
          </w:tcPr>
          <w:p w14:paraId="4E825E26" w14:textId="77777777" w:rsidR="00451763" w:rsidRPr="00C773D2" w:rsidRDefault="00451763" w:rsidP="001275C5">
            <w:pPr>
              <w:bidi w:val="0"/>
              <w:spacing w:after="0" w:line="240" w:lineRule="auto"/>
              <w:jc w:val="center"/>
              <w:rPr>
                <w:ins w:id="21241" w:author="maryam" w:date="2021-09-17T18:46:00Z"/>
                <w:color w:val="000000"/>
                <w:szCs w:val="20"/>
                <w:rtl/>
              </w:rPr>
            </w:pPr>
            <w:ins w:id="21242" w:author="maryam" w:date="2021-09-18T01:48:00Z">
              <w:r>
                <w:rPr>
                  <w:color w:val="000000"/>
                  <w:szCs w:val="20"/>
                  <w:rtl/>
                </w:rPr>
                <w:t>مسئول</w:t>
              </w:r>
              <w:r>
                <w:rPr>
                  <w:rFonts w:hint="cs"/>
                  <w:color w:val="000000"/>
                  <w:szCs w:val="20"/>
                  <w:rtl/>
                </w:rPr>
                <w:t>ی</w:t>
              </w:r>
              <w:r>
                <w:rPr>
                  <w:rFonts w:hint="eastAsia"/>
                  <w:color w:val="000000"/>
                  <w:szCs w:val="20"/>
                  <w:rtl/>
                </w:rPr>
                <w:t>ت</w:t>
              </w:r>
            </w:ins>
            <w:ins w:id="21243" w:author="maryam" w:date="2021-09-17T18:46:00Z">
              <w:r w:rsidRPr="00C773D2">
                <w:rPr>
                  <w:rFonts w:hint="cs"/>
                  <w:color w:val="000000"/>
                  <w:szCs w:val="20"/>
                  <w:rtl/>
                </w:rPr>
                <w:t xml:space="preserve"> نسبت به فرایندها</w:t>
              </w:r>
            </w:ins>
          </w:p>
        </w:tc>
      </w:tr>
      <w:tr w:rsidR="00451763" w:rsidRPr="00C773D2" w14:paraId="5ECE1E3E" w14:textId="77777777" w:rsidTr="001275C5">
        <w:trPr>
          <w:trHeight w:val="152"/>
          <w:jc w:val="center"/>
          <w:ins w:id="21244" w:author="maryam" w:date="2021-09-17T18:46:00Z"/>
        </w:trPr>
        <w:tc>
          <w:tcPr>
            <w:tcW w:w="1306" w:type="dxa"/>
            <w:shd w:val="clear" w:color="auto" w:fill="auto"/>
          </w:tcPr>
          <w:p w14:paraId="37235A2B" w14:textId="77777777" w:rsidR="00451763" w:rsidRPr="00C773D2" w:rsidRDefault="00451763" w:rsidP="001275C5">
            <w:pPr>
              <w:bidi w:val="0"/>
              <w:spacing w:after="0" w:line="240" w:lineRule="auto"/>
              <w:jc w:val="center"/>
              <w:rPr>
                <w:ins w:id="21245" w:author="maryam" w:date="2021-09-17T18:46:00Z"/>
                <w:color w:val="000000"/>
                <w:szCs w:val="20"/>
                <w:rtl/>
              </w:rPr>
            </w:pPr>
            <w:ins w:id="21246" w:author="maryam" w:date="2021-09-17T18:46:00Z">
              <w:r w:rsidRPr="00C773D2">
                <w:rPr>
                  <w:rFonts w:hint="cs"/>
                  <w:color w:val="000000"/>
                  <w:szCs w:val="20"/>
                  <w:rtl/>
                </w:rPr>
                <w:t>33/1</w:t>
              </w:r>
            </w:ins>
          </w:p>
        </w:tc>
        <w:tc>
          <w:tcPr>
            <w:tcW w:w="992" w:type="dxa"/>
            <w:shd w:val="clear" w:color="auto" w:fill="auto"/>
          </w:tcPr>
          <w:p w14:paraId="6246E1E2" w14:textId="77777777" w:rsidR="00451763" w:rsidRPr="00C773D2" w:rsidRDefault="00451763" w:rsidP="001275C5">
            <w:pPr>
              <w:bidi w:val="0"/>
              <w:spacing w:after="0" w:line="240" w:lineRule="auto"/>
              <w:jc w:val="center"/>
              <w:rPr>
                <w:ins w:id="21247" w:author="maryam" w:date="2021-09-17T18:46:00Z"/>
                <w:color w:val="000000"/>
                <w:szCs w:val="20"/>
                <w:rtl/>
              </w:rPr>
            </w:pPr>
            <w:ins w:id="21248" w:author="maryam" w:date="2021-09-17T18:46:00Z">
              <w:r w:rsidRPr="00C773D2">
                <w:rPr>
                  <w:rFonts w:hint="cs"/>
                  <w:color w:val="000000"/>
                  <w:szCs w:val="20"/>
                  <w:rtl/>
                </w:rPr>
                <w:t>00/5</w:t>
              </w:r>
            </w:ins>
          </w:p>
        </w:tc>
        <w:tc>
          <w:tcPr>
            <w:tcW w:w="1418" w:type="dxa"/>
            <w:shd w:val="clear" w:color="auto" w:fill="auto"/>
          </w:tcPr>
          <w:p w14:paraId="54549921" w14:textId="77777777" w:rsidR="00451763" w:rsidRPr="00C773D2" w:rsidRDefault="00451763" w:rsidP="001275C5">
            <w:pPr>
              <w:bidi w:val="0"/>
              <w:spacing w:after="0" w:line="240" w:lineRule="auto"/>
              <w:jc w:val="center"/>
              <w:rPr>
                <w:ins w:id="21249" w:author="maryam" w:date="2021-09-17T18:46:00Z"/>
                <w:color w:val="000000"/>
                <w:szCs w:val="20"/>
                <w:rtl/>
              </w:rPr>
            </w:pPr>
            <w:ins w:id="21250" w:author="maryam" w:date="2021-09-17T18:46:00Z">
              <w:r w:rsidRPr="00C773D2">
                <w:rPr>
                  <w:rFonts w:hint="cs"/>
                  <w:color w:val="000000"/>
                  <w:szCs w:val="20"/>
                  <w:rtl/>
                </w:rPr>
                <w:t>291/2</w:t>
              </w:r>
            </w:ins>
          </w:p>
        </w:tc>
        <w:tc>
          <w:tcPr>
            <w:tcW w:w="1275" w:type="dxa"/>
            <w:shd w:val="clear" w:color="auto" w:fill="auto"/>
          </w:tcPr>
          <w:p w14:paraId="4C8374C2" w14:textId="77777777" w:rsidR="00451763" w:rsidRPr="00C773D2" w:rsidRDefault="00451763" w:rsidP="001275C5">
            <w:pPr>
              <w:bidi w:val="0"/>
              <w:spacing w:after="0" w:line="240" w:lineRule="auto"/>
              <w:jc w:val="center"/>
              <w:rPr>
                <w:ins w:id="21251" w:author="maryam" w:date="2021-09-17T18:46:00Z"/>
                <w:color w:val="000000"/>
                <w:szCs w:val="20"/>
                <w:rtl/>
              </w:rPr>
            </w:pPr>
            <w:ins w:id="21252" w:author="maryam" w:date="2021-09-17T18:46:00Z">
              <w:r w:rsidRPr="00C773D2">
                <w:rPr>
                  <w:rFonts w:hint="cs"/>
                  <w:color w:val="000000"/>
                  <w:szCs w:val="20"/>
                  <w:rtl/>
                </w:rPr>
                <w:t>724/0</w:t>
              </w:r>
            </w:ins>
          </w:p>
        </w:tc>
        <w:tc>
          <w:tcPr>
            <w:tcW w:w="3119" w:type="dxa"/>
            <w:shd w:val="clear" w:color="auto" w:fill="auto"/>
          </w:tcPr>
          <w:p w14:paraId="6A231449" w14:textId="77777777" w:rsidR="00451763" w:rsidRPr="00C773D2" w:rsidRDefault="00451763" w:rsidP="001275C5">
            <w:pPr>
              <w:bidi w:val="0"/>
              <w:spacing w:after="0" w:line="240" w:lineRule="auto"/>
              <w:jc w:val="center"/>
              <w:rPr>
                <w:ins w:id="21253" w:author="maryam" w:date="2021-09-17T18:46:00Z"/>
                <w:color w:val="000000"/>
                <w:szCs w:val="20"/>
                <w:rtl/>
              </w:rPr>
            </w:pPr>
            <w:ins w:id="21254" w:author="maryam" w:date="2021-09-18T01:48:00Z">
              <w:r>
                <w:rPr>
                  <w:color w:val="000000"/>
                  <w:szCs w:val="20"/>
                  <w:rtl/>
                </w:rPr>
                <w:t>مسئول</w:t>
              </w:r>
              <w:r>
                <w:rPr>
                  <w:rFonts w:hint="cs"/>
                  <w:color w:val="000000"/>
                  <w:szCs w:val="20"/>
                  <w:rtl/>
                </w:rPr>
                <w:t>ی</w:t>
              </w:r>
              <w:r>
                <w:rPr>
                  <w:rFonts w:hint="eastAsia"/>
                  <w:color w:val="000000"/>
                  <w:szCs w:val="20"/>
                  <w:rtl/>
                </w:rPr>
                <w:t>ت</w:t>
              </w:r>
            </w:ins>
            <w:ins w:id="21255" w:author="maryam" w:date="2021-09-17T18:46:00Z">
              <w:r w:rsidRPr="00C773D2">
                <w:rPr>
                  <w:rFonts w:hint="cs"/>
                  <w:color w:val="000000"/>
                  <w:szCs w:val="20"/>
                  <w:rtl/>
                </w:rPr>
                <w:t xml:space="preserve"> خدمات شرکت</w:t>
              </w:r>
            </w:ins>
          </w:p>
        </w:tc>
      </w:tr>
      <w:tr w:rsidR="00451763" w:rsidRPr="00C773D2" w14:paraId="0C984FFA" w14:textId="77777777" w:rsidTr="001275C5">
        <w:trPr>
          <w:trHeight w:val="152"/>
          <w:jc w:val="center"/>
          <w:ins w:id="21256" w:author="maryam" w:date="2021-09-17T18:46:00Z"/>
        </w:trPr>
        <w:tc>
          <w:tcPr>
            <w:tcW w:w="1306" w:type="dxa"/>
            <w:shd w:val="clear" w:color="auto" w:fill="auto"/>
          </w:tcPr>
          <w:p w14:paraId="246B15AE" w14:textId="77777777" w:rsidR="00451763" w:rsidRPr="00C773D2" w:rsidRDefault="00451763" w:rsidP="001275C5">
            <w:pPr>
              <w:bidi w:val="0"/>
              <w:spacing w:after="0" w:line="240" w:lineRule="auto"/>
              <w:jc w:val="center"/>
              <w:rPr>
                <w:ins w:id="21257" w:author="maryam" w:date="2021-09-17T18:46:00Z"/>
                <w:color w:val="000000"/>
                <w:szCs w:val="20"/>
                <w:rtl/>
              </w:rPr>
            </w:pPr>
            <w:ins w:id="21258" w:author="maryam" w:date="2021-09-17T18:46:00Z">
              <w:r w:rsidRPr="00C773D2">
                <w:rPr>
                  <w:rFonts w:hint="cs"/>
                  <w:color w:val="000000"/>
                  <w:szCs w:val="20"/>
                  <w:rtl/>
                </w:rPr>
                <w:t>00/2</w:t>
              </w:r>
            </w:ins>
          </w:p>
        </w:tc>
        <w:tc>
          <w:tcPr>
            <w:tcW w:w="992" w:type="dxa"/>
            <w:shd w:val="clear" w:color="auto" w:fill="auto"/>
          </w:tcPr>
          <w:p w14:paraId="3B2B6FEE" w14:textId="77777777" w:rsidR="00451763" w:rsidRPr="00C773D2" w:rsidRDefault="00451763" w:rsidP="001275C5">
            <w:pPr>
              <w:bidi w:val="0"/>
              <w:spacing w:after="0" w:line="240" w:lineRule="auto"/>
              <w:jc w:val="center"/>
              <w:rPr>
                <w:ins w:id="21259" w:author="maryam" w:date="2021-09-17T18:46:00Z"/>
                <w:color w:val="000000"/>
                <w:szCs w:val="20"/>
                <w:rtl/>
              </w:rPr>
            </w:pPr>
            <w:ins w:id="21260" w:author="maryam" w:date="2021-09-17T18:46:00Z">
              <w:r w:rsidRPr="00C773D2">
                <w:rPr>
                  <w:rFonts w:hint="cs"/>
                  <w:color w:val="000000"/>
                  <w:szCs w:val="20"/>
                  <w:rtl/>
                </w:rPr>
                <w:t>00/5</w:t>
              </w:r>
            </w:ins>
          </w:p>
        </w:tc>
        <w:tc>
          <w:tcPr>
            <w:tcW w:w="1418" w:type="dxa"/>
            <w:shd w:val="clear" w:color="auto" w:fill="auto"/>
          </w:tcPr>
          <w:p w14:paraId="0C71CE63" w14:textId="77777777" w:rsidR="00451763" w:rsidRPr="00C773D2" w:rsidRDefault="00451763" w:rsidP="001275C5">
            <w:pPr>
              <w:bidi w:val="0"/>
              <w:spacing w:after="0" w:line="240" w:lineRule="auto"/>
              <w:jc w:val="center"/>
              <w:rPr>
                <w:ins w:id="21261" w:author="maryam" w:date="2021-09-17T18:46:00Z"/>
                <w:color w:val="000000"/>
                <w:szCs w:val="20"/>
                <w:rtl/>
              </w:rPr>
            </w:pPr>
            <w:ins w:id="21262" w:author="maryam" w:date="2021-09-17T18:46:00Z">
              <w:r w:rsidRPr="00C773D2">
                <w:rPr>
                  <w:rFonts w:hint="cs"/>
                  <w:color w:val="000000"/>
                  <w:szCs w:val="20"/>
                  <w:rtl/>
                </w:rPr>
                <w:t>550/3</w:t>
              </w:r>
            </w:ins>
          </w:p>
        </w:tc>
        <w:tc>
          <w:tcPr>
            <w:tcW w:w="1275" w:type="dxa"/>
            <w:shd w:val="clear" w:color="auto" w:fill="auto"/>
          </w:tcPr>
          <w:p w14:paraId="0507660A" w14:textId="77777777" w:rsidR="00451763" w:rsidRPr="00C773D2" w:rsidRDefault="00451763" w:rsidP="001275C5">
            <w:pPr>
              <w:bidi w:val="0"/>
              <w:spacing w:after="0" w:line="240" w:lineRule="auto"/>
              <w:jc w:val="center"/>
              <w:rPr>
                <w:ins w:id="21263" w:author="maryam" w:date="2021-09-17T18:46:00Z"/>
                <w:color w:val="000000"/>
                <w:szCs w:val="20"/>
                <w:rtl/>
              </w:rPr>
            </w:pPr>
            <w:ins w:id="21264" w:author="maryam" w:date="2021-09-17T18:46:00Z">
              <w:r w:rsidRPr="00C773D2">
                <w:rPr>
                  <w:rFonts w:hint="cs"/>
                  <w:color w:val="000000"/>
                  <w:szCs w:val="20"/>
                  <w:rtl/>
                </w:rPr>
                <w:t>804/0</w:t>
              </w:r>
            </w:ins>
          </w:p>
        </w:tc>
        <w:tc>
          <w:tcPr>
            <w:tcW w:w="3119" w:type="dxa"/>
            <w:shd w:val="clear" w:color="auto" w:fill="auto"/>
          </w:tcPr>
          <w:p w14:paraId="07E23858" w14:textId="77777777" w:rsidR="00451763" w:rsidRPr="00C773D2" w:rsidRDefault="00451763" w:rsidP="001275C5">
            <w:pPr>
              <w:bidi w:val="0"/>
              <w:spacing w:after="0" w:line="240" w:lineRule="auto"/>
              <w:jc w:val="center"/>
              <w:rPr>
                <w:ins w:id="21265" w:author="maryam" w:date="2021-09-17T18:46:00Z"/>
                <w:color w:val="000000"/>
                <w:szCs w:val="20"/>
                <w:rtl/>
              </w:rPr>
            </w:pPr>
            <w:ins w:id="21266" w:author="maryam" w:date="2021-09-17T18:46:00Z">
              <w:r w:rsidRPr="00C773D2">
                <w:rPr>
                  <w:rFonts w:hint="cs"/>
                  <w:color w:val="000000"/>
                  <w:szCs w:val="20"/>
                  <w:rtl/>
                </w:rPr>
                <w:t xml:space="preserve">انجام </w:t>
              </w:r>
            </w:ins>
            <w:ins w:id="21267" w:author="maryam" w:date="2021-09-18T01:48:00Z">
              <w:r>
                <w:rPr>
                  <w:color w:val="000000"/>
                  <w:szCs w:val="20"/>
                  <w:rtl/>
                </w:rPr>
                <w:t>موفق</w:t>
              </w:r>
              <w:r>
                <w:rPr>
                  <w:rFonts w:hint="cs"/>
                  <w:color w:val="000000"/>
                  <w:szCs w:val="20"/>
                  <w:rtl/>
                </w:rPr>
                <w:t>ی</w:t>
              </w:r>
              <w:r>
                <w:rPr>
                  <w:rFonts w:hint="eastAsia"/>
                  <w:color w:val="000000"/>
                  <w:szCs w:val="20"/>
                  <w:rtl/>
                </w:rPr>
                <w:t>ت‌آم</w:t>
              </w:r>
              <w:r>
                <w:rPr>
                  <w:rFonts w:hint="cs"/>
                  <w:color w:val="000000"/>
                  <w:szCs w:val="20"/>
                  <w:rtl/>
                </w:rPr>
                <w:t>ی</w:t>
              </w:r>
              <w:r>
                <w:rPr>
                  <w:rFonts w:hint="eastAsia"/>
                  <w:color w:val="000000"/>
                  <w:szCs w:val="20"/>
                  <w:rtl/>
                </w:rPr>
                <w:t>ز</w:t>
              </w:r>
            </w:ins>
            <w:ins w:id="21268" w:author="maryam" w:date="2021-09-17T18:46:00Z">
              <w:r w:rsidRPr="00C773D2">
                <w:rPr>
                  <w:rFonts w:hint="cs"/>
                  <w:color w:val="000000"/>
                  <w:szCs w:val="20"/>
                  <w:rtl/>
                </w:rPr>
                <w:t xml:space="preserve"> </w:t>
              </w:r>
            </w:ins>
            <w:ins w:id="21269" w:author="maryam" w:date="2021-09-18T01:49:00Z">
              <w:r>
                <w:rPr>
                  <w:color w:val="000000"/>
                  <w:szCs w:val="20"/>
                  <w:rtl/>
                </w:rPr>
                <w:t>مأمور</w:t>
              </w:r>
              <w:r>
                <w:rPr>
                  <w:rFonts w:hint="cs"/>
                  <w:color w:val="000000"/>
                  <w:szCs w:val="20"/>
                  <w:rtl/>
                </w:rPr>
                <w:t>ی</w:t>
              </w:r>
              <w:r>
                <w:rPr>
                  <w:rFonts w:hint="eastAsia"/>
                  <w:color w:val="000000"/>
                  <w:szCs w:val="20"/>
                  <w:rtl/>
                </w:rPr>
                <w:t>ت</w:t>
              </w:r>
            </w:ins>
            <w:ins w:id="21270" w:author="maryam" w:date="2021-09-17T18:46:00Z">
              <w:r w:rsidRPr="00C773D2">
                <w:rPr>
                  <w:rFonts w:hint="cs"/>
                  <w:color w:val="000000"/>
                  <w:szCs w:val="20"/>
                  <w:rtl/>
                </w:rPr>
                <w:t xml:space="preserve"> شرکت</w:t>
              </w:r>
            </w:ins>
          </w:p>
        </w:tc>
      </w:tr>
      <w:tr w:rsidR="00451763" w:rsidRPr="00C773D2" w14:paraId="0D6D20B4" w14:textId="77777777" w:rsidTr="001275C5">
        <w:trPr>
          <w:trHeight w:val="152"/>
          <w:jc w:val="center"/>
          <w:ins w:id="21271" w:author="maryam" w:date="2021-09-17T18:46:00Z"/>
        </w:trPr>
        <w:tc>
          <w:tcPr>
            <w:tcW w:w="1306" w:type="dxa"/>
            <w:shd w:val="clear" w:color="auto" w:fill="auto"/>
          </w:tcPr>
          <w:p w14:paraId="4A40F2A6" w14:textId="77777777" w:rsidR="00451763" w:rsidRPr="00C773D2" w:rsidRDefault="00451763" w:rsidP="001275C5">
            <w:pPr>
              <w:bidi w:val="0"/>
              <w:spacing w:after="0" w:line="240" w:lineRule="auto"/>
              <w:jc w:val="center"/>
              <w:rPr>
                <w:ins w:id="21272" w:author="maryam" w:date="2021-09-17T18:46:00Z"/>
                <w:color w:val="000000"/>
                <w:szCs w:val="20"/>
                <w:rtl/>
              </w:rPr>
            </w:pPr>
            <w:ins w:id="21273" w:author="maryam" w:date="2021-09-17T18:46:00Z">
              <w:r w:rsidRPr="00C773D2">
                <w:rPr>
                  <w:rFonts w:hint="cs"/>
                  <w:color w:val="000000"/>
                  <w:szCs w:val="20"/>
                  <w:rtl/>
                </w:rPr>
                <w:t>33/1</w:t>
              </w:r>
            </w:ins>
          </w:p>
        </w:tc>
        <w:tc>
          <w:tcPr>
            <w:tcW w:w="992" w:type="dxa"/>
            <w:shd w:val="clear" w:color="auto" w:fill="auto"/>
          </w:tcPr>
          <w:p w14:paraId="38A9B96D" w14:textId="77777777" w:rsidR="00451763" w:rsidRPr="00C773D2" w:rsidRDefault="00451763" w:rsidP="001275C5">
            <w:pPr>
              <w:bidi w:val="0"/>
              <w:spacing w:after="0" w:line="240" w:lineRule="auto"/>
              <w:jc w:val="center"/>
              <w:rPr>
                <w:ins w:id="21274" w:author="maryam" w:date="2021-09-17T18:46:00Z"/>
                <w:color w:val="000000"/>
                <w:szCs w:val="20"/>
                <w:rtl/>
              </w:rPr>
            </w:pPr>
            <w:ins w:id="21275" w:author="maryam" w:date="2021-09-17T18:46:00Z">
              <w:r w:rsidRPr="00C773D2">
                <w:rPr>
                  <w:rFonts w:hint="cs"/>
                  <w:color w:val="000000"/>
                  <w:szCs w:val="20"/>
                  <w:rtl/>
                </w:rPr>
                <w:t>67/4</w:t>
              </w:r>
            </w:ins>
          </w:p>
        </w:tc>
        <w:tc>
          <w:tcPr>
            <w:tcW w:w="1418" w:type="dxa"/>
            <w:shd w:val="clear" w:color="auto" w:fill="auto"/>
          </w:tcPr>
          <w:p w14:paraId="623B4C62" w14:textId="77777777" w:rsidR="00451763" w:rsidRPr="00C773D2" w:rsidRDefault="00451763" w:rsidP="001275C5">
            <w:pPr>
              <w:bidi w:val="0"/>
              <w:spacing w:after="0" w:line="240" w:lineRule="auto"/>
              <w:jc w:val="center"/>
              <w:rPr>
                <w:ins w:id="21276" w:author="maryam" w:date="2021-09-17T18:46:00Z"/>
                <w:color w:val="000000"/>
                <w:szCs w:val="20"/>
                <w:rtl/>
              </w:rPr>
            </w:pPr>
            <w:ins w:id="21277" w:author="maryam" w:date="2021-09-17T18:46:00Z">
              <w:r w:rsidRPr="00C773D2">
                <w:rPr>
                  <w:rFonts w:hint="cs"/>
                  <w:color w:val="000000"/>
                  <w:szCs w:val="20"/>
                  <w:rtl/>
                </w:rPr>
                <w:t>994/2</w:t>
              </w:r>
            </w:ins>
          </w:p>
        </w:tc>
        <w:tc>
          <w:tcPr>
            <w:tcW w:w="1275" w:type="dxa"/>
            <w:shd w:val="clear" w:color="auto" w:fill="auto"/>
          </w:tcPr>
          <w:p w14:paraId="17EE37E0" w14:textId="77777777" w:rsidR="00451763" w:rsidRPr="00C773D2" w:rsidRDefault="00451763" w:rsidP="001275C5">
            <w:pPr>
              <w:bidi w:val="0"/>
              <w:spacing w:after="0" w:line="240" w:lineRule="auto"/>
              <w:jc w:val="center"/>
              <w:rPr>
                <w:ins w:id="21278" w:author="maryam" w:date="2021-09-17T18:46:00Z"/>
                <w:color w:val="000000"/>
                <w:szCs w:val="20"/>
                <w:rtl/>
              </w:rPr>
            </w:pPr>
            <w:ins w:id="21279" w:author="maryam" w:date="2021-09-17T18:46:00Z">
              <w:r w:rsidRPr="00C773D2">
                <w:rPr>
                  <w:rFonts w:hint="cs"/>
                  <w:color w:val="000000"/>
                  <w:szCs w:val="20"/>
                  <w:rtl/>
                </w:rPr>
                <w:t>656/0</w:t>
              </w:r>
            </w:ins>
          </w:p>
        </w:tc>
        <w:tc>
          <w:tcPr>
            <w:tcW w:w="3119" w:type="dxa"/>
            <w:shd w:val="clear" w:color="auto" w:fill="auto"/>
          </w:tcPr>
          <w:p w14:paraId="28E251E9" w14:textId="77777777" w:rsidR="00451763" w:rsidRPr="00C773D2" w:rsidRDefault="00451763" w:rsidP="001275C5">
            <w:pPr>
              <w:bidi w:val="0"/>
              <w:spacing w:after="0" w:line="240" w:lineRule="auto"/>
              <w:jc w:val="center"/>
              <w:rPr>
                <w:ins w:id="21280" w:author="maryam" w:date="2021-09-17T18:46:00Z"/>
                <w:color w:val="000000"/>
                <w:szCs w:val="20"/>
                <w:rtl/>
              </w:rPr>
            </w:pPr>
            <w:ins w:id="21281" w:author="maryam" w:date="2021-09-17T18:46:00Z">
              <w:r w:rsidRPr="00C773D2">
                <w:rPr>
                  <w:rFonts w:hint="cs"/>
                  <w:color w:val="000000"/>
                  <w:szCs w:val="20"/>
                  <w:rtl/>
                </w:rPr>
                <w:t>شفاف‌سازی فعالیت‌های سازمان</w:t>
              </w:r>
            </w:ins>
          </w:p>
        </w:tc>
      </w:tr>
      <w:tr w:rsidR="00451763" w:rsidRPr="00C773D2" w14:paraId="06F57AC3" w14:textId="77777777" w:rsidTr="001275C5">
        <w:trPr>
          <w:trHeight w:val="152"/>
          <w:jc w:val="center"/>
          <w:ins w:id="21282" w:author="maryam" w:date="2021-09-17T18:46:00Z"/>
        </w:trPr>
        <w:tc>
          <w:tcPr>
            <w:tcW w:w="1306" w:type="dxa"/>
            <w:shd w:val="clear" w:color="auto" w:fill="auto"/>
          </w:tcPr>
          <w:p w14:paraId="2E8C50B0" w14:textId="77777777" w:rsidR="00451763" w:rsidRPr="00C773D2" w:rsidRDefault="00451763" w:rsidP="001275C5">
            <w:pPr>
              <w:bidi w:val="0"/>
              <w:spacing w:after="0" w:line="240" w:lineRule="auto"/>
              <w:jc w:val="center"/>
              <w:rPr>
                <w:ins w:id="21283" w:author="maryam" w:date="2021-09-17T18:46:00Z"/>
                <w:color w:val="000000"/>
                <w:szCs w:val="20"/>
                <w:rtl/>
              </w:rPr>
            </w:pPr>
            <w:ins w:id="21284" w:author="maryam" w:date="2021-09-17T18:46:00Z">
              <w:r w:rsidRPr="00C773D2">
                <w:rPr>
                  <w:rFonts w:hint="cs"/>
                  <w:color w:val="000000"/>
                  <w:szCs w:val="20"/>
                  <w:rtl/>
                </w:rPr>
                <w:t>00/1</w:t>
              </w:r>
            </w:ins>
          </w:p>
        </w:tc>
        <w:tc>
          <w:tcPr>
            <w:tcW w:w="992" w:type="dxa"/>
            <w:shd w:val="clear" w:color="auto" w:fill="auto"/>
          </w:tcPr>
          <w:p w14:paraId="58004BB9" w14:textId="77777777" w:rsidR="00451763" w:rsidRPr="00C773D2" w:rsidRDefault="00451763" w:rsidP="001275C5">
            <w:pPr>
              <w:bidi w:val="0"/>
              <w:spacing w:after="0" w:line="240" w:lineRule="auto"/>
              <w:jc w:val="center"/>
              <w:rPr>
                <w:ins w:id="21285" w:author="maryam" w:date="2021-09-17T18:46:00Z"/>
                <w:color w:val="000000"/>
                <w:szCs w:val="20"/>
                <w:rtl/>
              </w:rPr>
            </w:pPr>
            <w:ins w:id="21286" w:author="maryam" w:date="2021-09-17T18:46:00Z">
              <w:r w:rsidRPr="00C773D2">
                <w:rPr>
                  <w:rFonts w:hint="cs"/>
                  <w:color w:val="000000"/>
                  <w:szCs w:val="20"/>
                  <w:rtl/>
                </w:rPr>
                <w:t>00/4</w:t>
              </w:r>
            </w:ins>
          </w:p>
        </w:tc>
        <w:tc>
          <w:tcPr>
            <w:tcW w:w="1418" w:type="dxa"/>
            <w:shd w:val="clear" w:color="auto" w:fill="auto"/>
          </w:tcPr>
          <w:p w14:paraId="1E65E59B" w14:textId="77777777" w:rsidR="00451763" w:rsidRPr="00C773D2" w:rsidRDefault="00451763" w:rsidP="001275C5">
            <w:pPr>
              <w:bidi w:val="0"/>
              <w:spacing w:after="0" w:line="240" w:lineRule="auto"/>
              <w:jc w:val="center"/>
              <w:rPr>
                <w:ins w:id="21287" w:author="maryam" w:date="2021-09-17T18:46:00Z"/>
                <w:color w:val="000000"/>
                <w:szCs w:val="20"/>
                <w:rtl/>
              </w:rPr>
            </w:pPr>
            <w:ins w:id="21288" w:author="maryam" w:date="2021-09-17T18:46:00Z">
              <w:r w:rsidRPr="00C773D2">
                <w:rPr>
                  <w:rFonts w:hint="cs"/>
                  <w:color w:val="000000"/>
                  <w:szCs w:val="20"/>
                  <w:rtl/>
                </w:rPr>
                <w:t>308/2</w:t>
              </w:r>
            </w:ins>
          </w:p>
        </w:tc>
        <w:tc>
          <w:tcPr>
            <w:tcW w:w="1275" w:type="dxa"/>
            <w:shd w:val="clear" w:color="auto" w:fill="auto"/>
          </w:tcPr>
          <w:p w14:paraId="46262647" w14:textId="77777777" w:rsidR="00451763" w:rsidRPr="00C773D2" w:rsidRDefault="00451763" w:rsidP="001275C5">
            <w:pPr>
              <w:bidi w:val="0"/>
              <w:spacing w:after="0" w:line="240" w:lineRule="auto"/>
              <w:jc w:val="center"/>
              <w:rPr>
                <w:ins w:id="21289" w:author="maryam" w:date="2021-09-17T18:46:00Z"/>
                <w:color w:val="000000"/>
                <w:szCs w:val="20"/>
                <w:rtl/>
              </w:rPr>
            </w:pPr>
            <w:ins w:id="21290" w:author="maryam" w:date="2021-09-17T18:46:00Z">
              <w:r w:rsidRPr="00C773D2">
                <w:rPr>
                  <w:rFonts w:hint="cs"/>
                  <w:color w:val="000000"/>
                  <w:szCs w:val="20"/>
                  <w:rtl/>
                </w:rPr>
                <w:t>655/0</w:t>
              </w:r>
            </w:ins>
          </w:p>
        </w:tc>
        <w:tc>
          <w:tcPr>
            <w:tcW w:w="3119" w:type="dxa"/>
            <w:shd w:val="clear" w:color="auto" w:fill="auto"/>
          </w:tcPr>
          <w:p w14:paraId="409749C2" w14:textId="77777777" w:rsidR="00451763" w:rsidRPr="00C773D2" w:rsidRDefault="00451763" w:rsidP="001275C5">
            <w:pPr>
              <w:bidi w:val="0"/>
              <w:spacing w:after="0" w:line="240" w:lineRule="auto"/>
              <w:jc w:val="center"/>
              <w:rPr>
                <w:ins w:id="21291" w:author="maryam" w:date="2021-09-17T18:46:00Z"/>
                <w:color w:val="000000"/>
                <w:szCs w:val="20"/>
                <w:rtl/>
              </w:rPr>
            </w:pPr>
            <w:ins w:id="21292" w:author="maryam" w:date="2021-09-17T18:46:00Z">
              <w:r w:rsidRPr="00C773D2">
                <w:rPr>
                  <w:rFonts w:hint="cs"/>
                  <w:color w:val="000000"/>
                  <w:szCs w:val="20"/>
                  <w:rtl/>
                </w:rPr>
                <w:t>توسعه شایستگی‌ها</w:t>
              </w:r>
            </w:ins>
          </w:p>
        </w:tc>
      </w:tr>
      <w:tr w:rsidR="00451763" w:rsidRPr="00C773D2" w14:paraId="45287C9E" w14:textId="77777777" w:rsidTr="001275C5">
        <w:trPr>
          <w:trHeight w:val="152"/>
          <w:jc w:val="center"/>
          <w:ins w:id="21293" w:author="maryam" w:date="2021-09-17T18:46:00Z"/>
        </w:trPr>
        <w:tc>
          <w:tcPr>
            <w:tcW w:w="1306" w:type="dxa"/>
            <w:shd w:val="clear" w:color="auto" w:fill="auto"/>
          </w:tcPr>
          <w:p w14:paraId="127331CE" w14:textId="77777777" w:rsidR="00451763" w:rsidRPr="00C773D2" w:rsidRDefault="00451763" w:rsidP="001275C5">
            <w:pPr>
              <w:bidi w:val="0"/>
              <w:spacing w:after="0" w:line="240" w:lineRule="auto"/>
              <w:jc w:val="center"/>
              <w:rPr>
                <w:ins w:id="21294" w:author="maryam" w:date="2021-09-17T18:46:00Z"/>
                <w:color w:val="000000"/>
                <w:szCs w:val="20"/>
                <w:rtl/>
              </w:rPr>
            </w:pPr>
            <w:ins w:id="21295" w:author="maryam" w:date="2021-09-17T18:46:00Z">
              <w:r w:rsidRPr="00C773D2">
                <w:rPr>
                  <w:rFonts w:hint="cs"/>
                  <w:color w:val="000000"/>
                  <w:szCs w:val="20"/>
                  <w:rtl/>
                </w:rPr>
                <w:t>33/1</w:t>
              </w:r>
            </w:ins>
          </w:p>
        </w:tc>
        <w:tc>
          <w:tcPr>
            <w:tcW w:w="992" w:type="dxa"/>
            <w:shd w:val="clear" w:color="auto" w:fill="auto"/>
          </w:tcPr>
          <w:p w14:paraId="684A70B1" w14:textId="77777777" w:rsidR="00451763" w:rsidRPr="00C773D2" w:rsidRDefault="00451763" w:rsidP="001275C5">
            <w:pPr>
              <w:bidi w:val="0"/>
              <w:spacing w:after="0" w:line="240" w:lineRule="auto"/>
              <w:jc w:val="center"/>
              <w:rPr>
                <w:ins w:id="21296" w:author="maryam" w:date="2021-09-17T18:46:00Z"/>
                <w:color w:val="000000"/>
                <w:szCs w:val="20"/>
                <w:rtl/>
              </w:rPr>
            </w:pPr>
            <w:ins w:id="21297" w:author="maryam" w:date="2021-09-17T18:46:00Z">
              <w:r w:rsidRPr="00C773D2">
                <w:rPr>
                  <w:rFonts w:hint="cs"/>
                  <w:color w:val="000000"/>
                  <w:szCs w:val="20"/>
                  <w:rtl/>
                </w:rPr>
                <w:t>00/4</w:t>
              </w:r>
            </w:ins>
          </w:p>
        </w:tc>
        <w:tc>
          <w:tcPr>
            <w:tcW w:w="1418" w:type="dxa"/>
            <w:shd w:val="clear" w:color="auto" w:fill="auto"/>
          </w:tcPr>
          <w:p w14:paraId="0AD233BC" w14:textId="77777777" w:rsidR="00451763" w:rsidRPr="00C773D2" w:rsidRDefault="00451763" w:rsidP="001275C5">
            <w:pPr>
              <w:bidi w:val="0"/>
              <w:spacing w:after="0" w:line="240" w:lineRule="auto"/>
              <w:jc w:val="center"/>
              <w:rPr>
                <w:ins w:id="21298" w:author="maryam" w:date="2021-09-17T18:46:00Z"/>
                <w:color w:val="000000"/>
                <w:szCs w:val="20"/>
                <w:rtl/>
              </w:rPr>
            </w:pPr>
            <w:ins w:id="21299" w:author="maryam" w:date="2021-09-17T18:46:00Z">
              <w:r w:rsidRPr="00C773D2">
                <w:rPr>
                  <w:rFonts w:hint="cs"/>
                  <w:color w:val="000000"/>
                  <w:szCs w:val="20"/>
                  <w:rtl/>
                </w:rPr>
                <w:t>831/2</w:t>
              </w:r>
            </w:ins>
          </w:p>
        </w:tc>
        <w:tc>
          <w:tcPr>
            <w:tcW w:w="1275" w:type="dxa"/>
            <w:shd w:val="clear" w:color="auto" w:fill="auto"/>
          </w:tcPr>
          <w:p w14:paraId="3D176952" w14:textId="77777777" w:rsidR="00451763" w:rsidRPr="00C773D2" w:rsidRDefault="00451763" w:rsidP="001275C5">
            <w:pPr>
              <w:bidi w:val="0"/>
              <w:spacing w:after="0" w:line="240" w:lineRule="auto"/>
              <w:jc w:val="center"/>
              <w:rPr>
                <w:ins w:id="21300" w:author="maryam" w:date="2021-09-17T18:46:00Z"/>
                <w:color w:val="000000"/>
                <w:szCs w:val="20"/>
                <w:rtl/>
              </w:rPr>
            </w:pPr>
            <w:ins w:id="21301" w:author="maryam" w:date="2021-09-17T18:46:00Z">
              <w:r w:rsidRPr="00C773D2">
                <w:rPr>
                  <w:rFonts w:hint="cs"/>
                  <w:color w:val="000000"/>
                  <w:szCs w:val="20"/>
                  <w:rtl/>
                </w:rPr>
                <w:t>596/0</w:t>
              </w:r>
            </w:ins>
          </w:p>
        </w:tc>
        <w:tc>
          <w:tcPr>
            <w:tcW w:w="3119" w:type="dxa"/>
            <w:shd w:val="clear" w:color="auto" w:fill="auto"/>
          </w:tcPr>
          <w:p w14:paraId="46304734" w14:textId="77777777" w:rsidR="00451763" w:rsidRPr="00C773D2" w:rsidRDefault="00451763" w:rsidP="001275C5">
            <w:pPr>
              <w:bidi w:val="0"/>
              <w:spacing w:after="0" w:line="240" w:lineRule="auto"/>
              <w:jc w:val="center"/>
              <w:rPr>
                <w:ins w:id="21302" w:author="maryam" w:date="2021-09-17T18:46:00Z"/>
                <w:color w:val="000000"/>
                <w:szCs w:val="20"/>
                <w:rtl/>
              </w:rPr>
            </w:pPr>
            <w:ins w:id="21303" w:author="maryam" w:date="2021-09-17T18:46:00Z">
              <w:r w:rsidRPr="00C773D2">
                <w:rPr>
                  <w:rFonts w:hint="cs"/>
                  <w:color w:val="000000"/>
                  <w:szCs w:val="20"/>
                  <w:rtl/>
                </w:rPr>
                <w:t>بهبود روابط کار</w:t>
              </w:r>
            </w:ins>
          </w:p>
        </w:tc>
      </w:tr>
      <w:tr w:rsidR="00451763" w:rsidRPr="00C773D2" w14:paraId="09A5FC14" w14:textId="77777777" w:rsidTr="001275C5">
        <w:trPr>
          <w:trHeight w:val="152"/>
          <w:jc w:val="center"/>
          <w:ins w:id="21304" w:author="maryam" w:date="2021-09-17T18:46:00Z"/>
        </w:trPr>
        <w:tc>
          <w:tcPr>
            <w:tcW w:w="1306" w:type="dxa"/>
            <w:shd w:val="clear" w:color="auto" w:fill="auto"/>
          </w:tcPr>
          <w:p w14:paraId="3D41945D" w14:textId="77777777" w:rsidR="00451763" w:rsidRPr="00C773D2" w:rsidRDefault="00451763" w:rsidP="001275C5">
            <w:pPr>
              <w:bidi w:val="0"/>
              <w:spacing w:after="0" w:line="240" w:lineRule="auto"/>
              <w:jc w:val="center"/>
              <w:rPr>
                <w:ins w:id="21305" w:author="maryam" w:date="2021-09-17T18:46:00Z"/>
                <w:color w:val="000000"/>
                <w:szCs w:val="20"/>
                <w:rtl/>
              </w:rPr>
            </w:pPr>
            <w:ins w:id="21306" w:author="maryam" w:date="2021-09-17T18:46:00Z">
              <w:r w:rsidRPr="00C773D2">
                <w:rPr>
                  <w:rFonts w:hint="cs"/>
                  <w:color w:val="000000"/>
                  <w:szCs w:val="20"/>
                  <w:rtl/>
                </w:rPr>
                <w:t>40/1</w:t>
              </w:r>
            </w:ins>
          </w:p>
        </w:tc>
        <w:tc>
          <w:tcPr>
            <w:tcW w:w="992" w:type="dxa"/>
            <w:shd w:val="clear" w:color="auto" w:fill="auto"/>
          </w:tcPr>
          <w:p w14:paraId="17E57AE5" w14:textId="77777777" w:rsidR="00451763" w:rsidRPr="00C773D2" w:rsidRDefault="00451763" w:rsidP="001275C5">
            <w:pPr>
              <w:bidi w:val="0"/>
              <w:spacing w:after="0" w:line="240" w:lineRule="auto"/>
              <w:jc w:val="center"/>
              <w:rPr>
                <w:ins w:id="21307" w:author="maryam" w:date="2021-09-17T18:46:00Z"/>
                <w:color w:val="000000"/>
                <w:szCs w:val="20"/>
                <w:rtl/>
              </w:rPr>
            </w:pPr>
            <w:ins w:id="21308" w:author="maryam" w:date="2021-09-17T18:46:00Z">
              <w:r w:rsidRPr="00C773D2">
                <w:rPr>
                  <w:rFonts w:hint="cs"/>
                  <w:color w:val="000000"/>
                  <w:szCs w:val="20"/>
                  <w:rtl/>
                </w:rPr>
                <w:t>80/4</w:t>
              </w:r>
            </w:ins>
          </w:p>
        </w:tc>
        <w:tc>
          <w:tcPr>
            <w:tcW w:w="1418" w:type="dxa"/>
            <w:shd w:val="clear" w:color="auto" w:fill="auto"/>
          </w:tcPr>
          <w:p w14:paraId="59A86521" w14:textId="77777777" w:rsidR="00451763" w:rsidRPr="00C773D2" w:rsidRDefault="00451763" w:rsidP="001275C5">
            <w:pPr>
              <w:bidi w:val="0"/>
              <w:spacing w:after="0" w:line="240" w:lineRule="auto"/>
              <w:jc w:val="center"/>
              <w:rPr>
                <w:ins w:id="21309" w:author="maryam" w:date="2021-09-17T18:46:00Z"/>
                <w:color w:val="000000"/>
                <w:szCs w:val="20"/>
                <w:rtl/>
              </w:rPr>
            </w:pPr>
            <w:ins w:id="21310" w:author="maryam" w:date="2021-09-17T18:46:00Z">
              <w:r w:rsidRPr="00C773D2">
                <w:rPr>
                  <w:rFonts w:hint="cs"/>
                  <w:color w:val="000000"/>
                  <w:szCs w:val="20"/>
                  <w:rtl/>
                </w:rPr>
                <w:t>145/3</w:t>
              </w:r>
            </w:ins>
          </w:p>
        </w:tc>
        <w:tc>
          <w:tcPr>
            <w:tcW w:w="1275" w:type="dxa"/>
            <w:shd w:val="clear" w:color="auto" w:fill="auto"/>
          </w:tcPr>
          <w:p w14:paraId="2C3C76D6" w14:textId="77777777" w:rsidR="00451763" w:rsidRPr="00C773D2" w:rsidRDefault="00451763" w:rsidP="001275C5">
            <w:pPr>
              <w:bidi w:val="0"/>
              <w:spacing w:after="0" w:line="240" w:lineRule="auto"/>
              <w:jc w:val="center"/>
              <w:rPr>
                <w:ins w:id="21311" w:author="maryam" w:date="2021-09-17T18:46:00Z"/>
                <w:color w:val="000000"/>
                <w:szCs w:val="20"/>
                <w:rtl/>
              </w:rPr>
            </w:pPr>
            <w:ins w:id="21312" w:author="maryam" w:date="2021-09-17T18:46:00Z">
              <w:r w:rsidRPr="00C773D2">
                <w:rPr>
                  <w:rFonts w:hint="cs"/>
                  <w:color w:val="000000"/>
                  <w:szCs w:val="20"/>
                  <w:rtl/>
                </w:rPr>
                <w:t>603/0</w:t>
              </w:r>
            </w:ins>
          </w:p>
        </w:tc>
        <w:tc>
          <w:tcPr>
            <w:tcW w:w="3119" w:type="dxa"/>
            <w:shd w:val="clear" w:color="auto" w:fill="auto"/>
          </w:tcPr>
          <w:p w14:paraId="26A7AD09" w14:textId="77777777" w:rsidR="00451763" w:rsidRPr="00C773D2" w:rsidRDefault="00451763" w:rsidP="001275C5">
            <w:pPr>
              <w:bidi w:val="0"/>
              <w:spacing w:after="0" w:line="240" w:lineRule="auto"/>
              <w:jc w:val="center"/>
              <w:rPr>
                <w:ins w:id="21313" w:author="maryam" w:date="2021-09-17T18:46:00Z"/>
                <w:color w:val="000000"/>
                <w:szCs w:val="20"/>
                <w:rtl/>
              </w:rPr>
            </w:pPr>
            <w:ins w:id="21314" w:author="maryam" w:date="2021-09-17T18:46:00Z">
              <w:r w:rsidRPr="00C773D2">
                <w:rPr>
                  <w:rFonts w:hint="cs"/>
                  <w:color w:val="000000"/>
                  <w:szCs w:val="20"/>
                  <w:rtl/>
                </w:rPr>
                <w:t>ایمنی، بهداشت و سلامت کارکنان</w:t>
              </w:r>
            </w:ins>
          </w:p>
        </w:tc>
      </w:tr>
      <w:tr w:rsidR="00451763" w:rsidRPr="00C773D2" w14:paraId="3E1455ED" w14:textId="77777777" w:rsidTr="001275C5">
        <w:trPr>
          <w:trHeight w:val="152"/>
          <w:jc w:val="center"/>
          <w:ins w:id="21315" w:author="maryam" w:date="2021-09-17T18:46:00Z"/>
        </w:trPr>
        <w:tc>
          <w:tcPr>
            <w:tcW w:w="1306" w:type="dxa"/>
            <w:shd w:val="clear" w:color="auto" w:fill="auto"/>
          </w:tcPr>
          <w:p w14:paraId="3FC43B85" w14:textId="77777777" w:rsidR="00451763" w:rsidRPr="00C773D2" w:rsidRDefault="00451763" w:rsidP="001275C5">
            <w:pPr>
              <w:bidi w:val="0"/>
              <w:spacing w:after="0" w:line="240" w:lineRule="auto"/>
              <w:jc w:val="center"/>
              <w:rPr>
                <w:ins w:id="21316" w:author="maryam" w:date="2021-09-17T18:46:00Z"/>
                <w:color w:val="000000"/>
                <w:szCs w:val="20"/>
                <w:rtl/>
              </w:rPr>
            </w:pPr>
            <w:ins w:id="21317" w:author="maryam" w:date="2021-09-17T18:46:00Z">
              <w:r w:rsidRPr="00C773D2">
                <w:rPr>
                  <w:rFonts w:hint="cs"/>
                  <w:color w:val="000000"/>
                  <w:szCs w:val="20"/>
                  <w:rtl/>
                </w:rPr>
                <w:t>67/1</w:t>
              </w:r>
            </w:ins>
          </w:p>
        </w:tc>
        <w:tc>
          <w:tcPr>
            <w:tcW w:w="992" w:type="dxa"/>
            <w:shd w:val="clear" w:color="auto" w:fill="auto"/>
          </w:tcPr>
          <w:p w14:paraId="662C3641" w14:textId="77777777" w:rsidR="00451763" w:rsidRPr="00C773D2" w:rsidRDefault="00451763" w:rsidP="001275C5">
            <w:pPr>
              <w:bidi w:val="0"/>
              <w:spacing w:after="0" w:line="240" w:lineRule="auto"/>
              <w:jc w:val="center"/>
              <w:rPr>
                <w:ins w:id="21318" w:author="maryam" w:date="2021-09-17T18:46:00Z"/>
                <w:color w:val="000000"/>
                <w:szCs w:val="20"/>
                <w:rtl/>
              </w:rPr>
            </w:pPr>
            <w:ins w:id="21319" w:author="maryam" w:date="2021-09-17T18:46:00Z">
              <w:r w:rsidRPr="00C773D2">
                <w:rPr>
                  <w:rFonts w:hint="cs"/>
                  <w:color w:val="000000"/>
                  <w:szCs w:val="20"/>
                  <w:rtl/>
                </w:rPr>
                <w:t>17/4</w:t>
              </w:r>
            </w:ins>
          </w:p>
        </w:tc>
        <w:tc>
          <w:tcPr>
            <w:tcW w:w="1418" w:type="dxa"/>
            <w:shd w:val="clear" w:color="auto" w:fill="auto"/>
          </w:tcPr>
          <w:p w14:paraId="492A4CC1" w14:textId="77777777" w:rsidR="00451763" w:rsidRPr="00C773D2" w:rsidRDefault="00451763" w:rsidP="001275C5">
            <w:pPr>
              <w:bidi w:val="0"/>
              <w:spacing w:after="0" w:line="240" w:lineRule="auto"/>
              <w:jc w:val="center"/>
              <w:rPr>
                <w:ins w:id="21320" w:author="maryam" w:date="2021-09-17T18:46:00Z"/>
                <w:color w:val="000000"/>
                <w:szCs w:val="20"/>
                <w:rtl/>
              </w:rPr>
            </w:pPr>
            <w:ins w:id="21321" w:author="maryam" w:date="2021-09-17T18:46:00Z">
              <w:r w:rsidRPr="00C773D2">
                <w:rPr>
                  <w:rFonts w:hint="cs"/>
                  <w:color w:val="000000"/>
                  <w:szCs w:val="20"/>
                  <w:rtl/>
                </w:rPr>
                <w:t>824/2</w:t>
              </w:r>
            </w:ins>
          </w:p>
        </w:tc>
        <w:tc>
          <w:tcPr>
            <w:tcW w:w="1275" w:type="dxa"/>
            <w:shd w:val="clear" w:color="auto" w:fill="auto"/>
          </w:tcPr>
          <w:p w14:paraId="76CF6C97" w14:textId="77777777" w:rsidR="00451763" w:rsidRPr="00C773D2" w:rsidRDefault="00451763" w:rsidP="001275C5">
            <w:pPr>
              <w:bidi w:val="0"/>
              <w:spacing w:after="0" w:line="240" w:lineRule="auto"/>
              <w:jc w:val="center"/>
              <w:rPr>
                <w:ins w:id="21322" w:author="maryam" w:date="2021-09-17T18:46:00Z"/>
                <w:color w:val="000000"/>
                <w:szCs w:val="20"/>
                <w:rtl/>
              </w:rPr>
            </w:pPr>
            <w:ins w:id="21323" w:author="maryam" w:date="2021-09-17T18:46:00Z">
              <w:r w:rsidRPr="00C773D2">
                <w:rPr>
                  <w:rFonts w:hint="cs"/>
                  <w:color w:val="000000"/>
                  <w:szCs w:val="20"/>
                  <w:rtl/>
                </w:rPr>
                <w:t>599/0</w:t>
              </w:r>
            </w:ins>
          </w:p>
        </w:tc>
        <w:tc>
          <w:tcPr>
            <w:tcW w:w="3119" w:type="dxa"/>
            <w:shd w:val="clear" w:color="auto" w:fill="auto"/>
          </w:tcPr>
          <w:p w14:paraId="0E85CCF4" w14:textId="77777777" w:rsidR="00451763" w:rsidRPr="00C773D2" w:rsidRDefault="00451763" w:rsidP="001275C5">
            <w:pPr>
              <w:bidi w:val="0"/>
              <w:spacing w:after="0" w:line="240" w:lineRule="auto"/>
              <w:jc w:val="center"/>
              <w:rPr>
                <w:ins w:id="21324" w:author="maryam" w:date="2021-09-17T18:46:00Z"/>
                <w:color w:val="000000"/>
                <w:szCs w:val="20"/>
                <w:rtl/>
              </w:rPr>
            </w:pPr>
            <w:ins w:id="21325" w:author="maryam" w:date="2021-09-17T18:46:00Z">
              <w:r w:rsidRPr="00C773D2">
                <w:rPr>
                  <w:rFonts w:hint="cs"/>
                  <w:color w:val="000000"/>
                  <w:szCs w:val="20"/>
                  <w:rtl/>
                </w:rPr>
                <w:t>آموزش</w:t>
              </w:r>
            </w:ins>
          </w:p>
        </w:tc>
      </w:tr>
      <w:tr w:rsidR="00451763" w:rsidRPr="00C773D2" w14:paraId="3E78B62B" w14:textId="77777777" w:rsidTr="001275C5">
        <w:trPr>
          <w:trHeight w:val="152"/>
          <w:jc w:val="center"/>
          <w:ins w:id="21326" w:author="maryam" w:date="2021-09-17T18:46:00Z"/>
        </w:trPr>
        <w:tc>
          <w:tcPr>
            <w:tcW w:w="1306" w:type="dxa"/>
            <w:shd w:val="clear" w:color="auto" w:fill="auto"/>
          </w:tcPr>
          <w:p w14:paraId="2D314229" w14:textId="77777777" w:rsidR="00451763" w:rsidRPr="00C773D2" w:rsidRDefault="00451763" w:rsidP="001275C5">
            <w:pPr>
              <w:bidi w:val="0"/>
              <w:spacing w:after="0" w:line="240" w:lineRule="auto"/>
              <w:jc w:val="center"/>
              <w:rPr>
                <w:ins w:id="21327" w:author="maryam" w:date="2021-09-17T18:46:00Z"/>
                <w:color w:val="000000"/>
                <w:szCs w:val="20"/>
                <w:rtl/>
              </w:rPr>
            </w:pPr>
            <w:ins w:id="21328" w:author="maryam" w:date="2021-09-17T18:46:00Z">
              <w:r w:rsidRPr="00C773D2">
                <w:rPr>
                  <w:rFonts w:hint="cs"/>
                  <w:color w:val="000000"/>
                  <w:szCs w:val="20"/>
                  <w:rtl/>
                </w:rPr>
                <w:t>67/1</w:t>
              </w:r>
            </w:ins>
          </w:p>
        </w:tc>
        <w:tc>
          <w:tcPr>
            <w:tcW w:w="992" w:type="dxa"/>
            <w:shd w:val="clear" w:color="auto" w:fill="auto"/>
          </w:tcPr>
          <w:p w14:paraId="55C3E94C" w14:textId="77777777" w:rsidR="00451763" w:rsidRPr="00C773D2" w:rsidRDefault="00451763" w:rsidP="001275C5">
            <w:pPr>
              <w:bidi w:val="0"/>
              <w:spacing w:after="0" w:line="240" w:lineRule="auto"/>
              <w:jc w:val="center"/>
              <w:rPr>
                <w:ins w:id="21329" w:author="maryam" w:date="2021-09-17T18:46:00Z"/>
                <w:color w:val="000000"/>
                <w:szCs w:val="20"/>
                <w:rtl/>
              </w:rPr>
            </w:pPr>
            <w:ins w:id="21330" w:author="maryam" w:date="2021-09-17T18:46:00Z">
              <w:r w:rsidRPr="00C773D2">
                <w:rPr>
                  <w:rFonts w:hint="cs"/>
                  <w:color w:val="000000"/>
                  <w:szCs w:val="20"/>
                  <w:rtl/>
                </w:rPr>
                <w:t>00/4</w:t>
              </w:r>
            </w:ins>
          </w:p>
        </w:tc>
        <w:tc>
          <w:tcPr>
            <w:tcW w:w="1418" w:type="dxa"/>
            <w:shd w:val="clear" w:color="auto" w:fill="auto"/>
          </w:tcPr>
          <w:p w14:paraId="57D9F09C" w14:textId="77777777" w:rsidR="00451763" w:rsidRPr="00C773D2" w:rsidRDefault="00451763" w:rsidP="001275C5">
            <w:pPr>
              <w:bidi w:val="0"/>
              <w:spacing w:after="0" w:line="240" w:lineRule="auto"/>
              <w:jc w:val="center"/>
              <w:rPr>
                <w:ins w:id="21331" w:author="maryam" w:date="2021-09-17T18:46:00Z"/>
                <w:color w:val="000000"/>
                <w:szCs w:val="20"/>
                <w:rtl/>
              </w:rPr>
            </w:pPr>
            <w:ins w:id="21332" w:author="maryam" w:date="2021-09-17T18:46:00Z">
              <w:r w:rsidRPr="00C773D2">
                <w:rPr>
                  <w:rFonts w:hint="cs"/>
                  <w:color w:val="000000"/>
                  <w:szCs w:val="20"/>
                  <w:rtl/>
                </w:rPr>
                <w:t>696/2</w:t>
              </w:r>
            </w:ins>
          </w:p>
        </w:tc>
        <w:tc>
          <w:tcPr>
            <w:tcW w:w="1275" w:type="dxa"/>
            <w:shd w:val="clear" w:color="auto" w:fill="auto"/>
          </w:tcPr>
          <w:p w14:paraId="5EF06F01" w14:textId="77777777" w:rsidR="00451763" w:rsidRPr="00C773D2" w:rsidRDefault="00451763" w:rsidP="001275C5">
            <w:pPr>
              <w:bidi w:val="0"/>
              <w:spacing w:after="0" w:line="240" w:lineRule="auto"/>
              <w:jc w:val="center"/>
              <w:rPr>
                <w:ins w:id="21333" w:author="maryam" w:date="2021-09-17T18:46:00Z"/>
                <w:color w:val="000000"/>
                <w:szCs w:val="20"/>
                <w:rtl/>
              </w:rPr>
            </w:pPr>
            <w:ins w:id="21334" w:author="maryam" w:date="2021-09-17T18:46:00Z">
              <w:r w:rsidRPr="00C773D2">
                <w:rPr>
                  <w:rFonts w:hint="cs"/>
                  <w:color w:val="000000"/>
                  <w:szCs w:val="20"/>
                  <w:rtl/>
                </w:rPr>
                <w:t>564/0</w:t>
              </w:r>
            </w:ins>
          </w:p>
        </w:tc>
        <w:tc>
          <w:tcPr>
            <w:tcW w:w="3119" w:type="dxa"/>
            <w:shd w:val="clear" w:color="auto" w:fill="auto"/>
          </w:tcPr>
          <w:p w14:paraId="48DF6D80" w14:textId="77777777" w:rsidR="00451763" w:rsidRPr="00C773D2" w:rsidRDefault="00451763" w:rsidP="001275C5">
            <w:pPr>
              <w:bidi w:val="0"/>
              <w:spacing w:after="0" w:line="240" w:lineRule="auto"/>
              <w:jc w:val="center"/>
              <w:rPr>
                <w:ins w:id="21335" w:author="maryam" w:date="2021-09-17T18:46:00Z"/>
                <w:color w:val="000000"/>
                <w:szCs w:val="20"/>
                <w:rtl/>
              </w:rPr>
            </w:pPr>
            <w:ins w:id="21336" w:author="maryam" w:date="2021-09-17T18:46:00Z">
              <w:r w:rsidRPr="00C773D2">
                <w:rPr>
                  <w:rFonts w:hint="cs"/>
                  <w:color w:val="000000"/>
                  <w:szCs w:val="20"/>
                  <w:rtl/>
                </w:rPr>
                <w:t>انگیزش</w:t>
              </w:r>
            </w:ins>
          </w:p>
        </w:tc>
      </w:tr>
    </w:tbl>
    <w:p w14:paraId="37F17453" w14:textId="77777777" w:rsidR="00451763" w:rsidRPr="008263F0" w:rsidRDefault="00451763" w:rsidP="00451763">
      <w:pPr>
        <w:spacing w:after="0" w:line="240" w:lineRule="auto"/>
        <w:rPr>
          <w:ins w:id="21337" w:author="maryam" w:date="2021-09-17T18:46:00Z"/>
          <w:color w:val="000000"/>
          <w:sz w:val="2"/>
          <w:szCs w:val="2"/>
          <w:rtl/>
          <w:rPrChange w:id="21338" w:author="maryam" w:date="2021-09-18T01:01:00Z">
            <w:rPr>
              <w:ins w:id="21339" w:author="maryam" w:date="2021-09-17T18:46:00Z"/>
              <w:color w:val="000000"/>
              <w:sz w:val="24"/>
              <w:rtl/>
            </w:rPr>
          </w:rPrChange>
        </w:rPr>
      </w:pPr>
    </w:p>
    <w:p w14:paraId="450872C9" w14:textId="77777777" w:rsidR="00451763" w:rsidRPr="00C773D2" w:rsidRDefault="00451763" w:rsidP="00451763">
      <w:pPr>
        <w:spacing w:after="0" w:line="240" w:lineRule="auto"/>
        <w:rPr>
          <w:ins w:id="21340" w:author="maryam" w:date="2021-09-17T18:46:00Z"/>
          <w:color w:val="000000"/>
          <w:sz w:val="24"/>
          <w:rtl/>
        </w:rPr>
      </w:pPr>
      <w:ins w:id="21341" w:author="maryam" w:date="2021-09-17T18:46:00Z">
        <w:r w:rsidRPr="00C773D2">
          <w:rPr>
            <w:rFonts w:hint="cs"/>
            <w:color w:val="000000"/>
            <w:sz w:val="24"/>
            <w:rtl/>
          </w:rPr>
          <w:t xml:space="preserve">در پاسخ به </w:t>
        </w:r>
      </w:ins>
      <w:ins w:id="21342" w:author="maryam" w:date="2021-09-18T01:49:00Z">
        <w:r>
          <w:rPr>
            <w:color w:val="000000"/>
            <w:sz w:val="24"/>
            <w:rtl/>
          </w:rPr>
          <w:t>سؤال</w:t>
        </w:r>
      </w:ins>
      <w:ins w:id="21343" w:author="maryam" w:date="2021-09-17T18:46:00Z">
        <w:r w:rsidRPr="00C773D2">
          <w:rPr>
            <w:rFonts w:hint="cs"/>
            <w:color w:val="000000"/>
            <w:sz w:val="24"/>
            <w:rtl/>
          </w:rPr>
          <w:t xml:space="preserve"> سوم پژوهش می‌توان ادعا نمود که بین تمامی مؤلفه</w:t>
        </w:r>
        <w:r w:rsidRPr="00C773D2">
          <w:rPr>
            <w:color w:val="000000"/>
            <w:sz w:val="24"/>
            <w:rtl/>
          </w:rPr>
          <w:softHyphen/>
        </w:r>
        <w:r w:rsidRPr="00C773D2">
          <w:rPr>
            <w:rFonts w:hint="cs"/>
            <w:color w:val="000000"/>
            <w:sz w:val="24"/>
            <w:rtl/>
          </w:rPr>
          <w:t xml:space="preserve">ها و ابعاد مسئولیت اجتماعی در شرکت </w:t>
        </w:r>
      </w:ins>
      <w:ins w:id="21344" w:author="maryam" w:date="2021-09-18T01:49:00Z">
        <w:r>
          <w:rPr>
            <w:color w:val="000000"/>
            <w:sz w:val="24"/>
            <w:rtl/>
          </w:rPr>
          <w:t>موردمطالعه</w:t>
        </w:r>
      </w:ins>
      <w:ins w:id="21345" w:author="maryam" w:date="2021-09-17T18:46:00Z">
        <w:r w:rsidRPr="00C773D2">
          <w:rPr>
            <w:rFonts w:hint="cs"/>
            <w:color w:val="000000"/>
            <w:sz w:val="24"/>
            <w:rtl/>
          </w:rPr>
          <w:t>، بین وضعیت موجود و مطلوب، شکاف معنی‌دار وجود دارد و در تمامی موارد سطح وضعیت مطلوب فراتر از سطح موجود آن</w:t>
        </w:r>
        <w:r w:rsidRPr="00C773D2">
          <w:rPr>
            <w:color w:val="000000"/>
            <w:sz w:val="24"/>
            <w:rtl/>
          </w:rPr>
          <w:softHyphen/>
        </w:r>
        <w:r w:rsidRPr="00C773D2">
          <w:rPr>
            <w:rFonts w:hint="cs"/>
            <w:color w:val="000000"/>
            <w:sz w:val="24"/>
            <w:rtl/>
          </w:rPr>
          <w:t>ها بوده است</w:t>
        </w:r>
      </w:ins>
      <w:ins w:id="21346" w:author="maryam" w:date="2021-09-18T02:53:00Z">
        <w:r>
          <w:rPr>
            <w:rFonts w:hint="cs"/>
            <w:color w:val="000000"/>
            <w:sz w:val="24"/>
            <w:rtl/>
          </w:rPr>
          <w:t>(جدول(5))</w:t>
        </w:r>
      </w:ins>
      <w:ins w:id="21347" w:author="maryam" w:date="2021-09-17T18:46:00Z">
        <w:r w:rsidRPr="00C773D2">
          <w:rPr>
            <w:rFonts w:hint="cs"/>
            <w:color w:val="000000"/>
            <w:sz w:val="24"/>
            <w:rtl/>
          </w:rPr>
          <w:t>.</w:t>
        </w:r>
      </w:ins>
    </w:p>
    <w:p w14:paraId="702872AA" w14:textId="77777777" w:rsidR="00451763" w:rsidRPr="008263F0" w:rsidRDefault="00451763" w:rsidP="00451763">
      <w:pPr>
        <w:spacing w:after="0" w:line="240" w:lineRule="auto"/>
        <w:jc w:val="center"/>
        <w:rPr>
          <w:ins w:id="21348" w:author="maryam" w:date="2021-09-17T18:46:00Z"/>
          <w:b/>
          <w:bCs/>
          <w:color w:val="000000"/>
          <w:sz w:val="8"/>
          <w:szCs w:val="8"/>
          <w:rtl/>
          <w:rPrChange w:id="21349" w:author="maryam" w:date="2021-09-18T01:01:00Z">
            <w:rPr>
              <w:ins w:id="21350" w:author="maryam" w:date="2021-09-17T18:46:00Z"/>
              <w:b/>
              <w:bCs/>
              <w:color w:val="000000"/>
              <w:szCs w:val="20"/>
              <w:rtl/>
            </w:rPr>
          </w:rPrChange>
        </w:rPr>
      </w:pPr>
    </w:p>
    <w:p w14:paraId="5AC3E84E" w14:textId="77777777" w:rsidR="00451763" w:rsidRPr="00C773D2" w:rsidRDefault="00451763" w:rsidP="00451763">
      <w:pPr>
        <w:spacing w:after="0" w:line="240" w:lineRule="auto"/>
        <w:jc w:val="center"/>
        <w:rPr>
          <w:ins w:id="21351" w:author="maryam" w:date="2021-09-17T18:46:00Z"/>
          <w:i/>
          <w:iCs/>
          <w:color w:val="000000"/>
          <w:szCs w:val="20"/>
          <w:rtl/>
        </w:rPr>
      </w:pPr>
      <w:ins w:id="21352" w:author="maryam" w:date="2021-09-17T18:46:00Z">
        <w:r w:rsidRPr="00C773D2">
          <w:rPr>
            <w:rFonts w:hint="cs"/>
            <w:b/>
            <w:bCs/>
            <w:color w:val="000000"/>
            <w:szCs w:val="20"/>
            <w:rtl/>
          </w:rPr>
          <w:t xml:space="preserve">جدول </w:t>
        </w:r>
      </w:ins>
      <w:ins w:id="21353" w:author="maryam" w:date="2021-09-18T01:20:00Z">
        <w:r>
          <w:rPr>
            <w:rFonts w:hint="cs"/>
            <w:b/>
            <w:bCs/>
            <w:color w:val="000000"/>
            <w:szCs w:val="20"/>
            <w:rtl/>
          </w:rPr>
          <w:t>(5):</w:t>
        </w:r>
      </w:ins>
      <w:ins w:id="21354" w:author="maryam" w:date="2021-09-17T18:46:00Z">
        <w:r w:rsidRPr="00C773D2">
          <w:rPr>
            <w:rFonts w:hint="cs"/>
            <w:b/>
            <w:bCs/>
            <w:color w:val="000000"/>
            <w:szCs w:val="20"/>
            <w:rtl/>
          </w:rPr>
          <w:t xml:space="preserve"> آزمون </w:t>
        </w:r>
        <w:r w:rsidRPr="00C773D2">
          <w:rPr>
            <w:rFonts w:ascii="Times New Roman" w:hAnsi="Times New Roman"/>
            <w:b/>
            <w:bCs/>
            <w:color w:val="000000"/>
            <w:szCs w:val="20"/>
          </w:rPr>
          <w:t>t</w:t>
        </w:r>
        <w:r w:rsidRPr="00C773D2">
          <w:rPr>
            <w:rFonts w:hint="cs"/>
            <w:b/>
            <w:bCs/>
            <w:color w:val="000000"/>
            <w:szCs w:val="20"/>
            <w:rtl/>
          </w:rPr>
          <w:t xml:space="preserve"> وابسته برای بررسی تفاوت بین وضعیت موجود و مطلوب ابعاد مسئولیت اجتماعی</w:t>
        </w:r>
        <w:r w:rsidRPr="00C773D2">
          <w:rPr>
            <w:rFonts w:hint="cs"/>
            <w:i/>
            <w:iCs/>
            <w:color w:val="000000"/>
            <w:szCs w:val="20"/>
            <w:rtl/>
          </w:rPr>
          <w:t xml:space="preserve"> </w:t>
        </w:r>
      </w:ins>
    </w:p>
    <w:tbl>
      <w:tblPr>
        <w:tblW w:w="77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2"/>
        <w:gridCol w:w="1068"/>
        <w:gridCol w:w="1473"/>
        <w:gridCol w:w="1451"/>
        <w:gridCol w:w="2457"/>
      </w:tblGrid>
      <w:tr w:rsidR="00451763" w:rsidRPr="00C773D2" w14:paraId="5413F722" w14:textId="77777777" w:rsidTr="001275C5">
        <w:trPr>
          <w:trHeight w:val="215"/>
          <w:jc w:val="center"/>
          <w:ins w:id="21355" w:author="maryam" w:date="2021-09-17T18:46:00Z"/>
        </w:trPr>
        <w:tc>
          <w:tcPr>
            <w:tcW w:w="1292" w:type="dxa"/>
            <w:shd w:val="clear" w:color="auto" w:fill="auto"/>
          </w:tcPr>
          <w:p w14:paraId="28B3DE9D" w14:textId="77777777" w:rsidR="00451763" w:rsidRPr="00C773D2" w:rsidRDefault="00451763" w:rsidP="001275C5">
            <w:pPr>
              <w:spacing w:after="0" w:line="240" w:lineRule="auto"/>
              <w:jc w:val="center"/>
              <w:rPr>
                <w:ins w:id="21356" w:author="maryam" w:date="2021-09-17T18:46:00Z"/>
                <w:rFonts w:ascii="Times New Roman" w:hAnsi="Times New Roman"/>
                <w:b/>
                <w:bCs/>
                <w:color w:val="000000"/>
                <w:szCs w:val="20"/>
              </w:rPr>
            </w:pPr>
            <w:ins w:id="21357" w:author="maryam" w:date="2021-09-17T18:46:00Z">
              <w:r w:rsidRPr="00C773D2">
                <w:rPr>
                  <w:rFonts w:ascii="Times New Roman" w:hAnsi="Times New Roman"/>
                  <w:b/>
                  <w:bCs/>
                  <w:color w:val="000000"/>
                  <w:szCs w:val="20"/>
                </w:rPr>
                <w:t>t</w:t>
              </w:r>
            </w:ins>
          </w:p>
        </w:tc>
        <w:tc>
          <w:tcPr>
            <w:tcW w:w="1068" w:type="dxa"/>
            <w:shd w:val="clear" w:color="auto" w:fill="auto"/>
          </w:tcPr>
          <w:p w14:paraId="1770048E" w14:textId="77777777" w:rsidR="00451763" w:rsidRPr="00C773D2" w:rsidRDefault="00451763" w:rsidP="001275C5">
            <w:pPr>
              <w:spacing w:after="0" w:line="240" w:lineRule="auto"/>
              <w:jc w:val="center"/>
              <w:rPr>
                <w:ins w:id="21358" w:author="maryam" w:date="2021-09-17T18:46:00Z"/>
                <w:b/>
                <w:bCs/>
                <w:color w:val="000000"/>
                <w:szCs w:val="20"/>
                <w:rtl/>
              </w:rPr>
            </w:pPr>
            <w:ins w:id="21359" w:author="maryam" w:date="2021-09-17T18:46:00Z">
              <w:r w:rsidRPr="00C773D2">
                <w:rPr>
                  <w:rFonts w:hint="cs"/>
                  <w:b/>
                  <w:bCs/>
                  <w:color w:val="000000"/>
                  <w:szCs w:val="20"/>
                  <w:rtl/>
                </w:rPr>
                <w:t>شکاف</w:t>
              </w:r>
            </w:ins>
          </w:p>
        </w:tc>
        <w:tc>
          <w:tcPr>
            <w:tcW w:w="1473" w:type="dxa"/>
            <w:shd w:val="clear" w:color="auto" w:fill="auto"/>
          </w:tcPr>
          <w:p w14:paraId="3F6B750E" w14:textId="77777777" w:rsidR="00451763" w:rsidRPr="00C773D2" w:rsidRDefault="00451763" w:rsidP="001275C5">
            <w:pPr>
              <w:spacing w:after="0" w:line="240" w:lineRule="auto"/>
              <w:jc w:val="center"/>
              <w:rPr>
                <w:ins w:id="21360" w:author="maryam" w:date="2021-09-17T18:46:00Z"/>
                <w:b/>
                <w:bCs/>
                <w:color w:val="000000"/>
                <w:szCs w:val="20"/>
                <w:rtl/>
              </w:rPr>
            </w:pPr>
            <w:ins w:id="21361" w:author="maryam" w:date="2021-09-17T18:46:00Z">
              <w:r w:rsidRPr="00C773D2">
                <w:rPr>
                  <w:rFonts w:hint="cs"/>
                  <w:b/>
                  <w:bCs/>
                  <w:color w:val="000000"/>
                  <w:szCs w:val="20"/>
                  <w:rtl/>
                </w:rPr>
                <w:t>وضعیت مطلوب</w:t>
              </w:r>
            </w:ins>
          </w:p>
        </w:tc>
        <w:tc>
          <w:tcPr>
            <w:tcW w:w="1451" w:type="dxa"/>
            <w:shd w:val="clear" w:color="auto" w:fill="auto"/>
          </w:tcPr>
          <w:p w14:paraId="18768024" w14:textId="77777777" w:rsidR="00451763" w:rsidRPr="00C773D2" w:rsidRDefault="00451763" w:rsidP="001275C5">
            <w:pPr>
              <w:spacing w:after="0" w:line="240" w:lineRule="auto"/>
              <w:rPr>
                <w:ins w:id="21362" w:author="maryam" w:date="2021-09-17T18:46:00Z"/>
                <w:b/>
                <w:bCs/>
                <w:color w:val="000000"/>
                <w:szCs w:val="20"/>
                <w:rtl/>
              </w:rPr>
            </w:pPr>
            <w:ins w:id="21363" w:author="maryam" w:date="2021-09-17T18:46:00Z">
              <w:r w:rsidRPr="00C773D2">
                <w:rPr>
                  <w:rFonts w:hint="cs"/>
                  <w:b/>
                  <w:bCs/>
                  <w:color w:val="000000"/>
                  <w:szCs w:val="20"/>
                  <w:rtl/>
                </w:rPr>
                <w:t>وضعیت موجود</w:t>
              </w:r>
            </w:ins>
          </w:p>
        </w:tc>
        <w:tc>
          <w:tcPr>
            <w:tcW w:w="2457" w:type="dxa"/>
            <w:shd w:val="clear" w:color="auto" w:fill="auto"/>
          </w:tcPr>
          <w:p w14:paraId="151EA7B1" w14:textId="77777777" w:rsidR="00451763" w:rsidRPr="00C773D2" w:rsidRDefault="00451763" w:rsidP="001275C5">
            <w:pPr>
              <w:spacing w:after="0" w:line="240" w:lineRule="auto"/>
              <w:jc w:val="center"/>
              <w:rPr>
                <w:ins w:id="21364" w:author="maryam" w:date="2021-09-17T18:46:00Z"/>
                <w:b/>
                <w:bCs/>
                <w:color w:val="000000"/>
                <w:szCs w:val="20"/>
                <w:rtl/>
              </w:rPr>
            </w:pPr>
            <w:ins w:id="21365" w:author="maryam" w:date="2021-09-18T01:49:00Z">
              <w:r>
                <w:rPr>
                  <w:b/>
                  <w:bCs/>
                  <w:color w:val="000000"/>
                  <w:szCs w:val="20"/>
                  <w:rtl/>
                </w:rPr>
                <w:t>مؤلفه</w:t>
              </w:r>
            </w:ins>
            <w:ins w:id="21366" w:author="maryam" w:date="2021-09-17T18:46:00Z">
              <w:r w:rsidRPr="00C773D2">
                <w:rPr>
                  <w:rFonts w:hint="cs"/>
                  <w:b/>
                  <w:bCs/>
                  <w:color w:val="000000"/>
                  <w:szCs w:val="20"/>
                  <w:rtl/>
                </w:rPr>
                <w:t xml:space="preserve"> </w:t>
              </w:r>
            </w:ins>
          </w:p>
        </w:tc>
      </w:tr>
      <w:tr w:rsidR="00451763" w:rsidRPr="00C773D2" w14:paraId="45E4F585" w14:textId="77777777" w:rsidTr="001275C5">
        <w:trPr>
          <w:trHeight w:val="240"/>
          <w:jc w:val="center"/>
          <w:ins w:id="21367" w:author="maryam" w:date="2021-09-17T18:46:00Z"/>
        </w:trPr>
        <w:tc>
          <w:tcPr>
            <w:tcW w:w="1292" w:type="dxa"/>
            <w:shd w:val="clear" w:color="auto" w:fill="auto"/>
          </w:tcPr>
          <w:p w14:paraId="1CFCB848" w14:textId="77777777" w:rsidR="00451763" w:rsidRPr="00C773D2" w:rsidRDefault="00451763" w:rsidP="001275C5">
            <w:pPr>
              <w:bidi w:val="0"/>
              <w:spacing w:after="0" w:line="240" w:lineRule="auto"/>
              <w:jc w:val="center"/>
              <w:rPr>
                <w:ins w:id="21368" w:author="maryam" w:date="2021-09-17T18:46:00Z"/>
                <w:b/>
                <w:bCs/>
                <w:color w:val="000000"/>
                <w:szCs w:val="20"/>
                <w:rtl/>
              </w:rPr>
            </w:pPr>
            <w:ins w:id="21369" w:author="maryam" w:date="2021-09-17T18:46:00Z">
              <w:r w:rsidRPr="00C773D2">
                <w:rPr>
                  <w:rFonts w:hint="cs"/>
                  <w:color w:val="000000"/>
                  <w:szCs w:val="20"/>
                  <w:rtl/>
                </w:rPr>
                <w:t>761/13-</w:t>
              </w:r>
            </w:ins>
          </w:p>
        </w:tc>
        <w:tc>
          <w:tcPr>
            <w:tcW w:w="1068" w:type="dxa"/>
            <w:shd w:val="clear" w:color="auto" w:fill="auto"/>
          </w:tcPr>
          <w:p w14:paraId="26366F56" w14:textId="77777777" w:rsidR="00451763" w:rsidRPr="00C773D2" w:rsidRDefault="00451763" w:rsidP="001275C5">
            <w:pPr>
              <w:bidi w:val="0"/>
              <w:spacing w:after="0" w:line="240" w:lineRule="auto"/>
              <w:jc w:val="center"/>
              <w:rPr>
                <w:ins w:id="21370" w:author="maryam" w:date="2021-09-17T18:46:00Z"/>
                <w:color w:val="000000"/>
                <w:szCs w:val="20"/>
                <w:rtl/>
              </w:rPr>
            </w:pPr>
            <w:ins w:id="21371" w:author="maryam" w:date="2021-09-17T18:46:00Z">
              <w:r w:rsidRPr="00C773D2">
                <w:rPr>
                  <w:rFonts w:hint="cs"/>
                  <w:color w:val="000000"/>
                  <w:szCs w:val="20"/>
                  <w:rtl/>
                </w:rPr>
                <w:t>401/1-</w:t>
              </w:r>
            </w:ins>
          </w:p>
        </w:tc>
        <w:tc>
          <w:tcPr>
            <w:tcW w:w="1473" w:type="dxa"/>
            <w:shd w:val="clear" w:color="auto" w:fill="auto"/>
          </w:tcPr>
          <w:p w14:paraId="1159ED2B" w14:textId="77777777" w:rsidR="00451763" w:rsidRPr="00C773D2" w:rsidRDefault="00451763" w:rsidP="001275C5">
            <w:pPr>
              <w:bidi w:val="0"/>
              <w:spacing w:after="0" w:line="240" w:lineRule="auto"/>
              <w:jc w:val="center"/>
              <w:rPr>
                <w:ins w:id="21372" w:author="maryam" w:date="2021-09-17T18:46:00Z"/>
                <w:color w:val="000000"/>
                <w:szCs w:val="20"/>
                <w:rtl/>
              </w:rPr>
            </w:pPr>
            <w:ins w:id="21373" w:author="maryam" w:date="2021-09-17T18:46:00Z">
              <w:r w:rsidRPr="00C773D2">
                <w:rPr>
                  <w:rFonts w:hint="cs"/>
                  <w:color w:val="000000"/>
                  <w:szCs w:val="20"/>
                  <w:rtl/>
                </w:rPr>
                <w:t>23/4</w:t>
              </w:r>
            </w:ins>
          </w:p>
        </w:tc>
        <w:tc>
          <w:tcPr>
            <w:tcW w:w="1451" w:type="dxa"/>
            <w:shd w:val="clear" w:color="auto" w:fill="auto"/>
          </w:tcPr>
          <w:p w14:paraId="41EC4391" w14:textId="77777777" w:rsidR="00451763" w:rsidRPr="00C773D2" w:rsidRDefault="00451763" w:rsidP="001275C5">
            <w:pPr>
              <w:bidi w:val="0"/>
              <w:spacing w:after="0" w:line="240" w:lineRule="auto"/>
              <w:jc w:val="center"/>
              <w:rPr>
                <w:ins w:id="21374" w:author="maryam" w:date="2021-09-17T18:46:00Z"/>
                <w:color w:val="000000"/>
                <w:szCs w:val="20"/>
              </w:rPr>
            </w:pPr>
            <w:ins w:id="21375" w:author="maryam" w:date="2021-09-17T18:46:00Z">
              <w:r w:rsidRPr="00C773D2">
                <w:rPr>
                  <w:rFonts w:hint="cs"/>
                  <w:color w:val="000000"/>
                  <w:szCs w:val="20"/>
                  <w:rtl/>
                </w:rPr>
                <w:t>83/2</w:t>
              </w:r>
            </w:ins>
          </w:p>
        </w:tc>
        <w:tc>
          <w:tcPr>
            <w:tcW w:w="2457" w:type="dxa"/>
            <w:shd w:val="clear" w:color="auto" w:fill="auto"/>
          </w:tcPr>
          <w:p w14:paraId="1FE8ED51" w14:textId="77777777" w:rsidR="00451763" w:rsidRPr="00C773D2" w:rsidRDefault="00451763" w:rsidP="001275C5">
            <w:pPr>
              <w:bidi w:val="0"/>
              <w:spacing w:after="0" w:line="240" w:lineRule="auto"/>
              <w:jc w:val="center"/>
              <w:rPr>
                <w:ins w:id="21376" w:author="maryam" w:date="2021-09-17T18:46:00Z"/>
                <w:color w:val="000000"/>
                <w:szCs w:val="20"/>
                <w:rtl/>
              </w:rPr>
            </w:pPr>
            <w:ins w:id="21377" w:author="maryam" w:date="2021-09-18T01:49:00Z">
              <w:r>
                <w:rPr>
                  <w:color w:val="000000"/>
                  <w:szCs w:val="20"/>
                  <w:rtl/>
                </w:rPr>
                <w:t>مسئول</w:t>
              </w:r>
              <w:r>
                <w:rPr>
                  <w:rFonts w:hint="cs"/>
                  <w:color w:val="000000"/>
                  <w:szCs w:val="20"/>
                  <w:rtl/>
                </w:rPr>
                <w:t>ی</w:t>
              </w:r>
              <w:r>
                <w:rPr>
                  <w:rFonts w:hint="eastAsia"/>
                  <w:color w:val="000000"/>
                  <w:szCs w:val="20"/>
                  <w:rtl/>
                </w:rPr>
                <w:t>ت</w:t>
              </w:r>
            </w:ins>
            <w:ins w:id="21378" w:author="maryam" w:date="2021-09-17T18:46:00Z">
              <w:r w:rsidRPr="00C773D2">
                <w:rPr>
                  <w:rFonts w:hint="cs"/>
                  <w:color w:val="000000"/>
                  <w:szCs w:val="20"/>
                  <w:rtl/>
                </w:rPr>
                <w:t xml:space="preserve"> نسبت به جامعه</w:t>
              </w:r>
            </w:ins>
          </w:p>
        </w:tc>
      </w:tr>
      <w:tr w:rsidR="00451763" w:rsidRPr="00C773D2" w14:paraId="48317163" w14:textId="77777777" w:rsidTr="001275C5">
        <w:trPr>
          <w:trHeight w:val="240"/>
          <w:jc w:val="center"/>
          <w:ins w:id="21379" w:author="maryam" w:date="2021-09-17T18:46:00Z"/>
        </w:trPr>
        <w:tc>
          <w:tcPr>
            <w:tcW w:w="1292" w:type="dxa"/>
            <w:shd w:val="clear" w:color="auto" w:fill="auto"/>
          </w:tcPr>
          <w:p w14:paraId="7BABD8E3" w14:textId="77777777" w:rsidR="00451763" w:rsidRPr="00C773D2" w:rsidRDefault="00451763" w:rsidP="001275C5">
            <w:pPr>
              <w:bidi w:val="0"/>
              <w:spacing w:after="0" w:line="240" w:lineRule="auto"/>
              <w:jc w:val="center"/>
              <w:rPr>
                <w:ins w:id="21380" w:author="maryam" w:date="2021-09-17T18:46:00Z"/>
                <w:b/>
                <w:bCs/>
                <w:color w:val="000000"/>
                <w:szCs w:val="20"/>
                <w:rtl/>
              </w:rPr>
            </w:pPr>
            <w:ins w:id="21381" w:author="maryam" w:date="2021-09-17T18:46:00Z">
              <w:r w:rsidRPr="00C773D2">
                <w:rPr>
                  <w:rFonts w:hint="cs"/>
                  <w:color w:val="000000"/>
                  <w:szCs w:val="20"/>
                  <w:rtl/>
                </w:rPr>
                <w:t>425/13/-</w:t>
              </w:r>
            </w:ins>
          </w:p>
        </w:tc>
        <w:tc>
          <w:tcPr>
            <w:tcW w:w="1068" w:type="dxa"/>
            <w:shd w:val="clear" w:color="auto" w:fill="auto"/>
          </w:tcPr>
          <w:p w14:paraId="0AAC7A0C" w14:textId="77777777" w:rsidR="00451763" w:rsidRPr="00C773D2" w:rsidRDefault="00451763" w:rsidP="001275C5">
            <w:pPr>
              <w:bidi w:val="0"/>
              <w:spacing w:after="0" w:line="240" w:lineRule="auto"/>
              <w:jc w:val="center"/>
              <w:rPr>
                <w:ins w:id="21382" w:author="maryam" w:date="2021-09-17T18:46:00Z"/>
                <w:color w:val="000000"/>
                <w:szCs w:val="20"/>
                <w:rtl/>
              </w:rPr>
            </w:pPr>
            <w:ins w:id="21383" w:author="maryam" w:date="2021-09-17T18:46:00Z">
              <w:r w:rsidRPr="00C773D2">
                <w:rPr>
                  <w:rFonts w:hint="cs"/>
                  <w:color w:val="000000"/>
                  <w:szCs w:val="20"/>
                  <w:rtl/>
                </w:rPr>
                <w:t>781/1-</w:t>
              </w:r>
            </w:ins>
          </w:p>
        </w:tc>
        <w:tc>
          <w:tcPr>
            <w:tcW w:w="1473" w:type="dxa"/>
            <w:shd w:val="clear" w:color="auto" w:fill="auto"/>
          </w:tcPr>
          <w:p w14:paraId="15D2E252" w14:textId="77777777" w:rsidR="00451763" w:rsidRPr="00C773D2" w:rsidRDefault="00451763" w:rsidP="001275C5">
            <w:pPr>
              <w:bidi w:val="0"/>
              <w:spacing w:after="0" w:line="240" w:lineRule="auto"/>
              <w:jc w:val="center"/>
              <w:rPr>
                <w:ins w:id="21384" w:author="maryam" w:date="2021-09-17T18:46:00Z"/>
                <w:color w:val="000000"/>
                <w:szCs w:val="20"/>
                <w:rtl/>
              </w:rPr>
            </w:pPr>
            <w:ins w:id="21385" w:author="maryam" w:date="2021-09-17T18:46:00Z">
              <w:r w:rsidRPr="00C773D2">
                <w:rPr>
                  <w:rFonts w:hint="cs"/>
                  <w:color w:val="000000"/>
                  <w:szCs w:val="20"/>
                  <w:rtl/>
                </w:rPr>
                <w:t>41/4</w:t>
              </w:r>
            </w:ins>
          </w:p>
        </w:tc>
        <w:tc>
          <w:tcPr>
            <w:tcW w:w="1451" w:type="dxa"/>
            <w:shd w:val="clear" w:color="auto" w:fill="auto"/>
          </w:tcPr>
          <w:p w14:paraId="564133F6" w14:textId="77777777" w:rsidR="00451763" w:rsidRPr="00C773D2" w:rsidRDefault="00451763" w:rsidP="001275C5">
            <w:pPr>
              <w:bidi w:val="0"/>
              <w:spacing w:after="0" w:line="240" w:lineRule="auto"/>
              <w:jc w:val="center"/>
              <w:rPr>
                <w:ins w:id="21386" w:author="maryam" w:date="2021-09-17T18:46:00Z"/>
                <w:color w:val="000000"/>
                <w:szCs w:val="20"/>
              </w:rPr>
            </w:pPr>
            <w:ins w:id="21387" w:author="maryam" w:date="2021-09-17T18:46:00Z">
              <w:r w:rsidRPr="00C773D2">
                <w:rPr>
                  <w:rFonts w:hint="cs"/>
                  <w:color w:val="000000"/>
                  <w:szCs w:val="20"/>
                  <w:rtl/>
                </w:rPr>
                <w:t>63/2</w:t>
              </w:r>
            </w:ins>
          </w:p>
        </w:tc>
        <w:tc>
          <w:tcPr>
            <w:tcW w:w="2457" w:type="dxa"/>
            <w:shd w:val="clear" w:color="auto" w:fill="auto"/>
          </w:tcPr>
          <w:p w14:paraId="1E734BD8" w14:textId="77777777" w:rsidR="00451763" w:rsidRPr="00C773D2" w:rsidRDefault="00451763" w:rsidP="001275C5">
            <w:pPr>
              <w:bidi w:val="0"/>
              <w:spacing w:after="0" w:line="240" w:lineRule="auto"/>
              <w:jc w:val="center"/>
              <w:rPr>
                <w:ins w:id="21388" w:author="maryam" w:date="2021-09-17T18:46:00Z"/>
                <w:color w:val="000000"/>
                <w:szCs w:val="20"/>
                <w:rtl/>
              </w:rPr>
            </w:pPr>
            <w:ins w:id="21389" w:author="maryam" w:date="2021-09-18T01:49:00Z">
              <w:r>
                <w:rPr>
                  <w:color w:val="000000"/>
                  <w:szCs w:val="20"/>
                  <w:rtl/>
                </w:rPr>
                <w:t>مسئول</w:t>
              </w:r>
              <w:r>
                <w:rPr>
                  <w:rFonts w:hint="cs"/>
                  <w:color w:val="000000"/>
                  <w:szCs w:val="20"/>
                  <w:rtl/>
                </w:rPr>
                <w:t>ی</w:t>
              </w:r>
              <w:r>
                <w:rPr>
                  <w:rFonts w:hint="eastAsia"/>
                  <w:color w:val="000000"/>
                  <w:szCs w:val="20"/>
                  <w:rtl/>
                </w:rPr>
                <w:t>ت</w:t>
              </w:r>
            </w:ins>
            <w:ins w:id="21390" w:author="maryam" w:date="2021-09-17T18:46:00Z">
              <w:r w:rsidRPr="00C773D2">
                <w:rPr>
                  <w:rFonts w:hint="cs"/>
                  <w:color w:val="000000"/>
                  <w:szCs w:val="20"/>
                  <w:rtl/>
                </w:rPr>
                <w:t xml:space="preserve"> نسبت به محیط</w:t>
              </w:r>
            </w:ins>
          </w:p>
        </w:tc>
      </w:tr>
      <w:tr w:rsidR="00451763" w:rsidRPr="00C773D2" w14:paraId="5E3B92C2" w14:textId="77777777" w:rsidTr="001275C5">
        <w:trPr>
          <w:trHeight w:val="240"/>
          <w:jc w:val="center"/>
          <w:ins w:id="21391" w:author="maryam" w:date="2021-09-17T18:46:00Z"/>
        </w:trPr>
        <w:tc>
          <w:tcPr>
            <w:tcW w:w="1292" w:type="dxa"/>
            <w:shd w:val="clear" w:color="auto" w:fill="auto"/>
          </w:tcPr>
          <w:p w14:paraId="2BD7CD97" w14:textId="77777777" w:rsidR="00451763" w:rsidRPr="00C773D2" w:rsidRDefault="00451763" w:rsidP="001275C5">
            <w:pPr>
              <w:bidi w:val="0"/>
              <w:spacing w:after="0" w:line="240" w:lineRule="auto"/>
              <w:jc w:val="center"/>
              <w:rPr>
                <w:ins w:id="21392" w:author="maryam" w:date="2021-09-17T18:46:00Z"/>
                <w:b/>
                <w:bCs/>
                <w:color w:val="000000"/>
                <w:szCs w:val="20"/>
                <w:rtl/>
              </w:rPr>
            </w:pPr>
            <w:ins w:id="21393" w:author="maryam" w:date="2021-09-17T18:46:00Z">
              <w:r w:rsidRPr="00C773D2">
                <w:rPr>
                  <w:rFonts w:hint="cs"/>
                  <w:color w:val="000000"/>
                  <w:szCs w:val="20"/>
                  <w:rtl/>
                </w:rPr>
                <w:t>771/14-</w:t>
              </w:r>
            </w:ins>
          </w:p>
        </w:tc>
        <w:tc>
          <w:tcPr>
            <w:tcW w:w="1068" w:type="dxa"/>
            <w:shd w:val="clear" w:color="auto" w:fill="auto"/>
          </w:tcPr>
          <w:p w14:paraId="10F6DF8B" w14:textId="77777777" w:rsidR="00451763" w:rsidRPr="00C773D2" w:rsidRDefault="00451763" w:rsidP="001275C5">
            <w:pPr>
              <w:bidi w:val="0"/>
              <w:spacing w:after="0" w:line="240" w:lineRule="auto"/>
              <w:jc w:val="center"/>
              <w:rPr>
                <w:ins w:id="21394" w:author="maryam" w:date="2021-09-17T18:46:00Z"/>
                <w:color w:val="000000"/>
                <w:szCs w:val="20"/>
                <w:rtl/>
              </w:rPr>
            </w:pPr>
            <w:ins w:id="21395" w:author="maryam" w:date="2021-09-17T18:46:00Z">
              <w:r w:rsidRPr="00C773D2">
                <w:rPr>
                  <w:rFonts w:hint="cs"/>
                  <w:color w:val="000000"/>
                  <w:szCs w:val="20"/>
                  <w:rtl/>
                </w:rPr>
                <w:t>600/1-</w:t>
              </w:r>
            </w:ins>
          </w:p>
        </w:tc>
        <w:tc>
          <w:tcPr>
            <w:tcW w:w="1473" w:type="dxa"/>
            <w:shd w:val="clear" w:color="auto" w:fill="auto"/>
          </w:tcPr>
          <w:p w14:paraId="69EA881F" w14:textId="77777777" w:rsidR="00451763" w:rsidRPr="00C773D2" w:rsidRDefault="00451763" w:rsidP="001275C5">
            <w:pPr>
              <w:bidi w:val="0"/>
              <w:spacing w:after="0" w:line="240" w:lineRule="auto"/>
              <w:jc w:val="center"/>
              <w:rPr>
                <w:ins w:id="21396" w:author="maryam" w:date="2021-09-17T18:46:00Z"/>
                <w:color w:val="000000"/>
                <w:szCs w:val="20"/>
                <w:rtl/>
              </w:rPr>
            </w:pPr>
            <w:ins w:id="21397" w:author="maryam" w:date="2021-09-17T18:46:00Z">
              <w:r w:rsidRPr="00C773D2">
                <w:rPr>
                  <w:rFonts w:hint="cs"/>
                  <w:color w:val="000000"/>
                  <w:szCs w:val="20"/>
                  <w:rtl/>
                </w:rPr>
                <w:t>51/4</w:t>
              </w:r>
            </w:ins>
          </w:p>
        </w:tc>
        <w:tc>
          <w:tcPr>
            <w:tcW w:w="1451" w:type="dxa"/>
            <w:shd w:val="clear" w:color="auto" w:fill="auto"/>
          </w:tcPr>
          <w:p w14:paraId="6575090B" w14:textId="77777777" w:rsidR="00451763" w:rsidRPr="00C773D2" w:rsidRDefault="00451763" w:rsidP="001275C5">
            <w:pPr>
              <w:bidi w:val="0"/>
              <w:spacing w:after="0" w:line="240" w:lineRule="auto"/>
              <w:jc w:val="center"/>
              <w:rPr>
                <w:ins w:id="21398" w:author="maryam" w:date="2021-09-17T18:46:00Z"/>
                <w:color w:val="000000"/>
                <w:szCs w:val="20"/>
              </w:rPr>
            </w:pPr>
            <w:ins w:id="21399" w:author="maryam" w:date="2021-09-17T18:46:00Z">
              <w:r w:rsidRPr="00C773D2">
                <w:rPr>
                  <w:rFonts w:hint="cs"/>
                  <w:color w:val="000000"/>
                  <w:szCs w:val="20"/>
                  <w:rtl/>
                </w:rPr>
                <w:t>91/2</w:t>
              </w:r>
            </w:ins>
          </w:p>
        </w:tc>
        <w:tc>
          <w:tcPr>
            <w:tcW w:w="2457" w:type="dxa"/>
            <w:shd w:val="clear" w:color="auto" w:fill="auto"/>
          </w:tcPr>
          <w:p w14:paraId="55E8C788" w14:textId="77777777" w:rsidR="00451763" w:rsidRPr="00C773D2" w:rsidRDefault="00451763" w:rsidP="001275C5">
            <w:pPr>
              <w:bidi w:val="0"/>
              <w:spacing w:after="0" w:line="240" w:lineRule="auto"/>
              <w:jc w:val="center"/>
              <w:rPr>
                <w:ins w:id="21400" w:author="maryam" w:date="2021-09-17T18:46:00Z"/>
                <w:color w:val="000000"/>
                <w:szCs w:val="20"/>
                <w:rtl/>
              </w:rPr>
            </w:pPr>
            <w:ins w:id="21401" w:author="maryam" w:date="2021-09-18T01:49:00Z">
              <w:r>
                <w:rPr>
                  <w:color w:val="000000"/>
                  <w:szCs w:val="20"/>
                  <w:rtl/>
                </w:rPr>
                <w:t>مسئول</w:t>
              </w:r>
              <w:r>
                <w:rPr>
                  <w:rFonts w:hint="cs"/>
                  <w:color w:val="000000"/>
                  <w:szCs w:val="20"/>
                  <w:rtl/>
                </w:rPr>
                <w:t>ی</w:t>
              </w:r>
              <w:r>
                <w:rPr>
                  <w:rFonts w:hint="eastAsia"/>
                  <w:color w:val="000000"/>
                  <w:szCs w:val="20"/>
                  <w:rtl/>
                </w:rPr>
                <w:t>ت</w:t>
              </w:r>
            </w:ins>
            <w:ins w:id="21402" w:author="maryam" w:date="2021-09-17T18:46:00Z">
              <w:r w:rsidRPr="00C773D2">
                <w:rPr>
                  <w:rFonts w:hint="cs"/>
                  <w:color w:val="000000"/>
                  <w:szCs w:val="20"/>
                  <w:rtl/>
                </w:rPr>
                <w:t xml:space="preserve"> مالی و اقتصادی</w:t>
              </w:r>
            </w:ins>
          </w:p>
        </w:tc>
      </w:tr>
      <w:tr w:rsidR="00451763" w:rsidRPr="00C773D2" w14:paraId="7A006DEE" w14:textId="77777777" w:rsidTr="001275C5">
        <w:trPr>
          <w:trHeight w:val="240"/>
          <w:jc w:val="center"/>
          <w:ins w:id="21403" w:author="maryam" w:date="2021-09-17T18:46:00Z"/>
        </w:trPr>
        <w:tc>
          <w:tcPr>
            <w:tcW w:w="1292" w:type="dxa"/>
            <w:shd w:val="clear" w:color="auto" w:fill="auto"/>
          </w:tcPr>
          <w:p w14:paraId="2E79FAF6" w14:textId="77777777" w:rsidR="00451763" w:rsidRPr="00C773D2" w:rsidRDefault="00451763" w:rsidP="001275C5">
            <w:pPr>
              <w:bidi w:val="0"/>
              <w:spacing w:after="0" w:line="240" w:lineRule="auto"/>
              <w:jc w:val="center"/>
              <w:rPr>
                <w:ins w:id="21404" w:author="maryam" w:date="2021-09-17T18:46:00Z"/>
                <w:b/>
                <w:bCs/>
                <w:color w:val="000000"/>
                <w:szCs w:val="20"/>
                <w:rtl/>
              </w:rPr>
            </w:pPr>
            <w:ins w:id="21405" w:author="maryam" w:date="2021-09-17T18:46:00Z">
              <w:r w:rsidRPr="00C773D2">
                <w:rPr>
                  <w:rFonts w:hint="cs"/>
                  <w:color w:val="000000"/>
                  <w:szCs w:val="20"/>
                  <w:rtl/>
                </w:rPr>
                <w:t>530/13-</w:t>
              </w:r>
            </w:ins>
          </w:p>
        </w:tc>
        <w:tc>
          <w:tcPr>
            <w:tcW w:w="1068" w:type="dxa"/>
            <w:shd w:val="clear" w:color="auto" w:fill="auto"/>
          </w:tcPr>
          <w:p w14:paraId="189D8B15" w14:textId="77777777" w:rsidR="00451763" w:rsidRPr="00C773D2" w:rsidRDefault="00451763" w:rsidP="001275C5">
            <w:pPr>
              <w:bidi w:val="0"/>
              <w:spacing w:after="0" w:line="240" w:lineRule="auto"/>
              <w:jc w:val="center"/>
              <w:rPr>
                <w:ins w:id="21406" w:author="maryam" w:date="2021-09-17T18:46:00Z"/>
                <w:color w:val="000000"/>
                <w:szCs w:val="20"/>
                <w:rtl/>
              </w:rPr>
            </w:pPr>
            <w:ins w:id="21407" w:author="maryam" w:date="2021-09-17T18:46:00Z">
              <w:r w:rsidRPr="00C773D2">
                <w:rPr>
                  <w:rFonts w:hint="cs"/>
                  <w:color w:val="000000"/>
                  <w:szCs w:val="20"/>
                  <w:rtl/>
                </w:rPr>
                <w:t>314/1-</w:t>
              </w:r>
            </w:ins>
          </w:p>
        </w:tc>
        <w:tc>
          <w:tcPr>
            <w:tcW w:w="1473" w:type="dxa"/>
            <w:shd w:val="clear" w:color="auto" w:fill="auto"/>
          </w:tcPr>
          <w:p w14:paraId="6EED64B1" w14:textId="77777777" w:rsidR="00451763" w:rsidRPr="00C773D2" w:rsidRDefault="00451763" w:rsidP="001275C5">
            <w:pPr>
              <w:bidi w:val="0"/>
              <w:spacing w:after="0" w:line="240" w:lineRule="auto"/>
              <w:jc w:val="center"/>
              <w:rPr>
                <w:ins w:id="21408" w:author="maryam" w:date="2021-09-17T18:46:00Z"/>
                <w:color w:val="000000"/>
                <w:szCs w:val="20"/>
                <w:rtl/>
              </w:rPr>
            </w:pPr>
            <w:ins w:id="21409" w:author="maryam" w:date="2021-09-17T18:46:00Z">
              <w:r w:rsidRPr="00C773D2">
                <w:rPr>
                  <w:rFonts w:hint="cs"/>
                  <w:color w:val="000000"/>
                  <w:szCs w:val="20"/>
                  <w:rtl/>
                </w:rPr>
                <w:t>45/4</w:t>
              </w:r>
            </w:ins>
          </w:p>
        </w:tc>
        <w:tc>
          <w:tcPr>
            <w:tcW w:w="1451" w:type="dxa"/>
            <w:shd w:val="clear" w:color="auto" w:fill="auto"/>
          </w:tcPr>
          <w:p w14:paraId="243CBFC1" w14:textId="77777777" w:rsidR="00451763" w:rsidRPr="00C773D2" w:rsidRDefault="00451763" w:rsidP="001275C5">
            <w:pPr>
              <w:bidi w:val="0"/>
              <w:spacing w:after="0" w:line="240" w:lineRule="auto"/>
              <w:jc w:val="center"/>
              <w:rPr>
                <w:ins w:id="21410" w:author="maryam" w:date="2021-09-17T18:46:00Z"/>
                <w:color w:val="000000"/>
                <w:szCs w:val="20"/>
              </w:rPr>
            </w:pPr>
            <w:ins w:id="21411" w:author="maryam" w:date="2021-09-17T18:46:00Z">
              <w:r w:rsidRPr="00C773D2">
                <w:rPr>
                  <w:rFonts w:hint="cs"/>
                  <w:color w:val="000000"/>
                  <w:szCs w:val="20"/>
                  <w:rtl/>
                </w:rPr>
                <w:t>13/3</w:t>
              </w:r>
            </w:ins>
          </w:p>
        </w:tc>
        <w:tc>
          <w:tcPr>
            <w:tcW w:w="2457" w:type="dxa"/>
            <w:shd w:val="clear" w:color="auto" w:fill="auto"/>
          </w:tcPr>
          <w:p w14:paraId="499526DB" w14:textId="77777777" w:rsidR="00451763" w:rsidRPr="00C773D2" w:rsidRDefault="00451763" w:rsidP="001275C5">
            <w:pPr>
              <w:bidi w:val="0"/>
              <w:spacing w:after="0" w:line="240" w:lineRule="auto"/>
              <w:jc w:val="center"/>
              <w:rPr>
                <w:ins w:id="21412" w:author="maryam" w:date="2021-09-17T18:46:00Z"/>
                <w:color w:val="000000"/>
                <w:szCs w:val="20"/>
                <w:rtl/>
              </w:rPr>
            </w:pPr>
            <w:ins w:id="21413" w:author="maryam" w:date="2021-09-18T01:49:00Z">
              <w:r>
                <w:rPr>
                  <w:color w:val="000000"/>
                  <w:szCs w:val="20"/>
                  <w:rtl/>
                </w:rPr>
                <w:t>مسئول</w:t>
              </w:r>
              <w:r>
                <w:rPr>
                  <w:rFonts w:hint="cs"/>
                  <w:color w:val="000000"/>
                  <w:szCs w:val="20"/>
                  <w:rtl/>
                </w:rPr>
                <w:t>ی</w:t>
              </w:r>
              <w:r>
                <w:rPr>
                  <w:rFonts w:hint="eastAsia"/>
                  <w:color w:val="000000"/>
                  <w:szCs w:val="20"/>
                  <w:rtl/>
                </w:rPr>
                <w:t>ت</w:t>
              </w:r>
            </w:ins>
            <w:ins w:id="21414" w:author="maryam" w:date="2021-09-17T18:46:00Z">
              <w:r w:rsidRPr="00C773D2">
                <w:rPr>
                  <w:rFonts w:hint="cs"/>
                  <w:color w:val="000000"/>
                  <w:szCs w:val="20"/>
                  <w:rtl/>
                </w:rPr>
                <w:t xml:space="preserve"> در برابر بحران</w:t>
              </w:r>
              <w:r w:rsidRPr="00C773D2">
                <w:rPr>
                  <w:color w:val="000000"/>
                  <w:szCs w:val="20"/>
                  <w:rtl/>
                </w:rPr>
                <w:softHyphen/>
              </w:r>
              <w:r w:rsidRPr="00C773D2">
                <w:rPr>
                  <w:rFonts w:hint="cs"/>
                  <w:color w:val="000000"/>
                  <w:szCs w:val="20"/>
                  <w:rtl/>
                </w:rPr>
                <w:t>ها</w:t>
              </w:r>
            </w:ins>
          </w:p>
        </w:tc>
      </w:tr>
      <w:tr w:rsidR="00451763" w:rsidRPr="00C773D2" w14:paraId="4D061325" w14:textId="77777777" w:rsidTr="001275C5">
        <w:trPr>
          <w:trHeight w:val="240"/>
          <w:jc w:val="center"/>
          <w:ins w:id="21415" w:author="maryam" w:date="2021-09-17T18:46:00Z"/>
        </w:trPr>
        <w:tc>
          <w:tcPr>
            <w:tcW w:w="1292" w:type="dxa"/>
            <w:shd w:val="clear" w:color="auto" w:fill="auto"/>
          </w:tcPr>
          <w:p w14:paraId="7D864383" w14:textId="77777777" w:rsidR="00451763" w:rsidRPr="00C773D2" w:rsidRDefault="00451763" w:rsidP="001275C5">
            <w:pPr>
              <w:bidi w:val="0"/>
              <w:spacing w:after="0" w:line="240" w:lineRule="auto"/>
              <w:jc w:val="center"/>
              <w:rPr>
                <w:ins w:id="21416" w:author="maryam" w:date="2021-09-17T18:46:00Z"/>
                <w:b/>
                <w:bCs/>
                <w:color w:val="000000"/>
                <w:szCs w:val="20"/>
                <w:rtl/>
              </w:rPr>
            </w:pPr>
            <w:ins w:id="21417" w:author="maryam" w:date="2021-09-17T18:46:00Z">
              <w:r w:rsidRPr="00C773D2">
                <w:rPr>
                  <w:rFonts w:hint="cs"/>
                  <w:color w:val="000000"/>
                  <w:szCs w:val="20"/>
                  <w:rtl/>
                </w:rPr>
                <w:t>788/15-</w:t>
              </w:r>
            </w:ins>
          </w:p>
        </w:tc>
        <w:tc>
          <w:tcPr>
            <w:tcW w:w="1068" w:type="dxa"/>
            <w:shd w:val="clear" w:color="auto" w:fill="auto"/>
          </w:tcPr>
          <w:p w14:paraId="22D8E2C4" w14:textId="77777777" w:rsidR="00451763" w:rsidRPr="00C773D2" w:rsidRDefault="00451763" w:rsidP="001275C5">
            <w:pPr>
              <w:bidi w:val="0"/>
              <w:spacing w:after="0" w:line="240" w:lineRule="auto"/>
              <w:jc w:val="center"/>
              <w:rPr>
                <w:ins w:id="21418" w:author="maryam" w:date="2021-09-17T18:46:00Z"/>
                <w:color w:val="000000"/>
                <w:szCs w:val="20"/>
                <w:rtl/>
              </w:rPr>
            </w:pPr>
            <w:ins w:id="21419" w:author="maryam" w:date="2021-09-17T18:46:00Z">
              <w:r w:rsidRPr="00C773D2">
                <w:rPr>
                  <w:rFonts w:hint="cs"/>
                  <w:color w:val="000000"/>
                  <w:szCs w:val="20"/>
                  <w:rtl/>
                </w:rPr>
                <w:t>437/1-</w:t>
              </w:r>
            </w:ins>
          </w:p>
        </w:tc>
        <w:tc>
          <w:tcPr>
            <w:tcW w:w="1473" w:type="dxa"/>
            <w:shd w:val="clear" w:color="auto" w:fill="auto"/>
          </w:tcPr>
          <w:p w14:paraId="75803B83" w14:textId="77777777" w:rsidR="00451763" w:rsidRPr="00C773D2" w:rsidRDefault="00451763" w:rsidP="001275C5">
            <w:pPr>
              <w:bidi w:val="0"/>
              <w:spacing w:after="0" w:line="240" w:lineRule="auto"/>
              <w:jc w:val="center"/>
              <w:rPr>
                <w:ins w:id="21420" w:author="maryam" w:date="2021-09-17T18:46:00Z"/>
                <w:color w:val="000000"/>
                <w:szCs w:val="20"/>
                <w:rtl/>
              </w:rPr>
            </w:pPr>
            <w:ins w:id="21421" w:author="maryam" w:date="2021-09-17T18:46:00Z">
              <w:r w:rsidRPr="00C773D2">
                <w:rPr>
                  <w:rFonts w:hint="cs"/>
                  <w:color w:val="000000"/>
                  <w:szCs w:val="20"/>
                  <w:rtl/>
                </w:rPr>
                <w:t>69/4</w:t>
              </w:r>
            </w:ins>
          </w:p>
        </w:tc>
        <w:tc>
          <w:tcPr>
            <w:tcW w:w="1451" w:type="dxa"/>
            <w:shd w:val="clear" w:color="auto" w:fill="auto"/>
          </w:tcPr>
          <w:p w14:paraId="53780747" w14:textId="77777777" w:rsidR="00451763" w:rsidRPr="00C773D2" w:rsidRDefault="00451763" w:rsidP="001275C5">
            <w:pPr>
              <w:bidi w:val="0"/>
              <w:spacing w:after="0" w:line="240" w:lineRule="auto"/>
              <w:jc w:val="center"/>
              <w:rPr>
                <w:ins w:id="21422" w:author="maryam" w:date="2021-09-17T18:46:00Z"/>
                <w:color w:val="000000"/>
                <w:szCs w:val="20"/>
              </w:rPr>
            </w:pPr>
            <w:ins w:id="21423" w:author="maryam" w:date="2021-09-17T18:46:00Z">
              <w:r w:rsidRPr="00C773D2">
                <w:rPr>
                  <w:rFonts w:hint="cs"/>
                  <w:color w:val="000000"/>
                  <w:szCs w:val="20"/>
                  <w:rtl/>
                </w:rPr>
                <w:t>25/3</w:t>
              </w:r>
            </w:ins>
          </w:p>
        </w:tc>
        <w:tc>
          <w:tcPr>
            <w:tcW w:w="2457" w:type="dxa"/>
            <w:shd w:val="clear" w:color="auto" w:fill="auto"/>
          </w:tcPr>
          <w:p w14:paraId="3EBBFDD8" w14:textId="77777777" w:rsidR="00451763" w:rsidRPr="00C773D2" w:rsidRDefault="00451763" w:rsidP="001275C5">
            <w:pPr>
              <w:bidi w:val="0"/>
              <w:spacing w:after="0" w:line="240" w:lineRule="auto"/>
              <w:jc w:val="center"/>
              <w:rPr>
                <w:ins w:id="21424" w:author="maryam" w:date="2021-09-17T18:46:00Z"/>
                <w:color w:val="000000"/>
                <w:szCs w:val="20"/>
                <w:rtl/>
              </w:rPr>
            </w:pPr>
            <w:ins w:id="21425" w:author="maryam" w:date="2021-09-18T01:49:00Z">
              <w:r>
                <w:rPr>
                  <w:color w:val="000000"/>
                  <w:szCs w:val="20"/>
                  <w:rtl/>
                </w:rPr>
                <w:t>مسئول</w:t>
              </w:r>
              <w:r>
                <w:rPr>
                  <w:rFonts w:hint="cs"/>
                  <w:color w:val="000000"/>
                  <w:szCs w:val="20"/>
                  <w:rtl/>
                </w:rPr>
                <w:t>ی</w:t>
              </w:r>
              <w:r>
                <w:rPr>
                  <w:rFonts w:hint="eastAsia"/>
                  <w:color w:val="000000"/>
                  <w:szCs w:val="20"/>
                  <w:rtl/>
                </w:rPr>
                <w:t>ت</w:t>
              </w:r>
            </w:ins>
            <w:ins w:id="21426" w:author="maryam" w:date="2021-09-17T18:46:00Z">
              <w:r w:rsidRPr="00C773D2">
                <w:rPr>
                  <w:rFonts w:hint="cs"/>
                  <w:color w:val="000000"/>
                  <w:szCs w:val="20"/>
                  <w:rtl/>
                </w:rPr>
                <w:t xml:space="preserve"> فنی و عملیاتی</w:t>
              </w:r>
            </w:ins>
          </w:p>
        </w:tc>
      </w:tr>
      <w:tr w:rsidR="00451763" w:rsidRPr="00C773D2" w14:paraId="10359BC5" w14:textId="77777777" w:rsidTr="001275C5">
        <w:trPr>
          <w:trHeight w:val="240"/>
          <w:jc w:val="center"/>
          <w:ins w:id="21427" w:author="maryam" w:date="2021-09-17T18:46:00Z"/>
        </w:trPr>
        <w:tc>
          <w:tcPr>
            <w:tcW w:w="1292" w:type="dxa"/>
            <w:shd w:val="clear" w:color="auto" w:fill="auto"/>
          </w:tcPr>
          <w:p w14:paraId="7D195DCF" w14:textId="77777777" w:rsidR="00451763" w:rsidRPr="00C773D2" w:rsidRDefault="00451763" w:rsidP="001275C5">
            <w:pPr>
              <w:bidi w:val="0"/>
              <w:spacing w:after="0" w:line="240" w:lineRule="auto"/>
              <w:jc w:val="center"/>
              <w:rPr>
                <w:ins w:id="21428" w:author="maryam" w:date="2021-09-17T18:46:00Z"/>
                <w:b/>
                <w:bCs/>
                <w:color w:val="000000"/>
                <w:szCs w:val="20"/>
                <w:rtl/>
              </w:rPr>
            </w:pPr>
            <w:ins w:id="21429" w:author="maryam" w:date="2021-09-17T18:46:00Z">
              <w:r w:rsidRPr="00C773D2">
                <w:rPr>
                  <w:rFonts w:hint="cs"/>
                  <w:color w:val="000000"/>
                  <w:szCs w:val="20"/>
                  <w:rtl/>
                </w:rPr>
                <w:lastRenderedPageBreak/>
                <w:t>322/12-</w:t>
              </w:r>
            </w:ins>
          </w:p>
        </w:tc>
        <w:tc>
          <w:tcPr>
            <w:tcW w:w="1068" w:type="dxa"/>
            <w:shd w:val="clear" w:color="auto" w:fill="auto"/>
          </w:tcPr>
          <w:p w14:paraId="5130D991" w14:textId="77777777" w:rsidR="00451763" w:rsidRPr="00C773D2" w:rsidRDefault="00451763" w:rsidP="001275C5">
            <w:pPr>
              <w:bidi w:val="0"/>
              <w:spacing w:after="0" w:line="240" w:lineRule="auto"/>
              <w:jc w:val="center"/>
              <w:rPr>
                <w:ins w:id="21430" w:author="maryam" w:date="2021-09-17T18:46:00Z"/>
                <w:color w:val="000000"/>
                <w:szCs w:val="20"/>
                <w:rtl/>
              </w:rPr>
            </w:pPr>
            <w:ins w:id="21431" w:author="maryam" w:date="2021-09-17T18:46:00Z">
              <w:r w:rsidRPr="00C773D2">
                <w:rPr>
                  <w:rFonts w:hint="cs"/>
                  <w:color w:val="000000"/>
                  <w:szCs w:val="20"/>
                  <w:rtl/>
                </w:rPr>
                <w:t>367/1-</w:t>
              </w:r>
            </w:ins>
          </w:p>
        </w:tc>
        <w:tc>
          <w:tcPr>
            <w:tcW w:w="1473" w:type="dxa"/>
            <w:shd w:val="clear" w:color="auto" w:fill="auto"/>
          </w:tcPr>
          <w:p w14:paraId="5A1763D2" w14:textId="77777777" w:rsidR="00451763" w:rsidRPr="00C773D2" w:rsidRDefault="00451763" w:rsidP="001275C5">
            <w:pPr>
              <w:bidi w:val="0"/>
              <w:spacing w:after="0" w:line="240" w:lineRule="auto"/>
              <w:jc w:val="center"/>
              <w:rPr>
                <w:ins w:id="21432" w:author="maryam" w:date="2021-09-17T18:46:00Z"/>
                <w:color w:val="000000"/>
                <w:szCs w:val="20"/>
                <w:rtl/>
              </w:rPr>
            </w:pPr>
            <w:ins w:id="21433" w:author="maryam" w:date="2021-09-17T18:46:00Z">
              <w:r w:rsidRPr="00C773D2">
                <w:rPr>
                  <w:rFonts w:hint="cs"/>
                  <w:color w:val="000000"/>
                  <w:szCs w:val="20"/>
                  <w:rtl/>
                </w:rPr>
                <w:t>62/4</w:t>
              </w:r>
            </w:ins>
          </w:p>
        </w:tc>
        <w:tc>
          <w:tcPr>
            <w:tcW w:w="1451" w:type="dxa"/>
            <w:shd w:val="clear" w:color="auto" w:fill="auto"/>
          </w:tcPr>
          <w:p w14:paraId="4E5D4874" w14:textId="77777777" w:rsidR="00451763" w:rsidRPr="00C773D2" w:rsidRDefault="00451763" w:rsidP="001275C5">
            <w:pPr>
              <w:bidi w:val="0"/>
              <w:spacing w:after="0" w:line="240" w:lineRule="auto"/>
              <w:jc w:val="center"/>
              <w:rPr>
                <w:ins w:id="21434" w:author="maryam" w:date="2021-09-17T18:46:00Z"/>
                <w:color w:val="000000"/>
                <w:szCs w:val="20"/>
              </w:rPr>
            </w:pPr>
            <w:ins w:id="21435" w:author="maryam" w:date="2021-09-17T18:46:00Z">
              <w:r w:rsidRPr="00C773D2">
                <w:rPr>
                  <w:rFonts w:hint="cs"/>
                  <w:color w:val="000000"/>
                  <w:szCs w:val="20"/>
                  <w:rtl/>
                </w:rPr>
                <w:t>26/3</w:t>
              </w:r>
            </w:ins>
          </w:p>
        </w:tc>
        <w:tc>
          <w:tcPr>
            <w:tcW w:w="2457" w:type="dxa"/>
            <w:shd w:val="clear" w:color="auto" w:fill="auto"/>
          </w:tcPr>
          <w:p w14:paraId="6BB169D2" w14:textId="77777777" w:rsidR="00451763" w:rsidRPr="00C773D2" w:rsidRDefault="00451763" w:rsidP="001275C5">
            <w:pPr>
              <w:bidi w:val="0"/>
              <w:spacing w:after="0" w:line="240" w:lineRule="auto"/>
              <w:jc w:val="center"/>
              <w:rPr>
                <w:ins w:id="21436" w:author="maryam" w:date="2021-09-17T18:46:00Z"/>
                <w:color w:val="000000"/>
                <w:szCs w:val="20"/>
                <w:rtl/>
              </w:rPr>
            </w:pPr>
            <w:ins w:id="21437" w:author="maryam" w:date="2021-09-18T01:49:00Z">
              <w:r>
                <w:rPr>
                  <w:color w:val="000000"/>
                  <w:szCs w:val="20"/>
                  <w:rtl/>
                </w:rPr>
                <w:t>مسئول</w:t>
              </w:r>
              <w:r>
                <w:rPr>
                  <w:rFonts w:hint="cs"/>
                  <w:color w:val="000000"/>
                  <w:szCs w:val="20"/>
                  <w:rtl/>
                </w:rPr>
                <w:t>ی</w:t>
              </w:r>
              <w:r>
                <w:rPr>
                  <w:rFonts w:hint="eastAsia"/>
                  <w:color w:val="000000"/>
                  <w:szCs w:val="20"/>
                  <w:rtl/>
                </w:rPr>
                <w:t>ت</w:t>
              </w:r>
            </w:ins>
            <w:ins w:id="21438" w:author="maryam" w:date="2021-09-17T18:46:00Z">
              <w:r w:rsidRPr="00C773D2">
                <w:rPr>
                  <w:rFonts w:hint="cs"/>
                  <w:color w:val="000000"/>
                  <w:szCs w:val="20"/>
                  <w:rtl/>
                </w:rPr>
                <w:t xml:space="preserve"> اخلاقی</w:t>
              </w:r>
            </w:ins>
          </w:p>
        </w:tc>
      </w:tr>
      <w:tr w:rsidR="00451763" w:rsidRPr="00C773D2" w14:paraId="033CE626" w14:textId="77777777" w:rsidTr="001275C5">
        <w:trPr>
          <w:trHeight w:val="240"/>
          <w:jc w:val="center"/>
          <w:ins w:id="21439" w:author="maryam" w:date="2021-09-17T18:46:00Z"/>
        </w:trPr>
        <w:tc>
          <w:tcPr>
            <w:tcW w:w="1292" w:type="dxa"/>
            <w:shd w:val="clear" w:color="auto" w:fill="auto"/>
          </w:tcPr>
          <w:p w14:paraId="73A59F6B" w14:textId="77777777" w:rsidR="00451763" w:rsidRPr="00C773D2" w:rsidRDefault="00451763" w:rsidP="001275C5">
            <w:pPr>
              <w:bidi w:val="0"/>
              <w:spacing w:after="0" w:line="240" w:lineRule="auto"/>
              <w:jc w:val="center"/>
              <w:rPr>
                <w:ins w:id="21440" w:author="maryam" w:date="2021-09-17T18:46:00Z"/>
                <w:color w:val="000000"/>
                <w:szCs w:val="20"/>
                <w:rtl/>
              </w:rPr>
            </w:pPr>
            <w:ins w:id="21441" w:author="maryam" w:date="2021-09-17T18:46:00Z">
              <w:r w:rsidRPr="00C773D2">
                <w:rPr>
                  <w:rFonts w:hint="cs"/>
                  <w:color w:val="000000"/>
                  <w:szCs w:val="20"/>
                  <w:rtl/>
                </w:rPr>
                <w:t>707/16-</w:t>
              </w:r>
            </w:ins>
          </w:p>
        </w:tc>
        <w:tc>
          <w:tcPr>
            <w:tcW w:w="1068" w:type="dxa"/>
            <w:shd w:val="clear" w:color="auto" w:fill="auto"/>
          </w:tcPr>
          <w:p w14:paraId="33E1B752" w14:textId="77777777" w:rsidR="00451763" w:rsidRPr="00C773D2" w:rsidRDefault="00451763" w:rsidP="001275C5">
            <w:pPr>
              <w:bidi w:val="0"/>
              <w:spacing w:after="0" w:line="240" w:lineRule="auto"/>
              <w:jc w:val="center"/>
              <w:rPr>
                <w:ins w:id="21442" w:author="maryam" w:date="2021-09-17T18:46:00Z"/>
                <w:color w:val="000000"/>
                <w:szCs w:val="20"/>
                <w:rtl/>
              </w:rPr>
            </w:pPr>
            <w:ins w:id="21443" w:author="maryam" w:date="2021-09-17T18:46:00Z">
              <w:r w:rsidRPr="00C773D2">
                <w:rPr>
                  <w:rFonts w:hint="cs"/>
                  <w:color w:val="000000"/>
                  <w:szCs w:val="20"/>
                  <w:rtl/>
                </w:rPr>
                <w:t>558/1-</w:t>
              </w:r>
            </w:ins>
          </w:p>
        </w:tc>
        <w:tc>
          <w:tcPr>
            <w:tcW w:w="1473" w:type="dxa"/>
            <w:shd w:val="clear" w:color="auto" w:fill="auto"/>
          </w:tcPr>
          <w:p w14:paraId="75428A8B" w14:textId="77777777" w:rsidR="00451763" w:rsidRPr="00C773D2" w:rsidRDefault="00451763" w:rsidP="001275C5">
            <w:pPr>
              <w:bidi w:val="0"/>
              <w:spacing w:after="0" w:line="240" w:lineRule="auto"/>
              <w:jc w:val="center"/>
              <w:rPr>
                <w:ins w:id="21444" w:author="maryam" w:date="2021-09-17T18:46:00Z"/>
                <w:color w:val="000000"/>
                <w:szCs w:val="20"/>
                <w:rtl/>
              </w:rPr>
            </w:pPr>
            <w:ins w:id="21445" w:author="maryam" w:date="2021-09-17T18:46:00Z">
              <w:r w:rsidRPr="00C773D2">
                <w:rPr>
                  <w:rFonts w:hint="cs"/>
                  <w:color w:val="000000"/>
                  <w:szCs w:val="20"/>
                  <w:rtl/>
                </w:rPr>
                <w:t>56/4</w:t>
              </w:r>
            </w:ins>
          </w:p>
        </w:tc>
        <w:tc>
          <w:tcPr>
            <w:tcW w:w="1451" w:type="dxa"/>
            <w:shd w:val="clear" w:color="auto" w:fill="auto"/>
          </w:tcPr>
          <w:p w14:paraId="14C9FAD3" w14:textId="77777777" w:rsidR="00451763" w:rsidRPr="00C773D2" w:rsidRDefault="00451763" w:rsidP="001275C5">
            <w:pPr>
              <w:bidi w:val="0"/>
              <w:spacing w:after="0" w:line="240" w:lineRule="auto"/>
              <w:jc w:val="center"/>
              <w:rPr>
                <w:ins w:id="21446" w:author="maryam" w:date="2021-09-17T18:46:00Z"/>
                <w:color w:val="000000"/>
                <w:szCs w:val="20"/>
                <w:rtl/>
              </w:rPr>
            </w:pPr>
            <w:ins w:id="21447" w:author="maryam" w:date="2021-09-17T18:46:00Z">
              <w:r w:rsidRPr="00C773D2">
                <w:rPr>
                  <w:rFonts w:hint="cs"/>
                  <w:color w:val="000000"/>
                  <w:szCs w:val="20"/>
                  <w:rtl/>
                </w:rPr>
                <w:t>01/3</w:t>
              </w:r>
            </w:ins>
          </w:p>
        </w:tc>
        <w:tc>
          <w:tcPr>
            <w:tcW w:w="2457" w:type="dxa"/>
            <w:shd w:val="clear" w:color="auto" w:fill="auto"/>
          </w:tcPr>
          <w:p w14:paraId="23A81BBD" w14:textId="77777777" w:rsidR="00451763" w:rsidRPr="00C773D2" w:rsidRDefault="00451763" w:rsidP="001275C5">
            <w:pPr>
              <w:bidi w:val="0"/>
              <w:spacing w:after="0" w:line="240" w:lineRule="auto"/>
              <w:jc w:val="center"/>
              <w:rPr>
                <w:ins w:id="21448" w:author="maryam" w:date="2021-09-17T18:46:00Z"/>
                <w:color w:val="000000"/>
                <w:szCs w:val="20"/>
                <w:rtl/>
              </w:rPr>
            </w:pPr>
            <w:ins w:id="21449" w:author="maryam" w:date="2021-09-18T01:49:00Z">
              <w:r>
                <w:rPr>
                  <w:color w:val="000000"/>
                  <w:szCs w:val="20"/>
                  <w:rtl/>
                </w:rPr>
                <w:t>مسئول</w:t>
              </w:r>
              <w:r>
                <w:rPr>
                  <w:rFonts w:hint="cs"/>
                  <w:color w:val="000000"/>
                  <w:szCs w:val="20"/>
                  <w:rtl/>
                </w:rPr>
                <w:t>ی</w:t>
              </w:r>
              <w:r>
                <w:rPr>
                  <w:rFonts w:hint="eastAsia"/>
                  <w:color w:val="000000"/>
                  <w:szCs w:val="20"/>
                  <w:rtl/>
                </w:rPr>
                <w:t>ت</w:t>
              </w:r>
            </w:ins>
            <w:ins w:id="21450" w:author="maryam" w:date="2021-09-17T18:46:00Z">
              <w:r w:rsidRPr="00C773D2">
                <w:rPr>
                  <w:rFonts w:hint="cs"/>
                  <w:color w:val="000000"/>
                  <w:szCs w:val="20"/>
                  <w:rtl/>
                </w:rPr>
                <w:t xml:space="preserve"> حقوقی و قانونی</w:t>
              </w:r>
            </w:ins>
          </w:p>
        </w:tc>
      </w:tr>
      <w:tr w:rsidR="00451763" w:rsidRPr="00C773D2" w14:paraId="2109D9FA" w14:textId="77777777" w:rsidTr="001275C5">
        <w:trPr>
          <w:trHeight w:val="240"/>
          <w:jc w:val="center"/>
          <w:ins w:id="21451" w:author="maryam" w:date="2021-09-17T18:46:00Z"/>
        </w:trPr>
        <w:tc>
          <w:tcPr>
            <w:tcW w:w="1292" w:type="dxa"/>
            <w:shd w:val="clear" w:color="auto" w:fill="auto"/>
          </w:tcPr>
          <w:p w14:paraId="5255F407" w14:textId="77777777" w:rsidR="00451763" w:rsidRPr="00C773D2" w:rsidRDefault="00451763" w:rsidP="001275C5">
            <w:pPr>
              <w:bidi w:val="0"/>
              <w:spacing w:after="0" w:line="240" w:lineRule="auto"/>
              <w:jc w:val="center"/>
              <w:rPr>
                <w:ins w:id="21452" w:author="maryam" w:date="2021-09-17T18:46:00Z"/>
                <w:b/>
                <w:bCs/>
                <w:color w:val="000000"/>
                <w:szCs w:val="20"/>
                <w:rtl/>
              </w:rPr>
            </w:pPr>
            <w:ins w:id="21453" w:author="maryam" w:date="2021-09-17T18:46:00Z">
              <w:r w:rsidRPr="00C773D2">
                <w:rPr>
                  <w:rFonts w:hint="cs"/>
                  <w:color w:val="000000"/>
                  <w:szCs w:val="20"/>
                  <w:rtl/>
                </w:rPr>
                <w:t>859/12-</w:t>
              </w:r>
            </w:ins>
          </w:p>
        </w:tc>
        <w:tc>
          <w:tcPr>
            <w:tcW w:w="1068" w:type="dxa"/>
            <w:shd w:val="clear" w:color="auto" w:fill="auto"/>
          </w:tcPr>
          <w:p w14:paraId="467FA189" w14:textId="77777777" w:rsidR="00451763" w:rsidRPr="00C773D2" w:rsidRDefault="00451763" w:rsidP="001275C5">
            <w:pPr>
              <w:bidi w:val="0"/>
              <w:spacing w:after="0" w:line="240" w:lineRule="auto"/>
              <w:jc w:val="center"/>
              <w:rPr>
                <w:ins w:id="21454" w:author="maryam" w:date="2021-09-17T18:46:00Z"/>
                <w:color w:val="000000"/>
                <w:szCs w:val="20"/>
                <w:rtl/>
              </w:rPr>
            </w:pPr>
            <w:ins w:id="21455" w:author="maryam" w:date="2021-09-17T18:46:00Z">
              <w:r w:rsidRPr="00C773D2">
                <w:rPr>
                  <w:rFonts w:hint="cs"/>
                  <w:color w:val="000000"/>
                  <w:szCs w:val="20"/>
                  <w:rtl/>
                </w:rPr>
                <w:t>217/1-</w:t>
              </w:r>
            </w:ins>
          </w:p>
        </w:tc>
        <w:tc>
          <w:tcPr>
            <w:tcW w:w="1473" w:type="dxa"/>
            <w:shd w:val="clear" w:color="auto" w:fill="auto"/>
          </w:tcPr>
          <w:p w14:paraId="2964F251" w14:textId="77777777" w:rsidR="00451763" w:rsidRPr="00C773D2" w:rsidRDefault="00451763" w:rsidP="001275C5">
            <w:pPr>
              <w:bidi w:val="0"/>
              <w:spacing w:after="0" w:line="240" w:lineRule="auto"/>
              <w:jc w:val="center"/>
              <w:rPr>
                <w:ins w:id="21456" w:author="maryam" w:date="2021-09-17T18:46:00Z"/>
                <w:color w:val="000000"/>
                <w:szCs w:val="20"/>
                <w:rtl/>
              </w:rPr>
            </w:pPr>
            <w:ins w:id="21457" w:author="maryam" w:date="2021-09-17T18:46:00Z">
              <w:r w:rsidRPr="00C773D2">
                <w:rPr>
                  <w:rFonts w:hint="cs"/>
                  <w:color w:val="000000"/>
                  <w:szCs w:val="20"/>
                  <w:rtl/>
                </w:rPr>
                <w:t>35/4</w:t>
              </w:r>
            </w:ins>
          </w:p>
        </w:tc>
        <w:tc>
          <w:tcPr>
            <w:tcW w:w="1451" w:type="dxa"/>
            <w:shd w:val="clear" w:color="auto" w:fill="auto"/>
          </w:tcPr>
          <w:p w14:paraId="20B0D655" w14:textId="77777777" w:rsidR="00451763" w:rsidRPr="00C773D2" w:rsidRDefault="00451763" w:rsidP="001275C5">
            <w:pPr>
              <w:bidi w:val="0"/>
              <w:spacing w:after="0" w:line="240" w:lineRule="auto"/>
              <w:jc w:val="center"/>
              <w:rPr>
                <w:ins w:id="21458" w:author="maryam" w:date="2021-09-17T18:46:00Z"/>
                <w:color w:val="000000"/>
                <w:szCs w:val="20"/>
              </w:rPr>
            </w:pPr>
            <w:ins w:id="21459" w:author="maryam" w:date="2021-09-17T18:46:00Z">
              <w:r w:rsidRPr="00C773D2">
                <w:rPr>
                  <w:rFonts w:hint="cs"/>
                  <w:color w:val="000000"/>
                  <w:szCs w:val="20"/>
                  <w:rtl/>
                </w:rPr>
                <w:t>13/3</w:t>
              </w:r>
            </w:ins>
          </w:p>
        </w:tc>
        <w:tc>
          <w:tcPr>
            <w:tcW w:w="2457" w:type="dxa"/>
            <w:shd w:val="clear" w:color="auto" w:fill="auto"/>
          </w:tcPr>
          <w:p w14:paraId="3B1B4A9A" w14:textId="77777777" w:rsidR="00451763" w:rsidRPr="00C773D2" w:rsidRDefault="00451763" w:rsidP="001275C5">
            <w:pPr>
              <w:bidi w:val="0"/>
              <w:spacing w:after="0" w:line="240" w:lineRule="auto"/>
              <w:jc w:val="center"/>
              <w:rPr>
                <w:ins w:id="21460" w:author="maryam" w:date="2021-09-17T18:46:00Z"/>
                <w:color w:val="000000"/>
                <w:szCs w:val="20"/>
                <w:rtl/>
              </w:rPr>
            </w:pPr>
            <w:ins w:id="21461" w:author="maryam" w:date="2021-09-18T01:49:00Z">
              <w:r>
                <w:rPr>
                  <w:color w:val="000000"/>
                  <w:szCs w:val="20"/>
                  <w:rtl/>
                </w:rPr>
                <w:t>مسئول</w:t>
              </w:r>
              <w:r>
                <w:rPr>
                  <w:rFonts w:hint="cs"/>
                  <w:color w:val="000000"/>
                  <w:szCs w:val="20"/>
                  <w:rtl/>
                </w:rPr>
                <w:t>ی</w:t>
              </w:r>
              <w:r>
                <w:rPr>
                  <w:rFonts w:hint="eastAsia"/>
                  <w:color w:val="000000"/>
                  <w:szCs w:val="20"/>
                  <w:rtl/>
                </w:rPr>
                <w:t>ت</w:t>
              </w:r>
            </w:ins>
            <w:ins w:id="21462" w:author="maryam" w:date="2021-09-17T18:46:00Z">
              <w:r w:rsidRPr="00C773D2">
                <w:rPr>
                  <w:rFonts w:hint="cs"/>
                  <w:color w:val="000000"/>
                  <w:szCs w:val="20"/>
                  <w:rtl/>
                </w:rPr>
                <w:t xml:space="preserve"> نسبت به کیفیت</w:t>
              </w:r>
            </w:ins>
          </w:p>
        </w:tc>
      </w:tr>
      <w:tr w:rsidR="00451763" w:rsidRPr="00C773D2" w14:paraId="610EB7E1" w14:textId="77777777" w:rsidTr="001275C5">
        <w:trPr>
          <w:trHeight w:val="240"/>
          <w:jc w:val="center"/>
          <w:ins w:id="21463" w:author="maryam" w:date="2021-09-17T18:46:00Z"/>
        </w:trPr>
        <w:tc>
          <w:tcPr>
            <w:tcW w:w="1292" w:type="dxa"/>
            <w:shd w:val="clear" w:color="auto" w:fill="auto"/>
          </w:tcPr>
          <w:p w14:paraId="11FC121B" w14:textId="77777777" w:rsidR="00451763" w:rsidRPr="00C773D2" w:rsidRDefault="00451763" w:rsidP="001275C5">
            <w:pPr>
              <w:bidi w:val="0"/>
              <w:spacing w:after="0" w:line="240" w:lineRule="auto"/>
              <w:jc w:val="center"/>
              <w:rPr>
                <w:ins w:id="21464" w:author="maryam" w:date="2021-09-17T18:46:00Z"/>
                <w:b/>
                <w:bCs/>
                <w:color w:val="000000"/>
                <w:szCs w:val="20"/>
                <w:rtl/>
              </w:rPr>
            </w:pPr>
            <w:ins w:id="21465" w:author="maryam" w:date="2021-09-17T18:46:00Z">
              <w:r w:rsidRPr="00C773D2">
                <w:rPr>
                  <w:rFonts w:hint="cs"/>
                  <w:color w:val="000000"/>
                  <w:szCs w:val="20"/>
                  <w:rtl/>
                </w:rPr>
                <w:t>609/21-</w:t>
              </w:r>
            </w:ins>
          </w:p>
        </w:tc>
        <w:tc>
          <w:tcPr>
            <w:tcW w:w="1068" w:type="dxa"/>
            <w:shd w:val="clear" w:color="auto" w:fill="auto"/>
          </w:tcPr>
          <w:p w14:paraId="0E4F57D3" w14:textId="77777777" w:rsidR="00451763" w:rsidRPr="00C773D2" w:rsidRDefault="00451763" w:rsidP="001275C5">
            <w:pPr>
              <w:bidi w:val="0"/>
              <w:spacing w:after="0" w:line="240" w:lineRule="auto"/>
              <w:jc w:val="center"/>
              <w:rPr>
                <w:ins w:id="21466" w:author="maryam" w:date="2021-09-17T18:46:00Z"/>
                <w:color w:val="000000"/>
                <w:szCs w:val="20"/>
                <w:rtl/>
              </w:rPr>
            </w:pPr>
            <w:ins w:id="21467" w:author="maryam" w:date="2021-09-17T18:46:00Z">
              <w:r w:rsidRPr="00C773D2">
                <w:rPr>
                  <w:rFonts w:hint="cs"/>
                  <w:color w:val="000000"/>
                  <w:szCs w:val="20"/>
                  <w:rtl/>
                </w:rPr>
                <w:t>711/1-</w:t>
              </w:r>
            </w:ins>
          </w:p>
        </w:tc>
        <w:tc>
          <w:tcPr>
            <w:tcW w:w="1473" w:type="dxa"/>
            <w:shd w:val="clear" w:color="auto" w:fill="auto"/>
          </w:tcPr>
          <w:p w14:paraId="14E8EE1B" w14:textId="77777777" w:rsidR="00451763" w:rsidRPr="00C773D2" w:rsidRDefault="00451763" w:rsidP="001275C5">
            <w:pPr>
              <w:bidi w:val="0"/>
              <w:spacing w:after="0" w:line="240" w:lineRule="auto"/>
              <w:jc w:val="center"/>
              <w:rPr>
                <w:ins w:id="21468" w:author="maryam" w:date="2021-09-17T18:46:00Z"/>
                <w:color w:val="000000"/>
                <w:szCs w:val="20"/>
                <w:rtl/>
              </w:rPr>
            </w:pPr>
            <w:ins w:id="21469" w:author="maryam" w:date="2021-09-17T18:46:00Z">
              <w:r w:rsidRPr="00C773D2">
                <w:rPr>
                  <w:rFonts w:hint="cs"/>
                  <w:color w:val="000000"/>
                  <w:szCs w:val="20"/>
                  <w:rtl/>
                </w:rPr>
                <w:t>46/4</w:t>
              </w:r>
            </w:ins>
          </w:p>
        </w:tc>
        <w:tc>
          <w:tcPr>
            <w:tcW w:w="1451" w:type="dxa"/>
            <w:shd w:val="clear" w:color="auto" w:fill="auto"/>
          </w:tcPr>
          <w:p w14:paraId="47033AFB" w14:textId="77777777" w:rsidR="00451763" w:rsidRPr="00C773D2" w:rsidRDefault="00451763" w:rsidP="001275C5">
            <w:pPr>
              <w:bidi w:val="0"/>
              <w:spacing w:after="0" w:line="240" w:lineRule="auto"/>
              <w:jc w:val="center"/>
              <w:rPr>
                <w:ins w:id="21470" w:author="maryam" w:date="2021-09-17T18:46:00Z"/>
                <w:color w:val="000000"/>
                <w:szCs w:val="20"/>
              </w:rPr>
            </w:pPr>
            <w:ins w:id="21471" w:author="maryam" w:date="2021-09-17T18:46:00Z">
              <w:r w:rsidRPr="00C773D2">
                <w:rPr>
                  <w:rFonts w:hint="cs"/>
                  <w:color w:val="000000"/>
                  <w:szCs w:val="20"/>
                  <w:rtl/>
                </w:rPr>
                <w:t>75/2</w:t>
              </w:r>
            </w:ins>
          </w:p>
        </w:tc>
        <w:tc>
          <w:tcPr>
            <w:tcW w:w="2457" w:type="dxa"/>
            <w:shd w:val="clear" w:color="auto" w:fill="auto"/>
          </w:tcPr>
          <w:p w14:paraId="61FA795C" w14:textId="77777777" w:rsidR="00451763" w:rsidRPr="00C773D2" w:rsidRDefault="00451763" w:rsidP="001275C5">
            <w:pPr>
              <w:bidi w:val="0"/>
              <w:spacing w:after="0" w:line="240" w:lineRule="auto"/>
              <w:jc w:val="center"/>
              <w:rPr>
                <w:ins w:id="21472" w:author="maryam" w:date="2021-09-17T18:46:00Z"/>
                <w:color w:val="000000"/>
                <w:szCs w:val="20"/>
                <w:rtl/>
              </w:rPr>
            </w:pPr>
            <w:ins w:id="21473" w:author="maryam" w:date="2021-09-18T01:49:00Z">
              <w:r>
                <w:rPr>
                  <w:color w:val="000000"/>
                  <w:szCs w:val="20"/>
                  <w:rtl/>
                </w:rPr>
                <w:t>مسئول</w:t>
              </w:r>
              <w:r>
                <w:rPr>
                  <w:rFonts w:hint="cs"/>
                  <w:color w:val="000000"/>
                  <w:szCs w:val="20"/>
                  <w:rtl/>
                </w:rPr>
                <w:t>ی</w:t>
              </w:r>
              <w:r>
                <w:rPr>
                  <w:rFonts w:hint="eastAsia"/>
                  <w:color w:val="000000"/>
                  <w:szCs w:val="20"/>
                  <w:rtl/>
                </w:rPr>
                <w:t>ت</w:t>
              </w:r>
            </w:ins>
            <w:ins w:id="21474" w:author="maryam" w:date="2021-09-17T18:46:00Z">
              <w:r w:rsidRPr="00C773D2">
                <w:rPr>
                  <w:rFonts w:hint="cs"/>
                  <w:color w:val="000000"/>
                  <w:szCs w:val="20"/>
                  <w:rtl/>
                </w:rPr>
                <w:t xml:space="preserve"> در قبال منابع انسانی</w:t>
              </w:r>
            </w:ins>
          </w:p>
        </w:tc>
      </w:tr>
    </w:tbl>
    <w:p w14:paraId="0CB11D71" w14:textId="77777777" w:rsidR="00451763" w:rsidRPr="008263F0" w:rsidRDefault="00451763" w:rsidP="00451763">
      <w:pPr>
        <w:spacing w:after="0" w:line="240" w:lineRule="auto"/>
        <w:jc w:val="center"/>
        <w:rPr>
          <w:ins w:id="21475" w:author="maryam" w:date="2021-09-17T18:46:00Z"/>
          <w:i/>
          <w:iCs/>
          <w:color w:val="000000"/>
          <w:sz w:val="2"/>
          <w:szCs w:val="2"/>
          <w:rtl/>
          <w:rPrChange w:id="21476" w:author="maryam" w:date="2021-09-18T01:01:00Z">
            <w:rPr>
              <w:ins w:id="21477" w:author="maryam" w:date="2021-09-17T18:46:00Z"/>
              <w:i/>
              <w:iCs/>
              <w:color w:val="000000"/>
              <w:sz w:val="26"/>
              <w:szCs w:val="26"/>
              <w:rtl/>
            </w:rPr>
          </w:rPrChange>
        </w:rPr>
      </w:pPr>
    </w:p>
    <w:p w14:paraId="01C31E58" w14:textId="77777777" w:rsidR="00451763" w:rsidRPr="00C773D2" w:rsidRDefault="00451763" w:rsidP="00451763">
      <w:pPr>
        <w:tabs>
          <w:tab w:val="left" w:pos="1816"/>
        </w:tabs>
        <w:spacing w:after="0" w:line="240" w:lineRule="auto"/>
        <w:ind w:hanging="2"/>
        <w:rPr>
          <w:ins w:id="21478" w:author="maryam" w:date="2021-09-17T18:46:00Z"/>
          <w:color w:val="000000"/>
          <w:sz w:val="24"/>
          <w:rtl/>
        </w:rPr>
      </w:pPr>
      <w:ins w:id="21479" w:author="maryam" w:date="2021-09-17T18:46:00Z">
        <w:r w:rsidRPr="00C773D2">
          <w:rPr>
            <w:rFonts w:hint="cs"/>
            <w:color w:val="000000"/>
            <w:sz w:val="24"/>
            <w:rtl/>
          </w:rPr>
          <w:t xml:space="preserve">در سنجش ابعاد مسئولیت اجتماعی با استفاده از آزمون اختلاف میانگین، میزان شکاف، منفی به‌دست آمد. شکاف موجود بر اساس آزمون </w:t>
        </w:r>
        <w:r w:rsidRPr="00C773D2">
          <w:rPr>
            <w:rFonts w:ascii="Times New Roman" w:hAnsi="Times New Roman"/>
            <w:color w:val="000000"/>
            <w:szCs w:val="20"/>
          </w:rPr>
          <w:t>t</w:t>
        </w:r>
        <w:r w:rsidRPr="00C773D2">
          <w:rPr>
            <w:rFonts w:hint="cs"/>
            <w:color w:val="000000"/>
            <w:sz w:val="24"/>
            <w:rtl/>
          </w:rPr>
          <w:t xml:space="preserve"> وابسته برای وضعیت موجود و مطلوب ابعاد با 001/</w:t>
        </w:r>
        <w:r w:rsidRPr="00C773D2">
          <w:rPr>
            <w:rFonts w:hint="cs"/>
            <w:color w:val="000000"/>
            <w:szCs w:val="20"/>
            <w:rtl/>
          </w:rPr>
          <w:t>0</w:t>
        </w:r>
        <w:r w:rsidRPr="00C773D2">
          <w:rPr>
            <w:rFonts w:ascii="Times New Roman" w:hAnsi="Times New Roman"/>
            <w:color w:val="000000"/>
            <w:szCs w:val="20"/>
          </w:rPr>
          <w:t>Pvalue</w:t>
        </w:r>
        <w:r w:rsidRPr="00C773D2">
          <w:rPr>
            <w:color w:val="000000"/>
            <w:sz w:val="24"/>
          </w:rPr>
          <w:t xml:space="preserve"> &lt; </w:t>
        </w:r>
        <w:r w:rsidRPr="00C773D2">
          <w:rPr>
            <w:rFonts w:hint="cs"/>
            <w:color w:val="000000"/>
            <w:sz w:val="24"/>
            <w:rtl/>
          </w:rPr>
          <w:t xml:space="preserve"> معنی‌دار بود. در بین ابعاد، "</w:t>
        </w:r>
      </w:ins>
      <w:ins w:id="21480" w:author="maryam" w:date="2021-09-18T01:49:00Z">
        <w:r>
          <w:rPr>
            <w:color w:val="000000"/>
            <w:sz w:val="24"/>
            <w:rtl/>
          </w:rPr>
          <w:t>مسئول</w:t>
        </w:r>
        <w:r>
          <w:rPr>
            <w:rFonts w:hint="cs"/>
            <w:color w:val="000000"/>
            <w:sz w:val="24"/>
            <w:rtl/>
          </w:rPr>
          <w:t>ی</w:t>
        </w:r>
        <w:r>
          <w:rPr>
            <w:rFonts w:hint="eastAsia"/>
            <w:color w:val="000000"/>
            <w:sz w:val="24"/>
            <w:rtl/>
          </w:rPr>
          <w:t>ت</w:t>
        </w:r>
      </w:ins>
      <w:ins w:id="21481" w:author="maryam" w:date="2021-09-17T18:46:00Z">
        <w:r w:rsidRPr="00C773D2">
          <w:rPr>
            <w:rFonts w:hint="cs"/>
            <w:color w:val="000000"/>
            <w:sz w:val="24"/>
            <w:rtl/>
          </w:rPr>
          <w:t xml:space="preserve"> نسبت به محیط" با میزان شکاف 781/1- دارای بیشترین شکاف و بعد "</w:t>
        </w:r>
      </w:ins>
      <w:ins w:id="21482" w:author="maryam" w:date="2021-09-18T01:49:00Z">
        <w:r>
          <w:rPr>
            <w:color w:val="000000"/>
            <w:sz w:val="24"/>
            <w:rtl/>
          </w:rPr>
          <w:t>مسئول</w:t>
        </w:r>
        <w:r>
          <w:rPr>
            <w:rFonts w:hint="cs"/>
            <w:color w:val="000000"/>
            <w:sz w:val="24"/>
            <w:rtl/>
          </w:rPr>
          <w:t>ی</w:t>
        </w:r>
        <w:r>
          <w:rPr>
            <w:rFonts w:hint="eastAsia"/>
            <w:color w:val="000000"/>
            <w:sz w:val="24"/>
            <w:rtl/>
          </w:rPr>
          <w:t>ت</w:t>
        </w:r>
      </w:ins>
      <w:ins w:id="21483" w:author="maryam" w:date="2021-09-17T18:46:00Z">
        <w:r w:rsidRPr="00C773D2">
          <w:rPr>
            <w:rFonts w:hint="cs"/>
            <w:color w:val="000000"/>
            <w:sz w:val="24"/>
            <w:rtl/>
          </w:rPr>
          <w:t xml:space="preserve"> نسبت به کیفیت" با میزان شکاف 217/1- دارای کمترین شکاف می‌باشند</w:t>
        </w:r>
      </w:ins>
      <w:ins w:id="21484" w:author="maryam" w:date="2021-09-18T02:54:00Z">
        <w:r>
          <w:rPr>
            <w:rFonts w:hint="cs"/>
            <w:color w:val="000000"/>
            <w:sz w:val="24"/>
            <w:rtl/>
          </w:rPr>
          <w:t>(جدول(6))</w:t>
        </w:r>
      </w:ins>
      <w:ins w:id="21485" w:author="maryam" w:date="2021-09-17T18:46:00Z">
        <w:r w:rsidRPr="00C773D2">
          <w:rPr>
            <w:rFonts w:hint="cs"/>
            <w:color w:val="000000"/>
            <w:sz w:val="24"/>
            <w:rtl/>
          </w:rPr>
          <w:t xml:space="preserve">. </w:t>
        </w:r>
      </w:ins>
    </w:p>
    <w:p w14:paraId="356FC27A" w14:textId="77777777" w:rsidR="00451763" w:rsidRPr="008263F0" w:rsidRDefault="00451763" w:rsidP="00451763">
      <w:pPr>
        <w:spacing w:after="0" w:line="240" w:lineRule="auto"/>
        <w:jc w:val="center"/>
        <w:rPr>
          <w:ins w:id="21486" w:author="maryam" w:date="2021-09-17T18:46:00Z"/>
          <w:rFonts w:cs="B Zar"/>
          <w:b/>
          <w:bCs/>
          <w:color w:val="000000"/>
          <w:sz w:val="2"/>
          <w:szCs w:val="2"/>
          <w:rtl/>
          <w:rPrChange w:id="21487" w:author="maryam" w:date="2021-09-18T01:01:00Z">
            <w:rPr>
              <w:ins w:id="21488" w:author="maryam" w:date="2021-09-17T18:46:00Z"/>
              <w:rFonts w:cs="B Zar"/>
              <w:b/>
              <w:bCs/>
              <w:color w:val="000000"/>
              <w:rtl/>
            </w:rPr>
          </w:rPrChange>
        </w:rPr>
      </w:pPr>
    </w:p>
    <w:p w14:paraId="1B84981E" w14:textId="77777777" w:rsidR="00451763" w:rsidRPr="00C773D2" w:rsidRDefault="00451763" w:rsidP="00451763">
      <w:pPr>
        <w:spacing w:after="0" w:line="240" w:lineRule="auto"/>
        <w:jc w:val="center"/>
        <w:rPr>
          <w:ins w:id="21489" w:author="maryam" w:date="2021-09-17T18:46:00Z"/>
          <w:b/>
          <w:bCs/>
          <w:color w:val="000000"/>
          <w:szCs w:val="20"/>
          <w:rtl/>
        </w:rPr>
      </w:pPr>
      <w:ins w:id="21490" w:author="maryam" w:date="2021-09-17T18:46:00Z">
        <w:r w:rsidRPr="00C773D2">
          <w:rPr>
            <w:rFonts w:hint="cs"/>
            <w:b/>
            <w:bCs/>
            <w:color w:val="000000"/>
            <w:szCs w:val="20"/>
            <w:rtl/>
          </w:rPr>
          <w:t xml:space="preserve">جدول </w:t>
        </w:r>
      </w:ins>
      <w:ins w:id="21491" w:author="maryam" w:date="2021-09-18T01:21:00Z">
        <w:r>
          <w:rPr>
            <w:rFonts w:hint="cs"/>
            <w:b/>
            <w:bCs/>
            <w:color w:val="000000"/>
            <w:szCs w:val="20"/>
            <w:rtl/>
          </w:rPr>
          <w:t xml:space="preserve">(6): </w:t>
        </w:r>
      </w:ins>
      <w:ins w:id="21492" w:author="maryam" w:date="2021-09-17T18:46:00Z">
        <w:r w:rsidRPr="00C773D2">
          <w:rPr>
            <w:rFonts w:hint="cs"/>
            <w:b/>
            <w:bCs/>
            <w:color w:val="000000"/>
            <w:szCs w:val="20"/>
            <w:rtl/>
          </w:rPr>
          <w:t xml:space="preserve">آزمون </w:t>
        </w:r>
        <w:r w:rsidRPr="00C773D2">
          <w:rPr>
            <w:rFonts w:ascii="Times New Roman" w:hAnsi="Times New Roman"/>
            <w:b/>
            <w:bCs/>
            <w:color w:val="000000"/>
            <w:szCs w:val="20"/>
          </w:rPr>
          <w:t>t</w:t>
        </w:r>
        <w:r w:rsidRPr="00C773D2">
          <w:rPr>
            <w:rFonts w:hint="cs"/>
            <w:b/>
            <w:bCs/>
            <w:color w:val="000000"/>
            <w:szCs w:val="20"/>
            <w:rtl/>
          </w:rPr>
          <w:t xml:space="preserve"> وابسته برای بررسی تفاوت بین وضعیت موجود و مطلوب مؤلفه</w:t>
        </w:r>
        <w:r w:rsidRPr="00C773D2">
          <w:rPr>
            <w:b/>
            <w:bCs/>
            <w:color w:val="000000"/>
            <w:szCs w:val="20"/>
            <w:rtl/>
          </w:rPr>
          <w:softHyphen/>
        </w:r>
        <w:r w:rsidRPr="00C773D2">
          <w:rPr>
            <w:rFonts w:hint="cs"/>
            <w:b/>
            <w:bCs/>
            <w:color w:val="000000"/>
            <w:szCs w:val="20"/>
            <w:rtl/>
          </w:rPr>
          <w:t xml:space="preserve">های مسئولیت اجتماعی </w:t>
        </w:r>
      </w:ins>
    </w:p>
    <w:tbl>
      <w:tblPr>
        <w:tblW w:w="65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647"/>
        <w:gridCol w:w="1361"/>
        <w:gridCol w:w="1276"/>
        <w:gridCol w:w="2693"/>
      </w:tblGrid>
      <w:tr w:rsidR="00451763" w:rsidRPr="00C773D2" w14:paraId="44364C43" w14:textId="77777777" w:rsidTr="00C52C4A">
        <w:trPr>
          <w:trHeight w:val="221"/>
          <w:jc w:val="center"/>
          <w:ins w:id="21493" w:author="maryam" w:date="2021-09-17T18:46:00Z"/>
        </w:trPr>
        <w:tc>
          <w:tcPr>
            <w:tcW w:w="539" w:type="dxa"/>
            <w:shd w:val="clear" w:color="auto" w:fill="auto"/>
          </w:tcPr>
          <w:p w14:paraId="48CC808E" w14:textId="77777777" w:rsidR="00451763" w:rsidRPr="00C773D2" w:rsidRDefault="00451763" w:rsidP="001275C5">
            <w:pPr>
              <w:spacing w:after="0" w:line="240" w:lineRule="auto"/>
              <w:jc w:val="center"/>
              <w:rPr>
                <w:ins w:id="21494" w:author="maryam" w:date="2021-09-17T18:46:00Z"/>
                <w:rFonts w:ascii="Times New Roman" w:hAnsi="Times New Roman"/>
                <w:b/>
                <w:bCs/>
                <w:color w:val="000000"/>
                <w:szCs w:val="20"/>
              </w:rPr>
            </w:pPr>
            <w:ins w:id="21495" w:author="maryam" w:date="2021-09-17T18:46:00Z">
              <w:r w:rsidRPr="00C773D2">
                <w:rPr>
                  <w:rFonts w:ascii="Times New Roman" w:hAnsi="Times New Roman"/>
                  <w:b/>
                  <w:bCs/>
                  <w:color w:val="000000"/>
                  <w:szCs w:val="20"/>
                </w:rPr>
                <w:t>t</w:t>
              </w:r>
            </w:ins>
          </w:p>
        </w:tc>
        <w:tc>
          <w:tcPr>
            <w:tcW w:w="647" w:type="dxa"/>
            <w:shd w:val="clear" w:color="auto" w:fill="auto"/>
          </w:tcPr>
          <w:p w14:paraId="686C9044" w14:textId="77777777" w:rsidR="00451763" w:rsidRPr="00C773D2" w:rsidRDefault="00451763" w:rsidP="001275C5">
            <w:pPr>
              <w:spacing w:after="0" w:line="240" w:lineRule="auto"/>
              <w:jc w:val="center"/>
              <w:rPr>
                <w:ins w:id="21496" w:author="maryam" w:date="2021-09-17T18:46:00Z"/>
                <w:b/>
                <w:bCs/>
                <w:color w:val="000000"/>
                <w:szCs w:val="20"/>
                <w:rtl/>
              </w:rPr>
            </w:pPr>
            <w:ins w:id="21497" w:author="maryam" w:date="2021-09-17T18:46:00Z">
              <w:r w:rsidRPr="00C773D2">
                <w:rPr>
                  <w:rFonts w:hint="cs"/>
                  <w:b/>
                  <w:bCs/>
                  <w:color w:val="000000"/>
                  <w:szCs w:val="20"/>
                  <w:rtl/>
                </w:rPr>
                <w:t>شکاف</w:t>
              </w:r>
            </w:ins>
          </w:p>
        </w:tc>
        <w:tc>
          <w:tcPr>
            <w:tcW w:w="1361" w:type="dxa"/>
            <w:shd w:val="clear" w:color="auto" w:fill="auto"/>
          </w:tcPr>
          <w:p w14:paraId="27E761E3" w14:textId="77777777" w:rsidR="00451763" w:rsidRPr="00C773D2" w:rsidRDefault="00451763" w:rsidP="001275C5">
            <w:pPr>
              <w:spacing w:after="0" w:line="240" w:lineRule="auto"/>
              <w:jc w:val="center"/>
              <w:rPr>
                <w:ins w:id="21498" w:author="maryam" w:date="2021-09-17T18:46:00Z"/>
                <w:b/>
                <w:bCs/>
                <w:color w:val="000000"/>
                <w:szCs w:val="20"/>
                <w:rtl/>
              </w:rPr>
            </w:pPr>
            <w:ins w:id="21499" w:author="maryam" w:date="2021-09-17T18:46:00Z">
              <w:r w:rsidRPr="00C773D2">
                <w:rPr>
                  <w:rFonts w:hint="cs"/>
                  <w:b/>
                  <w:bCs/>
                  <w:color w:val="000000"/>
                  <w:szCs w:val="20"/>
                  <w:rtl/>
                </w:rPr>
                <w:t>وضعیت مطلوب</w:t>
              </w:r>
            </w:ins>
          </w:p>
        </w:tc>
        <w:tc>
          <w:tcPr>
            <w:tcW w:w="1276" w:type="dxa"/>
            <w:shd w:val="clear" w:color="auto" w:fill="auto"/>
          </w:tcPr>
          <w:p w14:paraId="72A30B7E" w14:textId="77777777" w:rsidR="00451763" w:rsidRPr="00C773D2" w:rsidRDefault="00451763" w:rsidP="001275C5">
            <w:pPr>
              <w:spacing w:after="0" w:line="240" w:lineRule="auto"/>
              <w:rPr>
                <w:ins w:id="21500" w:author="maryam" w:date="2021-09-17T18:46:00Z"/>
                <w:b/>
                <w:bCs/>
                <w:color w:val="000000"/>
                <w:szCs w:val="20"/>
                <w:rtl/>
              </w:rPr>
            </w:pPr>
            <w:ins w:id="21501" w:author="maryam" w:date="2021-09-17T18:46:00Z">
              <w:r w:rsidRPr="00C773D2">
                <w:rPr>
                  <w:rFonts w:hint="cs"/>
                  <w:b/>
                  <w:bCs/>
                  <w:color w:val="000000"/>
                  <w:szCs w:val="20"/>
                  <w:rtl/>
                </w:rPr>
                <w:t>وضعیت موجود</w:t>
              </w:r>
            </w:ins>
          </w:p>
        </w:tc>
        <w:tc>
          <w:tcPr>
            <w:tcW w:w="2693" w:type="dxa"/>
            <w:shd w:val="clear" w:color="auto" w:fill="auto"/>
          </w:tcPr>
          <w:p w14:paraId="73FCCC4B" w14:textId="77777777" w:rsidR="00451763" w:rsidRPr="00C773D2" w:rsidRDefault="00451763" w:rsidP="001275C5">
            <w:pPr>
              <w:spacing w:after="0" w:line="240" w:lineRule="auto"/>
              <w:jc w:val="center"/>
              <w:rPr>
                <w:ins w:id="21502" w:author="maryam" w:date="2021-09-17T18:46:00Z"/>
                <w:b/>
                <w:bCs/>
                <w:color w:val="000000"/>
                <w:szCs w:val="20"/>
                <w:rtl/>
              </w:rPr>
            </w:pPr>
            <w:ins w:id="21503" w:author="maryam" w:date="2021-09-18T01:49:00Z">
              <w:r>
                <w:rPr>
                  <w:b/>
                  <w:bCs/>
                  <w:color w:val="000000"/>
                  <w:szCs w:val="20"/>
                  <w:rtl/>
                </w:rPr>
                <w:t>مؤلفه</w:t>
              </w:r>
            </w:ins>
          </w:p>
        </w:tc>
      </w:tr>
      <w:tr w:rsidR="00451763" w:rsidRPr="00C773D2" w14:paraId="4B48FC9A" w14:textId="77777777" w:rsidTr="00C52C4A">
        <w:trPr>
          <w:trHeight w:val="246"/>
          <w:jc w:val="center"/>
          <w:ins w:id="21504" w:author="maryam" w:date="2021-09-17T18:46:00Z"/>
        </w:trPr>
        <w:tc>
          <w:tcPr>
            <w:tcW w:w="539" w:type="dxa"/>
            <w:shd w:val="clear" w:color="auto" w:fill="auto"/>
          </w:tcPr>
          <w:p w14:paraId="72187948" w14:textId="77777777" w:rsidR="00451763" w:rsidRPr="00C773D2" w:rsidRDefault="00451763" w:rsidP="001275C5">
            <w:pPr>
              <w:bidi w:val="0"/>
              <w:spacing w:after="0" w:line="240" w:lineRule="auto"/>
              <w:jc w:val="center"/>
              <w:rPr>
                <w:ins w:id="21505" w:author="maryam" w:date="2021-09-17T18:46:00Z"/>
                <w:b/>
                <w:bCs/>
                <w:color w:val="000000"/>
                <w:szCs w:val="20"/>
                <w:rtl/>
              </w:rPr>
            </w:pPr>
            <w:ins w:id="21506" w:author="maryam" w:date="2021-09-17T18:46:00Z">
              <w:r w:rsidRPr="00C773D2">
                <w:rPr>
                  <w:rFonts w:hint="cs"/>
                  <w:color w:val="000000"/>
                  <w:szCs w:val="20"/>
                  <w:rtl/>
                </w:rPr>
                <w:t>47/2</w:t>
              </w:r>
            </w:ins>
          </w:p>
        </w:tc>
        <w:tc>
          <w:tcPr>
            <w:tcW w:w="647" w:type="dxa"/>
            <w:shd w:val="clear" w:color="auto" w:fill="auto"/>
          </w:tcPr>
          <w:p w14:paraId="2FF1C248" w14:textId="77777777" w:rsidR="00451763" w:rsidRPr="00C773D2" w:rsidRDefault="00451763" w:rsidP="001275C5">
            <w:pPr>
              <w:bidi w:val="0"/>
              <w:spacing w:after="0" w:line="240" w:lineRule="auto"/>
              <w:jc w:val="center"/>
              <w:rPr>
                <w:ins w:id="21507" w:author="maryam" w:date="2021-09-17T18:46:00Z"/>
                <w:color w:val="000000"/>
                <w:szCs w:val="20"/>
                <w:rtl/>
              </w:rPr>
            </w:pPr>
            <w:ins w:id="21508" w:author="maryam" w:date="2021-09-17T18:46:00Z">
              <w:r w:rsidRPr="00C773D2">
                <w:rPr>
                  <w:rFonts w:hint="cs"/>
                  <w:color w:val="000000"/>
                  <w:szCs w:val="20"/>
                  <w:rtl/>
                </w:rPr>
                <w:t>10/4</w:t>
              </w:r>
            </w:ins>
          </w:p>
        </w:tc>
        <w:tc>
          <w:tcPr>
            <w:tcW w:w="1361" w:type="dxa"/>
            <w:shd w:val="clear" w:color="auto" w:fill="auto"/>
          </w:tcPr>
          <w:p w14:paraId="68B71933" w14:textId="77777777" w:rsidR="00451763" w:rsidRPr="00C773D2" w:rsidRDefault="00451763" w:rsidP="001275C5">
            <w:pPr>
              <w:bidi w:val="0"/>
              <w:spacing w:after="0" w:line="240" w:lineRule="auto"/>
              <w:jc w:val="center"/>
              <w:rPr>
                <w:ins w:id="21509" w:author="maryam" w:date="2021-09-17T18:46:00Z"/>
                <w:color w:val="000000"/>
                <w:szCs w:val="20"/>
                <w:rtl/>
              </w:rPr>
            </w:pPr>
            <w:ins w:id="21510" w:author="maryam" w:date="2021-09-17T18:46:00Z">
              <w:r w:rsidRPr="00C773D2">
                <w:rPr>
                  <w:rFonts w:hint="cs"/>
                  <w:color w:val="000000"/>
                  <w:szCs w:val="20"/>
                  <w:rtl/>
                </w:rPr>
                <w:t>628/1-</w:t>
              </w:r>
            </w:ins>
          </w:p>
        </w:tc>
        <w:tc>
          <w:tcPr>
            <w:tcW w:w="1276" w:type="dxa"/>
            <w:shd w:val="clear" w:color="auto" w:fill="auto"/>
          </w:tcPr>
          <w:p w14:paraId="534E9996" w14:textId="77777777" w:rsidR="00451763" w:rsidRPr="00C773D2" w:rsidRDefault="00451763" w:rsidP="001275C5">
            <w:pPr>
              <w:bidi w:val="0"/>
              <w:spacing w:after="0" w:line="240" w:lineRule="auto"/>
              <w:jc w:val="center"/>
              <w:rPr>
                <w:ins w:id="21511" w:author="maryam" w:date="2021-09-17T18:46:00Z"/>
                <w:color w:val="000000"/>
                <w:szCs w:val="20"/>
                <w:rtl/>
              </w:rPr>
            </w:pPr>
            <w:ins w:id="21512" w:author="maryam" w:date="2021-09-17T18:46:00Z">
              <w:r w:rsidRPr="00C773D2">
                <w:rPr>
                  <w:rFonts w:hint="cs"/>
                  <w:color w:val="000000"/>
                  <w:szCs w:val="20"/>
                  <w:rtl/>
                </w:rPr>
                <w:t>833/13-</w:t>
              </w:r>
            </w:ins>
          </w:p>
        </w:tc>
        <w:tc>
          <w:tcPr>
            <w:tcW w:w="2693" w:type="dxa"/>
            <w:shd w:val="clear" w:color="auto" w:fill="auto"/>
          </w:tcPr>
          <w:p w14:paraId="0966E417" w14:textId="77777777" w:rsidR="00451763" w:rsidRPr="00C773D2" w:rsidRDefault="00451763" w:rsidP="001275C5">
            <w:pPr>
              <w:bidi w:val="0"/>
              <w:spacing w:after="0" w:line="240" w:lineRule="auto"/>
              <w:jc w:val="center"/>
              <w:rPr>
                <w:ins w:id="21513" w:author="maryam" w:date="2021-09-17T18:46:00Z"/>
                <w:color w:val="000000"/>
                <w:szCs w:val="20"/>
                <w:rtl/>
              </w:rPr>
            </w:pPr>
            <w:ins w:id="21514" w:author="maryam" w:date="2021-09-17T18:46:00Z">
              <w:r w:rsidRPr="00C773D2">
                <w:rPr>
                  <w:rFonts w:hint="cs"/>
                  <w:color w:val="000000"/>
                  <w:szCs w:val="20"/>
                  <w:rtl/>
                </w:rPr>
                <w:t>تشویق و تحریک سازمان‌های اجتماعی</w:t>
              </w:r>
            </w:ins>
          </w:p>
        </w:tc>
      </w:tr>
      <w:tr w:rsidR="00451763" w:rsidRPr="00C773D2" w14:paraId="229943C3" w14:textId="77777777" w:rsidTr="00C52C4A">
        <w:trPr>
          <w:trHeight w:val="107"/>
          <w:jc w:val="center"/>
          <w:ins w:id="21515" w:author="maryam" w:date="2021-09-17T18:46:00Z"/>
        </w:trPr>
        <w:tc>
          <w:tcPr>
            <w:tcW w:w="539" w:type="dxa"/>
            <w:shd w:val="clear" w:color="auto" w:fill="auto"/>
          </w:tcPr>
          <w:p w14:paraId="4A0F8D44" w14:textId="77777777" w:rsidR="00451763" w:rsidRPr="00C773D2" w:rsidRDefault="00451763" w:rsidP="001275C5">
            <w:pPr>
              <w:bidi w:val="0"/>
              <w:spacing w:after="0" w:line="240" w:lineRule="auto"/>
              <w:jc w:val="center"/>
              <w:rPr>
                <w:ins w:id="21516" w:author="maryam" w:date="2021-09-17T18:46:00Z"/>
                <w:b/>
                <w:bCs/>
                <w:color w:val="000000"/>
                <w:szCs w:val="20"/>
              </w:rPr>
            </w:pPr>
            <w:ins w:id="21517" w:author="maryam" w:date="2021-09-17T18:46:00Z">
              <w:r w:rsidRPr="00C773D2">
                <w:rPr>
                  <w:rFonts w:hint="cs"/>
                  <w:color w:val="000000"/>
                  <w:szCs w:val="20"/>
                  <w:rtl/>
                </w:rPr>
                <w:t>70/2</w:t>
              </w:r>
            </w:ins>
          </w:p>
        </w:tc>
        <w:tc>
          <w:tcPr>
            <w:tcW w:w="647" w:type="dxa"/>
            <w:shd w:val="clear" w:color="auto" w:fill="auto"/>
          </w:tcPr>
          <w:p w14:paraId="51AB4411" w14:textId="77777777" w:rsidR="00451763" w:rsidRPr="00C773D2" w:rsidRDefault="00451763" w:rsidP="001275C5">
            <w:pPr>
              <w:bidi w:val="0"/>
              <w:spacing w:after="0" w:line="240" w:lineRule="auto"/>
              <w:jc w:val="center"/>
              <w:rPr>
                <w:ins w:id="21518" w:author="maryam" w:date="2021-09-17T18:46:00Z"/>
                <w:color w:val="000000"/>
                <w:szCs w:val="20"/>
                <w:rtl/>
              </w:rPr>
            </w:pPr>
            <w:ins w:id="21519" w:author="maryam" w:date="2021-09-17T18:46:00Z">
              <w:r w:rsidRPr="00C773D2">
                <w:rPr>
                  <w:rFonts w:hint="cs"/>
                  <w:color w:val="000000"/>
                  <w:szCs w:val="20"/>
                  <w:rtl/>
                </w:rPr>
                <w:t>02/4</w:t>
              </w:r>
            </w:ins>
          </w:p>
        </w:tc>
        <w:tc>
          <w:tcPr>
            <w:tcW w:w="1361" w:type="dxa"/>
            <w:shd w:val="clear" w:color="auto" w:fill="auto"/>
          </w:tcPr>
          <w:p w14:paraId="325F1C44" w14:textId="77777777" w:rsidR="00451763" w:rsidRPr="00C773D2" w:rsidRDefault="00451763" w:rsidP="001275C5">
            <w:pPr>
              <w:bidi w:val="0"/>
              <w:spacing w:after="0" w:line="240" w:lineRule="auto"/>
              <w:jc w:val="center"/>
              <w:rPr>
                <w:ins w:id="21520" w:author="maryam" w:date="2021-09-17T18:46:00Z"/>
                <w:color w:val="000000"/>
                <w:szCs w:val="20"/>
                <w:rtl/>
              </w:rPr>
            </w:pPr>
            <w:ins w:id="21521" w:author="maryam" w:date="2021-09-17T18:46:00Z">
              <w:r w:rsidRPr="00C773D2">
                <w:rPr>
                  <w:rFonts w:hint="cs"/>
                  <w:color w:val="000000"/>
                  <w:szCs w:val="20"/>
                  <w:rtl/>
                </w:rPr>
                <w:t>320/1-</w:t>
              </w:r>
            </w:ins>
          </w:p>
        </w:tc>
        <w:tc>
          <w:tcPr>
            <w:tcW w:w="1276" w:type="dxa"/>
            <w:shd w:val="clear" w:color="auto" w:fill="auto"/>
          </w:tcPr>
          <w:p w14:paraId="05CC1940" w14:textId="77777777" w:rsidR="00451763" w:rsidRPr="00C773D2" w:rsidRDefault="00451763" w:rsidP="001275C5">
            <w:pPr>
              <w:bidi w:val="0"/>
              <w:spacing w:after="0" w:line="240" w:lineRule="auto"/>
              <w:jc w:val="center"/>
              <w:rPr>
                <w:ins w:id="21522" w:author="maryam" w:date="2021-09-17T18:46:00Z"/>
                <w:color w:val="000000"/>
                <w:szCs w:val="20"/>
                <w:rtl/>
              </w:rPr>
            </w:pPr>
            <w:ins w:id="21523" w:author="maryam" w:date="2021-09-17T18:46:00Z">
              <w:r w:rsidRPr="00C773D2">
                <w:rPr>
                  <w:rFonts w:hint="cs"/>
                  <w:color w:val="000000"/>
                  <w:szCs w:val="20"/>
                  <w:rtl/>
                </w:rPr>
                <w:t>810/9-</w:t>
              </w:r>
            </w:ins>
          </w:p>
        </w:tc>
        <w:tc>
          <w:tcPr>
            <w:tcW w:w="2693" w:type="dxa"/>
            <w:shd w:val="clear" w:color="auto" w:fill="auto"/>
          </w:tcPr>
          <w:p w14:paraId="01F156BD" w14:textId="77777777" w:rsidR="00451763" w:rsidRPr="00C773D2" w:rsidRDefault="00451763" w:rsidP="001275C5">
            <w:pPr>
              <w:bidi w:val="0"/>
              <w:spacing w:after="0" w:line="240" w:lineRule="auto"/>
              <w:jc w:val="center"/>
              <w:rPr>
                <w:ins w:id="21524" w:author="maryam" w:date="2021-09-17T18:46:00Z"/>
                <w:color w:val="000000"/>
                <w:szCs w:val="20"/>
                <w:rtl/>
              </w:rPr>
            </w:pPr>
            <w:ins w:id="21525" w:author="maryam" w:date="2021-09-17T18:46:00Z">
              <w:r w:rsidRPr="00C773D2">
                <w:rPr>
                  <w:rFonts w:hint="cs"/>
                  <w:color w:val="000000"/>
                  <w:szCs w:val="20"/>
                  <w:rtl/>
                </w:rPr>
                <w:t xml:space="preserve">تعهد </w:t>
              </w:r>
            </w:ins>
            <w:ins w:id="21526" w:author="maryam" w:date="2021-09-18T01:49:00Z">
              <w:r>
                <w:rPr>
                  <w:color w:val="000000"/>
                  <w:szCs w:val="20"/>
                  <w:rtl/>
                </w:rPr>
                <w:t>نوع‌دوستانه</w:t>
              </w:r>
            </w:ins>
          </w:p>
        </w:tc>
      </w:tr>
      <w:tr w:rsidR="00451763" w:rsidRPr="00C773D2" w14:paraId="6D1D03BF" w14:textId="77777777" w:rsidTr="00C52C4A">
        <w:trPr>
          <w:trHeight w:val="246"/>
          <w:jc w:val="center"/>
          <w:ins w:id="21527" w:author="maryam" w:date="2021-09-17T18:46:00Z"/>
        </w:trPr>
        <w:tc>
          <w:tcPr>
            <w:tcW w:w="539" w:type="dxa"/>
            <w:shd w:val="clear" w:color="auto" w:fill="auto"/>
          </w:tcPr>
          <w:p w14:paraId="6CC96509" w14:textId="77777777" w:rsidR="00451763" w:rsidRPr="00C773D2" w:rsidRDefault="00451763" w:rsidP="001275C5">
            <w:pPr>
              <w:bidi w:val="0"/>
              <w:spacing w:after="0" w:line="240" w:lineRule="auto"/>
              <w:jc w:val="center"/>
              <w:rPr>
                <w:ins w:id="21528" w:author="maryam" w:date="2021-09-17T18:46:00Z"/>
                <w:b/>
                <w:bCs/>
                <w:color w:val="000000"/>
                <w:szCs w:val="20"/>
              </w:rPr>
            </w:pPr>
            <w:ins w:id="21529" w:author="maryam" w:date="2021-09-17T18:46:00Z">
              <w:r w:rsidRPr="00C773D2">
                <w:rPr>
                  <w:rFonts w:hint="cs"/>
                  <w:color w:val="000000"/>
                  <w:szCs w:val="20"/>
                  <w:rtl/>
                </w:rPr>
                <w:t>16/3</w:t>
              </w:r>
            </w:ins>
          </w:p>
        </w:tc>
        <w:tc>
          <w:tcPr>
            <w:tcW w:w="647" w:type="dxa"/>
            <w:shd w:val="clear" w:color="auto" w:fill="auto"/>
          </w:tcPr>
          <w:p w14:paraId="0535E8E8" w14:textId="77777777" w:rsidR="00451763" w:rsidRPr="00C773D2" w:rsidRDefault="00451763" w:rsidP="001275C5">
            <w:pPr>
              <w:bidi w:val="0"/>
              <w:spacing w:after="0" w:line="240" w:lineRule="auto"/>
              <w:jc w:val="center"/>
              <w:rPr>
                <w:ins w:id="21530" w:author="maryam" w:date="2021-09-17T18:46:00Z"/>
                <w:color w:val="000000"/>
                <w:szCs w:val="20"/>
                <w:rtl/>
              </w:rPr>
            </w:pPr>
            <w:ins w:id="21531" w:author="maryam" w:date="2021-09-17T18:46:00Z">
              <w:r w:rsidRPr="00C773D2">
                <w:rPr>
                  <w:rFonts w:hint="cs"/>
                  <w:color w:val="000000"/>
                  <w:szCs w:val="20"/>
                  <w:rtl/>
                </w:rPr>
                <w:t>53/4</w:t>
              </w:r>
            </w:ins>
          </w:p>
        </w:tc>
        <w:tc>
          <w:tcPr>
            <w:tcW w:w="1361" w:type="dxa"/>
            <w:shd w:val="clear" w:color="auto" w:fill="auto"/>
          </w:tcPr>
          <w:p w14:paraId="0034CFA5" w14:textId="77777777" w:rsidR="00451763" w:rsidRPr="00C773D2" w:rsidRDefault="00451763" w:rsidP="001275C5">
            <w:pPr>
              <w:bidi w:val="0"/>
              <w:spacing w:after="0" w:line="240" w:lineRule="auto"/>
              <w:jc w:val="center"/>
              <w:rPr>
                <w:ins w:id="21532" w:author="maryam" w:date="2021-09-17T18:46:00Z"/>
                <w:color w:val="000000"/>
                <w:szCs w:val="20"/>
                <w:rtl/>
              </w:rPr>
            </w:pPr>
            <w:ins w:id="21533" w:author="maryam" w:date="2021-09-17T18:46:00Z">
              <w:r w:rsidRPr="00C773D2">
                <w:rPr>
                  <w:rFonts w:hint="cs"/>
                  <w:color w:val="000000"/>
                  <w:szCs w:val="20"/>
                  <w:rtl/>
                </w:rPr>
                <w:t>369/1-</w:t>
              </w:r>
            </w:ins>
          </w:p>
        </w:tc>
        <w:tc>
          <w:tcPr>
            <w:tcW w:w="1276" w:type="dxa"/>
            <w:shd w:val="clear" w:color="auto" w:fill="auto"/>
          </w:tcPr>
          <w:p w14:paraId="050EABBC" w14:textId="77777777" w:rsidR="00451763" w:rsidRPr="00C773D2" w:rsidRDefault="00451763" w:rsidP="001275C5">
            <w:pPr>
              <w:bidi w:val="0"/>
              <w:spacing w:after="0" w:line="240" w:lineRule="auto"/>
              <w:jc w:val="center"/>
              <w:rPr>
                <w:ins w:id="21534" w:author="maryam" w:date="2021-09-17T18:46:00Z"/>
                <w:color w:val="000000"/>
                <w:szCs w:val="20"/>
                <w:rtl/>
              </w:rPr>
            </w:pPr>
            <w:ins w:id="21535" w:author="maryam" w:date="2021-09-17T18:46:00Z">
              <w:r w:rsidRPr="00C773D2">
                <w:rPr>
                  <w:rFonts w:hint="cs"/>
                  <w:color w:val="000000"/>
                  <w:szCs w:val="20"/>
                  <w:rtl/>
                </w:rPr>
                <w:t>805/11-</w:t>
              </w:r>
            </w:ins>
          </w:p>
        </w:tc>
        <w:tc>
          <w:tcPr>
            <w:tcW w:w="2693" w:type="dxa"/>
            <w:shd w:val="clear" w:color="auto" w:fill="auto"/>
          </w:tcPr>
          <w:p w14:paraId="1EDF0705" w14:textId="77777777" w:rsidR="00451763" w:rsidRPr="00C773D2" w:rsidRDefault="00451763" w:rsidP="001275C5">
            <w:pPr>
              <w:bidi w:val="0"/>
              <w:spacing w:after="0" w:line="240" w:lineRule="auto"/>
              <w:jc w:val="center"/>
              <w:rPr>
                <w:ins w:id="21536" w:author="maryam" w:date="2021-09-17T18:46:00Z"/>
                <w:color w:val="000000"/>
                <w:szCs w:val="20"/>
                <w:rtl/>
              </w:rPr>
            </w:pPr>
            <w:ins w:id="21537" w:author="maryam" w:date="2021-09-17T18:46:00Z">
              <w:r w:rsidRPr="00C773D2">
                <w:rPr>
                  <w:rFonts w:hint="cs"/>
                  <w:color w:val="000000"/>
                  <w:szCs w:val="20"/>
                  <w:rtl/>
                </w:rPr>
                <w:t>تبلیغات مسئولانه</w:t>
              </w:r>
            </w:ins>
          </w:p>
        </w:tc>
      </w:tr>
      <w:tr w:rsidR="00451763" w:rsidRPr="00C773D2" w14:paraId="706C700B" w14:textId="77777777" w:rsidTr="00C52C4A">
        <w:trPr>
          <w:trHeight w:val="246"/>
          <w:jc w:val="center"/>
          <w:ins w:id="21538" w:author="maryam" w:date="2021-09-17T18:46:00Z"/>
        </w:trPr>
        <w:tc>
          <w:tcPr>
            <w:tcW w:w="539" w:type="dxa"/>
            <w:shd w:val="clear" w:color="auto" w:fill="auto"/>
          </w:tcPr>
          <w:p w14:paraId="0D25A180" w14:textId="77777777" w:rsidR="00451763" w:rsidRPr="00C773D2" w:rsidRDefault="00451763" w:rsidP="001275C5">
            <w:pPr>
              <w:bidi w:val="0"/>
              <w:spacing w:after="0" w:line="240" w:lineRule="auto"/>
              <w:jc w:val="center"/>
              <w:rPr>
                <w:ins w:id="21539" w:author="maryam" w:date="2021-09-17T18:46:00Z"/>
                <w:b/>
                <w:bCs/>
                <w:color w:val="000000"/>
                <w:szCs w:val="20"/>
              </w:rPr>
            </w:pPr>
            <w:ins w:id="21540" w:author="maryam" w:date="2021-09-17T18:46:00Z">
              <w:r w:rsidRPr="00C773D2">
                <w:rPr>
                  <w:rFonts w:hint="cs"/>
                  <w:color w:val="000000"/>
                  <w:szCs w:val="20"/>
                  <w:rtl/>
                </w:rPr>
                <w:t>99/2</w:t>
              </w:r>
            </w:ins>
          </w:p>
        </w:tc>
        <w:tc>
          <w:tcPr>
            <w:tcW w:w="647" w:type="dxa"/>
            <w:shd w:val="clear" w:color="auto" w:fill="auto"/>
          </w:tcPr>
          <w:p w14:paraId="77B164F8" w14:textId="77777777" w:rsidR="00451763" w:rsidRPr="00C773D2" w:rsidRDefault="00451763" w:rsidP="001275C5">
            <w:pPr>
              <w:bidi w:val="0"/>
              <w:spacing w:after="0" w:line="240" w:lineRule="auto"/>
              <w:jc w:val="center"/>
              <w:rPr>
                <w:ins w:id="21541" w:author="maryam" w:date="2021-09-17T18:46:00Z"/>
                <w:color w:val="000000"/>
                <w:szCs w:val="20"/>
                <w:rtl/>
              </w:rPr>
            </w:pPr>
            <w:ins w:id="21542" w:author="maryam" w:date="2021-09-17T18:46:00Z">
              <w:r w:rsidRPr="00C773D2">
                <w:rPr>
                  <w:rFonts w:hint="cs"/>
                  <w:color w:val="000000"/>
                  <w:szCs w:val="20"/>
                  <w:rtl/>
                </w:rPr>
                <w:t>28/4</w:t>
              </w:r>
            </w:ins>
          </w:p>
        </w:tc>
        <w:tc>
          <w:tcPr>
            <w:tcW w:w="1361" w:type="dxa"/>
            <w:shd w:val="clear" w:color="auto" w:fill="auto"/>
          </w:tcPr>
          <w:p w14:paraId="6B7B6425" w14:textId="77777777" w:rsidR="00451763" w:rsidRPr="00C773D2" w:rsidRDefault="00451763" w:rsidP="001275C5">
            <w:pPr>
              <w:bidi w:val="0"/>
              <w:spacing w:after="0" w:line="240" w:lineRule="auto"/>
              <w:jc w:val="center"/>
              <w:rPr>
                <w:ins w:id="21543" w:author="maryam" w:date="2021-09-17T18:46:00Z"/>
                <w:color w:val="000000"/>
                <w:szCs w:val="20"/>
                <w:rtl/>
              </w:rPr>
            </w:pPr>
            <w:ins w:id="21544" w:author="maryam" w:date="2021-09-17T18:46:00Z">
              <w:r w:rsidRPr="00C773D2">
                <w:rPr>
                  <w:rFonts w:hint="cs"/>
                  <w:color w:val="000000"/>
                  <w:szCs w:val="20"/>
                  <w:rtl/>
                </w:rPr>
                <w:t>288/1-</w:t>
              </w:r>
            </w:ins>
          </w:p>
        </w:tc>
        <w:tc>
          <w:tcPr>
            <w:tcW w:w="1276" w:type="dxa"/>
            <w:shd w:val="clear" w:color="auto" w:fill="auto"/>
          </w:tcPr>
          <w:p w14:paraId="77BDC890" w14:textId="77777777" w:rsidR="00451763" w:rsidRPr="00C773D2" w:rsidRDefault="00451763" w:rsidP="001275C5">
            <w:pPr>
              <w:bidi w:val="0"/>
              <w:spacing w:after="0" w:line="240" w:lineRule="auto"/>
              <w:jc w:val="center"/>
              <w:rPr>
                <w:ins w:id="21545" w:author="maryam" w:date="2021-09-17T18:46:00Z"/>
                <w:color w:val="000000"/>
                <w:szCs w:val="20"/>
                <w:rtl/>
              </w:rPr>
            </w:pPr>
            <w:ins w:id="21546" w:author="maryam" w:date="2021-09-17T18:46:00Z">
              <w:r w:rsidRPr="00C773D2">
                <w:rPr>
                  <w:rFonts w:hint="cs"/>
                  <w:color w:val="000000"/>
                  <w:szCs w:val="20"/>
                  <w:rtl/>
                </w:rPr>
                <w:t>467/8-</w:t>
              </w:r>
            </w:ins>
          </w:p>
        </w:tc>
        <w:tc>
          <w:tcPr>
            <w:tcW w:w="2693" w:type="dxa"/>
            <w:shd w:val="clear" w:color="auto" w:fill="auto"/>
          </w:tcPr>
          <w:p w14:paraId="46C43685" w14:textId="77777777" w:rsidR="00451763" w:rsidRPr="00C773D2" w:rsidRDefault="00451763" w:rsidP="001275C5">
            <w:pPr>
              <w:bidi w:val="0"/>
              <w:spacing w:after="0" w:line="240" w:lineRule="auto"/>
              <w:jc w:val="center"/>
              <w:rPr>
                <w:ins w:id="21547" w:author="maryam" w:date="2021-09-17T18:46:00Z"/>
                <w:color w:val="000000"/>
                <w:szCs w:val="20"/>
                <w:rtl/>
              </w:rPr>
            </w:pPr>
            <w:ins w:id="21548" w:author="maryam" w:date="2021-09-17T18:46:00Z">
              <w:r w:rsidRPr="00C773D2">
                <w:rPr>
                  <w:rFonts w:hint="cs"/>
                  <w:color w:val="000000"/>
                  <w:szCs w:val="20"/>
                  <w:rtl/>
                </w:rPr>
                <w:t>تعامل مؤثر صنعت و دانشگاه</w:t>
              </w:r>
            </w:ins>
          </w:p>
        </w:tc>
      </w:tr>
      <w:tr w:rsidR="00451763" w:rsidRPr="00C773D2" w14:paraId="0CB5F8EF" w14:textId="77777777" w:rsidTr="00C52C4A">
        <w:trPr>
          <w:trHeight w:val="246"/>
          <w:jc w:val="center"/>
          <w:ins w:id="21549" w:author="maryam" w:date="2021-09-17T18:46:00Z"/>
        </w:trPr>
        <w:tc>
          <w:tcPr>
            <w:tcW w:w="539" w:type="dxa"/>
            <w:shd w:val="clear" w:color="auto" w:fill="auto"/>
          </w:tcPr>
          <w:p w14:paraId="0B134D23" w14:textId="77777777" w:rsidR="00451763" w:rsidRPr="00C773D2" w:rsidRDefault="00451763" w:rsidP="001275C5">
            <w:pPr>
              <w:bidi w:val="0"/>
              <w:spacing w:after="0" w:line="240" w:lineRule="auto"/>
              <w:jc w:val="center"/>
              <w:rPr>
                <w:ins w:id="21550" w:author="maryam" w:date="2021-09-17T18:46:00Z"/>
                <w:b/>
                <w:bCs/>
                <w:color w:val="000000"/>
                <w:szCs w:val="20"/>
              </w:rPr>
            </w:pPr>
            <w:ins w:id="21551" w:author="maryam" w:date="2021-09-17T18:46:00Z">
              <w:r w:rsidRPr="00C773D2">
                <w:rPr>
                  <w:rFonts w:hint="cs"/>
                  <w:color w:val="000000"/>
                  <w:szCs w:val="20"/>
                  <w:rtl/>
                </w:rPr>
                <w:t>63/2</w:t>
              </w:r>
            </w:ins>
          </w:p>
        </w:tc>
        <w:tc>
          <w:tcPr>
            <w:tcW w:w="647" w:type="dxa"/>
            <w:shd w:val="clear" w:color="auto" w:fill="auto"/>
          </w:tcPr>
          <w:p w14:paraId="7E82E3FE" w14:textId="77777777" w:rsidR="00451763" w:rsidRPr="00C773D2" w:rsidRDefault="00451763" w:rsidP="001275C5">
            <w:pPr>
              <w:bidi w:val="0"/>
              <w:spacing w:after="0" w:line="240" w:lineRule="auto"/>
              <w:jc w:val="center"/>
              <w:rPr>
                <w:ins w:id="21552" w:author="maryam" w:date="2021-09-17T18:46:00Z"/>
                <w:color w:val="000000"/>
                <w:szCs w:val="20"/>
                <w:rtl/>
              </w:rPr>
            </w:pPr>
            <w:ins w:id="21553" w:author="maryam" w:date="2021-09-17T18:46:00Z">
              <w:r w:rsidRPr="00C773D2">
                <w:rPr>
                  <w:rFonts w:hint="cs"/>
                  <w:color w:val="000000"/>
                  <w:szCs w:val="20"/>
                  <w:rtl/>
                </w:rPr>
                <w:t>41/4</w:t>
              </w:r>
            </w:ins>
          </w:p>
        </w:tc>
        <w:tc>
          <w:tcPr>
            <w:tcW w:w="1361" w:type="dxa"/>
            <w:shd w:val="clear" w:color="auto" w:fill="auto"/>
          </w:tcPr>
          <w:p w14:paraId="7E7194E2" w14:textId="77777777" w:rsidR="00451763" w:rsidRPr="00C773D2" w:rsidRDefault="00451763" w:rsidP="001275C5">
            <w:pPr>
              <w:bidi w:val="0"/>
              <w:spacing w:after="0" w:line="240" w:lineRule="auto"/>
              <w:jc w:val="center"/>
              <w:rPr>
                <w:ins w:id="21554" w:author="maryam" w:date="2021-09-17T18:46:00Z"/>
                <w:color w:val="000000"/>
                <w:szCs w:val="20"/>
                <w:rtl/>
              </w:rPr>
            </w:pPr>
            <w:ins w:id="21555" w:author="maryam" w:date="2021-09-17T18:46:00Z">
              <w:r w:rsidRPr="00C773D2">
                <w:rPr>
                  <w:rFonts w:hint="cs"/>
                  <w:color w:val="000000"/>
                  <w:szCs w:val="20"/>
                  <w:rtl/>
                </w:rPr>
                <w:t>781/1-</w:t>
              </w:r>
            </w:ins>
          </w:p>
        </w:tc>
        <w:tc>
          <w:tcPr>
            <w:tcW w:w="1276" w:type="dxa"/>
            <w:shd w:val="clear" w:color="auto" w:fill="auto"/>
          </w:tcPr>
          <w:p w14:paraId="6669ADFE" w14:textId="77777777" w:rsidR="00451763" w:rsidRPr="00C773D2" w:rsidRDefault="00451763" w:rsidP="001275C5">
            <w:pPr>
              <w:bidi w:val="0"/>
              <w:spacing w:after="0" w:line="240" w:lineRule="auto"/>
              <w:jc w:val="center"/>
              <w:rPr>
                <w:ins w:id="21556" w:author="maryam" w:date="2021-09-17T18:46:00Z"/>
                <w:color w:val="000000"/>
                <w:szCs w:val="20"/>
                <w:rtl/>
              </w:rPr>
            </w:pPr>
            <w:ins w:id="21557" w:author="maryam" w:date="2021-09-17T18:46:00Z">
              <w:r w:rsidRPr="00C773D2">
                <w:rPr>
                  <w:rFonts w:hint="cs"/>
                  <w:color w:val="000000"/>
                  <w:szCs w:val="20"/>
                  <w:rtl/>
                </w:rPr>
                <w:t>425/13-</w:t>
              </w:r>
            </w:ins>
          </w:p>
        </w:tc>
        <w:tc>
          <w:tcPr>
            <w:tcW w:w="2693" w:type="dxa"/>
            <w:shd w:val="clear" w:color="auto" w:fill="auto"/>
          </w:tcPr>
          <w:p w14:paraId="7F44C7E8" w14:textId="77777777" w:rsidR="00451763" w:rsidRPr="00C773D2" w:rsidRDefault="00451763" w:rsidP="001275C5">
            <w:pPr>
              <w:bidi w:val="0"/>
              <w:spacing w:after="0" w:line="240" w:lineRule="auto"/>
              <w:jc w:val="center"/>
              <w:rPr>
                <w:ins w:id="21558" w:author="maryam" w:date="2021-09-17T18:46:00Z"/>
                <w:color w:val="000000"/>
                <w:szCs w:val="20"/>
                <w:rtl/>
              </w:rPr>
            </w:pPr>
            <w:ins w:id="21559" w:author="maryam" w:date="2021-09-17T18:46:00Z">
              <w:r w:rsidRPr="00C773D2">
                <w:rPr>
                  <w:rFonts w:hint="cs"/>
                  <w:color w:val="000000"/>
                  <w:szCs w:val="20"/>
                  <w:rtl/>
                </w:rPr>
                <w:t xml:space="preserve">پایداری و صیانت از </w:t>
              </w:r>
            </w:ins>
            <w:ins w:id="21560" w:author="maryam" w:date="2021-09-18T01:49:00Z">
              <w:r>
                <w:rPr>
                  <w:color w:val="000000"/>
                  <w:szCs w:val="20"/>
                  <w:rtl/>
                </w:rPr>
                <w:t>مح</w:t>
              </w:r>
              <w:r>
                <w:rPr>
                  <w:rFonts w:hint="cs"/>
                  <w:color w:val="000000"/>
                  <w:szCs w:val="20"/>
                  <w:rtl/>
                </w:rPr>
                <w:t>ی</w:t>
              </w:r>
              <w:r>
                <w:rPr>
                  <w:rFonts w:hint="eastAsia"/>
                  <w:color w:val="000000"/>
                  <w:szCs w:val="20"/>
                  <w:rtl/>
                </w:rPr>
                <w:t>ط‌ز</w:t>
              </w:r>
              <w:r>
                <w:rPr>
                  <w:rFonts w:hint="cs"/>
                  <w:color w:val="000000"/>
                  <w:szCs w:val="20"/>
                  <w:rtl/>
                </w:rPr>
                <w:t>ی</w:t>
              </w:r>
              <w:r>
                <w:rPr>
                  <w:rFonts w:hint="eastAsia"/>
                  <w:color w:val="000000"/>
                  <w:szCs w:val="20"/>
                  <w:rtl/>
                </w:rPr>
                <w:t>ست</w:t>
              </w:r>
            </w:ins>
          </w:p>
        </w:tc>
      </w:tr>
      <w:tr w:rsidR="00451763" w:rsidRPr="00C773D2" w14:paraId="0B01E2AE" w14:textId="77777777" w:rsidTr="00C52C4A">
        <w:trPr>
          <w:trHeight w:val="246"/>
          <w:jc w:val="center"/>
          <w:ins w:id="21561" w:author="maryam" w:date="2021-09-17T18:46:00Z"/>
        </w:trPr>
        <w:tc>
          <w:tcPr>
            <w:tcW w:w="539" w:type="dxa"/>
            <w:shd w:val="clear" w:color="auto" w:fill="auto"/>
          </w:tcPr>
          <w:p w14:paraId="3C1BA0CC" w14:textId="77777777" w:rsidR="00451763" w:rsidRPr="00C773D2" w:rsidRDefault="00451763" w:rsidP="001275C5">
            <w:pPr>
              <w:bidi w:val="0"/>
              <w:spacing w:after="0" w:line="240" w:lineRule="auto"/>
              <w:jc w:val="center"/>
              <w:rPr>
                <w:ins w:id="21562" w:author="maryam" w:date="2021-09-17T18:46:00Z"/>
                <w:b/>
                <w:bCs/>
                <w:color w:val="000000"/>
                <w:szCs w:val="20"/>
              </w:rPr>
            </w:pPr>
            <w:ins w:id="21563" w:author="maryam" w:date="2021-09-17T18:46:00Z">
              <w:r w:rsidRPr="00C773D2">
                <w:rPr>
                  <w:rFonts w:hint="cs"/>
                  <w:color w:val="000000"/>
                  <w:szCs w:val="20"/>
                  <w:rtl/>
                </w:rPr>
                <w:t>99/2</w:t>
              </w:r>
            </w:ins>
          </w:p>
        </w:tc>
        <w:tc>
          <w:tcPr>
            <w:tcW w:w="647" w:type="dxa"/>
            <w:shd w:val="clear" w:color="auto" w:fill="auto"/>
          </w:tcPr>
          <w:p w14:paraId="0AF47FE3" w14:textId="77777777" w:rsidR="00451763" w:rsidRPr="00C773D2" w:rsidRDefault="00451763" w:rsidP="001275C5">
            <w:pPr>
              <w:bidi w:val="0"/>
              <w:spacing w:after="0" w:line="240" w:lineRule="auto"/>
              <w:jc w:val="center"/>
              <w:rPr>
                <w:ins w:id="21564" w:author="maryam" w:date="2021-09-17T18:46:00Z"/>
                <w:color w:val="000000"/>
                <w:szCs w:val="20"/>
                <w:rtl/>
              </w:rPr>
            </w:pPr>
            <w:ins w:id="21565" w:author="maryam" w:date="2021-09-17T18:46:00Z">
              <w:r w:rsidRPr="00C773D2">
                <w:rPr>
                  <w:rFonts w:hint="cs"/>
                  <w:color w:val="000000"/>
                  <w:szCs w:val="20"/>
                  <w:rtl/>
                </w:rPr>
                <w:t>45/4</w:t>
              </w:r>
            </w:ins>
          </w:p>
        </w:tc>
        <w:tc>
          <w:tcPr>
            <w:tcW w:w="1361" w:type="dxa"/>
            <w:shd w:val="clear" w:color="auto" w:fill="auto"/>
          </w:tcPr>
          <w:p w14:paraId="60DAEFC5" w14:textId="77777777" w:rsidR="00451763" w:rsidRPr="00C773D2" w:rsidRDefault="00451763" w:rsidP="001275C5">
            <w:pPr>
              <w:bidi w:val="0"/>
              <w:spacing w:after="0" w:line="240" w:lineRule="auto"/>
              <w:jc w:val="center"/>
              <w:rPr>
                <w:ins w:id="21566" w:author="maryam" w:date="2021-09-17T18:46:00Z"/>
                <w:color w:val="000000"/>
                <w:szCs w:val="20"/>
                <w:rtl/>
              </w:rPr>
            </w:pPr>
            <w:ins w:id="21567" w:author="maryam" w:date="2021-09-17T18:46:00Z">
              <w:r w:rsidRPr="00C773D2">
                <w:rPr>
                  <w:rFonts w:hint="cs"/>
                  <w:color w:val="000000"/>
                  <w:szCs w:val="20"/>
                  <w:rtl/>
                </w:rPr>
                <w:t>462/1-</w:t>
              </w:r>
            </w:ins>
          </w:p>
        </w:tc>
        <w:tc>
          <w:tcPr>
            <w:tcW w:w="1276" w:type="dxa"/>
            <w:shd w:val="clear" w:color="auto" w:fill="auto"/>
          </w:tcPr>
          <w:p w14:paraId="4A2D3D45" w14:textId="77777777" w:rsidR="00451763" w:rsidRPr="00C773D2" w:rsidRDefault="00451763" w:rsidP="001275C5">
            <w:pPr>
              <w:bidi w:val="0"/>
              <w:spacing w:after="0" w:line="240" w:lineRule="auto"/>
              <w:jc w:val="center"/>
              <w:rPr>
                <w:ins w:id="21568" w:author="maryam" w:date="2021-09-17T18:46:00Z"/>
                <w:color w:val="000000"/>
                <w:szCs w:val="20"/>
                <w:rtl/>
              </w:rPr>
            </w:pPr>
            <w:ins w:id="21569" w:author="maryam" w:date="2021-09-17T18:46:00Z">
              <w:r w:rsidRPr="00C773D2">
                <w:rPr>
                  <w:rFonts w:hint="cs"/>
                  <w:color w:val="000000"/>
                  <w:szCs w:val="20"/>
                  <w:rtl/>
                </w:rPr>
                <w:t>827/13-</w:t>
              </w:r>
            </w:ins>
          </w:p>
        </w:tc>
        <w:tc>
          <w:tcPr>
            <w:tcW w:w="2693" w:type="dxa"/>
            <w:shd w:val="clear" w:color="auto" w:fill="auto"/>
          </w:tcPr>
          <w:p w14:paraId="44945EB3" w14:textId="77777777" w:rsidR="00451763" w:rsidRPr="00C773D2" w:rsidRDefault="00451763" w:rsidP="001275C5">
            <w:pPr>
              <w:bidi w:val="0"/>
              <w:spacing w:after="0" w:line="240" w:lineRule="auto"/>
              <w:jc w:val="center"/>
              <w:rPr>
                <w:ins w:id="21570" w:author="maryam" w:date="2021-09-17T18:46:00Z"/>
                <w:color w:val="000000"/>
                <w:szCs w:val="20"/>
                <w:rtl/>
              </w:rPr>
            </w:pPr>
            <w:ins w:id="21571" w:author="maryam" w:date="2021-09-17T18:46:00Z">
              <w:r w:rsidRPr="00C773D2">
                <w:rPr>
                  <w:rFonts w:hint="cs"/>
                  <w:color w:val="000000"/>
                  <w:szCs w:val="20"/>
                  <w:rtl/>
                </w:rPr>
                <w:t>مسؤولیت در برابر اموال افراد</w:t>
              </w:r>
            </w:ins>
          </w:p>
        </w:tc>
      </w:tr>
      <w:tr w:rsidR="00451763" w:rsidRPr="00C773D2" w14:paraId="21C56085" w14:textId="77777777" w:rsidTr="00C52C4A">
        <w:trPr>
          <w:trHeight w:val="246"/>
          <w:jc w:val="center"/>
          <w:ins w:id="21572" w:author="maryam" w:date="2021-09-17T18:46:00Z"/>
        </w:trPr>
        <w:tc>
          <w:tcPr>
            <w:tcW w:w="539" w:type="dxa"/>
            <w:shd w:val="clear" w:color="auto" w:fill="auto"/>
          </w:tcPr>
          <w:p w14:paraId="6261E508" w14:textId="77777777" w:rsidR="00451763" w:rsidRPr="00C773D2" w:rsidRDefault="00451763" w:rsidP="001275C5">
            <w:pPr>
              <w:bidi w:val="0"/>
              <w:spacing w:after="0" w:line="240" w:lineRule="auto"/>
              <w:jc w:val="center"/>
              <w:rPr>
                <w:ins w:id="21573" w:author="maryam" w:date="2021-09-17T18:46:00Z"/>
                <w:b/>
                <w:bCs/>
                <w:color w:val="000000"/>
                <w:szCs w:val="20"/>
              </w:rPr>
            </w:pPr>
            <w:ins w:id="21574" w:author="maryam" w:date="2021-09-17T18:46:00Z">
              <w:r w:rsidRPr="00C773D2">
                <w:rPr>
                  <w:rFonts w:hint="cs"/>
                  <w:color w:val="000000"/>
                  <w:szCs w:val="20"/>
                  <w:rtl/>
                </w:rPr>
                <w:t>83/2</w:t>
              </w:r>
            </w:ins>
          </w:p>
        </w:tc>
        <w:tc>
          <w:tcPr>
            <w:tcW w:w="647" w:type="dxa"/>
            <w:shd w:val="clear" w:color="auto" w:fill="auto"/>
          </w:tcPr>
          <w:p w14:paraId="609C4A1B" w14:textId="77777777" w:rsidR="00451763" w:rsidRPr="00C773D2" w:rsidRDefault="00451763" w:rsidP="001275C5">
            <w:pPr>
              <w:bidi w:val="0"/>
              <w:spacing w:after="0" w:line="240" w:lineRule="auto"/>
              <w:jc w:val="center"/>
              <w:rPr>
                <w:ins w:id="21575" w:author="maryam" w:date="2021-09-17T18:46:00Z"/>
                <w:color w:val="000000"/>
                <w:szCs w:val="20"/>
                <w:rtl/>
              </w:rPr>
            </w:pPr>
            <w:ins w:id="21576" w:author="maryam" w:date="2021-09-17T18:46:00Z">
              <w:r w:rsidRPr="00C773D2">
                <w:rPr>
                  <w:rFonts w:hint="cs"/>
                  <w:color w:val="000000"/>
                  <w:szCs w:val="20"/>
                  <w:rtl/>
                </w:rPr>
                <w:t>56/4</w:t>
              </w:r>
            </w:ins>
          </w:p>
        </w:tc>
        <w:tc>
          <w:tcPr>
            <w:tcW w:w="1361" w:type="dxa"/>
            <w:shd w:val="clear" w:color="auto" w:fill="auto"/>
          </w:tcPr>
          <w:p w14:paraId="66D3E4B8" w14:textId="77777777" w:rsidR="00451763" w:rsidRPr="00C773D2" w:rsidRDefault="00451763" w:rsidP="001275C5">
            <w:pPr>
              <w:bidi w:val="0"/>
              <w:spacing w:after="0" w:line="240" w:lineRule="auto"/>
              <w:jc w:val="center"/>
              <w:rPr>
                <w:ins w:id="21577" w:author="maryam" w:date="2021-09-17T18:46:00Z"/>
                <w:color w:val="000000"/>
                <w:szCs w:val="20"/>
                <w:rtl/>
              </w:rPr>
            </w:pPr>
            <w:ins w:id="21578" w:author="maryam" w:date="2021-09-17T18:46:00Z">
              <w:r w:rsidRPr="00C773D2">
                <w:rPr>
                  <w:rFonts w:hint="cs"/>
                  <w:color w:val="000000"/>
                  <w:szCs w:val="20"/>
                  <w:rtl/>
                </w:rPr>
                <w:t>739/1-</w:t>
              </w:r>
            </w:ins>
          </w:p>
        </w:tc>
        <w:tc>
          <w:tcPr>
            <w:tcW w:w="1276" w:type="dxa"/>
            <w:shd w:val="clear" w:color="auto" w:fill="auto"/>
          </w:tcPr>
          <w:p w14:paraId="69FA4ACC" w14:textId="77777777" w:rsidR="00451763" w:rsidRPr="00C773D2" w:rsidRDefault="00451763" w:rsidP="001275C5">
            <w:pPr>
              <w:bidi w:val="0"/>
              <w:spacing w:after="0" w:line="240" w:lineRule="auto"/>
              <w:jc w:val="center"/>
              <w:rPr>
                <w:ins w:id="21579" w:author="maryam" w:date="2021-09-17T18:46:00Z"/>
                <w:color w:val="000000"/>
                <w:szCs w:val="20"/>
                <w:rtl/>
              </w:rPr>
            </w:pPr>
            <w:ins w:id="21580" w:author="maryam" w:date="2021-09-17T18:46:00Z">
              <w:r w:rsidRPr="00C773D2">
                <w:rPr>
                  <w:rFonts w:hint="cs"/>
                  <w:color w:val="000000"/>
                  <w:szCs w:val="20"/>
                  <w:rtl/>
                </w:rPr>
                <w:t>577/10-</w:t>
              </w:r>
            </w:ins>
          </w:p>
        </w:tc>
        <w:tc>
          <w:tcPr>
            <w:tcW w:w="2693" w:type="dxa"/>
            <w:shd w:val="clear" w:color="auto" w:fill="auto"/>
          </w:tcPr>
          <w:p w14:paraId="421459CA" w14:textId="77777777" w:rsidR="00451763" w:rsidRPr="00C773D2" w:rsidRDefault="00451763" w:rsidP="001275C5">
            <w:pPr>
              <w:bidi w:val="0"/>
              <w:spacing w:after="0" w:line="240" w:lineRule="auto"/>
              <w:jc w:val="center"/>
              <w:rPr>
                <w:ins w:id="21581" w:author="maryam" w:date="2021-09-17T18:46:00Z"/>
                <w:color w:val="000000"/>
                <w:szCs w:val="20"/>
                <w:rtl/>
              </w:rPr>
            </w:pPr>
            <w:ins w:id="21582" w:author="maryam" w:date="2021-09-17T18:46:00Z">
              <w:r w:rsidRPr="00C773D2">
                <w:rPr>
                  <w:rFonts w:hint="cs"/>
                  <w:color w:val="000000"/>
                  <w:szCs w:val="20"/>
                  <w:rtl/>
                </w:rPr>
                <w:t>مسؤولیت در برابر ثروت ملی</w:t>
              </w:r>
            </w:ins>
          </w:p>
        </w:tc>
      </w:tr>
      <w:tr w:rsidR="00451763" w:rsidRPr="00C773D2" w14:paraId="41D54931" w14:textId="77777777" w:rsidTr="00C52C4A">
        <w:trPr>
          <w:trHeight w:val="246"/>
          <w:jc w:val="center"/>
          <w:ins w:id="21583" w:author="maryam" w:date="2021-09-17T18:46:00Z"/>
        </w:trPr>
        <w:tc>
          <w:tcPr>
            <w:tcW w:w="539" w:type="dxa"/>
            <w:shd w:val="clear" w:color="auto" w:fill="auto"/>
          </w:tcPr>
          <w:p w14:paraId="2C148265" w14:textId="77777777" w:rsidR="00451763" w:rsidRPr="00C773D2" w:rsidRDefault="00451763" w:rsidP="001275C5">
            <w:pPr>
              <w:bidi w:val="0"/>
              <w:spacing w:after="0" w:line="240" w:lineRule="auto"/>
              <w:jc w:val="center"/>
              <w:rPr>
                <w:ins w:id="21584" w:author="maryam" w:date="2021-09-17T18:46:00Z"/>
                <w:b/>
                <w:bCs/>
                <w:color w:val="000000"/>
                <w:szCs w:val="20"/>
              </w:rPr>
            </w:pPr>
            <w:ins w:id="21585" w:author="maryam" w:date="2021-09-17T18:46:00Z">
              <w:r w:rsidRPr="00C773D2">
                <w:rPr>
                  <w:rFonts w:hint="cs"/>
                  <w:color w:val="000000"/>
                  <w:szCs w:val="20"/>
                  <w:rtl/>
                </w:rPr>
                <w:t>13/3</w:t>
              </w:r>
            </w:ins>
          </w:p>
        </w:tc>
        <w:tc>
          <w:tcPr>
            <w:tcW w:w="647" w:type="dxa"/>
            <w:shd w:val="clear" w:color="auto" w:fill="auto"/>
          </w:tcPr>
          <w:p w14:paraId="29DB1963" w14:textId="77777777" w:rsidR="00451763" w:rsidRPr="00C773D2" w:rsidRDefault="00451763" w:rsidP="001275C5">
            <w:pPr>
              <w:bidi w:val="0"/>
              <w:spacing w:after="0" w:line="240" w:lineRule="auto"/>
              <w:jc w:val="center"/>
              <w:rPr>
                <w:ins w:id="21586" w:author="maryam" w:date="2021-09-17T18:46:00Z"/>
                <w:color w:val="000000"/>
                <w:szCs w:val="20"/>
                <w:rtl/>
              </w:rPr>
            </w:pPr>
            <w:ins w:id="21587" w:author="maryam" w:date="2021-09-17T18:46:00Z">
              <w:r w:rsidRPr="00C773D2">
                <w:rPr>
                  <w:rFonts w:hint="cs"/>
                  <w:color w:val="000000"/>
                  <w:szCs w:val="20"/>
                  <w:rtl/>
                </w:rPr>
                <w:t>45/4</w:t>
              </w:r>
            </w:ins>
          </w:p>
        </w:tc>
        <w:tc>
          <w:tcPr>
            <w:tcW w:w="1361" w:type="dxa"/>
            <w:shd w:val="clear" w:color="auto" w:fill="auto"/>
          </w:tcPr>
          <w:p w14:paraId="5569A363" w14:textId="77777777" w:rsidR="00451763" w:rsidRPr="00C773D2" w:rsidRDefault="00451763" w:rsidP="001275C5">
            <w:pPr>
              <w:bidi w:val="0"/>
              <w:spacing w:after="0" w:line="240" w:lineRule="auto"/>
              <w:jc w:val="center"/>
              <w:rPr>
                <w:ins w:id="21588" w:author="maryam" w:date="2021-09-17T18:46:00Z"/>
                <w:color w:val="000000"/>
                <w:szCs w:val="20"/>
                <w:rtl/>
              </w:rPr>
            </w:pPr>
            <w:ins w:id="21589" w:author="maryam" w:date="2021-09-17T18:46:00Z">
              <w:r w:rsidRPr="00C773D2">
                <w:rPr>
                  <w:rFonts w:hint="cs"/>
                  <w:color w:val="000000"/>
                  <w:szCs w:val="20"/>
                  <w:rtl/>
                </w:rPr>
                <w:t>314/1-</w:t>
              </w:r>
            </w:ins>
          </w:p>
        </w:tc>
        <w:tc>
          <w:tcPr>
            <w:tcW w:w="1276" w:type="dxa"/>
            <w:shd w:val="clear" w:color="auto" w:fill="auto"/>
          </w:tcPr>
          <w:p w14:paraId="50ADDE30" w14:textId="77777777" w:rsidR="00451763" w:rsidRPr="00C773D2" w:rsidRDefault="00451763" w:rsidP="001275C5">
            <w:pPr>
              <w:bidi w:val="0"/>
              <w:spacing w:after="0" w:line="240" w:lineRule="auto"/>
              <w:jc w:val="center"/>
              <w:rPr>
                <w:ins w:id="21590" w:author="maryam" w:date="2021-09-17T18:46:00Z"/>
                <w:color w:val="000000"/>
                <w:szCs w:val="20"/>
                <w:rtl/>
              </w:rPr>
            </w:pPr>
            <w:ins w:id="21591" w:author="maryam" w:date="2021-09-17T18:46:00Z">
              <w:r w:rsidRPr="00C773D2">
                <w:rPr>
                  <w:rFonts w:hint="cs"/>
                  <w:color w:val="000000"/>
                  <w:szCs w:val="20"/>
                  <w:rtl/>
                </w:rPr>
                <w:t>530/13-</w:t>
              </w:r>
            </w:ins>
          </w:p>
        </w:tc>
        <w:tc>
          <w:tcPr>
            <w:tcW w:w="2693" w:type="dxa"/>
            <w:shd w:val="clear" w:color="auto" w:fill="auto"/>
          </w:tcPr>
          <w:p w14:paraId="3931AD62" w14:textId="77777777" w:rsidR="00451763" w:rsidRPr="00C773D2" w:rsidRDefault="00451763" w:rsidP="001275C5">
            <w:pPr>
              <w:bidi w:val="0"/>
              <w:spacing w:after="0" w:line="240" w:lineRule="auto"/>
              <w:jc w:val="center"/>
              <w:rPr>
                <w:ins w:id="21592" w:author="maryam" w:date="2021-09-17T18:46:00Z"/>
                <w:color w:val="000000"/>
                <w:szCs w:val="20"/>
                <w:rtl/>
              </w:rPr>
            </w:pPr>
            <w:ins w:id="21593" w:author="maryam" w:date="2021-09-17T18:46:00Z">
              <w:r w:rsidRPr="00C773D2">
                <w:rPr>
                  <w:rFonts w:hint="cs"/>
                  <w:color w:val="000000"/>
                  <w:szCs w:val="20"/>
                  <w:rtl/>
                </w:rPr>
                <w:t>مدیریت بحران</w:t>
              </w:r>
            </w:ins>
          </w:p>
        </w:tc>
      </w:tr>
      <w:tr w:rsidR="00451763" w:rsidRPr="00C773D2" w14:paraId="240F40F9" w14:textId="77777777" w:rsidTr="00C52C4A">
        <w:trPr>
          <w:trHeight w:val="246"/>
          <w:jc w:val="center"/>
          <w:ins w:id="21594" w:author="maryam" w:date="2021-09-17T18:46:00Z"/>
        </w:trPr>
        <w:tc>
          <w:tcPr>
            <w:tcW w:w="539" w:type="dxa"/>
            <w:shd w:val="clear" w:color="auto" w:fill="auto"/>
          </w:tcPr>
          <w:p w14:paraId="2E65A64F" w14:textId="77777777" w:rsidR="00451763" w:rsidRPr="00C773D2" w:rsidRDefault="00451763" w:rsidP="001275C5">
            <w:pPr>
              <w:bidi w:val="0"/>
              <w:spacing w:after="0" w:line="240" w:lineRule="auto"/>
              <w:jc w:val="center"/>
              <w:rPr>
                <w:ins w:id="21595" w:author="maryam" w:date="2021-09-17T18:46:00Z"/>
                <w:b/>
                <w:bCs/>
                <w:color w:val="000000"/>
                <w:szCs w:val="20"/>
              </w:rPr>
            </w:pPr>
            <w:ins w:id="21596" w:author="maryam" w:date="2021-09-17T18:46:00Z">
              <w:r w:rsidRPr="00C773D2">
                <w:rPr>
                  <w:rFonts w:hint="cs"/>
                  <w:color w:val="000000"/>
                  <w:szCs w:val="20"/>
                  <w:rtl/>
                </w:rPr>
                <w:t>29/2</w:t>
              </w:r>
            </w:ins>
          </w:p>
        </w:tc>
        <w:tc>
          <w:tcPr>
            <w:tcW w:w="647" w:type="dxa"/>
            <w:shd w:val="clear" w:color="auto" w:fill="auto"/>
          </w:tcPr>
          <w:p w14:paraId="0CA9DF72" w14:textId="77777777" w:rsidR="00451763" w:rsidRPr="00C773D2" w:rsidRDefault="00451763" w:rsidP="001275C5">
            <w:pPr>
              <w:bidi w:val="0"/>
              <w:spacing w:after="0" w:line="240" w:lineRule="auto"/>
              <w:jc w:val="center"/>
              <w:rPr>
                <w:ins w:id="21597" w:author="maryam" w:date="2021-09-17T18:46:00Z"/>
                <w:color w:val="000000"/>
                <w:szCs w:val="20"/>
                <w:rtl/>
              </w:rPr>
            </w:pPr>
            <w:ins w:id="21598" w:author="maryam" w:date="2021-09-17T18:46:00Z">
              <w:r w:rsidRPr="00C773D2">
                <w:rPr>
                  <w:rFonts w:hint="cs"/>
                  <w:color w:val="000000"/>
                  <w:szCs w:val="20"/>
                  <w:rtl/>
                </w:rPr>
                <w:t>71/4</w:t>
              </w:r>
            </w:ins>
          </w:p>
        </w:tc>
        <w:tc>
          <w:tcPr>
            <w:tcW w:w="1361" w:type="dxa"/>
            <w:shd w:val="clear" w:color="auto" w:fill="auto"/>
          </w:tcPr>
          <w:p w14:paraId="6BEDDB79" w14:textId="77777777" w:rsidR="00451763" w:rsidRPr="00C773D2" w:rsidRDefault="00451763" w:rsidP="001275C5">
            <w:pPr>
              <w:bidi w:val="0"/>
              <w:spacing w:after="0" w:line="240" w:lineRule="auto"/>
              <w:jc w:val="center"/>
              <w:rPr>
                <w:ins w:id="21599" w:author="maryam" w:date="2021-09-17T18:46:00Z"/>
                <w:color w:val="000000"/>
                <w:szCs w:val="20"/>
                <w:rtl/>
              </w:rPr>
            </w:pPr>
            <w:ins w:id="21600" w:author="maryam" w:date="2021-09-17T18:46:00Z">
              <w:r w:rsidRPr="00C773D2">
                <w:rPr>
                  <w:rFonts w:hint="cs"/>
                  <w:color w:val="000000"/>
                  <w:szCs w:val="20"/>
                  <w:rtl/>
                </w:rPr>
                <w:t>423/1-</w:t>
              </w:r>
            </w:ins>
          </w:p>
        </w:tc>
        <w:tc>
          <w:tcPr>
            <w:tcW w:w="1276" w:type="dxa"/>
            <w:shd w:val="clear" w:color="auto" w:fill="auto"/>
          </w:tcPr>
          <w:p w14:paraId="1F09A09A" w14:textId="77777777" w:rsidR="00451763" w:rsidRPr="00C773D2" w:rsidRDefault="00451763" w:rsidP="001275C5">
            <w:pPr>
              <w:bidi w:val="0"/>
              <w:spacing w:after="0" w:line="240" w:lineRule="auto"/>
              <w:jc w:val="center"/>
              <w:rPr>
                <w:ins w:id="21601" w:author="maryam" w:date="2021-09-17T18:46:00Z"/>
                <w:color w:val="000000"/>
                <w:szCs w:val="20"/>
                <w:rtl/>
              </w:rPr>
            </w:pPr>
            <w:ins w:id="21602" w:author="maryam" w:date="2021-09-17T18:46:00Z">
              <w:r w:rsidRPr="00C773D2">
                <w:rPr>
                  <w:rFonts w:hint="cs"/>
                  <w:color w:val="000000"/>
                  <w:szCs w:val="20"/>
                  <w:rtl/>
                </w:rPr>
                <w:t>966/13-</w:t>
              </w:r>
            </w:ins>
          </w:p>
        </w:tc>
        <w:tc>
          <w:tcPr>
            <w:tcW w:w="2693" w:type="dxa"/>
            <w:shd w:val="clear" w:color="auto" w:fill="auto"/>
          </w:tcPr>
          <w:p w14:paraId="4F63004C" w14:textId="77777777" w:rsidR="00451763" w:rsidRPr="00C773D2" w:rsidRDefault="00451763" w:rsidP="001275C5">
            <w:pPr>
              <w:bidi w:val="0"/>
              <w:spacing w:after="0" w:line="240" w:lineRule="auto"/>
              <w:jc w:val="center"/>
              <w:rPr>
                <w:ins w:id="21603" w:author="maryam" w:date="2021-09-17T18:46:00Z"/>
                <w:color w:val="000000"/>
                <w:szCs w:val="20"/>
                <w:rtl/>
              </w:rPr>
            </w:pPr>
            <w:ins w:id="21604" w:author="maryam" w:date="2021-09-17T18:46:00Z">
              <w:r w:rsidRPr="00C773D2">
                <w:rPr>
                  <w:rFonts w:hint="cs"/>
                  <w:color w:val="000000"/>
                  <w:szCs w:val="20"/>
                  <w:rtl/>
                </w:rPr>
                <w:t xml:space="preserve">رعایت </w:t>
              </w:r>
            </w:ins>
            <w:ins w:id="21605" w:author="maryam" w:date="2021-09-18T01:49:00Z">
              <w:r>
                <w:rPr>
                  <w:color w:val="000000"/>
                  <w:szCs w:val="20"/>
                  <w:rtl/>
                </w:rPr>
                <w:t>استانداردها</w:t>
              </w:r>
              <w:r>
                <w:rPr>
                  <w:rFonts w:hint="cs"/>
                  <w:color w:val="000000"/>
                  <w:szCs w:val="20"/>
                  <w:rtl/>
                </w:rPr>
                <w:t>ی</w:t>
              </w:r>
            </w:ins>
            <w:ins w:id="21606" w:author="maryam" w:date="2021-09-17T18:46:00Z">
              <w:r w:rsidRPr="00C773D2">
                <w:rPr>
                  <w:rFonts w:hint="cs"/>
                  <w:color w:val="000000"/>
                  <w:szCs w:val="20"/>
                  <w:rtl/>
                </w:rPr>
                <w:t xml:space="preserve"> فنی</w:t>
              </w:r>
            </w:ins>
          </w:p>
        </w:tc>
      </w:tr>
      <w:tr w:rsidR="00451763" w:rsidRPr="00C773D2" w14:paraId="3CCBBFBC" w14:textId="77777777" w:rsidTr="00C52C4A">
        <w:trPr>
          <w:trHeight w:val="246"/>
          <w:jc w:val="center"/>
          <w:ins w:id="21607" w:author="maryam" w:date="2021-09-17T18:46:00Z"/>
        </w:trPr>
        <w:tc>
          <w:tcPr>
            <w:tcW w:w="539" w:type="dxa"/>
            <w:shd w:val="clear" w:color="auto" w:fill="auto"/>
          </w:tcPr>
          <w:p w14:paraId="783C505E" w14:textId="77777777" w:rsidR="00451763" w:rsidRPr="00C773D2" w:rsidRDefault="00451763" w:rsidP="001275C5">
            <w:pPr>
              <w:bidi w:val="0"/>
              <w:spacing w:after="0" w:line="240" w:lineRule="auto"/>
              <w:jc w:val="center"/>
              <w:rPr>
                <w:ins w:id="21608" w:author="maryam" w:date="2021-09-17T18:46:00Z"/>
                <w:b/>
                <w:bCs/>
                <w:color w:val="000000"/>
                <w:szCs w:val="20"/>
              </w:rPr>
            </w:pPr>
            <w:ins w:id="21609" w:author="maryam" w:date="2021-09-17T18:46:00Z">
              <w:r w:rsidRPr="00C773D2">
                <w:rPr>
                  <w:rFonts w:hint="cs"/>
                  <w:color w:val="000000"/>
                  <w:szCs w:val="20"/>
                  <w:rtl/>
                </w:rPr>
                <w:t>41/3</w:t>
              </w:r>
            </w:ins>
          </w:p>
        </w:tc>
        <w:tc>
          <w:tcPr>
            <w:tcW w:w="647" w:type="dxa"/>
            <w:shd w:val="clear" w:color="auto" w:fill="auto"/>
          </w:tcPr>
          <w:p w14:paraId="3CE42407" w14:textId="77777777" w:rsidR="00451763" w:rsidRPr="00C773D2" w:rsidRDefault="00451763" w:rsidP="001275C5">
            <w:pPr>
              <w:bidi w:val="0"/>
              <w:spacing w:after="0" w:line="240" w:lineRule="auto"/>
              <w:jc w:val="center"/>
              <w:rPr>
                <w:ins w:id="21610" w:author="maryam" w:date="2021-09-17T18:46:00Z"/>
                <w:color w:val="000000"/>
                <w:szCs w:val="20"/>
                <w:rtl/>
              </w:rPr>
            </w:pPr>
            <w:ins w:id="21611" w:author="maryam" w:date="2021-09-17T18:46:00Z">
              <w:r w:rsidRPr="00C773D2">
                <w:rPr>
                  <w:rFonts w:hint="cs"/>
                  <w:color w:val="000000"/>
                  <w:szCs w:val="20"/>
                  <w:rtl/>
                </w:rPr>
                <w:t>66/4</w:t>
              </w:r>
            </w:ins>
          </w:p>
        </w:tc>
        <w:tc>
          <w:tcPr>
            <w:tcW w:w="1361" w:type="dxa"/>
            <w:shd w:val="clear" w:color="auto" w:fill="auto"/>
          </w:tcPr>
          <w:p w14:paraId="17470061" w14:textId="77777777" w:rsidR="00451763" w:rsidRPr="00C773D2" w:rsidRDefault="00451763" w:rsidP="001275C5">
            <w:pPr>
              <w:bidi w:val="0"/>
              <w:spacing w:after="0" w:line="240" w:lineRule="auto"/>
              <w:jc w:val="center"/>
              <w:rPr>
                <w:ins w:id="21612" w:author="maryam" w:date="2021-09-17T18:46:00Z"/>
                <w:color w:val="000000"/>
                <w:szCs w:val="20"/>
                <w:rtl/>
              </w:rPr>
            </w:pPr>
            <w:ins w:id="21613" w:author="maryam" w:date="2021-09-17T18:46:00Z">
              <w:r w:rsidRPr="00C773D2">
                <w:rPr>
                  <w:rFonts w:hint="cs"/>
                  <w:color w:val="000000"/>
                  <w:szCs w:val="20"/>
                  <w:rtl/>
                </w:rPr>
                <w:t>247/1-</w:t>
              </w:r>
            </w:ins>
          </w:p>
        </w:tc>
        <w:tc>
          <w:tcPr>
            <w:tcW w:w="1276" w:type="dxa"/>
            <w:shd w:val="clear" w:color="auto" w:fill="auto"/>
          </w:tcPr>
          <w:p w14:paraId="19E648EE" w14:textId="77777777" w:rsidR="00451763" w:rsidRPr="00C773D2" w:rsidRDefault="00451763" w:rsidP="001275C5">
            <w:pPr>
              <w:bidi w:val="0"/>
              <w:spacing w:after="0" w:line="240" w:lineRule="auto"/>
              <w:jc w:val="center"/>
              <w:rPr>
                <w:ins w:id="21614" w:author="maryam" w:date="2021-09-17T18:46:00Z"/>
                <w:color w:val="000000"/>
                <w:szCs w:val="20"/>
                <w:rtl/>
              </w:rPr>
            </w:pPr>
            <w:ins w:id="21615" w:author="maryam" w:date="2021-09-17T18:46:00Z">
              <w:r w:rsidRPr="00C773D2">
                <w:rPr>
                  <w:rFonts w:hint="cs"/>
                  <w:color w:val="000000"/>
                  <w:szCs w:val="20"/>
                  <w:rtl/>
                </w:rPr>
                <w:t>482/15-</w:t>
              </w:r>
            </w:ins>
          </w:p>
        </w:tc>
        <w:tc>
          <w:tcPr>
            <w:tcW w:w="2693" w:type="dxa"/>
            <w:shd w:val="clear" w:color="auto" w:fill="auto"/>
          </w:tcPr>
          <w:p w14:paraId="32889513" w14:textId="77777777" w:rsidR="00451763" w:rsidRPr="00C773D2" w:rsidRDefault="00451763" w:rsidP="001275C5">
            <w:pPr>
              <w:bidi w:val="0"/>
              <w:spacing w:after="0" w:line="240" w:lineRule="auto"/>
              <w:jc w:val="center"/>
              <w:rPr>
                <w:ins w:id="21616" w:author="maryam" w:date="2021-09-17T18:46:00Z"/>
                <w:color w:val="000000"/>
                <w:szCs w:val="20"/>
                <w:rtl/>
              </w:rPr>
            </w:pPr>
            <w:ins w:id="21617" w:author="maryam" w:date="2021-09-17T18:46:00Z">
              <w:r w:rsidRPr="00C773D2">
                <w:rPr>
                  <w:rFonts w:hint="cs"/>
                  <w:color w:val="000000"/>
                  <w:szCs w:val="20"/>
                  <w:rtl/>
                </w:rPr>
                <w:t xml:space="preserve">صیانت از اقلام و </w:t>
              </w:r>
            </w:ins>
            <w:ins w:id="21618" w:author="maryam" w:date="2021-09-18T01:49:00Z">
              <w:r>
                <w:rPr>
                  <w:color w:val="000000"/>
                  <w:szCs w:val="20"/>
                  <w:rtl/>
                </w:rPr>
                <w:t>تأس</w:t>
              </w:r>
              <w:r>
                <w:rPr>
                  <w:rFonts w:hint="cs"/>
                  <w:color w:val="000000"/>
                  <w:szCs w:val="20"/>
                  <w:rtl/>
                </w:rPr>
                <w:t>ی</w:t>
              </w:r>
              <w:r>
                <w:rPr>
                  <w:rFonts w:hint="eastAsia"/>
                  <w:color w:val="000000"/>
                  <w:szCs w:val="20"/>
                  <w:rtl/>
                </w:rPr>
                <w:t>سات</w:t>
              </w:r>
            </w:ins>
          </w:p>
        </w:tc>
      </w:tr>
      <w:tr w:rsidR="00451763" w:rsidRPr="00C773D2" w14:paraId="496F4CF8" w14:textId="77777777" w:rsidTr="00C52C4A">
        <w:trPr>
          <w:trHeight w:val="246"/>
          <w:jc w:val="center"/>
          <w:ins w:id="21619" w:author="maryam" w:date="2021-09-17T18:46:00Z"/>
        </w:trPr>
        <w:tc>
          <w:tcPr>
            <w:tcW w:w="539" w:type="dxa"/>
            <w:shd w:val="clear" w:color="auto" w:fill="auto"/>
          </w:tcPr>
          <w:p w14:paraId="6F877439" w14:textId="77777777" w:rsidR="00451763" w:rsidRPr="00C773D2" w:rsidRDefault="00451763" w:rsidP="001275C5">
            <w:pPr>
              <w:bidi w:val="0"/>
              <w:spacing w:after="0" w:line="240" w:lineRule="auto"/>
              <w:jc w:val="center"/>
              <w:rPr>
                <w:ins w:id="21620" w:author="maryam" w:date="2021-09-17T18:46:00Z"/>
                <w:b/>
                <w:bCs/>
                <w:color w:val="000000"/>
                <w:szCs w:val="20"/>
              </w:rPr>
            </w:pPr>
            <w:ins w:id="21621" w:author="maryam" w:date="2021-09-17T18:46:00Z">
              <w:r w:rsidRPr="00C773D2">
                <w:rPr>
                  <w:rFonts w:hint="cs"/>
                  <w:color w:val="000000"/>
                  <w:szCs w:val="20"/>
                  <w:rtl/>
                </w:rPr>
                <w:t>55/3</w:t>
              </w:r>
            </w:ins>
          </w:p>
        </w:tc>
        <w:tc>
          <w:tcPr>
            <w:tcW w:w="647" w:type="dxa"/>
            <w:shd w:val="clear" w:color="auto" w:fill="auto"/>
          </w:tcPr>
          <w:p w14:paraId="3A82A23F" w14:textId="77777777" w:rsidR="00451763" w:rsidRPr="00C773D2" w:rsidRDefault="00451763" w:rsidP="001275C5">
            <w:pPr>
              <w:bidi w:val="0"/>
              <w:spacing w:after="0" w:line="240" w:lineRule="auto"/>
              <w:jc w:val="center"/>
              <w:rPr>
                <w:ins w:id="21622" w:author="maryam" w:date="2021-09-17T18:46:00Z"/>
                <w:color w:val="000000"/>
                <w:szCs w:val="20"/>
                <w:rtl/>
              </w:rPr>
            </w:pPr>
            <w:ins w:id="21623" w:author="maryam" w:date="2021-09-17T18:46:00Z">
              <w:r w:rsidRPr="00C773D2">
                <w:rPr>
                  <w:rFonts w:hint="cs"/>
                  <w:color w:val="000000"/>
                  <w:szCs w:val="20"/>
                  <w:rtl/>
                </w:rPr>
                <w:t>82/4</w:t>
              </w:r>
            </w:ins>
          </w:p>
        </w:tc>
        <w:tc>
          <w:tcPr>
            <w:tcW w:w="1361" w:type="dxa"/>
            <w:shd w:val="clear" w:color="auto" w:fill="auto"/>
          </w:tcPr>
          <w:p w14:paraId="40972853" w14:textId="77777777" w:rsidR="00451763" w:rsidRPr="00C773D2" w:rsidRDefault="00451763" w:rsidP="001275C5">
            <w:pPr>
              <w:bidi w:val="0"/>
              <w:spacing w:after="0" w:line="240" w:lineRule="auto"/>
              <w:jc w:val="center"/>
              <w:rPr>
                <w:ins w:id="21624" w:author="maryam" w:date="2021-09-17T18:46:00Z"/>
                <w:color w:val="000000"/>
                <w:szCs w:val="20"/>
                <w:rtl/>
              </w:rPr>
            </w:pPr>
            <w:ins w:id="21625" w:author="maryam" w:date="2021-09-17T18:46:00Z">
              <w:r w:rsidRPr="00C773D2">
                <w:rPr>
                  <w:rFonts w:hint="cs"/>
                  <w:color w:val="000000"/>
                  <w:szCs w:val="20"/>
                  <w:rtl/>
                </w:rPr>
                <w:t>275/1-</w:t>
              </w:r>
            </w:ins>
          </w:p>
        </w:tc>
        <w:tc>
          <w:tcPr>
            <w:tcW w:w="1276" w:type="dxa"/>
            <w:shd w:val="clear" w:color="auto" w:fill="auto"/>
          </w:tcPr>
          <w:p w14:paraId="01F2BF0A" w14:textId="77777777" w:rsidR="00451763" w:rsidRPr="00C773D2" w:rsidRDefault="00451763" w:rsidP="001275C5">
            <w:pPr>
              <w:bidi w:val="0"/>
              <w:spacing w:after="0" w:line="240" w:lineRule="auto"/>
              <w:jc w:val="center"/>
              <w:rPr>
                <w:ins w:id="21626" w:author="maryam" w:date="2021-09-17T18:46:00Z"/>
                <w:color w:val="000000"/>
                <w:szCs w:val="20"/>
                <w:rtl/>
              </w:rPr>
            </w:pPr>
            <w:ins w:id="21627" w:author="maryam" w:date="2021-09-17T18:46:00Z">
              <w:r w:rsidRPr="00C773D2">
                <w:rPr>
                  <w:rFonts w:hint="cs"/>
                  <w:color w:val="000000"/>
                  <w:szCs w:val="20"/>
                  <w:rtl/>
                </w:rPr>
                <w:t>553/11-</w:t>
              </w:r>
            </w:ins>
          </w:p>
        </w:tc>
        <w:tc>
          <w:tcPr>
            <w:tcW w:w="2693" w:type="dxa"/>
            <w:shd w:val="clear" w:color="auto" w:fill="auto"/>
          </w:tcPr>
          <w:p w14:paraId="58978FAA" w14:textId="77777777" w:rsidR="00451763" w:rsidRPr="00C773D2" w:rsidRDefault="00451763" w:rsidP="001275C5">
            <w:pPr>
              <w:bidi w:val="0"/>
              <w:spacing w:after="0" w:line="240" w:lineRule="auto"/>
              <w:jc w:val="center"/>
              <w:rPr>
                <w:ins w:id="21628" w:author="maryam" w:date="2021-09-17T18:46:00Z"/>
                <w:color w:val="000000"/>
                <w:szCs w:val="20"/>
                <w:rtl/>
              </w:rPr>
            </w:pPr>
            <w:ins w:id="21629" w:author="maryam" w:date="2021-09-17T18:46:00Z">
              <w:r w:rsidRPr="00C773D2">
                <w:rPr>
                  <w:rFonts w:hint="cs"/>
                  <w:color w:val="000000"/>
                  <w:szCs w:val="20"/>
                  <w:rtl/>
                </w:rPr>
                <w:t>ممانعت از هدر رفت گاز طبیعی</w:t>
              </w:r>
            </w:ins>
          </w:p>
        </w:tc>
      </w:tr>
      <w:tr w:rsidR="00451763" w:rsidRPr="00C773D2" w14:paraId="0B1046BF" w14:textId="77777777" w:rsidTr="00C52C4A">
        <w:trPr>
          <w:trHeight w:val="246"/>
          <w:jc w:val="center"/>
          <w:ins w:id="21630" w:author="maryam" w:date="2021-09-17T18:46:00Z"/>
        </w:trPr>
        <w:tc>
          <w:tcPr>
            <w:tcW w:w="539" w:type="dxa"/>
            <w:shd w:val="clear" w:color="auto" w:fill="auto"/>
          </w:tcPr>
          <w:p w14:paraId="4DE89943" w14:textId="77777777" w:rsidR="00451763" w:rsidRPr="00C773D2" w:rsidRDefault="00451763" w:rsidP="001275C5">
            <w:pPr>
              <w:bidi w:val="0"/>
              <w:spacing w:after="0" w:line="240" w:lineRule="auto"/>
              <w:jc w:val="center"/>
              <w:rPr>
                <w:ins w:id="21631" w:author="maryam" w:date="2021-09-17T18:46:00Z"/>
                <w:b/>
                <w:bCs/>
                <w:color w:val="000000"/>
                <w:szCs w:val="20"/>
              </w:rPr>
            </w:pPr>
            <w:ins w:id="21632" w:author="maryam" w:date="2021-09-17T18:46:00Z">
              <w:r w:rsidRPr="00C773D2">
                <w:rPr>
                  <w:rFonts w:hint="cs"/>
                  <w:color w:val="000000"/>
                  <w:szCs w:val="20"/>
                  <w:rtl/>
                </w:rPr>
                <w:t>76/2</w:t>
              </w:r>
            </w:ins>
          </w:p>
        </w:tc>
        <w:tc>
          <w:tcPr>
            <w:tcW w:w="647" w:type="dxa"/>
            <w:shd w:val="clear" w:color="auto" w:fill="auto"/>
          </w:tcPr>
          <w:p w14:paraId="6F4C9101" w14:textId="77777777" w:rsidR="00451763" w:rsidRPr="00C773D2" w:rsidRDefault="00451763" w:rsidP="001275C5">
            <w:pPr>
              <w:bidi w:val="0"/>
              <w:spacing w:after="0" w:line="240" w:lineRule="auto"/>
              <w:jc w:val="center"/>
              <w:rPr>
                <w:ins w:id="21633" w:author="maryam" w:date="2021-09-17T18:46:00Z"/>
                <w:color w:val="000000"/>
                <w:szCs w:val="20"/>
                <w:rtl/>
              </w:rPr>
            </w:pPr>
            <w:ins w:id="21634" w:author="maryam" w:date="2021-09-17T18:46:00Z">
              <w:r w:rsidRPr="00C773D2">
                <w:rPr>
                  <w:rFonts w:hint="cs"/>
                  <w:color w:val="000000"/>
                  <w:szCs w:val="20"/>
                  <w:rtl/>
                </w:rPr>
                <w:t>56/4</w:t>
              </w:r>
            </w:ins>
          </w:p>
        </w:tc>
        <w:tc>
          <w:tcPr>
            <w:tcW w:w="1361" w:type="dxa"/>
            <w:shd w:val="clear" w:color="auto" w:fill="auto"/>
          </w:tcPr>
          <w:p w14:paraId="6763C241" w14:textId="77777777" w:rsidR="00451763" w:rsidRPr="00C773D2" w:rsidRDefault="00451763" w:rsidP="001275C5">
            <w:pPr>
              <w:bidi w:val="0"/>
              <w:spacing w:after="0" w:line="240" w:lineRule="auto"/>
              <w:jc w:val="center"/>
              <w:rPr>
                <w:ins w:id="21635" w:author="maryam" w:date="2021-09-17T18:46:00Z"/>
                <w:color w:val="000000"/>
                <w:szCs w:val="20"/>
                <w:rtl/>
              </w:rPr>
            </w:pPr>
            <w:ins w:id="21636" w:author="maryam" w:date="2021-09-17T18:46:00Z">
              <w:r w:rsidRPr="00C773D2">
                <w:rPr>
                  <w:rFonts w:hint="cs"/>
                  <w:color w:val="000000"/>
                  <w:szCs w:val="20"/>
                  <w:rtl/>
                </w:rPr>
                <w:t>801/1-</w:t>
              </w:r>
            </w:ins>
          </w:p>
        </w:tc>
        <w:tc>
          <w:tcPr>
            <w:tcW w:w="1276" w:type="dxa"/>
            <w:shd w:val="clear" w:color="auto" w:fill="auto"/>
          </w:tcPr>
          <w:p w14:paraId="79203138" w14:textId="77777777" w:rsidR="00451763" w:rsidRPr="00C773D2" w:rsidRDefault="00451763" w:rsidP="001275C5">
            <w:pPr>
              <w:bidi w:val="0"/>
              <w:spacing w:after="0" w:line="240" w:lineRule="auto"/>
              <w:jc w:val="center"/>
              <w:rPr>
                <w:ins w:id="21637" w:author="maryam" w:date="2021-09-17T18:46:00Z"/>
                <w:color w:val="000000"/>
                <w:szCs w:val="20"/>
                <w:rtl/>
              </w:rPr>
            </w:pPr>
            <w:ins w:id="21638" w:author="maryam" w:date="2021-09-17T18:46:00Z">
              <w:r w:rsidRPr="00C773D2">
                <w:rPr>
                  <w:rFonts w:hint="cs"/>
                  <w:color w:val="000000"/>
                  <w:szCs w:val="20"/>
                  <w:rtl/>
                </w:rPr>
                <w:t>471/10-</w:t>
              </w:r>
            </w:ins>
          </w:p>
        </w:tc>
        <w:tc>
          <w:tcPr>
            <w:tcW w:w="2693" w:type="dxa"/>
            <w:shd w:val="clear" w:color="auto" w:fill="auto"/>
          </w:tcPr>
          <w:p w14:paraId="630D29FA" w14:textId="77777777" w:rsidR="00451763" w:rsidRPr="00C773D2" w:rsidRDefault="00451763" w:rsidP="001275C5">
            <w:pPr>
              <w:bidi w:val="0"/>
              <w:spacing w:after="0" w:line="240" w:lineRule="auto"/>
              <w:jc w:val="center"/>
              <w:rPr>
                <w:ins w:id="21639" w:author="maryam" w:date="2021-09-17T18:46:00Z"/>
                <w:color w:val="000000"/>
                <w:szCs w:val="20"/>
                <w:rtl/>
              </w:rPr>
            </w:pPr>
            <w:ins w:id="21640" w:author="maryam" w:date="2021-09-17T18:46:00Z">
              <w:r w:rsidRPr="00C773D2">
                <w:rPr>
                  <w:rFonts w:hint="cs"/>
                  <w:color w:val="000000"/>
                  <w:szCs w:val="20"/>
                  <w:rtl/>
                </w:rPr>
                <w:t>طراحی بهینه</w:t>
              </w:r>
            </w:ins>
          </w:p>
        </w:tc>
      </w:tr>
      <w:tr w:rsidR="00451763" w:rsidRPr="00C773D2" w14:paraId="1749B91E" w14:textId="77777777" w:rsidTr="00C52C4A">
        <w:trPr>
          <w:trHeight w:val="246"/>
          <w:jc w:val="center"/>
          <w:ins w:id="21641" w:author="maryam" w:date="2021-09-17T18:46:00Z"/>
        </w:trPr>
        <w:tc>
          <w:tcPr>
            <w:tcW w:w="539" w:type="dxa"/>
            <w:shd w:val="clear" w:color="auto" w:fill="auto"/>
          </w:tcPr>
          <w:p w14:paraId="0A76C895" w14:textId="77777777" w:rsidR="00451763" w:rsidRPr="00C773D2" w:rsidRDefault="00451763" w:rsidP="001275C5">
            <w:pPr>
              <w:bidi w:val="0"/>
              <w:spacing w:after="0" w:line="240" w:lineRule="auto"/>
              <w:jc w:val="center"/>
              <w:rPr>
                <w:ins w:id="21642" w:author="maryam" w:date="2021-09-17T18:46:00Z"/>
                <w:b/>
                <w:bCs/>
                <w:color w:val="000000"/>
                <w:szCs w:val="20"/>
              </w:rPr>
            </w:pPr>
            <w:ins w:id="21643" w:author="maryam" w:date="2021-09-17T18:46:00Z">
              <w:r w:rsidRPr="00C773D2">
                <w:rPr>
                  <w:rFonts w:hint="cs"/>
                  <w:color w:val="000000"/>
                  <w:szCs w:val="20"/>
                  <w:rtl/>
                </w:rPr>
                <w:lastRenderedPageBreak/>
                <w:t>40/3</w:t>
              </w:r>
            </w:ins>
          </w:p>
        </w:tc>
        <w:tc>
          <w:tcPr>
            <w:tcW w:w="647" w:type="dxa"/>
            <w:shd w:val="clear" w:color="auto" w:fill="auto"/>
          </w:tcPr>
          <w:p w14:paraId="09F9C2A4" w14:textId="77777777" w:rsidR="00451763" w:rsidRPr="00C773D2" w:rsidRDefault="00451763" w:rsidP="001275C5">
            <w:pPr>
              <w:bidi w:val="0"/>
              <w:spacing w:after="0" w:line="240" w:lineRule="auto"/>
              <w:jc w:val="center"/>
              <w:rPr>
                <w:ins w:id="21644" w:author="maryam" w:date="2021-09-17T18:46:00Z"/>
                <w:color w:val="000000"/>
                <w:szCs w:val="20"/>
                <w:rtl/>
              </w:rPr>
            </w:pPr>
            <w:ins w:id="21645" w:author="maryam" w:date="2021-09-17T18:46:00Z">
              <w:r w:rsidRPr="00C773D2">
                <w:rPr>
                  <w:rFonts w:hint="cs"/>
                  <w:color w:val="000000"/>
                  <w:szCs w:val="20"/>
                  <w:rtl/>
                </w:rPr>
                <w:t>70/4</w:t>
              </w:r>
            </w:ins>
          </w:p>
        </w:tc>
        <w:tc>
          <w:tcPr>
            <w:tcW w:w="1361" w:type="dxa"/>
            <w:shd w:val="clear" w:color="auto" w:fill="auto"/>
          </w:tcPr>
          <w:p w14:paraId="4DACBE22" w14:textId="77777777" w:rsidR="00451763" w:rsidRPr="00C773D2" w:rsidRDefault="00451763" w:rsidP="001275C5">
            <w:pPr>
              <w:bidi w:val="0"/>
              <w:spacing w:after="0" w:line="240" w:lineRule="auto"/>
              <w:jc w:val="center"/>
              <w:rPr>
                <w:ins w:id="21646" w:author="maryam" w:date="2021-09-17T18:46:00Z"/>
                <w:color w:val="000000"/>
                <w:szCs w:val="20"/>
                <w:rtl/>
              </w:rPr>
            </w:pPr>
            <w:ins w:id="21647" w:author="maryam" w:date="2021-09-17T18:46:00Z">
              <w:r w:rsidRPr="00C773D2">
                <w:rPr>
                  <w:rFonts w:hint="cs"/>
                  <w:color w:val="000000"/>
                  <w:szCs w:val="20"/>
                  <w:rtl/>
                </w:rPr>
                <w:t>300/1-</w:t>
              </w:r>
            </w:ins>
          </w:p>
        </w:tc>
        <w:tc>
          <w:tcPr>
            <w:tcW w:w="1276" w:type="dxa"/>
            <w:shd w:val="clear" w:color="auto" w:fill="auto"/>
          </w:tcPr>
          <w:p w14:paraId="7706ECCC" w14:textId="77777777" w:rsidR="00451763" w:rsidRPr="00C773D2" w:rsidRDefault="00451763" w:rsidP="001275C5">
            <w:pPr>
              <w:bidi w:val="0"/>
              <w:spacing w:after="0" w:line="240" w:lineRule="auto"/>
              <w:jc w:val="center"/>
              <w:rPr>
                <w:ins w:id="21648" w:author="maryam" w:date="2021-09-17T18:46:00Z"/>
                <w:color w:val="000000"/>
                <w:szCs w:val="20"/>
                <w:rtl/>
              </w:rPr>
            </w:pPr>
            <w:ins w:id="21649" w:author="maryam" w:date="2021-09-17T18:46:00Z">
              <w:r w:rsidRPr="00C773D2">
                <w:rPr>
                  <w:rFonts w:hint="cs"/>
                  <w:color w:val="000000"/>
                  <w:szCs w:val="20"/>
                  <w:rtl/>
                </w:rPr>
                <w:t>130/10-</w:t>
              </w:r>
            </w:ins>
          </w:p>
        </w:tc>
        <w:tc>
          <w:tcPr>
            <w:tcW w:w="2693" w:type="dxa"/>
            <w:shd w:val="clear" w:color="auto" w:fill="auto"/>
          </w:tcPr>
          <w:p w14:paraId="5FB75521" w14:textId="77777777" w:rsidR="00451763" w:rsidRPr="00C773D2" w:rsidRDefault="00451763" w:rsidP="001275C5">
            <w:pPr>
              <w:bidi w:val="0"/>
              <w:spacing w:after="0" w:line="240" w:lineRule="auto"/>
              <w:jc w:val="center"/>
              <w:rPr>
                <w:ins w:id="21650" w:author="maryam" w:date="2021-09-17T18:46:00Z"/>
                <w:color w:val="000000"/>
                <w:szCs w:val="20"/>
                <w:rtl/>
              </w:rPr>
            </w:pPr>
            <w:ins w:id="21651" w:author="maryam" w:date="2021-09-17T18:46:00Z">
              <w:r w:rsidRPr="00C773D2">
                <w:rPr>
                  <w:rFonts w:hint="cs"/>
                  <w:color w:val="000000"/>
                  <w:szCs w:val="20"/>
                  <w:rtl/>
                </w:rPr>
                <w:t>عمل به مبانی منشور اخلاقی</w:t>
              </w:r>
            </w:ins>
          </w:p>
        </w:tc>
      </w:tr>
      <w:tr w:rsidR="00451763" w:rsidRPr="00C773D2" w14:paraId="20513ECA" w14:textId="77777777" w:rsidTr="00C52C4A">
        <w:trPr>
          <w:trHeight w:val="246"/>
          <w:jc w:val="center"/>
          <w:ins w:id="21652" w:author="maryam" w:date="2021-09-17T18:46:00Z"/>
        </w:trPr>
        <w:tc>
          <w:tcPr>
            <w:tcW w:w="539" w:type="dxa"/>
            <w:shd w:val="clear" w:color="auto" w:fill="auto"/>
          </w:tcPr>
          <w:p w14:paraId="024F7D7B" w14:textId="77777777" w:rsidR="00451763" w:rsidRPr="00C773D2" w:rsidRDefault="00451763" w:rsidP="001275C5">
            <w:pPr>
              <w:bidi w:val="0"/>
              <w:spacing w:after="0" w:line="240" w:lineRule="auto"/>
              <w:jc w:val="center"/>
              <w:rPr>
                <w:ins w:id="21653" w:author="maryam" w:date="2021-09-17T18:46:00Z"/>
                <w:b/>
                <w:bCs/>
                <w:color w:val="000000"/>
                <w:szCs w:val="20"/>
              </w:rPr>
            </w:pPr>
            <w:ins w:id="21654" w:author="maryam" w:date="2021-09-17T18:46:00Z">
              <w:r w:rsidRPr="00C773D2">
                <w:rPr>
                  <w:rFonts w:hint="cs"/>
                  <w:color w:val="000000"/>
                  <w:szCs w:val="20"/>
                  <w:rtl/>
                </w:rPr>
                <w:t>12/3</w:t>
              </w:r>
            </w:ins>
          </w:p>
        </w:tc>
        <w:tc>
          <w:tcPr>
            <w:tcW w:w="647" w:type="dxa"/>
            <w:shd w:val="clear" w:color="auto" w:fill="auto"/>
          </w:tcPr>
          <w:p w14:paraId="3E8D9965" w14:textId="77777777" w:rsidR="00451763" w:rsidRPr="00C773D2" w:rsidRDefault="00451763" w:rsidP="001275C5">
            <w:pPr>
              <w:bidi w:val="0"/>
              <w:spacing w:after="0" w:line="240" w:lineRule="auto"/>
              <w:jc w:val="center"/>
              <w:rPr>
                <w:ins w:id="21655" w:author="maryam" w:date="2021-09-17T18:46:00Z"/>
                <w:color w:val="000000"/>
                <w:szCs w:val="20"/>
                <w:rtl/>
              </w:rPr>
            </w:pPr>
            <w:ins w:id="21656" w:author="maryam" w:date="2021-09-17T18:46:00Z">
              <w:r w:rsidRPr="00C773D2">
                <w:rPr>
                  <w:rFonts w:hint="cs"/>
                  <w:color w:val="000000"/>
                  <w:szCs w:val="20"/>
                  <w:rtl/>
                </w:rPr>
                <w:t>55/4</w:t>
              </w:r>
            </w:ins>
          </w:p>
        </w:tc>
        <w:tc>
          <w:tcPr>
            <w:tcW w:w="1361" w:type="dxa"/>
            <w:shd w:val="clear" w:color="auto" w:fill="auto"/>
          </w:tcPr>
          <w:p w14:paraId="59429CFF" w14:textId="77777777" w:rsidR="00451763" w:rsidRPr="00C773D2" w:rsidRDefault="00451763" w:rsidP="001275C5">
            <w:pPr>
              <w:bidi w:val="0"/>
              <w:spacing w:after="0" w:line="240" w:lineRule="auto"/>
              <w:jc w:val="center"/>
              <w:rPr>
                <w:ins w:id="21657" w:author="maryam" w:date="2021-09-17T18:46:00Z"/>
                <w:color w:val="000000"/>
                <w:szCs w:val="20"/>
                <w:rtl/>
              </w:rPr>
            </w:pPr>
            <w:ins w:id="21658" w:author="maryam" w:date="2021-09-17T18:46:00Z">
              <w:r w:rsidRPr="00C773D2">
                <w:rPr>
                  <w:rFonts w:hint="cs"/>
                  <w:color w:val="000000"/>
                  <w:szCs w:val="20"/>
                  <w:rtl/>
                </w:rPr>
                <w:t>435/1-</w:t>
              </w:r>
            </w:ins>
          </w:p>
        </w:tc>
        <w:tc>
          <w:tcPr>
            <w:tcW w:w="1276" w:type="dxa"/>
            <w:shd w:val="clear" w:color="auto" w:fill="auto"/>
          </w:tcPr>
          <w:p w14:paraId="6B8DC34B" w14:textId="77777777" w:rsidR="00451763" w:rsidRPr="00C773D2" w:rsidRDefault="00451763" w:rsidP="001275C5">
            <w:pPr>
              <w:bidi w:val="0"/>
              <w:spacing w:after="0" w:line="240" w:lineRule="auto"/>
              <w:jc w:val="center"/>
              <w:rPr>
                <w:ins w:id="21659" w:author="maryam" w:date="2021-09-17T18:46:00Z"/>
                <w:color w:val="000000"/>
                <w:szCs w:val="20"/>
                <w:rtl/>
              </w:rPr>
            </w:pPr>
            <w:ins w:id="21660" w:author="maryam" w:date="2021-09-17T18:46:00Z">
              <w:r w:rsidRPr="00C773D2">
                <w:rPr>
                  <w:rFonts w:hint="cs"/>
                  <w:color w:val="000000"/>
                  <w:szCs w:val="20"/>
                  <w:rtl/>
                </w:rPr>
                <w:t>685/12-</w:t>
              </w:r>
            </w:ins>
          </w:p>
        </w:tc>
        <w:tc>
          <w:tcPr>
            <w:tcW w:w="2693" w:type="dxa"/>
            <w:shd w:val="clear" w:color="auto" w:fill="auto"/>
          </w:tcPr>
          <w:p w14:paraId="3889FA39" w14:textId="77777777" w:rsidR="00451763" w:rsidRPr="00C773D2" w:rsidRDefault="00451763" w:rsidP="001275C5">
            <w:pPr>
              <w:bidi w:val="0"/>
              <w:spacing w:after="0" w:line="240" w:lineRule="auto"/>
              <w:jc w:val="center"/>
              <w:rPr>
                <w:ins w:id="21661" w:author="maryam" w:date="2021-09-17T18:46:00Z"/>
                <w:color w:val="000000"/>
                <w:szCs w:val="20"/>
                <w:rtl/>
              </w:rPr>
            </w:pPr>
            <w:ins w:id="21662" w:author="maryam" w:date="2021-09-17T18:46:00Z">
              <w:r w:rsidRPr="00C773D2">
                <w:rPr>
                  <w:rFonts w:hint="cs"/>
                  <w:color w:val="000000"/>
                  <w:szCs w:val="20"/>
                  <w:rtl/>
                </w:rPr>
                <w:t>پاسخگویی</w:t>
              </w:r>
            </w:ins>
          </w:p>
        </w:tc>
      </w:tr>
      <w:tr w:rsidR="00451763" w:rsidRPr="00C773D2" w14:paraId="764680B0" w14:textId="77777777" w:rsidTr="00C52C4A">
        <w:trPr>
          <w:trHeight w:val="246"/>
          <w:jc w:val="center"/>
          <w:ins w:id="21663" w:author="maryam" w:date="2021-09-17T18:46:00Z"/>
        </w:trPr>
        <w:tc>
          <w:tcPr>
            <w:tcW w:w="539" w:type="dxa"/>
            <w:shd w:val="clear" w:color="auto" w:fill="auto"/>
          </w:tcPr>
          <w:p w14:paraId="67E29C4E" w14:textId="77777777" w:rsidR="00451763" w:rsidRPr="00C773D2" w:rsidRDefault="00451763" w:rsidP="001275C5">
            <w:pPr>
              <w:bidi w:val="0"/>
              <w:spacing w:after="0" w:line="240" w:lineRule="auto"/>
              <w:jc w:val="center"/>
              <w:rPr>
                <w:ins w:id="21664" w:author="maryam" w:date="2021-09-17T18:46:00Z"/>
                <w:b/>
                <w:bCs/>
                <w:color w:val="000000"/>
                <w:szCs w:val="20"/>
              </w:rPr>
            </w:pPr>
            <w:ins w:id="21665" w:author="maryam" w:date="2021-09-17T18:46:00Z">
              <w:r w:rsidRPr="00C773D2">
                <w:rPr>
                  <w:rFonts w:hint="cs"/>
                  <w:color w:val="000000"/>
                  <w:szCs w:val="20"/>
                  <w:rtl/>
                </w:rPr>
                <w:t>84/2</w:t>
              </w:r>
            </w:ins>
          </w:p>
        </w:tc>
        <w:tc>
          <w:tcPr>
            <w:tcW w:w="647" w:type="dxa"/>
            <w:shd w:val="clear" w:color="auto" w:fill="auto"/>
          </w:tcPr>
          <w:p w14:paraId="7B933CC4" w14:textId="77777777" w:rsidR="00451763" w:rsidRPr="00C773D2" w:rsidRDefault="00451763" w:rsidP="001275C5">
            <w:pPr>
              <w:bidi w:val="0"/>
              <w:spacing w:after="0" w:line="240" w:lineRule="auto"/>
              <w:jc w:val="center"/>
              <w:rPr>
                <w:ins w:id="21666" w:author="maryam" w:date="2021-09-17T18:46:00Z"/>
                <w:color w:val="000000"/>
                <w:szCs w:val="20"/>
                <w:rtl/>
              </w:rPr>
            </w:pPr>
            <w:ins w:id="21667" w:author="maryam" w:date="2021-09-17T18:46:00Z">
              <w:r w:rsidRPr="00C773D2">
                <w:rPr>
                  <w:rFonts w:hint="cs"/>
                  <w:color w:val="000000"/>
                  <w:szCs w:val="20"/>
                  <w:rtl/>
                </w:rPr>
                <w:t>55/4</w:t>
              </w:r>
            </w:ins>
          </w:p>
        </w:tc>
        <w:tc>
          <w:tcPr>
            <w:tcW w:w="1361" w:type="dxa"/>
            <w:shd w:val="clear" w:color="auto" w:fill="auto"/>
          </w:tcPr>
          <w:p w14:paraId="5A8F22A3" w14:textId="77777777" w:rsidR="00451763" w:rsidRPr="00C773D2" w:rsidRDefault="00451763" w:rsidP="001275C5">
            <w:pPr>
              <w:bidi w:val="0"/>
              <w:spacing w:after="0" w:line="240" w:lineRule="auto"/>
              <w:jc w:val="center"/>
              <w:rPr>
                <w:ins w:id="21668" w:author="maryam" w:date="2021-09-17T18:46:00Z"/>
                <w:color w:val="000000"/>
                <w:szCs w:val="20"/>
                <w:rtl/>
              </w:rPr>
            </w:pPr>
            <w:ins w:id="21669" w:author="maryam" w:date="2021-09-17T18:46:00Z">
              <w:r w:rsidRPr="00C773D2">
                <w:rPr>
                  <w:rFonts w:hint="cs"/>
                  <w:color w:val="000000"/>
                  <w:szCs w:val="20"/>
                  <w:rtl/>
                </w:rPr>
                <w:t>708/1-</w:t>
              </w:r>
            </w:ins>
          </w:p>
        </w:tc>
        <w:tc>
          <w:tcPr>
            <w:tcW w:w="1276" w:type="dxa"/>
            <w:shd w:val="clear" w:color="auto" w:fill="auto"/>
          </w:tcPr>
          <w:p w14:paraId="4030B5BC" w14:textId="77777777" w:rsidR="00451763" w:rsidRPr="00C773D2" w:rsidRDefault="00451763" w:rsidP="001275C5">
            <w:pPr>
              <w:bidi w:val="0"/>
              <w:spacing w:after="0" w:line="240" w:lineRule="auto"/>
              <w:jc w:val="center"/>
              <w:rPr>
                <w:ins w:id="21670" w:author="maryam" w:date="2021-09-17T18:46:00Z"/>
                <w:color w:val="000000"/>
                <w:szCs w:val="20"/>
                <w:rtl/>
              </w:rPr>
            </w:pPr>
            <w:ins w:id="21671" w:author="maryam" w:date="2021-09-17T18:46:00Z">
              <w:r w:rsidRPr="00C773D2">
                <w:rPr>
                  <w:rFonts w:hint="cs"/>
                  <w:color w:val="000000"/>
                  <w:szCs w:val="20"/>
                  <w:rtl/>
                </w:rPr>
                <w:t>067/16-</w:t>
              </w:r>
            </w:ins>
          </w:p>
        </w:tc>
        <w:tc>
          <w:tcPr>
            <w:tcW w:w="2693" w:type="dxa"/>
            <w:shd w:val="clear" w:color="auto" w:fill="auto"/>
          </w:tcPr>
          <w:p w14:paraId="27B8C411" w14:textId="77777777" w:rsidR="00451763" w:rsidRPr="00C773D2" w:rsidRDefault="00451763" w:rsidP="001275C5">
            <w:pPr>
              <w:bidi w:val="0"/>
              <w:spacing w:after="0" w:line="240" w:lineRule="auto"/>
              <w:jc w:val="center"/>
              <w:rPr>
                <w:ins w:id="21672" w:author="maryam" w:date="2021-09-17T18:46:00Z"/>
                <w:color w:val="000000"/>
                <w:szCs w:val="20"/>
                <w:rtl/>
              </w:rPr>
            </w:pPr>
            <w:ins w:id="21673" w:author="maryam" w:date="2021-09-17T18:46:00Z">
              <w:r w:rsidRPr="00C773D2">
                <w:rPr>
                  <w:rFonts w:hint="cs"/>
                  <w:color w:val="000000"/>
                  <w:szCs w:val="20"/>
                  <w:rtl/>
                </w:rPr>
                <w:t>حاکمیت قانون</w:t>
              </w:r>
            </w:ins>
          </w:p>
        </w:tc>
      </w:tr>
      <w:tr w:rsidR="00451763" w:rsidRPr="00C773D2" w14:paraId="48899E6E" w14:textId="77777777" w:rsidTr="00C52C4A">
        <w:trPr>
          <w:trHeight w:val="246"/>
          <w:jc w:val="center"/>
          <w:ins w:id="21674" w:author="maryam" w:date="2021-09-17T18:46:00Z"/>
        </w:trPr>
        <w:tc>
          <w:tcPr>
            <w:tcW w:w="539" w:type="dxa"/>
            <w:shd w:val="clear" w:color="auto" w:fill="auto"/>
          </w:tcPr>
          <w:p w14:paraId="09C3C8D7" w14:textId="77777777" w:rsidR="00451763" w:rsidRPr="00C773D2" w:rsidRDefault="00451763" w:rsidP="001275C5">
            <w:pPr>
              <w:bidi w:val="0"/>
              <w:spacing w:after="0" w:line="240" w:lineRule="auto"/>
              <w:jc w:val="center"/>
              <w:rPr>
                <w:ins w:id="21675" w:author="maryam" w:date="2021-09-17T18:46:00Z"/>
                <w:b/>
                <w:bCs/>
                <w:color w:val="000000"/>
                <w:szCs w:val="20"/>
              </w:rPr>
            </w:pPr>
            <w:ins w:id="21676" w:author="maryam" w:date="2021-09-17T18:46:00Z">
              <w:r w:rsidRPr="00C773D2">
                <w:rPr>
                  <w:rFonts w:hint="cs"/>
                  <w:color w:val="000000"/>
                  <w:szCs w:val="20"/>
                  <w:rtl/>
                </w:rPr>
                <w:t>17/3</w:t>
              </w:r>
            </w:ins>
          </w:p>
        </w:tc>
        <w:tc>
          <w:tcPr>
            <w:tcW w:w="647" w:type="dxa"/>
            <w:shd w:val="clear" w:color="auto" w:fill="auto"/>
          </w:tcPr>
          <w:p w14:paraId="36FC9EF9" w14:textId="77777777" w:rsidR="00451763" w:rsidRPr="00C773D2" w:rsidRDefault="00451763" w:rsidP="001275C5">
            <w:pPr>
              <w:bidi w:val="0"/>
              <w:spacing w:after="0" w:line="240" w:lineRule="auto"/>
              <w:jc w:val="center"/>
              <w:rPr>
                <w:ins w:id="21677" w:author="maryam" w:date="2021-09-17T18:46:00Z"/>
                <w:color w:val="000000"/>
                <w:szCs w:val="20"/>
                <w:rtl/>
              </w:rPr>
            </w:pPr>
            <w:ins w:id="21678" w:author="maryam" w:date="2021-09-17T18:46:00Z">
              <w:r w:rsidRPr="00C773D2">
                <w:rPr>
                  <w:rFonts w:hint="cs"/>
                  <w:color w:val="000000"/>
                  <w:szCs w:val="20"/>
                  <w:rtl/>
                </w:rPr>
                <w:t>58/4</w:t>
              </w:r>
            </w:ins>
          </w:p>
        </w:tc>
        <w:tc>
          <w:tcPr>
            <w:tcW w:w="1361" w:type="dxa"/>
            <w:shd w:val="clear" w:color="auto" w:fill="auto"/>
          </w:tcPr>
          <w:p w14:paraId="146B7925" w14:textId="77777777" w:rsidR="00451763" w:rsidRPr="00C773D2" w:rsidRDefault="00451763" w:rsidP="001275C5">
            <w:pPr>
              <w:bidi w:val="0"/>
              <w:spacing w:after="0" w:line="240" w:lineRule="auto"/>
              <w:jc w:val="center"/>
              <w:rPr>
                <w:ins w:id="21679" w:author="maryam" w:date="2021-09-17T18:46:00Z"/>
                <w:color w:val="000000"/>
                <w:szCs w:val="20"/>
                <w:rtl/>
              </w:rPr>
            </w:pPr>
            <w:ins w:id="21680" w:author="maryam" w:date="2021-09-17T18:46:00Z">
              <w:r w:rsidRPr="00C773D2">
                <w:rPr>
                  <w:rFonts w:hint="cs"/>
                  <w:color w:val="000000"/>
                  <w:szCs w:val="20"/>
                  <w:rtl/>
                </w:rPr>
                <w:t>409/1-</w:t>
              </w:r>
            </w:ins>
          </w:p>
        </w:tc>
        <w:tc>
          <w:tcPr>
            <w:tcW w:w="1276" w:type="dxa"/>
            <w:shd w:val="clear" w:color="auto" w:fill="auto"/>
          </w:tcPr>
          <w:p w14:paraId="7A134D3D" w14:textId="77777777" w:rsidR="00451763" w:rsidRPr="00C773D2" w:rsidRDefault="00451763" w:rsidP="001275C5">
            <w:pPr>
              <w:bidi w:val="0"/>
              <w:spacing w:after="0" w:line="240" w:lineRule="auto"/>
              <w:jc w:val="center"/>
              <w:rPr>
                <w:ins w:id="21681" w:author="maryam" w:date="2021-09-17T18:46:00Z"/>
                <w:color w:val="000000"/>
                <w:szCs w:val="20"/>
                <w:rtl/>
              </w:rPr>
            </w:pPr>
            <w:ins w:id="21682" w:author="maryam" w:date="2021-09-17T18:46:00Z">
              <w:r w:rsidRPr="00C773D2">
                <w:rPr>
                  <w:rFonts w:hint="cs"/>
                  <w:color w:val="000000"/>
                  <w:szCs w:val="20"/>
                  <w:rtl/>
                </w:rPr>
                <w:t>229/13-</w:t>
              </w:r>
            </w:ins>
          </w:p>
        </w:tc>
        <w:tc>
          <w:tcPr>
            <w:tcW w:w="2693" w:type="dxa"/>
            <w:shd w:val="clear" w:color="auto" w:fill="auto"/>
          </w:tcPr>
          <w:p w14:paraId="51872454" w14:textId="77777777" w:rsidR="00451763" w:rsidRPr="00C773D2" w:rsidRDefault="00451763" w:rsidP="001275C5">
            <w:pPr>
              <w:bidi w:val="0"/>
              <w:spacing w:after="0" w:line="240" w:lineRule="auto"/>
              <w:jc w:val="center"/>
              <w:rPr>
                <w:ins w:id="21683" w:author="maryam" w:date="2021-09-17T18:46:00Z"/>
                <w:color w:val="000000"/>
                <w:szCs w:val="20"/>
                <w:rtl/>
              </w:rPr>
            </w:pPr>
            <w:ins w:id="21684" w:author="maryam" w:date="2021-09-17T18:46:00Z">
              <w:r w:rsidRPr="00C773D2">
                <w:rPr>
                  <w:rFonts w:hint="cs"/>
                  <w:color w:val="000000"/>
                  <w:szCs w:val="20"/>
                  <w:rtl/>
                </w:rPr>
                <w:t>مسؤولیت نسبت به حقوقی پیمانکاران</w:t>
              </w:r>
            </w:ins>
          </w:p>
        </w:tc>
      </w:tr>
      <w:tr w:rsidR="00451763" w:rsidRPr="00C773D2" w14:paraId="14471B09" w14:textId="77777777" w:rsidTr="00C52C4A">
        <w:trPr>
          <w:trHeight w:val="246"/>
          <w:jc w:val="center"/>
          <w:ins w:id="21685" w:author="maryam" w:date="2021-09-17T18:46:00Z"/>
        </w:trPr>
        <w:tc>
          <w:tcPr>
            <w:tcW w:w="539" w:type="dxa"/>
            <w:shd w:val="clear" w:color="auto" w:fill="auto"/>
          </w:tcPr>
          <w:p w14:paraId="628FBBB9" w14:textId="77777777" w:rsidR="00451763" w:rsidRPr="00C773D2" w:rsidRDefault="00451763" w:rsidP="001275C5">
            <w:pPr>
              <w:bidi w:val="0"/>
              <w:spacing w:after="0" w:line="240" w:lineRule="auto"/>
              <w:jc w:val="center"/>
              <w:rPr>
                <w:ins w:id="21686" w:author="maryam" w:date="2021-09-17T18:46:00Z"/>
                <w:b/>
                <w:bCs/>
                <w:color w:val="000000"/>
                <w:szCs w:val="20"/>
              </w:rPr>
            </w:pPr>
            <w:ins w:id="21687" w:author="maryam" w:date="2021-09-17T18:46:00Z">
              <w:r w:rsidRPr="00C773D2">
                <w:rPr>
                  <w:rFonts w:hint="cs"/>
                  <w:color w:val="000000"/>
                  <w:szCs w:val="20"/>
                  <w:rtl/>
                </w:rPr>
                <w:t>03/3</w:t>
              </w:r>
            </w:ins>
          </w:p>
        </w:tc>
        <w:tc>
          <w:tcPr>
            <w:tcW w:w="647" w:type="dxa"/>
            <w:shd w:val="clear" w:color="auto" w:fill="auto"/>
          </w:tcPr>
          <w:p w14:paraId="3F219946" w14:textId="77777777" w:rsidR="00451763" w:rsidRPr="00C773D2" w:rsidRDefault="00451763" w:rsidP="001275C5">
            <w:pPr>
              <w:bidi w:val="0"/>
              <w:spacing w:after="0" w:line="240" w:lineRule="auto"/>
              <w:jc w:val="center"/>
              <w:rPr>
                <w:ins w:id="21688" w:author="maryam" w:date="2021-09-17T18:46:00Z"/>
                <w:color w:val="000000"/>
                <w:szCs w:val="20"/>
                <w:rtl/>
              </w:rPr>
            </w:pPr>
            <w:ins w:id="21689" w:author="maryam" w:date="2021-09-17T18:46:00Z">
              <w:r w:rsidRPr="00C773D2">
                <w:rPr>
                  <w:rFonts w:hint="cs"/>
                  <w:color w:val="000000"/>
                  <w:szCs w:val="20"/>
                  <w:rtl/>
                </w:rPr>
                <w:t>03/4</w:t>
              </w:r>
            </w:ins>
          </w:p>
        </w:tc>
        <w:tc>
          <w:tcPr>
            <w:tcW w:w="1361" w:type="dxa"/>
            <w:shd w:val="clear" w:color="auto" w:fill="auto"/>
          </w:tcPr>
          <w:p w14:paraId="0701EFF2" w14:textId="77777777" w:rsidR="00451763" w:rsidRPr="00C773D2" w:rsidRDefault="00451763" w:rsidP="001275C5">
            <w:pPr>
              <w:bidi w:val="0"/>
              <w:spacing w:after="0" w:line="240" w:lineRule="auto"/>
              <w:jc w:val="center"/>
              <w:rPr>
                <w:ins w:id="21690" w:author="maryam" w:date="2021-09-17T18:46:00Z"/>
                <w:color w:val="000000"/>
                <w:szCs w:val="20"/>
                <w:rtl/>
              </w:rPr>
            </w:pPr>
            <w:ins w:id="21691" w:author="maryam" w:date="2021-09-17T18:46:00Z">
              <w:r w:rsidRPr="00C773D2">
                <w:rPr>
                  <w:rFonts w:hint="cs"/>
                  <w:color w:val="000000"/>
                  <w:szCs w:val="20"/>
                  <w:rtl/>
                </w:rPr>
                <w:t>999/0-</w:t>
              </w:r>
            </w:ins>
          </w:p>
        </w:tc>
        <w:tc>
          <w:tcPr>
            <w:tcW w:w="1276" w:type="dxa"/>
            <w:shd w:val="clear" w:color="auto" w:fill="auto"/>
          </w:tcPr>
          <w:p w14:paraId="705EBE66" w14:textId="77777777" w:rsidR="00451763" w:rsidRPr="00C773D2" w:rsidRDefault="00451763" w:rsidP="001275C5">
            <w:pPr>
              <w:bidi w:val="0"/>
              <w:spacing w:after="0" w:line="240" w:lineRule="auto"/>
              <w:jc w:val="center"/>
              <w:rPr>
                <w:ins w:id="21692" w:author="maryam" w:date="2021-09-17T18:46:00Z"/>
                <w:color w:val="000000"/>
                <w:szCs w:val="20"/>
                <w:rtl/>
              </w:rPr>
            </w:pPr>
            <w:ins w:id="21693" w:author="maryam" w:date="2021-09-17T18:46:00Z">
              <w:r w:rsidRPr="00C773D2">
                <w:rPr>
                  <w:rFonts w:hint="cs"/>
                  <w:color w:val="000000"/>
                  <w:szCs w:val="20"/>
                  <w:rtl/>
                </w:rPr>
                <w:t>745/6-</w:t>
              </w:r>
            </w:ins>
          </w:p>
        </w:tc>
        <w:tc>
          <w:tcPr>
            <w:tcW w:w="2693" w:type="dxa"/>
            <w:shd w:val="clear" w:color="auto" w:fill="auto"/>
          </w:tcPr>
          <w:p w14:paraId="7DBB44B0" w14:textId="77777777" w:rsidR="00451763" w:rsidRPr="00C773D2" w:rsidRDefault="00451763" w:rsidP="001275C5">
            <w:pPr>
              <w:bidi w:val="0"/>
              <w:spacing w:after="0" w:line="240" w:lineRule="auto"/>
              <w:jc w:val="center"/>
              <w:rPr>
                <w:ins w:id="21694" w:author="maryam" w:date="2021-09-17T18:46:00Z"/>
                <w:color w:val="000000"/>
                <w:szCs w:val="20"/>
                <w:rtl/>
              </w:rPr>
            </w:pPr>
            <w:ins w:id="21695" w:author="maryam" w:date="2021-09-18T01:49:00Z">
              <w:r>
                <w:rPr>
                  <w:color w:val="000000"/>
                  <w:szCs w:val="20"/>
                  <w:rtl/>
                </w:rPr>
                <w:t>مسؤول</w:t>
              </w:r>
              <w:r>
                <w:rPr>
                  <w:rFonts w:hint="cs"/>
                  <w:color w:val="000000"/>
                  <w:szCs w:val="20"/>
                  <w:rtl/>
                </w:rPr>
                <w:t>ی</w:t>
              </w:r>
              <w:r>
                <w:rPr>
                  <w:rFonts w:hint="eastAsia"/>
                  <w:color w:val="000000"/>
                  <w:szCs w:val="20"/>
                  <w:rtl/>
                </w:rPr>
                <w:t>ت</w:t>
              </w:r>
            </w:ins>
            <w:ins w:id="21696" w:author="maryam" w:date="2021-09-17T18:46:00Z">
              <w:r w:rsidRPr="00C773D2">
                <w:rPr>
                  <w:rFonts w:hint="cs"/>
                  <w:color w:val="000000"/>
                  <w:szCs w:val="20"/>
                  <w:rtl/>
                </w:rPr>
                <w:t xml:space="preserve"> فرایندها</w:t>
              </w:r>
            </w:ins>
          </w:p>
        </w:tc>
      </w:tr>
      <w:tr w:rsidR="00451763" w:rsidRPr="00C773D2" w14:paraId="11B090E1" w14:textId="77777777" w:rsidTr="00C52C4A">
        <w:trPr>
          <w:trHeight w:val="246"/>
          <w:jc w:val="center"/>
          <w:ins w:id="21697" w:author="maryam" w:date="2021-09-17T18:46:00Z"/>
        </w:trPr>
        <w:tc>
          <w:tcPr>
            <w:tcW w:w="539" w:type="dxa"/>
            <w:shd w:val="clear" w:color="auto" w:fill="auto"/>
          </w:tcPr>
          <w:p w14:paraId="06E4EEEE" w14:textId="77777777" w:rsidR="00451763" w:rsidRPr="00C773D2" w:rsidRDefault="00451763" w:rsidP="001275C5">
            <w:pPr>
              <w:bidi w:val="0"/>
              <w:spacing w:after="0" w:line="240" w:lineRule="auto"/>
              <w:jc w:val="center"/>
              <w:rPr>
                <w:ins w:id="21698" w:author="maryam" w:date="2021-09-17T18:46:00Z"/>
                <w:b/>
                <w:bCs/>
                <w:color w:val="000000"/>
                <w:szCs w:val="20"/>
              </w:rPr>
            </w:pPr>
            <w:ins w:id="21699" w:author="maryam" w:date="2021-09-17T18:46:00Z">
              <w:r w:rsidRPr="00C773D2">
                <w:rPr>
                  <w:rFonts w:hint="cs"/>
                  <w:color w:val="000000"/>
                  <w:szCs w:val="20"/>
                  <w:rtl/>
                </w:rPr>
                <w:t>95/2</w:t>
              </w:r>
            </w:ins>
          </w:p>
        </w:tc>
        <w:tc>
          <w:tcPr>
            <w:tcW w:w="647" w:type="dxa"/>
            <w:shd w:val="clear" w:color="auto" w:fill="auto"/>
          </w:tcPr>
          <w:p w14:paraId="17AEDEF4" w14:textId="77777777" w:rsidR="00451763" w:rsidRPr="00C773D2" w:rsidRDefault="00451763" w:rsidP="001275C5">
            <w:pPr>
              <w:bidi w:val="0"/>
              <w:spacing w:after="0" w:line="240" w:lineRule="auto"/>
              <w:jc w:val="center"/>
              <w:rPr>
                <w:ins w:id="21700" w:author="maryam" w:date="2021-09-17T18:46:00Z"/>
                <w:color w:val="000000"/>
                <w:szCs w:val="20"/>
                <w:rtl/>
              </w:rPr>
            </w:pPr>
            <w:ins w:id="21701" w:author="maryam" w:date="2021-09-17T18:46:00Z">
              <w:r w:rsidRPr="00C773D2">
                <w:rPr>
                  <w:rFonts w:hint="cs"/>
                  <w:color w:val="000000"/>
                  <w:szCs w:val="20"/>
                  <w:rtl/>
                </w:rPr>
                <w:t>49/4</w:t>
              </w:r>
            </w:ins>
          </w:p>
        </w:tc>
        <w:tc>
          <w:tcPr>
            <w:tcW w:w="1361" w:type="dxa"/>
            <w:shd w:val="clear" w:color="auto" w:fill="auto"/>
          </w:tcPr>
          <w:p w14:paraId="2AABFCDA" w14:textId="77777777" w:rsidR="00451763" w:rsidRPr="00C773D2" w:rsidRDefault="00451763" w:rsidP="001275C5">
            <w:pPr>
              <w:bidi w:val="0"/>
              <w:spacing w:after="0" w:line="240" w:lineRule="auto"/>
              <w:jc w:val="center"/>
              <w:rPr>
                <w:ins w:id="21702" w:author="maryam" w:date="2021-09-17T18:46:00Z"/>
                <w:color w:val="000000"/>
                <w:szCs w:val="20"/>
                <w:rtl/>
              </w:rPr>
            </w:pPr>
            <w:ins w:id="21703" w:author="maryam" w:date="2021-09-17T18:46:00Z">
              <w:r w:rsidRPr="00C773D2">
                <w:rPr>
                  <w:rFonts w:hint="cs"/>
                  <w:color w:val="000000"/>
                  <w:szCs w:val="20"/>
                  <w:rtl/>
                </w:rPr>
                <w:t>540/1-</w:t>
              </w:r>
            </w:ins>
          </w:p>
        </w:tc>
        <w:tc>
          <w:tcPr>
            <w:tcW w:w="1276" w:type="dxa"/>
            <w:shd w:val="clear" w:color="auto" w:fill="auto"/>
          </w:tcPr>
          <w:p w14:paraId="230FF23E" w14:textId="77777777" w:rsidR="00451763" w:rsidRPr="00C773D2" w:rsidRDefault="00451763" w:rsidP="001275C5">
            <w:pPr>
              <w:bidi w:val="0"/>
              <w:spacing w:after="0" w:line="240" w:lineRule="auto"/>
              <w:jc w:val="center"/>
              <w:rPr>
                <w:ins w:id="21704" w:author="maryam" w:date="2021-09-17T18:46:00Z"/>
                <w:color w:val="000000"/>
                <w:szCs w:val="20"/>
                <w:rtl/>
              </w:rPr>
            </w:pPr>
            <w:ins w:id="21705" w:author="maryam" w:date="2021-09-17T18:46:00Z">
              <w:r w:rsidRPr="00C773D2">
                <w:rPr>
                  <w:rFonts w:hint="cs"/>
                  <w:color w:val="000000"/>
                  <w:szCs w:val="20"/>
                  <w:rtl/>
                </w:rPr>
                <w:t>191/12-</w:t>
              </w:r>
            </w:ins>
          </w:p>
        </w:tc>
        <w:tc>
          <w:tcPr>
            <w:tcW w:w="2693" w:type="dxa"/>
            <w:shd w:val="clear" w:color="auto" w:fill="auto"/>
          </w:tcPr>
          <w:p w14:paraId="35CCED18" w14:textId="77777777" w:rsidR="00451763" w:rsidRPr="00C773D2" w:rsidRDefault="00451763" w:rsidP="001275C5">
            <w:pPr>
              <w:bidi w:val="0"/>
              <w:spacing w:after="0" w:line="240" w:lineRule="auto"/>
              <w:jc w:val="center"/>
              <w:rPr>
                <w:ins w:id="21706" w:author="maryam" w:date="2021-09-17T18:46:00Z"/>
                <w:color w:val="000000"/>
                <w:szCs w:val="20"/>
                <w:rtl/>
              </w:rPr>
            </w:pPr>
            <w:ins w:id="21707" w:author="maryam" w:date="2021-09-18T01:49:00Z">
              <w:r>
                <w:rPr>
                  <w:color w:val="000000"/>
                  <w:szCs w:val="20"/>
                  <w:rtl/>
                </w:rPr>
                <w:t>مسؤول</w:t>
              </w:r>
              <w:r>
                <w:rPr>
                  <w:rFonts w:hint="cs"/>
                  <w:color w:val="000000"/>
                  <w:szCs w:val="20"/>
                  <w:rtl/>
                </w:rPr>
                <w:t>ی</w:t>
              </w:r>
              <w:r>
                <w:rPr>
                  <w:rFonts w:hint="eastAsia"/>
                  <w:color w:val="000000"/>
                  <w:szCs w:val="20"/>
                  <w:rtl/>
                </w:rPr>
                <w:t>ت</w:t>
              </w:r>
            </w:ins>
            <w:ins w:id="21708" w:author="maryam" w:date="2021-09-17T18:46:00Z">
              <w:r w:rsidRPr="00C773D2">
                <w:rPr>
                  <w:rFonts w:hint="cs"/>
                  <w:color w:val="000000"/>
                  <w:szCs w:val="20"/>
                  <w:rtl/>
                </w:rPr>
                <w:t xml:space="preserve"> خدمات شرکت</w:t>
              </w:r>
            </w:ins>
          </w:p>
        </w:tc>
      </w:tr>
      <w:tr w:rsidR="00451763" w:rsidRPr="00C773D2" w14:paraId="6F81242D" w14:textId="77777777" w:rsidTr="00C52C4A">
        <w:trPr>
          <w:trHeight w:val="246"/>
          <w:jc w:val="center"/>
          <w:ins w:id="21709" w:author="maryam" w:date="2021-09-17T18:46:00Z"/>
        </w:trPr>
        <w:tc>
          <w:tcPr>
            <w:tcW w:w="539" w:type="dxa"/>
            <w:shd w:val="clear" w:color="auto" w:fill="auto"/>
          </w:tcPr>
          <w:p w14:paraId="3DB2D570" w14:textId="77777777" w:rsidR="00451763" w:rsidRPr="00C773D2" w:rsidRDefault="00451763" w:rsidP="001275C5">
            <w:pPr>
              <w:bidi w:val="0"/>
              <w:spacing w:after="0" w:line="240" w:lineRule="auto"/>
              <w:jc w:val="center"/>
              <w:rPr>
                <w:ins w:id="21710" w:author="maryam" w:date="2021-09-17T18:46:00Z"/>
                <w:b/>
                <w:bCs/>
                <w:color w:val="000000"/>
                <w:szCs w:val="20"/>
              </w:rPr>
            </w:pPr>
            <w:ins w:id="21711" w:author="maryam" w:date="2021-09-17T18:46:00Z">
              <w:r w:rsidRPr="00C773D2">
                <w:rPr>
                  <w:rFonts w:hint="cs"/>
                  <w:color w:val="000000"/>
                  <w:szCs w:val="20"/>
                  <w:rtl/>
                </w:rPr>
                <w:t>55/3</w:t>
              </w:r>
            </w:ins>
          </w:p>
        </w:tc>
        <w:tc>
          <w:tcPr>
            <w:tcW w:w="647" w:type="dxa"/>
            <w:shd w:val="clear" w:color="auto" w:fill="auto"/>
          </w:tcPr>
          <w:p w14:paraId="10B31164" w14:textId="77777777" w:rsidR="00451763" w:rsidRPr="00C773D2" w:rsidRDefault="00451763" w:rsidP="001275C5">
            <w:pPr>
              <w:bidi w:val="0"/>
              <w:spacing w:after="0" w:line="240" w:lineRule="auto"/>
              <w:jc w:val="center"/>
              <w:rPr>
                <w:ins w:id="21712" w:author="maryam" w:date="2021-09-17T18:46:00Z"/>
                <w:color w:val="000000"/>
                <w:szCs w:val="20"/>
                <w:rtl/>
              </w:rPr>
            </w:pPr>
            <w:ins w:id="21713" w:author="maryam" w:date="2021-09-17T18:46:00Z">
              <w:r w:rsidRPr="00C773D2">
                <w:rPr>
                  <w:rFonts w:hint="cs"/>
                  <w:color w:val="000000"/>
                  <w:szCs w:val="20"/>
                  <w:rtl/>
                </w:rPr>
                <w:t>46/4</w:t>
              </w:r>
            </w:ins>
          </w:p>
        </w:tc>
        <w:tc>
          <w:tcPr>
            <w:tcW w:w="1361" w:type="dxa"/>
            <w:shd w:val="clear" w:color="auto" w:fill="auto"/>
          </w:tcPr>
          <w:p w14:paraId="40AEEBCA" w14:textId="77777777" w:rsidR="00451763" w:rsidRPr="00C773D2" w:rsidRDefault="00451763" w:rsidP="001275C5">
            <w:pPr>
              <w:bidi w:val="0"/>
              <w:spacing w:after="0" w:line="240" w:lineRule="auto"/>
              <w:jc w:val="center"/>
              <w:rPr>
                <w:ins w:id="21714" w:author="maryam" w:date="2021-09-17T18:46:00Z"/>
                <w:color w:val="000000"/>
                <w:szCs w:val="20"/>
                <w:rtl/>
              </w:rPr>
            </w:pPr>
            <w:ins w:id="21715" w:author="maryam" w:date="2021-09-17T18:46:00Z">
              <w:r w:rsidRPr="00C773D2">
                <w:rPr>
                  <w:rFonts w:hint="cs"/>
                  <w:color w:val="000000"/>
                  <w:szCs w:val="20"/>
                  <w:rtl/>
                </w:rPr>
                <w:t>913/0-</w:t>
              </w:r>
            </w:ins>
          </w:p>
        </w:tc>
        <w:tc>
          <w:tcPr>
            <w:tcW w:w="1276" w:type="dxa"/>
            <w:shd w:val="clear" w:color="auto" w:fill="auto"/>
          </w:tcPr>
          <w:p w14:paraId="119882A5" w14:textId="77777777" w:rsidR="00451763" w:rsidRPr="00C773D2" w:rsidRDefault="00451763" w:rsidP="001275C5">
            <w:pPr>
              <w:bidi w:val="0"/>
              <w:spacing w:after="0" w:line="240" w:lineRule="auto"/>
              <w:jc w:val="center"/>
              <w:rPr>
                <w:ins w:id="21716" w:author="maryam" w:date="2021-09-17T18:46:00Z"/>
                <w:color w:val="000000"/>
                <w:szCs w:val="20"/>
                <w:rtl/>
              </w:rPr>
            </w:pPr>
            <w:ins w:id="21717" w:author="maryam" w:date="2021-09-17T18:46:00Z">
              <w:r w:rsidRPr="00C773D2">
                <w:rPr>
                  <w:rFonts w:hint="cs"/>
                  <w:color w:val="000000"/>
                  <w:szCs w:val="20"/>
                  <w:rtl/>
                </w:rPr>
                <w:t>856/5-</w:t>
              </w:r>
            </w:ins>
          </w:p>
        </w:tc>
        <w:tc>
          <w:tcPr>
            <w:tcW w:w="2693" w:type="dxa"/>
            <w:shd w:val="clear" w:color="auto" w:fill="auto"/>
          </w:tcPr>
          <w:p w14:paraId="22D8BAC0" w14:textId="77777777" w:rsidR="00451763" w:rsidRPr="00C773D2" w:rsidRDefault="00451763" w:rsidP="001275C5">
            <w:pPr>
              <w:bidi w:val="0"/>
              <w:spacing w:after="0" w:line="240" w:lineRule="auto"/>
              <w:jc w:val="center"/>
              <w:rPr>
                <w:ins w:id="21718" w:author="maryam" w:date="2021-09-17T18:46:00Z"/>
                <w:color w:val="000000"/>
                <w:szCs w:val="20"/>
                <w:rtl/>
              </w:rPr>
            </w:pPr>
            <w:ins w:id="21719" w:author="maryam" w:date="2021-09-17T18:46:00Z">
              <w:r w:rsidRPr="00C773D2">
                <w:rPr>
                  <w:rFonts w:hint="cs"/>
                  <w:color w:val="000000"/>
                  <w:szCs w:val="20"/>
                  <w:rtl/>
                </w:rPr>
                <w:t xml:space="preserve">انجام موفقیت‌آمیز </w:t>
              </w:r>
            </w:ins>
            <w:ins w:id="21720" w:author="maryam" w:date="2021-09-18T01:49:00Z">
              <w:r>
                <w:rPr>
                  <w:color w:val="000000"/>
                  <w:szCs w:val="20"/>
                  <w:rtl/>
                </w:rPr>
                <w:t>مأمور</w:t>
              </w:r>
              <w:r>
                <w:rPr>
                  <w:rFonts w:hint="cs"/>
                  <w:color w:val="000000"/>
                  <w:szCs w:val="20"/>
                  <w:rtl/>
                </w:rPr>
                <w:t>ی</w:t>
              </w:r>
              <w:r>
                <w:rPr>
                  <w:rFonts w:hint="eastAsia"/>
                  <w:color w:val="000000"/>
                  <w:szCs w:val="20"/>
                  <w:rtl/>
                </w:rPr>
                <w:t>ت</w:t>
              </w:r>
            </w:ins>
            <w:ins w:id="21721" w:author="maryam" w:date="2021-09-17T18:46:00Z">
              <w:r w:rsidRPr="00C773D2">
                <w:rPr>
                  <w:rFonts w:hint="cs"/>
                  <w:color w:val="000000"/>
                  <w:szCs w:val="20"/>
                  <w:rtl/>
                </w:rPr>
                <w:t xml:space="preserve"> شرکت</w:t>
              </w:r>
            </w:ins>
          </w:p>
        </w:tc>
      </w:tr>
      <w:tr w:rsidR="00451763" w:rsidRPr="00C773D2" w14:paraId="164D0BB7" w14:textId="77777777" w:rsidTr="00C52C4A">
        <w:trPr>
          <w:trHeight w:val="254"/>
          <w:jc w:val="center"/>
          <w:ins w:id="21722" w:author="maryam" w:date="2021-09-17T18:46:00Z"/>
        </w:trPr>
        <w:tc>
          <w:tcPr>
            <w:tcW w:w="539" w:type="dxa"/>
            <w:shd w:val="clear" w:color="auto" w:fill="auto"/>
          </w:tcPr>
          <w:p w14:paraId="4855B6AD" w14:textId="77777777" w:rsidR="00451763" w:rsidRPr="00C773D2" w:rsidRDefault="00451763" w:rsidP="001275C5">
            <w:pPr>
              <w:bidi w:val="0"/>
              <w:spacing w:after="0" w:line="240" w:lineRule="auto"/>
              <w:jc w:val="center"/>
              <w:rPr>
                <w:ins w:id="21723" w:author="maryam" w:date="2021-09-17T18:46:00Z"/>
                <w:b/>
                <w:bCs/>
                <w:color w:val="000000"/>
                <w:szCs w:val="20"/>
              </w:rPr>
            </w:pPr>
            <w:ins w:id="21724" w:author="maryam" w:date="2021-09-17T18:46:00Z">
              <w:r w:rsidRPr="00C773D2">
                <w:rPr>
                  <w:rFonts w:hint="cs"/>
                  <w:color w:val="000000"/>
                  <w:szCs w:val="20"/>
                  <w:rtl/>
                </w:rPr>
                <w:t>99/2</w:t>
              </w:r>
            </w:ins>
          </w:p>
        </w:tc>
        <w:tc>
          <w:tcPr>
            <w:tcW w:w="647" w:type="dxa"/>
            <w:shd w:val="clear" w:color="auto" w:fill="auto"/>
          </w:tcPr>
          <w:p w14:paraId="1B4DED15" w14:textId="77777777" w:rsidR="00451763" w:rsidRPr="00C773D2" w:rsidRDefault="00451763" w:rsidP="001275C5">
            <w:pPr>
              <w:bidi w:val="0"/>
              <w:spacing w:after="0" w:line="240" w:lineRule="auto"/>
              <w:jc w:val="center"/>
              <w:rPr>
                <w:ins w:id="21725" w:author="maryam" w:date="2021-09-17T18:46:00Z"/>
                <w:color w:val="000000"/>
                <w:szCs w:val="20"/>
                <w:rtl/>
              </w:rPr>
            </w:pPr>
            <w:ins w:id="21726" w:author="maryam" w:date="2021-09-17T18:46:00Z">
              <w:r w:rsidRPr="00C773D2">
                <w:rPr>
                  <w:rFonts w:hint="cs"/>
                  <w:color w:val="000000"/>
                  <w:szCs w:val="20"/>
                  <w:rtl/>
                </w:rPr>
                <w:t>41/4</w:t>
              </w:r>
            </w:ins>
          </w:p>
        </w:tc>
        <w:tc>
          <w:tcPr>
            <w:tcW w:w="1361" w:type="dxa"/>
            <w:shd w:val="clear" w:color="auto" w:fill="auto"/>
          </w:tcPr>
          <w:p w14:paraId="178CF721" w14:textId="77777777" w:rsidR="00451763" w:rsidRPr="00C773D2" w:rsidRDefault="00451763" w:rsidP="001275C5">
            <w:pPr>
              <w:bidi w:val="0"/>
              <w:spacing w:after="0" w:line="240" w:lineRule="auto"/>
              <w:jc w:val="center"/>
              <w:rPr>
                <w:ins w:id="21727" w:author="maryam" w:date="2021-09-17T18:46:00Z"/>
                <w:color w:val="000000"/>
                <w:szCs w:val="20"/>
                <w:rtl/>
              </w:rPr>
            </w:pPr>
            <w:ins w:id="21728" w:author="maryam" w:date="2021-09-17T18:46:00Z">
              <w:r w:rsidRPr="00C773D2">
                <w:rPr>
                  <w:rFonts w:hint="cs"/>
                  <w:color w:val="000000"/>
                  <w:szCs w:val="20"/>
                  <w:rtl/>
                </w:rPr>
                <w:t>417/1-</w:t>
              </w:r>
            </w:ins>
          </w:p>
        </w:tc>
        <w:tc>
          <w:tcPr>
            <w:tcW w:w="1276" w:type="dxa"/>
            <w:shd w:val="clear" w:color="auto" w:fill="auto"/>
          </w:tcPr>
          <w:p w14:paraId="15F15ED2" w14:textId="77777777" w:rsidR="00451763" w:rsidRPr="00C773D2" w:rsidRDefault="00451763" w:rsidP="001275C5">
            <w:pPr>
              <w:bidi w:val="0"/>
              <w:spacing w:after="0" w:line="240" w:lineRule="auto"/>
              <w:jc w:val="center"/>
              <w:rPr>
                <w:ins w:id="21729" w:author="maryam" w:date="2021-09-17T18:46:00Z"/>
                <w:color w:val="000000"/>
                <w:szCs w:val="20"/>
                <w:rtl/>
              </w:rPr>
            </w:pPr>
            <w:ins w:id="21730" w:author="maryam" w:date="2021-09-17T18:46:00Z">
              <w:r w:rsidRPr="00C773D2">
                <w:rPr>
                  <w:rFonts w:hint="cs"/>
                  <w:color w:val="000000"/>
                  <w:szCs w:val="20"/>
                  <w:rtl/>
                </w:rPr>
                <w:t>268/13-</w:t>
              </w:r>
            </w:ins>
          </w:p>
        </w:tc>
        <w:tc>
          <w:tcPr>
            <w:tcW w:w="2693" w:type="dxa"/>
            <w:shd w:val="clear" w:color="auto" w:fill="auto"/>
          </w:tcPr>
          <w:p w14:paraId="67CF49BF" w14:textId="77777777" w:rsidR="00451763" w:rsidRPr="00C773D2" w:rsidRDefault="00451763" w:rsidP="001275C5">
            <w:pPr>
              <w:bidi w:val="0"/>
              <w:spacing w:after="0" w:line="240" w:lineRule="auto"/>
              <w:jc w:val="center"/>
              <w:rPr>
                <w:ins w:id="21731" w:author="maryam" w:date="2021-09-17T18:46:00Z"/>
                <w:color w:val="000000"/>
                <w:szCs w:val="20"/>
                <w:rtl/>
              </w:rPr>
            </w:pPr>
            <w:ins w:id="21732" w:author="maryam" w:date="2021-09-17T18:46:00Z">
              <w:r w:rsidRPr="00C773D2">
                <w:rPr>
                  <w:rFonts w:hint="cs"/>
                  <w:color w:val="000000"/>
                  <w:szCs w:val="20"/>
                  <w:rtl/>
                </w:rPr>
                <w:t>شفاف‌سازی فعالیت‌های سازمان</w:t>
              </w:r>
            </w:ins>
          </w:p>
        </w:tc>
      </w:tr>
      <w:tr w:rsidR="00451763" w:rsidRPr="00C773D2" w14:paraId="3EA2F795" w14:textId="77777777" w:rsidTr="00C52C4A">
        <w:trPr>
          <w:trHeight w:val="254"/>
          <w:jc w:val="center"/>
          <w:ins w:id="21733" w:author="maryam" w:date="2021-09-17T18:46:00Z"/>
        </w:trPr>
        <w:tc>
          <w:tcPr>
            <w:tcW w:w="539" w:type="dxa"/>
            <w:shd w:val="clear" w:color="auto" w:fill="auto"/>
          </w:tcPr>
          <w:p w14:paraId="24C73177" w14:textId="77777777" w:rsidR="00451763" w:rsidRPr="00C773D2" w:rsidRDefault="00451763" w:rsidP="001275C5">
            <w:pPr>
              <w:bidi w:val="0"/>
              <w:spacing w:after="0" w:line="240" w:lineRule="auto"/>
              <w:jc w:val="center"/>
              <w:rPr>
                <w:ins w:id="21734" w:author="maryam" w:date="2021-09-17T18:46:00Z"/>
                <w:b/>
                <w:bCs/>
                <w:color w:val="000000"/>
                <w:szCs w:val="20"/>
              </w:rPr>
            </w:pPr>
            <w:ins w:id="21735" w:author="maryam" w:date="2021-09-17T18:46:00Z">
              <w:r w:rsidRPr="00C773D2">
                <w:rPr>
                  <w:rFonts w:hint="cs"/>
                  <w:color w:val="000000"/>
                  <w:szCs w:val="20"/>
                  <w:rtl/>
                </w:rPr>
                <w:t>27/2</w:t>
              </w:r>
            </w:ins>
          </w:p>
        </w:tc>
        <w:tc>
          <w:tcPr>
            <w:tcW w:w="647" w:type="dxa"/>
            <w:shd w:val="clear" w:color="auto" w:fill="auto"/>
          </w:tcPr>
          <w:p w14:paraId="08C16EBC" w14:textId="77777777" w:rsidR="00451763" w:rsidRPr="00C773D2" w:rsidRDefault="00451763" w:rsidP="001275C5">
            <w:pPr>
              <w:bidi w:val="0"/>
              <w:spacing w:after="0" w:line="240" w:lineRule="auto"/>
              <w:jc w:val="center"/>
              <w:rPr>
                <w:ins w:id="21736" w:author="maryam" w:date="2021-09-17T18:46:00Z"/>
                <w:color w:val="000000"/>
                <w:szCs w:val="20"/>
                <w:rtl/>
              </w:rPr>
            </w:pPr>
            <w:ins w:id="21737" w:author="maryam" w:date="2021-09-17T18:46:00Z">
              <w:r w:rsidRPr="00C773D2">
                <w:rPr>
                  <w:rFonts w:hint="cs"/>
                  <w:color w:val="000000"/>
                  <w:szCs w:val="20"/>
                  <w:rtl/>
                </w:rPr>
                <w:t>55/4</w:t>
              </w:r>
            </w:ins>
          </w:p>
        </w:tc>
        <w:tc>
          <w:tcPr>
            <w:tcW w:w="1361" w:type="dxa"/>
            <w:shd w:val="clear" w:color="auto" w:fill="auto"/>
          </w:tcPr>
          <w:p w14:paraId="7FC1E73A" w14:textId="77777777" w:rsidR="00451763" w:rsidRPr="00C773D2" w:rsidRDefault="00451763" w:rsidP="001275C5">
            <w:pPr>
              <w:bidi w:val="0"/>
              <w:spacing w:after="0" w:line="240" w:lineRule="auto"/>
              <w:jc w:val="center"/>
              <w:rPr>
                <w:ins w:id="21738" w:author="maryam" w:date="2021-09-17T18:46:00Z"/>
                <w:color w:val="000000"/>
                <w:szCs w:val="20"/>
                <w:rtl/>
              </w:rPr>
            </w:pPr>
            <w:ins w:id="21739" w:author="maryam" w:date="2021-09-17T18:46:00Z">
              <w:r w:rsidRPr="00C773D2">
                <w:rPr>
                  <w:rFonts w:hint="cs"/>
                  <w:color w:val="000000"/>
                  <w:szCs w:val="20"/>
                  <w:rtl/>
                </w:rPr>
                <w:t>280/2-</w:t>
              </w:r>
            </w:ins>
          </w:p>
        </w:tc>
        <w:tc>
          <w:tcPr>
            <w:tcW w:w="1276" w:type="dxa"/>
            <w:shd w:val="clear" w:color="auto" w:fill="auto"/>
          </w:tcPr>
          <w:p w14:paraId="4CD0A078" w14:textId="77777777" w:rsidR="00451763" w:rsidRPr="00C773D2" w:rsidRDefault="00451763" w:rsidP="001275C5">
            <w:pPr>
              <w:bidi w:val="0"/>
              <w:spacing w:after="0" w:line="240" w:lineRule="auto"/>
              <w:jc w:val="center"/>
              <w:rPr>
                <w:ins w:id="21740" w:author="maryam" w:date="2021-09-17T18:46:00Z"/>
                <w:color w:val="000000"/>
                <w:szCs w:val="20"/>
                <w:rtl/>
              </w:rPr>
            </w:pPr>
            <w:ins w:id="21741" w:author="maryam" w:date="2021-09-17T18:46:00Z">
              <w:r w:rsidRPr="00C773D2">
                <w:rPr>
                  <w:rFonts w:hint="cs"/>
                  <w:color w:val="000000"/>
                  <w:szCs w:val="20"/>
                  <w:rtl/>
                </w:rPr>
                <w:t>581/16-</w:t>
              </w:r>
            </w:ins>
          </w:p>
        </w:tc>
        <w:tc>
          <w:tcPr>
            <w:tcW w:w="2693" w:type="dxa"/>
            <w:shd w:val="clear" w:color="auto" w:fill="auto"/>
          </w:tcPr>
          <w:p w14:paraId="7AA8F3EE" w14:textId="77777777" w:rsidR="00451763" w:rsidRPr="00C773D2" w:rsidRDefault="00451763" w:rsidP="001275C5">
            <w:pPr>
              <w:bidi w:val="0"/>
              <w:spacing w:after="0" w:line="240" w:lineRule="auto"/>
              <w:jc w:val="center"/>
              <w:rPr>
                <w:ins w:id="21742" w:author="maryam" w:date="2021-09-17T18:46:00Z"/>
                <w:color w:val="000000"/>
                <w:szCs w:val="20"/>
                <w:rtl/>
              </w:rPr>
            </w:pPr>
            <w:ins w:id="21743" w:author="maryam" w:date="2021-09-17T18:46:00Z">
              <w:r w:rsidRPr="00C773D2">
                <w:rPr>
                  <w:rFonts w:hint="cs"/>
                  <w:color w:val="000000"/>
                  <w:szCs w:val="20"/>
                  <w:rtl/>
                </w:rPr>
                <w:t>توسعه شایستگی‌ها</w:t>
              </w:r>
            </w:ins>
          </w:p>
        </w:tc>
      </w:tr>
      <w:tr w:rsidR="00451763" w:rsidRPr="00C773D2" w14:paraId="2DE2FDC1" w14:textId="77777777" w:rsidTr="00C52C4A">
        <w:trPr>
          <w:trHeight w:val="254"/>
          <w:jc w:val="center"/>
          <w:ins w:id="21744" w:author="maryam" w:date="2021-09-17T18:46:00Z"/>
        </w:trPr>
        <w:tc>
          <w:tcPr>
            <w:tcW w:w="539" w:type="dxa"/>
            <w:shd w:val="clear" w:color="auto" w:fill="auto"/>
          </w:tcPr>
          <w:p w14:paraId="0D00EE5E" w14:textId="77777777" w:rsidR="00451763" w:rsidRPr="00C773D2" w:rsidRDefault="00451763" w:rsidP="001275C5">
            <w:pPr>
              <w:bidi w:val="0"/>
              <w:spacing w:after="0" w:line="240" w:lineRule="auto"/>
              <w:jc w:val="center"/>
              <w:rPr>
                <w:ins w:id="21745" w:author="maryam" w:date="2021-09-17T18:46:00Z"/>
                <w:b/>
                <w:bCs/>
                <w:color w:val="000000"/>
                <w:szCs w:val="20"/>
              </w:rPr>
            </w:pPr>
            <w:ins w:id="21746" w:author="maryam" w:date="2021-09-17T18:46:00Z">
              <w:r w:rsidRPr="00C773D2">
                <w:rPr>
                  <w:rFonts w:hint="cs"/>
                  <w:color w:val="000000"/>
                  <w:szCs w:val="20"/>
                  <w:rtl/>
                </w:rPr>
                <w:t>86/2</w:t>
              </w:r>
            </w:ins>
          </w:p>
        </w:tc>
        <w:tc>
          <w:tcPr>
            <w:tcW w:w="647" w:type="dxa"/>
            <w:shd w:val="clear" w:color="auto" w:fill="auto"/>
          </w:tcPr>
          <w:p w14:paraId="77C53A73" w14:textId="77777777" w:rsidR="00451763" w:rsidRPr="00C773D2" w:rsidRDefault="00451763" w:rsidP="001275C5">
            <w:pPr>
              <w:bidi w:val="0"/>
              <w:spacing w:after="0" w:line="240" w:lineRule="auto"/>
              <w:jc w:val="center"/>
              <w:rPr>
                <w:ins w:id="21747" w:author="maryam" w:date="2021-09-17T18:46:00Z"/>
                <w:color w:val="000000"/>
                <w:szCs w:val="20"/>
                <w:rtl/>
              </w:rPr>
            </w:pPr>
            <w:ins w:id="21748" w:author="maryam" w:date="2021-09-17T18:46:00Z">
              <w:r w:rsidRPr="00C773D2">
                <w:rPr>
                  <w:rFonts w:hint="cs"/>
                  <w:color w:val="000000"/>
                  <w:szCs w:val="20"/>
                  <w:rtl/>
                </w:rPr>
                <w:t>54/4</w:t>
              </w:r>
            </w:ins>
          </w:p>
        </w:tc>
        <w:tc>
          <w:tcPr>
            <w:tcW w:w="1361" w:type="dxa"/>
            <w:shd w:val="clear" w:color="auto" w:fill="auto"/>
          </w:tcPr>
          <w:p w14:paraId="646057B8" w14:textId="77777777" w:rsidR="00451763" w:rsidRPr="00C773D2" w:rsidRDefault="00451763" w:rsidP="001275C5">
            <w:pPr>
              <w:bidi w:val="0"/>
              <w:spacing w:after="0" w:line="240" w:lineRule="auto"/>
              <w:jc w:val="center"/>
              <w:rPr>
                <w:ins w:id="21749" w:author="maryam" w:date="2021-09-17T18:46:00Z"/>
                <w:color w:val="000000"/>
                <w:szCs w:val="20"/>
                <w:rtl/>
              </w:rPr>
            </w:pPr>
            <w:ins w:id="21750" w:author="maryam" w:date="2021-09-17T18:46:00Z">
              <w:r w:rsidRPr="00C773D2">
                <w:rPr>
                  <w:rFonts w:hint="cs"/>
                  <w:color w:val="000000"/>
                  <w:szCs w:val="20"/>
                  <w:rtl/>
                </w:rPr>
                <w:t>675/1-</w:t>
              </w:r>
            </w:ins>
          </w:p>
        </w:tc>
        <w:tc>
          <w:tcPr>
            <w:tcW w:w="1276" w:type="dxa"/>
            <w:shd w:val="clear" w:color="auto" w:fill="auto"/>
          </w:tcPr>
          <w:p w14:paraId="5F12171E" w14:textId="77777777" w:rsidR="00451763" w:rsidRPr="00C773D2" w:rsidRDefault="00451763" w:rsidP="001275C5">
            <w:pPr>
              <w:bidi w:val="0"/>
              <w:spacing w:after="0" w:line="240" w:lineRule="auto"/>
              <w:jc w:val="center"/>
              <w:rPr>
                <w:ins w:id="21751" w:author="maryam" w:date="2021-09-17T18:46:00Z"/>
                <w:color w:val="000000"/>
                <w:szCs w:val="20"/>
                <w:rtl/>
              </w:rPr>
            </w:pPr>
            <w:ins w:id="21752" w:author="maryam" w:date="2021-09-17T18:46:00Z">
              <w:r w:rsidRPr="00C773D2">
                <w:rPr>
                  <w:rFonts w:hint="cs"/>
                  <w:color w:val="000000"/>
                  <w:szCs w:val="20"/>
                  <w:rtl/>
                </w:rPr>
                <w:t>536/14-</w:t>
              </w:r>
            </w:ins>
          </w:p>
        </w:tc>
        <w:tc>
          <w:tcPr>
            <w:tcW w:w="2693" w:type="dxa"/>
            <w:shd w:val="clear" w:color="auto" w:fill="auto"/>
          </w:tcPr>
          <w:p w14:paraId="540DBB9B" w14:textId="77777777" w:rsidR="00451763" w:rsidRPr="00C773D2" w:rsidRDefault="00451763" w:rsidP="001275C5">
            <w:pPr>
              <w:bidi w:val="0"/>
              <w:spacing w:after="0" w:line="240" w:lineRule="auto"/>
              <w:jc w:val="center"/>
              <w:rPr>
                <w:ins w:id="21753" w:author="maryam" w:date="2021-09-17T18:46:00Z"/>
                <w:color w:val="000000"/>
                <w:szCs w:val="20"/>
                <w:rtl/>
              </w:rPr>
            </w:pPr>
            <w:ins w:id="21754" w:author="maryam" w:date="2021-09-17T18:46:00Z">
              <w:r w:rsidRPr="00C773D2">
                <w:rPr>
                  <w:rFonts w:hint="cs"/>
                  <w:color w:val="000000"/>
                  <w:szCs w:val="20"/>
                  <w:rtl/>
                </w:rPr>
                <w:t>بهبود روابط کار</w:t>
              </w:r>
            </w:ins>
          </w:p>
        </w:tc>
      </w:tr>
      <w:tr w:rsidR="00451763" w:rsidRPr="00C773D2" w14:paraId="69C17C09" w14:textId="77777777" w:rsidTr="00C52C4A">
        <w:trPr>
          <w:trHeight w:val="254"/>
          <w:jc w:val="center"/>
          <w:ins w:id="21755" w:author="maryam" w:date="2021-09-17T18:46:00Z"/>
        </w:trPr>
        <w:tc>
          <w:tcPr>
            <w:tcW w:w="539" w:type="dxa"/>
            <w:shd w:val="clear" w:color="auto" w:fill="auto"/>
          </w:tcPr>
          <w:p w14:paraId="782DA3C9" w14:textId="77777777" w:rsidR="00451763" w:rsidRPr="00C773D2" w:rsidRDefault="00451763" w:rsidP="001275C5">
            <w:pPr>
              <w:bidi w:val="0"/>
              <w:spacing w:after="0" w:line="240" w:lineRule="auto"/>
              <w:jc w:val="center"/>
              <w:rPr>
                <w:ins w:id="21756" w:author="maryam" w:date="2021-09-17T18:46:00Z"/>
                <w:b/>
                <w:bCs/>
                <w:color w:val="000000"/>
                <w:szCs w:val="20"/>
              </w:rPr>
            </w:pPr>
            <w:ins w:id="21757" w:author="maryam" w:date="2021-09-17T18:46:00Z">
              <w:r w:rsidRPr="00C773D2">
                <w:rPr>
                  <w:rFonts w:hint="cs"/>
                  <w:color w:val="000000"/>
                  <w:szCs w:val="20"/>
                  <w:rtl/>
                </w:rPr>
                <w:t>12/3</w:t>
              </w:r>
            </w:ins>
          </w:p>
        </w:tc>
        <w:tc>
          <w:tcPr>
            <w:tcW w:w="647" w:type="dxa"/>
            <w:shd w:val="clear" w:color="auto" w:fill="auto"/>
          </w:tcPr>
          <w:p w14:paraId="09F14B96" w14:textId="77777777" w:rsidR="00451763" w:rsidRPr="00C773D2" w:rsidRDefault="00451763" w:rsidP="001275C5">
            <w:pPr>
              <w:bidi w:val="0"/>
              <w:spacing w:after="0" w:line="240" w:lineRule="auto"/>
              <w:jc w:val="center"/>
              <w:rPr>
                <w:ins w:id="21758" w:author="maryam" w:date="2021-09-17T18:46:00Z"/>
                <w:color w:val="000000"/>
                <w:szCs w:val="20"/>
                <w:rtl/>
              </w:rPr>
            </w:pPr>
            <w:ins w:id="21759" w:author="maryam" w:date="2021-09-17T18:46:00Z">
              <w:r w:rsidRPr="00C773D2">
                <w:rPr>
                  <w:rFonts w:hint="cs"/>
                  <w:color w:val="000000"/>
                  <w:szCs w:val="20"/>
                  <w:rtl/>
                </w:rPr>
                <w:t>48/4</w:t>
              </w:r>
            </w:ins>
          </w:p>
        </w:tc>
        <w:tc>
          <w:tcPr>
            <w:tcW w:w="1361" w:type="dxa"/>
            <w:shd w:val="clear" w:color="auto" w:fill="auto"/>
          </w:tcPr>
          <w:p w14:paraId="08ED6CD2" w14:textId="77777777" w:rsidR="00451763" w:rsidRPr="00C773D2" w:rsidRDefault="00451763" w:rsidP="001275C5">
            <w:pPr>
              <w:bidi w:val="0"/>
              <w:spacing w:after="0" w:line="240" w:lineRule="auto"/>
              <w:jc w:val="center"/>
              <w:rPr>
                <w:ins w:id="21760" w:author="maryam" w:date="2021-09-17T18:46:00Z"/>
                <w:color w:val="000000"/>
                <w:szCs w:val="20"/>
                <w:rtl/>
              </w:rPr>
            </w:pPr>
            <w:ins w:id="21761" w:author="maryam" w:date="2021-09-17T18:46:00Z">
              <w:r w:rsidRPr="00C773D2">
                <w:rPr>
                  <w:rFonts w:hint="cs"/>
                  <w:color w:val="000000"/>
                  <w:szCs w:val="20"/>
                  <w:rtl/>
                </w:rPr>
                <w:t>362/1-</w:t>
              </w:r>
            </w:ins>
          </w:p>
        </w:tc>
        <w:tc>
          <w:tcPr>
            <w:tcW w:w="1276" w:type="dxa"/>
            <w:shd w:val="clear" w:color="auto" w:fill="auto"/>
          </w:tcPr>
          <w:p w14:paraId="17747807" w14:textId="77777777" w:rsidR="00451763" w:rsidRPr="00C773D2" w:rsidRDefault="00451763" w:rsidP="001275C5">
            <w:pPr>
              <w:bidi w:val="0"/>
              <w:spacing w:after="0" w:line="240" w:lineRule="auto"/>
              <w:jc w:val="center"/>
              <w:rPr>
                <w:ins w:id="21762" w:author="maryam" w:date="2021-09-17T18:46:00Z"/>
                <w:color w:val="000000"/>
                <w:szCs w:val="20"/>
                <w:rtl/>
              </w:rPr>
            </w:pPr>
            <w:ins w:id="21763" w:author="maryam" w:date="2021-09-17T18:46:00Z">
              <w:r w:rsidRPr="00C773D2">
                <w:rPr>
                  <w:rFonts w:hint="cs"/>
                  <w:color w:val="000000"/>
                  <w:szCs w:val="20"/>
                  <w:rtl/>
                </w:rPr>
                <w:t>546/13-</w:t>
              </w:r>
            </w:ins>
          </w:p>
        </w:tc>
        <w:tc>
          <w:tcPr>
            <w:tcW w:w="2693" w:type="dxa"/>
            <w:shd w:val="clear" w:color="auto" w:fill="auto"/>
          </w:tcPr>
          <w:p w14:paraId="6A2D5FCF" w14:textId="77777777" w:rsidR="00451763" w:rsidRPr="00C773D2" w:rsidRDefault="00451763" w:rsidP="001275C5">
            <w:pPr>
              <w:bidi w:val="0"/>
              <w:spacing w:after="0" w:line="240" w:lineRule="auto"/>
              <w:jc w:val="center"/>
              <w:rPr>
                <w:ins w:id="21764" w:author="maryam" w:date="2021-09-17T18:46:00Z"/>
                <w:color w:val="000000"/>
                <w:szCs w:val="20"/>
                <w:rtl/>
              </w:rPr>
            </w:pPr>
            <w:ins w:id="21765" w:author="maryam" w:date="2021-09-17T18:46:00Z">
              <w:r w:rsidRPr="00C773D2">
                <w:rPr>
                  <w:rFonts w:hint="cs"/>
                  <w:color w:val="000000"/>
                  <w:szCs w:val="20"/>
                  <w:rtl/>
                </w:rPr>
                <w:t>ایمنی، بهداشت و سلامت کارکنان</w:t>
              </w:r>
            </w:ins>
          </w:p>
        </w:tc>
      </w:tr>
      <w:tr w:rsidR="00451763" w:rsidRPr="00C773D2" w14:paraId="49F69ADC" w14:textId="77777777" w:rsidTr="00C52C4A">
        <w:trPr>
          <w:trHeight w:val="254"/>
          <w:jc w:val="center"/>
          <w:ins w:id="21766" w:author="maryam" w:date="2021-09-17T18:46:00Z"/>
        </w:trPr>
        <w:tc>
          <w:tcPr>
            <w:tcW w:w="539" w:type="dxa"/>
            <w:shd w:val="clear" w:color="auto" w:fill="auto"/>
          </w:tcPr>
          <w:p w14:paraId="3EC05E6E" w14:textId="77777777" w:rsidR="00451763" w:rsidRPr="00C773D2" w:rsidRDefault="00451763" w:rsidP="001275C5">
            <w:pPr>
              <w:bidi w:val="0"/>
              <w:spacing w:after="0" w:line="240" w:lineRule="auto"/>
              <w:jc w:val="center"/>
              <w:rPr>
                <w:ins w:id="21767" w:author="maryam" w:date="2021-09-17T18:46:00Z"/>
                <w:b/>
                <w:bCs/>
                <w:color w:val="000000"/>
                <w:szCs w:val="20"/>
              </w:rPr>
            </w:pPr>
            <w:ins w:id="21768" w:author="maryam" w:date="2021-09-17T18:46:00Z">
              <w:r w:rsidRPr="00C773D2">
                <w:rPr>
                  <w:rFonts w:hint="cs"/>
                  <w:color w:val="000000"/>
                  <w:szCs w:val="20"/>
                  <w:rtl/>
                </w:rPr>
                <w:t>81/2</w:t>
              </w:r>
            </w:ins>
          </w:p>
        </w:tc>
        <w:tc>
          <w:tcPr>
            <w:tcW w:w="647" w:type="dxa"/>
            <w:shd w:val="clear" w:color="auto" w:fill="auto"/>
          </w:tcPr>
          <w:p w14:paraId="74F370C8" w14:textId="77777777" w:rsidR="00451763" w:rsidRPr="00C773D2" w:rsidRDefault="00451763" w:rsidP="001275C5">
            <w:pPr>
              <w:bidi w:val="0"/>
              <w:spacing w:after="0" w:line="240" w:lineRule="auto"/>
              <w:jc w:val="center"/>
              <w:rPr>
                <w:ins w:id="21769" w:author="maryam" w:date="2021-09-17T18:46:00Z"/>
                <w:color w:val="000000"/>
                <w:szCs w:val="20"/>
                <w:rtl/>
              </w:rPr>
            </w:pPr>
            <w:ins w:id="21770" w:author="maryam" w:date="2021-09-17T18:46:00Z">
              <w:r w:rsidRPr="00C773D2">
                <w:rPr>
                  <w:rFonts w:hint="cs"/>
                  <w:color w:val="000000"/>
                  <w:szCs w:val="20"/>
                  <w:rtl/>
                </w:rPr>
                <w:t>38/4</w:t>
              </w:r>
            </w:ins>
          </w:p>
        </w:tc>
        <w:tc>
          <w:tcPr>
            <w:tcW w:w="1361" w:type="dxa"/>
            <w:shd w:val="clear" w:color="auto" w:fill="auto"/>
          </w:tcPr>
          <w:p w14:paraId="3A3AAC28" w14:textId="77777777" w:rsidR="00451763" w:rsidRPr="00C773D2" w:rsidRDefault="00451763" w:rsidP="001275C5">
            <w:pPr>
              <w:bidi w:val="0"/>
              <w:spacing w:after="0" w:line="240" w:lineRule="auto"/>
              <w:jc w:val="center"/>
              <w:rPr>
                <w:ins w:id="21771" w:author="maryam" w:date="2021-09-17T18:46:00Z"/>
                <w:color w:val="000000"/>
                <w:szCs w:val="20"/>
                <w:rtl/>
              </w:rPr>
            </w:pPr>
            <w:ins w:id="21772" w:author="maryam" w:date="2021-09-17T18:46:00Z">
              <w:r w:rsidRPr="00C773D2">
                <w:rPr>
                  <w:rFonts w:hint="cs"/>
                  <w:color w:val="000000"/>
                  <w:szCs w:val="20"/>
                  <w:rtl/>
                </w:rPr>
                <w:t>577/1-</w:t>
              </w:r>
            </w:ins>
          </w:p>
        </w:tc>
        <w:tc>
          <w:tcPr>
            <w:tcW w:w="1276" w:type="dxa"/>
            <w:shd w:val="clear" w:color="auto" w:fill="auto"/>
          </w:tcPr>
          <w:p w14:paraId="77EB4BFA" w14:textId="77777777" w:rsidR="00451763" w:rsidRPr="00C773D2" w:rsidRDefault="00451763" w:rsidP="001275C5">
            <w:pPr>
              <w:bidi w:val="0"/>
              <w:spacing w:after="0" w:line="240" w:lineRule="auto"/>
              <w:jc w:val="center"/>
              <w:rPr>
                <w:ins w:id="21773" w:author="maryam" w:date="2021-09-17T18:46:00Z"/>
                <w:color w:val="000000"/>
                <w:szCs w:val="20"/>
                <w:rtl/>
              </w:rPr>
            </w:pPr>
            <w:ins w:id="21774" w:author="maryam" w:date="2021-09-17T18:46:00Z">
              <w:r w:rsidRPr="00C773D2">
                <w:rPr>
                  <w:rFonts w:hint="cs"/>
                  <w:color w:val="000000"/>
                  <w:szCs w:val="20"/>
                  <w:rtl/>
                </w:rPr>
                <w:t>621/14-</w:t>
              </w:r>
            </w:ins>
          </w:p>
        </w:tc>
        <w:tc>
          <w:tcPr>
            <w:tcW w:w="2693" w:type="dxa"/>
            <w:shd w:val="clear" w:color="auto" w:fill="auto"/>
          </w:tcPr>
          <w:p w14:paraId="18CEA0AC" w14:textId="77777777" w:rsidR="00451763" w:rsidRPr="00C773D2" w:rsidRDefault="00451763" w:rsidP="001275C5">
            <w:pPr>
              <w:bidi w:val="0"/>
              <w:spacing w:after="0" w:line="240" w:lineRule="auto"/>
              <w:jc w:val="center"/>
              <w:rPr>
                <w:ins w:id="21775" w:author="maryam" w:date="2021-09-17T18:46:00Z"/>
                <w:color w:val="000000"/>
                <w:szCs w:val="20"/>
                <w:rtl/>
              </w:rPr>
            </w:pPr>
            <w:ins w:id="21776" w:author="maryam" w:date="2021-09-17T18:46:00Z">
              <w:r w:rsidRPr="00C773D2">
                <w:rPr>
                  <w:rFonts w:hint="cs"/>
                  <w:color w:val="000000"/>
                  <w:szCs w:val="20"/>
                  <w:rtl/>
                </w:rPr>
                <w:t>آموزش</w:t>
              </w:r>
            </w:ins>
          </w:p>
        </w:tc>
      </w:tr>
      <w:tr w:rsidR="00451763" w:rsidRPr="00C773D2" w14:paraId="0BC6F320" w14:textId="77777777" w:rsidTr="00C52C4A">
        <w:trPr>
          <w:trHeight w:val="254"/>
          <w:jc w:val="center"/>
          <w:ins w:id="21777" w:author="maryam" w:date="2021-09-17T18:46:00Z"/>
        </w:trPr>
        <w:tc>
          <w:tcPr>
            <w:tcW w:w="539" w:type="dxa"/>
            <w:shd w:val="clear" w:color="auto" w:fill="auto"/>
          </w:tcPr>
          <w:p w14:paraId="149FC27D" w14:textId="77777777" w:rsidR="00451763" w:rsidRPr="00C773D2" w:rsidRDefault="00451763" w:rsidP="001275C5">
            <w:pPr>
              <w:bidi w:val="0"/>
              <w:spacing w:after="0" w:line="240" w:lineRule="auto"/>
              <w:jc w:val="center"/>
              <w:rPr>
                <w:ins w:id="21778" w:author="maryam" w:date="2021-09-17T18:46:00Z"/>
                <w:b/>
                <w:bCs/>
                <w:color w:val="000000"/>
                <w:szCs w:val="20"/>
              </w:rPr>
            </w:pPr>
            <w:ins w:id="21779" w:author="maryam" w:date="2021-09-17T18:46:00Z">
              <w:r w:rsidRPr="00C773D2">
                <w:rPr>
                  <w:rFonts w:hint="cs"/>
                  <w:color w:val="000000"/>
                  <w:szCs w:val="20"/>
                  <w:rtl/>
                </w:rPr>
                <w:t>70/2</w:t>
              </w:r>
            </w:ins>
          </w:p>
        </w:tc>
        <w:tc>
          <w:tcPr>
            <w:tcW w:w="647" w:type="dxa"/>
            <w:shd w:val="clear" w:color="auto" w:fill="auto"/>
          </w:tcPr>
          <w:p w14:paraId="4FF503B6" w14:textId="77777777" w:rsidR="00451763" w:rsidRPr="00C773D2" w:rsidRDefault="00451763" w:rsidP="001275C5">
            <w:pPr>
              <w:bidi w:val="0"/>
              <w:spacing w:after="0" w:line="240" w:lineRule="auto"/>
              <w:jc w:val="center"/>
              <w:rPr>
                <w:ins w:id="21780" w:author="maryam" w:date="2021-09-17T18:46:00Z"/>
                <w:color w:val="000000"/>
                <w:szCs w:val="20"/>
                <w:rtl/>
              </w:rPr>
            </w:pPr>
            <w:ins w:id="21781" w:author="maryam" w:date="2021-09-17T18:46:00Z">
              <w:r w:rsidRPr="00C773D2">
                <w:rPr>
                  <w:rFonts w:hint="cs"/>
                  <w:color w:val="000000"/>
                  <w:szCs w:val="20"/>
                  <w:rtl/>
                </w:rPr>
                <w:t>36/4</w:t>
              </w:r>
            </w:ins>
          </w:p>
        </w:tc>
        <w:tc>
          <w:tcPr>
            <w:tcW w:w="1361" w:type="dxa"/>
            <w:shd w:val="clear" w:color="auto" w:fill="auto"/>
          </w:tcPr>
          <w:p w14:paraId="059C2FD8" w14:textId="77777777" w:rsidR="00451763" w:rsidRPr="00C773D2" w:rsidRDefault="00451763" w:rsidP="001275C5">
            <w:pPr>
              <w:bidi w:val="0"/>
              <w:spacing w:after="0" w:line="240" w:lineRule="auto"/>
              <w:jc w:val="center"/>
              <w:rPr>
                <w:ins w:id="21782" w:author="maryam" w:date="2021-09-17T18:46:00Z"/>
                <w:color w:val="000000"/>
                <w:szCs w:val="20"/>
                <w:rtl/>
              </w:rPr>
            </w:pPr>
            <w:ins w:id="21783" w:author="maryam" w:date="2021-09-17T18:46:00Z">
              <w:r w:rsidRPr="00C773D2">
                <w:rPr>
                  <w:rFonts w:hint="cs"/>
                  <w:color w:val="000000"/>
                  <w:szCs w:val="20"/>
                  <w:rtl/>
                </w:rPr>
                <w:t>661/1-</w:t>
              </w:r>
            </w:ins>
          </w:p>
        </w:tc>
        <w:tc>
          <w:tcPr>
            <w:tcW w:w="1276" w:type="dxa"/>
            <w:shd w:val="clear" w:color="auto" w:fill="auto"/>
          </w:tcPr>
          <w:p w14:paraId="53E412F6" w14:textId="77777777" w:rsidR="00451763" w:rsidRPr="00C773D2" w:rsidRDefault="00451763" w:rsidP="001275C5">
            <w:pPr>
              <w:bidi w:val="0"/>
              <w:spacing w:after="0" w:line="240" w:lineRule="auto"/>
              <w:jc w:val="center"/>
              <w:rPr>
                <w:ins w:id="21784" w:author="maryam" w:date="2021-09-17T18:46:00Z"/>
                <w:color w:val="000000"/>
                <w:szCs w:val="20"/>
                <w:rtl/>
              </w:rPr>
            </w:pPr>
            <w:ins w:id="21785" w:author="maryam" w:date="2021-09-17T18:46:00Z">
              <w:r w:rsidRPr="00C773D2">
                <w:rPr>
                  <w:rFonts w:hint="cs"/>
                  <w:color w:val="000000"/>
                  <w:szCs w:val="20"/>
                  <w:rtl/>
                </w:rPr>
                <w:t>161/16-</w:t>
              </w:r>
            </w:ins>
          </w:p>
        </w:tc>
        <w:tc>
          <w:tcPr>
            <w:tcW w:w="2693" w:type="dxa"/>
            <w:shd w:val="clear" w:color="auto" w:fill="auto"/>
          </w:tcPr>
          <w:p w14:paraId="6FB8489F" w14:textId="77777777" w:rsidR="00451763" w:rsidRPr="00C773D2" w:rsidRDefault="00451763" w:rsidP="001275C5">
            <w:pPr>
              <w:bidi w:val="0"/>
              <w:spacing w:after="0" w:line="240" w:lineRule="auto"/>
              <w:jc w:val="center"/>
              <w:rPr>
                <w:ins w:id="21786" w:author="maryam" w:date="2021-09-17T18:46:00Z"/>
                <w:color w:val="000000"/>
                <w:szCs w:val="20"/>
                <w:rtl/>
              </w:rPr>
            </w:pPr>
            <w:ins w:id="21787" w:author="maryam" w:date="2021-09-17T18:46:00Z">
              <w:r w:rsidRPr="00C773D2">
                <w:rPr>
                  <w:rFonts w:hint="cs"/>
                  <w:color w:val="000000"/>
                  <w:szCs w:val="20"/>
                  <w:rtl/>
                </w:rPr>
                <w:t>انگیزش</w:t>
              </w:r>
            </w:ins>
          </w:p>
        </w:tc>
      </w:tr>
    </w:tbl>
    <w:p w14:paraId="6A69D3BC" w14:textId="77777777" w:rsidR="00451763" w:rsidRPr="008263F0" w:rsidRDefault="00451763" w:rsidP="00451763">
      <w:pPr>
        <w:spacing w:after="0" w:line="240" w:lineRule="auto"/>
        <w:jc w:val="center"/>
        <w:rPr>
          <w:ins w:id="21788" w:author="maryam" w:date="2021-09-17T18:46:00Z"/>
          <w:b/>
          <w:bCs/>
          <w:color w:val="000000"/>
          <w:sz w:val="4"/>
          <w:szCs w:val="4"/>
          <w:rtl/>
          <w:rPrChange w:id="21789" w:author="maryam" w:date="2021-09-18T01:00:00Z">
            <w:rPr>
              <w:ins w:id="21790" w:author="maryam" w:date="2021-09-17T18:46:00Z"/>
              <w:b/>
              <w:bCs/>
              <w:color w:val="000000"/>
              <w:sz w:val="26"/>
              <w:szCs w:val="26"/>
              <w:rtl/>
            </w:rPr>
          </w:rPrChange>
        </w:rPr>
      </w:pPr>
    </w:p>
    <w:p w14:paraId="78ECCD94" w14:textId="77777777" w:rsidR="00451763" w:rsidRPr="00C773D2" w:rsidRDefault="00451763" w:rsidP="00451763">
      <w:pPr>
        <w:autoSpaceDE w:val="0"/>
        <w:autoSpaceDN w:val="0"/>
        <w:adjustRightInd w:val="0"/>
        <w:spacing w:after="0" w:line="240" w:lineRule="auto"/>
        <w:ind w:hanging="2"/>
        <w:rPr>
          <w:ins w:id="21791" w:author="maryam" w:date="2021-09-17T18:46:00Z"/>
          <w:color w:val="000000"/>
          <w:sz w:val="24"/>
          <w:rtl/>
        </w:rPr>
      </w:pPr>
      <w:ins w:id="21792" w:author="maryam" w:date="2021-09-17T18:46:00Z">
        <w:r w:rsidRPr="00C773D2">
          <w:rPr>
            <w:rFonts w:hint="cs"/>
            <w:color w:val="000000"/>
            <w:sz w:val="24"/>
            <w:rtl/>
          </w:rPr>
          <w:t>در سنجش مؤلفه</w:t>
        </w:r>
        <w:r w:rsidRPr="00C773D2">
          <w:rPr>
            <w:color w:val="000000"/>
            <w:sz w:val="24"/>
            <w:rtl/>
          </w:rPr>
          <w:softHyphen/>
        </w:r>
        <w:r w:rsidRPr="00C773D2">
          <w:rPr>
            <w:color w:val="000000"/>
            <w:sz w:val="24"/>
            <w:rtl/>
          </w:rPr>
          <w:softHyphen/>
        </w:r>
        <w:r w:rsidRPr="00C773D2">
          <w:rPr>
            <w:rFonts w:hint="cs"/>
            <w:color w:val="000000"/>
            <w:sz w:val="24"/>
            <w:rtl/>
          </w:rPr>
          <w:t xml:space="preserve">های مسئولیت اجتماعی با استفاده از آزمون اختلاف میانگین، شکاف تمامی </w:t>
        </w:r>
      </w:ins>
      <w:ins w:id="21793" w:author="maryam" w:date="2021-09-18T01:50:00Z">
        <w:r>
          <w:rPr>
            <w:color w:val="000000"/>
            <w:sz w:val="24"/>
            <w:rtl/>
          </w:rPr>
          <w:t>مؤلفه‌ها</w:t>
        </w:r>
      </w:ins>
      <w:ins w:id="21794" w:author="maryam" w:date="2021-09-17T18:46:00Z">
        <w:r w:rsidRPr="00C773D2">
          <w:rPr>
            <w:rFonts w:hint="cs"/>
            <w:color w:val="000000"/>
            <w:sz w:val="24"/>
            <w:rtl/>
          </w:rPr>
          <w:t xml:space="preserve">، منفی به‌دست آمد. شکاف موجود بر اساس آزمون </w:t>
        </w:r>
        <w:r w:rsidRPr="00C773D2">
          <w:rPr>
            <w:rFonts w:ascii="Times New Roman" w:hAnsi="Times New Roman"/>
            <w:color w:val="000000"/>
            <w:sz w:val="24"/>
          </w:rPr>
          <w:t>t</w:t>
        </w:r>
        <w:r w:rsidRPr="00C773D2">
          <w:rPr>
            <w:rFonts w:hint="cs"/>
            <w:color w:val="000000"/>
            <w:sz w:val="24"/>
            <w:rtl/>
          </w:rPr>
          <w:t xml:space="preserve"> وابسته برای وضعیت موجود و مطلوب تمامی مؤلفه</w:t>
        </w:r>
        <w:r w:rsidRPr="00C773D2">
          <w:rPr>
            <w:color w:val="000000"/>
            <w:sz w:val="24"/>
            <w:rtl/>
          </w:rPr>
          <w:softHyphen/>
        </w:r>
        <w:r w:rsidRPr="00C773D2">
          <w:rPr>
            <w:color w:val="000000"/>
            <w:sz w:val="24"/>
            <w:rtl/>
          </w:rPr>
          <w:softHyphen/>
        </w:r>
        <w:r w:rsidRPr="00C773D2">
          <w:rPr>
            <w:rFonts w:hint="cs"/>
            <w:color w:val="000000"/>
            <w:sz w:val="24"/>
            <w:rtl/>
          </w:rPr>
          <w:t>ها با 001/</w:t>
        </w:r>
        <w:r w:rsidRPr="00C773D2">
          <w:rPr>
            <w:rFonts w:ascii="Times New Roman" w:hAnsi="Times New Roman"/>
            <w:color w:val="000000"/>
            <w:szCs w:val="20"/>
            <w:rtl/>
          </w:rPr>
          <w:t>0</w:t>
        </w:r>
        <w:r w:rsidRPr="00C773D2">
          <w:rPr>
            <w:rFonts w:ascii="Times New Roman" w:hAnsi="Times New Roman"/>
            <w:color w:val="000000"/>
            <w:szCs w:val="20"/>
          </w:rPr>
          <w:t>P</w:t>
        </w:r>
        <w:r w:rsidRPr="00C773D2">
          <w:rPr>
            <w:rFonts w:ascii="Times New Roman" w:hAnsi="Times New Roman"/>
            <w:color w:val="000000"/>
            <w:szCs w:val="20"/>
            <w:vertAlign w:val="subscript"/>
          </w:rPr>
          <w:t>value</w:t>
        </w:r>
        <w:r w:rsidRPr="00C773D2">
          <w:rPr>
            <w:rFonts w:ascii="Times New Roman" w:hAnsi="Times New Roman"/>
            <w:color w:val="000000"/>
            <w:sz w:val="24"/>
          </w:rPr>
          <w:t>&lt;</w:t>
        </w:r>
        <w:r w:rsidRPr="00C773D2">
          <w:rPr>
            <w:rFonts w:ascii="Times New Roman" w:hAnsi="Times New Roman"/>
            <w:color w:val="000000"/>
            <w:sz w:val="24"/>
            <w:rtl/>
          </w:rPr>
          <w:t xml:space="preserve"> </w:t>
        </w:r>
        <w:r w:rsidRPr="00C773D2">
          <w:rPr>
            <w:rFonts w:hint="cs"/>
            <w:color w:val="000000"/>
            <w:sz w:val="24"/>
            <w:rtl/>
          </w:rPr>
          <w:t xml:space="preserve">معنی‌دار بود. </w:t>
        </w:r>
      </w:ins>
      <w:ins w:id="21795" w:author="maryam" w:date="2021-09-18T01:50:00Z">
        <w:r>
          <w:rPr>
            <w:color w:val="000000"/>
            <w:sz w:val="24"/>
            <w:rtl/>
          </w:rPr>
          <w:t>درا</w:t>
        </w:r>
        <w:r>
          <w:rPr>
            <w:rFonts w:hint="cs"/>
            <w:color w:val="000000"/>
            <w:sz w:val="24"/>
            <w:rtl/>
          </w:rPr>
          <w:t>ی</w:t>
        </w:r>
        <w:r>
          <w:rPr>
            <w:rFonts w:hint="eastAsia"/>
            <w:color w:val="000000"/>
            <w:sz w:val="24"/>
            <w:rtl/>
          </w:rPr>
          <w:t>ن‌ب</w:t>
        </w:r>
        <w:r>
          <w:rPr>
            <w:rFonts w:hint="cs"/>
            <w:color w:val="000000"/>
            <w:sz w:val="24"/>
            <w:rtl/>
          </w:rPr>
          <w:t>ی</w:t>
        </w:r>
        <w:r>
          <w:rPr>
            <w:rFonts w:hint="eastAsia"/>
            <w:color w:val="000000"/>
            <w:sz w:val="24"/>
            <w:rtl/>
          </w:rPr>
          <w:t>ن</w:t>
        </w:r>
      </w:ins>
      <w:ins w:id="21796" w:author="maryam" w:date="2021-09-17T18:46:00Z">
        <w:r w:rsidRPr="00C773D2">
          <w:rPr>
            <w:rFonts w:hint="cs"/>
            <w:color w:val="000000"/>
            <w:sz w:val="24"/>
            <w:rtl/>
          </w:rPr>
          <w:t xml:space="preserve"> مؤلفه</w:t>
        </w:r>
        <w:r w:rsidRPr="00C773D2">
          <w:rPr>
            <w:color w:val="000000"/>
            <w:sz w:val="24"/>
            <w:rtl/>
          </w:rPr>
          <w:softHyphen/>
        </w:r>
        <w:r w:rsidRPr="00C773D2">
          <w:rPr>
            <w:rFonts w:hint="cs"/>
            <w:color w:val="000000"/>
            <w:sz w:val="24"/>
            <w:rtl/>
          </w:rPr>
          <w:t xml:space="preserve"> "توسعه شایستگی‌ها" با میزان شکاف 280/2- دارای بیشترین شکاف و مؤلفه "انجام موفقیت‌آمیز </w:t>
        </w:r>
      </w:ins>
      <w:ins w:id="21797" w:author="maryam" w:date="2021-09-18T01:50:00Z">
        <w:r>
          <w:rPr>
            <w:color w:val="000000"/>
            <w:sz w:val="24"/>
            <w:rtl/>
          </w:rPr>
          <w:t>مأمور</w:t>
        </w:r>
        <w:r>
          <w:rPr>
            <w:rFonts w:hint="cs"/>
            <w:color w:val="000000"/>
            <w:sz w:val="24"/>
            <w:rtl/>
          </w:rPr>
          <w:t>ی</w:t>
        </w:r>
        <w:r>
          <w:rPr>
            <w:rFonts w:hint="eastAsia"/>
            <w:color w:val="000000"/>
            <w:sz w:val="24"/>
            <w:rtl/>
          </w:rPr>
          <w:t>ت</w:t>
        </w:r>
      </w:ins>
      <w:ins w:id="21798" w:author="maryam" w:date="2021-09-17T18:46:00Z">
        <w:r w:rsidRPr="00C773D2">
          <w:rPr>
            <w:rFonts w:hint="cs"/>
            <w:color w:val="000000"/>
            <w:sz w:val="24"/>
            <w:rtl/>
          </w:rPr>
          <w:t xml:space="preserve"> شرکت" با میزان شکاف 913/0-  و سپس مؤلفه</w:t>
        </w:r>
        <w:r w:rsidRPr="00C773D2">
          <w:rPr>
            <w:color w:val="000000"/>
            <w:sz w:val="24"/>
            <w:rtl/>
          </w:rPr>
          <w:softHyphen/>
        </w:r>
        <w:r w:rsidRPr="00C773D2">
          <w:rPr>
            <w:rFonts w:hint="cs"/>
            <w:color w:val="000000"/>
            <w:sz w:val="24"/>
            <w:rtl/>
          </w:rPr>
          <w:t xml:space="preserve"> "</w:t>
        </w:r>
      </w:ins>
      <w:ins w:id="21799" w:author="maryam" w:date="2021-09-18T01:50:00Z">
        <w:r>
          <w:rPr>
            <w:color w:val="000000"/>
            <w:sz w:val="24"/>
            <w:rtl/>
          </w:rPr>
          <w:t>مسؤول</w:t>
        </w:r>
        <w:r>
          <w:rPr>
            <w:rFonts w:hint="cs"/>
            <w:color w:val="000000"/>
            <w:sz w:val="24"/>
            <w:rtl/>
          </w:rPr>
          <w:t>ی</w:t>
        </w:r>
        <w:r>
          <w:rPr>
            <w:rFonts w:hint="eastAsia"/>
            <w:color w:val="000000"/>
            <w:sz w:val="24"/>
            <w:rtl/>
          </w:rPr>
          <w:t>ت</w:t>
        </w:r>
      </w:ins>
      <w:ins w:id="21800" w:author="maryam" w:date="2021-09-17T18:46:00Z">
        <w:r w:rsidRPr="00C773D2">
          <w:rPr>
            <w:rFonts w:hint="cs"/>
            <w:color w:val="000000"/>
            <w:sz w:val="24"/>
            <w:rtl/>
          </w:rPr>
          <w:t xml:space="preserve"> فرایندها" با میزان شکاف 999/0- دارای کمترین شکاف می</w:t>
        </w:r>
        <w:r w:rsidRPr="00C773D2">
          <w:rPr>
            <w:color w:val="000000"/>
            <w:sz w:val="24"/>
            <w:rtl/>
          </w:rPr>
          <w:softHyphen/>
        </w:r>
        <w:r w:rsidRPr="00C773D2">
          <w:rPr>
            <w:rFonts w:hint="cs"/>
            <w:color w:val="000000"/>
            <w:sz w:val="24"/>
            <w:rtl/>
          </w:rPr>
          <w:t xml:space="preserve">باشند. </w:t>
        </w:r>
      </w:ins>
    </w:p>
    <w:p w14:paraId="2F979164" w14:textId="77777777" w:rsidR="00451763" w:rsidRPr="00C773D2" w:rsidRDefault="00451763" w:rsidP="00451763">
      <w:pPr>
        <w:tabs>
          <w:tab w:val="left" w:pos="1816"/>
        </w:tabs>
        <w:spacing w:after="0" w:line="240" w:lineRule="auto"/>
        <w:ind w:hanging="46"/>
        <w:rPr>
          <w:ins w:id="21801" w:author="maryam" w:date="2021-09-17T18:46:00Z"/>
          <w:color w:val="000000"/>
          <w:sz w:val="24"/>
          <w:rtl/>
        </w:rPr>
      </w:pPr>
      <w:ins w:id="21802" w:author="maryam" w:date="2021-09-17T18:46:00Z">
        <w:r w:rsidRPr="00C773D2">
          <w:rPr>
            <w:rFonts w:hint="cs"/>
            <w:color w:val="000000"/>
            <w:sz w:val="24"/>
            <w:rtl/>
          </w:rPr>
          <w:t xml:space="preserve">در پاسخ به </w:t>
        </w:r>
      </w:ins>
      <w:ins w:id="21803" w:author="maryam" w:date="2021-09-18T01:50:00Z">
        <w:r>
          <w:rPr>
            <w:color w:val="000000"/>
            <w:sz w:val="24"/>
            <w:rtl/>
          </w:rPr>
          <w:t>سؤال</w:t>
        </w:r>
      </w:ins>
      <w:ins w:id="21804" w:author="maryam" w:date="2021-09-17T18:46:00Z">
        <w:r w:rsidRPr="00C773D2">
          <w:rPr>
            <w:rFonts w:hint="cs"/>
            <w:color w:val="000000"/>
            <w:sz w:val="24"/>
            <w:rtl/>
          </w:rPr>
          <w:t xml:space="preserve"> چهارم پژوهش باید اذعان داشت که جهت بررسی کیفیت کلی الگو از معیار</w:t>
        </w:r>
        <w:r w:rsidRPr="00C773D2">
          <w:rPr>
            <w:rFonts w:ascii="Times New Roman" w:hAnsi="Times New Roman"/>
            <w:color w:val="000000"/>
            <w:sz w:val="18"/>
            <w:szCs w:val="18"/>
          </w:rPr>
          <w:t>GOF</w:t>
        </w:r>
        <w:r w:rsidRPr="00C773D2">
          <w:rPr>
            <w:rStyle w:val="FootnoteReference"/>
            <w:rFonts w:ascii="Times New Roman" w:eastAsia="Times New Roman" w:hAnsi="Times New Roman"/>
            <w:color w:val="000000"/>
            <w:sz w:val="18"/>
            <w:szCs w:val="18"/>
          </w:rPr>
          <w:footnoteReference w:id="46"/>
        </w:r>
        <w:r w:rsidRPr="00C773D2">
          <w:rPr>
            <w:color w:val="000000"/>
            <w:sz w:val="18"/>
            <w:szCs w:val="18"/>
          </w:rPr>
          <w:t xml:space="preserve"> </w:t>
        </w:r>
        <w:r w:rsidRPr="00C773D2">
          <w:rPr>
            <w:rFonts w:hint="cs"/>
            <w:color w:val="000000"/>
            <w:sz w:val="18"/>
            <w:szCs w:val="18"/>
            <w:rtl/>
          </w:rPr>
          <w:t xml:space="preserve"> </w:t>
        </w:r>
        <w:r w:rsidRPr="00C773D2">
          <w:rPr>
            <w:rFonts w:hint="cs"/>
            <w:color w:val="000000"/>
            <w:sz w:val="24"/>
            <w:rtl/>
          </w:rPr>
          <w:t xml:space="preserve">استفاده گردید. هایر (2011) سه مقدار 01/0 ، 15/0 و 35/0 را </w:t>
        </w:r>
      </w:ins>
      <w:ins w:id="21807" w:author="maryam" w:date="2021-09-18T01:50:00Z">
        <w:r>
          <w:rPr>
            <w:color w:val="000000"/>
            <w:sz w:val="24"/>
            <w:rtl/>
          </w:rPr>
          <w:t>به‌عنوان</w:t>
        </w:r>
      </w:ins>
      <w:ins w:id="21808" w:author="maryam" w:date="2021-09-17T18:46:00Z">
        <w:r w:rsidRPr="00C773D2">
          <w:rPr>
            <w:rFonts w:hint="cs"/>
            <w:color w:val="000000"/>
            <w:sz w:val="24"/>
            <w:rtl/>
          </w:rPr>
          <w:t xml:space="preserve"> مقادیر ضعیف، متوسط و قوی برای </w:t>
        </w:r>
        <w:r w:rsidRPr="00C773D2">
          <w:rPr>
            <w:rFonts w:ascii="Times New Roman" w:hAnsi="Times New Roman"/>
            <w:color w:val="000000"/>
            <w:sz w:val="18"/>
            <w:szCs w:val="18"/>
          </w:rPr>
          <w:t>GOF</w:t>
        </w:r>
        <w:r w:rsidRPr="00C773D2">
          <w:rPr>
            <w:rFonts w:hint="cs"/>
            <w:color w:val="000000"/>
            <w:sz w:val="24"/>
            <w:rtl/>
          </w:rPr>
          <w:t xml:space="preserve"> معرفی نموده است. با توجه به سه مقدار </w:t>
        </w:r>
      </w:ins>
      <w:ins w:id="21809" w:author="maryam" w:date="2021-09-18T01:50:00Z">
        <w:r>
          <w:rPr>
            <w:color w:val="000000"/>
            <w:sz w:val="24"/>
            <w:rtl/>
          </w:rPr>
          <w:t>معرف</w:t>
        </w:r>
        <w:r>
          <w:rPr>
            <w:rFonts w:hint="cs"/>
            <w:color w:val="000000"/>
            <w:sz w:val="24"/>
            <w:rtl/>
          </w:rPr>
          <w:t>ی‌</w:t>
        </w:r>
        <w:r>
          <w:rPr>
            <w:rFonts w:hint="eastAsia"/>
            <w:color w:val="000000"/>
            <w:sz w:val="24"/>
            <w:rtl/>
          </w:rPr>
          <w:t>شده</w:t>
        </w:r>
      </w:ins>
      <w:ins w:id="21810" w:author="maryam" w:date="2021-09-17T18:46:00Z">
        <w:r w:rsidRPr="00C773D2">
          <w:rPr>
            <w:rFonts w:hint="cs"/>
            <w:color w:val="000000"/>
            <w:sz w:val="24"/>
            <w:rtl/>
          </w:rPr>
          <w:t xml:space="preserve"> برای </w:t>
        </w:r>
        <w:r w:rsidRPr="00C773D2">
          <w:rPr>
            <w:rFonts w:ascii="Times New Roman" w:hAnsi="Times New Roman"/>
            <w:color w:val="000000"/>
            <w:sz w:val="18"/>
            <w:szCs w:val="18"/>
          </w:rPr>
          <w:t>GOF</w:t>
        </w:r>
        <w:r w:rsidRPr="00C773D2">
          <w:rPr>
            <w:rFonts w:hint="cs"/>
            <w:color w:val="000000"/>
            <w:sz w:val="24"/>
            <w:rtl/>
          </w:rPr>
          <w:t xml:space="preserve"> </w:t>
        </w:r>
        <w:r w:rsidRPr="00C773D2">
          <w:rPr>
            <w:rFonts w:hint="cs"/>
            <w:color w:val="000000"/>
            <w:sz w:val="24"/>
            <w:rtl/>
          </w:rPr>
          <w:lastRenderedPageBreak/>
          <w:t xml:space="preserve">و حاصل شدن مقدار 718/0 برای </w:t>
        </w:r>
      </w:ins>
      <w:ins w:id="21811" w:author="maryam" w:date="2021-09-18T01:50:00Z">
        <w:r>
          <w:rPr>
            <w:color w:val="000000"/>
            <w:sz w:val="24"/>
            <w:rtl/>
          </w:rPr>
          <w:t>آن‌که</w:t>
        </w:r>
      </w:ins>
      <w:ins w:id="21812" w:author="maryam" w:date="2021-09-17T18:46:00Z">
        <w:r w:rsidRPr="00C773D2">
          <w:rPr>
            <w:rFonts w:hint="cs"/>
            <w:color w:val="000000"/>
            <w:sz w:val="24"/>
            <w:rtl/>
          </w:rPr>
          <w:t xml:space="preserve"> بسیار قوی است، بیانگر برازش قوی الگو است و </w:t>
        </w:r>
      </w:ins>
      <w:ins w:id="21813" w:author="maryam" w:date="2021-09-18T01:50:00Z">
        <w:r>
          <w:rPr>
            <w:color w:val="000000"/>
            <w:sz w:val="24"/>
            <w:rtl/>
          </w:rPr>
          <w:t>به‌طورکل</w:t>
        </w:r>
        <w:r>
          <w:rPr>
            <w:rFonts w:hint="cs"/>
            <w:color w:val="000000"/>
            <w:sz w:val="24"/>
            <w:rtl/>
          </w:rPr>
          <w:t>ی</w:t>
        </w:r>
      </w:ins>
      <w:ins w:id="21814" w:author="maryam" w:date="2021-09-17T18:46:00Z">
        <w:r w:rsidRPr="00C773D2">
          <w:rPr>
            <w:rFonts w:hint="cs"/>
            <w:color w:val="000000"/>
            <w:sz w:val="24"/>
            <w:rtl/>
          </w:rPr>
          <w:t xml:space="preserve"> برازش مناسب الگو تأیید می</w:t>
        </w:r>
        <w:r w:rsidRPr="00C773D2">
          <w:rPr>
            <w:color w:val="000000"/>
            <w:sz w:val="24"/>
            <w:rtl/>
          </w:rPr>
          <w:softHyphen/>
        </w:r>
        <w:r w:rsidRPr="00C773D2">
          <w:rPr>
            <w:rFonts w:hint="cs"/>
            <w:color w:val="000000"/>
            <w:sz w:val="24"/>
            <w:rtl/>
          </w:rPr>
          <w:t xml:space="preserve">شود، یعنی مجموع الگوی ساختاری و الگوی اندازه‌گیری، کیفیت مناسبی در تبیین الگوی مسئولیت اجتماعی دارند. </w:t>
        </w:r>
      </w:ins>
    </w:p>
    <w:p w14:paraId="64B16F16" w14:textId="77777777" w:rsidR="00451763" w:rsidRPr="00C773D2" w:rsidRDefault="00451763" w:rsidP="00451763">
      <w:pPr>
        <w:spacing w:after="0" w:line="240" w:lineRule="auto"/>
        <w:rPr>
          <w:ins w:id="21815" w:author="maryam" w:date="2021-09-17T18:46:00Z"/>
          <w:color w:val="000000"/>
          <w:sz w:val="24"/>
          <w:rtl/>
        </w:rPr>
      </w:pPr>
      <w:ins w:id="21816" w:author="maryam" w:date="2021-09-17T18:46:00Z">
        <w:r w:rsidRPr="00C773D2">
          <w:rPr>
            <w:rFonts w:hint="cs"/>
            <w:color w:val="000000"/>
            <w:sz w:val="24"/>
            <w:rtl/>
          </w:rPr>
          <w:t xml:space="preserve">چنان‌که در روش تحقیق مطرح می‌شود، شیوه‌های </w:t>
        </w:r>
      </w:ins>
      <w:ins w:id="21817" w:author="maryam" w:date="2021-09-18T01:50:00Z">
        <w:r>
          <w:rPr>
            <w:color w:val="000000"/>
            <w:sz w:val="24"/>
            <w:rtl/>
          </w:rPr>
          <w:t>قابل‌استفاده</w:t>
        </w:r>
      </w:ins>
      <w:ins w:id="21818" w:author="maryam" w:date="2021-09-17T18:46:00Z">
        <w:r w:rsidRPr="00C773D2">
          <w:rPr>
            <w:rFonts w:hint="cs"/>
            <w:color w:val="000000"/>
            <w:sz w:val="24"/>
            <w:rtl/>
          </w:rPr>
          <w:t xml:space="preserve"> در تحلیل داده‌ها به نوع طرح </w:t>
        </w:r>
      </w:ins>
      <w:ins w:id="21819" w:author="maryam" w:date="2021-09-18T01:50:00Z">
        <w:r>
          <w:rPr>
            <w:color w:val="000000"/>
            <w:sz w:val="24"/>
            <w:rtl/>
          </w:rPr>
          <w:t>استفاده‌شده</w:t>
        </w:r>
      </w:ins>
      <w:ins w:id="21820" w:author="maryam" w:date="2021-09-17T18:46:00Z">
        <w:r w:rsidRPr="00C773D2">
          <w:rPr>
            <w:rFonts w:hint="cs"/>
            <w:color w:val="000000"/>
            <w:sz w:val="24"/>
            <w:rtl/>
          </w:rPr>
          <w:t xml:space="preserve"> و همچنین داده‌ها بستگی دارد. در تحقیق حاضر از رویکرد معادلات ساختاری استفاده می‌شود که در این راستا از نرم‌افزار </w:t>
        </w:r>
        <w:r w:rsidRPr="00C773D2">
          <w:rPr>
            <w:rFonts w:ascii="Times New Roman" w:hAnsi="Times New Roman"/>
            <w:color w:val="000000"/>
            <w:szCs w:val="20"/>
          </w:rPr>
          <w:t>PLS</w:t>
        </w:r>
        <w:r w:rsidRPr="00C773D2">
          <w:rPr>
            <w:rFonts w:hint="cs"/>
            <w:color w:val="000000"/>
            <w:sz w:val="24"/>
            <w:rtl/>
          </w:rPr>
          <w:t xml:space="preserve"> (</w:t>
        </w:r>
        <w:r w:rsidRPr="00C773D2">
          <w:rPr>
            <w:color w:val="000000"/>
            <w:sz w:val="24"/>
            <w:rtl/>
          </w:rPr>
          <w:t>نسخه شماره سه نرم</w:t>
        </w:r>
        <w:r w:rsidRPr="00C773D2">
          <w:rPr>
            <w:rFonts w:hint="cs"/>
            <w:color w:val="000000"/>
            <w:sz w:val="24"/>
            <w:rtl/>
          </w:rPr>
          <w:t>‌</w:t>
        </w:r>
        <w:r w:rsidRPr="00C773D2">
          <w:rPr>
            <w:color w:val="000000"/>
            <w:sz w:val="24"/>
            <w:rtl/>
          </w:rPr>
          <w:t>افزار اسمارت پی</w:t>
        </w:r>
        <w:r w:rsidRPr="00C773D2">
          <w:rPr>
            <w:rFonts w:hint="cs"/>
            <w:color w:val="000000"/>
            <w:sz w:val="24"/>
            <w:rtl/>
          </w:rPr>
          <w:t>‌</w:t>
        </w:r>
        <w:r w:rsidRPr="00C773D2">
          <w:rPr>
            <w:color w:val="000000"/>
            <w:sz w:val="24"/>
            <w:rtl/>
          </w:rPr>
          <w:t>ال</w:t>
        </w:r>
        <w:r w:rsidRPr="00C773D2">
          <w:rPr>
            <w:rFonts w:hint="cs"/>
            <w:color w:val="000000"/>
            <w:sz w:val="24"/>
            <w:rtl/>
          </w:rPr>
          <w:t>‌</w:t>
        </w:r>
        <w:r w:rsidRPr="00C773D2">
          <w:rPr>
            <w:color w:val="000000"/>
            <w:sz w:val="24"/>
            <w:rtl/>
          </w:rPr>
          <w:t>اس</w:t>
        </w:r>
        <w:r w:rsidRPr="00C773D2">
          <w:rPr>
            <w:rFonts w:hint="cs"/>
            <w:color w:val="000000"/>
            <w:sz w:val="24"/>
            <w:rtl/>
          </w:rPr>
          <w:t xml:space="preserve"> </w:t>
        </w:r>
        <w:r w:rsidRPr="00C773D2">
          <w:rPr>
            <w:rFonts w:ascii="Times New Roman" w:hAnsi="Times New Roman"/>
            <w:color w:val="000000"/>
            <w:szCs w:val="20"/>
          </w:rPr>
          <w:t>Smart PLS 3</w:t>
        </w:r>
        <w:r w:rsidRPr="00C773D2">
          <w:rPr>
            <w:rFonts w:hint="cs"/>
            <w:color w:val="000000"/>
            <w:sz w:val="24"/>
            <w:rtl/>
          </w:rPr>
          <w:t xml:space="preserve">) بهره </w:t>
        </w:r>
      </w:ins>
      <w:ins w:id="21821" w:author="maryam" w:date="2021-09-18T01:50:00Z">
        <w:r>
          <w:rPr>
            <w:color w:val="000000"/>
            <w:sz w:val="24"/>
            <w:rtl/>
          </w:rPr>
          <w:t>گرفته‌شده</w:t>
        </w:r>
      </w:ins>
      <w:ins w:id="21822" w:author="maryam" w:date="2021-09-17T18:46:00Z">
        <w:r w:rsidRPr="00C773D2">
          <w:rPr>
            <w:rFonts w:hint="cs"/>
            <w:color w:val="000000"/>
            <w:sz w:val="24"/>
            <w:rtl/>
          </w:rPr>
          <w:t xml:space="preserve"> است. میزان اثرگذاری ابعاد و مؤلفه</w:t>
        </w:r>
        <w:r w:rsidRPr="00C773D2">
          <w:rPr>
            <w:rFonts w:hint="cs"/>
            <w:color w:val="000000"/>
            <w:sz w:val="24"/>
            <w:rtl/>
          </w:rPr>
          <w:softHyphen/>
          <w:t xml:space="preserve">های شهروند شرکتی به همراه ارائه الگوی یکپارچه و متعادل براساس روابط بین متغیرها با استفاده از نرم‌افزار </w:t>
        </w:r>
        <w:r w:rsidRPr="00C773D2">
          <w:rPr>
            <w:rFonts w:ascii="Times New Roman" w:hAnsi="Times New Roman"/>
            <w:color w:val="000000"/>
            <w:szCs w:val="20"/>
          </w:rPr>
          <w:t>PLS</w:t>
        </w:r>
        <w:r w:rsidRPr="00C773D2">
          <w:rPr>
            <w:rFonts w:hint="cs"/>
            <w:color w:val="000000"/>
            <w:sz w:val="24"/>
            <w:rtl/>
          </w:rPr>
          <w:t xml:space="preserve"> محاسبه گردید. الگوی اندازه‌گیری، الگویی است که رابطه متغیرهای مکنون و سؤالات را بررسی می‌کند و هدف اصلی آن بررسی روایی سازه می‌باشد. شکل‌ </w:t>
        </w:r>
      </w:ins>
      <w:ins w:id="21823" w:author="maryam" w:date="2021-09-18T01:51:00Z">
        <w:r>
          <w:rPr>
            <w:rFonts w:hint="cs"/>
            <w:color w:val="000000"/>
            <w:sz w:val="24"/>
            <w:rtl/>
          </w:rPr>
          <w:t>(</w:t>
        </w:r>
      </w:ins>
      <w:ins w:id="21824" w:author="maryam" w:date="2021-09-18T01:52:00Z">
        <w:r>
          <w:rPr>
            <w:rFonts w:hint="cs"/>
            <w:color w:val="000000"/>
            <w:sz w:val="24"/>
            <w:rtl/>
          </w:rPr>
          <w:t>2</w:t>
        </w:r>
      </w:ins>
      <w:ins w:id="21825" w:author="maryam" w:date="2021-09-18T01:51:00Z">
        <w:r>
          <w:rPr>
            <w:rFonts w:hint="cs"/>
            <w:color w:val="000000"/>
            <w:sz w:val="24"/>
            <w:rtl/>
          </w:rPr>
          <w:t>)</w:t>
        </w:r>
      </w:ins>
      <w:ins w:id="21826" w:author="maryam" w:date="2021-09-17T18:46:00Z">
        <w:r w:rsidRPr="00C773D2">
          <w:rPr>
            <w:rFonts w:hint="cs"/>
            <w:color w:val="000000"/>
            <w:sz w:val="24"/>
            <w:rtl/>
          </w:rPr>
          <w:t xml:space="preserve"> الگوی اندازه‌گیری را در حالت تخمین ضرایب استاندارد نشان می‌دهد. </w:t>
        </w:r>
      </w:ins>
    </w:p>
    <w:p w14:paraId="05FF7CF5" w14:textId="77777777" w:rsidR="00451763" w:rsidRPr="00C773D2" w:rsidRDefault="00451763" w:rsidP="00451763">
      <w:pPr>
        <w:spacing w:after="0" w:line="240" w:lineRule="auto"/>
        <w:rPr>
          <w:ins w:id="21827" w:author="maryam" w:date="2021-09-17T18:46:00Z"/>
          <w:color w:val="000000"/>
          <w:sz w:val="24"/>
          <w:rtl/>
        </w:rPr>
      </w:pPr>
    </w:p>
    <w:p w14:paraId="35696DF0" w14:textId="77777777" w:rsidR="00451763" w:rsidRPr="00C773D2" w:rsidRDefault="00451763" w:rsidP="00451763">
      <w:pPr>
        <w:spacing w:after="0" w:line="240" w:lineRule="auto"/>
        <w:jc w:val="center"/>
        <w:rPr>
          <w:ins w:id="21828" w:author="maryam" w:date="2021-09-17T18:46:00Z"/>
          <w:color w:val="000000"/>
          <w:sz w:val="24"/>
          <w:rtl/>
        </w:rPr>
      </w:pPr>
      <w:ins w:id="21829" w:author="maryam" w:date="2021-09-17T18:46:00Z">
        <w:r>
          <w:rPr>
            <w:noProof/>
            <w:color w:val="000000"/>
            <w:sz w:val="24"/>
            <w:lang w:val="en-US"/>
            <w:rPrChange w:id="21830" w:author="Unknown">
              <w:rPr>
                <w:noProof/>
                <w:lang w:val="en-US"/>
              </w:rPr>
            </w:rPrChange>
          </w:rPr>
          <w:lastRenderedPageBreak/>
          <w:drawing>
            <wp:inline distT="0" distB="0" distL="0" distR="0" wp14:anchorId="0D0D8087" wp14:editId="748A4B6E">
              <wp:extent cx="4622800" cy="4673600"/>
              <wp:effectExtent l="0" t="0" r="635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22800" cy="4673600"/>
                      </a:xfrm>
                      <a:prstGeom prst="rect">
                        <a:avLst/>
                      </a:prstGeom>
                      <a:noFill/>
                      <a:ln>
                        <a:noFill/>
                      </a:ln>
                    </pic:spPr>
                  </pic:pic>
                </a:graphicData>
              </a:graphic>
            </wp:inline>
          </w:drawing>
        </w:r>
      </w:ins>
    </w:p>
    <w:p w14:paraId="28AB6D1A" w14:textId="77777777" w:rsidR="00451763" w:rsidRPr="00C773D2" w:rsidRDefault="00451763" w:rsidP="00451763">
      <w:pPr>
        <w:spacing w:after="0" w:line="240" w:lineRule="auto"/>
        <w:jc w:val="center"/>
        <w:rPr>
          <w:ins w:id="21831" w:author="maryam" w:date="2021-09-17T18:46:00Z"/>
          <w:b/>
          <w:bCs/>
          <w:color w:val="000000"/>
          <w:szCs w:val="20"/>
          <w:rtl/>
        </w:rPr>
      </w:pPr>
      <w:ins w:id="21832" w:author="maryam" w:date="2021-09-17T18:46:00Z">
        <w:r w:rsidRPr="00C773D2">
          <w:rPr>
            <w:rFonts w:hint="cs"/>
            <w:b/>
            <w:bCs/>
            <w:color w:val="000000"/>
            <w:szCs w:val="20"/>
            <w:rtl/>
          </w:rPr>
          <w:t xml:space="preserve">شکل </w:t>
        </w:r>
      </w:ins>
      <w:ins w:id="21833" w:author="maryam" w:date="2021-09-18T01:21:00Z">
        <w:r>
          <w:rPr>
            <w:rFonts w:hint="cs"/>
            <w:b/>
            <w:bCs/>
            <w:color w:val="000000"/>
            <w:szCs w:val="20"/>
            <w:rtl/>
          </w:rPr>
          <w:t>(2):</w:t>
        </w:r>
      </w:ins>
      <w:ins w:id="21834" w:author="maryam" w:date="2021-09-17T18:46:00Z">
        <w:r w:rsidRPr="00C773D2">
          <w:rPr>
            <w:rFonts w:hint="cs"/>
            <w:b/>
            <w:bCs/>
            <w:color w:val="000000"/>
            <w:szCs w:val="20"/>
            <w:rtl/>
          </w:rPr>
          <w:t xml:space="preserve"> الگوی اندازه‌گیری در حالت تخمین ضرایب استاندارد </w:t>
        </w:r>
      </w:ins>
    </w:p>
    <w:p w14:paraId="53853AE9" w14:textId="77777777" w:rsidR="00451763" w:rsidRPr="00C773D2" w:rsidRDefault="00451763" w:rsidP="00451763">
      <w:pPr>
        <w:spacing w:after="0" w:line="240" w:lineRule="auto"/>
        <w:ind w:hanging="2"/>
        <w:rPr>
          <w:ins w:id="21835" w:author="maryam" w:date="2021-09-17T18:46:00Z"/>
          <w:color w:val="000000"/>
          <w:sz w:val="24"/>
          <w:rtl/>
        </w:rPr>
      </w:pPr>
    </w:p>
    <w:p w14:paraId="0BE43A59" w14:textId="1C9F4A91" w:rsidR="001275C5" w:rsidRDefault="00451763" w:rsidP="00C52C4A">
      <w:pPr>
        <w:spacing w:after="0" w:line="240" w:lineRule="auto"/>
        <w:ind w:hanging="2"/>
        <w:rPr>
          <w:b/>
          <w:bCs/>
          <w:color w:val="000000"/>
          <w:szCs w:val="20"/>
          <w:rtl/>
        </w:rPr>
      </w:pPr>
      <w:ins w:id="21836" w:author="maryam" w:date="2021-09-17T18:46:00Z">
        <w:r w:rsidRPr="00C773D2">
          <w:rPr>
            <w:rFonts w:hint="cs"/>
            <w:color w:val="000000"/>
            <w:sz w:val="24"/>
            <w:rtl/>
          </w:rPr>
          <w:t>در طراحی الگوی تحقیق، پایایی</w:t>
        </w:r>
        <w:r w:rsidRPr="00C773D2">
          <w:rPr>
            <w:color w:val="000000"/>
            <w:sz w:val="24"/>
            <w:rtl/>
          </w:rPr>
          <w:t xml:space="preserve"> </w:t>
        </w:r>
        <w:r w:rsidRPr="00C773D2">
          <w:rPr>
            <w:rFonts w:hint="cs"/>
            <w:color w:val="000000"/>
            <w:sz w:val="24"/>
            <w:rtl/>
          </w:rPr>
          <w:t>الگو</w:t>
        </w:r>
        <w:r w:rsidRPr="00C773D2">
          <w:rPr>
            <w:color w:val="000000"/>
            <w:sz w:val="24"/>
            <w:rtl/>
          </w:rPr>
          <w:t xml:space="preserve"> </w:t>
        </w:r>
        <w:r w:rsidRPr="00C773D2">
          <w:rPr>
            <w:rFonts w:hint="cs"/>
            <w:color w:val="000000"/>
            <w:sz w:val="24"/>
            <w:rtl/>
          </w:rPr>
          <w:t>شامل</w:t>
        </w:r>
        <w:r w:rsidRPr="00C773D2">
          <w:rPr>
            <w:color w:val="000000"/>
            <w:sz w:val="24"/>
            <w:rtl/>
          </w:rPr>
          <w:t xml:space="preserve"> </w:t>
        </w:r>
        <w:r w:rsidRPr="00C773D2">
          <w:rPr>
            <w:rFonts w:hint="cs"/>
            <w:color w:val="000000"/>
            <w:sz w:val="24"/>
            <w:rtl/>
          </w:rPr>
          <w:t>آلفای</w:t>
        </w:r>
        <w:r w:rsidRPr="00C773D2">
          <w:rPr>
            <w:color w:val="000000"/>
            <w:sz w:val="24"/>
            <w:rtl/>
          </w:rPr>
          <w:t xml:space="preserve"> </w:t>
        </w:r>
        <w:r w:rsidRPr="00C773D2">
          <w:rPr>
            <w:rFonts w:hint="cs"/>
            <w:color w:val="000000"/>
            <w:sz w:val="24"/>
            <w:rtl/>
          </w:rPr>
          <w:t>کرونباخ،</w:t>
        </w:r>
        <w:r w:rsidRPr="00C773D2">
          <w:rPr>
            <w:color w:val="000000"/>
            <w:sz w:val="24"/>
            <w:rtl/>
          </w:rPr>
          <w:t xml:space="preserve"> </w:t>
        </w:r>
        <w:r w:rsidRPr="00C773D2">
          <w:rPr>
            <w:rFonts w:hint="cs"/>
            <w:color w:val="000000"/>
            <w:sz w:val="24"/>
            <w:rtl/>
          </w:rPr>
          <w:t>پایایی</w:t>
        </w:r>
        <w:r w:rsidRPr="00C773D2">
          <w:rPr>
            <w:color w:val="000000"/>
            <w:sz w:val="24"/>
            <w:rtl/>
          </w:rPr>
          <w:t xml:space="preserve"> </w:t>
        </w:r>
        <w:r w:rsidRPr="00C773D2">
          <w:rPr>
            <w:rFonts w:hint="cs"/>
            <w:color w:val="000000"/>
            <w:sz w:val="24"/>
            <w:rtl/>
          </w:rPr>
          <w:t>ترکیبی</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روایی</w:t>
        </w:r>
        <w:r w:rsidRPr="00C773D2">
          <w:rPr>
            <w:color w:val="000000"/>
            <w:sz w:val="24"/>
            <w:rtl/>
          </w:rPr>
          <w:t xml:space="preserve"> </w:t>
        </w:r>
        <w:r w:rsidRPr="00C773D2">
          <w:rPr>
            <w:rFonts w:hint="cs"/>
            <w:color w:val="000000"/>
            <w:sz w:val="24"/>
            <w:rtl/>
          </w:rPr>
          <w:t>سازه</w:t>
        </w:r>
        <w:r w:rsidRPr="00C773D2">
          <w:rPr>
            <w:color w:val="000000"/>
            <w:sz w:val="24"/>
            <w:rtl/>
          </w:rPr>
          <w:t xml:space="preserve"> </w:t>
        </w:r>
        <w:r w:rsidRPr="00C773D2">
          <w:rPr>
            <w:rFonts w:hint="cs"/>
            <w:color w:val="000000"/>
            <w:sz w:val="24"/>
            <w:rtl/>
          </w:rPr>
          <w:t>شامل</w:t>
        </w:r>
        <w:r w:rsidRPr="00C773D2">
          <w:rPr>
            <w:color w:val="000000"/>
            <w:sz w:val="24"/>
            <w:rtl/>
          </w:rPr>
          <w:t xml:space="preserve"> </w:t>
        </w:r>
        <w:r w:rsidRPr="00C773D2">
          <w:rPr>
            <w:rFonts w:hint="cs"/>
            <w:color w:val="000000"/>
            <w:sz w:val="24"/>
            <w:rtl/>
          </w:rPr>
          <w:t>روایی</w:t>
        </w:r>
        <w:r w:rsidRPr="00C773D2">
          <w:rPr>
            <w:color w:val="000000"/>
            <w:sz w:val="24"/>
            <w:rtl/>
          </w:rPr>
          <w:t xml:space="preserve"> </w:t>
        </w:r>
        <w:r w:rsidRPr="00C773D2">
          <w:rPr>
            <w:rFonts w:hint="cs"/>
            <w:color w:val="000000"/>
            <w:sz w:val="24"/>
            <w:rtl/>
          </w:rPr>
          <w:t>همگرا</w:t>
        </w:r>
        <w:r w:rsidRPr="00C773D2">
          <w:rPr>
            <w:color w:val="000000"/>
            <w:sz w:val="24"/>
            <w:rtl/>
          </w:rPr>
          <w:t xml:space="preserve"> </w:t>
        </w:r>
        <w:r w:rsidRPr="00C773D2">
          <w:rPr>
            <w:rFonts w:hint="cs"/>
            <w:color w:val="000000"/>
            <w:sz w:val="24"/>
            <w:rtl/>
          </w:rPr>
          <w:t>و</w:t>
        </w:r>
        <w:r w:rsidRPr="00C773D2">
          <w:rPr>
            <w:color w:val="000000"/>
            <w:sz w:val="24"/>
            <w:rtl/>
          </w:rPr>
          <w:t xml:space="preserve"> </w:t>
        </w:r>
        <w:r w:rsidRPr="00C773D2">
          <w:rPr>
            <w:rFonts w:hint="cs"/>
            <w:color w:val="000000"/>
            <w:sz w:val="24"/>
            <w:rtl/>
          </w:rPr>
          <w:t>روایی</w:t>
        </w:r>
        <w:r w:rsidRPr="00C773D2">
          <w:rPr>
            <w:color w:val="000000"/>
            <w:sz w:val="24"/>
            <w:rtl/>
          </w:rPr>
          <w:t xml:space="preserve"> </w:t>
        </w:r>
        <w:r w:rsidRPr="00C773D2">
          <w:rPr>
            <w:rFonts w:hint="cs"/>
            <w:color w:val="000000"/>
            <w:sz w:val="24"/>
            <w:rtl/>
          </w:rPr>
          <w:t>واگرا</w:t>
        </w:r>
        <w:r w:rsidRPr="00C773D2">
          <w:rPr>
            <w:color w:val="000000"/>
            <w:sz w:val="24"/>
            <w:rtl/>
          </w:rPr>
          <w:t xml:space="preserve"> </w:t>
        </w:r>
        <w:r w:rsidRPr="00C773D2">
          <w:rPr>
            <w:rFonts w:hint="cs"/>
            <w:color w:val="000000"/>
            <w:sz w:val="24"/>
            <w:rtl/>
          </w:rPr>
          <w:t xml:space="preserve">محاسبه گردید. آزمون پایایی ترکیبی، همبستگی درونی سؤالات را درون الگو بررسی می‌کند. </w:t>
        </w:r>
      </w:ins>
      <w:ins w:id="21837" w:author="maryam" w:date="2021-09-18T01:52:00Z">
        <w:r>
          <w:rPr>
            <w:color w:val="000000"/>
            <w:sz w:val="24"/>
            <w:rtl/>
          </w:rPr>
          <w:t>به‌عبارت</w:t>
        </w:r>
        <w:r>
          <w:rPr>
            <w:rFonts w:hint="cs"/>
            <w:color w:val="000000"/>
            <w:sz w:val="24"/>
            <w:rtl/>
          </w:rPr>
          <w:t>ی‌</w:t>
        </w:r>
        <w:r>
          <w:rPr>
            <w:rFonts w:hint="eastAsia"/>
            <w:color w:val="000000"/>
            <w:sz w:val="24"/>
            <w:rtl/>
          </w:rPr>
          <w:t>د</w:t>
        </w:r>
        <w:r>
          <w:rPr>
            <w:rFonts w:hint="cs"/>
            <w:color w:val="000000"/>
            <w:sz w:val="24"/>
            <w:rtl/>
          </w:rPr>
          <w:t>ی</w:t>
        </w:r>
        <w:r>
          <w:rPr>
            <w:rFonts w:hint="eastAsia"/>
            <w:color w:val="000000"/>
            <w:sz w:val="24"/>
            <w:rtl/>
          </w:rPr>
          <w:t>گر</w:t>
        </w:r>
      </w:ins>
      <w:ins w:id="21838" w:author="maryam" w:date="2021-09-17T18:46:00Z">
        <w:r w:rsidRPr="00C773D2">
          <w:rPr>
            <w:rFonts w:hint="cs"/>
            <w:color w:val="000000"/>
            <w:sz w:val="24"/>
            <w:rtl/>
          </w:rPr>
          <w:t xml:space="preserve">، ضرایب مسیر، بارهای عاملی و خطاها همگی روی آن تأثیر می‌گذارند. روایی سازه شامل روایی همگرا و روایی واگرا است. برای بررسی روایی همگرا </w:t>
        </w:r>
        <w:r w:rsidRPr="00C773D2">
          <w:rPr>
            <w:rFonts w:hint="cs"/>
            <w:color w:val="000000"/>
            <w:sz w:val="24"/>
            <w:rtl/>
          </w:rPr>
          <w:lastRenderedPageBreak/>
          <w:t xml:space="preserve">چهار آزمون زیر را باید بررسی کنیم: (1) کلیه بارهای عاملی باید بالای 7/0 باشند، (2) تمام بارهای عاملی باید </w:t>
        </w:r>
      </w:ins>
      <w:ins w:id="21839" w:author="maryam" w:date="2021-09-18T01:52:00Z">
        <w:r>
          <w:rPr>
            <w:color w:val="000000"/>
            <w:sz w:val="24"/>
            <w:rtl/>
          </w:rPr>
          <w:t>ازنظر</w:t>
        </w:r>
      </w:ins>
      <w:ins w:id="21840" w:author="maryam" w:date="2021-09-17T18:46:00Z">
        <w:r w:rsidRPr="00C773D2">
          <w:rPr>
            <w:rFonts w:hint="cs"/>
            <w:color w:val="000000"/>
            <w:sz w:val="24"/>
            <w:rtl/>
          </w:rPr>
          <w:t xml:space="preserve"> آماری معنی‌دار باشند، (3) معنی‌داری بارهای عاملی را با </w:t>
        </w:r>
        <w:r w:rsidRPr="00C773D2">
          <w:rPr>
            <w:rFonts w:ascii="Times New Roman" w:hAnsi="Times New Roman"/>
            <w:color w:val="000000"/>
            <w:szCs w:val="20"/>
          </w:rPr>
          <w:t>t.value</w:t>
        </w:r>
        <w:r w:rsidRPr="00C773D2">
          <w:rPr>
            <w:rFonts w:hint="cs"/>
            <w:color w:val="000000"/>
            <w:sz w:val="24"/>
            <w:rtl/>
          </w:rPr>
          <w:t xml:space="preserve"> بررسی می‌کنیم، به‌گونه‌ای که اگر مقادیر آن در بازه [96/1 و 96/1-] نباشد، </w:t>
        </w:r>
      </w:ins>
      <w:ins w:id="21841" w:author="maryam" w:date="2021-09-18T01:52:00Z">
        <w:r>
          <w:rPr>
            <w:color w:val="000000"/>
            <w:sz w:val="24"/>
            <w:rtl/>
          </w:rPr>
          <w:t>به‌احتمال</w:t>
        </w:r>
      </w:ins>
      <w:ins w:id="21842" w:author="maryam" w:date="2021-09-17T18:46:00Z">
        <w:r w:rsidRPr="00C773D2">
          <w:rPr>
            <w:rFonts w:hint="cs"/>
            <w:color w:val="000000"/>
            <w:sz w:val="24"/>
            <w:rtl/>
          </w:rPr>
          <w:t xml:space="preserve"> 95% و اگر در بازه [58/2 و 58/2-] نباشد، </w:t>
        </w:r>
      </w:ins>
      <w:ins w:id="21843" w:author="maryam" w:date="2021-09-18T01:52:00Z">
        <w:r>
          <w:rPr>
            <w:color w:val="000000"/>
            <w:sz w:val="24"/>
            <w:rtl/>
          </w:rPr>
          <w:t>به‌احتمال</w:t>
        </w:r>
      </w:ins>
      <w:ins w:id="21844" w:author="maryam" w:date="2021-09-17T18:46:00Z">
        <w:r w:rsidRPr="00C773D2">
          <w:rPr>
            <w:rFonts w:hint="cs"/>
            <w:color w:val="000000"/>
            <w:sz w:val="24"/>
            <w:rtl/>
          </w:rPr>
          <w:t xml:space="preserve"> 99% بارهای عاملی معنی‌دار خواهند بود، (4) ضرایب میانگین واریانس استخراجی</w:t>
        </w:r>
        <w:r w:rsidRPr="00C773D2">
          <w:rPr>
            <w:rFonts w:ascii="Times New Roman" w:hAnsi="Times New Roman" w:hint="cs"/>
            <w:color w:val="000000"/>
            <w:sz w:val="24"/>
            <w:rtl/>
          </w:rPr>
          <w:t>(</w:t>
        </w:r>
        <w:r w:rsidRPr="00C773D2">
          <w:rPr>
            <w:rFonts w:ascii="Times New Roman" w:hAnsi="Times New Roman"/>
            <w:color w:val="000000"/>
            <w:szCs w:val="20"/>
          </w:rPr>
          <w:t>AVE</w:t>
        </w:r>
        <w:r w:rsidRPr="00C773D2">
          <w:rPr>
            <w:rFonts w:ascii="Times New Roman" w:hAnsi="Times New Roman" w:hint="cs"/>
            <w:color w:val="000000"/>
            <w:sz w:val="24"/>
            <w:rtl/>
          </w:rPr>
          <w:t xml:space="preserve">) </w:t>
        </w:r>
        <w:r w:rsidRPr="00C773D2">
          <w:rPr>
            <w:rFonts w:hint="cs"/>
            <w:color w:val="000000"/>
            <w:sz w:val="24"/>
            <w:rtl/>
          </w:rPr>
          <w:t xml:space="preserve">برای کلیه متغیرها باید بالای 5/0 باشند. با توجه به مقادیر آلفای کرونباخ، برای شش مؤلفه الگوی تحقیق شامل پایداری و صیانت از </w:t>
        </w:r>
      </w:ins>
      <w:ins w:id="21845" w:author="maryam" w:date="2021-09-18T01:53:00Z">
        <w:r>
          <w:rPr>
            <w:color w:val="000000"/>
            <w:sz w:val="24"/>
            <w:rtl/>
          </w:rPr>
          <w:t>مح</w:t>
        </w:r>
        <w:r>
          <w:rPr>
            <w:rFonts w:hint="cs"/>
            <w:color w:val="000000"/>
            <w:sz w:val="24"/>
            <w:rtl/>
          </w:rPr>
          <w:t>ی</w:t>
        </w:r>
        <w:r>
          <w:rPr>
            <w:rFonts w:hint="eastAsia"/>
            <w:color w:val="000000"/>
            <w:sz w:val="24"/>
            <w:rtl/>
          </w:rPr>
          <w:t>ط‌ز</w:t>
        </w:r>
        <w:r>
          <w:rPr>
            <w:rFonts w:hint="cs"/>
            <w:color w:val="000000"/>
            <w:sz w:val="24"/>
            <w:rtl/>
          </w:rPr>
          <w:t>ی</w:t>
        </w:r>
        <w:r>
          <w:rPr>
            <w:rFonts w:hint="eastAsia"/>
            <w:color w:val="000000"/>
            <w:sz w:val="24"/>
            <w:rtl/>
          </w:rPr>
          <w:t>ست</w:t>
        </w:r>
      </w:ins>
      <w:ins w:id="21846" w:author="maryam" w:date="2021-09-17T18:46:00Z">
        <w:r w:rsidRPr="00C773D2">
          <w:rPr>
            <w:rFonts w:hint="cs"/>
            <w:color w:val="000000"/>
            <w:sz w:val="24"/>
            <w:rtl/>
          </w:rPr>
          <w:t xml:space="preserve">، صیانت از اقلام و </w:t>
        </w:r>
      </w:ins>
      <w:ins w:id="21847" w:author="maryam" w:date="2021-09-18T01:53:00Z">
        <w:r>
          <w:rPr>
            <w:color w:val="000000"/>
            <w:sz w:val="24"/>
            <w:rtl/>
          </w:rPr>
          <w:t>تأس</w:t>
        </w:r>
        <w:r>
          <w:rPr>
            <w:rFonts w:hint="cs"/>
            <w:color w:val="000000"/>
            <w:sz w:val="24"/>
            <w:rtl/>
          </w:rPr>
          <w:t>ی</w:t>
        </w:r>
        <w:r>
          <w:rPr>
            <w:rFonts w:hint="eastAsia"/>
            <w:color w:val="000000"/>
            <w:sz w:val="24"/>
            <w:rtl/>
          </w:rPr>
          <w:t>سات</w:t>
        </w:r>
      </w:ins>
      <w:ins w:id="21848" w:author="maryam" w:date="2021-09-17T18:46:00Z">
        <w:r w:rsidRPr="00C773D2">
          <w:rPr>
            <w:rFonts w:hint="cs"/>
            <w:color w:val="000000"/>
            <w:sz w:val="24"/>
            <w:rtl/>
          </w:rPr>
          <w:t xml:space="preserve">، عمل به اصول اخلاقی متعارف جامعه، </w:t>
        </w:r>
      </w:ins>
      <w:ins w:id="21849" w:author="maryam" w:date="2021-09-18T01:53:00Z">
        <w:r>
          <w:rPr>
            <w:color w:val="000000"/>
            <w:sz w:val="24"/>
            <w:rtl/>
          </w:rPr>
          <w:t>مسؤول</w:t>
        </w:r>
        <w:r>
          <w:rPr>
            <w:rFonts w:hint="cs"/>
            <w:color w:val="000000"/>
            <w:sz w:val="24"/>
            <w:rtl/>
          </w:rPr>
          <w:t>ی</w:t>
        </w:r>
        <w:r>
          <w:rPr>
            <w:rFonts w:hint="eastAsia"/>
            <w:color w:val="000000"/>
            <w:sz w:val="24"/>
            <w:rtl/>
          </w:rPr>
          <w:t>ت</w:t>
        </w:r>
      </w:ins>
      <w:ins w:id="21850" w:author="maryam" w:date="2021-09-17T18:46:00Z">
        <w:r w:rsidRPr="00C773D2">
          <w:rPr>
            <w:rFonts w:hint="cs"/>
            <w:color w:val="000000"/>
            <w:sz w:val="24"/>
            <w:rtl/>
          </w:rPr>
          <w:t xml:space="preserve"> نسبت به مسائل حقوقی پیمانکاران، توسعه شایستگی‌ها، بهبود روابط کار؛ این معیار کمتر از 7/0 </w:t>
        </w:r>
      </w:ins>
      <w:ins w:id="21851" w:author="maryam" w:date="2021-09-18T01:53:00Z">
        <w:r>
          <w:rPr>
            <w:color w:val="000000"/>
            <w:sz w:val="24"/>
            <w:rtl/>
          </w:rPr>
          <w:t>محاسبه‌شده</w:t>
        </w:r>
      </w:ins>
      <w:ins w:id="21852" w:author="maryam" w:date="2021-09-17T18:46:00Z">
        <w:r w:rsidRPr="00C773D2">
          <w:rPr>
            <w:rFonts w:hint="cs"/>
            <w:color w:val="000000"/>
            <w:sz w:val="24"/>
            <w:rtl/>
          </w:rPr>
          <w:t xml:space="preserve"> که با توجه به طرح این تحقیق و ایجاد یک الگوی تازه تولد یافته، مقادیر بالای 6/0 را پذیرفته و تنها مؤلفه عمل به اصول اخلاقی متعارف جامعه با آلفای 595/0 را </w:t>
        </w:r>
      </w:ins>
      <w:ins w:id="21853" w:author="maryam" w:date="2021-09-18T01:53:00Z">
        <w:r>
          <w:rPr>
            <w:color w:val="000000"/>
            <w:sz w:val="24"/>
            <w:rtl/>
          </w:rPr>
          <w:t>ازآنجاکه</w:t>
        </w:r>
      </w:ins>
      <w:ins w:id="21854" w:author="maryam" w:date="2021-09-17T18:46:00Z">
        <w:r w:rsidRPr="00C773D2">
          <w:rPr>
            <w:rFonts w:hint="cs"/>
            <w:color w:val="000000"/>
            <w:sz w:val="24"/>
            <w:rtl/>
          </w:rPr>
          <w:t xml:space="preserve"> قابلیت تعمیم به نمونه بزرگ‌تر را نخواهد داشت، حذف می</w:t>
        </w:r>
        <w:r w:rsidRPr="00C773D2">
          <w:rPr>
            <w:color w:val="000000"/>
            <w:sz w:val="24"/>
            <w:rtl/>
          </w:rPr>
          <w:softHyphen/>
        </w:r>
        <w:r w:rsidRPr="00C773D2">
          <w:rPr>
            <w:rFonts w:hint="cs"/>
            <w:color w:val="000000"/>
            <w:sz w:val="24"/>
            <w:rtl/>
          </w:rPr>
          <w:t>شود. مقادیر پایایی ترکیبی برای کلیه مؤلفه</w:t>
        </w:r>
        <w:r w:rsidRPr="00C773D2">
          <w:rPr>
            <w:color w:val="000000"/>
            <w:sz w:val="24"/>
            <w:rtl/>
          </w:rPr>
          <w:softHyphen/>
        </w:r>
        <w:r w:rsidRPr="00C773D2">
          <w:rPr>
            <w:rFonts w:hint="cs"/>
            <w:color w:val="000000"/>
            <w:sz w:val="24"/>
            <w:rtl/>
          </w:rPr>
          <w:t>ها بالاتر از 7/0 محاسبه شد و الگوی اندازه</w:t>
        </w:r>
        <w:r w:rsidRPr="00C773D2">
          <w:rPr>
            <w:color w:val="000000"/>
            <w:sz w:val="24"/>
            <w:rtl/>
          </w:rPr>
          <w:softHyphen/>
        </w:r>
        <w:r w:rsidRPr="00C773D2">
          <w:rPr>
            <w:rFonts w:hint="cs"/>
            <w:color w:val="000000"/>
            <w:sz w:val="24"/>
            <w:rtl/>
          </w:rPr>
          <w:t>گیری صاحب پایایی است. برای بررسی روایی واگرا از تحلیل عاملی مرتبه سه و آزمون فورنل و لارکر استفاده گردید</w:t>
        </w:r>
      </w:ins>
      <w:ins w:id="21855" w:author="maryam" w:date="2021-09-18T02:55:00Z">
        <w:r>
          <w:rPr>
            <w:rFonts w:hint="cs"/>
            <w:color w:val="000000"/>
            <w:sz w:val="24"/>
            <w:rtl/>
          </w:rPr>
          <w:t xml:space="preserve"> (جدول(7))</w:t>
        </w:r>
      </w:ins>
      <w:ins w:id="21856" w:author="maryam" w:date="2021-09-17T18:46:00Z">
        <w:r w:rsidRPr="00C773D2">
          <w:rPr>
            <w:rFonts w:hint="cs"/>
            <w:color w:val="000000"/>
            <w:sz w:val="24"/>
            <w:rtl/>
          </w:rPr>
          <w:t xml:space="preserve">. </w:t>
        </w:r>
      </w:ins>
    </w:p>
    <w:p w14:paraId="48112D8B" w14:textId="6BD600A9" w:rsidR="00451763" w:rsidRPr="00C773D2" w:rsidRDefault="00451763" w:rsidP="00451763">
      <w:pPr>
        <w:spacing w:after="0" w:line="240" w:lineRule="auto"/>
        <w:ind w:firstLine="425"/>
        <w:jc w:val="center"/>
        <w:rPr>
          <w:ins w:id="21857" w:author="maryam" w:date="2021-09-17T18:46:00Z"/>
          <w:color w:val="000000"/>
          <w:szCs w:val="20"/>
          <w:rtl/>
        </w:rPr>
      </w:pPr>
      <w:ins w:id="21858" w:author="maryam" w:date="2021-09-17T18:46:00Z">
        <w:r w:rsidRPr="00C773D2">
          <w:rPr>
            <w:rFonts w:hint="cs"/>
            <w:b/>
            <w:bCs/>
            <w:color w:val="000000"/>
            <w:szCs w:val="20"/>
            <w:rtl/>
          </w:rPr>
          <w:t>جدول</w:t>
        </w:r>
      </w:ins>
      <w:ins w:id="21859" w:author="maryam" w:date="2021-09-18T01:22:00Z">
        <w:r>
          <w:rPr>
            <w:rFonts w:hint="cs"/>
            <w:b/>
            <w:bCs/>
            <w:color w:val="000000"/>
            <w:szCs w:val="20"/>
            <w:rtl/>
          </w:rPr>
          <w:t xml:space="preserve">(7): </w:t>
        </w:r>
      </w:ins>
      <w:ins w:id="21860" w:author="maryam" w:date="2021-09-17T18:46:00Z">
        <w:r w:rsidRPr="00C773D2">
          <w:rPr>
            <w:rFonts w:hint="cs"/>
            <w:b/>
            <w:bCs/>
            <w:color w:val="000000"/>
            <w:szCs w:val="20"/>
            <w:rtl/>
          </w:rPr>
          <w:t xml:space="preserve">تحلیل معیار </w:t>
        </w:r>
        <w:r w:rsidRPr="00C773D2">
          <w:rPr>
            <w:rFonts w:ascii="Times New Roman" w:hAnsi="Times New Roman"/>
            <w:b/>
            <w:bCs/>
            <w:color w:val="000000"/>
            <w:sz w:val="18"/>
            <w:szCs w:val="18"/>
          </w:rPr>
          <w:t>Fornell-Larcker</w:t>
        </w:r>
        <w:r w:rsidRPr="00C773D2">
          <w:rPr>
            <w:rFonts w:hint="cs"/>
            <w:b/>
            <w:bCs/>
            <w:color w:val="000000"/>
            <w:szCs w:val="20"/>
            <w:rtl/>
          </w:rPr>
          <w:t xml:space="preserve"> برای بررسی روایی واگرا  </w:t>
        </w:r>
      </w:ins>
    </w:p>
    <w:tbl>
      <w:tblPr>
        <w:bidiVisual/>
        <w:tblW w:w="9215" w:type="dxa"/>
        <w:tblInd w:w="-1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
        <w:gridCol w:w="357"/>
        <w:gridCol w:w="357"/>
        <w:gridCol w:w="357"/>
        <w:gridCol w:w="357"/>
        <w:gridCol w:w="356"/>
        <w:gridCol w:w="356"/>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tblGrid>
      <w:tr w:rsidR="00451763" w:rsidRPr="00C773D2" w14:paraId="6566B84D" w14:textId="77777777" w:rsidTr="001275C5">
        <w:trPr>
          <w:ins w:id="21861" w:author="maryam" w:date="2021-09-17T18:46:00Z"/>
        </w:trPr>
        <w:tc>
          <w:tcPr>
            <w:tcW w:w="292" w:type="dxa"/>
            <w:shd w:val="clear" w:color="auto" w:fill="auto"/>
            <w:vAlign w:val="center"/>
          </w:tcPr>
          <w:p w14:paraId="560CF8A6" w14:textId="77777777" w:rsidR="00451763" w:rsidRPr="00C773D2" w:rsidRDefault="00451763" w:rsidP="001275C5">
            <w:pPr>
              <w:spacing w:after="0" w:line="240" w:lineRule="auto"/>
              <w:rPr>
                <w:ins w:id="21862" w:author="maryam" w:date="2021-09-17T18:46:00Z"/>
                <w:rFonts w:ascii="Times New Roman" w:hAnsi="Times New Roman"/>
                <w:color w:val="000000"/>
                <w:sz w:val="8"/>
                <w:szCs w:val="8"/>
              </w:rPr>
            </w:pPr>
          </w:p>
        </w:tc>
        <w:tc>
          <w:tcPr>
            <w:tcW w:w="357" w:type="dxa"/>
            <w:shd w:val="clear" w:color="auto" w:fill="auto"/>
            <w:vAlign w:val="center"/>
          </w:tcPr>
          <w:p w14:paraId="4AABD943" w14:textId="77777777" w:rsidR="00451763" w:rsidRPr="00C773D2" w:rsidRDefault="00451763" w:rsidP="001275C5">
            <w:pPr>
              <w:spacing w:after="0" w:line="240" w:lineRule="auto"/>
              <w:rPr>
                <w:ins w:id="21863" w:author="maryam" w:date="2021-09-17T18:46:00Z"/>
                <w:color w:val="000000"/>
                <w:sz w:val="8"/>
                <w:szCs w:val="8"/>
                <w:rtl/>
              </w:rPr>
            </w:pPr>
            <w:ins w:id="21864" w:author="maryam" w:date="2021-09-17T18:46:00Z">
              <w:r w:rsidRPr="00C773D2">
                <w:rPr>
                  <w:rFonts w:ascii="Times New Roman" w:hAnsi="Times New Roman"/>
                  <w:color w:val="000000"/>
                  <w:sz w:val="8"/>
                  <w:szCs w:val="8"/>
                </w:rPr>
                <w:t>A</w:t>
              </w:r>
            </w:ins>
          </w:p>
        </w:tc>
        <w:tc>
          <w:tcPr>
            <w:tcW w:w="357" w:type="dxa"/>
            <w:shd w:val="clear" w:color="auto" w:fill="auto"/>
            <w:vAlign w:val="center"/>
          </w:tcPr>
          <w:p w14:paraId="3DBABAD4" w14:textId="77777777" w:rsidR="00451763" w:rsidRPr="00C773D2" w:rsidRDefault="00451763" w:rsidP="001275C5">
            <w:pPr>
              <w:spacing w:after="0" w:line="240" w:lineRule="auto"/>
              <w:rPr>
                <w:ins w:id="21865" w:author="maryam" w:date="2021-09-17T18:46:00Z"/>
                <w:color w:val="000000"/>
                <w:sz w:val="8"/>
                <w:szCs w:val="8"/>
                <w:rtl/>
              </w:rPr>
            </w:pPr>
            <w:ins w:id="21866" w:author="maryam" w:date="2021-09-17T18:46:00Z">
              <w:r w:rsidRPr="00C773D2">
                <w:rPr>
                  <w:rFonts w:ascii="Times New Roman" w:hAnsi="Times New Roman"/>
                  <w:color w:val="000000"/>
                  <w:sz w:val="8"/>
                  <w:szCs w:val="8"/>
                </w:rPr>
                <w:t>B</w:t>
              </w:r>
            </w:ins>
          </w:p>
        </w:tc>
        <w:tc>
          <w:tcPr>
            <w:tcW w:w="357" w:type="dxa"/>
            <w:shd w:val="clear" w:color="auto" w:fill="auto"/>
            <w:vAlign w:val="center"/>
          </w:tcPr>
          <w:p w14:paraId="3F9E288A" w14:textId="77777777" w:rsidR="00451763" w:rsidRPr="00C773D2" w:rsidRDefault="00451763" w:rsidP="001275C5">
            <w:pPr>
              <w:spacing w:after="0" w:line="240" w:lineRule="auto"/>
              <w:rPr>
                <w:ins w:id="21867" w:author="maryam" w:date="2021-09-17T18:46:00Z"/>
                <w:color w:val="000000"/>
                <w:sz w:val="8"/>
                <w:szCs w:val="8"/>
                <w:rtl/>
              </w:rPr>
            </w:pPr>
            <w:ins w:id="21868" w:author="maryam" w:date="2021-09-17T18:46:00Z">
              <w:r w:rsidRPr="00C773D2">
                <w:rPr>
                  <w:rFonts w:ascii="Times New Roman" w:hAnsi="Times New Roman"/>
                  <w:color w:val="000000"/>
                  <w:sz w:val="8"/>
                  <w:szCs w:val="8"/>
                </w:rPr>
                <w:t>C</w:t>
              </w:r>
            </w:ins>
          </w:p>
        </w:tc>
        <w:tc>
          <w:tcPr>
            <w:tcW w:w="357" w:type="dxa"/>
            <w:shd w:val="clear" w:color="auto" w:fill="auto"/>
            <w:vAlign w:val="center"/>
          </w:tcPr>
          <w:p w14:paraId="31860196" w14:textId="77777777" w:rsidR="00451763" w:rsidRPr="00C773D2" w:rsidRDefault="00451763" w:rsidP="001275C5">
            <w:pPr>
              <w:spacing w:after="0" w:line="240" w:lineRule="auto"/>
              <w:rPr>
                <w:ins w:id="21869" w:author="maryam" w:date="2021-09-17T18:46:00Z"/>
                <w:color w:val="000000"/>
                <w:sz w:val="8"/>
                <w:szCs w:val="8"/>
                <w:rtl/>
              </w:rPr>
            </w:pPr>
            <w:ins w:id="21870" w:author="maryam" w:date="2021-09-17T18:46:00Z">
              <w:r w:rsidRPr="00C773D2">
                <w:rPr>
                  <w:rFonts w:ascii="Times New Roman" w:hAnsi="Times New Roman"/>
                  <w:color w:val="000000"/>
                  <w:sz w:val="8"/>
                  <w:szCs w:val="8"/>
                </w:rPr>
                <w:t>D</w:t>
              </w:r>
            </w:ins>
          </w:p>
        </w:tc>
        <w:tc>
          <w:tcPr>
            <w:tcW w:w="356" w:type="dxa"/>
            <w:shd w:val="clear" w:color="auto" w:fill="auto"/>
            <w:vAlign w:val="center"/>
          </w:tcPr>
          <w:p w14:paraId="7CF7ADF5" w14:textId="77777777" w:rsidR="00451763" w:rsidRPr="00C773D2" w:rsidRDefault="00451763" w:rsidP="001275C5">
            <w:pPr>
              <w:spacing w:after="0" w:line="240" w:lineRule="auto"/>
              <w:rPr>
                <w:ins w:id="21871" w:author="maryam" w:date="2021-09-17T18:46:00Z"/>
                <w:color w:val="000000"/>
                <w:sz w:val="8"/>
                <w:szCs w:val="8"/>
                <w:rtl/>
              </w:rPr>
            </w:pPr>
            <w:ins w:id="21872" w:author="maryam" w:date="2021-09-17T18:46:00Z">
              <w:r w:rsidRPr="00C773D2">
                <w:rPr>
                  <w:rFonts w:ascii="Times New Roman" w:hAnsi="Times New Roman"/>
                  <w:color w:val="000000"/>
                  <w:sz w:val="8"/>
                  <w:szCs w:val="8"/>
                </w:rPr>
                <w:t>E</w:t>
              </w:r>
            </w:ins>
          </w:p>
        </w:tc>
        <w:tc>
          <w:tcPr>
            <w:tcW w:w="356" w:type="dxa"/>
            <w:shd w:val="clear" w:color="auto" w:fill="auto"/>
            <w:vAlign w:val="center"/>
          </w:tcPr>
          <w:p w14:paraId="44D9815F" w14:textId="77777777" w:rsidR="00451763" w:rsidRPr="00C773D2" w:rsidRDefault="00451763" w:rsidP="001275C5">
            <w:pPr>
              <w:spacing w:after="0" w:line="240" w:lineRule="auto"/>
              <w:rPr>
                <w:ins w:id="21873" w:author="maryam" w:date="2021-09-17T18:46:00Z"/>
                <w:color w:val="000000"/>
                <w:sz w:val="8"/>
                <w:szCs w:val="8"/>
                <w:rtl/>
              </w:rPr>
            </w:pPr>
            <w:ins w:id="21874" w:author="maryam" w:date="2021-09-17T18:46:00Z">
              <w:r w:rsidRPr="00C773D2">
                <w:rPr>
                  <w:rFonts w:ascii="Times New Roman" w:hAnsi="Times New Roman"/>
                  <w:color w:val="000000"/>
                  <w:sz w:val="8"/>
                  <w:szCs w:val="8"/>
                </w:rPr>
                <w:t>F</w:t>
              </w:r>
            </w:ins>
          </w:p>
        </w:tc>
        <w:tc>
          <w:tcPr>
            <w:tcW w:w="357" w:type="dxa"/>
            <w:shd w:val="clear" w:color="auto" w:fill="auto"/>
            <w:vAlign w:val="center"/>
          </w:tcPr>
          <w:p w14:paraId="6744EC9B" w14:textId="77777777" w:rsidR="00451763" w:rsidRPr="00C773D2" w:rsidRDefault="00451763" w:rsidP="001275C5">
            <w:pPr>
              <w:spacing w:after="0" w:line="240" w:lineRule="auto"/>
              <w:rPr>
                <w:ins w:id="21875" w:author="maryam" w:date="2021-09-17T18:46:00Z"/>
                <w:color w:val="000000"/>
                <w:sz w:val="8"/>
                <w:szCs w:val="8"/>
                <w:rtl/>
              </w:rPr>
            </w:pPr>
            <w:ins w:id="21876" w:author="maryam" w:date="2021-09-17T18:46:00Z">
              <w:r w:rsidRPr="00C773D2">
                <w:rPr>
                  <w:rFonts w:ascii="Times New Roman" w:hAnsi="Times New Roman"/>
                  <w:color w:val="000000"/>
                  <w:sz w:val="8"/>
                  <w:szCs w:val="8"/>
                </w:rPr>
                <w:t>G</w:t>
              </w:r>
            </w:ins>
          </w:p>
        </w:tc>
        <w:tc>
          <w:tcPr>
            <w:tcW w:w="357" w:type="dxa"/>
            <w:shd w:val="clear" w:color="auto" w:fill="auto"/>
            <w:vAlign w:val="center"/>
          </w:tcPr>
          <w:p w14:paraId="5A35E101" w14:textId="77777777" w:rsidR="00451763" w:rsidRPr="00C773D2" w:rsidRDefault="00451763" w:rsidP="001275C5">
            <w:pPr>
              <w:spacing w:after="0" w:line="240" w:lineRule="auto"/>
              <w:rPr>
                <w:ins w:id="21877" w:author="maryam" w:date="2021-09-17T18:46:00Z"/>
                <w:color w:val="000000"/>
                <w:sz w:val="8"/>
                <w:szCs w:val="8"/>
                <w:rtl/>
              </w:rPr>
            </w:pPr>
            <w:ins w:id="21878" w:author="maryam" w:date="2021-09-17T18:46:00Z">
              <w:r w:rsidRPr="00C773D2">
                <w:rPr>
                  <w:rFonts w:ascii="Times New Roman" w:hAnsi="Times New Roman"/>
                  <w:color w:val="000000"/>
                  <w:sz w:val="8"/>
                  <w:szCs w:val="8"/>
                </w:rPr>
                <w:t>H</w:t>
              </w:r>
            </w:ins>
          </w:p>
        </w:tc>
        <w:tc>
          <w:tcPr>
            <w:tcW w:w="357" w:type="dxa"/>
            <w:shd w:val="clear" w:color="auto" w:fill="auto"/>
            <w:vAlign w:val="center"/>
          </w:tcPr>
          <w:p w14:paraId="6005D660" w14:textId="77777777" w:rsidR="00451763" w:rsidRPr="00C773D2" w:rsidRDefault="00451763" w:rsidP="001275C5">
            <w:pPr>
              <w:spacing w:after="0" w:line="240" w:lineRule="auto"/>
              <w:rPr>
                <w:ins w:id="21879" w:author="maryam" w:date="2021-09-17T18:46:00Z"/>
                <w:color w:val="000000"/>
                <w:sz w:val="8"/>
                <w:szCs w:val="8"/>
                <w:rtl/>
              </w:rPr>
            </w:pPr>
            <w:ins w:id="21880" w:author="maryam" w:date="2021-09-17T18:46:00Z">
              <w:r w:rsidRPr="00C773D2">
                <w:rPr>
                  <w:rFonts w:ascii="Times New Roman" w:hAnsi="Times New Roman"/>
                  <w:color w:val="000000"/>
                  <w:sz w:val="8"/>
                  <w:szCs w:val="8"/>
                </w:rPr>
                <w:t>I</w:t>
              </w:r>
            </w:ins>
          </w:p>
        </w:tc>
        <w:tc>
          <w:tcPr>
            <w:tcW w:w="357" w:type="dxa"/>
            <w:shd w:val="clear" w:color="auto" w:fill="auto"/>
            <w:vAlign w:val="center"/>
          </w:tcPr>
          <w:p w14:paraId="5AFE1A1C" w14:textId="77777777" w:rsidR="00451763" w:rsidRPr="00C773D2" w:rsidRDefault="00451763" w:rsidP="001275C5">
            <w:pPr>
              <w:spacing w:after="0" w:line="240" w:lineRule="auto"/>
              <w:rPr>
                <w:ins w:id="21881" w:author="maryam" w:date="2021-09-17T18:46:00Z"/>
                <w:color w:val="000000"/>
                <w:sz w:val="8"/>
                <w:szCs w:val="8"/>
                <w:rtl/>
              </w:rPr>
            </w:pPr>
            <w:ins w:id="21882" w:author="maryam" w:date="2021-09-17T18:46:00Z">
              <w:r w:rsidRPr="00C773D2">
                <w:rPr>
                  <w:rFonts w:ascii="Times New Roman" w:hAnsi="Times New Roman"/>
                  <w:color w:val="000000"/>
                  <w:sz w:val="8"/>
                  <w:szCs w:val="8"/>
                </w:rPr>
                <w:t>J</w:t>
              </w:r>
            </w:ins>
          </w:p>
        </w:tc>
        <w:tc>
          <w:tcPr>
            <w:tcW w:w="357" w:type="dxa"/>
            <w:shd w:val="clear" w:color="auto" w:fill="auto"/>
            <w:vAlign w:val="center"/>
          </w:tcPr>
          <w:p w14:paraId="613C79F7" w14:textId="77777777" w:rsidR="00451763" w:rsidRPr="00C773D2" w:rsidRDefault="00451763" w:rsidP="001275C5">
            <w:pPr>
              <w:spacing w:after="0" w:line="240" w:lineRule="auto"/>
              <w:rPr>
                <w:ins w:id="21883" w:author="maryam" w:date="2021-09-17T18:46:00Z"/>
                <w:color w:val="000000"/>
                <w:sz w:val="8"/>
                <w:szCs w:val="8"/>
                <w:rtl/>
              </w:rPr>
            </w:pPr>
            <w:ins w:id="21884" w:author="maryam" w:date="2021-09-17T18:46:00Z">
              <w:r w:rsidRPr="00C773D2">
                <w:rPr>
                  <w:rFonts w:ascii="Times New Roman" w:hAnsi="Times New Roman"/>
                  <w:color w:val="000000"/>
                  <w:sz w:val="8"/>
                  <w:szCs w:val="8"/>
                </w:rPr>
                <w:t>K</w:t>
              </w:r>
            </w:ins>
          </w:p>
        </w:tc>
        <w:tc>
          <w:tcPr>
            <w:tcW w:w="357" w:type="dxa"/>
            <w:shd w:val="clear" w:color="auto" w:fill="auto"/>
            <w:vAlign w:val="center"/>
          </w:tcPr>
          <w:p w14:paraId="681FD1BE" w14:textId="77777777" w:rsidR="00451763" w:rsidRPr="00C773D2" w:rsidRDefault="00451763" w:rsidP="001275C5">
            <w:pPr>
              <w:spacing w:after="0" w:line="240" w:lineRule="auto"/>
              <w:rPr>
                <w:ins w:id="21885" w:author="maryam" w:date="2021-09-17T18:46:00Z"/>
                <w:color w:val="000000"/>
                <w:sz w:val="8"/>
                <w:szCs w:val="8"/>
                <w:rtl/>
              </w:rPr>
            </w:pPr>
            <w:ins w:id="21886" w:author="maryam" w:date="2021-09-17T18:46:00Z">
              <w:r w:rsidRPr="00C773D2">
                <w:rPr>
                  <w:rFonts w:ascii="Times New Roman" w:hAnsi="Times New Roman"/>
                  <w:color w:val="000000"/>
                  <w:sz w:val="8"/>
                  <w:szCs w:val="8"/>
                </w:rPr>
                <w:t>L</w:t>
              </w:r>
            </w:ins>
          </w:p>
        </w:tc>
        <w:tc>
          <w:tcPr>
            <w:tcW w:w="357" w:type="dxa"/>
            <w:shd w:val="clear" w:color="auto" w:fill="auto"/>
            <w:vAlign w:val="center"/>
          </w:tcPr>
          <w:p w14:paraId="27BE5E23" w14:textId="77777777" w:rsidR="00451763" w:rsidRPr="00C773D2" w:rsidRDefault="00451763" w:rsidP="001275C5">
            <w:pPr>
              <w:spacing w:after="0" w:line="240" w:lineRule="auto"/>
              <w:rPr>
                <w:ins w:id="21887" w:author="maryam" w:date="2021-09-17T18:46:00Z"/>
                <w:color w:val="000000"/>
                <w:sz w:val="8"/>
                <w:szCs w:val="8"/>
                <w:rtl/>
              </w:rPr>
            </w:pPr>
            <w:ins w:id="21888" w:author="maryam" w:date="2021-09-17T18:46:00Z">
              <w:r w:rsidRPr="00C773D2">
                <w:rPr>
                  <w:rFonts w:ascii="Times New Roman" w:hAnsi="Times New Roman"/>
                  <w:color w:val="000000"/>
                  <w:sz w:val="8"/>
                  <w:szCs w:val="8"/>
                </w:rPr>
                <w:t>M</w:t>
              </w:r>
            </w:ins>
          </w:p>
        </w:tc>
        <w:tc>
          <w:tcPr>
            <w:tcW w:w="357" w:type="dxa"/>
            <w:shd w:val="clear" w:color="auto" w:fill="auto"/>
            <w:vAlign w:val="center"/>
          </w:tcPr>
          <w:p w14:paraId="4D2E1EB5" w14:textId="77777777" w:rsidR="00451763" w:rsidRPr="00C773D2" w:rsidRDefault="00451763" w:rsidP="001275C5">
            <w:pPr>
              <w:spacing w:after="0" w:line="240" w:lineRule="auto"/>
              <w:rPr>
                <w:ins w:id="21889" w:author="maryam" w:date="2021-09-17T18:46:00Z"/>
                <w:color w:val="000000"/>
                <w:sz w:val="8"/>
                <w:szCs w:val="8"/>
                <w:rtl/>
              </w:rPr>
            </w:pPr>
            <w:ins w:id="21890" w:author="maryam" w:date="2021-09-17T18:46:00Z">
              <w:r w:rsidRPr="00C773D2">
                <w:rPr>
                  <w:rFonts w:ascii="Times New Roman" w:hAnsi="Times New Roman"/>
                  <w:color w:val="000000"/>
                  <w:sz w:val="8"/>
                  <w:szCs w:val="8"/>
                </w:rPr>
                <w:t>N</w:t>
              </w:r>
            </w:ins>
          </w:p>
        </w:tc>
        <w:tc>
          <w:tcPr>
            <w:tcW w:w="357" w:type="dxa"/>
            <w:shd w:val="clear" w:color="auto" w:fill="auto"/>
            <w:vAlign w:val="center"/>
          </w:tcPr>
          <w:p w14:paraId="7D5CF638" w14:textId="77777777" w:rsidR="00451763" w:rsidRPr="00C773D2" w:rsidRDefault="00451763" w:rsidP="001275C5">
            <w:pPr>
              <w:spacing w:after="0" w:line="240" w:lineRule="auto"/>
              <w:rPr>
                <w:ins w:id="21891" w:author="maryam" w:date="2021-09-17T18:46:00Z"/>
                <w:color w:val="000000"/>
                <w:sz w:val="8"/>
                <w:szCs w:val="8"/>
                <w:rtl/>
              </w:rPr>
            </w:pPr>
            <w:ins w:id="21892" w:author="maryam" w:date="2021-09-17T18:46:00Z">
              <w:r w:rsidRPr="00C773D2">
                <w:rPr>
                  <w:rFonts w:ascii="Times New Roman" w:hAnsi="Times New Roman"/>
                  <w:color w:val="000000"/>
                  <w:sz w:val="8"/>
                  <w:szCs w:val="8"/>
                </w:rPr>
                <w:t>P</w:t>
              </w:r>
            </w:ins>
          </w:p>
        </w:tc>
        <w:tc>
          <w:tcPr>
            <w:tcW w:w="357" w:type="dxa"/>
            <w:shd w:val="clear" w:color="auto" w:fill="auto"/>
            <w:vAlign w:val="center"/>
          </w:tcPr>
          <w:p w14:paraId="725EB4D5" w14:textId="77777777" w:rsidR="00451763" w:rsidRPr="00C773D2" w:rsidRDefault="00451763" w:rsidP="001275C5">
            <w:pPr>
              <w:spacing w:after="0" w:line="240" w:lineRule="auto"/>
              <w:rPr>
                <w:ins w:id="21893" w:author="maryam" w:date="2021-09-17T18:46:00Z"/>
                <w:color w:val="000000"/>
                <w:sz w:val="8"/>
                <w:szCs w:val="8"/>
                <w:rtl/>
              </w:rPr>
            </w:pPr>
            <w:ins w:id="21894" w:author="maryam" w:date="2021-09-17T18:46:00Z">
              <w:r w:rsidRPr="00C773D2">
                <w:rPr>
                  <w:rFonts w:ascii="Times New Roman" w:hAnsi="Times New Roman"/>
                  <w:color w:val="000000"/>
                  <w:sz w:val="8"/>
                  <w:szCs w:val="8"/>
                </w:rPr>
                <w:t>Q</w:t>
              </w:r>
            </w:ins>
          </w:p>
        </w:tc>
        <w:tc>
          <w:tcPr>
            <w:tcW w:w="357" w:type="dxa"/>
            <w:shd w:val="clear" w:color="auto" w:fill="auto"/>
            <w:vAlign w:val="center"/>
          </w:tcPr>
          <w:p w14:paraId="364C3E33" w14:textId="77777777" w:rsidR="00451763" w:rsidRPr="00C773D2" w:rsidRDefault="00451763" w:rsidP="001275C5">
            <w:pPr>
              <w:spacing w:after="0" w:line="240" w:lineRule="auto"/>
              <w:rPr>
                <w:ins w:id="21895" w:author="maryam" w:date="2021-09-17T18:46:00Z"/>
                <w:color w:val="000000"/>
                <w:sz w:val="8"/>
                <w:szCs w:val="8"/>
                <w:rtl/>
              </w:rPr>
            </w:pPr>
            <w:ins w:id="21896" w:author="maryam" w:date="2021-09-17T18:46:00Z">
              <w:r w:rsidRPr="00C773D2">
                <w:rPr>
                  <w:rFonts w:ascii="Times New Roman" w:hAnsi="Times New Roman"/>
                  <w:color w:val="000000"/>
                  <w:sz w:val="8"/>
                  <w:szCs w:val="8"/>
                </w:rPr>
                <w:t>R</w:t>
              </w:r>
            </w:ins>
          </w:p>
        </w:tc>
        <w:tc>
          <w:tcPr>
            <w:tcW w:w="357" w:type="dxa"/>
            <w:shd w:val="clear" w:color="auto" w:fill="auto"/>
            <w:vAlign w:val="center"/>
          </w:tcPr>
          <w:p w14:paraId="25FAF6E2" w14:textId="77777777" w:rsidR="00451763" w:rsidRPr="00C773D2" w:rsidRDefault="00451763" w:rsidP="001275C5">
            <w:pPr>
              <w:spacing w:after="0" w:line="240" w:lineRule="auto"/>
              <w:rPr>
                <w:ins w:id="21897" w:author="maryam" w:date="2021-09-17T18:46:00Z"/>
                <w:color w:val="000000"/>
                <w:sz w:val="8"/>
                <w:szCs w:val="8"/>
                <w:rtl/>
              </w:rPr>
            </w:pPr>
            <w:ins w:id="21898" w:author="maryam" w:date="2021-09-17T18:46:00Z">
              <w:r w:rsidRPr="00C773D2">
                <w:rPr>
                  <w:rFonts w:ascii="Times New Roman" w:hAnsi="Times New Roman"/>
                  <w:color w:val="000000"/>
                  <w:sz w:val="8"/>
                  <w:szCs w:val="8"/>
                </w:rPr>
                <w:t>S</w:t>
              </w:r>
            </w:ins>
          </w:p>
        </w:tc>
        <w:tc>
          <w:tcPr>
            <w:tcW w:w="357" w:type="dxa"/>
            <w:shd w:val="clear" w:color="auto" w:fill="auto"/>
            <w:vAlign w:val="center"/>
          </w:tcPr>
          <w:p w14:paraId="27DDF31A" w14:textId="77777777" w:rsidR="00451763" w:rsidRPr="00C773D2" w:rsidRDefault="00451763" w:rsidP="001275C5">
            <w:pPr>
              <w:spacing w:after="0" w:line="240" w:lineRule="auto"/>
              <w:rPr>
                <w:ins w:id="21899" w:author="maryam" w:date="2021-09-17T18:46:00Z"/>
                <w:color w:val="000000"/>
                <w:sz w:val="8"/>
                <w:szCs w:val="8"/>
                <w:rtl/>
              </w:rPr>
            </w:pPr>
            <w:ins w:id="21900" w:author="maryam" w:date="2021-09-17T18:46:00Z">
              <w:r w:rsidRPr="00C773D2">
                <w:rPr>
                  <w:rFonts w:ascii="Times New Roman" w:hAnsi="Times New Roman"/>
                  <w:color w:val="000000"/>
                  <w:sz w:val="8"/>
                  <w:szCs w:val="8"/>
                </w:rPr>
                <w:t>T</w:t>
              </w:r>
            </w:ins>
          </w:p>
        </w:tc>
        <w:tc>
          <w:tcPr>
            <w:tcW w:w="357" w:type="dxa"/>
            <w:shd w:val="clear" w:color="auto" w:fill="auto"/>
            <w:vAlign w:val="center"/>
          </w:tcPr>
          <w:p w14:paraId="08C3EC5D" w14:textId="77777777" w:rsidR="00451763" w:rsidRPr="00C773D2" w:rsidRDefault="00451763" w:rsidP="001275C5">
            <w:pPr>
              <w:spacing w:after="0" w:line="240" w:lineRule="auto"/>
              <w:rPr>
                <w:ins w:id="21901" w:author="maryam" w:date="2021-09-17T18:46:00Z"/>
                <w:color w:val="000000"/>
                <w:sz w:val="8"/>
                <w:szCs w:val="8"/>
                <w:rtl/>
              </w:rPr>
            </w:pPr>
            <w:ins w:id="21902" w:author="maryam" w:date="2021-09-17T18:46:00Z">
              <w:r w:rsidRPr="00C773D2">
                <w:rPr>
                  <w:rFonts w:ascii="Times New Roman" w:hAnsi="Times New Roman"/>
                  <w:color w:val="000000"/>
                  <w:sz w:val="8"/>
                  <w:szCs w:val="8"/>
                </w:rPr>
                <w:t>U</w:t>
              </w:r>
            </w:ins>
          </w:p>
        </w:tc>
        <w:tc>
          <w:tcPr>
            <w:tcW w:w="357" w:type="dxa"/>
            <w:shd w:val="clear" w:color="auto" w:fill="auto"/>
            <w:vAlign w:val="center"/>
          </w:tcPr>
          <w:p w14:paraId="5F4F5CF0" w14:textId="77777777" w:rsidR="00451763" w:rsidRPr="00C773D2" w:rsidRDefault="00451763" w:rsidP="001275C5">
            <w:pPr>
              <w:spacing w:after="0" w:line="240" w:lineRule="auto"/>
              <w:rPr>
                <w:ins w:id="21903" w:author="maryam" w:date="2021-09-17T18:46:00Z"/>
                <w:color w:val="000000"/>
                <w:sz w:val="8"/>
                <w:szCs w:val="8"/>
                <w:rtl/>
              </w:rPr>
            </w:pPr>
            <w:ins w:id="21904" w:author="maryam" w:date="2021-09-17T18:46:00Z">
              <w:r w:rsidRPr="00C773D2">
                <w:rPr>
                  <w:rFonts w:ascii="Times New Roman" w:hAnsi="Times New Roman"/>
                  <w:color w:val="000000"/>
                  <w:sz w:val="8"/>
                  <w:szCs w:val="8"/>
                </w:rPr>
                <w:t>V</w:t>
              </w:r>
            </w:ins>
          </w:p>
        </w:tc>
        <w:tc>
          <w:tcPr>
            <w:tcW w:w="357" w:type="dxa"/>
            <w:shd w:val="clear" w:color="auto" w:fill="auto"/>
            <w:vAlign w:val="center"/>
          </w:tcPr>
          <w:p w14:paraId="02AD4306" w14:textId="77777777" w:rsidR="00451763" w:rsidRPr="00C773D2" w:rsidRDefault="00451763" w:rsidP="001275C5">
            <w:pPr>
              <w:spacing w:after="0" w:line="240" w:lineRule="auto"/>
              <w:rPr>
                <w:ins w:id="21905" w:author="maryam" w:date="2021-09-17T18:46:00Z"/>
                <w:color w:val="000000"/>
                <w:sz w:val="8"/>
                <w:szCs w:val="8"/>
                <w:rtl/>
              </w:rPr>
            </w:pPr>
            <w:ins w:id="21906" w:author="maryam" w:date="2021-09-17T18:46:00Z">
              <w:r w:rsidRPr="00C773D2">
                <w:rPr>
                  <w:rFonts w:ascii="Times New Roman" w:hAnsi="Times New Roman"/>
                  <w:color w:val="000000"/>
                  <w:sz w:val="8"/>
                  <w:szCs w:val="8"/>
                </w:rPr>
                <w:t>W</w:t>
              </w:r>
            </w:ins>
          </w:p>
        </w:tc>
        <w:tc>
          <w:tcPr>
            <w:tcW w:w="357" w:type="dxa"/>
            <w:shd w:val="clear" w:color="auto" w:fill="auto"/>
            <w:vAlign w:val="center"/>
          </w:tcPr>
          <w:p w14:paraId="4BF0FCDE" w14:textId="77777777" w:rsidR="00451763" w:rsidRPr="00C773D2" w:rsidRDefault="00451763" w:rsidP="001275C5">
            <w:pPr>
              <w:spacing w:after="0" w:line="240" w:lineRule="auto"/>
              <w:rPr>
                <w:ins w:id="21907" w:author="maryam" w:date="2021-09-17T18:46:00Z"/>
                <w:color w:val="000000"/>
                <w:sz w:val="8"/>
                <w:szCs w:val="8"/>
                <w:rtl/>
              </w:rPr>
            </w:pPr>
            <w:ins w:id="21908" w:author="maryam" w:date="2021-09-17T18:46:00Z">
              <w:r w:rsidRPr="00C773D2">
                <w:rPr>
                  <w:rFonts w:ascii="Times New Roman" w:hAnsi="Times New Roman"/>
                  <w:color w:val="000000"/>
                  <w:sz w:val="8"/>
                  <w:szCs w:val="8"/>
                </w:rPr>
                <w:t>X</w:t>
              </w:r>
            </w:ins>
          </w:p>
        </w:tc>
        <w:tc>
          <w:tcPr>
            <w:tcW w:w="357" w:type="dxa"/>
            <w:shd w:val="clear" w:color="auto" w:fill="auto"/>
            <w:vAlign w:val="center"/>
          </w:tcPr>
          <w:p w14:paraId="7721B99F" w14:textId="77777777" w:rsidR="00451763" w:rsidRPr="00C773D2" w:rsidRDefault="00451763" w:rsidP="001275C5">
            <w:pPr>
              <w:spacing w:after="0" w:line="240" w:lineRule="auto"/>
              <w:rPr>
                <w:ins w:id="21909" w:author="maryam" w:date="2021-09-17T18:46:00Z"/>
                <w:color w:val="000000"/>
                <w:sz w:val="8"/>
                <w:szCs w:val="8"/>
                <w:rtl/>
              </w:rPr>
            </w:pPr>
            <w:ins w:id="21910" w:author="maryam" w:date="2021-09-17T18:46:00Z">
              <w:r w:rsidRPr="00C773D2">
                <w:rPr>
                  <w:rFonts w:ascii="Times New Roman" w:hAnsi="Times New Roman"/>
                  <w:color w:val="000000"/>
                  <w:sz w:val="8"/>
                  <w:szCs w:val="8"/>
                </w:rPr>
                <w:t>Y</w:t>
              </w:r>
            </w:ins>
          </w:p>
        </w:tc>
        <w:tc>
          <w:tcPr>
            <w:tcW w:w="357" w:type="dxa"/>
            <w:shd w:val="clear" w:color="auto" w:fill="auto"/>
            <w:vAlign w:val="center"/>
          </w:tcPr>
          <w:p w14:paraId="63DB0BF6" w14:textId="77777777" w:rsidR="00451763" w:rsidRPr="00C773D2" w:rsidRDefault="00451763" w:rsidP="001275C5">
            <w:pPr>
              <w:spacing w:after="0" w:line="240" w:lineRule="auto"/>
              <w:rPr>
                <w:ins w:id="21911" w:author="maryam" w:date="2021-09-17T18:46:00Z"/>
                <w:color w:val="000000"/>
                <w:sz w:val="8"/>
                <w:szCs w:val="8"/>
                <w:rtl/>
              </w:rPr>
            </w:pPr>
            <w:ins w:id="21912" w:author="maryam" w:date="2021-09-17T18:46:00Z">
              <w:r w:rsidRPr="00C773D2">
                <w:rPr>
                  <w:rFonts w:ascii="Times New Roman" w:hAnsi="Times New Roman"/>
                  <w:color w:val="000000"/>
                  <w:sz w:val="8"/>
                  <w:szCs w:val="8"/>
                </w:rPr>
                <w:t>Z</w:t>
              </w:r>
            </w:ins>
          </w:p>
        </w:tc>
      </w:tr>
      <w:tr w:rsidR="00451763" w:rsidRPr="00C773D2" w14:paraId="5B79BB91" w14:textId="77777777" w:rsidTr="001275C5">
        <w:trPr>
          <w:ins w:id="21913" w:author="maryam" w:date="2021-09-17T18:46:00Z"/>
        </w:trPr>
        <w:tc>
          <w:tcPr>
            <w:tcW w:w="292" w:type="dxa"/>
            <w:shd w:val="clear" w:color="auto" w:fill="auto"/>
            <w:vAlign w:val="center"/>
          </w:tcPr>
          <w:p w14:paraId="30B95D4E" w14:textId="77777777" w:rsidR="00451763" w:rsidRPr="00C773D2" w:rsidRDefault="00451763" w:rsidP="001275C5">
            <w:pPr>
              <w:spacing w:after="0" w:line="240" w:lineRule="auto"/>
              <w:rPr>
                <w:ins w:id="21914" w:author="maryam" w:date="2021-09-17T18:46:00Z"/>
                <w:rFonts w:ascii="Times New Roman" w:hAnsi="Times New Roman"/>
                <w:color w:val="000000"/>
                <w:sz w:val="8"/>
                <w:szCs w:val="8"/>
                <w:rtl/>
              </w:rPr>
            </w:pPr>
            <w:ins w:id="21915" w:author="maryam" w:date="2021-09-17T18:46:00Z">
              <w:r w:rsidRPr="00C773D2">
                <w:rPr>
                  <w:rFonts w:ascii="Times New Roman" w:hAnsi="Times New Roman"/>
                  <w:color w:val="000000"/>
                  <w:sz w:val="8"/>
                  <w:szCs w:val="8"/>
                </w:rPr>
                <w:t>A</w:t>
              </w:r>
            </w:ins>
          </w:p>
        </w:tc>
        <w:tc>
          <w:tcPr>
            <w:tcW w:w="357" w:type="dxa"/>
            <w:shd w:val="clear" w:color="auto" w:fill="FFFF00"/>
            <w:vAlign w:val="center"/>
          </w:tcPr>
          <w:p w14:paraId="523D526D" w14:textId="77777777" w:rsidR="00451763" w:rsidRPr="00C773D2" w:rsidRDefault="00451763" w:rsidP="001275C5">
            <w:pPr>
              <w:spacing w:after="0" w:line="240" w:lineRule="auto"/>
              <w:rPr>
                <w:ins w:id="21916" w:author="maryam" w:date="2021-09-17T18:46:00Z"/>
                <w:rFonts w:ascii="Times New Roman" w:hAnsi="Times New Roman"/>
                <w:color w:val="000000"/>
                <w:sz w:val="8"/>
                <w:szCs w:val="8"/>
                <w:rtl/>
              </w:rPr>
            </w:pPr>
            <w:ins w:id="21917" w:author="maryam" w:date="2021-09-17T18:46:00Z">
              <w:r w:rsidRPr="00C773D2">
                <w:rPr>
                  <w:rFonts w:ascii="Times New Roman" w:hAnsi="Times New Roman" w:hint="cs"/>
                  <w:color w:val="000000"/>
                  <w:sz w:val="8"/>
                  <w:szCs w:val="8"/>
                  <w:rtl/>
                </w:rPr>
                <w:t>88/0</w:t>
              </w:r>
            </w:ins>
          </w:p>
        </w:tc>
        <w:tc>
          <w:tcPr>
            <w:tcW w:w="357" w:type="dxa"/>
            <w:shd w:val="clear" w:color="auto" w:fill="auto"/>
            <w:vAlign w:val="center"/>
          </w:tcPr>
          <w:p w14:paraId="158FF851" w14:textId="77777777" w:rsidR="00451763" w:rsidRPr="00C773D2" w:rsidRDefault="00451763" w:rsidP="001275C5">
            <w:pPr>
              <w:spacing w:after="0" w:line="240" w:lineRule="auto"/>
              <w:rPr>
                <w:ins w:id="21918" w:author="maryam" w:date="2021-09-17T18:46:00Z"/>
                <w:rFonts w:ascii="Times New Roman" w:hAnsi="Times New Roman"/>
                <w:color w:val="000000"/>
                <w:sz w:val="8"/>
                <w:szCs w:val="8"/>
                <w:rtl/>
              </w:rPr>
            </w:pPr>
          </w:p>
        </w:tc>
        <w:tc>
          <w:tcPr>
            <w:tcW w:w="357" w:type="dxa"/>
            <w:shd w:val="clear" w:color="auto" w:fill="auto"/>
            <w:vAlign w:val="center"/>
          </w:tcPr>
          <w:p w14:paraId="4F35F14C" w14:textId="77777777" w:rsidR="00451763" w:rsidRPr="00C773D2" w:rsidRDefault="00451763" w:rsidP="001275C5">
            <w:pPr>
              <w:spacing w:after="0" w:line="240" w:lineRule="auto"/>
              <w:rPr>
                <w:ins w:id="21919" w:author="maryam" w:date="2021-09-17T18:46:00Z"/>
                <w:rFonts w:ascii="Times New Roman" w:hAnsi="Times New Roman"/>
                <w:color w:val="000000"/>
                <w:sz w:val="8"/>
                <w:szCs w:val="8"/>
                <w:rtl/>
              </w:rPr>
            </w:pPr>
          </w:p>
        </w:tc>
        <w:tc>
          <w:tcPr>
            <w:tcW w:w="357" w:type="dxa"/>
            <w:shd w:val="clear" w:color="auto" w:fill="auto"/>
            <w:vAlign w:val="center"/>
          </w:tcPr>
          <w:p w14:paraId="6376E173" w14:textId="77777777" w:rsidR="00451763" w:rsidRPr="00C773D2" w:rsidRDefault="00451763" w:rsidP="001275C5">
            <w:pPr>
              <w:spacing w:after="0" w:line="240" w:lineRule="auto"/>
              <w:rPr>
                <w:ins w:id="21920" w:author="maryam" w:date="2021-09-17T18:46:00Z"/>
                <w:rFonts w:ascii="Times New Roman" w:hAnsi="Times New Roman"/>
                <w:color w:val="000000"/>
                <w:sz w:val="8"/>
                <w:szCs w:val="8"/>
                <w:rtl/>
              </w:rPr>
            </w:pPr>
          </w:p>
        </w:tc>
        <w:tc>
          <w:tcPr>
            <w:tcW w:w="356" w:type="dxa"/>
            <w:shd w:val="clear" w:color="auto" w:fill="auto"/>
            <w:vAlign w:val="center"/>
          </w:tcPr>
          <w:p w14:paraId="62B3E7BF" w14:textId="77777777" w:rsidR="00451763" w:rsidRPr="00C773D2" w:rsidRDefault="00451763" w:rsidP="001275C5">
            <w:pPr>
              <w:spacing w:after="0" w:line="240" w:lineRule="auto"/>
              <w:rPr>
                <w:ins w:id="21921" w:author="maryam" w:date="2021-09-17T18:46:00Z"/>
                <w:rFonts w:ascii="Times New Roman" w:hAnsi="Times New Roman"/>
                <w:color w:val="000000"/>
                <w:sz w:val="8"/>
                <w:szCs w:val="8"/>
                <w:rtl/>
              </w:rPr>
            </w:pPr>
          </w:p>
        </w:tc>
        <w:tc>
          <w:tcPr>
            <w:tcW w:w="356" w:type="dxa"/>
            <w:shd w:val="clear" w:color="auto" w:fill="auto"/>
            <w:vAlign w:val="center"/>
          </w:tcPr>
          <w:p w14:paraId="2ACE649A" w14:textId="77777777" w:rsidR="00451763" w:rsidRPr="00C773D2" w:rsidRDefault="00451763" w:rsidP="001275C5">
            <w:pPr>
              <w:spacing w:after="0" w:line="240" w:lineRule="auto"/>
              <w:rPr>
                <w:ins w:id="21922" w:author="maryam" w:date="2021-09-17T18:46:00Z"/>
                <w:rFonts w:ascii="Times New Roman" w:hAnsi="Times New Roman"/>
                <w:color w:val="000000"/>
                <w:sz w:val="8"/>
                <w:szCs w:val="8"/>
                <w:rtl/>
              </w:rPr>
            </w:pPr>
          </w:p>
        </w:tc>
        <w:tc>
          <w:tcPr>
            <w:tcW w:w="357" w:type="dxa"/>
            <w:shd w:val="clear" w:color="auto" w:fill="auto"/>
            <w:vAlign w:val="center"/>
          </w:tcPr>
          <w:p w14:paraId="4AF63618" w14:textId="77777777" w:rsidR="00451763" w:rsidRPr="00C773D2" w:rsidRDefault="00451763" w:rsidP="001275C5">
            <w:pPr>
              <w:spacing w:after="0" w:line="240" w:lineRule="auto"/>
              <w:rPr>
                <w:ins w:id="21923" w:author="maryam" w:date="2021-09-17T18:46:00Z"/>
                <w:rFonts w:ascii="Times New Roman" w:hAnsi="Times New Roman"/>
                <w:color w:val="000000"/>
                <w:sz w:val="8"/>
                <w:szCs w:val="8"/>
                <w:rtl/>
              </w:rPr>
            </w:pPr>
          </w:p>
        </w:tc>
        <w:tc>
          <w:tcPr>
            <w:tcW w:w="357" w:type="dxa"/>
            <w:shd w:val="clear" w:color="auto" w:fill="auto"/>
            <w:vAlign w:val="center"/>
          </w:tcPr>
          <w:p w14:paraId="628621DD" w14:textId="77777777" w:rsidR="00451763" w:rsidRPr="00C773D2" w:rsidRDefault="00451763" w:rsidP="001275C5">
            <w:pPr>
              <w:spacing w:after="0" w:line="240" w:lineRule="auto"/>
              <w:rPr>
                <w:ins w:id="21924" w:author="maryam" w:date="2021-09-17T18:46:00Z"/>
                <w:rFonts w:ascii="Times New Roman" w:hAnsi="Times New Roman"/>
                <w:color w:val="000000"/>
                <w:sz w:val="8"/>
                <w:szCs w:val="8"/>
                <w:rtl/>
              </w:rPr>
            </w:pPr>
          </w:p>
        </w:tc>
        <w:tc>
          <w:tcPr>
            <w:tcW w:w="357" w:type="dxa"/>
            <w:shd w:val="clear" w:color="auto" w:fill="auto"/>
            <w:vAlign w:val="center"/>
          </w:tcPr>
          <w:p w14:paraId="4ECE11BF" w14:textId="77777777" w:rsidR="00451763" w:rsidRPr="00C773D2" w:rsidRDefault="00451763" w:rsidP="001275C5">
            <w:pPr>
              <w:spacing w:after="0" w:line="240" w:lineRule="auto"/>
              <w:rPr>
                <w:ins w:id="21925" w:author="maryam" w:date="2021-09-17T18:46:00Z"/>
                <w:rFonts w:ascii="Times New Roman" w:hAnsi="Times New Roman"/>
                <w:color w:val="000000"/>
                <w:sz w:val="8"/>
                <w:szCs w:val="8"/>
                <w:rtl/>
              </w:rPr>
            </w:pPr>
          </w:p>
        </w:tc>
        <w:tc>
          <w:tcPr>
            <w:tcW w:w="357" w:type="dxa"/>
            <w:shd w:val="clear" w:color="auto" w:fill="auto"/>
            <w:vAlign w:val="center"/>
          </w:tcPr>
          <w:p w14:paraId="528BACE5" w14:textId="77777777" w:rsidR="00451763" w:rsidRPr="00C773D2" w:rsidRDefault="00451763" w:rsidP="001275C5">
            <w:pPr>
              <w:spacing w:after="0" w:line="240" w:lineRule="auto"/>
              <w:rPr>
                <w:ins w:id="21926" w:author="maryam" w:date="2021-09-17T18:46:00Z"/>
                <w:rFonts w:ascii="Times New Roman" w:hAnsi="Times New Roman"/>
                <w:color w:val="000000"/>
                <w:sz w:val="8"/>
                <w:szCs w:val="8"/>
                <w:rtl/>
              </w:rPr>
            </w:pPr>
          </w:p>
        </w:tc>
        <w:tc>
          <w:tcPr>
            <w:tcW w:w="357" w:type="dxa"/>
            <w:shd w:val="clear" w:color="auto" w:fill="auto"/>
            <w:vAlign w:val="center"/>
          </w:tcPr>
          <w:p w14:paraId="5374A53B" w14:textId="77777777" w:rsidR="00451763" w:rsidRPr="00C773D2" w:rsidRDefault="00451763" w:rsidP="001275C5">
            <w:pPr>
              <w:spacing w:after="0" w:line="240" w:lineRule="auto"/>
              <w:rPr>
                <w:ins w:id="21927" w:author="maryam" w:date="2021-09-17T18:46:00Z"/>
                <w:rFonts w:ascii="Times New Roman" w:hAnsi="Times New Roman"/>
                <w:color w:val="000000"/>
                <w:sz w:val="8"/>
                <w:szCs w:val="8"/>
                <w:rtl/>
              </w:rPr>
            </w:pPr>
          </w:p>
        </w:tc>
        <w:tc>
          <w:tcPr>
            <w:tcW w:w="357" w:type="dxa"/>
            <w:shd w:val="clear" w:color="auto" w:fill="auto"/>
            <w:vAlign w:val="center"/>
          </w:tcPr>
          <w:p w14:paraId="3CF3B2AF" w14:textId="77777777" w:rsidR="00451763" w:rsidRPr="00C773D2" w:rsidRDefault="00451763" w:rsidP="001275C5">
            <w:pPr>
              <w:spacing w:after="0" w:line="240" w:lineRule="auto"/>
              <w:rPr>
                <w:ins w:id="21928" w:author="maryam" w:date="2021-09-17T18:46:00Z"/>
                <w:rFonts w:ascii="Times New Roman" w:hAnsi="Times New Roman"/>
                <w:color w:val="000000"/>
                <w:sz w:val="8"/>
                <w:szCs w:val="8"/>
                <w:rtl/>
              </w:rPr>
            </w:pPr>
          </w:p>
        </w:tc>
        <w:tc>
          <w:tcPr>
            <w:tcW w:w="357" w:type="dxa"/>
            <w:shd w:val="clear" w:color="auto" w:fill="auto"/>
            <w:vAlign w:val="center"/>
          </w:tcPr>
          <w:p w14:paraId="6C1AACC7" w14:textId="77777777" w:rsidR="00451763" w:rsidRPr="00C773D2" w:rsidRDefault="00451763" w:rsidP="001275C5">
            <w:pPr>
              <w:spacing w:after="0" w:line="240" w:lineRule="auto"/>
              <w:rPr>
                <w:ins w:id="21929" w:author="maryam" w:date="2021-09-17T18:46:00Z"/>
                <w:rFonts w:ascii="Times New Roman" w:hAnsi="Times New Roman"/>
                <w:color w:val="000000"/>
                <w:sz w:val="8"/>
                <w:szCs w:val="8"/>
                <w:rtl/>
              </w:rPr>
            </w:pPr>
          </w:p>
        </w:tc>
        <w:tc>
          <w:tcPr>
            <w:tcW w:w="357" w:type="dxa"/>
            <w:shd w:val="clear" w:color="auto" w:fill="auto"/>
            <w:vAlign w:val="center"/>
          </w:tcPr>
          <w:p w14:paraId="566339E4" w14:textId="77777777" w:rsidR="00451763" w:rsidRPr="00C773D2" w:rsidRDefault="00451763" w:rsidP="001275C5">
            <w:pPr>
              <w:spacing w:after="0" w:line="240" w:lineRule="auto"/>
              <w:rPr>
                <w:ins w:id="21930" w:author="maryam" w:date="2021-09-17T18:46:00Z"/>
                <w:rFonts w:ascii="Times New Roman" w:hAnsi="Times New Roman"/>
                <w:color w:val="000000"/>
                <w:sz w:val="8"/>
                <w:szCs w:val="8"/>
                <w:rtl/>
              </w:rPr>
            </w:pPr>
          </w:p>
        </w:tc>
        <w:tc>
          <w:tcPr>
            <w:tcW w:w="357" w:type="dxa"/>
            <w:shd w:val="clear" w:color="auto" w:fill="auto"/>
            <w:vAlign w:val="center"/>
          </w:tcPr>
          <w:p w14:paraId="37B0B360" w14:textId="77777777" w:rsidR="00451763" w:rsidRPr="00C773D2" w:rsidRDefault="00451763" w:rsidP="001275C5">
            <w:pPr>
              <w:spacing w:after="0" w:line="240" w:lineRule="auto"/>
              <w:rPr>
                <w:ins w:id="21931" w:author="maryam" w:date="2021-09-17T18:46:00Z"/>
                <w:rFonts w:ascii="Times New Roman" w:hAnsi="Times New Roman"/>
                <w:color w:val="000000"/>
                <w:sz w:val="8"/>
                <w:szCs w:val="8"/>
                <w:rtl/>
              </w:rPr>
            </w:pPr>
          </w:p>
        </w:tc>
        <w:tc>
          <w:tcPr>
            <w:tcW w:w="357" w:type="dxa"/>
            <w:shd w:val="clear" w:color="auto" w:fill="auto"/>
            <w:vAlign w:val="center"/>
          </w:tcPr>
          <w:p w14:paraId="10DE31A9" w14:textId="77777777" w:rsidR="00451763" w:rsidRPr="00C773D2" w:rsidRDefault="00451763" w:rsidP="001275C5">
            <w:pPr>
              <w:spacing w:after="0" w:line="240" w:lineRule="auto"/>
              <w:rPr>
                <w:ins w:id="21932" w:author="maryam" w:date="2021-09-17T18:46:00Z"/>
                <w:rFonts w:ascii="Times New Roman" w:hAnsi="Times New Roman"/>
                <w:color w:val="000000"/>
                <w:sz w:val="8"/>
                <w:szCs w:val="8"/>
                <w:rtl/>
              </w:rPr>
            </w:pPr>
          </w:p>
        </w:tc>
        <w:tc>
          <w:tcPr>
            <w:tcW w:w="357" w:type="dxa"/>
            <w:shd w:val="clear" w:color="auto" w:fill="auto"/>
            <w:vAlign w:val="center"/>
          </w:tcPr>
          <w:p w14:paraId="3723D452" w14:textId="77777777" w:rsidR="00451763" w:rsidRPr="00C773D2" w:rsidRDefault="00451763" w:rsidP="001275C5">
            <w:pPr>
              <w:spacing w:after="0" w:line="240" w:lineRule="auto"/>
              <w:rPr>
                <w:ins w:id="21933" w:author="maryam" w:date="2021-09-17T18:46:00Z"/>
                <w:rFonts w:ascii="Times New Roman" w:hAnsi="Times New Roman"/>
                <w:color w:val="000000"/>
                <w:sz w:val="8"/>
                <w:szCs w:val="8"/>
                <w:rtl/>
              </w:rPr>
            </w:pPr>
          </w:p>
        </w:tc>
        <w:tc>
          <w:tcPr>
            <w:tcW w:w="357" w:type="dxa"/>
            <w:shd w:val="clear" w:color="auto" w:fill="auto"/>
            <w:vAlign w:val="center"/>
          </w:tcPr>
          <w:p w14:paraId="749522E8" w14:textId="77777777" w:rsidR="00451763" w:rsidRPr="00C773D2" w:rsidRDefault="00451763" w:rsidP="001275C5">
            <w:pPr>
              <w:spacing w:after="0" w:line="240" w:lineRule="auto"/>
              <w:rPr>
                <w:ins w:id="21934" w:author="maryam" w:date="2021-09-17T18:46:00Z"/>
                <w:rFonts w:ascii="Times New Roman" w:hAnsi="Times New Roman"/>
                <w:color w:val="000000"/>
                <w:sz w:val="8"/>
                <w:szCs w:val="8"/>
                <w:rtl/>
              </w:rPr>
            </w:pPr>
          </w:p>
        </w:tc>
        <w:tc>
          <w:tcPr>
            <w:tcW w:w="357" w:type="dxa"/>
            <w:shd w:val="clear" w:color="auto" w:fill="auto"/>
            <w:vAlign w:val="center"/>
          </w:tcPr>
          <w:p w14:paraId="1869054F" w14:textId="77777777" w:rsidR="00451763" w:rsidRPr="00C773D2" w:rsidRDefault="00451763" w:rsidP="001275C5">
            <w:pPr>
              <w:spacing w:after="0" w:line="240" w:lineRule="auto"/>
              <w:rPr>
                <w:ins w:id="21935" w:author="maryam" w:date="2021-09-17T18:46:00Z"/>
                <w:rFonts w:ascii="Times New Roman" w:hAnsi="Times New Roman"/>
                <w:color w:val="000000"/>
                <w:sz w:val="8"/>
                <w:szCs w:val="8"/>
                <w:rtl/>
              </w:rPr>
            </w:pPr>
          </w:p>
        </w:tc>
        <w:tc>
          <w:tcPr>
            <w:tcW w:w="357" w:type="dxa"/>
            <w:shd w:val="clear" w:color="auto" w:fill="auto"/>
            <w:vAlign w:val="center"/>
          </w:tcPr>
          <w:p w14:paraId="0FFD7840" w14:textId="77777777" w:rsidR="00451763" w:rsidRPr="00C773D2" w:rsidRDefault="00451763" w:rsidP="001275C5">
            <w:pPr>
              <w:spacing w:after="0" w:line="240" w:lineRule="auto"/>
              <w:rPr>
                <w:ins w:id="21936" w:author="maryam" w:date="2021-09-17T18:46:00Z"/>
                <w:rFonts w:ascii="Times New Roman" w:hAnsi="Times New Roman"/>
                <w:color w:val="000000"/>
                <w:sz w:val="8"/>
                <w:szCs w:val="8"/>
                <w:rtl/>
              </w:rPr>
            </w:pPr>
          </w:p>
        </w:tc>
        <w:tc>
          <w:tcPr>
            <w:tcW w:w="357" w:type="dxa"/>
            <w:shd w:val="clear" w:color="auto" w:fill="auto"/>
            <w:vAlign w:val="center"/>
          </w:tcPr>
          <w:p w14:paraId="09FAECD8" w14:textId="77777777" w:rsidR="00451763" w:rsidRPr="00C773D2" w:rsidRDefault="00451763" w:rsidP="001275C5">
            <w:pPr>
              <w:spacing w:after="0" w:line="240" w:lineRule="auto"/>
              <w:rPr>
                <w:ins w:id="21937" w:author="maryam" w:date="2021-09-17T18:46:00Z"/>
                <w:rFonts w:ascii="Times New Roman" w:hAnsi="Times New Roman"/>
                <w:color w:val="000000"/>
                <w:sz w:val="8"/>
                <w:szCs w:val="8"/>
                <w:rtl/>
              </w:rPr>
            </w:pPr>
          </w:p>
        </w:tc>
        <w:tc>
          <w:tcPr>
            <w:tcW w:w="357" w:type="dxa"/>
            <w:shd w:val="clear" w:color="auto" w:fill="auto"/>
            <w:vAlign w:val="center"/>
          </w:tcPr>
          <w:p w14:paraId="7A5CD9C8" w14:textId="77777777" w:rsidR="00451763" w:rsidRPr="00C773D2" w:rsidRDefault="00451763" w:rsidP="001275C5">
            <w:pPr>
              <w:spacing w:after="0" w:line="240" w:lineRule="auto"/>
              <w:rPr>
                <w:ins w:id="21938" w:author="maryam" w:date="2021-09-17T18:46:00Z"/>
                <w:rFonts w:ascii="Times New Roman" w:hAnsi="Times New Roman"/>
                <w:color w:val="000000"/>
                <w:sz w:val="8"/>
                <w:szCs w:val="8"/>
                <w:rtl/>
              </w:rPr>
            </w:pPr>
          </w:p>
        </w:tc>
        <w:tc>
          <w:tcPr>
            <w:tcW w:w="357" w:type="dxa"/>
            <w:shd w:val="clear" w:color="auto" w:fill="auto"/>
            <w:vAlign w:val="center"/>
          </w:tcPr>
          <w:p w14:paraId="571BBA27" w14:textId="77777777" w:rsidR="00451763" w:rsidRPr="00C773D2" w:rsidRDefault="00451763" w:rsidP="001275C5">
            <w:pPr>
              <w:spacing w:after="0" w:line="240" w:lineRule="auto"/>
              <w:rPr>
                <w:ins w:id="21939" w:author="maryam" w:date="2021-09-17T18:46:00Z"/>
                <w:rFonts w:ascii="Times New Roman" w:hAnsi="Times New Roman"/>
                <w:color w:val="000000"/>
                <w:sz w:val="8"/>
                <w:szCs w:val="8"/>
                <w:rtl/>
              </w:rPr>
            </w:pPr>
          </w:p>
        </w:tc>
        <w:tc>
          <w:tcPr>
            <w:tcW w:w="357" w:type="dxa"/>
            <w:shd w:val="clear" w:color="auto" w:fill="auto"/>
            <w:vAlign w:val="center"/>
          </w:tcPr>
          <w:p w14:paraId="5DC1449B" w14:textId="77777777" w:rsidR="00451763" w:rsidRPr="00C773D2" w:rsidRDefault="00451763" w:rsidP="001275C5">
            <w:pPr>
              <w:spacing w:after="0" w:line="240" w:lineRule="auto"/>
              <w:rPr>
                <w:ins w:id="21940" w:author="maryam" w:date="2021-09-17T18:46:00Z"/>
                <w:rFonts w:ascii="Times New Roman" w:hAnsi="Times New Roman"/>
                <w:color w:val="000000"/>
                <w:sz w:val="8"/>
                <w:szCs w:val="8"/>
                <w:rtl/>
              </w:rPr>
            </w:pPr>
          </w:p>
        </w:tc>
        <w:tc>
          <w:tcPr>
            <w:tcW w:w="357" w:type="dxa"/>
            <w:shd w:val="clear" w:color="auto" w:fill="auto"/>
            <w:vAlign w:val="center"/>
          </w:tcPr>
          <w:p w14:paraId="5A71D15D" w14:textId="77777777" w:rsidR="00451763" w:rsidRPr="00C773D2" w:rsidRDefault="00451763" w:rsidP="001275C5">
            <w:pPr>
              <w:spacing w:after="0" w:line="240" w:lineRule="auto"/>
              <w:rPr>
                <w:ins w:id="21941" w:author="maryam" w:date="2021-09-17T18:46:00Z"/>
                <w:rFonts w:ascii="Times New Roman" w:hAnsi="Times New Roman"/>
                <w:color w:val="000000"/>
                <w:sz w:val="8"/>
                <w:szCs w:val="8"/>
                <w:rtl/>
              </w:rPr>
            </w:pPr>
          </w:p>
        </w:tc>
      </w:tr>
      <w:tr w:rsidR="00451763" w:rsidRPr="00C773D2" w14:paraId="4724BA24" w14:textId="77777777" w:rsidTr="001275C5">
        <w:trPr>
          <w:ins w:id="21942" w:author="maryam" w:date="2021-09-17T18:46:00Z"/>
        </w:trPr>
        <w:tc>
          <w:tcPr>
            <w:tcW w:w="292" w:type="dxa"/>
            <w:shd w:val="clear" w:color="auto" w:fill="auto"/>
            <w:vAlign w:val="center"/>
          </w:tcPr>
          <w:p w14:paraId="681DA142" w14:textId="77777777" w:rsidR="00451763" w:rsidRPr="00C773D2" w:rsidRDefault="00451763" w:rsidP="001275C5">
            <w:pPr>
              <w:spacing w:after="0" w:line="240" w:lineRule="auto"/>
              <w:rPr>
                <w:ins w:id="21943" w:author="maryam" w:date="2021-09-17T18:46:00Z"/>
                <w:rFonts w:ascii="Times New Roman" w:hAnsi="Times New Roman"/>
                <w:color w:val="000000"/>
                <w:sz w:val="8"/>
                <w:szCs w:val="8"/>
                <w:rtl/>
              </w:rPr>
            </w:pPr>
            <w:ins w:id="21944" w:author="maryam" w:date="2021-09-17T18:46:00Z">
              <w:r w:rsidRPr="00C773D2">
                <w:rPr>
                  <w:rFonts w:ascii="Times New Roman" w:hAnsi="Times New Roman"/>
                  <w:color w:val="000000"/>
                  <w:sz w:val="8"/>
                  <w:szCs w:val="8"/>
                </w:rPr>
                <w:t>B</w:t>
              </w:r>
            </w:ins>
          </w:p>
        </w:tc>
        <w:tc>
          <w:tcPr>
            <w:tcW w:w="357" w:type="dxa"/>
            <w:shd w:val="clear" w:color="auto" w:fill="auto"/>
            <w:vAlign w:val="center"/>
          </w:tcPr>
          <w:p w14:paraId="53C05D48" w14:textId="77777777" w:rsidR="00451763" w:rsidRPr="00C773D2" w:rsidRDefault="00451763" w:rsidP="001275C5">
            <w:pPr>
              <w:spacing w:after="0" w:line="240" w:lineRule="auto"/>
              <w:rPr>
                <w:ins w:id="21945" w:author="maryam" w:date="2021-09-17T18:46:00Z"/>
                <w:rFonts w:ascii="Times New Roman" w:hAnsi="Times New Roman"/>
                <w:color w:val="000000"/>
                <w:sz w:val="8"/>
                <w:szCs w:val="8"/>
                <w:rtl/>
              </w:rPr>
            </w:pPr>
            <w:ins w:id="21946" w:author="maryam" w:date="2021-09-17T18:46:00Z">
              <w:r w:rsidRPr="00C773D2">
                <w:rPr>
                  <w:rFonts w:ascii="Times New Roman" w:hAnsi="Times New Roman" w:hint="cs"/>
                  <w:color w:val="000000"/>
                  <w:sz w:val="8"/>
                  <w:szCs w:val="8"/>
                  <w:rtl/>
                </w:rPr>
                <w:t>61/0</w:t>
              </w:r>
            </w:ins>
          </w:p>
        </w:tc>
        <w:tc>
          <w:tcPr>
            <w:tcW w:w="357" w:type="dxa"/>
            <w:shd w:val="clear" w:color="auto" w:fill="FFFF00"/>
            <w:vAlign w:val="center"/>
          </w:tcPr>
          <w:p w14:paraId="15C77A1C" w14:textId="77777777" w:rsidR="00451763" w:rsidRPr="00C773D2" w:rsidRDefault="00451763" w:rsidP="001275C5">
            <w:pPr>
              <w:spacing w:after="0" w:line="240" w:lineRule="auto"/>
              <w:rPr>
                <w:ins w:id="21947" w:author="maryam" w:date="2021-09-17T18:46:00Z"/>
                <w:rFonts w:ascii="Times New Roman" w:hAnsi="Times New Roman"/>
                <w:color w:val="000000"/>
                <w:sz w:val="8"/>
                <w:szCs w:val="8"/>
                <w:rtl/>
              </w:rPr>
            </w:pPr>
            <w:ins w:id="21948" w:author="maryam" w:date="2021-09-17T18:46:00Z">
              <w:r w:rsidRPr="00C773D2">
                <w:rPr>
                  <w:rFonts w:ascii="Times New Roman" w:hAnsi="Times New Roman" w:hint="cs"/>
                  <w:color w:val="000000"/>
                  <w:sz w:val="8"/>
                  <w:szCs w:val="8"/>
                  <w:rtl/>
                </w:rPr>
                <w:t>79/0</w:t>
              </w:r>
            </w:ins>
          </w:p>
        </w:tc>
        <w:tc>
          <w:tcPr>
            <w:tcW w:w="357" w:type="dxa"/>
            <w:shd w:val="clear" w:color="auto" w:fill="auto"/>
            <w:vAlign w:val="center"/>
          </w:tcPr>
          <w:p w14:paraId="20A44DAE" w14:textId="77777777" w:rsidR="00451763" w:rsidRPr="00C773D2" w:rsidRDefault="00451763" w:rsidP="001275C5">
            <w:pPr>
              <w:spacing w:after="0" w:line="240" w:lineRule="auto"/>
              <w:rPr>
                <w:ins w:id="21949" w:author="maryam" w:date="2021-09-17T18:46:00Z"/>
                <w:rFonts w:ascii="Times New Roman" w:hAnsi="Times New Roman"/>
                <w:color w:val="000000"/>
                <w:sz w:val="8"/>
                <w:szCs w:val="8"/>
                <w:rtl/>
              </w:rPr>
            </w:pPr>
          </w:p>
        </w:tc>
        <w:tc>
          <w:tcPr>
            <w:tcW w:w="357" w:type="dxa"/>
            <w:shd w:val="clear" w:color="auto" w:fill="auto"/>
            <w:vAlign w:val="center"/>
          </w:tcPr>
          <w:p w14:paraId="5A44C6F4" w14:textId="77777777" w:rsidR="00451763" w:rsidRPr="00C773D2" w:rsidRDefault="00451763" w:rsidP="001275C5">
            <w:pPr>
              <w:spacing w:after="0" w:line="240" w:lineRule="auto"/>
              <w:rPr>
                <w:ins w:id="21950" w:author="maryam" w:date="2021-09-17T18:46:00Z"/>
                <w:rFonts w:ascii="Times New Roman" w:hAnsi="Times New Roman"/>
                <w:color w:val="000000"/>
                <w:sz w:val="8"/>
                <w:szCs w:val="8"/>
                <w:rtl/>
              </w:rPr>
            </w:pPr>
          </w:p>
        </w:tc>
        <w:tc>
          <w:tcPr>
            <w:tcW w:w="356" w:type="dxa"/>
            <w:shd w:val="clear" w:color="auto" w:fill="auto"/>
            <w:vAlign w:val="center"/>
          </w:tcPr>
          <w:p w14:paraId="1B916811" w14:textId="77777777" w:rsidR="00451763" w:rsidRPr="00C773D2" w:rsidRDefault="00451763" w:rsidP="001275C5">
            <w:pPr>
              <w:spacing w:after="0" w:line="240" w:lineRule="auto"/>
              <w:rPr>
                <w:ins w:id="21951" w:author="maryam" w:date="2021-09-17T18:46:00Z"/>
                <w:rFonts w:ascii="Times New Roman" w:hAnsi="Times New Roman"/>
                <w:color w:val="000000"/>
                <w:sz w:val="8"/>
                <w:szCs w:val="8"/>
                <w:rtl/>
              </w:rPr>
            </w:pPr>
          </w:p>
        </w:tc>
        <w:tc>
          <w:tcPr>
            <w:tcW w:w="356" w:type="dxa"/>
            <w:shd w:val="clear" w:color="auto" w:fill="auto"/>
            <w:vAlign w:val="center"/>
          </w:tcPr>
          <w:p w14:paraId="34521D75" w14:textId="77777777" w:rsidR="00451763" w:rsidRPr="00C773D2" w:rsidRDefault="00451763" w:rsidP="001275C5">
            <w:pPr>
              <w:spacing w:after="0" w:line="240" w:lineRule="auto"/>
              <w:rPr>
                <w:ins w:id="21952" w:author="maryam" w:date="2021-09-17T18:46:00Z"/>
                <w:rFonts w:ascii="Times New Roman" w:hAnsi="Times New Roman"/>
                <w:color w:val="000000"/>
                <w:sz w:val="8"/>
                <w:szCs w:val="8"/>
                <w:rtl/>
              </w:rPr>
            </w:pPr>
          </w:p>
        </w:tc>
        <w:tc>
          <w:tcPr>
            <w:tcW w:w="357" w:type="dxa"/>
            <w:shd w:val="clear" w:color="auto" w:fill="auto"/>
            <w:vAlign w:val="center"/>
          </w:tcPr>
          <w:p w14:paraId="4D40DDB5" w14:textId="77777777" w:rsidR="00451763" w:rsidRPr="00C773D2" w:rsidRDefault="00451763" w:rsidP="001275C5">
            <w:pPr>
              <w:spacing w:after="0" w:line="240" w:lineRule="auto"/>
              <w:rPr>
                <w:ins w:id="21953" w:author="maryam" w:date="2021-09-17T18:46:00Z"/>
                <w:rFonts w:ascii="Times New Roman" w:hAnsi="Times New Roman"/>
                <w:color w:val="000000"/>
                <w:sz w:val="8"/>
                <w:szCs w:val="8"/>
                <w:rtl/>
              </w:rPr>
            </w:pPr>
          </w:p>
        </w:tc>
        <w:tc>
          <w:tcPr>
            <w:tcW w:w="357" w:type="dxa"/>
            <w:shd w:val="clear" w:color="auto" w:fill="auto"/>
            <w:vAlign w:val="center"/>
          </w:tcPr>
          <w:p w14:paraId="4C86382D" w14:textId="77777777" w:rsidR="00451763" w:rsidRPr="00C773D2" w:rsidRDefault="00451763" w:rsidP="001275C5">
            <w:pPr>
              <w:spacing w:after="0" w:line="240" w:lineRule="auto"/>
              <w:rPr>
                <w:ins w:id="21954" w:author="maryam" w:date="2021-09-17T18:46:00Z"/>
                <w:rFonts w:ascii="Times New Roman" w:hAnsi="Times New Roman"/>
                <w:color w:val="000000"/>
                <w:sz w:val="8"/>
                <w:szCs w:val="8"/>
                <w:rtl/>
              </w:rPr>
            </w:pPr>
          </w:p>
        </w:tc>
        <w:tc>
          <w:tcPr>
            <w:tcW w:w="357" w:type="dxa"/>
            <w:shd w:val="clear" w:color="auto" w:fill="auto"/>
            <w:vAlign w:val="center"/>
          </w:tcPr>
          <w:p w14:paraId="542604DE" w14:textId="77777777" w:rsidR="00451763" w:rsidRPr="00C773D2" w:rsidRDefault="00451763" w:rsidP="001275C5">
            <w:pPr>
              <w:spacing w:after="0" w:line="240" w:lineRule="auto"/>
              <w:rPr>
                <w:ins w:id="21955" w:author="maryam" w:date="2021-09-17T18:46:00Z"/>
                <w:rFonts w:ascii="Times New Roman" w:hAnsi="Times New Roman"/>
                <w:color w:val="000000"/>
                <w:sz w:val="8"/>
                <w:szCs w:val="8"/>
                <w:rtl/>
              </w:rPr>
            </w:pPr>
          </w:p>
        </w:tc>
        <w:tc>
          <w:tcPr>
            <w:tcW w:w="357" w:type="dxa"/>
            <w:shd w:val="clear" w:color="auto" w:fill="auto"/>
            <w:vAlign w:val="center"/>
          </w:tcPr>
          <w:p w14:paraId="51958F6A" w14:textId="77777777" w:rsidR="00451763" w:rsidRPr="00C773D2" w:rsidRDefault="00451763" w:rsidP="001275C5">
            <w:pPr>
              <w:spacing w:after="0" w:line="240" w:lineRule="auto"/>
              <w:rPr>
                <w:ins w:id="21956" w:author="maryam" w:date="2021-09-17T18:46:00Z"/>
                <w:rFonts w:ascii="Times New Roman" w:hAnsi="Times New Roman"/>
                <w:color w:val="000000"/>
                <w:sz w:val="8"/>
                <w:szCs w:val="8"/>
                <w:rtl/>
              </w:rPr>
            </w:pPr>
          </w:p>
        </w:tc>
        <w:tc>
          <w:tcPr>
            <w:tcW w:w="357" w:type="dxa"/>
            <w:shd w:val="clear" w:color="auto" w:fill="auto"/>
            <w:vAlign w:val="center"/>
          </w:tcPr>
          <w:p w14:paraId="71ABBC62" w14:textId="77777777" w:rsidR="00451763" w:rsidRPr="00C773D2" w:rsidRDefault="00451763" w:rsidP="001275C5">
            <w:pPr>
              <w:spacing w:after="0" w:line="240" w:lineRule="auto"/>
              <w:rPr>
                <w:ins w:id="21957" w:author="maryam" w:date="2021-09-17T18:46:00Z"/>
                <w:rFonts w:ascii="Times New Roman" w:hAnsi="Times New Roman"/>
                <w:color w:val="000000"/>
                <w:sz w:val="8"/>
                <w:szCs w:val="8"/>
                <w:rtl/>
              </w:rPr>
            </w:pPr>
          </w:p>
        </w:tc>
        <w:tc>
          <w:tcPr>
            <w:tcW w:w="357" w:type="dxa"/>
            <w:shd w:val="clear" w:color="auto" w:fill="auto"/>
            <w:vAlign w:val="center"/>
          </w:tcPr>
          <w:p w14:paraId="6466E480" w14:textId="77777777" w:rsidR="00451763" w:rsidRPr="00C773D2" w:rsidRDefault="00451763" w:rsidP="001275C5">
            <w:pPr>
              <w:spacing w:after="0" w:line="240" w:lineRule="auto"/>
              <w:rPr>
                <w:ins w:id="21958" w:author="maryam" w:date="2021-09-17T18:46:00Z"/>
                <w:rFonts w:ascii="Times New Roman" w:hAnsi="Times New Roman"/>
                <w:color w:val="000000"/>
                <w:sz w:val="8"/>
                <w:szCs w:val="8"/>
                <w:rtl/>
              </w:rPr>
            </w:pPr>
          </w:p>
        </w:tc>
        <w:tc>
          <w:tcPr>
            <w:tcW w:w="357" w:type="dxa"/>
            <w:shd w:val="clear" w:color="auto" w:fill="auto"/>
            <w:vAlign w:val="center"/>
          </w:tcPr>
          <w:p w14:paraId="5A58E7BA" w14:textId="77777777" w:rsidR="00451763" w:rsidRPr="00C773D2" w:rsidRDefault="00451763" w:rsidP="001275C5">
            <w:pPr>
              <w:spacing w:after="0" w:line="240" w:lineRule="auto"/>
              <w:rPr>
                <w:ins w:id="21959" w:author="maryam" w:date="2021-09-17T18:46:00Z"/>
                <w:rFonts w:ascii="Times New Roman" w:hAnsi="Times New Roman"/>
                <w:color w:val="000000"/>
                <w:sz w:val="8"/>
                <w:szCs w:val="8"/>
                <w:rtl/>
              </w:rPr>
            </w:pPr>
          </w:p>
        </w:tc>
        <w:tc>
          <w:tcPr>
            <w:tcW w:w="357" w:type="dxa"/>
            <w:shd w:val="clear" w:color="auto" w:fill="auto"/>
            <w:vAlign w:val="center"/>
          </w:tcPr>
          <w:p w14:paraId="1FBEB39F" w14:textId="77777777" w:rsidR="00451763" w:rsidRPr="00C773D2" w:rsidRDefault="00451763" w:rsidP="001275C5">
            <w:pPr>
              <w:spacing w:after="0" w:line="240" w:lineRule="auto"/>
              <w:rPr>
                <w:ins w:id="21960" w:author="maryam" w:date="2021-09-17T18:46:00Z"/>
                <w:rFonts w:ascii="Times New Roman" w:hAnsi="Times New Roman"/>
                <w:color w:val="000000"/>
                <w:sz w:val="8"/>
                <w:szCs w:val="8"/>
                <w:rtl/>
              </w:rPr>
            </w:pPr>
          </w:p>
        </w:tc>
        <w:tc>
          <w:tcPr>
            <w:tcW w:w="357" w:type="dxa"/>
            <w:shd w:val="clear" w:color="auto" w:fill="auto"/>
            <w:vAlign w:val="center"/>
          </w:tcPr>
          <w:p w14:paraId="71FDA78F" w14:textId="77777777" w:rsidR="00451763" w:rsidRPr="00C773D2" w:rsidRDefault="00451763" w:rsidP="001275C5">
            <w:pPr>
              <w:spacing w:after="0" w:line="240" w:lineRule="auto"/>
              <w:rPr>
                <w:ins w:id="21961" w:author="maryam" w:date="2021-09-17T18:46:00Z"/>
                <w:rFonts w:ascii="Times New Roman" w:hAnsi="Times New Roman"/>
                <w:color w:val="000000"/>
                <w:sz w:val="8"/>
                <w:szCs w:val="8"/>
                <w:rtl/>
              </w:rPr>
            </w:pPr>
          </w:p>
        </w:tc>
        <w:tc>
          <w:tcPr>
            <w:tcW w:w="357" w:type="dxa"/>
            <w:shd w:val="clear" w:color="auto" w:fill="auto"/>
            <w:vAlign w:val="center"/>
          </w:tcPr>
          <w:p w14:paraId="2B12201F" w14:textId="77777777" w:rsidR="00451763" w:rsidRPr="00C773D2" w:rsidRDefault="00451763" w:rsidP="001275C5">
            <w:pPr>
              <w:spacing w:after="0" w:line="240" w:lineRule="auto"/>
              <w:rPr>
                <w:ins w:id="21962" w:author="maryam" w:date="2021-09-17T18:46:00Z"/>
                <w:rFonts w:ascii="Times New Roman" w:hAnsi="Times New Roman"/>
                <w:color w:val="000000"/>
                <w:sz w:val="8"/>
                <w:szCs w:val="8"/>
                <w:rtl/>
              </w:rPr>
            </w:pPr>
          </w:p>
        </w:tc>
        <w:tc>
          <w:tcPr>
            <w:tcW w:w="357" w:type="dxa"/>
            <w:shd w:val="clear" w:color="auto" w:fill="auto"/>
            <w:vAlign w:val="center"/>
          </w:tcPr>
          <w:p w14:paraId="716712CF" w14:textId="77777777" w:rsidR="00451763" w:rsidRPr="00C773D2" w:rsidRDefault="00451763" w:rsidP="001275C5">
            <w:pPr>
              <w:spacing w:after="0" w:line="240" w:lineRule="auto"/>
              <w:rPr>
                <w:ins w:id="21963" w:author="maryam" w:date="2021-09-17T18:46:00Z"/>
                <w:rFonts w:ascii="Times New Roman" w:hAnsi="Times New Roman"/>
                <w:color w:val="000000"/>
                <w:sz w:val="8"/>
                <w:szCs w:val="8"/>
                <w:rtl/>
              </w:rPr>
            </w:pPr>
          </w:p>
        </w:tc>
        <w:tc>
          <w:tcPr>
            <w:tcW w:w="357" w:type="dxa"/>
            <w:shd w:val="clear" w:color="auto" w:fill="auto"/>
            <w:vAlign w:val="center"/>
          </w:tcPr>
          <w:p w14:paraId="1A498F54" w14:textId="77777777" w:rsidR="00451763" w:rsidRPr="00C773D2" w:rsidRDefault="00451763" w:rsidP="001275C5">
            <w:pPr>
              <w:spacing w:after="0" w:line="240" w:lineRule="auto"/>
              <w:rPr>
                <w:ins w:id="21964" w:author="maryam" w:date="2021-09-17T18:46:00Z"/>
                <w:rFonts w:ascii="Times New Roman" w:hAnsi="Times New Roman"/>
                <w:color w:val="000000"/>
                <w:sz w:val="8"/>
                <w:szCs w:val="8"/>
                <w:rtl/>
              </w:rPr>
            </w:pPr>
          </w:p>
        </w:tc>
        <w:tc>
          <w:tcPr>
            <w:tcW w:w="357" w:type="dxa"/>
            <w:shd w:val="clear" w:color="auto" w:fill="auto"/>
            <w:vAlign w:val="center"/>
          </w:tcPr>
          <w:p w14:paraId="130C545F" w14:textId="77777777" w:rsidR="00451763" w:rsidRPr="00C773D2" w:rsidRDefault="00451763" w:rsidP="001275C5">
            <w:pPr>
              <w:spacing w:after="0" w:line="240" w:lineRule="auto"/>
              <w:rPr>
                <w:ins w:id="21965" w:author="maryam" w:date="2021-09-17T18:46:00Z"/>
                <w:rFonts w:ascii="Times New Roman" w:hAnsi="Times New Roman"/>
                <w:color w:val="000000"/>
                <w:sz w:val="8"/>
                <w:szCs w:val="8"/>
                <w:rtl/>
              </w:rPr>
            </w:pPr>
          </w:p>
        </w:tc>
        <w:tc>
          <w:tcPr>
            <w:tcW w:w="357" w:type="dxa"/>
            <w:shd w:val="clear" w:color="auto" w:fill="auto"/>
            <w:vAlign w:val="center"/>
          </w:tcPr>
          <w:p w14:paraId="5B0D8598" w14:textId="77777777" w:rsidR="00451763" w:rsidRPr="00C773D2" w:rsidRDefault="00451763" w:rsidP="001275C5">
            <w:pPr>
              <w:spacing w:after="0" w:line="240" w:lineRule="auto"/>
              <w:rPr>
                <w:ins w:id="21966" w:author="maryam" w:date="2021-09-17T18:46:00Z"/>
                <w:rFonts w:ascii="Times New Roman" w:hAnsi="Times New Roman"/>
                <w:color w:val="000000"/>
                <w:sz w:val="8"/>
                <w:szCs w:val="8"/>
                <w:rtl/>
              </w:rPr>
            </w:pPr>
          </w:p>
        </w:tc>
        <w:tc>
          <w:tcPr>
            <w:tcW w:w="357" w:type="dxa"/>
            <w:shd w:val="clear" w:color="auto" w:fill="auto"/>
            <w:vAlign w:val="center"/>
          </w:tcPr>
          <w:p w14:paraId="30CB0431" w14:textId="77777777" w:rsidR="00451763" w:rsidRPr="00C773D2" w:rsidRDefault="00451763" w:rsidP="001275C5">
            <w:pPr>
              <w:spacing w:after="0" w:line="240" w:lineRule="auto"/>
              <w:rPr>
                <w:ins w:id="21967" w:author="maryam" w:date="2021-09-17T18:46:00Z"/>
                <w:rFonts w:ascii="Times New Roman" w:hAnsi="Times New Roman"/>
                <w:color w:val="000000"/>
                <w:sz w:val="8"/>
                <w:szCs w:val="8"/>
                <w:rtl/>
              </w:rPr>
            </w:pPr>
          </w:p>
        </w:tc>
        <w:tc>
          <w:tcPr>
            <w:tcW w:w="357" w:type="dxa"/>
            <w:shd w:val="clear" w:color="auto" w:fill="auto"/>
            <w:vAlign w:val="center"/>
          </w:tcPr>
          <w:p w14:paraId="776C9BD2" w14:textId="77777777" w:rsidR="00451763" w:rsidRPr="00C773D2" w:rsidRDefault="00451763" w:rsidP="001275C5">
            <w:pPr>
              <w:spacing w:after="0" w:line="240" w:lineRule="auto"/>
              <w:rPr>
                <w:ins w:id="21968" w:author="maryam" w:date="2021-09-17T18:46:00Z"/>
                <w:rFonts w:ascii="Times New Roman" w:hAnsi="Times New Roman"/>
                <w:color w:val="000000"/>
                <w:sz w:val="8"/>
                <w:szCs w:val="8"/>
                <w:rtl/>
              </w:rPr>
            </w:pPr>
          </w:p>
        </w:tc>
        <w:tc>
          <w:tcPr>
            <w:tcW w:w="357" w:type="dxa"/>
            <w:shd w:val="clear" w:color="auto" w:fill="auto"/>
            <w:vAlign w:val="center"/>
          </w:tcPr>
          <w:p w14:paraId="1CA2C732" w14:textId="77777777" w:rsidR="00451763" w:rsidRPr="00C773D2" w:rsidRDefault="00451763" w:rsidP="001275C5">
            <w:pPr>
              <w:spacing w:after="0" w:line="240" w:lineRule="auto"/>
              <w:rPr>
                <w:ins w:id="21969" w:author="maryam" w:date="2021-09-17T18:46:00Z"/>
                <w:rFonts w:ascii="Times New Roman" w:hAnsi="Times New Roman"/>
                <w:color w:val="000000"/>
                <w:sz w:val="8"/>
                <w:szCs w:val="8"/>
                <w:rtl/>
              </w:rPr>
            </w:pPr>
          </w:p>
        </w:tc>
        <w:tc>
          <w:tcPr>
            <w:tcW w:w="357" w:type="dxa"/>
            <w:shd w:val="clear" w:color="auto" w:fill="auto"/>
            <w:vAlign w:val="center"/>
          </w:tcPr>
          <w:p w14:paraId="2BC07F0A" w14:textId="77777777" w:rsidR="00451763" w:rsidRPr="00C773D2" w:rsidRDefault="00451763" w:rsidP="001275C5">
            <w:pPr>
              <w:spacing w:after="0" w:line="240" w:lineRule="auto"/>
              <w:rPr>
                <w:ins w:id="21970" w:author="maryam" w:date="2021-09-17T18:46:00Z"/>
                <w:rFonts w:ascii="Times New Roman" w:hAnsi="Times New Roman"/>
                <w:color w:val="000000"/>
                <w:sz w:val="8"/>
                <w:szCs w:val="8"/>
                <w:rtl/>
              </w:rPr>
            </w:pPr>
          </w:p>
        </w:tc>
        <w:tc>
          <w:tcPr>
            <w:tcW w:w="357" w:type="dxa"/>
            <w:shd w:val="clear" w:color="auto" w:fill="auto"/>
            <w:vAlign w:val="center"/>
          </w:tcPr>
          <w:p w14:paraId="12D66D1D" w14:textId="77777777" w:rsidR="00451763" w:rsidRPr="00C773D2" w:rsidRDefault="00451763" w:rsidP="001275C5">
            <w:pPr>
              <w:spacing w:after="0" w:line="240" w:lineRule="auto"/>
              <w:rPr>
                <w:ins w:id="21971" w:author="maryam" w:date="2021-09-17T18:46:00Z"/>
                <w:rFonts w:ascii="Times New Roman" w:hAnsi="Times New Roman"/>
                <w:color w:val="000000"/>
                <w:sz w:val="8"/>
                <w:szCs w:val="8"/>
                <w:rtl/>
              </w:rPr>
            </w:pPr>
          </w:p>
        </w:tc>
      </w:tr>
      <w:tr w:rsidR="00451763" w:rsidRPr="00C773D2" w14:paraId="5530AAC7" w14:textId="77777777" w:rsidTr="001275C5">
        <w:trPr>
          <w:ins w:id="21972" w:author="maryam" w:date="2021-09-17T18:46:00Z"/>
        </w:trPr>
        <w:tc>
          <w:tcPr>
            <w:tcW w:w="292" w:type="dxa"/>
            <w:shd w:val="clear" w:color="auto" w:fill="auto"/>
            <w:vAlign w:val="center"/>
          </w:tcPr>
          <w:p w14:paraId="6705D14A" w14:textId="77777777" w:rsidR="00451763" w:rsidRPr="00C773D2" w:rsidRDefault="00451763" w:rsidP="001275C5">
            <w:pPr>
              <w:spacing w:after="0" w:line="240" w:lineRule="auto"/>
              <w:rPr>
                <w:ins w:id="21973" w:author="maryam" w:date="2021-09-17T18:46:00Z"/>
                <w:rFonts w:ascii="Times New Roman" w:hAnsi="Times New Roman"/>
                <w:color w:val="000000"/>
                <w:sz w:val="8"/>
                <w:szCs w:val="8"/>
                <w:rtl/>
              </w:rPr>
            </w:pPr>
            <w:ins w:id="21974" w:author="maryam" w:date="2021-09-17T18:46:00Z">
              <w:r w:rsidRPr="00C773D2">
                <w:rPr>
                  <w:rFonts w:ascii="Times New Roman" w:hAnsi="Times New Roman"/>
                  <w:color w:val="000000"/>
                  <w:sz w:val="8"/>
                  <w:szCs w:val="8"/>
                </w:rPr>
                <w:t>C</w:t>
              </w:r>
            </w:ins>
          </w:p>
        </w:tc>
        <w:tc>
          <w:tcPr>
            <w:tcW w:w="357" w:type="dxa"/>
            <w:shd w:val="clear" w:color="auto" w:fill="auto"/>
            <w:vAlign w:val="center"/>
          </w:tcPr>
          <w:p w14:paraId="653AF865" w14:textId="77777777" w:rsidR="00451763" w:rsidRPr="00C773D2" w:rsidRDefault="00451763" w:rsidP="001275C5">
            <w:pPr>
              <w:spacing w:after="0" w:line="240" w:lineRule="auto"/>
              <w:rPr>
                <w:ins w:id="21975" w:author="maryam" w:date="2021-09-17T18:46:00Z"/>
                <w:rFonts w:ascii="Times New Roman" w:hAnsi="Times New Roman"/>
                <w:color w:val="000000"/>
                <w:sz w:val="8"/>
                <w:szCs w:val="8"/>
                <w:rtl/>
              </w:rPr>
            </w:pPr>
            <w:ins w:id="21976" w:author="maryam" w:date="2021-09-17T18:46:00Z">
              <w:r w:rsidRPr="00C773D2">
                <w:rPr>
                  <w:rFonts w:ascii="Times New Roman" w:hAnsi="Times New Roman" w:hint="cs"/>
                  <w:color w:val="000000"/>
                  <w:sz w:val="8"/>
                  <w:szCs w:val="8"/>
                  <w:rtl/>
                </w:rPr>
                <w:t>58/0</w:t>
              </w:r>
            </w:ins>
          </w:p>
        </w:tc>
        <w:tc>
          <w:tcPr>
            <w:tcW w:w="357" w:type="dxa"/>
            <w:shd w:val="clear" w:color="auto" w:fill="auto"/>
            <w:vAlign w:val="center"/>
          </w:tcPr>
          <w:p w14:paraId="225825D7" w14:textId="77777777" w:rsidR="00451763" w:rsidRPr="00C773D2" w:rsidRDefault="00451763" w:rsidP="001275C5">
            <w:pPr>
              <w:spacing w:after="0" w:line="240" w:lineRule="auto"/>
              <w:rPr>
                <w:ins w:id="21977" w:author="maryam" w:date="2021-09-17T18:46:00Z"/>
                <w:rFonts w:ascii="Times New Roman" w:hAnsi="Times New Roman"/>
                <w:color w:val="000000"/>
                <w:sz w:val="8"/>
                <w:szCs w:val="8"/>
                <w:rtl/>
              </w:rPr>
            </w:pPr>
            <w:ins w:id="21978" w:author="maryam" w:date="2021-09-17T18:46:00Z">
              <w:r w:rsidRPr="00C773D2">
                <w:rPr>
                  <w:rFonts w:ascii="Times New Roman" w:hAnsi="Times New Roman" w:hint="cs"/>
                  <w:color w:val="000000"/>
                  <w:sz w:val="8"/>
                  <w:szCs w:val="8"/>
                  <w:rtl/>
                </w:rPr>
                <w:t>56/0</w:t>
              </w:r>
            </w:ins>
          </w:p>
        </w:tc>
        <w:tc>
          <w:tcPr>
            <w:tcW w:w="357" w:type="dxa"/>
            <w:shd w:val="clear" w:color="auto" w:fill="FFFF00"/>
            <w:vAlign w:val="center"/>
          </w:tcPr>
          <w:p w14:paraId="2AB07935" w14:textId="77777777" w:rsidR="00451763" w:rsidRPr="00C773D2" w:rsidRDefault="00451763" w:rsidP="001275C5">
            <w:pPr>
              <w:spacing w:after="0" w:line="240" w:lineRule="auto"/>
              <w:rPr>
                <w:ins w:id="21979" w:author="maryam" w:date="2021-09-17T18:46:00Z"/>
                <w:rFonts w:ascii="Times New Roman" w:hAnsi="Times New Roman"/>
                <w:color w:val="000000"/>
                <w:sz w:val="8"/>
                <w:szCs w:val="8"/>
                <w:rtl/>
              </w:rPr>
            </w:pPr>
            <w:ins w:id="21980" w:author="maryam" w:date="2021-09-17T18:46:00Z">
              <w:r w:rsidRPr="00C773D2">
                <w:rPr>
                  <w:rFonts w:ascii="Times New Roman" w:hAnsi="Times New Roman" w:hint="cs"/>
                  <w:color w:val="000000"/>
                  <w:sz w:val="8"/>
                  <w:szCs w:val="8"/>
                  <w:rtl/>
                </w:rPr>
                <w:t>91/0</w:t>
              </w:r>
            </w:ins>
          </w:p>
        </w:tc>
        <w:tc>
          <w:tcPr>
            <w:tcW w:w="357" w:type="dxa"/>
            <w:shd w:val="clear" w:color="auto" w:fill="auto"/>
            <w:vAlign w:val="center"/>
          </w:tcPr>
          <w:p w14:paraId="4F26A066" w14:textId="77777777" w:rsidR="00451763" w:rsidRPr="00C773D2" w:rsidRDefault="00451763" w:rsidP="001275C5">
            <w:pPr>
              <w:spacing w:after="0" w:line="240" w:lineRule="auto"/>
              <w:rPr>
                <w:ins w:id="21981" w:author="maryam" w:date="2021-09-17T18:46:00Z"/>
                <w:rFonts w:ascii="Times New Roman" w:hAnsi="Times New Roman"/>
                <w:color w:val="000000"/>
                <w:sz w:val="8"/>
                <w:szCs w:val="8"/>
                <w:rtl/>
              </w:rPr>
            </w:pPr>
          </w:p>
        </w:tc>
        <w:tc>
          <w:tcPr>
            <w:tcW w:w="356" w:type="dxa"/>
            <w:shd w:val="clear" w:color="auto" w:fill="auto"/>
            <w:vAlign w:val="center"/>
          </w:tcPr>
          <w:p w14:paraId="17E44119" w14:textId="77777777" w:rsidR="00451763" w:rsidRPr="00C773D2" w:rsidRDefault="00451763" w:rsidP="001275C5">
            <w:pPr>
              <w:spacing w:after="0" w:line="240" w:lineRule="auto"/>
              <w:rPr>
                <w:ins w:id="21982" w:author="maryam" w:date="2021-09-17T18:46:00Z"/>
                <w:rFonts w:ascii="Times New Roman" w:hAnsi="Times New Roman"/>
                <w:color w:val="000000"/>
                <w:sz w:val="8"/>
                <w:szCs w:val="8"/>
                <w:rtl/>
              </w:rPr>
            </w:pPr>
          </w:p>
        </w:tc>
        <w:tc>
          <w:tcPr>
            <w:tcW w:w="356" w:type="dxa"/>
            <w:shd w:val="clear" w:color="auto" w:fill="auto"/>
            <w:vAlign w:val="center"/>
          </w:tcPr>
          <w:p w14:paraId="2AA21FF8" w14:textId="77777777" w:rsidR="00451763" w:rsidRPr="00C773D2" w:rsidRDefault="00451763" w:rsidP="001275C5">
            <w:pPr>
              <w:spacing w:after="0" w:line="240" w:lineRule="auto"/>
              <w:rPr>
                <w:ins w:id="21983" w:author="maryam" w:date="2021-09-17T18:46:00Z"/>
                <w:rFonts w:ascii="Times New Roman" w:hAnsi="Times New Roman"/>
                <w:color w:val="000000"/>
                <w:sz w:val="8"/>
                <w:szCs w:val="8"/>
                <w:rtl/>
              </w:rPr>
            </w:pPr>
          </w:p>
        </w:tc>
        <w:tc>
          <w:tcPr>
            <w:tcW w:w="357" w:type="dxa"/>
            <w:shd w:val="clear" w:color="auto" w:fill="auto"/>
            <w:vAlign w:val="center"/>
          </w:tcPr>
          <w:p w14:paraId="28B1364D" w14:textId="77777777" w:rsidR="00451763" w:rsidRPr="00C773D2" w:rsidRDefault="00451763" w:rsidP="001275C5">
            <w:pPr>
              <w:spacing w:after="0" w:line="240" w:lineRule="auto"/>
              <w:rPr>
                <w:ins w:id="21984" w:author="maryam" w:date="2021-09-17T18:46:00Z"/>
                <w:rFonts w:ascii="Times New Roman" w:hAnsi="Times New Roman"/>
                <w:color w:val="000000"/>
                <w:sz w:val="8"/>
                <w:szCs w:val="8"/>
                <w:rtl/>
              </w:rPr>
            </w:pPr>
          </w:p>
        </w:tc>
        <w:tc>
          <w:tcPr>
            <w:tcW w:w="357" w:type="dxa"/>
            <w:shd w:val="clear" w:color="auto" w:fill="auto"/>
            <w:vAlign w:val="center"/>
          </w:tcPr>
          <w:p w14:paraId="317CED35" w14:textId="77777777" w:rsidR="00451763" w:rsidRPr="00C773D2" w:rsidRDefault="00451763" w:rsidP="001275C5">
            <w:pPr>
              <w:spacing w:after="0" w:line="240" w:lineRule="auto"/>
              <w:rPr>
                <w:ins w:id="21985" w:author="maryam" w:date="2021-09-17T18:46:00Z"/>
                <w:rFonts w:ascii="Times New Roman" w:hAnsi="Times New Roman"/>
                <w:color w:val="000000"/>
                <w:sz w:val="8"/>
                <w:szCs w:val="8"/>
                <w:rtl/>
              </w:rPr>
            </w:pPr>
          </w:p>
        </w:tc>
        <w:tc>
          <w:tcPr>
            <w:tcW w:w="357" w:type="dxa"/>
            <w:shd w:val="clear" w:color="auto" w:fill="auto"/>
            <w:vAlign w:val="center"/>
          </w:tcPr>
          <w:p w14:paraId="20A4DDCD" w14:textId="77777777" w:rsidR="00451763" w:rsidRPr="00C773D2" w:rsidRDefault="00451763" w:rsidP="001275C5">
            <w:pPr>
              <w:spacing w:after="0" w:line="240" w:lineRule="auto"/>
              <w:rPr>
                <w:ins w:id="21986" w:author="maryam" w:date="2021-09-17T18:46:00Z"/>
                <w:rFonts w:ascii="Times New Roman" w:hAnsi="Times New Roman"/>
                <w:color w:val="000000"/>
                <w:sz w:val="8"/>
                <w:szCs w:val="8"/>
                <w:rtl/>
              </w:rPr>
            </w:pPr>
          </w:p>
        </w:tc>
        <w:tc>
          <w:tcPr>
            <w:tcW w:w="357" w:type="dxa"/>
            <w:shd w:val="clear" w:color="auto" w:fill="auto"/>
            <w:vAlign w:val="center"/>
          </w:tcPr>
          <w:p w14:paraId="6FDDC940" w14:textId="77777777" w:rsidR="00451763" w:rsidRPr="00C773D2" w:rsidRDefault="00451763" w:rsidP="001275C5">
            <w:pPr>
              <w:spacing w:after="0" w:line="240" w:lineRule="auto"/>
              <w:rPr>
                <w:ins w:id="21987" w:author="maryam" w:date="2021-09-17T18:46:00Z"/>
                <w:rFonts w:ascii="Times New Roman" w:hAnsi="Times New Roman"/>
                <w:color w:val="000000"/>
                <w:sz w:val="8"/>
                <w:szCs w:val="8"/>
                <w:rtl/>
              </w:rPr>
            </w:pPr>
          </w:p>
        </w:tc>
        <w:tc>
          <w:tcPr>
            <w:tcW w:w="357" w:type="dxa"/>
            <w:shd w:val="clear" w:color="auto" w:fill="auto"/>
            <w:vAlign w:val="center"/>
          </w:tcPr>
          <w:p w14:paraId="2A7E9CE7" w14:textId="77777777" w:rsidR="00451763" w:rsidRPr="00C773D2" w:rsidRDefault="00451763" w:rsidP="001275C5">
            <w:pPr>
              <w:spacing w:after="0" w:line="240" w:lineRule="auto"/>
              <w:rPr>
                <w:ins w:id="21988" w:author="maryam" w:date="2021-09-17T18:46:00Z"/>
                <w:rFonts w:ascii="Times New Roman" w:hAnsi="Times New Roman"/>
                <w:color w:val="000000"/>
                <w:sz w:val="8"/>
                <w:szCs w:val="8"/>
                <w:rtl/>
              </w:rPr>
            </w:pPr>
          </w:p>
        </w:tc>
        <w:tc>
          <w:tcPr>
            <w:tcW w:w="357" w:type="dxa"/>
            <w:shd w:val="clear" w:color="auto" w:fill="auto"/>
            <w:vAlign w:val="center"/>
          </w:tcPr>
          <w:p w14:paraId="56561F1C" w14:textId="77777777" w:rsidR="00451763" w:rsidRPr="00C773D2" w:rsidRDefault="00451763" w:rsidP="001275C5">
            <w:pPr>
              <w:spacing w:after="0" w:line="240" w:lineRule="auto"/>
              <w:rPr>
                <w:ins w:id="21989" w:author="maryam" w:date="2021-09-17T18:46:00Z"/>
                <w:rFonts w:ascii="Times New Roman" w:hAnsi="Times New Roman"/>
                <w:color w:val="000000"/>
                <w:sz w:val="8"/>
                <w:szCs w:val="8"/>
                <w:rtl/>
              </w:rPr>
            </w:pPr>
          </w:p>
        </w:tc>
        <w:tc>
          <w:tcPr>
            <w:tcW w:w="357" w:type="dxa"/>
            <w:shd w:val="clear" w:color="auto" w:fill="auto"/>
            <w:vAlign w:val="center"/>
          </w:tcPr>
          <w:p w14:paraId="40F4632B" w14:textId="77777777" w:rsidR="00451763" w:rsidRPr="00C773D2" w:rsidRDefault="00451763" w:rsidP="001275C5">
            <w:pPr>
              <w:spacing w:after="0" w:line="240" w:lineRule="auto"/>
              <w:rPr>
                <w:ins w:id="21990" w:author="maryam" w:date="2021-09-17T18:46:00Z"/>
                <w:rFonts w:ascii="Times New Roman" w:hAnsi="Times New Roman"/>
                <w:color w:val="000000"/>
                <w:sz w:val="8"/>
                <w:szCs w:val="8"/>
                <w:rtl/>
              </w:rPr>
            </w:pPr>
          </w:p>
        </w:tc>
        <w:tc>
          <w:tcPr>
            <w:tcW w:w="357" w:type="dxa"/>
            <w:shd w:val="clear" w:color="auto" w:fill="auto"/>
            <w:vAlign w:val="center"/>
          </w:tcPr>
          <w:p w14:paraId="7A8D34F8" w14:textId="77777777" w:rsidR="00451763" w:rsidRPr="00C773D2" w:rsidRDefault="00451763" w:rsidP="001275C5">
            <w:pPr>
              <w:spacing w:after="0" w:line="240" w:lineRule="auto"/>
              <w:rPr>
                <w:ins w:id="21991" w:author="maryam" w:date="2021-09-17T18:46:00Z"/>
                <w:rFonts w:ascii="Times New Roman" w:hAnsi="Times New Roman"/>
                <w:color w:val="000000"/>
                <w:sz w:val="8"/>
                <w:szCs w:val="8"/>
                <w:rtl/>
              </w:rPr>
            </w:pPr>
          </w:p>
        </w:tc>
        <w:tc>
          <w:tcPr>
            <w:tcW w:w="357" w:type="dxa"/>
            <w:shd w:val="clear" w:color="auto" w:fill="auto"/>
            <w:vAlign w:val="center"/>
          </w:tcPr>
          <w:p w14:paraId="163611D2" w14:textId="77777777" w:rsidR="00451763" w:rsidRPr="00C773D2" w:rsidRDefault="00451763" w:rsidP="001275C5">
            <w:pPr>
              <w:spacing w:after="0" w:line="240" w:lineRule="auto"/>
              <w:rPr>
                <w:ins w:id="21992" w:author="maryam" w:date="2021-09-17T18:46:00Z"/>
                <w:rFonts w:ascii="Times New Roman" w:hAnsi="Times New Roman"/>
                <w:color w:val="000000"/>
                <w:sz w:val="8"/>
                <w:szCs w:val="8"/>
                <w:rtl/>
              </w:rPr>
            </w:pPr>
          </w:p>
        </w:tc>
        <w:tc>
          <w:tcPr>
            <w:tcW w:w="357" w:type="dxa"/>
            <w:shd w:val="clear" w:color="auto" w:fill="auto"/>
            <w:vAlign w:val="center"/>
          </w:tcPr>
          <w:p w14:paraId="3356655B" w14:textId="77777777" w:rsidR="00451763" w:rsidRPr="00C773D2" w:rsidRDefault="00451763" w:rsidP="001275C5">
            <w:pPr>
              <w:spacing w:after="0" w:line="240" w:lineRule="auto"/>
              <w:rPr>
                <w:ins w:id="21993" w:author="maryam" w:date="2021-09-17T18:46:00Z"/>
                <w:rFonts w:ascii="Times New Roman" w:hAnsi="Times New Roman"/>
                <w:color w:val="000000"/>
                <w:sz w:val="8"/>
                <w:szCs w:val="8"/>
                <w:rtl/>
              </w:rPr>
            </w:pPr>
          </w:p>
        </w:tc>
        <w:tc>
          <w:tcPr>
            <w:tcW w:w="357" w:type="dxa"/>
            <w:shd w:val="clear" w:color="auto" w:fill="auto"/>
            <w:vAlign w:val="center"/>
          </w:tcPr>
          <w:p w14:paraId="147B1327" w14:textId="77777777" w:rsidR="00451763" w:rsidRPr="00C773D2" w:rsidRDefault="00451763" w:rsidP="001275C5">
            <w:pPr>
              <w:spacing w:after="0" w:line="240" w:lineRule="auto"/>
              <w:rPr>
                <w:ins w:id="21994" w:author="maryam" w:date="2021-09-17T18:46:00Z"/>
                <w:rFonts w:ascii="Times New Roman" w:hAnsi="Times New Roman"/>
                <w:color w:val="000000"/>
                <w:sz w:val="8"/>
                <w:szCs w:val="8"/>
                <w:rtl/>
              </w:rPr>
            </w:pPr>
          </w:p>
        </w:tc>
        <w:tc>
          <w:tcPr>
            <w:tcW w:w="357" w:type="dxa"/>
            <w:shd w:val="clear" w:color="auto" w:fill="auto"/>
            <w:vAlign w:val="center"/>
          </w:tcPr>
          <w:p w14:paraId="509A7065" w14:textId="77777777" w:rsidR="00451763" w:rsidRPr="00C773D2" w:rsidRDefault="00451763" w:rsidP="001275C5">
            <w:pPr>
              <w:spacing w:after="0" w:line="240" w:lineRule="auto"/>
              <w:rPr>
                <w:ins w:id="21995" w:author="maryam" w:date="2021-09-17T18:46:00Z"/>
                <w:rFonts w:ascii="Times New Roman" w:hAnsi="Times New Roman"/>
                <w:color w:val="000000"/>
                <w:sz w:val="8"/>
                <w:szCs w:val="8"/>
                <w:rtl/>
              </w:rPr>
            </w:pPr>
          </w:p>
        </w:tc>
        <w:tc>
          <w:tcPr>
            <w:tcW w:w="357" w:type="dxa"/>
            <w:shd w:val="clear" w:color="auto" w:fill="auto"/>
            <w:vAlign w:val="center"/>
          </w:tcPr>
          <w:p w14:paraId="4FD6B97E" w14:textId="77777777" w:rsidR="00451763" w:rsidRPr="00C773D2" w:rsidRDefault="00451763" w:rsidP="001275C5">
            <w:pPr>
              <w:spacing w:after="0" w:line="240" w:lineRule="auto"/>
              <w:rPr>
                <w:ins w:id="21996" w:author="maryam" w:date="2021-09-17T18:46:00Z"/>
                <w:rFonts w:ascii="Times New Roman" w:hAnsi="Times New Roman"/>
                <w:color w:val="000000"/>
                <w:sz w:val="8"/>
                <w:szCs w:val="8"/>
                <w:rtl/>
              </w:rPr>
            </w:pPr>
          </w:p>
        </w:tc>
        <w:tc>
          <w:tcPr>
            <w:tcW w:w="357" w:type="dxa"/>
            <w:shd w:val="clear" w:color="auto" w:fill="auto"/>
            <w:vAlign w:val="center"/>
          </w:tcPr>
          <w:p w14:paraId="7B96F8B4" w14:textId="77777777" w:rsidR="00451763" w:rsidRPr="00C773D2" w:rsidRDefault="00451763" w:rsidP="001275C5">
            <w:pPr>
              <w:spacing w:after="0" w:line="240" w:lineRule="auto"/>
              <w:rPr>
                <w:ins w:id="21997" w:author="maryam" w:date="2021-09-17T18:46:00Z"/>
                <w:rFonts w:ascii="Times New Roman" w:hAnsi="Times New Roman"/>
                <w:color w:val="000000"/>
                <w:sz w:val="8"/>
                <w:szCs w:val="8"/>
                <w:rtl/>
              </w:rPr>
            </w:pPr>
          </w:p>
        </w:tc>
        <w:tc>
          <w:tcPr>
            <w:tcW w:w="357" w:type="dxa"/>
            <w:shd w:val="clear" w:color="auto" w:fill="auto"/>
            <w:vAlign w:val="center"/>
          </w:tcPr>
          <w:p w14:paraId="69CFFABD" w14:textId="77777777" w:rsidR="00451763" w:rsidRPr="00C773D2" w:rsidRDefault="00451763" w:rsidP="001275C5">
            <w:pPr>
              <w:spacing w:after="0" w:line="240" w:lineRule="auto"/>
              <w:rPr>
                <w:ins w:id="21998" w:author="maryam" w:date="2021-09-17T18:46:00Z"/>
                <w:rFonts w:ascii="Times New Roman" w:hAnsi="Times New Roman"/>
                <w:color w:val="000000"/>
                <w:sz w:val="8"/>
                <w:szCs w:val="8"/>
                <w:rtl/>
              </w:rPr>
            </w:pPr>
          </w:p>
        </w:tc>
        <w:tc>
          <w:tcPr>
            <w:tcW w:w="357" w:type="dxa"/>
            <w:shd w:val="clear" w:color="auto" w:fill="auto"/>
            <w:vAlign w:val="center"/>
          </w:tcPr>
          <w:p w14:paraId="6AD30D7C" w14:textId="77777777" w:rsidR="00451763" w:rsidRPr="00C773D2" w:rsidRDefault="00451763" w:rsidP="001275C5">
            <w:pPr>
              <w:spacing w:after="0" w:line="240" w:lineRule="auto"/>
              <w:rPr>
                <w:ins w:id="21999" w:author="maryam" w:date="2021-09-17T18:46:00Z"/>
                <w:rFonts w:ascii="Times New Roman" w:hAnsi="Times New Roman"/>
                <w:color w:val="000000"/>
                <w:sz w:val="8"/>
                <w:szCs w:val="8"/>
                <w:rtl/>
              </w:rPr>
            </w:pPr>
          </w:p>
        </w:tc>
        <w:tc>
          <w:tcPr>
            <w:tcW w:w="357" w:type="dxa"/>
            <w:shd w:val="clear" w:color="auto" w:fill="auto"/>
            <w:vAlign w:val="center"/>
          </w:tcPr>
          <w:p w14:paraId="3DB92C4F" w14:textId="77777777" w:rsidR="00451763" w:rsidRPr="00C773D2" w:rsidRDefault="00451763" w:rsidP="001275C5">
            <w:pPr>
              <w:spacing w:after="0" w:line="240" w:lineRule="auto"/>
              <w:rPr>
                <w:ins w:id="22000" w:author="maryam" w:date="2021-09-17T18:46:00Z"/>
                <w:rFonts w:ascii="Times New Roman" w:hAnsi="Times New Roman"/>
                <w:color w:val="000000"/>
                <w:sz w:val="8"/>
                <w:szCs w:val="8"/>
                <w:rtl/>
              </w:rPr>
            </w:pPr>
          </w:p>
        </w:tc>
        <w:tc>
          <w:tcPr>
            <w:tcW w:w="357" w:type="dxa"/>
            <w:shd w:val="clear" w:color="auto" w:fill="auto"/>
            <w:vAlign w:val="center"/>
          </w:tcPr>
          <w:p w14:paraId="03E599A9" w14:textId="77777777" w:rsidR="00451763" w:rsidRPr="00C773D2" w:rsidRDefault="00451763" w:rsidP="001275C5">
            <w:pPr>
              <w:spacing w:after="0" w:line="240" w:lineRule="auto"/>
              <w:rPr>
                <w:ins w:id="22001" w:author="maryam" w:date="2021-09-17T18:46:00Z"/>
                <w:rFonts w:ascii="Times New Roman" w:hAnsi="Times New Roman"/>
                <w:color w:val="000000"/>
                <w:sz w:val="8"/>
                <w:szCs w:val="8"/>
                <w:rtl/>
              </w:rPr>
            </w:pPr>
          </w:p>
        </w:tc>
        <w:tc>
          <w:tcPr>
            <w:tcW w:w="357" w:type="dxa"/>
            <w:shd w:val="clear" w:color="auto" w:fill="auto"/>
            <w:vAlign w:val="center"/>
          </w:tcPr>
          <w:p w14:paraId="1A449C66" w14:textId="77777777" w:rsidR="00451763" w:rsidRPr="00C773D2" w:rsidRDefault="00451763" w:rsidP="001275C5">
            <w:pPr>
              <w:spacing w:after="0" w:line="240" w:lineRule="auto"/>
              <w:rPr>
                <w:ins w:id="22002" w:author="maryam" w:date="2021-09-17T18:46:00Z"/>
                <w:rFonts w:ascii="Times New Roman" w:hAnsi="Times New Roman"/>
                <w:color w:val="000000"/>
                <w:sz w:val="8"/>
                <w:szCs w:val="8"/>
                <w:rtl/>
              </w:rPr>
            </w:pPr>
          </w:p>
        </w:tc>
      </w:tr>
      <w:tr w:rsidR="00451763" w:rsidRPr="00C773D2" w14:paraId="7C6EFCE2" w14:textId="77777777" w:rsidTr="001275C5">
        <w:trPr>
          <w:ins w:id="22003" w:author="maryam" w:date="2021-09-17T18:46:00Z"/>
        </w:trPr>
        <w:tc>
          <w:tcPr>
            <w:tcW w:w="292" w:type="dxa"/>
            <w:shd w:val="clear" w:color="auto" w:fill="auto"/>
            <w:vAlign w:val="center"/>
          </w:tcPr>
          <w:p w14:paraId="47147733" w14:textId="77777777" w:rsidR="00451763" w:rsidRPr="00C773D2" w:rsidRDefault="00451763" w:rsidP="001275C5">
            <w:pPr>
              <w:spacing w:after="0" w:line="240" w:lineRule="auto"/>
              <w:rPr>
                <w:ins w:id="22004" w:author="maryam" w:date="2021-09-17T18:46:00Z"/>
                <w:rFonts w:ascii="Times New Roman" w:hAnsi="Times New Roman"/>
                <w:color w:val="000000"/>
                <w:sz w:val="8"/>
                <w:szCs w:val="8"/>
                <w:rtl/>
              </w:rPr>
            </w:pPr>
            <w:ins w:id="22005" w:author="maryam" w:date="2021-09-17T18:46:00Z">
              <w:r w:rsidRPr="00C773D2">
                <w:rPr>
                  <w:rFonts w:ascii="Times New Roman" w:hAnsi="Times New Roman"/>
                  <w:color w:val="000000"/>
                  <w:sz w:val="8"/>
                  <w:szCs w:val="8"/>
                </w:rPr>
                <w:t>D</w:t>
              </w:r>
            </w:ins>
          </w:p>
        </w:tc>
        <w:tc>
          <w:tcPr>
            <w:tcW w:w="357" w:type="dxa"/>
            <w:shd w:val="clear" w:color="auto" w:fill="auto"/>
            <w:vAlign w:val="center"/>
          </w:tcPr>
          <w:p w14:paraId="772DB05F" w14:textId="77777777" w:rsidR="00451763" w:rsidRPr="00C773D2" w:rsidRDefault="00451763" w:rsidP="001275C5">
            <w:pPr>
              <w:spacing w:after="0" w:line="240" w:lineRule="auto"/>
              <w:rPr>
                <w:ins w:id="22006" w:author="maryam" w:date="2021-09-17T18:46:00Z"/>
                <w:rFonts w:ascii="Times New Roman" w:hAnsi="Times New Roman"/>
                <w:color w:val="000000"/>
                <w:sz w:val="8"/>
                <w:szCs w:val="8"/>
                <w:rtl/>
              </w:rPr>
            </w:pPr>
            <w:ins w:id="22007" w:author="maryam" w:date="2021-09-17T18:46:00Z">
              <w:r w:rsidRPr="00C773D2">
                <w:rPr>
                  <w:rFonts w:ascii="Times New Roman" w:hAnsi="Times New Roman" w:hint="cs"/>
                  <w:color w:val="000000"/>
                  <w:sz w:val="8"/>
                  <w:szCs w:val="8"/>
                  <w:rtl/>
                </w:rPr>
                <w:t>37/0</w:t>
              </w:r>
            </w:ins>
          </w:p>
        </w:tc>
        <w:tc>
          <w:tcPr>
            <w:tcW w:w="357" w:type="dxa"/>
            <w:shd w:val="clear" w:color="auto" w:fill="auto"/>
            <w:vAlign w:val="center"/>
          </w:tcPr>
          <w:p w14:paraId="2ED42C57" w14:textId="77777777" w:rsidR="00451763" w:rsidRPr="00C773D2" w:rsidRDefault="00451763" w:rsidP="001275C5">
            <w:pPr>
              <w:spacing w:after="0" w:line="240" w:lineRule="auto"/>
              <w:rPr>
                <w:ins w:id="22008" w:author="maryam" w:date="2021-09-17T18:46:00Z"/>
                <w:rFonts w:ascii="Times New Roman" w:hAnsi="Times New Roman"/>
                <w:color w:val="000000"/>
                <w:sz w:val="8"/>
                <w:szCs w:val="8"/>
                <w:rtl/>
              </w:rPr>
            </w:pPr>
            <w:ins w:id="22009" w:author="maryam" w:date="2021-09-17T18:46:00Z">
              <w:r w:rsidRPr="00C773D2">
                <w:rPr>
                  <w:rFonts w:ascii="Times New Roman" w:hAnsi="Times New Roman" w:hint="cs"/>
                  <w:color w:val="000000"/>
                  <w:sz w:val="8"/>
                  <w:szCs w:val="8"/>
                  <w:rtl/>
                </w:rPr>
                <w:t>51/0</w:t>
              </w:r>
            </w:ins>
          </w:p>
        </w:tc>
        <w:tc>
          <w:tcPr>
            <w:tcW w:w="357" w:type="dxa"/>
            <w:shd w:val="clear" w:color="auto" w:fill="auto"/>
            <w:vAlign w:val="center"/>
          </w:tcPr>
          <w:p w14:paraId="1CB5DAF4" w14:textId="77777777" w:rsidR="00451763" w:rsidRPr="00C773D2" w:rsidRDefault="00451763" w:rsidP="001275C5">
            <w:pPr>
              <w:spacing w:after="0" w:line="240" w:lineRule="auto"/>
              <w:rPr>
                <w:ins w:id="22010" w:author="maryam" w:date="2021-09-17T18:46:00Z"/>
                <w:rFonts w:ascii="Times New Roman" w:hAnsi="Times New Roman"/>
                <w:color w:val="000000"/>
                <w:sz w:val="8"/>
                <w:szCs w:val="8"/>
                <w:rtl/>
              </w:rPr>
            </w:pPr>
            <w:ins w:id="22011" w:author="maryam" w:date="2021-09-17T18:46:00Z">
              <w:r w:rsidRPr="00C773D2">
                <w:rPr>
                  <w:rFonts w:ascii="Times New Roman" w:hAnsi="Times New Roman" w:hint="cs"/>
                  <w:color w:val="000000"/>
                  <w:sz w:val="8"/>
                  <w:szCs w:val="8"/>
                  <w:rtl/>
                </w:rPr>
                <w:t>51/0</w:t>
              </w:r>
            </w:ins>
          </w:p>
        </w:tc>
        <w:tc>
          <w:tcPr>
            <w:tcW w:w="357" w:type="dxa"/>
            <w:shd w:val="clear" w:color="auto" w:fill="FFFF00"/>
            <w:vAlign w:val="center"/>
          </w:tcPr>
          <w:p w14:paraId="079D71D9" w14:textId="77777777" w:rsidR="00451763" w:rsidRPr="00C773D2" w:rsidRDefault="00451763" w:rsidP="001275C5">
            <w:pPr>
              <w:spacing w:after="0" w:line="240" w:lineRule="auto"/>
              <w:rPr>
                <w:ins w:id="22012" w:author="maryam" w:date="2021-09-17T18:46:00Z"/>
                <w:rFonts w:ascii="Times New Roman" w:hAnsi="Times New Roman"/>
                <w:color w:val="000000"/>
                <w:sz w:val="8"/>
                <w:szCs w:val="8"/>
                <w:rtl/>
              </w:rPr>
            </w:pPr>
            <w:ins w:id="22013" w:author="maryam" w:date="2021-09-17T18:46:00Z">
              <w:r w:rsidRPr="00C773D2">
                <w:rPr>
                  <w:rFonts w:ascii="Times New Roman" w:hAnsi="Times New Roman" w:hint="cs"/>
                  <w:color w:val="000000"/>
                  <w:sz w:val="8"/>
                  <w:szCs w:val="8"/>
                  <w:rtl/>
                </w:rPr>
                <w:t>97/0</w:t>
              </w:r>
            </w:ins>
          </w:p>
        </w:tc>
        <w:tc>
          <w:tcPr>
            <w:tcW w:w="356" w:type="dxa"/>
            <w:shd w:val="clear" w:color="auto" w:fill="auto"/>
            <w:vAlign w:val="center"/>
          </w:tcPr>
          <w:p w14:paraId="3E2555F1" w14:textId="77777777" w:rsidR="00451763" w:rsidRPr="00C773D2" w:rsidRDefault="00451763" w:rsidP="001275C5">
            <w:pPr>
              <w:spacing w:after="0" w:line="240" w:lineRule="auto"/>
              <w:rPr>
                <w:ins w:id="22014" w:author="maryam" w:date="2021-09-17T18:46:00Z"/>
                <w:rFonts w:ascii="Times New Roman" w:hAnsi="Times New Roman"/>
                <w:color w:val="000000"/>
                <w:sz w:val="8"/>
                <w:szCs w:val="8"/>
                <w:rtl/>
              </w:rPr>
            </w:pPr>
          </w:p>
        </w:tc>
        <w:tc>
          <w:tcPr>
            <w:tcW w:w="356" w:type="dxa"/>
            <w:shd w:val="clear" w:color="auto" w:fill="auto"/>
            <w:vAlign w:val="center"/>
          </w:tcPr>
          <w:p w14:paraId="395EDCA9" w14:textId="77777777" w:rsidR="00451763" w:rsidRPr="00C773D2" w:rsidRDefault="00451763" w:rsidP="001275C5">
            <w:pPr>
              <w:spacing w:after="0" w:line="240" w:lineRule="auto"/>
              <w:rPr>
                <w:ins w:id="22015" w:author="maryam" w:date="2021-09-17T18:46:00Z"/>
                <w:rFonts w:ascii="Times New Roman" w:hAnsi="Times New Roman"/>
                <w:color w:val="000000"/>
                <w:sz w:val="8"/>
                <w:szCs w:val="8"/>
                <w:rtl/>
              </w:rPr>
            </w:pPr>
          </w:p>
        </w:tc>
        <w:tc>
          <w:tcPr>
            <w:tcW w:w="357" w:type="dxa"/>
            <w:shd w:val="clear" w:color="auto" w:fill="auto"/>
            <w:vAlign w:val="center"/>
          </w:tcPr>
          <w:p w14:paraId="07441EA2" w14:textId="77777777" w:rsidR="00451763" w:rsidRPr="00C773D2" w:rsidRDefault="00451763" w:rsidP="001275C5">
            <w:pPr>
              <w:spacing w:after="0" w:line="240" w:lineRule="auto"/>
              <w:rPr>
                <w:ins w:id="22016" w:author="maryam" w:date="2021-09-17T18:46:00Z"/>
                <w:rFonts w:ascii="Times New Roman" w:hAnsi="Times New Roman"/>
                <w:color w:val="000000"/>
                <w:sz w:val="8"/>
                <w:szCs w:val="8"/>
                <w:rtl/>
              </w:rPr>
            </w:pPr>
          </w:p>
        </w:tc>
        <w:tc>
          <w:tcPr>
            <w:tcW w:w="357" w:type="dxa"/>
            <w:shd w:val="clear" w:color="auto" w:fill="auto"/>
            <w:vAlign w:val="center"/>
          </w:tcPr>
          <w:p w14:paraId="5B57DB28" w14:textId="77777777" w:rsidR="00451763" w:rsidRPr="00C773D2" w:rsidRDefault="00451763" w:rsidP="001275C5">
            <w:pPr>
              <w:spacing w:after="0" w:line="240" w:lineRule="auto"/>
              <w:rPr>
                <w:ins w:id="22017" w:author="maryam" w:date="2021-09-17T18:46:00Z"/>
                <w:rFonts w:ascii="Times New Roman" w:hAnsi="Times New Roman"/>
                <w:color w:val="000000"/>
                <w:sz w:val="8"/>
                <w:szCs w:val="8"/>
                <w:rtl/>
              </w:rPr>
            </w:pPr>
          </w:p>
        </w:tc>
        <w:tc>
          <w:tcPr>
            <w:tcW w:w="357" w:type="dxa"/>
            <w:shd w:val="clear" w:color="auto" w:fill="auto"/>
            <w:vAlign w:val="center"/>
          </w:tcPr>
          <w:p w14:paraId="547F711C" w14:textId="77777777" w:rsidR="00451763" w:rsidRPr="00C773D2" w:rsidRDefault="00451763" w:rsidP="001275C5">
            <w:pPr>
              <w:spacing w:after="0" w:line="240" w:lineRule="auto"/>
              <w:rPr>
                <w:ins w:id="22018" w:author="maryam" w:date="2021-09-17T18:46:00Z"/>
                <w:rFonts w:ascii="Times New Roman" w:hAnsi="Times New Roman"/>
                <w:color w:val="000000"/>
                <w:sz w:val="8"/>
                <w:szCs w:val="8"/>
                <w:rtl/>
              </w:rPr>
            </w:pPr>
          </w:p>
        </w:tc>
        <w:tc>
          <w:tcPr>
            <w:tcW w:w="357" w:type="dxa"/>
            <w:shd w:val="clear" w:color="auto" w:fill="auto"/>
            <w:vAlign w:val="center"/>
          </w:tcPr>
          <w:p w14:paraId="3823285F" w14:textId="77777777" w:rsidR="00451763" w:rsidRPr="00C773D2" w:rsidRDefault="00451763" w:rsidP="001275C5">
            <w:pPr>
              <w:spacing w:after="0" w:line="240" w:lineRule="auto"/>
              <w:rPr>
                <w:ins w:id="22019" w:author="maryam" w:date="2021-09-17T18:46:00Z"/>
                <w:rFonts w:ascii="Times New Roman" w:hAnsi="Times New Roman"/>
                <w:color w:val="000000"/>
                <w:sz w:val="8"/>
                <w:szCs w:val="8"/>
                <w:rtl/>
              </w:rPr>
            </w:pPr>
          </w:p>
        </w:tc>
        <w:tc>
          <w:tcPr>
            <w:tcW w:w="357" w:type="dxa"/>
            <w:shd w:val="clear" w:color="auto" w:fill="auto"/>
            <w:vAlign w:val="center"/>
          </w:tcPr>
          <w:p w14:paraId="37D09F40" w14:textId="77777777" w:rsidR="00451763" w:rsidRPr="00C773D2" w:rsidRDefault="00451763" w:rsidP="001275C5">
            <w:pPr>
              <w:spacing w:after="0" w:line="240" w:lineRule="auto"/>
              <w:rPr>
                <w:ins w:id="22020" w:author="maryam" w:date="2021-09-17T18:46:00Z"/>
                <w:rFonts w:ascii="Times New Roman" w:hAnsi="Times New Roman"/>
                <w:color w:val="000000"/>
                <w:sz w:val="8"/>
                <w:szCs w:val="8"/>
                <w:rtl/>
              </w:rPr>
            </w:pPr>
          </w:p>
        </w:tc>
        <w:tc>
          <w:tcPr>
            <w:tcW w:w="357" w:type="dxa"/>
            <w:shd w:val="clear" w:color="auto" w:fill="auto"/>
            <w:vAlign w:val="center"/>
          </w:tcPr>
          <w:p w14:paraId="597A32D0" w14:textId="77777777" w:rsidR="00451763" w:rsidRPr="00C773D2" w:rsidRDefault="00451763" w:rsidP="001275C5">
            <w:pPr>
              <w:spacing w:after="0" w:line="240" w:lineRule="auto"/>
              <w:rPr>
                <w:ins w:id="22021" w:author="maryam" w:date="2021-09-17T18:46:00Z"/>
                <w:rFonts w:ascii="Times New Roman" w:hAnsi="Times New Roman"/>
                <w:color w:val="000000"/>
                <w:sz w:val="8"/>
                <w:szCs w:val="8"/>
                <w:rtl/>
              </w:rPr>
            </w:pPr>
          </w:p>
        </w:tc>
        <w:tc>
          <w:tcPr>
            <w:tcW w:w="357" w:type="dxa"/>
            <w:shd w:val="clear" w:color="auto" w:fill="auto"/>
            <w:vAlign w:val="center"/>
          </w:tcPr>
          <w:p w14:paraId="3FFC4A3A" w14:textId="77777777" w:rsidR="00451763" w:rsidRPr="00C773D2" w:rsidRDefault="00451763" w:rsidP="001275C5">
            <w:pPr>
              <w:spacing w:after="0" w:line="240" w:lineRule="auto"/>
              <w:rPr>
                <w:ins w:id="22022" w:author="maryam" w:date="2021-09-17T18:46:00Z"/>
                <w:rFonts w:ascii="Times New Roman" w:hAnsi="Times New Roman"/>
                <w:color w:val="000000"/>
                <w:sz w:val="8"/>
                <w:szCs w:val="8"/>
                <w:rtl/>
              </w:rPr>
            </w:pPr>
          </w:p>
        </w:tc>
        <w:tc>
          <w:tcPr>
            <w:tcW w:w="357" w:type="dxa"/>
            <w:shd w:val="clear" w:color="auto" w:fill="auto"/>
            <w:vAlign w:val="center"/>
          </w:tcPr>
          <w:p w14:paraId="4CB865CA" w14:textId="77777777" w:rsidR="00451763" w:rsidRPr="00C773D2" w:rsidRDefault="00451763" w:rsidP="001275C5">
            <w:pPr>
              <w:spacing w:after="0" w:line="240" w:lineRule="auto"/>
              <w:rPr>
                <w:ins w:id="22023" w:author="maryam" w:date="2021-09-17T18:46:00Z"/>
                <w:rFonts w:ascii="Times New Roman" w:hAnsi="Times New Roman"/>
                <w:color w:val="000000"/>
                <w:sz w:val="8"/>
                <w:szCs w:val="8"/>
                <w:rtl/>
              </w:rPr>
            </w:pPr>
          </w:p>
        </w:tc>
        <w:tc>
          <w:tcPr>
            <w:tcW w:w="357" w:type="dxa"/>
            <w:shd w:val="clear" w:color="auto" w:fill="auto"/>
            <w:vAlign w:val="center"/>
          </w:tcPr>
          <w:p w14:paraId="5925E49A" w14:textId="77777777" w:rsidR="00451763" w:rsidRPr="00C773D2" w:rsidRDefault="00451763" w:rsidP="001275C5">
            <w:pPr>
              <w:spacing w:after="0" w:line="240" w:lineRule="auto"/>
              <w:rPr>
                <w:ins w:id="22024" w:author="maryam" w:date="2021-09-17T18:46:00Z"/>
                <w:rFonts w:ascii="Times New Roman" w:hAnsi="Times New Roman"/>
                <w:color w:val="000000"/>
                <w:sz w:val="8"/>
                <w:szCs w:val="8"/>
                <w:rtl/>
              </w:rPr>
            </w:pPr>
          </w:p>
        </w:tc>
        <w:tc>
          <w:tcPr>
            <w:tcW w:w="357" w:type="dxa"/>
            <w:shd w:val="clear" w:color="auto" w:fill="auto"/>
            <w:vAlign w:val="center"/>
          </w:tcPr>
          <w:p w14:paraId="1DBFC934" w14:textId="77777777" w:rsidR="00451763" w:rsidRPr="00C773D2" w:rsidRDefault="00451763" w:rsidP="001275C5">
            <w:pPr>
              <w:spacing w:after="0" w:line="240" w:lineRule="auto"/>
              <w:rPr>
                <w:ins w:id="22025" w:author="maryam" w:date="2021-09-17T18:46:00Z"/>
                <w:rFonts w:ascii="Times New Roman" w:hAnsi="Times New Roman"/>
                <w:color w:val="000000"/>
                <w:sz w:val="8"/>
                <w:szCs w:val="8"/>
                <w:rtl/>
              </w:rPr>
            </w:pPr>
          </w:p>
        </w:tc>
        <w:tc>
          <w:tcPr>
            <w:tcW w:w="357" w:type="dxa"/>
            <w:shd w:val="clear" w:color="auto" w:fill="auto"/>
            <w:vAlign w:val="center"/>
          </w:tcPr>
          <w:p w14:paraId="6196A0E3" w14:textId="77777777" w:rsidR="00451763" w:rsidRPr="00C773D2" w:rsidRDefault="00451763" w:rsidP="001275C5">
            <w:pPr>
              <w:spacing w:after="0" w:line="240" w:lineRule="auto"/>
              <w:rPr>
                <w:ins w:id="22026" w:author="maryam" w:date="2021-09-17T18:46:00Z"/>
                <w:rFonts w:ascii="Times New Roman" w:hAnsi="Times New Roman"/>
                <w:color w:val="000000"/>
                <w:sz w:val="8"/>
                <w:szCs w:val="8"/>
                <w:rtl/>
              </w:rPr>
            </w:pPr>
          </w:p>
        </w:tc>
        <w:tc>
          <w:tcPr>
            <w:tcW w:w="357" w:type="dxa"/>
            <w:shd w:val="clear" w:color="auto" w:fill="auto"/>
            <w:vAlign w:val="center"/>
          </w:tcPr>
          <w:p w14:paraId="6AA70BDD" w14:textId="77777777" w:rsidR="00451763" w:rsidRPr="00C773D2" w:rsidRDefault="00451763" w:rsidP="001275C5">
            <w:pPr>
              <w:spacing w:after="0" w:line="240" w:lineRule="auto"/>
              <w:rPr>
                <w:ins w:id="22027" w:author="maryam" w:date="2021-09-17T18:46:00Z"/>
                <w:rFonts w:ascii="Times New Roman" w:hAnsi="Times New Roman"/>
                <w:color w:val="000000"/>
                <w:sz w:val="8"/>
                <w:szCs w:val="8"/>
                <w:rtl/>
              </w:rPr>
            </w:pPr>
          </w:p>
        </w:tc>
        <w:tc>
          <w:tcPr>
            <w:tcW w:w="357" w:type="dxa"/>
            <w:shd w:val="clear" w:color="auto" w:fill="auto"/>
            <w:vAlign w:val="center"/>
          </w:tcPr>
          <w:p w14:paraId="257F109A" w14:textId="77777777" w:rsidR="00451763" w:rsidRPr="00C773D2" w:rsidRDefault="00451763" w:rsidP="001275C5">
            <w:pPr>
              <w:spacing w:after="0" w:line="240" w:lineRule="auto"/>
              <w:rPr>
                <w:ins w:id="22028" w:author="maryam" w:date="2021-09-17T18:46:00Z"/>
                <w:rFonts w:ascii="Times New Roman" w:hAnsi="Times New Roman"/>
                <w:color w:val="000000"/>
                <w:sz w:val="8"/>
                <w:szCs w:val="8"/>
                <w:rtl/>
              </w:rPr>
            </w:pPr>
          </w:p>
        </w:tc>
        <w:tc>
          <w:tcPr>
            <w:tcW w:w="357" w:type="dxa"/>
            <w:shd w:val="clear" w:color="auto" w:fill="auto"/>
            <w:vAlign w:val="center"/>
          </w:tcPr>
          <w:p w14:paraId="16ACAC54" w14:textId="77777777" w:rsidR="00451763" w:rsidRPr="00C773D2" w:rsidRDefault="00451763" w:rsidP="001275C5">
            <w:pPr>
              <w:spacing w:after="0" w:line="240" w:lineRule="auto"/>
              <w:rPr>
                <w:ins w:id="22029" w:author="maryam" w:date="2021-09-17T18:46:00Z"/>
                <w:rFonts w:ascii="Times New Roman" w:hAnsi="Times New Roman"/>
                <w:color w:val="000000"/>
                <w:sz w:val="8"/>
                <w:szCs w:val="8"/>
                <w:rtl/>
              </w:rPr>
            </w:pPr>
          </w:p>
        </w:tc>
        <w:tc>
          <w:tcPr>
            <w:tcW w:w="357" w:type="dxa"/>
            <w:shd w:val="clear" w:color="auto" w:fill="auto"/>
            <w:vAlign w:val="center"/>
          </w:tcPr>
          <w:p w14:paraId="795BD7D2" w14:textId="77777777" w:rsidR="00451763" w:rsidRPr="00C773D2" w:rsidRDefault="00451763" w:rsidP="001275C5">
            <w:pPr>
              <w:spacing w:after="0" w:line="240" w:lineRule="auto"/>
              <w:rPr>
                <w:ins w:id="22030" w:author="maryam" w:date="2021-09-17T18:46:00Z"/>
                <w:rFonts w:ascii="Times New Roman" w:hAnsi="Times New Roman"/>
                <w:color w:val="000000"/>
                <w:sz w:val="8"/>
                <w:szCs w:val="8"/>
                <w:rtl/>
              </w:rPr>
            </w:pPr>
          </w:p>
        </w:tc>
        <w:tc>
          <w:tcPr>
            <w:tcW w:w="357" w:type="dxa"/>
            <w:shd w:val="clear" w:color="auto" w:fill="auto"/>
            <w:vAlign w:val="center"/>
          </w:tcPr>
          <w:p w14:paraId="5373942A" w14:textId="77777777" w:rsidR="00451763" w:rsidRPr="00C773D2" w:rsidRDefault="00451763" w:rsidP="001275C5">
            <w:pPr>
              <w:spacing w:after="0" w:line="240" w:lineRule="auto"/>
              <w:rPr>
                <w:ins w:id="22031" w:author="maryam" w:date="2021-09-17T18:46:00Z"/>
                <w:rFonts w:ascii="Times New Roman" w:hAnsi="Times New Roman"/>
                <w:color w:val="000000"/>
                <w:sz w:val="8"/>
                <w:szCs w:val="8"/>
                <w:rtl/>
              </w:rPr>
            </w:pPr>
          </w:p>
        </w:tc>
        <w:tc>
          <w:tcPr>
            <w:tcW w:w="357" w:type="dxa"/>
            <w:shd w:val="clear" w:color="auto" w:fill="auto"/>
            <w:vAlign w:val="center"/>
          </w:tcPr>
          <w:p w14:paraId="1407F949" w14:textId="77777777" w:rsidR="00451763" w:rsidRPr="00C773D2" w:rsidRDefault="00451763" w:rsidP="001275C5">
            <w:pPr>
              <w:spacing w:after="0" w:line="240" w:lineRule="auto"/>
              <w:rPr>
                <w:ins w:id="22032" w:author="maryam" w:date="2021-09-17T18:46:00Z"/>
                <w:rFonts w:ascii="Times New Roman" w:hAnsi="Times New Roman"/>
                <w:color w:val="000000"/>
                <w:sz w:val="8"/>
                <w:szCs w:val="8"/>
                <w:rtl/>
              </w:rPr>
            </w:pPr>
          </w:p>
        </w:tc>
        <w:tc>
          <w:tcPr>
            <w:tcW w:w="357" w:type="dxa"/>
            <w:shd w:val="clear" w:color="auto" w:fill="auto"/>
            <w:vAlign w:val="center"/>
          </w:tcPr>
          <w:p w14:paraId="10F319D3" w14:textId="77777777" w:rsidR="00451763" w:rsidRPr="00C773D2" w:rsidRDefault="00451763" w:rsidP="001275C5">
            <w:pPr>
              <w:spacing w:after="0" w:line="240" w:lineRule="auto"/>
              <w:rPr>
                <w:ins w:id="22033" w:author="maryam" w:date="2021-09-17T18:46:00Z"/>
                <w:rFonts w:ascii="Times New Roman" w:hAnsi="Times New Roman"/>
                <w:color w:val="000000"/>
                <w:sz w:val="8"/>
                <w:szCs w:val="8"/>
                <w:rtl/>
              </w:rPr>
            </w:pPr>
          </w:p>
        </w:tc>
        <w:tc>
          <w:tcPr>
            <w:tcW w:w="357" w:type="dxa"/>
            <w:shd w:val="clear" w:color="auto" w:fill="auto"/>
            <w:vAlign w:val="center"/>
          </w:tcPr>
          <w:p w14:paraId="59325EE2" w14:textId="77777777" w:rsidR="00451763" w:rsidRPr="00C773D2" w:rsidRDefault="00451763" w:rsidP="001275C5">
            <w:pPr>
              <w:spacing w:after="0" w:line="240" w:lineRule="auto"/>
              <w:rPr>
                <w:ins w:id="22034" w:author="maryam" w:date="2021-09-17T18:46:00Z"/>
                <w:rFonts w:ascii="Times New Roman" w:hAnsi="Times New Roman"/>
                <w:color w:val="000000"/>
                <w:sz w:val="8"/>
                <w:szCs w:val="8"/>
                <w:rtl/>
              </w:rPr>
            </w:pPr>
          </w:p>
        </w:tc>
      </w:tr>
      <w:tr w:rsidR="00451763" w:rsidRPr="00C773D2" w14:paraId="4DF2A4BE" w14:textId="77777777" w:rsidTr="001275C5">
        <w:trPr>
          <w:ins w:id="22035" w:author="maryam" w:date="2021-09-17T18:46:00Z"/>
        </w:trPr>
        <w:tc>
          <w:tcPr>
            <w:tcW w:w="292" w:type="dxa"/>
            <w:shd w:val="clear" w:color="auto" w:fill="auto"/>
            <w:vAlign w:val="center"/>
          </w:tcPr>
          <w:p w14:paraId="48E862D0" w14:textId="77777777" w:rsidR="00451763" w:rsidRPr="00C773D2" w:rsidRDefault="00451763" w:rsidP="001275C5">
            <w:pPr>
              <w:spacing w:after="0" w:line="240" w:lineRule="auto"/>
              <w:rPr>
                <w:ins w:id="22036" w:author="maryam" w:date="2021-09-17T18:46:00Z"/>
                <w:rFonts w:ascii="Times New Roman" w:hAnsi="Times New Roman"/>
                <w:color w:val="000000"/>
                <w:sz w:val="8"/>
                <w:szCs w:val="8"/>
                <w:rtl/>
              </w:rPr>
            </w:pPr>
            <w:ins w:id="22037" w:author="maryam" w:date="2021-09-17T18:46:00Z">
              <w:r w:rsidRPr="00C773D2">
                <w:rPr>
                  <w:rFonts w:ascii="Times New Roman" w:hAnsi="Times New Roman"/>
                  <w:color w:val="000000"/>
                  <w:sz w:val="8"/>
                  <w:szCs w:val="8"/>
                </w:rPr>
                <w:t>E</w:t>
              </w:r>
            </w:ins>
          </w:p>
        </w:tc>
        <w:tc>
          <w:tcPr>
            <w:tcW w:w="357" w:type="dxa"/>
            <w:shd w:val="clear" w:color="auto" w:fill="auto"/>
            <w:vAlign w:val="center"/>
          </w:tcPr>
          <w:p w14:paraId="16239105" w14:textId="77777777" w:rsidR="00451763" w:rsidRPr="00C773D2" w:rsidRDefault="00451763" w:rsidP="001275C5">
            <w:pPr>
              <w:spacing w:after="0" w:line="240" w:lineRule="auto"/>
              <w:rPr>
                <w:ins w:id="22038" w:author="maryam" w:date="2021-09-17T18:46:00Z"/>
                <w:rFonts w:ascii="Times New Roman" w:hAnsi="Times New Roman"/>
                <w:color w:val="000000"/>
                <w:sz w:val="8"/>
                <w:szCs w:val="8"/>
                <w:rtl/>
              </w:rPr>
            </w:pPr>
            <w:ins w:id="22039" w:author="maryam" w:date="2021-09-17T18:46:00Z">
              <w:r w:rsidRPr="00C773D2">
                <w:rPr>
                  <w:rFonts w:ascii="Times New Roman" w:hAnsi="Times New Roman" w:hint="cs"/>
                  <w:color w:val="000000"/>
                  <w:sz w:val="8"/>
                  <w:szCs w:val="8"/>
                  <w:rtl/>
                </w:rPr>
                <w:t>32/0</w:t>
              </w:r>
            </w:ins>
          </w:p>
        </w:tc>
        <w:tc>
          <w:tcPr>
            <w:tcW w:w="357" w:type="dxa"/>
            <w:shd w:val="clear" w:color="auto" w:fill="auto"/>
            <w:vAlign w:val="center"/>
          </w:tcPr>
          <w:p w14:paraId="6D7F1CEB" w14:textId="77777777" w:rsidR="00451763" w:rsidRPr="00C773D2" w:rsidRDefault="00451763" w:rsidP="001275C5">
            <w:pPr>
              <w:spacing w:after="0" w:line="240" w:lineRule="auto"/>
              <w:rPr>
                <w:ins w:id="22040" w:author="maryam" w:date="2021-09-17T18:46:00Z"/>
                <w:rFonts w:ascii="Times New Roman" w:hAnsi="Times New Roman"/>
                <w:color w:val="000000"/>
                <w:sz w:val="8"/>
                <w:szCs w:val="8"/>
                <w:rtl/>
              </w:rPr>
            </w:pPr>
            <w:ins w:id="22041" w:author="maryam" w:date="2021-09-17T18:46:00Z">
              <w:r w:rsidRPr="00C773D2">
                <w:rPr>
                  <w:rFonts w:ascii="Times New Roman" w:hAnsi="Times New Roman" w:hint="cs"/>
                  <w:color w:val="000000"/>
                  <w:sz w:val="8"/>
                  <w:szCs w:val="8"/>
                  <w:rtl/>
                </w:rPr>
                <w:t>51/0</w:t>
              </w:r>
            </w:ins>
          </w:p>
        </w:tc>
        <w:tc>
          <w:tcPr>
            <w:tcW w:w="357" w:type="dxa"/>
            <w:shd w:val="clear" w:color="auto" w:fill="auto"/>
            <w:vAlign w:val="center"/>
          </w:tcPr>
          <w:p w14:paraId="408554BD" w14:textId="77777777" w:rsidR="00451763" w:rsidRPr="00C773D2" w:rsidRDefault="00451763" w:rsidP="001275C5">
            <w:pPr>
              <w:spacing w:after="0" w:line="240" w:lineRule="auto"/>
              <w:rPr>
                <w:ins w:id="22042" w:author="maryam" w:date="2021-09-17T18:46:00Z"/>
                <w:rFonts w:ascii="Times New Roman" w:hAnsi="Times New Roman"/>
                <w:color w:val="000000"/>
                <w:sz w:val="8"/>
                <w:szCs w:val="8"/>
                <w:rtl/>
              </w:rPr>
            </w:pPr>
            <w:ins w:id="22043" w:author="maryam" w:date="2021-09-17T18:46:00Z">
              <w:r w:rsidRPr="00C773D2">
                <w:rPr>
                  <w:rFonts w:ascii="Times New Roman" w:hAnsi="Times New Roman" w:hint="cs"/>
                  <w:color w:val="000000"/>
                  <w:sz w:val="8"/>
                  <w:szCs w:val="8"/>
                  <w:rtl/>
                </w:rPr>
                <w:t>54/0</w:t>
              </w:r>
            </w:ins>
          </w:p>
        </w:tc>
        <w:tc>
          <w:tcPr>
            <w:tcW w:w="357" w:type="dxa"/>
            <w:shd w:val="clear" w:color="auto" w:fill="auto"/>
            <w:vAlign w:val="center"/>
          </w:tcPr>
          <w:p w14:paraId="5610A9C1" w14:textId="77777777" w:rsidR="00451763" w:rsidRPr="00C773D2" w:rsidRDefault="00451763" w:rsidP="001275C5">
            <w:pPr>
              <w:spacing w:after="0" w:line="240" w:lineRule="auto"/>
              <w:rPr>
                <w:ins w:id="22044" w:author="maryam" w:date="2021-09-17T18:46:00Z"/>
                <w:rFonts w:ascii="Times New Roman" w:hAnsi="Times New Roman"/>
                <w:color w:val="000000"/>
                <w:sz w:val="8"/>
                <w:szCs w:val="8"/>
                <w:rtl/>
              </w:rPr>
            </w:pPr>
            <w:ins w:id="22045" w:author="maryam" w:date="2021-09-17T18:46:00Z">
              <w:r w:rsidRPr="00C773D2">
                <w:rPr>
                  <w:rFonts w:ascii="Times New Roman" w:hAnsi="Times New Roman" w:hint="cs"/>
                  <w:color w:val="000000"/>
                  <w:sz w:val="8"/>
                  <w:szCs w:val="8"/>
                  <w:rtl/>
                </w:rPr>
                <w:t>54/0</w:t>
              </w:r>
            </w:ins>
          </w:p>
        </w:tc>
        <w:tc>
          <w:tcPr>
            <w:tcW w:w="356" w:type="dxa"/>
            <w:shd w:val="clear" w:color="auto" w:fill="FFFF00"/>
            <w:vAlign w:val="center"/>
          </w:tcPr>
          <w:p w14:paraId="584D3BCF" w14:textId="77777777" w:rsidR="00451763" w:rsidRPr="00C773D2" w:rsidRDefault="00451763" w:rsidP="001275C5">
            <w:pPr>
              <w:spacing w:after="0" w:line="240" w:lineRule="auto"/>
              <w:rPr>
                <w:ins w:id="22046" w:author="maryam" w:date="2021-09-17T18:46:00Z"/>
                <w:rFonts w:ascii="Times New Roman" w:hAnsi="Times New Roman"/>
                <w:color w:val="000000"/>
                <w:sz w:val="8"/>
                <w:szCs w:val="8"/>
                <w:rtl/>
              </w:rPr>
            </w:pPr>
            <w:ins w:id="22047" w:author="maryam" w:date="2021-09-17T18:46:00Z">
              <w:r w:rsidRPr="00C773D2">
                <w:rPr>
                  <w:rFonts w:ascii="Times New Roman" w:hAnsi="Times New Roman" w:hint="cs"/>
                  <w:color w:val="000000"/>
                  <w:sz w:val="8"/>
                  <w:szCs w:val="8"/>
                  <w:rtl/>
                </w:rPr>
                <w:t>79/0</w:t>
              </w:r>
            </w:ins>
          </w:p>
        </w:tc>
        <w:tc>
          <w:tcPr>
            <w:tcW w:w="356" w:type="dxa"/>
            <w:shd w:val="clear" w:color="auto" w:fill="auto"/>
            <w:vAlign w:val="center"/>
          </w:tcPr>
          <w:p w14:paraId="25FC6737" w14:textId="77777777" w:rsidR="00451763" w:rsidRPr="00C773D2" w:rsidRDefault="00451763" w:rsidP="001275C5">
            <w:pPr>
              <w:spacing w:after="0" w:line="240" w:lineRule="auto"/>
              <w:rPr>
                <w:ins w:id="22048" w:author="maryam" w:date="2021-09-17T18:46:00Z"/>
                <w:rFonts w:ascii="Times New Roman" w:hAnsi="Times New Roman"/>
                <w:color w:val="000000"/>
                <w:sz w:val="8"/>
                <w:szCs w:val="8"/>
                <w:rtl/>
              </w:rPr>
            </w:pPr>
          </w:p>
        </w:tc>
        <w:tc>
          <w:tcPr>
            <w:tcW w:w="357" w:type="dxa"/>
            <w:shd w:val="clear" w:color="auto" w:fill="auto"/>
            <w:vAlign w:val="center"/>
          </w:tcPr>
          <w:p w14:paraId="5F107BD9" w14:textId="77777777" w:rsidR="00451763" w:rsidRPr="00C773D2" w:rsidRDefault="00451763" w:rsidP="001275C5">
            <w:pPr>
              <w:spacing w:after="0" w:line="240" w:lineRule="auto"/>
              <w:rPr>
                <w:ins w:id="22049" w:author="maryam" w:date="2021-09-17T18:46:00Z"/>
                <w:rFonts w:ascii="Times New Roman" w:hAnsi="Times New Roman"/>
                <w:color w:val="000000"/>
                <w:sz w:val="8"/>
                <w:szCs w:val="8"/>
                <w:rtl/>
              </w:rPr>
            </w:pPr>
          </w:p>
        </w:tc>
        <w:tc>
          <w:tcPr>
            <w:tcW w:w="357" w:type="dxa"/>
            <w:shd w:val="clear" w:color="auto" w:fill="auto"/>
            <w:vAlign w:val="center"/>
          </w:tcPr>
          <w:p w14:paraId="166C2FFE" w14:textId="77777777" w:rsidR="00451763" w:rsidRPr="00C773D2" w:rsidRDefault="00451763" w:rsidP="001275C5">
            <w:pPr>
              <w:spacing w:after="0" w:line="240" w:lineRule="auto"/>
              <w:rPr>
                <w:ins w:id="22050" w:author="maryam" w:date="2021-09-17T18:46:00Z"/>
                <w:rFonts w:ascii="Times New Roman" w:hAnsi="Times New Roman"/>
                <w:color w:val="000000"/>
                <w:sz w:val="8"/>
                <w:szCs w:val="8"/>
                <w:rtl/>
              </w:rPr>
            </w:pPr>
          </w:p>
        </w:tc>
        <w:tc>
          <w:tcPr>
            <w:tcW w:w="357" w:type="dxa"/>
            <w:shd w:val="clear" w:color="auto" w:fill="auto"/>
            <w:vAlign w:val="center"/>
          </w:tcPr>
          <w:p w14:paraId="4F79D5ED" w14:textId="77777777" w:rsidR="00451763" w:rsidRPr="00C773D2" w:rsidRDefault="00451763" w:rsidP="001275C5">
            <w:pPr>
              <w:spacing w:after="0" w:line="240" w:lineRule="auto"/>
              <w:rPr>
                <w:ins w:id="22051" w:author="maryam" w:date="2021-09-17T18:46:00Z"/>
                <w:rFonts w:ascii="Times New Roman" w:hAnsi="Times New Roman"/>
                <w:color w:val="000000"/>
                <w:sz w:val="8"/>
                <w:szCs w:val="8"/>
                <w:rtl/>
              </w:rPr>
            </w:pPr>
          </w:p>
        </w:tc>
        <w:tc>
          <w:tcPr>
            <w:tcW w:w="357" w:type="dxa"/>
            <w:shd w:val="clear" w:color="auto" w:fill="auto"/>
            <w:vAlign w:val="center"/>
          </w:tcPr>
          <w:p w14:paraId="1010B6D9" w14:textId="77777777" w:rsidR="00451763" w:rsidRPr="00C773D2" w:rsidRDefault="00451763" w:rsidP="001275C5">
            <w:pPr>
              <w:spacing w:after="0" w:line="240" w:lineRule="auto"/>
              <w:rPr>
                <w:ins w:id="22052" w:author="maryam" w:date="2021-09-17T18:46:00Z"/>
                <w:rFonts w:ascii="Times New Roman" w:hAnsi="Times New Roman"/>
                <w:color w:val="000000"/>
                <w:sz w:val="8"/>
                <w:szCs w:val="8"/>
                <w:rtl/>
              </w:rPr>
            </w:pPr>
          </w:p>
        </w:tc>
        <w:tc>
          <w:tcPr>
            <w:tcW w:w="357" w:type="dxa"/>
            <w:shd w:val="clear" w:color="auto" w:fill="auto"/>
            <w:vAlign w:val="center"/>
          </w:tcPr>
          <w:p w14:paraId="6C435CD3" w14:textId="77777777" w:rsidR="00451763" w:rsidRPr="00C773D2" w:rsidRDefault="00451763" w:rsidP="001275C5">
            <w:pPr>
              <w:spacing w:after="0" w:line="240" w:lineRule="auto"/>
              <w:rPr>
                <w:ins w:id="22053" w:author="maryam" w:date="2021-09-17T18:46:00Z"/>
                <w:rFonts w:ascii="Times New Roman" w:hAnsi="Times New Roman"/>
                <w:color w:val="000000"/>
                <w:sz w:val="8"/>
                <w:szCs w:val="8"/>
                <w:rtl/>
              </w:rPr>
            </w:pPr>
          </w:p>
        </w:tc>
        <w:tc>
          <w:tcPr>
            <w:tcW w:w="357" w:type="dxa"/>
            <w:shd w:val="clear" w:color="auto" w:fill="auto"/>
            <w:vAlign w:val="center"/>
          </w:tcPr>
          <w:p w14:paraId="6F4CFB1E" w14:textId="77777777" w:rsidR="00451763" w:rsidRPr="00C773D2" w:rsidRDefault="00451763" w:rsidP="001275C5">
            <w:pPr>
              <w:spacing w:after="0" w:line="240" w:lineRule="auto"/>
              <w:rPr>
                <w:ins w:id="22054" w:author="maryam" w:date="2021-09-17T18:46:00Z"/>
                <w:rFonts w:ascii="Times New Roman" w:hAnsi="Times New Roman"/>
                <w:color w:val="000000"/>
                <w:sz w:val="8"/>
                <w:szCs w:val="8"/>
                <w:rtl/>
              </w:rPr>
            </w:pPr>
          </w:p>
        </w:tc>
        <w:tc>
          <w:tcPr>
            <w:tcW w:w="357" w:type="dxa"/>
            <w:shd w:val="clear" w:color="auto" w:fill="auto"/>
            <w:vAlign w:val="center"/>
          </w:tcPr>
          <w:p w14:paraId="774AA076" w14:textId="77777777" w:rsidR="00451763" w:rsidRPr="00C773D2" w:rsidRDefault="00451763" w:rsidP="001275C5">
            <w:pPr>
              <w:spacing w:after="0" w:line="240" w:lineRule="auto"/>
              <w:rPr>
                <w:ins w:id="22055" w:author="maryam" w:date="2021-09-17T18:46:00Z"/>
                <w:rFonts w:ascii="Times New Roman" w:hAnsi="Times New Roman"/>
                <w:color w:val="000000"/>
                <w:sz w:val="8"/>
                <w:szCs w:val="8"/>
                <w:rtl/>
              </w:rPr>
            </w:pPr>
          </w:p>
        </w:tc>
        <w:tc>
          <w:tcPr>
            <w:tcW w:w="357" w:type="dxa"/>
            <w:shd w:val="clear" w:color="auto" w:fill="auto"/>
            <w:vAlign w:val="center"/>
          </w:tcPr>
          <w:p w14:paraId="04FAC4BC" w14:textId="77777777" w:rsidR="00451763" w:rsidRPr="00C773D2" w:rsidRDefault="00451763" w:rsidP="001275C5">
            <w:pPr>
              <w:spacing w:after="0" w:line="240" w:lineRule="auto"/>
              <w:rPr>
                <w:ins w:id="22056" w:author="maryam" w:date="2021-09-17T18:46:00Z"/>
                <w:rFonts w:ascii="Times New Roman" w:hAnsi="Times New Roman"/>
                <w:color w:val="000000"/>
                <w:sz w:val="8"/>
                <w:szCs w:val="8"/>
                <w:rtl/>
              </w:rPr>
            </w:pPr>
          </w:p>
        </w:tc>
        <w:tc>
          <w:tcPr>
            <w:tcW w:w="357" w:type="dxa"/>
            <w:shd w:val="clear" w:color="auto" w:fill="auto"/>
            <w:vAlign w:val="center"/>
          </w:tcPr>
          <w:p w14:paraId="235A0923" w14:textId="77777777" w:rsidR="00451763" w:rsidRPr="00C773D2" w:rsidRDefault="00451763" w:rsidP="001275C5">
            <w:pPr>
              <w:spacing w:after="0" w:line="240" w:lineRule="auto"/>
              <w:rPr>
                <w:ins w:id="22057" w:author="maryam" w:date="2021-09-17T18:46:00Z"/>
                <w:rFonts w:ascii="Times New Roman" w:hAnsi="Times New Roman"/>
                <w:color w:val="000000"/>
                <w:sz w:val="8"/>
                <w:szCs w:val="8"/>
                <w:rtl/>
              </w:rPr>
            </w:pPr>
          </w:p>
        </w:tc>
        <w:tc>
          <w:tcPr>
            <w:tcW w:w="357" w:type="dxa"/>
            <w:shd w:val="clear" w:color="auto" w:fill="auto"/>
            <w:vAlign w:val="center"/>
          </w:tcPr>
          <w:p w14:paraId="501D36F7" w14:textId="77777777" w:rsidR="00451763" w:rsidRPr="00C773D2" w:rsidRDefault="00451763" w:rsidP="001275C5">
            <w:pPr>
              <w:spacing w:after="0" w:line="240" w:lineRule="auto"/>
              <w:rPr>
                <w:ins w:id="22058" w:author="maryam" w:date="2021-09-17T18:46:00Z"/>
                <w:rFonts w:ascii="Times New Roman" w:hAnsi="Times New Roman"/>
                <w:color w:val="000000"/>
                <w:sz w:val="8"/>
                <w:szCs w:val="8"/>
                <w:rtl/>
              </w:rPr>
            </w:pPr>
          </w:p>
        </w:tc>
        <w:tc>
          <w:tcPr>
            <w:tcW w:w="357" w:type="dxa"/>
            <w:shd w:val="clear" w:color="auto" w:fill="auto"/>
            <w:vAlign w:val="center"/>
          </w:tcPr>
          <w:p w14:paraId="0BD284DD" w14:textId="77777777" w:rsidR="00451763" w:rsidRPr="00C773D2" w:rsidRDefault="00451763" w:rsidP="001275C5">
            <w:pPr>
              <w:spacing w:after="0" w:line="240" w:lineRule="auto"/>
              <w:rPr>
                <w:ins w:id="22059" w:author="maryam" w:date="2021-09-17T18:46:00Z"/>
                <w:rFonts w:ascii="Times New Roman" w:hAnsi="Times New Roman"/>
                <w:color w:val="000000"/>
                <w:sz w:val="8"/>
                <w:szCs w:val="8"/>
                <w:rtl/>
              </w:rPr>
            </w:pPr>
          </w:p>
        </w:tc>
        <w:tc>
          <w:tcPr>
            <w:tcW w:w="357" w:type="dxa"/>
            <w:shd w:val="clear" w:color="auto" w:fill="auto"/>
            <w:vAlign w:val="center"/>
          </w:tcPr>
          <w:p w14:paraId="263FD1AD" w14:textId="77777777" w:rsidR="00451763" w:rsidRPr="00C773D2" w:rsidRDefault="00451763" w:rsidP="001275C5">
            <w:pPr>
              <w:spacing w:after="0" w:line="240" w:lineRule="auto"/>
              <w:rPr>
                <w:ins w:id="22060" w:author="maryam" w:date="2021-09-17T18:46:00Z"/>
                <w:rFonts w:ascii="Times New Roman" w:hAnsi="Times New Roman"/>
                <w:color w:val="000000"/>
                <w:sz w:val="8"/>
                <w:szCs w:val="8"/>
                <w:rtl/>
              </w:rPr>
            </w:pPr>
          </w:p>
        </w:tc>
        <w:tc>
          <w:tcPr>
            <w:tcW w:w="357" w:type="dxa"/>
            <w:shd w:val="clear" w:color="auto" w:fill="auto"/>
            <w:vAlign w:val="center"/>
          </w:tcPr>
          <w:p w14:paraId="795BA6F2" w14:textId="77777777" w:rsidR="00451763" w:rsidRPr="00C773D2" w:rsidRDefault="00451763" w:rsidP="001275C5">
            <w:pPr>
              <w:spacing w:after="0" w:line="240" w:lineRule="auto"/>
              <w:rPr>
                <w:ins w:id="22061" w:author="maryam" w:date="2021-09-17T18:46:00Z"/>
                <w:rFonts w:ascii="Times New Roman" w:hAnsi="Times New Roman"/>
                <w:color w:val="000000"/>
                <w:sz w:val="8"/>
                <w:szCs w:val="8"/>
                <w:rtl/>
              </w:rPr>
            </w:pPr>
          </w:p>
        </w:tc>
        <w:tc>
          <w:tcPr>
            <w:tcW w:w="357" w:type="dxa"/>
            <w:shd w:val="clear" w:color="auto" w:fill="auto"/>
            <w:vAlign w:val="center"/>
          </w:tcPr>
          <w:p w14:paraId="4C208E98" w14:textId="77777777" w:rsidR="00451763" w:rsidRPr="00C773D2" w:rsidRDefault="00451763" w:rsidP="001275C5">
            <w:pPr>
              <w:spacing w:after="0" w:line="240" w:lineRule="auto"/>
              <w:rPr>
                <w:ins w:id="22062" w:author="maryam" w:date="2021-09-17T18:46:00Z"/>
                <w:rFonts w:ascii="Times New Roman" w:hAnsi="Times New Roman"/>
                <w:color w:val="000000"/>
                <w:sz w:val="8"/>
                <w:szCs w:val="8"/>
                <w:rtl/>
              </w:rPr>
            </w:pPr>
          </w:p>
        </w:tc>
        <w:tc>
          <w:tcPr>
            <w:tcW w:w="357" w:type="dxa"/>
            <w:shd w:val="clear" w:color="auto" w:fill="auto"/>
            <w:vAlign w:val="center"/>
          </w:tcPr>
          <w:p w14:paraId="180B40A7" w14:textId="77777777" w:rsidR="00451763" w:rsidRPr="00C773D2" w:rsidRDefault="00451763" w:rsidP="001275C5">
            <w:pPr>
              <w:spacing w:after="0" w:line="240" w:lineRule="auto"/>
              <w:rPr>
                <w:ins w:id="22063" w:author="maryam" w:date="2021-09-17T18:46:00Z"/>
                <w:rFonts w:ascii="Times New Roman" w:hAnsi="Times New Roman"/>
                <w:color w:val="000000"/>
                <w:sz w:val="8"/>
                <w:szCs w:val="8"/>
                <w:rtl/>
              </w:rPr>
            </w:pPr>
          </w:p>
        </w:tc>
        <w:tc>
          <w:tcPr>
            <w:tcW w:w="357" w:type="dxa"/>
            <w:shd w:val="clear" w:color="auto" w:fill="auto"/>
            <w:vAlign w:val="center"/>
          </w:tcPr>
          <w:p w14:paraId="02BBFB92" w14:textId="77777777" w:rsidR="00451763" w:rsidRPr="00C773D2" w:rsidRDefault="00451763" w:rsidP="001275C5">
            <w:pPr>
              <w:spacing w:after="0" w:line="240" w:lineRule="auto"/>
              <w:rPr>
                <w:ins w:id="22064" w:author="maryam" w:date="2021-09-17T18:46:00Z"/>
                <w:rFonts w:ascii="Times New Roman" w:hAnsi="Times New Roman"/>
                <w:color w:val="000000"/>
                <w:sz w:val="8"/>
                <w:szCs w:val="8"/>
                <w:rtl/>
              </w:rPr>
            </w:pPr>
          </w:p>
        </w:tc>
        <w:tc>
          <w:tcPr>
            <w:tcW w:w="357" w:type="dxa"/>
            <w:shd w:val="clear" w:color="auto" w:fill="auto"/>
            <w:vAlign w:val="center"/>
          </w:tcPr>
          <w:p w14:paraId="00AECCA9" w14:textId="77777777" w:rsidR="00451763" w:rsidRPr="00C773D2" w:rsidRDefault="00451763" w:rsidP="001275C5">
            <w:pPr>
              <w:spacing w:after="0" w:line="240" w:lineRule="auto"/>
              <w:rPr>
                <w:ins w:id="22065" w:author="maryam" w:date="2021-09-17T18:46:00Z"/>
                <w:rFonts w:ascii="Times New Roman" w:hAnsi="Times New Roman"/>
                <w:color w:val="000000"/>
                <w:sz w:val="8"/>
                <w:szCs w:val="8"/>
                <w:rtl/>
              </w:rPr>
            </w:pPr>
          </w:p>
        </w:tc>
        <w:tc>
          <w:tcPr>
            <w:tcW w:w="357" w:type="dxa"/>
            <w:shd w:val="clear" w:color="auto" w:fill="auto"/>
            <w:vAlign w:val="center"/>
          </w:tcPr>
          <w:p w14:paraId="4CEE20D9" w14:textId="77777777" w:rsidR="00451763" w:rsidRPr="00C773D2" w:rsidRDefault="00451763" w:rsidP="001275C5">
            <w:pPr>
              <w:spacing w:after="0" w:line="240" w:lineRule="auto"/>
              <w:rPr>
                <w:ins w:id="22066" w:author="maryam" w:date="2021-09-17T18:46:00Z"/>
                <w:rFonts w:ascii="Times New Roman" w:hAnsi="Times New Roman"/>
                <w:color w:val="000000"/>
                <w:sz w:val="8"/>
                <w:szCs w:val="8"/>
                <w:rtl/>
              </w:rPr>
            </w:pPr>
          </w:p>
        </w:tc>
        <w:tc>
          <w:tcPr>
            <w:tcW w:w="357" w:type="dxa"/>
            <w:shd w:val="clear" w:color="auto" w:fill="auto"/>
            <w:vAlign w:val="center"/>
          </w:tcPr>
          <w:p w14:paraId="666F112C" w14:textId="77777777" w:rsidR="00451763" w:rsidRPr="00C773D2" w:rsidRDefault="00451763" w:rsidP="001275C5">
            <w:pPr>
              <w:spacing w:after="0" w:line="240" w:lineRule="auto"/>
              <w:rPr>
                <w:ins w:id="22067" w:author="maryam" w:date="2021-09-17T18:46:00Z"/>
                <w:rFonts w:ascii="Times New Roman" w:hAnsi="Times New Roman"/>
                <w:color w:val="000000"/>
                <w:sz w:val="8"/>
                <w:szCs w:val="8"/>
                <w:rtl/>
              </w:rPr>
            </w:pPr>
          </w:p>
        </w:tc>
      </w:tr>
      <w:tr w:rsidR="00451763" w:rsidRPr="00C773D2" w14:paraId="6389F983" w14:textId="77777777" w:rsidTr="001275C5">
        <w:trPr>
          <w:ins w:id="22068" w:author="maryam" w:date="2021-09-17T18:46:00Z"/>
        </w:trPr>
        <w:tc>
          <w:tcPr>
            <w:tcW w:w="292" w:type="dxa"/>
            <w:shd w:val="clear" w:color="auto" w:fill="auto"/>
            <w:vAlign w:val="center"/>
          </w:tcPr>
          <w:p w14:paraId="70A6EC1B" w14:textId="77777777" w:rsidR="00451763" w:rsidRPr="00C773D2" w:rsidRDefault="00451763" w:rsidP="001275C5">
            <w:pPr>
              <w:spacing w:after="0" w:line="240" w:lineRule="auto"/>
              <w:rPr>
                <w:ins w:id="22069" w:author="maryam" w:date="2021-09-17T18:46:00Z"/>
                <w:rFonts w:ascii="Times New Roman" w:hAnsi="Times New Roman"/>
                <w:color w:val="000000"/>
                <w:sz w:val="8"/>
                <w:szCs w:val="8"/>
                <w:rtl/>
              </w:rPr>
            </w:pPr>
            <w:ins w:id="22070" w:author="maryam" w:date="2021-09-17T18:46:00Z">
              <w:r w:rsidRPr="00C773D2">
                <w:rPr>
                  <w:rFonts w:ascii="Times New Roman" w:hAnsi="Times New Roman"/>
                  <w:color w:val="000000"/>
                  <w:sz w:val="8"/>
                  <w:szCs w:val="8"/>
                </w:rPr>
                <w:t>F</w:t>
              </w:r>
            </w:ins>
          </w:p>
        </w:tc>
        <w:tc>
          <w:tcPr>
            <w:tcW w:w="357" w:type="dxa"/>
            <w:shd w:val="clear" w:color="auto" w:fill="auto"/>
            <w:vAlign w:val="center"/>
          </w:tcPr>
          <w:p w14:paraId="4EBCB4E7" w14:textId="77777777" w:rsidR="00451763" w:rsidRPr="00C773D2" w:rsidRDefault="00451763" w:rsidP="001275C5">
            <w:pPr>
              <w:spacing w:after="0" w:line="240" w:lineRule="auto"/>
              <w:rPr>
                <w:ins w:id="22071" w:author="maryam" w:date="2021-09-17T18:46:00Z"/>
                <w:rFonts w:ascii="Times New Roman" w:hAnsi="Times New Roman"/>
                <w:color w:val="000000"/>
                <w:sz w:val="8"/>
                <w:szCs w:val="8"/>
                <w:rtl/>
              </w:rPr>
            </w:pPr>
            <w:ins w:id="22072" w:author="maryam" w:date="2021-09-17T18:46:00Z">
              <w:r w:rsidRPr="00C773D2">
                <w:rPr>
                  <w:rFonts w:ascii="Times New Roman" w:hAnsi="Times New Roman" w:hint="cs"/>
                  <w:color w:val="000000"/>
                  <w:sz w:val="8"/>
                  <w:szCs w:val="8"/>
                  <w:rtl/>
                </w:rPr>
                <w:t>48/0</w:t>
              </w:r>
            </w:ins>
          </w:p>
        </w:tc>
        <w:tc>
          <w:tcPr>
            <w:tcW w:w="357" w:type="dxa"/>
            <w:shd w:val="clear" w:color="auto" w:fill="auto"/>
            <w:vAlign w:val="center"/>
          </w:tcPr>
          <w:p w14:paraId="3874EDBE" w14:textId="77777777" w:rsidR="00451763" w:rsidRPr="00C773D2" w:rsidRDefault="00451763" w:rsidP="001275C5">
            <w:pPr>
              <w:spacing w:after="0" w:line="240" w:lineRule="auto"/>
              <w:rPr>
                <w:ins w:id="22073" w:author="maryam" w:date="2021-09-17T18:46:00Z"/>
                <w:rFonts w:ascii="Times New Roman" w:hAnsi="Times New Roman"/>
                <w:color w:val="000000"/>
                <w:sz w:val="8"/>
                <w:szCs w:val="8"/>
                <w:rtl/>
              </w:rPr>
            </w:pPr>
            <w:ins w:id="22074" w:author="maryam" w:date="2021-09-17T18:46:00Z">
              <w:r w:rsidRPr="00C773D2">
                <w:rPr>
                  <w:rFonts w:ascii="Times New Roman" w:hAnsi="Times New Roman" w:hint="cs"/>
                  <w:color w:val="000000"/>
                  <w:sz w:val="8"/>
                  <w:szCs w:val="8"/>
                  <w:rtl/>
                </w:rPr>
                <w:t>63/0</w:t>
              </w:r>
            </w:ins>
          </w:p>
        </w:tc>
        <w:tc>
          <w:tcPr>
            <w:tcW w:w="357" w:type="dxa"/>
            <w:shd w:val="clear" w:color="auto" w:fill="auto"/>
            <w:vAlign w:val="center"/>
          </w:tcPr>
          <w:p w14:paraId="78D1541B" w14:textId="77777777" w:rsidR="00451763" w:rsidRPr="00C773D2" w:rsidRDefault="00451763" w:rsidP="001275C5">
            <w:pPr>
              <w:spacing w:after="0" w:line="240" w:lineRule="auto"/>
              <w:rPr>
                <w:ins w:id="22075" w:author="maryam" w:date="2021-09-17T18:46:00Z"/>
                <w:rFonts w:ascii="Times New Roman" w:hAnsi="Times New Roman"/>
                <w:color w:val="000000"/>
                <w:sz w:val="8"/>
                <w:szCs w:val="8"/>
                <w:rtl/>
              </w:rPr>
            </w:pPr>
            <w:ins w:id="22076" w:author="maryam" w:date="2021-09-17T18:46:00Z">
              <w:r w:rsidRPr="00C773D2">
                <w:rPr>
                  <w:rFonts w:ascii="Times New Roman" w:hAnsi="Times New Roman" w:hint="cs"/>
                  <w:color w:val="000000"/>
                  <w:sz w:val="8"/>
                  <w:szCs w:val="8"/>
                  <w:rtl/>
                </w:rPr>
                <w:t>56/0</w:t>
              </w:r>
            </w:ins>
          </w:p>
        </w:tc>
        <w:tc>
          <w:tcPr>
            <w:tcW w:w="357" w:type="dxa"/>
            <w:shd w:val="clear" w:color="auto" w:fill="auto"/>
            <w:vAlign w:val="center"/>
          </w:tcPr>
          <w:p w14:paraId="119497F5" w14:textId="77777777" w:rsidR="00451763" w:rsidRPr="00C773D2" w:rsidRDefault="00451763" w:rsidP="001275C5">
            <w:pPr>
              <w:spacing w:after="0" w:line="240" w:lineRule="auto"/>
              <w:rPr>
                <w:ins w:id="22077" w:author="maryam" w:date="2021-09-17T18:46:00Z"/>
                <w:rFonts w:ascii="Times New Roman" w:hAnsi="Times New Roman"/>
                <w:color w:val="000000"/>
                <w:sz w:val="8"/>
                <w:szCs w:val="8"/>
                <w:rtl/>
              </w:rPr>
            </w:pPr>
            <w:ins w:id="22078" w:author="maryam" w:date="2021-09-17T18:46:00Z">
              <w:r w:rsidRPr="00C773D2">
                <w:rPr>
                  <w:rFonts w:ascii="Times New Roman" w:hAnsi="Times New Roman" w:hint="cs"/>
                  <w:color w:val="000000"/>
                  <w:sz w:val="8"/>
                  <w:szCs w:val="8"/>
                  <w:rtl/>
                </w:rPr>
                <w:t>44/0</w:t>
              </w:r>
            </w:ins>
          </w:p>
        </w:tc>
        <w:tc>
          <w:tcPr>
            <w:tcW w:w="356" w:type="dxa"/>
            <w:shd w:val="clear" w:color="auto" w:fill="auto"/>
            <w:vAlign w:val="center"/>
          </w:tcPr>
          <w:p w14:paraId="0C964722" w14:textId="77777777" w:rsidR="00451763" w:rsidRPr="00C773D2" w:rsidRDefault="00451763" w:rsidP="001275C5">
            <w:pPr>
              <w:spacing w:after="0" w:line="240" w:lineRule="auto"/>
              <w:rPr>
                <w:ins w:id="22079" w:author="maryam" w:date="2021-09-17T18:46:00Z"/>
                <w:rFonts w:ascii="Times New Roman" w:hAnsi="Times New Roman"/>
                <w:color w:val="000000"/>
                <w:sz w:val="8"/>
                <w:szCs w:val="8"/>
                <w:rtl/>
              </w:rPr>
            </w:pPr>
            <w:ins w:id="22080" w:author="maryam" w:date="2021-09-17T18:46:00Z">
              <w:r w:rsidRPr="00C773D2">
                <w:rPr>
                  <w:rFonts w:ascii="Times New Roman" w:hAnsi="Times New Roman" w:hint="cs"/>
                  <w:color w:val="000000"/>
                  <w:sz w:val="8"/>
                  <w:szCs w:val="8"/>
                  <w:rtl/>
                </w:rPr>
                <w:t>55/0</w:t>
              </w:r>
            </w:ins>
          </w:p>
        </w:tc>
        <w:tc>
          <w:tcPr>
            <w:tcW w:w="356" w:type="dxa"/>
            <w:shd w:val="clear" w:color="auto" w:fill="FFFF00"/>
            <w:vAlign w:val="center"/>
          </w:tcPr>
          <w:p w14:paraId="7C338E82" w14:textId="77777777" w:rsidR="00451763" w:rsidRPr="00C773D2" w:rsidRDefault="00451763" w:rsidP="001275C5">
            <w:pPr>
              <w:spacing w:after="0" w:line="240" w:lineRule="auto"/>
              <w:rPr>
                <w:ins w:id="22081" w:author="maryam" w:date="2021-09-17T18:46:00Z"/>
                <w:rFonts w:ascii="Times New Roman" w:hAnsi="Times New Roman"/>
                <w:color w:val="000000"/>
                <w:sz w:val="8"/>
                <w:szCs w:val="8"/>
                <w:rtl/>
              </w:rPr>
            </w:pPr>
            <w:ins w:id="22082" w:author="maryam" w:date="2021-09-17T18:46:00Z">
              <w:r w:rsidRPr="00C773D2">
                <w:rPr>
                  <w:rFonts w:ascii="Times New Roman" w:hAnsi="Times New Roman" w:hint="cs"/>
                  <w:color w:val="000000"/>
                  <w:sz w:val="8"/>
                  <w:szCs w:val="8"/>
                  <w:rtl/>
                </w:rPr>
                <w:t>80/0</w:t>
              </w:r>
            </w:ins>
          </w:p>
        </w:tc>
        <w:tc>
          <w:tcPr>
            <w:tcW w:w="357" w:type="dxa"/>
            <w:shd w:val="clear" w:color="auto" w:fill="auto"/>
            <w:vAlign w:val="center"/>
          </w:tcPr>
          <w:p w14:paraId="60EF030A" w14:textId="77777777" w:rsidR="00451763" w:rsidRPr="00C773D2" w:rsidRDefault="00451763" w:rsidP="001275C5">
            <w:pPr>
              <w:spacing w:after="0" w:line="240" w:lineRule="auto"/>
              <w:rPr>
                <w:ins w:id="22083" w:author="maryam" w:date="2021-09-17T18:46:00Z"/>
                <w:rFonts w:ascii="Times New Roman" w:hAnsi="Times New Roman"/>
                <w:color w:val="000000"/>
                <w:sz w:val="8"/>
                <w:szCs w:val="8"/>
                <w:rtl/>
              </w:rPr>
            </w:pPr>
          </w:p>
        </w:tc>
        <w:tc>
          <w:tcPr>
            <w:tcW w:w="357" w:type="dxa"/>
            <w:shd w:val="clear" w:color="auto" w:fill="auto"/>
            <w:vAlign w:val="center"/>
          </w:tcPr>
          <w:p w14:paraId="4C54938A" w14:textId="77777777" w:rsidR="00451763" w:rsidRPr="00C773D2" w:rsidRDefault="00451763" w:rsidP="001275C5">
            <w:pPr>
              <w:spacing w:after="0" w:line="240" w:lineRule="auto"/>
              <w:rPr>
                <w:ins w:id="22084" w:author="maryam" w:date="2021-09-17T18:46:00Z"/>
                <w:rFonts w:ascii="Times New Roman" w:hAnsi="Times New Roman"/>
                <w:color w:val="000000"/>
                <w:sz w:val="8"/>
                <w:szCs w:val="8"/>
                <w:rtl/>
              </w:rPr>
            </w:pPr>
          </w:p>
        </w:tc>
        <w:tc>
          <w:tcPr>
            <w:tcW w:w="357" w:type="dxa"/>
            <w:shd w:val="clear" w:color="auto" w:fill="auto"/>
            <w:vAlign w:val="center"/>
          </w:tcPr>
          <w:p w14:paraId="63ACE71A" w14:textId="77777777" w:rsidR="00451763" w:rsidRPr="00C773D2" w:rsidRDefault="00451763" w:rsidP="001275C5">
            <w:pPr>
              <w:spacing w:after="0" w:line="240" w:lineRule="auto"/>
              <w:rPr>
                <w:ins w:id="22085" w:author="maryam" w:date="2021-09-17T18:46:00Z"/>
                <w:rFonts w:ascii="Times New Roman" w:hAnsi="Times New Roman"/>
                <w:color w:val="000000"/>
                <w:sz w:val="8"/>
                <w:szCs w:val="8"/>
                <w:rtl/>
              </w:rPr>
            </w:pPr>
          </w:p>
        </w:tc>
        <w:tc>
          <w:tcPr>
            <w:tcW w:w="357" w:type="dxa"/>
            <w:shd w:val="clear" w:color="auto" w:fill="auto"/>
            <w:vAlign w:val="center"/>
          </w:tcPr>
          <w:p w14:paraId="7B2AC5B4" w14:textId="77777777" w:rsidR="00451763" w:rsidRPr="00C773D2" w:rsidRDefault="00451763" w:rsidP="001275C5">
            <w:pPr>
              <w:spacing w:after="0" w:line="240" w:lineRule="auto"/>
              <w:rPr>
                <w:ins w:id="22086" w:author="maryam" w:date="2021-09-17T18:46:00Z"/>
                <w:rFonts w:ascii="Times New Roman" w:hAnsi="Times New Roman"/>
                <w:color w:val="000000"/>
                <w:sz w:val="8"/>
                <w:szCs w:val="8"/>
                <w:rtl/>
              </w:rPr>
            </w:pPr>
          </w:p>
        </w:tc>
        <w:tc>
          <w:tcPr>
            <w:tcW w:w="357" w:type="dxa"/>
            <w:shd w:val="clear" w:color="auto" w:fill="auto"/>
            <w:vAlign w:val="center"/>
          </w:tcPr>
          <w:p w14:paraId="32EF94DC" w14:textId="77777777" w:rsidR="00451763" w:rsidRPr="00C773D2" w:rsidRDefault="00451763" w:rsidP="001275C5">
            <w:pPr>
              <w:spacing w:after="0" w:line="240" w:lineRule="auto"/>
              <w:rPr>
                <w:ins w:id="22087" w:author="maryam" w:date="2021-09-17T18:46:00Z"/>
                <w:rFonts w:ascii="Times New Roman" w:hAnsi="Times New Roman"/>
                <w:color w:val="000000"/>
                <w:sz w:val="8"/>
                <w:szCs w:val="8"/>
                <w:rtl/>
              </w:rPr>
            </w:pPr>
          </w:p>
        </w:tc>
        <w:tc>
          <w:tcPr>
            <w:tcW w:w="357" w:type="dxa"/>
            <w:shd w:val="clear" w:color="auto" w:fill="auto"/>
            <w:vAlign w:val="center"/>
          </w:tcPr>
          <w:p w14:paraId="2C2E892D" w14:textId="77777777" w:rsidR="00451763" w:rsidRPr="00C773D2" w:rsidRDefault="00451763" w:rsidP="001275C5">
            <w:pPr>
              <w:spacing w:after="0" w:line="240" w:lineRule="auto"/>
              <w:rPr>
                <w:ins w:id="22088" w:author="maryam" w:date="2021-09-17T18:46:00Z"/>
                <w:rFonts w:ascii="Times New Roman" w:hAnsi="Times New Roman"/>
                <w:color w:val="000000"/>
                <w:sz w:val="8"/>
                <w:szCs w:val="8"/>
                <w:rtl/>
              </w:rPr>
            </w:pPr>
          </w:p>
        </w:tc>
        <w:tc>
          <w:tcPr>
            <w:tcW w:w="357" w:type="dxa"/>
            <w:shd w:val="clear" w:color="auto" w:fill="auto"/>
            <w:vAlign w:val="center"/>
          </w:tcPr>
          <w:p w14:paraId="1051413E" w14:textId="77777777" w:rsidR="00451763" w:rsidRPr="00C773D2" w:rsidRDefault="00451763" w:rsidP="001275C5">
            <w:pPr>
              <w:spacing w:after="0" w:line="240" w:lineRule="auto"/>
              <w:rPr>
                <w:ins w:id="22089" w:author="maryam" w:date="2021-09-17T18:46:00Z"/>
                <w:rFonts w:ascii="Times New Roman" w:hAnsi="Times New Roman"/>
                <w:color w:val="000000"/>
                <w:sz w:val="8"/>
                <w:szCs w:val="8"/>
                <w:rtl/>
              </w:rPr>
            </w:pPr>
          </w:p>
        </w:tc>
        <w:tc>
          <w:tcPr>
            <w:tcW w:w="357" w:type="dxa"/>
            <w:shd w:val="clear" w:color="auto" w:fill="auto"/>
            <w:vAlign w:val="center"/>
          </w:tcPr>
          <w:p w14:paraId="18409C5A" w14:textId="77777777" w:rsidR="00451763" w:rsidRPr="00C773D2" w:rsidRDefault="00451763" w:rsidP="001275C5">
            <w:pPr>
              <w:spacing w:after="0" w:line="240" w:lineRule="auto"/>
              <w:rPr>
                <w:ins w:id="22090" w:author="maryam" w:date="2021-09-17T18:46:00Z"/>
                <w:rFonts w:ascii="Times New Roman" w:hAnsi="Times New Roman"/>
                <w:color w:val="000000"/>
                <w:sz w:val="8"/>
                <w:szCs w:val="8"/>
                <w:rtl/>
              </w:rPr>
            </w:pPr>
          </w:p>
        </w:tc>
        <w:tc>
          <w:tcPr>
            <w:tcW w:w="357" w:type="dxa"/>
            <w:shd w:val="clear" w:color="auto" w:fill="auto"/>
            <w:vAlign w:val="center"/>
          </w:tcPr>
          <w:p w14:paraId="01BADE59" w14:textId="77777777" w:rsidR="00451763" w:rsidRPr="00C773D2" w:rsidRDefault="00451763" w:rsidP="001275C5">
            <w:pPr>
              <w:spacing w:after="0" w:line="240" w:lineRule="auto"/>
              <w:rPr>
                <w:ins w:id="22091" w:author="maryam" w:date="2021-09-17T18:46:00Z"/>
                <w:rFonts w:ascii="Times New Roman" w:hAnsi="Times New Roman"/>
                <w:color w:val="000000"/>
                <w:sz w:val="8"/>
                <w:szCs w:val="8"/>
                <w:rtl/>
              </w:rPr>
            </w:pPr>
          </w:p>
        </w:tc>
        <w:tc>
          <w:tcPr>
            <w:tcW w:w="357" w:type="dxa"/>
            <w:shd w:val="clear" w:color="auto" w:fill="auto"/>
            <w:vAlign w:val="center"/>
          </w:tcPr>
          <w:p w14:paraId="78F0B1E7" w14:textId="77777777" w:rsidR="00451763" w:rsidRPr="00C773D2" w:rsidRDefault="00451763" w:rsidP="001275C5">
            <w:pPr>
              <w:spacing w:after="0" w:line="240" w:lineRule="auto"/>
              <w:rPr>
                <w:ins w:id="22092" w:author="maryam" w:date="2021-09-17T18:46:00Z"/>
                <w:rFonts w:ascii="Times New Roman" w:hAnsi="Times New Roman"/>
                <w:color w:val="000000"/>
                <w:sz w:val="8"/>
                <w:szCs w:val="8"/>
                <w:rtl/>
              </w:rPr>
            </w:pPr>
          </w:p>
        </w:tc>
        <w:tc>
          <w:tcPr>
            <w:tcW w:w="357" w:type="dxa"/>
            <w:shd w:val="clear" w:color="auto" w:fill="auto"/>
            <w:vAlign w:val="center"/>
          </w:tcPr>
          <w:p w14:paraId="44E5E641" w14:textId="77777777" w:rsidR="00451763" w:rsidRPr="00C773D2" w:rsidRDefault="00451763" w:rsidP="001275C5">
            <w:pPr>
              <w:spacing w:after="0" w:line="240" w:lineRule="auto"/>
              <w:rPr>
                <w:ins w:id="22093" w:author="maryam" w:date="2021-09-17T18:46:00Z"/>
                <w:rFonts w:ascii="Times New Roman" w:hAnsi="Times New Roman"/>
                <w:color w:val="000000"/>
                <w:sz w:val="8"/>
                <w:szCs w:val="8"/>
                <w:rtl/>
              </w:rPr>
            </w:pPr>
          </w:p>
        </w:tc>
        <w:tc>
          <w:tcPr>
            <w:tcW w:w="357" w:type="dxa"/>
            <w:shd w:val="clear" w:color="auto" w:fill="auto"/>
            <w:vAlign w:val="center"/>
          </w:tcPr>
          <w:p w14:paraId="42BF156B" w14:textId="77777777" w:rsidR="00451763" w:rsidRPr="00C773D2" w:rsidRDefault="00451763" w:rsidP="001275C5">
            <w:pPr>
              <w:spacing w:after="0" w:line="240" w:lineRule="auto"/>
              <w:rPr>
                <w:ins w:id="22094" w:author="maryam" w:date="2021-09-17T18:46:00Z"/>
                <w:rFonts w:ascii="Times New Roman" w:hAnsi="Times New Roman"/>
                <w:color w:val="000000"/>
                <w:sz w:val="8"/>
                <w:szCs w:val="8"/>
                <w:rtl/>
              </w:rPr>
            </w:pPr>
          </w:p>
        </w:tc>
        <w:tc>
          <w:tcPr>
            <w:tcW w:w="357" w:type="dxa"/>
            <w:shd w:val="clear" w:color="auto" w:fill="auto"/>
            <w:vAlign w:val="center"/>
          </w:tcPr>
          <w:p w14:paraId="37A5807D" w14:textId="77777777" w:rsidR="00451763" w:rsidRPr="00C773D2" w:rsidRDefault="00451763" w:rsidP="001275C5">
            <w:pPr>
              <w:spacing w:after="0" w:line="240" w:lineRule="auto"/>
              <w:rPr>
                <w:ins w:id="22095" w:author="maryam" w:date="2021-09-17T18:46:00Z"/>
                <w:rFonts w:ascii="Times New Roman" w:hAnsi="Times New Roman"/>
                <w:color w:val="000000"/>
                <w:sz w:val="8"/>
                <w:szCs w:val="8"/>
                <w:rtl/>
              </w:rPr>
            </w:pPr>
          </w:p>
        </w:tc>
        <w:tc>
          <w:tcPr>
            <w:tcW w:w="357" w:type="dxa"/>
            <w:shd w:val="clear" w:color="auto" w:fill="auto"/>
            <w:vAlign w:val="center"/>
          </w:tcPr>
          <w:p w14:paraId="633F1459" w14:textId="77777777" w:rsidR="00451763" w:rsidRPr="00C773D2" w:rsidRDefault="00451763" w:rsidP="001275C5">
            <w:pPr>
              <w:spacing w:after="0" w:line="240" w:lineRule="auto"/>
              <w:rPr>
                <w:ins w:id="22096" w:author="maryam" w:date="2021-09-17T18:46:00Z"/>
                <w:rFonts w:ascii="Times New Roman" w:hAnsi="Times New Roman"/>
                <w:color w:val="000000"/>
                <w:sz w:val="8"/>
                <w:szCs w:val="8"/>
                <w:rtl/>
              </w:rPr>
            </w:pPr>
          </w:p>
        </w:tc>
        <w:tc>
          <w:tcPr>
            <w:tcW w:w="357" w:type="dxa"/>
            <w:shd w:val="clear" w:color="auto" w:fill="auto"/>
            <w:vAlign w:val="center"/>
          </w:tcPr>
          <w:p w14:paraId="05FC8B7A" w14:textId="77777777" w:rsidR="00451763" w:rsidRPr="00C773D2" w:rsidRDefault="00451763" w:rsidP="001275C5">
            <w:pPr>
              <w:spacing w:after="0" w:line="240" w:lineRule="auto"/>
              <w:rPr>
                <w:ins w:id="22097" w:author="maryam" w:date="2021-09-17T18:46:00Z"/>
                <w:rFonts w:ascii="Times New Roman" w:hAnsi="Times New Roman"/>
                <w:color w:val="000000"/>
                <w:sz w:val="8"/>
                <w:szCs w:val="8"/>
                <w:rtl/>
              </w:rPr>
            </w:pPr>
          </w:p>
        </w:tc>
        <w:tc>
          <w:tcPr>
            <w:tcW w:w="357" w:type="dxa"/>
            <w:shd w:val="clear" w:color="auto" w:fill="auto"/>
            <w:vAlign w:val="center"/>
          </w:tcPr>
          <w:p w14:paraId="447F8570" w14:textId="77777777" w:rsidR="00451763" w:rsidRPr="00C773D2" w:rsidRDefault="00451763" w:rsidP="001275C5">
            <w:pPr>
              <w:spacing w:after="0" w:line="240" w:lineRule="auto"/>
              <w:rPr>
                <w:ins w:id="22098" w:author="maryam" w:date="2021-09-17T18:46:00Z"/>
                <w:rFonts w:ascii="Times New Roman" w:hAnsi="Times New Roman"/>
                <w:color w:val="000000"/>
                <w:sz w:val="8"/>
                <w:szCs w:val="8"/>
                <w:rtl/>
              </w:rPr>
            </w:pPr>
          </w:p>
        </w:tc>
        <w:tc>
          <w:tcPr>
            <w:tcW w:w="357" w:type="dxa"/>
            <w:shd w:val="clear" w:color="auto" w:fill="auto"/>
            <w:vAlign w:val="center"/>
          </w:tcPr>
          <w:p w14:paraId="6B2EE36A" w14:textId="77777777" w:rsidR="00451763" w:rsidRPr="00C773D2" w:rsidRDefault="00451763" w:rsidP="001275C5">
            <w:pPr>
              <w:spacing w:after="0" w:line="240" w:lineRule="auto"/>
              <w:rPr>
                <w:ins w:id="22099" w:author="maryam" w:date="2021-09-17T18:46:00Z"/>
                <w:rFonts w:ascii="Times New Roman" w:hAnsi="Times New Roman"/>
                <w:color w:val="000000"/>
                <w:sz w:val="8"/>
                <w:szCs w:val="8"/>
                <w:rtl/>
              </w:rPr>
            </w:pPr>
          </w:p>
        </w:tc>
        <w:tc>
          <w:tcPr>
            <w:tcW w:w="357" w:type="dxa"/>
            <w:shd w:val="clear" w:color="auto" w:fill="auto"/>
            <w:vAlign w:val="center"/>
          </w:tcPr>
          <w:p w14:paraId="00D74F86" w14:textId="77777777" w:rsidR="00451763" w:rsidRPr="00C773D2" w:rsidRDefault="00451763" w:rsidP="001275C5">
            <w:pPr>
              <w:spacing w:after="0" w:line="240" w:lineRule="auto"/>
              <w:rPr>
                <w:ins w:id="22100" w:author="maryam" w:date="2021-09-17T18:46:00Z"/>
                <w:rFonts w:ascii="Times New Roman" w:hAnsi="Times New Roman"/>
                <w:color w:val="000000"/>
                <w:sz w:val="8"/>
                <w:szCs w:val="8"/>
                <w:rtl/>
              </w:rPr>
            </w:pPr>
          </w:p>
        </w:tc>
        <w:tc>
          <w:tcPr>
            <w:tcW w:w="357" w:type="dxa"/>
            <w:shd w:val="clear" w:color="auto" w:fill="auto"/>
            <w:vAlign w:val="center"/>
          </w:tcPr>
          <w:p w14:paraId="5F127E73" w14:textId="77777777" w:rsidR="00451763" w:rsidRPr="00C773D2" w:rsidRDefault="00451763" w:rsidP="001275C5">
            <w:pPr>
              <w:spacing w:after="0" w:line="240" w:lineRule="auto"/>
              <w:rPr>
                <w:ins w:id="22101" w:author="maryam" w:date="2021-09-17T18:46:00Z"/>
                <w:rFonts w:ascii="Times New Roman" w:hAnsi="Times New Roman"/>
                <w:color w:val="000000"/>
                <w:sz w:val="8"/>
                <w:szCs w:val="8"/>
                <w:rtl/>
              </w:rPr>
            </w:pPr>
          </w:p>
        </w:tc>
      </w:tr>
      <w:tr w:rsidR="00451763" w:rsidRPr="00C773D2" w14:paraId="0B4844BA" w14:textId="77777777" w:rsidTr="001275C5">
        <w:trPr>
          <w:ins w:id="22102" w:author="maryam" w:date="2021-09-17T18:46:00Z"/>
        </w:trPr>
        <w:tc>
          <w:tcPr>
            <w:tcW w:w="292" w:type="dxa"/>
            <w:shd w:val="clear" w:color="auto" w:fill="auto"/>
            <w:vAlign w:val="center"/>
          </w:tcPr>
          <w:p w14:paraId="3F3605EF" w14:textId="77777777" w:rsidR="00451763" w:rsidRPr="00C773D2" w:rsidRDefault="00451763" w:rsidP="001275C5">
            <w:pPr>
              <w:spacing w:after="0" w:line="240" w:lineRule="auto"/>
              <w:rPr>
                <w:ins w:id="22103" w:author="maryam" w:date="2021-09-17T18:46:00Z"/>
                <w:rFonts w:ascii="Times New Roman" w:hAnsi="Times New Roman"/>
                <w:color w:val="000000"/>
                <w:sz w:val="8"/>
                <w:szCs w:val="8"/>
                <w:rtl/>
              </w:rPr>
            </w:pPr>
            <w:ins w:id="22104" w:author="maryam" w:date="2021-09-17T18:46:00Z">
              <w:r w:rsidRPr="00C773D2">
                <w:rPr>
                  <w:rFonts w:ascii="Times New Roman" w:hAnsi="Times New Roman"/>
                  <w:color w:val="000000"/>
                  <w:sz w:val="8"/>
                  <w:szCs w:val="8"/>
                </w:rPr>
                <w:t>G</w:t>
              </w:r>
            </w:ins>
          </w:p>
        </w:tc>
        <w:tc>
          <w:tcPr>
            <w:tcW w:w="357" w:type="dxa"/>
            <w:shd w:val="clear" w:color="auto" w:fill="auto"/>
            <w:vAlign w:val="center"/>
          </w:tcPr>
          <w:p w14:paraId="168E7885" w14:textId="77777777" w:rsidR="00451763" w:rsidRPr="00C773D2" w:rsidRDefault="00451763" w:rsidP="001275C5">
            <w:pPr>
              <w:spacing w:after="0" w:line="240" w:lineRule="auto"/>
              <w:rPr>
                <w:ins w:id="22105" w:author="maryam" w:date="2021-09-17T18:46:00Z"/>
                <w:rFonts w:ascii="Times New Roman" w:hAnsi="Times New Roman"/>
                <w:color w:val="000000"/>
                <w:sz w:val="8"/>
                <w:szCs w:val="8"/>
                <w:rtl/>
              </w:rPr>
            </w:pPr>
            <w:ins w:id="22106" w:author="maryam" w:date="2021-09-17T18:46:00Z">
              <w:r w:rsidRPr="00C773D2">
                <w:rPr>
                  <w:rFonts w:ascii="Times New Roman" w:hAnsi="Times New Roman" w:hint="cs"/>
                  <w:color w:val="000000"/>
                  <w:sz w:val="8"/>
                  <w:szCs w:val="8"/>
                  <w:rtl/>
                </w:rPr>
                <w:t>40/0</w:t>
              </w:r>
            </w:ins>
          </w:p>
        </w:tc>
        <w:tc>
          <w:tcPr>
            <w:tcW w:w="357" w:type="dxa"/>
            <w:shd w:val="clear" w:color="auto" w:fill="auto"/>
            <w:vAlign w:val="center"/>
          </w:tcPr>
          <w:p w14:paraId="72B23FDC" w14:textId="77777777" w:rsidR="00451763" w:rsidRPr="00C773D2" w:rsidRDefault="00451763" w:rsidP="001275C5">
            <w:pPr>
              <w:spacing w:after="0" w:line="240" w:lineRule="auto"/>
              <w:rPr>
                <w:ins w:id="22107" w:author="maryam" w:date="2021-09-17T18:46:00Z"/>
                <w:rFonts w:ascii="Times New Roman" w:hAnsi="Times New Roman"/>
                <w:color w:val="000000"/>
                <w:sz w:val="8"/>
                <w:szCs w:val="8"/>
                <w:rtl/>
              </w:rPr>
            </w:pPr>
            <w:ins w:id="22108" w:author="maryam" w:date="2021-09-17T18:46:00Z">
              <w:r w:rsidRPr="00C773D2">
                <w:rPr>
                  <w:rFonts w:ascii="Times New Roman" w:hAnsi="Times New Roman" w:hint="cs"/>
                  <w:color w:val="000000"/>
                  <w:sz w:val="8"/>
                  <w:szCs w:val="8"/>
                  <w:rtl/>
                </w:rPr>
                <w:t>34/0</w:t>
              </w:r>
            </w:ins>
          </w:p>
        </w:tc>
        <w:tc>
          <w:tcPr>
            <w:tcW w:w="357" w:type="dxa"/>
            <w:shd w:val="clear" w:color="auto" w:fill="auto"/>
            <w:vAlign w:val="center"/>
          </w:tcPr>
          <w:p w14:paraId="3B48C7F1" w14:textId="77777777" w:rsidR="00451763" w:rsidRPr="00C773D2" w:rsidRDefault="00451763" w:rsidP="001275C5">
            <w:pPr>
              <w:spacing w:after="0" w:line="240" w:lineRule="auto"/>
              <w:rPr>
                <w:ins w:id="22109" w:author="maryam" w:date="2021-09-17T18:46:00Z"/>
                <w:rFonts w:ascii="Times New Roman" w:hAnsi="Times New Roman"/>
                <w:color w:val="000000"/>
                <w:sz w:val="8"/>
                <w:szCs w:val="8"/>
                <w:rtl/>
              </w:rPr>
            </w:pPr>
            <w:ins w:id="22110" w:author="maryam" w:date="2021-09-17T18:46:00Z">
              <w:r w:rsidRPr="00C773D2">
                <w:rPr>
                  <w:rFonts w:ascii="Times New Roman" w:hAnsi="Times New Roman" w:hint="cs"/>
                  <w:color w:val="000000"/>
                  <w:sz w:val="8"/>
                  <w:szCs w:val="8"/>
                  <w:rtl/>
                </w:rPr>
                <w:t>43/0</w:t>
              </w:r>
            </w:ins>
          </w:p>
        </w:tc>
        <w:tc>
          <w:tcPr>
            <w:tcW w:w="357" w:type="dxa"/>
            <w:shd w:val="clear" w:color="auto" w:fill="auto"/>
            <w:vAlign w:val="center"/>
          </w:tcPr>
          <w:p w14:paraId="722B4D7A" w14:textId="77777777" w:rsidR="00451763" w:rsidRPr="00C773D2" w:rsidRDefault="00451763" w:rsidP="001275C5">
            <w:pPr>
              <w:spacing w:after="0" w:line="240" w:lineRule="auto"/>
              <w:rPr>
                <w:ins w:id="22111" w:author="maryam" w:date="2021-09-17T18:46:00Z"/>
                <w:rFonts w:ascii="Times New Roman" w:hAnsi="Times New Roman"/>
                <w:color w:val="000000"/>
                <w:sz w:val="8"/>
                <w:szCs w:val="8"/>
                <w:rtl/>
              </w:rPr>
            </w:pPr>
            <w:ins w:id="22112" w:author="maryam" w:date="2021-09-17T18:46:00Z">
              <w:r w:rsidRPr="00C773D2">
                <w:rPr>
                  <w:rFonts w:ascii="Times New Roman" w:hAnsi="Times New Roman" w:hint="cs"/>
                  <w:color w:val="000000"/>
                  <w:sz w:val="8"/>
                  <w:szCs w:val="8"/>
                  <w:rtl/>
                </w:rPr>
                <w:t>31/0</w:t>
              </w:r>
            </w:ins>
          </w:p>
        </w:tc>
        <w:tc>
          <w:tcPr>
            <w:tcW w:w="356" w:type="dxa"/>
            <w:shd w:val="clear" w:color="auto" w:fill="auto"/>
            <w:vAlign w:val="center"/>
          </w:tcPr>
          <w:p w14:paraId="024834DD" w14:textId="77777777" w:rsidR="00451763" w:rsidRPr="00C773D2" w:rsidRDefault="00451763" w:rsidP="001275C5">
            <w:pPr>
              <w:spacing w:after="0" w:line="240" w:lineRule="auto"/>
              <w:rPr>
                <w:ins w:id="22113" w:author="maryam" w:date="2021-09-17T18:46:00Z"/>
                <w:rFonts w:ascii="Times New Roman" w:hAnsi="Times New Roman"/>
                <w:color w:val="000000"/>
                <w:sz w:val="8"/>
                <w:szCs w:val="8"/>
                <w:rtl/>
              </w:rPr>
            </w:pPr>
            <w:ins w:id="22114" w:author="maryam" w:date="2021-09-17T18:46:00Z">
              <w:r w:rsidRPr="00C773D2">
                <w:rPr>
                  <w:rFonts w:ascii="Times New Roman" w:hAnsi="Times New Roman" w:hint="cs"/>
                  <w:color w:val="000000"/>
                  <w:sz w:val="8"/>
                  <w:szCs w:val="8"/>
                  <w:rtl/>
                </w:rPr>
                <w:t>40/0</w:t>
              </w:r>
            </w:ins>
          </w:p>
        </w:tc>
        <w:tc>
          <w:tcPr>
            <w:tcW w:w="356" w:type="dxa"/>
            <w:shd w:val="clear" w:color="auto" w:fill="auto"/>
            <w:vAlign w:val="center"/>
          </w:tcPr>
          <w:p w14:paraId="2720B95C" w14:textId="77777777" w:rsidR="00451763" w:rsidRPr="00C773D2" w:rsidRDefault="00451763" w:rsidP="001275C5">
            <w:pPr>
              <w:spacing w:after="0" w:line="240" w:lineRule="auto"/>
              <w:rPr>
                <w:ins w:id="22115" w:author="maryam" w:date="2021-09-17T18:46:00Z"/>
                <w:rFonts w:ascii="Times New Roman" w:hAnsi="Times New Roman"/>
                <w:color w:val="000000"/>
                <w:sz w:val="8"/>
                <w:szCs w:val="8"/>
                <w:rtl/>
              </w:rPr>
            </w:pPr>
            <w:ins w:id="22116" w:author="maryam" w:date="2021-09-17T18:46:00Z">
              <w:r w:rsidRPr="00C773D2">
                <w:rPr>
                  <w:rFonts w:ascii="Times New Roman" w:hAnsi="Times New Roman" w:hint="cs"/>
                  <w:color w:val="000000"/>
                  <w:sz w:val="8"/>
                  <w:szCs w:val="8"/>
                  <w:rtl/>
                </w:rPr>
                <w:t>39/0</w:t>
              </w:r>
            </w:ins>
          </w:p>
        </w:tc>
        <w:tc>
          <w:tcPr>
            <w:tcW w:w="357" w:type="dxa"/>
            <w:shd w:val="clear" w:color="auto" w:fill="FFFF00"/>
            <w:vAlign w:val="center"/>
          </w:tcPr>
          <w:p w14:paraId="2D73C54F" w14:textId="77777777" w:rsidR="00451763" w:rsidRPr="00C773D2" w:rsidRDefault="00451763" w:rsidP="001275C5">
            <w:pPr>
              <w:spacing w:after="0" w:line="240" w:lineRule="auto"/>
              <w:rPr>
                <w:ins w:id="22117" w:author="maryam" w:date="2021-09-17T18:46:00Z"/>
                <w:rFonts w:ascii="Times New Roman" w:hAnsi="Times New Roman"/>
                <w:color w:val="000000"/>
                <w:sz w:val="8"/>
                <w:szCs w:val="8"/>
                <w:rtl/>
              </w:rPr>
            </w:pPr>
            <w:ins w:id="22118" w:author="maryam" w:date="2021-09-17T18:46:00Z">
              <w:r w:rsidRPr="00C773D2">
                <w:rPr>
                  <w:rFonts w:ascii="Times New Roman" w:hAnsi="Times New Roman" w:hint="cs"/>
                  <w:color w:val="000000"/>
                  <w:sz w:val="8"/>
                  <w:szCs w:val="8"/>
                  <w:rtl/>
                </w:rPr>
                <w:t>00/1</w:t>
              </w:r>
            </w:ins>
          </w:p>
        </w:tc>
        <w:tc>
          <w:tcPr>
            <w:tcW w:w="357" w:type="dxa"/>
            <w:shd w:val="clear" w:color="auto" w:fill="auto"/>
            <w:vAlign w:val="center"/>
          </w:tcPr>
          <w:p w14:paraId="4D652BBC" w14:textId="77777777" w:rsidR="00451763" w:rsidRPr="00C773D2" w:rsidRDefault="00451763" w:rsidP="001275C5">
            <w:pPr>
              <w:spacing w:after="0" w:line="240" w:lineRule="auto"/>
              <w:rPr>
                <w:ins w:id="22119" w:author="maryam" w:date="2021-09-17T18:46:00Z"/>
                <w:rFonts w:ascii="Times New Roman" w:hAnsi="Times New Roman"/>
                <w:color w:val="000000"/>
                <w:sz w:val="8"/>
                <w:szCs w:val="8"/>
                <w:rtl/>
              </w:rPr>
            </w:pPr>
          </w:p>
        </w:tc>
        <w:tc>
          <w:tcPr>
            <w:tcW w:w="357" w:type="dxa"/>
            <w:shd w:val="clear" w:color="auto" w:fill="auto"/>
            <w:vAlign w:val="center"/>
          </w:tcPr>
          <w:p w14:paraId="3D4BA270" w14:textId="77777777" w:rsidR="00451763" w:rsidRPr="00C773D2" w:rsidRDefault="00451763" w:rsidP="001275C5">
            <w:pPr>
              <w:spacing w:after="0" w:line="240" w:lineRule="auto"/>
              <w:rPr>
                <w:ins w:id="22120" w:author="maryam" w:date="2021-09-17T18:46:00Z"/>
                <w:rFonts w:ascii="Times New Roman" w:hAnsi="Times New Roman"/>
                <w:color w:val="000000"/>
                <w:sz w:val="8"/>
                <w:szCs w:val="8"/>
                <w:rtl/>
              </w:rPr>
            </w:pPr>
          </w:p>
        </w:tc>
        <w:tc>
          <w:tcPr>
            <w:tcW w:w="357" w:type="dxa"/>
            <w:shd w:val="clear" w:color="auto" w:fill="auto"/>
            <w:vAlign w:val="center"/>
          </w:tcPr>
          <w:p w14:paraId="19A3860C" w14:textId="77777777" w:rsidR="00451763" w:rsidRPr="00C773D2" w:rsidRDefault="00451763" w:rsidP="001275C5">
            <w:pPr>
              <w:spacing w:after="0" w:line="240" w:lineRule="auto"/>
              <w:rPr>
                <w:ins w:id="22121" w:author="maryam" w:date="2021-09-17T18:46:00Z"/>
                <w:rFonts w:ascii="Times New Roman" w:hAnsi="Times New Roman"/>
                <w:color w:val="000000"/>
                <w:sz w:val="8"/>
                <w:szCs w:val="8"/>
                <w:rtl/>
              </w:rPr>
            </w:pPr>
          </w:p>
        </w:tc>
        <w:tc>
          <w:tcPr>
            <w:tcW w:w="357" w:type="dxa"/>
            <w:shd w:val="clear" w:color="auto" w:fill="auto"/>
            <w:vAlign w:val="center"/>
          </w:tcPr>
          <w:p w14:paraId="315A284B" w14:textId="77777777" w:rsidR="00451763" w:rsidRPr="00C773D2" w:rsidRDefault="00451763" w:rsidP="001275C5">
            <w:pPr>
              <w:spacing w:after="0" w:line="240" w:lineRule="auto"/>
              <w:rPr>
                <w:ins w:id="22122" w:author="maryam" w:date="2021-09-17T18:46:00Z"/>
                <w:rFonts w:ascii="Times New Roman" w:hAnsi="Times New Roman"/>
                <w:color w:val="000000"/>
                <w:sz w:val="8"/>
                <w:szCs w:val="8"/>
                <w:rtl/>
              </w:rPr>
            </w:pPr>
          </w:p>
        </w:tc>
        <w:tc>
          <w:tcPr>
            <w:tcW w:w="357" w:type="dxa"/>
            <w:shd w:val="clear" w:color="auto" w:fill="auto"/>
            <w:vAlign w:val="center"/>
          </w:tcPr>
          <w:p w14:paraId="6AC885FB" w14:textId="77777777" w:rsidR="00451763" w:rsidRPr="00C773D2" w:rsidRDefault="00451763" w:rsidP="001275C5">
            <w:pPr>
              <w:spacing w:after="0" w:line="240" w:lineRule="auto"/>
              <w:rPr>
                <w:ins w:id="22123" w:author="maryam" w:date="2021-09-17T18:46:00Z"/>
                <w:rFonts w:ascii="Times New Roman" w:hAnsi="Times New Roman"/>
                <w:color w:val="000000"/>
                <w:sz w:val="8"/>
                <w:szCs w:val="8"/>
                <w:rtl/>
              </w:rPr>
            </w:pPr>
          </w:p>
        </w:tc>
        <w:tc>
          <w:tcPr>
            <w:tcW w:w="357" w:type="dxa"/>
            <w:shd w:val="clear" w:color="auto" w:fill="auto"/>
            <w:vAlign w:val="center"/>
          </w:tcPr>
          <w:p w14:paraId="29C8EBFD" w14:textId="77777777" w:rsidR="00451763" w:rsidRPr="00C773D2" w:rsidRDefault="00451763" w:rsidP="001275C5">
            <w:pPr>
              <w:spacing w:after="0" w:line="240" w:lineRule="auto"/>
              <w:rPr>
                <w:ins w:id="22124" w:author="maryam" w:date="2021-09-17T18:46:00Z"/>
                <w:rFonts w:ascii="Times New Roman" w:hAnsi="Times New Roman"/>
                <w:color w:val="000000"/>
                <w:sz w:val="8"/>
                <w:szCs w:val="8"/>
                <w:rtl/>
              </w:rPr>
            </w:pPr>
          </w:p>
        </w:tc>
        <w:tc>
          <w:tcPr>
            <w:tcW w:w="357" w:type="dxa"/>
            <w:shd w:val="clear" w:color="auto" w:fill="auto"/>
            <w:vAlign w:val="center"/>
          </w:tcPr>
          <w:p w14:paraId="1C1221DA" w14:textId="77777777" w:rsidR="00451763" w:rsidRPr="00C773D2" w:rsidRDefault="00451763" w:rsidP="001275C5">
            <w:pPr>
              <w:spacing w:after="0" w:line="240" w:lineRule="auto"/>
              <w:rPr>
                <w:ins w:id="22125" w:author="maryam" w:date="2021-09-17T18:46:00Z"/>
                <w:rFonts w:ascii="Times New Roman" w:hAnsi="Times New Roman"/>
                <w:color w:val="000000"/>
                <w:sz w:val="8"/>
                <w:szCs w:val="8"/>
                <w:rtl/>
              </w:rPr>
            </w:pPr>
          </w:p>
        </w:tc>
        <w:tc>
          <w:tcPr>
            <w:tcW w:w="357" w:type="dxa"/>
            <w:shd w:val="clear" w:color="auto" w:fill="auto"/>
            <w:vAlign w:val="center"/>
          </w:tcPr>
          <w:p w14:paraId="7EA972F8" w14:textId="77777777" w:rsidR="00451763" w:rsidRPr="00C773D2" w:rsidRDefault="00451763" w:rsidP="001275C5">
            <w:pPr>
              <w:spacing w:after="0" w:line="240" w:lineRule="auto"/>
              <w:rPr>
                <w:ins w:id="22126" w:author="maryam" w:date="2021-09-17T18:46:00Z"/>
                <w:rFonts w:ascii="Times New Roman" w:hAnsi="Times New Roman"/>
                <w:color w:val="000000"/>
                <w:sz w:val="8"/>
                <w:szCs w:val="8"/>
                <w:rtl/>
              </w:rPr>
            </w:pPr>
          </w:p>
        </w:tc>
        <w:tc>
          <w:tcPr>
            <w:tcW w:w="357" w:type="dxa"/>
            <w:shd w:val="clear" w:color="auto" w:fill="auto"/>
            <w:vAlign w:val="center"/>
          </w:tcPr>
          <w:p w14:paraId="45AC9EF0" w14:textId="77777777" w:rsidR="00451763" w:rsidRPr="00C773D2" w:rsidRDefault="00451763" w:rsidP="001275C5">
            <w:pPr>
              <w:spacing w:after="0" w:line="240" w:lineRule="auto"/>
              <w:rPr>
                <w:ins w:id="22127" w:author="maryam" w:date="2021-09-17T18:46:00Z"/>
                <w:rFonts w:ascii="Times New Roman" w:hAnsi="Times New Roman"/>
                <w:color w:val="000000"/>
                <w:sz w:val="8"/>
                <w:szCs w:val="8"/>
                <w:rtl/>
              </w:rPr>
            </w:pPr>
          </w:p>
        </w:tc>
        <w:tc>
          <w:tcPr>
            <w:tcW w:w="357" w:type="dxa"/>
            <w:shd w:val="clear" w:color="auto" w:fill="auto"/>
            <w:vAlign w:val="center"/>
          </w:tcPr>
          <w:p w14:paraId="0A5A26FF" w14:textId="77777777" w:rsidR="00451763" w:rsidRPr="00C773D2" w:rsidRDefault="00451763" w:rsidP="001275C5">
            <w:pPr>
              <w:spacing w:after="0" w:line="240" w:lineRule="auto"/>
              <w:rPr>
                <w:ins w:id="22128" w:author="maryam" w:date="2021-09-17T18:46:00Z"/>
                <w:rFonts w:ascii="Times New Roman" w:hAnsi="Times New Roman"/>
                <w:color w:val="000000"/>
                <w:sz w:val="8"/>
                <w:szCs w:val="8"/>
                <w:rtl/>
              </w:rPr>
            </w:pPr>
          </w:p>
        </w:tc>
        <w:tc>
          <w:tcPr>
            <w:tcW w:w="357" w:type="dxa"/>
            <w:shd w:val="clear" w:color="auto" w:fill="auto"/>
            <w:vAlign w:val="center"/>
          </w:tcPr>
          <w:p w14:paraId="3F96B4E4" w14:textId="77777777" w:rsidR="00451763" w:rsidRPr="00C773D2" w:rsidRDefault="00451763" w:rsidP="001275C5">
            <w:pPr>
              <w:spacing w:after="0" w:line="240" w:lineRule="auto"/>
              <w:rPr>
                <w:ins w:id="22129" w:author="maryam" w:date="2021-09-17T18:46:00Z"/>
                <w:rFonts w:ascii="Times New Roman" w:hAnsi="Times New Roman"/>
                <w:color w:val="000000"/>
                <w:sz w:val="8"/>
                <w:szCs w:val="8"/>
                <w:rtl/>
              </w:rPr>
            </w:pPr>
          </w:p>
        </w:tc>
        <w:tc>
          <w:tcPr>
            <w:tcW w:w="357" w:type="dxa"/>
            <w:shd w:val="clear" w:color="auto" w:fill="auto"/>
            <w:vAlign w:val="center"/>
          </w:tcPr>
          <w:p w14:paraId="13A667C5" w14:textId="77777777" w:rsidR="00451763" w:rsidRPr="00C773D2" w:rsidRDefault="00451763" w:rsidP="001275C5">
            <w:pPr>
              <w:spacing w:after="0" w:line="240" w:lineRule="auto"/>
              <w:rPr>
                <w:ins w:id="22130" w:author="maryam" w:date="2021-09-17T18:46:00Z"/>
                <w:rFonts w:ascii="Times New Roman" w:hAnsi="Times New Roman"/>
                <w:color w:val="000000"/>
                <w:sz w:val="8"/>
                <w:szCs w:val="8"/>
                <w:rtl/>
              </w:rPr>
            </w:pPr>
          </w:p>
        </w:tc>
        <w:tc>
          <w:tcPr>
            <w:tcW w:w="357" w:type="dxa"/>
            <w:shd w:val="clear" w:color="auto" w:fill="auto"/>
            <w:vAlign w:val="center"/>
          </w:tcPr>
          <w:p w14:paraId="71E7BB58" w14:textId="77777777" w:rsidR="00451763" w:rsidRPr="00C773D2" w:rsidRDefault="00451763" w:rsidP="001275C5">
            <w:pPr>
              <w:spacing w:after="0" w:line="240" w:lineRule="auto"/>
              <w:rPr>
                <w:ins w:id="22131" w:author="maryam" w:date="2021-09-17T18:46:00Z"/>
                <w:rFonts w:ascii="Times New Roman" w:hAnsi="Times New Roman"/>
                <w:color w:val="000000"/>
                <w:sz w:val="8"/>
                <w:szCs w:val="8"/>
                <w:rtl/>
              </w:rPr>
            </w:pPr>
          </w:p>
        </w:tc>
        <w:tc>
          <w:tcPr>
            <w:tcW w:w="357" w:type="dxa"/>
            <w:shd w:val="clear" w:color="auto" w:fill="auto"/>
            <w:vAlign w:val="center"/>
          </w:tcPr>
          <w:p w14:paraId="620B0372" w14:textId="77777777" w:rsidR="00451763" w:rsidRPr="00C773D2" w:rsidRDefault="00451763" w:rsidP="001275C5">
            <w:pPr>
              <w:spacing w:after="0" w:line="240" w:lineRule="auto"/>
              <w:rPr>
                <w:ins w:id="22132" w:author="maryam" w:date="2021-09-17T18:46:00Z"/>
                <w:rFonts w:ascii="Times New Roman" w:hAnsi="Times New Roman"/>
                <w:color w:val="000000"/>
                <w:sz w:val="8"/>
                <w:szCs w:val="8"/>
                <w:rtl/>
              </w:rPr>
            </w:pPr>
          </w:p>
        </w:tc>
        <w:tc>
          <w:tcPr>
            <w:tcW w:w="357" w:type="dxa"/>
            <w:shd w:val="clear" w:color="auto" w:fill="auto"/>
            <w:vAlign w:val="center"/>
          </w:tcPr>
          <w:p w14:paraId="5B901C95" w14:textId="77777777" w:rsidR="00451763" w:rsidRPr="00C773D2" w:rsidRDefault="00451763" w:rsidP="001275C5">
            <w:pPr>
              <w:spacing w:after="0" w:line="240" w:lineRule="auto"/>
              <w:rPr>
                <w:ins w:id="22133" w:author="maryam" w:date="2021-09-17T18:46:00Z"/>
                <w:rFonts w:ascii="Times New Roman" w:hAnsi="Times New Roman"/>
                <w:color w:val="000000"/>
                <w:sz w:val="8"/>
                <w:szCs w:val="8"/>
                <w:rtl/>
              </w:rPr>
            </w:pPr>
          </w:p>
        </w:tc>
        <w:tc>
          <w:tcPr>
            <w:tcW w:w="357" w:type="dxa"/>
            <w:shd w:val="clear" w:color="auto" w:fill="auto"/>
            <w:vAlign w:val="center"/>
          </w:tcPr>
          <w:p w14:paraId="42A556BF" w14:textId="77777777" w:rsidR="00451763" w:rsidRPr="00C773D2" w:rsidRDefault="00451763" w:rsidP="001275C5">
            <w:pPr>
              <w:spacing w:after="0" w:line="240" w:lineRule="auto"/>
              <w:rPr>
                <w:ins w:id="22134" w:author="maryam" w:date="2021-09-17T18:46:00Z"/>
                <w:rFonts w:ascii="Times New Roman" w:hAnsi="Times New Roman"/>
                <w:color w:val="000000"/>
                <w:sz w:val="8"/>
                <w:szCs w:val="8"/>
                <w:rtl/>
              </w:rPr>
            </w:pPr>
          </w:p>
        </w:tc>
        <w:tc>
          <w:tcPr>
            <w:tcW w:w="357" w:type="dxa"/>
            <w:shd w:val="clear" w:color="auto" w:fill="auto"/>
            <w:vAlign w:val="center"/>
          </w:tcPr>
          <w:p w14:paraId="5BFDB653" w14:textId="77777777" w:rsidR="00451763" w:rsidRPr="00C773D2" w:rsidRDefault="00451763" w:rsidP="001275C5">
            <w:pPr>
              <w:spacing w:after="0" w:line="240" w:lineRule="auto"/>
              <w:rPr>
                <w:ins w:id="22135" w:author="maryam" w:date="2021-09-17T18:46:00Z"/>
                <w:rFonts w:ascii="Times New Roman" w:hAnsi="Times New Roman"/>
                <w:color w:val="000000"/>
                <w:sz w:val="8"/>
                <w:szCs w:val="8"/>
                <w:rtl/>
              </w:rPr>
            </w:pPr>
          </w:p>
        </w:tc>
        <w:tc>
          <w:tcPr>
            <w:tcW w:w="357" w:type="dxa"/>
            <w:shd w:val="clear" w:color="auto" w:fill="auto"/>
            <w:vAlign w:val="center"/>
          </w:tcPr>
          <w:p w14:paraId="2F487F4C" w14:textId="77777777" w:rsidR="00451763" w:rsidRPr="00C773D2" w:rsidRDefault="00451763" w:rsidP="001275C5">
            <w:pPr>
              <w:spacing w:after="0" w:line="240" w:lineRule="auto"/>
              <w:rPr>
                <w:ins w:id="22136" w:author="maryam" w:date="2021-09-17T18:46:00Z"/>
                <w:rFonts w:ascii="Times New Roman" w:hAnsi="Times New Roman"/>
                <w:color w:val="000000"/>
                <w:sz w:val="8"/>
                <w:szCs w:val="8"/>
                <w:rtl/>
              </w:rPr>
            </w:pPr>
          </w:p>
        </w:tc>
      </w:tr>
      <w:tr w:rsidR="00451763" w:rsidRPr="00C773D2" w14:paraId="758FEB5D" w14:textId="77777777" w:rsidTr="001275C5">
        <w:trPr>
          <w:ins w:id="22137" w:author="maryam" w:date="2021-09-17T18:46:00Z"/>
        </w:trPr>
        <w:tc>
          <w:tcPr>
            <w:tcW w:w="292" w:type="dxa"/>
            <w:shd w:val="clear" w:color="auto" w:fill="auto"/>
            <w:vAlign w:val="center"/>
          </w:tcPr>
          <w:p w14:paraId="6E815D4C" w14:textId="77777777" w:rsidR="00451763" w:rsidRPr="00C773D2" w:rsidRDefault="00451763" w:rsidP="001275C5">
            <w:pPr>
              <w:spacing w:after="0" w:line="240" w:lineRule="auto"/>
              <w:rPr>
                <w:ins w:id="22138" w:author="maryam" w:date="2021-09-17T18:46:00Z"/>
                <w:rFonts w:ascii="Times New Roman" w:hAnsi="Times New Roman"/>
                <w:color w:val="000000"/>
                <w:sz w:val="8"/>
                <w:szCs w:val="8"/>
                <w:rtl/>
              </w:rPr>
            </w:pPr>
            <w:ins w:id="22139" w:author="maryam" w:date="2021-09-17T18:46:00Z">
              <w:r w:rsidRPr="00C773D2">
                <w:rPr>
                  <w:rFonts w:ascii="Times New Roman" w:hAnsi="Times New Roman"/>
                  <w:color w:val="000000"/>
                  <w:sz w:val="8"/>
                  <w:szCs w:val="8"/>
                </w:rPr>
                <w:t>H</w:t>
              </w:r>
            </w:ins>
          </w:p>
        </w:tc>
        <w:tc>
          <w:tcPr>
            <w:tcW w:w="357" w:type="dxa"/>
            <w:shd w:val="clear" w:color="auto" w:fill="auto"/>
            <w:vAlign w:val="center"/>
          </w:tcPr>
          <w:p w14:paraId="73E5229E" w14:textId="77777777" w:rsidR="00451763" w:rsidRPr="00C773D2" w:rsidRDefault="00451763" w:rsidP="001275C5">
            <w:pPr>
              <w:spacing w:after="0" w:line="240" w:lineRule="auto"/>
              <w:rPr>
                <w:ins w:id="22140" w:author="maryam" w:date="2021-09-17T18:46:00Z"/>
                <w:rFonts w:ascii="Times New Roman" w:hAnsi="Times New Roman"/>
                <w:color w:val="000000"/>
                <w:sz w:val="8"/>
                <w:szCs w:val="8"/>
                <w:rtl/>
              </w:rPr>
            </w:pPr>
            <w:ins w:id="22141" w:author="maryam" w:date="2021-09-17T18:46:00Z">
              <w:r w:rsidRPr="00C773D2">
                <w:rPr>
                  <w:rFonts w:ascii="Times New Roman" w:hAnsi="Times New Roman" w:hint="cs"/>
                  <w:color w:val="000000"/>
                  <w:sz w:val="8"/>
                  <w:szCs w:val="8"/>
                  <w:rtl/>
                </w:rPr>
                <w:t>42/0</w:t>
              </w:r>
            </w:ins>
          </w:p>
        </w:tc>
        <w:tc>
          <w:tcPr>
            <w:tcW w:w="357" w:type="dxa"/>
            <w:shd w:val="clear" w:color="auto" w:fill="auto"/>
            <w:vAlign w:val="center"/>
          </w:tcPr>
          <w:p w14:paraId="386E0AE6" w14:textId="77777777" w:rsidR="00451763" w:rsidRPr="00C773D2" w:rsidRDefault="00451763" w:rsidP="001275C5">
            <w:pPr>
              <w:spacing w:after="0" w:line="240" w:lineRule="auto"/>
              <w:rPr>
                <w:ins w:id="22142" w:author="maryam" w:date="2021-09-17T18:46:00Z"/>
                <w:rFonts w:ascii="Times New Roman" w:hAnsi="Times New Roman"/>
                <w:color w:val="000000"/>
                <w:sz w:val="8"/>
                <w:szCs w:val="8"/>
                <w:rtl/>
              </w:rPr>
            </w:pPr>
            <w:ins w:id="22143" w:author="maryam" w:date="2021-09-17T18:46:00Z">
              <w:r w:rsidRPr="00C773D2">
                <w:rPr>
                  <w:rFonts w:ascii="Times New Roman" w:hAnsi="Times New Roman" w:hint="cs"/>
                  <w:color w:val="000000"/>
                  <w:sz w:val="8"/>
                  <w:szCs w:val="8"/>
                  <w:rtl/>
                </w:rPr>
                <w:t>59/0</w:t>
              </w:r>
            </w:ins>
          </w:p>
        </w:tc>
        <w:tc>
          <w:tcPr>
            <w:tcW w:w="357" w:type="dxa"/>
            <w:shd w:val="clear" w:color="auto" w:fill="auto"/>
            <w:vAlign w:val="center"/>
          </w:tcPr>
          <w:p w14:paraId="70A4EB00" w14:textId="77777777" w:rsidR="00451763" w:rsidRPr="00C773D2" w:rsidRDefault="00451763" w:rsidP="001275C5">
            <w:pPr>
              <w:spacing w:after="0" w:line="240" w:lineRule="auto"/>
              <w:rPr>
                <w:ins w:id="22144" w:author="maryam" w:date="2021-09-17T18:46:00Z"/>
                <w:rFonts w:ascii="Times New Roman" w:hAnsi="Times New Roman"/>
                <w:color w:val="000000"/>
                <w:sz w:val="8"/>
                <w:szCs w:val="8"/>
                <w:rtl/>
              </w:rPr>
            </w:pPr>
            <w:ins w:id="22145" w:author="maryam" w:date="2021-09-17T18:46:00Z">
              <w:r w:rsidRPr="00C773D2">
                <w:rPr>
                  <w:rFonts w:ascii="Times New Roman" w:hAnsi="Times New Roman" w:hint="cs"/>
                  <w:color w:val="000000"/>
                  <w:sz w:val="8"/>
                  <w:szCs w:val="8"/>
                  <w:rtl/>
                </w:rPr>
                <w:t>68/0</w:t>
              </w:r>
            </w:ins>
          </w:p>
        </w:tc>
        <w:tc>
          <w:tcPr>
            <w:tcW w:w="357" w:type="dxa"/>
            <w:shd w:val="clear" w:color="auto" w:fill="auto"/>
            <w:vAlign w:val="center"/>
          </w:tcPr>
          <w:p w14:paraId="01D849DA" w14:textId="77777777" w:rsidR="00451763" w:rsidRPr="00C773D2" w:rsidRDefault="00451763" w:rsidP="001275C5">
            <w:pPr>
              <w:spacing w:after="0" w:line="240" w:lineRule="auto"/>
              <w:rPr>
                <w:ins w:id="22146" w:author="maryam" w:date="2021-09-17T18:46:00Z"/>
                <w:rFonts w:ascii="Times New Roman" w:hAnsi="Times New Roman"/>
                <w:color w:val="000000"/>
                <w:sz w:val="8"/>
                <w:szCs w:val="8"/>
                <w:rtl/>
              </w:rPr>
            </w:pPr>
            <w:ins w:id="22147" w:author="maryam" w:date="2021-09-17T18:46:00Z">
              <w:r w:rsidRPr="00C773D2">
                <w:rPr>
                  <w:rFonts w:ascii="Times New Roman" w:hAnsi="Times New Roman" w:hint="cs"/>
                  <w:color w:val="000000"/>
                  <w:sz w:val="8"/>
                  <w:szCs w:val="8"/>
                  <w:rtl/>
                </w:rPr>
                <w:t>51/0</w:t>
              </w:r>
            </w:ins>
          </w:p>
        </w:tc>
        <w:tc>
          <w:tcPr>
            <w:tcW w:w="356" w:type="dxa"/>
            <w:shd w:val="clear" w:color="auto" w:fill="auto"/>
            <w:vAlign w:val="center"/>
          </w:tcPr>
          <w:p w14:paraId="6195E492" w14:textId="77777777" w:rsidR="00451763" w:rsidRPr="00C773D2" w:rsidRDefault="00451763" w:rsidP="001275C5">
            <w:pPr>
              <w:spacing w:after="0" w:line="240" w:lineRule="auto"/>
              <w:rPr>
                <w:ins w:id="22148" w:author="maryam" w:date="2021-09-17T18:46:00Z"/>
                <w:rFonts w:ascii="Times New Roman" w:hAnsi="Times New Roman"/>
                <w:color w:val="000000"/>
                <w:sz w:val="8"/>
                <w:szCs w:val="8"/>
                <w:rtl/>
              </w:rPr>
            </w:pPr>
            <w:ins w:id="22149" w:author="maryam" w:date="2021-09-17T18:46:00Z">
              <w:r w:rsidRPr="00C773D2">
                <w:rPr>
                  <w:rFonts w:ascii="Times New Roman" w:hAnsi="Times New Roman" w:hint="cs"/>
                  <w:color w:val="000000"/>
                  <w:sz w:val="8"/>
                  <w:szCs w:val="8"/>
                  <w:rtl/>
                </w:rPr>
                <w:t>64/0</w:t>
              </w:r>
            </w:ins>
          </w:p>
        </w:tc>
        <w:tc>
          <w:tcPr>
            <w:tcW w:w="356" w:type="dxa"/>
            <w:shd w:val="clear" w:color="auto" w:fill="auto"/>
            <w:vAlign w:val="center"/>
          </w:tcPr>
          <w:p w14:paraId="4E6E8D9B" w14:textId="77777777" w:rsidR="00451763" w:rsidRPr="00C773D2" w:rsidRDefault="00451763" w:rsidP="001275C5">
            <w:pPr>
              <w:spacing w:after="0" w:line="240" w:lineRule="auto"/>
              <w:rPr>
                <w:ins w:id="22150" w:author="maryam" w:date="2021-09-17T18:46:00Z"/>
                <w:rFonts w:ascii="Times New Roman" w:hAnsi="Times New Roman"/>
                <w:color w:val="000000"/>
                <w:sz w:val="8"/>
                <w:szCs w:val="8"/>
                <w:rtl/>
              </w:rPr>
            </w:pPr>
            <w:ins w:id="22151" w:author="maryam" w:date="2021-09-17T18:46:00Z">
              <w:r w:rsidRPr="00C773D2">
                <w:rPr>
                  <w:rFonts w:ascii="Times New Roman" w:hAnsi="Times New Roman" w:hint="cs"/>
                  <w:color w:val="000000"/>
                  <w:sz w:val="8"/>
                  <w:szCs w:val="8"/>
                  <w:rtl/>
                </w:rPr>
                <w:t>62/0</w:t>
              </w:r>
            </w:ins>
          </w:p>
        </w:tc>
        <w:tc>
          <w:tcPr>
            <w:tcW w:w="357" w:type="dxa"/>
            <w:shd w:val="clear" w:color="auto" w:fill="auto"/>
            <w:vAlign w:val="center"/>
          </w:tcPr>
          <w:p w14:paraId="023B589E" w14:textId="77777777" w:rsidR="00451763" w:rsidRPr="00C773D2" w:rsidRDefault="00451763" w:rsidP="001275C5">
            <w:pPr>
              <w:spacing w:after="0" w:line="240" w:lineRule="auto"/>
              <w:rPr>
                <w:ins w:id="22152" w:author="maryam" w:date="2021-09-17T18:46:00Z"/>
                <w:rFonts w:ascii="Times New Roman" w:hAnsi="Times New Roman"/>
                <w:color w:val="000000"/>
                <w:sz w:val="8"/>
                <w:szCs w:val="8"/>
                <w:rtl/>
              </w:rPr>
            </w:pPr>
            <w:ins w:id="22153" w:author="maryam" w:date="2021-09-17T18:46:00Z">
              <w:r w:rsidRPr="00C773D2">
                <w:rPr>
                  <w:rFonts w:ascii="Times New Roman" w:hAnsi="Times New Roman" w:hint="cs"/>
                  <w:color w:val="000000"/>
                  <w:sz w:val="8"/>
                  <w:szCs w:val="8"/>
                  <w:rtl/>
                </w:rPr>
                <w:t>49/0</w:t>
              </w:r>
            </w:ins>
          </w:p>
        </w:tc>
        <w:tc>
          <w:tcPr>
            <w:tcW w:w="357" w:type="dxa"/>
            <w:shd w:val="clear" w:color="auto" w:fill="FFFF00"/>
            <w:vAlign w:val="center"/>
          </w:tcPr>
          <w:p w14:paraId="39C348B1" w14:textId="77777777" w:rsidR="00451763" w:rsidRPr="00C773D2" w:rsidRDefault="00451763" w:rsidP="001275C5">
            <w:pPr>
              <w:spacing w:after="0" w:line="240" w:lineRule="auto"/>
              <w:rPr>
                <w:ins w:id="22154" w:author="maryam" w:date="2021-09-17T18:46:00Z"/>
                <w:rFonts w:ascii="Times New Roman" w:hAnsi="Times New Roman"/>
                <w:color w:val="000000"/>
                <w:sz w:val="8"/>
                <w:szCs w:val="8"/>
                <w:rtl/>
              </w:rPr>
            </w:pPr>
            <w:ins w:id="22155" w:author="maryam" w:date="2021-09-17T18:46:00Z">
              <w:r w:rsidRPr="00C773D2">
                <w:rPr>
                  <w:rFonts w:ascii="Times New Roman" w:hAnsi="Times New Roman" w:hint="cs"/>
                  <w:color w:val="000000"/>
                  <w:sz w:val="8"/>
                  <w:szCs w:val="8"/>
                  <w:rtl/>
                </w:rPr>
                <w:t>77/0</w:t>
              </w:r>
            </w:ins>
          </w:p>
        </w:tc>
        <w:tc>
          <w:tcPr>
            <w:tcW w:w="357" w:type="dxa"/>
            <w:shd w:val="clear" w:color="auto" w:fill="auto"/>
            <w:vAlign w:val="center"/>
          </w:tcPr>
          <w:p w14:paraId="13C876FD" w14:textId="77777777" w:rsidR="00451763" w:rsidRPr="00C773D2" w:rsidRDefault="00451763" w:rsidP="001275C5">
            <w:pPr>
              <w:spacing w:after="0" w:line="240" w:lineRule="auto"/>
              <w:rPr>
                <w:ins w:id="22156" w:author="maryam" w:date="2021-09-17T18:46:00Z"/>
                <w:rFonts w:ascii="Times New Roman" w:hAnsi="Times New Roman"/>
                <w:color w:val="000000"/>
                <w:sz w:val="8"/>
                <w:szCs w:val="8"/>
                <w:rtl/>
              </w:rPr>
            </w:pPr>
          </w:p>
        </w:tc>
        <w:tc>
          <w:tcPr>
            <w:tcW w:w="357" w:type="dxa"/>
            <w:shd w:val="clear" w:color="auto" w:fill="auto"/>
            <w:vAlign w:val="center"/>
          </w:tcPr>
          <w:p w14:paraId="0C89735F" w14:textId="77777777" w:rsidR="00451763" w:rsidRPr="00C773D2" w:rsidRDefault="00451763" w:rsidP="001275C5">
            <w:pPr>
              <w:spacing w:after="0" w:line="240" w:lineRule="auto"/>
              <w:rPr>
                <w:ins w:id="22157" w:author="maryam" w:date="2021-09-17T18:46:00Z"/>
                <w:rFonts w:ascii="Times New Roman" w:hAnsi="Times New Roman"/>
                <w:color w:val="000000"/>
                <w:sz w:val="8"/>
                <w:szCs w:val="8"/>
                <w:rtl/>
              </w:rPr>
            </w:pPr>
          </w:p>
        </w:tc>
        <w:tc>
          <w:tcPr>
            <w:tcW w:w="357" w:type="dxa"/>
            <w:shd w:val="clear" w:color="auto" w:fill="auto"/>
            <w:vAlign w:val="center"/>
          </w:tcPr>
          <w:p w14:paraId="101BC47A" w14:textId="77777777" w:rsidR="00451763" w:rsidRPr="00C773D2" w:rsidRDefault="00451763" w:rsidP="001275C5">
            <w:pPr>
              <w:spacing w:after="0" w:line="240" w:lineRule="auto"/>
              <w:rPr>
                <w:ins w:id="22158" w:author="maryam" w:date="2021-09-17T18:46:00Z"/>
                <w:rFonts w:ascii="Times New Roman" w:hAnsi="Times New Roman"/>
                <w:color w:val="000000"/>
                <w:sz w:val="8"/>
                <w:szCs w:val="8"/>
                <w:rtl/>
              </w:rPr>
            </w:pPr>
          </w:p>
        </w:tc>
        <w:tc>
          <w:tcPr>
            <w:tcW w:w="357" w:type="dxa"/>
            <w:shd w:val="clear" w:color="auto" w:fill="auto"/>
            <w:vAlign w:val="center"/>
          </w:tcPr>
          <w:p w14:paraId="144D424E" w14:textId="77777777" w:rsidR="00451763" w:rsidRPr="00C773D2" w:rsidRDefault="00451763" w:rsidP="001275C5">
            <w:pPr>
              <w:spacing w:after="0" w:line="240" w:lineRule="auto"/>
              <w:rPr>
                <w:ins w:id="22159" w:author="maryam" w:date="2021-09-17T18:46:00Z"/>
                <w:rFonts w:ascii="Times New Roman" w:hAnsi="Times New Roman"/>
                <w:color w:val="000000"/>
                <w:sz w:val="8"/>
                <w:szCs w:val="8"/>
                <w:rtl/>
              </w:rPr>
            </w:pPr>
          </w:p>
        </w:tc>
        <w:tc>
          <w:tcPr>
            <w:tcW w:w="357" w:type="dxa"/>
            <w:shd w:val="clear" w:color="auto" w:fill="auto"/>
            <w:vAlign w:val="center"/>
          </w:tcPr>
          <w:p w14:paraId="72F576D6" w14:textId="77777777" w:rsidR="00451763" w:rsidRPr="00C773D2" w:rsidRDefault="00451763" w:rsidP="001275C5">
            <w:pPr>
              <w:spacing w:after="0" w:line="240" w:lineRule="auto"/>
              <w:rPr>
                <w:ins w:id="22160" w:author="maryam" w:date="2021-09-17T18:46:00Z"/>
                <w:rFonts w:ascii="Times New Roman" w:hAnsi="Times New Roman"/>
                <w:color w:val="000000"/>
                <w:sz w:val="8"/>
                <w:szCs w:val="8"/>
                <w:rtl/>
              </w:rPr>
            </w:pPr>
          </w:p>
        </w:tc>
        <w:tc>
          <w:tcPr>
            <w:tcW w:w="357" w:type="dxa"/>
            <w:shd w:val="clear" w:color="auto" w:fill="auto"/>
            <w:vAlign w:val="center"/>
          </w:tcPr>
          <w:p w14:paraId="4DDCDB0A" w14:textId="77777777" w:rsidR="00451763" w:rsidRPr="00C773D2" w:rsidRDefault="00451763" w:rsidP="001275C5">
            <w:pPr>
              <w:spacing w:after="0" w:line="240" w:lineRule="auto"/>
              <w:rPr>
                <w:ins w:id="22161" w:author="maryam" w:date="2021-09-17T18:46:00Z"/>
                <w:rFonts w:ascii="Times New Roman" w:hAnsi="Times New Roman"/>
                <w:color w:val="000000"/>
                <w:sz w:val="8"/>
                <w:szCs w:val="8"/>
                <w:rtl/>
              </w:rPr>
            </w:pPr>
          </w:p>
        </w:tc>
        <w:tc>
          <w:tcPr>
            <w:tcW w:w="357" w:type="dxa"/>
            <w:shd w:val="clear" w:color="auto" w:fill="auto"/>
            <w:vAlign w:val="center"/>
          </w:tcPr>
          <w:p w14:paraId="2CCBECAB" w14:textId="77777777" w:rsidR="00451763" w:rsidRPr="00C773D2" w:rsidRDefault="00451763" w:rsidP="001275C5">
            <w:pPr>
              <w:spacing w:after="0" w:line="240" w:lineRule="auto"/>
              <w:rPr>
                <w:ins w:id="22162" w:author="maryam" w:date="2021-09-17T18:46:00Z"/>
                <w:rFonts w:ascii="Times New Roman" w:hAnsi="Times New Roman"/>
                <w:color w:val="000000"/>
                <w:sz w:val="8"/>
                <w:szCs w:val="8"/>
                <w:rtl/>
              </w:rPr>
            </w:pPr>
          </w:p>
        </w:tc>
        <w:tc>
          <w:tcPr>
            <w:tcW w:w="357" w:type="dxa"/>
            <w:shd w:val="clear" w:color="auto" w:fill="auto"/>
            <w:vAlign w:val="center"/>
          </w:tcPr>
          <w:p w14:paraId="26433463" w14:textId="77777777" w:rsidR="00451763" w:rsidRPr="00C773D2" w:rsidRDefault="00451763" w:rsidP="001275C5">
            <w:pPr>
              <w:spacing w:after="0" w:line="240" w:lineRule="auto"/>
              <w:rPr>
                <w:ins w:id="22163" w:author="maryam" w:date="2021-09-17T18:46:00Z"/>
                <w:rFonts w:ascii="Times New Roman" w:hAnsi="Times New Roman"/>
                <w:color w:val="000000"/>
                <w:sz w:val="8"/>
                <w:szCs w:val="8"/>
                <w:rtl/>
              </w:rPr>
            </w:pPr>
          </w:p>
        </w:tc>
        <w:tc>
          <w:tcPr>
            <w:tcW w:w="357" w:type="dxa"/>
            <w:shd w:val="clear" w:color="auto" w:fill="auto"/>
            <w:vAlign w:val="center"/>
          </w:tcPr>
          <w:p w14:paraId="7B3D92C0" w14:textId="77777777" w:rsidR="00451763" w:rsidRPr="00C773D2" w:rsidRDefault="00451763" w:rsidP="001275C5">
            <w:pPr>
              <w:spacing w:after="0" w:line="240" w:lineRule="auto"/>
              <w:rPr>
                <w:ins w:id="22164" w:author="maryam" w:date="2021-09-17T18:46:00Z"/>
                <w:rFonts w:ascii="Times New Roman" w:hAnsi="Times New Roman"/>
                <w:color w:val="000000"/>
                <w:sz w:val="8"/>
                <w:szCs w:val="8"/>
                <w:rtl/>
              </w:rPr>
            </w:pPr>
          </w:p>
        </w:tc>
        <w:tc>
          <w:tcPr>
            <w:tcW w:w="357" w:type="dxa"/>
            <w:shd w:val="clear" w:color="auto" w:fill="auto"/>
            <w:vAlign w:val="center"/>
          </w:tcPr>
          <w:p w14:paraId="0433D953" w14:textId="77777777" w:rsidR="00451763" w:rsidRPr="00C773D2" w:rsidRDefault="00451763" w:rsidP="001275C5">
            <w:pPr>
              <w:spacing w:after="0" w:line="240" w:lineRule="auto"/>
              <w:rPr>
                <w:ins w:id="22165" w:author="maryam" w:date="2021-09-17T18:46:00Z"/>
                <w:rFonts w:ascii="Times New Roman" w:hAnsi="Times New Roman"/>
                <w:color w:val="000000"/>
                <w:sz w:val="8"/>
                <w:szCs w:val="8"/>
                <w:rtl/>
              </w:rPr>
            </w:pPr>
          </w:p>
        </w:tc>
        <w:tc>
          <w:tcPr>
            <w:tcW w:w="357" w:type="dxa"/>
            <w:shd w:val="clear" w:color="auto" w:fill="auto"/>
            <w:vAlign w:val="center"/>
          </w:tcPr>
          <w:p w14:paraId="5424E525" w14:textId="77777777" w:rsidR="00451763" w:rsidRPr="00C773D2" w:rsidRDefault="00451763" w:rsidP="001275C5">
            <w:pPr>
              <w:spacing w:after="0" w:line="240" w:lineRule="auto"/>
              <w:rPr>
                <w:ins w:id="22166" w:author="maryam" w:date="2021-09-17T18:46:00Z"/>
                <w:rFonts w:ascii="Times New Roman" w:hAnsi="Times New Roman"/>
                <w:color w:val="000000"/>
                <w:sz w:val="8"/>
                <w:szCs w:val="8"/>
                <w:rtl/>
              </w:rPr>
            </w:pPr>
          </w:p>
        </w:tc>
        <w:tc>
          <w:tcPr>
            <w:tcW w:w="357" w:type="dxa"/>
            <w:shd w:val="clear" w:color="auto" w:fill="auto"/>
            <w:vAlign w:val="center"/>
          </w:tcPr>
          <w:p w14:paraId="2677ABC9" w14:textId="77777777" w:rsidR="00451763" w:rsidRPr="00C773D2" w:rsidRDefault="00451763" w:rsidP="001275C5">
            <w:pPr>
              <w:spacing w:after="0" w:line="240" w:lineRule="auto"/>
              <w:rPr>
                <w:ins w:id="22167" w:author="maryam" w:date="2021-09-17T18:46:00Z"/>
                <w:rFonts w:ascii="Times New Roman" w:hAnsi="Times New Roman"/>
                <w:color w:val="000000"/>
                <w:sz w:val="8"/>
                <w:szCs w:val="8"/>
                <w:rtl/>
              </w:rPr>
            </w:pPr>
          </w:p>
        </w:tc>
        <w:tc>
          <w:tcPr>
            <w:tcW w:w="357" w:type="dxa"/>
            <w:shd w:val="clear" w:color="auto" w:fill="auto"/>
            <w:vAlign w:val="center"/>
          </w:tcPr>
          <w:p w14:paraId="580614B6" w14:textId="77777777" w:rsidR="00451763" w:rsidRPr="00C773D2" w:rsidRDefault="00451763" w:rsidP="001275C5">
            <w:pPr>
              <w:spacing w:after="0" w:line="240" w:lineRule="auto"/>
              <w:rPr>
                <w:ins w:id="22168" w:author="maryam" w:date="2021-09-17T18:46:00Z"/>
                <w:rFonts w:ascii="Times New Roman" w:hAnsi="Times New Roman"/>
                <w:color w:val="000000"/>
                <w:sz w:val="8"/>
                <w:szCs w:val="8"/>
                <w:rtl/>
              </w:rPr>
            </w:pPr>
          </w:p>
        </w:tc>
        <w:tc>
          <w:tcPr>
            <w:tcW w:w="357" w:type="dxa"/>
            <w:shd w:val="clear" w:color="auto" w:fill="auto"/>
            <w:vAlign w:val="center"/>
          </w:tcPr>
          <w:p w14:paraId="7C556A06" w14:textId="77777777" w:rsidR="00451763" w:rsidRPr="00C773D2" w:rsidRDefault="00451763" w:rsidP="001275C5">
            <w:pPr>
              <w:spacing w:after="0" w:line="240" w:lineRule="auto"/>
              <w:rPr>
                <w:ins w:id="22169" w:author="maryam" w:date="2021-09-17T18:46:00Z"/>
                <w:rFonts w:ascii="Times New Roman" w:hAnsi="Times New Roman"/>
                <w:color w:val="000000"/>
                <w:sz w:val="8"/>
                <w:szCs w:val="8"/>
                <w:rtl/>
              </w:rPr>
            </w:pPr>
          </w:p>
        </w:tc>
        <w:tc>
          <w:tcPr>
            <w:tcW w:w="357" w:type="dxa"/>
            <w:shd w:val="clear" w:color="auto" w:fill="auto"/>
            <w:vAlign w:val="center"/>
          </w:tcPr>
          <w:p w14:paraId="73D15533" w14:textId="77777777" w:rsidR="00451763" w:rsidRPr="00C773D2" w:rsidRDefault="00451763" w:rsidP="001275C5">
            <w:pPr>
              <w:spacing w:after="0" w:line="240" w:lineRule="auto"/>
              <w:rPr>
                <w:ins w:id="22170" w:author="maryam" w:date="2021-09-17T18:46:00Z"/>
                <w:rFonts w:ascii="Times New Roman" w:hAnsi="Times New Roman"/>
                <w:color w:val="000000"/>
                <w:sz w:val="8"/>
                <w:szCs w:val="8"/>
                <w:rtl/>
              </w:rPr>
            </w:pPr>
          </w:p>
        </w:tc>
        <w:tc>
          <w:tcPr>
            <w:tcW w:w="357" w:type="dxa"/>
            <w:shd w:val="clear" w:color="auto" w:fill="auto"/>
            <w:vAlign w:val="center"/>
          </w:tcPr>
          <w:p w14:paraId="40BE6A75" w14:textId="77777777" w:rsidR="00451763" w:rsidRPr="00C773D2" w:rsidRDefault="00451763" w:rsidP="001275C5">
            <w:pPr>
              <w:spacing w:after="0" w:line="240" w:lineRule="auto"/>
              <w:rPr>
                <w:ins w:id="22171" w:author="maryam" w:date="2021-09-17T18:46:00Z"/>
                <w:rFonts w:ascii="Times New Roman" w:hAnsi="Times New Roman"/>
                <w:color w:val="000000"/>
                <w:sz w:val="8"/>
                <w:szCs w:val="8"/>
                <w:rtl/>
              </w:rPr>
            </w:pPr>
          </w:p>
        </w:tc>
        <w:tc>
          <w:tcPr>
            <w:tcW w:w="357" w:type="dxa"/>
            <w:shd w:val="clear" w:color="auto" w:fill="auto"/>
            <w:vAlign w:val="center"/>
          </w:tcPr>
          <w:p w14:paraId="6406D7C1" w14:textId="77777777" w:rsidR="00451763" w:rsidRPr="00C773D2" w:rsidRDefault="00451763" w:rsidP="001275C5">
            <w:pPr>
              <w:spacing w:after="0" w:line="240" w:lineRule="auto"/>
              <w:rPr>
                <w:ins w:id="22172" w:author="maryam" w:date="2021-09-17T18:46:00Z"/>
                <w:rFonts w:ascii="Times New Roman" w:hAnsi="Times New Roman"/>
                <w:color w:val="000000"/>
                <w:sz w:val="8"/>
                <w:szCs w:val="8"/>
                <w:rtl/>
              </w:rPr>
            </w:pPr>
          </w:p>
        </w:tc>
      </w:tr>
      <w:tr w:rsidR="00451763" w:rsidRPr="00C773D2" w14:paraId="2FF3F4A7" w14:textId="77777777" w:rsidTr="001275C5">
        <w:trPr>
          <w:ins w:id="22173" w:author="maryam" w:date="2021-09-17T18:46:00Z"/>
        </w:trPr>
        <w:tc>
          <w:tcPr>
            <w:tcW w:w="292" w:type="dxa"/>
            <w:shd w:val="clear" w:color="auto" w:fill="auto"/>
            <w:vAlign w:val="center"/>
          </w:tcPr>
          <w:p w14:paraId="2D455056" w14:textId="77777777" w:rsidR="00451763" w:rsidRPr="00C773D2" w:rsidRDefault="00451763" w:rsidP="001275C5">
            <w:pPr>
              <w:spacing w:after="0" w:line="240" w:lineRule="auto"/>
              <w:rPr>
                <w:ins w:id="22174" w:author="maryam" w:date="2021-09-17T18:46:00Z"/>
                <w:rFonts w:ascii="Times New Roman" w:hAnsi="Times New Roman"/>
                <w:color w:val="000000"/>
                <w:sz w:val="8"/>
                <w:szCs w:val="8"/>
                <w:rtl/>
              </w:rPr>
            </w:pPr>
            <w:ins w:id="22175" w:author="maryam" w:date="2021-09-17T18:46:00Z">
              <w:r w:rsidRPr="00C773D2">
                <w:rPr>
                  <w:rFonts w:ascii="Times New Roman" w:hAnsi="Times New Roman"/>
                  <w:color w:val="000000"/>
                  <w:sz w:val="8"/>
                  <w:szCs w:val="8"/>
                </w:rPr>
                <w:t>I</w:t>
              </w:r>
            </w:ins>
          </w:p>
        </w:tc>
        <w:tc>
          <w:tcPr>
            <w:tcW w:w="357" w:type="dxa"/>
            <w:shd w:val="clear" w:color="auto" w:fill="auto"/>
            <w:vAlign w:val="center"/>
          </w:tcPr>
          <w:p w14:paraId="5727CF54" w14:textId="77777777" w:rsidR="00451763" w:rsidRPr="00C773D2" w:rsidRDefault="00451763" w:rsidP="001275C5">
            <w:pPr>
              <w:spacing w:after="0" w:line="240" w:lineRule="auto"/>
              <w:rPr>
                <w:ins w:id="22176" w:author="maryam" w:date="2021-09-17T18:46:00Z"/>
                <w:rFonts w:ascii="Times New Roman" w:hAnsi="Times New Roman"/>
                <w:color w:val="000000"/>
                <w:sz w:val="8"/>
                <w:szCs w:val="8"/>
                <w:rtl/>
              </w:rPr>
            </w:pPr>
            <w:ins w:id="22177" w:author="maryam" w:date="2021-09-17T18:46:00Z">
              <w:r w:rsidRPr="00C773D2">
                <w:rPr>
                  <w:rFonts w:ascii="Times New Roman" w:hAnsi="Times New Roman" w:hint="cs"/>
                  <w:color w:val="000000"/>
                  <w:sz w:val="8"/>
                  <w:szCs w:val="8"/>
                  <w:rtl/>
                </w:rPr>
                <w:t>31/0</w:t>
              </w:r>
            </w:ins>
          </w:p>
        </w:tc>
        <w:tc>
          <w:tcPr>
            <w:tcW w:w="357" w:type="dxa"/>
            <w:shd w:val="clear" w:color="auto" w:fill="auto"/>
            <w:vAlign w:val="center"/>
          </w:tcPr>
          <w:p w14:paraId="2D49AC6C" w14:textId="77777777" w:rsidR="00451763" w:rsidRPr="00C773D2" w:rsidRDefault="00451763" w:rsidP="001275C5">
            <w:pPr>
              <w:spacing w:after="0" w:line="240" w:lineRule="auto"/>
              <w:rPr>
                <w:ins w:id="22178" w:author="maryam" w:date="2021-09-17T18:46:00Z"/>
                <w:rFonts w:ascii="Times New Roman" w:hAnsi="Times New Roman"/>
                <w:color w:val="000000"/>
                <w:sz w:val="8"/>
                <w:szCs w:val="8"/>
                <w:rtl/>
              </w:rPr>
            </w:pPr>
            <w:ins w:id="22179" w:author="maryam" w:date="2021-09-17T18:46:00Z">
              <w:r w:rsidRPr="00C773D2">
                <w:rPr>
                  <w:rFonts w:ascii="Times New Roman" w:hAnsi="Times New Roman" w:hint="cs"/>
                  <w:color w:val="000000"/>
                  <w:sz w:val="8"/>
                  <w:szCs w:val="8"/>
                  <w:rtl/>
                </w:rPr>
                <w:t>35/0</w:t>
              </w:r>
            </w:ins>
          </w:p>
        </w:tc>
        <w:tc>
          <w:tcPr>
            <w:tcW w:w="357" w:type="dxa"/>
            <w:shd w:val="clear" w:color="auto" w:fill="auto"/>
            <w:vAlign w:val="center"/>
          </w:tcPr>
          <w:p w14:paraId="7E687C14" w14:textId="77777777" w:rsidR="00451763" w:rsidRPr="00C773D2" w:rsidRDefault="00451763" w:rsidP="001275C5">
            <w:pPr>
              <w:spacing w:after="0" w:line="240" w:lineRule="auto"/>
              <w:rPr>
                <w:ins w:id="22180" w:author="maryam" w:date="2021-09-17T18:46:00Z"/>
                <w:rFonts w:ascii="Times New Roman" w:hAnsi="Times New Roman"/>
                <w:color w:val="000000"/>
                <w:sz w:val="8"/>
                <w:szCs w:val="8"/>
                <w:rtl/>
              </w:rPr>
            </w:pPr>
            <w:ins w:id="22181" w:author="maryam" w:date="2021-09-17T18:46:00Z">
              <w:r w:rsidRPr="00C773D2">
                <w:rPr>
                  <w:rFonts w:ascii="Times New Roman" w:hAnsi="Times New Roman" w:hint="cs"/>
                  <w:color w:val="000000"/>
                  <w:sz w:val="8"/>
                  <w:szCs w:val="8"/>
                  <w:rtl/>
                </w:rPr>
                <w:t>47/0</w:t>
              </w:r>
            </w:ins>
          </w:p>
        </w:tc>
        <w:tc>
          <w:tcPr>
            <w:tcW w:w="357" w:type="dxa"/>
            <w:shd w:val="clear" w:color="auto" w:fill="auto"/>
            <w:vAlign w:val="center"/>
          </w:tcPr>
          <w:p w14:paraId="096D0B19" w14:textId="77777777" w:rsidR="00451763" w:rsidRPr="00C773D2" w:rsidRDefault="00451763" w:rsidP="001275C5">
            <w:pPr>
              <w:spacing w:after="0" w:line="240" w:lineRule="auto"/>
              <w:rPr>
                <w:ins w:id="22182" w:author="maryam" w:date="2021-09-17T18:46:00Z"/>
                <w:rFonts w:ascii="Times New Roman" w:hAnsi="Times New Roman"/>
                <w:color w:val="000000"/>
                <w:sz w:val="8"/>
                <w:szCs w:val="8"/>
                <w:rtl/>
              </w:rPr>
            </w:pPr>
            <w:ins w:id="22183" w:author="maryam" w:date="2021-09-17T18:46:00Z">
              <w:r w:rsidRPr="00C773D2">
                <w:rPr>
                  <w:rFonts w:ascii="Times New Roman" w:hAnsi="Times New Roman" w:hint="cs"/>
                  <w:color w:val="000000"/>
                  <w:sz w:val="8"/>
                  <w:szCs w:val="8"/>
                  <w:rtl/>
                </w:rPr>
                <w:t>39/0</w:t>
              </w:r>
            </w:ins>
          </w:p>
        </w:tc>
        <w:tc>
          <w:tcPr>
            <w:tcW w:w="356" w:type="dxa"/>
            <w:shd w:val="clear" w:color="auto" w:fill="auto"/>
            <w:vAlign w:val="center"/>
          </w:tcPr>
          <w:p w14:paraId="374F6D10" w14:textId="77777777" w:rsidR="00451763" w:rsidRPr="00C773D2" w:rsidRDefault="00451763" w:rsidP="001275C5">
            <w:pPr>
              <w:spacing w:after="0" w:line="240" w:lineRule="auto"/>
              <w:rPr>
                <w:ins w:id="22184" w:author="maryam" w:date="2021-09-17T18:46:00Z"/>
                <w:rFonts w:ascii="Times New Roman" w:hAnsi="Times New Roman"/>
                <w:color w:val="000000"/>
                <w:sz w:val="8"/>
                <w:szCs w:val="8"/>
                <w:rtl/>
              </w:rPr>
            </w:pPr>
            <w:ins w:id="22185" w:author="maryam" w:date="2021-09-17T18:46:00Z">
              <w:r w:rsidRPr="00C773D2">
                <w:rPr>
                  <w:rFonts w:ascii="Times New Roman" w:hAnsi="Times New Roman" w:hint="cs"/>
                  <w:color w:val="000000"/>
                  <w:sz w:val="8"/>
                  <w:szCs w:val="8"/>
                  <w:rtl/>
                </w:rPr>
                <w:t>32/0</w:t>
              </w:r>
            </w:ins>
          </w:p>
        </w:tc>
        <w:tc>
          <w:tcPr>
            <w:tcW w:w="356" w:type="dxa"/>
            <w:shd w:val="clear" w:color="auto" w:fill="auto"/>
            <w:vAlign w:val="center"/>
          </w:tcPr>
          <w:p w14:paraId="7D17D461" w14:textId="77777777" w:rsidR="00451763" w:rsidRPr="00C773D2" w:rsidRDefault="00451763" w:rsidP="001275C5">
            <w:pPr>
              <w:spacing w:after="0" w:line="240" w:lineRule="auto"/>
              <w:rPr>
                <w:ins w:id="22186" w:author="maryam" w:date="2021-09-17T18:46:00Z"/>
                <w:rFonts w:ascii="Times New Roman" w:hAnsi="Times New Roman"/>
                <w:color w:val="000000"/>
                <w:sz w:val="8"/>
                <w:szCs w:val="8"/>
                <w:rtl/>
              </w:rPr>
            </w:pPr>
            <w:ins w:id="22187" w:author="maryam" w:date="2021-09-17T18:46:00Z">
              <w:r w:rsidRPr="00C773D2">
                <w:rPr>
                  <w:rFonts w:ascii="Times New Roman" w:hAnsi="Times New Roman" w:hint="cs"/>
                  <w:color w:val="000000"/>
                  <w:sz w:val="8"/>
                  <w:szCs w:val="8"/>
                  <w:rtl/>
                </w:rPr>
                <w:t>41/0</w:t>
              </w:r>
            </w:ins>
          </w:p>
        </w:tc>
        <w:tc>
          <w:tcPr>
            <w:tcW w:w="357" w:type="dxa"/>
            <w:shd w:val="clear" w:color="auto" w:fill="auto"/>
            <w:vAlign w:val="center"/>
          </w:tcPr>
          <w:p w14:paraId="163B77B7" w14:textId="77777777" w:rsidR="00451763" w:rsidRPr="00C773D2" w:rsidRDefault="00451763" w:rsidP="001275C5">
            <w:pPr>
              <w:spacing w:after="0" w:line="240" w:lineRule="auto"/>
              <w:rPr>
                <w:ins w:id="22188" w:author="maryam" w:date="2021-09-17T18:46:00Z"/>
                <w:rFonts w:ascii="Times New Roman" w:hAnsi="Times New Roman"/>
                <w:color w:val="000000"/>
                <w:sz w:val="8"/>
                <w:szCs w:val="8"/>
                <w:rtl/>
              </w:rPr>
            </w:pPr>
            <w:ins w:id="22189" w:author="maryam" w:date="2021-09-17T18:46:00Z">
              <w:r w:rsidRPr="00C773D2">
                <w:rPr>
                  <w:rFonts w:ascii="Times New Roman" w:hAnsi="Times New Roman" w:hint="cs"/>
                  <w:color w:val="000000"/>
                  <w:sz w:val="8"/>
                  <w:szCs w:val="8"/>
                  <w:rtl/>
                </w:rPr>
                <w:t>41/0</w:t>
              </w:r>
            </w:ins>
          </w:p>
        </w:tc>
        <w:tc>
          <w:tcPr>
            <w:tcW w:w="357" w:type="dxa"/>
            <w:shd w:val="clear" w:color="auto" w:fill="auto"/>
            <w:vAlign w:val="center"/>
          </w:tcPr>
          <w:p w14:paraId="026C5F4E" w14:textId="77777777" w:rsidR="00451763" w:rsidRPr="00C773D2" w:rsidRDefault="00451763" w:rsidP="001275C5">
            <w:pPr>
              <w:spacing w:after="0" w:line="240" w:lineRule="auto"/>
              <w:rPr>
                <w:ins w:id="22190" w:author="maryam" w:date="2021-09-17T18:46:00Z"/>
                <w:rFonts w:ascii="Times New Roman" w:hAnsi="Times New Roman"/>
                <w:color w:val="000000"/>
                <w:sz w:val="8"/>
                <w:szCs w:val="8"/>
                <w:rtl/>
              </w:rPr>
            </w:pPr>
            <w:ins w:id="22191" w:author="maryam" w:date="2021-09-17T18:46:00Z">
              <w:r w:rsidRPr="00C773D2">
                <w:rPr>
                  <w:rFonts w:ascii="Times New Roman" w:hAnsi="Times New Roman" w:hint="cs"/>
                  <w:color w:val="000000"/>
                  <w:sz w:val="8"/>
                  <w:szCs w:val="8"/>
                  <w:rtl/>
                </w:rPr>
                <w:t>34/0</w:t>
              </w:r>
            </w:ins>
          </w:p>
        </w:tc>
        <w:tc>
          <w:tcPr>
            <w:tcW w:w="357" w:type="dxa"/>
            <w:shd w:val="clear" w:color="auto" w:fill="FFFF00"/>
            <w:vAlign w:val="center"/>
          </w:tcPr>
          <w:p w14:paraId="1290F32E" w14:textId="77777777" w:rsidR="00451763" w:rsidRPr="00C773D2" w:rsidRDefault="00451763" w:rsidP="001275C5">
            <w:pPr>
              <w:spacing w:after="0" w:line="240" w:lineRule="auto"/>
              <w:rPr>
                <w:ins w:id="22192" w:author="maryam" w:date="2021-09-17T18:46:00Z"/>
                <w:rFonts w:ascii="Times New Roman" w:hAnsi="Times New Roman"/>
                <w:color w:val="000000"/>
                <w:sz w:val="8"/>
                <w:szCs w:val="8"/>
                <w:rtl/>
              </w:rPr>
            </w:pPr>
            <w:ins w:id="22193" w:author="maryam" w:date="2021-09-17T18:46:00Z">
              <w:r w:rsidRPr="00C773D2">
                <w:rPr>
                  <w:rFonts w:ascii="Times New Roman" w:hAnsi="Times New Roman" w:hint="cs"/>
                  <w:color w:val="000000"/>
                  <w:sz w:val="8"/>
                  <w:szCs w:val="8"/>
                  <w:rtl/>
                </w:rPr>
                <w:t>80/0</w:t>
              </w:r>
            </w:ins>
          </w:p>
        </w:tc>
        <w:tc>
          <w:tcPr>
            <w:tcW w:w="357" w:type="dxa"/>
            <w:shd w:val="clear" w:color="auto" w:fill="auto"/>
            <w:vAlign w:val="center"/>
          </w:tcPr>
          <w:p w14:paraId="5DCDD5E5" w14:textId="77777777" w:rsidR="00451763" w:rsidRPr="00C773D2" w:rsidRDefault="00451763" w:rsidP="001275C5">
            <w:pPr>
              <w:spacing w:after="0" w:line="240" w:lineRule="auto"/>
              <w:rPr>
                <w:ins w:id="22194" w:author="maryam" w:date="2021-09-17T18:46:00Z"/>
                <w:rFonts w:ascii="Times New Roman" w:hAnsi="Times New Roman"/>
                <w:color w:val="000000"/>
                <w:sz w:val="8"/>
                <w:szCs w:val="8"/>
                <w:rtl/>
              </w:rPr>
            </w:pPr>
          </w:p>
        </w:tc>
        <w:tc>
          <w:tcPr>
            <w:tcW w:w="357" w:type="dxa"/>
            <w:shd w:val="clear" w:color="auto" w:fill="auto"/>
            <w:vAlign w:val="center"/>
          </w:tcPr>
          <w:p w14:paraId="3C93AD26" w14:textId="77777777" w:rsidR="00451763" w:rsidRPr="00C773D2" w:rsidRDefault="00451763" w:rsidP="001275C5">
            <w:pPr>
              <w:spacing w:after="0" w:line="240" w:lineRule="auto"/>
              <w:rPr>
                <w:ins w:id="22195" w:author="maryam" w:date="2021-09-17T18:46:00Z"/>
                <w:rFonts w:ascii="Times New Roman" w:hAnsi="Times New Roman"/>
                <w:color w:val="000000"/>
                <w:sz w:val="8"/>
                <w:szCs w:val="8"/>
                <w:rtl/>
              </w:rPr>
            </w:pPr>
          </w:p>
        </w:tc>
        <w:tc>
          <w:tcPr>
            <w:tcW w:w="357" w:type="dxa"/>
            <w:shd w:val="clear" w:color="auto" w:fill="auto"/>
            <w:vAlign w:val="center"/>
          </w:tcPr>
          <w:p w14:paraId="0866676B" w14:textId="77777777" w:rsidR="00451763" w:rsidRPr="00C773D2" w:rsidRDefault="00451763" w:rsidP="001275C5">
            <w:pPr>
              <w:spacing w:after="0" w:line="240" w:lineRule="auto"/>
              <w:rPr>
                <w:ins w:id="22196" w:author="maryam" w:date="2021-09-17T18:46:00Z"/>
                <w:rFonts w:ascii="Times New Roman" w:hAnsi="Times New Roman"/>
                <w:color w:val="000000"/>
                <w:sz w:val="8"/>
                <w:szCs w:val="8"/>
                <w:rtl/>
              </w:rPr>
            </w:pPr>
          </w:p>
        </w:tc>
        <w:tc>
          <w:tcPr>
            <w:tcW w:w="357" w:type="dxa"/>
            <w:shd w:val="clear" w:color="auto" w:fill="auto"/>
            <w:vAlign w:val="center"/>
          </w:tcPr>
          <w:p w14:paraId="5B9A3AD4" w14:textId="77777777" w:rsidR="00451763" w:rsidRPr="00C773D2" w:rsidRDefault="00451763" w:rsidP="001275C5">
            <w:pPr>
              <w:spacing w:after="0" w:line="240" w:lineRule="auto"/>
              <w:rPr>
                <w:ins w:id="22197" w:author="maryam" w:date="2021-09-17T18:46:00Z"/>
                <w:rFonts w:ascii="Times New Roman" w:hAnsi="Times New Roman"/>
                <w:color w:val="000000"/>
                <w:sz w:val="8"/>
                <w:szCs w:val="8"/>
                <w:rtl/>
              </w:rPr>
            </w:pPr>
          </w:p>
        </w:tc>
        <w:tc>
          <w:tcPr>
            <w:tcW w:w="357" w:type="dxa"/>
            <w:shd w:val="clear" w:color="auto" w:fill="auto"/>
            <w:vAlign w:val="center"/>
          </w:tcPr>
          <w:p w14:paraId="46CFB161" w14:textId="77777777" w:rsidR="00451763" w:rsidRPr="00C773D2" w:rsidRDefault="00451763" w:rsidP="001275C5">
            <w:pPr>
              <w:spacing w:after="0" w:line="240" w:lineRule="auto"/>
              <w:rPr>
                <w:ins w:id="22198" w:author="maryam" w:date="2021-09-17T18:46:00Z"/>
                <w:rFonts w:ascii="Times New Roman" w:hAnsi="Times New Roman"/>
                <w:color w:val="000000"/>
                <w:sz w:val="8"/>
                <w:szCs w:val="8"/>
                <w:rtl/>
              </w:rPr>
            </w:pPr>
          </w:p>
        </w:tc>
        <w:tc>
          <w:tcPr>
            <w:tcW w:w="357" w:type="dxa"/>
            <w:shd w:val="clear" w:color="auto" w:fill="auto"/>
            <w:vAlign w:val="center"/>
          </w:tcPr>
          <w:p w14:paraId="28D4B254" w14:textId="77777777" w:rsidR="00451763" w:rsidRPr="00C773D2" w:rsidRDefault="00451763" w:rsidP="001275C5">
            <w:pPr>
              <w:spacing w:after="0" w:line="240" w:lineRule="auto"/>
              <w:rPr>
                <w:ins w:id="22199" w:author="maryam" w:date="2021-09-17T18:46:00Z"/>
                <w:rFonts w:ascii="Times New Roman" w:hAnsi="Times New Roman"/>
                <w:color w:val="000000"/>
                <w:sz w:val="8"/>
                <w:szCs w:val="8"/>
                <w:rtl/>
              </w:rPr>
            </w:pPr>
          </w:p>
        </w:tc>
        <w:tc>
          <w:tcPr>
            <w:tcW w:w="357" w:type="dxa"/>
            <w:shd w:val="clear" w:color="auto" w:fill="auto"/>
            <w:vAlign w:val="center"/>
          </w:tcPr>
          <w:p w14:paraId="02C9FD10" w14:textId="77777777" w:rsidR="00451763" w:rsidRPr="00C773D2" w:rsidRDefault="00451763" w:rsidP="001275C5">
            <w:pPr>
              <w:spacing w:after="0" w:line="240" w:lineRule="auto"/>
              <w:rPr>
                <w:ins w:id="22200" w:author="maryam" w:date="2021-09-17T18:46:00Z"/>
                <w:rFonts w:ascii="Times New Roman" w:hAnsi="Times New Roman"/>
                <w:color w:val="000000"/>
                <w:sz w:val="8"/>
                <w:szCs w:val="8"/>
                <w:rtl/>
              </w:rPr>
            </w:pPr>
          </w:p>
        </w:tc>
        <w:tc>
          <w:tcPr>
            <w:tcW w:w="357" w:type="dxa"/>
            <w:shd w:val="clear" w:color="auto" w:fill="auto"/>
            <w:vAlign w:val="center"/>
          </w:tcPr>
          <w:p w14:paraId="19FDF94D" w14:textId="77777777" w:rsidR="00451763" w:rsidRPr="00C773D2" w:rsidRDefault="00451763" w:rsidP="001275C5">
            <w:pPr>
              <w:spacing w:after="0" w:line="240" w:lineRule="auto"/>
              <w:rPr>
                <w:ins w:id="22201" w:author="maryam" w:date="2021-09-17T18:46:00Z"/>
                <w:rFonts w:ascii="Times New Roman" w:hAnsi="Times New Roman"/>
                <w:color w:val="000000"/>
                <w:sz w:val="8"/>
                <w:szCs w:val="8"/>
                <w:rtl/>
              </w:rPr>
            </w:pPr>
          </w:p>
        </w:tc>
        <w:tc>
          <w:tcPr>
            <w:tcW w:w="357" w:type="dxa"/>
            <w:shd w:val="clear" w:color="auto" w:fill="auto"/>
            <w:vAlign w:val="center"/>
          </w:tcPr>
          <w:p w14:paraId="3F51B214" w14:textId="77777777" w:rsidR="00451763" w:rsidRPr="00C773D2" w:rsidRDefault="00451763" w:rsidP="001275C5">
            <w:pPr>
              <w:spacing w:after="0" w:line="240" w:lineRule="auto"/>
              <w:rPr>
                <w:ins w:id="22202" w:author="maryam" w:date="2021-09-17T18:46:00Z"/>
                <w:rFonts w:ascii="Times New Roman" w:hAnsi="Times New Roman"/>
                <w:color w:val="000000"/>
                <w:sz w:val="8"/>
                <w:szCs w:val="8"/>
                <w:rtl/>
              </w:rPr>
            </w:pPr>
          </w:p>
        </w:tc>
        <w:tc>
          <w:tcPr>
            <w:tcW w:w="357" w:type="dxa"/>
            <w:shd w:val="clear" w:color="auto" w:fill="auto"/>
            <w:vAlign w:val="center"/>
          </w:tcPr>
          <w:p w14:paraId="3C296F19" w14:textId="77777777" w:rsidR="00451763" w:rsidRPr="00C773D2" w:rsidRDefault="00451763" w:rsidP="001275C5">
            <w:pPr>
              <w:spacing w:after="0" w:line="240" w:lineRule="auto"/>
              <w:rPr>
                <w:ins w:id="22203" w:author="maryam" w:date="2021-09-17T18:46:00Z"/>
                <w:rFonts w:ascii="Times New Roman" w:hAnsi="Times New Roman"/>
                <w:color w:val="000000"/>
                <w:sz w:val="8"/>
                <w:szCs w:val="8"/>
                <w:rtl/>
              </w:rPr>
            </w:pPr>
          </w:p>
        </w:tc>
        <w:tc>
          <w:tcPr>
            <w:tcW w:w="357" w:type="dxa"/>
            <w:shd w:val="clear" w:color="auto" w:fill="auto"/>
            <w:vAlign w:val="center"/>
          </w:tcPr>
          <w:p w14:paraId="1C97F703" w14:textId="77777777" w:rsidR="00451763" w:rsidRPr="00C773D2" w:rsidRDefault="00451763" w:rsidP="001275C5">
            <w:pPr>
              <w:spacing w:after="0" w:line="240" w:lineRule="auto"/>
              <w:rPr>
                <w:ins w:id="22204" w:author="maryam" w:date="2021-09-17T18:46:00Z"/>
                <w:rFonts w:ascii="Times New Roman" w:hAnsi="Times New Roman"/>
                <w:color w:val="000000"/>
                <w:sz w:val="8"/>
                <w:szCs w:val="8"/>
                <w:rtl/>
              </w:rPr>
            </w:pPr>
          </w:p>
        </w:tc>
        <w:tc>
          <w:tcPr>
            <w:tcW w:w="357" w:type="dxa"/>
            <w:shd w:val="clear" w:color="auto" w:fill="auto"/>
            <w:vAlign w:val="center"/>
          </w:tcPr>
          <w:p w14:paraId="0CEBFB45" w14:textId="77777777" w:rsidR="00451763" w:rsidRPr="00C773D2" w:rsidRDefault="00451763" w:rsidP="001275C5">
            <w:pPr>
              <w:spacing w:after="0" w:line="240" w:lineRule="auto"/>
              <w:rPr>
                <w:ins w:id="22205" w:author="maryam" w:date="2021-09-17T18:46:00Z"/>
                <w:rFonts w:ascii="Times New Roman" w:hAnsi="Times New Roman"/>
                <w:color w:val="000000"/>
                <w:sz w:val="8"/>
                <w:szCs w:val="8"/>
                <w:rtl/>
              </w:rPr>
            </w:pPr>
          </w:p>
        </w:tc>
        <w:tc>
          <w:tcPr>
            <w:tcW w:w="357" w:type="dxa"/>
            <w:shd w:val="clear" w:color="auto" w:fill="auto"/>
            <w:vAlign w:val="center"/>
          </w:tcPr>
          <w:p w14:paraId="54133CFD" w14:textId="77777777" w:rsidR="00451763" w:rsidRPr="00C773D2" w:rsidRDefault="00451763" w:rsidP="001275C5">
            <w:pPr>
              <w:spacing w:after="0" w:line="240" w:lineRule="auto"/>
              <w:rPr>
                <w:ins w:id="22206" w:author="maryam" w:date="2021-09-17T18:46:00Z"/>
                <w:rFonts w:ascii="Times New Roman" w:hAnsi="Times New Roman"/>
                <w:color w:val="000000"/>
                <w:sz w:val="8"/>
                <w:szCs w:val="8"/>
                <w:rtl/>
              </w:rPr>
            </w:pPr>
          </w:p>
        </w:tc>
        <w:tc>
          <w:tcPr>
            <w:tcW w:w="357" w:type="dxa"/>
            <w:shd w:val="clear" w:color="auto" w:fill="auto"/>
            <w:vAlign w:val="center"/>
          </w:tcPr>
          <w:p w14:paraId="01179539" w14:textId="77777777" w:rsidR="00451763" w:rsidRPr="00C773D2" w:rsidRDefault="00451763" w:rsidP="001275C5">
            <w:pPr>
              <w:spacing w:after="0" w:line="240" w:lineRule="auto"/>
              <w:rPr>
                <w:ins w:id="22207" w:author="maryam" w:date="2021-09-17T18:46:00Z"/>
                <w:rFonts w:ascii="Times New Roman" w:hAnsi="Times New Roman"/>
                <w:color w:val="000000"/>
                <w:sz w:val="8"/>
                <w:szCs w:val="8"/>
                <w:rtl/>
              </w:rPr>
            </w:pPr>
          </w:p>
        </w:tc>
        <w:tc>
          <w:tcPr>
            <w:tcW w:w="357" w:type="dxa"/>
            <w:shd w:val="clear" w:color="auto" w:fill="auto"/>
            <w:vAlign w:val="center"/>
          </w:tcPr>
          <w:p w14:paraId="00C460FC" w14:textId="77777777" w:rsidR="00451763" w:rsidRPr="00C773D2" w:rsidRDefault="00451763" w:rsidP="001275C5">
            <w:pPr>
              <w:spacing w:after="0" w:line="240" w:lineRule="auto"/>
              <w:rPr>
                <w:ins w:id="22208" w:author="maryam" w:date="2021-09-17T18:46:00Z"/>
                <w:rFonts w:ascii="Times New Roman" w:hAnsi="Times New Roman"/>
                <w:color w:val="000000"/>
                <w:sz w:val="8"/>
                <w:szCs w:val="8"/>
                <w:rtl/>
              </w:rPr>
            </w:pPr>
          </w:p>
        </w:tc>
        <w:tc>
          <w:tcPr>
            <w:tcW w:w="357" w:type="dxa"/>
            <w:shd w:val="clear" w:color="auto" w:fill="auto"/>
            <w:vAlign w:val="center"/>
          </w:tcPr>
          <w:p w14:paraId="08C95CA6" w14:textId="77777777" w:rsidR="00451763" w:rsidRPr="00C773D2" w:rsidRDefault="00451763" w:rsidP="001275C5">
            <w:pPr>
              <w:spacing w:after="0" w:line="240" w:lineRule="auto"/>
              <w:rPr>
                <w:ins w:id="22209" w:author="maryam" w:date="2021-09-17T18:46:00Z"/>
                <w:rFonts w:ascii="Times New Roman" w:hAnsi="Times New Roman"/>
                <w:color w:val="000000"/>
                <w:sz w:val="8"/>
                <w:szCs w:val="8"/>
                <w:rtl/>
              </w:rPr>
            </w:pPr>
          </w:p>
        </w:tc>
      </w:tr>
      <w:tr w:rsidR="00451763" w:rsidRPr="00C773D2" w14:paraId="56C71668" w14:textId="77777777" w:rsidTr="001275C5">
        <w:trPr>
          <w:ins w:id="22210" w:author="maryam" w:date="2021-09-17T18:46:00Z"/>
        </w:trPr>
        <w:tc>
          <w:tcPr>
            <w:tcW w:w="292" w:type="dxa"/>
            <w:shd w:val="clear" w:color="auto" w:fill="auto"/>
            <w:vAlign w:val="center"/>
          </w:tcPr>
          <w:p w14:paraId="3CFD798A" w14:textId="77777777" w:rsidR="00451763" w:rsidRPr="00C773D2" w:rsidRDefault="00451763" w:rsidP="001275C5">
            <w:pPr>
              <w:spacing w:after="0" w:line="240" w:lineRule="auto"/>
              <w:rPr>
                <w:ins w:id="22211" w:author="maryam" w:date="2021-09-17T18:46:00Z"/>
                <w:rFonts w:ascii="Times New Roman" w:hAnsi="Times New Roman"/>
                <w:color w:val="000000"/>
                <w:sz w:val="8"/>
                <w:szCs w:val="8"/>
                <w:rtl/>
              </w:rPr>
            </w:pPr>
            <w:ins w:id="22212" w:author="maryam" w:date="2021-09-17T18:46:00Z">
              <w:r w:rsidRPr="00C773D2">
                <w:rPr>
                  <w:rFonts w:ascii="Times New Roman" w:hAnsi="Times New Roman"/>
                  <w:color w:val="000000"/>
                  <w:sz w:val="8"/>
                  <w:szCs w:val="8"/>
                </w:rPr>
                <w:t>J</w:t>
              </w:r>
            </w:ins>
          </w:p>
        </w:tc>
        <w:tc>
          <w:tcPr>
            <w:tcW w:w="357" w:type="dxa"/>
            <w:shd w:val="clear" w:color="auto" w:fill="auto"/>
            <w:vAlign w:val="center"/>
          </w:tcPr>
          <w:p w14:paraId="632C7FD1" w14:textId="77777777" w:rsidR="00451763" w:rsidRPr="00C773D2" w:rsidRDefault="00451763" w:rsidP="001275C5">
            <w:pPr>
              <w:spacing w:after="0" w:line="240" w:lineRule="auto"/>
              <w:rPr>
                <w:ins w:id="22213" w:author="maryam" w:date="2021-09-17T18:46:00Z"/>
                <w:rFonts w:ascii="Times New Roman" w:hAnsi="Times New Roman"/>
                <w:color w:val="000000"/>
                <w:sz w:val="8"/>
                <w:szCs w:val="8"/>
                <w:rtl/>
              </w:rPr>
            </w:pPr>
            <w:ins w:id="22214" w:author="maryam" w:date="2021-09-17T18:46:00Z">
              <w:r w:rsidRPr="00C773D2">
                <w:rPr>
                  <w:rFonts w:ascii="Times New Roman" w:hAnsi="Times New Roman" w:hint="cs"/>
                  <w:color w:val="000000"/>
                  <w:sz w:val="8"/>
                  <w:szCs w:val="8"/>
                  <w:rtl/>
                </w:rPr>
                <w:t>26/0</w:t>
              </w:r>
            </w:ins>
          </w:p>
        </w:tc>
        <w:tc>
          <w:tcPr>
            <w:tcW w:w="357" w:type="dxa"/>
            <w:shd w:val="clear" w:color="auto" w:fill="auto"/>
            <w:vAlign w:val="center"/>
          </w:tcPr>
          <w:p w14:paraId="3D306937" w14:textId="77777777" w:rsidR="00451763" w:rsidRPr="00C773D2" w:rsidRDefault="00451763" w:rsidP="001275C5">
            <w:pPr>
              <w:spacing w:after="0" w:line="240" w:lineRule="auto"/>
              <w:rPr>
                <w:ins w:id="22215" w:author="maryam" w:date="2021-09-17T18:46:00Z"/>
                <w:rFonts w:ascii="Times New Roman" w:hAnsi="Times New Roman"/>
                <w:color w:val="000000"/>
                <w:sz w:val="8"/>
                <w:szCs w:val="8"/>
                <w:rtl/>
              </w:rPr>
            </w:pPr>
            <w:ins w:id="22216" w:author="maryam" w:date="2021-09-17T18:46:00Z">
              <w:r w:rsidRPr="00C773D2">
                <w:rPr>
                  <w:rFonts w:ascii="Times New Roman" w:hAnsi="Times New Roman" w:hint="cs"/>
                  <w:color w:val="000000"/>
                  <w:sz w:val="8"/>
                  <w:szCs w:val="8"/>
                  <w:rtl/>
                </w:rPr>
                <w:t>30/0</w:t>
              </w:r>
            </w:ins>
          </w:p>
        </w:tc>
        <w:tc>
          <w:tcPr>
            <w:tcW w:w="357" w:type="dxa"/>
            <w:shd w:val="clear" w:color="auto" w:fill="auto"/>
            <w:vAlign w:val="center"/>
          </w:tcPr>
          <w:p w14:paraId="0541393A" w14:textId="77777777" w:rsidR="00451763" w:rsidRPr="00C773D2" w:rsidRDefault="00451763" w:rsidP="001275C5">
            <w:pPr>
              <w:spacing w:after="0" w:line="240" w:lineRule="auto"/>
              <w:rPr>
                <w:ins w:id="22217" w:author="maryam" w:date="2021-09-17T18:46:00Z"/>
                <w:rFonts w:ascii="Times New Roman" w:hAnsi="Times New Roman"/>
                <w:color w:val="000000"/>
                <w:sz w:val="8"/>
                <w:szCs w:val="8"/>
                <w:rtl/>
              </w:rPr>
            </w:pPr>
            <w:ins w:id="22218" w:author="maryam" w:date="2021-09-17T18:46:00Z">
              <w:r w:rsidRPr="00C773D2">
                <w:rPr>
                  <w:rFonts w:ascii="Times New Roman" w:hAnsi="Times New Roman" w:hint="cs"/>
                  <w:color w:val="000000"/>
                  <w:sz w:val="8"/>
                  <w:szCs w:val="8"/>
                  <w:rtl/>
                </w:rPr>
                <w:t>29/0</w:t>
              </w:r>
            </w:ins>
          </w:p>
        </w:tc>
        <w:tc>
          <w:tcPr>
            <w:tcW w:w="357" w:type="dxa"/>
            <w:shd w:val="clear" w:color="auto" w:fill="auto"/>
            <w:vAlign w:val="center"/>
          </w:tcPr>
          <w:p w14:paraId="323D1C2B" w14:textId="77777777" w:rsidR="00451763" w:rsidRPr="00C773D2" w:rsidRDefault="00451763" w:rsidP="001275C5">
            <w:pPr>
              <w:spacing w:after="0" w:line="240" w:lineRule="auto"/>
              <w:rPr>
                <w:ins w:id="22219" w:author="maryam" w:date="2021-09-17T18:46:00Z"/>
                <w:rFonts w:ascii="Times New Roman" w:hAnsi="Times New Roman"/>
                <w:color w:val="000000"/>
                <w:sz w:val="8"/>
                <w:szCs w:val="8"/>
                <w:rtl/>
              </w:rPr>
            </w:pPr>
            <w:ins w:id="22220" w:author="maryam" w:date="2021-09-17T18:46:00Z">
              <w:r w:rsidRPr="00C773D2">
                <w:rPr>
                  <w:rFonts w:ascii="Times New Roman" w:hAnsi="Times New Roman" w:hint="cs"/>
                  <w:color w:val="000000"/>
                  <w:sz w:val="8"/>
                  <w:szCs w:val="8"/>
                  <w:rtl/>
                </w:rPr>
                <w:t>25/0</w:t>
              </w:r>
            </w:ins>
          </w:p>
        </w:tc>
        <w:tc>
          <w:tcPr>
            <w:tcW w:w="356" w:type="dxa"/>
            <w:shd w:val="clear" w:color="auto" w:fill="auto"/>
            <w:vAlign w:val="center"/>
          </w:tcPr>
          <w:p w14:paraId="6D6E7D01" w14:textId="77777777" w:rsidR="00451763" w:rsidRPr="00C773D2" w:rsidRDefault="00451763" w:rsidP="001275C5">
            <w:pPr>
              <w:spacing w:after="0" w:line="240" w:lineRule="auto"/>
              <w:rPr>
                <w:ins w:id="22221" w:author="maryam" w:date="2021-09-17T18:46:00Z"/>
                <w:rFonts w:ascii="Times New Roman" w:hAnsi="Times New Roman"/>
                <w:color w:val="000000"/>
                <w:sz w:val="8"/>
                <w:szCs w:val="8"/>
                <w:rtl/>
              </w:rPr>
            </w:pPr>
            <w:ins w:id="22222" w:author="maryam" w:date="2021-09-17T18:46:00Z">
              <w:r w:rsidRPr="00C773D2">
                <w:rPr>
                  <w:rFonts w:ascii="Times New Roman" w:hAnsi="Times New Roman" w:hint="cs"/>
                  <w:color w:val="000000"/>
                  <w:sz w:val="8"/>
                  <w:szCs w:val="8"/>
                  <w:rtl/>
                </w:rPr>
                <w:t>12/0</w:t>
              </w:r>
            </w:ins>
          </w:p>
        </w:tc>
        <w:tc>
          <w:tcPr>
            <w:tcW w:w="356" w:type="dxa"/>
            <w:shd w:val="clear" w:color="auto" w:fill="auto"/>
            <w:vAlign w:val="center"/>
          </w:tcPr>
          <w:p w14:paraId="42BE71F8" w14:textId="77777777" w:rsidR="00451763" w:rsidRPr="00C773D2" w:rsidRDefault="00451763" w:rsidP="001275C5">
            <w:pPr>
              <w:spacing w:after="0" w:line="240" w:lineRule="auto"/>
              <w:rPr>
                <w:ins w:id="22223" w:author="maryam" w:date="2021-09-17T18:46:00Z"/>
                <w:rFonts w:ascii="Times New Roman" w:hAnsi="Times New Roman"/>
                <w:color w:val="000000"/>
                <w:sz w:val="8"/>
                <w:szCs w:val="8"/>
                <w:rtl/>
              </w:rPr>
            </w:pPr>
            <w:ins w:id="22224" w:author="maryam" w:date="2021-09-17T18:46:00Z">
              <w:r w:rsidRPr="00C773D2">
                <w:rPr>
                  <w:rFonts w:ascii="Times New Roman" w:hAnsi="Times New Roman" w:hint="cs"/>
                  <w:color w:val="000000"/>
                  <w:sz w:val="8"/>
                  <w:szCs w:val="8"/>
                  <w:rtl/>
                </w:rPr>
                <w:t>36/0</w:t>
              </w:r>
            </w:ins>
          </w:p>
        </w:tc>
        <w:tc>
          <w:tcPr>
            <w:tcW w:w="357" w:type="dxa"/>
            <w:shd w:val="clear" w:color="auto" w:fill="auto"/>
            <w:vAlign w:val="center"/>
          </w:tcPr>
          <w:p w14:paraId="1F27126F" w14:textId="77777777" w:rsidR="00451763" w:rsidRPr="00C773D2" w:rsidRDefault="00451763" w:rsidP="001275C5">
            <w:pPr>
              <w:spacing w:after="0" w:line="240" w:lineRule="auto"/>
              <w:rPr>
                <w:ins w:id="22225" w:author="maryam" w:date="2021-09-17T18:46:00Z"/>
                <w:rFonts w:ascii="Times New Roman" w:hAnsi="Times New Roman"/>
                <w:color w:val="000000"/>
                <w:sz w:val="8"/>
                <w:szCs w:val="8"/>
                <w:rtl/>
              </w:rPr>
            </w:pPr>
            <w:ins w:id="22226" w:author="maryam" w:date="2021-09-17T18:46:00Z">
              <w:r w:rsidRPr="00C773D2">
                <w:rPr>
                  <w:rFonts w:ascii="Times New Roman" w:hAnsi="Times New Roman" w:hint="cs"/>
                  <w:color w:val="000000"/>
                  <w:sz w:val="8"/>
                  <w:szCs w:val="8"/>
                  <w:rtl/>
                </w:rPr>
                <w:t>25/0</w:t>
              </w:r>
            </w:ins>
          </w:p>
        </w:tc>
        <w:tc>
          <w:tcPr>
            <w:tcW w:w="357" w:type="dxa"/>
            <w:shd w:val="clear" w:color="auto" w:fill="auto"/>
            <w:vAlign w:val="center"/>
          </w:tcPr>
          <w:p w14:paraId="38FAEFE9" w14:textId="77777777" w:rsidR="00451763" w:rsidRPr="00C773D2" w:rsidRDefault="00451763" w:rsidP="001275C5">
            <w:pPr>
              <w:spacing w:after="0" w:line="240" w:lineRule="auto"/>
              <w:rPr>
                <w:ins w:id="22227" w:author="maryam" w:date="2021-09-17T18:46:00Z"/>
                <w:rFonts w:ascii="Times New Roman" w:hAnsi="Times New Roman"/>
                <w:color w:val="000000"/>
                <w:sz w:val="8"/>
                <w:szCs w:val="8"/>
                <w:rtl/>
              </w:rPr>
            </w:pPr>
            <w:ins w:id="22228" w:author="maryam" w:date="2021-09-17T18:46:00Z">
              <w:r w:rsidRPr="00C773D2">
                <w:rPr>
                  <w:rFonts w:ascii="Times New Roman" w:hAnsi="Times New Roman" w:hint="cs"/>
                  <w:color w:val="000000"/>
                  <w:sz w:val="8"/>
                  <w:szCs w:val="8"/>
                  <w:rtl/>
                </w:rPr>
                <w:t>34/0</w:t>
              </w:r>
            </w:ins>
          </w:p>
        </w:tc>
        <w:tc>
          <w:tcPr>
            <w:tcW w:w="357" w:type="dxa"/>
            <w:shd w:val="clear" w:color="auto" w:fill="auto"/>
            <w:vAlign w:val="center"/>
          </w:tcPr>
          <w:p w14:paraId="0DD29158" w14:textId="77777777" w:rsidR="00451763" w:rsidRPr="00C773D2" w:rsidRDefault="00451763" w:rsidP="001275C5">
            <w:pPr>
              <w:spacing w:after="0" w:line="240" w:lineRule="auto"/>
              <w:rPr>
                <w:ins w:id="22229" w:author="maryam" w:date="2021-09-17T18:46:00Z"/>
                <w:rFonts w:ascii="Times New Roman" w:hAnsi="Times New Roman"/>
                <w:color w:val="000000"/>
                <w:sz w:val="8"/>
                <w:szCs w:val="8"/>
                <w:rtl/>
              </w:rPr>
            </w:pPr>
            <w:ins w:id="22230" w:author="maryam" w:date="2021-09-17T18:46:00Z">
              <w:r w:rsidRPr="00C773D2">
                <w:rPr>
                  <w:rFonts w:ascii="Times New Roman" w:hAnsi="Times New Roman" w:hint="cs"/>
                  <w:color w:val="000000"/>
                  <w:sz w:val="8"/>
                  <w:szCs w:val="8"/>
                  <w:rtl/>
                </w:rPr>
                <w:t>45/0</w:t>
              </w:r>
            </w:ins>
          </w:p>
        </w:tc>
        <w:tc>
          <w:tcPr>
            <w:tcW w:w="357" w:type="dxa"/>
            <w:shd w:val="clear" w:color="auto" w:fill="FFFF00"/>
            <w:vAlign w:val="center"/>
          </w:tcPr>
          <w:p w14:paraId="621E8C52" w14:textId="77777777" w:rsidR="00451763" w:rsidRPr="00C773D2" w:rsidRDefault="00451763" w:rsidP="001275C5">
            <w:pPr>
              <w:spacing w:after="0" w:line="240" w:lineRule="auto"/>
              <w:rPr>
                <w:ins w:id="22231" w:author="maryam" w:date="2021-09-17T18:46:00Z"/>
                <w:rFonts w:ascii="Times New Roman" w:hAnsi="Times New Roman"/>
                <w:color w:val="000000"/>
                <w:sz w:val="8"/>
                <w:szCs w:val="8"/>
                <w:rtl/>
              </w:rPr>
            </w:pPr>
            <w:ins w:id="22232" w:author="maryam" w:date="2021-09-17T18:46:00Z">
              <w:r w:rsidRPr="00C773D2">
                <w:rPr>
                  <w:rFonts w:ascii="Times New Roman" w:hAnsi="Times New Roman" w:hint="cs"/>
                  <w:color w:val="000000"/>
                  <w:sz w:val="8"/>
                  <w:szCs w:val="8"/>
                  <w:rtl/>
                </w:rPr>
                <w:t>85/0</w:t>
              </w:r>
            </w:ins>
          </w:p>
        </w:tc>
        <w:tc>
          <w:tcPr>
            <w:tcW w:w="357" w:type="dxa"/>
            <w:shd w:val="clear" w:color="auto" w:fill="auto"/>
            <w:vAlign w:val="center"/>
          </w:tcPr>
          <w:p w14:paraId="48FA1E33" w14:textId="77777777" w:rsidR="00451763" w:rsidRPr="00C773D2" w:rsidRDefault="00451763" w:rsidP="001275C5">
            <w:pPr>
              <w:spacing w:after="0" w:line="240" w:lineRule="auto"/>
              <w:rPr>
                <w:ins w:id="22233" w:author="maryam" w:date="2021-09-17T18:46:00Z"/>
                <w:rFonts w:ascii="Times New Roman" w:hAnsi="Times New Roman"/>
                <w:color w:val="000000"/>
                <w:sz w:val="8"/>
                <w:szCs w:val="8"/>
                <w:rtl/>
              </w:rPr>
            </w:pPr>
          </w:p>
        </w:tc>
        <w:tc>
          <w:tcPr>
            <w:tcW w:w="357" w:type="dxa"/>
            <w:shd w:val="clear" w:color="auto" w:fill="auto"/>
            <w:vAlign w:val="center"/>
          </w:tcPr>
          <w:p w14:paraId="3E656065" w14:textId="77777777" w:rsidR="00451763" w:rsidRPr="00C773D2" w:rsidRDefault="00451763" w:rsidP="001275C5">
            <w:pPr>
              <w:spacing w:after="0" w:line="240" w:lineRule="auto"/>
              <w:rPr>
                <w:ins w:id="22234" w:author="maryam" w:date="2021-09-17T18:46:00Z"/>
                <w:rFonts w:ascii="Times New Roman" w:hAnsi="Times New Roman"/>
                <w:color w:val="000000"/>
                <w:sz w:val="8"/>
                <w:szCs w:val="8"/>
                <w:rtl/>
              </w:rPr>
            </w:pPr>
          </w:p>
        </w:tc>
        <w:tc>
          <w:tcPr>
            <w:tcW w:w="357" w:type="dxa"/>
            <w:shd w:val="clear" w:color="auto" w:fill="auto"/>
            <w:vAlign w:val="center"/>
          </w:tcPr>
          <w:p w14:paraId="522FE2AC" w14:textId="77777777" w:rsidR="00451763" w:rsidRPr="00C773D2" w:rsidRDefault="00451763" w:rsidP="001275C5">
            <w:pPr>
              <w:spacing w:after="0" w:line="240" w:lineRule="auto"/>
              <w:rPr>
                <w:ins w:id="22235" w:author="maryam" w:date="2021-09-17T18:46:00Z"/>
                <w:rFonts w:ascii="Times New Roman" w:hAnsi="Times New Roman"/>
                <w:color w:val="000000"/>
                <w:sz w:val="8"/>
                <w:szCs w:val="8"/>
                <w:rtl/>
              </w:rPr>
            </w:pPr>
          </w:p>
        </w:tc>
        <w:tc>
          <w:tcPr>
            <w:tcW w:w="357" w:type="dxa"/>
            <w:shd w:val="clear" w:color="auto" w:fill="auto"/>
            <w:vAlign w:val="center"/>
          </w:tcPr>
          <w:p w14:paraId="1217D47A" w14:textId="77777777" w:rsidR="00451763" w:rsidRPr="00C773D2" w:rsidRDefault="00451763" w:rsidP="001275C5">
            <w:pPr>
              <w:spacing w:after="0" w:line="240" w:lineRule="auto"/>
              <w:rPr>
                <w:ins w:id="22236" w:author="maryam" w:date="2021-09-17T18:46:00Z"/>
                <w:rFonts w:ascii="Times New Roman" w:hAnsi="Times New Roman"/>
                <w:color w:val="000000"/>
                <w:sz w:val="8"/>
                <w:szCs w:val="8"/>
                <w:rtl/>
              </w:rPr>
            </w:pPr>
          </w:p>
        </w:tc>
        <w:tc>
          <w:tcPr>
            <w:tcW w:w="357" w:type="dxa"/>
            <w:shd w:val="clear" w:color="auto" w:fill="auto"/>
            <w:vAlign w:val="center"/>
          </w:tcPr>
          <w:p w14:paraId="373F06B1" w14:textId="77777777" w:rsidR="00451763" w:rsidRPr="00C773D2" w:rsidRDefault="00451763" w:rsidP="001275C5">
            <w:pPr>
              <w:spacing w:after="0" w:line="240" w:lineRule="auto"/>
              <w:rPr>
                <w:ins w:id="22237" w:author="maryam" w:date="2021-09-17T18:46:00Z"/>
                <w:rFonts w:ascii="Times New Roman" w:hAnsi="Times New Roman"/>
                <w:color w:val="000000"/>
                <w:sz w:val="8"/>
                <w:szCs w:val="8"/>
                <w:rtl/>
              </w:rPr>
            </w:pPr>
          </w:p>
        </w:tc>
        <w:tc>
          <w:tcPr>
            <w:tcW w:w="357" w:type="dxa"/>
            <w:shd w:val="clear" w:color="auto" w:fill="auto"/>
            <w:vAlign w:val="center"/>
          </w:tcPr>
          <w:p w14:paraId="07F07AE3" w14:textId="77777777" w:rsidR="00451763" w:rsidRPr="00C773D2" w:rsidRDefault="00451763" w:rsidP="001275C5">
            <w:pPr>
              <w:spacing w:after="0" w:line="240" w:lineRule="auto"/>
              <w:rPr>
                <w:ins w:id="22238" w:author="maryam" w:date="2021-09-17T18:46:00Z"/>
                <w:rFonts w:ascii="Times New Roman" w:hAnsi="Times New Roman"/>
                <w:color w:val="000000"/>
                <w:sz w:val="8"/>
                <w:szCs w:val="8"/>
                <w:rtl/>
              </w:rPr>
            </w:pPr>
          </w:p>
        </w:tc>
        <w:tc>
          <w:tcPr>
            <w:tcW w:w="357" w:type="dxa"/>
            <w:shd w:val="clear" w:color="auto" w:fill="auto"/>
            <w:vAlign w:val="center"/>
          </w:tcPr>
          <w:p w14:paraId="2FA70DFD" w14:textId="77777777" w:rsidR="00451763" w:rsidRPr="00C773D2" w:rsidRDefault="00451763" w:rsidP="001275C5">
            <w:pPr>
              <w:spacing w:after="0" w:line="240" w:lineRule="auto"/>
              <w:rPr>
                <w:ins w:id="22239" w:author="maryam" w:date="2021-09-17T18:46:00Z"/>
                <w:rFonts w:ascii="Times New Roman" w:hAnsi="Times New Roman"/>
                <w:color w:val="000000"/>
                <w:sz w:val="8"/>
                <w:szCs w:val="8"/>
                <w:rtl/>
              </w:rPr>
            </w:pPr>
          </w:p>
        </w:tc>
        <w:tc>
          <w:tcPr>
            <w:tcW w:w="357" w:type="dxa"/>
            <w:shd w:val="clear" w:color="auto" w:fill="auto"/>
            <w:vAlign w:val="center"/>
          </w:tcPr>
          <w:p w14:paraId="36D06D3D" w14:textId="77777777" w:rsidR="00451763" w:rsidRPr="00C773D2" w:rsidRDefault="00451763" w:rsidP="001275C5">
            <w:pPr>
              <w:spacing w:after="0" w:line="240" w:lineRule="auto"/>
              <w:rPr>
                <w:ins w:id="22240" w:author="maryam" w:date="2021-09-17T18:46:00Z"/>
                <w:rFonts w:ascii="Times New Roman" w:hAnsi="Times New Roman"/>
                <w:color w:val="000000"/>
                <w:sz w:val="8"/>
                <w:szCs w:val="8"/>
                <w:rtl/>
              </w:rPr>
            </w:pPr>
          </w:p>
        </w:tc>
        <w:tc>
          <w:tcPr>
            <w:tcW w:w="357" w:type="dxa"/>
            <w:shd w:val="clear" w:color="auto" w:fill="auto"/>
            <w:vAlign w:val="center"/>
          </w:tcPr>
          <w:p w14:paraId="74FB9E30" w14:textId="77777777" w:rsidR="00451763" w:rsidRPr="00C773D2" w:rsidRDefault="00451763" w:rsidP="001275C5">
            <w:pPr>
              <w:spacing w:after="0" w:line="240" w:lineRule="auto"/>
              <w:rPr>
                <w:ins w:id="22241" w:author="maryam" w:date="2021-09-17T18:46:00Z"/>
                <w:rFonts w:ascii="Times New Roman" w:hAnsi="Times New Roman"/>
                <w:color w:val="000000"/>
                <w:sz w:val="8"/>
                <w:szCs w:val="8"/>
                <w:rtl/>
              </w:rPr>
            </w:pPr>
          </w:p>
        </w:tc>
        <w:tc>
          <w:tcPr>
            <w:tcW w:w="357" w:type="dxa"/>
            <w:shd w:val="clear" w:color="auto" w:fill="auto"/>
            <w:vAlign w:val="center"/>
          </w:tcPr>
          <w:p w14:paraId="73F0A041" w14:textId="77777777" w:rsidR="00451763" w:rsidRPr="00C773D2" w:rsidRDefault="00451763" w:rsidP="001275C5">
            <w:pPr>
              <w:spacing w:after="0" w:line="240" w:lineRule="auto"/>
              <w:rPr>
                <w:ins w:id="22242" w:author="maryam" w:date="2021-09-17T18:46:00Z"/>
                <w:rFonts w:ascii="Times New Roman" w:hAnsi="Times New Roman"/>
                <w:color w:val="000000"/>
                <w:sz w:val="8"/>
                <w:szCs w:val="8"/>
                <w:rtl/>
              </w:rPr>
            </w:pPr>
          </w:p>
        </w:tc>
        <w:tc>
          <w:tcPr>
            <w:tcW w:w="357" w:type="dxa"/>
            <w:shd w:val="clear" w:color="auto" w:fill="auto"/>
            <w:vAlign w:val="center"/>
          </w:tcPr>
          <w:p w14:paraId="7140D186" w14:textId="77777777" w:rsidR="00451763" w:rsidRPr="00C773D2" w:rsidRDefault="00451763" w:rsidP="001275C5">
            <w:pPr>
              <w:spacing w:after="0" w:line="240" w:lineRule="auto"/>
              <w:rPr>
                <w:ins w:id="22243" w:author="maryam" w:date="2021-09-17T18:46:00Z"/>
                <w:rFonts w:ascii="Times New Roman" w:hAnsi="Times New Roman"/>
                <w:color w:val="000000"/>
                <w:sz w:val="8"/>
                <w:szCs w:val="8"/>
                <w:rtl/>
              </w:rPr>
            </w:pPr>
          </w:p>
        </w:tc>
        <w:tc>
          <w:tcPr>
            <w:tcW w:w="357" w:type="dxa"/>
            <w:shd w:val="clear" w:color="auto" w:fill="auto"/>
            <w:vAlign w:val="center"/>
          </w:tcPr>
          <w:p w14:paraId="5EB301E1" w14:textId="77777777" w:rsidR="00451763" w:rsidRPr="00C773D2" w:rsidRDefault="00451763" w:rsidP="001275C5">
            <w:pPr>
              <w:spacing w:after="0" w:line="240" w:lineRule="auto"/>
              <w:rPr>
                <w:ins w:id="22244" w:author="maryam" w:date="2021-09-17T18:46:00Z"/>
                <w:rFonts w:ascii="Times New Roman" w:hAnsi="Times New Roman"/>
                <w:color w:val="000000"/>
                <w:sz w:val="8"/>
                <w:szCs w:val="8"/>
                <w:rtl/>
              </w:rPr>
            </w:pPr>
          </w:p>
        </w:tc>
        <w:tc>
          <w:tcPr>
            <w:tcW w:w="357" w:type="dxa"/>
            <w:shd w:val="clear" w:color="auto" w:fill="auto"/>
            <w:vAlign w:val="center"/>
          </w:tcPr>
          <w:p w14:paraId="145C0CDA" w14:textId="77777777" w:rsidR="00451763" w:rsidRPr="00C773D2" w:rsidRDefault="00451763" w:rsidP="001275C5">
            <w:pPr>
              <w:spacing w:after="0" w:line="240" w:lineRule="auto"/>
              <w:rPr>
                <w:ins w:id="22245" w:author="maryam" w:date="2021-09-17T18:46:00Z"/>
                <w:rFonts w:ascii="Times New Roman" w:hAnsi="Times New Roman"/>
                <w:color w:val="000000"/>
                <w:sz w:val="8"/>
                <w:szCs w:val="8"/>
                <w:rtl/>
              </w:rPr>
            </w:pPr>
          </w:p>
        </w:tc>
        <w:tc>
          <w:tcPr>
            <w:tcW w:w="357" w:type="dxa"/>
            <w:shd w:val="clear" w:color="auto" w:fill="auto"/>
            <w:vAlign w:val="center"/>
          </w:tcPr>
          <w:p w14:paraId="2A65C131" w14:textId="77777777" w:rsidR="00451763" w:rsidRPr="00C773D2" w:rsidRDefault="00451763" w:rsidP="001275C5">
            <w:pPr>
              <w:spacing w:after="0" w:line="240" w:lineRule="auto"/>
              <w:rPr>
                <w:ins w:id="22246" w:author="maryam" w:date="2021-09-17T18:46:00Z"/>
                <w:rFonts w:ascii="Times New Roman" w:hAnsi="Times New Roman"/>
                <w:color w:val="000000"/>
                <w:sz w:val="8"/>
                <w:szCs w:val="8"/>
                <w:rtl/>
              </w:rPr>
            </w:pPr>
          </w:p>
        </w:tc>
        <w:tc>
          <w:tcPr>
            <w:tcW w:w="357" w:type="dxa"/>
            <w:shd w:val="clear" w:color="auto" w:fill="auto"/>
            <w:vAlign w:val="center"/>
          </w:tcPr>
          <w:p w14:paraId="1CB13EE8" w14:textId="77777777" w:rsidR="00451763" w:rsidRPr="00C773D2" w:rsidRDefault="00451763" w:rsidP="001275C5">
            <w:pPr>
              <w:spacing w:after="0" w:line="240" w:lineRule="auto"/>
              <w:rPr>
                <w:ins w:id="22247" w:author="maryam" w:date="2021-09-17T18:46:00Z"/>
                <w:rFonts w:ascii="Times New Roman" w:hAnsi="Times New Roman"/>
                <w:color w:val="000000"/>
                <w:sz w:val="8"/>
                <w:szCs w:val="8"/>
                <w:rtl/>
              </w:rPr>
            </w:pPr>
          </w:p>
        </w:tc>
      </w:tr>
      <w:tr w:rsidR="00451763" w:rsidRPr="00C773D2" w14:paraId="77D92AE5" w14:textId="77777777" w:rsidTr="001275C5">
        <w:trPr>
          <w:ins w:id="22248" w:author="maryam" w:date="2021-09-17T18:46:00Z"/>
        </w:trPr>
        <w:tc>
          <w:tcPr>
            <w:tcW w:w="292" w:type="dxa"/>
            <w:shd w:val="clear" w:color="auto" w:fill="auto"/>
            <w:vAlign w:val="center"/>
          </w:tcPr>
          <w:p w14:paraId="2EB3829A" w14:textId="77777777" w:rsidR="00451763" w:rsidRPr="00C773D2" w:rsidRDefault="00451763" w:rsidP="001275C5">
            <w:pPr>
              <w:spacing w:after="0" w:line="240" w:lineRule="auto"/>
              <w:rPr>
                <w:ins w:id="22249" w:author="maryam" w:date="2021-09-17T18:46:00Z"/>
                <w:rFonts w:ascii="Times New Roman" w:hAnsi="Times New Roman"/>
                <w:color w:val="000000"/>
                <w:sz w:val="8"/>
                <w:szCs w:val="8"/>
                <w:rtl/>
              </w:rPr>
            </w:pPr>
            <w:ins w:id="22250" w:author="maryam" w:date="2021-09-17T18:46:00Z">
              <w:r w:rsidRPr="00C773D2">
                <w:rPr>
                  <w:rFonts w:ascii="Times New Roman" w:hAnsi="Times New Roman"/>
                  <w:color w:val="000000"/>
                  <w:sz w:val="8"/>
                  <w:szCs w:val="8"/>
                </w:rPr>
                <w:t>K</w:t>
              </w:r>
            </w:ins>
          </w:p>
        </w:tc>
        <w:tc>
          <w:tcPr>
            <w:tcW w:w="357" w:type="dxa"/>
            <w:shd w:val="clear" w:color="auto" w:fill="auto"/>
            <w:vAlign w:val="center"/>
          </w:tcPr>
          <w:p w14:paraId="37A61A39" w14:textId="77777777" w:rsidR="00451763" w:rsidRPr="00C773D2" w:rsidRDefault="00451763" w:rsidP="001275C5">
            <w:pPr>
              <w:spacing w:after="0" w:line="240" w:lineRule="auto"/>
              <w:rPr>
                <w:ins w:id="22251" w:author="maryam" w:date="2021-09-17T18:46:00Z"/>
                <w:rFonts w:ascii="Times New Roman" w:hAnsi="Times New Roman"/>
                <w:color w:val="000000"/>
                <w:sz w:val="8"/>
                <w:szCs w:val="8"/>
                <w:rtl/>
              </w:rPr>
            </w:pPr>
            <w:ins w:id="22252" w:author="maryam" w:date="2021-09-17T18:46:00Z">
              <w:r w:rsidRPr="00C773D2">
                <w:rPr>
                  <w:rFonts w:ascii="Times New Roman" w:hAnsi="Times New Roman" w:hint="cs"/>
                  <w:color w:val="000000"/>
                  <w:sz w:val="8"/>
                  <w:szCs w:val="8"/>
                  <w:rtl/>
                </w:rPr>
                <w:t>31/0</w:t>
              </w:r>
            </w:ins>
          </w:p>
        </w:tc>
        <w:tc>
          <w:tcPr>
            <w:tcW w:w="357" w:type="dxa"/>
            <w:shd w:val="clear" w:color="auto" w:fill="auto"/>
            <w:vAlign w:val="center"/>
          </w:tcPr>
          <w:p w14:paraId="7A48D319" w14:textId="77777777" w:rsidR="00451763" w:rsidRPr="00C773D2" w:rsidRDefault="00451763" w:rsidP="001275C5">
            <w:pPr>
              <w:spacing w:after="0" w:line="240" w:lineRule="auto"/>
              <w:rPr>
                <w:ins w:id="22253" w:author="maryam" w:date="2021-09-17T18:46:00Z"/>
                <w:rFonts w:ascii="Times New Roman" w:hAnsi="Times New Roman"/>
                <w:color w:val="000000"/>
                <w:sz w:val="8"/>
                <w:szCs w:val="8"/>
                <w:rtl/>
              </w:rPr>
            </w:pPr>
            <w:ins w:id="22254" w:author="maryam" w:date="2021-09-17T18:46:00Z">
              <w:r w:rsidRPr="00C773D2">
                <w:rPr>
                  <w:rFonts w:ascii="Times New Roman" w:hAnsi="Times New Roman" w:hint="cs"/>
                  <w:color w:val="000000"/>
                  <w:sz w:val="8"/>
                  <w:szCs w:val="8"/>
                  <w:rtl/>
                </w:rPr>
                <w:t>23/0</w:t>
              </w:r>
            </w:ins>
          </w:p>
        </w:tc>
        <w:tc>
          <w:tcPr>
            <w:tcW w:w="357" w:type="dxa"/>
            <w:shd w:val="clear" w:color="auto" w:fill="auto"/>
            <w:vAlign w:val="center"/>
          </w:tcPr>
          <w:p w14:paraId="56D7507B" w14:textId="77777777" w:rsidR="00451763" w:rsidRPr="00C773D2" w:rsidRDefault="00451763" w:rsidP="001275C5">
            <w:pPr>
              <w:spacing w:after="0" w:line="240" w:lineRule="auto"/>
              <w:rPr>
                <w:ins w:id="22255" w:author="maryam" w:date="2021-09-17T18:46:00Z"/>
                <w:rFonts w:ascii="Times New Roman" w:hAnsi="Times New Roman"/>
                <w:color w:val="000000"/>
                <w:sz w:val="8"/>
                <w:szCs w:val="8"/>
                <w:rtl/>
              </w:rPr>
            </w:pPr>
            <w:ins w:id="22256" w:author="maryam" w:date="2021-09-17T18:46:00Z">
              <w:r w:rsidRPr="00C773D2">
                <w:rPr>
                  <w:rFonts w:ascii="Times New Roman" w:hAnsi="Times New Roman" w:hint="cs"/>
                  <w:color w:val="000000"/>
                  <w:sz w:val="8"/>
                  <w:szCs w:val="8"/>
                  <w:rtl/>
                </w:rPr>
                <w:t>28/0</w:t>
              </w:r>
            </w:ins>
          </w:p>
        </w:tc>
        <w:tc>
          <w:tcPr>
            <w:tcW w:w="357" w:type="dxa"/>
            <w:shd w:val="clear" w:color="auto" w:fill="auto"/>
            <w:vAlign w:val="center"/>
          </w:tcPr>
          <w:p w14:paraId="1D3755D4" w14:textId="77777777" w:rsidR="00451763" w:rsidRPr="00C773D2" w:rsidRDefault="00451763" w:rsidP="001275C5">
            <w:pPr>
              <w:spacing w:after="0" w:line="240" w:lineRule="auto"/>
              <w:rPr>
                <w:ins w:id="22257" w:author="maryam" w:date="2021-09-17T18:46:00Z"/>
                <w:rFonts w:ascii="Times New Roman" w:hAnsi="Times New Roman"/>
                <w:color w:val="000000"/>
                <w:sz w:val="8"/>
                <w:szCs w:val="8"/>
                <w:rtl/>
              </w:rPr>
            </w:pPr>
            <w:ins w:id="22258" w:author="maryam" w:date="2021-09-17T18:46:00Z">
              <w:r w:rsidRPr="00C773D2">
                <w:rPr>
                  <w:rFonts w:ascii="Times New Roman" w:hAnsi="Times New Roman" w:hint="cs"/>
                  <w:color w:val="000000"/>
                  <w:sz w:val="8"/>
                  <w:szCs w:val="8"/>
                  <w:rtl/>
                </w:rPr>
                <w:t>39/0</w:t>
              </w:r>
            </w:ins>
          </w:p>
        </w:tc>
        <w:tc>
          <w:tcPr>
            <w:tcW w:w="356" w:type="dxa"/>
            <w:shd w:val="clear" w:color="auto" w:fill="auto"/>
            <w:vAlign w:val="center"/>
          </w:tcPr>
          <w:p w14:paraId="6EE46301" w14:textId="77777777" w:rsidR="00451763" w:rsidRPr="00C773D2" w:rsidRDefault="00451763" w:rsidP="001275C5">
            <w:pPr>
              <w:spacing w:after="0" w:line="240" w:lineRule="auto"/>
              <w:rPr>
                <w:ins w:id="22259" w:author="maryam" w:date="2021-09-17T18:46:00Z"/>
                <w:rFonts w:ascii="Times New Roman" w:hAnsi="Times New Roman"/>
                <w:color w:val="000000"/>
                <w:sz w:val="8"/>
                <w:szCs w:val="8"/>
                <w:rtl/>
              </w:rPr>
            </w:pPr>
            <w:ins w:id="22260" w:author="maryam" w:date="2021-09-17T18:46:00Z">
              <w:r w:rsidRPr="00C773D2">
                <w:rPr>
                  <w:rFonts w:ascii="Times New Roman" w:hAnsi="Times New Roman" w:hint="cs"/>
                  <w:color w:val="000000"/>
                  <w:sz w:val="8"/>
                  <w:szCs w:val="8"/>
                  <w:rtl/>
                </w:rPr>
                <w:t>17/0</w:t>
              </w:r>
            </w:ins>
          </w:p>
        </w:tc>
        <w:tc>
          <w:tcPr>
            <w:tcW w:w="356" w:type="dxa"/>
            <w:shd w:val="clear" w:color="auto" w:fill="auto"/>
            <w:vAlign w:val="center"/>
          </w:tcPr>
          <w:p w14:paraId="4AB71805" w14:textId="77777777" w:rsidR="00451763" w:rsidRPr="00C773D2" w:rsidRDefault="00451763" w:rsidP="001275C5">
            <w:pPr>
              <w:spacing w:after="0" w:line="240" w:lineRule="auto"/>
              <w:rPr>
                <w:ins w:id="22261" w:author="maryam" w:date="2021-09-17T18:46:00Z"/>
                <w:rFonts w:ascii="Times New Roman" w:hAnsi="Times New Roman"/>
                <w:color w:val="000000"/>
                <w:sz w:val="8"/>
                <w:szCs w:val="8"/>
                <w:rtl/>
              </w:rPr>
            </w:pPr>
            <w:ins w:id="22262" w:author="maryam" w:date="2021-09-17T18:46:00Z">
              <w:r w:rsidRPr="00C773D2">
                <w:rPr>
                  <w:rFonts w:ascii="Times New Roman" w:hAnsi="Times New Roman" w:hint="cs"/>
                  <w:color w:val="000000"/>
                  <w:sz w:val="8"/>
                  <w:szCs w:val="8"/>
                  <w:rtl/>
                </w:rPr>
                <w:t>39/0</w:t>
              </w:r>
            </w:ins>
          </w:p>
        </w:tc>
        <w:tc>
          <w:tcPr>
            <w:tcW w:w="357" w:type="dxa"/>
            <w:shd w:val="clear" w:color="auto" w:fill="auto"/>
            <w:vAlign w:val="center"/>
          </w:tcPr>
          <w:p w14:paraId="6D215EFD" w14:textId="77777777" w:rsidR="00451763" w:rsidRPr="00C773D2" w:rsidRDefault="00451763" w:rsidP="001275C5">
            <w:pPr>
              <w:spacing w:after="0" w:line="240" w:lineRule="auto"/>
              <w:rPr>
                <w:ins w:id="22263" w:author="maryam" w:date="2021-09-17T18:46:00Z"/>
                <w:rFonts w:ascii="Times New Roman" w:hAnsi="Times New Roman"/>
                <w:color w:val="000000"/>
                <w:sz w:val="8"/>
                <w:szCs w:val="8"/>
                <w:rtl/>
              </w:rPr>
            </w:pPr>
            <w:ins w:id="22264" w:author="maryam" w:date="2021-09-17T18:46:00Z">
              <w:r w:rsidRPr="00C773D2">
                <w:rPr>
                  <w:rFonts w:ascii="Times New Roman" w:hAnsi="Times New Roman" w:hint="cs"/>
                  <w:color w:val="000000"/>
                  <w:sz w:val="8"/>
                  <w:szCs w:val="8"/>
                  <w:rtl/>
                </w:rPr>
                <w:t>05/0</w:t>
              </w:r>
            </w:ins>
          </w:p>
        </w:tc>
        <w:tc>
          <w:tcPr>
            <w:tcW w:w="357" w:type="dxa"/>
            <w:shd w:val="clear" w:color="auto" w:fill="auto"/>
            <w:vAlign w:val="center"/>
          </w:tcPr>
          <w:p w14:paraId="344614AF" w14:textId="77777777" w:rsidR="00451763" w:rsidRPr="00C773D2" w:rsidRDefault="00451763" w:rsidP="001275C5">
            <w:pPr>
              <w:spacing w:after="0" w:line="240" w:lineRule="auto"/>
              <w:rPr>
                <w:ins w:id="22265" w:author="maryam" w:date="2021-09-17T18:46:00Z"/>
                <w:rFonts w:ascii="Times New Roman" w:hAnsi="Times New Roman"/>
                <w:color w:val="000000"/>
                <w:sz w:val="8"/>
                <w:szCs w:val="8"/>
                <w:rtl/>
              </w:rPr>
            </w:pPr>
            <w:ins w:id="22266" w:author="maryam" w:date="2021-09-17T18:46:00Z">
              <w:r w:rsidRPr="00C773D2">
                <w:rPr>
                  <w:rFonts w:ascii="Times New Roman" w:hAnsi="Times New Roman" w:hint="cs"/>
                  <w:color w:val="000000"/>
                  <w:sz w:val="8"/>
                  <w:szCs w:val="8"/>
                  <w:rtl/>
                </w:rPr>
                <w:t>18/0</w:t>
              </w:r>
            </w:ins>
          </w:p>
        </w:tc>
        <w:tc>
          <w:tcPr>
            <w:tcW w:w="357" w:type="dxa"/>
            <w:shd w:val="clear" w:color="auto" w:fill="auto"/>
            <w:vAlign w:val="center"/>
          </w:tcPr>
          <w:p w14:paraId="7F945251" w14:textId="77777777" w:rsidR="00451763" w:rsidRPr="00C773D2" w:rsidRDefault="00451763" w:rsidP="001275C5">
            <w:pPr>
              <w:spacing w:after="0" w:line="240" w:lineRule="auto"/>
              <w:rPr>
                <w:ins w:id="22267" w:author="maryam" w:date="2021-09-17T18:46:00Z"/>
                <w:rFonts w:ascii="Times New Roman" w:hAnsi="Times New Roman"/>
                <w:color w:val="000000"/>
                <w:sz w:val="8"/>
                <w:szCs w:val="8"/>
                <w:rtl/>
              </w:rPr>
            </w:pPr>
            <w:ins w:id="22268" w:author="maryam" w:date="2021-09-17T18:46:00Z">
              <w:r w:rsidRPr="00C773D2">
                <w:rPr>
                  <w:rFonts w:ascii="Times New Roman" w:hAnsi="Times New Roman" w:hint="cs"/>
                  <w:color w:val="000000"/>
                  <w:sz w:val="8"/>
                  <w:szCs w:val="8"/>
                  <w:rtl/>
                </w:rPr>
                <w:t>41/0</w:t>
              </w:r>
            </w:ins>
          </w:p>
        </w:tc>
        <w:tc>
          <w:tcPr>
            <w:tcW w:w="357" w:type="dxa"/>
            <w:shd w:val="clear" w:color="auto" w:fill="auto"/>
            <w:vAlign w:val="center"/>
          </w:tcPr>
          <w:p w14:paraId="7826D7F9" w14:textId="77777777" w:rsidR="00451763" w:rsidRPr="00C773D2" w:rsidRDefault="00451763" w:rsidP="001275C5">
            <w:pPr>
              <w:spacing w:after="0" w:line="240" w:lineRule="auto"/>
              <w:rPr>
                <w:ins w:id="22269" w:author="maryam" w:date="2021-09-17T18:46:00Z"/>
                <w:rFonts w:ascii="Times New Roman" w:hAnsi="Times New Roman"/>
                <w:color w:val="000000"/>
                <w:sz w:val="8"/>
                <w:szCs w:val="8"/>
                <w:rtl/>
              </w:rPr>
            </w:pPr>
            <w:ins w:id="22270" w:author="maryam" w:date="2021-09-17T18:46:00Z">
              <w:r w:rsidRPr="00C773D2">
                <w:rPr>
                  <w:rFonts w:ascii="Times New Roman" w:hAnsi="Times New Roman" w:hint="cs"/>
                  <w:color w:val="000000"/>
                  <w:sz w:val="8"/>
                  <w:szCs w:val="8"/>
                  <w:rtl/>
                </w:rPr>
                <w:t>39/0</w:t>
              </w:r>
            </w:ins>
          </w:p>
        </w:tc>
        <w:tc>
          <w:tcPr>
            <w:tcW w:w="357" w:type="dxa"/>
            <w:shd w:val="clear" w:color="auto" w:fill="FFFF00"/>
            <w:vAlign w:val="center"/>
          </w:tcPr>
          <w:p w14:paraId="053850B0" w14:textId="77777777" w:rsidR="00451763" w:rsidRPr="00C773D2" w:rsidRDefault="00451763" w:rsidP="001275C5">
            <w:pPr>
              <w:spacing w:after="0" w:line="240" w:lineRule="auto"/>
              <w:rPr>
                <w:ins w:id="22271" w:author="maryam" w:date="2021-09-17T18:46:00Z"/>
                <w:rFonts w:ascii="Times New Roman" w:hAnsi="Times New Roman"/>
                <w:color w:val="000000"/>
                <w:sz w:val="8"/>
                <w:szCs w:val="8"/>
                <w:rtl/>
              </w:rPr>
            </w:pPr>
            <w:ins w:id="22272" w:author="maryam" w:date="2021-09-17T18:46:00Z">
              <w:r w:rsidRPr="00C773D2">
                <w:rPr>
                  <w:rFonts w:ascii="Times New Roman" w:hAnsi="Times New Roman" w:hint="cs"/>
                  <w:color w:val="000000"/>
                  <w:sz w:val="8"/>
                  <w:szCs w:val="8"/>
                  <w:rtl/>
                </w:rPr>
                <w:t>00/1</w:t>
              </w:r>
            </w:ins>
          </w:p>
        </w:tc>
        <w:tc>
          <w:tcPr>
            <w:tcW w:w="357" w:type="dxa"/>
            <w:shd w:val="clear" w:color="auto" w:fill="auto"/>
            <w:vAlign w:val="center"/>
          </w:tcPr>
          <w:p w14:paraId="5C7C32B2" w14:textId="77777777" w:rsidR="00451763" w:rsidRPr="00C773D2" w:rsidRDefault="00451763" w:rsidP="001275C5">
            <w:pPr>
              <w:spacing w:after="0" w:line="240" w:lineRule="auto"/>
              <w:rPr>
                <w:ins w:id="22273" w:author="maryam" w:date="2021-09-17T18:46:00Z"/>
                <w:rFonts w:ascii="Times New Roman" w:hAnsi="Times New Roman"/>
                <w:color w:val="000000"/>
                <w:sz w:val="8"/>
                <w:szCs w:val="8"/>
                <w:rtl/>
              </w:rPr>
            </w:pPr>
          </w:p>
        </w:tc>
        <w:tc>
          <w:tcPr>
            <w:tcW w:w="357" w:type="dxa"/>
            <w:shd w:val="clear" w:color="auto" w:fill="auto"/>
            <w:vAlign w:val="center"/>
          </w:tcPr>
          <w:p w14:paraId="23B1D0CD" w14:textId="77777777" w:rsidR="00451763" w:rsidRPr="00C773D2" w:rsidRDefault="00451763" w:rsidP="001275C5">
            <w:pPr>
              <w:spacing w:after="0" w:line="240" w:lineRule="auto"/>
              <w:rPr>
                <w:ins w:id="22274" w:author="maryam" w:date="2021-09-17T18:46:00Z"/>
                <w:rFonts w:ascii="Times New Roman" w:hAnsi="Times New Roman"/>
                <w:color w:val="000000"/>
                <w:sz w:val="8"/>
                <w:szCs w:val="8"/>
                <w:rtl/>
              </w:rPr>
            </w:pPr>
          </w:p>
        </w:tc>
        <w:tc>
          <w:tcPr>
            <w:tcW w:w="357" w:type="dxa"/>
            <w:shd w:val="clear" w:color="auto" w:fill="auto"/>
            <w:vAlign w:val="center"/>
          </w:tcPr>
          <w:p w14:paraId="77A3FECB" w14:textId="77777777" w:rsidR="00451763" w:rsidRPr="00C773D2" w:rsidRDefault="00451763" w:rsidP="001275C5">
            <w:pPr>
              <w:spacing w:after="0" w:line="240" w:lineRule="auto"/>
              <w:rPr>
                <w:ins w:id="22275" w:author="maryam" w:date="2021-09-17T18:46:00Z"/>
                <w:rFonts w:ascii="Times New Roman" w:hAnsi="Times New Roman"/>
                <w:color w:val="000000"/>
                <w:sz w:val="8"/>
                <w:szCs w:val="8"/>
                <w:rtl/>
              </w:rPr>
            </w:pPr>
          </w:p>
        </w:tc>
        <w:tc>
          <w:tcPr>
            <w:tcW w:w="357" w:type="dxa"/>
            <w:shd w:val="clear" w:color="auto" w:fill="auto"/>
            <w:vAlign w:val="center"/>
          </w:tcPr>
          <w:p w14:paraId="6972A608" w14:textId="77777777" w:rsidR="00451763" w:rsidRPr="00C773D2" w:rsidRDefault="00451763" w:rsidP="001275C5">
            <w:pPr>
              <w:spacing w:after="0" w:line="240" w:lineRule="auto"/>
              <w:rPr>
                <w:ins w:id="22276" w:author="maryam" w:date="2021-09-17T18:46:00Z"/>
                <w:rFonts w:ascii="Times New Roman" w:hAnsi="Times New Roman"/>
                <w:color w:val="000000"/>
                <w:sz w:val="8"/>
                <w:szCs w:val="8"/>
                <w:rtl/>
              </w:rPr>
            </w:pPr>
          </w:p>
        </w:tc>
        <w:tc>
          <w:tcPr>
            <w:tcW w:w="357" w:type="dxa"/>
            <w:shd w:val="clear" w:color="auto" w:fill="auto"/>
            <w:vAlign w:val="center"/>
          </w:tcPr>
          <w:p w14:paraId="6E587D82" w14:textId="77777777" w:rsidR="00451763" w:rsidRPr="00C773D2" w:rsidRDefault="00451763" w:rsidP="001275C5">
            <w:pPr>
              <w:spacing w:after="0" w:line="240" w:lineRule="auto"/>
              <w:rPr>
                <w:ins w:id="22277" w:author="maryam" w:date="2021-09-17T18:46:00Z"/>
                <w:rFonts w:ascii="Times New Roman" w:hAnsi="Times New Roman"/>
                <w:color w:val="000000"/>
                <w:sz w:val="8"/>
                <w:szCs w:val="8"/>
                <w:rtl/>
              </w:rPr>
            </w:pPr>
          </w:p>
        </w:tc>
        <w:tc>
          <w:tcPr>
            <w:tcW w:w="357" w:type="dxa"/>
            <w:shd w:val="clear" w:color="auto" w:fill="auto"/>
            <w:vAlign w:val="center"/>
          </w:tcPr>
          <w:p w14:paraId="53D3E70D" w14:textId="77777777" w:rsidR="00451763" w:rsidRPr="00C773D2" w:rsidRDefault="00451763" w:rsidP="001275C5">
            <w:pPr>
              <w:spacing w:after="0" w:line="240" w:lineRule="auto"/>
              <w:rPr>
                <w:ins w:id="22278" w:author="maryam" w:date="2021-09-17T18:46:00Z"/>
                <w:rFonts w:ascii="Times New Roman" w:hAnsi="Times New Roman"/>
                <w:color w:val="000000"/>
                <w:sz w:val="8"/>
                <w:szCs w:val="8"/>
                <w:rtl/>
              </w:rPr>
            </w:pPr>
          </w:p>
        </w:tc>
        <w:tc>
          <w:tcPr>
            <w:tcW w:w="357" w:type="dxa"/>
            <w:shd w:val="clear" w:color="auto" w:fill="auto"/>
            <w:vAlign w:val="center"/>
          </w:tcPr>
          <w:p w14:paraId="0353BD43" w14:textId="77777777" w:rsidR="00451763" w:rsidRPr="00C773D2" w:rsidRDefault="00451763" w:rsidP="001275C5">
            <w:pPr>
              <w:spacing w:after="0" w:line="240" w:lineRule="auto"/>
              <w:rPr>
                <w:ins w:id="22279" w:author="maryam" w:date="2021-09-17T18:46:00Z"/>
                <w:rFonts w:ascii="Times New Roman" w:hAnsi="Times New Roman"/>
                <w:color w:val="000000"/>
                <w:sz w:val="8"/>
                <w:szCs w:val="8"/>
                <w:rtl/>
              </w:rPr>
            </w:pPr>
          </w:p>
        </w:tc>
        <w:tc>
          <w:tcPr>
            <w:tcW w:w="357" w:type="dxa"/>
            <w:shd w:val="clear" w:color="auto" w:fill="auto"/>
            <w:vAlign w:val="center"/>
          </w:tcPr>
          <w:p w14:paraId="3E905728" w14:textId="77777777" w:rsidR="00451763" w:rsidRPr="00C773D2" w:rsidRDefault="00451763" w:rsidP="001275C5">
            <w:pPr>
              <w:spacing w:after="0" w:line="240" w:lineRule="auto"/>
              <w:rPr>
                <w:ins w:id="22280" w:author="maryam" w:date="2021-09-17T18:46:00Z"/>
                <w:rFonts w:ascii="Times New Roman" w:hAnsi="Times New Roman"/>
                <w:color w:val="000000"/>
                <w:sz w:val="8"/>
                <w:szCs w:val="8"/>
                <w:rtl/>
              </w:rPr>
            </w:pPr>
          </w:p>
        </w:tc>
        <w:tc>
          <w:tcPr>
            <w:tcW w:w="357" w:type="dxa"/>
            <w:shd w:val="clear" w:color="auto" w:fill="auto"/>
            <w:vAlign w:val="center"/>
          </w:tcPr>
          <w:p w14:paraId="426C6CA1" w14:textId="77777777" w:rsidR="00451763" w:rsidRPr="00C773D2" w:rsidRDefault="00451763" w:rsidP="001275C5">
            <w:pPr>
              <w:spacing w:after="0" w:line="240" w:lineRule="auto"/>
              <w:rPr>
                <w:ins w:id="22281" w:author="maryam" w:date="2021-09-17T18:46:00Z"/>
                <w:rFonts w:ascii="Times New Roman" w:hAnsi="Times New Roman"/>
                <w:color w:val="000000"/>
                <w:sz w:val="8"/>
                <w:szCs w:val="8"/>
                <w:rtl/>
              </w:rPr>
            </w:pPr>
          </w:p>
        </w:tc>
        <w:tc>
          <w:tcPr>
            <w:tcW w:w="357" w:type="dxa"/>
            <w:shd w:val="clear" w:color="auto" w:fill="auto"/>
            <w:vAlign w:val="center"/>
          </w:tcPr>
          <w:p w14:paraId="549037D3" w14:textId="77777777" w:rsidR="00451763" w:rsidRPr="00C773D2" w:rsidRDefault="00451763" w:rsidP="001275C5">
            <w:pPr>
              <w:spacing w:after="0" w:line="240" w:lineRule="auto"/>
              <w:rPr>
                <w:ins w:id="22282" w:author="maryam" w:date="2021-09-17T18:46:00Z"/>
                <w:rFonts w:ascii="Times New Roman" w:hAnsi="Times New Roman"/>
                <w:color w:val="000000"/>
                <w:sz w:val="8"/>
                <w:szCs w:val="8"/>
                <w:rtl/>
              </w:rPr>
            </w:pPr>
          </w:p>
        </w:tc>
        <w:tc>
          <w:tcPr>
            <w:tcW w:w="357" w:type="dxa"/>
            <w:shd w:val="clear" w:color="auto" w:fill="auto"/>
            <w:vAlign w:val="center"/>
          </w:tcPr>
          <w:p w14:paraId="3BBA839A" w14:textId="77777777" w:rsidR="00451763" w:rsidRPr="00C773D2" w:rsidRDefault="00451763" w:rsidP="001275C5">
            <w:pPr>
              <w:spacing w:after="0" w:line="240" w:lineRule="auto"/>
              <w:rPr>
                <w:ins w:id="22283" w:author="maryam" w:date="2021-09-17T18:46:00Z"/>
                <w:rFonts w:ascii="Times New Roman" w:hAnsi="Times New Roman"/>
                <w:color w:val="000000"/>
                <w:sz w:val="8"/>
                <w:szCs w:val="8"/>
                <w:rtl/>
              </w:rPr>
            </w:pPr>
          </w:p>
        </w:tc>
        <w:tc>
          <w:tcPr>
            <w:tcW w:w="357" w:type="dxa"/>
            <w:shd w:val="clear" w:color="auto" w:fill="auto"/>
            <w:vAlign w:val="center"/>
          </w:tcPr>
          <w:p w14:paraId="7D577EA3" w14:textId="77777777" w:rsidR="00451763" w:rsidRPr="00C773D2" w:rsidRDefault="00451763" w:rsidP="001275C5">
            <w:pPr>
              <w:spacing w:after="0" w:line="240" w:lineRule="auto"/>
              <w:rPr>
                <w:ins w:id="22284" w:author="maryam" w:date="2021-09-17T18:46:00Z"/>
                <w:rFonts w:ascii="Times New Roman" w:hAnsi="Times New Roman"/>
                <w:color w:val="000000"/>
                <w:sz w:val="8"/>
                <w:szCs w:val="8"/>
                <w:rtl/>
              </w:rPr>
            </w:pPr>
          </w:p>
        </w:tc>
        <w:tc>
          <w:tcPr>
            <w:tcW w:w="357" w:type="dxa"/>
            <w:shd w:val="clear" w:color="auto" w:fill="auto"/>
            <w:vAlign w:val="center"/>
          </w:tcPr>
          <w:p w14:paraId="20A22F4C" w14:textId="77777777" w:rsidR="00451763" w:rsidRPr="00C773D2" w:rsidRDefault="00451763" w:rsidP="001275C5">
            <w:pPr>
              <w:spacing w:after="0" w:line="240" w:lineRule="auto"/>
              <w:rPr>
                <w:ins w:id="22285" w:author="maryam" w:date="2021-09-17T18:46:00Z"/>
                <w:rFonts w:ascii="Times New Roman" w:hAnsi="Times New Roman"/>
                <w:color w:val="000000"/>
                <w:sz w:val="8"/>
                <w:szCs w:val="8"/>
                <w:rtl/>
              </w:rPr>
            </w:pPr>
          </w:p>
        </w:tc>
        <w:tc>
          <w:tcPr>
            <w:tcW w:w="357" w:type="dxa"/>
            <w:shd w:val="clear" w:color="auto" w:fill="auto"/>
            <w:vAlign w:val="center"/>
          </w:tcPr>
          <w:p w14:paraId="08FD48A9" w14:textId="77777777" w:rsidR="00451763" w:rsidRPr="00C773D2" w:rsidRDefault="00451763" w:rsidP="001275C5">
            <w:pPr>
              <w:spacing w:after="0" w:line="240" w:lineRule="auto"/>
              <w:rPr>
                <w:ins w:id="22286" w:author="maryam" w:date="2021-09-17T18:46:00Z"/>
                <w:rFonts w:ascii="Times New Roman" w:hAnsi="Times New Roman"/>
                <w:color w:val="000000"/>
                <w:sz w:val="8"/>
                <w:szCs w:val="8"/>
                <w:rtl/>
              </w:rPr>
            </w:pPr>
          </w:p>
        </w:tc>
      </w:tr>
      <w:tr w:rsidR="00451763" w:rsidRPr="00C773D2" w14:paraId="1B296995" w14:textId="77777777" w:rsidTr="001275C5">
        <w:trPr>
          <w:ins w:id="22287" w:author="maryam" w:date="2021-09-17T18:46:00Z"/>
        </w:trPr>
        <w:tc>
          <w:tcPr>
            <w:tcW w:w="292" w:type="dxa"/>
            <w:shd w:val="clear" w:color="auto" w:fill="auto"/>
            <w:vAlign w:val="center"/>
          </w:tcPr>
          <w:p w14:paraId="614F9989" w14:textId="77777777" w:rsidR="00451763" w:rsidRPr="00C773D2" w:rsidRDefault="00451763" w:rsidP="001275C5">
            <w:pPr>
              <w:spacing w:after="0" w:line="240" w:lineRule="auto"/>
              <w:rPr>
                <w:ins w:id="22288" w:author="maryam" w:date="2021-09-17T18:46:00Z"/>
                <w:rFonts w:ascii="Times New Roman" w:hAnsi="Times New Roman"/>
                <w:color w:val="000000"/>
                <w:sz w:val="8"/>
                <w:szCs w:val="8"/>
                <w:rtl/>
              </w:rPr>
            </w:pPr>
            <w:ins w:id="22289" w:author="maryam" w:date="2021-09-17T18:46:00Z">
              <w:r w:rsidRPr="00C773D2">
                <w:rPr>
                  <w:rFonts w:ascii="Times New Roman" w:hAnsi="Times New Roman"/>
                  <w:color w:val="000000"/>
                  <w:sz w:val="8"/>
                  <w:szCs w:val="8"/>
                </w:rPr>
                <w:t>L</w:t>
              </w:r>
            </w:ins>
          </w:p>
        </w:tc>
        <w:tc>
          <w:tcPr>
            <w:tcW w:w="357" w:type="dxa"/>
            <w:shd w:val="clear" w:color="auto" w:fill="auto"/>
            <w:vAlign w:val="center"/>
          </w:tcPr>
          <w:p w14:paraId="45C210D5" w14:textId="77777777" w:rsidR="00451763" w:rsidRPr="00C773D2" w:rsidRDefault="00451763" w:rsidP="001275C5">
            <w:pPr>
              <w:spacing w:after="0" w:line="240" w:lineRule="auto"/>
              <w:rPr>
                <w:ins w:id="22290" w:author="maryam" w:date="2021-09-17T18:46:00Z"/>
                <w:rFonts w:ascii="Times New Roman" w:hAnsi="Times New Roman"/>
                <w:color w:val="000000"/>
                <w:sz w:val="8"/>
                <w:szCs w:val="8"/>
                <w:rtl/>
              </w:rPr>
            </w:pPr>
            <w:ins w:id="22291" w:author="maryam" w:date="2021-09-17T18:46:00Z">
              <w:r w:rsidRPr="00C773D2">
                <w:rPr>
                  <w:rFonts w:ascii="Times New Roman" w:hAnsi="Times New Roman" w:hint="cs"/>
                  <w:color w:val="000000"/>
                  <w:sz w:val="8"/>
                  <w:szCs w:val="8"/>
                  <w:rtl/>
                </w:rPr>
                <w:t>45/0</w:t>
              </w:r>
            </w:ins>
          </w:p>
        </w:tc>
        <w:tc>
          <w:tcPr>
            <w:tcW w:w="357" w:type="dxa"/>
            <w:shd w:val="clear" w:color="auto" w:fill="auto"/>
            <w:vAlign w:val="center"/>
          </w:tcPr>
          <w:p w14:paraId="410CA314" w14:textId="77777777" w:rsidR="00451763" w:rsidRPr="00C773D2" w:rsidRDefault="00451763" w:rsidP="001275C5">
            <w:pPr>
              <w:spacing w:after="0" w:line="240" w:lineRule="auto"/>
              <w:rPr>
                <w:ins w:id="22292" w:author="maryam" w:date="2021-09-17T18:46:00Z"/>
                <w:rFonts w:ascii="Times New Roman" w:hAnsi="Times New Roman"/>
                <w:color w:val="000000"/>
                <w:sz w:val="8"/>
                <w:szCs w:val="8"/>
                <w:rtl/>
              </w:rPr>
            </w:pPr>
            <w:ins w:id="22293" w:author="maryam" w:date="2021-09-17T18:46:00Z">
              <w:r w:rsidRPr="00C773D2">
                <w:rPr>
                  <w:rFonts w:ascii="Times New Roman" w:hAnsi="Times New Roman" w:hint="cs"/>
                  <w:color w:val="000000"/>
                  <w:sz w:val="8"/>
                  <w:szCs w:val="8"/>
                  <w:rtl/>
                </w:rPr>
                <w:t>50/0</w:t>
              </w:r>
            </w:ins>
          </w:p>
        </w:tc>
        <w:tc>
          <w:tcPr>
            <w:tcW w:w="357" w:type="dxa"/>
            <w:shd w:val="clear" w:color="auto" w:fill="auto"/>
            <w:vAlign w:val="center"/>
          </w:tcPr>
          <w:p w14:paraId="1CD91F18" w14:textId="77777777" w:rsidR="00451763" w:rsidRPr="00C773D2" w:rsidRDefault="00451763" w:rsidP="001275C5">
            <w:pPr>
              <w:spacing w:after="0" w:line="240" w:lineRule="auto"/>
              <w:rPr>
                <w:ins w:id="22294" w:author="maryam" w:date="2021-09-17T18:46:00Z"/>
                <w:rFonts w:ascii="Times New Roman" w:hAnsi="Times New Roman"/>
                <w:color w:val="000000"/>
                <w:sz w:val="8"/>
                <w:szCs w:val="8"/>
                <w:rtl/>
              </w:rPr>
            </w:pPr>
            <w:ins w:id="22295" w:author="maryam" w:date="2021-09-17T18:46:00Z">
              <w:r w:rsidRPr="00C773D2">
                <w:rPr>
                  <w:rFonts w:ascii="Times New Roman" w:hAnsi="Times New Roman" w:hint="cs"/>
                  <w:color w:val="000000"/>
                  <w:sz w:val="8"/>
                  <w:szCs w:val="8"/>
                  <w:rtl/>
                </w:rPr>
                <w:t>52/0</w:t>
              </w:r>
            </w:ins>
          </w:p>
        </w:tc>
        <w:tc>
          <w:tcPr>
            <w:tcW w:w="357" w:type="dxa"/>
            <w:shd w:val="clear" w:color="auto" w:fill="auto"/>
            <w:vAlign w:val="center"/>
          </w:tcPr>
          <w:p w14:paraId="508A939D" w14:textId="77777777" w:rsidR="00451763" w:rsidRPr="00C773D2" w:rsidRDefault="00451763" w:rsidP="001275C5">
            <w:pPr>
              <w:spacing w:after="0" w:line="240" w:lineRule="auto"/>
              <w:rPr>
                <w:ins w:id="22296" w:author="maryam" w:date="2021-09-17T18:46:00Z"/>
                <w:rFonts w:ascii="Times New Roman" w:hAnsi="Times New Roman"/>
                <w:color w:val="000000"/>
                <w:sz w:val="8"/>
                <w:szCs w:val="8"/>
                <w:rtl/>
              </w:rPr>
            </w:pPr>
            <w:ins w:id="22297" w:author="maryam" w:date="2021-09-17T18:46:00Z">
              <w:r w:rsidRPr="00C773D2">
                <w:rPr>
                  <w:rFonts w:ascii="Times New Roman" w:hAnsi="Times New Roman" w:hint="cs"/>
                  <w:color w:val="000000"/>
                  <w:sz w:val="8"/>
                  <w:szCs w:val="8"/>
                  <w:rtl/>
                </w:rPr>
                <w:t>45/0</w:t>
              </w:r>
            </w:ins>
          </w:p>
        </w:tc>
        <w:tc>
          <w:tcPr>
            <w:tcW w:w="356" w:type="dxa"/>
            <w:shd w:val="clear" w:color="auto" w:fill="auto"/>
            <w:vAlign w:val="center"/>
          </w:tcPr>
          <w:p w14:paraId="6F4DDB34" w14:textId="77777777" w:rsidR="00451763" w:rsidRPr="00C773D2" w:rsidRDefault="00451763" w:rsidP="001275C5">
            <w:pPr>
              <w:spacing w:after="0" w:line="240" w:lineRule="auto"/>
              <w:rPr>
                <w:ins w:id="22298" w:author="maryam" w:date="2021-09-17T18:46:00Z"/>
                <w:rFonts w:ascii="Times New Roman" w:hAnsi="Times New Roman"/>
                <w:color w:val="000000"/>
                <w:sz w:val="8"/>
                <w:szCs w:val="8"/>
                <w:rtl/>
              </w:rPr>
            </w:pPr>
            <w:ins w:id="22299" w:author="maryam" w:date="2021-09-17T18:46:00Z">
              <w:r w:rsidRPr="00C773D2">
                <w:rPr>
                  <w:rFonts w:ascii="Times New Roman" w:hAnsi="Times New Roman" w:hint="cs"/>
                  <w:color w:val="000000"/>
                  <w:sz w:val="8"/>
                  <w:szCs w:val="8"/>
                  <w:rtl/>
                </w:rPr>
                <w:t>46/0</w:t>
              </w:r>
            </w:ins>
          </w:p>
        </w:tc>
        <w:tc>
          <w:tcPr>
            <w:tcW w:w="356" w:type="dxa"/>
            <w:shd w:val="clear" w:color="auto" w:fill="auto"/>
            <w:vAlign w:val="center"/>
          </w:tcPr>
          <w:p w14:paraId="18DF4CAF" w14:textId="77777777" w:rsidR="00451763" w:rsidRPr="00C773D2" w:rsidRDefault="00451763" w:rsidP="001275C5">
            <w:pPr>
              <w:spacing w:after="0" w:line="240" w:lineRule="auto"/>
              <w:rPr>
                <w:ins w:id="22300" w:author="maryam" w:date="2021-09-17T18:46:00Z"/>
                <w:rFonts w:ascii="Times New Roman" w:hAnsi="Times New Roman"/>
                <w:color w:val="000000"/>
                <w:sz w:val="8"/>
                <w:szCs w:val="8"/>
                <w:rtl/>
              </w:rPr>
            </w:pPr>
            <w:ins w:id="22301" w:author="maryam" w:date="2021-09-17T18:46:00Z">
              <w:r w:rsidRPr="00C773D2">
                <w:rPr>
                  <w:rFonts w:ascii="Times New Roman" w:hAnsi="Times New Roman" w:hint="cs"/>
                  <w:color w:val="000000"/>
                  <w:sz w:val="8"/>
                  <w:szCs w:val="8"/>
                  <w:rtl/>
                </w:rPr>
                <w:t>56/0</w:t>
              </w:r>
            </w:ins>
          </w:p>
        </w:tc>
        <w:tc>
          <w:tcPr>
            <w:tcW w:w="357" w:type="dxa"/>
            <w:shd w:val="clear" w:color="auto" w:fill="auto"/>
            <w:vAlign w:val="center"/>
          </w:tcPr>
          <w:p w14:paraId="498D938A" w14:textId="77777777" w:rsidR="00451763" w:rsidRPr="00C773D2" w:rsidRDefault="00451763" w:rsidP="001275C5">
            <w:pPr>
              <w:spacing w:after="0" w:line="240" w:lineRule="auto"/>
              <w:rPr>
                <w:ins w:id="22302" w:author="maryam" w:date="2021-09-17T18:46:00Z"/>
                <w:rFonts w:ascii="Times New Roman" w:hAnsi="Times New Roman"/>
                <w:color w:val="000000"/>
                <w:sz w:val="8"/>
                <w:szCs w:val="8"/>
                <w:rtl/>
              </w:rPr>
            </w:pPr>
            <w:ins w:id="22303" w:author="maryam" w:date="2021-09-17T18:46:00Z">
              <w:r w:rsidRPr="00C773D2">
                <w:rPr>
                  <w:rFonts w:ascii="Times New Roman" w:hAnsi="Times New Roman" w:hint="cs"/>
                  <w:color w:val="000000"/>
                  <w:sz w:val="8"/>
                  <w:szCs w:val="8"/>
                  <w:rtl/>
                </w:rPr>
                <w:t>46/0</w:t>
              </w:r>
            </w:ins>
          </w:p>
        </w:tc>
        <w:tc>
          <w:tcPr>
            <w:tcW w:w="357" w:type="dxa"/>
            <w:shd w:val="clear" w:color="auto" w:fill="auto"/>
            <w:vAlign w:val="center"/>
          </w:tcPr>
          <w:p w14:paraId="5761F74A" w14:textId="77777777" w:rsidR="00451763" w:rsidRPr="00C773D2" w:rsidRDefault="00451763" w:rsidP="001275C5">
            <w:pPr>
              <w:spacing w:after="0" w:line="240" w:lineRule="auto"/>
              <w:rPr>
                <w:ins w:id="22304" w:author="maryam" w:date="2021-09-17T18:46:00Z"/>
                <w:rFonts w:ascii="Times New Roman" w:hAnsi="Times New Roman"/>
                <w:color w:val="000000"/>
                <w:sz w:val="8"/>
                <w:szCs w:val="8"/>
                <w:rtl/>
              </w:rPr>
            </w:pPr>
            <w:ins w:id="22305" w:author="maryam" w:date="2021-09-17T18:46:00Z">
              <w:r w:rsidRPr="00C773D2">
                <w:rPr>
                  <w:rFonts w:ascii="Times New Roman" w:hAnsi="Times New Roman" w:hint="cs"/>
                  <w:color w:val="000000"/>
                  <w:sz w:val="8"/>
                  <w:szCs w:val="8"/>
                  <w:rtl/>
                </w:rPr>
                <w:t>54/0</w:t>
              </w:r>
            </w:ins>
          </w:p>
        </w:tc>
        <w:tc>
          <w:tcPr>
            <w:tcW w:w="357" w:type="dxa"/>
            <w:shd w:val="clear" w:color="auto" w:fill="auto"/>
            <w:vAlign w:val="center"/>
          </w:tcPr>
          <w:p w14:paraId="6458A9C6" w14:textId="77777777" w:rsidR="00451763" w:rsidRPr="00C773D2" w:rsidRDefault="00451763" w:rsidP="001275C5">
            <w:pPr>
              <w:spacing w:after="0" w:line="240" w:lineRule="auto"/>
              <w:rPr>
                <w:ins w:id="22306" w:author="maryam" w:date="2021-09-17T18:46:00Z"/>
                <w:rFonts w:ascii="Times New Roman" w:hAnsi="Times New Roman"/>
                <w:color w:val="000000"/>
                <w:sz w:val="8"/>
                <w:szCs w:val="8"/>
                <w:rtl/>
              </w:rPr>
            </w:pPr>
            <w:ins w:id="22307" w:author="maryam" w:date="2021-09-17T18:46:00Z">
              <w:r w:rsidRPr="00C773D2">
                <w:rPr>
                  <w:rFonts w:ascii="Times New Roman" w:hAnsi="Times New Roman" w:hint="cs"/>
                  <w:color w:val="000000"/>
                  <w:sz w:val="8"/>
                  <w:szCs w:val="8"/>
                  <w:rtl/>
                </w:rPr>
                <w:t>39/0</w:t>
              </w:r>
            </w:ins>
          </w:p>
        </w:tc>
        <w:tc>
          <w:tcPr>
            <w:tcW w:w="357" w:type="dxa"/>
            <w:shd w:val="clear" w:color="auto" w:fill="auto"/>
            <w:vAlign w:val="center"/>
          </w:tcPr>
          <w:p w14:paraId="3875ED3E" w14:textId="77777777" w:rsidR="00451763" w:rsidRPr="00C773D2" w:rsidRDefault="00451763" w:rsidP="001275C5">
            <w:pPr>
              <w:spacing w:after="0" w:line="240" w:lineRule="auto"/>
              <w:rPr>
                <w:ins w:id="22308" w:author="maryam" w:date="2021-09-17T18:46:00Z"/>
                <w:rFonts w:ascii="Times New Roman" w:hAnsi="Times New Roman"/>
                <w:color w:val="000000"/>
                <w:sz w:val="8"/>
                <w:szCs w:val="8"/>
                <w:rtl/>
              </w:rPr>
            </w:pPr>
            <w:ins w:id="22309" w:author="maryam" w:date="2021-09-17T18:46:00Z">
              <w:r w:rsidRPr="00C773D2">
                <w:rPr>
                  <w:rFonts w:ascii="Times New Roman" w:hAnsi="Times New Roman" w:hint="cs"/>
                  <w:color w:val="000000"/>
                  <w:sz w:val="8"/>
                  <w:szCs w:val="8"/>
                  <w:rtl/>
                </w:rPr>
                <w:t>20/0</w:t>
              </w:r>
            </w:ins>
          </w:p>
        </w:tc>
        <w:tc>
          <w:tcPr>
            <w:tcW w:w="357" w:type="dxa"/>
            <w:shd w:val="clear" w:color="auto" w:fill="auto"/>
            <w:vAlign w:val="center"/>
          </w:tcPr>
          <w:p w14:paraId="1F1B34F9" w14:textId="77777777" w:rsidR="00451763" w:rsidRPr="00C773D2" w:rsidRDefault="00451763" w:rsidP="001275C5">
            <w:pPr>
              <w:spacing w:after="0" w:line="240" w:lineRule="auto"/>
              <w:rPr>
                <w:ins w:id="22310" w:author="maryam" w:date="2021-09-17T18:46:00Z"/>
                <w:rFonts w:ascii="Times New Roman" w:hAnsi="Times New Roman"/>
                <w:color w:val="000000"/>
                <w:sz w:val="8"/>
                <w:szCs w:val="8"/>
                <w:rtl/>
              </w:rPr>
            </w:pPr>
            <w:ins w:id="22311" w:author="maryam" w:date="2021-09-17T18:46:00Z">
              <w:r w:rsidRPr="00C773D2">
                <w:rPr>
                  <w:rFonts w:ascii="Times New Roman" w:hAnsi="Times New Roman" w:hint="cs"/>
                  <w:color w:val="000000"/>
                  <w:sz w:val="8"/>
                  <w:szCs w:val="8"/>
                  <w:rtl/>
                </w:rPr>
                <w:t>47/0</w:t>
              </w:r>
            </w:ins>
          </w:p>
        </w:tc>
        <w:tc>
          <w:tcPr>
            <w:tcW w:w="357" w:type="dxa"/>
            <w:shd w:val="clear" w:color="auto" w:fill="FFFF00"/>
            <w:vAlign w:val="center"/>
          </w:tcPr>
          <w:p w14:paraId="71CBF8F0" w14:textId="77777777" w:rsidR="00451763" w:rsidRPr="00C773D2" w:rsidRDefault="00451763" w:rsidP="001275C5">
            <w:pPr>
              <w:spacing w:after="0" w:line="240" w:lineRule="auto"/>
              <w:rPr>
                <w:ins w:id="22312" w:author="maryam" w:date="2021-09-17T18:46:00Z"/>
                <w:rFonts w:ascii="Times New Roman" w:hAnsi="Times New Roman"/>
                <w:color w:val="000000"/>
                <w:sz w:val="8"/>
                <w:szCs w:val="8"/>
                <w:rtl/>
              </w:rPr>
            </w:pPr>
            <w:ins w:id="22313" w:author="maryam" w:date="2021-09-17T18:46:00Z">
              <w:r w:rsidRPr="00C773D2">
                <w:rPr>
                  <w:rFonts w:ascii="Times New Roman" w:hAnsi="Times New Roman" w:hint="cs"/>
                  <w:color w:val="000000"/>
                  <w:sz w:val="8"/>
                  <w:szCs w:val="8"/>
                  <w:rtl/>
                </w:rPr>
                <w:t>00/1</w:t>
              </w:r>
            </w:ins>
          </w:p>
        </w:tc>
        <w:tc>
          <w:tcPr>
            <w:tcW w:w="357" w:type="dxa"/>
            <w:shd w:val="clear" w:color="auto" w:fill="auto"/>
            <w:vAlign w:val="center"/>
          </w:tcPr>
          <w:p w14:paraId="391A1024" w14:textId="77777777" w:rsidR="00451763" w:rsidRPr="00C773D2" w:rsidRDefault="00451763" w:rsidP="001275C5">
            <w:pPr>
              <w:spacing w:after="0" w:line="240" w:lineRule="auto"/>
              <w:rPr>
                <w:ins w:id="22314" w:author="maryam" w:date="2021-09-17T18:46:00Z"/>
                <w:rFonts w:ascii="Times New Roman" w:hAnsi="Times New Roman"/>
                <w:color w:val="000000"/>
                <w:sz w:val="8"/>
                <w:szCs w:val="8"/>
                <w:rtl/>
              </w:rPr>
            </w:pPr>
          </w:p>
        </w:tc>
        <w:tc>
          <w:tcPr>
            <w:tcW w:w="357" w:type="dxa"/>
            <w:shd w:val="clear" w:color="auto" w:fill="auto"/>
            <w:vAlign w:val="center"/>
          </w:tcPr>
          <w:p w14:paraId="37E9FFC8" w14:textId="77777777" w:rsidR="00451763" w:rsidRPr="00C773D2" w:rsidRDefault="00451763" w:rsidP="001275C5">
            <w:pPr>
              <w:spacing w:after="0" w:line="240" w:lineRule="auto"/>
              <w:rPr>
                <w:ins w:id="22315" w:author="maryam" w:date="2021-09-17T18:46:00Z"/>
                <w:rFonts w:ascii="Times New Roman" w:hAnsi="Times New Roman"/>
                <w:color w:val="000000"/>
                <w:sz w:val="8"/>
                <w:szCs w:val="8"/>
                <w:rtl/>
              </w:rPr>
            </w:pPr>
          </w:p>
        </w:tc>
        <w:tc>
          <w:tcPr>
            <w:tcW w:w="357" w:type="dxa"/>
            <w:shd w:val="clear" w:color="auto" w:fill="auto"/>
            <w:vAlign w:val="center"/>
          </w:tcPr>
          <w:p w14:paraId="2706792B" w14:textId="77777777" w:rsidR="00451763" w:rsidRPr="00C773D2" w:rsidRDefault="00451763" w:rsidP="001275C5">
            <w:pPr>
              <w:spacing w:after="0" w:line="240" w:lineRule="auto"/>
              <w:rPr>
                <w:ins w:id="22316" w:author="maryam" w:date="2021-09-17T18:46:00Z"/>
                <w:rFonts w:ascii="Times New Roman" w:hAnsi="Times New Roman"/>
                <w:color w:val="000000"/>
                <w:sz w:val="8"/>
                <w:szCs w:val="8"/>
                <w:rtl/>
              </w:rPr>
            </w:pPr>
          </w:p>
        </w:tc>
        <w:tc>
          <w:tcPr>
            <w:tcW w:w="357" w:type="dxa"/>
            <w:shd w:val="clear" w:color="auto" w:fill="auto"/>
            <w:vAlign w:val="center"/>
          </w:tcPr>
          <w:p w14:paraId="3E633479" w14:textId="77777777" w:rsidR="00451763" w:rsidRPr="00C773D2" w:rsidRDefault="00451763" w:rsidP="001275C5">
            <w:pPr>
              <w:spacing w:after="0" w:line="240" w:lineRule="auto"/>
              <w:rPr>
                <w:ins w:id="22317" w:author="maryam" w:date="2021-09-17T18:46:00Z"/>
                <w:rFonts w:ascii="Times New Roman" w:hAnsi="Times New Roman"/>
                <w:color w:val="000000"/>
                <w:sz w:val="8"/>
                <w:szCs w:val="8"/>
                <w:rtl/>
              </w:rPr>
            </w:pPr>
          </w:p>
        </w:tc>
        <w:tc>
          <w:tcPr>
            <w:tcW w:w="357" w:type="dxa"/>
            <w:shd w:val="clear" w:color="auto" w:fill="auto"/>
            <w:vAlign w:val="center"/>
          </w:tcPr>
          <w:p w14:paraId="7EE0D53A" w14:textId="77777777" w:rsidR="00451763" w:rsidRPr="00C773D2" w:rsidRDefault="00451763" w:rsidP="001275C5">
            <w:pPr>
              <w:spacing w:after="0" w:line="240" w:lineRule="auto"/>
              <w:rPr>
                <w:ins w:id="22318" w:author="maryam" w:date="2021-09-17T18:46:00Z"/>
                <w:rFonts w:ascii="Times New Roman" w:hAnsi="Times New Roman"/>
                <w:color w:val="000000"/>
                <w:sz w:val="8"/>
                <w:szCs w:val="8"/>
                <w:rtl/>
              </w:rPr>
            </w:pPr>
          </w:p>
        </w:tc>
        <w:tc>
          <w:tcPr>
            <w:tcW w:w="357" w:type="dxa"/>
            <w:shd w:val="clear" w:color="auto" w:fill="auto"/>
            <w:vAlign w:val="center"/>
          </w:tcPr>
          <w:p w14:paraId="12611905" w14:textId="77777777" w:rsidR="00451763" w:rsidRPr="00C773D2" w:rsidRDefault="00451763" w:rsidP="001275C5">
            <w:pPr>
              <w:spacing w:after="0" w:line="240" w:lineRule="auto"/>
              <w:rPr>
                <w:ins w:id="22319" w:author="maryam" w:date="2021-09-17T18:46:00Z"/>
                <w:rFonts w:ascii="Times New Roman" w:hAnsi="Times New Roman"/>
                <w:color w:val="000000"/>
                <w:sz w:val="8"/>
                <w:szCs w:val="8"/>
                <w:rtl/>
              </w:rPr>
            </w:pPr>
          </w:p>
        </w:tc>
        <w:tc>
          <w:tcPr>
            <w:tcW w:w="357" w:type="dxa"/>
            <w:shd w:val="clear" w:color="auto" w:fill="auto"/>
            <w:vAlign w:val="center"/>
          </w:tcPr>
          <w:p w14:paraId="32098D8A" w14:textId="77777777" w:rsidR="00451763" w:rsidRPr="00C773D2" w:rsidRDefault="00451763" w:rsidP="001275C5">
            <w:pPr>
              <w:spacing w:after="0" w:line="240" w:lineRule="auto"/>
              <w:rPr>
                <w:ins w:id="22320" w:author="maryam" w:date="2021-09-17T18:46:00Z"/>
                <w:rFonts w:ascii="Times New Roman" w:hAnsi="Times New Roman"/>
                <w:color w:val="000000"/>
                <w:sz w:val="8"/>
                <w:szCs w:val="8"/>
                <w:rtl/>
              </w:rPr>
            </w:pPr>
          </w:p>
        </w:tc>
        <w:tc>
          <w:tcPr>
            <w:tcW w:w="357" w:type="dxa"/>
            <w:shd w:val="clear" w:color="auto" w:fill="auto"/>
            <w:vAlign w:val="center"/>
          </w:tcPr>
          <w:p w14:paraId="3387ADDE" w14:textId="77777777" w:rsidR="00451763" w:rsidRPr="00C773D2" w:rsidRDefault="00451763" w:rsidP="001275C5">
            <w:pPr>
              <w:spacing w:after="0" w:line="240" w:lineRule="auto"/>
              <w:rPr>
                <w:ins w:id="22321" w:author="maryam" w:date="2021-09-17T18:46:00Z"/>
                <w:rFonts w:ascii="Times New Roman" w:hAnsi="Times New Roman"/>
                <w:color w:val="000000"/>
                <w:sz w:val="8"/>
                <w:szCs w:val="8"/>
                <w:rtl/>
              </w:rPr>
            </w:pPr>
          </w:p>
        </w:tc>
        <w:tc>
          <w:tcPr>
            <w:tcW w:w="357" w:type="dxa"/>
            <w:shd w:val="clear" w:color="auto" w:fill="auto"/>
            <w:vAlign w:val="center"/>
          </w:tcPr>
          <w:p w14:paraId="7725E31B" w14:textId="77777777" w:rsidR="00451763" w:rsidRPr="00C773D2" w:rsidRDefault="00451763" w:rsidP="001275C5">
            <w:pPr>
              <w:spacing w:after="0" w:line="240" w:lineRule="auto"/>
              <w:rPr>
                <w:ins w:id="22322" w:author="maryam" w:date="2021-09-17T18:46:00Z"/>
                <w:rFonts w:ascii="Times New Roman" w:hAnsi="Times New Roman"/>
                <w:color w:val="000000"/>
                <w:sz w:val="8"/>
                <w:szCs w:val="8"/>
                <w:rtl/>
              </w:rPr>
            </w:pPr>
          </w:p>
        </w:tc>
        <w:tc>
          <w:tcPr>
            <w:tcW w:w="357" w:type="dxa"/>
            <w:shd w:val="clear" w:color="auto" w:fill="auto"/>
            <w:vAlign w:val="center"/>
          </w:tcPr>
          <w:p w14:paraId="03866B43" w14:textId="77777777" w:rsidR="00451763" w:rsidRPr="00C773D2" w:rsidRDefault="00451763" w:rsidP="001275C5">
            <w:pPr>
              <w:spacing w:after="0" w:line="240" w:lineRule="auto"/>
              <w:rPr>
                <w:ins w:id="22323" w:author="maryam" w:date="2021-09-17T18:46:00Z"/>
                <w:rFonts w:ascii="Times New Roman" w:hAnsi="Times New Roman"/>
                <w:color w:val="000000"/>
                <w:sz w:val="8"/>
                <w:szCs w:val="8"/>
                <w:rtl/>
              </w:rPr>
            </w:pPr>
          </w:p>
        </w:tc>
        <w:tc>
          <w:tcPr>
            <w:tcW w:w="357" w:type="dxa"/>
            <w:shd w:val="clear" w:color="auto" w:fill="auto"/>
            <w:vAlign w:val="center"/>
          </w:tcPr>
          <w:p w14:paraId="56CDA4E8" w14:textId="77777777" w:rsidR="00451763" w:rsidRPr="00C773D2" w:rsidRDefault="00451763" w:rsidP="001275C5">
            <w:pPr>
              <w:spacing w:after="0" w:line="240" w:lineRule="auto"/>
              <w:rPr>
                <w:ins w:id="22324" w:author="maryam" w:date="2021-09-17T18:46:00Z"/>
                <w:rFonts w:ascii="Times New Roman" w:hAnsi="Times New Roman"/>
                <w:color w:val="000000"/>
                <w:sz w:val="8"/>
                <w:szCs w:val="8"/>
                <w:rtl/>
              </w:rPr>
            </w:pPr>
          </w:p>
        </w:tc>
        <w:tc>
          <w:tcPr>
            <w:tcW w:w="357" w:type="dxa"/>
            <w:shd w:val="clear" w:color="auto" w:fill="auto"/>
            <w:vAlign w:val="center"/>
          </w:tcPr>
          <w:p w14:paraId="2A3C41A2" w14:textId="77777777" w:rsidR="00451763" w:rsidRPr="00C773D2" w:rsidRDefault="00451763" w:rsidP="001275C5">
            <w:pPr>
              <w:spacing w:after="0" w:line="240" w:lineRule="auto"/>
              <w:rPr>
                <w:ins w:id="22325" w:author="maryam" w:date="2021-09-17T18:46:00Z"/>
                <w:rFonts w:ascii="Times New Roman" w:hAnsi="Times New Roman"/>
                <w:color w:val="000000"/>
                <w:sz w:val="8"/>
                <w:szCs w:val="8"/>
                <w:rtl/>
              </w:rPr>
            </w:pPr>
          </w:p>
        </w:tc>
        <w:tc>
          <w:tcPr>
            <w:tcW w:w="357" w:type="dxa"/>
            <w:shd w:val="clear" w:color="auto" w:fill="auto"/>
            <w:vAlign w:val="center"/>
          </w:tcPr>
          <w:p w14:paraId="64AEA629" w14:textId="77777777" w:rsidR="00451763" w:rsidRPr="00C773D2" w:rsidRDefault="00451763" w:rsidP="001275C5">
            <w:pPr>
              <w:spacing w:after="0" w:line="240" w:lineRule="auto"/>
              <w:rPr>
                <w:ins w:id="22326" w:author="maryam" w:date="2021-09-17T18:46:00Z"/>
                <w:rFonts w:ascii="Times New Roman" w:hAnsi="Times New Roman"/>
                <w:color w:val="000000"/>
                <w:sz w:val="8"/>
                <w:szCs w:val="8"/>
                <w:rtl/>
              </w:rPr>
            </w:pPr>
          </w:p>
        </w:tc>
      </w:tr>
      <w:tr w:rsidR="00451763" w:rsidRPr="00C773D2" w14:paraId="12A1F1FC" w14:textId="77777777" w:rsidTr="001275C5">
        <w:trPr>
          <w:ins w:id="22327" w:author="maryam" w:date="2021-09-17T18:46:00Z"/>
        </w:trPr>
        <w:tc>
          <w:tcPr>
            <w:tcW w:w="292" w:type="dxa"/>
            <w:shd w:val="clear" w:color="auto" w:fill="auto"/>
            <w:vAlign w:val="center"/>
          </w:tcPr>
          <w:p w14:paraId="1EC4482E" w14:textId="77777777" w:rsidR="00451763" w:rsidRPr="00C773D2" w:rsidRDefault="00451763" w:rsidP="001275C5">
            <w:pPr>
              <w:spacing w:after="0" w:line="240" w:lineRule="auto"/>
              <w:rPr>
                <w:ins w:id="22328" w:author="maryam" w:date="2021-09-17T18:46:00Z"/>
                <w:rFonts w:ascii="Times New Roman" w:hAnsi="Times New Roman"/>
                <w:color w:val="000000"/>
                <w:sz w:val="8"/>
                <w:szCs w:val="8"/>
                <w:rtl/>
              </w:rPr>
            </w:pPr>
            <w:ins w:id="22329" w:author="maryam" w:date="2021-09-17T18:46:00Z">
              <w:r w:rsidRPr="00C773D2">
                <w:rPr>
                  <w:rFonts w:ascii="Times New Roman" w:hAnsi="Times New Roman"/>
                  <w:color w:val="000000"/>
                  <w:sz w:val="8"/>
                  <w:szCs w:val="8"/>
                </w:rPr>
                <w:t>M</w:t>
              </w:r>
            </w:ins>
          </w:p>
        </w:tc>
        <w:tc>
          <w:tcPr>
            <w:tcW w:w="357" w:type="dxa"/>
            <w:shd w:val="clear" w:color="auto" w:fill="auto"/>
            <w:vAlign w:val="center"/>
          </w:tcPr>
          <w:p w14:paraId="6B11D863" w14:textId="77777777" w:rsidR="00451763" w:rsidRPr="00C773D2" w:rsidRDefault="00451763" w:rsidP="001275C5">
            <w:pPr>
              <w:spacing w:after="0" w:line="240" w:lineRule="auto"/>
              <w:rPr>
                <w:ins w:id="22330" w:author="maryam" w:date="2021-09-17T18:46:00Z"/>
                <w:rFonts w:ascii="Times New Roman" w:hAnsi="Times New Roman"/>
                <w:color w:val="000000"/>
                <w:sz w:val="8"/>
                <w:szCs w:val="8"/>
                <w:rtl/>
              </w:rPr>
            </w:pPr>
            <w:ins w:id="22331" w:author="maryam" w:date="2021-09-17T18:46:00Z">
              <w:r w:rsidRPr="00C773D2">
                <w:rPr>
                  <w:rFonts w:ascii="Times New Roman" w:hAnsi="Times New Roman" w:hint="cs"/>
                  <w:color w:val="000000"/>
                  <w:sz w:val="8"/>
                  <w:szCs w:val="8"/>
                  <w:rtl/>
                </w:rPr>
                <w:t>50/0</w:t>
              </w:r>
            </w:ins>
          </w:p>
        </w:tc>
        <w:tc>
          <w:tcPr>
            <w:tcW w:w="357" w:type="dxa"/>
            <w:shd w:val="clear" w:color="auto" w:fill="auto"/>
            <w:vAlign w:val="center"/>
          </w:tcPr>
          <w:p w14:paraId="26A73957" w14:textId="77777777" w:rsidR="00451763" w:rsidRPr="00C773D2" w:rsidRDefault="00451763" w:rsidP="001275C5">
            <w:pPr>
              <w:spacing w:after="0" w:line="240" w:lineRule="auto"/>
              <w:rPr>
                <w:ins w:id="22332" w:author="maryam" w:date="2021-09-17T18:46:00Z"/>
                <w:rFonts w:ascii="Times New Roman" w:hAnsi="Times New Roman"/>
                <w:color w:val="000000"/>
                <w:sz w:val="8"/>
                <w:szCs w:val="8"/>
                <w:rtl/>
              </w:rPr>
            </w:pPr>
            <w:ins w:id="22333" w:author="maryam" w:date="2021-09-17T18:46:00Z">
              <w:r w:rsidRPr="00C773D2">
                <w:rPr>
                  <w:rFonts w:ascii="Times New Roman" w:hAnsi="Times New Roman" w:hint="cs"/>
                  <w:color w:val="000000"/>
                  <w:sz w:val="8"/>
                  <w:szCs w:val="8"/>
                  <w:rtl/>
                </w:rPr>
                <w:t>45/0</w:t>
              </w:r>
            </w:ins>
          </w:p>
        </w:tc>
        <w:tc>
          <w:tcPr>
            <w:tcW w:w="357" w:type="dxa"/>
            <w:shd w:val="clear" w:color="auto" w:fill="auto"/>
            <w:vAlign w:val="center"/>
          </w:tcPr>
          <w:p w14:paraId="784F7D51" w14:textId="77777777" w:rsidR="00451763" w:rsidRPr="00C773D2" w:rsidRDefault="00451763" w:rsidP="001275C5">
            <w:pPr>
              <w:spacing w:after="0" w:line="240" w:lineRule="auto"/>
              <w:rPr>
                <w:ins w:id="22334" w:author="maryam" w:date="2021-09-17T18:46:00Z"/>
                <w:rFonts w:ascii="Times New Roman" w:hAnsi="Times New Roman"/>
                <w:color w:val="000000"/>
                <w:sz w:val="8"/>
                <w:szCs w:val="8"/>
                <w:rtl/>
              </w:rPr>
            </w:pPr>
            <w:ins w:id="22335" w:author="maryam" w:date="2021-09-17T18:46:00Z">
              <w:r w:rsidRPr="00C773D2">
                <w:rPr>
                  <w:rFonts w:ascii="Times New Roman" w:hAnsi="Times New Roman" w:hint="cs"/>
                  <w:color w:val="000000"/>
                  <w:sz w:val="8"/>
                  <w:szCs w:val="8"/>
                  <w:rtl/>
                </w:rPr>
                <w:t>40/0</w:t>
              </w:r>
            </w:ins>
          </w:p>
        </w:tc>
        <w:tc>
          <w:tcPr>
            <w:tcW w:w="357" w:type="dxa"/>
            <w:shd w:val="clear" w:color="auto" w:fill="auto"/>
            <w:vAlign w:val="center"/>
          </w:tcPr>
          <w:p w14:paraId="1C878DE8" w14:textId="77777777" w:rsidR="00451763" w:rsidRPr="00C773D2" w:rsidRDefault="00451763" w:rsidP="001275C5">
            <w:pPr>
              <w:spacing w:after="0" w:line="240" w:lineRule="auto"/>
              <w:rPr>
                <w:ins w:id="22336" w:author="maryam" w:date="2021-09-17T18:46:00Z"/>
                <w:rFonts w:ascii="Times New Roman" w:hAnsi="Times New Roman"/>
                <w:color w:val="000000"/>
                <w:sz w:val="8"/>
                <w:szCs w:val="8"/>
                <w:rtl/>
              </w:rPr>
            </w:pPr>
            <w:ins w:id="22337" w:author="maryam" w:date="2021-09-17T18:46:00Z">
              <w:r w:rsidRPr="00C773D2">
                <w:rPr>
                  <w:rFonts w:ascii="Times New Roman" w:hAnsi="Times New Roman" w:hint="cs"/>
                  <w:color w:val="000000"/>
                  <w:sz w:val="8"/>
                  <w:szCs w:val="8"/>
                  <w:rtl/>
                </w:rPr>
                <w:t>50/0</w:t>
              </w:r>
            </w:ins>
          </w:p>
        </w:tc>
        <w:tc>
          <w:tcPr>
            <w:tcW w:w="356" w:type="dxa"/>
            <w:shd w:val="clear" w:color="auto" w:fill="auto"/>
            <w:vAlign w:val="center"/>
          </w:tcPr>
          <w:p w14:paraId="175BABF7" w14:textId="77777777" w:rsidR="00451763" w:rsidRPr="00C773D2" w:rsidRDefault="00451763" w:rsidP="001275C5">
            <w:pPr>
              <w:spacing w:after="0" w:line="240" w:lineRule="auto"/>
              <w:rPr>
                <w:ins w:id="22338" w:author="maryam" w:date="2021-09-17T18:46:00Z"/>
                <w:rFonts w:ascii="Times New Roman" w:hAnsi="Times New Roman"/>
                <w:color w:val="000000"/>
                <w:sz w:val="8"/>
                <w:szCs w:val="8"/>
                <w:rtl/>
              </w:rPr>
            </w:pPr>
            <w:ins w:id="22339" w:author="maryam" w:date="2021-09-17T18:46:00Z">
              <w:r w:rsidRPr="00C773D2">
                <w:rPr>
                  <w:rFonts w:ascii="Times New Roman" w:hAnsi="Times New Roman" w:hint="cs"/>
                  <w:color w:val="000000"/>
                  <w:sz w:val="8"/>
                  <w:szCs w:val="8"/>
                  <w:rtl/>
                </w:rPr>
                <w:t>54/0</w:t>
              </w:r>
            </w:ins>
          </w:p>
        </w:tc>
        <w:tc>
          <w:tcPr>
            <w:tcW w:w="356" w:type="dxa"/>
            <w:shd w:val="clear" w:color="auto" w:fill="auto"/>
            <w:vAlign w:val="center"/>
          </w:tcPr>
          <w:p w14:paraId="32E0DC6D" w14:textId="77777777" w:rsidR="00451763" w:rsidRPr="00C773D2" w:rsidRDefault="00451763" w:rsidP="001275C5">
            <w:pPr>
              <w:spacing w:after="0" w:line="240" w:lineRule="auto"/>
              <w:rPr>
                <w:ins w:id="22340" w:author="maryam" w:date="2021-09-17T18:46:00Z"/>
                <w:rFonts w:ascii="Times New Roman" w:hAnsi="Times New Roman"/>
                <w:color w:val="000000"/>
                <w:sz w:val="8"/>
                <w:szCs w:val="8"/>
                <w:rtl/>
              </w:rPr>
            </w:pPr>
            <w:ins w:id="22341" w:author="maryam" w:date="2021-09-17T18:46:00Z">
              <w:r w:rsidRPr="00C773D2">
                <w:rPr>
                  <w:rFonts w:ascii="Times New Roman" w:hAnsi="Times New Roman" w:hint="cs"/>
                  <w:color w:val="000000"/>
                  <w:sz w:val="8"/>
                  <w:szCs w:val="8"/>
                  <w:rtl/>
                </w:rPr>
                <w:t>49/0</w:t>
              </w:r>
            </w:ins>
          </w:p>
        </w:tc>
        <w:tc>
          <w:tcPr>
            <w:tcW w:w="357" w:type="dxa"/>
            <w:shd w:val="clear" w:color="auto" w:fill="auto"/>
            <w:vAlign w:val="center"/>
          </w:tcPr>
          <w:p w14:paraId="77751630" w14:textId="77777777" w:rsidR="00451763" w:rsidRPr="00C773D2" w:rsidRDefault="00451763" w:rsidP="001275C5">
            <w:pPr>
              <w:spacing w:after="0" w:line="240" w:lineRule="auto"/>
              <w:rPr>
                <w:ins w:id="22342" w:author="maryam" w:date="2021-09-17T18:46:00Z"/>
                <w:rFonts w:ascii="Times New Roman" w:hAnsi="Times New Roman"/>
                <w:color w:val="000000"/>
                <w:sz w:val="8"/>
                <w:szCs w:val="8"/>
                <w:rtl/>
              </w:rPr>
            </w:pPr>
            <w:ins w:id="22343" w:author="maryam" w:date="2021-09-17T18:46:00Z">
              <w:r w:rsidRPr="00C773D2">
                <w:rPr>
                  <w:rFonts w:ascii="Times New Roman" w:hAnsi="Times New Roman" w:hint="cs"/>
                  <w:color w:val="000000"/>
                  <w:sz w:val="8"/>
                  <w:szCs w:val="8"/>
                  <w:rtl/>
                </w:rPr>
                <w:t>58/0</w:t>
              </w:r>
            </w:ins>
          </w:p>
        </w:tc>
        <w:tc>
          <w:tcPr>
            <w:tcW w:w="357" w:type="dxa"/>
            <w:shd w:val="clear" w:color="auto" w:fill="auto"/>
            <w:vAlign w:val="center"/>
          </w:tcPr>
          <w:p w14:paraId="61E13269" w14:textId="77777777" w:rsidR="00451763" w:rsidRPr="00C773D2" w:rsidRDefault="00451763" w:rsidP="001275C5">
            <w:pPr>
              <w:spacing w:after="0" w:line="240" w:lineRule="auto"/>
              <w:rPr>
                <w:ins w:id="22344" w:author="maryam" w:date="2021-09-17T18:46:00Z"/>
                <w:rFonts w:ascii="Times New Roman" w:hAnsi="Times New Roman"/>
                <w:color w:val="000000"/>
                <w:sz w:val="8"/>
                <w:szCs w:val="8"/>
                <w:rtl/>
              </w:rPr>
            </w:pPr>
            <w:ins w:id="22345" w:author="maryam" w:date="2021-09-17T18:46:00Z">
              <w:r w:rsidRPr="00C773D2">
                <w:rPr>
                  <w:rFonts w:ascii="Times New Roman" w:hAnsi="Times New Roman" w:hint="cs"/>
                  <w:color w:val="000000"/>
                  <w:sz w:val="8"/>
                  <w:szCs w:val="8"/>
                  <w:rtl/>
                </w:rPr>
                <w:t>60/0</w:t>
              </w:r>
            </w:ins>
          </w:p>
        </w:tc>
        <w:tc>
          <w:tcPr>
            <w:tcW w:w="357" w:type="dxa"/>
            <w:shd w:val="clear" w:color="auto" w:fill="auto"/>
            <w:vAlign w:val="center"/>
          </w:tcPr>
          <w:p w14:paraId="1757D378" w14:textId="77777777" w:rsidR="00451763" w:rsidRPr="00C773D2" w:rsidRDefault="00451763" w:rsidP="001275C5">
            <w:pPr>
              <w:spacing w:after="0" w:line="240" w:lineRule="auto"/>
              <w:rPr>
                <w:ins w:id="22346" w:author="maryam" w:date="2021-09-17T18:46:00Z"/>
                <w:rFonts w:ascii="Times New Roman" w:hAnsi="Times New Roman"/>
                <w:color w:val="000000"/>
                <w:sz w:val="8"/>
                <w:szCs w:val="8"/>
                <w:rtl/>
              </w:rPr>
            </w:pPr>
            <w:ins w:id="22347" w:author="maryam" w:date="2021-09-17T18:46:00Z">
              <w:r w:rsidRPr="00C773D2">
                <w:rPr>
                  <w:rFonts w:ascii="Times New Roman" w:hAnsi="Times New Roman" w:hint="cs"/>
                  <w:color w:val="000000"/>
                  <w:sz w:val="8"/>
                  <w:szCs w:val="8"/>
                  <w:rtl/>
                </w:rPr>
                <w:t>34/0</w:t>
              </w:r>
            </w:ins>
          </w:p>
        </w:tc>
        <w:tc>
          <w:tcPr>
            <w:tcW w:w="357" w:type="dxa"/>
            <w:shd w:val="clear" w:color="auto" w:fill="auto"/>
            <w:vAlign w:val="center"/>
          </w:tcPr>
          <w:p w14:paraId="1F585699" w14:textId="77777777" w:rsidR="00451763" w:rsidRPr="00C773D2" w:rsidRDefault="00451763" w:rsidP="001275C5">
            <w:pPr>
              <w:spacing w:after="0" w:line="240" w:lineRule="auto"/>
              <w:rPr>
                <w:ins w:id="22348" w:author="maryam" w:date="2021-09-17T18:46:00Z"/>
                <w:rFonts w:ascii="Times New Roman" w:hAnsi="Times New Roman"/>
                <w:color w:val="000000"/>
                <w:sz w:val="8"/>
                <w:szCs w:val="8"/>
                <w:rtl/>
              </w:rPr>
            </w:pPr>
            <w:ins w:id="22349" w:author="maryam" w:date="2021-09-17T18:46:00Z">
              <w:r w:rsidRPr="00C773D2">
                <w:rPr>
                  <w:rFonts w:ascii="Times New Roman" w:hAnsi="Times New Roman" w:hint="cs"/>
                  <w:color w:val="000000"/>
                  <w:sz w:val="8"/>
                  <w:szCs w:val="8"/>
                  <w:rtl/>
                </w:rPr>
                <w:t>37/0</w:t>
              </w:r>
            </w:ins>
          </w:p>
        </w:tc>
        <w:tc>
          <w:tcPr>
            <w:tcW w:w="357" w:type="dxa"/>
            <w:shd w:val="clear" w:color="auto" w:fill="auto"/>
            <w:vAlign w:val="center"/>
          </w:tcPr>
          <w:p w14:paraId="1AFEE14F" w14:textId="77777777" w:rsidR="00451763" w:rsidRPr="00C773D2" w:rsidRDefault="00451763" w:rsidP="001275C5">
            <w:pPr>
              <w:spacing w:after="0" w:line="240" w:lineRule="auto"/>
              <w:rPr>
                <w:ins w:id="22350" w:author="maryam" w:date="2021-09-17T18:46:00Z"/>
                <w:rFonts w:ascii="Times New Roman" w:hAnsi="Times New Roman"/>
                <w:color w:val="000000"/>
                <w:sz w:val="8"/>
                <w:szCs w:val="8"/>
                <w:rtl/>
              </w:rPr>
            </w:pPr>
            <w:ins w:id="22351" w:author="maryam" w:date="2021-09-17T18:46:00Z">
              <w:r w:rsidRPr="00C773D2">
                <w:rPr>
                  <w:rFonts w:ascii="Times New Roman" w:hAnsi="Times New Roman" w:hint="cs"/>
                  <w:color w:val="000000"/>
                  <w:sz w:val="8"/>
                  <w:szCs w:val="8"/>
                  <w:rtl/>
                </w:rPr>
                <w:t>48/0</w:t>
              </w:r>
            </w:ins>
          </w:p>
        </w:tc>
        <w:tc>
          <w:tcPr>
            <w:tcW w:w="357" w:type="dxa"/>
            <w:shd w:val="clear" w:color="auto" w:fill="auto"/>
            <w:vAlign w:val="center"/>
          </w:tcPr>
          <w:p w14:paraId="3F16503E" w14:textId="77777777" w:rsidR="00451763" w:rsidRPr="00C773D2" w:rsidRDefault="00451763" w:rsidP="001275C5">
            <w:pPr>
              <w:spacing w:after="0" w:line="240" w:lineRule="auto"/>
              <w:rPr>
                <w:ins w:id="22352" w:author="maryam" w:date="2021-09-17T18:46:00Z"/>
                <w:rFonts w:ascii="Times New Roman" w:hAnsi="Times New Roman"/>
                <w:color w:val="000000"/>
                <w:sz w:val="8"/>
                <w:szCs w:val="8"/>
                <w:rtl/>
              </w:rPr>
            </w:pPr>
            <w:ins w:id="22353" w:author="maryam" w:date="2021-09-17T18:46:00Z">
              <w:r w:rsidRPr="00C773D2">
                <w:rPr>
                  <w:rFonts w:ascii="Times New Roman" w:hAnsi="Times New Roman" w:hint="cs"/>
                  <w:color w:val="000000"/>
                  <w:sz w:val="8"/>
                  <w:szCs w:val="8"/>
                  <w:rtl/>
                </w:rPr>
                <w:t>64/0</w:t>
              </w:r>
            </w:ins>
          </w:p>
        </w:tc>
        <w:tc>
          <w:tcPr>
            <w:tcW w:w="357" w:type="dxa"/>
            <w:shd w:val="clear" w:color="auto" w:fill="FFFF00"/>
            <w:vAlign w:val="center"/>
          </w:tcPr>
          <w:p w14:paraId="56112B5F" w14:textId="77777777" w:rsidR="00451763" w:rsidRPr="00C773D2" w:rsidRDefault="00451763" w:rsidP="001275C5">
            <w:pPr>
              <w:spacing w:after="0" w:line="240" w:lineRule="auto"/>
              <w:rPr>
                <w:ins w:id="22354" w:author="maryam" w:date="2021-09-17T18:46:00Z"/>
                <w:rFonts w:ascii="Times New Roman" w:hAnsi="Times New Roman"/>
                <w:color w:val="000000"/>
                <w:sz w:val="8"/>
                <w:szCs w:val="8"/>
                <w:rtl/>
              </w:rPr>
            </w:pPr>
            <w:ins w:id="22355" w:author="maryam" w:date="2021-09-17T18:46:00Z">
              <w:r w:rsidRPr="00C773D2">
                <w:rPr>
                  <w:rFonts w:ascii="Times New Roman" w:hAnsi="Times New Roman" w:hint="cs"/>
                  <w:color w:val="000000"/>
                  <w:sz w:val="8"/>
                  <w:szCs w:val="8"/>
                  <w:rtl/>
                </w:rPr>
                <w:t>93/0</w:t>
              </w:r>
            </w:ins>
          </w:p>
        </w:tc>
        <w:tc>
          <w:tcPr>
            <w:tcW w:w="357" w:type="dxa"/>
            <w:shd w:val="clear" w:color="auto" w:fill="auto"/>
            <w:vAlign w:val="center"/>
          </w:tcPr>
          <w:p w14:paraId="6BB9B4F9" w14:textId="77777777" w:rsidR="00451763" w:rsidRPr="00C773D2" w:rsidRDefault="00451763" w:rsidP="001275C5">
            <w:pPr>
              <w:spacing w:after="0" w:line="240" w:lineRule="auto"/>
              <w:rPr>
                <w:ins w:id="22356" w:author="maryam" w:date="2021-09-17T18:46:00Z"/>
                <w:rFonts w:ascii="Times New Roman" w:hAnsi="Times New Roman"/>
                <w:color w:val="000000"/>
                <w:sz w:val="8"/>
                <w:szCs w:val="8"/>
                <w:rtl/>
              </w:rPr>
            </w:pPr>
          </w:p>
        </w:tc>
        <w:tc>
          <w:tcPr>
            <w:tcW w:w="357" w:type="dxa"/>
            <w:shd w:val="clear" w:color="auto" w:fill="auto"/>
            <w:vAlign w:val="center"/>
          </w:tcPr>
          <w:p w14:paraId="4E60B003" w14:textId="77777777" w:rsidR="00451763" w:rsidRPr="00C773D2" w:rsidRDefault="00451763" w:rsidP="001275C5">
            <w:pPr>
              <w:spacing w:after="0" w:line="240" w:lineRule="auto"/>
              <w:rPr>
                <w:ins w:id="22357" w:author="maryam" w:date="2021-09-17T18:46:00Z"/>
                <w:rFonts w:ascii="Times New Roman" w:hAnsi="Times New Roman"/>
                <w:color w:val="000000"/>
                <w:sz w:val="8"/>
                <w:szCs w:val="8"/>
                <w:rtl/>
              </w:rPr>
            </w:pPr>
          </w:p>
        </w:tc>
        <w:tc>
          <w:tcPr>
            <w:tcW w:w="357" w:type="dxa"/>
            <w:shd w:val="clear" w:color="auto" w:fill="auto"/>
            <w:vAlign w:val="center"/>
          </w:tcPr>
          <w:p w14:paraId="6E4D5128" w14:textId="77777777" w:rsidR="00451763" w:rsidRPr="00C773D2" w:rsidRDefault="00451763" w:rsidP="001275C5">
            <w:pPr>
              <w:spacing w:after="0" w:line="240" w:lineRule="auto"/>
              <w:rPr>
                <w:ins w:id="22358" w:author="maryam" w:date="2021-09-17T18:46:00Z"/>
                <w:rFonts w:ascii="Times New Roman" w:hAnsi="Times New Roman"/>
                <w:color w:val="000000"/>
                <w:sz w:val="8"/>
                <w:szCs w:val="8"/>
                <w:rtl/>
              </w:rPr>
            </w:pPr>
          </w:p>
        </w:tc>
        <w:tc>
          <w:tcPr>
            <w:tcW w:w="357" w:type="dxa"/>
            <w:shd w:val="clear" w:color="auto" w:fill="auto"/>
            <w:vAlign w:val="center"/>
          </w:tcPr>
          <w:p w14:paraId="272F6537" w14:textId="77777777" w:rsidR="00451763" w:rsidRPr="00C773D2" w:rsidRDefault="00451763" w:rsidP="001275C5">
            <w:pPr>
              <w:spacing w:after="0" w:line="240" w:lineRule="auto"/>
              <w:rPr>
                <w:ins w:id="22359" w:author="maryam" w:date="2021-09-17T18:46:00Z"/>
                <w:rFonts w:ascii="Times New Roman" w:hAnsi="Times New Roman"/>
                <w:color w:val="000000"/>
                <w:sz w:val="8"/>
                <w:szCs w:val="8"/>
                <w:rtl/>
              </w:rPr>
            </w:pPr>
          </w:p>
        </w:tc>
        <w:tc>
          <w:tcPr>
            <w:tcW w:w="357" w:type="dxa"/>
            <w:shd w:val="clear" w:color="auto" w:fill="auto"/>
            <w:vAlign w:val="center"/>
          </w:tcPr>
          <w:p w14:paraId="604AC838" w14:textId="77777777" w:rsidR="00451763" w:rsidRPr="00C773D2" w:rsidRDefault="00451763" w:rsidP="001275C5">
            <w:pPr>
              <w:spacing w:after="0" w:line="240" w:lineRule="auto"/>
              <w:rPr>
                <w:ins w:id="22360" w:author="maryam" w:date="2021-09-17T18:46:00Z"/>
                <w:rFonts w:ascii="Times New Roman" w:hAnsi="Times New Roman"/>
                <w:color w:val="000000"/>
                <w:sz w:val="8"/>
                <w:szCs w:val="8"/>
                <w:rtl/>
              </w:rPr>
            </w:pPr>
          </w:p>
        </w:tc>
        <w:tc>
          <w:tcPr>
            <w:tcW w:w="357" w:type="dxa"/>
            <w:shd w:val="clear" w:color="auto" w:fill="auto"/>
            <w:vAlign w:val="center"/>
          </w:tcPr>
          <w:p w14:paraId="2FEFF2FF" w14:textId="77777777" w:rsidR="00451763" w:rsidRPr="00C773D2" w:rsidRDefault="00451763" w:rsidP="001275C5">
            <w:pPr>
              <w:spacing w:after="0" w:line="240" w:lineRule="auto"/>
              <w:rPr>
                <w:ins w:id="22361" w:author="maryam" w:date="2021-09-17T18:46:00Z"/>
                <w:rFonts w:ascii="Times New Roman" w:hAnsi="Times New Roman"/>
                <w:color w:val="000000"/>
                <w:sz w:val="8"/>
                <w:szCs w:val="8"/>
                <w:rtl/>
              </w:rPr>
            </w:pPr>
          </w:p>
        </w:tc>
        <w:tc>
          <w:tcPr>
            <w:tcW w:w="357" w:type="dxa"/>
            <w:shd w:val="clear" w:color="auto" w:fill="auto"/>
            <w:vAlign w:val="center"/>
          </w:tcPr>
          <w:p w14:paraId="2349F4A2" w14:textId="77777777" w:rsidR="00451763" w:rsidRPr="00C773D2" w:rsidRDefault="00451763" w:rsidP="001275C5">
            <w:pPr>
              <w:spacing w:after="0" w:line="240" w:lineRule="auto"/>
              <w:rPr>
                <w:ins w:id="22362" w:author="maryam" w:date="2021-09-17T18:46:00Z"/>
                <w:rFonts w:ascii="Times New Roman" w:hAnsi="Times New Roman"/>
                <w:color w:val="000000"/>
                <w:sz w:val="8"/>
                <w:szCs w:val="8"/>
                <w:rtl/>
              </w:rPr>
            </w:pPr>
          </w:p>
        </w:tc>
        <w:tc>
          <w:tcPr>
            <w:tcW w:w="357" w:type="dxa"/>
            <w:shd w:val="clear" w:color="auto" w:fill="auto"/>
            <w:vAlign w:val="center"/>
          </w:tcPr>
          <w:p w14:paraId="673AB614" w14:textId="77777777" w:rsidR="00451763" w:rsidRPr="00C773D2" w:rsidRDefault="00451763" w:rsidP="001275C5">
            <w:pPr>
              <w:spacing w:after="0" w:line="240" w:lineRule="auto"/>
              <w:rPr>
                <w:ins w:id="22363" w:author="maryam" w:date="2021-09-17T18:46:00Z"/>
                <w:rFonts w:ascii="Times New Roman" w:hAnsi="Times New Roman"/>
                <w:color w:val="000000"/>
                <w:sz w:val="8"/>
                <w:szCs w:val="8"/>
                <w:rtl/>
              </w:rPr>
            </w:pPr>
          </w:p>
        </w:tc>
        <w:tc>
          <w:tcPr>
            <w:tcW w:w="357" w:type="dxa"/>
            <w:shd w:val="clear" w:color="auto" w:fill="auto"/>
            <w:vAlign w:val="center"/>
          </w:tcPr>
          <w:p w14:paraId="52680531" w14:textId="77777777" w:rsidR="00451763" w:rsidRPr="00C773D2" w:rsidRDefault="00451763" w:rsidP="001275C5">
            <w:pPr>
              <w:spacing w:after="0" w:line="240" w:lineRule="auto"/>
              <w:rPr>
                <w:ins w:id="22364" w:author="maryam" w:date="2021-09-17T18:46:00Z"/>
                <w:rFonts w:ascii="Times New Roman" w:hAnsi="Times New Roman"/>
                <w:color w:val="000000"/>
                <w:sz w:val="8"/>
                <w:szCs w:val="8"/>
                <w:rtl/>
              </w:rPr>
            </w:pPr>
          </w:p>
        </w:tc>
        <w:tc>
          <w:tcPr>
            <w:tcW w:w="357" w:type="dxa"/>
            <w:shd w:val="clear" w:color="auto" w:fill="auto"/>
            <w:vAlign w:val="center"/>
          </w:tcPr>
          <w:p w14:paraId="7B9C002A" w14:textId="77777777" w:rsidR="00451763" w:rsidRPr="00C773D2" w:rsidRDefault="00451763" w:rsidP="001275C5">
            <w:pPr>
              <w:spacing w:after="0" w:line="240" w:lineRule="auto"/>
              <w:rPr>
                <w:ins w:id="22365" w:author="maryam" w:date="2021-09-17T18:46:00Z"/>
                <w:rFonts w:ascii="Times New Roman" w:hAnsi="Times New Roman"/>
                <w:color w:val="000000"/>
                <w:sz w:val="8"/>
                <w:szCs w:val="8"/>
                <w:rtl/>
              </w:rPr>
            </w:pPr>
          </w:p>
        </w:tc>
        <w:tc>
          <w:tcPr>
            <w:tcW w:w="357" w:type="dxa"/>
            <w:shd w:val="clear" w:color="auto" w:fill="auto"/>
            <w:vAlign w:val="center"/>
          </w:tcPr>
          <w:p w14:paraId="2ABF4385" w14:textId="77777777" w:rsidR="00451763" w:rsidRPr="00C773D2" w:rsidRDefault="00451763" w:rsidP="001275C5">
            <w:pPr>
              <w:spacing w:after="0" w:line="240" w:lineRule="auto"/>
              <w:rPr>
                <w:ins w:id="22366" w:author="maryam" w:date="2021-09-17T18:46:00Z"/>
                <w:rFonts w:ascii="Times New Roman" w:hAnsi="Times New Roman"/>
                <w:color w:val="000000"/>
                <w:sz w:val="8"/>
                <w:szCs w:val="8"/>
                <w:rtl/>
              </w:rPr>
            </w:pPr>
          </w:p>
        </w:tc>
        <w:tc>
          <w:tcPr>
            <w:tcW w:w="357" w:type="dxa"/>
            <w:shd w:val="clear" w:color="auto" w:fill="auto"/>
            <w:vAlign w:val="center"/>
          </w:tcPr>
          <w:p w14:paraId="068E0D54" w14:textId="77777777" w:rsidR="00451763" w:rsidRPr="00C773D2" w:rsidRDefault="00451763" w:rsidP="001275C5">
            <w:pPr>
              <w:spacing w:after="0" w:line="240" w:lineRule="auto"/>
              <w:rPr>
                <w:ins w:id="22367" w:author="maryam" w:date="2021-09-17T18:46:00Z"/>
                <w:rFonts w:ascii="Times New Roman" w:hAnsi="Times New Roman"/>
                <w:color w:val="000000"/>
                <w:sz w:val="8"/>
                <w:szCs w:val="8"/>
                <w:rtl/>
              </w:rPr>
            </w:pPr>
          </w:p>
        </w:tc>
      </w:tr>
      <w:tr w:rsidR="00451763" w:rsidRPr="00C773D2" w14:paraId="5BA7024F" w14:textId="77777777" w:rsidTr="001275C5">
        <w:trPr>
          <w:ins w:id="22368" w:author="maryam" w:date="2021-09-17T18:46:00Z"/>
        </w:trPr>
        <w:tc>
          <w:tcPr>
            <w:tcW w:w="292" w:type="dxa"/>
            <w:shd w:val="clear" w:color="auto" w:fill="auto"/>
            <w:vAlign w:val="center"/>
          </w:tcPr>
          <w:p w14:paraId="69CD194D" w14:textId="77777777" w:rsidR="00451763" w:rsidRPr="00C773D2" w:rsidRDefault="00451763" w:rsidP="001275C5">
            <w:pPr>
              <w:spacing w:after="0" w:line="240" w:lineRule="auto"/>
              <w:rPr>
                <w:ins w:id="22369" w:author="maryam" w:date="2021-09-17T18:46:00Z"/>
                <w:rFonts w:ascii="Times New Roman" w:hAnsi="Times New Roman"/>
                <w:color w:val="000000"/>
                <w:sz w:val="8"/>
                <w:szCs w:val="8"/>
                <w:rtl/>
              </w:rPr>
            </w:pPr>
            <w:ins w:id="22370" w:author="maryam" w:date="2021-09-17T18:46:00Z">
              <w:r w:rsidRPr="00C773D2">
                <w:rPr>
                  <w:rFonts w:ascii="Times New Roman" w:hAnsi="Times New Roman"/>
                  <w:color w:val="000000"/>
                  <w:sz w:val="8"/>
                  <w:szCs w:val="8"/>
                </w:rPr>
                <w:t>N</w:t>
              </w:r>
            </w:ins>
          </w:p>
        </w:tc>
        <w:tc>
          <w:tcPr>
            <w:tcW w:w="357" w:type="dxa"/>
            <w:shd w:val="clear" w:color="auto" w:fill="auto"/>
            <w:vAlign w:val="center"/>
          </w:tcPr>
          <w:p w14:paraId="7C50871F" w14:textId="77777777" w:rsidR="00451763" w:rsidRPr="00C773D2" w:rsidRDefault="00451763" w:rsidP="001275C5">
            <w:pPr>
              <w:spacing w:after="0" w:line="240" w:lineRule="auto"/>
              <w:rPr>
                <w:ins w:id="22371" w:author="maryam" w:date="2021-09-17T18:46:00Z"/>
                <w:rFonts w:ascii="Times New Roman" w:hAnsi="Times New Roman"/>
                <w:color w:val="000000"/>
                <w:sz w:val="8"/>
                <w:szCs w:val="8"/>
                <w:rtl/>
              </w:rPr>
            </w:pPr>
            <w:ins w:id="22372" w:author="maryam" w:date="2021-09-17T18:46:00Z">
              <w:r w:rsidRPr="00C773D2">
                <w:rPr>
                  <w:rFonts w:ascii="Times New Roman" w:hAnsi="Times New Roman" w:hint="cs"/>
                  <w:color w:val="000000"/>
                  <w:sz w:val="8"/>
                  <w:szCs w:val="8"/>
                  <w:rtl/>
                </w:rPr>
                <w:t>56/0</w:t>
              </w:r>
            </w:ins>
          </w:p>
        </w:tc>
        <w:tc>
          <w:tcPr>
            <w:tcW w:w="357" w:type="dxa"/>
            <w:shd w:val="clear" w:color="auto" w:fill="auto"/>
            <w:vAlign w:val="center"/>
          </w:tcPr>
          <w:p w14:paraId="385C9C89" w14:textId="77777777" w:rsidR="00451763" w:rsidRPr="00C773D2" w:rsidRDefault="00451763" w:rsidP="001275C5">
            <w:pPr>
              <w:spacing w:after="0" w:line="240" w:lineRule="auto"/>
              <w:rPr>
                <w:ins w:id="22373" w:author="maryam" w:date="2021-09-17T18:46:00Z"/>
                <w:rFonts w:ascii="Times New Roman" w:hAnsi="Times New Roman"/>
                <w:color w:val="000000"/>
                <w:sz w:val="8"/>
                <w:szCs w:val="8"/>
                <w:rtl/>
              </w:rPr>
            </w:pPr>
            <w:ins w:id="22374" w:author="maryam" w:date="2021-09-17T18:46:00Z">
              <w:r w:rsidRPr="00C773D2">
                <w:rPr>
                  <w:rFonts w:ascii="Times New Roman" w:hAnsi="Times New Roman" w:hint="cs"/>
                  <w:color w:val="000000"/>
                  <w:sz w:val="8"/>
                  <w:szCs w:val="8"/>
                  <w:rtl/>
                </w:rPr>
                <w:t>57/0</w:t>
              </w:r>
            </w:ins>
          </w:p>
        </w:tc>
        <w:tc>
          <w:tcPr>
            <w:tcW w:w="357" w:type="dxa"/>
            <w:shd w:val="clear" w:color="auto" w:fill="auto"/>
            <w:vAlign w:val="center"/>
          </w:tcPr>
          <w:p w14:paraId="53EDF961" w14:textId="77777777" w:rsidR="00451763" w:rsidRPr="00C773D2" w:rsidRDefault="00451763" w:rsidP="001275C5">
            <w:pPr>
              <w:spacing w:after="0" w:line="240" w:lineRule="auto"/>
              <w:rPr>
                <w:ins w:id="22375" w:author="maryam" w:date="2021-09-17T18:46:00Z"/>
                <w:rFonts w:ascii="Times New Roman" w:hAnsi="Times New Roman"/>
                <w:color w:val="000000"/>
                <w:sz w:val="8"/>
                <w:szCs w:val="8"/>
                <w:rtl/>
              </w:rPr>
            </w:pPr>
            <w:ins w:id="22376" w:author="maryam" w:date="2021-09-17T18:46:00Z">
              <w:r w:rsidRPr="00C773D2">
                <w:rPr>
                  <w:rFonts w:ascii="Times New Roman" w:hAnsi="Times New Roman" w:hint="cs"/>
                  <w:color w:val="000000"/>
                  <w:sz w:val="8"/>
                  <w:szCs w:val="8"/>
                  <w:rtl/>
                </w:rPr>
                <w:t>48/0</w:t>
              </w:r>
            </w:ins>
          </w:p>
        </w:tc>
        <w:tc>
          <w:tcPr>
            <w:tcW w:w="357" w:type="dxa"/>
            <w:shd w:val="clear" w:color="auto" w:fill="auto"/>
            <w:vAlign w:val="center"/>
          </w:tcPr>
          <w:p w14:paraId="6B84CE42" w14:textId="77777777" w:rsidR="00451763" w:rsidRPr="00C773D2" w:rsidRDefault="00451763" w:rsidP="001275C5">
            <w:pPr>
              <w:spacing w:after="0" w:line="240" w:lineRule="auto"/>
              <w:rPr>
                <w:ins w:id="22377" w:author="maryam" w:date="2021-09-17T18:46:00Z"/>
                <w:rFonts w:ascii="Times New Roman" w:hAnsi="Times New Roman"/>
                <w:color w:val="000000"/>
                <w:sz w:val="8"/>
                <w:szCs w:val="8"/>
                <w:rtl/>
              </w:rPr>
            </w:pPr>
            <w:ins w:id="22378" w:author="maryam" w:date="2021-09-17T18:46:00Z">
              <w:r w:rsidRPr="00C773D2">
                <w:rPr>
                  <w:rFonts w:ascii="Times New Roman" w:hAnsi="Times New Roman" w:hint="cs"/>
                  <w:color w:val="000000"/>
                  <w:sz w:val="8"/>
                  <w:szCs w:val="8"/>
                  <w:rtl/>
                </w:rPr>
                <w:t>69/0</w:t>
              </w:r>
            </w:ins>
          </w:p>
        </w:tc>
        <w:tc>
          <w:tcPr>
            <w:tcW w:w="356" w:type="dxa"/>
            <w:shd w:val="clear" w:color="auto" w:fill="auto"/>
            <w:vAlign w:val="center"/>
          </w:tcPr>
          <w:p w14:paraId="60E9B9E1" w14:textId="77777777" w:rsidR="00451763" w:rsidRPr="00C773D2" w:rsidRDefault="00451763" w:rsidP="001275C5">
            <w:pPr>
              <w:spacing w:after="0" w:line="240" w:lineRule="auto"/>
              <w:rPr>
                <w:ins w:id="22379" w:author="maryam" w:date="2021-09-17T18:46:00Z"/>
                <w:rFonts w:ascii="Times New Roman" w:hAnsi="Times New Roman"/>
                <w:color w:val="000000"/>
                <w:sz w:val="8"/>
                <w:szCs w:val="8"/>
                <w:rtl/>
              </w:rPr>
            </w:pPr>
            <w:ins w:id="22380" w:author="maryam" w:date="2021-09-17T18:46:00Z">
              <w:r w:rsidRPr="00C773D2">
                <w:rPr>
                  <w:rFonts w:ascii="Times New Roman" w:hAnsi="Times New Roman" w:hint="cs"/>
                  <w:color w:val="000000"/>
                  <w:sz w:val="8"/>
                  <w:szCs w:val="8"/>
                  <w:rtl/>
                </w:rPr>
                <w:t>53/0</w:t>
              </w:r>
            </w:ins>
          </w:p>
        </w:tc>
        <w:tc>
          <w:tcPr>
            <w:tcW w:w="356" w:type="dxa"/>
            <w:shd w:val="clear" w:color="auto" w:fill="auto"/>
            <w:vAlign w:val="center"/>
          </w:tcPr>
          <w:p w14:paraId="018CC8FB" w14:textId="77777777" w:rsidR="00451763" w:rsidRPr="00C773D2" w:rsidRDefault="00451763" w:rsidP="001275C5">
            <w:pPr>
              <w:spacing w:after="0" w:line="240" w:lineRule="auto"/>
              <w:rPr>
                <w:ins w:id="22381" w:author="maryam" w:date="2021-09-17T18:46:00Z"/>
                <w:rFonts w:ascii="Times New Roman" w:hAnsi="Times New Roman"/>
                <w:color w:val="000000"/>
                <w:sz w:val="8"/>
                <w:szCs w:val="8"/>
                <w:rtl/>
              </w:rPr>
            </w:pPr>
            <w:ins w:id="22382" w:author="maryam" w:date="2021-09-17T18:46:00Z">
              <w:r w:rsidRPr="00C773D2">
                <w:rPr>
                  <w:rFonts w:ascii="Times New Roman" w:hAnsi="Times New Roman" w:hint="cs"/>
                  <w:color w:val="000000"/>
                  <w:sz w:val="8"/>
                  <w:szCs w:val="8"/>
                  <w:rtl/>
                </w:rPr>
                <w:t>55/0</w:t>
              </w:r>
            </w:ins>
          </w:p>
        </w:tc>
        <w:tc>
          <w:tcPr>
            <w:tcW w:w="357" w:type="dxa"/>
            <w:shd w:val="clear" w:color="auto" w:fill="auto"/>
            <w:vAlign w:val="center"/>
          </w:tcPr>
          <w:p w14:paraId="1106E94D" w14:textId="77777777" w:rsidR="00451763" w:rsidRPr="00C773D2" w:rsidRDefault="00451763" w:rsidP="001275C5">
            <w:pPr>
              <w:spacing w:after="0" w:line="240" w:lineRule="auto"/>
              <w:rPr>
                <w:ins w:id="22383" w:author="maryam" w:date="2021-09-17T18:46:00Z"/>
                <w:rFonts w:ascii="Times New Roman" w:hAnsi="Times New Roman"/>
                <w:color w:val="000000"/>
                <w:sz w:val="8"/>
                <w:szCs w:val="8"/>
                <w:rtl/>
              </w:rPr>
            </w:pPr>
            <w:ins w:id="22384" w:author="maryam" w:date="2021-09-17T18:46:00Z">
              <w:r w:rsidRPr="00C773D2">
                <w:rPr>
                  <w:rFonts w:ascii="Times New Roman" w:hAnsi="Times New Roman" w:hint="cs"/>
                  <w:color w:val="000000"/>
                  <w:sz w:val="8"/>
                  <w:szCs w:val="8"/>
                  <w:rtl/>
                </w:rPr>
                <w:t>49/0</w:t>
              </w:r>
            </w:ins>
          </w:p>
        </w:tc>
        <w:tc>
          <w:tcPr>
            <w:tcW w:w="357" w:type="dxa"/>
            <w:shd w:val="clear" w:color="auto" w:fill="auto"/>
            <w:vAlign w:val="center"/>
          </w:tcPr>
          <w:p w14:paraId="5130F794" w14:textId="77777777" w:rsidR="00451763" w:rsidRPr="00C773D2" w:rsidRDefault="00451763" w:rsidP="001275C5">
            <w:pPr>
              <w:spacing w:after="0" w:line="240" w:lineRule="auto"/>
              <w:rPr>
                <w:ins w:id="22385" w:author="maryam" w:date="2021-09-17T18:46:00Z"/>
                <w:rFonts w:ascii="Times New Roman" w:hAnsi="Times New Roman"/>
                <w:color w:val="000000"/>
                <w:sz w:val="8"/>
                <w:szCs w:val="8"/>
                <w:rtl/>
              </w:rPr>
            </w:pPr>
            <w:ins w:id="22386" w:author="maryam" w:date="2021-09-17T18:46:00Z">
              <w:r w:rsidRPr="00C773D2">
                <w:rPr>
                  <w:rFonts w:ascii="Times New Roman" w:hAnsi="Times New Roman" w:hint="cs"/>
                  <w:color w:val="000000"/>
                  <w:sz w:val="8"/>
                  <w:szCs w:val="8"/>
                  <w:rtl/>
                </w:rPr>
                <w:t>50/0</w:t>
              </w:r>
            </w:ins>
          </w:p>
        </w:tc>
        <w:tc>
          <w:tcPr>
            <w:tcW w:w="357" w:type="dxa"/>
            <w:shd w:val="clear" w:color="auto" w:fill="auto"/>
            <w:vAlign w:val="center"/>
          </w:tcPr>
          <w:p w14:paraId="5E96CE7B" w14:textId="77777777" w:rsidR="00451763" w:rsidRPr="00C773D2" w:rsidRDefault="00451763" w:rsidP="001275C5">
            <w:pPr>
              <w:spacing w:after="0" w:line="240" w:lineRule="auto"/>
              <w:rPr>
                <w:ins w:id="22387" w:author="maryam" w:date="2021-09-17T18:46:00Z"/>
                <w:rFonts w:ascii="Times New Roman" w:hAnsi="Times New Roman"/>
                <w:color w:val="000000"/>
                <w:sz w:val="8"/>
                <w:szCs w:val="8"/>
                <w:rtl/>
              </w:rPr>
            </w:pPr>
            <w:ins w:id="22388" w:author="maryam" w:date="2021-09-17T18:46:00Z">
              <w:r w:rsidRPr="00C773D2">
                <w:rPr>
                  <w:rFonts w:ascii="Times New Roman" w:hAnsi="Times New Roman" w:hint="cs"/>
                  <w:color w:val="000000"/>
                  <w:sz w:val="8"/>
                  <w:szCs w:val="8"/>
                  <w:rtl/>
                </w:rPr>
                <w:t>54/0</w:t>
              </w:r>
            </w:ins>
          </w:p>
        </w:tc>
        <w:tc>
          <w:tcPr>
            <w:tcW w:w="357" w:type="dxa"/>
            <w:shd w:val="clear" w:color="auto" w:fill="auto"/>
            <w:vAlign w:val="center"/>
          </w:tcPr>
          <w:p w14:paraId="5A7C2172" w14:textId="77777777" w:rsidR="00451763" w:rsidRPr="00C773D2" w:rsidRDefault="00451763" w:rsidP="001275C5">
            <w:pPr>
              <w:spacing w:after="0" w:line="240" w:lineRule="auto"/>
              <w:rPr>
                <w:ins w:id="22389" w:author="maryam" w:date="2021-09-17T18:46:00Z"/>
                <w:rFonts w:ascii="Times New Roman" w:hAnsi="Times New Roman"/>
                <w:color w:val="000000"/>
                <w:sz w:val="8"/>
                <w:szCs w:val="8"/>
                <w:rtl/>
              </w:rPr>
            </w:pPr>
            <w:ins w:id="22390" w:author="maryam" w:date="2021-09-17T18:46:00Z">
              <w:r w:rsidRPr="00C773D2">
                <w:rPr>
                  <w:rFonts w:ascii="Times New Roman" w:hAnsi="Times New Roman" w:hint="cs"/>
                  <w:color w:val="000000"/>
                  <w:sz w:val="8"/>
                  <w:szCs w:val="8"/>
                  <w:rtl/>
                </w:rPr>
                <w:t>46/0</w:t>
              </w:r>
            </w:ins>
          </w:p>
        </w:tc>
        <w:tc>
          <w:tcPr>
            <w:tcW w:w="357" w:type="dxa"/>
            <w:shd w:val="clear" w:color="auto" w:fill="auto"/>
            <w:vAlign w:val="center"/>
          </w:tcPr>
          <w:p w14:paraId="671BE74E" w14:textId="77777777" w:rsidR="00451763" w:rsidRPr="00C773D2" w:rsidRDefault="00451763" w:rsidP="001275C5">
            <w:pPr>
              <w:spacing w:after="0" w:line="240" w:lineRule="auto"/>
              <w:rPr>
                <w:ins w:id="22391" w:author="maryam" w:date="2021-09-17T18:46:00Z"/>
                <w:rFonts w:ascii="Times New Roman" w:hAnsi="Times New Roman"/>
                <w:color w:val="000000"/>
                <w:sz w:val="8"/>
                <w:szCs w:val="8"/>
                <w:rtl/>
              </w:rPr>
            </w:pPr>
            <w:ins w:id="22392" w:author="maryam" w:date="2021-09-17T18:46:00Z">
              <w:r w:rsidRPr="00C773D2">
                <w:rPr>
                  <w:rFonts w:ascii="Times New Roman" w:hAnsi="Times New Roman" w:hint="cs"/>
                  <w:color w:val="000000"/>
                  <w:sz w:val="8"/>
                  <w:szCs w:val="8"/>
                  <w:rtl/>
                </w:rPr>
                <w:t>47/0</w:t>
              </w:r>
            </w:ins>
          </w:p>
        </w:tc>
        <w:tc>
          <w:tcPr>
            <w:tcW w:w="357" w:type="dxa"/>
            <w:shd w:val="clear" w:color="auto" w:fill="auto"/>
            <w:vAlign w:val="center"/>
          </w:tcPr>
          <w:p w14:paraId="348593D2" w14:textId="77777777" w:rsidR="00451763" w:rsidRPr="00C773D2" w:rsidRDefault="00451763" w:rsidP="001275C5">
            <w:pPr>
              <w:spacing w:after="0" w:line="240" w:lineRule="auto"/>
              <w:rPr>
                <w:ins w:id="22393" w:author="maryam" w:date="2021-09-17T18:46:00Z"/>
                <w:rFonts w:ascii="Times New Roman" w:hAnsi="Times New Roman"/>
                <w:color w:val="000000"/>
                <w:sz w:val="8"/>
                <w:szCs w:val="8"/>
                <w:rtl/>
              </w:rPr>
            </w:pPr>
            <w:ins w:id="22394" w:author="maryam" w:date="2021-09-17T18:46:00Z">
              <w:r w:rsidRPr="00C773D2">
                <w:rPr>
                  <w:rFonts w:ascii="Times New Roman" w:hAnsi="Times New Roman" w:hint="cs"/>
                  <w:color w:val="000000"/>
                  <w:sz w:val="8"/>
                  <w:szCs w:val="8"/>
                  <w:rtl/>
                </w:rPr>
                <w:t>55/0</w:t>
              </w:r>
            </w:ins>
          </w:p>
        </w:tc>
        <w:tc>
          <w:tcPr>
            <w:tcW w:w="357" w:type="dxa"/>
            <w:shd w:val="clear" w:color="auto" w:fill="auto"/>
            <w:vAlign w:val="center"/>
          </w:tcPr>
          <w:p w14:paraId="0384BC21" w14:textId="77777777" w:rsidR="00451763" w:rsidRPr="00C773D2" w:rsidRDefault="00451763" w:rsidP="001275C5">
            <w:pPr>
              <w:spacing w:after="0" w:line="240" w:lineRule="auto"/>
              <w:rPr>
                <w:ins w:id="22395" w:author="maryam" w:date="2021-09-17T18:46:00Z"/>
                <w:rFonts w:ascii="Times New Roman" w:hAnsi="Times New Roman"/>
                <w:color w:val="000000"/>
                <w:sz w:val="8"/>
                <w:szCs w:val="8"/>
                <w:rtl/>
              </w:rPr>
            </w:pPr>
            <w:ins w:id="22396" w:author="maryam" w:date="2021-09-17T18:46:00Z">
              <w:r w:rsidRPr="00C773D2">
                <w:rPr>
                  <w:rFonts w:ascii="Times New Roman" w:hAnsi="Times New Roman" w:hint="cs"/>
                  <w:color w:val="000000"/>
                  <w:sz w:val="8"/>
                  <w:szCs w:val="8"/>
                  <w:rtl/>
                </w:rPr>
                <w:t>73/0</w:t>
              </w:r>
            </w:ins>
          </w:p>
        </w:tc>
        <w:tc>
          <w:tcPr>
            <w:tcW w:w="357" w:type="dxa"/>
            <w:shd w:val="clear" w:color="auto" w:fill="FFFF00"/>
            <w:vAlign w:val="center"/>
          </w:tcPr>
          <w:p w14:paraId="1631F37D" w14:textId="77777777" w:rsidR="00451763" w:rsidRPr="00C773D2" w:rsidRDefault="00451763" w:rsidP="001275C5">
            <w:pPr>
              <w:spacing w:after="0" w:line="240" w:lineRule="auto"/>
              <w:rPr>
                <w:ins w:id="22397" w:author="maryam" w:date="2021-09-17T18:46:00Z"/>
                <w:rFonts w:ascii="Times New Roman" w:hAnsi="Times New Roman"/>
                <w:color w:val="000000"/>
                <w:sz w:val="8"/>
                <w:szCs w:val="8"/>
                <w:rtl/>
              </w:rPr>
            </w:pPr>
            <w:ins w:id="22398" w:author="maryam" w:date="2021-09-17T18:46:00Z">
              <w:r w:rsidRPr="00C773D2">
                <w:rPr>
                  <w:rFonts w:ascii="Times New Roman" w:hAnsi="Times New Roman" w:hint="cs"/>
                  <w:color w:val="000000"/>
                  <w:sz w:val="8"/>
                  <w:szCs w:val="8"/>
                  <w:rtl/>
                </w:rPr>
                <w:t>91/0</w:t>
              </w:r>
            </w:ins>
          </w:p>
        </w:tc>
        <w:tc>
          <w:tcPr>
            <w:tcW w:w="357" w:type="dxa"/>
            <w:shd w:val="clear" w:color="auto" w:fill="auto"/>
            <w:vAlign w:val="center"/>
          </w:tcPr>
          <w:p w14:paraId="1556D06A" w14:textId="77777777" w:rsidR="00451763" w:rsidRPr="00C773D2" w:rsidRDefault="00451763" w:rsidP="001275C5">
            <w:pPr>
              <w:spacing w:after="0" w:line="240" w:lineRule="auto"/>
              <w:rPr>
                <w:ins w:id="22399" w:author="maryam" w:date="2021-09-17T18:46:00Z"/>
                <w:rFonts w:ascii="Times New Roman" w:hAnsi="Times New Roman"/>
                <w:color w:val="000000"/>
                <w:sz w:val="8"/>
                <w:szCs w:val="8"/>
                <w:rtl/>
              </w:rPr>
            </w:pPr>
          </w:p>
        </w:tc>
        <w:tc>
          <w:tcPr>
            <w:tcW w:w="357" w:type="dxa"/>
            <w:shd w:val="clear" w:color="auto" w:fill="auto"/>
            <w:vAlign w:val="center"/>
          </w:tcPr>
          <w:p w14:paraId="3E86295B" w14:textId="77777777" w:rsidR="00451763" w:rsidRPr="00C773D2" w:rsidRDefault="00451763" w:rsidP="001275C5">
            <w:pPr>
              <w:spacing w:after="0" w:line="240" w:lineRule="auto"/>
              <w:rPr>
                <w:ins w:id="22400" w:author="maryam" w:date="2021-09-17T18:46:00Z"/>
                <w:rFonts w:ascii="Times New Roman" w:hAnsi="Times New Roman"/>
                <w:color w:val="000000"/>
                <w:sz w:val="8"/>
                <w:szCs w:val="8"/>
                <w:rtl/>
              </w:rPr>
            </w:pPr>
          </w:p>
        </w:tc>
        <w:tc>
          <w:tcPr>
            <w:tcW w:w="357" w:type="dxa"/>
            <w:shd w:val="clear" w:color="auto" w:fill="auto"/>
            <w:vAlign w:val="center"/>
          </w:tcPr>
          <w:p w14:paraId="3BED6066" w14:textId="77777777" w:rsidR="00451763" w:rsidRPr="00C773D2" w:rsidRDefault="00451763" w:rsidP="001275C5">
            <w:pPr>
              <w:spacing w:after="0" w:line="240" w:lineRule="auto"/>
              <w:rPr>
                <w:ins w:id="22401" w:author="maryam" w:date="2021-09-17T18:46:00Z"/>
                <w:rFonts w:ascii="Times New Roman" w:hAnsi="Times New Roman"/>
                <w:color w:val="000000"/>
                <w:sz w:val="8"/>
                <w:szCs w:val="8"/>
                <w:rtl/>
              </w:rPr>
            </w:pPr>
          </w:p>
        </w:tc>
        <w:tc>
          <w:tcPr>
            <w:tcW w:w="357" w:type="dxa"/>
            <w:shd w:val="clear" w:color="auto" w:fill="auto"/>
            <w:vAlign w:val="center"/>
          </w:tcPr>
          <w:p w14:paraId="1C9808D1" w14:textId="77777777" w:rsidR="00451763" w:rsidRPr="00C773D2" w:rsidRDefault="00451763" w:rsidP="001275C5">
            <w:pPr>
              <w:spacing w:after="0" w:line="240" w:lineRule="auto"/>
              <w:rPr>
                <w:ins w:id="22402" w:author="maryam" w:date="2021-09-17T18:46:00Z"/>
                <w:rFonts w:ascii="Times New Roman" w:hAnsi="Times New Roman"/>
                <w:color w:val="000000"/>
                <w:sz w:val="8"/>
                <w:szCs w:val="8"/>
                <w:rtl/>
              </w:rPr>
            </w:pPr>
          </w:p>
        </w:tc>
        <w:tc>
          <w:tcPr>
            <w:tcW w:w="357" w:type="dxa"/>
            <w:shd w:val="clear" w:color="auto" w:fill="auto"/>
            <w:vAlign w:val="center"/>
          </w:tcPr>
          <w:p w14:paraId="0F96F2A6" w14:textId="77777777" w:rsidR="00451763" w:rsidRPr="00C773D2" w:rsidRDefault="00451763" w:rsidP="001275C5">
            <w:pPr>
              <w:spacing w:after="0" w:line="240" w:lineRule="auto"/>
              <w:rPr>
                <w:ins w:id="22403" w:author="maryam" w:date="2021-09-17T18:46:00Z"/>
                <w:rFonts w:ascii="Times New Roman" w:hAnsi="Times New Roman"/>
                <w:color w:val="000000"/>
                <w:sz w:val="8"/>
                <w:szCs w:val="8"/>
                <w:rtl/>
              </w:rPr>
            </w:pPr>
          </w:p>
        </w:tc>
        <w:tc>
          <w:tcPr>
            <w:tcW w:w="357" w:type="dxa"/>
            <w:shd w:val="clear" w:color="auto" w:fill="auto"/>
            <w:vAlign w:val="center"/>
          </w:tcPr>
          <w:p w14:paraId="2CE7910A" w14:textId="77777777" w:rsidR="00451763" w:rsidRPr="00C773D2" w:rsidRDefault="00451763" w:rsidP="001275C5">
            <w:pPr>
              <w:spacing w:after="0" w:line="240" w:lineRule="auto"/>
              <w:rPr>
                <w:ins w:id="22404" w:author="maryam" w:date="2021-09-17T18:46:00Z"/>
                <w:rFonts w:ascii="Times New Roman" w:hAnsi="Times New Roman"/>
                <w:color w:val="000000"/>
                <w:sz w:val="8"/>
                <w:szCs w:val="8"/>
                <w:rtl/>
              </w:rPr>
            </w:pPr>
          </w:p>
        </w:tc>
        <w:tc>
          <w:tcPr>
            <w:tcW w:w="357" w:type="dxa"/>
            <w:shd w:val="clear" w:color="auto" w:fill="auto"/>
            <w:vAlign w:val="center"/>
          </w:tcPr>
          <w:p w14:paraId="4AB3F217" w14:textId="77777777" w:rsidR="00451763" w:rsidRPr="00C773D2" w:rsidRDefault="00451763" w:rsidP="001275C5">
            <w:pPr>
              <w:spacing w:after="0" w:line="240" w:lineRule="auto"/>
              <w:rPr>
                <w:ins w:id="22405" w:author="maryam" w:date="2021-09-17T18:46:00Z"/>
                <w:rFonts w:ascii="Times New Roman" w:hAnsi="Times New Roman"/>
                <w:color w:val="000000"/>
                <w:sz w:val="8"/>
                <w:szCs w:val="8"/>
                <w:rtl/>
              </w:rPr>
            </w:pPr>
          </w:p>
        </w:tc>
        <w:tc>
          <w:tcPr>
            <w:tcW w:w="357" w:type="dxa"/>
            <w:shd w:val="clear" w:color="auto" w:fill="auto"/>
            <w:vAlign w:val="center"/>
          </w:tcPr>
          <w:p w14:paraId="745B44CD" w14:textId="77777777" w:rsidR="00451763" w:rsidRPr="00C773D2" w:rsidRDefault="00451763" w:rsidP="001275C5">
            <w:pPr>
              <w:spacing w:after="0" w:line="240" w:lineRule="auto"/>
              <w:rPr>
                <w:ins w:id="22406" w:author="maryam" w:date="2021-09-17T18:46:00Z"/>
                <w:rFonts w:ascii="Times New Roman" w:hAnsi="Times New Roman"/>
                <w:color w:val="000000"/>
                <w:sz w:val="8"/>
                <w:szCs w:val="8"/>
                <w:rtl/>
              </w:rPr>
            </w:pPr>
          </w:p>
        </w:tc>
        <w:tc>
          <w:tcPr>
            <w:tcW w:w="357" w:type="dxa"/>
            <w:shd w:val="clear" w:color="auto" w:fill="auto"/>
            <w:vAlign w:val="center"/>
          </w:tcPr>
          <w:p w14:paraId="6C6B749D" w14:textId="77777777" w:rsidR="00451763" w:rsidRPr="00C773D2" w:rsidRDefault="00451763" w:rsidP="001275C5">
            <w:pPr>
              <w:spacing w:after="0" w:line="240" w:lineRule="auto"/>
              <w:rPr>
                <w:ins w:id="22407" w:author="maryam" w:date="2021-09-17T18:46:00Z"/>
                <w:rFonts w:ascii="Times New Roman" w:hAnsi="Times New Roman"/>
                <w:color w:val="000000"/>
                <w:sz w:val="8"/>
                <w:szCs w:val="8"/>
                <w:rtl/>
              </w:rPr>
            </w:pPr>
          </w:p>
        </w:tc>
        <w:tc>
          <w:tcPr>
            <w:tcW w:w="357" w:type="dxa"/>
            <w:shd w:val="clear" w:color="auto" w:fill="auto"/>
            <w:vAlign w:val="center"/>
          </w:tcPr>
          <w:p w14:paraId="7165ACE2" w14:textId="77777777" w:rsidR="00451763" w:rsidRPr="00C773D2" w:rsidRDefault="00451763" w:rsidP="001275C5">
            <w:pPr>
              <w:spacing w:after="0" w:line="240" w:lineRule="auto"/>
              <w:rPr>
                <w:ins w:id="22408" w:author="maryam" w:date="2021-09-17T18:46:00Z"/>
                <w:rFonts w:ascii="Times New Roman" w:hAnsi="Times New Roman"/>
                <w:color w:val="000000"/>
                <w:sz w:val="8"/>
                <w:szCs w:val="8"/>
                <w:rtl/>
              </w:rPr>
            </w:pPr>
          </w:p>
        </w:tc>
        <w:tc>
          <w:tcPr>
            <w:tcW w:w="357" w:type="dxa"/>
            <w:shd w:val="clear" w:color="auto" w:fill="auto"/>
            <w:vAlign w:val="center"/>
          </w:tcPr>
          <w:p w14:paraId="64A6520F" w14:textId="77777777" w:rsidR="00451763" w:rsidRPr="00C773D2" w:rsidRDefault="00451763" w:rsidP="001275C5">
            <w:pPr>
              <w:spacing w:after="0" w:line="240" w:lineRule="auto"/>
              <w:rPr>
                <w:ins w:id="22409" w:author="maryam" w:date="2021-09-17T18:46:00Z"/>
                <w:rFonts w:ascii="Times New Roman" w:hAnsi="Times New Roman"/>
                <w:color w:val="000000"/>
                <w:sz w:val="8"/>
                <w:szCs w:val="8"/>
                <w:rtl/>
              </w:rPr>
            </w:pPr>
          </w:p>
        </w:tc>
      </w:tr>
      <w:tr w:rsidR="00451763" w:rsidRPr="00C773D2" w14:paraId="4361B85A" w14:textId="77777777" w:rsidTr="001275C5">
        <w:trPr>
          <w:ins w:id="22410" w:author="maryam" w:date="2021-09-17T18:46:00Z"/>
        </w:trPr>
        <w:tc>
          <w:tcPr>
            <w:tcW w:w="292" w:type="dxa"/>
            <w:shd w:val="clear" w:color="auto" w:fill="auto"/>
            <w:vAlign w:val="center"/>
          </w:tcPr>
          <w:p w14:paraId="31106A04" w14:textId="77777777" w:rsidR="00451763" w:rsidRPr="00C773D2" w:rsidRDefault="00451763" w:rsidP="001275C5">
            <w:pPr>
              <w:spacing w:after="0" w:line="240" w:lineRule="auto"/>
              <w:rPr>
                <w:ins w:id="22411" w:author="maryam" w:date="2021-09-17T18:46:00Z"/>
                <w:rFonts w:ascii="Times New Roman" w:hAnsi="Times New Roman"/>
                <w:color w:val="000000"/>
                <w:sz w:val="8"/>
                <w:szCs w:val="8"/>
                <w:rtl/>
              </w:rPr>
            </w:pPr>
            <w:ins w:id="22412" w:author="maryam" w:date="2021-09-17T18:46:00Z">
              <w:r w:rsidRPr="00C773D2">
                <w:rPr>
                  <w:rFonts w:ascii="Times New Roman" w:hAnsi="Times New Roman"/>
                  <w:color w:val="000000"/>
                  <w:sz w:val="8"/>
                  <w:szCs w:val="8"/>
                </w:rPr>
                <w:t>P</w:t>
              </w:r>
            </w:ins>
          </w:p>
        </w:tc>
        <w:tc>
          <w:tcPr>
            <w:tcW w:w="357" w:type="dxa"/>
            <w:shd w:val="clear" w:color="auto" w:fill="auto"/>
            <w:vAlign w:val="center"/>
          </w:tcPr>
          <w:p w14:paraId="5DBFE2B5" w14:textId="77777777" w:rsidR="00451763" w:rsidRPr="00C773D2" w:rsidRDefault="00451763" w:rsidP="001275C5">
            <w:pPr>
              <w:spacing w:after="0" w:line="240" w:lineRule="auto"/>
              <w:rPr>
                <w:ins w:id="22413" w:author="maryam" w:date="2021-09-17T18:46:00Z"/>
                <w:rFonts w:ascii="Times New Roman" w:hAnsi="Times New Roman"/>
                <w:color w:val="000000"/>
                <w:sz w:val="8"/>
                <w:szCs w:val="8"/>
                <w:rtl/>
              </w:rPr>
            </w:pPr>
            <w:ins w:id="22414" w:author="maryam" w:date="2021-09-17T18:46:00Z">
              <w:r w:rsidRPr="00C773D2">
                <w:rPr>
                  <w:rFonts w:ascii="Times New Roman" w:hAnsi="Times New Roman" w:hint="cs"/>
                  <w:color w:val="000000"/>
                  <w:sz w:val="8"/>
                  <w:szCs w:val="8"/>
                  <w:rtl/>
                </w:rPr>
                <w:t>40/0</w:t>
              </w:r>
            </w:ins>
          </w:p>
        </w:tc>
        <w:tc>
          <w:tcPr>
            <w:tcW w:w="357" w:type="dxa"/>
            <w:shd w:val="clear" w:color="auto" w:fill="auto"/>
            <w:vAlign w:val="center"/>
          </w:tcPr>
          <w:p w14:paraId="25692FFE" w14:textId="77777777" w:rsidR="00451763" w:rsidRPr="00C773D2" w:rsidRDefault="00451763" w:rsidP="001275C5">
            <w:pPr>
              <w:spacing w:after="0" w:line="240" w:lineRule="auto"/>
              <w:rPr>
                <w:ins w:id="22415" w:author="maryam" w:date="2021-09-17T18:46:00Z"/>
                <w:rFonts w:ascii="Times New Roman" w:hAnsi="Times New Roman"/>
                <w:color w:val="000000"/>
                <w:sz w:val="8"/>
                <w:szCs w:val="8"/>
                <w:rtl/>
              </w:rPr>
            </w:pPr>
            <w:ins w:id="22416" w:author="maryam" w:date="2021-09-17T18:46:00Z">
              <w:r w:rsidRPr="00C773D2">
                <w:rPr>
                  <w:rFonts w:ascii="Times New Roman" w:hAnsi="Times New Roman" w:hint="cs"/>
                  <w:color w:val="000000"/>
                  <w:sz w:val="8"/>
                  <w:szCs w:val="8"/>
                  <w:rtl/>
                </w:rPr>
                <w:t>42/0</w:t>
              </w:r>
            </w:ins>
          </w:p>
        </w:tc>
        <w:tc>
          <w:tcPr>
            <w:tcW w:w="357" w:type="dxa"/>
            <w:shd w:val="clear" w:color="auto" w:fill="auto"/>
            <w:vAlign w:val="center"/>
          </w:tcPr>
          <w:p w14:paraId="4F62EEE0" w14:textId="77777777" w:rsidR="00451763" w:rsidRPr="00C773D2" w:rsidRDefault="00451763" w:rsidP="001275C5">
            <w:pPr>
              <w:spacing w:after="0" w:line="240" w:lineRule="auto"/>
              <w:rPr>
                <w:ins w:id="22417" w:author="maryam" w:date="2021-09-17T18:46:00Z"/>
                <w:rFonts w:ascii="Times New Roman" w:hAnsi="Times New Roman"/>
                <w:color w:val="000000"/>
                <w:sz w:val="8"/>
                <w:szCs w:val="8"/>
                <w:rtl/>
              </w:rPr>
            </w:pPr>
            <w:ins w:id="22418" w:author="maryam" w:date="2021-09-17T18:46:00Z">
              <w:r w:rsidRPr="00C773D2">
                <w:rPr>
                  <w:rFonts w:ascii="Times New Roman" w:hAnsi="Times New Roman" w:hint="cs"/>
                  <w:color w:val="000000"/>
                  <w:sz w:val="8"/>
                  <w:szCs w:val="8"/>
                  <w:rtl/>
                </w:rPr>
                <w:t>37/0</w:t>
              </w:r>
            </w:ins>
          </w:p>
        </w:tc>
        <w:tc>
          <w:tcPr>
            <w:tcW w:w="357" w:type="dxa"/>
            <w:shd w:val="clear" w:color="auto" w:fill="auto"/>
            <w:vAlign w:val="center"/>
          </w:tcPr>
          <w:p w14:paraId="2172EBC8" w14:textId="77777777" w:rsidR="00451763" w:rsidRPr="00C773D2" w:rsidRDefault="00451763" w:rsidP="001275C5">
            <w:pPr>
              <w:spacing w:after="0" w:line="240" w:lineRule="auto"/>
              <w:rPr>
                <w:ins w:id="22419" w:author="maryam" w:date="2021-09-17T18:46:00Z"/>
                <w:rFonts w:ascii="Times New Roman" w:hAnsi="Times New Roman"/>
                <w:color w:val="000000"/>
                <w:sz w:val="8"/>
                <w:szCs w:val="8"/>
                <w:rtl/>
              </w:rPr>
            </w:pPr>
            <w:ins w:id="22420" w:author="maryam" w:date="2021-09-17T18:46:00Z">
              <w:r w:rsidRPr="00C773D2">
                <w:rPr>
                  <w:rFonts w:ascii="Times New Roman" w:hAnsi="Times New Roman" w:hint="cs"/>
                  <w:color w:val="000000"/>
                  <w:sz w:val="8"/>
                  <w:szCs w:val="8"/>
                  <w:rtl/>
                </w:rPr>
                <w:t>40/0</w:t>
              </w:r>
            </w:ins>
          </w:p>
        </w:tc>
        <w:tc>
          <w:tcPr>
            <w:tcW w:w="356" w:type="dxa"/>
            <w:shd w:val="clear" w:color="auto" w:fill="auto"/>
            <w:vAlign w:val="center"/>
          </w:tcPr>
          <w:p w14:paraId="50CC1A6B" w14:textId="77777777" w:rsidR="00451763" w:rsidRPr="00C773D2" w:rsidRDefault="00451763" w:rsidP="001275C5">
            <w:pPr>
              <w:spacing w:after="0" w:line="240" w:lineRule="auto"/>
              <w:rPr>
                <w:ins w:id="22421" w:author="maryam" w:date="2021-09-17T18:46:00Z"/>
                <w:rFonts w:ascii="Times New Roman" w:hAnsi="Times New Roman"/>
                <w:color w:val="000000"/>
                <w:sz w:val="8"/>
                <w:szCs w:val="8"/>
                <w:rtl/>
              </w:rPr>
            </w:pPr>
            <w:ins w:id="22422" w:author="maryam" w:date="2021-09-17T18:46:00Z">
              <w:r w:rsidRPr="00C773D2">
                <w:rPr>
                  <w:rFonts w:ascii="Times New Roman" w:hAnsi="Times New Roman" w:hint="cs"/>
                  <w:color w:val="000000"/>
                  <w:sz w:val="8"/>
                  <w:szCs w:val="8"/>
                  <w:rtl/>
                </w:rPr>
                <w:t>45/0</w:t>
              </w:r>
            </w:ins>
          </w:p>
        </w:tc>
        <w:tc>
          <w:tcPr>
            <w:tcW w:w="356" w:type="dxa"/>
            <w:shd w:val="clear" w:color="auto" w:fill="auto"/>
            <w:vAlign w:val="center"/>
          </w:tcPr>
          <w:p w14:paraId="411E4EA4" w14:textId="77777777" w:rsidR="00451763" w:rsidRPr="00C773D2" w:rsidRDefault="00451763" w:rsidP="001275C5">
            <w:pPr>
              <w:spacing w:after="0" w:line="240" w:lineRule="auto"/>
              <w:rPr>
                <w:ins w:id="22423" w:author="maryam" w:date="2021-09-17T18:46:00Z"/>
                <w:rFonts w:ascii="Times New Roman" w:hAnsi="Times New Roman"/>
                <w:color w:val="000000"/>
                <w:sz w:val="8"/>
                <w:szCs w:val="8"/>
                <w:rtl/>
              </w:rPr>
            </w:pPr>
            <w:ins w:id="22424" w:author="maryam" w:date="2021-09-17T18:46:00Z">
              <w:r w:rsidRPr="00C773D2">
                <w:rPr>
                  <w:rFonts w:ascii="Times New Roman" w:hAnsi="Times New Roman" w:hint="cs"/>
                  <w:color w:val="000000"/>
                  <w:sz w:val="8"/>
                  <w:szCs w:val="8"/>
                  <w:rtl/>
                </w:rPr>
                <w:t>39/0</w:t>
              </w:r>
            </w:ins>
          </w:p>
        </w:tc>
        <w:tc>
          <w:tcPr>
            <w:tcW w:w="357" w:type="dxa"/>
            <w:shd w:val="clear" w:color="auto" w:fill="auto"/>
            <w:vAlign w:val="center"/>
          </w:tcPr>
          <w:p w14:paraId="42BBC644" w14:textId="77777777" w:rsidR="00451763" w:rsidRPr="00C773D2" w:rsidRDefault="00451763" w:rsidP="001275C5">
            <w:pPr>
              <w:spacing w:after="0" w:line="240" w:lineRule="auto"/>
              <w:rPr>
                <w:ins w:id="22425" w:author="maryam" w:date="2021-09-17T18:46:00Z"/>
                <w:rFonts w:ascii="Times New Roman" w:hAnsi="Times New Roman"/>
                <w:color w:val="000000"/>
                <w:sz w:val="8"/>
                <w:szCs w:val="8"/>
                <w:rtl/>
              </w:rPr>
            </w:pPr>
            <w:ins w:id="22426" w:author="maryam" w:date="2021-09-17T18:46:00Z">
              <w:r w:rsidRPr="00C773D2">
                <w:rPr>
                  <w:rFonts w:ascii="Times New Roman" w:hAnsi="Times New Roman" w:hint="cs"/>
                  <w:color w:val="000000"/>
                  <w:sz w:val="8"/>
                  <w:szCs w:val="8"/>
                  <w:rtl/>
                </w:rPr>
                <w:t>56/0</w:t>
              </w:r>
            </w:ins>
          </w:p>
        </w:tc>
        <w:tc>
          <w:tcPr>
            <w:tcW w:w="357" w:type="dxa"/>
            <w:shd w:val="clear" w:color="auto" w:fill="auto"/>
            <w:vAlign w:val="center"/>
          </w:tcPr>
          <w:p w14:paraId="38B1ECA1" w14:textId="77777777" w:rsidR="00451763" w:rsidRPr="00C773D2" w:rsidRDefault="00451763" w:rsidP="001275C5">
            <w:pPr>
              <w:spacing w:after="0" w:line="240" w:lineRule="auto"/>
              <w:rPr>
                <w:ins w:id="22427" w:author="maryam" w:date="2021-09-17T18:46:00Z"/>
                <w:rFonts w:ascii="Times New Roman" w:hAnsi="Times New Roman"/>
                <w:color w:val="000000"/>
                <w:sz w:val="8"/>
                <w:szCs w:val="8"/>
                <w:rtl/>
              </w:rPr>
            </w:pPr>
            <w:ins w:id="22428" w:author="maryam" w:date="2021-09-17T18:46:00Z">
              <w:r w:rsidRPr="00C773D2">
                <w:rPr>
                  <w:rFonts w:ascii="Times New Roman" w:hAnsi="Times New Roman" w:hint="cs"/>
                  <w:color w:val="000000"/>
                  <w:sz w:val="8"/>
                  <w:szCs w:val="8"/>
                  <w:rtl/>
                </w:rPr>
                <w:t>60/0</w:t>
              </w:r>
            </w:ins>
          </w:p>
        </w:tc>
        <w:tc>
          <w:tcPr>
            <w:tcW w:w="357" w:type="dxa"/>
            <w:shd w:val="clear" w:color="auto" w:fill="auto"/>
            <w:vAlign w:val="center"/>
          </w:tcPr>
          <w:p w14:paraId="1CCFB2BC" w14:textId="77777777" w:rsidR="00451763" w:rsidRPr="00C773D2" w:rsidRDefault="00451763" w:rsidP="001275C5">
            <w:pPr>
              <w:spacing w:after="0" w:line="240" w:lineRule="auto"/>
              <w:rPr>
                <w:ins w:id="22429" w:author="maryam" w:date="2021-09-17T18:46:00Z"/>
                <w:rFonts w:ascii="Times New Roman" w:hAnsi="Times New Roman"/>
                <w:color w:val="000000"/>
                <w:sz w:val="8"/>
                <w:szCs w:val="8"/>
                <w:rtl/>
              </w:rPr>
            </w:pPr>
            <w:ins w:id="22430" w:author="maryam" w:date="2021-09-17T18:46:00Z">
              <w:r w:rsidRPr="00C773D2">
                <w:rPr>
                  <w:rFonts w:ascii="Times New Roman" w:hAnsi="Times New Roman" w:hint="cs"/>
                  <w:color w:val="000000"/>
                  <w:sz w:val="8"/>
                  <w:szCs w:val="8"/>
                  <w:rtl/>
                </w:rPr>
                <w:t>44/0</w:t>
              </w:r>
            </w:ins>
          </w:p>
        </w:tc>
        <w:tc>
          <w:tcPr>
            <w:tcW w:w="357" w:type="dxa"/>
            <w:shd w:val="clear" w:color="auto" w:fill="auto"/>
            <w:vAlign w:val="center"/>
          </w:tcPr>
          <w:p w14:paraId="67088C65" w14:textId="77777777" w:rsidR="00451763" w:rsidRPr="00C773D2" w:rsidRDefault="00451763" w:rsidP="001275C5">
            <w:pPr>
              <w:spacing w:after="0" w:line="240" w:lineRule="auto"/>
              <w:rPr>
                <w:ins w:id="22431" w:author="maryam" w:date="2021-09-17T18:46:00Z"/>
                <w:rFonts w:ascii="Times New Roman" w:hAnsi="Times New Roman"/>
                <w:color w:val="000000"/>
                <w:sz w:val="8"/>
                <w:szCs w:val="8"/>
                <w:rtl/>
              </w:rPr>
            </w:pPr>
            <w:ins w:id="22432" w:author="maryam" w:date="2021-09-17T18:46:00Z">
              <w:r w:rsidRPr="00C773D2">
                <w:rPr>
                  <w:rFonts w:ascii="Times New Roman" w:hAnsi="Times New Roman" w:hint="cs"/>
                  <w:color w:val="000000"/>
                  <w:sz w:val="8"/>
                  <w:szCs w:val="8"/>
                  <w:rtl/>
                </w:rPr>
                <w:t>48/0</w:t>
              </w:r>
            </w:ins>
          </w:p>
        </w:tc>
        <w:tc>
          <w:tcPr>
            <w:tcW w:w="357" w:type="dxa"/>
            <w:shd w:val="clear" w:color="auto" w:fill="auto"/>
            <w:vAlign w:val="center"/>
          </w:tcPr>
          <w:p w14:paraId="4DFEDE13" w14:textId="77777777" w:rsidR="00451763" w:rsidRPr="00C773D2" w:rsidRDefault="00451763" w:rsidP="001275C5">
            <w:pPr>
              <w:spacing w:after="0" w:line="240" w:lineRule="auto"/>
              <w:rPr>
                <w:ins w:id="22433" w:author="maryam" w:date="2021-09-17T18:46:00Z"/>
                <w:rFonts w:ascii="Times New Roman" w:hAnsi="Times New Roman"/>
                <w:color w:val="000000"/>
                <w:sz w:val="8"/>
                <w:szCs w:val="8"/>
                <w:rtl/>
              </w:rPr>
            </w:pPr>
            <w:ins w:id="22434" w:author="maryam" w:date="2021-09-17T18:46:00Z">
              <w:r w:rsidRPr="00C773D2">
                <w:rPr>
                  <w:rFonts w:ascii="Times New Roman" w:hAnsi="Times New Roman" w:hint="cs"/>
                  <w:color w:val="000000"/>
                  <w:sz w:val="8"/>
                  <w:szCs w:val="8"/>
                  <w:rtl/>
                </w:rPr>
                <w:t>30/0</w:t>
              </w:r>
            </w:ins>
          </w:p>
        </w:tc>
        <w:tc>
          <w:tcPr>
            <w:tcW w:w="357" w:type="dxa"/>
            <w:shd w:val="clear" w:color="auto" w:fill="auto"/>
            <w:vAlign w:val="center"/>
          </w:tcPr>
          <w:p w14:paraId="459A6182" w14:textId="77777777" w:rsidR="00451763" w:rsidRPr="00C773D2" w:rsidRDefault="00451763" w:rsidP="001275C5">
            <w:pPr>
              <w:spacing w:after="0" w:line="240" w:lineRule="auto"/>
              <w:rPr>
                <w:ins w:id="22435" w:author="maryam" w:date="2021-09-17T18:46:00Z"/>
                <w:rFonts w:ascii="Times New Roman" w:hAnsi="Times New Roman"/>
                <w:color w:val="000000"/>
                <w:sz w:val="8"/>
                <w:szCs w:val="8"/>
                <w:rtl/>
              </w:rPr>
            </w:pPr>
            <w:ins w:id="22436" w:author="maryam" w:date="2021-09-17T18:46:00Z">
              <w:r w:rsidRPr="00C773D2">
                <w:rPr>
                  <w:rFonts w:ascii="Times New Roman" w:hAnsi="Times New Roman" w:hint="cs"/>
                  <w:color w:val="000000"/>
                  <w:sz w:val="8"/>
                  <w:szCs w:val="8"/>
                  <w:rtl/>
                </w:rPr>
                <w:t>51/0</w:t>
              </w:r>
            </w:ins>
          </w:p>
        </w:tc>
        <w:tc>
          <w:tcPr>
            <w:tcW w:w="357" w:type="dxa"/>
            <w:shd w:val="clear" w:color="auto" w:fill="auto"/>
            <w:vAlign w:val="center"/>
          </w:tcPr>
          <w:p w14:paraId="4E9B9390" w14:textId="77777777" w:rsidR="00451763" w:rsidRPr="00C773D2" w:rsidRDefault="00451763" w:rsidP="001275C5">
            <w:pPr>
              <w:spacing w:after="0" w:line="240" w:lineRule="auto"/>
              <w:rPr>
                <w:ins w:id="22437" w:author="maryam" w:date="2021-09-17T18:46:00Z"/>
                <w:rFonts w:ascii="Times New Roman" w:hAnsi="Times New Roman"/>
                <w:color w:val="000000"/>
                <w:sz w:val="8"/>
                <w:szCs w:val="8"/>
                <w:rtl/>
              </w:rPr>
            </w:pPr>
            <w:ins w:id="22438" w:author="maryam" w:date="2021-09-17T18:46:00Z">
              <w:r w:rsidRPr="00C773D2">
                <w:rPr>
                  <w:rFonts w:ascii="Times New Roman" w:hAnsi="Times New Roman" w:hint="cs"/>
                  <w:color w:val="000000"/>
                  <w:sz w:val="8"/>
                  <w:szCs w:val="8"/>
                  <w:rtl/>
                </w:rPr>
                <w:t>69/0</w:t>
              </w:r>
            </w:ins>
          </w:p>
        </w:tc>
        <w:tc>
          <w:tcPr>
            <w:tcW w:w="357" w:type="dxa"/>
            <w:shd w:val="clear" w:color="auto" w:fill="auto"/>
            <w:vAlign w:val="center"/>
          </w:tcPr>
          <w:p w14:paraId="4178E543" w14:textId="77777777" w:rsidR="00451763" w:rsidRPr="00C773D2" w:rsidRDefault="00451763" w:rsidP="001275C5">
            <w:pPr>
              <w:spacing w:after="0" w:line="240" w:lineRule="auto"/>
              <w:rPr>
                <w:ins w:id="22439" w:author="maryam" w:date="2021-09-17T18:46:00Z"/>
                <w:rFonts w:ascii="Times New Roman" w:hAnsi="Times New Roman"/>
                <w:color w:val="000000"/>
                <w:sz w:val="8"/>
                <w:szCs w:val="8"/>
                <w:rtl/>
              </w:rPr>
            </w:pPr>
            <w:ins w:id="22440" w:author="maryam" w:date="2021-09-17T18:46:00Z">
              <w:r w:rsidRPr="00C773D2">
                <w:rPr>
                  <w:rFonts w:ascii="Times New Roman" w:hAnsi="Times New Roman" w:hint="cs"/>
                  <w:color w:val="000000"/>
                  <w:sz w:val="8"/>
                  <w:szCs w:val="8"/>
                  <w:rtl/>
                </w:rPr>
                <w:t>49/0</w:t>
              </w:r>
            </w:ins>
          </w:p>
        </w:tc>
        <w:tc>
          <w:tcPr>
            <w:tcW w:w="357" w:type="dxa"/>
            <w:shd w:val="clear" w:color="auto" w:fill="FFFF00"/>
            <w:vAlign w:val="center"/>
          </w:tcPr>
          <w:p w14:paraId="56000F09" w14:textId="77777777" w:rsidR="00451763" w:rsidRPr="00C773D2" w:rsidRDefault="00451763" w:rsidP="001275C5">
            <w:pPr>
              <w:spacing w:after="0" w:line="240" w:lineRule="auto"/>
              <w:rPr>
                <w:ins w:id="22441" w:author="maryam" w:date="2021-09-17T18:46:00Z"/>
                <w:rFonts w:ascii="Times New Roman" w:hAnsi="Times New Roman"/>
                <w:color w:val="000000"/>
                <w:sz w:val="8"/>
                <w:szCs w:val="8"/>
                <w:rtl/>
              </w:rPr>
            </w:pPr>
            <w:ins w:id="22442" w:author="maryam" w:date="2021-09-17T18:46:00Z">
              <w:r w:rsidRPr="00C773D2">
                <w:rPr>
                  <w:rFonts w:ascii="Times New Roman" w:hAnsi="Times New Roman" w:hint="cs"/>
                  <w:color w:val="000000"/>
                  <w:sz w:val="8"/>
                  <w:szCs w:val="8"/>
                  <w:rtl/>
                </w:rPr>
                <w:t>83/0</w:t>
              </w:r>
            </w:ins>
          </w:p>
        </w:tc>
        <w:tc>
          <w:tcPr>
            <w:tcW w:w="357" w:type="dxa"/>
            <w:shd w:val="clear" w:color="auto" w:fill="auto"/>
            <w:vAlign w:val="center"/>
          </w:tcPr>
          <w:p w14:paraId="5B4DA1FC" w14:textId="77777777" w:rsidR="00451763" w:rsidRPr="00C773D2" w:rsidRDefault="00451763" w:rsidP="001275C5">
            <w:pPr>
              <w:spacing w:after="0" w:line="240" w:lineRule="auto"/>
              <w:rPr>
                <w:ins w:id="22443" w:author="maryam" w:date="2021-09-17T18:46:00Z"/>
                <w:rFonts w:ascii="Times New Roman" w:hAnsi="Times New Roman"/>
                <w:color w:val="000000"/>
                <w:sz w:val="8"/>
                <w:szCs w:val="8"/>
                <w:rtl/>
              </w:rPr>
            </w:pPr>
          </w:p>
        </w:tc>
        <w:tc>
          <w:tcPr>
            <w:tcW w:w="357" w:type="dxa"/>
            <w:shd w:val="clear" w:color="auto" w:fill="auto"/>
            <w:vAlign w:val="center"/>
          </w:tcPr>
          <w:p w14:paraId="4C4C38F5" w14:textId="77777777" w:rsidR="00451763" w:rsidRPr="00C773D2" w:rsidRDefault="00451763" w:rsidP="001275C5">
            <w:pPr>
              <w:spacing w:after="0" w:line="240" w:lineRule="auto"/>
              <w:rPr>
                <w:ins w:id="22444" w:author="maryam" w:date="2021-09-17T18:46:00Z"/>
                <w:rFonts w:ascii="Times New Roman" w:hAnsi="Times New Roman"/>
                <w:color w:val="000000"/>
                <w:sz w:val="8"/>
                <w:szCs w:val="8"/>
                <w:rtl/>
              </w:rPr>
            </w:pPr>
          </w:p>
        </w:tc>
        <w:tc>
          <w:tcPr>
            <w:tcW w:w="357" w:type="dxa"/>
            <w:shd w:val="clear" w:color="auto" w:fill="auto"/>
            <w:vAlign w:val="center"/>
          </w:tcPr>
          <w:p w14:paraId="2331E4E0" w14:textId="77777777" w:rsidR="00451763" w:rsidRPr="00C773D2" w:rsidRDefault="00451763" w:rsidP="001275C5">
            <w:pPr>
              <w:spacing w:after="0" w:line="240" w:lineRule="auto"/>
              <w:rPr>
                <w:ins w:id="22445" w:author="maryam" w:date="2021-09-17T18:46:00Z"/>
                <w:rFonts w:ascii="Times New Roman" w:hAnsi="Times New Roman"/>
                <w:color w:val="000000"/>
                <w:sz w:val="8"/>
                <w:szCs w:val="8"/>
                <w:rtl/>
              </w:rPr>
            </w:pPr>
          </w:p>
        </w:tc>
        <w:tc>
          <w:tcPr>
            <w:tcW w:w="357" w:type="dxa"/>
            <w:shd w:val="clear" w:color="auto" w:fill="auto"/>
            <w:vAlign w:val="center"/>
          </w:tcPr>
          <w:p w14:paraId="4C261EFF" w14:textId="77777777" w:rsidR="00451763" w:rsidRPr="00C773D2" w:rsidRDefault="00451763" w:rsidP="001275C5">
            <w:pPr>
              <w:spacing w:after="0" w:line="240" w:lineRule="auto"/>
              <w:rPr>
                <w:ins w:id="22446" w:author="maryam" w:date="2021-09-17T18:46:00Z"/>
                <w:rFonts w:ascii="Times New Roman" w:hAnsi="Times New Roman"/>
                <w:color w:val="000000"/>
                <w:sz w:val="8"/>
                <w:szCs w:val="8"/>
                <w:rtl/>
              </w:rPr>
            </w:pPr>
          </w:p>
        </w:tc>
        <w:tc>
          <w:tcPr>
            <w:tcW w:w="357" w:type="dxa"/>
            <w:shd w:val="clear" w:color="auto" w:fill="auto"/>
            <w:vAlign w:val="center"/>
          </w:tcPr>
          <w:p w14:paraId="6D7FEA43" w14:textId="77777777" w:rsidR="00451763" w:rsidRPr="00C773D2" w:rsidRDefault="00451763" w:rsidP="001275C5">
            <w:pPr>
              <w:spacing w:after="0" w:line="240" w:lineRule="auto"/>
              <w:rPr>
                <w:ins w:id="22447" w:author="maryam" w:date="2021-09-17T18:46:00Z"/>
                <w:rFonts w:ascii="Times New Roman" w:hAnsi="Times New Roman"/>
                <w:color w:val="000000"/>
                <w:sz w:val="8"/>
                <w:szCs w:val="8"/>
                <w:rtl/>
              </w:rPr>
            </w:pPr>
          </w:p>
        </w:tc>
        <w:tc>
          <w:tcPr>
            <w:tcW w:w="357" w:type="dxa"/>
            <w:shd w:val="clear" w:color="auto" w:fill="auto"/>
            <w:vAlign w:val="center"/>
          </w:tcPr>
          <w:p w14:paraId="5F4AED12" w14:textId="77777777" w:rsidR="00451763" w:rsidRPr="00C773D2" w:rsidRDefault="00451763" w:rsidP="001275C5">
            <w:pPr>
              <w:spacing w:after="0" w:line="240" w:lineRule="auto"/>
              <w:rPr>
                <w:ins w:id="22448" w:author="maryam" w:date="2021-09-17T18:46:00Z"/>
                <w:rFonts w:ascii="Times New Roman" w:hAnsi="Times New Roman"/>
                <w:color w:val="000000"/>
                <w:sz w:val="8"/>
                <w:szCs w:val="8"/>
                <w:rtl/>
              </w:rPr>
            </w:pPr>
          </w:p>
        </w:tc>
        <w:tc>
          <w:tcPr>
            <w:tcW w:w="357" w:type="dxa"/>
            <w:shd w:val="clear" w:color="auto" w:fill="auto"/>
            <w:vAlign w:val="center"/>
          </w:tcPr>
          <w:p w14:paraId="5875B88F" w14:textId="77777777" w:rsidR="00451763" w:rsidRPr="00C773D2" w:rsidRDefault="00451763" w:rsidP="001275C5">
            <w:pPr>
              <w:spacing w:after="0" w:line="240" w:lineRule="auto"/>
              <w:rPr>
                <w:ins w:id="22449" w:author="maryam" w:date="2021-09-17T18:46:00Z"/>
                <w:rFonts w:ascii="Times New Roman" w:hAnsi="Times New Roman"/>
                <w:color w:val="000000"/>
                <w:sz w:val="8"/>
                <w:szCs w:val="8"/>
                <w:rtl/>
              </w:rPr>
            </w:pPr>
          </w:p>
        </w:tc>
        <w:tc>
          <w:tcPr>
            <w:tcW w:w="357" w:type="dxa"/>
            <w:shd w:val="clear" w:color="auto" w:fill="auto"/>
            <w:vAlign w:val="center"/>
          </w:tcPr>
          <w:p w14:paraId="37362ACE" w14:textId="77777777" w:rsidR="00451763" w:rsidRPr="00C773D2" w:rsidRDefault="00451763" w:rsidP="001275C5">
            <w:pPr>
              <w:spacing w:after="0" w:line="240" w:lineRule="auto"/>
              <w:rPr>
                <w:ins w:id="22450" w:author="maryam" w:date="2021-09-17T18:46:00Z"/>
                <w:rFonts w:ascii="Times New Roman" w:hAnsi="Times New Roman"/>
                <w:color w:val="000000"/>
                <w:sz w:val="8"/>
                <w:szCs w:val="8"/>
                <w:rtl/>
              </w:rPr>
            </w:pPr>
          </w:p>
        </w:tc>
        <w:tc>
          <w:tcPr>
            <w:tcW w:w="357" w:type="dxa"/>
            <w:shd w:val="clear" w:color="auto" w:fill="auto"/>
            <w:vAlign w:val="center"/>
          </w:tcPr>
          <w:p w14:paraId="3414E70B" w14:textId="77777777" w:rsidR="00451763" w:rsidRPr="00C773D2" w:rsidRDefault="00451763" w:rsidP="001275C5">
            <w:pPr>
              <w:spacing w:after="0" w:line="240" w:lineRule="auto"/>
              <w:rPr>
                <w:ins w:id="22451" w:author="maryam" w:date="2021-09-17T18:46:00Z"/>
                <w:rFonts w:ascii="Times New Roman" w:hAnsi="Times New Roman"/>
                <w:color w:val="000000"/>
                <w:sz w:val="8"/>
                <w:szCs w:val="8"/>
                <w:rtl/>
              </w:rPr>
            </w:pPr>
          </w:p>
        </w:tc>
        <w:tc>
          <w:tcPr>
            <w:tcW w:w="357" w:type="dxa"/>
            <w:shd w:val="clear" w:color="auto" w:fill="auto"/>
            <w:vAlign w:val="center"/>
          </w:tcPr>
          <w:p w14:paraId="20F07268" w14:textId="77777777" w:rsidR="00451763" w:rsidRPr="00C773D2" w:rsidRDefault="00451763" w:rsidP="001275C5">
            <w:pPr>
              <w:spacing w:after="0" w:line="240" w:lineRule="auto"/>
              <w:rPr>
                <w:ins w:id="22452" w:author="maryam" w:date="2021-09-17T18:46:00Z"/>
                <w:rFonts w:ascii="Times New Roman" w:hAnsi="Times New Roman"/>
                <w:color w:val="000000"/>
                <w:sz w:val="8"/>
                <w:szCs w:val="8"/>
                <w:rtl/>
              </w:rPr>
            </w:pPr>
          </w:p>
        </w:tc>
      </w:tr>
      <w:tr w:rsidR="00451763" w:rsidRPr="00C773D2" w14:paraId="3CB53F68" w14:textId="77777777" w:rsidTr="001275C5">
        <w:trPr>
          <w:ins w:id="22453" w:author="maryam" w:date="2021-09-17T18:46:00Z"/>
        </w:trPr>
        <w:tc>
          <w:tcPr>
            <w:tcW w:w="292" w:type="dxa"/>
            <w:shd w:val="clear" w:color="auto" w:fill="auto"/>
            <w:vAlign w:val="center"/>
          </w:tcPr>
          <w:p w14:paraId="16EA33DB" w14:textId="77777777" w:rsidR="00451763" w:rsidRPr="00C773D2" w:rsidRDefault="00451763" w:rsidP="001275C5">
            <w:pPr>
              <w:spacing w:after="0" w:line="240" w:lineRule="auto"/>
              <w:rPr>
                <w:ins w:id="22454" w:author="maryam" w:date="2021-09-17T18:46:00Z"/>
                <w:rFonts w:ascii="Times New Roman" w:hAnsi="Times New Roman"/>
                <w:color w:val="000000"/>
                <w:sz w:val="8"/>
                <w:szCs w:val="8"/>
                <w:rtl/>
              </w:rPr>
            </w:pPr>
            <w:ins w:id="22455" w:author="maryam" w:date="2021-09-17T18:46:00Z">
              <w:r w:rsidRPr="00C773D2">
                <w:rPr>
                  <w:rFonts w:ascii="Times New Roman" w:hAnsi="Times New Roman"/>
                  <w:color w:val="000000"/>
                  <w:sz w:val="8"/>
                  <w:szCs w:val="8"/>
                </w:rPr>
                <w:t>Q</w:t>
              </w:r>
            </w:ins>
          </w:p>
        </w:tc>
        <w:tc>
          <w:tcPr>
            <w:tcW w:w="357" w:type="dxa"/>
            <w:shd w:val="clear" w:color="auto" w:fill="auto"/>
            <w:vAlign w:val="center"/>
          </w:tcPr>
          <w:p w14:paraId="31D42643" w14:textId="77777777" w:rsidR="00451763" w:rsidRPr="00C773D2" w:rsidRDefault="00451763" w:rsidP="001275C5">
            <w:pPr>
              <w:spacing w:after="0" w:line="240" w:lineRule="auto"/>
              <w:rPr>
                <w:ins w:id="22456" w:author="maryam" w:date="2021-09-17T18:46:00Z"/>
                <w:rFonts w:ascii="Times New Roman" w:hAnsi="Times New Roman"/>
                <w:color w:val="000000"/>
                <w:sz w:val="8"/>
                <w:szCs w:val="8"/>
                <w:rtl/>
              </w:rPr>
            </w:pPr>
            <w:ins w:id="22457" w:author="maryam" w:date="2021-09-17T18:46:00Z">
              <w:r w:rsidRPr="00C773D2">
                <w:rPr>
                  <w:rFonts w:ascii="Times New Roman" w:hAnsi="Times New Roman" w:hint="cs"/>
                  <w:color w:val="000000"/>
                  <w:sz w:val="8"/>
                  <w:szCs w:val="8"/>
                  <w:rtl/>
                </w:rPr>
                <w:t>24/0</w:t>
              </w:r>
            </w:ins>
          </w:p>
        </w:tc>
        <w:tc>
          <w:tcPr>
            <w:tcW w:w="357" w:type="dxa"/>
            <w:shd w:val="clear" w:color="auto" w:fill="auto"/>
            <w:vAlign w:val="center"/>
          </w:tcPr>
          <w:p w14:paraId="32CC99AE" w14:textId="77777777" w:rsidR="00451763" w:rsidRPr="00C773D2" w:rsidRDefault="00451763" w:rsidP="001275C5">
            <w:pPr>
              <w:spacing w:after="0" w:line="240" w:lineRule="auto"/>
              <w:rPr>
                <w:ins w:id="22458" w:author="maryam" w:date="2021-09-17T18:46:00Z"/>
                <w:rFonts w:ascii="Times New Roman" w:hAnsi="Times New Roman"/>
                <w:color w:val="000000"/>
                <w:sz w:val="8"/>
                <w:szCs w:val="8"/>
                <w:rtl/>
              </w:rPr>
            </w:pPr>
            <w:ins w:id="22459" w:author="maryam" w:date="2021-09-17T18:46:00Z">
              <w:r w:rsidRPr="00C773D2">
                <w:rPr>
                  <w:rFonts w:ascii="Times New Roman" w:hAnsi="Times New Roman" w:hint="cs"/>
                  <w:color w:val="000000"/>
                  <w:sz w:val="8"/>
                  <w:szCs w:val="8"/>
                  <w:rtl/>
                </w:rPr>
                <w:t>35/0</w:t>
              </w:r>
            </w:ins>
          </w:p>
        </w:tc>
        <w:tc>
          <w:tcPr>
            <w:tcW w:w="357" w:type="dxa"/>
            <w:shd w:val="clear" w:color="auto" w:fill="auto"/>
            <w:vAlign w:val="center"/>
          </w:tcPr>
          <w:p w14:paraId="6E306AAB" w14:textId="77777777" w:rsidR="00451763" w:rsidRPr="00C773D2" w:rsidRDefault="00451763" w:rsidP="001275C5">
            <w:pPr>
              <w:spacing w:after="0" w:line="240" w:lineRule="auto"/>
              <w:rPr>
                <w:ins w:id="22460" w:author="maryam" w:date="2021-09-17T18:46:00Z"/>
                <w:rFonts w:ascii="Times New Roman" w:hAnsi="Times New Roman"/>
                <w:color w:val="000000"/>
                <w:sz w:val="8"/>
                <w:szCs w:val="8"/>
                <w:rtl/>
              </w:rPr>
            </w:pPr>
            <w:ins w:id="22461" w:author="maryam" w:date="2021-09-17T18:46:00Z">
              <w:r w:rsidRPr="00C773D2">
                <w:rPr>
                  <w:rFonts w:ascii="Times New Roman" w:hAnsi="Times New Roman" w:hint="cs"/>
                  <w:color w:val="000000"/>
                  <w:sz w:val="8"/>
                  <w:szCs w:val="8"/>
                  <w:rtl/>
                </w:rPr>
                <w:t>26/0</w:t>
              </w:r>
            </w:ins>
          </w:p>
        </w:tc>
        <w:tc>
          <w:tcPr>
            <w:tcW w:w="357" w:type="dxa"/>
            <w:shd w:val="clear" w:color="auto" w:fill="auto"/>
            <w:vAlign w:val="center"/>
          </w:tcPr>
          <w:p w14:paraId="527926BE" w14:textId="77777777" w:rsidR="00451763" w:rsidRPr="00C773D2" w:rsidRDefault="00451763" w:rsidP="001275C5">
            <w:pPr>
              <w:spacing w:after="0" w:line="240" w:lineRule="auto"/>
              <w:rPr>
                <w:ins w:id="22462" w:author="maryam" w:date="2021-09-17T18:46:00Z"/>
                <w:rFonts w:ascii="Times New Roman" w:hAnsi="Times New Roman"/>
                <w:color w:val="000000"/>
                <w:sz w:val="8"/>
                <w:szCs w:val="8"/>
                <w:rtl/>
              </w:rPr>
            </w:pPr>
            <w:ins w:id="22463" w:author="maryam" w:date="2021-09-17T18:46:00Z">
              <w:r w:rsidRPr="00C773D2">
                <w:rPr>
                  <w:rFonts w:ascii="Times New Roman" w:hAnsi="Times New Roman" w:hint="cs"/>
                  <w:color w:val="000000"/>
                  <w:sz w:val="8"/>
                  <w:szCs w:val="8"/>
                  <w:rtl/>
                </w:rPr>
                <w:t>31/0</w:t>
              </w:r>
            </w:ins>
          </w:p>
        </w:tc>
        <w:tc>
          <w:tcPr>
            <w:tcW w:w="356" w:type="dxa"/>
            <w:shd w:val="clear" w:color="auto" w:fill="auto"/>
            <w:vAlign w:val="center"/>
          </w:tcPr>
          <w:p w14:paraId="0CD03459" w14:textId="77777777" w:rsidR="00451763" w:rsidRPr="00C773D2" w:rsidRDefault="00451763" w:rsidP="001275C5">
            <w:pPr>
              <w:spacing w:after="0" w:line="240" w:lineRule="auto"/>
              <w:rPr>
                <w:ins w:id="22464" w:author="maryam" w:date="2021-09-17T18:46:00Z"/>
                <w:rFonts w:ascii="Times New Roman" w:hAnsi="Times New Roman"/>
                <w:color w:val="000000"/>
                <w:sz w:val="8"/>
                <w:szCs w:val="8"/>
                <w:rtl/>
              </w:rPr>
            </w:pPr>
            <w:ins w:id="22465" w:author="maryam" w:date="2021-09-17T18:46:00Z">
              <w:r w:rsidRPr="00C773D2">
                <w:rPr>
                  <w:rFonts w:ascii="Times New Roman" w:hAnsi="Times New Roman" w:hint="cs"/>
                  <w:color w:val="000000"/>
                  <w:sz w:val="8"/>
                  <w:szCs w:val="8"/>
                  <w:rtl/>
                </w:rPr>
                <w:t>27/0</w:t>
              </w:r>
            </w:ins>
          </w:p>
        </w:tc>
        <w:tc>
          <w:tcPr>
            <w:tcW w:w="356" w:type="dxa"/>
            <w:shd w:val="clear" w:color="auto" w:fill="auto"/>
            <w:vAlign w:val="center"/>
          </w:tcPr>
          <w:p w14:paraId="2A74EE55" w14:textId="77777777" w:rsidR="00451763" w:rsidRPr="00C773D2" w:rsidRDefault="00451763" w:rsidP="001275C5">
            <w:pPr>
              <w:spacing w:after="0" w:line="240" w:lineRule="auto"/>
              <w:rPr>
                <w:ins w:id="22466" w:author="maryam" w:date="2021-09-17T18:46:00Z"/>
                <w:rFonts w:ascii="Times New Roman" w:hAnsi="Times New Roman"/>
                <w:color w:val="000000"/>
                <w:sz w:val="8"/>
                <w:szCs w:val="8"/>
                <w:rtl/>
              </w:rPr>
            </w:pPr>
            <w:ins w:id="22467" w:author="maryam" w:date="2021-09-17T18:46:00Z">
              <w:r w:rsidRPr="00C773D2">
                <w:rPr>
                  <w:rFonts w:ascii="Times New Roman" w:hAnsi="Times New Roman" w:hint="cs"/>
                  <w:color w:val="000000"/>
                  <w:sz w:val="8"/>
                  <w:szCs w:val="8"/>
                  <w:rtl/>
                </w:rPr>
                <w:t>34/0</w:t>
              </w:r>
            </w:ins>
          </w:p>
        </w:tc>
        <w:tc>
          <w:tcPr>
            <w:tcW w:w="357" w:type="dxa"/>
            <w:shd w:val="clear" w:color="auto" w:fill="auto"/>
            <w:vAlign w:val="center"/>
          </w:tcPr>
          <w:p w14:paraId="62E80EF7" w14:textId="77777777" w:rsidR="00451763" w:rsidRPr="00C773D2" w:rsidRDefault="00451763" w:rsidP="001275C5">
            <w:pPr>
              <w:spacing w:after="0" w:line="240" w:lineRule="auto"/>
              <w:rPr>
                <w:ins w:id="22468" w:author="maryam" w:date="2021-09-17T18:46:00Z"/>
                <w:rFonts w:ascii="Times New Roman" w:hAnsi="Times New Roman"/>
                <w:color w:val="000000"/>
                <w:sz w:val="8"/>
                <w:szCs w:val="8"/>
                <w:rtl/>
              </w:rPr>
            </w:pPr>
            <w:ins w:id="22469" w:author="maryam" w:date="2021-09-17T18:46:00Z">
              <w:r w:rsidRPr="00C773D2">
                <w:rPr>
                  <w:rFonts w:ascii="Times New Roman" w:hAnsi="Times New Roman" w:hint="cs"/>
                  <w:color w:val="000000"/>
                  <w:sz w:val="8"/>
                  <w:szCs w:val="8"/>
                  <w:rtl/>
                </w:rPr>
                <w:t>36/0</w:t>
              </w:r>
            </w:ins>
          </w:p>
        </w:tc>
        <w:tc>
          <w:tcPr>
            <w:tcW w:w="357" w:type="dxa"/>
            <w:shd w:val="clear" w:color="auto" w:fill="auto"/>
            <w:vAlign w:val="center"/>
          </w:tcPr>
          <w:p w14:paraId="7B92FCA2" w14:textId="77777777" w:rsidR="00451763" w:rsidRPr="00C773D2" w:rsidRDefault="00451763" w:rsidP="001275C5">
            <w:pPr>
              <w:spacing w:after="0" w:line="240" w:lineRule="auto"/>
              <w:rPr>
                <w:ins w:id="22470" w:author="maryam" w:date="2021-09-17T18:46:00Z"/>
                <w:rFonts w:ascii="Times New Roman" w:hAnsi="Times New Roman"/>
                <w:color w:val="000000"/>
                <w:sz w:val="8"/>
                <w:szCs w:val="8"/>
                <w:rtl/>
              </w:rPr>
            </w:pPr>
            <w:ins w:id="22471" w:author="maryam" w:date="2021-09-17T18:46:00Z">
              <w:r w:rsidRPr="00C773D2">
                <w:rPr>
                  <w:rFonts w:ascii="Times New Roman" w:hAnsi="Times New Roman" w:hint="cs"/>
                  <w:color w:val="000000"/>
                  <w:sz w:val="8"/>
                  <w:szCs w:val="8"/>
                  <w:rtl/>
                </w:rPr>
                <w:t>29/0</w:t>
              </w:r>
            </w:ins>
          </w:p>
        </w:tc>
        <w:tc>
          <w:tcPr>
            <w:tcW w:w="357" w:type="dxa"/>
            <w:shd w:val="clear" w:color="auto" w:fill="auto"/>
            <w:vAlign w:val="center"/>
          </w:tcPr>
          <w:p w14:paraId="50F2CA10" w14:textId="77777777" w:rsidR="00451763" w:rsidRPr="00C773D2" w:rsidRDefault="00451763" w:rsidP="001275C5">
            <w:pPr>
              <w:spacing w:after="0" w:line="240" w:lineRule="auto"/>
              <w:rPr>
                <w:ins w:id="22472" w:author="maryam" w:date="2021-09-17T18:46:00Z"/>
                <w:rFonts w:ascii="Times New Roman" w:hAnsi="Times New Roman"/>
                <w:color w:val="000000"/>
                <w:sz w:val="8"/>
                <w:szCs w:val="8"/>
                <w:rtl/>
              </w:rPr>
            </w:pPr>
            <w:ins w:id="22473" w:author="maryam" w:date="2021-09-17T18:46:00Z">
              <w:r w:rsidRPr="00C773D2">
                <w:rPr>
                  <w:rFonts w:ascii="Times New Roman" w:hAnsi="Times New Roman" w:hint="cs"/>
                  <w:color w:val="000000"/>
                  <w:sz w:val="8"/>
                  <w:szCs w:val="8"/>
                  <w:rtl/>
                </w:rPr>
                <w:t>46/0</w:t>
              </w:r>
            </w:ins>
          </w:p>
        </w:tc>
        <w:tc>
          <w:tcPr>
            <w:tcW w:w="357" w:type="dxa"/>
            <w:shd w:val="clear" w:color="auto" w:fill="auto"/>
            <w:vAlign w:val="center"/>
          </w:tcPr>
          <w:p w14:paraId="0D3EA15B" w14:textId="77777777" w:rsidR="00451763" w:rsidRPr="00C773D2" w:rsidRDefault="00451763" w:rsidP="001275C5">
            <w:pPr>
              <w:spacing w:after="0" w:line="240" w:lineRule="auto"/>
              <w:rPr>
                <w:ins w:id="22474" w:author="maryam" w:date="2021-09-17T18:46:00Z"/>
                <w:rFonts w:ascii="Times New Roman" w:hAnsi="Times New Roman"/>
                <w:color w:val="000000"/>
                <w:sz w:val="8"/>
                <w:szCs w:val="8"/>
                <w:rtl/>
              </w:rPr>
            </w:pPr>
            <w:ins w:id="22475" w:author="maryam" w:date="2021-09-17T18:46:00Z">
              <w:r w:rsidRPr="00C773D2">
                <w:rPr>
                  <w:rFonts w:ascii="Times New Roman" w:hAnsi="Times New Roman" w:hint="cs"/>
                  <w:color w:val="000000"/>
                  <w:sz w:val="8"/>
                  <w:szCs w:val="8"/>
                  <w:rtl/>
                </w:rPr>
                <w:t>50/0</w:t>
              </w:r>
            </w:ins>
          </w:p>
        </w:tc>
        <w:tc>
          <w:tcPr>
            <w:tcW w:w="357" w:type="dxa"/>
            <w:shd w:val="clear" w:color="auto" w:fill="auto"/>
            <w:vAlign w:val="center"/>
          </w:tcPr>
          <w:p w14:paraId="36C0D5DC" w14:textId="77777777" w:rsidR="00451763" w:rsidRPr="00C773D2" w:rsidRDefault="00451763" w:rsidP="001275C5">
            <w:pPr>
              <w:spacing w:after="0" w:line="240" w:lineRule="auto"/>
              <w:rPr>
                <w:ins w:id="22476" w:author="maryam" w:date="2021-09-17T18:46:00Z"/>
                <w:rFonts w:ascii="Times New Roman" w:hAnsi="Times New Roman"/>
                <w:color w:val="000000"/>
                <w:sz w:val="8"/>
                <w:szCs w:val="8"/>
                <w:rtl/>
              </w:rPr>
            </w:pPr>
            <w:ins w:id="22477" w:author="maryam" w:date="2021-09-17T18:46:00Z">
              <w:r w:rsidRPr="00C773D2">
                <w:rPr>
                  <w:rFonts w:ascii="Times New Roman" w:hAnsi="Times New Roman" w:hint="cs"/>
                  <w:color w:val="000000"/>
                  <w:sz w:val="8"/>
                  <w:szCs w:val="8"/>
                  <w:rtl/>
                </w:rPr>
                <w:t>11/0</w:t>
              </w:r>
            </w:ins>
          </w:p>
        </w:tc>
        <w:tc>
          <w:tcPr>
            <w:tcW w:w="357" w:type="dxa"/>
            <w:shd w:val="clear" w:color="auto" w:fill="auto"/>
            <w:vAlign w:val="center"/>
          </w:tcPr>
          <w:p w14:paraId="1ED91C6F" w14:textId="77777777" w:rsidR="00451763" w:rsidRPr="00C773D2" w:rsidRDefault="00451763" w:rsidP="001275C5">
            <w:pPr>
              <w:spacing w:after="0" w:line="240" w:lineRule="auto"/>
              <w:rPr>
                <w:ins w:id="22478" w:author="maryam" w:date="2021-09-17T18:46:00Z"/>
                <w:rFonts w:ascii="Times New Roman" w:hAnsi="Times New Roman"/>
                <w:color w:val="000000"/>
                <w:sz w:val="8"/>
                <w:szCs w:val="8"/>
                <w:rtl/>
              </w:rPr>
            </w:pPr>
            <w:ins w:id="22479" w:author="maryam" w:date="2021-09-17T18:46:00Z">
              <w:r w:rsidRPr="00C773D2">
                <w:rPr>
                  <w:rFonts w:ascii="Times New Roman" w:hAnsi="Times New Roman" w:hint="cs"/>
                  <w:color w:val="000000"/>
                  <w:sz w:val="8"/>
                  <w:szCs w:val="8"/>
                  <w:rtl/>
                </w:rPr>
                <w:t>11/0</w:t>
              </w:r>
            </w:ins>
          </w:p>
        </w:tc>
        <w:tc>
          <w:tcPr>
            <w:tcW w:w="357" w:type="dxa"/>
            <w:shd w:val="clear" w:color="auto" w:fill="auto"/>
            <w:vAlign w:val="center"/>
          </w:tcPr>
          <w:p w14:paraId="0A249B0E" w14:textId="77777777" w:rsidR="00451763" w:rsidRPr="00C773D2" w:rsidRDefault="00451763" w:rsidP="001275C5">
            <w:pPr>
              <w:spacing w:after="0" w:line="240" w:lineRule="auto"/>
              <w:rPr>
                <w:ins w:id="22480" w:author="maryam" w:date="2021-09-17T18:46:00Z"/>
                <w:rFonts w:ascii="Times New Roman" w:hAnsi="Times New Roman"/>
                <w:color w:val="000000"/>
                <w:sz w:val="8"/>
                <w:szCs w:val="8"/>
                <w:rtl/>
              </w:rPr>
            </w:pPr>
            <w:ins w:id="22481" w:author="maryam" w:date="2021-09-17T18:46:00Z">
              <w:r w:rsidRPr="00C773D2">
                <w:rPr>
                  <w:rFonts w:ascii="Times New Roman" w:hAnsi="Times New Roman" w:hint="cs"/>
                  <w:color w:val="000000"/>
                  <w:sz w:val="8"/>
                  <w:szCs w:val="8"/>
                  <w:rtl/>
                </w:rPr>
                <w:t>41/0</w:t>
              </w:r>
            </w:ins>
          </w:p>
        </w:tc>
        <w:tc>
          <w:tcPr>
            <w:tcW w:w="357" w:type="dxa"/>
            <w:shd w:val="clear" w:color="auto" w:fill="auto"/>
            <w:vAlign w:val="center"/>
          </w:tcPr>
          <w:p w14:paraId="395D1B90" w14:textId="77777777" w:rsidR="00451763" w:rsidRPr="00C773D2" w:rsidRDefault="00451763" w:rsidP="001275C5">
            <w:pPr>
              <w:spacing w:after="0" w:line="240" w:lineRule="auto"/>
              <w:rPr>
                <w:ins w:id="22482" w:author="maryam" w:date="2021-09-17T18:46:00Z"/>
                <w:rFonts w:ascii="Times New Roman" w:hAnsi="Times New Roman"/>
                <w:color w:val="000000"/>
                <w:sz w:val="8"/>
                <w:szCs w:val="8"/>
                <w:rtl/>
              </w:rPr>
            </w:pPr>
            <w:ins w:id="22483" w:author="maryam" w:date="2021-09-17T18:46:00Z">
              <w:r w:rsidRPr="00C773D2">
                <w:rPr>
                  <w:rFonts w:ascii="Times New Roman" w:hAnsi="Times New Roman" w:hint="cs"/>
                  <w:color w:val="000000"/>
                  <w:sz w:val="8"/>
                  <w:szCs w:val="8"/>
                  <w:rtl/>
                </w:rPr>
                <w:t>40/0</w:t>
              </w:r>
            </w:ins>
          </w:p>
        </w:tc>
        <w:tc>
          <w:tcPr>
            <w:tcW w:w="357" w:type="dxa"/>
            <w:shd w:val="clear" w:color="auto" w:fill="auto"/>
            <w:vAlign w:val="center"/>
          </w:tcPr>
          <w:p w14:paraId="43F734FC" w14:textId="77777777" w:rsidR="00451763" w:rsidRPr="00C773D2" w:rsidRDefault="00451763" w:rsidP="001275C5">
            <w:pPr>
              <w:spacing w:after="0" w:line="240" w:lineRule="auto"/>
              <w:rPr>
                <w:ins w:id="22484" w:author="maryam" w:date="2021-09-17T18:46:00Z"/>
                <w:rFonts w:ascii="Times New Roman" w:hAnsi="Times New Roman"/>
                <w:color w:val="000000"/>
                <w:sz w:val="8"/>
                <w:szCs w:val="8"/>
                <w:rtl/>
              </w:rPr>
            </w:pPr>
            <w:ins w:id="22485" w:author="maryam" w:date="2021-09-17T18:46:00Z">
              <w:r w:rsidRPr="00C773D2">
                <w:rPr>
                  <w:rFonts w:ascii="Times New Roman" w:hAnsi="Times New Roman" w:hint="cs"/>
                  <w:color w:val="000000"/>
                  <w:sz w:val="8"/>
                  <w:szCs w:val="8"/>
                  <w:rtl/>
                </w:rPr>
                <w:t>63/0</w:t>
              </w:r>
            </w:ins>
          </w:p>
        </w:tc>
        <w:tc>
          <w:tcPr>
            <w:tcW w:w="357" w:type="dxa"/>
            <w:shd w:val="clear" w:color="auto" w:fill="FFFF00"/>
            <w:vAlign w:val="center"/>
          </w:tcPr>
          <w:p w14:paraId="7DB880EF" w14:textId="77777777" w:rsidR="00451763" w:rsidRPr="00C773D2" w:rsidRDefault="00451763" w:rsidP="001275C5">
            <w:pPr>
              <w:spacing w:after="0" w:line="240" w:lineRule="auto"/>
              <w:rPr>
                <w:ins w:id="22486" w:author="maryam" w:date="2021-09-17T18:46:00Z"/>
                <w:rFonts w:ascii="Times New Roman" w:hAnsi="Times New Roman"/>
                <w:color w:val="000000"/>
                <w:sz w:val="8"/>
                <w:szCs w:val="8"/>
                <w:rtl/>
              </w:rPr>
            </w:pPr>
            <w:ins w:id="22487" w:author="maryam" w:date="2021-09-17T18:46:00Z">
              <w:r w:rsidRPr="00C773D2">
                <w:rPr>
                  <w:rFonts w:ascii="Times New Roman" w:hAnsi="Times New Roman" w:hint="cs"/>
                  <w:color w:val="000000"/>
                  <w:sz w:val="8"/>
                  <w:szCs w:val="8"/>
                  <w:rtl/>
                </w:rPr>
                <w:t>85/0</w:t>
              </w:r>
            </w:ins>
          </w:p>
        </w:tc>
        <w:tc>
          <w:tcPr>
            <w:tcW w:w="357" w:type="dxa"/>
            <w:shd w:val="clear" w:color="auto" w:fill="auto"/>
            <w:vAlign w:val="center"/>
          </w:tcPr>
          <w:p w14:paraId="2A37456A" w14:textId="77777777" w:rsidR="00451763" w:rsidRPr="00C773D2" w:rsidRDefault="00451763" w:rsidP="001275C5">
            <w:pPr>
              <w:spacing w:after="0" w:line="240" w:lineRule="auto"/>
              <w:rPr>
                <w:ins w:id="22488" w:author="maryam" w:date="2021-09-17T18:46:00Z"/>
                <w:rFonts w:ascii="Times New Roman" w:hAnsi="Times New Roman"/>
                <w:color w:val="000000"/>
                <w:sz w:val="8"/>
                <w:szCs w:val="8"/>
                <w:rtl/>
              </w:rPr>
            </w:pPr>
          </w:p>
        </w:tc>
        <w:tc>
          <w:tcPr>
            <w:tcW w:w="357" w:type="dxa"/>
            <w:shd w:val="clear" w:color="auto" w:fill="auto"/>
            <w:vAlign w:val="center"/>
          </w:tcPr>
          <w:p w14:paraId="256EBF43" w14:textId="77777777" w:rsidR="00451763" w:rsidRPr="00C773D2" w:rsidRDefault="00451763" w:rsidP="001275C5">
            <w:pPr>
              <w:spacing w:after="0" w:line="240" w:lineRule="auto"/>
              <w:rPr>
                <w:ins w:id="22489" w:author="maryam" w:date="2021-09-17T18:46:00Z"/>
                <w:rFonts w:ascii="Times New Roman" w:hAnsi="Times New Roman"/>
                <w:color w:val="000000"/>
                <w:sz w:val="8"/>
                <w:szCs w:val="8"/>
                <w:rtl/>
              </w:rPr>
            </w:pPr>
          </w:p>
        </w:tc>
        <w:tc>
          <w:tcPr>
            <w:tcW w:w="357" w:type="dxa"/>
            <w:shd w:val="clear" w:color="auto" w:fill="auto"/>
            <w:vAlign w:val="center"/>
          </w:tcPr>
          <w:p w14:paraId="24AC3952" w14:textId="77777777" w:rsidR="00451763" w:rsidRPr="00C773D2" w:rsidRDefault="00451763" w:rsidP="001275C5">
            <w:pPr>
              <w:spacing w:after="0" w:line="240" w:lineRule="auto"/>
              <w:rPr>
                <w:ins w:id="22490" w:author="maryam" w:date="2021-09-17T18:46:00Z"/>
                <w:rFonts w:ascii="Times New Roman" w:hAnsi="Times New Roman"/>
                <w:color w:val="000000"/>
                <w:sz w:val="8"/>
                <w:szCs w:val="8"/>
                <w:rtl/>
              </w:rPr>
            </w:pPr>
          </w:p>
        </w:tc>
        <w:tc>
          <w:tcPr>
            <w:tcW w:w="357" w:type="dxa"/>
            <w:shd w:val="clear" w:color="auto" w:fill="auto"/>
            <w:vAlign w:val="center"/>
          </w:tcPr>
          <w:p w14:paraId="7E1FB94E" w14:textId="77777777" w:rsidR="00451763" w:rsidRPr="00C773D2" w:rsidRDefault="00451763" w:rsidP="001275C5">
            <w:pPr>
              <w:spacing w:after="0" w:line="240" w:lineRule="auto"/>
              <w:rPr>
                <w:ins w:id="22491" w:author="maryam" w:date="2021-09-17T18:46:00Z"/>
                <w:rFonts w:ascii="Times New Roman" w:hAnsi="Times New Roman"/>
                <w:color w:val="000000"/>
                <w:sz w:val="8"/>
                <w:szCs w:val="8"/>
                <w:rtl/>
              </w:rPr>
            </w:pPr>
          </w:p>
        </w:tc>
        <w:tc>
          <w:tcPr>
            <w:tcW w:w="357" w:type="dxa"/>
            <w:shd w:val="clear" w:color="auto" w:fill="auto"/>
            <w:vAlign w:val="center"/>
          </w:tcPr>
          <w:p w14:paraId="2214E038" w14:textId="77777777" w:rsidR="00451763" w:rsidRPr="00C773D2" w:rsidRDefault="00451763" w:rsidP="001275C5">
            <w:pPr>
              <w:spacing w:after="0" w:line="240" w:lineRule="auto"/>
              <w:rPr>
                <w:ins w:id="22492" w:author="maryam" w:date="2021-09-17T18:46:00Z"/>
                <w:rFonts w:ascii="Times New Roman" w:hAnsi="Times New Roman"/>
                <w:color w:val="000000"/>
                <w:sz w:val="8"/>
                <w:szCs w:val="8"/>
                <w:rtl/>
              </w:rPr>
            </w:pPr>
          </w:p>
        </w:tc>
        <w:tc>
          <w:tcPr>
            <w:tcW w:w="357" w:type="dxa"/>
            <w:shd w:val="clear" w:color="auto" w:fill="auto"/>
            <w:vAlign w:val="center"/>
          </w:tcPr>
          <w:p w14:paraId="15EA99FD" w14:textId="77777777" w:rsidR="00451763" w:rsidRPr="00C773D2" w:rsidRDefault="00451763" w:rsidP="001275C5">
            <w:pPr>
              <w:spacing w:after="0" w:line="240" w:lineRule="auto"/>
              <w:rPr>
                <w:ins w:id="22493" w:author="maryam" w:date="2021-09-17T18:46:00Z"/>
                <w:rFonts w:ascii="Times New Roman" w:hAnsi="Times New Roman"/>
                <w:color w:val="000000"/>
                <w:sz w:val="8"/>
                <w:szCs w:val="8"/>
                <w:rtl/>
              </w:rPr>
            </w:pPr>
          </w:p>
        </w:tc>
        <w:tc>
          <w:tcPr>
            <w:tcW w:w="357" w:type="dxa"/>
            <w:shd w:val="clear" w:color="auto" w:fill="auto"/>
            <w:vAlign w:val="center"/>
          </w:tcPr>
          <w:p w14:paraId="642249FD" w14:textId="77777777" w:rsidR="00451763" w:rsidRPr="00C773D2" w:rsidRDefault="00451763" w:rsidP="001275C5">
            <w:pPr>
              <w:spacing w:after="0" w:line="240" w:lineRule="auto"/>
              <w:rPr>
                <w:ins w:id="22494" w:author="maryam" w:date="2021-09-17T18:46:00Z"/>
                <w:rFonts w:ascii="Times New Roman" w:hAnsi="Times New Roman"/>
                <w:color w:val="000000"/>
                <w:sz w:val="8"/>
                <w:szCs w:val="8"/>
                <w:rtl/>
              </w:rPr>
            </w:pPr>
          </w:p>
        </w:tc>
        <w:tc>
          <w:tcPr>
            <w:tcW w:w="357" w:type="dxa"/>
            <w:shd w:val="clear" w:color="auto" w:fill="auto"/>
            <w:vAlign w:val="center"/>
          </w:tcPr>
          <w:p w14:paraId="127D48E7" w14:textId="77777777" w:rsidR="00451763" w:rsidRPr="00C773D2" w:rsidRDefault="00451763" w:rsidP="001275C5">
            <w:pPr>
              <w:spacing w:after="0" w:line="240" w:lineRule="auto"/>
              <w:rPr>
                <w:ins w:id="22495" w:author="maryam" w:date="2021-09-17T18:46:00Z"/>
                <w:rFonts w:ascii="Times New Roman" w:hAnsi="Times New Roman"/>
                <w:color w:val="000000"/>
                <w:sz w:val="8"/>
                <w:szCs w:val="8"/>
                <w:rtl/>
              </w:rPr>
            </w:pPr>
          </w:p>
        </w:tc>
        <w:tc>
          <w:tcPr>
            <w:tcW w:w="357" w:type="dxa"/>
            <w:shd w:val="clear" w:color="auto" w:fill="auto"/>
            <w:vAlign w:val="center"/>
          </w:tcPr>
          <w:p w14:paraId="6B627F29" w14:textId="77777777" w:rsidR="00451763" w:rsidRPr="00C773D2" w:rsidRDefault="00451763" w:rsidP="001275C5">
            <w:pPr>
              <w:spacing w:after="0" w:line="240" w:lineRule="auto"/>
              <w:rPr>
                <w:ins w:id="22496" w:author="maryam" w:date="2021-09-17T18:46:00Z"/>
                <w:rFonts w:ascii="Times New Roman" w:hAnsi="Times New Roman"/>
                <w:color w:val="000000"/>
                <w:sz w:val="8"/>
                <w:szCs w:val="8"/>
                <w:rtl/>
              </w:rPr>
            </w:pPr>
          </w:p>
        </w:tc>
      </w:tr>
      <w:tr w:rsidR="00451763" w:rsidRPr="00C773D2" w14:paraId="1DA7CA89" w14:textId="77777777" w:rsidTr="001275C5">
        <w:trPr>
          <w:ins w:id="22497" w:author="maryam" w:date="2021-09-17T18:46:00Z"/>
        </w:trPr>
        <w:tc>
          <w:tcPr>
            <w:tcW w:w="292" w:type="dxa"/>
            <w:shd w:val="clear" w:color="auto" w:fill="auto"/>
            <w:vAlign w:val="center"/>
          </w:tcPr>
          <w:p w14:paraId="104E47D5" w14:textId="77777777" w:rsidR="00451763" w:rsidRPr="00C773D2" w:rsidRDefault="00451763" w:rsidP="001275C5">
            <w:pPr>
              <w:spacing w:after="0" w:line="240" w:lineRule="auto"/>
              <w:rPr>
                <w:ins w:id="22498" w:author="maryam" w:date="2021-09-17T18:46:00Z"/>
                <w:rFonts w:ascii="Times New Roman" w:hAnsi="Times New Roman"/>
                <w:color w:val="000000"/>
                <w:sz w:val="8"/>
                <w:szCs w:val="8"/>
                <w:rtl/>
              </w:rPr>
            </w:pPr>
            <w:ins w:id="22499" w:author="maryam" w:date="2021-09-17T18:46:00Z">
              <w:r w:rsidRPr="00C773D2">
                <w:rPr>
                  <w:rFonts w:ascii="Times New Roman" w:hAnsi="Times New Roman"/>
                  <w:color w:val="000000"/>
                  <w:sz w:val="8"/>
                  <w:szCs w:val="8"/>
                </w:rPr>
                <w:t>R</w:t>
              </w:r>
            </w:ins>
          </w:p>
        </w:tc>
        <w:tc>
          <w:tcPr>
            <w:tcW w:w="357" w:type="dxa"/>
            <w:shd w:val="clear" w:color="auto" w:fill="auto"/>
            <w:vAlign w:val="center"/>
          </w:tcPr>
          <w:p w14:paraId="2626820F" w14:textId="77777777" w:rsidR="00451763" w:rsidRPr="00C773D2" w:rsidRDefault="00451763" w:rsidP="001275C5">
            <w:pPr>
              <w:spacing w:after="0" w:line="240" w:lineRule="auto"/>
              <w:rPr>
                <w:ins w:id="22500" w:author="maryam" w:date="2021-09-17T18:46:00Z"/>
                <w:rFonts w:ascii="Times New Roman" w:hAnsi="Times New Roman"/>
                <w:color w:val="000000"/>
                <w:sz w:val="8"/>
                <w:szCs w:val="8"/>
                <w:rtl/>
              </w:rPr>
            </w:pPr>
            <w:ins w:id="22501" w:author="maryam" w:date="2021-09-17T18:46:00Z">
              <w:r w:rsidRPr="00C773D2">
                <w:rPr>
                  <w:rFonts w:ascii="Times New Roman" w:hAnsi="Times New Roman" w:hint="cs"/>
                  <w:color w:val="000000"/>
                  <w:sz w:val="8"/>
                  <w:szCs w:val="8"/>
                  <w:rtl/>
                </w:rPr>
                <w:t>25/0</w:t>
              </w:r>
            </w:ins>
          </w:p>
        </w:tc>
        <w:tc>
          <w:tcPr>
            <w:tcW w:w="357" w:type="dxa"/>
            <w:shd w:val="clear" w:color="auto" w:fill="auto"/>
            <w:vAlign w:val="center"/>
          </w:tcPr>
          <w:p w14:paraId="2E583E76" w14:textId="77777777" w:rsidR="00451763" w:rsidRPr="00C773D2" w:rsidRDefault="00451763" w:rsidP="001275C5">
            <w:pPr>
              <w:spacing w:after="0" w:line="240" w:lineRule="auto"/>
              <w:rPr>
                <w:ins w:id="22502" w:author="maryam" w:date="2021-09-17T18:46:00Z"/>
                <w:rFonts w:ascii="Times New Roman" w:hAnsi="Times New Roman"/>
                <w:color w:val="000000"/>
                <w:sz w:val="8"/>
                <w:szCs w:val="8"/>
                <w:rtl/>
              </w:rPr>
            </w:pPr>
            <w:ins w:id="22503" w:author="maryam" w:date="2021-09-17T18:46:00Z">
              <w:r w:rsidRPr="00C773D2">
                <w:rPr>
                  <w:rFonts w:ascii="Times New Roman" w:hAnsi="Times New Roman" w:hint="cs"/>
                  <w:color w:val="000000"/>
                  <w:sz w:val="8"/>
                  <w:szCs w:val="8"/>
                  <w:rtl/>
                </w:rPr>
                <w:t>32/0</w:t>
              </w:r>
            </w:ins>
          </w:p>
        </w:tc>
        <w:tc>
          <w:tcPr>
            <w:tcW w:w="357" w:type="dxa"/>
            <w:shd w:val="clear" w:color="auto" w:fill="auto"/>
            <w:vAlign w:val="center"/>
          </w:tcPr>
          <w:p w14:paraId="0A60F383" w14:textId="77777777" w:rsidR="00451763" w:rsidRPr="00C773D2" w:rsidRDefault="00451763" w:rsidP="001275C5">
            <w:pPr>
              <w:spacing w:after="0" w:line="240" w:lineRule="auto"/>
              <w:rPr>
                <w:ins w:id="22504" w:author="maryam" w:date="2021-09-17T18:46:00Z"/>
                <w:rFonts w:ascii="Times New Roman" w:hAnsi="Times New Roman"/>
                <w:color w:val="000000"/>
                <w:sz w:val="8"/>
                <w:szCs w:val="8"/>
                <w:rtl/>
              </w:rPr>
            </w:pPr>
            <w:ins w:id="22505" w:author="maryam" w:date="2021-09-17T18:46:00Z">
              <w:r w:rsidRPr="00C773D2">
                <w:rPr>
                  <w:rFonts w:ascii="Times New Roman" w:hAnsi="Times New Roman" w:hint="cs"/>
                  <w:color w:val="000000"/>
                  <w:sz w:val="8"/>
                  <w:szCs w:val="8"/>
                  <w:rtl/>
                </w:rPr>
                <w:t>24/0</w:t>
              </w:r>
            </w:ins>
          </w:p>
        </w:tc>
        <w:tc>
          <w:tcPr>
            <w:tcW w:w="357" w:type="dxa"/>
            <w:shd w:val="clear" w:color="auto" w:fill="auto"/>
            <w:vAlign w:val="center"/>
          </w:tcPr>
          <w:p w14:paraId="446A965F" w14:textId="77777777" w:rsidR="00451763" w:rsidRPr="00C773D2" w:rsidRDefault="00451763" w:rsidP="001275C5">
            <w:pPr>
              <w:spacing w:after="0" w:line="240" w:lineRule="auto"/>
              <w:rPr>
                <w:ins w:id="22506" w:author="maryam" w:date="2021-09-17T18:46:00Z"/>
                <w:rFonts w:ascii="Times New Roman" w:hAnsi="Times New Roman"/>
                <w:color w:val="000000"/>
                <w:sz w:val="8"/>
                <w:szCs w:val="8"/>
                <w:rtl/>
              </w:rPr>
            </w:pPr>
            <w:ins w:id="22507" w:author="maryam" w:date="2021-09-17T18:46:00Z">
              <w:r w:rsidRPr="00C773D2">
                <w:rPr>
                  <w:rFonts w:ascii="Times New Roman" w:hAnsi="Times New Roman" w:hint="cs"/>
                  <w:color w:val="000000"/>
                  <w:sz w:val="8"/>
                  <w:szCs w:val="8"/>
                  <w:rtl/>
                </w:rPr>
                <w:t>41/0</w:t>
              </w:r>
            </w:ins>
          </w:p>
        </w:tc>
        <w:tc>
          <w:tcPr>
            <w:tcW w:w="356" w:type="dxa"/>
            <w:shd w:val="clear" w:color="auto" w:fill="auto"/>
            <w:vAlign w:val="center"/>
          </w:tcPr>
          <w:p w14:paraId="481793AD" w14:textId="77777777" w:rsidR="00451763" w:rsidRPr="00C773D2" w:rsidRDefault="00451763" w:rsidP="001275C5">
            <w:pPr>
              <w:spacing w:after="0" w:line="240" w:lineRule="auto"/>
              <w:rPr>
                <w:ins w:id="22508" w:author="maryam" w:date="2021-09-17T18:46:00Z"/>
                <w:rFonts w:ascii="Times New Roman" w:hAnsi="Times New Roman"/>
                <w:color w:val="000000"/>
                <w:sz w:val="8"/>
                <w:szCs w:val="8"/>
                <w:rtl/>
              </w:rPr>
            </w:pPr>
            <w:ins w:id="22509" w:author="maryam" w:date="2021-09-17T18:46:00Z">
              <w:r w:rsidRPr="00C773D2">
                <w:rPr>
                  <w:rFonts w:ascii="Times New Roman" w:hAnsi="Times New Roman" w:hint="cs"/>
                  <w:color w:val="000000"/>
                  <w:sz w:val="8"/>
                  <w:szCs w:val="8"/>
                  <w:rtl/>
                </w:rPr>
                <w:t>23/0</w:t>
              </w:r>
            </w:ins>
          </w:p>
        </w:tc>
        <w:tc>
          <w:tcPr>
            <w:tcW w:w="356" w:type="dxa"/>
            <w:shd w:val="clear" w:color="auto" w:fill="auto"/>
            <w:vAlign w:val="center"/>
          </w:tcPr>
          <w:p w14:paraId="4B893388" w14:textId="77777777" w:rsidR="00451763" w:rsidRPr="00C773D2" w:rsidRDefault="00451763" w:rsidP="001275C5">
            <w:pPr>
              <w:spacing w:after="0" w:line="240" w:lineRule="auto"/>
              <w:rPr>
                <w:ins w:id="22510" w:author="maryam" w:date="2021-09-17T18:46:00Z"/>
                <w:rFonts w:ascii="Times New Roman" w:hAnsi="Times New Roman"/>
                <w:color w:val="000000"/>
                <w:sz w:val="8"/>
                <w:szCs w:val="8"/>
                <w:rtl/>
              </w:rPr>
            </w:pPr>
            <w:ins w:id="22511" w:author="maryam" w:date="2021-09-17T18:46:00Z">
              <w:r w:rsidRPr="00C773D2">
                <w:rPr>
                  <w:rFonts w:ascii="Times New Roman" w:hAnsi="Times New Roman" w:hint="cs"/>
                  <w:color w:val="000000"/>
                  <w:sz w:val="8"/>
                  <w:szCs w:val="8"/>
                  <w:rtl/>
                </w:rPr>
                <w:t>47/0</w:t>
              </w:r>
            </w:ins>
          </w:p>
        </w:tc>
        <w:tc>
          <w:tcPr>
            <w:tcW w:w="357" w:type="dxa"/>
            <w:shd w:val="clear" w:color="auto" w:fill="auto"/>
            <w:vAlign w:val="center"/>
          </w:tcPr>
          <w:p w14:paraId="698AC085" w14:textId="77777777" w:rsidR="00451763" w:rsidRPr="00C773D2" w:rsidRDefault="00451763" w:rsidP="001275C5">
            <w:pPr>
              <w:spacing w:after="0" w:line="240" w:lineRule="auto"/>
              <w:rPr>
                <w:ins w:id="22512" w:author="maryam" w:date="2021-09-17T18:46:00Z"/>
                <w:rFonts w:ascii="Times New Roman" w:hAnsi="Times New Roman"/>
                <w:color w:val="000000"/>
                <w:sz w:val="8"/>
                <w:szCs w:val="8"/>
                <w:rtl/>
              </w:rPr>
            </w:pPr>
            <w:ins w:id="22513" w:author="maryam" w:date="2021-09-17T18:46:00Z">
              <w:r w:rsidRPr="00C773D2">
                <w:rPr>
                  <w:rFonts w:ascii="Times New Roman" w:hAnsi="Times New Roman" w:hint="cs"/>
                  <w:color w:val="000000"/>
                  <w:sz w:val="8"/>
                  <w:szCs w:val="8"/>
                  <w:rtl/>
                </w:rPr>
                <w:t>15/0</w:t>
              </w:r>
            </w:ins>
          </w:p>
        </w:tc>
        <w:tc>
          <w:tcPr>
            <w:tcW w:w="357" w:type="dxa"/>
            <w:shd w:val="clear" w:color="auto" w:fill="auto"/>
            <w:vAlign w:val="center"/>
          </w:tcPr>
          <w:p w14:paraId="0B089F89" w14:textId="77777777" w:rsidR="00451763" w:rsidRPr="00C773D2" w:rsidRDefault="00451763" w:rsidP="001275C5">
            <w:pPr>
              <w:spacing w:after="0" w:line="240" w:lineRule="auto"/>
              <w:rPr>
                <w:ins w:id="22514" w:author="maryam" w:date="2021-09-17T18:46:00Z"/>
                <w:rFonts w:ascii="Times New Roman" w:hAnsi="Times New Roman"/>
                <w:color w:val="000000"/>
                <w:sz w:val="8"/>
                <w:szCs w:val="8"/>
                <w:rtl/>
              </w:rPr>
            </w:pPr>
            <w:ins w:id="22515" w:author="maryam" w:date="2021-09-17T18:46:00Z">
              <w:r w:rsidRPr="00C773D2">
                <w:rPr>
                  <w:rFonts w:ascii="Times New Roman" w:hAnsi="Times New Roman" w:hint="cs"/>
                  <w:color w:val="000000"/>
                  <w:sz w:val="8"/>
                  <w:szCs w:val="8"/>
                  <w:rtl/>
                </w:rPr>
                <w:t>27/0</w:t>
              </w:r>
            </w:ins>
          </w:p>
        </w:tc>
        <w:tc>
          <w:tcPr>
            <w:tcW w:w="357" w:type="dxa"/>
            <w:shd w:val="clear" w:color="auto" w:fill="auto"/>
            <w:vAlign w:val="center"/>
          </w:tcPr>
          <w:p w14:paraId="64DD0FDA" w14:textId="77777777" w:rsidR="00451763" w:rsidRPr="00C773D2" w:rsidRDefault="00451763" w:rsidP="001275C5">
            <w:pPr>
              <w:spacing w:after="0" w:line="240" w:lineRule="auto"/>
              <w:rPr>
                <w:ins w:id="22516" w:author="maryam" w:date="2021-09-17T18:46:00Z"/>
                <w:rFonts w:ascii="Times New Roman" w:hAnsi="Times New Roman"/>
                <w:color w:val="000000"/>
                <w:sz w:val="8"/>
                <w:szCs w:val="8"/>
                <w:rtl/>
              </w:rPr>
            </w:pPr>
            <w:ins w:id="22517" w:author="maryam" w:date="2021-09-17T18:46:00Z">
              <w:r w:rsidRPr="00C773D2">
                <w:rPr>
                  <w:rFonts w:ascii="Times New Roman" w:hAnsi="Times New Roman" w:hint="cs"/>
                  <w:color w:val="000000"/>
                  <w:sz w:val="8"/>
                  <w:szCs w:val="8"/>
                  <w:rtl/>
                </w:rPr>
                <w:t>26/0</w:t>
              </w:r>
            </w:ins>
          </w:p>
        </w:tc>
        <w:tc>
          <w:tcPr>
            <w:tcW w:w="357" w:type="dxa"/>
            <w:shd w:val="clear" w:color="auto" w:fill="auto"/>
            <w:vAlign w:val="center"/>
          </w:tcPr>
          <w:p w14:paraId="0FB60A2C" w14:textId="77777777" w:rsidR="00451763" w:rsidRPr="00C773D2" w:rsidRDefault="00451763" w:rsidP="001275C5">
            <w:pPr>
              <w:spacing w:after="0" w:line="240" w:lineRule="auto"/>
              <w:rPr>
                <w:ins w:id="22518" w:author="maryam" w:date="2021-09-17T18:46:00Z"/>
                <w:rFonts w:ascii="Times New Roman" w:hAnsi="Times New Roman"/>
                <w:color w:val="000000"/>
                <w:sz w:val="8"/>
                <w:szCs w:val="8"/>
                <w:rtl/>
              </w:rPr>
            </w:pPr>
            <w:ins w:id="22519" w:author="maryam" w:date="2021-09-17T18:46:00Z">
              <w:r w:rsidRPr="00C773D2">
                <w:rPr>
                  <w:rFonts w:ascii="Times New Roman" w:hAnsi="Times New Roman" w:hint="cs"/>
                  <w:color w:val="000000"/>
                  <w:sz w:val="8"/>
                  <w:szCs w:val="8"/>
                  <w:rtl/>
                </w:rPr>
                <w:t>13/0</w:t>
              </w:r>
            </w:ins>
          </w:p>
        </w:tc>
        <w:tc>
          <w:tcPr>
            <w:tcW w:w="357" w:type="dxa"/>
            <w:shd w:val="clear" w:color="auto" w:fill="auto"/>
            <w:vAlign w:val="center"/>
          </w:tcPr>
          <w:p w14:paraId="55B0E3A5" w14:textId="77777777" w:rsidR="00451763" w:rsidRPr="00C773D2" w:rsidRDefault="00451763" w:rsidP="001275C5">
            <w:pPr>
              <w:spacing w:after="0" w:line="240" w:lineRule="auto"/>
              <w:rPr>
                <w:ins w:id="22520" w:author="maryam" w:date="2021-09-17T18:46:00Z"/>
                <w:rFonts w:ascii="Times New Roman" w:hAnsi="Times New Roman"/>
                <w:color w:val="000000"/>
                <w:sz w:val="8"/>
                <w:szCs w:val="8"/>
                <w:rtl/>
              </w:rPr>
            </w:pPr>
            <w:ins w:id="22521" w:author="maryam" w:date="2021-09-17T18:46:00Z">
              <w:r w:rsidRPr="00C773D2">
                <w:rPr>
                  <w:rFonts w:ascii="Times New Roman" w:hAnsi="Times New Roman" w:hint="cs"/>
                  <w:color w:val="000000"/>
                  <w:sz w:val="8"/>
                  <w:szCs w:val="8"/>
                  <w:rtl/>
                </w:rPr>
                <w:t>43/0</w:t>
              </w:r>
            </w:ins>
          </w:p>
        </w:tc>
        <w:tc>
          <w:tcPr>
            <w:tcW w:w="357" w:type="dxa"/>
            <w:shd w:val="clear" w:color="auto" w:fill="auto"/>
            <w:vAlign w:val="center"/>
          </w:tcPr>
          <w:p w14:paraId="7E1A0A7A" w14:textId="77777777" w:rsidR="00451763" w:rsidRPr="00C773D2" w:rsidRDefault="00451763" w:rsidP="001275C5">
            <w:pPr>
              <w:spacing w:after="0" w:line="240" w:lineRule="auto"/>
              <w:rPr>
                <w:ins w:id="22522" w:author="maryam" w:date="2021-09-17T18:46:00Z"/>
                <w:rFonts w:ascii="Times New Roman" w:hAnsi="Times New Roman"/>
                <w:color w:val="000000"/>
                <w:sz w:val="8"/>
                <w:szCs w:val="8"/>
                <w:rtl/>
              </w:rPr>
            </w:pPr>
            <w:ins w:id="22523" w:author="maryam" w:date="2021-09-17T18:46:00Z">
              <w:r w:rsidRPr="00C773D2">
                <w:rPr>
                  <w:rFonts w:ascii="Times New Roman" w:hAnsi="Times New Roman" w:hint="cs"/>
                  <w:color w:val="000000"/>
                  <w:sz w:val="8"/>
                  <w:szCs w:val="8"/>
                  <w:rtl/>
                </w:rPr>
                <w:t>57/0</w:t>
              </w:r>
            </w:ins>
          </w:p>
        </w:tc>
        <w:tc>
          <w:tcPr>
            <w:tcW w:w="357" w:type="dxa"/>
            <w:shd w:val="clear" w:color="auto" w:fill="auto"/>
            <w:vAlign w:val="center"/>
          </w:tcPr>
          <w:p w14:paraId="4810ECD8" w14:textId="77777777" w:rsidR="00451763" w:rsidRPr="00C773D2" w:rsidRDefault="00451763" w:rsidP="001275C5">
            <w:pPr>
              <w:spacing w:after="0" w:line="240" w:lineRule="auto"/>
              <w:rPr>
                <w:ins w:id="22524" w:author="maryam" w:date="2021-09-17T18:46:00Z"/>
                <w:rFonts w:ascii="Times New Roman" w:hAnsi="Times New Roman"/>
                <w:color w:val="000000"/>
                <w:sz w:val="8"/>
                <w:szCs w:val="8"/>
                <w:rtl/>
              </w:rPr>
            </w:pPr>
            <w:ins w:id="22525" w:author="maryam" w:date="2021-09-17T18:46:00Z">
              <w:r w:rsidRPr="00C773D2">
                <w:rPr>
                  <w:rFonts w:ascii="Times New Roman" w:hAnsi="Times New Roman" w:hint="cs"/>
                  <w:color w:val="000000"/>
                  <w:sz w:val="8"/>
                  <w:szCs w:val="8"/>
                  <w:rtl/>
                </w:rPr>
                <w:t>25/0</w:t>
              </w:r>
            </w:ins>
          </w:p>
        </w:tc>
        <w:tc>
          <w:tcPr>
            <w:tcW w:w="357" w:type="dxa"/>
            <w:shd w:val="clear" w:color="auto" w:fill="auto"/>
            <w:vAlign w:val="center"/>
          </w:tcPr>
          <w:p w14:paraId="4C5B047E" w14:textId="77777777" w:rsidR="00451763" w:rsidRPr="00C773D2" w:rsidRDefault="00451763" w:rsidP="001275C5">
            <w:pPr>
              <w:spacing w:after="0" w:line="240" w:lineRule="auto"/>
              <w:rPr>
                <w:ins w:id="22526" w:author="maryam" w:date="2021-09-17T18:46:00Z"/>
                <w:rFonts w:ascii="Times New Roman" w:hAnsi="Times New Roman"/>
                <w:color w:val="000000"/>
                <w:sz w:val="8"/>
                <w:szCs w:val="8"/>
                <w:rtl/>
              </w:rPr>
            </w:pPr>
            <w:ins w:id="22527" w:author="maryam" w:date="2021-09-17T18:46:00Z">
              <w:r w:rsidRPr="00C773D2">
                <w:rPr>
                  <w:rFonts w:ascii="Times New Roman" w:hAnsi="Times New Roman" w:hint="cs"/>
                  <w:color w:val="000000"/>
                  <w:sz w:val="8"/>
                  <w:szCs w:val="8"/>
                  <w:rtl/>
                </w:rPr>
                <w:t>42/0</w:t>
              </w:r>
            </w:ins>
          </w:p>
        </w:tc>
        <w:tc>
          <w:tcPr>
            <w:tcW w:w="357" w:type="dxa"/>
            <w:shd w:val="clear" w:color="auto" w:fill="auto"/>
            <w:vAlign w:val="center"/>
          </w:tcPr>
          <w:p w14:paraId="5AC8306F" w14:textId="77777777" w:rsidR="00451763" w:rsidRPr="00C773D2" w:rsidRDefault="00451763" w:rsidP="001275C5">
            <w:pPr>
              <w:spacing w:after="0" w:line="240" w:lineRule="auto"/>
              <w:rPr>
                <w:ins w:id="22528" w:author="maryam" w:date="2021-09-17T18:46:00Z"/>
                <w:rFonts w:ascii="Times New Roman" w:hAnsi="Times New Roman"/>
                <w:color w:val="000000"/>
                <w:sz w:val="8"/>
                <w:szCs w:val="8"/>
                <w:rtl/>
              </w:rPr>
            </w:pPr>
            <w:ins w:id="22529" w:author="maryam" w:date="2021-09-17T18:46:00Z">
              <w:r w:rsidRPr="00C773D2">
                <w:rPr>
                  <w:rFonts w:ascii="Times New Roman" w:hAnsi="Times New Roman" w:hint="cs"/>
                  <w:color w:val="000000"/>
                  <w:sz w:val="8"/>
                  <w:szCs w:val="8"/>
                  <w:rtl/>
                </w:rPr>
                <w:t>20/0</w:t>
              </w:r>
            </w:ins>
          </w:p>
        </w:tc>
        <w:tc>
          <w:tcPr>
            <w:tcW w:w="357" w:type="dxa"/>
            <w:shd w:val="clear" w:color="auto" w:fill="auto"/>
            <w:vAlign w:val="center"/>
          </w:tcPr>
          <w:p w14:paraId="4CF70A49" w14:textId="77777777" w:rsidR="00451763" w:rsidRPr="00C773D2" w:rsidRDefault="00451763" w:rsidP="001275C5">
            <w:pPr>
              <w:spacing w:after="0" w:line="240" w:lineRule="auto"/>
              <w:rPr>
                <w:ins w:id="22530" w:author="maryam" w:date="2021-09-17T18:46:00Z"/>
                <w:rFonts w:ascii="Times New Roman" w:hAnsi="Times New Roman"/>
                <w:color w:val="000000"/>
                <w:sz w:val="8"/>
                <w:szCs w:val="8"/>
                <w:rtl/>
              </w:rPr>
            </w:pPr>
            <w:ins w:id="22531" w:author="maryam" w:date="2021-09-17T18:46:00Z">
              <w:r w:rsidRPr="00C773D2">
                <w:rPr>
                  <w:rFonts w:ascii="Times New Roman" w:hAnsi="Times New Roman" w:hint="cs"/>
                  <w:color w:val="000000"/>
                  <w:sz w:val="8"/>
                  <w:szCs w:val="8"/>
                  <w:rtl/>
                </w:rPr>
                <w:t>04/0</w:t>
              </w:r>
            </w:ins>
          </w:p>
        </w:tc>
        <w:tc>
          <w:tcPr>
            <w:tcW w:w="357" w:type="dxa"/>
            <w:shd w:val="clear" w:color="auto" w:fill="FFFF00"/>
            <w:vAlign w:val="center"/>
          </w:tcPr>
          <w:p w14:paraId="3C5264F1" w14:textId="77777777" w:rsidR="00451763" w:rsidRPr="00C773D2" w:rsidRDefault="00451763" w:rsidP="001275C5">
            <w:pPr>
              <w:spacing w:after="0" w:line="240" w:lineRule="auto"/>
              <w:rPr>
                <w:ins w:id="22532" w:author="maryam" w:date="2021-09-17T18:46:00Z"/>
                <w:rFonts w:ascii="Times New Roman" w:hAnsi="Times New Roman"/>
                <w:color w:val="000000"/>
                <w:sz w:val="8"/>
                <w:szCs w:val="8"/>
                <w:rtl/>
              </w:rPr>
            </w:pPr>
            <w:ins w:id="22533" w:author="maryam" w:date="2021-09-17T18:46:00Z">
              <w:r w:rsidRPr="00C773D2">
                <w:rPr>
                  <w:rFonts w:ascii="Times New Roman" w:hAnsi="Times New Roman" w:hint="cs"/>
                  <w:color w:val="000000"/>
                  <w:sz w:val="8"/>
                  <w:szCs w:val="8"/>
                  <w:rtl/>
                </w:rPr>
                <w:t>00/1</w:t>
              </w:r>
            </w:ins>
          </w:p>
        </w:tc>
        <w:tc>
          <w:tcPr>
            <w:tcW w:w="357" w:type="dxa"/>
            <w:shd w:val="clear" w:color="auto" w:fill="auto"/>
            <w:vAlign w:val="center"/>
          </w:tcPr>
          <w:p w14:paraId="3FF743E6" w14:textId="77777777" w:rsidR="00451763" w:rsidRPr="00C773D2" w:rsidRDefault="00451763" w:rsidP="001275C5">
            <w:pPr>
              <w:spacing w:after="0" w:line="240" w:lineRule="auto"/>
              <w:rPr>
                <w:ins w:id="22534" w:author="maryam" w:date="2021-09-17T18:46:00Z"/>
                <w:rFonts w:ascii="Times New Roman" w:hAnsi="Times New Roman"/>
                <w:color w:val="000000"/>
                <w:sz w:val="8"/>
                <w:szCs w:val="8"/>
                <w:rtl/>
              </w:rPr>
            </w:pPr>
          </w:p>
        </w:tc>
        <w:tc>
          <w:tcPr>
            <w:tcW w:w="357" w:type="dxa"/>
            <w:shd w:val="clear" w:color="auto" w:fill="auto"/>
            <w:vAlign w:val="center"/>
          </w:tcPr>
          <w:p w14:paraId="0BF499F0" w14:textId="77777777" w:rsidR="00451763" w:rsidRPr="00C773D2" w:rsidRDefault="00451763" w:rsidP="001275C5">
            <w:pPr>
              <w:spacing w:after="0" w:line="240" w:lineRule="auto"/>
              <w:rPr>
                <w:ins w:id="22535" w:author="maryam" w:date="2021-09-17T18:46:00Z"/>
                <w:rFonts w:ascii="Times New Roman" w:hAnsi="Times New Roman"/>
                <w:color w:val="000000"/>
                <w:sz w:val="8"/>
                <w:szCs w:val="8"/>
                <w:rtl/>
              </w:rPr>
            </w:pPr>
          </w:p>
        </w:tc>
        <w:tc>
          <w:tcPr>
            <w:tcW w:w="357" w:type="dxa"/>
            <w:shd w:val="clear" w:color="auto" w:fill="auto"/>
            <w:vAlign w:val="center"/>
          </w:tcPr>
          <w:p w14:paraId="41C23553" w14:textId="77777777" w:rsidR="00451763" w:rsidRPr="00C773D2" w:rsidRDefault="00451763" w:rsidP="001275C5">
            <w:pPr>
              <w:spacing w:after="0" w:line="240" w:lineRule="auto"/>
              <w:rPr>
                <w:ins w:id="22536" w:author="maryam" w:date="2021-09-17T18:46:00Z"/>
                <w:rFonts w:ascii="Times New Roman" w:hAnsi="Times New Roman"/>
                <w:color w:val="000000"/>
                <w:sz w:val="8"/>
                <w:szCs w:val="8"/>
                <w:rtl/>
              </w:rPr>
            </w:pPr>
          </w:p>
        </w:tc>
        <w:tc>
          <w:tcPr>
            <w:tcW w:w="357" w:type="dxa"/>
            <w:shd w:val="clear" w:color="auto" w:fill="auto"/>
            <w:vAlign w:val="center"/>
          </w:tcPr>
          <w:p w14:paraId="52848047" w14:textId="77777777" w:rsidR="00451763" w:rsidRPr="00C773D2" w:rsidRDefault="00451763" w:rsidP="001275C5">
            <w:pPr>
              <w:spacing w:after="0" w:line="240" w:lineRule="auto"/>
              <w:rPr>
                <w:ins w:id="22537" w:author="maryam" w:date="2021-09-17T18:46:00Z"/>
                <w:rFonts w:ascii="Times New Roman" w:hAnsi="Times New Roman"/>
                <w:color w:val="000000"/>
                <w:sz w:val="8"/>
                <w:szCs w:val="8"/>
                <w:rtl/>
              </w:rPr>
            </w:pPr>
          </w:p>
        </w:tc>
        <w:tc>
          <w:tcPr>
            <w:tcW w:w="357" w:type="dxa"/>
            <w:shd w:val="clear" w:color="auto" w:fill="auto"/>
            <w:vAlign w:val="center"/>
          </w:tcPr>
          <w:p w14:paraId="4039F670" w14:textId="77777777" w:rsidR="00451763" w:rsidRPr="00C773D2" w:rsidRDefault="00451763" w:rsidP="001275C5">
            <w:pPr>
              <w:spacing w:after="0" w:line="240" w:lineRule="auto"/>
              <w:rPr>
                <w:ins w:id="22538" w:author="maryam" w:date="2021-09-17T18:46:00Z"/>
                <w:rFonts w:ascii="Times New Roman" w:hAnsi="Times New Roman"/>
                <w:color w:val="000000"/>
                <w:sz w:val="8"/>
                <w:szCs w:val="8"/>
                <w:rtl/>
              </w:rPr>
            </w:pPr>
          </w:p>
        </w:tc>
        <w:tc>
          <w:tcPr>
            <w:tcW w:w="357" w:type="dxa"/>
            <w:shd w:val="clear" w:color="auto" w:fill="auto"/>
            <w:vAlign w:val="center"/>
          </w:tcPr>
          <w:p w14:paraId="0AB00DF1" w14:textId="77777777" w:rsidR="00451763" w:rsidRPr="00C773D2" w:rsidRDefault="00451763" w:rsidP="001275C5">
            <w:pPr>
              <w:spacing w:after="0" w:line="240" w:lineRule="auto"/>
              <w:rPr>
                <w:ins w:id="22539" w:author="maryam" w:date="2021-09-17T18:46:00Z"/>
                <w:rFonts w:ascii="Times New Roman" w:hAnsi="Times New Roman"/>
                <w:color w:val="000000"/>
                <w:sz w:val="8"/>
                <w:szCs w:val="8"/>
                <w:rtl/>
              </w:rPr>
            </w:pPr>
          </w:p>
        </w:tc>
        <w:tc>
          <w:tcPr>
            <w:tcW w:w="357" w:type="dxa"/>
            <w:shd w:val="clear" w:color="auto" w:fill="auto"/>
            <w:vAlign w:val="center"/>
          </w:tcPr>
          <w:p w14:paraId="1F139591" w14:textId="77777777" w:rsidR="00451763" w:rsidRPr="00C773D2" w:rsidRDefault="00451763" w:rsidP="001275C5">
            <w:pPr>
              <w:spacing w:after="0" w:line="240" w:lineRule="auto"/>
              <w:rPr>
                <w:ins w:id="22540" w:author="maryam" w:date="2021-09-17T18:46:00Z"/>
                <w:rFonts w:ascii="Times New Roman" w:hAnsi="Times New Roman"/>
                <w:color w:val="000000"/>
                <w:sz w:val="8"/>
                <w:szCs w:val="8"/>
                <w:rtl/>
              </w:rPr>
            </w:pPr>
          </w:p>
        </w:tc>
        <w:tc>
          <w:tcPr>
            <w:tcW w:w="357" w:type="dxa"/>
            <w:shd w:val="clear" w:color="auto" w:fill="auto"/>
            <w:vAlign w:val="center"/>
          </w:tcPr>
          <w:p w14:paraId="4D5DAC4C" w14:textId="77777777" w:rsidR="00451763" w:rsidRPr="00C773D2" w:rsidRDefault="00451763" w:rsidP="001275C5">
            <w:pPr>
              <w:spacing w:after="0" w:line="240" w:lineRule="auto"/>
              <w:rPr>
                <w:ins w:id="22541" w:author="maryam" w:date="2021-09-17T18:46:00Z"/>
                <w:rFonts w:ascii="Times New Roman" w:hAnsi="Times New Roman"/>
                <w:color w:val="000000"/>
                <w:sz w:val="8"/>
                <w:szCs w:val="8"/>
                <w:rtl/>
              </w:rPr>
            </w:pPr>
          </w:p>
        </w:tc>
      </w:tr>
      <w:tr w:rsidR="00451763" w:rsidRPr="00C773D2" w14:paraId="0D4DBABD" w14:textId="77777777" w:rsidTr="001275C5">
        <w:trPr>
          <w:ins w:id="22542" w:author="maryam" w:date="2021-09-17T18:46:00Z"/>
        </w:trPr>
        <w:tc>
          <w:tcPr>
            <w:tcW w:w="292" w:type="dxa"/>
            <w:shd w:val="clear" w:color="auto" w:fill="auto"/>
            <w:vAlign w:val="center"/>
          </w:tcPr>
          <w:p w14:paraId="4911A4F6" w14:textId="77777777" w:rsidR="00451763" w:rsidRPr="00C773D2" w:rsidRDefault="00451763" w:rsidP="001275C5">
            <w:pPr>
              <w:spacing w:after="0" w:line="240" w:lineRule="auto"/>
              <w:rPr>
                <w:ins w:id="22543" w:author="maryam" w:date="2021-09-17T18:46:00Z"/>
                <w:rFonts w:ascii="Times New Roman" w:hAnsi="Times New Roman"/>
                <w:color w:val="000000"/>
                <w:sz w:val="8"/>
                <w:szCs w:val="8"/>
                <w:rtl/>
              </w:rPr>
            </w:pPr>
            <w:ins w:id="22544" w:author="maryam" w:date="2021-09-17T18:46:00Z">
              <w:r w:rsidRPr="00C773D2">
                <w:rPr>
                  <w:rFonts w:ascii="Times New Roman" w:hAnsi="Times New Roman"/>
                  <w:color w:val="000000"/>
                  <w:sz w:val="8"/>
                  <w:szCs w:val="8"/>
                </w:rPr>
                <w:t>S</w:t>
              </w:r>
            </w:ins>
          </w:p>
        </w:tc>
        <w:tc>
          <w:tcPr>
            <w:tcW w:w="357" w:type="dxa"/>
            <w:shd w:val="clear" w:color="auto" w:fill="auto"/>
            <w:vAlign w:val="center"/>
          </w:tcPr>
          <w:p w14:paraId="44F25E3D" w14:textId="77777777" w:rsidR="00451763" w:rsidRPr="00C773D2" w:rsidRDefault="00451763" w:rsidP="001275C5">
            <w:pPr>
              <w:spacing w:after="0" w:line="240" w:lineRule="auto"/>
              <w:rPr>
                <w:ins w:id="22545" w:author="maryam" w:date="2021-09-17T18:46:00Z"/>
                <w:rFonts w:ascii="Times New Roman" w:hAnsi="Times New Roman"/>
                <w:color w:val="000000"/>
                <w:sz w:val="8"/>
                <w:szCs w:val="8"/>
                <w:rtl/>
              </w:rPr>
            </w:pPr>
            <w:ins w:id="22546" w:author="maryam" w:date="2021-09-17T18:46:00Z">
              <w:r w:rsidRPr="00C773D2">
                <w:rPr>
                  <w:rFonts w:ascii="Times New Roman" w:hAnsi="Times New Roman" w:hint="cs"/>
                  <w:color w:val="000000"/>
                  <w:sz w:val="8"/>
                  <w:szCs w:val="8"/>
                  <w:rtl/>
                </w:rPr>
                <w:t>51/0</w:t>
              </w:r>
            </w:ins>
          </w:p>
        </w:tc>
        <w:tc>
          <w:tcPr>
            <w:tcW w:w="357" w:type="dxa"/>
            <w:shd w:val="clear" w:color="auto" w:fill="auto"/>
            <w:vAlign w:val="center"/>
          </w:tcPr>
          <w:p w14:paraId="21162114" w14:textId="77777777" w:rsidR="00451763" w:rsidRPr="00C773D2" w:rsidRDefault="00451763" w:rsidP="001275C5">
            <w:pPr>
              <w:spacing w:after="0" w:line="240" w:lineRule="auto"/>
              <w:rPr>
                <w:ins w:id="22547" w:author="maryam" w:date="2021-09-17T18:46:00Z"/>
                <w:rFonts w:ascii="Times New Roman" w:hAnsi="Times New Roman"/>
                <w:color w:val="000000"/>
                <w:sz w:val="8"/>
                <w:szCs w:val="8"/>
                <w:rtl/>
              </w:rPr>
            </w:pPr>
            <w:ins w:id="22548" w:author="maryam" w:date="2021-09-17T18:46:00Z">
              <w:r w:rsidRPr="00C773D2">
                <w:rPr>
                  <w:rFonts w:ascii="Times New Roman" w:hAnsi="Times New Roman" w:hint="cs"/>
                  <w:color w:val="000000"/>
                  <w:sz w:val="8"/>
                  <w:szCs w:val="8"/>
                  <w:rtl/>
                </w:rPr>
                <w:t>56/0</w:t>
              </w:r>
            </w:ins>
          </w:p>
        </w:tc>
        <w:tc>
          <w:tcPr>
            <w:tcW w:w="357" w:type="dxa"/>
            <w:shd w:val="clear" w:color="auto" w:fill="auto"/>
            <w:vAlign w:val="center"/>
          </w:tcPr>
          <w:p w14:paraId="68FFCAB7" w14:textId="77777777" w:rsidR="00451763" w:rsidRPr="00C773D2" w:rsidRDefault="00451763" w:rsidP="001275C5">
            <w:pPr>
              <w:spacing w:after="0" w:line="240" w:lineRule="auto"/>
              <w:rPr>
                <w:ins w:id="22549" w:author="maryam" w:date="2021-09-17T18:46:00Z"/>
                <w:rFonts w:ascii="Times New Roman" w:hAnsi="Times New Roman"/>
                <w:color w:val="000000"/>
                <w:sz w:val="8"/>
                <w:szCs w:val="8"/>
                <w:rtl/>
              </w:rPr>
            </w:pPr>
            <w:ins w:id="22550" w:author="maryam" w:date="2021-09-17T18:46:00Z">
              <w:r w:rsidRPr="00C773D2">
                <w:rPr>
                  <w:rFonts w:ascii="Times New Roman" w:hAnsi="Times New Roman" w:hint="cs"/>
                  <w:color w:val="000000"/>
                  <w:sz w:val="8"/>
                  <w:szCs w:val="8"/>
                  <w:rtl/>
                </w:rPr>
                <w:t>49/0</w:t>
              </w:r>
            </w:ins>
          </w:p>
        </w:tc>
        <w:tc>
          <w:tcPr>
            <w:tcW w:w="357" w:type="dxa"/>
            <w:shd w:val="clear" w:color="auto" w:fill="auto"/>
            <w:vAlign w:val="center"/>
          </w:tcPr>
          <w:p w14:paraId="3810AF24" w14:textId="77777777" w:rsidR="00451763" w:rsidRPr="00C773D2" w:rsidRDefault="00451763" w:rsidP="001275C5">
            <w:pPr>
              <w:spacing w:after="0" w:line="240" w:lineRule="auto"/>
              <w:rPr>
                <w:ins w:id="22551" w:author="maryam" w:date="2021-09-17T18:46:00Z"/>
                <w:rFonts w:ascii="Times New Roman" w:hAnsi="Times New Roman"/>
                <w:color w:val="000000"/>
                <w:sz w:val="8"/>
                <w:szCs w:val="8"/>
                <w:rtl/>
              </w:rPr>
            </w:pPr>
            <w:ins w:id="22552" w:author="maryam" w:date="2021-09-17T18:46:00Z">
              <w:r w:rsidRPr="00C773D2">
                <w:rPr>
                  <w:rFonts w:ascii="Times New Roman" w:hAnsi="Times New Roman" w:hint="cs"/>
                  <w:color w:val="000000"/>
                  <w:sz w:val="8"/>
                  <w:szCs w:val="8"/>
                  <w:rtl/>
                </w:rPr>
                <w:t>48/0</w:t>
              </w:r>
            </w:ins>
          </w:p>
        </w:tc>
        <w:tc>
          <w:tcPr>
            <w:tcW w:w="356" w:type="dxa"/>
            <w:shd w:val="clear" w:color="auto" w:fill="auto"/>
            <w:vAlign w:val="center"/>
          </w:tcPr>
          <w:p w14:paraId="731BB7B1" w14:textId="77777777" w:rsidR="00451763" w:rsidRPr="00C773D2" w:rsidRDefault="00451763" w:rsidP="001275C5">
            <w:pPr>
              <w:spacing w:after="0" w:line="240" w:lineRule="auto"/>
              <w:rPr>
                <w:ins w:id="22553" w:author="maryam" w:date="2021-09-17T18:46:00Z"/>
                <w:rFonts w:ascii="Times New Roman" w:hAnsi="Times New Roman"/>
                <w:color w:val="000000"/>
                <w:sz w:val="8"/>
                <w:szCs w:val="8"/>
                <w:rtl/>
              </w:rPr>
            </w:pPr>
            <w:ins w:id="22554" w:author="maryam" w:date="2021-09-17T18:46:00Z">
              <w:r w:rsidRPr="00C773D2">
                <w:rPr>
                  <w:rFonts w:ascii="Times New Roman" w:hAnsi="Times New Roman" w:hint="cs"/>
                  <w:color w:val="000000"/>
                  <w:sz w:val="8"/>
                  <w:szCs w:val="8"/>
                  <w:rtl/>
                </w:rPr>
                <w:t>59/0</w:t>
              </w:r>
            </w:ins>
          </w:p>
        </w:tc>
        <w:tc>
          <w:tcPr>
            <w:tcW w:w="356" w:type="dxa"/>
            <w:shd w:val="clear" w:color="auto" w:fill="auto"/>
            <w:vAlign w:val="center"/>
          </w:tcPr>
          <w:p w14:paraId="0962E350" w14:textId="77777777" w:rsidR="00451763" w:rsidRPr="00C773D2" w:rsidRDefault="00451763" w:rsidP="001275C5">
            <w:pPr>
              <w:spacing w:after="0" w:line="240" w:lineRule="auto"/>
              <w:rPr>
                <w:ins w:id="22555" w:author="maryam" w:date="2021-09-17T18:46:00Z"/>
                <w:rFonts w:ascii="Times New Roman" w:hAnsi="Times New Roman"/>
                <w:color w:val="000000"/>
                <w:sz w:val="8"/>
                <w:szCs w:val="8"/>
                <w:rtl/>
              </w:rPr>
            </w:pPr>
            <w:ins w:id="22556" w:author="maryam" w:date="2021-09-17T18:46:00Z">
              <w:r w:rsidRPr="00C773D2">
                <w:rPr>
                  <w:rFonts w:ascii="Times New Roman" w:hAnsi="Times New Roman" w:hint="cs"/>
                  <w:color w:val="000000"/>
                  <w:sz w:val="8"/>
                  <w:szCs w:val="8"/>
                  <w:rtl/>
                </w:rPr>
                <w:t>67/0</w:t>
              </w:r>
            </w:ins>
          </w:p>
        </w:tc>
        <w:tc>
          <w:tcPr>
            <w:tcW w:w="357" w:type="dxa"/>
            <w:shd w:val="clear" w:color="auto" w:fill="auto"/>
            <w:vAlign w:val="center"/>
          </w:tcPr>
          <w:p w14:paraId="31B717A8" w14:textId="77777777" w:rsidR="00451763" w:rsidRPr="00C773D2" w:rsidRDefault="00451763" w:rsidP="001275C5">
            <w:pPr>
              <w:spacing w:after="0" w:line="240" w:lineRule="auto"/>
              <w:rPr>
                <w:ins w:id="22557" w:author="maryam" w:date="2021-09-17T18:46:00Z"/>
                <w:rFonts w:ascii="Times New Roman" w:hAnsi="Times New Roman"/>
                <w:color w:val="000000"/>
                <w:sz w:val="8"/>
                <w:szCs w:val="8"/>
                <w:rtl/>
              </w:rPr>
            </w:pPr>
            <w:ins w:id="22558" w:author="maryam" w:date="2021-09-17T18:46:00Z">
              <w:r w:rsidRPr="00C773D2">
                <w:rPr>
                  <w:rFonts w:ascii="Times New Roman" w:hAnsi="Times New Roman" w:hint="cs"/>
                  <w:color w:val="000000"/>
                  <w:sz w:val="8"/>
                  <w:szCs w:val="8"/>
                  <w:rtl/>
                </w:rPr>
                <w:t>59/0</w:t>
              </w:r>
            </w:ins>
          </w:p>
        </w:tc>
        <w:tc>
          <w:tcPr>
            <w:tcW w:w="357" w:type="dxa"/>
            <w:shd w:val="clear" w:color="auto" w:fill="auto"/>
            <w:vAlign w:val="center"/>
          </w:tcPr>
          <w:p w14:paraId="58134638" w14:textId="77777777" w:rsidR="00451763" w:rsidRPr="00C773D2" w:rsidRDefault="00451763" w:rsidP="001275C5">
            <w:pPr>
              <w:spacing w:after="0" w:line="240" w:lineRule="auto"/>
              <w:rPr>
                <w:ins w:id="22559" w:author="maryam" w:date="2021-09-17T18:46:00Z"/>
                <w:rFonts w:ascii="Times New Roman" w:hAnsi="Times New Roman"/>
                <w:color w:val="000000"/>
                <w:sz w:val="8"/>
                <w:szCs w:val="8"/>
                <w:rtl/>
              </w:rPr>
            </w:pPr>
            <w:ins w:id="22560" w:author="maryam" w:date="2021-09-17T18:46:00Z">
              <w:r w:rsidRPr="00C773D2">
                <w:rPr>
                  <w:rFonts w:ascii="Times New Roman" w:hAnsi="Times New Roman" w:hint="cs"/>
                  <w:color w:val="000000"/>
                  <w:sz w:val="8"/>
                  <w:szCs w:val="8"/>
                  <w:rtl/>
                </w:rPr>
                <w:t>57/0</w:t>
              </w:r>
            </w:ins>
          </w:p>
        </w:tc>
        <w:tc>
          <w:tcPr>
            <w:tcW w:w="357" w:type="dxa"/>
            <w:shd w:val="clear" w:color="auto" w:fill="auto"/>
            <w:vAlign w:val="center"/>
          </w:tcPr>
          <w:p w14:paraId="7679C967" w14:textId="77777777" w:rsidR="00451763" w:rsidRPr="00C773D2" w:rsidRDefault="00451763" w:rsidP="001275C5">
            <w:pPr>
              <w:spacing w:after="0" w:line="240" w:lineRule="auto"/>
              <w:rPr>
                <w:ins w:id="22561" w:author="maryam" w:date="2021-09-17T18:46:00Z"/>
                <w:rFonts w:ascii="Times New Roman" w:hAnsi="Times New Roman"/>
                <w:color w:val="000000"/>
                <w:sz w:val="8"/>
                <w:szCs w:val="8"/>
                <w:rtl/>
              </w:rPr>
            </w:pPr>
            <w:ins w:id="22562" w:author="maryam" w:date="2021-09-17T18:46:00Z">
              <w:r w:rsidRPr="00C773D2">
                <w:rPr>
                  <w:rFonts w:ascii="Times New Roman" w:hAnsi="Times New Roman" w:hint="cs"/>
                  <w:color w:val="000000"/>
                  <w:sz w:val="8"/>
                  <w:szCs w:val="8"/>
                  <w:rtl/>
                </w:rPr>
                <w:t>43/0</w:t>
              </w:r>
            </w:ins>
          </w:p>
        </w:tc>
        <w:tc>
          <w:tcPr>
            <w:tcW w:w="357" w:type="dxa"/>
            <w:shd w:val="clear" w:color="auto" w:fill="auto"/>
            <w:vAlign w:val="center"/>
          </w:tcPr>
          <w:p w14:paraId="3930664F" w14:textId="77777777" w:rsidR="00451763" w:rsidRPr="00C773D2" w:rsidRDefault="00451763" w:rsidP="001275C5">
            <w:pPr>
              <w:spacing w:after="0" w:line="240" w:lineRule="auto"/>
              <w:rPr>
                <w:ins w:id="22563" w:author="maryam" w:date="2021-09-17T18:46:00Z"/>
                <w:rFonts w:ascii="Times New Roman" w:hAnsi="Times New Roman"/>
                <w:color w:val="000000"/>
                <w:sz w:val="8"/>
                <w:szCs w:val="8"/>
                <w:rtl/>
              </w:rPr>
            </w:pPr>
            <w:ins w:id="22564" w:author="maryam" w:date="2021-09-17T18:46:00Z">
              <w:r w:rsidRPr="00C773D2">
                <w:rPr>
                  <w:rFonts w:ascii="Times New Roman" w:hAnsi="Times New Roman" w:hint="cs"/>
                  <w:color w:val="000000"/>
                  <w:sz w:val="8"/>
                  <w:szCs w:val="8"/>
                  <w:rtl/>
                </w:rPr>
                <w:t>39/0</w:t>
              </w:r>
            </w:ins>
          </w:p>
        </w:tc>
        <w:tc>
          <w:tcPr>
            <w:tcW w:w="357" w:type="dxa"/>
            <w:shd w:val="clear" w:color="auto" w:fill="auto"/>
            <w:vAlign w:val="center"/>
          </w:tcPr>
          <w:p w14:paraId="10D1C223" w14:textId="77777777" w:rsidR="00451763" w:rsidRPr="00C773D2" w:rsidRDefault="00451763" w:rsidP="001275C5">
            <w:pPr>
              <w:spacing w:after="0" w:line="240" w:lineRule="auto"/>
              <w:rPr>
                <w:ins w:id="22565" w:author="maryam" w:date="2021-09-17T18:46:00Z"/>
                <w:rFonts w:ascii="Times New Roman" w:hAnsi="Times New Roman"/>
                <w:color w:val="000000"/>
                <w:sz w:val="8"/>
                <w:szCs w:val="8"/>
                <w:rtl/>
              </w:rPr>
            </w:pPr>
            <w:ins w:id="22566" w:author="maryam" w:date="2021-09-17T18:46:00Z">
              <w:r w:rsidRPr="00C773D2">
                <w:rPr>
                  <w:rFonts w:ascii="Times New Roman" w:hAnsi="Times New Roman" w:hint="cs"/>
                  <w:color w:val="000000"/>
                  <w:sz w:val="8"/>
                  <w:szCs w:val="8"/>
                  <w:rtl/>
                </w:rPr>
                <w:t>27/0</w:t>
              </w:r>
            </w:ins>
          </w:p>
        </w:tc>
        <w:tc>
          <w:tcPr>
            <w:tcW w:w="357" w:type="dxa"/>
            <w:shd w:val="clear" w:color="auto" w:fill="auto"/>
            <w:vAlign w:val="center"/>
          </w:tcPr>
          <w:p w14:paraId="5A117F99" w14:textId="77777777" w:rsidR="00451763" w:rsidRPr="00C773D2" w:rsidRDefault="00451763" w:rsidP="001275C5">
            <w:pPr>
              <w:spacing w:after="0" w:line="240" w:lineRule="auto"/>
              <w:rPr>
                <w:ins w:id="22567" w:author="maryam" w:date="2021-09-17T18:46:00Z"/>
                <w:rFonts w:ascii="Times New Roman" w:hAnsi="Times New Roman"/>
                <w:color w:val="000000"/>
                <w:sz w:val="8"/>
                <w:szCs w:val="8"/>
                <w:rtl/>
              </w:rPr>
            </w:pPr>
            <w:ins w:id="22568" w:author="maryam" w:date="2021-09-17T18:46:00Z">
              <w:r w:rsidRPr="00C773D2">
                <w:rPr>
                  <w:rFonts w:ascii="Times New Roman" w:hAnsi="Times New Roman" w:hint="cs"/>
                  <w:color w:val="000000"/>
                  <w:sz w:val="8"/>
                  <w:szCs w:val="8"/>
                  <w:rtl/>
                </w:rPr>
                <w:t>52/0</w:t>
              </w:r>
            </w:ins>
          </w:p>
        </w:tc>
        <w:tc>
          <w:tcPr>
            <w:tcW w:w="357" w:type="dxa"/>
            <w:shd w:val="clear" w:color="auto" w:fill="auto"/>
            <w:vAlign w:val="center"/>
          </w:tcPr>
          <w:p w14:paraId="6C58E3FA" w14:textId="77777777" w:rsidR="00451763" w:rsidRPr="00C773D2" w:rsidRDefault="00451763" w:rsidP="001275C5">
            <w:pPr>
              <w:spacing w:after="0" w:line="240" w:lineRule="auto"/>
              <w:rPr>
                <w:ins w:id="22569" w:author="maryam" w:date="2021-09-17T18:46:00Z"/>
                <w:rFonts w:ascii="Times New Roman" w:hAnsi="Times New Roman"/>
                <w:color w:val="000000"/>
                <w:sz w:val="8"/>
                <w:szCs w:val="8"/>
                <w:rtl/>
              </w:rPr>
            </w:pPr>
            <w:ins w:id="22570" w:author="maryam" w:date="2021-09-17T18:46:00Z">
              <w:r w:rsidRPr="00C773D2">
                <w:rPr>
                  <w:rFonts w:ascii="Times New Roman" w:hAnsi="Times New Roman" w:hint="cs"/>
                  <w:color w:val="000000"/>
                  <w:sz w:val="8"/>
                  <w:szCs w:val="8"/>
                  <w:rtl/>
                </w:rPr>
                <w:t>68/0</w:t>
              </w:r>
            </w:ins>
          </w:p>
        </w:tc>
        <w:tc>
          <w:tcPr>
            <w:tcW w:w="357" w:type="dxa"/>
            <w:shd w:val="clear" w:color="auto" w:fill="auto"/>
            <w:vAlign w:val="center"/>
          </w:tcPr>
          <w:p w14:paraId="292ECE08" w14:textId="77777777" w:rsidR="00451763" w:rsidRPr="00C773D2" w:rsidRDefault="00451763" w:rsidP="001275C5">
            <w:pPr>
              <w:spacing w:after="0" w:line="240" w:lineRule="auto"/>
              <w:rPr>
                <w:ins w:id="22571" w:author="maryam" w:date="2021-09-17T18:46:00Z"/>
                <w:rFonts w:ascii="Times New Roman" w:hAnsi="Times New Roman"/>
                <w:color w:val="000000"/>
                <w:sz w:val="8"/>
                <w:szCs w:val="8"/>
                <w:rtl/>
              </w:rPr>
            </w:pPr>
            <w:ins w:id="22572" w:author="maryam" w:date="2021-09-17T18:46:00Z">
              <w:r w:rsidRPr="00C773D2">
                <w:rPr>
                  <w:rFonts w:ascii="Times New Roman" w:hAnsi="Times New Roman" w:hint="cs"/>
                  <w:color w:val="000000"/>
                  <w:sz w:val="8"/>
                  <w:szCs w:val="8"/>
                  <w:rtl/>
                </w:rPr>
                <w:t>72/0</w:t>
              </w:r>
            </w:ins>
          </w:p>
        </w:tc>
        <w:tc>
          <w:tcPr>
            <w:tcW w:w="357" w:type="dxa"/>
            <w:shd w:val="clear" w:color="auto" w:fill="auto"/>
            <w:vAlign w:val="center"/>
          </w:tcPr>
          <w:p w14:paraId="03A2C514" w14:textId="77777777" w:rsidR="00451763" w:rsidRPr="00C773D2" w:rsidRDefault="00451763" w:rsidP="001275C5">
            <w:pPr>
              <w:spacing w:after="0" w:line="240" w:lineRule="auto"/>
              <w:rPr>
                <w:ins w:id="22573" w:author="maryam" w:date="2021-09-17T18:46:00Z"/>
                <w:rFonts w:ascii="Times New Roman" w:hAnsi="Times New Roman"/>
                <w:color w:val="000000"/>
                <w:sz w:val="8"/>
                <w:szCs w:val="8"/>
                <w:rtl/>
              </w:rPr>
            </w:pPr>
            <w:ins w:id="22574" w:author="maryam" w:date="2021-09-17T18:46:00Z">
              <w:r w:rsidRPr="00C773D2">
                <w:rPr>
                  <w:rFonts w:ascii="Times New Roman" w:hAnsi="Times New Roman" w:hint="cs"/>
                  <w:color w:val="000000"/>
                  <w:sz w:val="8"/>
                  <w:szCs w:val="8"/>
                  <w:rtl/>
                </w:rPr>
                <w:t>64/0</w:t>
              </w:r>
            </w:ins>
          </w:p>
        </w:tc>
        <w:tc>
          <w:tcPr>
            <w:tcW w:w="357" w:type="dxa"/>
            <w:shd w:val="clear" w:color="auto" w:fill="auto"/>
            <w:vAlign w:val="center"/>
          </w:tcPr>
          <w:p w14:paraId="166F3E46" w14:textId="77777777" w:rsidR="00451763" w:rsidRPr="00C773D2" w:rsidRDefault="00451763" w:rsidP="001275C5">
            <w:pPr>
              <w:spacing w:after="0" w:line="240" w:lineRule="auto"/>
              <w:rPr>
                <w:ins w:id="22575" w:author="maryam" w:date="2021-09-17T18:46:00Z"/>
                <w:rFonts w:ascii="Times New Roman" w:hAnsi="Times New Roman"/>
                <w:color w:val="000000"/>
                <w:sz w:val="8"/>
                <w:szCs w:val="8"/>
                <w:rtl/>
              </w:rPr>
            </w:pPr>
            <w:ins w:id="22576" w:author="maryam" w:date="2021-09-17T18:46:00Z">
              <w:r w:rsidRPr="00C773D2">
                <w:rPr>
                  <w:rFonts w:ascii="Times New Roman" w:hAnsi="Times New Roman" w:hint="cs"/>
                  <w:color w:val="000000"/>
                  <w:sz w:val="8"/>
                  <w:szCs w:val="8"/>
                  <w:rtl/>
                </w:rPr>
                <w:t>59/0</w:t>
              </w:r>
            </w:ins>
          </w:p>
        </w:tc>
        <w:tc>
          <w:tcPr>
            <w:tcW w:w="357" w:type="dxa"/>
            <w:shd w:val="clear" w:color="auto" w:fill="auto"/>
            <w:vAlign w:val="center"/>
          </w:tcPr>
          <w:p w14:paraId="44B4CB23" w14:textId="77777777" w:rsidR="00451763" w:rsidRPr="00C773D2" w:rsidRDefault="00451763" w:rsidP="001275C5">
            <w:pPr>
              <w:spacing w:after="0" w:line="240" w:lineRule="auto"/>
              <w:rPr>
                <w:ins w:id="22577" w:author="maryam" w:date="2021-09-17T18:46:00Z"/>
                <w:rFonts w:ascii="Times New Roman" w:hAnsi="Times New Roman"/>
                <w:color w:val="000000"/>
                <w:sz w:val="8"/>
                <w:szCs w:val="8"/>
                <w:rtl/>
              </w:rPr>
            </w:pPr>
            <w:ins w:id="22578" w:author="maryam" w:date="2021-09-17T18:46:00Z">
              <w:r w:rsidRPr="00C773D2">
                <w:rPr>
                  <w:rFonts w:ascii="Times New Roman" w:hAnsi="Times New Roman" w:hint="cs"/>
                  <w:color w:val="000000"/>
                  <w:sz w:val="8"/>
                  <w:szCs w:val="8"/>
                  <w:rtl/>
                </w:rPr>
                <w:t>39/0</w:t>
              </w:r>
            </w:ins>
          </w:p>
        </w:tc>
        <w:tc>
          <w:tcPr>
            <w:tcW w:w="357" w:type="dxa"/>
            <w:shd w:val="clear" w:color="auto" w:fill="FFFF00"/>
            <w:vAlign w:val="center"/>
          </w:tcPr>
          <w:p w14:paraId="66E1D108" w14:textId="77777777" w:rsidR="00451763" w:rsidRPr="00C773D2" w:rsidRDefault="00451763" w:rsidP="001275C5">
            <w:pPr>
              <w:spacing w:after="0" w:line="240" w:lineRule="auto"/>
              <w:rPr>
                <w:ins w:id="22579" w:author="maryam" w:date="2021-09-17T18:46:00Z"/>
                <w:rFonts w:ascii="Times New Roman" w:hAnsi="Times New Roman"/>
                <w:color w:val="000000"/>
                <w:sz w:val="8"/>
                <w:szCs w:val="8"/>
                <w:rtl/>
              </w:rPr>
            </w:pPr>
            <w:ins w:id="22580" w:author="maryam" w:date="2021-09-17T18:46:00Z">
              <w:r w:rsidRPr="00C773D2">
                <w:rPr>
                  <w:rFonts w:ascii="Times New Roman" w:hAnsi="Times New Roman" w:hint="cs"/>
                  <w:color w:val="000000"/>
                  <w:sz w:val="8"/>
                  <w:szCs w:val="8"/>
                  <w:rtl/>
                </w:rPr>
                <w:t>86/0</w:t>
              </w:r>
            </w:ins>
          </w:p>
        </w:tc>
        <w:tc>
          <w:tcPr>
            <w:tcW w:w="357" w:type="dxa"/>
            <w:shd w:val="clear" w:color="auto" w:fill="auto"/>
            <w:vAlign w:val="center"/>
          </w:tcPr>
          <w:p w14:paraId="001D1F83" w14:textId="77777777" w:rsidR="00451763" w:rsidRPr="00C773D2" w:rsidRDefault="00451763" w:rsidP="001275C5">
            <w:pPr>
              <w:spacing w:after="0" w:line="240" w:lineRule="auto"/>
              <w:rPr>
                <w:ins w:id="22581" w:author="maryam" w:date="2021-09-17T18:46:00Z"/>
                <w:rFonts w:ascii="Times New Roman" w:hAnsi="Times New Roman"/>
                <w:color w:val="000000"/>
                <w:sz w:val="8"/>
                <w:szCs w:val="8"/>
                <w:rtl/>
              </w:rPr>
            </w:pPr>
          </w:p>
        </w:tc>
        <w:tc>
          <w:tcPr>
            <w:tcW w:w="357" w:type="dxa"/>
            <w:shd w:val="clear" w:color="auto" w:fill="auto"/>
            <w:vAlign w:val="center"/>
          </w:tcPr>
          <w:p w14:paraId="784EA4E0" w14:textId="77777777" w:rsidR="00451763" w:rsidRPr="00C773D2" w:rsidRDefault="00451763" w:rsidP="001275C5">
            <w:pPr>
              <w:spacing w:after="0" w:line="240" w:lineRule="auto"/>
              <w:rPr>
                <w:ins w:id="22582" w:author="maryam" w:date="2021-09-17T18:46:00Z"/>
                <w:rFonts w:ascii="Times New Roman" w:hAnsi="Times New Roman"/>
                <w:color w:val="000000"/>
                <w:sz w:val="8"/>
                <w:szCs w:val="8"/>
                <w:rtl/>
              </w:rPr>
            </w:pPr>
          </w:p>
        </w:tc>
        <w:tc>
          <w:tcPr>
            <w:tcW w:w="357" w:type="dxa"/>
            <w:shd w:val="clear" w:color="auto" w:fill="auto"/>
            <w:vAlign w:val="center"/>
          </w:tcPr>
          <w:p w14:paraId="7C181FBB" w14:textId="77777777" w:rsidR="00451763" w:rsidRPr="00C773D2" w:rsidRDefault="00451763" w:rsidP="001275C5">
            <w:pPr>
              <w:spacing w:after="0" w:line="240" w:lineRule="auto"/>
              <w:rPr>
                <w:ins w:id="22583" w:author="maryam" w:date="2021-09-17T18:46:00Z"/>
                <w:rFonts w:ascii="Times New Roman" w:hAnsi="Times New Roman"/>
                <w:color w:val="000000"/>
                <w:sz w:val="8"/>
                <w:szCs w:val="8"/>
                <w:rtl/>
              </w:rPr>
            </w:pPr>
          </w:p>
        </w:tc>
        <w:tc>
          <w:tcPr>
            <w:tcW w:w="357" w:type="dxa"/>
            <w:shd w:val="clear" w:color="auto" w:fill="auto"/>
            <w:vAlign w:val="center"/>
          </w:tcPr>
          <w:p w14:paraId="448648FC" w14:textId="77777777" w:rsidR="00451763" w:rsidRPr="00C773D2" w:rsidRDefault="00451763" w:rsidP="001275C5">
            <w:pPr>
              <w:spacing w:after="0" w:line="240" w:lineRule="auto"/>
              <w:rPr>
                <w:ins w:id="22584" w:author="maryam" w:date="2021-09-17T18:46:00Z"/>
                <w:rFonts w:ascii="Times New Roman" w:hAnsi="Times New Roman"/>
                <w:color w:val="000000"/>
                <w:sz w:val="8"/>
                <w:szCs w:val="8"/>
                <w:rtl/>
              </w:rPr>
            </w:pPr>
          </w:p>
        </w:tc>
        <w:tc>
          <w:tcPr>
            <w:tcW w:w="357" w:type="dxa"/>
            <w:shd w:val="clear" w:color="auto" w:fill="auto"/>
            <w:vAlign w:val="center"/>
          </w:tcPr>
          <w:p w14:paraId="6EAAD5B8" w14:textId="77777777" w:rsidR="00451763" w:rsidRPr="00C773D2" w:rsidRDefault="00451763" w:rsidP="001275C5">
            <w:pPr>
              <w:spacing w:after="0" w:line="240" w:lineRule="auto"/>
              <w:rPr>
                <w:ins w:id="22585" w:author="maryam" w:date="2021-09-17T18:46:00Z"/>
                <w:rFonts w:ascii="Times New Roman" w:hAnsi="Times New Roman"/>
                <w:color w:val="000000"/>
                <w:sz w:val="8"/>
                <w:szCs w:val="8"/>
                <w:rtl/>
              </w:rPr>
            </w:pPr>
          </w:p>
        </w:tc>
        <w:tc>
          <w:tcPr>
            <w:tcW w:w="357" w:type="dxa"/>
            <w:shd w:val="clear" w:color="auto" w:fill="auto"/>
            <w:vAlign w:val="center"/>
          </w:tcPr>
          <w:p w14:paraId="2AD5DC72" w14:textId="77777777" w:rsidR="00451763" w:rsidRPr="00C773D2" w:rsidRDefault="00451763" w:rsidP="001275C5">
            <w:pPr>
              <w:spacing w:after="0" w:line="240" w:lineRule="auto"/>
              <w:rPr>
                <w:ins w:id="22586" w:author="maryam" w:date="2021-09-17T18:46:00Z"/>
                <w:rFonts w:ascii="Times New Roman" w:hAnsi="Times New Roman"/>
                <w:color w:val="000000"/>
                <w:sz w:val="8"/>
                <w:szCs w:val="8"/>
                <w:rtl/>
              </w:rPr>
            </w:pPr>
          </w:p>
        </w:tc>
        <w:tc>
          <w:tcPr>
            <w:tcW w:w="357" w:type="dxa"/>
            <w:shd w:val="clear" w:color="auto" w:fill="auto"/>
            <w:vAlign w:val="center"/>
          </w:tcPr>
          <w:p w14:paraId="6976CAC4" w14:textId="77777777" w:rsidR="00451763" w:rsidRPr="00C773D2" w:rsidRDefault="00451763" w:rsidP="001275C5">
            <w:pPr>
              <w:spacing w:after="0" w:line="240" w:lineRule="auto"/>
              <w:rPr>
                <w:ins w:id="22587" w:author="maryam" w:date="2021-09-17T18:46:00Z"/>
                <w:rFonts w:ascii="Times New Roman" w:hAnsi="Times New Roman"/>
                <w:color w:val="000000"/>
                <w:sz w:val="8"/>
                <w:szCs w:val="8"/>
                <w:rtl/>
              </w:rPr>
            </w:pPr>
          </w:p>
        </w:tc>
      </w:tr>
      <w:tr w:rsidR="00451763" w:rsidRPr="00C773D2" w14:paraId="2789C21C" w14:textId="77777777" w:rsidTr="001275C5">
        <w:trPr>
          <w:ins w:id="22588" w:author="maryam" w:date="2021-09-17T18:46:00Z"/>
        </w:trPr>
        <w:tc>
          <w:tcPr>
            <w:tcW w:w="292" w:type="dxa"/>
            <w:shd w:val="clear" w:color="auto" w:fill="auto"/>
            <w:vAlign w:val="center"/>
          </w:tcPr>
          <w:p w14:paraId="7A01AFF6" w14:textId="77777777" w:rsidR="00451763" w:rsidRPr="00C773D2" w:rsidRDefault="00451763" w:rsidP="001275C5">
            <w:pPr>
              <w:spacing w:after="0" w:line="240" w:lineRule="auto"/>
              <w:rPr>
                <w:ins w:id="22589" w:author="maryam" w:date="2021-09-17T18:46:00Z"/>
                <w:rFonts w:ascii="Times New Roman" w:hAnsi="Times New Roman"/>
                <w:color w:val="000000"/>
                <w:sz w:val="8"/>
                <w:szCs w:val="8"/>
                <w:rtl/>
              </w:rPr>
            </w:pPr>
            <w:ins w:id="22590" w:author="maryam" w:date="2021-09-17T18:46:00Z">
              <w:r w:rsidRPr="00C773D2">
                <w:rPr>
                  <w:rFonts w:ascii="Times New Roman" w:hAnsi="Times New Roman"/>
                  <w:color w:val="000000"/>
                  <w:sz w:val="8"/>
                  <w:szCs w:val="8"/>
                </w:rPr>
                <w:t>T</w:t>
              </w:r>
            </w:ins>
          </w:p>
        </w:tc>
        <w:tc>
          <w:tcPr>
            <w:tcW w:w="357" w:type="dxa"/>
            <w:shd w:val="clear" w:color="auto" w:fill="auto"/>
            <w:vAlign w:val="center"/>
          </w:tcPr>
          <w:p w14:paraId="2DC85F43" w14:textId="77777777" w:rsidR="00451763" w:rsidRPr="00C773D2" w:rsidRDefault="00451763" w:rsidP="001275C5">
            <w:pPr>
              <w:spacing w:after="0" w:line="240" w:lineRule="auto"/>
              <w:rPr>
                <w:ins w:id="22591" w:author="maryam" w:date="2021-09-17T18:46:00Z"/>
                <w:rFonts w:ascii="Times New Roman" w:hAnsi="Times New Roman"/>
                <w:color w:val="000000"/>
                <w:sz w:val="8"/>
                <w:szCs w:val="8"/>
                <w:rtl/>
              </w:rPr>
            </w:pPr>
            <w:ins w:id="22592" w:author="maryam" w:date="2021-09-17T18:46:00Z">
              <w:r w:rsidRPr="00C773D2">
                <w:rPr>
                  <w:rFonts w:ascii="Times New Roman" w:hAnsi="Times New Roman" w:hint="cs"/>
                  <w:color w:val="000000"/>
                  <w:sz w:val="8"/>
                  <w:szCs w:val="8"/>
                  <w:rtl/>
                </w:rPr>
                <w:t>25/0</w:t>
              </w:r>
            </w:ins>
          </w:p>
        </w:tc>
        <w:tc>
          <w:tcPr>
            <w:tcW w:w="357" w:type="dxa"/>
            <w:shd w:val="clear" w:color="auto" w:fill="auto"/>
            <w:vAlign w:val="center"/>
          </w:tcPr>
          <w:p w14:paraId="7AFB6095" w14:textId="77777777" w:rsidR="00451763" w:rsidRPr="00C773D2" w:rsidRDefault="00451763" w:rsidP="001275C5">
            <w:pPr>
              <w:spacing w:after="0" w:line="240" w:lineRule="auto"/>
              <w:rPr>
                <w:ins w:id="22593" w:author="maryam" w:date="2021-09-17T18:46:00Z"/>
                <w:rFonts w:ascii="Times New Roman" w:hAnsi="Times New Roman"/>
                <w:color w:val="000000"/>
                <w:sz w:val="8"/>
                <w:szCs w:val="8"/>
                <w:rtl/>
              </w:rPr>
            </w:pPr>
            <w:ins w:id="22594" w:author="maryam" w:date="2021-09-17T18:46:00Z">
              <w:r w:rsidRPr="00C773D2">
                <w:rPr>
                  <w:rFonts w:ascii="Times New Roman" w:hAnsi="Times New Roman" w:hint="cs"/>
                  <w:color w:val="000000"/>
                  <w:sz w:val="8"/>
                  <w:szCs w:val="8"/>
                  <w:rtl/>
                </w:rPr>
                <w:t>23/0</w:t>
              </w:r>
            </w:ins>
          </w:p>
        </w:tc>
        <w:tc>
          <w:tcPr>
            <w:tcW w:w="357" w:type="dxa"/>
            <w:shd w:val="clear" w:color="auto" w:fill="auto"/>
            <w:vAlign w:val="center"/>
          </w:tcPr>
          <w:p w14:paraId="18B52CC4" w14:textId="77777777" w:rsidR="00451763" w:rsidRPr="00C773D2" w:rsidRDefault="00451763" w:rsidP="001275C5">
            <w:pPr>
              <w:spacing w:after="0" w:line="240" w:lineRule="auto"/>
              <w:rPr>
                <w:ins w:id="22595" w:author="maryam" w:date="2021-09-17T18:46:00Z"/>
                <w:rFonts w:ascii="Times New Roman" w:hAnsi="Times New Roman"/>
                <w:color w:val="000000"/>
                <w:sz w:val="8"/>
                <w:szCs w:val="8"/>
                <w:rtl/>
              </w:rPr>
            </w:pPr>
            <w:ins w:id="22596" w:author="maryam" w:date="2021-09-17T18:46:00Z">
              <w:r w:rsidRPr="00C773D2">
                <w:rPr>
                  <w:rFonts w:ascii="Times New Roman" w:hAnsi="Times New Roman" w:hint="cs"/>
                  <w:color w:val="000000"/>
                  <w:sz w:val="8"/>
                  <w:szCs w:val="8"/>
                  <w:rtl/>
                </w:rPr>
                <w:t>24/0</w:t>
              </w:r>
            </w:ins>
          </w:p>
        </w:tc>
        <w:tc>
          <w:tcPr>
            <w:tcW w:w="357" w:type="dxa"/>
            <w:shd w:val="clear" w:color="auto" w:fill="auto"/>
            <w:vAlign w:val="center"/>
          </w:tcPr>
          <w:p w14:paraId="79831FC2" w14:textId="77777777" w:rsidR="00451763" w:rsidRPr="00C773D2" w:rsidRDefault="00451763" w:rsidP="001275C5">
            <w:pPr>
              <w:spacing w:after="0" w:line="240" w:lineRule="auto"/>
              <w:rPr>
                <w:ins w:id="22597" w:author="maryam" w:date="2021-09-17T18:46:00Z"/>
                <w:rFonts w:ascii="Times New Roman" w:hAnsi="Times New Roman"/>
                <w:color w:val="000000"/>
                <w:sz w:val="8"/>
                <w:szCs w:val="8"/>
                <w:rtl/>
              </w:rPr>
            </w:pPr>
            <w:ins w:id="22598" w:author="maryam" w:date="2021-09-17T18:46:00Z">
              <w:r w:rsidRPr="00C773D2">
                <w:rPr>
                  <w:rFonts w:ascii="Times New Roman" w:hAnsi="Times New Roman" w:hint="cs"/>
                  <w:color w:val="000000"/>
                  <w:sz w:val="8"/>
                  <w:szCs w:val="8"/>
                  <w:rtl/>
                </w:rPr>
                <w:t>35/0</w:t>
              </w:r>
            </w:ins>
          </w:p>
        </w:tc>
        <w:tc>
          <w:tcPr>
            <w:tcW w:w="356" w:type="dxa"/>
            <w:shd w:val="clear" w:color="auto" w:fill="auto"/>
            <w:vAlign w:val="center"/>
          </w:tcPr>
          <w:p w14:paraId="36665D66" w14:textId="77777777" w:rsidR="00451763" w:rsidRPr="00C773D2" w:rsidRDefault="00451763" w:rsidP="001275C5">
            <w:pPr>
              <w:spacing w:after="0" w:line="240" w:lineRule="auto"/>
              <w:rPr>
                <w:ins w:id="22599" w:author="maryam" w:date="2021-09-17T18:46:00Z"/>
                <w:rFonts w:ascii="Times New Roman" w:hAnsi="Times New Roman"/>
                <w:color w:val="000000"/>
                <w:sz w:val="8"/>
                <w:szCs w:val="8"/>
                <w:rtl/>
              </w:rPr>
            </w:pPr>
            <w:ins w:id="22600" w:author="maryam" w:date="2021-09-17T18:46:00Z">
              <w:r w:rsidRPr="00C773D2">
                <w:rPr>
                  <w:rFonts w:ascii="Times New Roman" w:hAnsi="Times New Roman" w:hint="cs"/>
                  <w:color w:val="000000"/>
                  <w:sz w:val="8"/>
                  <w:szCs w:val="8"/>
                  <w:rtl/>
                </w:rPr>
                <w:t>34/0</w:t>
              </w:r>
            </w:ins>
          </w:p>
        </w:tc>
        <w:tc>
          <w:tcPr>
            <w:tcW w:w="356" w:type="dxa"/>
            <w:shd w:val="clear" w:color="auto" w:fill="auto"/>
            <w:vAlign w:val="center"/>
          </w:tcPr>
          <w:p w14:paraId="1019D8B7" w14:textId="77777777" w:rsidR="00451763" w:rsidRPr="00C773D2" w:rsidRDefault="00451763" w:rsidP="001275C5">
            <w:pPr>
              <w:spacing w:after="0" w:line="240" w:lineRule="auto"/>
              <w:rPr>
                <w:ins w:id="22601" w:author="maryam" w:date="2021-09-17T18:46:00Z"/>
                <w:rFonts w:ascii="Times New Roman" w:hAnsi="Times New Roman"/>
                <w:color w:val="000000"/>
                <w:sz w:val="8"/>
                <w:szCs w:val="8"/>
                <w:rtl/>
              </w:rPr>
            </w:pPr>
            <w:ins w:id="22602" w:author="maryam" w:date="2021-09-17T18:46:00Z">
              <w:r w:rsidRPr="00C773D2">
                <w:rPr>
                  <w:rFonts w:ascii="Times New Roman" w:hAnsi="Times New Roman" w:hint="cs"/>
                  <w:color w:val="000000"/>
                  <w:sz w:val="8"/>
                  <w:szCs w:val="8"/>
                  <w:rtl/>
                </w:rPr>
                <w:t>30/0</w:t>
              </w:r>
            </w:ins>
          </w:p>
        </w:tc>
        <w:tc>
          <w:tcPr>
            <w:tcW w:w="357" w:type="dxa"/>
            <w:shd w:val="clear" w:color="auto" w:fill="auto"/>
            <w:vAlign w:val="center"/>
          </w:tcPr>
          <w:p w14:paraId="4A9BA2F8" w14:textId="77777777" w:rsidR="00451763" w:rsidRPr="00C773D2" w:rsidRDefault="00451763" w:rsidP="001275C5">
            <w:pPr>
              <w:spacing w:after="0" w:line="240" w:lineRule="auto"/>
              <w:rPr>
                <w:ins w:id="22603" w:author="maryam" w:date="2021-09-17T18:46:00Z"/>
                <w:rFonts w:ascii="Times New Roman" w:hAnsi="Times New Roman"/>
                <w:color w:val="000000"/>
                <w:sz w:val="8"/>
                <w:szCs w:val="8"/>
                <w:rtl/>
              </w:rPr>
            </w:pPr>
            <w:ins w:id="22604" w:author="maryam" w:date="2021-09-17T18:46:00Z">
              <w:r w:rsidRPr="00C773D2">
                <w:rPr>
                  <w:rFonts w:ascii="Times New Roman" w:hAnsi="Times New Roman" w:hint="cs"/>
                  <w:color w:val="000000"/>
                  <w:sz w:val="8"/>
                  <w:szCs w:val="8"/>
                  <w:rtl/>
                </w:rPr>
                <w:t>39/0</w:t>
              </w:r>
            </w:ins>
          </w:p>
        </w:tc>
        <w:tc>
          <w:tcPr>
            <w:tcW w:w="357" w:type="dxa"/>
            <w:shd w:val="clear" w:color="auto" w:fill="auto"/>
            <w:vAlign w:val="center"/>
          </w:tcPr>
          <w:p w14:paraId="4FC7F0AA" w14:textId="77777777" w:rsidR="00451763" w:rsidRPr="00C773D2" w:rsidRDefault="00451763" w:rsidP="001275C5">
            <w:pPr>
              <w:spacing w:after="0" w:line="240" w:lineRule="auto"/>
              <w:rPr>
                <w:ins w:id="22605" w:author="maryam" w:date="2021-09-17T18:46:00Z"/>
                <w:rFonts w:ascii="Times New Roman" w:hAnsi="Times New Roman"/>
                <w:color w:val="000000"/>
                <w:sz w:val="8"/>
                <w:szCs w:val="8"/>
                <w:rtl/>
              </w:rPr>
            </w:pPr>
            <w:ins w:id="22606" w:author="maryam" w:date="2021-09-17T18:46:00Z">
              <w:r w:rsidRPr="00C773D2">
                <w:rPr>
                  <w:rFonts w:ascii="Times New Roman" w:hAnsi="Times New Roman" w:hint="cs"/>
                  <w:color w:val="000000"/>
                  <w:sz w:val="8"/>
                  <w:szCs w:val="8"/>
                  <w:rtl/>
                </w:rPr>
                <w:t>39/0</w:t>
              </w:r>
            </w:ins>
          </w:p>
        </w:tc>
        <w:tc>
          <w:tcPr>
            <w:tcW w:w="357" w:type="dxa"/>
            <w:shd w:val="clear" w:color="auto" w:fill="auto"/>
            <w:vAlign w:val="center"/>
          </w:tcPr>
          <w:p w14:paraId="44688B2A" w14:textId="77777777" w:rsidR="00451763" w:rsidRPr="00C773D2" w:rsidRDefault="00451763" w:rsidP="001275C5">
            <w:pPr>
              <w:spacing w:after="0" w:line="240" w:lineRule="auto"/>
              <w:rPr>
                <w:ins w:id="22607" w:author="maryam" w:date="2021-09-17T18:46:00Z"/>
                <w:rFonts w:ascii="Times New Roman" w:hAnsi="Times New Roman"/>
                <w:color w:val="000000"/>
                <w:sz w:val="8"/>
                <w:szCs w:val="8"/>
                <w:rtl/>
              </w:rPr>
            </w:pPr>
            <w:ins w:id="22608" w:author="maryam" w:date="2021-09-17T18:46:00Z">
              <w:r w:rsidRPr="00C773D2">
                <w:rPr>
                  <w:rFonts w:ascii="Times New Roman" w:hAnsi="Times New Roman" w:hint="cs"/>
                  <w:color w:val="000000"/>
                  <w:sz w:val="8"/>
                  <w:szCs w:val="8"/>
                  <w:rtl/>
                </w:rPr>
                <w:t>37/0</w:t>
              </w:r>
            </w:ins>
          </w:p>
        </w:tc>
        <w:tc>
          <w:tcPr>
            <w:tcW w:w="357" w:type="dxa"/>
            <w:shd w:val="clear" w:color="auto" w:fill="auto"/>
            <w:vAlign w:val="center"/>
          </w:tcPr>
          <w:p w14:paraId="79AFA930" w14:textId="77777777" w:rsidR="00451763" w:rsidRPr="00C773D2" w:rsidRDefault="00451763" w:rsidP="001275C5">
            <w:pPr>
              <w:spacing w:after="0" w:line="240" w:lineRule="auto"/>
              <w:rPr>
                <w:ins w:id="22609" w:author="maryam" w:date="2021-09-17T18:46:00Z"/>
                <w:rFonts w:ascii="Times New Roman" w:hAnsi="Times New Roman"/>
                <w:color w:val="000000"/>
                <w:sz w:val="8"/>
                <w:szCs w:val="8"/>
                <w:rtl/>
              </w:rPr>
            </w:pPr>
            <w:ins w:id="22610" w:author="maryam" w:date="2021-09-17T18:46:00Z">
              <w:r w:rsidRPr="00C773D2">
                <w:rPr>
                  <w:rFonts w:ascii="Times New Roman" w:hAnsi="Times New Roman" w:hint="cs"/>
                  <w:color w:val="000000"/>
                  <w:sz w:val="8"/>
                  <w:szCs w:val="8"/>
                  <w:rtl/>
                </w:rPr>
                <w:t>52/0</w:t>
              </w:r>
            </w:ins>
          </w:p>
        </w:tc>
        <w:tc>
          <w:tcPr>
            <w:tcW w:w="357" w:type="dxa"/>
            <w:shd w:val="clear" w:color="auto" w:fill="auto"/>
            <w:vAlign w:val="center"/>
          </w:tcPr>
          <w:p w14:paraId="62FA9BF5" w14:textId="77777777" w:rsidR="00451763" w:rsidRPr="00C773D2" w:rsidRDefault="00451763" w:rsidP="001275C5">
            <w:pPr>
              <w:spacing w:after="0" w:line="240" w:lineRule="auto"/>
              <w:rPr>
                <w:ins w:id="22611" w:author="maryam" w:date="2021-09-17T18:46:00Z"/>
                <w:rFonts w:ascii="Times New Roman" w:hAnsi="Times New Roman"/>
                <w:color w:val="000000"/>
                <w:sz w:val="8"/>
                <w:szCs w:val="8"/>
                <w:rtl/>
              </w:rPr>
            </w:pPr>
            <w:ins w:id="22612" w:author="maryam" w:date="2021-09-17T18:46:00Z">
              <w:r w:rsidRPr="00C773D2">
                <w:rPr>
                  <w:rFonts w:ascii="Times New Roman" w:hAnsi="Times New Roman" w:hint="cs"/>
                  <w:color w:val="000000"/>
                  <w:sz w:val="8"/>
                  <w:szCs w:val="8"/>
                  <w:rtl/>
                </w:rPr>
                <w:t>36/0</w:t>
              </w:r>
            </w:ins>
          </w:p>
        </w:tc>
        <w:tc>
          <w:tcPr>
            <w:tcW w:w="357" w:type="dxa"/>
            <w:shd w:val="clear" w:color="auto" w:fill="auto"/>
            <w:vAlign w:val="center"/>
          </w:tcPr>
          <w:p w14:paraId="433DFA38" w14:textId="77777777" w:rsidR="00451763" w:rsidRPr="00C773D2" w:rsidRDefault="00451763" w:rsidP="001275C5">
            <w:pPr>
              <w:spacing w:after="0" w:line="240" w:lineRule="auto"/>
              <w:rPr>
                <w:ins w:id="22613" w:author="maryam" w:date="2021-09-17T18:46:00Z"/>
                <w:rFonts w:ascii="Times New Roman" w:hAnsi="Times New Roman"/>
                <w:color w:val="000000"/>
                <w:sz w:val="8"/>
                <w:szCs w:val="8"/>
                <w:rtl/>
              </w:rPr>
            </w:pPr>
            <w:ins w:id="22614" w:author="maryam" w:date="2021-09-17T18:46:00Z">
              <w:r w:rsidRPr="00C773D2">
                <w:rPr>
                  <w:rFonts w:ascii="Times New Roman" w:hAnsi="Times New Roman" w:hint="cs"/>
                  <w:color w:val="000000"/>
                  <w:sz w:val="8"/>
                  <w:szCs w:val="8"/>
                  <w:rtl/>
                </w:rPr>
                <w:t>28/0</w:t>
              </w:r>
            </w:ins>
          </w:p>
        </w:tc>
        <w:tc>
          <w:tcPr>
            <w:tcW w:w="357" w:type="dxa"/>
            <w:shd w:val="clear" w:color="auto" w:fill="auto"/>
            <w:vAlign w:val="center"/>
          </w:tcPr>
          <w:p w14:paraId="3BB5059E" w14:textId="77777777" w:rsidR="00451763" w:rsidRPr="00C773D2" w:rsidRDefault="00451763" w:rsidP="001275C5">
            <w:pPr>
              <w:spacing w:after="0" w:line="240" w:lineRule="auto"/>
              <w:rPr>
                <w:ins w:id="22615" w:author="maryam" w:date="2021-09-17T18:46:00Z"/>
                <w:rFonts w:ascii="Times New Roman" w:hAnsi="Times New Roman"/>
                <w:color w:val="000000"/>
                <w:sz w:val="8"/>
                <w:szCs w:val="8"/>
                <w:rtl/>
              </w:rPr>
            </w:pPr>
            <w:ins w:id="22616" w:author="maryam" w:date="2021-09-17T18:46:00Z">
              <w:r w:rsidRPr="00C773D2">
                <w:rPr>
                  <w:rFonts w:ascii="Times New Roman" w:hAnsi="Times New Roman" w:hint="cs"/>
                  <w:color w:val="000000"/>
                  <w:sz w:val="8"/>
                  <w:szCs w:val="8"/>
                  <w:rtl/>
                </w:rPr>
                <w:t>58/0</w:t>
              </w:r>
            </w:ins>
          </w:p>
        </w:tc>
        <w:tc>
          <w:tcPr>
            <w:tcW w:w="357" w:type="dxa"/>
            <w:shd w:val="clear" w:color="auto" w:fill="auto"/>
            <w:vAlign w:val="center"/>
          </w:tcPr>
          <w:p w14:paraId="2AA55EFC" w14:textId="77777777" w:rsidR="00451763" w:rsidRPr="00C773D2" w:rsidRDefault="00451763" w:rsidP="001275C5">
            <w:pPr>
              <w:spacing w:after="0" w:line="240" w:lineRule="auto"/>
              <w:rPr>
                <w:ins w:id="22617" w:author="maryam" w:date="2021-09-17T18:46:00Z"/>
                <w:rFonts w:ascii="Times New Roman" w:hAnsi="Times New Roman"/>
                <w:color w:val="000000"/>
                <w:sz w:val="8"/>
                <w:szCs w:val="8"/>
                <w:rtl/>
              </w:rPr>
            </w:pPr>
            <w:ins w:id="22618" w:author="maryam" w:date="2021-09-17T18:46:00Z">
              <w:r w:rsidRPr="00C773D2">
                <w:rPr>
                  <w:rFonts w:ascii="Times New Roman" w:hAnsi="Times New Roman" w:hint="cs"/>
                  <w:color w:val="000000"/>
                  <w:sz w:val="8"/>
                  <w:szCs w:val="8"/>
                  <w:rtl/>
                </w:rPr>
                <w:t>60/0</w:t>
              </w:r>
            </w:ins>
          </w:p>
        </w:tc>
        <w:tc>
          <w:tcPr>
            <w:tcW w:w="357" w:type="dxa"/>
            <w:shd w:val="clear" w:color="auto" w:fill="auto"/>
            <w:vAlign w:val="center"/>
          </w:tcPr>
          <w:p w14:paraId="2539A232" w14:textId="77777777" w:rsidR="00451763" w:rsidRPr="00C773D2" w:rsidRDefault="00451763" w:rsidP="001275C5">
            <w:pPr>
              <w:spacing w:after="0" w:line="240" w:lineRule="auto"/>
              <w:rPr>
                <w:ins w:id="22619" w:author="maryam" w:date="2021-09-17T18:46:00Z"/>
                <w:rFonts w:ascii="Times New Roman" w:hAnsi="Times New Roman"/>
                <w:color w:val="000000"/>
                <w:sz w:val="8"/>
                <w:szCs w:val="8"/>
                <w:rtl/>
              </w:rPr>
            </w:pPr>
            <w:ins w:id="22620" w:author="maryam" w:date="2021-09-17T18:46:00Z">
              <w:r w:rsidRPr="00C773D2">
                <w:rPr>
                  <w:rFonts w:ascii="Times New Roman" w:hAnsi="Times New Roman" w:hint="cs"/>
                  <w:color w:val="000000"/>
                  <w:sz w:val="8"/>
                  <w:szCs w:val="8"/>
                  <w:rtl/>
                </w:rPr>
                <w:t>53/0</w:t>
              </w:r>
            </w:ins>
          </w:p>
        </w:tc>
        <w:tc>
          <w:tcPr>
            <w:tcW w:w="357" w:type="dxa"/>
            <w:shd w:val="clear" w:color="auto" w:fill="auto"/>
            <w:vAlign w:val="center"/>
          </w:tcPr>
          <w:p w14:paraId="2F1017EE" w14:textId="77777777" w:rsidR="00451763" w:rsidRPr="00C773D2" w:rsidRDefault="00451763" w:rsidP="001275C5">
            <w:pPr>
              <w:spacing w:after="0" w:line="240" w:lineRule="auto"/>
              <w:rPr>
                <w:ins w:id="22621" w:author="maryam" w:date="2021-09-17T18:46:00Z"/>
                <w:rFonts w:ascii="Times New Roman" w:hAnsi="Times New Roman"/>
                <w:color w:val="000000"/>
                <w:sz w:val="8"/>
                <w:szCs w:val="8"/>
                <w:rtl/>
              </w:rPr>
            </w:pPr>
            <w:ins w:id="22622" w:author="maryam" w:date="2021-09-17T18:46:00Z">
              <w:r w:rsidRPr="00C773D2">
                <w:rPr>
                  <w:rFonts w:ascii="Times New Roman" w:hAnsi="Times New Roman" w:hint="cs"/>
                  <w:color w:val="000000"/>
                  <w:sz w:val="8"/>
                  <w:szCs w:val="8"/>
                  <w:rtl/>
                </w:rPr>
                <w:t>26/0</w:t>
              </w:r>
            </w:ins>
          </w:p>
        </w:tc>
        <w:tc>
          <w:tcPr>
            <w:tcW w:w="357" w:type="dxa"/>
            <w:shd w:val="clear" w:color="auto" w:fill="auto"/>
            <w:vAlign w:val="center"/>
          </w:tcPr>
          <w:p w14:paraId="1772CF0B" w14:textId="77777777" w:rsidR="00451763" w:rsidRPr="00C773D2" w:rsidRDefault="00451763" w:rsidP="001275C5">
            <w:pPr>
              <w:spacing w:after="0" w:line="240" w:lineRule="auto"/>
              <w:rPr>
                <w:ins w:id="22623" w:author="maryam" w:date="2021-09-17T18:46:00Z"/>
                <w:rFonts w:ascii="Times New Roman" w:hAnsi="Times New Roman"/>
                <w:color w:val="000000"/>
                <w:sz w:val="8"/>
                <w:szCs w:val="8"/>
                <w:rtl/>
              </w:rPr>
            </w:pPr>
            <w:ins w:id="22624" w:author="maryam" w:date="2021-09-17T18:46:00Z">
              <w:r w:rsidRPr="00C773D2">
                <w:rPr>
                  <w:rFonts w:ascii="Times New Roman" w:hAnsi="Times New Roman" w:hint="cs"/>
                  <w:color w:val="000000"/>
                  <w:sz w:val="8"/>
                  <w:szCs w:val="8"/>
                  <w:rtl/>
                </w:rPr>
                <w:t>34/0</w:t>
              </w:r>
            </w:ins>
          </w:p>
        </w:tc>
        <w:tc>
          <w:tcPr>
            <w:tcW w:w="357" w:type="dxa"/>
            <w:shd w:val="clear" w:color="auto" w:fill="auto"/>
            <w:vAlign w:val="center"/>
          </w:tcPr>
          <w:p w14:paraId="2A7D9AB6" w14:textId="77777777" w:rsidR="00451763" w:rsidRPr="00C773D2" w:rsidRDefault="00451763" w:rsidP="001275C5">
            <w:pPr>
              <w:spacing w:after="0" w:line="240" w:lineRule="auto"/>
              <w:rPr>
                <w:ins w:id="22625" w:author="maryam" w:date="2021-09-17T18:46:00Z"/>
                <w:rFonts w:ascii="Times New Roman" w:hAnsi="Times New Roman"/>
                <w:color w:val="000000"/>
                <w:sz w:val="8"/>
                <w:szCs w:val="8"/>
                <w:rtl/>
              </w:rPr>
            </w:pPr>
            <w:ins w:id="22626" w:author="maryam" w:date="2021-09-17T18:46:00Z">
              <w:r w:rsidRPr="00C773D2">
                <w:rPr>
                  <w:rFonts w:ascii="Times New Roman" w:hAnsi="Times New Roman" w:hint="cs"/>
                  <w:color w:val="000000"/>
                  <w:sz w:val="8"/>
                  <w:szCs w:val="8"/>
                  <w:rtl/>
                </w:rPr>
                <w:t>46/0</w:t>
              </w:r>
            </w:ins>
          </w:p>
        </w:tc>
        <w:tc>
          <w:tcPr>
            <w:tcW w:w="357" w:type="dxa"/>
            <w:shd w:val="clear" w:color="auto" w:fill="FFFF00"/>
            <w:vAlign w:val="center"/>
          </w:tcPr>
          <w:p w14:paraId="2FA4F70F" w14:textId="77777777" w:rsidR="00451763" w:rsidRPr="00C773D2" w:rsidRDefault="00451763" w:rsidP="001275C5">
            <w:pPr>
              <w:spacing w:after="0" w:line="240" w:lineRule="auto"/>
              <w:rPr>
                <w:ins w:id="22627" w:author="maryam" w:date="2021-09-17T18:46:00Z"/>
                <w:rFonts w:ascii="Times New Roman" w:hAnsi="Times New Roman"/>
                <w:color w:val="000000"/>
                <w:sz w:val="8"/>
                <w:szCs w:val="8"/>
                <w:rtl/>
              </w:rPr>
            </w:pPr>
            <w:ins w:id="22628" w:author="maryam" w:date="2021-09-17T18:46:00Z">
              <w:r w:rsidRPr="00C773D2">
                <w:rPr>
                  <w:rFonts w:ascii="Times New Roman" w:hAnsi="Times New Roman" w:hint="cs"/>
                  <w:color w:val="000000"/>
                  <w:sz w:val="8"/>
                  <w:szCs w:val="8"/>
                  <w:rtl/>
                </w:rPr>
                <w:t>00/1</w:t>
              </w:r>
            </w:ins>
          </w:p>
        </w:tc>
        <w:tc>
          <w:tcPr>
            <w:tcW w:w="357" w:type="dxa"/>
            <w:shd w:val="clear" w:color="auto" w:fill="auto"/>
            <w:vAlign w:val="center"/>
          </w:tcPr>
          <w:p w14:paraId="66A6C41A" w14:textId="77777777" w:rsidR="00451763" w:rsidRPr="00C773D2" w:rsidRDefault="00451763" w:rsidP="001275C5">
            <w:pPr>
              <w:spacing w:after="0" w:line="240" w:lineRule="auto"/>
              <w:rPr>
                <w:ins w:id="22629" w:author="maryam" w:date="2021-09-17T18:46:00Z"/>
                <w:rFonts w:ascii="Times New Roman" w:hAnsi="Times New Roman"/>
                <w:color w:val="000000"/>
                <w:sz w:val="8"/>
                <w:szCs w:val="8"/>
                <w:rtl/>
              </w:rPr>
            </w:pPr>
          </w:p>
        </w:tc>
        <w:tc>
          <w:tcPr>
            <w:tcW w:w="357" w:type="dxa"/>
            <w:shd w:val="clear" w:color="auto" w:fill="auto"/>
            <w:vAlign w:val="center"/>
          </w:tcPr>
          <w:p w14:paraId="26BE087E" w14:textId="77777777" w:rsidR="00451763" w:rsidRPr="00C773D2" w:rsidRDefault="00451763" w:rsidP="001275C5">
            <w:pPr>
              <w:spacing w:after="0" w:line="240" w:lineRule="auto"/>
              <w:rPr>
                <w:ins w:id="22630" w:author="maryam" w:date="2021-09-17T18:46:00Z"/>
                <w:rFonts w:ascii="Times New Roman" w:hAnsi="Times New Roman"/>
                <w:color w:val="000000"/>
                <w:sz w:val="8"/>
                <w:szCs w:val="8"/>
                <w:rtl/>
              </w:rPr>
            </w:pPr>
          </w:p>
        </w:tc>
        <w:tc>
          <w:tcPr>
            <w:tcW w:w="357" w:type="dxa"/>
            <w:shd w:val="clear" w:color="auto" w:fill="auto"/>
            <w:vAlign w:val="center"/>
          </w:tcPr>
          <w:p w14:paraId="63588497" w14:textId="77777777" w:rsidR="00451763" w:rsidRPr="00C773D2" w:rsidRDefault="00451763" w:rsidP="001275C5">
            <w:pPr>
              <w:spacing w:after="0" w:line="240" w:lineRule="auto"/>
              <w:rPr>
                <w:ins w:id="22631" w:author="maryam" w:date="2021-09-17T18:46:00Z"/>
                <w:rFonts w:ascii="Times New Roman" w:hAnsi="Times New Roman"/>
                <w:color w:val="000000"/>
                <w:sz w:val="8"/>
                <w:szCs w:val="8"/>
                <w:rtl/>
              </w:rPr>
            </w:pPr>
          </w:p>
        </w:tc>
        <w:tc>
          <w:tcPr>
            <w:tcW w:w="357" w:type="dxa"/>
            <w:shd w:val="clear" w:color="auto" w:fill="auto"/>
            <w:vAlign w:val="center"/>
          </w:tcPr>
          <w:p w14:paraId="55E3853F" w14:textId="77777777" w:rsidR="00451763" w:rsidRPr="00C773D2" w:rsidRDefault="00451763" w:rsidP="001275C5">
            <w:pPr>
              <w:spacing w:after="0" w:line="240" w:lineRule="auto"/>
              <w:rPr>
                <w:ins w:id="22632" w:author="maryam" w:date="2021-09-17T18:46:00Z"/>
                <w:rFonts w:ascii="Times New Roman" w:hAnsi="Times New Roman"/>
                <w:color w:val="000000"/>
                <w:sz w:val="8"/>
                <w:szCs w:val="8"/>
                <w:rtl/>
              </w:rPr>
            </w:pPr>
          </w:p>
        </w:tc>
        <w:tc>
          <w:tcPr>
            <w:tcW w:w="357" w:type="dxa"/>
            <w:shd w:val="clear" w:color="auto" w:fill="auto"/>
            <w:vAlign w:val="center"/>
          </w:tcPr>
          <w:p w14:paraId="147BAD69" w14:textId="77777777" w:rsidR="00451763" w:rsidRPr="00C773D2" w:rsidRDefault="00451763" w:rsidP="001275C5">
            <w:pPr>
              <w:spacing w:after="0" w:line="240" w:lineRule="auto"/>
              <w:rPr>
                <w:ins w:id="22633" w:author="maryam" w:date="2021-09-17T18:46:00Z"/>
                <w:rFonts w:ascii="Times New Roman" w:hAnsi="Times New Roman"/>
                <w:color w:val="000000"/>
                <w:sz w:val="8"/>
                <w:szCs w:val="8"/>
                <w:rtl/>
              </w:rPr>
            </w:pPr>
          </w:p>
        </w:tc>
        <w:tc>
          <w:tcPr>
            <w:tcW w:w="357" w:type="dxa"/>
            <w:shd w:val="clear" w:color="auto" w:fill="auto"/>
            <w:vAlign w:val="center"/>
          </w:tcPr>
          <w:p w14:paraId="67B861B8" w14:textId="77777777" w:rsidR="00451763" w:rsidRPr="00C773D2" w:rsidRDefault="00451763" w:rsidP="001275C5">
            <w:pPr>
              <w:spacing w:after="0" w:line="240" w:lineRule="auto"/>
              <w:rPr>
                <w:ins w:id="22634" w:author="maryam" w:date="2021-09-17T18:46:00Z"/>
                <w:rFonts w:ascii="Times New Roman" w:hAnsi="Times New Roman"/>
                <w:color w:val="000000"/>
                <w:sz w:val="8"/>
                <w:szCs w:val="8"/>
                <w:rtl/>
              </w:rPr>
            </w:pPr>
          </w:p>
        </w:tc>
      </w:tr>
      <w:tr w:rsidR="00451763" w:rsidRPr="00C773D2" w14:paraId="6313C031" w14:textId="77777777" w:rsidTr="001275C5">
        <w:trPr>
          <w:ins w:id="22635" w:author="maryam" w:date="2021-09-17T18:46:00Z"/>
        </w:trPr>
        <w:tc>
          <w:tcPr>
            <w:tcW w:w="292" w:type="dxa"/>
            <w:shd w:val="clear" w:color="auto" w:fill="auto"/>
            <w:vAlign w:val="center"/>
          </w:tcPr>
          <w:p w14:paraId="6AE88615" w14:textId="77777777" w:rsidR="00451763" w:rsidRPr="00C773D2" w:rsidRDefault="00451763" w:rsidP="001275C5">
            <w:pPr>
              <w:spacing w:after="0" w:line="240" w:lineRule="auto"/>
              <w:rPr>
                <w:ins w:id="22636" w:author="maryam" w:date="2021-09-17T18:46:00Z"/>
                <w:rFonts w:ascii="Times New Roman" w:hAnsi="Times New Roman"/>
                <w:color w:val="000000"/>
                <w:sz w:val="8"/>
                <w:szCs w:val="8"/>
                <w:rtl/>
              </w:rPr>
            </w:pPr>
            <w:ins w:id="22637" w:author="maryam" w:date="2021-09-17T18:46:00Z">
              <w:r w:rsidRPr="00C773D2">
                <w:rPr>
                  <w:rFonts w:ascii="Times New Roman" w:hAnsi="Times New Roman"/>
                  <w:color w:val="000000"/>
                  <w:sz w:val="8"/>
                  <w:szCs w:val="8"/>
                </w:rPr>
                <w:t>U</w:t>
              </w:r>
            </w:ins>
          </w:p>
        </w:tc>
        <w:tc>
          <w:tcPr>
            <w:tcW w:w="357" w:type="dxa"/>
            <w:shd w:val="clear" w:color="auto" w:fill="auto"/>
            <w:vAlign w:val="center"/>
          </w:tcPr>
          <w:p w14:paraId="756CD2A1" w14:textId="77777777" w:rsidR="00451763" w:rsidRPr="00C773D2" w:rsidRDefault="00451763" w:rsidP="001275C5">
            <w:pPr>
              <w:spacing w:after="0" w:line="240" w:lineRule="auto"/>
              <w:rPr>
                <w:ins w:id="22638" w:author="maryam" w:date="2021-09-17T18:46:00Z"/>
                <w:rFonts w:ascii="Times New Roman" w:hAnsi="Times New Roman"/>
                <w:color w:val="000000"/>
                <w:sz w:val="8"/>
                <w:szCs w:val="8"/>
                <w:rtl/>
              </w:rPr>
            </w:pPr>
            <w:ins w:id="22639" w:author="maryam" w:date="2021-09-17T18:46:00Z">
              <w:r w:rsidRPr="00C773D2">
                <w:rPr>
                  <w:rFonts w:ascii="Times New Roman" w:hAnsi="Times New Roman" w:hint="cs"/>
                  <w:color w:val="000000"/>
                  <w:sz w:val="8"/>
                  <w:szCs w:val="8"/>
                  <w:rtl/>
                </w:rPr>
                <w:t>32/0</w:t>
              </w:r>
            </w:ins>
          </w:p>
        </w:tc>
        <w:tc>
          <w:tcPr>
            <w:tcW w:w="357" w:type="dxa"/>
            <w:shd w:val="clear" w:color="auto" w:fill="auto"/>
            <w:vAlign w:val="center"/>
          </w:tcPr>
          <w:p w14:paraId="6AD96631" w14:textId="77777777" w:rsidR="00451763" w:rsidRPr="00C773D2" w:rsidRDefault="00451763" w:rsidP="001275C5">
            <w:pPr>
              <w:spacing w:after="0" w:line="240" w:lineRule="auto"/>
              <w:rPr>
                <w:ins w:id="22640" w:author="maryam" w:date="2021-09-17T18:46:00Z"/>
                <w:rFonts w:ascii="Times New Roman" w:hAnsi="Times New Roman"/>
                <w:color w:val="000000"/>
                <w:sz w:val="8"/>
                <w:szCs w:val="8"/>
                <w:rtl/>
              </w:rPr>
            </w:pPr>
            <w:ins w:id="22641" w:author="maryam" w:date="2021-09-17T18:46:00Z">
              <w:r w:rsidRPr="00C773D2">
                <w:rPr>
                  <w:rFonts w:ascii="Times New Roman" w:hAnsi="Times New Roman" w:hint="cs"/>
                  <w:color w:val="000000"/>
                  <w:sz w:val="8"/>
                  <w:szCs w:val="8"/>
                  <w:rtl/>
                </w:rPr>
                <w:t>27/0</w:t>
              </w:r>
            </w:ins>
          </w:p>
        </w:tc>
        <w:tc>
          <w:tcPr>
            <w:tcW w:w="357" w:type="dxa"/>
            <w:shd w:val="clear" w:color="auto" w:fill="auto"/>
            <w:vAlign w:val="center"/>
          </w:tcPr>
          <w:p w14:paraId="313261CF" w14:textId="77777777" w:rsidR="00451763" w:rsidRPr="00C773D2" w:rsidRDefault="00451763" w:rsidP="001275C5">
            <w:pPr>
              <w:spacing w:after="0" w:line="240" w:lineRule="auto"/>
              <w:rPr>
                <w:ins w:id="22642" w:author="maryam" w:date="2021-09-17T18:46:00Z"/>
                <w:rFonts w:ascii="Times New Roman" w:hAnsi="Times New Roman"/>
                <w:color w:val="000000"/>
                <w:sz w:val="8"/>
                <w:szCs w:val="8"/>
                <w:rtl/>
              </w:rPr>
            </w:pPr>
            <w:ins w:id="22643" w:author="maryam" w:date="2021-09-17T18:46:00Z">
              <w:r w:rsidRPr="00C773D2">
                <w:rPr>
                  <w:rFonts w:ascii="Times New Roman" w:hAnsi="Times New Roman" w:hint="cs"/>
                  <w:color w:val="000000"/>
                  <w:sz w:val="8"/>
                  <w:szCs w:val="8"/>
                  <w:rtl/>
                </w:rPr>
                <w:t>35/0</w:t>
              </w:r>
            </w:ins>
          </w:p>
        </w:tc>
        <w:tc>
          <w:tcPr>
            <w:tcW w:w="357" w:type="dxa"/>
            <w:shd w:val="clear" w:color="auto" w:fill="auto"/>
            <w:vAlign w:val="center"/>
          </w:tcPr>
          <w:p w14:paraId="74DF0D59" w14:textId="77777777" w:rsidR="00451763" w:rsidRPr="00C773D2" w:rsidRDefault="00451763" w:rsidP="001275C5">
            <w:pPr>
              <w:spacing w:after="0" w:line="240" w:lineRule="auto"/>
              <w:rPr>
                <w:ins w:id="22644" w:author="maryam" w:date="2021-09-17T18:46:00Z"/>
                <w:rFonts w:ascii="Times New Roman" w:hAnsi="Times New Roman"/>
                <w:color w:val="000000"/>
                <w:sz w:val="8"/>
                <w:szCs w:val="8"/>
                <w:rtl/>
              </w:rPr>
            </w:pPr>
            <w:ins w:id="22645" w:author="maryam" w:date="2021-09-17T18:46:00Z">
              <w:r w:rsidRPr="00C773D2">
                <w:rPr>
                  <w:rFonts w:ascii="Times New Roman" w:hAnsi="Times New Roman" w:hint="cs"/>
                  <w:color w:val="000000"/>
                  <w:sz w:val="8"/>
                  <w:szCs w:val="8"/>
                  <w:rtl/>
                </w:rPr>
                <w:t>37/0</w:t>
              </w:r>
            </w:ins>
          </w:p>
        </w:tc>
        <w:tc>
          <w:tcPr>
            <w:tcW w:w="356" w:type="dxa"/>
            <w:shd w:val="clear" w:color="auto" w:fill="auto"/>
            <w:vAlign w:val="center"/>
          </w:tcPr>
          <w:p w14:paraId="2C1016A7" w14:textId="77777777" w:rsidR="00451763" w:rsidRPr="00C773D2" w:rsidRDefault="00451763" w:rsidP="001275C5">
            <w:pPr>
              <w:spacing w:after="0" w:line="240" w:lineRule="auto"/>
              <w:rPr>
                <w:ins w:id="22646" w:author="maryam" w:date="2021-09-17T18:46:00Z"/>
                <w:rFonts w:ascii="Times New Roman" w:hAnsi="Times New Roman"/>
                <w:color w:val="000000"/>
                <w:sz w:val="8"/>
                <w:szCs w:val="8"/>
                <w:rtl/>
              </w:rPr>
            </w:pPr>
            <w:ins w:id="22647" w:author="maryam" w:date="2021-09-17T18:46:00Z">
              <w:r w:rsidRPr="00C773D2">
                <w:rPr>
                  <w:rFonts w:ascii="Times New Roman" w:hAnsi="Times New Roman" w:hint="cs"/>
                  <w:color w:val="000000"/>
                  <w:sz w:val="8"/>
                  <w:szCs w:val="8"/>
                  <w:rtl/>
                </w:rPr>
                <w:t>63/0</w:t>
              </w:r>
            </w:ins>
          </w:p>
        </w:tc>
        <w:tc>
          <w:tcPr>
            <w:tcW w:w="356" w:type="dxa"/>
            <w:shd w:val="clear" w:color="auto" w:fill="auto"/>
            <w:vAlign w:val="center"/>
          </w:tcPr>
          <w:p w14:paraId="0041E04F" w14:textId="77777777" w:rsidR="00451763" w:rsidRPr="00C773D2" w:rsidRDefault="00451763" w:rsidP="001275C5">
            <w:pPr>
              <w:spacing w:after="0" w:line="240" w:lineRule="auto"/>
              <w:rPr>
                <w:ins w:id="22648" w:author="maryam" w:date="2021-09-17T18:46:00Z"/>
                <w:rFonts w:ascii="Times New Roman" w:hAnsi="Times New Roman"/>
                <w:color w:val="000000"/>
                <w:sz w:val="8"/>
                <w:szCs w:val="8"/>
                <w:rtl/>
              </w:rPr>
            </w:pPr>
            <w:ins w:id="22649" w:author="maryam" w:date="2021-09-17T18:46:00Z">
              <w:r w:rsidRPr="00C773D2">
                <w:rPr>
                  <w:rFonts w:ascii="Times New Roman" w:hAnsi="Times New Roman" w:hint="cs"/>
                  <w:color w:val="000000"/>
                  <w:sz w:val="8"/>
                  <w:szCs w:val="8"/>
                  <w:rtl/>
                </w:rPr>
                <w:t>42/0</w:t>
              </w:r>
            </w:ins>
          </w:p>
        </w:tc>
        <w:tc>
          <w:tcPr>
            <w:tcW w:w="357" w:type="dxa"/>
            <w:shd w:val="clear" w:color="auto" w:fill="auto"/>
            <w:vAlign w:val="center"/>
          </w:tcPr>
          <w:p w14:paraId="7A46EFCB" w14:textId="77777777" w:rsidR="00451763" w:rsidRPr="00C773D2" w:rsidRDefault="00451763" w:rsidP="001275C5">
            <w:pPr>
              <w:spacing w:after="0" w:line="240" w:lineRule="auto"/>
              <w:rPr>
                <w:ins w:id="22650" w:author="maryam" w:date="2021-09-17T18:46:00Z"/>
                <w:rFonts w:ascii="Times New Roman" w:hAnsi="Times New Roman"/>
                <w:color w:val="000000"/>
                <w:sz w:val="8"/>
                <w:szCs w:val="8"/>
                <w:rtl/>
              </w:rPr>
            </w:pPr>
            <w:ins w:id="22651" w:author="maryam" w:date="2021-09-17T18:46:00Z">
              <w:r w:rsidRPr="00C773D2">
                <w:rPr>
                  <w:rFonts w:ascii="Times New Roman" w:hAnsi="Times New Roman" w:hint="cs"/>
                  <w:color w:val="000000"/>
                  <w:sz w:val="8"/>
                  <w:szCs w:val="8"/>
                  <w:rtl/>
                </w:rPr>
                <w:t>56/0</w:t>
              </w:r>
            </w:ins>
          </w:p>
        </w:tc>
        <w:tc>
          <w:tcPr>
            <w:tcW w:w="357" w:type="dxa"/>
            <w:shd w:val="clear" w:color="auto" w:fill="auto"/>
            <w:vAlign w:val="center"/>
          </w:tcPr>
          <w:p w14:paraId="0E6A2853" w14:textId="77777777" w:rsidR="00451763" w:rsidRPr="00C773D2" w:rsidRDefault="00451763" w:rsidP="001275C5">
            <w:pPr>
              <w:spacing w:after="0" w:line="240" w:lineRule="auto"/>
              <w:rPr>
                <w:ins w:id="22652" w:author="maryam" w:date="2021-09-17T18:46:00Z"/>
                <w:rFonts w:ascii="Times New Roman" w:hAnsi="Times New Roman"/>
                <w:color w:val="000000"/>
                <w:sz w:val="8"/>
                <w:szCs w:val="8"/>
                <w:rtl/>
              </w:rPr>
            </w:pPr>
            <w:ins w:id="22653" w:author="maryam" w:date="2021-09-17T18:46:00Z">
              <w:r w:rsidRPr="00C773D2">
                <w:rPr>
                  <w:rFonts w:ascii="Times New Roman" w:hAnsi="Times New Roman" w:hint="cs"/>
                  <w:color w:val="000000"/>
                  <w:sz w:val="8"/>
                  <w:szCs w:val="8"/>
                  <w:rtl/>
                </w:rPr>
                <w:t>46/0</w:t>
              </w:r>
            </w:ins>
          </w:p>
        </w:tc>
        <w:tc>
          <w:tcPr>
            <w:tcW w:w="357" w:type="dxa"/>
            <w:shd w:val="clear" w:color="auto" w:fill="auto"/>
            <w:vAlign w:val="center"/>
          </w:tcPr>
          <w:p w14:paraId="1999B778" w14:textId="77777777" w:rsidR="00451763" w:rsidRPr="00C773D2" w:rsidRDefault="00451763" w:rsidP="001275C5">
            <w:pPr>
              <w:spacing w:after="0" w:line="240" w:lineRule="auto"/>
              <w:rPr>
                <w:ins w:id="22654" w:author="maryam" w:date="2021-09-17T18:46:00Z"/>
                <w:rFonts w:ascii="Times New Roman" w:hAnsi="Times New Roman"/>
                <w:color w:val="000000"/>
                <w:sz w:val="8"/>
                <w:szCs w:val="8"/>
                <w:rtl/>
              </w:rPr>
            </w:pPr>
            <w:ins w:id="22655" w:author="maryam" w:date="2021-09-17T18:46:00Z">
              <w:r w:rsidRPr="00C773D2">
                <w:rPr>
                  <w:rFonts w:ascii="Times New Roman" w:hAnsi="Times New Roman" w:hint="cs"/>
                  <w:color w:val="000000"/>
                  <w:sz w:val="8"/>
                  <w:szCs w:val="8"/>
                  <w:rtl/>
                </w:rPr>
                <w:t>40/0</w:t>
              </w:r>
            </w:ins>
          </w:p>
        </w:tc>
        <w:tc>
          <w:tcPr>
            <w:tcW w:w="357" w:type="dxa"/>
            <w:shd w:val="clear" w:color="auto" w:fill="auto"/>
            <w:vAlign w:val="center"/>
          </w:tcPr>
          <w:p w14:paraId="39203CBA" w14:textId="77777777" w:rsidR="00451763" w:rsidRPr="00C773D2" w:rsidRDefault="00451763" w:rsidP="001275C5">
            <w:pPr>
              <w:spacing w:after="0" w:line="240" w:lineRule="auto"/>
              <w:rPr>
                <w:ins w:id="22656" w:author="maryam" w:date="2021-09-17T18:46:00Z"/>
                <w:rFonts w:ascii="Times New Roman" w:hAnsi="Times New Roman"/>
                <w:color w:val="000000"/>
                <w:sz w:val="8"/>
                <w:szCs w:val="8"/>
                <w:rtl/>
              </w:rPr>
            </w:pPr>
            <w:ins w:id="22657" w:author="maryam" w:date="2021-09-17T18:46:00Z">
              <w:r w:rsidRPr="00C773D2">
                <w:rPr>
                  <w:rFonts w:ascii="Times New Roman" w:hAnsi="Times New Roman" w:hint="cs"/>
                  <w:color w:val="000000"/>
                  <w:sz w:val="8"/>
                  <w:szCs w:val="8"/>
                  <w:rtl/>
                </w:rPr>
                <w:t>30/0</w:t>
              </w:r>
            </w:ins>
          </w:p>
        </w:tc>
        <w:tc>
          <w:tcPr>
            <w:tcW w:w="357" w:type="dxa"/>
            <w:shd w:val="clear" w:color="auto" w:fill="auto"/>
            <w:vAlign w:val="center"/>
          </w:tcPr>
          <w:p w14:paraId="24C68603" w14:textId="77777777" w:rsidR="00451763" w:rsidRPr="00C773D2" w:rsidRDefault="00451763" w:rsidP="001275C5">
            <w:pPr>
              <w:spacing w:after="0" w:line="240" w:lineRule="auto"/>
              <w:rPr>
                <w:ins w:id="22658" w:author="maryam" w:date="2021-09-17T18:46:00Z"/>
                <w:rFonts w:ascii="Times New Roman" w:hAnsi="Times New Roman"/>
                <w:color w:val="000000"/>
                <w:sz w:val="8"/>
                <w:szCs w:val="8"/>
                <w:rtl/>
              </w:rPr>
            </w:pPr>
            <w:ins w:id="22659" w:author="maryam" w:date="2021-09-17T18:46:00Z">
              <w:r w:rsidRPr="00C773D2">
                <w:rPr>
                  <w:rFonts w:ascii="Times New Roman" w:hAnsi="Times New Roman" w:hint="cs"/>
                  <w:color w:val="000000"/>
                  <w:sz w:val="8"/>
                  <w:szCs w:val="8"/>
                  <w:rtl/>
                </w:rPr>
                <w:t>35/0</w:t>
              </w:r>
            </w:ins>
          </w:p>
        </w:tc>
        <w:tc>
          <w:tcPr>
            <w:tcW w:w="357" w:type="dxa"/>
            <w:shd w:val="clear" w:color="auto" w:fill="auto"/>
            <w:vAlign w:val="center"/>
          </w:tcPr>
          <w:p w14:paraId="6F0FDDC7" w14:textId="77777777" w:rsidR="00451763" w:rsidRPr="00C773D2" w:rsidRDefault="00451763" w:rsidP="001275C5">
            <w:pPr>
              <w:spacing w:after="0" w:line="240" w:lineRule="auto"/>
              <w:rPr>
                <w:ins w:id="22660" w:author="maryam" w:date="2021-09-17T18:46:00Z"/>
                <w:rFonts w:ascii="Times New Roman" w:hAnsi="Times New Roman"/>
                <w:color w:val="000000"/>
                <w:sz w:val="8"/>
                <w:szCs w:val="8"/>
                <w:rtl/>
              </w:rPr>
            </w:pPr>
            <w:ins w:id="22661" w:author="maryam" w:date="2021-09-17T18:46:00Z">
              <w:r w:rsidRPr="00C773D2">
                <w:rPr>
                  <w:rFonts w:ascii="Times New Roman" w:hAnsi="Times New Roman" w:hint="cs"/>
                  <w:color w:val="000000"/>
                  <w:sz w:val="8"/>
                  <w:szCs w:val="8"/>
                  <w:rtl/>
                </w:rPr>
                <w:t>50/0</w:t>
              </w:r>
            </w:ins>
          </w:p>
        </w:tc>
        <w:tc>
          <w:tcPr>
            <w:tcW w:w="357" w:type="dxa"/>
            <w:shd w:val="clear" w:color="auto" w:fill="auto"/>
            <w:vAlign w:val="center"/>
          </w:tcPr>
          <w:p w14:paraId="4EBC2071" w14:textId="77777777" w:rsidR="00451763" w:rsidRPr="00C773D2" w:rsidRDefault="00451763" w:rsidP="001275C5">
            <w:pPr>
              <w:spacing w:after="0" w:line="240" w:lineRule="auto"/>
              <w:rPr>
                <w:ins w:id="22662" w:author="maryam" w:date="2021-09-17T18:46:00Z"/>
                <w:rFonts w:ascii="Times New Roman" w:hAnsi="Times New Roman"/>
                <w:color w:val="000000"/>
                <w:sz w:val="8"/>
                <w:szCs w:val="8"/>
                <w:rtl/>
              </w:rPr>
            </w:pPr>
            <w:ins w:id="22663" w:author="maryam" w:date="2021-09-17T18:46:00Z">
              <w:r w:rsidRPr="00C773D2">
                <w:rPr>
                  <w:rFonts w:ascii="Times New Roman" w:hAnsi="Times New Roman" w:hint="cs"/>
                  <w:color w:val="000000"/>
                  <w:sz w:val="8"/>
                  <w:szCs w:val="8"/>
                  <w:rtl/>
                </w:rPr>
                <w:t>60/0</w:t>
              </w:r>
            </w:ins>
          </w:p>
        </w:tc>
        <w:tc>
          <w:tcPr>
            <w:tcW w:w="357" w:type="dxa"/>
            <w:shd w:val="clear" w:color="auto" w:fill="auto"/>
            <w:vAlign w:val="center"/>
          </w:tcPr>
          <w:p w14:paraId="2235605A" w14:textId="77777777" w:rsidR="00451763" w:rsidRPr="00C773D2" w:rsidRDefault="00451763" w:rsidP="001275C5">
            <w:pPr>
              <w:spacing w:after="0" w:line="240" w:lineRule="auto"/>
              <w:rPr>
                <w:ins w:id="22664" w:author="maryam" w:date="2021-09-17T18:46:00Z"/>
                <w:rFonts w:ascii="Times New Roman" w:hAnsi="Times New Roman"/>
                <w:color w:val="000000"/>
                <w:sz w:val="8"/>
                <w:szCs w:val="8"/>
                <w:rtl/>
              </w:rPr>
            </w:pPr>
            <w:ins w:id="22665" w:author="maryam" w:date="2021-09-17T18:46:00Z">
              <w:r w:rsidRPr="00C773D2">
                <w:rPr>
                  <w:rFonts w:ascii="Times New Roman" w:hAnsi="Times New Roman" w:hint="cs"/>
                  <w:color w:val="000000"/>
                  <w:sz w:val="8"/>
                  <w:szCs w:val="8"/>
                  <w:rtl/>
                </w:rPr>
                <w:t>51/0</w:t>
              </w:r>
            </w:ins>
          </w:p>
        </w:tc>
        <w:tc>
          <w:tcPr>
            <w:tcW w:w="357" w:type="dxa"/>
            <w:shd w:val="clear" w:color="auto" w:fill="auto"/>
            <w:vAlign w:val="center"/>
          </w:tcPr>
          <w:p w14:paraId="74BE133D" w14:textId="77777777" w:rsidR="00451763" w:rsidRPr="00C773D2" w:rsidRDefault="00451763" w:rsidP="001275C5">
            <w:pPr>
              <w:spacing w:after="0" w:line="240" w:lineRule="auto"/>
              <w:rPr>
                <w:ins w:id="22666" w:author="maryam" w:date="2021-09-17T18:46:00Z"/>
                <w:rFonts w:ascii="Times New Roman" w:hAnsi="Times New Roman"/>
                <w:color w:val="000000"/>
                <w:sz w:val="8"/>
                <w:szCs w:val="8"/>
                <w:rtl/>
              </w:rPr>
            </w:pPr>
            <w:ins w:id="22667" w:author="maryam" w:date="2021-09-17T18:46:00Z">
              <w:r w:rsidRPr="00C773D2">
                <w:rPr>
                  <w:rFonts w:ascii="Times New Roman" w:hAnsi="Times New Roman" w:hint="cs"/>
                  <w:color w:val="000000"/>
                  <w:sz w:val="8"/>
                  <w:szCs w:val="8"/>
                  <w:rtl/>
                </w:rPr>
                <w:t>63/0</w:t>
              </w:r>
            </w:ins>
          </w:p>
        </w:tc>
        <w:tc>
          <w:tcPr>
            <w:tcW w:w="357" w:type="dxa"/>
            <w:shd w:val="clear" w:color="auto" w:fill="auto"/>
            <w:vAlign w:val="center"/>
          </w:tcPr>
          <w:p w14:paraId="3AF5145B" w14:textId="77777777" w:rsidR="00451763" w:rsidRPr="00C773D2" w:rsidRDefault="00451763" w:rsidP="001275C5">
            <w:pPr>
              <w:spacing w:after="0" w:line="240" w:lineRule="auto"/>
              <w:rPr>
                <w:ins w:id="22668" w:author="maryam" w:date="2021-09-17T18:46:00Z"/>
                <w:rFonts w:ascii="Times New Roman" w:hAnsi="Times New Roman"/>
                <w:color w:val="000000"/>
                <w:sz w:val="8"/>
                <w:szCs w:val="8"/>
                <w:rtl/>
              </w:rPr>
            </w:pPr>
            <w:ins w:id="22669" w:author="maryam" w:date="2021-09-17T18:46:00Z">
              <w:r w:rsidRPr="00C773D2">
                <w:rPr>
                  <w:rFonts w:ascii="Times New Roman" w:hAnsi="Times New Roman" w:hint="cs"/>
                  <w:color w:val="000000"/>
                  <w:sz w:val="8"/>
                  <w:szCs w:val="8"/>
                  <w:rtl/>
                </w:rPr>
                <w:t>50/0</w:t>
              </w:r>
            </w:ins>
          </w:p>
        </w:tc>
        <w:tc>
          <w:tcPr>
            <w:tcW w:w="357" w:type="dxa"/>
            <w:shd w:val="clear" w:color="auto" w:fill="auto"/>
            <w:vAlign w:val="center"/>
          </w:tcPr>
          <w:p w14:paraId="671AB103" w14:textId="77777777" w:rsidR="00451763" w:rsidRPr="00C773D2" w:rsidRDefault="00451763" w:rsidP="001275C5">
            <w:pPr>
              <w:spacing w:after="0" w:line="240" w:lineRule="auto"/>
              <w:rPr>
                <w:ins w:id="22670" w:author="maryam" w:date="2021-09-17T18:46:00Z"/>
                <w:rFonts w:ascii="Times New Roman" w:hAnsi="Times New Roman"/>
                <w:color w:val="000000"/>
                <w:sz w:val="8"/>
                <w:szCs w:val="8"/>
                <w:rtl/>
              </w:rPr>
            </w:pPr>
            <w:ins w:id="22671" w:author="maryam" w:date="2021-09-17T18:46:00Z">
              <w:r w:rsidRPr="00C773D2">
                <w:rPr>
                  <w:rFonts w:ascii="Times New Roman" w:hAnsi="Times New Roman" w:hint="cs"/>
                  <w:color w:val="000000"/>
                  <w:sz w:val="8"/>
                  <w:szCs w:val="8"/>
                  <w:rtl/>
                </w:rPr>
                <w:t>23/0</w:t>
              </w:r>
            </w:ins>
          </w:p>
        </w:tc>
        <w:tc>
          <w:tcPr>
            <w:tcW w:w="357" w:type="dxa"/>
            <w:shd w:val="clear" w:color="auto" w:fill="auto"/>
            <w:vAlign w:val="center"/>
          </w:tcPr>
          <w:p w14:paraId="0605A4A6" w14:textId="77777777" w:rsidR="00451763" w:rsidRPr="00C773D2" w:rsidRDefault="00451763" w:rsidP="001275C5">
            <w:pPr>
              <w:spacing w:after="0" w:line="240" w:lineRule="auto"/>
              <w:rPr>
                <w:ins w:id="22672" w:author="maryam" w:date="2021-09-17T18:46:00Z"/>
                <w:rFonts w:ascii="Times New Roman" w:hAnsi="Times New Roman"/>
                <w:color w:val="000000"/>
                <w:sz w:val="8"/>
                <w:szCs w:val="8"/>
                <w:rtl/>
              </w:rPr>
            </w:pPr>
            <w:ins w:id="22673" w:author="maryam" w:date="2021-09-17T18:46:00Z">
              <w:r w:rsidRPr="00C773D2">
                <w:rPr>
                  <w:rFonts w:ascii="Times New Roman" w:hAnsi="Times New Roman" w:hint="cs"/>
                  <w:color w:val="000000"/>
                  <w:sz w:val="8"/>
                  <w:szCs w:val="8"/>
                  <w:rtl/>
                </w:rPr>
                <w:t>76/0</w:t>
              </w:r>
            </w:ins>
          </w:p>
        </w:tc>
        <w:tc>
          <w:tcPr>
            <w:tcW w:w="357" w:type="dxa"/>
            <w:shd w:val="clear" w:color="auto" w:fill="auto"/>
            <w:vAlign w:val="center"/>
          </w:tcPr>
          <w:p w14:paraId="218A1EA4" w14:textId="77777777" w:rsidR="00451763" w:rsidRPr="00C773D2" w:rsidRDefault="00451763" w:rsidP="001275C5">
            <w:pPr>
              <w:spacing w:after="0" w:line="240" w:lineRule="auto"/>
              <w:rPr>
                <w:ins w:id="22674" w:author="maryam" w:date="2021-09-17T18:46:00Z"/>
                <w:rFonts w:ascii="Times New Roman" w:hAnsi="Times New Roman"/>
                <w:color w:val="000000"/>
                <w:sz w:val="8"/>
                <w:szCs w:val="8"/>
                <w:rtl/>
              </w:rPr>
            </w:pPr>
            <w:ins w:id="22675" w:author="maryam" w:date="2021-09-17T18:46:00Z">
              <w:r w:rsidRPr="00C773D2">
                <w:rPr>
                  <w:rFonts w:ascii="Times New Roman" w:hAnsi="Times New Roman" w:hint="cs"/>
                  <w:color w:val="000000"/>
                  <w:sz w:val="8"/>
                  <w:szCs w:val="8"/>
                  <w:rtl/>
                </w:rPr>
                <w:t>42/0</w:t>
              </w:r>
            </w:ins>
          </w:p>
        </w:tc>
        <w:tc>
          <w:tcPr>
            <w:tcW w:w="357" w:type="dxa"/>
            <w:shd w:val="clear" w:color="auto" w:fill="FFFF00"/>
            <w:vAlign w:val="center"/>
          </w:tcPr>
          <w:p w14:paraId="4AC6451B" w14:textId="77777777" w:rsidR="00451763" w:rsidRPr="00C773D2" w:rsidRDefault="00451763" w:rsidP="001275C5">
            <w:pPr>
              <w:spacing w:after="0" w:line="240" w:lineRule="auto"/>
              <w:rPr>
                <w:ins w:id="22676" w:author="maryam" w:date="2021-09-17T18:46:00Z"/>
                <w:rFonts w:ascii="Times New Roman" w:hAnsi="Times New Roman"/>
                <w:color w:val="000000"/>
                <w:sz w:val="8"/>
                <w:szCs w:val="8"/>
                <w:rtl/>
              </w:rPr>
            </w:pPr>
            <w:ins w:id="22677" w:author="maryam" w:date="2021-09-17T18:46:00Z">
              <w:r w:rsidRPr="00C773D2">
                <w:rPr>
                  <w:rFonts w:ascii="Times New Roman" w:hAnsi="Times New Roman" w:hint="cs"/>
                  <w:color w:val="000000"/>
                  <w:sz w:val="8"/>
                  <w:szCs w:val="8"/>
                  <w:rtl/>
                </w:rPr>
                <w:t>84/0</w:t>
              </w:r>
            </w:ins>
          </w:p>
        </w:tc>
        <w:tc>
          <w:tcPr>
            <w:tcW w:w="357" w:type="dxa"/>
            <w:shd w:val="clear" w:color="auto" w:fill="auto"/>
            <w:vAlign w:val="center"/>
          </w:tcPr>
          <w:p w14:paraId="3355FA3F" w14:textId="77777777" w:rsidR="00451763" w:rsidRPr="00C773D2" w:rsidRDefault="00451763" w:rsidP="001275C5">
            <w:pPr>
              <w:spacing w:after="0" w:line="240" w:lineRule="auto"/>
              <w:rPr>
                <w:ins w:id="22678" w:author="maryam" w:date="2021-09-17T18:46:00Z"/>
                <w:rFonts w:ascii="Times New Roman" w:hAnsi="Times New Roman"/>
                <w:color w:val="000000"/>
                <w:sz w:val="8"/>
                <w:szCs w:val="8"/>
                <w:rtl/>
              </w:rPr>
            </w:pPr>
          </w:p>
        </w:tc>
        <w:tc>
          <w:tcPr>
            <w:tcW w:w="357" w:type="dxa"/>
            <w:shd w:val="clear" w:color="auto" w:fill="auto"/>
            <w:vAlign w:val="center"/>
          </w:tcPr>
          <w:p w14:paraId="046E09C6" w14:textId="77777777" w:rsidR="00451763" w:rsidRPr="00C773D2" w:rsidRDefault="00451763" w:rsidP="001275C5">
            <w:pPr>
              <w:spacing w:after="0" w:line="240" w:lineRule="auto"/>
              <w:rPr>
                <w:ins w:id="22679" w:author="maryam" w:date="2021-09-17T18:46:00Z"/>
                <w:rFonts w:ascii="Times New Roman" w:hAnsi="Times New Roman"/>
                <w:color w:val="000000"/>
                <w:sz w:val="8"/>
                <w:szCs w:val="8"/>
                <w:rtl/>
              </w:rPr>
            </w:pPr>
          </w:p>
        </w:tc>
        <w:tc>
          <w:tcPr>
            <w:tcW w:w="357" w:type="dxa"/>
            <w:shd w:val="clear" w:color="auto" w:fill="auto"/>
            <w:vAlign w:val="center"/>
          </w:tcPr>
          <w:p w14:paraId="0C799DF7" w14:textId="77777777" w:rsidR="00451763" w:rsidRPr="00C773D2" w:rsidRDefault="00451763" w:rsidP="001275C5">
            <w:pPr>
              <w:spacing w:after="0" w:line="240" w:lineRule="auto"/>
              <w:rPr>
                <w:ins w:id="22680" w:author="maryam" w:date="2021-09-17T18:46:00Z"/>
                <w:rFonts w:ascii="Times New Roman" w:hAnsi="Times New Roman"/>
                <w:color w:val="000000"/>
                <w:sz w:val="8"/>
                <w:szCs w:val="8"/>
                <w:rtl/>
              </w:rPr>
            </w:pPr>
          </w:p>
        </w:tc>
        <w:tc>
          <w:tcPr>
            <w:tcW w:w="357" w:type="dxa"/>
            <w:shd w:val="clear" w:color="auto" w:fill="auto"/>
            <w:vAlign w:val="center"/>
          </w:tcPr>
          <w:p w14:paraId="30ADC694" w14:textId="77777777" w:rsidR="00451763" w:rsidRPr="00C773D2" w:rsidRDefault="00451763" w:rsidP="001275C5">
            <w:pPr>
              <w:spacing w:after="0" w:line="240" w:lineRule="auto"/>
              <w:rPr>
                <w:ins w:id="22681" w:author="maryam" w:date="2021-09-17T18:46:00Z"/>
                <w:rFonts w:ascii="Times New Roman" w:hAnsi="Times New Roman"/>
                <w:color w:val="000000"/>
                <w:sz w:val="8"/>
                <w:szCs w:val="8"/>
                <w:rtl/>
              </w:rPr>
            </w:pPr>
          </w:p>
        </w:tc>
        <w:tc>
          <w:tcPr>
            <w:tcW w:w="357" w:type="dxa"/>
            <w:shd w:val="clear" w:color="auto" w:fill="auto"/>
            <w:vAlign w:val="center"/>
          </w:tcPr>
          <w:p w14:paraId="15A7D7F0" w14:textId="77777777" w:rsidR="00451763" w:rsidRPr="00C773D2" w:rsidRDefault="00451763" w:rsidP="001275C5">
            <w:pPr>
              <w:spacing w:after="0" w:line="240" w:lineRule="auto"/>
              <w:rPr>
                <w:ins w:id="22682" w:author="maryam" w:date="2021-09-17T18:46:00Z"/>
                <w:rFonts w:ascii="Times New Roman" w:hAnsi="Times New Roman"/>
                <w:color w:val="000000"/>
                <w:sz w:val="8"/>
                <w:szCs w:val="8"/>
                <w:rtl/>
              </w:rPr>
            </w:pPr>
          </w:p>
        </w:tc>
      </w:tr>
      <w:tr w:rsidR="00451763" w:rsidRPr="00C773D2" w14:paraId="49E0B42B" w14:textId="77777777" w:rsidTr="001275C5">
        <w:trPr>
          <w:ins w:id="22683" w:author="maryam" w:date="2021-09-17T18:46:00Z"/>
        </w:trPr>
        <w:tc>
          <w:tcPr>
            <w:tcW w:w="292" w:type="dxa"/>
            <w:shd w:val="clear" w:color="auto" w:fill="auto"/>
            <w:vAlign w:val="center"/>
          </w:tcPr>
          <w:p w14:paraId="07C105E0" w14:textId="77777777" w:rsidR="00451763" w:rsidRPr="00C773D2" w:rsidRDefault="00451763" w:rsidP="001275C5">
            <w:pPr>
              <w:spacing w:after="0" w:line="240" w:lineRule="auto"/>
              <w:rPr>
                <w:ins w:id="22684" w:author="maryam" w:date="2021-09-17T18:46:00Z"/>
                <w:rFonts w:ascii="Times New Roman" w:hAnsi="Times New Roman"/>
                <w:color w:val="000000"/>
                <w:sz w:val="8"/>
                <w:szCs w:val="8"/>
                <w:rtl/>
              </w:rPr>
            </w:pPr>
            <w:ins w:id="22685" w:author="maryam" w:date="2021-09-17T18:46:00Z">
              <w:r w:rsidRPr="00C773D2">
                <w:rPr>
                  <w:rFonts w:ascii="Times New Roman" w:hAnsi="Times New Roman"/>
                  <w:color w:val="000000"/>
                  <w:sz w:val="8"/>
                  <w:szCs w:val="8"/>
                </w:rPr>
                <w:lastRenderedPageBreak/>
                <w:t>V</w:t>
              </w:r>
            </w:ins>
          </w:p>
        </w:tc>
        <w:tc>
          <w:tcPr>
            <w:tcW w:w="357" w:type="dxa"/>
            <w:shd w:val="clear" w:color="auto" w:fill="auto"/>
            <w:vAlign w:val="center"/>
          </w:tcPr>
          <w:p w14:paraId="130B0F56" w14:textId="77777777" w:rsidR="00451763" w:rsidRPr="00C773D2" w:rsidRDefault="00451763" w:rsidP="001275C5">
            <w:pPr>
              <w:spacing w:after="0" w:line="240" w:lineRule="auto"/>
              <w:rPr>
                <w:ins w:id="22686" w:author="maryam" w:date="2021-09-17T18:46:00Z"/>
                <w:rFonts w:ascii="Times New Roman" w:hAnsi="Times New Roman"/>
                <w:color w:val="000000"/>
                <w:sz w:val="8"/>
                <w:szCs w:val="8"/>
                <w:rtl/>
              </w:rPr>
            </w:pPr>
            <w:ins w:id="22687" w:author="maryam" w:date="2021-09-17T18:46:00Z">
              <w:r w:rsidRPr="00C773D2">
                <w:rPr>
                  <w:rFonts w:ascii="Times New Roman" w:hAnsi="Times New Roman" w:hint="cs"/>
                  <w:color w:val="000000"/>
                  <w:sz w:val="8"/>
                  <w:szCs w:val="8"/>
                  <w:rtl/>
                </w:rPr>
                <w:t>32/0</w:t>
              </w:r>
            </w:ins>
          </w:p>
        </w:tc>
        <w:tc>
          <w:tcPr>
            <w:tcW w:w="357" w:type="dxa"/>
            <w:shd w:val="clear" w:color="auto" w:fill="auto"/>
            <w:vAlign w:val="center"/>
          </w:tcPr>
          <w:p w14:paraId="2A58091F" w14:textId="77777777" w:rsidR="00451763" w:rsidRPr="00C773D2" w:rsidRDefault="00451763" w:rsidP="001275C5">
            <w:pPr>
              <w:spacing w:after="0" w:line="240" w:lineRule="auto"/>
              <w:rPr>
                <w:ins w:id="22688" w:author="maryam" w:date="2021-09-17T18:46:00Z"/>
                <w:rFonts w:ascii="Times New Roman" w:hAnsi="Times New Roman"/>
                <w:color w:val="000000"/>
                <w:sz w:val="8"/>
                <w:szCs w:val="8"/>
                <w:rtl/>
              </w:rPr>
            </w:pPr>
            <w:ins w:id="22689" w:author="maryam" w:date="2021-09-17T18:46:00Z">
              <w:r w:rsidRPr="00C773D2">
                <w:rPr>
                  <w:rFonts w:ascii="Times New Roman" w:hAnsi="Times New Roman" w:hint="cs"/>
                  <w:color w:val="000000"/>
                  <w:sz w:val="8"/>
                  <w:szCs w:val="8"/>
                  <w:rtl/>
                </w:rPr>
                <w:t>56/0</w:t>
              </w:r>
            </w:ins>
          </w:p>
        </w:tc>
        <w:tc>
          <w:tcPr>
            <w:tcW w:w="357" w:type="dxa"/>
            <w:shd w:val="clear" w:color="auto" w:fill="auto"/>
            <w:vAlign w:val="center"/>
          </w:tcPr>
          <w:p w14:paraId="0E62AA8E" w14:textId="77777777" w:rsidR="00451763" w:rsidRPr="00C773D2" w:rsidRDefault="00451763" w:rsidP="001275C5">
            <w:pPr>
              <w:spacing w:after="0" w:line="240" w:lineRule="auto"/>
              <w:rPr>
                <w:ins w:id="22690" w:author="maryam" w:date="2021-09-17T18:46:00Z"/>
                <w:rFonts w:ascii="Times New Roman" w:hAnsi="Times New Roman"/>
                <w:color w:val="000000"/>
                <w:sz w:val="8"/>
                <w:szCs w:val="8"/>
                <w:rtl/>
              </w:rPr>
            </w:pPr>
            <w:ins w:id="22691" w:author="maryam" w:date="2021-09-17T18:46:00Z">
              <w:r w:rsidRPr="00C773D2">
                <w:rPr>
                  <w:rFonts w:ascii="Times New Roman" w:hAnsi="Times New Roman" w:hint="cs"/>
                  <w:color w:val="000000"/>
                  <w:sz w:val="8"/>
                  <w:szCs w:val="8"/>
                  <w:rtl/>
                </w:rPr>
                <w:t>59/0</w:t>
              </w:r>
            </w:ins>
          </w:p>
        </w:tc>
        <w:tc>
          <w:tcPr>
            <w:tcW w:w="357" w:type="dxa"/>
            <w:shd w:val="clear" w:color="auto" w:fill="auto"/>
            <w:vAlign w:val="center"/>
          </w:tcPr>
          <w:p w14:paraId="7A35B737" w14:textId="77777777" w:rsidR="00451763" w:rsidRPr="00C773D2" w:rsidRDefault="00451763" w:rsidP="001275C5">
            <w:pPr>
              <w:spacing w:after="0" w:line="240" w:lineRule="auto"/>
              <w:rPr>
                <w:ins w:id="22692" w:author="maryam" w:date="2021-09-17T18:46:00Z"/>
                <w:rFonts w:ascii="Times New Roman" w:hAnsi="Times New Roman"/>
                <w:color w:val="000000"/>
                <w:sz w:val="8"/>
                <w:szCs w:val="8"/>
                <w:rtl/>
              </w:rPr>
            </w:pPr>
            <w:ins w:id="22693" w:author="maryam" w:date="2021-09-17T18:46:00Z">
              <w:r w:rsidRPr="00C773D2">
                <w:rPr>
                  <w:rFonts w:ascii="Times New Roman" w:hAnsi="Times New Roman" w:hint="cs"/>
                  <w:color w:val="000000"/>
                  <w:sz w:val="8"/>
                  <w:szCs w:val="8"/>
                  <w:rtl/>
                </w:rPr>
                <w:t>48/0</w:t>
              </w:r>
            </w:ins>
          </w:p>
        </w:tc>
        <w:tc>
          <w:tcPr>
            <w:tcW w:w="356" w:type="dxa"/>
            <w:shd w:val="clear" w:color="auto" w:fill="auto"/>
            <w:vAlign w:val="center"/>
          </w:tcPr>
          <w:p w14:paraId="79C2AA92" w14:textId="77777777" w:rsidR="00451763" w:rsidRPr="00C773D2" w:rsidRDefault="00451763" w:rsidP="001275C5">
            <w:pPr>
              <w:spacing w:after="0" w:line="240" w:lineRule="auto"/>
              <w:rPr>
                <w:ins w:id="22694" w:author="maryam" w:date="2021-09-17T18:46:00Z"/>
                <w:rFonts w:ascii="Times New Roman" w:hAnsi="Times New Roman"/>
                <w:color w:val="000000"/>
                <w:sz w:val="8"/>
                <w:szCs w:val="8"/>
                <w:rtl/>
              </w:rPr>
            </w:pPr>
            <w:ins w:id="22695" w:author="maryam" w:date="2021-09-17T18:46:00Z">
              <w:r w:rsidRPr="00C773D2">
                <w:rPr>
                  <w:rFonts w:ascii="Times New Roman" w:hAnsi="Times New Roman" w:hint="cs"/>
                  <w:color w:val="000000"/>
                  <w:sz w:val="8"/>
                  <w:szCs w:val="8"/>
                  <w:rtl/>
                </w:rPr>
                <w:t>62/0</w:t>
              </w:r>
            </w:ins>
          </w:p>
        </w:tc>
        <w:tc>
          <w:tcPr>
            <w:tcW w:w="356" w:type="dxa"/>
            <w:shd w:val="clear" w:color="auto" w:fill="auto"/>
            <w:vAlign w:val="center"/>
          </w:tcPr>
          <w:p w14:paraId="3C168AF7" w14:textId="77777777" w:rsidR="00451763" w:rsidRPr="00C773D2" w:rsidRDefault="00451763" w:rsidP="001275C5">
            <w:pPr>
              <w:spacing w:after="0" w:line="240" w:lineRule="auto"/>
              <w:rPr>
                <w:ins w:id="22696" w:author="maryam" w:date="2021-09-17T18:46:00Z"/>
                <w:rFonts w:ascii="Times New Roman" w:hAnsi="Times New Roman"/>
                <w:color w:val="000000"/>
                <w:sz w:val="8"/>
                <w:szCs w:val="8"/>
                <w:rtl/>
              </w:rPr>
            </w:pPr>
            <w:ins w:id="22697" w:author="maryam" w:date="2021-09-17T18:46:00Z">
              <w:r w:rsidRPr="00C773D2">
                <w:rPr>
                  <w:rFonts w:ascii="Times New Roman" w:hAnsi="Times New Roman" w:hint="cs"/>
                  <w:color w:val="000000"/>
                  <w:sz w:val="8"/>
                  <w:szCs w:val="8"/>
                  <w:rtl/>
                </w:rPr>
                <w:t>51/0</w:t>
              </w:r>
            </w:ins>
          </w:p>
        </w:tc>
        <w:tc>
          <w:tcPr>
            <w:tcW w:w="357" w:type="dxa"/>
            <w:shd w:val="clear" w:color="auto" w:fill="auto"/>
            <w:vAlign w:val="center"/>
          </w:tcPr>
          <w:p w14:paraId="47DDFD2C" w14:textId="77777777" w:rsidR="00451763" w:rsidRPr="00C773D2" w:rsidRDefault="00451763" w:rsidP="001275C5">
            <w:pPr>
              <w:spacing w:after="0" w:line="240" w:lineRule="auto"/>
              <w:rPr>
                <w:ins w:id="22698" w:author="maryam" w:date="2021-09-17T18:46:00Z"/>
                <w:rFonts w:ascii="Times New Roman" w:hAnsi="Times New Roman"/>
                <w:color w:val="000000"/>
                <w:sz w:val="8"/>
                <w:szCs w:val="8"/>
                <w:rtl/>
              </w:rPr>
            </w:pPr>
            <w:ins w:id="22699" w:author="maryam" w:date="2021-09-17T18:46:00Z">
              <w:r w:rsidRPr="00C773D2">
                <w:rPr>
                  <w:rFonts w:ascii="Times New Roman" w:hAnsi="Times New Roman" w:hint="cs"/>
                  <w:color w:val="000000"/>
                  <w:sz w:val="8"/>
                  <w:szCs w:val="8"/>
                  <w:rtl/>
                </w:rPr>
                <w:t>63/0</w:t>
              </w:r>
            </w:ins>
          </w:p>
        </w:tc>
        <w:tc>
          <w:tcPr>
            <w:tcW w:w="357" w:type="dxa"/>
            <w:shd w:val="clear" w:color="auto" w:fill="auto"/>
            <w:vAlign w:val="center"/>
          </w:tcPr>
          <w:p w14:paraId="2A4659DA" w14:textId="77777777" w:rsidR="00451763" w:rsidRPr="00C773D2" w:rsidRDefault="00451763" w:rsidP="001275C5">
            <w:pPr>
              <w:spacing w:after="0" w:line="240" w:lineRule="auto"/>
              <w:rPr>
                <w:ins w:id="22700" w:author="maryam" w:date="2021-09-17T18:46:00Z"/>
                <w:rFonts w:ascii="Times New Roman" w:hAnsi="Times New Roman"/>
                <w:color w:val="000000"/>
                <w:sz w:val="8"/>
                <w:szCs w:val="8"/>
                <w:rtl/>
              </w:rPr>
            </w:pPr>
            <w:ins w:id="22701" w:author="maryam" w:date="2021-09-17T18:46:00Z">
              <w:r w:rsidRPr="00C773D2">
                <w:rPr>
                  <w:rFonts w:ascii="Times New Roman" w:hAnsi="Times New Roman" w:hint="cs"/>
                  <w:color w:val="000000"/>
                  <w:sz w:val="8"/>
                  <w:szCs w:val="8"/>
                  <w:rtl/>
                </w:rPr>
                <w:t>63/0</w:t>
              </w:r>
            </w:ins>
          </w:p>
        </w:tc>
        <w:tc>
          <w:tcPr>
            <w:tcW w:w="357" w:type="dxa"/>
            <w:shd w:val="clear" w:color="auto" w:fill="auto"/>
            <w:vAlign w:val="center"/>
          </w:tcPr>
          <w:p w14:paraId="67F1C401" w14:textId="77777777" w:rsidR="00451763" w:rsidRPr="00C773D2" w:rsidRDefault="00451763" w:rsidP="001275C5">
            <w:pPr>
              <w:spacing w:after="0" w:line="240" w:lineRule="auto"/>
              <w:rPr>
                <w:ins w:id="22702" w:author="maryam" w:date="2021-09-17T18:46:00Z"/>
                <w:rFonts w:ascii="Times New Roman" w:hAnsi="Times New Roman"/>
                <w:color w:val="000000"/>
                <w:sz w:val="8"/>
                <w:szCs w:val="8"/>
                <w:rtl/>
              </w:rPr>
            </w:pPr>
            <w:ins w:id="22703" w:author="maryam" w:date="2021-09-17T18:46:00Z">
              <w:r w:rsidRPr="00C773D2">
                <w:rPr>
                  <w:rFonts w:ascii="Times New Roman" w:hAnsi="Times New Roman" w:hint="cs"/>
                  <w:color w:val="000000"/>
                  <w:sz w:val="8"/>
                  <w:szCs w:val="8"/>
                  <w:rtl/>
                </w:rPr>
                <w:t>27/0</w:t>
              </w:r>
            </w:ins>
          </w:p>
        </w:tc>
        <w:tc>
          <w:tcPr>
            <w:tcW w:w="357" w:type="dxa"/>
            <w:shd w:val="clear" w:color="auto" w:fill="auto"/>
            <w:vAlign w:val="center"/>
          </w:tcPr>
          <w:p w14:paraId="40F942F7" w14:textId="77777777" w:rsidR="00451763" w:rsidRPr="00C773D2" w:rsidRDefault="00451763" w:rsidP="001275C5">
            <w:pPr>
              <w:spacing w:after="0" w:line="240" w:lineRule="auto"/>
              <w:rPr>
                <w:ins w:id="22704" w:author="maryam" w:date="2021-09-17T18:46:00Z"/>
                <w:rFonts w:ascii="Times New Roman" w:hAnsi="Times New Roman"/>
                <w:color w:val="000000"/>
                <w:sz w:val="8"/>
                <w:szCs w:val="8"/>
                <w:rtl/>
              </w:rPr>
            </w:pPr>
            <w:ins w:id="22705" w:author="maryam" w:date="2021-09-17T18:46:00Z">
              <w:r w:rsidRPr="00C773D2">
                <w:rPr>
                  <w:rFonts w:ascii="Times New Roman" w:hAnsi="Times New Roman" w:hint="cs"/>
                  <w:color w:val="000000"/>
                  <w:sz w:val="8"/>
                  <w:szCs w:val="8"/>
                  <w:rtl/>
                </w:rPr>
                <w:t>23/0</w:t>
              </w:r>
            </w:ins>
          </w:p>
        </w:tc>
        <w:tc>
          <w:tcPr>
            <w:tcW w:w="357" w:type="dxa"/>
            <w:shd w:val="clear" w:color="auto" w:fill="auto"/>
            <w:vAlign w:val="center"/>
          </w:tcPr>
          <w:p w14:paraId="358AC716" w14:textId="77777777" w:rsidR="00451763" w:rsidRPr="00C773D2" w:rsidRDefault="00451763" w:rsidP="001275C5">
            <w:pPr>
              <w:spacing w:after="0" w:line="240" w:lineRule="auto"/>
              <w:rPr>
                <w:ins w:id="22706" w:author="maryam" w:date="2021-09-17T18:46:00Z"/>
                <w:rFonts w:ascii="Times New Roman" w:hAnsi="Times New Roman"/>
                <w:color w:val="000000"/>
                <w:sz w:val="8"/>
                <w:szCs w:val="8"/>
                <w:rtl/>
              </w:rPr>
            </w:pPr>
            <w:ins w:id="22707" w:author="maryam" w:date="2021-09-17T18:46:00Z">
              <w:r w:rsidRPr="00C773D2">
                <w:rPr>
                  <w:rFonts w:ascii="Times New Roman" w:hAnsi="Times New Roman" w:hint="cs"/>
                  <w:color w:val="000000"/>
                  <w:sz w:val="8"/>
                  <w:szCs w:val="8"/>
                  <w:rtl/>
                </w:rPr>
                <w:t>09/0</w:t>
              </w:r>
            </w:ins>
          </w:p>
        </w:tc>
        <w:tc>
          <w:tcPr>
            <w:tcW w:w="357" w:type="dxa"/>
            <w:shd w:val="clear" w:color="auto" w:fill="auto"/>
            <w:vAlign w:val="center"/>
          </w:tcPr>
          <w:p w14:paraId="28046A2A" w14:textId="77777777" w:rsidR="00451763" w:rsidRPr="00C773D2" w:rsidRDefault="00451763" w:rsidP="001275C5">
            <w:pPr>
              <w:spacing w:after="0" w:line="240" w:lineRule="auto"/>
              <w:rPr>
                <w:ins w:id="22708" w:author="maryam" w:date="2021-09-17T18:46:00Z"/>
                <w:rFonts w:ascii="Times New Roman" w:hAnsi="Times New Roman"/>
                <w:color w:val="000000"/>
                <w:sz w:val="8"/>
                <w:szCs w:val="8"/>
                <w:rtl/>
              </w:rPr>
            </w:pPr>
            <w:ins w:id="22709" w:author="maryam" w:date="2021-09-17T18:46:00Z">
              <w:r w:rsidRPr="00C773D2">
                <w:rPr>
                  <w:rFonts w:ascii="Times New Roman" w:hAnsi="Times New Roman" w:hint="cs"/>
                  <w:color w:val="000000"/>
                  <w:sz w:val="8"/>
                  <w:szCs w:val="8"/>
                  <w:rtl/>
                </w:rPr>
                <w:t>56/0</w:t>
              </w:r>
            </w:ins>
          </w:p>
        </w:tc>
        <w:tc>
          <w:tcPr>
            <w:tcW w:w="357" w:type="dxa"/>
            <w:shd w:val="clear" w:color="auto" w:fill="auto"/>
            <w:vAlign w:val="center"/>
          </w:tcPr>
          <w:p w14:paraId="4C69988F" w14:textId="77777777" w:rsidR="00451763" w:rsidRPr="00C773D2" w:rsidRDefault="00451763" w:rsidP="001275C5">
            <w:pPr>
              <w:spacing w:after="0" w:line="240" w:lineRule="auto"/>
              <w:rPr>
                <w:ins w:id="22710" w:author="maryam" w:date="2021-09-17T18:46:00Z"/>
                <w:rFonts w:ascii="Times New Roman" w:hAnsi="Times New Roman"/>
                <w:color w:val="000000"/>
                <w:sz w:val="8"/>
                <w:szCs w:val="8"/>
                <w:rtl/>
              </w:rPr>
            </w:pPr>
            <w:ins w:id="22711" w:author="maryam" w:date="2021-09-17T18:46:00Z">
              <w:r w:rsidRPr="00C773D2">
                <w:rPr>
                  <w:rFonts w:ascii="Times New Roman" w:hAnsi="Times New Roman" w:hint="cs"/>
                  <w:color w:val="000000"/>
                  <w:sz w:val="8"/>
                  <w:szCs w:val="8"/>
                  <w:rtl/>
                </w:rPr>
                <w:t>59/0</w:t>
              </w:r>
            </w:ins>
          </w:p>
        </w:tc>
        <w:tc>
          <w:tcPr>
            <w:tcW w:w="357" w:type="dxa"/>
            <w:shd w:val="clear" w:color="auto" w:fill="auto"/>
            <w:vAlign w:val="center"/>
          </w:tcPr>
          <w:p w14:paraId="0A0E94D9" w14:textId="77777777" w:rsidR="00451763" w:rsidRPr="00C773D2" w:rsidRDefault="00451763" w:rsidP="001275C5">
            <w:pPr>
              <w:spacing w:after="0" w:line="240" w:lineRule="auto"/>
              <w:rPr>
                <w:ins w:id="22712" w:author="maryam" w:date="2021-09-17T18:46:00Z"/>
                <w:rFonts w:ascii="Times New Roman" w:hAnsi="Times New Roman"/>
                <w:color w:val="000000"/>
                <w:sz w:val="8"/>
                <w:szCs w:val="8"/>
                <w:rtl/>
              </w:rPr>
            </w:pPr>
            <w:ins w:id="22713" w:author="maryam" w:date="2021-09-17T18:46:00Z">
              <w:r w:rsidRPr="00C773D2">
                <w:rPr>
                  <w:rFonts w:ascii="Times New Roman" w:hAnsi="Times New Roman" w:hint="cs"/>
                  <w:color w:val="000000"/>
                  <w:sz w:val="8"/>
                  <w:szCs w:val="8"/>
                  <w:rtl/>
                </w:rPr>
                <w:t>49/0</w:t>
              </w:r>
            </w:ins>
          </w:p>
        </w:tc>
        <w:tc>
          <w:tcPr>
            <w:tcW w:w="357" w:type="dxa"/>
            <w:shd w:val="clear" w:color="auto" w:fill="auto"/>
            <w:vAlign w:val="center"/>
          </w:tcPr>
          <w:p w14:paraId="6C70F5B6" w14:textId="77777777" w:rsidR="00451763" w:rsidRPr="00C773D2" w:rsidRDefault="00451763" w:rsidP="001275C5">
            <w:pPr>
              <w:spacing w:after="0" w:line="240" w:lineRule="auto"/>
              <w:rPr>
                <w:ins w:id="22714" w:author="maryam" w:date="2021-09-17T18:46:00Z"/>
                <w:rFonts w:ascii="Times New Roman" w:hAnsi="Times New Roman"/>
                <w:color w:val="000000"/>
                <w:sz w:val="8"/>
                <w:szCs w:val="8"/>
                <w:rtl/>
              </w:rPr>
            </w:pPr>
            <w:ins w:id="22715" w:author="maryam" w:date="2021-09-17T18:46:00Z">
              <w:r w:rsidRPr="00C773D2">
                <w:rPr>
                  <w:rFonts w:ascii="Times New Roman" w:hAnsi="Times New Roman" w:hint="cs"/>
                  <w:color w:val="000000"/>
                  <w:sz w:val="8"/>
                  <w:szCs w:val="8"/>
                  <w:rtl/>
                </w:rPr>
                <w:t>53/0</w:t>
              </w:r>
            </w:ins>
          </w:p>
        </w:tc>
        <w:tc>
          <w:tcPr>
            <w:tcW w:w="357" w:type="dxa"/>
            <w:shd w:val="clear" w:color="auto" w:fill="auto"/>
            <w:vAlign w:val="center"/>
          </w:tcPr>
          <w:p w14:paraId="448F3FC0" w14:textId="77777777" w:rsidR="00451763" w:rsidRPr="00C773D2" w:rsidRDefault="00451763" w:rsidP="001275C5">
            <w:pPr>
              <w:spacing w:after="0" w:line="240" w:lineRule="auto"/>
              <w:rPr>
                <w:ins w:id="22716" w:author="maryam" w:date="2021-09-17T18:46:00Z"/>
                <w:rFonts w:ascii="Times New Roman" w:hAnsi="Times New Roman"/>
                <w:color w:val="000000"/>
                <w:sz w:val="8"/>
                <w:szCs w:val="8"/>
                <w:rtl/>
              </w:rPr>
            </w:pPr>
            <w:ins w:id="22717" w:author="maryam" w:date="2021-09-17T18:46:00Z">
              <w:r w:rsidRPr="00C773D2">
                <w:rPr>
                  <w:rFonts w:ascii="Times New Roman" w:hAnsi="Times New Roman" w:hint="cs"/>
                  <w:color w:val="000000"/>
                  <w:sz w:val="8"/>
                  <w:szCs w:val="8"/>
                  <w:rtl/>
                </w:rPr>
                <w:t>39/0</w:t>
              </w:r>
            </w:ins>
          </w:p>
        </w:tc>
        <w:tc>
          <w:tcPr>
            <w:tcW w:w="357" w:type="dxa"/>
            <w:shd w:val="clear" w:color="auto" w:fill="auto"/>
            <w:vAlign w:val="center"/>
          </w:tcPr>
          <w:p w14:paraId="468D93AC" w14:textId="77777777" w:rsidR="00451763" w:rsidRPr="00C773D2" w:rsidRDefault="00451763" w:rsidP="001275C5">
            <w:pPr>
              <w:spacing w:after="0" w:line="240" w:lineRule="auto"/>
              <w:rPr>
                <w:ins w:id="22718" w:author="maryam" w:date="2021-09-17T18:46:00Z"/>
                <w:rFonts w:ascii="Times New Roman" w:hAnsi="Times New Roman"/>
                <w:color w:val="000000"/>
                <w:sz w:val="8"/>
                <w:szCs w:val="8"/>
                <w:rtl/>
              </w:rPr>
            </w:pPr>
            <w:ins w:id="22719" w:author="maryam" w:date="2021-09-17T18:46:00Z">
              <w:r w:rsidRPr="00C773D2">
                <w:rPr>
                  <w:rFonts w:ascii="Times New Roman" w:hAnsi="Times New Roman" w:hint="cs"/>
                  <w:color w:val="000000"/>
                  <w:sz w:val="8"/>
                  <w:szCs w:val="8"/>
                  <w:rtl/>
                </w:rPr>
                <w:t>31/0</w:t>
              </w:r>
            </w:ins>
          </w:p>
        </w:tc>
        <w:tc>
          <w:tcPr>
            <w:tcW w:w="357" w:type="dxa"/>
            <w:shd w:val="clear" w:color="auto" w:fill="auto"/>
            <w:vAlign w:val="center"/>
          </w:tcPr>
          <w:p w14:paraId="40670F0B" w14:textId="77777777" w:rsidR="00451763" w:rsidRPr="00C773D2" w:rsidRDefault="00451763" w:rsidP="001275C5">
            <w:pPr>
              <w:spacing w:after="0" w:line="240" w:lineRule="auto"/>
              <w:rPr>
                <w:ins w:id="22720" w:author="maryam" w:date="2021-09-17T18:46:00Z"/>
                <w:rFonts w:ascii="Times New Roman" w:hAnsi="Times New Roman"/>
                <w:color w:val="000000"/>
                <w:sz w:val="8"/>
                <w:szCs w:val="8"/>
                <w:rtl/>
              </w:rPr>
            </w:pPr>
            <w:ins w:id="22721" w:author="maryam" w:date="2021-09-17T18:46:00Z">
              <w:r w:rsidRPr="00C773D2">
                <w:rPr>
                  <w:rFonts w:ascii="Times New Roman" w:hAnsi="Times New Roman" w:hint="cs"/>
                  <w:color w:val="000000"/>
                  <w:sz w:val="8"/>
                  <w:szCs w:val="8"/>
                  <w:rtl/>
                </w:rPr>
                <w:t>62/0</w:t>
              </w:r>
            </w:ins>
          </w:p>
        </w:tc>
        <w:tc>
          <w:tcPr>
            <w:tcW w:w="357" w:type="dxa"/>
            <w:shd w:val="clear" w:color="auto" w:fill="auto"/>
            <w:vAlign w:val="center"/>
          </w:tcPr>
          <w:p w14:paraId="4CB8DF81" w14:textId="77777777" w:rsidR="00451763" w:rsidRPr="00C773D2" w:rsidRDefault="00451763" w:rsidP="001275C5">
            <w:pPr>
              <w:spacing w:after="0" w:line="240" w:lineRule="auto"/>
              <w:rPr>
                <w:ins w:id="22722" w:author="maryam" w:date="2021-09-17T18:46:00Z"/>
                <w:rFonts w:ascii="Times New Roman" w:hAnsi="Times New Roman"/>
                <w:color w:val="000000"/>
                <w:sz w:val="8"/>
                <w:szCs w:val="8"/>
                <w:rtl/>
              </w:rPr>
            </w:pPr>
            <w:ins w:id="22723" w:author="maryam" w:date="2021-09-17T18:46:00Z">
              <w:r w:rsidRPr="00C773D2">
                <w:rPr>
                  <w:rFonts w:ascii="Times New Roman" w:hAnsi="Times New Roman" w:hint="cs"/>
                  <w:color w:val="000000"/>
                  <w:sz w:val="8"/>
                  <w:szCs w:val="8"/>
                  <w:rtl/>
                </w:rPr>
                <w:t>34/0</w:t>
              </w:r>
            </w:ins>
          </w:p>
        </w:tc>
        <w:tc>
          <w:tcPr>
            <w:tcW w:w="357" w:type="dxa"/>
            <w:shd w:val="clear" w:color="auto" w:fill="auto"/>
            <w:vAlign w:val="center"/>
          </w:tcPr>
          <w:p w14:paraId="6B632EC7" w14:textId="77777777" w:rsidR="00451763" w:rsidRPr="00C773D2" w:rsidRDefault="00451763" w:rsidP="001275C5">
            <w:pPr>
              <w:spacing w:after="0" w:line="240" w:lineRule="auto"/>
              <w:rPr>
                <w:ins w:id="22724" w:author="maryam" w:date="2021-09-17T18:46:00Z"/>
                <w:rFonts w:ascii="Times New Roman" w:hAnsi="Times New Roman"/>
                <w:color w:val="000000"/>
                <w:sz w:val="8"/>
                <w:szCs w:val="8"/>
                <w:rtl/>
              </w:rPr>
            </w:pPr>
            <w:ins w:id="22725" w:author="maryam" w:date="2021-09-17T18:46:00Z">
              <w:r w:rsidRPr="00C773D2">
                <w:rPr>
                  <w:rFonts w:ascii="Times New Roman" w:hAnsi="Times New Roman" w:hint="cs"/>
                  <w:color w:val="000000"/>
                  <w:sz w:val="8"/>
                  <w:szCs w:val="8"/>
                  <w:rtl/>
                </w:rPr>
                <w:t>55/0</w:t>
              </w:r>
            </w:ins>
          </w:p>
        </w:tc>
        <w:tc>
          <w:tcPr>
            <w:tcW w:w="357" w:type="dxa"/>
            <w:shd w:val="clear" w:color="auto" w:fill="FFFF00"/>
            <w:vAlign w:val="center"/>
          </w:tcPr>
          <w:p w14:paraId="57067D1B" w14:textId="77777777" w:rsidR="00451763" w:rsidRPr="00C773D2" w:rsidRDefault="00451763" w:rsidP="001275C5">
            <w:pPr>
              <w:spacing w:after="0" w:line="240" w:lineRule="auto"/>
              <w:rPr>
                <w:ins w:id="22726" w:author="maryam" w:date="2021-09-17T18:46:00Z"/>
                <w:rFonts w:ascii="Times New Roman" w:hAnsi="Times New Roman"/>
                <w:color w:val="000000"/>
                <w:sz w:val="8"/>
                <w:szCs w:val="8"/>
                <w:rtl/>
              </w:rPr>
            </w:pPr>
            <w:ins w:id="22727" w:author="maryam" w:date="2021-09-17T18:46:00Z">
              <w:r w:rsidRPr="00C773D2">
                <w:rPr>
                  <w:rFonts w:ascii="Times New Roman" w:hAnsi="Times New Roman" w:hint="cs"/>
                  <w:color w:val="000000"/>
                  <w:sz w:val="8"/>
                  <w:szCs w:val="8"/>
                  <w:rtl/>
                </w:rPr>
                <w:t>87/0</w:t>
              </w:r>
            </w:ins>
          </w:p>
        </w:tc>
        <w:tc>
          <w:tcPr>
            <w:tcW w:w="357" w:type="dxa"/>
            <w:shd w:val="clear" w:color="auto" w:fill="auto"/>
            <w:vAlign w:val="center"/>
          </w:tcPr>
          <w:p w14:paraId="2EFA558B" w14:textId="77777777" w:rsidR="00451763" w:rsidRPr="00C773D2" w:rsidRDefault="00451763" w:rsidP="001275C5">
            <w:pPr>
              <w:spacing w:after="0" w:line="240" w:lineRule="auto"/>
              <w:rPr>
                <w:ins w:id="22728" w:author="maryam" w:date="2021-09-17T18:46:00Z"/>
                <w:rFonts w:ascii="Times New Roman" w:hAnsi="Times New Roman"/>
                <w:color w:val="000000"/>
                <w:sz w:val="8"/>
                <w:szCs w:val="8"/>
                <w:rtl/>
              </w:rPr>
            </w:pPr>
          </w:p>
        </w:tc>
        <w:tc>
          <w:tcPr>
            <w:tcW w:w="357" w:type="dxa"/>
            <w:shd w:val="clear" w:color="auto" w:fill="auto"/>
            <w:vAlign w:val="center"/>
          </w:tcPr>
          <w:p w14:paraId="54B07C14" w14:textId="77777777" w:rsidR="00451763" w:rsidRPr="00C773D2" w:rsidRDefault="00451763" w:rsidP="001275C5">
            <w:pPr>
              <w:spacing w:after="0" w:line="240" w:lineRule="auto"/>
              <w:rPr>
                <w:ins w:id="22729" w:author="maryam" w:date="2021-09-17T18:46:00Z"/>
                <w:rFonts w:ascii="Times New Roman" w:hAnsi="Times New Roman"/>
                <w:color w:val="000000"/>
                <w:sz w:val="8"/>
                <w:szCs w:val="8"/>
                <w:rtl/>
              </w:rPr>
            </w:pPr>
          </w:p>
        </w:tc>
        <w:tc>
          <w:tcPr>
            <w:tcW w:w="357" w:type="dxa"/>
            <w:shd w:val="clear" w:color="auto" w:fill="auto"/>
            <w:vAlign w:val="center"/>
          </w:tcPr>
          <w:p w14:paraId="1194E927" w14:textId="77777777" w:rsidR="00451763" w:rsidRPr="00C773D2" w:rsidRDefault="00451763" w:rsidP="001275C5">
            <w:pPr>
              <w:spacing w:after="0" w:line="240" w:lineRule="auto"/>
              <w:rPr>
                <w:ins w:id="22730" w:author="maryam" w:date="2021-09-17T18:46:00Z"/>
                <w:rFonts w:ascii="Times New Roman" w:hAnsi="Times New Roman"/>
                <w:color w:val="000000"/>
                <w:sz w:val="8"/>
                <w:szCs w:val="8"/>
                <w:rtl/>
              </w:rPr>
            </w:pPr>
          </w:p>
        </w:tc>
        <w:tc>
          <w:tcPr>
            <w:tcW w:w="357" w:type="dxa"/>
            <w:shd w:val="clear" w:color="auto" w:fill="auto"/>
            <w:vAlign w:val="center"/>
          </w:tcPr>
          <w:p w14:paraId="18C14780" w14:textId="77777777" w:rsidR="00451763" w:rsidRPr="00C773D2" w:rsidRDefault="00451763" w:rsidP="001275C5">
            <w:pPr>
              <w:spacing w:after="0" w:line="240" w:lineRule="auto"/>
              <w:rPr>
                <w:ins w:id="22731" w:author="maryam" w:date="2021-09-17T18:46:00Z"/>
                <w:rFonts w:ascii="Times New Roman" w:hAnsi="Times New Roman"/>
                <w:color w:val="000000"/>
                <w:sz w:val="8"/>
                <w:szCs w:val="8"/>
                <w:rtl/>
              </w:rPr>
            </w:pPr>
          </w:p>
        </w:tc>
      </w:tr>
      <w:tr w:rsidR="00451763" w:rsidRPr="00C773D2" w14:paraId="2DF25A14" w14:textId="77777777" w:rsidTr="001275C5">
        <w:trPr>
          <w:ins w:id="22732" w:author="maryam" w:date="2021-09-17T18:46:00Z"/>
        </w:trPr>
        <w:tc>
          <w:tcPr>
            <w:tcW w:w="292" w:type="dxa"/>
            <w:shd w:val="clear" w:color="auto" w:fill="auto"/>
            <w:vAlign w:val="center"/>
          </w:tcPr>
          <w:p w14:paraId="4C6CB814" w14:textId="77777777" w:rsidR="00451763" w:rsidRPr="00C773D2" w:rsidRDefault="00451763" w:rsidP="001275C5">
            <w:pPr>
              <w:spacing w:after="0" w:line="240" w:lineRule="auto"/>
              <w:rPr>
                <w:ins w:id="22733" w:author="maryam" w:date="2021-09-17T18:46:00Z"/>
                <w:rFonts w:ascii="Times New Roman" w:hAnsi="Times New Roman"/>
                <w:color w:val="000000"/>
                <w:sz w:val="8"/>
                <w:szCs w:val="8"/>
                <w:rtl/>
              </w:rPr>
            </w:pPr>
            <w:ins w:id="22734" w:author="maryam" w:date="2021-09-17T18:46:00Z">
              <w:r w:rsidRPr="00C773D2">
                <w:rPr>
                  <w:rFonts w:ascii="Times New Roman" w:hAnsi="Times New Roman"/>
                  <w:color w:val="000000"/>
                  <w:sz w:val="8"/>
                  <w:szCs w:val="8"/>
                </w:rPr>
                <w:t>W</w:t>
              </w:r>
            </w:ins>
          </w:p>
        </w:tc>
        <w:tc>
          <w:tcPr>
            <w:tcW w:w="357" w:type="dxa"/>
            <w:shd w:val="clear" w:color="auto" w:fill="auto"/>
            <w:vAlign w:val="center"/>
          </w:tcPr>
          <w:p w14:paraId="01DEA4AC" w14:textId="77777777" w:rsidR="00451763" w:rsidRPr="00C773D2" w:rsidRDefault="00451763" w:rsidP="001275C5">
            <w:pPr>
              <w:spacing w:after="0" w:line="240" w:lineRule="auto"/>
              <w:rPr>
                <w:ins w:id="22735" w:author="maryam" w:date="2021-09-17T18:46:00Z"/>
                <w:rFonts w:ascii="Times New Roman" w:hAnsi="Times New Roman"/>
                <w:color w:val="000000"/>
                <w:sz w:val="8"/>
                <w:szCs w:val="8"/>
                <w:rtl/>
              </w:rPr>
            </w:pPr>
            <w:ins w:id="22736" w:author="maryam" w:date="2021-09-17T18:46:00Z">
              <w:r w:rsidRPr="00C773D2">
                <w:rPr>
                  <w:rFonts w:ascii="Times New Roman" w:hAnsi="Times New Roman" w:hint="cs"/>
                  <w:color w:val="000000"/>
                  <w:sz w:val="8"/>
                  <w:szCs w:val="8"/>
                  <w:rtl/>
                </w:rPr>
                <w:t>58/0</w:t>
              </w:r>
            </w:ins>
          </w:p>
        </w:tc>
        <w:tc>
          <w:tcPr>
            <w:tcW w:w="357" w:type="dxa"/>
            <w:shd w:val="clear" w:color="auto" w:fill="auto"/>
            <w:vAlign w:val="center"/>
          </w:tcPr>
          <w:p w14:paraId="555FFFF3" w14:textId="77777777" w:rsidR="00451763" w:rsidRPr="00C773D2" w:rsidRDefault="00451763" w:rsidP="001275C5">
            <w:pPr>
              <w:spacing w:after="0" w:line="240" w:lineRule="auto"/>
              <w:rPr>
                <w:ins w:id="22737" w:author="maryam" w:date="2021-09-17T18:46:00Z"/>
                <w:rFonts w:ascii="Times New Roman" w:hAnsi="Times New Roman"/>
                <w:color w:val="000000"/>
                <w:sz w:val="8"/>
                <w:szCs w:val="8"/>
                <w:rtl/>
              </w:rPr>
            </w:pPr>
            <w:ins w:id="22738" w:author="maryam" w:date="2021-09-17T18:46:00Z">
              <w:r w:rsidRPr="00C773D2">
                <w:rPr>
                  <w:rFonts w:ascii="Times New Roman" w:hAnsi="Times New Roman" w:hint="cs"/>
                  <w:color w:val="000000"/>
                  <w:sz w:val="8"/>
                  <w:szCs w:val="8"/>
                  <w:rtl/>
                </w:rPr>
                <w:t>51/0</w:t>
              </w:r>
            </w:ins>
          </w:p>
        </w:tc>
        <w:tc>
          <w:tcPr>
            <w:tcW w:w="357" w:type="dxa"/>
            <w:shd w:val="clear" w:color="auto" w:fill="auto"/>
            <w:vAlign w:val="center"/>
          </w:tcPr>
          <w:p w14:paraId="5EEAE039" w14:textId="77777777" w:rsidR="00451763" w:rsidRPr="00C773D2" w:rsidRDefault="00451763" w:rsidP="001275C5">
            <w:pPr>
              <w:spacing w:after="0" w:line="240" w:lineRule="auto"/>
              <w:rPr>
                <w:ins w:id="22739" w:author="maryam" w:date="2021-09-17T18:46:00Z"/>
                <w:rFonts w:ascii="Times New Roman" w:hAnsi="Times New Roman"/>
                <w:color w:val="000000"/>
                <w:sz w:val="8"/>
                <w:szCs w:val="8"/>
                <w:rtl/>
              </w:rPr>
            </w:pPr>
            <w:ins w:id="22740" w:author="maryam" w:date="2021-09-17T18:46:00Z">
              <w:r w:rsidRPr="00C773D2">
                <w:rPr>
                  <w:rFonts w:ascii="Times New Roman" w:hAnsi="Times New Roman" w:hint="cs"/>
                  <w:color w:val="000000"/>
                  <w:sz w:val="8"/>
                  <w:szCs w:val="8"/>
                  <w:rtl/>
                </w:rPr>
                <w:t>56/0</w:t>
              </w:r>
            </w:ins>
          </w:p>
        </w:tc>
        <w:tc>
          <w:tcPr>
            <w:tcW w:w="357" w:type="dxa"/>
            <w:shd w:val="clear" w:color="auto" w:fill="auto"/>
            <w:vAlign w:val="center"/>
          </w:tcPr>
          <w:p w14:paraId="73A8DE78" w14:textId="77777777" w:rsidR="00451763" w:rsidRPr="00C773D2" w:rsidRDefault="00451763" w:rsidP="001275C5">
            <w:pPr>
              <w:spacing w:after="0" w:line="240" w:lineRule="auto"/>
              <w:rPr>
                <w:ins w:id="22741" w:author="maryam" w:date="2021-09-17T18:46:00Z"/>
                <w:rFonts w:ascii="Times New Roman" w:hAnsi="Times New Roman"/>
                <w:color w:val="000000"/>
                <w:sz w:val="8"/>
                <w:szCs w:val="8"/>
                <w:rtl/>
              </w:rPr>
            </w:pPr>
            <w:ins w:id="22742" w:author="maryam" w:date="2021-09-17T18:46:00Z">
              <w:r w:rsidRPr="00C773D2">
                <w:rPr>
                  <w:rFonts w:ascii="Times New Roman" w:hAnsi="Times New Roman" w:hint="cs"/>
                  <w:color w:val="000000"/>
                  <w:sz w:val="8"/>
                  <w:szCs w:val="8"/>
                  <w:rtl/>
                </w:rPr>
                <w:t>51/0</w:t>
              </w:r>
            </w:ins>
          </w:p>
        </w:tc>
        <w:tc>
          <w:tcPr>
            <w:tcW w:w="356" w:type="dxa"/>
            <w:shd w:val="clear" w:color="auto" w:fill="auto"/>
            <w:vAlign w:val="center"/>
          </w:tcPr>
          <w:p w14:paraId="306B93C9" w14:textId="77777777" w:rsidR="00451763" w:rsidRPr="00C773D2" w:rsidRDefault="00451763" w:rsidP="001275C5">
            <w:pPr>
              <w:spacing w:after="0" w:line="240" w:lineRule="auto"/>
              <w:rPr>
                <w:ins w:id="22743" w:author="maryam" w:date="2021-09-17T18:46:00Z"/>
                <w:rFonts w:ascii="Times New Roman" w:hAnsi="Times New Roman"/>
                <w:color w:val="000000"/>
                <w:sz w:val="8"/>
                <w:szCs w:val="8"/>
                <w:rtl/>
              </w:rPr>
            </w:pPr>
            <w:ins w:id="22744" w:author="maryam" w:date="2021-09-17T18:46:00Z">
              <w:r w:rsidRPr="00C773D2">
                <w:rPr>
                  <w:rFonts w:ascii="Times New Roman" w:hAnsi="Times New Roman" w:hint="cs"/>
                  <w:color w:val="000000"/>
                  <w:sz w:val="8"/>
                  <w:szCs w:val="8"/>
                  <w:rtl/>
                </w:rPr>
                <w:t>54/0</w:t>
              </w:r>
            </w:ins>
          </w:p>
        </w:tc>
        <w:tc>
          <w:tcPr>
            <w:tcW w:w="356" w:type="dxa"/>
            <w:shd w:val="clear" w:color="auto" w:fill="auto"/>
            <w:vAlign w:val="center"/>
          </w:tcPr>
          <w:p w14:paraId="2A1158F8" w14:textId="77777777" w:rsidR="00451763" w:rsidRPr="00C773D2" w:rsidRDefault="00451763" w:rsidP="001275C5">
            <w:pPr>
              <w:spacing w:after="0" w:line="240" w:lineRule="auto"/>
              <w:rPr>
                <w:ins w:id="22745" w:author="maryam" w:date="2021-09-17T18:46:00Z"/>
                <w:rFonts w:ascii="Times New Roman" w:hAnsi="Times New Roman"/>
                <w:color w:val="000000"/>
                <w:sz w:val="8"/>
                <w:szCs w:val="8"/>
                <w:rtl/>
              </w:rPr>
            </w:pPr>
            <w:ins w:id="22746" w:author="maryam" w:date="2021-09-17T18:46:00Z">
              <w:r w:rsidRPr="00C773D2">
                <w:rPr>
                  <w:rFonts w:ascii="Times New Roman" w:hAnsi="Times New Roman" w:hint="cs"/>
                  <w:color w:val="000000"/>
                  <w:sz w:val="8"/>
                  <w:szCs w:val="8"/>
                  <w:rtl/>
                </w:rPr>
                <w:t>63/0</w:t>
              </w:r>
            </w:ins>
          </w:p>
        </w:tc>
        <w:tc>
          <w:tcPr>
            <w:tcW w:w="357" w:type="dxa"/>
            <w:shd w:val="clear" w:color="auto" w:fill="auto"/>
            <w:vAlign w:val="center"/>
          </w:tcPr>
          <w:p w14:paraId="768ED87D" w14:textId="77777777" w:rsidR="00451763" w:rsidRPr="00C773D2" w:rsidRDefault="00451763" w:rsidP="001275C5">
            <w:pPr>
              <w:spacing w:after="0" w:line="240" w:lineRule="auto"/>
              <w:rPr>
                <w:ins w:id="22747" w:author="maryam" w:date="2021-09-17T18:46:00Z"/>
                <w:rFonts w:ascii="Times New Roman" w:hAnsi="Times New Roman"/>
                <w:color w:val="000000"/>
                <w:sz w:val="8"/>
                <w:szCs w:val="8"/>
                <w:rtl/>
              </w:rPr>
            </w:pPr>
            <w:ins w:id="22748" w:author="maryam" w:date="2021-09-17T18:46:00Z">
              <w:r w:rsidRPr="00C773D2">
                <w:rPr>
                  <w:rFonts w:ascii="Times New Roman" w:hAnsi="Times New Roman" w:hint="cs"/>
                  <w:color w:val="000000"/>
                  <w:sz w:val="8"/>
                  <w:szCs w:val="8"/>
                  <w:rtl/>
                </w:rPr>
                <w:t>43/0</w:t>
              </w:r>
            </w:ins>
          </w:p>
        </w:tc>
        <w:tc>
          <w:tcPr>
            <w:tcW w:w="357" w:type="dxa"/>
            <w:shd w:val="clear" w:color="auto" w:fill="auto"/>
            <w:vAlign w:val="center"/>
          </w:tcPr>
          <w:p w14:paraId="61142EAA" w14:textId="77777777" w:rsidR="00451763" w:rsidRPr="00C773D2" w:rsidRDefault="00451763" w:rsidP="001275C5">
            <w:pPr>
              <w:spacing w:after="0" w:line="240" w:lineRule="auto"/>
              <w:rPr>
                <w:ins w:id="22749" w:author="maryam" w:date="2021-09-17T18:46:00Z"/>
                <w:rFonts w:ascii="Times New Roman" w:hAnsi="Times New Roman"/>
                <w:color w:val="000000"/>
                <w:sz w:val="8"/>
                <w:szCs w:val="8"/>
                <w:rtl/>
              </w:rPr>
            </w:pPr>
            <w:ins w:id="22750" w:author="maryam" w:date="2021-09-17T18:46:00Z">
              <w:r w:rsidRPr="00C773D2">
                <w:rPr>
                  <w:rFonts w:ascii="Times New Roman" w:hAnsi="Times New Roman" w:hint="cs"/>
                  <w:color w:val="000000"/>
                  <w:sz w:val="8"/>
                  <w:szCs w:val="8"/>
                  <w:rtl/>
                </w:rPr>
                <w:t>56/0</w:t>
              </w:r>
            </w:ins>
          </w:p>
        </w:tc>
        <w:tc>
          <w:tcPr>
            <w:tcW w:w="357" w:type="dxa"/>
            <w:shd w:val="clear" w:color="auto" w:fill="auto"/>
            <w:vAlign w:val="center"/>
          </w:tcPr>
          <w:p w14:paraId="5E4F2851" w14:textId="77777777" w:rsidR="00451763" w:rsidRPr="00C773D2" w:rsidRDefault="00451763" w:rsidP="001275C5">
            <w:pPr>
              <w:spacing w:after="0" w:line="240" w:lineRule="auto"/>
              <w:rPr>
                <w:ins w:id="22751" w:author="maryam" w:date="2021-09-17T18:46:00Z"/>
                <w:rFonts w:ascii="Times New Roman" w:hAnsi="Times New Roman"/>
                <w:color w:val="000000"/>
                <w:sz w:val="8"/>
                <w:szCs w:val="8"/>
                <w:rtl/>
              </w:rPr>
            </w:pPr>
            <w:ins w:id="22752" w:author="maryam" w:date="2021-09-17T18:46:00Z">
              <w:r w:rsidRPr="00C773D2">
                <w:rPr>
                  <w:rFonts w:ascii="Times New Roman" w:hAnsi="Times New Roman" w:hint="cs"/>
                  <w:color w:val="000000"/>
                  <w:sz w:val="8"/>
                  <w:szCs w:val="8"/>
                  <w:rtl/>
                </w:rPr>
                <w:t>46/0</w:t>
              </w:r>
            </w:ins>
          </w:p>
        </w:tc>
        <w:tc>
          <w:tcPr>
            <w:tcW w:w="357" w:type="dxa"/>
            <w:shd w:val="clear" w:color="auto" w:fill="auto"/>
            <w:vAlign w:val="center"/>
          </w:tcPr>
          <w:p w14:paraId="1DCA8F3C" w14:textId="77777777" w:rsidR="00451763" w:rsidRPr="00C773D2" w:rsidRDefault="00451763" w:rsidP="001275C5">
            <w:pPr>
              <w:spacing w:after="0" w:line="240" w:lineRule="auto"/>
              <w:rPr>
                <w:ins w:id="22753" w:author="maryam" w:date="2021-09-17T18:46:00Z"/>
                <w:rFonts w:ascii="Times New Roman" w:hAnsi="Times New Roman"/>
                <w:color w:val="000000"/>
                <w:sz w:val="8"/>
                <w:szCs w:val="8"/>
                <w:rtl/>
              </w:rPr>
            </w:pPr>
            <w:ins w:id="22754" w:author="maryam" w:date="2021-09-17T18:46:00Z">
              <w:r w:rsidRPr="00C773D2">
                <w:rPr>
                  <w:rFonts w:ascii="Times New Roman" w:hAnsi="Times New Roman" w:hint="cs"/>
                  <w:color w:val="000000"/>
                  <w:sz w:val="8"/>
                  <w:szCs w:val="8"/>
                  <w:rtl/>
                </w:rPr>
                <w:t>25/0</w:t>
              </w:r>
            </w:ins>
          </w:p>
        </w:tc>
        <w:tc>
          <w:tcPr>
            <w:tcW w:w="357" w:type="dxa"/>
            <w:shd w:val="clear" w:color="auto" w:fill="auto"/>
            <w:vAlign w:val="center"/>
          </w:tcPr>
          <w:p w14:paraId="7EE5A22C" w14:textId="77777777" w:rsidR="00451763" w:rsidRPr="00C773D2" w:rsidRDefault="00451763" w:rsidP="001275C5">
            <w:pPr>
              <w:spacing w:after="0" w:line="240" w:lineRule="auto"/>
              <w:rPr>
                <w:ins w:id="22755" w:author="maryam" w:date="2021-09-17T18:46:00Z"/>
                <w:rFonts w:ascii="Times New Roman" w:hAnsi="Times New Roman"/>
                <w:color w:val="000000"/>
                <w:sz w:val="8"/>
                <w:szCs w:val="8"/>
                <w:rtl/>
              </w:rPr>
            </w:pPr>
            <w:ins w:id="22756" w:author="maryam" w:date="2021-09-17T18:46:00Z">
              <w:r w:rsidRPr="00C773D2">
                <w:rPr>
                  <w:rFonts w:ascii="Times New Roman" w:hAnsi="Times New Roman" w:hint="cs"/>
                  <w:color w:val="000000"/>
                  <w:sz w:val="8"/>
                  <w:szCs w:val="8"/>
                  <w:rtl/>
                </w:rPr>
                <w:t>36/0</w:t>
              </w:r>
            </w:ins>
          </w:p>
        </w:tc>
        <w:tc>
          <w:tcPr>
            <w:tcW w:w="357" w:type="dxa"/>
            <w:shd w:val="clear" w:color="auto" w:fill="auto"/>
            <w:vAlign w:val="center"/>
          </w:tcPr>
          <w:p w14:paraId="4A8B66B9" w14:textId="77777777" w:rsidR="00451763" w:rsidRPr="00C773D2" w:rsidRDefault="00451763" w:rsidP="001275C5">
            <w:pPr>
              <w:spacing w:after="0" w:line="240" w:lineRule="auto"/>
              <w:rPr>
                <w:ins w:id="22757" w:author="maryam" w:date="2021-09-17T18:46:00Z"/>
                <w:rFonts w:ascii="Times New Roman" w:hAnsi="Times New Roman"/>
                <w:color w:val="000000"/>
                <w:sz w:val="8"/>
                <w:szCs w:val="8"/>
                <w:rtl/>
              </w:rPr>
            </w:pPr>
            <w:ins w:id="22758" w:author="maryam" w:date="2021-09-17T18:46:00Z">
              <w:r w:rsidRPr="00C773D2">
                <w:rPr>
                  <w:rFonts w:ascii="Times New Roman" w:hAnsi="Times New Roman" w:hint="cs"/>
                  <w:color w:val="000000"/>
                  <w:sz w:val="8"/>
                  <w:szCs w:val="8"/>
                  <w:rtl/>
                </w:rPr>
                <w:t>60/0</w:t>
              </w:r>
            </w:ins>
          </w:p>
        </w:tc>
        <w:tc>
          <w:tcPr>
            <w:tcW w:w="357" w:type="dxa"/>
            <w:shd w:val="clear" w:color="auto" w:fill="auto"/>
            <w:vAlign w:val="center"/>
          </w:tcPr>
          <w:p w14:paraId="60F0A10B" w14:textId="77777777" w:rsidR="00451763" w:rsidRPr="00C773D2" w:rsidRDefault="00451763" w:rsidP="001275C5">
            <w:pPr>
              <w:spacing w:after="0" w:line="240" w:lineRule="auto"/>
              <w:rPr>
                <w:ins w:id="22759" w:author="maryam" w:date="2021-09-17T18:46:00Z"/>
                <w:rFonts w:ascii="Times New Roman" w:hAnsi="Times New Roman"/>
                <w:color w:val="000000"/>
                <w:sz w:val="8"/>
                <w:szCs w:val="8"/>
                <w:rtl/>
              </w:rPr>
            </w:pPr>
            <w:ins w:id="22760" w:author="maryam" w:date="2021-09-17T18:46:00Z">
              <w:r w:rsidRPr="00C773D2">
                <w:rPr>
                  <w:rFonts w:ascii="Times New Roman" w:hAnsi="Times New Roman" w:hint="cs"/>
                  <w:color w:val="000000"/>
                  <w:sz w:val="8"/>
                  <w:szCs w:val="8"/>
                  <w:rtl/>
                </w:rPr>
                <w:t>64/0</w:t>
              </w:r>
            </w:ins>
          </w:p>
        </w:tc>
        <w:tc>
          <w:tcPr>
            <w:tcW w:w="357" w:type="dxa"/>
            <w:shd w:val="clear" w:color="auto" w:fill="auto"/>
            <w:vAlign w:val="center"/>
          </w:tcPr>
          <w:p w14:paraId="0A5F1B09" w14:textId="77777777" w:rsidR="00451763" w:rsidRPr="00C773D2" w:rsidRDefault="00451763" w:rsidP="001275C5">
            <w:pPr>
              <w:spacing w:after="0" w:line="240" w:lineRule="auto"/>
              <w:rPr>
                <w:ins w:id="22761" w:author="maryam" w:date="2021-09-17T18:46:00Z"/>
                <w:rFonts w:ascii="Times New Roman" w:hAnsi="Times New Roman"/>
                <w:color w:val="000000"/>
                <w:sz w:val="8"/>
                <w:szCs w:val="8"/>
                <w:rtl/>
              </w:rPr>
            </w:pPr>
            <w:ins w:id="22762" w:author="maryam" w:date="2021-09-17T18:46:00Z">
              <w:r w:rsidRPr="00C773D2">
                <w:rPr>
                  <w:rFonts w:ascii="Times New Roman" w:hAnsi="Times New Roman" w:hint="cs"/>
                  <w:color w:val="000000"/>
                  <w:sz w:val="8"/>
                  <w:szCs w:val="8"/>
                  <w:rtl/>
                </w:rPr>
                <w:t>69/0</w:t>
              </w:r>
            </w:ins>
          </w:p>
        </w:tc>
        <w:tc>
          <w:tcPr>
            <w:tcW w:w="357" w:type="dxa"/>
            <w:shd w:val="clear" w:color="auto" w:fill="auto"/>
            <w:vAlign w:val="center"/>
          </w:tcPr>
          <w:p w14:paraId="7D9CDB4B" w14:textId="77777777" w:rsidR="00451763" w:rsidRPr="00C773D2" w:rsidRDefault="00451763" w:rsidP="001275C5">
            <w:pPr>
              <w:spacing w:after="0" w:line="240" w:lineRule="auto"/>
              <w:rPr>
                <w:ins w:id="22763" w:author="maryam" w:date="2021-09-17T18:46:00Z"/>
                <w:rFonts w:ascii="Times New Roman" w:hAnsi="Times New Roman"/>
                <w:color w:val="000000"/>
                <w:sz w:val="8"/>
                <w:szCs w:val="8"/>
                <w:rtl/>
              </w:rPr>
            </w:pPr>
            <w:ins w:id="22764" w:author="maryam" w:date="2021-09-17T18:46:00Z">
              <w:r w:rsidRPr="00C773D2">
                <w:rPr>
                  <w:rFonts w:ascii="Times New Roman" w:hAnsi="Times New Roman" w:hint="cs"/>
                  <w:color w:val="000000"/>
                  <w:sz w:val="8"/>
                  <w:szCs w:val="8"/>
                  <w:rtl/>
                </w:rPr>
                <w:t>49/0</w:t>
              </w:r>
            </w:ins>
          </w:p>
        </w:tc>
        <w:tc>
          <w:tcPr>
            <w:tcW w:w="357" w:type="dxa"/>
            <w:shd w:val="clear" w:color="auto" w:fill="auto"/>
            <w:vAlign w:val="center"/>
          </w:tcPr>
          <w:p w14:paraId="0595C0D7" w14:textId="77777777" w:rsidR="00451763" w:rsidRPr="00C773D2" w:rsidRDefault="00451763" w:rsidP="001275C5">
            <w:pPr>
              <w:spacing w:after="0" w:line="240" w:lineRule="auto"/>
              <w:rPr>
                <w:ins w:id="22765" w:author="maryam" w:date="2021-09-17T18:46:00Z"/>
                <w:rFonts w:ascii="Times New Roman" w:hAnsi="Times New Roman"/>
                <w:color w:val="000000"/>
                <w:sz w:val="8"/>
                <w:szCs w:val="8"/>
                <w:rtl/>
              </w:rPr>
            </w:pPr>
            <w:ins w:id="22766" w:author="maryam" w:date="2021-09-17T18:46:00Z">
              <w:r w:rsidRPr="00C773D2">
                <w:rPr>
                  <w:rFonts w:ascii="Times New Roman" w:hAnsi="Times New Roman" w:hint="cs"/>
                  <w:color w:val="000000"/>
                  <w:sz w:val="8"/>
                  <w:szCs w:val="8"/>
                  <w:rtl/>
                </w:rPr>
                <w:t>42/0</w:t>
              </w:r>
            </w:ins>
          </w:p>
        </w:tc>
        <w:tc>
          <w:tcPr>
            <w:tcW w:w="357" w:type="dxa"/>
            <w:shd w:val="clear" w:color="auto" w:fill="auto"/>
            <w:vAlign w:val="center"/>
          </w:tcPr>
          <w:p w14:paraId="5D139D7E" w14:textId="77777777" w:rsidR="00451763" w:rsidRPr="00C773D2" w:rsidRDefault="00451763" w:rsidP="001275C5">
            <w:pPr>
              <w:spacing w:after="0" w:line="240" w:lineRule="auto"/>
              <w:rPr>
                <w:ins w:id="22767" w:author="maryam" w:date="2021-09-17T18:46:00Z"/>
                <w:rFonts w:ascii="Times New Roman" w:hAnsi="Times New Roman"/>
                <w:color w:val="000000"/>
                <w:sz w:val="8"/>
                <w:szCs w:val="8"/>
                <w:rtl/>
              </w:rPr>
            </w:pPr>
            <w:ins w:id="22768" w:author="maryam" w:date="2021-09-17T18:46:00Z">
              <w:r w:rsidRPr="00C773D2">
                <w:rPr>
                  <w:rFonts w:ascii="Times New Roman" w:hAnsi="Times New Roman" w:hint="cs"/>
                  <w:color w:val="000000"/>
                  <w:sz w:val="8"/>
                  <w:szCs w:val="8"/>
                  <w:rtl/>
                </w:rPr>
                <w:t>32/0</w:t>
              </w:r>
            </w:ins>
          </w:p>
        </w:tc>
        <w:tc>
          <w:tcPr>
            <w:tcW w:w="357" w:type="dxa"/>
            <w:shd w:val="clear" w:color="auto" w:fill="auto"/>
            <w:vAlign w:val="center"/>
          </w:tcPr>
          <w:p w14:paraId="548DDD1D" w14:textId="77777777" w:rsidR="00451763" w:rsidRPr="00C773D2" w:rsidRDefault="00451763" w:rsidP="001275C5">
            <w:pPr>
              <w:spacing w:after="0" w:line="240" w:lineRule="auto"/>
              <w:rPr>
                <w:ins w:id="22769" w:author="maryam" w:date="2021-09-17T18:46:00Z"/>
                <w:rFonts w:ascii="Times New Roman" w:hAnsi="Times New Roman"/>
                <w:color w:val="000000"/>
                <w:sz w:val="8"/>
                <w:szCs w:val="8"/>
                <w:rtl/>
              </w:rPr>
            </w:pPr>
            <w:ins w:id="22770" w:author="maryam" w:date="2021-09-17T18:46:00Z">
              <w:r w:rsidRPr="00C773D2">
                <w:rPr>
                  <w:rFonts w:ascii="Times New Roman" w:hAnsi="Times New Roman" w:hint="cs"/>
                  <w:color w:val="000000"/>
                  <w:sz w:val="8"/>
                  <w:szCs w:val="8"/>
                  <w:rtl/>
                </w:rPr>
                <w:t>70/0</w:t>
              </w:r>
            </w:ins>
          </w:p>
        </w:tc>
        <w:tc>
          <w:tcPr>
            <w:tcW w:w="357" w:type="dxa"/>
            <w:shd w:val="clear" w:color="auto" w:fill="auto"/>
            <w:vAlign w:val="center"/>
          </w:tcPr>
          <w:p w14:paraId="6168826A" w14:textId="77777777" w:rsidR="00451763" w:rsidRPr="00C773D2" w:rsidRDefault="00451763" w:rsidP="001275C5">
            <w:pPr>
              <w:spacing w:after="0" w:line="240" w:lineRule="auto"/>
              <w:rPr>
                <w:ins w:id="22771" w:author="maryam" w:date="2021-09-17T18:46:00Z"/>
                <w:rFonts w:ascii="Times New Roman" w:hAnsi="Times New Roman"/>
                <w:color w:val="000000"/>
                <w:sz w:val="8"/>
                <w:szCs w:val="8"/>
                <w:rtl/>
              </w:rPr>
            </w:pPr>
            <w:ins w:id="22772" w:author="maryam" w:date="2021-09-17T18:46:00Z">
              <w:r w:rsidRPr="00C773D2">
                <w:rPr>
                  <w:rFonts w:ascii="Times New Roman" w:hAnsi="Times New Roman" w:hint="cs"/>
                  <w:color w:val="000000"/>
                  <w:sz w:val="8"/>
                  <w:szCs w:val="8"/>
                  <w:rtl/>
                </w:rPr>
                <w:t>37/0</w:t>
              </w:r>
            </w:ins>
          </w:p>
        </w:tc>
        <w:tc>
          <w:tcPr>
            <w:tcW w:w="357" w:type="dxa"/>
            <w:shd w:val="clear" w:color="auto" w:fill="auto"/>
            <w:vAlign w:val="center"/>
          </w:tcPr>
          <w:p w14:paraId="01601765" w14:textId="77777777" w:rsidR="00451763" w:rsidRPr="00C773D2" w:rsidRDefault="00451763" w:rsidP="001275C5">
            <w:pPr>
              <w:spacing w:after="0" w:line="240" w:lineRule="auto"/>
              <w:rPr>
                <w:ins w:id="22773" w:author="maryam" w:date="2021-09-17T18:46:00Z"/>
                <w:rFonts w:ascii="Times New Roman" w:hAnsi="Times New Roman"/>
                <w:color w:val="000000"/>
                <w:sz w:val="8"/>
                <w:szCs w:val="8"/>
                <w:rtl/>
              </w:rPr>
            </w:pPr>
            <w:ins w:id="22774" w:author="maryam" w:date="2021-09-17T18:46:00Z">
              <w:r w:rsidRPr="00C773D2">
                <w:rPr>
                  <w:rFonts w:ascii="Times New Roman" w:hAnsi="Times New Roman" w:hint="cs"/>
                  <w:color w:val="000000"/>
                  <w:sz w:val="8"/>
                  <w:szCs w:val="8"/>
                  <w:rtl/>
                </w:rPr>
                <w:t>49/0</w:t>
              </w:r>
            </w:ins>
          </w:p>
        </w:tc>
        <w:tc>
          <w:tcPr>
            <w:tcW w:w="357" w:type="dxa"/>
            <w:shd w:val="clear" w:color="auto" w:fill="auto"/>
            <w:vAlign w:val="center"/>
          </w:tcPr>
          <w:p w14:paraId="5E6E2CF8" w14:textId="77777777" w:rsidR="00451763" w:rsidRPr="00C773D2" w:rsidRDefault="00451763" w:rsidP="001275C5">
            <w:pPr>
              <w:spacing w:after="0" w:line="240" w:lineRule="auto"/>
              <w:rPr>
                <w:ins w:id="22775" w:author="maryam" w:date="2021-09-17T18:46:00Z"/>
                <w:rFonts w:ascii="Times New Roman" w:hAnsi="Times New Roman"/>
                <w:color w:val="000000"/>
                <w:sz w:val="8"/>
                <w:szCs w:val="8"/>
                <w:rtl/>
              </w:rPr>
            </w:pPr>
            <w:ins w:id="22776" w:author="maryam" w:date="2021-09-17T18:46:00Z">
              <w:r w:rsidRPr="00C773D2">
                <w:rPr>
                  <w:rFonts w:ascii="Times New Roman" w:hAnsi="Times New Roman" w:hint="cs"/>
                  <w:color w:val="000000"/>
                  <w:sz w:val="8"/>
                  <w:szCs w:val="8"/>
                  <w:rtl/>
                </w:rPr>
                <w:t>41/0</w:t>
              </w:r>
            </w:ins>
          </w:p>
        </w:tc>
        <w:tc>
          <w:tcPr>
            <w:tcW w:w="357" w:type="dxa"/>
            <w:shd w:val="clear" w:color="auto" w:fill="FFFF00"/>
            <w:vAlign w:val="center"/>
          </w:tcPr>
          <w:p w14:paraId="43C01789" w14:textId="77777777" w:rsidR="00451763" w:rsidRPr="00C773D2" w:rsidRDefault="00451763" w:rsidP="001275C5">
            <w:pPr>
              <w:spacing w:after="0" w:line="240" w:lineRule="auto"/>
              <w:rPr>
                <w:ins w:id="22777" w:author="maryam" w:date="2021-09-17T18:46:00Z"/>
                <w:rFonts w:ascii="Times New Roman" w:hAnsi="Times New Roman"/>
                <w:color w:val="000000"/>
                <w:sz w:val="8"/>
                <w:szCs w:val="8"/>
                <w:rtl/>
              </w:rPr>
            </w:pPr>
            <w:ins w:id="22778" w:author="maryam" w:date="2021-09-17T18:46:00Z">
              <w:r w:rsidRPr="00C773D2">
                <w:rPr>
                  <w:rFonts w:ascii="Times New Roman" w:hAnsi="Times New Roman" w:hint="cs"/>
                  <w:color w:val="000000"/>
                  <w:sz w:val="8"/>
                  <w:szCs w:val="8"/>
                  <w:rtl/>
                </w:rPr>
                <w:t>87/0</w:t>
              </w:r>
            </w:ins>
          </w:p>
        </w:tc>
        <w:tc>
          <w:tcPr>
            <w:tcW w:w="357" w:type="dxa"/>
            <w:shd w:val="clear" w:color="auto" w:fill="auto"/>
            <w:vAlign w:val="center"/>
          </w:tcPr>
          <w:p w14:paraId="3B53C839" w14:textId="77777777" w:rsidR="00451763" w:rsidRPr="00C773D2" w:rsidRDefault="00451763" w:rsidP="001275C5">
            <w:pPr>
              <w:spacing w:after="0" w:line="240" w:lineRule="auto"/>
              <w:rPr>
                <w:ins w:id="22779" w:author="maryam" w:date="2021-09-17T18:46:00Z"/>
                <w:rFonts w:ascii="Times New Roman" w:hAnsi="Times New Roman"/>
                <w:color w:val="000000"/>
                <w:sz w:val="8"/>
                <w:szCs w:val="8"/>
                <w:rtl/>
              </w:rPr>
            </w:pPr>
          </w:p>
        </w:tc>
        <w:tc>
          <w:tcPr>
            <w:tcW w:w="357" w:type="dxa"/>
            <w:shd w:val="clear" w:color="auto" w:fill="auto"/>
            <w:vAlign w:val="center"/>
          </w:tcPr>
          <w:p w14:paraId="18350A4D" w14:textId="77777777" w:rsidR="00451763" w:rsidRPr="00C773D2" w:rsidRDefault="00451763" w:rsidP="001275C5">
            <w:pPr>
              <w:spacing w:after="0" w:line="240" w:lineRule="auto"/>
              <w:rPr>
                <w:ins w:id="22780" w:author="maryam" w:date="2021-09-17T18:46:00Z"/>
                <w:rFonts w:ascii="Times New Roman" w:hAnsi="Times New Roman"/>
                <w:color w:val="000000"/>
                <w:sz w:val="8"/>
                <w:szCs w:val="8"/>
                <w:rtl/>
              </w:rPr>
            </w:pPr>
          </w:p>
        </w:tc>
        <w:tc>
          <w:tcPr>
            <w:tcW w:w="357" w:type="dxa"/>
            <w:shd w:val="clear" w:color="auto" w:fill="auto"/>
            <w:vAlign w:val="center"/>
          </w:tcPr>
          <w:p w14:paraId="45D8EC69" w14:textId="77777777" w:rsidR="00451763" w:rsidRPr="00C773D2" w:rsidRDefault="00451763" w:rsidP="001275C5">
            <w:pPr>
              <w:spacing w:after="0" w:line="240" w:lineRule="auto"/>
              <w:rPr>
                <w:ins w:id="22781" w:author="maryam" w:date="2021-09-17T18:46:00Z"/>
                <w:rFonts w:ascii="Times New Roman" w:hAnsi="Times New Roman"/>
                <w:color w:val="000000"/>
                <w:sz w:val="8"/>
                <w:szCs w:val="8"/>
                <w:rtl/>
              </w:rPr>
            </w:pPr>
          </w:p>
        </w:tc>
      </w:tr>
      <w:tr w:rsidR="00451763" w:rsidRPr="00C773D2" w14:paraId="08BA1895" w14:textId="77777777" w:rsidTr="001275C5">
        <w:trPr>
          <w:ins w:id="22782" w:author="maryam" w:date="2021-09-17T18:46:00Z"/>
        </w:trPr>
        <w:tc>
          <w:tcPr>
            <w:tcW w:w="292" w:type="dxa"/>
            <w:shd w:val="clear" w:color="auto" w:fill="auto"/>
            <w:vAlign w:val="center"/>
          </w:tcPr>
          <w:p w14:paraId="45767440" w14:textId="77777777" w:rsidR="00451763" w:rsidRPr="00C773D2" w:rsidRDefault="00451763" w:rsidP="001275C5">
            <w:pPr>
              <w:spacing w:after="0" w:line="240" w:lineRule="auto"/>
              <w:rPr>
                <w:ins w:id="22783" w:author="maryam" w:date="2021-09-17T18:46:00Z"/>
                <w:rFonts w:ascii="Times New Roman" w:hAnsi="Times New Roman"/>
                <w:color w:val="000000"/>
                <w:sz w:val="8"/>
                <w:szCs w:val="8"/>
                <w:rtl/>
              </w:rPr>
            </w:pPr>
            <w:ins w:id="22784" w:author="maryam" w:date="2021-09-17T18:46:00Z">
              <w:r w:rsidRPr="00C773D2">
                <w:rPr>
                  <w:rFonts w:ascii="Times New Roman" w:hAnsi="Times New Roman"/>
                  <w:color w:val="000000"/>
                  <w:sz w:val="8"/>
                  <w:szCs w:val="8"/>
                </w:rPr>
                <w:t>X</w:t>
              </w:r>
            </w:ins>
          </w:p>
        </w:tc>
        <w:tc>
          <w:tcPr>
            <w:tcW w:w="357" w:type="dxa"/>
            <w:shd w:val="clear" w:color="auto" w:fill="auto"/>
            <w:vAlign w:val="center"/>
          </w:tcPr>
          <w:p w14:paraId="6C56A3EC" w14:textId="77777777" w:rsidR="00451763" w:rsidRPr="00C773D2" w:rsidRDefault="00451763" w:rsidP="001275C5">
            <w:pPr>
              <w:spacing w:after="0" w:line="240" w:lineRule="auto"/>
              <w:rPr>
                <w:ins w:id="22785" w:author="maryam" w:date="2021-09-17T18:46:00Z"/>
                <w:rFonts w:ascii="Times New Roman" w:hAnsi="Times New Roman"/>
                <w:color w:val="000000"/>
                <w:sz w:val="8"/>
                <w:szCs w:val="8"/>
                <w:rtl/>
              </w:rPr>
            </w:pPr>
            <w:ins w:id="22786" w:author="maryam" w:date="2021-09-17T18:46:00Z">
              <w:r w:rsidRPr="00C773D2">
                <w:rPr>
                  <w:rFonts w:ascii="Times New Roman" w:hAnsi="Times New Roman" w:hint="cs"/>
                  <w:color w:val="000000"/>
                  <w:sz w:val="8"/>
                  <w:szCs w:val="8"/>
                  <w:rtl/>
                </w:rPr>
                <w:t>29/0</w:t>
              </w:r>
            </w:ins>
          </w:p>
        </w:tc>
        <w:tc>
          <w:tcPr>
            <w:tcW w:w="357" w:type="dxa"/>
            <w:shd w:val="clear" w:color="auto" w:fill="auto"/>
            <w:vAlign w:val="center"/>
          </w:tcPr>
          <w:p w14:paraId="52DB8B6C" w14:textId="77777777" w:rsidR="00451763" w:rsidRPr="00C773D2" w:rsidRDefault="00451763" w:rsidP="001275C5">
            <w:pPr>
              <w:spacing w:after="0" w:line="240" w:lineRule="auto"/>
              <w:rPr>
                <w:ins w:id="22787" w:author="maryam" w:date="2021-09-17T18:46:00Z"/>
                <w:rFonts w:ascii="Times New Roman" w:hAnsi="Times New Roman"/>
                <w:color w:val="000000"/>
                <w:sz w:val="8"/>
                <w:szCs w:val="8"/>
                <w:rtl/>
              </w:rPr>
            </w:pPr>
            <w:ins w:id="22788" w:author="maryam" w:date="2021-09-17T18:46:00Z">
              <w:r w:rsidRPr="00C773D2">
                <w:rPr>
                  <w:rFonts w:ascii="Times New Roman" w:hAnsi="Times New Roman" w:hint="cs"/>
                  <w:color w:val="000000"/>
                  <w:sz w:val="8"/>
                  <w:szCs w:val="8"/>
                  <w:rtl/>
                </w:rPr>
                <w:t>35/0</w:t>
              </w:r>
            </w:ins>
          </w:p>
        </w:tc>
        <w:tc>
          <w:tcPr>
            <w:tcW w:w="357" w:type="dxa"/>
            <w:shd w:val="clear" w:color="auto" w:fill="auto"/>
            <w:vAlign w:val="center"/>
          </w:tcPr>
          <w:p w14:paraId="4B807D49" w14:textId="77777777" w:rsidR="00451763" w:rsidRPr="00C773D2" w:rsidRDefault="00451763" w:rsidP="001275C5">
            <w:pPr>
              <w:spacing w:after="0" w:line="240" w:lineRule="auto"/>
              <w:rPr>
                <w:ins w:id="22789" w:author="maryam" w:date="2021-09-17T18:46:00Z"/>
                <w:rFonts w:ascii="Times New Roman" w:hAnsi="Times New Roman"/>
                <w:color w:val="000000"/>
                <w:sz w:val="8"/>
                <w:szCs w:val="8"/>
                <w:rtl/>
              </w:rPr>
            </w:pPr>
            <w:ins w:id="22790" w:author="maryam" w:date="2021-09-17T18:46:00Z">
              <w:r w:rsidRPr="00C773D2">
                <w:rPr>
                  <w:rFonts w:ascii="Times New Roman" w:hAnsi="Times New Roman" w:hint="cs"/>
                  <w:color w:val="000000"/>
                  <w:sz w:val="8"/>
                  <w:szCs w:val="8"/>
                  <w:rtl/>
                </w:rPr>
                <w:t>54/0</w:t>
              </w:r>
            </w:ins>
          </w:p>
        </w:tc>
        <w:tc>
          <w:tcPr>
            <w:tcW w:w="357" w:type="dxa"/>
            <w:shd w:val="clear" w:color="auto" w:fill="auto"/>
            <w:vAlign w:val="center"/>
          </w:tcPr>
          <w:p w14:paraId="1B532533" w14:textId="77777777" w:rsidR="00451763" w:rsidRPr="00C773D2" w:rsidRDefault="00451763" w:rsidP="001275C5">
            <w:pPr>
              <w:spacing w:after="0" w:line="240" w:lineRule="auto"/>
              <w:rPr>
                <w:ins w:id="22791" w:author="maryam" w:date="2021-09-17T18:46:00Z"/>
                <w:rFonts w:ascii="Times New Roman" w:hAnsi="Times New Roman"/>
                <w:color w:val="000000"/>
                <w:sz w:val="8"/>
                <w:szCs w:val="8"/>
                <w:rtl/>
              </w:rPr>
            </w:pPr>
            <w:ins w:id="22792" w:author="maryam" w:date="2021-09-17T18:46:00Z">
              <w:r w:rsidRPr="00C773D2">
                <w:rPr>
                  <w:rFonts w:ascii="Times New Roman" w:hAnsi="Times New Roman" w:hint="cs"/>
                  <w:color w:val="000000"/>
                  <w:sz w:val="8"/>
                  <w:szCs w:val="8"/>
                  <w:rtl/>
                </w:rPr>
                <w:t>42/0</w:t>
              </w:r>
            </w:ins>
          </w:p>
        </w:tc>
        <w:tc>
          <w:tcPr>
            <w:tcW w:w="356" w:type="dxa"/>
            <w:shd w:val="clear" w:color="auto" w:fill="auto"/>
            <w:vAlign w:val="center"/>
          </w:tcPr>
          <w:p w14:paraId="5FC6DA89" w14:textId="77777777" w:rsidR="00451763" w:rsidRPr="00C773D2" w:rsidRDefault="00451763" w:rsidP="001275C5">
            <w:pPr>
              <w:spacing w:after="0" w:line="240" w:lineRule="auto"/>
              <w:rPr>
                <w:ins w:id="22793" w:author="maryam" w:date="2021-09-17T18:46:00Z"/>
                <w:rFonts w:ascii="Times New Roman" w:hAnsi="Times New Roman"/>
                <w:color w:val="000000"/>
                <w:sz w:val="8"/>
                <w:szCs w:val="8"/>
                <w:rtl/>
              </w:rPr>
            </w:pPr>
            <w:ins w:id="22794" w:author="maryam" w:date="2021-09-17T18:46:00Z">
              <w:r w:rsidRPr="00C773D2">
                <w:rPr>
                  <w:rFonts w:ascii="Times New Roman" w:hAnsi="Times New Roman" w:hint="cs"/>
                  <w:color w:val="000000"/>
                  <w:sz w:val="8"/>
                  <w:szCs w:val="8"/>
                  <w:rtl/>
                </w:rPr>
                <w:t>52/0</w:t>
              </w:r>
            </w:ins>
          </w:p>
        </w:tc>
        <w:tc>
          <w:tcPr>
            <w:tcW w:w="356" w:type="dxa"/>
            <w:shd w:val="clear" w:color="auto" w:fill="auto"/>
            <w:vAlign w:val="center"/>
          </w:tcPr>
          <w:p w14:paraId="6ABA9EC5" w14:textId="77777777" w:rsidR="00451763" w:rsidRPr="00C773D2" w:rsidRDefault="00451763" w:rsidP="001275C5">
            <w:pPr>
              <w:spacing w:after="0" w:line="240" w:lineRule="auto"/>
              <w:rPr>
                <w:ins w:id="22795" w:author="maryam" w:date="2021-09-17T18:46:00Z"/>
                <w:rFonts w:ascii="Times New Roman" w:hAnsi="Times New Roman"/>
                <w:color w:val="000000"/>
                <w:sz w:val="8"/>
                <w:szCs w:val="8"/>
                <w:rtl/>
              </w:rPr>
            </w:pPr>
            <w:ins w:id="22796" w:author="maryam" w:date="2021-09-17T18:46:00Z">
              <w:r w:rsidRPr="00C773D2">
                <w:rPr>
                  <w:rFonts w:ascii="Times New Roman" w:hAnsi="Times New Roman" w:hint="cs"/>
                  <w:color w:val="000000"/>
                  <w:sz w:val="8"/>
                  <w:szCs w:val="8"/>
                  <w:rtl/>
                </w:rPr>
                <w:t>57/0</w:t>
              </w:r>
            </w:ins>
          </w:p>
        </w:tc>
        <w:tc>
          <w:tcPr>
            <w:tcW w:w="357" w:type="dxa"/>
            <w:shd w:val="clear" w:color="auto" w:fill="auto"/>
            <w:vAlign w:val="center"/>
          </w:tcPr>
          <w:p w14:paraId="1469E614" w14:textId="77777777" w:rsidR="00451763" w:rsidRPr="00C773D2" w:rsidRDefault="00451763" w:rsidP="001275C5">
            <w:pPr>
              <w:spacing w:after="0" w:line="240" w:lineRule="auto"/>
              <w:rPr>
                <w:ins w:id="22797" w:author="maryam" w:date="2021-09-17T18:46:00Z"/>
                <w:rFonts w:ascii="Times New Roman" w:hAnsi="Times New Roman"/>
                <w:color w:val="000000"/>
                <w:sz w:val="8"/>
                <w:szCs w:val="8"/>
                <w:rtl/>
              </w:rPr>
            </w:pPr>
            <w:ins w:id="22798" w:author="maryam" w:date="2021-09-17T18:46:00Z">
              <w:r w:rsidRPr="00C773D2">
                <w:rPr>
                  <w:rFonts w:ascii="Times New Roman" w:hAnsi="Times New Roman" w:hint="cs"/>
                  <w:color w:val="000000"/>
                  <w:sz w:val="8"/>
                  <w:szCs w:val="8"/>
                  <w:rtl/>
                </w:rPr>
                <w:t>50/0</w:t>
              </w:r>
            </w:ins>
          </w:p>
        </w:tc>
        <w:tc>
          <w:tcPr>
            <w:tcW w:w="357" w:type="dxa"/>
            <w:shd w:val="clear" w:color="auto" w:fill="auto"/>
            <w:vAlign w:val="center"/>
          </w:tcPr>
          <w:p w14:paraId="3DAC4011" w14:textId="77777777" w:rsidR="00451763" w:rsidRPr="00C773D2" w:rsidRDefault="00451763" w:rsidP="001275C5">
            <w:pPr>
              <w:spacing w:after="0" w:line="240" w:lineRule="auto"/>
              <w:rPr>
                <w:ins w:id="22799" w:author="maryam" w:date="2021-09-17T18:46:00Z"/>
                <w:rFonts w:ascii="Times New Roman" w:hAnsi="Times New Roman"/>
                <w:color w:val="000000"/>
                <w:sz w:val="8"/>
                <w:szCs w:val="8"/>
                <w:rtl/>
              </w:rPr>
            </w:pPr>
            <w:ins w:id="22800" w:author="maryam" w:date="2021-09-17T18:46:00Z">
              <w:r w:rsidRPr="00C773D2">
                <w:rPr>
                  <w:rFonts w:ascii="Times New Roman" w:hAnsi="Times New Roman" w:hint="cs"/>
                  <w:color w:val="000000"/>
                  <w:sz w:val="8"/>
                  <w:szCs w:val="8"/>
                  <w:rtl/>
                </w:rPr>
                <w:t>54/0</w:t>
              </w:r>
            </w:ins>
          </w:p>
        </w:tc>
        <w:tc>
          <w:tcPr>
            <w:tcW w:w="357" w:type="dxa"/>
            <w:shd w:val="clear" w:color="auto" w:fill="auto"/>
            <w:vAlign w:val="center"/>
          </w:tcPr>
          <w:p w14:paraId="1422ABDD" w14:textId="77777777" w:rsidR="00451763" w:rsidRPr="00C773D2" w:rsidRDefault="00451763" w:rsidP="001275C5">
            <w:pPr>
              <w:spacing w:after="0" w:line="240" w:lineRule="auto"/>
              <w:rPr>
                <w:ins w:id="22801" w:author="maryam" w:date="2021-09-17T18:46:00Z"/>
                <w:rFonts w:ascii="Times New Roman" w:hAnsi="Times New Roman"/>
                <w:color w:val="000000"/>
                <w:sz w:val="8"/>
                <w:szCs w:val="8"/>
                <w:rtl/>
              </w:rPr>
            </w:pPr>
            <w:ins w:id="22802" w:author="maryam" w:date="2021-09-17T18:46:00Z">
              <w:r w:rsidRPr="00C773D2">
                <w:rPr>
                  <w:rFonts w:ascii="Times New Roman" w:hAnsi="Times New Roman" w:hint="cs"/>
                  <w:color w:val="000000"/>
                  <w:sz w:val="8"/>
                  <w:szCs w:val="8"/>
                  <w:rtl/>
                </w:rPr>
                <w:t>66/0</w:t>
              </w:r>
            </w:ins>
          </w:p>
        </w:tc>
        <w:tc>
          <w:tcPr>
            <w:tcW w:w="357" w:type="dxa"/>
            <w:shd w:val="clear" w:color="auto" w:fill="auto"/>
            <w:vAlign w:val="center"/>
          </w:tcPr>
          <w:p w14:paraId="1127EF0A" w14:textId="77777777" w:rsidR="00451763" w:rsidRPr="00C773D2" w:rsidRDefault="00451763" w:rsidP="001275C5">
            <w:pPr>
              <w:spacing w:after="0" w:line="240" w:lineRule="auto"/>
              <w:rPr>
                <w:ins w:id="22803" w:author="maryam" w:date="2021-09-17T18:46:00Z"/>
                <w:rFonts w:ascii="Times New Roman" w:hAnsi="Times New Roman"/>
                <w:color w:val="000000"/>
                <w:sz w:val="8"/>
                <w:szCs w:val="8"/>
                <w:rtl/>
              </w:rPr>
            </w:pPr>
            <w:ins w:id="22804" w:author="maryam" w:date="2021-09-17T18:46:00Z">
              <w:r w:rsidRPr="00C773D2">
                <w:rPr>
                  <w:rFonts w:ascii="Times New Roman" w:hAnsi="Times New Roman" w:hint="cs"/>
                  <w:color w:val="000000"/>
                  <w:sz w:val="8"/>
                  <w:szCs w:val="8"/>
                  <w:rtl/>
                </w:rPr>
                <w:t>24/0</w:t>
              </w:r>
            </w:ins>
          </w:p>
        </w:tc>
        <w:tc>
          <w:tcPr>
            <w:tcW w:w="357" w:type="dxa"/>
            <w:shd w:val="clear" w:color="auto" w:fill="auto"/>
            <w:vAlign w:val="center"/>
          </w:tcPr>
          <w:p w14:paraId="440A1D7C" w14:textId="77777777" w:rsidR="00451763" w:rsidRPr="00C773D2" w:rsidRDefault="00451763" w:rsidP="001275C5">
            <w:pPr>
              <w:spacing w:after="0" w:line="240" w:lineRule="auto"/>
              <w:rPr>
                <w:ins w:id="22805" w:author="maryam" w:date="2021-09-17T18:46:00Z"/>
                <w:rFonts w:ascii="Times New Roman" w:hAnsi="Times New Roman"/>
                <w:color w:val="000000"/>
                <w:sz w:val="8"/>
                <w:szCs w:val="8"/>
                <w:rtl/>
              </w:rPr>
            </w:pPr>
            <w:ins w:id="22806" w:author="maryam" w:date="2021-09-17T18:46:00Z">
              <w:r w:rsidRPr="00C773D2">
                <w:rPr>
                  <w:rFonts w:ascii="Times New Roman" w:hAnsi="Times New Roman" w:hint="cs"/>
                  <w:color w:val="000000"/>
                  <w:sz w:val="8"/>
                  <w:szCs w:val="8"/>
                  <w:rtl/>
                </w:rPr>
                <w:t>39/0</w:t>
              </w:r>
            </w:ins>
          </w:p>
        </w:tc>
        <w:tc>
          <w:tcPr>
            <w:tcW w:w="357" w:type="dxa"/>
            <w:shd w:val="clear" w:color="auto" w:fill="auto"/>
            <w:vAlign w:val="center"/>
          </w:tcPr>
          <w:p w14:paraId="531A097E" w14:textId="77777777" w:rsidR="00451763" w:rsidRPr="00C773D2" w:rsidRDefault="00451763" w:rsidP="001275C5">
            <w:pPr>
              <w:spacing w:after="0" w:line="240" w:lineRule="auto"/>
              <w:rPr>
                <w:ins w:id="22807" w:author="maryam" w:date="2021-09-17T18:46:00Z"/>
                <w:rFonts w:ascii="Times New Roman" w:hAnsi="Times New Roman"/>
                <w:color w:val="000000"/>
                <w:sz w:val="8"/>
                <w:szCs w:val="8"/>
                <w:rtl/>
              </w:rPr>
            </w:pPr>
            <w:ins w:id="22808" w:author="maryam" w:date="2021-09-17T18:46:00Z">
              <w:r w:rsidRPr="00C773D2">
                <w:rPr>
                  <w:rFonts w:ascii="Times New Roman" w:hAnsi="Times New Roman" w:hint="cs"/>
                  <w:color w:val="000000"/>
                  <w:sz w:val="8"/>
                  <w:szCs w:val="8"/>
                  <w:rtl/>
                </w:rPr>
                <w:t>48/0</w:t>
              </w:r>
            </w:ins>
          </w:p>
        </w:tc>
        <w:tc>
          <w:tcPr>
            <w:tcW w:w="357" w:type="dxa"/>
            <w:shd w:val="clear" w:color="auto" w:fill="auto"/>
            <w:vAlign w:val="center"/>
          </w:tcPr>
          <w:p w14:paraId="28EB12BF" w14:textId="77777777" w:rsidR="00451763" w:rsidRPr="00C773D2" w:rsidRDefault="00451763" w:rsidP="001275C5">
            <w:pPr>
              <w:spacing w:after="0" w:line="240" w:lineRule="auto"/>
              <w:rPr>
                <w:ins w:id="22809" w:author="maryam" w:date="2021-09-17T18:46:00Z"/>
                <w:rFonts w:ascii="Times New Roman" w:hAnsi="Times New Roman"/>
                <w:color w:val="000000"/>
                <w:sz w:val="8"/>
                <w:szCs w:val="8"/>
                <w:rtl/>
              </w:rPr>
            </w:pPr>
            <w:ins w:id="22810" w:author="maryam" w:date="2021-09-17T18:46:00Z">
              <w:r w:rsidRPr="00C773D2">
                <w:rPr>
                  <w:rFonts w:ascii="Times New Roman" w:hAnsi="Times New Roman" w:hint="cs"/>
                  <w:color w:val="000000"/>
                  <w:sz w:val="8"/>
                  <w:szCs w:val="8"/>
                  <w:rtl/>
                </w:rPr>
                <w:t>45/0</w:t>
              </w:r>
            </w:ins>
          </w:p>
        </w:tc>
        <w:tc>
          <w:tcPr>
            <w:tcW w:w="357" w:type="dxa"/>
            <w:shd w:val="clear" w:color="auto" w:fill="auto"/>
            <w:vAlign w:val="center"/>
          </w:tcPr>
          <w:p w14:paraId="5D3AF969" w14:textId="77777777" w:rsidR="00451763" w:rsidRPr="00C773D2" w:rsidRDefault="00451763" w:rsidP="001275C5">
            <w:pPr>
              <w:spacing w:after="0" w:line="240" w:lineRule="auto"/>
              <w:rPr>
                <w:ins w:id="22811" w:author="maryam" w:date="2021-09-17T18:46:00Z"/>
                <w:rFonts w:ascii="Times New Roman" w:hAnsi="Times New Roman"/>
                <w:color w:val="000000"/>
                <w:sz w:val="8"/>
                <w:szCs w:val="8"/>
                <w:rtl/>
              </w:rPr>
            </w:pPr>
            <w:ins w:id="22812" w:author="maryam" w:date="2021-09-17T18:46:00Z">
              <w:r w:rsidRPr="00C773D2">
                <w:rPr>
                  <w:rFonts w:ascii="Times New Roman" w:hAnsi="Times New Roman" w:hint="cs"/>
                  <w:color w:val="000000"/>
                  <w:sz w:val="8"/>
                  <w:szCs w:val="8"/>
                  <w:rtl/>
                </w:rPr>
                <w:t>43/0</w:t>
              </w:r>
            </w:ins>
          </w:p>
        </w:tc>
        <w:tc>
          <w:tcPr>
            <w:tcW w:w="357" w:type="dxa"/>
            <w:shd w:val="clear" w:color="auto" w:fill="auto"/>
            <w:vAlign w:val="center"/>
          </w:tcPr>
          <w:p w14:paraId="3A7F0AAF" w14:textId="77777777" w:rsidR="00451763" w:rsidRPr="00C773D2" w:rsidRDefault="00451763" w:rsidP="001275C5">
            <w:pPr>
              <w:spacing w:after="0" w:line="240" w:lineRule="auto"/>
              <w:rPr>
                <w:ins w:id="22813" w:author="maryam" w:date="2021-09-17T18:46:00Z"/>
                <w:rFonts w:ascii="Times New Roman" w:hAnsi="Times New Roman"/>
                <w:color w:val="000000"/>
                <w:sz w:val="8"/>
                <w:szCs w:val="8"/>
                <w:rtl/>
              </w:rPr>
            </w:pPr>
            <w:ins w:id="22814" w:author="maryam" w:date="2021-09-17T18:46:00Z">
              <w:r w:rsidRPr="00C773D2">
                <w:rPr>
                  <w:rFonts w:ascii="Times New Roman" w:hAnsi="Times New Roman" w:hint="cs"/>
                  <w:color w:val="000000"/>
                  <w:sz w:val="8"/>
                  <w:szCs w:val="8"/>
                  <w:rtl/>
                </w:rPr>
                <w:t>50/0</w:t>
              </w:r>
            </w:ins>
          </w:p>
        </w:tc>
        <w:tc>
          <w:tcPr>
            <w:tcW w:w="357" w:type="dxa"/>
            <w:shd w:val="clear" w:color="auto" w:fill="auto"/>
            <w:vAlign w:val="center"/>
          </w:tcPr>
          <w:p w14:paraId="36C9B7BD" w14:textId="77777777" w:rsidR="00451763" w:rsidRPr="00C773D2" w:rsidRDefault="00451763" w:rsidP="001275C5">
            <w:pPr>
              <w:spacing w:after="0" w:line="240" w:lineRule="auto"/>
              <w:rPr>
                <w:ins w:id="22815" w:author="maryam" w:date="2021-09-17T18:46:00Z"/>
                <w:rFonts w:ascii="Times New Roman" w:hAnsi="Times New Roman"/>
                <w:color w:val="000000"/>
                <w:sz w:val="8"/>
                <w:szCs w:val="8"/>
                <w:rtl/>
              </w:rPr>
            </w:pPr>
            <w:ins w:id="22816" w:author="maryam" w:date="2021-09-17T18:46:00Z">
              <w:r w:rsidRPr="00C773D2">
                <w:rPr>
                  <w:rFonts w:ascii="Times New Roman" w:hAnsi="Times New Roman" w:hint="cs"/>
                  <w:color w:val="000000"/>
                  <w:sz w:val="8"/>
                  <w:szCs w:val="8"/>
                  <w:rtl/>
                </w:rPr>
                <w:t>46/0</w:t>
              </w:r>
            </w:ins>
          </w:p>
        </w:tc>
        <w:tc>
          <w:tcPr>
            <w:tcW w:w="357" w:type="dxa"/>
            <w:shd w:val="clear" w:color="auto" w:fill="auto"/>
            <w:vAlign w:val="center"/>
          </w:tcPr>
          <w:p w14:paraId="739A912B" w14:textId="77777777" w:rsidR="00451763" w:rsidRPr="00C773D2" w:rsidRDefault="00451763" w:rsidP="001275C5">
            <w:pPr>
              <w:spacing w:after="0" w:line="240" w:lineRule="auto"/>
              <w:rPr>
                <w:ins w:id="22817" w:author="maryam" w:date="2021-09-17T18:46:00Z"/>
                <w:rFonts w:ascii="Times New Roman" w:hAnsi="Times New Roman"/>
                <w:color w:val="000000"/>
                <w:sz w:val="8"/>
                <w:szCs w:val="8"/>
                <w:rtl/>
              </w:rPr>
            </w:pPr>
            <w:ins w:id="22818" w:author="maryam" w:date="2021-09-17T18:46:00Z">
              <w:r w:rsidRPr="00C773D2">
                <w:rPr>
                  <w:rFonts w:ascii="Times New Roman" w:hAnsi="Times New Roman" w:hint="cs"/>
                  <w:color w:val="000000"/>
                  <w:sz w:val="8"/>
                  <w:szCs w:val="8"/>
                  <w:rtl/>
                </w:rPr>
                <w:t>30/0</w:t>
              </w:r>
            </w:ins>
          </w:p>
        </w:tc>
        <w:tc>
          <w:tcPr>
            <w:tcW w:w="357" w:type="dxa"/>
            <w:shd w:val="clear" w:color="auto" w:fill="auto"/>
            <w:vAlign w:val="center"/>
          </w:tcPr>
          <w:p w14:paraId="0BC011B7" w14:textId="77777777" w:rsidR="00451763" w:rsidRPr="00C773D2" w:rsidRDefault="00451763" w:rsidP="001275C5">
            <w:pPr>
              <w:spacing w:after="0" w:line="240" w:lineRule="auto"/>
              <w:rPr>
                <w:ins w:id="22819" w:author="maryam" w:date="2021-09-17T18:46:00Z"/>
                <w:rFonts w:ascii="Times New Roman" w:hAnsi="Times New Roman"/>
                <w:color w:val="000000"/>
                <w:sz w:val="8"/>
                <w:szCs w:val="8"/>
                <w:rtl/>
              </w:rPr>
            </w:pPr>
            <w:ins w:id="22820" w:author="maryam" w:date="2021-09-17T18:46:00Z">
              <w:r w:rsidRPr="00C773D2">
                <w:rPr>
                  <w:rFonts w:ascii="Times New Roman" w:hAnsi="Times New Roman" w:hint="cs"/>
                  <w:color w:val="000000"/>
                  <w:sz w:val="8"/>
                  <w:szCs w:val="8"/>
                  <w:rtl/>
                </w:rPr>
                <w:t>56/0</w:t>
              </w:r>
            </w:ins>
          </w:p>
        </w:tc>
        <w:tc>
          <w:tcPr>
            <w:tcW w:w="357" w:type="dxa"/>
            <w:shd w:val="clear" w:color="auto" w:fill="auto"/>
            <w:vAlign w:val="center"/>
          </w:tcPr>
          <w:p w14:paraId="62744CF4" w14:textId="77777777" w:rsidR="00451763" w:rsidRPr="00C773D2" w:rsidRDefault="00451763" w:rsidP="001275C5">
            <w:pPr>
              <w:spacing w:after="0" w:line="240" w:lineRule="auto"/>
              <w:rPr>
                <w:ins w:id="22821" w:author="maryam" w:date="2021-09-17T18:46:00Z"/>
                <w:rFonts w:ascii="Times New Roman" w:hAnsi="Times New Roman"/>
                <w:color w:val="000000"/>
                <w:sz w:val="8"/>
                <w:szCs w:val="8"/>
                <w:rtl/>
              </w:rPr>
            </w:pPr>
            <w:ins w:id="22822" w:author="maryam" w:date="2021-09-17T18:46:00Z">
              <w:r w:rsidRPr="00C773D2">
                <w:rPr>
                  <w:rFonts w:ascii="Times New Roman" w:hAnsi="Times New Roman" w:hint="cs"/>
                  <w:color w:val="000000"/>
                  <w:sz w:val="8"/>
                  <w:szCs w:val="8"/>
                  <w:rtl/>
                </w:rPr>
                <w:t>18/0</w:t>
              </w:r>
            </w:ins>
          </w:p>
        </w:tc>
        <w:tc>
          <w:tcPr>
            <w:tcW w:w="357" w:type="dxa"/>
            <w:shd w:val="clear" w:color="auto" w:fill="auto"/>
            <w:vAlign w:val="center"/>
          </w:tcPr>
          <w:p w14:paraId="22B924AE" w14:textId="77777777" w:rsidR="00451763" w:rsidRPr="00C773D2" w:rsidRDefault="00451763" w:rsidP="001275C5">
            <w:pPr>
              <w:spacing w:after="0" w:line="240" w:lineRule="auto"/>
              <w:rPr>
                <w:ins w:id="22823" w:author="maryam" w:date="2021-09-17T18:46:00Z"/>
                <w:rFonts w:ascii="Times New Roman" w:hAnsi="Times New Roman"/>
                <w:color w:val="000000"/>
                <w:sz w:val="8"/>
                <w:szCs w:val="8"/>
                <w:rtl/>
              </w:rPr>
            </w:pPr>
            <w:ins w:id="22824" w:author="maryam" w:date="2021-09-17T18:46:00Z">
              <w:r w:rsidRPr="00C773D2">
                <w:rPr>
                  <w:rFonts w:ascii="Times New Roman" w:hAnsi="Times New Roman" w:hint="cs"/>
                  <w:color w:val="000000"/>
                  <w:sz w:val="8"/>
                  <w:szCs w:val="8"/>
                  <w:rtl/>
                </w:rPr>
                <w:t>54/0</w:t>
              </w:r>
            </w:ins>
          </w:p>
        </w:tc>
        <w:tc>
          <w:tcPr>
            <w:tcW w:w="357" w:type="dxa"/>
            <w:shd w:val="clear" w:color="auto" w:fill="auto"/>
            <w:vAlign w:val="center"/>
          </w:tcPr>
          <w:p w14:paraId="33C0DA3D" w14:textId="77777777" w:rsidR="00451763" w:rsidRPr="00C773D2" w:rsidRDefault="00451763" w:rsidP="001275C5">
            <w:pPr>
              <w:spacing w:after="0" w:line="240" w:lineRule="auto"/>
              <w:rPr>
                <w:ins w:id="22825" w:author="maryam" w:date="2021-09-17T18:46:00Z"/>
                <w:rFonts w:ascii="Times New Roman" w:hAnsi="Times New Roman"/>
                <w:color w:val="000000"/>
                <w:sz w:val="8"/>
                <w:szCs w:val="8"/>
                <w:rtl/>
              </w:rPr>
            </w:pPr>
            <w:ins w:id="22826" w:author="maryam" w:date="2021-09-17T18:46:00Z">
              <w:r w:rsidRPr="00C773D2">
                <w:rPr>
                  <w:rFonts w:ascii="Times New Roman" w:hAnsi="Times New Roman" w:hint="cs"/>
                  <w:color w:val="000000"/>
                  <w:sz w:val="8"/>
                  <w:szCs w:val="8"/>
                  <w:rtl/>
                </w:rPr>
                <w:t>45/0</w:t>
              </w:r>
            </w:ins>
          </w:p>
        </w:tc>
        <w:tc>
          <w:tcPr>
            <w:tcW w:w="357" w:type="dxa"/>
            <w:shd w:val="clear" w:color="auto" w:fill="auto"/>
            <w:vAlign w:val="center"/>
          </w:tcPr>
          <w:p w14:paraId="08812464" w14:textId="77777777" w:rsidR="00451763" w:rsidRPr="00C773D2" w:rsidRDefault="00451763" w:rsidP="001275C5">
            <w:pPr>
              <w:spacing w:after="0" w:line="240" w:lineRule="auto"/>
              <w:rPr>
                <w:ins w:id="22827" w:author="maryam" w:date="2021-09-17T18:46:00Z"/>
                <w:rFonts w:ascii="Times New Roman" w:hAnsi="Times New Roman"/>
                <w:color w:val="000000"/>
                <w:sz w:val="8"/>
                <w:szCs w:val="8"/>
                <w:rtl/>
              </w:rPr>
            </w:pPr>
            <w:ins w:id="22828" w:author="maryam" w:date="2021-09-17T18:46:00Z">
              <w:r w:rsidRPr="00C773D2">
                <w:rPr>
                  <w:rFonts w:ascii="Times New Roman" w:hAnsi="Times New Roman" w:hint="cs"/>
                  <w:color w:val="000000"/>
                  <w:sz w:val="8"/>
                  <w:szCs w:val="8"/>
                  <w:rtl/>
                </w:rPr>
                <w:t>62/0</w:t>
              </w:r>
            </w:ins>
          </w:p>
        </w:tc>
        <w:tc>
          <w:tcPr>
            <w:tcW w:w="357" w:type="dxa"/>
            <w:shd w:val="clear" w:color="auto" w:fill="FFFF00"/>
            <w:vAlign w:val="center"/>
          </w:tcPr>
          <w:p w14:paraId="5D5DB5B7" w14:textId="77777777" w:rsidR="00451763" w:rsidRPr="00C773D2" w:rsidRDefault="00451763" w:rsidP="001275C5">
            <w:pPr>
              <w:spacing w:after="0" w:line="240" w:lineRule="auto"/>
              <w:rPr>
                <w:ins w:id="22829" w:author="maryam" w:date="2021-09-17T18:46:00Z"/>
                <w:rFonts w:ascii="Times New Roman" w:hAnsi="Times New Roman"/>
                <w:color w:val="000000"/>
                <w:sz w:val="8"/>
                <w:szCs w:val="8"/>
                <w:rtl/>
              </w:rPr>
            </w:pPr>
            <w:ins w:id="22830" w:author="maryam" w:date="2021-09-17T18:46:00Z">
              <w:r w:rsidRPr="00C773D2">
                <w:rPr>
                  <w:rFonts w:ascii="Times New Roman" w:hAnsi="Times New Roman" w:hint="cs"/>
                  <w:color w:val="000000"/>
                  <w:sz w:val="8"/>
                  <w:szCs w:val="8"/>
                  <w:rtl/>
                </w:rPr>
                <w:t>85/0</w:t>
              </w:r>
            </w:ins>
          </w:p>
        </w:tc>
        <w:tc>
          <w:tcPr>
            <w:tcW w:w="357" w:type="dxa"/>
            <w:shd w:val="clear" w:color="auto" w:fill="auto"/>
            <w:vAlign w:val="center"/>
          </w:tcPr>
          <w:p w14:paraId="6F111FD2" w14:textId="77777777" w:rsidR="00451763" w:rsidRPr="00C773D2" w:rsidRDefault="00451763" w:rsidP="001275C5">
            <w:pPr>
              <w:spacing w:after="0" w:line="240" w:lineRule="auto"/>
              <w:rPr>
                <w:ins w:id="22831" w:author="maryam" w:date="2021-09-17T18:46:00Z"/>
                <w:rFonts w:ascii="Times New Roman" w:hAnsi="Times New Roman"/>
                <w:color w:val="000000"/>
                <w:sz w:val="8"/>
                <w:szCs w:val="8"/>
                <w:rtl/>
              </w:rPr>
            </w:pPr>
          </w:p>
        </w:tc>
        <w:tc>
          <w:tcPr>
            <w:tcW w:w="357" w:type="dxa"/>
            <w:shd w:val="clear" w:color="auto" w:fill="auto"/>
            <w:vAlign w:val="center"/>
          </w:tcPr>
          <w:p w14:paraId="7EFE9C2B" w14:textId="77777777" w:rsidR="00451763" w:rsidRPr="00C773D2" w:rsidRDefault="00451763" w:rsidP="001275C5">
            <w:pPr>
              <w:spacing w:after="0" w:line="240" w:lineRule="auto"/>
              <w:rPr>
                <w:ins w:id="22832" w:author="maryam" w:date="2021-09-17T18:46:00Z"/>
                <w:rFonts w:ascii="Times New Roman" w:hAnsi="Times New Roman"/>
                <w:color w:val="000000"/>
                <w:sz w:val="8"/>
                <w:szCs w:val="8"/>
                <w:rtl/>
              </w:rPr>
            </w:pPr>
          </w:p>
        </w:tc>
      </w:tr>
      <w:tr w:rsidR="00451763" w:rsidRPr="00C773D2" w14:paraId="513D3D15" w14:textId="77777777" w:rsidTr="001275C5">
        <w:trPr>
          <w:ins w:id="22833" w:author="maryam" w:date="2021-09-17T18:46:00Z"/>
        </w:trPr>
        <w:tc>
          <w:tcPr>
            <w:tcW w:w="292" w:type="dxa"/>
            <w:shd w:val="clear" w:color="auto" w:fill="auto"/>
            <w:vAlign w:val="center"/>
          </w:tcPr>
          <w:p w14:paraId="664DC273" w14:textId="77777777" w:rsidR="00451763" w:rsidRPr="00C773D2" w:rsidRDefault="00451763" w:rsidP="001275C5">
            <w:pPr>
              <w:spacing w:after="0" w:line="240" w:lineRule="auto"/>
              <w:rPr>
                <w:ins w:id="22834" w:author="maryam" w:date="2021-09-17T18:46:00Z"/>
                <w:rFonts w:ascii="Times New Roman" w:hAnsi="Times New Roman"/>
                <w:color w:val="000000"/>
                <w:sz w:val="8"/>
                <w:szCs w:val="8"/>
                <w:rtl/>
              </w:rPr>
            </w:pPr>
            <w:ins w:id="22835" w:author="maryam" w:date="2021-09-17T18:46:00Z">
              <w:r w:rsidRPr="00C773D2">
                <w:rPr>
                  <w:rFonts w:ascii="Times New Roman" w:hAnsi="Times New Roman"/>
                  <w:color w:val="000000"/>
                  <w:sz w:val="8"/>
                  <w:szCs w:val="8"/>
                </w:rPr>
                <w:t>Y</w:t>
              </w:r>
            </w:ins>
          </w:p>
        </w:tc>
        <w:tc>
          <w:tcPr>
            <w:tcW w:w="357" w:type="dxa"/>
            <w:shd w:val="clear" w:color="auto" w:fill="auto"/>
            <w:vAlign w:val="center"/>
          </w:tcPr>
          <w:p w14:paraId="5029AA11" w14:textId="77777777" w:rsidR="00451763" w:rsidRPr="00C773D2" w:rsidRDefault="00451763" w:rsidP="001275C5">
            <w:pPr>
              <w:spacing w:after="0" w:line="240" w:lineRule="auto"/>
              <w:rPr>
                <w:ins w:id="22836" w:author="maryam" w:date="2021-09-17T18:46:00Z"/>
                <w:rFonts w:ascii="Times New Roman" w:hAnsi="Times New Roman"/>
                <w:color w:val="000000"/>
                <w:sz w:val="8"/>
                <w:szCs w:val="8"/>
                <w:rtl/>
              </w:rPr>
            </w:pPr>
            <w:ins w:id="22837" w:author="maryam" w:date="2021-09-17T18:46:00Z">
              <w:r w:rsidRPr="00C773D2">
                <w:rPr>
                  <w:rFonts w:ascii="Times New Roman" w:hAnsi="Times New Roman" w:hint="cs"/>
                  <w:color w:val="000000"/>
                  <w:sz w:val="8"/>
                  <w:szCs w:val="8"/>
                  <w:rtl/>
                </w:rPr>
                <w:t>48/0</w:t>
              </w:r>
            </w:ins>
          </w:p>
        </w:tc>
        <w:tc>
          <w:tcPr>
            <w:tcW w:w="357" w:type="dxa"/>
            <w:shd w:val="clear" w:color="auto" w:fill="auto"/>
            <w:vAlign w:val="center"/>
          </w:tcPr>
          <w:p w14:paraId="696E246B" w14:textId="77777777" w:rsidR="00451763" w:rsidRPr="00C773D2" w:rsidRDefault="00451763" w:rsidP="001275C5">
            <w:pPr>
              <w:spacing w:after="0" w:line="240" w:lineRule="auto"/>
              <w:rPr>
                <w:ins w:id="22838" w:author="maryam" w:date="2021-09-17T18:46:00Z"/>
                <w:rFonts w:ascii="Times New Roman" w:hAnsi="Times New Roman"/>
                <w:color w:val="000000"/>
                <w:sz w:val="8"/>
                <w:szCs w:val="8"/>
                <w:rtl/>
              </w:rPr>
            </w:pPr>
            <w:ins w:id="22839" w:author="maryam" w:date="2021-09-17T18:46:00Z">
              <w:r w:rsidRPr="00C773D2">
                <w:rPr>
                  <w:rFonts w:ascii="Times New Roman" w:hAnsi="Times New Roman" w:hint="cs"/>
                  <w:color w:val="000000"/>
                  <w:sz w:val="8"/>
                  <w:szCs w:val="8"/>
                  <w:rtl/>
                </w:rPr>
                <w:t>65/0</w:t>
              </w:r>
            </w:ins>
          </w:p>
        </w:tc>
        <w:tc>
          <w:tcPr>
            <w:tcW w:w="357" w:type="dxa"/>
            <w:shd w:val="clear" w:color="auto" w:fill="auto"/>
            <w:vAlign w:val="center"/>
          </w:tcPr>
          <w:p w14:paraId="4177F955" w14:textId="77777777" w:rsidR="00451763" w:rsidRPr="00C773D2" w:rsidRDefault="00451763" w:rsidP="001275C5">
            <w:pPr>
              <w:spacing w:after="0" w:line="240" w:lineRule="auto"/>
              <w:rPr>
                <w:ins w:id="22840" w:author="maryam" w:date="2021-09-17T18:46:00Z"/>
                <w:rFonts w:ascii="Times New Roman" w:hAnsi="Times New Roman"/>
                <w:color w:val="000000"/>
                <w:sz w:val="8"/>
                <w:szCs w:val="8"/>
                <w:rtl/>
              </w:rPr>
            </w:pPr>
            <w:ins w:id="22841" w:author="maryam" w:date="2021-09-17T18:46:00Z">
              <w:r w:rsidRPr="00C773D2">
                <w:rPr>
                  <w:rFonts w:ascii="Times New Roman" w:hAnsi="Times New Roman" w:hint="cs"/>
                  <w:color w:val="000000"/>
                  <w:sz w:val="8"/>
                  <w:szCs w:val="8"/>
                  <w:rtl/>
                </w:rPr>
                <w:t>63/0</w:t>
              </w:r>
            </w:ins>
          </w:p>
        </w:tc>
        <w:tc>
          <w:tcPr>
            <w:tcW w:w="357" w:type="dxa"/>
            <w:shd w:val="clear" w:color="auto" w:fill="auto"/>
            <w:vAlign w:val="center"/>
          </w:tcPr>
          <w:p w14:paraId="32A51144" w14:textId="77777777" w:rsidR="00451763" w:rsidRPr="00C773D2" w:rsidRDefault="00451763" w:rsidP="001275C5">
            <w:pPr>
              <w:spacing w:after="0" w:line="240" w:lineRule="auto"/>
              <w:rPr>
                <w:ins w:id="22842" w:author="maryam" w:date="2021-09-17T18:46:00Z"/>
                <w:rFonts w:ascii="Times New Roman" w:hAnsi="Times New Roman"/>
                <w:color w:val="000000"/>
                <w:sz w:val="8"/>
                <w:szCs w:val="8"/>
                <w:rtl/>
              </w:rPr>
            </w:pPr>
            <w:ins w:id="22843" w:author="maryam" w:date="2021-09-17T18:46:00Z">
              <w:r w:rsidRPr="00C773D2">
                <w:rPr>
                  <w:rFonts w:ascii="Times New Roman" w:hAnsi="Times New Roman" w:hint="cs"/>
                  <w:color w:val="000000"/>
                  <w:sz w:val="8"/>
                  <w:szCs w:val="8"/>
                  <w:rtl/>
                </w:rPr>
                <w:t>55/0</w:t>
              </w:r>
            </w:ins>
          </w:p>
        </w:tc>
        <w:tc>
          <w:tcPr>
            <w:tcW w:w="356" w:type="dxa"/>
            <w:shd w:val="clear" w:color="auto" w:fill="auto"/>
            <w:vAlign w:val="center"/>
          </w:tcPr>
          <w:p w14:paraId="019419F3" w14:textId="77777777" w:rsidR="00451763" w:rsidRPr="00C773D2" w:rsidRDefault="00451763" w:rsidP="001275C5">
            <w:pPr>
              <w:spacing w:after="0" w:line="240" w:lineRule="auto"/>
              <w:rPr>
                <w:ins w:id="22844" w:author="maryam" w:date="2021-09-17T18:46:00Z"/>
                <w:rFonts w:ascii="Times New Roman" w:hAnsi="Times New Roman"/>
                <w:color w:val="000000"/>
                <w:sz w:val="8"/>
                <w:szCs w:val="8"/>
                <w:rtl/>
              </w:rPr>
            </w:pPr>
            <w:ins w:id="22845" w:author="maryam" w:date="2021-09-17T18:46:00Z">
              <w:r w:rsidRPr="00C773D2">
                <w:rPr>
                  <w:rFonts w:ascii="Times New Roman" w:hAnsi="Times New Roman" w:hint="cs"/>
                  <w:color w:val="000000"/>
                  <w:sz w:val="8"/>
                  <w:szCs w:val="8"/>
                  <w:rtl/>
                </w:rPr>
                <w:t>65/0</w:t>
              </w:r>
            </w:ins>
          </w:p>
        </w:tc>
        <w:tc>
          <w:tcPr>
            <w:tcW w:w="356" w:type="dxa"/>
            <w:shd w:val="clear" w:color="auto" w:fill="auto"/>
            <w:vAlign w:val="center"/>
          </w:tcPr>
          <w:p w14:paraId="29B43441" w14:textId="77777777" w:rsidR="00451763" w:rsidRPr="00C773D2" w:rsidRDefault="00451763" w:rsidP="001275C5">
            <w:pPr>
              <w:spacing w:after="0" w:line="240" w:lineRule="auto"/>
              <w:rPr>
                <w:ins w:id="22846" w:author="maryam" w:date="2021-09-17T18:46:00Z"/>
                <w:rFonts w:ascii="Times New Roman" w:hAnsi="Times New Roman"/>
                <w:color w:val="000000"/>
                <w:sz w:val="8"/>
                <w:szCs w:val="8"/>
                <w:rtl/>
              </w:rPr>
            </w:pPr>
            <w:ins w:id="22847" w:author="maryam" w:date="2021-09-17T18:46:00Z">
              <w:r w:rsidRPr="00C773D2">
                <w:rPr>
                  <w:rFonts w:ascii="Times New Roman" w:hAnsi="Times New Roman" w:hint="cs"/>
                  <w:color w:val="000000"/>
                  <w:sz w:val="8"/>
                  <w:szCs w:val="8"/>
                  <w:rtl/>
                </w:rPr>
                <w:t>65/0</w:t>
              </w:r>
            </w:ins>
          </w:p>
        </w:tc>
        <w:tc>
          <w:tcPr>
            <w:tcW w:w="357" w:type="dxa"/>
            <w:shd w:val="clear" w:color="auto" w:fill="auto"/>
            <w:vAlign w:val="center"/>
          </w:tcPr>
          <w:p w14:paraId="01456534" w14:textId="77777777" w:rsidR="00451763" w:rsidRPr="00C773D2" w:rsidRDefault="00451763" w:rsidP="001275C5">
            <w:pPr>
              <w:spacing w:after="0" w:line="240" w:lineRule="auto"/>
              <w:rPr>
                <w:ins w:id="22848" w:author="maryam" w:date="2021-09-17T18:46:00Z"/>
                <w:rFonts w:ascii="Times New Roman" w:hAnsi="Times New Roman"/>
                <w:color w:val="000000"/>
                <w:sz w:val="8"/>
                <w:szCs w:val="8"/>
                <w:rtl/>
              </w:rPr>
            </w:pPr>
            <w:ins w:id="22849" w:author="maryam" w:date="2021-09-17T18:46:00Z">
              <w:r w:rsidRPr="00C773D2">
                <w:rPr>
                  <w:rFonts w:ascii="Times New Roman" w:hAnsi="Times New Roman" w:hint="cs"/>
                  <w:color w:val="000000"/>
                  <w:sz w:val="8"/>
                  <w:szCs w:val="8"/>
                  <w:rtl/>
                </w:rPr>
                <w:t>50/0</w:t>
              </w:r>
            </w:ins>
          </w:p>
        </w:tc>
        <w:tc>
          <w:tcPr>
            <w:tcW w:w="357" w:type="dxa"/>
            <w:shd w:val="clear" w:color="auto" w:fill="auto"/>
            <w:vAlign w:val="center"/>
          </w:tcPr>
          <w:p w14:paraId="5E4834B9" w14:textId="77777777" w:rsidR="00451763" w:rsidRPr="00C773D2" w:rsidRDefault="00451763" w:rsidP="001275C5">
            <w:pPr>
              <w:spacing w:after="0" w:line="240" w:lineRule="auto"/>
              <w:rPr>
                <w:ins w:id="22850" w:author="maryam" w:date="2021-09-17T18:46:00Z"/>
                <w:rFonts w:ascii="Times New Roman" w:hAnsi="Times New Roman"/>
                <w:color w:val="000000"/>
                <w:sz w:val="8"/>
                <w:szCs w:val="8"/>
                <w:rtl/>
              </w:rPr>
            </w:pPr>
            <w:ins w:id="22851" w:author="maryam" w:date="2021-09-17T18:46:00Z">
              <w:r w:rsidRPr="00C773D2">
                <w:rPr>
                  <w:rFonts w:ascii="Times New Roman" w:hAnsi="Times New Roman" w:hint="cs"/>
                  <w:color w:val="000000"/>
                  <w:sz w:val="8"/>
                  <w:szCs w:val="8"/>
                  <w:rtl/>
                </w:rPr>
                <w:t>75/0</w:t>
              </w:r>
            </w:ins>
          </w:p>
        </w:tc>
        <w:tc>
          <w:tcPr>
            <w:tcW w:w="357" w:type="dxa"/>
            <w:shd w:val="clear" w:color="auto" w:fill="auto"/>
            <w:vAlign w:val="center"/>
          </w:tcPr>
          <w:p w14:paraId="131B8194" w14:textId="77777777" w:rsidR="00451763" w:rsidRPr="00C773D2" w:rsidRDefault="00451763" w:rsidP="001275C5">
            <w:pPr>
              <w:spacing w:after="0" w:line="240" w:lineRule="auto"/>
              <w:rPr>
                <w:ins w:id="22852" w:author="maryam" w:date="2021-09-17T18:46:00Z"/>
                <w:rFonts w:ascii="Times New Roman" w:hAnsi="Times New Roman"/>
                <w:color w:val="000000"/>
                <w:sz w:val="8"/>
                <w:szCs w:val="8"/>
                <w:rtl/>
              </w:rPr>
            </w:pPr>
            <w:ins w:id="22853" w:author="maryam" w:date="2021-09-17T18:46:00Z">
              <w:r w:rsidRPr="00C773D2">
                <w:rPr>
                  <w:rFonts w:ascii="Times New Roman" w:hAnsi="Times New Roman" w:hint="cs"/>
                  <w:color w:val="000000"/>
                  <w:sz w:val="8"/>
                  <w:szCs w:val="8"/>
                  <w:rtl/>
                </w:rPr>
                <w:t>46/0</w:t>
              </w:r>
            </w:ins>
          </w:p>
        </w:tc>
        <w:tc>
          <w:tcPr>
            <w:tcW w:w="357" w:type="dxa"/>
            <w:shd w:val="clear" w:color="auto" w:fill="auto"/>
            <w:vAlign w:val="center"/>
          </w:tcPr>
          <w:p w14:paraId="2146C25D" w14:textId="77777777" w:rsidR="00451763" w:rsidRPr="00C773D2" w:rsidRDefault="00451763" w:rsidP="001275C5">
            <w:pPr>
              <w:spacing w:after="0" w:line="240" w:lineRule="auto"/>
              <w:rPr>
                <w:ins w:id="22854" w:author="maryam" w:date="2021-09-17T18:46:00Z"/>
                <w:rFonts w:ascii="Times New Roman" w:hAnsi="Times New Roman"/>
                <w:color w:val="000000"/>
                <w:sz w:val="8"/>
                <w:szCs w:val="8"/>
                <w:rtl/>
              </w:rPr>
            </w:pPr>
            <w:ins w:id="22855" w:author="maryam" w:date="2021-09-17T18:46:00Z">
              <w:r w:rsidRPr="00C773D2">
                <w:rPr>
                  <w:rFonts w:ascii="Times New Roman" w:hAnsi="Times New Roman" w:hint="cs"/>
                  <w:color w:val="000000"/>
                  <w:sz w:val="8"/>
                  <w:szCs w:val="8"/>
                  <w:rtl/>
                </w:rPr>
                <w:t>35/0</w:t>
              </w:r>
            </w:ins>
          </w:p>
        </w:tc>
        <w:tc>
          <w:tcPr>
            <w:tcW w:w="357" w:type="dxa"/>
            <w:shd w:val="clear" w:color="auto" w:fill="auto"/>
            <w:vAlign w:val="center"/>
          </w:tcPr>
          <w:p w14:paraId="329B3B15" w14:textId="77777777" w:rsidR="00451763" w:rsidRPr="00C773D2" w:rsidRDefault="00451763" w:rsidP="001275C5">
            <w:pPr>
              <w:spacing w:after="0" w:line="240" w:lineRule="auto"/>
              <w:rPr>
                <w:ins w:id="22856" w:author="maryam" w:date="2021-09-17T18:46:00Z"/>
                <w:rFonts w:ascii="Times New Roman" w:hAnsi="Times New Roman"/>
                <w:color w:val="000000"/>
                <w:sz w:val="8"/>
                <w:szCs w:val="8"/>
                <w:rtl/>
              </w:rPr>
            </w:pPr>
            <w:ins w:id="22857" w:author="maryam" w:date="2021-09-17T18:46:00Z">
              <w:r w:rsidRPr="00C773D2">
                <w:rPr>
                  <w:rFonts w:ascii="Times New Roman" w:hAnsi="Times New Roman" w:hint="cs"/>
                  <w:color w:val="000000"/>
                  <w:sz w:val="8"/>
                  <w:szCs w:val="8"/>
                  <w:rtl/>
                </w:rPr>
                <w:t>33/0</w:t>
              </w:r>
            </w:ins>
          </w:p>
        </w:tc>
        <w:tc>
          <w:tcPr>
            <w:tcW w:w="357" w:type="dxa"/>
            <w:shd w:val="clear" w:color="auto" w:fill="auto"/>
            <w:vAlign w:val="center"/>
          </w:tcPr>
          <w:p w14:paraId="0836718B" w14:textId="77777777" w:rsidR="00451763" w:rsidRPr="00C773D2" w:rsidRDefault="00451763" w:rsidP="001275C5">
            <w:pPr>
              <w:spacing w:after="0" w:line="240" w:lineRule="auto"/>
              <w:rPr>
                <w:ins w:id="22858" w:author="maryam" w:date="2021-09-17T18:46:00Z"/>
                <w:rFonts w:ascii="Times New Roman" w:hAnsi="Times New Roman"/>
                <w:color w:val="000000"/>
                <w:sz w:val="8"/>
                <w:szCs w:val="8"/>
                <w:rtl/>
              </w:rPr>
            </w:pPr>
            <w:ins w:id="22859" w:author="maryam" w:date="2021-09-17T18:46:00Z">
              <w:r w:rsidRPr="00C773D2">
                <w:rPr>
                  <w:rFonts w:ascii="Times New Roman" w:hAnsi="Times New Roman" w:hint="cs"/>
                  <w:color w:val="000000"/>
                  <w:sz w:val="8"/>
                  <w:szCs w:val="8"/>
                  <w:rtl/>
                </w:rPr>
                <w:t>71/0</w:t>
              </w:r>
            </w:ins>
          </w:p>
        </w:tc>
        <w:tc>
          <w:tcPr>
            <w:tcW w:w="357" w:type="dxa"/>
            <w:shd w:val="clear" w:color="auto" w:fill="auto"/>
            <w:vAlign w:val="center"/>
          </w:tcPr>
          <w:p w14:paraId="2BAE9DF7" w14:textId="77777777" w:rsidR="00451763" w:rsidRPr="00C773D2" w:rsidRDefault="00451763" w:rsidP="001275C5">
            <w:pPr>
              <w:spacing w:after="0" w:line="240" w:lineRule="auto"/>
              <w:rPr>
                <w:ins w:id="22860" w:author="maryam" w:date="2021-09-17T18:46:00Z"/>
                <w:rFonts w:ascii="Times New Roman" w:hAnsi="Times New Roman"/>
                <w:color w:val="000000"/>
                <w:sz w:val="8"/>
                <w:szCs w:val="8"/>
                <w:rtl/>
              </w:rPr>
            </w:pPr>
            <w:ins w:id="22861" w:author="maryam" w:date="2021-09-17T18:46:00Z">
              <w:r w:rsidRPr="00C773D2">
                <w:rPr>
                  <w:rFonts w:ascii="Times New Roman" w:hAnsi="Times New Roman" w:hint="cs"/>
                  <w:color w:val="000000"/>
                  <w:sz w:val="8"/>
                  <w:szCs w:val="8"/>
                  <w:rtl/>
                </w:rPr>
                <w:t>65/0</w:t>
              </w:r>
            </w:ins>
          </w:p>
        </w:tc>
        <w:tc>
          <w:tcPr>
            <w:tcW w:w="357" w:type="dxa"/>
            <w:shd w:val="clear" w:color="auto" w:fill="auto"/>
            <w:vAlign w:val="center"/>
          </w:tcPr>
          <w:p w14:paraId="64EED69C" w14:textId="77777777" w:rsidR="00451763" w:rsidRPr="00C773D2" w:rsidRDefault="00451763" w:rsidP="001275C5">
            <w:pPr>
              <w:spacing w:after="0" w:line="240" w:lineRule="auto"/>
              <w:rPr>
                <w:ins w:id="22862" w:author="maryam" w:date="2021-09-17T18:46:00Z"/>
                <w:rFonts w:ascii="Times New Roman" w:hAnsi="Times New Roman"/>
                <w:color w:val="000000"/>
                <w:sz w:val="8"/>
                <w:szCs w:val="8"/>
                <w:rtl/>
              </w:rPr>
            </w:pPr>
            <w:ins w:id="22863" w:author="maryam" w:date="2021-09-17T18:46:00Z">
              <w:r w:rsidRPr="00C773D2">
                <w:rPr>
                  <w:rFonts w:ascii="Times New Roman" w:hAnsi="Times New Roman" w:hint="cs"/>
                  <w:color w:val="000000"/>
                  <w:sz w:val="8"/>
                  <w:szCs w:val="8"/>
                  <w:rtl/>
                </w:rPr>
                <w:t>55/0</w:t>
              </w:r>
            </w:ins>
          </w:p>
        </w:tc>
        <w:tc>
          <w:tcPr>
            <w:tcW w:w="357" w:type="dxa"/>
            <w:shd w:val="clear" w:color="auto" w:fill="auto"/>
            <w:vAlign w:val="center"/>
          </w:tcPr>
          <w:p w14:paraId="39ABFC42" w14:textId="77777777" w:rsidR="00451763" w:rsidRPr="00C773D2" w:rsidRDefault="00451763" w:rsidP="001275C5">
            <w:pPr>
              <w:spacing w:after="0" w:line="240" w:lineRule="auto"/>
              <w:rPr>
                <w:ins w:id="22864" w:author="maryam" w:date="2021-09-17T18:46:00Z"/>
                <w:rFonts w:ascii="Times New Roman" w:hAnsi="Times New Roman"/>
                <w:color w:val="000000"/>
                <w:sz w:val="8"/>
                <w:szCs w:val="8"/>
                <w:rtl/>
              </w:rPr>
            </w:pPr>
            <w:ins w:id="22865" w:author="maryam" w:date="2021-09-17T18:46:00Z">
              <w:r w:rsidRPr="00C773D2">
                <w:rPr>
                  <w:rFonts w:ascii="Times New Roman" w:hAnsi="Times New Roman" w:hint="cs"/>
                  <w:color w:val="000000"/>
                  <w:sz w:val="8"/>
                  <w:szCs w:val="8"/>
                  <w:rtl/>
                </w:rPr>
                <w:t>66/0</w:t>
              </w:r>
            </w:ins>
          </w:p>
        </w:tc>
        <w:tc>
          <w:tcPr>
            <w:tcW w:w="357" w:type="dxa"/>
            <w:shd w:val="clear" w:color="auto" w:fill="auto"/>
            <w:vAlign w:val="center"/>
          </w:tcPr>
          <w:p w14:paraId="15F944CC" w14:textId="77777777" w:rsidR="00451763" w:rsidRPr="00C773D2" w:rsidRDefault="00451763" w:rsidP="001275C5">
            <w:pPr>
              <w:spacing w:after="0" w:line="240" w:lineRule="auto"/>
              <w:rPr>
                <w:ins w:id="22866" w:author="maryam" w:date="2021-09-17T18:46:00Z"/>
                <w:rFonts w:ascii="Times New Roman" w:hAnsi="Times New Roman"/>
                <w:color w:val="000000"/>
                <w:sz w:val="8"/>
                <w:szCs w:val="8"/>
                <w:rtl/>
              </w:rPr>
            </w:pPr>
            <w:ins w:id="22867" w:author="maryam" w:date="2021-09-17T18:46:00Z">
              <w:r w:rsidRPr="00C773D2">
                <w:rPr>
                  <w:rFonts w:ascii="Times New Roman" w:hAnsi="Times New Roman" w:hint="cs"/>
                  <w:color w:val="000000"/>
                  <w:sz w:val="8"/>
                  <w:szCs w:val="8"/>
                  <w:rtl/>
                </w:rPr>
                <w:t>43/0</w:t>
              </w:r>
            </w:ins>
          </w:p>
        </w:tc>
        <w:tc>
          <w:tcPr>
            <w:tcW w:w="357" w:type="dxa"/>
            <w:shd w:val="clear" w:color="auto" w:fill="auto"/>
            <w:vAlign w:val="center"/>
          </w:tcPr>
          <w:p w14:paraId="16D11144" w14:textId="77777777" w:rsidR="00451763" w:rsidRPr="00C773D2" w:rsidRDefault="00451763" w:rsidP="001275C5">
            <w:pPr>
              <w:spacing w:after="0" w:line="240" w:lineRule="auto"/>
              <w:rPr>
                <w:ins w:id="22868" w:author="maryam" w:date="2021-09-17T18:46:00Z"/>
                <w:rFonts w:ascii="Times New Roman" w:hAnsi="Times New Roman"/>
                <w:color w:val="000000"/>
                <w:sz w:val="8"/>
                <w:szCs w:val="8"/>
                <w:rtl/>
              </w:rPr>
            </w:pPr>
            <w:ins w:id="22869" w:author="maryam" w:date="2021-09-17T18:46:00Z">
              <w:r w:rsidRPr="00C773D2">
                <w:rPr>
                  <w:rFonts w:ascii="Times New Roman" w:hAnsi="Times New Roman" w:hint="cs"/>
                  <w:color w:val="000000"/>
                  <w:sz w:val="8"/>
                  <w:szCs w:val="8"/>
                  <w:rtl/>
                </w:rPr>
                <w:t>42/0</w:t>
              </w:r>
            </w:ins>
          </w:p>
        </w:tc>
        <w:tc>
          <w:tcPr>
            <w:tcW w:w="357" w:type="dxa"/>
            <w:shd w:val="clear" w:color="auto" w:fill="auto"/>
            <w:vAlign w:val="center"/>
          </w:tcPr>
          <w:p w14:paraId="6D90184B" w14:textId="77777777" w:rsidR="00451763" w:rsidRPr="00C773D2" w:rsidRDefault="00451763" w:rsidP="001275C5">
            <w:pPr>
              <w:spacing w:after="0" w:line="240" w:lineRule="auto"/>
              <w:rPr>
                <w:ins w:id="22870" w:author="maryam" w:date="2021-09-17T18:46:00Z"/>
                <w:rFonts w:ascii="Times New Roman" w:hAnsi="Times New Roman"/>
                <w:color w:val="000000"/>
                <w:sz w:val="8"/>
                <w:szCs w:val="8"/>
                <w:rtl/>
              </w:rPr>
            </w:pPr>
            <w:ins w:id="22871" w:author="maryam" w:date="2021-09-17T18:46:00Z">
              <w:r w:rsidRPr="00C773D2">
                <w:rPr>
                  <w:rFonts w:ascii="Times New Roman" w:hAnsi="Times New Roman" w:hint="cs"/>
                  <w:color w:val="000000"/>
                  <w:sz w:val="8"/>
                  <w:szCs w:val="8"/>
                  <w:rtl/>
                </w:rPr>
                <w:t>74/0</w:t>
              </w:r>
            </w:ins>
          </w:p>
        </w:tc>
        <w:tc>
          <w:tcPr>
            <w:tcW w:w="357" w:type="dxa"/>
            <w:shd w:val="clear" w:color="auto" w:fill="auto"/>
            <w:vAlign w:val="center"/>
          </w:tcPr>
          <w:p w14:paraId="4C00F719" w14:textId="77777777" w:rsidR="00451763" w:rsidRPr="00C773D2" w:rsidRDefault="00451763" w:rsidP="001275C5">
            <w:pPr>
              <w:spacing w:after="0" w:line="240" w:lineRule="auto"/>
              <w:rPr>
                <w:ins w:id="22872" w:author="maryam" w:date="2021-09-17T18:46:00Z"/>
                <w:rFonts w:ascii="Times New Roman" w:hAnsi="Times New Roman"/>
                <w:color w:val="000000"/>
                <w:sz w:val="8"/>
                <w:szCs w:val="8"/>
                <w:rtl/>
              </w:rPr>
            </w:pPr>
            <w:ins w:id="22873" w:author="maryam" w:date="2021-09-17T18:46:00Z">
              <w:r w:rsidRPr="00C773D2">
                <w:rPr>
                  <w:rFonts w:ascii="Times New Roman" w:hAnsi="Times New Roman" w:hint="cs"/>
                  <w:color w:val="000000"/>
                  <w:sz w:val="8"/>
                  <w:szCs w:val="8"/>
                  <w:rtl/>
                </w:rPr>
                <w:t>39/0</w:t>
              </w:r>
            </w:ins>
          </w:p>
        </w:tc>
        <w:tc>
          <w:tcPr>
            <w:tcW w:w="357" w:type="dxa"/>
            <w:shd w:val="clear" w:color="auto" w:fill="auto"/>
            <w:vAlign w:val="center"/>
          </w:tcPr>
          <w:p w14:paraId="5C144BAD" w14:textId="77777777" w:rsidR="00451763" w:rsidRPr="00C773D2" w:rsidRDefault="00451763" w:rsidP="001275C5">
            <w:pPr>
              <w:spacing w:after="0" w:line="240" w:lineRule="auto"/>
              <w:rPr>
                <w:ins w:id="22874" w:author="maryam" w:date="2021-09-17T18:46:00Z"/>
                <w:rFonts w:ascii="Times New Roman" w:hAnsi="Times New Roman"/>
                <w:color w:val="000000"/>
                <w:sz w:val="8"/>
                <w:szCs w:val="8"/>
                <w:rtl/>
              </w:rPr>
            </w:pPr>
            <w:ins w:id="22875" w:author="maryam" w:date="2021-09-17T18:46:00Z">
              <w:r w:rsidRPr="00C773D2">
                <w:rPr>
                  <w:rFonts w:ascii="Times New Roman" w:hAnsi="Times New Roman" w:hint="cs"/>
                  <w:color w:val="000000"/>
                  <w:sz w:val="8"/>
                  <w:szCs w:val="8"/>
                  <w:rtl/>
                </w:rPr>
                <w:t>66/0</w:t>
              </w:r>
            </w:ins>
          </w:p>
        </w:tc>
        <w:tc>
          <w:tcPr>
            <w:tcW w:w="357" w:type="dxa"/>
            <w:shd w:val="clear" w:color="auto" w:fill="auto"/>
            <w:vAlign w:val="center"/>
          </w:tcPr>
          <w:p w14:paraId="11A824A3" w14:textId="77777777" w:rsidR="00451763" w:rsidRPr="00C773D2" w:rsidRDefault="00451763" w:rsidP="001275C5">
            <w:pPr>
              <w:spacing w:after="0" w:line="240" w:lineRule="auto"/>
              <w:rPr>
                <w:ins w:id="22876" w:author="maryam" w:date="2021-09-17T18:46:00Z"/>
                <w:rFonts w:ascii="Times New Roman" w:hAnsi="Times New Roman"/>
                <w:color w:val="000000"/>
                <w:sz w:val="8"/>
                <w:szCs w:val="8"/>
                <w:rtl/>
              </w:rPr>
            </w:pPr>
            <w:ins w:id="22877" w:author="maryam" w:date="2021-09-17T18:46:00Z">
              <w:r w:rsidRPr="00C773D2">
                <w:rPr>
                  <w:rFonts w:ascii="Times New Roman" w:hAnsi="Times New Roman" w:hint="cs"/>
                  <w:color w:val="000000"/>
                  <w:sz w:val="8"/>
                  <w:szCs w:val="8"/>
                  <w:rtl/>
                </w:rPr>
                <w:t>70/0</w:t>
              </w:r>
            </w:ins>
          </w:p>
        </w:tc>
        <w:tc>
          <w:tcPr>
            <w:tcW w:w="357" w:type="dxa"/>
            <w:shd w:val="clear" w:color="auto" w:fill="auto"/>
            <w:vAlign w:val="center"/>
          </w:tcPr>
          <w:p w14:paraId="7A922D32" w14:textId="77777777" w:rsidR="00451763" w:rsidRPr="00C773D2" w:rsidRDefault="00451763" w:rsidP="001275C5">
            <w:pPr>
              <w:spacing w:after="0" w:line="240" w:lineRule="auto"/>
              <w:rPr>
                <w:ins w:id="22878" w:author="maryam" w:date="2021-09-17T18:46:00Z"/>
                <w:rFonts w:ascii="Times New Roman" w:hAnsi="Times New Roman"/>
                <w:color w:val="000000"/>
                <w:sz w:val="8"/>
                <w:szCs w:val="8"/>
                <w:rtl/>
              </w:rPr>
            </w:pPr>
            <w:ins w:id="22879" w:author="maryam" w:date="2021-09-17T18:46:00Z">
              <w:r w:rsidRPr="00C773D2">
                <w:rPr>
                  <w:rFonts w:ascii="Times New Roman" w:hAnsi="Times New Roman" w:hint="cs"/>
                  <w:color w:val="000000"/>
                  <w:sz w:val="8"/>
                  <w:szCs w:val="8"/>
                  <w:rtl/>
                </w:rPr>
                <w:t>71/0</w:t>
              </w:r>
            </w:ins>
          </w:p>
        </w:tc>
        <w:tc>
          <w:tcPr>
            <w:tcW w:w="357" w:type="dxa"/>
            <w:shd w:val="clear" w:color="auto" w:fill="auto"/>
            <w:vAlign w:val="center"/>
          </w:tcPr>
          <w:p w14:paraId="54DCC8E7" w14:textId="77777777" w:rsidR="00451763" w:rsidRPr="00C773D2" w:rsidRDefault="00451763" w:rsidP="001275C5">
            <w:pPr>
              <w:spacing w:after="0" w:line="240" w:lineRule="auto"/>
              <w:rPr>
                <w:ins w:id="22880" w:author="maryam" w:date="2021-09-17T18:46:00Z"/>
                <w:rFonts w:ascii="Times New Roman" w:hAnsi="Times New Roman"/>
                <w:color w:val="000000"/>
                <w:sz w:val="8"/>
                <w:szCs w:val="8"/>
                <w:rtl/>
              </w:rPr>
            </w:pPr>
            <w:ins w:id="22881" w:author="maryam" w:date="2021-09-17T18:46:00Z">
              <w:r w:rsidRPr="00C773D2">
                <w:rPr>
                  <w:rFonts w:ascii="Times New Roman" w:hAnsi="Times New Roman" w:hint="cs"/>
                  <w:color w:val="000000"/>
                  <w:sz w:val="8"/>
                  <w:szCs w:val="8"/>
                  <w:rtl/>
                </w:rPr>
                <w:t>67/0</w:t>
              </w:r>
            </w:ins>
          </w:p>
        </w:tc>
        <w:tc>
          <w:tcPr>
            <w:tcW w:w="357" w:type="dxa"/>
            <w:shd w:val="clear" w:color="auto" w:fill="FFFF00"/>
            <w:vAlign w:val="center"/>
          </w:tcPr>
          <w:p w14:paraId="35143BEE" w14:textId="77777777" w:rsidR="00451763" w:rsidRPr="00C773D2" w:rsidRDefault="00451763" w:rsidP="001275C5">
            <w:pPr>
              <w:spacing w:after="0" w:line="240" w:lineRule="auto"/>
              <w:rPr>
                <w:ins w:id="22882" w:author="maryam" w:date="2021-09-17T18:46:00Z"/>
                <w:rFonts w:ascii="Times New Roman" w:hAnsi="Times New Roman"/>
                <w:color w:val="000000"/>
                <w:sz w:val="8"/>
                <w:szCs w:val="8"/>
                <w:rtl/>
              </w:rPr>
            </w:pPr>
            <w:ins w:id="22883" w:author="maryam" w:date="2021-09-17T18:46:00Z">
              <w:r w:rsidRPr="00C773D2">
                <w:rPr>
                  <w:rFonts w:ascii="Times New Roman" w:hAnsi="Times New Roman" w:hint="cs"/>
                  <w:color w:val="000000"/>
                  <w:sz w:val="8"/>
                  <w:szCs w:val="8"/>
                  <w:rtl/>
                </w:rPr>
                <w:t>79/0</w:t>
              </w:r>
            </w:ins>
          </w:p>
        </w:tc>
        <w:tc>
          <w:tcPr>
            <w:tcW w:w="357" w:type="dxa"/>
            <w:shd w:val="clear" w:color="auto" w:fill="auto"/>
            <w:vAlign w:val="center"/>
          </w:tcPr>
          <w:p w14:paraId="644BF685" w14:textId="77777777" w:rsidR="00451763" w:rsidRPr="00C773D2" w:rsidRDefault="00451763" w:rsidP="001275C5">
            <w:pPr>
              <w:spacing w:after="0" w:line="240" w:lineRule="auto"/>
              <w:rPr>
                <w:ins w:id="22884" w:author="maryam" w:date="2021-09-17T18:46:00Z"/>
                <w:rFonts w:ascii="Times New Roman" w:hAnsi="Times New Roman"/>
                <w:color w:val="000000"/>
                <w:sz w:val="8"/>
                <w:szCs w:val="8"/>
                <w:rtl/>
              </w:rPr>
            </w:pPr>
          </w:p>
        </w:tc>
      </w:tr>
      <w:tr w:rsidR="00451763" w:rsidRPr="00C773D2" w14:paraId="3AFDA348" w14:textId="77777777" w:rsidTr="001275C5">
        <w:trPr>
          <w:ins w:id="22885" w:author="maryam" w:date="2021-09-17T18:46:00Z"/>
        </w:trPr>
        <w:tc>
          <w:tcPr>
            <w:tcW w:w="292" w:type="dxa"/>
            <w:shd w:val="clear" w:color="auto" w:fill="auto"/>
            <w:vAlign w:val="center"/>
          </w:tcPr>
          <w:p w14:paraId="355D36A1" w14:textId="77777777" w:rsidR="00451763" w:rsidRPr="00C773D2" w:rsidRDefault="00451763" w:rsidP="001275C5">
            <w:pPr>
              <w:spacing w:after="0" w:line="240" w:lineRule="auto"/>
              <w:rPr>
                <w:ins w:id="22886" w:author="maryam" w:date="2021-09-17T18:46:00Z"/>
                <w:rFonts w:ascii="Times New Roman" w:hAnsi="Times New Roman"/>
                <w:color w:val="000000"/>
                <w:sz w:val="8"/>
                <w:szCs w:val="8"/>
                <w:rtl/>
              </w:rPr>
            </w:pPr>
            <w:ins w:id="22887" w:author="maryam" w:date="2021-09-17T18:46:00Z">
              <w:r w:rsidRPr="00C773D2">
                <w:rPr>
                  <w:rFonts w:ascii="Times New Roman" w:hAnsi="Times New Roman"/>
                  <w:color w:val="000000"/>
                  <w:sz w:val="8"/>
                  <w:szCs w:val="8"/>
                </w:rPr>
                <w:t>Z</w:t>
              </w:r>
            </w:ins>
          </w:p>
        </w:tc>
        <w:tc>
          <w:tcPr>
            <w:tcW w:w="357" w:type="dxa"/>
            <w:shd w:val="clear" w:color="auto" w:fill="auto"/>
            <w:vAlign w:val="center"/>
          </w:tcPr>
          <w:p w14:paraId="54059CD2" w14:textId="77777777" w:rsidR="00451763" w:rsidRPr="00C773D2" w:rsidRDefault="00451763" w:rsidP="001275C5">
            <w:pPr>
              <w:spacing w:after="0" w:line="240" w:lineRule="auto"/>
              <w:rPr>
                <w:ins w:id="22888" w:author="maryam" w:date="2021-09-17T18:46:00Z"/>
                <w:rFonts w:ascii="Times New Roman" w:hAnsi="Times New Roman"/>
                <w:color w:val="000000"/>
                <w:sz w:val="8"/>
                <w:szCs w:val="8"/>
                <w:rtl/>
              </w:rPr>
            </w:pPr>
            <w:ins w:id="22889" w:author="maryam" w:date="2021-09-17T18:46:00Z">
              <w:r w:rsidRPr="00C773D2">
                <w:rPr>
                  <w:rFonts w:ascii="Times New Roman" w:hAnsi="Times New Roman" w:hint="cs"/>
                  <w:color w:val="000000"/>
                  <w:sz w:val="8"/>
                  <w:szCs w:val="8"/>
                  <w:rtl/>
                </w:rPr>
                <w:t>16/0</w:t>
              </w:r>
            </w:ins>
          </w:p>
        </w:tc>
        <w:tc>
          <w:tcPr>
            <w:tcW w:w="357" w:type="dxa"/>
            <w:shd w:val="clear" w:color="auto" w:fill="auto"/>
            <w:vAlign w:val="center"/>
          </w:tcPr>
          <w:p w14:paraId="765E186D" w14:textId="77777777" w:rsidR="00451763" w:rsidRPr="00C773D2" w:rsidRDefault="00451763" w:rsidP="001275C5">
            <w:pPr>
              <w:spacing w:after="0" w:line="240" w:lineRule="auto"/>
              <w:rPr>
                <w:ins w:id="22890" w:author="maryam" w:date="2021-09-17T18:46:00Z"/>
                <w:rFonts w:ascii="Times New Roman" w:hAnsi="Times New Roman"/>
                <w:color w:val="000000"/>
                <w:sz w:val="8"/>
                <w:szCs w:val="8"/>
                <w:rtl/>
              </w:rPr>
            </w:pPr>
            <w:ins w:id="22891" w:author="maryam" w:date="2021-09-17T18:46:00Z">
              <w:r w:rsidRPr="00C773D2">
                <w:rPr>
                  <w:rFonts w:ascii="Times New Roman" w:hAnsi="Times New Roman" w:hint="cs"/>
                  <w:color w:val="000000"/>
                  <w:sz w:val="8"/>
                  <w:szCs w:val="8"/>
                  <w:rtl/>
                </w:rPr>
                <w:t>32/0</w:t>
              </w:r>
            </w:ins>
          </w:p>
        </w:tc>
        <w:tc>
          <w:tcPr>
            <w:tcW w:w="357" w:type="dxa"/>
            <w:shd w:val="clear" w:color="auto" w:fill="auto"/>
            <w:vAlign w:val="center"/>
          </w:tcPr>
          <w:p w14:paraId="12DBFC45" w14:textId="77777777" w:rsidR="00451763" w:rsidRPr="00C773D2" w:rsidRDefault="00451763" w:rsidP="001275C5">
            <w:pPr>
              <w:spacing w:after="0" w:line="240" w:lineRule="auto"/>
              <w:rPr>
                <w:ins w:id="22892" w:author="maryam" w:date="2021-09-17T18:46:00Z"/>
                <w:rFonts w:ascii="Times New Roman" w:hAnsi="Times New Roman"/>
                <w:color w:val="000000"/>
                <w:sz w:val="8"/>
                <w:szCs w:val="8"/>
                <w:rtl/>
              </w:rPr>
            </w:pPr>
            <w:ins w:id="22893" w:author="maryam" w:date="2021-09-17T18:46:00Z">
              <w:r w:rsidRPr="00C773D2">
                <w:rPr>
                  <w:rFonts w:ascii="Times New Roman" w:hAnsi="Times New Roman" w:hint="cs"/>
                  <w:color w:val="000000"/>
                  <w:sz w:val="8"/>
                  <w:szCs w:val="8"/>
                  <w:rtl/>
                </w:rPr>
                <w:t>37/0</w:t>
              </w:r>
            </w:ins>
          </w:p>
        </w:tc>
        <w:tc>
          <w:tcPr>
            <w:tcW w:w="357" w:type="dxa"/>
            <w:shd w:val="clear" w:color="auto" w:fill="auto"/>
            <w:vAlign w:val="center"/>
          </w:tcPr>
          <w:p w14:paraId="1C69A17C" w14:textId="77777777" w:rsidR="00451763" w:rsidRPr="00C773D2" w:rsidRDefault="00451763" w:rsidP="001275C5">
            <w:pPr>
              <w:spacing w:after="0" w:line="240" w:lineRule="auto"/>
              <w:rPr>
                <w:ins w:id="22894" w:author="maryam" w:date="2021-09-17T18:46:00Z"/>
                <w:rFonts w:ascii="Times New Roman" w:hAnsi="Times New Roman"/>
                <w:color w:val="000000"/>
                <w:sz w:val="8"/>
                <w:szCs w:val="8"/>
                <w:rtl/>
              </w:rPr>
            </w:pPr>
            <w:ins w:id="22895" w:author="maryam" w:date="2021-09-17T18:46:00Z">
              <w:r w:rsidRPr="00C773D2">
                <w:rPr>
                  <w:rFonts w:ascii="Times New Roman" w:hAnsi="Times New Roman" w:hint="cs"/>
                  <w:color w:val="000000"/>
                  <w:sz w:val="8"/>
                  <w:szCs w:val="8"/>
                  <w:rtl/>
                </w:rPr>
                <w:t>28/0</w:t>
              </w:r>
            </w:ins>
          </w:p>
        </w:tc>
        <w:tc>
          <w:tcPr>
            <w:tcW w:w="356" w:type="dxa"/>
            <w:shd w:val="clear" w:color="auto" w:fill="auto"/>
            <w:vAlign w:val="center"/>
          </w:tcPr>
          <w:p w14:paraId="1B64D14A" w14:textId="77777777" w:rsidR="00451763" w:rsidRPr="00C773D2" w:rsidRDefault="00451763" w:rsidP="001275C5">
            <w:pPr>
              <w:spacing w:after="0" w:line="240" w:lineRule="auto"/>
              <w:rPr>
                <w:ins w:id="22896" w:author="maryam" w:date="2021-09-17T18:46:00Z"/>
                <w:rFonts w:ascii="Times New Roman" w:hAnsi="Times New Roman"/>
                <w:color w:val="000000"/>
                <w:sz w:val="8"/>
                <w:szCs w:val="8"/>
                <w:rtl/>
              </w:rPr>
            </w:pPr>
            <w:ins w:id="22897" w:author="maryam" w:date="2021-09-17T18:46:00Z">
              <w:r w:rsidRPr="00C773D2">
                <w:rPr>
                  <w:rFonts w:ascii="Times New Roman" w:hAnsi="Times New Roman" w:hint="cs"/>
                  <w:color w:val="000000"/>
                  <w:sz w:val="8"/>
                  <w:szCs w:val="8"/>
                  <w:rtl/>
                </w:rPr>
                <w:t>32/0</w:t>
              </w:r>
            </w:ins>
          </w:p>
        </w:tc>
        <w:tc>
          <w:tcPr>
            <w:tcW w:w="356" w:type="dxa"/>
            <w:shd w:val="clear" w:color="auto" w:fill="auto"/>
            <w:vAlign w:val="center"/>
          </w:tcPr>
          <w:p w14:paraId="05BDC30D" w14:textId="77777777" w:rsidR="00451763" w:rsidRPr="00C773D2" w:rsidRDefault="00451763" w:rsidP="001275C5">
            <w:pPr>
              <w:spacing w:after="0" w:line="240" w:lineRule="auto"/>
              <w:rPr>
                <w:ins w:id="22898" w:author="maryam" w:date="2021-09-17T18:46:00Z"/>
                <w:rFonts w:ascii="Times New Roman" w:hAnsi="Times New Roman"/>
                <w:color w:val="000000"/>
                <w:sz w:val="8"/>
                <w:szCs w:val="8"/>
                <w:rtl/>
              </w:rPr>
            </w:pPr>
            <w:ins w:id="22899" w:author="maryam" w:date="2021-09-17T18:46:00Z">
              <w:r w:rsidRPr="00C773D2">
                <w:rPr>
                  <w:rFonts w:ascii="Times New Roman" w:hAnsi="Times New Roman" w:hint="cs"/>
                  <w:color w:val="000000"/>
                  <w:sz w:val="8"/>
                  <w:szCs w:val="8"/>
                  <w:rtl/>
                </w:rPr>
                <w:t>20/0</w:t>
              </w:r>
            </w:ins>
          </w:p>
        </w:tc>
        <w:tc>
          <w:tcPr>
            <w:tcW w:w="357" w:type="dxa"/>
            <w:shd w:val="clear" w:color="auto" w:fill="auto"/>
            <w:vAlign w:val="center"/>
          </w:tcPr>
          <w:p w14:paraId="5BF081EB" w14:textId="77777777" w:rsidR="00451763" w:rsidRPr="00C773D2" w:rsidRDefault="00451763" w:rsidP="001275C5">
            <w:pPr>
              <w:spacing w:after="0" w:line="240" w:lineRule="auto"/>
              <w:rPr>
                <w:ins w:id="22900" w:author="maryam" w:date="2021-09-17T18:46:00Z"/>
                <w:rFonts w:ascii="Times New Roman" w:hAnsi="Times New Roman"/>
                <w:color w:val="000000"/>
                <w:sz w:val="8"/>
                <w:szCs w:val="8"/>
                <w:rtl/>
              </w:rPr>
            </w:pPr>
            <w:ins w:id="22901" w:author="maryam" w:date="2021-09-17T18:46:00Z">
              <w:r w:rsidRPr="00C773D2">
                <w:rPr>
                  <w:rFonts w:ascii="Times New Roman" w:hAnsi="Times New Roman" w:hint="cs"/>
                  <w:color w:val="000000"/>
                  <w:sz w:val="8"/>
                  <w:szCs w:val="8"/>
                  <w:rtl/>
                </w:rPr>
                <w:t>06/0</w:t>
              </w:r>
            </w:ins>
          </w:p>
        </w:tc>
        <w:tc>
          <w:tcPr>
            <w:tcW w:w="357" w:type="dxa"/>
            <w:shd w:val="clear" w:color="auto" w:fill="auto"/>
            <w:vAlign w:val="center"/>
          </w:tcPr>
          <w:p w14:paraId="34B4F70D" w14:textId="77777777" w:rsidR="00451763" w:rsidRPr="00C773D2" w:rsidRDefault="00451763" w:rsidP="001275C5">
            <w:pPr>
              <w:spacing w:after="0" w:line="240" w:lineRule="auto"/>
              <w:rPr>
                <w:ins w:id="22902" w:author="maryam" w:date="2021-09-17T18:46:00Z"/>
                <w:rFonts w:ascii="Times New Roman" w:hAnsi="Times New Roman"/>
                <w:color w:val="000000"/>
                <w:sz w:val="8"/>
                <w:szCs w:val="8"/>
                <w:rtl/>
              </w:rPr>
            </w:pPr>
            <w:ins w:id="22903" w:author="maryam" w:date="2021-09-17T18:46:00Z">
              <w:r w:rsidRPr="00C773D2">
                <w:rPr>
                  <w:rFonts w:ascii="Times New Roman" w:hAnsi="Times New Roman" w:hint="cs"/>
                  <w:color w:val="000000"/>
                  <w:sz w:val="8"/>
                  <w:szCs w:val="8"/>
                  <w:rtl/>
                </w:rPr>
                <w:t>43/0</w:t>
              </w:r>
            </w:ins>
          </w:p>
        </w:tc>
        <w:tc>
          <w:tcPr>
            <w:tcW w:w="357" w:type="dxa"/>
            <w:shd w:val="clear" w:color="auto" w:fill="auto"/>
            <w:vAlign w:val="center"/>
          </w:tcPr>
          <w:p w14:paraId="1D769008" w14:textId="77777777" w:rsidR="00451763" w:rsidRPr="00C773D2" w:rsidRDefault="00451763" w:rsidP="001275C5">
            <w:pPr>
              <w:spacing w:after="0" w:line="240" w:lineRule="auto"/>
              <w:rPr>
                <w:ins w:id="22904" w:author="maryam" w:date="2021-09-17T18:46:00Z"/>
                <w:rFonts w:ascii="Times New Roman" w:hAnsi="Times New Roman"/>
                <w:color w:val="000000"/>
                <w:sz w:val="8"/>
                <w:szCs w:val="8"/>
                <w:rtl/>
              </w:rPr>
            </w:pPr>
            <w:ins w:id="22905" w:author="maryam" w:date="2021-09-17T18:46:00Z">
              <w:r w:rsidRPr="00C773D2">
                <w:rPr>
                  <w:rFonts w:ascii="Times New Roman" w:hAnsi="Times New Roman" w:hint="cs"/>
                  <w:color w:val="000000"/>
                  <w:sz w:val="8"/>
                  <w:szCs w:val="8"/>
                  <w:rtl/>
                </w:rPr>
                <w:t>51/0</w:t>
              </w:r>
            </w:ins>
          </w:p>
        </w:tc>
        <w:tc>
          <w:tcPr>
            <w:tcW w:w="357" w:type="dxa"/>
            <w:shd w:val="clear" w:color="auto" w:fill="auto"/>
            <w:vAlign w:val="center"/>
          </w:tcPr>
          <w:p w14:paraId="6880425E" w14:textId="77777777" w:rsidR="00451763" w:rsidRPr="00C773D2" w:rsidRDefault="00451763" w:rsidP="001275C5">
            <w:pPr>
              <w:spacing w:after="0" w:line="240" w:lineRule="auto"/>
              <w:rPr>
                <w:ins w:id="22906" w:author="maryam" w:date="2021-09-17T18:46:00Z"/>
                <w:rFonts w:ascii="Times New Roman" w:hAnsi="Times New Roman"/>
                <w:color w:val="000000"/>
                <w:sz w:val="8"/>
                <w:szCs w:val="8"/>
                <w:rtl/>
              </w:rPr>
            </w:pPr>
            <w:ins w:id="22907" w:author="maryam" w:date="2021-09-17T18:46:00Z">
              <w:r w:rsidRPr="00C773D2">
                <w:rPr>
                  <w:rFonts w:ascii="Times New Roman" w:hAnsi="Times New Roman" w:hint="cs"/>
                  <w:color w:val="000000"/>
                  <w:sz w:val="8"/>
                  <w:szCs w:val="8"/>
                  <w:rtl/>
                </w:rPr>
                <w:t>35/0</w:t>
              </w:r>
            </w:ins>
          </w:p>
        </w:tc>
        <w:tc>
          <w:tcPr>
            <w:tcW w:w="357" w:type="dxa"/>
            <w:shd w:val="clear" w:color="auto" w:fill="auto"/>
            <w:vAlign w:val="center"/>
          </w:tcPr>
          <w:p w14:paraId="1B7F0A95" w14:textId="77777777" w:rsidR="00451763" w:rsidRPr="00C773D2" w:rsidRDefault="00451763" w:rsidP="001275C5">
            <w:pPr>
              <w:spacing w:after="0" w:line="240" w:lineRule="auto"/>
              <w:rPr>
                <w:ins w:id="22908" w:author="maryam" w:date="2021-09-17T18:46:00Z"/>
                <w:rFonts w:ascii="Times New Roman" w:hAnsi="Times New Roman"/>
                <w:color w:val="000000"/>
                <w:sz w:val="8"/>
                <w:szCs w:val="8"/>
                <w:rtl/>
              </w:rPr>
            </w:pPr>
            <w:ins w:id="22909" w:author="maryam" w:date="2021-09-17T18:46:00Z">
              <w:r w:rsidRPr="00C773D2">
                <w:rPr>
                  <w:rFonts w:ascii="Times New Roman" w:hAnsi="Times New Roman" w:hint="cs"/>
                  <w:color w:val="000000"/>
                  <w:sz w:val="8"/>
                  <w:szCs w:val="8"/>
                  <w:rtl/>
                </w:rPr>
                <w:t>17/0</w:t>
              </w:r>
            </w:ins>
          </w:p>
        </w:tc>
        <w:tc>
          <w:tcPr>
            <w:tcW w:w="357" w:type="dxa"/>
            <w:shd w:val="clear" w:color="auto" w:fill="auto"/>
            <w:vAlign w:val="center"/>
          </w:tcPr>
          <w:p w14:paraId="73C5C853" w14:textId="77777777" w:rsidR="00451763" w:rsidRPr="00C773D2" w:rsidRDefault="00451763" w:rsidP="001275C5">
            <w:pPr>
              <w:spacing w:after="0" w:line="240" w:lineRule="auto"/>
              <w:rPr>
                <w:ins w:id="22910" w:author="maryam" w:date="2021-09-17T18:46:00Z"/>
                <w:rFonts w:ascii="Times New Roman" w:hAnsi="Times New Roman"/>
                <w:color w:val="000000"/>
                <w:sz w:val="8"/>
                <w:szCs w:val="8"/>
                <w:rtl/>
              </w:rPr>
            </w:pPr>
            <w:ins w:id="22911" w:author="maryam" w:date="2021-09-17T18:46:00Z">
              <w:r w:rsidRPr="00C773D2">
                <w:rPr>
                  <w:rFonts w:ascii="Times New Roman" w:hAnsi="Times New Roman" w:hint="cs"/>
                  <w:color w:val="000000"/>
                  <w:sz w:val="8"/>
                  <w:szCs w:val="8"/>
                  <w:rtl/>
                </w:rPr>
                <w:t>19/0</w:t>
              </w:r>
            </w:ins>
          </w:p>
        </w:tc>
        <w:tc>
          <w:tcPr>
            <w:tcW w:w="357" w:type="dxa"/>
            <w:shd w:val="clear" w:color="auto" w:fill="auto"/>
            <w:vAlign w:val="center"/>
          </w:tcPr>
          <w:p w14:paraId="05A2FBF6" w14:textId="77777777" w:rsidR="00451763" w:rsidRPr="00C773D2" w:rsidRDefault="00451763" w:rsidP="001275C5">
            <w:pPr>
              <w:spacing w:after="0" w:line="240" w:lineRule="auto"/>
              <w:rPr>
                <w:ins w:id="22912" w:author="maryam" w:date="2021-09-17T18:46:00Z"/>
                <w:rFonts w:ascii="Times New Roman" w:hAnsi="Times New Roman"/>
                <w:color w:val="000000"/>
                <w:sz w:val="8"/>
                <w:szCs w:val="8"/>
                <w:rtl/>
              </w:rPr>
            </w:pPr>
            <w:ins w:id="22913" w:author="maryam" w:date="2021-09-17T18:46:00Z">
              <w:r w:rsidRPr="00C773D2">
                <w:rPr>
                  <w:rFonts w:ascii="Times New Roman" w:hAnsi="Times New Roman" w:hint="cs"/>
                  <w:color w:val="000000"/>
                  <w:sz w:val="8"/>
                  <w:szCs w:val="8"/>
                  <w:rtl/>
                </w:rPr>
                <w:t>12/0</w:t>
              </w:r>
            </w:ins>
          </w:p>
        </w:tc>
        <w:tc>
          <w:tcPr>
            <w:tcW w:w="357" w:type="dxa"/>
            <w:shd w:val="clear" w:color="auto" w:fill="auto"/>
            <w:vAlign w:val="center"/>
          </w:tcPr>
          <w:p w14:paraId="58A8BDBE" w14:textId="77777777" w:rsidR="00451763" w:rsidRPr="00C773D2" w:rsidRDefault="00451763" w:rsidP="001275C5">
            <w:pPr>
              <w:spacing w:after="0" w:line="240" w:lineRule="auto"/>
              <w:rPr>
                <w:ins w:id="22914" w:author="maryam" w:date="2021-09-17T18:46:00Z"/>
                <w:rFonts w:ascii="Times New Roman" w:hAnsi="Times New Roman"/>
                <w:color w:val="000000"/>
                <w:sz w:val="8"/>
                <w:szCs w:val="8"/>
                <w:rtl/>
              </w:rPr>
            </w:pPr>
            <w:ins w:id="22915" w:author="maryam" w:date="2021-09-17T18:46:00Z">
              <w:r w:rsidRPr="00C773D2">
                <w:rPr>
                  <w:rFonts w:ascii="Times New Roman" w:hAnsi="Times New Roman" w:hint="cs"/>
                  <w:color w:val="000000"/>
                  <w:sz w:val="8"/>
                  <w:szCs w:val="8"/>
                  <w:rtl/>
                </w:rPr>
                <w:t>33/0</w:t>
              </w:r>
            </w:ins>
          </w:p>
        </w:tc>
        <w:tc>
          <w:tcPr>
            <w:tcW w:w="357" w:type="dxa"/>
            <w:shd w:val="clear" w:color="auto" w:fill="auto"/>
            <w:vAlign w:val="center"/>
          </w:tcPr>
          <w:p w14:paraId="5C8416C3" w14:textId="77777777" w:rsidR="00451763" w:rsidRPr="00C773D2" w:rsidRDefault="00451763" w:rsidP="001275C5">
            <w:pPr>
              <w:spacing w:after="0" w:line="240" w:lineRule="auto"/>
              <w:rPr>
                <w:ins w:id="22916" w:author="maryam" w:date="2021-09-17T18:46:00Z"/>
                <w:rFonts w:ascii="Times New Roman" w:hAnsi="Times New Roman"/>
                <w:color w:val="000000"/>
                <w:sz w:val="8"/>
                <w:szCs w:val="8"/>
                <w:rtl/>
              </w:rPr>
            </w:pPr>
            <w:ins w:id="22917" w:author="maryam" w:date="2021-09-17T18:46:00Z">
              <w:r w:rsidRPr="00C773D2">
                <w:rPr>
                  <w:rFonts w:ascii="Times New Roman" w:hAnsi="Times New Roman" w:hint="cs"/>
                  <w:color w:val="000000"/>
                  <w:sz w:val="8"/>
                  <w:szCs w:val="8"/>
                  <w:rtl/>
                </w:rPr>
                <w:t>31/0</w:t>
              </w:r>
            </w:ins>
          </w:p>
        </w:tc>
        <w:tc>
          <w:tcPr>
            <w:tcW w:w="357" w:type="dxa"/>
            <w:shd w:val="clear" w:color="auto" w:fill="auto"/>
            <w:vAlign w:val="center"/>
          </w:tcPr>
          <w:p w14:paraId="526A1087" w14:textId="77777777" w:rsidR="00451763" w:rsidRPr="00C773D2" w:rsidRDefault="00451763" w:rsidP="001275C5">
            <w:pPr>
              <w:spacing w:after="0" w:line="240" w:lineRule="auto"/>
              <w:rPr>
                <w:ins w:id="22918" w:author="maryam" w:date="2021-09-17T18:46:00Z"/>
                <w:rFonts w:ascii="Times New Roman" w:hAnsi="Times New Roman"/>
                <w:color w:val="000000"/>
                <w:sz w:val="8"/>
                <w:szCs w:val="8"/>
                <w:rtl/>
              </w:rPr>
            </w:pPr>
            <w:ins w:id="22919" w:author="maryam" w:date="2021-09-17T18:46:00Z">
              <w:r w:rsidRPr="00C773D2">
                <w:rPr>
                  <w:rFonts w:ascii="Times New Roman" w:hAnsi="Times New Roman" w:hint="cs"/>
                  <w:color w:val="000000"/>
                  <w:sz w:val="8"/>
                  <w:szCs w:val="8"/>
                  <w:rtl/>
                </w:rPr>
                <w:t>22/0</w:t>
              </w:r>
            </w:ins>
          </w:p>
        </w:tc>
        <w:tc>
          <w:tcPr>
            <w:tcW w:w="357" w:type="dxa"/>
            <w:shd w:val="clear" w:color="auto" w:fill="auto"/>
            <w:vAlign w:val="center"/>
          </w:tcPr>
          <w:p w14:paraId="4A08F524" w14:textId="77777777" w:rsidR="00451763" w:rsidRPr="00C773D2" w:rsidRDefault="00451763" w:rsidP="001275C5">
            <w:pPr>
              <w:spacing w:after="0" w:line="240" w:lineRule="auto"/>
              <w:rPr>
                <w:ins w:id="22920" w:author="maryam" w:date="2021-09-17T18:46:00Z"/>
                <w:rFonts w:ascii="Times New Roman" w:hAnsi="Times New Roman"/>
                <w:color w:val="000000"/>
                <w:sz w:val="8"/>
                <w:szCs w:val="8"/>
                <w:rtl/>
              </w:rPr>
            </w:pPr>
            <w:ins w:id="22921" w:author="maryam" w:date="2021-09-17T18:46:00Z">
              <w:r w:rsidRPr="00C773D2">
                <w:rPr>
                  <w:rFonts w:ascii="Times New Roman" w:hAnsi="Times New Roman" w:hint="cs"/>
                  <w:color w:val="000000"/>
                  <w:sz w:val="8"/>
                  <w:szCs w:val="8"/>
                  <w:rtl/>
                </w:rPr>
                <w:t>09/0</w:t>
              </w:r>
            </w:ins>
          </w:p>
        </w:tc>
        <w:tc>
          <w:tcPr>
            <w:tcW w:w="357" w:type="dxa"/>
            <w:shd w:val="clear" w:color="auto" w:fill="auto"/>
            <w:vAlign w:val="center"/>
          </w:tcPr>
          <w:p w14:paraId="54B147B5" w14:textId="77777777" w:rsidR="00451763" w:rsidRPr="00C773D2" w:rsidRDefault="00451763" w:rsidP="001275C5">
            <w:pPr>
              <w:spacing w:after="0" w:line="240" w:lineRule="auto"/>
              <w:rPr>
                <w:ins w:id="22922" w:author="maryam" w:date="2021-09-17T18:46:00Z"/>
                <w:rFonts w:ascii="Times New Roman" w:hAnsi="Times New Roman"/>
                <w:color w:val="000000"/>
                <w:sz w:val="8"/>
                <w:szCs w:val="8"/>
                <w:rtl/>
              </w:rPr>
            </w:pPr>
            <w:ins w:id="22923" w:author="maryam" w:date="2021-09-17T18:46:00Z">
              <w:r w:rsidRPr="00C773D2">
                <w:rPr>
                  <w:rFonts w:ascii="Times New Roman" w:hAnsi="Times New Roman" w:hint="cs"/>
                  <w:color w:val="000000"/>
                  <w:sz w:val="8"/>
                  <w:szCs w:val="8"/>
                  <w:rtl/>
                </w:rPr>
                <w:t>26/0</w:t>
              </w:r>
            </w:ins>
          </w:p>
        </w:tc>
        <w:tc>
          <w:tcPr>
            <w:tcW w:w="357" w:type="dxa"/>
            <w:shd w:val="clear" w:color="auto" w:fill="auto"/>
            <w:vAlign w:val="center"/>
          </w:tcPr>
          <w:p w14:paraId="3018DE98" w14:textId="77777777" w:rsidR="00451763" w:rsidRPr="00C773D2" w:rsidRDefault="00451763" w:rsidP="001275C5">
            <w:pPr>
              <w:spacing w:after="0" w:line="240" w:lineRule="auto"/>
              <w:rPr>
                <w:ins w:id="22924" w:author="maryam" w:date="2021-09-17T18:46:00Z"/>
                <w:rFonts w:ascii="Times New Roman" w:hAnsi="Times New Roman"/>
                <w:color w:val="000000"/>
                <w:sz w:val="8"/>
                <w:szCs w:val="8"/>
                <w:rtl/>
              </w:rPr>
            </w:pPr>
            <w:ins w:id="22925" w:author="maryam" w:date="2021-09-17T18:46:00Z">
              <w:r w:rsidRPr="00C773D2">
                <w:rPr>
                  <w:rFonts w:ascii="Times New Roman" w:hAnsi="Times New Roman" w:hint="cs"/>
                  <w:color w:val="000000"/>
                  <w:sz w:val="8"/>
                  <w:szCs w:val="8"/>
                  <w:rtl/>
                </w:rPr>
                <w:t>21/0</w:t>
              </w:r>
            </w:ins>
          </w:p>
        </w:tc>
        <w:tc>
          <w:tcPr>
            <w:tcW w:w="357" w:type="dxa"/>
            <w:shd w:val="clear" w:color="auto" w:fill="auto"/>
            <w:vAlign w:val="center"/>
          </w:tcPr>
          <w:p w14:paraId="45204004" w14:textId="77777777" w:rsidR="00451763" w:rsidRPr="00C773D2" w:rsidRDefault="00451763" w:rsidP="001275C5">
            <w:pPr>
              <w:spacing w:after="0" w:line="240" w:lineRule="auto"/>
              <w:rPr>
                <w:ins w:id="22926" w:author="maryam" w:date="2021-09-17T18:46:00Z"/>
                <w:rFonts w:ascii="Times New Roman" w:hAnsi="Times New Roman"/>
                <w:color w:val="000000"/>
                <w:sz w:val="8"/>
                <w:szCs w:val="8"/>
                <w:rtl/>
              </w:rPr>
            </w:pPr>
            <w:ins w:id="22927" w:author="maryam" w:date="2021-09-17T18:46:00Z">
              <w:r w:rsidRPr="00C773D2">
                <w:rPr>
                  <w:rFonts w:ascii="Times New Roman" w:hAnsi="Times New Roman" w:hint="cs"/>
                  <w:color w:val="000000"/>
                  <w:sz w:val="8"/>
                  <w:szCs w:val="8"/>
                  <w:rtl/>
                </w:rPr>
                <w:t>27/0</w:t>
              </w:r>
            </w:ins>
          </w:p>
        </w:tc>
        <w:tc>
          <w:tcPr>
            <w:tcW w:w="357" w:type="dxa"/>
            <w:shd w:val="clear" w:color="auto" w:fill="auto"/>
            <w:vAlign w:val="center"/>
          </w:tcPr>
          <w:p w14:paraId="0144A848" w14:textId="77777777" w:rsidR="00451763" w:rsidRPr="00C773D2" w:rsidRDefault="00451763" w:rsidP="001275C5">
            <w:pPr>
              <w:spacing w:after="0" w:line="240" w:lineRule="auto"/>
              <w:rPr>
                <w:ins w:id="22928" w:author="maryam" w:date="2021-09-17T18:46:00Z"/>
                <w:rFonts w:ascii="Times New Roman" w:hAnsi="Times New Roman"/>
                <w:color w:val="000000"/>
                <w:sz w:val="8"/>
                <w:szCs w:val="8"/>
                <w:rtl/>
              </w:rPr>
            </w:pPr>
            <w:ins w:id="22929" w:author="maryam" w:date="2021-09-17T18:46:00Z">
              <w:r w:rsidRPr="00C773D2">
                <w:rPr>
                  <w:rFonts w:ascii="Times New Roman" w:hAnsi="Times New Roman" w:hint="cs"/>
                  <w:color w:val="000000"/>
                  <w:sz w:val="8"/>
                  <w:szCs w:val="8"/>
                  <w:rtl/>
                </w:rPr>
                <w:t>16/0</w:t>
              </w:r>
            </w:ins>
          </w:p>
        </w:tc>
        <w:tc>
          <w:tcPr>
            <w:tcW w:w="357" w:type="dxa"/>
            <w:shd w:val="clear" w:color="auto" w:fill="auto"/>
            <w:vAlign w:val="center"/>
          </w:tcPr>
          <w:p w14:paraId="41F888EE" w14:textId="77777777" w:rsidR="00451763" w:rsidRPr="00C773D2" w:rsidRDefault="00451763" w:rsidP="001275C5">
            <w:pPr>
              <w:spacing w:after="0" w:line="240" w:lineRule="auto"/>
              <w:rPr>
                <w:ins w:id="22930" w:author="maryam" w:date="2021-09-17T18:46:00Z"/>
                <w:rFonts w:ascii="Times New Roman" w:hAnsi="Times New Roman"/>
                <w:color w:val="000000"/>
                <w:sz w:val="8"/>
                <w:szCs w:val="8"/>
                <w:rtl/>
              </w:rPr>
            </w:pPr>
            <w:ins w:id="22931" w:author="maryam" w:date="2021-09-17T18:46:00Z">
              <w:r w:rsidRPr="00C773D2">
                <w:rPr>
                  <w:rFonts w:ascii="Times New Roman" w:hAnsi="Times New Roman" w:hint="cs"/>
                  <w:color w:val="000000"/>
                  <w:sz w:val="8"/>
                  <w:szCs w:val="8"/>
                  <w:rtl/>
                </w:rPr>
                <w:t>26/0</w:t>
              </w:r>
            </w:ins>
          </w:p>
        </w:tc>
        <w:tc>
          <w:tcPr>
            <w:tcW w:w="357" w:type="dxa"/>
            <w:shd w:val="clear" w:color="auto" w:fill="auto"/>
            <w:vAlign w:val="center"/>
          </w:tcPr>
          <w:p w14:paraId="76A9E3D5" w14:textId="77777777" w:rsidR="00451763" w:rsidRPr="00C773D2" w:rsidRDefault="00451763" w:rsidP="001275C5">
            <w:pPr>
              <w:spacing w:after="0" w:line="240" w:lineRule="auto"/>
              <w:rPr>
                <w:ins w:id="22932" w:author="maryam" w:date="2021-09-17T18:46:00Z"/>
                <w:rFonts w:ascii="Times New Roman" w:hAnsi="Times New Roman"/>
                <w:color w:val="000000"/>
                <w:sz w:val="8"/>
                <w:szCs w:val="8"/>
                <w:rtl/>
              </w:rPr>
            </w:pPr>
            <w:ins w:id="22933" w:author="maryam" w:date="2021-09-17T18:46:00Z">
              <w:r w:rsidRPr="00C773D2">
                <w:rPr>
                  <w:rFonts w:ascii="Times New Roman" w:hAnsi="Times New Roman" w:hint="cs"/>
                  <w:color w:val="000000"/>
                  <w:sz w:val="8"/>
                  <w:szCs w:val="8"/>
                  <w:rtl/>
                </w:rPr>
                <w:t>40/0</w:t>
              </w:r>
            </w:ins>
          </w:p>
        </w:tc>
        <w:tc>
          <w:tcPr>
            <w:tcW w:w="357" w:type="dxa"/>
            <w:shd w:val="clear" w:color="auto" w:fill="auto"/>
            <w:vAlign w:val="center"/>
          </w:tcPr>
          <w:p w14:paraId="6E9651B8" w14:textId="77777777" w:rsidR="00451763" w:rsidRPr="00C773D2" w:rsidRDefault="00451763" w:rsidP="001275C5">
            <w:pPr>
              <w:spacing w:after="0" w:line="240" w:lineRule="auto"/>
              <w:rPr>
                <w:ins w:id="22934" w:author="maryam" w:date="2021-09-17T18:46:00Z"/>
                <w:rFonts w:ascii="Times New Roman" w:hAnsi="Times New Roman"/>
                <w:color w:val="000000"/>
                <w:sz w:val="8"/>
                <w:szCs w:val="8"/>
                <w:rtl/>
              </w:rPr>
            </w:pPr>
            <w:ins w:id="22935" w:author="maryam" w:date="2021-09-17T18:46:00Z">
              <w:r w:rsidRPr="00C773D2">
                <w:rPr>
                  <w:rFonts w:ascii="Times New Roman" w:hAnsi="Times New Roman" w:hint="cs"/>
                  <w:color w:val="000000"/>
                  <w:sz w:val="8"/>
                  <w:szCs w:val="8"/>
                  <w:rtl/>
                </w:rPr>
                <w:t>36/0</w:t>
              </w:r>
            </w:ins>
          </w:p>
        </w:tc>
        <w:tc>
          <w:tcPr>
            <w:tcW w:w="357" w:type="dxa"/>
            <w:shd w:val="clear" w:color="auto" w:fill="FFFF00"/>
            <w:vAlign w:val="center"/>
          </w:tcPr>
          <w:p w14:paraId="17C9FD0D" w14:textId="77777777" w:rsidR="00451763" w:rsidRPr="00C773D2" w:rsidRDefault="00451763" w:rsidP="001275C5">
            <w:pPr>
              <w:spacing w:after="0" w:line="240" w:lineRule="auto"/>
              <w:rPr>
                <w:ins w:id="22936" w:author="maryam" w:date="2021-09-17T18:46:00Z"/>
                <w:rFonts w:ascii="Times New Roman" w:hAnsi="Times New Roman"/>
                <w:color w:val="000000"/>
                <w:sz w:val="8"/>
                <w:szCs w:val="8"/>
                <w:rtl/>
              </w:rPr>
            </w:pPr>
            <w:ins w:id="22937" w:author="maryam" w:date="2021-09-17T18:46:00Z">
              <w:r w:rsidRPr="00C773D2">
                <w:rPr>
                  <w:rFonts w:ascii="Times New Roman" w:hAnsi="Times New Roman" w:hint="cs"/>
                  <w:color w:val="000000"/>
                  <w:sz w:val="8"/>
                  <w:szCs w:val="8"/>
                  <w:rtl/>
                </w:rPr>
                <w:t>82/0</w:t>
              </w:r>
            </w:ins>
          </w:p>
        </w:tc>
      </w:tr>
    </w:tbl>
    <w:p w14:paraId="2F6DC68B" w14:textId="77777777" w:rsidR="00451763" w:rsidRPr="00C773D2" w:rsidRDefault="00451763" w:rsidP="00451763">
      <w:pPr>
        <w:spacing w:after="0" w:line="240" w:lineRule="auto"/>
        <w:rPr>
          <w:ins w:id="22938" w:author="maryam" w:date="2021-09-17T18:46:00Z"/>
          <w:rFonts w:ascii="Times New Roman" w:hAnsi="Times New Roman" w:cs="B Zar"/>
          <w:color w:val="000000"/>
          <w:sz w:val="10"/>
          <w:szCs w:val="10"/>
          <w:rtl/>
        </w:rPr>
      </w:pPr>
    </w:p>
    <w:p w14:paraId="21667D9E" w14:textId="77777777" w:rsidR="00451763" w:rsidRPr="00C773D2" w:rsidRDefault="00451763" w:rsidP="00451763">
      <w:pPr>
        <w:spacing w:after="0" w:line="240" w:lineRule="auto"/>
        <w:ind w:hanging="2"/>
        <w:rPr>
          <w:ins w:id="22939" w:author="maryam" w:date="2021-09-17T18:46:00Z"/>
          <w:color w:val="000000"/>
          <w:sz w:val="24"/>
          <w:rtl/>
        </w:rPr>
      </w:pPr>
      <w:ins w:id="22940" w:author="maryam" w:date="2021-09-17T18:46:00Z">
        <w:r w:rsidRPr="00C773D2">
          <w:rPr>
            <w:rFonts w:hint="cs"/>
            <w:color w:val="000000"/>
            <w:sz w:val="24"/>
            <w:rtl/>
          </w:rPr>
          <w:t xml:space="preserve">جهت بررسی برازش الگوی ساختاری پژوهش از آزمون‌های </w:t>
        </w:r>
        <w:r w:rsidRPr="00C773D2">
          <w:rPr>
            <w:rFonts w:ascii="Times New Roman" w:hAnsi="Times New Roman"/>
            <w:color w:val="000000"/>
            <w:szCs w:val="20"/>
          </w:rPr>
          <w:t>R-square</w:t>
        </w:r>
        <w:r w:rsidRPr="00C773D2">
          <w:rPr>
            <w:rFonts w:ascii="Times New Roman" w:hAnsi="Times New Roman"/>
            <w:color w:val="000000"/>
            <w:szCs w:val="20"/>
            <w:rtl/>
          </w:rPr>
          <w:t xml:space="preserve">، </w:t>
        </w:r>
        <w:r w:rsidRPr="00C773D2">
          <w:rPr>
            <w:rFonts w:ascii="Times New Roman" w:hAnsi="Times New Roman"/>
            <w:color w:val="000000"/>
            <w:szCs w:val="20"/>
          </w:rPr>
          <w:t>t-value</w:t>
        </w:r>
        <w:r w:rsidRPr="00C773D2">
          <w:rPr>
            <w:rFonts w:ascii="Times New Roman" w:hAnsi="Times New Roman"/>
            <w:color w:val="000000"/>
            <w:sz w:val="24"/>
            <w:rtl/>
          </w:rPr>
          <w:t xml:space="preserve"> </w:t>
        </w:r>
        <w:r w:rsidRPr="00C773D2">
          <w:rPr>
            <w:rFonts w:hint="cs"/>
            <w:color w:val="000000"/>
            <w:sz w:val="24"/>
            <w:rtl/>
          </w:rPr>
          <w:t>و آزمون</w:t>
        </w:r>
        <w:r w:rsidRPr="00C773D2">
          <w:rPr>
            <w:color w:val="000000"/>
            <w:sz w:val="24"/>
          </w:rPr>
          <w:t xml:space="preserve"> </w:t>
        </w:r>
        <w:r w:rsidRPr="00C773D2">
          <w:rPr>
            <w:rFonts w:hint="cs"/>
            <w:color w:val="000000"/>
            <w:sz w:val="24"/>
            <w:rtl/>
          </w:rPr>
          <w:t>کلی الگوی ساختاری (</w:t>
        </w:r>
        <w:r w:rsidRPr="00C773D2">
          <w:rPr>
            <w:rFonts w:ascii="Times New Roman" w:hAnsi="Times New Roman"/>
            <w:color w:val="000000"/>
            <w:sz w:val="18"/>
            <w:szCs w:val="18"/>
          </w:rPr>
          <w:t>Q</w:t>
        </w:r>
        <w:r w:rsidRPr="00C773D2">
          <w:rPr>
            <w:rFonts w:ascii="Times New Roman" w:hAnsi="Times New Roman"/>
            <w:color w:val="000000"/>
            <w:sz w:val="18"/>
            <w:szCs w:val="18"/>
            <w:vertAlign w:val="superscript"/>
          </w:rPr>
          <w:t>2</w:t>
        </w:r>
        <w:r w:rsidRPr="00C773D2">
          <w:rPr>
            <w:rFonts w:hint="cs"/>
            <w:color w:val="000000"/>
            <w:sz w:val="24"/>
            <w:rtl/>
          </w:rPr>
          <w:t>) استفاده می‌شود</w:t>
        </w:r>
      </w:ins>
      <w:ins w:id="22941" w:author="maryam" w:date="2021-09-18T02:56:00Z">
        <w:r>
          <w:rPr>
            <w:rFonts w:hint="cs"/>
            <w:color w:val="000000"/>
            <w:sz w:val="24"/>
            <w:rtl/>
          </w:rPr>
          <w:t>(جدول(8))</w:t>
        </w:r>
      </w:ins>
      <w:ins w:id="22942" w:author="maryam" w:date="2021-09-17T18:46:00Z">
        <w:r w:rsidRPr="00C773D2">
          <w:rPr>
            <w:rFonts w:hint="cs"/>
            <w:color w:val="000000"/>
            <w:sz w:val="24"/>
            <w:rtl/>
          </w:rPr>
          <w:t>.</w:t>
        </w:r>
      </w:ins>
    </w:p>
    <w:p w14:paraId="0635333B" w14:textId="77777777" w:rsidR="00451763" w:rsidRPr="00C773D2" w:rsidRDefault="00451763" w:rsidP="00451763">
      <w:pPr>
        <w:spacing w:after="0" w:line="240" w:lineRule="auto"/>
        <w:jc w:val="center"/>
        <w:rPr>
          <w:ins w:id="22943" w:author="maryam" w:date="2021-09-17T18:46:00Z"/>
          <w:color w:val="000000"/>
          <w:szCs w:val="20"/>
          <w:rtl/>
        </w:rPr>
      </w:pPr>
      <w:ins w:id="22944" w:author="maryam" w:date="2021-09-17T18:46:00Z">
        <w:r w:rsidRPr="00C773D2">
          <w:rPr>
            <w:rFonts w:hint="cs"/>
            <w:b/>
            <w:bCs/>
            <w:color w:val="000000"/>
            <w:szCs w:val="20"/>
            <w:rtl/>
          </w:rPr>
          <w:t>جدول</w:t>
        </w:r>
      </w:ins>
      <w:ins w:id="22945" w:author="maryam" w:date="2021-09-18T01:22:00Z">
        <w:r>
          <w:rPr>
            <w:rFonts w:hint="cs"/>
            <w:b/>
            <w:bCs/>
            <w:color w:val="000000"/>
            <w:szCs w:val="20"/>
            <w:rtl/>
          </w:rPr>
          <w:t xml:space="preserve">(8): </w:t>
        </w:r>
      </w:ins>
      <w:ins w:id="22946" w:author="maryam" w:date="2021-09-17T18:46:00Z">
        <w:r w:rsidRPr="00C773D2">
          <w:rPr>
            <w:rFonts w:hint="cs"/>
            <w:b/>
            <w:bCs/>
            <w:color w:val="000000"/>
            <w:szCs w:val="20"/>
            <w:rtl/>
          </w:rPr>
          <w:t xml:space="preserve">تحلیل عاملی </w:t>
        </w:r>
      </w:ins>
      <w:ins w:id="22947" w:author="maryam" w:date="2021-09-18T01:53:00Z">
        <w:r>
          <w:rPr>
            <w:b/>
            <w:bCs/>
            <w:color w:val="000000"/>
            <w:szCs w:val="20"/>
            <w:rtl/>
          </w:rPr>
          <w:t>تأ</w:t>
        </w:r>
        <w:r>
          <w:rPr>
            <w:rFonts w:hint="cs"/>
            <w:b/>
            <w:bCs/>
            <w:color w:val="000000"/>
            <w:szCs w:val="20"/>
            <w:rtl/>
          </w:rPr>
          <w:t>یی</w:t>
        </w:r>
        <w:r>
          <w:rPr>
            <w:rFonts w:hint="eastAsia"/>
            <w:b/>
            <w:bCs/>
            <w:color w:val="000000"/>
            <w:szCs w:val="20"/>
            <w:rtl/>
          </w:rPr>
          <w:t>د</w:t>
        </w:r>
        <w:r>
          <w:rPr>
            <w:rFonts w:hint="cs"/>
            <w:b/>
            <w:bCs/>
            <w:color w:val="000000"/>
            <w:szCs w:val="20"/>
            <w:rtl/>
          </w:rPr>
          <w:t>ی</w:t>
        </w:r>
      </w:ins>
      <w:ins w:id="22948" w:author="maryam" w:date="2021-09-18T02:15:00Z">
        <w:r>
          <w:rPr>
            <w:b/>
            <w:bCs/>
            <w:color w:val="000000"/>
            <w:szCs w:val="20"/>
          </w:rPr>
          <w:t xml:space="preserve"> </w:t>
        </w:r>
      </w:ins>
      <w:ins w:id="22949" w:author="maryam" w:date="2021-09-17T18:46:00Z">
        <w:r w:rsidRPr="00C773D2">
          <w:rPr>
            <w:rFonts w:hint="cs"/>
            <w:b/>
            <w:bCs/>
            <w:color w:val="000000"/>
            <w:szCs w:val="20"/>
            <w:rtl/>
          </w:rPr>
          <w:t xml:space="preserve">برای </w:t>
        </w:r>
      </w:ins>
      <w:ins w:id="22950" w:author="maryam" w:date="2021-09-18T01:53:00Z">
        <w:r>
          <w:rPr>
            <w:b/>
            <w:bCs/>
            <w:color w:val="000000"/>
            <w:szCs w:val="20"/>
            <w:rtl/>
          </w:rPr>
          <w:t>مسؤول</w:t>
        </w:r>
        <w:r>
          <w:rPr>
            <w:rFonts w:hint="cs"/>
            <w:b/>
            <w:bCs/>
            <w:color w:val="000000"/>
            <w:szCs w:val="20"/>
            <w:rtl/>
          </w:rPr>
          <w:t>ی</w:t>
        </w:r>
        <w:r>
          <w:rPr>
            <w:rFonts w:hint="eastAsia"/>
            <w:b/>
            <w:bCs/>
            <w:color w:val="000000"/>
            <w:szCs w:val="20"/>
            <w:rtl/>
          </w:rPr>
          <w:t>ت</w:t>
        </w:r>
      </w:ins>
      <w:ins w:id="22951" w:author="maryam" w:date="2021-09-17T18:46:00Z">
        <w:r w:rsidRPr="00C773D2">
          <w:rPr>
            <w:rFonts w:hint="cs"/>
            <w:b/>
            <w:bCs/>
            <w:color w:val="000000"/>
            <w:szCs w:val="20"/>
            <w:rtl/>
          </w:rPr>
          <w:t xml:space="preserve"> اجتماعی در سطح معناداری 05/0</w:t>
        </w:r>
      </w:ins>
    </w:p>
    <w:tbl>
      <w:tblPr>
        <w:bidiVisual/>
        <w:tblW w:w="7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
        <w:gridCol w:w="633"/>
        <w:gridCol w:w="820"/>
        <w:gridCol w:w="633"/>
        <w:gridCol w:w="1127"/>
        <w:gridCol w:w="633"/>
        <w:gridCol w:w="727"/>
        <w:gridCol w:w="633"/>
        <w:gridCol w:w="1127"/>
        <w:gridCol w:w="472"/>
        <w:gridCol w:w="8"/>
      </w:tblGrid>
      <w:tr w:rsidR="001275C5" w:rsidRPr="0045542B" w14:paraId="0A857D03" w14:textId="77777777" w:rsidTr="00C52C4A">
        <w:trPr>
          <w:jc w:val="center"/>
          <w:ins w:id="22952" w:author="maryam" w:date="2021-09-17T18:46:00Z"/>
        </w:trPr>
        <w:tc>
          <w:tcPr>
            <w:tcW w:w="267" w:type="dxa"/>
            <w:shd w:val="clear" w:color="auto" w:fill="auto"/>
          </w:tcPr>
          <w:p w14:paraId="41FB0639" w14:textId="77777777" w:rsidR="00451763" w:rsidRPr="0045542B" w:rsidRDefault="00451763" w:rsidP="00451763">
            <w:pPr>
              <w:spacing w:before="0" w:after="0" w:line="240" w:lineRule="auto"/>
              <w:jc w:val="center"/>
              <w:rPr>
                <w:ins w:id="22953" w:author="maryam" w:date="2021-09-17T18:46:00Z"/>
                <w:rFonts w:cs="B Zar"/>
                <w:color w:val="000000"/>
                <w:sz w:val="18"/>
                <w:szCs w:val="18"/>
                <w:rtl/>
                <w:rPrChange w:id="22954" w:author="maryam" w:date="2021-09-18T03:04:00Z">
                  <w:rPr>
                    <w:ins w:id="22955" w:author="maryam" w:date="2021-09-17T18:46:00Z"/>
                    <w:rFonts w:cs="B Zar"/>
                    <w:color w:val="000000"/>
                    <w:sz w:val="24"/>
                    <w:rtl/>
                  </w:rPr>
                </w:rPrChange>
              </w:rPr>
            </w:pPr>
            <w:ins w:id="22956" w:author="maryam" w:date="2021-09-17T18:46:00Z">
              <w:r w:rsidRPr="0045542B">
                <w:rPr>
                  <w:rFonts w:hint="cs"/>
                  <w:b/>
                  <w:bCs/>
                  <w:color w:val="000000"/>
                  <w:sz w:val="18"/>
                  <w:szCs w:val="18"/>
                  <w:rtl/>
                </w:rPr>
                <w:t>ابعاد</w:t>
              </w:r>
            </w:ins>
          </w:p>
        </w:tc>
        <w:tc>
          <w:tcPr>
            <w:tcW w:w="633" w:type="dxa"/>
            <w:shd w:val="clear" w:color="auto" w:fill="auto"/>
          </w:tcPr>
          <w:p w14:paraId="562A7D7D" w14:textId="77777777" w:rsidR="00451763" w:rsidRPr="0045542B" w:rsidRDefault="00451763" w:rsidP="00451763">
            <w:pPr>
              <w:spacing w:before="0" w:after="0" w:line="240" w:lineRule="auto"/>
              <w:jc w:val="center"/>
              <w:rPr>
                <w:ins w:id="22957" w:author="maryam" w:date="2021-09-17T18:46:00Z"/>
                <w:rFonts w:cs="B Zar"/>
                <w:color w:val="000000"/>
                <w:sz w:val="18"/>
                <w:szCs w:val="18"/>
                <w:rtl/>
                <w:rPrChange w:id="22958" w:author="maryam" w:date="2021-09-18T03:04:00Z">
                  <w:rPr>
                    <w:ins w:id="22959" w:author="maryam" w:date="2021-09-17T18:46:00Z"/>
                    <w:rFonts w:cs="B Zar"/>
                    <w:color w:val="000000"/>
                    <w:sz w:val="24"/>
                    <w:rtl/>
                  </w:rPr>
                </w:rPrChange>
              </w:rPr>
            </w:pPr>
            <w:ins w:id="22960" w:author="maryam" w:date="2021-09-17T18:46:00Z">
              <w:r w:rsidRPr="0045542B">
                <w:rPr>
                  <w:rFonts w:hint="cs"/>
                  <w:b/>
                  <w:bCs/>
                  <w:color w:val="000000"/>
                  <w:sz w:val="18"/>
                  <w:szCs w:val="18"/>
                  <w:rtl/>
                </w:rPr>
                <w:t>ضریب مسیر</w:t>
              </w:r>
            </w:ins>
          </w:p>
        </w:tc>
        <w:tc>
          <w:tcPr>
            <w:tcW w:w="820" w:type="dxa"/>
            <w:shd w:val="clear" w:color="auto" w:fill="auto"/>
          </w:tcPr>
          <w:p w14:paraId="30A08E14" w14:textId="77777777" w:rsidR="00C52C4A" w:rsidRDefault="00451763" w:rsidP="00451763">
            <w:pPr>
              <w:spacing w:before="0" w:after="0" w:line="240" w:lineRule="auto"/>
              <w:jc w:val="center"/>
              <w:rPr>
                <w:rFonts w:ascii="Times New Roman" w:hAnsi="Times New Roman"/>
                <w:b/>
                <w:bCs/>
                <w:color w:val="000000"/>
                <w:sz w:val="18"/>
                <w:szCs w:val="18"/>
              </w:rPr>
            </w:pPr>
            <w:ins w:id="22961" w:author="maryam" w:date="2021-09-17T18:46:00Z">
              <w:r w:rsidRPr="0045542B">
                <w:rPr>
                  <w:rFonts w:ascii="Times New Roman" w:hAnsi="Times New Roman"/>
                  <w:b/>
                  <w:bCs/>
                  <w:color w:val="000000"/>
                  <w:sz w:val="18"/>
                  <w:szCs w:val="18"/>
                </w:rPr>
                <w:t>t-</w:t>
              </w:r>
            </w:ins>
          </w:p>
          <w:p w14:paraId="371D1ADF" w14:textId="25AE73E3" w:rsidR="00451763" w:rsidRPr="0045542B" w:rsidRDefault="00451763" w:rsidP="00451763">
            <w:pPr>
              <w:spacing w:before="0" w:after="0" w:line="240" w:lineRule="auto"/>
              <w:jc w:val="center"/>
              <w:rPr>
                <w:ins w:id="22962" w:author="maryam" w:date="2021-09-17T18:46:00Z"/>
                <w:rFonts w:cs="B Zar"/>
                <w:color w:val="000000"/>
                <w:sz w:val="18"/>
                <w:szCs w:val="18"/>
                <w:rtl/>
                <w:rPrChange w:id="22963" w:author="maryam" w:date="2021-09-18T03:04:00Z">
                  <w:rPr>
                    <w:ins w:id="22964" w:author="maryam" w:date="2021-09-17T18:46:00Z"/>
                    <w:rFonts w:cs="B Zar"/>
                    <w:color w:val="000000"/>
                    <w:sz w:val="24"/>
                    <w:rtl/>
                  </w:rPr>
                </w:rPrChange>
              </w:rPr>
            </w:pPr>
            <w:ins w:id="22965" w:author="maryam" w:date="2021-09-17T18:46:00Z">
              <w:r w:rsidRPr="0045542B">
                <w:rPr>
                  <w:rFonts w:ascii="Times New Roman" w:hAnsi="Times New Roman"/>
                  <w:b/>
                  <w:bCs/>
                  <w:color w:val="000000"/>
                  <w:sz w:val="18"/>
                  <w:szCs w:val="18"/>
                </w:rPr>
                <w:t>value</w:t>
              </w:r>
            </w:ins>
          </w:p>
        </w:tc>
        <w:tc>
          <w:tcPr>
            <w:tcW w:w="633" w:type="dxa"/>
            <w:shd w:val="clear" w:color="auto" w:fill="auto"/>
          </w:tcPr>
          <w:p w14:paraId="729CBD84" w14:textId="77777777" w:rsidR="00451763" w:rsidRPr="0045542B" w:rsidRDefault="00451763" w:rsidP="00451763">
            <w:pPr>
              <w:spacing w:before="0" w:after="0" w:line="240" w:lineRule="auto"/>
              <w:jc w:val="center"/>
              <w:rPr>
                <w:ins w:id="22966" w:author="maryam" w:date="2021-09-17T18:46:00Z"/>
                <w:rFonts w:ascii="Times New Roman" w:hAnsi="Times New Roman"/>
                <w:b/>
                <w:bCs/>
                <w:color w:val="000000"/>
                <w:sz w:val="18"/>
                <w:szCs w:val="18"/>
                <w:rtl/>
                <w:rPrChange w:id="22967" w:author="maryam" w:date="2021-09-18T03:04:00Z">
                  <w:rPr>
                    <w:ins w:id="22968" w:author="maryam" w:date="2021-09-17T18:46:00Z"/>
                    <w:rFonts w:ascii="Times New Roman" w:hAnsi="Times New Roman"/>
                    <w:b/>
                    <w:bCs/>
                    <w:color w:val="000000"/>
                    <w:sz w:val="8"/>
                    <w:szCs w:val="8"/>
                    <w:rtl/>
                  </w:rPr>
                </w:rPrChange>
              </w:rPr>
            </w:pPr>
          </w:p>
          <w:p w14:paraId="021F6F5C" w14:textId="77777777" w:rsidR="00451763" w:rsidRPr="0045542B" w:rsidRDefault="00451763" w:rsidP="00451763">
            <w:pPr>
              <w:spacing w:before="0" w:after="0" w:line="240" w:lineRule="auto"/>
              <w:jc w:val="center"/>
              <w:rPr>
                <w:ins w:id="22969" w:author="maryam" w:date="2021-09-17T18:46:00Z"/>
                <w:rFonts w:cs="B Zar"/>
                <w:color w:val="000000"/>
                <w:sz w:val="18"/>
                <w:szCs w:val="18"/>
                <w:rtl/>
                <w:rPrChange w:id="22970" w:author="maryam" w:date="2021-09-18T03:04:00Z">
                  <w:rPr>
                    <w:ins w:id="22971" w:author="maryam" w:date="2021-09-17T18:46:00Z"/>
                    <w:rFonts w:cs="B Zar"/>
                    <w:color w:val="000000"/>
                    <w:sz w:val="24"/>
                    <w:rtl/>
                  </w:rPr>
                </w:rPrChange>
              </w:rPr>
            </w:pPr>
            <w:ins w:id="22972" w:author="maryam" w:date="2021-09-17T18:46:00Z">
              <w:r w:rsidRPr="0045542B">
                <w:rPr>
                  <w:rFonts w:ascii="Times New Roman" w:hAnsi="Times New Roman"/>
                  <w:b/>
                  <w:bCs/>
                  <w:color w:val="000000"/>
                  <w:sz w:val="18"/>
                  <w:szCs w:val="18"/>
                </w:rPr>
                <w:t>R</w:t>
              </w:r>
              <w:r w:rsidRPr="0045542B">
                <w:rPr>
                  <w:rFonts w:ascii="Times New Roman" w:hAnsi="Times New Roman"/>
                  <w:b/>
                  <w:bCs/>
                  <w:color w:val="000000"/>
                  <w:sz w:val="18"/>
                  <w:szCs w:val="18"/>
                  <w:vertAlign w:val="superscript"/>
                </w:rPr>
                <w:t>2</w:t>
              </w:r>
            </w:ins>
          </w:p>
        </w:tc>
        <w:tc>
          <w:tcPr>
            <w:tcW w:w="1127" w:type="dxa"/>
            <w:shd w:val="clear" w:color="auto" w:fill="auto"/>
          </w:tcPr>
          <w:p w14:paraId="0AFFE063" w14:textId="77777777" w:rsidR="00451763" w:rsidRPr="00C52C4A" w:rsidRDefault="00451763" w:rsidP="00451763">
            <w:pPr>
              <w:spacing w:before="0" w:after="0" w:line="240" w:lineRule="auto"/>
              <w:jc w:val="center"/>
              <w:rPr>
                <w:ins w:id="22973" w:author="maryam" w:date="2021-09-17T18:46:00Z"/>
                <w:rFonts w:ascii="Times New Roman Bold" w:hAnsi="Times New Roman Bold"/>
                <w:b/>
                <w:bCs/>
                <w:color w:val="000000"/>
                <w:spacing w:val="-6"/>
                <w:sz w:val="18"/>
                <w:szCs w:val="18"/>
                <w:rtl/>
                <w:rPrChange w:id="22974" w:author="maryam" w:date="2021-09-18T03:04:00Z">
                  <w:rPr>
                    <w:ins w:id="22975" w:author="maryam" w:date="2021-09-17T18:46:00Z"/>
                    <w:rFonts w:cs="B Zar"/>
                    <w:color w:val="000000"/>
                    <w:sz w:val="24"/>
                    <w:rtl/>
                  </w:rPr>
                </w:rPrChange>
              </w:rPr>
            </w:pPr>
            <w:ins w:id="22976" w:author="maryam" w:date="2021-09-17T18:46:00Z">
              <w:r w:rsidRPr="00C52C4A">
                <w:rPr>
                  <w:rFonts w:ascii="Times New Roman Bold" w:hAnsi="Times New Roman Bold"/>
                  <w:b/>
                  <w:bCs/>
                  <w:color w:val="000000"/>
                  <w:spacing w:val="-6"/>
                  <w:sz w:val="18"/>
                  <w:szCs w:val="18"/>
                </w:rPr>
                <w:t>CV Redundancy</w:t>
              </w:r>
            </w:ins>
          </w:p>
        </w:tc>
        <w:tc>
          <w:tcPr>
            <w:tcW w:w="633" w:type="dxa"/>
            <w:shd w:val="clear" w:color="auto" w:fill="auto"/>
          </w:tcPr>
          <w:p w14:paraId="154FDFC8" w14:textId="77777777" w:rsidR="00451763" w:rsidRPr="0045542B" w:rsidRDefault="00451763" w:rsidP="00451763">
            <w:pPr>
              <w:spacing w:before="0" w:after="0" w:line="240" w:lineRule="auto"/>
              <w:jc w:val="center"/>
              <w:rPr>
                <w:ins w:id="22977" w:author="maryam" w:date="2021-09-17T18:46:00Z"/>
                <w:rFonts w:cs="B Zar"/>
                <w:color w:val="000000"/>
                <w:sz w:val="18"/>
                <w:szCs w:val="18"/>
                <w:rtl/>
                <w:rPrChange w:id="22978" w:author="maryam" w:date="2021-09-18T03:04:00Z">
                  <w:rPr>
                    <w:ins w:id="22979" w:author="maryam" w:date="2021-09-17T18:46:00Z"/>
                    <w:rFonts w:cs="B Zar"/>
                    <w:color w:val="000000"/>
                    <w:sz w:val="24"/>
                    <w:rtl/>
                  </w:rPr>
                </w:rPrChange>
              </w:rPr>
            </w:pPr>
            <w:ins w:id="22980" w:author="maryam" w:date="2021-09-17T18:46:00Z">
              <w:r w:rsidRPr="0045542B">
                <w:rPr>
                  <w:rFonts w:hint="cs"/>
                  <w:b/>
                  <w:bCs/>
                  <w:color w:val="000000"/>
                  <w:sz w:val="18"/>
                  <w:szCs w:val="18"/>
                  <w:rtl/>
                </w:rPr>
                <w:t>ضریب مسیر</w:t>
              </w:r>
            </w:ins>
          </w:p>
        </w:tc>
        <w:tc>
          <w:tcPr>
            <w:tcW w:w="727" w:type="dxa"/>
            <w:shd w:val="clear" w:color="auto" w:fill="auto"/>
          </w:tcPr>
          <w:p w14:paraId="3448AD66" w14:textId="77777777" w:rsidR="00451763" w:rsidRPr="0045542B" w:rsidRDefault="00451763" w:rsidP="00451763">
            <w:pPr>
              <w:spacing w:before="0" w:after="0" w:line="240" w:lineRule="auto"/>
              <w:jc w:val="center"/>
              <w:rPr>
                <w:ins w:id="22981" w:author="maryam" w:date="2021-09-17T18:46:00Z"/>
                <w:rFonts w:cs="B Zar"/>
                <w:color w:val="000000"/>
                <w:sz w:val="18"/>
                <w:szCs w:val="18"/>
                <w:rtl/>
                <w:rPrChange w:id="22982" w:author="maryam" w:date="2021-09-18T03:04:00Z">
                  <w:rPr>
                    <w:ins w:id="22983" w:author="maryam" w:date="2021-09-17T18:46:00Z"/>
                    <w:rFonts w:cs="B Zar"/>
                    <w:color w:val="000000"/>
                    <w:sz w:val="24"/>
                    <w:rtl/>
                  </w:rPr>
                </w:rPrChange>
              </w:rPr>
            </w:pPr>
            <w:ins w:id="22984" w:author="maryam" w:date="2021-09-17T18:46:00Z">
              <w:r w:rsidRPr="0045542B">
                <w:rPr>
                  <w:rFonts w:ascii="Times New Roman" w:hAnsi="Times New Roman"/>
                  <w:b/>
                  <w:bCs/>
                  <w:color w:val="000000"/>
                  <w:sz w:val="18"/>
                  <w:szCs w:val="18"/>
                </w:rPr>
                <w:t>t-value</w:t>
              </w:r>
            </w:ins>
          </w:p>
        </w:tc>
        <w:tc>
          <w:tcPr>
            <w:tcW w:w="633" w:type="dxa"/>
            <w:shd w:val="clear" w:color="auto" w:fill="auto"/>
          </w:tcPr>
          <w:p w14:paraId="63310406" w14:textId="77777777" w:rsidR="00451763" w:rsidRPr="0045542B" w:rsidRDefault="00451763" w:rsidP="00451763">
            <w:pPr>
              <w:spacing w:before="0" w:after="0" w:line="240" w:lineRule="auto"/>
              <w:jc w:val="center"/>
              <w:rPr>
                <w:ins w:id="22985" w:author="maryam" w:date="2021-09-17T18:46:00Z"/>
                <w:rFonts w:cs="B Zar"/>
                <w:color w:val="000000"/>
                <w:sz w:val="18"/>
                <w:szCs w:val="18"/>
                <w:rtl/>
                <w:rPrChange w:id="22986" w:author="maryam" w:date="2021-09-18T03:04:00Z">
                  <w:rPr>
                    <w:ins w:id="22987" w:author="maryam" w:date="2021-09-17T18:46:00Z"/>
                    <w:rFonts w:cs="B Zar"/>
                    <w:color w:val="000000"/>
                    <w:sz w:val="24"/>
                    <w:rtl/>
                  </w:rPr>
                </w:rPrChange>
              </w:rPr>
            </w:pPr>
            <w:ins w:id="22988" w:author="maryam" w:date="2021-09-17T18:46:00Z">
              <w:r w:rsidRPr="0045542B">
                <w:rPr>
                  <w:rFonts w:ascii="Times New Roman" w:hAnsi="Times New Roman"/>
                  <w:b/>
                  <w:bCs/>
                  <w:color w:val="000000"/>
                  <w:sz w:val="18"/>
                  <w:szCs w:val="18"/>
                </w:rPr>
                <w:t>R</w:t>
              </w:r>
              <w:r w:rsidRPr="0045542B">
                <w:rPr>
                  <w:rFonts w:ascii="Times New Roman" w:hAnsi="Times New Roman"/>
                  <w:b/>
                  <w:bCs/>
                  <w:color w:val="000000"/>
                  <w:sz w:val="18"/>
                  <w:szCs w:val="18"/>
                  <w:vertAlign w:val="superscript"/>
                </w:rPr>
                <w:t>2</w:t>
              </w:r>
            </w:ins>
          </w:p>
        </w:tc>
        <w:tc>
          <w:tcPr>
            <w:tcW w:w="1127" w:type="dxa"/>
            <w:shd w:val="clear" w:color="auto" w:fill="auto"/>
          </w:tcPr>
          <w:p w14:paraId="78663340" w14:textId="77777777" w:rsidR="001275C5" w:rsidRDefault="00451763" w:rsidP="00451763">
            <w:pPr>
              <w:spacing w:before="0" w:after="0" w:line="240" w:lineRule="auto"/>
              <w:jc w:val="center"/>
              <w:rPr>
                <w:rFonts w:ascii="Times New Roman" w:hAnsi="Times New Roman"/>
                <w:b/>
                <w:bCs/>
                <w:color w:val="000000"/>
                <w:sz w:val="18"/>
                <w:szCs w:val="18"/>
                <w:lang w:val="en-US"/>
              </w:rPr>
            </w:pPr>
            <w:ins w:id="22989" w:author="maryam" w:date="2021-09-17T18:46:00Z">
              <w:r w:rsidRPr="0045542B">
                <w:rPr>
                  <w:rFonts w:ascii="Times New Roman" w:hAnsi="Times New Roman"/>
                  <w:b/>
                  <w:bCs/>
                  <w:color w:val="000000"/>
                  <w:sz w:val="18"/>
                  <w:szCs w:val="18"/>
                </w:rPr>
                <w:t>CV</w:t>
              </w:r>
            </w:ins>
          </w:p>
          <w:p w14:paraId="6A7433D4" w14:textId="7722827F" w:rsidR="00451763" w:rsidRPr="00C52C4A" w:rsidRDefault="00451763" w:rsidP="00451763">
            <w:pPr>
              <w:spacing w:before="0" w:after="0" w:line="240" w:lineRule="auto"/>
              <w:jc w:val="center"/>
              <w:rPr>
                <w:ins w:id="22990" w:author="maryam" w:date="2021-09-17T18:46:00Z"/>
                <w:rFonts w:ascii="Times New Roman Bold" w:hAnsi="Times New Roman Bold" w:cs="B Zar"/>
                <w:color w:val="000000"/>
                <w:spacing w:val="-6"/>
                <w:sz w:val="18"/>
                <w:szCs w:val="18"/>
                <w:rtl/>
                <w:rPrChange w:id="22991" w:author="maryam" w:date="2021-09-18T03:04:00Z">
                  <w:rPr>
                    <w:ins w:id="22992" w:author="maryam" w:date="2021-09-17T18:46:00Z"/>
                    <w:rFonts w:cs="B Zar"/>
                    <w:color w:val="000000"/>
                    <w:sz w:val="24"/>
                    <w:rtl/>
                  </w:rPr>
                </w:rPrChange>
              </w:rPr>
            </w:pPr>
            <w:ins w:id="22993" w:author="maryam" w:date="2021-09-17T18:46:00Z">
              <w:r w:rsidRPr="00C52C4A">
                <w:rPr>
                  <w:rFonts w:ascii="Times New Roman Bold" w:hAnsi="Times New Roman Bold"/>
                  <w:b/>
                  <w:bCs/>
                  <w:color w:val="000000"/>
                  <w:spacing w:val="-6"/>
                  <w:sz w:val="18"/>
                  <w:szCs w:val="18"/>
                </w:rPr>
                <w:t>Redundancy</w:t>
              </w:r>
            </w:ins>
          </w:p>
        </w:tc>
        <w:tc>
          <w:tcPr>
            <w:tcW w:w="480" w:type="dxa"/>
            <w:gridSpan w:val="2"/>
            <w:shd w:val="clear" w:color="auto" w:fill="auto"/>
          </w:tcPr>
          <w:p w14:paraId="06F545DA" w14:textId="77777777" w:rsidR="00451763" w:rsidRPr="0045542B" w:rsidRDefault="00451763" w:rsidP="00451763">
            <w:pPr>
              <w:spacing w:before="0" w:after="0" w:line="240" w:lineRule="auto"/>
              <w:jc w:val="center"/>
              <w:rPr>
                <w:ins w:id="22994" w:author="maryam" w:date="2021-09-17T18:46:00Z"/>
                <w:rFonts w:cs="B Zar"/>
                <w:color w:val="000000"/>
                <w:sz w:val="18"/>
                <w:szCs w:val="18"/>
                <w:rtl/>
                <w:rPrChange w:id="22995" w:author="maryam" w:date="2021-09-18T03:04:00Z">
                  <w:rPr>
                    <w:ins w:id="22996" w:author="maryam" w:date="2021-09-17T18:46:00Z"/>
                    <w:rFonts w:cs="B Zar"/>
                    <w:color w:val="000000"/>
                    <w:sz w:val="24"/>
                    <w:rtl/>
                  </w:rPr>
                </w:rPrChange>
              </w:rPr>
            </w:pPr>
            <w:ins w:id="22997" w:author="maryam" w:date="2021-09-17T18:46:00Z">
              <w:r w:rsidRPr="0045542B">
                <w:rPr>
                  <w:rFonts w:hint="cs"/>
                  <w:b/>
                  <w:bCs/>
                  <w:color w:val="000000"/>
                  <w:sz w:val="18"/>
                  <w:szCs w:val="18"/>
                  <w:rtl/>
                </w:rPr>
                <w:t>رتبه</w:t>
              </w:r>
            </w:ins>
          </w:p>
        </w:tc>
      </w:tr>
      <w:tr w:rsidR="001275C5" w:rsidRPr="0045542B" w14:paraId="6D2A0519" w14:textId="77777777" w:rsidTr="00C52C4A">
        <w:trPr>
          <w:trHeight w:val="70"/>
          <w:jc w:val="center"/>
          <w:ins w:id="22998" w:author="maryam" w:date="2021-09-17T18:46:00Z"/>
        </w:trPr>
        <w:tc>
          <w:tcPr>
            <w:tcW w:w="267" w:type="dxa"/>
            <w:vMerge w:val="restart"/>
            <w:shd w:val="clear" w:color="auto" w:fill="auto"/>
          </w:tcPr>
          <w:p w14:paraId="3E199423" w14:textId="77777777" w:rsidR="00451763" w:rsidRPr="0045542B" w:rsidRDefault="00451763" w:rsidP="00451763">
            <w:pPr>
              <w:spacing w:before="0" w:after="0" w:line="240" w:lineRule="auto"/>
              <w:jc w:val="center"/>
              <w:rPr>
                <w:ins w:id="22999" w:author="maryam" w:date="2021-09-17T18:46:00Z"/>
                <w:rFonts w:cs="B Zar"/>
                <w:color w:val="000000"/>
                <w:szCs w:val="20"/>
                <w:rtl/>
                <w:rPrChange w:id="23000" w:author="maryam" w:date="2021-09-18T03:04:00Z">
                  <w:rPr>
                    <w:ins w:id="23001" w:author="maryam" w:date="2021-09-17T18:46:00Z"/>
                    <w:rFonts w:cs="B Zar"/>
                    <w:color w:val="000000"/>
                    <w:sz w:val="24"/>
                    <w:rtl/>
                  </w:rPr>
                </w:rPrChange>
              </w:rPr>
            </w:pPr>
            <w:ins w:id="23002" w:author="maryam" w:date="2021-09-18T01:53:00Z">
              <w:r w:rsidRPr="0045542B">
                <w:rPr>
                  <w:color w:val="000000"/>
                  <w:szCs w:val="20"/>
                  <w:rtl/>
                  <w:rPrChange w:id="23003" w:author="maryam" w:date="2021-09-18T03:04:00Z">
                    <w:rPr>
                      <w:color w:val="000000"/>
                      <w:sz w:val="18"/>
                      <w:szCs w:val="18"/>
                      <w:rtl/>
                    </w:rPr>
                  </w:rPrChange>
                </w:rPr>
                <w:t>مسؤول</w:t>
              </w:r>
              <w:r w:rsidRPr="0045542B">
                <w:rPr>
                  <w:rFonts w:hint="cs"/>
                  <w:color w:val="000000"/>
                  <w:szCs w:val="20"/>
                  <w:rtl/>
                  <w:rPrChange w:id="23004" w:author="maryam" w:date="2021-09-18T03:04:00Z">
                    <w:rPr>
                      <w:rFonts w:hint="cs"/>
                      <w:color w:val="000000"/>
                      <w:sz w:val="18"/>
                      <w:szCs w:val="18"/>
                      <w:rtl/>
                    </w:rPr>
                  </w:rPrChange>
                </w:rPr>
                <w:t>یت</w:t>
              </w:r>
            </w:ins>
            <w:ins w:id="23005" w:author="maryam" w:date="2021-09-17T18:46:00Z">
              <w:r w:rsidRPr="0045542B">
                <w:rPr>
                  <w:color w:val="000000"/>
                  <w:szCs w:val="20"/>
                  <w:rtl/>
                  <w:rPrChange w:id="23006" w:author="maryam" w:date="2021-09-18T03:04:00Z">
                    <w:rPr>
                      <w:color w:val="000000"/>
                      <w:sz w:val="18"/>
                      <w:szCs w:val="18"/>
                      <w:rtl/>
                    </w:rPr>
                  </w:rPrChange>
                </w:rPr>
                <w:t xml:space="preserve"> نسبت به جامعه</w:t>
              </w:r>
            </w:ins>
          </w:p>
        </w:tc>
        <w:tc>
          <w:tcPr>
            <w:tcW w:w="633" w:type="dxa"/>
            <w:shd w:val="clear" w:color="auto" w:fill="auto"/>
          </w:tcPr>
          <w:p w14:paraId="7654D775" w14:textId="77777777" w:rsidR="00451763" w:rsidRPr="0045542B" w:rsidRDefault="00451763" w:rsidP="00451763">
            <w:pPr>
              <w:spacing w:before="0" w:after="0" w:line="240" w:lineRule="auto"/>
              <w:jc w:val="center"/>
              <w:rPr>
                <w:ins w:id="23007" w:author="maryam" w:date="2021-09-17T18:46:00Z"/>
                <w:rFonts w:cs="B Zar"/>
                <w:color w:val="000000"/>
                <w:szCs w:val="20"/>
                <w:rtl/>
                <w:rPrChange w:id="23008" w:author="maryam" w:date="2021-09-18T03:04:00Z">
                  <w:rPr>
                    <w:ins w:id="23009" w:author="maryam" w:date="2021-09-17T18:46:00Z"/>
                    <w:rFonts w:cs="B Zar"/>
                    <w:color w:val="000000"/>
                    <w:sz w:val="24"/>
                    <w:rtl/>
                  </w:rPr>
                </w:rPrChange>
              </w:rPr>
            </w:pPr>
            <w:ins w:id="23010" w:author="maryam" w:date="2021-09-17T18:46:00Z">
              <w:r w:rsidRPr="0045542B">
                <w:rPr>
                  <w:color w:val="000000"/>
                  <w:szCs w:val="20"/>
                  <w:rtl/>
                  <w:rPrChange w:id="23011" w:author="maryam" w:date="2021-09-18T03:04:00Z">
                    <w:rPr>
                      <w:color w:val="000000"/>
                      <w:sz w:val="18"/>
                      <w:szCs w:val="18"/>
                      <w:rtl/>
                    </w:rPr>
                  </w:rPrChange>
                </w:rPr>
                <w:t>781/0</w:t>
              </w:r>
            </w:ins>
          </w:p>
        </w:tc>
        <w:tc>
          <w:tcPr>
            <w:tcW w:w="820" w:type="dxa"/>
            <w:shd w:val="clear" w:color="auto" w:fill="auto"/>
          </w:tcPr>
          <w:p w14:paraId="2FDA8E0E" w14:textId="77777777" w:rsidR="00451763" w:rsidRPr="0045542B" w:rsidRDefault="00451763" w:rsidP="00451763">
            <w:pPr>
              <w:spacing w:before="0" w:after="0" w:line="240" w:lineRule="auto"/>
              <w:jc w:val="center"/>
              <w:rPr>
                <w:ins w:id="23012" w:author="maryam" w:date="2021-09-17T18:46:00Z"/>
                <w:rFonts w:cs="B Zar"/>
                <w:color w:val="000000"/>
                <w:szCs w:val="20"/>
                <w:rtl/>
                <w:rPrChange w:id="23013" w:author="maryam" w:date="2021-09-18T03:04:00Z">
                  <w:rPr>
                    <w:ins w:id="23014" w:author="maryam" w:date="2021-09-17T18:46:00Z"/>
                    <w:rFonts w:cs="B Zar"/>
                    <w:color w:val="000000"/>
                    <w:sz w:val="24"/>
                    <w:rtl/>
                  </w:rPr>
                </w:rPrChange>
              </w:rPr>
            </w:pPr>
            <w:ins w:id="23015" w:author="maryam" w:date="2021-09-17T18:46:00Z">
              <w:r w:rsidRPr="0045542B">
                <w:rPr>
                  <w:color w:val="000000"/>
                  <w:szCs w:val="20"/>
                  <w:rtl/>
                  <w:rPrChange w:id="23016" w:author="maryam" w:date="2021-09-18T03:04:00Z">
                    <w:rPr>
                      <w:color w:val="000000"/>
                      <w:sz w:val="18"/>
                      <w:szCs w:val="18"/>
                      <w:rtl/>
                    </w:rPr>
                  </w:rPrChange>
                </w:rPr>
                <w:t>882/14</w:t>
              </w:r>
            </w:ins>
          </w:p>
        </w:tc>
        <w:tc>
          <w:tcPr>
            <w:tcW w:w="633" w:type="dxa"/>
            <w:shd w:val="clear" w:color="auto" w:fill="auto"/>
          </w:tcPr>
          <w:p w14:paraId="6E886DF3" w14:textId="77777777" w:rsidR="00451763" w:rsidRPr="0045542B" w:rsidRDefault="00451763" w:rsidP="00451763">
            <w:pPr>
              <w:spacing w:before="0" w:after="0" w:line="240" w:lineRule="auto"/>
              <w:jc w:val="center"/>
              <w:rPr>
                <w:ins w:id="23017" w:author="maryam" w:date="2021-09-17T18:46:00Z"/>
                <w:rFonts w:cs="B Zar"/>
                <w:color w:val="000000"/>
                <w:szCs w:val="20"/>
                <w:rtl/>
                <w:rPrChange w:id="23018" w:author="maryam" w:date="2021-09-18T03:04:00Z">
                  <w:rPr>
                    <w:ins w:id="23019" w:author="maryam" w:date="2021-09-17T18:46:00Z"/>
                    <w:rFonts w:cs="B Zar"/>
                    <w:color w:val="000000"/>
                    <w:sz w:val="24"/>
                    <w:rtl/>
                  </w:rPr>
                </w:rPrChange>
              </w:rPr>
            </w:pPr>
            <w:ins w:id="23020" w:author="maryam" w:date="2021-09-17T18:46:00Z">
              <w:r w:rsidRPr="0045542B">
                <w:rPr>
                  <w:color w:val="000000"/>
                  <w:szCs w:val="20"/>
                  <w:rtl/>
                  <w:rPrChange w:id="23021" w:author="maryam" w:date="2021-09-18T03:04:00Z">
                    <w:rPr>
                      <w:color w:val="000000"/>
                      <w:sz w:val="18"/>
                      <w:szCs w:val="18"/>
                      <w:rtl/>
                    </w:rPr>
                  </w:rPrChange>
                </w:rPr>
                <w:t>605/0</w:t>
              </w:r>
            </w:ins>
          </w:p>
        </w:tc>
        <w:tc>
          <w:tcPr>
            <w:tcW w:w="1127" w:type="dxa"/>
            <w:shd w:val="clear" w:color="auto" w:fill="auto"/>
          </w:tcPr>
          <w:p w14:paraId="02EEEC55" w14:textId="77777777" w:rsidR="00451763" w:rsidRPr="0045542B" w:rsidRDefault="00451763" w:rsidP="00451763">
            <w:pPr>
              <w:spacing w:before="0" w:after="0" w:line="240" w:lineRule="auto"/>
              <w:jc w:val="center"/>
              <w:rPr>
                <w:ins w:id="23022" w:author="maryam" w:date="2021-09-17T18:46:00Z"/>
                <w:rFonts w:cs="B Zar"/>
                <w:color w:val="000000"/>
                <w:szCs w:val="20"/>
                <w:rtl/>
                <w:rPrChange w:id="23023" w:author="maryam" w:date="2021-09-18T03:04:00Z">
                  <w:rPr>
                    <w:ins w:id="23024" w:author="maryam" w:date="2021-09-17T18:46:00Z"/>
                    <w:rFonts w:cs="B Zar"/>
                    <w:color w:val="000000"/>
                    <w:sz w:val="24"/>
                    <w:rtl/>
                  </w:rPr>
                </w:rPrChange>
              </w:rPr>
            </w:pPr>
            <w:ins w:id="23025" w:author="maryam" w:date="2021-09-17T18:46:00Z">
              <w:r w:rsidRPr="0045542B">
                <w:rPr>
                  <w:color w:val="000000"/>
                  <w:szCs w:val="20"/>
                  <w:rtl/>
                  <w:rPrChange w:id="23026" w:author="maryam" w:date="2021-09-18T03:04:00Z">
                    <w:rPr>
                      <w:color w:val="000000"/>
                      <w:sz w:val="18"/>
                      <w:szCs w:val="18"/>
                      <w:rtl/>
                    </w:rPr>
                  </w:rPrChange>
                </w:rPr>
                <w:t>445/0</w:t>
              </w:r>
            </w:ins>
          </w:p>
        </w:tc>
        <w:tc>
          <w:tcPr>
            <w:tcW w:w="633" w:type="dxa"/>
            <w:vMerge w:val="restart"/>
            <w:shd w:val="clear" w:color="auto" w:fill="auto"/>
          </w:tcPr>
          <w:p w14:paraId="22ED1F78" w14:textId="77777777" w:rsidR="00451763" w:rsidRPr="0045542B" w:rsidRDefault="00451763" w:rsidP="00451763">
            <w:pPr>
              <w:spacing w:before="0" w:after="0" w:line="240" w:lineRule="auto"/>
              <w:jc w:val="center"/>
              <w:rPr>
                <w:ins w:id="23027" w:author="maryam" w:date="2021-09-17T18:46:00Z"/>
                <w:color w:val="000000"/>
                <w:szCs w:val="20"/>
                <w:rtl/>
                <w:rPrChange w:id="23028" w:author="maryam" w:date="2021-09-18T03:04:00Z">
                  <w:rPr>
                    <w:ins w:id="23029" w:author="maryam" w:date="2021-09-17T18:46:00Z"/>
                    <w:color w:val="000000"/>
                    <w:sz w:val="10"/>
                    <w:szCs w:val="10"/>
                    <w:rtl/>
                  </w:rPr>
                </w:rPrChange>
              </w:rPr>
            </w:pPr>
          </w:p>
          <w:p w14:paraId="7DDD06F9" w14:textId="77777777" w:rsidR="00451763" w:rsidRPr="0045542B" w:rsidRDefault="00451763" w:rsidP="00451763">
            <w:pPr>
              <w:spacing w:before="0" w:after="0" w:line="240" w:lineRule="auto"/>
              <w:jc w:val="center"/>
              <w:rPr>
                <w:ins w:id="23030" w:author="maryam" w:date="2021-09-17T18:46:00Z"/>
                <w:color w:val="000000"/>
                <w:szCs w:val="20"/>
                <w:rtl/>
                <w:rPrChange w:id="23031" w:author="maryam" w:date="2021-09-18T03:04:00Z">
                  <w:rPr>
                    <w:ins w:id="23032" w:author="maryam" w:date="2021-09-17T18:46:00Z"/>
                    <w:color w:val="000000"/>
                    <w:sz w:val="18"/>
                    <w:szCs w:val="18"/>
                    <w:rtl/>
                  </w:rPr>
                </w:rPrChange>
              </w:rPr>
            </w:pPr>
          </w:p>
          <w:p w14:paraId="23618122" w14:textId="77777777" w:rsidR="00451763" w:rsidRPr="0045542B" w:rsidRDefault="00451763" w:rsidP="00451763">
            <w:pPr>
              <w:spacing w:before="0" w:after="0" w:line="240" w:lineRule="auto"/>
              <w:jc w:val="center"/>
              <w:rPr>
                <w:ins w:id="23033" w:author="maryam" w:date="2021-09-17T18:46:00Z"/>
                <w:rFonts w:cs="B Zar"/>
                <w:color w:val="000000"/>
                <w:szCs w:val="20"/>
                <w:rtl/>
                <w:rPrChange w:id="23034" w:author="maryam" w:date="2021-09-18T03:04:00Z">
                  <w:rPr>
                    <w:ins w:id="23035" w:author="maryam" w:date="2021-09-17T18:46:00Z"/>
                    <w:rFonts w:cs="B Zar"/>
                    <w:color w:val="000000"/>
                    <w:sz w:val="24"/>
                    <w:rtl/>
                  </w:rPr>
                </w:rPrChange>
              </w:rPr>
            </w:pPr>
            <w:ins w:id="23036" w:author="maryam" w:date="2021-09-17T18:46:00Z">
              <w:r w:rsidRPr="0045542B">
                <w:rPr>
                  <w:color w:val="000000"/>
                  <w:szCs w:val="20"/>
                  <w:rtl/>
                  <w:rPrChange w:id="23037" w:author="maryam" w:date="2021-09-18T03:04:00Z">
                    <w:rPr>
                      <w:color w:val="000000"/>
                      <w:sz w:val="18"/>
                      <w:szCs w:val="18"/>
                      <w:rtl/>
                    </w:rPr>
                  </w:rPrChange>
                </w:rPr>
                <w:t>833/0</w:t>
              </w:r>
            </w:ins>
          </w:p>
        </w:tc>
        <w:tc>
          <w:tcPr>
            <w:tcW w:w="727" w:type="dxa"/>
            <w:vMerge w:val="restart"/>
            <w:shd w:val="clear" w:color="auto" w:fill="auto"/>
          </w:tcPr>
          <w:p w14:paraId="6EA3C6CC" w14:textId="77777777" w:rsidR="00451763" w:rsidRPr="0045542B" w:rsidRDefault="00451763" w:rsidP="00451763">
            <w:pPr>
              <w:spacing w:before="0" w:after="0" w:line="240" w:lineRule="auto"/>
              <w:jc w:val="center"/>
              <w:rPr>
                <w:ins w:id="23038" w:author="maryam" w:date="2021-09-17T18:46:00Z"/>
                <w:color w:val="000000"/>
                <w:szCs w:val="20"/>
                <w:rtl/>
                <w:rPrChange w:id="23039" w:author="maryam" w:date="2021-09-18T03:04:00Z">
                  <w:rPr>
                    <w:ins w:id="23040" w:author="maryam" w:date="2021-09-17T18:46:00Z"/>
                    <w:color w:val="000000"/>
                    <w:sz w:val="10"/>
                    <w:szCs w:val="10"/>
                    <w:rtl/>
                  </w:rPr>
                </w:rPrChange>
              </w:rPr>
            </w:pPr>
          </w:p>
          <w:p w14:paraId="1C0E6AF6" w14:textId="77777777" w:rsidR="00451763" w:rsidRPr="0045542B" w:rsidRDefault="00451763" w:rsidP="00451763">
            <w:pPr>
              <w:spacing w:before="0" w:after="0" w:line="240" w:lineRule="auto"/>
              <w:jc w:val="center"/>
              <w:rPr>
                <w:ins w:id="23041" w:author="maryam" w:date="2021-09-17T18:46:00Z"/>
                <w:color w:val="000000"/>
                <w:szCs w:val="20"/>
                <w:rtl/>
                <w:rPrChange w:id="23042" w:author="maryam" w:date="2021-09-18T03:04:00Z">
                  <w:rPr>
                    <w:ins w:id="23043" w:author="maryam" w:date="2021-09-17T18:46:00Z"/>
                    <w:color w:val="000000"/>
                    <w:sz w:val="18"/>
                    <w:szCs w:val="18"/>
                    <w:rtl/>
                  </w:rPr>
                </w:rPrChange>
              </w:rPr>
            </w:pPr>
          </w:p>
          <w:p w14:paraId="702A13BD" w14:textId="77777777" w:rsidR="00451763" w:rsidRPr="0045542B" w:rsidRDefault="00451763" w:rsidP="00451763">
            <w:pPr>
              <w:spacing w:before="0" w:after="0" w:line="240" w:lineRule="auto"/>
              <w:jc w:val="center"/>
              <w:rPr>
                <w:ins w:id="23044" w:author="maryam" w:date="2021-09-17T18:46:00Z"/>
                <w:rFonts w:cs="B Zar"/>
                <w:color w:val="000000"/>
                <w:szCs w:val="20"/>
                <w:rtl/>
                <w:rPrChange w:id="23045" w:author="maryam" w:date="2021-09-18T03:04:00Z">
                  <w:rPr>
                    <w:ins w:id="23046" w:author="maryam" w:date="2021-09-17T18:46:00Z"/>
                    <w:rFonts w:cs="B Zar"/>
                    <w:color w:val="000000"/>
                    <w:sz w:val="24"/>
                    <w:rtl/>
                  </w:rPr>
                </w:rPrChange>
              </w:rPr>
            </w:pPr>
            <w:ins w:id="23047" w:author="maryam" w:date="2021-09-17T18:46:00Z">
              <w:r w:rsidRPr="0045542B">
                <w:rPr>
                  <w:color w:val="000000"/>
                  <w:szCs w:val="20"/>
                  <w:rtl/>
                  <w:rPrChange w:id="23048" w:author="maryam" w:date="2021-09-18T03:04:00Z">
                    <w:rPr>
                      <w:color w:val="000000"/>
                      <w:sz w:val="18"/>
                      <w:szCs w:val="18"/>
                      <w:rtl/>
                    </w:rPr>
                  </w:rPrChange>
                </w:rPr>
                <w:t>465/17</w:t>
              </w:r>
            </w:ins>
          </w:p>
        </w:tc>
        <w:tc>
          <w:tcPr>
            <w:tcW w:w="633" w:type="dxa"/>
            <w:vMerge w:val="restart"/>
            <w:shd w:val="clear" w:color="auto" w:fill="auto"/>
          </w:tcPr>
          <w:p w14:paraId="19443897" w14:textId="77777777" w:rsidR="00451763" w:rsidRPr="0045542B" w:rsidRDefault="00451763" w:rsidP="00451763">
            <w:pPr>
              <w:spacing w:before="0" w:after="0" w:line="240" w:lineRule="auto"/>
              <w:jc w:val="center"/>
              <w:rPr>
                <w:ins w:id="23049" w:author="maryam" w:date="2021-09-17T18:46:00Z"/>
                <w:color w:val="000000"/>
                <w:szCs w:val="20"/>
                <w:rtl/>
                <w:rPrChange w:id="23050" w:author="maryam" w:date="2021-09-18T03:04:00Z">
                  <w:rPr>
                    <w:ins w:id="23051" w:author="maryam" w:date="2021-09-17T18:46:00Z"/>
                    <w:color w:val="000000"/>
                    <w:sz w:val="18"/>
                    <w:szCs w:val="18"/>
                    <w:rtl/>
                  </w:rPr>
                </w:rPrChange>
              </w:rPr>
            </w:pPr>
          </w:p>
          <w:p w14:paraId="693BC74E" w14:textId="77777777" w:rsidR="00451763" w:rsidRPr="0045542B" w:rsidRDefault="00451763" w:rsidP="00451763">
            <w:pPr>
              <w:spacing w:before="0" w:after="0" w:line="240" w:lineRule="auto"/>
              <w:jc w:val="center"/>
              <w:rPr>
                <w:ins w:id="23052" w:author="maryam" w:date="2021-09-17T18:46:00Z"/>
                <w:color w:val="000000"/>
                <w:szCs w:val="20"/>
                <w:rtl/>
                <w:rPrChange w:id="23053" w:author="maryam" w:date="2021-09-18T03:04:00Z">
                  <w:rPr>
                    <w:ins w:id="23054" w:author="maryam" w:date="2021-09-17T18:46:00Z"/>
                    <w:color w:val="000000"/>
                    <w:sz w:val="10"/>
                    <w:szCs w:val="10"/>
                    <w:rtl/>
                  </w:rPr>
                </w:rPrChange>
              </w:rPr>
            </w:pPr>
          </w:p>
          <w:p w14:paraId="3559DBFF" w14:textId="77777777" w:rsidR="00451763" w:rsidRPr="0045542B" w:rsidRDefault="00451763" w:rsidP="00451763">
            <w:pPr>
              <w:spacing w:before="0" w:after="0" w:line="240" w:lineRule="auto"/>
              <w:jc w:val="center"/>
              <w:rPr>
                <w:ins w:id="23055" w:author="maryam" w:date="2021-09-17T18:46:00Z"/>
                <w:rFonts w:cs="B Zar"/>
                <w:color w:val="000000"/>
                <w:szCs w:val="20"/>
                <w:rtl/>
                <w:rPrChange w:id="23056" w:author="maryam" w:date="2021-09-18T03:04:00Z">
                  <w:rPr>
                    <w:ins w:id="23057" w:author="maryam" w:date="2021-09-17T18:46:00Z"/>
                    <w:rFonts w:cs="B Zar"/>
                    <w:color w:val="000000"/>
                    <w:sz w:val="24"/>
                    <w:rtl/>
                  </w:rPr>
                </w:rPrChange>
              </w:rPr>
            </w:pPr>
            <w:ins w:id="23058" w:author="maryam" w:date="2021-09-17T18:46:00Z">
              <w:r w:rsidRPr="0045542B">
                <w:rPr>
                  <w:color w:val="000000"/>
                  <w:szCs w:val="20"/>
                  <w:rtl/>
                  <w:rPrChange w:id="23059" w:author="maryam" w:date="2021-09-18T03:04:00Z">
                    <w:rPr>
                      <w:color w:val="000000"/>
                      <w:sz w:val="18"/>
                      <w:szCs w:val="18"/>
                      <w:rtl/>
                    </w:rPr>
                  </w:rPrChange>
                </w:rPr>
                <w:t>69/0</w:t>
              </w:r>
            </w:ins>
          </w:p>
        </w:tc>
        <w:tc>
          <w:tcPr>
            <w:tcW w:w="1127" w:type="dxa"/>
            <w:vMerge w:val="restart"/>
            <w:shd w:val="clear" w:color="auto" w:fill="auto"/>
          </w:tcPr>
          <w:p w14:paraId="53598540" w14:textId="77777777" w:rsidR="00451763" w:rsidRPr="0045542B" w:rsidRDefault="00451763" w:rsidP="00451763">
            <w:pPr>
              <w:spacing w:before="0" w:after="0" w:line="240" w:lineRule="auto"/>
              <w:jc w:val="center"/>
              <w:rPr>
                <w:ins w:id="23060" w:author="maryam" w:date="2021-09-17T18:46:00Z"/>
                <w:color w:val="000000"/>
                <w:szCs w:val="20"/>
                <w:rtl/>
                <w:rPrChange w:id="23061" w:author="maryam" w:date="2021-09-18T03:04:00Z">
                  <w:rPr>
                    <w:ins w:id="23062" w:author="maryam" w:date="2021-09-17T18:46:00Z"/>
                    <w:color w:val="000000"/>
                    <w:sz w:val="18"/>
                    <w:szCs w:val="18"/>
                    <w:rtl/>
                  </w:rPr>
                </w:rPrChange>
              </w:rPr>
            </w:pPr>
          </w:p>
          <w:p w14:paraId="2C59CA42" w14:textId="77777777" w:rsidR="00451763" w:rsidRPr="0045542B" w:rsidRDefault="00451763" w:rsidP="00451763">
            <w:pPr>
              <w:spacing w:before="0" w:after="0" w:line="240" w:lineRule="auto"/>
              <w:jc w:val="center"/>
              <w:rPr>
                <w:ins w:id="23063" w:author="maryam" w:date="2021-09-17T18:46:00Z"/>
                <w:color w:val="000000"/>
                <w:szCs w:val="20"/>
                <w:rtl/>
                <w:rPrChange w:id="23064" w:author="maryam" w:date="2021-09-18T03:04:00Z">
                  <w:rPr>
                    <w:ins w:id="23065" w:author="maryam" w:date="2021-09-17T18:46:00Z"/>
                    <w:color w:val="000000"/>
                    <w:sz w:val="10"/>
                    <w:szCs w:val="10"/>
                    <w:rtl/>
                  </w:rPr>
                </w:rPrChange>
              </w:rPr>
            </w:pPr>
          </w:p>
          <w:p w14:paraId="0BB10FEF" w14:textId="77777777" w:rsidR="00451763" w:rsidRPr="0045542B" w:rsidRDefault="00451763" w:rsidP="00451763">
            <w:pPr>
              <w:spacing w:before="0" w:after="0" w:line="240" w:lineRule="auto"/>
              <w:jc w:val="center"/>
              <w:rPr>
                <w:ins w:id="23066" w:author="maryam" w:date="2021-09-17T18:46:00Z"/>
                <w:rFonts w:cs="B Zar"/>
                <w:color w:val="000000"/>
                <w:szCs w:val="20"/>
                <w:rtl/>
                <w:rPrChange w:id="23067" w:author="maryam" w:date="2021-09-18T03:04:00Z">
                  <w:rPr>
                    <w:ins w:id="23068" w:author="maryam" w:date="2021-09-17T18:46:00Z"/>
                    <w:rFonts w:cs="B Zar"/>
                    <w:color w:val="000000"/>
                    <w:sz w:val="24"/>
                    <w:rtl/>
                  </w:rPr>
                </w:rPrChange>
              </w:rPr>
            </w:pPr>
            <w:ins w:id="23069" w:author="maryam" w:date="2021-09-17T18:46:00Z">
              <w:r w:rsidRPr="0045542B">
                <w:rPr>
                  <w:color w:val="000000"/>
                  <w:szCs w:val="20"/>
                  <w:rtl/>
                  <w:rPrChange w:id="23070" w:author="maryam" w:date="2021-09-18T03:04:00Z">
                    <w:rPr>
                      <w:color w:val="000000"/>
                      <w:sz w:val="18"/>
                      <w:szCs w:val="18"/>
                      <w:rtl/>
                    </w:rPr>
                  </w:rPrChange>
                </w:rPr>
                <w:t>313/0</w:t>
              </w:r>
            </w:ins>
          </w:p>
        </w:tc>
        <w:tc>
          <w:tcPr>
            <w:tcW w:w="480" w:type="dxa"/>
            <w:gridSpan w:val="2"/>
            <w:vMerge w:val="restart"/>
            <w:shd w:val="clear" w:color="auto" w:fill="auto"/>
          </w:tcPr>
          <w:p w14:paraId="22BD0204" w14:textId="77777777" w:rsidR="00451763" w:rsidRPr="0045542B" w:rsidRDefault="00451763" w:rsidP="00451763">
            <w:pPr>
              <w:spacing w:before="0" w:after="0" w:line="240" w:lineRule="auto"/>
              <w:jc w:val="center"/>
              <w:rPr>
                <w:ins w:id="23071" w:author="maryam" w:date="2021-09-17T18:46:00Z"/>
                <w:color w:val="000000"/>
                <w:szCs w:val="20"/>
                <w:rPrChange w:id="23072" w:author="maryam" w:date="2021-09-18T03:04:00Z">
                  <w:rPr>
                    <w:ins w:id="23073" w:author="maryam" w:date="2021-09-17T18:46:00Z"/>
                    <w:color w:val="000000"/>
                    <w:sz w:val="18"/>
                    <w:szCs w:val="18"/>
                  </w:rPr>
                </w:rPrChange>
              </w:rPr>
            </w:pPr>
          </w:p>
          <w:p w14:paraId="48032427" w14:textId="77777777" w:rsidR="00451763" w:rsidRPr="0045542B" w:rsidRDefault="00451763" w:rsidP="00451763">
            <w:pPr>
              <w:spacing w:before="0" w:after="0" w:line="240" w:lineRule="auto"/>
              <w:jc w:val="center"/>
              <w:rPr>
                <w:ins w:id="23074" w:author="maryam" w:date="2021-09-17T18:46:00Z"/>
                <w:color w:val="000000"/>
                <w:szCs w:val="20"/>
                <w:rPrChange w:id="23075" w:author="maryam" w:date="2021-09-18T03:04:00Z">
                  <w:rPr>
                    <w:ins w:id="23076" w:author="maryam" w:date="2021-09-17T18:46:00Z"/>
                    <w:color w:val="000000"/>
                    <w:sz w:val="18"/>
                    <w:szCs w:val="18"/>
                  </w:rPr>
                </w:rPrChange>
              </w:rPr>
            </w:pPr>
          </w:p>
          <w:p w14:paraId="3B8EB7B2" w14:textId="77777777" w:rsidR="00451763" w:rsidRPr="0045542B" w:rsidRDefault="00451763" w:rsidP="00451763">
            <w:pPr>
              <w:spacing w:before="0" w:after="0" w:line="240" w:lineRule="auto"/>
              <w:jc w:val="center"/>
              <w:rPr>
                <w:ins w:id="23077" w:author="maryam" w:date="2021-09-17T18:46:00Z"/>
                <w:rFonts w:cs="B Zar"/>
                <w:color w:val="000000"/>
                <w:szCs w:val="20"/>
                <w:rtl/>
                <w:rPrChange w:id="23078" w:author="maryam" w:date="2021-09-18T03:04:00Z">
                  <w:rPr>
                    <w:ins w:id="23079" w:author="maryam" w:date="2021-09-17T18:46:00Z"/>
                    <w:rFonts w:cs="B Zar"/>
                    <w:color w:val="000000"/>
                    <w:sz w:val="24"/>
                    <w:rtl/>
                  </w:rPr>
                </w:rPrChange>
              </w:rPr>
            </w:pPr>
            <w:ins w:id="23080" w:author="maryam" w:date="2021-09-17T18:46:00Z">
              <w:r w:rsidRPr="0045542B">
                <w:rPr>
                  <w:color w:val="000000"/>
                  <w:szCs w:val="20"/>
                  <w:rtl/>
                  <w:rPrChange w:id="23081" w:author="maryam" w:date="2021-09-18T03:04:00Z">
                    <w:rPr>
                      <w:color w:val="000000"/>
                      <w:sz w:val="18"/>
                      <w:szCs w:val="18"/>
                      <w:rtl/>
                    </w:rPr>
                  </w:rPrChange>
                </w:rPr>
                <w:t>5</w:t>
              </w:r>
            </w:ins>
          </w:p>
        </w:tc>
      </w:tr>
      <w:tr w:rsidR="001275C5" w:rsidRPr="0045542B" w14:paraId="44AB562E" w14:textId="77777777" w:rsidTr="00C52C4A">
        <w:trPr>
          <w:trHeight w:val="70"/>
          <w:jc w:val="center"/>
          <w:ins w:id="23082" w:author="maryam" w:date="2021-09-17T18:46:00Z"/>
        </w:trPr>
        <w:tc>
          <w:tcPr>
            <w:tcW w:w="267" w:type="dxa"/>
            <w:vMerge/>
            <w:shd w:val="clear" w:color="auto" w:fill="auto"/>
          </w:tcPr>
          <w:p w14:paraId="00127D55" w14:textId="77777777" w:rsidR="00451763" w:rsidRPr="0045542B" w:rsidRDefault="00451763" w:rsidP="00451763">
            <w:pPr>
              <w:spacing w:before="0" w:after="0" w:line="240" w:lineRule="auto"/>
              <w:rPr>
                <w:ins w:id="23083" w:author="maryam" w:date="2021-09-17T18:46:00Z"/>
                <w:rFonts w:cs="B Zar"/>
                <w:color w:val="000000"/>
                <w:szCs w:val="20"/>
                <w:rtl/>
                <w:rPrChange w:id="23084" w:author="maryam" w:date="2021-09-18T03:04:00Z">
                  <w:rPr>
                    <w:ins w:id="23085" w:author="maryam" w:date="2021-09-17T18:46:00Z"/>
                    <w:rFonts w:cs="B Zar"/>
                    <w:color w:val="000000"/>
                    <w:sz w:val="24"/>
                    <w:rtl/>
                  </w:rPr>
                </w:rPrChange>
              </w:rPr>
            </w:pPr>
          </w:p>
        </w:tc>
        <w:tc>
          <w:tcPr>
            <w:tcW w:w="633" w:type="dxa"/>
            <w:shd w:val="clear" w:color="auto" w:fill="auto"/>
          </w:tcPr>
          <w:p w14:paraId="605ED30F" w14:textId="77777777" w:rsidR="00451763" w:rsidRPr="0045542B" w:rsidRDefault="00451763" w:rsidP="00451763">
            <w:pPr>
              <w:spacing w:before="0" w:after="0" w:line="240" w:lineRule="auto"/>
              <w:jc w:val="center"/>
              <w:rPr>
                <w:ins w:id="23086" w:author="maryam" w:date="2021-09-17T18:46:00Z"/>
                <w:rFonts w:cs="B Zar"/>
                <w:color w:val="000000"/>
                <w:szCs w:val="20"/>
                <w:rtl/>
                <w:rPrChange w:id="23087" w:author="maryam" w:date="2021-09-18T03:04:00Z">
                  <w:rPr>
                    <w:ins w:id="23088" w:author="maryam" w:date="2021-09-17T18:46:00Z"/>
                    <w:rFonts w:cs="B Zar"/>
                    <w:color w:val="000000"/>
                    <w:sz w:val="24"/>
                    <w:rtl/>
                  </w:rPr>
                </w:rPrChange>
              </w:rPr>
            </w:pPr>
            <w:ins w:id="23089" w:author="maryam" w:date="2021-09-17T18:46:00Z">
              <w:r w:rsidRPr="0045542B">
                <w:rPr>
                  <w:color w:val="000000"/>
                  <w:szCs w:val="20"/>
                  <w:rtl/>
                  <w:rPrChange w:id="23090" w:author="maryam" w:date="2021-09-18T03:04:00Z">
                    <w:rPr>
                      <w:color w:val="000000"/>
                      <w:sz w:val="18"/>
                      <w:szCs w:val="18"/>
                      <w:rtl/>
                    </w:rPr>
                  </w:rPrChange>
                </w:rPr>
                <w:t>85/0</w:t>
              </w:r>
            </w:ins>
          </w:p>
        </w:tc>
        <w:tc>
          <w:tcPr>
            <w:tcW w:w="820" w:type="dxa"/>
            <w:shd w:val="clear" w:color="auto" w:fill="auto"/>
          </w:tcPr>
          <w:p w14:paraId="30D3D499" w14:textId="77777777" w:rsidR="00451763" w:rsidRPr="0045542B" w:rsidRDefault="00451763" w:rsidP="00451763">
            <w:pPr>
              <w:spacing w:before="0" w:after="0" w:line="240" w:lineRule="auto"/>
              <w:jc w:val="center"/>
              <w:rPr>
                <w:ins w:id="23091" w:author="maryam" w:date="2021-09-17T18:46:00Z"/>
                <w:rFonts w:cs="B Zar"/>
                <w:color w:val="000000"/>
                <w:szCs w:val="20"/>
                <w:rtl/>
                <w:rPrChange w:id="23092" w:author="maryam" w:date="2021-09-18T03:04:00Z">
                  <w:rPr>
                    <w:ins w:id="23093" w:author="maryam" w:date="2021-09-17T18:46:00Z"/>
                    <w:rFonts w:cs="B Zar"/>
                    <w:color w:val="000000"/>
                    <w:sz w:val="24"/>
                    <w:rtl/>
                  </w:rPr>
                </w:rPrChange>
              </w:rPr>
            </w:pPr>
            <w:ins w:id="23094" w:author="maryam" w:date="2021-09-17T18:46:00Z">
              <w:r w:rsidRPr="0045542B">
                <w:rPr>
                  <w:color w:val="000000"/>
                  <w:szCs w:val="20"/>
                  <w:rtl/>
                  <w:rPrChange w:id="23095" w:author="maryam" w:date="2021-09-18T03:04:00Z">
                    <w:rPr>
                      <w:color w:val="000000"/>
                      <w:sz w:val="18"/>
                      <w:szCs w:val="18"/>
                      <w:rtl/>
                    </w:rPr>
                  </w:rPrChange>
                </w:rPr>
                <w:t>509/25</w:t>
              </w:r>
            </w:ins>
          </w:p>
        </w:tc>
        <w:tc>
          <w:tcPr>
            <w:tcW w:w="633" w:type="dxa"/>
            <w:shd w:val="clear" w:color="auto" w:fill="auto"/>
          </w:tcPr>
          <w:p w14:paraId="498FB325" w14:textId="77777777" w:rsidR="00451763" w:rsidRPr="0045542B" w:rsidRDefault="00451763" w:rsidP="00451763">
            <w:pPr>
              <w:spacing w:before="0" w:after="0" w:line="240" w:lineRule="auto"/>
              <w:jc w:val="center"/>
              <w:rPr>
                <w:ins w:id="23096" w:author="maryam" w:date="2021-09-17T18:46:00Z"/>
                <w:rFonts w:cs="B Zar"/>
                <w:color w:val="000000"/>
                <w:szCs w:val="20"/>
                <w:rtl/>
                <w:rPrChange w:id="23097" w:author="maryam" w:date="2021-09-18T03:04:00Z">
                  <w:rPr>
                    <w:ins w:id="23098" w:author="maryam" w:date="2021-09-17T18:46:00Z"/>
                    <w:rFonts w:cs="B Zar"/>
                    <w:color w:val="000000"/>
                    <w:sz w:val="24"/>
                    <w:rtl/>
                  </w:rPr>
                </w:rPrChange>
              </w:rPr>
            </w:pPr>
            <w:ins w:id="23099" w:author="maryam" w:date="2021-09-17T18:46:00Z">
              <w:r w:rsidRPr="0045542B">
                <w:rPr>
                  <w:color w:val="000000"/>
                  <w:szCs w:val="20"/>
                  <w:rtl/>
                  <w:rPrChange w:id="23100" w:author="maryam" w:date="2021-09-18T03:04:00Z">
                    <w:rPr>
                      <w:color w:val="000000"/>
                      <w:sz w:val="18"/>
                      <w:szCs w:val="18"/>
                      <w:rtl/>
                    </w:rPr>
                  </w:rPrChange>
                </w:rPr>
                <w:t>72/0</w:t>
              </w:r>
            </w:ins>
          </w:p>
        </w:tc>
        <w:tc>
          <w:tcPr>
            <w:tcW w:w="1127" w:type="dxa"/>
            <w:shd w:val="clear" w:color="auto" w:fill="auto"/>
          </w:tcPr>
          <w:p w14:paraId="28D869CF" w14:textId="77777777" w:rsidR="00451763" w:rsidRPr="0045542B" w:rsidRDefault="00451763" w:rsidP="00451763">
            <w:pPr>
              <w:spacing w:before="0" w:after="0" w:line="240" w:lineRule="auto"/>
              <w:jc w:val="center"/>
              <w:rPr>
                <w:ins w:id="23101" w:author="maryam" w:date="2021-09-17T18:46:00Z"/>
                <w:rFonts w:cs="B Zar"/>
                <w:color w:val="000000"/>
                <w:szCs w:val="20"/>
                <w:rtl/>
                <w:rPrChange w:id="23102" w:author="maryam" w:date="2021-09-18T03:04:00Z">
                  <w:rPr>
                    <w:ins w:id="23103" w:author="maryam" w:date="2021-09-17T18:46:00Z"/>
                    <w:rFonts w:cs="B Zar"/>
                    <w:color w:val="000000"/>
                    <w:sz w:val="24"/>
                    <w:rtl/>
                  </w:rPr>
                </w:rPrChange>
              </w:rPr>
            </w:pPr>
            <w:ins w:id="23104" w:author="maryam" w:date="2021-09-17T18:46:00Z">
              <w:r w:rsidRPr="0045542B">
                <w:rPr>
                  <w:color w:val="000000"/>
                  <w:szCs w:val="20"/>
                  <w:rtl/>
                  <w:rPrChange w:id="23105" w:author="maryam" w:date="2021-09-18T03:04:00Z">
                    <w:rPr>
                      <w:color w:val="000000"/>
                      <w:sz w:val="18"/>
                      <w:szCs w:val="18"/>
                      <w:rtl/>
                    </w:rPr>
                  </w:rPrChange>
                </w:rPr>
                <w:t>429/0</w:t>
              </w:r>
            </w:ins>
          </w:p>
        </w:tc>
        <w:tc>
          <w:tcPr>
            <w:tcW w:w="633" w:type="dxa"/>
            <w:vMerge/>
            <w:shd w:val="clear" w:color="auto" w:fill="auto"/>
          </w:tcPr>
          <w:p w14:paraId="115FFC19" w14:textId="77777777" w:rsidR="00451763" w:rsidRPr="0045542B" w:rsidRDefault="00451763" w:rsidP="00451763">
            <w:pPr>
              <w:spacing w:before="0" w:after="0" w:line="240" w:lineRule="auto"/>
              <w:rPr>
                <w:ins w:id="23106" w:author="maryam" w:date="2021-09-17T18:46:00Z"/>
                <w:rFonts w:cs="B Zar"/>
                <w:color w:val="000000"/>
                <w:szCs w:val="20"/>
                <w:rtl/>
                <w:rPrChange w:id="23107" w:author="maryam" w:date="2021-09-18T03:04:00Z">
                  <w:rPr>
                    <w:ins w:id="23108" w:author="maryam" w:date="2021-09-17T18:46:00Z"/>
                    <w:rFonts w:cs="B Zar"/>
                    <w:color w:val="000000"/>
                    <w:sz w:val="24"/>
                    <w:rtl/>
                  </w:rPr>
                </w:rPrChange>
              </w:rPr>
            </w:pPr>
          </w:p>
        </w:tc>
        <w:tc>
          <w:tcPr>
            <w:tcW w:w="727" w:type="dxa"/>
            <w:vMerge/>
            <w:shd w:val="clear" w:color="auto" w:fill="auto"/>
          </w:tcPr>
          <w:p w14:paraId="2A571304" w14:textId="77777777" w:rsidR="00451763" w:rsidRPr="0045542B" w:rsidRDefault="00451763" w:rsidP="00451763">
            <w:pPr>
              <w:spacing w:before="0" w:after="0" w:line="240" w:lineRule="auto"/>
              <w:rPr>
                <w:ins w:id="23109" w:author="maryam" w:date="2021-09-17T18:46:00Z"/>
                <w:rFonts w:cs="B Zar"/>
                <w:color w:val="000000"/>
                <w:szCs w:val="20"/>
                <w:rtl/>
                <w:rPrChange w:id="23110" w:author="maryam" w:date="2021-09-18T03:04:00Z">
                  <w:rPr>
                    <w:ins w:id="23111" w:author="maryam" w:date="2021-09-17T18:46:00Z"/>
                    <w:rFonts w:cs="B Zar"/>
                    <w:color w:val="000000"/>
                    <w:sz w:val="24"/>
                    <w:rtl/>
                  </w:rPr>
                </w:rPrChange>
              </w:rPr>
            </w:pPr>
          </w:p>
        </w:tc>
        <w:tc>
          <w:tcPr>
            <w:tcW w:w="633" w:type="dxa"/>
            <w:vMerge/>
            <w:shd w:val="clear" w:color="auto" w:fill="auto"/>
          </w:tcPr>
          <w:p w14:paraId="69814250" w14:textId="77777777" w:rsidR="00451763" w:rsidRPr="0045542B" w:rsidRDefault="00451763" w:rsidP="00451763">
            <w:pPr>
              <w:spacing w:before="0" w:after="0" w:line="240" w:lineRule="auto"/>
              <w:rPr>
                <w:ins w:id="23112" w:author="maryam" w:date="2021-09-17T18:46:00Z"/>
                <w:rFonts w:cs="B Zar"/>
                <w:color w:val="000000"/>
                <w:szCs w:val="20"/>
                <w:rtl/>
                <w:rPrChange w:id="23113" w:author="maryam" w:date="2021-09-18T03:04:00Z">
                  <w:rPr>
                    <w:ins w:id="23114" w:author="maryam" w:date="2021-09-17T18:46:00Z"/>
                    <w:rFonts w:cs="B Zar"/>
                    <w:color w:val="000000"/>
                    <w:sz w:val="24"/>
                    <w:rtl/>
                  </w:rPr>
                </w:rPrChange>
              </w:rPr>
            </w:pPr>
          </w:p>
        </w:tc>
        <w:tc>
          <w:tcPr>
            <w:tcW w:w="1127" w:type="dxa"/>
            <w:vMerge/>
            <w:shd w:val="clear" w:color="auto" w:fill="auto"/>
          </w:tcPr>
          <w:p w14:paraId="1ED9EA4E" w14:textId="77777777" w:rsidR="00451763" w:rsidRPr="0045542B" w:rsidRDefault="00451763" w:rsidP="00451763">
            <w:pPr>
              <w:spacing w:before="0" w:after="0" w:line="240" w:lineRule="auto"/>
              <w:rPr>
                <w:ins w:id="23115" w:author="maryam" w:date="2021-09-17T18:46:00Z"/>
                <w:rFonts w:cs="B Zar"/>
                <w:color w:val="000000"/>
                <w:szCs w:val="20"/>
                <w:rtl/>
                <w:rPrChange w:id="23116" w:author="maryam" w:date="2021-09-18T03:04:00Z">
                  <w:rPr>
                    <w:ins w:id="23117" w:author="maryam" w:date="2021-09-17T18:46:00Z"/>
                    <w:rFonts w:cs="B Zar"/>
                    <w:color w:val="000000"/>
                    <w:sz w:val="24"/>
                    <w:rtl/>
                  </w:rPr>
                </w:rPrChange>
              </w:rPr>
            </w:pPr>
          </w:p>
        </w:tc>
        <w:tc>
          <w:tcPr>
            <w:tcW w:w="480" w:type="dxa"/>
            <w:gridSpan w:val="2"/>
            <w:vMerge/>
            <w:shd w:val="clear" w:color="auto" w:fill="auto"/>
          </w:tcPr>
          <w:p w14:paraId="28FE73C0" w14:textId="77777777" w:rsidR="00451763" w:rsidRPr="0045542B" w:rsidRDefault="00451763" w:rsidP="00451763">
            <w:pPr>
              <w:spacing w:before="0" w:after="0" w:line="240" w:lineRule="auto"/>
              <w:rPr>
                <w:ins w:id="23118" w:author="maryam" w:date="2021-09-17T18:46:00Z"/>
                <w:rFonts w:cs="B Zar"/>
                <w:color w:val="000000"/>
                <w:szCs w:val="20"/>
                <w:rtl/>
                <w:rPrChange w:id="23119" w:author="maryam" w:date="2021-09-18T03:04:00Z">
                  <w:rPr>
                    <w:ins w:id="23120" w:author="maryam" w:date="2021-09-17T18:46:00Z"/>
                    <w:rFonts w:cs="B Zar"/>
                    <w:color w:val="000000"/>
                    <w:sz w:val="24"/>
                    <w:rtl/>
                  </w:rPr>
                </w:rPrChange>
              </w:rPr>
            </w:pPr>
          </w:p>
        </w:tc>
      </w:tr>
      <w:tr w:rsidR="001275C5" w:rsidRPr="0045542B" w14:paraId="77B653F3" w14:textId="77777777" w:rsidTr="00C52C4A">
        <w:trPr>
          <w:jc w:val="center"/>
          <w:ins w:id="23121" w:author="maryam" w:date="2021-09-17T18:46:00Z"/>
        </w:trPr>
        <w:tc>
          <w:tcPr>
            <w:tcW w:w="267" w:type="dxa"/>
            <w:vMerge/>
            <w:shd w:val="clear" w:color="auto" w:fill="auto"/>
          </w:tcPr>
          <w:p w14:paraId="7C15FCD9" w14:textId="77777777" w:rsidR="00451763" w:rsidRPr="0045542B" w:rsidRDefault="00451763" w:rsidP="00451763">
            <w:pPr>
              <w:spacing w:before="0" w:after="0" w:line="240" w:lineRule="auto"/>
              <w:rPr>
                <w:ins w:id="23122" w:author="maryam" w:date="2021-09-17T18:46:00Z"/>
                <w:rFonts w:cs="B Zar"/>
                <w:color w:val="000000"/>
                <w:szCs w:val="20"/>
                <w:rtl/>
                <w:rPrChange w:id="23123" w:author="maryam" w:date="2021-09-18T03:04:00Z">
                  <w:rPr>
                    <w:ins w:id="23124" w:author="maryam" w:date="2021-09-17T18:46:00Z"/>
                    <w:rFonts w:cs="B Zar"/>
                    <w:color w:val="000000"/>
                    <w:sz w:val="24"/>
                    <w:rtl/>
                  </w:rPr>
                </w:rPrChange>
              </w:rPr>
            </w:pPr>
          </w:p>
        </w:tc>
        <w:tc>
          <w:tcPr>
            <w:tcW w:w="633" w:type="dxa"/>
            <w:shd w:val="clear" w:color="auto" w:fill="auto"/>
          </w:tcPr>
          <w:p w14:paraId="7291FE60" w14:textId="77777777" w:rsidR="00451763" w:rsidRPr="0045542B" w:rsidRDefault="00451763" w:rsidP="00451763">
            <w:pPr>
              <w:spacing w:before="0" w:after="0" w:line="240" w:lineRule="auto"/>
              <w:jc w:val="center"/>
              <w:rPr>
                <w:ins w:id="23125" w:author="maryam" w:date="2021-09-17T18:46:00Z"/>
                <w:rFonts w:cs="B Zar"/>
                <w:color w:val="000000"/>
                <w:szCs w:val="20"/>
                <w:rtl/>
                <w:rPrChange w:id="23126" w:author="maryam" w:date="2021-09-18T03:04:00Z">
                  <w:rPr>
                    <w:ins w:id="23127" w:author="maryam" w:date="2021-09-17T18:46:00Z"/>
                    <w:rFonts w:cs="B Zar"/>
                    <w:color w:val="000000"/>
                    <w:sz w:val="24"/>
                    <w:rtl/>
                  </w:rPr>
                </w:rPrChange>
              </w:rPr>
            </w:pPr>
            <w:ins w:id="23128" w:author="maryam" w:date="2021-09-17T18:46:00Z">
              <w:r w:rsidRPr="0045542B">
                <w:rPr>
                  <w:color w:val="000000"/>
                  <w:szCs w:val="20"/>
                  <w:rtl/>
                  <w:rPrChange w:id="23129" w:author="maryam" w:date="2021-09-18T03:04:00Z">
                    <w:rPr>
                      <w:color w:val="000000"/>
                      <w:sz w:val="18"/>
                      <w:szCs w:val="18"/>
                      <w:rtl/>
                    </w:rPr>
                  </w:rPrChange>
                </w:rPr>
                <w:t>822/0</w:t>
              </w:r>
            </w:ins>
          </w:p>
        </w:tc>
        <w:tc>
          <w:tcPr>
            <w:tcW w:w="820" w:type="dxa"/>
            <w:shd w:val="clear" w:color="auto" w:fill="auto"/>
          </w:tcPr>
          <w:p w14:paraId="65D8984B" w14:textId="77777777" w:rsidR="00451763" w:rsidRPr="0045542B" w:rsidRDefault="00451763" w:rsidP="00451763">
            <w:pPr>
              <w:spacing w:before="0" w:after="0" w:line="240" w:lineRule="auto"/>
              <w:jc w:val="center"/>
              <w:rPr>
                <w:ins w:id="23130" w:author="maryam" w:date="2021-09-17T18:46:00Z"/>
                <w:rFonts w:cs="B Zar"/>
                <w:color w:val="000000"/>
                <w:szCs w:val="20"/>
                <w:rtl/>
                <w:rPrChange w:id="23131" w:author="maryam" w:date="2021-09-18T03:04:00Z">
                  <w:rPr>
                    <w:ins w:id="23132" w:author="maryam" w:date="2021-09-17T18:46:00Z"/>
                    <w:rFonts w:cs="B Zar"/>
                    <w:color w:val="000000"/>
                    <w:sz w:val="24"/>
                    <w:rtl/>
                  </w:rPr>
                </w:rPrChange>
              </w:rPr>
            </w:pPr>
            <w:ins w:id="23133" w:author="maryam" w:date="2021-09-17T18:46:00Z">
              <w:r w:rsidRPr="0045542B">
                <w:rPr>
                  <w:color w:val="000000"/>
                  <w:szCs w:val="20"/>
                  <w:rtl/>
                  <w:rPrChange w:id="23134" w:author="maryam" w:date="2021-09-18T03:04:00Z">
                    <w:rPr>
                      <w:color w:val="000000"/>
                      <w:sz w:val="18"/>
                      <w:szCs w:val="18"/>
                      <w:rtl/>
                    </w:rPr>
                  </w:rPrChange>
                </w:rPr>
                <w:t>697/18</w:t>
              </w:r>
            </w:ins>
          </w:p>
        </w:tc>
        <w:tc>
          <w:tcPr>
            <w:tcW w:w="633" w:type="dxa"/>
            <w:shd w:val="clear" w:color="auto" w:fill="auto"/>
          </w:tcPr>
          <w:p w14:paraId="415752FB" w14:textId="77777777" w:rsidR="00451763" w:rsidRPr="0045542B" w:rsidRDefault="00451763" w:rsidP="00451763">
            <w:pPr>
              <w:spacing w:before="0" w:after="0" w:line="240" w:lineRule="auto"/>
              <w:jc w:val="center"/>
              <w:rPr>
                <w:ins w:id="23135" w:author="maryam" w:date="2021-09-17T18:46:00Z"/>
                <w:rFonts w:cs="B Zar"/>
                <w:color w:val="000000"/>
                <w:szCs w:val="20"/>
                <w:rtl/>
                <w:rPrChange w:id="23136" w:author="maryam" w:date="2021-09-18T03:04:00Z">
                  <w:rPr>
                    <w:ins w:id="23137" w:author="maryam" w:date="2021-09-17T18:46:00Z"/>
                    <w:rFonts w:cs="B Zar"/>
                    <w:color w:val="000000"/>
                    <w:sz w:val="24"/>
                    <w:rtl/>
                  </w:rPr>
                </w:rPrChange>
              </w:rPr>
            </w:pPr>
            <w:ins w:id="23138" w:author="maryam" w:date="2021-09-17T18:46:00Z">
              <w:r w:rsidRPr="0045542B">
                <w:rPr>
                  <w:color w:val="000000"/>
                  <w:szCs w:val="20"/>
                  <w:rtl/>
                  <w:rPrChange w:id="23139" w:author="maryam" w:date="2021-09-18T03:04:00Z">
                    <w:rPr>
                      <w:color w:val="000000"/>
                      <w:sz w:val="18"/>
                      <w:szCs w:val="18"/>
                      <w:rtl/>
                    </w:rPr>
                  </w:rPrChange>
                </w:rPr>
                <w:t>672/0</w:t>
              </w:r>
            </w:ins>
          </w:p>
        </w:tc>
        <w:tc>
          <w:tcPr>
            <w:tcW w:w="1127" w:type="dxa"/>
            <w:shd w:val="clear" w:color="auto" w:fill="auto"/>
          </w:tcPr>
          <w:p w14:paraId="4E1749F0" w14:textId="77777777" w:rsidR="00451763" w:rsidRPr="0045542B" w:rsidRDefault="00451763" w:rsidP="00451763">
            <w:pPr>
              <w:spacing w:before="0" w:after="0" w:line="240" w:lineRule="auto"/>
              <w:jc w:val="center"/>
              <w:rPr>
                <w:ins w:id="23140" w:author="maryam" w:date="2021-09-17T18:46:00Z"/>
                <w:rFonts w:cs="B Zar"/>
                <w:color w:val="000000"/>
                <w:szCs w:val="20"/>
                <w:rtl/>
                <w:rPrChange w:id="23141" w:author="maryam" w:date="2021-09-18T03:04:00Z">
                  <w:rPr>
                    <w:ins w:id="23142" w:author="maryam" w:date="2021-09-17T18:46:00Z"/>
                    <w:rFonts w:cs="B Zar"/>
                    <w:color w:val="000000"/>
                    <w:sz w:val="24"/>
                    <w:rtl/>
                  </w:rPr>
                </w:rPrChange>
              </w:rPr>
            </w:pPr>
            <w:ins w:id="23143" w:author="maryam" w:date="2021-09-17T18:46:00Z">
              <w:r w:rsidRPr="0045542B">
                <w:rPr>
                  <w:color w:val="000000"/>
                  <w:szCs w:val="20"/>
                  <w:rtl/>
                  <w:rPrChange w:id="23144" w:author="maryam" w:date="2021-09-18T03:04:00Z">
                    <w:rPr>
                      <w:color w:val="000000"/>
                      <w:sz w:val="18"/>
                      <w:szCs w:val="18"/>
                      <w:rtl/>
                    </w:rPr>
                  </w:rPrChange>
                </w:rPr>
                <w:t>524/0</w:t>
              </w:r>
            </w:ins>
          </w:p>
        </w:tc>
        <w:tc>
          <w:tcPr>
            <w:tcW w:w="633" w:type="dxa"/>
            <w:vMerge/>
            <w:shd w:val="clear" w:color="auto" w:fill="auto"/>
          </w:tcPr>
          <w:p w14:paraId="6E7C6576" w14:textId="77777777" w:rsidR="00451763" w:rsidRPr="0045542B" w:rsidRDefault="00451763" w:rsidP="00451763">
            <w:pPr>
              <w:spacing w:before="0" w:after="0" w:line="240" w:lineRule="auto"/>
              <w:rPr>
                <w:ins w:id="23145" w:author="maryam" w:date="2021-09-17T18:46:00Z"/>
                <w:rFonts w:cs="B Zar"/>
                <w:color w:val="000000"/>
                <w:szCs w:val="20"/>
                <w:rtl/>
                <w:rPrChange w:id="23146" w:author="maryam" w:date="2021-09-18T03:04:00Z">
                  <w:rPr>
                    <w:ins w:id="23147" w:author="maryam" w:date="2021-09-17T18:46:00Z"/>
                    <w:rFonts w:cs="B Zar"/>
                    <w:color w:val="000000"/>
                    <w:sz w:val="24"/>
                    <w:rtl/>
                  </w:rPr>
                </w:rPrChange>
              </w:rPr>
            </w:pPr>
          </w:p>
        </w:tc>
        <w:tc>
          <w:tcPr>
            <w:tcW w:w="727" w:type="dxa"/>
            <w:vMerge/>
            <w:shd w:val="clear" w:color="auto" w:fill="auto"/>
          </w:tcPr>
          <w:p w14:paraId="354D4193" w14:textId="77777777" w:rsidR="00451763" w:rsidRPr="0045542B" w:rsidRDefault="00451763" w:rsidP="00451763">
            <w:pPr>
              <w:spacing w:before="0" w:after="0" w:line="240" w:lineRule="auto"/>
              <w:rPr>
                <w:ins w:id="23148" w:author="maryam" w:date="2021-09-17T18:46:00Z"/>
                <w:rFonts w:cs="B Zar"/>
                <w:color w:val="000000"/>
                <w:szCs w:val="20"/>
                <w:rtl/>
                <w:rPrChange w:id="23149" w:author="maryam" w:date="2021-09-18T03:04:00Z">
                  <w:rPr>
                    <w:ins w:id="23150" w:author="maryam" w:date="2021-09-17T18:46:00Z"/>
                    <w:rFonts w:cs="B Zar"/>
                    <w:color w:val="000000"/>
                    <w:sz w:val="24"/>
                    <w:rtl/>
                  </w:rPr>
                </w:rPrChange>
              </w:rPr>
            </w:pPr>
          </w:p>
        </w:tc>
        <w:tc>
          <w:tcPr>
            <w:tcW w:w="633" w:type="dxa"/>
            <w:vMerge/>
            <w:shd w:val="clear" w:color="auto" w:fill="auto"/>
          </w:tcPr>
          <w:p w14:paraId="6FD978D8" w14:textId="77777777" w:rsidR="00451763" w:rsidRPr="0045542B" w:rsidRDefault="00451763" w:rsidP="00451763">
            <w:pPr>
              <w:spacing w:before="0" w:after="0" w:line="240" w:lineRule="auto"/>
              <w:rPr>
                <w:ins w:id="23151" w:author="maryam" w:date="2021-09-17T18:46:00Z"/>
                <w:rFonts w:cs="B Zar"/>
                <w:color w:val="000000"/>
                <w:szCs w:val="20"/>
                <w:rtl/>
                <w:rPrChange w:id="23152" w:author="maryam" w:date="2021-09-18T03:04:00Z">
                  <w:rPr>
                    <w:ins w:id="23153" w:author="maryam" w:date="2021-09-17T18:46:00Z"/>
                    <w:rFonts w:cs="B Zar"/>
                    <w:color w:val="000000"/>
                    <w:sz w:val="24"/>
                    <w:rtl/>
                  </w:rPr>
                </w:rPrChange>
              </w:rPr>
            </w:pPr>
          </w:p>
        </w:tc>
        <w:tc>
          <w:tcPr>
            <w:tcW w:w="1127" w:type="dxa"/>
            <w:vMerge/>
            <w:shd w:val="clear" w:color="auto" w:fill="auto"/>
          </w:tcPr>
          <w:p w14:paraId="04FDEB83" w14:textId="77777777" w:rsidR="00451763" w:rsidRPr="0045542B" w:rsidRDefault="00451763" w:rsidP="00451763">
            <w:pPr>
              <w:spacing w:before="0" w:after="0" w:line="240" w:lineRule="auto"/>
              <w:rPr>
                <w:ins w:id="23154" w:author="maryam" w:date="2021-09-17T18:46:00Z"/>
                <w:rFonts w:cs="B Zar"/>
                <w:color w:val="000000"/>
                <w:szCs w:val="20"/>
                <w:rtl/>
                <w:rPrChange w:id="23155" w:author="maryam" w:date="2021-09-18T03:04:00Z">
                  <w:rPr>
                    <w:ins w:id="23156" w:author="maryam" w:date="2021-09-17T18:46:00Z"/>
                    <w:rFonts w:cs="B Zar"/>
                    <w:color w:val="000000"/>
                    <w:sz w:val="24"/>
                    <w:rtl/>
                  </w:rPr>
                </w:rPrChange>
              </w:rPr>
            </w:pPr>
          </w:p>
        </w:tc>
        <w:tc>
          <w:tcPr>
            <w:tcW w:w="480" w:type="dxa"/>
            <w:gridSpan w:val="2"/>
            <w:vMerge/>
            <w:shd w:val="clear" w:color="auto" w:fill="auto"/>
          </w:tcPr>
          <w:p w14:paraId="1C40A994" w14:textId="77777777" w:rsidR="00451763" w:rsidRPr="0045542B" w:rsidRDefault="00451763" w:rsidP="00451763">
            <w:pPr>
              <w:spacing w:before="0" w:after="0" w:line="240" w:lineRule="auto"/>
              <w:rPr>
                <w:ins w:id="23157" w:author="maryam" w:date="2021-09-17T18:46:00Z"/>
                <w:rFonts w:cs="B Zar"/>
                <w:color w:val="000000"/>
                <w:szCs w:val="20"/>
                <w:rtl/>
                <w:rPrChange w:id="23158" w:author="maryam" w:date="2021-09-18T03:04:00Z">
                  <w:rPr>
                    <w:ins w:id="23159" w:author="maryam" w:date="2021-09-17T18:46:00Z"/>
                    <w:rFonts w:cs="B Zar"/>
                    <w:color w:val="000000"/>
                    <w:sz w:val="24"/>
                    <w:rtl/>
                  </w:rPr>
                </w:rPrChange>
              </w:rPr>
            </w:pPr>
          </w:p>
        </w:tc>
      </w:tr>
      <w:tr w:rsidR="001275C5" w:rsidRPr="0045542B" w14:paraId="010061DA" w14:textId="77777777" w:rsidTr="00C52C4A">
        <w:trPr>
          <w:trHeight w:val="70"/>
          <w:jc w:val="center"/>
          <w:ins w:id="23160" w:author="maryam" w:date="2021-09-17T18:46:00Z"/>
        </w:trPr>
        <w:tc>
          <w:tcPr>
            <w:tcW w:w="267" w:type="dxa"/>
            <w:vMerge/>
            <w:shd w:val="clear" w:color="auto" w:fill="auto"/>
          </w:tcPr>
          <w:p w14:paraId="28BF9288" w14:textId="77777777" w:rsidR="00451763" w:rsidRPr="0045542B" w:rsidRDefault="00451763" w:rsidP="00451763">
            <w:pPr>
              <w:spacing w:before="0" w:after="0" w:line="240" w:lineRule="auto"/>
              <w:rPr>
                <w:ins w:id="23161" w:author="maryam" w:date="2021-09-17T18:46:00Z"/>
                <w:rFonts w:cs="B Zar"/>
                <w:color w:val="000000"/>
                <w:szCs w:val="20"/>
                <w:rtl/>
                <w:rPrChange w:id="23162" w:author="maryam" w:date="2021-09-18T03:04:00Z">
                  <w:rPr>
                    <w:ins w:id="23163" w:author="maryam" w:date="2021-09-17T18:46:00Z"/>
                    <w:rFonts w:cs="B Zar"/>
                    <w:color w:val="000000"/>
                    <w:sz w:val="24"/>
                    <w:rtl/>
                  </w:rPr>
                </w:rPrChange>
              </w:rPr>
            </w:pPr>
          </w:p>
        </w:tc>
        <w:tc>
          <w:tcPr>
            <w:tcW w:w="633" w:type="dxa"/>
            <w:shd w:val="clear" w:color="auto" w:fill="auto"/>
          </w:tcPr>
          <w:p w14:paraId="58652B9E" w14:textId="77777777" w:rsidR="00451763" w:rsidRPr="0045542B" w:rsidRDefault="00451763" w:rsidP="00451763">
            <w:pPr>
              <w:spacing w:before="0" w:after="0" w:line="240" w:lineRule="auto"/>
              <w:jc w:val="center"/>
              <w:rPr>
                <w:ins w:id="23164" w:author="maryam" w:date="2021-09-17T18:46:00Z"/>
                <w:rFonts w:cs="B Zar"/>
                <w:color w:val="000000"/>
                <w:szCs w:val="20"/>
                <w:rtl/>
                <w:rPrChange w:id="23165" w:author="maryam" w:date="2021-09-18T03:04:00Z">
                  <w:rPr>
                    <w:ins w:id="23166" w:author="maryam" w:date="2021-09-17T18:46:00Z"/>
                    <w:rFonts w:cs="B Zar"/>
                    <w:color w:val="000000"/>
                    <w:sz w:val="24"/>
                    <w:rtl/>
                  </w:rPr>
                </w:rPrChange>
              </w:rPr>
            </w:pPr>
            <w:ins w:id="23167" w:author="maryam" w:date="2021-09-17T18:46:00Z">
              <w:r w:rsidRPr="0045542B">
                <w:rPr>
                  <w:color w:val="000000"/>
                  <w:szCs w:val="20"/>
                  <w:rtl/>
                  <w:rPrChange w:id="23168" w:author="maryam" w:date="2021-09-18T03:04:00Z">
                    <w:rPr>
                      <w:color w:val="000000"/>
                      <w:sz w:val="18"/>
                      <w:szCs w:val="18"/>
                      <w:rtl/>
                    </w:rPr>
                  </w:rPrChange>
                </w:rPr>
                <w:t>75/0</w:t>
              </w:r>
            </w:ins>
          </w:p>
        </w:tc>
        <w:tc>
          <w:tcPr>
            <w:tcW w:w="820" w:type="dxa"/>
            <w:shd w:val="clear" w:color="auto" w:fill="auto"/>
          </w:tcPr>
          <w:p w14:paraId="3C473FCA" w14:textId="77777777" w:rsidR="00451763" w:rsidRPr="0045542B" w:rsidRDefault="00451763" w:rsidP="00451763">
            <w:pPr>
              <w:spacing w:before="0" w:after="0" w:line="240" w:lineRule="auto"/>
              <w:jc w:val="center"/>
              <w:rPr>
                <w:ins w:id="23169" w:author="maryam" w:date="2021-09-17T18:46:00Z"/>
                <w:rFonts w:cs="B Zar"/>
                <w:color w:val="000000"/>
                <w:szCs w:val="20"/>
                <w:rtl/>
                <w:rPrChange w:id="23170" w:author="maryam" w:date="2021-09-18T03:04:00Z">
                  <w:rPr>
                    <w:ins w:id="23171" w:author="maryam" w:date="2021-09-17T18:46:00Z"/>
                    <w:rFonts w:cs="B Zar"/>
                    <w:color w:val="000000"/>
                    <w:sz w:val="24"/>
                    <w:rtl/>
                  </w:rPr>
                </w:rPrChange>
              </w:rPr>
            </w:pPr>
            <w:ins w:id="23172" w:author="maryam" w:date="2021-09-17T18:46:00Z">
              <w:r w:rsidRPr="0045542B">
                <w:rPr>
                  <w:color w:val="000000"/>
                  <w:szCs w:val="20"/>
                  <w:rtl/>
                  <w:rPrChange w:id="23173" w:author="maryam" w:date="2021-09-18T03:04:00Z">
                    <w:rPr>
                      <w:color w:val="000000"/>
                      <w:sz w:val="18"/>
                      <w:szCs w:val="18"/>
                      <w:rtl/>
                    </w:rPr>
                  </w:rPrChange>
                </w:rPr>
                <w:t>029/13</w:t>
              </w:r>
            </w:ins>
          </w:p>
        </w:tc>
        <w:tc>
          <w:tcPr>
            <w:tcW w:w="633" w:type="dxa"/>
            <w:shd w:val="clear" w:color="auto" w:fill="auto"/>
          </w:tcPr>
          <w:p w14:paraId="1466F7BC" w14:textId="77777777" w:rsidR="00451763" w:rsidRPr="0045542B" w:rsidRDefault="00451763" w:rsidP="00451763">
            <w:pPr>
              <w:spacing w:before="0" w:after="0" w:line="240" w:lineRule="auto"/>
              <w:jc w:val="center"/>
              <w:rPr>
                <w:ins w:id="23174" w:author="maryam" w:date="2021-09-17T18:46:00Z"/>
                <w:rFonts w:cs="B Zar"/>
                <w:color w:val="000000"/>
                <w:szCs w:val="20"/>
                <w:rtl/>
                <w:rPrChange w:id="23175" w:author="maryam" w:date="2021-09-18T03:04:00Z">
                  <w:rPr>
                    <w:ins w:id="23176" w:author="maryam" w:date="2021-09-17T18:46:00Z"/>
                    <w:rFonts w:cs="B Zar"/>
                    <w:color w:val="000000"/>
                    <w:sz w:val="24"/>
                    <w:rtl/>
                  </w:rPr>
                </w:rPrChange>
              </w:rPr>
            </w:pPr>
            <w:ins w:id="23177" w:author="maryam" w:date="2021-09-17T18:46:00Z">
              <w:r w:rsidRPr="0045542B">
                <w:rPr>
                  <w:color w:val="000000"/>
                  <w:szCs w:val="20"/>
                  <w:rtl/>
                  <w:rPrChange w:id="23178" w:author="maryam" w:date="2021-09-18T03:04:00Z">
                    <w:rPr>
                      <w:color w:val="000000"/>
                      <w:sz w:val="18"/>
                      <w:szCs w:val="18"/>
                      <w:rtl/>
                    </w:rPr>
                  </w:rPrChange>
                </w:rPr>
                <w:t>557/0</w:t>
              </w:r>
            </w:ins>
          </w:p>
        </w:tc>
        <w:tc>
          <w:tcPr>
            <w:tcW w:w="1127" w:type="dxa"/>
            <w:shd w:val="clear" w:color="auto" w:fill="auto"/>
          </w:tcPr>
          <w:p w14:paraId="4D3AA87C" w14:textId="77777777" w:rsidR="00451763" w:rsidRPr="0045542B" w:rsidRDefault="00451763" w:rsidP="00451763">
            <w:pPr>
              <w:spacing w:before="0" w:after="0" w:line="240" w:lineRule="auto"/>
              <w:jc w:val="center"/>
              <w:rPr>
                <w:ins w:id="23179" w:author="maryam" w:date="2021-09-17T18:46:00Z"/>
                <w:rFonts w:cs="B Zar"/>
                <w:color w:val="000000"/>
                <w:szCs w:val="20"/>
                <w:rtl/>
                <w:rPrChange w:id="23180" w:author="maryam" w:date="2021-09-18T03:04:00Z">
                  <w:rPr>
                    <w:ins w:id="23181" w:author="maryam" w:date="2021-09-17T18:46:00Z"/>
                    <w:rFonts w:cs="B Zar"/>
                    <w:color w:val="000000"/>
                    <w:sz w:val="24"/>
                    <w:rtl/>
                  </w:rPr>
                </w:rPrChange>
              </w:rPr>
            </w:pPr>
            <w:ins w:id="23182" w:author="maryam" w:date="2021-09-17T18:46:00Z">
              <w:r w:rsidRPr="0045542B">
                <w:rPr>
                  <w:color w:val="000000"/>
                  <w:szCs w:val="20"/>
                  <w:rtl/>
                  <w:rPrChange w:id="23183" w:author="maryam" w:date="2021-09-18T03:04:00Z">
                    <w:rPr>
                      <w:color w:val="000000"/>
                      <w:sz w:val="18"/>
                      <w:szCs w:val="18"/>
                      <w:rtl/>
                    </w:rPr>
                  </w:rPrChange>
                </w:rPr>
                <w:t>489/0</w:t>
              </w:r>
            </w:ins>
          </w:p>
        </w:tc>
        <w:tc>
          <w:tcPr>
            <w:tcW w:w="633" w:type="dxa"/>
            <w:vMerge/>
            <w:shd w:val="clear" w:color="auto" w:fill="auto"/>
          </w:tcPr>
          <w:p w14:paraId="5E5E77EF" w14:textId="77777777" w:rsidR="00451763" w:rsidRPr="0045542B" w:rsidRDefault="00451763" w:rsidP="00451763">
            <w:pPr>
              <w:spacing w:before="0" w:after="0" w:line="240" w:lineRule="auto"/>
              <w:rPr>
                <w:ins w:id="23184" w:author="maryam" w:date="2021-09-17T18:46:00Z"/>
                <w:rFonts w:cs="B Zar"/>
                <w:color w:val="000000"/>
                <w:szCs w:val="20"/>
                <w:rtl/>
                <w:rPrChange w:id="23185" w:author="maryam" w:date="2021-09-18T03:04:00Z">
                  <w:rPr>
                    <w:ins w:id="23186" w:author="maryam" w:date="2021-09-17T18:46:00Z"/>
                    <w:rFonts w:cs="B Zar"/>
                    <w:color w:val="000000"/>
                    <w:sz w:val="24"/>
                    <w:rtl/>
                  </w:rPr>
                </w:rPrChange>
              </w:rPr>
            </w:pPr>
          </w:p>
        </w:tc>
        <w:tc>
          <w:tcPr>
            <w:tcW w:w="727" w:type="dxa"/>
            <w:vMerge/>
            <w:shd w:val="clear" w:color="auto" w:fill="auto"/>
          </w:tcPr>
          <w:p w14:paraId="692BF253" w14:textId="77777777" w:rsidR="00451763" w:rsidRPr="0045542B" w:rsidRDefault="00451763" w:rsidP="00451763">
            <w:pPr>
              <w:spacing w:before="0" w:after="0" w:line="240" w:lineRule="auto"/>
              <w:rPr>
                <w:ins w:id="23187" w:author="maryam" w:date="2021-09-17T18:46:00Z"/>
                <w:rFonts w:cs="B Zar"/>
                <w:color w:val="000000"/>
                <w:szCs w:val="20"/>
                <w:rtl/>
                <w:rPrChange w:id="23188" w:author="maryam" w:date="2021-09-18T03:04:00Z">
                  <w:rPr>
                    <w:ins w:id="23189" w:author="maryam" w:date="2021-09-17T18:46:00Z"/>
                    <w:rFonts w:cs="B Zar"/>
                    <w:color w:val="000000"/>
                    <w:sz w:val="24"/>
                    <w:rtl/>
                  </w:rPr>
                </w:rPrChange>
              </w:rPr>
            </w:pPr>
          </w:p>
        </w:tc>
        <w:tc>
          <w:tcPr>
            <w:tcW w:w="633" w:type="dxa"/>
            <w:vMerge/>
            <w:shd w:val="clear" w:color="auto" w:fill="auto"/>
          </w:tcPr>
          <w:p w14:paraId="55FC4693" w14:textId="77777777" w:rsidR="00451763" w:rsidRPr="0045542B" w:rsidRDefault="00451763" w:rsidP="00451763">
            <w:pPr>
              <w:spacing w:before="0" w:after="0" w:line="240" w:lineRule="auto"/>
              <w:rPr>
                <w:ins w:id="23190" w:author="maryam" w:date="2021-09-17T18:46:00Z"/>
                <w:rFonts w:cs="B Zar"/>
                <w:color w:val="000000"/>
                <w:szCs w:val="20"/>
                <w:rtl/>
                <w:rPrChange w:id="23191" w:author="maryam" w:date="2021-09-18T03:04:00Z">
                  <w:rPr>
                    <w:ins w:id="23192" w:author="maryam" w:date="2021-09-17T18:46:00Z"/>
                    <w:rFonts w:cs="B Zar"/>
                    <w:color w:val="000000"/>
                    <w:sz w:val="24"/>
                    <w:rtl/>
                  </w:rPr>
                </w:rPrChange>
              </w:rPr>
            </w:pPr>
          </w:p>
        </w:tc>
        <w:tc>
          <w:tcPr>
            <w:tcW w:w="1127" w:type="dxa"/>
            <w:vMerge/>
            <w:shd w:val="clear" w:color="auto" w:fill="auto"/>
          </w:tcPr>
          <w:p w14:paraId="4A2C48DF" w14:textId="77777777" w:rsidR="00451763" w:rsidRPr="0045542B" w:rsidRDefault="00451763" w:rsidP="00451763">
            <w:pPr>
              <w:spacing w:before="0" w:after="0" w:line="240" w:lineRule="auto"/>
              <w:rPr>
                <w:ins w:id="23193" w:author="maryam" w:date="2021-09-17T18:46:00Z"/>
                <w:rFonts w:cs="B Zar"/>
                <w:color w:val="000000"/>
                <w:szCs w:val="20"/>
                <w:rtl/>
                <w:rPrChange w:id="23194" w:author="maryam" w:date="2021-09-18T03:04:00Z">
                  <w:rPr>
                    <w:ins w:id="23195" w:author="maryam" w:date="2021-09-17T18:46:00Z"/>
                    <w:rFonts w:cs="B Zar"/>
                    <w:color w:val="000000"/>
                    <w:sz w:val="24"/>
                    <w:rtl/>
                  </w:rPr>
                </w:rPrChange>
              </w:rPr>
            </w:pPr>
          </w:p>
        </w:tc>
        <w:tc>
          <w:tcPr>
            <w:tcW w:w="480" w:type="dxa"/>
            <w:gridSpan w:val="2"/>
            <w:vMerge/>
            <w:shd w:val="clear" w:color="auto" w:fill="auto"/>
          </w:tcPr>
          <w:p w14:paraId="1FF47A31" w14:textId="77777777" w:rsidR="00451763" w:rsidRPr="0045542B" w:rsidRDefault="00451763" w:rsidP="00451763">
            <w:pPr>
              <w:spacing w:before="0" w:after="0" w:line="240" w:lineRule="auto"/>
              <w:rPr>
                <w:ins w:id="23196" w:author="maryam" w:date="2021-09-17T18:46:00Z"/>
                <w:rFonts w:cs="B Zar"/>
                <w:color w:val="000000"/>
                <w:szCs w:val="20"/>
                <w:rtl/>
                <w:rPrChange w:id="23197" w:author="maryam" w:date="2021-09-18T03:04:00Z">
                  <w:rPr>
                    <w:ins w:id="23198" w:author="maryam" w:date="2021-09-17T18:46:00Z"/>
                    <w:rFonts w:cs="B Zar"/>
                    <w:color w:val="000000"/>
                    <w:sz w:val="24"/>
                    <w:rtl/>
                  </w:rPr>
                </w:rPrChange>
              </w:rPr>
            </w:pPr>
          </w:p>
        </w:tc>
      </w:tr>
      <w:tr w:rsidR="001275C5" w:rsidRPr="0045542B" w14:paraId="7C451FAA" w14:textId="77777777" w:rsidTr="00C52C4A">
        <w:trPr>
          <w:cantSplit/>
          <w:trHeight w:val="519"/>
          <w:jc w:val="center"/>
          <w:ins w:id="23199" w:author="maryam" w:date="2021-09-17T18:46:00Z"/>
        </w:trPr>
        <w:tc>
          <w:tcPr>
            <w:tcW w:w="267" w:type="dxa"/>
            <w:shd w:val="clear" w:color="auto" w:fill="auto"/>
          </w:tcPr>
          <w:p w14:paraId="06B69694" w14:textId="77777777" w:rsidR="00451763" w:rsidRPr="0045542B" w:rsidRDefault="00451763" w:rsidP="00451763">
            <w:pPr>
              <w:spacing w:before="0" w:after="0" w:line="240" w:lineRule="auto"/>
              <w:rPr>
                <w:ins w:id="23200" w:author="maryam" w:date="2021-09-17T18:46:00Z"/>
                <w:rFonts w:cs="B Zar"/>
                <w:color w:val="000000"/>
                <w:szCs w:val="20"/>
                <w:rtl/>
                <w:rPrChange w:id="23201" w:author="maryam" w:date="2021-09-18T03:04:00Z">
                  <w:rPr>
                    <w:ins w:id="23202" w:author="maryam" w:date="2021-09-17T18:46:00Z"/>
                    <w:rFonts w:cs="B Zar"/>
                    <w:color w:val="000000"/>
                    <w:sz w:val="24"/>
                    <w:rtl/>
                  </w:rPr>
                </w:rPrChange>
              </w:rPr>
            </w:pPr>
            <w:ins w:id="23203" w:author="maryam" w:date="2021-09-18T01:53:00Z">
              <w:r w:rsidRPr="0045542B">
                <w:rPr>
                  <w:color w:val="000000"/>
                  <w:szCs w:val="20"/>
                  <w:rtl/>
                  <w:rPrChange w:id="23204" w:author="maryam" w:date="2021-09-18T03:04:00Z">
                    <w:rPr>
                      <w:color w:val="000000"/>
                      <w:sz w:val="18"/>
                      <w:szCs w:val="18"/>
                      <w:rtl/>
                    </w:rPr>
                  </w:rPrChange>
                </w:rPr>
                <w:t>مسؤول</w:t>
              </w:r>
              <w:r w:rsidRPr="0045542B">
                <w:rPr>
                  <w:rFonts w:hint="cs"/>
                  <w:color w:val="000000"/>
                  <w:szCs w:val="20"/>
                  <w:rtl/>
                  <w:rPrChange w:id="23205" w:author="maryam" w:date="2021-09-18T03:04:00Z">
                    <w:rPr>
                      <w:rFonts w:hint="cs"/>
                      <w:color w:val="000000"/>
                      <w:sz w:val="18"/>
                      <w:szCs w:val="18"/>
                      <w:rtl/>
                    </w:rPr>
                  </w:rPrChange>
                </w:rPr>
                <w:t>یت</w:t>
              </w:r>
            </w:ins>
            <w:ins w:id="23206" w:author="maryam" w:date="2021-09-17T18:46:00Z">
              <w:r w:rsidRPr="0045542B">
                <w:rPr>
                  <w:color w:val="000000"/>
                  <w:szCs w:val="20"/>
                  <w:rtl/>
                  <w:rPrChange w:id="23207" w:author="maryam" w:date="2021-09-18T03:04:00Z">
                    <w:rPr>
                      <w:color w:val="000000"/>
                      <w:sz w:val="18"/>
                      <w:szCs w:val="18"/>
                      <w:rtl/>
                    </w:rPr>
                  </w:rPrChange>
                </w:rPr>
                <w:t xml:space="preserve"> مح</w:t>
              </w:r>
              <w:r w:rsidRPr="0045542B">
                <w:rPr>
                  <w:rFonts w:hint="cs"/>
                  <w:color w:val="000000"/>
                  <w:szCs w:val="20"/>
                  <w:rtl/>
                  <w:rPrChange w:id="23208" w:author="maryam" w:date="2021-09-18T03:04:00Z">
                    <w:rPr>
                      <w:rFonts w:hint="cs"/>
                      <w:color w:val="000000"/>
                      <w:sz w:val="18"/>
                      <w:szCs w:val="18"/>
                      <w:rtl/>
                    </w:rPr>
                  </w:rPrChange>
                </w:rPr>
                <w:t>یطی</w:t>
              </w:r>
            </w:ins>
          </w:p>
        </w:tc>
        <w:tc>
          <w:tcPr>
            <w:tcW w:w="633" w:type="dxa"/>
            <w:shd w:val="clear" w:color="auto" w:fill="auto"/>
          </w:tcPr>
          <w:p w14:paraId="25BB6FF4" w14:textId="77777777" w:rsidR="00451763" w:rsidRPr="0045542B" w:rsidRDefault="00451763" w:rsidP="00451763">
            <w:pPr>
              <w:spacing w:before="0" w:after="0" w:line="240" w:lineRule="auto"/>
              <w:jc w:val="center"/>
              <w:rPr>
                <w:ins w:id="23209" w:author="maryam" w:date="2021-09-17T18:46:00Z"/>
                <w:color w:val="000000"/>
                <w:szCs w:val="20"/>
                <w:rtl/>
                <w:rPrChange w:id="23210" w:author="maryam" w:date="2021-09-18T03:04:00Z">
                  <w:rPr>
                    <w:ins w:id="23211" w:author="maryam" w:date="2021-09-17T18:46:00Z"/>
                    <w:color w:val="000000"/>
                    <w:sz w:val="10"/>
                    <w:szCs w:val="10"/>
                    <w:rtl/>
                  </w:rPr>
                </w:rPrChange>
              </w:rPr>
            </w:pPr>
          </w:p>
          <w:p w14:paraId="22C2ADDC" w14:textId="77777777" w:rsidR="00451763" w:rsidRPr="0045542B" w:rsidRDefault="00451763" w:rsidP="00451763">
            <w:pPr>
              <w:spacing w:before="0" w:after="0" w:line="240" w:lineRule="auto"/>
              <w:jc w:val="center"/>
              <w:rPr>
                <w:ins w:id="23212" w:author="maryam" w:date="2021-09-17T18:46:00Z"/>
                <w:rFonts w:cs="B Zar"/>
                <w:color w:val="000000"/>
                <w:szCs w:val="20"/>
                <w:rtl/>
                <w:rPrChange w:id="23213" w:author="maryam" w:date="2021-09-18T03:04:00Z">
                  <w:rPr>
                    <w:ins w:id="23214" w:author="maryam" w:date="2021-09-17T18:46:00Z"/>
                    <w:rFonts w:cs="B Zar"/>
                    <w:color w:val="000000"/>
                    <w:sz w:val="24"/>
                    <w:rtl/>
                  </w:rPr>
                </w:rPrChange>
              </w:rPr>
            </w:pPr>
            <w:ins w:id="23215" w:author="maryam" w:date="2021-09-17T18:46:00Z">
              <w:r w:rsidRPr="0045542B">
                <w:rPr>
                  <w:color w:val="000000"/>
                  <w:szCs w:val="20"/>
                  <w:rtl/>
                  <w:rPrChange w:id="23216" w:author="maryam" w:date="2021-09-18T03:04:00Z">
                    <w:rPr>
                      <w:color w:val="000000"/>
                      <w:sz w:val="18"/>
                      <w:szCs w:val="18"/>
                      <w:rtl/>
                    </w:rPr>
                  </w:rPrChange>
                </w:rPr>
                <w:t>/00/1</w:t>
              </w:r>
            </w:ins>
          </w:p>
        </w:tc>
        <w:tc>
          <w:tcPr>
            <w:tcW w:w="820" w:type="dxa"/>
            <w:shd w:val="clear" w:color="auto" w:fill="auto"/>
          </w:tcPr>
          <w:p w14:paraId="21949452" w14:textId="77777777" w:rsidR="00451763" w:rsidRPr="0045542B" w:rsidRDefault="00451763" w:rsidP="00451763">
            <w:pPr>
              <w:spacing w:before="0" w:after="0" w:line="240" w:lineRule="auto"/>
              <w:jc w:val="center"/>
              <w:rPr>
                <w:ins w:id="23217" w:author="maryam" w:date="2021-09-17T18:46:00Z"/>
                <w:color w:val="000000"/>
                <w:szCs w:val="20"/>
                <w:rtl/>
                <w:rPrChange w:id="23218" w:author="maryam" w:date="2021-09-18T03:04:00Z">
                  <w:rPr>
                    <w:ins w:id="23219" w:author="maryam" w:date="2021-09-17T18:46:00Z"/>
                    <w:color w:val="000000"/>
                    <w:sz w:val="10"/>
                    <w:szCs w:val="10"/>
                    <w:rtl/>
                  </w:rPr>
                </w:rPrChange>
              </w:rPr>
            </w:pPr>
          </w:p>
          <w:p w14:paraId="5C0AE33E" w14:textId="77777777" w:rsidR="00451763" w:rsidRPr="0045542B" w:rsidRDefault="00451763" w:rsidP="00451763">
            <w:pPr>
              <w:spacing w:before="0" w:after="0" w:line="240" w:lineRule="auto"/>
              <w:jc w:val="center"/>
              <w:rPr>
                <w:ins w:id="23220" w:author="maryam" w:date="2021-09-17T18:46:00Z"/>
                <w:rFonts w:cs="B Zar"/>
                <w:color w:val="000000"/>
                <w:szCs w:val="20"/>
                <w:rtl/>
                <w:rPrChange w:id="23221" w:author="maryam" w:date="2021-09-18T03:04:00Z">
                  <w:rPr>
                    <w:ins w:id="23222" w:author="maryam" w:date="2021-09-17T18:46:00Z"/>
                    <w:rFonts w:cs="B Zar"/>
                    <w:color w:val="000000"/>
                    <w:sz w:val="24"/>
                    <w:rtl/>
                  </w:rPr>
                </w:rPrChange>
              </w:rPr>
            </w:pPr>
            <w:ins w:id="23223" w:author="maryam" w:date="2021-09-17T18:46:00Z">
              <w:r w:rsidRPr="0045542B">
                <w:rPr>
                  <w:color w:val="000000"/>
                  <w:szCs w:val="20"/>
                  <w:rtl/>
                  <w:rPrChange w:id="23224" w:author="maryam" w:date="2021-09-18T03:04:00Z">
                    <w:rPr>
                      <w:color w:val="000000"/>
                      <w:sz w:val="18"/>
                      <w:szCs w:val="18"/>
                      <w:rtl/>
                    </w:rPr>
                  </w:rPrChange>
                </w:rPr>
                <w:t>61/4843</w:t>
              </w:r>
            </w:ins>
          </w:p>
        </w:tc>
        <w:tc>
          <w:tcPr>
            <w:tcW w:w="633" w:type="dxa"/>
            <w:shd w:val="clear" w:color="auto" w:fill="auto"/>
          </w:tcPr>
          <w:p w14:paraId="28BCB4BA" w14:textId="77777777" w:rsidR="00451763" w:rsidRPr="0045542B" w:rsidRDefault="00451763" w:rsidP="00451763">
            <w:pPr>
              <w:spacing w:before="0" w:after="0" w:line="240" w:lineRule="auto"/>
              <w:jc w:val="center"/>
              <w:rPr>
                <w:ins w:id="23225" w:author="maryam" w:date="2021-09-17T18:46:00Z"/>
                <w:color w:val="000000"/>
                <w:szCs w:val="20"/>
                <w:rtl/>
                <w:rPrChange w:id="23226" w:author="maryam" w:date="2021-09-18T03:04:00Z">
                  <w:rPr>
                    <w:ins w:id="23227" w:author="maryam" w:date="2021-09-17T18:46:00Z"/>
                    <w:color w:val="000000"/>
                    <w:sz w:val="10"/>
                    <w:szCs w:val="10"/>
                    <w:rtl/>
                  </w:rPr>
                </w:rPrChange>
              </w:rPr>
            </w:pPr>
          </w:p>
          <w:p w14:paraId="6A6E14A4" w14:textId="77777777" w:rsidR="00451763" w:rsidRPr="0045542B" w:rsidRDefault="00451763" w:rsidP="00451763">
            <w:pPr>
              <w:spacing w:before="0" w:after="0" w:line="240" w:lineRule="auto"/>
              <w:jc w:val="center"/>
              <w:rPr>
                <w:ins w:id="23228" w:author="maryam" w:date="2021-09-17T18:46:00Z"/>
                <w:rFonts w:cs="B Zar"/>
                <w:color w:val="000000"/>
                <w:szCs w:val="20"/>
                <w:rtl/>
                <w:rPrChange w:id="23229" w:author="maryam" w:date="2021-09-18T03:04:00Z">
                  <w:rPr>
                    <w:ins w:id="23230" w:author="maryam" w:date="2021-09-17T18:46:00Z"/>
                    <w:rFonts w:cs="B Zar"/>
                    <w:color w:val="000000"/>
                    <w:sz w:val="24"/>
                    <w:rtl/>
                  </w:rPr>
                </w:rPrChange>
              </w:rPr>
            </w:pPr>
            <w:ins w:id="23231" w:author="maryam" w:date="2021-09-17T18:46:00Z">
              <w:r w:rsidRPr="0045542B">
                <w:rPr>
                  <w:color w:val="000000"/>
                  <w:szCs w:val="20"/>
                  <w:rtl/>
                  <w:rPrChange w:id="23232" w:author="maryam" w:date="2021-09-18T03:04:00Z">
                    <w:rPr>
                      <w:color w:val="000000"/>
                      <w:sz w:val="18"/>
                      <w:szCs w:val="18"/>
                      <w:rtl/>
                    </w:rPr>
                  </w:rPrChange>
                </w:rPr>
                <w:t>00/1</w:t>
              </w:r>
            </w:ins>
          </w:p>
        </w:tc>
        <w:tc>
          <w:tcPr>
            <w:tcW w:w="1127" w:type="dxa"/>
            <w:shd w:val="clear" w:color="auto" w:fill="auto"/>
          </w:tcPr>
          <w:p w14:paraId="1C1AC5F3" w14:textId="77777777" w:rsidR="00451763" w:rsidRPr="0045542B" w:rsidRDefault="00451763" w:rsidP="00451763">
            <w:pPr>
              <w:spacing w:before="0" w:after="0" w:line="240" w:lineRule="auto"/>
              <w:jc w:val="center"/>
              <w:rPr>
                <w:ins w:id="23233" w:author="maryam" w:date="2021-09-17T18:46:00Z"/>
                <w:color w:val="000000"/>
                <w:szCs w:val="20"/>
                <w:rtl/>
                <w:rPrChange w:id="23234" w:author="maryam" w:date="2021-09-18T03:04:00Z">
                  <w:rPr>
                    <w:ins w:id="23235" w:author="maryam" w:date="2021-09-17T18:46:00Z"/>
                    <w:color w:val="000000"/>
                    <w:sz w:val="10"/>
                    <w:szCs w:val="10"/>
                    <w:rtl/>
                  </w:rPr>
                </w:rPrChange>
              </w:rPr>
            </w:pPr>
          </w:p>
          <w:p w14:paraId="4A28C41B" w14:textId="77777777" w:rsidR="00451763" w:rsidRPr="0045542B" w:rsidRDefault="00451763" w:rsidP="00451763">
            <w:pPr>
              <w:spacing w:before="0" w:after="0" w:line="240" w:lineRule="auto"/>
              <w:jc w:val="center"/>
              <w:rPr>
                <w:ins w:id="23236" w:author="maryam" w:date="2021-09-17T18:46:00Z"/>
                <w:rFonts w:cs="B Zar"/>
                <w:color w:val="000000"/>
                <w:szCs w:val="20"/>
                <w:rtl/>
                <w:rPrChange w:id="23237" w:author="maryam" w:date="2021-09-18T03:04:00Z">
                  <w:rPr>
                    <w:ins w:id="23238" w:author="maryam" w:date="2021-09-17T18:46:00Z"/>
                    <w:rFonts w:cs="B Zar"/>
                    <w:color w:val="000000"/>
                    <w:sz w:val="24"/>
                    <w:rtl/>
                  </w:rPr>
                </w:rPrChange>
              </w:rPr>
            </w:pPr>
            <w:ins w:id="23239" w:author="maryam" w:date="2021-09-17T18:46:00Z">
              <w:r w:rsidRPr="0045542B">
                <w:rPr>
                  <w:color w:val="000000"/>
                  <w:szCs w:val="20"/>
                  <w:rtl/>
                  <w:rPrChange w:id="23240" w:author="maryam" w:date="2021-09-18T03:04:00Z">
                    <w:rPr>
                      <w:color w:val="000000"/>
                      <w:sz w:val="18"/>
                      <w:szCs w:val="18"/>
                      <w:rtl/>
                    </w:rPr>
                  </w:rPrChange>
                </w:rPr>
                <w:t>585/0</w:t>
              </w:r>
            </w:ins>
          </w:p>
        </w:tc>
        <w:tc>
          <w:tcPr>
            <w:tcW w:w="633" w:type="dxa"/>
            <w:shd w:val="clear" w:color="auto" w:fill="auto"/>
          </w:tcPr>
          <w:p w14:paraId="18F82EEE" w14:textId="77777777" w:rsidR="00451763" w:rsidRPr="0045542B" w:rsidRDefault="00451763" w:rsidP="00451763">
            <w:pPr>
              <w:spacing w:before="0" w:after="0" w:line="240" w:lineRule="auto"/>
              <w:jc w:val="center"/>
              <w:rPr>
                <w:ins w:id="23241" w:author="maryam" w:date="2021-09-17T18:46:00Z"/>
                <w:color w:val="000000"/>
                <w:szCs w:val="20"/>
                <w:rtl/>
                <w:rPrChange w:id="23242" w:author="maryam" w:date="2021-09-18T03:04:00Z">
                  <w:rPr>
                    <w:ins w:id="23243" w:author="maryam" w:date="2021-09-17T18:46:00Z"/>
                    <w:color w:val="000000"/>
                    <w:sz w:val="10"/>
                    <w:szCs w:val="10"/>
                    <w:rtl/>
                  </w:rPr>
                </w:rPrChange>
              </w:rPr>
            </w:pPr>
          </w:p>
          <w:p w14:paraId="042D2241" w14:textId="77777777" w:rsidR="00451763" w:rsidRPr="0045542B" w:rsidRDefault="00451763" w:rsidP="00451763">
            <w:pPr>
              <w:spacing w:before="0" w:after="0" w:line="240" w:lineRule="auto"/>
              <w:jc w:val="center"/>
              <w:rPr>
                <w:ins w:id="23244" w:author="maryam" w:date="2021-09-17T18:46:00Z"/>
                <w:rFonts w:cs="B Zar"/>
                <w:color w:val="000000"/>
                <w:szCs w:val="20"/>
                <w:rtl/>
                <w:rPrChange w:id="23245" w:author="maryam" w:date="2021-09-18T03:04:00Z">
                  <w:rPr>
                    <w:ins w:id="23246" w:author="maryam" w:date="2021-09-17T18:46:00Z"/>
                    <w:rFonts w:cs="B Zar"/>
                    <w:color w:val="000000"/>
                    <w:sz w:val="24"/>
                    <w:rtl/>
                  </w:rPr>
                </w:rPrChange>
              </w:rPr>
            </w:pPr>
            <w:ins w:id="23247" w:author="maryam" w:date="2021-09-17T18:46:00Z">
              <w:r w:rsidRPr="0045542B">
                <w:rPr>
                  <w:color w:val="000000"/>
                  <w:szCs w:val="20"/>
                  <w:rtl/>
                  <w:rPrChange w:id="23248" w:author="maryam" w:date="2021-09-18T03:04:00Z">
                    <w:rPr>
                      <w:color w:val="000000"/>
                      <w:sz w:val="18"/>
                      <w:szCs w:val="18"/>
                      <w:rtl/>
                    </w:rPr>
                  </w:rPrChange>
                </w:rPr>
                <w:t>726/0</w:t>
              </w:r>
            </w:ins>
          </w:p>
        </w:tc>
        <w:tc>
          <w:tcPr>
            <w:tcW w:w="727" w:type="dxa"/>
            <w:shd w:val="clear" w:color="auto" w:fill="auto"/>
          </w:tcPr>
          <w:p w14:paraId="5287B728" w14:textId="77777777" w:rsidR="00451763" w:rsidRPr="0045542B" w:rsidRDefault="00451763" w:rsidP="00451763">
            <w:pPr>
              <w:spacing w:before="0" w:after="0" w:line="240" w:lineRule="auto"/>
              <w:jc w:val="center"/>
              <w:rPr>
                <w:ins w:id="23249" w:author="maryam" w:date="2021-09-17T18:46:00Z"/>
                <w:color w:val="000000"/>
                <w:szCs w:val="20"/>
                <w:rtl/>
                <w:rPrChange w:id="23250" w:author="maryam" w:date="2021-09-18T03:04:00Z">
                  <w:rPr>
                    <w:ins w:id="23251" w:author="maryam" w:date="2021-09-17T18:46:00Z"/>
                    <w:color w:val="000000"/>
                    <w:sz w:val="10"/>
                    <w:szCs w:val="10"/>
                    <w:rtl/>
                  </w:rPr>
                </w:rPrChange>
              </w:rPr>
            </w:pPr>
          </w:p>
          <w:p w14:paraId="3B8A656E" w14:textId="77777777" w:rsidR="00451763" w:rsidRPr="0045542B" w:rsidRDefault="00451763" w:rsidP="00451763">
            <w:pPr>
              <w:spacing w:before="0" w:after="0" w:line="240" w:lineRule="auto"/>
              <w:jc w:val="center"/>
              <w:rPr>
                <w:ins w:id="23252" w:author="maryam" w:date="2021-09-17T18:46:00Z"/>
                <w:rFonts w:cs="B Zar"/>
                <w:color w:val="000000"/>
                <w:szCs w:val="20"/>
                <w:rtl/>
                <w:rPrChange w:id="23253" w:author="maryam" w:date="2021-09-18T03:04:00Z">
                  <w:rPr>
                    <w:ins w:id="23254" w:author="maryam" w:date="2021-09-17T18:46:00Z"/>
                    <w:rFonts w:cs="B Zar"/>
                    <w:color w:val="000000"/>
                    <w:sz w:val="24"/>
                    <w:rtl/>
                  </w:rPr>
                </w:rPrChange>
              </w:rPr>
            </w:pPr>
            <w:ins w:id="23255" w:author="maryam" w:date="2021-09-17T18:46:00Z">
              <w:r w:rsidRPr="0045542B">
                <w:rPr>
                  <w:color w:val="000000"/>
                  <w:szCs w:val="20"/>
                  <w:rtl/>
                  <w:rPrChange w:id="23256" w:author="maryam" w:date="2021-09-18T03:04:00Z">
                    <w:rPr>
                      <w:color w:val="000000"/>
                      <w:sz w:val="18"/>
                      <w:szCs w:val="18"/>
                      <w:rtl/>
                    </w:rPr>
                  </w:rPrChange>
                </w:rPr>
                <w:t>062/10</w:t>
              </w:r>
            </w:ins>
          </w:p>
        </w:tc>
        <w:tc>
          <w:tcPr>
            <w:tcW w:w="633" w:type="dxa"/>
            <w:shd w:val="clear" w:color="auto" w:fill="auto"/>
          </w:tcPr>
          <w:p w14:paraId="4761F604" w14:textId="77777777" w:rsidR="00451763" w:rsidRPr="0045542B" w:rsidRDefault="00451763" w:rsidP="00451763">
            <w:pPr>
              <w:spacing w:before="0" w:after="0" w:line="240" w:lineRule="auto"/>
              <w:jc w:val="center"/>
              <w:rPr>
                <w:ins w:id="23257" w:author="maryam" w:date="2021-09-17T18:46:00Z"/>
                <w:color w:val="000000"/>
                <w:szCs w:val="20"/>
                <w:rtl/>
                <w:rPrChange w:id="23258" w:author="maryam" w:date="2021-09-18T03:04:00Z">
                  <w:rPr>
                    <w:ins w:id="23259" w:author="maryam" w:date="2021-09-17T18:46:00Z"/>
                    <w:color w:val="000000"/>
                    <w:sz w:val="10"/>
                    <w:szCs w:val="10"/>
                    <w:rtl/>
                  </w:rPr>
                </w:rPrChange>
              </w:rPr>
            </w:pPr>
          </w:p>
          <w:p w14:paraId="1427D51E" w14:textId="77777777" w:rsidR="00451763" w:rsidRPr="0045542B" w:rsidRDefault="00451763" w:rsidP="00451763">
            <w:pPr>
              <w:spacing w:before="0" w:after="0" w:line="240" w:lineRule="auto"/>
              <w:jc w:val="center"/>
              <w:rPr>
                <w:ins w:id="23260" w:author="maryam" w:date="2021-09-17T18:46:00Z"/>
                <w:rFonts w:cs="B Zar"/>
                <w:color w:val="000000"/>
                <w:szCs w:val="20"/>
                <w:rtl/>
                <w:rPrChange w:id="23261" w:author="maryam" w:date="2021-09-18T03:04:00Z">
                  <w:rPr>
                    <w:ins w:id="23262" w:author="maryam" w:date="2021-09-17T18:46:00Z"/>
                    <w:rFonts w:cs="B Zar"/>
                    <w:color w:val="000000"/>
                    <w:sz w:val="24"/>
                    <w:rtl/>
                  </w:rPr>
                </w:rPrChange>
              </w:rPr>
            </w:pPr>
            <w:ins w:id="23263" w:author="maryam" w:date="2021-09-17T18:46:00Z">
              <w:r w:rsidRPr="0045542B">
                <w:rPr>
                  <w:color w:val="000000"/>
                  <w:szCs w:val="20"/>
                  <w:rtl/>
                  <w:rPrChange w:id="23264" w:author="maryam" w:date="2021-09-18T03:04:00Z">
                    <w:rPr>
                      <w:color w:val="000000"/>
                      <w:sz w:val="18"/>
                      <w:szCs w:val="18"/>
                      <w:rtl/>
                    </w:rPr>
                  </w:rPrChange>
                </w:rPr>
                <w:t>522/0</w:t>
              </w:r>
            </w:ins>
          </w:p>
        </w:tc>
        <w:tc>
          <w:tcPr>
            <w:tcW w:w="1127" w:type="dxa"/>
            <w:shd w:val="clear" w:color="auto" w:fill="auto"/>
          </w:tcPr>
          <w:p w14:paraId="57279552" w14:textId="77777777" w:rsidR="00451763" w:rsidRPr="0045542B" w:rsidRDefault="00451763" w:rsidP="00451763">
            <w:pPr>
              <w:spacing w:before="0" w:after="0" w:line="240" w:lineRule="auto"/>
              <w:jc w:val="center"/>
              <w:rPr>
                <w:ins w:id="23265" w:author="maryam" w:date="2021-09-17T18:46:00Z"/>
                <w:color w:val="000000"/>
                <w:szCs w:val="20"/>
                <w:rtl/>
                <w:rPrChange w:id="23266" w:author="maryam" w:date="2021-09-18T03:04:00Z">
                  <w:rPr>
                    <w:ins w:id="23267" w:author="maryam" w:date="2021-09-17T18:46:00Z"/>
                    <w:color w:val="000000"/>
                    <w:sz w:val="10"/>
                    <w:szCs w:val="10"/>
                    <w:rtl/>
                  </w:rPr>
                </w:rPrChange>
              </w:rPr>
            </w:pPr>
          </w:p>
          <w:p w14:paraId="24985830" w14:textId="77777777" w:rsidR="00451763" w:rsidRPr="0045542B" w:rsidRDefault="00451763" w:rsidP="00451763">
            <w:pPr>
              <w:spacing w:before="0" w:after="0" w:line="240" w:lineRule="auto"/>
              <w:jc w:val="center"/>
              <w:rPr>
                <w:ins w:id="23268" w:author="maryam" w:date="2021-09-17T18:46:00Z"/>
                <w:rFonts w:cs="B Zar"/>
                <w:color w:val="000000"/>
                <w:szCs w:val="20"/>
                <w:rtl/>
                <w:rPrChange w:id="23269" w:author="maryam" w:date="2021-09-18T03:04:00Z">
                  <w:rPr>
                    <w:ins w:id="23270" w:author="maryam" w:date="2021-09-17T18:46:00Z"/>
                    <w:rFonts w:cs="B Zar"/>
                    <w:color w:val="000000"/>
                    <w:sz w:val="24"/>
                    <w:rtl/>
                  </w:rPr>
                </w:rPrChange>
              </w:rPr>
            </w:pPr>
            <w:ins w:id="23271" w:author="maryam" w:date="2021-09-17T18:46:00Z">
              <w:r w:rsidRPr="0045542B">
                <w:rPr>
                  <w:color w:val="000000"/>
                  <w:szCs w:val="20"/>
                  <w:rtl/>
                  <w:rPrChange w:id="23272" w:author="maryam" w:date="2021-09-18T03:04:00Z">
                    <w:rPr>
                      <w:color w:val="000000"/>
                      <w:sz w:val="18"/>
                      <w:szCs w:val="18"/>
                      <w:rtl/>
                    </w:rPr>
                  </w:rPrChange>
                </w:rPr>
                <w:t>294/0</w:t>
              </w:r>
            </w:ins>
          </w:p>
        </w:tc>
        <w:tc>
          <w:tcPr>
            <w:tcW w:w="480" w:type="dxa"/>
            <w:gridSpan w:val="2"/>
            <w:shd w:val="clear" w:color="auto" w:fill="auto"/>
          </w:tcPr>
          <w:p w14:paraId="037BE469" w14:textId="77777777" w:rsidR="00451763" w:rsidRPr="0045542B" w:rsidRDefault="00451763" w:rsidP="00451763">
            <w:pPr>
              <w:spacing w:before="0" w:after="0" w:line="240" w:lineRule="auto"/>
              <w:jc w:val="center"/>
              <w:rPr>
                <w:ins w:id="23273" w:author="maryam" w:date="2021-09-17T18:46:00Z"/>
                <w:color w:val="000000"/>
                <w:szCs w:val="20"/>
                <w:rtl/>
                <w:rPrChange w:id="23274" w:author="maryam" w:date="2021-09-18T03:04:00Z">
                  <w:rPr>
                    <w:ins w:id="23275" w:author="maryam" w:date="2021-09-17T18:46:00Z"/>
                    <w:color w:val="000000"/>
                    <w:sz w:val="8"/>
                    <w:szCs w:val="8"/>
                    <w:rtl/>
                  </w:rPr>
                </w:rPrChange>
              </w:rPr>
            </w:pPr>
          </w:p>
          <w:p w14:paraId="42F641BF" w14:textId="77777777" w:rsidR="00451763" w:rsidRPr="0045542B" w:rsidRDefault="00451763" w:rsidP="00451763">
            <w:pPr>
              <w:spacing w:before="0" w:after="0" w:line="240" w:lineRule="auto"/>
              <w:jc w:val="center"/>
              <w:rPr>
                <w:ins w:id="23276" w:author="maryam" w:date="2021-09-17T18:46:00Z"/>
                <w:rFonts w:cs="B Zar"/>
                <w:color w:val="000000"/>
                <w:szCs w:val="20"/>
                <w:rtl/>
                <w:rPrChange w:id="23277" w:author="maryam" w:date="2021-09-18T03:04:00Z">
                  <w:rPr>
                    <w:ins w:id="23278" w:author="maryam" w:date="2021-09-17T18:46:00Z"/>
                    <w:rFonts w:cs="B Zar"/>
                    <w:color w:val="000000"/>
                    <w:sz w:val="24"/>
                    <w:rtl/>
                  </w:rPr>
                </w:rPrChange>
              </w:rPr>
            </w:pPr>
            <w:ins w:id="23279" w:author="maryam" w:date="2021-09-17T18:46:00Z">
              <w:r w:rsidRPr="0045542B">
                <w:rPr>
                  <w:color w:val="000000"/>
                  <w:szCs w:val="20"/>
                  <w:rtl/>
                  <w:rPrChange w:id="23280" w:author="maryam" w:date="2021-09-18T03:04:00Z">
                    <w:rPr>
                      <w:color w:val="000000"/>
                      <w:sz w:val="18"/>
                      <w:szCs w:val="18"/>
                      <w:rtl/>
                    </w:rPr>
                  </w:rPrChange>
                </w:rPr>
                <w:t>9</w:t>
              </w:r>
            </w:ins>
          </w:p>
        </w:tc>
      </w:tr>
      <w:tr w:rsidR="001275C5" w:rsidRPr="0045542B" w14:paraId="51178A8C" w14:textId="77777777" w:rsidTr="00C52C4A">
        <w:trPr>
          <w:cantSplit/>
          <w:trHeight w:val="116"/>
          <w:jc w:val="center"/>
          <w:ins w:id="23281" w:author="maryam" w:date="2021-09-17T18:46:00Z"/>
        </w:trPr>
        <w:tc>
          <w:tcPr>
            <w:tcW w:w="267" w:type="dxa"/>
            <w:vMerge w:val="restart"/>
            <w:shd w:val="clear" w:color="auto" w:fill="auto"/>
          </w:tcPr>
          <w:p w14:paraId="02DCB073" w14:textId="77777777" w:rsidR="00451763" w:rsidRPr="0045542B" w:rsidRDefault="00451763" w:rsidP="00451763">
            <w:pPr>
              <w:spacing w:before="0" w:after="0" w:line="240" w:lineRule="auto"/>
              <w:jc w:val="center"/>
              <w:rPr>
                <w:ins w:id="23282" w:author="maryam" w:date="2021-09-17T18:46:00Z"/>
                <w:color w:val="000000"/>
                <w:szCs w:val="20"/>
                <w:rtl/>
                <w:rPrChange w:id="23283" w:author="maryam" w:date="2021-09-18T03:04:00Z">
                  <w:rPr>
                    <w:ins w:id="23284" w:author="maryam" w:date="2021-09-17T18:46:00Z"/>
                    <w:color w:val="000000"/>
                    <w:sz w:val="18"/>
                    <w:szCs w:val="18"/>
                    <w:rtl/>
                  </w:rPr>
                </w:rPrChange>
              </w:rPr>
            </w:pPr>
            <w:ins w:id="23285" w:author="maryam" w:date="2021-09-18T01:53:00Z">
              <w:r w:rsidRPr="0045542B">
                <w:rPr>
                  <w:color w:val="000000"/>
                  <w:szCs w:val="20"/>
                  <w:rtl/>
                  <w:rPrChange w:id="23286" w:author="maryam" w:date="2021-09-18T03:04:00Z">
                    <w:rPr>
                      <w:color w:val="000000"/>
                      <w:sz w:val="18"/>
                      <w:szCs w:val="18"/>
                      <w:rtl/>
                    </w:rPr>
                  </w:rPrChange>
                </w:rPr>
                <w:t>مسؤول</w:t>
              </w:r>
              <w:r w:rsidRPr="0045542B">
                <w:rPr>
                  <w:rFonts w:hint="cs"/>
                  <w:color w:val="000000"/>
                  <w:szCs w:val="20"/>
                  <w:rtl/>
                  <w:rPrChange w:id="23287" w:author="maryam" w:date="2021-09-18T03:04:00Z">
                    <w:rPr>
                      <w:rFonts w:hint="cs"/>
                      <w:color w:val="000000"/>
                      <w:sz w:val="18"/>
                      <w:szCs w:val="18"/>
                      <w:rtl/>
                    </w:rPr>
                  </w:rPrChange>
                </w:rPr>
                <w:t>یت</w:t>
              </w:r>
            </w:ins>
            <w:ins w:id="23288" w:author="maryam" w:date="2021-09-17T18:46:00Z">
              <w:r w:rsidRPr="0045542B">
                <w:rPr>
                  <w:color w:val="000000"/>
                  <w:szCs w:val="20"/>
                  <w:rtl/>
                  <w:rPrChange w:id="23289" w:author="maryam" w:date="2021-09-18T03:04:00Z">
                    <w:rPr>
                      <w:color w:val="000000"/>
                      <w:sz w:val="18"/>
                      <w:szCs w:val="18"/>
                      <w:rtl/>
                    </w:rPr>
                  </w:rPrChange>
                </w:rPr>
                <w:t xml:space="preserve"> مال</w:t>
              </w:r>
              <w:r w:rsidRPr="0045542B">
                <w:rPr>
                  <w:rFonts w:hint="cs"/>
                  <w:color w:val="000000"/>
                  <w:szCs w:val="20"/>
                  <w:rtl/>
                  <w:rPrChange w:id="23290" w:author="maryam" w:date="2021-09-18T03:04:00Z">
                    <w:rPr>
                      <w:rFonts w:hint="cs"/>
                      <w:color w:val="000000"/>
                      <w:sz w:val="18"/>
                      <w:szCs w:val="18"/>
                      <w:rtl/>
                    </w:rPr>
                  </w:rPrChange>
                </w:rPr>
                <w:t>ی</w:t>
              </w:r>
            </w:ins>
          </w:p>
        </w:tc>
        <w:tc>
          <w:tcPr>
            <w:tcW w:w="633" w:type="dxa"/>
            <w:shd w:val="clear" w:color="auto" w:fill="auto"/>
          </w:tcPr>
          <w:p w14:paraId="6769F0A2" w14:textId="77777777" w:rsidR="00451763" w:rsidRPr="0045542B" w:rsidRDefault="00451763" w:rsidP="00451763">
            <w:pPr>
              <w:spacing w:before="0" w:after="0" w:line="240" w:lineRule="auto"/>
              <w:jc w:val="center"/>
              <w:rPr>
                <w:ins w:id="23291" w:author="maryam" w:date="2021-09-17T18:46:00Z"/>
                <w:color w:val="000000"/>
                <w:szCs w:val="20"/>
                <w:rtl/>
                <w:rPrChange w:id="23292" w:author="maryam" w:date="2021-09-18T03:04:00Z">
                  <w:rPr>
                    <w:ins w:id="23293" w:author="maryam" w:date="2021-09-17T18:46:00Z"/>
                    <w:color w:val="000000"/>
                    <w:sz w:val="18"/>
                    <w:szCs w:val="18"/>
                    <w:rtl/>
                  </w:rPr>
                </w:rPrChange>
              </w:rPr>
            </w:pPr>
            <w:ins w:id="23294" w:author="maryam" w:date="2021-09-17T18:46:00Z">
              <w:r w:rsidRPr="0045542B">
                <w:rPr>
                  <w:color w:val="000000"/>
                  <w:szCs w:val="20"/>
                  <w:rtl/>
                  <w:rPrChange w:id="23295" w:author="maryam" w:date="2021-09-18T03:04:00Z">
                    <w:rPr>
                      <w:color w:val="000000"/>
                      <w:sz w:val="18"/>
                      <w:szCs w:val="18"/>
                      <w:rtl/>
                    </w:rPr>
                  </w:rPrChange>
                </w:rPr>
                <w:t>943/0</w:t>
              </w:r>
            </w:ins>
          </w:p>
        </w:tc>
        <w:tc>
          <w:tcPr>
            <w:tcW w:w="820" w:type="dxa"/>
            <w:shd w:val="clear" w:color="auto" w:fill="auto"/>
          </w:tcPr>
          <w:p w14:paraId="66417448" w14:textId="77777777" w:rsidR="00451763" w:rsidRPr="0045542B" w:rsidRDefault="00451763" w:rsidP="00451763">
            <w:pPr>
              <w:spacing w:before="0" w:after="0" w:line="240" w:lineRule="auto"/>
              <w:jc w:val="center"/>
              <w:rPr>
                <w:ins w:id="23296" w:author="maryam" w:date="2021-09-17T18:46:00Z"/>
                <w:color w:val="000000"/>
                <w:szCs w:val="20"/>
                <w:rtl/>
                <w:rPrChange w:id="23297" w:author="maryam" w:date="2021-09-18T03:04:00Z">
                  <w:rPr>
                    <w:ins w:id="23298" w:author="maryam" w:date="2021-09-17T18:46:00Z"/>
                    <w:color w:val="000000"/>
                    <w:sz w:val="18"/>
                    <w:szCs w:val="18"/>
                    <w:rtl/>
                  </w:rPr>
                </w:rPrChange>
              </w:rPr>
            </w:pPr>
            <w:ins w:id="23299" w:author="maryam" w:date="2021-09-17T18:46:00Z">
              <w:r w:rsidRPr="0045542B">
                <w:rPr>
                  <w:color w:val="000000"/>
                  <w:szCs w:val="20"/>
                  <w:rtl/>
                  <w:rPrChange w:id="23300" w:author="maryam" w:date="2021-09-18T03:04:00Z">
                    <w:rPr>
                      <w:color w:val="000000"/>
                      <w:sz w:val="18"/>
                      <w:szCs w:val="18"/>
                      <w:rtl/>
                    </w:rPr>
                  </w:rPrChange>
                </w:rPr>
                <w:t>992/108</w:t>
              </w:r>
            </w:ins>
          </w:p>
        </w:tc>
        <w:tc>
          <w:tcPr>
            <w:tcW w:w="633" w:type="dxa"/>
            <w:shd w:val="clear" w:color="auto" w:fill="auto"/>
          </w:tcPr>
          <w:p w14:paraId="7816E18B" w14:textId="77777777" w:rsidR="00451763" w:rsidRPr="0045542B" w:rsidRDefault="00451763" w:rsidP="00451763">
            <w:pPr>
              <w:spacing w:before="0" w:after="0" w:line="240" w:lineRule="auto"/>
              <w:jc w:val="center"/>
              <w:rPr>
                <w:ins w:id="23301" w:author="maryam" w:date="2021-09-17T18:46:00Z"/>
                <w:color w:val="000000"/>
                <w:szCs w:val="20"/>
                <w:rtl/>
                <w:rPrChange w:id="23302" w:author="maryam" w:date="2021-09-18T03:04:00Z">
                  <w:rPr>
                    <w:ins w:id="23303" w:author="maryam" w:date="2021-09-17T18:46:00Z"/>
                    <w:color w:val="000000"/>
                    <w:sz w:val="18"/>
                    <w:szCs w:val="18"/>
                    <w:rtl/>
                  </w:rPr>
                </w:rPrChange>
              </w:rPr>
            </w:pPr>
            <w:ins w:id="23304" w:author="maryam" w:date="2021-09-17T18:46:00Z">
              <w:r w:rsidRPr="0045542B">
                <w:rPr>
                  <w:color w:val="000000"/>
                  <w:szCs w:val="20"/>
                  <w:rtl/>
                  <w:rPrChange w:id="23305" w:author="maryam" w:date="2021-09-18T03:04:00Z">
                    <w:rPr>
                      <w:color w:val="000000"/>
                      <w:sz w:val="18"/>
                      <w:szCs w:val="18"/>
                      <w:rtl/>
                    </w:rPr>
                  </w:rPrChange>
                </w:rPr>
                <w:t>88/0</w:t>
              </w:r>
            </w:ins>
          </w:p>
        </w:tc>
        <w:tc>
          <w:tcPr>
            <w:tcW w:w="1127" w:type="dxa"/>
            <w:shd w:val="clear" w:color="auto" w:fill="auto"/>
          </w:tcPr>
          <w:p w14:paraId="20D78736" w14:textId="77777777" w:rsidR="00451763" w:rsidRPr="0045542B" w:rsidRDefault="00451763" w:rsidP="00451763">
            <w:pPr>
              <w:spacing w:before="0" w:after="0" w:line="240" w:lineRule="auto"/>
              <w:jc w:val="center"/>
              <w:rPr>
                <w:ins w:id="23306" w:author="maryam" w:date="2021-09-17T18:46:00Z"/>
                <w:color w:val="000000"/>
                <w:szCs w:val="20"/>
                <w:rtl/>
                <w:rPrChange w:id="23307" w:author="maryam" w:date="2021-09-18T03:04:00Z">
                  <w:rPr>
                    <w:ins w:id="23308" w:author="maryam" w:date="2021-09-17T18:46:00Z"/>
                    <w:color w:val="000000"/>
                    <w:sz w:val="18"/>
                    <w:szCs w:val="18"/>
                    <w:rtl/>
                  </w:rPr>
                </w:rPrChange>
              </w:rPr>
            </w:pPr>
            <w:ins w:id="23309" w:author="maryam" w:date="2021-09-17T18:46:00Z">
              <w:r w:rsidRPr="0045542B">
                <w:rPr>
                  <w:color w:val="000000"/>
                  <w:szCs w:val="20"/>
                  <w:rtl/>
                  <w:rPrChange w:id="23310" w:author="maryam" w:date="2021-09-18T03:04:00Z">
                    <w:rPr>
                      <w:color w:val="000000"/>
                      <w:sz w:val="18"/>
                      <w:szCs w:val="18"/>
                      <w:rtl/>
                    </w:rPr>
                  </w:rPrChange>
                </w:rPr>
                <w:t>541/0</w:t>
              </w:r>
            </w:ins>
          </w:p>
        </w:tc>
        <w:tc>
          <w:tcPr>
            <w:tcW w:w="633" w:type="dxa"/>
            <w:vMerge w:val="restart"/>
            <w:shd w:val="clear" w:color="auto" w:fill="auto"/>
          </w:tcPr>
          <w:p w14:paraId="076AE3E2" w14:textId="77777777" w:rsidR="00451763" w:rsidRPr="0045542B" w:rsidRDefault="00451763" w:rsidP="00451763">
            <w:pPr>
              <w:spacing w:before="0" w:after="0" w:line="240" w:lineRule="auto"/>
              <w:jc w:val="center"/>
              <w:rPr>
                <w:ins w:id="23311" w:author="maryam" w:date="2021-09-17T18:46:00Z"/>
                <w:color w:val="000000"/>
                <w:szCs w:val="20"/>
                <w:rtl/>
                <w:rPrChange w:id="23312" w:author="maryam" w:date="2021-09-18T03:04:00Z">
                  <w:rPr>
                    <w:ins w:id="23313" w:author="maryam" w:date="2021-09-17T18:46:00Z"/>
                    <w:color w:val="000000"/>
                    <w:sz w:val="10"/>
                    <w:szCs w:val="10"/>
                    <w:rtl/>
                  </w:rPr>
                </w:rPrChange>
              </w:rPr>
            </w:pPr>
          </w:p>
          <w:p w14:paraId="2AB51099" w14:textId="77777777" w:rsidR="00451763" w:rsidRPr="0045542B" w:rsidRDefault="00451763" w:rsidP="00451763">
            <w:pPr>
              <w:spacing w:before="0" w:after="0" w:line="240" w:lineRule="auto"/>
              <w:jc w:val="center"/>
              <w:rPr>
                <w:ins w:id="23314" w:author="maryam" w:date="2021-09-17T18:46:00Z"/>
                <w:color w:val="000000"/>
                <w:szCs w:val="20"/>
                <w:rtl/>
                <w:rPrChange w:id="23315" w:author="maryam" w:date="2021-09-18T03:04:00Z">
                  <w:rPr>
                    <w:ins w:id="23316" w:author="maryam" w:date="2021-09-17T18:46:00Z"/>
                    <w:color w:val="000000"/>
                    <w:sz w:val="18"/>
                    <w:szCs w:val="18"/>
                    <w:rtl/>
                  </w:rPr>
                </w:rPrChange>
              </w:rPr>
            </w:pPr>
            <w:ins w:id="23317" w:author="maryam" w:date="2021-09-17T18:46:00Z">
              <w:r w:rsidRPr="0045542B">
                <w:rPr>
                  <w:color w:val="000000"/>
                  <w:szCs w:val="20"/>
                  <w:rtl/>
                  <w:rPrChange w:id="23318" w:author="maryam" w:date="2021-09-18T03:04:00Z">
                    <w:rPr>
                      <w:color w:val="000000"/>
                      <w:sz w:val="18"/>
                      <w:szCs w:val="18"/>
                      <w:rtl/>
                    </w:rPr>
                  </w:rPrChange>
                </w:rPr>
                <w:t>836/0</w:t>
              </w:r>
            </w:ins>
          </w:p>
        </w:tc>
        <w:tc>
          <w:tcPr>
            <w:tcW w:w="727" w:type="dxa"/>
            <w:vMerge w:val="restart"/>
            <w:shd w:val="clear" w:color="auto" w:fill="auto"/>
          </w:tcPr>
          <w:p w14:paraId="7F4A7999" w14:textId="77777777" w:rsidR="00451763" w:rsidRPr="0045542B" w:rsidRDefault="00451763" w:rsidP="00451763">
            <w:pPr>
              <w:spacing w:before="0" w:after="0" w:line="240" w:lineRule="auto"/>
              <w:jc w:val="center"/>
              <w:rPr>
                <w:ins w:id="23319" w:author="maryam" w:date="2021-09-17T18:46:00Z"/>
                <w:color w:val="000000"/>
                <w:szCs w:val="20"/>
                <w:rtl/>
                <w:rPrChange w:id="23320" w:author="maryam" w:date="2021-09-18T03:04:00Z">
                  <w:rPr>
                    <w:ins w:id="23321" w:author="maryam" w:date="2021-09-17T18:46:00Z"/>
                    <w:color w:val="000000"/>
                    <w:sz w:val="10"/>
                    <w:szCs w:val="10"/>
                    <w:rtl/>
                  </w:rPr>
                </w:rPrChange>
              </w:rPr>
            </w:pPr>
          </w:p>
          <w:p w14:paraId="6727CF60" w14:textId="77777777" w:rsidR="00451763" w:rsidRPr="0045542B" w:rsidRDefault="00451763" w:rsidP="00451763">
            <w:pPr>
              <w:spacing w:before="0" w:after="0" w:line="240" w:lineRule="auto"/>
              <w:jc w:val="center"/>
              <w:rPr>
                <w:ins w:id="23322" w:author="maryam" w:date="2021-09-17T18:46:00Z"/>
                <w:color w:val="000000"/>
                <w:szCs w:val="20"/>
                <w:rtl/>
                <w:rPrChange w:id="23323" w:author="maryam" w:date="2021-09-18T03:04:00Z">
                  <w:rPr>
                    <w:ins w:id="23324" w:author="maryam" w:date="2021-09-17T18:46:00Z"/>
                    <w:color w:val="000000"/>
                    <w:sz w:val="18"/>
                    <w:szCs w:val="18"/>
                    <w:rtl/>
                  </w:rPr>
                </w:rPrChange>
              </w:rPr>
            </w:pPr>
            <w:ins w:id="23325" w:author="maryam" w:date="2021-09-17T18:46:00Z">
              <w:r w:rsidRPr="0045542B">
                <w:rPr>
                  <w:color w:val="000000"/>
                  <w:szCs w:val="20"/>
                  <w:rtl/>
                  <w:rPrChange w:id="23326" w:author="maryam" w:date="2021-09-18T03:04:00Z">
                    <w:rPr>
                      <w:color w:val="000000"/>
                      <w:sz w:val="18"/>
                      <w:szCs w:val="18"/>
                      <w:rtl/>
                    </w:rPr>
                  </w:rPrChange>
                </w:rPr>
                <w:t>525/23</w:t>
              </w:r>
            </w:ins>
          </w:p>
        </w:tc>
        <w:tc>
          <w:tcPr>
            <w:tcW w:w="633" w:type="dxa"/>
            <w:vMerge w:val="restart"/>
            <w:shd w:val="clear" w:color="auto" w:fill="auto"/>
          </w:tcPr>
          <w:p w14:paraId="7D4B8C2F" w14:textId="77777777" w:rsidR="00451763" w:rsidRPr="0045542B" w:rsidRDefault="00451763" w:rsidP="00451763">
            <w:pPr>
              <w:spacing w:before="0" w:after="0" w:line="240" w:lineRule="auto"/>
              <w:jc w:val="center"/>
              <w:rPr>
                <w:ins w:id="23327" w:author="maryam" w:date="2021-09-17T18:46:00Z"/>
                <w:color w:val="000000"/>
                <w:szCs w:val="20"/>
                <w:rtl/>
                <w:rPrChange w:id="23328" w:author="maryam" w:date="2021-09-18T03:04:00Z">
                  <w:rPr>
                    <w:ins w:id="23329" w:author="maryam" w:date="2021-09-17T18:46:00Z"/>
                    <w:color w:val="000000"/>
                    <w:sz w:val="10"/>
                    <w:szCs w:val="10"/>
                    <w:rtl/>
                  </w:rPr>
                </w:rPrChange>
              </w:rPr>
            </w:pPr>
          </w:p>
          <w:p w14:paraId="564DE002" w14:textId="77777777" w:rsidR="00451763" w:rsidRPr="0045542B" w:rsidRDefault="00451763" w:rsidP="00451763">
            <w:pPr>
              <w:spacing w:before="0" w:after="0" w:line="240" w:lineRule="auto"/>
              <w:jc w:val="center"/>
              <w:rPr>
                <w:ins w:id="23330" w:author="maryam" w:date="2021-09-17T18:46:00Z"/>
                <w:color w:val="000000"/>
                <w:szCs w:val="20"/>
                <w:rtl/>
                <w:rPrChange w:id="23331" w:author="maryam" w:date="2021-09-18T03:04:00Z">
                  <w:rPr>
                    <w:ins w:id="23332" w:author="maryam" w:date="2021-09-17T18:46:00Z"/>
                    <w:color w:val="000000"/>
                    <w:sz w:val="18"/>
                    <w:szCs w:val="18"/>
                    <w:rtl/>
                  </w:rPr>
                </w:rPrChange>
              </w:rPr>
            </w:pPr>
            <w:ins w:id="23333" w:author="maryam" w:date="2021-09-17T18:46:00Z">
              <w:r w:rsidRPr="0045542B">
                <w:rPr>
                  <w:color w:val="000000"/>
                  <w:szCs w:val="20"/>
                  <w:rtl/>
                  <w:rPrChange w:id="23334" w:author="maryam" w:date="2021-09-18T03:04:00Z">
                    <w:rPr>
                      <w:color w:val="000000"/>
                      <w:sz w:val="18"/>
                      <w:szCs w:val="18"/>
                      <w:rtl/>
                    </w:rPr>
                  </w:rPrChange>
                </w:rPr>
                <w:t>696/0</w:t>
              </w:r>
            </w:ins>
          </w:p>
        </w:tc>
        <w:tc>
          <w:tcPr>
            <w:tcW w:w="1127" w:type="dxa"/>
            <w:vMerge w:val="restart"/>
            <w:shd w:val="clear" w:color="auto" w:fill="auto"/>
          </w:tcPr>
          <w:p w14:paraId="04978D2A" w14:textId="77777777" w:rsidR="00451763" w:rsidRPr="0045542B" w:rsidRDefault="00451763" w:rsidP="00451763">
            <w:pPr>
              <w:spacing w:before="0" w:after="0" w:line="240" w:lineRule="auto"/>
              <w:jc w:val="center"/>
              <w:rPr>
                <w:ins w:id="23335" w:author="maryam" w:date="2021-09-17T18:46:00Z"/>
                <w:color w:val="000000"/>
                <w:szCs w:val="20"/>
                <w:rtl/>
                <w:rPrChange w:id="23336" w:author="maryam" w:date="2021-09-18T03:04:00Z">
                  <w:rPr>
                    <w:ins w:id="23337" w:author="maryam" w:date="2021-09-17T18:46:00Z"/>
                    <w:color w:val="000000"/>
                    <w:sz w:val="10"/>
                    <w:szCs w:val="10"/>
                    <w:rtl/>
                  </w:rPr>
                </w:rPrChange>
              </w:rPr>
            </w:pPr>
          </w:p>
          <w:p w14:paraId="450F2EF8" w14:textId="77777777" w:rsidR="00451763" w:rsidRPr="0045542B" w:rsidRDefault="00451763" w:rsidP="00451763">
            <w:pPr>
              <w:spacing w:before="0" w:after="0" w:line="240" w:lineRule="auto"/>
              <w:jc w:val="center"/>
              <w:rPr>
                <w:ins w:id="23338" w:author="maryam" w:date="2021-09-17T18:46:00Z"/>
                <w:color w:val="000000"/>
                <w:szCs w:val="20"/>
                <w:rtl/>
                <w:rPrChange w:id="23339" w:author="maryam" w:date="2021-09-18T03:04:00Z">
                  <w:rPr>
                    <w:ins w:id="23340" w:author="maryam" w:date="2021-09-17T18:46:00Z"/>
                    <w:color w:val="000000"/>
                    <w:sz w:val="18"/>
                    <w:szCs w:val="18"/>
                    <w:rtl/>
                  </w:rPr>
                </w:rPrChange>
              </w:rPr>
            </w:pPr>
            <w:ins w:id="23341" w:author="maryam" w:date="2021-09-17T18:46:00Z">
              <w:r w:rsidRPr="0045542B">
                <w:rPr>
                  <w:color w:val="000000"/>
                  <w:szCs w:val="20"/>
                  <w:rtl/>
                  <w:rPrChange w:id="23342" w:author="maryam" w:date="2021-09-18T03:04:00Z">
                    <w:rPr>
                      <w:color w:val="000000"/>
                      <w:sz w:val="18"/>
                      <w:szCs w:val="18"/>
                      <w:rtl/>
                    </w:rPr>
                  </w:rPrChange>
                </w:rPr>
                <w:t>347/0</w:t>
              </w:r>
            </w:ins>
          </w:p>
        </w:tc>
        <w:tc>
          <w:tcPr>
            <w:tcW w:w="480" w:type="dxa"/>
            <w:gridSpan w:val="2"/>
            <w:vMerge w:val="restart"/>
            <w:shd w:val="clear" w:color="auto" w:fill="auto"/>
          </w:tcPr>
          <w:p w14:paraId="7289A819" w14:textId="77777777" w:rsidR="00451763" w:rsidRPr="0045542B" w:rsidRDefault="00451763" w:rsidP="00451763">
            <w:pPr>
              <w:spacing w:before="0" w:after="0" w:line="240" w:lineRule="auto"/>
              <w:jc w:val="center"/>
              <w:rPr>
                <w:ins w:id="23343" w:author="maryam" w:date="2021-09-17T18:46:00Z"/>
                <w:color w:val="000000"/>
                <w:szCs w:val="20"/>
                <w:rtl/>
                <w:rPrChange w:id="23344" w:author="maryam" w:date="2021-09-18T03:04:00Z">
                  <w:rPr>
                    <w:ins w:id="23345" w:author="maryam" w:date="2021-09-17T18:46:00Z"/>
                    <w:color w:val="000000"/>
                    <w:sz w:val="10"/>
                    <w:szCs w:val="10"/>
                    <w:rtl/>
                  </w:rPr>
                </w:rPrChange>
              </w:rPr>
            </w:pPr>
          </w:p>
          <w:p w14:paraId="2602B647" w14:textId="77777777" w:rsidR="00451763" w:rsidRPr="0045542B" w:rsidRDefault="00451763" w:rsidP="00451763">
            <w:pPr>
              <w:spacing w:before="0" w:after="0" w:line="240" w:lineRule="auto"/>
              <w:jc w:val="center"/>
              <w:rPr>
                <w:ins w:id="23346" w:author="maryam" w:date="2021-09-17T18:46:00Z"/>
                <w:color w:val="000000"/>
                <w:szCs w:val="20"/>
                <w:rtl/>
                <w:rPrChange w:id="23347" w:author="maryam" w:date="2021-09-18T03:04:00Z">
                  <w:rPr>
                    <w:ins w:id="23348" w:author="maryam" w:date="2021-09-17T18:46:00Z"/>
                    <w:color w:val="000000"/>
                    <w:sz w:val="18"/>
                    <w:szCs w:val="18"/>
                    <w:rtl/>
                  </w:rPr>
                </w:rPrChange>
              </w:rPr>
            </w:pPr>
            <w:ins w:id="23349" w:author="maryam" w:date="2021-09-17T18:46:00Z">
              <w:r w:rsidRPr="0045542B">
                <w:rPr>
                  <w:color w:val="000000"/>
                  <w:szCs w:val="20"/>
                  <w:rtl/>
                  <w:rPrChange w:id="23350" w:author="maryam" w:date="2021-09-18T03:04:00Z">
                    <w:rPr>
                      <w:color w:val="000000"/>
                      <w:sz w:val="18"/>
                      <w:szCs w:val="18"/>
                      <w:rtl/>
                    </w:rPr>
                  </w:rPrChange>
                </w:rPr>
                <w:t>4</w:t>
              </w:r>
            </w:ins>
          </w:p>
        </w:tc>
      </w:tr>
      <w:tr w:rsidR="001275C5" w:rsidRPr="0045542B" w14:paraId="1B6CA310" w14:textId="77777777" w:rsidTr="00C52C4A">
        <w:trPr>
          <w:cantSplit/>
          <w:trHeight w:val="133"/>
          <w:jc w:val="center"/>
          <w:ins w:id="23351" w:author="maryam" w:date="2021-09-17T18:46:00Z"/>
        </w:trPr>
        <w:tc>
          <w:tcPr>
            <w:tcW w:w="267" w:type="dxa"/>
            <w:vMerge/>
            <w:shd w:val="clear" w:color="auto" w:fill="auto"/>
          </w:tcPr>
          <w:p w14:paraId="0F2B0503" w14:textId="77777777" w:rsidR="00451763" w:rsidRPr="0045542B" w:rsidRDefault="00451763" w:rsidP="00451763">
            <w:pPr>
              <w:spacing w:before="0" w:after="0" w:line="240" w:lineRule="auto"/>
              <w:rPr>
                <w:ins w:id="23352" w:author="maryam" w:date="2021-09-17T18:46:00Z"/>
                <w:color w:val="000000"/>
                <w:szCs w:val="20"/>
                <w:rtl/>
                <w:rPrChange w:id="23353" w:author="maryam" w:date="2021-09-18T03:04:00Z">
                  <w:rPr>
                    <w:ins w:id="23354" w:author="maryam" w:date="2021-09-17T18:46:00Z"/>
                    <w:color w:val="000000"/>
                    <w:sz w:val="18"/>
                    <w:szCs w:val="18"/>
                    <w:rtl/>
                  </w:rPr>
                </w:rPrChange>
              </w:rPr>
            </w:pPr>
          </w:p>
        </w:tc>
        <w:tc>
          <w:tcPr>
            <w:tcW w:w="633" w:type="dxa"/>
            <w:shd w:val="clear" w:color="auto" w:fill="auto"/>
          </w:tcPr>
          <w:p w14:paraId="006C0A01" w14:textId="77777777" w:rsidR="00451763" w:rsidRPr="0045542B" w:rsidRDefault="00451763" w:rsidP="00451763">
            <w:pPr>
              <w:spacing w:before="0" w:after="0" w:line="240" w:lineRule="auto"/>
              <w:jc w:val="center"/>
              <w:rPr>
                <w:ins w:id="23355" w:author="maryam" w:date="2021-09-17T18:46:00Z"/>
                <w:color w:val="000000"/>
                <w:szCs w:val="20"/>
                <w:rtl/>
                <w:rPrChange w:id="23356" w:author="maryam" w:date="2021-09-18T03:04:00Z">
                  <w:rPr>
                    <w:ins w:id="23357" w:author="maryam" w:date="2021-09-17T18:46:00Z"/>
                    <w:color w:val="000000"/>
                    <w:sz w:val="18"/>
                    <w:szCs w:val="18"/>
                    <w:rtl/>
                  </w:rPr>
                </w:rPrChange>
              </w:rPr>
            </w:pPr>
            <w:ins w:id="23358" w:author="maryam" w:date="2021-09-17T18:46:00Z">
              <w:r w:rsidRPr="0045542B">
                <w:rPr>
                  <w:color w:val="000000"/>
                  <w:szCs w:val="20"/>
                  <w:rtl/>
                  <w:rPrChange w:id="23359" w:author="maryam" w:date="2021-09-18T03:04:00Z">
                    <w:rPr>
                      <w:color w:val="000000"/>
                      <w:sz w:val="18"/>
                      <w:szCs w:val="18"/>
                      <w:rtl/>
                    </w:rPr>
                  </w:rPrChange>
                </w:rPr>
                <w:t>672/0</w:t>
              </w:r>
            </w:ins>
          </w:p>
        </w:tc>
        <w:tc>
          <w:tcPr>
            <w:tcW w:w="820" w:type="dxa"/>
            <w:shd w:val="clear" w:color="auto" w:fill="auto"/>
          </w:tcPr>
          <w:p w14:paraId="4BC86788" w14:textId="77777777" w:rsidR="00451763" w:rsidRPr="0045542B" w:rsidRDefault="00451763" w:rsidP="00451763">
            <w:pPr>
              <w:spacing w:before="0" w:after="0" w:line="240" w:lineRule="auto"/>
              <w:jc w:val="center"/>
              <w:rPr>
                <w:ins w:id="23360" w:author="maryam" w:date="2021-09-17T18:46:00Z"/>
                <w:color w:val="000000"/>
                <w:szCs w:val="20"/>
                <w:rtl/>
                <w:rPrChange w:id="23361" w:author="maryam" w:date="2021-09-18T03:04:00Z">
                  <w:rPr>
                    <w:ins w:id="23362" w:author="maryam" w:date="2021-09-17T18:46:00Z"/>
                    <w:color w:val="000000"/>
                    <w:sz w:val="18"/>
                    <w:szCs w:val="18"/>
                    <w:rtl/>
                  </w:rPr>
                </w:rPrChange>
              </w:rPr>
            </w:pPr>
            <w:ins w:id="23363" w:author="maryam" w:date="2021-09-17T18:46:00Z">
              <w:r w:rsidRPr="0045542B">
                <w:rPr>
                  <w:color w:val="000000"/>
                  <w:szCs w:val="20"/>
                  <w:rtl/>
                  <w:rPrChange w:id="23364" w:author="maryam" w:date="2021-09-18T03:04:00Z">
                    <w:rPr>
                      <w:color w:val="000000"/>
                      <w:sz w:val="18"/>
                      <w:szCs w:val="18"/>
                      <w:rtl/>
                    </w:rPr>
                  </w:rPrChange>
                </w:rPr>
                <w:t>549/10</w:t>
              </w:r>
            </w:ins>
          </w:p>
        </w:tc>
        <w:tc>
          <w:tcPr>
            <w:tcW w:w="633" w:type="dxa"/>
            <w:shd w:val="clear" w:color="auto" w:fill="auto"/>
          </w:tcPr>
          <w:p w14:paraId="6238BBD3" w14:textId="77777777" w:rsidR="00451763" w:rsidRPr="0045542B" w:rsidRDefault="00451763" w:rsidP="00451763">
            <w:pPr>
              <w:spacing w:before="0" w:after="0" w:line="240" w:lineRule="auto"/>
              <w:jc w:val="center"/>
              <w:rPr>
                <w:ins w:id="23365" w:author="maryam" w:date="2021-09-17T18:46:00Z"/>
                <w:color w:val="000000"/>
                <w:szCs w:val="20"/>
                <w:rtl/>
                <w:rPrChange w:id="23366" w:author="maryam" w:date="2021-09-18T03:04:00Z">
                  <w:rPr>
                    <w:ins w:id="23367" w:author="maryam" w:date="2021-09-17T18:46:00Z"/>
                    <w:color w:val="000000"/>
                    <w:sz w:val="18"/>
                    <w:szCs w:val="18"/>
                    <w:rtl/>
                  </w:rPr>
                </w:rPrChange>
              </w:rPr>
            </w:pPr>
            <w:ins w:id="23368" w:author="maryam" w:date="2021-09-17T18:46:00Z">
              <w:r w:rsidRPr="0045542B">
                <w:rPr>
                  <w:color w:val="000000"/>
                  <w:szCs w:val="20"/>
                  <w:rtl/>
                  <w:rPrChange w:id="23369" w:author="maryam" w:date="2021-09-18T03:04:00Z">
                    <w:rPr>
                      <w:color w:val="000000"/>
                      <w:sz w:val="18"/>
                      <w:szCs w:val="18"/>
                      <w:rtl/>
                    </w:rPr>
                  </w:rPrChange>
                </w:rPr>
                <w:t>445/0</w:t>
              </w:r>
            </w:ins>
          </w:p>
        </w:tc>
        <w:tc>
          <w:tcPr>
            <w:tcW w:w="1127" w:type="dxa"/>
            <w:shd w:val="clear" w:color="auto" w:fill="auto"/>
          </w:tcPr>
          <w:p w14:paraId="358A76C7" w14:textId="77777777" w:rsidR="00451763" w:rsidRPr="0045542B" w:rsidRDefault="00451763" w:rsidP="00451763">
            <w:pPr>
              <w:spacing w:before="0" w:after="0" w:line="240" w:lineRule="auto"/>
              <w:jc w:val="center"/>
              <w:rPr>
                <w:ins w:id="23370" w:author="maryam" w:date="2021-09-17T18:46:00Z"/>
                <w:color w:val="000000"/>
                <w:szCs w:val="20"/>
                <w:rtl/>
                <w:rPrChange w:id="23371" w:author="maryam" w:date="2021-09-18T03:04:00Z">
                  <w:rPr>
                    <w:ins w:id="23372" w:author="maryam" w:date="2021-09-17T18:46:00Z"/>
                    <w:color w:val="000000"/>
                    <w:sz w:val="18"/>
                    <w:szCs w:val="18"/>
                    <w:rtl/>
                  </w:rPr>
                </w:rPrChange>
              </w:rPr>
            </w:pPr>
            <w:ins w:id="23373" w:author="maryam" w:date="2021-09-17T18:46:00Z">
              <w:r w:rsidRPr="0045542B">
                <w:rPr>
                  <w:color w:val="000000"/>
                  <w:szCs w:val="20"/>
                  <w:rtl/>
                  <w:rPrChange w:id="23374" w:author="maryam" w:date="2021-09-18T03:04:00Z">
                    <w:rPr>
                      <w:color w:val="000000"/>
                      <w:sz w:val="18"/>
                      <w:szCs w:val="18"/>
                      <w:rtl/>
                    </w:rPr>
                  </w:rPrChange>
                </w:rPr>
                <w:t>413/0</w:t>
              </w:r>
            </w:ins>
          </w:p>
        </w:tc>
        <w:tc>
          <w:tcPr>
            <w:tcW w:w="633" w:type="dxa"/>
            <w:vMerge/>
            <w:shd w:val="clear" w:color="auto" w:fill="auto"/>
          </w:tcPr>
          <w:p w14:paraId="1BFB8411" w14:textId="77777777" w:rsidR="00451763" w:rsidRPr="0045542B" w:rsidRDefault="00451763" w:rsidP="00451763">
            <w:pPr>
              <w:spacing w:before="0" w:after="0" w:line="240" w:lineRule="auto"/>
              <w:jc w:val="center"/>
              <w:rPr>
                <w:ins w:id="23375" w:author="maryam" w:date="2021-09-17T18:46:00Z"/>
                <w:color w:val="000000"/>
                <w:szCs w:val="20"/>
                <w:rtl/>
                <w:rPrChange w:id="23376" w:author="maryam" w:date="2021-09-18T03:04:00Z">
                  <w:rPr>
                    <w:ins w:id="23377" w:author="maryam" w:date="2021-09-17T18:46:00Z"/>
                    <w:color w:val="000000"/>
                    <w:sz w:val="18"/>
                    <w:szCs w:val="18"/>
                    <w:rtl/>
                  </w:rPr>
                </w:rPrChange>
              </w:rPr>
            </w:pPr>
          </w:p>
        </w:tc>
        <w:tc>
          <w:tcPr>
            <w:tcW w:w="727" w:type="dxa"/>
            <w:vMerge/>
            <w:shd w:val="clear" w:color="auto" w:fill="auto"/>
          </w:tcPr>
          <w:p w14:paraId="1B063680" w14:textId="77777777" w:rsidR="00451763" w:rsidRPr="0045542B" w:rsidRDefault="00451763" w:rsidP="00451763">
            <w:pPr>
              <w:spacing w:before="0" w:after="0" w:line="240" w:lineRule="auto"/>
              <w:jc w:val="center"/>
              <w:rPr>
                <w:ins w:id="23378" w:author="maryam" w:date="2021-09-17T18:46:00Z"/>
                <w:color w:val="000000"/>
                <w:szCs w:val="20"/>
                <w:rtl/>
                <w:rPrChange w:id="23379" w:author="maryam" w:date="2021-09-18T03:04:00Z">
                  <w:rPr>
                    <w:ins w:id="23380" w:author="maryam" w:date="2021-09-17T18:46:00Z"/>
                    <w:color w:val="000000"/>
                    <w:sz w:val="18"/>
                    <w:szCs w:val="18"/>
                    <w:rtl/>
                  </w:rPr>
                </w:rPrChange>
              </w:rPr>
            </w:pPr>
          </w:p>
        </w:tc>
        <w:tc>
          <w:tcPr>
            <w:tcW w:w="633" w:type="dxa"/>
            <w:vMerge/>
            <w:shd w:val="clear" w:color="auto" w:fill="auto"/>
          </w:tcPr>
          <w:p w14:paraId="58659A6D" w14:textId="77777777" w:rsidR="00451763" w:rsidRPr="0045542B" w:rsidRDefault="00451763" w:rsidP="00451763">
            <w:pPr>
              <w:spacing w:before="0" w:after="0" w:line="240" w:lineRule="auto"/>
              <w:jc w:val="center"/>
              <w:rPr>
                <w:ins w:id="23381" w:author="maryam" w:date="2021-09-17T18:46:00Z"/>
                <w:color w:val="000000"/>
                <w:szCs w:val="20"/>
                <w:rtl/>
                <w:rPrChange w:id="23382" w:author="maryam" w:date="2021-09-18T03:04:00Z">
                  <w:rPr>
                    <w:ins w:id="23383" w:author="maryam" w:date="2021-09-17T18:46:00Z"/>
                    <w:color w:val="000000"/>
                    <w:sz w:val="18"/>
                    <w:szCs w:val="18"/>
                    <w:rtl/>
                  </w:rPr>
                </w:rPrChange>
              </w:rPr>
            </w:pPr>
          </w:p>
        </w:tc>
        <w:tc>
          <w:tcPr>
            <w:tcW w:w="1127" w:type="dxa"/>
            <w:vMerge/>
            <w:shd w:val="clear" w:color="auto" w:fill="auto"/>
          </w:tcPr>
          <w:p w14:paraId="4CE21DD7" w14:textId="77777777" w:rsidR="00451763" w:rsidRPr="0045542B" w:rsidRDefault="00451763" w:rsidP="00451763">
            <w:pPr>
              <w:spacing w:before="0" w:after="0" w:line="240" w:lineRule="auto"/>
              <w:jc w:val="center"/>
              <w:rPr>
                <w:ins w:id="23384" w:author="maryam" w:date="2021-09-17T18:46:00Z"/>
                <w:color w:val="000000"/>
                <w:szCs w:val="20"/>
                <w:rtl/>
                <w:rPrChange w:id="23385" w:author="maryam" w:date="2021-09-18T03:04:00Z">
                  <w:rPr>
                    <w:ins w:id="23386" w:author="maryam" w:date="2021-09-17T18:46:00Z"/>
                    <w:color w:val="000000"/>
                    <w:sz w:val="18"/>
                    <w:szCs w:val="18"/>
                    <w:rtl/>
                  </w:rPr>
                </w:rPrChange>
              </w:rPr>
            </w:pPr>
          </w:p>
        </w:tc>
        <w:tc>
          <w:tcPr>
            <w:tcW w:w="480" w:type="dxa"/>
            <w:gridSpan w:val="2"/>
            <w:vMerge/>
            <w:shd w:val="clear" w:color="auto" w:fill="auto"/>
          </w:tcPr>
          <w:p w14:paraId="199F9D92" w14:textId="77777777" w:rsidR="00451763" w:rsidRPr="0045542B" w:rsidRDefault="00451763" w:rsidP="00451763">
            <w:pPr>
              <w:spacing w:before="0" w:after="0" w:line="240" w:lineRule="auto"/>
              <w:jc w:val="center"/>
              <w:rPr>
                <w:ins w:id="23387" w:author="maryam" w:date="2021-09-17T18:46:00Z"/>
                <w:color w:val="000000"/>
                <w:szCs w:val="20"/>
                <w:rtl/>
                <w:rPrChange w:id="23388" w:author="maryam" w:date="2021-09-18T03:04:00Z">
                  <w:rPr>
                    <w:ins w:id="23389" w:author="maryam" w:date="2021-09-17T18:46:00Z"/>
                    <w:color w:val="000000"/>
                    <w:sz w:val="18"/>
                    <w:szCs w:val="18"/>
                    <w:rtl/>
                  </w:rPr>
                </w:rPrChange>
              </w:rPr>
            </w:pPr>
          </w:p>
        </w:tc>
      </w:tr>
      <w:tr w:rsidR="001275C5" w:rsidRPr="0045542B" w14:paraId="336E7ABC" w14:textId="77777777" w:rsidTr="00C52C4A">
        <w:trPr>
          <w:cantSplit/>
          <w:trHeight w:val="800"/>
          <w:jc w:val="center"/>
          <w:ins w:id="23390" w:author="maryam" w:date="2021-09-17T18:46:00Z"/>
        </w:trPr>
        <w:tc>
          <w:tcPr>
            <w:tcW w:w="267" w:type="dxa"/>
            <w:shd w:val="clear" w:color="auto" w:fill="auto"/>
          </w:tcPr>
          <w:p w14:paraId="31B8590E" w14:textId="77777777" w:rsidR="00451763" w:rsidRPr="0045542B" w:rsidRDefault="00451763" w:rsidP="00451763">
            <w:pPr>
              <w:spacing w:before="0" w:after="0" w:line="240" w:lineRule="auto"/>
              <w:rPr>
                <w:ins w:id="23391" w:author="maryam" w:date="2021-09-17T18:46:00Z"/>
                <w:color w:val="000000"/>
                <w:szCs w:val="20"/>
                <w:rtl/>
                <w:rPrChange w:id="23392" w:author="maryam" w:date="2021-09-18T03:04:00Z">
                  <w:rPr>
                    <w:ins w:id="23393" w:author="maryam" w:date="2021-09-17T18:46:00Z"/>
                    <w:color w:val="000000"/>
                    <w:sz w:val="18"/>
                    <w:szCs w:val="18"/>
                    <w:rtl/>
                  </w:rPr>
                </w:rPrChange>
              </w:rPr>
            </w:pPr>
            <w:ins w:id="23394" w:author="maryam" w:date="2021-09-18T01:53:00Z">
              <w:r w:rsidRPr="0045542B">
                <w:rPr>
                  <w:color w:val="000000"/>
                  <w:szCs w:val="20"/>
                  <w:rtl/>
                  <w:rPrChange w:id="23395" w:author="maryam" w:date="2021-09-18T03:04:00Z">
                    <w:rPr>
                      <w:color w:val="000000"/>
                      <w:sz w:val="18"/>
                      <w:szCs w:val="18"/>
                      <w:rtl/>
                    </w:rPr>
                  </w:rPrChange>
                </w:rPr>
                <w:t>مسؤول</w:t>
              </w:r>
              <w:r w:rsidRPr="0045542B">
                <w:rPr>
                  <w:rFonts w:hint="cs"/>
                  <w:color w:val="000000"/>
                  <w:szCs w:val="20"/>
                  <w:rtl/>
                  <w:rPrChange w:id="23396" w:author="maryam" w:date="2021-09-18T03:04:00Z">
                    <w:rPr>
                      <w:rFonts w:hint="cs"/>
                      <w:color w:val="000000"/>
                      <w:sz w:val="18"/>
                      <w:szCs w:val="18"/>
                      <w:rtl/>
                    </w:rPr>
                  </w:rPrChange>
                </w:rPr>
                <w:t>یت</w:t>
              </w:r>
            </w:ins>
            <w:ins w:id="23397" w:author="maryam" w:date="2021-09-17T18:46:00Z">
              <w:r w:rsidRPr="0045542B">
                <w:rPr>
                  <w:color w:val="000000"/>
                  <w:szCs w:val="20"/>
                  <w:rtl/>
                  <w:rPrChange w:id="23398" w:author="maryam" w:date="2021-09-18T03:04:00Z">
                    <w:rPr>
                      <w:color w:val="000000"/>
                      <w:sz w:val="18"/>
                      <w:szCs w:val="18"/>
                      <w:rtl/>
                    </w:rPr>
                  </w:rPrChange>
                </w:rPr>
                <w:t xml:space="preserve"> در برابر بحران</w:t>
              </w:r>
              <w:r w:rsidRPr="0045542B">
                <w:rPr>
                  <w:color w:val="000000"/>
                  <w:szCs w:val="20"/>
                  <w:rtl/>
                  <w:rPrChange w:id="23399" w:author="maryam" w:date="2021-09-18T03:04:00Z">
                    <w:rPr>
                      <w:color w:val="000000"/>
                      <w:sz w:val="18"/>
                      <w:szCs w:val="18"/>
                      <w:rtl/>
                    </w:rPr>
                  </w:rPrChange>
                </w:rPr>
                <w:softHyphen/>
              </w:r>
            </w:ins>
          </w:p>
        </w:tc>
        <w:tc>
          <w:tcPr>
            <w:tcW w:w="633" w:type="dxa"/>
            <w:shd w:val="clear" w:color="auto" w:fill="auto"/>
          </w:tcPr>
          <w:p w14:paraId="083D496D" w14:textId="77777777" w:rsidR="00451763" w:rsidRPr="0045542B" w:rsidRDefault="00451763" w:rsidP="00451763">
            <w:pPr>
              <w:spacing w:before="0" w:after="0" w:line="240" w:lineRule="auto"/>
              <w:jc w:val="center"/>
              <w:rPr>
                <w:ins w:id="23400" w:author="maryam" w:date="2021-09-17T18:46:00Z"/>
                <w:color w:val="000000"/>
                <w:szCs w:val="20"/>
                <w:rtl/>
                <w:rPrChange w:id="23401" w:author="maryam" w:date="2021-09-18T03:04:00Z">
                  <w:rPr>
                    <w:ins w:id="23402" w:author="maryam" w:date="2021-09-17T18:46:00Z"/>
                    <w:color w:val="000000"/>
                    <w:sz w:val="18"/>
                    <w:szCs w:val="18"/>
                    <w:rtl/>
                  </w:rPr>
                </w:rPrChange>
              </w:rPr>
            </w:pPr>
          </w:p>
          <w:p w14:paraId="32369E2F" w14:textId="77777777" w:rsidR="00451763" w:rsidRPr="0045542B" w:rsidRDefault="00451763" w:rsidP="00451763">
            <w:pPr>
              <w:spacing w:before="0" w:after="0" w:line="240" w:lineRule="auto"/>
              <w:jc w:val="center"/>
              <w:rPr>
                <w:ins w:id="23403" w:author="maryam" w:date="2021-09-17T18:46:00Z"/>
                <w:color w:val="000000"/>
                <w:szCs w:val="20"/>
                <w:rtl/>
                <w:rPrChange w:id="23404" w:author="maryam" w:date="2021-09-18T03:04:00Z">
                  <w:rPr>
                    <w:ins w:id="23405" w:author="maryam" w:date="2021-09-17T18:46:00Z"/>
                    <w:color w:val="000000"/>
                    <w:sz w:val="18"/>
                    <w:szCs w:val="18"/>
                    <w:rtl/>
                  </w:rPr>
                </w:rPrChange>
              </w:rPr>
            </w:pPr>
            <w:ins w:id="23406" w:author="maryam" w:date="2021-09-17T18:46:00Z">
              <w:r w:rsidRPr="0045542B">
                <w:rPr>
                  <w:color w:val="000000"/>
                  <w:szCs w:val="20"/>
                  <w:rtl/>
                  <w:rPrChange w:id="23407" w:author="maryam" w:date="2021-09-18T03:04:00Z">
                    <w:rPr>
                      <w:color w:val="000000"/>
                      <w:sz w:val="18"/>
                      <w:szCs w:val="18"/>
                      <w:rtl/>
                    </w:rPr>
                  </w:rPrChange>
                </w:rPr>
                <w:t>00/1</w:t>
              </w:r>
            </w:ins>
          </w:p>
          <w:p w14:paraId="745F44C4" w14:textId="77777777" w:rsidR="00451763" w:rsidRPr="0045542B" w:rsidRDefault="00451763" w:rsidP="00451763">
            <w:pPr>
              <w:spacing w:before="0" w:after="0" w:line="240" w:lineRule="auto"/>
              <w:jc w:val="center"/>
              <w:rPr>
                <w:ins w:id="23408" w:author="maryam" w:date="2021-09-17T18:46:00Z"/>
                <w:color w:val="000000"/>
                <w:szCs w:val="20"/>
                <w:rtl/>
                <w:rPrChange w:id="23409" w:author="maryam" w:date="2021-09-18T03:04:00Z">
                  <w:rPr>
                    <w:ins w:id="23410" w:author="maryam" w:date="2021-09-17T18:46:00Z"/>
                    <w:color w:val="000000"/>
                    <w:sz w:val="18"/>
                    <w:szCs w:val="18"/>
                    <w:rtl/>
                  </w:rPr>
                </w:rPrChange>
              </w:rPr>
            </w:pPr>
          </w:p>
        </w:tc>
        <w:tc>
          <w:tcPr>
            <w:tcW w:w="820" w:type="dxa"/>
            <w:shd w:val="clear" w:color="auto" w:fill="auto"/>
          </w:tcPr>
          <w:p w14:paraId="05DE0F4A" w14:textId="77777777" w:rsidR="00451763" w:rsidRPr="0045542B" w:rsidRDefault="00451763" w:rsidP="00451763">
            <w:pPr>
              <w:spacing w:before="0" w:after="0" w:line="240" w:lineRule="auto"/>
              <w:jc w:val="center"/>
              <w:rPr>
                <w:ins w:id="23411" w:author="maryam" w:date="2021-09-17T18:46:00Z"/>
                <w:color w:val="000000"/>
                <w:szCs w:val="20"/>
                <w:rtl/>
                <w:rPrChange w:id="23412" w:author="maryam" w:date="2021-09-18T03:04:00Z">
                  <w:rPr>
                    <w:ins w:id="23413" w:author="maryam" w:date="2021-09-17T18:46:00Z"/>
                    <w:color w:val="000000"/>
                    <w:sz w:val="18"/>
                    <w:szCs w:val="18"/>
                    <w:rtl/>
                  </w:rPr>
                </w:rPrChange>
              </w:rPr>
            </w:pPr>
          </w:p>
          <w:p w14:paraId="32FD3591" w14:textId="77777777" w:rsidR="00451763" w:rsidRPr="0045542B" w:rsidRDefault="00451763" w:rsidP="00451763">
            <w:pPr>
              <w:spacing w:before="0" w:after="0" w:line="240" w:lineRule="auto"/>
              <w:jc w:val="center"/>
              <w:rPr>
                <w:ins w:id="23414" w:author="maryam" w:date="2021-09-17T18:46:00Z"/>
                <w:color w:val="000000"/>
                <w:szCs w:val="20"/>
                <w:rtl/>
                <w:rPrChange w:id="23415" w:author="maryam" w:date="2021-09-18T03:04:00Z">
                  <w:rPr>
                    <w:ins w:id="23416" w:author="maryam" w:date="2021-09-17T18:46:00Z"/>
                    <w:color w:val="000000"/>
                    <w:sz w:val="18"/>
                    <w:szCs w:val="18"/>
                    <w:rtl/>
                  </w:rPr>
                </w:rPrChange>
              </w:rPr>
            </w:pPr>
            <w:ins w:id="23417" w:author="maryam" w:date="2021-09-17T18:46:00Z">
              <w:r w:rsidRPr="0045542B">
                <w:rPr>
                  <w:color w:val="000000"/>
                  <w:szCs w:val="20"/>
                  <w:rtl/>
                  <w:rPrChange w:id="23418" w:author="maryam" w:date="2021-09-18T03:04:00Z">
                    <w:rPr>
                      <w:color w:val="000000"/>
                      <w:sz w:val="18"/>
                      <w:szCs w:val="18"/>
                      <w:rtl/>
                    </w:rPr>
                  </w:rPrChange>
                </w:rPr>
                <w:t>66/7280</w:t>
              </w:r>
            </w:ins>
          </w:p>
        </w:tc>
        <w:tc>
          <w:tcPr>
            <w:tcW w:w="633" w:type="dxa"/>
            <w:shd w:val="clear" w:color="auto" w:fill="auto"/>
          </w:tcPr>
          <w:p w14:paraId="36FCD18B" w14:textId="77777777" w:rsidR="00451763" w:rsidRPr="0045542B" w:rsidRDefault="00451763" w:rsidP="00451763">
            <w:pPr>
              <w:spacing w:before="0" w:after="0" w:line="240" w:lineRule="auto"/>
              <w:jc w:val="center"/>
              <w:rPr>
                <w:ins w:id="23419" w:author="maryam" w:date="2021-09-17T18:46:00Z"/>
                <w:color w:val="000000"/>
                <w:szCs w:val="20"/>
                <w:rtl/>
                <w:rPrChange w:id="23420" w:author="maryam" w:date="2021-09-18T03:04:00Z">
                  <w:rPr>
                    <w:ins w:id="23421" w:author="maryam" w:date="2021-09-17T18:46:00Z"/>
                    <w:color w:val="000000"/>
                    <w:sz w:val="18"/>
                    <w:szCs w:val="18"/>
                    <w:rtl/>
                  </w:rPr>
                </w:rPrChange>
              </w:rPr>
            </w:pPr>
          </w:p>
          <w:p w14:paraId="1BFFA17B" w14:textId="77777777" w:rsidR="00451763" w:rsidRPr="0045542B" w:rsidRDefault="00451763" w:rsidP="00451763">
            <w:pPr>
              <w:spacing w:before="0" w:after="0" w:line="240" w:lineRule="auto"/>
              <w:jc w:val="center"/>
              <w:rPr>
                <w:ins w:id="23422" w:author="maryam" w:date="2021-09-17T18:46:00Z"/>
                <w:color w:val="000000"/>
                <w:szCs w:val="20"/>
                <w:rtl/>
                <w:rPrChange w:id="23423" w:author="maryam" w:date="2021-09-18T03:04:00Z">
                  <w:rPr>
                    <w:ins w:id="23424" w:author="maryam" w:date="2021-09-17T18:46:00Z"/>
                    <w:color w:val="000000"/>
                    <w:sz w:val="18"/>
                    <w:szCs w:val="18"/>
                    <w:rtl/>
                  </w:rPr>
                </w:rPrChange>
              </w:rPr>
            </w:pPr>
            <w:ins w:id="23425" w:author="maryam" w:date="2021-09-17T18:46:00Z">
              <w:r w:rsidRPr="0045542B">
                <w:rPr>
                  <w:color w:val="000000"/>
                  <w:szCs w:val="20"/>
                  <w:rtl/>
                  <w:rPrChange w:id="23426" w:author="maryam" w:date="2021-09-18T03:04:00Z">
                    <w:rPr>
                      <w:color w:val="000000"/>
                      <w:sz w:val="18"/>
                      <w:szCs w:val="18"/>
                      <w:rtl/>
                    </w:rPr>
                  </w:rPrChange>
                </w:rPr>
                <w:t>00/1</w:t>
              </w:r>
            </w:ins>
          </w:p>
        </w:tc>
        <w:tc>
          <w:tcPr>
            <w:tcW w:w="1127" w:type="dxa"/>
            <w:shd w:val="clear" w:color="auto" w:fill="auto"/>
          </w:tcPr>
          <w:p w14:paraId="38E2B94F" w14:textId="77777777" w:rsidR="00451763" w:rsidRPr="0045542B" w:rsidRDefault="00451763" w:rsidP="00451763">
            <w:pPr>
              <w:spacing w:before="0" w:after="0" w:line="240" w:lineRule="auto"/>
              <w:jc w:val="center"/>
              <w:rPr>
                <w:ins w:id="23427" w:author="maryam" w:date="2021-09-17T18:46:00Z"/>
                <w:color w:val="000000"/>
                <w:szCs w:val="20"/>
                <w:rtl/>
                <w:rPrChange w:id="23428" w:author="maryam" w:date="2021-09-18T03:04:00Z">
                  <w:rPr>
                    <w:ins w:id="23429" w:author="maryam" w:date="2021-09-17T18:46:00Z"/>
                    <w:color w:val="000000"/>
                    <w:sz w:val="18"/>
                    <w:szCs w:val="18"/>
                    <w:rtl/>
                  </w:rPr>
                </w:rPrChange>
              </w:rPr>
            </w:pPr>
          </w:p>
          <w:p w14:paraId="6CEBEC6E" w14:textId="77777777" w:rsidR="00451763" w:rsidRPr="0045542B" w:rsidRDefault="00451763" w:rsidP="00451763">
            <w:pPr>
              <w:spacing w:before="0" w:after="0" w:line="240" w:lineRule="auto"/>
              <w:jc w:val="center"/>
              <w:rPr>
                <w:ins w:id="23430" w:author="maryam" w:date="2021-09-17T18:46:00Z"/>
                <w:color w:val="000000"/>
                <w:szCs w:val="20"/>
                <w:rtl/>
                <w:rPrChange w:id="23431" w:author="maryam" w:date="2021-09-18T03:04:00Z">
                  <w:rPr>
                    <w:ins w:id="23432" w:author="maryam" w:date="2021-09-17T18:46:00Z"/>
                    <w:color w:val="000000"/>
                    <w:sz w:val="18"/>
                    <w:szCs w:val="18"/>
                    <w:rtl/>
                  </w:rPr>
                </w:rPrChange>
              </w:rPr>
            </w:pPr>
            <w:ins w:id="23433" w:author="maryam" w:date="2021-09-17T18:46:00Z">
              <w:r w:rsidRPr="0045542B">
                <w:rPr>
                  <w:color w:val="000000"/>
                  <w:szCs w:val="20"/>
                  <w:rtl/>
                  <w:rPrChange w:id="23434" w:author="maryam" w:date="2021-09-18T03:04:00Z">
                    <w:rPr>
                      <w:color w:val="000000"/>
                      <w:sz w:val="18"/>
                      <w:szCs w:val="18"/>
                      <w:rtl/>
                    </w:rPr>
                  </w:rPrChange>
                </w:rPr>
                <w:t>554/0</w:t>
              </w:r>
            </w:ins>
          </w:p>
        </w:tc>
        <w:tc>
          <w:tcPr>
            <w:tcW w:w="633" w:type="dxa"/>
            <w:shd w:val="clear" w:color="auto" w:fill="auto"/>
          </w:tcPr>
          <w:p w14:paraId="31DA24E8" w14:textId="77777777" w:rsidR="00451763" w:rsidRPr="0045542B" w:rsidRDefault="00451763" w:rsidP="00451763">
            <w:pPr>
              <w:spacing w:before="0" w:after="0" w:line="240" w:lineRule="auto"/>
              <w:jc w:val="center"/>
              <w:rPr>
                <w:ins w:id="23435" w:author="maryam" w:date="2021-09-17T18:46:00Z"/>
                <w:color w:val="000000"/>
                <w:szCs w:val="20"/>
                <w:rtl/>
                <w:rPrChange w:id="23436" w:author="maryam" w:date="2021-09-18T03:04:00Z">
                  <w:rPr>
                    <w:ins w:id="23437" w:author="maryam" w:date="2021-09-17T18:46:00Z"/>
                    <w:color w:val="000000"/>
                    <w:sz w:val="18"/>
                    <w:szCs w:val="18"/>
                    <w:rtl/>
                  </w:rPr>
                </w:rPrChange>
              </w:rPr>
            </w:pPr>
          </w:p>
          <w:p w14:paraId="18C6B652" w14:textId="77777777" w:rsidR="00451763" w:rsidRPr="0045542B" w:rsidRDefault="00451763" w:rsidP="00451763">
            <w:pPr>
              <w:spacing w:before="0" w:after="0" w:line="240" w:lineRule="auto"/>
              <w:jc w:val="center"/>
              <w:rPr>
                <w:ins w:id="23438" w:author="maryam" w:date="2021-09-17T18:46:00Z"/>
                <w:color w:val="000000"/>
                <w:szCs w:val="20"/>
                <w:rtl/>
                <w:rPrChange w:id="23439" w:author="maryam" w:date="2021-09-18T03:04:00Z">
                  <w:rPr>
                    <w:ins w:id="23440" w:author="maryam" w:date="2021-09-17T18:46:00Z"/>
                    <w:color w:val="000000"/>
                    <w:sz w:val="18"/>
                    <w:szCs w:val="18"/>
                    <w:rtl/>
                  </w:rPr>
                </w:rPrChange>
              </w:rPr>
            </w:pPr>
            <w:ins w:id="23441" w:author="maryam" w:date="2021-09-17T18:46:00Z">
              <w:r w:rsidRPr="0045542B">
                <w:rPr>
                  <w:color w:val="000000"/>
                  <w:szCs w:val="20"/>
                  <w:rtl/>
                  <w:rPrChange w:id="23442" w:author="maryam" w:date="2021-09-18T03:04:00Z">
                    <w:rPr>
                      <w:color w:val="000000"/>
                      <w:sz w:val="18"/>
                      <w:szCs w:val="18"/>
                      <w:rtl/>
                    </w:rPr>
                  </w:rPrChange>
                </w:rPr>
                <w:t>791/0</w:t>
              </w:r>
            </w:ins>
          </w:p>
        </w:tc>
        <w:tc>
          <w:tcPr>
            <w:tcW w:w="727" w:type="dxa"/>
            <w:shd w:val="clear" w:color="auto" w:fill="auto"/>
          </w:tcPr>
          <w:p w14:paraId="1A4D19B2" w14:textId="77777777" w:rsidR="00451763" w:rsidRPr="0045542B" w:rsidRDefault="00451763" w:rsidP="00451763">
            <w:pPr>
              <w:spacing w:before="0" w:after="0" w:line="240" w:lineRule="auto"/>
              <w:jc w:val="center"/>
              <w:rPr>
                <w:ins w:id="23443" w:author="maryam" w:date="2021-09-17T18:46:00Z"/>
                <w:color w:val="000000"/>
                <w:szCs w:val="20"/>
                <w:rtl/>
                <w:rPrChange w:id="23444" w:author="maryam" w:date="2021-09-18T03:04:00Z">
                  <w:rPr>
                    <w:ins w:id="23445" w:author="maryam" w:date="2021-09-17T18:46:00Z"/>
                    <w:color w:val="000000"/>
                    <w:sz w:val="18"/>
                    <w:szCs w:val="18"/>
                    <w:rtl/>
                  </w:rPr>
                </w:rPrChange>
              </w:rPr>
            </w:pPr>
          </w:p>
          <w:p w14:paraId="1ADF7418" w14:textId="77777777" w:rsidR="00451763" w:rsidRPr="0045542B" w:rsidRDefault="00451763" w:rsidP="00451763">
            <w:pPr>
              <w:spacing w:before="0" w:after="0" w:line="240" w:lineRule="auto"/>
              <w:jc w:val="center"/>
              <w:rPr>
                <w:ins w:id="23446" w:author="maryam" w:date="2021-09-17T18:46:00Z"/>
                <w:color w:val="000000"/>
                <w:szCs w:val="20"/>
                <w:rtl/>
                <w:rPrChange w:id="23447" w:author="maryam" w:date="2021-09-18T03:04:00Z">
                  <w:rPr>
                    <w:ins w:id="23448" w:author="maryam" w:date="2021-09-17T18:46:00Z"/>
                    <w:color w:val="000000"/>
                    <w:sz w:val="18"/>
                    <w:szCs w:val="18"/>
                    <w:rtl/>
                  </w:rPr>
                </w:rPrChange>
              </w:rPr>
            </w:pPr>
            <w:ins w:id="23449" w:author="maryam" w:date="2021-09-17T18:46:00Z">
              <w:r w:rsidRPr="0045542B">
                <w:rPr>
                  <w:color w:val="000000"/>
                  <w:szCs w:val="20"/>
                  <w:rtl/>
                  <w:rPrChange w:id="23450" w:author="maryam" w:date="2021-09-18T03:04:00Z">
                    <w:rPr>
                      <w:color w:val="000000"/>
                      <w:sz w:val="18"/>
                      <w:szCs w:val="18"/>
                      <w:rtl/>
                    </w:rPr>
                  </w:rPrChange>
                </w:rPr>
                <w:t>59/12</w:t>
              </w:r>
            </w:ins>
          </w:p>
        </w:tc>
        <w:tc>
          <w:tcPr>
            <w:tcW w:w="633" w:type="dxa"/>
            <w:shd w:val="clear" w:color="auto" w:fill="auto"/>
          </w:tcPr>
          <w:p w14:paraId="09757990" w14:textId="77777777" w:rsidR="00451763" w:rsidRPr="0045542B" w:rsidRDefault="00451763" w:rsidP="00451763">
            <w:pPr>
              <w:spacing w:before="0" w:after="0" w:line="240" w:lineRule="auto"/>
              <w:jc w:val="center"/>
              <w:rPr>
                <w:ins w:id="23451" w:author="maryam" w:date="2021-09-17T18:46:00Z"/>
                <w:color w:val="000000"/>
                <w:szCs w:val="20"/>
                <w:rtl/>
                <w:rPrChange w:id="23452" w:author="maryam" w:date="2021-09-18T03:04:00Z">
                  <w:rPr>
                    <w:ins w:id="23453" w:author="maryam" w:date="2021-09-17T18:46:00Z"/>
                    <w:color w:val="000000"/>
                    <w:sz w:val="18"/>
                    <w:szCs w:val="18"/>
                    <w:rtl/>
                  </w:rPr>
                </w:rPrChange>
              </w:rPr>
            </w:pPr>
          </w:p>
          <w:p w14:paraId="7AC54FAB" w14:textId="77777777" w:rsidR="00451763" w:rsidRPr="0045542B" w:rsidRDefault="00451763" w:rsidP="00451763">
            <w:pPr>
              <w:spacing w:before="0" w:after="0" w:line="240" w:lineRule="auto"/>
              <w:jc w:val="center"/>
              <w:rPr>
                <w:ins w:id="23454" w:author="maryam" w:date="2021-09-17T18:46:00Z"/>
                <w:color w:val="000000"/>
                <w:szCs w:val="20"/>
                <w:rtl/>
                <w:rPrChange w:id="23455" w:author="maryam" w:date="2021-09-18T03:04:00Z">
                  <w:rPr>
                    <w:ins w:id="23456" w:author="maryam" w:date="2021-09-17T18:46:00Z"/>
                    <w:color w:val="000000"/>
                    <w:sz w:val="18"/>
                    <w:szCs w:val="18"/>
                    <w:rtl/>
                  </w:rPr>
                </w:rPrChange>
              </w:rPr>
            </w:pPr>
            <w:ins w:id="23457" w:author="maryam" w:date="2021-09-17T18:46:00Z">
              <w:r w:rsidRPr="0045542B">
                <w:rPr>
                  <w:color w:val="000000"/>
                  <w:szCs w:val="20"/>
                  <w:rtl/>
                  <w:rPrChange w:id="23458" w:author="maryam" w:date="2021-09-18T03:04:00Z">
                    <w:rPr>
                      <w:color w:val="000000"/>
                      <w:sz w:val="18"/>
                      <w:szCs w:val="18"/>
                      <w:rtl/>
                    </w:rPr>
                  </w:rPrChange>
                </w:rPr>
                <w:t>621/0</w:t>
              </w:r>
            </w:ins>
          </w:p>
        </w:tc>
        <w:tc>
          <w:tcPr>
            <w:tcW w:w="1127" w:type="dxa"/>
            <w:shd w:val="clear" w:color="auto" w:fill="auto"/>
          </w:tcPr>
          <w:p w14:paraId="7E8E4276" w14:textId="77777777" w:rsidR="00451763" w:rsidRPr="0045542B" w:rsidRDefault="00451763" w:rsidP="00451763">
            <w:pPr>
              <w:spacing w:before="0" w:after="0" w:line="240" w:lineRule="auto"/>
              <w:jc w:val="center"/>
              <w:rPr>
                <w:ins w:id="23459" w:author="maryam" w:date="2021-09-17T18:46:00Z"/>
                <w:color w:val="000000"/>
                <w:szCs w:val="20"/>
                <w:rtl/>
                <w:rPrChange w:id="23460" w:author="maryam" w:date="2021-09-18T03:04:00Z">
                  <w:rPr>
                    <w:ins w:id="23461" w:author="maryam" w:date="2021-09-17T18:46:00Z"/>
                    <w:color w:val="000000"/>
                    <w:sz w:val="18"/>
                    <w:szCs w:val="18"/>
                    <w:rtl/>
                  </w:rPr>
                </w:rPrChange>
              </w:rPr>
            </w:pPr>
          </w:p>
          <w:p w14:paraId="3298A613" w14:textId="77777777" w:rsidR="00451763" w:rsidRPr="0045542B" w:rsidRDefault="00451763" w:rsidP="00451763">
            <w:pPr>
              <w:spacing w:before="0" w:after="0" w:line="240" w:lineRule="auto"/>
              <w:jc w:val="center"/>
              <w:rPr>
                <w:ins w:id="23462" w:author="maryam" w:date="2021-09-17T18:46:00Z"/>
                <w:color w:val="000000"/>
                <w:szCs w:val="20"/>
                <w:rtl/>
                <w:rPrChange w:id="23463" w:author="maryam" w:date="2021-09-18T03:04:00Z">
                  <w:rPr>
                    <w:ins w:id="23464" w:author="maryam" w:date="2021-09-17T18:46:00Z"/>
                    <w:color w:val="000000"/>
                    <w:sz w:val="18"/>
                    <w:szCs w:val="18"/>
                    <w:rtl/>
                  </w:rPr>
                </w:rPrChange>
              </w:rPr>
            </w:pPr>
            <w:ins w:id="23465" w:author="maryam" w:date="2021-09-17T18:46:00Z">
              <w:r w:rsidRPr="0045542B">
                <w:rPr>
                  <w:color w:val="000000"/>
                  <w:szCs w:val="20"/>
                  <w:rtl/>
                  <w:rPrChange w:id="23466" w:author="maryam" w:date="2021-09-18T03:04:00Z">
                    <w:rPr>
                      <w:color w:val="000000"/>
                      <w:sz w:val="18"/>
                      <w:szCs w:val="18"/>
                      <w:rtl/>
                    </w:rPr>
                  </w:rPrChange>
                </w:rPr>
                <w:t>34/0</w:t>
              </w:r>
            </w:ins>
          </w:p>
        </w:tc>
        <w:tc>
          <w:tcPr>
            <w:tcW w:w="480" w:type="dxa"/>
            <w:gridSpan w:val="2"/>
            <w:shd w:val="clear" w:color="auto" w:fill="auto"/>
          </w:tcPr>
          <w:p w14:paraId="2527EE76" w14:textId="77777777" w:rsidR="00451763" w:rsidRPr="0045542B" w:rsidRDefault="00451763" w:rsidP="00451763">
            <w:pPr>
              <w:spacing w:before="0" w:after="0" w:line="240" w:lineRule="auto"/>
              <w:jc w:val="center"/>
              <w:rPr>
                <w:ins w:id="23467" w:author="maryam" w:date="2021-09-17T18:46:00Z"/>
                <w:color w:val="000000"/>
                <w:szCs w:val="20"/>
                <w:rtl/>
                <w:rPrChange w:id="23468" w:author="maryam" w:date="2021-09-18T03:04:00Z">
                  <w:rPr>
                    <w:ins w:id="23469" w:author="maryam" w:date="2021-09-17T18:46:00Z"/>
                    <w:color w:val="000000"/>
                    <w:sz w:val="18"/>
                    <w:szCs w:val="18"/>
                    <w:rtl/>
                  </w:rPr>
                </w:rPrChange>
              </w:rPr>
            </w:pPr>
          </w:p>
          <w:p w14:paraId="07F3EA41" w14:textId="77777777" w:rsidR="00451763" w:rsidRPr="0045542B" w:rsidRDefault="00451763" w:rsidP="00451763">
            <w:pPr>
              <w:spacing w:before="0" w:after="0" w:line="240" w:lineRule="auto"/>
              <w:jc w:val="center"/>
              <w:rPr>
                <w:ins w:id="23470" w:author="maryam" w:date="2021-09-17T18:46:00Z"/>
                <w:color w:val="000000"/>
                <w:szCs w:val="20"/>
                <w:rtl/>
                <w:rPrChange w:id="23471" w:author="maryam" w:date="2021-09-18T03:04:00Z">
                  <w:rPr>
                    <w:ins w:id="23472" w:author="maryam" w:date="2021-09-17T18:46:00Z"/>
                    <w:color w:val="000000"/>
                    <w:sz w:val="18"/>
                    <w:szCs w:val="18"/>
                    <w:rtl/>
                  </w:rPr>
                </w:rPrChange>
              </w:rPr>
            </w:pPr>
            <w:ins w:id="23473" w:author="maryam" w:date="2021-09-17T18:46:00Z">
              <w:r w:rsidRPr="0045542B">
                <w:rPr>
                  <w:color w:val="000000"/>
                  <w:szCs w:val="20"/>
                  <w:rtl/>
                  <w:rPrChange w:id="23474" w:author="maryam" w:date="2021-09-18T03:04:00Z">
                    <w:rPr>
                      <w:color w:val="000000"/>
                      <w:sz w:val="18"/>
                      <w:szCs w:val="18"/>
                      <w:rtl/>
                    </w:rPr>
                  </w:rPrChange>
                </w:rPr>
                <w:t>6</w:t>
              </w:r>
            </w:ins>
          </w:p>
        </w:tc>
      </w:tr>
      <w:tr w:rsidR="001275C5" w:rsidRPr="0045542B" w14:paraId="11625637" w14:textId="77777777" w:rsidTr="00C52C4A">
        <w:trPr>
          <w:gridAfter w:val="1"/>
          <w:wAfter w:w="8" w:type="dxa"/>
          <w:trHeight w:val="70"/>
          <w:jc w:val="center"/>
          <w:ins w:id="23475" w:author="maryam" w:date="2021-09-17T18:46:00Z"/>
        </w:trPr>
        <w:tc>
          <w:tcPr>
            <w:tcW w:w="267" w:type="dxa"/>
            <w:vMerge w:val="restart"/>
            <w:shd w:val="clear" w:color="auto" w:fill="auto"/>
          </w:tcPr>
          <w:p w14:paraId="30673DD6" w14:textId="77777777" w:rsidR="00451763" w:rsidRPr="0045542B" w:rsidRDefault="00451763" w:rsidP="00451763">
            <w:pPr>
              <w:spacing w:before="0" w:after="0" w:line="240" w:lineRule="auto"/>
              <w:jc w:val="center"/>
              <w:rPr>
                <w:ins w:id="23476" w:author="maryam" w:date="2021-09-17T18:46:00Z"/>
                <w:color w:val="000000"/>
                <w:szCs w:val="20"/>
                <w:rtl/>
                <w:rPrChange w:id="23477" w:author="maryam" w:date="2021-09-18T03:04:00Z">
                  <w:rPr>
                    <w:ins w:id="23478" w:author="maryam" w:date="2021-09-17T18:46:00Z"/>
                    <w:color w:val="000000"/>
                    <w:sz w:val="10"/>
                    <w:szCs w:val="10"/>
                    <w:rtl/>
                  </w:rPr>
                </w:rPrChange>
              </w:rPr>
            </w:pPr>
          </w:p>
          <w:p w14:paraId="03BC15C9" w14:textId="77777777" w:rsidR="00451763" w:rsidRPr="0045542B" w:rsidRDefault="00451763" w:rsidP="00451763">
            <w:pPr>
              <w:spacing w:before="0" w:after="0" w:line="240" w:lineRule="auto"/>
              <w:jc w:val="center"/>
              <w:rPr>
                <w:ins w:id="23479" w:author="maryam" w:date="2021-09-17T18:46:00Z"/>
                <w:rFonts w:cs="B Zar"/>
                <w:color w:val="000000"/>
                <w:szCs w:val="20"/>
                <w:rtl/>
                <w:rPrChange w:id="23480" w:author="maryam" w:date="2021-09-18T03:04:00Z">
                  <w:rPr>
                    <w:ins w:id="23481" w:author="maryam" w:date="2021-09-17T18:46:00Z"/>
                    <w:rFonts w:cs="B Zar"/>
                    <w:color w:val="000000"/>
                    <w:sz w:val="24"/>
                    <w:rtl/>
                  </w:rPr>
                </w:rPrChange>
              </w:rPr>
            </w:pPr>
            <w:ins w:id="23482" w:author="maryam" w:date="2021-09-18T01:53:00Z">
              <w:r w:rsidRPr="0045542B">
                <w:rPr>
                  <w:color w:val="000000"/>
                  <w:szCs w:val="20"/>
                  <w:rtl/>
                </w:rPr>
                <w:t>مسؤول</w:t>
              </w:r>
              <w:r w:rsidRPr="0045542B">
                <w:rPr>
                  <w:rFonts w:hint="cs"/>
                  <w:color w:val="000000"/>
                  <w:szCs w:val="20"/>
                  <w:rtl/>
                </w:rPr>
                <w:t>ی</w:t>
              </w:r>
              <w:r w:rsidRPr="0045542B">
                <w:rPr>
                  <w:rFonts w:hint="eastAsia"/>
                  <w:color w:val="000000"/>
                  <w:szCs w:val="20"/>
                  <w:rtl/>
                </w:rPr>
                <w:t>ت</w:t>
              </w:r>
            </w:ins>
            <w:ins w:id="23483" w:author="maryam" w:date="2021-09-17T18:46:00Z">
              <w:r w:rsidRPr="0045542B">
                <w:rPr>
                  <w:color w:val="000000"/>
                  <w:szCs w:val="20"/>
                  <w:rtl/>
                  <w:rPrChange w:id="23484" w:author="maryam" w:date="2021-09-18T03:04:00Z">
                    <w:rPr>
                      <w:color w:val="000000"/>
                      <w:sz w:val="18"/>
                      <w:szCs w:val="18"/>
                      <w:rtl/>
                    </w:rPr>
                  </w:rPrChange>
                </w:rPr>
                <w:t xml:space="preserve"> فن</w:t>
              </w:r>
              <w:r w:rsidRPr="0045542B">
                <w:rPr>
                  <w:rFonts w:hint="cs"/>
                  <w:color w:val="000000"/>
                  <w:szCs w:val="20"/>
                  <w:rtl/>
                  <w:rPrChange w:id="23485" w:author="maryam" w:date="2021-09-18T03:04:00Z">
                    <w:rPr>
                      <w:rFonts w:hint="cs"/>
                      <w:color w:val="000000"/>
                      <w:sz w:val="18"/>
                      <w:szCs w:val="18"/>
                      <w:rtl/>
                    </w:rPr>
                  </w:rPrChange>
                </w:rPr>
                <w:t>ی</w:t>
              </w:r>
              <w:r w:rsidRPr="0045542B">
                <w:rPr>
                  <w:color w:val="000000"/>
                  <w:szCs w:val="20"/>
                  <w:rtl/>
                  <w:rPrChange w:id="23486" w:author="maryam" w:date="2021-09-18T03:04:00Z">
                    <w:rPr>
                      <w:color w:val="000000"/>
                      <w:sz w:val="18"/>
                      <w:szCs w:val="18"/>
                      <w:rtl/>
                    </w:rPr>
                  </w:rPrChange>
                </w:rPr>
                <w:t xml:space="preserve"> و عمل</w:t>
              </w:r>
              <w:r w:rsidRPr="0045542B">
                <w:rPr>
                  <w:rFonts w:hint="cs"/>
                  <w:color w:val="000000"/>
                  <w:szCs w:val="20"/>
                  <w:rtl/>
                  <w:rPrChange w:id="23487" w:author="maryam" w:date="2021-09-18T03:04:00Z">
                    <w:rPr>
                      <w:rFonts w:hint="cs"/>
                      <w:color w:val="000000"/>
                      <w:sz w:val="18"/>
                      <w:szCs w:val="18"/>
                      <w:rtl/>
                    </w:rPr>
                  </w:rPrChange>
                </w:rPr>
                <w:t>یاتی</w:t>
              </w:r>
            </w:ins>
          </w:p>
        </w:tc>
        <w:tc>
          <w:tcPr>
            <w:tcW w:w="633" w:type="dxa"/>
            <w:shd w:val="clear" w:color="auto" w:fill="auto"/>
          </w:tcPr>
          <w:p w14:paraId="619C67BB" w14:textId="77777777" w:rsidR="00451763" w:rsidRPr="0045542B" w:rsidRDefault="00451763" w:rsidP="00451763">
            <w:pPr>
              <w:spacing w:before="0" w:after="0" w:line="240" w:lineRule="auto"/>
              <w:contextualSpacing/>
              <w:jc w:val="center"/>
              <w:rPr>
                <w:ins w:id="23488" w:author="maryam" w:date="2021-09-17T18:46:00Z"/>
                <w:rFonts w:cs="B Zar"/>
                <w:color w:val="000000"/>
                <w:szCs w:val="20"/>
                <w:rtl/>
                <w:rPrChange w:id="23489" w:author="maryam" w:date="2021-09-18T03:04:00Z">
                  <w:rPr>
                    <w:ins w:id="23490" w:author="maryam" w:date="2021-09-17T18:46:00Z"/>
                    <w:rFonts w:eastAsia="B Mitra" w:cs="B Zar"/>
                    <w:b/>
                    <w:bCs/>
                    <w:caps/>
                    <w:color w:val="000000"/>
                    <w:spacing w:val="-15"/>
                    <w:sz w:val="24"/>
                    <w:rtl/>
                    <w:lang w:bidi="fa-IR"/>
                  </w:rPr>
                </w:rPrChange>
              </w:rPr>
            </w:pPr>
            <w:ins w:id="23491" w:author="maryam" w:date="2021-09-17T18:46:00Z">
              <w:r w:rsidRPr="0045542B">
                <w:rPr>
                  <w:color w:val="000000"/>
                  <w:szCs w:val="20"/>
                  <w:rtl/>
                  <w:rPrChange w:id="23492" w:author="maryam" w:date="2021-09-18T03:04:00Z">
                    <w:rPr>
                      <w:color w:val="000000"/>
                      <w:sz w:val="18"/>
                      <w:szCs w:val="18"/>
                      <w:rtl/>
                    </w:rPr>
                  </w:rPrChange>
                </w:rPr>
                <w:t>859/0</w:t>
              </w:r>
            </w:ins>
          </w:p>
        </w:tc>
        <w:tc>
          <w:tcPr>
            <w:tcW w:w="820" w:type="dxa"/>
            <w:shd w:val="clear" w:color="auto" w:fill="auto"/>
          </w:tcPr>
          <w:p w14:paraId="4844551D" w14:textId="77777777" w:rsidR="00451763" w:rsidRPr="0045542B" w:rsidRDefault="00451763" w:rsidP="00451763">
            <w:pPr>
              <w:spacing w:before="0" w:after="0" w:line="240" w:lineRule="auto"/>
              <w:contextualSpacing/>
              <w:jc w:val="center"/>
              <w:rPr>
                <w:ins w:id="23493" w:author="maryam" w:date="2021-09-17T18:46:00Z"/>
                <w:rFonts w:cs="B Zar"/>
                <w:color w:val="000000"/>
                <w:szCs w:val="20"/>
                <w:rtl/>
                <w:rPrChange w:id="23494" w:author="maryam" w:date="2021-09-18T03:04:00Z">
                  <w:rPr>
                    <w:ins w:id="23495" w:author="maryam" w:date="2021-09-17T18:46:00Z"/>
                    <w:rFonts w:eastAsia="B Mitra" w:cs="B Zar"/>
                    <w:b/>
                    <w:bCs/>
                    <w:caps/>
                    <w:color w:val="000000"/>
                    <w:spacing w:val="-15"/>
                    <w:sz w:val="24"/>
                    <w:rtl/>
                    <w:lang w:bidi="fa-IR"/>
                  </w:rPr>
                </w:rPrChange>
              </w:rPr>
            </w:pPr>
            <w:ins w:id="23496" w:author="maryam" w:date="2021-09-17T18:46:00Z">
              <w:r w:rsidRPr="0045542B">
                <w:rPr>
                  <w:color w:val="000000"/>
                  <w:szCs w:val="20"/>
                  <w:rtl/>
                  <w:rPrChange w:id="23497" w:author="maryam" w:date="2021-09-18T03:04:00Z">
                    <w:rPr>
                      <w:color w:val="000000"/>
                      <w:sz w:val="18"/>
                      <w:szCs w:val="18"/>
                      <w:rtl/>
                    </w:rPr>
                  </w:rPrChange>
                </w:rPr>
                <w:t>439/27</w:t>
              </w:r>
            </w:ins>
          </w:p>
        </w:tc>
        <w:tc>
          <w:tcPr>
            <w:tcW w:w="633" w:type="dxa"/>
            <w:shd w:val="clear" w:color="auto" w:fill="auto"/>
          </w:tcPr>
          <w:p w14:paraId="00820DC2" w14:textId="77777777" w:rsidR="00451763" w:rsidRPr="0045542B" w:rsidRDefault="00451763" w:rsidP="00451763">
            <w:pPr>
              <w:spacing w:before="0" w:after="0" w:line="240" w:lineRule="auto"/>
              <w:contextualSpacing/>
              <w:jc w:val="center"/>
              <w:rPr>
                <w:ins w:id="23498" w:author="maryam" w:date="2021-09-17T18:46:00Z"/>
                <w:rFonts w:cs="B Zar"/>
                <w:color w:val="000000"/>
                <w:szCs w:val="20"/>
                <w:rtl/>
                <w:rPrChange w:id="23499" w:author="maryam" w:date="2021-09-18T03:04:00Z">
                  <w:rPr>
                    <w:ins w:id="23500" w:author="maryam" w:date="2021-09-17T18:46:00Z"/>
                    <w:rFonts w:eastAsia="B Mitra" w:cs="B Zar"/>
                    <w:b/>
                    <w:bCs/>
                    <w:caps/>
                    <w:color w:val="000000"/>
                    <w:spacing w:val="-15"/>
                    <w:sz w:val="24"/>
                    <w:rtl/>
                    <w:lang w:bidi="fa-IR"/>
                  </w:rPr>
                </w:rPrChange>
              </w:rPr>
            </w:pPr>
            <w:ins w:id="23501" w:author="maryam" w:date="2021-09-17T18:46:00Z">
              <w:r w:rsidRPr="0045542B">
                <w:rPr>
                  <w:color w:val="000000"/>
                  <w:szCs w:val="20"/>
                  <w:rtl/>
                  <w:rPrChange w:id="23502" w:author="maryam" w:date="2021-09-18T03:04:00Z">
                    <w:rPr>
                      <w:color w:val="000000"/>
                      <w:sz w:val="18"/>
                      <w:szCs w:val="18"/>
                      <w:rtl/>
                    </w:rPr>
                  </w:rPrChange>
                </w:rPr>
                <w:t>735/0</w:t>
              </w:r>
            </w:ins>
          </w:p>
        </w:tc>
        <w:tc>
          <w:tcPr>
            <w:tcW w:w="1127" w:type="dxa"/>
            <w:shd w:val="clear" w:color="auto" w:fill="auto"/>
          </w:tcPr>
          <w:p w14:paraId="18568540" w14:textId="77777777" w:rsidR="00451763" w:rsidRPr="0045542B" w:rsidRDefault="00451763" w:rsidP="00451763">
            <w:pPr>
              <w:spacing w:before="0" w:after="0" w:line="240" w:lineRule="auto"/>
              <w:contextualSpacing/>
              <w:jc w:val="center"/>
              <w:rPr>
                <w:ins w:id="23503" w:author="maryam" w:date="2021-09-17T18:46:00Z"/>
                <w:rFonts w:cs="B Zar"/>
                <w:color w:val="000000"/>
                <w:szCs w:val="20"/>
                <w:rtl/>
                <w:rPrChange w:id="23504" w:author="maryam" w:date="2021-09-18T03:04:00Z">
                  <w:rPr>
                    <w:ins w:id="23505" w:author="maryam" w:date="2021-09-17T18:46:00Z"/>
                    <w:rFonts w:eastAsia="B Mitra" w:cs="B Zar"/>
                    <w:b/>
                    <w:bCs/>
                    <w:caps/>
                    <w:color w:val="000000"/>
                    <w:spacing w:val="-15"/>
                    <w:sz w:val="24"/>
                    <w:rtl/>
                    <w:lang w:bidi="fa-IR"/>
                  </w:rPr>
                </w:rPrChange>
              </w:rPr>
            </w:pPr>
            <w:ins w:id="23506" w:author="maryam" w:date="2021-09-17T18:46:00Z">
              <w:r w:rsidRPr="0045542B">
                <w:rPr>
                  <w:color w:val="000000"/>
                  <w:szCs w:val="20"/>
                  <w:rtl/>
                  <w:rPrChange w:id="23507" w:author="maryam" w:date="2021-09-18T03:04:00Z">
                    <w:rPr>
                      <w:color w:val="000000"/>
                      <w:sz w:val="18"/>
                      <w:szCs w:val="18"/>
                      <w:rtl/>
                    </w:rPr>
                  </w:rPrChange>
                </w:rPr>
                <w:t>438/0</w:t>
              </w:r>
            </w:ins>
          </w:p>
        </w:tc>
        <w:tc>
          <w:tcPr>
            <w:tcW w:w="633" w:type="dxa"/>
            <w:vMerge w:val="restart"/>
            <w:shd w:val="clear" w:color="auto" w:fill="auto"/>
          </w:tcPr>
          <w:p w14:paraId="4A429D73" w14:textId="77777777" w:rsidR="00451763" w:rsidRPr="0045542B" w:rsidRDefault="00451763" w:rsidP="00451763">
            <w:pPr>
              <w:spacing w:before="0" w:after="0" w:line="240" w:lineRule="auto"/>
              <w:rPr>
                <w:ins w:id="23508" w:author="maryam" w:date="2021-09-17T18:46:00Z"/>
                <w:color w:val="000000"/>
                <w:szCs w:val="20"/>
                <w:rtl/>
                <w:rPrChange w:id="23509" w:author="maryam" w:date="2021-09-18T03:04:00Z">
                  <w:rPr>
                    <w:ins w:id="23510" w:author="maryam" w:date="2021-09-17T18:46:00Z"/>
                    <w:color w:val="000000"/>
                    <w:sz w:val="30"/>
                    <w:szCs w:val="30"/>
                    <w:rtl/>
                  </w:rPr>
                </w:rPrChange>
              </w:rPr>
            </w:pPr>
          </w:p>
          <w:p w14:paraId="789F28C4" w14:textId="77777777" w:rsidR="00451763" w:rsidRPr="0045542B" w:rsidRDefault="00451763" w:rsidP="00451763">
            <w:pPr>
              <w:spacing w:before="0" w:after="0" w:line="240" w:lineRule="auto"/>
              <w:jc w:val="center"/>
              <w:rPr>
                <w:ins w:id="23511" w:author="maryam" w:date="2021-09-17T18:46:00Z"/>
                <w:rFonts w:cs="B Zar"/>
                <w:color w:val="000000"/>
                <w:szCs w:val="20"/>
                <w:rtl/>
                <w:rPrChange w:id="23512" w:author="maryam" w:date="2021-09-18T03:04:00Z">
                  <w:rPr>
                    <w:ins w:id="23513" w:author="maryam" w:date="2021-09-17T18:46:00Z"/>
                    <w:rFonts w:cs="B Zar"/>
                    <w:color w:val="000000"/>
                    <w:sz w:val="24"/>
                    <w:rtl/>
                  </w:rPr>
                </w:rPrChange>
              </w:rPr>
            </w:pPr>
            <w:ins w:id="23514" w:author="maryam" w:date="2021-09-17T18:46:00Z">
              <w:r w:rsidRPr="0045542B">
                <w:rPr>
                  <w:color w:val="000000"/>
                  <w:szCs w:val="20"/>
                  <w:rtl/>
                  <w:rPrChange w:id="23515" w:author="maryam" w:date="2021-09-18T03:04:00Z">
                    <w:rPr>
                      <w:color w:val="000000"/>
                      <w:sz w:val="18"/>
                      <w:szCs w:val="18"/>
                      <w:rtl/>
                    </w:rPr>
                  </w:rPrChange>
                </w:rPr>
                <w:t>769/0</w:t>
              </w:r>
            </w:ins>
          </w:p>
        </w:tc>
        <w:tc>
          <w:tcPr>
            <w:tcW w:w="727" w:type="dxa"/>
            <w:vMerge w:val="restart"/>
            <w:shd w:val="clear" w:color="auto" w:fill="auto"/>
          </w:tcPr>
          <w:p w14:paraId="0CEBE396" w14:textId="77777777" w:rsidR="00451763" w:rsidRPr="0045542B" w:rsidRDefault="00451763" w:rsidP="00451763">
            <w:pPr>
              <w:spacing w:before="0" w:after="0" w:line="240" w:lineRule="auto"/>
              <w:rPr>
                <w:ins w:id="23516" w:author="maryam" w:date="2021-09-17T18:46:00Z"/>
                <w:color w:val="000000"/>
                <w:szCs w:val="20"/>
                <w:rtl/>
                <w:rPrChange w:id="23517" w:author="maryam" w:date="2021-09-18T03:04:00Z">
                  <w:rPr>
                    <w:ins w:id="23518" w:author="maryam" w:date="2021-09-17T18:46:00Z"/>
                    <w:color w:val="000000"/>
                    <w:sz w:val="30"/>
                    <w:szCs w:val="30"/>
                    <w:rtl/>
                  </w:rPr>
                </w:rPrChange>
              </w:rPr>
            </w:pPr>
          </w:p>
          <w:p w14:paraId="5086B90C" w14:textId="77777777" w:rsidR="00451763" w:rsidRPr="0045542B" w:rsidRDefault="00451763" w:rsidP="00451763">
            <w:pPr>
              <w:spacing w:before="0" w:after="0" w:line="240" w:lineRule="auto"/>
              <w:jc w:val="center"/>
              <w:rPr>
                <w:ins w:id="23519" w:author="maryam" w:date="2021-09-17T18:46:00Z"/>
                <w:rFonts w:cs="B Zar"/>
                <w:color w:val="000000"/>
                <w:szCs w:val="20"/>
                <w:rtl/>
                <w:rPrChange w:id="23520" w:author="maryam" w:date="2021-09-18T03:04:00Z">
                  <w:rPr>
                    <w:ins w:id="23521" w:author="maryam" w:date="2021-09-17T18:46:00Z"/>
                    <w:rFonts w:cs="B Zar"/>
                    <w:color w:val="000000"/>
                    <w:sz w:val="24"/>
                    <w:rtl/>
                  </w:rPr>
                </w:rPrChange>
              </w:rPr>
            </w:pPr>
            <w:ins w:id="23522" w:author="maryam" w:date="2021-09-17T18:46:00Z">
              <w:r w:rsidRPr="0045542B">
                <w:rPr>
                  <w:color w:val="000000"/>
                  <w:szCs w:val="20"/>
                  <w:rtl/>
                  <w:rPrChange w:id="23523" w:author="maryam" w:date="2021-09-18T03:04:00Z">
                    <w:rPr>
                      <w:color w:val="000000"/>
                      <w:sz w:val="18"/>
                      <w:szCs w:val="18"/>
                      <w:rtl/>
                    </w:rPr>
                  </w:rPrChange>
                </w:rPr>
                <w:t>827/16</w:t>
              </w:r>
            </w:ins>
          </w:p>
        </w:tc>
        <w:tc>
          <w:tcPr>
            <w:tcW w:w="633" w:type="dxa"/>
            <w:vMerge w:val="restart"/>
            <w:shd w:val="clear" w:color="auto" w:fill="auto"/>
          </w:tcPr>
          <w:p w14:paraId="5B75ED1B" w14:textId="77777777" w:rsidR="00451763" w:rsidRPr="0045542B" w:rsidRDefault="00451763" w:rsidP="00451763">
            <w:pPr>
              <w:spacing w:before="0" w:after="0" w:line="240" w:lineRule="auto"/>
              <w:rPr>
                <w:ins w:id="23524" w:author="maryam" w:date="2021-09-17T18:46:00Z"/>
                <w:color w:val="000000"/>
                <w:szCs w:val="20"/>
                <w:rtl/>
                <w:rPrChange w:id="23525" w:author="maryam" w:date="2021-09-18T03:04:00Z">
                  <w:rPr>
                    <w:ins w:id="23526" w:author="maryam" w:date="2021-09-17T18:46:00Z"/>
                    <w:color w:val="000000"/>
                    <w:sz w:val="30"/>
                    <w:szCs w:val="30"/>
                    <w:rtl/>
                  </w:rPr>
                </w:rPrChange>
              </w:rPr>
            </w:pPr>
          </w:p>
          <w:p w14:paraId="5616064A" w14:textId="77777777" w:rsidR="00451763" w:rsidRPr="0045542B" w:rsidRDefault="00451763" w:rsidP="00451763">
            <w:pPr>
              <w:spacing w:before="0" w:after="0" w:line="240" w:lineRule="auto"/>
              <w:jc w:val="center"/>
              <w:rPr>
                <w:ins w:id="23527" w:author="maryam" w:date="2021-09-17T18:46:00Z"/>
                <w:rFonts w:cs="B Zar"/>
                <w:color w:val="000000"/>
                <w:szCs w:val="20"/>
                <w:rtl/>
                <w:rPrChange w:id="23528" w:author="maryam" w:date="2021-09-18T03:04:00Z">
                  <w:rPr>
                    <w:ins w:id="23529" w:author="maryam" w:date="2021-09-17T18:46:00Z"/>
                    <w:rFonts w:cs="B Zar"/>
                    <w:color w:val="000000"/>
                    <w:sz w:val="24"/>
                    <w:rtl/>
                  </w:rPr>
                </w:rPrChange>
              </w:rPr>
            </w:pPr>
            <w:ins w:id="23530" w:author="maryam" w:date="2021-09-17T18:46:00Z">
              <w:r w:rsidRPr="0045542B">
                <w:rPr>
                  <w:color w:val="000000"/>
                  <w:szCs w:val="20"/>
                  <w:rtl/>
                  <w:rPrChange w:id="23531" w:author="maryam" w:date="2021-09-18T03:04:00Z">
                    <w:rPr>
                      <w:color w:val="000000"/>
                      <w:sz w:val="18"/>
                      <w:szCs w:val="18"/>
                      <w:rtl/>
                    </w:rPr>
                  </w:rPrChange>
                </w:rPr>
                <w:t>586/0</w:t>
              </w:r>
            </w:ins>
          </w:p>
        </w:tc>
        <w:tc>
          <w:tcPr>
            <w:tcW w:w="1127" w:type="dxa"/>
            <w:vMerge w:val="restart"/>
            <w:shd w:val="clear" w:color="auto" w:fill="auto"/>
          </w:tcPr>
          <w:p w14:paraId="25FC2ACA" w14:textId="77777777" w:rsidR="00451763" w:rsidRPr="0045542B" w:rsidRDefault="00451763" w:rsidP="00451763">
            <w:pPr>
              <w:spacing w:before="0" w:after="0" w:line="240" w:lineRule="auto"/>
              <w:rPr>
                <w:ins w:id="23532" w:author="maryam" w:date="2021-09-17T18:46:00Z"/>
                <w:color w:val="000000"/>
                <w:szCs w:val="20"/>
                <w:rtl/>
                <w:rPrChange w:id="23533" w:author="maryam" w:date="2021-09-18T03:04:00Z">
                  <w:rPr>
                    <w:ins w:id="23534" w:author="maryam" w:date="2021-09-17T18:46:00Z"/>
                    <w:color w:val="000000"/>
                    <w:sz w:val="30"/>
                    <w:szCs w:val="30"/>
                    <w:rtl/>
                  </w:rPr>
                </w:rPrChange>
              </w:rPr>
            </w:pPr>
          </w:p>
          <w:p w14:paraId="56023C0E" w14:textId="77777777" w:rsidR="00451763" w:rsidRPr="0045542B" w:rsidRDefault="00451763" w:rsidP="00451763">
            <w:pPr>
              <w:spacing w:before="0" w:after="0" w:line="240" w:lineRule="auto"/>
              <w:jc w:val="center"/>
              <w:rPr>
                <w:ins w:id="23535" w:author="maryam" w:date="2021-09-17T18:46:00Z"/>
                <w:rFonts w:cs="B Zar"/>
                <w:color w:val="000000"/>
                <w:szCs w:val="20"/>
                <w:rtl/>
                <w:rPrChange w:id="23536" w:author="maryam" w:date="2021-09-18T03:04:00Z">
                  <w:rPr>
                    <w:ins w:id="23537" w:author="maryam" w:date="2021-09-17T18:46:00Z"/>
                    <w:rFonts w:cs="B Zar"/>
                    <w:color w:val="000000"/>
                    <w:sz w:val="24"/>
                    <w:rtl/>
                  </w:rPr>
                </w:rPrChange>
              </w:rPr>
            </w:pPr>
            <w:ins w:id="23538" w:author="maryam" w:date="2021-09-17T18:46:00Z">
              <w:r w:rsidRPr="0045542B">
                <w:rPr>
                  <w:color w:val="000000"/>
                  <w:szCs w:val="20"/>
                  <w:rtl/>
                  <w:rPrChange w:id="23539" w:author="maryam" w:date="2021-09-18T03:04:00Z">
                    <w:rPr>
                      <w:color w:val="000000"/>
                      <w:sz w:val="18"/>
                      <w:szCs w:val="18"/>
                      <w:rtl/>
                    </w:rPr>
                  </w:rPrChange>
                </w:rPr>
                <w:t>224/0</w:t>
              </w:r>
            </w:ins>
          </w:p>
        </w:tc>
        <w:tc>
          <w:tcPr>
            <w:tcW w:w="472" w:type="dxa"/>
            <w:vMerge w:val="restart"/>
            <w:shd w:val="clear" w:color="auto" w:fill="auto"/>
          </w:tcPr>
          <w:p w14:paraId="2EC6D987" w14:textId="77777777" w:rsidR="00451763" w:rsidRPr="0045542B" w:rsidRDefault="00451763" w:rsidP="00451763">
            <w:pPr>
              <w:spacing w:before="0" w:after="0" w:line="240" w:lineRule="auto"/>
              <w:jc w:val="center"/>
              <w:rPr>
                <w:ins w:id="23540" w:author="maryam" w:date="2021-09-17T18:46:00Z"/>
                <w:color w:val="000000"/>
                <w:szCs w:val="20"/>
                <w:rtl/>
                <w:rPrChange w:id="23541" w:author="maryam" w:date="2021-09-18T03:04:00Z">
                  <w:rPr>
                    <w:ins w:id="23542" w:author="maryam" w:date="2021-09-17T18:46:00Z"/>
                    <w:color w:val="000000"/>
                    <w:sz w:val="30"/>
                    <w:szCs w:val="30"/>
                    <w:rtl/>
                  </w:rPr>
                </w:rPrChange>
              </w:rPr>
            </w:pPr>
          </w:p>
          <w:p w14:paraId="1D93CDDC" w14:textId="77777777" w:rsidR="00451763" w:rsidRPr="0045542B" w:rsidRDefault="00451763" w:rsidP="00451763">
            <w:pPr>
              <w:spacing w:before="0" w:after="0" w:line="240" w:lineRule="auto"/>
              <w:jc w:val="center"/>
              <w:rPr>
                <w:ins w:id="23543" w:author="maryam" w:date="2021-09-17T18:46:00Z"/>
                <w:color w:val="000000"/>
                <w:szCs w:val="20"/>
                <w:rtl/>
                <w:rPrChange w:id="23544" w:author="maryam" w:date="2021-09-18T03:04:00Z">
                  <w:rPr>
                    <w:ins w:id="23545" w:author="maryam" w:date="2021-09-17T18:46:00Z"/>
                    <w:color w:val="000000"/>
                    <w:sz w:val="18"/>
                    <w:szCs w:val="18"/>
                    <w:rtl/>
                  </w:rPr>
                </w:rPrChange>
              </w:rPr>
            </w:pPr>
            <w:ins w:id="23546" w:author="maryam" w:date="2021-09-17T18:46:00Z">
              <w:r w:rsidRPr="0045542B">
                <w:rPr>
                  <w:color w:val="000000"/>
                  <w:szCs w:val="20"/>
                  <w:rtl/>
                  <w:rPrChange w:id="23547" w:author="maryam" w:date="2021-09-18T03:04:00Z">
                    <w:rPr>
                      <w:color w:val="000000"/>
                      <w:sz w:val="18"/>
                      <w:szCs w:val="18"/>
                      <w:rtl/>
                    </w:rPr>
                  </w:rPrChange>
                </w:rPr>
                <w:t>7</w:t>
              </w:r>
            </w:ins>
          </w:p>
          <w:p w14:paraId="4A4D4524" w14:textId="77777777" w:rsidR="00451763" w:rsidRPr="0045542B" w:rsidRDefault="00451763" w:rsidP="00451763">
            <w:pPr>
              <w:spacing w:before="0" w:after="0" w:line="240" w:lineRule="auto"/>
              <w:jc w:val="center"/>
              <w:rPr>
                <w:ins w:id="23548" w:author="maryam" w:date="2021-09-17T18:46:00Z"/>
                <w:rFonts w:cs="B Zar"/>
                <w:color w:val="000000"/>
                <w:szCs w:val="20"/>
                <w:rtl/>
                <w:rPrChange w:id="23549" w:author="maryam" w:date="2021-09-18T03:04:00Z">
                  <w:rPr>
                    <w:ins w:id="23550" w:author="maryam" w:date="2021-09-17T18:46:00Z"/>
                    <w:rFonts w:cs="B Zar"/>
                    <w:color w:val="000000"/>
                    <w:sz w:val="24"/>
                    <w:rtl/>
                  </w:rPr>
                </w:rPrChange>
              </w:rPr>
            </w:pPr>
          </w:p>
        </w:tc>
      </w:tr>
      <w:tr w:rsidR="001275C5" w:rsidRPr="0045542B" w14:paraId="541AE053" w14:textId="77777777" w:rsidTr="00C52C4A">
        <w:trPr>
          <w:gridAfter w:val="1"/>
          <w:wAfter w:w="8" w:type="dxa"/>
          <w:trHeight w:val="70"/>
          <w:jc w:val="center"/>
          <w:ins w:id="23551" w:author="maryam" w:date="2021-09-17T18:46:00Z"/>
        </w:trPr>
        <w:tc>
          <w:tcPr>
            <w:tcW w:w="267" w:type="dxa"/>
            <w:vMerge/>
            <w:shd w:val="clear" w:color="auto" w:fill="auto"/>
          </w:tcPr>
          <w:p w14:paraId="0492312F" w14:textId="77777777" w:rsidR="00451763" w:rsidRPr="0045542B" w:rsidRDefault="00451763" w:rsidP="00451763">
            <w:pPr>
              <w:spacing w:before="0" w:after="0" w:line="240" w:lineRule="auto"/>
              <w:rPr>
                <w:ins w:id="23552" w:author="maryam" w:date="2021-09-17T18:46:00Z"/>
                <w:rFonts w:cs="B Zar"/>
                <w:color w:val="000000"/>
                <w:szCs w:val="20"/>
                <w:rtl/>
                <w:rPrChange w:id="23553" w:author="maryam" w:date="2021-09-18T03:04:00Z">
                  <w:rPr>
                    <w:ins w:id="23554" w:author="maryam" w:date="2021-09-17T18:46:00Z"/>
                    <w:rFonts w:cs="B Zar"/>
                    <w:color w:val="000000"/>
                    <w:sz w:val="24"/>
                    <w:rtl/>
                  </w:rPr>
                </w:rPrChange>
              </w:rPr>
            </w:pPr>
          </w:p>
        </w:tc>
        <w:tc>
          <w:tcPr>
            <w:tcW w:w="633" w:type="dxa"/>
            <w:shd w:val="clear" w:color="auto" w:fill="auto"/>
          </w:tcPr>
          <w:p w14:paraId="77758A33" w14:textId="77777777" w:rsidR="00451763" w:rsidRPr="0045542B" w:rsidRDefault="00451763" w:rsidP="00451763">
            <w:pPr>
              <w:spacing w:before="0" w:after="0" w:line="240" w:lineRule="auto"/>
              <w:contextualSpacing/>
              <w:jc w:val="center"/>
              <w:rPr>
                <w:ins w:id="23555" w:author="maryam" w:date="2021-09-17T18:46:00Z"/>
                <w:rFonts w:cs="B Zar"/>
                <w:color w:val="000000"/>
                <w:szCs w:val="20"/>
                <w:rtl/>
                <w:rPrChange w:id="23556" w:author="maryam" w:date="2021-09-18T03:04:00Z">
                  <w:rPr>
                    <w:ins w:id="23557" w:author="maryam" w:date="2021-09-17T18:46:00Z"/>
                    <w:rFonts w:eastAsia="B Mitra" w:cs="B Zar"/>
                    <w:b/>
                    <w:bCs/>
                    <w:caps/>
                    <w:color w:val="000000"/>
                    <w:spacing w:val="-15"/>
                    <w:sz w:val="24"/>
                    <w:rtl/>
                    <w:lang w:bidi="fa-IR"/>
                  </w:rPr>
                </w:rPrChange>
              </w:rPr>
            </w:pPr>
            <w:ins w:id="23558" w:author="maryam" w:date="2021-09-17T18:46:00Z">
              <w:r w:rsidRPr="0045542B">
                <w:rPr>
                  <w:color w:val="000000"/>
                  <w:szCs w:val="20"/>
                  <w:rtl/>
                  <w:rPrChange w:id="23559" w:author="maryam" w:date="2021-09-18T03:04:00Z">
                    <w:rPr>
                      <w:color w:val="000000"/>
                      <w:sz w:val="18"/>
                      <w:szCs w:val="18"/>
                      <w:rtl/>
                    </w:rPr>
                  </w:rPrChange>
                </w:rPr>
                <w:t>707/0</w:t>
              </w:r>
            </w:ins>
          </w:p>
        </w:tc>
        <w:tc>
          <w:tcPr>
            <w:tcW w:w="820" w:type="dxa"/>
            <w:shd w:val="clear" w:color="auto" w:fill="auto"/>
          </w:tcPr>
          <w:p w14:paraId="7343B438" w14:textId="77777777" w:rsidR="00451763" w:rsidRPr="0045542B" w:rsidRDefault="00451763" w:rsidP="00451763">
            <w:pPr>
              <w:spacing w:before="0" w:after="0" w:line="240" w:lineRule="auto"/>
              <w:contextualSpacing/>
              <w:jc w:val="center"/>
              <w:rPr>
                <w:ins w:id="23560" w:author="maryam" w:date="2021-09-17T18:46:00Z"/>
                <w:rFonts w:cs="B Zar"/>
                <w:color w:val="000000"/>
                <w:szCs w:val="20"/>
                <w:rtl/>
                <w:rPrChange w:id="23561" w:author="maryam" w:date="2021-09-18T03:04:00Z">
                  <w:rPr>
                    <w:ins w:id="23562" w:author="maryam" w:date="2021-09-17T18:46:00Z"/>
                    <w:rFonts w:eastAsia="B Mitra" w:cs="B Zar"/>
                    <w:b/>
                    <w:bCs/>
                    <w:caps/>
                    <w:color w:val="000000"/>
                    <w:spacing w:val="-15"/>
                    <w:sz w:val="24"/>
                    <w:rtl/>
                    <w:lang w:bidi="fa-IR"/>
                  </w:rPr>
                </w:rPrChange>
              </w:rPr>
            </w:pPr>
            <w:ins w:id="23563" w:author="maryam" w:date="2021-09-17T18:46:00Z">
              <w:r w:rsidRPr="0045542B">
                <w:rPr>
                  <w:color w:val="000000"/>
                  <w:szCs w:val="20"/>
                  <w:rtl/>
                  <w:rPrChange w:id="23564" w:author="maryam" w:date="2021-09-18T03:04:00Z">
                    <w:rPr>
                      <w:color w:val="000000"/>
                      <w:sz w:val="18"/>
                      <w:szCs w:val="18"/>
                      <w:rtl/>
                    </w:rPr>
                  </w:rPrChange>
                </w:rPr>
                <w:t>372/9</w:t>
              </w:r>
            </w:ins>
          </w:p>
        </w:tc>
        <w:tc>
          <w:tcPr>
            <w:tcW w:w="633" w:type="dxa"/>
            <w:shd w:val="clear" w:color="auto" w:fill="auto"/>
          </w:tcPr>
          <w:p w14:paraId="0765C58D" w14:textId="77777777" w:rsidR="00451763" w:rsidRPr="0045542B" w:rsidRDefault="00451763" w:rsidP="00451763">
            <w:pPr>
              <w:spacing w:before="0" w:after="0" w:line="240" w:lineRule="auto"/>
              <w:contextualSpacing/>
              <w:jc w:val="center"/>
              <w:rPr>
                <w:ins w:id="23565" w:author="maryam" w:date="2021-09-17T18:46:00Z"/>
                <w:rFonts w:cs="B Zar"/>
                <w:color w:val="000000"/>
                <w:szCs w:val="20"/>
                <w:rtl/>
                <w:rPrChange w:id="23566" w:author="maryam" w:date="2021-09-18T03:04:00Z">
                  <w:rPr>
                    <w:ins w:id="23567" w:author="maryam" w:date="2021-09-17T18:46:00Z"/>
                    <w:rFonts w:eastAsia="B Mitra" w:cs="B Zar"/>
                    <w:b/>
                    <w:bCs/>
                    <w:caps/>
                    <w:color w:val="000000"/>
                    <w:spacing w:val="-15"/>
                    <w:sz w:val="24"/>
                    <w:rtl/>
                    <w:lang w:bidi="fa-IR"/>
                  </w:rPr>
                </w:rPrChange>
              </w:rPr>
            </w:pPr>
            <w:ins w:id="23568" w:author="maryam" w:date="2021-09-17T18:46:00Z">
              <w:r w:rsidRPr="0045542B">
                <w:rPr>
                  <w:color w:val="000000"/>
                  <w:szCs w:val="20"/>
                  <w:rtl/>
                  <w:rPrChange w:id="23569" w:author="maryam" w:date="2021-09-18T03:04:00Z">
                    <w:rPr>
                      <w:color w:val="000000"/>
                      <w:sz w:val="18"/>
                      <w:szCs w:val="18"/>
                      <w:rtl/>
                    </w:rPr>
                  </w:rPrChange>
                </w:rPr>
                <w:t>495/0</w:t>
              </w:r>
            </w:ins>
          </w:p>
        </w:tc>
        <w:tc>
          <w:tcPr>
            <w:tcW w:w="1127" w:type="dxa"/>
            <w:shd w:val="clear" w:color="auto" w:fill="auto"/>
          </w:tcPr>
          <w:p w14:paraId="665879C7" w14:textId="77777777" w:rsidR="00451763" w:rsidRPr="0045542B" w:rsidRDefault="00451763" w:rsidP="00451763">
            <w:pPr>
              <w:spacing w:before="0" w:after="0" w:line="240" w:lineRule="auto"/>
              <w:contextualSpacing/>
              <w:jc w:val="center"/>
              <w:rPr>
                <w:ins w:id="23570" w:author="maryam" w:date="2021-09-17T18:46:00Z"/>
                <w:rFonts w:cs="B Zar"/>
                <w:color w:val="000000"/>
                <w:szCs w:val="20"/>
                <w:rtl/>
                <w:rPrChange w:id="23571" w:author="maryam" w:date="2021-09-18T03:04:00Z">
                  <w:rPr>
                    <w:ins w:id="23572" w:author="maryam" w:date="2021-09-17T18:46:00Z"/>
                    <w:rFonts w:eastAsia="B Mitra" w:cs="B Zar"/>
                    <w:b/>
                    <w:bCs/>
                    <w:caps/>
                    <w:color w:val="000000"/>
                    <w:spacing w:val="-15"/>
                    <w:sz w:val="24"/>
                    <w:rtl/>
                    <w:lang w:bidi="fa-IR"/>
                  </w:rPr>
                </w:rPrChange>
              </w:rPr>
            </w:pPr>
            <w:ins w:id="23573" w:author="maryam" w:date="2021-09-17T18:46:00Z">
              <w:r w:rsidRPr="0045542B">
                <w:rPr>
                  <w:color w:val="000000"/>
                  <w:szCs w:val="20"/>
                  <w:rtl/>
                  <w:rPrChange w:id="23574" w:author="maryam" w:date="2021-09-18T03:04:00Z">
                    <w:rPr>
                      <w:color w:val="000000"/>
                      <w:sz w:val="18"/>
                      <w:szCs w:val="18"/>
                      <w:rtl/>
                    </w:rPr>
                  </w:rPrChange>
                </w:rPr>
                <w:t>333/0</w:t>
              </w:r>
            </w:ins>
          </w:p>
        </w:tc>
        <w:tc>
          <w:tcPr>
            <w:tcW w:w="633" w:type="dxa"/>
            <w:vMerge/>
            <w:shd w:val="clear" w:color="auto" w:fill="auto"/>
          </w:tcPr>
          <w:p w14:paraId="6B44B30A" w14:textId="77777777" w:rsidR="00451763" w:rsidRPr="0045542B" w:rsidRDefault="00451763" w:rsidP="00451763">
            <w:pPr>
              <w:spacing w:before="0" w:after="0" w:line="240" w:lineRule="auto"/>
              <w:rPr>
                <w:ins w:id="23575" w:author="maryam" w:date="2021-09-17T18:46:00Z"/>
                <w:rFonts w:cs="B Zar"/>
                <w:color w:val="000000"/>
                <w:szCs w:val="20"/>
                <w:rtl/>
                <w:rPrChange w:id="23576" w:author="maryam" w:date="2021-09-18T03:04:00Z">
                  <w:rPr>
                    <w:ins w:id="23577" w:author="maryam" w:date="2021-09-17T18:46:00Z"/>
                    <w:rFonts w:cs="B Zar"/>
                    <w:color w:val="000000"/>
                    <w:sz w:val="24"/>
                    <w:rtl/>
                  </w:rPr>
                </w:rPrChange>
              </w:rPr>
            </w:pPr>
          </w:p>
        </w:tc>
        <w:tc>
          <w:tcPr>
            <w:tcW w:w="727" w:type="dxa"/>
            <w:vMerge/>
            <w:shd w:val="clear" w:color="auto" w:fill="auto"/>
          </w:tcPr>
          <w:p w14:paraId="4595681D" w14:textId="77777777" w:rsidR="00451763" w:rsidRPr="0045542B" w:rsidRDefault="00451763" w:rsidP="00451763">
            <w:pPr>
              <w:spacing w:before="0" w:after="0" w:line="240" w:lineRule="auto"/>
              <w:rPr>
                <w:ins w:id="23578" w:author="maryam" w:date="2021-09-17T18:46:00Z"/>
                <w:rFonts w:cs="B Zar"/>
                <w:color w:val="000000"/>
                <w:szCs w:val="20"/>
                <w:rtl/>
                <w:rPrChange w:id="23579" w:author="maryam" w:date="2021-09-18T03:04:00Z">
                  <w:rPr>
                    <w:ins w:id="23580" w:author="maryam" w:date="2021-09-17T18:46:00Z"/>
                    <w:rFonts w:cs="B Zar"/>
                    <w:color w:val="000000"/>
                    <w:sz w:val="24"/>
                    <w:rtl/>
                  </w:rPr>
                </w:rPrChange>
              </w:rPr>
            </w:pPr>
          </w:p>
        </w:tc>
        <w:tc>
          <w:tcPr>
            <w:tcW w:w="633" w:type="dxa"/>
            <w:vMerge/>
            <w:shd w:val="clear" w:color="auto" w:fill="auto"/>
          </w:tcPr>
          <w:p w14:paraId="0FC80684" w14:textId="77777777" w:rsidR="00451763" w:rsidRPr="0045542B" w:rsidRDefault="00451763" w:rsidP="00451763">
            <w:pPr>
              <w:spacing w:before="0" w:after="0" w:line="240" w:lineRule="auto"/>
              <w:rPr>
                <w:ins w:id="23581" w:author="maryam" w:date="2021-09-17T18:46:00Z"/>
                <w:rFonts w:cs="B Zar"/>
                <w:color w:val="000000"/>
                <w:szCs w:val="20"/>
                <w:rtl/>
                <w:rPrChange w:id="23582" w:author="maryam" w:date="2021-09-18T03:04:00Z">
                  <w:rPr>
                    <w:ins w:id="23583" w:author="maryam" w:date="2021-09-17T18:46:00Z"/>
                    <w:rFonts w:cs="B Zar"/>
                    <w:color w:val="000000"/>
                    <w:sz w:val="24"/>
                    <w:rtl/>
                  </w:rPr>
                </w:rPrChange>
              </w:rPr>
            </w:pPr>
          </w:p>
        </w:tc>
        <w:tc>
          <w:tcPr>
            <w:tcW w:w="1127" w:type="dxa"/>
            <w:vMerge/>
            <w:shd w:val="clear" w:color="auto" w:fill="auto"/>
          </w:tcPr>
          <w:p w14:paraId="07AEB19A" w14:textId="77777777" w:rsidR="00451763" w:rsidRPr="0045542B" w:rsidRDefault="00451763" w:rsidP="00451763">
            <w:pPr>
              <w:spacing w:before="0" w:after="0" w:line="240" w:lineRule="auto"/>
              <w:rPr>
                <w:ins w:id="23584" w:author="maryam" w:date="2021-09-17T18:46:00Z"/>
                <w:rFonts w:cs="B Zar"/>
                <w:color w:val="000000"/>
                <w:szCs w:val="20"/>
                <w:rtl/>
                <w:rPrChange w:id="23585" w:author="maryam" w:date="2021-09-18T03:04:00Z">
                  <w:rPr>
                    <w:ins w:id="23586" w:author="maryam" w:date="2021-09-17T18:46:00Z"/>
                    <w:rFonts w:cs="B Zar"/>
                    <w:color w:val="000000"/>
                    <w:sz w:val="24"/>
                    <w:rtl/>
                  </w:rPr>
                </w:rPrChange>
              </w:rPr>
            </w:pPr>
          </w:p>
        </w:tc>
        <w:tc>
          <w:tcPr>
            <w:tcW w:w="472" w:type="dxa"/>
            <w:vMerge/>
            <w:shd w:val="clear" w:color="auto" w:fill="auto"/>
          </w:tcPr>
          <w:p w14:paraId="53E00489" w14:textId="77777777" w:rsidR="00451763" w:rsidRPr="0045542B" w:rsidRDefault="00451763" w:rsidP="00451763">
            <w:pPr>
              <w:spacing w:before="0" w:after="0" w:line="240" w:lineRule="auto"/>
              <w:rPr>
                <w:ins w:id="23587" w:author="maryam" w:date="2021-09-17T18:46:00Z"/>
                <w:rFonts w:cs="B Zar"/>
                <w:color w:val="000000"/>
                <w:szCs w:val="20"/>
                <w:rtl/>
                <w:rPrChange w:id="23588" w:author="maryam" w:date="2021-09-18T03:04:00Z">
                  <w:rPr>
                    <w:ins w:id="23589" w:author="maryam" w:date="2021-09-17T18:46:00Z"/>
                    <w:rFonts w:cs="B Zar"/>
                    <w:color w:val="000000"/>
                    <w:sz w:val="24"/>
                    <w:rtl/>
                  </w:rPr>
                </w:rPrChange>
              </w:rPr>
            </w:pPr>
          </w:p>
        </w:tc>
      </w:tr>
      <w:tr w:rsidR="001275C5" w:rsidRPr="0045542B" w14:paraId="4E7EF62C" w14:textId="77777777" w:rsidTr="00C52C4A">
        <w:trPr>
          <w:gridAfter w:val="1"/>
          <w:wAfter w:w="8" w:type="dxa"/>
          <w:jc w:val="center"/>
          <w:ins w:id="23590" w:author="maryam" w:date="2021-09-17T18:46:00Z"/>
        </w:trPr>
        <w:tc>
          <w:tcPr>
            <w:tcW w:w="267" w:type="dxa"/>
            <w:vMerge/>
            <w:shd w:val="clear" w:color="auto" w:fill="auto"/>
          </w:tcPr>
          <w:p w14:paraId="261CA0DA" w14:textId="77777777" w:rsidR="00451763" w:rsidRPr="0045542B" w:rsidRDefault="00451763" w:rsidP="00451763">
            <w:pPr>
              <w:spacing w:before="0" w:after="0" w:line="240" w:lineRule="auto"/>
              <w:rPr>
                <w:ins w:id="23591" w:author="maryam" w:date="2021-09-17T18:46:00Z"/>
                <w:rFonts w:cs="B Zar"/>
                <w:color w:val="000000"/>
                <w:szCs w:val="20"/>
                <w:rtl/>
                <w:rPrChange w:id="23592" w:author="maryam" w:date="2021-09-18T03:04:00Z">
                  <w:rPr>
                    <w:ins w:id="23593" w:author="maryam" w:date="2021-09-17T18:46:00Z"/>
                    <w:rFonts w:cs="B Zar"/>
                    <w:color w:val="000000"/>
                    <w:sz w:val="24"/>
                    <w:rtl/>
                  </w:rPr>
                </w:rPrChange>
              </w:rPr>
            </w:pPr>
          </w:p>
        </w:tc>
        <w:tc>
          <w:tcPr>
            <w:tcW w:w="633" w:type="dxa"/>
            <w:shd w:val="clear" w:color="auto" w:fill="auto"/>
          </w:tcPr>
          <w:p w14:paraId="335396B9" w14:textId="77777777" w:rsidR="00451763" w:rsidRPr="0045542B" w:rsidRDefault="00451763" w:rsidP="00451763">
            <w:pPr>
              <w:spacing w:before="0" w:after="0" w:line="240" w:lineRule="auto"/>
              <w:contextualSpacing/>
              <w:jc w:val="center"/>
              <w:rPr>
                <w:ins w:id="23594" w:author="maryam" w:date="2021-09-17T18:46:00Z"/>
                <w:rFonts w:cs="B Zar"/>
                <w:color w:val="000000"/>
                <w:szCs w:val="20"/>
                <w:rtl/>
                <w:rPrChange w:id="23595" w:author="maryam" w:date="2021-09-18T03:04:00Z">
                  <w:rPr>
                    <w:ins w:id="23596" w:author="maryam" w:date="2021-09-17T18:46:00Z"/>
                    <w:rFonts w:eastAsia="B Mitra" w:cs="B Zar"/>
                    <w:b/>
                    <w:bCs/>
                    <w:caps/>
                    <w:color w:val="000000"/>
                    <w:spacing w:val="-15"/>
                    <w:sz w:val="24"/>
                    <w:rtl/>
                    <w:lang w:bidi="fa-IR"/>
                  </w:rPr>
                </w:rPrChange>
              </w:rPr>
            </w:pPr>
            <w:ins w:id="23597" w:author="maryam" w:date="2021-09-17T18:46:00Z">
              <w:r w:rsidRPr="0045542B">
                <w:rPr>
                  <w:color w:val="000000"/>
                  <w:szCs w:val="20"/>
                  <w:rtl/>
                  <w:rPrChange w:id="23598" w:author="maryam" w:date="2021-09-18T03:04:00Z">
                    <w:rPr>
                      <w:color w:val="000000"/>
                      <w:sz w:val="18"/>
                      <w:szCs w:val="18"/>
                      <w:rtl/>
                    </w:rPr>
                  </w:rPrChange>
                </w:rPr>
                <w:t>695/0</w:t>
              </w:r>
            </w:ins>
          </w:p>
        </w:tc>
        <w:tc>
          <w:tcPr>
            <w:tcW w:w="820" w:type="dxa"/>
            <w:shd w:val="clear" w:color="auto" w:fill="auto"/>
          </w:tcPr>
          <w:p w14:paraId="28CA14A5" w14:textId="77777777" w:rsidR="00451763" w:rsidRPr="0045542B" w:rsidRDefault="00451763" w:rsidP="00451763">
            <w:pPr>
              <w:spacing w:before="0" w:after="0" w:line="240" w:lineRule="auto"/>
              <w:contextualSpacing/>
              <w:jc w:val="center"/>
              <w:rPr>
                <w:ins w:id="23599" w:author="maryam" w:date="2021-09-17T18:46:00Z"/>
                <w:rFonts w:cs="B Zar"/>
                <w:color w:val="000000"/>
                <w:szCs w:val="20"/>
                <w:rtl/>
                <w:rPrChange w:id="23600" w:author="maryam" w:date="2021-09-18T03:04:00Z">
                  <w:rPr>
                    <w:ins w:id="23601" w:author="maryam" w:date="2021-09-17T18:46:00Z"/>
                    <w:rFonts w:eastAsia="B Mitra" w:cs="B Zar"/>
                    <w:b/>
                    <w:bCs/>
                    <w:caps/>
                    <w:color w:val="000000"/>
                    <w:spacing w:val="-15"/>
                    <w:sz w:val="24"/>
                    <w:rtl/>
                    <w:lang w:bidi="fa-IR"/>
                  </w:rPr>
                </w:rPrChange>
              </w:rPr>
            </w:pPr>
            <w:ins w:id="23602" w:author="maryam" w:date="2021-09-17T18:46:00Z">
              <w:r w:rsidRPr="0045542B">
                <w:rPr>
                  <w:color w:val="000000"/>
                  <w:szCs w:val="20"/>
                  <w:rtl/>
                  <w:rPrChange w:id="23603" w:author="maryam" w:date="2021-09-18T03:04:00Z">
                    <w:rPr>
                      <w:color w:val="000000"/>
                      <w:sz w:val="18"/>
                      <w:szCs w:val="18"/>
                      <w:rtl/>
                    </w:rPr>
                  </w:rPrChange>
                </w:rPr>
                <w:t>66/9</w:t>
              </w:r>
            </w:ins>
          </w:p>
        </w:tc>
        <w:tc>
          <w:tcPr>
            <w:tcW w:w="633" w:type="dxa"/>
            <w:shd w:val="clear" w:color="auto" w:fill="auto"/>
          </w:tcPr>
          <w:p w14:paraId="6B86C4D2" w14:textId="77777777" w:rsidR="00451763" w:rsidRPr="0045542B" w:rsidRDefault="00451763" w:rsidP="00451763">
            <w:pPr>
              <w:spacing w:before="0" w:after="0" w:line="240" w:lineRule="auto"/>
              <w:contextualSpacing/>
              <w:jc w:val="center"/>
              <w:rPr>
                <w:ins w:id="23604" w:author="maryam" w:date="2021-09-17T18:46:00Z"/>
                <w:rFonts w:cs="B Zar"/>
                <w:color w:val="000000"/>
                <w:szCs w:val="20"/>
                <w:rtl/>
                <w:rPrChange w:id="23605" w:author="maryam" w:date="2021-09-18T03:04:00Z">
                  <w:rPr>
                    <w:ins w:id="23606" w:author="maryam" w:date="2021-09-17T18:46:00Z"/>
                    <w:rFonts w:eastAsia="B Mitra" w:cs="B Zar"/>
                    <w:b/>
                    <w:bCs/>
                    <w:caps/>
                    <w:color w:val="000000"/>
                    <w:spacing w:val="-15"/>
                    <w:sz w:val="24"/>
                    <w:rtl/>
                    <w:lang w:bidi="fa-IR"/>
                  </w:rPr>
                </w:rPrChange>
              </w:rPr>
            </w:pPr>
            <w:ins w:id="23607" w:author="maryam" w:date="2021-09-17T18:46:00Z">
              <w:r w:rsidRPr="0045542B">
                <w:rPr>
                  <w:color w:val="000000"/>
                  <w:szCs w:val="20"/>
                  <w:rtl/>
                  <w:rPrChange w:id="23608" w:author="maryam" w:date="2021-09-18T03:04:00Z">
                    <w:rPr>
                      <w:color w:val="000000"/>
                      <w:sz w:val="18"/>
                      <w:szCs w:val="18"/>
                      <w:rtl/>
                    </w:rPr>
                  </w:rPrChange>
                </w:rPr>
                <w:t>477/0</w:t>
              </w:r>
            </w:ins>
          </w:p>
        </w:tc>
        <w:tc>
          <w:tcPr>
            <w:tcW w:w="1127" w:type="dxa"/>
            <w:shd w:val="clear" w:color="auto" w:fill="auto"/>
          </w:tcPr>
          <w:p w14:paraId="2C39A60D" w14:textId="77777777" w:rsidR="00451763" w:rsidRPr="0045542B" w:rsidRDefault="00451763" w:rsidP="00451763">
            <w:pPr>
              <w:spacing w:before="0" w:after="0" w:line="240" w:lineRule="auto"/>
              <w:contextualSpacing/>
              <w:jc w:val="center"/>
              <w:rPr>
                <w:ins w:id="23609" w:author="maryam" w:date="2021-09-17T18:46:00Z"/>
                <w:rFonts w:cs="B Zar"/>
                <w:color w:val="000000"/>
                <w:szCs w:val="20"/>
                <w:rtl/>
                <w:rPrChange w:id="23610" w:author="maryam" w:date="2021-09-18T03:04:00Z">
                  <w:rPr>
                    <w:ins w:id="23611" w:author="maryam" w:date="2021-09-17T18:46:00Z"/>
                    <w:rFonts w:eastAsia="B Mitra" w:cs="B Zar"/>
                    <w:b/>
                    <w:bCs/>
                    <w:caps/>
                    <w:color w:val="000000"/>
                    <w:spacing w:val="-15"/>
                    <w:sz w:val="24"/>
                    <w:rtl/>
                    <w:lang w:bidi="fa-IR"/>
                  </w:rPr>
                </w:rPrChange>
              </w:rPr>
            </w:pPr>
            <w:ins w:id="23612" w:author="maryam" w:date="2021-09-17T18:46:00Z">
              <w:r w:rsidRPr="0045542B">
                <w:rPr>
                  <w:color w:val="000000"/>
                  <w:szCs w:val="20"/>
                  <w:rtl/>
                  <w:rPrChange w:id="23613" w:author="maryam" w:date="2021-09-18T03:04:00Z">
                    <w:rPr>
                      <w:color w:val="000000"/>
                      <w:sz w:val="18"/>
                      <w:szCs w:val="18"/>
                      <w:rtl/>
                    </w:rPr>
                  </w:rPrChange>
                </w:rPr>
                <w:t>456/0</w:t>
              </w:r>
            </w:ins>
          </w:p>
        </w:tc>
        <w:tc>
          <w:tcPr>
            <w:tcW w:w="633" w:type="dxa"/>
            <w:vMerge/>
            <w:shd w:val="clear" w:color="auto" w:fill="auto"/>
          </w:tcPr>
          <w:p w14:paraId="3AA3FAA5" w14:textId="77777777" w:rsidR="00451763" w:rsidRPr="0045542B" w:rsidRDefault="00451763" w:rsidP="00451763">
            <w:pPr>
              <w:spacing w:before="0" w:after="0" w:line="240" w:lineRule="auto"/>
              <w:rPr>
                <w:ins w:id="23614" w:author="maryam" w:date="2021-09-17T18:46:00Z"/>
                <w:rFonts w:cs="B Zar"/>
                <w:color w:val="000000"/>
                <w:szCs w:val="20"/>
                <w:rtl/>
                <w:rPrChange w:id="23615" w:author="maryam" w:date="2021-09-18T03:04:00Z">
                  <w:rPr>
                    <w:ins w:id="23616" w:author="maryam" w:date="2021-09-17T18:46:00Z"/>
                    <w:rFonts w:cs="B Zar"/>
                    <w:color w:val="000000"/>
                    <w:sz w:val="24"/>
                    <w:rtl/>
                  </w:rPr>
                </w:rPrChange>
              </w:rPr>
            </w:pPr>
          </w:p>
        </w:tc>
        <w:tc>
          <w:tcPr>
            <w:tcW w:w="727" w:type="dxa"/>
            <w:vMerge/>
            <w:shd w:val="clear" w:color="auto" w:fill="auto"/>
          </w:tcPr>
          <w:p w14:paraId="3FD34F14" w14:textId="77777777" w:rsidR="00451763" w:rsidRPr="0045542B" w:rsidRDefault="00451763" w:rsidP="00451763">
            <w:pPr>
              <w:spacing w:before="0" w:after="0" w:line="240" w:lineRule="auto"/>
              <w:rPr>
                <w:ins w:id="23617" w:author="maryam" w:date="2021-09-17T18:46:00Z"/>
                <w:rFonts w:cs="B Zar"/>
                <w:color w:val="000000"/>
                <w:szCs w:val="20"/>
                <w:rtl/>
                <w:rPrChange w:id="23618" w:author="maryam" w:date="2021-09-18T03:04:00Z">
                  <w:rPr>
                    <w:ins w:id="23619" w:author="maryam" w:date="2021-09-17T18:46:00Z"/>
                    <w:rFonts w:cs="B Zar"/>
                    <w:color w:val="000000"/>
                    <w:sz w:val="24"/>
                    <w:rtl/>
                  </w:rPr>
                </w:rPrChange>
              </w:rPr>
            </w:pPr>
          </w:p>
        </w:tc>
        <w:tc>
          <w:tcPr>
            <w:tcW w:w="633" w:type="dxa"/>
            <w:vMerge/>
            <w:shd w:val="clear" w:color="auto" w:fill="auto"/>
          </w:tcPr>
          <w:p w14:paraId="288D8284" w14:textId="77777777" w:rsidR="00451763" w:rsidRPr="0045542B" w:rsidRDefault="00451763" w:rsidP="00451763">
            <w:pPr>
              <w:spacing w:before="0" w:after="0" w:line="240" w:lineRule="auto"/>
              <w:rPr>
                <w:ins w:id="23620" w:author="maryam" w:date="2021-09-17T18:46:00Z"/>
                <w:rFonts w:cs="B Zar"/>
                <w:color w:val="000000"/>
                <w:szCs w:val="20"/>
                <w:rtl/>
                <w:rPrChange w:id="23621" w:author="maryam" w:date="2021-09-18T03:04:00Z">
                  <w:rPr>
                    <w:ins w:id="23622" w:author="maryam" w:date="2021-09-17T18:46:00Z"/>
                    <w:rFonts w:cs="B Zar"/>
                    <w:color w:val="000000"/>
                    <w:sz w:val="24"/>
                    <w:rtl/>
                  </w:rPr>
                </w:rPrChange>
              </w:rPr>
            </w:pPr>
          </w:p>
        </w:tc>
        <w:tc>
          <w:tcPr>
            <w:tcW w:w="1127" w:type="dxa"/>
            <w:vMerge/>
            <w:shd w:val="clear" w:color="auto" w:fill="auto"/>
          </w:tcPr>
          <w:p w14:paraId="57D4CA08" w14:textId="77777777" w:rsidR="00451763" w:rsidRPr="0045542B" w:rsidRDefault="00451763" w:rsidP="00451763">
            <w:pPr>
              <w:spacing w:before="0" w:after="0" w:line="240" w:lineRule="auto"/>
              <w:rPr>
                <w:ins w:id="23623" w:author="maryam" w:date="2021-09-17T18:46:00Z"/>
                <w:rFonts w:cs="B Zar"/>
                <w:color w:val="000000"/>
                <w:szCs w:val="20"/>
                <w:rtl/>
                <w:rPrChange w:id="23624" w:author="maryam" w:date="2021-09-18T03:04:00Z">
                  <w:rPr>
                    <w:ins w:id="23625" w:author="maryam" w:date="2021-09-17T18:46:00Z"/>
                    <w:rFonts w:cs="B Zar"/>
                    <w:color w:val="000000"/>
                    <w:sz w:val="24"/>
                    <w:rtl/>
                  </w:rPr>
                </w:rPrChange>
              </w:rPr>
            </w:pPr>
          </w:p>
        </w:tc>
        <w:tc>
          <w:tcPr>
            <w:tcW w:w="472" w:type="dxa"/>
            <w:vMerge/>
            <w:shd w:val="clear" w:color="auto" w:fill="auto"/>
          </w:tcPr>
          <w:p w14:paraId="19578B12" w14:textId="77777777" w:rsidR="00451763" w:rsidRPr="0045542B" w:rsidRDefault="00451763" w:rsidP="00451763">
            <w:pPr>
              <w:spacing w:before="0" w:after="0" w:line="240" w:lineRule="auto"/>
              <w:rPr>
                <w:ins w:id="23626" w:author="maryam" w:date="2021-09-17T18:46:00Z"/>
                <w:rFonts w:cs="B Zar"/>
                <w:color w:val="000000"/>
                <w:szCs w:val="20"/>
                <w:rtl/>
                <w:rPrChange w:id="23627" w:author="maryam" w:date="2021-09-18T03:04:00Z">
                  <w:rPr>
                    <w:ins w:id="23628" w:author="maryam" w:date="2021-09-17T18:46:00Z"/>
                    <w:rFonts w:cs="B Zar"/>
                    <w:color w:val="000000"/>
                    <w:sz w:val="24"/>
                    <w:rtl/>
                  </w:rPr>
                </w:rPrChange>
              </w:rPr>
            </w:pPr>
          </w:p>
        </w:tc>
      </w:tr>
      <w:tr w:rsidR="001275C5" w:rsidRPr="0045542B" w14:paraId="6C35C22D" w14:textId="77777777" w:rsidTr="00C52C4A">
        <w:trPr>
          <w:gridAfter w:val="1"/>
          <w:wAfter w:w="8" w:type="dxa"/>
          <w:trHeight w:val="176"/>
          <w:jc w:val="center"/>
          <w:ins w:id="23629" w:author="maryam" w:date="2021-09-17T18:46:00Z"/>
        </w:trPr>
        <w:tc>
          <w:tcPr>
            <w:tcW w:w="267" w:type="dxa"/>
            <w:vMerge/>
            <w:shd w:val="clear" w:color="auto" w:fill="auto"/>
          </w:tcPr>
          <w:p w14:paraId="77B6DE82" w14:textId="77777777" w:rsidR="00451763" w:rsidRPr="0045542B" w:rsidRDefault="00451763" w:rsidP="00451763">
            <w:pPr>
              <w:spacing w:before="0" w:after="0" w:line="240" w:lineRule="auto"/>
              <w:rPr>
                <w:ins w:id="23630" w:author="maryam" w:date="2021-09-17T18:46:00Z"/>
                <w:rFonts w:cs="B Zar"/>
                <w:color w:val="000000"/>
                <w:szCs w:val="20"/>
                <w:rtl/>
                <w:rPrChange w:id="23631" w:author="maryam" w:date="2021-09-18T03:04:00Z">
                  <w:rPr>
                    <w:ins w:id="23632" w:author="maryam" w:date="2021-09-17T18:46:00Z"/>
                    <w:rFonts w:cs="B Zar"/>
                    <w:color w:val="000000"/>
                    <w:sz w:val="24"/>
                    <w:rtl/>
                  </w:rPr>
                </w:rPrChange>
              </w:rPr>
            </w:pPr>
          </w:p>
        </w:tc>
        <w:tc>
          <w:tcPr>
            <w:tcW w:w="633" w:type="dxa"/>
            <w:shd w:val="clear" w:color="auto" w:fill="auto"/>
          </w:tcPr>
          <w:p w14:paraId="3D8309FA" w14:textId="77777777" w:rsidR="00451763" w:rsidRPr="0045542B" w:rsidRDefault="00451763" w:rsidP="00451763">
            <w:pPr>
              <w:spacing w:before="0" w:after="0" w:line="240" w:lineRule="auto"/>
              <w:contextualSpacing/>
              <w:jc w:val="center"/>
              <w:rPr>
                <w:ins w:id="23633" w:author="maryam" w:date="2021-09-17T18:46:00Z"/>
                <w:rFonts w:cs="B Zar"/>
                <w:color w:val="000000"/>
                <w:szCs w:val="20"/>
                <w:rtl/>
                <w:rPrChange w:id="23634" w:author="maryam" w:date="2021-09-18T03:04:00Z">
                  <w:rPr>
                    <w:ins w:id="23635" w:author="maryam" w:date="2021-09-17T18:46:00Z"/>
                    <w:rFonts w:eastAsia="B Mitra" w:cs="B Zar"/>
                    <w:b/>
                    <w:bCs/>
                    <w:caps/>
                    <w:color w:val="000000"/>
                    <w:spacing w:val="-15"/>
                    <w:sz w:val="24"/>
                    <w:rtl/>
                    <w:lang w:bidi="fa-IR"/>
                  </w:rPr>
                </w:rPrChange>
              </w:rPr>
            </w:pPr>
            <w:ins w:id="23636" w:author="maryam" w:date="2021-09-17T18:46:00Z">
              <w:r w:rsidRPr="0045542B">
                <w:rPr>
                  <w:color w:val="000000"/>
                  <w:szCs w:val="20"/>
                  <w:rtl/>
                  <w:rPrChange w:id="23637" w:author="maryam" w:date="2021-09-18T03:04:00Z">
                    <w:rPr>
                      <w:color w:val="000000"/>
                      <w:sz w:val="18"/>
                      <w:szCs w:val="18"/>
                      <w:rtl/>
                    </w:rPr>
                  </w:rPrChange>
                </w:rPr>
                <w:t>628/0</w:t>
              </w:r>
            </w:ins>
          </w:p>
        </w:tc>
        <w:tc>
          <w:tcPr>
            <w:tcW w:w="820" w:type="dxa"/>
            <w:shd w:val="clear" w:color="auto" w:fill="auto"/>
          </w:tcPr>
          <w:p w14:paraId="67229342" w14:textId="77777777" w:rsidR="00451763" w:rsidRPr="0045542B" w:rsidRDefault="00451763" w:rsidP="00451763">
            <w:pPr>
              <w:spacing w:before="0" w:after="0" w:line="240" w:lineRule="auto"/>
              <w:contextualSpacing/>
              <w:jc w:val="center"/>
              <w:rPr>
                <w:ins w:id="23638" w:author="maryam" w:date="2021-09-17T18:46:00Z"/>
                <w:rFonts w:cs="B Zar"/>
                <w:color w:val="000000"/>
                <w:szCs w:val="20"/>
                <w:rtl/>
                <w:rPrChange w:id="23639" w:author="maryam" w:date="2021-09-18T03:04:00Z">
                  <w:rPr>
                    <w:ins w:id="23640" w:author="maryam" w:date="2021-09-17T18:46:00Z"/>
                    <w:rFonts w:eastAsia="B Mitra" w:cs="B Zar"/>
                    <w:b/>
                    <w:bCs/>
                    <w:caps/>
                    <w:color w:val="000000"/>
                    <w:spacing w:val="-15"/>
                    <w:sz w:val="24"/>
                    <w:rtl/>
                    <w:lang w:bidi="fa-IR"/>
                  </w:rPr>
                </w:rPrChange>
              </w:rPr>
            </w:pPr>
            <w:ins w:id="23641" w:author="maryam" w:date="2021-09-17T18:46:00Z">
              <w:r w:rsidRPr="0045542B">
                <w:rPr>
                  <w:color w:val="000000"/>
                  <w:szCs w:val="20"/>
                  <w:rtl/>
                  <w:rPrChange w:id="23642" w:author="maryam" w:date="2021-09-18T03:04:00Z">
                    <w:rPr>
                      <w:color w:val="000000"/>
                      <w:sz w:val="18"/>
                      <w:szCs w:val="18"/>
                      <w:rtl/>
                    </w:rPr>
                  </w:rPrChange>
                </w:rPr>
                <w:t>364/10</w:t>
              </w:r>
            </w:ins>
          </w:p>
        </w:tc>
        <w:tc>
          <w:tcPr>
            <w:tcW w:w="633" w:type="dxa"/>
            <w:shd w:val="clear" w:color="auto" w:fill="auto"/>
          </w:tcPr>
          <w:p w14:paraId="34784A35" w14:textId="77777777" w:rsidR="00451763" w:rsidRPr="0045542B" w:rsidRDefault="00451763" w:rsidP="00451763">
            <w:pPr>
              <w:spacing w:before="0" w:after="0" w:line="240" w:lineRule="auto"/>
              <w:contextualSpacing/>
              <w:jc w:val="center"/>
              <w:rPr>
                <w:ins w:id="23643" w:author="maryam" w:date="2021-09-17T18:46:00Z"/>
                <w:rFonts w:cs="B Zar"/>
                <w:color w:val="000000"/>
                <w:szCs w:val="20"/>
                <w:rtl/>
                <w:rPrChange w:id="23644" w:author="maryam" w:date="2021-09-18T03:04:00Z">
                  <w:rPr>
                    <w:ins w:id="23645" w:author="maryam" w:date="2021-09-17T18:46:00Z"/>
                    <w:rFonts w:eastAsia="B Mitra" w:cs="B Zar"/>
                    <w:b/>
                    <w:bCs/>
                    <w:caps/>
                    <w:color w:val="000000"/>
                    <w:spacing w:val="-15"/>
                    <w:sz w:val="24"/>
                    <w:rtl/>
                    <w:lang w:bidi="fa-IR"/>
                  </w:rPr>
                </w:rPrChange>
              </w:rPr>
            </w:pPr>
            <w:ins w:id="23646" w:author="maryam" w:date="2021-09-17T18:46:00Z">
              <w:r w:rsidRPr="0045542B">
                <w:rPr>
                  <w:color w:val="000000"/>
                  <w:szCs w:val="20"/>
                  <w:rtl/>
                  <w:rPrChange w:id="23647" w:author="maryam" w:date="2021-09-18T03:04:00Z">
                    <w:rPr>
                      <w:color w:val="000000"/>
                      <w:sz w:val="18"/>
                      <w:szCs w:val="18"/>
                      <w:rtl/>
                    </w:rPr>
                  </w:rPrChange>
                </w:rPr>
                <w:t>388/0</w:t>
              </w:r>
            </w:ins>
          </w:p>
        </w:tc>
        <w:tc>
          <w:tcPr>
            <w:tcW w:w="1127" w:type="dxa"/>
            <w:shd w:val="clear" w:color="auto" w:fill="auto"/>
          </w:tcPr>
          <w:p w14:paraId="05C39711" w14:textId="77777777" w:rsidR="00451763" w:rsidRPr="0045542B" w:rsidRDefault="00451763" w:rsidP="00451763">
            <w:pPr>
              <w:spacing w:before="0" w:after="0" w:line="240" w:lineRule="auto"/>
              <w:contextualSpacing/>
              <w:jc w:val="center"/>
              <w:rPr>
                <w:ins w:id="23648" w:author="maryam" w:date="2021-09-17T18:46:00Z"/>
                <w:rFonts w:cs="B Zar"/>
                <w:color w:val="000000"/>
                <w:szCs w:val="20"/>
                <w:rtl/>
                <w:rPrChange w:id="23649" w:author="maryam" w:date="2021-09-18T03:04:00Z">
                  <w:rPr>
                    <w:ins w:id="23650" w:author="maryam" w:date="2021-09-17T18:46:00Z"/>
                    <w:rFonts w:eastAsia="B Mitra" w:cs="B Zar"/>
                    <w:b/>
                    <w:bCs/>
                    <w:caps/>
                    <w:color w:val="000000"/>
                    <w:spacing w:val="-15"/>
                    <w:sz w:val="24"/>
                    <w:rtl/>
                    <w:lang w:bidi="fa-IR"/>
                  </w:rPr>
                </w:rPrChange>
              </w:rPr>
            </w:pPr>
            <w:ins w:id="23651" w:author="maryam" w:date="2021-09-17T18:46:00Z">
              <w:r w:rsidRPr="0045542B">
                <w:rPr>
                  <w:color w:val="000000"/>
                  <w:szCs w:val="20"/>
                  <w:rtl/>
                  <w:rPrChange w:id="23652" w:author="maryam" w:date="2021-09-18T03:04:00Z">
                    <w:rPr>
                      <w:color w:val="000000"/>
                      <w:sz w:val="18"/>
                      <w:szCs w:val="18"/>
                      <w:rtl/>
                    </w:rPr>
                  </w:rPrChange>
                </w:rPr>
                <w:t>382/0</w:t>
              </w:r>
            </w:ins>
          </w:p>
        </w:tc>
        <w:tc>
          <w:tcPr>
            <w:tcW w:w="633" w:type="dxa"/>
            <w:vMerge/>
            <w:shd w:val="clear" w:color="auto" w:fill="auto"/>
          </w:tcPr>
          <w:p w14:paraId="3B87296A" w14:textId="77777777" w:rsidR="00451763" w:rsidRPr="0045542B" w:rsidRDefault="00451763" w:rsidP="00451763">
            <w:pPr>
              <w:spacing w:before="0" w:after="0" w:line="240" w:lineRule="auto"/>
              <w:rPr>
                <w:ins w:id="23653" w:author="maryam" w:date="2021-09-17T18:46:00Z"/>
                <w:rFonts w:cs="B Zar"/>
                <w:color w:val="000000"/>
                <w:szCs w:val="20"/>
                <w:rtl/>
                <w:rPrChange w:id="23654" w:author="maryam" w:date="2021-09-18T03:04:00Z">
                  <w:rPr>
                    <w:ins w:id="23655" w:author="maryam" w:date="2021-09-17T18:46:00Z"/>
                    <w:rFonts w:cs="B Zar"/>
                    <w:color w:val="000000"/>
                    <w:sz w:val="24"/>
                    <w:rtl/>
                  </w:rPr>
                </w:rPrChange>
              </w:rPr>
            </w:pPr>
          </w:p>
        </w:tc>
        <w:tc>
          <w:tcPr>
            <w:tcW w:w="727" w:type="dxa"/>
            <w:vMerge/>
            <w:shd w:val="clear" w:color="auto" w:fill="auto"/>
          </w:tcPr>
          <w:p w14:paraId="4B4C90DD" w14:textId="77777777" w:rsidR="00451763" w:rsidRPr="0045542B" w:rsidRDefault="00451763" w:rsidP="00451763">
            <w:pPr>
              <w:spacing w:before="0" w:after="0" w:line="240" w:lineRule="auto"/>
              <w:rPr>
                <w:ins w:id="23656" w:author="maryam" w:date="2021-09-17T18:46:00Z"/>
                <w:rFonts w:cs="B Zar"/>
                <w:color w:val="000000"/>
                <w:szCs w:val="20"/>
                <w:rtl/>
                <w:rPrChange w:id="23657" w:author="maryam" w:date="2021-09-18T03:04:00Z">
                  <w:rPr>
                    <w:ins w:id="23658" w:author="maryam" w:date="2021-09-17T18:46:00Z"/>
                    <w:rFonts w:cs="B Zar"/>
                    <w:color w:val="000000"/>
                    <w:sz w:val="24"/>
                    <w:rtl/>
                  </w:rPr>
                </w:rPrChange>
              </w:rPr>
            </w:pPr>
          </w:p>
        </w:tc>
        <w:tc>
          <w:tcPr>
            <w:tcW w:w="633" w:type="dxa"/>
            <w:vMerge/>
            <w:shd w:val="clear" w:color="auto" w:fill="auto"/>
          </w:tcPr>
          <w:p w14:paraId="535E4174" w14:textId="77777777" w:rsidR="00451763" w:rsidRPr="0045542B" w:rsidRDefault="00451763" w:rsidP="00451763">
            <w:pPr>
              <w:spacing w:before="0" w:after="0" w:line="240" w:lineRule="auto"/>
              <w:rPr>
                <w:ins w:id="23659" w:author="maryam" w:date="2021-09-17T18:46:00Z"/>
                <w:rFonts w:cs="B Zar"/>
                <w:color w:val="000000"/>
                <w:szCs w:val="20"/>
                <w:rtl/>
                <w:rPrChange w:id="23660" w:author="maryam" w:date="2021-09-18T03:04:00Z">
                  <w:rPr>
                    <w:ins w:id="23661" w:author="maryam" w:date="2021-09-17T18:46:00Z"/>
                    <w:rFonts w:cs="B Zar"/>
                    <w:color w:val="000000"/>
                    <w:sz w:val="24"/>
                    <w:rtl/>
                  </w:rPr>
                </w:rPrChange>
              </w:rPr>
            </w:pPr>
          </w:p>
        </w:tc>
        <w:tc>
          <w:tcPr>
            <w:tcW w:w="1127" w:type="dxa"/>
            <w:vMerge/>
            <w:shd w:val="clear" w:color="auto" w:fill="auto"/>
          </w:tcPr>
          <w:p w14:paraId="6201F0CE" w14:textId="77777777" w:rsidR="00451763" w:rsidRPr="0045542B" w:rsidRDefault="00451763" w:rsidP="00451763">
            <w:pPr>
              <w:spacing w:before="0" w:after="0" w:line="240" w:lineRule="auto"/>
              <w:rPr>
                <w:ins w:id="23662" w:author="maryam" w:date="2021-09-17T18:46:00Z"/>
                <w:rFonts w:cs="B Zar"/>
                <w:color w:val="000000"/>
                <w:szCs w:val="20"/>
                <w:rtl/>
                <w:rPrChange w:id="23663" w:author="maryam" w:date="2021-09-18T03:04:00Z">
                  <w:rPr>
                    <w:ins w:id="23664" w:author="maryam" w:date="2021-09-17T18:46:00Z"/>
                    <w:rFonts w:cs="B Zar"/>
                    <w:color w:val="000000"/>
                    <w:sz w:val="24"/>
                    <w:rtl/>
                  </w:rPr>
                </w:rPrChange>
              </w:rPr>
            </w:pPr>
          </w:p>
        </w:tc>
        <w:tc>
          <w:tcPr>
            <w:tcW w:w="472" w:type="dxa"/>
            <w:vMerge/>
            <w:shd w:val="clear" w:color="auto" w:fill="auto"/>
          </w:tcPr>
          <w:p w14:paraId="7F7FFDBA" w14:textId="77777777" w:rsidR="00451763" w:rsidRPr="0045542B" w:rsidRDefault="00451763" w:rsidP="00451763">
            <w:pPr>
              <w:spacing w:before="0" w:after="0" w:line="240" w:lineRule="auto"/>
              <w:rPr>
                <w:ins w:id="23665" w:author="maryam" w:date="2021-09-17T18:46:00Z"/>
                <w:rFonts w:cs="B Zar"/>
                <w:color w:val="000000"/>
                <w:szCs w:val="20"/>
                <w:rtl/>
                <w:rPrChange w:id="23666" w:author="maryam" w:date="2021-09-18T03:04:00Z">
                  <w:rPr>
                    <w:ins w:id="23667" w:author="maryam" w:date="2021-09-17T18:46:00Z"/>
                    <w:rFonts w:cs="B Zar"/>
                    <w:color w:val="000000"/>
                    <w:sz w:val="24"/>
                    <w:rtl/>
                  </w:rPr>
                </w:rPrChange>
              </w:rPr>
            </w:pPr>
          </w:p>
        </w:tc>
      </w:tr>
      <w:tr w:rsidR="001275C5" w:rsidRPr="0045542B" w14:paraId="2006A61D" w14:textId="77777777" w:rsidTr="00C52C4A">
        <w:trPr>
          <w:gridAfter w:val="1"/>
          <w:wAfter w:w="8" w:type="dxa"/>
          <w:cantSplit/>
          <w:trHeight w:val="165"/>
          <w:jc w:val="center"/>
          <w:ins w:id="23668" w:author="maryam" w:date="2021-09-17T18:46:00Z"/>
        </w:trPr>
        <w:tc>
          <w:tcPr>
            <w:tcW w:w="267" w:type="dxa"/>
            <w:vMerge w:val="restart"/>
            <w:shd w:val="clear" w:color="auto" w:fill="auto"/>
          </w:tcPr>
          <w:p w14:paraId="6567310E" w14:textId="77777777" w:rsidR="00451763" w:rsidRPr="0045542B" w:rsidRDefault="00451763" w:rsidP="00451763">
            <w:pPr>
              <w:spacing w:before="0" w:after="0" w:line="240" w:lineRule="auto"/>
              <w:rPr>
                <w:ins w:id="23669" w:author="maryam" w:date="2021-09-17T18:46:00Z"/>
                <w:rFonts w:cs="B Zar"/>
                <w:color w:val="000000"/>
                <w:szCs w:val="20"/>
                <w:rtl/>
                <w:rPrChange w:id="23670" w:author="maryam" w:date="2021-09-18T03:04:00Z">
                  <w:rPr>
                    <w:ins w:id="23671" w:author="maryam" w:date="2021-09-17T18:46:00Z"/>
                    <w:rFonts w:cs="B Zar"/>
                    <w:color w:val="000000"/>
                    <w:sz w:val="10"/>
                    <w:szCs w:val="10"/>
                    <w:rtl/>
                  </w:rPr>
                </w:rPrChange>
              </w:rPr>
            </w:pPr>
          </w:p>
          <w:p w14:paraId="42D1D7E7" w14:textId="77777777" w:rsidR="00451763" w:rsidRPr="0045542B" w:rsidRDefault="00451763" w:rsidP="00451763">
            <w:pPr>
              <w:spacing w:before="0" w:after="0" w:line="240" w:lineRule="auto"/>
              <w:rPr>
                <w:ins w:id="23672" w:author="maryam" w:date="2021-09-17T18:46:00Z"/>
                <w:rFonts w:cs="B Zar"/>
                <w:color w:val="000000"/>
                <w:szCs w:val="20"/>
                <w:rtl/>
                <w:rPrChange w:id="23673" w:author="maryam" w:date="2021-09-18T03:04:00Z">
                  <w:rPr>
                    <w:ins w:id="23674" w:author="maryam" w:date="2021-09-17T18:46:00Z"/>
                    <w:rFonts w:cs="B Zar"/>
                    <w:color w:val="000000"/>
                    <w:sz w:val="24"/>
                    <w:rtl/>
                  </w:rPr>
                </w:rPrChange>
              </w:rPr>
            </w:pPr>
            <w:ins w:id="23675" w:author="maryam" w:date="2021-09-18T01:54:00Z">
              <w:r w:rsidRPr="0045542B">
                <w:rPr>
                  <w:rFonts w:cs="B Zar"/>
                  <w:color w:val="000000"/>
                  <w:szCs w:val="20"/>
                  <w:rtl/>
                </w:rPr>
                <w:t>مسؤول</w:t>
              </w:r>
              <w:r w:rsidRPr="0045542B">
                <w:rPr>
                  <w:rFonts w:cs="B Zar" w:hint="cs"/>
                  <w:color w:val="000000"/>
                  <w:szCs w:val="20"/>
                  <w:rtl/>
                </w:rPr>
                <w:t>ی</w:t>
              </w:r>
              <w:r w:rsidRPr="0045542B">
                <w:rPr>
                  <w:rFonts w:cs="B Zar" w:hint="eastAsia"/>
                  <w:color w:val="000000"/>
                  <w:szCs w:val="20"/>
                  <w:rtl/>
                </w:rPr>
                <w:t>ت</w:t>
              </w:r>
            </w:ins>
            <w:ins w:id="23676" w:author="maryam" w:date="2021-09-17T18:46:00Z">
              <w:r w:rsidRPr="0045542B">
                <w:rPr>
                  <w:rFonts w:cs="B Zar"/>
                  <w:color w:val="000000"/>
                  <w:szCs w:val="20"/>
                  <w:rtl/>
                </w:rPr>
                <w:t xml:space="preserve"> اخلاق</w:t>
              </w:r>
              <w:r w:rsidRPr="0045542B">
                <w:rPr>
                  <w:rFonts w:cs="B Zar" w:hint="cs"/>
                  <w:color w:val="000000"/>
                  <w:szCs w:val="20"/>
                  <w:rtl/>
                </w:rPr>
                <w:t>ی</w:t>
              </w:r>
            </w:ins>
          </w:p>
        </w:tc>
        <w:tc>
          <w:tcPr>
            <w:tcW w:w="633" w:type="dxa"/>
            <w:shd w:val="clear" w:color="auto" w:fill="auto"/>
          </w:tcPr>
          <w:p w14:paraId="07548F64" w14:textId="77777777" w:rsidR="00451763" w:rsidRPr="0045542B" w:rsidRDefault="00451763" w:rsidP="00451763">
            <w:pPr>
              <w:spacing w:before="0" w:after="0" w:line="240" w:lineRule="auto"/>
              <w:contextualSpacing/>
              <w:jc w:val="center"/>
              <w:rPr>
                <w:ins w:id="23677" w:author="maryam" w:date="2021-09-17T18:46:00Z"/>
                <w:rFonts w:cs="B Zar"/>
                <w:color w:val="000000"/>
                <w:szCs w:val="20"/>
                <w:rtl/>
                <w:rPrChange w:id="23678" w:author="maryam" w:date="2021-09-18T03:04:00Z">
                  <w:rPr>
                    <w:ins w:id="23679" w:author="maryam" w:date="2021-09-17T18:46:00Z"/>
                    <w:rFonts w:eastAsia="B Mitra" w:cs="B Zar"/>
                    <w:b/>
                    <w:bCs/>
                    <w:caps/>
                    <w:color w:val="000000"/>
                    <w:spacing w:val="-15"/>
                    <w:sz w:val="24"/>
                    <w:rtl/>
                    <w:lang w:bidi="fa-IR"/>
                  </w:rPr>
                </w:rPrChange>
              </w:rPr>
            </w:pPr>
            <w:ins w:id="23680" w:author="maryam" w:date="2021-09-17T18:46:00Z">
              <w:r w:rsidRPr="0045542B">
                <w:rPr>
                  <w:rFonts w:cs="B Zar" w:hint="cs"/>
                  <w:color w:val="000000"/>
                  <w:szCs w:val="20"/>
                  <w:rtl/>
                </w:rPr>
                <w:t>922/0</w:t>
              </w:r>
            </w:ins>
          </w:p>
        </w:tc>
        <w:tc>
          <w:tcPr>
            <w:tcW w:w="820" w:type="dxa"/>
            <w:shd w:val="clear" w:color="auto" w:fill="auto"/>
          </w:tcPr>
          <w:p w14:paraId="520D93F8" w14:textId="77777777" w:rsidR="00451763" w:rsidRPr="0045542B" w:rsidRDefault="00451763" w:rsidP="00451763">
            <w:pPr>
              <w:spacing w:before="0" w:after="0" w:line="240" w:lineRule="auto"/>
              <w:contextualSpacing/>
              <w:jc w:val="center"/>
              <w:rPr>
                <w:ins w:id="23681" w:author="maryam" w:date="2021-09-17T18:46:00Z"/>
                <w:rFonts w:cs="B Zar"/>
                <w:color w:val="000000"/>
                <w:szCs w:val="20"/>
                <w:rtl/>
                <w:rPrChange w:id="23682" w:author="maryam" w:date="2021-09-18T03:04:00Z">
                  <w:rPr>
                    <w:ins w:id="23683" w:author="maryam" w:date="2021-09-17T18:46:00Z"/>
                    <w:rFonts w:eastAsia="B Mitra" w:cs="B Zar"/>
                    <w:b/>
                    <w:bCs/>
                    <w:caps/>
                    <w:color w:val="000000"/>
                    <w:spacing w:val="-15"/>
                    <w:sz w:val="24"/>
                    <w:rtl/>
                    <w:lang w:bidi="fa-IR"/>
                  </w:rPr>
                </w:rPrChange>
              </w:rPr>
            </w:pPr>
            <w:ins w:id="23684" w:author="maryam" w:date="2021-09-17T18:46:00Z">
              <w:r w:rsidRPr="0045542B">
                <w:rPr>
                  <w:rFonts w:cs="B Zar" w:hint="cs"/>
                  <w:color w:val="000000"/>
                  <w:szCs w:val="20"/>
                  <w:rtl/>
                </w:rPr>
                <w:t>138/66</w:t>
              </w:r>
            </w:ins>
          </w:p>
        </w:tc>
        <w:tc>
          <w:tcPr>
            <w:tcW w:w="633" w:type="dxa"/>
            <w:shd w:val="clear" w:color="auto" w:fill="auto"/>
          </w:tcPr>
          <w:p w14:paraId="6DF2641D" w14:textId="77777777" w:rsidR="00451763" w:rsidRPr="0045542B" w:rsidRDefault="00451763" w:rsidP="00451763">
            <w:pPr>
              <w:spacing w:before="0" w:after="0" w:line="240" w:lineRule="auto"/>
              <w:contextualSpacing/>
              <w:jc w:val="center"/>
              <w:rPr>
                <w:ins w:id="23685" w:author="maryam" w:date="2021-09-17T18:46:00Z"/>
                <w:rFonts w:cs="B Zar"/>
                <w:color w:val="000000"/>
                <w:szCs w:val="20"/>
                <w:rtl/>
                <w:rPrChange w:id="23686" w:author="maryam" w:date="2021-09-18T03:04:00Z">
                  <w:rPr>
                    <w:ins w:id="23687" w:author="maryam" w:date="2021-09-17T18:46:00Z"/>
                    <w:rFonts w:eastAsia="B Mitra" w:cs="B Zar"/>
                    <w:b/>
                    <w:bCs/>
                    <w:caps/>
                    <w:color w:val="000000"/>
                    <w:spacing w:val="-15"/>
                    <w:sz w:val="24"/>
                    <w:rtl/>
                    <w:lang w:bidi="fa-IR"/>
                  </w:rPr>
                </w:rPrChange>
              </w:rPr>
            </w:pPr>
            <w:ins w:id="23688" w:author="maryam" w:date="2021-09-17T18:46:00Z">
              <w:r w:rsidRPr="0045542B">
                <w:rPr>
                  <w:rFonts w:cs="B Zar" w:hint="cs"/>
                  <w:color w:val="000000"/>
                  <w:szCs w:val="20"/>
                  <w:rtl/>
                </w:rPr>
                <w:t>847/0</w:t>
              </w:r>
            </w:ins>
          </w:p>
        </w:tc>
        <w:tc>
          <w:tcPr>
            <w:tcW w:w="1127" w:type="dxa"/>
            <w:shd w:val="clear" w:color="auto" w:fill="auto"/>
          </w:tcPr>
          <w:p w14:paraId="06F79045" w14:textId="77777777" w:rsidR="00451763" w:rsidRPr="0045542B" w:rsidRDefault="00451763" w:rsidP="00451763">
            <w:pPr>
              <w:spacing w:before="0" w:after="0" w:line="240" w:lineRule="auto"/>
              <w:contextualSpacing/>
              <w:jc w:val="center"/>
              <w:rPr>
                <w:ins w:id="23689" w:author="maryam" w:date="2021-09-17T18:46:00Z"/>
                <w:rFonts w:cs="B Zar"/>
                <w:color w:val="000000"/>
                <w:szCs w:val="20"/>
                <w:rtl/>
                <w:rPrChange w:id="23690" w:author="maryam" w:date="2021-09-18T03:04:00Z">
                  <w:rPr>
                    <w:ins w:id="23691" w:author="maryam" w:date="2021-09-17T18:46:00Z"/>
                    <w:rFonts w:eastAsia="B Mitra" w:cs="B Zar"/>
                    <w:b/>
                    <w:bCs/>
                    <w:caps/>
                    <w:color w:val="000000"/>
                    <w:spacing w:val="-15"/>
                    <w:sz w:val="24"/>
                    <w:rtl/>
                    <w:lang w:bidi="fa-IR"/>
                  </w:rPr>
                </w:rPrChange>
              </w:rPr>
            </w:pPr>
            <w:ins w:id="23692" w:author="maryam" w:date="2021-09-17T18:46:00Z">
              <w:r w:rsidRPr="0045542B">
                <w:rPr>
                  <w:rFonts w:cs="B Zar" w:hint="cs"/>
                  <w:color w:val="000000"/>
                  <w:szCs w:val="20"/>
                  <w:rtl/>
                </w:rPr>
                <w:t>695/0</w:t>
              </w:r>
            </w:ins>
          </w:p>
        </w:tc>
        <w:tc>
          <w:tcPr>
            <w:tcW w:w="633" w:type="dxa"/>
            <w:vMerge w:val="restart"/>
            <w:shd w:val="clear" w:color="auto" w:fill="auto"/>
          </w:tcPr>
          <w:p w14:paraId="6266518D" w14:textId="77777777" w:rsidR="00451763" w:rsidRPr="0045542B" w:rsidRDefault="00451763" w:rsidP="00451763">
            <w:pPr>
              <w:spacing w:before="0" w:after="0" w:line="240" w:lineRule="auto"/>
              <w:jc w:val="center"/>
              <w:rPr>
                <w:ins w:id="23693" w:author="maryam" w:date="2021-09-17T18:46:00Z"/>
                <w:rFonts w:cs="B Zar"/>
                <w:color w:val="000000"/>
                <w:szCs w:val="20"/>
                <w:rtl/>
              </w:rPr>
            </w:pPr>
          </w:p>
          <w:p w14:paraId="0A5367B1" w14:textId="77777777" w:rsidR="00451763" w:rsidRPr="0045542B" w:rsidRDefault="00451763" w:rsidP="00451763">
            <w:pPr>
              <w:spacing w:before="0" w:after="0" w:line="240" w:lineRule="auto"/>
              <w:contextualSpacing/>
              <w:jc w:val="center"/>
              <w:rPr>
                <w:ins w:id="23694" w:author="maryam" w:date="2021-09-17T18:46:00Z"/>
                <w:rFonts w:cs="B Zar"/>
                <w:color w:val="000000"/>
                <w:szCs w:val="20"/>
                <w:rtl/>
                <w:rPrChange w:id="23695" w:author="maryam" w:date="2021-09-18T03:04:00Z">
                  <w:rPr>
                    <w:ins w:id="23696" w:author="maryam" w:date="2021-09-17T18:46:00Z"/>
                    <w:rFonts w:eastAsia="B Mitra" w:cs="B Zar"/>
                    <w:b/>
                    <w:bCs/>
                    <w:caps/>
                    <w:color w:val="000000"/>
                    <w:spacing w:val="-15"/>
                    <w:sz w:val="24"/>
                    <w:rtl/>
                    <w:lang w:bidi="fa-IR"/>
                  </w:rPr>
                </w:rPrChange>
              </w:rPr>
            </w:pPr>
            <w:ins w:id="23697" w:author="maryam" w:date="2021-09-17T18:46:00Z">
              <w:r w:rsidRPr="0045542B">
                <w:rPr>
                  <w:rFonts w:cs="B Zar"/>
                  <w:color w:val="000000"/>
                  <w:szCs w:val="20"/>
                  <w:rtl/>
                </w:rPr>
                <w:t>871/0</w:t>
              </w:r>
            </w:ins>
          </w:p>
        </w:tc>
        <w:tc>
          <w:tcPr>
            <w:tcW w:w="727" w:type="dxa"/>
            <w:vMerge w:val="restart"/>
            <w:shd w:val="clear" w:color="auto" w:fill="auto"/>
          </w:tcPr>
          <w:p w14:paraId="3CBDA022" w14:textId="77777777" w:rsidR="00451763" w:rsidRPr="0045542B" w:rsidRDefault="00451763" w:rsidP="00451763">
            <w:pPr>
              <w:spacing w:before="0" w:after="0" w:line="240" w:lineRule="auto"/>
              <w:jc w:val="center"/>
              <w:rPr>
                <w:ins w:id="23698" w:author="maryam" w:date="2021-09-17T18:46:00Z"/>
                <w:rFonts w:cs="B Zar"/>
                <w:color w:val="000000"/>
                <w:szCs w:val="20"/>
                <w:rtl/>
              </w:rPr>
            </w:pPr>
          </w:p>
          <w:p w14:paraId="51B4FFFB" w14:textId="77777777" w:rsidR="00451763" w:rsidRPr="0045542B" w:rsidRDefault="00451763" w:rsidP="00451763">
            <w:pPr>
              <w:spacing w:before="0" w:after="0" w:line="240" w:lineRule="auto"/>
              <w:contextualSpacing/>
              <w:jc w:val="center"/>
              <w:rPr>
                <w:ins w:id="23699" w:author="maryam" w:date="2021-09-17T18:46:00Z"/>
                <w:rFonts w:cs="B Zar"/>
                <w:color w:val="000000"/>
                <w:szCs w:val="20"/>
                <w:rtl/>
                <w:rPrChange w:id="23700" w:author="maryam" w:date="2021-09-18T03:04:00Z">
                  <w:rPr>
                    <w:ins w:id="23701" w:author="maryam" w:date="2021-09-17T18:46:00Z"/>
                    <w:rFonts w:eastAsia="B Mitra" w:cs="B Zar"/>
                    <w:b/>
                    <w:bCs/>
                    <w:caps/>
                    <w:color w:val="000000"/>
                    <w:spacing w:val="-15"/>
                    <w:sz w:val="24"/>
                    <w:rtl/>
                    <w:lang w:bidi="fa-IR"/>
                  </w:rPr>
                </w:rPrChange>
              </w:rPr>
            </w:pPr>
            <w:ins w:id="23702" w:author="maryam" w:date="2021-09-17T18:46:00Z">
              <w:r w:rsidRPr="0045542B">
                <w:rPr>
                  <w:rFonts w:cs="B Zar"/>
                  <w:color w:val="000000"/>
                  <w:szCs w:val="20"/>
                  <w:rtl/>
                </w:rPr>
                <w:t>508/31</w:t>
              </w:r>
            </w:ins>
          </w:p>
        </w:tc>
        <w:tc>
          <w:tcPr>
            <w:tcW w:w="633" w:type="dxa"/>
            <w:vMerge w:val="restart"/>
            <w:shd w:val="clear" w:color="auto" w:fill="auto"/>
          </w:tcPr>
          <w:p w14:paraId="27CD32E7" w14:textId="77777777" w:rsidR="00451763" w:rsidRPr="0045542B" w:rsidRDefault="00451763" w:rsidP="00451763">
            <w:pPr>
              <w:spacing w:before="0" w:after="0" w:line="240" w:lineRule="auto"/>
              <w:jc w:val="center"/>
              <w:rPr>
                <w:ins w:id="23703" w:author="maryam" w:date="2021-09-17T18:46:00Z"/>
                <w:rFonts w:cs="B Zar"/>
                <w:color w:val="000000"/>
                <w:szCs w:val="20"/>
                <w:rtl/>
              </w:rPr>
            </w:pPr>
          </w:p>
          <w:p w14:paraId="06267EEB" w14:textId="77777777" w:rsidR="00451763" w:rsidRPr="0045542B" w:rsidRDefault="00451763" w:rsidP="00451763">
            <w:pPr>
              <w:spacing w:before="0" w:after="0" w:line="240" w:lineRule="auto"/>
              <w:contextualSpacing/>
              <w:jc w:val="center"/>
              <w:rPr>
                <w:ins w:id="23704" w:author="maryam" w:date="2021-09-17T18:46:00Z"/>
                <w:rFonts w:cs="B Zar"/>
                <w:color w:val="000000"/>
                <w:szCs w:val="20"/>
                <w:rtl/>
                <w:rPrChange w:id="23705" w:author="maryam" w:date="2021-09-18T03:04:00Z">
                  <w:rPr>
                    <w:ins w:id="23706" w:author="maryam" w:date="2021-09-17T18:46:00Z"/>
                    <w:rFonts w:eastAsia="B Mitra" w:cs="B Zar"/>
                    <w:b/>
                    <w:bCs/>
                    <w:caps/>
                    <w:color w:val="000000"/>
                    <w:spacing w:val="-15"/>
                    <w:sz w:val="24"/>
                    <w:rtl/>
                    <w:lang w:bidi="fa-IR"/>
                  </w:rPr>
                </w:rPrChange>
              </w:rPr>
            </w:pPr>
            <w:ins w:id="23707" w:author="maryam" w:date="2021-09-17T18:46:00Z">
              <w:r w:rsidRPr="0045542B">
                <w:rPr>
                  <w:rFonts w:cs="B Zar"/>
                  <w:color w:val="000000"/>
                  <w:szCs w:val="20"/>
                  <w:rtl/>
                </w:rPr>
                <w:t>755/0</w:t>
              </w:r>
            </w:ins>
          </w:p>
        </w:tc>
        <w:tc>
          <w:tcPr>
            <w:tcW w:w="1127" w:type="dxa"/>
            <w:vMerge w:val="restart"/>
            <w:shd w:val="clear" w:color="auto" w:fill="auto"/>
          </w:tcPr>
          <w:p w14:paraId="0DDFBD4A" w14:textId="77777777" w:rsidR="00451763" w:rsidRPr="0045542B" w:rsidRDefault="00451763" w:rsidP="00451763">
            <w:pPr>
              <w:spacing w:before="0" w:after="0" w:line="240" w:lineRule="auto"/>
              <w:jc w:val="center"/>
              <w:rPr>
                <w:ins w:id="23708" w:author="maryam" w:date="2021-09-17T18:46:00Z"/>
                <w:rFonts w:cs="B Zar"/>
                <w:color w:val="000000"/>
                <w:szCs w:val="20"/>
                <w:rtl/>
              </w:rPr>
            </w:pPr>
          </w:p>
          <w:p w14:paraId="5B6D7109" w14:textId="77777777" w:rsidR="00451763" w:rsidRPr="0045542B" w:rsidRDefault="00451763" w:rsidP="00451763">
            <w:pPr>
              <w:spacing w:before="0" w:after="0" w:line="240" w:lineRule="auto"/>
              <w:contextualSpacing/>
              <w:jc w:val="center"/>
              <w:rPr>
                <w:ins w:id="23709" w:author="maryam" w:date="2021-09-17T18:46:00Z"/>
                <w:rFonts w:cs="B Zar"/>
                <w:color w:val="000000"/>
                <w:szCs w:val="20"/>
                <w:rtl/>
                <w:rPrChange w:id="23710" w:author="maryam" w:date="2021-09-18T03:04:00Z">
                  <w:rPr>
                    <w:ins w:id="23711" w:author="maryam" w:date="2021-09-17T18:46:00Z"/>
                    <w:rFonts w:eastAsia="B Mitra" w:cs="B Zar"/>
                    <w:b/>
                    <w:bCs/>
                    <w:caps/>
                    <w:color w:val="000000"/>
                    <w:spacing w:val="-15"/>
                    <w:sz w:val="24"/>
                    <w:rtl/>
                    <w:lang w:bidi="fa-IR"/>
                  </w:rPr>
                </w:rPrChange>
              </w:rPr>
            </w:pPr>
            <w:ins w:id="23712" w:author="maryam" w:date="2021-09-17T18:46:00Z">
              <w:r w:rsidRPr="0045542B">
                <w:rPr>
                  <w:rFonts w:cs="B Zar"/>
                  <w:color w:val="000000"/>
                  <w:szCs w:val="20"/>
                  <w:rtl/>
                </w:rPr>
                <w:t>422/0</w:t>
              </w:r>
            </w:ins>
          </w:p>
        </w:tc>
        <w:tc>
          <w:tcPr>
            <w:tcW w:w="472" w:type="dxa"/>
            <w:vMerge w:val="restart"/>
            <w:shd w:val="clear" w:color="auto" w:fill="auto"/>
          </w:tcPr>
          <w:p w14:paraId="1096461B" w14:textId="77777777" w:rsidR="00451763" w:rsidRPr="0045542B" w:rsidRDefault="00451763" w:rsidP="00451763">
            <w:pPr>
              <w:spacing w:before="0" w:after="0" w:line="240" w:lineRule="auto"/>
              <w:jc w:val="center"/>
              <w:rPr>
                <w:ins w:id="23713" w:author="maryam" w:date="2021-09-17T18:46:00Z"/>
                <w:rFonts w:cs="B Zar"/>
                <w:color w:val="000000"/>
                <w:szCs w:val="20"/>
                <w:rtl/>
              </w:rPr>
            </w:pPr>
          </w:p>
          <w:p w14:paraId="700C397F" w14:textId="77777777" w:rsidR="00451763" w:rsidRPr="0045542B" w:rsidRDefault="00451763" w:rsidP="00451763">
            <w:pPr>
              <w:spacing w:before="0" w:after="0" w:line="240" w:lineRule="auto"/>
              <w:contextualSpacing/>
              <w:jc w:val="center"/>
              <w:rPr>
                <w:ins w:id="23714" w:author="maryam" w:date="2021-09-17T18:46:00Z"/>
                <w:rFonts w:cs="B Zar"/>
                <w:color w:val="000000"/>
                <w:szCs w:val="20"/>
                <w:rtl/>
                <w:rPrChange w:id="23715" w:author="maryam" w:date="2021-09-18T03:04:00Z">
                  <w:rPr>
                    <w:ins w:id="23716" w:author="maryam" w:date="2021-09-17T18:46:00Z"/>
                    <w:rFonts w:eastAsia="B Mitra" w:cs="B Zar"/>
                    <w:b/>
                    <w:bCs/>
                    <w:caps/>
                    <w:color w:val="000000"/>
                    <w:spacing w:val="-15"/>
                    <w:sz w:val="24"/>
                    <w:rtl/>
                    <w:lang w:bidi="fa-IR"/>
                  </w:rPr>
                </w:rPrChange>
              </w:rPr>
            </w:pPr>
            <w:ins w:id="23717" w:author="maryam" w:date="2021-09-17T18:46:00Z">
              <w:r w:rsidRPr="0045542B">
                <w:rPr>
                  <w:rFonts w:cs="B Zar"/>
                  <w:color w:val="000000"/>
                  <w:szCs w:val="20"/>
                  <w:rtl/>
                </w:rPr>
                <w:t>2</w:t>
              </w:r>
            </w:ins>
          </w:p>
        </w:tc>
      </w:tr>
      <w:tr w:rsidR="001275C5" w:rsidRPr="0045542B" w14:paraId="0075D97D" w14:textId="77777777" w:rsidTr="00C52C4A">
        <w:trPr>
          <w:gridAfter w:val="1"/>
          <w:wAfter w:w="8" w:type="dxa"/>
          <w:cantSplit/>
          <w:trHeight w:val="70"/>
          <w:jc w:val="center"/>
          <w:ins w:id="23718" w:author="maryam" w:date="2021-09-17T18:46:00Z"/>
        </w:trPr>
        <w:tc>
          <w:tcPr>
            <w:tcW w:w="267" w:type="dxa"/>
            <w:vMerge/>
            <w:shd w:val="clear" w:color="auto" w:fill="auto"/>
          </w:tcPr>
          <w:p w14:paraId="3A1F6C72" w14:textId="77777777" w:rsidR="00451763" w:rsidRPr="0045542B" w:rsidRDefault="00451763" w:rsidP="00451763">
            <w:pPr>
              <w:spacing w:before="0" w:after="0" w:line="240" w:lineRule="auto"/>
              <w:rPr>
                <w:ins w:id="23719" w:author="maryam" w:date="2021-09-17T18:46:00Z"/>
                <w:rFonts w:cs="B Zar"/>
                <w:color w:val="000000"/>
                <w:szCs w:val="20"/>
                <w:rtl/>
                <w:rPrChange w:id="23720" w:author="maryam" w:date="2021-09-18T03:04:00Z">
                  <w:rPr>
                    <w:ins w:id="23721" w:author="maryam" w:date="2021-09-17T18:46:00Z"/>
                    <w:rFonts w:cs="B Zar"/>
                    <w:color w:val="000000"/>
                    <w:sz w:val="24"/>
                    <w:rtl/>
                  </w:rPr>
                </w:rPrChange>
              </w:rPr>
            </w:pPr>
          </w:p>
        </w:tc>
        <w:tc>
          <w:tcPr>
            <w:tcW w:w="633" w:type="dxa"/>
            <w:shd w:val="clear" w:color="auto" w:fill="auto"/>
          </w:tcPr>
          <w:p w14:paraId="629016F2" w14:textId="77777777" w:rsidR="00451763" w:rsidRPr="0045542B" w:rsidRDefault="00451763" w:rsidP="00451763">
            <w:pPr>
              <w:spacing w:before="0" w:after="0" w:line="240" w:lineRule="auto"/>
              <w:contextualSpacing/>
              <w:jc w:val="center"/>
              <w:rPr>
                <w:ins w:id="23722" w:author="maryam" w:date="2021-09-17T18:46:00Z"/>
                <w:rFonts w:cs="B Zar"/>
                <w:color w:val="000000"/>
                <w:szCs w:val="20"/>
                <w:rtl/>
                <w:rPrChange w:id="23723" w:author="maryam" w:date="2021-09-18T03:04:00Z">
                  <w:rPr>
                    <w:ins w:id="23724" w:author="maryam" w:date="2021-09-17T18:46:00Z"/>
                    <w:rFonts w:eastAsia="B Mitra" w:cs="B Zar"/>
                    <w:b/>
                    <w:bCs/>
                    <w:caps/>
                    <w:color w:val="000000"/>
                    <w:spacing w:val="-15"/>
                    <w:sz w:val="24"/>
                    <w:rtl/>
                    <w:lang w:bidi="fa-IR"/>
                  </w:rPr>
                </w:rPrChange>
              </w:rPr>
            </w:pPr>
            <w:ins w:id="23725" w:author="maryam" w:date="2021-09-17T18:46:00Z">
              <w:r w:rsidRPr="0045542B">
                <w:rPr>
                  <w:rFonts w:cs="B Zar" w:hint="cs"/>
                  <w:color w:val="000000"/>
                  <w:szCs w:val="20"/>
                  <w:rtl/>
                </w:rPr>
                <w:t>895/0</w:t>
              </w:r>
            </w:ins>
          </w:p>
        </w:tc>
        <w:tc>
          <w:tcPr>
            <w:tcW w:w="820" w:type="dxa"/>
            <w:shd w:val="clear" w:color="auto" w:fill="auto"/>
          </w:tcPr>
          <w:p w14:paraId="4CCD3155" w14:textId="77777777" w:rsidR="00451763" w:rsidRPr="0045542B" w:rsidRDefault="00451763" w:rsidP="00451763">
            <w:pPr>
              <w:spacing w:before="0" w:after="0" w:line="240" w:lineRule="auto"/>
              <w:contextualSpacing/>
              <w:jc w:val="center"/>
              <w:rPr>
                <w:ins w:id="23726" w:author="maryam" w:date="2021-09-17T18:46:00Z"/>
                <w:rFonts w:cs="B Zar"/>
                <w:color w:val="000000"/>
                <w:szCs w:val="20"/>
                <w:rtl/>
                <w:rPrChange w:id="23727" w:author="maryam" w:date="2021-09-18T03:04:00Z">
                  <w:rPr>
                    <w:ins w:id="23728" w:author="maryam" w:date="2021-09-17T18:46:00Z"/>
                    <w:rFonts w:eastAsia="B Mitra" w:cs="B Zar"/>
                    <w:b/>
                    <w:bCs/>
                    <w:caps/>
                    <w:color w:val="000000"/>
                    <w:spacing w:val="-15"/>
                    <w:sz w:val="24"/>
                    <w:rtl/>
                    <w:lang w:bidi="fa-IR"/>
                  </w:rPr>
                </w:rPrChange>
              </w:rPr>
            </w:pPr>
            <w:ins w:id="23729" w:author="maryam" w:date="2021-09-17T18:46:00Z">
              <w:r w:rsidRPr="0045542B">
                <w:rPr>
                  <w:rFonts w:cs="B Zar" w:hint="cs"/>
                  <w:color w:val="000000"/>
                  <w:szCs w:val="20"/>
                  <w:rtl/>
                </w:rPr>
                <w:t>443/64</w:t>
              </w:r>
            </w:ins>
          </w:p>
        </w:tc>
        <w:tc>
          <w:tcPr>
            <w:tcW w:w="633" w:type="dxa"/>
            <w:shd w:val="clear" w:color="auto" w:fill="auto"/>
          </w:tcPr>
          <w:p w14:paraId="76EA6789" w14:textId="77777777" w:rsidR="00451763" w:rsidRPr="0045542B" w:rsidRDefault="00451763" w:rsidP="00451763">
            <w:pPr>
              <w:spacing w:before="0" w:after="0" w:line="240" w:lineRule="auto"/>
              <w:contextualSpacing/>
              <w:jc w:val="center"/>
              <w:rPr>
                <w:ins w:id="23730" w:author="maryam" w:date="2021-09-17T18:46:00Z"/>
                <w:rFonts w:cs="B Zar"/>
                <w:color w:val="000000"/>
                <w:szCs w:val="20"/>
                <w:rtl/>
                <w:rPrChange w:id="23731" w:author="maryam" w:date="2021-09-18T03:04:00Z">
                  <w:rPr>
                    <w:ins w:id="23732" w:author="maryam" w:date="2021-09-17T18:46:00Z"/>
                    <w:rFonts w:eastAsia="B Mitra" w:cs="B Zar"/>
                    <w:b/>
                    <w:bCs/>
                    <w:caps/>
                    <w:color w:val="000000"/>
                    <w:spacing w:val="-15"/>
                    <w:sz w:val="24"/>
                    <w:rtl/>
                    <w:lang w:bidi="fa-IR"/>
                  </w:rPr>
                </w:rPrChange>
              </w:rPr>
            </w:pPr>
            <w:ins w:id="23733" w:author="maryam" w:date="2021-09-17T18:46:00Z">
              <w:r w:rsidRPr="0045542B">
                <w:rPr>
                  <w:rFonts w:cs="B Zar" w:hint="cs"/>
                  <w:color w:val="000000"/>
                  <w:szCs w:val="20"/>
                  <w:rtl/>
                </w:rPr>
                <w:t>799/0</w:t>
              </w:r>
            </w:ins>
          </w:p>
        </w:tc>
        <w:tc>
          <w:tcPr>
            <w:tcW w:w="1127" w:type="dxa"/>
            <w:shd w:val="clear" w:color="auto" w:fill="auto"/>
          </w:tcPr>
          <w:p w14:paraId="1992F4EC" w14:textId="77777777" w:rsidR="00451763" w:rsidRPr="0045542B" w:rsidRDefault="00451763" w:rsidP="00451763">
            <w:pPr>
              <w:spacing w:before="0" w:after="0" w:line="240" w:lineRule="auto"/>
              <w:contextualSpacing/>
              <w:jc w:val="center"/>
              <w:rPr>
                <w:ins w:id="23734" w:author="maryam" w:date="2021-09-17T18:46:00Z"/>
                <w:rFonts w:cs="B Zar"/>
                <w:color w:val="000000"/>
                <w:szCs w:val="20"/>
                <w:rtl/>
                <w:rPrChange w:id="23735" w:author="maryam" w:date="2021-09-18T03:04:00Z">
                  <w:rPr>
                    <w:ins w:id="23736" w:author="maryam" w:date="2021-09-17T18:46:00Z"/>
                    <w:rFonts w:eastAsia="B Mitra" w:cs="B Zar"/>
                    <w:b/>
                    <w:bCs/>
                    <w:caps/>
                    <w:color w:val="000000"/>
                    <w:spacing w:val="-15"/>
                    <w:sz w:val="24"/>
                    <w:rtl/>
                    <w:lang w:bidi="fa-IR"/>
                  </w:rPr>
                </w:rPrChange>
              </w:rPr>
            </w:pPr>
            <w:ins w:id="23737" w:author="maryam" w:date="2021-09-17T18:46:00Z">
              <w:r w:rsidRPr="0045542B">
                <w:rPr>
                  <w:rFonts w:cs="B Zar" w:hint="cs"/>
                  <w:color w:val="000000"/>
                  <w:szCs w:val="20"/>
                  <w:rtl/>
                </w:rPr>
                <w:t>623/0</w:t>
              </w:r>
            </w:ins>
          </w:p>
        </w:tc>
        <w:tc>
          <w:tcPr>
            <w:tcW w:w="633" w:type="dxa"/>
            <w:vMerge/>
            <w:shd w:val="clear" w:color="auto" w:fill="auto"/>
          </w:tcPr>
          <w:p w14:paraId="35CAC8D8" w14:textId="77777777" w:rsidR="00451763" w:rsidRPr="0045542B" w:rsidRDefault="00451763" w:rsidP="00451763">
            <w:pPr>
              <w:spacing w:before="0" w:after="0" w:line="240" w:lineRule="auto"/>
              <w:jc w:val="center"/>
              <w:rPr>
                <w:ins w:id="23738" w:author="maryam" w:date="2021-09-17T18:46:00Z"/>
                <w:rFonts w:cs="B Zar"/>
                <w:color w:val="000000"/>
                <w:szCs w:val="20"/>
                <w:rtl/>
                <w:rPrChange w:id="23739" w:author="maryam" w:date="2021-09-18T03:04:00Z">
                  <w:rPr>
                    <w:ins w:id="23740" w:author="maryam" w:date="2021-09-17T18:46:00Z"/>
                    <w:rFonts w:cs="B Zar"/>
                    <w:color w:val="000000"/>
                    <w:sz w:val="24"/>
                    <w:rtl/>
                  </w:rPr>
                </w:rPrChange>
              </w:rPr>
            </w:pPr>
          </w:p>
        </w:tc>
        <w:tc>
          <w:tcPr>
            <w:tcW w:w="727" w:type="dxa"/>
            <w:vMerge/>
            <w:shd w:val="clear" w:color="auto" w:fill="auto"/>
          </w:tcPr>
          <w:p w14:paraId="3F87C868" w14:textId="77777777" w:rsidR="00451763" w:rsidRPr="0045542B" w:rsidRDefault="00451763" w:rsidP="00451763">
            <w:pPr>
              <w:spacing w:before="0" w:after="0" w:line="240" w:lineRule="auto"/>
              <w:jc w:val="center"/>
              <w:rPr>
                <w:ins w:id="23741" w:author="maryam" w:date="2021-09-17T18:46:00Z"/>
                <w:rFonts w:cs="B Zar"/>
                <w:color w:val="000000"/>
                <w:szCs w:val="20"/>
                <w:rtl/>
                <w:rPrChange w:id="23742" w:author="maryam" w:date="2021-09-18T03:04:00Z">
                  <w:rPr>
                    <w:ins w:id="23743" w:author="maryam" w:date="2021-09-17T18:46:00Z"/>
                    <w:rFonts w:cs="B Zar"/>
                    <w:color w:val="000000"/>
                    <w:sz w:val="24"/>
                    <w:rtl/>
                  </w:rPr>
                </w:rPrChange>
              </w:rPr>
            </w:pPr>
          </w:p>
        </w:tc>
        <w:tc>
          <w:tcPr>
            <w:tcW w:w="633" w:type="dxa"/>
            <w:vMerge/>
            <w:shd w:val="clear" w:color="auto" w:fill="auto"/>
          </w:tcPr>
          <w:p w14:paraId="572011A0" w14:textId="77777777" w:rsidR="00451763" w:rsidRPr="0045542B" w:rsidRDefault="00451763" w:rsidP="00451763">
            <w:pPr>
              <w:spacing w:before="0" w:after="0" w:line="240" w:lineRule="auto"/>
              <w:jc w:val="center"/>
              <w:rPr>
                <w:ins w:id="23744" w:author="maryam" w:date="2021-09-17T18:46:00Z"/>
                <w:rFonts w:cs="B Zar"/>
                <w:color w:val="000000"/>
                <w:szCs w:val="20"/>
                <w:rtl/>
                <w:rPrChange w:id="23745" w:author="maryam" w:date="2021-09-18T03:04:00Z">
                  <w:rPr>
                    <w:ins w:id="23746" w:author="maryam" w:date="2021-09-17T18:46:00Z"/>
                    <w:rFonts w:cs="B Zar"/>
                    <w:color w:val="000000"/>
                    <w:sz w:val="24"/>
                    <w:rtl/>
                  </w:rPr>
                </w:rPrChange>
              </w:rPr>
            </w:pPr>
          </w:p>
        </w:tc>
        <w:tc>
          <w:tcPr>
            <w:tcW w:w="1127" w:type="dxa"/>
            <w:vMerge/>
            <w:shd w:val="clear" w:color="auto" w:fill="auto"/>
          </w:tcPr>
          <w:p w14:paraId="04510AC9" w14:textId="77777777" w:rsidR="00451763" w:rsidRPr="0045542B" w:rsidRDefault="00451763" w:rsidP="00451763">
            <w:pPr>
              <w:spacing w:before="0" w:after="0" w:line="240" w:lineRule="auto"/>
              <w:jc w:val="center"/>
              <w:rPr>
                <w:ins w:id="23747" w:author="maryam" w:date="2021-09-17T18:46:00Z"/>
                <w:rFonts w:cs="B Zar"/>
                <w:color w:val="000000"/>
                <w:szCs w:val="20"/>
                <w:rtl/>
                <w:rPrChange w:id="23748" w:author="maryam" w:date="2021-09-18T03:04:00Z">
                  <w:rPr>
                    <w:ins w:id="23749" w:author="maryam" w:date="2021-09-17T18:46:00Z"/>
                    <w:rFonts w:cs="B Zar"/>
                    <w:color w:val="000000"/>
                    <w:sz w:val="24"/>
                    <w:rtl/>
                  </w:rPr>
                </w:rPrChange>
              </w:rPr>
            </w:pPr>
          </w:p>
        </w:tc>
        <w:tc>
          <w:tcPr>
            <w:tcW w:w="472" w:type="dxa"/>
            <w:vMerge/>
            <w:shd w:val="clear" w:color="auto" w:fill="auto"/>
          </w:tcPr>
          <w:p w14:paraId="34176476" w14:textId="77777777" w:rsidR="00451763" w:rsidRPr="0045542B" w:rsidRDefault="00451763" w:rsidP="00451763">
            <w:pPr>
              <w:spacing w:before="0" w:after="0" w:line="240" w:lineRule="auto"/>
              <w:jc w:val="center"/>
              <w:rPr>
                <w:ins w:id="23750" w:author="maryam" w:date="2021-09-17T18:46:00Z"/>
                <w:rFonts w:cs="B Zar"/>
                <w:color w:val="000000"/>
                <w:szCs w:val="20"/>
                <w:rtl/>
                <w:rPrChange w:id="23751" w:author="maryam" w:date="2021-09-18T03:04:00Z">
                  <w:rPr>
                    <w:ins w:id="23752" w:author="maryam" w:date="2021-09-17T18:46:00Z"/>
                    <w:rFonts w:cs="B Zar"/>
                    <w:color w:val="000000"/>
                    <w:sz w:val="24"/>
                    <w:rtl/>
                  </w:rPr>
                </w:rPrChange>
              </w:rPr>
            </w:pPr>
          </w:p>
        </w:tc>
      </w:tr>
      <w:tr w:rsidR="001275C5" w:rsidRPr="0045542B" w14:paraId="6A8B10B2" w14:textId="77777777" w:rsidTr="00C52C4A">
        <w:trPr>
          <w:gridAfter w:val="1"/>
          <w:wAfter w:w="8" w:type="dxa"/>
          <w:cantSplit/>
          <w:trHeight w:val="70"/>
          <w:jc w:val="center"/>
          <w:ins w:id="23753" w:author="maryam" w:date="2021-09-17T18:46:00Z"/>
        </w:trPr>
        <w:tc>
          <w:tcPr>
            <w:tcW w:w="267" w:type="dxa"/>
            <w:vMerge/>
            <w:shd w:val="clear" w:color="auto" w:fill="auto"/>
          </w:tcPr>
          <w:p w14:paraId="442542FD" w14:textId="77777777" w:rsidR="00451763" w:rsidRPr="0045542B" w:rsidRDefault="00451763" w:rsidP="00451763">
            <w:pPr>
              <w:spacing w:before="0" w:after="0" w:line="240" w:lineRule="auto"/>
              <w:rPr>
                <w:ins w:id="23754" w:author="maryam" w:date="2021-09-17T18:46:00Z"/>
                <w:rFonts w:cs="B Zar"/>
                <w:color w:val="000000"/>
                <w:szCs w:val="20"/>
                <w:rtl/>
                <w:rPrChange w:id="23755" w:author="maryam" w:date="2021-09-18T03:04:00Z">
                  <w:rPr>
                    <w:ins w:id="23756" w:author="maryam" w:date="2021-09-17T18:46:00Z"/>
                    <w:rFonts w:cs="B Zar"/>
                    <w:color w:val="000000"/>
                    <w:sz w:val="24"/>
                    <w:rtl/>
                  </w:rPr>
                </w:rPrChange>
              </w:rPr>
            </w:pPr>
          </w:p>
        </w:tc>
        <w:tc>
          <w:tcPr>
            <w:tcW w:w="633" w:type="dxa"/>
            <w:shd w:val="clear" w:color="auto" w:fill="auto"/>
          </w:tcPr>
          <w:p w14:paraId="6487AEB0" w14:textId="77777777" w:rsidR="00451763" w:rsidRPr="0045542B" w:rsidRDefault="00451763" w:rsidP="00451763">
            <w:pPr>
              <w:spacing w:before="0" w:after="0" w:line="240" w:lineRule="auto"/>
              <w:contextualSpacing/>
              <w:jc w:val="center"/>
              <w:rPr>
                <w:ins w:id="23757" w:author="maryam" w:date="2021-09-17T18:46:00Z"/>
                <w:rFonts w:cs="B Zar"/>
                <w:color w:val="000000"/>
                <w:szCs w:val="20"/>
                <w:rtl/>
                <w:rPrChange w:id="23758" w:author="maryam" w:date="2021-09-18T03:04:00Z">
                  <w:rPr>
                    <w:ins w:id="23759" w:author="maryam" w:date="2021-09-17T18:46:00Z"/>
                    <w:rFonts w:eastAsia="B Mitra" w:cs="B Zar"/>
                    <w:b/>
                    <w:bCs/>
                    <w:caps/>
                    <w:color w:val="000000"/>
                    <w:spacing w:val="-15"/>
                    <w:sz w:val="24"/>
                    <w:rtl/>
                    <w:lang w:bidi="fa-IR"/>
                  </w:rPr>
                </w:rPrChange>
              </w:rPr>
            </w:pPr>
            <w:ins w:id="23760" w:author="maryam" w:date="2021-09-17T18:46:00Z">
              <w:r w:rsidRPr="0045542B">
                <w:rPr>
                  <w:rFonts w:cs="B Zar" w:hint="cs"/>
                  <w:color w:val="000000"/>
                  <w:szCs w:val="20"/>
                  <w:rtl/>
                </w:rPr>
                <w:t>856/0</w:t>
              </w:r>
            </w:ins>
          </w:p>
        </w:tc>
        <w:tc>
          <w:tcPr>
            <w:tcW w:w="820" w:type="dxa"/>
            <w:shd w:val="clear" w:color="auto" w:fill="auto"/>
          </w:tcPr>
          <w:p w14:paraId="444585E1" w14:textId="77777777" w:rsidR="00451763" w:rsidRPr="0045542B" w:rsidRDefault="00451763" w:rsidP="00451763">
            <w:pPr>
              <w:spacing w:before="0" w:after="0" w:line="240" w:lineRule="auto"/>
              <w:contextualSpacing/>
              <w:jc w:val="center"/>
              <w:rPr>
                <w:ins w:id="23761" w:author="maryam" w:date="2021-09-17T18:46:00Z"/>
                <w:rFonts w:cs="B Zar"/>
                <w:color w:val="000000"/>
                <w:szCs w:val="20"/>
                <w:rtl/>
                <w:rPrChange w:id="23762" w:author="maryam" w:date="2021-09-18T03:04:00Z">
                  <w:rPr>
                    <w:ins w:id="23763" w:author="maryam" w:date="2021-09-17T18:46:00Z"/>
                    <w:rFonts w:eastAsia="B Mitra" w:cs="B Zar"/>
                    <w:b/>
                    <w:bCs/>
                    <w:caps/>
                    <w:color w:val="000000"/>
                    <w:spacing w:val="-15"/>
                    <w:sz w:val="24"/>
                    <w:rtl/>
                    <w:lang w:bidi="fa-IR"/>
                  </w:rPr>
                </w:rPrChange>
              </w:rPr>
            </w:pPr>
            <w:ins w:id="23764" w:author="maryam" w:date="2021-09-17T18:46:00Z">
              <w:r w:rsidRPr="0045542B">
                <w:rPr>
                  <w:rFonts w:cs="B Zar" w:hint="cs"/>
                  <w:color w:val="000000"/>
                  <w:szCs w:val="20"/>
                  <w:rtl/>
                </w:rPr>
                <w:t>177/34</w:t>
              </w:r>
            </w:ins>
          </w:p>
        </w:tc>
        <w:tc>
          <w:tcPr>
            <w:tcW w:w="633" w:type="dxa"/>
            <w:shd w:val="clear" w:color="auto" w:fill="auto"/>
          </w:tcPr>
          <w:p w14:paraId="3A2DF0D0" w14:textId="77777777" w:rsidR="00451763" w:rsidRPr="0045542B" w:rsidRDefault="00451763" w:rsidP="00451763">
            <w:pPr>
              <w:spacing w:before="0" w:after="0" w:line="240" w:lineRule="auto"/>
              <w:contextualSpacing/>
              <w:jc w:val="center"/>
              <w:rPr>
                <w:ins w:id="23765" w:author="maryam" w:date="2021-09-17T18:46:00Z"/>
                <w:rFonts w:cs="B Zar"/>
                <w:color w:val="000000"/>
                <w:szCs w:val="20"/>
                <w:rtl/>
                <w:rPrChange w:id="23766" w:author="maryam" w:date="2021-09-18T03:04:00Z">
                  <w:rPr>
                    <w:ins w:id="23767" w:author="maryam" w:date="2021-09-17T18:46:00Z"/>
                    <w:rFonts w:eastAsia="B Mitra" w:cs="B Zar"/>
                    <w:b/>
                    <w:bCs/>
                    <w:caps/>
                    <w:color w:val="000000"/>
                    <w:spacing w:val="-15"/>
                    <w:sz w:val="24"/>
                    <w:rtl/>
                    <w:lang w:bidi="fa-IR"/>
                  </w:rPr>
                </w:rPrChange>
              </w:rPr>
            </w:pPr>
            <w:ins w:id="23768" w:author="maryam" w:date="2021-09-17T18:46:00Z">
              <w:r w:rsidRPr="0045542B">
                <w:rPr>
                  <w:rFonts w:cs="B Zar" w:hint="cs"/>
                  <w:color w:val="000000"/>
                  <w:szCs w:val="20"/>
                  <w:rtl/>
                </w:rPr>
                <w:t>729/0</w:t>
              </w:r>
            </w:ins>
          </w:p>
        </w:tc>
        <w:tc>
          <w:tcPr>
            <w:tcW w:w="1127" w:type="dxa"/>
            <w:shd w:val="clear" w:color="auto" w:fill="auto"/>
          </w:tcPr>
          <w:p w14:paraId="0F7C40DE" w14:textId="77777777" w:rsidR="00451763" w:rsidRPr="0045542B" w:rsidRDefault="00451763" w:rsidP="00451763">
            <w:pPr>
              <w:spacing w:before="0" w:after="0" w:line="240" w:lineRule="auto"/>
              <w:contextualSpacing/>
              <w:jc w:val="center"/>
              <w:rPr>
                <w:ins w:id="23769" w:author="maryam" w:date="2021-09-17T18:46:00Z"/>
                <w:rFonts w:cs="B Zar"/>
                <w:color w:val="000000"/>
                <w:szCs w:val="20"/>
                <w:rtl/>
                <w:rPrChange w:id="23770" w:author="maryam" w:date="2021-09-18T03:04:00Z">
                  <w:rPr>
                    <w:ins w:id="23771" w:author="maryam" w:date="2021-09-17T18:46:00Z"/>
                    <w:rFonts w:eastAsia="B Mitra" w:cs="B Zar"/>
                    <w:b/>
                    <w:bCs/>
                    <w:caps/>
                    <w:color w:val="000000"/>
                    <w:spacing w:val="-15"/>
                    <w:sz w:val="24"/>
                    <w:rtl/>
                    <w:lang w:bidi="fa-IR"/>
                  </w:rPr>
                </w:rPrChange>
              </w:rPr>
            </w:pPr>
            <w:ins w:id="23772" w:author="maryam" w:date="2021-09-17T18:46:00Z">
              <w:r w:rsidRPr="0045542B">
                <w:rPr>
                  <w:rFonts w:cs="B Zar" w:hint="cs"/>
                  <w:color w:val="000000"/>
                  <w:szCs w:val="20"/>
                  <w:rtl/>
                </w:rPr>
                <w:t>512/0</w:t>
              </w:r>
            </w:ins>
          </w:p>
        </w:tc>
        <w:tc>
          <w:tcPr>
            <w:tcW w:w="633" w:type="dxa"/>
            <w:vMerge/>
            <w:shd w:val="clear" w:color="auto" w:fill="auto"/>
          </w:tcPr>
          <w:p w14:paraId="2CD14E4E" w14:textId="77777777" w:rsidR="00451763" w:rsidRPr="0045542B" w:rsidRDefault="00451763" w:rsidP="00451763">
            <w:pPr>
              <w:spacing w:before="0" w:after="0" w:line="240" w:lineRule="auto"/>
              <w:jc w:val="center"/>
              <w:rPr>
                <w:ins w:id="23773" w:author="maryam" w:date="2021-09-17T18:46:00Z"/>
                <w:rFonts w:cs="B Zar"/>
                <w:color w:val="000000"/>
                <w:szCs w:val="20"/>
                <w:rtl/>
                <w:rPrChange w:id="23774" w:author="maryam" w:date="2021-09-18T03:04:00Z">
                  <w:rPr>
                    <w:ins w:id="23775" w:author="maryam" w:date="2021-09-17T18:46:00Z"/>
                    <w:rFonts w:cs="B Zar"/>
                    <w:color w:val="000000"/>
                    <w:sz w:val="24"/>
                    <w:rtl/>
                  </w:rPr>
                </w:rPrChange>
              </w:rPr>
            </w:pPr>
          </w:p>
        </w:tc>
        <w:tc>
          <w:tcPr>
            <w:tcW w:w="727" w:type="dxa"/>
            <w:vMerge/>
            <w:shd w:val="clear" w:color="auto" w:fill="auto"/>
          </w:tcPr>
          <w:p w14:paraId="74B5CF03" w14:textId="77777777" w:rsidR="00451763" w:rsidRPr="0045542B" w:rsidRDefault="00451763" w:rsidP="00451763">
            <w:pPr>
              <w:spacing w:before="0" w:after="0" w:line="240" w:lineRule="auto"/>
              <w:jc w:val="center"/>
              <w:rPr>
                <w:ins w:id="23776" w:author="maryam" w:date="2021-09-17T18:46:00Z"/>
                <w:rFonts w:cs="B Zar"/>
                <w:color w:val="000000"/>
                <w:szCs w:val="20"/>
                <w:rtl/>
                <w:rPrChange w:id="23777" w:author="maryam" w:date="2021-09-18T03:04:00Z">
                  <w:rPr>
                    <w:ins w:id="23778" w:author="maryam" w:date="2021-09-17T18:46:00Z"/>
                    <w:rFonts w:cs="B Zar"/>
                    <w:color w:val="000000"/>
                    <w:sz w:val="24"/>
                    <w:rtl/>
                  </w:rPr>
                </w:rPrChange>
              </w:rPr>
            </w:pPr>
          </w:p>
        </w:tc>
        <w:tc>
          <w:tcPr>
            <w:tcW w:w="633" w:type="dxa"/>
            <w:vMerge/>
            <w:shd w:val="clear" w:color="auto" w:fill="auto"/>
          </w:tcPr>
          <w:p w14:paraId="7DD3ADA2" w14:textId="77777777" w:rsidR="00451763" w:rsidRPr="0045542B" w:rsidRDefault="00451763" w:rsidP="00451763">
            <w:pPr>
              <w:spacing w:before="0" w:after="0" w:line="240" w:lineRule="auto"/>
              <w:jc w:val="center"/>
              <w:rPr>
                <w:ins w:id="23779" w:author="maryam" w:date="2021-09-17T18:46:00Z"/>
                <w:rFonts w:cs="B Zar"/>
                <w:color w:val="000000"/>
                <w:szCs w:val="20"/>
                <w:rtl/>
                <w:rPrChange w:id="23780" w:author="maryam" w:date="2021-09-18T03:04:00Z">
                  <w:rPr>
                    <w:ins w:id="23781" w:author="maryam" w:date="2021-09-17T18:46:00Z"/>
                    <w:rFonts w:cs="B Zar"/>
                    <w:color w:val="000000"/>
                    <w:sz w:val="24"/>
                    <w:rtl/>
                  </w:rPr>
                </w:rPrChange>
              </w:rPr>
            </w:pPr>
          </w:p>
        </w:tc>
        <w:tc>
          <w:tcPr>
            <w:tcW w:w="1127" w:type="dxa"/>
            <w:vMerge/>
            <w:shd w:val="clear" w:color="auto" w:fill="auto"/>
          </w:tcPr>
          <w:p w14:paraId="3CB91052" w14:textId="77777777" w:rsidR="00451763" w:rsidRPr="0045542B" w:rsidRDefault="00451763" w:rsidP="00451763">
            <w:pPr>
              <w:spacing w:before="0" w:after="0" w:line="240" w:lineRule="auto"/>
              <w:jc w:val="center"/>
              <w:rPr>
                <w:ins w:id="23782" w:author="maryam" w:date="2021-09-17T18:46:00Z"/>
                <w:rFonts w:cs="B Zar"/>
                <w:color w:val="000000"/>
                <w:szCs w:val="20"/>
                <w:rtl/>
                <w:rPrChange w:id="23783" w:author="maryam" w:date="2021-09-18T03:04:00Z">
                  <w:rPr>
                    <w:ins w:id="23784" w:author="maryam" w:date="2021-09-17T18:46:00Z"/>
                    <w:rFonts w:cs="B Zar"/>
                    <w:color w:val="000000"/>
                    <w:sz w:val="24"/>
                    <w:rtl/>
                  </w:rPr>
                </w:rPrChange>
              </w:rPr>
            </w:pPr>
          </w:p>
        </w:tc>
        <w:tc>
          <w:tcPr>
            <w:tcW w:w="472" w:type="dxa"/>
            <w:vMerge/>
            <w:shd w:val="clear" w:color="auto" w:fill="auto"/>
          </w:tcPr>
          <w:p w14:paraId="22B3E5FE" w14:textId="77777777" w:rsidR="00451763" w:rsidRPr="0045542B" w:rsidRDefault="00451763" w:rsidP="00451763">
            <w:pPr>
              <w:spacing w:before="0" w:after="0" w:line="240" w:lineRule="auto"/>
              <w:jc w:val="center"/>
              <w:rPr>
                <w:ins w:id="23785" w:author="maryam" w:date="2021-09-17T18:46:00Z"/>
                <w:rFonts w:cs="B Zar"/>
                <w:color w:val="000000"/>
                <w:szCs w:val="20"/>
                <w:rtl/>
                <w:rPrChange w:id="23786" w:author="maryam" w:date="2021-09-18T03:04:00Z">
                  <w:rPr>
                    <w:ins w:id="23787" w:author="maryam" w:date="2021-09-17T18:46:00Z"/>
                    <w:rFonts w:cs="B Zar"/>
                    <w:color w:val="000000"/>
                    <w:sz w:val="24"/>
                    <w:rtl/>
                  </w:rPr>
                </w:rPrChange>
              </w:rPr>
            </w:pPr>
          </w:p>
        </w:tc>
      </w:tr>
      <w:tr w:rsidR="001275C5" w:rsidRPr="0045542B" w14:paraId="177337A9" w14:textId="77777777" w:rsidTr="00C52C4A">
        <w:trPr>
          <w:gridAfter w:val="1"/>
          <w:wAfter w:w="8" w:type="dxa"/>
          <w:cantSplit/>
          <w:trHeight w:val="70"/>
          <w:jc w:val="center"/>
          <w:ins w:id="23788" w:author="maryam" w:date="2021-09-17T18:46:00Z"/>
        </w:trPr>
        <w:tc>
          <w:tcPr>
            <w:tcW w:w="267" w:type="dxa"/>
            <w:vMerge w:val="restart"/>
            <w:shd w:val="clear" w:color="auto" w:fill="auto"/>
          </w:tcPr>
          <w:p w14:paraId="740C6B2E" w14:textId="77777777" w:rsidR="00451763" w:rsidRPr="0045542B" w:rsidRDefault="00451763" w:rsidP="00451763">
            <w:pPr>
              <w:spacing w:before="0" w:after="0" w:line="240" w:lineRule="auto"/>
              <w:jc w:val="center"/>
              <w:rPr>
                <w:ins w:id="23789" w:author="maryam" w:date="2021-09-17T18:46:00Z"/>
                <w:rFonts w:cs="B Zar"/>
                <w:color w:val="000000"/>
                <w:szCs w:val="20"/>
                <w:rtl/>
                <w:rPrChange w:id="23790" w:author="maryam" w:date="2021-09-18T03:04:00Z">
                  <w:rPr>
                    <w:ins w:id="23791" w:author="maryam" w:date="2021-09-17T18:46:00Z"/>
                    <w:rFonts w:cs="B Zar"/>
                    <w:color w:val="000000"/>
                    <w:sz w:val="10"/>
                    <w:szCs w:val="10"/>
                    <w:rtl/>
                  </w:rPr>
                </w:rPrChange>
              </w:rPr>
            </w:pPr>
          </w:p>
          <w:p w14:paraId="1B78C0D8" w14:textId="77777777" w:rsidR="00451763" w:rsidRPr="0045542B" w:rsidRDefault="00451763" w:rsidP="00451763">
            <w:pPr>
              <w:spacing w:before="0" w:after="0" w:line="240" w:lineRule="auto"/>
              <w:jc w:val="center"/>
              <w:rPr>
                <w:ins w:id="23792" w:author="maryam" w:date="2021-09-17T18:46:00Z"/>
                <w:rFonts w:cs="B Zar"/>
                <w:color w:val="000000"/>
                <w:szCs w:val="20"/>
                <w:rtl/>
                <w:rPrChange w:id="23793" w:author="maryam" w:date="2021-09-18T03:04:00Z">
                  <w:rPr>
                    <w:ins w:id="23794" w:author="maryam" w:date="2021-09-17T18:46:00Z"/>
                    <w:rFonts w:cs="B Zar"/>
                    <w:color w:val="000000"/>
                    <w:sz w:val="24"/>
                    <w:rtl/>
                  </w:rPr>
                </w:rPrChange>
              </w:rPr>
            </w:pPr>
            <w:ins w:id="23795" w:author="maryam" w:date="2021-09-18T01:54:00Z">
              <w:r w:rsidRPr="0045542B">
                <w:rPr>
                  <w:rFonts w:cs="B Zar"/>
                  <w:color w:val="000000"/>
                  <w:szCs w:val="20"/>
                  <w:rtl/>
                </w:rPr>
                <w:lastRenderedPageBreak/>
                <w:t>مسؤول</w:t>
              </w:r>
              <w:r w:rsidRPr="0045542B">
                <w:rPr>
                  <w:rFonts w:cs="B Zar" w:hint="cs"/>
                  <w:color w:val="000000"/>
                  <w:szCs w:val="20"/>
                  <w:rtl/>
                </w:rPr>
                <w:t>ی</w:t>
              </w:r>
              <w:r w:rsidRPr="0045542B">
                <w:rPr>
                  <w:rFonts w:cs="B Zar" w:hint="eastAsia"/>
                  <w:color w:val="000000"/>
                  <w:szCs w:val="20"/>
                  <w:rtl/>
                </w:rPr>
                <w:t>ت</w:t>
              </w:r>
            </w:ins>
            <w:ins w:id="23796" w:author="maryam" w:date="2021-09-17T18:46:00Z">
              <w:r w:rsidRPr="0045542B">
                <w:rPr>
                  <w:rFonts w:cs="B Zar"/>
                  <w:color w:val="000000"/>
                  <w:szCs w:val="20"/>
                  <w:rtl/>
                </w:rPr>
                <w:t xml:space="preserve"> نسبت به ک</w:t>
              </w:r>
              <w:r w:rsidRPr="0045542B">
                <w:rPr>
                  <w:rFonts w:cs="B Zar" w:hint="cs"/>
                  <w:color w:val="000000"/>
                  <w:szCs w:val="20"/>
                  <w:rtl/>
                </w:rPr>
                <w:t>ی</w:t>
              </w:r>
              <w:r w:rsidRPr="0045542B">
                <w:rPr>
                  <w:rFonts w:cs="B Zar" w:hint="eastAsia"/>
                  <w:color w:val="000000"/>
                  <w:szCs w:val="20"/>
                  <w:rtl/>
                </w:rPr>
                <w:t>ف</w:t>
              </w:r>
              <w:r w:rsidRPr="0045542B">
                <w:rPr>
                  <w:rFonts w:cs="B Zar" w:hint="cs"/>
                  <w:color w:val="000000"/>
                  <w:szCs w:val="20"/>
                  <w:rtl/>
                </w:rPr>
                <w:t>ی</w:t>
              </w:r>
              <w:r w:rsidRPr="0045542B">
                <w:rPr>
                  <w:rFonts w:cs="B Zar" w:hint="eastAsia"/>
                  <w:color w:val="000000"/>
                  <w:szCs w:val="20"/>
                  <w:rtl/>
                </w:rPr>
                <w:t>ت</w:t>
              </w:r>
            </w:ins>
          </w:p>
        </w:tc>
        <w:tc>
          <w:tcPr>
            <w:tcW w:w="633" w:type="dxa"/>
            <w:shd w:val="clear" w:color="auto" w:fill="auto"/>
          </w:tcPr>
          <w:p w14:paraId="028ADF23" w14:textId="77777777" w:rsidR="00451763" w:rsidRPr="0045542B" w:rsidRDefault="00451763" w:rsidP="00451763">
            <w:pPr>
              <w:spacing w:before="0" w:after="0" w:line="240" w:lineRule="auto"/>
              <w:jc w:val="center"/>
              <w:rPr>
                <w:ins w:id="23797" w:author="maryam" w:date="2021-09-17T18:46:00Z"/>
                <w:rFonts w:cs="B Zar"/>
                <w:color w:val="000000"/>
                <w:szCs w:val="20"/>
                <w:rtl/>
              </w:rPr>
            </w:pPr>
            <w:ins w:id="23798" w:author="maryam" w:date="2021-09-17T18:46:00Z">
              <w:r w:rsidRPr="0045542B">
                <w:rPr>
                  <w:rFonts w:cs="B Zar" w:hint="cs"/>
                  <w:color w:val="000000"/>
                  <w:szCs w:val="20"/>
                  <w:rtl/>
                </w:rPr>
                <w:lastRenderedPageBreak/>
                <w:t>471/0</w:t>
              </w:r>
            </w:ins>
          </w:p>
        </w:tc>
        <w:tc>
          <w:tcPr>
            <w:tcW w:w="820" w:type="dxa"/>
            <w:shd w:val="clear" w:color="auto" w:fill="auto"/>
          </w:tcPr>
          <w:p w14:paraId="249EEBD4" w14:textId="77777777" w:rsidR="00451763" w:rsidRPr="0045542B" w:rsidRDefault="00451763" w:rsidP="00451763">
            <w:pPr>
              <w:spacing w:before="0" w:after="0" w:line="240" w:lineRule="auto"/>
              <w:jc w:val="center"/>
              <w:rPr>
                <w:ins w:id="23799" w:author="maryam" w:date="2021-09-17T18:46:00Z"/>
                <w:rFonts w:cs="B Zar"/>
                <w:color w:val="000000"/>
                <w:szCs w:val="20"/>
                <w:rtl/>
              </w:rPr>
            </w:pPr>
            <w:ins w:id="23800" w:author="maryam" w:date="2021-09-17T18:46:00Z">
              <w:r w:rsidRPr="0045542B">
                <w:rPr>
                  <w:rFonts w:cs="B Zar"/>
                  <w:color w:val="000000"/>
                  <w:szCs w:val="20"/>
                  <w:rtl/>
                </w:rPr>
                <w:t>821/4</w:t>
              </w:r>
            </w:ins>
          </w:p>
        </w:tc>
        <w:tc>
          <w:tcPr>
            <w:tcW w:w="633" w:type="dxa"/>
            <w:shd w:val="clear" w:color="auto" w:fill="auto"/>
          </w:tcPr>
          <w:p w14:paraId="7FC9DAA3" w14:textId="77777777" w:rsidR="00451763" w:rsidRPr="0045542B" w:rsidRDefault="00451763" w:rsidP="00451763">
            <w:pPr>
              <w:spacing w:before="0" w:after="0" w:line="240" w:lineRule="auto"/>
              <w:jc w:val="center"/>
              <w:rPr>
                <w:ins w:id="23801" w:author="maryam" w:date="2021-09-17T18:46:00Z"/>
                <w:rFonts w:cs="B Zar"/>
                <w:color w:val="000000"/>
                <w:szCs w:val="20"/>
                <w:rtl/>
              </w:rPr>
            </w:pPr>
            <w:ins w:id="23802" w:author="maryam" w:date="2021-09-17T18:46:00Z">
              <w:r w:rsidRPr="0045542B">
                <w:rPr>
                  <w:rFonts w:cs="B Zar"/>
                  <w:color w:val="000000"/>
                  <w:szCs w:val="20"/>
                  <w:rtl/>
                </w:rPr>
                <w:t>213/0</w:t>
              </w:r>
            </w:ins>
          </w:p>
        </w:tc>
        <w:tc>
          <w:tcPr>
            <w:tcW w:w="1127" w:type="dxa"/>
            <w:shd w:val="clear" w:color="auto" w:fill="auto"/>
          </w:tcPr>
          <w:p w14:paraId="7DD5A003" w14:textId="77777777" w:rsidR="00451763" w:rsidRPr="0045542B" w:rsidRDefault="00451763" w:rsidP="00451763">
            <w:pPr>
              <w:spacing w:before="0" w:after="0" w:line="240" w:lineRule="auto"/>
              <w:jc w:val="center"/>
              <w:rPr>
                <w:ins w:id="23803" w:author="maryam" w:date="2021-09-17T18:46:00Z"/>
                <w:rFonts w:cs="B Zar"/>
                <w:color w:val="000000"/>
                <w:szCs w:val="20"/>
                <w:rtl/>
              </w:rPr>
            </w:pPr>
            <w:ins w:id="23804" w:author="maryam" w:date="2021-09-17T18:46:00Z">
              <w:r w:rsidRPr="0045542B">
                <w:rPr>
                  <w:rFonts w:cs="B Zar"/>
                  <w:color w:val="000000"/>
                  <w:szCs w:val="20"/>
                  <w:rtl/>
                </w:rPr>
                <w:t>213/0</w:t>
              </w:r>
            </w:ins>
          </w:p>
        </w:tc>
        <w:tc>
          <w:tcPr>
            <w:tcW w:w="633" w:type="dxa"/>
            <w:vMerge w:val="restart"/>
            <w:shd w:val="clear" w:color="auto" w:fill="auto"/>
          </w:tcPr>
          <w:p w14:paraId="07689C96" w14:textId="77777777" w:rsidR="00451763" w:rsidRPr="0045542B" w:rsidRDefault="00451763" w:rsidP="00451763">
            <w:pPr>
              <w:spacing w:before="0" w:after="0" w:line="240" w:lineRule="auto"/>
              <w:rPr>
                <w:ins w:id="23805" w:author="maryam" w:date="2021-09-17T18:46:00Z"/>
                <w:rFonts w:cs="B Zar"/>
                <w:color w:val="000000"/>
                <w:szCs w:val="20"/>
                <w:rtl/>
              </w:rPr>
            </w:pPr>
          </w:p>
          <w:p w14:paraId="534BE5F5" w14:textId="77777777" w:rsidR="00451763" w:rsidRPr="0045542B" w:rsidRDefault="00451763" w:rsidP="00451763">
            <w:pPr>
              <w:spacing w:before="0" w:after="0" w:line="240" w:lineRule="auto"/>
              <w:rPr>
                <w:ins w:id="23806" w:author="maryam" w:date="2021-09-17T18:46:00Z"/>
                <w:rFonts w:cs="B Zar"/>
                <w:color w:val="000000"/>
                <w:szCs w:val="20"/>
                <w:rtl/>
              </w:rPr>
            </w:pPr>
          </w:p>
          <w:p w14:paraId="21C1BC13" w14:textId="77777777" w:rsidR="00451763" w:rsidRPr="0045542B" w:rsidRDefault="00451763" w:rsidP="00451763">
            <w:pPr>
              <w:spacing w:before="0" w:after="0" w:line="240" w:lineRule="auto"/>
              <w:contextualSpacing/>
              <w:jc w:val="center"/>
              <w:rPr>
                <w:ins w:id="23807" w:author="maryam" w:date="2021-09-17T18:46:00Z"/>
                <w:rFonts w:cs="B Zar"/>
                <w:color w:val="000000"/>
                <w:szCs w:val="20"/>
                <w:rtl/>
                <w:rPrChange w:id="23808" w:author="maryam" w:date="2021-09-18T03:04:00Z">
                  <w:rPr>
                    <w:ins w:id="23809" w:author="maryam" w:date="2021-09-17T18:46:00Z"/>
                    <w:rFonts w:eastAsia="B Mitra" w:cs="B Zar"/>
                    <w:b/>
                    <w:bCs/>
                    <w:caps/>
                    <w:color w:val="000000"/>
                    <w:spacing w:val="-15"/>
                    <w:sz w:val="24"/>
                    <w:rtl/>
                    <w:lang w:bidi="fa-IR"/>
                  </w:rPr>
                </w:rPrChange>
              </w:rPr>
            </w:pPr>
            <w:ins w:id="23810" w:author="maryam" w:date="2021-09-17T18:46:00Z">
              <w:r w:rsidRPr="0045542B">
                <w:rPr>
                  <w:rFonts w:cs="B Zar"/>
                  <w:color w:val="000000"/>
                  <w:szCs w:val="20"/>
                  <w:rtl/>
                </w:rPr>
                <w:lastRenderedPageBreak/>
                <w:t>868/0</w:t>
              </w:r>
            </w:ins>
          </w:p>
        </w:tc>
        <w:tc>
          <w:tcPr>
            <w:tcW w:w="727" w:type="dxa"/>
            <w:vMerge w:val="restart"/>
            <w:shd w:val="clear" w:color="auto" w:fill="auto"/>
          </w:tcPr>
          <w:p w14:paraId="2058F71A" w14:textId="77777777" w:rsidR="00451763" w:rsidRPr="0045542B" w:rsidRDefault="00451763" w:rsidP="00451763">
            <w:pPr>
              <w:spacing w:before="0" w:after="0" w:line="240" w:lineRule="auto"/>
              <w:rPr>
                <w:ins w:id="23811" w:author="maryam" w:date="2021-09-17T18:46:00Z"/>
                <w:rFonts w:cs="B Zar"/>
                <w:color w:val="000000"/>
                <w:szCs w:val="20"/>
                <w:rtl/>
              </w:rPr>
            </w:pPr>
          </w:p>
          <w:p w14:paraId="100C5DE4" w14:textId="77777777" w:rsidR="00451763" w:rsidRPr="0045542B" w:rsidRDefault="00451763" w:rsidP="00451763">
            <w:pPr>
              <w:spacing w:before="0" w:after="0" w:line="240" w:lineRule="auto"/>
              <w:rPr>
                <w:ins w:id="23812" w:author="maryam" w:date="2021-09-17T18:46:00Z"/>
                <w:rFonts w:cs="B Zar"/>
                <w:color w:val="000000"/>
                <w:szCs w:val="20"/>
                <w:rtl/>
              </w:rPr>
            </w:pPr>
          </w:p>
          <w:p w14:paraId="457AA535" w14:textId="77777777" w:rsidR="00451763" w:rsidRPr="0045542B" w:rsidRDefault="00451763" w:rsidP="00451763">
            <w:pPr>
              <w:spacing w:before="0" w:after="0" w:line="240" w:lineRule="auto"/>
              <w:contextualSpacing/>
              <w:jc w:val="center"/>
              <w:rPr>
                <w:ins w:id="23813" w:author="maryam" w:date="2021-09-17T18:46:00Z"/>
                <w:rFonts w:cs="B Zar"/>
                <w:color w:val="000000"/>
                <w:szCs w:val="20"/>
                <w:rtl/>
                <w:rPrChange w:id="23814" w:author="maryam" w:date="2021-09-18T03:04:00Z">
                  <w:rPr>
                    <w:ins w:id="23815" w:author="maryam" w:date="2021-09-17T18:46:00Z"/>
                    <w:rFonts w:eastAsia="B Mitra" w:cs="B Zar"/>
                    <w:b/>
                    <w:bCs/>
                    <w:caps/>
                    <w:color w:val="000000"/>
                    <w:spacing w:val="-15"/>
                    <w:sz w:val="24"/>
                    <w:rtl/>
                    <w:lang w:bidi="fa-IR"/>
                  </w:rPr>
                </w:rPrChange>
              </w:rPr>
            </w:pPr>
            <w:ins w:id="23816" w:author="maryam" w:date="2021-09-17T18:46:00Z">
              <w:r w:rsidRPr="0045542B">
                <w:rPr>
                  <w:rFonts w:cs="B Zar"/>
                  <w:color w:val="000000"/>
                  <w:szCs w:val="20"/>
                  <w:rtl/>
                </w:rPr>
                <w:lastRenderedPageBreak/>
                <w:t>934/31</w:t>
              </w:r>
            </w:ins>
          </w:p>
        </w:tc>
        <w:tc>
          <w:tcPr>
            <w:tcW w:w="633" w:type="dxa"/>
            <w:vMerge w:val="restart"/>
            <w:shd w:val="clear" w:color="auto" w:fill="auto"/>
          </w:tcPr>
          <w:p w14:paraId="0D20B0A2" w14:textId="77777777" w:rsidR="00451763" w:rsidRPr="0045542B" w:rsidRDefault="00451763" w:rsidP="00451763">
            <w:pPr>
              <w:spacing w:before="0" w:after="0" w:line="240" w:lineRule="auto"/>
              <w:rPr>
                <w:ins w:id="23817" w:author="maryam" w:date="2021-09-17T18:46:00Z"/>
                <w:rFonts w:cs="B Zar"/>
                <w:color w:val="000000"/>
                <w:szCs w:val="20"/>
                <w:rtl/>
              </w:rPr>
            </w:pPr>
          </w:p>
          <w:p w14:paraId="3A24EA2E" w14:textId="77777777" w:rsidR="00451763" w:rsidRPr="0045542B" w:rsidRDefault="00451763" w:rsidP="00451763">
            <w:pPr>
              <w:spacing w:before="0" w:after="0" w:line="240" w:lineRule="auto"/>
              <w:rPr>
                <w:ins w:id="23818" w:author="maryam" w:date="2021-09-17T18:46:00Z"/>
                <w:rFonts w:cs="B Zar"/>
                <w:color w:val="000000"/>
                <w:szCs w:val="20"/>
                <w:rtl/>
              </w:rPr>
            </w:pPr>
          </w:p>
          <w:p w14:paraId="3538AA72" w14:textId="77777777" w:rsidR="00451763" w:rsidRPr="0045542B" w:rsidRDefault="00451763" w:rsidP="00451763">
            <w:pPr>
              <w:spacing w:before="0" w:after="0" w:line="240" w:lineRule="auto"/>
              <w:contextualSpacing/>
              <w:jc w:val="center"/>
              <w:rPr>
                <w:ins w:id="23819" w:author="maryam" w:date="2021-09-17T18:46:00Z"/>
                <w:rFonts w:cs="B Zar"/>
                <w:color w:val="000000"/>
                <w:szCs w:val="20"/>
                <w:rtl/>
                <w:rPrChange w:id="23820" w:author="maryam" w:date="2021-09-18T03:04:00Z">
                  <w:rPr>
                    <w:ins w:id="23821" w:author="maryam" w:date="2021-09-17T18:46:00Z"/>
                    <w:rFonts w:eastAsia="B Mitra" w:cs="B Zar"/>
                    <w:b/>
                    <w:bCs/>
                    <w:caps/>
                    <w:color w:val="000000"/>
                    <w:spacing w:val="-15"/>
                    <w:sz w:val="24"/>
                    <w:rtl/>
                    <w:lang w:bidi="fa-IR"/>
                  </w:rPr>
                </w:rPrChange>
              </w:rPr>
            </w:pPr>
            <w:ins w:id="23822" w:author="maryam" w:date="2021-09-17T18:46:00Z">
              <w:r w:rsidRPr="0045542B">
                <w:rPr>
                  <w:rFonts w:cs="B Zar"/>
                  <w:color w:val="000000"/>
                  <w:szCs w:val="20"/>
                  <w:rtl/>
                </w:rPr>
                <w:lastRenderedPageBreak/>
                <w:t>75/0</w:t>
              </w:r>
            </w:ins>
          </w:p>
        </w:tc>
        <w:tc>
          <w:tcPr>
            <w:tcW w:w="1127" w:type="dxa"/>
            <w:vMerge w:val="restart"/>
            <w:shd w:val="clear" w:color="auto" w:fill="auto"/>
          </w:tcPr>
          <w:p w14:paraId="59EFB90B" w14:textId="77777777" w:rsidR="00451763" w:rsidRPr="0045542B" w:rsidRDefault="00451763" w:rsidP="00451763">
            <w:pPr>
              <w:spacing w:before="0" w:after="0" w:line="240" w:lineRule="auto"/>
              <w:rPr>
                <w:ins w:id="23823" w:author="maryam" w:date="2021-09-17T18:46:00Z"/>
                <w:rFonts w:cs="B Zar"/>
                <w:color w:val="000000"/>
                <w:szCs w:val="20"/>
                <w:rtl/>
              </w:rPr>
            </w:pPr>
          </w:p>
          <w:p w14:paraId="5C9ACED5" w14:textId="77777777" w:rsidR="00451763" w:rsidRPr="0045542B" w:rsidRDefault="00451763" w:rsidP="00451763">
            <w:pPr>
              <w:spacing w:before="0" w:after="0" w:line="240" w:lineRule="auto"/>
              <w:rPr>
                <w:ins w:id="23824" w:author="maryam" w:date="2021-09-17T18:46:00Z"/>
                <w:rFonts w:cs="B Zar"/>
                <w:color w:val="000000"/>
                <w:szCs w:val="20"/>
                <w:rtl/>
              </w:rPr>
            </w:pPr>
          </w:p>
          <w:p w14:paraId="39FDBA8A" w14:textId="77777777" w:rsidR="00451763" w:rsidRPr="0045542B" w:rsidRDefault="00451763" w:rsidP="00451763">
            <w:pPr>
              <w:spacing w:before="0" w:after="0" w:line="240" w:lineRule="auto"/>
              <w:contextualSpacing/>
              <w:jc w:val="center"/>
              <w:rPr>
                <w:ins w:id="23825" w:author="maryam" w:date="2021-09-17T18:46:00Z"/>
                <w:rFonts w:cs="B Zar"/>
                <w:color w:val="000000"/>
                <w:szCs w:val="20"/>
                <w:rtl/>
                <w:rPrChange w:id="23826" w:author="maryam" w:date="2021-09-18T03:04:00Z">
                  <w:rPr>
                    <w:ins w:id="23827" w:author="maryam" w:date="2021-09-17T18:46:00Z"/>
                    <w:rFonts w:eastAsia="B Mitra" w:cs="B Zar"/>
                    <w:b/>
                    <w:bCs/>
                    <w:caps/>
                    <w:color w:val="000000"/>
                    <w:spacing w:val="-15"/>
                    <w:sz w:val="24"/>
                    <w:rtl/>
                    <w:lang w:bidi="fa-IR"/>
                  </w:rPr>
                </w:rPrChange>
              </w:rPr>
            </w:pPr>
            <w:ins w:id="23828" w:author="maryam" w:date="2021-09-17T18:46:00Z">
              <w:r w:rsidRPr="0045542B">
                <w:rPr>
                  <w:rFonts w:cs="B Zar"/>
                  <w:color w:val="000000"/>
                  <w:szCs w:val="20"/>
                  <w:rtl/>
                </w:rPr>
                <w:lastRenderedPageBreak/>
                <w:t>367/0</w:t>
              </w:r>
            </w:ins>
          </w:p>
        </w:tc>
        <w:tc>
          <w:tcPr>
            <w:tcW w:w="472" w:type="dxa"/>
            <w:vMerge w:val="restart"/>
            <w:shd w:val="clear" w:color="auto" w:fill="auto"/>
          </w:tcPr>
          <w:p w14:paraId="55EA0EF5" w14:textId="77777777" w:rsidR="00451763" w:rsidRPr="0045542B" w:rsidRDefault="00451763" w:rsidP="00451763">
            <w:pPr>
              <w:spacing w:before="0" w:after="0" w:line="240" w:lineRule="auto"/>
              <w:jc w:val="center"/>
              <w:rPr>
                <w:ins w:id="23829" w:author="maryam" w:date="2021-09-17T18:46:00Z"/>
                <w:rFonts w:cs="B Zar"/>
                <w:color w:val="000000"/>
                <w:szCs w:val="20"/>
                <w:rtl/>
              </w:rPr>
            </w:pPr>
          </w:p>
          <w:p w14:paraId="0F4CAA25" w14:textId="77777777" w:rsidR="00451763" w:rsidRPr="0045542B" w:rsidRDefault="00451763" w:rsidP="00451763">
            <w:pPr>
              <w:spacing w:before="0" w:after="0" w:line="240" w:lineRule="auto"/>
              <w:jc w:val="center"/>
              <w:rPr>
                <w:ins w:id="23830" w:author="maryam" w:date="2021-09-17T18:46:00Z"/>
                <w:rFonts w:cs="B Zar"/>
                <w:color w:val="000000"/>
                <w:szCs w:val="20"/>
                <w:rtl/>
              </w:rPr>
            </w:pPr>
          </w:p>
          <w:p w14:paraId="0B27F874" w14:textId="77777777" w:rsidR="00451763" w:rsidRPr="0045542B" w:rsidRDefault="00451763" w:rsidP="00451763">
            <w:pPr>
              <w:spacing w:before="0" w:after="0" w:line="240" w:lineRule="auto"/>
              <w:contextualSpacing/>
              <w:jc w:val="center"/>
              <w:rPr>
                <w:ins w:id="23831" w:author="maryam" w:date="2021-09-17T18:46:00Z"/>
                <w:rFonts w:cs="B Zar"/>
                <w:color w:val="000000"/>
                <w:szCs w:val="20"/>
                <w:rtl/>
                <w:rPrChange w:id="23832" w:author="maryam" w:date="2021-09-18T03:04:00Z">
                  <w:rPr>
                    <w:ins w:id="23833" w:author="maryam" w:date="2021-09-17T18:46:00Z"/>
                    <w:rFonts w:eastAsia="B Mitra" w:cs="B Zar"/>
                    <w:b/>
                    <w:bCs/>
                    <w:caps/>
                    <w:color w:val="000000"/>
                    <w:spacing w:val="-15"/>
                    <w:sz w:val="24"/>
                    <w:rtl/>
                    <w:lang w:bidi="fa-IR"/>
                  </w:rPr>
                </w:rPrChange>
              </w:rPr>
            </w:pPr>
            <w:ins w:id="23834" w:author="maryam" w:date="2021-09-17T18:46:00Z">
              <w:r w:rsidRPr="0045542B">
                <w:rPr>
                  <w:rFonts w:cs="B Zar"/>
                  <w:color w:val="000000"/>
                  <w:szCs w:val="20"/>
                  <w:rtl/>
                </w:rPr>
                <w:lastRenderedPageBreak/>
                <w:t>3</w:t>
              </w:r>
            </w:ins>
          </w:p>
        </w:tc>
      </w:tr>
      <w:tr w:rsidR="001275C5" w:rsidRPr="0045542B" w14:paraId="572191FA" w14:textId="77777777" w:rsidTr="00C52C4A">
        <w:trPr>
          <w:gridAfter w:val="1"/>
          <w:wAfter w:w="8" w:type="dxa"/>
          <w:cantSplit/>
          <w:trHeight w:val="70"/>
          <w:jc w:val="center"/>
          <w:ins w:id="23835" w:author="maryam" w:date="2021-09-17T18:46:00Z"/>
        </w:trPr>
        <w:tc>
          <w:tcPr>
            <w:tcW w:w="267" w:type="dxa"/>
            <w:vMerge/>
            <w:shd w:val="clear" w:color="auto" w:fill="auto"/>
          </w:tcPr>
          <w:p w14:paraId="3A2B06BE" w14:textId="77777777" w:rsidR="00451763" w:rsidRPr="0045542B" w:rsidRDefault="00451763" w:rsidP="00451763">
            <w:pPr>
              <w:spacing w:before="0" w:after="0" w:line="240" w:lineRule="auto"/>
              <w:rPr>
                <w:ins w:id="23836" w:author="maryam" w:date="2021-09-17T18:46:00Z"/>
                <w:rFonts w:cs="B Zar"/>
                <w:color w:val="000000"/>
                <w:szCs w:val="20"/>
                <w:rtl/>
                <w:rPrChange w:id="23837" w:author="maryam" w:date="2021-09-18T03:04:00Z">
                  <w:rPr>
                    <w:ins w:id="23838" w:author="maryam" w:date="2021-09-17T18:46:00Z"/>
                    <w:rFonts w:cs="B Zar"/>
                    <w:color w:val="000000"/>
                    <w:sz w:val="24"/>
                    <w:rtl/>
                  </w:rPr>
                </w:rPrChange>
              </w:rPr>
            </w:pPr>
          </w:p>
        </w:tc>
        <w:tc>
          <w:tcPr>
            <w:tcW w:w="633" w:type="dxa"/>
            <w:shd w:val="clear" w:color="auto" w:fill="auto"/>
          </w:tcPr>
          <w:p w14:paraId="1FAE7148" w14:textId="77777777" w:rsidR="00451763" w:rsidRPr="0045542B" w:rsidRDefault="00451763" w:rsidP="00451763">
            <w:pPr>
              <w:spacing w:before="0" w:after="0" w:line="240" w:lineRule="auto"/>
              <w:jc w:val="center"/>
              <w:rPr>
                <w:ins w:id="23839" w:author="maryam" w:date="2021-09-17T18:46:00Z"/>
                <w:rFonts w:cs="B Zar"/>
                <w:color w:val="000000"/>
                <w:szCs w:val="20"/>
                <w:rtl/>
              </w:rPr>
            </w:pPr>
            <w:ins w:id="23840" w:author="maryam" w:date="2021-09-17T18:46:00Z">
              <w:r w:rsidRPr="0045542B">
                <w:rPr>
                  <w:rFonts w:cs="B Zar" w:hint="cs"/>
                  <w:color w:val="000000"/>
                  <w:szCs w:val="20"/>
                  <w:rtl/>
                </w:rPr>
                <w:t>937/0</w:t>
              </w:r>
            </w:ins>
          </w:p>
        </w:tc>
        <w:tc>
          <w:tcPr>
            <w:tcW w:w="820" w:type="dxa"/>
            <w:shd w:val="clear" w:color="auto" w:fill="auto"/>
          </w:tcPr>
          <w:p w14:paraId="023C8ADC" w14:textId="77777777" w:rsidR="00451763" w:rsidRPr="0045542B" w:rsidRDefault="00451763" w:rsidP="00451763">
            <w:pPr>
              <w:spacing w:before="0" w:after="0" w:line="240" w:lineRule="auto"/>
              <w:jc w:val="center"/>
              <w:rPr>
                <w:ins w:id="23841" w:author="maryam" w:date="2021-09-17T18:46:00Z"/>
                <w:rFonts w:cs="B Zar"/>
                <w:color w:val="000000"/>
                <w:szCs w:val="20"/>
                <w:rtl/>
              </w:rPr>
            </w:pPr>
            <w:ins w:id="23842" w:author="maryam" w:date="2021-09-17T18:46:00Z">
              <w:r w:rsidRPr="0045542B">
                <w:rPr>
                  <w:rFonts w:cs="B Zar"/>
                  <w:color w:val="000000"/>
                  <w:szCs w:val="20"/>
                  <w:rtl/>
                </w:rPr>
                <w:t>353/60</w:t>
              </w:r>
            </w:ins>
          </w:p>
        </w:tc>
        <w:tc>
          <w:tcPr>
            <w:tcW w:w="633" w:type="dxa"/>
            <w:shd w:val="clear" w:color="auto" w:fill="auto"/>
          </w:tcPr>
          <w:p w14:paraId="67A7DA22" w14:textId="77777777" w:rsidR="00451763" w:rsidRPr="0045542B" w:rsidRDefault="00451763" w:rsidP="00451763">
            <w:pPr>
              <w:spacing w:before="0" w:after="0" w:line="240" w:lineRule="auto"/>
              <w:jc w:val="center"/>
              <w:rPr>
                <w:ins w:id="23843" w:author="maryam" w:date="2021-09-17T18:46:00Z"/>
                <w:rFonts w:cs="B Zar"/>
                <w:color w:val="000000"/>
                <w:szCs w:val="20"/>
                <w:rtl/>
              </w:rPr>
            </w:pPr>
            <w:ins w:id="23844" w:author="maryam" w:date="2021-09-17T18:46:00Z">
              <w:r w:rsidRPr="0045542B">
                <w:rPr>
                  <w:rFonts w:cs="B Zar"/>
                  <w:color w:val="000000"/>
                  <w:szCs w:val="20"/>
                  <w:rtl/>
                </w:rPr>
                <w:t>877/0</w:t>
              </w:r>
            </w:ins>
          </w:p>
        </w:tc>
        <w:tc>
          <w:tcPr>
            <w:tcW w:w="1127" w:type="dxa"/>
            <w:shd w:val="clear" w:color="auto" w:fill="auto"/>
          </w:tcPr>
          <w:p w14:paraId="2D683DBF" w14:textId="77777777" w:rsidR="00451763" w:rsidRPr="0045542B" w:rsidRDefault="00451763" w:rsidP="00451763">
            <w:pPr>
              <w:spacing w:before="0" w:after="0" w:line="240" w:lineRule="auto"/>
              <w:jc w:val="center"/>
              <w:rPr>
                <w:ins w:id="23845" w:author="maryam" w:date="2021-09-17T18:46:00Z"/>
                <w:rFonts w:cs="B Zar"/>
                <w:color w:val="000000"/>
                <w:szCs w:val="20"/>
                <w:rtl/>
              </w:rPr>
            </w:pPr>
            <w:ins w:id="23846" w:author="maryam" w:date="2021-09-17T18:46:00Z">
              <w:r w:rsidRPr="0045542B">
                <w:rPr>
                  <w:rFonts w:cs="B Zar"/>
                  <w:color w:val="000000"/>
                  <w:szCs w:val="20"/>
                  <w:rtl/>
                </w:rPr>
                <w:t>605/0</w:t>
              </w:r>
            </w:ins>
          </w:p>
        </w:tc>
        <w:tc>
          <w:tcPr>
            <w:tcW w:w="633" w:type="dxa"/>
            <w:vMerge/>
            <w:shd w:val="clear" w:color="auto" w:fill="auto"/>
          </w:tcPr>
          <w:p w14:paraId="13158861" w14:textId="77777777" w:rsidR="00451763" w:rsidRPr="0045542B" w:rsidRDefault="00451763" w:rsidP="00451763">
            <w:pPr>
              <w:spacing w:before="0" w:after="0" w:line="240" w:lineRule="auto"/>
              <w:jc w:val="center"/>
              <w:rPr>
                <w:ins w:id="23847" w:author="maryam" w:date="2021-09-17T18:46:00Z"/>
                <w:rFonts w:cs="B Zar"/>
                <w:color w:val="000000"/>
                <w:szCs w:val="20"/>
                <w:rtl/>
                <w:rPrChange w:id="23848" w:author="maryam" w:date="2021-09-18T03:04:00Z">
                  <w:rPr>
                    <w:ins w:id="23849" w:author="maryam" w:date="2021-09-17T18:46:00Z"/>
                    <w:rFonts w:cs="B Zar"/>
                    <w:color w:val="000000"/>
                    <w:sz w:val="24"/>
                    <w:rtl/>
                  </w:rPr>
                </w:rPrChange>
              </w:rPr>
            </w:pPr>
          </w:p>
        </w:tc>
        <w:tc>
          <w:tcPr>
            <w:tcW w:w="727" w:type="dxa"/>
            <w:vMerge/>
            <w:shd w:val="clear" w:color="auto" w:fill="auto"/>
          </w:tcPr>
          <w:p w14:paraId="3C1DA95C" w14:textId="77777777" w:rsidR="00451763" w:rsidRPr="0045542B" w:rsidRDefault="00451763" w:rsidP="00451763">
            <w:pPr>
              <w:spacing w:before="0" w:after="0" w:line="240" w:lineRule="auto"/>
              <w:jc w:val="center"/>
              <w:rPr>
                <w:ins w:id="23850" w:author="maryam" w:date="2021-09-17T18:46:00Z"/>
                <w:rFonts w:cs="B Zar"/>
                <w:color w:val="000000"/>
                <w:szCs w:val="20"/>
                <w:rtl/>
                <w:rPrChange w:id="23851" w:author="maryam" w:date="2021-09-18T03:04:00Z">
                  <w:rPr>
                    <w:ins w:id="23852" w:author="maryam" w:date="2021-09-17T18:46:00Z"/>
                    <w:rFonts w:cs="B Zar"/>
                    <w:color w:val="000000"/>
                    <w:sz w:val="24"/>
                    <w:rtl/>
                  </w:rPr>
                </w:rPrChange>
              </w:rPr>
            </w:pPr>
          </w:p>
        </w:tc>
        <w:tc>
          <w:tcPr>
            <w:tcW w:w="633" w:type="dxa"/>
            <w:vMerge/>
            <w:shd w:val="clear" w:color="auto" w:fill="auto"/>
          </w:tcPr>
          <w:p w14:paraId="58F70A22" w14:textId="77777777" w:rsidR="00451763" w:rsidRPr="0045542B" w:rsidRDefault="00451763" w:rsidP="00451763">
            <w:pPr>
              <w:spacing w:before="0" w:after="0" w:line="240" w:lineRule="auto"/>
              <w:jc w:val="center"/>
              <w:rPr>
                <w:ins w:id="23853" w:author="maryam" w:date="2021-09-17T18:46:00Z"/>
                <w:rFonts w:cs="B Zar"/>
                <w:color w:val="000000"/>
                <w:szCs w:val="20"/>
                <w:rtl/>
                <w:rPrChange w:id="23854" w:author="maryam" w:date="2021-09-18T03:04:00Z">
                  <w:rPr>
                    <w:ins w:id="23855" w:author="maryam" w:date="2021-09-17T18:46:00Z"/>
                    <w:rFonts w:cs="B Zar"/>
                    <w:color w:val="000000"/>
                    <w:sz w:val="24"/>
                    <w:rtl/>
                  </w:rPr>
                </w:rPrChange>
              </w:rPr>
            </w:pPr>
          </w:p>
        </w:tc>
        <w:tc>
          <w:tcPr>
            <w:tcW w:w="1127" w:type="dxa"/>
            <w:vMerge/>
            <w:shd w:val="clear" w:color="auto" w:fill="auto"/>
          </w:tcPr>
          <w:p w14:paraId="184CA0C8" w14:textId="77777777" w:rsidR="00451763" w:rsidRPr="0045542B" w:rsidRDefault="00451763" w:rsidP="00451763">
            <w:pPr>
              <w:spacing w:before="0" w:after="0" w:line="240" w:lineRule="auto"/>
              <w:jc w:val="center"/>
              <w:rPr>
                <w:ins w:id="23856" w:author="maryam" w:date="2021-09-17T18:46:00Z"/>
                <w:rFonts w:cs="B Zar"/>
                <w:color w:val="000000"/>
                <w:szCs w:val="20"/>
                <w:rtl/>
                <w:rPrChange w:id="23857" w:author="maryam" w:date="2021-09-18T03:04:00Z">
                  <w:rPr>
                    <w:ins w:id="23858" w:author="maryam" w:date="2021-09-17T18:46:00Z"/>
                    <w:rFonts w:cs="B Zar"/>
                    <w:color w:val="000000"/>
                    <w:sz w:val="24"/>
                    <w:rtl/>
                  </w:rPr>
                </w:rPrChange>
              </w:rPr>
            </w:pPr>
          </w:p>
        </w:tc>
        <w:tc>
          <w:tcPr>
            <w:tcW w:w="472" w:type="dxa"/>
            <w:vMerge/>
            <w:shd w:val="clear" w:color="auto" w:fill="auto"/>
          </w:tcPr>
          <w:p w14:paraId="4EC0D7BF" w14:textId="77777777" w:rsidR="00451763" w:rsidRPr="0045542B" w:rsidRDefault="00451763" w:rsidP="00451763">
            <w:pPr>
              <w:spacing w:before="0" w:after="0" w:line="240" w:lineRule="auto"/>
              <w:jc w:val="center"/>
              <w:rPr>
                <w:ins w:id="23859" w:author="maryam" w:date="2021-09-17T18:46:00Z"/>
                <w:rFonts w:cs="B Zar"/>
                <w:color w:val="000000"/>
                <w:szCs w:val="20"/>
                <w:rtl/>
                <w:rPrChange w:id="23860" w:author="maryam" w:date="2021-09-18T03:04:00Z">
                  <w:rPr>
                    <w:ins w:id="23861" w:author="maryam" w:date="2021-09-17T18:46:00Z"/>
                    <w:rFonts w:cs="B Zar"/>
                    <w:color w:val="000000"/>
                    <w:sz w:val="24"/>
                    <w:rtl/>
                  </w:rPr>
                </w:rPrChange>
              </w:rPr>
            </w:pPr>
          </w:p>
        </w:tc>
      </w:tr>
      <w:tr w:rsidR="001275C5" w:rsidRPr="0045542B" w14:paraId="34B5501B" w14:textId="77777777" w:rsidTr="00C52C4A">
        <w:trPr>
          <w:gridAfter w:val="1"/>
          <w:wAfter w:w="8" w:type="dxa"/>
          <w:cantSplit/>
          <w:trHeight w:val="70"/>
          <w:jc w:val="center"/>
          <w:ins w:id="23862" w:author="maryam" w:date="2021-09-17T18:46:00Z"/>
        </w:trPr>
        <w:tc>
          <w:tcPr>
            <w:tcW w:w="267" w:type="dxa"/>
            <w:vMerge/>
            <w:shd w:val="clear" w:color="auto" w:fill="auto"/>
          </w:tcPr>
          <w:p w14:paraId="3DEA0A9F" w14:textId="77777777" w:rsidR="00451763" w:rsidRPr="0045542B" w:rsidRDefault="00451763" w:rsidP="00451763">
            <w:pPr>
              <w:spacing w:before="0" w:after="0" w:line="240" w:lineRule="auto"/>
              <w:rPr>
                <w:ins w:id="23863" w:author="maryam" w:date="2021-09-17T18:46:00Z"/>
                <w:rFonts w:cs="B Zar"/>
                <w:color w:val="000000"/>
                <w:szCs w:val="20"/>
                <w:rtl/>
                <w:rPrChange w:id="23864" w:author="maryam" w:date="2021-09-18T03:04:00Z">
                  <w:rPr>
                    <w:ins w:id="23865" w:author="maryam" w:date="2021-09-17T18:46:00Z"/>
                    <w:rFonts w:cs="B Zar"/>
                    <w:color w:val="000000"/>
                    <w:sz w:val="24"/>
                    <w:rtl/>
                  </w:rPr>
                </w:rPrChange>
              </w:rPr>
            </w:pPr>
          </w:p>
        </w:tc>
        <w:tc>
          <w:tcPr>
            <w:tcW w:w="633" w:type="dxa"/>
            <w:shd w:val="clear" w:color="auto" w:fill="auto"/>
          </w:tcPr>
          <w:p w14:paraId="56A657B1" w14:textId="77777777" w:rsidR="00451763" w:rsidRPr="0045542B" w:rsidRDefault="00451763" w:rsidP="00451763">
            <w:pPr>
              <w:spacing w:before="0" w:after="0" w:line="240" w:lineRule="auto"/>
              <w:jc w:val="center"/>
              <w:rPr>
                <w:ins w:id="23866" w:author="maryam" w:date="2021-09-17T18:46:00Z"/>
                <w:rFonts w:cs="B Zar"/>
                <w:color w:val="000000"/>
                <w:szCs w:val="20"/>
                <w:rtl/>
              </w:rPr>
            </w:pPr>
            <w:ins w:id="23867" w:author="maryam" w:date="2021-09-17T18:46:00Z">
              <w:r w:rsidRPr="0045542B">
                <w:rPr>
                  <w:rFonts w:cs="B Zar" w:hint="cs"/>
                  <w:color w:val="000000"/>
                  <w:szCs w:val="20"/>
                  <w:rtl/>
                </w:rPr>
                <w:t>606/0</w:t>
              </w:r>
            </w:ins>
          </w:p>
        </w:tc>
        <w:tc>
          <w:tcPr>
            <w:tcW w:w="820" w:type="dxa"/>
            <w:shd w:val="clear" w:color="auto" w:fill="auto"/>
          </w:tcPr>
          <w:p w14:paraId="467F0AA6" w14:textId="77777777" w:rsidR="00451763" w:rsidRPr="0045542B" w:rsidRDefault="00451763" w:rsidP="00451763">
            <w:pPr>
              <w:spacing w:before="0" w:after="0" w:line="240" w:lineRule="auto"/>
              <w:jc w:val="center"/>
              <w:rPr>
                <w:ins w:id="23868" w:author="maryam" w:date="2021-09-17T18:46:00Z"/>
                <w:rFonts w:cs="B Zar"/>
                <w:color w:val="000000"/>
                <w:szCs w:val="20"/>
                <w:rtl/>
              </w:rPr>
            </w:pPr>
            <w:ins w:id="23869" w:author="maryam" w:date="2021-09-17T18:46:00Z">
              <w:r w:rsidRPr="0045542B">
                <w:rPr>
                  <w:rFonts w:cs="B Zar"/>
                  <w:color w:val="000000"/>
                  <w:szCs w:val="20"/>
                  <w:rtl/>
                </w:rPr>
                <w:t>476/6</w:t>
              </w:r>
            </w:ins>
          </w:p>
        </w:tc>
        <w:tc>
          <w:tcPr>
            <w:tcW w:w="633" w:type="dxa"/>
            <w:shd w:val="clear" w:color="auto" w:fill="auto"/>
          </w:tcPr>
          <w:p w14:paraId="12C86AFC" w14:textId="77777777" w:rsidR="00451763" w:rsidRPr="0045542B" w:rsidRDefault="00451763" w:rsidP="00451763">
            <w:pPr>
              <w:spacing w:before="0" w:after="0" w:line="240" w:lineRule="auto"/>
              <w:jc w:val="center"/>
              <w:rPr>
                <w:ins w:id="23870" w:author="maryam" w:date="2021-09-17T18:46:00Z"/>
                <w:rFonts w:cs="B Zar"/>
                <w:color w:val="000000"/>
                <w:szCs w:val="20"/>
                <w:rtl/>
              </w:rPr>
            </w:pPr>
            <w:ins w:id="23871" w:author="maryam" w:date="2021-09-17T18:46:00Z">
              <w:r w:rsidRPr="0045542B">
                <w:rPr>
                  <w:rFonts w:cs="B Zar"/>
                  <w:color w:val="000000"/>
                  <w:szCs w:val="20"/>
                  <w:rtl/>
                </w:rPr>
                <w:t>36/0</w:t>
              </w:r>
            </w:ins>
          </w:p>
        </w:tc>
        <w:tc>
          <w:tcPr>
            <w:tcW w:w="1127" w:type="dxa"/>
            <w:shd w:val="clear" w:color="auto" w:fill="auto"/>
          </w:tcPr>
          <w:p w14:paraId="2DBCEF82" w14:textId="77777777" w:rsidR="00451763" w:rsidRPr="0045542B" w:rsidRDefault="00451763" w:rsidP="00451763">
            <w:pPr>
              <w:spacing w:before="0" w:after="0" w:line="240" w:lineRule="auto"/>
              <w:jc w:val="center"/>
              <w:rPr>
                <w:ins w:id="23872" w:author="maryam" w:date="2021-09-17T18:46:00Z"/>
                <w:rFonts w:cs="B Zar"/>
                <w:color w:val="000000"/>
                <w:szCs w:val="20"/>
                <w:rtl/>
              </w:rPr>
            </w:pPr>
            <w:ins w:id="23873" w:author="maryam" w:date="2021-09-17T18:46:00Z">
              <w:r w:rsidRPr="0045542B">
                <w:rPr>
                  <w:rFonts w:cs="B Zar"/>
                  <w:color w:val="000000"/>
                  <w:szCs w:val="20"/>
                  <w:rtl/>
                </w:rPr>
                <w:t>354/0</w:t>
              </w:r>
            </w:ins>
          </w:p>
        </w:tc>
        <w:tc>
          <w:tcPr>
            <w:tcW w:w="633" w:type="dxa"/>
            <w:vMerge/>
            <w:shd w:val="clear" w:color="auto" w:fill="auto"/>
          </w:tcPr>
          <w:p w14:paraId="443D1D47" w14:textId="77777777" w:rsidR="00451763" w:rsidRPr="0045542B" w:rsidRDefault="00451763" w:rsidP="00451763">
            <w:pPr>
              <w:spacing w:before="0" w:after="0" w:line="240" w:lineRule="auto"/>
              <w:jc w:val="center"/>
              <w:rPr>
                <w:ins w:id="23874" w:author="maryam" w:date="2021-09-17T18:46:00Z"/>
                <w:rFonts w:cs="B Zar"/>
                <w:color w:val="000000"/>
                <w:szCs w:val="20"/>
                <w:rtl/>
                <w:rPrChange w:id="23875" w:author="maryam" w:date="2021-09-18T03:04:00Z">
                  <w:rPr>
                    <w:ins w:id="23876" w:author="maryam" w:date="2021-09-17T18:46:00Z"/>
                    <w:rFonts w:cs="B Zar"/>
                    <w:color w:val="000000"/>
                    <w:sz w:val="24"/>
                    <w:rtl/>
                  </w:rPr>
                </w:rPrChange>
              </w:rPr>
            </w:pPr>
          </w:p>
        </w:tc>
        <w:tc>
          <w:tcPr>
            <w:tcW w:w="727" w:type="dxa"/>
            <w:vMerge/>
            <w:shd w:val="clear" w:color="auto" w:fill="auto"/>
          </w:tcPr>
          <w:p w14:paraId="7798F878" w14:textId="77777777" w:rsidR="00451763" w:rsidRPr="0045542B" w:rsidRDefault="00451763" w:rsidP="00451763">
            <w:pPr>
              <w:spacing w:before="0" w:after="0" w:line="240" w:lineRule="auto"/>
              <w:jc w:val="center"/>
              <w:rPr>
                <w:ins w:id="23877" w:author="maryam" w:date="2021-09-17T18:46:00Z"/>
                <w:rFonts w:cs="B Zar"/>
                <w:color w:val="000000"/>
                <w:szCs w:val="20"/>
                <w:rtl/>
                <w:rPrChange w:id="23878" w:author="maryam" w:date="2021-09-18T03:04:00Z">
                  <w:rPr>
                    <w:ins w:id="23879" w:author="maryam" w:date="2021-09-17T18:46:00Z"/>
                    <w:rFonts w:cs="B Zar"/>
                    <w:color w:val="000000"/>
                    <w:sz w:val="24"/>
                    <w:rtl/>
                  </w:rPr>
                </w:rPrChange>
              </w:rPr>
            </w:pPr>
          </w:p>
        </w:tc>
        <w:tc>
          <w:tcPr>
            <w:tcW w:w="633" w:type="dxa"/>
            <w:vMerge/>
            <w:shd w:val="clear" w:color="auto" w:fill="auto"/>
          </w:tcPr>
          <w:p w14:paraId="4280FEF7" w14:textId="77777777" w:rsidR="00451763" w:rsidRPr="0045542B" w:rsidRDefault="00451763" w:rsidP="00451763">
            <w:pPr>
              <w:spacing w:before="0" w:after="0" w:line="240" w:lineRule="auto"/>
              <w:jc w:val="center"/>
              <w:rPr>
                <w:ins w:id="23880" w:author="maryam" w:date="2021-09-17T18:46:00Z"/>
                <w:rFonts w:cs="B Zar"/>
                <w:color w:val="000000"/>
                <w:szCs w:val="20"/>
                <w:rtl/>
                <w:rPrChange w:id="23881" w:author="maryam" w:date="2021-09-18T03:04:00Z">
                  <w:rPr>
                    <w:ins w:id="23882" w:author="maryam" w:date="2021-09-17T18:46:00Z"/>
                    <w:rFonts w:cs="B Zar"/>
                    <w:color w:val="000000"/>
                    <w:sz w:val="24"/>
                    <w:rtl/>
                  </w:rPr>
                </w:rPrChange>
              </w:rPr>
            </w:pPr>
          </w:p>
        </w:tc>
        <w:tc>
          <w:tcPr>
            <w:tcW w:w="1127" w:type="dxa"/>
            <w:vMerge/>
            <w:shd w:val="clear" w:color="auto" w:fill="auto"/>
          </w:tcPr>
          <w:p w14:paraId="69C22ECE" w14:textId="77777777" w:rsidR="00451763" w:rsidRPr="0045542B" w:rsidRDefault="00451763" w:rsidP="00451763">
            <w:pPr>
              <w:spacing w:before="0" w:after="0" w:line="240" w:lineRule="auto"/>
              <w:jc w:val="center"/>
              <w:rPr>
                <w:ins w:id="23883" w:author="maryam" w:date="2021-09-17T18:46:00Z"/>
                <w:rFonts w:cs="B Zar"/>
                <w:color w:val="000000"/>
                <w:szCs w:val="20"/>
                <w:rtl/>
                <w:rPrChange w:id="23884" w:author="maryam" w:date="2021-09-18T03:04:00Z">
                  <w:rPr>
                    <w:ins w:id="23885" w:author="maryam" w:date="2021-09-17T18:46:00Z"/>
                    <w:rFonts w:cs="B Zar"/>
                    <w:color w:val="000000"/>
                    <w:sz w:val="24"/>
                    <w:rtl/>
                  </w:rPr>
                </w:rPrChange>
              </w:rPr>
            </w:pPr>
          </w:p>
        </w:tc>
        <w:tc>
          <w:tcPr>
            <w:tcW w:w="472" w:type="dxa"/>
            <w:vMerge/>
            <w:shd w:val="clear" w:color="auto" w:fill="auto"/>
          </w:tcPr>
          <w:p w14:paraId="598A9650" w14:textId="77777777" w:rsidR="00451763" w:rsidRPr="0045542B" w:rsidRDefault="00451763" w:rsidP="00451763">
            <w:pPr>
              <w:spacing w:before="0" w:after="0" w:line="240" w:lineRule="auto"/>
              <w:jc w:val="center"/>
              <w:rPr>
                <w:ins w:id="23886" w:author="maryam" w:date="2021-09-17T18:46:00Z"/>
                <w:rFonts w:cs="B Zar"/>
                <w:color w:val="000000"/>
                <w:szCs w:val="20"/>
                <w:rtl/>
                <w:rPrChange w:id="23887" w:author="maryam" w:date="2021-09-18T03:04:00Z">
                  <w:rPr>
                    <w:ins w:id="23888" w:author="maryam" w:date="2021-09-17T18:46:00Z"/>
                    <w:rFonts w:cs="B Zar"/>
                    <w:color w:val="000000"/>
                    <w:sz w:val="24"/>
                    <w:rtl/>
                  </w:rPr>
                </w:rPrChange>
              </w:rPr>
            </w:pPr>
          </w:p>
        </w:tc>
      </w:tr>
      <w:tr w:rsidR="001275C5" w:rsidRPr="0045542B" w14:paraId="18EE392D" w14:textId="77777777" w:rsidTr="00C52C4A">
        <w:trPr>
          <w:gridAfter w:val="1"/>
          <w:wAfter w:w="8" w:type="dxa"/>
          <w:cantSplit/>
          <w:trHeight w:val="70"/>
          <w:jc w:val="center"/>
          <w:ins w:id="23889" w:author="maryam" w:date="2021-09-17T18:46:00Z"/>
        </w:trPr>
        <w:tc>
          <w:tcPr>
            <w:tcW w:w="267" w:type="dxa"/>
            <w:vMerge/>
            <w:shd w:val="clear" w:color="auto" w:fill="auto"/>
          </w:tcPr>
          <w:p w14:paraId="2ACEFBDE" w14:textId="77777777" w:rsidR="00451763" w:rsidRPr="0045542B" w:rsidRDefault="00451763" w:rsidP="00451763">
            <w:pPr>
              <w:spacing w:before="0" w:after="0" w:line="240" w:lineRule="auto"/>
              <w:rPr>
                <w:ins w:id="23890" w:author="maryam" w:date="2021-09-17T18:46:00Z"/>
                <w:rFonts w:cs="B Zar"/>
                <w:color w:val="000000"/>
                <w:szCs w:val="20"/>
                <w:rtl/>
                <w:rPrChange w:id="23891" w:author="maryam" w:date="2021-09-18T03:04:00Z">
                  <w:rPr>
                    <w:ins w:id="23892" w:author="maryam" w:date="2021-09-17T18:46:00Z"/>
                    <w:rFonts w:cs="B Zar"/>
                    <w:color w:val="000000"/>
                    <w:sz w:val="24"/>
                    <w:rtl/>
                  </w:rPr>
                </w:rPrChange>
              </w:rPr>
            </w:pPr>
          </w:p>
        </w:tc>
        <w:tc>
          <w:tcPr>
            <w:tcW w:w="633" w:type="dxa"/>
            <w:shd w:val="clear" w:color="auto" w:fill="auto"/>
          </w:tcPr>
          <w:p w14:paraId="61A1483E" w14:textId="77777777" w:rsidR="00451763" w:rsidRPr="0045542B" w:rsidRDefault="00451763" w:rsidP="00451763">
            <w:pPr>
              <w:spacing w:before="0" w:after="0" w:line="240" w:lineRule="auto"/>
              <w:jc w:val="center"/>
              <w:rPr>
                <w:ins w:id="23893" w:author="maryam" w:date="2021-09-17T18:46:00Z"/>
                <w:rFonts w:cs="B Zar"/>
                <w:color w:val="000000"/>
                <w:szCs w:val="20"/>
                <w:rtl/>
              </w:rPr>
            </w:pPr>
            <w:ins w:id="23894" w:author="maryam" w:date="2021-09-17T18:46:00Z">
              <w:r w:rsidRPr="0045542B">
                <w:rPr>
                  <w:rFonts w:cs="B Zar" w:hint="cs"/>
                  <w:color w:val="000000"/>
                  <w:szCs w:val="20"/>
                  <w:rtl/>
                </w:rPr>
                <w:t>894/0</w:t>
              </w:r>
            </w:ins>
          </w:p>
        </w:tc>
        <w:tc>
          <w:tcPr>
            <w:tcW w:w="820" w:type="dxa"/>
            <w:shd w:val="clear" w:color="auto" w:fill="auto"/>
          </w:tcPr>
          <w:p w14:paraId="035D4F24" w14:textId="77777777" w:rsidR="00451763" w:rsidRPr="0045542B" w:rsidRDefault="00451763" w:rsidP="00451763">
            <w:pPr>
              <w:spacing w:before="0" w:after="0" w:line="240" w:lineRule="auto"/>
              <w:jc w:val="center"/>
              <w:rPr>
                <w:ins w:id="23895" w:author="maryam" w:date="2021-09-17T18:46:00Z"/>
                <w:rFonts w:cs="B Zar"/>
                <w:color w:val="000000"/>
                <w:szCs w:val="20"/>
                <w:rtl/>
              </w:rPr>
            </w:pPr>
            <w:ins w:id="23896" w:author="maryam" w:date="2021-09-17T18:46:00Z">
              <w:r w:rsidRPr="0045542B">
                <w:rPr>
                  <w:rFonts w:cs="B Zar"/>
                  <w:color w:val="000000"/>
                  <w:szCs w:val="20"/>
                  <w:rtl/>
                </w:rPr>
                <w:t>431/32</w:t>
              </w:r>
            </w:ins>
          </w:p>
        </w:tc>
        <w:tc>
          <w:tcPr>
            <w:tcW w:w="633" w:type="dxa"/>
            <w:shd w:val="clear" w:color="auto" w:fill="auto"/>
          </w:tcPr>
          <w:p w14:paraId="2DB1B8AC" w14:textId="77777777" w:rsidR="00451763" w:rsidRPr="0045542B" w:rsidRDefault="00451763" w:rsidP="00451763">
            <w:pPr>
              <w:spacing w:before="0" w:after="0" w:line="240" w:lineRule="auto"/>
              <w:jc w:val="center"/>
              <w:rPr>
                <w:ins w:id="23897" w:author="maryam" w:date="2021-09-17T18:46:00Z"/>
                <w:rFonts w:cs="B Zar"/>
                <w:color w:val="000000"/>
                <w:szCs w:val="20"/>
                <w:rtl/>
              </w:rPr>
            </w:pPr>
            <w:ins w:id="23898" w:author="maryam" w:date="2021-09-17T18:46:00Z">
              <w:r w:rsidRPr="0045542B">
                <w:rPr>
                  <w:rFonts w:cs="B Zar"/>
                  <w:color w:val="000000"/>
                  <w:szCs w:val="20"/>
                  <w:rtl/>
                </w:rPr>
                <w:t>797/0</w:t>
              </w:r>
            </w:ins>
          </w:p>
        </w:tc>
        <w:tc>
          <w:tcPr>
            <w:tcW w:w="1127" w:type="dxa"/>
            <w:shd w:val="clear" w:color="auto" w:fill="auto"/>
          </w:tcPr>
          <w:p w14:paraId="160678DA" w14:textId="77777777" w:rsidR="00451763" w:rsidRPr="0045542B" w:rsidRDefault="00451763" w:rsidP="00451763">
            <w:pPr>
              <w:spacing w:before="0" w:after="0" w:line="240" w:lineRule="auto"/>
              <w:jc w:val="center"/>
              <w:rPr>
                <w:ins w:id="23899" w:author="maryam" w:date="2021-09-17T18:46:00Z"/>
                <w:rFonts w:cs="B Zar"/>
                <w:color w:val="000000"/>
                <w:szCs w:val="20"/>
                <w:rtl/>
              </w:rPr>
            </w:pPr>
            <w:ins w:id="23900" w:author="maryam" w:date="2021-09-17T18:46:00Z">
              <w:r w:rsidRPr="0045542B">
                <w:rPr>
                  <w:rFonts w:cs="B Zar"/>
                  <w:color w:val="000000"/>
                  <w:szCs w:val="20"/>
                  <w:rtl/>
                </w:rPr>
                <w:t>527/0</w:t>
              </w:r>
            </w:ins>
          </w:p>
        </w:tc>
        <w:tc>
          <w:tcPr>
            <w:tcW w:w="633" w:type="dxa"/>
            <w:vMerge/>
            <w:shd w:val="clear" w:color="auto" w:fill="auto"/>
          </w:tcPr>
          <w:p w14:paraId="1156F8EC" w14:textId="77777777" w:rsidR="00451763" w:rsidRPr="0045542B" w:rsidRDefault="00451763" w:rsidP="00451763">
            <w:pPr>
              <w:spacing w:before="0" w:after="0" w:line="240" w:lineRule="auto"/>
              <w:jc w:val="center"/>
              <w:rPr>
                <w:ins w:id="23901" w:author="maryam" w:date="2021-09-17T18:46:00Z"/>
                <w:rFonts w:cs="B Zar"/>
                <w:color w:val="000000"/>
                <w:szCs w:val="20"/>
                <w:rtl/>
                <w:rPrChange w:id="23902" w:author="maryam" w:date="2021-09-18T03:04:00Z">
                  <w:rPr>
                    <w:ins w:id="23903" w:author="maryam" w:date="2021-09-17T18:46:00Z"/>
                    <w:rFonts w:cs="B Zar"/>
                    <w:color w:val="000000"/>
                    <w:sz w:val="24"/>
                    <w:rtl/>
                  </w:rPr>
                </w:rPrChange>
              </w:rPr>
            </w:pPr>
          </w:p>
        </w:tc>
        <w:tc>
          <w:tcPr>
            <w:tcW w:w="727" w:type="dxa"/>
            <w:vMerge/>
            <w:shd w:val="clear" w:color="auto" w:fill="auto"/>
          </w:tcPr>
          <w:p w14:paraId="50983247" w14:textId="77777777" w:rsidR="00451763" w:rsidRPr="0045542B" w:rsidRDefault="00451763" w:rsidP="00451763">
            <w:pPr>
              <w:spacing w:before="0" w:after="0" w:line="240" w:lineRule="auto"/>
              <w:jc w:val="center"/>
              <w:rPr>
                <w:ins w:id="23904" w:author="maryam" w:date="2021-09-17T18:46:00Z"/>
                <w:rFonts w:cs="B Zar"/>
                <w:color w:val="000000"/>
                <w:szCs w:val="20"/>
                <w:rtl/>
                <w:rPrChange w:id="23905" w:author="maryam" w:date="2021-09-18T03:04:00Z">
                  <w:rPr>
                    <w:ins w:id="23906" w:author="maryam" w:date="2021-09-17T18:46:00Z"/>
                    <w:rFonts w:cs="B Zar"/>
                    <w:color w:val="000000"/>
                    <w:sz w:val="24"/>
                    <w:rtl/>
                  </w:rPr>
                </w:rPrChange>
              </w:rPr>
            </w:pPr>
          </w:p>
        </w:tc>
        <w:tc>
          <w:tcPr>
            <w:tcW w:w="633" w:type="dxa"/>
            <w:vMerge/>
            <w:shd w:val="clear" w:color="auto" w:fill="auto"/>
          </w:tcPr>
          <w:p w14:paraId="79CD9EA3" w14:textId="77777777" w:rsidR="00451763" w:rsidRPr="0045542B" w:rsidRDefault="00451763" w:rsidP="00451763">
            <w:pPr>
              <w:spacing w:before="0" w:after="0" w:line="240" w:lineRule="auto"/>
              <w:jc w:val="center"/>
              <w:rPr>
                <w:ins w:id="23907" w:author="maryam" w:date="2021-09-17T18:46:00Z"/>
                <w:rFonts w:cs="B Zar"/>
                <w:color w:val="000000"/>
                <w:szCs w:val="20"/>
                <w:rtl/>
                <w:rPrChange w:id="23908" w:author="maryam" w:date="2021-09-18T03:04:00Z">
                  <w:rPr>
                    <w:ins w:id="23909" w:author="maryam" w:date="2021-09-17T18:46:00Z"/>
                    <w:rFonts w:cs="B Zar"/>
                    <w:color w:val="000000"/>
                    <w:sz w:val="24"/>
                    <w:rtl/>
                  </w:rPr>
                </w:rPrChange>
              </w:rPr>
            </w:pPr>
          </w:p>
        </w:tc>
        <w:tc>
          <w:tcPr>
            <w:tcW w:w="1127" w:type="dxa"/>
            <w:vMerge/>
            <w:shd w:val="clear" w:color="auto" w:fill="auto"/>
          </w:tcPr>
          <w:p w14:paraId="604BD30A" w14:textId="77777777" w:rsidR="00451763" w:rsidRPr="0045542B" w:rsidRDefault="00451763" w:rsidP="00451763">
            <w:pPr>
              <w:spacing w:before="0" w:after="0" w:line="240" w:lineRule="auto"/>
              <w:jc w:val="center"/>
              <w:rPr>
                <w:ins w:id="23910" w:author="maryam" w:date="2021-09-17T18:46:00Z"/>
                <w:rFonts w:cs="B Zar"/>
                <w:color w:val="000000"/>
                <w:szCs w:val="20"/>
                <w:rtl/>
                <w:rPrChange w:id="23911" w:author="maryam" w:date="2021-09-18T03:04:00Z">
                  <w:rPr>
                    <w:ins w:id="23912" w:author="maryam" w:date="2021-09-17T18:46:00Z"/>
                    <w:rFonts w:cs="B Zar"/>
                    <w:color w:val="000000"/>
                    <w:sz w:val="24"/>
                    <w:rtl/>
                  </w:rPr>
                </w:rPrChange>
              </w:rPr>
            </w:pPr>
          </w:p>
        </w:tc>
        <w:tc>
          <w:tcPr>
            <w:tcW w:w="472" w:type="dxa"/>
            <w:vMerge/>
            <w:shd w:val="clear" w:color="auto" w:fill="auto"/>
          </w:tcPr>
          <w:p w14:paraId="57EC2257" w14:textId="77777777" w:rsidR="00451763" w:rsidRPr="0045542B" w:rsidRDefault="00451763" w:rsidP="00451763">
            <w:pPr>
              <w:spacing w:before="0" w:after="0" w:line="240" w:lineRule="auto"/>
              <w:jc w:val="center"/>
              <w:rPr>
                <w:ins w:id="23913" w:author="maryam" w:date="2021-09-17T18:46:00Z"/>
                <w:rFonts w:cs="B Zar"/>
                <w:color w:val="000000"/>
                <w:szCs w:val="20"/>
                <w:rtl/>
                <w:rPrChange w:id="23914" w:author="maryam" w:date="2021-09-18T03:04:00Z">
                  <w:rPr>
                    <w:ins w:id="23915" w:author="maryam" w:date="2021-09-17T18:46:00Z"/>
                    <w:rFonts w:cs="B Zar"/>
                    <w:color w:val="000000"/>
                    <w:sz w:val="24"/>
                    <w:rtl/>
                  </w:rPr>
                </w:rPrChange>
              </w:rPr>
            </w:pPr>
          </w:p>
        </w:tc>
      </w:tr>
      <w:tr w:rsidR="001275C5" w:rsidRPr="0045542B" w14:paraId="41BE1099" w14:textId="77777777" w:rsidTr="00C52C4A">
        <w:trPr>
          <w:gridAfter w:val="1"/>
          <w:wAfter w:w="8" w:type="dxa"/>
          <w:cantSplit/>
          <w:trHeight w:val="70"/>
          <w:jc w:val="center"/>
          <w:ins w:id="23916" w:author="maryam" w:date="2021-09-17T18:46:00Z"/>
        </w:trPr>
        <w:tc>
          <w:tcPr>
            <w:tcW w:w="267" w:type="dxa"/>
            <w:vMerge w:val="restart"/>
            <w:shd w:val="clear" w:color="auto" w:fill="auto"/>
          </w:tcPr>
          <w:p w14:paraId="06143776" w14:textId="77777777" w:rsidR="00451763" w:rsidRPr="0045542B" w:rsidRDefault="00451763" w:rsidP="00451763">
            <w:pPr>
              <w:spacing w:before="0" w:after="0" w:line="240" w:lineRule="auto"/>
              <w:jc w:val="center"/>
              <w:rPr>
                <w:ins w:id="23917" w:author="maryam" w:date="2021-09-17T18:46:00Z"/>
                <w:rFonts w:cs="B Zar"/>
                <w:color w:val="000000"/>
                <w:szCs w:val="20"/>
                <w:rtl/>
                <w:rPrChange w:id="23918" w:author="maryam" w:date="2021-09-18T03:04:00Z">
                  <w:rPr>
                    <w:ins w:id="23919" w:author="maryam" w:date="2021-09-17T18:46:00Z"/>
                    <w:rFonts w:cs="B Zar"/>
                    <w:color w:val="000000"/>
                    <w:sz w:val="10"/>
                    <w:szCs w:val="10"/>
                    <w:rtl/>
                  </w:rPr>
                </w:rPrChange>
              </w:rPr>
            </w:pPr>
          </w:p>
          <w:p w14:paraId="50A0619D" w14:textId="77777777" w:rsidR="00451763" w:rsidRPr="0045542B" w:rsidRDefault="00451763" w:rsidP="00451763">
            <w:pPr>
              <w:spacing w:before="0" w:after="0" w:line="240" w:lineRule="auto"/>
              <w:jc w:val="center"/>
              <w:rPr>
                <w:ins w:id="23920" w:author="maryam" w:date="2021-09-17T18:46:00Z"/>
                <w:rFonts w:cs="B Zar"/>
                <w:color w:val="000000"/>
                <w:szCs w:val="20"/>
                <w:rtl/>
                <w:rPrChange w:id="23921" w:author="maryam" w:date="2021-09-18T03:04:00Z">
                  <w:rPr>
                    <w:ins w:id="23922" w:author="maryam" w:date="2021-09-17T18:46:00Z"/>
                    <w:rFonts w:cs="B Zar"/>
                    <w:color w:val="000000"/>
                    <w:sz w:val="24"/>
                    <w:rtl/>
                  </w:rPr>
                </w:rPrChange>
              </w:rPr>
            </w:pPr>
            <w:ins w:id="23923" w:author="maryam" w:date="2021-09-18T01:54:00Z">
              <w:r w:rsidRPr="0045542B">
                <w:rPr>
                  <w:rFonts w:cs="B Zar"/>
                  <w:color w:val="000000"/>
                  <w:szCs w:val="20"/>
                  <w:rtl/>
                </w:rPr>
                <w:t>مسؤول</w:t>
              </w:r>
              <w:r w:rsidRPr="0045542B">
                <w:rPr>
                  <w:rFonts w:cs="B Zar" w:hint="cs"/>
                  <w:color w:val="000000"/>
                  <w:szCs w:val="20"/>
                  <w:rtl/>
                </w:rPr>
                <w:t>ی</w:t>
              </w:r>
              <w:r w:rsidRPr="0045542B">
                <w:rPr>
                  <w:rFonts w:cs="B Zar" w:hint="eastAsia"/>
                  <w:color w:val="000000"/>
                  <w:szCs w:val="20"/>
                  <w:rtl/>
                </w:rPr>
                <w:t>ت</w:t>
              </w:r>
            </w:ins>
            <w:ins w:id="23924" w:author="maryam" w:date="2021-09-17T18:46:00Z">
              <w:r w:rsidRPr="0045542B">
                <w:rPr>
                  <w:rFonts w:cs="B Zar"/>
                  <w:color w:val="000000"/>
                  <w:szCs w:val="20"/>
                  <w:rtl/>
                </w:rPr>
                <w:t xml:space="preserve"> در قبال</w:t>
              </w:r>
            </w:ins>
            <w:ins w:id="23925" w:author="maryam" w:date="2021-09-18T02:16:00Z">
              <w:r w:rsidRPr="0045542B">
                <w:rPr>
                  <w:rFonts w:cs="B Zar"/>
                  <w:color w:val="000000"/>
                  <w:szCs w:val="20"/>
                  <w:rtl/>
                </w:rPr>
                <w:t xml:space="preserve"> </w:t>
              </w:r>
            </w:ins>
            <w:ins w:id="23926" w:author="maryam" w:date="2021-09-17T18:46:00Z">
              <w:r w:rsidRPr="0045542B">
                <w:rPr>
                  <w:rFonts w:cs="B Zar" w:hint="eastAsia"/>
                  <w:color w:val="000000"/>
                  <w:szCs w:val="20"/>
                  <w:rtl/>
                </w:rPr>
                <w:t>منابع</w:t>
              </w:r>
              <w:r w:rsidRPr="0045542B">
                <w:rPr>
                  <w:rFonts w:cs="B Zar"/>
                  <w:color w:val="000000"/>
                  <w:szCs w:val="20"/>
                  <w:rtl/>
                </w:rPr>
                <w:t xml:space="preserve"> </w:t>
              </w:r>
              <w:r w:rsidRPr="0045542B">
                <w:rPr>
                  <w:rFonts w:cs="B Zar" w:hint="eastAsia"/>
                  <w:color w:val="000000"/>
                  <w:szCs w:val="20"/>
                  <w:rtl/>
                </w:rPr>
                <w:t>انسان</w:t>
              </w:r>
              <w:r w:rsidRPr="0045542B">
                <w:rPr>
                  <w:rFonts w:cs="B Zar" w:hint="cs"/>
                  <w:color w:val="000000"/>
                  <w:szCs w:val="20"/>
                  <w:rtl/>
                </w:rPr>
                <w:t>ی</w:t>
              </w:r>
            </w:ins>
          </w:p>
        </w:tc>
        <w:tc>
          <w:tcPr>
            <w:tcW w:w="633" w:type="dxa"/>
            <w:shd w:val="clear" w:color="auto" w:fill="auto"/>
          </w:tcPr>
          <w:p w14:paraId="33CDA345" w14:textId="77777777" w:rsidR="00451763" w:rsidRPr="0045542B" w:rsidRDefault="00451763" w:rsidP="00451763">
            <w:pPr>
              <w:spacing w:before="0" w:after="0" w:line="240" w:lineRule="auto"/>
              <w:jc w:val="center"/>
              <w:rPr>
                <w:ins w:id="23927" w:author="maryam" w:date="2021-09-17T18:46:00Z"/>
                <w:rFonts w:cs="B Zar"/>
                <w:color w:val="000000"/>
                <w:szCs w:val="20"/>
                <w:rtl/>
              </w:rPr>
            </w:pPr>
            <w:ins w:id="23928" w:author="maryam" w:date="2021-09-17T18:46:00Z">
              <w:r w:rsidRPr="0045542B">
                <w:rPr>
                  <w:rFonts w:cs="B Zar" w:hint="cs"/>
                  <w:color w:val="000000"/>
                  <w:szCs w:val="20"/>
                  <w:rtl/>
                </w:rPr>
                <w:t>695/0</w:t>
              </w:r>
            </w:ins>
          </w:p>
        </w:tc>
        <w:tc>
          <w:tcPr>
            <w:tcW w:w="820" w:type="dxa"/>
            <w:shd w:val="clear" w:color="auto" w:fill="auto"/>
          </w:tcPr>
          <w:p w14:paraId="72FD62BC" w14:textId="77777777" w:rsidR="00451763" w:rsidRPr="0045542B" w:rsidRDefault="00451763" w:rsidP="00451763">
            <w:pPr>
              <w:spacing w:before="0" w:after="0" w:line="240" w:lineRule="auto"/>
              <w:jc w:val="center"/>
              <w:rPr>
                <w:ins w:id="23929" w:author="maryam" w:date="2021-09-17T18:46:00Z"/>
                <w:rFonts w:cs="B Zar"/>
                <w:color w:val="000000"/>
                <w:szCs w:val="20"/>
                <w:rtl/>
              </w:rPr>
            </w:pPr>
            <w:ins w:id="23930" w:author="maryam" w:date="2021-09-17T18:46:00Z">
              <w:r w:rsidRPr="0045542B">
                <w:rPr>
                  <w:rFonts w:cs="B Zar"/>
                  <w:color w:val="000000"/>
                  <w:szCs w:val="20"/>
                  <w:rtl/>
                </w:rPr>
                <w:t>456/15</w:t>
              </w:r>
            </w:ins>
          </w:p>
        </w:tc>
        <w:tc>
          <w:tcPr>
            <w:tcW w:w="633" w:type="dxa"/>
            <w:shd w:val="clear" w:color="auto" w:fill="auto"/>
          </w:tcPr>
          <w:p w14:paraId="7DC1A9E0" w14:textId="77777777" w:rsidR="00451763" w:rsidRPr="0045542B" w:rsidRDefault="00451763" w:rsidP="00451763">
            <w:pPr>
              <w:spacing w:before="0" w:after="0" w:line="240" w:lineRule="auto"/>
              <w:jc w:val="center"/>
              <w:rPr>
                <w:ins w:id="23931" w:author="maryam" w:date="2021-09-17T18:46:00Z"/>
                <w:rFonts w:cs="B Zar"/>
                <w:color w:val="000000"/>
                <w:szCs w:val="20"/>
                <w:rtl/>
              </w:rPr>
            </w:pPr>
            <w:ins w:id="23932" w:author="maryam" w:date="2021-09-17T18:46:00Z">
              <w:r w:rsidRPr="0045542B">
                <w:rPr>
                  <w:rFonts w:cs="B Zar"/>
                  <w:color w:val="000000"/>
                  <w:szCs w:val="20"/>
                  <w:rtl/>
                </w:rPr>
                <w:t>477/0</w:t>
              </w:r>
            </w:ins>
          </w:p>
        </w:tc>
        <w:tc>
          <w:tcPr>
            <w:tcW w:w="1127" w:type="dxa"/>
            <w:shd w:val="clear" w:color="auto" w:fill="auto"/>
          </w:tcPr>
          <w:p w14:paraId="099EDFA7" w14:textId="77777777" w:rsidR="00451763" w:rsidRPr="0045542B" w:rsidRDefault="00451763" w:rsidP="00451763">
            <w:pPr>
              <w:spacing w:before="0" w:after="0" w:line="240" w:lineRule="auto"/>
              <w:jc w:val="center"/>
              <w:rPr>
                <w:ins w:id="23933" w:author="maryam" w:date="2021-09-17T18:46:00Z"/>
                <w:rFonts w:cs="B Zar"/>
                <w:color w:val="000000"/>
                <w:szCs w:val="20"/>
                <w:rtl/>
              </w:rPr>
            </w:pPr>
            <w:ins w:id="23934" w:author="maryam" w:date="2021-09-17T18:46:00Z">
              <w:r w:rsidRPr="0045542B">
                <w:rPr>
                  <w:rFonts w:cs="B Zar"/>
                  <w:color w:val="000000"/>
                  <w:szCs w:val="20"/>
                  <w:rtl/>
                </w:rPr>
                <w:t>342/0</w:t>
              </w:r>
            </w:ins>
          </w:p>
        </w:tc>
        <w:tc>
          <w:tcPr>
            <w:tcW w:w="633" w:type="dxa"/>
            <w:vMerge w:val="restart"/>
            <w:shd w:val="clear" w:color="auto" w:fill="auto"/>
          </w:tcPr>
          <w:p w14:paraId="2EF6C516" w14:textId="77777777" w:rsidR="00451763" w:rsidRPr="0045542B" w:rsidRDefault="00451763" w:rsidP="00451763">
            <w:pPr>
              <w:spacing w:before="0" w:after="0" w:line="240" w:lineRule="auto"/>
              <w:rPr>
                <w:ins w:id="23935" w:author="maryam" w:date="2021-09-17T18:46:00Z"/>
                <w:rFonts w:cs="B Zar"/>
                <w:color w:val="000000"/>
                <w:szCs w:val="20"/>
                <w:rtl/>
              </w:rPr>
            </w:pPr>
          </w:p>
          <w:p w14:paraId="4BF3B868" w14:textId="77777777" w:rsidR="00451763" w:rsidRPr="0045542B" w:rsidRDefault="00451763" w:rsidP="00451763">
            <w:pPr>
              <w:spacing w:before="0" w:after="0" w:line="240" w:lineRule="auto"/>
              <w:rPr>
                <w:ins w:id="23936" w:author="maryam" w:date="2021-09-17T18:46:00Z"/>
                <w:rFonts w:cs="B Zar"/>
                <w:color w:val="000000"/>
                <w:szCs w:val="20"/>
                <w:rtl/>
              </w:rPr>
            </w:pPr>
          </w:p>
          <w:p w14:paraId="5FF63855" w14:textId="77777777" w:rsidR="00451763" w:rsidRPr="0045542B" w:rsidRDefault="00451763" w:rsidP="00451763">
            <w:pPr>
              <w:spacing w:before="0" w:after="0" w:line="240" w:lineRule="auto"/>
              <w:contextualSpacing/>
              <w:jc w:val="center"/>
              <w:rPr>
                <w:ins w:id="23937" w:author="maryam" w:date="2021-09-17T18:46:00Z"/>
                <w:rFonts w:cs="B Zar"/>
                <w:color w:val="000000"/>
                <w:szCs w:val="20"/>
                <w:rtl/>
                <w:rPrChange w:id="23938" w:author="maryam" w:date="2021-09-18T03:04:00Z">
                  <w:rPr>
                    <w:ins w:id="23939" w:author="maryam" w:date="2021-09-17T18:46:00Z"/>
                    <w:rFonts w:eastAsia="B Mitra" w:cs="B Zar"/>
                    <w:b/>
                    <w:bCs/>
                    <w:caps/>
                    <w:color w:val="000000"/>
                    <w:spacing w:val="-15"/>
                    <w:sz w:val="24"/>
                    <w:rtl/>
                    <w:lang w:bidi="fa-IR"/>
                  </w:rPr>
                </w:rPrChange>
              </w:rPr>
            </w:pPr>
            <w:ins w:id="23940" w:author="maryam" w:date="2021-09-17T18:46:00Z">
              <w:r w:rsidRPr="0045542B">
                <w:rPr>
                  <w:rFonts w:cs="B Zar"/>
                  <w:color w:val="000000"/>
                  <w:szCs w:val="20"/>
                  <w:rtl/>
                </w:rPr>
                <w:t>935/0</w:t>
              </w:r>
            </w:ins>
          </w:p>
        </w:tc>
        <w:tc>
          <w:tcPr>
            <w:tcW w:w="727" w:type="dxa"/>
            <w:vMerge w:val="restart"/>
            <w:shd w:val="clear" w:color="auto" w:fill="auto"/>
          </w:tcPr>
          <w:p w14:paraId="03DC0AD2" w14:textId="77777777" w:rsidR="00451763" w:rsidRPr="0045542B" w:rsidRDefault="00451763" w:rsidP="00451763">
            <w:pPr>
              <w:spacing w:before="0" w:after="0" w:line="240" w:lineRule="auto"/>
              <w:rPr>
                <w:ins w:id="23941" w:author="maryam" w:date="2021-09-17T18:46:00Z"/>
                <w:rFonts w:cs="B Zar"/>
                <w:color w:val="000000"/>
                <w:szCs w:val="20"/>
                <w:rtl/>
              </w:rPr>
            </w:pPr>
          </w:p>
          <w:p w14:paraId="2B97CA05" w14:textId="77777777" w:rsidR="00451763" w:rsidRPr="0045542B" w:rsidRDefault="00451763" w:rsidP="00451763">
            <w:pPr>
              <w:spacing w:before="0" w:after="0" w:line="240" w:lineRule="auto"/>
              <w:rPr>
                <w:ins w:id="23942" w:author="maryam" w:date="2021-09-17T18:46:00Z"/>
                <w:rFonts w:cs="B Zar"/>
                <w:color w:val="000000"/>
                <w:szCs w:val="20"/>
                <w:rtl/>
              </w:rPr>
            </w:pPr>
          </w:p>
          <w:p w14:paraId="792DF057" w14:textId="77777777" w:rsidR="00451763" w:rsidRPr="0045542B" w:rsidRDefault="00451763" w:rsidP="00451763">
            <w:pPr>
              <w:spacing w:before="0" w:after="0" w:line="240" w:lineRule="auto"/>
              <w:contextualSpacing/>
              <w:jc w:val="center"/>
              <w:rPr>
                <w:ins w:id="23943" w:author="maryam" w:date="2021-09-17T18:46:00Z"/>
                <w:rFonts w:cs="B Zar"/>
                <w:color w:val="000000"/>
                <w:szCs w:val="20"/>
                <w:rtl/>
                <w:rPrChange w:id="23944" w:author="maryam" w:date="2021-09-18T03:04:00Z">
                  <w:rPr>
                    <w:ins w:id="23945" w:author="maryam" w:date="2021-09-17T18:46:00Z"/>
                    <w:rFonts w:eastAsia="B Mitra" w:cs="B Zar"/>
                    <w:b/>
                    <w:bCs/>
                    <w:caps/>
                    <w:color w:val="000000"/>
                    <w:spacing w:val="-15"/>
                    <w:sz w:val="24"/>
                    <w:rtl/>
                    <w:lang w:bidi="fa-IR"/>
                  </w:rPr>
                </w:rPrChange>
              </w:rPr>
            </w:pPr>
            <w:ins w:id="23946" w:author="maryam" w:date="2021-09-17T18:46:00Z">
              <w:r w:rsidRPr="0045542B">
                <w:rPr>
                  <w:rFonts w:cs="B Zar"/>
                  <w:color w:val="000000"/>
                  <w:szCs w:val="20"/>
                  <w:rtl/>
                </w:rPr>
                <w:t>381/73</w:t>
              </w:r>
            </w:ins>
          </w:p>
        </w:tc>
        <w:tc>
          <w:tcPr>
            <w:tcW w:w="633" w:type="dxa"/>
            <w:vMerge w:val="restart"/>
            <w:shd w:val="clear" w:color="auto" w:fill="auto"/>
          </w:tcPr>
          <w:p w14:paraId="726A213B" w14:textId="77777777" w:rsidR="00451763" w:rsidRPr="0045542B" w:rsidRDefault="00451763" w:rsidP="00451763">
            <w:pPr>
              <w:spacing w:before="0" w:after="0" w:line="240" w:lineRule="auto"/>
              <w:rPr>
                <w:ins w:id="23947" w:author="maryam" w:date="2021-09-17T18:46:00Z"/>
                <w:rFonts w:cs="B Zar"/>
                <w:color w:val="000000"/>
                <w:szCs w:val="20"/>
                <w:rtl/>
              </w:rPr>
            </w:pPr>
          </w:p>
          <w:p w14:paraId="6C89B65D" w14:textId="77777777" w:rsidR="00451763" w:rsidRPr="0045542B" w:rsidRDefault="00451763" w:rsidP="00451763">
            <w:pPr>
              <w:spacing w:before="0" w:after="0" w:line="240" w:lineRule="auto"/>
              <w:rPr>
                <w:ins w:id="23948" w:author="maryam" w:date="2021-09-17T18:46:00Z"/>
                <w:rFonts w:cs="B Zar"/>
                <w:color w:val="000000"/>
                <w:szCs w:val="20"/>
                <w:rtl/>
              </w:rPr>
            </w:pPr>
          </w:p>
          <w:p w14:paraId="7A25F735" w14:textId="77777777" w:rsidR="00451763" w:rsidRPr="0045542B" w:rsidRDefault="00451763" w:rsidP="00451763">
            <w:pPr>
              <w:spacing w:before="0" w:after="0" w:line="240" w:lineRule="auto"/>
              <w:contextualSpacing/>
              <w:jc w:val="center"/>
              <w:rPr>
                <w:ins w:id="23949" w:author="maryam" w:date="2021-09-17T18:46:00Z"/>
                <w:rFonts w:cs="B Zar"/>
                <w:color w:val="000000"/>
                <w:szCs w:val="20"/>
                <w:rtl/>
                <w:rPrChange w:id="23950" w:author="maryam" w:date="2021-09-18T03:04:00Z">
                  <w:rPr>
                    <w:ins w:id="23951" w:author="maryam" w:date="2021-09-17T18:46:00Z"/>
                    <w:rFonts w:eastAsia="B Mitra" w:cs="B Zar"/>
                    <w:b/>
                    <w:bCs/>
                    <w:caps/>
                    <w:color w:val="000000"/>
                    <w:spacing w:val="-15"/>
                    <w:sz w:val="24"/>
                    <w:rtl/>
                    <w:lang w:bidi="fa-IR"/>
                  </w:rPr>
                </w:rPrChange>
              </w:rPr>
            </w:pPr>
            <w:ins w:id="23952" w:author="maryam" w:date="2021-09-17T18:46:00Z">
              <w:r w:rsidRPr="0045542B">
                <w:rPr>
                  <w:rFonts w:cs="B Zar"/>
                  <w:color w:val="000000"/>
                  <w:szCs w:val="20"/>
                  <w:rtl/>
                </w:rPr>
                <w:t>873/0</w:t>
              </w:r>
            </w:ins>
          </w:p>
        </w:tc>
        <w:tc>
          <w:tcPr>
            <w:tcW w:w="1127" w:type="dxa"/>
            <w:vMerge w:val="restart"/>
            <w:shd w:val="clear" w:color="auto" w:fill="auto"/>
          </w:tcPr>
          <w:p w14:paraId="1D899BF9" w14:textId="77777777" w:rsidR="00451763" w:rsidRPr="0045542B" w:rsidRDefault="00451763" w:rsidP="00451763">
            <w:pPr>
              <w:spacing w:before="0" w:after="0" w:line="240" w:lineRule="auto"/>
              <w:rPr>
                <w:ins w:id="23953" w:author="maryam" w:date="2021-09-17T18:46:00Z"/>
                <w:rFonts w:cs="B Zar"/>
                <w:color w:val="000000"/>
                <w:szCs w:val="20"/>
                <w:rtl/>
              </w:rPr>
            </w:pPr>
          </w:p>
          <w:p w14:paraId="433172B4" w14:textId="77777777" w:rsidR="00451763" w:rsidRPr="0045542B" w:rsidRDefault="00451763" w:rsidP="00451763">
            <w:pPr>
              <w:spacing w:before="0" w:after="0" w:line="240" w:lineRule="auto"/>
              <w:rPr>
                <w:ins w:id="23954" w:author="maryam" w:date="2021-09-17T18:46:00Z"/>
                <w:rFonts w:cs="B Zar"/>
                <w:color w:val="000000"/>
                <w:szCs w:val="20"/>
                <w:rtl/>
              </w:rPr>
            </w:pPr>
          </w:p>
          <w:p w14:paraId="5B0A35A9" w14:textId="77777777" w:rsidR="00451763" w:rsidRPr="0045542B" w:rsidRDefault="00451763" w:rsidP="00451763">
            <w:pPr>
              <w:spacing w:before="0" w:after="0" w:line="240" w:lineRule="auto"/>
              <w:contextualSpacing/>
              <w:jc w:val="center"/>
              <w:rPr>
                <w:ins w:id="23955" w:author="maryam" w:date="2021-09-17T18:46:00Z"/>
                <w:rFonts w:cs="B Zar"/>
                <w:color w:val="000000"/>
                <w:szCs w:val="20"/>
                <w:rtl/>
                <w:rPrChange w:id="23956" w:author="maryam" w:date="2021-09-18T03:04:00Z">
                  <w:rPr>
                    <w:ins w:id="23957" w:author="maryam" w:date="2021-09-17T18:46:00Z"/>
                    <w:rFonts w:eastAsia="B Mitra" w:cs="B Zar"/>
                    <w:b/>
                    <w:bCs/>
                    <w:caps/>
                    <w:color w:val="000000"/>
                    <w:spacing w:val="-15"/>
                    <w:sz w:val="24"/>
                    <w:rtl/>
                    <w:lang w:bidi="fa-IR"/>
                  </w:rPr>
                </w:rPrChange>
              </w:rPr>
            </w:pPr>
            <w:ins w:id="23958" w:author="maryam" w:date="2021-09-17T18:46:00Z">
              <w:r w:rsidRPr="0045542B">
                <w:rPr>
                  <w:rFonts w:cs="B Zar"/>
                  <w:color w:val="000000"/>
                  <w:szCs w:val="20"/>
                  <w:rtl/>
                </w:rPr>
                <w:t>346/0</w:t>
              </w:r>
            </w:ins>
          </w:p>
        </w:tc>
        <w:tc>
          <w:tcPr>
            <w:tcW w:w="472" w:type="dxa"/>
            <w:vMerge w:val="restart"/>
            <w:shd w:val="clear" w:color="auto" w:fill="auto"/>
          </w:tcPr>
          <w:p w14:paraId="31B97F2B" w14:textId="77777777" w:rsidR="00451763" w:rsidRPr="0045542B" w:rsidRDefault="00451763" w:rsidP="00451763">
            <w:pPr>
              <w:spacing w:before="0" w:after="0" w:line="240" w:lineRule="auto"/>
              <w:jc w:val="center"/>
              <w:rPr>
                <w:ins w:id="23959" w:author="maryam" w:date="2021-09-17T18:46:00Z"/>
                <w:rFonts w:cs="B Zar"/>
                <w:color w:val="000000"/>
                <w:szCs w:val="20"/>
                <w:rtl/>
                <w:rPrChange w:id="23960" w:author="maryam" w:date="2021-09-18T03:04:00Z">
                  <w:rPr>
                    <w:ins w:id="23961" w:author="maryam" w:date="2021-09-17T18:46:00Z"/>
                    <w:rFonts w:cs="B Zar"/>
                    <w:color w:val="000000"/>
                    <w:sz w:val="24"/>
                    <w:rtl/>
                  </w:rPr>
                </w:rPrChange>
              </w:rPr>
            </w:pPr>
          </w:p>
          <w:p w14:paraId="3450683E" w14:textId="77777777" w:rsidR="00451763" w:rsidRPr="0045542B" w:rsidRDefault="00451763" w:rsidP="00451763">
            <w:pPr>
              <w:spacing w:before="0" w:after="0" w:line="240" w:lineRule="auto"/>
              <w:jc w:val="center"/>
              <w:rPr>
                <w:ins w:id="23962" w:author="maryam" w:date="2021-09-17T18:46:00Z"/>
                <w:rFonts w:cs="B Zar"/>
                <w:color w:val="000000"/>
                <w:szCs w:val="20"/>
              </w:rPr>
            </w:pPr>
          </w:p>
          <w:p w14:paraId="0BBBE147" w14:textId="77777777" w:rsidR="00451763" w:rsidRPr="0045542B" w:rsidRDefault="00451763" w:rsidP="00451763">
            <w:pPr>
              <w:spacing w:before="0" w:after="0" w:line="240" w:lineRule="auto"/>
              <w:jc w:val="center"/>
              <w:rPr>
                <w:ins w:id="23963" w:author="maryam" w:date="2021-09-17T18:46:00Z"/>
                <w:rFonts w:cs="B Zar"/>
                <w:color w:val="000000"/>
                <w:szCs w:val="20"/>
                <w:rtl/>
                <w:rPrChange w:id="23964" w:author="maryam" w:date="2021-09-18T03:04:00Z">
                  <w:rPr>
                    <w:ins w:id="23965" w:author="maryam" w:date="2021-09-17T18:46:00Z"/>
                    <w:rFonts w:cs="B Zar"/>
                    <w:color w:val="000000"/>
                    <w:sz w:val="24"/>
                    <w:rtl/>
                  </w:rPr>
                </w:rPrChange>
              </w:rPr>
            </w:pPr>
            <w:ins w:id="23966" w:author="maryam" w:date="2021-09-17T18:46:00Z">
              <w:r w:rsidRPr="0045542B">
                <w:rPr>
                  <w:rFonts w:cs="B Zar"/>
                  <w:color w:val="000000"/>
                  <w:szCs w:val="20"/>
                  <w:rtl/>
                </w:rPr>
                <w:t>1</w:t>
              </w:r>
            </w:ins>
          </w:p>
        </w:tc>
      </w:tr>
      <w:tr w:rsidR="001275C5" w:rsidRPr="0045542B" w14:paraId="0337904B" w14:textId="77777777" w:rsidTr="00C52C4A">
        <w:trPr>
          <w:gridAfter w:val="1"/>
          <w:wAfter w:w="8" w:type="dxa"/>
          <w:cantSplit/>
          <w:trHeight w:val="70"/>
          <w:jc w:val="center"/>
          <w:ins w:id="23967" w:author="maryam" w:date="2021-09-17T18:46:00Z"/>
        </w:trPr>
        <w:tc>
          <w:tcPr>
            <w:tcW w:w="267" w:type="dxa"/>
            <w:vMerge/>
            <w:shd w:val="clear" w:color="auto" w:fill="auto"/>
          </w:tcPr>
          <w:p w14:paraId="338F9314" w14:textId="77777777" w:rsidR="00451763" w:rsidRPr="0045542B" w:rsidRDefault="00451763" w:rsidP="00451763">
            <w:pPr>
              <w:spacing w:before="0" w:after="0" w:line="240" w:lineRule="auto"/>
              <w:rPr>
                <w:ins w:id="23968" w:author="maryam" w:date="2021-09-17T18:46:00Z"/>
                <w:rFonts w:cs="B Zar"/>
                <w:color w:val="000000"/>
                <w:szCs w:val="20"/>
                <w:rtl/>
                <w:rPrChange w:id="23969" w:author="maryam" w:date="2021-09-18T03:04:00Z">
                  <w:rPr>
                    <w:ins w:id="23970" w:author="maryam" w:date="2021-09-17T18:46:00Z"/>
                    <w:rFonts w:cs="B Zar"/>
                    <w:color w:val="000000"/>
                    <w:sz w:val="24"/>
                    <w:rtl/>
                  </w:rPr>
                </w:rPrChange>
              </w:rPr>
            </w:pPr>
          </w:p>
        </w:tc>
        <w:tc>
          <w:tcPr>
            <w:tcW w:w="633" w:type="dxa"/>
            <w:shd w:val="clear" w:color="auto" w:fill="auto"/>
          </w:tcPr>
          <w:p w14:paraId="260A2369" w14:textId="77777777" w:rsidR="00451763" w:rsidRPr="0045542B" w:rsidRDefault="00451763" w:rsidP="00451763">
            <w:pPr>
              <w:spacing w:before="0" w:after="0" w:line="240" w:lineRule="auto"/>
              <w:jc w:val="center"/>
              <w:rPr>
                <w:ins w:id="23971" w:author="maryam" w:date="2021-09-17T18:46:00Z"/>
                <w:rFonts w:cs="B Zar"/>
                <w:color w:val="000000"/>
                <w:szCs w:val="20"/>
                <w:rtl/>
              </w:rPr>
            </w:pPr>
            <w:ins w:id="23972" w:author="maryam" w:date="2021-09-17T18:46:00Z">
              <w:r w:rsidRPr="0045542B">
                <w:rPr>
                  <w:rFonts w:cs="B Zar" w:hint="cs"/>
                  <w:color w:val="000000"/>
                  <w:szCs w:val="20"/>
                  <w:rtl/>
                </w:rPr>
                <w:t>79/0</w:t>
              </w:r>
            </w:ins>
          </w:p>
        </w:tc>
        <w:tc>
          <w:tcPr>
            <w:tcW w:w="820" w:type="dxa"/>
            <w:shd w:val="clear" w:color="auto" w:fill="auto"/>
          </w:tcPr>
          <w:p w14:paraId="6DFD2F02" w14:textId="77777777" w:rsidR="00451763" w:rsidRPr="0045542B" w:rsidRDefault="00451763" w:rsidP="00451763">
            <w:pPr>
              <w:spacing w:before="0" w:after="0" w:line="240" w:lineRule="auto"/>
              <w:jc w:val="center"/>
              <w:rPr>
                <w:ins w:id="23973" w:author="maryam" w:date="2021-09-17T18:46:00Z"/>
                <w:rFonts w:cs="B Zar"/>
                <w:color w:val="000000"/>
                <w:szCs w:val="20"/>
                <w:rtl/>
              </w:rPr>
            </w:pPr>
            <w:ins w:id="23974" w:author="maryam" w:date="2021-09-17T18:46:00Z">
              <w:r w:rsidRPr="0045542B">
                <w:rPr>
                  <w:rFonts w:cs="B Zar"/>
                  <w:color w:val="000000"/>
                  <w:szCs w:val="20"/>
                  <w:rtl/>
                </w:rPr>
                <w:t>471/14</w:t>
              </w:r>
            </w:ins>
          </w:p>
        </w:tc>
        <w:tc>
          <w:tcPr>
            <w:tcW w:w="633" w:type="dxa"/>
            <w:shd w:val="clear" w:color="auto" w:fill="auto"/>
          </w:tcPr>
          <w:p w14:paraId="250164F3" w14:textId="77777777" w:rsidR="00451763" w:rsidRPr="0045542B" w:rsidRDefault="00451763" w:rsidP="00451763">
            <w:pPr>
              <w:spacing w:before="0" w:after="0" w:line="240" w:lineRule="auto"/>
              <w:jc w:val="center"/>
              <w:rPr>
                <w:ins w:id="23975" w:author="maryam" w:date="2021-09-17T18:46:00Z"/>
                <w:rFonts w:cs="B Zar"/>
                <w:color w:val="000000"/>
                <w:szCs w:val="20"/>
                <w:rtl/>
              </w:rPr>
            </w:pPr>
            <w:ins w:id="23976" w:author="maryam" w:date="2021-09-17T18:46:00Z">
              <w:r w:rsidRPr="0045542B">
                <w:rPr>
                  <w:rFonts w:cs="B Zar"/>
                  <w:color w:val="000000"/>
                  <w:szCs w:val="20"/>
                  <w:rtl/>
                </w:rPr>
                <w:t>62/0</w:t>
              </w:r>
            </w:ins>
          </w:p>
        </w:tc>
        <w:tc>
          <w:tcPr>
            <w:tcW w:w="1127" w:type="dxa"/>
            <w:shd w:val="clear" w:color="auto" w:fill="auto"/>
          </w:tcPr>
          <w:p w14:paraId="418A969E" w14:textId="77777777" w:rsidR="00451763" w:rsidRPr="0045542B" w:rsidRDefault="00451763" w:rsidP="00451763">
            <w:pPr>
              <w:spacing w:before="0" w:after="0" w:line="240" w:lineRule="auto"/>
              <w:jc w:val="center"/>
              <w:rPr>
                <w:ins w:id="23977" w:author="maryam" w:date="2021-09-17T18:46:00Z"/>
                <w:rFonts w:cs="B Zar"/>
                <w:color w:val="000000"/>
                <w:szCs w:val="20"/>
                <w:rtl/>
              </w:rPr>
            </w:pPr>
            <w:ins w:id="23978" w:author="maryam" w:date="2021-09-17T18:46:00Z">
              <w:r w:rsidRPr="0045542B">
                <w:rPr>
                  <w:rFonts w:cs="B Zar"/>
                  <w:color w:val="000000"/>
                  <w:szCs w:val="20"/>
                  <w:rtl/>
                </w:rPr>
                <w:t>447/0</w:t>
              </w:r>
            </w:ins>
          </w:p>
        </w:tc>
        <w:tc>
          <w:tcPr>
            <w:tcW w:w="633" w:type="dxa"/>
            <w:vMerge/>
            <w:shd w:val="clear" w:color="auto" w:fill="auto"/>
          </w:tcPr>
          <w:p w14:paraId="7CC10B27" w14:textId="77777777" w:rsidR="00451763" w:rsidRPr="0045542B" w:rsidRDefault="00451763" w:rsidP="00451763">
            <w:pPr>
              <w:spacing w:before="0" w:after="0" w:line="240" w:lineRule="auto"/>
              <w:jc w:val="center"/>
              <w:rPr>
                <w:ins w:id="23979" w:author="maryam" w:date="2021-09-17T18:46:00Z"/>
                <w:rFonts w:cs="B Zar"/>
                <w:color w:val="000000"/>
                <w:szCs w:val="20"/>
                <w:rtl/>
                <w:rPrChange w:id="23980" w:author="maryam" w:date="2021-09-18T03:04:00Z">
                  <w:rPr>
                    <w:ins w:id="23981" w:author="maryam" w:date="2021-09-17T18:46:00Z"/>
                    <w:rFonts w:cs="B Zar"/>
                    <w:color w:val="000000"/>
                    <w:sz w:val="24"/>
                    <w:rtl/>
                  </w:rPr>
                </w:rPrChange>
              </w:rPr>
            </w:pPr>
          </w:p>
        </w:tc>
        <w:tc>
          <w:tcPr>
            <w:tcW w:w="727" w:type="dxa"/>
            <w:vMerge/>
            <w:shd w:val="clear" w:color="auto" w:fill="auto"/>
          </w:tcPr>
          <w:p w14:paraId="14D5DC9E" w14:textId="77777777" w:rsidR="00451763" w:rsidRPr="0045542B" w:rsidRDefault="00451763" w:rsidP="00451763">
            <w:pPr>
              <w:spacing w:before="0" w:after="0" w:line="240" w:lineRule="auto"/>
              <w:jc w:val="center"/>
              <w:rPr>
                <w:ins w:id="23982" w:author="maryam" w:date="2021-09-17T18:46:00Z"/>
                <w:rFonts w:cs="B Zar"/>
                <w:color w:val="000000"/>
                <w:szCs w:val="20"/>
                <w:rtl/>
                <w:rPrChange w:id="23983" w:author="maryam" w:date="2021-09-18T03:04:00Z">
                  <w:rPr>
                    <w:ins w:id="23984" w:author="maryam" w:date="2021-09-17T18:46:00Z"/>
                    <w:rFonts w:cs="B Zar"/>
                    <w:color w:val="000000"/>
                    <w:sz w:val="24"/>
                    <w:rtl/>
                  </w:rPr>
                </w:rPrChange>
              </w:rPr>
            </w:pPr>
          </w:p>
        </w:tc>
        <w:tc>
          <w:tcPr>
            <w:tcW w:w="633" w:type="dxa"/>
            <w:vMerge/>
            <w:shd w:val="clear" w:color="auto" w:fill="auto"/>
          </w:tcPr>
          <w:p w14:paraId="6B7D6034" w14:textId="77777777" w:rsidR="00451763" w:rsidRPr="0045542B" w:rsidRDefault="00451763" w:rsidP="00451763">
            <w:pPr>
              <w:spacing w:before="0" w:after="0" w:line="240" w:lineRule="auto"/>
              <w:jc w:val="center"/>
              <w:rPr>
                <w:ins w:id="23985" w:author="maryam" w:date="2021-09-17T18:46:00Z"/>
                <w:rFonts w:cs="B Zar"/>
                <w:color w:val="000000"/>
                <w:szCs w:val="20"/>
                <w:rtl/>
                <w:rPrChange w:id="23986" w:author="maryam" w:date="2021-09-18T03:04:00Z">
                  <w:rPr>
                    <w:ins w:id="23987" w:author="maryam" w:date="2021-09-17T18:46:00Z"/>
                    <w:rFonts w:cs="B Zar"/>
                    <w:color w:val="000000"/>
                    <w:sz w:val="24"/>
                    <w:rtl/>
                  </w:rPr>
                </w:rPrChange>
              </w:rPr>
            </w:pPr>
          </w:p>
        </w:tc>
        <w:tc>
          <w:tcPr>
            <w:tcW w:w="1127" w:type="dxa"/>
            <w:vMerge/>
            <w:shd w:val="clear" w:color="auto" w:fill="auto"/>
          </w:tcPr>
          <w:p w14:paraId="43E09DAE" w14:textId="77777777" w:rsidR="00451763" w:rsidRPr="0045542B" w:rsidRDefault="00451763" w:rsidP="00451763">
            <w:pPr>
              <w:spacing w:before="0" w:after="0" w:line="240" w:lineRule="auto"/>
              <w:jc w:val="center"/>
              <w:rPr>
                <w:ins w:id="23988" w:author="maryam" w:date="2021-09-17T18:46:00Z"/>
                <w:rFonts w:cs="B Zar"/>
                <w:color w:val="000000"/>
                <w:szCs w:val="20"/>
                <w:rtl/>
                <w:rPrChange w:id="23989" w:author="maryam" w:date="2021-09-18T03:04:00Z">
                  <w:rPr>
                    <w:ins w:id="23990" w:author="maryam" w:date="2021-09-17T18:46:00Z"/>
                    <w:rFonts w:cs="B Zar"/>
                    <w:color w:val="000000"/>
                    <w:sz w:val="24"/>
                    <w:rtl/>
                  </w:rPr>
                </w:rPrChange>
              </w:rPr>
            </w:pPr>
          </w:p>
        </w:tc>
        <w:tc>
          <w:tcPr>
            <w:tcW w:w="472" w:type="dxa"/>
            <w:vMerge/>
            <w:shd w:val="clear" w:color="auto" w:fill="auto"/>
          </w:tcPr>
          <w:p w14:paraId="1B0E008B" w14:textId="77777777" w:rsidR="00451763" w:rsidRPr="0045542B" w:rsidRDefault="00451763" w:rsidP="00451763">
            <w:pPr>
              <w:spacing w:before="0" w:after="0" w:line="240" w:lineRule="auto"/>
              <w:jc w:val="center"/>
              <w:rPr>
                <w:ins w:id="23991" w:author="maryam" w:date="2021-09-17T18:46:00Z"/>
                <w:rFonts w:cs="B Zar"/>
                <w:color w:val="000000"/>
                <w:szCs w:val="20"/>
                <w:rtl/>
                <w:rPrChange w:id="23992" w:author="maryam" w:date="2021-09-18T03:04:00Z">
                  <w:rPr>
                    <w:ins w:id="23993" w:author="maryam" w:date="2021-09-17T18:46:00Z"/>
                    <w:rFonts w:cs="B Zar"/>
                    <w:color w:val="000000"/>
                    <w:sz w:val="24"/>
                    <w:rtl/>
                  </w:rPr>
                </w:rPrChange>
              </w:rPr>
            </w:pPr>
          </w:p>
        </w:tc>
      </w:tr>
      <w:tr w:rsidR="001275C5" w:rsidRPr="0045542B" w14:paraId="5BB79811" w14:textId="77777777" w:rsidTr="00C52C4A">
        <w:trPr>
          <w:gridAfter w:val="1"/>
          <w:wAfter w:w="8" w:type="dxa"/>
          <w:cantSplit/>
          <w:trHeight w:val="70"/>
          <w:jc w:val="center"/>
          <w:ins w:id="23994" w:author="maryam" w:date="2021-09-17T18:46:00Z"/>
        </w:trPr>
        <w:tc>
          <w:tcPr>
            <w:tcW w:w="267" w:type="dxa"/>
            <w:vMerge/>
            <w:shd w:val="clear" w:color="auto" w:fill="auto"/>
          </w:tcPr>
          <w:p w14:paraId="05A73EC7" w14:textId="77777777" w:rsidR="00451763" w:rsidRPr="0045542B" w:rsidRDefault="00451763" w:rsidP="00451763">
            <w:pPr>
              <w:spacing w:before="0" w:after="0" w:line="240" w:lineRule="auto"/>
              <w:rPr>
                <w:ins w:id="23995" w:author="maryam" w:date="2021-09-17T18:46:00Z"/>
                <w:rFonts w:cs="B Zar"/>
                <w:color w:val="000000"/>
                <w:szCs w:val="20"/>
                <w:rtl/>
                <w:rPrChange w:id="23996" w:author="maryam" w:date="2021-09-18T03:04:00Z">
                  <w:rPr>
                    <w:ins w:id="23997" w:author="maryam" w:date="2021-09-17T18:46:00Z"/>
                    <w:rFonts w:cs="B Zar"/>
                    <w:color w:val="000000"/>
                    <w:sz w:val="24"/>
                    <w:rtl/>
                  </w:rPr>
                </w:rPrChange>
              </w:rPr>
            </w:pPr>
          </w:p>
        </w:tc>
        <w:tc>
          <w:tcPr>
            <w:tcW w:w="633" w:type="dxa"/>
            <w:shd w:val="clear" w:color="auto" w:fill="auto"/>
          </w:tcPr>
          <w:p w14:paraId="7C200E3E" w14:textId="77777777" w:rsidR="00451763" w:rsidRPr="0045542B" w:rsidRDefault="00451763" w:rsidP="00451763">
            <w:pPr>
              <w:spacing w:before="0" w:after="0" w:line="240" w:lineRule="auto"/>
              <w:jc w:val="center"/>
              <w:rPr>
                <w:ins w:id="23998" w:author="maryam" w:date="2021-09-17T18:46:00Z"/>
                <w:rFonts w:cs="B Zar"/>
                <w:color w:val="000000"/>
                <w:szCs w:val="20"/>
                <w:rtl/>
              </w:rPr>
            </w:pPr>
            <w:ins w:id="23999" w:author="maryam" w:date="2021-09-17T18:46:00Z">
              <w:r w:rsidRPr="0045542B">
                <w:rPr>
                  <w:rFonts w:cs="B Zar" w:hint="cs"/>
                  <w:color w:val="000000"/>
                  <w:szCs w:val="20"/>
                  <w:rtl/>
                </w:rPr>
                <w:t>857/0</w:t>
              </w:r>
            </w:ins>
          </w:p>
        </w:tc>
        <w:tc>
          <w:tcPr>
            <w:tcW w:w="820" w:type="dxa"/>
            <w:shd w:val="clear" w:color="auto" w:fill="auto"/>
          </w:tcPr>
          <w:p w14:paraId="74CF48F6" w14:textId="77777777" w:rsidR="00451763" w:rsidRPr="0045542B" w:rsidRDefault="00451763" w:rsidP="00451763">
            <w:pPr>
              <w:spacing w:before="0" w:after="0" w:line="240" w:lineRule="auto"/>
              <w:jc w:val="center"/>
              <w:rPr>
                <w:ins w:id="24000" w:author="maryam" w:date="2021-09-17T18:46:00Z"/>
                <w:rFonts w:cs="B Zar"/>
                <w:color w:val="000000"/>
                <w:szCs w:val="20"/>
                <w:rtl/>
              </w:rPr>
            </w:pPr>
            <w:ins w:id="24001" w:author="maryam" w:date="2021-09-17T18:46:00Z">
              <w:r w:rsidRPr="0045542B">
                <w:rPr>
                  <w:rFonts w:cs="B Zar"/>
                  <w:color w:val="000000"/>
                  <w:szCs w:val="20"/>
                  <w:rtl/>
                </w:rPr>
                <w:t>681/29</w:t>
              </w:r>
            </w:ins>
          </w:p>
        </w:tc>
        <w:tc>
          <w:tcPr>
            <w:tcW w:w="633" w:type="dxa"/>
            <w:shd w:val="clear" w:color="auto" w:fill="auto"/>
          </w:tcPr>
          <w:p w14:paraId="4F2EFE60" w14:textId="77777777" w:rsidR="00451763" w:rsidRPr="0045542B" w:rsidRDefault="00451763" w:rsidP="00451763">
            <w:pPr>
              <w:spacing w:before="0" w:after="0" w:line="240" w:lineRule="auto"/>
              <w:jc w:val="center"/>
              <w:rPr>
                <w:ins w:id="24002" w:author="maryam" w:date="2021-09-17T18:46:00Z"/>
                <w:rFonts w:cs="B Zar"/>
                <w:color w:val="000000"/>
                <w:szCs w:val="20"/>
                <w:rtl/>
              </w:rPr>
            </w:pPr>
            <w:ins w:id="24003" w:author="maryam" w:date="2021-09-17T18:46:00Z">
              <w:r w:rsidRPr="0045542B">
                <w:rPr>
                  <w:rFonts w:cs="B Zar"/>
                  <w:color w:val="000000"/>
                  <w:szCs w:val="20"/>
                  <w:rtl/>
                </w:rPr>
                <w:t>731/0</w:t>
              </w:r>
            </w:ins>
          </w:p>
        </w:tc>
        <w:tc>
          <w:tcPr>
            <w:tcW w:w="1127" w:type="dxa"/>
            <w:shd w:val="clear" w:color="auto" w:fill="auto"/>
          </w:tcPr>
          <w:p w14:paraId="58E19033" w14:textId="77777777" w:rsidR="00451763" w:rsidRPr="0045542B" w:rsidRDefault="00451763" w:rsidP="00451763">
            <w:pPr>
              <w:spacing w:before="0" w:after="0" w:line="240" w:lineRule="auto"/>
              <w:jc w:val="center"/>
              <w:rPr>
                <w:ins w:id="24004" w:author="maryam" w:date="2021-09-17T18:46:00Z"/>
                <w:rFonts w:cs="B Zar"/>
                <w:color w:val="000000"/>
                <w:szCs w:val="20"/>
                <w:rtl/>
              </w:rPr>
            </w:pPr>
            <w:ins w:id="24005" w:author="maryam" w:date="2021-09-17T18:46:00Z">
              <w:r w:rsidRPr="0045542B">
                <w:rPr>
                  <w:rFonts w:cs="B Zar"/>
                  <w:color w:val="000000"/>
                  <w:szCs w:val="20"/>
                  <w:rtl/>
                </w:rPr>
                <w:t>493/0</w:t>
              </w:r>
            </w:ins>
          </w:p>
        </w:tc>
        <w:tc>
          <w:tcPr>
            <w:tcW w:w="633" w:type="dxa"/>
            <w:vMerge/>
            <w:shd w:val="clear" w:color="auto" w:fill="auto"/>
          </w:tcPr>
          <w:p w14:paraId="6065E0DF" w14:textId="77777777" w:rsidR="00451763" w:rsidRPr="0045542B" w:rsidRDefault="00451763" w:rsidP="00451763">
            <w:pPr>
              <w:spacing w:before="0" w:after="0" w:line="240" w:lineRule="auto"/>
              <w:jc w:val="center"/>
              <w:rPr>
                <w:ins w:id="24006" w:author="maryam" w:date="2021-09-17T18:46:00Z"/>
                <w:rFonts w:cs="B Zar"/>
                <w:color w:val="000000"/>
                <w:szCs w:val="20"/>
                <w:rtl/>
                <w:rPrChange w:id="24007" w:author="maryam" w:date="2021-09-18T03:04:00Z">
                  <w:rPr>
                    <w:ins w:id="24008" w:author="maryam" w:date="2021-09-17T18:46:00Z"/>
                    <w:rFonts w:cs="B Zar"/>
                    <w:color w:val="000000"/>
                    <w:sz w:val="24"/>
                    <w:rtl/>
                  </w:rPr>
                </w:rPrChange>
              </w:rPr>
            </w:pPr>
          </w:p>
        </w:tc>
        <w:tc>
          <w:tcPr>
            <w:tcW w:w="727" w:type="dxa"/>
            <w:vMerge/>
            <w:shd w:val="clear" w:color="auto" w:fill="auto"/>
          </w:tcPr>
          <w:p w14:paraId="3F70BDE1" w14:textId="77777777" w:rsidR="00451763" w:rsidRPr="0045542B" w:rsidRDefault="00451763" w:rsidP="00451763">
            <w:pPr>
              <w:spacing w:before="0" w:after="0" w:line="240" w:lineRule="auto"/>
              <w:jc w:val="center"/>
              <w:rPr>
                <w:ins w:id="24009" w:author="maryam" w:date="2021-09-17T18:46:00Z"/>
                <w:rFonts w:cs="B Zar"/>
                <w:color w:val="000000"/>
                <w:szCs w:val="20"/>
                <w:rtl/>
                <w:rPrChange w:id="24010" w:author="maryam" w:date="2021-09-18T03:04:00Z">
                  <w:rPr>
                    <w:ins w:id="24011" w:author="maryam" w:date="2021-09-17T18:46:00Z"/>
                    <w:rFonts w:cs="B Zar"/>
                    <w:color w:val="000000"/>
                    <w:sz w:val="24"/>
                    <w:rtl/>
                  </w:rPr>
                </w:rPrChange>
              </w:rPr>
            </w:pPr>
          </w:p>
        </w:tc>
        <w:tc>
          <w:tcPr>
            <w:tcW w:w="633" w:type="dxa"/>
            <w:vMerge/>
            <w:shd w:val="clear" w:color="auto" w:fill="auto"/>
          </w:tcPr>
          <w:p w14:paraId="633125AC" w14:textId="77777777" w:rsidR="00451763" w:rsidRPr="0045542B" w:rsidRDefault="00451763" w:rsidP="00451763">
            <w:pPr>
              <w:spacing w:before="0" w:after="0" w:line="240" w:lineRule="auto"/>
              <w:jc w:val="center"/>
              <w:rPr>
                <w:ins w:id="24012" w:author="maryam" w:date="2021-09-17T18:46:00Z"/>
                <w:rFonts w:cs="B Zar"/>
                <w:color w:val="000000"/>
                <w:szCs w:val="20"/>
                <w:rtl/>
                <w:rPrChange w:id="24013" w:author="maryam" w:date="2021-09-18T03:04:00Z">
                  <w:rPr>
                    <w:ins w:id="24014" w:author="maryam" w:date="2021-09-17T18:46:00Z"/>
                    <w:rFonts w:cs="B Zar"/>
                    <w:color w:val="000000"/>
                    <w:sz w:val="24"/>
                    <w:rtl/>
                  </w:rPr>
                </w:rPrChange>
              </w:rPr>
            </w:pPr>
          </w:p>
        </w:tc>
        <w:tc>
          <w:tcPr>
            <w:tcW w:w="1127" w:type="dxa"/>
            <w:vMerge/>
            <w:shd w:val="clear" w:color="auto" w:fill="auto"/>
          </w:tcPr>
          <w:p w14:paraId="6F7F1584" w14:textId="77777777" w:rsidR="00451763" w:rsidRPr="0045542B" w:rsidRDefault="00451763" w:rsidP="00451763">
            <w:pPr>
              <w:spacing w:before="0" w:after="0" w:line="240" w:lineRule="auto"/>
              <w:jc w:val="center"/>
              <w:rPr>
                <w:ins w:id="24015" w:author="maryam" w:date="2021-09-17T18:46:00Z"/>
                <w:rFonts w:cs="B Zar"/>
                <w:color w:val="000000"/>
                <w:szCs w:val="20"/>
                <w:rtl/>
                <w:rPrChange w:id="24016" w:author="maryam" w:date="2021-09-18T03:04:00Z">
                  <w:rPr>
                    <w:ins w:id="24017" w:author="maryam" w:date="2021-09-17T18:46:00Z"/>
                    <w:rFonts w:cs="B Zar"/>
                    <w:color w:val="000000"/>
                    <w:sz w:val="24"/>
                    <w:rtl/>
                  </w:rPr>
                </w:rPrChange>
              </w:rPr>
            </w:pPr>
          </w:p>
        </w:tc>
        <w:tc>
          <w:tcPr>
            <w:tcW w:w="472" w:type="dxa"/>
            <w:vMerge/>
            <w:shd w:val="clear" w:color="auto" w:fill="auto"/>
          </w:tcPr>
          <w:p w14:paraId="79696794" w14:textId="77777777" w:rsidR="00451763" w:rsidRPr="0045542B" w:rsidRDefault="00451763" w:rsidP="00451763">
            <w:pPr>
              <w:spacing w:before="0" w:after="0" w:line="240" w:lineRule="auto"/>
              <w:jc w:val="center"/>
              <w:rPr>
                <w:ins w:id="24018" w:author="maryam" w:date="2021-09-17T18:46:00Z"/>
                <w:rFonts w:cs="B Zar"/>
                <w:color w:val="000000"/>
                <w:szCs w:val="20"/>
                <w:rtl/>
                <w:rPrChange w:id="24019" w:author="maryam" w:date="2021-09-18T03:04:00Z">
                  <w:rPr>
                    <w:ins w:id="24020" w:author="maryam" w:date="2021-09-17T18:46:00Z"/>
                    <w:rFonts w:cs="B Zar"/>
                    <w:color w:val="000000"/>
                    <w:sz w:val="24"/>
                    <w:rtl/>
                  </w:rPr>
                </w:rPrChange>
              </w:rPr>
            </w:pPr>
          </w:p>
        </w:tc>
      </w:tr>
      <w:tr w:rsidR="001275C5" w:rsidRPr="0045542B" w14:paraId="2975A360" w14:textId="77777777" w:rsidTr="00C52C4A">
        <w:trPr>
          <w:gridAfter w:val="1"/>
          <w:wAfter w:w="8" w:type="dxa"/>
          <w:cantSplit/>
          <w:trHeight w:val="70"/>
          <w:jc w:val="center"/>
          <w:ins w:id="24021" w:author="maryam" w:date="2021-09-17T18:46:00Z"/>
        </w:trPr>
        <w:tc>
          <w:tcPr>
            <w:tcW w:w="267" w:type="dxa"/>
            <w:vMerge/>
            <w:shd w:val="clear" w:color="auto" w:fill="auto"/>
          </w:tcPr>
          <w:p w14:paraId="2D51B565" w14:textId="77777777" w:rsidR="00451763" w:rsidRPr="0045542B" w:rsidRDefault="00451763" w:rsidP="00451763">
            <w:pPr>
              <w:spacing w:before="0" w:after="0" w:line="240" w:lineRule="auto"/>
              <w:rPr>
                <w:ins w:id="24022" w:author="maryam" w:date="2021-09-17T18:46:00Z"/>
                <w:rFonts w:cs="B Zar"/>
                <w:color w:val="000000"/>
                <w:szCs w:val="20"/>
                <w:rtl/>
                <w:rPrChange w:id="24023" w:author="maryam" w:date="2021-09-18T03:04:00Z">
                  <w:rPr>
                    <w:ins w:id="24024" w:author="maryam" w:date="2021-09-17T18:46:00Z"/>
                    <w:rFonts w:cs="B Zar"/>
                    <w:color w:val="000000"/>
                    <w:sz w:val="24"/>
                    <w:rtl/>
                  </w:rPr>
                </w:rPrChange>
              </w:rPr>
            </w:pPr>
          </w:p>
        </w:tc>
        <w:tc>
          <w:tcPr>
            <w:tcW w:w="633" w:type="dxa"/>
            <w:shd w:val="clear" w:color="auto" w:fill="auto"/>
          </w:tcPr>
          <w:p w14:paraId="32A8A8C7" w14:textId="77777777" w:rsidR="00451763" w:rsidRPr="0045542B" w:rsidRDefault="00451763" w:rsidP="00451763">
            <w:pPr>
              <w:spacing w:before="0" w:after="0" w:line="240" w:lineRule="auto"/>
              <w:jc w:val="center"/>
              <w:rPr>
                <w:ins w:id="24025" w:author="maryam" w:date="2021-09-17T18:46:00Z"/>
                <w:rFonts w:cs="B Zar"/>
                <w:color w:val="000000"/>
                <w:szCs w:val="20"/>
                <w:rtl/>
              </w:rPr>
            </w:pPr>
            <w:ins w:id="24026" w:author="maryam" w:date="2021-09-17T18:46:00Z">
              <w:r w:rsidRPr="0045542B">
                <w:rPr>
                  <w:rFonts w:cs="B Zar" w:hint="cs"/>
                  <w:color w:val="000000"/>
                  <w:szCs w:val="20"/>
                  <w:rtl/>
                </w:rPr>
                <w:t>931/0</w:t>
              </w:r>
            </w:ins>
          </w:p>
        </w:tc>
        <w:tc>
          <w:tcPr>
            <w:tcW w:w="820" w:type="dxa"/>
            <w:shd w:val="clear" w:color="auto" w:fill="auto"/>
          </w:tcPr>
          <w:p w14:paraId="0B5F9FE8" w14:textId="77777777" w:rsidR="00451763" w:rsidRPr="0045542B" w:rsidRDefault="00451763" w:rsidP="00451763">
            <w:pPr>
              <w:spacing w:before="0" w:after="0" w:line="240" w:lineRule="auto"/>
              <w:jc w:val="center"/>
              <w:rPr>
                <w:ins w:id="24027" w:author="maryam" w:date="2021-09-17T18:46:00Z"/>
                <w:rFonts w:cs="B Zar"/>
                <w:color w:val="000000"/>
                <w:szCs w:val="20"/>
                <w:rtl/>
              </w:rPr>
            </w:pPr>
            <w:ins w:id="24028" w:author="maryam" w:date="2021-09-17T18:46:00Z">
              <w:r w:rsidRPr="0045542B">
                <w:rPr>
                  <w:rFonts w:cs="B Zar"/>
                  <w:color w:val="000000"/>
                  <w:szCs w:val="20"/>
                  <w:rtl/>
                </w:rPr>
                <w:t>955/73</w:t>
              </w:r>
            </w:ins>
          </w:p>
        </w:tc>
        <w:tc>
          <w:tcPr>
            <w:tcW w:w="633" w:type="dxa"/>
            <w:shd w:val="clear" w:color="auto" w:fill="auto"/>
          </w:tcPr>
          <w:p w14:paraId="6E8630F0" w14:textId="77777777" w:rsidR="00451763" w:rsidRPr="0045542B" w:rsidRDefault="00451763" w:rsidP="00451763">
            <w:pPr>
              <w:spacing w:before="0" w:after="0" w:line="240" w:lineRule="auto"/>
              <w:jc w:val="center"/>
              <w:rPr>
                <w:ins w:id="24029" w:author="maryam" w:date="2021-09-17T18:46:00Z"/>
                <w:rFonts w:cs="B Zar"/>
                <w:color w:val="000000"/>
                <w:szCs w:val="20"/>
                <w:rtl/>
              </w:rPr>
            </w:pPr>
            <w:ins w:id="24030" w:author="maryam" w:date="2021-09-17T18:46:00Z">
              <w:r w:rsidRPr="0045542B">
                <w:rPr>
                  <w:rFonts w:cs="B Zar"/>
                  <w:color w:val="000000"/>
                  <w:szCs w:val="20"/>
                  <w:rtl/>
                </w:rPr>
                <w:t>865/0</w:t>
              </w:r>
            </w:ins>
          </w:p>
        </w:tc>
        <w:tc>
          <w:tcPr>
            <w:tcW w:w="1127" w:type="dxa"/>
            <w:shd w:val="clear" w:color="auto" w:fill="auto"/>
          </w:tcPr>
          <w:p w14:paraId="2D106717" w14:textId="77777777" w:rsidR="00451763" w:rsidRPr="0045542B" w:rsidRDefault="00451763" w:rsidP="00451763">
            <w:pPr>
              <w:spacing w:before="0" w:after="0" w:line="240" w:lineRule="auto"/>
              <w:jc w:val="center"/>
              <w:rPr>
                <w:ins w:id="24031" w:author="maryam" w:date="2021-09-17T18:46:00Z"/>
                <w:rFonts w:cs="B Zar"/>
                <w:color w:val="000000"/>
                <w:szCs w:val="20"/>
                <w:rtl/>
              </w:rPr>
            </w:pPr>
            <w:ins w:id="24032" w:author="maryam" w:date="2021-09-17T18:46:00Z">
              <w:r w:rsidRPr="0045542B">
                <w:rPr>
                  <w:rFonts w:cs="B Zar"/>
                  <w:color w:val="000000"/>
                  <w:szCs w:val="20"/>
                  <w:rtl/>
                </w:rPr>
                <w:t>497/0</w:t>
              </w:r>
            </w:ins>
          </w:p>
        </w:tc>
        <w:tc>
          <w:tcPr>
            <w:tcW w:w="633" w:type="dxa"/>
            <w:vMerge/>
            <w:shd w:val="clear" w:color="auto" w:fill="auto"/>
          </w:tcPr>
          <w:p w14:paraId="694FB997" w14:textId="77777777" w:rsidR="00451763" w:rsidRPr="0045542B" w:rsidRDefault="00451763" w:rsidP="00451763">
            <w:pPr>
              <w:spacing w:before="0" w:after="0" w:line="240" w:lineRule="auto"/>
              <w:jc w:val="center"/>
              <w:rPr>
                <w:ins w:id="24033" w:author="maryam" w:date="2021-09-17T18:46:00Z"/>
                <w:rFonts w:cs="B Zar"/>
                <w:color w:val="000000"/>
                <w:szCs w:val="20"/>
                <w:rtl/>
                <w:rPrChange w:id="24034" w:author="maryam" w:date="2021-09-18T03:04:00Z">
                  <w:rPr>
                    <w:ins w:id="24035" w:author="maryam" w:date="2021-09-17T18:46:00Z"/>
                    <w:rFonts w:cs="B Zar"/>
                    <w:color w:val="000000"/>
                    <w:sz w:val="24"/>
                    <w:rtl/>
                  </w:rPr>
                </w:rPrChange>
              </w:rPr>
            </w:pPr>
          </w:p>
        </w:tc>
        <w:tc>
          <w:tcPr>
            <w:tcW w:w="727" w:type="dxa"/>
            <w:vMerge/>
            <w:shd w:val="clear" w:color="auto" w:fill="auto"/>
          </w:tcPr>
          <w:p w14:paraId="328FC6B3" w14:textId="77777777" w:rsidR="00451763" w:rsidRPr="0045542B" w:rsidRDefault="00451763" w:rsidP="00451763">
            <w:pPr>
              <w:spacing w:before="0" w:after="0" w:line="240" w:lineRule="auto"/>
              <w:jc w:val="center"/>
              <w:rPr>
                <w:ins w:id="24036" w:author="maryam" w:date="2021-09-17T18:46:00Z"/>
                <w:rFonts w:cs="B Zar"/>
                <w:color w:val="000000"/>
                <w:szCs w:val="20"/>
                <w:rtl/>
                <w:rPrChange w:id="24037" w:author="maryam" w:date="2021-09-18T03:04:00Z">
                  <w:rPr>
                    <w:ins w:id="24038" w:author="maryam" w:date="2021-09-17T18:46:00Z"/>
                    <w:rFonts w:cs="B Zar"/>
                    <w:color w:val="000000"/>
                    <w:sz w:val="24"/>
                    <w:rtl/>
                  </w:rPr>
                </w:rPrChange>
              </w:rPr>
            </w:pPr>
          </w:p>
        </w:tc>
        <w:tc>
          <w:tcPr>
            <w:tcW w:w="633" w:type="dxa"/>
            <w:vMerge/>
            <w:shd w:val="clear" w:color="auto" w:fill="auto"/>
          </w:tcPr>
          <w:p w14:paraId="50C689A2" w14:textId="77777777" w:rsidR="00451763" w:rsidRPr="0045542B" w:rsidRDefault="00451763" w:rsidP="00451763">
            <w:pPr>
              <w:spacing w:before="0" w:after="0" w:line="240" w:lineRule="auto"/>
              <w:jc w:val="center"/>
              <w:rPr>
                <w:ins w:id="24039" w:author="maryam" w:date="2021-09-17T18:46:00Z"/>
                <w:rFonts w:cs="B Zar"/>
                <w:color w:val="000000"/>
                <w:szCs w:val="20"/>
                <w:rtl/>
                <w:rPrChange w:id="24040" w:author="maryam" w:date="2021-09-18T03:04:00Z">
                  <w:rPr>
                    <w:ins w:id="24041" w:author="maryam" w:date="2021-09-17T18:46:00Z"/>
                    <w:rFonts w:cs="B Zar"/>
                    <w:color w:val="000000"/>
                    <w:sz w:val="24"/>
                    <w:rtl/>
                  </w:rPr>
                </w:rPrChange>
              </w:rPr>
            </w:pPr>
          </w:p>
        </w:tc>
        <w:tc>
          <w:tcPr>
            <w:tcW w:w="1127" w:type="dxa"/>
            <w:vMerge/>
            <w:shd w:val="clear" w:color="auto" w:fill="auto"/>
          </w:tcPr>
          <w:p w14:paraId="6B9AE610" w14:textId="77777777" w:rsidR="00451763" w:rsidRPr="0045542B" w:rsidRDefault="00451763" w:rsidP="00451763">
            <w:pPr>
              <w:spacing w:before="0" w:after="0" w:line="240" w:lineRule="auto"/>
              <w:jc w:val="center"/>
              <w:rPr>
                <w:ins w:id="24042" w:author="maryam" w:date="2021-09-17T18:46:00Z"/>
                <w:rFonts w:cs="B Zar"/>
                <w:color w:val="000000"/>
                <w:szCs w:val="20"/>
                <w:rtl/>
                <w:rPrChange w:id="24043" w:author="maryam" w:date="2021-09-18T03:04:00Z">
                  <w:rPr>
                    <w:ins w:id="24044" w:author="maryam" w:date="2021-09-17T18:46:00Z"/>
                    <w:rFonts w:cs="B Zar"/>
                    <w:color w:val="000000"/>
                    <w:sz w:val="24"/>
                    <w:rtl/>
                  </w:rPr>
                </w:rPrChange>
              </w:rPr>
            </w:pPr>
          </w:p>
        </w:tc>
        <w:tc>
          <w:tcPr>
            <w:tcW w:w="472" w:type="dxa"/>
            <w:vMerge/>
            <w:shd w:val="clear" w:color="auto" w:fill="auto"/>
          </w:tcPr>
          <w:p w14:paraId="3078E854" w14:textId="77777777" w:rsidR="00451763" w:rsidRPr="0045542B" w:rsidRDefault="00451763" w:rsidP="00451763">
            <w:pPr>
              <w:spacing w:before="0" w:after="0" w:line="240" w:lineRule="auto"/>
              <w:jc w:val="center"/>
              <w:rPr>
                <w:ins w:id="24045" w:author="maryam" w:date="2021-09-17T18:46:00Z"/>
                <w:rFonts w:cs="B Zar"/>
                <w:color w:val="000000"/>
                <w:szCs w:val="20"/>
                <w:rtl/>
                <w:rPrChange w:id="24046" w:author="maryam" w:date="2021-09-18T03:04:00Z">
                  <w:rPr>
                    <w:ins w:id="24047" w:author="maryam" w:date="2021-09-17T18:46:00Z"/>
                    <w:rFonts w:cs="B Zar"/>
                    <w:color w:val="000000"/>
                    <w:sz w:val="24"/>
                    <w:rtl/>
                  </w:rPr>
                </w:rPrChange>
              </w:rPr>
            </w:pPr>
          </w:p>
        </w:tc>
      </w:tr>
      <w:tr w:rsidR="001275C5" w:rsidRPr="0045542B" w14:paraId="3405DC05" w14:textId="77777777" w:rsidTr="00C52C4A">
        <w:trPr>
          <w:gridAfter w:val="1"/>
          <w:wAfter w:w="8" w:type="dxa"/>
          <w:cantSplit/>
          <w:trHeight w:val="70"/>
          <w:jc w:val="center"/>
          <w:ins w:id="24048" w:author="maryam" w:date="2021-09-17T18:46:00Z"/>
        </w:trPr>
        <w:tc>
          <w:tcPr>
            <w:tcW w:w="267" w:type="dxa"/>
            <w:vMerge/>
            <w:shd w:val="clear" w:color="auto" w:fill="auto"/>
          </w:tcPr>
          <w:p w14:paraId="210970F2" w14:textId="77777777" w:rsidR="00451763" w:rsidRPr="0045542B" w:rsidRDefault="00451763" w:rsidP="00451763">
            <w:pPr>
              <w:spacing w:before="0" w:after="0" w:line="240" w:lineRule="auto"/>
              <w:rPr>
                <w:ins w:id="24049" w:author="maryam" w:date="2021-09-17T18:46:00Z"/>
                <w:rFonts w:cs="B Zar"/>
                <w:color w:val="000000"/>
                <w:szCs w:val="20"/>
                <w:rtl/>
                <w:rPrChange w:id="24050" w:author="maryam" w:date="2021-09-18T03:04:00Z">
                  <w:rPr>
                    <w:ins w:id="24051" w:author="maryam" w:date="2021-09-17T18:46:00Z"/>
                    <w:rFonts w:cs="B Zar"/>
                    <w:color w:val="000000"/>
                    <w:sz w:val="24"/>
                    <w:rtl/>
                  </w:rPr>
                </w:rPrChange>
              </w:rPr>
            </w:pPr>
          </w:p>
        </w:tc>
        <w:tc>
          <w:tcPr>
            <w:tcW w:w="633" w:type="dxa"/>
            <w:shd w:val="clear" w:color="auto" w:fill="auto"/>
          </w:tcPr>
          <w:p w14:paraId="023EA9F1" w14:textId="77777777" w:rsidR="00451763" w:rsidRPr="0045542B" w:rsidRDefault="00451763" w:rsidP="00451763">
            <w:pPr>
              <w:spacing w:before="0" w:after="0" w:line="240" w:lineRule="auto"/>
              <w:jc w:val="center"/>
              <w:rPr>
                <w:ins w:id="24052" w:author="maryam" w:date="2021-09-17T18:46:00Z"/>
                <w:rFonts w:cs="B Zar"/>
                <w:color w:val="000000"/>
                <w:szCs w:val="20"/>
                <w:rtl/>
              </w:rPr>
            </w:pPr>
            <w:ins w:id="24053" w:author="maryam" w:date="2021-09-17T18:46:00Z">
              <w:r w:rsidRPr="0045542B">
                <w:rPr>
                  <w:rFonts w:cs="B Zar" w:hint="cs"/>
                  <w:color w:val="000000"/>
                  <w:szCs w:val="20"/>
                  <w:rtl/>
                </w:rPr>
                <w:t>496/0</w:t>
              </w:r>
            </w:ins>
          </w:p>
        </w:tc>
        <w:tc>
          <w:tcPr>
            <w:tcW w:w="820" w:type="dxa"/>
            <w:shd w:val="clear" w:color="auto" w:fill="auto"/>
          </w:tcPr>
          <w:p w14:paraId="390A349B" w14:textId="77777777" w:rsidR="00451763" w:rsidRPr="0045542B" w:rsidRDefault="00451763" w:rsidP="00451763">
            <w:pPr>
              <w:spacing w:before="0" w:after="0" w:line="240" w:lineRule="auto"/>
              <w:jc w:val="center"/>
              <w:rPr>
                <w:ins w:id="24054" w:author="maryam" w:date="2021-09-17T18:46:00Z"/>
                <w:rFonts w:cs="B Zar"/>
                <w:color w:val="000000"/>
                <w:szCs w:val="20"/>
                <w:rtl/>
              </w:rPr>
            </w:pPr>
            <w:ins w:id="24055" w:author="maryam" w:date="2021-09-17T18:46:00Z">
              <w:r w:rsidRPr="0045542B">
                <w:rPr>
                  <w:rFonts w:cs="B Zar"/>
                  <w:color w:val="000000"/>
                  <w:szCs w:val="20"/>
                  <w:rtl/>
                </w:rPr>
                <w:t>459/5</w:t>
              </w:r>
            </w:ins>
          </w:p>
        </w:tc>
        <w:tc>
          <w:tcPr>
            <w:tcW w:w="633" w:type="dxa"/>
            <w:shd w:val="clear" w:color="auto" w:fill="auto"/>
          </w:tcPr>
          <w:p w14:paraId="5790DEAC" w14:textId="77777777" w:rsidR="00451763" w:rsidRPr="0045542B" w:rsidRDefault="00451763" w:rsidP="00451763">
            <w:pPr>
              <w:spacing w:before="0" w:after="0" w:line="240" w:lineRule="auto"/>
              <w:jc w:val="center"/>
              <w:rPr>
                <w:ins w:id="24056" w:author="maryam" w:date="2021-09-17T18:46:00Z"/>
                <w:rFonts w:cs="B Zar"/>
                <w:color w:val="000000"/>
                <w:szCs w:val="20"/>
                <w:rtl/>
              </w:rPr>
            </w:pPr>
            <w:ins w:id="24057" w:author="maryam" w:date="2021-09-17T18:46:00Z">
              <w:r w:rsidRPr="0045542B">
                <w:rPr>
                  <w:rFonts w:cs="B Zar"/>
                  <w:color w:val="000000"/>
                  <w:szCs w:val="20"/>
                  <w:rtl/>
                </w:rPr>
                <w:t>238/0</w:t>
              </w:r>
            </w:ins>
          </w:p>
        </w:tc>
        <w:tc>
          <w:tcPr>
            <w:tcW w:w="1127" w:type="dxa"/>
            <w:shd w:val="clear" w:color="auto" w:fill="auto"/>
          </w:tcPr>
          <w:p w14:paraId="6BBB5E73" w14:textId="77777777" w:rsidR="00451763" w:rsidRPr="0045542B" w:rsidRDefault="00451763" w:rsidP="00451763">
            <w:pPr>
              <w:spacing w:before="0" w:after="0" w:line="240" w:lineRule="auto"/>
              <w:jc w:val="center"/>
              <w:rPr>
                <w:ins w:id="24058" w:author="maryam" w:date="2021-09-17T18:46:00Z"/>
                <w:rFonts w:cs="B Zar"/>
                <w:color w:val="000000"/>
                <w:szCs w:val="20"/>
                <w:rtl/>
              </w:rPr>
            </w:pPr>
            <w:ins w:id="24059" w:author="maryam" w:date="2021-09-17T18:46:00Z">
              <w:r w:rsidRPr="0045542B">
                <w:rPr>
                  <w:rFonts w:cs="B Zar"/>
                  <w:color w:val="000000"/>
                  <w:szCs w:val="20"/>
                  <w:rtl/>
                </w:rPr>
                <w:t>144/0</w:t>
              </w:r>
            </w:ins>
          </w:p>
        </w:tc>
        <w:tc>
          <w:tcPr>
            <w:tcW w:w="633" w:type="dxa"/>
            <w:vMerge/>
            <w:shd w:val="clear" w:color="auto" w:fill="auto"/>
          </w:tcPr>
          <w:p w14:paraId="0E23462F" w14:textId="77777777" w:rsidR="00451763" w:rsidRPr="0045542B" w:rsidRDefault="00451763" w:rsidP="00451763">
            <w:pPr>
              <w:spacing w:before="0" w:after="0" w:line="240" w:lineRule="auto"/>
              <w:jc w:val="center"/>
              <w:rPr>
                <w:ins w:id="24060" w:author="maryam" w:date="2021-09-17T18:46:00Z"/>
                <w:rFonts w:cs="B Zar"/>
                <w:color w:val="000000"/>
                <w:szCs w:val="20"/>
                <w:rtl/>
                <w:rPrChange w:id="24061" w:author="maryam" w:date="2021-09-18T03:04:00Z">
                  <w:rPr>
                    <w:ins w:id="24062" w:author="maryam" w:date="2021-09-17T18:46:00Z"/>
                    <w:rFonts w:cs="B Zar"/>
                    <w:color w:val="000000"/>
                    <w:sz w:val="24"/>
                    <w:rtl/>
                  </w:rPr>
                </w:rPrChange>
              </w:rPr>
            </w:pPr>
          </w:p>
        </w:tc>
        <w:tc>
          <w:tcPr>
            <w:tcW w:w="727" w:type="dxa"/>
            <w:vMerge/>
            <w:shd w:val="clear" w:color="auto" w:fill="auto"/>
          </w:tcPr>
          <w:p w14:paraId="7A483BD5" w14:textId="77777777" w:rsidR="00451763" w:rsidRPr="0045542B" w:rsidRDefault="00451763" w:rsidP="00451763">
            <w:pPr>
              <w:spacing w:before="0" w:after="0" w:line="240" w:lineRule="auto"/>
              <w:jc w:val="center"/>
              <w:rPr>
                <w:ins w:id="24063" w:author="maryam" w:date="2021-09-17T18:46:00Z"/>
                <w:rFonts w:cs="B Zar"/>
                <w:color w:val="000000"/>
                <w:szCs w:val="20"/>
                <w:rtl/>
                <w:rPrChange w:id="24064" w:author="maryam" w:date="2021-09-18T03:04:00Z">
                  <w:rPr>
                    <w:ins w:id="24065" w:author="maryam" w:date="2021-09-17T18:46:00Z"/>
                    <w:rFonts w:cs="B Zar"/>
                    <w:color w:val="000000"/>
                    <w:sz w:val="24"/>
                    <w:rtl/>
                  </w:rPr>
                </w:rPrChange>
              </w:rPr>
            </w:pPr>
          </w:p>
        </w:tc>
        <w:tc>
          <w:tcPr>
            <w:tcW w:w="633" w:type="dxa"/>
            <w:vMerge/>
            <w:shd w:val="clear" w:color="auto" w:fill="auto"/>
          </w:tcPr>
          <w:p w14:paraId="402C5483" w14:textId="77777777" w:rsidR="00451763" w:rsidRPr="0045542B" w:rsidRDefault="00451763" w:rsidP="00451763">
            <w:pPr>
              <w:spacing w:before="0" w:after="0" w:line="240" w:lineRule="auto"/>
              <w:jc w:val="center"/>
              <w:rPr>
                <w:ins w:id="24066" w:author="maryam" w:date="2021-09-17T18:46:00Z"/>
                <w:rFonts w:cs="B Zar"/>
                <w:color w:val="000000"/>
                <w:szCs w:val="20"/>
                <w:rtl/>
                <w:rPrChange w:id="24067" w:author="maryam" w:date="2021-09-18T03:04:00Z">
                  <w:rPr>
                    <w:ins w:id="24068" w:author="maryam" w:date="2021-09-17T18:46:00Z"/>
                    <w:rFonts w:cs="B Zar"/>
                    <w:color w:val="000000"/>
                    <w:sz w:val="24"/>
                    <w:rtl/>
                  </w:rPr>
                </w:rPrChange>
              </w:rPr>
            </w:pPr>
          </w:p>
        </w:tc>
        <w:tc>
          <w:tcPr>
            <w:tcW w:w="1127" w:type="dxa"/>
            <w:vMerge/>
            <w:shd w:val="clear" w:color="auto" w:fill="auto"/>
          </w:tcPr>
          <w:p w14:paraId="7FB3026C" w14:textId="77777777" w:rsidR="00451763" w:rsidRPr="0045542B" w:rsidRDefault="00451763" w:rsidP="00451763">
            <w:pPr>
              <w:spacing w:before="0" w:after="0" w:line="240" w:lineRule="auto"/>
              <w:jc w:val="center"/>
              <w:rPr>
                <w:ins w:id="24069" w:author="maryam" w:date="2021-09-17T18:46:00Z"/>
                <w:rFonts w:cs="B Zar"/>
                <w:color w:val="000000"/>
                <w:szCs w:val="20"/>
                <w:rtl/>
                <w:rPrChange w:id="24070" w:author="maryam" w:date="2021-09-18T03:04:00Z">
                  <w:rPr>
                    <w:ins w:id="24071" w:author="maryam" w:date="2021-09-17T18:46:00Z"/>
                    <w:rFonts w:cs="B Zar"/>
                    <w:color w:val="000000"/>
                    <w:sz w:val="24"/>
                    <w:rtl/>
                  </w:rPr>
                </w:rPrChange>
              </w:rPr>
            </w:pPr>
          </w:p>
        </w:tc>
        <w:tc>
          <w:tcPr>
            <w:tcW w:w="472" w:type="dxa"/>
            <w:vMerge/>
            <w:shd w:val="clear" w:color="auto" w:fill="auto"/>
          </w:tcPr>
          <w:p w14:paraId="1170EB77" w14:textId="77777777" w:rsidR="00451763" w:rsidRPr="0045542B" w:rsidRDefault="00451763" w:rsidP="00451763">
            <w:pPr>
              <w:spacing w:before="0" w:after="0" w:line="240" w:lineRule="auto"/>
              <w:jc w:val="center"/>
              <w:rPr>
                <w:ins w:id="24072" w:author="maryam" w:date="2021-09-17T18:46:00Z"/>
                <w:rFonts w:cs="B Zar"/>
                <w:color w:val="000000"/>
                <w:szCs w:val="20"/>
                <w:rtl/>
                <w:rPrChange w:id="24073" w:author="maryam" w:date="2021-09-18T03:04:00Z">
                  <w:rPr>
                    <w:ins w:id="24074" w:author="maryam" w:date="2021-09-17T18:46:00Z"/>
                    <w:rFonts w:cs="B Zar"/>
                    <w:color w:val="000000"/>
                    <w:sz w:val="24"/>
                    <w:rtl/>
                  </w:rPr>
                </w:rPrChange>
              </w:rPr>
            </w:pPr>
          </w:p>
        </w:tc>
      </w:tr>
    </w:tbl>
    <w:p w14:paraId="5FD67099" w14:textId="77777777" w:rsidR="00451763" w:rsidRPr="008263F0" w:rsidRDefault="00451763" w:rsidP="00451763">
      <w:pPr>
        <w:spacing w:after="0" w:line="240" w:lineRule="auto"/>
        <w:rPr>
          <w:ins w:id="24075" w:author="maryam" w:date="2021-09-17T18:46:00Z"/>
          <w:rFonts w:cs="B Zar"/>
          <w:color w:val="000000"/>
          <w:sz w:val="2"/>
          <w:szCs w:val="2"/>
          <w:rtl/>
          <w:rPrChange w:id="24076" w:author="maryam" w:date="2021-09-18T00:59:00Z">
            <w:rPr>
              <w:ins w:id="24077" w:author="maryam" w:date="2021-09-17T18:46:00Z"/>
              <w:rFonts w:cs="B Zar"/>
              <w:color w:val="000000"/>
              <w:sz w:val="24"/>
              <w:rtl/>
            </w:rPr>
          </w:rPrChange>
        </w:rPr>
      </w:pPr>
    </w:p>
    <w:p w14:paraId="40AA940B" w14:textId="77777777" w:rsidR="00451763" w:rsidRPr="005E3FA8" w:rsidDel="00BA6CC5" w:rsidRDefault="00451763" w:rsidP="005E3FA8">
      <w:pPr>
        <w:numPr>
          <w:ilvl w:val="0"/>
          <w:numId w:val="84"/>
        </w:numPr>
        <w:spacing w:before="0"/>
        <w:rPr>
          <w:del w:id="24078" w:author="maryam" w:date="2021-09-17T18:46:00Z"/>
          <w:b/>
          <w:bCs/>
          <w:rtl/>
        </w:rPr>
      </w:pPr>
      <w:del w:id="24079" w:author="maryam" w:date="2021-09-17T18:46:00Z">
        <w:r w:rsidRPr="005E3FA8" w:rsidDel="00BA6CC5">
          <w:rPr>
            <w:rFonts w:hint="cs"/>
            <w:b/>
            <w:bCs/>
            <w:rtl/>
          </w:rPr>
          <w:delText>تمامي</w:delText>
        </w:r>
        <w:r w:rsidRPr="005E3FA8" w:rsidDel="00BA6CC5">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5E3FA8" w:rsidDel="00BA6CC5">
          <w:rPr>
            <w:rFonts w:hint="cs"/>
            <w:b/>
            <w:bCs/>
            <w:rtl/>
          </w:rPr>
          <w:delText>راي</w:delText>
        </w:r>
        <w:r w:rsidRPr="005E3FA8" w:rsidDel="00BA6CC5">
          <w:rPr>
            <w:b/>
            <w:bCs/>
            <w:rtl/>
          </w:rPr>
          <w:delText xml:space="preserve"> مدل مي‌باشد (</w:delText>
        </w:r>
        <w:r w:rsidRPr="005E3FA8" w:rsidDel="00BA6CC5">
          <w:rPr>
            <w:rFonts w:hint="cs"/>
            <w:b/>
            <w:bCs/>
            <w:rtl/>
          </w:rPr>
          <w:delText>حدوداً</w:delText>
        </w:r>
        <w:r w:rsidRPr="005E3FA8" w:rsidDel="00BA6CC5">
          <w:rPr>
            <w:b/>
            <w:bCs/>
            <w:rtl/>
          </w:rPr>
          <w:delText xml:space="preserve"> 2560 </w:delText>
        </w:r>
        <w:r w:rsidRPr="005E3FA8" w:rsidDel="00BA6CC5">
          <w:rPr>
            <w:rFonts w:hint="cs"/>
            <w:b/>
            <w:bCs/>
            <w:rtl/>
          </w:rPr>
          <w:delText>کلمه</w:delText>
        </w:r>
        <w:r w:rsidRPr="005E3FA8" w:rsidDel="00BA6CC5">
          <w:rPr>
            <w:b/>
            <w:bCs/>
            <w:rtl/>
          </w:rPr>
          <w:delText>).</w:delText>
        </w:r>
      </w:del>
    </w:p>
    <w:p w14:paraId="6AFE4A80" w14:textId="77777777" w:rsidR="00451763" w:rsidRPr="005E3FA8" w:rsidDel="00BA6CC5" w:rsidRDefault="00451763" w:rsidP="005E3FA8">
      <w:pPr>
        <w:numPr>
          <w:ilvl w:val="0"/>
          <w:numId w:val="84"/>
        </w:numPr>
        <w:spacing w:before="0"/>
        <w:rPr>
          <w:del w:id="24080" w:author="maryam" w:date="2021-09-17T18:46:00Z"/>
          <w:b/>
          <w:bCs/>
          <w:rtl/>
        </w:rPr>
      </w:pPr>
      <w:del w:id="24081" w:author="maryam" w:date="2021-09-17T18:46:00Z">
        <w:r w:rsidRPr="005E3FA8" w:rsidDel="00BA6CC5">
          <w:rPr>
            <w:rFonts w:hint="cs"/>
            <w:b/>
            <w:bCs/>
            <w:rtl/>
          </w:rPr>
          <w:delText>تمامي</w:delText>
        </w:r>
        <w:r w:rsidRPr="005E3FA8" w:rsidDel="00BA6CC5">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5E3FA8" w:rsidDel="00BA6CC5">
          <w:rPr>
            <w:rFonts w:hint="cs"/>
            <w:b/>
            <w:bCs/>
            <w:rtl/>
          </w:rPr>
          <w:delText>راي</w:delText>
        </w:r>
        <w:r w:rsidRPr="005E3FA8" w:rsidDel="00BA6CC5">
          <w:rPr>
            <w:b/>
            <w:bCs/>
            <w:rtl/>
          </w:rPr>
          <w:delText xml:space="preserve"> مدل مي‌باشد</w:delText>
        </w:r>
        <w:r w:rsidRPr="005E3FA8" w:rsidDel="00BA6CC5">
          <w:rPr>
            <w:rFonts w:hint="cs"/>
            <w:b/>
            <w:bCs/>
            <w:rtl/>
          </w:rPr>
          <w:delText>. تمامي</w:delText>
        </w:r>
        <w:r w:rsidRPr="005E3FA8" w:rsidDel="00BA6CC5">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5E3FA8" w:rsidDel="00BA6CC5">
          <w:rPr>
            <w:rFonts w:hint="cs"/>
            <w:b/>
            <w:bCs/>
            <w:rtl/>
          </w:rPr>
          <w:delText>راي</w:delText>
        </w:r>
        <w:r w:rsidRPr="005E3FA8" w:rsidDel="00BA6CC5">
          <w:rPr>
            <w:b/>
            <w:bCs/>
            <w:rtl/>
          </w:rPr>
          <w:delText xml:space="preserve"> مدل مي‌باشد</w:delText>
        </w:r>
        <w:r w:rsidRPr="005E3FA8" w:rsidDel="00BA6CC5">
          <w:rPr>
            <w:rFonts w:hint="cs"/>
            <w:b/>
            <w:bCs/>
            <w:rtl/>
          </w:rPr>
          <w:delText>. تمامي</w:delText>
        </w:r>
        <w:r w:rsidRPr="005E3FA8" w:rsidDel="00BA6CC5">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5E3FA8" w:rsidDel="00BA6CC5">
          <w:rPr>
            <w:rFonts w:hint="cs"/>
            <w:b/>
            <w:bCs/>
            <w:rtl/>
          </w:rPr>
          <w:delText>راي</w:delText>
        </w:r>
        <w:r w:rsidRPr="005E3FA8" w:rsidDel="00BA6CC5">
          <w:rPr>
            <w:b/>
            <w:bCs/>
            <w:rtl/>
          </w:rPr>
          <w:delText xml:space="preserve"> مدل مي‌باشد</w:delText>
        </w:r>
        <w:r w:rsidRPr="005E3FA8" w:rsidDel="00BA6CC5">
          <w:rPr>
            <w:rFonts w:hint="cs"/>
            <w:b/>
            <w:bCs/>
            <w:rtl/>
          </w:rPr>
          <w:delText>. تمامي</w:delText>
        </w:r>
        <w:r w:rsidRPr="005E3FA8" w:rsidDel="00BA6CC5">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5E3FA8" w:rsidDel="00BA6CC5">
          <w:rPr>
            <w:rFonts w:hint="cs"/>
            <w:b/>
            <w:bCs/>
            <w:rtl/>
          </w:rPr>
          <w:delText>راي</w:delText>
        </w:r>
        <w:r w:rsidRPr="005E3FA8" w:rsidDel="00BA6CC5">
          <w:rPr>
            <w:b/>
            <w:bCs/>
            <w:rtl/>
          </w:rPr>
          <w:delText xml:space="preserve"> مدل مي‌باشد</w:delText>
        </w:r>
        <w:r w:rsidRPr="005E3FA8" w:rsidDel="00BA6CC5">
          <w:rPr>
            <w:rFonts w:hint="cs"/>
            <w:b/>
            <w:bCs/>
            <w:rtl/>
          </w:rPr>
          <w:delText>. تمامي</w:delText>
        </w:r>
        <w:r w:rsidRPr="005E3FA8" w:rsidDel="00BA6CC5">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5E3FA8" w:rsidDel="00BA6CC5">
          <w:rPr>
            <w:rFonts w:hint="cs"/>
            <w:b/>
            <w:bCs/>
            <w:rtl/>
          </w:rPr>
          <w:delText>راي</w:delText>
        </w:r>
        <w:r w:rsidRPr="005E3FA8" w:rsidDel="00BA6CC5">
          <w:rPr>
            <w:b/>
            <w:bCs/>
            <w:rtl/>
          </w:rPr>
          <w:delText xml:space="preserve"> مدل مي‌باشد</w:delText>
        </w:r>
        <w:r w:rsidRPr="005E3FA8" w:rsidDel="00BA6CC5">
          <w:rPr>
            <w:rFonts w:hint="cs"/>
            <w:b/>
            <w:bCs/>
            <w:rtl/>
          </w:rPr>
          <w:delText>. تمامي</w:delText>
        </w:r>
        <w:r w:rsidRPr="005E3FA8" w:rsidDel="00BA6CC5">
          <w:rPr>
            <w:b/>
            <w:bCs/>
            <w:rtl/>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5E3FA8" w:rsidDel="00BA6CC5">
          <w:rPr>
            <w:rFonts w:hint="cs"/>
            <w:b/>
            <w:bCs/>
            <w:rtl/>
          </w:rPr>
          <w:delText>راي</w:delText>
        </w:r>
        <w:r w:rsidRPr="005E3FA8" w:rsidDel="00BA6CC5">
          <w:rPr>
            <w:b/>
            <w:bCs/>
            <w:rtl/>
          </w:rPr>
          <w:delText xml:space="preserve"> مدل مي‌باشد</w:delText>
        </w:r>
        <w:r w:rsidRPr="005E3FA8" w:rsidDel="00BA6CC5">
          <w:rPr>
            <w:rFonts w:hint="cs"/>
            <w:b/>
            <w:bCs/>
            <w:rtl/>
          </w:rPr>
          <w:delText>.</w:delText>
        </w:r>
      </w:del>
    </w:p>
    <w:p w14:paraId="387D0EE8" w14:textId="77777777" w:rsidR="00451763" w:rsidRPr="005E3FA8" w:rsidRDefault="00451763" w:rsidP="005E3FA8">
      <w:pPr>
        <w:pStyle w:val="Heading1"/>
        <w:numPr>
          <w:ilvl w:val="0"/>
          <w:numId w:val="84"/>
        </w:numPr>
        <w:rPr>
          <w:b w:val="0"/>
          <w:bCs w:val="0"/>
          <w:rtl/>
        </w:rPr>
      </w:pPr>
      <w:r w:rsidRPr="005E3FA8">
        <w:rPr>
          <w:b w:val="0"/>
          <w:bCs w:val="0"/>
          <w:rtl/>
        </w:rPr>
        <w:t>نت</w:t>
      </w:r>
      <w:r w:rsidRPr="005E3FA8">
        <w:rPr>
          <w:rFonts w:hint="cs"/>
          <w:b w:val="0"/>
          <w:bCs w:val="0"/>
          <w:rtl/>
        </w:rPr>
        <w:t>یجه‌گیری و پیشنهادات</w:t>
      </w:r>
    </w:p>
    <w:p w14:paraId="30B19E3E" w14:textId="77777777" w:rsidR="00451763" w:rsidRPr="00C773D2" w:rsidRDefault="00451763" w:rsidP="00451763">
      <w:pPr>
        <w:tabs>
          <w:tab w:val="left" w:pos="1816"/>
        </w:tabs>
        <w:spacing w:after="0" w:line="240" w:lineRule="auto"/>
        <w:ind w:hanging="46"/>
        <w:rPr>
          <w:ins w:id="24082" w:author="maryam" w:date="2021-09-17T18:47:00Z"/>
          <w:color w:val="000000"/>
          <w:sz w:val="24"/>
          <w:rtl/>
        </w:rPr>
      </w:pPr>
      <w:ins w:id="24083" w:author="maryam" w:date="2021-09-17T18:47:00Z">
        <w:r w:rsidRPr="00C773D2">
          <w:rPr>
            <w:color w:val="000000"/>
            <w:sz w:val="24"/>
            <w:rtl/>
          </w:rPr>
          <w:t>شرکت</w:t>
        </w:r>
        <w:r w:rsidRPr="00C773D2">
          <w:rPr>
            <w:rFonts w:ascii="Cambria" w:hAnsi="Cambria" w:hint="cs"/>
            <w:color w:val="000000"/>
            <w:sz w:val="24"/>
            <w:rtl/>
          </w:rPr>
          <w:t>‌</w:t>
        </w:r>
        <w:r w:rsidRPr="00C773D2">
          <w:rPr>
            <w:rFonts w:hint="cs"/>
            <w:color w:val="000000"/>
            <w:sz w:val="24"/>
            <w:rtl/>
          </w:rPr>
          <w:t>های</w:t>
        </w:r>
        <w:r w:rsidRPr="00C773D2">
          <w:rPr>
            <w:color w:val="000000"/>
            <w:sz w:val="24"/>
            <w:rtl/>
          </w:rPr>
          <w:t xml:space="preserve"> نفت</w:t>
        </w:r>
        <w:r w:rsidRPr="00C773D2">
          <w:rPr>
            <w:rFonts w:hint="cs"/>
            <w:color w:val="000000"/>
            <w:sz w:val="24"/>
            <w:rtl/>
          </w:rPr>
          <w:t>ی</w:t>
        </w:r>
        <w:r w:rsidRPr="00C773D2">
          <w:rPr>
            <w:color w:val="000000"/>
            <w:sz w:val="24"/>
            <w:rtl/>
          </w:rPr>
          <w:t xml:space="preserve"> و گاز</w:t>
        </w:r>
        <w:r w:rsidRPr="00C773D2">
          <w:rPr>
            <w:rFonts w:hint="cs"/>
            <w:color w:val="000000"/>
            <w:sz w:val="24"/>
            <w:rtl/>
          </w:rPr>
          <w:t>ی</w:t>
        </w:r>
        <w:r w:rsidRPr="00C773D2">
          <w:rPr>
            <w:color w:val="000000"/>
            <w:sz w:val="24"/>
            <w:rtl/>
          </w:rPr>
          <w:t xml:space="preserve"> جز</w:t>
        </w:r>
        <w:r w:rsidRPr="00C773D2">
          <w:rPr>
            <w:rFonts w:hint="cs"/>
            <w:color w:val="000000"/>
            <w:sz w:val="24"/>
            <w:rtl/>
          </w:rPr>
          <w:t>ء</w:t>
        </w:r>
        <w:r w:rsidRPr="00C773D2">
          <w:rPr>
            <w:color w:val="000000"/>
            <w:sz w:val="24"/>
            <w:rtl/>
          </w:rPr>
          <w:t xml:space="preserve"> پ</w:t>
        </w:r>
        <w:r w:rsidRPr="00C773D2">
          <w:rPr>
            <w:rFonts w:hint="cs"/>
            <w:color w:val="000000"/>
            <w:sz w:val="24"/>
            <w:rtl/>
          </w:rPr>
          <w:t>ی</w:t>
        </w:r>
        <w:r w:rsidRPr="00C773D2">
          <w:rPr>
            <w:rFonts w:hint="eastAsia"/>
            <w:color w:val="000000"/>
            <w:sz w:val="24"/>
            <w:rtl/>
          </w:rPr>
          <w:t>شتازان</w:t>
        </w:r>
        <w:r w:rsidRPr="00C773D2">
          <w:rPr>
            <w:color w:val="000000"/>
            <w:sz w:val="24"/>
            <w:rtl/>
          </w:rPr>
          <w:t xml:space="preserve"> </w:t>
        </w:r>
        <w:r w:rsidRPr="00C773D2">
          <w:rPr>
            <w:rFonts w:hint="cs"/>
            <w:color w:val="000000"/>
            <w:sz w:val="24"/>
            <w:rtl/>
          </w:rPr>
          <w:t>مسئولیت اجتماعی</w:t>
        </w:r>
        <w:r w:rsidRPr="00C773D2">
          <w:rPr>
            <w:color w:val="000000"/>
            <w:sz w:val="24"/>
            <w:rtl/>
          </w:rPr>
          <w:t xml:space="preserve"> </w:t>
        </w:r>
        <w:r w:rsidRPr="00C773D2">
          <w:rPr>
            <w:rFonts w:hint="cs"/>
            <w:color w:val="000000"/>
            <w:sz w:val="24"/>
            <w:rtl/>
          </w:rPr>
          <w:t>محسوب می‌شوند و</w:t>
        </w:r>
        <w:r w:rsidRPr="00C773D2">
          <w:rPr>
            <w:color w:val="000000"/>
            <w:sz w:val="24"/>
            <w:rtl/>
          </w:rPr>
          <w:t xml:space="preserve"> ا</w:t>
        </w:r>
        <w:r w:rsidRPr="00C773D2">
          <w:rPr>
            <w:rFonts w:hint="cs"/>
            <w:color w:val="000000"/>
            <w:sz w:val="24"/>
            <w:rtl/>
          </w:rPr>
          <w:t>ی</w:t>
        </w:r>
        <w:r w:rsidRPr="00C773D2">
          <w:rPr>
            <w:rFonts w:hint="eastAsia"/>
            <w:color w:val="000000"/>
            <w:sz w:val="24"/>
            <w:rtl/>
          </w:rPr>
          <w:t>ن</w:t>
        </w:r>
        <w:r w:rsidRPr="00C773D2">
          <w:rPr>
            <w:color w:val="000000"/>
            <w:sz w:val="24"/>
            <w:rtl/>
          </w:rPr>
          <w:t xml:space="preserve"> موضوع</w:t>
        </w:r>
        <w:r w:rsidRPr="00C773D2">
          <w:rPr>
            <w:rFonts w:hint="cs"/>
            <w:color w:val="000000"/>
            <w:sz w:val="24"/>
            <w:rtl/>
          </w:rPr>
          <w:t xml:space="preserve"> </w:t>
        </w:r>
        <w:r w:rsidRPr="00C773D2">
          <w:rPr>
            <w:color w:val="000000"/>
            <w:sz w:val="24"/>
            <w:rtl/>
          </w:rPr>
          <w:t>به ا</w:t>
        </w:r>
        <w:r w:rsidRPr="00C773D2">
          <w:rPr>
            <w:rFonts w:hint="cs"/>
            <w:color w:val="000000"/>
            <w:sz w:val="24"/>
            <w:rtl/>
          </w:rPr>
          <w:t>ی</w:t>
        </w:r>
        <w:r w:rsidRPr="00C773D2">
          <w:rPr>
            <w:rFonts w:hint="eastAsia"/>
            <w:color w:val="000000"/>
            <w:sz w:val="24"/>
            <w:rtl/>
          </w:rPr>
          <w:t>ن</w:t>
        </w:r>
        <w:r w:rsidRPr="00C773D2">
          <w:rPr>
            <w:rFonts w:hint="cs"/>
            <w:color w:val="000000"/>
            <w:sz w:val="24"/>
            <w:rtl/>
          </w:rPr>
          <w:t xml:space="preserve"> دلیل</w:t>
        </w:r>
        <w:r w:rsidRPr="00C773D2">
          <w:rPr>
            <w:color w:val="000000"/>
            <w:sz w:val="24"/>
            <w:rtl/>
          </w:rPr>
          <w:t xml:space="preserve"> است که اثرات منف</w:t>
        </w:r>
        <w:r w:rsidRPr="00C773D2">
          <w:rPr>
            <w:rFonts w:hint="cs"/>
            <w:color w:val="000000"/>
            <w:sz w:val="24"/>
            <w:rtl/>
          </w:rPr>
          <w:t>ی</w:t>
        </w:r>
        <w:r w:rsidRPr="00C773D2">
          <w:rPr>
            <w:color w:val="000000"/>
            <w:sz w:val="24"/>
            <w:rtl/>
          </w:rPr>
          <w:t xml:space="preserve"> ز</w:t>
        </w:r>
        <w:r w:rsidRPr="00C773D2">
          <w:rPr>
            <w:rFonts w:hint="cs"/>
            <w:color w:val="000000"/>
            <w:sz w:val="24"/>
            <w:rtl/>
          </w:rPr>
          <w:t>ی</w:t>
        </w:r>
        <w:r w:rsidRPr="00C773D2">
          <w:rPr>
            <w:rFonts w:hint="eastAsia"/>
            <w:color w:val="000000"/>
            <w:sz w:val="24"/>
            <w:rtl/>
          </w:rPr>
          <w:t>اد</w:t>
        </w:r>
        <w:r w:rsidRPr="00C773D2">
          <w:rPr>
            <w:color w:val="000000"/>
            <w:sz w:val="24"/>
            <w:rtl/>
          </w:rPr>
          <w:t xml:space="preserve"> فعال</w:t>
        </w:r>
        <w:r w:rsidRPr="00C773D2">
          <w:rPr>
            <w:rFonts w:hint="cs"/>
            <w:color w:val="000000"/>
            <w:sz w:val="24"/>
            <w:rtl/>
          </w:rPr>
          <w:t>ی</w:t>
        </w:r>
        <w:r w:rsidRPr="00C773D2">
          <w:rPr>
            <w:rFonts w:hint="eastAsia"/>
            <w:color w:val="000000"/>
            <w:sz w:val="24"/>
            <w:rtl/>
          </w:rPr>
          <w:t>ت</w:t>
        </w:r>
        <w:r w:rsidRPr="00C773D2">
          <w:rPr>
            <w:rFonts w:hint="cs"/>
            <w:color w:val="000000"/>
            <w:sz w:val="24"/>
            <w:rtl/>
          </w:rPr>
          <w:t>‌های</w:t>
        </w:r>
        <w:r w:rsidRPr="00C773D2">
          <w:rPr>
            <w:color w:val="000000"/>
            <w:sz w:val="24"/>
            <w:rtl/>
          </w:rPr>
          <w:t xml:space="preserve"> نفت</w:t>
        </w:r>
        <w:r w:rsidRPr="00C773D2">
          <w:rPr>
            <w:rFonts w:hint="cs"/>
            <w:color w:val="000000"/>
            <w:sz w:val="24"/>
            <w:rtl/>
          </w:rPr>
          <w:t>ی</w:t>
        </w:r>
        <w:r w:rsidRPr="00C773D2">
          <w:rPr>
            <w:rFonts w:hint="eastAsia"/>
            <w:color w:val="000000"/>
            <w:sz w:val="24"/>
            <w:rtl/>
          </w:rPr>
          <w:t>،</w:t>
        </w:r>
        <w:r w:rsidRPr="00C773D2">
          <w:rPr>
            <w:color w:val="000000"/>
            <w:sz w:val="24"/>
            <w:rtl/>
          </w:rPr>
          <w:t xml:space="preserve"> </w:t>
        </w:r>
      </w:ins>
      <w:ins w:id="24084" w:author="maryam" w:date="2021-09-18T01:54:00Z">
        <w:r>
          <w:rPr>
            <w:color w:val="000000"/>
            <w:sz w:val="24"/>
            <w:rtl/>
          </w:rPr>
          <w:t>به‌راحت</w:t>
        </w:r>
        <w:r>
          <w:rPr>
            <w:rFonts w:hint="cs"/>
            <w:color w:val="000000"/>
            <w:sz w:val="24"/>
            <w:rtl/>
          </w:rPr>
          <w:t>ی</w:t>
        </w:r>
      </w:ins>
      <w:ins w:id="24085" w:author="maryam" w:date="2021-09-17T18:47:00Z">
        <w:r w:rsidRPr="00C773D2">
          <w:rPr>
            <w:color w:val="000000"/>
            <w:sz w:val="24"/>
            <w:rtl/>
          </w:rPr>
          <w:t xml:space="preserve"> آشکار است و همواره از طرف افراد بوم</w:t>
        </w:r>
        <w:r w:rsidRPr="00C773D2">
          <w:rPr>
            <w:rFonts w:hint="cs"/>
            <w:color w:val="000000"/>
            <w:sz w:val="24"/>
            <w:rtl/>
          </w:rPr>
          <w:t>ی</w:t>
        </w:r>
        <w:r w:rsidRPr="00C773D2">
          <w:rPr>
            <w:color w:val="000000"/>
            <w:sz w:val="24"/>
            <w:rtl/>
          </w:rPr>
          <w:t xml:space="preserve"> و جامعه اعتراض</w:t>
        </w:r>
        <w:r w:rsidRPr="00C773D2">
          <w:rPr>
            <w:rFonts w:hint="cs"/>
            <w:color w:val="000000"/>
            <w:sz w:val="24"/>
            <w:rtl/>
          </w:rPr>
          <w:t>‌هایی</w:t>
        </w:r>
        <w:r w:rsidRPr="00C773D2">
          <w:rPr>
            <w:color w:val="000000"/>
            <w:sz w:val="24"/>
            <w:rtl/>
          </w:rPr>
          <w:t xml:space="preserve"> به ا</w:t>
        </w:r>
        <w:r w:rsidRPr="00C773D2">
          <w:rPr>
            <w:rFonts w:hint="cs"/>
            <w:color w:val="000000"/>
            <w:sz w:val="24"/>
            <w:rtl/>
          </w:rPr>
          <w:t>ی</w:t>
        </w:r>
        <w:r w:rsidRPr="00C773D2">
          <w:rPr>
            <w:rFonts w:hint="eastAsia"/>
            <w:color w:val="000000"/>
            <w:sz w:val="24"/>
            <w:rtl/>
          </w:rPr>
          <w:t>ن</w:t>
        </w:r>
        <w:r w:rsidRPr="00C773D2">
          <w:rPr>
            <w:color w:val="000000"/>
            <w:sz w:val="24"/>
            <w:rtl/>
          </w:rPr>
          <w:t xml:space="preserve"> موضوع صورت گرفته که ا</w:t>
        </w:r>
        <w:r w:rsidRPr="00C773D2">
          <w:rPr>
            <w:rFonts w:hint="cs"/>
            <w:color w:val="000000"/>
            <w:sz w:val="24"/>
            <w:rtl/>
          </w:rPr>
          <w:t>ی</w:t>
        </w:r>
        <w:r w:rsidRPr="00C773D2">
          <w:rPr>
            <w:rFonts w:hint="eastAsia"/>
            <w:color w:val="000000"/>
            <w:sz w:val="24"/>
            <w:rtl/>
          </w:rPr>
          <w:t>ن</w:t>
        </w:r>
        <w:r w:rsidRPr="00C773D2">
          <w:rPr>
            <w:color w:val="000000"/>
            <w:sz w:val="24"/>
            <w:rtl/>
          </w:rPr>
          <w:t xml:space="preserve"> مسئله با مرور</w:t>
        </w:r>
        <w:r w:rsidRPr="00C773D2">
          <w:rPr>
            <w:rFonts w:hint="cs"/>
            <w:color w:val="000000"/>
            <w:sz w:val="24"/>
            <w:rtl/>
          </w:rPr>
          <w:t>ی</w:t>
        </w:r>
        <w:r w:rsidRPr="00C773D2">
          <w:rPr>
            <w:color w:val="000000"/>
            <w:sz w:val="24"/>
            <w:rtl/>
          </w:rPr>
          <w:t xml:space="preserve"> بر اخبار عموم</w:t>
        </w:r>
        <w:r w:rsidRPr="00C773D2">
          <w:rPr>
            <w:rFonts w:hint="cs"/>
            <w:color w:val="000000"/>
            <w:sz w:val="24"/>
            <w:rtl/>
          </w:rPr>
          <w:t>ی</w:t>
        </w:r>
        <w:r w:rsidRPr="00C773D2">
          <w:rPr>
            <w:color w:val="000000"/>
            <w:sz w:val="24"/>
            <w:rtl/>
          </w:rPr>
          <w:t xml:space="preserve"> نقاط مختلف د</w:t>
        </w:r>
        <w:r w:rsidRPr="00C773D2">
          <w:rPr>
            <w:rFonts w:hint="eastAsia"/>
            <w:color w:val="000000"/>
            <w:sz w:val="24"/>
            <w:rtl/>
          </w:rPr>
          <w:t>ن</w:t>
        </w:r>
        <w:r w:rsidRPr="00C773D2">
          <w:rPr>
            <w:rFonts w:hint="cs"/>
            <w:color w:val="000000"/>
            <w:sz w:val="24"/>
            <w:rtl/>
          </w:rPr>
          <w:t>ی</w:t>
        </w:r>
        <w:r w:rsidRPr="00C773D2">
          <w:rPr>
            <w:rFonts w:hint="eastAsia"/>
            <w:color w:val="000000"/>
            <w:sz w:val="24"/>
            <w:rtl/>
          </w:rPr>
          <w:t>ا،</w:t>
        </w:r>
        <w:r w:rsidRPr="00C773D2">
          <w:rPr>
            <w:color w:val="000000"/>
            <w:sz w:val="24"/>
            <w:rtl/>
          </w:rPr>
          <w:t xml:space="preserve"> </w:t>
        </w:r>
      </w:ins>
      <w:ins w:id="24086" w:author="maryam" w:date="2021-09-18T01:56:00Z">
        <w:r>
          <w:rPr>
            <w:color w:val="000000"/>
            <w:sz w:val="24"/>
            <w:rtl/>
          </w:rPr>
          <w:t>به‌راحت</w:t>
        </w:r>
        <w:r>
          <w:rPr>
            <w:rFonts w:hint="cs"/>
            <w:color w:val="000000"/>
            <w:sz w:val="24"/>
            <w:rtl/>
          </w:rPr>
          <w:t>ی</w:t>
        </w:r>
      </w:ins>
      <w:ins w:id="24087" w:author="maryam" w:date="2021-09-17T18:47:00Z">
        <w:r w:rsidRPr="00C773D2">
          <w:rPr>
            <w:color w:val="000000"/>
            <w:sz w:val="24"/>
            <w:rtl/>
          </w:rPr>
          <w:t xml:space="preserve"> </w:t>
        </w:r>
      </w:ins>
      <w:ins w:id="24088" w:author="maryam" w:date="2021-09-18T01:56:00Z">
        <w:r>
          <w:rPr>
            <w:color w:val="000000"/>
            <w:sz w:val="24"/>
            <w:rtl/>
          </w:rPr>
          <w:t>قابل‌درک</w:t>
        </w:r>
      </w:ins>
      <w:ins w:id="24089" w:author="maryam" w:date="2021-09-17T18:47:00Z">
        <w:r w:rsidRPr="00C773D2">
          <w:rPr>
            <w:color w:val="000000"/>
            <w:sz w:val="24"/>
            <w:rtl/>
          </w:rPr>
          <w:t xml:space="preserve"> است.</w:t>
        </w:r>
        <w:r w:rsidRPr="00C773D2">
          <w:rPr>
            <w:rFonts w:hint="cs"/>
            <w:color w:val="000000"/>
            <w:sz w:val="24"/>
            <w:rtl/>
          </w:rPr>
          <w:t xml:space="preserve"> </w:t>
        </w:r>
        <w:r w:rsidRPr="00C773D2">
          <w:rPr>
            <w:color w:val="000000"/>
            <w:sz w:val="24"/>
            <w:rtl/>
          </w:rPr>
          <w:t>استخراج منابع نفت و گاز دارا</w:t>
        </w:r>
        <w:r w:rsidRPr="00C773D2">
          <w:rPr>
            <w:rFonts w:hint="cs"/>
            <w:color w:val="000000"/>
            <w:sz w:val="24"/>
            <w:rtl/>
          </w:rPr>
          <w:t>ی</w:t>
        </w:r>
        <w:r w:rsidRPr="00C773D2">
          <w:rPr>
            <w:color w:val="000000"/>
            <w:sz w:val="24"/>
            <w:rtl/>
          </w:rPr>
          <w:t xml:space="preserve"> تبعات بزرگ اقتصاد</w:t>
        </w:r>
        <w:r w:rsidRPr="00C773D2">
          <w:rPr>
            <w:rFonts w:hint="cs"/>
            <w:color w:val="000000"/>
            <w:sz w:val="24"/>
            <w:rtl/>
          </w:rPr>
          <w:t>ی</w:t>
        </w:r>
        <w:r w:rsidRPr="00C773D2">
          <w:rPr>
            <w:rFonts w:hint="eastAsia"/>
            <w:color w:val="000000"/>
            <w:sz w:val="24"/>
            <w:rtl/>
          </w:rPr>
          <w:t>،</w:t>
        </w:r>
        <w:r w:rsidRPr="00C773D2">
          <w:rPr>
            <w:color w:val="000000"/>
            <w:sz w:val="24"/>
            <w:rtl/>
          </w:rPr>
          <w:t xml:space="preserve"> س</w:t>
        </w:r>
        <w:r w:rsidRPr="00C773D2">
          <w:rPr>
            <w:rFonts w:hint="cs"/>
            <w:color w:val="000000"/>
            <w:sz w:val="24"/>
            <w:rtl/>
          </w:rPr>
          <w:t>ی</w:t>
        </w:r>
        <w:r w:rsidRPr="00C773D2">
          <w:rPr>
            <w:rFonts w:hint="eastAsia"/>
            <w:color w:val="000000"/>
            <w:sz w:val="24"/>
            <w:rtl/>
          </w:rPr>
          <w:t>اس</w:t>
        </w:r>
        <w:r w:rsidRPr="00C773D2">
          <w:rPr>
            <w:rFonts w:hint="cs"/>
            <w:color w:val="000000"/>
            <w:sz w:val="24"/>
            <w:rtl/>
          </w:rPr>
          <w:t>ی</w:t>
        </w:r>
        <w:r w:rsidRPr="00C773D2">
          <w:rPr>
            <w:rFonts w:hint="eastAsia"/>
            <w:color w:val="000000"/>
            <w:sz w:val="24"/>
            <w:rtl/>
          </w:rPr>
          <w:t>،</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و مح</w:t>
        </w:r>
        <w:r w:rsidRPr="00C773D2">
          <w:rPr>
            <w:rFonts w:hint="cs"/>
            <w:color w:val="000000"/>
            <w:sz w:val="24"/>
            <w:rtl/>
          </w:rPr>
          <w:t>ی</w:t>
        </w:r>
        <w:r w:rsidRPr="00C773D2">
          <w:rPr>
            <w:rFonts w:hint="eastAsia"/>
            <w:color w:val="000000"/>
            <w:sz w:val="24"/>
            <w:rtl/>
          </w:rPr>
          <w:t>ط</w:t>
        </w:r>
        <w:r w:rsidRPr="00C773D2">
          <w:rPr>
            <w:color w:val="000000"/>
            <w:sz w:val="24"/>
            <w:rtl/>
          </w:rPr>
          <w:t xml:space="preserve"> ز</w:t>
        </w:r>
        <w:r w:rsidRPr="00C773D2">
          <w:rPr>
            <w:rFonts w:hint="cs"/>
            <w:color w:val="000000"/>
            <w:sz w:val="24"/>
            <w:rtl/>
          </w:rPr>
          <w:t>ی</w:t>
        </w:r>
        <w:r w:rsidRPr="00C773D2">
          <w:rPr>
            <w:rFonts w:hint="eastAsia"/>
            <w:color w:val="000000"/>
            <w:sz w:val="24"/>
            <w:rtl/>
          </w:rPr>
          <w:t>ست</w:t>
        </w:r>
        <w:r w:rsidRPr="00C773D2">
          <w:rPr>
            <w:rFonts w:hint="cs"/>
            <w:color w:val="000000"/>
            <w:sz w:val="24"/>
            <w:rtl/>
          </w:rPr>
          <w:t>ی</w:t>
        </w:r>
        <w:r w:rsidRPr="00C773D2">
          <w:rPr>
            <w:color w:val="000000"/>
            <w:sz w:val="24"/>
            <w:rtl/>
          </w:rPr>
          <w:t xml:space="preserve"> است</w:t>
        </w:r>
        <w:r w:rsidRPr="00C773D2">
          <w:rPr>
            <w:rFonts w:hint="cs"/>
            <w:color w:val="000000"/>
            <w:sz w:val="24"/>
            <w:rtl/>
          </w:rPr>
          <w:t xml:space="preserve"> و </w:t>
        </w:r>
      </w:ins>
      <w:ins w:id="24090" w:author="maryam" w:date="2021-09-18T01:56:00Z">
        <w:r>
          <w:rPr>
            <w:color w:val="000000"/>
            <w:sz w:val="24"/>
            <w:rtl/>
          </w:rPr>
          <w:t>ازا</w:t>
        </w:r>
        <w:r>
          <w:rPr>
            <w:rFonts w:hint="cs"/>
            <w:color w:val="000000"/>
            <w:sz w:val="24"/>
            <w:rtl/>
          </w:rPr>
          <w:t>ی</w:t>
        </w:r>
        <w:r>
          <w:rPr>
            <w:rFonts w:hint="eastAsia"/>
            <w:color w:val="000000"/>
            <w:sz w:val="24"/>
            <w:rtl/>
          </w:rPr>
          <w:t>ن‌رو</w:t>
        </w:r>
      </w:ins>
      <w:ins w:id="24091" w:author="maryam" w:date="2021-09-17T18:47:00Z">
        <w:r w:rsidRPr="00C773D2">
          <w:rPr>
            <w:rFonts w:hint="cs"/>
            <w:color w:val="000000"/>
            <w:sz w:val="24"/>
            <w:rtl/>
          </w:rPr>
          <w:t>،</w:t>
        </w:r>
        <w:r w:rsidRPr="00C773D2">
          <w:rPr>
            <w:color w:val="000000"/>
            <w:sz w:val="24"/>
            <w:rtl/>
          </w:rPr>
          <w:t xml:space="preserve"> اهم</w:t>
        </w:r>
        <w:r w:rsidRPr="00C773D2">
          <w:rPr>
            <w:rFonts w:hint="cs"/>
            <w:color w:val="000000"/>
            <w:sz w:val="24"/>
            <w:rtl/>
          </w:rPr>
          <w:t>ی</w:t>
        </w:r>
        <w:r w:rsidRPr="00C773D2">
          <w:rPr>
            <w:rFonts w:hint="eastAsia"/>
            <w:color w:val="000000"/>
            <w:sz w:val="24"/>
            <w:rtl/>
          </w:rPr>
          <w:t>ت</w:t>
        </w:r>
        <w:r w:rsidRPr="00C773D2">
          <w:rPr>
            <w:color w:val="000000"/>
            <w:sz w:val="24"/>
            <w:rtl/>
          </w:rPr>
          <w:t xml:space="preserve"> </w:t>
        </w:r>
        <w:r w:rsidRPr="00C773D2">
          <w:rPr>
            <w:rFonts w:hint="cs"/>
            <w:color w:val="000000"/>
            <w:sz w:val="24"/>
            <w:rtl/>
          </w:rPr>
          <w:t>مسئولیت اجتماعی</w:t>
        </w:r>
        <w:r w:rsidRPr="00C773D2">
          <w:rPr>
            <w:color w:val="000000"/>
            <w:sz w:val="24"/>
            <w:rtl/>
          </w:rPr>
          <w:t xml:space="preserve"> برا</w:t>
        </w:r>
        <w:r w:rsidRPr="00C773D2">
          <w:rPr>
            <w:rFonts w:hint="cs"/>
            <w:color w:val="000000"/>
            <w:sz w:val="24"/>
            <w:rtl/>
          </w:rPr>
          <w:t>ی</w:t>
        </w:r>
        <w:r w:rsidRPr="00C773D2">
          <w:rPr>
            <w:color w:val="000000"/>
            <w:sz w:val="24"/>
            <w:rtl/>
          </w:rPr>
          <w:t xml:space="preserve"> شرکت</w:t>
        </w:r>
        <w:r w:rsidRPr="00C773D2">
          <w:rPr>
            <w:rFonts w:ascii="Cambria" w:hAnsi="Cambria" w:hint="cs"/>
            <w:color w:val="000000"/>
            <w:sz w:val="24"/>
            <w:rtl/>
          </w:rPr>
          <w:t>‌</w:t>
        </w:r>
        <w:r w:rsidRPr="00C773D2">
          <w:rPr>
            <w:rFonts w:hint="cs"/>
            <w:color w:val="000000"/>
            <w:sz w:val="24"/>
            <w:rtl/>
          </w:rPr>
          <w:t>های</w:t>
        </w:r>
        <w:r w:rsidRPr="00C773D2">
          <w:rPr>
            <w:color w:val="000000"/>
            <w:sz w:val="24"/>
            <w:rtl/>
          </w:rPr>
          <w:t xml:space="preserve"> نفت</w:t>
        </w:r>
        <w:r w:rsidRPr="00C773D2">
          <w:rPr>
            <w:rFonts w:hint="cs"/>
            <w:color w:val="000000"/>
            <w:sz w:val="24"/>
            <w:rtl/>
          </w:rPr>
          <w:t>ی</w:t>
        </w:r>
        <w:r w:rsidRPr="00C773D2">
          <w:rPr>
            <w:color w:val="000000"/>
            <w:sz w:val="24"/>
            <w:rtl/>
          </w:rPr>
          <w:t xml:space="preserve"> نسبت به سا</w:t>
        </w:r>
        <w:r w:rsidRPr="00C773D2">
          <w:rPr>
            <w:rFonts w:hint="cs"/>
            <w:color w:val="000000"/>
            <w:sz w:val="24"/>
            <w:rtl/>
          </w:rPr>
          <w:t>ی</w:t>
        </w:r>
        <w:r w:rsidRPr="00C773D2">
          <w:rPr>
            <w:rFonts w:hint="eastAsia"/>
            <w:color w:val="000000"/>
            <w:sz w:val="24"/>
            <w:rtl/>
          </w:rPr>
          <w:t>ر</w:t>
        </w:r>
        <w:r w:rsidRPr="00C773D2">
          <w:rPr>
            <w:color w:val="000000"/>
            <w:sz w:val="24"/>
            <w:rtl/>
          </w:rPr>
          <w:t xml:space="preserve"> صنا</w:t>
        </w:r>
        <w:r w:rsidRPr="00C773D2">
          <w:rPr>
            <w:rFonts w:hint="cs"/>
            <w:color w:val="000000"/>
            <w:sz w:val="24"/>
            <w:rtl/>
          </w:rPr>
          <w:t>ی</w:t>
        </w:r>
        <w:r w:rsidRPr="00C773D2">
          <w:rPr>
            <w:rFonts w:hint="eastAsia"/>
            <w:color w:val="000000"/>
            <w:sz w:val="24"/>
            <w:rtl/>
          </w:rPr>
          <w:t>ع،</w:t>
        </w:r>
        <w:r w:rsidRPr="00C773D2">
          <w:rPr>
            <w:color w:val="000000"/>
            <w:sz w:val="24"/>
            <w:rtl/>
          </w:rPr>
          <w:t xml:space="preserve"> </w:t>
        </w:r>
      </w:ins>
      <w:ins w:id="24092" w:author="maryam" w:date="2021-09-18T01:56:00Z">
        <w:r>
          <w:rPr>
            <w:color w:val="000000"/>
            <w:sz w:val="24"/>
            <w:rtl/>
          </w:rPr>
          <w:t>دوچندان</w:t>
        </w:r>
      </w:ins>
      <w:ins w:id="24093" w:author="maryam" w:date="2021-09-17T18:47:00Z">
        <w:r w:rsidRPr="00C773D2">
          <w:rPr>
            <w:color w:val="000000"/>
            <w:sz w:val="24"/>
            <w:rtl/>
          </w:rPr>
          <w:t xml:space="preserve"> است.</w:t>
        </w:r>
        <w:r w:rsidRPr="00C773D2">
          <w:rPr>
            <w:rFonts w:hint="cs"/>
            <w:color w:val="000000"/>
            <w:sz w:val="24"/>
            <w:rtl/>
          </w:rPr>
          <w:t xml:space="preserve"> </w:t>
        </w:r>
        <w:r w:rsidRPr="00C773D2">
          <w:rPr>
            <w:color w:val="000000"/>
            <w:sz w:val="24"/>
            <w:rtl/>
          </w:rPr>
          <w:t>صنعت نفت</w:t>
        </w:r>
        <w:r w:rsidRPr="00C773D2">
          <w:rPr>
            <w:rFonts w:hint="cs"/>
            <w:color w:val="000000"/>
            <w:sz w:val="24"/>
            <w:rtl/>
          </w:rPr>
          <w:t xml:space="preserve"> و گاز</w:t>
        </w:r>
        <w:r w:rsidRPr="00C773D2">
          <w:rPr>
            <w:color w:val="000000"/>
            <w:sz w:val="24"/>
            <w:rtl/>
          </w:rPr>
          <w:t xml:space="preserve"> </w:t>
        </w:r>
        <w:r w:rsidRPr="00C773D2">
          <w:rPr>
            <w:rFonts w:hint="cs"/>
            <w:color w:val="000000"/>
            <w:sz w:val="24"/>
            <w:rtl/>
          </w:rPr>
          <w:t xml:space="preserve">ایران </w:t>
        </w:r>
        <w:r w:rsidRPr="00C773D2">
          <w:rPr>
            <w:color w:val="000000"/>
            <w:sz w:val="24"/>
            <w:rtl/>
          </w:rPr>
          <w:t>در زمره نخست</w:t>
        </w:r>
        <w:r w:rsidRPr="00C773D2">
          <w:rPr>
            <w:rFonts w:hint="cs"/>
            <w:color w:val="000000"/>
            <w:sz w:val="24"/>
            <w:rtl/>
          </w:rPr>
          <w:t>ی</w:t>
        </w:r>
        <w:r w:rsidRPr="00C773D2">
          <w:rPr>
            <w:rFonts w:hint="eastAsia"/>
            <w:color w:val="000000"/>
            <w:sz w:val="24"/>
            <w:rtl/>
          </w:rPr>
          <w:t>ن</w:t>
        </w:r>
        <w:r w:rsidRPr="00C773D2">
          <w:rPr>
            <w:color w:val="000000"/>
            <w:sz w:val="24"/>
            <w:rtl/>
          </w:rPr>
          <w:t xml:space="preserve"> پ</w:t>
        </w:r>
        <w:r w:rsidRPr="00C773D2">
          <w:rPr>
            <w:rFonts w:hint="cs"/>
            <w:color w:val="000000"/>
            <w:sz w:val="24"/>
            <w:rtl/>
          </w:rPr>
          <w:t>ی</w:t>
        </w:r>
        <w:r w:rsidRPr="00C773D2">
          <w:rPr>
            <w:rFonts w:hint="eastAsia"/>
            <w:color w:val="000000"/>
            <w:sz w:val="24"/>
            <w:rtl/>
          </w:rPr>
          <w:t>شگامان</w:t>
        </w:r>
        <w:r w:rsidRPr="00C773D2">
          <w:rPr>
            <w:color w:val="000000"/>
            <w:sz w:val="24"/>
            <w:rtl/>
          </w:rPr>
          <w:t xml:space="preserve"> توجه به </w:t>
        </w:r>
        <w:r w:rsidRPr="00C773D2">
          <w:rPr>
            <w:rFonts w:hint="cs"/>
            <w:color w:val="000000"/>
            <w:sz w:val="24"/>
            <w:rtl/>
          </w:rPr>
          <w:t>مسئولیت اجتماعی</w:t>
        </w:r>
        <w:r w:rsidRPr="00C773D2">
          <w:rPr>
            <w:color w:val="000000"/>
            <w:sz w:val="24"/>
            <w:rtl/>
          </w:rPr>
          <w:t xml:space="preserve"> قرار دارد.</w:t>
        </w:r>
        <w:r w:rsidRPr="00C773D2">
          <w:rPr>
            <w:rFonts w:hint="cs"/>
            <w:color w:val="000000"/>
            <w:sz w:val="24"/>
            <w:rtl/>
          </w:rPr>
          <w:t xml:space="preserve"> </w:t>
        </w:r>
        <w:r w:rsidRPr="00C773D2">
          <w:rPr>
            <w:color w:val="000000"/>
            <w:sz w:val="24"/>
            <w:rtl/>
          </w:rPr>
          <w:t>صنعت نفت ا</w:t>
        </w:r>
        <w:r w:rsidRPr="00C773D2">
          <w:rPr>
            <w:rFonts w:hint="cs"/>
            <w:color w:val="000000"/>
            <w:sz w:val="24"/>
            <w:rtl/>
          </w:rPr>
          <w:t>ی</w:t>
        </w:r>
        <w:r w:rsidRPr="00C773D2">
          <w:rPr>
            <w:rFonts w:hint="eastAsia"/>
            <w:color w:val="000000"/>
            <w:sz w:val="24"/>
            <w:rtl/>
          </w:rPr>
          <w:t>ران</w:t>
        </w:r>
        <w:r w:rsidRPr="00C773D2">
          <w:rPr>
            <w:rFonts w:hint="cs"/>
            <w:color w:val="000000"/>
            <w:sz w:val="24"/>
            <w:rtl/>
          </w:rPr>
          <w:t xml:space="preserve"> </w:t>
        </w:r>
      </w:ins>
      <w:ins w:id="24094" w:author="maryam" w:date="2021-09-18T01:56:00Z">
        <w:r>
          <w:rPr>
            <w:color w:val="000000"/>
            <w:sz w:val="24"/>
            <w:rtl/>
          </w:rPr>
          <w:t>به‌عنوان</w:t>
        </w:r>
      </w:ins>
      <w:ins w:id="24095" w:author="maryam" w:date="2021-09-17T18:47:00Z">
        <w:r w:rsidRPr="00C773D2">
          <w:rPr>
            <w:color w:val="000000"/>
            <w:sz w:val="24"/>
            <w:rtl/>
          </w:rPr>
          <w:t xml:space="preserve"> بزرگ</w:t>
        </w:r>
        <w:r w:rsidRPr="00C773D2">
          <w:rPr>
            <w:rFonts w:hint="cs"/>
            <w:color w:val="000000"/>
            <w:sz w:val="24"/>
            <w:rtl/>
          </w:rPr>
          <w:t>‌</w:t>
        </w:r>
        <w:r w:rsidRPr="00C773D2">
          <w:rPr>
            <w:color w:val="000000"/>
            <w:sz w:val="24"/>
            <w:rtl/>
          </w:rPr>
          <w:t>تر</w:t>
        </w:r>
        <w:r w:rsidRPr="00C773D2">
          <w:rPr>
            <w:rFonts w:hint="cs"/>
            <w:color w:val="000000"/>
            <w:sz w:val="24"/>
            <w:rtl/>
          </w:rPr>
          <w:t>ی</w:t>
        </w:r>
        <w:r w:rsidRPr="00C773D2">
          <w:rPr>
            <w:rFonts w:hint="eastAsia"/>
            <w:color w:val="000000"/>
            <w:sz w:val="24"/>
            <w:rtl/>
          </w:rPr>
          <w:t>ن</w:t>
        </w:r>
        <w:r w:rsidRPr="00C773D2">
          <w:rPr>
            <w:color w:val="000000"/>
            <w:sz w:val="24"/>
            <w:rtl/>
          </w:rPr>
          <w:t xml:space="preserve"> صنعت کشور، ط</w:t>
        </w:r>
        <w:r w:rsidRPr="00C773D2">
          <w:rPr>
            <w:rFonts w:hint="cs"/>
            <w:color w:val="000000"/>
            <w:sz w:val="24"/>
            <w:rtl/>
          </w:rPr>
          <w:t>ی</w:t>
        </w:r>
        <w:r w:rsidRPr="00C773D2">
          <w:rPr>
            <w:color w:val="000000"/>
            <w:sz w:val="24"/>
            <w:rtl/>
          </w:rPr>
          <w:t xml:space="preserve"> عمر ب</w:t>
        </w:r>
        <w:r w:rsidRPr="00C773D2">
          <w:rPr>
            <w:rFonts w:hint="cs"/>
            <w:color w:val="000000"/>
            <w:sz w:val="24"/>
            <w:rtl/>
          </w:rPr>
          <w:t>ی</w:t>
        </w:r>
        <w:r w:rsidRPr="00C773D2">
          <w:rPr>
            <w:rFonts w:hint="eastAsia"/>
            <w:color w:val="000000"/>
            <w:sz w:val="24"/>
            <w:rtl/>
          </w:rPr>
          <w:t>ش</w:t>
        </w:r>
        <w:r w:rsidRPr="00C773D2">
          <w:rPr>
            <w:color w:val="000000"/>
            <w:sz w:val="24"/>
            <w:rtl/>
          </w:rPr>
          <w:t xml:space="preserve"> از </w:t>
        </w:r>
      </w:ins>
      <w:ins w:id="24096" w:author="maryam" w:date="2021-09-18T01:56:00Z">
        <w:r>
          <w:rPr>
            <w:rFonts w:hint="cs"/>
            <w:color w:val="000000"/>
            <w:sz w:val="24"/>
            <w:rtl/>
          </w:rPr>
          <w:t>ی</w:t>
        </w:r>
        <w:r>
          <w:rPr>
            <w:rFonts w:hint="eastAsia"/>
            <w:color w:val="000000"/>
            <w:sz w:val="24"/>
            <w:rtl/>
          </w:rPr>
          <w:t>ک‌صد</w:t>
        </w:r>
      </w:ins>
      <w:ins w:id="24097" w:author="maryam" w:date="2021-09-17T18:47:00Z">
        <w:r w:rsidRPr="00C773D2">
          <w:rPr>
            <w:color w:val="000000"/>
            <w:sz w:val="24"/>
            <w:rtl/>
          </w:rPr>
          <w:t xml:space="preserve"> ساله خود، </w:t>
        </w:r>
      </w:ins>
      <w:ins w:id="24098" w:author="maryam" w:date="2021-09-18T01:56:00Z">
        <w:r>
          <w:rPr>
            <w:color w:val="000000"/>
            <w:sz w:val="24"/>
            <w:rtl/>
          </w:rPr>
          <w:t>خواه‌ناخواه</w:t>
        </w:r>
      </w:ins>
      <w:ins w:id="24099" w:author="maryam" w:date="2021-09-17T18:47:00Z">
        <w:r w:rsidRPr="00C773D2">
          <w:rPr>
            <w:rFonts w:hint="cs"/>
            <w:color w:val="000000"/>
            <w:sz w:val="24"/>
            <w:rtl/>
          </w:rPr>
          <w:t xml:space="preserve"> </w:t>
        </w:r>
        <w:r w:rsidRPr="00C773D2">
          <w:rPr>
            <w:rFonts w:hint="eastAsia"/>
            <w:color w:val="000000"/>
            <w:sz w:val="24"/>
            <w:rtl/>
          </w:rPr>
          <w:t>اقدامات</w:t>
        </w:r>
        <w:r w:rsidRPr="00C773D2">
          <w:rPr>
            <w:rFonts w:hint="cs"/>
            <w:color w:val="000000"/>
            <w:sz w:val="24"/>
            <w:rtl/>
          </w:rPr>
          <w:t>ی</w:t>
        </w:r>
        <w:r w:rsidRPr="00C773D2">
          <w:rPr>
            <w:color w:val="000000"/>
            <w:sz w:val="24"/>
            <w:rtl/>
          </w:rPr>
          <w:t xml:space="preserve"> را که ماه</w:t>
        </w:r>
        <w:r w:rsidRPr="00C773D2">
          <w:rPr>
            <w:rFonts w:hint="cs"/>
            <w:color w:val="000000"/>
            <w:sz w:val="24"/>
            <w:rtl/>
          </w:rPr>
          <w:t>ی</w:t>
        </w:r>
        <w:r w:rsidRPr="00C773D2">
          <w:rPr>
            <w:rFonts w:hint="eastAsia"/>
            <w:color w:val="000000"/>
            <w:sz w:val="24"/>
            <w:rtl/>
          </w:rPr>
          <w:t>تا</w:t>
        </w:r>
        <w:r w:rsidRPr="00C773D2">
          <w:rPr>
            <w:rFonts w:hint="cs"/>
            <w:color w:val="000000"/>
            <w:sz w:val="24"/>
            <w:rtl/>
          </w:rPr>
          <w:t>ً</w:t>
        </w:r>
        <w:r w:rsidRPr="00C773D2">
          <w:rPr>
            <w:color w:val="000000"/>
            <w:sz w:val="24"/>
            <w:rtl/>
          </w:rPr>
          <w:t xml:space="preserve"> با </w:t>
        </w:r>
        <w:r w:rsidRPr="00C773D2">
          <w:rPr>
            <w:rFonts w:hint="cs"/>
            <w:color w:val="000000"/>
            <w:sz w:val="24"/>
            <w:rtl/>
          </w:rPr>
          <w:t>مسئولیت اجتماعی</w:t>
        </w:r>
        <w:r w:rsidRPr="00C773D2">
          <w:rPr>
            <w:color w:val="000000"/>
            <w:sz w:val="24"/>
            <w:rtl/>
          </w:rPr>
          <w:t xml:space="preserve"> </w:t>
        </w:r>
      </w:ins>
      <w:ins w:id="24100" w:author="maryam" w:date="2021-09-18T01:56:00Z">
        <w:r>
          <w:rPr>
            <w:color w:val="000000"/>
            <w:sz w:val="24"/>
            <w:rtl/>
          </w:rPr>
          <w:t>هم‌راستا</w:t>
        </w:r>
      </w:ins>
      <w:ins w:id="24101" w:author="maryam" w:date="2021-09-17T18:47:00Z">
        <w:r w:rsidRPr="00C773D2">
          <w:rPr>
            <w:color w:val="000000"/>
            <w:sz w:val="24"/>
            <w:rtl/>
          </w:rPr>
          <w:t xml:space="preserve"> بوده، در مناطق نفت و گازخ</w:t>
        </w:r>
        <w:r w:rsidRPr="00C773D2">
          <w:rPr>
            <w:rFonts w:hint="cs"/>
            <w:color w:val="000000"/>
            <w:sz w:val="24"/>
            <w:rtl/>
          </w:rPr>
          <w:t>ی</w:t>
        </w:r>
        <w:r w:rsidRPr="00C773D2">
          <w:rPr>
            <w:rFonts w:hint="eastAsia"/>
            <w:color w:val="000000"/>
            <w:sz w:val="24"/>
            <w:rtl/>
          </w:rPr>
          <w:t>ز</w:t>
        </w:r>
        <w:r w:rsidRPr="00C773D2">
          <w:rPr>
            <w:color w:val="000000"/>
            <w:sz w:val="24"/>
            <w:rtl/>
          </w:rPr>
          <w:t xml:space="preserve"> کشور به</w:t>
        </w:r>
        <w:r w:rsidRPr="00C773D2">
          <w:rPr>
            <w:rFonts w:hint="cs"/>
            <w:color w:val="000000"/>
            <w:sz w:val="24"/>
            <w:rtl/>
          </w:rPr>
          <w:t xml:space="preserve"> </w:t>
        </w:r>
        <w:r w:rsidRPr="00C773D2">
          <w:rPr>
            <w:rFonts w:hint="eastAsia"/>
            <w:color w:val="000000"/>
            <w:sz w:val="24"/>
            <w:rtl/>
          </w:rPr>
          <w:t>انجام</w:t>
        </w:r>
        <w:r w:rsidRPr="00C773D2">
          <w:rPr>
            <w:color w:val="000000"/>
            <w:sz w:val="24"/>
            <w:rtl/>
          </w:rPr>
          <w:t xml:space="preserve"> رسانده است. تا به امروز، ط</w:t>
        </w:r>
        <w:r w:rsidRPr="00C773D2">
          <w:rPr>
            <w:rFonts w:hint="cs"/>
            <w:color w:val="000000"/>
            <w:sz w:val="24"/>
            <w:rtl/>
          </w:rPr>
          <w:t>ی</w:t>
        </w:r>
        <w:r w:rsidRPr="00C773D2">
          <w:rPr>
            <w:rFonts w:hint="eastAsia"/>
            <w:color w:val="000000"/>
            <w:sz w:val="24"/>
            <w:rtl/>
          </w:rPr>
          <w:t>ف</w:t>
        </w:r>
        <w:r w:rsidRPr="00C773D2">
          <w:rPr>
            <w:color w:val="000000"/>
            <w:sz w:val="24"/>
            <w:rtl/>
          </w:rPr>
          <w:t xml:space="preserve"> گسترده</w:t>
        </w:r>
        <w:r w:rsidRPr="00C773D2">
          <w:rPr>
            <w:rFonts w:hint="cs"/>
            <w:color w:val="000000"/>
            <w:sz w:val="24"/>
            <w:rtl/>
          </w:rPr>
          <w:t>‌</w:t>
        </w:r>
        <w:r w:rsidRPr="00C773D2">
          <w:rPr>
            <w:color w:val="000000"/>
            <w:sz w:val="24"/>
            <w:rtl/>
          </w:rPr>
          <w:t>ا</w:t>
        </w:r>
        <w:r w:rsidRPr="00C773D2">
          <w:rPr>
            <w:rFonts w:hint="cs"/>
            <w:color w:val="000000"/>
            <w:sz w:val="24"/>
            <w:rtl/>
          </w:rPr>
          <w:t>ی</w:t>
        </w:r>
        <w:r w:rsidRPr="00C773D2">
          <w:rPr>
            <w:color w:val="000000"/>
            <w:sz w:val="24"/>
            <w:rtl/>
          </w:rPr>
          <w:t xml:space="preserve"> از ا</w:t>
        </w:r>
        <w:r w:rsidRPr="00C773D2">
          <w:rPr>
            <w:rFonts w:hint="cs"/>
            <w:color w:val="000000"/>
            <w:sz w:val="24"/>
            <w:rtl/>
          </w:rPr>
          <w:t>ی</w:t>
        </w:r>
        <w:r w:rsidRPr="00C773D2">
          <w:rPr>
            <w:rFonts w:hint="eastAsia"/>
            <w:color w:val="000000"/>
            <w:sz w:val="24"/>
            <w:rtl/>
          </w:rPr>
          <w:t>ن</w:t>
        </w:r>
        <w:r w:rsidRPr="00C773D2">
          <w:rPr>
            <w:color w:val="000000"/>
            <w:sz w:val="24"/>
            <w:rtl/>
          </w:rPr>
          <w:t xml:space="preserve"> اقدامات در قالب پروژه</w:t>
        </w:r>
        <w:r w:rsidRPr="00C773D2">
          <w:rPr>
            <w:rFonts w:hint="cs"/>
            <w:color w:val="000000"/>
            <w:sz w:val="24"/>
            <w:rtl/>
          </w:rPr>
          <w:t>‌</w:t>
        </w:r>
        <w:r w:rsidRPr="00C773D2">
          <w:rPr>
            <w:color w:val="000000"/>
            <w:sz w:val="24"/>
            <w:rtl/>
          </w:rPr>
          <w:t>ها</w:t>
        </w:r>
        <w:r w:rsidRPr="00C773D2">
          <w:rPr>
            <w:rFonts w:hint="cs"/>
            <w:color w:val="000000"/>
            <w:sz w:val="24"/>
            <w:rtl/>
          </w:rPr>
          <w:t>ی</w:t>
        </w:r>
        <w:r w:rsidRPr="00C773D2">
          <w:rPr>
            <w:color w:val="000000"/>
            <w:sz w:val="24"/>
            <w:rtl/>
          </w:rPr>
          <w:t xml:space="preserve"> عمران</w:t>
        </w:r>
        <w:r w:rsidRPr="00C773D2">
          <w:rPr>
            <w:rFonts w:hint="cs"/>
            <w:color w:val="000000"/>
            <w:sz w:val="24"/>
            <w:rtl/>
          </w:rPr>
          <w:t>ی</w:t>
        </w:r>
        <w:r w:rsidRPr="00C773D2">
          <w:rPr>
            <w:rFonts w:hint="eastAsia"/>
            <w:color w:val="000000"/>
            <w:sz w:val="24"/>
            <w:rtl/>
          </w:rPr>
          <w:t>،</w:t>
        </w:r>
        <w:r w:rsidRPr="00C773D2">
          <w:rPr>
            <w:color w:val="000000"/>
            <w:sz w:val="24"/>
            <w:rtl/>
          </w:rPr>
          <w:t xml:space="preserve"> آموزش</w:t>
        </w:r>
        <w:r w:rsidRPr="00C773D2">
          <w:rPr>
            <w:rFonts w:hint="cs"/>
            <w:color w:val="000000"/>
            <w:sz w:val="24"/>
            <w:rtl/>
          </w:rPr>
          <w:t>ی</w:t>
        </w:r>
        <w:r w:rsidRPr="00C773D2">
          <w:rPr>
            <w:rFonts w:hint="eastAsia"/>
            <w:color w:val="000000"/>
            <w:sz w:val="24"/>
            <w:rtl/>
          </w:rPr>
          <w:t>،</w:t>
        </w:r>
        <w:r w:rsidRPr="00C773D2">
          <w:rPr>
            <w:rFonts w:hint="cs"/>
            <w:color w:val="000000"/>
            <w:sz w:val="24"/>
            <w:rtl/>
          </w:rPr>
          <w:t xml:space="preserve"> </w:t>
        </w:r>
        <w:r w:rsidRPr="00C773D2">
          <w:rPr>
            <w:rFonts w:hint="eastAsia"/>
            <w:color w:val="000000"/>
            <w:sz w:val="24"/>
            <w:rtl/>
          </w:rPr>
          <w:t>بهداشت</w:t>
        </w:r>
        <w:r w:rsidRPr="00C773D2">
          <w:rPr>
            <w:rFonts w:hint="cs"/>
            <w:color w:val="000000"/>
            <w:sz w:val="24"/>
            <w:rtl/>
          </w:rPr>
          <w:t>ی</w:t>
        </w:r>
        <w:r w:rsidRPr="00C773D2">
          <w:rPr>
            <w:color w:val="000000"/>
            <w:sz w:val="24"/>
            <w:rtl/>
          </w:rPr>
          <w:t xml:space="preserve"> و درمان</w:t>
        </w:r>
        <w:r w:rsidRPr="00C773D2">
          <w:rPr>
            <w:rFonts w:hint="cs"/>
            <w:color w:val="000000"/>
            <w:sz w:val="24"/>
            <w:rtl/>
          </w:rPr>
          <w:t>ی</w:t>
        </w:r>
        <w:r w:rsidRPr="00C773D2">
          <w:rPr>
            <w:rFonts w:hint="eastAsia"/>
            <w:color w:val="000000"/>
            <w:sz w:val="24"/>
            <w:rtl/>
          </w:rPr>
          <w:t>،</w:t>
        </w:r>
        <w:r w:rsidRPr="00C773D2">
          <w:rPr>
            <w:color w:val="000000"/>
            <w:sz w:val="24"/>
            <w:rtl/>
          </w:rPr>
          <w:t xml:space="preserve"> مح</w:t>
        </w:r>
        <w:r w:rsidRPr="00C773D2">
          <w:rPr>
            <w:rFonts w:hint="cs"/>
            <w:color w:val="000000"/>
            <w:sz w:val="24"/>
            <w:rtl/>
          </w:rPr>
          <w:t>ی</w:t>
        </w:r>
        <w:r w:rsidRPr="00C773D2">
          <w:rPr>
            <w:rFonts w:hint="eastAsia"/>
            <w:color w:val="000000"/>
            <w:sz w:val="24"/>
            <w:rtl/>
          </w:rPr>
          <w:t>ط</w:t>
        </w:r>
        <w:r w:rsidRPr="00C773D2">
          <w:rPr>
            <w:color w:val="000000"/>
            <w:sz w:val="24"/>
            <w:rtl/>
          </w:rPr>
          <w:t xml:space="preserve"> ز</w:t>
        </w:r>
        <w:r w:rsidRPr="00C773D2">
          <w:rPr>
            <w:rFonts w:hint="cs"/>
            <w:color w:val="000000"/>
            <w:sz w:val="24"/>
            <w:rtl/>
          </w:rPr>
          <w:t>ی</w:t>
        </w:r>
        <w:r w:rsidRPr="00C773D2">
          <w:rPr>
            <w:rFonts w:hint="eastAsia"/>
            <w:color w:val="000000"/>
            <w:sz w:val="24"/>
            <w:rtl/>
          </w:rPr>
          <w:t>ست</w:t>
        </w:r>
        <w:r w:rsidRPr="00C773D2">
          <w:rPr>
            <w:rFonts w:hint="cs"/>
            <w:color w:val="000000"/>
            <w:sz w:val="24"/>
            <w:rtl/>
          </w:rPr>
          <w:t>ی</w:t>
        </w:r>
        <w:r w:rsidRPr="00C773D2">
          <w:rPr>
            <w:rFonts w:hint="eastAsia"/>
            <w:color w:val="000000"/>
            <w:sz w:val="24"/>
            <w:rtl/>
          </w:rPr>
          <w:t>،</w:t>
        </w:r>
        <w:r w:rsidRPr="00C773D2">
          <w:rPr>
            <w:color w:val="000000"/>
            <w:sz w:val="24"/>
            <w:rtl/>
          </w:rPr>
          <w:t xml:space="preserve"> اشتغال</w:t>
        </w:r>
        <w:r w:rsidRPr="00C773D2">
          <w:rPr>
            <w:rFonts w:hint="cs"/>
            <w:color w:val="000000"/>
            <w:sz w:val="24"/>
            <w:rtl/>
          </w:rPr>
          <w:t>‌</w:t>
        </w:r>
        <w:r w:rsidRPr="00C773D2">
          <w:rPr>
            <w:color w:val="000000"/>
            <w:sz w:val="24"/>
            <w:rtl/>
          </w:rPr>
          <w:t>زا</w:t>
        </w:r>
        <w:r w:rsidRPr="00C773D2">
          <w:rPr>
            <w:rFonts w:hint="cs"/>
            <w:color w:val="000000"/>
            <w:sz w:val="24"/>
            <w:rtl/>
          </w:rPr>
          <w:t>یی</w:t>
        </w:r>
        <w:r w:rsidRPr="00C773D2">
          <w:rPr>
            <w:color w:val="000000"/>
            <w:sz w:val="24"/>
            <w:rtl/>
          </w:rPr>
          <w:t xml:space="preserve"> و</w:t>
        </w:r>
        <w:r w:rsidRPr="00C773D2">
          <w:rPr>
            <w:color w:val="000000"/>
            <w:sz w:val="24"/>
          </w:rPr>
          <w:t xml:space="preserve"> </w:t>
        </w:r>
        <w:r w:rsidRPr="00C773D2">
          <w:rPr>
            <w:color w:val="000000"/>
            <w:sz w:val="24"/>
            <w:rtl/>
          </w:rPr>
          <w:t>... در نقاط مختلف کشور</w:t>
        </w:r>
      </w:ins>
      <w:ins w:id="24102" w:author="maryam" w:date="2021-09-18T02:16:00Z">
        <w:r>
          <w:rPr>
            <w:color w:val="000000"/>
            <w:sz w:val="24"/>
            <w:rtl/>
          </w:rPr>
          <w:t xml:space="preserve"> </w:t>
        </w:r>
      </w:ins>
      <w:ins w:id="24103" w:author="maryam" w:date="2021-09-18T01:57:00Z">
        <w:r>
          <w:rPr>
            <w:color w:val="000000"/>
            <w:sz w:val="24"/>
            <w:rtl/>
          </w:rPr>
          <w:t>به‌و</w:t>
        </w:r>
        <w:r>
          <w:rPr>
            <w:rFonts w:hint="cs"/>
            <w:color w:val="000000"/>
            <w:sz w:val="24"/>
            <w:rtl/>
          </w:rPr>
          <w:t>ی</w:t>
        </w:r>
        <w:r>
          <w:rPr>
            <w:rFonts w:hint="eastAsia"/>
            <w:color w:val="000000"/>
            <w:sz w:val="24"/>
            <w:rtl/>
          </w:rPr>
          <w:t>ژه</w:t>
        </w:r>
      </w:ins>
      <w:ins w:id="24104" w:author="maryam" w:date="2021-09-17T18:47:00Z">
        <w:r w:rsidRPr="00C773D2">
          <w:rPr>
            <w:color w:val="000000"/>
            <w:sz w:val="24"/>
            <w:rtl/>
          </w:rPr>
          <w:t xml:space="preserve"> مناطق عمل</w:t>
        </w:r>
        <w:r w:rsidRPr="00C773D2">
          <w:rPr>
            <w:rFonts w:hint="cs"/>
            <w:color w:val="000000"/>
            <w:sz w:val="24"/>
            <w:rtl/>
          </w:rPr>
          <w:t>ی</w:t>
        </w:r>
        <w:r w:rsidRPr="00C773D2">
          <w:rPr>
            <w:rFonts w:hint="eastAsia"/>
            <w:color w:val="000000"/>
            <w:sz w:val="24"/>
            <w:rtl/>
          </w:rPr>
          <w:t>ات</w:t>
        </w:r>
        <w:r w:rsidRPr="00C773D2">
          <w:rPr>
            <w:rFonts w:hint="cs"/>
            <w:color w:val="000000"/>
            <w:sz w:val="24"/>
            <w:rtl/>
          </w:rPr>
          <w:t xml:space="preserve">ی </w:t>
        </w:r>
        <w:r w:rsidRPr="00C773D2">
          <w:rPr>
            <w:rFonts w:hint="eastAsia"/>
            <w:color w:val="000000"/>
            <w:sz w:val="24"/>
            <w:rtl/>
          </w:rPr>
          <w:t>صنعت</w:t>
        </w:r>
        <w:r w:rsidRPr="00C773D2">
          <w:rPr>
            <w:color w:val="000000"/>
            <w:sz w:val="24"/>
            <w:rtl/>
          </w:rPr>
          <w:t xml:space="preserve"> نفت به اجرا درآمده </w:t>
        </w:r>
        <w:r w:rsidRPr="00C773D2">
          <w:rPr>
            <w:rFonts w:hint="cs"/>
            <w:color w:val="000000"/>
            <w:sz w:val="24"/>
            <w:rtl/>
          </w:rPr>
          <w:t>است. صنعت گاز ایران و</w:t>
        </w:r>
        <w:r w:rsidRPr="00C773D2">
          <w:rPr>
            <w:color w:val="000000"/>
            <w:sz w:val="24"/>
            <w:rtl/>
          </w:rPr>
          <w:t xml:space="preserve"> </w:t>
        </w:r>
        <w:r w:rsidRPr="00C773D2">
          <w:rPr>
            <w:rFonts w:hint="cs"/>
            <w:color w:val="000000"/>
            <w:sz w:val="24"/>
            <w:rtl/>
          </w:rPr>
          <w:t xml:space="preserve">شرکت‌های تابعه آن، </w:t>
        </w:r>
      </w:ins>
      <w:ins w:id="24105" w:author="maryam" w:date="2021-09-18T01:57:00Z">
        <w:r>
          <w:rPr>
            <w:color w:val="000000"/>
            <w:sz w:val="24"/>
            <w:rtl/>
          </w:rPr>
          <w:t>به‌و</w:t>
        </w:r>
        <w:r>
          <w:rPr>
            <w:rFonts w:hint="cs"/>
            <w:color w:val="000000"/>
            <w:sz w:val="24"/>
            <w:rtl/>
          </w:rPr>
          <w:t>ی</w:t>
        </w:r>
        <w:r>
          <w:rPr>
            <w:rFonts w:hint="eastAsia"/>
            <w:color w:val="000000"/>
            <w:sz w:val="24"/>
            <w:rtl/>
          </w:rPr>
          <w:t>ژه</w:t>
        </w:r>
      </w:ins>
      <w:ins w:id="24106" w:author="maryam" w:date="2021-09-17T18:47:00Z">
        <w:r w:rsidRPr="00C773D2">
          <w:rPr>
            <w:color w:val="000000"/>
            <w:sz w:val="24"/>
            <w:rtl/>
          </w:rPr>
          <w:t xml:space="preserve"> </w:t>
        </w:r>
        <w:r w:rsidRPr="00C773D2">
          <w:rPr>
            <w:rFonts w:hint="cs"/>
            <w:color w:val="000000"/>
            <w:sz w:val="24"/>
            <w:rtl/>
          </w:rPr>
          <w:t>شرکت‌های گاز استانی</w:t>
        </w:r>
        <w:r w:rsidRPr="00C773D2">
          <w:rPr>
            <w:color w:val="000000"/>
            <w:sz w:val="24"/>
            <w:rtl/>
          </w:rPr>
          <w:t xml:space="preserve"> براي حفظ </w:t>
        </w:r>
        <w:r w:rsidRPr="00C773D2">
          <w:rPr>
            <w:rFonts w:hint="cs"/>
            <w:color w:val="000000"/>
            <w:sz w:val="24"/>
            <w:rtl/>
          </w:rPr>
          <w:t xml:space="preserve">مشروعیت و </w:t>
        </w:r>
        <w:r w:rsidRPr="00C773D2">
          <w:rPr>
            <w:color w:val="000000"/>
            <w:sz w:val="24"/>
            <w:rtl/>
          </w:rPr>
          <w:t>تصو</w:t>
        </w:r>
        <w:r w:rsidRPr="00C773D2">
          <w:rPr>
            <w:rFonts w:hint="cs"/>
            <w:color w:val="000000"/>
            <w:sz w:val="24"/>
            <w:rtl/>
          </w:rPr>
          <w:t>ی</w:t>
        </w:r>
        <w:r w:rsidRPr="00C773D2">
          <w:rPr>
            <w:rFonts w:hint="eastAsia"/>
            <w:color w:val="000000"/>
            <w:sz w:val="24"/>
            <w:rtl/>
          </w:rPr>
          <w:t>ر</w:t>
        </w:r>
        <w:r w:rsidRPr="00C773D2">
          <w:rPr>
            <w:color w:val="000000"/>
            <w:sz w:val="24"/>
            <w:rtl/>
          </w:rPr>
          <w:t xml:space="preserve"> مثبت خود</w:t>
        </w:r>
        <w:r w:rsidRPr="00C773D2">
          <w:rPr>
            <w:rFonts w:hint="cs"/>
            <w:color w:val="000000"/>
            <w:sz w:val="24"/>
            <w:rtl/>
          </w:rPr>
          <w:t xml:space="preserve"> در جامعه و نزد شهروندان،</w:t>
        </w:r>
        <w:r w:rsidRPr="00C773D2">
          <w:rPr>
            <w:color w:val="000000"/>
            <w:sz w:val="24"/>
            <w:rtl/>
          </w:rPr>
          <w:t xml:space="preserve"> ن</w:t>
        </w:r>
        <w:r w:rsidRPr="00C773D2">
          <w:rPr>
            <w:rFonts w:hint="cs"/>
            <w:color w:val="000000"/>
            <w:sz w:val="24"/>
            <w:rtl/>
          </w:rPr>
          <w:t>ی</w:t>
        </w:r>
        <w:r w:rsidRPr="00C773D2">
          <w:rPr>
            <w:rFonts w:hint="eastAsia"/>
            <w:color w:val="000000"/>
            <w:sz w:val="24"/>
            <w:rtl/>
          </w:rPr>
          <w:t>ازمند</w:t>
        </w:r>
        <w:r w:rsidRPr="00C773D2">
          <w:rPr>
            <w:color w:val="000000"/>
            <w:sz w:val="24"/>
            <w:rtl/>
          </w:rPr>
          <w:t xml:space="preserve"> رعا</w:t>
        </w:r>
        <w:r w:rsidRPr="00C773D2">
          <w:rPr>
            <w:rFonts w:hint="cs"/>
            <w:color w:val="000000"/>
            <w:sz w:val="24"/>
            <w:rtl/>
          </w:rPr>
          <w:t>ی</w:t>
        </w:r>
        <w:r w:rsidRPr="00C773D2">
          <w:rPr>
            <w:rFonts w:hint="eastAsia"/>
            <w:color w:val="000000"/>
            <w:sz w:val="24"/>
            <w:rtl/>
          </w:rPr>
          <w:t>ت</w:t>
        </w:r>
        <w:r w:rsidRPr="00C773D2">
          <w:rPr>
            <w:color w:val="000000"/>
            <w:sz w:val="24"/>
            <w:rtl/>
          </w:rPr>
          <w:t xml:space="preserve"> </w:t>
        </w:r>
        <w:r w:rsidRPr="00C773D2">
          <w:rPr>
            <w:rFonts w:hint="cs"/>
            <w:color w:val="000000"/>
            <w:sz w:val="24"/>
            <w:rtl/>
          </w:rPr>
          <w:t>اصول مسئولیت اجتماعی</w:t>
        </w:r>
        <w:r w:rsidRPr="00C773D2">
          <w:rPr>
            <w:color w:val="000000"/>
            <w:sz w:val="24"/>
            <w:rtl/>
          </w:rPr>
          <w:t xml:space="preserve"> هستند</w:t>
        </w:r>
        <w:r w:rsidRPr="00C773D2">
          <w:rPr>
            <w:rFonts w:hint="cs"/>
            <w:color w:val="000000"/>
            <w:sz w:val="24"/>
            <w:rtl/>
          </w:rPr>
          <w:t xml:space="preserve"> و </w:t>
        </w:r>
      </w:ins>
      <w:ins w:id="24107" w:author="maryam" w:date="2021-09-18T01:57:00Z">
        <w:r>
          <w:rPr>
            <w:color w:val="000000"/>
            <w:sz w:val="24"/>
            <w:rtl/>
          </w:rPr>
          <w:t>ازا</w:t>
        </w:r>
        <w:r>
          <w:rPr>
            <w:rFonts w:hint="cs"/>
            <w:color w:val="000000"/>
            <w:sz w:val="24"/>
            <w:rtl/>
          </w:rPr>
          <w:t>ی</w:t>
        </w:r>
        <w:r>
          <w:rPr>
            <w:rFonts w:hint="eastAsia"/>
            <w:color w:val="000000"/>
            <w:sz w:val="24"/>
            <w:rtl/>
          </w:rPr>
          <w:t>ن‌رو</w:t>
        </w:r>
      </w:ins>
      <w:ins w:id="24108" w:author="maryam" w:date="2021-09-17T18:47:00Z">
        <w:r w:rsidRPr="00C773D2">
          <w:rPr>
            <w:rFonts w:hint="cs"/>
            <w:color w:val="000000"/>
            <w:sz w:val="24"/>
            <w:rtl/>
          </w:rPr>
          <w:t>،</w:t>
        </w:r>
        <w:r w:rsidRPr="00C773D2">
          <w:rPr>
            <w:color w:val="000000"/>
            <w:sz w:val="24"/>
            <w:rtl/>
          </w:rPr>
          <w:t xml:space="preserve"> آشنا</w:t>
        </w:r>
        <w:r w:rsidRPr="00C773D2">
          <w:rPr>
            <w:rFonts w:hint="cs"/>
            <w:color w:val="000000"/>
            <w:sz w:val="24"/>
            <w:rtl/>
          </w:rPr>
          <w:t>یی</w:t>
        </w:r>
        <w:r w:rsidRPr="00C773D2">
          <w:rPr>
            <w:color w:val="000000"/>
            <w:sz w:val="24"/>
            <w:rtl/>
          </w:rPr>
          <w:t xml:space="preserve"> با </w:t>
        </w:r>
        <w:r w:rsidRPr="00C773D2">
          <w:rPr>
            <w:rFonts w:hint="cs"/>
            <w:color w:val="000000"/>
            <w:sz w:val="24"/>
            <w:rtl/>
          </w:rPr>
          <w:t xml:space="preserve">ابعاد و </w:t>
        </w:r>
      </w:ins>
      <w:ins w:id="24109" w:author="maryam" w:date="2021-09-18T01:57:00Z">
        <w:r>
          <w:rPr>
            <w:color w:val="000000"/>
            <w:sz w:val="24"/>
            <w:rtl/>
          </w:rPr>
          <w:t>مؤلفه‌ها</w:t>
        </w:r>
        <w:r>
          <w:rPr>
            <w:rFonts w:hint="cs"/>
            <w:color w:val="000000"/>
            <w:sz w:val="24"/>
            <w:rtl/>
          </w:rPr>
          <w:t>ی</w:t>
        </w:r>
      </w:ins>
      <w:ins w:id="24110" w:author="maryam" w:date="2021-09-17T18:47:00Z">
        <w:r w:rsidRPr="00C773D2">
          <w:rPr>
            <w:rFonts w:hint="cs"/>
            <w:color w:val="000000"/>
            <w:sz w:val="24"/>
            <w:rtl/>
          </w:rPr>
          <w:t xml:space="preserve"> </w:t>
        </w:r>
      </w:ins>
      <w:ins w:id="24111" w:author="maryam" w:date="2021-09-18T01:57:00Z">
        <w:r>
          <w:rPr>
            <w:color w:val="000000"/>
            <w:sz w:val="24"/>
            <w:rtl/>
          </w:rPr>
          <w:t>مؤثر</w:t>
        </w:r>
      </w:ins>
      <w:ins w:id="24112" w:author="maryam" w:date="2021-09-17T18:47:00Z">
        <w:r w:rsidRPr="00C773D2">
          <w:rPr>
            <w:rFonts w:hint="cs"/>
            <w:color w:val="000000"/>
            <w:sz w:val="24"/>
            <w:rtl/>
          </w:rPr>
          <w:t xml:space="preserve"> بر مسئولیت اجتماعی در صنعت گاز ایران </w:t>
        </w:r>
        <w:r w:rsidRPr="00C773D2">
          <w:rPr>
            <w:color w:val="000000"/>
            <w:sz w:val="24"/>
            <w:rtl/>
          </w:rPr>
          <w:t>داراي اهم</w:t>
        </w:r>
        <w:r w:rsidRPr="00C773D2">
          <w:rPr>
            <w:rFonts w:hint="cs"/>
            <w:color w:val="000000"/>
            <w:sz w:val="24"/>
            <w:rtl/>
          </w:rPr>
          <w:t>ی</w:t>
        </w:r>
        <w:r w:rsidRPr="00C773D2">
          <w:rPr>
            <w:rFonts w:hint="eastAsia"/>
            <w:color w:val="000000"/>
            <w:sz w:val="24"/>
            <w:rtl/>
          </w:rPr>
          <w:t>ت</w:t>
        </w:r>
        <w:r w:rsidRPr="00C773D2">
          <w:rPr>
            <w:color w:val="000000"/>
            <w:sz w:val="24"/>
            <w:rtl/>
          </w:rPr>
          <w:t xml:space="preserve"> ز</w:t>
        </w:r>
        <w:r w:rsidRPr="00C773D2">
          <w:rPr>
            <w:rFonts w:hint="cs"/>
            <w:color w:val="000000"/>
            <w:sz w:val="24"/>
            <w:rtl/>
          </w:rPr>
          <w:t>ی</w:t>
        </w:r>
        <w:r w:rsidRPr="00C773D2">
          <w:rPr>
            <w:rFonts w:hint="eastAsia"/>
            <w:color w:val="000000"/>
            <w:sz w:val="24"/>
            <w:rtl/>
          </w:rPr>
          <w:t>ادي</w:t>
        </w:r>
        <w:r w:rsidRPr="00C773D2">
          <w:rPr>
            <w:color w:val="000000"/>
            <w:sz w:val="24"/>
            <w:rtl/>
          </w:rPr>
          <w:t xml:space="preserve"> است.</w:t>
        </w:r>
        <w:r w:rsidRPr="00C773D2">
          <w:rPr>
            <w:rFonts w:hint="cs"/>
            <w:color w:val="000000"/>
            <w:sz w:val="24"/>
            <w:rtl/>
          </w:rPr>
          <w:t xml:space="preserve"> </w:t>
        </w:r>
        <w:r w:rsidRPr="00C773D2">
          <w:rPr>
            <w:color w:val="000000"/>
            <w:sz w:val="24"/>
            <w:rtl/>
          </w:rPr>
          <w:t>فرض اساس</w:t>
        </w:r>
        <w:r w:rsidRPr="00C773D2">
          <w:rPr>
            <w:rFonts w:hint="cs"/>
            <w:color w:val="000000"/>
            <w:sz w:val="24"/>
            <w:rtl/>
          </w:rPr>
          <w:t>ی مسئولیت اجتماعی</w:t>
        </w:r>
        <w:r w:rsidRPr="00C773D2">
          <w:rPr>
            <w:color w:val="000000"/>
            <w:sz w:val="24"/>
            <w:rtl/>
          </w:rPr>
          <w:t xml:space="preserve"> </w:t>
        </w:r>
        <w:r w:rsidRPr="00C773D2">
          <w:rPr>
            <w:rFonts w:hint="cs"/>
            <w:color w:val="000000"/>
            <w:sz w:val="24"/>
            <w:rtl/>
          </w:rPr>
          <w:t>در صنعت گاز ایران</w:t>
        </w:r>
        <w:r w:rsidRPr="00C773D2">
          <w:rPr>
            <w:color w:val="000000"/>
            <w:sz w:val="24"/>
            <w:rtl/>
          </w:rPr>
          <w:t xml:space="preserve"> </w:t>
        </w:r>
        <w:r w:rsidRPr="00C773D2">
          <w:rPr>
            <w:rFonts w:hint="cs"/>
            <w:color w:val="000000"/>
            <w:sz w:val="24"/>
            <w:rtl/>
          </w:rPr>
          <w:t>آن</w:t>
        </w:r>
        <w:r w:rsidRPr="00C773D2">
          <w:rPr>
            <w:color w:val="000000"/>
            <w:sz w:val="24"/>
            <w:rtl/>
          </w:rPr>
          <w:t xml:space="preserve"> است که </w:t>
        </w:r>
        <w:r w:rsidRPr="00C773D2">
          <w:rPr>
            <w:rFonts w:hint="cs"/>
            <w:color w:val="000000"/>
            <w:sz w:val="24"/>
            <w:rtl/>
          </w:rPr>
          <w:t>ی</w:t>
        </w:r>
        <w:r w:rsidRPr="00C773D2">
          <w:rPr>
            <w:rFonts w:hint="eastAsia"/>
            <w:color w:val="000000"/>
            <w:sz w:val="24"/>
            <w:rtl/>
          </w:rPr>
          <w:t>ک</w:t>
        </w:r>
        <w:r w:rsidRPr="00C773D2">
          <w:rPr>
            <w:color w:val="000000"/>
            <w:sz w:val="24"/>
            <w:rtl/>
          </w:rPr>
          <w:t xml:space="preserve"> قرارداد اجتماع</w:t>
        </w:r>
        <w:r w:rsidRPr="00C773D2">
          <w:rPr>
            <w:rFonts w:hint="cs"/>
            <w:color w:val="000000"/>
            <w:sz w:val="24"/>
            <w:rtl/>
          </w:rPr>
          <w:t>ی</w:t>
        </w:r>
        <w:r w:rsidRPr="00C773D2">
          <w:rPr>
            <w:color w:val="000000"/>
            <w:sz w:val="24"/>
            <w:rtl/>
          </w:rPr>
          <w:t xml:space="preserve"> ب</w:t>
        </w:r>
        <w:r w:rsidRPr="00C773D2">
          <w:rPr>
            <w:rFonts w:hint="cs"/>
            <w:color w:val="000000"/>
            <w:sz w:val="24"/>
            <w:rtl/>
          </w:rPr>
          <w:t>ی</w:t>
        </w:r>
        <w:r w:rsidRPr="00C773D2">
          <w:rPr>
            <w:rFonts w:hint="eastAsia"/>
            <w:color w:val="000000"/>
            <w:sz w:val="24"/>
            <w:rtl/>
          </w:rPr>
          <w:t>ن</w:t>
        </w:r>
        <w:r w:rsidRPr="00C773D2">
          <w:rPr>
            <w:rFonts w:hint="cs"/>
            <w:color w:val="000000"/>
            <w:sz w:val="24"/>
            <w:rtl/>
          </w:rPr>
          <w:t xml:space="preserve"> صنعت گاز</w:t>
        </w:r>
        <w:r w:rsidRPr="00C773D2">
          <w:rPr>
            <w:color w:val="000000"/>
            <w:sz w:val="24"/>
            <w:rtl/>
          </w:rPr>
          <w:t xml:space="preserve"> و جامعه وجود دارد و شرکت</w:t>
        </w:r>
        <w:r w:rsidRPr="00C773D2">
          <w:rPr>
            <w:rFonts w:hint="cs"/>
            <w:color w:val="000000"/>
            <w:sz w:val="24"/>
            <w:rtl/>
          </w:rPr>
          <w:t>‌</w:t>
        </w:r>
        <w:r w:rsidRPr="00C773D2">
          <w:rPr>
            <w:color w:val="000000"/>
            <w:sz w:val="24"/>
            <w:rtl/>
          </w:rPr>
          <w:t>ها</w:t>
        </w:r>
        <w:r w:rsidRPr="00C773D2">
          <w:rPr>
            <w:rFonts w:hint="cs"/>
            <w:color w:val="000000"/>
            <w:sz w:val="24"/>
            <w:rtl/>
          </w:rPr>
          <w:t>ی تابعه این صنعت</w:t>
        </w:r>
        <w:r w:rsidRPr="00C773D2">
          <w:rPr>
            <w:color w:val="000000"/>
            <w:sz w:val="24"/>
            <w:rtl/>
          </w:rPr>
          <w:t xml:space="preserve"> براي حصول مشروع</w:t>
        </w:r>
        <w:r w:rsidRPr="00C773D2">
          <w:rPr>
            <w:rFonts w:hint="cs"/>
            <w:color w:val="000000"/>
            <w:sz w:val="24"/>
            <w:rtl/>
          </w:rPr>
          <w:t>ی</w:t>
        </w:r>
        <w:r w:rsidRPr="00C773D2">
          <w:rPr>
            <w:rFonts w:hint="eastAsia"/>
            <w:color w:val="000000"/>
            <w:sz w:val="24"/>
            <w:rtl/>
          </w:rPr>
          <w:t>ت</w:t>
        </w:r>
        <w:r w:rsidRPr="00C773D2">
          <w:rPr>
            <w:color w:val="000000"/>
            <w:sz w:val="24"/>
            <w:rtl/>
          </w:rPr>
          <w:t xml:space="preserve"> و</w:t>
        </w:r>
        <w:r w:rsidRPr="00C773D2">
          <w:rPr>
            <w:rFonts w:hint="cs"/>
            <w:color w:val="000000"/>
            <w:sz w:val="24"/>
            <w:rtl/>
          </w:rPr>
          <w:t xml:space="preserve"> </w:t>
        </w:r>
        <w:r w:rsidRPr="00C773D2">
          <w:rPr>
            <w:rFonts w:hint="eastAsia"/>
            <w:color w:val="000000"/>
            <w:sz w:val="24"/>
            <w:rtl/>
          </w:rPr>
          <w:t>کسب</w:t>
        </w:r>
        <w:r w:rsidRPr="00C773D2">
          <w:rPr>
            <w:color w:val="000000"/>
            <w:sz w:val="24"/>
            <w:rtl/>
          </w:rPr>
          <w:t xml:space="preserve"> اجازه از جامعه، ملزم به انجام رفتارها</w:t>
        </w:r>
        <w:r w:rsidRPr="00C773D2">
          <w:rPr>
            <w:rFonts w:hint="cs"/>
            <w:color w:val="000000"/>
            <w:sz w:val="24"/>
            <w:rtl/>
          </w:rPr>
          <w:t>یی</w:t>
        </w:r>
        <w:r w:rsidRPr="00C773D2">
          <w:rPr>
            <w:color w:val="000000"/>
            <w:sz w:val="24"/>
            <w:rtl/>
          </w:rPr>
          <w:t xml:space="preserve"> هستند که مطابق</w:t>
        </w:r>
        <w:r w:rsidRPr="00C773D2">
          <w:rPr>
            <w:rFonts w:hint="cs"/>
            <w:color w:val="000000"/>
            <w:sz w:val="24"/>
            <w:rtl/>
          </w:rPr>
          <w:t xml:space="preserve"> </w:t>
        </w:r>
        <w:r w:rsidRPr="00C773D2">
          <w:rPr>
            <w:rFonts w:hint="eastAsia"/>
            <w:color w:val="000000"/>
            <w:sz w:val="24"/>
            <w:rtl/>
          </w:rPr>
          <w:t>با</w:t>
        </w:r>
        <w:r w:rsidRPr="00C773D2">
          <w:rPr>
            <w:color w:val="000000"/>
            <w:sz w:val="24"/>
            <w:rtl/>
          </w:rPr>
          <w:t xml:space="preserve"> انتظارات گروه</w:t>
        </w:r>
        <w:r w:rsidRPr="00C773D2">
          <w:rPr>
            <w:rFonts w:hint="cs"/>
            <w:color w:val="000000"/>
            <w:sz w:val="24"/>
            <w:rtl/>
          </w:rPr>
          <w:t>‌</w:t>
        </w:r>
        <w:r w:rsidRPr="00C773D2">
          <w:rPr>
            <w:color w:val="000000"/>
            <w:sz w:val="24"/>
            <w:rtl/>
          </w:rPr>
          <w:t>هاي مختلف جامعه باشد</w:t>
        </w:r>
        <w:r w:rsidRPr="00C773D2">
          <w:rPr>
            <w:rFonts w:hint="cs"/>
            <w:color w:val="000000"/>
            <w:sz w:val="24"/>
            <w:rtl/>
          </w:rPr>
          <w:t xml:space="preserve">. عدم احساس مسئولیت در قبال بهبود رفاه و کیفیت زندگی مردم </w:t>
        </w:r>
        <w:r w:rsidRPr="00C773D2">
          <w:rPr>
            <w:rFonts w:hint="cs"/>
            <w:color w:val="000000"/>
            <w:sz w:val="24"/>
            <w:rtl/>
          </w:rPr>
          <w:lastRenderedPageBreak/>
          <w:t xml:space="preserve">از طریق </w:t>
        </w:r>
      </w:ins>
      <w:ins w:id="24113" w:author="maryam" w:date="2021-09-18T01:57:00Z">
        <w:r>
          <w:rPr>
            <w:color w:val="000000"/>
            <w:sz w:val="24"/>
            <w:rtl/>
          </w:rPr>
          <w:t>تأم</w:t>
        </w:r>
        <w:r>
          <w:rPr>
            <w:rFonts w:hint="cs"/>
            <w:color w:val="000000"/>
            <w:sz w:val="24"/>
            <w:rtl/>
          </w:rPr>
          <w:t>ی</w:t>
        </w:r>
        <w:r>
          <w:rPr>
            <w:rFonts w:hint="eastAsia"/>
            <w:color w:val="000000"/>
            <w:sz w:val="24"/>
            <w:rtl/>
          </w:rPr>
          <w:t>ن</w:t>
        </w:r>
      </w:ins>
      <w:ins w:id="24114" w:author="maryam" w:date="2021-09-17T18:47:00Z">
        <w:r w:rsidRPr="00C773D2">
          <w:rPr>
            <w:rFonts w:hint="cs"/>
            <w:color w:val="000000"/>
            <w:sz w:val="24"/>
            <w:rtl/>
          </w:rPr>
          <w:t xml:space="preserve"> انرژی گاز، مانع از خدمت </w:t>
        </w:r>
      </w:ins>
      <w:ins w:id="24115" w:author="maryam" w:date="2021-09-18T01:57:00Z">
        <w:r>
          <w:rPr>
            <w:color w:val="000000"/>
            <w:sz w:val="24"/>
            <w:rtl/>
          </w:rPr>
          <w:t>مؤثر</w:t>
        </w:r>
      </w:ins>
      <w:ins w:id="24116" w:author="maryam" w:date="2021-09-17T18:47:00Z">
        <w:r w:rsidRPr="00C773D2">
          <w:rPr>
            <w:rFonts w:hint="cs"/>
            <w:color w:val="000000"/>
            <w:sz w:val="24"/>
            <w:rtl/>
          </w:rPr>
          <w:t xml:space="preserve"> مدیران این صنعت به مردم خواهد شد. </w:t>
        </w:r>
      </w:ins>
      <w:ins w:id="24117" w:author="maryam" w:date="2021-09-18T01:57:00Z">
        <w:r>
          <w:rPr>
            <w:color w:val="000000"/>
            <w:sz w:val="24"/>
            <w:rtl/>
          </w:rPr>
          <w:t>ازا</w:t>
        </w:r>
        <w:r>
          <w:rPr>
            <w:rFonts w:hint="cs"/>
            <w:color w:val="000000"/>
            <w:sz w:val="24"/>
            <w:rtl/>
          </w:rPr>
          <w:t>ی</w:t>
        </w:r>
        <w:r>
          <w:rPr>
            <w:rFonts w:hint="eastAsia"/>
            <w:color w:val="000000"/>
            <w:sz w:val="24"/>
            <w:rtl/>
          </w:rPr>
          <w:t>ن‌رو</w:t>
        </w:r>
      </w:ins>
      <w:ins w:id="24118" w:author="maryam" w:date="2021-09-17T18:47:00Z">
        <w:r w:rsidRPr="00C773D2">
          <w:rPr>
            <w:rFonts w:hint="cs"/>
            <w:color w:val="000000"/>
            <w:sz w:val="24"/>
            <w:rtl/>
          </w:rPr>
          <w:t xml:space="preserve">، مدیران نمی‌توانند صرفاً بر وظایفی همچون کنترل، نظارت، رعایت قوانین و نظم فکر نمایند، بلکه باید خدمت به شهروندان را </w:t>
        </w:r>
      </w:ins>
      <w:ins w:id="24119" w:author="maryam" w:date="2021-09-18T01:57:00Z">
        <w:r>
          <w:rPr>
            <w:color w:val="000000"/>
            <w:sz w:val="24"/>
            <w:rtl/>
          </w:rPr>
          <w:t>به‌صورت</w:t>
        </w:r>
      </w:ins>
      <w:ins w:id="24120" w:author="maryam" w:date="2021-09-17T18:47:00Z">
        <w:r w:rsidRPr="00C773D2">
          <w:rPr>
            <w:rFonts w:hint="cs"/>
            <w:color w:val="000000"/>
            <w:sz w:val="24"/>
            <w:rtl/>
          </w:rPr>
          <w:t xml:space="preserve"> یک وظیفه راهبردی و یک امر خطیر </w:t>
        </w:r>
      </w:ins>
      <w:ins w:id="24121" w:author="maryam" w:date="2021-09-18T01:57:00Z">
        <w:r>
          <w:rPr>
            <w:color w:val="000000"/>
            <w:sz w:val="24"/>
            <w:rtl/>
          </w:rPr>
          <w:t>موردتوجه</w:t>
        </w:r>
      </w:ins>
      <w:ins w:id="24122" w:author="maryam" w:date="2021-09-17T18:47:00Z">
        <w:r w:rsidRPr="00C773D2">
          <w:rPr>
            <w:rFonts w:hint="cs"/>
            <w:color w:val="000000"/>
            <w:sz w:val="24"/>
            <w:rtl/>
          </w:rPr>
          <w:t xml:space="preserve"> قرار دهند. اگر صنعت گاز ایران به </w:t>
        </w:r>
      </w:ins>
      <w:ins w:id="24123" w:author="maryam" w:date="2021-09-18T01:57:00Z">
        <w:r>
          <w:rPr>
            <w:color w:val="000000"/>
            <w:sz w:val="24"/>
            <w:rtl/>
          </w:rPr>
          <w:t>اهداف</w:t>
        </w:r>
      </w:ins>
      <w:ins w:id="24124" w:author="maryam" w:date="2021-09-17T18:47:00Z">
        <w:r w:rsidRPr="00C773D2">
          <w:rPr>
            <w:rFonts w:hint="cs"/>
            <w:color w:val="000000"/>
            <w:sz w:val="24"/>
            <w:rtl/>
          </w:rPr>
          <w:t xml:space="preserve"> اجتماعی خود توجه جدی ننماید، در این صورت بحران‌هایی همچون آلودگی </w:t>
        </w:r>
      </w:ins>
      <w:ins w:id="24125" w:author="maryam" w:date="2021-09-18T01:57:00Z">
        <w:r>
          <w:rPr>
            <w:color w:val="000000"/>
            <w:sz w:val="24"/>
            <w:rtl/>
          </w:rPr>
          <w:t>مح</w:t>
        </w:r>
        <w:r>
          <w:rPr>
            <w:rFonts w:hint="cs"/>
            <w:color w:val="000000"/>
            <w:sz w:val="24"/>
            <w:rtl/>
          </w:rPr>
          <w:t>ی</w:t>
        </w:r>
        <w:r>
          <w:rPr>
            <w:rFonts w:hint="eastAsia"/>
            <w:color w:val="000000"/>
            <w:sz w:val="24"/>
            <w:rtl/>
          </w:rPr>
          <w:t>ط‌ز</w:t>
        </w:r>
        <w:r>
          <w:rPr>
            <w:rFonts w:hint="cs"/>
            <w:color w:val="000000"/>
            <w:sz w:val="24"/>
            <w:rtl/>
          </w:rPr>
          <w:t>ی</w:t>
        </w:r>
        <w:r>
          <w:rPr>
            <w:rFonts w:hint="eastAsia"/>
            <w:color w:val="000000"/>
            <w:sz w:val="24"/>
            <w:rtl/>
          </w:rPr>
          <w:t>ست</w:t>
        </w:r>
      </w:ins>
      <w:ins w:id="24126" w:author="maryam" w:date="2021-09-17T18:47:00Z">
        <w:r w:rsidRPr="00C773D2">
          <w:rPr>
            <w:rFonts w:hint="cs"/>
            <w:color w:val="000000"/>
            <w:sz w:val="24"/>
            <w:rtl/>
          </w:rPr>
          <w:t>، عدم استمرار جریان گاز طبیعی به دلیل توجه نکردن به استانداردهای فنی و عملیاتی، عدم پاسخگویی، محیط این صنعت را فرا خواهد گرفت.</w:t>
        </w:r>
      </w:ins>
    </w:p>
    <w:p w14:paraId="291080B3" w14:textId="77777777" w:rsidR="00451763" w:rsidRPr="00C773D2" w:rsidRDefault="00451763" w:rsidP="00451763">
      <w:pPr>
        <w:tabs>
          <w:tab w:val="left" w:pos="1816"/>
        </w:tabs>
        <w:spacing w:after="0" w:line="240" w:lineRule="auto"/>
        <w:ind w:hanging="2"/>
        <w:rPr>
          <w:ins w:id="24127" w:author="maryam" w:date="2021-09-17T18:47:00Z"/>
          <w:color w:val="000000"/>
          <w:sz w:val="24"/>
          <w:rtl/>
        </w:rPr>
      </w:pPr>
      <w:ins w:id="24128" w:author="maryam" w:date="2021-09-17T18:47:00Z">
        <w:r w:rsidRPr="00C773D2">
          <w:rPr>
            <w:rFonts w:hint="cs"/>
            <w:color w:val="000000"/>
            <w:sz w:val="24"/>
            <w:rtl/>
          </w:rPr>
          <w:t xml:space="preserve">هدف اصلی پژوهش حاضر، تبیین الگوی مسئولیت اجتماعی سازمان در شرکت گاز استان مازندران بوده است. </w:t>
        </w:r>
        <w:r w:rsidRPr="00C773D2">
          <w:rPr>
            <w:color w:val="000000"/>
            <w:sz w:val="24"/>
            <w:rtl/>
          </w:rPr>
          <w:t xml:space="preserve">در </w:t>
        </w:r>
        <w:r w:rsidRPr="00C773D2">
          <w:rPr>
            <w:rFonts w:hint="cs"/>
            <w:color w:val="000000"/>
            <w:sz w:val="24"/>
            <w:rtl/>
          </w:rPr>
          <w:t>پژوهش</w:t>
        </w:r>
        <w:r w:rsidRPr="00C773D2">
          <w:rPr>
            <w:color w:val="000000"/>
            <w:sz w:val="24"/>
            <w:rtl/>
          </w:rPr>
          <w:t xml:space="preserve"> حاضر، </w:t>
        </w:r>
        <w:r w:rsidRPr="00C773D2">
          <w:rPr>
            <w:rFonts w:hint="cs"/>
            <w:color w:val="000000"/>
            <w:sz w:val="24"/>
            <w:rtl/>
          </w:rPr>
          <w:t>ابعاد</w:t>
        </w:r>
        <w:r w:rsidRPr="00C773D2">
          <w:rPr>
            <w:color w:val="000000"/>
            <w:sz w:val="24"/>
            <w:rtl/>
          </w:rPr>
          <w:t xml:space="preserve"> و </w:t>
        </w:r>
      </w:ins>
      <w:ins w:id="24129" w:author="maryam" w:date="2021-09-18T01:57:00Z">
        <w:r>
          <w:rPr>
            <w:color w:val="000000"/>
            <w:sz w:val="24"/>
            <w:rtl/>
          </w:rPr>
          <w:t>مؤلفه‌ها</w:t>
        </w:r>
        <w:r>
          <w:rPr>
            <w:rFonts w:hint="cs"/>
            <w:color w:val="000000"/>
            <w:sz w:val="24"/>
            <w:rtl/>
          </w:rPr>
          <w:t>ی</w:t>
        </w:r>
      </w:ins>
      <w:ins w:id="24130" w:author="maryam" w:date="2021-09-17T18:47:00Z">
        <w:r w:rsidRPr="00C773D2">
          <w:rPr>
            <w:color w:val="000000"/>
            <w:sz w:val="24"/>
            <w:rtl/>
          </w:rPr>
          <w:t xml:space="preserve"> </w:t>
        </w:r>
        <w:r w:rsidRPr="00C773D2">
          <w:rPr>
            <w:rFonts w:hint="cs"/>
            <w:color w:val="000000"/>
            <w:sz w:val="24"/>
            <w:rtl/>
          </w:rPr>
          <w:t>مسئولیت اجتماعی</w:t>
        </w:r>
        <w:r w:rsidRPr="00C773D2">
          <w:rPr>
            <w:color w:val="000000"/>
            <w:sz w:val="24"/>
            <w:rtl/>
          </w:rPr>
          <w:t xml:space="preserve"> از طر</w:t>
        </w:r>
        <w:r w:rsidRPr="00C773D2">
          <w:rPr>
            <w:rFonts w:hint="cs"/>
            <w:color w:val="000000"/>
            <w:sz w:val="24"/>
            <w:rtl/>
          </w:rPr>
          <w:t>یق</w:t>
        </w:r>
        <w:r w:rsidRPr="00C773D2">
          <w:rPr>
            <w:color w:val="000000"/>
            <w:sz w:val="24"/>
            <w:rtl/>
          </w:rPr>
          <w:t xml:space="preserve"> </w:t>
        </w:r>
        <w:r w:rsidRPr="00C773D2">
          <w:rPr>
            <w:rFonts w:hint="cs"/>
            <w:color w:val="000000"/>
            <w:sz w:val="24"/>
            <w:rtl/>
          </w:rPr>
          <w:t xml:space="preserve">مبانی نظری و انجام مطالعات کتابخانه‌ای و سپس با بهره‌گیری از روش کیفی با </w:t>
        </w:r>
      </w:ins>
      <w:ins w:id="24131" w:author="maryam" w:date="2021-09-18T01:57:00Z">
        <w:r>
          <w:rPr>
            <w:color w:val="000000"/>
            <w:sz w:val="24"/>
            <w:rtl/>
          </w:rPr>
          <w:t>تأک</w:t>
        </w:r>
        <w:r>
          <w:rPr>
            <w:rFonts w:hint="cs"/>
            <w:color w:val="000000"/>
            <w:sz w:val="24"/>
            <w:rtl/>
          </w:rPr>
          <w:t>ی</w:t>
        </w:r>
        <w:r>
          <w:rPr>
            <w:rFonts w:hint="eastAsia"/>
            <w:color w:val="000000"/>
            <w:sz w:val="24"/>
            <w:rtl/>
          </w:rPr>
          <w:t>د</w:t>
        </w:r>
      </w:ins>
      <w:ins w:id="24132" w:author="maryam" w:date="2021-09-17T18:47:00Z">
        <w:r w:rsidRPr="00C773D2">
          <w:rPr>
            <w:rFonts w:hint="cs"/>
            <w:color w:val="000000"/>
            <w:sz w:val="24"/>
            <w:rtl/>
          </w:rPr>
          <w:t xml:space="preserve"> بر انجام مصاحبه مورد شناسایی قرار گرفتند. بر اساس الگوی مفهومی پژوهش حاضر و پرسشنامه </w:t>
        </w:r>
      </w:ins>
      <w:ins w:id="24133" w:author="maryam" w:date="2021-09-18T01:57:00Z">
        <w:r>
          <w:rPr>
            <w:color w:val="000000"/>
            <w:sz w:val="24"/>
            <w:rtl/>
          </w:rPr>
          <w:t>طراح</w:t>
        </w:r>
        <w:r>
          <w:rPr>
            <w:rFonts w:hint="cs"/>
            <w:color w:val="000000"/>
            <w:sz w:val="24"/>
            <w:rtl/>
          </w:rPr>
          <w:t>ی‌</w:t>
        </w:r>
        <w:r>
          <w:rPr>
            <w:rFonts w:hint="eastAsia"/>
            <w:color w:val="000000"/>
            <w:sz w:val="24"/>
            <w:rtl/>
          </w:rPr>
          <w:t>شده</w:t>
        </w:r>
      </w:ins>
      <w:ins w:id="24134" w:author="maryam" w:date="2021-09-17T18:47:00Z">
        <w:r w:rsidRPr="00C773D2">
          <w:rPr>
            <w:rFonts w:hint="cs"/>
            <w:color w:val="000000"/>
            <w:sz w:val="24"/>
            <w:rtl/>
          </w:rPr>
          <w:t xml:space="preserve"> و با استفاده از نرم‌افزار </w:t>
        </w:r>
        <w:r w:rsidRPr="00C773D2">
          <w:rPr>
            <w:rFonts w:ascii="Times New Roman" w:hAnsi="Times New Roman"/>
            <w:color w:val="000000"/>
            <w:sz w:val="18"/>
            <w:szCs w:val="18"/>
          </w:rPr>
          <w:t>PLS</w:t>
        </w:r>
        <w:r w:rsidRPr="00C773D2">
          <w:rPr>
            <w:rFonts w:hint="cs"/>
            <w:color w:val="000000"/>
            <w:sz w:val="24"/>
            <w:rtl/>
          </w:rPr>
          <w:t xml:space="preserve"> و آزمون‌های موردنظر، </w:t>
        </w:r>
      </w:ins>
      <w:ins w:id="24135" w:author="maryam" w:date="2021-09-18T01:57:00Z">
        <w:r>
          <w:rPr>
            <w:color w:val="000000"/>
            <w:sz w:val="24"/>
            <w:rtl/>
          </w:rPr>
          <w:t>تجز</w:t>
        </w:r>
        <w:r>
          <w:rPr>
            <w:rFonts w:hint="cs"/>
            <w:color w:val="000000"/>
            <w:sz w:val="24"/>
            <w:rtl/>
          </w:rPr>
          <w:t>ی</w:t>
        </w:r>
        <w:r>
          <w:rPr>
            <w:rFonts w:hint="eastAsia"/>
            <w:color w:val="000000"/>
            <w:sz w:val="24"/>
            <w:rtl/>
          </w:rPr>
          <w:t>ه‌وتحل</w:t>
        </w:r>
        <w:r>
          <w:rPr>
            <w:rFonts w:hint="cs"/>
            <w:color w:val="000000"/>
            <w:sz w:val="24"/>
            <w:rtl/>
          </w:rPr>
          <w:t>ی</w:t>
        </w:r>
        <w:r>
          <w:rPr>
            <w:rFonts w:hint="eastAsia"/>
            <w:color w:val="000000"/>
            <w:sz w:val="24"/>
            <w:rtl/>
          </w:rPr>
          <w:t>ل</w:t>
        </w:r>
      </w:ins>
      <w:ins w:id="24136" w:author="maryam" w:date="2021-09-17T18:47:00Z">
        <w:r w:rsidRPr="00C773D2">
          <w:rPr>
            <w:rFonts w:hint="cs"/>
            <w:color w:val="000000"/>
            <w:sz w:val="24"/>
            <w:rtl/>
          </w:rPr>
          <w:t xml:space="preserve"> یافته‌های پژوهش انجام و سپس ابعاد و </w:t>
        </w:r>
      </w:ins>
      <w:ins w:id="24137" w:author="maryam" w:date="2021-09-18T01:57:00Z">
        <w:r>
          <w:rPr>
            <w:color w:val="000000"/>
            <w:sz w:val="24"/>
            <w:rtl/>
          </w:rPr>
          <w:t>مؤلفه‌ها</w:t>
        </w:r>
        <w:r>
          <w:rPr>
            <w:rFonts w:hint="cs"/>
            <w:color w:val="000000"/>
            <w:sz w:val="24"/>
            <w:rtl/>
          </w:rPr>
          <w:t>ی</w:t>
        </w:r>
      </w:ins>
      <w:ins w:id="24138" w:author="maryam" w:date="2021-09-18T02:16:00Z">
        <w:r>
          <w:rPr>
            <w:color w:val="000000"/>
            <w:sz w:val="24"/>
            <w:rtl/>
          </w:rPr>
          <w:t xml:space="preserve"> </w:t>
        </w:r>
      </w:ins>
      <w:ins w:id="24139" w:author="maryam" w:date="2021-09-17T18:47:00Z">
        <w:r w:rsidRPr="00C773D2">
          <w:rPr>
            <w:rFonts w:hint="cs"/>
            <w:color w:val="000000"/>
            <w:sz w:val="24"/>
            <w:rtl/>
          </w:rPr>
          <w:t xml:space="preserve">مسئولیت اجتماعی در شرکت </w:t>
        </w:r>
      </w:ins>
      <w:ins w:id="24140" w:author="maryam" w:date="2021-09-18T01:57:00Z">
        <w:r>
          <w:rPr>
            <w:color w:val="000000"/>
            <w:sz w:val="24"/>
            <w:rtl/>
          </w:rPr>
          <w:t>موردمطالعه</w:t>
        </w:r>
      </w:ins>
      <w:ins w:id="24141" w:author="maryam" w:date="2021-09-17T18:47:00Z">
        <w:r w:rsidRPr="00C773D2">
          <w:rPr>
            <w:rFonts w:hint="cs"/>
            <w:color w:val="000000"/>
            <w:sz w:val="24"/>
            <w:rtl/>
          </w:rPr>
          <w:t xml:space="preserve"> تبیین گردیدند.</w:t>
        </w:r>
      </w:ins>
    </w:p>
    <w:p w14:paraId="79261423" w14:textId="77777777" w:rsidR="00451763" w:rsidRPr="00C773D2" w:rsidRDefault="00451763" w:rsidP="00451763">
      <w:pPr>
        <w:tabs>
          <w:tab w:val="left" w:pos="1816"/>
        </w:tabs>
        <w:spacing w:after="0" w:line="240" w:lineRule="auto"/>
        <w:ind w:hanging="2"/>
        <w:rPr>
          <w:ins w:id="24142" w:author="maryam" w:date="2021-09-17T18:47:00Z"/>
          <w:color w:val="000000"/>
          <w:sz w:val="24"/>
          <w:rtl/>
        </w:rPr>
      </w:pPr>
      <w:ins w:id="24143" w:author="maryam" w:date="2021-09-17T18:47:00Z">
        <w:r w:rsidRPr="00C773D2">
          <w:rPr>
            <w:color w:val="000000"/>
            <w:sz w:val="24"/>
            <w:rtl/>
          </w:rPr>
          <w:t xml:space="preserve">نتايج بررسي ابعاد </w:t>
        </w:r>
        <w:r w:rsidRPr="00C773D2">
          <w:rPr>
            <w:rFonts w:hint="cs"/>
            <w:color w:val="000000"/>
            <w:sz w:val="24"/>
            <w:rtl/>
          </w:rPr>
          <w:t>مسئولیت اجتماعی</w:t>
        </w:r>
        <w:r w:rsidRPr="00C773D2">
          <w:rPr>
            <w:color w:val="000000"/>
            <w:sz w:val="24"/>
            <w:rtl/>
          </w:rPr>
          <w:t xml:space="preserve"> حاكي از آن است كه </w:t>
        </w:r>
        <w:r w:rsidRPr="00C773D2">
          <w:rPr>
            <w:rFonts w:hint="cs"/>
            <w:color w:val="000000"/>
            <w:sz w:val="24"/>
            <w:rtl/>
          </w:rPr>
          <w:t>هر 9 بعد شامل مسئولیت نسبت به جامعه، مسئولیت نسبت به محیط، مسئولیت مالی و اقتصادی، مسئولیت در برابر بحران</w:t>
        </w:r>
        <w:r w:rsidRPr="00C773D2">
          <w:rPr>
            <w:color w:val="000000"/>
            <w:sz w:val="24"/>
            <w:rtl/>
          </w:rPr>
          <w:softHyphen/>
        </w:r>
        <w:r w:rsidRPr="00C773D2">
          <w:rPr>
            <w:rFonts w:hint="cs"/>
            <w:color w:val="000000"/>
            <w:sz w:val="24"/>
            <w:rtl/>
          </w:rPr>
          <w:t xml:space="preserve">ها، مسئولیت فنی و عملیاتی، مسئولیت اخلاقی، مسئولیت حقوقی و قانونی، مسئولیت نسبت به کیفیت، مسئولیت در قبال منابع انسانی؛ بر مسئولیت اجتماعی شرکت </w:t>
        </w:r>
      </w:ins>
      <w:ins w:id="24144" w:author="maryam" w:date="2021-09-18T01:57:00Z">
        <w:r>
          <w:rPr>
            <w:color w:val="000000"/>
            <w:sz w:val="24"/>
            <w:rtl/>
          </w:rPr>
          <w:t>موردمطالعه</w:t>
        </w:r>
      </w:ins>
      <w:ins w:id="24145" w:author="maryam" w:date="2021-09-17T18:47:00Z">
        <w:r w:rsidRPr="00C773D2">
          <w:rPr>
            <w:rFonts w:hint="cs"/>
            <w:color w:val="000000"/>
            <w:sz w:val="24"/>
            <w:rtl/>
          </w:rPr>
          <w:t xml:space="preserve"> </w:t>
        </w:r>
      </w:ins>
      <w:ins w:id="24146" w:author="maryam" w:date="2021-09-18T01:57:00Z">
        <w:r>
          <w:rPr>
            <w:color w:val="000000"/>
            <w:sz w:val="24"/>
            <w:rtl/>
          </w:rPr>
          <w:t>مؤثر</w:t>
        </w:r>
      </w:ins>
      <w:ins w:id="24147" w:author="maryam" w:date="2021-09-17T18:47:00Z">
        <w:r w:rsidRPr="00C773D2">
          <w:rPr>
            <w:rFonts w:hint="cs"/>
            <w:color w:val="000000"/>
            <w:sz w:val="24"/>
            <w:rtl/>
          </w:rPr>
          <w:t xml:space="preserve"> بوده و در الگوی نهایی پژوهش باقی ماندند.</w:t>
        </w:r>
      </w:ins>
    </w:p>
    <w:p w14:paraId="44DF7CFF" w14:textId="77777777" w:rsidR="00451763" w:rsidRPr="00C773D2" w:rsidRDefault="00451763" w:rsidP="00451763">
      <w:pPr>
        <w:tabs>
          <w:tab w:val="left" w:pos="1816"/>
        </w:tabs>
        <w:spacing w:after="0" w:line="240" w:lineRule="auto"/>
        <w:ind w:left="-2"/>
        <w:rPr>
          <w:ins w:id="24148" w:author="maryam" w:date="2021-09-17T18:47:00Z"/>
          <w:color w:val="000000"/>
          <w:sz w:val="24"/>
          <w:rtl/>
        </w:rPr>
      </w:pPr>
      <w:ins w:id="24149" w:author="maryam" w:date="2021-09-17T18:47:00Z">
        <w:r w:rsidRPr="00C773D2">
          <w:rPr>
            <w:color w:val="000000"/>
            <w:sz w:val="24"/>
            <w:rtl/>
          </w:rPr>
          <w:t xml:space="preserve">نتايج بررسي </w:t>
        </w:r>
      </w:ins>
      <w:ins w:id="24150" w:author="maryam" w:date="2021-09-18T01:58:00Z">
        <w:r>
          <w:rPr>
            <w:color w:val="000000"/>
            <w:sz w:val="24"/>
            <w:rtl/>
          </w:rPr>
          <w:t>مؤلفه‌ها</w:t>
        </w:r>
        <w:r>
          <w:rPr>
            <w:rFonts w:hint="cs"/>
            <w:color w:val="000000"/>
            <w:sz w:val="24"/>
            <w:rtl/>
          </w:rPr>
          <w:t>ی</w:t>
        </w:r>
      </w:ins>
      <w:ins w:id="24151" w:author="maryam" w:date="2021-09-17T18:47:00Z">
        <w:r w:rsidRPr="00C773D2">
          <w:rPr>
            <w:color w:val="000000"/>
            <w:sz w:val="24"/>
            <w:rtl/>
          </w:rPr>
          <w:t xml:space="preserve"> </w:t>
        </w:r>
        <w:r w:rsidRPr="00C773D2">
          <w:rPr>
            <w:rFonts w:hint="cs"/>
            <w:color w:val="000000"/>
            <w:sz w:val="24"/>
            <w:rtl/>
          </w:rPr>
          <w:t>مسئولیت اجتماعی</w:t>
        </w:r>
        <w:r w:rsidRPr="00C773D2">
          <w:rPr>
            <w:color w:val="000000"/>
            <w:sz w:val="24"/>
            <w:rtl/>
          </w:rPr>
          <w:t xml:space="preserve"> حاكي از آن است كه</w:t>
        </w:r>
        <w:r w:rsidRPr="00C773D2">
          <w:rPr>
            <w:rFonts w:hint="cs"/>
            <w:color w:val="000000"/>
            <w:sz w:val="24"/>
            <w:rtl/>
          </w:rPr>
          <w:t xml:space="preserve"> از بین 26 </w:t>
        </w:r>
      </w:ins>
      <w:ins w:id="24152" w:author="maryam" w:date="2021-09-18T01:58:00Z">
        <w:r>
          <w:rPr>
            <w:color w:val="000000"/>
            <w:sz w:val="24"/>
            <w:rtl/>
          </w:rPr>
          <w:t>مؤلفه‌</w:t>
        </w:r>
        <w:r>
          <w:rPr>
            <w:rFonts w:hint="cs"/>
            <w:color w:val="000000"/>
            <w:sz w:val="24"/>
            <w:rtl/>
          </w:rPr>
          <w:t>ی</w:t>
        </w:r>
      </w:ins>
      <w:ins w:id="24153" w:author="maryam" w:date="2021-09-17T18:47:00Z">
        <w:r w:rsidRPr="00C773D2">
          <w:rPr>
            <w:rFonts w:hint="cs"/>
            <w:color w:val="000000"/>
            <w:sz w:val="24"/>
            <w:rtl/>
          </w:rPr>
          <w:t xml:space="preserve"> احصاء شده، تنها مؤلفه "عمل به اصول اخلاقی متعارف جامعه" از بعد مسئولیت اخلاقی را </w:t>
        </w:r>
      </w:ins>
      <w:ins w:id="24154" w:author="maryam" w:date="2021-09-18T01:58:00Z">
        <w:r>
          <w:rPr>
            <w:color w:val="000000"/>
            <w:sz w:val="24"/>
            <w:rtl/>
          </w:rPr>
          <w:t>ازآنجاکه</w:t>
        </w:r>
      </w:ins>
      <w:ins w:id="24155" w:author="maryam" w:date="2021-09-17T18:47:00Z">
        <w:r w:rsidRPr="00C773D2">
          <w:rPr>
            <w:rFonts w:hint="cs"/>
            <w:color w:val="000000"/>
            <w:sz w:val="24"/>
            <w:rtl/>
          </w:rPr>
          <w:t xml:space="preserve"> قابلیت تعمیم به نمونه بزرگ‌تر را نداشته، از الگوی نهایی پژوهش حذف گردید و بقیه </w:t>
        </w:r>
      </w:ins>
      <w:ins w:id="24156" w:author="maryam" w:date="2021-09-18T01:58:00Z">
        <w:r>
          <w:rPr>
            <w:color w:val="000000"/>
            <w:sz w:val="24"/>
            <w:rtl/>
          </w:rPr>
          <w:t>مؤلفه‌ها</w:t>
        </w:r>
      </w:ins>
      <w:ins w:id="24157" w:author="maryam" w:date="2021-09-17T18:47:00Z">
        <w:r w:rsidRPr="00C773D2">
          <w:rPr>
            <w:rFonts w:hint="cs"/>
            <w:color w:val="000000"/>
            <w:sz w:val="24"/>
            <w:rtl/>
          </w:rPr>
          <w:t xml:space="preserve"> در الگوی نهایی پژوهش باقی ماندند. </w:t>
        </w:r>
      </w:ins>
    </w:p>
    <w:p w14:paraId="4CCB2D42" w14:textId="77777777" w:rsidR="00451763" w:rsidRPr="00C773D2" w:rsidRDefault="00451763" w:rsidP="00451763">
      <w:pPr>
        <w:tabs>
          <w:tab w:val="left" w:pos="1816"/>
        </w:tabs>
        <w:spacing w:after="0" w:line="240" w:lineRule="auto"/>
        <w:ind w:left="-2"/>
        <w:rPr>
          <w:ins w:id="24158" w:author="maryam" w:date="2021-09-17T18:47:00Z"/>
          <w:color w:val="000000"/>
          <w:sz w:val="24"/>
          <w:rtl/>
        </w:rPr>
      </w:pPr>
      <w:ins w:id="24159" w:author="maryam" w:date="2021-09-17T18:47:00Z">
        <w:r w:rsidRPr="00C773D2">
          <w:rPr>
            <w:rFonts w:hint="cs"/>
            <w:color w:val="000000"/>
            <w:sz w:val="24"/>
            <w:rtl/>
          </w:rPr>
          <w:t>نتایج بررسی نشان داد که بین تمامی مؤلفه</w:t>
        </w:r>
        <w:r w:rsidRPr="00C773D2">
          <w:rPr>
            <w:color w:val="000000"/>
            <w:sz w:val="24"/>
            <w:rtl/>
          </w:rPr>
          <w:softHyphen/>
        </w:r>
        <w:r w:rsidRPr="00C773D2">
          <w:rPr>
            <w:rFonts w:hint="cs"/>
            <w:color w:val="000000"/>
            <w:sz w:val="24"/>
            <w:rtl/>
          </w:rPr>
          <w:t xml:space="preserve">ها و ابعاد مسئولیت اجتماعی در شرکت </w:t>
        </w:r>
      </w:ins>
      <w:ins w:id="24160" w:author="maryam" w:date="2021-09-18T01:58:00Z">
        <w:r>
          <w:rPr>
            <w:color w:val="000000"/>
            <w:sz w:val="24"/>
            <w:rtl/>
          </w:rPr>
          <w:t>موردمطالعه</w:t>
        </w:r>
      </w:ins>
      <w:ins w:id="24161" w:author="maryam" w:date="2021-09-17T18:47:00Z">
        <w:r w:rsidRPr="00C773D2">
          <w:rPr>
            <w:rFonts w:hint="cs"/>
            <w:color w:val="000000"/>
            <w:sz w:val="24"/>
            <w:rtl/>
          </w:rPr>
          <w:t xml:space="preserve">، بین وضعیت موجود و مطلوب، شکاف معنی‌دار وجود دارد و در تمامی موارد سطح وضعیت مطلوب فراتر از سطح موجود </w:t>
        </w:r>
      </w:ins>
      <w:ins w:id="24162" w:author="maryam" w:date="2021-09-18T01:58:00Z">
        <w:r>
          <w:rPr>
            <w:color w:val="000000"/>
            <w:sz w:val="24"/>
            <w:rtl/>
          </w:rPr>
          <w:t>آن‌ها</w:t>
        </w:r>
      </w:ins>
      <w:ins w:id="24163" w:author="maryam" w:date="2021-09-17T18:47:00Z">
        <w:r w:rsidRPr="00C773D2">
          <w:rPr>
            <w:rFonts w:hint="cs"/>
            <w:color w:val="000000"/>
            <w:sz w:val="24"/>
            <w:rtl/>
          </w:rPr>
          <w:t xml:space="preserve"> بوده است. </w:t>
        </w:r>
      </w:ins>
    </w:p>
    <w:p w14:paraId="29942906" w14:textId="77777777" w:rsidR="00451763" w:rsidRPr="00C773D2" w:rsidRDefault="00451763">
      <w:pPr>
        <w:tabs>
          <w:tab w:val="left" w:pos="1816"/>
        </w:tabs>
        <w:spacing w:after="0" w:line="240" w:lineRule="auto"/>
        <w:ind w:left="-2"/>
        <w:rPr>
          <w:ins w:id="24164" w:author="maryam" w:date="2021-09-17T18:47:00Z"/>
          <w:color w:val="000000"/>
          <w:sz w:val="24"/>
          <w:rtl/>
        </w:rPr>
        <w:pPrChange w:id="24165" w:author="maryam" w:date="2021-09-18T01:03:00Z">
          <w:pPr>
            <w:tabs>
              <w:tab w:val="left" w:pos="1816"/>
            </w:tabs>
            <w:spacing w:after="0" w:line="240" w:lineRule="auto"/>
            <w:ind w:hanging="2"/>
          </w:pPr>
        </w:pPrChange>
      </w:pPr>
      <w:ins w:id="24166" w:author="maryam" w:date="2021-09-17T18:47:00Z">
        <w:r w:rsidRPr="00C773D2">
          <w:rPr>
            <w:rFonts w:hint="cs"/>
            <w:color w:val="000000"/>
            <w:sz w:val="24"/>
            <w:rtl/>
          </w:rPr>
          <w:t xml:space="preserve">نتایج بررسی حاکی از آن بود که الگوی ساختاری، کیفیت مناسبی در تبیین رفتار مسئولیت اجتماعی در شرکت گاز استان مازندران دارد. </w:t>
        </w:r>
      </w:ins>
      <w:ins w:id="24167" w:author="maryam" w:date="2021-09-18T01:58:00Z">
        <w:r>
          <w:rPr>
            <w:color w:val="000000"/>
            <w:sz w:val="24"/>
            <w:rtl/>
          </w:rPr>
          <w:t>به‌عبارت</w:t>
        </w:r>
        <w:r>
          <w:rPr>
            <w:rFonts w:hint="cs"/>
            <w:color w:val="000000"/>
            <w:sz w:val="24"/>
            <w:rtl/>
          </w:rPr>
          <w:t>ی‌</w:t>
        </w:r>
        <w:r>
          <w:rPr>
            <w:rFonts w:hint="eastAsia"/>
            <w:color w:val="000000"/>
            <w:sz w:val="24"/>
            <w:rtl/>
          </w:rPr>
          <w:t>د</w:t>
        </w:r>
        <w:r>
          <w:rPr>
            <w:rFonts w:hint="cs"/>
            <w:color w:val="000000"/>
            <w:sz w:val="24"/>
            <w:rtl/>
          </w:rPr>
          <w:t>ی</w:t>
        </w:r>
        <w:r>
          <w:rPr>
            <w:rFonts w:hint="eastAsia"/>
            <w:color w:val="000000"/>
            <w:sz w:val="24"/>
            <w:rtl/>
          </w:rPr>
          <w:t>گر</w:t>
        </w:r>
      </w:ins>
      <w:ins w:id="24168" w:author="maryam" w:date="2021-09-17T18:47:00Z">
        <w:r w:rsidRPr="00C773D2">
          <w:rPr>
            <w:rFonts w:hint="cs"/>
            <w:color w:val="000000"/>
            <w:sz w:val="24"/>
            <w:rtl/>
          </w:rPr>
          <w:t xml:space="preserve">، </w:t>
        </w:r>
        <w:r w:rsidRPr="00C773D2">
          <w:rPr>
            <w:color w:val="000000"/>
            <w:sz w:val="24"/>
            <w:rtl/>
          </w:rPr>
          <w:t>نتا</w:t>
        </w:r>
        <w:r w:rsidRPr="00C773D2">
          <w:rPr>
            <w:rFonts w:hint="cs"/>
            <w:color w:val="000000"/>
            <w:sz w:val="24"/>
            <w:rtl/>
          </w:rPr>
          <w:t>ی</w:t>
        </w:r>
        <w:r w:rsidRPr="00C773D2">
          <w:rPr>
            <w:rFonts w:hint="eastAsia"/>
            <w:color w:val="000000"/>
            <w:sz w:val="24"/>
            <w:rtl/>
          </w:rPr>
          <w:t>ج</w:t>
        </w:r>
        <w:r w:rsidRPr="00C773D2">
          <w:rPr>
            <w:color w:val="000000"/>
            <w:sz w:val="24"/>
            <w:rtl/>
          </w:rPr>
          <w:t xml:space="preserve"> تحل</w:t>
        </w:r>
        <w:r w:rsidRPr="00C773D2">
          <w:rPr>
            <w:rFonts w:hint="cs"/>
            <w:color w:val="000000"/>
            <w:sz w:val="24"/>
            <w:rtl/>
          </w:rPr>
          <w:t>ی</w:t>
        </w:r>
        <w:r w:rsidRPr="00C773D2">
          <w:rPr>
            <w:rFonts w:hint="eastAsia"/>
            <w:color w:val="000000"/>
            <w:sz w:val="24"/>
            <w:rtl/>
          </w:rPr>
          <w:t>ل</w:t>
        </w:r>
        <w:r w:rsidRPr="00C773D2">
          <w:rPr>
            <w:color w:val="000000"/>
            <w:sz w:val="24"/>
            <w:rtl/>
          </w:rPr>
          <w:t xml:space="preserve"> مس</w:t>
        </w:r>
        <w:r w:rsidRPr="00C773D2">
          <w:rPr>
            <w:rFonts w:hint="cs"/>
            <w:color w:val="000000"/>
            <w:sz w:val="24"/>
            <w:rtl/>
          </w:rPr>
          <w:t>ی</w:t>
        </w:r>
        <w:r w:rsidRPr="00C773D2">
          <w:rPr>
            <w:rFonts w:hint="eastAsia"/>
            <w:color w:val="000000"/>
            <w:sz w:val="24"/>
            <w:rtl/>
          </w:rPr>
          <w:t>ر</w:t>
        </w:r>
        <w:r w:rsidRPr="00C773D2">
          <w:rPr>
            <w:color w:val="000000"/>
            <w:sz w:val="24"/>
            <w:rtl/>
          </w:rPr>
          <w:t xml:space="preserve"> و شاخص</w:t>
        </w:r>
        <w:r w:rsidRPr="00C773D2">
          <w:rPr>
            <w:rFonts w:hint="cs"/>
            <w:color w:val="000000"/>
            <w:sz w:val="24"/>
            <w:rtl/>
          </w:rPr>
          <w:t>‌</w:t>
        </w:r>
        <w:r w:rsidRPr="00C773D2">
          <w:rPr>
            <w:color w:val="000000"/>
            <w:sz w:val="24"/>
            <w:rtl/>
          </w:rPr>
          <w:t>ها</w:t>
        </w:r>
        <w:r w:rsidRPr="00C773D2">
          <w:rPr>
            <w:rFonts w:hint="cs"/>
            <w:color w:val="000000"/>
            <w:sz w:val="24"/>
            <w:rtl/>
          </w:rPr>
          <w:t>ی</w:t>
        </w:r>
        <w:r w:rsidRPr="00C773D2">
          <w:rPr>
            <w:color w:val="000000"/>
            <w:sz w:val="24"/>
            <w:rtl/>
          </w:rPr>
          <w:t xml:space="preserve"> </w:t>
        </w:r>
        <w:r w:rsidRPr="00C773D2">
          <w:rPr>
            <w:color w:val="000000"/>
            <w:sz w:val="24"/>
            <w:rtl/>
          </w:rPr>
          <w:lastRenderedPageBreak/>
          <w:t xml:space="preserve">مطلوب برازش </w:t>
        </w:r>
        <w:r w:rsidRPr="00C773D2">
          <w:rPr>
            <w:rFonts w:hint="cs"/>
            <w:color w:val="000000"/>
            <w:sz w:val="24"/>
            <w:rtl/>
          </w:rPr>
          <w:t>الگوی</w:t>
        </w:r>
        <w:r w:rsidRPr="00C773D2">
          <w:rPr>
            <w:color w:val="000000"/>
            <w:sz w:val="24"/>
            <w:rtl/>
          </w:rPr>
          <w:t xml:space="preserve"> ساختار</w:t>
        </w:r>
        <w:r w:rsidRPr="00C773D2">
          <w:rPr>
            <w:rFonts w:hint="cs"/>
            <w:color w:val="000000"/>
            <w:sz w:val="24"/>
            <w:rtl/>
          </w:rPr>
          <w:t>ی</w:t>
        </w:r>
        <w:r w:rsidRPr="00C773D2">
          <w:rPr>
            <w:rFonts w:hint="eastAsia"/>
            <w:color w:val="000000"/>
            <w:sz w:val="24"/>
            <w:rtl/>
          </w:rPr>
          <w:t>،</w:t>
        </w:r>
        <w:r w:rsidRPr="00C773D2">
          <w:rPr>
            <w:color w:val="000000"/>
            <w:sz w:val="24"/>
            <w:rtl/>
          </w:rPr>
          <w:t xml:space="preserve"> ب</w:t>
        </w:r>
        <w:r w:rsidRPr="00C773D2">
          <w:rPr>
            <w:rFonts w:hint="cs"/>
            <w:color w:val="000000"/>
            <w:sz w:val="24"/>
            <w:rtl/>
          </w:rPr>
          <w:t>ی</w:t>
        </w:r>
        <w:r w:rsidRPr="00C773D2">
          <w:rPr>
            <w:rFonts w:hint="eastAsia"/>
            <w:color w:val="000000"/>
            <w:sz w:val="24"/>
            <w:rtl/>
          </w:rPr>
          <w:t>ان</w:t>
        </w:r>
        <w:r w:rsidRPr="00C773D2">
          <w:rPr>
            <w:rFonts w:hint="cs"/>
            <w:color w:val="000000"/>
            <w:sz w:val="24"/>
            <w:rtl/>
          </w:rPr>
          <w:t>‌</w:t>
        </w:r>
        <w:r w:rsidRPr="00C773D2">
          <w:rPr>
            <w:rFonts w:hint="eastAsia"/>
            <w:color w:val="000000"/>
            <w:sz w:val="24"/>
            <w:rtl/>
          </w:rPr>
          <w:t>کننده</w:t>
        </w:r>
        <w:r w:rsidRPr="00C773D2">
          <w:rPr>
            <w:rFonts w:hint="cs"/>
            <w:color w:val="000000"/>
            <w:sz w:val="24"/>
            <w:rtl/>
          </w:rPr>
          <w:t>‌ی</w:t>
        </w:r>
        <w:r w:rsidRPr="00C773D2">
          <w:rPr>
            <w:color w:val="000000"/>
            <w:sz w:val="24"/>
            <w:rtl/>
          </w:rPr>
          <w:t xml:space="preserve"> معنادار</w:t>
        </w:r>
        <w:r w:rsidRPr="00C773D2">
          <w:rPr>
            <w:rFonts w:hint="cs"/>
            <w:color w:val="000000"/>
            <w:sz w:val="24"/>
            <w:rtl/>
          </w:rPr>
          <w:t>ی</w:t>
        </w:r>
        <w:r w:rsidRPr="00C773D2">
          <w:rPr>
            <w:color w:val="000000"/>
            <w:sz w:val="24"/>
            <w:rtl/>
          </w:rPr>
          <w:t xml:space="preserve"> و تب</w:t>
        </w:r>
        <w:r w:rsidRPr="00C773D2">
          <w:rPr>
            <w:rFonts w:hint="cs"/>
            <w:color w:val="000000"/>
            <w:sz w:val="24"/>
            <w:rtl/>
          </w:rPr>
          <w:t>یی</w:t>
        </w:r>
        <w:r w:rsidRPr="00C773D2">
          <w:rPr>
            <w:rFonts w:hint="eastAsia"/>
            <w:color w:val="000000"/>
            <w:sz w:val="24"/>
            <w:rtl/>
          </w:rPr>
          <w:t>ن</w:t>
        </w:r>
        <w:r w:rsidRPr="00C773D2">
          <w:rPr>
            <w:color w:val="000000"/>
            <w:sz w:val="24"/>
            <w:rtl/>
          </w:rPr>
          <w:t xml:space="preserve"> و توج</w:t>
        </w:r>
        <w:r w:rsidRPr="00C773D2">
          <w:rPr>
            <w:rFonts w:hint="cs"/>
            <w:color w:val="000000"/>
            <w:sz w:val="24"/>
            <w:rtl/>
          </w:rPr>
          <w:t>ی</w:t>
        </w:r>
        <w:r w:rsidRPr="00C773D2">
          <w:rPr>
            <w:rFonts w:hint="eastAsia"/>
            <w:color w:val="000000"/>
            <w:sz w:val="24"/>
            <w:rtl/>
          </w:rPr>
          <w:t>ه</w:t>
        </w:r>
        <w:r w:rsidRPr="00C773D2">
          <w:rPr>
            <w:rFonts w:hint="cs"/>
            <w:color w:val="000000"/>
            <w:sz w:val="24"/>
            <w:rtl/>
          </w:rPr>
          <w:t xml:space="preserve"> </w:t>
        </w:r>
        <w:r w:rsidRPr="00C773D2">
          <w:rPr>
            <w:rFonts w:hint="eastAsia"/>
            <w:color w:val="000000"/>
            <w:sz w:val="24"/>
            <w:rtl/>
          </w:rPr>
          <w:t>مناسب</w:t>
        </w:r>
        <w:r w:rsidRPr="00C773D2">
          <w:rPr>
            <w:color w:val="000000"/>
            <w:sz w:val="24"/>
            <w:rtl/>
          </w:rPr>
          <w:t xml:space="preserve"> </w:t>
        </w:r>
        <w:r w:rsidRPr="00C773D2">
          <w:rPr>
            <w:rFonts w:hint="cs"/>
            <w:color w:val="000000"/>
            <w:sz w:val="24"/>
            <w:rtl/>
          </w:rPr>
          <w:t xml:space="preserve">ابعاد و </w:t>
        </w:r>
        <w:r w:rsidRPr="00C773D2">
          <w:rPr>
            <w:color w:val="000000"/>
            <w:sz w:val="24"/>
            <w:rtl/>
          </w:rPr>
          <w:t>مؤلفه</w:t>
        </w:r>
        <w:r w:rsidRPr="00C773D2">
          <w:rPr>
            <w:rFonts w:hint="cs"/>
            <w:color w:val="000000"/>
            <w:sz w:val="24"/>
            <w:rtl/>
          </w:rPr>
          <w:t>‌</w:t>
        </w:r>
        <w:r w:rsidRPr="00C773D2">
          <w:rPr>
            <w:color w:val="000000"/>
            <w:sz w:val="24"/>
            <w:rtl/>
          </w:rPr>
          <w:t>ها</w:t>
        </w:r>
        <w:r w:rsidRPr="00C773D2">
          <w:rPr>
            <w:rFonts w:hint="cs"/>
            <w:color w:val="000000"/>
            <w:sz w:val="24"/>
            <w:rtl/>
          </w:rPr>
          <w:t xml:space="preserve">ی مسئولیت اجتماعی در شرکت </w:t>
        </w:r>
      </w:ins>
      <w:ins w:id="24169" w:author="maryam" w:date="2021-09-18T01:58:00Z">
        <w:r>
          <w:rPr>
            <w:color w:val="000000"/>
            <w:sz w:val="24"/>
            <w:rtl/>
          </w:rPr>
          <w:t>موردمطالعه</w:t>
        </w:r>
      </w:ins>
      <w:ins w:id="24170" w:author="maryam" w:date="2021-09-17T18:47:00Z">
        <w:r w:rsidRPr="00C773D2">
          <w:rPr>
            <w:rFonts w:hint="cs"/>
            <w:color w:val="000000"/>
            <w:sz w:val="24"/>
            <w:rtl/>
          </w:rPr>
          <w:t xml:space="preserve"> می‌باشد. </w:t>
        </w:r>
        <w:r w:rsidRPr="00C773D2">
          <w:rPr>
            <w:color w:val="000000"/>
            <w:sz w:val="24"/>
            <w:rtl/>
          </w:rPr>
          <w:t>ضرا</w:t>
        </w:r>
        <w:r w:rsidRPr="00C773D2">
          <w:rPr>
            <w:rFonts w:hint="cs"/>
            <w:color w:val="000000"/>
            <w:sz w:val="24"/>
            <w:rtl/>
          </w:rPr>
          <w:t>ی</w:t>
        </w:r>
        <w:r w:rsidRPr="00C773D2">
          <w:rPr>
            <w:rFonts w:hint="eastAsia"/>
            <w:color w:val="000000"/>
            <w:sz w:val="24"/>
            <w:rtl/>
          </w:rPr>
          <w:t>ب</w:t>
        </w:r>
        <w:r w:rsidRPr="00C773D2">
          <w:rPr>
            <w:color w:val="000000"/>
            <w:sz w:val="24"/>
            <w:rtl/>
          </w:rPr>
          <w:t xml:space="preserve"> رگرس</w:t>
        </w:r>
        <w:r w:rsidRPr="00C773D2">
          <w:rPr>
            <w:rFonts w:hint="cs"/>
            <w:color w:val="000000"/>
            <w:sz w:val="24"/>
            <w:rtl/>
          </w:rPr>
          <w:t>ی</w:t>
        </w:r>
        <w:r w:rsidRPr="00C773D2">
          <w:rPr>
            <w:rFonts w:hint="eastAsia"/>
            <w:color w:val="000000"/>
            <w:sz w:val="24"/>
            <w:rtl/>
          </w:rPr>
          <w:t>ون</w:t>
        </w:r>
        <w:r w:rsidRPr="00C773D2">
          <w:rPr>
            <w:color w:val="000000"/>
            <w:sz w:val="24"/>
            <w:rtl/>
          </w:rPr>
          <w:t xml:space="preserve"> </w:t>
        </w:r>
        <w:r w:rsidRPr="00C773D2">
          <w:rPr>
            <w:rFonts w:hint="cs"/>
            <w:color w:val="000000"/>
            <w:sz w:val="24"/>
            <w:rtl/>
          </w:rPr>
          <w:t>الگوی</w:t>
        </w:r>
        <w:r w:rsidRPr="00C773D2">
          <w:rPr>
            <w:color w:val="000000"/>
            <w:sz w:val="24"/>
            <w:rtl/>
          </w:rPr>
          <w:t xml:space="preserve"> تحل</w:t>
        </w:r>
        <w:r w:rsidRPr="00C773D2">
          <w:rPr>
            <w:rFonts w:hint="cs"/>
            <w:color w:val="000000"/>
            <w:sz w:val="24"/>
            <w:rtl/>
          </w:rPr>
          <w:t>ی</w:t>
        </w:r>
        <w:r w:rsidRPr="00C773D2">
          <w:rPr>
            <w:rFonts w:hint="eastAsia"/>
            <w:color w:val="000000"/>
            <w:sz w:val="24"/>
            <w:rtl/>
          </w:rPr>
          <w:t>ل</w:t>
        </w:r>
        <w:r w:rsidRPr="00C773D2">
          <w:rPr>
            <w:color w:val="000000"/>
            <w:sz w:val="24"/>
            <w:rtl/>
          </w:rPr>
          <w:t xml:space="preserve"> مس</w:t>
        </w:r>
        <w:r w:rsidRPr="00C773D2">
          <w:rPr>
            <w:rFonts w:hint="cs"/>
            <w:color w:val="000000"/>
            <w:sz w:val="24"/>
            <w:rtl/>
          </w:rPr>
          <w:t>ی</w:t>
        </w:r>
        <w:r w:rsidRPr="00C773D2">
          <w:rPr>
            <w:rFonts w:hint="eastAsia"/>
            <w:color w:val="000000"/>
            <w:sz w:val="24"/>
            <w:rtl/>
          </w:rPr>
          <w:t>ر</w:t>
        </w:r>
        <w:r w:rsidRPr="00C773D2">
          <w:rPr>
            <w:color w:val="000000"/>
            <w:sz w:val="24"/>
            <w:rtl/>
          </w:rPr>
          <w:t xml:space="preserve"> و معنادار</w:t>
        </w:r>
        <w:r w:rsidRPr="00C773D2">
          <w:rPr>
            <w:rFonts w:hint="cs"/>
            <w:color w:val="000000"/>
            <w:sz w:val="24"/>
            <w:rtl/>
          </w:rPr>
          <w:t>ی</w:t>
        </w:r>
        <w:r w:rsidRPr="00C773D2">
          <w:rPr>
            <w:color w:val="000000"/>
            <w:sz w:val="24"/>
            <w:rtl/>
          </w:rPr>
          <w:t xml:space="preserve"> </w:t>
        </w:r>
      </w:ins>
      <w:ins w:id="24171" w:author="maryam" w:date="2021-09-18T01:58:00Z">
        <w:r>
          <w:rPr>
            <w:color w:val="000000"/>
            <w:sz w:val="24"/>
            <w:rtl/>
          </w:rPr>
          <w:t>آن‌ها</w:t>
        </w:r>
      </w:ins>
      <w:ins w:id="24172" w:author="maryam" w:date="2021-09-17T18:47:00Z">
        <w:r w:rsidRPr="00C773D2">
          <w:rPr>
            <w:color w:val="000000"/>
            <w:sz w:val="24"/>
            <w:rtl/>
          </w:rPr>
          <w:t xml:space="preserve"> </w:t>
        </w:r>
      </w:ins>
      <w:ins w:id="24173" w:author="maryam" w:date="2021-09-18T01:58:00Z">
        <w:r>
          <w:rPr>
            <w:color w:val="000000"/>
            <w:sz w:val="24"/>
            <w:rtl/>
          </w:rPr>
          <w:t>ب</w:t>
        </w:r>
        <w:r>
          <w:rPr>
            <w:rFonts w:hint="cs"/>
            <w:color w:val="000000"/>
            <w:sz w:val="24"/>
            <w:rtl/>
          </w:rPr>
          <w:t>ی</w:t>
        </w:r>
        <w:r>
          <w:rPr>
            <w:rFonts w:hint="eastAsia"/>
            <w:color w:val="000000"/>
            <w:sz w:val="24"/>
            <w:rtl/>
          </w:rPr>
          <w:t>ان‌کننده‌</w:t>
        </w:r>
        <w:r>
          <w:rPr>
            <w:rFonts w:hint="cs"/>
            <w:color w:val="000000"/>
            <w:sz w:val="24"/>
            <w:rtl/>
          </w:rPr>
          <w:t>ی</w:t>
        </w:r>
      </w:ins>
      <w:ins w:id="24174" w:author="maryam" w:date="2021-09-17T18:47:00Z">
        <w:r w:rsidRPr="00C773D2">
          <w:rPr>
            <w:rFonts w:hint="cs"/>
            <w:color w:val="000000"/>
            <w:sz w:val="24"/>
            <w:rtl/>
          </w:rPr>
          <w:t xml:space="preserve"> </w:t>
        </w:r>
        <w:r w:rsidRPr="00C773D2">
          <w:rPr>
            <w:rFonts w:hint="eastAsia"/>
            <w:color w:val="000000"/>
            <w:sz w:val="24"/>
            <w:rtl/>
          </w:rPr>
          <w:t>تب</w:t>
        </w:r>
        <w:r w:rsidRPr="00C773D2">
          <w:rPr>
            <w:rFonts w:hint="cs"/>
            <w:color w:val="000000"/>
            <w:sz w:val="24"/>
            <w:rtl/>
          </w:rPr>
          <w:t>یی</w:t>
        </w:r>
        <w:r w:rsidRPr="00C773D2">
          <w:rPr>
            <w:rFonts w:hint="eastAsia"/>
            <w:color w:val="000000"/>
            <w:sz w:val="24"/>
            <w:rtl/>
          </w:rPr>
          <w:t>ن</w:t>
        </w:r>
        <w:r w:rsidRPr="00C773D2">
          <w:rPr>
            <w:color w:val="000000"/>
            <w:sz w:val="24"/>
            <w:rtl/>
          </w:rPr>
          <w:t xml:space="preserve"> و توج</w:t>
        </w:r>
        <w:r w:rsidRPr="00C773D2">
          <w:rPr>
            <w:rFonts w:hint="cs"/>
            <w:color w:val="000000"/>
            <w:sz w:val="24"/>
            <w:rtl/>
          </w:rPr>
          <w:t>ی</w:t>
        </w:r>
        <w:r w:rsidRPr="00C773D2">
          <w:rPr>
            <w:rFonts w:hint="eastAsia"/>
            <w:color w:val="000000"/>
            <w:sz w:val="24"/>
            <w:rtl/>
          </w:rPr>
          <w:t>ه</w:t>
        </w:r>
        <w:r w:rsidRPr="00C773D2">
          <w:rPr>
            <w:color w:val="000000"/>
            <w:sz w:val="24"/>
            <w:rtl/>
          </w:rPr>
          <w:t xml:space="preserve"> مناسب </w:t>
        </w:r>
        <w:r w:rsidRPr="00C773D2">
          <w:rPr>
            <w:rFonts w:hint="cs"/>
            <w:color w:val="000000"/>
            <w:sz w:val="24"/>
            <w:rtl/>
          </w:rPr>
          <w:t xml:space="preserve">ابعاد و </w:t>
        </w:r>
      </w:ins>
      <w:ins w:id="24175" w:author="maryam" w:date="2021-09-18T01:58:00Z">
        <w:r>
          <w:rPr>
            <w:color w:val="000000"/>
            <w:sz w:val="24"/>
            <w:rtl/>
          </w:rPr>
          <w:t>مؤلفه‌ها</w:t>
        </w:r>
        <w:r>
          <w:rPr>
            <w:rFonts w:hint="cs"/>
            <w:color w:val="000000"/>
            <w:sz w:val="24"/>
            <w:rtl/>
          </w:rPr>
          <w:t>ی</w:t>
        </w:r>
      </w:ins>
      <w:ins w:id="24176" w:author="maryam" w:date="2021-09-17T18:47:00Z">
        <w:r w:rsidRPr="00C773D2">
          <w:rPr>
            <w:rFonts w:hint="cs"/>
            <w:color w:val="000000"/>
            <w:sz w:val="24"/>
            <w:rtl/>
          </w:rPr>
          <w:t xml:space="preserve"> الگو</w:t>
        </w:r>
        <w:r w:rsidRPr="00C773D2">
          <w:rPr>
            <w:color w:val="000000"/>
            <w:sz w:val="24"/>
            <w:rtl/>
          </w:rPr>
          <w:t xml:space="preserve"> است و م</w:t>
        </w:r>
        <w:r w:rsidRPr="00C773D2">
          <w:rPr>
            <w:rFonts w:hint="cs"/>
            <w:color w:val="000000"/>
            <w:sz w:val="24"/>
            <w:rtl/>
          </w:rPr>
          <w:t>ی‌</w:t>
        </w:r>
        <w:r w:rsidRPr="00C773D2">
          <w:rPr>
            <w:rFonts w:hint="eastAsia"/>
            <w:color w:val="000000"/>
            <w:sz w:val="24"/>
            <w:rtl/>
          </w:rPr>
          <w:t>توان</w:t>
        </w:r>
        <w:r w:rsidRPr="00C773D2">
          <w:rPr>
            <w:color w:val="000000"/>
            <w:sz w:val="24"/>
            <w:rtl/>
          </w:rPr>
          <w:t xml:space="preserve"> آن را </w:t>
        </w:r>
      </w:ins>
      <w:ins w:id="24177" w:author="maryam" w:date="2021-09-18T01:58:00Z">
        <w:r>
          <w:rPr>
            <w:color w:val="000000"/>
            <w:sz w:val="24"/>
            <w:rtl/>
          </w:rPr>
          <w:t>به‌عنوان</w:t>
        </w:r>
      </w:ins>
      <w:ins w:id="24178" w:author="maryam" w:date="2021-09-17T18:47:00Z">
        <w:r w:rsidRPr="00C773D2">
          <w:rPr>
            <w:color w:val="000000"/>
            <w:sz w:val="24"/>
            <w:rtl/>
          </w:rPr>
          <w:t xml:space="preserve"> ابزار</w:t>
        </w:r>
        <w:r w:rsidRPr="00C773D2">
          <w:rPr>
            <w:rFonts w:hint="cs"/>
            <w:color w:val="000000"/>
            <w:sz w:val="24"/>
            <w:rtl/>
          </w:rPr>
          <w:t>ی</w:t>
        </w:r>
        <w:r w:rsidRPr="00C773D2">
          <w:rPr>
            <w:color w:val="000000"/>
            <w:sz w:val="24"/>
            <w:rtl/>
          </w:rPr>
          <w:t xml:space="preserve"> کارآمد و جامع</w:t>
        </w:r>
        <w:r w:rsidRPr="00C773D2">
          <w:rPr>
            <w:rFonts w:hint="cs"/>
            <w:color w:val="000000"/>
            <w:sz w:val="24"/>
            <w:rtl/>
          </w:rPr>
          <w:t xml:space="preserve"> </w:t>
        </w:r>
        <w:r w:rsidRPr="00C773D2">
          <w:rPr>
            <w:rFonts w:hint="eastAsia"/>
            <w:color w:val="000000"/>
            <w:sz w:val="24"/>
            <w:rtl/>
          </w:rPr>
          <w:t>برا</w:t>
        </w:r>
        <w:r w:rsidRPr="00C773D2">
          <w:rPr>
            <w:rFonts w:hint="cs"/>
            <w:color w:val="000000"/>
            <w:sz w:val="24"/>
            <w:rtl/>
          </w:rPr>
          <w:t>ی</w:t>
        </w:r>
        <w:r w:rsidRPr="00C773D2">
          <w:rPr>
            <w:color w:val="000000"/>
            <w:sz w:val="24"/>
            <w:rtl/>
          </w:rPr>
          <w:t xml:space="preserve"> تع</w:t>
        </w:r>
        <w:r w:rsidRPr="00C773D2">
          <w:rPr>
            <w:rFonts w:hint="cs"/>
            <w:color w:val="000000"/>
            <w:sz w:val="24"/>
            <w:rtl/>
          </w:rPr>
          <w:t>یی</w:t>
        </w:r>
        <w:r w:rsidRPr="00C773D2">
          <w:rPr>
            <w:rFonts w:hint="eastAsia"/>
            <w:color w:val="000000"/>
            <w:sz w:val="24"/>
            <w:rtl/>
          </w:rPr>
          <w:t>ن</w:t>
        </w:r>
        <w:r w:rsidRPr="00C773D2">
          <w:rPr>
            <w:color w:val="000000"/>
            <w:sz w:val="24"/>
            <w:rtl/>
          </w:rPr>
          <w:t xml:space="preserve"> </w:t>
        </w:r>
        <w:r w:rsidRPr="00C773D2">
          <w:rPr>
            <w:rFonts w:hint="cs"/>
            <w:color w:val="000000"/>
            <w:sz w:val="24"/>
            <w:rtl/>
          </w:rPr>
          <w:t xml:space="preserve">ابعاد و </w:t>
        </w:r>
      </w:ins>
      <w:ins w:id="24179" w:author="maryam" w:date="2021-09-18T01:58:00Z">
        <w:r>
          <w:rPr>
            <w:color w:val="000000"/>
            <w:sz w:val="24"/>
            <w:rtl/>
          </w:rPr>
          <w:t>مؤلفه‌ها</w:t>
        </w:r>
        <w:r>
          <w:rPr>
            <w:rFonts w:hint="cs"/>
            <w:color w:val="000000"/>
            <w:sz w:val="24"/>
            <w:rtl/>
          </w:rPr>
          <w:t>ی</w:t>
        </w:r>
      </w:ins>
      <w:ins w:id="24180" w:author="maryam" w:date="2021-09-17T18:47:00Z">
        <w:r w:rsidRPr="00C773D2">
          <w:rPr>
            <w:rFonts w:hint="cs"/>
            <w:color w:val="000000"/>
            <w:sz w:val="24"/>
            <w:rtl/>
          </w:rPr>
          <w:t xml:space="preserve"> مسئولیت اجتماعی </w:t>
        </w:r>
        <w:r w:rsidRPr="00C773D2">
          <w:rPr>
            <w:color w:val="000000"/>
            <w:sz w:val="24"/>
            <w:rtl/>
          </w:rPr>
          <w:t xml:space="preserve">در </w:t>
        </w:r>
        <w:r w:rsidRPr="00C773D2">
          <w:rPr>
            <w:rFonts w:hint="cs"/>
            <w:color w:val="000000"/>
            <w:sz w:val="24"/>
            <w:rtl/>
          </w:rPr>
          <w:t xml:space="preserve">شرکت </w:t>
        </w:r>
      </w:ins>
      <w:ins w:id="24181" w:author="maryam" w:date="2021-09-18T01:58:00Z">
        <w:r>
          <w:rPr>
            <w:color w:val="000000"/>
            <w:sz w:val="24"/>
            <w:rtl/>
          </w:rPr>
          <w:t>موردمطالعه</w:t>
        </w:r>
      </w:ins>
      <w:ins w:id="24182" w:author="maryam" w:date="2021-09-17T18:47:00Z">
        <w:r w:rsidRPr="00C773D2">
          <w:rPr>
            <w:color w:val="000000"/>
            <w:sz w:val="24"/>
            <w:rtl/>
          </w:rPr>
          <w:t xml:space="preserve"> مبنا</w:t>
        </w:r>
        <w:r w:rsidRPr="00C773D2">
          <w:rPr>
            <w:rFonts w:hint="cs"/>
            <w:color w:val="000000"/>
            <w:sz w:val="24"/>
            <w:rtl/>
          </w:rPr>
          <w:t>ی</w:t>
        </w:r>
        <w:r w:rsidRPr="00C773D2">
          <w:rPr>
            <w:color w:val="000000"/>
            <w:sz w:val="24"/>
            <w:rtl/>
          </w:rPr>
          <w:t xml:space="preserve"> عمل قرار داد.</w:t>
        </w:r>
        <w:r w:rsidRPr="00C773D2">
          <w:rPr>
            <w:rFonts w:hint="cs"/>
            <w:color w:val="000000"/>
            <w:sz w:val="24"/>
            <w:rtl/>
          </w:rPr>
          <w:t xml:space="preserve"> </w:t>
        </w:r>
      </w:ins>
      <w:ins w:id="24183" w:author="maryam" w:date="2021-09-18T01:58:00Z">
        <w:r>
          <w:rPr>
            <w:color w:val="000000"/>
            <w:sz w:val="24"/>
            <w:rtl/>
          </w:rPr>
          <w:t>به‌طورکل</w:t>
        </w:r>
        <w:r>
          <w:rPr>
            <w:rFonts w:hint="cs"/>
            <w:color w:val="000000"/>
            <w:sz w:val="24"/>
            <w:rtl/>
          </w:rPr>
          <w:t>ی</w:t>
        </w:r>
      </w:ins>
      <w:ins w:id="24184" w:author="maryam" w:date="2021-09-17T18:47:00Z">
        <w:r w:rsidRPr="00C773D2">
          <w:rPr>
            <w:rFonts w:hint="cs"/>
            <w:color w:val="000000"/>
            <w:sz w:val="24"/>
            <w:rtl/>
          </w:rPr>
          <w:t xml:space="preserve">، باید اذعان داشت که شرکت گاز استان مازندران </w:t>
        </w:r>
      </w:ins>
      <w:ins w:id="24185" w:author="maryam" w:date="2021-09-18T01:58:00Z">
        <w:r>
          <w:rPr>
            <w:color w:val="000000"/>
            <w:sz w:val="24"/>
            <w:rtl/>
          </w:rPr>
          <w:t>به‌عنوان</w:t>
        </w:r>
      </w:ins>
      <w:ins w:id="24186" w:author="maryam" w:date="2021-09-17T18:47:00Z">
        <w:r w:rsidRPr="00C773D2">
          <w:rPr>
            <w:rFonts w:hint="cs"/>
            <w:color w:val="000000"/>
            <w:sz w:val="24"/>
            <w:rtl/>
          </w:rPr>
          <w:t xml:space="preserve"> یک شرکت </w:t>
        </w:r>
      </w:ins>
      <w:ins w:id="24187" w:author="maryam" w:date="2021-09-18T01:58:00Z">
        <w:r>
          <w:rPr>
            <w:color w:val="000000"/>
            <w:sz w:val="24"/>
            <w:rtl/>
          </w:rPr>
          <w:t>پروژه محور</w:t>
        </w:r>
      </w:ins>
      <w:ins w:id="24188" w:author="maryam" w:date="2021-09-17T18:47:00Z">
        <w:r w:rsidRPr="00C773D2">
          <w:rPr>
            <w:rFonts w:hint="cs"/>
            <w:color w:val="000000"/>
            <w:sz w:val="24"/>
            <w:rtl/>
          </w:rPr>
          <w:t xml:space="preserve"> و خدمات‌رسان در عرصه </w:t>
        </w:r>
      </w:ins>
      <w:ins w:id="24189" w:author="maryam" w:date="2021-09-18T01:58:00Z">
        <w:r>
          <w:rPr>
            <w:color w:val="000000"/>
            <w:sz w:val="24"/>
            <w:rtl/>
          </w:rPr>
          <w:t>تأم</w:t>
        </w:r>
        <w:r>
          <w:rPr>
            <w:rFonts w:hint="cs"/>
            <w:color w:val="000000"/>
            <w:sz w:val="24"/>
            <w:rtl/>
          </w:rPr>
          <w:t>ی</w:t>
        </w:r>
        <w:r>
          <w:rPr>
            <w:rFonts w:hint="eastAsia"/>
            <w:color w:val="000000"/>
            <w:sz w:val="24"/>
            <w:rtl/>
          </w:rPr>
          <w:t>ن</w:t>
        </w:r>
      </w:ins>
      <w:ins w:id="24190" w:author="maryam" w:date="2021-09-17T18:47:00Z">
        <w:r w:rsidRPr="00C773D2">
          <w:rPr>
            <w:rFonts w:hint="cs"/>
            <w:color w:val="000000"/>
            <w:sz w:val="24"/>
            <w:rtl/>
          </w:rPr>
          <w:t xml:space="preserve"> انرژی پاک و ایمن به شهروندان، باید خود را نسبت به رویدادها، اتفاقات و بحران‌های مختلف مسئول بداند و در این راستا حدود مسئولیت‌های این شرکت، طی الگوی </w:t>
        </w:r>
      </w:ins>
      <w:ins w:id="24191" w:author="maryam" w:date="2021-09-18T01:58:00Z">
        <w:r>
          <w:rPr>
            <w:color w:val="000000"/>
            <w:sz w:val="24"/>
            <w:rtl/>
          </w:rPr>
          <w:t>طراح</w:t>
        </w:r>
        <w:r>
          <w:rPr>
            <w:rFonts w:hint="cs"/>
            <w:color w:val="000000"/>
            <w:sz w:val="24"/>
            <w:rtl/>
          </w:rPr>
          <w:t>ی‌</w:t>
        </w:r>
        <w:r>
          <w:rPr>
            <w:rFonts w:hint="eastAsia"/>
            <w:color w:val="000000"/>
            <w:sz w:val="24"/>
            <w:rtl/>
          </w:rPr>
          <w:t>شده</w:t>
        </w:r>
      </w:ins>
      <w:ins w:id="24192" w:author="maryam" w:date="2021-09-17T18:47:00Z">
        <w:r w:rsidRPr="00C773D2">
          <w:rPr>
            <w:rFonts w:hint="cs"/>
            <w:color w:val="000000"/>
            <w:sz w:val="24"/>
            <w:rtl/>
          </w:rPr>
          <w:t xml:space="preserve"> در پژوهش حاضر، تعیین و تبیین گردیده است. </w:t>
        </w:r>
      </w:ins>
    </w:p>
    <w:p w14:paraId="33F6A22C" w14:textId="77777777" w:rsidR="00451763" w:rsidRPr="00C773D2" w:rsidRDefault="00451763" w:rsidP="00451763">
      <w:pPr>
        <w:tabs>
          <w:tab w:val="left" w:pos="1816"/>
        </w:tabs>
        <w:spacing w:after="0" w:line="240" w:lineRule="auto"/>
        <w:ind w:hanging="2"/>
        <w:rPr>
          <w:ins w:id="24193" w:author="maryam" w:date="2021-09-17T18:47:00Z"/>
          <w:color w:val="000000"/>
          <w:sz w:val="24"/>
          <w:rtl/>
        </w:rPr>
      </w:pPr>
      <w:ins w:id="24194" w:author="maryam" w:date="2021-09-17T18:47:00Z">
        <w:r w:rsidRPr="00C773D2">
          <w:rPr>
            <w:rFonts w:hint="cs"/>
            <w:color w:val="000000"/>
            <w:sz w:val="24"/>
            <w:rtl/>
          </w:rPr>
          <w:t xml:space="preserve">یافته‌های پژوهش حاضر در بعد قانونی مسئولیت اجتماعی با پژوهش امین‌زاده و بهنیایی (1398) و </w:t>
        </w:r>
        <w:r w:rsidRPr="00C773D2">
          <w:rPr>
            <w:rFonts w:hint="cs"/>
            <w:noProof/>
            <w:color w:val="000000"/>
            <w:sz w:val="24"/>
            <w:rtl/>
          </w:rPr>
          <w:t>قربانی، فقیهی و عزیزی (1396)</w:t>
        </w:r>
        <w:r w:rsidRPr="00C773D2">
          <w:rPr>
            <w:rFonts w:hint="cs"/>
            <w:color w:val="000000"/>
            <w:sz w:val="24"/>
            <w:rtl/>
          </w:rPr>
          <w:t xml:space="preserve">، در بعد مسئولیت اقتصادی با پژوهش </w:t>
        </w:r>
        <w:r w:rsidRPr="00C773D2">
          <w:rPr>
            <w:rFonts w:hint="cs"/>
            <w:noProof/>
            <w:color w:val="000000"/>
            <w:sz w:val="24"/>
            <w:rtl/>
          </w:rPr>
          <w:t xml:space="preserve">قربانی، فقیهی و عزیزی (1396) و </w:t>
        </w:r>
        <w:r w:rsidRPr="00C773D2">
          <w:rPr>
            <w:rFonts w:hint="cs"/>
            <w:color w:val="000000"/>
            <w:sz w:val="24"/>
            <w:rtl/>
          </w:rPr>
          <w:t>ملندز، گراسیا و گابریلا (2019)</w:t>
        </w:r>
        <w:r w:rsidRPr="00C773D2">
          <w:rPr>
            <w:rFonts w:hint="cs"/>
            <w:noProof/>
            <w:color w:val="000000"/>
            <w:sz w:val="24"/>
            <w:rtl/>
          </w:rPr>
          <w:t xml:space="preserve">، در بعد منابع انسانی و در </w:t>
        </w:r>
      </w:ins>
      <w:ins w:id="24195" w:author="maryam" w:date="2021-09-18T01:59:00Z">
        <w:r>
          <w:rPr>
            <w:noProof/>
            <w:color w:val="000000"/>
            <w:sz w:val="24"/>
            <w:rtl/>
          </w:rPr>
          <w:t>مؤلفه</w:t>
        </w:r>
      </w:ins>
      <w:ins w:id="24196" w:author="maryam" w:date="2021-09-17T18:47:00Z">
        <w:r w:rsidRPr="00C773D2">
          <w:rPr>
            <w:rFonts w:hint="cs"/>
            <w:noProof/>
            <w:color w:val="000000"/>
            <w:sz w:val="24"/>
            <w:rtl/>
          </w:rPr>
          <w:t xml:space="preserve">‌ ایجاد انگیزش با پژوهش </w:t>
        </w:r>
        <w:r w:rsidRPr="00C773D2">
          <w:rPr>
            <w:color w:val="000000"/>
            <w:sz w:val="24"/>
            <w:rtl/>
          </w:rPr>
          <w:t>س</w:t>
        </w:r>
        <w:r w:rsidRPr="00C773D2">
          <w:rPr>
            <w:rFonts w:hint="cs"/>
            <w:color w:val="000000"/>
            <w:sz w:val="24"/>
            <w:rtl/>
          </w:rPr>
          <w:t>ی</w:t>
        </w:r>
        <w:r w:rsidRPr="00C773D2">
          <w:rPr>
            <w:rFonts w:hint="eastAsia"/>
            <w:color w:val="000000"/>
            <w:sz w:val="24"/>
            <w:rtl/>
          </w:rPr>
          <w:t>دجواد</w:t>
        </w:r>
        <w:r w:rsidRPr="00C773D2">
          <w:rPr>
            <w:rFonts w:hint="cs"/>
            <w:color w:val="000000"/>
            <w:sz w:val="24"/>
            <w:rtl/>
          </w:rPr>
          <w:t>ی</w:t>
        </w:r>
        <w:r w:rsidRPr="00C773D2">
          <w:rPr>
            <w:rFonts w:hint="eastAsia"/>
            <w:color w:val="000000"/>
            <w:sz w:val="24"/>
            <w:rtl/>
          </w:rPr>
          <w:t>ن</w:t>
        </w:r>
        <w:r w:rsidRPr="00C773D2">
          <w:rPr>
            <w:rFonts w:hint="cs"/>
            <w:color w:val="000000"/>
            <w:sz w:val="24"/>
            <w:rtl/>
          </w:rPr>
          <w:t xml:space="preserve">، هاشمی و محمودیان </w:t>
        </w:r>
        <w:r w:rsidRPr="00C773D2">
          <w:rPr>
            <w:color w:val="000000"/>
            <w:sz w:val="24"/>
            <w:rtl/>
          </w:rPr>
          <w:t>(1395)</w:t>
        </w:r>
        <w:r w:rsidRPr="00C773D2">
          <w:rPr>
            <w:rFonts w:hint="cs"/>
            <w:color w:val="000000"/>
            <w:sz w:val="24"/>
            <w:rtl/>
          </w:rPr>
          <w:t xml:space="preserve"> و همیتان، امزالی، امنصری و گیلال (2020)، در مولفه آموزش و بهداشت کارکنان با پژوهش کیرات (2015)، در مولفه‌های </w:t>
        </w:r>
        <w:r w:rsidRPr="00C773D2">
          <w:rPr>
            <w:rFonts w:hint="cs"/>
            <w:noProof/>
            <w:color w:val="000000"/>
            <w:sz w:val="24"/>
            <w:rtl/>
          </w:rPr>
          <w:t xml:space="preserve">پادش و رهبری با پژوهش </w:t>
        </w:r>
        <w:r w:rsidRPr="00C773D2">
          <w:rPr>
            <w:color w:val="000000"/>
            <w:sz w:val="24"/>
            <w:rtl/>
          </w:rPr>
          <w:t>س</w:t>
        </w:r>
        <w:r w:rsidRPr="00C773D2">
          <w:rPr>
            <w:rFonts w:hint="cs"/>
            <w:color w:val="000000"/>
            <w:sz w:val="24"/>
            <w:rtl/>
          </w:rPr>
          <w:t>ی</w:t>
        </w:r>
        <w:r w:rsidRPr="00C773D2">
          <w:rPr>
            <w:rFonts w:hint="eastAsia"/>
            <w:color w:val="000000"/>
            <w:sz w:val="24"/>
            <w:rtl/>
          </w:rPr>
          <w:t>دجواد</w:t>
        </w:r>
        <w:r w:rsidRPr="00C773D2">
          <w:rPr>
            <w:rFonts w:hint="cs"/>
            <w:color w:val="000000"/>
            <w:sz w:val="24"/>
            <w:rtl/>
          </w:rPr>
          <w:t>ی</w:t>
        </w:r>
        <w:r w:rsidRPr="00C773D2">
          <w:rPr>
            <w:rFonts w:hint="eastAsia"/>
            <w:color w:val="000000"/>
            <w:sz w:val="24"/>
            <w:rtl/>
          </w:rPr>
          <w:t>ن</w:t>
        </w:r>
        <w:r w:rsidRPr="00C773D2">
          <w:rPr>
            <w:rFonts w:hint="cs"/>
            <w:color w:val="000000"/>
            <w:sz w:val="24"/>
            <w:rtl/>
          </w:rPr>
          <w:t xml:space="preserve">، هاشمی و محمودیان </w:t>
        </w:r>
        <w:r w:rsidRPr="00C773D2">
          <w:rPr>
            <w:color w:val="000000"/>
            <w:sz w:val="24"/>
            <w:rtl/>
          </w:rPr>
          <w:t>(1395)</w:t>
        </w:r>
        <w:r w:rsidRPr="00C773D2">
          <w:rPr>
            <w:rFonts w:hint="cs"/>
            <w:color w:val="000000"/>
            <w:sz w:val="24"/>
            <w:rtl/>
          </w:rPr>
          <w:t xml:space="preserve"> و در مولفه رفاه کارکنان با پژوهش چودوری، چوی، انیس و چانگ (2019)،در بعد مسئولیت </w:t>
        </w:r>
      </w:ins>
      <w:ins w:id="24197" w:author="maryam" w:date="2021-09-18T02:00:00Z">
        <w:r>
          <w:rPr>
            <w:color w:val="000000"/>
            <w:sz w:val="24"/>
            <w:rtl/>
          </w:rPr>
          <w:t>ز</w:t>
        </w:r>
        <w:r>
          <w:rPr>
            <w:rFonts w:hint="cs"/>
            <w:color w:val="000000"/>
            <w:sz w:val="24"/>
            <w:rtl/>
          </w:rPr>
          <w:t>ی</w:t>
        </w:r>
        <w:r>
          <w:rPr>
            <w:rFonts w:hint="eastAsia"/>
            <w:color w:val="000000"/>
            <w:sz w:val="24"/>
            <w:rtl/>
          </w:rPr>
          <w:t>ست‌مح</w:t>
        </w:r>
        <w:r>
          <w:rPr>
            <w:rFonts w:hint="cs"/>
            <w:color w:val="000000"/>
            <w:sz w:val="24"/>
            <w:rtl/>
          </w:rPr>
          <w:t>ی</w:t>
        </w:r>
        <w:r>
          <w:rPr>
            <w:rFonts w:hint="eastAsia"/>
            <w:color w:val="000000"/>
            <w:sz w:val="24"/>
            <w:rtl/>
          </w:rPr>
          <w:t>ط</w:t>
        </w:r>
        <w:r>
          <w:rPr>
            <w:rFonts w:hint="cs"/>
            <w:color w:val="000000"/>
            <w:sz w:val="24"/>
            <w:rtl/>
          </w:rPr>
          <w:t>ی</w:t>
        </w:r>
      </w:ins>
      <w:ins w:id="24198" w:author="maryam" w:date="2021-09-17T18:47:00Z">
        <w:r w:rsidRPr="00C773D2">
          <w:rPr>
            <w:rFonts w:hint="cs"/>
            <w:color w:val="000000"/>
            <w:sz w:val="24"/>
            <w:rtl/>
          </w:rPr>
          <w:t xml:space="preserve"> با </w:t>
        </w:r>
      </w:ins>
      <w:ins w:id="24199" w:author="maryam" w:date="2021-09-18T02:00:00Z">
        <w:r>
          <w:rPr>
            <w:color w:val="000000"/>
            <w:sz w:val="24"/>
            <w:rtl/>
          </w:rPr>
          <w:t>پژوهش</w:t>
        </w:r>
      </w:ins>
      <w:ins w:id="24200" w:author="maryam" w:date="2021-09-17T18:47:00Z">
        <w:r w:rsidRPr="00C773D2">
          <w:rPr>
            <w:rFonts w:hint="cs"/>
            <w:color w:val="000000"/>
            <w:sz w:val="24"/>
            <w:rtl/>
          </w:rPr>
          <w:t xml:space="preserve"> پنگ‌لی (2021)، ملندز، گراسیا و گابریلا (2019)، فریناس (2014) و کیرات (2015)، در بعد مسئولیت نسبت به جامعه با پژوهش چودوری، چوی، انیس و چانگ (2019) و فریناس (2014)، در </w:t>
        </w:r>
      </w:ins>
      <w:ins w:id="24201" w:author="maryam" w:date="2021-09-18T02:00:00Z">
        <w:r>
          <w:rPr>
            <w:color w:val="000000"/>
            <w:sz w:val="24"/>
            <w:rtl/>
          </w:rPr>
          <w:t>مؤلفه‌ها</w:t>
        </w:r>
        <w:r>
          <w:rPr>
            <w:rFonts w:hint="cs"/>
            <w:color w:val="000000"/>
            <w:sz w:val="24"/>
            <w:rtl/>
          </w:rPr>
          <w:t>ی</w:t>
        </w:r>
      </w:ins>
      <w:ins w:id="24202" w:author="maryam" w:date="2021-09-17T18:47:00Z">
        <w:r w:rsidRPr="00C773D2">
          <w:rPr>
            <w:rFonts w:hint="cs"/>
            <w:color w:val="000000"/>
            <w:sz w:val="24"/>
            <w:rtl/>
          </w:rPr>
          <w:t xml:space="preserve"> تعامل با سازمان‌های </w:t>
        </w:r>
      </w:ins>
      <w:ins w:id="24203" w:author="maryam" w:date="2021-09-18T02:00:00Z">
        <w:r>
          <w:rPr>
            <w:color w:val="000000"/>
            <w:sz w:val="24"/>
            <w:rtl/>
          </w:rPr>
          <w:t>مردم‌نهاد</w:t>
        </w:r>
      </w:ins>
      <w:ins w:id="24204" w:author="maryam" w:date="2021-09-17T18:47:00Z">
        <w:r w:rsidRPr="00C773D2">
          <w:rPr>
            <w:rFonts w:hint="cs"/>
            <w:color w:val="000000"/>
            <w:sz w:val="24"/>
            <w:rtl/>
          </w:rPr>
          <w:t xml:space="preserve"> و بخش خصوصی و </w:t>
        </w:r>
        <w:r w:rsidRPr="00C773D2">
          <w:rPr>
            <w:color w:val="000000"/>
            <w:sz w:val="24"/>
            <w:rtl/>
          </w:rPr>
          <w:t>ارز</w:t>
        </w:r>
        <w:r w:rsidRPr="00C773D2">
          <w:rPr>
            <w:rFonts w:hint="cs"/>
            <w:color w:val="000000"/>
            <w:sz w:val="24"/>
            <w:rtl/>
          </w:rPr>
          <w:t>ی</w:t>
        </w:r>
        <w:r w:rsidRPr="00C773D2">
          <w:rPr>
            <w:rFonts w:hint="eastAsia"/>
            <w:color w:val="000000"/>
            <w:sz w:val="24"/>
            <w:rtl/>
          </w:rPr>
          <w:t>اب</w:t>
        </w:r>
        <w:r w:rsidRPr="00C773D2">
          <w:rPr>
            <w:rFonts w:hint="cs"/>
            <w:color w:val="000000"/>
            <w:sz w:val="24"/>
            <w:rtl/>
          </w:rPr>
          <w:t>ی</w:t>
        </w:r>
        <w:r w:rsidRPr="00C773D2">
          <w:rPr>
            <w:color w:val="000000"/>
            <w:sz w:val="24"/>
            <w:rtl/>
          </w:rPr>
          <w:t xml:space="preserve"> تأث</w:t>
        </w:r>
        <w:r w:rsidRPr="00C773D2">
          <w:rPr>
            <w:rFonts w:hint="cs"/>
            <w:color w:val="000000"/>
            <w:sz w:val="24"/>
            <w:rtl/>
          </w:rPr>
          <w:t>ی</w:t>
        </w:r>
        <w:r w:rsidRPr="00C773D2">
          <w:rPr>
            <w:rFonts w:hint="eastAsia"/>
            <w:color w:val="000000"/>
            <w:sz w:val="24"/>
            <w:rtl/>
          </w:rPr>
          <w:t>رات</w:t>
        </w:r>
        <w:r w:rsidRPr="00C773D2">
          <w:rPr>
            <w:color w:val="000000"/>
            <w:sz w:val="24"/>
            <w:rtl/>
          </w:rPr>
          <w:t xml:space="preserve"> اجتماع</w:t>
        </w:r>
        <w:r w:rsidRPr="00C773D2">
          <w:rPr>
            <w:rFonts w:hint="cs"/>
            <w:color w:val="000000"/>
            <w:sz w:val="24"/>
            <w:rtl/>
          </w:rPr>
          <w:t>ی</w:t>
        </w:r>
        <w:r w:rsidRPr="00C773D2">
          <w:rPr>
            <w:color w:val="000000"/>
            <w:sz w:val="24"/>
            <w:rtl/>
          </w:rPr>
          <w:t xml:space="preserve"> و </w:t>
        </w:r>
      </w:ins>
      <w:ins w:id="24205" w:author="maryam" w:date="2021-09-18T02:00:00Z">
        <w:r>
          <w:rPr>
            <w:color w:val="000000"/>
            <w:sz w:val="24"/>
            <w:rtl/>
          </w:rPr>
          <w:t>ز</w:t>
        </w:r>
        <w:r>
          <w:rPr>
            <w:rFonts w:hint="cs"/>
            <w:color w:val="000000"/>
            <w:sz w:val="24"/>
            <w:rtl/>
          </w:rPr>
          <w:t>ی</w:t>
        </w:r>
        <w:r>
          <w:rPr>
            <w:rFonts w:hint="eastAsia"/>
            <w:color w:val="000000"/>
            <w:sz w:val="24"/>
            <w:rtl/>
          </w:rPr>
          <w:t>ست‌مح</w:t>
        </w:r>
        <w:r>
          <w:rPr>
            <w:rFonts w:hint="cs"/>
            <w:color w:val="000000"/>
            <w:sz w:val="24"/>
            <w:rtl/>
          </w:rPr>
          <w:t>ی</w:t>
        </w:r>
        <w:r>
          <w:rPr>
            <w:rFonts w:hint="eastAsia"/>
            <w:color w:val="000000"/>
            <w:sz w:val="24"/>
            <w:rtl/>
          </w:rPr>
          <w:t>ط</w:t>
        </w:r>
        <w:r>
          <w:rPr>
            <w:rFonts w:hint="cs"/>
            <w:color w:val="000000"/>
            <w:sz w:val="24"/>
            <w:rtl/>
          </w:rPr>
          <w:t>ی</w:t>
        </w:r>
      </w:ins>
      <w:ins w:id="24206" w:author="maryam" w:date="2021-09-17T18:47:00Z">
        <w:r w:rsidRPr="00C773D2">
          <w:rPr>
            <w:rFonts w:hint="cs"/>
            <w:color w:val="000000"/>
            <w:sz w:val="24"/>
            <w:rtl/>
          </w:rPr>
          <w:t xml:space="preserve"> با پژوهش ملندز، گراسیا و گابریلا (2019)، در بعد مسئولیت نسبت به کیفیت با پژوهش مراین (2016)، در بعد اخلاق با پژوهش ملندز، گراسیا و گابریلا (2019) دارای شباهت بوده است، اما ابعاد مسئولیت فنی و عملیاتی و مسئولیت در برابر بحران‌ها صرفاً در پژوهش حاضر </w:t>
        </w:r>
      </w:ins>
      <w:ins w:id="24207" w:author="maryam" w:date="2021-09-18T02:00:00Z">
        <w:r>
          <w:rPr>
            <w:color w:val="000000"/>
            <w:sz w:val="24"/>
            <w:rtl/>
          </w:rPr>
          <w:t>موردتوجه</w:t>
        </w:r>
      </w:ins>
      <w:ins w:id="24208" w:author="maryam" w:date="2021-09-17T18:47:00Z">
        <w:r w:rsidRPr="00C773D2">
          <w:rPr>
            <w:rFonts w:hint="cs"/>
            <w:color w:val="000000"/>
            <w:sz w:val="24"/>
            <w:rtl/>
          </w:rPr>
          <w:t xml:space="preserve"> </w:t>
        </w:r>
      </w:ins>
      <w:ins w:id="24209" w:author="maryam" w:date="2021-09-18T02:00:00Z">
        <w:r>
          <w:rPr>
            <w:color w:val="000000"/>
            <w:sz w:val="24"/>
            <w:rtl/>
          </w:rPr>
          <w:t>قرارگرفته</w:t>
        </w:r>
      </w:ins>
      <w:ins w:id="24210" w:author="maryam" w:date="2021-09-17T18:47:00Z">
        <w:r w:rsidRPr="00C773D2">
          <w:rPr>
            <w:rFonts w:hint="cs"/>
            <w:color w:val="000000"/>
            <w:sz w:val="24"/>
            <w:rtl/>
          </w:rPr>
          <w:t xml:space="preserve"> است، ضمن اینکه بسیاری از </w:t>
        </w:r>
      </w:ins>
      <w:ins w:id="24211" w:author="maryam" w:date="2021-09-18T02:00:00Z">
        <w:r>
          <w:rPr>
            <w:color w:val="000000"/>
            <w:sz w:val="24"/>
            <w:rtl/>
          </w:rPr>
          <w:t>مؤلفه‌ها</w:t>
        </w:r>
        <w:r>
          <w:rPr>
            <w:rFonts w:hint="cs"/>
            <w:color w:val="000000"/>
            <w:sz w:val="24"/>
            <w:rtl/>
          </w:rPr>
          <w:t>ی</w:t>
        </w:r>
      </w:ins>
      <w:ins w:id="24212" w:author="maryam" w:date="2021-09-17T18:47:00Z">
        <w:r w:rsidRPr="00C773D2">
          <w:rPr>
            <w:rFonts w:hint="cs"/>
            <w:color w:val="000000"/>
            <w:sz w:val="24"/>
            <w:rtl/>
          </w:rPr>
          <w:t xml:space="preserve"> مسئولیت اجتماعی در الگوی پژوهش حاضر به تفکیک ابعاد </w:t>
        </w:r>
      </w:ins>
      <w:ins w:id="24213" w:author="maryam" w:date="2021-09-18T02:00:00Z">
        <w:r>
          <w:rPr>
            <w:color w:val="000000"/>
            <w:sz w:val="24"/>
            <w:rtl/>
          </w:rPr>
          <w:t>موردتوجه</w:t>
        </w:r>
      </w:ins>
      <w:ins w:id="24214" w:author="maryam" w:date="2021-09-17T18:47:00Z">
        <w:r w:rsidRPr="00C773D2">
          <w:rPr>
            <w:rFonts w:hint="cs"/>
            <w:color w:val="000000"/>
            <w:sz w:val="24"/>
            <w:rtl/>
          </w:rPr>
          <w:t xml:space="preserve"> </w:t>
        </w:r>
      </w:ins>
      <w:ins w:id="24215" w:author="maryam" w:date="2021-09-18T02:00:00Z">
        <w:r>
          <w:rPr>
            <w:color w:val="000000"/>
            <w:sz w:val="24"/>
            <w:rtl/>
          </w:rPr>
          <w:t>قرارگرفته</w:t>
        </w:r>
      </w:ins>
      <w:ins w:id="24216" w:author="maryam" w:date="2021-09-17T18:47:00Z">
        <w:r w:rsidRPr="00C773D2">
          <w:rPr>
            <w:rFonts w:hint="cs"/>
            <w:color w:val="000000"/>
            <w:sz w:val="24"/>
            <w:rtl/>
          </w:rPr>
          <w:t xml:space="preserve"> است و سایر پژوهش‌ها در تبیین این </w:t>
        </w:r>
      </w:ins>
      <w:ins w:id="24217" w:author="maryam" w:date="2021-09-18T02:00:00Z">
        <w:r>
          <w:rPr>
            <w:color w:val="000000"/>
            <w:sz w:val="24"/>
            <w:rtl/>
          </w:rPr>
          <w:t>مؤلفه‌ها</w:t>
        </w:r>
      </w:ins>
      <w:ins w:id="24218" w:author="maryam" w:date="2021-09-17T18:47:00Z">
        <w:r w:rsidRPr="00C773D2">
          <w:rPr>
            <w:rFonts w:hint="cs"/>
            <w:color w:val="000000"/>
            <w:sz w:val="24"/>
            <w:rtl/>
          </w:rPr>
          <w:t xml:space="preserve"> در صنعت گاز غافل مانده‌اند.    </w:t>
        </w:r>
      </w:ins>
    </w:p>
    <w:p w14:paraId="17B84768" w14:textId="77777777" w:rsidR="00451763" w:rsidRPr="00C773D2" w:rsidRDefault="00451763" w:rsidP="00451763">
      <w:pPr>
        <w:tabs>
          <w:tab w:val="left" w:pos="1816"/>
        </w:tabs>
        <w:spacing w:after="0" w:line="240" w:lineRule="auto"/>
        <w:ind w:hanging="2"/>
        <w:rPr>
          <w:ins w:id="24219" w:author="maryam" w:date="2021-09-17T18:47:00Z"/>
          <w:color w:val="000000"/>
          <w:sz w:val="24"/>
          <w:rtl/>
        </w:rPr>
      </w:pPr>
      <w:ins w:id="24220" w:author="maryam" w:date="2021-09-17T18:47:00Z">
        <w:r w:rsidRPr="00C773D2">
          <w:rPr>
            <w:rFonts w:hint="cs"/>
            <w:color w:val="000000"/>
            <w:sz w:val="24"/>
            <w:rtl/>
          </w:rPr>
          <w:t xml:space="preserve">پژوهش حاضر همانند بسیاری از پژوهش‌ها دارای محدودیت‌هایی بوده است. </w:t>
        </w:r>
      </w:ins>
      <w:ins w:id="24221" w:author="maryam" w:date="2021-09-18T02:00:00Z">
        <w:r>
          <w:rPr>
            <w:color w:val="000000"/>
            <w:sz w:val="24"/>
            <w:rtl/>
          </w:rPr>
          <w:t>ازجمله</w:t>
        </w:r>
      </w:ins>
      <w:ins w:id="24222" w:author="maryam" w:date="2021-09-17T18:47:00Z">
        <w:r w:rsidRPr="00C773D2">
          <w:rPr>
            <w:rFonts w:hint="cs"/>
            <w:color w:val="000000"/>
            <w:sz w:val="24"/>
            <w:rtl/>
          </w:rPr>
          <w:t xml:space="preserve"> مهم‌ترین محدودیت پژوهش حاضر در بخش کیفی آن است که مقوله‌های اصلی و فرعی احصاء شده از طریق مصاحبه</w:t>
        </w:r>
        <w:r w:rsidRPr="00C773D2">
          <w:rPr>
            <w:color w:val="000000"/>
            <w:sz w:val="24"/>
            <w:rtl/>
          </w:rPr>
          <w:t xml:space="preserve">، </w:t>
        </w:r>
        <w:r w:rsidRPr="00C773D2">
          <w:rPr>
            <w:rFonts w:hint="cs"/>
            <w:color w:val="000000"/>
            <w:sz w:val="24"/>
            <w:rtl/>
          </w:rPr>
          <w:t>قابلیت</w:t>
        </w:r>
        <w:r w:rsidRPr="00C773D2">
          <w:rPr>
            <w:color w:val="000000"/>
            <w:sz w:val="24"/>
            <w:rtl/>
          </w:rPr>
          <w:t xml:space="preserve"> تعميم</w:t>
        </w:r>
        <w:r w:rsidRPr="00C773D2">
          <w:rPr>
            <w:rFonts w:hint="cs"/>
            <w:color w:val="000000"/>
            <w:sz w:val="24"/>
            <w:rtl/>
          </w:rPr>
          <w:t>‌</w:t>
        </w:r>
        <w:r w:rsidRPr="00C773D2">
          <w:rPr>
            <w:color w:val="000000"/>
            <w:sz w:val="24"/>
            <w:rtl/>
          </w:rPr>
          <w:t>پذير</w:t>
        </w:r>
        <w:r w:rsidRPr="00C773D2">
          <w:rPr>
            <w:rFonts w:hint="cs"/>
            <w:color w:val="000000"/>
            <w:sz w:val="24"/>
            <w:rtl/>
          </w:rPr>
          <w:t>ی در سایر سازمان‌ها (</w:t>
        </w:r>
      </w:ins>
      <w:ins w:id="24223" w:author="maryam" w:date="2021-09-18T02:00:00Z">
        <w:r>
          <w:rPr>
            <w:color w:val="000000"/>
            <w:sz w:val="24"/>
            <w:rtl/>
          </w:rPr>
          <w:t>به‌جز</w:t>
        </w:r>
      </w:ins>
      <w:ins w:id="24224" w:author="maryam" w:date="2021-09-17T18:47:00Z">
        <w:r w:rsidRPr="00C773D2">
          <w:rPr>
            <w:rFonts w:hint="cs"/>
            <w:color w:val="000000"/>
            <w:sz w:val="24"/>
            <w:rtl/>
          </w:rPr>
          <w:t xml:space="preserve"> صنعت نفت و </w:t>
        </w:r>
      </w:ins>
      <w:ins w:id="24225" w:author="maryam" w:date="2021-09-18T02:01:00Z">
        <w:r>
          <w:rPr>
            <w:color w:val="000000"/>
            <w:sz w:val="24"/>
            <w:rtl/>
          </w:rPr>
          <w:t>گاز</w:t>
        </w:r>
      </w:ins>
      <w:ins w:id="24226" w:author="maryam" w:date="2021-09-17T18:47:00Z">
        <w:r w:rsidRPr="00C773D2">
          <w:rPr>
            <w:rFonts w:hint="cs"/>
            <w:color w:val="000000"/>
            <w:sz w:val="24"/>
            <w:rtl/>
          </w:rPr>
          <w:t xml:space="preserve"> کشور)</w:t>
        </w:r>
        <w:r w:rsidRPr="00C773D2">
          <w:rPr>
            <w:color w:val="000000"/>
            <w:sz w:val="24"/>
            <w:rtl/>
          </w:rPr>
          <w:t xml:space="preserve"> </w:t>
        </w:r>
        <w:r w:rsidRPr="00C773D2">
          <w:rPr>
            <w:rFonts w:hint="cs"/>
            <w:color w:val="000000"/>
            <w:sz w:val="24"/>
            <w:rtl/>
          </w:rPr>
          <w:t>را ندارد</w:t>
        </w:r>
        <w:r w:rsidRPr="00C773D2">
          <w:rPr>
            <w:color w:val="000000"/>
            <w:sz w:val="24"/>
            <w:rtl/>
          </w:rPr>
          <w:t>.</w:t>
        </w:r>
        <w:r w:rsidRPr="00C773D2">
          <w:rPr>
            <w:rFonts w:hint="cs"/>
            <w:color w:val="000000"/>
            <w:sz w:val="24"/>
            <w:rtl/>
          </w:rPr>
          <w:t xml:space="preserve"> </w:t>
        </w:r>
        <w:r w:rsidRPr="00C773D2">
          <w:rPr>
            <w:rFonts w:hint="cs"/>
            <w:color w:val="000000"/>
            <w:sz w:val="24"/>
            <w:rtl/>
          </w:rPr>
          <w:lastRenderedPageBreak/>
          <w:t xml:space="preserve">همچنین، از مهم‌ترین محدودیت‌های پژوهش حاضر در بخش کمی می‌توان به </w:t>
        </w:r>
        <w:r w:rsidRPr="00C773D2">
          <w:rPr>
            <w:color w:val="000000"/>
            <w:sz w:val="24"/>
            <w:rtl/>
          </w:rPr>
          <w:t>محافظه</w:t>
        </w:r>
        <w:r w:rsidRPr="00C773D2">
          <w:rPr>
            <w:rFonts w:hint="cs"/>
            <w:color w:val="000000"/>
            <w:sz w:val="24"/>
            <w:rtl/>
          </w:rPr>
          <w:t>‌</w:t>
        </w:r>
        <w:r w:rsidRPr="00C773D2">
          <w:rPr>
            <w:color w:val="000000"/>
            <w:sz w:val="24"/>
            <w:rtl/>
          </w:rPr>
          <w:t>کاري برخ</w:t>
        </w:r>
        <w:r w:rsidRPr="00C773D2">
          <w:rPr>
            <w:rFonts w:hint="cs"/>
            <w:color w:val="000000"/>
            <w:sz w:val="24"/>
            <w:rtl/>
          </w:rPr>
          <w:t>ی</w:t>
        </w:r>
        <w:r w:rsidRPr="00C773D2">
          <w:rPr>
            <w:color w:val="000000"/>
            <w:sz w:val="24"/>
            <w:rtl/>
          </w:rPr>
          <w:t xml:space="preserve"> پاسخ</w:t>
        </w:r>
        <w:r w:rsidRPr="00C773D2">
          <w:rPr>
            <w:rFonts w:hint="cs"/>
            <w:color w:val="000000"/>
            <w:sz w:val="24"/>
            <w:rtl/>
          </w:rPr>
          <w:t>‌</w:t>
        </w:r>
        <w:r w:rsidRPr="00C773D2">
          <w:rPr>
            <w:color w:val="000000"/>
            <w:sz w:val="24"/>
            <w:rtl/>
          </w:rPr>
          <w:t>دهندگان در</w:t>
        </w:r>
        <w:r w:rsidRPr="00C773D2">
          <w:rPr>
            <w:rFonts w:hint="cs"/>
            <w:color w:val="000000"/>
            <w:sz w:val="24"/>
            <w:rtl/>
          </w:rPr>
          <w:t xml:space="preserve"> </w:t>
        </w:r>
        <w:r w:rsidRPr="00C773D2">
          <w:rPr>
            <w:rFonts w:hint="eastAsia"/>
            <w:color w:val="000000"/>
            <w:sz w:val="24"/>
            <w:rtl/>
          </w:rPr>
          <w:t>پاسخگو</w:t>
        </w:r>
        <w:r w:rsidRPr="00C773D2">
          <w:rPr>
            <w:rFonts w:hint="cs"/>
            <w:color w:val="000000"/>
            <w:sz w:val="24"/>
            <w:rtl/>
          </w:rPr>
          <w:t>یی</w:t>
        </w:r>
        <w:r w:rsidRPr="00C773D2">
          <w:rPr>
            <w:color w:val="000000"/>
            <w:sz w:val="24"/>
            <w:rtl/>
          </w:rPr>
          <w:t xml:space="preserve"> به سؤال</w:t>
        </w:r>
        <w:r w:rsidRPr="00C773D2">
          <w:rPr>
            <w:rFonts w:hint="cs"/>
            <w:color w:val="000000"/>
            <w:sz w:val="24"/>
            <w:rtl/>
          </w:rPr>
          <w:t>‌</w:t>
        </w:r>
        <w:r w:rsidRPr="00C773D2">
          <w:rPr>
            <w:color w:val="000000"/>
            <w:sz w:val="24"/>
            <w:rtl/>
          </w:rPr>
          <w:t>هاي پرسشنامه</w:t>
        </w:r>
        <w:r w:rsidRPr="00C773D2">
          <w:rPr>
            <w:rFonts w:hint="cs"/>
            <w:color w:val="000000"/>
            <w:sz w:val="24"/>
            <w:rtl/>
          </w:rPr>
          <w:t xml:space="preserve">، عدم باور و </w:t>
        </w:r>
        <w:r w:rsidRPr="00C773D2">
          <w:rPr>
            <w:color w:val="000000"/>
            <w:sz w:val="24"/>
            <w:rtl/>
          </w:rPr>
          <w:t>نبود انگ</w:t>
        </w:r>
        <w:r w:rsidRPr="00C773D2">
          <w:rPr>
            <w:rFonts w:hint="cs"/>
            <w:color w:val="000000"/>
            <w:sz w:val="24"/>
            <w:rtl/>
          </w:rPr>
          <w:t>ی</w:t>
        </w:r>
        <w:r w:rsidRPr="00C773D2">
          <w:rPr>
            <w:rFonts w:hint="eastAsia"/>
            <w:color w:val="000000"/>
            <w:sz w:val="24"/>
            <w:rtl/>
          </w:rPr>
          <w:t>زه</w:t>
        </w:r>
        <w:r w:rsidRPr="00C773D2">
          <w:rPr>
            <w:color w:val="000000"/>
            <w:sz w:val="24"/>
            <w:rtl/>
          </w:rPr>
          <w:t xml:space="preserve"> کاف</w:t>
        </w:r>
        <w:r w:rsidRPr="00C773D2">
          <w:rPr>
            <w:rFonts w:hint="cs"/>
            <w:color w:val="000000"/>
            <w:sz w:val="24"/>
            <w:rtl/>
          </w:rPr>
          <w:t>ی</w:t>
        </w:r>
        <w:r w:rsidRPr="00C773D2">
          <w:rPr>
            <w:color w:val="000000"/>
            <w:sz w:val="24"/>
            <w:rtl/>
          </w:rPr>
          <w:t xml:space="preserve"> در برخ</w:t>
        </w:r>
        <w:r w:rsidRPr="00C773D2">
          <w:rPr>
            <w:rFonts w:hint="cs"/>
            <w:color w:val="000000"/>
            <w:sz w:val="24"/>
            <w:rtl/>
          </w:rPr>
          <w:t>ی</w:t>
        </w:r>
        <w:r w:rsidRPr="00C773D2">
          <w:rPr>
            <w:color w:val="000000"/>
            <w:sz w:val="24"/>
            <w:rtl/>
          </w:rPr>
          <w:t xml:space="preserve"> از پاسخ</w:t>
        </w:r>
        <w:r w:rsidRPr="00C773D2">
          <w:rPr>
            <w:rFonts w:hint="cs"/>
            <w:color w:val="000000"/>
            <w:sz w:val="24"/>
            <w:rtl/>
          </w:rPr>
          <w:t>‌</w:t>
        </w:r>
        <w:r w:rsidRPr="00C773D2">
          <w:rPr>
            <w:color w:val="000000"/>
            <w:sz w:val="24"/>
            <w:rtl/>
          </w:rPr>
          <w:t>دهندگان</w:t>
        </w:r>
        <w:r w:rsidRPr="00C773D2">
          <w:rPr>
            <w:rFonts w:hint="cs"/>
            <w:color w:val="000000"/>
            <w:sz w:val="24"/>
            <w:rtl/>
          </w:rPr>
          <w:t xml:space="preserve"> اشاره داشت. </w:t>
        </w:r>
      </w:ins>
    </w:p>
    <w:p w14:paraId="139816F5" w14:textId="77777777" w:rsidR="00451763" w:rsidRPr="00C773D2" w:rsidRDefault="00451763" w:rsidP="00451763">
      <w:pPr>
        <w:tabs>
          <w:tab w:val="left" w:pos="1816"/>
        </w:tabs>
        <w:spacing w:after="0" w:line="240" w:lineRule="auto"/>
        <w:ind w:hanging="2"/>
        <w:rPr>
          <w:ins w:id="24227" w:author="maryam" w:date="2021-09-17T18:47:00Z"/>
          <w:color w:val="000000"/>
          <w:sz w:val="24"/>
          <w:rtl/>
        </w:rPr>
      </w:pPr>
      <w:ins w:id="24228" w:author="maryam" w:date="2021-09-18T02:01:00Z">
        <w:r>
          <w:rPr>
            <w:color w:val="000000"/>
            <w:sz w:val="24"/>
            <w:rtl/>
          </w:rPr>
          <w:t>درنها</w:t>
        </w:r>
        <w:r>
          <w:rPr>
            <w:rFonts w:hint="cs"/>
            <w:color w:val="000000"/>
            <w:sz w:val="24"/>
            <w:rtl/>
          </w:rPr>
          <w:t>ی</w:t>
        </w:r>
        <w:r>
          <w:rPr>
            <w:rFonts w:hint="eastAsia"/>
            <w:color w:val="000000"/>
            <w:sz w:val="24"/>
            <w:rtl/>
          </w:rPr>
          <w:t>ت</w:t>
        </w:r>
      </w:ins>
      <w:ins w:id="24229" w:author="maryam" w:date="2021-09-17T18:47:00Z">
        <w:r w:rsidRPr="00C773D2">
          <w:rPr>
            <w:rFonts w:hint="cs"/>
            <w:color w:val="000000"/>
            <w:sz w:val="24"/>
            <w:rtl/>
          </w:rPr>
          <w:t xml:space="preserve">، </w:t>
        </w:r>
        <w:r w:rsidRPr="00C773D2">
          <w:rPr>
            <w:color w:val="000000"/>
            <w:sz w:val="24"/>
            <w:rtl/>
          </w:rPr>
          <w:t>پيشنهاد</w:t>
        </w:r>
        <w:r w:rsidRPr="00C773D2">
          <w:rPr>
            <w:rFonts w:hint="cs"/>
            <w:color w:val="000000"/>
            <w:sz w:val="24"/>
            <w:rtl/>
          </w:rPr>
          <w:t>های پژوهش حاضر به شرح زیر ارائه می‌گردد: (1)</w:t>
        </w:r>
        <w:r w:rsidRPr="00C773D2">
          <w:rPr>
            <w:color w:val="000000"/>
            <w:sz w:val="24"/>
            <w:rtl/>
          </w:rPr>
          <w:t xml:space="preserve"> مديران شركت </w:t>
        </w:r>
        <w:r w:rsidRPr="00C773D2">
          <w:rPr>
            <w:rFonts w:hint="cs"/>
            <w:color w:val="000000"/>
            <w:sz w:val="24"/>
            <w:rtl/>
          </w:rPr>
          <w:t>گاز استان مازندران</w:t>
        </w:r>
        <w:r w:rsidRPr="00C773D2">
          <w:rPr>
            <w:color w:val="000000"/>
            <w:sz w:val="24"/>
            <w:rtl/>
          </w:rPr>
          <w:t xml:space="preserve"> براي پياده</w:t>
        </w:r>
        <w:r w:rsidRPr="00C773D2">
          <w:rPr>
            <w:rFonts w:hint="cs"/>
            <w:color w:val="000000"/>
            <w:sz w:val="24"/>
            <w:rtl/>
          </w:rPr>
          <w:t>‌</w:t>
        </w:r>
        <w:r w:rsidRPr="00C773D2">
          <w:rPr>
            <w:color w:val="000000"/>
            <w:sz w:val="24"/>
            <w:rtl/>
          </w:rPr>
          <w:t xml:space="preserve">سازي </w:t>
        </w:r>
        <w:r w:rsidRPr="00C773D2">
          <w:rPr>
            <w:rFonts w:hint="cs"/>
            <w:color w:val="000000"/>
            <w:sz w:val="24"/>
            <w:rtl/>
          </w:rPr>
          <w:t>مسئولیت اجتماعی</w:t>
        </w:r>
        <w:r w:rsidRPr="00C773D2">
          <w:rPr>
            <w:color w:val="000000"/>
            <w:sz w:val="24"/>
            <w:rtl/>
          </w:rPr>
          <w:t xml:space="preserve"> به </w:t>
        </w:r>
        <w:r w:rsidRPr="00C773D2">
          <w:rPr>
            <w:rFonts w:hint="cs"/>
            <w:color w:val="000000"/>
            <w:sz w:val="24"/>
            <w:rtl/>
          </w:rPr>
          <w:t xml:space="preserve">ابعاد و </w:t>
        </w:r>
      </w:ins>
      <w:ins w:id="24230" w:author="maryam" w:date="2021-09-18T02:01:00Z">
        <w:r>
          <w:rPr>
            <w:color w:val="000000"/>
            <w:sz w:val="24"/>
            <w:rtl/>
          </w:rPr>
          <w:t>مؤلفه‌ها</w:t>
        </w:r>
        <w:r>
          <w:rPr>
            <w:rFonts w:hint="cs"/>
            <w:color w:val="000000"/>
            <w:sz w:val="24"/>
            <w:rtl/>
          </w:rPr>
          <w:t>ی</w:t>
        </w:r>
      </w:ins>
      <w:ins w:id="24231" w:author="maryam" w:date="2021-09-17T18:47:00Z">
        <w:r w:rsidRPr="00C773D2">
          <w:rPr>
            <w:rFonts w:hint="cs"/>
            <w:color w:val="000000"/>
            <w:sz w:val="24"/>
            <w:rtl/>
          </w:rPr>
          <w:t xml:space="preserve"> الگوی </w:t>
        </w:r>
      </w:ins>
      <w:ins w:id="24232" w:author="maryam" w:date="2021-09-18T02:01:00Z">
        <w:r>
          <w:rPr>
            <w:color w:val="000000"/>
            <w:sz w:val="24"/>
            <w:rtl/>
          </w:rPr>
          <w:t>طراح</w:t>
        </w:r>
        <w:r>
          <w:rPr>
            <w:rFonts w:hint="cs"/>
            <w:color w:val="000000"/>
            <w:sz w:val="24"/>
            <w:rtl/>
          </w:rPr>
          <w:t>ی‌</w:t>
        </w:r>
        <w:r>
          <w:rPr>
            <w:rFonts w:hint="eastAsia"/>
            <w:color w:val="000000"/>
            <w:sz w:val="24"/>
            <w:rtl/>
          </w:rPr>
          <w:t>شده</w:t>
        </w:r>
      </w:ins>
      <w:ins w:id="24233" w:author="maryam" w:date="2021-09-17T18:47:00Z">
        <w:r w:rsidRPr="00C773D2">
          <w:rPr>
            <w:color w:val="000000"/>
            <w:sz w:val="24"/>
            <w:rtl/>
          </w:rPr>
          <w:t xml:space="preserve"> توجه كنند</w:t>
        </w:r>
        <w:r w:rsidRPr="00C773D2">
          <w:rPr>
            <w:rFonts w:hint="cs"/>
            <w:color w:val="000000"/>
            <w:sz w:val="24"/>
            <w:rtl/>
          </w:rPr>
          <w:t xml:space="preserve">؛ (2) </w:t>
        </w:r>
      </w:ins>
      <w:ins w:id="24234" w:author="maryam" w:date="2021-09-18T02:01:00Z">
        <w:r>
          <w:rPr>
            <w:color w:val="000000"/>
            <w:sz w:val="24"/>
            <w:rtl/>
          </w:rPr>
          <w:t>به‌منظور</w:t>
        </w:r>
      </w:ins>
      <w:ins w:id="24235" w:author="maryam" w:date="2021-09-17T18:47:00Z">
        <w:r w:rsidRPr="00C773D2">
          <w:rPr>
            <w:rFonts w:hint="cs"/>
            <w:color w:val="000000"/>
            <w:sz w:val="24"/>
            <w:rtl/>
          </w:rPr>
          <w:t xml:space="preserve"> جاری‌سازی الگوی </w:t>
        </w:r>
      </w:ins>
      <w:ins w:id="24236" w:author="maryam" w:date="2021-09-18T02:01:00Z">
        <w:r>
          <w:rPr>
            <w:color w:val="000000"/>
            <w:sz w:val="24"/>
            <w:rtl/>
          </w:rPr>
          <w:t>طراح</w:t>
        </w:r>
        <w:r>
          <w:rPr>
            <w:rFonts w:hint="cs"/>
            <w:color w:val="000000"/>
            <w:sz w:val="24"/>
            <w:rtl/>
          </w:rPr>
          <w:t>ی‌</w:t>
        </w:r>
        <w:r>
          <w:rPr>
            <w:rFonts w:hint="eastAsia"/>
            <w:color w:val="000000"/>
            <w:sz w:val="24"/>
            <w:rtl/>
          </w:rPr>
          <w:t>شده</w:t>
        </w:r>
      </w:ins>
      <w:ins w:id="24237" w:author="maryam" w:date="2021-09-17T18:47:00Z">
        <w:r w:rsidRPr="00C773D2">
          <w:rPr>
            <w:rFonts w:hint="cs"/>
            <w:color w:val="000000"/>
            <w:sz w:val="24"/>
            <w:rtl/>
          </w:rPr>
          <w:t xml:space="preserve"> شایسته است تا </w:t>
        </w:r>
      </w:ins>
      <w:ins w:id="24238" w:author="maryam" w:date="2021-09-18T02:01:00Z">
        <w:r>
          <w:rPr>
            <w:color w:val="000000"/>
            <w:sz w:val="24"/>
            <w:rtl/>
          </w:rPr>
          <w:t>ه</w:t>
        </w:r>
        <w:r>
          <w:rPr>
            <w:rFonts w:hint="cs"/>
            <w:color w:val="000000"/>
            <w:sz w:val="24"/>
            <w:rtl/>
          </w:rPr>
          <w:t>ی</w:t>
        </w:r>
        <w:r>
          <w:rPr>
            <w:rFonts w:hint="eastAsia"/>
            <w:color w:val="000000"/>
            <w:sz w:val="24"/>
            <w:rtl/>
          </w:rPr>
          <w:t>ئت‌مد</w:t>
        </w:r>
        <w:r>
          <w:rPr>
            <w:rFonts w:hint="cs"/>
            <w:color w:val="000000"/>
            <w:sz w:val="24"/>
            <w:rtl/>
          </w:rPr>
          <w:t>ی</w:t>
        </w:r>
        <w:r>
          <w:rPr>
            <w:rFonts w:hint="eastAsia"/>
            <w:color w:val="000000"/>
            <w:sz w:val="24"/>
            <w:rtl/>
          </w:rPr>
          <w:t>ره</w:t>
        </w:r>
      </w:ins>
      <w:ins w:id="24239" w:author="maryam" w:date="2021-09-17T18:47:00Z">
        <w:r w:rsidRPr="00C773D2">
          <w:rPr>
            <w:rFonts w:hint="cs"/>
            <w:color w:val="000000"/>
            <w:sz w:val="24"/>
            <w:rtl/>
          </w:rPr>
          <w:t xml:space="preserve"> شرکت </w:t>
        </w:r>
      </w:ins>
      <w:ins w:id="24240" w:author="maryam" w:date="2021-09-18T02:01:00Z">
        <w:r>
          <w:rPr>
            <w:color w:val="000000"/>
            <w:sz w:val="24"/>
            <w:rtl/>
          </w:rPr>
          <w:t>موردمطالعه</w:t>
        </w:r>
      </w:ins>
      <w:ins w:id="24241" w:author="maryam" w:date="2021-09-17T18:47:00Z">
        <w:r w:rsidRPr="00C773D2">
          <w:rPr>
            <w:rFonts w:hint="cs"/>
            <w:color w:val="000000"/>
            <w:sz w:val="24"/>
            <w:rtl/>
          </w:rPr>
          <w:t xml:space="preserve"> و هر یک از مدیران ستادی شرکت، صرفاً به‌جای </w:t>
        </w:r>
      </w:ins>
      <w:ins w:id="24242" w:author="maryam" w:date="2021-09-18T02:02:00Z">
        <w:r>
          <w:rPr>
            <w:color w:val="000000"/>
            <w:sz w:val="24"/>
            <w:rtl/>
          </w:rPr>
          <w:t>تأک</w:t>
        </w:r>
        <w:r>
          <w:rPr>
            <w:rFonts w:hint="cs"/>
            <w:color w:val="000000"/>
            <w:sz w:val="24"/>
            <w:rtl/>
          </w:rPr>
          <w:t>ی</w:t>
        </w:r>
        <w:r>
          <w:rPr>
            <w:rFonts w:hint="eastAsia"/>
            <w:color w:val="000000"/>
            <w:sz w:val="24"/>
            <w:rtl/>
          </w:rPr>
          <w:t>د</w:t>
        </w:r>
      </w:ins>
      <w:ins w:id="24243" w:author="maryam" w:date="2021-09-17T18:47:00Z">
        <w:r w:rsidRPr="00C773D2">
          <w:rPr>
            <w:rFonts w:hint="cs"/>
            <w:color w:val="000000"/>
            <w:sz w:val="24"/>
            <w:rtl/>
          </w:rPr>
          <w:t xml:space="preserve"> و قرار دادن قواعد و مقررات، بر مشارکت کارکنان </w:t>
        </w:r>
      </w:ins>
      <w:ins w:id="24244" w:author="maryam" w:date="2021-09-18T02:02:00Z">
        <w:r>
          <w:rPr>
            <w:color w:val="000000"/>
            <w:sz w:val="24"/>
            <w:rtl/>
          </w:rPr>
          <w:t>تأک</w:t>
        </w:r>
        <w:r>
          <w:rPr>
            <w:rFonts w:hint="cs"/>
            <w:color w:val="000000"/>
            <w:sz w:val="24"/>
            <w:rtl/>
          </w:rPr>
          <w:t>ی</w:t>
        </w:r>
        <w:r>
          <w:rPr>
            <w:rFonts w:hint="eastAsia"/>
            <w:color w:val="000000"/>
            <w:sz w:val="24"/>
            <w:rtl/>
          </w:rPr>
          <w:t>د</w:t>
        </w:r>
      </w:ins>
      <w:ins w:id="24245" w:author="maryam" w:date="2021-09-17T18:47:00Z">
        <w:r w:rsidRPr="00C773D2">
          <w:rPr>
            <w:rFonts w:hint="cs"/>
            <w:color w:val="000000"/>
            <w:sz w:val="24"/>
            <w:rtl/>
          </w:rPr>
          <w:t xml:space="preserve"> نمایند و با نهادینه نمودن فرهنگ مشارکتی و درگیر نمودن کارکنان با هر یک از ابعاد و </w:t>
        </w:r>
      </w:ins>
      <w:ins w:id="24246" w:author="maryam" w:date="2021-09-18T02:02:00Z">
        <w:r>
          <w:rPr>
            <w:color w:val="000000"/>
            <w:sz w:val="24"/>
            <w:rtl/>
          </w:rPr>
          <w:t>مؤلفه‌ها</w:t>
        </w:r>
        <w:r>
          <w:rPr>
            <w:rFonts w:hint="cs"/>
            <w:color w:val="000000"/>
            <w:sz w:val="24"/>
            <w:rtl/>
          </w:rPr>
          <w:t>ی</w:t>
        </w:r>
      </w:ins>
      <w:ins w:id="24247" w:author="maryam" w:date="2021-09-17T18:47:00Z">
        <w:r w:rsidRPr="00C773D2">
          <w:rPr>
            <w:rFonts w:hint="cs"/>
            <w:color w:val="000000"/>
            <w:sz w:val="24"/>
            <w:rtl/>
          </w:rPr>
          <w:t xml:space="preserve"> الگوی تبیین شده متناسب با واحد سازمانی، نسبت به توافق کارکنان جهت اجرای الگو اهتمام نمایند؛ (3) جهت پیاده‌سازی الگوی تبیین شده به مدیران ارشد شرکت </w:t>
        </w:r>
      </w:ins>
      <w:ins w:id="24248" w:author="maryam" w:date="2021-09-18T02:02:00Z">
        <w:r>
          <w:rPr>
            <w:color w:val="000000"/>
            <w:sz w:val="24"/>
            <w:rtl/>
          </w:rPr>
          <w:t>موردمطالعه</w:t>
        </w:r>
      </w:ins>
      <w:ins w:id="24249" w:author="maryam" w:date="2021-09-17T18:47:00Z">
        <w:r w:rsidRPr="00C773D2">
          <w:rPr>
            <w:rFonts w:hint="cs"/>
            <w:color w:val="000000"/>
            <w:sz w:val="24"/>
            <w:rtl/>
          </w:rPr>
          <w:t xml:space="preserve"> پیشنهاد می‌گردد نسبت به تهیه بیانیه </w:t>
        </w:r>
      </w:ins>
      <w:ins w:id="24250" w:author="maryam" w:date="2021-09-18T02:02:00Z">
        <w:r>
          <w:rPr>
            <w:color w:val="000000"/>
            <w:sz w:val="24"/>
            <w:rtl/>
          </w:rPr>
          <w:t>مأمور</w:t>
        </w:r>
        <w:r>
          <w:rPr>
            <w:rFonts w:hint="cs"/>
            <w:color w:val="000000"/>
            <w:sz w:val="24"/>
            <w:rtl/>
          </w:rPr>
          <w:t>ی</w:t>
        </w:r>
        <w:r>
          <w:rPr>
            <w:rFonts w:hint="eastAsia"/>
            <w:color w:val="000000"/>
            <w:sz w:val="24"/>
            <w:rtl/>
          </w:rPr>
          <w:t>ت</w:t>
        </w:r>
      </w:ins>
      <w:ins w:id="24251" w:author="maryam" w:date="2021-09-17T18:47:00Z">
        <w:r w:rsidRPr="00C773D2">
          <w:rPr>
            <w:rFonts w:hint="cs"/>
            <w:color w:val="000000"/>
            <w:sz w:val="24"/>
            <w:rtl/>
          </w:rPr>
          <w:t xml:space="preserve"> و چشم‌انداز</w:t>
        </w:r>
      </w:ins>
      <w:ins w:id="24252" w:author="maryam" w:date="2021-09-18T02:16:00Z">
        <w:r>
          <w:rPr>
            <w:color w:val="000000"/>
            <w:sz w:val="24"/>
            <w:rtl/>
          </w:rPr>
          <w:t xml:space="preserve"> </w:t>
        </w:r>
      </w:ins>
      <w:ins w:id="24253" w:author="maryam" w:date="2021-09-17T18:47:00Z">
        <w:r w:rsidRPr="00C773D2">
          <w:rPr>
            <w:rFonts w:hint="cs"/>
            <w:color w:val="000000"/>
            <w:sz w:val="24"/>
            <w:rtl/>
          </w:rPr>
          <w:t xml:space="preserve">مسئولیت اجتماعی و ابلاغ آن </w:t>
        </w:r>
      </w:ins>
      <w:ins w:id="24254" w:author="maryam" w:date="2021-09-18T02:02:00Z">
        <w:r>
          <w:rPr>
            <w:color w:val="000000"/>
            <w:sz w:val="24"/>
            <w:rtl/>
          </w:rPr>
          <w:t>به‌تمام</w:t>
        </w:r>
        <w:r>
          <w:rPr>
            <w:rFonts w:hint="cs"/>
            <w:color w:val="000000"/>
            <w:sz w:val="24"/>
            <w:rtl/>
          </w:rPr>
          <w:t>ی</w:t>
        </w:r>
      </w:ins>
      <w:ins w:id="24255" w:author="maryam" w:date="2021-09-17T18:47:00Z">
        <w:r w:rsidRPr="00C773D2">
          <w:rPr>
            <w:rFonts w:hint="cs"/>
            <w:color w:val="000000"/>
            <w:sz w:val="24"/>
            <w:rtl/>
          </w:rPr>
          <w:t xml:space="preserve"> واحدهای شرکت اهتمام نمایند؛ (4) مدیران ارشد و مدیران ستادی شرکت </w:t>
        </w:r>
      </w:ins>
      <w:ins w:id="24256" w:author="maryam" w:date="2021-09-18T02:02:00Z">
        <w:r>
          <w:rPr>
            <w:color w:val="000000"/>
            <w:sz w:val="24"/>
            <w:rtl/>
          </w:rPr>
          <w:t>موردمطالعه</w:t>
        </w:r>
      </w:ins>
      <w:ins w:id="24257" w:author="maryam" w:date="2021-09-17T18:47:00Z">
        <w:r w:rsidRPr="00C773D2">
          <w:rPr>
            <w:rFonts w:hint="cs"/>
            <w:color w:val="000000"/>
            <w:sz w:val="24"/>
            <w:rtl/>
          </w:rPr>
          <w:t xml:space="preserve"> با برگزاری جلساتی، ابعاد و </w:t>
        </w:r>
      </w:ins>
      <w:ins w:id="24258" w:author="maryam" w:date="2021-09-18T02:02:00Z">
        <w:r>
          <w:rPr>
            <w:color w:val="000000"/>
            <w:sz w:val="24"/>
            <w:rtl/>
          </w:rPr>
          <w:t>مؤلفه‌ها</w:t>
        </w:r>
        <w:r>
          <w:rPr>
            <w:rFonts w:hint="cs"/>
            <w:color w:val="000000"/>
            <w:sz w:val="24"/>
            <w:rtl/>
          </w:rPr>
          <w:t>ی</w:t>
        </w:r>
      </w:ins>
      <w:ins w:id="24259" w:author="maryam" w:date="2021-09-17T18:47:00Z">
        <w:r w:rsidRPr="00C773D2">
          <w:rPr>
            <w:rFonts w:hint="cs"/>
            <w:color w:val="000000"/>
            <w:sz w:val="24"/>
            <w:rtl/>
          </w:rPr>
          <w:t xml:space="preserve"> الگوی مسئولیت اجتماعی را متناسب با نوع ماهیت واحد سازمانی، به کارکنان گوشزد نمایند.</w:t>
        </w:r>
      </w:ins>
    </w:p>
    <w:p w14:paraId="4CB574FE" w14:textId="77777777" w:rsidR="00451763" w:rsidRPr="005E3FA8" w:rsidDel="00BA6CC5" w:rsidRDefault="00451763" w:rsidP="005E3FA8">
      <w:pPr>
        <w:numPr>
          <w:ilvl w:val="0"/>
          <w:numId w:val="84"/>
        </w:numPr>
        <w:spacing w:before="0"/>
        <w:jc w:val="left"/>
        <w:rPr>
          <w:del w:id="24260" w:author="maryam" w:date="2021-09-17T18:47:00Z"/>
          <w:b/>
          <w:bCs/>
          <w:rtl/>
        </w:rPr>
      </w:pPr>
      <w:del w:id="24261" w:author="maryam" w:date="2021-09-17T18:47:00Z">
        <w:r w:rsidRPr="005E3FA8" w:rsidDel="00BA6CC5">
          <w:rPr>
            <w:rFonts w:hint="cs"/>
            <w:b/>
            <w:bCs/>
            <w:rtl/>
          </w:rPr>
          <w:delText>هر</w:delText>
        </w:r>
        <w:r w:rsidRPr="005E3FA8" w:rsidDel="00BA6CC5">
          <w:rPr>
            <w:b/>
            <w:bCs/>
            <w:rtl/>
          </w:rPr>
          <w:delText xml:space="preserve"> مقاله با</w:delText>
        </w:r>
        <w:r w:rsidRPr="005E3FA8" w:rsidDel="00BA6CC5">
          <w:rPr>
            <w:rFonts w:hint="cs"/>
            <w:b/>
            <w:bCs/>
            <w:rtl/>
          </w:rPr>
          <w:delText>ید</w:delText>
        </w:r>
        <w:r w:rsidRPr="005E3FA8" w:rsidDel="00BA6CC5">
          <w:rPr>
            <w:b/>
            <w:bCs/>
            <w:rtl/>
          </w:rPr>
          <w:delText xml:space="preserve"> با</w:delText>
        </w:r>
        <w:r w:rsidRPr="005E3FA8" w:rsidDel="00BA6CC5">
          <w:rPr>
            <w:rFonts w:hint="cs"/>
            <w:b/>
            <w:bCs/>
            <w:rtl/>
          </w:rPr>
          <w:delText>ید</w:delText>
        </w:r>
        <w:r w:rsidRPr="005E3FA8" w:rsidDel="00BA6CC5">
          <w:rPr>
            <w:b/>
            <w:bCs/>
            <w:rtl/>
          </w:rPr>
          <w:delText xml:space="preserve"> با خلاصه و نت</w:delText>
        </w:r>
        <w:r w:rsidRPr="005E3FA8" w:rsidDel="00BA6CC5">
          <w:rPr>
            <w:rFonts w:hint="cs"/>
            <w:b/>
            <w:bCs/>
            <w:rtl/>
          </w:rPr>
          <w:delText>یجه‌گیری</w:delText>
        </w:r>
        <w:r w:rsidRPr="005E3FA8" w:rsidDel="00BA6CC5">
          <w:rPr>
            <w:b/>
            <w:bCs/>
            <w:rtl/>
          </w:rPr>
          <w:delText xml:space="preserve"> دق</w:delText>
        </w:r>
        <w:r w:rsidRPr="005E3FA8" w:rsidDel="00BA6CC5">
          <w:rPr>
            <w:rFonts w:hint="cs"/>
            <w:b/>
            <w:bCs/>
            <w:rtl/>
          </w:rPr>
          <w:delText>یق</w:delText>
        </w:r>
        <w:r w:rsidRPr="005E3FA8" w:rsidDel="00BA6CC5">
          <w:rPr>
            <w:b/>
            <w:bCs/>
            <w:rtl/>
          </w:rPr>
          <w:delText xml:space="preserve"> و صح</w:delText>
        </w:r>
        <w:r w:rsidRPr="005E3FA8" w:rsidDel="00BA6CC5">
          <w:rPr>
            <w:rFonts w:hint="cs"/>
            <w:b/>
            <w:bCs/>
            <w:rtl/>
          </w:rPr>
          <w:delText>یحی</w:delText>
        </w:r>
        <w:r w:rsidRPr="005E3FA8" w:rsidDel="00BA6CC5">
          <w:rPr>
            <w:b/>
            <w:bCs/>
            <w:rtl/>
          </w:rPr>
          <w:delText xml:space="preserve"> از گام‌ها و دستاوردها</w:delText>
        </w:r>
        <w:r w:rsidRPr="005E3FA8" w:rsidDel="00BA6CC5">
          <w:rPr>
            <w:rFonts w:hint="cs"/>
            <w:b/>
            <w:bCs/>
            <w:rtl/>
          </w:rPr>
          <w:delText>ی</w:delText>
        </w:r>
        <w:r w:rsidRPr="005E3FA8" w:rsidDel="00BA6CC5">
          <w:rPr>
            <w:b/>
            <w:bCs/>
            <w:rtl/>
          </w:rPr>
          <w:delText xml:space="preserve"> پژوهش همراه باشد. بعض</w:delText>
        </w:r>
        <w:r w:rsidRPr="005E3FA8" w:rsidDel="00BA6CC5">
          <w:rPr>
            <w:rFonts w:hint="cs"/>
            <w:b/>
            <w:bCs/>
            <w:rtl/>
          </w:rPr>
          <w:delText>ی</w:delText>
        </w:r>
        <w:r w:rsidRPr="005E3FA8" w:rsidDel="00BA6CC5">
          <w:rPr>
            <w:b/>
            <w:bCs/>
            <w:rtl/>
          </w:rPr>
          <w:delText xml:space="preserve"> مواقع خلاصه را همراه با ب</w:delText>
        </w:r>
        <w:r w:rsidRPr="005E3FA8" w:rsidDel="00BA6CC5">
          <w:rPr>
            <w:rFonts w:hint="cs"/>
            <w:b/>
            <w:bCs/>
            <w:rtl/>
          </w:rPr>
          <w:delText>یان</w:delText>
        </w:r>
        <w:r w:rsidRPr="005E3FA8" w:rsidDel="00BA6CC5">
          <w:rPr>
            <w:b/>
            <w:bCs/>
            <w:rtl/>
          </w:rPr>
          <w:delText xml:space="preserve"> محدود</w:delText>
        </w:r>
        <w:r w:rsidRPr="005E3FA8" w:rsidDel="00BA6CC5">
          <w:rPr>
            <w:rFonts w:hint="cs"/>
            <w:b/>
            <w:bCs/>
            <w:rtl/>
          </w:rPr>
          <w:delText>یت‌ها</w:delText>
        </w:r>
        <w:r w:rsidRPr="005E3FA8" w:rsidDel="00BA6CC5">
          <w:rPr>
            <w:b/>
            <w:bCs/>
            <w:rtl/>
          </w:rPr>
          <w:delText xml:space="preserve"> و پ</w:delText>
        </w:r>
        <w:r w:rsidRPr="005E3FA8" w:rsidDel="00BA6CC5">
          <w:rPr>
            <w:rFonts w:hint="cs"/>
            <w:b/>
            <w:bCs/>
            <w:rtl/>
          </w:rPr>
          <w:delText>یشنهادهائی</w:delText>
        </w:r>
        <w:r w:rsidRPr="005E3FA8" w:rsidDel="00BA6CC5">
          <w:rPr>
            <w:b/>
            <w:bCs/>
            <w:rtl/>
          </w:rPr>
          <w:delText xml:space="preserve"> برا</w:delText>
        </w:r>
        <w:r w:rsidRPr="005E3FA8" w:rsidDel="00BA6CC5">
          <w:rPr>
            <w:rFonts w:hint="cs"/>
            <w:b/>
            <w:bCs/>
            <w:rtl/>
          </w:rPr>
          <w:delText>ی</w:delText>
        </w:r>
        <w:r w:rsidRPr="005E3FA8" w:rsidDel="00BA6CC5">
          <w:rPr>
            <w:b/>
            <w:bCs/>
            <w:rtl/>
          </w:rPr>
          <w:delText xml:space="preserve"> محقق</w:delText>
        </w:r>
        <w:r w:rsidRPr="005E3FA8" w:rsidDel="00BA6CC5">
          <w:rPr>
            <w:rFonts w:hint="cs"/>
            <w:b/>
            <w:bCs/>
            <w:rtl/>
          </w:rPr>
          <w:delText>ین</w:delText>
        </w:r>
        <w:r w:rsidRPr="005E3FA8" w:rsidDel="00BA6CC5">
          <w:rPr>
            <w:b/>
            <w:bCs/>
            <w:rtl/>
          </w:rPr>
          <w:delText xml:space="preserve"> د</w:delText>
        </w:r>
        <w:r w:rsidRPr="005E3FA8" w:rsidDel="00BA6CC5">
          <w:rPr>
            <w:rFonts w:hint="cs"/>
            <w:b/>
            <w:bCs/>
            <w:rtl/>
          </w:rPr>
          <w:delText>یگر</w:delText>
        </w:r>
        <w:r w:rsidRPr="005E3FA8" w:rsidDel="00BA6CC5">
          <w:rPr>
            <w:b/>
            <w:bCs/>
            <w:rtl/>
          </w:rPr>
          <w:delText xml:space="preserve"> همراه م</w:delText>
        </w:r>
        <w:r w:rsidRPr="005E3FA8" w:rsidDel="00BA6CC5">
          <w:rPr>
            <w:rFonts w:hint="cs"/>
            <w:b/>
            <w:bCs/>
            <w:rtl/>
          </w:rPr>
          <w:delText>ی‌کنند</w:delText>
        </w:r>
        <w:r w:rsidRPr="005E3FA8" w:rsidDel="00BA6CC5">
          <w:rPr>
            <w:b/>
            <w:bCs/>
            <w:rtl/>
          </w:rPr>
          <w:delText>. ا</w:delText>
        </w:r>
        <w:r w:rsidRPr="005E3FA8" w:rsidDel="00BA6CC5">
          <w:rPr>
            <w:rFonts w:hint="cs"/>
            <w:b/>
            <w:bCs/>
            <w:rtl/>
          </w:rPr>
          <w:delText>ین</w:delText>
        </w:r>
        <w:r w:rsidRPr="005E3FA8" w:rsidDel="00BA6CC5">
          <w:rPr>
            <w:b/>
            <w:bCs/>
            <w:rtl/>
          </w:rPr>
          <w:delText xml:space="preserve"> قسمت مرور بس</w:delText>
        </w:r>
        <w:r w:rsidRPr="005E3FA8" w:rsidDel="00BA6CC5">
          <w:rPr>
            <w:rFonts w:hint="cs"/>
            <w:b/>
            <w:bCs/>
            <w:rtl/>
          </w:rPr>
          <w:delText>یار</w:delText>
        </w:r>
        <w:r w:rsidRPr="005E3FA8" w:rsidDel="00BA6CC5">
          <w:rPr>
            <w:b/>
            <w:bCs/>
            <w:rtl/>
          </w:rPr>
          <w:delText xml:space="preserve"> مختصر از کل مقاله م</w:delText>
        </w:r>
        <w:r w:rsidRPr="005E3FA8" w:rsidDel="00BA6CC5">
          <w:rPr>
            <w:rFonts w:hint="cs"/>
            <w:b/>
            <w:bCs/>
            <w:rtl/>
          </w:rPr>
          <w:delText>ی‌باشد</w:delText>
        </w:r>
        <w:r w:rsidRPr="005E3FA8" w:rsidDel="00BA6CC5">
          <w:rPr>
            <w:b/>
            <w:bCs/>
            <w:rtl/>
          </w:rPr>
          <w:delText>. در واقع ا</w:delText>
        </w:r>
        <w:r w:rsidRPr="005E3FA8" w:rsidDel="00BA6CC5">
          <w:rPr>
            <w:rFonts w:hint="cs"/>
            <w:b/>
            <w:bCs/>
            <w:rtl/>
          </w:rPr>
          <w:delText>ین</w:delText>
        </w:r>
        <w:r w:rsidRPr="005E3FA8" w:rsidDel="00BA6CC5">
          <w:rPr>
            <w:b/>
            <w:bCs/>
            <w:rtl/>
          </w:rPr>
          <w:delText xml:space="preserve"> بخش مشابه چ</w:delText>
        </w:r>
        <w:r w:rsidRPr="005E3FA8" w:rsidDel="00BA6CC5">
          <w:rPr>
            <w:rFonts w:hint="cs"/>
            <w:b/>
            <w:bCs/>
            <w:rtl/>
          </w:rPr>
          <w:delText>کیده</w:delText>
        </w:r>
        <w:r w:rsidRPr="005E3FA8" w:rsidDel="00BA6CC5">
          <w:rPr>
            <w:b/>
            <w:bCs/>
            <w:rtl/>
          </w:rPr>
          <w:delText xml:space="preserve"> مقاله است اما به شکل کل</w:delText>
        </w:r>
        <w:r w:rsidRPr="005E3FA8" w:rsidDel="00BA6CC5">
          <w:rPr>
            <w:rFonts w:hint="cs"/>
            <w:b/>
            <w:bCs/>
            <w:rtl/>
          </w:rPr>
          <w:delText>ی‌تر،</w:delText>
        </w:r>
        <w:r w:rsidRPr="005E3FA8" w:rsidDel="00BA6CC5">
          <w:rPr>
            <w:b/>
            <w:bCs/>
            <w:rtl/>
          </w:rPr>
          <w:delText xml:space="preserve"> ز</w:delText>
        </w:r>
        <w:r w:rsidRPr="005E3FA8" w:rsidDel="00BA6CC5">
          <w:rPr>
            <w:rFonts w:hint="cs"/>
            <w:b/>
            <w:bCs/>
            <w:rtl/>
          </w:rPr>
          <w:delText>یرا</w:delText>
        </w:r>
        <w:r w:rsidRPr="005E3FA8" w:rsidDel="00BA6CC5">
          <w:rPr>
            <w:b/>
            <w:bCs/>
            <w:rtl/>
          </w:rPr>
          <w:delText xml:space="preserve"> </w:delText>
        </w:r>
        <w:r w:rsidRPr="005E3FA8" w:rsidDel="00BA6CC5">
          <w:rPr>
            <w:b/>
            <w:bCs/>
          </w:rPr>
          <w:delText>conclusion</w:delText>
        </w:r>
        <w:r w:rsidRPr="005E3FA8" w:rsidDel="00BA6CC5">
          <w:rPr>
            <w:b/>
            <w:bCs/>
            <w:rtl/>
          </w:rPr>
          <w:delText xml:space="preserve"> محدود</w:delText>
        </w:r>
        <w:r w:rsidRPr="005E3FA8" w:rsidDel="00BA6CC5">
          <w:rPr>
            <w:rFonts w:hint="cs"/>
            <w:b/>
            <w:bCs/>
            <w:rtl/>
          </w:rPr>
          <w:delText>یت</w:delText>
        </w:r>
        <w:r w:rsidRPr="005E3FA8" w:rsidDel="00BA6CC5">
          <w:rPr>
            <w:b/>
            <w:bCs/>
            <w:rtl/>
          </w:rPr>
          <w:delText xml:space="preserve"> در تعداد کلمات ندارد. جمع‌بند</w:delText>
        </w:r>
        <w:r w:rsidRPr="005E3FA8" w:rsidDel="00BA6CC5">
          <w:rPr>
            <w:rFonts w:hint="cs"/>
            <w:b/>
            <w:bCs/>
            <w:rtl/>
          </w:rPr>
          <w:delText>ی</w:delText>
        </w:r>
        <w:r w:rsidRPr="005E3FA8" w:rsidDel="00BA6CC5">
          <w:rPr>
            <w:b/>
            <w:bCs/>
            <w:rtl/>
          </w:rPr>
          <w:delText xml:space="preserve"> کل مقاله و اعلام نت</w:delText>
        </w:r>
        <w:r w:rsidRPr="005E3FA8" w:rsidDel="00BA6CC5">
          <w:rPr>
            <w:rFonts w:hint="cs"/>
            <w:b/>
            <w:bCs/>
            <w:rtl/>
          </w:rPr>
          <w:delText>یجه</w:delText>
        </w:r>
        <w:r w:rsidRPr="005E3FA8" w:rsidDel="00BA6CC5">
          <w:rPr>
            <w:b/>
            <w:bCs/>
            <w:rtl/>
          </w:rPr>
          <w:delText xml:space="preserve"> ا</w:delText>
        </w:r>
        <w:r w:rsidRPr="005E3FA8" w:rsidDel="00BA6CC5">
          <w:rPr>
            <w:rFonts w:hint="cs"/>
            <w:b/>
            <w:bCs/>
            <w:rtl/>
          </w:rPr>
          <w:delText>ی</w:delText>
        </w:r>
        <w:r w:rsidRPr="005E3FA8" w:rsidDel="00BA6CC5">
          <w:rPr>
            <w:b/>
            <w:bCs/>
            <w:rtl/>
          </w:rPr>
          <w:delText xml:space="preserve"> مشخص و شفاف از موارد</w:delText>
        </w:r>
        <w:r w:rsidRPr="005E3FA8" w:rsidDel="00BA6CC5">
          <w:rPr>
            <w:rFonts w:hint="cs"/>
            <w:b/>
            <w:bCs/>
            <w:rtl/>
          </w:rPr>
          <w:delText>ی</w:delText>
        </w:r>
        <w:r w:rsidRPr="005E3FA8" w:rsidDel="00BA6CC5">
          <w:rPr>
            <w:b/>
            <w:bCs/>
            <w:rtl/>
          </w:rPr>
          <w:delText xml:space="preserve"> است که م</w:delText>
        </w:r>
        <w:r w:rsidRPr="005E3FA8" w:rsidDel="00BA6CC5">
          <w:rPr>
            <w:rFonts w:hint="cs"/>
            <w:b/>
            <w:bCs/>
            <w:rtl/>
          </w:rPr>
          <w:delText>ی</w:delText>
        </w:r>
        <w:r w:rsidRPr="005E3FA8" w:rsidDel="00BA6CC5">
          <w:rPr>
            <w:b/>
            <w:bCs/>
            <w:rtl/>
          </w:rPr>
          <w:delText xml:space="preserve"> با</w:delText>
        </w:r>
        <w:r w:rsidRPr="005E3FA8" w:rsidDel="00BA6CC5">
          <w:rPr>
            <w:rFonts w:hint="cs"/>
            <w:b/>
            <w:bCs/>
            <w:rtl/>
          </w:rPr>
          <w:delText>یست</w:delText>
        </w:r>
        <w:r w:rsidRPr="005E3FA8" w:rsidDel="00BA6CC5">
          <w:rPr>
            <w:b/>
            <w:bCs/>
            <w:rtl/>
          </w:rPr>
          <w:delText xml:space="preserve"> در قسمت نت</w:delText>
        </w:r>
        <w:r w:rsidRPr="005E3FA8" w:rsidDel="00BA6CC5">
          <w:rPr>
            <w:rFonts w:hint="cs"/>
            <w:b/>
            <w:bCs/>
            <w:rtl/>
          </w:rPr>
          <w:delText>یجه</w:delText>
        </w:r>
        <w:r w:rsidRPr="005E3FA8" w:rsidDel="00BA6CC5">
          <w:rPr>
            <w:b/>
            <w:bCs/>
            <w:rtl/>
          </w:rPr>
          <w:delText xml:space="preserve"> گ</w:delText>
        </w:r>
        <w:r w:rsidRPr="005E3FA8" w:rsidDel="00BA6CC5">
          <w:rPr>
            <w:rFonts w:hint="cs"/>
            <w:b/>
            <w:bCs/>
            <w:rtl/>
          </w:rPr>
          <w:delText>یری</w:delText>
        </w:r>
        <w:r w:rsidRPr="005E3FA8" w:rsidDel="00BA6CC5">
          <w:rPr>
            <w:b/>
            <w:bCs/>
            <w:rtl/>
          </w:rPr>
          <w:delText xml:space="preserve"> مطرح شود. در نت</w:delText>
        </w:r>
        <w:r w:rsidRPr="005E3FA8" w:rsidDel="00BA6CC5">
          <w:rPr>
            <w:rFonts w:hint="cs"/>
            <w:b/>
            <w:bCs/>
            <w:rtl/>
          </w:rPr>
          <w:delText>یجه</w:delText>
        </w:r>
        <w:r w:rsidRPr="005E3FA8" w:rsidDel="00BA6CC5">
          <w:rPr>
            <w:b/>
            <w:bCs/>
            <w:rtl/>
          </w:rPr>
          <w:delText xml:space="preserve"> گ</w:delText>
        </w:r>
        <w:r w:rsidRPr="005E3FA8" w:rsidDel="00BA6CC5">
          <w:rPr>
            <w:rFonts w:hint="cs"/>
            <w:b/>
            <w:bCs/>
            <w:rtl/>
          </w:rPr>
          <w:delText>یری</w:delText>
        </w:r>
        <w:r w:rsidRPr="005E3FA8" w:rsidDel="00BA6CC5">
          <w:rPr>
            <w:b/>
            <w:bCs/>
            <w:rtl/>
          </w:rPr>
          <w:delText xml:space="preserve"> نبا</w:delText>
        </w:r>
        <w:r w:rsidRPr="005E3FA8" w:rsidDel="00BA6CC5">
          <w:rPr>
            <w:rFonts w:hint="cs"/>
            <w:b/>
            <w:bCs/>
            <w:rtl/>
          </w:rPr>
          <w:delText>ید</w:delText>
        </w:r>
        <w:r w:rsidRPr="005E3FA8" w:rsidDel="00BA6CC5">
          <w:rPr>
            <w:b/>
            <w:bCs/>
            <w:rtl/>
          </w:rPr>
          <w:delText xml:space="preserve"> به موارد</w:delText>
        </w:r>
        <w:r w:rsidRPr="005E3FA8" w:rsidDel="00BA6CC5">
          <w:rPr>
            <w:rFonts w:hint="cs"/>
            <w:b/>
            <w:bCs/>
            <w:rtl/>
          </w:rPr>
          <w:delText>ی</w:delText>
        </w:r>
        <w:r w:rsidRPr="005E3FA8" w:rsidDel="00BA6CC5">
          <w:rPr>
            <w:b/>
            <w:bCs/>
            <w:rtl/>
          </w:rPr>
          <w:delText xml:space="preserve"> اشاره نمود که در چک</w:delText>
        </w:r>
        <w:r w:rsidRPr="005E3FA8" w:rsidDel="00BA6CC5">
          <w:rPr>
            <w:rFonts w:hint="cs"/>
            <w:b/>
            <w:bCs/>
            <w:rtl/>
          </w:rPr>
          <w:delText>یده</w:delText>
        </w:r>
        <w:r w:rsidRPr="005E3FA8" w:rsidDel="00BA6CC5">
          <w:rPr>
            <w:b/>
            <w:bCs/>
            <w:rtl/>
          </w:rPr>
          <w:delText xml:space="preserve"> مقاله و </w:delText>
        </w:r>
        <w:r w:rsidRPr="005E3FA8" w:rsidDel="00BA6CC5">
          <w:rPr>
            <w:rFonts w:hint="cs"/>
            <w:b/>
            <w:bCs/>
            <w:rtl/>
          </w:rPr>
          <w:delText>یا</w:delText>
        </w:r>
        <w:r w:rsidRPr="005E3FA8" w:rsidDel="00BA6CC5">
          <w:rPr>
            <w:b/>
            <w:bCs/>
            <w:rtl/>
          </w:rPr>
          <w:delText xml:space="preserve"> در مواد و </w:delText>
        </w:r>
        <w:r w:rsidRPr="005E3FA8" w:rsidDel="00BA6CC5">
          <w:rPr>
            <w:rFonts w:hint="cs"/>
            <w:b/>
            <w:bCs/>
            <w:rtl/>
          </w:rPr>
          <w:delText>روش</w:delText>
        </w:r>
        <w:r w:rsidRPr="005E3FA8" w:rsidDel="00BA6CC5">
          <w:rPr>
            <w:b/>
            <w:bCs/>
            <w:rtl/>
          </w:rPr>
          <w:delText xml:space="preserve"> ها به آن اشاره نشده باشد. مطالب نوشته شده در قسمت نت</w:delText>
        </w:r>
        <w:r w:rsidRPr="005E3FA8" w:rsidDel="00BA6CC5">
          <w:rPr>
            <w:rFonts w:hint="cs"/>
            <w:b/>
            <w:bCs/>
            <w:rtl/>
          </w:rPr>
          <w:delText>یجه</w:delText>
        </w:r>
        <w:r w:rsidRPr="005E3FA8" w:rsidDel="00BA6CC5">
          <w:rPr>
            <w:b/>
            <w:bCs/>
            <w:rtl/>
          </w:rPr>
          <w:delText xml:space="preserve"> گ</w:delText>
        </w:r>
        <w:r w:rsidRPr="005E3FA8" w:rsidDel="00BA6CC5">
          <w:rPr>
            <w:rFonts w:hint="cs"/>
            <w:b/>
            <w:bCs/>
            <w:rtl/>
          </w:rPr>
          <w:delText>یری،</w:delText>
        </w:r>
        <w:r w:rsidRPr="005E3FA8" w:rsidDel="00BA6CC5">
          <w:rPr>
            <w:b/>
            <w:bCs/>
            <w:rtl/>
          </w:rPr>
          <w:delText xml:space="preserve"> نما</w:delText>
        </w:r>
        <w:r w:rsidRPr="005E3FA8" w:rsidDel="00BA6CC5">
          <w:rPr>
            <w:rFonts w:hint="cs"/>
            <w:b/>
            <w:bCs/>
            <w:rtl/>
          </w:rPr>
          <w:delText>یانگر</w:delText>
        </w:r>
        <w:r w:rsidRPr="005E3FA8" w:rsidDel="00BA6CC5">
          <w:rPr>
            <w:b/>
            <w:bCs/>
            <w:rtl/>
          </w:rPr>
          <w:delText xml:space="preserve"> تلاش نگارنده مقاله در طول دوران تحق</w:delText>
        </w:r>
        <w:r w:rsidRPr="005E3FA8" w:rsidDel="00BA6CC5">
          <w:rPr>
            <w:rFonts w:hint="cs"/>
            <w:b/>
            <w:bCs/>
            <w:rtl/>
          </w:rPr>
          <w:delText>یق</w:delText>
        </w:r>
        <w:r w:rsidRPr="005E3FA8" w:rsidDel="00BA6CC5">
          <w:rPr>
            <w:b/>
            <w:bCs/>
            <w:rtl/>
          </w:rPr>
          <w:delText xml:space="preserve"> و فعال</w:delText>
        </w:r>
        <w:r w:rsidRPr="005E3FA8" w:rsidDel="00BA6CC5">
          <w:rPr>
            <w:rFonts w:hint="cs"/>
            <w:b/>
            <w:bCs/>
            <w:rtl/>
          </w:rPr>
          <w:delText>یت</w:delText>
        </w:r>
        <w:r w:rsidRPr="005E3FA8" w:rsidDel="00BA6CC5">
          <w:rPr>
            <w:b/>
            <w:bCs/>
            <w:rtl/>
          </w:rPr>
          <w:delText xml:space="preserve"> است لذا ن</w:delText>
        </w:r>
        <w:r w:rsidRPr="005E3FA8" w:rsidDel="00BA6CC5">
          <w:rPr>
            <w:rFonts w:hint="cs"/>
            <w:b/>
            <w:bCs/>
            <w:rtl/>
          </w:rPr>
          <w:delText>یاز</w:delText>
        </w:r>
        <w:r w:rsidRPr="005E3FA8" w:rsidDel="00BA6CC5">
          <w:rPr>
            <w:b/>
            <w:bCs/>
            <w:rtl/>
          </w:rPr>
          <w:delText xml:space="preserve"> است تا از کلمات</w:delText>
        </w:r>
        <w:r w:rsidRPr="005E3FA8" w:rsidDel="00BA6CC5">
          <w:rPr>
            <w:rFonts w:hint="cs"/>
            <w:b/>
            <w:bCs/>
            <w:rtl/>
          </w:rPr>
          <w:delText>ی</w:delText>
        </w:r>
        <w:r w:rsidRPr="005E3FA8" w:rsidDel="00BA6CC5">
          <w:rPr>
            <w:b/>
            <w:bCs/>
            <w:rtl/>
          </w:rPr>
          <w:delText xml:space="preserve"> کاملاً روشن و علم</w:delText>
        </w:r>
        <w:r w:rsidRPr="005E3FA8" w:rsidDel="00BA6CC5">
          <w:rPr>
            <w:rFonts w:hint="cs"/>
            <w:b/>
            <w:bCs/>
            <w:rtl/>
          </w:rPr>
          <w:delText>ی</w:delText>
        </w:r>
        <w:r w:rsidRPr="005E3FA8" w:rsidDel="00BA6CC5">
          <w:rPr>
            <w:b/>
            <w:bCs/>
            <w:rtl/>
          </w:rPr>
          <w:delText xml:space="preserve"> جهت ب</w:delText>
        </w:r>
        <w:r w:rsidRPr="005E3FA8" w:rsidDel="00BA6CC5">
          <w:rPr>
            <w:rFonts w:hint="cs"/>
            <w:b/>
            <w:bCs/>
            <w:rtl/>
          </w:rPr>
          <w:delText>یان</w:delText>
        </w:r>
        <w:r w:rsidRPr="005E3FA8" w:rsidDel="00BA6CC5">
          <w:rPr>
            <w:b/>
            <w:bCs/>
            <w:rtl/>
          </w:rPr>
          <w:delText xml:space="preserve"> نتا</w:delText>
        </w:r>
        <w:r w:rsidRPr="005E3FA8" w:rsidDel="00BA6CC5">
          <w:rPr>
            <w:rFonts w:hint="cs"/>
            <w:b/>
            <w:bCs/>
            <w:rtl/>
          </w:rPr>
          <w:delText>یج</w:delText>
        </w:r>
        <w:r w:rsidRPr="005E3FA8" w:rsidDel="00BA6CC5">
          <w:rPr>
            <w:b/>
            <w:bCs/>
            <w:rtl/>
          </w:rPr>
          <w:delText xml:space="preserve"> به دست آمده استفاده شود.</w:delText>
        </w:r>
      </w:del>
    </w:p>
    <w:p w14:paraId="685612C2" w14:textId="77777777" w:rsidR="00451763" w:rsidRPr="005E3FA8" w:rsidRDefault="00451763" w:rsidP="005E3FA8">
      <w:pPr>
        <w:pStyle w:val="Heading1"/>
        <w:numPr>
          <w:ilvl w:val="0"/>
          <w:numId w:val="84"/>
        </w:numPr>
        <w:rPr>
          <w:b w:val="0"/>
          <w:bCs w:val="0"/>
          <w:rtl/>
        </w:rPr>
      </w:pPr>
      <w:r w:rsidRPr="005E3FA8">
        <w:rPr>
          <w:b w:val="0"/>
          <w:bCs w:val="0"/>
          <w:rtl/>
        </w:rPr>
        <w:t>مراجع</w:t>
      </w:r>
    </w:p>
    <w:p w14:paraId="491A7830" w14:textId="77777777" w:rsidR="00451763" w:rsidRPr="00C773D2" w:rsidRDefault="00451763" w:rsidP="00451763">
      <w:pPr>
        <w:autoSpaceDE w:val="0"/>
        <w:autoSpaceDN w:val="0"/>
        <w:bidi w:val="0"/>
        <w:adjustRightInd w:val="0"/>
        <w:spacing w:after="0" w:line="240" w:lineRule="auto"/>
        <w:rPr>
          <w:ins w:id="24262" w:author="maryam" w:date="2021-09-17T18:48:00Z"/>
          <w:rFonts w:ascii="Times New Roman" w:hAnsi="Times New Roman" w:cs="B Zar"/>
        </w:rPr>
      </w:pPr>
      <w:ins w:id="24263" w:author="maryam" w:date="2021-09-17T18:48:00Z">
        <w:r w:rsidRPr="00C773D2">
          <w:rPr>
            <w:rFonts w:ascii="Times New Roman" w:hAnsi="Times New Roman" w:cs="B Zar"/>
          </w:rPr>
          <w:t>Agudelo, M. A. L., Jóhannsdóttir, L., &amp; Davídsdóttir, B. (2019). A literature review of the history and evolution of corporate social responsibility, International Journal of Corporate Social Responsibility, 4(1), 1-23.</w:t>
        </w:r>
      </w:ins>
    </w:p>
    <w:p w14:paraId="1781AFDE" w14:textId="77777777" w:rsidR="00451763" w:rsidRPr="00C773D2" w:rsidRDefault="00451763" w:rsidP="00451763">
      <w:pPr>
        <w:autoSpaceDE w:val="0"/>
        <w:autoSpaceDN w:val="0"/>
        <w:bidi w:val="0"/>
        <w:adjustRightInd w:val="0"/>
        <w:spacing w:after="0" w:line="240" w:lineRule="auto"/>
        <w:rPr>
          <w:ins w:id="24264" w:author="maryam" w:date="2021-09-17T18:48:00Z"/>
          <w:rFonts w:ascii="Times New Roman" w:hAnsi="Times New Roman" w:cs="B Zar"/>
        </w:rPr>
      </w:pPr>
      <w:ins w:id="24265" w:author="maryam" w:date="2021-09-17T18:48:00Z">
        <w:r w:rsidRPr="00C773D2">
          <w:rPr>
            <w:rFonts w:ascii="Times New Roman" w:hAnsi="Times New Roman" w:cs="B Zar"/>
          </w:rPr>
          <w:t>Amin Zade, E., &amp; Behniai, B. (2019). Legal Requirements for Energy Security with Emphasis on Environmental Hazards in the Oil and Gas Industry, Journal Strategic Studies of Public Policy, 9(30), 157-173 (in Persian).</w:t>
        </w:r>
      </w:ins>
    </w:p>
    <w:p w14:paraId="654496BC" w14:textId="77777777" w:rsidR="00451763" w:rsidRPr="00C773D2" w:rsidRDefault="00451763" w:rsidP="00451763">
      <w:pPr>
        <w:autoSpaceDE w:val="0"/>
        <w:autoSpaceDN w:val="0"/>
        <w:bidi w:val="0"/>
        <w:adjustRightInd w:val="0"/>
        <w:spacing w:after="0" w:line="240" w:lineRule="auto"/>
        <w:rPr>
          <w:ins w:id="24266" w:author="maryam" w:date="2021-09-17T18:48:00Z"/>
          <w:rFonts w:ascii="Times New Roman" w:hAnsi="Times New Roman" w:cs="B Zar"/>
        </w:rPr>
      </w:pPr>
      <w:ins w:id="24267" w:author="maryam" w:date="2021-09-17T18:48:00Z">
        <w:r w:rsidRPr="00C773D2">
          <w:rPr>
            <w:rFonts w:ascii="Times New Roman" w:hAnsi="Times New Roman" w:cs="B Zar"/>
          </w:rPr>
          <w:t>Ansu-Mensah, P., Opoku Marfo, E., Salia Awuah, L., &amp; Oduro Amoako, O. (2021). Corporate social responsibility and stakeholder engagement in Ghana’s mining sector: a case study of Newmont Ahafo mine, International Journal of Corporate Social Responsibility, 6(1), 1-22.</w:t>
        </w:r>
      </w:ins>
    </w:p>
    <w:p w14:paraId="1357A841" w14:textId="77777777" w:rsidR="00451763" w:rsidRPr="00C773D2" w:rsidRDefault="00451763" w:rsidP="00451763">
      <w:pPr>
        <w:autoSpaceDE w:val="0"/>
        <w:autoSpaceDN w:val="0"/>
        <w:bidi w:val="0"/>
        <w:adjustRightInd w:val="0"/>
        <w:spacing w:after="0" w:line="240" w:lineRule="auto"/>
        <w:rPr>
          <w:ins w:id="24268" w:author="maryam" w:date="2021-09-17T18:48:00Z"/>
          <w:rFonts w:ascii="Times New Roman" w:hAnsi="Times New Roman" w:cs="B Zar"/>
        </w:rPr>
      </w:pPr>
      <w:ins w:id="24269" w:author="maryam" w:date="2021-09-17T18:48:00Z">
        <w:r w:rsidRPr="00C773D2">
          <w:rPr>
            <w:rFonts w:ascii="Times New Roman" w:hAnsi="Times New Roman" w:cs="B Zar"/>
          </w:rPr>
          <w:t>Bobby Banerjee, S. (2007). CSR: the good, the bad and the ugly, published by Edward Elgar publishing Limited.</w:t>
        </w:r>
      </w:ins>
    </w:p>
    <w:p w14:paraId="24DE860E" w14:textId="77777777" w:rsidR="00451763" w:rsidRPr="00C773D2" w:rsidRDefault="00451763" w:rsidP="00451763">
      <w:pPr>
        <w:autoSpaceDE w:val="0"/>
        <w:autoSpaceDN w:val="0"/>
        <w:bidi w:val="0"/>
        <w:adjustRightInd w:val="0"/>
        <w:spacing w:after="0" w:line="240" w:lineRule="auto"/>
        <w:rPr>
          <w:ins w:id="24270" w:author="maryam" w:date="2021-09-17T18:48:00Z"/>
          <w:rFonts w:ascii="Times New Roman" w:hAnsi="Times New Roman" w:cs="B Zar"/>
        </w:rPr>
      </w:pPr>
      <w:ins w:id="24271" w:author="maryam" w:date="2021-09-17T18:48:00Z">
        <w:r w:rsidRPr="00C773D2">
          <w:rPr>
            <w:rFonts w:ascii="Times New Roman" w:hAnsi="Times New Roman" w:cs="B Zar"/>
          </w:rPr>
          <w:t>Boonstoppel, A. (2011). The Relationship between Corporate Social Responsibility and Financial Performance: an empirical study of companies included in the Dow Jones Sustainability Index, Master Thesis, Erasmus University Rotterdam, Erasmus School of Economics, Accounting, Auditing and Control.</w:t>
        </w:r>
      </w:ins>
    </w:p>
    <w:p w14:paraId="07C982A8" w14:textId="77777777" w:rsidR="00451763" w:rsidRPr="00C773D2" w:rsidRDefault="00451763" w:rsidP="00451763">
      <w:pPr>
        <w:autoSpaceDE w:val="0"/>
        <w:autoSpaceDN w:val="0"/>
        <w:bidi w:val="0"/>
        <w:adjustRightInd w:val="0"/>
        <w:spacing w:after="0" w:line="240" w:lineRule="auto"/>
        <w:rPr>
          <w:ins w:id="24272" w:author="maryam" w:date="2021-09-17T18:48:00Z"/>
          <w:rFonts w:ascii="Times New Roman" w:hAnsi="Times New Roman" w:cs="B Zar"/>
        </w:rPr>
      </w:pPr>
      <w:ins w:id="24273" w:author="maryam" w:date="2021-09-17T18:48:00Z">
        <w:r w:rsidRPr="00C773D2">
          <w:rPr>
            <w:rFonts w:ascii="Times New Roman" w:hAnsi="Times New Roman" w:cs="B Zar"/>
          </w:rPr>
          <w:lastRenderedPageBreak/>
          <w:t>Bobby Banerjee, Subhabrata(2007.)CSR :the good , the bad and the ugly.published by Edward Elgar publishing Limited.</w:t>
        </w:r>
      </w:ins>
    </w:p>
    <w:p w14:paraId="58A62A04" w14:textId="77777777" w:rsidR="00451763" w:rsidRPr="00C773D2" w:rsidRDefault="00451763" w:rsidP="00451763">
      <w:pPr>
        <w:autoSpaceDE w:val="0"/>
        <w:autoSpaceDN w:val="0"/>
        <w:bidi w:val="0"/>
        <w:adjustRightInd w:val="0"/>
        <w:spacing w:after="0" w:line="240" w:lineRule="auto"/>
        <w:rPr>
          <w:ins w:id="24274" w:author="maryam" w:date="2021-09-17T18:48:00Z"/>
          <w:rFonts w:ascii="Times New Roman" w:hAnsi="Times New Roman" w:cs="B Zar"/>
        </w:rPr>
      </w:pPr>
      <w:ins w:id="24275" w:author="maryam" w:date="2021-09-17T18:48:00Z">
        <w:r w:rsidRPr="00C773D2">
          <w:rPr>
            <w:rFonts w:ascii="Times New Roman" w:hAnsi="Times New Roman" w:cs="B Zar"/>
          </w:rPr>
          <w:t>Carroll, A. B. (1991). The pyramid of corporate social responsibility: Toward the moral management of organizational stakeholders, Business Horizons, 34(4), 39-48.</w:t>
        </w:r>
      </w:ins>
    </w:p>
    <w:p w14:paraId="79A6C420" w14:textId="77777777" w:rsidR="00451763" w:rsidRPr="00C773D2" w:rsidRDefault="00451763" w:rsidP="00451763">
      <w:pPr>
        <w:autoSpaceDE w:val="0"/>
        <w:autoSpaceDN w:val="0"/>
        <w:bidi w:val="0"/>
        <w:adjustRightInd w:val="0"/>
        <w:spacing w:after="0" w:line="240" w:lineRule="auto"/>
        <w:rPr>
          <w:ins w:id="24276" w:author="maryam" w:date="2021-09-17T18:48:00Z"/>
          <w:rFonts w:ascii="Times New Roman" w:hAnsi="Times New Roman" w:cs="B Zar"/>
        </w:rPr>
      </w:pPr>
      <w:ins w:id="24277" w:author="maryam" w:date="2021-09-17T18:48:00Z">
        <w:r w:rsidRPr="00C773D2">
          <w:rPr>
            <w:rFonts w:ascii="Times New Roman" w:hAnsi="Times New Roman" w:cs="B Zar"/>
          </w:rPr>
          <w:fldChar w:fldCharType="begin"/>
        </w:r>
        <w:r w:rsidRPr="00C773D2">
          <w:rPr>
            <w:rFonts w:ascii="Times New Roman" w:hAnsi="Times New Roman" w:cs="B Zar"/>
          </w:rPr>
          <w:instrText xml:space="preserve"> HYPERLINK "https://onlinelibrary.wiley.com/action/doSearch?ContribAuthorStored=Chowdhury%2C+Reza+H" </w:instrText>
        </w:r>
        <w:r w:rsidRPr="00C773D2">
          <w:rPr>
            <w:rFonts w:ascii="Times New Roman" w:hAnsi="Times New Roman" w:cs="B Zar"/>
          </w:rPr>
          <w:fldChar w:fldCharType="separate"/>
        </w:r>
        <w:r w:rsidRPr="00C773D2">
          <w:rPr>
            <w:rFonts w:ascii="Times New Roman" w:hAnsi="Times New Roman" w:cs="B Zar"/>
          </w:rPr>
          <w:t>Chowdhury</w:t>
        </w:r>
        <w:r w:rsidRPr="00C773D2">
          <w:rPr>
            <w:rFonts w:ascii="Times New Roman" w:hAnsi="Times New Roman" w:cs="B Zar"/>
          </w:rPr>
          <w:fldChar w:fldCharType="end"/>
        </w:r>
        <w:r w:rsidRPr="00C773D2">
          <w:rPr>
            <w:rFonts w:ascii="Times New Roman" w:hAnsi="Times New Roman" w:cs="B Zar"/>
          </w:rPr>
          <w:t xml:space="preserve">, R. H., </w:t>
        </w:r>
        <w:r w:rsidRPr="00C773D2">
          <w:rPr>
            <w:rFonts w:ascii="Times New Roman" w:hAnsi="Times New Roman" w:cs="B Zar"/>
          </w:rPr>
          <w:fldChar w:fldCharType="begin"/>
        </w:r>
        <w:r w:rsidRPr="00C773D2">
          <w:rPr>
            <w:rFonts w:ascii="Times New Roman" w:hAnsi="Times New Roman" w:cs="B Zar"/>
          </w:rPr>
          <w:instrText xml:space="preserve"> HYPERLINK "https://onlinelibrary.wiley.com/action/doSearch?ContribAuthorStored=Choi%2C+Sungchul" </w:instrText>
        </w:r>
        <w:r w:rsidRPr="00C773D2">
          <w:rPr>
            <w:rFonts w:ascii="Times New Roman" w:hAnsi="Times New Roman" w:cs="B Zar"/>
          </w:rPr>
          <w:fldChar w:fldCharType="separate"/>
        </w:r>
        <w:r w:rsidRPr="00C773D2">
          <w:rPr>
            <w:rFonts w:ascii="Times New Roman" w:hAnsi="Times New Roman" w:cs="B Zar"/>
          </w:rPr>
          <w:t>Choi</w:t>
        </w:r>
        <w:r w:rsidRPr="00C773D2">
          <w:rPr>
            <w:rFonts w:ascii="Times New Roman" w:hAnsi="Times New Roman" w:cs="B Zar"/>
          </w:rPr>
          <w:fldChar w:fldCharType="end"/>
        </w:r>
        <w:r w:rsidRPr="00C773D2">
          <w:rPr>
            <w:rFonts w:ascii="Times New Roman" w:hAnsi="Times New Roman" w:cs="B Zar"/>
          </w:rPr>
          <w:t xml:space="preserve">, S., </w:t>
        </w:r>
        <w:r w:rsidRPr="00C773D2">
          <w:rPr>
            <w:rFonts w:ascii="Times New Roman" w:hAnsi="Times New Roman" w:cs="B Zar"/>
          </w:rPr>
          <w:fldChar w:fldCharType="begin"/>
        </w:r>
        <w:r w:rsidRPr="00C773D2">
          <w:rPr>
            <w:rFonts w:ascii="Times New Roman" w:hAnsi="Times New Roman" w:cs="B Zar"/>
          </w:rPr>
          <w:instrText xml:space="preserve"> HYPERLINK "https://onlinelibrary.wiley.com/action/doSearch?ContribAuthorStored=Ennis%2C+Simon" </w:instrText>
        </w:r>
        <w:r w:rsidRPr="00C773D2">
          <w:rPr>
            <w:rFonts w:ascii="Times New Roman" w:hAnsi="Times New Roman" w:cs="B Zar"/>
          </w:rPr>
          <w:fldChar w:fldCharType="separate"/>
        </w:r>
        <w:r w:rsidRPr="00C773D2">
          <w:rPr>
            <w:rFonts w:ascii="Times New Roman" w:hAnsi="Times New Roman" w:cs="B Zar"/>
          </w:rPr>
          <w:t>Ennis</w:t>
        </w:r>
        <w:r w:rsidRPr="00C773D2">
          <w:rPr>
            <w:rFonts w:ascii="Times New Roman" w:hAnsi="Times New Roman" w:cs="B Zar"/>
          </w:rPr>
          <w:fldChar w:fldCharType="end"/>
        </w:r>
        <w:r w:rsidRPr="00C773D2">
          <w:rPr>
            <w:rFonts w:ascii="Times New Roman" w:hAnsi="Times New Roman" w:cs="B Zar"/>
          </w:rPr>
          <w:t xml:space="preserve">, S., &amp; </w:t>
        </w:r>
        <w:r w:rsidRPr="00C773D2">
          <w:rPr>
            <w:rFonts w:ascii="Times New Roman" w:hAnsi="Times New Roman" w:cs="B Zar"/>
          </w:rPr>
          <w:fldChar w:fldCharType="begin"/>
        </w:r>
        <w:r w:rsidRPr="00C773D2">
          <w:rPr>
            <w:rFonts w:ascii="Times New Roman" w:hAnsi="Times New Roman" w:cs="B Zar"/>
          </w:rPr>
          <w:instrText xml:space="preserve"> HYPERLINK "https://onlinelibrary.wiley.com/action/doSearch?ContribAuthorStored=Chung%2C+Dongseop" </w:instrText>
        </w:r>
        <w:r w:rsidRPr="00C773D2">
          <w:rPr>
            <w:rFonts w:ascii="Times New Roman" w:hAnsi="Times New Roman" w:cs="B Zar"/>
          </w:rPr>
          <w:fldChar w:fldCharType="separate"/>
        </w:r>
        <w:r w:rsidRPr="00C773D2">
          <w:rPr>
            <w:rFonts w:ascii="Times New Roman" w:hAnsi="Times New Roman" w:cs="B Zar"/>
          </w:rPr>
          <w:t>Chung</w:t>
        </w:r>
        <w:r w:rsidRPr="00C773D2">
          <w:rPr>
            <w:rFonts w:ascii="Times New Roman" w:hAnsi="Times New Roman" w:cs="B Zar"/>
          </w:rPr>
          <w:fldChar w:fldCharType="end"/>
        </w:r>
        <w:r w:rsidRPr="00C773D2">
          <w:rPr>
            <w:rFonts w:ascii="Times New Roman" w:hAnsi="Times New Roman" w:cs="B Zar"/>
          </w:rPr>
          <w:t>, D. (2019). Which Dimension of Corporate Social Responsibility is a Value Driver in the Oil and Gas Industry? Canadian Journal of Administrative Science, 36(2), 260-272.</w:t>
        </w:r>
      </w:ins>
    </w:p>
    <w:p w14:paraId="0DBEF651" w14:textId="77777777" w:rsidR="00451763" w:rsidRPr="00C773D2" w:rsidRDefault="00451763" w:rsidP="00451763">
      <w:pPr>
        <w:autoSpaceDE w:val="0"/>
        <w:autoSpaceDN w:val="0"/>
        <w:bidi w:val="0"/>
        <w:adjustRightInd w:val="0"/>
        <w:spacing w:after="0" w:line="240" w:lineRule="auto"/>
        <w:rPr>
          <w:ins w:id="24278" w:author="maryam" w:date="2021-09-17T18:48:00Z"/>
        </w:rPr>
      </w:pPr>
      <w:ins w:id="24279" w:author="maryam" w:date="2021-09-17T18:48:00Z">
        <w:r w:rsidRPr="00C773D2">
          <w:rPr>
            <w:rFonts w:ascii="Times New Roman" w:hAnsi="Times New Roman" w:cs="B Zar"/>
          </w:rPr>
          <w:t>Ervits, I. (2021). CSR reporting by Chinese and Western MNEs: patterns combining formal homogenization and substantive differences, International Journal of Corporate Social Responsibility, 6(6), 1-24</w:t>
        </w:r>
        <w:r w:rsidRPr="00C773D2">
          <w:t>.</w:t>
        </w:r>
      </w:ins>
    </w:p>
    <w:p w14:paraId="71FC2A1C" w14:textId="77777777" w:rsidR="00451763" w:rsidRPr="00C773D2" w:rsidRDefault="00451763" w:rsidP="00451763">
      <w:pPr>
        <w:autoSpaceDE w:val="0"/>
        <w:autoSpaceDN w:val="0"/>
        <w:bidi w:val="0"/>
        <w:adjustRightInd w:val="0"/>
        <w:spacing w:after="0" w:line="240" w:lineRule="auto"/>
        <w:rPr>
          <w:ins w:id="24280" w:author="maryam" w:date="2021-09-17T18:48:00Z"/>
          <w:rFonts w:ascii="Times New Roman" w:hAnsi="Times New Roman" w:cs="B Zar"/>
        </w:rPr>
      </w:pPr>
      <w:ins w:id="24281" w:author="maryam" w:date="2021-09-17T18:48:00Z">
        <w:r w:rsidRPr="00C773D2">
          <w:rPr>
            <w:rFonts w:ascii="Times New Roman" w:hAnsi="Times New Roman" w:cs="B Zar"/>
          </w:rPr>
          <w:t>Flint, D. (1998). Change in customers' desired value: A grounded theory study of its nature and process based on customers' lived experiences in the U.S. automobile industry, Doctoral dissertation, The University of Tennessee, Tennessee, US.</w:t>
        </w:r>
      </w:ins>
    </w:p>
    <w:p w14:paraId="71E86636" w14:textId="77777777" w:rsidR="00451763" w:rsidRPr="00C773D2" w:rsidRDefault="00451763" w:rsidP="00451763">
      <w:pPr>
        <w:autoSpaceDE w:val="0"/>
        <w:autoSpaceDN w:val="0"/>
        <w:bidi w:val="0"/>
        <w:adjustRightInd w:val="0"/>
        <w:spacing w:after="0" w:line="240" w:lineRule="auto"/>
        <w:rPr>
          <w:ins w:id="24282" w:author="maryam" w:date="2021-09-17T18:48:00Z"/>
          <w:rFonts w:ascii="Times New Roman" w:hAnsi="Times New Roman" w:cs="B Zar"/>
        </w:rPr>
      </w:pPr>
      <w:ins w:id="24283" w:author="maryam" w:date="2021-09-17T18:48:00Z">
        <w:r w:rsidRPr="00C773D2">
          <w:rPr>
            <w:rFonts w:ascii="Times New Roman" w:hAnsi="Times New Roman" w:cs="B Zar"/>
          </w:rPr>
          <w:t>Fordham, E. F., &amp; Robinson, G. M. (2018). Mapping meanings of corporate social responsibility – an Australian case study, International Journal of Corporate Social Responsibility, 3(14), 1-20.</w:t>
        </w:r>
      </w:ins>
    </w:p>
    <w:p w14:paraId="7BA61123" w14:textId="77777777" w:rsidR="00451763" w:rsidRPr="00C773D2" w:rsidRDefault="00451763" w:rsidP="00451763">
      <w:pPr>
        <w:autoSpaceDE w:val="0"/>
        <w:autoSpaceDN w:val="0"/>
        <w:bidi w:val="0"/>
        <w:adjustRightInd w:val="0"/>
        <w:spacing w:after="0" w:line="240" w:lineRule="auto"/>
        <w:rPr>
          <w:ins w:id="24284" w:author="maryam" w:date="2021-09-17T18:48:00Z"/>
          <w:rFonts w:ascii="Times New Roman" w:hAnsi="Times New Roman" w:cs="B Zar"/>
        </w:rPr>
      </w:pPr>
      <w:ins w:id="24285" w:author="maryam" w:date="2021-09-17T18:48:00Z">
        <w:r w:rsidRPr="00C773D2">
          <w:rPr>
            <w:rFonts w:ascii="Times New Roman" w:hAnsi="Times New Roman" w:cs="B Zar"/>
          </w:rPr>
          <w:t>Frynas, J. G. (2014). Corporate Social Responsibility in the Oil and Gas Sector, Journal of World Energy Law &amp; Business, 2(3), 178-195.</w:t>
        </w:r>
      </w:ins>
    </w:p>
    <w:p w14:paraId="2CEC5EBB" w14:textId="77777777" w:rsidR="00451763" w:rsidRPr="00C773D2" w:rsidRDefault="00451763" w:rsidP="00451763">
      <w:pPr>
        <w:autoSpaceDE w:val="0"/>
        <w:autoSpaceDN w:val="0"/>
        <w:bidi w:val="0"/>
        <w:adjustRightInd w:val="0"/>
        <w:spacing w:after="0" w:line="240" w:lineRule="auto"/>
        <w:rPr>
          <w:ins w:id="24286" w:author="maryam" w:date="2021-09-17T18:48:00Z"/>
          <w:rFonts w:ascii="Times New Roman" w:hAnsi="Times New Roman" w:cs="B Zar"/>
        </w:rPr>
      </w:pPr>
      <w:ins w:id="24287" w:author="maryam" w:date="2021-09-17T18:48:00Z">
        <w:r w:rsidRPr="00C773D2">
          <w:rPr>
            <w:rFonts w:ascii="Times New Roman" w:hAnsi="Times New Roman" w:cs="B Zar"/>
          </w:rPr>
          <w:t xml:space="preserve">Galant, </w:t>
        </w:r>
        <w:r w:rsidRPr="00C773D2">
          <w:fldChar w:fldCharType="begin"/>
        </w:r>
        <w:r w:rsidRPr="00C773D2">
          <w:instrText>HYPERLINK "https://www.tandfonline.com/author/Galant%2C+Adriana"</w:instrText>
        </w:r>
        <w:r w:rsidRPr="00C773D2">
          <w:fldChar w:fldCharType="separate"/>
        </w:r>
        <w:r w:rsidRPr="00C773D2">
          <w:rPr>
            <w:rFonts w:ascii="Times New Roman" w:hAnsi="Times New Roman" w:cs="B Zar"/>
          </w:rPr>
          <w:t>A.,</w:t>
        </w:r>
        <w:r w:rsidRPr="00C773D2">
          <w:fldChar w:fldCharType="end"/>
        </w:r>
        <w:r w:rsidRPr="00C773D2">
          <w:rPr>
            <w:rFonts w:ascii="Times New Roman" w:hAnsi="Times New Roman" w:cs="B Zar"/>
          </w:rPr>
          <w:t xml:space="preserve"> &amp; Cadez, </w:t>
        </w:r>
        <w:r w:rsidRPr="00C773D2">
          <w:fldChar w:fldCharType="begin"/>
        </w:r>
        <w:r w:rsidRPr="00C773D2">
          <w:instrText>HYPERLINK "https://www.tandfonline.com/author/Cadez%2C+Simon"</w:instrText>
        </w:r>
        <w:r w:rsidRPr="00C773D2">
          <w:fldChar w:fldCharType="separate"/>
        </w:r>
        <w:r w:rsidRPr="00C773D2">
          <w:rPr>
            <w:rFonts w:ascii="Times New Roman" w:hAnsi="Times New Roman" w:cs="B Zar"/>
          </w:rPr>
          <w:t>S.</w:t>
        </w:r>
        <w:r w:rsidRPr="00C773D2">
          <w:fldChar w:fldCharType="end"/>
        </w:r>
        <w:r w:rsidRPr="00C773D2">
          <w:rPr>
            <w:rFonts w:ascii="Times New Roman" w:hAnsi="Times New Roman" w:cs="B Zar"/>
          </w:rPr>
          <w:t xml:space="preserve"> (2017). Corporate Social Responsibility and Financial Performance Relationship: A Review of Management Approaches, published by Inform UK Limited, Trading as Taylor &amp; Francis Group, 676-677.</w:t>
        </w:r>
      </w:ins>
    </w:p>
    <w:p w14:paraId="02FAFEE2" w14:textId="77777777" w:rsidR="00451763" w:rsidRPr="00C773D2" w:rsidRDefault="00451763" w:rsidP="00451763">
      <w:pPr>
        <w:autoSpaceDE w:val="0"/>
        <w:autoSpaceDN w:val="0"/>
        <w:bidi w:val="0"/>
        <w:adjustRightInd w:val="0"/>
        <w:spacing w:after="0" w:line="240" w:lineRule="auto"/>
        <w:rPr>
          <w:ins w:id="24288" w:author="maryam" w:date="2021-09-17T18:48:00Z"/>
          <w:rFonts w:ascii="Times New Roman" w:hAnsi="Times New Roman" w:cs="B Zar"/>
        </w:rPr>
      </w:pPr>
      <w:ins w:id="24289" w:author="maryam" w:date="2021-09-17T18:48:00Z">
        <w:r w:rsidRPr="00C773D2">
          <w:rPr>
            <w:rFonts w:ascii="Times New Roman" w:hAnsi="Times New Roman" w:cs="B Zar"/>
          </w:rPr>
          <w:fldChar w:fldCharType="begin"/>
        </w:r>
        <w:r w:rsidRPr="00C773D2">
          <w:rPr>
            <w:rFonts w:ascii="Times New Roman" w:hAnsi="Times New Roman" w:cs="B Zar"/>
          </w:rPr>
          <w:instrText xml:space="preserve"> HYPERLINK "javascript:;" </w:instrText>
        </w:r>
        <w:r w:rsidRPr="00C773D2">
          <w:rPr>
            <w:rFonts w:ascii="Times New Roman" w:hAnsi="Times New Roman" w:cs="B Zar"/>
          </w:rPr>
          <w:fldChar w:fldCharType="separate"/>
        </w:r>
        <w:r w:rsidRPr="00C773D2">
          <w:rPr>
            <w:rFonts w:ascii="Times New Roman" w:hAnsi="Times New Roman" w:cs="B Zar"/>
          </w:rPr>
          <w:t>García-Chiang</w:t>
        </w:r>
        <w:r w:rsidRPr="00C773D2">
          <w:rPr>
            <w:rFonts w:ascii="Times New Roman" w:hAnsi="Times New Roman" w:cs="B Zar"/>
          </w:rPr>
          <w:fldChar w:fldCharType="end"/>
        </w:r>
        <w:r w:rsidRPr="00C773D2">
          <w:rPr>
            <w:rFonts w:ascii="Times New Roman" w:hAnsi="Times New Roman" w:cs="B Zar"/>
          </w:rPr>
          <w:t>, A. (2018). Corporate social responsibility in the Mexican oil industry: Social impact assessment as a tool for local development, International Journal of Corporate Social Responsibility, 3(15), 1-8.</w:t>
        </w:r>
      </w:ins>
    </w:p>
    <w:p w14:paraId="7210DA7F" w14:textId="77777777" w:rsidR="00451763" w:rsidRPr="00C773D2" w:rsidRDefault="00451763" w:rsidP="00451763">
      <w:pPr>
        <w:autoSpaceDE w:val="0"/>
        <w:autoSpaceDN w:val="0"/>
        <w:bidi w:val="0"/>
        <w:adjustRightInd w:val="0"/>
        <w:spacing w:after="0" w:line="240" w:lineRule="auto"/>
        <w:rPr>
          <w:ins w:id="24290" w:author="maryam" w:date="2021-09-17T18:48:00Z"/>
          <w:rFonts w:ascii="Times New Roman" w:hAnsi="Times New Roman" w:cs="B Zar"/>
        </w:rPr>
      </w:pPr>
      <w:ins w:id="24291" w:author="maryam" w:date="2021-09-17T18:48:00Z">
        <w:r w:rsidRPr="00C773D2">
          <w:rPr>
            <w:rFonts w:ascii="Times New Roman" w:hAnsi="Times New Roman" w:cs="B Zar"/>
          </w:rPr>
          <w:t>Ghorbani, M. J., Faghihi, A., &amp; Azizi, S. (2017). A content analysis of corporate social responsibility (CSR) in the Oil, Gas and Petrochemical, Business Management Perspective, 16(32), 229-254 (in Persian).</w:t>
        </w:r>
      </w:ins>
    </w:p>
    <w:p w14:paraId="0B9B3566" w14:textId="77777777" w:rsidR="00451763" w:rsidRPr="00C773D2" w:rsidRDefault="00451763" w:rsidP="00451763">
      <w:pPr>
        <w:autoSpaceDE w:val="0"/>
        <w:autoSpaceDN w:val="0"/>
        <w:bidi w:val="0"/>
        <w:adjustRightInd w:val="0"/>
        <w:spacing w:after="0" w:line="240" w:lineRule="auto"/>
        <w:rPr>
          <w:ins w:id="24292" w:author="maryam" w:date="2021-09-17T18:48:00Z"/>
          <w:rFonts w:ascii="Times New Roman" w:hAnsi="Times New Roman" w:cs="B Zar"/>
        </w:rPr>
      </w:pPr>
      <w:ins w:id="24293" w:author="maryam" w:date="2021-09-17T18:48:00Z">
        <w:r w:rsidRPr="00C773D2">
          <w:rPr>
            <w:rFonts w:ascii="Times New Roman" w:hAnsi="Times New Roman" w:cs="B Zar"/>
          </w:rPr>
          <w:t>Hmaittane, A., M’Zali, B., Mnasri, M., &amp; Ghilal, R. (2020). The Impact of Corporate Social Responsibility on Oil and Gas Firms’ Access to Finance, Journal of Accounting and Finance, 20(1), 53-65.</w:t>
        </w:r>
      </w:ins>
    </w:p>
    <w:p w14:paraId="5C5C4CD0" w14:textId="77777777" w:rsidR="00451763" w:rsidRPr="00C773D2" w:rsidRDefault="00451763" w:rsidP="00451763">
      <w:pPr>
        <w:autoSpaceDE w:val="0"/>
        <w:autoSpaceDN w:val="0"/>
        <w:bidi w:val="0"/>
        <w:adjustRightInd w:val="0"/>
        <w:spacing w:after="0" w:line="240" w:lineRule="auto"/>
        <w:rPr>
          <w:ins w:id="24294" w:author="maryam" w:date="2021-09-17T18:48:00Z"/>
          <w:rFonts w:ascii="Times New Roman" w:hAnsi="Times New Roman" w:cs="B Zar"/>
        </w:rPr>
      </w:pPr>
      <w:ins w:id="24295" w:author="maryam" w:date="2021-09-17T18:48:00Z">
        <w:r w:rsidRPr="00C773D2">
          <w:rPr>
            <w:rFonts w:ascii="Times New Roman" w:hAnsi="Times New Roman" w:cs="B Zar"/>
          </w:rPr>
          <w:t>Kirat, M. (2015). Corporate social responsibility in the oil and gas industry in Qatar perceptions and practices, Public Relations Review, 41, 438-446.</w:t>
        </w:r>
      </w:ins>
    </w:p>
    <w:p w14:paraId="5BFBC1B2" w14:textId="77777777" w:rsidR="00451763" w:rsidRPr="00C773D2" w:rsidRDefault="00451763" w:rsidP="00451763">
      <w:pPr>
        <w:autoSpaceDE w:val="0"/>
        <w:autoSpaceDN w:val="0"/>
        <w:bidi w:val="0"/>
        <w:adjustRightInd w:val="0"/>
        <w:spacing w:after="0" w:line="240" w:lineRule="auto"/>
        <w:rPr>
          <w:ins w:id="24296" w:author="maryam" w:date="2021-09-17T18:48:00Z"/>
          <w:rFonts w:ascii="Times New Roman" w:hAnsi="Times New Roman" w:cs="B Zar"/>
        </w:rPr>
      </w:pPr>
      <w:ins w:id="24297" w:author="maryam" w:date="2021-09-17T18:48:00Z">
        <w:r w:rsidRPr="00C773D2">
          <w:rPr>
            <w:rFonts w:ascii="Times New Roman" w:hAnsi="Times New Roman" w:cs="B Zar"/>
          </w:rPr>
          <w:t>Krukowski, K. (2011). Public Organizations in the Context of Corporate Social Responsibility, Equilibrium, 6(4), 1-13.</w:t>
        </w:r>
      </w:ins>
    </w:p>
    <w:p w14:paraId="6442A659" w14:textId="77777777" w:rsidR="00451763" w:rsidRPr="00C773D2" w:rsidRDefault="00451763" w:rsidP="00451763">
      <w:pPr>
        <w:autoSpaceDE w:val="0"/>
        <w:autoSpaceDN w:val="0"/>
        <w:bidi w:val="0"/>
        <w:adjustRightInd w:val="0"/>
        <w:spacing w:after="0" w:line="240" w:lineRule="auto"/>
        <w:rPr>
          <w:ins w:id="24298" w:author="maryam" w:date="2021-09-17T18:48:00Z"/>
          <w:rFonts w:ascii="Times New Roman" w:hAnsi="Times New Roman" w:cs="B Zar"/>
        </w:rPr>
      </w:pPr>
      <w:ins w:id="24299" w:author="maryam" w:date="2021-09-17T18:48:00Z">
        <w:r w:rsidRPr="00C773D2">
          <w:rPr>
            <w:rFonts w:ascii="Times New Roman" w:hAnsi="Times New Roman" w:cs="B Zar"/>
          </w:rPr>
          <w:t>Lantos, G. P. (2001). The boundaries of strategic corporate social responsibility, Journal of Consumer Marketing, 18(7), 595-632.</w:t>
        </w:r>
      </w:ins>
    </w:p>
    <w:p w14:paraId="6BF4989E" w14:textId="77777777" w:rsidR="00451763" w:rsidRPr="00C773D2" w:rsidRDefault="00451763" w:rsidP="00451763">
      <w:pPr>
        <w:autoSpaceDE w:val="0"/>
        <w:autoSpaceDN w:val="0"/>
        <w:bidi w:val="0"/>
        <w:adjustRightInd w:val="0"/>
        <w:spacing w:after="0" w:line="240" w:lineRule="auto"/>
        <w:rPr>
          <w:ins w:id="24300" w:author="maryam" w:date="2021-09-17T18:48:00Z"/>
          <w:rFonts w:ascii="Times New Roman" w:hAnsi="Times New Roman" w:cs="B Zar"/>
        </w:rPr>
      </w:pPr>
      <w:ins w:id="24301" w:author="maryam" w:date="2021-09-17T18:48:00Z">
        <w:r w:rsidRPr="00C773D2">
          <w:rPr>
            <w:rFonts w:ascii="Times New Roman" w:hAnsi="Times New Roman" w:cs="B Zar"/>
          </w:rPr>
          <w:lastRenderedPageBreak/>
          <w:t>Lewa, P. M. (2020). CSR case studies of selected blue-Chip companies in Kenya. In Social entrepreneurship and corporate social responsibility, (pp. 373–388). Switzerland: Springer.</w:t>
        </w:r>
      </w:ins>
    </w:p>
    <w:p w14:paraId="218FE202" w14:textId="77777777" w:rsidR="00451763" w:rsidRPr="00C773D2" w:rsidRDefault="00451763" w:rsidP="00451763">
      <w:pPr>
        <w:autoSpaceDE w:val="0"/>
        <w:autoSpaceDN w:val="0"/>
        <w:bidi w:val="0"/>
        <w:adjustRightInd w:val="0"/>
        <w:spacing w:after="0" w:line="240" w:lineRule="auto"/>
        <w:rPr>
          <w:ins w:id="24302" w:author="maryam" w:date="2021-09-17T18:48:00Z"/>
          <w:rFonts w:ascii="Times New Roman" w:hAnsi="Times New Roman" w:cs="B Zar"/>
        </w:rPr>
      </w:pPr>
      <w:ins w:id="24303" w:author="maryam" w:date="2021-09-17T18:48:00Z">
        <w:r w:rsidRPr="00C773D2">
          <w:rPr>
            <w:rFonts w:ascii="Times New Roman" w:hAnsi="Times New Roman" w:cs="B Zar"/>
          </w:rPr>
          <w:t>Melendez, J. R., Gracia, Y., &amp; Gabriela, E. (2019). Corporate social responsibility: Decisions and strategic actions in the industrial scenario of oil companies, Espacios, 40(11), 1-12.</w:t>
        </w:r>
      </w:ins>
    </w:p>
    <w:p w14:paraId="27DE1CE7" w14:textId="77777777" w:rsidR="00451763" w:rsidRPr="00C773D2" w:rsidRDefault="00451763" w:rsidP="00451763">
      <w:pPr>
        <w:autoSpaceDE w:val="0"/>
        <w:autoSpaceDN w:val="0"/>
        <w:bidi w:val="0"/>
        <w:adjustRightInd w:val="0"/>
        <w:spacing w:after="0" w:line="240" w:lineRule="auto"/>
        <w:rPr>
          <w:ins w:id="24304" w:author="maryam" w:date="2021-09-17T18:48:00Z"/>
          <w:rFonts w:ascii="Times New Roman" w:hAnsi="Times New Roman" w:cs="B Zar"/>
        </w:rPr>
      </w:pPr>
      <w:ins w:id="24305" w:author="maryam" w:date="2021-09-17T18:48:00Z">
        <w:r w:rsidRPr="00C773D2">
          <w:rPr>
            <w:rFonts w:ascii="Times New Roman" w:hAnsi="Times New Roman" w:cs="B Zar"/>
          </w:rPr>
          <w:t>Mitra, N. (2021). Impact of strategic management, corporate social responsibility on firm performance in</w:t>
        </w:r>
        <w:r w:rsidRPr="00C773D2">
          <w:rPr>
            <w:rFonts w:ascii="Times New Roman" w:hAnsi="Times New Roman" w:cs="B Zar" w:hint="cs"/>
            <w:rtl/>
          </w:rPr>
          <w:t xml:space="preserve"> </w:t>
        </w:r>
        <w:r w:rsidRPr="00C773D2">
          <w:rPr>
            <w:rFonts w:ascii="Times New Roman" w:hAnsi="Times New Roman" w:cs="B Zar"/>
          </w:rPr>
          <w:t>the post mandate period: evidence from</w:t>
        </w:r>
        <w:r w:rsidRPr="00C773D2">
          <w:rPr>
            <w:rFonts w:ascii="Times New Roman" w:hAnsi="Times New Roman" w:cs="B Zar" w:hint="cs"/>
            <w:rtl/>
          </w:rPr>
          <w:t xml:space="preserve"> </w:t>
        </w:r>
        <w:r w:rsidRPr="00C773D2">
          <w:rPr>
            <w:rFonts w:ascii="Times New Roman" w:hAnsi="Times New Roman" w:cs="B Zar"/>
          </w:rPr>
          <w:t>India, International Journal of</w:t>
        </w:r>
        <w:r w:rsidRPr="00C773D2">
          <w:rPr>
            <w:rFonts w:ascii="Times New Roman" w:hAnsi="Times New Roman" w:cs="B Zar" w:hint="cs"/>
            <w:rtl/>
          </w:rPr>
          <w:t xml:space="preserve"> </w:t>
        </w:r>
        <w:r w:rsidRPr="00C773D2">
          <w:rPr>
            <w:rFonts w:ascii="Times New Roman" w:hAnsi="Times New Roman" w:cs="B Zar"/>
          </w:rPr>
          <w:t>Corporate Social Responsibility, 6(3), 1-15.</w:t>
        </w:r>
      </w:ins>
    </w:p>
    <w:p w14:paraId="0F0789E9" w14:textId="77777777" w:rsidR="00451763" w:rsidRPr="00C773D2" w:rsidRDefault="00451763" w:rsidP="00451763">
      <w:pPr>
        <w:autoSpaceDE w:val="0"/>
        <w:autoSpaceDN w:val="0"/>
        <w:bidi w:val="0"/>
        <w:adjustRightInd w:val="0"/>
        <w:spacing w:after="0" w:line="240" w:lineRule="auto"/>
        <w:rPr>
          <w:ins w:id="24306" w:author="maryam" w:date="2021-09-17T18:48:00Z"/>
          <w:rFonts w:ascii="Times New Roman" w:hAnsi="Times New Roman" w:cs="B Zar"/>
        </w:rPr>
      </w:pPr>
      <w:ins w:id="24307" w:author="maryam" w:date="2021-09-17T18:48:00Z">
        <w:r w:rsidRPr="00C773D2">
          <w:rPr>
            <w:rFonts w:ascii="Times New Roman" w:hAnsi="Times New Roman" w:cs="B Zar"/>
          </w:rPr>
          <w:t xml:space="preserve">Mitra, N., Akhtar, A., &amp; Das Gupta, A. (2018). Communicating Corporate Social Responsibility in the post mandate period: Evidence from India, International Journal of Corporate Social Responsibility, 10(3), 1-16. </w:t>
        </w:r>
      </w:ins>
    </w:p>
    <w:p w14:paraId="2F4267C4" w14:textId="77777777" w:rsidR="00451763" w:rsidRPr="00C773D2" w:rsidRDefault="00451763" w:rsidP="00451763">
      <w:pPr>
        <w:autoSpaceDE w:val="0"/>
        <w:autoSpaceDN w:val="0"/>
        <w:bidi w:val="0"/>
        <w:adjustRightInd w:val="0"/>
        <w:spacing w:after="0" w:line="240" w:lineRule="auto"/>
        <w:rPr>
          <w:ins w:id="24308" w:author="maryam" w:date="2021-09-17T18:48:00Z"/>
          <w:rFonts w:ascii="Times New Roman" w:hAnsi="Times New Roman" w:cs="B Zar"/>
        </w:rPr>
      </w:pPr>
      <w:ins w:id="24309" w:author="maryam" w:date="2021-09-17T18:48:00Z">
        <w:r w:rsidRPr="00C773D2">
          <w:rPr>
            <w:rFonts w:ascii="Times New Roman" w:hAnsi="Times New Roman" w:cs="B Zar"/>
          </w:rPr>
          <w:t>Mohammadi, H., &amp; Hakimi, A. (2016). Assessing Principles of corporate Social Responsibility of ISO 20006 approach, Journal of Standard and Quality Management, 1(10), 16-33 (in Persian).</w:t>
        </w:r>
      </w:ins>
    </w:p>
    <w:p w14:paraId="2193A5EB" w14:textId="77777777" w:rsidR="00451763" w:rsidRPr="00C773D2" w:rsidRDefault="00451763" w:rsidP="00451763">
      <w:pPr>
        <w:autoSpaceDE w:val="0"/>
        <w:autoSpaceDN w:val="0"/>
        <w:bidi w:val="0"/>
        <w:adjustRightInd w:val="0"/>
        <w:spacing w:after="0" w:line="240" w:lineRule="auto"/>
        <w:rPr>
          <w:ins w:id="24310" w:author="maryam" w:date="2021-09-17T18:48:00Z"/>
          <w:rFonts w:ascii="Times New Roman" w:hAnsi="Times New Roman" w:cs="B Zar"/>
          <w:rtl/>
        </w:rPr>
      </w:pPr>
      <w:ins w:id="24311" w:author="maryam" w:date="2021-09-17T18:48:00Z">
        <w:r w:rsidRPr="00C773D2">
          <w:rPr>
            <w:rFonts w:ascii="Times New Roman" w:hAnsi="Times New Roman" w:cs="B Zar"/>
          </w:rPr>
          <w:t>Peng Lee, S. (2021). Environmental responsibility, CEO power and financial performance in the energy sector, Review of Managerial Science, 15(3), 1-16.</w:t>
        </w:r>
      </w:ins>
    </w:p>
    <w:p w14:paraId="3850E870" w14:textId="77777777" w:rsidR="00451763" w:rsidRPr="00C773D2" w:rsidRDefault="00451763" w:rsidP="00451763">
      <w:pPr>
        <w:autoSpaceDE w:val="0"/>
        <w:autoSpaceDN w:val="0"/>
        <w:bidi w:val="0"/>
        <w:adjustRightInd w:val="0"/>
        <w:spacing w:after="0" w:line="240" w:lineRule="auto"/>
        <w:rPr>
          <w:ins w:id="24312" w:author="maryam" w:date="2021-09-17T18:48:00Z"/>
          <w:rFonts w:ascii="Times New Roman" w:hAnsi="Times New Roman" w:cs="B Zar"/>
        </w:rPr>
      </w:pPr>
      <w:ins w:id="24313" w:author="maryam" w:date="2021-09-17T18:48:00Z">
        <w:r w:rsidRPr="00C773D2">
          <w:rPr>
            <w:rFonts w:ascii="Times New Roman" w:hAnsi="Times New Roman" w:cs="B Zar"/>
          </w:rPr>
          <w:t>Rank, S., &amp; Contreras, F. (2021). Do Millennials pay attention to Corporate Social Responsibility in comparison to previous generations? Are they motivated to lead in times of transformation? A qualitative review of generations, CSR and work motivation, International Journal of Corporate Social Responsibility, 6(4), 1-13.</w:t>
        </w:r>
      </w:ins>
    </w:p>
    <w:p w14:paraId="12F1CFC8" w14:textId="77777777" w:rsidR="00451763" w:rsidRPr="00C773D2" w:rsidRDefault="00451763" w:rsidP="00451763">
      <w:pPr>
        <w:autoSpaceDE w:val="0"/>
        <w:autoSpaceDN w:val="0"/>
        <w:bidi w:val="0"/>
        <w:adjustRightInd w:val="0"/>
        <w:spacing w:after="0" w:line="240" w:lineRule="auto"/>
        <w:rPr>
          <w:ins w:id="24314" w:author="maryam" w:date="2021-09-17T18:48:00Z"/>
          <w:rFonts w:ascii="Times New Roman" w:hAnsi="Times New Roman" w:cs="B Zar"/>
        </w:rPr>
      </w:pPr>
      <w:ins w:id="24315" w:author="maryam" w:date="2021-09-17T18:48:00Z">
        <w:r w:rsidRPr="00C773D2">
          <w:rPr>
            <w:rFonts w:ascii="Times New Roman" w:hAnsi="Times New Roman" w:cs="B Zar"/>
          </w:rPr>
          <w:t>Rodriguez-Gomez, S. R., Arco-Castro, M. L., Lopez-Perez, M. V., &amp; Rodríguez-Ariza, L. (2020). Where Does CSR Come from and Where Does It Go? A Review of the State of the Art, Administrative Science, 10, 1-19.</w:t>
        </w:r>
      </w:ins>
    </w:p>
    <w:p w14:paraId="61BCDCE2" w14:textId="77777777" w:rsidR="00451763" w:rsidRPr="00C773D2" w:rsidRDefault="00451763" w:rsidP="00451763">
      <w:pPr>
        <w:autoSpaceDE w:val="0"/>
        <w:autoSpaceDN w:val="0"/>
        <w:bidi w:val="0"/>
        <w:adjustRightInd w:val="0"/>
        <w:spacing w:after="0" w:line="240" w:lineRule="auto"/>
        <w:rPr>
          <w:ins w:id="24316" w:author="maryam" w:date="2021-09-17T18:48:00Z"/>
          <w:rFonts w:ascii="Times New Roman" w:hAnsi="Times New Roman" w:cs="B Zar"/>
        </w:rPr>
      </w:pPr>
      <w:ins w:id="24317" w:author="maryam" w:date="2021-09-17T18:48:00Z">
        <w:r w:rsidRPr="00C773D2">
          <w:rPr>
            <w:rFonts w:ascii="Times New Roman" w:hAnsi="Times New Roman" w:cs="B Zar"/>
          </w:rPr>
          <w:t>SeyyedJavadin, R., Hashemi, M., &amp; Mahmoudian, O. (2015). A model to explain social responsibility in the oil and gas companies using interpretive structural modeling (ISM), Journal of Public Administration, 1(8), 75-92 (in Persian).</w:t>
        </w:r>
      </w:ins>
    </w:p>
    <w:p w14:paraId="2572B0E8" w14:textId="77777777" w:rsidR="00451763" w:rsidRPr="00C773D2" w:rsidRDefault="00451763" w:rsidP="00451763">
      <w:pPr>
        <w:autoSpaceDE w:val="0"/>
        <w:autoSpaceDN w:val="0"/>
        <w:bidi w:val="0"/>
        <w:adjustRightInd w:val="0"/>
        <w:spacing w:after="0" w:line="240" w:lineRule="auto"/>
        <w:rPr>
          <w:ins w:id="24318" w:author="maryam" w:date="2021-09-17T18:48:00Z"/>
          <w:rFonts w:ascii="Times New Roman" w:hAnsi="Times New Roman" w:cs="B Zar"/>
        </w:rPr>
      </w:pPr>
      <w:ins w:id="24319" w:author="maryam" w:date="2021-09-17T18:48:00Z">
        <w:r w:rsidRPr="00C773D2">
          <w:rPr>
            <w:rFonts w:ascii="Times New Roman" w:hAnsi="Times New Roman" w:cs="B Zar"/>
          </w:rPr>
          <w:t>Smith, D., &amp; Rhiney, E. (2020). CSR commitments, perceptions of hypocrisy, and recovery, International Journal of Corporate Social Responsibility, 5(1), 1-12.</w:t>
        </w:r>
      </w:ins>
    </w:p>
    <w:p w14:paraId="3BF96FDA" w14:textId="77777777" w:rsidR="00451763" w:rsidRPr="00C773D2" w:rsidRDefault="00451763" w:rsidP="00451763">
      <w:pPr>
        <w:autoSpaceDE w:val="0"/>
        <w:autoSpaceDN w:val="0"/>
        <w:bidi w:val="0"/>
        <w:adjustRightInd w:val="0"/>
        <w:spacing w:after="0" w:line="240" w:lineRule="auto"/>
        <w:rPr>
          <w:ins w:id="24320" w:author="maryam" w:date="2021-09-17T18:48:00Z"/>
          <w:rFonts w:ascii="Times New Roman" w:hAnsi="Times New Roman" w:cs="B Zar"/>
        </w:rPr>
      </w:pPr>
      <w:ins w:id="24321" w:author="maryam" w:date="2021-09-17T18:48:00Z">
        <w:r w:rsidRPr="00C773D2">
          <w:rPr>
            <w:rFonts w:ascii="Times New Roman" w:hAnsi="Times New Roman" w:cs="B Zar"/>
          </w:rPr>
          <w:t xml:space="preserve">Tomlison, K. (2017). Oil and gas companies and the management of social and environmental impacts and issues. United Nation University (UNU – WIDER), 1. </w:t>
        </w:r>
      </w:ins>
    </w:p>
    <w:p w14:paraId="6B44C12E" w14:textId="77777777" w:rsidR="00451763" w:rsidRPr="00C773D2" w:rsidRDefault="00451763" w:rsidP="00451763">
      <w:pPr>
        <w:autoSpaceDE w:val="0"/>
        <w:autoSpaceDN w:val="0"/>
        <w:bidi w:val="0"/>
        <w:adjustRightInd w:val="0"/>
        <w:spacing w:after="0" w:line="240" w:lineRule="auto"/>
        <w:rPr>
          <w:ins w:id="24322" w:author="maryam" w:date="2021-09-17T18:48:00Z"/>
          <w:rFonts w:ascii="Times New Roman" w:hAnsi="Times New Roman" w:cs="B Zar"/>
        </w:rPr>
      </w:pPr>
      <w:ins w:id="24323" w:author="maryam" w:date="2021-09-17T18:48:00Z">
        <w:r w:rsidRPr="00C773D2">
          <w:rPr>
            <w:rFonts w:ascii="Times New Roman" w:hAnsi="Times New Roman" w:cs="B Zar"/>
          </w:rPr>
          <w:t>Wood, D. J. (1991). Toward improving corporate social performance, Business Horizons, 34(4), 66-73.</w:t>
        </w:r>
      </w:ins>
    </w:p>
    <w:p w14:paraId="47B3EA63" w14:textId="77777777" w:rsidR="00451763" w:rsidRPr="002A32B9" w:rsidDel="00BA6CC5" w:rsidRDefault="00451763" w:rsidP="00451763">
      <w:pPr>
        <w:spacing w:before="0"/>
        <w:rPr>
          <w:del w:id="24324" w:author="maryam" w:date="2021-09-17T18:48:00Z"/>
          <w:rtl/>
          <w:lang w:val="en-US" w:bidi="fa-IR"/>
        </w:rPr>
      </w:pPr>
      <w:del w:id="24325" w:author="maryam" w:date="2021-09-17T18:48:00Z">
        <w:r w:rsidRPr="002A32B9" w:rsidDel="00BA6CC5">
          <w:rPr>
            <w:rFonts w:hint="cs"/>
            <w:rtl/>
            <w:lang w:val="en-US" w:bidi="fa-IR"/>
          </w:rPr>
          <w:delText>یک</w:delText>
        </w:r>
        <w:r w:rsidRPr="002A32B9" w:rsidDel="00BA6CC5">
          <w:rPr>
            <w:rtl/>
            <w:lang w:val="en-US" w:bidi="fa-IR"/>
          </w:rPr>
          <w:delText xml:space="preserve"> روش استاندارد برا</w:delText>
        </w:r>
        <w:r w:rsidRPr="002A32B9" w:rsidDel="00BA6CC5">
          <w:rPr>
            <w:rFonts w:hint="cs"/>
            <w:rtl/>
            <w:lang w:val="en-US" w:bidi="fa-IR"/>
          </w:rPr>
          <w:delText>ی</w:delText>
        </w:r>
        <w:r w:rsidRPr="002A32B9" w:rsidDel="00BA6CC5">
          <w:rPr>
            <w:rtl/>
            <w:lang w:val="en-US" w:bidi="fa-IR"/>
          </w:rPr>
          <w:delText xml:space="preserve"> درج منبع روش </w:delText>
        </w:r>
        <w:r w:rsidRPr="002A32B9" w:rsidDel="00BA6CC5">
          <w:rPr>
            <w:lang w:val="en-US" w:bidi="fa-IR"/>
          </w:rPr>
          <w:delText>APA</w:delText>
        </w:r>
        <w:r w:rsidRPr="002A32B9" w:rsidDel="00BA6CC5">
          <w:rPr>
            <w:rtl/>
            <w:lang w:val="en-US" w:bidi="fa-IR"/>
          </w:rPr>
          <w:delText xml:space="preserve"> است. ا</w:delText>
        </w:r>
        <w:r w:rsidRPr="002A32B9" w:rsidDel="00BA6CC5">
          <w:rPr>
            <w:rFonts w:hint="cs"/>
            <w:rtl/>
            <w:lang w:val="en-US" w:bidi="fa-IR"/>
          </w:rPr>
          <w:delText>ین</w:delText>
        </w:r>
        <w:r w:rsidRPr="002A32B9" w:rsidDel="00BA6CC5">
          <w:rPr>
            <w:rtl/>
            <w:lang w:val="en-US" w:bidi="fa-IR"/>
          </w:rPr>
          <w:delText xml:space="preserve"> واژه مخفف عبارت </w:delText>
        </w:r>
        <w:r w:rsidRPr="002A32B9" w:rsidDel="00BA6CC5">
          <w:rPr>
            <w:lang w:val="en-US" w:bidi="fa-IR"/>
          </w:rPr>
          <w:delText>American Psychological Association</w:delText>
        </w:r>
        <w:r w:rsidRPr="002A32B9" w:rsidDel="00BA6CC5">
          <w:rPr>
            <w:rtl/>
            <w:lang w:val="en-US" w:bidi="fa-IR"/>
          </w:rPr>
          <w:delText xml:space="preserve"> است که توسط ان</w:delText>
        </w:r>
        <w:r w:rsidRPr="002A32B9" w:rsidDel="00BA6CC5">
          <w:rPr>
            <w:rFonts w:hint="cs"/>
            <w:rtl/>
            <w:lang w:val="en-US" w:bidi="fa-IR"/>
          </w:rPr>
          <w:delText>جمن</w:delText>
        </w:r>
        <w:r w:rsidRPr="002A32B9" w:rsidDel="00BA6CC5">
          <w:rPr>
            <w:rtl/>
            <w:lang w:val="en-US" w:bidi="fa-IR"/>
          </w:rPr>
          <w:delText xml:space="preserve"> روانشناس</w:delText>
        </w:r>
        <w:r w:rsidRPr="002A32B9" w:rsidDel="00BA6CC5">
          <w:rPr>
            <w:rFonts w:hint="cs"/>
            <w:rtl/>
            <w:lang w:val="en-US" w:bidi="fa-IR"/>
          </w:rPr>
          <w:delText>ی</w:delText>
        </w:r>
        <w:r w:rsidRPr="002A32B9" w:rsidDel="00BA6CC5">
          <w:rPr>
            <w:rtl/>
            <w:lang w:val="en-US" w:bidi="fa-IR"/>
          </w:rPr>
          <w:delText xml:space="preserve"> آمر</w:delText>
        </w:r>
        <w:r w:rsidRPr="002A32B9" w:rsidDel="00BA6CC5">
          <w:rPr>
            <w:rFonts w:hint="cs"/>
            <w:rtl/>
            <w:lang w:val="en-US" w:bidi="fa-IR"/>
          </w:rPr>
          <w:delText>یکا</w:delText>
        </w:r>
        <w:r w:rsidRPr="002A32B9" w:rsidDel="00BA6CC5">
          <w:rPr>
            <w:rtl/>
            <w:lang w:val="en-US" w:bidi="fa-IR"/>
          </w:rPr>
          <w:delText xml:space="preserve"> ارائه شد. براساس ا</w:delText>
        </w:r>
        <w:r w:rsidRPr="002A32B9" w:rsidDel="00BA6CC5">
          <w:rPr>
            <w:rFonts w:hint="cs"/>
            <w:rtl/>
            <w:lang w:val="en-US" w:bidi="fa-IR"/>
          </w:rPr>
          <w:delText>ین</w:delText>
        </w:r>
        <w:r w:rsidRPr="002A32B9" w:rsidDel="00BA6CC5">
          <w:rPr>
            <w:rtl/>
            <w:lang w:val="en-US" w:bidi="fa-IR"/>
          </w:rPr>
          <w:delText xml:space="preserve"> روش برا</w:delText>
        </w:r>
        <w:r w:rsidRPr="002A32B9" w:rsidDel="00BA6CC5">
          <w:rPr>
            <w:rFonts w:hint="cs"/>
            <w:rtl/>
            <w:lang w:val="en-US" w:bidi="fa-IR"/>
          </w:rPr>
          <w:delText>ی</w:delText>
        </w:r>
        <w:r w:rsidRPr="002A32B9" w:rsidDel="00BA6CC5">
          <w:rPr>
            <w:rtl/>
            <w:lang w:val="en-US" w:bidi="fa-IR"/>
          </w:rPr>
          <w:delText xml:space="preserve"> ارجاع </w:delText>
        </w:r>
        <w:r w:rsidRPr="002A32B9" w:rsidDel="00BA6CC5">
          <w:rPr>
            <w:rFonts w:hint="cs"/>
            <w:rtl/>
            <w:lang w:val="en-US" w:bidi="fa-IR"/>
          </w:rPr>
          <w:delText>یک</w:delText>
        </w:r>
        <w:r w:rsidRPr="002A32B9" w:rsidDel="00BA6CC5">
          <w:rPr>
            <w:rtl/>
            <w:lang w:val="en-US" w:bidi="fa-IR"/>
          </w:rPr>
          <w:delText xml:space="preserve"> بخش از متن به منبع آن از (نام نو</w:delText>
        </w:r>
        <w:r w:rsidRPr="002A32B9" w:rsidDel="00BA6CC5">
          <w:rPr>
            <w:rFonts w:hint="cs"/>
            <w:rtl/>
            <w:lang w:val="en-US" w:bidi="fa-IR"/>
          </w:rPr>
          <w:delText>یسنده،</w:delText>
        </w:r>
        <w:r w:rsidRPr="002A32B9" w:rsidDel="00BA6CC5">
          <w:rPr>
            <w:rtl/>
            <w:lang w:val="en-US" w:bidi="fa-IR"/>
          </w:rPr>
          <w:delText xml:space="preserve"> سال: شماره صفحه) استفاده م</w:delText>
        </w:r>
        <w:r w:rsidRPr="002A32B9" w:rsidDel="00BA6CC5">
          <w:rPr>
            <w:rFonts w:hint="cs"/>
            <w:rtl/>
            <w:lang w:val="en-US" w:bidi="fa-IR"/>
          </w:rPr>
          <w:delText>ی</w:delText>
        </w:r>
        <w:r w:rsidRPr="002A32B9" w:rsidDel="00BA6CC5">
          <w:rPr>
            <w:rtl/>
            <w:lang w:val="en-US" w:bidi="fa-IR"/>
          </w:rPr>
          <w:delText xml:space="preserve"> شود برا</w:delText>
        </w:r>
        <w:r w:rsidRPr="002A32B9" w:rsidDel="00BA6CC5">
          <w:rPr>
            <w:rFonts w:hint="cs"/>
            <w:rtl/>
            <w:lang w:val="en-US" w:bidi="fa-IR"/>
          </w:rPr>
          <w:delText>ی</w:delText>
        </w:r>
        <w:r w:rsidRPr="002A32B9" w:rsidDel="00BA6CC5">
          <w:rPr>
            <w:rtl/>
            <w:lang w:val="en-US" w:bidi="fa-IR"/>
          </w:rPr>
          <w:delText xml:space="preserve"> نمونه (حب</w:delText>
        </w:r>
        <w:r w:rsidRPr="002A32B9" w:rsidDel="00BA6CC5">
          <w:rPr>
            <w:rFonts w:hint="cs"/>
            <w:rtl/>
            <w:lang w:val="en-US" w:bidi="fa-IR"/>
          </w:rPr>
          <w:delText>یبی،</w:delText>
        </w:r>
        <w:r w:rsidRPr="002A32B9" w:rsidDel="00BA6CC5">
          <w:rPr>
            <w:rtl/>
            <w:lang w:val="en-US" w:bidi="fa-IR"/>
          </w:rPr>
          <w:delText xml:space="preserve"> ۱۳۸۹: ۵۶). سپس در صفحه فهرست منابع و مآخذ به روش ز</w:delText>
        </w:r>
        <w:r w:rsidRPr="002A32B9" w:rsidDel="00BA6CC5">
          <w:rPr>
            <w:rFonts w:hint="cs"/>
            <w:rtl/>
            <w:lang w:val="en-US" w:bidi="fa-IR"/>
          </w:rPr>
          <w:delText>یر</w:delText>
        </w:r>
        <w:r w:rsidRPr="002A32B9" w:rsidDel="00BA6CC5">
          <w:rPr>
            <w:rtl/>
            <w:lang w:val="en-US" w:bidi="fa-IR"/>
          </w:rPr>
          <w:delText xml:space="preserve"> عمل م</w:delText>
        </w:r>
        <w:r w:rsidRPr="002A32B9" w:rsidDel="00BA6CC5">
          <w:rPr>
            <w:rFonts w:hint="cs"/>
            <w:rtl/>
            <w:lang w:val="en-US" w:bidi="fa-IR"/>
          </w:rPr>
          <w:delText>ی</w:delText>
        </w:r>
        <w:r w:rsidRPr="002A32B9" w:rsidDel="00BA6CC5">
          <w:rPr>
            <w:rtl/>
            <w:lang w:val="en-US" w:bidi="fa-IR"/>
          </w:rPr>
          <w:delText xml:space="preserve"> شود:</w:delText>
        </w:r>
      </w:del>
    </w:p>
    <w:p w14:paraId="5C33A85D" w14:textId="77777777" w:rsidR="00451763" w:rsidRPr="002A32B9" w:rsidDel="00BA6CC5" w:rsidRDefault="00451763" w:rsidP="00451763">
      <w:pPr>
        <w:pStyle w:val="ListParagraph"/>
        <w:numPr>
          <w:ilvl w:val="0"/>
          <w:numId w:val="41"/>
        </w:numPr>
        <w:spacing w:before="0" w:after="0"/>
        <w:rPr>
          <w:del w:id="24326" w:author="maryam" w:date="2021-09-17T18:48:00Z"/>
          <w:rtl/>
          <w:lang w:val="en-US" w:bidi="fa-IR"/>
        </w:rPr>
      </w:pPr>
      <w:del w:id="24327" w:author="maryam" w:date="2021-09-17T18:48:00Z">
        <w:r w:rsidRPr="002A32B9" w:rsidDel="00BA6CC5">
          <w:rPr>
            <w:rtl/>
            <w:lang w:val="en-US" w:bidi="fa-IR"/>
          </w:rPr>
          <w:delText>اگر کتاب باشد: نام خانوادگ</w:delText>
        </w:r>
        <w:r w:rsidRPr="002A32B9" w:rsidDel="00BA6CC5">
          <w:rPr>
            <w:rFonts w:hint="cs"/>
            <w:rtl/>
            <w:lang w:val="en-US" w:bidi="fa-IR"/>
          </w:rPr>
          <w:delText>ی،</w:delText>
        </w:r>
        <w:r w:rsidRPr="002A32B9" w:rsidDel="00BA6CC5">
          <w:rPr>
            <w:rtl/>
            <w:lang w:val="en-US" w:bidi="fa-IR"/>
          </w:rPr>
          <w:delText xml:space="preserve"> نام (سال)، نام کتاب، محل نشر: ناشر</w:delText>
        </w:r>
      </w:del>
    </w:p>
    <w:p w14:paraId="44CECDCE" w14:textId="77777777" w:rsidR="00451763" w:rsidDel="00BA6CC5" w:rsidRDefault="00451763" w:rsidP="00451763">
      <w:pPr>
        <w:pStyle w:val="ListParagraph"/>
        <w:numPr>
          <w:ilvl w:val="0"/>
          <w:numId w:val="41"/>
        </w:numPr>
        <w:spacing w:before="0" w:after="0"/>
        <w:rPr>
          <w:del w:id="24328" w:author="maryam" w:date="2021-09-17T18:48:00Z"/>
          <w:rtl/>
          <w:lang w:val="en-US" w:bidi="fa-IR"/>
        </w:rPr>
      </w:pPr>
      <w:del w:id="24329" w:author="maryam" w:date="2021-09-17T18:48:00Z">
        <w:r w:rsidRPr="002A32B9" w:rsidDel="00BA6CC5">
          <w:rPr>
            <w:rtl/>
            <w:lang w:val="en-US" w:bidi="fa-IR"/>
          </w:rPr>
          <w:delText>اگر مقاله باشد: نام خانوادگ</w:delText>
        </w:r>
        <w:r w:rsidRPr="002A32B9" w:rsidDel="00BA6CC5">
          <w:rPr>
            <w:rFonts w:hint="cs"/>
            <w:rtl/>
            <w:lang w:val="en-US" w:bidi="fa-IR"/>
          </w:rPr>
          <w:delText>ی،</w:delText>
        </w:r>
        <w:r w:rsidRPr="002A32B9" w:rsidDel="00BA6CC5">
          <w:rPr>
            <w:rtl/>
            <w:lang w:val="en-US" w:bidi="fa-IR"/>
          </w:rPr>
          <w:delText xml:space="preserve"> نام (سال)، نام مقاله، نام نشر</w:delText>
        </w:r>
        <w:r w:rsidRPr="002A32B9" w:rsidDel="00BA6CC5">
          <w:rPr>
            <w:rFonts w:hint="cs"/>
            <w:rtl/>
            <w:lang w:val="en-US" w:bidi="fa-IR"/>
          </w:rPr>
          <w:delText>یه،</w:delText>
        </w:r>
        <w:r w:rsidRPr="002A32B9" w:rsidDel="00BA6CC5">
          <w:rPr>
            <w:rtl/>
            <w:lang w:val="en-US" w:bidi="fa-IR"/>
          </w:rPr>
          <w:delText xml:space="preserve"> شماره نشر</w:delText>
        </w:r>
        <w:r w:rsidRPr="002A32B9" w:rsidDel="00BA6CC5">
          <w:rPr>
            <w:rFonts w:hint="cs"/>
            <w:rtl/>
            <w:lang w:val="en-US" w:bidi="fa-IR"/>
          </w:rPr>
          <w:delText>یه،</w:delText>
        </w:r>
        <w:r w:rsidRPr="002A32B9" w:rsidDel="00BA6CC5">
          <w:rPr>
            <w:rtl/>
            <w:lang w:val="en-US" w:bidi="fa-IR"/>
          </w:rPr>
          <w:delText xml:space="preserve"> شماره صفحات</w:delText>
        </w:r>
      </w:del>
    </w:p>
    <w:p w14:paraId="4CBA1F64" w14:textId="77777777" w:rsidR="00451763" w:rsidRDefault="00451763" w:rsidP="00451763">
      <w:pPr>
        <w:bidi w:val="0"/>
        <w:spacing w:before="0" w:after="0" w:line="240" w:lineRule="auto"/>
        <w:jc w:val="left"/>
        <w:rPr>
          <w:rtl/>
          <w:lang w:val="en-US" w:bidi="fa-IR"/>
        </w:rPr>
      </w:pPr>
      <w:del w:id="24330" w:author="maryam" w:date="2021-09-18T02:02:00Z">
        <w:r w:rsidDel="005861AA">
          <w:rPr>
            <w:rtl/>
            <w:lang w:val="en-US" w:bidi="fa-IR"/>
          </w:rPr>
          <w:br w:type="page"/>
        </w:r>
      </w:del>
    </w:p>
    <w:p w14:paraId="7EBC4E6B" w14:textId="77777777" w:rsidR="00451763" w:rsidRDefault="00451763">
      <w:pPr>
        <w:bidi w:val="0"/>
        <w:spacing w:before="0" w:after="0" w:line="240" w:lineRule="auto"/>
        <w:jc w:val="left"/>
        <w:rPr>
          <w:rFonts w:cstheme="majorBidi"/>
          <w:sz w:val="18"/>
          <w:szCs w:val="18"/>
          <w:lang w:val="en-US" w:bidi="fa-IR"/>
        </w:rPr>
      </w:pPr>
      <w:r>
        <w:rPr>
          <w:rFonts w:cstheme="majorBidi"/>
          <w:sz w:val="18"/>
          <w:szCs w:val="18"/>
          <w:lang w:val="en-US" w:bidi="fa-IR"/>
        </w:rPr>
        <w:br w:type="page"/>
      </w:r>
    </w:p>
    <w:p w14:paraId="1B532B14" w14:textId="1AC1252F" w:rsidR="00451763" w:rsidRPr="00B169F5" w:rsidRDefault="00451763" w:rsidP="00451763">
      <w:pPr>
        <w:bidi w:val="0"/>
        <w:jc w:val="left"/>
        <w:rPr>
          <w:rFonts w:cstheme="majorBidi"/>
          <w:sz w:val="18"/>
          <w:szCs w:val="18"/>
          <w:lang w:bidi="fa-IR"/>
        </w:rPr>
      </w:pPr>
      <w:r w:rsidRPr="00B169F5">
        <w:rPr>
          <w:rFonts w:cstheme="majorBidi"/>
          <w:sz w:val="18"/>
          <w:szCs w:val="18"/>
          <w:lang w:bidi="fa-IR"/>
        </w:rPr>
        <w:lastRenderedPageBreak/>
        <w:t>Research paper</w:t>
      </w:r>
    </w:p>
    <w:p w14:paraId="60A85962" w14:textId="77777777" w:rsidR="00451763" w:rsidRPr="00B169F5" w:rsidDel="00BA6CC5" w:rsidRDefault="00451763" w:rsidP="00451763">
      <w:pPr>
        <w:bidi w:val="0"/>
        <w:jc w:val="center"/>
        <w:rPr>
          <w:del w:id="24331" w:author="maryam" w:date="2021-09-17T18:48:00Z"/>
          <w:rFonts w:cstheme="majorBidi"/>
          <w:sz w:val="28"/>
          <w:szCs w:val="28"/>
          <w:rtl/>
          <w:lang w:bidi="fa-IR"/>
        </w:rPr>
      </w:pPr>
      <w:ins w:id="24332" w:author="maryam" w:date="2021-09-17T18:48:00Z">
        <w:r w:rsidRPr="00BA6CC5">
          <w:rPr>
            <w:rFonts w:cstheme="majorBidi"/>
            <w:sz w:val="28"/>
            <w:szCs w:val="28"/>
            <w:lang w:bidi="fa-IR"/>
          </w:rPr>
          <w:t xml:space="preserve">Designing and explaining the organizational social responsibility model in Mazandaran Gas Company </w:t>
        </w:r>
      </w:ins>
      <w:del w:id="24333" w:author="maryam" w:date="2021-09-17T18:48:00Z">
        <w:r w:rsidDel="00BA6CC5">
          <w:rPr>
            <w:rFonts w:cstheme="majorBidi"/>
            <w:sz w:val="28"/>
            <w:szCs w:val="28"/>
            <w:lang w:bidi="fa-IR"/>
          </w:rPr>
          <w:delText xml:space="preserve">Article </w:delText>
        </w:r>
        <w:r w:rsidRPr="00B169F5" w:rsidDel="00BA6CC5">
          <w:rPr>
            <w:rFonts w:cstheme="majorBidi"/>
            <w:sz w:val="28"/>
            <w:szCs w:val="28"/>
            <w:lang w:bidi="fa-IR"/>
          </w:rPr>
          <w:delText xml:space="preserve">Title </w:delText>
        </w:r>
      </w:del>
    </w:p>
    <w:p w14:paraId="3579EA81" w14:textId="77777777" w:rsidR="00451763" w:rsidRPr="00ED2775" w:rsidRDefault="00451763" w:rsidP="00451763">
      <w:pPr>
        <w:jc w:val="center"/>
        <w:rPr>
          <w:rFonts w:ascii="Dubai" w:hAnsi="Dubai" w:cs="B Titr"/>
          <w:sz w:val="2"/>
          <w:szCs w:val="2"/>
          <w:rtl/>
          <w:lang w:bidi="fa-IR"/>
        </w:rPr>
      </w:pPr>
    </w:p>
    <w:p w14:paraId="212631E7" w14:textId="77777777" w:rsidR="00451763" w:rsidRPr="007A328B" w:rsidRDefault="00451763" w:rsidP="00451763">
      <w:pPr>
        <w:bidi w:val="0"/>
        <w:jc w:val="center"/>
        <w:rPr>
          <w:rFonts w:cstheme="majorBidi"/>
          <w:b/>
          <w:bCs/>
          <w:sz w:val="22"/>
          <w:szCs w:val="22"/>
          <w:lang w:bidi="fa-IR"/>
        </w:rPr>
      </w:pPr>
      <w:del w:id="24334" w:author="maryam" w:date="2021-09-17T19:34:00Z">
        <w:r w:rsidRPr="007A328B" w:rsidDel="00ED0E13">
          <w:rPr>
            <w:rFonts w:cstheme="majorBidi"/>
            <w:noProof/>
            <w:sz w:val="18"/>
            <w:szCs w:val="18"/>
            <w:lang w:val="en-US"/>
            <w:rPrChange w:id="24335" w:author="Unknown">
              <w:rPr>
                <w:noProof/>
                <w:lang w:val="en-US"/>
              </w:rPr>
            </w:rPrChange>
          </w:rPr>
          <mc:AlternateContent>
            <mc:Choice Requires="wps">
              <w:drawing>
                <wp:anchor distT="45720" distB="45720" distL="114300" distR="114300" simplePos="0" relativeHeight="251803136" behindDoc="0" locked="0" layoutInCell="1" allowOverlap="1" wp14:anchorId="11454D54" wp14:editId="2AB43AFA">
                  <wp:simplePos x="0" y="0"/>
                  <wp:positionH relativeFrom="column">
                    <wp:posOffset>-114493</wp:posOffset>
                  </wp:positionH>
                  <wp:positionV relativeFrom="paragraph">
                    <wp:posOffset>244531</wp:posOffset>
                  </wp:positionV>
                  <wp:extent cx="1173480" cy="413468"/>
                  <wp:effectExtent l="0" t="0" r="0" b="5715"/>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413468"/>
                          </a:xfrm>
                          <a:prstGeom prst="rect">
                            <a:avLst/>
                          </a:prstGeom>
                          <a:noFill/>
                          <a:ln w="9525">
                            <a:noFill/>
                            <a:miter lim="800000"/>
                            <a:headEnd/>
                            <a:tailEnd/>
                          </a:ln>
                        </wps:spPr>
                        <wps:txbx>
                          <w:txbxContent>
                            <w:p w14:paraId="6317A80D" w14:textId="77777777" w:rsidR="00FF0E99" w:rsidRPr="007A328B" w:rsidRDefault="00FF0E99" w:rsidP="00451763">
                              <w:pPr>
                                <w:bidi w:val="0"/>
                                <w:spacing w:before="0" w:after="0" w:line="360" w:lineRule="auto"/>
                                <w:jc w:val="left"/>
                                <w:rPr>
                                  <w:sz w:val="14"/>
                                  <w:szCs w:val="18"/>
                                  <w:lang w:bidi="fa-IR"/>
                                </w:rPr>
                              </w:pPr>
                              <w:r w:rsidRPr="007A328B">
                                <w:rPr>
                                  <w:sz w:val="14"/>
                                  <w:szCs w:val="18"/>
                                  <w:lang w:bidi="fa-IR"/>
                                </w:rPr>
                                <w:t>Received:</w:t>
                              </w:r>
                            </w:p>
                            <w:p w14:paraId="1D96DD2E" w14:textId="77777777" w:rsidR="00FF0E99" w:rsidRPr="00092C28" w:rsidRDefault="00FF0E99" w:rsidP="00451763">
                              <w:pPr>
                                <w:bidi w:val="0"/>
                                <w:spacing w:before="0" w:after="0" w:line="360" w:lineRule="auto"/>
                                <w:jc w:val="left"/>
                                <w:rPr>
                                  <w:sz w:val="14"/>
                                  <w:szCs w:val="18"/>
                                  <w:rtl/>
                                  <w:lang w:bidi="fa-IR"/>
                                </w:rPr>
                              </w:pPr>
                              <w:r w:rsidRPr="007A328B">
                                <w:rPr>
                                  <w:sz w:val="14"/>
                                  <w:szCs w:val="18"/>
                                  <w:lang w:bidi="fa-IR"/>
                                </w:rPr>
                                <w:t>Accepted</w:t>
                              </w:r>
                              <w:r w:rsidRPr="007A328B">
                                <w:rPr>
                                  <w:sz w:val="14"/>
                                  <w:szCs w:val="18"/>
                                  <w:rtl/>
                                  <w:lang w:bidi="fa-IR"/>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454D54" id="_x0000_s1068" type="#_x0000_t202" style="position:absolute;left:0;text-align:left;margin-left:-9pt;margin-top:19.25pt;width:92.4pt;height:32.55pt;z-index:251803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" filled="f" stroked="f">
                  <v:textbox>
                    <w:txbxContent>
                      <w:p w14:paraId="6317A80D" w14:textId="77777777" w:rsidR="00FF0E99" w:rsidRPr="007A328B" w:rsidRDefault="00FF0E99" w:rsidP="00451763">
                        <w:pPr>
                          <w:bidi w:val="0"/>
                          <w:spacing w:before="0" w:after="0" w:line="360" w:lineRule="auto"/>
                          <w:jc w:val="left"/>
                          <w:rPr>
                            <w:sz w:val="14"/>
                            <w:szCs w:val="18"/>
                            <w:lang w:bidi="fa-IR"/>
                          </w:rPr>
                        </w:pPr>
                        <w:r w:rsidRPr="007A328B">
                          <w:rPr>
                            <w:sz w:val="14"/>
                            <w:szCs w:val="18"/>
                            <w:lang w:bidi="fa-IR"/>
                          </w:rPr>
                          <w:t>Received:</w:t>
                        </w:r>
                      </w:p>
                      <w:p w14:paraId="1D96DD2E" w14:textId="77777777" w:rsidR="00FF0E99" w:rsidRPr="00092C28" w:rsidRDefault="00FF0E99" w:rsidP="00451763">
                        <w:pPr>
                          <w:bidi w:val="0"/>
                          <w:spacing w:before="0" w:after="0" w:line="360" w:lineRule="auto"/>
                          <w:jc w:val="left"/>
                          <w:rPr>
                            <w:sz w:val="14"/>
                            <w:szCs w:val="18"/>
                            <w:rtl/>
                            <w:lang w:bidi="fa-IR"/>
                          </w:rPr>
                        </w:pPr>
                        <w:r w:rsidRPr="007A328B">
                          <w:rPr>
                            <w:sz w:val="14"/>
                            <w:szCs w:val="18"/>
                            <w:lang w:bidi="fa-IR"/>
                          </w:rPr>
                          <w:t>Accepted</w:t>
                        </w:r>
                        <w:r w:rsidRPr="007A328B">
                          <w:rPr>
                            <w:sz w:val="14"/>
                            <w:szCs w:val="18"/>
                            <w:rtl/>
                            <w:lang w:bidi="fa-IR"/>
                          </w:rPr>
                          <w:t>:</w:t>
                        </w:r>
                      </w:p>
                    </w:txbxContent>
                  </v:textbox>
                </v:shape>
              </w:pict>
            </mc:Fallback>
          </mc:AlternateContent>
        </w:r>
        <w:r w:rsidRPr="007A328B" w:rsidDel="00ED0E13">
          <w:rPr>
            <w:rFonts w:cstheme="majorBidi"/>
            <w:b/>
            <w:bCs/>
            <w:sz w:val="22"/>
            <w:szCs w:val="22"/>
            <w:lang w:bidi="fa-IR"/>
          </w:rPr>
          <w:delText>author</w:delText>
        </w:r>
      </w:del>
      <w:ins w:id="24336" w:author="maryam" w:date="2021-09-17T19:34:00Z">
        <w:r w:rsidRPr="007A328B">
          <w:rPr>
            <w:rFonts w:cstheme="majorBidi"/>
            <w:noProof/>
            <w:sz w:val="18"/>
            <w:szCs w:val="18"/>
            <w:lang w:val="en-US"/>
            <w:rPrChange w:id="24337" w:author="Unknown">
              <w:rPr>
                <w:noProof/>
                <w:lang w:val="en-US"/>
              </w:rPr>
            </w:rPrChange>
          </w:rPr>
          <mc:AlternateContent>
            <mc:Choice Requires="wps">
              <w:drawing>
                <wp:anchor distT="45720" distB="45720" distL="114300" distR="114300" simplePos="0" relativeHeight="251805184" behindDoc="0" locked="0" layoutInCell="1" allowOverlap="1" wp14:anchorId="5F4749C8" wp14:editId="4CE66A01">
                  <wp:simplePos x="0" y="0"/>
                  <wp:positionH relativeFrom="column">
                    <wp:posOffset>-114493</wp:posOffset>
                  </wp:positionH>
                  <wp:positionV relativeFrom="paragraph">
                    <wp:posOffset>244531</wp:posOffset>
                  </wp:positionV>
                  <wp:extent cx="1173480" cy="413468"/>
                  <wp:effectExtent l="0" t="0" r="0" b="5715"/>
                  <wp:wrapNone/>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413468"/>
                          </a:xfrm>
                          <a:prstGeom prst="rect">
                            <a:avLst/>
                          </a:prstGeom>
                          <a:noFill/>
                          <a:ln w="9525">
                            <a:noFill/>
                            <a:miter lim="800000"/>
                            <a:headEnd/>
                            <a:tailEnd/>
                          </a:ln>
                        </wps:spPr>
                        <wps:txbx>
                          <w:txbxContent>
                            <w:p w14:paraId="3FAFFB1D" w14:textId="77777777" w:rsidR="00FF0E99" w:rsidRPr="007A328B" w:rsidRDefault="00FF0E99" w:rsidP="00451763">
                              <w:pPr>
                                <w:bidi w:val="0"/>
                                <w:spacing w:before="0" w:after="0" w:line="360" w:lineRule="auto"/>
                                <w:jc w:val="left"/>
                                <w:rPr>
                                  <w:sz w:val="14"/>
                                  <w:szCs w:val="18"/>
                                  <w:lang w:bidi="fa-IR"/>
                                </w:rPr>
                              </w:pPr>
                              <w:r w:rsidRPr="007A328B">
                                <w:rPr>
                                  <w:sz w:val="14"/>
                                  <w:szCs w:val="18"/>
                                  <w:lang w:bidi="fa-IR"/>
                                </w:rPr>
                                <w:t>Received:</w:t>
                              </w:r>
                            </w:p>
                            <w:p w14:paraId="5D41535C" w14:textId="77777777" w:rsidR="00FF0E99" w:rsidRPr="00092C28" w:rsidRDefault="00FF0E99" w:rsidP="00451763">
                              <w:pPr>
                                <w:bidi w:val="0"/>
                                <w:spacing w:before="0" w:after="0" w:line="360" w:lineRule="auto"/>
                                <w:jc w:val="left"/>
                                <w:rPr>
                                  <w:sz w:val="14"/>
                                  <w:szCs w:val="18"/>
                                  <w:rtl/>
                                  <w:lang w:bidi="fa-IR"/>
                                </w:rPr>
                              </w:pPr>
                              <w:r w:rsidRPr="007A328B">
                                <w:rPr>
                                  <w:sz w:val="14"/>
                                  <w:szCs w:val="18"/>
                                  <w:lang w:bidi="fa-IR"/>
                                </w:rPr>
                                <w:t>Accepted</w:t>
                              </w:r>
                              <w:r w:rsidRPr="007A328B">
                                <w:rPr>
                                  <w:sz w:val="14"/>
                                  <w:szCs w:val="18"/>
                                  <w:rtl/>
                                  <w:lang w:bidi="fa-IR"/>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749C8" id="_x0000_s1069" type="#_x0000_t202" style="position:absolute;left:0;text-align:left;margin-left:-9pt;margin-top:19.25pt;width:92.4pt;height:32.55pt;z-index:251805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" filled="f" stroked="f">
                  <v:textbox>
                    <w:txbxContent>
                      <w:p w14:paraId="3FAFFB1D" w14:textId="77777777" w:rsidR="00FF0E99" w:rsidRPr="007A328B" w:rsidRDefault="00FF0E99" w:rsidP="00451763">
                        <w:pPr>
                          <w:bidi w:val="0"/>
                          <w:spacing w:before="0" w:after="0" w:line="360" w:lineRule="auto"/>
                          <w:jc w:val="left"/>
                          <w:rPr>
                            <w:sz w:val="14"/>
                            <w:szCs w:val="18"/>
                            <w:lang w:bidi="fa-IR"/>
                          </w:rPr>
                        </w:pPr>
                        <w:r w:rsidRPr="007A328B">
                          <w:rPr>
                            <w:sz w:val="14"/>
                            <w:szCs w:val="18"/>
                            <w:lang w:bidi="fa-IR"/>
                          </w:rPr>
                          <w:t>Received:</w:t>
                        </w:r>
                      </w:p>
                      <w:p w14:paraId="5D41535C" w14:textId="77777777" w:rsidR="00FF0E99" w:rsidRPr="00092C28" w:rsidRDefault="00FF0E99" w:rsidP="00451763">
                        <w:pPr>
                          <w:bidi w:val="0"/>
                          <w:spacing w:before="0" w:after="0" w:line="360" w:lineRule="auto"/>
                          <w:jc w:val="left"/>
                          <w:rPr>
                            <w:sz w:val="14"/>
                            <w:szCs w:val="18"/>
                            <w:rtl/>
                            <w:lang w:bidi="fa-IR"/>
                          </w:rPr>
                        </w:pPr>
                        <w:r w:rsidRPr="007A328B">
                          <w:rPr>
                            <w:sz w:val="14"/>
                            <w:szCs w:val="18"/>
                            <w:lang w:bidi="fa-IR"/>
                          </w:rPr>
                          <w:t>Accepted</w:t>
                        </w:r>
                        <w:r w:rsidRPr="007A328B">
                          <w:rPr>
                            <w:sz w:val="14"/>
                            <w:szCs w:val="18"/>
                            <w:rtl/>
                            <w:lang w:bidi="fa-IR"/>
                          </w:rPr>
                          <w:t>:</w:t>
                        </w:r>
                      </w:p>
                    </w:txbxContent>
                  </v:textbox>
                </v:shape>
              </w:pict>
            </mc:Fallback>
          </mc:AlternateContent>
        </w:r>
        <w:r>
          <w:rPr>
            <w:rFonts w:cstheme="majorBidi"/>
            <w:b/>
            <w:bCs/>
            <w:sz w:val="22"/>
            <w:szCs w:val="22"/>
            <w:lang w:bidi="fa-IR"/>
          </w:rPr>
          <w:t>hamed mohammadi</w:t>
        </w:r>
      </w:ins>
    </w:p>
    <w:p w14:paraId="515538FE" w14:textId="77777777" w:rsidR="00451763" w:rsidRPr="00092C28" w:rsidRDefault="00451763" w:rsidP="00451763">
      <w:pPr>
        <w:jc w:val="center"/>
        <w:rPr>
          <w:rFonts w:ascii="Dubai" w:hAnsi="Dubai"/>
          <w:b/>
          <w:bCs/>
          <w:sz w:val="4"/>
          <w:szCs w:val="4"/>
          <w:vertAlign w:val="superscript"/>
          <w:rtl/>
          <w:lang w:bidi="fa-IR"/>
        </w:rPr>
      </w:pPr>
    </w:p>
    <w:p w14:paraId="4D784C74" w14:textId="77777777" w:rsidR="00451763" w:rsidRDefault="00451763" w:rsidP="00451763">
      <w:pPr>
        <w:rPr>
          <w:rFonts w:ascii="Dubai" w:hAnsi="Dubai"/>
          <w:b/>
          <w:bCs/>
          <w:sz w:val="4"/>
          <w:szCs w:val="4"/>
          <w:lang w:bidi="fa-IR"/>
        </w:rPr>
      </w:pPr>
    </w:p>
    <w:p w14:paraId="1B19D25D" w14:textId="77777777" w:rsidR="00451763" w:rsidRDefault="00451763" w:rsidP="00451763">
      <w:pPr>
        <w:rPr>
          <w:rFonts w:ascii="Dubai" w:hAnsi="Dubai"/>
          <w:b/>
          <w:bCs/>
          <w:sz w:val="4"/>
          <w:szCs w:val="4"/>
          <w:lang w:bidi="fa-IR"/>
        </w:rPr>
      </w:pPr>
      <w:r>
        <w:rPr>
          <w:noProof/>
          <w:lang w:val="en-US"/>
        </w:rPr>
        <mc:AlternateContent>
          <mc:Choice Requires="wps">
            <w:drawing>
              <wp:anchor distT="0" distB="0" distL="114300" distR="114300" simplePos="0" relativeHeight="251802112" behindDoc="0" locked="0" layoutInCell="1" allowOverlap="1" wp14:anchorId="3E7D74DE" wp14:editId="6DF92D94">
                <wp:simplePos x="0" y="0"/>
                <wp:positionH relativeFrom="column">
                  <wp:posOffset>1270</wp:posOffset>
                </wp:positionH>
                <wp:positionV relativeFrom="paragraph">
                  <wp:posOffset>65083</wp:posOffset>
                </wp:positionV>
                <wp:extent cx="4262120" cy="8890"/>
                <wp:effectExtent l="0" t="0" r="0" b="0"/>
                <wp:wrapNone/>
                <wp:docPr id="76" name="Rectangle 76"/>
                <wp:cNvGraphicFramePr/>
                <a:graphic xmlns:a="http://schemas.openxmlformats.org/drawingml/2006/main">
                  <a:graphicData uri="http://schemas.microsoft.com/office/word/2010/wordprocessingShape">
                    <wps:wsp>
                      <wps:cNvSpPr/>
                      <wps:spPr>
                        <a:xfrm flipV="1">
                          <a:off x="0" y="0"/>
                          <a:ext cx="4262120" cy="889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27E9BB" w14:textId="77777777" w:rsidR="00FF0E99" w:rsidRPr="00892F9C" w:rsidRDefault="00FF0E99" w:rsidP="0045176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D74DE" id="Rectangle 76" o:spid="_x0000_s1070" style="position:absolute;left:0;text-align:left;margin-left:.1pt;margin-top:5.1pt;width:335.6pt;height:.7pt;flip:y;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" fillcolor="#7f7f7f [1612]" stroked="f" strokeweight="2pt">
                <v:textbox>
                  <w:txbxContent>
                    <w:p w14:paraId="2E27E9BB" w14:textId="77777777" w:rsidR="00FF0E99" w:rsidRPr="00892F9C" w:rsidRDefault="00FF0E99" w:rsidP="00451763">
                      <w:pPr>
                        <w:jc w:val="center"/>
                      </w:pPr>
                    </w:p>
                  </w:txbxContent>
                </v:textbox>
              </v:rect>
            </w:pict>
          </mc:Fallback>
        </mc:AlternateContent>
      </w:r>
    </w:p>
    <w:p w14:paraId="48A7F38E" w14:textId="77777777" w:rsidR="00451763" w:rsidRPr="007A328B" w:rsidRDefault="00451763" w:rsidP="00451763">
      <w:pPr>
        <w:bidi w:val="0"/>
        <w:rPr>
          <w:rFonts w:cstheme="majorBidi"/>
          <w:b/>
          <w:bCs/>
          <w:sz w:val="22"/>
          <w:szCs w:val="22"/>
          <w:lang w:val="en-US" w:bidi="fa-IR"/>
        </w:rPr>
      </w:pPr>
      <w:r w:rsidRPr="007A328B">
        <w:rPr>
          <w:rFonts w:cstheme="majorBidi"/>
          <w:b/>
          <w:bCs/>
          <w:sz w:val="22"/>
          <w:szCs w:val="22"/>
          <w:lang w:val="en-US" w:bidi="fa-IR"/>
        </w:rPr>
        <w:t>Abstract</w:t>
      </w:r>
    </w:p>
    <w:p w14:paraId="6E376A25" w14:textId="77777777" w:rsidR="00451763" w:rsidRDefault="00451763" w:rsidP="00451763">
      <w:pPr>
        <w:rPr>
          <w:rFonts w:ascii="Dubai" w:hAnsi="Dubai"/>
          <w:b/>
          <w:bCs/>
          <w:sz w:val="14"/>
          <w:szCs w:val="14"/>
          <w:rtl/>
          <w:lang w:bidi="fa-IR"/>
        </w:rPr>
      </w:pPr>
      <w:r w:rsidRPr="007A328B">
        <w:rPr>
          <w:rFonts w:cstheme="majorBidi"/>
          <w:noProof/>
          <w:sz w:val="28"/>
          <w:szCs w:val="28"/>
          <w:rtl/>
          <w:lang w:val="en-US"/>
        </w:rPr>
        <mc:AlternateContent>
          <mc:Choice Requires="wps">
            <w:drawing>
              <wp:anchor distT="0" distB="0" distL="114300" distR="114300" simplePos="0" relativeHeight="251801088" behindDoc="0" locked="0" layoutInCell="1" allowOverlap="1" wp14:anchorId="0B568B2B" wp14:editId="1225A29A">
                <wp:simplePos x="0" y="0"/>
                <wp:positionH relativeFrom="margin">
                  <wp:posOffset>1270</wp:posOffset>
                </wp:positionH>
                <wp:positionV relativeFrom="paragraph">
                  <wp:posOffset>6350</wp:posOffset>
                </wp:positionV>
                <wp:extent cx="4293870" cy="3517900"/>
                <wp:effectExtent l="0" t="0" r="0" b="6350"/>
                <wp:wrapNone/>
                <wp:docPr id="77" name="Rectangle 77"/>
                <wp:cNvGraphicFramePr/>
                <a:graphic xmlns:a="http://schemas.openxmlformats.org/drawingml/2006/main">
                  <a:graphicData uri="http://schemas.microsoft.com/office/word/2010/wordprocessingShape">
                    <wps:wsp>
                      <wps:cNvSpPr/>
                      <wps:spPr>
                        <a:xfrm>
                          <a:off x="0" y="0"/>
                          <a:ext cx="4293870" cy="35179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3E87B2" w14:textId="77777777" w:rsidR="00FF0E99" w:rsidRPr="009454AF" w:rsidRDefault="00FF0E99">
                            <w:pPr>
                              <w:bidi w:val="0"/>
                              <w:spacing w:before="0" w:after="0" w:line="240" w:lineRule="auto"/>
                              <w:rPr>
                                <w:rFonts w:cs="B Lotus"/>
                                <w:color w:val="000000" w:themeColor="text1"/>
                                <w:sz w:val="18"/>
                                <w:szCs w:val="22"/>
                              </w:rPr>
                              <w:pPrChange w:id="24338" w:author="maryam" w:date="2021-09-17T18:52:00Z">
                                <w:pPr>
                                  <w:bidi w:val="0"/>
                                  <w:spacing w:before="0"/>
                                </w:pPr>
                              </w:pPrChange>
                            </w:pPr>
                            <w:ins w:id="24339" w:author="maryam" w:date="2021-09-17T18:49:00Z">
                              <w:r w:rsidRPr="00A92BE4">
                                <w:rPr>
                                  <w:rFonts w:cs="B Lotus"/>
                                  <w:color w:val="000000" w:themeColor="text1"/>
                                  <w:sz w:val="18"/>
                                  <w:szCs w:val="22"/>
                                  <w:lang w:val="en-US"/>
                                </w:rPr>
                                <w:t>Social responsibility helps the oil and gas industry to be socially accountable to society and the environment, especially for the potential impact of its activities, standardization of actions, reduction of risks and social crises</w:t>
                              </w:r>
                              <w:r w:rsidRPr="00A92BE4">
                                <w:rPr>
                                  <w:rFonts w:cs="B Lotus"/>
                                  <w:color w:val="000000" w:themeColor="text1"/>
                                  <w:sz w:val="18"/>
                                  <w:szCs w:val="22"/>
                                  <w:rtl/>
                                  <w:lang w:bidi="fa-IR"/>
                                </w:rPr>
                                <w:t>.</w:t>
                              </w:r>
                              <w:r w:rsidRPr="00A92BE4">
                                <w:rPr>
                                  <w:rFonts w:cs="B Lotus"/>
                                  <w:color w:val="000000" w:themeColor="text1"/>
                                  <w:sz w:val="18"/>
                                  <w:szCs w:val="22"/>
                                  <w:lang w:val="en-US"/>
                                </w:rPr>
                                <w:t xml:space="preserve"> Therefore, the purpose of this study was to design a social responsibility model in Mazandaran Gas Company as one of the subsidiaries of the National Iranian Gas Company</w:t>
                              </w:r>
                              <w:r w:rsidRPr="00A92BE4">
                                <w:rPr>
                                  <w:rFonts w:cs="B Lotus"/>
                                  <w:color w:val="000000" w:themeColor="text1"/>
                                  <w:sz w:val="18"/>
                                  <w:szCs w:val="22"/>
                                  <w:rtl/>
                                  <w:lang w:bidi="fa-IR"/>
                                </w:rPr>
                                <w:t>.</w:t>
                              </w:r>
                              <w:r w:rsidRPr="00A92BE4">
                                <w:rPr>
                                  <w:rFonts w:cs="B Lotus"/>
                                  <w:color w:val="000000" w:themeColor="text1"/>
                                  <w:sz w:val="18"/>
                                  <w:szCs w:val="22"/>
                                  <w:lang w:val="en-US"/>
                                </w:rPr>
                                <w:t xml:space="preserve"> The method of the present study is a mixed of qualitative and to interview and learn the perception and views of stakeholders about the dimensions and components affecting the explanation of the model of social responsibility, the interview method was used and quantitatively, the dimensions and components affecting social responsibility through a questionnaire Evaluated. The method of the present study is a mixed of quantities, dimensions and components affecting social responsibility through a questionnaire and qualitatively to familiarize and learn the perception and views of stakeholders about the dimensions and components affecting the pattern of social responsibility the interview method was used. </w:t>
                              </w:r>
                              <w:r w:rsidRPr="00A92BE4">
                                <w:rPr>
                                  <w:rFonts w:cs="B Lotus" w:hint="cs"/>
                                  <w:color w:val="000000" w:themeColor="text1"/>
                                  <w:sz w:val="18"/>
                                  <w:szCs w:val="22"/>
                                  <w:rtl/>
                                  <w:lang w:bidi="fa-IR"/>
                                </w:rPr>
                                <w:t xml:space="preserve"> </w:t>
                              </w:r>
                              <w:r w:rsidRPr="00A92BE4">
                                <w:rPr>
                                  <w:rFonts w:cs="B Lotus"/>
                                  <w:color w:val="000000" w:themeColor="text1"/>
                                  <w:sz w:val="18"/>
                                  <w:szCs w:val="22"/>
                                  <w:lang w:val="en-US"/>
                                </w:rPr>
                                <w:t>The findings of the present study indicate that all 9 dimensions remained as the main constructs in the final model of research and out of 26 components, only the component of practice of community ethics was removed and the remaining components were retained in the final model of research. Also, the findings of the present study show that there is a significant gap between the current and desirable status of all the components and dimensions of corporate citizenship in the company under study. The Iranian gas industry, and especially the company under study, in order to maintain its legitimacy and positive image in society and among citizens, need to observe the principles of social responsibility, and therefore, familiarity with the dimensions and components affecting social responsibility for the gas industry is very important.</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568B2B" id="Rectangle 77" o:spid="_x0000_s1071" style="position:absolute;left:0;text-align:left;margin-left:.1pt;margin-top:.5pt;width:338.1pt;height:277pt;z-index:251801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" fillcolor="#f2f2f2 [3052]" stroked="f" strokeweight="2pt">
                <v:textbox>
                  <w:txbxContent>
                    <w:p w14:paraId="4C3E87B2" w14:textId="77777777" w:rsidR="00FF0E99" w:rsidRPr="009454AF" w:rsidRDefault="00FF0E99">
                      <w:pPr>
                        <w:bidi w:val="0"/>
                        <w:spacing w:before="0" w:after="0" w:line="240" w:lineRule="auto"/>
                        <w:rPr>
                          <w:rFonts w:cs="B Lotus"/>
                          <w:color w:val="000000" w:themeColor="text1"/>
                          <w:sz w:val="18"/>
                          <w:szCs w:val="22"/>
                        </w:rPr>
                        <w:pPrChange w:id="24340" w:author="maryam" w:date="2021-09-17T18:52:00Z">
                          <w:pPr>
                            <w:bidi w:val="0"/>
                            <w:spacing w:before="0"/>
                          </w:pPr>
                        </w:pPrChange>
                      </w:pPr>
                      <w:ins w:id="24341" w:author="maryam" w:date="2021-09-17T18:49:00Z">
                        <w:r w:rsidRPr="00A92BE4">
                          <w:rPr>
                            <w:rFonts w:cs="B Lotus"/>
                            <w:color w:val="000000" w:themeColor="text1"/>
                            <w:sz w:val="18"/>
                            <w:szCs w:val="22"/>
                            <w:lang w:val="en-US"/>
                          </w:rPr>
                          <w:t>Social responsibility helps the oil and gas industry to be socially accountable to society and the environment, especially for the potential impact of its activities, standardization of actions, reduction of risks and social crises</w:t>
                        </w:r>
                        <w:r w:rsidRPr="00A92BE4">
                          <w:rPr>
                            <w:rFonts w:cs="B Lotus"/>
                            <w:color w:val="000000" w:themeColor="text1"/>
                            <w:sz w:val="18"/>
                            <w:szCs w:val="22"/>
                            <w:rtl/>
                            <w:lang w:bidi="fa-IR"/>
                          </w:rPr>
                          <w:t>.</w:t>
                        </w:r>
                        <w:r w:rsidRPr="00A92BE4">
                          <w:rPr>
                            <w:rFonts w:cs="B Lotus"/>
                            <w:color w:val="000000" w:themeColor="text1"/>
                            <w:sz w:val="18"/>
                            <w:szCs w:val="22"/>
                            <w:lang w:val="en-US"/>
                          </w:rPr>
                          <w:t xml:space="preserve"> Therefore, the purpose of this study was to design a social responsibility model in Mazandaran Gas Company as one of the subsidiaries of the National Iranian Gas Company</w:t>
                        </w:r>
                        <w:r w:rsidRPr="00A92BE4">
                          <w:rPr>
                            <w:rFonts w:cs="B Lotus"/>
                            <w:color w:val="000000" w:themeColor="text1"/>
                            <w:sz w:val="18"/>
                            <w:szCs w:val="22"/>
                            <w:rtl/>
                            <w:lang w:bidi="fa-IR"/>
                          </w:rPr>
                          <w:t>.</w:t>
                        </w:r>
                        <w:r w:rsidRPr="00A92BE4">
                          <w:rPr>
                            <w:rFonts w:cs="B Lotus"/>
                            <w:color w:val="000000" w:themeColor="text1"/>
                            <w:sz w:val="18"/>
                            <w:szCs w:val="22"/>
                            <w:lang w:val="en-US"/>
                          </w:rPr>
                          <w:t xml:space="preserve"> The method of the present study is a mixed of qualitative and to interview and learn the perception and views of stakeholders about the dimensions and components affecting the explanation of the model of social responsibility, the interview method was used and quantitatively, the dimensions and components affecting social responsibility through a questionnaire Evaluated. The method of the present study is a mixed of quantities, dimensions and components affecting social responsibility through a questionnaire and qualitatively to familiarize and learn the perception and views of stakeholders about the dimensions and components affecting the pattern of social responsibility the interview method was used. </w:t>
                        </w:r>
                        <w:r w:rsidRPr="00A92BE4">
                          <w:rPr>
                            <w:rFonts w:cs="B Lotus" w:hint="cs"/>
                            <w:color w:val="000000" w:themeColor="text1"/>
                            <w:sz w:val="18"/>
                            <w:szCs w:val="22"/>
                            <w:rtl/>
                            <w:lang w:bidi="fa-IR"/>
                          </w:rPr>
                          <w:t xml:space="preserve"> </w:t>
                        </w:r>
                        <w:r w:rsidRPr="00A92BE4">
                          <w:rPr>
                            <w:rFonts w:cs="B Lotus"/>
                            <w:color w:val="000000" w:themeColor="text1"/>
                            <w:sz w:val="18"/>
                            <w:szCs w:val="22"/>
                            <w:lang w:val="en-US"/>
                          </w:rPr>
                          <w:t>The findings of the present study indicate that all 9 dimensions remained as the main constructs in the final model of research and out of 26 components, only the component of practice of community ethics was removed and the remaining components were retained in the final model of research. Also, the findings of the present study show that there is a significant gap between the current and desirable status of all the components and dimensions of corporate citizenship in the company under study. The Iranian gas industry, and especially the company under study, in order to maintain its legitimacy and positive image in society and among citizens, need to observe the principles of social responsibility, and therefore, familiarity with the dimensions and components affecting social responsibility for the gas industry is very important.</w:t>
                        </w:r>
                      </w:ins>
                    </w:p>
                  </w:txbxContent>
                </v:textbox>
                <w10:wrap anchorx="margin"/>
              </v:rect>
            </w:pict>
          </mc:Fallback>
        </mc:AlternateContent>
      </w:r>
    </w:p>
    <w:p w14:paraId="5EF00C4B" w14:textId="77777777" w:rsidR="00451763" w:rsidRPr="009454AF" w:rsidRDefault="00451763" w:rsidP="00451763">
      <w:pPr>
        <w:rPr>
          <w:rFonts w:ascii="Dubai" w:hAnsi="Dubai"/>
          <w:sz w:val="14"/>
          <w:szCs w:val="14"/>
          <w:rtl/>
          <w:lang w:bidi="fa-IR"/>
        </w:rPr>
      </w:pPr>
    </w:p>
    <w:p w14:paraId="3A148704" w14:textId="77777777" w:rsidR="00451763" w:rsidRPr="009454AF" w:rsidRDefault="00451763" w:rsidP="00451763">
      <w:pPr>
        <w:rPr>
          <w:rFonts w:ascii="Dubai" w:hAnsi="Dubai"/>
          <w:sz w:val="14"/>
          <w:szCs w:val="14"/>
          <w:rtl/>
          <w:lang w:bidi="fa-IR"/>
        </w:rPr>
      </w:pPr>
    </w:p>
    <w:p w14:paraId="408C8243" w14:textId="77777777" w:rsidR="00451763" w:rsidRPr="009454AF" w:rsidRDefault="00451763" w:rsidP="00451763">
      <w:pPr>
        <w:rPr>
          <w:rFonts w:ascii="Dubai" w:hAnsi="Dubai"/>
          <w:sz w:val="14"/>
          <w:szCs w:val="14"/>
          <w:rtl/>
          <w:lang w:bidi="fa-IR"/>
        </w:rPr>
      </w:pPr>
    </w:p>
    <w:p w14:paraId="696E2E10" w14:textId="77777777" w:rsidR="00451763" w:rsidRPr="009454AF" w:rsidRDefault="00451763" w:rsidP="00451763">
      <w:pPr>
        <w:rPr>
          <w:rFonts w:ascii="Dubai" w:hAnsi="Dubai"/>
          <w:sz w:val="14"/>
          <w:szCs w:val="14"/>
          <w:rtl/>
          <w:lang w:bidi="fa-IR"/>
        </w:rPr>
      </w:pPr>
    </w:p>
    <w:p w14:paraId="42EA00F7" w14:textId="77777777" w:rsidR="00451763" w:rsidRPr="009454AF" w:rsidRDefault="00451763" w:rsidP="00451763">
      <w:pPr>
        <w:rPr>
          <w:rFonts w:ascii="Dubai" w:hAnsi="Dubai"/>
          <w:sz w:val="14"/>
          <w:szCs w:val="14"/>
          <w:rtl/>
          <w:lang w:bidi="fa-IR"/>
        </w:rPr>
      </w:pPr>
    </w:p>
    <w:p w14:paraId="2633E5D0" w14:textId="77777777" w:rsidR="00451763" w:rsidRPr="009454AF" w:rsidRDefault="00451763" w:rsidP="00451763">
      <w:pPr>
        <w:rPr>
          <w:rFonts w:ascii="Dubai" w:hAnsi="Dubai"/>
          <w:sz w:val="14"/>
          <w:szCs w:val="14"/>
          <w:rtl/>
          <w:lang w:bidi="fa-IR"/>
        </w:rPr>
      </w:pPr>
    </w:p>
    <w:p w14:paraId="30042D7D" w14:textId="77777777" w:rsidR="00451763" w:rsidRPr="009454AF" w:rsidRDefault="00451763" w:rsidP="00451763">
      <w:pPr>
        <w:rPr>
          <w:rFonts w:ascii="Dubai" w:hAnsi="Dubai"/>
          <w:sz w:val="14"/>
          <w:szCs w:val="14"/>
          <w:rtl/>
          <w:lang w:bidi="fa-IR"/>
        </w:rPr>
      </w:pPr>
    </w:p>
    <w:p w14:paraId="2B51CE7B" w14:textId="77777777" w:rsidR="00451763" w:rsidRPr="009454AF" w:rsidRDefault="00451763" w:rsidP="00451763">
      <w:pPr>
        <w:rPr>
          <w:rFonts w:ascii="Dubai" w:hAnsi="Dubai"/>
          <w:sz w:val="14"/>
          <w:szCs w:val="14"/>
          <w:rtl/>
          <w:lang w:bidi="fa-IR"/>
        </w:rPr>
      </w:pPr>
    </w:p>
    <w:p w14:paraId="7C6B15C1" w14:textId="77777777" w:rsidR="00451763" w:rsidRPr="009454AF" w:rsidRDefault="00451763" w:rsidP="00451763">
      <w:pPr>
        <w:rPr>
          <w:rFonts w:ascii="Dubai" w:hAnsi="Dubai"/>
          <w:sz w:val="14"/>
          <w:szCs w:val="14"/>
          <w:rtl/>
          <w:lang w:bidi="fa-IR"/>
        </w:rPr>
      </w:pPr>
    </w:p>
    <w:p w14:paraId="332E7B7C" w14:textId="77777777" w:rsidR="00451763" w:rsidRPr="009454AF" w:rsidRDefault="00451763" w:rsidP="00451763">
      <w:pPr>
        <w:rPr>
          <w:rFonts w:ascii="Dubai" w:hAnsi="Dubai"/>
          <w:sz w:val="14"/>
          <w:szCs w:val="14"/>
          <w:rtl/>
          <w:lang w:bidi="fa-IR"/>
        </w:rPr>
      </w:pPr>
    </w:p>
    <w:p w14:paraId="19440CF4" w14:textId="77777777" w:rsidR="00451763" w:rsidRPr="009454AF" w:rsidRDefault="00451763" w:rsidP="00451763">
      <w:pPr>
        <w:rPr>
          <w:rFonts w:ascii="Dubai" w:hAnsi="Dubai"/>
          <w:sz w:val="14"/>
          <w:szCs w:val="14"/>
          <w:rtl/>
          <w:lang w:bidi="fa-IR"/>
        </w:rPr>
      </w:pPr>
    </w:p>
    <w:p w14:paraId="62B1BC5D" w14:textId="77777777" w:rsidR="00451763" w:rsidRDefault="00451763" w:rsidP="00451763">
      <w:pPr>
        <w:rPr>
          <w:rFonts w:ascii="Dubai" w:hAnsi="Dubai"/>
          <w:b/>
          <w:bCs/>
          <w:sz w:val="14"/>
          <w:szCs w:val="14"/>
          <w:rtl/>
          <w:lang w:bidi="fa-IR"/>
        </w:rPr>
      </w:pPr>
    </w:p>
    <w:p w14:paraId="57941FD0" w14:textId="77777777" w:rsidR="00451763" w:rsidRPr="009454AF" w:rsidRDefault="00451763" w:rsidP="00451763">
      <w:pPr>
        <w:rPr>
          <w:rFonts w:ascii="Dubai" w:hAnsi="Dubai" w:cs="B Lotus"/>
          <w:b/>
          <w:bCs/>
          <w:sz w:val="4"/>
          <w:szCs w:val="4"/>
          <w:rtl/>
          <w:lang w:bidi="fa-IR"/>
        </w:rPr>
      </w:pPr>
    </w:p>
    <w:p w14:paraId="68955B35" w14:textId="77777777" w:rsidR="00451763" w:rsidRPr="009B43BC" w:rsidRDefault="00451763" w:rsidP="00451763">
      <w:pPr>
        <w:bidi w:val="0"/>
        <w:spacing w:before="0" w:after="0"/>
        <w:rPr>
          <w:rFonts w:cstheme="majorBidi"/>
          <w:b/>
          <w:bCs/>
          <w:sz w:val="6"/>
          <w:szCs w:val="8"/>
          <w:lang w:bidi="fa-IR"/>
        </w:rPr>
      </w:pPr>
    </w:p>
    <w:p w14:paraId="44D8E8A1" w14:textId="77777777" w:rsidR="00451763" w:rsidRDefault="00451763" w:rsidP="00451763">
      <w:pPr>
        <w:bidi w:val="0"/>
        <w:spacing w:before="0" w:after="0"/>
        <w:rPr>
          <w:ins w:id="24342" w:author="maryam" w:date="2021-09-17T18:49:00Z"/>
          <w:rFonts w:cstheme="majorBidi"/>
          <w:b/>
          <w:bCs/>
          <w:sz w:val="18"/>
          <w:szCs w:val="20"/>
          <w:rtl/>
          <w:lang w:bidi="fa-IR"/>
        </w:rPr>
      </w:pPr>
    </w:p>
    <w:p w14:paraId="5061434D" w14:textId="77777777" w:rsidR="00451763" w:rsidRDefault="00451763" w:rsidP="00451763">
      <w:pPr>
        <w:bidi w:val="0"/>
        <w:spacing w:before="0" w:after="0"/>
        <w:rPr>
          <w:ins w:id="24343" w:author="maryam" w:date="2021-09-17T18:49:00Z"/>
          <w:rFonts w:cstheme="majorBidi"/>
          <w:b/>
          <w:bCs/>
          <w:sz w:val="18"/>
          <w:szCs w:val="20"/>
          <w:rtl/>
          <w:lang w:bidi="fa-IR"/>
        </w:rPr>
      </w:pPr>
    </w:p>
    <w:p w14:paraId="34395FD1" w14:textId="3E5FC082" w:rsidR="00960CD6" w:rsidRPr="00960CD6" w:rsidRDefault="00451763" w:rsidP="00451763">
      <w:pPr>
        <w:bidi w:val="0"/>
        <w:spacing w:after="0"/>
        <w:jc w:val="left"/>
        <w:rPr>
          <w:b/>
          <w:bCs/>
          <w:color w:val="000000" w:themeColor="text1"/>
          <w:sz w:val="14"/>
          <w:szCs w:val="14"/>
          <w:rtl/>
          <w:lang w:bidi="fa-IR"/>
        </w:rPr>
      </w:pPr>
      <w:r w:rsidRPr="007A328B">
        <w:rPr>
          <w:rFonts w:cstheme="majorBidi"/>
          <w:b/>
          <w:bCs/>
          <w:sz w:val="18"/>
          <w:szCs w:val="20"/>
          <w:lang w:bidi="fa-IR"/>
        </w:rPr>
        <w:t xml:space="preserve">Keywords: </w:t>
      </w:r>
      <w:ins w:id="24344" w:author="maryam" w:date="2021-09-17T18:49:00Z">
        <w:r w:rsidRPr="00A92BE4">
          <w:rPr>
            <w:rFonts w:ascii="Times New Roman" w:hAnsi="Times New Roman" w:cs="Times New Roman"/>
            <w:szCs w:val="20"/>
            <w:lang w:val="en-US" w:bidi="fa-IR"/>
          </w:rPr>
          <w:t>social responsibility, social responsibility model, mazandaran gas company</w:t>
        </w:r>
      </w:ins>
    </w:p>
    <w:p w14:paraId="181DB5D0" w14:textId="77777777" w:rsidR="00960CD6" w:rsidRPr="00960CD6" w:rsidRDefault="00960CD6" w:rsidP="00960CD6">
      <w:pPr>
        <w:rPr>
          <w:rFonts w:cs="B Lotus"/>
          <w:b/>
          <w:bCs/>
          <w:color w:val="000000" w:themeColor="text1"/>
          <w:sz w:val="4"/>
          <w:szCs w:val="4"/>
          <w:rtl/>
          <w:lang w:bidi="fa-IR"/>
        </w:rPr>
        <w:sectPr w:rsidR="00960CD6" w:rsidRPr="00960CD6" w:rsidSect="00F6507B">
          <w:headerReference w:type="even" r:id="rId57"/>
          <w:footerReference w:type="even" r:id="rId58"/>
          <w:footnotePr>
            <w:numRestart w:val="eachPage"/>
          </w:footnotePr>
          <w:pgSz w:w="9639" w:h="13892" w:code="9"/>
          <w:pgMar w:top="1418" w:right="1418" w:bottom="1418" w:left="1418" w:header="1418" w:footer="1418" w:gutter="0"/>
          <w:pgNumType w:start="115"/>
          <w:cols w:space="720"/>
          <w:bidi/>
          <w:docGrid w:linePitch="360"/>
        </w:sectPr>
      </w:pPr>
    </w:p>
    <w:p w14:paraId="46D49AB8" w14:textId="77777777" w:rsidR="00960CD6" w:rsidRPr="00960CD6" w:rsidRDefault="00960CD6" w:rsidP="00960CD6">
      <w:pPr>
        <w:rPr>
          <w:rFonts w:cs="B Lotus"/>
          <w:b/>
          <w:bCs/>
          <w:color w:val="000000" w:themeColor="text1"/>
          <w:sz w:val="4"/>
          <w:szCs w:val="4"/>
          <w:rtl/>
          <w:lang w:bidi="fa-IR"/>
        </w:rPr>
      </w:pPr>
      <w:r w:rsidRPr="00960CD6">
        <w:rPr>
          <w:rFonts w:cs="B Roya"/>
          <w:noProof/>
          <w:color w:val="000000" w:themeColor="text1"/>
          <w:szCs w:val="20"/>
          <w:rtl/>
          <w:lang w:val="en-US"/>
        </w:rPr>
        <w:lastRenderedPageBreak/>
        <mc:AlternateContent>
          <mc:Choice Requires="wpg">
            <w:drawing>
              <wp:anchor distT="0" distB="0" distL="114300" distR="114300" simplePos="0" relativeHeight="251742720" behindDoc="0" locked="0" layoutInCell="1" allowOverlap="1" wp14:anchorId="33BEDB1A" wp14:editId="0DC902E5">
                <wp:simplePos x="0" y="0"/>
                <wp:positionH relativeFrom="column">
                  <wp:posOffset>38100</wp:posOffset>
                </wp:positionH>
                <wp:positionV relativeFrom="paragraph">
                  <wp:posOffset>19368</wp:posOffset>
                </wp:positionV>
                <wp:extent cx="4274185" cy="621030"/>
                <wp:effectExtent l="0" t="0" r="0" b="7620"/>
                <wp:wrapNone/>
                <wp:docPr id="48" name="Group 48"/>
                <wp:cNvGraphicFramePr/>
                <a:graphic xmlns:a="http://schemas.openxmlformats.org/drawingml/2006/main">
                  <a:graphicData uri="http://schemas.microsoft.com/office/word/2010/wordprocessingGroup">
                    <wpg:wgp>
                      <wpg:cNvGrpSpPr/>
                      <wpg:grpSpPr>
                        <a:xfrm>
                          <a:off x="0" y="0"/>
                          <a:ext cx="4274185" cy="621030"/>
                          <a:chOff x="-25204" y="0"/>
                          <a:chExt cx="4274778" cy="621285"/>
                        </a:xfrm>
                      </wpg:grpSpPr>
                      <wps:wsp>
                        <wps:cNvPr id="50" name="Rectangle 50"/>
                        <wps:cNvSpPr/>
                        <wps:spPr>
                          <a:xfrm>
                            <a:off x="-25204" y="0"/>
                            <a:ext cx="4274778" cy="602553"/>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BAD220" w14:textId="77777777" w:rsidR="00FF0E99" w:rsidRDefault="00FF0E99" w:rsidP="00960CD6">
                              <w:pPr>
                                <w:autoSpaceDE w:val="0"/>
                                <w:autoSpaceDN w:val="0"/>
                                <w:adjustRightInd w:val="0"/>
                                <w:spacing w:before="0" w:after="0" w:line="180" w:lineRule="atLeast"/>
                                <w:jc w:val="center"/>
                                <w:textAlignment w:val="center"/>
                                <w:rPr>
                                  <w:rFonts w:ascii="Dubai" w:hAnsi="Dubai" w:cs="Dubai"/>
                                  <w:b/>
                                  <w:bCs/>
                                  <w:color w:val="000000"/>
                                  <w:position w:val="-12"/>
                                  <w:sz w:val="14"/>
                                  <w:szCs w:val="14"/>
                                  <w:rtl/>
                                </w:rPr>
                              </w:pPr>
                              <w:r w:rsidRPr="00892F9C">
                                <w:rPr>
                                  <w:rFonts w:ascii="Dubai" w:hAnsi="Dubai" w:cs="Dubai"/>
                                  <w:b/>
                                  <w:bCs/>
                                  <w:color w:val="000000"/>
                                  <w:position w:val="-12"/>
                                  <w:sz w:val="14"/>
                                  <w:szCs w:val="14"/>
                                  <w:rtl/>
                                </w:rPr>
                                <w:t>نشريه</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علم</w:t>
                              </w:r>
                              <w:r w:rsidRPr="00892F9C">
                                <w:rPr>
                                  <w:rFonts w:ascii="Dubai" w:hAnsi="Dubai" w:cs="Dubai" w:hint="cs"/>
                                  <w:b/>
                                  <w:bCs/>
                                  <w:color w:val="000000"/>
                                  <w:position w:val="-12"/>
                                  <w:sz w:val="14"/>
                                  <w:szCs w:val="14"/>
                                  <w:rtl/>
                                </w:rPr>
                                <w:t>ی</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مديريت</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استاندارد</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و</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کيفيت</w:t>
                              </w:r>
                            </w:p>
                            <w:p w14:paraId="6F1C05DD" w14:textId="77777777" w:rsidR="00FF0E99" w:rsidRPr="00892F9C" w:rsidRDefault="00FF0E99" w:rsidP="00960CD6">
                              <w:pPr>
                                <w:autoSpaceDE w:val="0"/>
                                <w:autoSpaceDN w:val="0"/>
                                <w:bidi w:val="0"/>
                                <w:adjustRightInd w:val="0"/>
                                <w:spacing w:before="0" w:after="0" w:line="180" w:lineRule="atLeast"/>
                                <w:jc w:val="center"/>
                                <w:textAlignment w:val="center"/>
                                <w:rPr>
                                  <w:rFonts w:cs="Times New Roman"/>
                                  <w:color w:val="000000"/>
                                  <w:position w:val="-12"/>
                                  <w:sz w:val="12"/>
                                  <w:szCs w:val="12"/>
                                </w:rPr>
                              </w:pPr>
                              <w:r w:rsidRPr="00892F9C">
                                <w:rPr>
                                  <w:rFonts w:cs="Times New Roman"/>
                                  <w:color w:val="000000"/>
                                  <w:position w:val="-12"/>
                                  <w:sz w:val="12"/>
                                  <w:szCs w:val="12"/>
                                </w:rPr>
                                <w:t xml:space="preserve">Journal of Quality &amp; Standard Management (JQSM) </w:t>
                              </w:r>
                            </w:p>
                            <w:p w14:paraId="2119F33C" w14:textId="77777777" w:rsidR="00FF0E99" w:rsidRPr="007E49CC" w:rsidRDefault="00FF0E99" w:rsidP="00960CD6">
                              <w:pPr>
                                <w:jc w:val="center"/>
                                <w:rPr>
                                  <w:lang w:val="en-US"/>
                                </w:rPr>
                              </w:pPr>
                              <w:r w:rsidRPr="00892F9C">
                                <w:rPr>
                                  <w:rFonts w:cs="Times New Roman"/>
                                  <w:color w:val="000000"/>
                                  <w:position w:val="-12"/>
                                  <w:sz w:val="12"/>
                                  <w:szCs w:val="12"/>
                                </w:rPr>
                                <w:t>www.jstandardization.ir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 name="Picture 5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705101" y="65314"/>
                            <a:ext cx="513080" cy="485140"/>
                          </a:xfrm>
                          <a:prstGeom prst="rect">
                            <a:avLst/>
                          </a:prstGeom>
                        </pic:spPr>
                      </pic:pic>
                      <wps:wsp>
                        <wps:cNvPr id="53" name="Rectangle 53"/>
                        <wps:cNvSpPr/>
                        <wps:spPr>
                          <a:xfrm>
                            <a:off x="-8867" y="612141"/>
                            <a:ext cx="4250131" cy="914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076D6D" w14:textId="77777777" w:rsidR="00FF0E99" w:rsidRPr="00892F9C" w:rsidRDefault="00FF0E99" w:rsidP="00960CD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BEDB1A" id="Group 48" o:spid="_x0000_s1072" style="position:absolute;left:0;text-align:left;margin-left:3pt;margin-top:1.55pt;width:336.55pt;height:48.9pt;z-index:251742720;mso-width-relative:margin;mso-height-relative:margin" coordorigin="-252" coordsize="42747,6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">
                <v:rect id="Rectangle 50" o:spid="_x0000_s1073" style="position:absolute;left:-252;width:42747;height:6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23PcAA&#10;AADbAAAADwAAAGRycy9kb3ducmV2LnhtbERPTYvCMBC9C/6HMAveNFVQpBpFFhQPgloV2dvQjG3Z&#10;ZlKaaKu/3hwEj4/3PV+2phQPql1hWcFwEIEgTq0uOFNwPq37UxDOI2ssLZOCJzlYLrqdOcbaNnyk&#10;R+IzEULYxagg976KpXRpTgbdwFbEgbvZ2qAPsM6krrEJ4aaUoyiaSIMFh4YcK/rNKf1P7kbBDV+H&#10;VbGh19/kut8Mm6S87KZrpXo/7WoGwlPrv+KPe6sVjMP68CX8ALl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M23PcAAAADbAAAADwAAAAAAAAAAAAAAAACYAgAAZHJzL2Rvd25y&#10;ZXYueG1sUEsFBgAAAAAEAAQA9QAAAIUDAAAAAA==&#10;" fillcolor="#d8d8d8 [2732]" stroked="f" strokeweight="2pt">
                  <v:textbox>
                    <w:txbxContent>
                      <w:p w14:paraId="59BAD220" w14:textId="77777777" w:rsidR="00FF0E99" w:rsidRDefault="00FF0E99" w:rsidP="00960CD6">
                        <w:pPr>
                          <w:autoSpaceDE w:val="0"/>
                          <w:autoSpaceDN w:val="0"/>
                          <w:adjustRightInd w:val="0"/>
                          <w:spacing w:before="0" w:after="0" w:line="180" w:lineRule="atLeast"/>
                          <w:jc w:val="center"/>
                          <w:textAlignment w:val="center"/>
                          <w:rPr>
                            <w:rFonts w:ascii="Dubai" w:hAnsi="Dubai" w:cs="Dubai"/>
                            <w:b/>
                            <w:bCs/>
                            <w:color w:val="000000"/>
                            <w:position w:val="-12"/>
                            <w:sz w:val="14"/>
                            <w:szCs w:val="14"/>
                            <w:rtl/>
                          </w:rPr>
                        </w:pPr>
                        <w:r w:rsidRPr="00892F9C">
                          <w:rPr>
                            <w:rFonts w:ascii="Dubai" w:hAnsi="Dubai" w:cs="Dubai"/>
                            <w:b/>
                            <w:bCs/>
                            <w:color w:val="000000"/>
                            <w:position w:val="-12"/>
                            <w:sz w:val="14"/>
                            <w:szCs w:val="14"/>
                            <w:rtl/>
                          </w:rPr>
                          <w:t>نشريه</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علم</w:t>
                        </w:r>
                        <w:r w:rsidRPr="00892F9C">
                          <w:rPr>
                            <w:rFonts w:ascii="Dubai" w:hAnsi="Dubai" w:cs="Dubai" w:hint="cs"/>
                            <w:b/>
                            <w:bCs/>
                            <w:color w:val="000000"/>
                            <w:position w:val="-12"/>
                            <w:sz w:val="14"/>
                            <w:szCs w:val="14"/>
                            <w:rtl/>
                          </w:rPr>
                          <w:t>ی</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مديريت</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استاندارد</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و</w:t>
                        </w:r>
                        <w:r w:rsidRPr="00892F9C">
                          <w:rPr>
                            <w:rFonts w:ascii="Dubai" w:hAnsi="Dubai" w:cs="Dubai"/>
                            <w:b/>
                            <w:bCs/>
                            <w:color w:val="000000"/>
                            <w:position w:val="-12"/>
                            <w:sz w:val="14"/>
                            <w:szCs w:val="14"/>
                          </w:rPr>
                          <w:t xml:space="preserve"> </w:t>
                        </w:r>
                        <w:r w:rsidRPr="00892F9C">
                          <w:rPr>
                            <w:rFonts w:ascii="Dubai" w:hAnsi="Dubai" w:cs="Dubai"/>
                            <w:b/>
                            <w:bCs/>
                            <w:color w:val="000000"/>
                            <w:position w:val="-12"/>
                            <w:sz w:val="14"/>
                            <w:szCs w:val="14"/>
                            <w:rtl/>
                          </w:rPr>
                          <w:t>کيفيت</w:t>
                        </w:r>
                      </w:p>
                      <w:p w14:paraId="6F1C05DD" w14:textId="77777777" w:rsidR="00FF0E99" w:rsidRPr="00892F9C" w:rsidRDefault="00FF0E99" w:rsidP="00960CD6">
                        <w:pPr>
                          <w:autoSpaceDE w:val="0"/>
                          <w:autoSpaceDN w:val="0"/>
                          <w:bidi w:val="0"/>
                          <w:adjustRightInd w:val="0"/>
                          <w:spacing w:before="0" w:after="0" w:line="180" w:lineRule="atLeast"/>
                          <w:jc w:val="center"/>
                          <w:textAlignment w:val="center"/>
                          <w:rPr>
                            <w:rFonts w:cs="Times New Roman"/>
                            <w:color w:val="000000"/>
                            <w:position w:val="-12"/>
                            <w:sz w:val="12"/>
                            <w:szCs w:val="12"/>
                          </w:rPr>
                        </w:pPr>
                        <w:r w:rsidRPr="00892F9C">
                          <w:rPr>
                            <w:rFonts w:cs="Times New Roman"/>
                            <w:color w:val="000000"/>
                            <w:position w:val="-12"/>
                            <w:sz w:val="12"/>
                            <w:szCs w:val="12"/>
                          </w:rPr>
                          <w:t xml:space="preserve">Journal of Quality &amp; Standard Management (JQSM) </w:t>
                        </w:r>
                      </w:p>
                      <w:p w14:paraId="2119F33C" w14:textId="77777777" w:rsidR="00FF0E99" w:rsidRPr="007E49CC" w:rsidRDefault="00FF0E99" w:rsidP="00960CD6">
                        <w:pPr>
                          <w:jc w:val="center"/>
                          <w:rPr>
                            <w:lang w:val="en-US"/>
                          </w:rPr>
                        </w:pPr>
                        <w:r w:rsidRPr="00892F9C">
                          <w:rPr>
                            <w:rFonts w:cs="Times New Roman"/>
                            <w:color w:val="000000"/>
                            <w:position w:val="-12"/>
                            <w:sz w:val="12"/>
                            <w:szCs w:val="12"/>
                          </w:rPr>
                          <w:t>www.jstandardization.ir</w:t>
                        </w:r>
                      </w:p>
                    </w:txbxContent>
                  </v:textbox>
                </v:rect>
                <v:shape id="Picture 51" o:spid="_x0000_s1074" type="#_x0000_t75" style="position:absolute;left:37051;top:653;width:5130;height:4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V4oXEAAAA2wAAAA8AAABkcnMvZG93bnJldi54bWxEj81qAjEUhfdC3yFcoRupybRY7NQottAq&#10;uKq66PIyuU4GJzfDJB2nPr0RBJeH8/NxZove1aKjNlSeNWRjBYK48KbiUsN+9/U0BREissHaM2n4&#10;pwCL+cNghrnxJ/6hbhtLkUY45KjBxtjkUobCksMw9g1x8g6+dRiTbEtpWjylcVfLZ6VepcOKE8Fi&#10;Q5+WiuP2zyVIF/ebzL4s1fdx9Lt6+ziHjTpr/Tjsl+8gIvXxHr6110bDJIPrl/QD5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rV4oXEAAAA2wAAAA8AAAAAAAAAAAAAAAAA&#10;nwIAAGRycy9kb3ducmV2LnhtbFBLBQYAAAAABAAEAPcAAACQAwAAAAA=&#10;">
                  <v:imagedata r:id="rId12" o:title=""/>
                  <v:path arrowok="t"/>
                </v:shape>
                <v:rect id="Rectangle 53" o:spid="_x0000_s1075" style="position:absolute;left:-88;top:6121;width:42500;height: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8pSsQA&#10;AADbAAAADwAAAGRycy9kb3ducmV2LnhtbESPQYvCMBSE78L+h/AWvGmqokg1iiwoHgS1u8vi7dE8&#10;27LNS2mirf56Iwgeh5n5hpkvW1OKK9WusKxg0I9AEKdWF5wp+Ple96YgnEfWWFomBTdysFx8dOYY&#10;a9vwka6Jz0SAsItRQe59FUvp0pwMur6tiIN3trVBH2SdSV1jE+CmlMMomkiDBYeFHCv6yin9Ty5G&#10;wRnvh1Wxoftp8rffDJqk/N1N10p1P9vVDISn1r/Dr/ZWKxiP4Pkl/AC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fKUrEAAAA2wAAAA8AAAAAAAAAAAAAAAAAmAIAAGRycy9k&#10;b3ducmV2LnhtbFBLBQYAAAAABAAEAPUAAACJAwAAAAA=&#10;" fillcolor="#d8d8d8 [2732]" stroked="f" strokeweight="2pt">
                  <v:textbox>
                    <w:txbxContent>
                      <w:p w14:paraId="22076D6D" w14:textId="77777777" w:rsidR="00FF0E99" w:rsidRPr="00892F9C" w:rsidRDefault="00FF0E99" w:rsidP="00960CD6">
                        <w:pPr>
                          <w:jc w:val="center"/>
                        </w:pPr>
                      </w:p>
                    </w:txbxContent>
                  </v:textbox>
                </v:rect>
              </v:group>
            </w:pict>
          </mc:Fallback>
        </mc:AlternateContent>
      </w:r>
    </w:p>
    <w:p w14:paraId="65405A7C" w14:textId="77777777" w:rsidR="00960CD6" w:rsidRPr="00960CD6" w:rsidRDefault="00960CD6" w:rsidP="00960CD6">
      <w:pPr>
        <w:spacing w:before="0"/>
        <w:jc w:val="left"/>
        <w:rPr>
          <w:rFonts w:cs="B Roya"/>
          <w:color w:val="000000" w:themeColor="text1"/>
          <w:sz w:val="18"/>
          <w:szCs w:val="18"/>
          <w:rtl/>
          <w:lang w:bidi="fa-IR"/>
        </w:rPr>
      </w:pPr>
    </w:p>
    <w:p w14:paraId="70DC387C" w14:textId="77777777" w:rsidR="00960CD6" w:rsidRPr="007E49CC" w:rsidRDefault="00960CD6" w:rsidP="00960CD6">
      <w:pPr>
        <w:spacing w:before="0"/>
        <w:jc w:val="left"/>
        <w:rPr>
          <w:rFonts w:cs="B Roya"/>
          <w:color w:val="000000" w:themeColor="text1"/>
          <w:sz w:val="10"/>
          <w:szCs w:val="10"/>
          <w:rtl/>
          <w:lang w:bidi="fa-IR"/>
        </w:rPr>
      </w:pPr>
    </w:p>
    <w:p w14:paraId="5F6DE1C6" w14:textId="77777777" w:rsidR="00451763" w:rsidRDefault="00451763" w:rsidP="00451763">
      <w:pPr>
        <w:spacing w:before="0"/>
        <w:jc w:val="left"/>
        <w:rPr>
          <w:rFonts w:ascii="Dubai" w:hAnsi="Dubai" w:cs="B Roya"/>
          <w:sz w:val="18"/>
          <w:szCs w:val="18"/>
          <w:rtl/>
          <w:lang w:bidi="fa-IR"/>
        </w:rPr>
      </w:pPr>
      <w:r w:rsidRPr="00904A56">
        <w:rPr>
          <w:rFonts w:ascii="Dubai" w:hAnsi="Dubai" w:cs="B Roya" w:hint="cs"/>
          <w:sz w:val="18"/>
          <w:szCs w:val="18"/>
          <w:rtl/>
          <w:lang w:bidi="fa-IR"/>
        </w:rPr>
        <w:t>نوع مقاله:</w:t>
      </w:r>
      <w:ins w:id="24345" w:author="maryam" w:date="2021-09-17T20:17:00Z">
        <w:r>
          <w:rPr>
            <w:rFonts w:ascii="Dubai" w:hAnsi="Dubai" w:cs="B Roya" w:hint="cs"/>
            <w:sz w:val="18"/>
            <w:szCs w:val="18"/>
            <w:rtl/>
            <w:lang w:bidi="fa-IR"/>
          </w:rPr>
          <w:t xml:space="preserve"> پژوهشی</w:t>
        </w:r>
      </w:ins>
    </w:p>
    <w:p w14:paraId="157B4A7D" w14:textId="77777777" w:rsidR="00451763" w:rsidRPr="0059584F" w:rsidRDefault="00451763">
      <w:pPr>
        <w:spacing w:before="0"/>
        <w:jc w:val="center"/>
        <w:rPr>
          <w:ins w:id="24346" w:author="maryam" w:date="2021-09-17T19:36:00Z"/>
          <w:rFonts w:ascii="Dubai" w:hAnsi="Dubai" w:cs="B Titr"/>
          <w:b/>
          <w:bCs/>
          <w:sz w:val="28"/>
          <w:szCs w:val="28"/>
          <w:rtl/>
          <w:lang w:bidi="fa-IR"/>
        </w:rPr>
        <w:pPrChange w:id="24347" w:author="maryam" w:date="2021-09-18T03:09:00Z">
          <w:pPr>
            <w:spacing w:before="0"/>
            <w:jc w:val="left"/>
          </w:pPr>
        </w:pPrChange>
      </w:pPr>
      <w:bookmarkStart w:id="24348" w:name="_Hlk84070570"/>
      <w:bookmarkStart w:id="24349" w:name="_Hlk78834445"/>
      <w:ins w:id="24350" w:author="maryam" w:date="2021-09-17T19:36:00Z">
        <w:r w:rsidRPr="0059584F">
          <w:rPr>
            <w:rFonts w:ascii="Dubai" w:hAnsi="Dubai" w:cs="B Titr" w:hint="cs"/>
            <w:b/>
            <w:bCs/>
            <w:sz w:val="28"/>
            <w:szCs w:val="28"/>
            <w:rtl/>
          </w:rPr>
          <w:t>پیش</w:t>
        </w:r>
        <w:r w:rsidRPr="0059584F">
          <w:rPr>
            <w:rFonts w:ascii="Dubai" w:hAnsi="Dubai" w:cs="B Titr"/>
            <w:b/>
            <w:bCs/>
            <w:sz w:val="28"/>
            <w:szCs w:val="28"/>
            <w:lang w:val="en-US" w:bidi="fa-IR"/>
          </w:rPr>
          <w:softHyphen/>
        </w:r>
        <w:r w:rsidRPr="0059584F">
          <w:rPr>
            <w:rFonts w:ascii="Dubai" w:hAnsi="Dubai" w:cs="B Titr" w:hint="cs"/>
            <w:b/>
            <w:bCs/>
            <w:sz w:val="28"/>
            <w:szCs w:val="28"/>
            <w:rtl/>
          </w:rPr>
          <w:t>بینی</w:t>
        </w:r>
        <w:r w:rsidRPr="0059584F">
          <w:rPr>
            <w:rFonts w:ascii="Dubai" w:hAnsi="Dubai" w:cs="B Titr"/>
            <w:b/>
            <w:bCs/>
            <w:sz w:val="28"/>
            <w:szCs w:val="28"/>
            <w:rtl/>
          </w:rPr>
          <w:t xml:space="preserve"> </w:t>
        </w:r>
        <w:r w:rsidRPr="0059584F">
          <w:rPr>
            <w:rFonts w:ascii="Dubai" w:hAnsi="Dubai" w:cs="B Titr" w:hint="cs"/>
            <w:b/>
            <w:bCs/>
            <w:sz w:val="28"/>
            <w:szCs w:val="28"/>
            <w:rtl/>
          </w:rPr>
          <w:t>فروش</w:t>
        </w:r>
        <w:r w:rsidRPr="0059584F">
          <w:rPr>
            <w:rFonts w:ascii="Dubai" w:hAnsi="Dubai" w:cs="B Titr"/>
            <w:b/>
            <w:bCs/>
            <w:sz w:val="28"/>
            <w:szCs w:val="28"/>
            <w:rtl/>
          </w:rPr>
          <w:t xml:space="preserve"> </w:t>
        </w:r>
        <w:r w:rsidRPr="0059584F">
          <w:rPr>
            <w:rFonts w:ascii="Dubai" w:hAnsi="Dubai" w:cs="B Titr" w:hint="cs"/>
            <w:b/>
            <w:bCs/>
            <w:sz w:val="28"/>
            <w:szCs w:val="28"/>
            <w:rtl/>
          </w:rPr>
          <w:t>نیروگاه</w:t>
        </w:r>
        <w:r w:rsidRPr="0059584F">
          <w:rPr>
            <w:rFonts w:ascii="Dubai" w:hAnsi="Dubai" w:cs="B Titr"/>
            <w:b/>
            <w:bCs/>
            <w:sz w:val="28"/>
            <w:szCs w:val="28"/>
            <w:rtl/>
          </w:rPr>
          <w:softHyphen/>
        </w:r>
        <w:r w:rsidRPr="0059584F">
          <w:rPr>
            <w:rFonts w:ascii="Dubai" w:hAnsi="Dubai" w:cs="B Titr" w:hint="cs"/>
            <w:b/>
            <w:bCs/>
            <w:sz w:val="28"/>
            <w:szCs w:val="28"/>
            <w:rtl/>
          </w:rPr>
          <w:t>های</w:t>
        </w:r>
        <w:r w:rsidRPr="0059584F">
          <w:rPr>
            <w:rFonts w:ascii="Dubai" w:hAnsi="Dubai" w:cs="B Titr"/>
            <w:b/>
            <w:bCs/>
            <w:sz w:val="28"/>
            <w:szCs w:val="28"/>
            <w:rtl/>
          </w:rPr>
          <w:t xml:space="preserve"> </w:t>
        </w:r>
        <w:r w:rsidRPr="0059584F">
          <w:rPr>
            <w:rFonts w:ascii="Dubai" w:hAnsi="Dubai" w:cs="B Titr" w:hint="cs"/>
            <w:b/>
            <w:bCs/>
            <w:sz w:val="28"/>
            <w:szCs w:val="28"/>
            <w:rtl/>
          </w:rPr>
          <w:t>برق</w:t>
        </w:r>
        <w:r w:rsidRPr="0059584F">
          <w:rPr>
            <w:rFonts w:ascii="Dubai" w:hAnsi="Dubai" w:cs="B Titr"/>
            <w:b/>
            <w:bCs/>
            <w:sz w:val="28"/>
            <w:szCs w:val="28"/>
            <w:rtl/>
          </w:rPr>
          <w:t xml:space="preserve"> </w:t>
        </w:r>
        <w:r w:rsidRPr="0059584F">
          <w:rPr>
            <w:rFonts w:ascii="Dubai" w:hAnsi="Dubai" w:cs="B Titr" w:hint="cs"/>
            <w:b/>
            <w:bCs/>
            <w:sz w:val="28"/>
            <w:szCs w:val="28"/>
            <w:rtl/>
          </w:rPr>
          <w:t>ایران</w:t>
        </w:r>
        <w:r w:rsidRPr="0059584F">
          <w:rPr>
            <w:rFonts w:ascii="Dubai" w:hAnsi="Dubai" w:cs="B Titr"/>
            <w:b/>
            <w:bCs/>
            <w:sz w:val="28"/>
            <w:szCs w:val="28"/>
            <w:rtl/>
          </w:rPr>
          <w:t xml:space="preserve"> </w:t>
        </w:r>
        <w:r w:rsidRPr="0059584F">
          <w:rPr>
            <w:rFonts w:ascii="Dubai" w:hAnsi="Dubai" w:cs="B Titr" w:hint="cs"/>
            <w:b/>
            <w:bCs/>
            <w:sz w:val="28"/>
            <w:szCs w:val="28"/>
            <w:rtl/>
          </w:rPr>
          <w:t>با</w:t>
        </w:r>
        <w:r w:rsidRPr="0059584F">
          <w:rPr>
            <w:rFonts w:ascii="Dubai" w:hAnsi="Dubai" w:cs="B Titr"/>
            <w:b/>
            <w:bCs/>
            <w:sz w:val="28"/>
            <w:szCs w:val="28"/>
            <w:rtl/>
          </w:rPr>
          <w:t xml:space="preserve"> </w:t>
        </w:r>
        <w:r w:rsidRPr="0059584F">
          <w:rPr>
            <w:rFonts w:ascii="Dubai" w:hAnsi="Dubai" w:cs="B Titr" w:hint="cs"/>
            <w:b/>
            <w:bCs/>
            <w:sz w:val="28"/>
            <w:szCs w:val="28"/>
            <w:rtl/>
          </w:rPr>
          <w:t>استفاده</w:t>
        </w:r>
        <w:r w:rsidRPr="0059584F">
          <w:rPr>
            <w:rFonts w:ascii="Dubai" w:hAnsi="Dubai" w:cs="B Titr"/>
            <w:b/>
            <w:bCs/>
            <w:sz w:val="28"/>
            <w:szCs w:val="28"/>
            <w:rtl/>
          </w:rPr>
          <w:t xml:space="preserve"> </w:t>
        </w:r>
        <w:r w:rsidRPr="0059584F">
          <w:rPr>
            <w:rFonts w:ascii="Dubai" w:hAnsi="Dubai" w:cs="B Titr" w:hint="cs"/>
            <w:b/>
            <w:bCs/>
            <w:sz w:val="28"/>
            <w:szCs w:val="28"/>
            <w:rtl/>
          </w:rPr>
          <w:t>از</w:t>
        </w:r>
        <w:r w:rsidRPr="0059584F">
          <w:rPr>
            <w:rFonts w:ascii="Dubai" w:hAnsi="Dubai" w:cs="B Titr"/>
            <w:b/>
            <w:bCs/>
            <w:sz w:val="28"/>
            <w:szCs w:val="28"/>
            <w:rtl/>
          </w:rPr>
          <w:t xml:space="preserve"> </w:t>
        </w:r>
        <w:r w:rsidRPr="0059584F">
          <w:rPr>
            <w:rFonts w:ascii="Dubai" w:hAnsi="Dubai" w:cs="B Titr" w:hint="cs"/>
            <w:b/>
            <w:bCs/>
            <w:sz w:val="28"/>
            <w:szCs w:val="28"/>
            <w:rtl/>
          </w:rPr>
          <w:t>روش</w:t>
        </w:r>
        <w:r w:rsidRPr="0059584F">
          <w:rPr>
            <w:rFonts w:ascii="Dubai" w:hAnsi="Dubai" w:cs="B Titr"/>
            <w:b/>
            <w:bCs/>
            <w:sz w:val="28"/>
            <w:szCs w:val="28"/>
            <w:rtl/>
          </w:rPr>
          <w:t xml:space="preserve"> </w:t>
        </w:r>
        <w:r w:rsidRPr="0059584F">
          <w:rPr>
            <w:rFonts w:ascii="Dubai" w:hAnsi="Dubai" w:cs="B Titr" w:hint="cs"/>
            <w:b/>
            <w:bCs/>
            <w:sz w:val="28"/>
            <w:szCs w:val="28"/>
            <w:rtl/>
          </w:rPr>
          <w:t>داده</w:t>
        </w:r>
        <w:r w:rsidRPr="0059584F">
          <w:rPr>
            <w:rFonts w:ascii="Dubai" w:hAnsi="Dubai" w:cs="B Titr"/>
            <w:b/>
            <w:bCs/>
            <w:sz w:val="28"/>
            <w:szCs w:val="28"/>
            <w:lang w:val="en-US" w:bidi="fa-IR"/>
          </w:rPr>
          <w:softHyphen/>
        </w:r>
        <w:r w:rsidRPr="0059584F">
          <w:rPr>
            <w:rFonts w:ascii="Dubai" w:hAnsi="Dubai" w:cs="B Titr" w:hint="cs"/>
            <w:b/>
            <w:bCs/>
            <w:sz w:val="28"/>
            <w:szCs w:val="28"/>
            <w:rtl/>
          </w:rPr>
          <w:t>کاوی</w:t>
        </w:r>
        <w:r w:rsidRPr="0059584F">
          <w:rPr>
            <w:rFonts w:ascii="Dubai" w:hAnsi="Dubai" w:cs="B Titr"/>
            <w:b/>
            <w:bCs/>
            <w:sz w:val="28"/>
            <w:szCs w:val="28"/>
            <w:rtl/>
          </w:rPr>
          <w:t xml:space="preserve"> </w:t>
        </w:r>
        <w:r w:rsidRPr="0059584F">
          <w:rPr>
            <w:rFonts w:ascii="Dubai" w:hAnsi="Dubai" w:cs="B Titr" w:hint="cs"/>
            <w:b/>
            <w:bCs/>
            <w:sz w:val="28"/>
            <w:szCs w:val="28"/>
            <w:rtl/>
          </w:rPr>
          <w:t>و</w:t>
        </w:r>
        <w:r w:rsidRPr="0059584F">
          <w:rPr>
            <w:rFonts w:ascii="Dubai" w:hAnsi="Dubai" w:cs="B Titr"/>
            <w:b/>
            <w:bCs/>
            <w:sz w:val="28"/>
            <w:szCs w:val="28"/>
            <w:rtl/>
          </w:rPr>
          <w:t xml:space="preserve"> </w:t>
        </w:r>
        <w:r w:rsidRPr="0059584F">
          <w:rPr>
            <w:rFonts w:ascii="Dubai" w:hAnsi="Dubai" w:cs="B Titr" w:hint="cs"/>
            <w:b/>
            <w:bCs/>
            <w:sz w:val="28"/>
            <w:szCs w:val="28"/>
            <w:rtl/>
          </w:rPr>
          <w:t>ر</w:t>
        </w:r>
      </w:ins>
      <w:ins w:id="24351" w:author="maryam" w:date="2021-09-18T03:09:00Z">
        <w:r>
          <w:rPr>
            <w:rFonts w:ascii="Dubai" w:hAnsi="Dubai" w:cs="B Titr" w:hint="cs"/>
            <w:b/>
            <w:bCs/>
            <w:sz w:val="28"/>
            <w:szCs w:val="28"/>
            <w:rtl/>
          </w:rPr>
          <w:t>گ</w:t>
        </w:r>
      </w:ins>
      <w:ins w:id="24352" w:author="maryam" w:date="2021-09-17T19:36:00Z">
        <w:r w:rsidRPr="0059584F">
          <w:rPr>
            <w:rFonts w:ascii="Dubai" w:hAnsi="Dubai" w:cs="B Titr" w:hint="cs"/>
            <w:b/>
            <w:bCs/>
            <w:sz w:val="28"/>
            <w:szCs w:val="28"/>
            <w:rtl/>
          </w:rPr>
          <w:t>رسیون</w:t>
        </w:r>
        <w:r w:rsidRPr="0059584F">
          <w:rPr>
            <w:rFonts w:ascii="Dubai" w:hAnsi="Dubai" w:cs="B Titr"/>
            <w:b/>
            <w:bCs/>
            <w:sz w:val="28"/>
            <w:szCs w:val="28"/>
            <w:rtl/>
          </w:rPr>
          <w:t xml:space="preserve"> </w:t>
        </w:r>
        <w:r w:rsidRPr="0059584F">
          <w:rPr>
            <w:rFonts w:ascii="Dubai" w:hAnsi="Dubai" w:cs="B Titr" w:hint="cs"/>
            <w:b/>
            <w:bCs/>
            <w:sz w:val="28"/>
            <w:szCs w:val="28"/>
            <w:rtl/>
          </w:rPr>
          <w:t>چندگانه</w:t>
        </w:r>
        <w:bookmarkEnd w:id="24348"/>
      </w:ins>
    </w:p>
    <w:bookmarkEnd w:id="24349"/>
    <w:p w14:paraId="35E563EB" w14:textId="77777777" w:rsidR="00451763" w:rsidDel="0059584F" w:rsidRDefault="00451763" w:rsidP="00451763">
      <w:pPr>
        <w:spacing w:line="240" w:lineRule="auto"/>
        <w:jc w:val="center"/>
        <w:rPr>
          <w:del w:id="24353" w:author="maryam" w:date="2021-09-17T19:36:00Z"/>
          <w:rFonts w:ascii="Dubai" w:hAnsi="Dubai" w:cs="B Titr"/>
          <w:sz w:val="28"/>
          <w:szCs w:val="28"/>
          <w:rtl/>
          <w:lang w:bidi="fa-IR"/>
        </w:rPr>
      </w:pPr>
      <w:del w:id="24354" w:author="maryam" w:date="2021-09-17T19:36:00Z">
        <w:r w:rsidRPr="00904A56" w:rsidDel="0059584F">
          <w:rPr>
            <w:rFonts w:ascii="Dubai" w:hAnsi="Dubai" w:cs="B Titr" w:hint="cs"/>
            <w:sz w:val="28"/>
            <w:szCs w:val="28"/>
            <w:rtl/>
            <w:lang w:bidi="fa-IR"/>
          </w:rPr>
          <w:delText>عنوان مقاله</w:delText>
        </w:r>
      </w:del>
    </w:p>
    <w:p w14:paraId="3C37054A" w14:textId="77777777" w:rsidR="00451763" w:rsidRPr="00ED2775" w:rsidRDefault="00451763" w:rsidP="00451763">
      <w:pPr>
        <w:jc w:val="center"/>
        <w:rPr>
          <w:rFonts w:ascii="Dubai" w:hAnsi="Dubai" w:cs="B Titr"/>
          <w:sz w:val="2"/>
          <w:szCs w:val="2"/>
          <w:rtl/>
          <w:lang w:bidi="fa-IR"/>
        </w:rPr>
      </w:pPr>
    </w:p>
    <w:p w14:paraId="25D2B656" w14:textId="77777777" w:rsidR="00451763" w:rsidRDefault="00451763" w:rsidP="00451763">
      <w:pPr>
        <w:spacing w:line="240" w:lineRule="auto"/>
        <w:jc w:val="center"/>
        <w:rPr>
          <w:rFonts w:ascii="Dubai" w:hAnsi="Dubai"/>
          <w:b/>
          <w:bCs/>
          <w:szCs w:val="22"/>
          <w:vertAlign w:val="superscript"/>
          <w:rtl/>
          <w:lang w:bidi="fa-IR"/>
        </w:rPr>
      </w:pPr>
      <w:del w:id="24355" w:author="maryam" w:date="2021-09-17T20:13:00Z">
        <w:r w:rsidRPr="00092C28" w:rsidDel="005F1C86">
          <w:rPr>
            <w:rFonts w:ascii="Dubai" w:hAnsi="Dubai" w:hint="cs"/>
            <w:b/>
            <w:bCs/>
            <w:sz w:val="22"/>
            <w:szCs w:val="22"/>
            <w:rtl/>
            <w:lang w:bidi="fa-IR"/>
          </w:rPr>
          <w:delText>نویسنده اول</w:delText>
        </w:r>
      </w:del>
      <w:ins w:id="24356" w:author="maryam" w:date="2021-09-17T20:13:00Z">
        <w:r>
          <w:rPr>
            <w:rFonts w:ascii="Dubai" w:hAnsi="Dubai" w:hint="cs"/>
            <w:b/>
            <w:bCs/>
            <w:sz w:val="22"/>
            <w:szCs w:val="22"/>
            <w:rtl/>
            <w:lang w:bidi="fa-IR"/>
          </w:rPr>
          <w:t>نیما همتا</w:t>
        </w:r>
      </w:ins>
      <w:r w:rsidRPr="00092C28">
        <w:rPr>
          <w:rFonts w:ascii="Dubai" w:hAnsi="Dubai" w:hint="cs"/>
          <w:b/>
          <w:bCs/>
          <w:sz w:val="22"/>
          <w:szCs w:val="22"/>
          <w:vertAlign w:val="superscript"/>
          <w:rtl/>
          <w:lang w:bidi="fa-IR"/>
        </w:rPr>
        <w:t>1*</w:t>
      </w:r>
      <w:r w:rsidRPr="00092C28">
        <w:rPr>
          <w:rFonts w:ascii="Dubai" w:hAnsi="Dubai" w:hint="cs"/>
          <w:b/>
          <w:bCs/>
          <w:sz w:val="22"/>
          <w:szCs w:val="22"/>
          <w:rtl/>
          <w:lang w:bidi="fa-IR"/>
        </w:rPr>
        <w:t xml:space="preserve">، </w:t>
      </w:r>
      <w:del w:id="24357" w:author="maryam" w:date="2021-09-17T20:13:00Z">
        <w:r w:rsidRPr="00092C28" w:rsidDel="005F1C86">
          <w:rPr>
            <w:rFonts w:ascii="Dubai" w:hAnsi="Dubai" w:hint="cs"/>
            <w:b/>
            <w:bCs/>
            <w:sz w:val="22"/>
            <w:szCs w:val="22"/>
            <w:rtl/>
            <w:lang w:bidi="fa-IR"/>
          </w:rPr>
          <w:delText xml:space="preserve">نویسنده </w:delText>
        </w:r>
      </w:del>
      <w:ins w:id="24358" w:author="maryam" w:date="2021-09-17T20:13:00Z">
        <w:r>
          <w:rPr>
            <w:rFonts w:ascii="Dubai" w:hAnsi="Dubai" w:hint="cs"/>
            <w:b/>
            <w:bCs/>
            <w:sz w:val="22"/>
            <w:szCs w:val="22"/>
            <w:rtl/>
            <w:lang w:bidi="fa-IR"/>
          </w:rPr>
          <w:t>احسان صفوانی</w:t>
        </w:r>
      </w:ins>
      <w:del w:id="24359" w:author="maryam" w:date="2021-09-17T20:13:00Z">
        <w:r w:rsidRPr="00092C28" w:rsidDel="005F1C86">
          <w:rPr>
            <w:rFonts w:ascii="Dubai" w:hAnsi="Dubai" w:hint="cs"/>
            <w:b/>
            <w:bCs/>
            <w:sz w:val="22"/>
            <w:szCs w:val="22"/>
            <w:rtl/>
            <w:lang w:bidi="fa-IR"/>
          </w:rPr>
          <w:delText>دوم</w:delText>
        </w:r>
      </w:del>
      <w:r w:rsidRPr="00092C28">
        <w:rPr>
          <w:rFonts w:ascii="Dubai" w:hAnsi="Dubai" w:hint="cs"/>
          <w:b/>
          <w:bCs/>
          <w:sz w:val="22"/>
          <w:szCs w:val="22"/>
          <w:vertAlign w:val="superscript"/>
          <w:rtl/>
          <w:lang w:bidi="fa-IR"/>
        </w:rPr>
        <w:t>2</w:t>
      </w:r>
      <w:del w:id="24360" w:author="maryam" w:date="2021-09-17T20:13:00Z">
        <w:r w:rsidRPr="00092C28" w:rsidDel="005F1C86">
          <w:rPr>
            <w:rFonts w:ascii="Dubai" w:hAnsi="Dubai" w:hint="cs"/>
            <w:b/>
            <w:bCs/>
            <w:sz w:val="22"/>
            <w:szCs w:val="22"/>
            <w:rtl/>
            <w:lang w:bidi="fa-IR"/>
          </w:rPr>
          <w:delText>،</w:delText>
        </w:r>
      </w:del>
      <w:del w:id="24361" w:author="maryam" w:date="2021-09-18T00:54:00Z">
        <w:r w:rsidRPr="00092C28" w:rsidDel="002832E2">
          <w:rPr>
            <w:rFonts w:ascii="Dubai" w:hAnsi="Dubai" w:hint="cs"/>
            <w:b/>
            <w:bCs/>
            <w:sz w:val="22"/>
            <w:szCs w:val="22"/>
            <w:rtl/>
            <w:lang w:bidi="fa-IR"/>
          </w:rPr>
          <w:delText xml:space="preserve"> </w:delText>
        </w:r>
      </w:del>
      <w:del w:id="24362" w:author="maryam" w:date="2021-09-17T20:13:00Z">
        <w:r w:rsidRPr="00092C28" w:rsidDel="005F1C86">
          <w:rPr>
            <w:rFonts w:ascii="Dubai" w:hAnsi="Dubai" w:hint="cs"/>
            <w:b/>
            <w:bCs/>
            <w:sz w:val="22"/>
            <w:szCs w:val="22"/>
            <w:rtl/>
            <w:lang w:bidi="fa-IR"/>
          </w:rPr>
          <w:delText>نویسنده سوم</w:delText>
        </w:r>
        <w:r w:rsidRPr="00092C28" w:rsidDel="005F1C86">
          <w:rPr>
            <w:rFonts w:ascii="Dubai" w:hAnsi="Dubai" w:hint="cs"/>
            <w:b/>
            <w:bCs/>
            <w:sz w:val="22"/>
            <w:szCs w:val="22"/>
            <w:vertAlign w:val="superscript"/>
            <w:rtl/>
            <w:lang w:bidi="fa-IR"/>
          </w:rPr>
          <w:delText>3</w:delText>
        </w:r>
      </w:del>
    </w:p>
    <w:p w14:paraId="1FA9BB8A" w14:textId="77777777" w:rsidR="00451763" w:rsidRPr="00092C28" w:rsidRDefault="00451763" w:rsidP="00451763">
      <w:pPr>
        <w:jc w:val="center"/>
        <w:rPr>
          <w:rFonts w:ascii="Dubai" w:hAnsi="Dubai"/>
          <w:b/>
          <w:bCs/>
          <w:sz w:val="4"/>
          <w:szCs w:val="4"/>
          <w:vertAlign w:val="superscript"/>
          <w:rtl/>
          <w:lang w:bidi="fa-IR"/>
        </w:rPr>
      </w:pPr>
    </w:p>
    <w:p w14:paraId="4D8C5CBF" w14:textId="77777777" w:rsidR="00451763" w:rsidRPr="00092C28" w:rsidRDefault="00451763" w:rsidP="00451763">
      <w:pPr>
        <w:spacing w:before="0" w:after="0" w:line="240" w:lineRule="auto"/>
        <w:rPr>
          <w:rFonts w:ascii="Dubai" w:hAnsi="Dubai"/>
          <w:sz w:val="18"/>
          <w:szCs w:val="18"/>
          <w:rtl/>
          <w:lang w:bidi="fa-IR"/>
        </w:rPr>
      </w:pPr>
      <w:r w:rsidRPr="00092C28">
        <w:rPr>
          <w:rFonts w:ascii="Dubai" w:hAnsi="Dubai"/>
          <w:noProof/>
          <w:sz w:val="18"/>
          <w:szCs w:val="18"/>
          <w:lang w:val="en-US"/>
        </w:rPr>
        <mc:AlternateContent>
          <mc:Choice Requires="wps">
            <w:drawing>
              <wp:anchor distT="45720" distB="45720" distL="114300" distR="114300" simplePos="0" relativeHeight="251809280" behindDoc="0" locked="0" layoutInCell="1" allowOverlap="1" wp14:anchorId="260BC4DD" wp14:editId="2C8C1127">
                <wp:simplePos x="0" y="0"/>
                <wp:positionH relativeFrom="column">
                  <wp:posOffset>-185420</wp:posOffset>
                </wp:positionH>
                <wp:positionV relativeFrom="paragraph">
                  <wp:posOffset>7620</wp:posOffset>
                </wp:positionV>
                <wp:extent cx="1173480" cy="779145"/>
                <wp:effectExtent l="0" t="0" r="0" b="1905"/>
                <wp:wrapNone/>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779145"/>
                        </a:xfrm>
                        <a:prstGeom prst="rect">
                          <a:avLst/>
                        </a:prstGeom>
                        <a:noFill/>
                        <a:ln w="9525">
                          <a:noFill/>
                          <a:miter lim="800000"/>
                          <a:headEnd/>
                          <a:tailEnd/>
                        </a:ln>
                      </wps:spPr>
                      <wps:txbx>
                        <w:txbxContent>
                          <w:p w14:paraId="61C901BB" w14:textId="77777777" w:rsidR="00FF0E99" w:rsidRPr="00092C28" w:rsidRDefault="00FF0E99" w:rsidP="00451763">
                            <w:pPr>
                              <w:spacing w:before="0" w:after="0"/>
                              <w:jc w:val="center"/>
                              <w:rPr>
                                <w:b/>
                                <w:bCs/>
                                <w:sz w:val="14"/>
                                <w:szCs w:val="18"/>
                                <w:rtl/>
                                <w:lang w:bidi="fa-IR"/>
                              </w:rPr>
                            </w:pPr>
                            <w:r w:rsidRPr="00092C28">
                              <w:rPr>
                                <w:rFonts w:hint="cs"/>
                                <w:b/>
                                <w:bCs/>
                                <w:sz w:val="14"/>
                                <w:szCs w:val="18"/>
                                <w:rtl/>
                                <w:lang w:bidi="fa-IR"/>
                              </w:rPr>
                              <w:t>سابقه مقاله</w:t>
                            </w:r>
                          </w:p>
                          <w:p w14:paraId="77544264" w14:textId="77777777" w:rsidR="00FF0E99" w:rsidRPr="00092C28" w:rsidRDefault="00FF0E99" w:rsidP="00451763">
                            <w:pPr>
                              <w:spacing w:before="0" w:after="0" w:line="240" w:lineRule="auto"/>
                              <w:jc w:val="right"/>
                              <w:rPr>
                                <w:sz w:val="14"/>
                                <w:szCs w:val="18"/>
                                <w:rtl/>
                                <w:lang w:bidi="fa-IR"/>
                              </w:rPr>
                            </w:pPr>
                            <w:r w:rsidRPr="00092C28">
                              <w:rPr>
                                <w:rFonts w:hint="cs"/>
                                <w:sz w:val="14"/>
                                <w:szCs w:val="18"/>
                                <w:rtl/>
                                <w:lang w:bidi="fa-IR"/>
                              </w:rPr>
                              <w:t>تاریخ دریافت:</w:t>
                            </w:r>
                            <w:r>
                              <w:rPr>
                                <w:rFonts w:hint="cs"/>
                                <w:sz w:val="14"/>
                                <w:szCs w:val="18"/>
                                <w:rtl/>
                                <w:lang w:bidi="fa-IR"/>
                              </w:rPr>
                              <w:t xml:space="preserve"> 01/01/1400</w:t>
                            </w:r>
                          </w:p>
                          <w:p w14:paraId="7683DFE6" w14:textId="77777777" w:rsidR="00FF0E99" w:rsidRPr="00092C28" w:rsidRDefault="00FF0E99" w:rsidP="00451763">
                            <w:pPr>
                              <w:spacing w:before="0" w:after="0" w:line="240" w:lineRule="auto"/>
                              <w:jc w:val="right"/>
                              <w:rPr>
                                <w:sz w:val="14"/>
                                <w:szCs w:val="18"/>
                                <w:rtl/>
                                <w:lang w:bidi="fa-IR"/>
                              </w:rPr>
                            </w:pPr>
                            <w:r w:rsidRPr="00092C28">
                              <w:rPr>
                                <w:rFonts w:hint="cs"/>
                                <w:sz w:val="14"/>
                                <w:szCs w:val="18"/>
                                <w:rtl/>
                                <w:lang w:bidi="fa-IR"/>
                              </w:rPr>
                              <w:t>تاریخ پذیرش:</w:t>
                            </w:r>
                            <w:r>
                              <w:rPr>
                                <w:rFonts w:hint="cs"/>
                                <w:sz w:val="14"/>
                                <w:szCs w:val="18"/>
                                <w:rtl/>
                                <w:lang w:bidi="fa-IR"/>
                              </w:rPr>
                              <w:t xml:space="preserve"> 02/02/1400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0BC4DD" id="_x0000_s1076" type="#_x0000_t202" style="position:absolute;left:0;text-align:left;margin-left:-14.6pt;margin-top:.6pt;width:92.4pt;height:61.35pt;z-index:251809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" filled="f" stroked="f">
                <v:textbox>
                  <w:txbxContent>
                    <w:p w14:paraId="61C901BB" w14:textId="77777777" w:rsidR="00FF0E99" w:rsidRPr="00092C28" w:rsidRDefault="00FF0E99" w:rsidP="00451763">
                      <w:pPr>
                        <w:spacing w:before="0" w:after="0"/>
                        <w:jc w:val="center"/>
                        <w:rPr>
                          <w:b/>
                          <w:bCs/>
                          <w:sz w:val="14"/>
                          <w:szCs w:val="18"/>
                          <w:rtl/>
                          <w:lang w:bidi="fa-IR"/>
                        </w:rPr>
                      </w:pPr>
                      <w:r w:rsidRPr="00092C28">
                        <w:rPr>
                          <w:rFonts w:hint="cs"/>
                          <w:b/>
                          <w:bCs/>
                          <w:sz w:val="14"/>
                          <w:szCs w:val="18"/>
                          <w:rtl/>
                          <w:lang w:bidi="fa-IR"/>
                        </w:rPr>
                        <w:t>سابقه مقاله</w:t>
                      </w:r>
                    </w:p>
                    <w:p w14:paraId="77544264" w14:textId="77777777" w:rsidR="00FF0E99" w:rsidRPr="00092C28" w:rsidRDefault="00FF0E99" w:rsidP="00451763">
                      <w:pPr>
                        <w:spacing w:before="0" w:after="0" w:line="240" w:lineRule="auto"/>
                        <w:jc w:val="right"/>
                        <w:rPr>
                          <w:sz w:val="14"/>
                          <w:szCs w:val="18"/>
                          <w:rtl/>
                          <w:lang w:bidi="fa-IR"/>
                        </w:rPr>
                      </w:pPr>
                      <w:r w:rsidRPr="00092C28">
                        <w:rPr>
                          <w:rFonts w:hint="cs"/>
                          <w:sz w:val="14"/>
                          <w:szCs w:val="18"/>
                          <w:rtl/>
                          <w:lang w:bidi="fa-IR"/>
                        </w:rPr>
                        <w:t>تاریخ دریافت:</w:t>
                      </w:r>
                      <w:r>
                        <w:rPr>
                          <w:rFonts w:hint="cs"/>
                          <w:sz w:val="14"/>
                          <w:szCs w:val="18"/>
                          <w:rtl/>
                          <w:lang w:bidi="fa-IR"/>
                        </w:rPr>
                        <w:t xml:space="preserve"> 01/01/1400</w:t>
                      </w:r>
                    </w:p>
                    <w:p w14:paraId="7683DFE6" w14:textId="77777777" w:rsidR="00FF0E99" w:rsidRPr="00092C28" w:rsidRDefault="00FF0E99" w:rsidP="00451763">
                      <w:pPr>
                        <w:spacing w:before="0" w:after="0" w:line="240" w:lineRule="auto"/>
                        <w:jc w:val="right"/>
                        <w:rPr>
                          <w:sz w:val="14"/>
                          <w:szCs w:val="18"/>
                          <w:rtl/>
                          <w:lang w:bidi="fa-IR"/>
                        </w:rPr>
                      </w:pPr>
                      <w:r w:rsidRPr="00092C28">
                        <w:rPr>
                          <w:rFonts w:hint="cs"/>
                          <w:sz w:val="14"/>
                          <w:szCs w:val="18"/>
                          <w:rtl/>
                          <w:lang w:bidi="fa-IR"/>
                        </w:rPr>
                        <w:t>تاریخ پذیرش:</w:t>
                      </w:r>
                      <w:r>
                        <w:rPr>
                          <w:rFonts w:hint="cs"/>
                          <w:sz w:val="14"/>
                          <w:szCs w:val="18"/>
                          <w:rtl/>
                          <w:lang w:bidi="fa-IR"/>
                        </w:rPr>
                        <w:t xml:space="preserve"> 02/02/1400</w:t>
                      </w:r>
                    </w:p>
                  </w:txbxContent>
                </v:textbox>
              </v:shape>
            </w:pict>
          </mc:Fallback>
        </mc:AlternateContent>
      </w:r>
      <w:r w:rsidRPr="00092C28">
        <w:rPr>
          <w:rFonts w:ascii="Dubai" w:hAnsi="Dubai" w:hint="cs"/>
          <w:sz w:val="18"/>
          <w:szCs w:val="18"/>
          <w:rtl/>
          <w:lang w:bidi="fa-IR"/>
        </w:rPr>
        <w:t xml:space="preserve">1 </w:t>
      </w:r>
      <w:ins w:id="24363" w:author="maryam" w:date="2021-09-17T20:15:00Z">
        <w:r>
          <w:rPr>
            <w:rFonts w:ascii="Dubai" w:hAnsi="Dubai" w:hint="cs"/>
            <w:sz w:val="18"/>
            <w:szCs w:val="18"/>
            <w:rtl/>
            <w:lang w:bidi="fa-IR"/>
          </w:rPr>
          <w:t>استادیار</w:t>
        </w:r>
      </w:ins>
      <w:ins w:id="24364" w:author="maryam" w:date="2021-09-17T20:14:00Z">
        <w:r>
          <w:rPr>
            <w:rFonts w:ascii="Dubai" w:hAnsi="Dubai" w:hint="cs"/>
            <w:sz w:val="18"/>
            <w:szCs w:val="18"/>
            <w:rtl/>
            <w:lang w:bidi="fa-IR"/>
          </w:rPr>
          <w:t>،</w:t>
        </w:r>
      </w:ins>
      <w:ins w:id="24365" w:author="maryam" w:date="2021-09-17T20:15:00Z">
        <w:r>
          <w:rPr>
            <w:rFonts w:ascii="Dubai" w:hAnsi="Dubai" w:hint="cs"/>
            <w:sz w:val="18"/>
            <w:szCs w:val="18"/>
            <w:rtl/>
            <w:lang w:bidi="fa-IR"/>
          </w:rPr>
          <w:t xml:space="preserve"> </w:t>
        </w:r>
      </w:ins>
      <w:ins w:id="24366" w:author="maryam" w:date="2021-09-17T20:14:00Z">
        <w:r w:rsidRPr="005F1C86">
          <w:rPr>
            <w:rFonts w:ascii="Dubai" w:hAnsi="Dubai"/>
            <w:sz w:val="18"/>
            <w:szCs w:val="18"/>
            <w:rtl/>
          </w:rPr>
          <w:t>دانشکده مهندسی مکانیک، دانشگاه صنعتی اراک، اراک، ایران</w:t>
        </w:r>
      </w:ins>
      <w:del w:id="24367" w:author="maryam" w:date="2021-09-17T20:14:00Z">
        <w:r w:rsidRPr="00092C28" w:rsidDel="005F1C86">
          <w:rPr>
            <w:rFonts w:ascii="Dubai" w:hAnsi="Dubai" w:hint="cs"/>
            <w:sz w:val="18"/>
            <w:szCs w:val="18"/>
            <w:rtl/>
            <w:lang w:bidi="fa-IR"/>
          </w:rPr>
          <w:delText>سمت دانشگاهی نویسنده اول</w:delText>
        </w:r>
      </w:del>
    </w:p>
    <w:p w14:paraId="1CCEED65" w14:textId="77777777" w:rsidR="00451763" w:rsidRPr="00092C28" w:rsidRDefault="00451763" w:rsidP="00451763">
      <w:pPr>
        <w:spacing w:before="0" w:after="0" w:line="240" w:lineRule="auto"/>
        <w:rPr>
          <w:rFonts w:ascii="Dubai" w:hAnsi="Dubai"/>
          <w:sz w:val="18"/>
          <w:szCs w:val="18"/>
          <w:rtl/>
          <w:lang w:bidi="fa-IR"/>
        </w:rPr>
      </w:pPr>
      <w:r w:rsidRPr="00092C28">
        <w:rPr>
          <w:rFonts w:ascii="Dubai" w:hAnsi="Dubai" w:hint="cs"/>
          <w:sz w:val="18"/>
          <w:szCs w:val="18"/>
          <w:rtl/>
          <w:lang w:bidi="fa-IR"/>
        </w:rPr>
        <w:t xml:space="preserve">2 </w:t>
      </w:r>
      <w:ins w:id="24368" w:author="maryam" w:date="2021-09-17T20:15:00Z">
        <w:r w:rsidRPr="005F1C86">
          <w:rPr>
            <w:rFonts w:ascii="Dubai" w:hAnsi="Dubai"/>
            <w:sz w:val="18"/>
            <w:szCs w:val="18"/>
            <w:rtl/>
          </w:rPr>
          <w:t xml:space="preserve">کارشناسی ارشد </w:t>
        </w:r>
        <w:commentRangeStart w:id="24369"/>
        <w:r w:rsidRPr="005F1C86">
          <w:rPr>
            <w:rFonts w:ascii="Dubai" w:hAnsi="Dubai"/>
            <w:sz w:val="18"/>
            <w:szCs w:val="18"/>
            <w:rtl/>
          </w:rPr>
          <w:t>مهندسی</w:t>
        </w:r>
      </w:ins>
      <w:commentRangeEnd w:id="24369"/>
      <w:ins w:id="24370" w:author="maryam" w:date="2021-09-17T23:59:00Z">
        <w:r>
          <w:rPr>
            <w:rStyle w:val="CommentReference"/>
            <w:rFonts w:asciiTheme="minorHAnsi" w:eastAsiaTheme="minorEastAsia" w:hAnsiTheme="minorHAnsi" w:cstheme="minorBidi"/>
            <w:rtl/>
            <w:lang w:val="en-US"/>
          </w:rPr>
          <w:commentReference w:id="24369"/>
        </w:r>
      </w:ins>
      <w:ins w:id="24371" w:author="maryam" w:date="2021-09-17T20:15:00Z">
        <w:r w:rsidRPr="005F1C86">
          <w:rPr>
            <w:rFonts w:ascii="Dubai" w:hAnsi="Dubai"/>
            <w:sz w:val="18"/>
            <w:szCs w:val="18"/>
            <w:rtl/>
          </w:rPr>
          <w:t xml:space="preserve"> صنایع، دانشگاه آزاد اسلامی واحد بین</w:t>
        </w:r>
      </w:ins>
      <w:ins w:id="24372" w:author="maryam" w:date="2021-09-17T20:16:00Z">
        <w:r>
          <w:rPr>
            <w:rFonts w:ascii="Dubai" w:hAnsi="Dubai" w:hint="cs"/>
            <w:sz w:val="18"/>
            <w:szCs w:val="18"/>
            <w:rtl/>
          </w:rPr>
          <w:softHyphen/>
        </w:r>
      </w:ins>
      <w:ins w:id="24373" w:author="maryam" w:date="2021-09-17T20:15:00Z">
        <w:r w:rsidRPr="005F1C86">
          <w:rPr>
            <w:rFonts w:ascii="Dubai" w:hAnsi="Dubai"/>
            <w:sz w:val="18"/>
            <w:szCs w:val="18"/>
            <w:rtl/>
          </w:rPr>
          <w:t xml:space="preserve">المللی </w:t>
        </w:r>
      </w:ins>
      <w:ins w:id="24374" w:author="maryam" w:date="2021-09-18T00:00:00Z">
        <w:r>
          <w:rPr>
            <w:rFonts w:ascii="Dubai" w:hAnsi="Dubai"/>
            <w:sz w:val="18"/>
            <w:szCs w:val="18"/>
            <w:rtl/>
          </w:rPr>
          <w:t xml:space="preserve">خرمشهر </w:t>
        </w:r>
        <w:commentRangeStart w:id="24375"/>
        <w:r>
          <w:rPr>
            <w:rFonts w:ascii="Dubai" w:hAnsi="Dubai"/>
            <w:sz w:val="18"/>
            <w:szCs w:val="18"/>
            <w:rtl/>
          </w:rPr>
          <w:t>خل</w:t>
        </w:r>
        <w:r>
          <w:rPr>
            <w:rFonts w:ascii="Dubai" w:hAnsi="Dubai" w:hint="cs"/>
            <w:sz w:val="18"/>
            <w:szCs w:val="18"/>
            <w:rtl/>
          </w:rPr>
          <w:t>ی</w:t>
        </w:r>
        <w:r>
          <w:rPr>
            <w:rFonts w:ascii="Dubai" w:hAnsi="Dubai" w:hint="eastAsia"/>
            <w:sz w:val="18"/>
            <w:szCs w:val="18"/>
            <w:rtl/>
          </w:rPr>
          <w:t>ج‌فارس</w:t>
        </w:r>
      </w:ins>
      <w:commentRangeEnd w:id="24375"/>
      <w:ins w:id="24376" w:author="maryam" w:date="2021-09-18T03:09:00Z">
        <w:r>
          <w:rPr>
            <w:rStyle w:val="CommentReference"/>
            <w:rFonts w:asciiTheme="minorHAnsi" w:eastAsiaTheme="minorEastAsia" w:hAnsiTheme="minorHAnsi" w:cstheme="minorBidi"/>
            <w:rtl/>
            <w:lang w:val="en-US"/>
          </w:rPr>
          <w:commentReference w:id="24375"/>
        </w:r>
      </w:ins>
      <w:ins w:id="24377" w:author="maryam" w:date="2021-09-17T20:15:00Z">
        <w:r w:rsidRPr="005F1C86">
          <w:rPr>
            <w:rFonts w:ascii="Dubai" w:hAnsi="Dubai"/>
            <w:sz w:val="18"/>
            <w:szCs w:val="18"/>
            <w:rtl/>
          </w:rPr>
          <w:t>، ایران</w:t>
        </w:r>
      </w:ins>
      <w:del w:id="24378" w:author="maryam" w:date="2021-09-17T20:15:00Z">
        <w:r w:rsidRPr="00092C28" w:rsidDel="005F1C86">
          <w:rPr>
            <w:rFonts w:ascii="Dubai" w:hAnsi="Dubai" w:hint="cs"/>
            <w:sz w:val="18"/>
            <w:szCs w:val="18"/>
            <w:rtl/>
            <w:lang w:bidi="fa-IR"/>
          </w:rPr>
          <w:delText>سمت دانشگاهی نویسنده دوم</w:delText>
        </w:r>
      </w:del>
    </w:p>
    <w:p w14:paraId="497605A5" w14:textId="77777777" w:rsidR="00451763" w:rsidRDefault="00451763" w:rsidP="00451763">
      <w:pPr>
        <w:rPr>
          <w:ins w:id="24379" w:author="maryam" w:date="2021-09-17T20:14:00Z"/>
          <w:rFonts w:ascii="Dubai" w:hAnsi="Dubai"/>
          <w:sz w:val="18"/>
          <w:szCs w:val="18"/>
          <w:rtl/>
          <w:lang w:bidi="fa-IR"/>
        </w:rPr>
      </w:pPr>
      <w:r>
        <w:rPr>
          <w:noProof/>
          <w:lang w:val="en-US"/>
        </w:rPr>
        <mc:AlternateContent>
          <mc:Choice Requires="wps">
            <w:drawing>
              <wp:anchor distT="0" distB="0" distL="114300" distR="114300" simplePos="0" relativeHeight="251808256" behindDoc="0" locked="0" layoutInCell="1" allowOverlap="1" wp14:anchorId="147AC7DB" wp14:editId="4551E95C">
                <wp:simplePos x="0" y="0"/>
                <wp:positionH relativeFrom="column">
                  <wp:posOffset>-24130</wp:posOffset>
                </wp:positionH>
                <wp:positionV relativeFrom="paragraph">
                  <wp:posOffset>304800</wp:posOffset>
                </wp:positionV>
                <wp:extent cx="4262120" cy="8890"/>
                <wp:effectExtent l="0" t="0" r="0" b="0"/>
                <wp:wrapNone/>
                <wp:docPr id="82" name="Rectangle 82"/>
                <wp:cNvGraphicFramePr/>
                <a:graphic xmlns:a="http://schemas.openxmlformats.org/drawingml/2006/main">
                  <a:graphicData uri="http://schemas.microsoft.com/office/word/2010/wordprocessingShape">
                    <wps:wsp>
                      <wps:cNvSpPr/>
                      <wps:spPr>
                        <a:xfrm flipV="1">
                          <a:off x="0" y="0"/>
                          <a:ext cx="4262120" cy="889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317836" w14:textId="77777777" w:rsidR="00FF0E99" w:rsidRPr="00892F9C" w:rsidRDefault="00FF0E99" w:rsidP="0045176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AC7DB" id="Rectangle 82" o:spid="_x0000_s1077" style="position:absolute;left:0;text-align:left;margin-left:-1.9pt;margin-top:24pt;width:335.6pt;height:.7pt;flip:y;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" fillcolor="#7f7f7f [1612]" stroked="f" strokeweight="2pt">
                <v:textbox>
                  <w:txbxContent>
                    <w:p w14:paraId="3C317836" w14:textId="77777777" w:rsidR="00FF0E99" w:rsidRPr="00892F9C" w:rsidRDefault="00FF0E99" w:rsidP="00451763">
                      <w:pPr>
                        <w:jc w:val="center"/>
                      </w:pPr>
                    </w:p>
                  </w:txbxContent>
                </v:textbox>
              </v:rect>
            </w:pict>
          </mc:Fallback>
        </mc:AlternateContent>
      </w:r>
    </w:p>
    <w:p w14:paraId="4FC36F7F" w14:textId="77777777" w:rsidR="00451763" w:rsidRPr="00092C28" w:rsidDel="005F1C86" w:rsidRDefault="00451763" w:rsidP="00451763">
      <w:pPr>
        <w:spacing w:before="0" w:after="0" w:line="240" w:lineRule="auto"/>
        <w:rPr>
          <w:del w:id="24380" w:author="maryam" w:date="2021-09-17T20:14:00Z"/>
          <w:rFonts w:ascii="Dubai" w:hAnsi="Dubai"/>
          <w:sz w:val="18"/>
          <w:szCs w:val="18"/>
          <w:rtl/>
          <w:lang w:bidi="fa-IR"/>
        </w:rPr>
      </w:pPr>
      <w:r>
        <w:rPr>
          <w:rFonts w:ascii="Dubai" w:hAnsi="Dubai" w:cs="B Titr" w:hint="cs"/>
          <w:noProof/>
          <w:sz w:val="28"/>
          <w:szCs w:val="28"/>
          <w:rtl/>
          <w:lang w:val="en-US"/>
        </w:rPr>
        <mc:AlternateContent>
          <mc:Choice Requires="wps">
            <w:drawing>
              <wp:anchor distT="0" distB="0" distL="114300" distR="114300" simplePos="0" relativeHeight="251807232" behindDoc="0" locked="0" layoutInCell="1" allowOverlap="1" wp14:anchorId="72724F3A" wp14:editId="265657FC">
                <wp:simplePos x="0" y="0"/>
                <wp:positionH relativeFrom="column">
                  <wp:posOffset>-89444</wp:posOffset>
                </wp:positionH>
                <wp:positionV relativeFrom="paragraph">
                  <wp:posOffset>271236</wp:posOffset>
                </wp:positionV>
                <wp:extent cx="4430485" cy="2416628"/>
                <wp:effectExtent l="0" t="0" r="8255" b="3175"/>
                <wp:wrapNone/>
                <wp:docPr id="83" name="Rectangle 83"/>
                <wp:cNvGraphicFramePr/>
                <a:graphic xmlns:a="http://schemas.openxmlformats.org/drawingml/2006/main">
                  <a:graphicData uri="http://schemas.microsoft.com/office/word/2010/wordprocessingShape">
                    <wps:wsp>
                      <wps:cNvSpPr/>
                      <wps:spPr>
                        <a:xfrm>
                          <a:off x="0" y="0"/>
                          <a:ext cx="4430485" cy="2416628"/>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DD7A9F" w14:textId="77777777" w:rsidR="00FF0E99" w:rsidRPr="004E4CDB" w:rsidRDefault="00FF0E99" w:rsidP="00451763">
                            <w:pPr>
                              <w:spacing w:before="0" w:after="0" w:line="240" w:lineRule="auto"/>
                              <w:rPr>
                                <w:ins w:id="24381" w:author="maryam" w:date="2021-09-17T19:55:00Z"/>
                                <w:rFonts w:cs="B Lotus"/>
                                <w:color w:val="000000" w:themeColor="text1"/>
                                <w:szCs w:val="20"/>
                                <w:rtl/>
                                <w:lang w:bidi="fa-IR"/>
                              </w:rPr>
                            </w:pPr>
                            <w:ins w:id="24382" w:author="maryam" w:date="2021-09-17T19:55:00Z">
                              <w:r w:rsidRPr="004E4CDB">
                                <w:rPr>
                                  <w:rFonts w:cs="B Lotus" w:hint="cs"/>
                                  <w:color w:val="000000" w:themeColor="text1"/>
                                  <w:szCs w:val="20"/>
                                  <w:rtl/>
                                </w:rPr>
                                <w:t>هدف</w:t>
                              </w:r>
                              <w:r w:rsidRPr="004E4CDB">
                                <w:rPr>
                                  <w:rFonts w:cs="B Lotus"/>
                                  <w:color w:val="000000" w:themeColor="text1"/>
                                  <w:szCs w:val="20"/>
                                  <w:rtl/>
                                </w:rPr>
                                <w:t xml:space="preserve"> </w:t>
                              </w:r>
                              <w:r w:rsidRPr="004E4CDB">
                                <w:rPr>
                                  <w:rFonts w:cs="B Lotus" w:hint="cs"/>
                                  <w:color w:val="000000" w:themeColor="text1"/>
                                  <w:szCs w:val="20"/>
                                  <w:rtl/>
                                </w:rPr>
                                <w:t>از</w:t>
                              </w:r>
                              <w:r w:rsidRPr="004E4CDB">
                                <w:rPr>
                                  <w:rFonts w:cs="B Lotus"/>
                                  <w:color w:val="000000" w:themeColor="text1"/>
                                  <w:szCs w:val="20"/>
                                  <w:rtl/>
                                </w:rPr>
                                <w:t xml:space="preserve"> </w:t>
                              </w:r>
                              <w:r w:rsidRPr="004E4CDB">
                                <w:rPr>
                                  <w:rFonts w:cs="B Lotus" w:hint="cs"/>
                                  <w:color w:val="000000" w:themeColor="text1"/>
                                  <w:szCs w:val="20"/>
                                  <w:rtl/>
                                </w:rPr>
                                <w:t>این</w:t>
                              </w:r>
                              <w:r w:rsidRPr="004E4CDB">
                                <w:rPr>
                                  <w:rFonts w:cs="B Lotus"/>
                                  <w:color w:val="000000" w:themeColor="text1"/>
                                  <w:szCs w:val="20"/>
                                  <w:rtl/>
                                </w:rPr>
                                <w:t xml:space="preserve"> </w:t>
                              </w:r>
                              <w:r w:rsidRPr="004E4CDB">
                                <w:rPr>
                                  <w:rFonts w:cs="B Lotus" w:hint="cs"/>
                                  <w:color w:val="000000" w:themeColor="text1"/>
                                  <w:szCs w:val="20"/>
                                  <w:rtl/>
                                </w:rPr>
                                <w:t>مقاله،</w:t>
                              </w:r>
                              <w:r w:rsidRPr="004E4CDB">
                                <w:rPr>
                                  <w:rFonts w:cs="B Lotus"/>
                                  <w:color w:val="000000" w:themeColor="text1"/>
                                  <w:szCs w:val="20"/>
                                  <w:rtl/>
                                </w:rPr>
                                <w:t xml:space="preserve"> </w:t>
                              </w:r>
                              <w:r w:rsidRPr="004E4CDB">
                                <w:rPr>
                                  <w:rFonts w:cs="B Lotus" w:hint="cs"/>
                                  <w:color w:val="000000" w:themeColor="text1"/>
                                  <w:szCs w:val="20"/>
                                  <w:rtl/>
                                </w:rPr>
                                <w:t>پیش</w:t>
                              </w:r>
                              <w:r w:rsidRPr="004E4CDB">
                                <w:rPr>
                                  <w:rFonts w:cs="B Lotus"/>
                                  <w:color w:val="000000" w:themeColor="text1"/>
                                  <w:szCs w:val="20"/>
                                  <w:rtl/>
                                </w:rPr>
                                <w:softHyphen/>
                              </w:r>
                              <w:r w:rsidRPr="004E4CDB">
                                <w:rPr>
                                  <w:rFonts w:cs="B Lotus" w:hint="cs"/>
                                  <w:color w:val="000000" w:themeColor="text1"/>
                                  <w:szCs w:val="20"/>
                                  <w:rtl/>
                                </w:rPr>
                                <w:t>بینی</w:t>
                              </w:r>
                              <w:r w:rsidRPr="004E4CDB">
                                <w:rPr>
                                  <w:rFonts w:cs="B Lotus"/>
                                  <w:color w:val="000000" w:themeColor="text1"/>
                                  <w:szCs w:val="20"/>
                                  <w:rtl/>
                                </w:rPr>
                                <w:t xml:space="preserve"> </w:t>
                              </w:r>
                              <w:r w:rsidRPr="004E4CDB">
                                <w:rPr>
                                  <w:rFonts w:cs="B Lotus" w:hint="cs"/>
                                  <w:color w:val="000000" w:themeColor="text1"/>
                                  <w:szCs w:val="20"/>
                                  <w:rtl/>
                                </w:rPr>
                                <w:t>فروش</w:t>
                              </w:r>
                              <w:r w:rsidRPr="004E4CDB">
                                <w:rPr>
                                  <w:rFonts w:cs="B Lotus"/>
                                  <w:color w:val="000000" w:themeColor="text1"/>
                                  <w:szCs w:val="20"/>
                                  <w:rtl/>
                                </w:rPr>
                                <w:t xml:space="preserve"> </w:t>
                              </w:r>
                              <w:r w:rsidRPr="004E4CDB">
                                <w:rPr>
                                  <w:rFonts w:cs="B Lotus" w:hint="cs"/>
                                  <w:color w:val="000000" w:themeColor="text1"/>
                                  <w:szCs w:val="20"/>
                                  <w:rtl/>
                                </w:rPr>
                                <w:t>نیروگاه</w:t>
                              </w:r>
                              <w:r w:rsidRPr="004E4CDB">
                                <w:rPr>
                                  <w:rFonts w:cs="B Lotus"/>
                                  <w:color w:val="000000" w:themeColor="text1"/>
                                  <w:szCs w:val="20"/>
                                  <w:rtl/>
                                </w:rPr>
                                <w:softHyphen/>
                              </w:r>
                              <w:r w:rsidRPr="004E4CDB">
                                <w:rPr>
                                  <w:rFonts w:cs="B Lotus" w:hint="cs"/>
                                  <w:color w:val="000000" w:themeColor="text1"/>
                                  <w:szCs w:val="20"/>
                                  <w:rtl/>
                                </w:rPr>
                                <w:t>های برق</w:t>
                              </w:r>
                              <w:r w:rsidRPr="004E4CDB">
                                <w:rPr>
                                  <w:rFonts w:cs="B Lotus"/>
                                  <w:color w:val="000000" w:themeColor="text1"/>
                                  <w:szCs w:val="20"/>
                                  <w:rtl/>
                                </w:rPr>
                                <w:t xml:space="preserve"> </w:t>
                              </w:r>
                              <w:r w:rsidRPr="004E4CDB">
                                <w:rPr>
                                  <w:rFonts w:cs="B Lotus" w:hint="cs"/>
                                  <w:color w:val="000000" w:themeColor="text1"/>
                                  <w:szCs w:val="20"/>
                                  <w:rtl/>
                                </w:rPr>
                                <w:t>ایران</w:t>
                              </w:r>
                              <w:r w:rsidRPr="004E4CDB">
                                <w:rPr>
                                  <w:rFonts w:cs="B Lotus"/>
                                  <w:color w:val="000000" w:themeColor="text1"/>
                                  <w:szCs w:val="20"/>
                                  <w:rtl/>
                                </w:rPr>
                                <w:t xml:space="preserve"> </w:t>
                              </w:r>
                              <w:r w:rsidRPr="004E4CDB">
                                <w:rPr>
                                  <w:rFonts w:cs="B Lotus" w:hint="cs"/>
                                  <w:color w:val="000000" w:themeColor="text1"/>
                                  <w:szCs w:val="20"/>
                                  <w:rtl/>
                                </w:rPr>
                                <w:t>با</w:t>
                              </w:r>
                              <w:r w:rsidRPr="004E4CDB">
                                <w:rPr>
                                  <w:rFonts w:cs="B Lotus"/>
                                  <w:color w:val="000000" w:themeColor="text1"/>
                                  <w:szCs w:val="20"/>
                                  <w:rtl/>
                                </w:rPr>
                                <w:t xml:space="preserve"> </w:t>
                              </w:r>
                              <w:r w:rsidRPr="004E4CDB">
                                <w:rPr>
                                  <w:rFonts w:cs="B Lotus" w:hint="cs"/>
                                  <w:color w:val="000000" w:themeColor="text1"/>
                                  <w:szCs w:val="20"/>
                                  <w:rtl/>
                                </w:rPr>
                                <w:t>استفاده</w:t>
                              </w:r>
                              <w:r w:rsidRPr="004E4CDB">
                                <w:rPr>
                                  <w:rFonts w:cs="B Lotus"/>
                                  <w:color w:val="000000" w:themeColor="text1"/>
                                  <w:szCs w:val="20"/>
                                  <w:rtl/>
                                </w:rPr>
                                <w:t xml:space="preserve"> </w:t>
                              </w:r>
                              <w:r w:rsidRPr="004E4CDB">
                                <w:rPr>
                                  <w:rFonts w:cs="B Lotus" w:hint="cs"/>
                                  <w:color w:val="000000" w:themeColor="text1"/>
                                  <w:szCs w:val="20"/>
                                  <w:rtl/>
                                </w:rPr>
                                <w:t>از</w:t>
                              </w:r>
                              <w:r w:rsidRPr="004E4CDB">
                                <w:rPr>
                                  <w:rFonts w:cs="B Lotus"/>
                                  <w:color w:val="000000" w:themeColor="text1"/>
                                  <w:szCs w:val="20"/>
                                  <w:rtl/>
                                </w:rPr>
                                <w:t xml:space="preserve"> </w:t>
                              </w:r>
                              <w:r w:rsidRPr="004E4CDB">
                                <w:rPr>
                                  <w:rFonts w:cs="B Lotus" w:hint="cs"/>
                                  <w:color w:val="000000" w:themeColor="text1"/>
                                  <w:szCs w:val="20"/>
                                  <w:rtl/>
                                </w:rPr>
                                <w:t>روش</w:t>
                              </w:r>
                              <w:r w:rsidRPr="004E4CDB">
                                <w:rPr>
                                  <w:rFonts w:cs="B Lotus"/>
                                  <w:color w:val="000000" w:themeColor="text1"/>
                                  <w:szCs w:val="20"/>
                                  <w:rtl/>
                                </w:rPr>
                                <w:t xml:space="preserve"> </w:t>
                              </w:r>
                              <w:r w:rsidRPr="004E4CDB">
                                <w:rPr>
                                  <w:rFonts w:cs="B Lotus" w:hint="cs"/>
                                  <w:color w:val="000000" w:themeColor="text1"/>
                                  <w:szCs w:val="20"/>
                                  <w:rtl/>
                                </w:rPr>
                                <w:t>داده</w:t>
                              </w:r>
                              <w:r w:rsidRPr="004E4CDB">
                                <w:rPr>
                                  <w:rFonts w:cs="B Lotus"/>
                                  <w:color w:val="000000" w:themeColor="text1"/>
                                  <w:szCs w:val="20"/>
                                  <w:rtl/>
                                </w:rPr>
                                <w:softHyphen/>
                              </w:r>
                              <w:r w:rsidRPr="004E4CDB">
                                <w:rPr>
                                  <w:rFonts w:cs="B Lotus" w:hint="cs"/>
                                  <w:color w:val="000000" w:themeColor="text1"/>
                                  <w:szCs w:val="20"/>
                                  <w:rtl/>
                                </w:rPr>
                                <w:t>کاوی</w:t>
                              </w:r>
                              <w:r w:rsidRPr="004E4CDB">
                                <w:rPr>
                                  <w:rFonts w:cs="B Lotus"/>
                                  <w:color w:val="000000" w:themeColor="text1"/>
                                  <w:szCs w:val="20"/>
                                  <w:rtl/>
                                </w:rPr>
                                <w:t xml:space="preserve"> </w:t>
                              </w:r>
                              <w:r w:rsidRPr="004E4CDB">
                                <w:rPr>
                                  <w:rFonts w:cs="B Lotus" w:hint="cs"/>
                                  <w:color w:val="000000" w:themeColor="text1"/>
                                  <w:szCs w:val="20"/>
                                  <w:rtl/>
                                </w:rPr>
                                <w:t>و</w:t>
                              </w:r>
                              <w:r w:rsidRPr="004E4CDB">
                                <w:rPr>
                                  <w:rFonts w:cs="B Lotus"/>
                                  <w:color w:val="000000" w:themeColor="text1"/>
                                  <w:szCs w:val="20"/>
                                  <w:rtl/>
                                </w:rPr>
                                <w:t xml:space="preserve"> </w:t>
                              </w:r>
                              <w:r w:rsidRPr="004E4CDB">
                                <w:rPr>
                                  <w:rFonts w:cs="B Lotus" w:hint="cs"/>
                                  <w:color w:val="000000" w:themeColor="text1"/>
                                  <w:szCs w:val="20"/>
                                  <w:rtl/>
                                </w:rPr>
                                <w:t>رگرسیون</w:t>
                              </w:r>
                              <w:r w:rsidRPr="004E4CDB">
                                <w:rPr>
                                  <w:rFonts w:cs="B Lotus"/>
                                  <w:color w:val="000000" w:themeColor="text1"/>
                                  <w:szCs w:val="20"/>
                                  <w:rtl/>
                                </w:rPr>
                                <w:t xml:space="preserve"> </w:t>
                              </w:r>
                              <w:r w:rsidRPr="004E4CDB">
                                <w:rPr>
                                  <w:rFonts w:cs="B Lotus" w:hint="cs"/>
                                  <w:color w:val="000000" w:themeColor="text1"/>
                                  <w:szCs w:val="20"/>
                                  <w:rtl/>
                                </w:rPr>
                                <w:t>چندگانه</w:t>
                              </w:r>
                              <w:r w:rsidRPr="004E4CDB">
                                <w:rPr>
                                  <w:rFonts w:cs="B Lotus"/>
                                  <w:color w:val="000000" w:themeColor="text1"/>
                                  <w:szCs w:val="20"/>
                                  <w:rtl/>
                                </w:rPr>
                                <w:t xml:space="preserve"> </w:t>
                              </w:r>
                              <w:r w:rsidRPr="004E4CDB">
                                <w:rPr>
                                  <w:rFonts w:cs="B Lotus" w:hint="cs"/>
                                  <w:color w:val="000000" w:themeColor="text1"/>
                                  <w:szCs w:val="20"/>
                                  <w:rtl/>
                                </w:rPr>
                                <w:t>است</w:t>
                              </w:r>
                              <w:r w:rsidRPr="004E4CDB">
                                <w:rPr>
                                  <w:rFonts w:cs="B Lotus"/>
                                  <w:color w:val="000000" w:themeColor="text1"/>
                                  <w:szCs w:val="20"/>
                                  <w:rtl/>
                                </w:rPr>
                                <w:t xml:space="preserve">. </w:t>
                              </w:r>
                              <w:r w:rsidRPr="004E4CDB">
                                <w:rPr>
                                  <w:rFonts w:cs="B Lotus" w:hint="cs"/>
                                  <w:color w:val="000000" w:themeColor="text1"/>
                                  <w:szCs w:val="20"/>
                                  <w:rtl/>
                                </w:rPr>
                                <w:t>جامعه</w:t>
                              </w:r>
                              <w:r w:rsidRPr="004E4CDB">
                                <w:rPr>
                                  <w:rFonts w:cs="B Lotus"/>
                                  <w:color w:val="000000" w:themeColor="text1"/>
                                  <w:szCs w:val="20"/>
                                  <w:rtl/>
                                </w:rPr>
                                <w:t xml:space="preserve"> </w:t>
                              </w:r>
                              <w:r w:rsidRPr="004E4CDB">
                                <w:rPr>
                                  <w:rFonts w:cs="B Lotus" w:hint="cs"/>
                                  <w:color w:val="000000" w:themeColor="text1"/>
                                  <w:szCs w:val="20"/>
                                  <w:rtl/>
                                </w:rPr>
                                <w:t>آماری</w:t>
                              </w:r>
                              <w:r w:rsidRPr="004E4CDB">
                                <w:rPr>
                                  <w:rFonts w:cs="B Lotus"/>
                                  <w:color w:val="000000" w:themeColor="text1"/>
                                  <w:szCs w:val="20"/>
                                  <w:rtl/>
                                </w:rPr>
                                <w:t xml:space="preserve"> </w:t>
                              </w:r>
                            </w:ins>
                            <w:ins w:id="24383" w:author="maryam" w:date="2021-09-18T03:10:00Z">
                              <w:r>
                                <w:rPr>
                                  <w:rFonts w:cs="B Lotus" w:hint="cs"/>
                                  <w:color w:val="000000" w:themeColor="text1"/>
                                  <w:szCs w:val="20"/>
                                  <w:rtl/>
                                </w:rPr>
                                <w:t>پژوهش</w:t>
                              </w:r>
                            </w:ins>
                            <w:ins w:id="24384" w:author="maryam" w:date="2021-09-17T19:55:00Z">
                              <w:r w:rsidRPr="004E4CDB">
                                <w:rPr>
                                  <w:rFonts w:cs="B Lotus" w:hint="cs"/>
                                  <w:color w:val="000000" w:themeColor="text1"/>
                                  <w:szCs w:val="20"/>
                                  <w:rtl/>
                                </w:rPr>
                                <w:t xml:space="preserve"> نیروگاه</w:t>
                              </w:r>
                              <w:r w:rsidRPr="004E4CDB">
                                <w:rPr>
                                  <w:rFonts w:cs="B Lotus"/>
                                  <w:color w:val="000000" w:themeColor="text1"/>
                                  <w:szCs w:val="20"/>
                                  <w:rtl/>
                                </w:rPr>
                                <w:t xml:space="preserve"> </w:t>
                              </w:r>
                              <w:r w:rsidRPr="004E4CDB">
                                <w:rPr>
                                  <w:rFonts w:cs="B Lotus" w:hint="cs"/>
                                  <w:color w:val="000000" w:themeColor="text1"/>
                                  <w:szCs w:val="20"/>
                                  <w:rtl/>
                                </w:rPr>
                                <w:t>گازی خرمشهر</w:t>
                              </w:r>
                              <w:r w:rsidRPr="004E4CDB">
                                <w:rPr>
                                  <w:rFonts w:cs="B Lotus"/>
                                  <w:color w:val="000000" w:themeColor="text1"/>
                                  <w:szCs w:val="20"/>
                                  <w:rtl/>
                                </w:rPr>
                                <w:t xml:space="preserve"> </w:t>
                              </w:r>
                              <w:r w:rsidRPr="004E4CDB">
                                <w:rPr>
                                  <w:rFonts w:cs="B Lotus" w:hint="cs"/>
                                  <w:color w:val="000000" w:themeColor="text1"/>
                                  <w:szCs w:val="20"/>
                                  <w:rtl/>
                                </w:rPr>
                                <w:t>در</w:t>
                              </w:r>
                              <w:r w:rsidRPr="004E4CDB">
                                <w:rPr>
                                  <w:rFonts w:cs="B Lotus"/>
                                  <w:color w:val="000000" w:themeColor="text1"/>
                                  <w:szCs w:val="20"/>
                                  <w:rtl/>
                                </w:rPr>
                                <w:t xml:space="preserve"> </w:t>
                              </w:r>
                              <w:r w:rsidRPr="004E4CDB">
                                <w:rPr>
                                  <w:rFonts w:cs="B Lotus" w:hint="cs"/>
                                  <w:color w:val="000000" w:themeColor="text1"/>
                                  <w:szCs w:val="20"/>
                                  <w:rtl/>
                                </w:rPr>
                                <w:t>سال</w:t>
                              </w:r>
                              <w:r w:rsidRPr="004E4CDB">
                                <w:rPr>
                                  <w:rFonts w:cs="B Lotus"/>
                                  <w:color w:val="000000" w:themeColor="text1"/>
                                  <w:szCs w:val="20"/>
                                  <w:rtl/>
                                </w:rPr>
                                <w:t xml:space="preserve"> 1394 </w:t>
                              </w:r>
                            </w:ins>
                            <w:ins w:id="24385" w:author="maryam" w:date="2021-09-18T03:10:00Z">
                              <w:r>
                                <w:rPr>
                                  <w:rFonts w:cs="B Lotus" w:hint="cs"/>
                                  <w:color w:val="000000" w:themeColor="text1"/>
                                  <w:szCs w:val="20"/>
                                  <w:rtl/>
                                </w:rPr>
                                <w:t>است</w:t>
                              </w:r>
                            </w:ins>
                            <w:ins w:id="24386" w:author="maryam" w:date="2021-09-17T19:55:00Z">
                              <w:r w:rsidRPr="004E4CDB">
                                <w:rPr>
                                  <w:rFonts w:cs="B Lotus"/>
                                  <w:color w:val="000000" w:themeColor="text1"/>
                                  <w:szCs w:val="20"/>
                                  <w:rtl/>
                                </w:rPr>
                                <w:t xml:space="preserve"> </w:t>
                              </w:r>
                              <w:r w:rsidRPr="004E4CDB">
                                <w:rPr>
                                  <w:rFonts w:cs="B Lotus" w:hint="cs"/>
                                  <w:color w:val="000000" w:themeColor="text1"/>
                                  <w:szCs w:val="20"/>
                                  <w:rtl/>
                                </w:rPr>
                                <w:t>که</w:t>
                              </w:r>
                              <w:r w:rsidRPr="004E4CDB">
                                <w:rPr>
                                  <w:rFonts w:cs="B Lotus"/>
                                  <w:color w:val="000000" w:themeColor="text1"/>
                                  <w:szCs w:val="20"/>
                                  <w:rtl/>
                                </w:rPr>
                                <w:t xml:space="preserve"> </w:t>
                              </w:r>
                              <w:r w:rsidRPr="004E4CDB">
                                <w:rPr>
                                  <w:rFonts w:cs="B Lotus" w:hint="cs"/>
                                  <w:color w:val="000000" w:themeColor="text1"/>
                                  <w:szCs w:val="20"/>
                                  <w:rtl/>
                                </w:rPr>
                                <w:t>اطلاعات</w:t>
                              </w:r>
                              <w:r w:rsidRPr="004E4CDB">
                                <w:rPr>
                                  <w:rFonts w:cs="B Lotus"/>
                                  <w:color w:val="000000" w:themeColor="text1"/>
                                  <w:szCs w:val="20"/>
                                  <w:rtl/>
                                </w:rPr>
                                <w:t xml:space="preserve"> </w:t>
                              </w:r>
                              <w:r w:rsidRPr="004E4CDB">
                                <w:rPr>
                                  <w:rFonts w:cs="B Lotus" w:hint="cs"/>
                                  <w:color w:val="000000" w:themeColor="text1"/>
                                  <w:szCs w:val="20"/>
                                  <w:rtl/>
                                </w:rPr>
                                <w:t>مربوط</w:t>
                              </w:r>
                              <w:r w:rsidRPr="004E4CDB">
                                <w:rPr>
                                  <w:rFonts w:cs="B Lotus"/>
                                  <w:color w:val="000000" w:themeColor="text1"/>
                                  <w:szCs w:val="20"/>
                                  <w:rtl/>
                                </w:rPr>
                                <w:t xml:space="preserve"> </w:t>
                              </w:r>
                              <w:r w:rsidRPr="004E4CDB">
                                <w:rPr>
                                  <w:rFonts w:cs="B Lotus" w:hint="cs"/>
                                  <w:color w:val="000000" w:themeColor="text1"/>
                                  <w:szCs w:val="20"/>
                                  <w:rtl/>
                                </w:rPr>
                                <w:t>به</w:t>
                              </w:r>
                              <w:r w:rsidRPr="004E4CDB">
                                <w:rPr>
                                  <w:rFonts w:cs="B Lotus"/>
                                  <w:color w:val="000000" w:themeColor="text1"/>
                                  <w:szCs w:val="20"/>
                                  <w:rtl/>
                                </w:rPr>
                                <w:t xml:space="preserve"> 186 </w:t>
                              </w:r>
                              <w:r w:rsidRPr="004E4CDB">
                                <w:rPr>
                                  <w:rFonts w:cs="B Lotus" w:hint="cs"/>
                                  <w:color w:val="000000" w:themeColor="text1"/>
                                  <w:szCs w:val="20"/>
                                  <w:rtl/>
                                </w:rPr>
                                <w:t>روز</w:t>
                              </w:r>
                              <w:r w:rsidRPr="004E4CDB">
                                <w:rPr>
                                  <w:rFonts w:cs="B Lotus"/>
                                  <w:color w:val="000000" w:themeColor="text1"/>
                                  <w:szCs w:val="20"/>
                                  <w:rtl/>
                                </w:rPr>
                                <w:t xml:space="preserve"> </w:t>
                              </w:r>
                              <w:r w:rsidRPr="004E4CDB">
                                <w:rPr>
                                  <w:rFonts w:cs="B Lotus" w:hint="cs"/>
                                  <w:color w:val="000000" w:themeColor="text1"/>
                                  <w:szCs w:val="20"/>
                                  <w:rtl/>
                                </w:rPr>
                                <w:t>کاری</w:t>
                              </w:r>
                              <w:r w:rsidRPr="004E4CDB">
                                <w:rPr>
                                  <w:rFonts w:cs="B Lotus"/>
                                  <w:color w:val="000000" w:themeColor="text1"/>
                                  <w:szCs w:val="20"/>
                                  <w:rtl/>
                                </w:rPr>
                                <w:t xml:space="preserve"> </w:t>
                              </w:r>
                              <w:r w:rsidRPr="004E4CDB">
                                <w:rPr>
                                  <w:rFonts w:cs="B Lotus" w:hint="cs"/>
                                  <w:color w:val="000000" w:themeColor="text1"/>
                                  <w:szCs w:val="20"/>
                                  <w:rtl/>
                                </w:rPr>
                                <w:t>آن</w:t>
                              </w:r>
                              <w:r w:rsidRPr="004E4CDB">
                                <w:rPr>
                                  <w:rFonts w:cs="B Lotus"/>
                                  <w:color w:val="000000" w:themeColor="text1"/>
                                  <w:szCs w:val="20"/>
                                  <w:rtl/>
                                </w:rPr>
                                <w:t xml:space="preserve"> </w:t>
                              </w:r>
                              <w:r w:rsidRPr="004E4CDB">
                                <w:rPr>
                                  <w:rFonts w:cs="B Lotus" w:hint="cs"/>
                                  <w:color w:val="000000" w:themeColor="text1"/>
                                  <w:szCs w:val="20"/>
                                  <w:rtl/>
                                </w:rPr>
                                <w:t>با</w:t>
                              </w:r>
                              <w:r w:rsidRPr="004E4CDB">
                                <w:rPr>
                                  <w:rFonts w:cs="B Lotus"/>
                                  <w:color w:val="000000" w:themeColor="text1"/>
                                  <w:szCs w:val="20"/>
                                  <w:rtl/>
                                </w:rPr>
                                <w:t xml:space="preserve"> </w:t>
                              </w:r>
                              <w:r w:rsidRPr="004E4CDB">
                                <w:rPr>
                                  <w:rFonts w:cs="B Lotus" w:hint="cs"/>
                                  <w:color w:val="000000" w:themeColor="text1"/>
                                  <w:szCs w:val="20"/>
                                  <w:rtl/>
                                </w:rPr>
                                <w:t>استناد</w:t>
                              </w:r>
                              <w:r w:rsidRPr="004E4CDB">
                                <w:rPr>
                                  <w:rFonts w:cs="B Lotus"/>
                                  <w:color w:val="000000" w:themeColor="text1"/>
                                  <w:szCs w:val="20"/>
                                  <w:rtl/>
                                </w:rPr>
                                <w:t xml:space="preserve"> </w:t>
                              </w:r>
                              <w:r w:rsidRPr="004E4CDB">
                                <w:rPr>
                                  <w:rFonts w:cs="B Lotus" w:hint="cs"/>
                                  <w:color w:val="000000" w:themeColor="text1"/>
                                  <w:szCs w:val="20"/>
                                  <w:rtl/>
                                </w:rPr>
                                <w:t>به</w:t>
                              </w:r>
                              <w:r w:rsidRPr="004E4CDB">
                                <w:rPr>
                                  <w:rFonts w:cs="B Lotus"/>
                                  <w:color w:val="000000" w:themeColor="text1"/>
                                  <w:szCs w:val="20"/>
                                  <w:rtl/>
                                </w:rPr>
                                <w:t xml:space="preserve"> </w:t>
                              </w:r>
                              <w:r w:rsidRPr="004E4CDB">
                                <w:rPr>
                                  <w:rFonts w:cs="B Lotus" w:hint="cs"/>
                                  <w:color w:val="000000" w:themeColor="text1"/>
                                  <w:szCs w:val="20"/>
                                  <w:rtl/>
                                </w:rPr>
                                <w:t>رابطه</w:t>
                              </w:r>
                              <w:r w:rsidRPr="004E4CDB">
                                <w:rPr>
                                  <w:rFonts w:cs="B Lotus"/>
                                  <w:color w:val="000000" w:themeColor="text1"/>
                                  <w:szCs w:val="20"/>
                                  <w:rtl/>
                                </w:rPr>
                                <w:t xml:space="preserve"> </w:t>
                              </w:r>
                              <w:r w:rsidRPr="004E4CDB">
                                <w:rPr>
                                  <w:rFonts w:cs="B Lotus" w:hint="cs"/>
                                  <w:color w:val="000000" w:themeColor="text1"/>
                                  <w:szCs w:val="20"/>
                                  <w:rtl/>
                                </w:rPr>
                                <w:t>نمونه</w:t>
                              </w:r>
                              <w:r w:rsidRPr="004E4CDB">
                                <w:rPr>
                                  <w:rFonts w:cs="B Lotus"/>
                                  <w:color w:val="000000" w:themeColor="text1"/>
                                  <w:szCs w:val="20"/>
                                  <w:rtl/>
                                </w:rPr>
                                <w:softHyphen/>
                              </w:r>
                              <w:r w:rsidRPr="004E4CDB">
                                <w:rPr>
                                  <w:rFonts w:cs="B Lotus" w:hint="cs"/>
                                  <w:color w:val="000000" w:themeColor="text1"/>
                                  <w:szCs w:val="20"/>
                                  <w:rtl/>
                                </w:rPr>
                                <w:t>گیری</w:t>
                              </w:r>
                              <w:r w:rsidRPr="004E4CDB">
                                <w:rPr>
                                  <w:rFonts w:cs="B Lotus"/>
                                  <w:color w:val="000000" w:themeColor="text1"/>
                                  <w:szCs w:val="20"/>
                                  <w:rtl/>
                                </w:rPr>
                                <w:t xml:space="preserve"> </w:t>
                              </w:r>
                              <w:r w:rsidRPr="004E4CDB">
                                <w:rPr>
                                  <w:rFonts w:cs="B Lotus" w:hint="cs"/>
                                  <w:color w:val="000000" w:themeColor="text1"/>
                                  <w:szCs w:val="20"/>
                                  <w:rtl/>
                                </w:rPr>
                                <w:t>کوکران</w:t>
                              </w:r>
                              <w:r w:rsidRPr="004E4CDB">
                                <w:rPr>
                                  <w:rFonts w:cs="B Lotus"/>
                                  <w:color w:val="000000" w:themeColor="text1"/>
                                  <w:szCs w:val="20"/>
                                  <w:rtl/>
                                </w:rPr>
                                <w:t xml:space="preserve"> </w:t>
                              </w:r>
                              <w:r w:rsidRPr="004E4CDB">
                                <w:rPr>
                                  <w:rFonts w:cs="B Lotus" w:hint="cs"/>
                                  <w:color w:val="000000" w:themeColor="text1"/>
                                  <w:szCs w:val="20"/>
                                  <w:rtl/>
                                </w:rPr>
                                <w:t>و</w:t>
                              </w:r>
                              <w:r w:rsidRPr="004E4CDB">
                                <w:rPr>
                                  <w:rFonts w:cs="B Lotus"/>
                                  <w:color w:val="000000" w:themeColor="text1"/>
                                  <w:szCs w:val="20"/>
                                  <w:rtl/>
                                </w:rPr>
                                <w:t xml:space="preserve"> </w:t>
                              </w:r>
                              <w:r w:rsidRPr="004E4CDB">
                                <w:rPr>
                                  <w:rFonts w:cs="B Lotus" w:hint="cs"/>
                                  <w:color w:val="000000" w:themeColor="text1"/>
                                  <w:szCs w:val="20"/>
                                  <w:rtl/>
                                </w:rPr>
                                <w:t>به</w:t>
                              </w:r>
                              <w:r w:rsidRPr="004E4CDB">
                                <w:rPr>
                                  <w:rFonts w:cs="B Lotus"/>
                                  <w:color w:val="000000" w:themeColor="text1"/>
                                  <w:szCs w:val="20"/>
                                  <w:rtl/>
                                </w:rPr>
                                <w:t xml:space="preserve"> </w:t>
                              </w:r>
                              <w:r w:rsidRPr="004E4CDB">
                                <w:rPr>
                                  <w:rFonts w:cs="B Lotus" w:hint="cs"/>
                                  <w:color w:val="000000" w:themeColor="text1"/>
                                  <w:szCs w:val="20"/>
                                  <w:rtl/>
                                </w:rPr>
                                <w:t>روش</w:t>
                              </w:r>
                              <w:r w:rsidRPr="004E4CDB">
                                <w:rPr>
                                  <w:rFonts w:cs="B Lotus"/>
                                  <w:color w:val="000000" w:themeColor="text1"/>
                                  <w:szCs w:val="20"/>
                                  <w:rtl/>
                                </w:rPr>
                                <w:t xml:space="preserve"> </w:t>
                              </w:r>
                              <w:r w:rsidRPr="004E4CDB">
                                <w:rPr>
                                  <w:rFonts w:cs="B Lotus" w:hint="cs"/>
                                  <w:color w:val="000000" w:themeColor="text1"/>
                                  <w:szCs w:val="20"/>
                                  <w:rtl/>
                                </w:rPr>
                                <w:t>طبقه</w:t>
                              </w:r>
                              <w:r w:rsidRPr="004E4CDB">
                                <w:rPr>
                                  <w:rFonts w:cs="B Lotus"/>
                                  <w:color w:val="000000" w:themeColor="text1"/>
                                  <w:szCs w:val="20"/>
                                  <w:rtl/>
                                </w:rPr>
                                <w:softHyphen/>
                              </w:r>
                              <w:r w:rsidRPr="004E4CDB">
                                <w:rPr>
                                  <w:rFonts w:cs="B Lotus" w:hint="cs"/>
                                  <w:color w:val="000000" w:themeColor="text1"/>
                                  <w:szCs w:val="20"/>
                                  <w:rtl/>
                                </w:rPr>
                                <w:t>ای</w:t>
                              </w:r>
                              <w:r w:rsidRPr="004E4CDB">
                                <w:rPr>
                                  <w:rFonts w:cs="B Lotus"/>
                                  <w:color w:val="000000" w:themeColor="text1"/>
                                  <w:szCs w:val="20"/>
                                  <w:rtl/>
                                </w:rPr>
                                <w:t xml:space="preserve"> </w:t>
                              </w:r>
                              <w:r w:rsidRPr="004E4CDB">
                                <w:rPr>
                                  <w:rFonts w:cs="B Lotus" w:hint="cs"/>
                                  <w:color w:val="000000" w:themeColor="text1"/>
                                  <w:szCs w:val="20"/>
                                  <w:rtl/>
                                </w:rPr>
                                <w:t>متناسب</w:t>
                              </w:r>
                              <w:r w:rsidRPr="004E4CDB">
                                <w:rPr>
                                  <w:rFonts w:cs="B Lotus"/>
                                  <w:color w:val="000000" w:themeColor="text1"/>
                                  <w:szCs w:val="20"/>
                                  <w:rtl/>
                                </w:rPr>
                                <w:t xml:space="preserve"> </w:t>
                              </w:r>
                              <w:r w:rsidRPr="004E4CDB">
                                <w:rPr>
                                  <w:rFonts w:cs="B Lotus" w:hint="cs"/>
                                  <w:color w:val="000000" w:themeColor="text1"/>
                                  <w:szCs w:val="20"/>
                                  <w:rtl/>
                                </w:rPr>
                                <w:t>استخراج</w:t>
                              </w:r>
                              <w:r w:rsidRPr="004E4CDB">
                                <w:rPr>
                                  <w:rFonts w:cs="B Lotus"/>
                                  <w:color w:val="000000" w:themeColor="text1"/>
                                  <w:szCs w:val="20"/>
                                  <w:rtl/>
                                </w:rPr>
                                <w:t xml:space="preserve"> </w:t>
                              </w:r>
                              <w:r w:rsidRPr="004E4CDB">
                                <w:rPr>
                                  <w:rFonts w:cs="B Lotus" w:hint="cs"/>
                                  <w:color w:val="000000" w:themeColor="text1"/>
                                  <w:szCs w:val="20"/>
                                  <w:rtl/>
                                </w:rPr>
                                <w:t>گردیده است</w:t>
                              </w:r>
                              <w:r w:rsidRPr="004E4CDB">
                                <w:rPr>
                                  <w:rFonts w:cs="B Lotus"/>
                                  <w:color w:val="000000" w:themeColor="text1"/>
                                  <w:szCs w:val="20"/>
                                  <w:rtl/>
                                </w:rPr>
                                <w:t xml:space="preserve">. </w:t>
                              </w:r>
                              <w:r w:rsidRPr="004E4CDB">
                                <w:rPr>
                                  <w:rFonts w:cs="B Lotus" w:hint="cs"/>
                                  <w:color w:val="000000" w:themeColor="text1"/>
                                  <w:szCs w:val="20"/>
                                  <w:rtl/>
                                </w:rPr>
                                <w:t>داده</w:t>
                              </w:r>
                              <w:r w:rsidRPr="004E4CDB">
                                <w:rPr>
                                  <w:rFonts w:cs="B Lotus"/>
                                  <w:color w:val="000000" w:themeColor="text1"/>
                                  <w:szCs w:val="20"/>
                                  <w:rtl/>
                                </w:rPr>
                                <w:softHyphen/>
                              </w:r>
                              <w:r w:rsidRPr="004E4CDB">
                                <w:rPr>
                                  <w:rFonts w:cs="B Lotus" w:hint="cs"/>
                                  <w:color w:val="000000" w:themeColor="text1"/>
                                  <w:szCs w:val="20"/>
                                  <w:rtl/>
                                </w:rPr>
                                <w:t>ها با</w:t>
                              </w:r>
                              <w:r w:rsidRPr="004E4CDB">
                                <w:rPr>
                                  <w:rFonts w:cs="B Lotus"/>
                                  <w:color w:val="000000" w:themeColor="text1"/>
                                  <w:szCs w:val="20"/>
                                  <w:rtl/>
                                </w:rPr>
                                <w:t xml:space="preserve"> </w:t>
                              </w:r>
                              <w:r w:rsidRPr="004E4CDB">
                                <w:rPr>
                                  <w:rFonts w:cs="B Lotus" w:hint="cs"/>
                                  <w:color w:val="000000" w:themeColor="text1"/>
                                  <w:szCs w:val="20"/>
                                  <w:rtl/>
                                </w:rPr>
                                <w:t>استفاده</w:t>
                              </w:r>
                              <w:r w:rsidRPr="004E4CDB">
                                <w:rPr>
                                  <w:rFonts w:cs="B Lotus"/>
                                  <w:color w:val="000000" w:themeColor="text1"/>
                                  <w:szCs w:val="20"/>
                                  <w:rtl/>
                                </w:rPr>
                                <w:t xml:space="preserve"> </w:t>
                              </w:r>
                              <w:r w:rsidRPr="004E4CDB">
                                <w:rPr>
                                  <w:rFonts w:cs="B Lotus" w:hint="cs"/>
                                  <w:color w:val="000000" w:themeColor="text1"/>
                                  <w:szCs w:val="20"/>
                                  <w:rtl/>
                                </w:rPr>
                                <w:t>از</w:t>
                              </w:r>
                              <w:r w:rsidRPr="004E4CDB">
                                <w:rPr>
                                  <w:rFonts w:cs="B Lotus"/>
                                  <w:color w:val="000000" w:themeColor="text1"/>
                                  <w:szCs w:val="20"/>
                                  <w:rtl/>
                                </w:rPr>
                                <w:t xml:space="preserve"> </w:t>
                              </w:r>
                            </w:ins>
                            <w:ins w:id="24387" w:author="maryam" w:date="2021-09-18T00:11:00Z">
                              <w:r>
                                <w:rPr>
                                  <w:rFonts w:cs="B Lotus"/>
                                  <w:color w:val="000000" w:themeColor="text1"/>
                                  <w:szCs w:val="20"/>
                                  <w:rtl/>
                                </w:rPr>
                                <w:t>مدل‌ها</w:t>
                              </w:r>
                              <w:r>
                                <w:rPr>
                                  <w:rFonts w:cs="B Lotus" w:hint="cs"/>
                                  <w:color w:val="000000" w:themeColor="text1"/>
                                  <w:szCs w:val="20"/>
                                  <w:rtl/>
                                </w:rPr>
                                <w:t>ی</w:t>
                              </w:r>
                            </w:ins>
                            <w:ins w:id="24388" w:author="maryam" w:date="2021-09-17T19:55:00Z">
                              <w:r w:rsidRPr="004E4CDB">
                                <w:rPr>
                                  <w:rFonts w:cs="B Lotus"/>
                                  <w:color w:val="000000" w:themeColor="text1"/>
                                  <w:szCs w:val="20"/>
                                  <w:rtl/>
                                </w:rPr>
                                <w:t xml:space="preserve"> </w:t>
                              </w:r>
                              <w:r w:rsidRPr="004E4CDB">
                                <w:rPr>
                                  <w:rFonts w:cs="B Lotus" w:hint="cs"/>
                                  <w:color w:val="000000" w:themeColor="text1"/>
                                  <w:szCs w:val="20"/>
                                  <w:rtl/>
                                </w:rPr>
                                <w:t>رگرسیون</w:t>
                              </w:r>
                              <w:r w:rsidRPr="004E4CDB">
                                <w:rPr>
                                  <w:rFonts w:cs="B Lotus"/>
                                  <w:color w:val="000000" w:themeColor="text1"/>
                                  <w:szCs w:val="20"/>
                                  <w:rtl/>
                                </w:rPr>
                                <w:t xml:space="preserve"> </w:t>
                              </w:r>
                              <w:r w:rsidRPr="004E4CDB">
                                <w:rPr>
                                  <w:rFonts w:cs="B Lotus" w:hint="cs"/>
                                  <w:color w:val="000000" w:themeColor="text1"/>
                                  <w:szCs w:val="20"/>
                                  <w:rtl/>
                                </w:rPr>
                                <w:t>خطی</w:t>
                              </w:r>
                              <w:r w:rsidRPr="004E4CDB">
                                <w:rPr>
                                  <w:rFonts w:cs="B Lotus"/>
                                  <w:color w:val="000000" w:themeColor="text1"/>
                                  <w:szCs w:val="20"/>
                                  <w:rtl/>
                                </w:rPr>
                                <w:t xml:space="preserve"> </w:t>
                              </w:r>
                              <w:r w:rsidRPr="004E4CDB">
                                <w:rPr>
                                  <w:rFonts w:cs="B Lotus" w:hint="cs"/>
                                  <w:color w:val="000000" w:themeColor="text1"/>
                                  <w:szCs w:val="20"/>
                                  <w:rtl/>
                                </w:rPr>
                                <w:t>چندگانه،</w:t>
                              </w:r>
                              <w:r w:rsidRPr="004E4CDB">
                                <w:rPr>
                                  <w:rFonts w:cs="B Lotus"/>
                                  <w:color w:val="000000" w:themeColor="text1"/>
                                  <w:szCs w:val="20"/>
                                  <w:rtl/>
                                </w:rPr>
                                <w:t xml:space="preserve"> </w:t>
                              </w:r>
                              <w:r w:rsidRPr="004E4CDB">
                                <w:rPr>
                                  <w:rFonts w:cs="B Lotus" w:hint="cs"/>
                                  <w:color w:val="000000" w:themeColor="text1"/>
                                  <w:szCs w:val="20"/>
                                  <w:rtl/>
                                </w:rPr>
                                <w:t>ماشین</w:t>
                              </w:r>
                              <w:r w:rsidRPr="004E4CDB">
                                <w:rPr>
                                  <w:rFonts w:cs="B Lotus"/>
                                  <w:color w:val="000000" w:themeColor="text1"/>
                                  <w:szCs w:val="20"/>
                                  <w:rtl/>
                                </w:rPr>
                                <w:t xml:space="preserve"> </w:t>
                              </w:r>
                              <w:r w:rsidRPr="004E4CDB">
                                <w:rPr>
                                  <w:rFonts w:cs="B Lotus" w:hint="cs"/>
                                  <w:color w:val="000000" w:themeColor="text1"/>
                                  <w:szCs w:val="20"/>
                                  <w:rtl/>
                                </w:rPr>
                                <w:t>بردار</w:t>
                              </w:r>
                              <w:r w:rsidRPr="004E4CDB">
                                <w:rPr>
                                  <w:rFonts w:cs="B Lotus"/>
                                  <w:color w:val="000000" w:themeColor="text1"/>
                                  <w:szCs w:val="20"/>
                                  <w:rtl/>
                                </w:rPr>
                                <w:t xml:space="preserve"> </w:t>
                              </w:r>
                              <w:r w:rsidRPr="004E4CDB">
                                <w:rPr>
                                  <w:rFonts w:cs="B Lotus" w:hint="cs"/>
                                  <w:color w:val="000000" w:themeColor="text1"/>
                                  <w:szCs w:val="20"/>
                                  <w:rtl/>
                                </w:rPr>
                                <w:t>پشتیبان</w:t>
                              </w:r>
                              <w:r w:rsidRPr="004E4CDB">
                                <w:rPr>
                                  <w:rFonts w:cs="B Lotus"/>
                                  <w:color w:val="000000" w:themeColor="text1"/>
                                  <w:szCs w:val="20"/>
                                  <w:rtl/>
                                </w:rPr>
                                <w:t xml:space="preserve"> </w:t>
                              </w:r>
                              <w:r w:rsidRPr="004E4CDB">
                                <w:rPr>
                                  <w:rFonts w:cs="B Lotus" w:hint="cs"/>
                                  <w:color w:val="000000" w:themeColor="text1"/>
                                  <w:szCs w:val="20"/>
                                  <w:rtl/>
                                </w:rPr>
                                <w:t>و</w:t>
                              </w:r>
                              <w:r w:rsidRPr="004E4CDB">
                                <w:rPr>
                                  <w:rFonts w:cs="B Lotus"/>
                                  <w:color w:val="000000" w:themeColor="text1"/>
                                  <w:szCs w:val="20"/>
                                  <w:rtl/>
                                </w:rPr>
                                <w:t xml:space="preserve"> </w:t>
                              </w:r>
                              <w:r w:rsidRPr="004E4CDB">
                                <w:rPr>
                                  <w:rFonts w:cs="B Lotus" w:hint="cs"/>
                                  <w:color w:val="000000" w:themeColor="text1"/>
                                  <w:szCs w:val="20"/>
                                  <w:rtl/>
                                </w:rPr>
                                <w:t>جنگل</w:t>
                              </w:r>
                              <w:r w:rsidRPr="004E4CDB">
                                <w:rPr>
                                  <w:rFonts w:cs="B Lotus"/>
                                  <w:color w:val="000000" w:themeColor="text1"/>
                                  <w:szCs w:val="20"/>
                                  <w:lang w:val="en-US" w:bidi="fa-IR"/>
                                </w:rPr>
                                <w:softHyphen/>
                              </w:r>
                              <w:r w:rsidRPr="004E4CDB">
                                <w:rPr>
                                  <w:rFonts w:cs="B Lotus" w:hint="cs"/>
                                  <w:color w:val="000000" w:themeColor="text1"/>
                                  <w:szCs w:val="20"/>
                                  <w:rtl/>
                                </w:rPr>
                                <w:t>های</w:t>
                              </w:r>
                              <w:r w:rsidRPr="004E4CDB">
                                <w:rPr>
                                  <w:rFonts w:cs="B Lotus"/>
                                  <w:color w:val="000000" w:themeColor="text1"/>
                                  <w:szCs w:val="20"/>
                                  <w:rtl/>
                                </w:rPr>
                                <w:t xml:space="preserve"> </w:t>
                              </w:r>
                              <w:r w:rsidRPr="004E4CDB">
                                <w:rPr>
                                  <w:rFonts w:cs="B Lotus" w:hint="cs"/>
                                  <w:color w:val="000000" w:themeColor="text1"/>
                                  <w:szCs w:val="20"/>
                                  <w:rtl/>
                                </w:rPr>
                                <w:t>تصادفی</w:t>
                              </w:r>
                              <w:r w:rsidRPr="004E4CDB">
                                <w:rPr>
                                  <w:rFonts w:cs="B Lotus"/>
                                  <w:color w:val="000000" w:themeColor="text1"/>
                                  <w:szCs w:val="20"/>
                                  <w:rtl/>
                                </w:rPr>
                                <w:t xml:space="preserve"> </w:t>
                              </w:r>
                              <w:r w:rsidRPr="004E4CDB">
                                <w:rPr>
                                  <w:rFonts w:cs="B Lotus" w:hint="cs"/>
                                  <w:color w:val="000000" w:themeColor="text1"/>
                                  <w:szCs w:val="20"/>
                                  <w:rtl/>
                                </w:rPr>
                                <w:t>مورد</w:t>
                              </w:r>
                              <w:r w:rsidRPr="004E4CDB">
                                <w:rPr>
                                  <w:rFonts w:cs="B Lotus"/>
                                  <w:color w:val="000000" w:themeColor="text1"/>
                                  <w:szCs w:val="20"/>
                                  <w:rtl/>
                                </w:rPr>
                                <w:t xml:space="preserve"> </w:t>
                              </w:r>
                            </w:ins>
                            <w:ins w:id="24389" w:author="maryam" w:date="2021-09-18T00:11:00Z">
                              <w:r>
                                <w:rPr>
                                  <w:rFonts w:cs="B Lotus"/>
                                  <w:color w:val="000000" w:themeColor="text1"/>
                                  <w:szCs w:val="20"/>
                                  <w:rtl/>
                                </w:rPr>
                                <w:t>تجز</w:t>
                              </w:r>
                              <w:r>
                                <w:rPr>
                                  <w:rFonts w:cs="B Lotus" w:hint="cs"/>
                                  <w:color w:val="000000" w:themeColor="text1"/>
                                  <w:szCs w:val="20"/>
                                  <w:rtl/>
                                </w:rPr>
                                <w:t>ی</w:t>
                              </w:r>
                              <w:r>
                                <w:rPr>
                                  <w:rFonts w:cs="B Lotus" w:hint="eastAsia"/>
                                  <w:color w:val="000000" w:themeColor="text1"/>
                                  <w:szCs w:val="20"/>
                                  <w:rtl/>
                                </w:rPr>
                                <w:t>ه‌وتحل</w:t>
                              </w:r>
                              <w:r>
                                <w:rPr>
                                  <w:rFonts w:cs="B Lotus" w:hint="cs"/>
                                  <w:color w:val="000000" w:themeColor="text1"/>
                                  <w:szCs w:val="20"/>
                                  <w:rtl/>
                                </w:rPr>
                                <w:t>ی</w:t>
                              </w:r>
                              <w:r>
                                <w:rPr>
                                  <w:rFonts w:cs="B Lotus" w:hint="eastAsia"/>
                                  <w:color w:val="000000" w:themeColor="text1"/>
                                  <w:szCs w:val="20"/>
                                  <w:rtl/>
                                </w:rPr>
                                <w:t>ل</w:t>
                              </w:r>
                            </w:ins>
                            <w:ins w:id="24390" w:author="maryam" w:date="2021-09-17T19:55:00Z">
                              <w:r w:rsidRPr="004E4CDB">
                                <w:rPr>
                                  <w:rFonts w:cs="B Lotus"/>
                                  <w:color w:val="000000" w:themeColor="text1"/>
                                  <w:szCs w:val="20"/>
                                  <w:rtl/>
                                </w:rPr>
                                <w:t xml:space="preserve"> </w:t>
                              </w:r>
                              <w:r w:rsidRPr="004E4CDB">
                                <w:rPr>
                                  <w:rFonts w:cs="B Lotus" w:hint="cs"/>
                                  <w:color w:val="000000" w:themeColor="text1"/>
                                  <w:szCs w:val="20"/>
                                  <w:rtl/>
                                </w:rPr>
                                <w:t>قرار</w:t>
                              </w:r>
                              <w:r w:rsidRPr="004E4CDB">
                                <w:rPr>
                                  <w:rFonts w:cs="B Lotus"/>
                                  <w:color w:val="000000" w:themeColor="text1"/>
                                  <w:szCs w:val="20"/>
                                  <w:rtl/>
                                </w:rPr>
                                <w:t xml:space="preserve"> </w:t>
                              </w:r>
                              <w:r w:rsidRPr="004E4CDB">
                                <w:rPr>
                                  <w:rFonts w:cs="B Lotus" w:hint="cs"/>
                                  <w:color w:val="000000" w:themeColor="text1"/>
                                  <w:szCs w:val="20"/>
                                  <w:rtl/>
                                </w:rPr>
                                <w:t>گرفتند</w:t>
                              </w:r>
                              <w:r w:rsidRPr="004E4CDB">
                                <w:rPr>
                                  <w:rFonts w:cs="B Lotus"/>
                                  <w:color w:val="000000" w:themeColor="text1"/>
                                  <w:szCs w:val="20"/>
                                  <w:rtl/>
                                </w:rPr>
                                <w:t xml:space="preserve">. </w:t>
                              </w:r>
                              <w:r w:rsidRPr="004E4CDB">
                                <w:rPr>
                                  <w:rFonts w:cs="B Lotus" w:hint="cs"/>
                                  <w:color w:val="000000" w:themeColor="text1"/>
                                  <w:szCs w:val="20"/>
                                  <w:rtl/>
                                </w:rPr>
                                <w:t xml:space="preserve">نتایج </w:t>
                              </w:r>
                            </w:ins>
                            <w:ins w:id="24391" w:author="maryam" w:date="2021-09-18T00:11:00Z">
                              <w:r>
                                <w:rPr>
                                  <w:rFonts w:cs="B Lotus"/>
                                  <w:color w:val="000000" w:themeColor="text1"/>
                                  <w:szCs w:val="20"/>
                                  <w:rtl/>
                                </w:rPr>
                                <w:t>به‌دست‌آمده</w:t>
                              </w:r>
                            </w:ins>
                            <w:ins w:id="24392" w:author="maryam" w:date="2021-09-17T19:55:00Z">
                              <w:r w:rsidRPr="004E4CDB">
                                <w:rPr>
                                  <w:rFonts w:cs="B Lotus"/>
                                  <w:color w:val="000000" w:themeColor="text1"/>
                                  <w:szCs w:val="20"/>
                                  <w:rtl/>
                                </w:rPr>
                                <w:t xml:space="preserve"> </w:t>
                              </w:r>
                              <w:r w:rsidRPr="004E4CDB">
                                <w:rPr>
                                  <w:rFonts w:cs="B Lotus" w:hint="cs"/>
                                  <w:color w:val="000000" w:themeColor="text1"/>
                                  <w:szCs w:val="20"/>
                                  <w:rtl/>
                                </w:rPr>
                                <w:t>نشان</w:t>
                              </w:r>
                              <w:r w:rsidRPr="004E4CDB">
                                <w:rPr>
                                  <w:rFonts w:cs="B Lotus"/>
                                  <w:color w:val="000000" w:themeColor="text1"/>
                                  <w:szCs w:val="20"/>
                                  <w:rtl/>
                                </w:rPr>
                                <w:t xml:space="preserve"> </w:t>
                              </w:r>
                              <w:r w:rsidRPr="004E4CDB">
                                <w:rPr>
                                  <w:rFonts w:cs="B Lotus" w:hint="cs"/>
                                  <w:color w:val="000000" w:themeColor="text1"/>
                                  <w:szCs w:val="20"/>
                                  <w:rtl/>
                                </w:rPr>
                                <w:t>داد</w:t>
                              </w:r>
                              <w:r w:rsidRPr="004E4CDB">
                                <w:rPr>
                                  <w:rFonts w:cs="B Lotus"/>
                                  <w:color w:val="000000" w:themeColor="text1"/>
                                  <w:szCs w:val="20"/>
                                  <w:rtl/>
                                </w:rPr>
                                <w:t xml:space="preserve"> </w:t>
                              </w:r>
                              <w:r w:rsidRPr="004E4CDB">
                                <w:rPr>
                                  <w:rFonts w:cs="B Lotus" w:hint="cs"/>
                                  <w:color w:val="000000" w:themeColor="text1"/>
                                  <w:szCs w:val="20"/>
                                  <w:rtl/>
                                </w:rPr>
                                <w:t>که</w:t>
                              </w:r>
                              <w:r w:rsidRPr="004E4CDB">
                                <w:rPr>
                                  <w:rFonts w:cs="B Lotus"/>
                                  <w:color w:val="000000" w:themeColor="text1"/>
                                  <w:szCs w:val="20"/>
                                  <w:rtl/>
                                </w:rPr>
                                <w:t xml:space="preserve"> </w:t>
                              </w:r>
                              <w:r w:rsidRPr="004E4CDB">
                                <w:rPr>
                                  <w:rFonts w:cs="B Lotus" w:hint="cs"/>
                                  <w:color w:val="000000" w:themeColor="text1"/>
                                  <w:szCs w:val="20"/>
                                  <w:rtl/>
                                </w:rPr>
                                <w:t>پارامترهای</w:t>
                              </w:r>
                              <w:r w:rsidRPr="004E4CDB">
                                <w:rPr>
                                  <w:rFonts w:cs="B Lotus"/>
                                  <w:color w:val="000000" w:themeColor="text1"/>
                                  <w:szCs w:val="20"/>
                                  <w:rtl/>
                                </w:rPr>
                                <w:t xml:space="preserve"> </w:t>
                              </w:r>
                              <w:r w:rsidRPr="004E4CDB">
                                <w:rPr>
                                  <w:rFonts w:cs="B Lotus" w:hint="cs"/>
                                  <w:color w:val="000000" w:themeColor="text1"/>
                                  <w:szCs w:val="20"/>
                                  <w:rtl/>
                                </w:rPr>
                                <w:t>ثابت</w:t>
                              </w:r>
                              <w:r w:rsidRPr="004E4CDB">
                                <w:rPr>
                                  <w:rFonts w:cs="B Lotus"/>
                                  <w:color w:val="000000" w:themeColor="text1"/>
                                  <w:szCs w:val="20"/>
                                  <w:rtl/>
                                </w:rPr>
                                <w:t xml:space="preserve"> </w:t>
                              </w:r>
                              <w:r w:rsidRPr="004E4CDB">
                                <w:rPr>
                                  <w:rFonts w:cs="B Lotus" w:hint="cs"/>
                                  <w:color w:val="000000" w:themeColor="text1"/>
                                  <w:szCs w:val="20"/>
                                  <w:rtl/>
                                </w:rPr>
                                <w:t>ورودی</w:t>
                              </w:r>
                              <w:r w:rsidRPr="004E4CDB">
                                <w:rPr>
                                  <w:rFonts w:cs="B Lotus"/>
                                  <w:color w:val="000000" w:themeColor="text1"/>
                                  <w:szCs w:val="20"/>
                                  <w:rtl/>
                                </w:rPr>
                                <w:t xml:space="preserve"> </w:t>
                              </w:r>
                              <w:r w:rsidRPr="004E4CDB">
                                <w:rPr>
                                  <w:rFonts w:cs="B Lotus" w:hint="cs"/>
                                  <w:color w:val="000000" w:themeColor="text1"/>
                                  <w:szCs w:val="20"/>
                                  <w:rtl/>
                                </w:rPr>
                                <w:t>نظیر</w:t>
                              </w:r>
                              <w:r w:rsidRPr="004E4CDB">
                                <w:rPr>
                                  <w:rFonts w:cs="B Lotus"/>
                                  <w:color w:val="000000" w:themeColor="text1"/>
                                  <w:szCs w:val="20"/>
                                  <w:rtl/>
                                </w:rPr>
                                <w:t xml:space="preserve"> </w:t>
                              </w:r>
                              <w:r w:rsidRPr="004E4CDB">
                                <w:rPr>
                                  <w:rFonts w:cs="B Lotus" w:hint="cs"/>
                                  <w:color w:val="000000" w:themeColor="text1"/>
                                  <w:szCs w:val="20"/>
                                  <w:rtl/>
                                </w:rPr>
                                <w:t>نرخ</w:t>
                              </w:r>
                              <w:r w:rsidRPr="004E4CDB">
                                <w:rPr>
                                  <w:rFonts w:cs="B Lotus"/>
                                  <w:color w:val="000000" w:themeColor="text1"/>
                                  <w:szCs w:val="20"/>
                                  <w:rtl/>
                                </w:rPr>
                                <w:t xml:space="preserve"> </w:t>
                              </w:r>
                              <w:r w:rsidRPr="004E4CDB">
                                <w:rPr>
                                  <w:rFonts w:cs="B Lotus" w:hint="cs"/>
                                  <w:color w:val="000000" w:themeColor="text1"/>
                                  <w:szCs w:val="20"/>
                                  <w:rtl/>
                                </w:rPr>
                                <w:t>ارز،</w:t>
                              </w:r>
                              <w:r w:rsidRPr="004E4CDB">
                                <w:rPr>
                                  <w:rFonts w:cs="B Lotus"/>
                                  <w:color w:val="000000" w:themeColor="text1"/>
                                  <w:szCs w:val="20"/>
                                  <w:rtl/>
                                </w:rPr>
                                <w:t xml:space="preserve"> </w:t>
                              </w:r>
                              <w:r w:rsidRPr="004E4CDB">
                                <w:rPr>
                                  <w:rFonts w:cs="B Lotus" w:hint="cs"/>
                                  <w:color w:val="000000" w:themeColor="text1"/>
                                  <w:szCs w:val="20"/>
                                  <w:rtl/>
                                </w:rPr>
                                <w:t>ضریب</w:t>
                              </w:r>
                              <w:r w:rsidRPr="004E4CDB">
                                <w:rPr>
                                  <w:rFonts w:cs="B Lotus"/>
                                  <w:color w:val="000000" w:themeColor="text1"/>
                                  <w:szCs w:val="20"/>
                                  <w:rtl/>
                                </w:rPr>
                                <w:t xml:space="preserve"> </w:t>
                              </w:r>
                              <w:r w:rsidRPr="004E4CDB">
                                <w:rPr>
                                  <w:rFonts w:cs="B Lotus" w:hint="cs"/>
                                  <w:color w:val="000000" w:themeColor="text1"/>
                                  <w:szCs w:val="20"/>
                                  <w:rtl/>
                                </w:rPr>
                                <w:t>تعدیل</w:t>
                              </w:r>
                              <w:r w:rsidRPr="004E4CDB">
                                <w:rPr>
                                  <w:rFonts w:cs="B Lotus"/>
                                  <w:color w:val="000000" w:themeColor="text1"/>
                                  <w:szCs w:val="20"/>
                                  <w:rtl/>
                                </w:rPr>
                                <w:t xml:space="preserve"> </w:t>
                              </w:r>
                              <w:r w:rsidRPr="004E4CDB">
                                <w:rPr>
                                  <w:rFonts w:cs="B Lotus" w:hint="cs"/>
                                  <w:color w:val="000000" w:themeColor="text1"/>
                                  <w:szCs w:val="20"/>
                                  <w:rtl/>
                                </w:rPr>
                                <w:t>و</w:t>
                              </w:r>
                              <w:r w:rsidRPr="004E4CDB">
                                <w:rPr>
                                  <w:rFonts w:cs="B Lotus"/>
                                  <w:color w:val="000000" w:themeColor="text1"/>
                                  <w:szCs w:val="20"/>
                                  <w:rtl/>
                                </w:rPr>
                                <w:t xml:space="preserve"> </w:t>
                              </w:r>
                              <w:r w:rsidRPr="004E4CDB">
                                <w:rPr>
                                  <w:rFonts w:cs="B Lotus" w:hint="cs"/>
                                  <w:color w:val="000000" w:themeColor="text1"/>
                                  <w:szCs w:val="20"/>
                                  <w:rtl/>
                                </w:rPr>
                                <w:t>شاخص</w:t>
                              </w:r>
                              <w:r w:rsidRPr="004E4CDB">
                                <w:rPr>
                                  <w:rFonts w:cs="B Lotus"/>
                                  <w:color w:val="000000" w:themeColor="text1"/>
                                  <w:szCs w:val="20"/>
                                  <w:rtl/>
                                </w:rPr>
                                <w:t xml:space="preserve"> </w:t>
                              </w:r>
                              <w:r w:rsidRPr="004E4CDB">
                                <w:rPr>
                                  <w:rFonts w:cs="B Lotus" w:hint="cs"/>
                                  <w:color w:val="000000" w:themeColor="text1"/>
                                  <w:szCs w:val="20"/>
                                  <w:rtl/>
                                </w:rPr>
                                <w:t>قیمت</w:t>
                              </w:r>
                              <w:r w:rsidRPr="004E4CDB">
                                <w:rPr>
                                  <w:rFonts w:cs="B Lotus"/>
                                  <w:color w:val="000000" w:themeColor="text1"/>
                                  <w:szCs w:val="20"/>
                                  <w:rtl/>
                                </w:rPr>
                                <w:t xml:space="preserve"> </w:t>
                              </w:r>
                              <w:r w:rsidRPr="004E4CDB">
                                <w:rPr>
                                  <w:rFonts w:cs="B Lotus" w:hint="cs"/>
                                  <w:color w:val="000000" w:themeColor="text1"/>
                                  <w:szCs w:val="20"/>
                                  <w:rtl/>
                                </w:rPr>
                                <w:t>خرده</w:t>
                              </w:r>
                              <w:r w:rsidRPr="004E4CDB">
                                <w:rPr>
                                  <w:rFonts w:cs="B Lotus"/>
                                  <w:color w:val="000000" w:themeColor="text1"/>
                                  <w:szCs w:val="20"/>
                                  <w:lang w:val="en-US" w:bidi="fa-IR"/>
                                </w:rPr>
                                <w:softHyphen/>
                              </w:r>
                              <w:r w:rsidRPr="004E4CDB">
                                <w:rPr>
                                  <w:rFonts w:cs="B Lotus" w:hint="cs"/>
                                  <w:color w:val="000000" w:themeColor="text1"/>
                                  <w:szCs w:val="20"/>
                                  <w:rtl/>
                                </w:rPr>
                                <w:t>فروشی</w:t>
                              </w:r>
                              <w:r w:rsidRPr="004E4CDB">
                                <w:rPr>
                                  <w:rFonts w:cs="B Lotus"/>
                                  <w:color w:val="000000" w:themeColor="text1"/>
                                  <w:szCs w:val="20"/>
                                  <w:rtl/>
                                </w:rPr>
                                <w:t xml:space="preserve"> </w:t>
                              </w:r>
                            </w:ins>
                            <w:ins w:id="24393" w:author="maryam" w:date="2021-09-18T00:11:00Z">
                              <w:r>
                                <w:rPr>
                                  <w:rFonts w:cs="B Lotus"/>
                                  <w:color w:val="000000" w:themeColor="text1"/>
                                  <w:szCs w:val="20"/>
                                  <w:rtl/>
                                </w:rPr>
                                <w:t>تأث</w:t>
                              </w:r>
                              <w:r>
                                <w:rPr>
                                  <w:rFonts w:cs="B Lotus" w:hint="cs"/>
                                  <w:color w:val="000000" w:themeColor="text1"/>
                                  <w:szCs w:val="20"/>
                                  <w:rtl/>
                                </w:rPr>
                                <w:t>ی</w:t>
                              </w:r>
                              <w:r>
                                <w:rPr>
                                  <w:rFonts w:cs="B Lotus" w:hint="eastAsia"/>
                                  <w:color w:val="000000" w:themeColor="text1"/>
                                  <w:szCs w:val="20"/>
                                  <w:rtl/>
                                </w:rPr>
                                <w:t>ر</w:t>
                              </w:r>
                            </w:ins>
                            <w:ins w:id="24394" w:author="maryam" w:date="2021-09-17T19:55:00Z">
                              <w:r w:rsidRPr="004E4CDB">
                                <w:rPr>
                                  <w:rFonts w:cs="B Lotus"/>
                                  <w:color w:val="000000" w:themeColor="text1"/>
                                  <w:szCs w:val="20"/>
                                  <w:rtl/>
                                </w:rPr>
                                <w:t xml:space="preserve"> </w:t>
                              </w:r>
                              <w:r w:rsidRPr="004E4CDB">
                                <w:rPr>
                                  <w:rFonts w:cs="B Lotus" w:hint="cs"/>
                                  <w:color w:val="000000" w:themeColor="text1"/>
                                  <w:szCs w:val="20"/>
                                  <w:rtl/>
                                </w:rPr>
                                <w:t>مستقیم</w:t>
                              </w:r>
                              <w:r w:rsidRPr="004E4CDB">
                                <w:rPr>
                                  <w:rFonts w:cs="B Lotus"/>
                                  <w:color w:val="000000" w:themeColor="text1"/>
                                  <w:szCs w:val="20"/>
                                  <w:rtl/>
                                </w:rPr>
                                <w:t xml:space="preserve"> </w:t>
                              </w:r>
                              <w:r w:rsidRPr="004E4CDB">
                                <w:rPr>
                                  <w:rFonts w:cs="B Lotus" w:hint="cs"/>
                                  <w:color w:val="000000" w:themeColor="text1"/>
                                  <w:szCs w:val="20"/>
                                  <w:rtl/>
                                </w:rPr>
                                <w:t>و</w:t>
                              </w:r>
                              <w:r w:rsidRPr="004E4CDB">
                                <w:rPr>
                                  <w:rFonts w:cs="B Lotus"/>
                                  <w:color w:val="000000" w:themeColor="text1"/>
                                  <w:szCs w:val="20"/>
                                  <w:rtl/>
                                </w:rPr>
                                <w:t xml:space="preserve"> </w:t>
                              </w:r>
                              <w:r w:rsidRPr="004E4CDB">
                                <w:rPr>
                                  <w:rFonts w:cs="B Lotus" w:hint="cs"/>
                                  <w:color w:val="000000" w:themeColor="text1"/>
                                  <w:szCs w:val="20"/>
                                  <w:rtl/>
                                </w:rPr>
                                <w:t>معناداری</w:t>
                              </w:r>
                              <w:r w:rsidRPr="004E4CDB">
                                <w:rPr>
                                  <w:rFonts w:cs="B Lotus"/>
                                  <w:color w:val="000000" w:themeColor="text1"/>
                                  <w:szCs w:val="20"/>
                                  <w:rtl/>
                                </w:rPr>
                                <w:t xml:space="preserve"> </w:t>
                              </w:r>
                              <w:r w:rsidRPr="004E4CDB">
                                <w:rPr>
                                  <w:rFonts w:cs="B Lotus" w:hint="cs"/>
                                  <w:color w:val="000000" w:themeColor="text1"/>
                                  <w:szCs w:val="20"/>
                                  <w:rtl/>
                                </w:rPr>
                                <w:t>در</w:t>
                              </w:r>
                              <w:r w:rsidRPr="004E4CDB">
                                <w:rPr>
                                  <w:rFonts w:cs="B Lotus"/>
                                  <w:color w:val="000000" w:themeColor="text1"/>
                                  <w:szCs w:val="20"/>
                                  <w:rtl/>
                                </w:rPr>
                                <w:t xml:space="preserve"> </w:t>
                              </w:r>
                              <w:r w:rsidRPr="004E4CDB">
                                <w:rPr>
                                  <w:rFonts w:cs="B Lotus" w:hint="cs"/>
                                  <w:color w:val="000000" w:themeColor="text1"/>
                                  <w:szCs w:val="20"/>
                                  <w:rtl/>
                                </w:rPr>
                                <w:t>سطح</w:t>
                              </w:r>
                              <w:r w:rsidRPr="004E4CDB">
                                <w:rPr>
                                  <w:rFonts w:cs="B Lotus"/>
                                  <w:color w:val="000000" w:themeColor="text1"/>
                                  <w:szCs w:val="20"/>
                                  <w:rtl/>
                                </w:rPr>
                                <w:t xml:space="preserve"> </w:t>
                              </w:r>
                              <w:r w:rsidRPr="004E4CDB">
                                <w:rPr>
                                  <w:rFonts w:cs="B Lotus" w:hint="cs"/>
                                  <w:color w:val="000000" w:themeColor="text1"/>
                                  <w:szCs w:val="20"/>
                                  <w:rtl/>
                                </w:rPr>
                                <w:t>فروش</w:t>
                              </w:r>
                              <w:r w:rsidRPr="004E4CDB">
                                <w:rPr>
                                  <w:rFonts w:cs="B Lotus"/>
                                  <w:color w:val="000000" w:themeColor="text1"/>
                                  <w:szCs w:val="20"/>
                                  <w:rtl/>
                                </w:rPr>
                                <w:t xml:space="preserve"> </w:t>
                              </w:r>
                              <w:r w:rsidRPr="004E4CDB">
                                <w:rPr>
                                  <w:rFonts w:cs="B Lotus" w:hint="cs"/>
                                  <w:color w:val="000000" w:themeColor="text1"/>
                                  <w:szCs w:val="20"/>
                                  <w:rtl/>
                                </w:rPr>
                                <w:t>نیروگاه</w:t>
                              </w:r>
                              <w:r w:rsidRPr="004E4CDB">
                                <w:rPr>
                                  <w:rFonts w:cs="B Lotus"/>
                                  <w:color w:val="000000" w:themeColor="text1"/>
                                  <w:szCs w:val="20"/>
                                  <w:rtl/>
                                </w:rPr>
                                <w:t xml:space="preserve"> </w:t>
                              </w:r>
                              <w:r w:rsidRPr="004E4CDB">
                                <w:rPr>
                                  <w:rFonts w:cs="B Lotus" w:hint="cs"/>
                                  <w:color w:val="000000" w:themeColor="text1"/>
                                  <w:szCs w:val="20"/>
                                  <w:rtl/>
                                </w:rPr>
                                <w:t>داشته</w:t>
                              </w:r>
                              <w:r w:rsidRPr="004E4CDB">
                                <w:rPr>
                                  <w:rFonts w:cs="B Lotus"/>
                                  <w:color w:val="000000" w:themeColor="text1"/>
                                  <w:szCs w:val="20"/>
                                  <w:lang w:val="en-US" w:bidi="fa-IR"/>
                                </w:rPr>
                                <w:softHyphen/>
                              </w:r>
                              <w:r w:rsidRPr="004E4CDB">
                                <w:rPr>
                                  <w:rFonts w:cs="B Lotus" w:hint="cs"/>
                                  <w:color w:val="000000" w:themeColor="text1"/>
                                  <w:szCs w:val="20"/>
                                  <w:rtl/>
                                </w:rPr>
                                <w:t>اند</w:t>
                              </w:r>
                              <w:r w:rsidRPr="004E4CDB">
                                <w:rPr>
                                  <w:rFonts w:cs="B Lotus"/>
                                  <w:color w:val="000000" w:themeColor="text1"/>
                                  <w:szCs w:val="20"/>
                                  <w:rtl/>
                                </w:rPr>
                                <w:t xml:space="preserve">. </w:t>
                              </w:r>
                              <w:r w:rsidRPr="004E4CDB">
                                <w:rPr>
                                  <w:rFonts w:cs="B Lotus" w:hint="cs"/>
                                  <w:color w:val="000000" w:themeColor="text1"/>
                                  <w:szCs w:val="20"/>
                                  <w:rtl/>
                                </w:rPr>
                                <w:t>همچنین</w:t>
                              </w:r>
                              <w:r w:rsidRPr="004E4CDB">
                                <w:rPr>
                                  <w:rFonts w:cs="B Lotus"/>
                                  <w:color w:val="000000" w:themeColor="text1"/>
                                  <w:szCs w:val="20"/>
                                  <w:rtl/>
                                </w:rPr>
                                <w:t xml:space="preserve"> </w:t>
                              </w:r>
                              <w:r w:rsidRPr="004E4CDB">
                                <w:rPr>
                                  <w:rFonts w:cs="B Lotus" w:hint="cs"/>
                                  <w:color w:val="000000" w:themeColor="text1"/>
                                  <w:szCs w:val="20"/>
                                  <w:rtl/>
                                </w:rPr>
                                <w:t>از</w:t>
                              </w:r>
                              <w:r w:rsidRPr="004E4CDB">
                                <w:rPr>
                                  <w:rFonts w:cs="B Lotus"/>
                                  <w:color w:val="000000" w:themeColor="text1"/>
                                  <w:szCs w:val="20"/>
                                  <w:rtl/>
                                </w:rPr>
                                <w:t xml:space="preserve"> </w:t>
                              </w:r>
                              <w:r w:rsidRPr="004E4CDB">
                                <w:rPr>
                                  <w:rFonts w:cs="B Lotus" w:hint="cs"/>
                                  <w:color w:val="000000" w:themeColor="text1"/>
                                  <w:szCs w:val="20"/>
                                  <w:rtl/>
                                </w:rPr>
                                <w:t>بین</w:t>
                              </w:r>
                              <w:r w:rsidRPr="004E4CDB">
                                <w:rPr>
                                  <w:rFonts w:cs="B Lotus"/>
                                  <w:color w:val="000000" w:themeColor="text1"/>
                                  <w:szCs w:val="20"/>
                                  <w:rtl/>
                                </w:rPr>
                                <w:t xml:space="preserve"> </w:t>
                              </w:r>
                              <w:r w:rsidRPr="004E4CDB">
                                <w:rPr>
                                  <w:rFonts w:cs="B Lotus" w:hint="cs"/>
                                  <w:color w:val="000000" w:themeColor="text1"/>
                                  <w:szCs w:val="20"/>
                                  <w:rtl/>
                                </w:rPr>
                                <w:t>پارامترهای</w:t>
                              </w:r>
                              <w:r w:rsidRPr="004E4CDB">
                                <w:rPr>
                                  <w:rFonts w:cs="B Lotus"/>
                                  <w:color w:val="000000" w:themeColor="text1"/>
                                  <w:szCs w:val="20"/>
                                  <w:rtl/>
                                </w:rPr>
                                <w:t xml:space="preserve"> </w:t>
                              </w:r>
                            </w:ins>
                            <w:ins w:id="24395" w:author="maryam" w:date="2021-09-18T00:11:00Z">
                              <w:r>
                                <w:rPr>
                                  <w:rFonts w:cs="B Lotus"/>
                                  <w:color w:val="000000" w:themeColor="text1"/>
                                  <w:szCs w:val="20"/>
                                  <w:rtl/>
                                </w:rPr>
                                <w:t>مؤثر</w:t>
                              </w:r>
                            </w:ins>
                            <w:ins w:id="24396" w:author="maryam" w:date="2021-09-17T19:55:00Z">
                              <w:r w:rsidRPr="004E4CDB">
                                <w:rPr>
                                  <w:rFonts w:cs="B Lotus"/>
                                  <w:color w:val="000000" w:themeColor="text1"/>
                                  <w:szCs w:val="20"/>
                                  <w:rtl/>
                                </w:rPr>
                                <w:t xml:space="preserve"> </w:t>
                              </w:r>
                              <w:r w:rsidRPr="004E4CDB">
                                <w:rPr>
                                  <w:rFonts w:cs="B Lotus" w:hint="cs"/>
                                  <w:color w:val="000000" w:themeColor="text1"/>
                                  <w:szCs w:val="20"/>
                                  <w:rtl/>
                                </w:rPr>
                                <w:t>بر</w:t>
                              </w:r>
                              <w:r w:rsidRPr="004E4CDB">
                                <w:rPr>
                                  <w:rFonts w:cs="B Lotus"/>
                                  <w:color w:val="000000" w:themeColor="text1"/>
                                  <w:szCs w:val="20"/>
                                  <w:rtl/>
                                </w:rPr>
                                <w:t xml:space="preserve"> </w:t>
                              </w:r>
                              <w:r w:rsidRPr="004E4CDB">
                                <w:rPr>
                                  <w:rFonts w:cs="B Lotus" w:hint="cs"/>
                                  <w:color w:val="000000" w:themeColor="text1"/>
                                  <w:szCs w:val="20"/>
                                  <w:rtl/>
                                </w:rPr>
                                <w:t>قدرت</w:t>
                              </w:r>
                              <w:r w:rsidRPr="004E4CDB">
                                <w:rPr>
                                  <w:rFonts w:cs="B Lotus"/>
                                  <w:color w:val="000000" w:themeColor="text1"/>
                                  <w:szCs w:val="20"/>
                                  <w:rtl/>
                                </w:rPr>
                                <w:t xml:space="preserve"> </w:t>
                              </w:r>
                              <w:r w:rsidRPr="004E4CDB">
                                <w:rPr>
                                  <w:rFonts w:cs="B Lotus" w:hint="cs"/>
                                  <w:color w:val="000000" w:themeColor="text1"/>
                                  <w:szCs w:val="20"/>
                                  <w:rtl/>
                                </w:rPr>
                                <w:t>عملی</w:t>
                              </w:r>
                              <w:r w:rsidRPr="004E4CDB">
                                <w:rPr>
                                  <w:rFonts w:cs="B Lotus"/>
                                  <w:color w:val="000000" w:themeColor="text1"/>
                                  <w:szCs w:val="20"/>
                                  <w:rtl/>
                                </w:rPr>
                                <w:t xml:space="preserve"> </w:t>
                              </w:r>
                              <w:r w:rsidRPr="004E4CDB">
                                <w:rPr>
                                  <w:rFonts w:cs="B Lotus" w:hint="cs"/>
                                  <w:color w:val="000000" w:themeColor="text1"/>
                                  <w:szCs w:val="20"/>
                                  <w:rtl/>
                                </w:rPr>
                                <w:t>نیروگاه</w:t>
                              </w:r>
                              <w:r w:rsidRPr="004E4CDB">
                                <w:rPr>
                                  <w:rFonts w:cs="B Lotus"/>
                                  <w:color w:val="000000" w:themeColor="text1"/>
                                  <w:szCs w:val="20"/>
                                  <w:rtl/>
                                </w:rPr>
                                <w:t xml:space="preserve"> </w:t>
                              </w:r>
                              <w:r w:rsidRPr="004E4CDB">
                                <w:rPr>
                                  <w:rFonts w:cs="B Lotus" w:hint="cs"/>
                                  <w:color w:val="000000" w:themeColor="text1"/>
                                  <w:szCs w:val="20"/>
                                  <w:rtl/>
                                </w:rPr>
                                <w:t>نیز</w:t>
                              </w:r>
                              <w:r w:rsidRPr="004E4CDB">
                                <w:rPr>
                                  <w:rFonts w:cs="B Lotus"/>
                                  <w:color w:val="000000" w:themeColor="text1"/>
                                  <w:szCs w:val="20"/>
                                  <w:rtl/>
                                </w:rPr>
                                <w:t xml:space="preserve"> </w:t>
                              </w:r>
                              <w:r w:rsidRPr="004E4CDB">
                                <w:rPr>
                                  <w:rFonts w:cs="B Lotus" w:hint="cs"/>
                                  <w:color w:val="000000" w:themeColor="text1"/>
                                  <w:szCs w:val="20"/>
                                  <w:rtl/>
                                </w:rPr>
                                <w:t>فشار</w:t>
                              </w:r>
                              <w:r w:rsidRPr="004E4CDB">
                                <w:rPr>
                                  <w:rFonts w:cs="B Lotus"/>
                                  <w:color w:val="000000" w:themeColor="text1"/>
                                  <w:szCs w:val="20"/>
                                  <w:rtl/>
                                </w:rPr>
                                <w:t xml:space="preserve"> </w:t>
                              </w:r>
                              <w:r w:rsidRPr="004E4CDB">
                                <w:rPr>
                                  <w:rFonts w:cs="B Lotus" w:hint="cs"/>
                                  <w:color w:val="000000" w:themeColor="text1"/>
                                  <w:szCs w:val="20"/>
                                  <w:rtl/>
                                </w:rPr>
                                <w:t>وارده</w:t>
                              </w:r>
                              <w:r w:rsidRPr="004E4CDB">
                                <w:rPr>
                                  <w:rFonts w:cs="B Lotus"/>
                                  <w:color w:val="000000" w:themeColor="text1"/>
                                  <w:szCs w:val="20"/>
                                  <w:rtl/>
                                </w:rPr>
                                <w:t xml:space="preserve"> </w:t>
                              </w:r>
                              <w:r w:rsidRPr="004E4CDB">
                                <w:rPr>
                                  <w:rFonts w:cs="B Lotus" w:hint="cs"/>
                                  <w:color w:val="000000" w:themeColor="text1"/>
                                  <w:szCs w:val="20"/>
                                  <w:rtl/>
                                </w:rPr>
                                <w:t>به</w:t>
                              </w:r>
                              <w:r w:rsidRPr="004E4CDB">
                                <w:rPr>
                                  <w:rFonts w:cs="B Lotus"/>
                                  <w:color w:val="000000" w:themeColor="text1"/>
                                  <w:szCs w:val="20"/>
                                  <w:rtl/>
                                </w:rPr>
                                <w:t xml:space="preserve"> </w:t>
                              </w:r>
                              <w:r w:rsidRPr="004E4CDB">
                                <w:rPr>
                                  <w:rFonts w:cs="B Lotus" w:hint="cs"/>
                                  <w:color w:val="000000" w:themeColor="text1"/>
                                  <w:szCs w:val="20"/>
                                  <w:rtl/>
                                </w:rPr>
                                <w:t>کمپرسور،</w:t>
                              </w:r>
                              <w:r w:rsidRPr="004E4CDB">
                                <w:rPr>
                                  <w:rFonts w:cs="B Lotus"/>
                                  <w:color w:val="000000" w:themeColor="text1"/>
                                  <w:szCs w:val="20"/>
                                  <w:rtl/>
                                </w:rPr>
                                <w:t xml:space="preserve"> </w:t>
                              </w:r>
                              <w:r w:rsidRPr="004E4CDB">
                                <w:rPr>
                                  <w:rFonts w:cs="B Lotus" w:hint="cs"/>
                                  <w:color w:val="000000" w:themeColor="text1"/>
                                  <w:szCs w:val="20"/>
                                  <w:rtl/>
                                </w:rPr>
                                <w:t>ضریب</w:t>
                              </w:r>
                              <w:r w:rsidRPr="004E4CDB">
                                <w:rPr>
                                  <w:rFonts w:cs="B Lotus"/>
                                  <w:color w:val="000000" w:themeColor="text1"/>
                                  <w:szCs w:val="20"/>
                                  <w:rtl/>
                                </w:rPr>
                                <w:t xml:space="preserve"> </w:t>
                              </w:r>
                              <w:r w:rsidRPr="004E4CDB">
                                <w:rPr>
                                  <w:rFonts w:cs="B Lotus" w:hint="cs"/>
                                  <w:color w:val="000000" w:themeColor="text1"/>
                                  <w:szCs w:val="20"/>
                                  <w:rtl/>
                                </w:rPr>
                                <w:t>قدرت</w:t>
                              </w:r>
                              <w:r w:rsidRPr="004E4CDB">
                                <w:rPr>
                                  <w:rFonts w:cs="B Lotus"/>
                                  <w:color w:val="000000" w:themeColor="text1"/>
                                  <w:szCs w:val="20"/>
                                  <w:rtl/>
                                </w:rPr>
                                <w:t xml:space="preserve"> </w:t>
                              </w:r>
                              <w:r w:rsidRPr="004E4CDB">
                                <w:rPr>
                                  <w:rFonts w:cs="B Lotus" w:hint="cs"/>
                                  <w:color w:val="000000" w:themeColor="text1"/>
                                  <w:szCs w:val="20"/>
                                  <w:rtl/>
                                </w:rPr>
                                <w:t>نامی،</w:t>
                              </w:r>
                              <w:r w:rsidRPr="004E4CDB">
                                <w:rPr>
                                  <w:rFonts w:cs="B Lotus"/>
                                  <w:color w:val="000000" w:themeColor="text1"/>
                                  <w:szCs w:val="20"/>
                                  <w:rtl/>
                                </w:rPr>
                                <w:t xml:space="preserve"> </w:t>
                              </w:r>
                              <w:r w:rsidRPr="004E4CDB">
                                <w:rPr>
                                  <w:rFonts w:cs="B Lotus" w:hint="cs"/>
                                  <w:color w:val="000000" w:themeColor="text1"/>
                                  <w:szCs w:val="20"/>
                                  <w:rtl/>
                                </w:rPr>
                                <w:t>توان</w:t>
                              </w:r>
                              <w:r w:rsidRPr="004E4CDB">
                                <w:rPr>
                                  <w:rFonts w:cs="B Lotus"/>
                                  <w:color w:val="000000" w:themeColor="text1"/>
                                  <w:szCs w:val="20"/>
                                  <w:rtl/>
                                </w:rPr>
                                <w:t xml:space="preserve"> </w:t>
                              </w:r>
                            </w:ins>
                            <w:ins w:id="24397" w:author="maryam" w:date="2021-09-18T00:11:00Z">
                              <w:r>
                                <w:rPr>
                                  <w:rFonts w:cs="B Lotus"/>
                                  <w:color w:val="000000" w:themeColor="text1"/>
                                  <w:szCs w:val="20"/>
                                  <w:rtl/>
                                </w:rPr>
                                <w:t>قابل‌تول</w:t>
                              </w:r>
                              <w:r>
                                <w:rPr>
                                  <w:rFonts w:cs="B Lotus" w:hint="cs"/>
                                  <w:color w:val="000000" w:themeColor="text1"/>
                                  <w:szCs w:val="20"/>
                                  <w:rtl/>
                                </w:rPr>
                                <w:t>ی</w:t>
                              </w:r>
                              <w:r>
                                <w:rPr>
                                  <w:rFonts w:cs="B Lotus" w:hint="eastAsia"/>
                                  <w:color w:val="000000" w:themeColor="text1"/>
                                  <w:szCs w:val="20"/>
                                  <w:rtl/>
                                </w:rPr>
                                <w:t>د</w:t>
                              </w:r>
                            </w:ins>
                            <w:ins w:id="24398" w:author="maryam" w:date="2021-09-17T19:55:00Z">
                              <w:r w:rsidRPr="004E4CDB">
                                <w:rPr>
                                  <w:rFonts w:cs="B Lotus"/>
                                  <w:color w:val="000000" w:themeColor="text1"/>
                                  <w:szCs w:val="20"/>
                                  <w:rtl/>
                                </w:rPr>
                                <w:t xml:space="preserve"> </w:t>
                              </w:r>
                              <w:r w:rsidRPr="004E4CDB">
                                <w:rPr>
                                  <w:rFonts w:cs="B Lotus" w:hint="cs"/>
                                  <w:color w:val="000000" w:themeColor="text1"/>
                                  <w:szCs w:val="20"/>
                                  <w:rtl/>
                                </w:rPr>
                                <w:t>و</w:t>
                              </w:r>
                              <w:r w:rsidRPr="004E4CDB">
                                <w:rPr>
                                  <w:rFonts w:cs="B Lotus"/>
                                  <w:color w:val="000000" w:themeColor="text1"/>
                                  <w:szCs w:val="20"/>
                                  <w:rtl/>
                                </w:rPr>
                                <w:t xml:space="preserve"> </w:t>
                              </w:r>
                              <w:r w:rsidRPr="004E4CDB">
                                <w:rPr>
                                  <w:rFonts w:cs="B Lotus" w:hint="cs"/>
                                  <w:color w:val="000000" w:themeColor="text1"/>
                                  <w:szCs w:val="20"/>
                                  <w:rtl/>
                                </w:rPr>
                                <w:t>فشار</w:t>
                              </w:r>
                              <w:r w:rsidRPr="004E4CDB">
                                <w:rPr>
                                  <w:rFonts w:cs="B Lotus"/>
                                  <w:color w:val="000000" w:themeColor="text1"/>
                                  <w:szCs w:val="20"/>
                                  <w:rtl/>
                                </w:rPr>
                                <w:t xml:space="preserve"> </w:t>
                              </w:r>
                            </w:ins>
                            <w:ins w:id="24399" w:author="maryam" w:date="2021-09-18T00:11:00Z">
                              <w:r>
                                <w:rPr>
                                  <w:rFonts w:cs="B Lotus"/>
                                  <w:color w:val="000000" w:themeColor="text1"/>
                                  <w:szCs w:val="20"/>
                                  <w:rtl/>
                                </w:rPr>
                                <w:t>تأث</w:t>
                              </w:r>
                              <w:r>
                                <w:rPr>
                                  <w:rFonts w:cs="B Lotus" w:hint="cs"/>
                                  <w:color w:val="000000" w:themeColor="text1"/>
                                  <w:szCs w:val="20"/>
                                  <w:rtl/>
                                </w:rPr>
                                <w:t>ی</w:t>
                              </w:r>
                              <w:r>
                                <w:rPr>
                                  <w:rFonts w:cs="B Lotus" w:hint="eastAsia"/>
                                  <w:color w:val="000000" w:themeColor="text1"/>
                                  <w:szCs w:val="20"/>
                                  <w:rtl/>
                                </w:rPr>
                                <w:t>ر</w:t>
                              </w:r>
                            </w:ins>
                            <w:ins w:id="24400" w:author="maryam" w:date="2021-09-17T19:55:00Z">
                              <w:r w:rsidRPr="004E4CDB">
                                <w:rPr>
                                  <w:rFonts w:cs="B Lotus"/>
                                  <w:color w:val="000000" w:themeColor="text1"/>
                                  <w:szCs w:val="20"/>
                                  <w:rtl/>
                                </w:rPr>
                                <w:t xml:space="preserve"> </w:t>
                              </w:r>
                              <w:r w:rsidRPr="004E4CDB">
                                <w:rPr>
                                  <w:rFonts w:cs="B Lotus" w:hint="cs"/>
                                  <w:color w:val="000000" w:themeColor="text1"/>
                                  <w:szCs w:val="20"/>
                                  <w:rtl/>
                                </w:rPr>
                                <w:t>مستقیم</w:t>
                              </w:r>
                              <w:r w:rsidRPr="004E4CDB">
                                <w:rPr>
                                  <w:rFonts w:cs="B Lotus"/>
                                  <w:color w:val="000000" w:themeColor="text1"/>
                                  <w:szCs w:val="20"/>
                                  <w:rtl/>
                                </w:rPr>
                                <w:t xml:space="preserve"> </w:t>
                              </w:r>
                              <w:r w:rsidRPr="004E4CDB">
                                <w:rPr>
                                  <w:rFonts w:cs="B Lotus" w:hint="cs"/>
                                  <w:color w:val="000000" w:themeColor="text1"/>
                                  <w:szCs w:val="20"/>
                                  <w:rtl/>
                                </w:rPr>
                                <w:t>و</w:t>
                              </w:r>
                              <w:r w:rsidRPr="004E4CDB">
                                <w:rPr>
                                  <w:rFonts w:cs="B Lotus"/>
                                  <w:color w:val="000000" w:themeColor="text1"/>
                                  <w:szCs w:val="20"/>
                                  <w:rtl/>
                                </w:rPr>
                                <w:t xml:space="preserve"> </w:t>
                              </w:r>
                              <w:r w:rsidRPr="004E4CDB">
                                <w:rPr>
                                  <w:rFonts w:cs="B Lotus" w:hint="cs"/>
                                  <w:color w:val="000000" w:themeColor="text1"/>
                                  <w:szCs w:val="20"/>
                                  <w:rtl/>
                                </w:rPr>
                                <w:t>معناداری</w:t>
                              </w:r>
                              <w:r w:rsidRPr="004E4CDB">
                                <w:rPr>
                                  <w:rFonts w:cs="B Lotus"/>
                                  <w:color w:val="000000" w:themeColor="text1"/>
                                  <w:szCs w:val="20"/>
                                  <w:rtl/>
                                </w:rPr>
                                <w:t xml:space="preserve"> </w:t>
                              </w:r>
                              <w:r w:rsidRPr="004E4CDB">
                                <w:rPr>
                                  <w:rFonts w:cs="B Lotus" w:hint="cs"/>
                                  <w:color w:val="000000" w:themeColor="text1"/>
                                  <w:szCs w:val="20"/>
                                  <w:rtl/>
                                </w:rPr>
                                <w:t>بر</w:t>
                              </w:r>
                              <w:r w:rsidRPr="004E4CDB">
                                <w:rPr>
                                  <w:rFonts w:cs="B Lotus"/>
                                  <w:color w:val="000000" w:themeColor="text1"/>
                                  <w:szCs w:val="20"/>
                                  <w:rtl/>
                                </w:rPr>
                                <w:t xml:space="preserve"> </w:t>
                              </w:r>
                              <w:r w:rsidRPr="004E4CDB">
                                <w:rPr>
                                  <w:rFonts w:cs="B Lotus" w:hint="cs"/>
                                  <w:color w:val="000000" w:themeColor="text1"/>
                                  <w:szCs w:val="20"/>
                                  <w:rtl/>
                                </w:rPr>
                                <w:t>روی</w:t>
                              </w:r>
                              <w:r w:rsidRPr="004E4CDB">
                                <w:rPr>
                                  <w:rFonts w:cs="B Lotus"/>
                                  <w:color w:val="000000" w:themeColor="text1"/>
                                  <w:szCs w:val="20"/>
                                  <w:rtl/>
                                </w:rPr>
                                <w:t xml:space="preserve"> </w:t>
                              </w:r>
                              <w:r w:rsidRPr="004E4CDB">
                                <w:rPr>
                                  <w:rFonts w:cs="B Lotus" w:hint="cs"/>
                                  <w:color w:val="000000" w:themeColor="text1"/>
                                  <w:szCs w:val="20"/>
                                  <w:rtl/>
                                </w:rPr>
                                <w:t>سطح</w:t>
                              </w:r>
                              <w:r w:rsidRPr="004E4CDB">
                                <w:rPr>
                                  <w:rFonts w:cs="B Lotus"/>
                                  <w:color w:val="000000" w:themeColor="text1"/>
                                  <w:szCs w:val="20"/>
                                  <w:rtl/>
                                </w:rPr>
                                <w:t xml:space="preserve"> </w:t>
                              </w:r>
                              <w:r w:rsidRPr="004E4CDB">
                                <w:rPr>
                                  <w:rFonts w:cs="B Lotus" w:hint="cs"/>
                                  <w:color w:val="000000" w:themeColor="text1"/>
                                  <w:szCs w:val="20"/>
                                  <w:rtl/>
                                </w:rPr>
                                <w:t>فروش</w:t>
                              </w:r>
                              <w:r w:rsidRPr="004E4CDB">
                                <w:rPr>
                                  <w:rFonts w:cs="B Lotus"/>
                                  <w:color w:val="000000" w:themeColor="text1"/>
                                  <w:szCs w:val="20"/>
                                  <w:rtl/>
                                </w:rPr>
                                <w:t xml:space="preserve"> </w:t>
                              </w:r>
                              <w:r w:rsidRPr="004E4CDB">
                                <w:rPr>
                                  <w:rFonts w:cs="B Lotus" w:hint="cs"/>
                                  <w:color w:val="000000" w:themeColor="text1"/>
                                  <w:szCs w:val="20"/>
                                  <w:rtl/>
                                </w:rPr>
                                <w:t>نشان</w:t>
                              </w:r>
                              <w:r w:rsidRPr="004E4CDB">
                                <w:rPr>
                                  <w:rFonts w:cs="B Lotus"/>
                                  <w:color w:val="000000" w:themeColor="text1"/>
                                  <w:szCs w:val="20"/>
                                  <w:rtl/>
                                </w:rPr>
                                <w:t xml:space="preserve"> </w:t>
                              </w:r>
                              <w:r w:rsidRPr="004E4CDB">
                                <w:rPr>
                                  <w:rFonts w:cs="B Lotus" w:hint="cs"/>
                                  <w:color w:val="000000" w:themeColor="text1"/>
                                  <w:szCs w:val="20"/>
                                  <w:rtl/>
                                </w:rPr>
                                <w:t>دادند</w:t>
                              </w:r>
                              <w:r w:rsidRPr="004E4CDB">
                                <w:rPr>
                                  <w:rFonts w:cs="B Lotus"/>
                                  <w:color w:val="000000" w:themeColor="text1"/>
                                  <w:szCs w:val="20"/>
                                  <w:rtl/>
                                </w:rPr>
                                <w:t xml:space="preserve">. </w:t>
                              </w:r>
                            </w:ins>
                            <w:ins w:id="24401" w:author="maryam" w:date="2021-09-18T00:11:00Z">
                              <w:r>
                                <w:rPr>
                                  <w:rFonts w:cs="B Lotus"/>
                                  <w:color w:val="000000" w:themeColor="text1"/>
                                  <w:szCs w:val="20"/>
                                  <w:rtl/>
                                </w:rPr>
                                <w:t>به‌منظور</w:t>
                              </w:r>
                            </w:ins>
                            <w:ins w:id="24402" w:author="maryam" w:date="2021-09-17T19:55:00Z">
                              <w:r w:rsidRPr="004E4CDB">
                                <w:rPr>
                                  <w:rFonts w:cs="B Lotus" w:hint="cs"/>
                                  <w:color w:val="000000" w:themeColor="text1"/>
                                  <w:szCs w:val="20"/>
                                  <w:rtl/>
                                </w:rPr>
                                <w:t xml:space="preserve"> مقایسه روش</w:t>
                              </w:r>
                              <w:r w:rsidRPr="004E4CDB">
                                <w:rPr>
                                  <w:rFonts w:cs="B Lotus"/>
                                  <w:color w:val="000000" w:themeColor="text1"/>
                                  <w:szCs w:val="20"/>
                                  <w:rtl/>
                                </w:rPr>
                                <w:softHyphen/>
                              </w:r>
                              <w:r w:rsidRPr="004E4CDB">
                                <w:rPr>
                                  <w:rFonts w:cs="B Lotus" w:hint="cs"/>
                                  <w:color w:val="000000" w:themeColor="text1"/>
                                  <w:szCs w:val="20"/>
                                  <w:rtl/>
                                </w:rPr>
                                <w:t>های پیش</w:t>
                              </w:r>
                              <w:r w:rsidRPr="004E4CDB">
                                <w:rPr>
                                  <w:rFonts w:cs="B Lotus"/>
                                  <w:color w:val="000000" w:themeColor="text1"/>
                                  <w:szCs w:val="20"/>
                                  <w:rtl/>
                                </w:rPr>
                                <w:softHyphen/>
                              </w:r>
                              <w:r w:rsidRPr="004E4CDB">
                                <w:rPr>
                                  <w:rFonts w:cs="B Lotus" w:hint="cs"/>
                                  <w:color w:val="000000" w:themeColor="text1"/>
                                  <w:szCs w:val="20"/>
                                  <w:rtl/>
                                </w:rPr>
                                <w:t>بینی فروش،</w:t>
                              </w:r>
                              <w:r w:rsidRPr="004E4CDB">
                                <w:rPr>
                                  <w:rFonts w:cs="B Lotus"/>
                                  <w:color w:val="000000" w:themeColor="text1"/>
                                  <w:szCs w:val="20"/>
                                  <w:rtl/>
                                </w:rPr>
                                <w:t xml:space="preserve"> </w:t>
                              </w:r>
                              <w:r w:rsidRPr="004E4CDB">
                                <w:rPr>
                                  <w:rFonts w:cs="B Lotus" w:hint="cs"/>
                                  <w:color w:val="000000" w:themeColor="text1"/>
                                  <w:szCs w:val="20"/>
                                  <w:rtl/>
                                </w:rPr>
                                <w:t>پیش</w:t>
                              </w:r>
                              <w:r w:rsidRPr="004E4CDB">
                                <w:rPr>
                                  <w:rFonts w:cs="B Lotus"/>
                                  <w:color w:val="000000" w:themeColor="text1"/>
                                  <w:szCs w:val="20"/>
                                  <w:rtl/>
                                </w:rPr>
                                <w:softHyphen/>
                              </w:r>
                              <w:r w:rsidRPr="004E4CDB">
                                <w:rPr>
                                  <w:rFonts w:cs="B Lotus" w:hint="cs"/>
                                  <w:color w:val="000000" w:themeColor="text1"/>
                                  <w:szCs w:val="20"/>
                                  <w:rtl/>
                                </w:rPr>
                                <w:t>بینی</w:t>
                              </w:r>
                              <w:r w:rsidRPr="004E4CDB">
                                <w:rPr>
                                  <w:rFonts w:cs="B Lotus"/>
                                  <w:color w:val="000000" w:themeColor="text1"/>
                                  <w:szCs w:val="20"/>
                                  <w:rtl/>
                                </w:rPr>
                                <w:t xml:space="preserve"> </w:t>
                              </w:r>
                              <w:r w:rsidRPr="004E4CDB">
                                <w:rPr>
                                  <w:rFonts w:cs="B Lotus" w:hint="cs"/>
                                  <w:color w:val="000000" w:themeColor="text1"/>
                                  <w:szCs w:val="20"/>
                                  <w:rtl/>
                                </w:rPr>
                                <w:t>سطح</w:t>
                              </w:r>
                              <w:r w:rsidRPr="004E4CDB">
                                <w:rPr>
                                  <w:rFonts w:cs="B Lotus"/>
                                  <w:color w:val="000000" w:themeColor="text1"/>
                                  <w:szCs w:val="20"/>
                                  <w:rtl/>
                                </w:rPr>
                                <w:t xml:space="preserve"> </w:t>
                              </w:r>
                              <w:r w:rsidRPr="004E4CDB">
                                <w:rPr>
                                  <w:rFonts w:cs="B Lotus" w:hint="cs"/>
                                  <w:color w:val="000000" w:themeColor="text1"/>
                                  <w:szCs w:val="20"/>
                                  <w:rtl/>
                                </w:rPr>
                                <w:t>فروش</w:t>
                              </w:r>
                              <w:r w:rsidRPr="004E4CDB">
                                <w:rPr>
                                  <w:rFonts w:cs="B Lotus"/>
                                  <w:color w:val="000000" w:themeColor="text1"/>
                                  <w:szCs w:val="20"/>
                                  <w:rtl/>
                                </w:rPr>
                                <w:t xml:space="preserve"> </w:t>
                              </w:r>
                              <w:r w:rsidRPr="004E4CDB">
                                <w:rPr>
                                  <w:rFonts w:cs="B Lotus" w:hint="cs"/>
                                  <w:color w:val="000000" w:themeColor="text1"/>
                                  <w:szCs w:val="20"/>
                                  <w:rtl/>
                                </w:rPr>
                                <w:t>نیروگاه</w:t>
                              </w:r>
                              <w:r w:rsidRPr="004E4CDB">
                                <w:rPr>
                                  <w:rFonts w:cs="B Lotus"/>
                                  <w:color w:val="000000" w:themeColor="text1"/>
                                  <w:szCs w:val="20"/>
                                  <w:rtl/>
                                </w:rPr>
                                <w:t xml:space="preserve"> </w:t>
                              </w:r>
                              <w:r w:rsidRPr="004E4CDB">
                                <w:rPr>
                                  <w:rFonts w:cs="B Lotus" w:hint="cs"/>
                                  <w:color w:val="000000" w:themeColor="text1"/>
                                  <w:szCs w:val="20"/>
                                  <w:rtl/>
                                </w:rPr>
                                <w:t>با</w:t>
                              </w:r>
                              <w:r w:rsidRPr="004E4CDB">
                                <w:rPr>
                                  <w:rFonts w:cs="B Lotus"/>
                                  <w:color w:val="000000" w:themeColor="text1"/>
                                  <w:szCs w:val="20"/>
                                  <w:rtl/>
                                </w:rPr>
                                <w:t xml:space="preserve"> </w:t>
                              </w:r>
                              <w:r w:rsidRPr="004E4CDB">
                                <w:rPr>
                                  <w:rFonts w:cs="B Lotus" w:hint="cs"/>
                                  <w:color w:val="000000" w:themeColor="text1"/>
                                  <w:szCs w:val="20"/>
                                  <w:rtl/>
                                </w:rPr>
                                <w:t>استفاده</w:t>
                              </w:r>
                              <w:r w:rsidRPr="004E4CDB">
                                <w:rPr>
                                  <w:rFonts w:cs="B Lotus"/>
                                  <w:color w:val="000000" w:themeColor="text1"/>
                                  <w:szCs w:val="20"/>
                                  <w:rtl/>
                                </w:rPr>
                                <w:t xml:space="preserve"> </w:t>
                              </w:r>
                              <w:r w:rsidRPr="004E4CDB">
                                <w:rPr>
                                  <w:rFonts w:cs="B Lotus" w:hint="cs"/>
                                  <w:color w:val="000000" w:themeColor="text1"/>
                                  <w:szCs w:val="20"/>
                                  <w:rtl/>
                                </w:rPr>
                                <w:t>از</w:t>
                              </w:r>
                              <w:r w:rsidRPr="004E4CDB">
                                <w:rPr>
                                  <w:rFonts w:cs="B Lotus"/>
                                  <w:color w:val="000000" w:themeColor="text1"/>
                                  <w:szCs w:val="20"/>
                                  <w:rtl/>
                                </w:rPr>
                                <w:t xml:space="preserve"> </w:t>
                              </w:r>
                              <w:r w:rsidRPr="004E4CDB">
                                <w:rPr>
                                  <w:rFonts w:cs="B Lotus" w:hint="cs"/>
                                  <w:color w:val="000000" w:themeColor="text1"/>
                                  <w:szCs w:val="20"/>
                                  <w:rtl/>
                                </w:rPr>
                                <w:t>پارامترهای</w:t>
                              </w:r>
                              <w:r w:rsidRPr="004E4CDB">
                                <w:rPr>
                                  <w:rFonts w:cs="B Lotus"/>
                                  <w:color w:val="000000" w:themeColor="text1"/>
                                  <w:szCs w:val="20"/>
                                  <w:rtl/>
                                </w:rPr>
                                <w:t xml:space="preserve"> </w:t>
                              </w:r>
                              <w:r w:rsidRPr="004E4CDB">
                                <w:rPr>
                                  <w:rFonts w:cs="B Lotus" w:hint="cs"/>
                                  <w:color w:val="000000" w:themeColor="text1"/>
                                  <w:szCs w:val="20"/>
                                  <w:rtl/>
                                </w:rPr>
                                <w:t>ثابت</w:t>
                              </w:r>
                              <w:r w:rsidRPr="004E4CDB">
                                <w:rPr>
                                  <w:rFonts w:cs="B Lotus"/>
                                  <w:color w:val="000000" w:themeColor="text1"/>
                                  <w:szCs w:val="20"/>
                                  <w:rtl/>
                                </w:rPr>
                                <w:t xml:space="preserve"> </w:t>
                              </w:r>
                              <w:r w:rsidRPr="004E4CDB">
                                <w:rPr>
                                  <w:rFonts w:cs="B Lotus" w:hint="cs"/>
                                  <w:color w:val="000000" w:themeColor="text1"/>
                                  <w:szCs w:val="20"/>
                                  <w:rtl/>
                                </w:rPr>
                                <w:t>و</w:t>
                              </w:r>
                              <w:r w:rsidRPr="004E4CDB">
                                <w:rPr>
                                  <w:rFonts w:cs="B Lotus"/>
                                  <w:color w:val="000000" w:themeColor="text1"/>
                                  <w:szCs w:val="20"/>
                                  <w:rtl/>
                                </w:rPr>
                                <w:t xml:space="preserve"> </w:t>
                              </w:r>
                            </w:ins>
                            <w:ins w:id="24403" w:author="maryam" w:date="2021-09-18T00:11:00Z">
                              <w:r>
                                <w:rPr>
                                  <w:rFonts w:cs="B Lotus"/>
                                  <w:color w:val="000000" w:themeColor="text1"/>
                                  <w:szCs w:val="20"/>
                                  <w:rtl/>
                                </w:rPr>
                                <w:t>مؤثر</w:t>
                              </w:r>
                            </w:ins>
                            <w:ins w:id="24404" w:author="maryam" w:date="2021-09-17T19:55:00Z">
                              <w:r w:rsidRPr="004E4CDB">
                                <w:rPr>
                                  <w:rFonts w:cs="B Lotus"/>
                                  <w:color w:val="000000" w:themeColor="text1"/>
                                  <w:szCs w:val="20"/>
                                  <w:rtl/>
                                </w:rPr>
                                <w:t xml:space="preserve"> </w:t>
                              </w:r>
                              <w:r w:rsidRPr="004E4CDB">
                                <w:rPr>
                                  <w:rFonts w:cs="B Lotus" w:hint="cs"/>
                                  <w:color w:val="000000" w:themeColor="text1"/>
                                  <w:szCs w:val="20"/>
                                  <w:rtl/>
                                </w:rPr>
                                <w:t>بر</w:t>
                              </w:r>
                              <w:r w:rsidRPr="004E4CDB">
                                <w:rPr>
                                  <w:rFonts w:cs="B Lotus"/>
                                  <w:color w:val="000000" w:themeColor="text1"/>
                                  <w:szCs w:val="20"/>
                                  <w:rtl/>
                                </w:rPr>
                                <w:t xml:space="preserve"> </w:t>
                              </w:r>
                              <w:r w:rsidRPr="004E4CDB">
                                <w:rPr>
                                  <w:rFonts w:cs="B Lotus" w:hint="cs"/>
                                  <w:color w:val="000000" w:themeColor="text1"/>
                                  <w:szCs w:val="20"/>
                                  <w:rtl/>
                                </w:rPr>
                                <w:t>قدرت</w:t>
                              </w:r>
                              <w:r w:rsidRPr="004E4CDB">
                                <w:rPr>
                                  <w:rFonts w:cs="B Lotus"/>
                                  <w:color w:val="000000" w:themeColor="text1"/>
                                  <w:szCs w:val="20"/>
                                  <w:rtl/>
                                </w:rPr>
                                <w:t xml:space="preserve"> </w:t>
                              </w:r>
                              <w:r w:rsidRPr="004E4CDB">
                                <w:rPr>
                                  <w:rFonts w:cs="B Lotus" w:hint="cs"/>
                                  <w:color w:val="000000" w:themeColor="text1"/>
                                  <w:szCs w:val="20"/>
                                  <w:rtl/>
                                </w:rPr>
                                <w:t>عملی،</w:t>
                              </w:r>
                              <w:r w:rsidRPr="004E4CDB">
                                <w:rPr>
                                  <w:rFonts w:cs="B Lotus"/>
                                  <w:color w:val="000000" w:themeColor="text1"/>
                                  <w:szCs w:val="20"/>
                                  <w:rtl/>
                                </w:rPr>
                                <w:t xml:space="preserve"> </w:t>
                              </w:r>
                              <w:r w:rsidRPr="004E4CDB">
                                <w:rPr>
                                  <w:rFonts w:cs="B Lotus" w:hint="cs"/>
                                  <w:color w:val="000000" w:themeColor="text1"/>
                                  <w:szCs w:val="20"/>
                                  <w:rtl/>
                                </w:rPr>
                                <w:t>از</w:t>
                              </w:r>
                              <w:r w:rsidRPr="004E4CDB">
                                <w:rPr>
                                  <w:rFonts w:cs="B Lotus"/>
                                  <w:color w:val="000000" w:themeColor="text1"/>
                                  <w:szCs w:val="20"/>
                                  <w:rtl/>
                                </w:rPr>
                                <w:t xml:space="preserve"> </w:t>
                              </w:r>
                              <w:r w:rsidRPr="004E4CDB">
                                <w:rPr>
                                  <w:rFonts w:cs="B Lotus" w:hint="cs"/>
                                  <w:color w:val="000000" w:themeColor="text1"/>
                                  <w:szCs w:val="20"/>
                                  <w:rtl/>
                                </w:rPr>
                                <w:t>سه</w:t>
                              </w:r>
                              <w:r w:rsidRPr="004E4CDB">
                                <w:rPr>
                                  <w:rFonts w:cs="B Lotus"/>
                                  <w:color w:val="000000" w:themeColor="text1"/>
                                  <w:szCs w:val="20"/>
                                  <w:rtl/>
                                </w:rPr>
                                <w:t xml:space="preserve"> </w:t>
                              </w:r>
                              <w:r w:rsidRPr="004E4CDB">
                                <w:rPr>
                                  <w:rFonts w:cs="B Lotus" w:hint="cs"/>
                                  <w:color w:val="000000" w:themeColor="text1"/>
                                  <w:szCs w:val="20"/>
                                  <w:rtl/>
                                </w:rPr>
                                <w:t>روش</w:t>
                              </w:r>
                              <w:r w:rsidRPr="004E4CDB">
                                <w:rPr>
                                  <w:rFonts w:cs="B Lotus"/>
                                  <w:color w:val="000000" w:themeColor="text1"/>
                                  <w:szCs w:val="20"/>
                                  <w:rtl/>
                                </w:rPr>
                                <w:t xml:space="preserve"> </w:t>
                              </w:r>
                              <w:r w:rsidRPr="004E4CDB">
                                <w:rPr>
                                  <w:rFonts w:cs="B Lotus" w:hint="cs"/>
                                  <w:color w:val="000000" w:themeColor="text1"/>
                                  <w:szCs w:val="20"/>
                                  <w:rtl/>
                                </w:rPr>
                                <w:t>رگرسیون</w:t>
                              </w:r>
                              <w:r w:rsidRPr="004E4CDB">
                                <w:rPr>
                                  <w:rFonts w:cs="B Lotus"/>
                                  <w:color w:val="000000" w:themeColor="text1"/>
                                  <w:szCs w:val="20"/>
                                  <w:rtl/>
                                </w:rPr>
                                <w:t xml:space="preserve"> </w:t>
                              </w:r>
                              <w:r w:rsidRPr="004E4CDB">
                                <w:rPr>
                                  <w:rFonts w:cs="B Lotus" w:hint="cs"/>
                                  <w:color w:val="000000" w:themeColor="text1"/>
                                  <w:szCs w:val="20"/>
                                  <w:rtl/>
                                </w:rPr>
                                <w:t>خطی</w:t>
                              </w:r>
                              <w:r w:rsidRPr="004E4CDB">
                                <w:rPr>
                                  <w:rFonts w:cs="B Lotus"/>
                                  <w:color w:val="000000" w:themeColor="text1"/>
                                  <w:szCs w:val="20"/>
                                  <w:rtl/>
                                </w:rPr>
                                <w:t xml:space="preserve"> </w:t>
                              </w:r>
                              <w:r w:rsidRPr="004E4CDB">
                                <w:rPr>
                                  <w:rFonts w:cs="B Lotus" w:hint="cs"/>
                                  <w:color w:val="000000" w:themeColor="text1"/>
                                  <w:szCs w:val="20"/>
                                  <w:rtl/>
                                </w:rPr>
                                <w:t>چندگانه،</w:t>
                              </w:r>
                              <w:r w:rsidRPr="004E4CDB">
                                <w:rPr>
                                  <w:rFonts w:cs="B Lotus"/>
                                  <w:color w:val="000000" w:themeColor="text1"/>
                                  <w:szCs w:val="20"/>
                                  <w:rtl/>
                                </w:rPr>
                                <w:t xml:space="preserve"> </w:t>
                              </w:r>
                              <w:r w:rsidRPr="004E4CDB">
                                <w:rPr>
                                  <w:rFonts w:cs="B Lotus" w:hint="cs"/>
                                  <w:color w:val="000000" w:themeColor="text1"/>
                                  <w:szCs w:val="20"/>
                                  <w:rtl/>
                                </w:rPr>
                                <w:t>ماشین</w:t>
                              </w:r>
                              <w:r w:rsidRPr="004E4CDB">
                                <w:rPr>
                                  <w:rFonts w:cs="B Lotus"/>
                                  <w:color w:val="000000" w:themeColor="text1"/>
                                  <w:szCs w:val="20"/>
                                  <w:rtl/>
                                </w:rPr>
                                <w:t xml:space="preserve"> </w:t>
                              </w:r>
                              <w:r w:rsidRPr="004E4CDB">
                                <w:rPr>
                                  <w:rFonts w:cs="B Lotus" w:hint="cs"/>
                                  <w:color w:val="000000" w:themeColor="text1"/>
                                  <w:szCs w:val="20"/>
                                  <w:rtl/>
                                </w:rPr>
                                <w:t>بردار</w:t>
                              </w:r>
                              <w:r w:rsidRPr="004E4CDB">
                                <w:rPr>
                                  <w:rFonts w:cs="B Lotus"/>
                                  <w:color w:val="000000" w:themeColor="text1"/>
                                  <w:szCs w:val="20"/>
                                  <w:rtl/>
                                </w:rPr>
                                <w:t xml:space="preserve"> </w:t>
                              </w:r>
                              <w:r w:rsidRPr="004E4CDB">
                                <w:rPr>
                                  <w:rFonts w:cs="B Lotus" w:hint="cs"/>
                                  <w:color w:val="000000" w:themeColor="text1"/>
                                  <w:szCs w:val="20"/>
                                  <w:rtl/>
                                </w:rPr>
                                <w:t>پشتیبان</w:t>
                              </w:r>
                              <w:r w:rsidRPr="004E4CDB">
                                <w:rPr>
                                  <w:rFonts w:cs="B Lotus"/>
                                  <w:color w:val="000000" w:themeColor="text1"/>
                                  <w:szCs w:val="20"/>
                                  <w:rtl/>
                                </w:rPr>
                                <w:t xml:space="preserve"> </w:t>
                              </w:r>
                              <w:r w:rsidRPr="004E4CDB">
                                <w:rPr>
                                  <w:rFonts w:cs="B Lotus" w:hint="cs"/>
                                  <w:color w:val="000000" w:themeColor="text1"/>
                                  <w:szCs w:val="20"/>
                                  <w:rtl/>
                                </w:rPr>
                                <w:t>و</w:t>
                              </w:r>
                              <w:r w:rsidRPr="004E4CDB">
                                <w:rPr>
                                  <w:rFonts w:cs="B Lotus"/>
                                  <w:color w:val="000000" w:themeColor="text1"/>
                                  <w:szCs w:val="20"/>
                                  <w:rtl/>
                                </w:rPr>
                                <w:t xml:space="preserve"> </w:t>
                              </w:r>
                            </w:ins>
                            <w:ins w:id="24405" w:author="maryam" w:date="2021-09-18T00:11:00Z">
                              <w:r>
                                <w:rPr>
                                  <w:rFonts w:cs="B Lotus"/>
                                  <w:color w:val="000000" w:themeColor="text1"/>
                                  <w:szCs w:val="20"/>
                                  <w:rtl/>
                                </w:rPr>
                                <w:t>جنگل‌ها</w:t>
                              </w:r>
                              <w:r>
                                <w:rPr>
                                  <w:rFonts w:cs="B Lotus" w:hint="cs"/>
                                  <w:color w:val="000000" w:themeColor="text1"/>
                                  <w:szCs w:val="20"/>
                                  <w:rtl/>
                                </w:rPr>
                                <w:t>ی</w:t>
                              </w:r>
                            </w:ins>
                            <w:ins w:id="24406" w:author="maryam" w:date="2021-09-17T19:55:00Z">
                              <w:r w:rsidRPr="004E4CDB">
                                <w:rPr>
                                  <w:rFonts w:cs="B Lotus"/>
                                  <w:color w:val="000000" w:themeColor="text1"/>
                                  <w:szCs w:val="20"/>
                                  <w:rtl/>
                                </w:rPr>
                                <w:t xml:space="preserve"> </w:t>
                              </w:r>
                              <w:r w:rsidRPr="004E4CDB">
                                <w:rPr>
                                  <w:rFonts w:cs="B Lotus" w:hint="cs"/>
                                  <w:color w:val="000000" w:themeColor="text1"/>
                                  <w:szCs w:val="20"/>
                                  <w:rtl/>
                                </w:rPr>
                                <w:t>تصادفی</w:t>
                              </w:r>
                              <w:r w:rsidRPr="004E4CDB">
                                <w:rPr>
                                  <w:rFonts w:cs="B Lotus"/>
                                  <w:color w:val="000000" w:themeColor="text1"/>
                                  <w:szCs w:val="20"/>
                                  <w:rtl/>
                                </w:rPr>
                                <w:t xml:space="preserve"> </w:t>
                              </w:r>
                              <w:r w:rsidRPr="004E4CDB">
                                <w:rPr>
                                  <w:rFonts w:cs="B Lotus" w:hint="cs"/>
                                  <w:color w:val="000000" w:themeColor="text1"/>
                                  <w:szCs w:val="20"/>
                                  <w:rtl/>
                                </w:rPr>
                                <w:t>با بکارگیری میانگین</w:t>
                              </w:r>
                              <w:r w:rsidRPr="004E4CDB">
                                <w:rPr>
                                  <w:rFonts w:cs="B Lotus"/>
                                  <w:color w:val="000000" w:themeColor="text1"/>
                                  <w:szCs w:val="20"/>
                                  <w:rtl/>
                                </w:rPr>
                                <w:t xml:space="preserve"> </w:t>
                              </w:r>
                              <w:r w:rsidRPr="004E4CDB">
                                <w:rPr>
                                  <w:rFonts w:cs="B Lotus" w:hint="cs"/>
                                  <w:color w:val="000000" w:themeColor="text1"/>
                                  <w:szCs w:val="20"/>
                                  <w:rtl/>
                                </w:rPr>
                                <w:t>خطاهای</w:t>
                              </w:r>
                              <w:r w:rsidRPr="004E4CDB">
                                <w:rPr>
                                  <w:rFonts w:cs="B Lotus"/>
                                  <w:color w:val="000000" w:themeColor="text1"/>
                                  <w:szCs w:val="20"/>
                                  <w:rtl/>
                                </w:rPr>
                                <w:t xml:space="preserve"> </w:t>
                              </w:r>
                            </w:ins>
                            <w:ins w:id="24407" w:author="maryam" w:date="2021-09-18T00:11:00Z">
                              <w:r>
                                <w:rPr>
                                  <w:rFonts w:cs="B Lotus"/>
                                  <w:color w:val="000000" w:themeColor="text1"/>
                                  <w:szCs w:val="20"/>
                                  <w:rtl/>
                                </w:rPr>
                                <w:t>ا</w:t>
                              </w:r>
                              <w:r>
                                <w:rPr>
                                  <w:rFonts w:cs="B Lotus" w:hint="cs"/>
                                  <w:color w:val="000000" w:themeColor="text1"/>
                                  <w:szCs w:val="20"/>
                                  <w:rtl/>
                                </w:rPr>
                                <w:t>ی</w:t>
                              </w:r>
                              <w:r>
                                <w:rPr>
                                  <w:rFonts w:cs="B Lotus" w:hint="eastAsia"/>
                                  <w:color w:val="000000" w:themeColor="text1"/>
                                  <w:szCs w:val="20"/>
                                  <w:rtl/>
                                </w:rPr>
                                <w:t>جادشده</w:t>
                              </w:r>
                            </w:ins>
                            <w:ins w:id="24408" w:author="maryam" w:date="2021-09-17T19:55:00Z">
                              <w:r w:rsidRPr="004E4CDB">
                                <w:rPr>
                                  <w:rFonts w:cs="B Lotus"/>
                                  <w:color w:val="000000" w:themeColor="text1"/>
                                  <w:szCs w:val="20"/>
                                  <w:rtl/>
                                </w:rPr>
                                <w:t xml:space="preserve"> </w:t>
                              </w:r>
                              <w:r w:rsidRPr="004E4CDB">
                                <w:rPr>
                                  <w:rFonts w:cs="B Lotus" w:hint="cs"/>
                                  <w:color w:val="000000" w:themeColor="text1"/>
                                  <w:szCs w:val="20"/>
                                  <w:rtl/>
                                </w:rPr>
                                <w:t>در</w:t>
                              </w:r>
                              <w:r w:rsidRPr="004E4CDB">
                                <w:rPr>
                                  <w:rFonts w:cs="B Lotus"/>
                                  <w:color w:val="000000" w:themeColor="text1"/>
                                  <w:szCs w:val="20"/>
                                  <w:rtl/>
                                </w:rPr>
                                <w:t xml:space="preserve"> </w:t>
                              </w:r>
                            </w:ins>
                            <w:ins w:id="24409" w:author="maryam" w:date="2021-09-18T00:11:00Z">
                              <w:r>
                                <w:rPr>
                                  <w:rFonts w:cs="B Lotus"/>
                                  <w:color w:val="000000" w:themeColor="text1"/>
                                  <w:szCs w:val="20"/>
                                  <w:rtl/>
                                </w:rPr>
                                <w:t>پ</w:t>
                              </w:r>
                              <w:r>
                                <w:rPr>
                                  <w:rFonts w:cs="B Lotus" w:hint="cs"/>
                                  <w:color w:val="000000" w:themeColor="text1"/>
                                  <w:szCs w:val="20"/>
                                  <w:rtl/>
                                </w:rPr>
                                <w:t>ی</w:t>
                              </w:r>
                              <w:r>
                                <w:rPr>
                                  <w:rFonts w:cs="B Lotus" w:hint="eastAsia"/>
                                  <w:color w:val="000000" w:themeColor="text1"/>
                                  <w:szCs w:val="20"/>
                                  <w:rtl/>
                                </w:rPr>
                                <w:t>ش‌ب</w:t>
                              </w:r>
                              <w:r>
                                <w:rPr>
                                  <w:rFonts w:cs="B Lotus" w:hint="cs"/>
                                  <w:color w:val="000000" w:themeColor="text1"/>
                                  <w:szCs w:val="20"/>
                                  <w:rtl/>
                                </w:rPr>
                                <w:t>ی</w:t>
                              </w:r>
                              <w:r>
                                <w:rPr>
                                  <w:rFonts w:cs="B Lotus" w:hint="eastAsia"/>
                                  <w:color w:val="000000" w:themeColor="text1"/>
                                  <w:szCs w:val="20"/>
                                  <w:rtl/>
                                </w:rPr>
                                <w:t>ن</w:t>
                              </w:r>
                              <w:r>
                                <w:rPr>
                                  <w:rFonts w:cs="B Lotus" w:hint="cs"/>
                                  <w:color w:val="000000" w:themeColor="text1"/>
                                  <w:szCs w:val="20"/>
                                  <w:rtl/>
                                </w:rPr>
                                <w:t>ی</w:t>
                              </w:r>
                            </w:ins>
                            <w:ins w:id="24410" w:author="maryam" w:date="2021-09-17T19:55:00Z">
                              <w:r w:rsidRPr="004E4CDB">
                                <w:rPr>
                                  <w:rFonts w:cs="B Lotus"/>
                                  <w:color w:val="000000" w:themeColor="text1"/>
                                  <w:szCs w:val="20"/>
                                  <w:rtl/>
                                </w:rPr>
                                <w:t xml:space="preserve"> </w:t>
                              </w:r>
                              <w:r w:rsidRPr="004E4CDB">
                                <w:rPr>
                                  <w:rFonts w:cs="B Lotus" w:hint="cs"/>
                                  <w:color w:val="000000" w:themeColor="text1"/>
                                  <w:szCs w:val="20"/>
                                  <w:rtl/>
                                </w:rPr>
                                <w:t>فروش</w:t>
                              </w:r>
                              <w:r w:rsidRPr="004E4CDB">
                                <w:rPr>
                                  <w:rFonts w:cs="B Lotus"/>
                                  <w:color w:val="000000" w:themeColor="text1"/>
                                  <w:szCs w:val="20"/>
                                  <w:rtl/>
                                </w:rPr>
                                <w:t xml:space="preserve"> </w:t>
                              </w:r>
                              <w:r w:rsidRPr="004E4CDB">
                                <w:rPr>
                                  <w:rFonts w:cs="B Lotus" w:hint="cs"/>
                                  <w:color w:val="000000" w:themeColor="text1"/>
                                  <w:szCs w:val="20"/>
                                  <w:rtl/>
                                </w:rPr>
                                <w:t>استفاده</w:t>
                              </w:r>
                              <w:r w:rsidRPr="004E4CDB">
                                <w:rPr>
                                  <w:rFonts w:cs="B Lotus"/>
                                  <w:color w:val="000000" w:themeColor="text1"/>
                                  <w:szCs w:val="20"/>
                                  <w:rtl/>
                                </w:rPr>
                                <w:t xml:space="preserve"> </w:t>
                              </w:r>
                              <w:r w:rsidRPr="004E4CDB">
                                <w:rPr>
                                  <w:rFonts w:cs="B Lotus" w:hint="cs"/>
                                  <w:color w:val="000000" w:themeColor="text1"/>
                                  <w:szCs w:val="20"/>
                                  <w:rtl/>
                                </w:rPr>
                                <w:t>شد که</w:t>
                              </w:r>
                              <w:r w:rsidRPr="004E4CDB">
                                <w:rPr>
                                  <w:rFonts w:cs="B Lotus"/>
                                  <w:color w:val="000000" w:themeColor="text1"/>
                                  <w:szCs w:val="20"/>
                                  <w:lang w:val="en-US" w:bidi="fa-IR"/>
                                </w:rPr>
                                <w:t xml:space="preserve"> </w:t>
                              </w:r>
                              <w:r w:rsidRPr="004E4CDB">
                                <w:rPr>
                                  <w:rFonts w:cs="B Lotus" w:hint="cs"/>
                                  <w:color w:val="000000" w:themeColor="text1"/>
                                  <w:szCs w:val="20"/>
                                  <w:rtl/>
                                </w:rPr>
                                <w:t>روش</w:t>
                              </w:r>
                              <w:r w:rsidRPr="004E4CDB">
                                <w:rPr>
                                  <w:rFonts w:cs="B Lotus"/>
                                  <w:color w:val="000000" w:themeColor="text1"/>
                                  <w:szCs w:val="20"/>
                                  <w:rtl/>
                                </w:rPr>
                                <w:t xml:space="preserve"> </w:t>
                              </w:r>
                            </w:ins>
                            <w:ins w:id="24411" w:author="maryam" w:date="2021-09-18T00:11:00Z">
                              <w:r>
                                <w:rPr>
                                  <w:rFonts w:cs="B Lotus"/>
                                  <w:color w:val="000000" w:themeColor="text1"/>
                                  <w:szCs w:val="20"/>
                                  <w:rtl/>
                                </w:rPr>
                                <w:t>جنگل‌ها</w:t>
                              </w:r>
                              <w:r>
                                <w:rPr>
                                  <w:rFonts w:cs="B Lotus" w:hint="cs"/>
                                  <w:color w:val="000000" w:themeColor="text1"/>
                                  <w:szCs w:val="20"/>
                                  <w:rtl/>
                                </w:rPr>
                                <w:t>ی</w:t>
                              </w:r>
                            </w:ins>
                            <w:ins w:id="24412" w:author="maryam" w:date="2021-09-17T19:55:00Z">
                              <w:r w:rsidRPr="004E4CDB">
                                <w:rPr>
                                  <w:rFonts w:cs="B Lotus"/>
                                  <w:color w:val="000000" w:themeColor="text1"/>
                                  <w:szCs w:val="20"/>
                                  <w:rtl/>
                                </w:rPr>
                                <w:t xml:space="preserve"> </w:t>
                              </w:r>
                              <w:r w:rsidRPr="004E4CDB">
                                <w:rPr>
                                  <w:rFonts w:cs="B Lotus" w:hint="cs"/>
                                  <w:color w:val="000000" w:themeColor="text1"/>
                                  <w:szCs w:val="20"/>
                                  <w:rtl/>
                                </w:rPr>
                                <w:t>تصادفی</w:t>
                              </w:r>
                              <w:r w:rsidRPr="004E4CDB">
                                <w:rPr>
                                  <w:rFonts w:cs="B Lotus"/>
                                  <w:color w:val="000000" w:themeColor="text1"/>
                                  <w:szCs w:val="20"/>
                                  <w:rtl/>
                                </w:rPr>
                                <w:t xml:space="preserve"> </w:t>
                              </w:r>
                              <w:r w:rsidRPr="004E4CDB">
                                <w:rPr>
                                  <w:rFonts w:cs="B Lotus" w:hint="cs"/>
                                  <w:color w:val="000000" w:themeColor="text1"/>
                                  <w:szCs w:val="20"/>
                                  <w:rtl/>
                                </w:rPr>
                                <w:t>از</w:t>
                              </w:r>
                              <w:r w:rsidRPr="004E4CDB">
                                <w:rPr>
                                  <w:rFonts w:cs="B Lotus"/>
                                  <w:color w:val="000000" w:themeColor="text1"/>
                                  <w:szCs w:val="20"/>
                                  <w:rtl/>
                                </w:rPr>
                                <w:t xml:space="preserve"> </w:t>
                              </w:r>
                              <w:r w:rsidRPr="004E4CDB">
                                <w:rPr>
                                  <w:rFonts w:cs="B Lotus" w:hint="cs"/>
                                  <w:color w:val="000000" w:themeColor="text1"/>
                                  <w:szCs w:val="20"/>
                                  <w:rtl/>
                                </w:rPr>
                                <w:t>دقت</w:t>
                              </w:r>
                              <w:r w:rsidRPr="004E4CDB">
                                <w:rPr>
                                  <w:rFonts w:cs="B Lotus"/>
                                  <w:color w:val="000000" w:themeColor="text1"/>
                                  <w:szCs w:val="20"/>
                                  <w:rtl/>
                                </w:rPr>
                                <w:t xml:space="preserve"> </w:t>
                              </w:r>
                              <w:r w:rsidRPr="004E4CDB">
                                <w:rPr>
                                  <w:rFonts w:cs="B Lotus" w:hint="cs"/>
                                  <w:color w:val="000000" w:themeColor="text1"/>
                                  <w:szCs w:val="20"/>
                                  <w:rtl/>
                                </w:rPr>
                                <w:t>بالاتری</w:t>
                              </w:r>
                              <w:r w:rsidRPr="004E4CDB">
                                <w:rPr>
                                  <w:rFonts w:cs="B Lotus"/>
                                  <w:color w:val="000000" w:themeColor="text1"/>
                                  <w:szCs w:val="20"/>
                                  <w:rtl/>
                                </w:rPr>
                                <w:t xml:space="preserve"> </w:t>
                              </w:r>
                              <w:r w:rsidRPr="004E4CDB">
                                <w:rPr>
                                  <w:rFonts w:cs="B Lotus" w:hint="cs"/>
                                  <w:color w:val="000000" w:themeColor="text1"/>
                                  <w:szCs w:val="20"/>
                                  <w:rtl/>
                                </w:rPr>
                                <w:t>در</w:t>
                              </w:r>
                              <w:r w:rsidRPr="004E4CDB">
                                <w:rPr>
                                  <w:rFonts w:cs="B Lotus"/>
                                  <w:color w:val="000000" w:themeColor="text1"/>
                                  <w:szCs w:val="20"/>
                                  <w:rtl/>
                                </w:rPr>
                                <w:t xml:space="preserve"> </w:t>
                              </w:r>
                            </w:ins>
                            <w:ins w:id="24413" w:author="maryam" w:date="2021-09-18T00:11:00Z">
                              <w:r>
                                <w:rPr>
                                  <w:rFonts w:cs="B Lotus"/>
                                  <w:color w:val="000000" w:themeColor="text1"/>
                                  <w:szCs w:val="20"/>
                                  <w:rtl/>
                                </w:rPr>
                                <w:t>پ</w:t>
                              </w:r>
                              <w:r>
                                <w:rPr>
                                  <w:rFonts w:cs="B Lotus" w:hint="cs"/>
                                  <w:color w:val="000000" w:themeColor="text1"/>
                                  <w:szCs w:val="20"/>
                                  <w:rtl/>
                                </w:rPr>
                                <w:t>ی</w:t>
                              </w:r>
                              <w:r>
                                <w:rPr>
                                  <w:rFonts w:cs="B Lotus" w:hint="eastAsia"/>
                                  <w:color w:val="000000" w:themeColor="text1"/>
                                  <w:szCs w:val="20"/>
                                  <w:rtl/>
                                </w:rPr>
                                <w:t>ش‌ب</w:t>
                              </w:r>
                              <w:r>
                                <w:rPr>
                                  <w:rFonts w:cs="B Lotus" w:hint="cs"/>
                                  <w:color w:val="000000" w:themeColor="text1"/>
                                  <w:szCs w:val="20"/>
                                  <w:rtl/>
                                </w:rPr>
                                <w:t>ی</w:t>
                              </w:r>
                              <w:r>
                                <w:rPr>
                                  <w:rFonts w:cs="B Lotus" w:hint="eastAsia"/>
                                  <w:color w:val="000000" w:themeColor="text1"/>
                                  <w:szCs w:val="20"/>
                                  <w:rtl/>
                                </w:rPr>
                                <w:t>ن</w:t>
                              </w:r>
                              <w:r>
                                <w:rPr>
                                  <w:rFonts w:cs="B Lotus" w:hint="cs"/>
                                  <w:color w:val="000000" w:themeColor="text1"/>
                                  <w:szCs w:val="20"/>
                                  <w:rtl/>
                                </w:rPr>
                                <w:t>ی</w:t>
                              </w:r>
                            </w:ins>
                            <w:ins w:id="24414" w:author="maryam" w:date="2021-09-17T19:55:00Z">
                              <w:r w:rsidRPr="004E4CDB">
                                <w:rPr>
                                  <w:rFonts w:cs="B Lotus"/>
                                  <w:color w:val="000000" w:themeColor="text1"/>
                                  <w:szCs w:val="20"/>
                                  <w:rtl/>
                                </w:rPr>
                                <w:t xml:space="preserve"> </w:t>
                              </w:r>
                              <w:r w:rsidRPr="004E4CDB">
                                <w:rPr>
                                  <w:rFonts w:cs="B Lotus" w:hint="cs"/>
                                  <w:color w:val="000000" w:themeColor="text1"/>
                                  <w:szCs w:val="20"/>
                                  <w:rtl/>
                                </w:rPr>
                                <w:t>فروش</w:t>
                              </w:r>
                              <w:r w:rsidRPr="004E4CDB">
                                <w:rPr>
                                  <w:rFonts w:cs="B Lotus"/>
                                  <w:color w:val="000000" w:themeColor="text1"/>
                                  <w:szCs w:val="20"/>
                                  <w:rtl/>
                                </w:rPr>
                                <w:t xml:space="preserve"> </w:t>
                              </w:r>
                              <w:r w:rsidRPr="004E4CDB">
                                <w:rPr>
                                  <w:rFonts w:cs="B Lotus" w:hint="cs"/>
                                  <w:color w:val="000000" w:themeColor="text1"/>
                                  <w:szCs w:val="20"/>
                                  <w:rtl/>
                                </w:rPr>
                                <w:t>نیروگاه</w:t>
                              </w:r>
                              <w:r w:rsidRPr="004E4CDB">
                                <w:rPr>
                                  <w:rFonts w:cs="B Lotus"/>
                                  <w:color w:val="000000" w:themeColor="text1"/>
                                  <w:szCs w:val="20"/>
                                  <w:rtl/>
                                </w:rPr>
                                <w:t xml:space="preserve"> </w:t>
                              </w:r>
                              <w:r w:rsidRPr="004E4CDB">
                                <w:rPr>
                                  <w:rFonts w:cs="B Lotus" w:hint="cs"/>
                                  <w:color w:val="000000" w:themeColor="text1"/>
                                  <w:szCs w:val="20"/>
                                  <w:rtl/>
                                </w:rPr>
                                <w:t>برخوردار</w:t>
                              </w:r>
                              <w:r w:rsidRPr="004E4CDB">
                                <w:rPr>
                                  <w:rFonts w:cs="B Lotus"/>
                                  <w:color w:val="000000" w:themeColor="text1"/>
                                  <w:szCs w:val="20"/>
                                  <w:rtl/>
                                </w:rPr>
                                <w:t xml:space="preserve"> </w:t>
                              </w:r>
                              <w:r w:rsidRPr="004E4CDB">
                                <w:rPr>
                                  <w:rFonts w:cs="B Lotus" w:hint="cs"/>
                                  <w:color w:val="000000" w:themeColor="text1"/>
                                  <w:szCs w:val="20"/>
                                  <w:rtl/>
                                </w:rPr>
                                <w:t>بود</w:t>
                              </w:r>
                              <w:r w:rsidRPr="004E4CDB">
                                <w:rPr>
                                  <w:rFonts w:cs="B Lotus"/>
                                  <w:color w:val="000000" w:themeColor="text1"/>
                                  <w:szCs w:val="20"/>
                                  <w:rtl/>
                                </w:rPr>
                                <w:t>.</w:t>
                              </w:r>
                            </w:ins>
                          </w:p>
                          <w:p w14:paraId="5BB5F8C8" w14:textId="77777777" w:rsidR="00FF0E99" w:rsidRPr="009454AF" w:rsidRDefault="00FF0E99" w:rsidP="00451763">
                            <w:pPr>
                              <w:spacing w:before="0" w:after="0" w:line="240" w:lineRule="auto"/>
                              <w:rPr>
                                <w:rFonts w:cs="B Lotus"/>
                                <w:color w:val="000000" w:themeColor="text1"/>
                                <w:sz w:val="18"/>
                                <w:szCs w:val="22"/>
                              </w:rPr>
                            </w:pPr>
                            <w:del w:id="24415" w:author="maryam" w:date="2021-09-17T19:55:00Z">
                              <w:r w:rsidRPr="009454AF" w:rsidDel="004E4CDB">
                                <w:rPr>
                                  <w:rFonts w:cs="B Lotus" w:hint="cs"/>
                                  <w:color w:val="000000" w:themeColor="text1"/>
                                  <w:szCs w:val="20"/>
                                  <w:rtl/>
                                  <w:lang w:bidi="fa-IR"/>
                                </w:rPr>
                                <w:delText>شامل 300 تا 200 کلمه که شامل کلیات تحقیق، روش تحقیق، یافته‌ها و نتایج</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و پیشنهادها می</w:delText>
                              </w:r>
                              <w:r w:rsidRPr="009454AF" w:rsidDel="004E4CDB">
                                <w:rPr>
                                  <w:rFonts w:cs="B Lotus" w:hint="eastAsia"/>
                                  <w:color w:val="000000" w:themeColor="text1"/>
                                  <w:szCs w:val="20"/>
                                  <w:rtl/>
                                  <w:lang w:bidi="fa-IR"/>
                                </w:rPr>
                                <w:delText>‌باشد</w:delText>
                              </w:r>
                              <w:r w:rsidRPr="009454AF" w:rsidDel="004E4CDB">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و پیشنهادها می</w:delText>
                              </w:r>
                              <w:r w:rsidRPr="009454AF" w:rsidDel="004E4CDB">
                                <w:rPr>
                                  <w:rFonts w:cs="B Lotus" w:hint="eastAsia"/>
                                  <w:color w:val="000000" w:themeColor="text1"/>
                                  <w:szCs w:val="20"/>
                                  <w:rtl/>
                                  <w:lang w:bidi="fa-IR"/>
                                </w:rPr>
                                <w:delText>‌باشد</w:delText>
                              </w:r>
                              <w:r w:rsidRPr="009454AF" w:rsidDel="004E4CDB">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و پیشنهادها می</w:delText>
                              </w:r>
                              <w:r w:rsidRPr="009454AF" w:rsidDel="004E4CDB">
                                <w:rPr>
                                  <w:rFonts w:cs="B Lotus" w:hint="eastAsia"/>
                                  <w:color w:val="000000" w:themeColor="text1"/>
                                  <w:szCs w:val="20"/>
                                  <w:rtl/>
                                  <w:lang w:bidi="fa-IR"/>
                                </w:rPr>
                                <w:delText>‌باشد</w:delText>
                              </w:r>
                              <w:r w:rsidRPr="009454AF" w:rsidDel="004E4CDB">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و پیشنهادها می</w:delText>
                              </w:r>
                              <w:r w:rsidRPr="009454AF" w:rsidDel="004E4CDB">
                                <w:rPr>
                                  <w:rFonts w:cs="B Lotus" w:hint="eastAsia"/>
                                  <w:color w:val="000000" w:themeColor="text1"/>
                                  <w:szCs w:val="20"/>
                                  <w:rtl/>
                                  <w:lang w:bidi="fa-IR"/>
                                </w:rPr>
                                <w:delText>‌باشد</w:delText>
                              </w:r>
                              <w:r w:rsidRPr="009454AF" w:rsidDel="004E4CDB">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و پیشنهادها می</w:delText>
                              </w:r>
                              <w:r w:rsidRPr="009454AF" w:rsidDel="004E4CDB">
                                <w:rPr>
                                  <w:rFonts w:cs="B Lotus" w:hint="eastAsia"/>
                                  <w:color w:val="000000" w:themeColor="text1"/>
                                  <w:szCs w:val="20"/>
                                  <w:rtl/>
                                  <w:lang w:bidi="fa-IR"/>
                                </w:rPr>
                                <w:delText>‌باشد</w:delText>
                              </w:r>
                              <w:r w:rsidRPr="009454AF" w:rsidDel="004E4CDB">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و پیشنهادها می</w:delText>
                              </w:r>
                              <w:r w:rsidRPr="009454AF" w:rsidDel="004E4CDB">
                                <w:rPr>
                                  <w:rFonts w:cs="B Lotus" w:hint="eastAsia"/>
                                  <w:color w:val="000000" w:themeColor="text1"/>
                                  <w:szCs w:val="20"/>
                                  <w:rtl/>
                                  <w:lang w:bidi="fa-IR"/>
                                </w:rPr>
                                <w:delText>‌باشد</w:delText>
                              </w:r>
                              <w:r w:rsidRPr="009454AF" w:rsidDel="004E4CDB">
                                <w:rPr>
                                  <w:rFonts w:cs="B Lotus" w:hint="cs"/>
                                  <w:color w:val="000000" w:themeColor="text1"/>
                                  <w:szCs w:val="20"/>
                                  <w:rtl/>
                                  <w:lang w:bidi="fa-IR"/>
                                </w:rPr>
                                <w:delText>. چکیده شامل 300 تا 200 کلمه که شامل کلیات تحقیق، روش تحقیق، یافته‌ها و نتایج</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و پیشنهادها می</w:delText>
                              </w:r>
                              <w:r w:rsidRPr="009454AF" w:rsidDel="004E4CDB">
                                <w:rPr>
                                  <w:rFonts w:cs="B Lotus" w:hint="eastAsia"/>
                                  <w:color w:val="000000" w:themeColor="text1"/>
                                  <w:szCs w:val="20"/>
                                  <w:rtl/>
                                  <w:lang w:bidi="fa-IR"/>
                                </w:rPr>
                                <w:delText>‌باشد</w:delText>
                              </w:r>
                              <w:r w:rsidRPr="009454AF" w:rsidDel="004E4CDB">
                                <w:rPr>
                                  <w:rFonts w:cs="B Lotus" w:hint="cs"/>
                                  <w:color w:val="000000" w:themeColor="text1"/>
                                  <w:szCs w:val="20"/>
                                  <w:rtl/>
                                  <w:lang w:bidi="fa-IR"/>
                                </w:rPr>
                                <w:delText>.</w:delText>
                              </w:r>
                              <w:r w:rsidRPr="009454AF" w:rsidDel="004E4CDB">
                                <w:rPr>
                                  <w:rFonts w:cs="B Lotus" w:hint="eastAsia"/>
                                  <w:color w:val="000000" w:themeColor="text1"/>
                                  <w:sz w:val="18"/>
                                  <w:szCs w:val="22"/>
                                  <w:rtl/>
                                </w:rPr>
                                <w:delText xml:space="preserve"> </w:delText>
                              </w:r>
                              <w:r w:rsidRPr="009454AF" w:rsidDel="004E4CDB">
                                <w:rPr>
                                  <w:rFonts w:cs="B Lotus" w:hint="eastAsia"/>
                                  <w:color w:val="000000" w:themeColor="text1"/>
                                  <w:szCs w:val="20"/>
                                  <w:rtl/>
                                  <w:lang w:bidi="fa-IR"/>
                                </w:rPr>
                                <w:delText>چک</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ده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300 </w:delText>
                              </w:r>
                              <w:r w:rsidRPr="009454AF" w:rsidDel="004E4CDB">
                                <w:rPr>
                                  <w:rFonts w:cs="B Lotus" w:hint="eastAsia"/>
                                  <w:color w:val="000000" w:themeColor="text1"/>
                                  <w:szCs w:val="20"/>
                                  <w:rtl/>
                                  <w:lang w:bidi="fa-IR"/>
                                </w:rPr>
                                <w:delText>تا</w:delText>
                              </w:r>
                              <w:r w:rsidRPr="009454AF" w:rsidDel="004E4CDB">
                                <w:rPr>
                                  <w:rFonts w:cs="B Lotus"/>
                                  <w:color w:val="000000" w:themeColor="text1"/>
                                  <w:szCs w:val="20"/>
                                  <w:rtl/>
                                  <w:lang w:bidi="fa-IR"/>
                                </w:rPr>
                                <w:delText xml:space="preserve"> 200 </w:delText>
                              </w:r>
                              <w:r w:rsidRPr="009454AF" w:rsidDel="004E4CDB">
                                <w:rPr>
                                  <w:rFonts w:cs="B Lotus" w:hint="eastAsia"/>
                                  <w:color w:val="000000" w:themeColor="text1"/>
                                  <w:szCs w:val="20"/>
                                  <w:rtl/>
                                  <w:lang w:bidi="fa-IR"/>
                                </w:rPr>
                                <w:delText>کلمه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کل</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ات</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روش</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افته‌ها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نتا</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ج</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پ</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شنهادها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م</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باشد</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چک</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ده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300 </w:delText>
                              </w:r>
                              <w:r w:rsidRPr="009454AF" w:rsidDel="004E4CDB">
                                <w:rPr>
                                  <w:rFonts w:cs="B Lotus" w:hint="eastAsia"/>
                                  <w:color w:val="000000" w:themeColor="text1"/>
                                  <w:szCs w:val="20"/>
                                  <w:rtl/>
                                  <w:lang w:bidi="fa-IR"/>
                                </w:rPr>
                                <w:delText>تا</w:delText>
                              </w:r>
                              <w:r w:rsidRPr="009454AF" w:rsidDel="004E4CDB">
                                <w:rPr>
                                  <w:rFonts w:cs="B Lotus"/>
                                  <w:color w:val="000000" w:themeColor="text1"/>
                                  <w:szCs w:val="20"/>
                                  <w:rtl/>
                                  <w:lang w:bidi="fa-IR"/>
                                </w:rPr>
                                <w:delText xml:space="preserve"> 200 </w:delText>
                              </w:r>
                              <w:r w:rsidRPr="009454AF" w:rsidDel="004E4CDB">
                                <w:rPr>
                                  <w:rFonts w:cs="B Lotus" w:hint="eastAsia"/>
                                  <w:color w:val="000000" w:themeColor="text1"/>
                                  <w:szCs w:val="20"/>
                                  <w:rtl/>
                                  <w:lang w:bidi="fa-IR"/>
                                </w:rPr>
                                <w:delText>کلمه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کل</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ات</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روش</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افته‌ها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نتا</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ج</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پ</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شنهادها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م</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باشد</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چک</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ده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300 </w:delText>
                              </w:r>
                              <w:r w:rsidRPr="009454AF" w:rsidDel="004E4CDB">
                                <w:rPr>
                                  <w:rFonts w:cs="B Lotus" w:hint="eastAsia"/>
                                  <w:color w:val="000000" w:themeColor="text1"/>
                                  <w:szCs w:val="20"/>
                                  <w:rtl/>
                                  <w:lang w:bidi="fa-IR"/>
                                </w:rPr>
                                <w:delText>تا</w:delText>
                              </w:r>
                              <w:r w:rsidRPr="009454AF" w:rsidDel="004E4CDB">
                                <w:rPr>
                                  <w:rFonts w:cs="B Lotus"/>
                                  <w:color w:val="000000" w:themeColor="text1"/>
                                  <w:szCs w:val="20"/>
                                  <w:rtl/>
                                  <w:lang w:bidi="fa-IR"/>
                                </w:rPr>
                                <w:delText xml:space="preserve"> 200 </w:delText>
                              </w:r>
                              <w:r w:rsidRPr="009454AF" w:rsidDel="004E4CDB">
                                <w:rPr>
                                  <w:rFonts w:cs="B Lotus" w:hint="eastAsia"/>
                                  <w:color w:val="000000" w:themeColor="text1"/>
                                  <w:szCs w:val="20"/>
                                  <w:rtl/>
                                  <w:lang w:bidi="fa-IR"/>
                                </w:rPr>
                                <w:delText>کلمه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کل</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ات</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روش</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افته</w:delText>
                              </w:r>
                              <w:r w:rsidRPr="009454AF" w:rsidDel="004E4CDB">
                                <w:rPr>
                                  <w:rFonts w:cs="B Lotus" w:hint="cs"/>
                                  <w:color w:val="000000" w:themeColor="text1"/>
                                  <w:szCs w:val="20"/>
                                  <w:rtl/>
                                  <w:lang w:bidi="fa-IR"/>
                                </w:rPr>
                                <w:delText>‌</w:delText>
                              </w:r>
                              <w:r w:rsidRPr="009454AF" w:rsidDel="004E4CDB">
                                <w:rPr>
                                  <w:rFonts w:cs="B Lotus" w:hint="eastAsia"/>
                                  <w:color w:val="000000" w:themeColor="text1"/>
                                  <w:szCs w:val="20"/>
                                  <w:rtl/>
                                  <w:lang w:bidi="fa-IR"/>
                                </w:rPr>
                                <w:delText>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نتا</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ج</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پ</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شنهادها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م</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باشد</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چک</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ده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300 </w:delText>
                              </w:r>
                              <w:r w:rsidRPr="009454AF" w:rsidDel="004E4CDB">
                                <w:rPr>
                                  <w:rFonts w:cs="B Lotus" w:hint="eastAsia"/>
                                  <w:color w:val="000000" w:themeColor="text1"/>
                                  <w:szCs w:val="20"/>
                                  <w:rtl/>
                                  <w:lang w:bidi="fa-IR"/>
                                </w:rPr>
                                <w:delText>تا</w:delText>
                              </w:r>
                              <w:r w:rsidRPr="009454AF" w:rsidDel="004E4CDB">
                                <w:rPr>
                                  <w:rFonts w:cs="B Lotus"/>
                                  <w:color w:val="000000" w:themeColor="text1"/>
                                  <w:szCs w:val="20"/>
                                  <w:rtl/>
                                  <w:lang w:bidi="fa-IR"/>
                                </w:rPr>
                                <w:delText xml:space="preserve"> 200 </w:delText>
                              </w:r>
                              <w:r w:rsidRPr="009454AF" w:rsidDel="004E4CDB">
                                <w:rPr>
                                  <w:rFonts w:cs="B Lotus" w:hint="eastAsia"/>
                                  <w:color w:val="000000" w:themeColor="text1"/>
                                  <w:szCs w:val="20"/>
                                  <w:rtl/>
                                  <w:lang w:bidi="fa-IR"/>
                                </w:rPr>
                                <w:delText>کلمه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کل</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ات</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روش</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افته‌ها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نتا</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ج</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پ</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شنهادها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م</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باشد</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چک</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ده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300 </w:delText>
                              </w:r>
                              <w:r w:rsidRPr="009454AF" w:rsidDel="004E4CDB">
                                <w:rPr>
                                  <w:rFonts w:cs="B Lotus" w:hint="eastAsia"/>
                                  <w:color w:val="000000" w:themeColor="text1"/>
                                  <w:szCs w:val="20"/>
                                  <w:rtl/>
                                  <w:lang w:bidi="fa-IR"/>
                                </w:rPr>
                                <w:delText>تا</w:delText>
                              </w:r>
                              <w:r w:rsidRPr="009454AF" w:rsidDel="004E4CDB">
                                <w:rPr>
                                  <w:rFonts w:cs="B Lotus"/>
                                  <w:color w:val="000000" w:themeColor="text1"/>
                                  <w:szCs w:val="20"/>
                                  <w:rtl/>
                                  <w:lang w:bidi="fa-IR"/>
                                </w:rPr>
                                <w:delText xml:space="preserve"> 200 </w:delText>
                              </w:r>
                              <w:r w:rsidRPr="009454AF" w:rsidDel="004E4CDB">
                                <w:rPr>
                                  <w:rFonts w:cs="B Lotus" w:hint="eastAsia"/>
                                  <w:color w:val="000000" w:themeColor="text1"/>
                                  <w:szCs w:val="20"/>
                                  <w:rtl/>
                                  <w:lang w:bidi="fa-IR"/>
                                </w:rPr>
                                <w:delText>کلمه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کل</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ات</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روش</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افت</w:delText>
                              </w:r>
                              <w:r w:rsidRPr="009454AF" w:rsidDel="004E4CDB">
                                <w:rPr>
                                  <w:rFonts w:cs="B Lotus" w:hint="cs"/>
                                  <w:color w:val="000000" w:themeColor="text1"/>
                                  <w:szCs w:val="20"/>
                                  <w:rtl/>
                                  <w:lang w:bidi="fa-IR"/>
                                </w:rPr>
                                <w:delText>ه‌</w:delText>
                              </w:r>
                              <w:r w:rsidRPr="009454AF" w:rsidDel="004E4CDB">
                                <w:rPr>
                                  <w:rFonts w:cs="B Lotus" w:hint="eastAsia"/>
                                  <w:color w:val="000000" w:themeColor="text1"/>
                                  <w:szCs w:val="20"/>
                                  <w:rtl/>
                                  <w:lang w:bidi="fa-IR"/>
                                </w:rPr>
                                <w:delText>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نتا</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ج</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پ</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شنهادها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م</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باشد</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چک</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ده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300 </w:delText>
                              </w:r>
                              <w:r w:rsidRPr="009454AF" w:rsidDel="004E4CDB">
                                <w:rPr>
                                  <w:rFonts w:cs="B Lotus" w:hint="eastAsia"/>
                                  <w:color w:val="000000" w:themeColor="text1"/>
                                  <w:szCs w:val="20"/>
                                  <w:rtl/>
                                  <w:lang w:bidi="fa-IR"/>
                                </w:rPr>
                                <w:delText>تا</w:delText>
                              </w:r>
                              <w:r w:rsidRPr="009454AF" w:rsidDel="004E4CDB">
                                <w:rPr>
                                  <w:rFonts w:cs="B Lotus"/>
                                  <w:color w:val="000000" w:themeColor="text1"/>
                                  <w:szCs w:val="20"/>
                                  <w:rtl/>
                                  <w:lang w:bidi="fa-IR"/>
                                </w:rPr>
                                <w:delText xml:space="preserve"> 200 </w:delText>
                              </w:r>
                              <w:r w:rsidRPr="009454AF" w:rsidDel="004E4CDB">
                                <w:rPr>
                                  <w:rFonts w:cs="B Lotus" w:hint="eastAsia"/>
                                  <w:color w:val="000000" w:themeColor="text1"/>
                                  <w:szCs w:val="20"/>
                                  <w:rtl/>
                                  <w:lang w:bidi="fa-IR"/>
                                </w:rPr>
                                <w:delText>کلمه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کل</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ات</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روش</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افته</w:delText>
                              </w:r>
                              <w:r w:rsidRPr="009454AF" w:rsidDel="004E4CDB">
                                <w:rPr>
                                  <w:rFonts w:cs="B Lotus" w:hint="cs"/>
                                  <w:color w:val="000000" w:themeColor="text1"/>
                                  <w:szCs w:val="20"/>
                                  <w:rtl/>
                                  <w:lang w:bidi="fa-IR"/>
                                </w:rPr>
                                <w:delText>‌</w:delText>
                              </w:r>
                              <w:r w:rsidRPr="009454AF" w:rsidDel="004E4CDB">
                                <w:rPr>
                                  <w:rFonts w:cs="B Lotus" w:hint="eastAsia"/>
                                  <w:color w:val="000000" w:themeColor="text1"/>
                                  <w:szCs w:val="20"/>
                                  <w:rtl/>
                                  <w:lang w:bidi="fa-IR"/>
                                </w:rPr>
                                <w:delText>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نتا</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ج</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پ</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شنهادها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م</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باشد</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چک</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ده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300 </w:delText>
                              </w:r>
                              <w:r w:rsidRPr="009454AF" w:rsidDel="004E4CDB">
                                <w:rPr>
                                  <w:rFonts w:cs="B Lotus" w:hint="eastAsia"/>
                                  <w:color w:val="000000" w:themeColor="text1"/>
                                  <w:szCs w:val="20"/>
                                  <w:rtl/>
                                  <w:lang w:bidi="fa-IR"/>
                                </w:rPr>
                                <w:delText>تا</w:delText>
                              </w:r>
                              <w:r w:rsidRPr="009454AF" w:rsidDel="004E4CDB">
                                <w:rPr>
                                  <w:rFonts w:cs="B Lotus"/>
                                  <w:color w:val="000000" w:themeColor="text1"/>
                                  <w:szCs w:val="20"/>
                                  <w:rtl/>
                                  <w:lang w:bidi="fa-IR"/>
                                </w:rPr>
                                <w:delText xml:space="preserve"> 200 </w:delText>
                              </w:r>
                              <w:r w:rsidRPr="009454AF" w:rsidDel="004E4CDB">
                                <w:rPr>
                                  <w:rFonts w:cs="B Lotus" w:hint="eastAsia"/>
                                  <w:color w:val="000000" w:themeColor="text1"/>
                                  <w:szCs w:val="20"/>
                                  <w:rtl/>
                                  <w:lang w:bidi="fa-IR"/>
                                </w:rPr>
                                <w:delText>کلمه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کل</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ات</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روش</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افته‌ها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نتا</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ج</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پ</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شنهادها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م</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باشد</w:delText>
                              </w:r>
                              <w:r w:rsidRPr="009454AF" w:rsidDel="004E4CDB">
                                <w:rPr>
                                  <w:rFonts w:cs="B Lotus" w:hint="cs"/>
                                  <w:color w:val="000000" w:themeColor="text1"/>
                                  <w:szCs w:val="20"/>
                                  <w:rtl/>
                                  <w:lang w:bidi="fa-IR"/>
                                </w:rPr>
                                <w:delText>.</w:delText>
                              </w:r>
                            </w:del>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724F3A" id="Rectangle 83" o:spid="_x0000_s1078" style="position:absolute;left:0;text-align:left;margin-left:-7.05pt;margin-top:21.35pt;width:348.85pt;height:190.3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" fillcolor="#f2f2f2 [3052]" stroked="f" strokeweight="2pt">
                <v:textbox>
                  <w:txbxContent>
                    <w:p w14:paraId="50DD7A9F" w14:textId="77777777" w:rsidR="00FF0E99" w:rsidRPr="004E4CDB" w:rsidRDefault="00FF0E99" w:rsidP="00451763">
                      <w:pPr>
                        <w:spacing w:before="0" w:after="0" w:line="240" w:lineRule="auto"/>
                        <w:rPr>
                          <w:ins w:id="24416" w:author="maryam" w:date="2021-09-17T19:55:00Z"/>
                          <w:rFonts w:cs="B Lotus"/>
                          <w:color w:val="000000" w:themeColor="text1"/>
                          <w:szCs w:val="20"/>
                          <w:rtl/>
                          <w:lang w:bidi="fa-IR"/>
                        </w:rPr>
                      </w:pPr>
                      <w:ins w:id="24417" w:author="maryam" w:date="2021-09-17T19:55:00Z">
                        <w:r w:rsidRPr="004E4CDB">
                          <w:rPr>
                            <w:rFonts w:cs="B Lotus" w:hint="cs"/>
                            <w:color w:val="000000" w:themeColor="text1"/>
                            <w:szCs w:val="20"/>
                            <w:rtl/>
                          </w:rPr>
                          <w:t>هدف</w:t>
                        </w:r>
                        <w:r w:rsidRPr="004E4CDB">
                          <w:rPr>
                            <w:rFonts w:cs="B Lotus"/>
                            <w:color w:val="000000" w:themeColor="text1"/>
                            <w:szCs w:val="20"/>
                            <w:rtl/>
                          </w:rPr>
                          <w:t xml:space="preserve"> </w:t>
                        </w:r>
                        <w:r w:rsidRPr="004E4CDB">
                          <w:rPr>
                            <w:rFonts w:cs="B Lotus" w:hint="cs"/>
                            <w:color w:val="000000" w:themeColor="text1"/>
                            <w:szCs w:val="20"/>
                            <w:rtl/>
                          </w:rPr>
                          <w:t>از</w:t>
                        </w:r>
                        <w:r w:rsidRPr="004E4CDB">
                          <w:rPr>
                            <w:rFonts w:cs="B Lotus"/>
                            <w:color w:val="000000" w:themeColor="text1"/>
                            <w:szCs w:val="20"/>
                            <w:rtl/>
                          </w:rPr>
                          <w:t xml:space="preserve"> </w:t>
                        </w:r>
                        <w:r w:rsidRPr="004E4CDB">
                          <w:rPr>
                            <w:rFonts w:cs="B Lotus" w:hint="cs"/>
                            <w:color w:val="000000" w:themeColor="text1"/>
                            <w:szCs w:val="20"/>
                            <w:rtl/>
                          </w:rPr>
                          <w:t>این</w:t>
                        </w:r>
                        <w:r w:rsidRPr="004E4CDB">
                          <w:rPr>
                            <w:rFonts w:cs="B Lotus"/>
                            <w:color w:val="000000" w:themeColor="text1"/>
                            <w:szCs w:val="20"/>
                            <w:rtl/>
                          </w:rPr>
                          <w:t xml:space="preserve"> </w:t>
                        </w:r>
                        <w:r w:rsidRPr="004E4CDB">
                          <w:rPr>
                            <w:rFonts w:cs="B Lotus" w:hint="cs"/>
                            <w:color w:val="000000" w:themeColor="text1"/>
                            <w:szCs w:val="20"/>
                            <w:rtl/>
                          </w:rPr>
                          <w:t>مقاله،</w:t>
                        </w:r>
                        <w:r w:rsidRPr="004E4CDB">
                          <w:rPr>
                            <w:rFonts w:cs="B Lotus"/>
                            <w:color w:val="000000" w:themeColor="text1"/>
                            <w:szCs w:val="20"/>
                            <w:rtl/>
                          </w:rPr>
                          <w:t xml:space="preserve"> </w:t>
                        </w:r>
                        <w:r w:rsidRPr="004E4CDB">
                          <w:rPr>
                            <w:rFonts w:cs="B Lotus" w:hint="cs"/>
                            <w:color w:val="000000" w:themeColor="text1"/>
                            <w:szCs w:val="20"/>
                            <w:rtl/>
                          </w:rPr>
                          <w:t>پیش</w:t>
                        </w:r>
                        <w:r w:rsidRPr="004E4CDB">
                          <w:rPr>
                            <w:rFonts w:cs="B Lotus"/>
                            <w:color w:val="000000" w:themeColor="text1"/>
                            <w:szCs w:val="20"/>
                            <w:rtl/>
                          </w:rPr>
                          <w:softHyphen/>
                        </w:r>
                        <w:r w:rsidRPr="004E4CDB">
                          <w:rPr>
                            <w:rFonts w:cs="B Lotus" w:hint="cs"/>
                            <w:color w:val="000000" w:themeColor="text1"/>
                            <w:szCs w:val="20"/>
                            <w:rtl/>
                          </w:rPr>
                          <w:t>بینی</w:t>
                        </w:r>
                        <w:r w:rsidRPr="004E4CDB">
                          <w:rPr>
                            <w:rFonts w:cs="B Lotus"/>
                            <w:color w:val="000000" w:themeColor="text1"/>
                            <w:szCs w:val="20"/>
                            <w:rtl/>
                          </w:rPr>
                          <w:t xml:space="preserve"> </w:t>
                        </w:r>
                        <w:r w:rsidRPr="004E4CDB">
                          <w:rPr>
                            <w:rFonts w:cs="B Lotus" w:hint="cs"/>
                            <w:color w:val="000000" w:themeColor="text1"/>
                            <w:szCs w:val="20"/>
                            <w:rtl/>
                          </w:rPr>
                          <w:t>فروش</w:t>
                        </w:r>
                        <w:r w:rsidRPr="004E4CDB">
                          <w:rPr>
                            <w:rFonts w:cs="B Lotus"/>
                            <w:color w:val="000000" w:themeColor="text1"/>
                            <w:szCs w:val="20"/>
                            <w:rtl/>
                          </w:rPr>
                          <w:t xml:space="preserve"> </w:t>
                        </w:r>
                        <w:r w:rsidRPr="004E4CDB">
                          <w:rPr>
                            <w:rFonts w:cs="B Lotus" w:hint="cs"/>
                            <w:color w:val="000000" w:themeColor="text1"/>
                            <w:szCs w:val="20"/>
                            <w:rtl/>
                          </w:rPr>
                          <w:t>نیروگاه</w:t>
                        </w:r>
                        <w:r w:rsidRPr="004E4CDB">
                          <w:rPr>
                            <w:rFonts w:cs="B Lotus"/>
                            <w:color w:val="000000" w:themeColor="text1"/>
                            <w:szCs w:val="20"/>
                            <w:rtl/>
                          </w:rPr>
                          <w:softHyphen/>
                        </w:r>
                        <w:r w:rsidRPr="004E4CDB">
                          <w:rPr>
                            <w:rFonts w:cs="B Lotus" w:hint="cs"/>
                            <w:color w:val="000000" w:themeColor="text1"/>
                            <w:szCs w:val="20"/>
                            <w:rtl/>
                          </w:rPr>
                          <w:t>های برق</w:t>
                        </w:r>
                        <w:r w:rsidRPr="004E4CDB">
                          <w:rPr>
                            <w:rFonts w:cs="B Lotus"/>
                            <w:color w:val="000000" w:themeColor="text1"/>
                            <w:szCs w:val="20"/>
                            <w:rtl/>
                          </w:rPr>
                          <w:t xml:space="preserve"> </w:t>
                        </w:r>
                        <w:r w:rsidRPr="004E4CDB">
                          <w:rPr>
                            <w:rFonts w:cs="B Lotus" w:hint="cs"/>
                            <w:color w:val="000000" w:themeColor="text1"/>
                            <w:szCs w:val="20"/>
                            <w:rtl/>
                          </w:rPr>
                          <w:t>ایران</w:t>
                        </w:r>
                        <w:r w:rsidRPr="004E4CDB">
                          <w:rPr>
                            <w:rFonts w:cs="B Lotus"/>
                            <w:color w:val="000000" w:themeColor="text1"/>
                            <w:szCs w:val="20"/>
                            <w:rtl/>
                          </w:rPr>
                          <w:t xml:space="preserve"> </w:t>
                        </w:r>
                        <w:r w:rsidRPr="004E4CDB">
                          <w:rPr>
                            <w:rFonts w:cs="B Lotus" w:hint="cs"/>
                            <w:color w:val="000000" w:themeColor="text1"/>
                            <w:szCs w:val="20"/>
                            <w:rtl/>
                          </w:rPr>
                          <w:t>با</w:t>
                        </w:r>
                        <w:r w:rsidRPr="004E4CDB">
                          <w:rPr>
                            <w:rFonts w:cs="B Lotus"/>
                            <w:color w:val="000000" w:themeColor="text1"/>
                            <w:szCs w:val="20"/>
                            <w:rtl/>
                          </w:rPr>
                          <w:t xml:space="preserve"> </w:t>
                        </w:r>
                        <w:r w:rsidRPr="004E4CDB">
                          <w:rPr>
                            <w:rFonts w:cs="B Lotus" w:hint="cs"/>
                            <w:color w:val="000000" w:themeColor="text1"/>
                            <w:szCs w:val="20"/>
                            <w:rtl/>
                          </w:rPr>
                          <w:t>استفاده</w:t>
                        </w:r>
                        <w:r w:rsidRPr="004E4CDB">
                          <w:rPr>
                            <w:rFonts w:cs="B Lotus"/>
                            <w:color w:val="000000" w:themeColor="text1"/>
                            <w:szCs w:val="20"/>
                            <w:rtl/>
                          </w:rPr>
                          <w:t xml:space="preserve"> </w:t>
                        </w:r>
                        <w:r w:rsidRPr="004E4CDB">
                          <w:rPr>
                            <w:rFonts w:cs="B Lotus" w:hint="cs"/>
                            <w:color w:val="000000" w:themeColor="text1"/>
                            <w:szCs w:val="20"/>
                            <w:rtl/>
                          </w:rPr>
                          <w:t>از</w:t>
                        </w:r>
                        <w:r w:rsidRPr="004E4CDB">
                          <w:rPr>
                            <w:rFonts w:cs="B Lotus"/>
                            <w:color w:val="000000" w:themeColor="text1"/>
                            <w:szCs w:val="20"/>
                            <w:rtl/>
                          </w:rPr>
                          <w:t xml:space="preserve"> </w:t>
                        </w:r>
                        <w:r w:rsidRPr="004E4CDB">
                          <w:rPr>
                            <w:rFonts w:cs="B Lotus" w:hint="cs"/>
                            <w:color w:val="000000" w:themeColor="text1"/>
                            <w:szCs w:val="20"/>
                            <w:rtl/>
                          </w:rPr>
                          <w:t>روش</w:t>
                        </w:r>
                        <w:r w:rsidRPr="004E4CDB">
                          <w:rPr>
                            <w:rFonts w:cs="B Lotus"/>
                            <w:color w:val="000000" w:themeColor="text1"/>
                            <w:szCs w:val="20"/>
                            <w:rtl/>
                          </w:rPr>
                          <w:t xml:space="preserve"> </w:t>
                        </w:r>
                        <w:r w:rsidRPr="004E4CDB">
                          <w:rPr>
                            <w:rFonts w:cs="B Lotus" w:hint="cs"/>
                            <w:color w:val="000000" w:themeColor="text1"/>
                            <w:szCs w:val="20"/>
                            <w:rtl/>
                          </w:rPr>
                          <w:t>داده</w:t>
                        </w:r>
                        <w:r w:rsidRPr="004E4CDB">
                          <w:rPr>
                            <w:rFonts w:cs="B Lotus"/>
                            <w:color w:val="000000" w:themeColor="text1"/>
                            <w:szCs w:val="20"/>
                            <w:rtl/>
                          </w:rPr>
                          <w:softHyphen/>
                        </w:r>
                        <w:r w:rsidRPr="004E4CDB">
                          <w:rPr>
                            <w:rFonts w:cs="B Lotus" w:hint="cs"/>
                            <w:color w:val="000000" w:themeColor="text1"/>
                            <w:szCs w:val="20"/>
                            <w:rtl/>
                          </w:rPr>
                          <w:t>کاوی</w:t>
                        </w:r>
                        <w:r w:rsidRPr="004E4CDB">
                          <w:rPr>
                            <w:rFonts w:cs="B Lotus"/>
                            <w:color w:val="000000" w:themeColor="text1"/>
                            <w:szCs w:val="20"/>
                            <w:rtl/>
                          </w:rPr>
                          <w:t xml:space="preserve"> </w:t>
                        </w:r>
                        <w:r w:rsidRPr="004E4CDB">
                          <w:rPr>
                            <w:rFonts w:cs="B Lotus" w:hint="cs"/>
                            <w:color w:val="000000" w:themeColor="text1"/>
                            <w:szCs w:val="20"/>
                            <w:rtl/>
                          </w:rPr>
                          <w:t>و</w:t>
                        </w:r>
                        <w:r w:rsidRPr="004E4CDB">
                          <w:rPr>
                            <w:rFonts w:cs="B Lotus"/>
                            <w:color w:val="000000" w:themeColor="text1"/>
                            <w:szCs w:val="20"/>
                            <w:rtl/>
                          </w:rPr>
                          <w:t xml:space="preserve"> </w:t>
                        </w:r>
                        <w:r w:rsidRPr="004E4CDB">
                          <w:rPr>
                            <w:rFonts w:cs="B Lotus" w:hint="cs"/>
                            <w:color w:val="000000" w:themeColor="text1"/>
                            <w:szCs w:val="20"/>
                            <w:rtl/>
                          </w:rPr>
                          <w:t>رگرسیون</w:t>
                        </w:r>
                        <w:r w:rsidRPr="004E4CDB">
                          <w:rPr>
                            <w:rFonts w:cs="B Lotus"/>
                            <w:color w:val="000000" w:themeColor="text1"/>
                            <w:szCs w:val="20"/>
                            <w:rtl/>
                          </w:rPr>
                          <w:t xml:space="preserve"> </w:t>
                        </w:r>
                        <w:r w:rsidRPr="004E4CDB">
                          <w:rPr>
                            <w:rFonts w:cs="B Lotus" w:hint="cs"/>
                            <w:color w:val="000000" w:themeColor="text1"/>
                            <w:szCs w:val="20"/>
                            <w:rtl/>
                          </w:rPr>
                          <w:t>چندگانه</w:t>
                        </w:r>
                        <w:r w:rsidRPr="004E4CDB">
                          <w:rPr>
                            <w:rFonts w:cs="B Lotus"/>
                            <w:color w:val="000000" w:themeColor="text1"/>
                            <w:szCs w:val="20"/>
                            <w:rtl/>
                          </w:rPr>
                          <w:t xml:space="preserve"> </w:t>
                        </w:r>
                        <w:r w:rsidRPr="004E4CDB">
                          <w:rPr>
                            <w:rFonts w:cs="B Lotus" w:hint="cs"/>
                            <w:color w:val="000000" w:themeColor="text1"/>
                            <w:szCs w:val="20"/>
                            <w:rtl/>
                          </w:rPr>
                          <w:t>است</w:t>
                        </w:r>
                        <w:r w:rsidRPr="004E4CDB">
                          <w:rPr>
                            <w:rFonts w:cs="B Lotus"/>
                            <w:color w:val="000000" w:themeColor="text1"/>
                            <w:szCs w:val="20"/>
                            <w:rtl/>
                          </w:rPr>
                          <w:t xml:space="preserve">. </w:t>
                        </w:r>
                        <w:r w:rsidRPr="004E4CDB">
                          <w:rPr>
                            <w:rFonts w:cs="B Lotus" w:hint="cs"/>
                            <w:color w:val="000000" w:themeColor="text1"/>
                            <w:szCs w:val="20"/>
                            <w:rtl/>
                          </w:rPr>
                          <w:t>جامعه</w:t>
                        </w:r>
                        <w:r w:rsidRPr="004E4CDB">
                          <w:rPr>
                            <w:rFonts w:cs="B Lotus"/>
                            <w:color w:val="000000" w:themeColor="text1"/>
                            <w:szCs w:val="20"/>
                            <w:rtl/>
                          </w:rPr>
                          <w:t xml:space="preserve"> </w:t>
                        </w:r>
                        <w:r w:rsidRPr="004E4CDB">
                          <w:rPr>
                            <w:rFonts w:cs="B Lotus" w:hint="cs"/>
                            <w:color w:val="000000" w:themeColor="text1"/>
                            <w:szCs w:val="20"/>
                            <w:rtl/>
                          </w:rPr>
                          <w:t>آماری</w:t>
                        </w:r>
                        <w:r w:rsidRPr="004E4CDB">
                          <w:rPr>
                            <w:rFonts w:cs="B Lotus"/>
                            <w:color w:val="000000" w:themeColor="text1"/>
                            <w:szCs w:val="20"/>
                            <w:rtl/>
                          </w:rPr>
                          <w:t xml:space="preserve"> </w:t>
                        </w:r>
                      </w:ins>
                      <w:ins w:id="24418" w:author="maryam" w:date="2021-09-18T03:10:00Z">
                        <w:r>
                          <w:rPr>
                            <w:rFonts w:cs="B Lotus" w:hint="cs"/>
                            <w:color w:val="000000" w:themeColor="text1"/>
                            <w:szCs w:val="20"/>
                            <w:rtl/>
                          </w:rPr>
                          <w:t>پژوهش</w:t>
                        </w:r>
                      </w:ins>
                      <w:ins w:id="24419" w:author="maryam" w:date="2021-09-17T19:55:00Z">
                        <w:r w:rsidRPr="004E4CDB">
                          <w:rPr>
                            <w:rFonts w:cs="B Lotus" w:hint="cs"/>
                            <w:color w:val="000000" w:themeColor="text1"/>
                            <w:szCs w:val="20"/>
                            <w:rtl/>
                          </w:rPr>
                          <w:t xml:space="preserve"> نیروگاه</w:t>
                        </w:r>
                        <w:r w:rsidRPr="004E4CDB">
                          <w:rPr>
                            <w:rFonts w:cs="B Lotus"/>
                            <w:color w:val="000000" w:themeColor="text1"/>
                            <w:szCs w:val="20"/>
                            <w:rtl/>
                          </w:rPr>
                          <w:t xml:space="preserve"> </w:t>
                        </w:r>
                        <w:r w:rsidRPr="004E4CDB">
                          <w:rPr>
                            <w:rFonts w:cs="B Lotus" w:hint="cs"/>
                            <w:color w:val="000000" w:themeColor="text1"/>
                            <w:szCs w:val="20"/>
                            <w:rtl/>
                          </w:rPr>
                          <w:t>گازی خرمشهر</w:t>
                        </w:r>
                        <w:r w:rsidRPr="004E4CDB">
                          <w:rPr>
                            <w:rFonts w:cs="B Lotus"/>
                            <w:color w:val="000000" w:themeColor="text1"/>
                            <w:szCs w:val="20"/>
                            <w:rtl/>
                          </w:rPr>
                          <w:t xml:space="preserve"> </w:t>
                        </w:r>
                        <w:r w:rsidRPr="004E4CDB">
                          <w:rPr>
                            <w:rFonts w:cs="B Lotus" w:hint="cs"/>
                            <w:color w:val="000000" w:themeColor="text1"/>
                            <w:szCs w:val="20"/>
                            <w:rtl/>
                          </w:rPr>
                          <w:t>در</w:t>
                        </w:r>
                        <w:r w:rsidRPr="004E4CDB">
                          <w:rPr>
                            <w:rFonts w:cs="B Lotus"/>
                            <w:color w:val="000000" w:themeColor="text1"/>
                            <w:szCs w:val="20"/>
                            <w:rtl/>
                          </w:rPr>
                          <w:t xml:space="preserve"> </w:t>
                        </w:r>
                        <w:r w:rsidRPr="004E4CDB">
                          <w:rPr>
                            <w:rFonts w:cs="B Lotus" w:hint="cs"/>
                            <w:color w:val="000000" w:themeColor="text1"/>
                            <w:szCs w:val="20"/>
                            <w:rtl/>
                          </w:rPr>
                          <w:t>سال</w:t>
                        </w:r>
                        <w:r w:rsidRPr="004E4CDB">
                          <w:rPr>
                            <w:rFonts w:cs="B Lotus"/>
                            <w:color w:val="000000" w:themeColor="text1"/>
                            <w:szCs w:val="20"/>
                            <w:rtl/>
                          </w:rPr>
                          <w:t xml:space="preserve"> 1394 </w:t>
                        </w:r>
                      </w:ins>
                      <w:ins w:id="24420" w:author="maryam" w:date="2021-09-18T03:10:00Z">
                        <w:r>
                          <w:rPr>
                            <w:rFonts w:cs="B Lotus" w:hint="cs"/>
                            <w:color w:val="000000" w:themeColor="text1"/>
                            <w:szCs w:val="20"/>
                            <w:rtl/>
                          </w:rPr>
                          <w:t>است</w:t>
                        </w:r>
                      </w:ins>
                      <w:ins w:id="24421" w:author="maryam" w:date="2021-09-17T19:55:00Z">
                        <w:r w:rsidRPr="004E4CDB">
                          <w:rPr>
                            <w:rFonts w:cs="B Lotus"/>
                            <w:color w:val="000000" w:themeColor="text1"/>
                            <w:szCs w:val="20"/>
                            <w:rtl/>
                          </w:rPr>
                          <w:t xml:space="preserve"> </w:t>
                        </w:r>
                        <w:r w:rsidRPr="004E4CDB">
                          <w:rPr>
                            <w:rFonts w:cs="B Lotus" w:hint="cs"/>
                            <w:color w:val="000000" w:themeColor="text1"/>
                            <w:szCs w:val="20"/>
                            <w:rtl/>
                          </w:rPr>
                          <w:t>که</w:t>
                        </w:r>
                        <w:r w:rsidRPr="004E4CDB">
                          <w:rPr>
                            <w:rFonts w:cs="B Lotus"/>
                            <w:color w:val="000000" w:themeColor="text1"/>
                            <w:szCs w:val="20"/>
                            <w:rtl/>
                          </w:rPr>
                          <w:t xml:space="preserve"> </w:t>
                        </w:r>
                        <w:r w:rsidRPr="004E4CDB">
                          <w:rPr>
                            <w:rFonts w:cs="B Lotus" w:hint="cs"/>
                            <w:color w:val="000000" w:themeColor="text1"/>
                            <w:szCs w:val="20"/>
                            <w:rtl/>
                          </w:rPr>
                          <w:t>اطلاعات</w:t>
                        </w:r>
                        <w:r w:rsidRPr="004E4CDB">
                          <w:rPr>
                            <w:rFonts w:cs="B Lotus"/>
                            <w:color w:val="000000" w:themeColor="text1"/>
                            <w:szCs w:val="20"/>
                            <w:rtl/>
                          </w:rPr>
                          <w:t xml:space="preserve"> </w:t>
                        </w:r>
                        <w:r w:rsidRPr="004E4CDB">
                          <w:rPr>
                            <w:rFonts w:cs="B Lotus" w:hint="cs"/>
                            <w:color w:val="000000" w:themeColor="text1"/>
                            <w:szCs w:val="20"/>
                            <w:rtl/>
                          </w:rPr>
                          <w:t>مربوط</w:t>
                        </w:r>
                        <w:r w:rsidRPr="004E4CDB">
                          <w:rPr>
                            <w:rFonts w:cs="B Lotus"/>
                            <w:color w:val="000000" w:themeColor="text1"/>
                            <w:szCs w:val="20"/>
                            <w:rtl/>
                          </w:rPr>
                          <w:t xml:space="preserve"> </w:t>
                        </w:r>
                        <w:r w:rsidRPr="004E4CDB">
                          <w:rPr>
                            <w:rFonts w:cs="B Lotus" w:hint="cs"/>
                            <w:color w:val="000000" w:themeColor="text1"/>
                            <w:szCs w:val="20"/>
                            <w:rtl/>
                          </w:rPr>
                          <w:t>به</w:t>
                        </w:r>
                        <w:r w:rsidRPr="004E4CDB">
                          <w:rPr>
                            <w:rFonts w:cs="B Lotus"/>
                            <w:color w:val="000000" w:themeColor="text1"/>
                            <w:szCs w:val="20"/>
                            <w:rtl/>
                          </w:rPr>
                          <w:t xml:space="preserve"> 186 </w:t>
                        </w:r>
                        <w:r w:rsidRPr="004E4CDB">
                          <w:rPr>
                            <w:rFonts w:cs="B Lotus" w:hint="cs"/>
                            <w:color w:val="000000" w:themeColor="text1"/>
                            <w:szCs w:val="20"/>
                            <w:rtl/>
                          </w:rPr>
                          <w:t>روز</w:t>
                        </w:r>
                        <w:r w:rsidRPr="004E4CDB">
                          <w:rPr>
                            <w:rFonts w:cs="B Lotus"/>
                            <w:color w:val="000000" w:themeColor="text1"/>
                            <w:szCs w:val="20"/>
                            <w:rtl/>
                          </w:rPr>
                          <w:t xml:space="preserve"> </w:t>
                        </w:r>
                        <w:r w:rsidRPr="004E4CDB">
                          <w:rPr>
                            <w:rFonts w:cs="B Lotus" w:hint="cs"/>
                            <w:color w:val="000000" w:themeColor="text1"/>
                            <w:szCs w:val="20"/>
                            <w:rtl/>
                          </w:rPr>
                          <w:t>کاری</w:t>
                        </w:r>
                        <w:r w:rsidRPr="004E4CDB">
                          <w:rPr>
                            <w:rFonts w:cs="B Lotus"/>
                            <w:color w:val="000000" w:themeColor="text1"/>
                            <w:szCs w:val="20"/>
                            <w:rtl/>
                          </w:rPr>
                          <w:t xml:space="preserve"> </w:t>
                        </w:r>
                        <w:r w:rsidRPr="004E4CDB">
                          <w:rPr>
                            <w:rFonts w:cs="B Lotus" w:hint="cs"/>
                            <w:color w:val="000000" w:themeColor="text1"/>
                            <w:szCs w:val="20"/>
                            <w:rtl/>
                          </w:rPr>
                          <w:t>آن</w:t>
                        </w:r>
                        <w:r w:rsidRPr="004E4CDB">
                          <w:rPr>
                            <w:rFonts w:cs="B Lotus"/>
                            <w:color w:val="000000" w:themeColor="text1"/>
                            <w:szCs w:val="20"/>
                            <w:rtl/>
                          </w:rPr>
                          <w:t xml:space="preserve"> </w:t>
                        </w:r>
                        <w:r w:rsidRPr="004E4CDB">
                          <w:rPr>
                            <w:rFonts w:cs="B Lotus" w:hint="cs"/>
                            <w:color w:val="000000" w:themeColor="text1"/>
                            <w:szCs w:val="20"/>
                            <w:rtl/>
                          </w:rPr>
                          <w:t>با</w:t>
                        </w:r>
                        <w:r w:rsidRPr="004E4CDB">
                          <w:rPr>
                            <w:rFonts w:cs="B Lotus"/>
                            <w:color w:val="000000" w:themeColor="text1"/>
                            <w:szCs w:val="20"/>
                            <w:rtl/>
                          </w:rPr>
                          <w:t xml:space="preserve"> </w:t>
                        </w:r>
                        <w:r w:rsidRPr="004E4CDB">
                          <w:rPr>
                            <w:rFonts w:cs="B Lotus" w:hint="cs"/>
                            <w:color w:val="000000" w:themeColor="text1"/>
                            <w:szCs w:val="20"/>
                            <w:rtl/>
                          </w:rPr>
                          <w:t>استناد</w:t>
                        </w:r>
                        <w:r w:rsidRPr="004E4CDB">
                          <w:rPr>
                            <w:rFonts w:cs="B Lotus"/>
                            <w:color w:val="000000" w:themeColor="text1"/>
                            <w:szCs w:val="20"/>
                            <w:rtl/>
                          </w:rPr>
                          <w:t xml:space="preserve"> </w:t>
                        </w:r>
                        <w:r w:rsidRPr="004E4CDB">
                          <w:rPr>
                            <w:rFonts w:cs="B Lotus" w:hint="cs"/>
                            <w:color w:val="000000" w:themeColor="text1"/>
                            <w:szCs w:val="20"/>
                            <w:rtl/>
                          </w:rPr>
                          <w:t>به</w:t>
                        </w:r>
                        <w:r w:rsidRPr="004E4CDB">
                          <w:rPr>
                            <w:rFonts w:cs="B Lotus"/>
                            <w:color w:val="000000" w:themeColor="text1"/>
                            <w:szCs w:val="20"/>
                            <w:rtl/>
                          </w:rPr>
                          <w:t xml:space="preserve"> </w:t>
                        </w:r>
                        <w:r w:rsidRPr="004E4CDB">
                          <w:rPr>
                            <w:rFonts w:cs="B Lotus" w:hint="cs"/>
                            <w:color w:val="000000" w:themeColor="text1"/>
                            <w:szCs w:val="20"/>
                            <w:rtl/>
                          </w:rPr>
                          <w:t>رابطه</w:t>
                        </w:r>
                        <w:r w:rsidRPr="004E4CDB">
                          <w:rPr>
                            <w:rFonts w:cs="B Lotus"/>
                            <w:color w:val="000000" w:themeColor="text1"/>
                            <w:szCs w:val="20"/>
                            <w:rtl/>
                          </w:rPr>
                          <w:t xml:space="preserve"> </w:t>
                        </w:r>
                        <w:r w:rsidRPr="004E4CDB">
                          <w:rPr>
                            <w:rFonts w:cs="B Lotus" w:hint="cs"/>
                            <w:color w:val="000000" w:themeColor="text1"/>
                            <w:szCs w:val="20"/>
                            <w:rtl/>
                          </w:rPr>
                          <w:t>نمونه</w:t>
                        </w:r>
                        <w:r w:rsidRPr="004E4CDB">
                          <w:rPr>
                            <w:rFonts w:cs="B Lotus"/>
                            <w:color w:val="000000" w:themeColor="text1"/>
                            <w:szCs w:val="20"/>
                            <w:rtl/>
                          </w:rPr>
                          <w:softHyphen/>
                        </w:r>
                        <w:r w:rsidRPr="004E4CDB">
                          <w:rPr>
                            <w:rFonts w:cs="B Lotus" w:hint="cs"/>
                            <w:color w:val="000000" w:themeColor="text1"/>
                            <w:szCs w:val="20"/>
                            <w:rtl/>
                          </w:rPr>
                          <w:t>گیری</w:t>
                        </w:r>
                        <w:r w:rsidRPr="004E4CDB">
                          <w:rPr>
                            <w:rFonts w:cs="B Lotus"/>
                            <w:color w:val="000000" w:themeColor="text1"/>
                            <w:szCs w:val="20"/>
                            <w:rtl/>
                          </w:rPr>
                          <w:t xml:space="preserve"> </w:t>
                        </w:r>
                        <w:r w:rsidRPr="004E4CDB">
                          <w:rPr>
                            <w:rFonts w:cs="B Lotus" w:hint="cs"/>
                            <w:color w:val="000000" w:themeColor="text1"/>
                            <w:szCs w:val="20"/>
                            <w:rtl/>
                          </w:rPr>
                          <w:t>کوکران</w:t>
                        </w:r>
                        <w:r w:rsidRPr="004E4CDB">
                          <w:rPr>
                            <w:rFonts w:cs="B Lotus"/>
                            <w:color w:val="000000" w:themeColor="text1"/>
                            <w:szCs w:val="20"/>
                            <w:rtl/>
                          </w:rPr>
                          <w:t xml:space="preserve"> </w:t>
                        </w:r>
                        <w:r w:rsidRPr="004E4CDB">
                          <w:rPr>
                            <w:rFonts w:cs="B Lotus" w:hint="cs"/>
                            <w:color w:val="000000" w:themeColor="text1"/>
                            <w:szCs w:val="20"/>
                            <w:rtl/>
                          </w:rPr>
                          <w:t>و</w:t>
                        </w:r>
                        <w:r w:rsidRPr="004E4CDB">
                          <w:rPr>
                            <w:rFonts w:cs="B Lotus"/>
                            <w:color w:val="000000" w:themeColor="text1"/>
                            <w:szCs w:val="20"/>
                            <w:rtl/>
                          </w:rPr>
                          <w:t xml:space="preserve"> </w:t>
                        </w:r>
                        <w:r w:rsidRPr="004E4CDB">
                          <w:rPr>
                            <w:rFonts w:cs="B Lotus" w:hint="cs"/>
                            <w:color w:val="000000" w:themeColor="text1"/>
                            <w:szCs w:val="20"/>
                            <w:rtl/>
                          </w:rPr>
                          <w:t>به</w:t>
                        </w:r>
                        <w:r w:rsidRPr="004E4CDB">
                          <w:rPr>
                            <w:rFonts w:cs="B Lotus"/>
                            <w:color w:val="000000" w:themeColor="text1"/>
                            <w:szCs w:val="20"/>
                            <w:rtl/>
                          </w:rPr>
                          <w:t xml:space="preserve"> </w:t>
                        </w:r>
                        <w:r w:rsidRPr="004E4CDB">
                          <w:rPr>
                            <w:rFonts w:cs="B Lotus" w:hint="cs"/>
                            <w:color w:val="000000" w:themeColor="text1"/>
                            <w:szCs w:val="20"/>
                            <w:rtl/>
                          </w:rPr>
                          <w:t>روش</w:t>
                        </w:r>
                        <w:r w:rsidRPr="004E4CDB">
                          <w:rPr>
                            <w:rFonts w:cs="B Lotus"/>
                            <w:color w:val="000000" w:themeColor="text1"/>
                            <w:szCs w:val="20"/>
                            <w:rtl/>
                          </w:rPr>
                          <w:t xml:space="preserve"> </w:t>
                        </w:r>
                        <w:r w:rsidRPr="004E4CDB">
                          <w:rPr>
                            <w:rFonts w:cs="B Lotus" w:hint="cs"/>
                            <w:color w:val="000000" w:themeColor="text1"/>
                            <w:szCs w:val="20"/>
                            <w:rtl/>
                          </w:rPr>
                          <w:t>طبقه</w:t>
                        </w:r>
                        <w:r w:rsidRPr="004E4CDB">
                          <w:rPr>
                            <w:rFonts w:cs="B Lotus"/>
                            <w:color w:val="000000" w:themeColor="text1"/>
                            <w:szCs w:val="20"/>
                            <w:rtl/>
                          </w:rPr>
                          <w:softHyphen/>
                        </w:r>
                        <w:r w:rsidRPr="004E4CDB">
                          <w:rPr>
                            <w:rFonts w:cs="B Lotus" w:hint="cs"/>
                            <w:color w:val="000000" w:themeColor="text1"/>
                            <w:szCs w:val="20"/>
                            <w:rtl/>
                          </w:rPr>
                          <w:t>ای</w:t>
                        </w:r>
                        <w:r w:rsidRPr="004E4CDB">
                          <w:rPr>
                            <w:rFonts w:cs="B Lotus"/>
                            <w:color w:val="000000" w:themeColor="text1"/>
                            <w:szCs w:val="20"/>
                            <w:rtl/>
                          </w:rPr>
                          <w:t xml:space="preserve"> </w:t>
                        </w:r>
                        <w:r w:rsidRPr="004E4CDB">
                          <w:rPr>
                            <w:rFonts w:cs="B Lotus" w:hint="cs"/>
                            <w:color w:val="000000" w:themeColor="text1"/>
                            <w:szCs w:val="20"/>
                            <w:rtl/>
                          </w:rPr>
                          <w:t>متناسب</w:t>
                        </w:r>
                        <w:r w:rsidRPr="004E4CDB">
                          <w:rPr>
                            <w:rFonts w:cs="B Lotus"/>
                            <w:color w:val="000000" w:themeColor="text1"/>
                            <w:szCs w:val="20"/>
                            <w:rtl/>
                          </w:rPr>
                          <w:t xml:space="preserve"> </w:t>
                        </w:r>
                        <w:r w:rsidRPr="004E4CDB">
                          <w:rPr>
                            <w:rFonts w:cs="B Lotus" w:hint="cs"/>
                            <w:color w:val="000000" w:themeColor="text1"/>
                            <w:szCs w:val="20"/>
                            <w:rtl/>
                          </w:rPr>
                          <w:t>استخراج</w:t>
                        </w:r>
                        <w:r w:rsidRPr="004E4CDB">
                          <w:rPr>
                            <w:rFonts w:cs="B Lotus"/>
                            <w:color w:val="000000" w:themeColor="text1"/>
                            <w:szCs w:val="20"/>
                            <w:rtl/>
                          </w:rPr>
                          <w:t xml:space="preserve"> </w:t>
                        </w:r>
                        <w:r w:rsidRPr="004E4CDB">
                          <w:rPr>
                            <w:rFonts w:cs="B Lotus" w:hint="cs"/>
                            <w:color w:val="000000" w:themeColor="text1"/>
                            <w:szCs w:val="20"/>
                            <w:rtl/>
                          </w:rPr>
                          <w:t>گردیده است</w:t>
                        </w:r>
                        <w:r w:rsidRPr="004E4CDB">
                          <w:rPr>
                            <w:rFonts w:cs="B Lotus"/>
                            <w:color w:val="000000" w:themeColor="text1"/>
                            <w:szCs w:val="20"/>
                            <w:rtl/>
                          </w:rPr>
                          <w:t xml:space="preserve">. </w:t>
                        </w:r>
                        <w:r w:rsidRPr="004E4CDB">
                          <w:rPr>
                            <w:rFonts w:cs="B Lotus" w:hint="cs"/>
                            <w:color w:val="000000" w:themeColor="text1"/>
                            <w:szCs w:val="20"/>
                            <w:rtl/>
                          </w:rPr>
                          <w:t>داده</w:t>
                        </w:r>
                        <w:r w:rsidRPr="004E4CDB">
                          <w:rPr>
                            <w:rFonts w:cs="B Lotus"/>
                            <w:color w:val="000000" w:themeColor="text1"/>
                            <w:szCs w:val="20"/>
                            <w:rtl/>
                          </w:rPr>
                          <w:softHyphen/>
                        </w:r>
                        <w:r w:rsidRPr="004E4CDB">
                          <w:rPr>
                            <w:rFonts w:cs="B Lotus" w:hint="cs"/>
                            <w:color w:val="000000" w:themeColor="text1"/>
                            <w:szCs w:val="20"/>
                            <w:rtl/>
                          </w:rPr>
                          <w:t>ها با</w:t>
                        </w:r>
                        <w:r w:rsidRPr="004E4CDB">
                          <w:rPr>
                            <w:rFonts w:cs="B Lotus"/>
                            <w:color w:val="000000" w:themeColor="text1"/>
                            <w:szCs w:val="20"/>
                            <w:rtl/>
                          </w:rPr>
                          <w:t xml:space="preserve"> </w:t>
                        </w:r>
                        <w:r w:rsidRPr="004E4CDB">
                          <w:rPr>
                            <w:rFonts w:cs="B Lotus" w:hint="cs"/>
                            <w:color w:val="000000" w:themeColor="text1"/>
                            <w:szCs w:val="20"/>
                            <w:rtl/>
                          </w:rPr>
                          <w:t>استفاده</w:t>
                        </w:r>
                        <w:r w:rsidRPr="004E4CDB">
                          <w:rPr>
                            <w:rFonts w:cs="B Lotus"/>
                            <w:color w:val="000000" w:themeColor="text1"/>
                            <w:szCs w:val="20"/>
                            <w:rtl/>
                          </w:rPr>
                          <w:t xml:space="preserve"> </w:t>
                        </w:r>
                        <w:r w:rsidRPr="004E4CDB">
                          <w:rPr>
                            <w:rFonts w:cs="B Lotus" w:hint="cs"/>
                            <w:color w:val="000000" w:themeColor="text1"/>
                            <w:szCs w:val="20"/>
                            <w:rtl/>
                          </w:rPr>
                          <w:t>از</w:t>
                        </w:r>
                        <w:r w:rsidRPr="004E4CDB">
                          <w:rPr>
                            <w:rFonts w:cs="B Lotus"/>
                            <w:color w:val="000000" w:themeColor="text1"/>
                            <w:szCs w:val="20"/>
                            <w:rtl/>
                          </w:rPr>
                          <w:t xml:space="preserve"> </w:t>
                        </w:r>
                      </w:ins>
                      <w:ins w:id="24422" w:author="maryam" w:date="2021-09-18T00:11:00Z">
                        <w:r>
                          <w:rPr>
                            <w:rFonts w:cs="B Lotus"/>
                            <w:color w:val="000000" w:themeColor="text1"/>
                            <w:szCs w:val="20"/>
                            <w:rtl/>
                          </w:rPr>
                          <w:t>مدل‌ها</w:t>
                        </w:r>
                        <w:r>
                          <w:rPr>
                            <w:rFonts w:cs="B Lotus" w:hint="cs"/>
                            <w:color w:val="000000" w:themeColor="text1"/>
                            <w:szCs w:val="20"/>
                            <w:rtl/>
                          </w:rPr>
                          <w:t>ی</w:t>
                        </w:r>
                      </w:ins>
                      <w:ins w:id="24423" w:author="maryam" w:date="2021-09-17T19:55:00Z">
                        <w:r w:rsidRPr="004E4CDB">
                          <w:rPr>
                            <w:rFonts w:cs="B Lotus"/>
                            <w:color w:val="000000" w:themeColor="text1"/>
                            <w:szCs w:val="20"/>
                            <w:rtl/>
                          </w:rPr>
                          <w:t xml:space="preserve"> </w:t>
                        </w:r>
                        <w:r w:rsidRPr="004E4CDB">
                          <w:rPr>
                            <w:rFonts w:cs="B Lotus" w:hint="cs"/>
                            <w:color w:val="000000" w:themeColor="text1"/>
                            <w:szCs w:val="20"/>
                            <w:rtl/>
                          </w:rPr>
                          <w:t>رگرسیون</w:t>
                        </w:r>
                        <w:r w:rsidRPr="004E4CDB">
                          <w:rPr>
                            <w:rFonts w:cs="B Lotus"/>
                            <w:color w:val="000000" w:themeColor="text1"/>
                            <w:szCs w:val="20"/>
                            <w:rtl/>
                          </w:rPr>
                          <w:t xml:space="preserve"> </w:t>
                        </w:r>
                        <w:r w:rsidRPr="004E4CDB">
                          <w:rPr>
                            <w:rFonts w:cs="B Lotus" w:hint="cs"/>
                            <w:color w:val="000000" w:themeColor="text1"/>
                            <w:szCs w:val="20"/>
                            <w:rtl/>
                          </w:rPr>
                          <w:t>خطی</w:t>
                        </w:r>
                        <w:r w:rsidRPr="004E4CDB">
                          <w:rPr>
                            <w:rFonts w:cs="B Lotus"/>
                            <w:color w:val="000000" w:themeColor="text1"/>
                            <w:szCs w:val="20"/>
                            <w:rtl/>
                          </w:rPr>
                          <w:t xml:space="preserve"> </w:t>
                        </w:r>
                        <w:r w:rsidRPr="004E4CDB">
                          <w:rPr>
                            <w:rFonts w:cs="B Lotus" w:hint="cs"/>
                            <w:color w:val="000000" w:themeColor="text1"/>
                            <w:szCs w:val="20"/>
                            <w:rtl/>
                          </w:rPr>
                          <w:t>چندگانه،</w:t>
                        </w:r>
                        <w:r w:rsidRPr="004E4CDB">
                          <w:rPr>
                            <w:rFonts w:cs="B Lotus"/>
                            <w:color w:val="000000" w:themeColor="text1"/>
                            <w:szCs w:val="20"/>
                            <w:rtl/>
                          </w:rPr>
                          <w:t xml:space="preserve"> </w:t>
                        </w:r>
                        <w:r w:rsidRPr="004E4CDB">
                          <w:rPr>
                            <w:rFonts w:cs="B Lotus" w:hint="cs"/>
                            <w:color w:val="000000" w:themeColor="text1"/>
                            <w:szCs w:val="20"/>
                            <w:rtl/>
                          </w:rPr>
                          <w:t>ماشین</w:t>
                        </w:r>
                        <w:r w:rsidRPr="004E4CDB">
                          <w:rPr>
                            <w:rFonts w:cs="B Lotus"/>
                            <w:color w:val="000000" w:themeColor="text1"/>
                            <w:szCs w:val="20"/>
                            <w:rtl/>
                          </w:rPr>
                          <w:t xml:space="preserve"> </w:t>
                        </w:r>
                        <w:r w:rsidRPr="004E4CDB">
                          <w:rPr>
                            <w:rFonts w:cs="B Lotus" w:hint="cs"/>
                            <w:color w:val="000000" w:themeColor="text1"/>
                            <w:szCs w:val="20"/>
                            <w:rtl/>
                          </w:rPr>
                          <w:t>بردار</w:t>
                        </w:r>
                        <w:r w:rsidRPr="004E4CDB">
                          <w:rPr>
                            <w:rFonts w:cs="B Lotus"/>
                            <w:color w:val="000000" w:themeColor="text1"/>
                            <w:szCs w:val="20"/>
                            <w:rtl/>
                          </w:rPr>
                          <w:t xml:space="preserve"> </w:t>
                        </w:r>
                        <w:r w:rsidRPr="004E4CDB">
                          <w:rPr>
                            <w:rFonts w:cs="B Lotus" w:hint="cs"/>
                            <w:color w:val="000000" w:themeColor="text1"/>
                            <w:szCs w:val="20"/>
                            <w:rtl/>
                          </w:rPr>
                          <w:t>پشتیبان</w:t>
                        </w:r>
                        <w:r w:rsidRPr="004E4CDB">
                          <w:rPr>
                            <w:rFonts w:cs="B Lotus"/>
                            <w:color w:val="000000" w:themeColor="text1"/>
                            <w:szCs w:val="20"/>
                            <w:rtl/>
                          </w:rPr>
                          <w:t xml:space="preserve"> </w:t>
                        </w:r>
                        <w:r w:rsidRPr="004E4CDB">
                          <w:rPr>
                            <w:rFonts w:cs="B Lotus" w:hint="cs"/>
                            <w:color w:val="000000" w:themeColor="text1"/>
                            <w:szCs w:val="20"/>
                            <w:rtl/>
                          </w:rPr>
                          <w:t>و</w:t>
                        </w:r>
                        <w:r w:rsidRPr="004E4CDB">
                          <w:rPr>
                            <w:rFonts w:cs="B Lotus"/>
                            <w:color w:val="000000" w:themeColor="text1"/>
                            <w:szCs w:val="20"/>
                            <w:rtl/>
                          </w:rPr>
                          <w:t xml:space="preserve"> </w:t>
                        </w:r>
                        <w:r w:rsidRPr="004E4CDB">
                          <w:rPr>
                            <w:rFonts w:cs="B Lotus" w:hint="cs"/>
                            <w:color w:val="000000" w:themeColor="text1"/>
                            <w:szCs w:val="20"/>
                            <w:rtl/>
                          </w:rPr>
                          <w:t>جنگل</w:t>
                        </w:r>
                        <w:r w:rsidRPr="004E4CDB">
                          <w:rPr>
                            <w:rFonts w:cs="B Lotus"/>
                            <w:color w:val="000000" w:themeColor="text1"/>
                            <w:szCs w:val="20"/>
                            <w:lang w:val="en-US" w:bidi="fa-IR"/>
                          </w:rPr>
                          <w:softHyphen/>
                        </w:r>
                        <w:r w:rsidRPr="004E4CDB">
                          <w:rPr>
                            <w:rFonts w:cs="B Lotus" w:hint="cs"/>
                            <w:color w:val="000000" w:themeColor="text1"/>
                            <w:szCs w:val="20"/>
                            <w:rtl/>
                          </w:rPr>
                          <w:t>های</w:t>
                        </w:r>
                        <w:r w:rsidRPr="004E4CDB">
                          <w:rPr>
                            <w:rFonts w:cs="B Lotus"/>
                            <w:color w:val="000000" w:themeColor="text1"/>
                            <w:szCs w:val="20"/>
                            <w:rtl/>
                          </w:rPr>
                          <w:t xml:space="preserve"> </w:t>
                        </w:r>
                        <w:r w:rsidRPr="004E4CDB">
                          <w:rPr>
                            <w:rFonts w:cs="B Lotus" w:hint="cs"/>
                            <w:color w:val="000000" w:themeColor="text1"/>
                            <w:szCs w:val="20"/>
                            <w:rtl/>
                          </w:rPr>
                          <w:t>تصادفی</w:t>
                        </w:r>
                        <w:r w:rsidRPr="004E4CDB">
                          <w:rPr>
                            <w:rFonts w:cs="B Lotus"/>
                            <w:color w:val="000000" w:themeColor="text1"/>
                            <w:szCs w:val="20"/>
                            <w:rtl/>
                          </w:rPr>
                          <w:t xml:space="preserve"> </w:t>
                        </w:r>
                        <w:r w:rsidRPr="004E4CDB">
                          <w:rPr>
                            <w:rFonts w:cs="B Lotus" w:hint="cs"/>
                            <w:color w:val="000000" w:themeColor="text1"/>
                            <w:szCs w:val="20"/>
                            <w:rtl/>
                          </w:rPr>
                          <w:t>مورد</w:t>
                        </w:r>
                        <w:r w:rsidRPr="004E4CDB">
                          <w:rPr>
                            <w:rFonts w:cs="B Lotus"/>
                            <w:color w:val="000000" w:themeColor="text1"/>
                            <w:szCs w:val="20"/>
                            <w:rtl/>
                          </w:rPr>
                          <w:t xml:space="preserve"> </w:t>
                        </w:r>
                      </w:ins>
                      <w:ins w:id="24424" w:author="maryam" w:date="2021-09-18T00:11:00Z">
                        <w:r>
                          <w:rPr>
                            <w:rFonts w:cs="B Lotus"/>
                            <w:color w:val="000000" w:themeColor="text1"/>
                            <w:szCs w:val="20"/>
                            <w:rtl/>
                          </w:rPr>
                          <w:t>تجز</w:t>
                        </w:r>
                        <w:r>
                          <w:rPr>
                            <w:rFonts w:cs="B Lotus" w:hint="cs"/>
                            <w:color w:val="000000" w:themeColor="text1"/>
                            <w:szCs w:val="20"/>
                            <w:rtl/>
                          </w:rPr>
                          <w:t>ی</w:t>
                        </w:r>
                        <w:r>
                          <w:rPr>
                            <w:rFonts w:cs="B Lotus" w:hint="eastAsia"/>
                            <w:color w:val="000000" w:themeColor="text1"/>
                            <w:szCs w:val="20"/>
                            <w:rtl/>
                          </w:rPr>
                          <w:t>ه‌وتحل</w:t>
                        </w:r>
                        <w:r>
                          <w:rPr>
                            <w:rFonts w:cs="B Lotus" w:hint="cs"/>
                            <w:color w:val="000000" w:themeColor="text1"/>
                            <w:szCs w:val="20"/>
                            <w:rtl/>
                          </w:rPr>
                          <w:t>ی</w:t>
                        </w:r>
                        <w:r>
                          <w:rPr>
                            <w:rFonts w:cs="B Lotus" w:hint="eastAsia"/>
                            <w:color w:val="000000" w:themeColor="text1"/>
                            <w:szCs w:val="20"/>
                            <w:rtl/>
                          </w:rPr>
                          <w:t>ل</w:t>
                        </w:r>
                      </w:ins>
                      <w:ins w:id="24425" w:author="maryam" w:date="2021-09-17T19:55:00Z">
                        <w:r w:rsidRPr="004E4CDB">
                          <w:rPr>
                            <w:rFonts w:cs="B Lotus"/>
                            <w:color w:val="000000" w:themeColor="text1"/>
                            <w:szCs w:val="20"/>
                            <w:rtl/>
                          </w:rPr>
                          <w:t xml:space="preserve"> </w:t>
                        </w:r>
                        <w:r w:rsidRPr="004E4CDB">
                          <w:rPr>
                            <w:rFonts w:cs="B Lotus" w:hint="cs"/>
                            <w:color w:val="000000" w:themeColor="text1"/>
                            <w:szCs w:val="20"/>
                            <w:rtl/>
                          </w:rPr>
                          <w:t>قرار</w:t>
                        </w:r>
                        <w:r w:rsidRPr="004E4CDB">
                          <w:rPr>
                            <w:rFonts w:cs="B Lotus"/>
                            <w:color w:val="000000" w:themeColor="text1"/>
                            <w:szCs w:val="20"/>
                            <w:rtl/>
                          </w:rPr>
                          <w:t xml:space="preserve"> </w:t>
                        </w:r>
                        <w:r w:rsidRPr="004E4CDB">
                          <w:rPr>
                            <w:rFonts w:cs="B Lotus" w:hint="cs"/>
                            <w:color w:val="000000" w:themeColor="text1"/>
                            <w:szCs w:val="20"/>
                            <w:rtl/>
                          </w:rPr>
                          <w:t>گرفتند</w:t>
                        </w:r>
                        <w:r w:rsidRPr="004E4CDB">
                          <w:rPr>
                            <w:rFonts w:cs="B Lotus"/>
                            <w:color w:val="000000" w:themeColor="text1"/>
                            <w:szCs w:val="20"/>
                            <w:rtl/>
                          </w:rPr>
                          <w:t xml:space="preserve">. </w:t>
                        </w:r>
                        <w:r w:rsidRPr="004E4CDB">
                          <w:rPr>
                            <w:rFonts w:cs="B Lotus" w:hint="cs"/>
                            <w:color w:val="000000" w:themeColor="text1"/>
                            <w:szCs w:val="20"/>
                            <w:rtl/>
                          </w:rPr>
                          <w:t xml:space="preserve">نتایج </w:t>
                        </w:r>
                      </w:ins>
                      <w:ins w:id="24426" w:author="maryam" w:date="2021-09-18T00:11:00Z">
                        <w:r>
                          <w:rPr>
                            <w:rFonts w:cs="B Lotus"/>
                            <w:color w:val="000000" w:themeColor="text1"/>
                            <w:szCs w:val="20"/>
                            <w:rtl/>
                          </w:rPr>
                          <w:t>به‌دست‌آمده</w:t>
                        </w:r>
                      </w:ins>
                      <w:ins w:id="24427" w:author="maryam" w:date="2021-09-17T19:55:00Z">
                        <w:r w:rsidRPr="004E4CDB">
                          <w:rPr>
                            <w:rFonts w:cs="B Lotus"/>
                            <w:color w:val="000000" w:themeColor="text1"/>
                            <w:szCs w:val="20"/>
                            <w:rtl/>
                          </w:rPr>
                          <w:t xml:space="preserve"> </w:t>
                        </w:r>
                        <w:r w:rsidRPr="004E4CDB">
                          <w:rPr>
                            <w:rFonts w:cs="B Lotus" w:hint="cs"/>
                            <w:color w:val="000000" w:themeColor="text1"/>
                            <w:szCs w:val="20"/>
                            <w:rtl/>
                          </w:rPr>
                          <w:t>نشان</w:t>
                        </w:r>
                        <w:r w:rsidRPr="004E4CDB">
                          <w:rPr>
                            <w:rFonts w:cs="B Lotus"/>
                            <w:color w:val="000000" w:themeColor="text1"/>
                            <w:szCs w:val="20"/>
                            <w:rtl/>
                          </w:rPr>
                          <w:t xml:space="preserve"> </w:t>
                        </w:r>
                        <w:r w:rsidRPr="004E4CDB">
                          <w:rPr>
                            <w:rFonts w:cs="B Lotus" w:hint="cs"/>
                            <w:color w:val="000000" w:themeColor="text1"/>
                            <w:szCs w:val="20"/>
                            <w:rtl/>
                          </w:rPr>
                          <w:t>داد</w:t>
                        </w:r>
                        <w:r w:rsidRPr="004E4CDB">
                          <w:rPr>
                            <w:rFonts w:cs="B Lotus"/>
                            <w:color w:val="000000" w:themeColor="text1"/>
                            <w:szCs w:val="20"/>
                            <w:rtl/>
                          </w:rPr>
                          <w:t xml:space="preserve"> </w:t>
                        </w:r>
                        <w:r w:rsidRPr="004E4CDB">
                          <w:rPr>
                            <w:rFonts w:cs="B Lotus" w:hint="cs"/>
                            <w:color w:val="000000" w:themeColor="text1"/>
                            <w:szCs w:val="20"/>
                            <w:rtl/>
                          </w:rPr>
                          <w:t>که</w:t>
                        </w:r>
                        <w:r w:rsidRPr="004E4CDB">
                          <w:rPr>
                            <w:rFonts w:cs="B Lotus"/>
                            <w:color w:val="000000" w:themeColor="text1"/>
                            <w:szCs w:val="20"/>
                            <w:rtl/>
                          </w:rPr>
                          <w:t xml:space="preserve"> </w:t>
                        </w:r>
                        <w:r w:rsidRPr="004E4CDB">
                          <w:rPr>
                            <w:rFonts w:cs="B Lotus" w:hint="cs"/>
                            <w:color w:val="000000" w:themeColor="text1"/>
                            <w:szCs w:val="20"/>
                            <w:rtl/>
                          </w:rPr>
                          <w:t>پارامترهای</w:t>
                        </w:r>
                        <w:r w:rsidRPr="004E4CDB">
                          <w:rPr>
                            <w:rFonts w:cs="B Lotus"/>
                            <w:color w:val="000000" w:themeColor="text1"/>
                            <w:szCs w:val="20"/>
                            <w:rtl/>
                          </w:rPr>
                          <w:t xml:space="preserve"> </w:t>
                        </w:r>
                        <w:r w:rsidRPr="004E4CDB">
                          <w:rPr>
                            <w:rFonts w:cs="B Lotus" w:hint="cs"/>
                            <w:color w:val="000000" w:themeColor="text1"/>
                            <w:szCs w:val="20"/>
                            <w:rtl/>
                          </w:rPr>
                          <w:t>ثابت</w:t>
                        </w:r>
                        <w:r w:rsidRPr="004E4CDB">
                          <w:rPr>
                            <w:rFonts w:cs="B Lotus"/>
                            <w:color w:val="000000" w:themeColor="text1"/>
                            <w:szCs w:val="20"/>
                            <w:rtl/>
                          </w:rPr>
                          <w:t xml:space="preserve"> </w:t>
                        </w:r>
                        <w:r w:rsidRPr="004E4CDB">
                          <w:rPr>
                            <w:rFonts w:cs="B Lotus" w:hint="cs"/>
                            <w:color w:val="000000" w:themeColor="text1"/>
                            <w:szCs w:val="20"/>
                            <w:rtl/>
                          </w:rPr>
                          <w:t>ورودی</w:t>
                        </w:r>
                        <w:r w:rsidRPr="004E4CDB">
                          <w:rPr>
                            <w:rFonts w:cs="B Lotus"/>
                            <w:color w:val="000000" w:themeColor="text1"/>
                            <w:szCs w:val="20"/>
                            <w:rtl/>
                          </w:rPr>
                          <w:t xml:space="preserve"> </w:t>
                        </w:r>
                        <w:r w:rsidRPr="004E4CDB">
                          <w:rPr>
                            <w:rFonts w:cs="B Lotus" w:hint="cs"/>
                            <w:color w:val="000000" w:themeColor="text1"/>
                            <w:szCs w:val="20"/>
                            <w:rtl/>
                          </w:rPr>
                          <w:t>نظیر</w:t>
                        </w:r>
                        <w:r w:rsidRPr="004E4CDB">
                          <w:rPr>
                            <w:rFonts w:cs="B Lotus"/>
                            <w:color w:val="000000" w:themeColor="text1"/>
                            <w:szCs w:val="20"/>
                            <w:rtl/>
                          </w:rPr>
                          <w:t xml:space="preserve"> </w:t>
                        </w:r>
                        <w:r w:rsidRPr="004E4CDB">
                          <w:rPr>
                            <w:rFonts w:cs="B Lotus" w:hint="cs"/>
                            <w:color w:val="000000" w:themeColor="text1"/>
                            <w:szCs w:val="20"/>
                            <w:rtl/>
                          </w:rPr>
                          <w:t>نرخ</w:t>
                        </w:r>
                        <w:r w:rsidRPr="004E4CDB">
                          <w:rPr>
                            <w:rFonts w:cs="B Lotus"/>
                            <w:color w:val="000000" w:themeColor="text1"/>
                            <w:szCs w:val="20"/>
                            <w:rtl/>
                          </w:rPr>
                          <w:t xml:space="preserve"> </w:t>
                        </w:r>
                        <w:r w:rsidRPr="004E4CDB">
                          <w:rPr>
                            <w:rFonts w:cs="B Lotus" w:hint="cs"/>
                            <w:color w:val="000000" w:themeColor="text1"/>
                            <w:szCs w:val="20"/>
                            <w:rtl/>
                          </w:rPr>
                          <w:t>ارز،</w:t>
                        </w:r>
                        <w:r w:rsidRPr="004E4CDB">
                          <w:rPr>
                            <w:rFonts w:cs="B Lotus"/>
                            <w:color w:val="000000" w:themeColor="text1"/>
                            <w:szCs w:val="20"/>
                            <w:rtl/>
                          </w:rPr>
                          <w:t xml:space="preserve"> </w:t>
                        </w:r>
                        <w:r w:rsidRPr="004E4CDB">
                          <w:rPr>
                            <w:rFonts w:cs="B Lotus" w:hint="cs"/>
                            <w:color w:val="000000" w:themeColor="text1"/>
                            <w:szCs w:val="20"/>
                            <w:rtl/>
                          </w:rPr>
                          <w:t>ضریب</w:t>
                        </w:r>
                        <w:r w:rsidRPr="004E4CDB">
                          <w:rPr>
                            <w:rFonts w:cs="B Lotus"/>
                            <w:color w:val="000000" w:themeColor="text1"/>
                            <w:szCs w:val="20"/>
                            <w:rtl/>
                          </w:rPr>
                          <w:t xml:space="preserve"> </w:t>
                        </w:r>
                        <w:r w:rsidRPr="004E4CDB">
                          <w:rPr>
                            <w:rFonts w:cs="B Lotus" w:hint="cs"/>
                            <w:color w:val="000000" w:themeColor="text1"/>
                            <w:szCs w:val="20"/>
                            <w:rtl/>
                          </w:rPr>
                          <w:t>تعدیل</w:t>
                        </w:r>
                        <w:r w:rsidRPr="004E4CDB">
                          <w:rPr>
                            <w:rFonts w:cs="B Lotus"/>
                            <w:color w:val="000000" w:themeColor="text1"/>
                            <w:szCs w:val="20"/>
                            <w:rtl/>
                          </w:rPr>
                          <w:t xml:space="preserve"> </w:t>
                        </w:r>
                        <w:r w:rsidRPr="004E4CDB">
                          <w:rPr>
                            <w:rFonts w:cs="B Lotus" w:hint="cs"/>
                            <w:color w:val="000000" w:themeColor="text1"/>
                            <w:szCs w:val="20"/>
                            <w:rtl/>
                          </w:rPr>
                          <w:t>و</w:t>
                        </w:r>
                        <w:r w:rsidRPr="004E4CDB">
                          <w:rPr>
                            <w:rFonts w:cs="B Lotus"/>
                            <w:color w:val="000000" w:themeColor="text1"/>
                            <w:szCs w:val="20"/>
                            <w:rtl/>
                          </w:rPr>
                          <w:t xml:space="preserve"> </w:t>
                        </w:r>
                        <w:r w:rsidRPr="004E4CDB">
                          <w:rPr>
                            <w:rFonts w:cs="B Lotus" w:hint="cs"/>
                            <w:color w:val="000000" w:themeColor="text1"/>
                            <w:szCs w:val="20"/>
                            <w:rtl/>
                          </w:rPr>
                          <w:t>شاخص</w:t>
                        </w:r>
                        <w:r w:rsidRPr="004E4CDB">
                          <w:rPr>
                            <w:rFonts w:cs="B Lotus"/>
                            <w:color w:val="000000" w:themeColor="text1"/>
                            <w:szCs w:val="20"/>
                            <w:rtl/>
                          </w:rPr>
                          <w:t xml:space="preserve"> </w:t>
                        </w:r>
                        <w:r w:rsidRPr="004E4CDB">
                          <w:rPr>
                            <w:rFonts w:cs="B Lotus" w:hint="cs"/>
                            <w:color w:val="000000" w:themeColor="text1"/>
                            <w:szCs w:val="20"/>
                            <w:rtl/>
                          </w:rPr>
                          <w:t>قیمت</w:t>
                        </w:r>
                        <w:r w:rsidRPr="004E4CDB">
                          <w:rPr>
                            <w:rFonts w:cs="B Lotus"/>
                            <w:color w:val="000000" w:themeColor="text1"/>
                            <w:szCs w:val="20"/>
                            <w:rtl/>
                          </w:rPr>
                          <w:t xml:space="preserve"> </w:t>
                        </w:r>
                        <w:r w:rsidRPr="004E4CDB">
                          <w:rPr>
                            <w:rFonts w:cs="B Lotus" w:hint="cs"/>
                            <w:color w:val="000000" w:themeColor="text1"/>
                            <w:szCs w:val="20"/>
                            <w:rtl/>
                          </w:rPr>
                          <w:t>خرده</w:t>
                        </w:r>
                        <w:r w:rsidRPr="004E4CDB">
                          <w:rPr>
                            <w:rFonts w:cs="B Lotus"/>
                            <w:color w:val="000000" w:themeColor="text1"/>
                            <w:szCs w:val="20"/>
                            <w:lang w:val="en-US" w:bidi="fa-IR"/>
                          </w:rPr>
                          <w:softHyphen/>
                        </w:r>
                        <w:r w:rsidRPr="004E4CDB">
                          <w:rPr>
                            <w:rFonts w:cs="B Lotus" w:hint="cs"/>
                            <w:color w:val="000000" w:themeColor="text1"/>
                            <w:szCs w:val="20"/>
                            <w:rtl/>
                          </w:rPr>
                          <w:t>فروشی</w:t>
                        </w:r>
                        <w:r w:rsidRPr="004E4CDB">
                          <w:rPr>
                            <w:rFonts w:cs="B Lotus"/>
                            <w:color w:val="000000" w:themeColor="text1"/>
                            <w:szCs w:val="20"/>
                            <w:rtl/>
                          </w:rPr>
                          <w:t xml:space="preserve"> </w:t>
                        </w:r>
                      </w:ins>
                      <w:ins w:id="24428" w:author="maryam" w:date="2021-09-18T00:11:00Z">
                        <w:r>
                          <w:rPr>
                            <w:rFonts w:cs="B Lotus"/>
                            <w:color w:val="000000" w:themeColor="text1"/>
                            <w:szCs w:val="20"/>
                            <w:rtl/>
                          </w:rPr>
                          <w:t>تأث</w:t>
                        </w:r>
                        <w:r>
                          <w:rPr>
                            <w:rFonts w:cs="B Lotus" w:hint="cs"/>
                            <w:color w:val="000000" w:themeColor="text1"/>
                            <w:szCs w:val="20"/>
                            <w:rtl/>
                          </w:rPr>
                          <w:t>ی</w:t>
                        </w:r>
                        <w:r>
                          <w:rPr>
                            <w:rFonts w:cs="B Lotus" w:hint="eastAsia"/>
                            <w:color w:val="000000" w:themeColor="text1"/>
                            <w:szCs w:val="20"/>
                            <w:rtl/>
                          </w:rPr>
                          <w:t>ر</w:t>
                        </w:r>
                      </w:ins>
                      <w:ins w:id="24429" w:author="maryam" w:date="2021-09-17T19:55:00Z">
                        <w:r w:rsidRPr="004E4CDB">
                          <w:rPr>
                            <w:rFonts w:cs="B Lotus"/>
                            <w:color w:val="000000" w:themeColor="text1"/>
                            <w:szCs w:val="20"/>
                            <w:rtl/>
                          </w:rPr>
                          <w:t xml:space="preserve"> </w:t>
                        </w:r>
                        <w:r w:rsidRPr="004E4CDB">
                          <w:rPr>
                            <w:rFonts w:cs="B Lotus" w:hint="cs"/>
                            <w:color w:val="000000" w:themeColor="text1"/>
                            <w:szCs w:val="20"/>
                            <w:rtl/>
                          </w:rPr>
                          <w:t>مستقیم</w:t>
                        </w:r>
                        <w:r w:rsidRPr="004E4CDB">
                          <w:rPr>
                            <w:rFonts w:cs="B Lotus"/>
                            <w:color w:val="000000" w:themeColor="text1"/>
                            <w:szCs w:val="20"/>
                            <w:rtl/>
                          </w:rPr>
                          <w:t xml:space="preserve"> </w:t>
                        </w:r>
                        <w:r w:rsidRPr="004E4CDB">
                          <w:rPr>
                            <w:rFonts w:cs="B Lotus" w:hint="cs"/>
                            <w:color w:val="000000" w:themeColor="text1"/>
                            <w:szCs w:val="20"/>
                            <w:rtl/>
                          </w:rPr>
                          <w:t>و</w:t>
                        </w:r>
                        <w:r w:rsidRPr="004E4CDB">
                          <w:rPr>
                            <w:rFonts w:cs="B Lotus"/>
                            <w:color w:val="000000" w:themeColor="text1"/>
                            <w:szCs w:val="20"/>
                            <w:rtl/>
                          </w:rPr>
                          <w:t xml:space="preserve"> </w:t>
                        </w:r>
                        <w:r w:rsidRPr="004E4CDB">
                          <w:rPr>
                            <w:rFonts w:cs="B Lotus" w:hint="cs"/>
                            <w:color w:val="000000" w:themeColor="text1"/>
                            <w:szCs w:val="20"/>
                            <w:rtl/>
                          </w:rPr>
                          <w:t>معناداری</w:t>
                        </w:r>
                        <w:r w:rsidRPr="004E4CDB">
                          <w:rPr>
                            <w:rFonts w:cs="B Lotus"/>
                            <w:color w:val="000000" w:themeColor="text1"/>
                            <w:szCs w:val="20"/>
                            <w:rtl/>
                          </w:rPr>
                          <w:t xml:space="preserve"> </w:t>
                        </w:r>
                        <w:r w:rsidRPr="004E4CDB">
                          <w:rPr>
                            <w:rFonts w:cs="B Lotus" w:hint="cs"/>
                            <w:color w:val="000000" w:themeColor="text1"/>
                            <w:szCs w:val="20"/>
                            <w:rtl/>
                          </w:rPr>
                          <w:t>در</w:t>
                        </w:r>
                        <w:r w:rsidRPr="004E4CDB">
                          <w:rPr>
                            <w:rFonts w:cs="B Lotus"/>
                            <w:color w:val="000000" w:themeColor="text1"/>
                            <w:szCs w:val="20"/>
                            <w:rtl/>
                          </w:rPr>
                          <w:t xml:space="preserve"> </w:t>
                        </w:r>
                        <w:r w:rsidRPr="004E4CDB">
                          <w:rPr>
                            <w:rFonts w:cs="B Lotus" w:hint="cs"/>
                            <w:color w:val="000000" w:themeColor="text1"/>
                            <w:szCs w:val="20"/>
                            <w:rtl/>
                          </w:rPr>
                          <w:t>سطح</w:t>
                        </w:r>
                        <w:r w:rsidRPr="004E4CDB">
                          <w:rPr>
                            <w:rFonts w:cs="B Lotus"/>
                            <w:color w:val="000000" w:themeColor="text1"/>
                            <w:szCs w:val="20"/>
                            <w:rtl/>
                          </w:rPr>
                          <w:t xml:space="preserve"> </w:t>
                        </w:r>
                        <w:r w:rsidRPr="004E4CDB">
                          <w:rPr>
                            <w:rFonts w:cs="B Lotus" w:hint="cs"/>
                            <w:color w:val="000000" w:themeColor="text1"/>
                            <w:szCs w:val="20"/>
                            <w:rtl/>
                          </w:rPr>
                          <w:t>فروش</w:t>
                        </w:r>
                        <w:r w:rsidRPr="004E4CDB">
                          <w:rPr>
                            <w:rFonts w:cs="B Lotus"/>
                            <w:color w:val="000000" w:themeColor="text1"/>
                            <w:szCs w:val="20"/>
                            <w:rtl/>
                          </w:rPr>
                          <w:t xml:space="preserve"> </w:t>
                        </w:r>
                        <w:r w:rsidRPr="004E4CDB">
                          <w:rPr>
                            <w:rFonts w:cs="B Lotus" w:hint="cs"/>
                            <w:color w:val="000000" w:themeColor="text1"/>
                            <w:szCs w:val="20"/>
                            <w:rtl/>
                          </w:rPr>
                          <w:t>نیروگاه</w:t>
                        </w:r>
                        <w:r w:rsidRPr="004E4CDB">
                          <w:rPr>
                            <w:rFonts w:cs="B Lotus"/>
                            <w:color w:val="000000" w:themeColor="text1"/>
                            <w:szCs w:val="20"/>
                            <w:rtl/>
                          </w:rPr>
                          <w:t xml:space="preserve"> </w:t>
                        </w:r>
                        <w:r w:rsidRPr="004E4CDB">
                          <w:rPr>
                            <w:rFonts w:cs="B Lotus" w:hint="cs"/>
                            <w:color w:val="000000" w:themeColor="text1"/>
                            <w:szCs w:val="20"/>
                            <w:rtl/>
                          </w:rPr>
                          <w:t>داشته</w:t>
                        </w:r>
                        <w:r w:rsidRPr="004E4CDB">
                          <w:rPr>
                            <w:rFonts w:cs="B Lotus"/>
                            <w:color w:val="000000" w:themeColor="text1"/>
                            <w:szCs w:val="20"/>
                            <w:lang w:val="en-US" w:bidi="fa-IR"/>
                          </w:rPr>
                          <w:softHyphen/>
                        </w:r>
                        <w:r w:rsidRPr="004E4CDB">
                          <w:rPr>
                            <w:rFonts w:cs="B Lotus" w:hint="cs"/>
                            <w:color w:val="000000" w:themeColor="text1"/>
                            <w:szCs w:val="20"/>
                            <w:rtl/>
                          </w:rPr>
                          <w:t>اند</w:t>
                        </w:r>
                        <w:r w:rsidRPr="004E4CDB">
                          <w:rPr>
                            <w:rFonts w:cs="B Lotus"/>
                            <w:color w:val="000000" w:themeColor="text1"/>
                            <w:szCs w:val="20"/>
                            <w:rtl/>
                          </w:rPr>
                          <w:t xml:space="preserve">. </w:t>
                        </w:r>
                        <w:r w:rsidRPr="004E4CDB">
                          <w:rPr>
                            <w:rFonts w:cs="B Lotus" w:hint="cs"/>
                            <w:color w:val="000000" w:themeColor="text1"/>
                            <w:szCs w:val="20"/>
                            <w:rtl/>
                          </w:rPr>
                          <w:t>همچنین</w:t>
                        </w:r>
                        <w:r w:rsidRPr="004E4CDB">
                          <w:rPr>
                            <w:rFonts w:cs="B Lotus"/>
                            <w:color w:val="000000" w:themeColor="text1"/>
                            <w:szCs w:val="20"/>
                            <w:rtl/>
                          </w:rPr>
                          <w:t xml:space="preserve"> </w:t>
                        </w:r>
                        <w:r w:rsidRPr="004E4CDB">
                          <w:rPr>
                            <w:rFonts w:cs="B Lotus" w:hint="cs"/>
                            <w:color w:val="000000" w:themeColor="text1"/>
                            <w:szCs w:val="20"/>
                            <w:rtl/>
                          </w:rPr>
                          <w:t>از</w:t>
                        </w:r>
                        <w:r w:rsidRPr="004E4CDB">
                          <w:rPr>
                            <w:rFonts w:cs="B Lotus"/>
                            <w:color w:val="000000" w:themeColor="text1"/>
                            <w:szCs w:val="20"/>
                            <w:rtl/>
                          </w:rPr>
                          <w:t xml:space="preserve"> </w:t>
                        </w:r>
                        <w:r w:rsidRPr="004E4CDB">
                          <w:rPr>
                            <w:rFonts w:cs="B Lotus" w:hint="cs"/>
                            <w:color w:val="000000" w:themeColor="text1"/>
                            <w:szCs w:val="20"/>
                            <w:rtl/>
                          </w:rPr>
                          <w:t>بین</w:t>
                        </w:r>
                        <w:r w:rsidRPr="004E4CDB">
                          <w:rPr>
                            <w:rFonts w:cs="B Lotus"/>
                            <w:color w:val="000000" w:themeColor="text1"/>
                            <w:szCs w:val="20"/>
                            <w:rtl/>
                          </w:rPr>
                          <w:t xml:space="preserve"> </w:t>
                        </w:r>
                        <w:r w:rsidRPr="004E4CDB">
                          <w:rPr>
                            <w:rFonts w:cs="B Lotus" w:hint="cs"/>
                            <w:color w:val="000000" w:themeColor="text1"/>
                            <w:szCs w:val="20"/>
                            <w:rtl/>
                          </w:rPr>
                          <w:t>پارامترهای</w:t>
                        </w:r>
                        <w:r w:rsidRPr="004E4CDB">
                          <w:rPr>
                            <w:rFonts w:cs="B Lotus"/>
                            <w:color w:val="000000" w:themeColor="text1"/>
                            <w:szCs w:val="20"/>
                            <w:rtl/>
                          </w:rPr>
                          <w:t xml:space="preserve"> </w:t>
                        </w:r>
                      </w:ins>
                      <w:ins w:id="24430" w:author="maryam" w:date="2021-09-18T00:11:00Z">
                        <w:r>
                          <w:rPr>
                            <w:rFonts w:cs="B Lotus"/>
                            <w:color w:val="000000" w:themeColor="text1"/>
                            <w:szCs w:val="20"/>
                            <w:rtl/>
                          </w:rPr>
                          <w:t>مؤثر</w:t>
                        </w:r>
                      </w:ins>
                      <w:ins w:id="24431" w:author="maryam" w:date="2021-09-17T19:55:00Z">
                        <w:r w:rsidRPr="004E4CDB">
                          <w:rPr>
                            <w:rFonts w:cs="B Lotus"/>
                            <w:color w:val="000000" w:themeColor="text1"/>
                            <w:szCs w:val="20"/>
                            <w:rtl/>
                          </w:rPr>
                          <w:t xml:space="preserve"> </w:t>
                        </w:r>
                        <w:r w:rsidRPr="004E4CDB">
                          <w:rPr>
                            <w:rFonts w:cs="B Lotus" w:hint="cs"/>
                            <w:color w:val="000000" w:themeColor="text1"/>
                            <w:szCs w:val="20"/>
                            <w:rtl/>
                          </w:rPr>
                          <w:t>بر</w:t>
                        </w:r>
                        <w:r w:rsidRPr="004E4CDB">
                          <w:rPr>
                            <w:rFonts w:cs="B Lotus"/>
                            <w:color w:val="000000" w:themeColor="text1"/>
                            <w:szCs w:val="20"/>
                            <w:rtl/>
                          </w:rPr>
                          <w:t xml:space="preserve"> </w:t>
                        </w:r>
                        <w:r w:rsidRPr="004E4CDB">
                          <w:rPr>
                            <w:rFonts w:cs="B Lotus" w:hint="cs"/>
                            <w:color w:val="000000" w:themeColor="text1"/>
                            <w:szCs w:val="20"/>
                            <w:rtl/>
                          </w:rPr>
                          <w:t>قدرت</w:t>
                        </w:r>
                        <w:r w:rsidRPr="004E4CDB">
                          <w:rPr>
                            <w:rFonts w:cs="B Lotus"/>
                            <w:color w:val="000000" w:themeColor="text1"/>
                            <w:szCs w:val="20"/>
                            <w:rtl/>
                          </w:rPr>
                          <w:t xml:space="preserve"> </w:t>
                        </w:r>
                        <w:r w:rsidRPr="004E4CDB">
                          <w:rPr>
                            <w:rFonts w:cs="B Lotus" w:hint="cs"/>
                            <w:color w:val="000000" w:themeColor="text1"/>
                            <w:szCs w:val="20"/>
                            <w:rtl/>
                          </w:rPr>
                          <w:t>عملی</w:t>
                        </w:r>
                        <w:r w:rsidRPr="004E4CDB">
                          <w:rPr>
                            <w:rFonts w:cs="B Lotus"/>
                            <w:color w:val="000000" w:themeColor="text1"/>
                            <w:szCs w:val="20"/>
                            <w:rtl/>
                          </w:rPr>
                          <w:t xml:space="preserve"> </w:t>
                        </w:r>
                        <w:r w:rsidRPr="004E4CDB">
                          <w:rPr>
                            <w:rFonts w:cs="B Lotus" w:hint="cs"/>
                            <w:color w:val="000000" w:themeColor="text1"/>
                            <w:szCs w:val="20"/>
                            <w:rtl/>
                          </w:rPr>
                          <w:t>نیروگاه</w:t>
                        </w:r>
                        <w:r w:rsidRPr="004E4CDB">
                          <w:rPr>
                            <w:rFonts w:cs="B Lotus"/>
                            <w:color w:val="000000" w:themeColor="text1"/>
                            <w:szCs w:val="20"/>
                            <w:rtl/>
                          </w:rPr>
                          <w:t xml:space="preserve"> </w:t>
                        </w:r>
                        <w:r w:rsidRPr="004E4CDB">
                          <w:rPr>
                            <w:rFonts w:cs="B Lotus" w:hint="cs"/>
                            <w:color w:val="000000" w:themeColor="text1"/>
                            <w:szCs w:val="20"/>
                            <w:rtl/>
                          </w:rPr>
                          <w:t>نیز</w:t>
                        </w:r>
                        <w:r w:rsidRPr="004E4CDB">
                          <w:rPr>
                            <w:rFonts w:cs="B Lotus"/>
                            <w:color w:val="000000" w:themeColor="text1"/>
                            <w:szCs w:val="20"/>
                            <w:rtl/>
                          </w:rPr>
                          <w:t xml:space="preserve"> </w:t>
                        </w:r>
                        <w:r w:rsidRPr="004E4CDB">
                          <w:rPr>
                            <w:rFonts w:cs="B Lotus" w:hint="cs"/>
                            <w:color w:val="000000" w:themeColor="text1"/>
                            <w:szCs w:val="20"/>
                            <w:rtl/>
                          </w:rPr>
                          <w:t>فشار</w:t>
                        </w:r>
                        <w:r w:rsidRPr="004E4CDB">
                          <w:rPr>
                            <w:rFonts w:cs="B Lotus"/>
                            <w:color w:val="000000" w:themeColor="text1"/>
                            <w:szCs w:val="20"/>
                            <w:rtl/>
                          </w:rPr>
                          <w:t xml:space="preserve"> </w:t>
                        </w:r>
                        <w:r w:rsidRPr="004E4CDB">
                          <w:rPr>
                            <w:rFonts w:cs="B Lotus" w:hint="cs"/>
                            <w:color w:val="000000" w:themeColor="text1"/>
                            <w:szCs w:val="20"/>
                            <w:rtl/>
                          </w:rPr>
                          <w:t>وارده</w:t>
                        </w:r>
                        <w:r w:rsidRPr="004E4CDB">
                          <w:rPr>
                            <w:rFonts w:cs="B Lotus"/>
                            <w:color w:val="000000" w:themeColor="text1"/>
                            <w:szCs w:val="20"/>
                            <w:rtl/>
                          </w:rPr>
                          <w:t xml:space="preserve"> </w:t>
                        </w:r>
                        <w:r w:rsidRPr="004E4CDB">
                          <w:rPr>
                            <w:rFonts w:cs="B Lotus" w:hint="cs"/>
                            <w:color w:val="000000" w:themeColor="text1"/>
                            <w:szCs w:val="20"/>
                            <w:rtl/>
                          </w:rPr>
                          <w:t>به</w:t>
                        </w:r>
                        <w:r w:rsidRPr="004E4CDB">
                          <w:rPr>
                            <w:rFonts w:cs="B Lotus"/>
                            <w:color w:val="000000" w:themeColor="text1"/>
                            <w:szCs w:val="20"/>
                            <w:rtl/>
                          </w:rPr>
                          <w:t xml:space="preserve"> </w:t>
                        </w:r>
                        <w:r w:rsidRPr="004E4CDB">
                          <w:rPr>
                            <w:rFonts w:cs="B Lotus" w:hint="cs"/>
                            <w:color w:val="000000" w:themeColor="text1"/>
                            <w:szCs w:val="20"/>
                            <w:rtl/>
                          </w:rPr>
                          <w:t>کمپرسور،</w:t>
                        </w:r>
                        <w:r w:rsidRPr="004E4CDB">
                          <w:rPr>
                            <w:rFonts w:cs="B Lotus"/>
                            <w:color w:val="000000" w:themeColor="text1"/>
                            <w:szCs w:val="20"/>
                            <w:rtl/>
                          </w:rPr>
                          <w:t xml:space="preserve"> </w:t>
                        </w:r>
                        <w:r w:rsidRPr="004E4CDB">
                          <w:rPr>
                            <w:rFonts w:cs="B Lotus" w:hint="cs"/>
                            <w:color w:val="000000" w:themeColor="text1"/>
                            <w:szCs w:val="20"/>
                            <w:rtl/>
                          </w:rPr>
                          <w:t>ضریب</w:t>
                        </w:r>
                        <w:r w:rsidRPr="004E4CDB">
                          <w:rPr>
                            <w:rFonts w:cs="B Lotus"/>
                            <w:color w:val="000000" w:themeColor="text1"/>
                            <w:szCs w:val="20"/>
                            <w:rtl/>
                          </w:rPr>
                          <w:t xml:space="preserve"> </w:t>
                        </w:r>
                        <w:r w:rsidRPr="004E4CDB">
                          <w:rPr>
                            <w:rFonts w:cs="B Lotus" w:hint="cs"/>
                            <w:color w:val="000000" w:themeColor="text1"/>
                            <w:szCs w:val="20"/>
                            <w:rtl/>
                          </w:rPr>
                          <w:t>قدرت</w:t>
                        </w:r>
                        <w:r w:rsidRPr="004E4CDB">
                          <w:rPr>
                            <w:rFonts w:cs="B Lotus"/>
                            <w:color w:val="000000" w:themeColor="text1"/>
                            <w:szCs w:val="20"/>
                            <w:rtl/>
                          </w:rPr>
                          <w:t xml:space="preserve"> </w:t>
                        </w:r>
                        <w:r w:rsidRPr="004E4CDB">
                          <w:rPr>
                            <w:rFonts w:cs="B Lotus" w:hint="cs"/>
                            <w:color w:val="000000" w:themeColor="text1"/>
                            <w:szCs w:val="20"/>
                            <w:rtl/>
                          </w:rPr>
                          <w:t>نامی،</w:t>
                        </w:r>
                        <w:r w:rsidRPr="004E4CDB">
                          <w:rPr>
                            <w:rFonts w:cs="B Lotus"/>
                            <w:color w:val="000000" w:themeColor="text1"/>
                            <w:szCs w:val="20"/>
                            <w:rtl/>
                          </w:rPr>
                          <w:t xml:space="preserve"> </w:t>
                        </w:r>
                        <w:r w:rsidRPr="004E4CDB">
                          <w:rPr>
                            <w:rFonts w:cs="B Lotus" w:hint="cs"/>
                            <w:color w:val="000000" w:themeColor="text1"/>
                            <w:szCs w:val="20"/>
                            <w:rtl/>
                          </w:rPr>
                          <w:t>توان</w:t>
                        </w:r>
                        <w:r w:rsidRPr="004E4CDB">
                          <w:rPr>
                            <w:rFonts w:cs="B Lotus"/>
                            <w:color w:val="000000" w:themeColor="text1"/>
                            <w:szCs w:val="20"/>
                            <w:rtl/>
                          </w:rPr>
                          <w:t xml:space="preserve"> </w:t>
                        </w:r>
                      </w:ins>
                      <w:ins w:id="24432" w:author="maryam" w:date="2021-09-18T00:11:00Z">
                        <w:r>
                          <w:rPr>
                            <w:rFonts w:cs="B Lotus"/>
                            <w:color w:val="000000" w:themeColor="text1"/>
                            <w:szCs w:val="20"/>
                            <w:rtl/>
                          </w:rPr>
                          <w:t>قابل‌تول</w:t>
                        </w:r>
                        <w:r>
                          <w:rPr>
                            <w:rFonts w:cs="B Lotus" w:hint="cs"/>
                            <w:color w:val="000000" w:themeColor="text1"/>
                            <w:szCs w:val="20"/>
                            <w:rtl/>
                          </w:rPr>
                          <w:t>ی</w:t>
                        </w:r>
                        <w:r>
                          <w:rPr>
                            <w:rFonts w:cs="B Lotus" w:hint="eastAsia"/>
                            <w:color w:val="000000" w:themeColor="text1"/>
                            <w:szCs w:val="20"/>
                            <w:rtl/>
                          </w:rPr>
                          <w:t>د</w:t>
                        </w:r>
                      </w:ins>
                      <w:ins w:id="24433" w:author="maryam" w:date="2021-09-17T19:55:00Z">
                        <w:r w:rsidRPr="004E4CDB">
                          <w:rPr>
                            <w:rFonts w:cs="B Lotus"/>
                            <w:color w:val="000000" w:themeColor="text1"/>
                            <w:szCs w:val="20"/>
                            <w:rtl/>
                          </w:rPr>
                          <w:t xml:space="preserve"> </w:t>
                        </w:r>
                        <w:r w:rsidRPr="004E4CDB">
                          <w:rPr>
                            <w:rFonts w:cs="B Lotus" w:hint="cs"/>
                            <w:color w:val="000000" w:themeColor="text1"/>
                            <w:szCs w:val="20"/>
                            <w:rtl/>
                          </w:rPr>
                          <w:t>و</w:t>
                        </w:r>
                        <w:r w:rsidRPr="004E4CDB">
                          <w:rPr>
                            <w:rFonts w:cs="B Lotus"/>
                            <w:color w:val="000000" w:themeColor="text1"/>
                            <w:szCs w:val="20"/>
                            <w:rtl/>
                          </w:rPr>
                          <w:t xml:space="preserve"> </w:t>
                        </w:r>
                        <w:r w:rsidRPr="004E4CDB">
                          <w:rPr>
                            <w:rFonts w:cs="B Lotus" w:hint="cs"/>
                            <w:color w:val="000000" w:themeColor="text1"/>
                            <w:szCs w:val="20"/>
                            <w:rtl/>
                          </w:rPr>
                          <w:t>فشار</w:t>
                        </w:r>
                        <w:r w:rsidRPr="004E4CDB">
                          <w:rPr>
                            <w:rFonts w:cs="B Lotus"/>
                            <w:color w:val="000000" w:themeColor="text1"/>
                            <w:szCs w:val="20"/>
                            <w:rtl/>
                          </w:rPr>
                          <w:t xml:space="preserve"> </w:t>
                        </w:r>
                      </w:ins>
                      <w:ins w:id="24434" w:author="maryam" w:date="2021-09-18T00:11:00Z">
                        <w:r>
                          <w:rPr>
                            <w:rFonts w:cs="B Lotus"/>
                            <w:color w:val="000000" w:themeColor="text1"/>
                            <w:szCs w:val="20"/>
                            <w:rtl/>
                          </w:rPr>
                          <w:t>تأث</w:t>
                        </w:r>
                        <w:r>
                          <w:rPr>
                            <w:rFonts w:cs="B Lotus" w:hint="cs"/>
                            <w:color w:val="000000" w:themeColor="text1"/>
                            <w:szCs w:val="20"/>
                            <w:rtl/>
                          </w:rPr>
                          <w:t>ی</w:t>
                        </w:r>
                        <w:r>
                          <w:rPr>
                            <w:rFonts w:cs="B Lotus" w:hint="eastAsia"/>
                            <w:color w:val="000000" w:themeColor="text1"/>
                            <w:szCs w:val="20"/>
                            <w:rtl/>
                          </w:rPr>
                          <w:t>ر</w:t>
                        </w:r>
                      </w:ins>
                      <w:ins w:id="24435" w:author="maryam" w:date="2021-09-17T19:55:00Z">
                        <w:r w:rsidRPr="004E4CDB">
                          <w:rPr>
                            <w:rFonts w:cs="B Lotus"/>
                            <w:color w:val="000000" w:themeColor="text1"/>
                            <w:szCs w:val="20"/>
                            <w:rtl/>
                          </w:rPr>
                          <w:t xml:space="preserve"> </w:t>
                        </w:r>
                        <w:r w:rsidRPr="004E4CDB">
                          <w:rPr>
                            <w:rFonts w:cs="B Lotus" w:hint="cs"/>
                            <w:color w:val="000000" w:themeColor="text1"/>
                            <w:szCs w:val="20"/>
                            <w:rtl/>
                          </w:rPr>
                          <w:t>مستقیم</w:t>
                        </w:r>
                        <w:r w:rsidRPr="004E4CDB">
                          <w:rPr>
                            <w:rFonts w:cs="B Lotus"/>
                            <w:color w:val="000000" w:themeColor="text1"/>
                            <w:szCs w:val="20"/>
                            <w:rtl/>
                          </w:rPr>
                          <w:t xml:space="preserve"> </w:t>
                        </w:r>
                        <w:r w:rsidRPr="004E4CDB">
                          <w:rPr>
                            <w:rFonts w:cs="B Lotus" w:hint="cs"/>
                            <w:color w:val="000000" w:themeColor="text1"/>
                            <w:szCs w:val="20"/>
                            <w:rtl/>
                          </w:rPr>
                          <w:t>و</w:t>
                        </w:r>
                        <w:r w:rsidRPr="004E4CDB">
                          <w:rPr>
                            <w:rFonts w:cs="B Lotus"/>
                            <w:color w:val="000000" w:themeColor="text1"/>
                            <w:szCs w:val="20"/>
                            <w:rtl/>
                          </w:rPr>
                          <w:t xml:space="preserve"> </w:t>
                        </w:r>
                        <w:r w:rsidRPr="004E4CDB">
                          <w:rPr>
                            <w:rFonts w:cs="B Lotus" w:hint="cs"/>
                            <w:color w:val="000000" w:themeColor="text1"/>
                            <w:szCs w:val="20"/>
                            <w:rtl/>
                          </w:rPr>
                          <w:t>معناداری</w:t>
                        </w:r>
                        <w:r w:rsidRPr="004E4CDB">
                          <w:rPr>
                            <w:rFonts w:cs="B Lotus"/>
                            <w:color w:val="000000" w:themeColor="text1"/>
                            <w:szCs w:val="20"/>
                            <w:rtl/>
                          </w:rPr>
                          <w:t xml:space="preserve"> </w:t>
                        </w:r>
                        <w:r w:rsidRPr="004E4CDB">
                          <w:rPr>
                            <w:rFonts w:cs="B Lotus" w:hint="cs"/>
                            <w:color w:val="000000" w:themeColor="text1"/>
                            <w:szCs w:val="20"/>
                            <w:rtl/>
                          </w:rPr>
                          <w:t>بر</w:t>
                        </w:r>
                        <w:r w:rsidRPr="004E4CDB">
                          <w:rPr>
                            <w:rFonts w:cs="B Lotus"/>
                            <w:color w:val="000000" w:themeColor="text1"/>
                            <w:szCs w:val="20"/>
                            <w:rtl/>
                          </w:rPr>
                          <w:t xml:space="preserve"> </w:t>
                        </w:r>
                        <w:r w:rsidRPr="004E4CDB">
                          <w:rPr>
                            <w:rFonts w:cs="B Lotus" w:hint="cs"/>
                            <w:color w:val="000000" w:themeColor="text1"/>
                            <w:szCs w:val="20"/>
                            <w:rtl/>
                          </w:rPr>
                          <w:t>روی</w:t>
                        </w:r>
                        <w:r w:rsidRPr="004E4CDB">
                          <w:rPr>
                            <w:rFonts w:cs="B Lotus"/>
                            <w:color w:val="000000" w:themeColor="text1"/>
                            <w:szCs w:val="20"/>
                            <w:rtl/>
                          </w:rPr>
                          <w:t xml:space="preserve"> </w:t>
                        </w:r>
                        <w:r w:rsidRPr="004E4CDB">
                          <w:rPr>
                            <w:rFonts w:cs="B Lotus" w:hint="cs"/>
                            <w:color w:val="000000" w:themeColor="text1"/>
                            <w:szCs w:val="20"/>
                            <w:rtl/>
                          </w:rPr>
                          <w:t>سطح</w:t>
                        </w:r>
                        <w:r w:rsidRPr="004E4CDB">
                          <w:rPr>
                            <w:rFonts w:cs="B Lotus"/>
                            <w:color w:val="000000" w:themeColor="text1"/>
                            <w:szCs w:val="20"/>
                            <w:rtl/>
                          </w:rPr>
                          <w:t xml:space="preserve"> </w:t>
                        </w:r>
                        <w:r w:rsidRPr="004E4CDB">
                          <w:rPr>
                            <w:rFonts w:cs="B Lotus" w:hint="cs"/>
                            <w:color w:val="000000" w:themeColor="text1"/>
                            <w:szCs w:val="20"/>
                            <w:rtl/>
                          </w:rPr>
                          <w:t>فروش</w:t>
                        </w:r>
                        <w:r w:rsidRPr="004E4CDB">
                          <w:rPr>
                            <w:rFonts w:cs="B Lotus"/>
                            <w:color w:val="000000" w:themeColor="text1"/>
                            <w:szCs w:val="20"/>
                            <w:rtl/>
                          </w:rPr>
                          <w:t xml:space="preserve"> </w:t>
                        </w:r>
                        <w:r w:rsidRPr="004E4CDB">
                          <w:rPr>
                            <w:rFonts w:cs="B Lotus" w:hint="cs"/>
                            <w:color w:val="000000" w:themeColor="text1"/>
                            <w:szCs w:val="20"/>
                            <w:rtl/>
                          </w:rPr>
                          <w:t>نشان</w:t>
                        </w:r>
                        <w:r w:rsidRPr="004E4CDB">
                          <w:rPr>
                            <w:rFonts w:cs="B Lotus"/>
                            <w:color w:val="000000" w:themeColor="text1"/>
                            <w:szCs w:val="20"/>
                            <w:rtl/>
                          </w:rPr>
                          <w:t xml:space="preserve"> </w:t>
                        </w:r>
                        <w:r w:rsidRPr="004E4CDB">
                          <w:rPr>
                            <w:rFonts w:cs="B Lotus" w:hint="cs"/>
                            <w:color w:val="000000" w:themeColor="text1"/>
                            <w:szCs w:val="20"/>
                            <w:rtl/>
                          </w:rPr>
                          <w:t>دادند</w:t>
                        </w:r>
                        <w:r w:rsidRPr="004E4CDB">
                          <w:rPr>
                            <w:rFonts w:cs="B Lotus"/>
                            <w:color w:val="000000" w:themeColor="text1"/>
                            <w:szCs w:val="20"/>
                            <w:rtl/>
                          </w:rPr>
                          <w:t xml:space="preserve">. </w:t>
                        </w:r>
                      </w:ins>
                      <w:ins w:id="24436" w:author="maryam" w:date="2021-09-18T00:11:00Z">
                        <w:r>
                          <w:rPr>
                            <w:rFonts w:cs="B Lotus"/>
                            <w:color w:val="000000" w:themeColor="text1"/>
                            <w:szCs w:val="20"/>
                            <w:rtl/>
                          </w:rPr>
                          <w:t>به‌منظور</w:t>
                        </w:r>
                      </w:ins>
                      <w:ins w:id="24437" w:author="maryam" w:date="2021-09-17T19:55:00Z">
                        <w:r w:rsidRPr="004E4CDB">
                          <w:rPr>
                            <w:rFonts w:cs="B Lotus" w:hint="cs"/>
                            <w:color w:val="000000" w:themeColor="text1"/>
                            <w:szCs w:val="20"/>
                            <w:rtl/>
                          </w:rPr>
                          <w:t xml:space="preserve"> مقایسه روش</w:t>
                        </w:r>
                        <w:r w:rsidRPr="004E4CDB">
                          <w:rPr>
                            <w:rFonts w:cs="B Lotus"/>
                            <w:color w:val="000000" w:themeColor="text1"/>
                            <w:szCs w:val="20"/>
                            <w:rtl/>
                          </w:rPr>
                          <w:softHyphen/>
                        </w:r>
                        <w:r w:rsidRPr="004E4CDB">
                          <w:rPr>
                            <w:rFonts w:cs="B Lotus" w:hint="cs"/>
                            <w:color w:val="000000" w:themeColor="text1"/>
                            <w:szCs w:val="20"/>
                            <w:rtl/>
                          </w:rPr>
                          <w:t>های پیش</w:t>
                        </w:r>
                        <w:r w:rsidRPr="004E4CDB">
                          <w:rPr>
                            <w:rFonts w:cs="B Lotus"/>
                            <w:color w:val="000000" w:themeColor="text1"/>
                            <w:szCs w:val="20"/>
                            <w:rtl/>
                          </w:rPr>
                          <w:softHyphen/>
                        </w:r>
                        <w:r w:rsidRPr="004E4CDB">
                          <w:rPr>
                            <w:rFonts w:cs="B Lotus" w:hint="cs"/>
                            <w:color w:val="000000" w:themeColor="text1"/>
                            <w:szCs w:val="20"/>
                            <w:rtl/>
                          </w:rPr>
                          <w:t>بینی فروش،</w:t>
                        </w:r>
                        <w:r w:rsidRPr="004E4CDB">
                          <w:rPr>
                            <w:rFonts w:cs="B Lotus"/>
                            <w:color w:val="000000" w:themeColor="text1"/>
                            <w:szCs w:val="20"/>
                            <w:rtl/>
                          </w:rPr>
                          <w:t xml:space="preserve"> </w:t>
                        </w:r>
                        <w:r w:rsidRPr="004E4CDB">
                          <w:rPr>
                            <w:rFonts w:cs="B Lotus" w:hint="cs"/>
                            <w:color w:val="000000" w:themeColor="text1"/>
                            <w:szCs w:val="20"/>
                            <w:rtl/>
                          </w:rPr>
                          <w:t>پیش</w:t>
                        </w:r>
                        <w:r w:rsidRPr="004E4CDB">
                          <w:rPr>
                            <w:rFonts w:cs="B Lotus"/>
                            <w:color w:val="000000" w:themeColor="text1"/>
                            <w:szCs w:val="20"/>
                            <w:rtl/>
                          </w:rPr>
                          <w:softHyphen/>
                        </w:r>
                        <w:r w:rsidRPr="004E4CDB">
                          <w:rPr>
                            <w:rFonts w:cs="B Lotus" w:hint="cs"/>
                            <w:color w:val="000000" w:themeColor="text1"/>
                            <w:szCs w:val="20"/>
                            <w:rtl/>
                          </w:rPr>
                          <w:t>بینی</w:t>
                        </w:r>
                        <w:r w:rsidRPr="004E4CDB">
                          <w:rPr>
                            <w:rFonts w:cs="B Lotus"/>
                            <w:color w:val="000000" w:themeColor="text1"/>
                            <w:szCs w:val="20"/>
                            <w:rtl/>
                          </w:rPr>
                          <w:t xml:space="preserve"> </w:t>
                        </w:r>
                        <w:r w:rsidRPr="004E4CDB">
                          <w:rPr>
                            <w:rFonts w:cs="B Lotus" w:hint="cs"/>
                            <w:color w:val="000000" w:themeColor="text1"/>
                            <w:szCs w:val="20"/>
                            <w:rtl/>
                          </w:rPr>
                          <w:t>سطح</w:t>
                        </w:r>
                        <w:r w:rsidRPr="004E4CDB">
                          <w:rPr>
                            <w:rFonts w:cs="B Lotus"/>
                            <w:color w:val="000000" w:themeColor="text1"/>
                            <w:szCs w:val="20"/>
                            <w:rtl/>
                          </w:rPr>
                          <w:t xml:space="preserve"> </w:t>
                        </w:r>
                        <w:r w:rsidRPr="004E4CDB">
                          <w:rPr>
                            <w:rFonts w:cs="B Lotus" w:hint="cs"/>
                            <w:color w:val="000000" w:themeColor="text1"/>
                            <w:szCs w:val="20"/>
                            <w:rtl/>
                          </w:rPr>
                          <w:t>فروش</w:t>
                        </w:r>
                        <w:r w:rsidRPr="004E4CDB">
                          <w:rPr>
                            <w:rFonts w:cs="B Lotus"/>
                            <w:color w:val="000000" w:themeColor="text1"/>
                            <w:szCs w:val="20"/>
                            <w:rtl/>
                          </w:rPr>
                          <w:t xml:space="preserve"> </w:t>
                        </w:r>
                        <w:r w:rsidRPr="004E4CDB">
                          <w:rPr>
                            <w:rFonts w:cs="B Lotus" w:hint="cs"/>
                            <w:color w:val="000000" w:themeColor="text1"/>
                            <w:szCs w:val="20"/>
                            <w:rtl/>
                          </w:rPr>
                          <w:t>نیروگاه</w:t>
                        </w:r>
                        <w:r w:rsidRPr="004E4CDB">
                          <w:rPr>
                            <w:rFonts w:cs="B Lotus"/>
                            <w:color w:val="000000" w:themeColor="text1"/>
                            <w:szCs w:val="20"/>
                            <w:rtl/>
                          </w:rPr>
                          <w:t xml:space="preserve"> </w:t>
                        </w:r>
                        <w:r w:rsidRPr="004E4CDB">
                          <w:rPr>
                            <w:rFonts w:cs="B Lotus" w:hint="cs"/>
                            <w:color w:val="000000" w:themeColor="text1"/>
                            <w:szCs w:val="20"/>
                            <w:rtl/>
                          </w:rPr>
                          <w:t>با</w:t>
                        </w:r>
                        <w:r w:rsidRPr="004E4CDB">
                          <w:rPr>
                            <w:rFonts w:cs="B Lotus"/>
                            <w:color w:val="000000" w:themeColor="text1"/>
                            <w:szCs w:val="20"/>
                            <w:rtl/>
                          </w:rPr>
                          <w:t xml:space="preserve"> </w:t>
                        </w:r>
                        <w:r w:rsidRPr="004E4CDB">
                          <w:rPr>
                            <w:rFonts w:cs="B Lotus" w:hint="cs"/>
                            <w:color w:val="000000" w:themeColor="text1"/>
                            <w:szCs w:val="20"/>
                            <w:rtl/>
                          </w:rPr>
                          <w:t>استفاده</w:t>
                        </w:r>
                        <w:r w:rsidRPr="004E4CDB">
                          <w:rPr>
                            <w:rFonts w:cs="B Lotus"/>
                            <w:color w:val="000000" w:themeColor="text1"/>
                            <w:szCs w:val="20"/>
                            <w:rtl/>
                          </w:rPr>
                          <w:t xml:space="preserve"> </w:t>
                        </w:r>
                        <w:r w:rsidRPr="004E4CDB">
                          <w:rPr>
                            <w:rFonts w:cs="B Lotus" w:hint="cs"/>
                            <w:color w:val="000000" w:themeColor="text1"/>
                            <w:szCs w:val="20"/>
                            <w:rtl/>
                          </w:rPr>
                          <w:t>از</w:t>
                        </w:r>
                        <w:r w:rsidRPr="004E4CDB">
                          <w:rPr>
                            <w:rFonts w:cs="B Lotus"/>
                            <w:color w:val="000000" w:themeColor="text1"/>
                            <w:szCs w:val="20"/>
                            <w:rtl/>
                          </w:rPr>
                          <w:t xml:space="preserve"> </w:t>
                        </w:r>
                        <w:r w:rsidRPr="004E4CDB">
                          <w:rPr>
                            <w:rFonts w:cs="B Lotus" w:hint="cs"/>
                            <w:color w:val="000000" w:themeColor="text1"/>
                            <w:szCs w:val="20"/>
                            <w:rtl/>
                          </w:rPr>
                          <w:t>پارامترهای</w:t>
                        </w:r>
                        <w:r w:rsidRPr="004E4CDB">
                          <w:rPr>
                            <w:rFonts w:cs="B Lotus"/>
                            <w:color w:val="000000" w:themeColor="text1"/>
                            <w:szCs w:val="20"/>
                            <w:rtl/>
                          </w:rPr>
                          <w:t xml:space="preserve"> </w:t>
                        </w:r>
                        <w:r w:rsidRPr="004E4CDB">
                          <w:rPr>
                            <w:rFonts w:cs="B Lotus" w:hint="cs"/>
                            <w:color w:val="000000" w:themeColor="text1"/>
                            <w:szCs w:val="20"/>
                            <w:rtl/>
                          </w:rPr>
                          <w:t>ثابت</w:t>
                        </w:r>
                        <w:r w:rsidRPr="004E4CDB">
                          <w:rPr>
                            <w:rFonts w:cs="B Lotus"/>
                            <w:color w:val="000000" w:themeColor="text1"/>
                            <w:szCs w:val="20"/>
                            <w:rtl/>
                          </w:rPr>
                          <w:t xml:space="preserve"> </w:t>
                        </w:r>
                        <w:r w:rsidRPr="004E4CDB">
                          <w:rPr>
                            <w:rFonts w:cs="B Lotus" w:hint="cs"/>
                            <w:color w:val="000000" w:themeColor="text1"/>
                            <w:szCs w:val="20"/>
                            <w:rtl/>
                          </w:rPr>
                          <w:t>و</w:t>
                        </w:r>
                        <w:r w:rsidRPr="004E4CDB">
                          <w:rPr>
                            <w:rFonts w:cs="B Lotus"/>
                            <w:color w:val="000000" w:themeColor="text1"/>
                            <w:szCs w:val="20"/>
                            <w:rtl/>
                          </w:rPr>
                          <w:t xml:space="preserve"> </w:t>
                        </w:r>
                      </w:ins>
                      <w:ins w:id="24438" w:author="maryam" w:date="2021-09-18T00:11:00Z">
                        <w:r>
                          <w:rPr>
                            <w:rFonts w:cs="B Lotus"/>
                            <w:color w:val="000000" w:themeColor="text1"/>
                            <w:szCs w:val="20"/>
                            <w:rtl/>
                          </w:rPr>
                          <w:t>مؤثر</w:t>
                        </w:r>
                      </w:ins>
                      <w:ins w:id="24439" w:author="maryam" w:date="2021-09-17T19:55:00Z">
                        <w:r w:rsidRPr="004E4CDB">
                          <w:rPr>
                            <w:rFonts w:cs="B Lotus"/>
                            <w:color w:val="000000" w:themeColor="text1"/>
                            <w:szCs w:val="20"/>
                            <w:rtl/>
                          </w:rPr>
                          <w:t xml:space="preserve"> </w:t>
                        </w:r>
                        <w:r w:rsidRPr="004E4CDB">
                          <w:rPr>
                            <w:rFonts w:cs="B Lotus" w:hint="cs"/>
                            <w:color w:val="000000" w:themeColor="text1"/>
                            <w:szCs w:val="20"/>
                            <w:rtl/>
                          </w:rPr>
                          <w:t>بر</w:t>
                        </w:r>
                        <w:r w:rsidRPr="004E4CDB">
                          <w:rPr>
                            <w:rFonts w:cs="B Lotus"/>
                            <w:color w:val="000000" w:themeColor="text1"/>
                            <w:szCs w:val="20"/>
                            <w:rtl/>
                          </w:rPr>
                          <w:t xml:space="preserve"> </w:t>
                        </w:r>
                        <w:r w:rsidRPr="004E4CDB">
                          <w:rPr>
                            <w:rFonts w:cs="B Lotus" w:hint="cs"/>
                            <w:color w:val="000000" w:themeColor="text1"/>
                            <w:szCs w:val="20"/>
                            <w:rtl/>
                          </w:rPr>
                          <w:t>قدرت</w:t>
                        </w:r>
                        <w:r w:rsidRPr="004E4CDB">
                          <w:rPr>
                            <w:rFonts w:cs="B Lotus"/>
                            <w:color w:val="000000" w:themeColor="text1"/>
                            <w:szCs w:val="20"/>
                            <w:rtl/>
                          </w:rPr>
                          <w:t xml:space="preserve"> </w:t>
                        </w:r>
                        <w:r w:rsidRPr="004E4CDB">
                          <w:rPr>
                            <w:rFonts w:cs="B Lotus" w:hint="cs"/>
                            <w:color w:val="000000" w:themeColor="text1"/>
                            <w:szCs w:val="20"/>
                            <w:rtl/>
                          </w:rPr>
                          <w:t>عملی،</w:t>
                        </w:r>
                        <w:r w:rsidRPr="004E4CDB">
                          <w:rPr>
                            <w:rFonts w:cs="B Lotus"/>
                            <w:color w:val="000000" w:themeColor="text1"/>
                            <w:szCs w:val="20"/>
                            <w:rtl/>
                          </w:rPr>
                          <w:t xml:space="preserve"> </w:t>
                        </w:r>
                        <w:r w:rsidRPr="004E4CDB">
                          <w:rPr>
                            <w:rFonts w:cs="B Lotus" w:hint="cs"/>
                            <w:color w:val="000000" w:themeColor="text1"/>
                            <w:szCs w:val="20"/>
                            <w:rtl/>
                          </w:rPr>
                          <w:t>از</w:t>
                        </w:r>
                        <w:r w:rsidRPr="004E4CDB">
                          <w:rPr>
                            <w:rFonts w:cs="B Lotus"/>
                            <w:color w:val="000000" w:themeColor="text1"/>
                            <w:szCs w:val="20"/>
                            <w:rtl/>
                          </w:rPr>
                          <w:t xml:space="preserve"> </w:t>
                        </w:r>
                        <w:r w:rsidRPr="004E4CDB">
                          <w:rPr>
                            <w:rFonts w:cs="B Lotus" w:hint="cs"/>
                            <w:color w:val="000000" w:themeColor="text1"/>
                            <w:szCs w:val="20"/>
                            <w:rtl/>
                          </w:rPr>
                          <w:t>سه</w:t>
                        </w:r>
                        <w:r w:rsidRPr="004E4CDB">
                          <w:rPr>
                            <w:rFonts w:cs="B Lotus"/>
                            <w:color w:val="000000" w:themeColor="text1"/>
                            <w:szCs w:val="20"/>
                            <w:rtl/>
                          </w:rPr>
                          <w:t xml:space="preserve"> </w:t>
                        </w:r>
                        <w:r w:rsidRPr="004E4CDB">
                          <w:rPr>
                            <w:rFonts w:cs="B Lotus" w:hint="cs"/>
                            <w:color w:val="000000" w:themeColor="text1"/>
                            <w:szCs w:val="20"/>
                            <w:rtl/>
                          </w:rPr>
                          <w:t>روش</w:t>
                        </w:r>
                        <w:r w:rsidRPr="004E4CDB">
                          <w:rPr>
                            <w:rFonts w:cs="B Lotus"/>
                            <w:color w:val="000000" w:themeColor="text1"/>
                            <w:szCs w:val="20"/>
                            <w:rtl/>
                          </w:rPr>
                          <w:t xml:space="preserve"> </w:t>
                        </w:r>
                        <w:r w:rsidRPr="004E4CDB">
                          <w:rPr>
                            <w:rFonts w:cs="B Lotus" w:hint="cs"/>
                            <w:color w:val="000000" w:themeColor="text1"/>
                            <w:szCs w:val="20"/>
                            <w:rtl/>
                          </w:rPr>
                          <w:t>رگرسیون</w:t>
                        </w:r>
                        <w:r w:rsidRPr="004E4CDB">
                          <w:rPr>
                            <w:rFonts w:cs="B Lotus"/>
                            <w:color w:val="000000" w:themeColor="text1"/>
                            <w:szCs w:val="20"/>
                            <w:rtl/>
                          </w:rPr>
                          <w:t xml:space="preserve"> </w:t>
                        </w:r>
                        <w:r w:rsidRPr="004E4CDB">
                          <w:rPr>
                            <w:rFonts w:cs="B Lotus" w:hint="cs"/>
                            <w:color w:val="000000" w:themeColor="text1"/>
                            <w:szCs w:val="20"/>
                            <w:rtl/>
                          </w:rPr>
                          <w:t>خطی</w:t>
                        </w:r>
                        <w:r w:rsidRPr="004E4CDB">
                          <w:rPr>
                            <w:rFonts w:cs="B Lotus"/>
                            <w:color w:val="000000" w:themeColor="text1"/>
                            <w:szCs w:val="20"/>
                            <w:rtl/>
                          </w:rPr>
                          <w:t xml:space="preserve"> </w:t>
                        </w:r>
                        <w:r w:rsidRPr="004E4CDB">
                          <w:rPr>
                            <w:rFonts w:cs="B Lotus" w:hint="cs"/>
                            <w:color w:val="000000" w:themeColor="text1"/>
                            <w:szCs w:val="20"/>
                            <w:rtl/>
                          </w:rPr>
                          <w:t>چندگانه،</w:t>
                        </w:r>
                        <w:r w:rsidRPr="004E4CDB">
                          <w:rPr>
                            <w:rFonts w:cs="B Lotus"/>
                            <w:color w:val="000000" w:themeColor="text1"/>
                            <w:szCs w:val="20"/>
                            <w:rtl/>
                          </w:rPr>
                          <w:t xml:space="preserve"> </w:t>
                        </w:r>
                        <w:r w:rsidRPr="004E4CDB">
                          <w:rPr>
                            <w:rFonts w:cs="B Lotus" w:hint="cs"/>
                            <w:color w:val="000000" w:themeColor="text1"/>
                            <w:szCs w:val="20"/>
                            <w:rtl/>
                          </w:rPr>
                          <w:t>ماشین</w:t>
                        </w:r>
                        <w:r w:rsidRPr="004E4CDB">
                          <w:rPr>
                            <w:rFonts w:cs="B Lotus"/>
                            <w:color w:val="000000" w:themeColor="text1"/>
                            <w:szCs w:val="20"/>
                            <w:rtl/>
                          </w:rPr>
                          <w:t xml:space="preserve"> </w:t>
                        </w:r>
                        <w:r w:rsidRPr="004E4CDB">
                          <w:rPr>
                            <w:rFonts w:cs="B Lotus" w:hint="cs"/>
                            <w:color w:val="000000" w:themeColor="text1"/>
                            <w:szCs w:val="20"/>
                            <w:rtl/>
                          </w:rPr>
                          <w:t>بردار</w:t>
                        </w:r>
                        <w:r w:rsidRPr="004E4CDB">
                          <w:rPr>
                            <w:rFonts w:cs="B Lotus"/>
                            <w:color w:val="000000" w:themeColor="text1"/>
                            <w:szCs w:val="20"/>
                            <w:rtl/>
                          </w:rPr>
                          <w:t xml:space="preserve"> </w:t>
                        </w:r>
                        <w:r w:rsidRPr="004E4CDB">
                          <w:rPr>
                            <w:rFonts w:cs="B Lotus" w:hint="cs"/>
                            <w:color w:val="000000" w:themeColor="text1"/>
                            <w:szCs w:val="20"/>
                            <w:rtl/>
                          </w:rPr>
                          <w:t>پشتیبان</w:t>
                        </w:r>
                        <w:r w:rsidRPr="004E4CDB">
                          <w:rPr>
                            <w:rFonts w:cs="B Lotus"/>
                            <w:color w:val="000000" w:themeColor="text1"/>
                            <w:szCs w:val="20"/>
                            <w:rtl/>
                          </w:rPr>
                          <w:t xml:space="preserve"> </w:t>
                        </w:r>
                        <w:r w:rsidRPr="004E4CDB">
                          <w:rPr>
                            <w:rFonts w:cs="B Lotus" w:hint="cs"/>
                            <w:color w:val="000000" w:themeColor="text1"/>
                            <w:szCs w:val="20"/>
                            <w:rtl/>
                          </w:rPr>
                          <w:t>و</w:t>
                        </w:r>
                        <w:r w:rsidRPr="004E4CDB">
                          <w:rPr>
                            <w:rFonts w:cs="B Lotus"/>
                            <w:color w:val="000000" w:themeColor="text1"/>
                            <w:szCs w:val="20"/>
                            <w:rtl/>
                          </w:rPr>
                          <w:t xml:space="preserve"> </w:t>
                        </w:r>
                      </w:ins>
                      <w:ins w:id="24440" w:author="maryam" w:date="2021-09-18T00:11:00Z">
                        <w:r>
                          <w:rPr>
                            <w:rFonts w:cs="B Lotus"/>
                            <w:color w:val="000000" w:themeColor="text1"/>
                            <w:szCs w:val="20"/>
                            <w:rtl/>
                          </w:rPr>
                          <w:t>جنگل‌ها</w:t>
                        </w:r>
                        <w:r>
                          <w:rPr>
                            <w:rFonts w:cs="B Lotus" w:hint="cs"/>
                            <w:color w:val="000000" w:themeColor="text1"/>
                            <w:szCs w:val="20"/>
                            <w:rtl/>
                          </w:rPr>
                          <w:t>ی</w:t>
                        </w:r>
                      </w:ins>
                      <w:ins w:id="24441" w:author="maryam" w:date="2021-09-17T19:55:00Z">
                        <w:r w:rsidRPr="004E4CDB">
                          <w:rPr>
                            <w:rFonts w:cs="B Lotus"/>
                            <w:color w:val="000000" w:themeColor="text1"/>
                            <w:szCs w:val="20"/>
                            <w:rtl/>
                          </w:rPr>
                          <w:t xml:space="preserve"> </w:t>
                        </w:r>
                        <w:r w:rsidRPr="004E4CDB">
                          <w:rPr>
                            <w:rFonts w:cs="B Lotus" w:hint="cs"/>
                            <w:color w:val="000000" w:themeColor="text1"/>
                            <w:szCs w:val="20"/>
                            <w:rtl/>
                          </w:rPr>
                          <w:t>تصادفی</w:t>
                        </w:r>
                        <w:r w:rsidRPr="004E4CDB">
                          <w:rPr>
                            <w:rFonts w:cs="B Lotus"/>
                            <w:color w:val="000000" w:themeColor="text1"/>
                            <w:szCs w:val="20"/>
                            <w:rtl/>
                          </w:rPr>
                          <w:t xml:space="preserve"> </w:t>
                        </w:r>
                        <w:r w:rsidRPr="004E4CDB">
                          <w:rPr>
                            <w:rFonts w:cs="B Lotus" w:hint="cs"/>
                            <w:color w:val="000000" w:themeColor="text1"/>
                            <w:szCs w:val="20"/>
                            <w:rtl/>
                          </w:rPr>
                          <w:t>با بکارگیری میانگین</w:t>
                        </w:r>
                        <w:r w:rsidRPr="004E4CDB">
                          <w:rPr>
                            <w:rFonts w:cs="B Lotus"/>
                            <w:color w:val="000000" w:themeColor="text1"/>
                            <w:szCs w:val="20"/>
                            <w:rtl/>
                          </w:rPr>
                          <w:t xml:space="preserve"> </w:t>
                        </w:r>
                        <w:r w:rsidRPr="004E4CDB">
                          <w:rPr>
                            <w:rFonts w:cs="B Lotus" w:hint="cs"/>
                            <w:color w:val="000000" w:themeColor="text1"/>
                            <w:szCs w:val="20"/>
                            <w:rtl/>
                          </w:rPr>
                          <w:t>خطاهای</w:t>
                        </w:r>
                        <w:r w:rsidRPr="004E4CDB">
                          <w:rPr>
                            <w:rFonts w:cs="B Lotus"/>
                            <w:color w:val="000000" w:themeColor="text1"/>
                            <w:szCs w:val="20"/>
                            <w:rtl/>
                          </w:rPr>
                          <w:t xml:space="preserve"> </w:t>
                        </w:r>
                      </w:ins>
                      <w:ins w:id="24442" w:author="maryam" w:date="2021-09-18T00:11:00Z">
                        <w:r>
                          <w:rPr>
                            <w:rFonts w:cs="B Lotus"/>
                            <w:color w:val="000000" w:themeColor="text1"/>
                            <w:szCs w:val="20"/>
                            <w:rtl/>
                          </w:rPr>
                          <w:t>ا</w:t>
                        </w:r>
                        <w:r>
                          <w:rPr>
                            <w:rFonts w:cs="B Lotus" w:hint="cs"/>
                            <w:color w:val="000000" w:themeColor="text1"/>
                            <w:szCs w:val="20"/>
                            <w:rtl/>
                          </w:rPr>
                          <w:t>ی</w:t>
                        </w:r>
                        <w:r>
                          <w:rPr>
                            <w:rFonts w:cs="B Lotus" w:hint="eastAsia"/>
                            <w:color w:val="000000" w:themeColor="text1"/>
                            <w:szCs w:val="20"/>
                            <w:rtl/>
                          </w:rPr>
                          <w:t>جادشده</w:t>
                        </w:r>
                      </w:ins>
                      <w:ins w:id="24443" w:author="maryam" w:date="2021-09-17T19:55:00Z">
                        <w:r w:rsidRPr="004E4CDB">
                          <w:rPr>
                            <w:rFonts w:cs="B Lotus"/>
                            <w:color w:val="000000" w:themeColor="text1"/>
                            <w:szCs w:val="20"/>
                            <w:rtl/>
                          </w:rPr>
                          <w:t xml:space="preserve"> </w:t>
                        </w:r>
                        <w:r w:rsidRPr="004E4CDB">
                          <w:rPr>
                            <w:rFonts w:cs="B Lotus" w:hint="cs"/>
                            <w:color w:val="000000" w:themeColor="text1"/>
                            <w:szCs w:val="20"/>
                            <w:rtl/>
                          </w:rPr>
                          <w:t>در</w:t>
                        </w:r>
                        <w:r w:rsidRPr="004E4CDB">
                          <w:rPr>
                            <w:rFonts w:cs="B Lotus"/>
                            <w:color w:val="000000" w:themeColor="text1"/>
                            <w:szCs w:val="20"/>
                            <w:rtl/>
                          </w:rPr>
                          <w:t xml:space="preserve"> </w:t>
                        </w:r>
                      </w:ins>
                      <w:ins w:id="24444" w:author="maryam" w:date="2021-09-18T00:11:00Z">
                        <w:r>
                          <w:rPr>
                            <w:rFonts w:cs="B Lotus"/>
                            <w:color w:val="000000" w:themeColor="text1"/>
                            <w:szCs w:val="20"/>
                            <w:rtl/>
                          </w:rPr>
                          <w:t>پ</w:t>
                        </w:r>
                        <w:r>
                          <w:rPr>
                            <w:rFonts w:cs="B Lotus" w:hint="cs"/>
                            <w:color w:val="000000" w:themeColor="text1"/>
                            <w:szCs w:val="20"/>
                            <w:rtl/>
                          </w:rPr>
                          <w:t>ی</w:t>
                        </w:r>
                        <w:r>
                          <w:rPr>
                            <w:rFonts w:cs="B Lotus" w:hint="eastAsia"/>
                            <w:color w:val="000000" w:themeColor="text1"/>
                            <w:szCs w:val="20"/>
                            <w:rtl/>
                          </w:rPr>
                          <w:t>ش‌ب</w:t>
                        </w:r>
                        <w:r>
                          <w:rPr>
                            <w:rFonts w:cs="B Lotus" w:hint="cs"/>
                            <w:color w:val="000000" w:themeColor="text1"/>
                            <w:szCs w:val="20"/>
                            <w:rtl/>
                          </w:rPr>
                          <w:t>ی</w:t>
                        </w:r>
                        <w:r>
                          <w:rPr>
                            <w:rFonts w:cs="B Lotus" w:hint="eastAsia"/>
                            <w:color w:val="000000" w:themeColor="text1"/>
                            <w:szCs w:val="20"/>
                            <w:rtl/>
                          </w:rPr>
                          <w:t>ن</w:t>
                        </w:r>
                        <w:r>
                          <w:rPr>
                            <w:rFonts w:cs="B Lotus" w:hint="cs"/>
                            <w:color w:val="000000" w:themeColor="text1"/>
                            <w:szCs w:val="20"/>
                            <w:rtl/>
                          </w:rPr>
                          <w:t>ی</w:t>
                        </w:r>
                      </w:ins>
                      <w:ins w:id="24445" w:author="maryam" w:date="2021-09-17T19:55:00Z">
                        <w:r w:rsidRPr="004E4CDB">
                          <w:rPr>
                            <w:rFonts w:cs="B Lotus"/>
                            <w:color w:val="000000" w:themeColor="text1"/>
                            <w:szCs w:val="20"/>
                            <w:rtl/>
                          </w:rPr>
                          <w:t xml:space="preserve"> </w:t>
                        </w:r>
                        <w:r w:rsidRPr="004E4CDB">
                          <w:rPr>
                            <w:rFonts w:cs="B Lotus" w:hint="cs"/>
                            <w:color w:val="000000" w:themeColor="text1"/>
                            <w:szCs w:val="20"/>
                            <w:rtl/>
                          </w:rPr>
                          <w:t>فروش</w:t>
                        </w:r>
                        <w:r w:rsidRPr="004E4CDB">
                          <w:rPr>
                            <w:rFonts w:cs="B Lotus"/>
                            <w:color w:val="000000" w:themeColor="text1"/>
                            <w:szCs w:val="20"/>
                            <w:rtl/>
                          </w:rPr>
                          <w:t xml:space="preserve"> </w:t>
                        </w:r>
                        <w:r w:rsidRPr="004E4CDB">
                          <w:rPr>
                            <w:rFonts w:cs="B Lotus" w:hint="cs"/>
                            <w:color w:val="000000" w:themeColor="text1"/>
                            <w:szCs w:val="20"/>
                            <w:rtl/>
                          </w:rPr>
                          <w:t>استفاده</w:t>
                        </w:r>
                        <w:r w:rsidRPr="004E4CDB">
                          <w:rPr>
                            <w:rFonts w:cs="B Lotus"/>
                            <w:color w:val="000000" w:themeColor="text1"/>
                            <w:szCs w:val="20"/>
                            <w:rtl/>
                          </w:rPr>
                          <w:t xml:space="preserve"> </w:t>
                        </w:r>
                        <w:r w:rsidRPr="004E4CDB">
                          <w:rPr>
                            <w:rFonts w:cs="B Lotus" w:hint="cs"/>
                            <w:color w:val="000000" w:themeColor="text1"/>
                            <w:szCs w:val="20"/>
                            <w:rtl/>
                          </w:rPr>
                          <w:t>شد که</w:t>
                        </w:r>
                        <w:r w:rsidRPr="004E4CDB">
                          <w:rPr>
                            <w:rFonts w:cs="B Lotus"/>
                            <w:color w:val="000000" w:themeColor="text1"/>
                            <w:szCs w:val="20"/>
                            <w:lang w:val="en-US" w:bidi="fa-IR"/>
                          </w:rPr>
                          <w:t xml:space="preserve"> </w:t>
                        </w:r>
                        <w:r w:rsidRPr="004E4CDB">
                          <w:rPr>
                            <w:rFonts w:cs="B Lotus" w:hint="cs"/>
                            <w:color w:val="000000" w:themeColor="text1"/>
                            <w:szCs w:val="20"/>
                            <w:rtl/>
                          </w:rPr>
                          <w:t>روش</w:t>
                        </w:r>
                        <w:r w:rsidRPr="004E4CDB">
                          <w:rPr>
                            <w:rFonts w:cs="B Lotus"/>
                            <w:color w:val="000000" w:themeColor="text1"/>
                            <w:szCs w:val="20"/>
                            <w:rtl/>
                          </w:rPr>
                          <w:t xml:space="preserve"> </w:t>
                        </w:r>
                      </w:ins>
                      <w:ins w:id="24446" w:author="maryam" w:date="2021-09-18T00:11:00Z">
                        <w:r>
                          <w:rPr>
                            <w:rFonts w:cs="B Lotus"/>
                            <w:color w:val="000000" w:themeColor="text1"/>
                            <w:szCs w:val="20"/>
                            <w:rtl/>
                          </w:rPr>
                          <w:t>جنگل‌ها</w:t>
                        </w:r>
                        <w:r>
                          <w:rPr>
                            <w:rFonts w:cs="B Lotus" w:hint="cs"/>
                            <w:color w:val="000000" w:themeColor="text1"/>
                            <w:szCs w:val="20"/>
                            <w:rtl/>
                          </w:rPr>
                          <w:t>ی</w:t>
                        </w:r>
                      </w:ins>
                      <w:ins w:id="24447" w:author="maryam" w:date="2021-09-17T19:55:00Z">
                        <w:r w:rsidRPr="004E4CDB">
                          <w:rPr>
                            <w:rFonts w:cs="B Lotus"/>
                            <w:color w:val="000000" w:themeColor="text1"/>
                            <w:szCs w:val="20"/>
                            <w:rtl/>
                          </w:rPr>
                          <w:t xml:space="preserve"> </w:t>
                        </w:r>
                        <w:r w:rsidRPr="004E4CDB">
                          <w:rPr>
                            <w:rFonts w:cs="B Lotus" w:hint="cs"/>
                            <w:color w:val="000000" w:themeColor="text1"/>
                            <w:szCs w:val="20"/>
                            <w:rtl/>
                          </w:rPr>
                          <w:t>تصادفی</w:t>
                        </w:r>
                        <w:r w:rsidRPr="004E4CDB">
                          <w:rPr>
                            <w:rFonts w:cs="B Lotus"/>
                            <w:color w:val="000000" w:themeColor="text1"/>
                            <w:szCs w:val="20"/>
                            <w:rtl/>
                          </w:rPr>
                          <w:t xml:space="preserve"> </w:t>
                        </w:r>
                        <w:r w:rsidRPr="004E4CDB">
                          <w:rPr>
                            <w:rFonts w:cs="B Lotus" w:hint="cs"/>
                            <w:color w:val="000000" w:themeColor="text1"/>
                            <w:szCs w:val="20"/>
                            <w:rtl/>
                          </w:rPr>
                          <w:t>از</w:t>
                        </w:r>
                        <w:r w:rsidRPr="004E4CDB">
                          <w:rPr>
                            <w:rFonts w:cs="B Lotus"/>
                            <w:color w:val="000000" w:themeColor="text1"/>
                            <w:szCs w:val="20"/>
                            <w:rtl/>
                          </w:rPr>
                          <w:t xml:space="preserve"> </w:t>
                        </w:r>
                        <w:r w:rsidRPr="004E4CDB">
                          <w:rPr>
                            <w:rFonts w:cs="B Lotus" w:hint="cs"/>
                            <w:color w:val="000000" w:themeColor="text1"/>
                            <w:szCs w:val="20"/>
                            <w:rtl/>
                          </w:rPr>
                          <w:t>دقت</w:t>
                        </w:r>
                        <w:r w:rsidRPr="004E4CDB">
                          <w:rPr>
                            <w:rFonts w:cs="B Lotus"/>
                            <w:color w:val="000000" w:themeColor="text1"/>
                            <w:szCs w:val="20"/>
                            <w:rtl/>
                          </w:rPr>
                          <w:t xml:space="preserve"> </w:t>
                        </w:r>
                        <w:r w:rsidRPr="004E4CDB">
                          <w:rPr>
                            <w:rFonts w:cs="B Lotus" w:hint="cs"/>
                            <w:color w:val="000000" w:themeColor="text1"/>
                            <w:szCs w:val="20"/>
                            <w:rtl/>
                          </w:rPr>
                          <w:t>بالاتری</w:t>
                        </w:r>
                        <w:r w:rsidRPr="004E4CDB">
                          <w:rPr>
                            <w:rFonts w:cs="B Lotus"/>
                            <w:color w:val="000000" w:themeColor="text1"/>
                            <w:szCs w:val="20"/>
                            <w:rtl/>
                          </w:rPr>
                          <w:t xml:space="preserve"> </w:t>
                        </w:r>
                        <w:r w:rsidRPr="004E4CDB">
                          <w:rPr>
                            <w:rFonts w:cs="B Lotus" w:hint="cs"/>
                            <w:color w:val="000000" w:themeColor="text1"/>
                            <w:szCs w:val="20"/>
                            <w:rtl/>
                          </w:rPr>
                          <w:t>در</w:t>
                        </w:r>
                        <w:r w:rsidRPr="004E4CDB">
                          <w:rPr>
                            <w:rFonts w:cs="B Lotus"/>
                            <w:color w:val="000000" w:themeColor="text1"/>
                            <w:szCs w:val="20"/>
                            <w:rtl/>
                          </w:rPr>
                          <w:t xml:space="preserve"> </w:t>
                        </w:r>
                      </w:ins>
                      <w:ins w:id="24448" w:author="maryam" w:date="2021-09-18T00:11:00Z">
                        <w:r>
                          <w:rPr>
                            <w:rFonts w:cs="B Lotus"/>
                            <w:color w:val="000000" w:themeColor="text1"/>
                            <w:szCs w:val="20"/>
                            <w:rtl/>
                          </w:rPr>
                          <w:t>پ</w:t>
                        </w:r>
                        <w:r>
                          <w:rPr>
                            <w:rFonts w:cs="B Lotus" w:hint="cs"/>
                            <w:color w:val="000000" w:themeColor="text1"/>
                            <w:szCs w:val="20"/>
                            <w:rtl/>
                          </w:rPr>
                          <w:t>ی</w:t>
                        </w:r>
                        <w:r>
                          <w:rPr>
                            <w:rFonts w:cs="B Lotus" w:hint="eastAsia"/>
                            <w:color w:val="000000" w:themeColor="text1"/>
                            <w:szCs w:val="20"/>
                            <w:rtl/>
                          </w:rPr>
                          <w:t>ش‌ب</w:t>
                        </w:r>
                        <w:r>
                          <w:rPr>
                            <w:rFonts w:cs="B Lotus" w:hint="cs"/>
                            <w:color w:val="000000" w:themeColor="text1"/>
                            <w:szCs w:val="20"/>
                            <w:rtl/>
                          </w:rPr>
                          <w:t>ی</w:t>
                        </w:r>
                        <w:r>
                          <w:rPr>
                            <w:rFonts w:cs="B Lotus" w:hint="eastAsia"/>
                            <w:color w:val="000000" w:themeColor="text1"/>
                            <w:szCs w:val="20"/>
                            <w:rtl/>
                          </w:rPr>
                          <w:t>ن</w:t>
                        </w:r>
                        <w:r>
                          <w:rPr>
                            <w:rFonts w:cs="B Lotus" w:hint="cs"/>
                            <w:color w:val="000000" w:themeColor="text1"/>
                            <w:szCs w:val="20"/>
                            <w:rtl/>
                          </w:rPr>
                          <w:t>ی</w:t>
                        </w:r>
                      </w:ins>
                      <w:ins w:id="24449" w:author="maryam" w:date="2021-09-17T19:55:00Z">
                        <w:r w:rsidRPr="004E4CDB">
                          <w:rPr>
                            <w:rFonts w:cs="B Lotus"/>
                            <w:color w:val="000000" w:themeColor="text1"/>
                            <w:szCs w:val="20"/>
                            <w:rtl/>
                          </w:rPr>
                          <w:t xml:space="preserve"> </w:t>
                        </w:r>
                        <w:r w:rsidRPr="004E4CDB">
                          <w:rPr>
                            <w:rFonts w:cs="B Lotus" w:hint="cs"/>
                            <w:color w:val="000000" w:themeColor="text1"/>
                            <w:szCs w:val="20"/>
                            <w:rtl/>
                          </w:rPr>
                          <w:t>فروش</w:t>
                        </w:r>
                        <w:r w:rsidRPr="004E4CDB">
                          <w:rPr>
                            <w:rFonts w:cs="B Lotus"/>
                            <w:color w:val="000000" w:themeColor="text1"/>
                            <w:szCs w:val="20"/>
                            <w:rtl/>
                          </w:rPr>
                          <w:t xml:space="preserve"> </w:t>
                        </w:r>
                        <w:r w:rsidRPr="004E4CDB">
                          <w:rPr>
                            <w:rFonts w:cs="B Lotus" w:hint="cs"/>
                            <w:color w:val="000000" w:themeColor="text1"/>
                            <w:szCs w:val="20"/>
                            <w:rtl/>
                          </w:rPr>
                          <w:t>نیروگاه</w:t>
                        </w:r>
                        <w:r w:rsidRPr="004E4CDB">
                          <w:rPr>
                            <w:rFonts w:cs="B Lotus"/>
                            <w:color w:val="000000" w:themeColor="text1"/>
                            <w:szCs w:val="20"/>
                            <w:rtl/>
                          </w:rPr>
                          <w:t xml:space="preserve"> </w:t>
                        </w:r>
                        <w:r w:rsidRPr="004E4CDB">
                          <w:rPr>
                            <w:rFonts w:cs="B Lotus" w:hint="cs"/>
                            <w:color w:val="000000" w:themeColor="text1"/>
                            <w:szCs w:val="20"/>
                            <w:rtl/>
                          </w:rPr>
                          <w:t>برخوردار</w:t>
                        </w:r>
                        <w:r w:rsidRPr="004E4CDB">
                          <w:rPr>
                            <w:rFonts w:cs="B Lotus"/>
                            <w:color w:val="000000" w:themeColor="text1"/>
                            <w:szCs w:val="20"/>
                            <w:rtl/>
                          </w:rPr>
                          <w:t xml:space="preserve"> </w:t>
                        </w:r>
                        <w:r w:rsidRPr="004E4CDB">
                          <w:rPr>
                            <w:rFonts w:cs="B Lotus" w:hint="cs"/>
                            <w:color w:val="000000" w:themeColor="text1"/>
                            <w:szCs w:val="20"/>
                            <w:rtl/>
                          </w:rPr>
                          <w:t>بود</w:t>
                        </w:r>
                        <w:r w:rsidRPr="004E4CDB">
                          <w:rPr>
                            <w:rFonts w:cs="B Lotus"/>
                            <w:color w:val="000000" w:themeColor="text1"/>
                            <w:szCs w:val="20"/>
                            <w:rtl/>
                          </w:rPr>
                          <w:t>.</w:t>
                        </w:r>
                      </w:ins>
                    </w:p>
                    <w:p w14:paraId="5BB5F8C8" w14:textId="77777777" w:rsidR="00FF0E99" w:rsidRPr="009454AF" w:rsidRDefault="00FF0E99" w:rsidP="00451763">
                      <w:pPr>
                        <w:spacing w:before="0" w:after="0" w:line="240" w:lineRule="auto"/>
                        <w:rPr>
                          <w:rFonts w:cs="B Lotus"/>
                          <w:color w:val="000000" w:themeColor="text1"/>
                          <w:sz w:val="18"/>
                          <w:szCs w:val="22"/>
                        </w:rPr>
                      </w:pPr>
                      <w:del w:id="24450" w:author="maryam" w:date="2021-09-17T19:55:00Z">
                        <w:r w:rsidRPr="009454AF" w:rsidDel="004E4CDB">
                          <w:rPr>
                            <w:rFonts w:cs="B Lotus" w:hint="cs"/>
                            <w:color w:val="000000" w:themeColor="text1"/>
                            <w:szCs w:val="20"/>
                            <w:rtl/>
                            <w:lang w:bidi="fa-IR"/>
                          </w:rPr>
                          <w:delText>شامل 300 تا 200 کلمه که شامل کلیات تحقیق، روش تحقیق، یافته‌ها و نتایج</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و پیشنهادها می</w:delText>
                        </w:r>
                        <w:r w:rsidRPr="009454AF" w:rsidDel="004E4CDB">
                          <w:rPr>
                            <w:rFonts w:cs="B Lotus" w:hint="eastAsia"/>
                            <w:color w:val="000000" w:themeColor="text1"/>
                            <w:szCs w:val="20"/>
                            <w:rtl/>
                            <w:lang w:bidi="fa-IR"/>
                          </w:rPr>
                          <w:delText>‌باشد</w:delText>
                        </w:r>
                        <w:r w:rsidRPr="009454AF" w:rsidDel="004E4CDB">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و پیشنهادها می</w:delText>
                        </w:r>
                        <w:r w:rsidRPr="009454AF" w:rsidDel="004E4CDB">
                          <w:rPr>
                            <w:rFonts w:cs="B Lotus" w:hint="eastAsia"/>
                            <w:color w:val="000000" w:themeColor="text1"/>
                            <w:szCs w:val="20"/>
                            <w:rtl/>
                            <w:lang w:bidi="fa-IR"/>
                          </w:rPr>
                          <w:delText>‌باشد</w:delText>
                        </w:r>
                        <w:r w:rsidRPr="009454AF" w:rsidDel="004E4CDB">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و پیشنهادها می</w:delText>
                        </w:r>
                        <w:r w:rsidRPr="009454AF" w:rsidDel="004E4CDB">
                          <w:rPr>
                            <w:rFonts w:cs="B Lotus" w:hint="eastAsia"/>
                            <w:color w:val="000000" w:themeColor="text1"/>
                            <w:szCs w:val="20"/>
                            <w:rtl/>
                            <w:lang w:bidi="fa-IR"/>
                          </w:rPr>
                          <w:delText>‌باشد</w:delText>
                        </w:r>
                        <w:r w:rsidRPr="009454AF" w:rsidDel="004E4CDB">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و پیشنهادها می</w:delText>
                        </w:r>
                        <w:r w:rsidRPr="009454AF" w:rsidDel="004E4CDB">
                          <w:rPr>
                            <w:rFonts w:cs="B Lotus" w:hint="eastAsia"/>
                            <w:color w:val="000000" w:themeColor="text1"/>
                            <w:szCs w:val="20"/>
                            <w:rtl/>
                            <w:lang w:bidi="fa-IR"/>
                          </w:rPr>
                          <w:delText>‌باشد</w:delText>
                        </w:r>
                        <w:r w:rsidRPr="009454AF" w:rsidDel="004E4CDB">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و پیشنهادها می</w:delText>
                        </w:r>
                        <w:r w:rsidRPr="009454AF" w:rsidDel="004E4CDB">
                          <w:rPr>
                            <w:rFonts w:cs="B Lotus" w:hint="eastAsia"/>
                            <w:color w:val="000000" w:themeColor="text1"/>
                            <w:szCs w:val="20"/>
                            <w:rtl/>
                            <w:lang w:bidi="fa-IR"/>
                          </w:rPr>
                          <w:delText>‌باشد</w:delText>
                        </w:r>
                        <w:r w:rsidRPr="009454AF" w:rsidDel="004E4CDB">
                          <w:rPr>
                            <w:rFonts w:cs="B Lotus" w:hint="cs"/>
                            <w:color w:val="000000" w:themeColor="text1"/>
                            <w:szCs w:val="20"/>
                            <w:rtl/>
                            <w:lang w:bidi="fa-IR"/>
                          </w:rPr>
                          <w:delText xml:space="preserve"> چکیده شامل 300 تا 200 کلمه که شامل کلیات تحقیق، روش تحقیق، یافته‌ها و نتایج</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و پیشنهادها می</w:delText>
                        </w:r>
                        <w:r w:rsidRPr="009454AF" w:rsidDel="004E4CDB">
                          <w:rPr>
                            <w:rFonts w:cs="B Lotus" w:hint="eastAsia"/>
                            <w:color w:val="000000" w:themeColor="text1"/>
                            <w:szCs w:val="20"/>
                            <w:rtl/>
                            <w:lang w:bidi="fa-IR"/>
                          </w:rPr>
                          <w:delText>‌باشد</w:delText>
                        </w:r>
                        <w:r w:rsidRPr="009454AF" w:rsidDel="004E4CDB">
                          <w:rPr>
                            <w:rFonts w:cs="B Lotus" w:hint="cs"/>
                            <w:color w:val="000000" w:themeColor="text1"/>
                            <w:szCs w:val="20"/>
                            <w:rtl/>
                            <w:lang w:bidi="fa-IR"/>
                          </w:rPr>
                          <w:delText>. چکیده شامل 300 تا 200 کلمه که شامل کلیات تحقیق، روش تحقیق، یافته‌ها و نتایج</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و پیشنهادها می</w:delText>
                        </w:r>
                        <w:r w:rsidRPr="009454AF" w:rsidDel="004E4CDB">
                          <w:rPr>
                            <w:rFonts w:cs="B Lotus" w:hint="eastAsia"/>
                            <w:color w:val="000000" w:themeColor="text1"/>
                            <w:szCs w:val="20"/>
                            <w:rtl/>
                            <w:lang w:bidi="fa-IR"/>
                          </w:rPr>
                          <w:delText>‌باشد</w:delText>
                        </w:r>
                        <w:r w:rsidRPr="009454AF" w:rsidDel="004E4CDB">
                          <w:rPr>
                            <w:rFonts w:cs="B Lotus" w:hint="cs"/>
                            <w:color w:val="000000" w:themeColor="text1"/>
                            <w:szCs w:val="20"/>
                            <w:rtl/>
                            <w:lang w:bidi="fa-IR"/>
                          </w:rPr>
                          <w:delText>.</w:delText>
                        </w:r>
                        <w:r w:rsidRPr="009454AF" w:rsidDel="004E4CDB">
                          <w:rPr>
                            <w:rFonts w:cs="B Lotus" w:hint="eastAsia"/>
                            <w:color w:val="000000" w:themeColor="text1"/>
                            <w:sz w:val="18"/>
                            <w:szCs w:val="22"/>
                            <w:rtl/>
                          </w:rPr>
                          <w:delText xml:space="preserve"> </w:delText>
                        </w:r>
                        <w:r w:rsidRPr="009454AF" w:rsidDel="004E4CDB">
                          <w:rPr>
                            <w:rFonts w:cs="B Lotus" w:hint="eastAsia"/>
                            <w:color w:val="000000" w:themeColor="text1"/>
                            <w:szCs w:val="20"/>
                            <w:rtl/>
                            <w:lang w:bidi="fa-IR"/>
                          </w:rPr>
                          <w:delText>چک</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ده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300 </w:delText>
                        </w:r>
                        <w:r w:rsidRPr="009454AF" w:rsidDel="004E4CDB">
                          <w:rPr>
                            <w:rFonts w:cs="B Lotus" w:hint="eastAsia"/>
                            <w:color w:val="000000" w:themeColor="text1"/>
                            <w:szCs w:val="20"/>
                            <w:rtl/>
                            <w:lang w:bidi="fa-IR"/>
                          </w:rPr>
                          <w:delText>تا</w:delText>
                        </w:r>
                        <w:r w:rsidRPr="009454AF" w:rsidDel="004E4CDB">
                          <w:rPr>
                            <w:rFonts w:cs="B Lotus"/>
                            <w:color w:val="000000" w:themeColor="text1"/>
                            <w:szCs w:val="20"/>
                            <w:rtl/>
                            <w:lang w:bidi="fa-IR"/>
                          </w:rPr>
                          <w:delText xml:space="preserve"> 200 </w:delText>
                        </w:r>
                        <w:r w:rsidRPr="009454AF" w:rsidDel="004E4CDB">
                          <w:rPr>
                            <w:rFonts w:cs="B Lotus" w:hint="eastAsia"/>
                            <w:color w:val="000000" w:themeColor="text1"/>
                            <w:szCs w:val="20"/>
                            <w:rtl/>
                            <w:lang w:bidi="fa-IR"/>
                          </w:rPr>
                          <w:delText>کلمه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کل</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ات</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روش</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افته‌ها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نتا</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ج</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پ</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شنهادها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م</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باشد</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چک</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ده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300 </w:delText>
                        </w:r>
                        <w:r w:rsidRPr="009454AF" w:rsidDel="004E4CDB">
                          <w:rPr>
                            <w:rFonts w:cs="B Lotus" w:hint="eastAsia"/>
                            <w:color w:val="000000" w:themeColor="text1"/>
                            <w:szCs w:val="20"/>
                            <w:rtl/>
                            <w:lang w:bidi="fa-IR"/>
                          </w:rPr>
                          <w:delText>تا</w:delText>
                        </w:r>
                        <w:r w:rsidRPr="009454AF" w:rsidDel="004E4CDB">
                          <w:rPr>
                            <w:rFonts w:cs="B Lotus"/>
                            <w:color w:val="000000" w:themeColor="text1"/>
                            <w:szCs w:val="20"/>
                            <w:rtl/>
                            <w:lang w:bidi="fa-IR"/>
                          </w:rPr>
                          <w:delText xml:space="preserve"> 200 </w:delText>
                        </w:r>
                        <w:r w:rsidRPr="009454AF" w:rsidDel="004E4CDB">
                          <w:rPr>
                            <w:rFonts w:cs="B Lotus" w:hint="eastAsia"/>
                            <w:color w:val="000000" w:themeColor="text1"/>
                            <w:szCs w:val="20"/>
                            <w:rtl/>
                            <w:lang w:bidi="fa-IR"/>
                          </w:rPr>
                          <w:delText>کلمه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کل</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ات</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روش</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افته‌ها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نتا</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ج</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پ</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شنهادها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م</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باشد</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چک</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ده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300 </w:delText>
                        </w:r>
                        <w:r w:rsidRPr="009454AF" w:rsidDel="004E4CDB">
                          <w:rPr>
                            <w:rFonts w:cs="B Lotus" w:hint="eastAsia"/>
                            <w:color w:val="000000" w:themeColor="text1"/>
                            <w:szCs w:val="20"/>
                            <w:rtl/>
                            <w:lang w:bidi="fa-IR"/>
                          </w:rPr>
                          <w:delText>تا</w:delText>
                        </w:r>
                        <w:r w:rsidRPr="009454AF" w:rsidDel="004E4CDB">
                          <w:rPr>
                            <w:rFonts w:cs="B Lotus"/>
                            <w:color w:val="000000" w:themeColor="text1"/>
                            <w:szCs w:val="20"/>
                            <w:rtl/>
                            <w:lang w:bidi="fa-IR"/>
                          </w:rPr>
                          <w:delText xml:space="preserve"> 200 </w:delText>
                        </w:r>
                        <w:r w:rsidRPr="009454AF" w:rsidDel="004E4CDB">
                          <w:rPr>
                            <w:rFonts w:cs="B Lotus" w:hint="eastAsia"/>
                            <w:color w:val="000000" w:themeColor="text1"/>
                            <w:szCs w:val="20"/>
                            <w:rtl/>
                            <w:lang w:bidi="fa-IR"/>
                          </w:rPr>
                          <w:delText>کلمه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کل</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ات</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روش</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افته</w:delText>
                        </w:r>
                        <w:r w:rsidRPr="009454AF" w:rsidDel="004E4CDB">
                          <w:rPr>
                            <w:rFonts w:cs="B Lotus" w:hint="cs"/>
                            <w:color w:val="000000" w:themeColor="text1"/>
                            <w:szCs w:val="20"/>
                            <w:rtl/>
                            <w:lang w:bidi="fa-IR"/>
                          </w:rPr>
                          <w:delText>‌</w:delText>
                        </w:r>
                        <w:r w:rsidRPr="009454AF" w:rsidDel="004E4CDB">
                          <w:rPr>
                            <w:rFonts w:cs="B Lotus" w:hint="eastAsia"/>
                            <w:color w:val="000000" w:themeColor="text1"/>
                            <w:szCs w:val="20"/>
                            <w:rtl/>
                            <w:lang w:bidi="fa-IR"/>
                          </w:rPr>
                          <w:delText>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نتا</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ج</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پ</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شنهادها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م</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باشد</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چک</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ده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300 </w:delText>
                        </w:r>
                        <w:r w:rsidRPr="009454AF" w:rsidDel="004E4CDB">
                          <w:rPr>
                            <w:rFonts w:cs="B Lotus" w:hint="eastAsia"/>
                            <w:color w:val="000000" w:themeColor="text1"/>
                            <w:szCs w:val="20"/>
                            <w:rtl/>
                            <w:lang w:bidi="fa-IR"/>
                          </w:rPr>
                          <w:delText>تا</w:delText>
                        </w:r>
                        <w:r w:rsidRPr="009454AF" w:rsidDel="004E4CDB">
                          <w:rPr>
                            <w:rFonts w:cs="B Lotus"/>
                            <w:color w:val="000000" w:themeColor="text1"/>
                            <w:szCs w:val="20"/>
                            <w:rtl/>
                            <w:lang w:bidi="fa-IR"/>
                          </w:rPr>
                          <w:delText xml:space="preserve"> 200 </w:delText>
                        </w:r>
                        <w:r w:rsidRPr="009454AF" w:rsidDel="004E4CDB">
                          <w:rPr>
                            <w:rFonts w:cs="B Lotus" w:hint="eastAsia"/>
                            <w:color w:val="000000" w:themeColor="text1"/>
                            <w:szCs w:val="20"/>
                            <w:rtl/>
                            <w:lang w:bidi="fa-IR"/>
                          </w:rPr>
                          <w:delText>کلمه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کل</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ات</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روش</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افته‌ها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نتا</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ج</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پ</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شنهادها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م</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باشد</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چک</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ده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300 </w:delText>
                        </w:r>
                        <w:r w:rsidRPr="009454AF" w:rsidDel="004E4CDB">
                          <w:rPr>
                            <w:rFonts w:cs="B Lotus" w:hint="eastAsia"/>
                            <w:color w:val="000000" w:themeColor="text1"/>
                            <w:szCs w:val="20"/>
                            <w:rtl/>
                            <w:lang w:bidi="fa-IR"/>
                          </w:rPr>
                          <w:delText>تا</w:delText>
                        </w:r>
                        <w:r w:rsidRPr="009454AF" w:rsidDel="004E4CDB">
                          <w:rPr>
                            <w:rFonts w:cs="B Lotus"/>
                            <w:color w:val="000000" w:themeColor="text1"/>
                            <w:szCs w:val="20"/>
                            <w:rtl/>
                            <w:lang w:bidi="fa-IR"/>
                          </w:rPr>
                          <w:delText xml:space="preserve"> 200 </w:delText>
                        </w:r>
                        <w:r w:rsidRPr="009454AF" w:rsidDel="004E4CDB">
                          <w:rPr>
                            <w:rFonts w:cs="B Lotus" w:hint="eastAsia"/>
                            <w:color w:val="000000" w:themeColor="text1"/>
                            <w:szCs w:val="20"/>
                            <w:rtl/>
                            <w:lang w:bidi="fa-IR"/>
                          </w:rPr>
                          <w:delText>کلمه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کل</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ات</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روش</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افت</w:delText>
                        </w:r>
                        <w:r w:rsidRPr="009454AF" w:rsidDel="004E4CDB">
                          <w:rPr>
                            <w:rFonts w:cs="B Lotus" w:hint="cs"/>
                            <w:color w:val="000000" w:themeColor="text1"/>
                            <w:szCs w:val="20"/>
                            <w:rtl/>
                            <w:lang w:bidi="fa-IR"/>
                          </w:rPr>
                          <w:delText>ه‌</w:delText>
                        </w:r>
                        <w:r w:rsidRPr="009454AF" w:rsidDel="004E4CDB">
                          <w:rPr>
                            <w:rFonts w:cs="B Lotus" w:hint="eastAsia"/>
                            <w:color w:val="000000" w:themeColor="text1"/>
                            <w:szCs w:val="20"/>
                            <w:rtl/>
                            <w:lang w:bidi="fa-IR"/>
                          </w:rPr>
                          <w:delText>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نتا</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ج</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پ</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شنهادها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م</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باشد</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چک</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ده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300 </w:delText>
                        </w:r>
                        <w:r w:rsidRPr="009454AF" w:rsidDel="004E4CDB">
                          <w:rPr>
                            <w:rFonts w:cs="B Lotus" w:hint="eastAsia"/>
                            <w:color w:val="000000" w:themeColor="text1"/>
                            <w:szCs w:val="20"/>
                            <w:rtl/>
                            <w:lang w:bidi="fa-IR"/>
                          </w:rPr>
                          <w:delText>تا</w:delText>
                        </w:r>
                        <w:r w:rsidRPr="009454AF" w:rsidDel="004E4CDB">
                          <w:rPr>
                            <w:rFonts w:cs="B Lotus"/>
                            <w:color w:val="000000" w:themeColor="text1"/>
                            <w:szCs w:val="20"/>
                            <w:rtl/>
                            <w:lang w:bidi="fa-IR"/>
                          </w:rPr>
                          <w:delText xml:space="preserve"> 200 </w:delText>
                        </w:r>
                        <w:r w:rsidRPr="009454AF" w:rsidDel="004E4CDB">
                          <w:rPr>
                            <w:rFonts w:cs="B Lotus" w:hint="eastAsia"/>
                            <w:color w:val="000000" w:themeColor="text1"/>
                            <w:szCs w:val="20"/>
                            <w:rtl/>
                            <w:lang w:bidi="fa-IR"/>
                          </w:rPr>
                          <w:delText>کلمه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کل</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ات</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روش</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افته</w:delText>
                        </w:r>
                        <w:r w:rsidRPr="009454AF" w:rsidDel="004E4CDB">
                          <w:rPr>
                            <w:rFonts w:cs="B Lotus" w:hint="cs"/>
                            <w:color w:val="000000" w:themeColor="text1"/>
                            <w:szCs w:val="20"/>
                            <w:rtl/>
                            <w:lang w:bidi="fa-IR"/>
                          </w:rPr>
                          <w:delText>‌</w:delText>
                        </w:r>
                        <w:r w:rsidRPr="009454AF" w:rsidDel="004E4CDB">
                          <w:rPr>
                            <w:rFonts w:cs="B Lotus" w:hint="eastAsia"/>
                            <w:color w:val="000000" w:themeColor="text1"/>
                            <w:szCs w:val="20"/>
                            <w:rtl/>
                            <w:lang w:bidi="fa-IR"/>
                          </w:rPr>
                          <w:delText>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نتا</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ج</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پ</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شنهادها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م</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باشد</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چک</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ده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300 </w:delText>
                        </w:r>
                        <w:r w:rsidRPr="009454AF" w:rsidDel="004E4CDB">
                          <w:rPr>
                            <w:rFonts w:cs="B Lotus" w:hint="eastAsia"/>
                            <w:color w:val="000000" w:themeColor="text1"/>
                            <w:szCs w:val="20"/>
                            <w:rtl/>
                            <w:lang w:bidi="fa-IR"/>
                          </w:rPr>
                          <w:delText>تا</w:delText>
                        </w:r>
                        <w:r w:rsidRPr="009454AF" w:rsidDel="004E4CDB">
                          <w:rPr>
                            <w:rFonts w:cs="B Lotus"/>
                            <w:color w:val="000000" w:themeColor="text1"/>
                            <w:szCs w:val="20"/>
                            <w:rtl/>
                            <w:lang w:bidi="fa-IR"/>
                          </w:rPr>
                          <w:delText xml:space="preserve"> 200 </w:delText>
                        </w:r>
                        <w:r w:rsidRPr="009454AF" w:rsidDel="004E4CDB">
                          <w:rPr>
                            <w:rFonts w:cs="B Lotus" w:hint="eastAsia"/>
                            <w:color w:val="000000" w:themeColor="text1"/>
                            <w:szCs w:val="20"/>
                            <w:rtl/>
                            <w:lang w:bidi="fa-IR"/>
                          </w:rPr>
                          <w:delText>کلمه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که</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شامل</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کل</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ات</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روش</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تحق</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ق،</w:delText>
                        </w:r>
                        <w:r w:rsidRPr="009454AF" w:rsidDel="004E4CDB">
                          <w:rPr>
                            <w:rFonts w:cs="B Lotus"/>
                            <w:color w:val="000000" w:themeColor="text1"/>
                            <w:szCs w:val="20"/>
                            <w:rtl/>
                            <w:lang w:bidi="fa-IR"/>
                          </w:rPr>
                          <w:delText xml:space="preserve"> </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افته‌ها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نتا</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ج</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و</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پ</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شنهادها</w:delText>
                        </w:r>
                        <w:r w:rsidRPr="009454AF" w:rsidDel="004E4CDB">
                          <w:rPr>
                            <w:rFonts w:cs="B Lotus"/>
                            <w:color w:val="000000" w:themeColor="text1"/>
                            <w:szCs w:val="20"/>
                            <w:rtl/>
                            <w:lang w:bidi="fa-IR"/>
                          </w:rPr>
                          <w:delText xml:space="preserve"> </w:delText>
                        </w:r>
                        <w:r w:rsidRPr="009454AF" w:rsidDel="004E4CDB">
                          <w:rPr>
                            <w:rFonts w:cs="B Lotus" w:hint="eastAsia"/>
                            <w:color w:val="000000" w:themeColor="text1"/>
                            <w:szCs w:val="20"/>
                            <w:rtl/>
                            <w:lang w:bidi="fa-IR"/>
                          </w:rPr>
                          <w:delText>م</w:delText>
                        </w:r>
                        <w:r w:rsidRPr="009454AF" w:rsidDel="004E4CDB">
                          <w:rPr>
                            <w:rFonts w:cs="B Lotus" w:hint="cs"/>
                            <w:color w:val="000000" w:themeColor="text1"/>
                            <w:szCs w:val="20"/>
                            <w:rtl/>
                            <w:lang w:bidi="fa-IR"/>
                          </w:rPr>
                          <w:delText>ی‌</w:delText>
                        </w:r>
                        <w:r w:rsidRPr="009454AF" w:rsidDel="004E4CDB">
                          <w:rPr>
                            <w:rFonts w:cs="B Lotus" w:hint="eastAsia"/>
                            <w:color w:val="000000" w:themeColor="text1"/>
                            <w:szCs w:val="20"/>
                            <w:rtl/>
                            <w:lang w:bidi="fa-IR"/>
                          </w:rPr>
                          <w:delText>باشد</w:delText>
                        </w:r>
                        <w:r w:rsidRPr="009454AF" w:rsidDel="004E4CDB">
                          <w:rPr>
                            <w:rFonts w:cs="B Lotus" w:hint="cs"/>
                            <w:color w:val="000000" w:themeColor="text1"/>
                            <w:szCs w:val="20"/>
                            <w:rtl/>
                            <w:lang w:bidi="fa-IR"/>
                          </w:rPr>
                          <w:delText>.</w:delText>
                        </w:r>
                      </w:del>
                    </w:p>
                  </w:txbxContent>
                </v:textbox>
              </v:rect>
            </w:pict>
          </mc:Fallback>
        </mc:AlternateContent>
      </w:r>
      <w:del w:id="24451" w:author="maryam" w:date="2021-09-17T20:14:00Z">
        <w:r w:rsidRPr="00092C28" w:rsidDel="005F1C86">
          <w:rPr>
            <w:rFonts w:ascii="Dubai" w:hAnsi="Dubai" w:hint="cs"/>
            <w:sz w:val="18"/>
            <w:szCs w:val="18"/>
            <w:rtl/>
            <w:lang w:bidi="fa-IR"/>
          </w:rPr>
          <w:delText>3 سمت دانشگاهی نویسنده سوم</w:delText>
        </w:r>
      </w:del>
    </w:p>
    <w:p w14:paraId="17992BD6" w14:textId="77777777" w:rsidR="00451763" w:rsidRPr="009B43BC" w:rsidDel="009E049D" w:rsidRDefault="00451763" w:rsidP="00451763">
      <w:pPr>
        <w:rPr>
          <w:del w:id="24452" w:author="maryam" w:date="2021-09-17T20:17:00Z"/>
          <w:rFonts w:ascii="Dubai" w:hAnsi="Dubai"/>
          <w:b/>
          <w:bCs/>
          <w:sz w:val="2"/>
          <w:szCs w:val="2"/>
          <w:rtl/>
          <w:lang w:bidi="fa-IR"/>
        </w:rPr>
      </w:pPr>
    </w:p>
    <w:p w14:paraId="6A337C45" w14:textId="77777777" w:rsidR="00451763" w:rsidRPr="00092C28" w:rsidRDefault="00451763" w:rsidP="00451763">
      <w:pPr>
        <w:rPr>
          <w:rFonts w:ascii="Dubai" w:hAnsi="Dubai" w:cs="B Lotus"/>
          <w:b/>
          <w:bCs/>
          <w:sz w:val="22"/>
          <w:szCs w:val="22"/>
          <w:rtl/>
          <w:lang w:bidi="fa-IR"/>
        </w:rPr>
      </w:pPr>
      <w:r w:rsidRPr="00092C28">
        <w:rPr>
          <w:rFonts w:ascii="Dubai" w:hAnsi="Dubai" w:cs="B Lotus" w:hint="cs"/>
          <w:b/>
          <w:bCs/>
          <w:sz w:val="22"/>
          <w:szCs w:val="22"/>
          <w:rtl/>
          <w:lang w:bidi="fa-IR"/>
        </w:rPr>
        <w:t>چکیده</w:t>
      </w:r>
    </w:p>
    <w:p w14:paraId="54334080" w14:textId="77777777" w:rsidR="00451763" w:rsidRDefault="00451763" w:rsidP="00451763">
      <w:pPr>
        <w:rPr>
          <w:rFonts w:ascii="Dubai" w:hAnsi="Dubai"/>
          <w:b/>
          <w:bCs/>
          <w:sz w:val="14"/>
          <w:szCs w:val="14"/>
          <w:rtl/>
          <w:lang w:bidi="fa-IR"/>
        </w:rPr>
      </w:pPr>
    </w:p>
    <w:p w14:paraId="4D3E5BBF" w14:textId="77777777" w:rsidR="00451763" w:rsidRPr="009454AF" w:rsidRDefault="00451763" w:rsidP="00451763">
      <w:pPr>
        <w:rPr>
          <w:rFonts w:ascii="Dubai" w:hAnsi="Dubai"/>
          <w:sz w:val="14"/>
          <w:szCs w:val="14"/>
          <w:rtl/>
          <w:lang w:bidi="fa-IR"/>
        </w:rPr>
      </w:pPr>
    </w:p>
    <w:p w14:paraId="6C5281C8" w14:textId="77777777" w:rsidR="00451763" w:rsidRPr="009454AF" w:rsidRDefault="00451763" w:rsidP="00451763">
      <w:pPr>
        <w:rPr>
          <w:rFonts w:ascii="Dubai" w:hAnsi="Dubai"/>
          <w:sz w:val="14"/>
          <w:szCs w:val="14"/>
          <w:rtl/>
          <w:lang w:bidi="fa-IR"/>
        </w:rPr>
      </w:pPr>
    </w:p>
    <w:p w14:paraId="3449B5DD" w14:textId="77777777" w:rsidR="00451763" w:rsidRPr="009454AF" w:rsidRDefault="00451763" w:rsidP="00451763">
      <w:pPr>
        <w:rPr>
          <w:rFonts w:ascii="Dubai" w:hAnsi="Dubai"/>
          <w:sz w:val="14"/>
          <w:szCs w:val="14"/>
          <w:rtl/>
          <w:lang w:bidi="fa-IR"/>
        </w:rPr>
      </w:pPr>
    </w:p>
    <w:p w14:paraId="0AD2C1D2" w14:textId="77777777" w:rsidR="00451763" w:rsidRPr="009454AF" w:rsidRDefault="00451763" w:rsidP="00451763">
      <w:pPr>
        <w:rPr>
          <w:rFonts w:ascii="Dubai" w:hAnsi="Dubai"/>
          <w:sz w:val="14"/>
          <w:szCs w:val="14"/>
          <w:rtl/>
          <w:lang w:bidi="fa-IR"/>
        </w:rPr>
      </w:pPr>
    </w:p>
    <w:p w14:paraId="5262434B" w14:textId="77777777" w:rsidR="00451763" w:rsidRPr="009454AF" w:rsidRDefault="00451763" w:rsidP="00451763">
      <w:pPr>
        <w:rPr>
          <w:rFonts w:ascii="Dubai" w:hAnsi="Dubai"/>
          <w:sz w:val="14"/>
          <w:szCs w:val="14"/>
          <w:rtl/>
          <w:lang w:bidi="fa-IR"/>
        </w:rPr>
      </w:pPr>
    </w:p>
    <w:p w14:paraId="1EBC8251" w14:textId="77777777" w:rsidR="00451763" w:rsidRPr="009454AF" w:rsidRDefault="00451763" w:rsidP="00451763">
      <w:pPr>
        <w:rPr>
          <w:rFonts w:ascii="Dubai" w:hAnsi="Dubai"/>
          <w:sz w:val="14"/>
          <w:szCs w:val="14"/>
          <w:rtl/>
          <w:lang w:bidi="fa-IR"/>
        </w:rPr>
      </w:pPr>
    </w:p>
    <w:p w14:paraId="40E030BF" w14:textId="77777777" w:rsidR="00451763" w:rsidRPr="009454AF" w:rsidRDefault="00451763" w:rsidP="00451763">
      <w:pPr>
        <w:rPr>
          <w:rFonts w:ascii="Dubai" w:hAnsi="Dubai"/>
          <w:sz w:val="14"/>
          <w:szCs w:val="14"/>
          <w:rtl/>
          <w:lang w:bidi="fa-IR"/>
        </w:rPr>
      </w:pPr>
    </w:p>
    <w:p w14:paraId="73BAE8A0" w14:textId="77777777" w:rsidR="00451763" w:rsidRPr="009454AF" w:rsidRDefault="00451763" w:rsidP="00451763">
      <w:pPr>
        <w:rPr>
          <w:rFonts w:ascii="Dubai" w:hAnsi="Dubai"/>
          <w:sz w:val="14"/>
          <w:szCs w:val="14"/>
          <w:rtl/>
          <w:lang w:bidi="fa-IR"/>
        </w:rPr>
      </w:pPr>
    </w:p>
    <w:p w14:paraId="647B28C6" w14:textId="77777777" w:rsidR="00451763" w:rsidRPr="009454AF" w:rsidRDefault="00451763" w:rsidP="00451763">
      <w:pPr>
        <w:rPr>
          <w:rFonts w:ascii="Dubai" w:hAnsi="Dubai"/>
          <w:sz w:val="14"/>
          <w:szCs w:val="14"/>
          <w:rtl/>
          <w:lang w:bidi="fa-IR"/>
        </w:rPr>
      </w:pPr>
    </w:p>
    <w:p w14:paraId="63D82E70" w14:textId="77777777" w:rsidR="00451763" w:rsidRPr="009454AF" w:rsidDel="009E049D" w:rsidRDefault="00451763" w:rsidP="00451763">
      <w:pPr>
        <w:rPr>
          <w:del w:id="24453" w:author="maryam" w:date="2021-09-17T20:17:00Z"/>
          <w:rFonts w:ascii="Dubai" w:hAnsi="Dubai"/>
          <w:sz w:val="14"/>
          <w:szCs w:val="14"/>
          <w:rtl/>
          <w:lang w:bidi="fa-IR"/>
        </w:rPr>
      </w:pPr>
      <w:ins w:id="24454" w:author="maryam" w:date="2021-09-18T00:54:00Z">
        <w:r>
          <w:rPr>
            <w:rFonts w:ascii="Dubai" w:hAnsi="Dubai"/>
            <w:sz w:val="14"/>
            <w:szCs w:val="14"/>
            <w:rtl/>
            <w:lang w:bidi="fa-IR"/>
          </w:rPr>
          <w:t xml:space="preserve"> </w:t>
        </w:r>
      </w:ins>
    </w:p>
    <w:p w14:paraId="777A57D9" w14:textId="77777777" w:rsidR="00451763" w:rsidRPr="009454AF" w:rsidDel="004E4CDB" w:rsidRDefault="00451763" w:rsidP="00451763">
      <w:pPr>
        <w:rPr>
          <w:del w:id="24455" w:author="maryam" w:date="2021-09-17T19:55:00Z"/>
          <w:rFonts w:ascii="Dubai" w:hAnsi="Dubai"/>
          <w:sz w:val="14"/>
          <w:szCs w:val="14"/>
          <w:rtl/>
          <w:lang w:bidi="fa-IR"/>
        </w:rPr>
      </w:pPr>
    </w:p>
    <w:p w14:paraId="2B8925E1" w14:textId="77777777" w:rsidR="00451763" w:rsidDel="004E4CDB" w:rsidRDefault="00451763" w:rsidP="00451763">
      <w:pPr>
        <w:rPr>
          <w:del w:id="24456" w:author="maryam" w:date="2021-09-17T19:55:00Z"/>
          <w:rFonts w:ascii="Dubai" w:hAnsi="Dubai"/>
          <w:b/>
          <w:bCs/>
          <w:sz w:val="14"/>
          <w:szCs w:val="14"/>
          <w:rtl/>
          <w:lang w:bidi="fa-IR"/>
        </w:rPr>
      </w:pPr>
    </w:p>
    <w:p w14:paraId="477F00EE" w14:textId="77777777" w:rsidR="00451763" w:rsidRDefault="00451763" w:rsidP="00451763">
      <w:pPr>
        <w:rPr>
          <w:rFonts w:ascii="Dubai" w:hAnsi="Dubai"/>
          <w:sz w:val="14"/>
          <w:szCs w:val="14"/>
          <w:rtl/>
          <w:lang w:bidi="fa-IR"/>
        </w:rPr>
      </w:pPr>
      <w:del w:id="24457" w:author="maryam" w:date="2021-09-18T00:54:00Z">
        <w:r w:rsidDel="002832E2">
          <w:rPr>
            <w:rFonts w:ascii="Dubai" w:hAnsi="Dubai" w:cs="B Lotus"/>
            <w:b/>
            <w:bCs/>
            <w:szCs w:val="22"/>
            <w:lang w:bidi="fa-IR"/>
          </w:rPr>
          <w:delText xml:space="preserve">  </w:delText>
        </w:r>
      </w:del>
      <w:r>
        <w:rPr>
          <w:rFonts w:ascii="Dubai" w:hAnsi="Dubai" w:cs="B Lotus" w:hint="cs"/>
          <w:b/>
          <w:bCs/>
          <w:szCs w:val="22"/>
          <w:rtl/>
          <w:lang w:bidi="fa-IR"/>
        </w:rPr>
        <w:t xml:space="preserve">کلمات کلیدی: </w:t>
      </w:r>
      <w:ins w:id="24458" w:author="maryam" w:date="2021-09-17T19:55:00Z">
        <w:r w:rsidRPr="004E4CDB">
          <w:rPr>
            <w:rFonts w:ascii="Dubai" w:hAnsi="Dubai" w:cs="B Lotus" w:hint="cs"/>
            <w:szCs w:val="20"/>
            <w:rtl/>
          </w:rPr>
          <w:t>پیش</w:t>
        </w:r>
        <w:r w:rsidRPr="004E4CDB">
          <w:rPr>
            <w:rFonts w:ascii="Dubai" w:hAnsi="Dubai" w:cs="B Lotus"/>
            <w:szCs w:val="20"/>
            <w:rtl/>
          </w:rPr>
          <w:softHyphen/>
        </w:r>
        <w:r w:rsidRPr="004E4CDB">
          <w:rPr>
            <w:rFonts w:ascii="Dubai" w:hAnsi="Dubai" w:cs="B Lotus" w:hint="cs"/>
            <w:szCs w:val="20"/>
            <w:rtl/>
          </w:rPr>
          <w:t>ب</w:t>
        </w:r>
        <w:r w:rsidRPr="004E4CDB">
          <w:rPr>
            <w:rFonts w:ascii="Dubai" w:hAnsi="Dubai" w:cs="B Lotus" w:hint="cs"/>
            <w:szCs w:val="20"/>
            <w:rtl/>
            <w:lang w:bidi="fa-IR"/>
          </w:rPr>
          <w:t>ی</w:t>
        </w:r>
        <w:r w:rsidRPr="004E4CDB">
          <w:rPr>
            <w:rFonts w:ascii="Dubai" w:hAnsi="Dubai" w:cs="B Lotus" w:hint="cs"/>
            <w:szCs w:val="20"/>
            <w:rtl/>
          </w:rPr>
          <w:t>نی فروش برق،</w:t>
        </w:r>
        <w:r w:rsidRPr="004E4CDB">
          <w:rPr>
            <w:rFonts w:ascii="Dubai" w:hAnsi="Dubai" w:cs="B Lotus"/>
            <w:szCs w:val="20"/>
            <w:rtl/>
          </w:rPr>
          <w:t xml:space="preserve"> </w:t>
        </w:r>
        <w:r w:rsidRPr="004E4CDB">
          <w:rPr>
            <w:rFonts w:ascii="Dubai" w:hAnsi="Dubai" w:cs="B Lotus" w:hint="cs"/>
            <w:szCs w:val="20"/>
            <w:rtl/>
          </w:rPr>
          <w:t>رگرسیون</w:t>
        </w:r>
        <w:r w:rsidRPr="004E4CDB">
          <w:rPr>
            <w:rFonts w:ascii="Dubai" w:hAnsi="Dubai" w:cs="B Lotus"/>
            <w:szCs w:val="20"/>
            <w:rtl/>
          </w:rPr>
          <w:t xml:space="preserve"> </w:t>
        </w:r>
        <w:r w:rsidRPr="004E4CDB">
          <w:rPr>
            <w:rFonts w:ascii="Dubai" w:hAnsi="Dubai" w:cs="B Lotus" w:hint="cs"/>
            <w:szCs w:val="20"/>
            <w:rtl/>
          </w:rPr>
          <w:t>خطی،</w:t>
        </w:r>
        <w:r w:rsidRPr="004E4CDB">
          <w:rPr>
            <w:rFonts w:ascii="Dubai" w:hAnsi="Dubai" w:cs="B Lotus"/>
            <w:szCs w:val="20"/>
            <w:rtl/>
          </w:rPr>
          <w:t xml:space="preserve"> </w:t>
        </w:r>
        <w:r w:rsidRPr="004E4CDB">
          <w:rPr>
            <w:rFonts w:ascii="Dubai" w:hAnsi="Dubai" w:cs="B Lotus" w:hint="cs"/>
            <w:szCs w:val="20"/>
            <w:rtl/>
          </w:rPr>
          <w:t>داده</w:t>
        </w:r>
        <w:r w:rsidRPr="004E4CDB">
          <w:rPr>
            <w:rFonts w:ascii="Dubai" w:hAnsi="Dubai" w:cs="B Lotus"/>
            <w:szCs w:val="20"/>
            <w:lang w:val="en-US" w:bidi="fa-IR"/>
          </w:rPr>
          <w:softHyphen/>
        </w:r>
        <w:r w:rsidRPr="004E4CDB">
          <w:rPr>
            <w:rFonts w:ascii="Dubai" w:hAnsi="Dubai" w:cs="B Lotus" w:hint="cs"/>
            <w:szCs w:val="20"/>
            <w:rtl/>
          </w:rPr>
          <w:t>کاوی</w:t>
        </w:r>
        <w:r w:rsidRPr="004E4CDB" w:rsidDel="004E4CDB">
          <w:rPr>
            <w:rFonts w:ascii="Dubai" w:hAnsi="Dubai" w:cs="B Lotus" w:hint="cs"/>
            <w:szCs w:val="20"/>
            <w:rtl/>
            <w:lang w:bidi="fa-IR"/>
          </w:rPr>
          <w:t xml:space="preserve"> </w:t>
        </w:r>
      </w:ins>
      <w:del w:id="24459" w:author="maryam" w:date="2021-09-17T19:55:00Z">
        <w:r w:rsidRPr="009454AF" w:rsidDel="004E4CDB">
          <w:rPr>
            <w:rFonts w:ascii="Dubai" w:hAnsi="Dubai" w:cs="B Lotus" w:hint="cs"/>
            <w:szCs w:val="20"/>
            <w:rtl/>
            <w:lang w:bidi="fa-IR"/>
          </w:rPr>
          <w:delText>سه یا چهار کلمه کلیدی مقالات</w:delText>
        </w:r>
      </w:del>
      <w:r>
        <w:rPr>
          <w:rFonts w:ascii="Dubai" w:hAnsi="Dubai"/>
          <w:sz w:val="14"/>
          <w:szCs w:val="14"/>
          <w:rtl/>
          <w:lang w:bidi="fa-IR"/>
        </w:rPr>
        <w:br w:type="page"/>
      </w:r>
    </w:p>
    <w:p w14:paraId="6E537C48" w14:textId="77777777" w:rsidR="00451763" w:rsidRPr="009454AF" w:rsidRDefault="00451763" w:rsidP="001275C5">
      <w:pPr>
        <w:pStyle w:val="Heading1"/>
        <w:numPr>
          <w:ilvl w:val="0"/>
          <w:numId w:val="79"/>
        </w:numPr>
        <w:rPr>
          <w:rtl/>
          <w:lang w:bidi="fa-IR"/>
        </w:rPr>
      </w:pPr>
      <w:r w:rsidRPr="009454AF">
        <w:rPr>
          <w:rtl/>
          <w:lang w:bidi="fa-IR"/>
        </w:rPr>
        <w:lastRenderedPageBreak/>
        <w:t>مقدمه</w:t>
      </w:r>
    </w:p>
    <w:p w14:paraId="13D3BD7C" w14:textId="77777777" w:rsidR="00451763" w:rsidRPr="00777520" w:rsidRDefault="00451763" w:rsidP="00451763">
      <w:pPr>
        <w:spacing w:after="0" w:line="240" w:lineRule="auto"/>
        <w:rPr>
          <w:ins w:id="24460" w:author="maryam" w:date="2021-09-17T19:56:00Z"/>
          <w:i/>
          <w:sz w:val="24"/>
          <w:rtl/>
        </w:rPr>
      </w:pPr>
      <w:ins w:id="24461" w:author="maryam" w:date="2021-09-17T19:56:00Z">
        <w:r w:rsidRPr="00777520">
          <w:rPr>
            <w:i/>
            <w:sz w:val="24"/>
            <w:rtl/>
          </w:rPr>
          <w:t>پ</w:t>
        </w:r>
        <w:r w:rsidRPr="00777520">
          <w:rPr>
            <w:rFonts w:hint="cs"/>
            <w:i/>
            <w:sz w:val="24"/>
            <w:rtl/>
          </w:rPr>
          <w:t>ی</w:t>
        </w:r>
        <w:r w:rsidRPr="00777520">
          <w:rPr>
            <w:rFonts w:hint="eastAsia"/>
            <w:i/>
            <w:sz w:val="24"/>
            <w:rtl/>
          </w:rPr>
          <w:t>ش</w:t>
        </w:r>
        <w:r>
          <w:rPr>
            <w:i/>
            <w:sz w:val="24"/>
            <w:rtl/>
          </w:rPr>
          <w:softHyphen/>
        </w:r>
        <w:r w:rsidRPr="00777520">
          <w:rPr>
            <w:i/>
            <w:sz w:val="24"/>
            <w:rtl/>
          </w:rPr>
          <w:t>ب</w:t>
        </w:r>
        <w:r w:rsidRPr="00777520">
          <w:rPr>
            <w:rFonts w:hint="cs"/>
            <w:i/>
            <w:sz w:val="24"/>
            <w:rtl/>
          </w:rPr>
          <w:t>ی</w:t>
        </w:r>
        <w:r w:rsidRPr="00777520">
          <w:rPr>
            <w:rFonts w:hint="eastAsia"/>
            <w:i/>
            <w:sz w:val="24"/>
            <w:rtl/>
          </w:rPr>
          <w:t>ن</w:t>
        </w:r>
        <w:r w:rsidRPr="00777520">
          <w:rPr>
            <w:rFonts w:hint="cs"/>
            <w:i/>
            <w:sz w:val="24"/>
            <w:rtl/>
          </w:rPr>
          <w:t>ی</w:t>
        </w:r>
        <w:r w:rsidRPr="00777520">
          <w:rPr>
            <w:i/>
            <w:sz w:val="24"/>
            <w:rtl/>
          </w:rPr>
          <w:t xml:space="preserve"> فروش </w:t>
        </w:r>
        <w:r w:rsidRPr="00777520">
          <w:rPr>
            <w:rFonts w:hint="cs"/>
            <w:i/>
            <w:sz w:val="24"/>
            <w:rtl/>
          </w:rPr>
          <w:t>ی</w:t>
        </w:r>
        <w:r w:rsidRPr="00777520">
          <w:rPr>
            <w:rFonts w:hint="eastAsia"/>
            <w:i/>
            <w:sz w:val="24"/>
            <w:rtl/>
          </w:rPr>
          <w:t>ک</w:t>
        </w:r>
        <w:r w:rsidRPr="00777520">
          <w:rPr>
            <w:rFonts w:hint="cs"/>
            <w:i/>
            <w:sz w:val="24"/>
            <w:rtl/>
          </w:rPr>
          <w:t>ی</w:t>
        </w:r>
        <w:r w:rsidRPr="00777520">
          <w:rPr>
            <w:i/>
            <w:sz w:val="24"/>
            <w:rtl/>
          </w:rPr>
          <w:t xml:space="preserve"> از </w:t>
        </w:r>
      </w:ins>
      <w:ins w:id="24462" w:author="maryam" w:date="2021-09-18T00:00:00Z">
        <w:r>
          <w:rPr>
            <w:i/>
            <w:sz w:val="24"/>
            <w:rtl/>
          </w:rPr>
          <w:t>مؤلفه‌ها</w:t>
        </w:r>
        <w:r>
          <w:rPr>
            <w:rFonts w:hint="cs"/>
            <w:i/>
            <w:sz w:val="24"/>
            <w:rtl/>
          </w:rPr>
          <w:t>ی</w:t>
        </w:r>
      </w:ins>
      <w:ins w:id="24463" w:author="maryam" w:date="2021-09-17T19:56:00Z">
        <w:r w:rsidRPr="00777520">
          <w:rPr>
            <w:i/>
            <w:sz w:val="24"/>
            <w:rtl/>
          </w:rPr>
          <w:t xml:space="preserve"> مهم و ضرور</w:t>
        </w:r>
        <w:r w:rsidRPr="00777520">
          <w:rPr>
            <w:rFonts w:hint="cs"/>
            <w:i/>
            <w:sz w:val="24"/>
            <w:rtl/>
          </w:rPr>
          <w:t>ی</w:t>
        </w:r>
        <w:r w:rsidRPr="00777520">
          <w:rPr>
            <w:i/>
            <w:sz w:val="24"/>
            <w:rtl/>
          </w:rPr>
          <w:t xml:space="preserve"> در برنامه</w:t>
        </w:r>
        <w:r>
          <w:rPr>
            <w:i/>
            <w:sz w:val="24"/>
            <w:rtl/>
          </w:rPr>
          <w:softHyphen/>
        </w:r>
        <w:r w:rsidRPr="00777520">
          <w:rPr>
            <w:i/>
            <w:sz w:val="24"/>
            <w:rtl/>
          </w:rPr>
          <w:t>ر</w:t>
        </w:r>
        <w:r w:rsidRPr="00777520">
          <w:rPr>
            <w:rFonts w:hint="cs"/>
            <w:i/>
            <w:sz w:val="24"/>
            <w:rtl/>
          </w:rPr>
          <w:t>ی</w:t>
        </w:r>
        <w:r w:rsidRPr="00777520">
          <w:rPr>
            <w:rFonts w:hint="eastAsia"/>
            <w:i/>
            <w:sz w:val="24"/>
            <w:rtl/>
          </w:rPr>
          <w:t>ز</w:t>
        </w:r>
        <w:r w:rsidRPr="00777520">
          <w:rPr>
            <w:rFonts w:hint="cs"/>
            <w:i/>
            <w:sz w:val="24"/>
            <w:rtl/>
          </w:rPr>
          <w:t>ی</w:t>
        </w:r>
        <w:r>
          <w:rPr>
            <w:i/>
            <w:sz w:val="24"/>
            <w:rtl/>
          </w:rPr>
          <w:softHyphen/>
        </w:r>
        <w:r w:rsidRPr="00777520">
          <w:rPr>
            <w:i/>
            <w:sz w:val="24"/>
            <w:rtl/>
          </w:rPr>
          <w:t>ها</w:t>
        </w:r>
        <w:r w:rsidRPr="00777520">
          <w:rPr>
            <w:rFonts w:hint="cs"/>
            <w:i/>
            <w:sz w:val="24"/>
            <w:rtl/>
          </w:rPr>
          <w:t>ی</w:t>
        </w:r>
        <w:r w:rsidRPr="00777520">
          <w:rPr>
            <w:i/>
            <w:sz w:val="24"/>
            <w:rtl/>
          </w:rPr>
          <w:t xml:space="preserve"> </w:t>
        </w:r>
      </w:ins>
      <w:ins w:id="24464" w:author="maryam" w:date="2021-09-18T00:00:00Z">
        <w:r>
          <w:rPr>
            <w:i/>
            <w:sz w:val="24"/>
            <w:rtl/>
          </w:rPr>
          <w:t>کوتاه‌مدت</w:t>
        </w:r>
      </w:ins>
      <w:ins w:id="24465" w:author="maryam" w:date="2021-09-17T19:56:00Z">
        <w:r w:rsidRPr="00777520">
          <w:rPr>
            <w:i/>
            <w:sz w:val="24"/>
            <w:rtl/>
          </w:rPr>
          <w:t xml:space="preserve"> و </w:t>
        </w:r>
      </w:ins>
      <w:ins w:id="24466" w:author="maryam" w:date="2021-09-18T00:00:00Z">
        <w:r>
          <w:rPr>
            <w:i/>
            <w:sz w:val="24"/>
            <w:rtl/>
          </w:rPr>
          <w:t>م</w:t>
        </w:r>
        <w:r>
          <w:rPr>
            <w:rFonts w:hint="cs"/>
            <w:i/>
            <w:sz w:val="24"/>
            <w:rtl/>
          </w:rPr>
          <w:t>ی</w:t>
        </w:r>
        <w:r>
          <w:rPr>
            <w:rFonts w:hint="eastAsia"/>
            <w:i/>
            <w:sz w:val="24"/>
            <w:rtl/>
          </w:rPr>
          <w:t>ان‌مدت</w:t>
        </w:r>
      </w:ins>
      <w:ins w:id="24467" w:author="maryam" w:date="2021-09-17T19:56:00Z">
        <w:r w:rsidRPr="00777520">
          <w:rPr>
            <w:i/>
            <w:sz w:val="24"/>
            <w:rtl/>
          </w:rPr>
          <w:t xml:space="preserve"> در هر </w:t>
        </w:r>
      </w:ins>
      <w:ins w:id="24468" w:author="maryam" w:date="2021-09-18T00:00:00Z">
        <w:r>
          <w:rPr>
            <w:i/>
            <w:sz w:val="24"/>
            <w:rtl/>
          </w:rPr>
          <w:t>کسب‌وکار</w:t>
        </w:r>
        <w:r>
          <w:rPr>
            <w:rFonts w:hint="cs"/>
            <w:i/>
            <w:sz w:val="24"/>
            <w:rtl/>
          </w:rPr>
          <w:t>ی</w:t>
        </w:r>
      </w:ins>
      <w:ins w:id="24469" w:author="maryam" w:date="2021-09-17T19:56:00Z">
        <w:r w:rsidRPr="00777520">
          <w:rPr>
            <w:i/>
            <w:sz w:val="24"/>
            <w:rtl/>
          </w:rPr>
          <w:t xml:space="preserve"> است. </w:t>
        </w:r>
        <w:r w:rsidRPr="00777520">
          <w:rPr>
            <w:rFonts w:hint="cs"/>
            <w:i/>
            <w:sz w:val="24"/>
            <w:rtl/>
          </w:rPr>
          <w:t>ی</w:t>
        </w:r>
        <w:r w:rsidRPr="00777520">
          <w:rPr>
            <w:rFonts w:hint="eastAsia"/>
            <w:i/>
            <w:sz w:val="24"/>
            <w:rtl/>
          </w:rPr>
          <w:t>ک</w:t>
        </w:r>
        <w:r w:rsidRPr="00777520">
          <w:rPr>
            <w:i/>
            <w:sz w:val="24"/>
            <w:rtl/>
          </w:rPr>
          <w:t xml:space="preserve"> </w:t>
        </w:r>
      </w:ins>
      <w:ins w:id="24470" w:author="maryam" w:date="2021-09-18T00:00:00Z">
        <w:r>
          <w:rPr>
            <w:i/>
            <w:sz w:val="24"/>
            <w:rtl/>
          </w:rPr>
          <w:t>پ</w:t>
        </w:r>
        <w:r>
          <w:rPr>
            <w:rFonts w:hint="cs"/>
            <w:i/>
            <w:sz w:val="24"/>
            <w:rtl/>
          </w:rPr>
          <w:t>ی</w:t>
        </w:r>
        <w:r>
          <w:rPr>
            <w:rFonts w:hint="eastAsia"/>
            <w:i/>
            <w:sz w:val="24"/>
            <w:rtl/>
          </w:rPr>
          <w:t>ش‌ب</w:t>
        </w:r>
        <w:r>
          <w:rPr>
            <w:rFonts w:hint="cs"/>
            <w:i/>
            <w:sz w:val="24"/>
            <w:rtl/>
          </w:rPr>
          <w:t>ی</w:t>
        </w:r>
        <w:r>
          <w:rPr>
            <w:rFonts w:hint="eastAsia"/>
            <w:i/>
            <w:sz w:val="24"/>
            <w:rtl/>
          </w:rPr>
          <w:t>ن</w:t>
        </w:r>
        <w:r>
          <w:rPr>
            <w:rFonts w:hint="cs"/>
            <w:i/>
            <w:sz w:val="24"/>
            <w:rtl/>
          </w:rPr>
          <w:t>ی</w:t>
        </w:r>
      </w:ins>
      <w:ins w:id="24471" w:author="maryam" w:date="2021-09-17T19:56:00Z">
        <w:r w:rsidRPr="00777520">
          <w:rPr>
            <w:i/>
            <w:sz w:val="24"/>
            <w:rtl/>
          </w:rPr>
          <w:t xml:space="preserve"> دق</w:t>
        </w:r>
        <w:r w:rsidRPr="00777520">
          <w:rPr>
            <w:rFonts w:hint="cs"/>
            <w:i/>
            <w:sz w:val="24"/>
            <w:rtl/>
          </w:rPr>
          <w:t>ی</w:t>
        </w:r>
        <w:r w:rsidRPr="00777520">
          <w:rPr>
            <w:rFonts w:hint="eastAsia"/>
            <w:i/>
            <w:sz w:val="24"/>
            <w:rtl/>
          </w:rPr>
          <w:t>ق</w:t>
        </w:r>
        <w:r w:rsidRPr="00777520">
          <w:rPr>
            <w:i/>
            <w:sz w:val="24"/>
            <w:rtl/>
          </w:rPr>
          <w:t xml:space="preserve"> </w:t>
        </w:r>
      </w:ins>
      <w:ins w:id="24472" w:author="maryam" w:date="2021-09-18T00:00:00Z">
        <w:r>
          <w:rPr>
            <w:i/>
            <w:sz w:val="24"/>
            <w:rtl/>
          </w:rPr>
          <w:t>م</w:t>
        </w:r>
        <w:r>
          <w:rPr>
            <w:rFonts w:hint="cs"/>
            <w:i/>
            <w:sz w:val="24"/>
            <w:rtl/>
          </w:rPr>
          <w:t>ی‌</w:t>
        </w:r>
        <w:r>
          <w:rPr>
            <w:rFonts w:hint="eastAsia"/>
            <w:i/>
            <w:sz w:val="24"/>
            <w:rtl/>
          </w:rPr>
          <w:t>تواند</w:t>
        </w:r>
      </w:ins>
      <w:ins w:id="24473" w:author="maryam" w:date="2021-09-17T19:56:00Z">
        <w:r w:rsidRPr="00777520">
          <w:rPr>
            <w:i/>
            <w:sz w:val="24"/>
            <w:rtl/>
          </w:rPr>
          <w:t xml:space="preserve"> در مد</w:t>
        </w:r>
        <w:r w:rsidRPr="00777520">
          <w:rPr>
            <w:rFonts w:hint="cs"/>
            <w:i/>
            <w:sz w:val="24"/>
            <w:rtl/>
          </w:rPr>
          <w:t>ی</w:t>
        </w:r>
        <w:r w:rsidRPr="00777520">
          <w:rPr>
            <w:rFonts w:hint="eastAsia"/>
            <w:i/>
            <w:sz w:val="24"/>
            <w:rtl/>
          </w:rPr>
          <w:t>ر</w:t>
        </w:r>
        <w:r w:rsidRPr="00777520">
          <w:rPr>
            <w:rFonts w:hint="cs"/>
            <w:i/>
            <w:sz w:val="24"/>
            <w:rtl/>
          </w:rPr>
          <w:t>ی</w:t>
        </w:r>
        <w:r w:rsidRPr="00777520">
          <w:rPr>
            <w:rFonts w:hint="eastAsia"/>
            <w:i/>
            <w:sz w:val="24"/>
            <w:rtl/>
          </w:rPr>
          <w:t>ت</w:t>
        </w:r>
        <w:r w:rsidRPr="00777520">
          <w:rPr>
            <w:i/>
            <w:sz w:val="24"/>
            <w:rtl/>
          </w:rPr>
          <w:t xml:space="preserve"> </w:t>
        </w:r>
      </w:ins>
      <w:ins w:id="24474" w:author="maryam" w:date="2021-09-18T00:00:00Z">
        <w:r>
          <w:rPr>
            <w:i/>
            <w:sz w:val="24"/>
            <w:rtl/>
          </w:rPr>
          <w:t>جر</w:t>
        </w:r>
        <w:r>
          <w:rPr>
            <w:rFonts w:hint="cs"/>
            <w:i/>
            <w:sz w:val="24"/>
            <w:rtl/>
          </w:rPr>
          <w:t>ی</w:t>
        </w:r>
        <w:r>
          <w:rPr>
            <w:rFonts w:hint="eastAsia"/>
            <w:i/>
            <w:sz w:val="24"/>
            <w:rtl/>
          </w:rPr>
          <w:t>ان‌ها</w:t>
        </w:r>
        <w:r>
          <w:rPr>
            <w:rFonts w:hint="cs"/>
            <w:i/>
            <w:sz w:val="24"/>
            <w:rtl/>
          </w:rPr>
          <w:t>ی</w:t>
        </w:r>
      </w:ins>
      <w:ins w:id="24475" w:author="maryam" w:date="2021-09-17T19:56:00Z">
        <w:r w:rsidRPr="00777520">
          <w:rPr>
            <w:i/>
            <w:sz w:val="24"/>
            <w:rtl/>
          </w:rPr>
          <w:t xml:space="preserve"> نقد</w:t>
        </w:r>
        <w:r w:rsidRPr="00777520">
          <w:rPr>
            <w:rFonts w:hint="cs"/>
            <w:i/>
            <w:sz w:val="24"/>
            <w:rtl/>
          </w:rPr>
          <w:t>ی</w:t>
        </w:r>
        <w:r w:rsidRPr="00777520">
          <w:rPr>
            <w:i/>
            <w:sz w:val="24"/>
            <w:rtl/>
          </w:rPr>
          <w:t xml:space="preserve"> و تخص</w:t>
        </w:r>
        <w:r w:rsidRPr="00777520">
          <w:rPr>
            <w:rFonts w:hint="cs"/>
            <w:i/>
            <w:sz w:val="24"/>
            <w:rtl/>
          </w:rPr>
          <w:t>ی</w:t>
        </w:r>
        <w:r w:rsidRPr="00777520">
          <w:rPr>
            <w:rFonts w:hint="eastAsia"/>
            <w:i/>
            <w:sz w:val="24"/>
            <w:rtl/>
          </w:rPr>
          <w:t>ص</w:t>
        </w:r>
        <w:r w:rsidRPr="00777520">
          <w:rPr>
            <w:i/>
            <w:sz w:val="24"/>
            <w:rtl/>
          </w:rPr>
          <w:t xml:space="preserve"> منابع نقش </w:t>
        </w:r>
      </w:ins>
      <w:ins w:id="24476" w:author="maryam" w:date="2021-09-18T00:00:00Z">
        <w:r>
          <w:rPr>
            <w:i/>
            <w:sz w:val="24"/>
            <w:rtl/>
          </w:rPr>
          <w:t>مؤثر</w:t>
        </w:r>
        <w:r>
          <w:rPr>
            <w:rFonts w:hint="cs"/>
            <w:i/>
            <w:sz w:val="24"/>
            <w:rtl/>
          </w:rPr>
          <w:t>ی</w:t>
        </w:r>
      </w:ins>
      <w:ins w:id="24477" w:author="maryam" w:date="2021-09-17T19:56:00Z">
        <w:r w:rsidRPr="00777520">
          <w:rPr>
            <w:i/>
            <w:sz w:val="24"/>
            <w:rtl/>
          </w:rPr>
          <w:t xml:space="preserve"> داشته باشد و به </w:t>
        </w:r>
        <w:r w:rsidRPr="00777520">
          <w:rPr>
            <w:rFonts w:hint="cs"/>
            <w:i/>
            <w:sz w:val="24"/>
            <w:rtl/>
          </w:rPr>
          <w:t>شرکت</w:t>
        </w:r>
        <w:r w:rsidRPr="00777520">
          <w:rPr>
            <w:i/>
            <w:sz w:val="24"/>
            <w:rtl/>
          </w:rPr>
          <w:t xml:space="preserve"> ا</w:t>
        </w:r>
        <w:r w:rsidRPr="00777520">
          <w:rPr>
            <w:rFonts w:hint="cs"/>
            <w:i/>
            <w:sz w:val="24"/>
            <w:rtl/>
          </w:rPr>
          <w:t>ی</w:t>
        </w:r>
        <w:r w:rsidRPr="00777520">
          <w:rPr>
            <w:rFonts w:hint="eastAsia"/>
            <w:i/>
            <w:sz w:val="24"/>
            <w:rtl/>
          </w:rPr>
          <w:t>ن</w:t>
        </w:r>
        <w:r w:rsidRPr="00777520">
          <w:rPr>
            <w:i/>
            <w:sz w:val="24"/>
            <w:rtl/>
          </w:rPr>
          <w:t xml:space="preserve"> امکان را </w:t>
        </w:r>
      </w:ins>
      <w:ins w:id="24478" w:author="maryam" w:date="2021-09-18T00:00:00Z">
        <w:r>
          <w:rPr>
            <w:i/>
            <w:sz w:val="24"/>
            <w:rtl/>
          </w:rPr>
          <w:t>م</w:t>
        </w:r>
        <w:r>
          <w:rPr>
            <w:rFonts w:hint="cs"/>
            <w:i/>
            <w:sz w:val="24"/>
            <w:rtl/>
          </w:rPr>
          <w:t>ی‌</w:t>
        </w:r>
        <w:r>
          <w:rPr>
            <w:rFonts w:hint="eastAsia"/>
            <w:i/>
            <w:sz w:val="24"/>
            <w:rtl/>
          </w:rPr>
          <w:t>دهد</w:t>
        </w:r>
      </w:ins>
      <w:ins w:id="24479" w:author="maryam" w:date="2021-09-17T19:56:00Z">
        <w:r w:rsidRPr="00777520">
          <w:rPr>
            <w:i/>
            <w:sz w:val="24"/>
            <w:rtl/>
          </w:rPr>
          <w:t xml:space="preserve"> که در </w:t>
        </w:r>
        <w:r w:rsidRPr="00777520">
          <w:rPr>
            <w:rFonts w:hint="cs"/>
            <w:i/>
            <w:sz w:val="24"/>
            <w:rtl/>
          </w:rPr>
          <w:t>ی</w:t>
        </w:r>
        <w:r w:rsidRPr="00777520">
          <w:rPr>
            <w:rFonts w:hint="eastAsia"/>
            <w:i/>
            <w:sz w:val="24"/>
            <w:rtl/>
          </w:rPr>
          <w:t>ک</w:t>
        </w:r>
        <w:r w:rsidRPr="00777520">
          <w:rPr>
            <w:i/>
            <w:sz w:val="24"/>
            <w:rtl/>
          </w:rPr>
          <w:t xml:space="preserve"> بازه زمان</w:t>
        </w:r>
        <w:r w:rsidRPr="00777520">
          <w:rPr>
            <w:rFonts w:hint="cs"/>
            <w:i/>
            <w:sz w:val="24"/>
            <w:rtl/>
          </w:rPr>
          <w:t>ی</w:t>
        </w:r>
        <w:r w:rsidRPr="00777520">
          <w:rPr>
            <w:i/>
            <w:sz w:val="24"/>
            <w:rtl/>
          </w:rPr>
          <w:t xml:space="preserve"> مشخص حدود درآمد </w:t>
        </w:r>
      </w:ins>
      <w:ins w:id="24480" w:author="maryam" w:date="2021-09-18T00:00:00Z">
        <w:r>
          <w:rPr>
            <w:i/>
            <w:sz w:val="24"/>
            <w:rtl/>
          </w:rPr>
          <w:t>کسب‌وکار</w:t>
        </w:r>
      </w:ins>
      <w:ins w:id="24481" w:author="maryam" w:date="2021-09-17T19:56:00Z">
        <w:r w:rsidRPr="00777520">
          <w:rPr>
            <w:i/>
            <w:sz w:val="24"/>
            <w:rtl/>
          </w:rPr>
          <w:t xml:space="preserve"> خود را تخم</w:t>
        </w:r>
        <w:r w:rsidRPr="00777520">
          <w:rPr>
            <w:rFonts w:hint="cs"/>
            <w:i/>
            <w:sz w:val="24"/>
            <w:rtl/>
          </w:rPr>
          <w:t>ی</w:t>
        </w:r>
        <w:r w:rsidRPr="00777520">
          <w:rPr>
            <w:rFonts w:hint="eastAsia"/>
            <w:i/>
            <w:sz w:val="24"/>
            <w:rtl/>
          </w:rPr>
          <w:t>ن</w:t>
        </w:r>
        <w:r w:rsidRPr="00777520">
          <w:rPr>
            <w:i/>
            <w:sz w:val="24"/>
            <w:rtl/>
          </w:rPr>
          <w:t xml:space="preserve"> </w:t>
        </w:r>
        <w:r w:rsidRPr="00777520">
          <w:rPr>
            <w:rFonts w:hint="cs"/>
            <w:i/>
            <w:sz w:val="24"/>
            <w:rtl/>
          </w:rPr>
          <w:t>بزند</w:t>
        </w:r>
      </w:ins>
      <w:ins w:id="24482" w:author="maryam" w:date="2021-09-27T12:38:00Z">
        <w:r>
          <w:rPr>
            <w:rFonts w:hint="cs"/>
            <w:i/>
            <w:sz w:val="24"/>
            <w:rtl/>
            <w:lang w:bidi="fa-IR"/>
          </w:rPr>
          <w:t>(</w:t>
        </w:r>
        <w:r>
          <w:rPr>
            <w:szCs w:val="20"/>
          </w:rPr>
          <w:fldChar w:fldCharType="begin"/>
        </w:r>
        <w:r>
          <w:instrText xml:space="preserve"> HYPERLINK "http://www.sciencedirect.com/science/article/pii/S0957178715300151" </w:instrText>
        </w:r>
        <w:r>
          <w:rPr>
            <w:szCs w:val="20"/>
          </w:rPr>
          <w:fldChar w:fldCharType="separate"/>
        </w:r>
        <w:r w:rsidRPr="006C5CB3">
          <w:rPr>
            <w:rFonts w:cstheme="majorBidi"/>
            <w:sz w:val="18"/>
            <w:szCs w:val="18"/>
            <w:lang w:val="es-PE"/>
          </w:rPr>
          <w:t>May</w:t>
        </w:r>
      </w:ins>
      <w:ins w:id="24483" w:author="maryam" w:date="2021-09-27T12:39:00Z">
        <w:r>
          <w:rPr>
            <w:rFonts w:cstheme="majorBidi"/>
            <w:sz w:val="18"/>
            <w:szCs w:val="18"/>
            <w:lang w:val="es-PE"/>
          </w:rPr>
          <w:t xml:space="preserve">r et al., 2015 </w:t>
        </w:r>
      </w:ins>
      <w:ins w:id="24484" w:author="maryam" w:date="2021-09-27T12:38:00Z">
        <w:r>
          <w:rPr>
            <w:rFonts w:cstheme="majorBidi"/>
            <w:sz w:val="18"/>
            <w:szCs w:val="18"/>
            <w:lang w:val="es-PE"/>
          </w:rPr>
          <w:fldChar w:fldCharType="end"/>
        </w:r>
        <w:r>
          <w:rPr>
            <w:rFonts w:hint="cs"/>
            <w:i/>
            <w:sz w:val="24"/>
            <w:rtl/>
            <w:lang w:bidi="fa-IR"/>
          </w:rPr>
          <w:t>)</w:t>
        </w:r>
      </w:ins>
      <w:ins w:id="24485" w:author="maryam" w:date="2021-09-27T12:39:00Z">
        <w:r>
          <w:rPr>
            <w:i/>
            <w:sz w:val="24"/>
          </w:rPr>
          <w:t>.</w:t>
        </w:r>
      </w:ins>
      <w:ins w:id="24486" w:author="maryam" w:date="2021-09-17T19:56:00Z">
        <w:r w:rsidRPr="00777520">
          <w:rPr>
            <w:i/>
            <w:sz w:val="24"/>
            <w:rtl/>
          </w:rPr>
          <w:t xml:space="preserve"> م</w:t>
        </w:r>
        <w:r w:rsidRPr="00777520">
          <w:rPr>
            <w:rFonts w:hint="cs"/>
            <w:i/>
            <w:sz w:val="24"/>
            <w:rtl/>
          </w:rPr>
          <w:t>ی</w:t>
        </w:r>
        <w:r w:rsidRPr="00777520">
          <w:rPr>
            <w:rFonts w:hint="eastAsia"/>
            <w:i/>
            <w:sz w:val="24"/>
            <w:rtl/>
          </w:rPr>
          <w:t>زان</w:t>
        </w:r>
        <w:r w:rsidRPr="00777520">
          <w:rPr>
            <w:i/>
            <w:sz w:val="24"/>
            <w:rtl/>
          </w:rPr>
          <w:t xml:space="preserve"> </w:t>
        </w:r>
      </w:ins>
      <w:ins w:id="24487" w:author="maryam" w:date="2021-09-18T00:00:00Z">
        <w:r>
          <w:rPr>
            <w:i/>
            <w:sz w:val="24"/>
            <w:rtl/>
          </w:rPr>
          <w:t>ورود</w:t>
        </w:r>
        <w:r>
          <w:rPr>
            <w:rFonts w:hint="cs"/>
            <w:i/>
            <w:sz w:val="24"/>
            <w:rtl/>
          </w:rPr>
          <w:t>ی‌</w:t>
        </w:r>
        <w:r>
          <w:rPr>
            <w:rFonts w:hint="eastAsia"/>
            <w:i/>
            <w:sz w:val="24"/>
            <w:rtl/>
          </w:rPr>
          <w:t>ها</w:t>
        </w:r>
        <w:r>
          <w:rPr>
            <w:rFonts w:hint="cs"/>
            <w:i/>
            <w:sz w:val="24"/>
            <w:rtl/>
          </w:rPr>
          <w:t>ی</w:t>
        </w:r>
      </w:ins>
      <w:ins w:id="24488" w:author="maryam" w:date="2021-09-17T19:56:00Z">
        <w:r w:rsidRPr="00777520">
          <w:rPr>
            <w:i/>
            <w:sz w:val="24"/>
            <w:rtl/>
          </w:rPr>
          <w:t xml:space="preserve"> مال</w:t>
        </w:r>
        <w:r w:rsidRPr="00777520">
          <w:rPr>
            <w:rFonts w:hint="cs"/>
            <w:i/>
            <w:sz w:val="24"/>
            <w:rtl/>
          </w:rPr>
          <w:t>ی</w:t>
        </w:r>
        <w:r w:rsidRPr="00777520">
          <w:rPr>
            <w:i/>
            <w:sz w:val="24"/>
            <w:rtl/>
          </w:rPr>
          <w:t xml:space="preserve"> در </w:t>
        </w:r>
      </w:ins>
      <w:ins w:id="24489" w:author="maryam" w:date="2021-09-18T00:00:00Z">
        <w:r>
          <w:rPr>
            <w:i/>
            <w:sz w:val="24"/>
            <w:rtl/>
          </w:rPr>
          <w:t>کسب‌وکار</w:t>
        </w:r>
        <w:r>
          <w:rPr>
            <w:rFonts w:hint="cs"/>
            <w:i/>
            <w:sz w:val="24"/>
            <w:rtl/>
          </w:rPr>
          <w:t xml:space="preserve"> </w:t>
        </w:r>
      </w:ins>
      <w:ins w:id="24490" w:author="maryam" w:date="2021-09-17T19:56:00Z">
        <w:r w:rsidRPr="00777520">
          <w:rPr>
            <w:i/>
            <w:sz w:val="24"/>
            <w:rtl/>
          </w:rPr>
          <w:t>چه قدر خواهد بود، م</w:t>
        </w:r>
        <w:r w:rsidRPr="00777520">
          <w:rPr>
            <w:rFonts w:hint="cs"/>
            <w:i/>
            <w:sz w:val="24"/>
            <w:rtl/>
          </w:rPr>
          <w:t>ی</w:t>
        </w:r>
        <w:r w:rsidRPr="00777520">
          <w:rPr>
            <w:rFonts w:hint="eastAsia"/>
            <w:i/>
            <w:sz w:val="24"/>
            <w:rtl/>
          </w:rPr>
          <w:t>زان</w:t>
        </w:r>
        <w:r w:rsidRPr="00777520">
          <w:rPr>
            <w:i/>
            <w:sz w:val="24"/>
            <w:rtl/>
          </w:rPr>
          <w:t xml:space="preserve"> </w:t>
        </w:r>
      </w:ins>
      <w:ins w:id="24491" w:author="maryam" w:date="2021-09-18T00:00:00Z">
        <w:r>
          <w:rPr>
            <w:i/>
            <w:sz w:val="24"/>
            <w:rtl/>
          </w:rPr>
          <w:t>خروج</w:t>
        </w:r>
        <w:r>
          <w:rPr>
            <w:rFonts w:hint="cs"/>
            <w:i/>
            <w:sz w:val="24"/>
            <w:rtl/>
          </w:rPr>
          <w:t>ی‌</w:t>
        </w:r>
        <w:r>
          <w:rPr>
            <w:rFonts w:hint="eastAsia"/>
            <w:i/>
            <w:sz w:val="24"/>
            <w:rtl/>
          </w:rPr>
          <w:t>ها</w:t>
        </w:r>
      </w:ins>
      <w:ins w:id="24492" w:author="maryam" w:date="2021-09-17T19:56:00Z">
        <w:r w:rsidRPr="00777520">
          <w:rPr>
            <w:i/>
            <w:sz w:val="24"/>
            <w:rtl/>
          </w:rPr>
          <w:t xml:space="preserve"> با</w:t>
        </w:r>
        <w:r w:rsidRPr="00777520">
          <w:rPr>
            <w:rFonts w:hint="cs"/>
            <w:i/>
            <w:sz w:val="24"/>
            <w:rtl/>
          </w:rPr>
          <w:t>ی</w:t>
        </w:r>
        <w:r w:rsidRPr="00777520">
          <w:rPr>
            <w:rFonts w:hint="eastAsia"/>
            <w:i/>
            <w:sz w:val="24"/>
            <w:rtl/>
          </w:rPr>
          <w:t>د</w:t>
        </w:r>
        <w:r w:rsidRPr="00777520">
          <w:rPr>
            <w:i/>
            <w:sz w:val="24"/>
            <w:rtl/>
          </w:rPr>
          <w:t xml:space="preserve"> چه قدر باشد که تناسب متعادل</w:t>
        </w:r>
        <w:r w:rsidRPr="00777520">
          <w:rPr>
            <w:rFonts w:hint="cs"/>
            <w:i/>
            <w:sz w:val="24"/>
            <w:rtl/>
          </w:rPr>
          <w:t>ی</w:t>
        </w:r>
        <w:r w:rsidRPr="00777520">
          <w:rPr>
            <w:i/>
            <w:sz w:val="24"/>
            <w:rtl/>
          </w:rPr>
          <w:t xml:space="preserve"> برقرار شود، </w:t>
        </w:r>
      </w:ins>
      <w:ins w:id="24493" w:author="maryam" w:date="2021-09-18T00:01:00Z">
        <w:r>
          <w:rPr>
            <w:i/>
            <w:sz w:val="24"/>
            <w:rtl/>
          </w:rPr>
          <w:t>سرما</w:t>
        </w:r>
        <w:r>
          <w:rPr>
            <w:rFonts w:hint="cs"/>
            <w:i/>
            <w:sz w:val="24"/>
            <w:rtl/>
          </w:rPr>
          <w:t>ی</w:t>
        </w:r>
        <w:r>
          <w:rPr>
            <w:rFonts w:hint="eastAsia"/>
            <w:i/>
            <w:sz w:val="24"/>
            <w:rtl/>
          </w:rPr>
          <w:t>ه‌گذار</w:t>
        </w:r>
        <w:r>
          <w:rPr>
            <w:rFonts w:hint="cs"/>
            <w:i/>
            <w:sz w:val="24"/>
            <w:rtl/>
          </w:rPr>
          <w:t>ی‌</w:t>
        </w:r>
        <w:r>
          <w:rPr>
            <w:rFonts w:hint="eastAsia"/>
            <w:i/>
            <w:sz w:val="24"/>
            <w:rtl/>
          </w:rPr>
          <w:t>ها</w:t>
        </w:r>
        <w:r>
          <w:rPr>
            <w:rFonts w:hint="cs"/>
            <w:i/>
            <w:sz w:val="24"/>
            <w:rtl/>
          </w:rPr>
          <w:t>ی</w:t>
        </w:r>
      </w:ins>
      <w:ins w:id="24494" w:author="maryam" w:date="2021-09-17T19:56:00Z">
        <w:r w:rsidRPr="00777520">
          <w:rPr>
            <w:i/>
            <w:sz w:val="24"/>
            <w:rtl/>
          </w:rPr>
          <w:t xml:space="preserve"> متعدد پ</w:t>
        </w:r>
        <w:r w:rsidRPr="00777520">
          <w:rPr>
            <w:rFonts w:hint="cs"/>
            <w:i/>
            <w:sz w:val="24"/>
            <w:rtl/>
          </w:rPr>
          <w:t>ی</w:t>
        </w:r>
        <w:r w:rsidRPr="00777520">
          <w:rPr>
            <w:rFonts w:hint="eastAsia"/>
            <w:i/>
            <w:sz w:val="24"/>
            <w:rtl/>
          </w:rPr>
          <w:t>ش</w:t>
        </w:r>
        <w:r w:rsidRPr="00777520">
          <w:rPr>
            <w:i/>
            <w:sz w:val="24"/>
            <w:rtl/>
          </w:rPr>
          <w:t xml:space="preserve"> رو چه م</w:t>
        </w:r>
        <w:r w:rsidRPr="00777520">
          <w:rPr>
            <w:rFonts w:hint="cs"/>
            <w:i/>
            <w:sz w:val="24"/>
            <w:rtl/>
          </w:rPr>
          <w:t>ی</w:t>
        </w:r>
        <w:r w:rsidRPr="00777520">
          <w:rPr>
            <w:rFonts w:hint="eastAsia"/>
            <w:i/>
            <w:sz w:val="24"/>
            <w:rtl/>
          </w:rPr>
          <w:t>زان</w:t>
        </w:r>
        <w:r w:rsidRPr="00777520">
          <w:rPr>
            <w:i/>
            <w:sz w:val="24"/>
            <w:rtl/>
          </w:rPr>
          <w:t xml:space="preserve"> باشد و چند</w:t>
        </w:r>
        <w:r w:rsidRPr="00777520">
          <w:rPr>
            <w:rFonts w:hint="cs"/>
            <w:i/>
            <w:sz w:val="24"/>
            <w:rtl/>
          </w:rPr>
          <w:t>ی</w:t>
        </w:r>
        <w:r w:rsidRPr="00777520">
          <w:rPr>
            <w:rFonts w:hint="eastAsia"/>
            <w:i/>
            <w:sz w:val="24"/>
            <w:rtl/>
          </w:rPr>
          <w:t>ن</w:t>
        </w:r>
        <w:r w:rsidRPr="00777520">
          <w:rPr>
            <w:i/>
            <w:sz w:val="24"/>
            <w:rtl/>
          </w:rPr>
          <w:t xml:space="preserve"> </w:t>
        </w:r>
      </w:ins>
      <w:ins w:id="24495" w:author="maryam" w:date="2021-09-18T00:01:00Z">
        <w:r>
          <w:rPr>
            <w:i/>
            <w:sz w:val="24"/>
            <w:rtl/>
          </w:rPr>
          <w:t>سؤال</w:t>
        </w:r>
      </w:ins>
      <w:ins w:id="24496" w:author="maryam" w:date="2021-09-17T19:56:00Z">
        <w:r w:rsidRPr="00777520">
          <w:rPr>
            <w:i/>
            <w:sz w:val="24"/>
            <w:rtl/>
          </w:rPr>
          <w:t xml:space="preserve"> د</w:t>
        </w:r>
        <w:r w:rsidRPr="00777520">
          <w:rPr>
            <w:rFonts w:hint="cs"/>
            <w:i/>
            <w:sz w:val="24"/>
            <w:rtl/>
          </w:rPr>
          <w:t>ی</w:t>
        </w:r>
        <w:r w:rsidRPr="00777520">
          <w:rPr>
            <w:rFonts w:hint="eastAsia"/>
            <w:i/>
            <w:sz w:val="24"/>
            <w:rtl/>
          </w:rPr>
          <w:t>گر</w:t>
        </w:r>
        <w:r w:rsidRPr="00777520">
          <w:rPr>
            <w:i/>
            <w:sz w:val="24"/>
            <w:rtl/>
          </w:rPr>
          <w:t xml:space="preserve"> که بدون دانش </w:t>
        </w:r>
      </w:ins>
      <w:ins w:id="24497" w:author="maryam" w:date="2021-09-18T00:01:00Z">
        <w:r>
          <w:rPr>
            <w:i/>
            <w:sz w:val="24"/>
            <w:rtl/>
          </w:rPr>
          <w:t>پ</w:t>
        </w:r>
        <w:r>
          <w:rPr>
            <w:rFonts w:hint="cs"/>
            <w:i/>
            <w:sz w:val="24"/>
            <w:rtl/>
          </w:rPr>
          <w:t>ی</w:t>
        </w:r>
        <w:r>
          <w:rPr>
            <w:rFonts w:hint="eastAsia"/>
            <w:i/>
            <w:sz w:val="24"/>
            <w:rtl/>
          </w:rPr>
          <w:t>ش‌ب</w:t>
        </w:r>
        <w:r>
          <w:rPr>
            <w:rFonts w:hint="cs"/>
            <w:i/>
            <w:sz w:val="24"/>
            <w:rtl/>
          </w:rPr>
          <w:t>ی</w:t>
        </w:r>
        <w:r>
          <w:rPr>
            <w:rFonts w:hint="eastAsia"/>
            <w:i/>
            <w:sz w:val="24"/>
            <w:rtl/>
          </w:rPr>
          <w:t>ن</w:t>
        </w:r>
        <w:r>
          <w:rPr>
            <w:rFonts w:hint="cs"/>
            <w:i/>
            <w:sz w:val="24"/>
            <w:rtl/>
          </w:rPr>
          <w:t>ی</w:t>
        </w:r>
      </w:ins>
      <w:ins w:id="24498" w:author="maryam" w:date="2021-09-17T19:56:00Z">
        <w:r w:rsidRPr="00777520">
          <w:rPr>
            <w:i/>
            <w:sz w:val="24"/>
            <w:rtl/>
          </w:rPr>
          <w:t xml:space="preserve"> تشخ</w:t>
        </w:r>
        <w:r w:rsidRPr="00777520">
          <w:rPr>
            <w:rFonts w:hint="cs"/>
            <w:i/>
            <w:sz w:val="24"/>
            <w:rtl/>
          </w:rPr>
          <w:t>ی</w:t>
        </w:r>
        <w:r w:rsidRPr="00777520">
          <w:rPr>
            <w:rFonts w:hint="eastAsia"/>
            <w:i/>
            <w:sz w:val="24"/>
            <w:rtl/>
          </w:rPr>
          <w:t>ص</w:t>
        </w:r>
        <w:r w:rsidRPr="00777520">
          <w:rPr>
            <w:i/>
            <w:sz w:val="24"/>
            <w:rtl/>
          </w:rPr>
          <w:t xml:space="preserve"> </w:t>
        </w:r>
      </w:ins>
      <w:ins w:id="24499" w:author="maryam" w:date="2021-09-18T00:01:00Z">
        <w:r>
          <w:rPr>
            <w:i/>
            <w:sz w:val="24"/>
            <w:rtl/>
          </w:rPr>
          <w:t>آن‌ها</w:t>
        </w:r>
      </w:ins>
      <w:ins w:id="24500" w:author="maryam" w:date="2021-09-17T19:56:00Z">
        <w:r w:rsidRPr="00777520">
          <w:rPr>
            <w:i/>
            <w:sz w:val="24"/>
            <w:rtl/>
          </w:rPr>
          <w:t xml:space="preserve"> </w:t>
        </w:r>
      </w:ins>
      <w:ins w:id="24501" w:author="maryam" w:date="2021-09-18T00:01:00Z">
        <w:r>
          <w:rPr>
            <w:i/>
            <w:sz w:val="24"/>
            <w:rtl/>
          </w:rPr>
          <w:t>عملاً</w:t>
        </w:r>
      </w:ins>
      <w:ins w:id="24502" w:author="maryam" w:date="2021-09-17T19:56:00Z">
        <w:r w:rsidRPr="00777520">
          <w:rPr>
            <w:i/>
            <w:sz w:val="24"/>
            <w:rtl/>
          </w:rPr>
          <w:t xml:space="preserve"> </w:t>
        </w:r>
        <w:r w:rsidRPr="00777520">
          <w:rPr>
            <w:rFonts w:hint="eastAsia"/>
            <w:i/>
            <w:sz w:val="24"/>
            <w:rtl/>
          </w:rPr>
          <w:t>کار</w:t>
        </w:r>
        <w:r w:rsidRPr="00777520">
          <w:rPr>
            <w:rFonts w:hint="cs"/>
            <w:i/>
            <w:sz w:val="24"/>
            <w:rtl/>
          </w:rPr>
          <w:t>ی</w:t>
        </w:r>
        <w:r w:rsidRPr="00777520">
          <w:rPr>
            <w:i/>
            <w:sz w:val="24"/>
            <w:rtl/>
          </w:rPr>
          <w:t xml:space="preserve"> بس</w:t>
        </w:r>
        <w:r w:rsidRPr="00777520">
          <w:rPr>
            <w:rFonts w:hint="cs"/>
            <w:i/>
            <w:sz w:val="24"/>
            <w:rtl/>
          </w:rPr>
          <w:t>ی</w:t>
        </w:r>
        <w:r w:rsidRPr="00777520">
          <w:rPr>
            <w:rFonts w:hint="eastAsia"/>
            <w:i/>
            <w:sz w:val="24"/>
            <w:rtl/>
          </w:rPr>
          <w:t>ار</w:t>
        </w:r>
        <w:r w:rsidRPr="00777520">
          <w:rPr>
            <w:i/>
            <w:sz w:val="24"/>
            <w:rtl/>
          </w:rPr>
          <w:t xml:space="preserve"> دشوار است.</w:t>
        </w:r>
        <w:r w:rsidRPr="00777520">
          <w:rPr>
            <w:rFonts w:hint="cs"/>
            <w:i/>
            <w:sz w:val="24"/>
            <w:rtl/>
          </w:rPr>
          <w:t xml:space="preserve"> </w:t>
        </w:r>
        <w:r w:rsidRPr="00777520">
          <w:rPr>
            <w:rFonts w:hint="eastAsia"/>
            <w:i/>
            <w:sz w:val="24"/>
            <w:rtl/>
          </w:rPr>
          <w:t>اول</w:t>
        </w:r>
        <w:r w:rsidRPr="00777520">
          <w:rPr>
            <w:rFonts w:hint="cs"/>
            <w:i/>
            <w:sz w:val="24"/>
            <w:rtl/>
          </w:rPr>
          <w:t>ی</w:t>
        </w:r>
        <w:r w:rsidRPr="00777520">
          <w:rPr>
            <w:rFonts w:hint="eastAsia"/>
            <w:i/>
            <w:sz w:val="24"/>
            <w:rtl/>
          </w:rPr>
          <w:t>ن</w:t>
        </w:r>
        <w:r w:rsidRPr="00777520">
          <w:rPr>
            <w:i/>
            <w:sz w:val="24"/>
            <w:rtl/>
          </w:rPr>
          <w:t xml:space="preserve"> اشتباه در مس</w:t>
        </w:r>
        <w:r w:rsidRPr="00777520">
          <w:rPr>
            <w:rFonts w:hint="cs"/>
            <w:i/>
            <w:sz w:val="24"/>
            <w:rtl/>
          </w:rPr>
          <w:t>ی</w:t>
        </w:r>
        <w:r w:rsidRPr="00777520">
          <w:rPr>
            <w:rFonts w:hint="eastAsia"/>
            <w:i/>
            <w:sz w:val="24"/>
            <w:rtl/>
          </w:rPr>
          <w:t>ر</w:t>
        </w:r>
        <w:r w:rsidRPr="00777520">
          <w:rPr>
            <w:i/>
            <w:sz w:val="24"/>
            <w:rtl/>
          </w:rPr>
          <w:t xml:space="preserve"> </w:t>
        </w:r>
      </w:ins>
      <w:ins w:id="24503" w:author="maryam" w:date="2021-09-18T00:01:00Z">
        <w:r>
          <w:rPr>
            <w:i/>
            <w:sz w:val="24"/>
            <w:rtl/>
          </w:rPr>
          <w:t>پ</w:t>
        </w:r>
        <w:r>
          <w:rPr>
            <w:rFonts w:hint="cs"/>
            <w:i/>
            <w:sz w:val="24"/>
            <w:rtl/>
          </w:rPr>
          <w:t>ی</w:t>
        </w:r>
        <w:r>
          <w:rPr>
            <w:rFonts w:hint="eastAsia"/>
            <w:i/>
            <w:sz w:val="24"/>
            <w:rtl/>
          </w:rPr>
          <w:t>ش‌ب</w:t>
        </w:r>
        <w:r>
          <w:rPr>
            <w:rFonts w:hint="cs"/>
            <w:i/>
            <w:sz w:val="24"/>
            <w:rtl/>
          </w:rPr>
          <w:t>ی</w:t>
        </w:r>
        <w:r>
          <w:rPr>
            <w:rFonts w:hint="eastAsia"/>
            <w:i/>
            <w:sz w:val="24"/>
            <w:rtl/>
          </w:rPr>
          <w:t>ن</w:t>
        </w:r>
        <w:r>
          <w:rPr>
            <w:rFonts w:hint="cs"/>
            <w:i/>
            <w:sz w:val="24"/>
            <w:rtl/>
          </w:rPr>
          <w:t>ی</w:t>
        </w:r>
      </w:ins>
      <w:ins w:id="24504" w:author="maryam" w:date="2021-09-17T19:56:00Z">
        <w:r w:rsidRPr="00777520">
          <w:rPr>
            <w:i/>
            <w:sz w:val="24"/>
            <w:rtl/>
          </w:rPr>
          <w:t xml:space="preserve"> فروش، مبالغه کردن در مورد فروش آت</w:t>
        </w:r>
        <w:r w:rsidRPr="00777520">
          <w:rPr>
            <w:rFonts w:hint="cs"/>
            <w:i/>
            <w:sz w:val="24"/>
            <w:rtl/>
          </w:rPr>
          <w:t>ی</w:t>
        </w:r>
        <w:r w:rsidRPr="00777520">
          <w:rPr>
            <w:i/>
            <w:sz w:val="24"/>
            <w:rtl/>
          </w:rPr>
          <w:t xml:space="preserve"> (بدون محاسبات دق</w:t>
        </w:r>
        <w:r w:rsidRPr="00777520">
          <w:rPr>
            <w:rFonts w:hint="cs"/>
            <w:i/>
            <w:sz w:val="24"/>
            <w:rtl/>
          </w:rPr>
          <w:t>ی</w:t>
        </w:r>
        <w:r w:rsidRPr="00777520">
          <w:rPr>
            <w:rFonts w:hint="eastAsia"/>
            <w:i/>
            <w:sz w:val="24"/>
            <w:rtl/>
          </w:rPr>
          <w:t>ق</w:t>
        </w:r>
        <w:r w:rsidRPr="00777520">
          <w:rPr>
            <w:i/>
            <w:sz w:val="24"/>
            <w:rtl/>
          </w:rPr>
          <w:t xml:space="preserve"> و تنها </w:t>
        </w:r>
      </w:ins>
      <w:ins w:id="24505" w:author="maryam" w:date="2021-09-18T00:01:00Z">
        <w:r>
          <w:rPr>
            <w:i/>
            <w:sz w:val="24"/>
            <w:rtl/>
          </w:rPr>
          <w:t>به‌صورت</w:t>
        </w:r>
      </w:ins>
      <w:ins w:id="24506" w:author="maryam" w:date="2021-09-17T19:56:00Z">
        <w:r w:rsidRPr="00777520">
          <w:rPr>
            <w:i/>
            <w:sz w:val="24"/>
            <w:rtl/>
          </w:rPr>
          <w:t xml:space="preserve"> حدس و گمان) </w:t>
        </w:r>
      </w:ins>
      <w:ins w:id="24507" w:author="maryam" w:date="2021-09-18T00:01:00Z">
        <w:r>
          <w:rPr>
            <w:i/>
            <w:sz w:val="24"/>
            <w:rtl/>
          </w:rPr>
          <w:t>م</w:t>
        </w:r>
        <w:r>
          <w:rPr>
            <w:rFonts w:hint="cs"/>
            <w:i/>
            <w:sz w:val="24"/>
            <w:rtl/>
          </w:rPr>
          <w:t>ی‌</w:t>
        </w:r>
        <w:r>
          <w:rPr>
            <w:rFonts w:hint="eastAsia"/>
            <w:i/>
            <w:sz w:val="24"/>
            <w:rtl/>
          </w:rPr>
          <w:t>باشد</w:t>
        </w:r>
      </w:ins>
      <w:ins w:id="24508" w:author="maryam" w:date="2021-09-27T12:44:00Z">
        <w:r>
          <w:rPr>
            <w:rFonts w:hint="cs"/>
            <w:i/>
            <w:sz w:val="24"/>
            <w:rtl/>
            <w:lang w:bidi="fa-IR"/>
          </w:rPr>
          <w:t>(</w:t>
        </w:r>
      </w:ins>
      <w:ins w:id="24509" w:author="maryam" w:date="2021-09-27T12:45:00Z">
        <w:r>
          <w:rPr>
            <w:rFonts w:hint="cs"/>
            <w:i/>
            <w:sz w:val="24"/>
            <w:rtl/>
            <w:lang w:bidi="fa-IR"/>
          </w:rPr>
          <w:t xml:space="preserve"> </w:t>
        </w:r>
      </w:ins>
      <w:ins w:id="24510" w:author="maryam" w:date="2021-09-27T12:44:00Z">
        <w:r w:rsidRPr="00777520">
          <w:rPr>
            <w:rFonts w:eastAsia="Times New Roman"/>
            <w:sz w:val="21"/>
            <w:szCs w:val="21"/>
            <w:lang w:val="es-PE"/>
          </w:rPr>
          <w:t>Miguel Jaramillo-Morán</w:t>
        </w:r>
      </w:ins>
      <w:ins w:id="24511" w:author="maryam" w:date="2021-09-27T12:45:00Z">
        <w:r>
          <w:rPr>
            <w:rFonts w:eastAsia="Times New Roman"/>
            <w:sz w:val="21"/>
            <w:szCs w:val="21"/>
            <w:lang w:val="es-PE"/>
          </w:rPr>
          <w:t>et al., 2013</w:t>
        </w:r>
      </w:ins>
      <w:ins w:id="24512" w:author="maryam" w:date="2021-09-27T12:44:00Z">
        <w:r>
          <w:rPr>
            <w:rFonts w:hint="cs"/>
            <w:i/>
            <w:sz w:val="24"/>
            <w:rtl/>
            <w:lang w:bidi="fa-IR"/>
          </w:rPr>
          <w:t>)</w:t>
        </w:r>
      </w:ins>
      <w:ins w:id="24513" w:author="maryam" w:date="2021-09-27T12:45:00Z">
        <w:r>
          <w:rPr>
            <w:i/>
            <w:sz w:val="24"/>
          </w:rPr>
          <w:t>.</w:t>
        </w:r>
      </w:ins>
      <w:ins w:id="24514" w:author="maryam" w:date="2021-09-17T19:56:00Z">
        <w:r w:rsidRPr="00777520">
          <w:rPr>
            <w:i/>
            <w:sz w:val="24"/>
            <w:rtl/>
          </w:rPr>
          <w:t xml:space="preserve"> همچن</w:t>
        </w:r>
        <w:r w:rsidRPr="00777520">
          <w:rPr>
            <w:rFonts w:hint="cs"/>
            <w:i/>
            <w:sz w:val="24"/>
            <w:rtl/>
          </w:rPr>
          <w:t>ی</w:t>
        </w:r>
        <w:r w:rsidRPr="00777520">
          <w:rPr>
            <w:rFonts w:hint="eastAsia"/>
            <w:i/>
            <w:sz w:val="24"/>
            <w:rtl/>
          </w:rPr>
          <w:t>ن</w:t>
        </w:r>
        <w:r w:rsidRPr="00777520">
          <w:rPr>
            <w:i/>
            <w:sz w:val="24"/>
            <w:rtl/>
          </w:rPr>
          <w:t xml:space="preserve"> سطح پا</w:t>
        </w:r>
        <w:r w:rsidRPr="00777520">
          <w:rPr>
            <w:rFonts w:hint="cs"/>
            <w:i/>
            <w:sz w:val="24"/>
            <w:rtl/>
          </w:rPr>
          <w:t>یی</w:t>
        </w:r>
        <w:r w:rsidRPr="00777520">
          <w:rPr>
            <w:rFonts w:hint="eastAsia"/>
            <w:i/>
            <w:sz w:val="24"/>
            <w:rtl/>
          </w:rPr>
          <w:t>ن</w:t>
        </w:r>
        <w:r w:rsidRPr="00777520">
          <w:rPr>
            <w:i/>
            <w:sz w:val="24"/>
            <w:rtl/>
          </w:rPr>
          <w:t xml:space="preserve"> گرفتن </w:t>
        </w:r>
      </w:ins>
      <w:ins w:id="24515" w:author="maryam" w:date="2021-09-18T00:12:00Z">
        <w:r>
          <w:rPr>
            <w:i/>
            <w:sz w:val="24"/>
            <w:rtl/>
          </w:rPr>
          <w:t>ب</w:t>
        </w:r>
        <w:r>
          <w:rPr>
            <w:rFonts w:hint="cs"/>
            <w:i/>
            <w:sz w:val="24"/>
            <w:rtl/>
          </w:rPr>
          <w:t>ی</w:t>
        </w:r>
        <w:r>
          <w:rPr>
            <w:rFonts w:hint="eastAsia"/>
            <w:i/>
            <w:sz w:val="24"/>
            <w:rtl/>
          </w:rPr>
          <w:t>ش‌ازحد</w:t>
        </w:r>
      </w:ins>
      <w:ins w:id="24516" w:author="maryam" w:date="2021-09-17T19:56:00Z">
        <w:r w:rsidRPr="00777520">
          <w:rPr>
            <w:i/>
            <w:sz w:val="24"/>
            <w:rtl/>
          </w:rPr>
          <w:t xml:space="preserve"> آن ن</w:t>
        </w:r>
        <w:r w:rsidRPr="00777520">
          <w:rPr>
            <w:rFonts w:hint="cs"/>
            <w:i/>
            <w:sz w:val="24"/>
            <w:rtl/>
          </w:rPr>
          <w:t>ی</w:t>
        </w:r>
        <w:r w:rsidRPr="00777520">
          <w:rPr>
            <w:rFonts w:hint="eastAsia"/>
            <w:i/>
            <w:sz w:val="24"/>
            <w:rtl/>
          </w:rPr>
          <w:t>ز</w:t>
        </w:r>
        <w:r w:rsidRPr="00777520">
          <w:rPr>
            <w:i/>
            <w:sz w:val="24"/>
            <w:rtl/>
          </w:rPr>
          <w:t xml:space="preserve"> </w:t>
        </w:r>
      </w:ins>
      <w:ins w:id="24517" w:author="maryam" w:date="2021-09-18T00:12:00Z">
        <w:r>
          <w:rPr>
            <w:i/>
            <w:sz w:val="24"/>
            <w:rtl/>
          </w:rPr>
          <w:t>م</w:t>
        </w:r>
        <w:r>
          <w:rPr>
            <w:rFonts w:hint="cs"/>
            <w:i/>
            <w:sz w:val="24"/>
            <w:rtl/>
          </w:rPr>
          <w:t>ی‌</w:t>
        </w:r>
        <w:r>
          <w:rPr>
            <w:rFonts w:hint="eastAsia"/>
            <w:i/>
            <w:sz w:val="24"/>
            <w:rtl/>
          </w:rPr>
          <w:t>تواند</w:t>
        </w:r>
      </w:ins>
      <w:ins w:id="24518" w:author="maryam" w:date="2021-09-17T19:56:00Z">
        <w:r w:rsidRPr="00777520">
          <w:rPr>
            <w:i/>
            <w:sz w:val="24"/>
            <w:rtl/>
          </w:rPr>
          <w:t xml:space="preserve"> مشکلات فراوان</w:t>
        </w:r>
        <w:r w:rsidRPr="00777520">
          <w:rPr>
            <w:rFonts w:hint="cs"/>
            <w:i/>
            <w:sz w:val="24"/>
            <w:rtl/>
          </w:rPr>
          <w:t>ی</w:t>
        </w:r>
        <w:r w:rsidRPr="00777520">
          <w:rPr>
            <w:i/>
            <w:sz w:val="24"/>
            <w:rtl/>
          </w:rPr>
          <w:t xml:space="preserve"> ا</w:t>
        </w:r>
        <w:r w:rsidRPr="00777520">
          <w:rPr>
            <w:rFonts w:hint="cs"/>
            <w:i/>
            <w:sz w:val="24"/>
            <w:rtl/>
          </w:rPr>
          <w:t>ی</w:t>
        </w:r>
        <w:r w:rsidRPr="00777520">
          <w:rPr>
            <w:rFonts w:hint="eastAsia"/>
            <w:i/>
            <w:sz w:val="24"/>
            <w:rtl/>
          </w:rPr>
          <w:t>جاد</w:t>
        </w:r>
        <w:r w:rsidRPr="00777520">
          <w:rPr>
            <w:i/>
            <w:sz w:val="24"/>
            <w:rtl/>
          </w:rPr>
          <w:t xml:space="preserve"> کند. اگر فروش شرکت </w:t>
        </w:r>
        <w:r w:rsidRPr="00777520">
          <w:rPr>
            <w:rFonts w:hint="cs"/>
            <w:i/>
            <w:sz w:val="24"/>
            <w:rtl/>
          </w:rPr>
          <w:t>فراتر</w:t>
        </w:r>
        <w:r w:rsidRPr="00777520">
          <w:rPr>
            <w:i/>
            <w:sz w:val="24"/>
            <w:rtl/>
          </w:rPr>
          <w:t xml:space="preserve"> </w:t>
        </w:r>
      </w:ins>
      <w:ins w:id="24519" w:author="maryam" w:date="2021-09-18T00:12:00Z">
        <w:r>
          <w:rPr>
            <w:i/>
            <w:sz w:val="24"/>
            <w:rtl/>
          </w:rPr>
          <w:t>ازآنچه</w:t>
        </w:r>
      </w:ins>
      <w:ins w:id="24520" w:author="maryam" w:date="2021-09-17T19:56:00Z">
        <w:r w:rsidRPr="00777520">
          <w:rPr>
            <w:i/>
            <w:sz w:val="24"/>
            <w:rtl/>
          </w:rPr>
          <w:t xml:space="preserve"> تخم</w:t>
        </w:r>
        <w:r w:rsidRPr="00777520">
          <w:rPr>
            <w:rFonts w:hint="cs"/>
            <w:i/>
            <w:sz w:val="24"/>
            <w:rtl/>
          </w:rPr>
          <w:t>ی</w:t>
        </w:r>
        <w:r w:rsidRPr="00777520">
          <w:rPr>
            <w:rFonts w:hint="eastAsia"/>
            <w:i/>
            <w:sz w:val="24"/>
            <w:rtl/>
          </w:rPr>
          <w:t>ن</w:t>
        </w:r>
        <w:r w:rsidRPr="00777520">
          <w:rPr>
            <w:i/>
            <w:sz w:val="24"/>
            <w:rtl/>
          </w:rPr>
          <w:t xml:space="preserve"> </w:t>
        </w:r>
      </w:ins>
      <w:ins w:id="24521" w:author="maryam" w:date="2021-09-18T00:12:00Z">
        <w:r>
          <w:rPr>
            <w:i/>
            <w:sz w:val="24"/>
            <w:rtl/>
          </w:rPr>
          <w:t>زده‌شده</w:t>
        </w:r>
      </w:ins>
      <w:ins w:id="24522" w:author="maryam" w:date="2021-09-17T19:56:00Z">
        <w:r w:rsidRPr="00777520">
          <w:rPr>
            <w:i/>
            <w:sz w:val="24"/>
            <w:rtl/>
          </w:rPr>
          <w:t xml:space="preserve"> </w:t>
        </w:r>
        <w:r w:rsidRPr="00777520">
          <w:rPr>
            <w:rFonts w:hint="cs"/>
            <w:i/>
            <w:sz w:val="24"/>
            <w:rtl/>
          </w:rPr>
          <w:t>رود</w:t>
        </w:r>
        <w:r w:rsidRPr="00777520">
          <w:rPr>
            <w:i/>
            <w:sz w:val="24"/>
            <w:rtl/>
          </w:rPr>
          <w:t xml:space="preserve">، </w:t>
        </w:r>
        <w:r w:rsidRPr="00777520">
          <w:rPr>
            <w:rFonts w:hint="cs"/>
            <w:i/>
            <w:sz w:val="24"/>
            <w:rtl/>
          </w:rPr>
          <w:t>ی</w:t>
        </w:r>
        <w:r w:rsidRPr="00777520">
          <w:rPr>
            <w:rFonts w:hint="eastAsia"/>
            <w:i/>
            <w:sz w:val="24"/>
            <w:rtl/>
          </w:rPr>
          <w:t>ک</w:t>
        </w:r>
        <w:r w:rsidRPr="00777520">
          <w:rPr>
            <w:rFonts w:hint="cs"/>
            <w:i/>
            <w:sz w:val="24"/>
            <w:rtl/>
          </w:rPr>
          <w:t>ی</w:t>
        </w:r>
        <w:r w:rsidRPr="00777520">
          <w:rPr>
            <w:i/>
            <w:sz w:val="24"/>
            <w:rtl/>
          </w:rPr>
          <w:t xml:space="preserve"> ا</w:t>
        </w:r>
        <w:r w:rsidRPr="00777520">
          <w:rPr>
            <w:rFonts w:hint="eastAsia"/>
            <w:i/>
            <w:sz w:val="24"/>
            <w:rtl/>
          </w:rPr>
          <w:t>ز</w:t>
        </w:r>
        <w:r w:rsidRPr="00777520">
          <w:rPr>
            <w:i/>
            <w:sz w:val="24"/>
            <w:rtl/>
          </w:rPr>
          <w:t xml:space="preserve"> مشکلات </w:t>
        </w:r>
      </w:ins>
      <w:ins w:id="24523" w:author="maryam" w:date="2021-09-18T00:12:00Z">
        <w:r>
          <w:rPr>
            <w:i/>
            <w:sz w:val="24"/>
            <w:rtl/>
          </w:rPr>
          <w:t>م</w:t>
        </w:r>
        <w:r>
          <w:rPr>
            <w:rFonts w:hint="cs"/>
            <w:i/>
            <w:sz w:val="24"/>
            <w:rtl/>
          </w:rPr>
          <w:t>ی‌</w:t>
        </w:r>
        <w:r>
          <w:rPr>
            <w:rFonts w:hint="eastAsia"/>
            <w:i/>
            <w:sz w:val="24"/>
            <w:rtl/>
          </w:rPr>
          <w:t>تواند</w:t>
        </w:r>
      </w:ins>
      <w:ins w:id="24524" w:author="maryam" w:date="2021-09-17T19:56:00Z">
        <w:r w:rsidRPr="00777520">
          <w:rPr>
            <w:i/>
            <w:sz w:val="24"/>
            <w:rtl/>
          </w:rPr>
          <w:t xml:space="preserve"> عدم وجود منابع کاف</w:t>
        </w:r>
        <w:r w:rsidRPr="00777520">
          <w:rPr>
            <w:rFonts w:hint="cs"/>
            <w:i/>
            <w:sz w:val="24"/>
            <w:rtl/>
          </w:rPr>
          <w:t>ی</w:t>
        </w:r>
        <w:r w:rsidRPr="00777520">
          <w:rPr>
            <w:i/>
            <w:sz w:val="24"/>
            <w:rtl/>
          </w:rPr>
          <w:t xml:space="preserve"> (مواد اول</w:t>
        </w:r>
        <w:r w:rsidRPr="00777520">
          <w:rPr>
            <w:rFonts w:hint="cs"/>
            <w:i/>
            <w:sz w:val="24"/>
            <w:rtl/>
          </w:rPr>
          <w:t>ی</w:t>
        </w:r>
        <w:r w:rsidRPr="00777520">
          <w:rPr>
            <w:rFonts w:hint="eastAsia"/>
            <w:i/>
            <w:sz w:val="24"/>
            <w:rtl/>
          </w:rPr>
          <w:t>ه،</w:t>
        </w:r>
        <w:r w:rsidRPr="00777520">
          <w:rPr>
            <w:i/>
            <w:sz w:val="24"/>
            <w:rtl/>
          </w:rPr>
          <w:t xml:space="preserve"> توان تول</w:t>
        </w:r>
        <w:r w:rsidRPr="00777520">
          <w:rPr>
            <w:rFonts w:hint="cs"/>
            <w:i/>
            <w:sz w:val="24"/>
            <w:rtl/>
          </w:rPr>
          <w:t>ی</w:t>
        </w:r>
        <w:r w:rsidRPr="00777520">
          <w:rPr>
            <w:rFonts w:hint="eastAsia"/>
            <w:i/>
            <w:sz w:val="24"/>
            <w:rtl/>
          </w:rPr>
          <w:t>د</w:t>
        </w:r>
        <w:r w:rsidRPr="00777520">
          <w:rPr>
            <w:i/>
            <w:sz w:val="24"/>
            <w:rtl/>
          </w:rPr>
          <w:t xml:space="preserve"> </w:t>
        </w:r>
        <w:r w:rsidRPr="00777520">
          <w:rPr>
            <w:rFonts w:hint="cs"/>
            <w:i/>
            <w:sz w:val="24"/>
            <w:rtl/>
          </w:rPr>
          <w:t>ی</w:t>
        </w:r>
        <w:r w:rsidRPr="00777520">
          <w:rPr>
            <w:rFonts w:hint="eastAsia"/>
            <w:i/>
            <w:sz w:val="24"/>
            <w:rtl/>
          </w:rPr>
          <w:t>ا</w:t>
        </w:r>
        <w:r w:rsidRPr="00777520">
          <w:rPr>
            <w:i/>
            <w:sz w:val="24"/>
            <w:rtl/>
          </w:rPr>
          <w:t xml:space="preserve"> واردات و </w:t>
        </w:r>
        <w:r w:rsidRPr="00777520">
          <w:rPr>
            <w:rFonts w:ascii="Arial" w:hAnsi="Arial" w:cs="Arial" w:hint="cs"/>
            <w:i/>
            <w:sz w:val="24"/>
            <w:rtl/>
          </w:rPr>
          <w:t>…</w:t>
        </w:r>
        <w:r w:rsidRPr="00777520">
          <w:rPr>
            <w:rFonts w:hint="cs"/>
            <w:i/>
            <w:sz w:val="24"/>
            <w:rtl/>
          </w:rPr>
          <w:t>) برای</w:t>
        </w:r>
        <w:r w:rsidRPr="00777520">
          <w:rPr>
            <w:i/>
            <w:sz w:val="24"/>
            <w:rtl/>
          </w:rPr>
          <w:t xml:space="preserve"> تکم</w:t>
        </w:r>
        <w:r w:rsidRPr="00777520">
          <w:rPr>
            <w:rFonts w:hint="cs"/>
            <w:i/>
            <w:sz w:val="24"/>
            <w:rtl/>
          </w:rPr>
          <w:t>ی</w:t>
        </w:r>
        <w:r w:rsidRPr="00777520">
          <w:rPr>
            <w:rFonts w:hint="eastAsia"/>
            <w:i/>
            <w:sz w:val="24"/>
            <w:rtl/>
          </w:rPr>
          <w:t>ل</w:t>
        </w:r>
        <w:r w:rsidRPr="00777520">
          <w:rPr>
            <w:i/>
            <w:sz w:val="24"/>
            <w:rtl/>
          </w:rPr>
          <w:t xml:space="preserve"> فرآ</w:t>
        </w:r>
        <w:r w:rsidRPr="00777520">
          <w:rPr>
            <w:rFonts w:hint="cs"/>
            <w:i/>
            <w:sz w:val="24"/>
            <w:rtl/>
          </w:rPr>
          <w:t>ی</w:t>
        </w:r>
        <w:r w:rsidRPr="00777520">
          <w:rPr>
            <w:rFonts w:hint="eastAsia"/>
            <w:i/>
            <w:sz w:val="24"/>
            <w:rtl/>
          </w:rPr>
          <w:t>ند</w:t>
        </w:r>
        <w:r w:rsidRPr="00777520">
          <w:rPr>
            <w:i/>
            <w:sz w:val="24"/>
            <w:rtl/>
          </w:rPr>
          <w:t xml:space="preserve"> فروش باشد</w:t>
        </w:r>
        <w:r w:rsidRPr="00777520">
          <w:rPr>
            <w:rFonts w:hint="cs"/>
            <w:i/>
            <w:sz w:val="24"/>
            <w:rtl/>
          </w:rPr>
          <w:t xml:space="preserve"> (رستم نیا</w:t>
        </w:r>
      </w:ins>
      <w:ins w:id="24525" w:author="maryam" w:date="2021-09-27T12:46:00Z">
        <w:r>
          <w:rPr>
            <w:rFonts w:hint="cs"/>
            <w:i/>
            <w:sz w:val="24"/>
            <w:rtl/>
          </w:rPr>
          <w:t>؛</w:t>
        </w:r>
      </w:ins>
      <w:ins w:id="24526" w:author="maryam" w:date="2021-09-17T19:56:00Z">
        <w:r w:rsidRPr="00777520">
          <w:rPr>
            <w:rFonts w:hint="cs"/>
            <w:i/>
            <w:sz w:val="24"/>
            <w:rtl/>
          </w:rPr>
          <w:t xml:space="preserve"> 1392)</w:t>
        </w:r>
        <w:r w:rsidRPr="00777520">
          <w:rPr>
            <w:i/>
            <w:sz w:val="24"/>
            <w:rtl/>
          </w:rPr>
          <w:t>. همچن</w:t>
        </w:r>
        <w:r w:rsidRPr="00777520">
          <w:rPr>
            <w:rFonts w:hint="cs"/>
            <w:i/>
            <w:sz w:val="24"/>
            <w:rtl/>
          </w:rPr>
          <w:t>ی</w:t>
        </w:r>
        <w:r w:rsidRPr="00777520">
          <w:rPr>
            <w:rFonts w:hint="eastAsia"/>
            <w:i/>
            <w:sz w:val="24"/>
            <w:rtl/>
          </w:rPr>
          <w:t>ن</w:t>
        </w:r>
        <w:r w:rsidRPr="00777520">
          <w:rPr>
            <w:i/>
            <w:sz w:val="24"/>
            <w:rtl/>
          </w:rPr>
          <w:t xml:space="preserve"> </w:t>
        </w:r>
      </w:ins>
      <w:ins w:id="24527" w:author="maryam" w:date="2021-09-18T00:12:00Z">
        <w:r>
          <w:rPr>
            <w:i/>
            <w:sz w:val="24"/>
            <w:rtl/>
          </w:rPr>
          <w:t>درصورت</w:t>
        </w:r>
        <w:r>
          <w:rPr>
            <w:rFonts w:hint="cs"/>
            <w:i/>
            <w:sz w:val="24"/>
            <w:rtl/>
          </w:rPr>
          <w:t>ی‌</w:t>
        </w:r>
        <w:r>
          <w:rPr>
            <w:rFonts w:hint="eastAsia"/>
            <w:i/>
            <w:sz w:val="24"/>
            <w:rtl/>
          </w:rPr>
          <w:t>که</w:t>
        </w:r>
      </w:ins>
      <w:ins w:id="24528" w:author="maryam" w:date="2021-09-17T19:56:00Z">
        <w:r w:rsidRPr="00777520">
          <w:rPr>
            <w:i/>
            <w:sz w:val="24"/>
            <w:rtl/>
          </w:rPr>
          <w:t xml:space="preserve"> </w:t>
        </w:r>
      </w:ins>
      <w:ins w:id="24529" w:author="maryam" w:date="2021-09-18T00:12:00Z">
        <w:r>
          <w:rPr>
            <w:i/>
            <w:sz w:val="24"/>
            <w:rtl/>
          </w:rPr>
          <w:t>پ</w:t>
        </w:r>
        <w:r>
          <w:rPr>
            <w:rFonts w:hint="cs"/>
            <w:i/>
            <w:sz w:val="24"/>
            <w:rtl/>
          </w:rPr>
          <w:t>ی</w:t>
        </w:r>
        <w:r>
          <w:rPr>
            <w:rFonts w:hint="eastAsia"/>
            <w:i/>
            <w:sz w:val="24"/>
            <w:rtl/>
          </w:rPr>
          <w:t>ش‌ب</w:t>
        </w:r>
        <w:r>
          <w:rPr>
            <w:rFonts w:hint="cs"/>
            <w:i/>
            <w:sz w:val="24"/>
            <w:rtl/>
          </w:rPr>
          <w:t>ی</w:t>
        </w:r>
        <w:r>
          <w:rPr>
            <w:rFonts w:hint="eastAsia"/>
            <w:i/>
            <w:sz w:val="24"/>
            <w:rtl/>
          </w:rPr>
          <w:t>ن</w:t>
        </w:r>
        <w:r>
          <w:rPr>
            <w:rFonts w:hint="cs"/>
            <w:i/>
            <w:sz w:val="24"/>
            <w:rtl/>
          </w:rPr>
          <w:t>ی</w:t>
        </w:r>
      </w:ins>
      <w:ins w:id="24530" w:author="maryam" w:date="2021-09-17T19:56:00Z">
        <w:r w:rsidRPr="00777520">
          <w:rPr>
            <w:i/>
            <w:sz w:val="24"/>
            <w:rtl/>
          </w:rPr>
          <w:t xml:space="preserve"> فروش خ</w:t>
        </w:r>
        <w:r w:rsidRPr="00777520">
          <w:rPr>
            <w:rFonts w:hint="cs"/>
            <w:i/>
            <w:sz w:val="24"/>
            <w:rtl/>
          </w:rPr>
          <w:t>ی</w:t>
        </w:r>
        <w:r w:rsidRPr="00777520">
          <w:rPr>
            <w:rFonts w:hint="eastAsia"/>
            <w:i/>
            <w:sz w:val="24"/>
            <w:rtl/>
          </w:rPr>
          <w:t>ل</w:t>
        </w:r>
        <w:r w:rsidRPr="00777520">
          <w:rPr>
            <w:rFonts w:hint="cs"/>
            <w:i/>
            <w:sz w:val="24"/>
            <w:rtl/>
          </w:rPr>
          <w:t>ی</w:t>
        </w:r>
        <w:r w:rsidRPr="00777520">
          <w:rPr>
            <w:i/>
            <w:sz w:val="24"/>
            <w:rtl/>
          </w:rPr>
          <w:t xml:space="preserve"> کمتر از فروش واقع</w:t>
        </w:r>
        <w:r w:rsidRPr="00777520">
          <w:rPr>
            <w:rFonts w:hint="cs"/>
            <w:i/>
            <w:sz w:val="24"/>
            <w:rtl/>
          </w:rPr>
          <w:t>ی</w:t>
        </w:r>
        <w:r w:rsidRPr="00777520">
          <w:rPr>
            <w:i/>
            <w:sz w:val="24"/>
            <w:rtl/>
          </w:rPr>
          <w:t xml:space="preserve"> باشد، مشتر</w:t>
        </w:r>
        <w:r w:rsidRPr="00777520">
          <w:rPr>
            <w:rFonts w:hint="cs"/>
            <w:i/>
            <w:sz w:val="24"/>
            <w:rtl/>
          </w:rPr>
          <w:t>ی</w:t>
        </w:r>
        <w:r w:rsidRPr="00777520">
          <w:rPr>
            <w:rFonts w:hint="eastAsia"/>
            <w:i/>
            <w:sz w:val="24"/>
            <w:rtl/>
          </w:rPr>
          <w:t>ان</w:t>
        </w:r>
        <w:r w:rsidRPr="00777520">
          <w:rPr>
            <w:i/>
            <w:sz w:val="24"/>
            <w:rtl/>
          </w:rPr>
          <w:t xml:space="preserve"> به دل</w:t>
        </w:r>
        <w:r w:rsidRPr="00777520">
          <w:rPr>
            <w:rFonts w:hint="cs"/>
            <w:i/>
            <w:sz w:val="24"/>
            <w:rtl/>
          </w:rPr>
          <w:t>ی</w:t>
        </w:r>
        <w:r w:rsidRPr="00777520">
          <w:rPr>
            <w:rFonts w:hint="eastAsia"/>
            <w:i/>
            <w:sz w:val="24"/>
            <w:rtl/>
          </w:rPr>
          <w:t>ل</w:t>
        </w:r>
        <w:r w:rsidRPr="00777520">
          <w:rPr>
            <w:i/>
            <w:sz w:val="24"/>
            <w:rtl/>
          </w:rPr>
          <w:t xml:space="preserve"> عدم وجود کالا (</w:t>
        </w:r>
        <w:r w:rsidRPr="00777520">
          <w:rPr>
            <w:rFonts w:hint="cs"/>
            <w:i/>
            <w:sz w:val="24"/>
            <w:rtl/>
          </w:rPr>
          <w:t>ی</w:t>
        </w:r>
        <w:r w:rsidRPr="00777520">
          <w:rPr>
            <w:rFonts w:hint="eastAsia"/>
            <w:i/>
            <w:sz w:val="24"/>
            <w:rtl/>
          </w:rPr>
          <w:t>ا</w:t>
        </w:r>
        <w:r w:rsidRPr="00777520">
          <w:rPr>
            <w:i/>
            <w:sz w:val="24"/>
            <w:rtl/>
          </w:rPr>
          <w:t xml:space="preserve"> خدمات) و دشوار</w:t>
        </w:r>
        <w:r w:rsidRPr="00777520">
          <w:rPr>
            <w:rFonts w:hint="cs"/>
            <w:i/>
            <w:sz w:val="24"/>
            <w:rtl/>
          </w:rPr>
          <w:t>ی</w:t>
        </w:r>
        <w:r w:rsidRPr="00777520">
          <w:rPr>
            <w:i/>
            <w:sz w:val="24"/>
            <w:rtl/>
          </w:rPr>
          <w:t xml:space="preserve"> دسترس</w:t>
        </w:r>
        <w:r w:rsidRPr="00777520">
          <w:rPr>
            <w:rFonts w:hint="cs"/>
            <w:i/>
            <w:sz w:val="24"/>
            <w:rtl/>
          </w:rPr>
          <w:t>ی</w:t>
        </w:r>
        <w:r w:rsidRPr="00777520">
          <w:rPr>
            <w:i/>
            <w:sz w:val="24"/>
            <w:rtl/>
          </w:rPr>
          <w:t xml:space="preserve"> به </w:t>
        </w:r>
      </w:ins>
      <w:ins w:id="24531" w:author="maryam" w:date="2021-09-18T00:12:00Z">
        <w:r>
          <w:rPr>
            <w:i/>
            <w:sz w:val="24"/>
            <w:rtl/>
          </w:rPr>
          <w:t>آن‌ها</w:t>
        </w:r>
      </w:ins>
      <w:ins w:id="24532" w:author="maryam" w:date="2021-09-17T19:56:00Z">
        <w:r w:rsidRPr="00777520">
          <w:rPr>
            <w:i/>
            <w:sz w:val="24"/>
            <w:rtl/>
          </w:rPr>
          <w:t xml:space="preserve"> ناراض</w:t>
        </w:r>
        <w:r w:rsidRPr="00777520">
          <w:rPr>
            <w:rFonts w:hint="cs"/>
            <w:i/>
            <w:sz w:val="24"/>
            <w:rtl/>
          </w:rPr>
          <w:t>ی</w:t>
        </w:r>
        <w:r w:rsidRPr="00777520">
          <w:rPr>
            <w:i/>
            <w:sz w:val="24"/>
            <w:rtl/>
          </w:rPr>
          <w:t xml:space="preserve"> خواهند ش</w:t>
        </w:r>
        <w:r w:rsidRPr="00777520">
          <w:rPr>
            <w:rFonts w:hint="eastAsia"/>
            <w:i/>
            <w:sz w:val="24"/>
            <w:rtl/>
          </w:rPr>
          <w:t>د</w:t>
        </w:r>
        <w:r w:rsidRPr="00777520">
          <w:rPr>
            <w:i/>
            <w:sz w:val="24"/>
            <w:rtl/>
          </w:rPr>
          <w:t xml:space="preserve"> و </w:t>
        </w:r>
      </w:ins>
      <w:ins w:id="24533" w:author="maryam" w:date="2021-09-18T00:12:00Z">
        <w:r>
          <w:rPr>
            <w:i/>
            <w:sz w:val="24"/>
            <w:rtl/>
          </w:rPr>
          <w:t>به‌مرور</w:t>
        </w:r>
      </w:ins>
      <w:ins w:id="24534" w:author="maryam" w:date="2021-09-17T19:56:00Z">
        <w:r w:rsidRPr="00777520">
          <w:rPr>
            <w:i/>
            <w:sz w:val="24"/>
            <w:rtl/>
          </w:rPr>
          <w:t xml:space="preserve"> مشتر</w:t>
        </w:r>
        <w:r w:rsidRPr="00777520">
          <w:rPr>
            <w:rFonts w:hint="cs"/>
            <w:i/>
            <w:sz w:val="24"/>
            <w:rtl/>
          </w:rPr>
          <w:t>ی</w:t>
        </w:r>
        <w:r w:rsidRPr="00777520">
          <w:rPr>
            <w:rFonts w:hint="eastAsia"/>
            <w:i/>
            <w:sz w:val="24"/>
            <w:rtl/>
          </w:rPr>
          <w:t>ان</w:t>
        </w:r>
        <w:r w:rsidRPr="00777520">
          <w:rPr>
            <w:i/>
            <w:sz w:val="24"/>
            <w:rtl/>
          </w:rPr>
          <w:t xml:space="preserve"> از دست خواه</w:t>
        </w:r>
        <w:r w:rsidRPr="00777520">
          <w:rPr>
            <w:rFonts w:hint="cs"/>
            <w:i/>
            <w:sz w:val="24"/>
            <w:rtl/>
          </w:rPr>
          <w:t>ن</w:t>
        </w:r>
        <w:r w:rsidRPr="00777520">
          <w:rPr>
            <w:rFonts w:hint="eastAsia"/>
            <w:i/>
            <w:sz w:val="24"/>
            <w:rtl/>
          </w:rPr>
          <w:t>د</w:t>
        </w:r>
        <w:r w:rsidRPr="00777520">
          <w:rPr>
            <w:i/>
            <w:sz w:val="24"/>
            <w:rtl/>
          </w:rPr>
          <w:t xml:space="preserve"> </w:t>
        </w:r>
        <w:r w:rsidRPr="00777520">
          <w:rPr>
            <w:rFonts w:hint="cs"/>
            <w:i/>
            <w:sz w:val="24"/>
            <w:rtl/>
          </w:rPr>
          <w:t>رفت</w:t>
        </w:r>
        <w:r w:rsidRPr="00777520">
          <w:rPr>
            <w:i/>
            <w:sz w:val="24"/>
            <w:rtl/>
          </w:rPr>
          <w:t>.</w:t>
        </w:r>
        <w:r w:rsidRPr="00777520">
          <w:rPr>
            <w:rFonts w:hint="cs"/>
            <w:i/>
            <w:sz w:val="24"/>
            <w:rtl/>
          </w:rPr>
          <w:t xml:space="preserve"> </w:t>
        </w:r>
      </w:ins>
      <w:ins w:id="24535" w:author="maryam" w:date="2021-09-18T00:12:00Z">
        <w:r>
          <w:rPr>
            <w:i/>
            <w:sz w:val="24"/>
            <w:rtl/>
          </w:rPr>
          <w:t>به‌طورکل</w:t>
        </w:r>
        <w:r>
          <w:rPr>
            <w:rFonts w:hint="cs"/>
            <w:i/>
            <w:sz w:val="24"/>
            <w:rtl/>
          </w:rPr>
          <w:t>ی</w:t>
        </w:r>
      </w:ins>
      <w:ins w:id="24536" w:author="maryam" w:date="2021-09-17T19:56:00Z">
        <w:r w:rsidRPr="00777520">
          <w:rPr>
            <w:i/>
            <w:sz w:val="24"/>
            <w:rtl/>
          </w:rPr>
          <w:t xml:space="preserve"> </w:t>
        </w:r>
      </w:ins>
      <w:ins w:id="24537" w:author="maryam" w:date="2021-09-18T00:12:00Z">
        <w:r>
          <w:rPr>
            <w:i/>
            <w:sz w:val="24"/>
            <w:rtl/>
          </w:rPr>
          <w:t>پ</w:t>
        </w:r>
        <w:r>
          <w:rPr>
            <w:rFonts w:hint="cs"/>
            <w:i/>
            <w:sz w:val="24"/>
            <w:rtl/>
          </w:rPr>
          <w:t>ی</w:t>
        </w:r>
        <w:r>
          <w:rPr>
            <w:rFonts w:hint="eastAsia"/>
            <w:i/>
            <w:sz w:val="24"/>
            <w:rtl/>
          </w:rPr>
          <w:t>ش‌ب</w:t>
        </w:r>
        <w:r>
          <w:rPr>
            <w:rFonts w:hint="cs"/>
            <w:i/>
            <w:sz w:val="24"/>
            <w:rtl/>
          </w:rPr>
          <w:t>ی</w:t>
        </w:r>
        <w:r>
          <w:rPr>
            <w:rFonts w:hint="eastAsia"/>
            <w:i/>
            <w:sz w:val="24"/>
            <w:rtl/>
          </w:rPr>
          <w:t>ن</w:t>
        </w:r>
        <w:r>
          <w:rPr>
            <w:rFonts w:hint="cs"/>
            <w:i/>
            <w:sz w:val="24"/>
            <w:rtl/>
          </w:rPr>
          <w:t>ی</w:t>
        </w:r>
      </w:ins>
      <w:ins w:id="24538" w:author="maryam" w:date="2021-09-17T19:56:00Z">
        <w:r w:rsidRPr="00777520">
          <w:rPr>
            <w:i/>
            <w:sz w:val="24"/>
            <w:rtl/>
          </w:rPr>
          <w:t xml:space="preserve"> فروش، ابزار</w:t>
        </w:r>
        <w:r w:rsidRPr="00777520">
          <w:rPr>
            <w:rFonts w:hint="cs"/>
            <w:i/>
            <w:sz w:val="24"/>
            <w:rtl/>
          </w:rPr>
          <w:t>ی</w:t>
        </w:r>
        <w:r w:rsidRPr="00777520">
          <w:rPr>
            <w:i/>
            <w:sz w:val="24"/>
            <w:rtl/>
          </w:rPr>
          <w:t xml:space="preserve"> قدرتمند برا</w:t>
        </w:r>
        <w:r w:rsidRPr="00777520">
          <w:rPr>
            <w:rFonts w:hint="cs"/>
            <w:i/>
            <w:sz w:val="24"/>
            <w:rtl/>
          </w:rPr>
          <w:t>ی</w:t>
        </w:r>
        <w:r w:rsidRPr="00777520">
          <w:rPr>
            <w:i/>
            <w:sz w:val="24"/>
            <w:rtl/>
          </w:rPr>
          <w:t xml:space="preserve"> تسه</w:t>
        </w:r>
        <w:r w:rsidRPr="00777520">
          <w:rPr>
            <w:rFonts w:hint="cs"/>
            <w:i/>
            <w:sz w:val="24"/>
            <w:rtl/>
          </w:rPr>
          <w:t>ی</w:t>
        </w:r>
        <w:r w:rsidRPr="00777520">
          <w:rPr>
            <w:rFonts w:hint="eastAsia"/>
            <w:i/>
            <w:sz w:val="24"/>
            <w:rtl/>
          </w:rPr>
          <w:t>ل</w:t>
        </w:r>
        <w:r w:rsidRPr="00777520">
          <w:rPr>
            <w:i/>
            <w:sz w:val="24"/>
            <w:rtl/>
          </w:rPr>
          <w:t xml:space="preserve"> فرآ</w:t>
        </w:r>
        <w:r w:rsidRPr="00777520">
          <w:rPr>
            <w:rFonts w:hint="cs"/>
            <w:i/>
            <w:sz w:val="24"/>
            <w:rtl/>
          </w:rPr>
          <w:t>ی</w:t>
        </w:r>
        <w:r w:rsidRPr="00777520">
          <w:rPr>
            <w:rFonts w:hint="eastAsia"/>
            <w:i/>
            <w:sz w:val="24"/>
            <w:rtl/>
          </w:rPr>
          <w:t>ند</w:t>
        </w:r>
        <w:r w:rsidRPr="00777520">
          <w:rPr>
            <w:i/>
            <w:sz w:val="24"/>
            <w:rtl/>
          </w:rPr>
          <w:t xml:space="preserve"> </w:t>
        </w:r>
      </w:ins>
      <w:ins w:id="24539" w:author="maryam" w:date="2021-09-18T00:12:00Z">
        <w:r>
          <w:rPr>
            <w:i/>
            <w:sz w:val="24"/>
            <w:rtl/>
          </w:rPr>
          <w:t>تصم</w:t>
        </w:r>
        <w:r>
          <w:rPr>
            <w:rFonts w:hint="cs"/>
            <w:i/>
            <w:sz w:val="24"/>
            <w:rtl/>
          </w:rPr>
          <w:t>ی</w:t>
        </w:r>
        <w:r>
          <w:rPr>
            <w:rFonts w:hint="eastAsia"/>
            <w:i/>
            <w:sz w:val="24"/>
            <w:rtl/>
          </w:rPr>
          <w:t>م‌گ</w:t>
        </w:r>
        <w:r>
          <w:rPr>
            <w:rFonts w:hint="cs"/>
            <w:i/>
            <w:sz w:val="24"/>
            <w:rtl/>
          </w:rPr>
          <w:t>ی</w:t>
        </w:r>
        <w:r>
          <w:rPr>
            <w:rFonts w:hint="eastAsia"/>
            <w:i/>
            <w:sz w:val="24"/>
            <w:rtl/>
          </w:rPr>
          <w:t>ر</w:t>
        </w:r>
        <w:r>
          <w:rPr>
            <w:rFonts w:hint="cs"/>
            <w:i/>
            <w:sz w:val="24"/>
            <w:rtl/>
          </w:rPr>
          <w:t>ی</w:t>
        </w:r>
      </w:ins>
      <w:ins w:id="24540" w:author="maryam" w:date="2021-09-17T19:56:00Z">
        <w:r w:rsidRPr="00777520">
          <w:rPr>
            <w:i/>
            <w:sz w:val="24"/>
            <w:rtl/>
          </w:rPr>
          <w:t xml:space="preserve"> در سطح کلان </w:t>
        </w:r>
      </w:ins>
      <w:ins w:id="24541" w:author="maryam" w:date="2021-09-18T00:12:00Z">
        <w:r>
          <w:rPr>
            <w:i/>
            <w:sz w:val="24"/>
            <w:rtl/>
          </w:rPr>
          <w:t>م</w:t>
        </w:r>
        <w:r>
          <w:rPr>
            <w:rFonts w:hint="cs"/>
            <w:i/>
            <w:sz w:val="24"/>
            <w:rtl/>
          </w:rPr>
          <w:t>ی‌</w:t>
        </w:r>
        <w:r>
          <w:rPr>
            <w:rFonts w:hint="eastAsia"/>
            <w:i/>
            <w:sz w:val="24"/>
            <w:rtl/>
          </w:rPr>
          <w:t>باشد</w:t>
        </w:r>
      </w:ins>
      <w:ins w:id="24542" w:author="maryam" w:date="2021-09-17T19:56:00Z">
        <w:r w:rsidRPr="00777520">
          <w:rPr>
            <w:i/>
            <w:sz w:val="24"/>
            <w:rtl/>
          </w:rPr>
          <w:t xml:space="preserve"> که خطرها</w:t>
        </w:r>
        <w:r w:rsidRPr="00777520">
          <w:rPr>
            <w:rFonts w:hint="cs"/>
            <w:i/>
            <w:sz w:val="24"/>
            <w:rtl/>
          </w:rPr>
          <w:t>ی</w:t>
        </w:r>
        <w:r w:rsidRPr="00777520">
          <w:rPr>
            <w:i/>
            <w:sz w:val="24"/>
            <w:rtl/>
          </w:rPr>
          <w:t xml:space="preserve"> ناش</w:t>
        </w:r>
        <w:r w:rsidRPr="00777520">
          <w:rPr>
            <w:rFonts w:hint="cs"/>
            <w:i/>
            <w:sz w:val="24"/>
            <w:rtl/>
          </w:rPr>
          <w:t>ی</w:t>
        </w:r>
        <w:r w:rsidRPr="00777520">
          <w:rPr>
            <w:i/>
            <w:sz w:val="24"/>
            <w:rtl/>
          </w:rPr>
          <w:t xml:space="preserve"> از </w:t>
        </w:r>
      </w:ins>
      <w:ins w:id="24543" w:author="maryam" w:date="2021-09-18T00:12:00Z">
        <w:r>
          <w:rPr>
            <w:i/>
            <w:sz w:val="24"/>
            <w:rtl/>
          </w:rPr>
          <w:t>تصم</w:t>
        </w:r>
        <w:r>
          <w:rPr>
            <w:rFonts w:hint="cs"/>
            <w:i/>
            <w:sz w:val="24"/>
            <w:rtl/>
          </w:rPr>
          <w:t>ی</w:t>
        </w:r>
        <w:r>
          <w:rPr>
            <w:rFonts w:hint="eastAsia"/>
            <w:i/>
            <w:sz w:val="24"/>
            <w:rtl/>
          </w:rPr>
          <w:t>م‌گ</w:t>
        </w:r>
        <w:r>
          <w:rPr>
            <w:rFonts w:hint="cs"/>
            <w:i/>
            <w:sz w:val="24"/>
            <w:rtl/>
          </w:rPr>
          <w:t>ی</w:t>
        </w:r>
        <w:r>
          <w:rPr>
            <w:rFonts w:hint="eastAsia"/>
            <w:i/>
            <w:sz w:val="24"/>
            <w:rtl/>
          </w:rPr>
          <w:t>ر</w:t>
        </w:r>
        <w:r>
          <w:rPr>
            <w:rFonts w:hint="cs"/>
            <w:i/>
            <w:sz w:val="24"/>
            <w:rtl/>
          </w:rPr>
          <w:t>ی</w:t>
        </w:r>
      </w:ins>
      <w:ins w:id="24544" w:author="maryam" w:date="2021-09-17T19:56:00Z">
        <w:r w:rsidRPr="00777520">
          <w:rPr>
            <w:i/>
            <w:sz w:val="24"/>
            <w:rtl/>
          </w:rPr>
          <w:t xml:space="preserve"> </w:t>
        </w:r>
      </w:ins>
      <w:ins w:id="24545" w:author="maryam" w:date="2021-09-18T00:12:00Z">
        <w:r>
          <w:rPr>
            <w:i/>
            <w:sz w:val="24"/>
            <w:rtl/>
          </w:rPr>
          <w:t>به‌واسطه</w:t>
        </w:r>
      </w:ins>
      <w:ins w:id="24546" w:author="maryam" w:date="2021-09-17T19:56:00Z">
        <w:r w:rsidRPr="00777520">
          <w:rPr>
            <w:i/>
            <w:sz w:val="24"/>
            <w:rtl/>
          </w:rPr>
          <w:t xml:space="preserve"> </w:t>
        </w:r>
      </w:ins>
      <w:ins w:id="24547" w:author="maryam" w:date="2021-09-18T00:12:00Z">
        <w:r>
          <w:rPr>
            <w:i/>
            <w:sz w:val="24"/>
            <w:rtl/>
          </w:rPr>
          <w:t>داده‌ها</w:t>
        </w:r>
        <w:r>
          <w:rPr>
            <w:rFonts w:hint="cs"/>
            <w:i/>
            <w:sz w:val="24"/>
            <w:rtl/>
          </w:rPr>
          <w:t>ی</w:t>
        </w:r>
      </w:ins>
      <w:ins w:id="24548" w:author="maryam" w:date="2021-09-17T19:56:00Z">
        <w:r w:rsidRPr="00777520">
          <w:rPr>
            <w:i/>
            <w:sz w:val="24"/>
            <w:rtl/>
          </w:rPr>
          <w:t xml:space="preserve"> محدود را کاهش </w:t>
        </w:r>
      </w:ins>
      <w:ins w:id="24549" w:author="maryam" w:date="2021-09-18T00:12:00Z">
        <w:r>
          <w:rPr>
            <w:i/>
            <w:sz w:val="24"/>
            <w:rtl/>
          </w:rPr>
          <w:t>م</w:t>
        </w:r>
        <w:r>
          <w:rPr>
            <w:rFonts w:hint="cs"/>
            <w:i/>
            <w:sz w:val="24"/>
            <w:rtl/>
          </w:rPr>
          <w:t>ی‌</w:t>
        </w:r>
        <w:r>
          <w:rPr>
            <w:rFonts w:hint="eastAsia"/>
            <w:i/>
            <w:sz w:val="24"/>
            <w:rtl/>
          </w:rPr>
          <w:t>دهد</w:t>
        </w:r>
      </w:ins>
      <w:ins w:id="24550" w:author="maryam" w:date="2021-09-17T19:56:00Z">
        <w:r w:rsidRPr="00777520">
          <w:rPr>
            <w:rFonts w:hint="cs"/>
            <w:i/>
            <w:sz w:val="24"/>
            <w:rtl/>
          </w:rPr>
          <w:t>. پ</w:t>
        </w:r>
        <w:r w:rsidRPr="00777520">
          <w:rPr>
            <w:i/>
            <w:sz w:val="24"/>
            <w:rtl/>
          </w:rPr>
          <w:t xml:space="preserve">يش‌بيني‌هاي فروش محصولات، مهم و </w:t>
        </w:r>
      </w:ins>
      <w:ins w:id="24551" w:author="maryam" w:date="2021-09-18T00:12:00Z">
        <w:r>
          <w:rPr>
            <w:i/>
            <w:sz w:val="24"/>
            <w:rtl/>
          </w:rPr>
          <w:t>درع</w:t>
        </w:r>
        <w:r>
          <w:rPr>
            <w:rFonts w:hint="cs"/>
            <w:i/>
            <w:sz w:val="24"/>
            <w:rtl/>
          </w:rPr>
          <w:t>ی</w:t>
        </w:r>
        <w:r>
          <w:rPr>
            <w:rFonts w:hint="eastAsia"/>
            <w:i/>
            <w:sz w:val="24"/>
            <w:rtl/>
          </w:rPr>
          <w:t>ن‌حال</w:t>
        </w:r>
      </w:ins>
      <w:ins w:id="24552" w:author="maryam" w:date="2021-09-17T19:56:00Z">
        <w:r w:rsidRPr="00777520">
          <w:rPr>
            <w:i/>
            <w:sz w:val="24"/>
            <w:rtl/>
          </w:rPr>
          <w:t xml:space="preserve"> وظيفه‌اي سنگين مي‌باشد. </w:t>
        </w:r>
        <w:r w:rsidRPr="00777520">
          <w:rPr>
            <w:rFonts w:hint="cs"/>
            <w:i/>
            <w:sz w:val="24"/>
            <w:rtl/>
          </w:rPr>
          <w:t xml:space="preserve">امروزه </w:t>
        </w:r>
      </w:ins>
      <w:ins w:id="24553" w:author="maryam" w:date="2021-09-18T00:12:00Z">
        <w:r>
          <w:rPr>
            <w:i/>
            <w:sz w:val="24"/>
            <w:rtl/>
          </w:rPr>
          <w:t>درحال</w:t>
        </w:r>
        <w:r>
          <w:rPr>
            <w:rFonts w:hint="cs"/>
            <w:i/>
            <w:sz w:val="24"/>
            <w:rtl/>
          </w:rPr>
          <w:t>ی‌</w:t>
        </w:r>
        <w:r>
          <w:rPr>
            <w:rFonts w:hint="eastAsia"/>
            <w:i/>
            <w:sz w:val="24"/>
            <w:rtl/>
          </w:rPr>
          <w:t>که</w:t>
        </w:r>
      </w:ins>
      <w:ins w:id="24554" w:author="maryam" w:date="2021-09-17T19:56:00Z">
        <w:r w:rsidRPr="00777520">
          <w:rPr>
            <w:i/>
            <w:sz w:val="24"/>
            <w:rtl/>
          </w:rPr>
          <w:t xml:space="preserve"> برخي </w:t>
        </w:r>
      </w:ins>
      <w:ins w:id="24555" w:author="maryam" w:date="2021-09-18T00:12:00Z">
        <w:r>
          <w:rPr>
            <w:i/>
            <w:sz w:val="24"/>
            <w:rtl/>
          </w:rPr>
          <w:t>شرکت‌ها</w:t>
        </w:r>
      </w:ins>
      <w:ins w:id="24556" w:author="maryam" w:date="2021-09-17T19:56:00Z">
        <w:r w:rsidRPr="00777520">
          <w:rPr>
            <w:i/>
            <w:sz w:val="24"/>
            <w:rtl/>
          </w:rPr>
          <w:t>، بازارهاي در حال رشد را تسخير مي‌كنند، برخي ديگر مطلقاً نمي‌توانند حتي در يك بازار، موفقيت كسب كنند</w:t>
        </w:r>
        <w:r w:rsidRPr="00777520">
          <w:rPr>
            <w:rFonts w:hint="cs"/>
            <w:i/>
            <w:sz w:val="24"/>
            <w:rtl/>
          </w:rPr>
          <w:t xml:space="preserve"> (صابری</w:t>
        </w:r>
      </w:ins>
      <w:ins w:id="24557" w:author="maryam" w:date="2021-09-27T12:46:00Z">
        <w:r>
          <w:rPr>
            <w:rFonts w:hint="cs"/>
            <w:i/>
            <w:sz w:val="24"/>
            <w:rtl/>
          </w:rPr>
          <w:t>؛</w:t>
        </w:r>
      </w:ins>
      <w:ins w:id="24558" w:author="maryam" w:date="2021-09-17T19:56:00Z">
        <w:r w:rsidRPr="00777520">
          <w:rPr>
            <w:rFonts w:hint="cs"/>
            <w:i/>
            <w:sz w:val="24"/>
            <w:rtl/>
          </w:rPr>
          <w:t xml:space="preserve"> 1391)</w:t>
        </w:r>
        <w:r w:rsidRPr="00777520">
          <w:rPr>
            <w:i/>
            <w:sz w:val="24"/>
            <w:rtl/>
          </w:rPr>
          <w:t>.</w:t>
        </w:r>
      </w:ins>
    </w:p>
    <w:p w14:paraId="3D19041B" w14:textId="77777777" w:rsidR="00451763" w:rsidRPr="00777520" w:rsidRDefault="00451763" w:rsidP="00451763">
      <w:pPr>
        <w:spacing w:after="0" w:line="240" w:lineRule="auto"/>
        <w:rPr>
          <w:ins w:id="24559" w:author="maryam" w:date="2021-09-17T19:56:00Z"/>
          <w:i/>
          <w:sz w:val="24"/>
          <w:rtl/>
        </w:rPr>
      </w:pPr>
      <w:ins w:id="24560" w:author="maryam" w:date="2021-09-17T19:56:00Z">
        <w:r w:rsidRPr="00777520">
          <w:rPr>
            <w:rFonts w:hint="cs"/>
            <w:i/>
            <w:sz w:val="24"/>
            <w:rtl/>
          </w:rPr>
          <w:t xml:space="preserve">از طرفی صنعت </w:t>
        </w:r>
        <w:r w:rsidRPr="00777520">
          <w:rPr>
            <w:i/>
            <w:sz w:val="24"/>
            <w:rtl/>
          </w:rPr>
          <w:t xml:space="preserve">برق </w:t>
        </w:r>
      </w:ins>
      <w:ins w:id="24561" w:author="maryam" w:date="2021-09-18T00:12:00Z">
        <w:r>
          <w:rPr>
            <w:i/>
            <w:sz w:val="24"/>
            <w:rtl/>
          </w:rPr>
          <w:t>به‌عنوان</w:t>
        </w:r>
      </w:ins>
      <w:ins w:id="24562" w:author="maryam" w:date="2021-09-17T19:56:00Z">
        <w:r w:rsidRPr="00777520">
          <w:rPr>
            <w:i/>
            <w:sz w:val="24"/>
            <w:rtl/>
          </w:rPr>
          <w:t xml:space="preserve"> صنعت زيربنايي در فر</w:t>
        </w:r>
        <w:r>
          <w:rPr>
            <w:rFonts w:hint="cs"/>
            <w:i/>
            <w:sz w:val="24"/>
            <w:rtl/>
          </w:rPr>
          <w:t>آ</w:t>
        </w:r>
        <w:r w:rsidRPr="00777520">
          <w:rPr>
            <w:i/>
            <w:sz w:val="24"/>
            <w:rtl/>
          </w:rPr>
          <w:t>يند توسعه اقتصادي كشور، نقشي ارزنده و اساسي دارد كه بستر لازم را</w:t>
        </w:r>
        <w:r w:rsidRPr="00777520">
          <w:rPr>
            <w:rFonts w:hint="cs"/>
            <w:i/>
            <w:sz w:val="24"/>
            <w:rtl/>
          </w:rPr>
          <w:t xml:space="preserve"> </w:t>
        </w:r>
        <w:r w:rsidRPr="00777520">
          <w:rPr>
            <w:i/>
            <w:sz w:val="24"/>
            <w:rtl/>
          </w:rPr>
          <w:t xml:space="preserve">براي پويايي كشور در </w:t>
        </w:r>
      </w:ins>
      <w:ins w:id="24563" w:author="maryam" w:date="2021-09-18T00:12:00Z">
        <w:r>
          <w:rPr>
            <w:i/>
            <w:sz w:val="24"/>
            <w:rtl/>
          </w:rPr>
          <w:t>زم</w:t>
        </w:r>
        <w:r>
          <w:rPr>
            <w:rFonts w:hint="cs"/>
            <w:i/>
            <w:sz w:val="24"/>
            <w:rtl/>
          </w:rPr>
          <w:t>ی</w:t>
        </w:r>
        <w:r>
          <w:rPr>
            <w:rFonts w:hint="eastAsia"/>
            <w:i/>
            <w:sz w:val="24"/>
            <w:rtl/>
          </w:rPr>
          <w:t>نه‌ها</w:t>
        </w:r>
        <w:r>
          <w:rPr>
            <w:rFonts w:hint="cs"/>
            <w:i/>
            <w:sz w:val="24"/>
            <w:rtl/>
          </w:rPr>
          <w:t>ی</w:t>
        </w:r>
      </w:ins>
      <w:ins w:id="24564" w:author="maryam" w:date="2021-09-17T19:56:00Z">
        <w:r w:rsidRPr="00777520">
          <w:rPr>
            <w:i/>
            <w:sz w:val="24"/>
            <w:rtl/>
          </w:rPr>
          <w:t xml:space="preserve"> مختلف فراهم </w:t>
        </w:r>
      </w:ins>
      <w:ins w:id="24565" w:author="maryam" w:date="2021-09-18T00:12:00Z">
        <w:r>
          <w:rPr>
            <w:i/>
            <w:sz w:val="24"/>
            <w:rtl/>
          </w:rPr>
          <w:t>م</w:t>
        </w:r>
        <w:r>
          <w:rPr>
            <w:rFonts w:hint="cs"/>
            <w:i/>
            <w:sz w:val="24"/>
            <w:rtl/>
          </w:rPr>
          <w:t>ی‌</w:t>
        </w:r>
        <w:r>
          <w:rPr>
            <w:rFonts w:hint="eastAsia"/>
            <w:i/>
            <w:sz w:val="24"/>
            <w:rtl/>
          </w:rPr>
          <w:t>سازد</w:t>
        </w:r>
      </w:ins>
      <w:ins w:id="24566" w:author="maryam" w:date="2021-09-17T19:56:00Z">
        <w:r w:rsidRPr="00777520">
          <w:rPr>
            <w:i/>
            <w:sz w:val="24"/>
            <w:rtl/>
          </w:rPr>
          <w:t>.</w:t>
        </w:r>
        <w:r w:rsidRPr="00777520">
          <w:rPr>
            <w:rFonts w:hint="cs"/>
            <w:i/>
            <w:sz w:val="24"/>
            <w:rtl/>
          </w:rPr>
          <w:t xml:space="preserve"> </w:t>
        </w:r>
        <w:r w:rsidRPr="00777520">
          <w:rPr>
            <w:i/>
            <w:sz w:val="24"/>
            <w:rtl/>
          </w:rPr>
          <w:t>انرژي برق در افزايش رفاه و توسعه اقتصادي كشورها سهم انكارناپذيري دارد. اين حامل انرژي به سبب</w:t>
        </w:r>
        <w:r w:rsidRPr="00777520">
          <w:rPr>
            <w:rFonts w:hint="cs"/>
            <w:i/>
            <w:sz w:val="24"/>
            <w:rtl/>
          </w:rPr>
          <w:t xml:space="preserve"> </w:t>
        </w:r>
        <w:r w:rsidRPr="00777520">
          <w:rPr>
            <w:i/>
            <w:sz w:val="24"/>
            <w:rtl/>
          </w:rPr>
          <w:t>ماهيت ويژه</w:t>
        </w:r>
        <w:r>
          <w:rPr>
            <w:rFonts w:hint="cs"/>
            <w:i/>
            <w:sz w:val="24"/>
            <w:rtl/>
          </w:rPr>
          <w:t>،</w:t>
        </w:r>
        <w:r w:rsidRPr="00777520">
          <w:rPr>
            <w:i/>
            <w:sz w:val="24"/>
            <w:rtl/>
          </w:rPr>
          <w:t xml:space="preserve"> يعني لزوم تعادل </w:t>
        </w:r>
      </w:ins>
      <w:ins w:id="24567" w:author="maryam" w:date="2021-09-18T00:12:00Z">
        <w:r>
          <w:rPr>
            <w:i/>
            <w:sz w:val="24"/>
            <w:rtl/>
          </w:rPr>
          <w:t>لحظه‌به‌لحظه</w:t>
        </w:r>
      </w:ins>
      <w:ins w:id="24568" w:author="maryam" w:date="2021-09-17T19:56:00Z">
        <w:r w:rsidRPr="00777520">
          <w:rPr>
            <w:i/>
            <w:sz w:val="24"/>
            <w:rtl/>
          </w:rPr>
          <w:t xml:space="preserve"> بازار و عدم امكان </w:t>
        </w:r>
      </w:ins>
      <w:ins w:id="24569" w:author="maryam" w:date="2021-09-18T00:12:00Z">
        <w:r>
          <w:rPr>
            <w:i/>
            <w:sz w:val="24"/>
            <w:rtl/>
          </w:rPr>
          <w:t>ذخ</w:t>
        </w:r>
        <w:r>
          <w:rPr>
            <w:rFonts w:hint="cs"/>
            <w:i/>
            <w:sz w:val="24"/>
            <w:rtl/>
          </w:rPr>
          <w:t>ی</w:t>
        </w:r>
        <w:r>
          <w:rPr>
            <w:rFonts w:hint="eastAsia"/>
            <w:i/>
            <w:sz w:val="24"/>
            <w:rtl/>
          </w:rPr>
          <w:t>ره‌ساز</w:t>
        </w:r>
        <w:r>
          <w:rPr>
            <w:rFonts w:hint="cs"/>
            <w:i/>
            <w:sz w:val="24"/>
            <w:rtl/>
          </w:rPr>
          <w:t>ی</w:t>
        </w:r>
      </w:ins>
      <w:ins w:id="24570" w:author="maryam" w:date="2021-09-17T19:56:00Z">
        <w:r w:rsidRPr="00777520">
          <w:rPr>
            <w:i/>
            <w:sz w:val="24"/>
            <w:rtl/>
          </w:rPr>
          <w:t xml:space="preserve"> در حجم بالا، از ساير </w:t>
        </w:r>
      </w:ins>
      <w:ins w:id="24571" w:author="maryam" w:date="2021-09-18T00:12:00Z">
        <w:r>
          <w:rPr>
            <w:i/>
            <w:sz w:val="24"/>
            <w:rtl/>
          </w:rPr>
          <w:t>حامل‌ها</w:t>
        </w:r>
      </w:ins>
      <w:ins w:id="24572" w:author="maryam" w:date="2021-09-17T19:56:00Z">
        <w:r w:rsidRPr="00777520">
          <w:rPr>
            <w:rFonts w:hint="cs"/>
            <w:i/>
            <w:sz w:val="24"/>
            <w:rtl/>
          </w:rPr>
          <w:t xml:space="preserve"> </w:t>
        </w:r>
        <w:r w:rsidRPr="00777520">
          <w:rPr>
            <w:i/>
            <w:sz w:val="24"/>
            <w:rtl/>
          </w:rPr>
          <w:t>متمايز است</w:t>
        </w:r>
        <w:r w:rsidRPr="00777520">
          <w:rPr>
            <w:rFonts w:hint="cs"/>
            <w:i/>
            <w:sz w:val="24"/>
            <w:rtl/>
          </w:rPr>
          <w:t xml:space="preserve"> (مهدی نیا و همکاران</w:t>
        </w:r>
      </w:ins>
      <w:ins w:id="24573" w:author="maryam" w:date="2021-09-27T12:46:00Z">
        <w:r>
          <w:rPr>
            <w:rFonts w:hint="cs"/>
            <w:i/>
            <w:sz w:val="24"/>
            <w:rtl/>
          </w:rPr>
          <w:t>؛</w:t>
        </w:r>
      </w:ins>
      <w:ins w:id="24574" w:author="maryam" w:date="2021-09-17T19:56:00Z">
        <w:r w:rsidRPr="00777520">
          <w:rPr>
            <w:rFonts w:hint="cs"/>
            <w:i/>
            <w:sz w:val="24"/>
            <w:rtl/>
          </w:rPr>
          <w:t xml:space="preserve"> 1391)</w:t>
        </w:r>
        <w:r w:rsidRPr="00777520">
          <w:rPr>
            <w:i/>
            <w:sz w:val="24"/>
            <w:rtl/>
          </w:rPr>
          <w:t>. به دليل هزينه</w:t>
        </w:r>
        <w:r>
          <w:rPr>
            <w:i/>
            <w:sz w:val="24"/>
            <w:rtl/>
          </w:rPr>
          <w:softHyphen/>
        </w:r>
        <w:r w:rsidRPr="00777520">
          <w:rPr>
            <w:i/>
            <w:sz w:val="24"/>
            <w:rtl/>
          </w:rPr>
          <w:t>هاي سنگين ناشي از قطع برق، تأمين مطمئن آن همواره از اهداف متعالي مديران</w:t>
        </w:r>
        <w:r w:rsidRPr="00777520">
          <w:rPr>
            <w:rFonts w:hint="cs"/>
            <w:i/>
            <w:sz w:val="24"/>
            <w:rtl/>
          </w:rPr>
          <w:t xml:space="preserve"> </w:t>
        </w:r>
        <w:r w:rsidRPr="00777520">
          <w:rPr>
            <w:i/>
            <w:sz w:val="24"/>
            <w:rtl/>
          </w:rPr>
          <w:t xml:space="preserve">اين بخش است. به همين دليل سازوكار </w:t>
        </w:r>
        <w:r w:rsidRPr="00777520">
          <w:rPr>
            <w:i/>
            <w:sz w:val="24"/>
            <w:rtl/>
          </w:rPr>
          <w:lastRenderedPageBreak/>
          <w:t xml:space="preserve">و عوامل </w:t>
        </w:r>
      </w:ins>
      <w:ins w:id="24575" w:author="maryam" w:date="2021-09-18T00:12:00Z">
        <w:r>
          <w:rPr>
            <w:i/>
            <w:sz w:val="24"/>
            <w:rtl/>
          </w:rPr>
          <w:t>تأث</w:t>
        </w:r>
        <w:r>
          <w:rPr>
            <w:rFonts w:hint="cs"/>
            <w:i/>
            <w:sz w:val="24"/>
            <w:rtl/>
          </w:rPr>
          <w:t>ی</w:t>
        </w:r>
        <w:r>
          <w:rPr>
            <w:rFonts w:hint="eastAsia"/>
            <w:i/>
            <w:sz w:val="24"/>
            <w:rtl/>
          </w:rPr>
          <w:t>رگذار</w:t>
        </w:r>
      </w:ins>
      <w:ins w:id="24576" w:author="maryam" w:date="2021-09-17T19:56:00Z">
        <w:r w:rsidRPr="00777520">
          <w:rPr>
            <w:i/>
            <w:sz w:val="24"/>
            <w:rtl/>
          </w:rPr>
          <w:t xml:space="preserve"> در اين بازار بايد </w:t>
        </w:r>
      </w:ins>
      <w:ins w:id="24577" w:author="maryam" w:date="2021-09-18T00:12:00Z">
        <w:r>
          <w:rPr>
            <w:i/>
            <w:sz w:val="24"/>
            <w:rtl/>
          </w:rPr>
          <w:t>به‌گونه‌ا</w:t>
        </w:r>
        <w:r>
          <w:rPr>
            <w:rFonts w:hint="cs"/>
            <w:i/>
            <w:sz w:val="24"/>
            <w:rtl/>
          </w:rPr>
          <w:t>ی</w:t>
        </w:r>
      </w:ins>
      <w:ins w:id="24578" w:author="maryam" w:date="2021-09-17T19:56:00Z">
        <w:r w:rsidRPr="00777520">
          <w:rPr>
            <w:i/>
            <w:sz w:val="24"/>
            <w:rtl/>
          </w:rPr>
          <w:t xml:space="preserve"> تنظيم شود تا</w:t>
        </w:r>
        <w:r w:rsidRPr="00777520">
          <w:rPr>
            <w:rFonts w:hint="cs"/>
            <w:i/>
            <w:sz w:val="24"/>
            <w:rtl/>
          </w:rPr>
          <w:t xml:space="preserve"> </w:t>
        </w:r>
        <w:r w:rsidRPr="00777520">
          <w:rPr>
            <w:i/>
            <w:sz w:val="24"/>
            <w:rtl/>
          </w:rPr>
          <w:t>به</w:t>
        </w:r>
        <w:r w:rsidRPr="00777520">
          <w:rPr>
            <w:rFonts w:hint="cs"/>
            <w:i/>
            <w:sz w:val="24"/>
            <w:rtl/>
          </w:rPr>
          <w:t xml:space="preserve"> </w:t>
        </w:r>
        <w:r w:rsidRPr="00777520">
          <w:rPr>
            <w:i/>
            <w:sz w:val="24"/>
            <w:rtl/>
          </w:rPr>
          <w:t>سمت افزايش كارايي، توليد و تقاضاي بهينه رهنمون شود</w:t>
        </w:r>
        <w:r w:rsidRPr="00777520">
          <w:rPr>
            <w:rFonts w:hint="cs"/>
            <w:i/>
            <w:sz w:val="24"/>
            <w:rtl/>
          </w:rPr>
          <w:t xml:space="preserve"> (طاهری امامی</w:t>
        </w:r>
      </w:ins>
      <w:ins w:id="24579" w:author="maryam" w:date="2021-09-27T12:46:00Z">
        <w:r>
          <w:rPr>
            <w:rFonts w:hint="cs"/>
            <w:i/>
            <w:sz w:val="24"/>
            <w:rtl/>
          </w:rPr>
          <w:t>؛</w:t>
        </w:r>
      </w:ins>
      <w:ins w:id="24580" w:author="maryam" w:date="2021-09-17T19:56:00Z">
        <w:r w:rsidRPr="00777520">
          <w:rPr>
            <w:rFonts w:hint="cs"/>
            <w:i/>
            <w:sz w:val="24"/>
            <w:rtl/>
          </w:rPr>
          <w:t xml:space="preserve"> 1391)</w:t>
        </w:r>
      </w:ins>
      <w:ins w:id="24581" w:author="maryam" w:date="2021-09-18T00:54:00Z">
        <w:r>
          <w:rPr>
            <w:i/>
            <w:sz w:val="24"/>
            <w:rtl/>
          </w:rPr>
          <w:t xml:space="preserve">؛ </w:t>
        </w:r>
      </w:ins>
      <w:ins w:id="24582" w:author="maryam" w:date="2021-09-17T19:56:00Z">
        <w:r w:rsidRPr="00777520">
          <w:rPr>
            <w:rFonts w:hint="cs"/>
            <w:i/>
            <w:sz w:val="24"/>
            <w:rtl/>
          </w:rPr>
          <w:t xml:space="preserve">اما </w:t>
        </w:r>
      </w:ins>
      <w:ins w:id="24583" w:author="maryam" w:date="2021-09-18T00:13:00Z">
        <w:r>
          <w:rPr>
            <w:i/>
            <w:sz w:val="24"/>
            <w:rtl/>
          </w:rPr>
          <w:t>آنچه</w:t>
        </w:r>
      </w:ins>
      <w:ins w:id="24584" w:author="maryam" w:date="2021-09-17T19:56:00Z">
        <w:r w:rsidRPr="00777520">
          <w:rPr>
            <w:rFonts w:hint="cs"/>
            <w:i/>
            <w:sz w:val="24"/>
            <w:rtl/>
          </w:rPr>
          <w:t xml:space="preserve"> مشهود است این است که مدیریت تقاضا بدون ایجاد بسترهای لازم برای عرضه مناسب معنا و مفهومی نخواهد داشت. شاید بتوان یکی از بسترهای لازم جهت توانمندی مدیران در مواجهه با تقاضا را برخورداری از </w:t>
        </w:r>
      </w:ins>
      <w:ins w:id="24585" w:author="maryam" w:date="2021-09-18T00:13:00Z">
        <w:r>
          <w:rPr>
            <w:i/>
            <w:sz w:val="24"/>
            <w:rtl/>
          </w:rPr>
          <w:t>پ</w:t>
        </w:r>
        <w:r>
          <w:rPr>
            <w:rFonts w:hint="cs"/>
            <w:i/>
            <w:sz w:val="24"/>
            <w:rtl/>
          </w:rPr>
          <w:t>ی</w:t>
        </w:r>
        <w:r>
          <w:rPr>
            <w:rFonts w:hint="eastAsia"/>
            <w:i/>
            <w:sz w:val="24"/>
            <w:rtl/>
          </w:rPr>
          <w:t>ش‌ب</w:t>
        </w:r>
        <w:r>
          <w:rPr>
            <w:rFonts w:hint="cs"/>
            <w:i/>
            <w:sz w:val="24"/>
            <w:rtl/>
          </w:rPr>
          <w:t>ی</w:t>
        </w:r>
        <w:r>
          <w:rPr>
            <w:rFonts w:hint="eastAsia"/>
            <w:i/>
            <w:sz w:val="24"/>
            <w:rtl/>
          </w:rPr>
          <w:t>ن</w:t>
        </w:r>
        <w:r>
          <w:rPr>
            <w:rFonts w:hint="cs"/>
            <w:i/>
            <w:sz w:val="24"/>
            <w:rtl/>
          </w:rPr>
          <w:t>ی‌</w:t>
        </w:r>
        <w:r>
          <w:rPr>
            <w:rFonts w:hint="eastAsia"/>
            <w:i/>
            <w:sz w:val="24"/>
            <w:rtl/>
          </w:rPr>
          <w:t>ها</w:t>
        </w:r>
        <w:r>
          <w:rPr>
            <w:rFonts w:hint="cs"/>
            <w:i/>
            <w:sz w:val="24"/>
            <w:rtl/>
          </w:rPr>
          <w:t>ی</w:t>
        </w:r>
      </w:ins>
      <w:ins w:id="24586" w:author="maryam" w:date="2021-09-17T19:56:00Z">
        <w:r w:rsidRPr="00777520">
          <w:rPr>
            <w:rFonts w:hint="cs"/>
            <w:i/>
            <w:sz w:val="24"/>
            <w:rtl/>
          </w:rPr>
          <w:t xml:space="preserve"> دقیق نسبت به تقاضا و </w:t>
        </w:r>
      </w:ins>
      <w:ins w:id="24587" w:author="maryam" w:date="2021-09-18T00:13:00Z">
        <w:r>
          <w:rPr>
            <w:i/>
            <w:sz w:val="24"/>
            <w:rtl/>
          </w:rPr>
          <w:t>درنت</w:t>
        </w:r>
        <w:r>
          <w:rPr>
            <w:rFonts w:hint="cs"/>
            <w:i/>
            <w:sz w:val="24"/>
            <w:rtl/>
          </w:rPr>
          <w:t>ی</w:t>
        </w:r>
        <w:r>
          <w:rPr>
            <w:rFonts w:hint="eastAsia"/>
            <w:i/>
            <w:sz w:val="24"/>
            <w:rtl/>
          </w:rPr>
          <w:t>جه</w:t>
        </w:r>
      </w:ins>
      <w:ins w:id="24588" w:author="maryam" w:date="2021-09-17T19:56:00Z">
        <w:r w:rsidRPr="00777520">
          <w:rPr>
            <w:rFonts w:hint="cs"/>
            <w:i/>
            <w:sz w:val="24"/>
            <w:rtl/>
          </w:rPr>
          <w:t xml:space="preserve"> عرضه آتی دانست. </w:t>
        </w:r>
        <w:r w:rsidRPr="00777520">
          <w:rPr>
            <w:i/>
            <w:sz w:val="24"/>
            <w:rtl/>
          </w:rPr>
          <w:t>در ايران با عنايت به وجود بازار رقابتي عرضه برق، حضور رقبا در بازارهاي داخلي و خارجي</w:t>
        </w:r>
        <w:r w:rsidRPr="00777520">
          <w:rPr>
            <w:rFonts w:hint="cs"/>
            <w:i/>
            <w:sz w:val="24"/>
            <w:rtl/>
          </w:rPr>
          <w:t xml:space="preserve"> </w:t>
        </w:r>
        <w:r w:rsidRPr="00777520">
          <w:rPr>
            <w:i/>
            <w:sz w:val="24"/>
            <w:rtl/>
          </w:rPr>
          <w:t>و همچنين سياست وزارت نيرو در ايجاد بازار برق جهت خريد برق به كمترين قيمت ممك</w:t>
        </w:r>
        <w:r w:rsidRPr="00777520">
          <w:rPr>
            <w:rFonts w:hint="cs"/>
            <w:i/>
            <w:sz w:val="24"/>
            <w:rtl/>
          </w:rPr>
          <w:t xml:space="preserve">ن، </w:t>
        </w:r>
        <w:r w:rsidRPr="00777520">
          <w:rPr>
            <w:i/>
            <w:sz w:val="24"/>
            <w:rtl/>
          </w:rPr>
          <w:t xml:space="preserve">ضرورت تعيين </w:t>
        </w:r>
        <w:r w:rsidRPr="00777520">
          <w:rPr>
            <w:rFonts w:hint="cs"/>
            <w:i/>
            <w:sz w:val="24"/>
            <w:rtl/>
          </w:rPr>
          <w:t>حجم فروش</w:t>
        </w:r>
        <w:r w:rsidRPr="00777520">
          <w:rPr>
            <w:i/>
            <w:sz w:val="24"/>
            <w:rtl/>
          </w:rPr>
          <w:t xml:space="preserve"> را توجيه </w:t>
        </w:r>
      </w:ins>
      <w:ins w:id="24589" w:author="maryam" w:date="2021-09-18T00:13:00Z">
        <w:r>
          <w:rPr>
            <w:i/>
            <w:sz w:val="24"/>
            <w:rtl/>
          </w:rPr>
          <w:t>م</w:t>
        </w:r>
        <w:r>
          <w:rPr>
            <w:rFonts w:hint="cs"/>
            <w:i/>
            <w:sz w:val="24"/>
            <w:rtl/>
          </w:rPr>
          <w:t>ی‌</w:t>
        </w:r>
        <w:r>
          <w:rPr>
            <w:rFonts w:hint="eastAsia"/>
            <w:i/>
            <w:sz w:val="24"/>
            <w:rtl/>
          </w:rPr>
          <w:t>نما</w:t>
        </w:r>
        <w:r>
          <w:rPr>
            <w:rFonts w:hint="cs"/>
            <w:i/>
            <w:sz w:val="24"/>
            <w:rtl/>
          </w:rPr>
          <w:t>ی</w:t>
        </w:r>
        <w:r>
          <w:rPr>
            <w:rFonts w:hint="eastAsia"/>
            <w:i/>
            <w:sz w:val="24"/>
            <w:rtl/>
          </w:rPr>
          <w:t>د</w:t>
        </w:r>
      </w:ins>
      <w:ins w:id="24590" w:author="maryam" w:date="2021-09-17T19:56:00Z">
        <w:r w:rsidRPr="00777520">
          <w:rPr>
            <w:rFonts w:hint="cs"/>
            <w:i/>
            <w:sz w:val="24"/>
            <w:rtl/>
          </w:rPr>
          <w:t xml:space="preserve"> (لادن</w:t>
        </w:r>
      </w:ins>
      <w:ins w:id="24591" w:author="maryam" w:date="2021-09-27T12:46:00Z">
        <w:r>
          <w:rPr>
            <w:rFonts w:hint="cs"/>
            <w:i/>
            <w:sz w:val="24"/>
            <w:rtl/>
          </w:rPr>
          <w:t>؛</w:t>
        </w:r>
      </w:ins>
      <w:ins w:id="24592" w:author="maryam" w:date="2021-09-17T19:56:00Z">
        <w:r w:rsidRPr="00777520">
          <w:rPr>
            <w:rFonts w:hint="cs"/>
            <w:i/>
            <w:sz w:val="24"/>
            <w:rtl/>
          </w:rPr>
          <w:t xml:space="preserve"> 1387)</w:t>
        </w:r>
        <w:r w:rsidRPr="00777520">
          <w:rPr>
            <w:i/>
            <w:sz w:val="24"/>
            <w:rtl/>
          </w:rPr>
          <w:t xml:space="preserve">. </w:t>
        </w:r>
      </w:ins>
      <w:ins w:id="24593" w:author="maryam" w:date="2021-09-18T00:13:00Z">
        <w:r>
          <w:rPr>
            <w:i/>
            <w:sz w:val="24"/>
            <w:rtl/>
          </w:rPr>
          <w:t>ازا</w:t>
        </w:r>
        <w:r>
          <w:rPr>
            <w:rFonts w:hint="cs"/>
            <w:i/>
            <w:sz w:val="24"/>
            <w:rtl/>
          </w:rPr>
          <w:t>ی</w:t>
        </w:r>
        <w:r>
          <w:rPr>
            <w:rFonts w:hint="eastAsia"/>
            <w:i/>
            <w:sz w:val="24"/>
            <w:rtl/>
          </w:rPr>
          <w:t>ن‌رو</w:t>
        </w:r>
      </w:ins>
      <w:ins w:id="24594" w:author="maryam" w:date="2021-09-17T19:56:00Z">
        <w:r w:rsidRPr="00777520">
          <w:rPr>
            <w:i/>
            <w:sz w:val="24"/>
            <w:rtl/>
          </w:rPr>
          <w:t xml:space="preserve"> </w:t>
        </w:r>
      </w:ins>
      <w:ins w:id="24595" w:author="maryam" w:date="2021-09-18T00:13:00Z">
        <w:r>
          <w:rPr>
            <w:i/>
            <w:sz w:val="24"/>
            <w:rtl/>
          </w:rPr>
          <w:t>پ</w:t>
        </w:r>
        <w:r>
          <w:rPr>
            <w:rFonts w:hint="cs"/>
            <w:i/>
            <w:sz w:val="24"/>
            <w:rtl/>
          </w:rPr>
          <w:t>ی</w:t>
        </w:r>
        <w:r>
          <w:rPr>
            <w:rFonts w:hint="eastAsia"/>
            <w:i/>
            <w:sz w:val="24"/>
            <w:rtl/>
          </w:rPr>
          <w:t>ش‌ب</w:t>
        </w:r>
        <w:r>
          <w:rPr>
            <w:rFonts w:hint="cs"/>
            <w:i/>
            <w:sz w:val="24"/>
            <w:rtl/>
          </w:rPr>
          <w:t>ی</w:t>
        </w:r>
        <w:r>
          <w:rPr>
            <w:rFonts w:hint="eastAsia"/>
            <w:i/>
            <w:sz w:val="24"/>
            <w:rtl/>
          </w:rPr>
          <w:t>ن</w:t>
        </w:r>
        <w:r>
          <w:rPr>
            <w:rFonts w:hint="cs"/>
            <w:i/>
            <w:sz w:val="24"/>
            <w:rtl/>
          </w:rPr>
          <w:t>ی</w:t>
        </w:r>
      </w:ins>
      <w:ins w:id="24596" w:author="maryam" w:date="2021-09-17T19:56:00Z">
        <w:r w:rsidRPr="00777520">
          <w:rPr>
            <w:rFonts w:hint="cs"/>
            <w:i/>
            <w:sz w:val="24"/>
            <w:rtl/>
          </w:rPr>
          <w:t xml:space="preserve"> و افزایش فروش در این صنعت</w:t>
        </w:r>
        <w:r w:rsidRPr="00777520">
          <w:rPr>
            <w:i/>
            <w:sz w:val="24"/>
            <w:rtl/>
          </w:rPr>
          <w:t>، يكي از</w:t>
        </w:r>
        <w:r w:rsidRPr="00777520">
          <w:rPr>
            <w:rFonts w:hint="cs"/>
            <w:i/>
            <w:sz w:val="24"/>
            <w:rtl/>
          </w:rPr>
          <w:t xml:space="preserve"> </w:t>
        </w:r>
      </w:ins>
      <w:ins w:id="24597" w:author="maryam" w:date="2021-09-18T00:13:00Z">
        <w:r>
          <w:rPr>
            <w:i/>
            <w:sz w:val="24"/>
            <w:rtl/>
          </w:rPr>
          <w:t>ضرور</w:t>
        </w:r>
        <w:r>
          <w:rPr>
            <w:rFonts w:hint="cs"/>
            <w:i/>
            <w:sz w:val="24"/>
            <w:rtl/>
          </w:rPr>
          <w:t>ی‌</w:t>
        </w:r>
        <w:r>
          <w:rPr>
            <w:rFonts w:hint="eastAsia"/>
            <w:i/>
            <w:sz w:val="24"/>
            <w:rtl/>
          </w:rPr>
          <w:t>تر</w:t>
        </w:r>
        <w:r>
          <w:rPr>
            <w:rFonts w:hint="cs"/>
            <w:i/>
            <w:sz w:val="24"/>
            <w:rtl/>
          </w:rPr>
          <w:t>ی</w:t>
        </w:r>
        <w:r>
          <w:rPr>
            <w:rFonts w:hint="eastAsia"/>
            <w:i/>
            <w:sz w:val="24"/>
            <w:rtl/>
          </w:rPr>
          <w:t>ن</w:t>
        </w:r>
      </w:ins>
      <w:ins w:id="24598" w:author="maryam" w:date="2021-09-17T19:56:00Z">
        <w:r w:rsidRPr="00777520">
          <w:rPr>
            <w:i/>
            <w:sz w:val="24"/>
            <w:rtl/>
          </w:rPr>
          <w:t xml:space="preserve"> اهداف مديران گشته است</w:t>
        </w:r>
        <w:r w:rsidRPr="00777520">
          <w:rPr>
            <w:rFonts w:hint="cs"/>
            <w:i/>
            <w:sz w:val="24"/>
            <w:rtl/>
          </w:rPr>
          <w:t xml:space="preserve">. تاکنون </w:t>
        </w:r>
        <w:r w:rsidRPr="00777520">
          <w:rPr>
            <w:i/>
            <w:sz w:val="24"/>
            <w:rtl/>
          </w:rPr>
          <w:t xml:space="preserve">مدل‌هاي مفيد زيادي براي پيش‌بيني فروش پيشنهاد </w:t>
        </w:r>
        <w:r w:rsidRPr="00777520">
          <w:rPr>
            <w:rFonts w:hint="cs"/>
            <w:i/>
            <w:sz w:val="24"/>
            <w:rtl/>
          </w:rPr>
          <w:t>گردیده است</w:t>
        </w:r>
        <w:r w:rsidRPr="00777520">
          <w:rPr>
            <w:i/>
            <w:sz w:val="24"/>
            <w:rtl/>
          </w:rPr>
          <w:t xml:space="preserve">. برخي از اين روش‌هاي ويژه عبارتند از: گروه‌هاي خاص، بررسي‌هاي رسمي در خصوص مشتريان، آزمون‌هاي مفهومي، روش دلفي، ارزيابي نظر كارشناسان، مصاحبه با كادر فروش، قضاوت‌هاي مديريت و هدايت‌هاي مشتري. اين روش‌ها به خصوص در ابتداي فرآيند نوآوري، قبل از </w:t>
        </w:r>
      </w:ins>
      <w:ins w:id="24599" w:author="maryam" w:date="2021-09-18T00:13:00Z">
        <w:r>
          <w:rPr>
            <w:i/>
            <w:sz w:val="24"/>
            <w:rtl/>
          </w:rPr>
          <w:t>آن‌که</w:t>
        </w:r>
      </w:ins>
      <w:ins w:id="24600" w:author="maryam" w:date="2021-09-17T19:56:00Z">
        <w:r w:rsidRPr="00777520">
          <w:rPr>
            <w:i/>
            <w:sz w:val="24"/>
            <w:rtl/>
          </w:rPr>
          <w:t xml:space="preserve"> اطلاعات فروش‌هاي واقعي به دست آيد، مفيد واقع مي‌شوند.</w:t>
        </w:r>
        <w:r w:rsidRPr="00777520">
          <w:rPr>
            <w:rFonts w:hint="cs"/>
            <w:i/>
            <w:sz w:val="24"/>
            <w:rtl/>
          </w:rPr>
          <w:t xml:space="preserve"> </w:t>
        </w:r>
        <w:r w:rsidRPr="00777520">
          <w:rPr>
            <w:i/>
            <w:sz w:val="24"/>
            <w:rtl/>
          </w:rPr>
          <w:t xml:space="preserve">ديگر روش‌‌هاي پيش‌بيني فروش در مراحل بعدي استفاده مي‌شود: آزمون ميداني، تحليل سري‌هاي زماني،‌ معرفي يك كالاي تجاري به يك بازار محدود، منحني رشد، تعميم مدل توزيع، بازارهاي </w:t>
        </w:r>
      </w:ins>
      <w:ins w:id="24601" w:author="maryam" w:date="2021-09-18T00:13:00Z">
        <w:r>
          <w:rPr>
            <w:i/>
            <w:sz w:val="24"/>
            <w:rtl/>
          </w:rPr>
          <w:t>شب</w:t>
        </w:r>
        <w:r>
          <w:rPr>
            <w:rFonts w:hint="cs"/>
            <w:i/>
            <w:sz w:val="24"/>
            <w:rtl/>
          </w:rPr>
          <w:t>ی</w:t>
        </w:r>
        <w:r>
          <w:rPr>
            <w:rFonts w:hint="eastAsia"/>
            <w:i/>
            <w:sz w:val="24"/>
            <w:rtl/>
          </w:rPr>
          <w:t>ه‌ساز</w:t>
        </w:r>
        <w:r>
          <w:rPr>
            <w:rFonts w:hint="cs"/>
            <w:i/>
            <w:sz w:val="24"/>
            <w:rtl/>
          </w:rPr>
          <w:t>ی‌</w:t>
        </w:r>
        <w:r>
          <w:rPr>
            <w:rFonts w:hint="eastAsia"/>
            <w:i/>
            <w:sz w:val="24"/>
            <w:rtl/>
          </w:rPr>
          <w:t>شده</w:t>
        </w:r>
      </w:ins>
      <w:ins w:id="24602" w:author="maryam" w:date="2021-09-17T19:56:00Z">
        <w:r w:rsidRPr="00777520">
          <w:rPr>
            <w:rFonts w:hint="cs"/>
            <w:i/>
            <w:sz w:val="24"/>
            <w:rtl/>
          </w:rPr>
          <w:t xml:space="preserve">. </w:t>
        </w:r>
        <w:r w:rsidRPr="00777520">
          <w:rPr>
            <w:i/>
            <w:sz w:val="24"/>
            <w:rtl/>
          </w:rPr>
          <w:t>يكي از مشكلات كليدي كه</w:t>
        </w:r>
        <w:r w:rsidRPr="00777520">
          <w:rPr>
            <w:rFonts w:hint="cs"/>
            <w:i/>
            <w:sz w:val="24"/>
            <w:rtl/>
          </w:rPr>
          <w:t xml:space="preserve"> محققان</w:t>
        </w:r>
        <w:r w:rsidRPr="00777520">
          <w:rPr>
            <w:i/>
            <w:sz w:val="24"/>
            <w:rtl/>
          </w:rPr>
          <w:t xml:space="preserve"> در مدل‌هاي پيش‌بيني فروش با آن </w:t>
        </w:r>
      </w:ins>
      <w:ins w:id="24603" w:author="maryam" w:date="2021-09-18T00:13:00Z">
        <w:r>
          <w:rPr>
            <w:i/>
            <w:sz w:val="24"/>
            <w:rtl/>
          </w:rPr>
          <w:t>روبه‌رو</w:t>
        </w:r>
      </w:ins>
      <w:ins w:id="24604" w:author="maryam" w:date="2021-09-17T19:56:00Z">
        <w:r w:rsidRPr="00777520">
          <w:rPr>
            <w:i/>
            <w:sz w:val="24"/>
            <w:rtl/>
          </w:rPr>
          <w:t xml:space="preserve"> </w:t>
        </w:r>
        <w:r w:rsidRPr="00777520">
          <w:rPr>
            <w:rFonts w:hint="cs"/>
            <w:i/>
            <w:sz w:val="24"/>
            <w:rtl/>
          </w:rPr>
          <w:t>هستند</w:t>
        </w:r>
        <w:r w:rsidRPr="00777520">
          <w:rPr>
            <w:i/>
            <w:sz w:val="24"/>
            <w:rtl/>
          </w:rPr>
          <w:t xml:space="preserve">، وجود تعداد فراواني از مدل‌هاي پيش‌بيني است كه معيارهاي اندكي در انتخاب مؤثرترين </w:t>
        </w:r>
      </w:ins>
      <w:ins w:id="24605" w:author="maryam" w:date="2021-09-18T00:13:00Z">
        <w:r>
          <w:rPr>
            <w:i/>
            <w:sz w:val="24"/>
            <w:rtl/>
          </w:rPr>
          <w:t>آن‌ها</w:t>
        </w:r>
      </w:ins>
      <w:ins w:id="24606" w:author="maryam" w:date="2021-09-17T19:56:00Z">
        <w:r w:rsidRPr="00777520">
          <w:rPr>
            <w:i/>
            <w:sz w:val="24"/>
            <w:rtl/>
          </w:rPr>
          <w:t xml:space="preserve"> براي يك استفاده خاص وجود دارد</w:t>
        </w:r>
        <w:r w:rsidRPr="00777520">
          <w:rPr>
            <w:rFonts w:hint="cs"/>
            <w:i/>
            <w:sz w:val="24"/>
            <w:rtl/>
          </w:rPr>
          <w:t xml:space="preserve"> (رستم نیا</w:t>
        </w:r>
      </w:ins>
      <w:ins w:id="24607" w:author="maryam" w:date="2021-09-27T12:46:00Z">
        <w:r>
          <w:rPr>
            <w:rFonts w:hint="cs"/>
            <w:i/>
            <w:sz w:val="24"/>
            <w:rtl/>
          </w:rPr>
          <w:t>؛</w:t>
        </w:r>
      </w:ins>
      <w:ins w:id="24608" w:author="maryam" w:date="2021-09-17T19:56:00Z">
        <w:r w:rsidRPr="00777520">
          <w:rPr>
            <w:rFonts w:hint="cs"/>
            <w:i/>
            <w:sz w:val="24"/>
            <w:rtl/>
          </w:rPr>
          <w:t xml:space="preserve"> 1392)</w:t>
        </w:r>
        <w:r w:rsidRPr="00777520">
          <w:rPr>
            <w:i/>
            <w:sz w:val="24"/>
            <w:rtl/>
          </w:rPr>
          <w:t xml:space="preserve">. احتمالاً هنوز هم انتخاب مدل بيش از هر چيز به ويژگي‌هاي بازار و محصول وابسته است. در صنايع با فناوري پيشرفته مانند </w:t>
        </w:r>
        <w:r w:rsidRPr="00777520">
          <w:rPr>
            <w:rFonts w:hint="cs"/>
            <w:i/>
            <w:sz w:val="24"/>
            <w:rtl/>
          </w:rPr>
          <w:t>صنعت توزیع برق که</w:t>
        </w:r>
        <w:r w:rsidRPr="00777520">
          <w:rPr>
            <w:i/>
            <w:sz w:val="24"/>
            <w:rtl/>
          </w:rPr>
          <w:t xml:space="preserve"> تغيير سريع است، معرفي محصول از سرعت بالايي برخوردار مي‌باشد</w:t>
        </w:r>
        <w:r w:rsidRPr="00777520">
          <w:rPr>
            <w:rFonts w:hint="cs"/>
            <w:i/>
            <w:sz w:val="24"/>
            <w:rtl/>
          </w:rPr>
          <w:t>.</w:t>
        </w:r>
        <w:r w:rsidRPr="00777520">
          <w:rPr>
            <w:i/>
            <w:sz w:val="24"/>
            <w:rtl/>
          </w:rPr>
          <w:t xml:space="preserve">‌ تعداد اين معرفي‌ها فراوان است و مجموعه اطلاعات مفيد اغلب كم هستند يا اصلاً وجود ندارند. </w:t>
        </w:r>
      </w:ins>
      <w:ins w:id="24609" w:author="maryam" w:date="2021-09-18T00:13:00Z">
        <w:r>
          <w:rPr>
            <w:i/>
            <w:sz w:val="24"/>
            <w:rtl/>
          </w:rPr>
          <w:t>ازا</w:t>
        </w:r>
        <w:r>
          <w:rPr>
            <w:rFonts w:hint="cs"/>
            <w:i/>
            <w:sz w:val="24"/>
            <w:rtl/>
          </w:rPr>
          <w:t>ی</w:t>
        </w:r>
        <w:r>
          <w:rPr>
            <w:rFonts w:hint="eastAsia"/>
            <w:i/>
            <w:sz w:val="24"/>
            <w:rtl/>
          </w:rPr>
          <w:t>ن‌رو</w:t>
        </w:r>
      </w:ins>
      <w:ins w:id="24610" w:author="maryam" w:date="2021-09-17T19:56:00Z">
        <w:r w:rsidRPr="00777520">
          <w:rPr>
            <w:rFonts w:hint="cs"/>
            <w:i/>
            <w:sz w:val="24"/>
            <w:rtl/>
          </w:rPr>
          <w:t xml:space="preserve"> در این تحقیق به مقایسه دو روش کلی </w:t>
        </w:r>
      </w:ins>
      <w:ins w:id="24611" w:author="maryam" w:date="2021-09-18T00:13:00Z">
        <w:r>
          <w:rPr>
            <w:i/>
            <w:sz w:val="24"/>
            <w:rtl/>
          </w:rPr>
          <w:t>پ</w:t>
        </w:r>
        <w:r>
          <w:rPr>
            <w:rFonts w:hint="cs"/>
            <w:i/>
            <w:sz w:val="24"/>
            <w:rtl/>
          </w:rPr>
          <w:t>ی</w:t>
        </w:r>
        <w:r>
          <w:rPr>
            <w:rFonts w:hint="eastAsia"/>
            <w:i/>
            <w:sz w:val="24"/>
            <w:rtl/>
          </w:rPr>
          <w:t>ش‌ب</w:t>
        </w:r>
        <w:r>
          <w:rPr>
            <w:rFonts w:hint="cs"/>
            <w:i/>
            <w:sz w:val="24"/>
            <w:rtl/>
          </w:rPr>
          <w:t>ی</w:t>
        </w:r>
        <w:r>
          <w:rPr>
            <w:rFonts w:hint="eastAsia"/>
            <w:i/>
            <w:sz w:val="24"/>
            <w:rtl/>
          </w:rPr>
          <w:t>ن</w:t>
        </w:r>
        <w:r>
          <w:rPr>
            <w:rFonts w:hint="cs"/>
            <w:i/>
            <w:sz w:val="24"/>
            <w:rtl/>
          </w:rPr>
          <w:t>ی</w:t>
        </w:r>
      </w:ins>
      <w:ins w:id="24612" w:author="maryam" w:date="2021-09-17T19:56:00Z">
        <w:r w:rsidRPr="00777520">
          <w:rPr>
            <w:rFonts w:hint="cs"/>
            <w:i/>
            <w:sz w:val="24"/>
            <w:rtl/>
          </w:rPr>
          <w:t xml:space="preserve"> در این صنعت پرداخته </w:t>
        </w:r>
      </w:ins>
      <w:ins w:id="24613" w:author="maryam" w:date="2021-09-18T00:13:00Z">
        <w:r>
          <w:rPr>
            <w:i/>
            <w:sz w:val="24"/>
            <w:rtl/>
          </w:rPr>
          <w:t>م</w:t>
        </w:r>
        <w:r>
          <w:rPr>
            <w:rFonts w:hint="cs"/>
            <w:i/>
            <w:sz w:val="24"/>
            <w:rtl/>
          </w:rPr>
          <w:t>ی‌</w:t>
        </w:r>
        <w:r>
          <w:rPr>
            <w:rFonts w:hint="eastAsia"/>
            <w:i/>
            <w:sz w:val="24"/>
            <w:rtl/>
          </w:rPr>
          <w:t>شود</w:t>
        </w:r>
      </w:ins>
      <w:ins w:id="24614" w:author="maryam" w:date="2021-09-17T19:56:00Z">
        <w:r w:rsidRPr="00777520">
          <w:rPr>
            <w:rFonts w:hint="cs"/>
            <w:i/>
            <w:sz w:val="24"/>
            <w:rtl/>
          </w:rPr>
          <w:t xml:space="preserve"> و مسئله اصلی تحقیق این است که «آیا امکان </w:t>
        </w:r>
      </w:ins>
      <w:ins w:id="24615" w:author="maryam" w:date="2021-09-18T00:13:00Z">
        <w:r>
          <w:rPr>
            <w:i/>
            <w:sz w:val="24"/>
            <w:rtl/>
          </w:rPr>
          <w:t>پ</w:t>
        </w:r>
        <w:r>
          <w:rPr>
            <w:rFonts w:hint="cs"/>
            <w:i/>
            <w:sz w:val="24"/>
            <w:rtl/>
          </w:rPr>
          <w:t>ی</w:t>
        </w:r>
        <w:r>
          <w:rPr>
            <w:rFonts w:hint="eastAsia"/>
            <w:i/>
            <w:sz w:val="24"/>
            <w:rtl/>
          </w:rPr>
          <w:t>ش‌ب</w:t>
        </w:r>
        <w:r>
          <w:rPr>
            <w:rFonts w:hint="cs"/>
            <w:i/>
            <w:sz w:val="24"/>
            <w:rtl/>
          </w:rPr>
          <w:t>ی</w:t>
        </w:r>
        <w:r>
          <w:rPr>
            <w:rFonts w:hint="eastAsia"/>
            <w:i/>
            <w:sz w:val="24"/>
            <w:rtl/>
          </w:rPr>
          <w:t>ن</w:t>
        </w:r>
        <w:r>
          <w:rPr>
            <w:rFonts w:hint="cs"/>
            <w:i/>
            <w:sz w:val="24"/>
            <w:rtl/>
          </w:rPr>
          <w:t>ی</w:t>
        </w:r>
      </w:ins>
      <w:ins w:id="24616" w:author="maryam" w:date="2021-09-17T19:56:00Z">
        <w:r w:rsidRPr="00777520">
          <w:rPr>
            <w:rFonts w:hint="cs"/>
            <w:i/>
            <w:sz w:val="24"/>
            <w:rtl/>
          </w:rPr>
          <w:t xml:space="preserve"> فروش نیروگاه</w:t>
        </w:r>
        <w:r w:rsidRPr="00777520">
          <w:rPr>
            <w:i/>
            <w:sz w:val="24"/>
            <w:rtl/>
          </w:rPr>
          <w:t xml:space="preserve"> </w:t>
        </w:r>
        <w:r w:rsidRPr="00777520">
          <w:rPr>
            <w:rFonts w:hint="cs"/>
            <w:i/>
            <w:sz w:val="24"/>
            <w:rtl/>
          </w:rPr>
          <w:t>توزیع</w:t>
        </w:r>
        <w:r w:rsidRPr="00777520">
          <w:rPr>
            <w:i/>
            <w:sz w:val="24"/>
            <w:rtl/>
          </w:rPr>
          <w:t xml:space="preserve"> </w:t>
        </w:r>
        <w:r w:rsidRPr="00777520">
          <w:rPr>
            <w:rFonts w:hint="cs"/>
            <w:i/>
            <w:sz w:val="24"/>
            <w:rtl/>
          </w:rPr>
          <w:t>برق</w:t>
        </w:r>
        <w:r w:rsidRPr="00777520">
          <w:rPr>
            <w:i/>
            <w:sz w:val="24"/>
            <w:rtl/>
          </w:rPr>
          <w:t xml:space="preserve"> </w:t>
        </w:r>
        <w:r w:rsidRPr="00777520">
          <w:rPr>
            <w:rFonts w:hint="cs"/>
            <w:i/>
            <w:sz w:val="24"/>
            <w:rtl/>
          </w:rPr>
          <w:t xml:space="preserve">خرمشهر با استفاده از </w:t>
        </w:r>
      </w:ins>
      <w:ins w:id="24617" w:author="maryam" w:date="2021-09-18T00:13:00Z">
        <w:r>
          <w:rPr>
            <w:i/>
            <w:sz w:val="24"/>
            <w:rtl/>
          </w:rPr>
          <w:t>روش‌ها</w:t>
        </w:r>
        <w:r>
          <w:rPr>
            <w:rFonts w:hint="cs"/>
            <w:i/>
            <w:sz w:val="24"/>
            <w:rtl/>
          </w:rPr>
          <w:t>ی</w:t>
        </w:r>
      </w:ins>
      <w:ins w:id="24618" w:author="maryam" w:date="2021-09-17T19:56:00Z">
        <w:r w:rsidRPr="00777520">
          <w:rPr>
            <w:rFonts w:hint="cs"/>
            <w:i/>
            <w:sz w:val="24"/>
            <w:rtl/>
          </w:rPr>
          <w:t xml:space="preserve"> </w:t>
        </w:r>
      </w:ins>
      <w:ins w:id="24619" w:author="maryam" w:date="2021-09-18T00:13:00Z">
        <w:r>
          <w:rPr>
            <w:i/>
            <w:sz w:val="24"/>
            <w:rtl/>
          </w:rPr>
          <w:t>داده‌کاو</w:t>
        </w:r>
        <w:r>
          <w:rPr>
            <w:rFonts w:hint="cs"/>
            <w:i/>
            <w:sz w:val="24"/>
            <w:rtl/>
          </w:rPr>
          <w:t>ی</w:t>
        </w:r>
      </w:ins>
      <w:ins w:id="24620" w:author="maryam" w:date="2021-09-17T19:56:00Z">
        <w:r w:rsidRPr="00777520">
          <w:rPr>
            <w:rFonts w:hint="cs"/>
            <w:i/>
            <w:sz w:val="24"/>
            <w:rtl/>
          </w:rPr>
          <w:t xml:space="preserve"> و رگرسیون چندگانه وجود دارد؟» </w:t>
        </w:r>
      </w:ins>
      <w:ins w:id="24621" w:author="maryam" w:date="2021-09-18T00:13:00Z">
        <w:r>
          <w:rPr>
            <w:i/>
            <w:sz w:val="24"/>
            <w:rtl/>
          </w:rPr>
          <w:t>ازا</w:t>
        </w:r>
        <w:r>
          <w:rPr>
            <w:rFonts w:hint="cs"/>
            <w:i/>
            <w:sz w:val="24"/>
            <w:rtl/>
          </w:rPr>
          <w:t>ی</w:t>
        </w:r>
        <w:r>
          <w:rPr>
            <w:rFonts w:hint="eastAsia"/>
            <w:i/>
            <w:sz w:val="24"/>
            <w:rtl/>
          </w:rPr>
          <w:t>ن‌رو</w:t>
        </w:r>
      </w:ins>
      <w:ins w:id="24622" w:author="maryam" w:date="2021-09-17T19:56:00Z">
        <w:r w:rsidRPr="00777520">
          <w:rPr>
            <w:rFonts w:hint="cs"/>
            <w:i/>
            <w:sz w:val="24"/>
            <w:rtl/>
          </w:rPr>
          <w:t xml:space="preserve"> </w:t>
        </w:r>
      </w:ins>
      <w:ins w:id="24623" w:author="maryam" w:date="2021-09-18T00:13:00Z">
        <w:r>
          <w:rPr>
            <w:i/>
            <w:sz w:val="24"/>
            <w:rtl/>
          </w:rPr>
          <w:t>فرض</w:t>
        </w:r>
        <w:r>
          <w:rPr>
            <w:rFonts w:hint="cs"/>
            <w:i/>
            <w:sz w:val="24"/>
            <w:rtl/>
          </w:rPr>
          <w:t>ی</w:t>
        </w:r>
        <w:r>
          <w:rPr>
            <w:rFonts w:hint="eastAsia"/>
            <w:i/>
            <w:sz w:val="24"/>
            <w:rtl/>
          </w:rPr>
          <w:t>ه‌ها</w:t>
        </w:r>
        <w:r>
          <w:rPr>
            <w:rFonts w:hint="cs"/>
            <w:i/>
            <w:sz w:val="24"/>
            <w:rtl/>
          </w:rPr>
          <w:t>ی</w:t>
        </w:r>
      </w:ins>
      <w:ins w:id="24624" w:author="maryam" w:date="2021-09-17T19:56:00Z">
        <w:r w:rsidRPr="00777520">
          <w:rPr>
            <w:rFonts w:hint="cs"/>
            <w:i/>
            <w:sz w:val="24"/>
            <w:rtl/>
          </w:rPr>
          <w:t xml:space="preserve"> تحقیق به شکل زیر تعریف </w:t>
        </w:r>
      </w:ins>
      <w:ins w:id="24625" w:author="maryam" w:date="2021-09-18T00:13:00Z">
        <w:r>
          <w:rPr>
            <w:i/>
            <w:sz w:val="24"/>
            <w:rtl/>
          </w:rPr>
          <w:t>گرد</w:t>
        </w:r>
        <w:r>
          <w:rPr>
            <w:rFonts w:hint="cs"/>
            <w:i/>
            <w:sz w:val="24"/>
            <w:rtl/>
          </w:rPr>
          <w:t>ی</w:t>
        </w:r>
        <w:r>
          <w:rPr>
            <w:rFonts w:hint="eastAsia"/>
            <w:i/>
            <w:sz w:val="24"/>
            <w:rtl/>
          </w:rPr>
          <w:t>ده‌اند</w:t>
        </w:r>
      </w:ins>
      <w:ins w:id="24626" w:author="maryam" w:date="2021-09-17T19:56:00Z">
        <w:r w:rsidRPr="00777520">
          <w:rPr>
            <w:rFonts w:hint="cs"/>
            <w:i/>
            <w:sz w:val="24"/>
            <w:rtl/>
          </w:rPr>
          <w:t>:</w:t>
        </w:r>
      </w:ins>
    </w:p>
    <w:p w14:paraId="03BF5348" w14:textId="77777777" w:rsidR="00451763" w:rsidRPr="00777520" w:rsidRDefault="00451763" w:rsidP="00451763">
      <w:pPr>
        <w:spacing w:after="0" w:line="240" w:lineRule="auto"/>
        <w:rPr>
          <w:ins w:id="24627" w:author="maryam" w:date="2021-09-17T19:56:00Z"/>
          <w:i/>
          <w:sz w:val="24"/>
          <w:rtl/>
        </w:rPr>
      </w:pPr>
      <w:ins w:id="24628" w:author="maryam" w:date="2021-09-17T19:56:00Z">
        <w:r w:rsidRPr="00777520">
          <w:rPr>
            <w:rFonts w:hint="cs"/>
            <w:b/>
            <w:bCs/>
            <w:i/>
            <w:sz w:val="24"/>
            <w:rtl/>
          </w:rPr>
          <w:t xml:space="preserve">فرضیه 1: </w:t>
        </w:r>
        <w:r w:rsidRPr="00777520">
          <w:rPr>
            <w:rFonts w:hint="cs"/>
            <w:i/>
            <w:sz w:val="24"/>
            <w:rtl/>
          </w:rPr>
          <w:t>پارامترهای</w:t>
        </w:r>
        <w:r w:rsidRPr="00777520">
          <w:rPr>
            <w:i/>
            <w:sz w:val="24"/>
            <w:rtl/>
          </w:rPr>
          <w:t xml:space="preserve"> </w:t>
        </w:r>
        <w:r w:rsidRPr="00777520">
          <w:rPr>
            <w:rFonts w:hint="cs"/>
            <w:i/>
            <w:sz w:val="24"/>
            <w:rtl/>
          </w:rPr>
          <w:t>ثابت</w:t>
        </w:r>
        <w:r w:rsidRPr="00777520">
          <w:rPr>
            <w:i/>
            <w:sz w:val="24"/>
            <w:rtl/>
          </w:rPr>
          <w:t xml:space="preserve"> </w:t>
        </w:r>
        <w:r w:rsidRPr="00777520">
          <w:rPr>
            <w:rFonts w:hint="cs"/>
            <w:i/>
            <w:sz w:val="24"/>
            <w:rtl/>
          </w:rPr>
          <w:t>ورودی</w:t>
        </w:r>
        <w:r w:rsidRPr="00777520">
          <w:rPr>
            <w:i/>
            <w:sz w:val="24"/>
            <w:rtl/>
          </w:rPr>
          <w:t xml:space="preserve"> </w:t>
        </w:r>
        <w:r w:rsidRPr="00777520">
          <w:rPr>
            <w:rFonts w:hint="cs"/>
            <w:i/>
            <w:sz w:val="24"/>
            <w:rtl/>
          </w:rPr>
          <w:t>و</w:t>
        </w:r>
        <w:r w:rsidRPr="00777520">
          <w:rPr>
            <w:i/>
            <w:sz w:val="24"/>
            <w:rtl/>
          </w:rPr>
          <w:t xml:space="preserve"> </w:t>
        </w:r>
      </w:ins>
      <w:ins w:id="24629" w:author="maryam" w:date="2021-09-18T00:13:00Z">
        <w:r>
          <w:rPr>
            <w:i/>
            <w:sz w:val="24"/>
            <w:rtl/>
          </w:rPr>
          <w:t>تأث</w:t>
        </w:r>
        <w:r>
          <w:rPr>
            <w:rFonts w:hint="cs"/>
            <w:i/>
            <w:sz w:val="24"/>
            <w:rtl/>
          </w:rPr>
          <w:t>ی</w:t>
        </w:r>
        <w:r>
          <w:rPr>
            <w:rFonts w:hint="eastAsia"/>
            <w:i/>
            <w:sz w:val="24"/>
            <w:rtl/>
          </w:rPr>
          <w:t>رگذار</w:t>
        </w:r>
      </w:ins>
      <w:ins w:id="24630" w:author="maryam" w:date="2021-09-17T19:56:00Z">
        <w:r w:rsidRPr="00777520">
          <w:rPr>
            <w:i/>
            <w:sz w:val="24"/>
            <w:rtl/>
          </w:rPr>
          <w:t xml:space="preserve"> </w:t>
        </w:r>
        <w:r w:rsidRPr="00777520">
          <w:rPr>
            <w:rFonts w:hint="cs"/>
            <w:i/>
            <w:sz w:val="24"/>
            <w:rtl/>
          </w:rPr>
          <w:t>در</w:t>
        </w:r>
        <w:r w:rsidRPr="00777520">
          <w:rPr>
            <w:i/>
            <w:sz w:val="24"/>
            <w:rtl/>
          </w:rPr>
          <w:t xml:space="preserve"> </w:t>
        </w:r>
        <w:r w:rsidRPr="00777520">
          <w:rPr>
            <w:rFonts w:hint="cs"/>
            <w:i/>
            <w:sz w:val="24"/>
            <w:rtl/>
          </w:rPr>
          <w:t>بهای</w:t>
        </w:r>
        <w:r w:rsidRPr="00777520">
          <w:rPr>
            <w:i/>
            <w:sz w:val="24"/>
            <w:rtl/>
          </w:rPr>
          <w:t xml:space="preserve"> </w:t>
        </w:r>
      </w:ins>
      <w:ins w:id="24631" w:author="maryam" w:date="2021-09-18T00:13:00Z">
        <w:r>
          <w:rPr>
            <w:i/>
            <w:sz w:val="24"/>
            <w:rtl/>
          </w:rPr>
          <w:t>تمام‌شده</w:t>
        </w:r>
      </w:ins>
      <w:ins w:id="24632" w:author="maryam" w:date="2021-09-17T19:56:00Z">
        <w:r w:rsidRPr="00777520">
          <w:rPr>
            <w:i/>
            <w:sz w:val="24"/>
            <w:rtl/>
          </w:rPr>
          <w:t xml:space="preserve"> </w:t>
        </w:r>
        <w:r w:rsidRPr="00777520">
          <w:rPr>
            <w:rFonts w:hint="cs"/>
            <w:i/>
            <w:sz w:val="24"/>
            <w:rtl/>
          </w:rPr>
          <w:t>انرژی</w:t>
        </w:r>
        <w:r w:rsidRPr="00777520">
          <w:rPr>
            <w:i/>
            <w:sz w:val="24"/>
            <w:rtl/>
          </w:rPr>
          <w:t xml:space="preserve"> </w:t>
        </w:r>
        <w:r w:rsidRPr="00777520">
          <w:rPr>
            <w:rFonts w:hint="cs"/>
            <w:i/>
            <w:sz w:val="24"/>
            <w:rtl/>
          </w:rPr>
          <w:t>بر</w:t>
        </w:r>
        <w:r w:rsidRPr="00777520">
          <w:rPr>
            <w:i/>
            <w:sz w:val="24"/>
            <w:rtl/>
          </w:rPr>
          <w:t xml:space="preserve"> </w:t>
        </w:r>
        <w:r w:rsidRPr="00777520">
          <w:rPr>
            <w:rFonts w:hint="cs"/>
            <w:i/>
            <w:sz w:val="24"/>
            <w:rtl/>
          </w:rPr>
          <w:t>سطح</w:t>
        </w:r>
        <w:r w:rsidRPr="00777520">
          <w:rPr>
            <w:i/>
            <w:sz w:val="24"/>
            <w:rtl/>
          </w:rPr>
          <w:t xml:space="preserve"> </w:t>
        </w:r>
        <w:r w:rsidRPr="00777520">
          <w:rPr>
            <w:rFonts w:hint="cs"/>
            <w:i/>
            <w:sz w:val="24"/>
            <w:rtl/>
          </w:rPr>
          <w:t>فروش</w:t>
        </w:r>
        <w:r w:rsidRPr="00777520">
          <w:rPr>
            <w:i/>
            <w:sz w:val="24"/>
            <w:rtl/>
          </w:rPr>
          <w:t xml:space="preserve"> </w:t>
        </w:r>
        <w:r w:rsidRPr="00777520">
          <w:rPr>
            <w:rFonts w:hint="cs"/>
            <w:i/>
            <w:sz w:val="24"/>
            <w:rtl/>
          </w:rPr>
          <w:t>نیروگاه</w:t>
        </w:r>
        <w:r w:rsidRPr="00777520">
          <w:rPr>
            <w:i/>
            <w:sz w:val="24"/>
            <w:rtl/>
          </w:rPr>
          <w:t xml:space="preserve"> </w:t>
        </w:r>
      </w:ins>
      <w:ins w:id="24633" w:author="maryam" w:date="2021-09-18T00:14:00Z">
        <w:r>
          <w:rPr>
            <w:i/>
            <w:sz w:val="24"/>
            <w:rtl/>
          </w:rPr>
          <w:t>تأث</w:t>
        </w:r>
        <w:r>
          <w:rPr>
            <w:rFonts w:hint="cs"/>
            <w:i/>
            <w:sz w:val="24"/>
            <w:rtl/>
          </w:rPr>
          <w:t>ی</w:t>
        </w:r>
        <w:r>
          <w:rPr>
            <w:rFonts w:hint="eastAsia"/>
            <w:i/>
            <w:sz w:val="24"/>
            <w:rtl/>
          </w:rPr>
          <w:t>رگذارند</w:t>
        </w:r>
      </w:ins>
      <w:ins w:id="24634" w:author="maryam" w:date="2021-09-17T19:56:00Z">
        <w:r w:rsidRPr="00777520">
          <w:rPr>
            <w:i/>
            <w:sz w:val="24"/>
            <w:rtl/>
          </w:rPr>
          <w:t>.</w:t>
        </w:r>
      </w:ins>
    </w:p>
    <w:p w14:paraId="5DEAB1F8" w14:textId="77777777" w:rsidR="00451763" w:rsidRPr="00777520" w:rsidRDefault="00451763" w:rsidP="00451763">
      <w:pPr>
        <w:spacing w:after="0" w:line="240" w:lineRule="auto"/>
        <w:rPr>
          <w:ins w:id="24635" w:author="maryam" w:date="2021-09-17T19:56:00Z"/>
          <w:i/>
          <w:sz w:val="24"/>
          <w:rtl/>
        </w:rPr>
      </w:pPr>
      <w:ins w:id="24636" w:author="maryam" w:date="2021-09-17T19:56:00Z">
        <w:r w:rsidRPr="00777520">
          <w:rPr>
            <w:rFonts w:hint="cs"/>
            <w:b/>
            <w:bCs/>
            <w:i/>
            <w:sz w:val="24"/>
            <w:rtl/>
          </w:rPr>
          <w:t xml:space="preserve">فرضیه 2: </w:t>
        </w:r>
        <w:r w:rsidRPr="00777520">
          <w:rPr>
            <w:rFonts w:hint="cs"/>
            <w:i/>
            <w:sz w:val="24"/>
            <w:rtl/>
          </w:rPr>
          <w:t>پارامترهای</w:t>
        </w:r>
        <w:r w:rsidRPr="00777520">
          <w:rPr>
            <w:i/>
            <w:sz w:val="24"/>
            <w:rtl/>
          </w:rPr>
          <w:t xml:space="preserve"> </w:t>
        </w:r>
      </w:ins>
      <w:ins w:id="24637" w:author="maryam" w:date="2021-09-18T00:14:00Z">
        <w:r>
          <w:rPr>
            <w:i/>
            <w:sz w:val="24"/>
            <w:rtl/>
          </w:rPr>
          <w:t>مؤثر</w:t>
        </w:r>
      </w:ins>
      <w:ins w:id="24638" w:author="maryam" w:date="2021-09-17T19:56:00Z">
        <w:r w:rsidRPr="00777520">
          <w:rPr>
            <w:i/>
            <w:sz w:val="24"/>
            <w:rtl/>
          </w:rPr>
          <w:t xml:space="preserve"> </w:t>
        </w:r>
        <w:r w:rsidRPr="00777520">
          <w:rPr>
            <w:rFonts w:hint="cs"/>
            <w:i/>
            <w:sz w:val="24"/>
            <w:rtl/>
          </w:rPr>
          <w:t>بر</w:t>
        </w:r>
        <w:r w:rsidRPr="00777520">
          <w:rPr>
            <w:i/>
            <w:sz w:val="24"/>
            <w:rtl/>
          </w:rPr>
          <w:t xml:space="preserve"> </w:t>
        </w:r>
        <w:r w:rsidRPr="00777520">
          <w:rPr>
            <w:rFonts w:hint="cs"/>
            <w:i/>
            <w:sz w:val="24"/>
            <w:rtl/>
          </w:rPr>
          <w:t>قدرت</w:t>
        </w:r>
        <w:r w:rsidRPr="00777520">
          <w:rPr>
            <w:i/>
            <w:sz w:val="24"/>
            <w:rtl/>
          </w:rPr>
          <w:t xml:space="preserve"> </w:t>
        </w:r>
        <w:r w:rsidRPr="00777520">
          <w:rPr>
            <w:rFonts w:hint="cs"/>
            <w:i/>
            <w:sz w:val="24"/>
            <w:rtl/>
          </w:rPr>
          <w:t>عملی</w:t>
        </w:r>
        <w:r w:rsidRPr="00777520">
          <w:rPr>
            <w:i/>
            <w:sz w:val="24"/>
            <w:rtl/>
          </w:rPr>
          <w:t xml:space="preserve"> </w:t>
        </w:r>
        <w:r w:rsidRPr="00777520">
          <w:rPr>
            <w:rFonts w:hint="cs"/>
            <w:i/>
            <w:sz w:val="24"/>
            <w:rtl/>
          </w:rPr>
          <w:t>بر</w:t>
        </w:r>
        <w:r w:rsidRPr="00777520">
          <w:rPr>
            <w:i/>
            <w:sz w:val="24"/>
            <w:rtl/>
          </w:rPr>
          <w:t xml:space="preserve"> </w:t>
        </w:r>
        <w:r w:rsidRPr="00777520">
          <w:rPr>
            <w:rFonts w:hint="cs"/>
            <w:i/>
            <w:sz w:val="24"/>
            <w:rtl/>
          </w:rPr>
          <w:t>سطح</w:t>
        </w:r>
        <w:r w:rsidRPr="00777520">
          <w:rPr>
            <w:i/>
            <w:sz w:val="24"/>
            <w:rtl/>
          </w:rPr>
          <w:t xml:space="preserve"> </w:t>
        </w:r>
        <w:r w:rsidRPr="00777520">
          <w:rPr>
            <w:rFonts w:hint="cs"/>
            <w:i/>
            <w:sz w:val="24"/>
            <w:rtl/>
          </w:rPr>
          <w:t>فروش</w:t>
        </w:r>
        <w:r w:rsidRPr="00777520">
          <w:rPr>
            <w:i/>
            <w:sz w:val="24"/>
            <w:rtl/>
          </w:rPr>
          <w:t xml:space="preserve"> </w:t>
        </w:r>
        <w:r w:rsidRPr="00777520">
          <w:rPr>
            <w:rFonts w:hint="cs"/>
            <w:i/>
            <w:sz w:val="24"/>
            <w:rtl/>
          </w:rPr>
          <w:t>نیروگاه</w:t>
        </w:r>
        <w:r w:rsidRPr="00777520">
          <w:rPr>
            <w:i/>
            <w:sz w:val="24"/>
            <w:rtl/>
          </w:rPr>
          <w:t xml:space="preserve"> </w:t>
        </w:r>
      </w:ins>
      <w:ins w:id="24639" w:author="maryam" w:date="2021-09-18T00:14:00Z">
        <w:r>
          <w:rPr>
            <w:i/>
            <w:sz w:val="24"/>
            <w:rtl/>
          </w:rPr>
          <w:t>تأث</w:t>
        </w:r>
        <w:r>
          <w:rPr>
            <w:rFonts w:hint="cs"/>
            <w:i/>
            <w:sz w:val="24"/>
            <w:rtl/>
          </w:rPr>
          <w:t>ی</w:t>
        </w:r>
        <w:r>
          <w:rPr>
            <w:rFonts w:hint="eastAsia"/>
            <w:i/>
            <w:sz w:val="24"/>
            <w:rtl/>
          </w:rPr>
          <w:t>رگذارند</w:t>
        </w:r>
      </w:ins>
      <w:ins w:id="24640" w:author="maryam" w:date="2021-09-17T19:56:00Z">
        <w:r w:rsidRPr="00777520">
          <w:rPr>
            <w:i/>
            <w:sz w:val="24"/>
            <w:rtl/>
          </w:rPr>
          <w:t>.</w:t>
        </w:r>
      </w:ins>
    </w:p>
    <w:p w14:paraId="0FBA5582" w14:textId="77777777" w:rsidR="00451763" w:rsidRPr="00777520" w:rsidRDefault="00451763" w:rsidP="00451763">
      <w:pPr>
        <w:spacing w:after="0" w:line="240" w:lineRule="auto"/>
        <w:rPr>
          <w:ins w:id="24641" w:author="maryam" w:date="2021-09-17T19:56:00Z"/>
          <w:i/>
          <w:sz w:val="24"/>
          <w:rtl/>
        </w:rPr>
      </w:pPr>
      <w:ins w:id="24642" w:author="maryam" w:date="2021-09-17T19:56:00Z">
        <w:r w:rsidRPr="00777520">
          <w:rPr>
            <w:rFonts w:hint="cs"/>
            <w:b/>
            <w:bCs/>
            <w:i/>
            <w:sz w:val="24"/>
            <w:rtl/>
          </w:rPr>
          <w:lastRenderedPageBreak/>
          <w:t xml:space="preserve">فرضیه 3: </w:t>
        </w:r>
        <w:r w:rsidRPr="00777520">
          <w:rPr>
            <w:rFonts w:hint="cs"/>
            <w:i/>
            <w:sz w:val="24"/>
            <w:rtl/>
          </w:rPr>
          <w:t>دقت</w:t>
        </w:r>
        <w:r w:rsidRPr="00777520">
          <w:rPr>
            <w:i/>
            <w:sz w:val="24"/>
            <w:rtl/>
          </w:rPr>
          <w:t xml:space="preserve"> </w:t>
        </w:r>
      </w:ins>
      <w:ins w:id="24643" w:author="maryam" w:date="2021-09-18T00:14:00Z">
        <w:r>
          <w:rPr>
            <w:i/>
            <w:sz w:val="24"/>
            <w:rtl/>
          </w:rPr>
          <w:t>پ</w:t>
        </w:r>
        <w:r>
          <w:rPr>
            <w:rFonts w:hint="cs"/>
            <w:i/>
            <w:sz w:val="24"/>
            <w:rtl/>
          </w:rPr>
          <w:t>ی</w:t>
        </w:r>
        <w:r>
          <w:rPr>
            <w:rFonts w:hint="eastAsia"/>
            <w:i/>
            <w:sz w:val="24"/>
            <w:rtl/>
          </w:rPr>
          <w:t>ش‌ب</w:t>
        </w:r>
        <w:r>
          <w:rPr>
            <w:rFonts w:hint="cs"/>
            <w:i/>
            <w:sz w:val="24"/>
            <w:rtl/>
          </w:rPr>
          <w:t>ی</w:t>
        </w:r>
        <w:r>
          <w:rPr>
            <w:rFonts w:hint="eastAsia"/>
            <w:i/>
            <w:sz w:val="24"/>
            <w:rtl/>
          </w:rPr>
          <w:t>ن</w:t>
        </w:r>
        <w:r>
          <w:rPr>
            <w:rFonts w:hint="cs"/>
            <w:i/>
            <w:sz w:val="24"/>
            <w:rtl/>
          </w:rPr>
          <w:t>ی</w:t>
        </w:r>
      </w:ins>
      <w:ins w:id="24644" w:author="maryam" w:date="2021-09-17T19:56:00Z">
        <w:r w:rsidRPr="00777520">
          <w:rPr>
            <w:i/>
            <w:sz w:val="24"/>
            <w:rtl/>
          </w:rPr>
          <w:t xml:space="preserve"> </w:t>
        </w:r>
        <w:r w:rsidRPr="00777520">
          <w:rPr>
            <w:rFonts w:hint="cs"/>
            <w:i/>
            <w:sz w:val="24"/>
            <w:rtl/>
          </w:rPr>
          <w:t>فروش</w:t>
        </w:r>
        <w:r w:rsidRPr="00777520">
          <w:rPr>
            <w:i/>
            <w:sz w:val="24"/>
            <w:rtl/>
          </w:rPr>
          <w:t xml:space="preserve"> </w:t>
        </w:r>
        <w:r w:rsidRPr="00777520">
          <w:rPr>
            <w:rFonts w:hint="cs"/>
            <w:i/>
            <w:sz w:val="24"/>
            <w:rtl/>
          </w:rPr>
          <w:t>در</w:t>
        </w:r>
        <w:r w:rsidRPr="00777520">
          <w:rPr>
            <w:i/>
            <w:sz w:val="24"/>
            <w:rtl/>
          </w:rPr>
          <w:t xml:space="preserve"> </w:t>
        </w:r>
        <w:r w:rsidRPr="00777520">
          <w:rPr>
            <w:rFonts w:hint="cs"/>
            <w:i/>
            <w:sz w:val="24"/>
            <w:rtl/>
          </w:rPr>
          <w:t>نیروگاه</w:t>
        </w:r>
        <w:r w:rsidRPr="00777520">
          <w:rPr>
            <w:i/>
            <w:sz w:val="24"/>
            <w:rtl/>
          </w:rPr>
          <w:t xml:space="preserve"> </w:t>
        </w:r>
        <w:r w:rsidRPr="00777520">
          <w:rPr>
            <w:rFonts w:hint="cs"/>
            <w:i/>
            <w:sz w:val="24"/>
            <w:rtl/>
          </w:rPr>
          <w:t>توزیع</w:t>
        </w:r>
        <w:r w:rsidRPr="00777520">
          <w:rPr>
            <w:i/>
            <w:sz w:val="24"/>
            <w:rtl/>
          </w:rPr>
          <w:t xml:space="preserve"> </w:t>
        </w:r>
        <w:r w:rsidRPr="00777520">
          <w:rPr>
            <w:rFonts w:hint="cs"/>
            <w:i/>
            <w:sz w:val="24"/>
            <w:rtl/>
          </w:rPr>
          <w:t>برق</w:t>
        </w:r>
        <w:r w:rsidRPr="00777520">
          <w:rPr>
            <w:i/>
            <w:sz w:val="24"/>
            <w:rtl/>
          </w:rPr>
          <w:t xml:space="preserve"> </w:t>
        </w:r>
        <w:r w:rsidRPr="00777520">
          <w:rPr>
            <w:rFonts w:hint="cs"/>
            <w:i/>
            <w:sz w:val="24"/>
            <w:rtl/>
          </w:rPr>
          <w:t>خرمشهر</w:t>
        </w:r>
        <w:r w:rsidRPr="00777520">
          <w:rPr>
            <w:i/>
            <w:sz w:val="24"/>
            <w:rtl/>
          </w:rPr>
          <w:t xml:space="preserve"> </w:t>
        </w:r>
        <w:r w:rsidRPr="00777520">
          <w:rPr>
            <w:rFonts w:hint="cs"/>
            <w:i/>
            <w:sz w:val="24"/>
            <w:rtl/>
          </w:rPr>
          <w:t>با</w:t>
        </w:r>
        <w:r w:rsidRPr="00777520">
          <w:rPr>
            <w:i/>
            <w:sz w:val="24"/>
            <w:rtl/>
          </w:rPr>
          <w:t xml:space="preserve"> </w:t>
        </w:r>
        <w:r w:rsidRPr="00777520">
          <w:rPr>
            <w:rFonts w:hint="cs"/>
            <w:i/>
            <w:sz w:val="24"/>
            <w:rtl/>
          </w:rPr>
          <w:t>استفاده</w:t>
        </w:r>
        <w:r w:rsidRPr="00777520">
          <w:rPr>
            <w:i/>
            <w:sz w:val="24"/>
            <w:rtl/>
          </w:rPr>
          <w:t xml:space="preserve"> </w:t>
        </w:r>
        <w:r w:rsidRPr="00777520">
          <w:rPr>
            <w:rFonts w:hint="cs"/>
            <w:i/>
            <w:sz w:val="24"/>
            <w:rtl/>
          </w:rPr>
          <w:t>از</w:t>
        </w:r>
        <w:r w:rsidRPr="00777520">
          <w:rPr>
            <w:i/>
            <w:sz w:val="24"/>
            <w:rtl/>
          </w:rPr>
          <w:t xml:space="preserve"> </w:t>
        </w:r>
      </w:ins>
      <w:ins w:id="24645" w:author="maryam" w:date="2021-09-18T00:14:00Z">
        <w:r>
          <w:rPr>
            <w:i/>
            <w:sz w:val="24"/>
            <w:rtl/>
          </w:rPr>
          <w:t>روش‌ها</w:t>
        </w:r>
        <w:r>
          <w:rPr>
            <w:rFonts w:hint="cs"/>
            <w:i/>
            <w:sz w:val="24"/>
            <w:rtl/>
          </w:rPr>
          <w:t>ی</w:t>
        </w:r>
      </w:ins>
      <w:ins w:id="24646" w:author="maryam" w:date="2021-09-17T19:56:00Z">
        <w:r w:rsidRPr="00777520">
          <w:rPr>
            <w:i/>
            <w:sz w:val="24"/>
            <w:rtl/>
          </w:rPr>
          <w:t xml:space="preserve"> </w:t>
        </w:r>
      </w:ins>
      <w:ins w:id="24647" w:author="maryam" w:date="2021-09-18T00:14:00Z">
        <w:r>
          <w:rPr>
            <w:i/>
            <w:sz w:val="24"/>
            <w:rtl/>
          </w:rPr>
          <w:t>داده‌کاو</w:t>
        </w:r>
        <w:r>
          <w:rPr>
            <w:rFonts w:hint="cs"/>
            <w:i/>
            <w:sz w:val="24"/>
            <w:rtl/>
          </w:rPr>
          <w:t>ی</w:t>
        </w:r>
      </w:ins>
      <w:ins w:id="24648" w:author="maryam" w:date="2021-09-17T19:56:00Z">
        <w:r w:rsidRPr="00777520">
          <w:rPr>
            <w:i/>
            <w:sz w:val="24"/>
            <w:rtl/>
          </w:rPr>
          <w:t xml:space="preserve"> </w:t>
        </w:r>
        <w:r w:rsidRPr="00777520">
          <w:rPr>
            <w:rFonts w:hint="cs"/>
            <w:i/>
            <w:sz w:val="24"/>
            <w:rtl/>
          </w:rPr>
          <w:t>بالاتر</w:t>
        </w:r>
        <w:r w:rsidRPr="00777520">
          <w:rPr>
            <w:i/>
            <w:sz w:val="24"/>
            <w:rtl/>
          </w:rPr>
          <w:t xml:space="preserve"> </w:t>
        </w:r>
        <w:r w:rsidRPr="00777520">
          <w:rPr>
            <w:rFonts w:hint="cs"/>
            <w:i/>
            <w:sz w:val="24"/>
            <w:rtl/>
          </w:rPr>
          <w:t>از</w:t>
        </w:r>
        <w:r w:rsidRPr="00777520">
          <w:rPr>
            <w:i/>
            <w:sz w:val="24"/>
            <w:rtl/>
          </w:rPr>
          <w:t xml:space="preserve"> </w:t>
        </w:r>
        <w:r w:rsidRPr="00777520">
          <w:rPr>
            <w:rFonts w:hint="cs"/>
            <w:i/>
            <w:sz w:val="24"/>
            <w:rtl/>
          </w:rPr>
          <w:t>روش</w:t>
        </w:r>
        <w:r w:rsidRPr="00777520">
          <w:rPr>
            <w:i/>
            <w:sz w:val="24"/>
            <w:rtl/>
          </w:rPr>
          <w:t xml:space="preserve"> </w:t>
        </w:r>
        <w:r w:rsidRPr="00777520">
          <w:rPr>
            <w:rFonts w:hint="cs"/>
            <w:i/>
            <w:sz w:val="24"/>
            <w:rtl/>
          </w:rPr>
          <w:t>رگرسیون</w:t>
        </w:r>
        <w:r w:rsidRPr="00777520">
          <w:rPr>
            <w:i/>
            <w:sz w:val="24"/>
            <w:rtl/>
          </w:rPr>
          <w:t xml:space="preserve"> </w:t>
        </w:r>
        <w:r w:rsidRPr="00777520">
          <w:rPr>
            <w:rFonts w:hint="cs"/>
            <w:i/>
            <w:sz w:val="24"/>
            <w:rtl/>
          </w:rPr>
          <w:t>چندگانه</w:t>
        </w:r>
        <w:r w:rsidRPr="00777520">
          <w:rPr>
            <w:i/>
            <w:sz w:val="24"/>
            <w:rtl/>
          </w:rPr>
          <w:t xml:space="preserve"> </w:t>
        </w:r>
        <w:r w:rsidRPr="00777520">
          <w:rPr>
            <w:rFonts w:hint="cs"/>
            <w:i/>
            <w:sz w:val="24"/>
            <w:rtl/>
          </w:rPr>
          <w:t>است.</w:t>
        </w:r>
      </w:ins>
    </w:p>
    <w:p w14:paraId="7A6F0A9B" w14:textId="77777777" w:rsidR="00451763" w:rsidRPr="009454AF" w:rsidDel="004E4CDB" w:rsidRDefault="00451763" w:rsidP="00451763">
      <w:pPr>
        <w:rPr>
          <w:del w:id="24649" w:author="maryam" w:date="2021-09-17T19:56:00Z"/>
          <w:rFonts w:ascii="Dubai" w:hAnsi="Dubai"/>
          <w:sz w:val="24"/>
          <w:rtl/>
          <w:lang w:bidi="fa-IR"/>
        </w:rPr>
      </w:pPr>
      <w:del w:id="24650" w:author="maryam" w:date="2021-09-17T19:56:00Z">
        <w:r w:rsidRPr="009454AF" w:rsidDel="004E4CDB">
          <w:rPr>
            <w:rFonts w:ascii="Dubai" w:hAnsi="Dubai"/>
            <w:sz w:val="24"/>
            <w:rtl/>
            <w:lang w:bidi="fa-IR"/>
          </w:rPr>
          <w:delText>شامل: ب</w:delText>
        </w:r>
        <w:r w:rsidRPr="009454AF" w:rsidDel="004E4CDB">
          <w:rPr>
            <w:rFonts w:ascii="Dubai" w:hAnsi="Dubai" w:hint="cs"/>
            <w:sz w:val="24"/>
            <w:rtl/>
            <w:lang w:bidi="fa-IR"/>
          </w:rPr>
          <w:delText>یان</w:delText>
        </w:r>
        <w:r w:rsidRPr="009454AF" w:rsidDel="004E4CDB">
          <w:rPr>
            <w:rFonts w:ascii="Dubai" w:hAnsi="Dubai"/>
            <w:sz w:val="24"/>
            <w:rtl/>
            <w:lang w:bidi="fa-IR"/>
          </w:rPr>
          <w:delText xml:space="preserve"> مسأله، هدف، ضرورت، اهم</w:delText>
        </w:r>
        <w:r w:rsidRPr="009454AF" w:rsidDel="004E4CDB">
          <w:rPr>
            <w:rFonts w:ascii="Dubai" w:hAnsi="Dubai" w:hint="cs"/>
            <w:sz w:val="24"/>
            <w:rtl/>
            <w:lang w:bidi="fa-IR"/>
          </w:rPr>
          <w:delText>یت،</w:delText>
        </w:r>
        <w:r w:rsidRPr="009454AF" w:rsidDel="004E4CDB">
          <w:rPr>
            <w:rFonts w:ascii="Dubai" w:hAnsi="Dubai"/>
            <w:sz w:val="24"/>
            <w:rtl/>
            <w:lang w:bidi="fa-IR"/>
          </w:rPr>
          <w:delText xml:space="preserve"> سؤالات و فرض</w:delText>
        </w:r>
        <w:r w:rsidRPr="009454AF" w:rsidDel="004E4CDB">
          <w:rPr>
            <w:rFonts w:ascii="Dubai" w:hAnsi="Dubai" w:hint="cs"/>
            <w:sz w:val="24"/>
            <w:rtl/>
            <w:lang w:bidi="fa-IR"/>
          </w:rPr>
          <w:delText>یات</w:delText>
        </w:r>
        <w:r w:rsidRPr="009454AF" w:rsidDel="004E4CDB">
          <w:rPr>
            <w:rFonts w:ascii="Dubai" w:hAnsi="Dubai"/>
            <w:sz w:val="24"/>
            <w:rtl/>
            <w:lang w:bidi="fa-IR"/>
          </w:rPr>
          <w:delText xml:space="preserve"> تحق</w:delText>
        </w:r>
        <w:r w:rsidRPr="009454AF" w:rsidDel="004E4CDB">
          <w:rPr>
            <w:rFonts w:ascii="Dubai" w:hAnsi="Dubai" w:hint="cs"/>
            <w:sz w:val="24"/>
            <w:rtl/>
            <w:lang w:bidi="fa-IR"/>
          </w:rPr>
          <w:delText>یق</w:delText>
        </w:r>
        <w:r w:rsidRPr="009454AF" w:rsidDel="004E4CDB">
          <w:rPr>
            <w:rFonts w:ascii="Dubai" w:hAnsi="Dubai"/>
            <w:sz w:val="24"/>
            <w:rtl/>
            <w:lang w:bidi="fa-IR"/>
          </w:rPr>
          <w:delText xml:space="preserve"> (</w:delText>
        </w:r>
        <w:r w:rsidRPr="009454AF" w:rsidDel="004E4CDB">
          <w:rPr>
            <w:rFonts w:ascii="Dubai" w:hAnsi="Dubai" w:hint="cs"/>
            <w:sz w:val="24"/>
            <w:rtl/>
            <w:lang w:bidi="fa-IR"/>
          </w:rPr>
          <w:delText>حدوداً</w:delText>
        </w:r>
        <w:r w:rsidRPr="009454AF" w:rsidDel="004E4CDB">
          <w:rPr>
            <w:rFonts w:ascii="Dubai" w:hAnsi="Dubai"/>
            <w:sz w:val="24"/>
            <w:rtl/>
            <w:lang w:bidi="fa-IR"/>
          </w:rPr>
          <w:delText xml:space="preserve"> 640 </w:delText>
        </w:r>
        <w:r w:rsidRPr="009454AF" w:rsidDel="004E4CDB">
          <w:rPr>
            <w:rFonts w:ascii="Dubai" w:hAnsi="Dubai" w:hint="cs"/>
            <w:sz w:val="24"/>
            <w:rtl/>
            <w:lang w:bidi="fa-IR"/>
          </w:rPr>
          <w:delText>کلمه)</w:delText>
        </w:r>
      </w:del>
    </w:p>
    <w:p w14:paraId="10F6C6DC" w14:textId="77777777" w:rsidR="00451763" w:rsidDel="004E4CDB" w:rsidRDefault="00451763" w:rsidP="00451763">
      <w:pPr>
        <w:rPr>
          <w:del w:id="24651" w:author="maryam" w:date="2021-09-17T19:56:00Z"/>
          <w:rtl/>
          <w:lang w:bidi="fa-IR"/>
        </w:rPr>
      </w:pPr>
      <w:del w:id="24652" w:author="maryam" w:date="2021-09-17T19:56:00Z">
        <w:r w:rsidRPr="009454AF" w:rsidDel="004E4CDB">
          <w:rPr>
            <w:rFonts w:hint="cs"/>
            <w:rtl/>
            <w:lang w:bidi="fa-IR"/>
          </w:rPr>
          <w:delText>شامل</w:delText>
        </w:r>
        <w:r w:rsidRPr="009454AF" w:rsidDel="004E4CDB">
          <w:rPr>
            <w:rtl/>
            <w:lang w:bidi="fa-IR"/>
          </w:rPr>
          <w:delText>: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RPr="009454AF" w:rsidDel="004E4CDB">
          <w:rPr>
            <w:rtl/>
            <w:lang w:bidi="fa-IR"/>
          </w:rPr>
          <w:delText>.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Fonts w:hint="cs"/>
            <w:rtl/>
            <w:lang w:bidi="fa-IR"/>
          </w:rPr>
          <w:delText xml:space="preserve">. </w:delText>
        </w:r>
        <w:r w:rsidRPr="009454AF" w:rsidDel="004E4CDB">
          <w:rPr>
            <w:rtl/>
            <w:lang w:bidi="fa-IR"/>
          </w:rPr>
          <w:delText>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Fonts w:hint="cs"/>
            <w:rtl/>
            <w:lang w:bidi="fa-IR"/>
          </w:rPr>
          <w:delText xml:space="preserve">. </w:delText>
        </w:r>
        <w:r w:rsidRPr="009454AF" w:rsidDel="004E4CDB">
          <w:rPr>
            <w:rtl/>
            <w:lang w:bidi="fa-IR"/>
          </w:rPr>
          <w:delText>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ستون</w:delText>
        </w:r>
        <w:r w:rsidRPr="009454AF" w:rsidDel="004E4CDB">
          <w:rPr>
            <w:rFonts w:hint="cs"/>
            <w:rtl/>
            <w:lang w:bidi="fa-IR"/>
          </w:rPr>
          <w:delText>ی</w:delText>
        </w:r>
        <w:r w:rsidRPr="009454AF" w:rsidDel="004E4CDB">
          <w:rPr>
            <w:rtl/>
            <w:lang w:bidi="fa-IR"/>
          </w:rPr>
          <w:delText>.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ستون</w:delText>
        </w:r>
        <w:r w:rsidRPr="009454AF" w:rsidDel="004E4CDB">
          <w:rPr>
            <w:rFonts w:hint="cs"/>
            <w:rtl/>
            <w:lang w:bidi="fa-IR"/>
          </w:rPr>
          <w:delText>ی</w:delText>
        </w:r>
        <w:r w:rsidRPr="009454AF" w:rsidDel="004E4CDB">
          <w:rPr>
            <w:rtl/>
            <w:lang w:bidi="fa-IR"/>
          </w:rPr>
          <w:delText>.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w:delText>
        </w:r>
        <w:r w:rsidRPr="009454AF" w:rsidDel="004E4CDB">
          <w:rPr>
            <w:rFonts w:hint="cs"/>
            <w:rtl/>
            <w:lang w:bidi="fa-IR"/>
          </w:rPr>
          <w:delText>فرضیات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 xml:space="preserve"> </w:delText>
        </w:r>
        <w:r w:rsidRPr="009454AF" w:rsidDel="004E4CDB">
          <w:rPr>
            <w:rFonts w:hint="cs"/>
            <w:rtl/>
            <w:lang w:val="en-US" w:bidi="fa-IR"/>
          </w:rPr>
          <w:delText xml:space="preserve"> </w:delText>
        </w:r>
        <w:r w:rsidRPr="009454AF" w:rsidDel="004E4CDB">
          <w:rPr>
            <w:rFonts w:hint="cs"/>
            <w:rtl/>
            <w:lang w:bidi="fa-IR"/>
          </w:rPr>
          <w:delText>شامل</w:delText>
        </w:r>
        <w:r w:rsidRPr="009454AF" w:rsidDel="004E4CDB">
          <w:rPr>
            <w:rtl/>
            <w:lang w:bidi="fa-IR"/>
          </w:rPr>
          <w:delText>: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ستون</w:delText>
        </w:r>
        <w:r w:rsidRPr="009454AF" w:rsidDel="004E4CDB">
          <w:rPr>
            <w:rFonts w:hint="cs"/>
            <w:rtl/>
            <w:lang w:bidi="fa-IR"/>
          </w:rPr>
          <w:delText>ی</w:delText>
        </w:r>
        <w:r w:rsidRPr="009454AF" w:rsidDel="004E4CDB">
          <w:rPr>
            <w:rtl/>
            <w:lang w:bidi="fa-IR"/>
          </w:rPr>
          <w:delText>.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ستون</w:delText>
        </w:r>
        <w:r w:rsidRPr="009454AF" w:rsidDel="004E4CDB">
          <w:rPr>
            <w:rFonts w:hint="cs"/>
            <w:rtl/>
            <w:lang w:bidi="fa-IR"/>
          </w:rPr>
          <w:delText>ی</w:delText>
        </w:r>
        <w:r w:rsidRPr="009454AF" w:rsidDel="004E4CDB">
          <w:rPr>
            <w:rtl/>
            <w:lang w:bidi="fa-IR"/>
          </w:rPr>
          <w:delText>.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w:delText>
        </w:r>
        <w:r w:rsidRPr="009454AF" w:rsidDel="004E4CDB">
          <w:rPr>
            <w:rFonts w:hint="cs"/>
            <w:rtl/>
            <w:lang w:bidi="fa-IR"/>
          </w:rPr>
          <w:delText>فرضیات</w:delText>
        </w:r>
        <w:r w:rsidRPr="009454AF" w:rsidDel="004E4CDB">
          <w:rPr>
            <w:rtl/>
            <w:lang w:bidi="fa-IR"/>
          </w:rPr>
          <w:delText xml:space="preserve"> تحق</w:delText>
        </w:r>
        <w:r w:rsidRPr="009454AF" w:rsidDel="004E4CDB">
          <w:rPr>
            <w:rFonts w:hint="cs"/>
            <w:rtl/>
            <w:lang w:bidi="fa-IR"/>
          </w:rPr>
          <w:delText>یق</w:delText>
        </w:r>
        <w:r w:rsidRPr="009454AF" w:rsidDel="004E4CDB">
          <w:rPr>
            <w:rtl/>
            <w:lang w:bidi="fa-IR"/>
          </w:rPr>
          <w:delText>. ش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RPr="009454AF" w:rsidDel="004E4CDB">
          <w:rPr>
            <w:rtl/>
            <w:lang w:bidi="fa-IR"/>
          </w:rPr>
          <w:delText>.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 xml:space="preserve"> </w:delText>
        </w:r>
        <w:r w:rsidRPr="009454AF" w:rsidDel="004E4CDB">
          <w:rPr>
            <w:rFonts w:hint="cs"/>
            <w:rtl/>
            <w:lang w:val="en-US" w:bidi="fa-IR"/>
          </w:rPr>
          <w:delText xml:space="preserve"> </w:delText>
        </w:r>
        <w:r w:rsidRPr="009454AF" w:rsidDel="004E4CDB">
          <w:rPr>
            <w:rFonts w:hint="cs"/>
            <w:rtl/>
            <w:lang w:bidi="fa-IR"/>
          </w:rPr>
          <w:delText>شامل</w:delText>
        </w:r>
        <w:r w:rsidRPr="009454AF" w:rsidDel="004E4CDB">
          <w:rPr>
            <w:rtl/>
            <w:lang w:bidi="fa-IR"/>
          </w:rPr>
          <w:delText>: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ستون</w:delText>
        </w:r>
        <w:r w:rsidRPr="009454AF" w:rsidDel="004E4CDB">
          <w:rPr>
            <w:rFonts w:hint="cs"/>
            <w:rtl/>
            <w:lang w:bidi="fa-IR"/>
          </w:rPr>
          <w:delText>ی</w:delText>
        </w:r>
        <w:r w:rsidRPr="009454AF" w:rsidDel="004E4CDB">
          <w:rPr>
            <w:rtl/>
            <w:lang w:bidi="fa-IR"/>
          </w:rPr>
          <w:delText>.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ستون</w:delText>
        </w:r>
        <w:r w:rsidRPr="009454AF" w:rsidDel="004E4CDB">
          <w:rPr>
            <w:rFonts w:hint="cs"/>
            <w:rtl/>
            <w:lang w:bidi="fa-IR"/>
          </w:rPr>
          <w:delText>ی</w:delText>
        </w:r>
        <w:r w:rsidRPr="009454AF" w:rsidDel="004E4CDB">
          <w:rPr>
            <w:rtl/>
            <w:lang w:bidi="fa-IR"/>
          </w:rPr>
          <w:delText>.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w:delText>
        </w:r>
        <w:r w:rsidRPr="009454AF" w:rsidDel="004E4CDB">
          <w:rPr>
            <w:rFonts w:hint="cs"/>
            <w:rtl/>
            <w:lang w:bidi="fa-IR"/>
          </w:rPr>
          <w:delText>فرضیات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 xml:space="preserve"> </w:delText>
        </w:r>
        <w:r w:rsidRPr="009454AF" w:rsidDel="004E4CDB">
          <w:rPr>
            <w:rFonts w:hint="cs"/>
            <w:rtl/>
            <w:lang w:val="en-US" w:bidi="fa-IR"/>
          </w:rPr>
          <w:delText xml:space="preserve"> </w:delText>
        </w:r>
        <w:r w:rsidRPr="009454AF" w:rsidDel="004E4CDB">
          <w:rPr>
            <w:rFonts w:hint="cs"/>
            <w:rtl/>
            <w:lang w:bidi="fa-IR"/>
          </w:rPr>
          <w:delText>شامل</w:delText>
        </w:r>
        <w:r w:rsidRPr="009454AF" w:rsidDel="004E4CDB">
          <w:rPr>
            <w:rtl/>
            <w:lang w:bidi="fa-IR"/>
          </w:rPr>
          <w:delText>: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شامل: ب</w:delText>
        </w:r>
        <w:r w:rsidRPr="009454AF" w:rsidDel="004E4CDB">
          <w:rPr>
            <w:rFonts w:hint="cs"/>
            <w:rtl/>
            <w:lang w:bidi="fa-IR"/>
          </w:rPr>
          <w:delText>یان</w:delText>
        </w:r>
        <w:r w:rsidRPr="009454AF" w:rsidDel="004E4CDB">
          <w:rPr>
            <w:rtl/>
            <w:lang w:bidi="fa-IR"/>
          </w:rPr>
          <w:delText xml:space="preserve"> مسأله، هدف، ضرورت، اهم</w:delText>
        </w:r>
        <w:r w:rsidRPr="009454AF" w:rsidDel="004E4CDB">
          <w:rPr>
            <w:rFonts w:hint="cs"/>
            <w:rtl/>
            <w:lang w:bidi="fa-IR"/>
          </w:rPr>
          <w:delText>یت،</w:delText>
        </w:r>
        <w:r w:rsidRPr="009454AF" w:rsidDel="004E4CDB">
          <w:rPr>
            <w:rtl/>
            <w:lang w:bidi="fa-IR"/>
          </w:rPr>
          <w:delText xml:space="preserve"> سؤالات و فرض</w:delText>
        </w:r>
        <w:r w:rsidRPr="009454AF" w:rsidDel="004E4CDB">
          <w:rPr>
            <w:rFonts w:hint="cs"/>
            <w:rtl/>
            <w:lang w:bidi="fa-IR"/>
          </w:rPr>
          <w:delText>یات</w:delText>
        </w:r>
        <w:r w:rsidRPr="009454AF" w:rsidDel="004E4CDB">
          <w:rPr>
            <w:rtl/>
            <w:lang w:bidi="fa-IR"/>
          </w:rPr>
          <w:delText xml:space="preserve"> تحق</w:delText>
        </w:r>
        <w:r w:rsidRPr="009454AF" w:rsidDel="004E4CDB">
          <w:rPr>
            <w:rFonts w:hint="cs"/>
            <w:rtl/>
            <w:lang w:bidi="fa-IR"/>
          </w:rPr>
          <w:delText>یق</w:delText>
        </w:r>
        <w:r w:rsidDel="004E4CDB">
          <w:rPr>
            <w:rtl/>
            <w:lang w:bidi="fa-IR"/>
          </w:rPr>
          <w:delText>.</w:delText>
        </w:r>
        <w:r w:rsidRPr="009454AF" w:rsidDel="004E4CDB">
          <w:rPr>
            <w:rtl/>
            <w:lang w:bidi="fa-IR"/>
          </w:rPr>
          <w:delText xml:space="preserve"> </w:delText>
        </w:r>
      </w:del>
    </w:p>
    <w:p w14:paraId="6637A4C9" w14:textId="77777777" w:rsidR="00451763" w:rsidRPr="006D0338" w:rsidRDefault="00451763" w:rsidP="00451763">
      <w:pPr>
        <w:rPr>
          <w:rFonts w:ascii="Dubai" w:hAnsi="Dubai"/>
          <w:sz w:val="8"/>
          <w:szCs w:val="8"/>
          <w:rtl/>
          <w:lang w:val="en-US" w:bidi="fa-IR"/>
        </w:rPr>
      </w:pPr>
    </w:p>
    <w:p w14:paraId="7FB99C11" w14:textId="77777777" w:rsidR="00451763" w:rsidRPr="006D0338" w:rsidRDefault="00451763" w:rsidP="005E3FA8">
      <w:pPr>
        <w:pStyle w:val="Heading1"/>
        <w:numPr>
          <w:ilvl w:val="0"/>
          <w:numId w:val="79"/>
        </w:numPr>
        <w:rPr>
          <w:rtl/>
          <w:lang w:bidi="fa-IR"/>
        </w:rPr>
      </w:pPr>
      <w:ins w:id="24653" w:author="maryam" w:date="2021-09-17T19:58:00Z">
        <w:r>
          <w:rPr>
            <w:rFonts w:hint="cs"/>
            <w:rtl/>
            <w:lang w:bidi="fa-IR"/>
          </w:rPr>
          <w:t xml:space="preserve">مبانی نظری و </w:t>
        </w:r>
      </w:ins>
      <w:r w:rsidRPr="006D0338">
        <w:rPr>
          <w:rtl/>
          <w:lang w:bidi="fa-IR"/>
        </w:rPr>
        <w:t>پيشينه تحق</w:t>
      </w:r>
      <w:r w:rsidRPr="006D0338">
        <w:rPr>
          <w:rFonts w:hint="cs"/>
          <w:rtl/>
          <w:lang w:bidi="fa-IR"/>
        </w:rPr>
        <w:t>یق</w:t>
      </w:r>
      <w:del w:id="24654" w:author="maryam" w:date="2021-09-18T00:54:00Z">
        <w:r w:rsidRPr="006D0338" w:rsidDel="002832E2">
          <w:rPr>
            <w:lang w:bidi="fa-IR"/>
          </w:rPr>
          <w:delText xml:space="preserve"> </w:delText>
        </w:r>
      </w:del>
    </w:p>
    <w:p w14:paraId="0EA52B58" w14:textId="77777777" w:rsidR="00451763" w:rsidRDefault="00451763" w:rsidP="00451763">
      <w:pPr>
        <w:spacing w:after="0" w:line="240" w:lineRule="auto"/>
        <w:rPr>
          <w:ins w:id="24655" w:author="maryam" w:date="2021-09-17T19:57:00Z"/>
          <w:rFonts w:ascii="Times New Roman" w:hAnsi="Times New Roman"/>
          <w:sz w:val="24"/>
          <w:rtl/>
        </w:rPr>
      </w:pPr>
      <w:ins w:id="24656" w:author="maryam" w:date="2021-09-17T19:57:00Z">
        <w:r w:rsidRPr="006F7F33">
          <w:rPr>
            <w:rFonts w:ascii="Times New Roman" w:hAnsi="Times New Roman" w:hint="cs"/>
            <w:sz w:val="24"/>
            <w:rtl/>
          </w:rPr>
          <w:t xml:space="preserve">مهلوجی لادن (1387) در تحقیقی به </w:t>
        </w:r>
        <w:r w:rsidRPr="006F7F33">
          <w:rPr>
            <w:rFonts w:ascii="Times New Roman" w:hAnsi="Times New Roman"/>
            <w:sz w:val="24"/>
            <w:rtl/>
          </w:rPr>
          <w:t>طراحی منحنی‌های پیشنهاد قیمت از سمت تقاضا در بازار رقابتی برق</w:t>
        </w:r>
        <w:r w:rsidRPr="006F7F33">
          <w:rPr>
            <w:rFonts w:ascii="Times New Roman" w:hAnsi="Times New Roman" w:hint="cs"/>
            <w:sz w:val="24"/>
            <w:rtl/>
          </w:rPr>
          <w:t xml:space="preserve"> پرداخته است. ب</w:t>
        </w:r>
        <w:r w:rsidRPr="006F7F33">
          <w:rPr>
            <w:rFonts w:ascii="Times New Roman" w:hAnsi="Times New Roman"/>
            <w:sz w:val="24"/>
            <w:rtl/>
          </w:rPr>
          <w:t>را</w:t>
        </w:r>
        <w:r w:rsidRPr="006F7F33">
          <w:rPr>
            <w:rFonts w:ascii="Times New Roman" w:hAnsi="Times New Roman" w:hint="cs"/>
            <w:sz w:val="24"/>
            <w:rtl/>
          </w:rPr>
          <w:t>ی</w:t>
        </w:r>
        <w:r w:rsidRPr="006F7F33">
          <w:rPr>
            <w:rFonts w:ascii="Times New Roman" w:hAnsi="Times New Roman"/>
            <w:sz w:val="24"/>
            <w:rtl/>
          </w:rPr>
          <w:t xml:space="preserve"> ا</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منظور از روش برنامه‌ر</w:t>
        </w:r>
        <w:r w:rsidRPr="006F7F33">
          <w:rPr>
            <w:rFonts w:ascii="Times New Roman" w:hAnsi="Times New Roman" w:hint="cs"/>
            <w:sz w:val="24"/>
            <w:rtl/>
          </w:rPr>
          <w:t>ی</w:t>
        </w:r>
        <w:r w:rsidRPr="006F7F33">
          <w:rPr>
            <w:rFonts w:ascii="Times New Roman" w:hAnsi="Times New Roman" w:hint="eastAsia"/>
            <w:sz w:val="24"/>
            <w:rtl/>
          </w:rPr>
          <w:t>ز</w:t>
        </w:r>
        <w:r w:rsidRPr="006F7F33">
          <w:rPr>
            <w:rFonts w:ascii="Times New Roman" w:hAnsi="Times New Roman" w:hint="cs"/>
            <w:sz w:val="24"/>
            <w:rtl/>
          </w:rPr>
          <w:t>ی</w:t>
        </w:r>
        <w:r w:rsidRPr="006F7F33">
          <w:rPr>
            <w:rFonts w:ascii="Times New Roman" w:hAnsi="Times New Roman"/>
            <w:sz w:val="24"/>
            <w:rtl/>
          </w:rPr>
          <w:t xml:space="preserve"> تصادف</w:t>
        </w:r>
        <w:r w:rsidRPr="006F7F33">
          <w:rPr>
            <w:rFonts w:ascii="Times New Roman" w:hAnsi="Times New Roman" w:hint="cs"/>
            <w:sz w:val="24"/>
            <w:rtl/>
          </w:rPr>
          <w:t>ی</w:t>
        </w:r>
        <w:r w:rsidRPr="006F7F33">
          <w:rPr>
            <w:rFonts w:ascii="Times New Roman" w:hAnsi="Times New Roman"/>
            <w:sz w:val="24"/>
            <w:rtl/>
          </w:rPr>
          <w:t xml:space="preserve"> که </w:t>
        </w:r>
        <w:r w:rsidRPr="006F7F33">
          <w:rPr>
            <w:rFonts w:ascii="Times New Roman" w:hAnsi="Times New Roman" w:hint="cs"/>
            <w:sz w:val="24"/>
            <w:rtl/>
          </w:rPr>
          <w:t>ی</w:t>
        </w:r>
        <w:r w:rsidRPr="006F7F33">
          <w:rPr>
            <w:rFonts w:ascii="Times New Roman" w:hAnsi="Times New Roman" w:hint="eastAsia"/>
            <w:sz w:val="24"/>
            <w:rtl/>
          </w:rPr>
          <w:t>ک</w:t>
        </w:r>
        <w:r w:rsidRPr="006F7F33">
          <w:rPr>
            <w:rFonts w:ascii="Times New Roman" w:hAnsi="Times New Roman"/>
            <w:sz w:val="24"/>
            <w:rtl/>
          </w:rPr>
          <w:t xml:space="preserve"> روش </w:t>
        </w:r>
      </w:ins>
      <w:ins w:id="24657" w:author="maryam" w:date="2021-09-18T00:14:00Z">
        <w:r>
          <w:rPr>
            <w:rFonts w:ascii="Times New Roman" w:hAnsi="Times New Roman"/>
            <w:sz w:val="24"/>
            <w:rtl/>
          </w:rPr>
          <w:t>انعطاف‌پذ</w:t>
        </w:r>
        <w:r>
          <w:rPr>
            <w:rFonts w:ascii="Times New Roman" w:hAnsi="Times New Roman" w:hint="cs"/>
            <w:sz w:val="24"/>
            <w:rtl/>
          </w:rPr>
          <w:t>ی</w:t>
        </w:r>
        <w:r>
          <w:rPr>
            <w:rFonts w:ascii="Times New Roman" w:hAnsi="Times New Roman" w:hint="eastAsia"/>
            <w:sz w:val="24"/>
            <w:rtl/>
          </w:rPr>
          <w:t>ر</w:t>
        </w:r>
      </w:ins>
      <w:ins w:id="24658" w:author="maryam" w:date="2021-09-17T19:57:00Z">
        <w:r w:rsidRPr="006F7F33">
          <w:rPr>
            <w:rFonts w:ascii="Times New Roman" w:hAnsi="Times New Roman"/>
            <w:sz w:val="24"/>
            <w:rtl/>
          </w:rPr>
          <w:t xml:space="preserve"> و پرکاربرد در </w:t>
        </w:r>
      </w:ins>
      <w:ins w:id="24659" w:author="maryam" w:date="2021-09-18T00:14:00Z">
        <w:r>
          <w:rPr>
            <w:rFonts w:ascii="Times New Roman" w:hAnsi="Times New Roman"/>
            <w:sz w:val="24"/>
            <w:rtl/>
          </w:rPr>
          <w:t>مسائل</w:t>
        </w:r>
      </w:ins>
      <w:ins w:id="24660" w:author="maryam" w:date="2021-09-17T19:57:00Z">
        <w:r w:rsidRPr="006F7F33">
          <w:rPr>
            <w:rFonts w:ascii="Times New Roman" w:hAnsi="Times New Roman"/>
            <w:sz w:val="24"/>
            <w:rtl/>
          </w:rPr>
          <w:t xml:space="preserve"> به</w:t>
        </w:r>
        <w:r w:rsidRPr="006F7F33">
          <w:rPr>
            <w:rFonts w:ascii="Times New Roman" w:hAnsi="Times New Roman" w:hint="cs"/>
            <w:sz w:val="24"/>
            <w:rtl/>
          </w:rPr>
          <w:t>ی</w:t>
        </w:r>
        <w:r w:rsidRPr="006F7F33">
          <w:rPr>
            <w:rFonts w:ascii="Times New Roman" w:hAnsi="Times New Roman" w:hint="eastAsia"/>
            <w:sz w:val="24"/>
            <w:rtl/>
          </w:rPr>
          <w:t>نه‌ساز</w:t>
        </w:r>
        <w:r w:rsidRPr="006F7F33">
          <w:rPr>
            <w:rFonts w:ascii="Times New Roman" w:hAnsi="Times New Roman" w:hint="cs"/>
            <w:sz w:val="24"/>
            <w:rtl/>
          </w:rPr>
          <w:t>ی</w:t>
        </w:r>
        <w:r w:rsidRPr="006F7F33">
          <w:rPr>
            <w:rFonts w:ascii="Times New Roman" w:hAnsi="Times New Roman"/>
            <w:sz w:val="24"/>
            <w:rtl/>
          </w:rPr>
          <w:t xml:space="preserve"> م</w:t>
        </w:r>
        <w:r w:rsidRPr="006F7F33">
          <w:rPr>
            <w:rFonts w:ascii="Times New Roman" w:hAnsi="Times New Roman" w:hint="cs"/>
            <w:sz w:val="24"/>
            <w:rtl/>
          </w:rPr>
          <w:t>ی‌</w:t>
        </w:r>
        <w:r w:rsidRPr="006F7F33">
          <w:rPr>
            <w:rFonts w:ascii="Times New Roman" w:hAnsi="Times New Roman" w:hint="eastAsia"/>
            <w:sz w:val="24"/>
            <w:rtl/>
          </w:rPr>
          <w:t>باشد</w:t>
        </w:r>
        <w:r w:rsidRPr="006F7F33">
          <w:rPr>
            <w:rFonts w:ascii="Times New Roman" w:hAnsi="Times New Roman"/>
            <w:sz w:val="24"/>
            <w:rtl/>
          </w:rPr>
          <w:t xml:space="preserve"> و م</w:t>
        </w:r>
        <w:r w:rsidRPr="006F7F33">
          <w:rPr>
            <w:rFonts w:ascii="Times New Roman" w:hAnsi="Times New Roman" w:hint="cs"/>
            <w:sz w:val="24"/>
            <w:rtl/>
          </w:rPr>
          <w:t>ی‌</w:t>
        </w:r>
        <w:r w:rsidRPr="006F7F33">
          <w:rPr>
            <w:rFonts w:ascii="Times New Roman" w:hAnsi="Times New Roman" w:hint="eastAsia"/>
            <w:sz w:val="24"/>
            <w:rtl/>
          </w:rPr>
          <w:t>تواند</w:t>
        </w:r>
        <w:r w:rsidRPr="006F7F33">
          <w:rPr>
            <w:rFonts w:ascii="Times New Roman" w:hAnsi="Times New Roman"/>
            <w:sz w:val="24"/>
            <w:rtl/>
          </w:rPr>
          <w:t xml:space="preserve"> </w:t>
        </w:r>
        <w:r w:rsidRPr="006F7F33">
          <w:rPr>
            <w:rFonts w:ascii="Times New Roman" w:hAnsi="Times New Roman" w:hint="cs"/>
            <w:sz w:val="24"/>
            <w:rtl/>
          </w:rPr>
          <w:t>ی</w:t>
        </w:r>
        <w:r w:rsidRPr="006F7F33">
          <w:rPr>
            <w:rFonts w:ascii="Times New Roman" w:hAnsi="Times New Roman" w:hint="eastAsia"/>
            <w:sz w:val="24"/>
            <w:rtl/>
          </w:rPr>
          <w:t>ک</w:t>
        </w:r>
        <w:r w:rsidRPr="006F7F33">
          <w:rPr>
            <w:rFonts w:ascii="Times New Roman" w:hAnsi="Times New Roman"/>
            <w:sz w:val="24"/>
            <w:rtl/>
          </w:rPr>
          <w:t xml:space="preserve"> عدم قطع</w:t>
        </w:r>
        <w:r w:rsidRPr="006F7F33">
          <w:rPr>
            <w:rFonts w:ascii="Times New Roman" w:hAnsi="Times New Roman" w:hint="cs"/>
            <w:sz w:val="24"/>
            <w:rtl/>
          </w:rPr>
          <w:t>ی</w:t>
        </w:r>
        <w:r w:rsidRPr="006F7F33">
          <w:rPr>
            <w:rFonts w:ascii="Times New Roman" w:hAnsi="Times New Roman" w:hint="eastAsia"/>
            <w:sz w:val="24"/>
            <w:rtl/>
          </w:rPr>
          <w:t>ت</w:t>
        </w:r>
        <w:r w:rsidRPr="006F7F33">
          <w:rPr>
            <w:rFonts w:ascii="Times New Roman" w:hAnsi="Times New Roman"/>
            <w:sz w:val="24"/>
            <w:rtl/>
          </w:rPr>
          <w:t xml:space="preserve"> از درجه بالا را مدل‌ساز</w:t>
        </w:r>
        <w:r w:rsidRPr="006F7F33">
          <w:rPr>
            <w:rFonts w:ascii="Times New Roman" w:hAnsi="Times New Roman" w:hint="cs"/>
            <w:sz w:val="24"/>
            <w:rtl/>
          </w:rPr>
          <w:t>ی</w:t>
        </w:r>
        <w:r w:rsidRPr="006F7F33">
          <w:rPr>
            <w:rFonts w:ascii="Times New Roman" w:hAnsi="Times New Roman"/>
            <w:sz w:val="24"/>
            <w:rtl/>
          </w:rPr>
          <w:t xml:space="preserve"> کند </w:t>
        </w:r>
      </w:ins>
      <w:ins w:id="24661" w:author="maryam" w:date="2021-09-18T00:14:00Z">
        <w:r>
          <w:rPr>
            <w:rFonts w:ascii="Times New Roman" w:hAnsi="Times New Roman"/>
            <w:sz w:val="24"/>
            <w:rtl/>
          </w:rPr>
          <w:t>استفاده‌شده</w:t>
        </w:r>
      </w:ins>
      <w:ins w:id="24662" w:author="maryam" w:date="2021-09-17T19:57:00Z">
        <w:r w:rsidRPr="006F7F33">
          <w:rPr>
            <w:rFonts w:ascii="Times New Roman" w:hAnsi="Times New Roman"/>
            <w:sz w:val="24"/>
            <w:rtl/>
          </w:rPr>
          <w:t>‌ است. در ا</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تحق</w:t>
        </w:r>
        <w:r w:rsidRPr="006F7F33">
          <w:rPr>
            <w:rFonts w:ascii="Times New Roman" w:hAnsi="Times New Roman" w:hint="cs"/>
            <w:sz w:val="24"/>
            <w:rtl/>
          </w:rPr>
          <w:t>ی</w:t>
        </w:r>
        <w:r w:rsidRPr="006F7F33">
          <w:rPr>
            <w:rFonts w:ascii="Times New Roman" w:hAnsi="Times New Roman" w:hint="eastAsia"/>
            <w:sz w:val="24"/>
            <w:rtl/>
          </w:rPr>
          <w:t>ق</w:t>
        </w:r>
        <w:r w:rsidRPr="006F7F33">
          <w:rPr>
            <w:rFonts w:ascii="Times New Roman" w:hAnsi="Times New Roman"/>
            <w:sz w:val="24"/>
            <w:rtl/>
          </w:rPr>
          <w:t xml:space="preserve"> ضمن بررس</w:t>
        </w:r>
        <w:r w:rsidRPr="006F7F33">
          <w:rPr>
            <w:rFonts w:ascii="Times New Roman" w:hAnsi="Times New Roman" w:hint="cs"/>
            <w:sz w:val="24"/>
            <w:rtl/>
          </w:rPr>
          <w:t>ی</w:t>
        </w:r>
        <w:r w:rsidRPr="006F7F33">
          <w:rPr>
            <w:rFonts w:ascii="Times New Roman" w:hAnsi="Times New Roman"/>
            <w:sz w:val="24"/>
            <w:rtl/>
          </w:rPr>
          <w:t xml:space="preserve"> </w:t>
        </w:r>
        <w:r w:rsidRPr="006F7F33">
          <w:rPr>
            <w:rFonts w:ascii="Times New Roman" w:hAnsi="Times New Roman" w:hint="cs"/>
            <w:sz w:val="24"/>
            <w:rtl/>
          </w:rPr>
          <w:t>ی</w:t>
        </w:r>
        <w:r w:rsidRPr="006F7F33">
          <w:rPr>
            <w:rFonts w:ascii="Times New Roman" w:hAnsi="Times New Roman" w:hint="eastAsia"/>
            <w:sz w:val="24"/>
            <w:rtl/>
          </w:rPr>
          <w:t>ک</w:t>
        </w:r>
        <w:r w:rsidRPr="006F7F33">
          <w:rPr>
            <w:rFonts w:ascii="Times New Roman" w:hAnsi="Times New Roman" w:hint="cs"/>
            <w:sz w:val="24"/>
            <w:rtl/>
          </w:rPr>
          <w:t>ی</w:t>
        </w:r>
        <w:r w:rsidRPr="006F7F33">
          <w:rPr>
            <w:rFonts w:ascii="Times New Roman" w:hAnsi="Times New Roman"/>
            <w:sz w:val="24"/>
            <w:rtl/>
          </w:rPr>
          <w:t xml:space="preserve"> از روش‌ها</w:t>
        </w:r>
        <w:r w:rsidRPr="006F7F33">
          <w:rPr>
            <w:rFonts w:ascii="Times New Roman" w:hAnsi="Times New Roman" w:hint="cs"/>
            <w:sz w:val="24"/>
            <w:rtl/>
          </w:rPr>
          <w:t>ی</w:t>
        </w:r>
        <w:r w:rsidRPr="006F7F33">
          <w:rPr>
            <w:rFonts w:ascii="Times New Roman" w:hAnsi="Times New Roman"/>
            <w:sz w:val="24"/>
            <w:rtl/>
          </w:rPr>
          <w:t xml:space="preserve"> اصل</w:t>
        </w:r>
        <w:r w:rsidRPr="006F7F33">
          <w:rPr>
            <w:rFonts w:ascii="Times New Roman" w:hAnsi="Times New Roman" w:hint="cs"/>
            <w:sz w:val="24"/>
            <w:rtl/>
          </w:rPr>
          <w:t>ی</w:t>
        </w:r>
        <w:r w:rsidRPr="006F7F33">
          <w:rPr>
            <w:rFonts w:ascii="Times New Roman" w:hAnsi="Times New Roman"/>
            <w:sz w:val="24"/>
            <w:rtl/>
          </w:rPr>
          <w:t xml:space="preserve"> حل مسا</w:t>
        </w:r>
        <w:r>
          <w:rPr>
            <w:rFonts w:ascii="Times New Roman" w:hAnsi="Times New Roman" w:hint="cs"/>
            <w:sz w:val="24"/>
            <w:rtl/>
          </w:rPr>
          <w:t>ئ</w:t>
        </w:r>
        <w:r w:rsidRPr="006F7F33">
          <w:rPr>
            <w:rFonts w:ascii="Times New Roman" w:hAnsi="Times New Roman" w:hint="eastAsia"/>
            <w:sz w:val="24"/>
            <w:rtl/>
          </w:rPr>
          <w:t>ل</w:t>
        </w:r>
        <w:r w:rsidRPr="006F7F33">
          <w:rPr>
            <w:rFonts w:ascii="Times New Roman" w:hAnsi="Times New Roman"/>
            <w:sz w:val="24"/>
            <w:rtl/>
          </w:rPr>
          <w:t xml:space="preserve"> برنامه‌ر</w:t>
        </w:r>
        <w:r w:rsidRPr="006F7F33">
          <w:rPr>
            <w:rFonts w:ascii="Times New Roman" w:hAnsi="Times New Roman" w:hint="cs"/>
            <w:sz w:val="24"/>
            <w:rtl/>
          </w:rPr>
          <w:t>ی</w:t>
        </w:r>
        <w:r w:rsidRPr="006F7F33">
          <w:rPr>
            <w:rFonts w:ascii="Times New Roman" w:hAnsi="Times New Roman" w:hint="eastAsia"/>
            <w:sz w:val="24"/>
            <w:rtl/>
          </w:rPr>
          <w:t>ز</w:t>
        </w:r>
        <w:r w:rsidRPr="006F7F33">
          <w:rPr>
            <w:rFonts w:ascii="Times New Roman" w:hAnsi="Times New Roman" w:hint="cs"/>
            <w:sz w:val="24"/>
            <w:rtl/>
          </w:rPr>
          <w:t>ی</w:t>
        </w:r>
        <w:r w:rsidRPr="006F7F33">
          <w:rPr>
            <w:rFonts w:ascii="Times New Roman" w:hAnsi="Times New Roman"/>
            <w:sz w:val="24"/>
            <w:rtl/>
          </w:rPr>
          <w:t xml:space="preserve"> تصادف</w:t>
        </w:r>
        <w:r w:rsidRPr="006F7F33">
          <w:rPr>
            <w:rFonts w:ascii="Times New Roman" w:hAnsi="Times New Roman" w:hint="cs"/>
            <w:sz w:val="24"/>
            <w:rtl/>
          </w:rPr>
          <w:t>ی</w:t>
        </w:r>
        <w:r w:rsidRPr="006F7F33">
          <w:rPr>
            <w:rFonts w:ascii="Times New Roman" w:hAnsi="Times New Roman"/>
            <w:sz w:val="24"/>
            <w:rtl/>
          </w:rPr>
          <w:t xml:space="preserve"> که تول</w:t>
        </w:r>
        <w:r w:rsidRPr="006F7F33">
          <w:rPr>
            <w:rFonts w:ascii="Times New Roman" w:hAnsi="Times New Roman" w:hint="cs"/>
            <w:sz w:val="24"/>
            <w:rtl/>
          </w:rPr>
          <w:t>ی</w:t>
        </w:r>
        <w:r w:rsidRPr="006F7F33">
          <w:rPr>
            <w:rFonts w:ascii="Times New Roman" w:hAnsi="Times New Roman" w:hint="eastAsia"/>
            <w:sz w:val="24"/>
            <w:rtl/>
          </w:rPr>
          <w:t>د</w:t>
        </w:r>
        <w:r w:rsidRPr="006F7F33">
          <w:rPr>
            <w:rFonts w:ascii="Times New Roman" w:hAnsi="Times New Roman"/>
            <w:sz w:val="24"/>
            <w:rtl/>
          </w:rPr>
          <w:t xml:space="preserve"> سنار</w:t>
        </w:r>
        <w:r w:rsidRPr="006F7F33">
          <w:rPr>
            <w:rFonts w:ascii="Times New Roman" w:hAnsi="Times New Roman" w:hint="cs"/>
            <w:sz w:val="24"/>
            <w:rtl/>
          </w:rPr>
          <w:t>ی</w:t>
        </w:r>
        <w:r w:rsidRPr="006F7F33">
          <w:rPr>
            <w:rFonts w:ascii="Times New Roman" w:hAnsi="Times New Roman" w:hint="eastAsia"/>
            <w:sz w:val="24"/>
            <w:rtl/>
          </w:rPr>
          <w:t>و</w:t>
        </w:r>
        <w:r w:rsidRPr="006F7F33">
          <w:rPr>
            <w:rFonts w:ascii="Times New Roman" w:hAnsi="Times New Roman"/>
            <w:sz w:val="24"/>
            <w:rtl/>
          </w:rPr>
          <w:t xml:space="preserve"> م</w:t>
        </w:r>
        <w:r w:rsidRPr="006F7F33">
          <w:rPr>
            <w:rFonts w:ascii="Times New Roman" w:hAnsi="Times New Roman" w:hint="cs"/>
            <w:sz w:val="24"/>
            <w:rtl/>
          </w:rPr>
          <w:t>ی‌</w:t>
        </w:r>
        <w:r w:rsidRPr="006F7F33">
          <w:rPr>
            <w:rFonts w:ascii="Times New Roman" w:hAnsi="Times New Roman" w:hint="eastAsia"/>
            <w:sz w:val="24"/>
            <w:rtl/>
          </w:rPr>
          <w:t>باشد،</w:t>
        </w:r>
        <w:r w:rsidRPr="006F7F33">
          <w:rPr>
            <w:rFonts w:ascii="Times New Roman" w:hAnsi="Times New Roman"/>
            <w:sz w:val="24"/>
            <w:rtl/>
          </w:rPr>
          <w:t xml:space="preserve"> به کاربرد آن در پ</w:t>
        </w:r>
        <w:r w:rsidRPr="006F7F33">
          <w:rPr>
            <w:rFonts w:ascii="Times New Roman" w:hAnsi="Times New Roman" w:hint="cs"/>
            <w:sz w:val="24"/>
            <w:rtl/>
          </w:rPr>
          <w:t>ی</w:t>
        </w:r>
        <w:r w:rsidRPr="006F7F33">
          <w:rPr>
            <w:rFonts w:ascii="Times New Roman" w:hAnsi="Times New Roman" w:hint="eastAsia"/>
            <w:sz w:val="24"/>
            <w:rtl/>
          </w:rPr>
          <w:t>ش‌ب</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hint="cs"/>
            <w:sz w:val="24"/>
            <w:rtl/>
          </w:rPr>
          <w:t>ی</w:t>
        </w:r>
        <w:r w:rsidRPr="006F7F33">
          <w:rPr>
            <w:rFonts w:ascii="Times New Roman" w:hAnsi="Times New Roman"/>
            <w:sz w:val="24"/>
            <w:rtl/>
          </w:rPr>
          <w:t xml:space="preserve"> ق</w:t>
        </w:r>
        <w:r w:rsidRPr="006F7F33">
          <w:rPr>
            <w:rFonts w:ascii="Times New Roman" w:hAnsi="Times New Roman" w:hint="cs"/>
            <w:sz w:val="24"/>
            <w:rtl/>
          </w:rPr>
          <w:t>ی</w:t>
        </w:r>
        <w:r w:rsidRPr="006F7F33">
          <w:rPr>
            <w:rFonts w:ascii="Times New Roman" w:hAnsi="Times New Roman" w:hint="eastAsia"/>
            <w:sz w:val="24"/>
            <w:rtl/>
          </w:rPr>
          <w:t>مت</w:t>
        </w:r>
        <w:r w:rsidRPr="006F7F33">
          <w:rPr>
            <w:rFonts w:ascii="Times New Roman" w:hAnsi="Times New Roman"/>
            <w:sz w:val="24"/>
            <w:rtl/>
          </w:rPr>
          <w:t xml:space="preserve"> و مقدار برق </w:t>
        </w:r>
      </w:ins>
      <w:ins w:id="24663" w:author="maryam" w:date="2021-09-18T00:14:00Z">
        <w:r>
          <w:rPr>
            <w:rFonts w:ascii="Times New Roman" w:hAnsi="Times New Roman"/>
            <w:sz w:val="24"/>
            <w:rtl/>
          </w:rPr>
          <w:t>موردن</w:t>
        </w:r>
        <w:r>
          <w:rPr>
            <w:rFonts w:ascii="Times New Roman" w:hAnsi="Times New Roman" w:hint="cs"/>
            <w:sz w:val="24"/>
            <w:rtl/>
          </w:rPr>
          <w:t>ی</w:t>
        </w:r>
        <w:r>
          <w:rPr>
            <w:rFonts w:ascii="Times New Roman" w:hAnsi="Times New Roman" w:hint="eastAsia"/>
            <w:sz w:val="24"/>
            <w:rtl/>
          </w:rPr>
          <w:t>از</w:t>
        </w:r>
      </w:ins>
      <w:ins w:id="24664" w:author="maryam" w:date="2021-09-17T19:57:00Z">
        <w:r w:rsidRPr="006F7F33">
          <w:rPr>
            <w:rFonts w:ascii="Times New Roman" w:hAnsi="Times New Roman"/>
            <w:sz w:val="24"/>
            <w:rtl/>
          </w:rPr>
          <w:t xml:space="preserve"> از سمت مصرف ن</w:t>
        </w:r>
        <w:r w:rsidRPr="006F7F33">
          <w:rPr>
            <w:rFonts w:ascii="Times New Roman" w:hAnsi="Times New Roman" w:hint="cs"/>
            <w:sz w:val="24"/>
            <w:rtl/>
          </w:rPr>
          <w:t>ی</w:t>
        </w:r>
        <w:r w:rsidRPr="006F7F33">
          <w:rPr>
            <w:rFonts w:ascii="Times New Roman" w:hAnsi="Times New Roman" w:hint="eastAsia"/>
            <w:sz w:val="24"/>
            <w:rtl/>
          </w:rPr>
          <w:t>ز</w:t>
        </w:r>
        <w:r w:rsidRPr="006F7F33">
          <w:rPr>
            <w:rFonts w:ascii="Times New Roman" w:hAnsi="Times New Roman"/>
            <w:sz w:val="24"/>
            <w:rtl/>
          </w:rPr>
          <w:t xml:space="preserve"> پرداخته م</w:t>
        </w:r>
        <w:r w:rsidRPr="006F7F33">
          <w:rPr>
            <w:rFonts w:ascii="Times New Roman" w:hAnsi="Times New Roman" w:hint="cs"/>
            <w:sz w:val="24"/>
            <w:rtl/>
          </w:rPr>
          <w:t>ی‌</w:t>
        </w:r>
        <w:r w:rsidRPr="006F7F33">
          <w:rPr>
            <w:rFonts w:ascii="Times New Roman" w:hAnsi="Times New Roman" w:hint="eastAsia"/>
            <w:sz w:val="24"/>
            <w:rtl/>
          </w:rPr>
          <w:t>شود</w:t>
        </w:r>
        <w:r w:rsidRPr="006F7F33">
          <w:rPr>
            <w:rFonts w:ascii="Times New Roman" w:hAnsi="Times New Roman"/>
            <w:sz w:val="24"/>
            <w:rtl/>
          </w:rPr>
          <w:t>. همچن</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w:t>
        </w:r>
        <w:r w:rsidRPr="006F7F33">
          <w:rPr>
            <w:rFonts w:ascii="Times New Roman" w:hAnsi="Times New Roman" w:hint="cs"/>
            <w:sz w:val="24"/>
            <w:rtl/>
          </w:rPr>
          <w:t>ی</w:t>
        </w:r>
        <w:r w:rsidRPr="006F7F33">
          <w:rPr>
            <w:rFonts w:ascii="Times New Roman" w:hAnsi="Times New Roman" w:hint="eastAsia"/>
            <w:sz w:val="24"/>
            <w:rtl/>
          </w:rPr>
          <w:t>ک</w:t>
        </w:r>
        <w:r w:rsidRPr="006F7F33">
          <w:rPr>
            <w:rFonts w:ascii="Times New Roman" w:hAnsi="Times New Roman" w:hint="cs"/>
            <w:sz w:val="24"/>
            <w:rtl/>
          </w:rPr>
          <w:t>ی</w:t>
        </w:r>
        <w:r w:rsidRPr="006F7F33">
          <w:rPr>
            <w:rFonts w:ascii="Times New Roman" w:hAnsi="Times New Roman"/>
            <w:sz w:val="24"/>
            <w:rtl/>
          </w:rPr>
          <w:t xml:space="preserve"> از </w:t>
        </w:r>
      </w:ins>
      <w:ins w:id="24665" w:author="maryam" w:date="2021-09-18T00:14:00Z">
        <w:r>
          <w:rPr>
            <w:rFonts w:ascii="Times New Roman" w:hAnsi="Times New Roman"/>
            <w:sz w:val="24"/>
            <w:rtl/>
          </w:rPr>
          <w:t>روش‌ها</w:t>
        </w:r>
        <w:r>
          <w:rPr>
            <w:rFonts w:ascii="Times New Roman" w:hAnsi="Times New Roman" w:hint="cs"/>
            <w:sz w:val="24"/>
            <w:rtl/>
          </w:rPr>
          <w:t>ی</w:t>
        </w:r>
      </w:ins>
      <w:ins w:id="24666" w:author="maryam" w:date="2021-09-17T19:57:00Z">
        <w:r w:rsidRPr="006F7F33">
          <w:rPr>
            <w:rFonts w:ascii="Times New Roman" w:hAnsi="Times New Roman"/>
            <w:sz w:val="24"/>
            <w:rtl/>
          </w:rPr>
          <w:t xml:space="preserve"> تول</w:t>
        </w:r>
        <w:r w:rsidRPr="006F7F33">
          <w:rPr>
            <w:rFonts w:ascii="Times New Roman" w:hAnsi="Times New Roman" w:hint="cs"/>
            <w:sz w:val="24"/>
            <w:rtl/>
          </w:rPr>
          <w:t>ی</w:t>
        </w:r>
        <w:r w:rsidRPr="006F7F33">
          <w:rPr>
            <w:rFonts w:ascii="Times New Roman" w:hAnsi="Times New Roman" w:hint="eastAsia"/>
            <w:sz w:val="24"/>
            <w:rtl/>
          </w:rPr>
          <w:t>د</w:t>
        </w:r>
        <w:r w:rsidRPr="006F7F33">
          <w:rPr>
            <w:rFonts w:ascii="Times New Roman" w:hAnsi="Times New Roman"/>
            <w:sz w:val="24"/>
            <w:rtl/>
          </w:rPr>
          <w:t xml:space="preserve"> سنار</w:t>
        </w:r>
        <w:r w:rsidRPr="006F7F33">
          <w:rPr>
            <w:rFonts w:ascii="Times New Roman" w:hAnsi="Times New Roman" w:hint="cs"/>
            <w:sz w:val="24"/>
            <w:rtl/>
          </w:rPr>
          <w:t>ی</w:t>
        </w:r>
        <w:r w:rsidRPr="006F7F33">
          <w:rPr>
            <w:rFonts w:ascii="Times New Roman" w:hAnsi="Times New Roman" w:hint="eastAsia"/>
            <w:sz w:val="24"/>
            <w:rtl/>
          </w:rPr>
          <w:t>و</w:t>
        </w:r>
        <w:r w:rsidRPr="006F7F33">
          <w:rPr>
            <w:rFonts w:ascii="Times New Roman" w:hAnsi="Times New Roman"/>
            <w:sz w:val="24"/>
            <w:rtl/>
          </w:rPr>
          <w:t xml:space="preserve"> که توسط </w:t>
        </w:r>
      </w:ins>
      <w:ins w:id="24667" w:author="maryam" w:date="2021-09-18T00:14:00Z">
        <w:r>
          <w:rPr>
            <w:rFonts w:ascii="Times New Roman" w:hAnsi="Times New Roman"/>
            <w:sz w:val="24"/>
            <w:rtl/>
          </w:rPr>
          <w:t>خرده‌فروشان</w:t>
        </w:r>
      </w:ins>
      <w:ins w:id="24668" w:author="maryam" w:date="2021-09-17T19:57:00Z">
        <w:r w:rsidRPr="006F7F33">
          <w:rPr>
            <w:rFonts w:ascii="Times New Roman" w:hAnsi="Times New Roman"/>
            <w:sz w:val="24"/>
            <w:rtl/>
          </w:rPr>
          <w:t xml:space="preserve"> بازار برق نورد</w:t>
        </w:r>
        <w:r w:rsidRPr="006F7F33">
          <w:rPr>
            <w:rFonts w:ascii="Times New Roman" w:hAnsi="Times New Roman" w:hint="cs"/>
            <w:sz w:val="24"/>
            <w:rtl/>
          </w:rPr>
          <w:t>ی</w:t>
        </w:r>
        <w:r w:rsidRPr="006F7F33">
          <w:rPr>
            <w:rFonts w:ascii="Times New Roman" w:hAnsi="Times New Roman" w:hint="eastAsia"/>
            <w:sz w:val="24"/>
            <w:rtl/>
          </w:rPr>
          <w:t>ک</w:t>
        </w:r>
        <w:r w:rsidRPr="006F7F33">
          <w:rPr>
            <w:rFonts w:ascii="Times New Roman" w:hAnsi="Times New Roman"/>
            <w:sz w:val="24"/>
            <w:rtl/>
          </w:rPr>
          <w:t xml:space="preserve"> استفاده م</w:t>
        </w:r>
        <w:r w:rsidRPr="006F7F33">
          <w:rPr>
            <w:rFonts w:ascii="Times New Roman" w:hAnsi="Times New Roman" w:hint="cs"/>
            <w:sz w:val="24"/>
            <w:rtl/>
          </w:rPr>
          <w:t>ی‌</w:t>
        </w:r>
        <w:r w:rsidRPr="006F7F33">
          <w:rPr>
            <w:rFonts w:ascii="Times New Roman" w:hAnsi="Times New Roman" w:hint="eastAsia"/>
            <w:sz w:val="24"/>
            <w:rtl/>
          </w:rPr>
          <w:t>گردد</w:t>
        </w:r>
        <w:r w:rsidRPr="006F7F33">
          <w:rPr>
            <w:rFonts w:ascii="Times New Roman" w:hAnsi="Times New Roman"/>
            <w:sz w:val="24"/>
            <w:rtl/>
          </w:rPr>
          <w:t xml:space="preserve"> </w:t>
        </w:r>
      </w:ins>
      <w:ins w:id="24669" w:author="maryam" w:date="2021-09-18T00:14:00Z">
        <w:r>
          <w:rPr>
            <w:rFonts w:ascii="Times New Roman" w:hAnsi="Times New Roman"/>
            <w:sz w:val="24"/>
            <w:rtl/>
          </w:rPr>
          <w:t>معرف</w:t>
        </w:r>
        <w:r>
          <w:rPr>
            <w:rFonts w:ascii="Times New Roman" w:hAnsi="Times New Roman" w:hint="cs"/>
            <w:sz w:val="24"/>
            <w:rtl/>
          </w:rPr>
          <w:t>ی‌</w:t>
        </w:r>
        <w:r>
          <w:rPr>
            <w:rFonts w:ascii="Times New Roman" w:hAnsi="Times New Roman" w:hint="eastAsia"/>
            <w:sz w:val="24"/>
            <w:rtl/>
          </w:rPr>
          <w:t>شده</w:t>
        </w:r>
      </w:ins>
      <w:ins w:id="24670" w:author="maryam" w:date="2021-09-17T19:57:00Z">
        <w:r w:rsidRPr="006F7F33">
          <w:rPr>
            <w:rFonts w:ascii="Times New Roman" w:hAnsi="Times New Roman"/>
            <w:sz w:val="24"/>
            <w:rtl/>
          </w:rPr>
          <w:t xml:space="preserve"> و تغ</w:t>
        </w:r>
        <w:r w:rsidRPr="006F7F33">
          <w:rPr>
            <w:rFonts w:ascii="Times New Roman" w:hAnsi="Times New Roman" w:hint="cs"/>
            <w:sz w:val="24"/>
            <w:rtl/>
          </w:rPr>
          <w:t>یی</w:t>
        </w:r>
        <w:r w:rsidRPr="006F7F33">
          <w:rPr>
            <w:rFonts w:ascii="Times New Roman" w:hAnsi="Times New Roman" w:hint="eastAsia"/>
            <w:sz w:val="24"/>
            <w:rtl/>
          </w:rPr>
          <w:t>رات</w:t>
        </w:r>
        <w:r w:rsidRPr="006F7F33">
          <w:rPr>
            <w:rFonts w:ascii="Times New Roman" w:hAnsi="Times New Roman" w:hint="cs"/>
            <w:sz w:val="24"/>
            <w:rtl/>
          </w:rPr>
          <w:t>ی</w:t>
        </w:r>
        <w:r w:rsidRPr="006F7F33">
          <w:rPr>
            <w:rFonts w:ascii="Times New Roman" w:hAnsi="Times New Roman"/>
            <w:sz w:val="24"/>
            <w:rtl/>
          </w:rPr>
          <w:t xml:space="preserve"> پ</w:t>
        </w:r>
        <w:r w:rsidRPr="006F7F33">
          <w:rPr>
            <w:rFonts w:ascii="Times New Roman" w:hAnsi="Times New Roman" w:hint="cs"/>
            <w:sz w:val="24"/>
            <w:rtl/>
          </w:rPr>
          <w:t>ی</w:t>
        </w:r>
        <w:r w:rsidRPr="006F7F33">
          <w:rPr>
            <w:rFonts w:ascii="Times New Roman" w:hAnsi="Times New Roman" w:hint="eastAsia"/>
            <w:sz w:val="24"/>
            <w:rtl/>
          </w:rPr>
          <w:t>شنهاد</w:t>
        </w:r>
        <w:r w:rsidRPr="006F7F33">
          <w:rPr>
            <w:rFonts w:ascii="Times New Roman" w:hAnsi="Times New Roman"/>
            <w:sz w:val="24"/>
            <w:rtl/>
          </w:rPr>
          <w:t xml:space="preserve"> م</w:t>
        </w:r>
        <w:r w:rsidRPr="006F7F33">
          <w:rPr>
            <w:rFonts w:ascii="Times New Roman" w:hAnsi="Times New Roman" w:hint="cs"/>
            <w:sz w:val="24"/>
            <w:rtl/>
          </w:rPr>
          <w:t>ی‌</w:t>
        </w:r>
        <w:r w:rsidRPr="006F7F33">
          <w:rPr>
            <w:rFonts w:ascii="Times New Roman" w:hAnsi="Times New Roman" w:hint="eastAsia"/>
            <w:sz w:val="24"/>
            <w:rtl/>
          </w:rPr>
          <w:t>گردد</w:t>
        </w:r>
        <w:r w:rsidRPr="006F7F33">
          <w:rPr>
            <w:rFonts w:ascii="Times New Roman" w:hAnsi="Times New Roman"/>
            <w:sz w:val="24"/>
            <w:rtl/>
          </w:rPr>
          <w:t xml:space="preserve"> تا بتوان ا</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روش را در بازار برق ا</w:t>
        </w:r>
        <w:r w:rsidRPr="006F7F33">
          <w:rPr>
            <w:rFonts w:ascii="Times New Roman" w:hAnsi="Times New Roman" w:hint="cs"/>
            <w:sz w:val="24"/>
            <w:rtl/>
          </w:rPr>
          <w:t>ی</w:t>
        </w:r>
        <w:r w:rsidRPr="006F7F33">
          <w:rPr>
            <w:rFonts w:ascii="Times New Roman" w:hAnsi="Times New Roman" w:hint="eastAsia"/>
            <w:sz w:val="24"/>
            <w:rtl/>
          </w:rPr>
          <w:t>ران</w:t>
        </w:r>
        <w:r w:rsidRPr="006F7F33">
          <w:rPr>
            <w:rFonts w:ascii="Times New Roman" w:hAnsi="Times New Roman"/>
            <w:sz w:val="24"/>
            <w:rtl/>
          </w:rPr>
          <w:t xml:space="preserve"> ن</w:t>
        </w:r>
        <w:r w:rsidRPr="006F7F33">
          <w:rPr>
            <w:rFonts w:ascii="Times New Roman" w:hAnsi="Times New Roman" w:hint="cs"/>
            <w:sz w:val="24"/>
            <w:rtl/>
          </w:rPr>
          <w:t>ی</w:t>
        </w:r>
        <w:r w:rsidRPr="006F7F33">
          <w:rPr>
            <w:rFonts w:ascii="Times New Roman" w:hAnsi="Times New Roman" w:hint="eastAsia"/>
            <w:sz w:val="24"/>
            <w:rtl/>
          </w:rPr>
          <w:t>ز</w:t>
        </w:r>
        <w:r w:rsidRPr="006F7F33">
          <w:rPr>
            <w:rFonts w:ascii="Times New Roman" w:hAnsi="Times New Roman"/>
            <w:sz w:val="24"/>
            <w:rtl/>
          </w:rPr>
          <w:t xml:space="preserve"> به کار برد. </w:t>
        </w:r>
        <w:r w:rsidRPr="006F7F33">
          <w:rPr>
            <w:rFonts w:ascii="Times New Roman" w:hAnsi="Times New Roman" w:hint="cs"/>
            <w:sz w:val="24"/>
            <w:rtl/>
          </w:rPr>
          <w:t xml:space="preserve">سعدی نام (1388) در تحقیقی به </w:t>
        </w:r>
        <w:r w:rsidRPr="006F7F33">
          <w:rPr>
            <w:rFonts w:ascii="Times New Roman" w:hAnsi="Times New Roman"/>
            <w:sz w:val="24"/>
            <w:rtl/>
          </w:rPr>
          <w:t>طراح</w:t>
        </w:r>
        <w:r w:rsidRPr="006F7F33">
          <w:rPr>
            <w:rFonts w:ascii="Times New Roman" w:hAnsi="Times New Roman" w:hint="cs"/>
            <w:sz w:val="24"/>
            <w:rtl/>
          </w:rPr>
          <w:t>ی</w:t>
        </w:r>
        <w:r w:rsidRPr="006F7F33">
          <w:rPr>
            <w:rFonts w:ascii="Times New Roman" w:hAnsi="Times New Roman"/>
            <w:sz w:val="24"/>
            <w:rtl/>
          </w:rPr>
          <w:t xml:space="preserve"> مدل سر</w:t>
        </w:r>
        <w:r w:rsidRPr="006F7F33">
          <w:rPr>
            <w:rFonts w:ascii="Times New Roman" w:hAnsi="Times New Roman" w:hint="cs"/>
            <w:sz w:val="24"/>
            <w:rtl/>
          </w:rPr>
          <w:t>ی</w:t>
        </w:r>
        <w:r w:rsidRPr="006F7F33">
          <w:rPr>
            <w:rFonts w:ascii="Times New Roman" w:hAnsi="Times New Roman"/>
            <w:sz w:val="24"/>
            <w:rtl/>
          </w:rPr>
          <w:t xml:space="preserve"> زمان</w:t>
        </w:r>
        <w:r w:rsidRPr="006F7F33">
          <w:rPr>
            <w:rFonts w:ascii="Times New Roman" w:hAnsi="Times New Roman" w:hint="cs"/>
            <w:sz w:val="24"/>
            <w:rtl/>
          </w:rPr>
          <w:t>ی</w:t>
        </w:r>
        <w:r w:rsidRPr="006F7F33">
          <w:rPr>
            <w:rFonts w:ascii="Times New Roman" w:hAnsi="Times New Roman"/>
            <w:sz w:val="24"/>
            <w:rtl/>
          </w:rPr>
          <w:t xml:space="preserve"> برا</w:t>
        </w:r>
        <w:r w:rsidRPr="006F7F33">
          <w:rPr>
            <w:rFonts w:ascii="Times New Roman" w:hAnsi="Times New Roman" w:hint="cs"/>
            <w:sz w:val="24"/>
            <w:rtl/>
          </w:rPr>
          <w:t>ی</w:t>
        </w:r>
        <w:r w:rsidRPr="006F7F33">
          <w:rPr>
            <w:rFonts w:ascii="Times New Roman" w:hAnsi="Times New Roman"/>
            <w:sz w:val="24"/>
            <w:rtl/>
          </w:rPr>
          <w:t xml:space="preserve"> پ</w:t>
        </w:r>
        <w:r w:rsidRPr="006F7F33">
          <w:rPr>
            <w:rFonts w:ascii="Times New Roman" w:hAnsi="Times New Roman" w:hint="cs"/>
            <w:sz w:val="24"/>
            <w:rtl/>
          </w:rPr>
          <w:t>ی</w:t>
        </w:r>
        <w:r w:rsidRPr="006F7F33">
          <w:rPr>
            <w:rFonts w:ascii="Times New Roman" w:hAnsi="Times New Roman" w:hint="eastAsia"/>
            <w:sz w:val="24"/>
            <w:rtl/>
          </w:rPr>
          <w:t>ش‌ب</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hint="cs"/>
            <w:sz w:val="24"/>
            <w:rtl/>
          </w:rPr>
          <w:t>ی</w:t>
        </w:r>
        <w:r w:rsidRPr="006F7F33">
          <w:rPr>
            <w:rFonts w:ascii="Times New Roman" w:hAnsi="Times New Roman"/>
            <w:sz w:val="24"/>
            <w:rtl/>
          </w:rPr>
          <w:t xml:space="preserve"> فروش شرکت نفت پارس</w:t>
        </w:r>
        <w:r w:rsidRPr="006F7F33">
          <w:rPr>
            <w:rFonts w:ascii="Times New Roman" w:hAnsi="Times New Roman" w:hint="cs"/>
            <w:sz w:val="24"/>
            <w:rtl/>
          </w:rPr>
          <w:t xml:space="preserve"> پرداخته است. </w:t>
        </w:r>
        <w:r>
          <w:rPr>
            <w:rFonts w:ascii="Times New Roman" w:hAnsi="Times New Roman" w:hint="cs"/>
            <w:sz w:val="24"/>
            <w:rtl/>
          </w:rPr>
          <w:t>د</w:t>
        </w:r>
        <w:r w:rsidRPr="006F7F33">
          <w:rPr>
            <w:rFonts w:ascii="Times New Roman" w:hAnsi="Times New Roman"/>
            <w:sz w:val="24"/>
            <w:rtl/>
          </w:rPr>
          <w:t>ر ا</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تحق</w:t>
        </w:r>
        <w:r w:rsidRPr="006F7F33">
          <w:rPr>
            <w:rFonts w:ascii="Times New Roman" w:hAnsi="Times New Roman" w:hint="cs"/>
            <w:sz w:val="24"/>
            <w:rtl/>
          </w:rPr>
          <w:t>ی</w:t>
        </w:r>
        <w:r w:rsidRPr="006F7F33">
          <w:rPr>
            <w:rFonts w:ascii="Times New Roman" w:hAnsi="Times New Roman" w:hint="eastAsia"/>
            <w:sz w:val="24"/>
            <w:rtl/>
          </w:rPr>
          <w:t>ق</w:t>
        </w:r>
        <w:r w:rsidRPr="006F7F33">
          <w:rPr>
            <w:rFonts w:ascii="Times New Roman" w:hAnsi="Times New Roman"/>
            <w:sz w:val="24"/>
            <w:rtl/>
          </w:rPr>
          <w:t xml:space="preserve"> سه سنار</w:t>
        </w:r>
        <w:r w:rsidRPr="006F7F33">
          <w:rPr>
            <w:rFonts w:ascii="Times New Roman" w:hAnsi="Times New Roman" w:hint="cs"/>
            <w:sz w:val="24"/>
            <w:rtl/>
          </w:rPr>
          <w:t>ی</w:t>
        </w:r>
        <w:r w:rsidRPr="006F7F33">
          <w:rPr>
            <w:rFonts w:ascii="Times New Roman" w:hAnsi="Times New Roman" w:hint="eastAsia"/>
            <w:sz w:val="24"/>
            <w:rtl/>
          </w:rPr>
          <w:t>و</w:t>
        </w:r>
        <w:r w:rsidRPr="006F7F33">
          <w:rPr>
            <w:rFonts w:ascii="Times New Roman" w:hAnsi="Times New Roman"/>
            <w:sz w:val="24"/>
            <w:rtl/>
          </w:rPr>
          <w:t xml:space="preserve"> مطرح </w:t>
        </w:r>
      </w:ins>
      <w:ins w:id="24671" w:author="maryam" w:date="2021-09-18T00:14: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شود</w:t>
        </w:r>
      </w:ins>
      <w:ins w:id="24672" w:author="maryam" w:date="2021-09-17T19:57:00Z">
        <w:r w:rsidRPr="006F7F33">
          <w:rPr>
            <w:rFonts w:ascii="Times New Roman" w:hAnsi="Times New Roman"/>
            <w:sz w:val="24"/>
            <w:rtl/>
          </w:rPr>
          <w:t>: 1)</w:t>
        </w:r>
        <w:r>
          <w:rPr>
            <w:rFonts w:ascii="Times New Roman" w:hAnsi="Times New Roman" w:hint="cs"/>
            <w:sz w:val="24"/>
            <w:rtl/>
          </w:rPr>
          <w:t xml:space="preserve"> </w:t>
        </w:r>
        <w:r w:rsidRPr="006F7F33">
          <w:rPr>
            <w:rFonts w:ascii="Times New Roman" w:hAnsi="Times New Roman"/>
            <w:sz w:val="24"/>
            <w:rtl/>
          </w:rPr>
          <w:t>مدل سر</w:t>
        </w:r>
        <w:r w:rsidRPr="006F7F33">
          <w:rPr>
            <w:rFonts w:ascii="Times New Roman" w:hAnsi="Times New Roman" w:hint="cs"/>
            <w:sz w:val="24"/>
            <w:rtl/>
          </w:rPr>
          <w:t>ی</w:t>
        </w:r>
        <w:r w:rsidRPr="006F7F33">
          <w:rPr>
            <w:rFonts w:ascii="Times New Roman" w:hAnsi="Times New Roman"/>
            <w:sz w:val="24"/>
            <w:rtl/>
          </w:rPr>
          <w:t xml:space="preserve"> زمان</w:t>
        </w:r>
        <w:r w:rsidRPr="006F7F33">
          <w:rPr>
            <w:rFonts w:ascii="Times New Roman" w:hAnsi="Times New Roman" w:hint="cs"/>
            <w:sz w:val="24"/>
            <w:rtl/>
          </w:rPr>
          <w:t>ی</w:t>
        </w:r>
        <w:r w:rsidRPr="006F7F33">
          <w:rPr>
            <w:rFonts w:ascii="Times New Roman" w:hAnsi="Times New Roman"/>
            <w:sz w:val="24"/>
            <w:rtl/>
          </w:rPr>
          <w:t xml:space="preserve"> </w:t>
        </w:r>
      </w:ins>
      <w:ins w:id="24673" w:author="maryam" w:date="2021-09-18T00:14: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4674" w:author="maryam" w:date="2021-09-17T19:57:00Z">
        <w:r w:rsidRPr="006F7F33">
          <w:rPr>
            <w:rFonts w:ascii="Times New Roman" w:hAnsi="Times New Roman"/>
            <w:sz w:val="24"/>
            <w:rtl/>
          </w:rPr>
          <w:t xml:space="preserve"> فروش شرکت نفت پارس </w:t>
        </w:r>
        <w:r w:rsidRPr="006F7F33">
          <w:rPr>
            <w:rFonts w:ascii="Times New Roman" w:hAnsi="Times New Roman" w:hint="cs"/>
            <w:sz w:val="24"/>
            <w:rtl/>
          </w:rPr>
          <w:t>ی</w:t>
        </w:r>
        <w:r w:rsidRPr="006F7F33">
          <w:rPr>
            <w:rFonts w:ascii="Times New Roman" w:hAnsi="Times New Roman" w:hint="eastAsia"/>
            <w:sz w:val="24"/>
            <w:rtl/>
          </w:rPr>
          <w:t>ک</w:t>
        </w:r>
        <w:r w:rsidRPr="006F7F33">
          <w:rPr>
            <w:rFonts w:ascii="Times New Roman" w:hAnsi="Times New Roman"/>
            <w:sz w:val="24"/>
            <w:rtl/>
          </w:rPr>
          <w:t xml:space="preserve"> مدل ترک</w:t>
        </w:r>
        <w:r w:rsidRPr="006F7F33">
          <w:rPr>
            <w:rFonts w:ascii="Times New Roman" w:hAnsi="Times New Roman" w:hint="cs"/>
            <w:sz w:val="24"/>
            <w:rtl/>
          </w:rPr>
          <w:t>ی</w:t>
        </w:r>
        <w:r w:rsidRPr="006F7F33">
          <w:rPr>
            <w:rFonts w:ascii="Times New Roman" w:hAnsi="Times New Roman" w:hint="eastAsia"/>
            <w:sz w:val="24"/>
            <w:rtl/>
          </w:rPr>
          <w:t>ب</w:t>
        </w:r>
        <w:r w:rsidRPr="006F7F33">
          <w:rPr>
            <w:rFonts w:ascii="Times New Roman" w:hAnsi="Times New Roman" w:hint="cs"/>
            <w:sz w:val="24"/>
            <w:rtl/>
          </w:rPr>
          <w:t>ی</w:t>
        </w:r>
        <w:r w:rsidRPr="006F7F33">
          <w:rPr>
            <w:rFonts w:ascii="Times New Roman" w:hAnsi="Times New Roman"/>
            <w:sz w:val="24"/>
            <w:rtl/>
          </w:rPr>
          <w:t xml:space="preserve"> است. 2)</w:t>
        </w:r>
        <w:r>
          <w:rPr>
            <w:rFonts w:ascii="Times New Roman" w:hAnsi="Times New Roman" w:hint="cs"/>
            <w:sz w:val="24"/>
            <w:rtl/>
          </w:rPr>
          <w:t xml:space="preserve"> </w:t>
        </w:r>
        <w:r w:rsidRPr="006F7F33">
          <w:rPr>
            <w:rFonts w:ascii="Times New Roman" w:hAnsi="Times New Roman"/>
            <w:sz w:val="24"/>
            <w:rtl/>
          </w:rPr>
          <w:t>مدل سر</w:t>
        </w:r>
        <w:r w:rsidRPr="006F7F33">
          <w:rPr>
            <w:rFonts w:ascii="Times New Roman" w:hAnsi="Times New Roman" w:hint="cs"/>
            <w:sz w:val="24"/>
            <w:rtl/>
          </w:rPr>
          <w:t>ی</w:t>
        </w:r>
        <w:r w:rsidRPr="006F7F33">
          <w:rPr>
            <w:rFonts w:ascii="Times New Roman" w:hAnsi="Times New Roman"/>
            <w:sz w:val="24"/>
            <w:rtl/>
          </w:rPr>
          <w:t xml:space="preserve"> زمان</w:t>
        </w:r>
        <w:r w:rsidRPr="006F7F33">
          <w:rPr>
            <w:rFonts w:ascii="Times New Roman" w:hAnsi="Times New Roman" w:hint="cs"/>
            <w:sz w:val="24"/>
            <w:rtl/>
          </w:rPr>
          <w:t>ی</w:t>
        </w:r>
        <w:r w:rsidRPr="006F7F33">
          <w:rPr>
            <w:rFonts w:ascii="Times New Roman" w:hAnsi="Times New Roman"/>
            <w:sz w:val="24"/>
            <w:rtl/>
          </w:rPr>
          <w:t xml:space="preserve"> </w:t>
        </w:r>
      </w:ins>
      <w:ins w:id="24675" w:author="maryam" w:date="2021-09-18T00:14: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4676" w:author="maryam" w:date="2021-09-17T19:57:00Z">
        <w:r w:rsidRPr="006F7F33">
          <w:rPr>
            <w:rFonts w:ascii="Times New Roman" w:hAnsi="Times New Roman"/>
            <w:sz w:val="24"/>
            <w:rtl/>
          </w:rPr>
          <w:t xml:space="preserve"> فروش شرکت نفت پارس </w:t>
        </w:r>
        <w:r w:rsidRPr="006F7F33">
          <w:rPr>
            <w:rFonts w:ascii="Times New Roman" w:hAnsi="Times New Roman" w:hint="cs"/>
            <w:sz w:val="24"/>
            <w:rtl/>
          </w:rPr>
          <w:t>ی</w:t>
        </w:r>
        <w:r w:rsidRPr="006F7F33">
          <w:rPr>
            <w:rFonts w:ascii="Times New Roman" w:hAnsi="Times New Roman" w:hint="eastAsia"/>
            <w:sz w:val="24"/>
            <w:rtl/>
          </w:rPr>
          <w:t>ک</w:t>
        </w:r>
        <w:r w:rsidRPr="006F7F33">
          <w:rPr>
            <w:rFonts w:ascii="Times New Roman" w:hAnsi="Times New Roman"/>
            <w:sz w:val="24"/>
            <w:rtl/>
          </w:rPr>
          <w:t xml:space="preserve"> مدل </w:t>
        </w:r>
        <w:r w:rsidRPr="006F7F33">
          <w:rPr>
            <w:rFonts w:ascii="Times New Roman" w:hAnsi="Times New Roman"/>
            <w:sz w:val="24"/>
          </w:rPr>
          <w:t>OLS</w:t>
        </w:r>
        <w:r w:rsidRPr="006F7F33">
          <w:rPr>
            <w:rFonts w:ascii="Times New Roman" w:hAnsi="Times New Roman"/>
            <w:sz w:val="24"/>
            <w:rtl/>
          </w:rPr>
          <w:t xml:space="preserve"> (رگرس</w:t>
        </w:r>
        <w:r w:rsidRPr="006F7F33">
          <w:rPr>
            <w:rFonts w:ascii="Times New Roman" w:hAnsi="Times New Roman" w:hint="cs"/>
            <w:sz w:val="24"/>
            <w:rtl/>
          </w:rPr>
          <w:t>ی</w:t>
        </w:r>
        <w:r w:rsidRPr="006F7F33">
          <w:rPr>
            <w:rFonts w:ascii="Times New Roman" w:hAnsi="Times New Roman" w:hint="eastAsia"/>
            <w:sz w:val="24"/>
            <w:rtl/>
          </w:rPr>
          <w:t>ون</w:t>
        </w:r>
        <w:r w:rsidRPr="006F7F33">
          <w:rPr>
            <w:rFonts w:ascii="Times New Roman" w:hAnsi="Times New Roman"/>
            <w:sz w:val="24"/>
            <w:rtl/>
          </w:rPr>
          <w:t xml:space="preserve"> کلاس</w:t>
        </w:r>
        <w:r w:rsidRPr="006F7F33">
          <w:rPr>
            <w:rFonts w:ascii="Times New Roman" w:hAnsi="Times New Roman" w:hint="cs"/>
            <w:sz w:val="24"/>
            <w:rtl/>
          </w:rPr>
          <w:t>ی</w:t>
        </w:r>
        <w:r w:rsidRPr="006F7F33">
          <w:rPr>
            <w:rFonts w:ascii="Times New Roman" w:hAnsi="Times New Roman" w:hint="eastAsia"/>
            <w:sz w:val="24"/>
            <w:rtl/>
          </w:rPr>
          <w:t>ک</w:t>
        </w:r>
        <w:r w:rsidRPr="006F7F33">
          <w:rPr>
            <w:rFonts w:ascii="Times New Roman" w:hAnsi="Times New Roman"/>
            <w:sz w:val="24"/>
            <w:rtl/>
          </w:rPr>
          <w:t>) است. 3)</w:t>
        </w:r>
        <w:r>
          <w:rPr>
            <w:rFonts w:ascii="Times New Roman" w:hAnsi="Times New Roman" w:hint="cs"/>
            <w:sz w:val="24"/>
            <w:rtl/>
          </w:rPr>
          <w:t xml:space="preserve"> </w:t>
        </w:r>
        <w:r w:rsidRPr="006F7F33">
          <w:rPr>
            <w:rFonts w:ascii="Times New Roman" w:hAnsi="Times New Roman"/>
            <w:sz w:val="24"/>
            <w:rtl/>
          </w:rPr>
          <w:t>مدل سر</w:t>
        </w:r>
        <w:r w:rsidRPr="006F7F33">
          <w:rPr>
            <w:rFonts w:ascii="Times New Roman" w:hAnsi="Times New Roman" w:hint="cs"/>
            <w:sz w:val="24"/>
            <w:rtl/>
          </w:rPr>
          <w:t>ی</w:t>
        </w:r>
        <w:r w:rsidRPr="006F7F33">
          <w:rPr>
            <w:rFonts w:ascii="Times New Roman" w:hAnsi="Times New Roman"/>
            <w:sz w:val="24"/>
            <w:rtl/>
          </w:rPr>
          <w:t xml:space="preserve"> زمان</w:t>
        </w:r>
        <w:r w:rsidRPr="006F7F33">
          <w:rPr>
            <w:rFonts w:ascii="Times New Roman" w:hAnsi="Times New Roman" w:hint="cs"/>
            <w:sz w:val="24"/>
            <w:rtl/>
          </w:rPr>
          <w:t>ی</w:t>
        </w:r>
        <w:r w:rsidRPr="006F7F33">
          <w:rPr>
            <w:rFonts w:ascii="Times New Roman" w:hAnsi="Times New Roman"/>
            <w:sz w:val="24"/>
            <w:rtl/>
          </w:rPr>
          <w:t xml:space="preserve"> </w:t>
        </w:r>
      </w:ins>
      <w:ins w:id="24677" w:author="maryam" w:date="2021-09-18T00:14: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4678" w:author="maryam" w:date="2021-09-17T19:57:00Z">
        <w:r w:rsidRPr="006F7F33">
          <w:rPr>
            <w:rFonts w:ascii="Times New Roman" w:hAnsi="Times New Roman"/>
            <w:sz w:val="24"/>
            <w:rtl/>
          </w:rPr>
          <w:t xml:space="preserve"> فروش شرکت نفت پارس </w:t>
        </w:r>
        <w:r w:rsidRPr="006F7F33">
          <w:rPr>
            <w:rFonts w:ascii="Times New Roman" w:hAnsi="Times New Roman" w:hint="cs"/>
            <w:sz w:val="24"/>
            <w:rtl/>
          </w:rPr>
          <w:t>ی</w:t>
        </w:r>
        <w:r w:rsidRPr="006F7F33">
          <w:rPr>
            <w:rFonts w:ascii="Times New Roman" w:hAnsi="Times New Roman" w:hint="eastAsia"/>
            <w:sz w:val="24"/>
            <w:rtl/>
          </w:rPr>
          <w:t>ک</w:t>
        </w:r>
        <w:r w:rsidRPr="006F7F33">
          <w:rPr>
            <w:rFonts w:ascii="Times New Roman" w:hAnsi="Times New Roman"/>
            <w:sz w:val="24"/>
            <w:rtl/>
          </w:rPr>
          <w:t xml:space="preserve"> مدل اتورگرس</w:t>
        </w:r>
        <w:r w:rsidRPr="006F7F33">
          <w:rPr>
            <w:rFonts w:ascii="Times New Roman" w:hAnsi="Times New Roman" w:hint="cs"/>
            <w:sz w:val="24"/>
            <w:rtl/>
          </w:rPr>
          <w:t>ی</w:t>
        </w:r>
        <w:r w:rsidRPr="006F7F33">
          <w:rPr>
            <w:rFonts w:ascii="Times New Roman" w:hAnsi="Times New Roman" w:hint="eastAsia"/>
            <w:sz w:val="24"/>
            <w:rtl/>
          </w:rPr>
          <w:t>و</w:t>
        </w:r>
        <w:r w:rsidRPr="006F7F33">
          <w:rPr>
            <w:rFonts w:ascii="Times New Roman" w:hAnsi="Times New Roman"/>
            <w:sz w:val="24"/>
            <w:rtl/>
          </w:rPr>
          <w:t xml:space="preserve"> (مدل مرتبه 1 از </w:t>
        </w:r>
      </w:ins>
      <w:ins w:id="24679" w:author="maryam" w:date="2021-09-18T00:15:00Z">
        <w:r>
          <w:rPr>
            <w:rFonts w:ascii="Times New Roman" w:hAnsi="Times New Roman"/>
            <w:sz w:val="24"/>
            <w:rtl/>
          </w:rPr>
          <w:t>مدل‌ها</w:t>
        </w:r>
        <w:r>
          <w:rPr>
            <w:rFonts w:ascii="Times New Roman" w:hAnsi="Times New Roman" w:hint="cs"/>
            <w:sz w:val="24"/>
            <w:rtl/>
          </w:rPr>
          <w:t>ی</w:t>
        </w:r>
      </w:ins>
      <w:ins w:id="24680" w:author="maryam" w:date="2021-09-17T19:57:00Z">
        <w:r w:rsidRPr="006F7F33">
          <w:rPr>
            <w:rFonts w:ascii="Times New Roman" w:hAnsi="Times New Roman"/>
            <w:sz w:val="24"/>
            <w:rtl/>
          </w:rPr>
          <w:t xml:space="preserve"> </w:t>
        </w:r>
        <w:r w:rsidRPr="006F7F33">
          <w:rPr>
            <w:rFonts w:ascii="Times New Roman" w:hAnsi="Times New Roman"/>
          </w:rPr>
          <w:t>ARIMA</w:t>
        </w:r>
        <w:r w:rsidRPr="006F7F33">
          <w:rPr>
            <w:rFonts w:ascii="Times New Roman" w:hAnsi="Times New Roman"/>
            <w:sz w:val="24"/>
            <w:rtl/>
          </w:rPr>
          <w:t>) است. بد</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منظور ابتدا </w:t>
        </w:r>
      </w:ins>
      <w:ins w:id="24681" w:author="maryam" w:date="2021-09-18T00:15: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4682" w:author="maryam" w:date="2021-09-17T19:57:00Z">
        <w:r w:rsidRPr="006F7F33">
          <w:rPr>
            <w:rFonts w:ascii="Times New Roman" w:hAnsi="Times New Roman"/>
            <w:sz w:val="24"/>
            <w:rtl/>
          </w:rPr>
          <w:t xml:space="preserve"> فروش برا</w:t>
        </w:r>
        <w:r w:rsidRPr="006F7F33">
          <w:rPr>
            <w:rFonts w:ascii="Times New Roman" w:hAnsi="Times New Roman" w:hint="cs"/>
            <w:sz w:val="24"/>
            <w:rtl/>
          </w:rPr>
          <w:t>ی</w:t>
        </w:r>
        <w:r w:rsidRPr="006F7F33">
          <w:rPr>
            <w:rFonts w:ascii="Times New Roman" w:hAnsi="Times New Roman"/>
            <w:sz w:val="24"/>
            <w:rtl/>
          </w:rPr>
          <w:t xml:space="preserve"> دو محصول شرکت با </w:t>
        </w:r>
      </w:ins>
      <w:ins w:id="24683" w:author="maryam" w:date="2021-09-18T00:15:00Z">
        <w:r>
          <w:rPr>
            <w:rFonts w:ascii="Times New Roman" w:hAnsi="Times New Roman"/>
            <w:sz w:val="24"/>
            <w:rtl/>
          </w:rPr>
          <w:t>روش‌ها</w:t>
        </w:r>
        <w:r>
          <w:rPr>
            <w:rFonts w:ascii="Times New Roman" w:hAnsi="Times New Roman" w:hint="cs"/>
            <w:sz w:val="24"/>
            <w:rtl/>
          </w:rPr>
          <w:t>ی</w:t>
        </w:r>
      </w:ins>
      <w:ins w:id="24684" w:author="maryam" w:date="2021-09-17T19:57:00Z">
        <w:r w:rsidRPr="006F7F33">
          <w:rPr>
            <w:rFonts w:ascii="Times New Roman" w:hAnsi="Times New Roman"/>
            <w:sz w:val="24"/>
            <w:rtl/>
          </w:rPr>
          <w:t xml:space="preserve"> مختلف: نمو هموار ساده، مدل هلت-و</w:t>
        </w:r>
        <w:r w:rsidRPr="006F7F33">
          <w:rPr>
            <w:rFonts w:ascii="Times New Roman" w:hAnsi="Times New Roman" w:hint="cs"/>
            <w:sz w:val="24"/>
            <w:rtl/>
          </w:rPr>
          <w:t>ی</w:t>
        </w:r>
        <w:r w:rsidRPr="006F7F33">
          <w:rPr>
            <w:rFonts w:ascii="Times New Roman" w:hAnsi="Times New Roman" w:hint="eastAsia"/>
            <w:sz w:val="24"/>
            <w:rtl/>
          </w:rPr>
          <w:t>نترز،</w:t>
        </w:r>
        <w:r w:rsidRPr="006F7F33">
          <w:rPr>
            <w:rFonts w:ascii="Times New Roman" w:hAnsi="Times New Roman"/>
            <w:sz w:val="24"/>
            <w:rtl/>
          </w:rPr>
          <w:t xml:space="preserve"> مدل م</w:t>
        </w:r>
        <w:r w:rsidRPr="006F7F33">
          <w:rPr>
            <w:rFonts w:ascii="Times New Roman" w:hAnsi="Times New Roman" w:hint="cs"/>
            <w:sz w:val="24"/>
            <w:rtl/>
          </w:rPr>
          <w:t>ی</w:t>
        </w:r>
        <w:r w:rsidRPr="006F7F33">
          <w:rPr>
            <w:rFonts w:ascii="Times New Roman" w:hAnsi="Times New Roman" w:hint="eastAsia"/>
            <w:sz w:val="24"/>
            <w:rtl/>
          </w:rPr>
          <w:t>انگ</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متحرک، اتورگرس</w:t>
        </w:r>
        <w:r w:rsidRPr="006F7F33">
          <w:rPr>
            <w:rFonts w:ascii="Times New Roman" w:hAnsi="Times New Roman" w:hint="cs"/>
            <w:sz w:val="24"/>
            <w:rtl/>
          </w:rPr>
          <w:t>ی</w:t>
        </w:r>
        <w:r w:rsidRPr="006F7F33">
          <w:rPr>
            <w:rFonts w:ascii="Times New Roman" w:hAnsi="Times New Roman" w:hint="eastAsia"/>
            <w:sz w:val="24"/>
            <w:rtl/>
          </w:rPr>
          <w:t>و</w:t>
        </w:r>
        <w:r w:rsidRPr="006F7F33">
          <w:rPr>
            <w:rFonts w:ascii="Times New Roman" w:hAnsi="Times New Roman"/>
            <w:sz w:val="24"/>
            <w:rtl/>
          </w:rPr>
          <w:t xml:space="preserve"> </w:t>
        </w:r>
      </w:ins>
      <w:ins w:id="24685" w:author="maryam" w:date="2021-09-18T00:15:00Z">
        <w:r>
          <w:rPr>
            <w:rFonts w:ascii="Times New Roman" w:hAnsi="Times New Roman"/>
            <w:sz w:val="24"/>
            <w:rtl/>
          </w:rPr>
          <w:t>و مدل</w:t>
        </w:r>
      </w:ins>
      <w:ins w:id="24686" w:author="maryam" w:date="2021-09-17T19:57:00Z">
        <w:r w:rsidRPr="006F7F33">
          <w:rPr>
            <w:rFonts w:ascii="Times New Roman" w:hAnsi="Times New Roman"/>
            <w:sz w:val="24"/>
            <w:rtl/>
          </w:rPr>
          <w:t xml:space="preserve"> </w:t>
        </w:r>
        <w:r w:rsidRPr="006F7F33">
          <w:rPr>
            <w:rFonts w:ascii="Times New Roman" w:hAnsi="Times New Roman"/>
          </w:rPr>
          <w:t>ARIMA</w:t>
        </w:r>
        <w:r w:rsidRPr="006F7F33">
          <w:rPr>
            <w:rFonts w:ascii="Times New Roman" w:hAnsi="Times New Roman"/>
            <w:rtl/>
          </w:rPr>
          <w:t xml:space="preserve"> </w:t>
        </w:r>
      </w:ins>
      <w:ins w:id="24687" w:author="maryam" w:date="2021-09-18T00:15:00Z">
        <w:r>
          <w:rPr>
            <w:rFonts w:ascii="Times New Roman" w:hAnsi="Times New Roman"/>
            <w:sz w:val="24"/>
            <w:rtl/>
          </w:rPr>
          <w:t>انجام‌گرفته</w:t>
        </w:r>
      </w:ins>
      <w:ins w:id="24688" w:author="maryam" w:date="2021-09-17T19:57:00Z">
        <w:r w:rsidRPr="006F7F33">
          <w:rPr>
            <w:rFonts w:ascii="Times New Roman" w:hAnsi="Times New Roman"/>
            <w:sz w:val="24"/>
            <w:rtl/>
          </w:rPr>
          <w:t xml:space="preserve"> و سپس از ب</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ا</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w:t>
        </w:r>
      </w:ins>
      <w:ins w:id="24689" w:author="maryam" w:date="2021-09-18T00:15:00Z">
        <w:r>
          <w:rPr>
            <w:rFonts w:ascii="Times New Roman" w:hAnsi="Times New Roman"/>
            <w:sz w:val="24"/>
            <w:rtl/>
          </w:rPr>
          <w:t>مدل‌ها</w:t>
        </w:r>
      </w:ins>
      <w:ins w:id="24690" w:author="maryam" w:date="2021-09-17T19:57:00Z">
        <w:r w:rsidRPr="006F7F33">
          <w:rPr>
            <w:rFonts w:ascii="Times New Roman" w:hAnsi="Times New Roman"/>
            <w:sz w:val="24"/>
            <w:rtl/>
          </w:rPr>
          <w:t>، مدل</w:t>
        </w:r>
        <w:r w:rsidRPr="006F7F33">
          <w:rPr>
            <w:rFonts w:ascii="Times New Roman" w:hAnsi="Times New Roman" w:hint="cs"/>
            <w:sz w:val="24"/>
            <w:rtl/>
          </w:rPr>
          <w:t>ی</w:t>
        </w:r>
        <w:r w:rsidRPr="006F7F33">
          <w:rPr>
            <w:rFonts w:ascii="Times New Roman" w:hAnsi="Times New Roman"/>
            <w:sz w:val="24"/>
            <w:rtl/>
          </w:rPr>
          <w:t xml:space="preserve"> که سازگار</w:t>
        </w:r>
        <w:r w:rsidRPr="006F7F33">
          <w:rPr>
            <w:rFonts w:ascii="Times New Roman" w:hAnsi="Times New Roman" w:hint="cs"/>
            <w:sz w:val="24"/>
            <w:rtl/>
          </w:rPr>
          <w:t>ی</w:t>
        </w:r>
        <w:r w:rsidRPr="006F7F33">
          <w:rPr>
            <w:rFonts w:ascii="Times New Roman" w:hAnsi="Times New Roman"/>
            <w:sz w:val="24"/>
            <w:rtl/>
          </w:rPr>
          <w:t xml:space="preserve"> ب</w:t>
        </w:r>
        <w:r w:rsidRPr="006F7F33">
          <w:rPr>
            <w:rFonts w:ascii="Times New Roman" w:hAnsi="Times New Roman" w:hint="cs"/>
            <w:sz w:val="24"/>
            <w:rtl/>
          </w:rPr>
          <w:t>ی</w:t>
        </w:r>
        <w:r w:rsidRPr="006F7F33">
          <w:rPr>
            <w:rFonts w:ascii="Times New Roman" w:hAnsi="Times New Roman" w:hint="eastAsia"/>
            <w:sz w:val="24"/>
            <w:rtl/>
          </w:rPr>
          <w:t>شتر</w:t>
        </w:r>
        <w:r w:rsidRPr="006F7F33">
          <w:rPr>
            <w:rFonts w:ascii="Times New Roman" w:hAnsi="Times New Roman" w:hint="cs"/>
            <w:sz w:val="24"/>
            <w:rtl/>
          </w:rPr>
          <w:t>ی</w:t>
        </w:r>
        <w:r w:rsidRPr="006F7F33">
          <w:rPr>
            <w:rFonts w:ascii="Times New Roman" w:hAnsi="Times New Roman"/>
            <w:sz w:val="24"/>
            <w:rtl/>
          </w:rPr>
          <w:t xml:space="preserve"> با </w:t>
        </w:r>
      </w:ins>
      <w:ins w:id="24691" w:author="maryam" w:date="2021-09-18T00:15:00Z">
        <w:r>
          <w:rPr>
            <w:rFonts w:ascii="Times New Roman" w:hAnsi="Times New Roman"/>
            <w:sz w:val="24"/>
            <w:rtl/>
          </w:rPr>
          <w:t>داده‌ها</w:t>
        </w:r>
      </w:ins>
      <w:ins w:id="24692" w:author="maryam" w:date="2021-09-17T19:57:00Z">
        <w:r w:rsidRPr="006F7F33">
          <w:rPr>
            <w:rFonts w:ascii="Times New Roman" w:hAnsi="Times New Roman"/>
            <w:sz w:val="24"/>
            <w:rtl/>
          </w:rPr>
          <w:t xml:space="preserve"> داشته و دارا</w:t>
        </w:r>
        <w:r w:rsidRPr="006F7F33">
          <w:rPr>
            <w:rFonts w:ascii="Times New Roman" w:hAnsi="Times New Roman" w:hint="cs"/>
            <w:sz w:val="24"/>
            <w:rtl/>
          </w:rPr>
          <w:t>ی</w:t>
        </w:r>
        <w:r w:rsidRPr="006F7F33">
          <w:rPr>
            <w:rFonts w:ascii="Times New Roman" w:hAnsi="Times New Roman"/>
            <w:sz w:val="24"/>
            <w:rtl/>
          </w:rPr>
          <w:t xml:space="preserve"> خطا</w:t>
        </w:r>
        <w:r w:rsidRPr="006F7F33">
          <w:rPr>
            <w:rFonts w:ascii="Times New Roman" w:hAnsi="Times New Roman" w:hint="cs"/>
            <w:sz w:val="24"/>
            <w:rtl/>
          </w:rPr>
          <w:t>ی</w:t>
        </w:r>
        <w:r w:rsidRPr="006F7F33">
          <w:rPr>
            <w:rFonts w:ascii="Times New Roman" w:hAnsi="Times New Roman"/>
            <w:sz w:val="24"/>
            <w:rtl/>
          </w:rPr>
          <w:t xml:space="preserve"> کمتر</w:t>
        </w:r>
        <w:r w:rsidRPr="006F7F33">
          <w:rPr>
            <w:rFonts w:ascii="Times New Roman" w:hAnsi="Times New Roman" w:hint="cs"/>
            <w:sz w:val="24"/>
            <w:rtl/>
          </w:rPr>
          <w:t>ی</w:t>
        </w:r>
        <w:r w:rsidRPr="006F7F33">
          <w:rPr>
            <w:rFonts w:ascii="Times New Roman" w:hAnsi="Times New Roman"/>
            <w:sz w:val="24"/>
            <w:rtl/>
          </w:rPr>
          <w:t xml:space="preserve"> بوده اس</w:t>
        </w:r>
        <w:r w:rsidRPr="006F7F33">
          <w:rPr>
            <w:rFonts w:ascii="Times New Roman" w:hAnsi="Times New Roman" w:hint="eastAsia"/>
            <w:sz w:val="24"/>
            <w:rtl/>
          </w:rPr>
          <w:t>ت،</w:t>
        </w:r>
      </w:ins>
      <w:ins w:id="24693" w:author="maryam" w:date="2021-09-18T00:15:00Z">
        <w:r>
          <w:rPr>
            <w:rFonts w:ascii="Times New Roman" w:hAnsi="Times New Roman"/>
            <w:sz w:val="24"/>
            <w:rtl/>
          </w:rPr>
          <w:t>انتخاب‌شده</w:t>
        </w:r>
      </w:ins>
      <w:ins w:id="24694" w:author="maryam" w:date="2021-09-17T19:57:00Z">
        <w:r w:rsidRPr="006F7F33">
          <w:rPr>
            <w:rFonts w:ascii="Times New Roman" w:hAnsi="Times New Roman"/>
            <w:sz w:val="24"/>
            <w:rtl/>
          </w:rPr>
          <w:t xml:space="preserve"> و در ترک</w:t>
        </w:r>
        <w:r w:rsidRPr="006F7F33">
          <w:rPr>
            <w:rFonts w:ascii="Times New Roman" w:hAnsi="Times New Roman" w:hint="cs"/>
            <w:sz w:val="24"/>
            <w:rtl/>
          </w:rPr>
          <w:t>ی</w:t>
        </w:r>
        <w:r w:rsidRPr="006F7F33">
          <w:rPr>
            <w:rFonts w:ascii="Times New Roman" w:hAnsi="Times New Roman" w:hint="eastAsia"/>
            <w:sz w:val="24"/>
            <w:rtl/>
          </w:rPr>
          <w:t>ب</w:t>
        </w:r>
        <w:r w:rsidRPr="006F7F33">
          <w:rPr>
            <w:rFonts w:ascii="Times New Roman" w:hAnsi="Times New Roman"/>
            <w:sz w:val="24"/>
            <w:rtl/>
          </w:rPr>
          <w:t xml:space="preserve"> </w:t>
        </w:r>
      </w:ins>
      <w:ins w:id="24695" w:author="maryam" w:date="2021-09-18T00:15:00Z">
        <w:r>
          <w:rPr>
            <w:rFonts w:ascii="Times New Roman" w:hAnsi="Times New Roman"/>
            <w:sz w:val="24"/>
            <w:rtl/>
          </w:rPr>
          <w:t>مورداستفاده</w:t>
        </w:r>
      </w:ins>
      <w:ins w:id="24696" w:author="maryam" w:date="2021-09-17T19:57:00Z">
        <w:r w:rsidRPr="006F7F33">
          <w:rPr>
            <w:rFonts w:ascii="Times New Roman" w:hAnsi="Times New Roman"/>
            <w:sz w:val="24"/>
            <w:rtl/>
          </w:rPr>
          <w:t xml:space="preserve"> </w:t>
        </w:r>
      </w:ins>
      <w:ins w:id="24697" w:author="maryam" w:date="2021-09-18T00:15:00Z">
        <w:r>
          <w:rPr>
            <w:rFonts w:ascii="Times New Roman" w:hAnsi="Times New Roman"/>
            <w:sz w:val="24"/>
            <w:rtl/>
          </w:rPr>
          <w:t>قرارگرفته</w:t>
        </w:r>
      </w:ins>
      <w:ins w:id="24698" w:author="maryam" w:date="2021-09-17T19:57:00Z">
        <w:r w:rsidRPr="006F7F33">
          <w:rPr>
            <w:rFonts w:ascii="Times New Roman" w:hAnsi="Times New Roman"/>
            <w:sz w:val="24"/>
            <w:rtl/>
          </w:rPr>
          <w:t xml:space="preserve"> است. برا</w:t>
        </w:r>
        <w:r w:rsidRPr="006F7F33">
          <w:rPr>
            <w:rFonts w:ascii="Times New Roman" w:hAnsi="Times New Roman" w:hint="cs"/>
            <w:sz w:val="24"/>
            <w:rtl/>
          </w:rPr>
          <w:t>ی</w:t>
        </w:r>
        <w:r w:rsidRPr="006F7F33">
          <w:rPr>
            <w:rFonts w:ascii="Times New Roman" w:hAnsi="Times New Roman"/>
            <w:sz w:val="24"/>
            <w:rtl/>
          </w:rPr>
          <w:t xml:space="preserve"> محاسبه خطاها</w:t>
        </w:r>
        <w:r w:rsidRPr="006F7F33">
          <w:rPr>
            <w:rFonts w:ascii="Times New Roman" w:hAnsi="Times New Roman" w:hint="cs"/>
            <w:sz w:val="24"/>
            <w:rtl/>
          </w:rPr>
          <w:t>ی</w:t>
        </w:r>
        <w:r w:rsidRPr="006F7F33">
          <w:rPr>
            <w:rFonts w:ascii="Times New Roman" w:hAnsi="Times New Roman"/>
            <w:sz w:val="24"/>
            <w:rtl/>
          </w:rPr>
          <w:t xml:space="preserve"> </w:t>
        </w:r>
      </w:ins>
      <w:ins w:id="24699" w:author="maryam" w:date="2021-09-18T00:15: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4700" w:author="maryam" w:date="2021-09-17T19:57:00Z">
        <w:r w:rsidRPr="006F7F33">
          <w:rPr>
            <w:rFonts w:ascii="Times New Roman" w:hAnsi="Times New Roman"/>
            <w:sz w:val="24"/>
            <w:rtl/>
          </w:rPr>
          <w:t xml:space="preserve"> از </w:t>
        </w:r>
      </w:ins>
      <w:ins w:id="24701" w:author="maryam" w:date="2021-09-18T00:15:00Z">
        <w:r>
          <w:rPr>
            <w:rFonts w:ascii="Times New Roman" w:hAnsi="Times New Roman"/>
            <w:sz w:val="24"/>
            <w:rtl/>
          </w:rPr>
          <w:t>آماره‌ها</w:t>
        </w:r>
        <w:r>
          <w:rPr>
            <w:rFonts w:ascii="Times New Roman" w:hAnsi="Times New Roman" w:hint="cs"/>
            <w:sz w:val="24"/>
            <w:rtl/>
          </w:rPr>
          <w:t>ی</w:t>
        </w:r>
      </w:ins>
      <w:ins w:id="24702" w:author="maryam" w:date="2021-09-17T19:57:00Z">
        <w:r w:rsidRPr="006F7F33">
          <w:rPr>
            <w:rFonts w:ascii="Times New Roman" w:hAnsi="Times New Roman" w:hint="cs"/>
            <w:sz w:val="24"/>
            <w:rtl/>
          </w:rPr>
          <w:t xml:space="preserve"> </w:t>
        </w:r>
        <w:r w:rsidRPr="006F7F33">
          <w:rPr>
            <w:rFonts w:ascii="Times New Roman" w:hAnsi="Times New Roman"/>
          </w:rPr>
          <w:t>RMSE</w:t>
        </w:r>
        <w:r w:rsidRPr="006F7F33">
          <w:rPr>
            <w:rFonts w:ascii="Times New Roman" w:hAnsi="Times New Roman"/>
            <w:sz w:val="24"/>
            <w:rtl/>
          </w:rPr>
          <w:t>،</w:t>
        </w:r>
        <w:r>
          <w:rPr>
            <w:rFonts w:ascii="Times New Roman" w:hAnsi="Times New Roman" w:hint="cs"/>
            <w:sz w:val="24"/>
            <w:rtl/>
          </w:rPr>
          <w:t xml:space="preserve"> </w:t>
        </w:r>
        <w:r w:rsidRPr="006F7F33">
          <w:rPr>
            <w:rFonts w:ascii="Times New Roman" w:hAnsi="Times New Roman"/>
          </w:rPr>
          <w:t>MAE</w:t>
        </w:r>
        <w:r w:rsidRPr="006F7F33">
          <w:rPr>
            <w:rFonts w:ascii="Times New Roman" w:hAnsi="Times New Roman"/>
            <w:sz w:val="24"/>
            <w:rtl/>
          </w:rPr>
          <w:t>،</w:t>
        </w:r>
        <w:r w:rsidRPr="006F7F33">
          <w:rPr>
            <w:rFonts w:ascii="Times New Roman" w:hAnsi="Times New Roman"/>
          </w:rPr>
          <w:t>MAPE</w:t>
        </w:r>
        <w:r w:rsidRPr="006F7F33">
          <w:rPr>
            <w:rFonts w:ascii="Times New Roman" w:hAnsi="Times New Roman"/>
            <w:sz w:val="24"/>
            <w:rtl/>
          </w:rPr>
          <w:t>،</w:t>
        </w:r>
        <w:r w:rsidRPr="006F7F33">
          <w:rPr>
            <w:rFonts w:ascii="Times New Roman" w:hAnsi="Times New Roman" w:hint="cs"/>
            <w:sz w:val="24"/>
            <w:rtl/>
          </w:rPr>
          <w:t xml:space="preserve"> </w:t>
        </w:r>
        <w:r w:rsidRPr="006F7F33">
          <w:rPr>
            <w:rFonts w:ascii="Times New Roman" w:hAnsi="Times New Roman"/>
          </w:rPr>
          <w:t>ME</w:t>
        </w:r>
        <w:r w:rsidRPr="006F7F33">
          <w:rPr>
            <w:rFonts w:ascii="Times New Roman" w:hAnsi="Times New Roman"/>
            <w:rtl/>
          </w:rPr>
          <w:t xml:space="preserve"> </w:t>
        </w:r>
        <w:r w:rsidRPr="006F7F33">
          <w:rPr>
            <w:rFonts w:ascii="Times New Roman" w:hAnsi="Times New Roman"/>
            <w:sz w:val="24"/>
            <w:rtl/>
          </w:rPr>
          <w:t xml:space="preserve">و </w:t>
        </w:r>
        <w:r w:rsidRPr="006F7F33">
          <w:rPr>
            <w:rFonts w:ascii="Times New Roman" w:hAnsi="Times New Roman"/>
          </w:rPr>
          <w:t>MPE</w:t>
        </w:r>
        <w:r w:rsidRPr="006F7F33">
          <w:rPr>
            <w:rFonts w:ascii="Times New Roman" w:hAnsi="Times New Roman"/>
            <w:rtl/>
          </w:rPr>
          <w:t xml:space="preserve"> </w:t>
        </w:r>
      </w:ins>
      <w:ins w:id="24703" w:author="maryam" w:date="2021-09-18T00:15:00Z">
        <w:r>
          <w:rPr>
            <w:rFonts w:ascii="Times New Roman" w:hAnsi="Times New Roman"/>
            <w:sz w:val="24"/>
            <w:rtl/>
          </w:rPr>
          <w:t>استفاده‌شده</w:t>
        </w:r>
      </w:ins>
      <w:ins w:id="24704" w:author="maryam" w:date="2021-09-17T19:57:00Z">
        <w:r w:rsidRPr="006F7F33">
          <w:rPr>
            <w:rFonts w:ascii="Times New Roman" w:hAnsi="Times New Roman"/>
            <w:sz w:val="24"/>
            <w:rtl/>
          </w:rPr>
          <w:t xml:space="preserve"> است</w:t>
        </w:r>
      </w:ins>
      <w:ins w:id="24705" w:author="maryam" w:date="2021-09-18T00:54:00Z">
        <w:r>
          <w:rPr>
            <w:rFonts w:ascii="Times New Roman" w:hAnsi="Times New Roman"/>
            <w:sz w:val="24"/>
            <w:rtl/>
          </w:rPr>
          <w:t xml:space="preserve"> </w:t>
        </w:r>
      </w:ins>
      <w:ins w:id="24706" w:author="maryam" w:date="2021-09-17T19:57:00Z">
        <w:r w:rsidRPr="006F7F33">
          <w:rPr>
            <w:rFonts w:ascii="Times New Roman" w:hAnsi="Times New Roman"/>
            <w:sz w:val="24"/>
            <w:rtl/>
          </w:rPr>
          <w:t>که مقا</w:t>
        </w:r>
        <w:r w:rsidRPr="006F7F33">
          <w:rPr>
            <w:rFonts w:ascii="Times New Roman" w:hAnsi="Times New Roman" w:hint="cs"/>
            <w:sz w:val="24"/>
            <w:rtl/>
          </w:rPr>
          <w:t>ی</w:t>
        </w:r>
        <w:r w:rsidRPr="006F7F33">
          <w:rPr>
            <w:rFonts w:ascii="Times New Roman" w:hAnsi="Times New Roman" w:hint="eastAsia"/>
            <w:sz w:val="24"/>
            <w:rtl/>
          </w:rPr>
          <w:t>سه</w:t>
        </w:r>
        <w:r w:rsidRPr="006F7F33">
          <w:rPr>
            <w:rFonts w:ascii="Times New Roman" w:hAnsi="Times New Roman"/>
            <w:sz w:val="24"/>
            <w:rtl/>
          </w:rPr>
          <w:t xml:space="preserve"> </w:t>
        </w:r>
      </w:ins>
      <w:ins w:id="24707" w:author="maryam" w:date="2021-09-18T00:15:00Z">
        <w:r>
          <w:rPr>
            <w:rFonts w:ascii="Times New Roman" w:hAnsi="Times New Roman"/>
            <w:sz w:val="24"/>
            <w:rtl/>
          </w:rPr>
          <w:t>آماره‌ها</w:t>
        </w:r>
        <w:r>
          <w:rPr>
            <w:rFonts w:ascii="Times New Roman" w:hAnsi="Times New Roman" w:hint="cs"/>
            <w:sz w:val="24"/>
            <w:rtl/>
          </w:rPr>
          <w:t>ی</w:t>
        </w:r>
      </w:ins>
      <w:ins w:id="24708" w:author="maryam" w:date="2021-09-17T19:57:00Z">
        <w:r w:rsidRPr="006F7F33">
          <w:rPr>
            <w:rFonts w:ascii="Times New Roman" w:hAnsi="Times New Roman"/>
            <w:sz w:val="24"/>
            <w:rtl/>
          </w:rPr>
          <w:t xml:space="preserve"> خطا</w:t>
        </w:r>
        <w:r w:rsidRPr="006F7F33">
          <w:rPr>
            <w:rFonts w:ascii="Times New Roman" w:hAnsi="Times New Roman" w:hint="cs"/>
            <w:sz w:val="24"/>
            <w:rtl/>
          </w:rPr>
          <w:t>ی</w:t>
        </w:r>
        <w:r w:rsidRPr="006F7F33">
          <w:rPr>
            <w:rFonts w:ascii="Times New Roman" w:hAnsi="Times New Roman"/>
            <w:sz w:val="24"/>
            <w:rtl/>
          </w:rPr>
          <w:t xml:space="preserve"> </w:t>
        </w:r>
      </w:ins>
      <w:ins w:id="24709" w:author="maryam" w:date="2021-09-18T00:15:00Z">
        <w:r>
          <w:rPr>
            <w:rFonts w:ascii="Times New Roman" w:hAnsi="Times New Roman"/>
            <w:sz w:val="24"/>
            <w:rtl/>
          </w:rPr>
          <w:t>روش‌ها</w:t>
        </w:r>
        <w:r>
          <w:rPr>
            <w:rFonts w:ascii="Times New Roman" w:hAnsi="Times New Roman" w:hint="cs"/>
            <w:sz w:val="24"/>
            <w:rtl/>
          </w:rPr>
          <w:t>ی</w:t>
        </w:r>
      </w:ins>
      <w:ins w:id="24710" w:author="maryam" w:date="2021-09-17T19:57:00Z">
        <w:r w:rsidRPr="006F7F33">
          <w:rPr>
            <w:rFonts w:ascii="Times New Roman" w:hAnsi="Times New Roman"/>
            <w:sz w:val="24"/>
            <w:rtl/>
          </w:rPr>
          <w:t xml:space="preserve"> مختلف، ب</w:t>
        </w:r>
        <w:r w:rsidRPr="006F7F33">
          <w:rPr>
            <w:rFonts w:ascii="Times New Roman" w:hAnsi="Times New Roman" w:hint="cs"/>
            <w:sz w:val="24"/>
            <w:rtl/>
          </w:rPr>
          <w:t>ی</w:t>
        </w:r>
        <w:r w:rsidRPr="006F7F33">
          <w:rPr>
            <w:rFonts w:ascii="Times New Roman" w:hAnsi="Times New Roman" w:hint="eastAsia"/>
            <w:sz w:val="24"/>
            <w:rtl/>
          </w:rPr>
          <w:t>انگر</w:t>
        </w:r>
        <w:r w:rsidRPr="006F7F33">
          <w:rPr>
            <w:rFonts w:ascii="Times New Roman" w:hAnsi="Times New Roman"/>
            <w:sz w:val="24"/>
            <w:rtl/>
          </w:rPr>
          <w:t xml:space="preserve"> ا</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حق</w:t>
        </w:r>
        <w:r w:rsidRPr="006F7F33">
          <w:rPr>
            <w:rFonts w:ascii="Times New Roman" w:hAnsi="Times New Roman" w:hint="cs"/>
            <w:sz w:val="24"/>
            <w:rtl/>
          </w:rPr>
          <w:t>ی</w:t>
        </w:r>
        <w:r w:rsidRPr="006F7F33">
          <w:rPr>
            <w:rFonts w:ascii="Times New Roman" w:hAnsi="Times New Roman" w:hint="eastAsia"/>
            <w:sz w:val="24"/>
            <w:rtl/>
          </w:rPr>
          <w:t>قت</w:t>
        </w:r>
        <w:r w:rsidRPr="006F7F33">
          <w:rPr>
            <w:rFonts w:ascii="Times New Roman" w:hAnsi="Times New Roman"/>
            <w:sz w:val="24"/>
            <w:rtl/>
          </w:rPr>
          <w:t xml:space="preserve"> است که </w:t>
        </w:r>
      </w:ins>
      <w:ins w:id="24711" w:author="maryam" w:date="2021-09-18T00:15:00Z">
        <w:r>
          <w:rPr>
            <w:rFonts w:ascii="Times New Roman" w:hAnsi="Times New Roman"/>
            <w:sz w:val="24"/>
            <w:rtl/>
          </w:rPr>
          <w:t>مدل‌ها</w:t>
        </w:r>
        <w:r>
          <w:rPr>
            <w:rFonts w:ascii="Times New Roman" w:hAnsi="Times New Roman" w:hint="cs"/>
            <w:sz w:val="24"/>
            <w:rtl/>
          </w:rPr>
          <w:t>ی</w:t>
        </w:r>
      </w:ins>
      <w:ins w:id="24712" w:author="maryam" w:date="2021-09-17T19:57:00Z">
        <w:r w:rsidRPr="006F7F33">
          <w:rPr>
            <w:rFonts w:ascii="Times New Roman" w:hAnsi="Times New Roman"/>
            <w:sz w:val="24"/>
            <w:rtl/>
          </w:rPr>
          <w:t xml:space="preserve"> ترک</w:t>
        </w:r>
        <w:r w:rsidRPr="006F7F33">
          <w:rPr>
            <w:rFonts w:ascii="Times New Roman" w:hAnsi="Times New Roman" w:hint="cs"/>
            <w:sz w:val="24"/>
            <w:rtl/>
          </w:rPr>
          <w:t>ی</w:t>
        </w:r>
        <w:r w:rsidRPr="006F7F33">
          <w:rPr>
            <w:rFonts w:ascii="Times New Roman" w:hAnsi="Times New Roman" w:hint="eastAsia"/>
            <w:sz w:val="24"/>
            <w:rtl/>
          </w:rPr>
          <w:t>ب</w:t>
        </w:r>
        <w:r w:rsidRPr="006F7F33">
          <w:rPr>
            <w:rFonts w:ascii="Times New Roman" w:hAnsi="Times New Roman" w:hint="cs"/>
            <w:sz w:val="24"/>
            <w:rtl/>
          </w:rPr>
          <w:t>ی</w:t>
        </w:r>
        <w:r w:rsidRPr="006F7F33">
          <w:rPr>
            <w:rFonts w:ascii="Times New Roman" w:hAnsi="Times New Roman"/>
            <w:sz w:val="24"/>
            <w:rtl/>
          </w:rPr>
          <w:t xml:space="preserve"> از تمام</w:t>
        </w:r>
        <w:r w:rsidRPr="006F7F33">
          <w:rPr>
            <w:rFonts w:ascii="Times New Roman" w:hAnsi="Times New Roman" w:hint="cs"/>
            <w:sz w:val="24"/>
            <w:rtl/>
          </w:rPr>
          <w:t>ی</w:t>
        </w:r>
        <w:r w:rsidRPr="006F7F33">
          <w:rPr>
            <w:rFonts w:ascii="Times New Roman" w:hAnsi="Times New Roman"/>
            <w:sz w:val="24"/>
            <w:rtl/>
          </w:rPr>
          <w:t xml:space="preserve"> </w:t>
        </w:r>
      </w:ins>
      <w:ins w:id="24713" w:author="maryam" w:date="2021-09-18T00:15:00Z">
        <w:r>
          <w:rPr>
            <w:rFonts w:ascii="Times New Roman" w:hAnsi="Times New Roman"/>
            <w:sz w:val="24"/>
            <w:rtl/>
          </w:rPr>
          <w:t>روش‌ها</w:t>
        </w:r>
        <w:r>
          <w:rPr>
            <w:rFonts w:ascii="Times New Roman" w:hAnsi="Times New Roman" w:hint="cs"/>
            <w:sz w:val="24"/>
            <w:rtl/>
          </w:rPr>
          <w:t>ی</w:t>
        </w:r>
      </w:ins>
      <w:ins w:id="24714" w:author="maryam" w:date="2021-09-17T19:57:00Z">
        <w:r w:rsidRPr="006F7F33">
          <w:rPr>
            <w:rFonts w:ascii="Times New Roman" w:hAnsi="Times New Roman"/>
            <w:sz w:val="24"/>
            <w:rtl/>
          </w:rPr>
          <w:t xml:space="preserve"> کلاس</w:t>
        </w:r>
        <w:r w:rsidRPr="006F7F33">
          <w:rPr>
            <w:rFonts w:ascii="Times New Roman" w:hAnsi="Times New Roman" w:hint="cs"/>
            <w:sz w:val="24"/>
            <w:rtl/>
          </w:rPr>
          <w:t>ی</w:t>
        </w:r>
        <w:r w:rsidRPr="006F7F33">
          <w:rPr>
            <w:rFonts w:ascii="Times New Roman" w:hAnsi="Times New Roman" w:hint="eastAsia"/>
            <w:sz w:val="24"/>
            <w:rtl/>
          </w:rPr>
          <w:t>ک</w:t>
        </w:r>
        <w:r w:rsidRPr="006F7F33">
          <w:rPr>
            <w:rFonts w:ascii="Times New Roman" w:hAnsi="Times New Roman"/>
            <w:sz w:val="24"/>
            <w:rtl/>
          </w:rPr>
          <w:t xml:space="preserve"> بهتر عمل </w:t>
        </w:r>
      </w:ins>
      <w:ins w:id="24715" w:author="maryam" w:date="2021-09-18T00:15:00Z">
        <w:r>
          <w:rPr>
            <w:rFonts w:ascii="Times New Roman" w:hAnsi="Times New Roman"/>
            <w:sz w:val="24"/>
            <w:rtl/>
          </w:rPr>
          <w:t>نموده‌اند</w:t>
        </w:r>
      </w:ins>
      <w:ins w:id="24716" w:author="maryam" w:date="2021-09-17T19:57:00Z">
        <w:r w:rsidRPr="006F7F33">
          <w:rPr>
            <w:rFonts w:ascii="Times New Roman" w:hAnsi="Times New Roman" w:hint="cs"/>
            <w:sz w:val="24"/>
            <w:rtl/>
          </w:rPr>
          <w:t xml:space="preserve">. محمودی (1388) در تحقیقی به </w:t>
        </w:r>
        <w:r w:rsidRPr="006F7F33">
          <w:rPr>
            <w:rFonts w:ascii="Times New Roman" w:hAnsi="Times New Roman"/>
            <w:sz w:val="24"/>
            <w:rtl/>
          </w:rPr>
          <w:t>ارائه استراتژی قیمت‌گذاری بهینه خرده‌فروش با استفاده از تکنیک‌های خوشه‌بندی براساس الگو</w:t>
        </w:r>
        <w:r w:rsidRPr="006F7F33">
          <w:rPr>
            <w:rFonts w:ascii="Times New Roman" w:hAnsi="Times New Roman" w:hint="cs"/>
            <w:sz w:val="24"/>
            <w:rtl/>
          </w:rPr>
          <w:t xml:space="preserve"> پرداخته است. ب</w:t>
        </w:r>
        <w:r w:rsidRPr="006F7F33">
          <w:rPr>
            <w:rFonts w:ascii="Times New Roman" w:hAnsi="Times New Roman"/>
            <w:sz w:val="24"/>
            <w:rtl/>
          </w:rPr>
          <w:t xml:space="preserve">رای این منظور، یک استراتژی ابتکاری </w:t>
        </w:r>
      </w:ins>
      <w:ins w:id="24717" w:author="maryam" w:date="2021-09-18T00:16:00Z">
        <w:r>
          <w:rPr>
            <w:rFonts w:ascii="Times New Roman" w:hAnsi="Times New Roman"/>
            <w:sz w:val="24"/>
            <w:rtl/>
          </w:rPr>
          <w:t>به‌منظور</w:t>
        </w:r>
      </w:ins>
      <w:ins w:id="24718" w:author="maryam" w:date="2021-09-17T19:57:00Z">
        <w:r w:rsidRPr="006F7F33">
          <w:rPr>
            <w:rFonts w:ascii="Times New Roman" w:hAnsi="Times New Roman"/>
            <w:sz w:val="24"/>
            <w:rtl/>
          </w:rPr>
          <w:t xml:space="preserve"> ارائه قیمت بهینه به مشترکان توسط خرده‌فروش ارائه می‌شود. در این استراتژی از تکنیک‌های خوشه‌بندی براساس الگو </w:t>
        </w:r>
      </w:ins>
      <w:ins w:id="24719" w:author="maryam" w:date="2021-09-18T00:16:00Z">
        <w:r>
          <w:rPr>
            <w:rFonts w:ascii="Times New Roman" w:hAnsi="Times New Roman"/>
            <w:sz w:val="24"/>
            <w:rtl/>
          </w:rPr>
          <w:t>به‌منظور</w:t>
        </w:r>
      </w:ins>
      <w:ins w:id="24720" w:author="maryam" w:date="2021-09-17T19:57:00Z">
        <w:r w:rsidRPr="006F7F33">
          <w:rPr>
            <w:rFonts w:ascii="Times New Roman" w:hAnsi="Times New Roman"/>
            <w:sz w:val="24"/>
            <w:rtl/>
          </w:rPr>
          <w:t xml:space="preserve"> خوشه‌بندی منحنی بار مشترکان استفاده می‌شود. براساس این تکنیک‌ها، یک چهارچوب سالانه پیشنهاد </w:t>
        </w:r>
        <w:r w:rsidRPr="006F7F33">
          <w:rPr>
            <w:rFonts w:ascii="Times New Roman" w:hAnsi="Times New Roman"/>
            <w:sz w:val="24"/>
            <w:rtl/>
          </w:rPr>
          <w:lastRenderedPageBreak/>
          <w:t xml:space="preserve">می‌شود که در تعیین بهینه بازه‌های زمانی قرارداد خرده‌فروش با مشترکان مناسب خواهد بود. لازم به ذکر است که برای افزایش دقت روش‌های خوشه‌بندی، در این پایان‌نامه یک روش بهبود‌یافته خوشه‌بندی پیشنهاد می‌شود. همچنین، </w:t>
        </w:r>
      </w:ins>
      <w:ins w:id="24721" w:author="maryam" w:date="2021-09-18T00:16:00Z">
        <w:r>
          <w:rPr>
            <w:rFonts w:ascii="Times New Roman" w:hAnsi="Times New Roman"/>
            <w:sz w:val="24"/>
            <w:rtl/>
          </w:rPr>
          <w:t>به‌منظور</w:t>
        </w:r>
      </w:ins>
      <w:ins w:id="24722" w:author="maryam" w:date="2021-09-17T19:57:00Z">
        <w:r w:rsidRPr="006F7F33">
          <w:rPr>
            <w:rFonts w:ascii="Times New Roman" w:hAnsi="Times New Roman"/>
            <w:sz w:val="24"/>
            <w:rtl/>
          </w:rPr>
          <w:t xml:space="preserve"> تعیین قیمت بهینه و کاهش خطای پیش‌بینی بار توسط خرده‌فروش، تابع پذیرش مشترکان در این پایان‌نامه بهبود داده می‌شود</w:t>
        </w:r>
        <w:r w:rsidRPr="006F7F33">
          <w:rPr>
            <w:rFonts w:ascii="Times New Roman" w:hAnsi="Times New Roman" w:hint="cs"/>
            <w:sz w:val="24"/>
            <w:rtl/>
          </w:rPr>
          <w:t>. رضویان (1389) در تحقیقی به</w:t>
        </w:r>
      </w:ins>
      <w:ins w:id="24723" w:author="maryam" w:date="2021-09-18T00:54:00Z">
        <w:r>
          <w:rPr>
            <w:rFonts w:ascii="Times New Roman" w:hAnsi="Times New Roman"/>
            <w:sz w:val="24"/>
            <w:rtl/>
          </w:rPr>
          <w:t xml:space="preserve"> </w:t>
        </w:r>
      </w:ins>
      <w:ins w:id="24724" w:author="maryam" w:date="2021-09-17T19:57:00Z">
        <w:r w:rsidRPr="006F7F33">
          <w:rPr>
            <w:rFonts w:ascii="Times New Roman" w:hAnsi="Times New Roman"/>
            <w:sz w:val="24"/>
            <w:rtl/>
          </w:rPr>
          <w:t>پ</w:t>
        </w:r>
        <w:r w:rsidRPr="006F7F33">
          <w:rPr>
            <w:rFonts w:ascii="Times New Roman" w:hAnsi="Times New Roman" w:hint="cs"/>
            <w:sz w:val="24"/>
            <w:rtl/>
          </w:rPr>
          <w:t>ی</w:t>
        </w:r>
        <w:r w:rsidRPr="006F7F33">
          <w:rPr>
            <w:rFonts w:ascii="Times New Roman" w:hAnsi="Times New Roman" w:hint="eastAsia"/>
            <w:sz w:val="24"/>
            <w:rtl/>
          </w:rPr>
          <w:t>ش‌ب</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hint="cs"/>
            <w:sz w:val="24"/>
            <w:rtl/>
          </w:rPr>
          <w:t>ی</w:t>
        </w:r>
        <w:r w:rsidRPr="006F7F33">
          <w:rPr>
            <w:rFonts w:ascii="Times New Roman" w:hAnsi="Times New Roman"/>
            <w:sz w:val="24"/>
            <w:rtl/>
          </w:rPr>
          <w:t xml:space="preserve"> ق</w:t>
        </w:r>
        <w:r w:rsidRPr="006F7F33">
          <w:rPr>
            <w:rFonts w:ascii="Times New Roman" w:hAnsi="Times New Roman" w:hint="cs"/>
            <w:sz w:val="24"/>
            <w:rtl/>
          </w:rPr>
          <w:t>ی</w:t>
        </w:r>
        <w:r w:rsidRPr="006F7F33">
          <w:rPr>
            <w:rFonts w:ascii="Times New Roman" w:hAnsi="Times New Roman" w:hint="eastAsia"/>
            <w:sz w:val="24"/>
            <w:rtl/>
          </w:rPr>
          <w:t>مت</w:t>
        </w:r>
        <w:r w:rsidRPr="006F7F33">
          <w:rPr>
            <w:rFonts w:ascii="Times New Roman" w:hAnsi="Times New Roman"/>
            <w:sz w:val="24"/>
            <w:rtl/>
          </w:rPr>
          <w:t xml:space="preserve"> در بازار با بهره‌گ</w:t>
        </w:r>
        <w:r w:rsidRPr="006F7F33">
          <w:rPr>
            <w:rFonts w:ascii="Times New Roman" w:hAnsi="Times New Roman" w:hint="cs"/>
            <w:sz w:val="24"/>
            <w:rtl/>
          </w:rPr>
          <w:t>ی</w:t>
        </w:r>
        <w:r w:rsidRPr="006F7F33">
          <w:rPr>
            <w:rFonts w:ascii="Times New Roman" w:hAnsi="Times New Roman" w:hint="eastAsia"/>
            <w:sz w:val="24"/>
            <w:rtl/>
          </w:rPr>
          <w:t>ر</w:t>
        </w:r>
        <w:r w:rsidRPr="006F7F33">
          <w:rPr>
            <w:rFonts w:ascii="Times New Roman" w:hAnsi="Times New Roman" w:hint="cs"/>
            <w:sz w:val="24"/>
            <w:rtl/>
          </w:rPr>
          <w:t>ی</w:t>
        </w:r>
        <w:r w:rsidRPr="006F7F33">
          <w:rPr>
            <w:rFonts w:ascii="Times New Roman" w:hAnsi="Times New Roman"/>
            <w:sz w:val="24"/>
            <w:rtl/>
          </w:rPr>
          <w:t xml:space="preserve"> از </w:t>
        </w:r>
        <w:r w:rsidRPr="006F7F33">
          <w:rPr>
            <w:rFonts w:ascii="Times New Roman" w:hAnsi="Times New Roman" w:hint="cs"/>
            <w:sz w:val="24"/>
            <w:rtl/>
          </w:rPr>
          <w:t>ی</w:t>
        </w:r>
        <w:r w:rsidRPr="006F7F33">
          <w:rPr>
            <w:rFonts w:ascii="Times New Roman" w:hAnsi="Times New Roman" w:hint="eastAsia"/>
            <w:sz w:val="24"/>
            <w:rtl/>
          </w:rPr>
          <w:t>ک</w:t>
        </w:r>
        <w:r w:rsidRPr="006F7F33">
          <w:rPr>
            <w:rFonts w:ascii="Times New Roman" w:hAnsi="Times New Roman"/>
            <w:sz w:val="24"/>
            <w:rtl/>
          </w:rPr>
          <w:t xml:space="preserve"> روش ترک</w:t>
        </w:r>
        <w:r w:rsidRPr="006F7F33">
          <w:rPr>
            <w:rFonts w:ascii="Times New Roman" w:hAnsi="Times New Roman" w:hint="cs"/>
            <w:sz w:val="24"/>
            <w:rtl/>
          </w:rPr>
          <w:t>ی</w:t>
        </w:r>
        <w:r w:rsidRPr="006F7F33">
          <w:rPr>
            <w:rFonts w:ascii="Times New Roman" w:hAnsi="Times New Roman" w:hint="eastAsia"/>
            <w:sz w:val="24"/>
            <w:rtl/>
          </w:rPr>
          <w:t>ب</w:t>
        </w:r>
        <w:r w:rsidRPr="006F7F33">
          <w:rPr>
            <w:rFonts w:ascii="Times New Roman" w:hAnsi="Times New Roman" w:hint="cs"/>
            <w:sz w:val="24"/>
            <w:rtl/>
          </w:rPr>
          <w:t>ی</w:t>
        </w:r>
        <w:r w:rsidRPr="006F7F33">
          <w:rPr>
            <w:rFonts w:ascii="Times New Roman" w:hAnsi="Times New Roman"/>
            <w:sz w:val="24"/>
            <w:rtl/>
          </w:rPr>
          <w:t xml:space="preserve"> نو</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hint="cs"/>
            <w:sz w:val="24"/>
            <w:rtl/>
          </w:rPr>
          <w:t xml:space="preserve"> پرداخته است. در این تحقیق </w:t>
        </w:r>
      </w:ins>
      <w:ins w:id="24725" w:author="maryam" w:date="2021-09-18T00:16:00Z">
        <w:r>
          <w:rPr>
            <w:rFonts w:ascii="Times New Roman" w:hAnsi="Times New Roman"/>
            <w:sz w:val="24"/>
            <w:rtl/>
          </w:rPr>
          <w:t>داده‌ها</w:t>
        </w:r>
        <w:r>
          <w:rPr>
            <w:rFonts w:ascii="Times New Roman" w:hAnsi="Times New Roman" w:hint="cs"/>
            <w:sz w:val="24"/>
            <w:rtl/>
          </w:rPr>
          <w:t>ی</w:t>
        </w:r>
      </w:ins>
      <w:ins w:id="24726" w:author="maryam" w:date="2021-09-17T19:57:00Z">
        <w:r w:rsidRPr="006F7F33">
          <w:rPr>
            <w:rFonts w:ascii="Times New Roman" w:hAnsi="Times New Roman"/>
            <w:sz w:val="24"/>
            <w:rtl/>
          </w:rPr>
          <w:t xml:space="preserve"> با شباهت ز</w:t>
        </w:r>
        <w:r w:rsidRPr="006F7F33">
          <w:rPr>
            <w:rFonts w:ascii="Times New Roman" w:hAnsi="Times New Roman" w:hint="cs"/>
            <w:sz w:val="24"/>
            <w:rtl/>
          </w:rPr>
          <w:t>ی</w:t>
        </w:r>
        <w:r w:rsidRPr="006F7F33">
          <w:rPr>
            <w:rFonts w:ascii="Times New Roman" w:hAnsi="Times New Roman" w:hint="eastAsia"/>
            <w:sz w:val="24"/>
            <w:rtl/>
          </w:rPr>
          <w:t>اد</w:t>
        </w:r>
        <w:r w:rsidRPr="006F7F33">
          <w:rPr>
            <w:rFonts w:ascii="Times New Roman" w:hAnsi="Times New Roman"/>
            <w:sz w:val="24"/>
            <w:rtl/>
          </w:rPr>
          <w:t xml:space="preserve"> هم برا</w:t>
        </w:r>
        <w:r w:rsidRPr="006F7F33">
          <w:rPr>
            <w:rFonts w:ascii="Times New Roman" w:hAnsi="Times New Roman" w:hint="cs"/>
            <w:sz w:val="24"/>
            <w:rtl/>
          </w:rPr>
          <w:t>ی</w:t>
        </w:r>
        <w:r w:rsidRPr="006F7F33">
          <w:rPr>
            <w:rFonts w:ascii="Times New Roman" w:hAnsi="Times New Roman"/>
            <w:sz w:val="24"/>
            <w:rtl/>
          </w:rPr>
          <w:t xml:space="preserve"> اطلاعات بار و هم برا</w:t>
        </w:r>
        <w:r w:rsidRPr="006F7F33">
          <w:rPr>
            <w:rFonts w:ascii="Times New Roman" w:hAnsi="Times New Roman" w:hint="cs"/>
            <w:sz w:val="24"/>
            <w:rtl/>
          </w:rPr>
          <w:t>ی</w:t>
        </w:r>
        <w:r w:rsidRPr="006F7F33">
          <w:rPr>
            <w:rFonts w:ascii="Times New Roman" w:hAnsi="Times New Roman"/>
            <w:sz w:val="24"/>
            <w:rtl/>
          </w:rPr>
          <w:t xml:space="preserve"> اطلاعات ق</w:t>
        </w:r>
        <w:r w:rsidRPr="006F7F33">
          <w:rPr>
            <w:rFonts w:ascii="Times New Roman" w:hAnsi="Times New Roman" w:hint="cs"/>
            <w:sz w:val="24"/>
            <w:rtl/>
          </w:rPr>
          <w:t>ی</w:t>
        </w:r>
        <w:r w:rsidRPr="006F7F33">
          <w:rPr>
            <w:rFonts w:ascii="Times New Roman" w:hAnsi="Times New Roman" w:hint="eastAsia"/>
            <w:sz w:val="24"/>
            <w:rtl/>
          </w:rPr>
          <w:t>مت</w:t>
        </w:r>
        <w:r w:rsidRPr="006F7F33">
          <w:rPr>
            <w:rFonts w:ascii="Times New Roman" w:hAnsi="Times New Roman"/>
            <w:sz w:val="24"/>
            <w:rtl/>
          </w:rPr>
          <w:t xml:space="preserve"> با ساعت مبنا حفظ و سپس مجموعه حاصل بررس</w:t>
        </w:r>
        <w:r w:rsidRPr="006F7F33">
          <w:rPr>
            <w:rFonts w:ascii="Times New Roman" w:hAnsi="Times New Roman" w:hint="cs"/>
            <w:sz w:val="24"/>
            <w:rtl/>
          </w:rPr>
          <w:t>ی</w:t>
        </w:r>
        <w:r w:rsidRPr="006F7F33">
          <w:rPr>
            <w:rFonts w:ascii="Times New Roman" w:hAnsi="Times New Roman"/>
            <w:sz w:val="24"/>
            <w:rtl/>
          </w:rPr>
          <w:t xml:space="preserve"> شد. پس از حذف </w:t>
        </w:r>
      </w:ins>
      <w:ins w:id="24727" w:author="maryam" w:date="2021-09-18T00:16:00Z">
        <w:r>
          <w:rPr>
            <w:rFonts w:ascii="Times New Roman" w:hAnsi="Times New Roman"/>
            <w:sz w:val="24"/>
            <w:rtl/>
          </w:rPr>
          <w:t>داده‌ها</w:t>
        </w:r>
        <w:r>
          <w:rPr>
            <w:rFonts w:ascii="Times New Roman" w:hAnsi="Times New Roman" w:hint="cs"/>
            <w:sz w:val="24"/>
            <w:rtl/>
          </w:rPr>
          <w:t>ی</w:t>
        </w:r>
      </w:ins>
      <w:ins w:id="24728" w:author="maryam" w:date="2021-09-17T19:57:00Z">
        <w:r w:rsidRPr="006F7F33">
          <w:rPr>
            <w:rFonts w:ascii="Times New Roman" w:hAnsi="Times New Roman"/>
            <w:sz w:val="24"/>
            <w:rtl/>
          </w:rPr>
          <w:t xml:space="preserve"> نامناسب در ا</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قسمت با اطلاعات باق</w:t>
        </w:r>
        <w:r w:rsidRPr="006F7F33">
          <w:rPr>
            <w:rFonts w:ascii="Times New Roman" w:hAnsi="Times New Roman" w:hint="cs"/>
            <w:sz w:val="24"/>
            <w:rtl/>
          </w:rPr>
          <w:t>ی</w:t>
        </w:r>
        <w:r w:rsidRPr="006F7F33">
          <w:rPr>
            <w:rFonts w:ascii="Times New Roman" w:hAnsi="Times New Roman" w:hint="eastAsia"/>
            <w:sz w:val="24"/>
            <w:rtl/>
          </w:rPr>
          <w:t>مانده،</w:t>
        </w:r>
        <w:r w:rsidRPr="006F7F33">
          <w:rPr>
            <w:rFonts w:ascii="Times New Roman" w:hAnsi="Times New Roman"/>
            <w:sz w:val="24"/>
            <w:rtl/>
          </w:rPr>
          <w:t xml:space="preserve"> </w:t>
        </w:r>
      </w:ins>
      <w:ins w:id="24729" w:author="maryam" w:date="2021-09-18T00:16: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4730" w:author="maryam" w:date="2021-09-17T19:57:00Z">
        <w:r w:rsidRPr="006F7F33">
          <w:rPr>
            <w:rFonts w:ascii="Times New Roman" w:hAnsi="Times New Roman"/>
            <w:sz w:val="24"/>
            <w:rtl/>
          </w:rPr>
          <w:t xml:space="preserve"> ق</w:t>
        </w:r>
        <w:r w:rsidRPr="006F7F33">
          <w:rPr>
            <w:rFonts w:ascii="Times New Roman" w:hAnsi="Times New Roman" w:hint="cs"/>
            <w:sz w:val="24"/>
            <w:rtl/>
          </w:rPr>
          <w:t>ی</w:t>
        </w:r>
        <w:r w:rsidRPr="006F7F33">
          <w:rPr>
            <w:rFonts w:ascii="Times New Roman" w:hAnsi="Times New Roman" w:hint="eastAsia"/>
            <w:sz w:val="24"/>
            <w:rtl/>
          </w:rPr>
          <w:t>مت</w:t>
        </w:r>
        <w:r w:rsidRPr="006F7F33">
          <w:rPr>
            <w:rFonts w:ascii="Times New Roman" w:hAnsi="Times New Roman"/>
            <w:sz w:val="24"/>
            <w:rtl/>
          </w:rPr>
          <w:t xml:space="preserve"> برا</w:t>
        </w:r>
        <w:r w:rsidRPr="006F7F33">
          <w:rPr>
            <w:rFonts w:ascii="Times New Roman" w:hAnsi="Times New Roman" w:hint="cs"/>
            <w:sz w:val="24"/>
            <w:rtl/>
          </w:rPr>
          <w:t>ی</w:t>
        </w:r>
        <w:r w:rsidRPr="006F7F33">
          <w:rPr>
            <w:rFonts w:ascii="Times New Roman" w:hAnsi="Times New Roman"/>
            <w:sz w:val="24"/>
            <w:rtl/>
          </w:rPr>
          <w:t xml:space="preserve"> روزها و </w:t>
        </w:r>
      </w:ins>
      <w:ins w:id="24731" w:author="maryam" w:date="2021-09-18T00:16:00Z">
        <w:r>
          <w:rPr>
            <w:rFonts w:ascii="Times New Roman" w:hAnsi="Times New Roman"/>
            <w:sz w:val="24"/>
            <w:rtl/>
          </w:rPr>
          <w:t>هفته‌ها</w:t>
        </w:r>
        <w:r>
          <w:rPr>
            <w:rFonts w:ascii="Times New Roman" w:hAnsi="Times New Roman" w:hint="cs"/>
            <w:sz w:val="24"/>
            <w:rtl/>
          </w:rPr>
          <w:t>ی</w:t>
        </w:r>
      </w:ins>
      <w:ins w:id="24732" w:author="maryam" w:date="2021-09-17T19:57:00Z">
        <w:r w:rsidRPr="006F7F33">
          <w:rPr>
            <w:rFonts w:ascii="Times New Roman" w:hAnsi="Times New Roman"/>
            <w:sz w:val="24"/>
            <w:rtl/>
          </w:rPr>
          <w:t xml:space="preserve"> نمونه در </w:t>
        </w:r>
      </w:ins>
      <w:ins w:id="24733" w:author="maryam" w:date="2021-09-18T00:16:00Z">
        <w:r>
          <w:rPr>
            <w:rFonts w:ascii="Times New Roman" w:hAnsi="Times New Roman"/>
            <w:sz w:val="24"/>
            <w:rtl/>
          </w:rPr>
          <w:t>چهارفصل</w:t>
        </w:r>
      </w:ins>
      <w:ins w:id="24734" w:author="maryam" w:date="2021-09-17T19:57:00Z">
        <w:r w:rsidRPr="006F7F33">
          <w:rPr>
            <w:rFonts w:ascii="Times New Roman" w:hAnsi="Times New Roman"/>
            <w:sz w:val="24"/>
            <w:rtl/>
          </w:rPr>
          <w:t xml:space="preserve"> سال هم با استفاده از </w:t>
        </w:r>
        <w:r w:rsidRPr="006F7F33">
          <w:rPr>
            <w:rFonts w:ascii="Times New Roman" w:hAnsi="Times New Roman"/>
          </w:rPr>
          <w:t>GA-ARIMA</w:t>
        </w:r>
        <w:r w:rsidRPr="006F7F33">
          <w:rPr>
            <w:rFonts w:ascii="Times New Roman" w:hAnsi="Times New Roman"/>
            <w:rtl/>
          </w:rPr>
          <w:t xml:space="preserve"> </w:t>
        </w:r>
        <w:r w:rsidRPr="006F7F33">
          <w:rPr>
            <w:rFonts w:ascii="Times New Roman" w:hAnsi="Times New Roman" w:hint="eastAsia"/>
            <w:sz w:val="24"/>
            <w:rtl/>
          </w:rPr>
          <w:t>و</w:t>
        </w:r>
        <w:r w:rsidRPr="006F7F33">
          <w:rPr>
            <w:rFonts w:ascii="Times New Roman" w:hAnsi="Times New Roman"/>
            <w:sz w:val="24"/>
            <w:rtl/>
          </w:rPr>
          <w:t xml:space="preserve"> هم با استفاده از </w:t>
        </w:r>
      </w:ins>
      <w:ins w:id="24735" w:author="maryam" w:date="2021-09-18T00:16:00Z">
        <w:r>
          <w:rPr>
            <w:rFonts w:ascii="Times New Roman" w:hAnsi="Times New Roman"/>
            <w:sz w:val="24"/>
            <w:rtl/>
          </w:rPr>
          <w:t>شبکه‌ها</w:t>
        </w:r>
        <w:r>
          <w:rPr>
            <w:rFonts w:ascii="Times New Roman" w:hAnsi="Times New Roman" w:hint="cs"/>
            <w:sz w:val="24"/>
            <w:rtl/>
          </w:rPr>
          <w:t>ی</w:t>
        </w:r>
      </w:ins>
      <w:ins w:id="24736" w:author="maryam" w:date="2021-09-17T19:57:00Z">
        <w:r w:rsidRPr="006F7F33">
          <w:rPr>
            <w:rFonts w:ascii="Times New Roman" w:hAnsi="Times New Roman"/>
            <w:sz w:val="24"/>
            <w:rtl/>
          </w:rPr>
          <w:t xml:space="preserve"> عصب</w:t>
        </w:r>
        <w:r w:rsidRPr="006F7F33">
          <w:rPr>
            <w:rFonts w:ascii="Times New Roman" w:hAnsi="Times New Roman" w:hint="cs"/>
            <w:sz w:val="24"/>
            <w:rtl/>
          </w:rPr>
          <w:t>ی</w:t>
        </w:r>
        <w:r w:rsidRPr="006F7F33">
          <w:rPr>
            <w:rFonts w:ascii="Times New Roman" w:hAnsi="Times New Roman"/>
            <w:sz w:val="24"/>
            <w:rtl/>
          </w:rPr>
          <w:t>- فاز</w:t>
        </w:r>
        <w:r w:rsidRPr="006F7F33">
          <w:rPr>
            <w:rFonts w:ascii="Times New Roman" w:hAnsi="Times New Roman" w:hint="cs"/>
            <w:sz w:val="24"/>
            <w:rtl/>
          </w:rPr>
          <w:t>ی</w:t>
        </w:r>
        <w:r w:rsidRPr="006F7F33">
          <w:rPr>
            <w:rFonts w:ascii="Times New Roman" w:hAnsi="Times New Roman"/>
            <w:sz w:val="24"/>
            <w:rtl/>
          </w:rPr>
          <w:t xml:space="preserve"> انجام شد. نتا</w:t>
        </w:r>
        <w:r w:rsidRPr="006F7F33">
          <w:rPr>
            <w:rFonts w:ascii="Times New Roman" w:hAnsi="Times New Roman" w:hint="cs"/>
            <w:sz w:val="24"/>
            <w:rtl/>
          </w:rPr>
          <w:t>ی</w:t>
        </w:r>
        <w:r w:rsidRPr="006F7F33">
          <w:rPr>
            <w:rFonts w:ascii="Times New Roman" w:hAnsi="Times New Roman" w:hint="eastAsia"/>
            <w:sz w:val="24"/>
            <w:rtl/>
          </w:rPr>
          <w:t>ج</w:t>
        </w:r>
        <w:r w:rsidRPr="006F7F33">
          <w:rPr>
            <w:rFonts w:ascii="Times New Roman" w:hAnsi="Times New Roman"/>
            <w:sz w:val="24"/>
            <w:rtl/>
          </w:rPr>
          <w:t xml:space="preserve"> حاصل در اغلب موارد ب</w:t>
        </w:r>
        <w:r w:rsidRPr="006F7F33">
          <w:rPr>
            <w:rFonts w:ascii="Times New Roman" w:hAnsi="Times New Roman" w:hint="cs"/>
            <w:sz w:val="24"/>
            <w:rtl/>
          </w:rPr>
          <w:t>ی</w:t>
        </w:r>
        <w:r w:rsidRPr="006F7F33">
          <w:rPr>
            <w:rFonts w:ascii="Times New Roman" w:hAnsi="Times New Roman" w:hint="eastAsia"/>
            <w:sz w:val="24"/>
            <w:rtl/>
          </w:rPr>
          <w:t>انگر</w:t>
        </w:r>
        <w:r w:rsidRPr="006F7F33">
          <w:rPr>
            <w:rFonts w:ascii="Times New Roman" w:hAnsi="Times New Roman"/>
            <w:sz w:val="24"/>
            <w:rtl/>
          </w:rPr>
          <w:t xml:space="preserve"> ا</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موضوع است که روش </w:t>
        </w:r>
        <w:r w:rsidRPr="006F7F33">
          <w:rPr>
            <w:rFonts w:ascii="Times New Roman" w:hAnsi="Times New Roman"/>
          </w:rPr>
          <w:t>ANFIS</w:t>
        </w:r>
        <w:r w:rsidRPr="006F7F33">
          <w:rPr>
            <w:rFonts w:ascii="Times New Roman" w:hAnsi="Times New Roman"/>
            <w:rtl/>
          </w:rPr>
          <w:t xml:space="preserve"> </w:t>
        </w:r>
        <w:r w:rsidRPr="006F7F33">
          <w:rPr>
            <w:rFonts w:ascii="Times New Roman" w:hAnsi="Times New Roman"/>
            <w:sz w:val="24"/>
            <w:rtl/>
          </w:rPr>
          <w:t>از نظر صحت و قابل</w:t>
        </w:r>
        <w:r w:rsidRPr="006F7F33">
          <w:rPr>
            <w:rFonts w:ascii="Times New Roman" w:hAnsi="Times New Roman" w:hint="cs"/>
            <w:sz w:val="24"/>
            <w:rtl/>
          </w:rPr>
          <w:t>ی</w:t>
        </w:r>
        <w:r w:rsidRPr="006F7F33">
          <w:rPr>
            <w:rFonts w:ascii="Times New Roman" w:hAnsi="Times New Roman" w:hint="eastAsia"/>
            <w:sz w:val="24"/>
            <w:rtl/>
          </w:rPr>
          <w:t>ت</w:t>
        </w:r>
        <w:r w:rsidRPr="006F7F33">
          <w:rPr>
            <w:rFonts w:ascii="Times New Roman" w:hAnsi="Times New Roman"/>
            <w:sz w:val="24"/>
            <w:rtl/>
          </w:rPr>
          <w:t xml:space="preserve"> اعتمادپذ</w:t>
        </w:r>
        <w:r w:rsidRPr="006F7F33">
          <w:rPr>
            <w:rFonts w:ascii="Times New Roman" w:hAnsi="Times New Roman" w:hint="cs"/>
            <w:sz w:val="24"/>
            <w:rtl/>
          </w:rPr>
          <w:t>ی</w:t>
        </w:r>
        <w:r w:rsidRPr="006F7F33">
          <w:rPr>
            <w:rFonts w:ascii="Times New Roman" w:hAnsi="Times New Roman" w:hint="eastAsia"/>
            <w:sz w:val="24"/>
            <w:rtl/>
          </w:rPr>
          <w:t>ر</w:t>
        </w:r>
        <w:r w:rsidRPr="006F7F33">
          <w:rPr>
            <w:rFonts w:ascii="Times New Roman" w:hAnsi="Times New Roman" w:hint="cs"/>
            <w:sz w:val="24"/>
            <w:rtl/>
          </w:rPr>
          <w:t>ی</w:t>
        </w:r>
        <w:r w:rsidRPr="006F7F33">
          <w:rPr>
            <w:rFonts w:ascii="Times New Roman" w:hAnsi="Times New Roman"/>
            <w:sz w:val="24"/>
            <w:rtl/>
          </w:rPr>
          <w:t xml:space="preserve"> از روش </w:t>
        </w:r>
        <w:r w:rsidRPr="006F7F33">
          <w:rPr>
            <w:rFonts w:ascii="Times New Roman" w:hAnsi="Times New Roman"/>
          </w:rPr>
          <w:t>GA-ARIMA</w:t>
        </w:r>
        <w:r w:rsidRPr="006F7F33">
          <w:rPr>
            <w:rFonts w:ascii="Times New Roman" w:hAnsi="Times New Roman"/>
            <w:rtl/>
          </w:rPr>
          <w:t xml:space="preserve"> </w:t>
        </w:r>
        <w:r w:rsidRPr="006F7F33">
          <w:rPr>
            <w:rFonts w:ascii="Times New Roman" w:hAnsi="Times New Roman"/>
            <w:sz w:val="24"/>
            <w:rtl/>
          </w:rPr>
          <w:t>بهتر است.</w:t>
        </w:r>
      </w:ins>
    </w:p>
    <w:p w14:paraId="717C897C" w14:textId="77777777" w:rsidR="00451763" w:rsidRDefault="00451763" w:rsidP="00451763">
      <w:pPr>
        <w:spacing w:after="0" w:line="240" w:lineRule="auto"/>
        <w:rPr>
          <w:ins w:id="24737" w:author="maryam" w:date="2021-09-17T19:57:00Z"/>
          <w:rFonts w:ascii="Times New Roman" w:hAnsi="Times New Roman"/>
          <w:sz w:val="24"/>
          <w:rtl/>
        </w:rPr>
      </w:pPr>
      <w:ins w:id="24738" w:author="maryam" w:date="2021-09-17T19:57:00Z">
        <w:r w:rsidRPr="006F7F33">
          <w:rPr>
            <w:rFonts w:ascii="Times New Roman" w:hAnsi="Times New Roman"/>
            <w:sz w:val="24"/>
            <w:rtl/>
          </w:rPr>
          <w:t>با توجه به ماه</w:t>
        </w:r>
        <w:r w:rsidRPr="006F7F33">
          <w:rPr>
            <w:rFonts w:ascii="Times New Roman" w:hAnsi="Times New Roman" w:hint="cs"/>
            <w:sz w:val="24"/>
            <w:rtl/>
          </w:rPr>
          <w:t>ی</w:t>
        </w:r>
        <w:r w:rsidRPr="006F7F33">
          <w:rPr>
            <w:rFonts w:ascii="Times New Roman" w:hAnsi="Times New Roman" w:hint="eastAsia"/>
            <w:sz w:val="24"/>
            <w:rtl/>
          </w:rPr>
          <w:t>ت</w:t>
        </w:r>
        <w:r w:rsidRPr="006F7F33">
          <w:rPr>
            <w:rFonts w:ascii="Times New Roman" w:hAnsi="Times New Roman"/>
            <w:sz w:val="24"/>
            <w:rtl/>
          </w:rPr>
          <w:t xml:space="preserve"> ق</w:t>
        </w:r>
        <w:r w:rsidRPr="006F7F33">
          <w:rPr>
            <w:rFonts w:ascii="Times New Roman" w:hAnsi="Times New Roman" w:hint="cs"/>
            <w:sz w:val="24"/>
            <w:rtl/>
          </w:rPr>
          <w:t>ی</w:t>
        </w:r>
        <w:r w:rsidRPr="006F7F33">
          <w:rPr>
            <w:rFonts w:ascii="Times New Roman" w:hAnsi="Times New Roman" w:hint="eastAsia"/>
            <w:sz w:val="24"/>
            <w:rtl/>
          </w:rPr>
          <w:t>مت</w:t>
        </w:r>
        <w:r w:rsidRPr="006F7F33">
          <w:rPr>
            <w:rFonts w:ascii="Times New Roman" w:hAnsi="Times New Roman"/>
            <w:sz w:val="24"/>
            <w:rtl/>
          </w:rPr>
          <w:t xml:space="preserve"> و </w:t>
        </w:r>
      </w:ins>
      <w:ins w:id="24739" w:author="maryam" w:date="2021-09-18T00:16: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4740" w:author="maryam" w:date="2021-09-17T19:57:00Z">
        <w:r w:rsidRPr="006F7F33">
          <w:rPr>
            <w:rFonts w:ascii="Times New Roman" w:hAnsi="Times New Roman"/>
            <w:sz w:val="24"/>
            <w:rtl/>
          </w:rPr>
          <w:t xml:space="preserve"> </w:t>
        </w:r>
      </w:ins>
      <w:ins w:id="24741" w:author="maryam" w:date="2021-09-18T00:16:00Z">
        <w:r>
          <w:rPr>
            <w:rFonts w:ascii="Times New Roman" w:hAnsi="Times New Roman"/>
            <w:sz w:val="24"/>
            <w:rtl/>
          </w:rPr>
          <w:t>آن‌که</w:t>
        </w:r>
      </w:ins>
      <w:ins w:id="24742" w:author="maryam" w:date="2021-09-17T19:57:00Z">
        <w:r w:rsidRPr="006F7F33">
          <w:rPr>
            <w:rFonts w:ascii="Times New Roman" w:hAnsi="Times New Roman"/>
            <w:sz w:val="24"/>
            <w:rtl/>
          </w:rPr>
          <w:t xml:space="preserve"> اصولا</w:t>
        </w:r>
        <w:r>
          <w:rPr>
            <w:rFonts w:ascii="Times New Roman" w:hAnsi="Times New Roman" w:hint="cs"/>
            <w:sz w:val="24"/>
            <w:rtl/>
          </w:rPr>
          <w:t>ً</w:t>
        </w:r>
        <w:r w:rsidRPr="006F7F33">
          <w:rPr>
            <w:rFonts w:ascii="Times New Roman" w:hAnsi="Times New Roman"/>
            <w:sz w:val="24"/>
            <w:rtl/>
          </w:rPr>
          <w:t xml:space="preserve"> مورد</w:t>
        </w:r>
        <w:r w:rsidRPr="006F7F33">
          <w:rPr>
            <w:rFonts w:ascii="Times New Roman" w:hAnsi="Times New Roman" w:hint="cs"/>
            <w:sz w:val="24"/>
            <w:rtl/>
          </w:rPr>
          <w:t>ی</w:t>
        </w:r>
        <w:r w:rsidRPr="006F7F33">
          <w:rPr>
            <w:rFonts w:ascii="Times New Roman" w:hAnsi="Times New Roman"/>
            <w:sz w:val="24"/>
            <w:rtl/>
          </w:rPr>
          <w:t xml:space="preserve"> غ</w:t>
        </w:r>
        <w:r w:rsidRPr="006F7F33">
          <w:rPr>
            <w:rFonts w:ascii="Times New Roman" w:hAnsi="Times New Roman" w:hint="cs"/>
            <w:sz w:val="24"/>
            <w:rtl/>
          </w:rPr>
          <w:t>ی</w:t>
        </w:r>
        <w:r w:rsidRPr="006F7F33">
          <w:rPr>
            <w:rFonts w:ascii="Times New Roman" w:hAnsi="Times New Roman" w:hint="eastAsia"/>
            <w:sz w:val="24"/>
            <w:rtl/>
          </w:rPr>
          <w:t>رخط</w:t>
        </w:r>
        <w:r w:rsidRPr="006F7F33">
          <w:rPr>
            <w:rFonts w:ascii="Times New Roman" w:hAnsi="Times New Roman" w:hint="cs"/>
            <w:sz w:val="24"/>
            <w:rtl/>
          </w:rPr>
          <w:t>ی</w:t>
        </w:r>
        <w:r w:rsidRPr="006F7F33">
          <w:rPr>
            <w:rFonts w:ascii="Times New Roman" w:hAnsi="Times New Roman"/>
            <w:sz w:val="24"/>
            <w:rtl/>
          </w:rPr>
          <w:t xml:space="preserve"> محسوب م</w:t>
        </w:r>
        <w:r w:rsidRPr="006F7F33">
          <w:rPr>
            <w:rFonts w:ascii="Times New Roman" w:hAnsi="Times New Roman" w:hint="cs"/>
            <w:sz w:val="24"/>
            <w:rtl/>
          </w:rPr>
          <w:t>ی</w:t>
        </w:r>
        <w:r>
          <w:rPr>
            <w:rFonts w:ascii="Times New Roman" w:hAnsi="Times New Roman"/>
            <w:sz w:val="24"/>
            <w:rtl/>
          </w:rPr>
          <w:softHyphen/>
        </w:r>
        <w:r w:rsidRPr="006F7F33">
          <w:rPr>
            <w:rFonts w:ascii="Times New Roman" w:hAnsi="Times New Roman" w:hint="eastAsia"/>
            <w:sz w:val="24"/>
            <w:rtl/>
          </w:rPr>
          <w:t>شود،</w:t>
        </w:r>
        <w:r w:rsidRPr="006F7F33">
          <w:rPr>
            <w:rFonts w:ascii="Times New Roman" w:hAnsi="Times New Roman"/>
            <w:sz w:val="24"/>
            <w:rtl/>
          </w:rPr>
          <w:t xml:space="preserve"> به نظر </w:t>
        </w:r>
      </w:ins>
      <w:ins w:id="24743" w:author="maryam" w:date="2021-09-18T00:16: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رسد</w:t>
        </w:r>
      </w:ins>
      <w:ins w:id="24744" w:author="maryam" w:date="2021-09-17T19:57:00Z">
        <w:r w:rsidRPr="006F7F33">
          <w:rPr>
            <w:rFonts w:ascii="Times New Roman" w:hAnsi="Times New Roman"/>
            <w:sz w:val="24"/>
            <w:rtl/>
          </w:rPr>
          <w:t xml:space="preserve"> </w:t>
        </w:r>
      </w:ins>
      <w:ins w:id="24745" w:author="maryam" w:date="2021-09-18T00:16:00Z">
        <w:r>
          <w:rPr>
            <w:rFonts w:ascii="Times New Roman" w:hAnsi="Times New Roman"/>
            <w:sz w:val="24"/>
            <w:rtl/>
          </w:rPr>
          <w:t>تکن</w:t>
        </w:r>
        <w:r>
          <w:rPr>
            <w:rFonts w:ascii="Times New Roman" w:hAnsi="Times New Roman" w:hint="cs"/>
            <w:sz w:val="24"/>
            <w:rtl/>
          </w:rPr>
          <w:t>ی</w:t>
        </w:r>
        <w:r>
          <w:rPr>
            <w:rFonts w:ascii="Times New Roman" w:hAnsi="Times New Roman" w:hint="eastAsia"/>
            <w:sz w:val="24"/>
            <w:rtl/>
          </w:rPr>
          <w:t>ک‌ها</w:t>
        </w:r>
        <w:r>
          <w:rPr>
            <w:rFonts w:ascii="Times New Roman" w:hAnsi="Times New Roman" w:hint="cs"/>
            <w:sz w:val="24"/>
            <w:rtl/>
          </w:rPr>
          <w:t>ی</w:t>
        </w:r>
      </w:ins>
      <w:ins w:id="24746" w:author="maryam" w:date="2021-09-17T19:57:00Z">
        <w:r w:rsidRPr="006F7F33">
          <w:rPr>
            <w:rFonts w:ascii="Times New Roman" w:hAnsi="Times New Roman"/>
            <w:sz w:val="24"/>
            <w:rtl/>
          </w:rPr>
          <w:t xml:space="preserve"> محاسبات</w:t>
        </w:r>
        <w:r w:rsidRPr="006F7F33">
          <w:rPr>
            <w:rFonts w:ascii="Times New Roman" w:hAnsi="Times New Roman" w:hint="cs"/>
            <w:sz w:val="24"/>
            <w:rtl/>
          </w:rPr>
          <w:t>ی</w:t>
        </w:r>
        <w:r w:rsidRPr="006F7F33">
          <w:rPr>
            <w:rFonts w:ascii="Times New Roman" w:hAnsi="Times New Roman"/>
            <w:sz w:val="24"/>
            <w:rtl/>
          </w:rPr>
          <w:t xml:space="preserve"> نرم در مقا</w:t>
        </w:r>
        <w:r w:rsidRPr="006F7F33">
          <w:rPr>
            <w:rFonts w:ascii="Times New Roman" w:hAnsi="Times New Roman" w:hint="cs"/>
            <w:sz w:val="24"/>
            <w:rtl/>
          </w:rPr>
          <w:t>ی</w:t>
        </w:r>
        <w:r w:rsidRPr="006F7F33">
          <w:rPr>
            <w:rFonts w:ascii="Times New Roman" w:hAnsi="Times New Roman" w:hint="eastAsia"/>
            <w:sz w:val="24"/>
            <w:rtl/>
          </w:rPr>
          <w:t>سه</w:t>
        </w:r>
        <w:r w:rsidRPr="006F7F33">
          <w:rPr>
            <w:rFonts w:ascii="Times New Roman" w:hAnsi="Times New Roman"/>
            <w:sz w:val="24"/>
            <w:rtl/>
          </w:rPr>
          <w:t xml:space="preserve"> با </w:t>
        </w:r>
      </w:ins>
      <w:ins w:id="24747" w:author="maryam" w:date="2021-09-18T00:16:00Z">
        <w:r>
          <w:rPr>
            <w:rFonts w:ascii="Times New Roman" w:hAnsi="Times New Roman"/>
            <w:sz w:val="24"/>
            <w:rtl/>
          </w:rPr>
          <w:t>تکن</w:t>
        </w:r>
        <w:r>
          <w:rPr>
            <w:rFonts w:ascii="Times New Roman" w:hAnsi="Times New Roman" w:hint="cs"/>
            <w:sz w:val="24"/>
            <w:rtl/>
          </w:rPr>
          <w:t>ی</w:t>
        </w:r>
        <w:r>
          <w:rPr>
            <w:rFonts w:ascii="Times New Roman" w:hAnsi="Times New Roman" w:hint="eastAsia"/>
            <w:sz w:val="24"/>
            <w:rtl/>
          </w:rPr>
          <w:t>ک‌ها</w:t>
        </w:r>
        <w:r>
          <w:rPr>
            <w:rFonts w:ascii="Times New Roman" w:hAnsi="Times New Roman" w:hint="cs"/>
            <w:sz w:val="24"/>
            <w:rtl/>
          </w:rPr>
          <w:t>ی</w:t>
        </w:r>
      </w:ins>
      <w:ins w:id="24748" w:author="maryam" w:date="2021-09-17T19:57:00Z">
        <w:r w:rsidRPr="006F7F33">
          <w:rPr>
            <w:rFonts w:ascii="Times New Roman" w:hAnsi="Times New Roman"/>
            <w:sz w:val="24"/>
            <w:rtl/>
          </w:rPr>
          <w:t xml:space="preserve"> محاسبات</w:t>
        </w:r>
        <w:r w:rsidRPr="006F7F33">
          <w:rPr>
            <w:rFonts w:ascii="Times New Roman" w:hAnsi="Times New Roman" w:hint="cs"/>
            <w:sz w:val="24"/>
            <w:rtl/>
          </w:rPr>
          <w:t>ی</w:t>
        </w:r>
        <w:r w:rsidRPr="006F7F33">
          <w:rPr>
            <w:rFonts w:ascii="Times New Roman" w:hAnsi="Times New Roman"/>
            <w:sz w:val="24"/>
            <w:rtl/>
          </w:rPr>
          <w:t xml:space="preserve"> سخت، در ا</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زم</w:t>
        </w:r>
        <w:r w:rsidRPr="006F7F33">
          <w:rPr>
            <w:rFonts w:ascii="Times New Roman" w:hAnsi="Times New Roman" w:hint="cs"/>
            <w:sz w:val="24"/>
            <w:rtl/>
          </w:rPr>
          <w:t>ی</w:t>
        </w:r>
        <w:r w:rsidRPr="006F7F33">
          <w:rPr>
            <w:rFonts w:ascii="Times New Roman" w:hAnsi="Times New Roman" w:hint="eastAsia"/>
            <w:sz w:val="24"/>
            <w:rtl/>
          </w:rPr>
          <w:t>نه</w:t>
        </w:r>
        <w:r w:rsidRPr="006F7F33">
          <w:rPr>
            <w:rFonts w:ascii="Times New Roman" w:hAnsi="Times New Roman"/>
            <w:sz w:val="24"/>
            <w:rtl/>
          </w:rPr>
          <w:t xml:space="preserve"> کارآ</w:t>
        </w:r>
        <w:r w:rsidRPr="006F7F33">
          <w:rPr>
            <w:rFonts w:ascii="Times New Roman" w:hAnsi="Times New Roman" w:hint="cs"/>
            <w:sz w:val="24"/>
            <w:rtl/>
          </w:rPr>
          <w:t>یی</w:t>
        </w:r>
        <w:r w:rsidRPr="006F7F33">
          <w:rPr>
            <w:rFonts w:ascii="Times New Roman" w:hAnsi="Times New Roman"/>
            <w:sz w:val="24"/>
            <w:rtl/>
          </w:rPr>
          <w:t xml:space="preserve"> ب</w:t>
        </w:r>
        <w:r w:rsidRPr="006F7F33">
          <w:rPr>
            <w:rFonts w:ascii="Times New Roman" w:hAnsi="Times New Roman" w:hint="cs"/>
            <w:sz w:val="24"/>
            <w:rtl/>
          </w:rPr>
          <w:t>ی</w:t>
        </w:r>
        <w:r w:rsidRPr="006F7F33">
          <w:rPr>
            <w:rFonts w:ascii="Times New Roman" w:hAnsi="Times New Roman" w:hint="eastAsia"/>
            <w:sz w:val="24"/>
            <w:rtl/>
          </w:rPr>
          <w:t>شتر</w:t>
        </w:r>
        <w:r w:rsidRPr="006F7F33">
          <w:rPr>
            <w:rFonts w:ascii="Times New Roman" w:hAnsi="Times New Roman" w:hint="cs"/>
            <w:sz w:val="24"/>
            <w:rtl/>
          </w:rPr>
          <w:t>ی</w:t>
        </w:r>
        <w:r w:rsidRPr="006F7F33">
          <w:rPr>
            <w:rFonts w:ascii="Times New Roman" w:hAnsi="Times New Roman"/>
            <w:sz w:val="24"/>
            <w:rtl/>
          </w:rPr>
          <w:t xml:space="preserve"> داشته باشند که نتا</w:t>
        </w:r>
        <w:r w:rsidRPr="006F7F33">
          <w:rPr>
            <w:rFonts w:ascii="Times New Roman" w:hAnsi="Times New Roman" w:hint="cs"/>
            <w:sz w:val="24"/>
            <w:rtl/>
          </w:rPr>
          <w:t>ی</w:t>
        </w:r>
        <w:r w:rsidRPr="006F7F33">
          <w:rPr>
            <w:rFonts w:ascii="Times New Roman" w:hAnsi="Times New Roman" w:hint="eastAsia"/>
            <w:sz w:val="24"/>
            <w:rtl/>
          </w:rPr>
          <w:t>ج</w:t>
        </w:r>
        <w:r w:rsidRPr="006F7F33">
          <w:rPr>
            <w:rFonts w:ascii="Times New Roman" w:hAnsi="Times New Roman"/>
            <w:sz w:val="24"/>
            <w:rtl/>
          </w:rPr>
          <w:t xml:space="preserve"> حاصل برا</w:t>
        </w:r>
        <w:r w:rsidRPr="006F7F33">
          <w:rPr>
            <w:rFonts w:ascii="Times New Roman" w:hAnsi="Times New Roman" w:hint="cs"/>
            <w:sz w:val="24"/>
            <w:rtl/>
          </w:rPr>
          <w:t>ی</w:t>
        </w:r>
        <w:r w:rsidRPr="006F7F33">
          <w:rPr>
            <w:rFonts w:ascii="Times New Roman" w:hAnsi="Times New Roman"/>
            <w:sz w:val="24"/>
            <w:rtl/>
          </w:rPr>
          <w:t xml:space="preserve"> نمونه </w:t>
        </w:r>
      </w:ins>
      <w:ins w:id="24749" w:author="maryam" w:date="2021-09-18T00:17:00Z">
        <w:r>
          <w:rPr>
            <w:rFonts w:ascii="Times New Roman" w:hAnsi="Times New Roman"/>
            <w:sz w:val="24"/>
            <w:rtl/>
          </w:rPr>
          <w:t>موردبررس</w:t>
        </w:r>
        <w:r>
          <w:rPr>
            <w:rFonts w:ascii="Times New Roman" w:hAnsi="Times New Roman" w:hint="cs"/>
            <w:sz w:val="24"/>
            <w:rtl/>
          </w:rPr>
          <w:t>ی</w:t>
        </w:r>
      </w:ins>
      <w:ins w:id="24750" w:author="maryam" w:date="2021-09-17T19:57:00Z">
        <w:r w:rsidRPr="006F7F33">
          <w:rPr>
            <w:rFonts w:ascii="Times New Roman" w:hAnsi="Times New Roman"/>
            <w:sz w:val="24"/>
            <w:rtl/>
          </w:rPr>
          <w:t xml:space="preserve"> ن</w:t>
        </w:r>
        <w:r w:rsidRPr="006F7F33">
          <w:rPr>
            <w:rFonts w:ascii="Times New Roman" w:hAnsi="Times New Roman" w:hint="cs"/>
            <w:sz w:val="24"/>
            <w:rtl/>
          </w:rPr>
          <w:t>ی</w:t>
        </w:r>
        <w:r w:rsidRPr="006F7F33">
          <w:rPr>
            <w:rFonts w:ascii="Times New Roman" w:hAnsi="Times New Roman" w:hint="eastAsia"/>
            <w:sz w:val="24"/>
            <w:rtl/>
          </w:rPr>
          <w:t>ز</w:t>
        </w:r>
        <w:r w:rsidRPr="006F7F33">
          <w:rPr>
            <w:rFonts w:ascii="Times New Roman" w:hAnsi="Times New Roman"/>
            <w:sz w:val="24"/>
            <w:rtl/>
          </w:rPr>
          <w:t xml:space="preserve"> تا حدود ز</w:t>
        </w:r>
        <w:r w:rsidRPr="006F7F33">
          <w:rPr>
            <w:rFonts w:ascii="Times New Roman" w:hAnsi="Times New Roman" w:hint="cs"/>
            <w:sz w:val="24"/>
            <w:rtl/>
          </w:rPr>
          <w:t>ی</w:t>
        </w:r>
        <w:r w:rsidRPr="006F7F33">
          <w:rPr>
            <w:rFonts w:ascii="Times New Roman" w:hAnsi="Times New Roman" w:hint="eastAsia"/>
            <w:sz w:val="24"/>
            <w:rtl/>
          </w:rPr>
          <w:t>اد</w:t>
        </w:r>
        <w:r w:rsidRPr="006F7F33">
          <w:rPr>
            <w:rFonts w:ascii="Times New Roman" w:hAnsi="Times New Roman" w:hint="cs"/>
            <w:sz w:val="24"/>
            <w:rtl/>
          </w:rPr>
          <w:t>ی</w:t>
        </w:r>
        <w:r w:rsidRPr="006F7F33">
          <w:rPr>
            <w:rFonts w:ascii="Times New Roman" w:hAnsi="Times New Roman"/>
            <w:sz w:val="24"/>
            <w:rtl/>
          </w:rPr>
          <w:t xml:space="preserve"> </w:t>
        </w:r>
      </w:ins>
      <w:ins w:id="24751" w:author="maryam" w:date="2021-09-18T00:17:00Z">
        <w:r>
          <w:rPr>
            <w:rFonts w:ascii="Times New Roman" w:hAnsi="Times New Roman"/>
            <w:sz w:val="24"/>
            <w:rtl/>
          </w:rPr>
          <w:t>مؤ</w:t>
        </w:r>
        <w:r>
          <w:rPr>
            <w:rFonts w:ascii="Times New Roman" w:hAnsi="Times New Roman" w:hint="cs"/>
            <w:sz w:val="24"/>
            <w:rtl/>
          </w:rPr>
          <w:t>ی</w:t>
        </w:r>
        <w:r>
          <w:rPr>
            <w:rFonts w:ascii="Times New Roman" w:hAnsi="Times New Roman" w:hint="eastAsia"/>
            <w:sz w:val="24"/>
            <w:rtl/>
          </w:rPr>
          <w:t>د</w:t>
        </w:r>
      </w:ins>
      <w:ins w:id="24752" w:author="maryam" w:date="2021-09-17T19:57:00Z">
        <w:r w:rsidRPr="006F7F33">
          <w:rPr>
            <w:rFonts w:ascii="Times New Roman" w:hAnsi="Times New Roman"/>
            <w:sz w:val="24"/>
            <w:rtl/>
          </w:rPr>
          <w:t xml:space="preserve"> ا</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مطلب </w:t>
        </w:r>
      </w:ins>
      <w:ins w:id="24753" w:author="maryam" w:date="2021-09-18T00:17: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باشد</w:t>
        </w:r>
      </w:ins>
      <w:ins w:id="24754" w:author="maryam" w:date="2021-09-17T19:57:00Z">
        <w:r w:rsidRPr="006F7F33">
          <w:rPr>
            <w:rFonts w:ascii="Times New Roman" w:hAnsi="Times New Roman"/>
            <w:sz w:val="24"/>
            <w:rtl/>
          </w:rPr>
          <w:t xml:space="preserve">. دقت </w:t>
        </w:r>
      </w:ins>
      <w:ins w:id="24755" w:author="maryam" w:date="2021-09-18T00:17: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4756" w:author="maryam" w:date="2021-09-17T19:57:00Z">
        <w:r w:rsidRPr="006F7F33">
          <w:rPr>
            <w:rFonts w:ascii="Times New Roman" w:hAnsi="Times New Roman"/>
            <w:sz w:val="24"/>
            <w:rtl/>
          </w:rPr>
          <w:t xml:space="preserve"> با </w:t>
        </w:r>
      </w:ins>
      <w:ins w:id="24757" w:author="maryam" w:date="2021-09-18T00:17:00Z">
        <w:r>
          <w:rPr>
            <w:rFonts w:ascii="Times New Roman" w:hAnsi="Times New Roman"/>
            <w:sz w:val="24"/>
            <w:rtl/>
          </w:rPr>
          <w:t>روش‌ها</w:t>
        </w:r>
        <w:r>
          <w:rPr>
            <w:rFonts w:ascii="Times New Roman" w:hAnsi="Times New Roman" w:hint="cs"/>
            <w:sz w:val="24"/>
            <w:rtl/>
          </w:rPr>
          <w:t>ی</w:t>
        </w:r>
      </w:ins>
      <w:ins w:id="24758" w:author="maryam" w:date="2021-09-17T19:57:00Z">
        <w:r w:rsidRPr="006F7F33">
          <w:rPr>
            <w:rFonts w:ascii="Times New Roman" w:hAnsi="Times New Roman"/>
            <w:sz w:val="24"/>
            <w:rtl/>
          </w:rPr>
          <w:t xml:space="preserve"> پ</w:t>
        </w:r>
        <w:r w:rsidRPr="006F7F33">
          <w:rPr>
            <w:rFonts w:ascii="Times New Roman" w:hAnsi="Times New Roman" w:hint="cs"/>
            <w:sz w:val="24"/>
            <w:rtl/>
          </w:rPr>
          <w:t>ی</w:t>
        </w:r>
        <w:r w:rsidRPr="006F7F33">
          <w:rPr>
            <w:rFonts w:ascii="Times New Roman" w:hAnsi="Times New Roman" w:hint="eastAsia"/>
            <w:sz w:val="24"/>
            <w:rtl/>
          </w:rPr>
          <w:t>شنهاد</w:t>
        </w:r>
        <w:r w:rsidRPr="006F7F33">
          <w:rPr>
            <w:rFonts w:ascii="Times New Roman" w:hAnsi="Times New Roman" w:hint="cs"/>
            <w:sz w:val="24"/>
            <w:rtl/>
          </w:rPr>
          <w:t>ی</w:t>
        </w:r>
        <w:r w:rsidRPr="006F7F33">
          <w:rPr>
            <w:rFonts w:ascii="Times New Roman" w:hAnsi="Times New Roman"/>
            <w:sz w:val="24"/>
            <w:rtl/>
          </w:rPr>
          <w:t xml:space="preserve"> نسبت به </w:t>
        </w:r>
      </w:ins>
      <w:ins w:id="24759" w:author="maryam" w:date="2021-09-18T00:17:00Z">
        <w:r>
          <w:rPr>
            <w:rFonts w:ascii="Times New Roman" w:hAnsi="Times New Roman"/>
            <w:sz w:val="24"/>
            <w:rtl/>
          </w:rPr>
          <w:t>روش‌ها</w:t>
        </w:r>
        <w:r>
          <w:rPr>
            <w:rFonts w:ascii="Times New Roman" w:hAnsi="Times New Roman" w:hint="cs"/>
            <w:sz w:val="24"/>
            <w:rtl/>
          </w:rPr>
          <w:t>ی</w:t>
        </w:r>
      </w:ins>
      <w:ins w:id="24760" w:author="maryam" w:date="2021-09-17T19:57:00Z">
        <w:r w:rsidRPr="006F7F33">
          <w:rPr>
            <w:rFonts w:ascii="Times New Roman" w:hAnsi="Times New Roman"/>
            <w:sz w:val="24"/>
            <w:rtl/>
          </w:rPr>
          <w:t xml:space="preserve"> مشابه </w:t>
        </w:r>
      </w:ins>
      <w:ins w:id="24761" w:author="maryam" w:date="2021-09-18T00:17:00Z">
        <w:r>
          <w:rPr>
            <w:rFonts w:ascii="Times New Roman" w:hAnsi="Times New Roman"/>
            <w:sz w:val="24"/>
            <w:rtl/>
          </w:rPr>
          <w:t>مطرح‌شده</w:t>
        </w:r>
      </w:ins>
      <w:ins w:id="24762" w:author="maryam" w:date="2021-09-17T19:57:00Z">
        <w:r w:rsidRPr="006F7F33">
          <w:rPr>
            <w:rFonts w:ascii="Times New Roman" w:hAnsi="Times New Roman"/>
            <w:sz w:val="24"/>
            <w:rtl/>
          </w:rPr>
          <w:t xml:space="preserve"> </w:t>
        </w:r>
      </w:ins>
      <w:ins w:id="24763" w:author="maryam" w:date="2021-09-18T00:17:00Z">
        <w:r>
          <w:rPr>
            <w:rFonts w:ascii="Times New Roman" w:hAnsi="Times New Roman"/>
            <w:sz w:val="24"/>
            <w:rtl/>
          </w:rPr>
          <w:t>تاکنون</w:t>
        </w:r>
      </w:ins>
      <w:ins w:id="24764" w:author="maryam" w:date="2021-09-17T19:57:00Z">
        <w:r w:rsidRPr="006F7F33">
          <w:rPr>
            <w:rFonts w:ascii="Times New Roman" w:hAnsi="Times New Roman"/>
            <w:sz w:val="24"/>
            <w:rtl/>
          </w:rPr>
          <w:t xml:space="preserve">، بهبود </w:t>
        </w:r>
        <w:r w:rsidRPr="006F7F33">
          <w:rPr>
            <w:rFonts w:ascii="Times New Roman" w:hAnsi="Times New Roman" w:hint="cs"/>
            <w:sz w:val="24"/>
            <w:rtl/>
          </w:rPr>
          <w:t>ی</w:t>
        </w:r>
        <w:r w:rsidRPr="006F7F33">
          <w:rPr>
            <w:rFonts w:ascii="Times New Roman" w:hAnsi="Times New Roman" w:hint="eastAsia"/>
            <w:sz w:val="24"/>
            <w:rtl/>
          </w:rPr>
          <w:t>افته</w:t>
        </w:r>
      </w:ins>
      <w:ins w:id="24765" w:author="maryam" w:date="2021-09-18T00:17:00Z">
        <w:r>
          <w:rPr>
            <w:rFonts w:ascii="Times New Roman" w:hAnsi="Times New Roman"/>
            <w:sz w:val="24"/>
            <w:rtl/>
          </w:rPr>
          <w:softHyphen/>
        </w:r>
      </w:ins>
      <w:ins w:id="24766" w:author="maryam" w:date="2021-09-17T19:57:00Z">
        <w:r w:rsidRPr="006F7F33">
          <w:rPr>
            <w:rFonts w:ascii="Times New Roman" w:hAnsi="Times New Roman"/>
            <w:sz w:val="24"/>
            <w:rtl/>
          </w:rPr>
          <w:t>اند</w:t>
        </w:r>
        <w:r w:rsidRPr="006F7F33">
          <w:rPr>
            <w:rFonts w:ascii="Times New Roman" w:hAnsi="Times New Roman" w:hint="cs"/>
            <w:sz w:val="24"/>
            <w:rtl/>
          </w:rPr>
          <w:t>. غریب</w:t>
        </w:r>
      </w:ins>
      <w:ins w:id="24767" w:author="maryam" w:date="2021-09-18T00:17:00Z">
        <w:r>
          <w:rPr>
            <w:rFonts w:ascii="Times New Roman" w:hAnsi="Times New Roman"/>
            <w:sz w:val="24"/>
            <w:rtl/>
          </w:rPr>
          <w:softHyphen/>
        </w:r>
      </w:ins>
      <w:ins w:id="24768" w:author="maryam" w:date="2021-09-17T19:57:00Z">
        <w:r w:rsidRPr="006F7F33">
          <w:rPr>
            <w:rFonts w:ascii="Times New Roman" w:hAnsi="Times New Roman" w:hint="cs"/>
            <w:sz w:val="24"/>
            <w:rtl/>
          </w:rPr>
          <w:t xml:space="preserve">زاده (1391) در تحقیقی به بررسی </w:t>
        </w:r>
        <w:r w:rsidRPr="006F7F33">
          <w:rPr>
            <w:rFonts w:ascii="Times New Roman" w:hAnsi="Times New Roman"/>
            <w:sz w:val="24"/>
            <w:rtl/>
          </w:rPr>
          <w:t xml:space="preserve">بهبود عملکرد </w:t>
        </w:r>
      </w:ins>
      <w:ins w:id="24769" w:author="maryam" w:date="2021-09-18T00:17:00Z">
        <w:r>
          <w:rPr>
            <w:rFonts w:ascii="Times New Roman" w:hAnsi="Times New Roman"/>
            <w:sz w:val="24"/>
            <w:rtl/>
          </w:rPr>
          <w:t>خرده‌فروشان</w:t>
        </w:r>
      </w:ins>
      <w:ins w:id="24770" w:author="maryam" w:date="2021-09-17T19:57:00Z">
        <w:r w:rsidRPr="006F7F33">
          <w:rPr>
            <w:rFonts w:ascii="Times New Roman" w:hAnsi="Times New Roman"/>
            <w:sz w:val="24"/>
            <w:rtl/>
          </w:rPr>
          <w:t xml:space="preserve"> در بازارهای برق با استفاده از </w:t>
        </w:r>
      </w:ins>
      <w:ins w:id="24771" w:author="maryam" w:date="2021-09-18T00:17:00Z">
        <w:r>
          <w:rPr>
            <w:rFonts w:ascii="Times New Roman" w:hAnsi="Times New Roman"/>
            <w:sz w:val="24"/>
            <w:rtl/>
          </w:rPr>
          <w:t>روش‌ها</w:t>
        </w:r>
        <w:r>
          <w:rPr>
            <w:rFonts w:ascii="Times New Roman" w:hAnsi="Times New Roman" w:hint="cs"/>
            <w:sz w:val="24"/>
            <w:rtl/>
          </w:rPr>
          <w:t>ی</w:t>
        </w:r>
      </w:ins>
      <w:ins w:id="24772" w:author="maryam" w:date="2021-09-17T19:57:00Z">
        <w:r w:rsidRPr="006F7F33">
          <w:rPr>
            <w:rFonts w:ascii="Times New Roman" w:hAnsi="Times New Roman"/>
            <w:sz w:val="24"/>
            <w:rtl/>
          </w:rPr>
          <w:t xml:space="preserve"> </w:t>
        </w:r>
      </w:ins>
      <w:ins w:id="24773" w:author="maryam" w:date="2021-09-18T00:17:00Z">
        <w:r>
          <w:rPr>
            <w:rFonts w:ascii="Times New Roman" w:hAnsi="Times New Roman"/>
            <w:sz w:val="24"/>
            <w:rtl/>
          </w:rPr>
          <w:t>دسته‌بند</w:t>
        </w:r>
        <w:r>
          <w:rPr>
            <w:rFonts w:ascii="Times New Roman" w:hAnsi="Times New Roman" w:hint="cs"/>
            <w:sz w:val="24"/>
            <w:rtl/>
          </w:rPr>
          <w:t>ی</w:t>
        </w:r>
      </w:ins>
      <w:ins w:id="24774" w:author="maryam" w:date="2021-09-17T19:57:00Z">
        <w:r w:rsidRPr="006F7F33">
          <w:rPr>
            <w:rFonts w:ascii="Times New Roman" w:hAnsi="Times New Roman"/>
            <w:sz w:val="24"/>
            <w:rtl/>
          </w:rPr>
          <w:t xml:space="preserve"> بار و </w:t>
        </w:r>
      </w:ins>
      <w:ins w:id="24775" w:author="maryam" w:date="2021-09-18T00:17: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4776" w:author="maryam" w:date="2021-09-17T19:57:00Z">
        <w:r w:rsidRPr="006F7F33">
          <w:rPr>
            <w:rFonts w:ascii="Times New Roman" w:hAnsi="Times New Roman"/>
            <w:sz w:val="24"/>
            <w:rtl/>
          </w:rPr>
          <w:t xml:space="preserve"> قیمت</w:t>
        </w:r>
        <w:r w:rsidRPr="006F7F33">
          <w:rPr>
            <w:rFonts w:ascii="Times New Roman" w:hAnsi="Times New Roman" w:hint="cs"/>
            <w:sz w:val="24"/>
            <w:rtl/>
          </w:rPr>
          <w:t xml:space="preserve"> پرداخته است. در این تحقیق ا</w:t>
        </w:r>
        <w:r w:rsidRPr="006F7F33">
          <w:rPr>
            <w:rFonts w:ascii="Times New Roman" w:hAnsi="Times New Roman"/>
            <w:sz w:val="24"/>
            <w:rtl/>
          </w:rPr>
          <w:t xml:space="preserve">ز </w:t>
        </w:r>
      </w:ins>
      <w:ins w:id="24777" w:author="maryam" w:date="2021-09-18T00:18:00Z">
        <w:r>
          <w:rPr>
            <w:rFonts w:ascii="Times New Roman" w:hAnsi="Times New Roman"/>
            <w:sz w:val="24"/>
            <w:rtl/>
          </w:rPr>
          <w:t>روش‌ها</w:t>
        </w:r>
        <w:r>
          <w:rPr>
            <w:rFonts w:ascii="Times New Roman" w:hAnsi="Times New Roman" w:hint="cs"/>
            <w:sz w:val="24"/>
            <w:rtl/>
          </w:rPr>
          <w:t>ی</w:t>
        </w:r>
      </w:ins>
      <w:ins w:id="24778" w:author="maryam" w:date="2021-09-17T19:57:00Z">
        <w:r w:rsidRPr="006F7F33">
          <w:rPr>
            <w:rFonts w:ascii="Times New Roman" w:hAnsi="Times New Roman"/>
            <w:sz w:val="24"/>
            <w:rtl/>
          </w:rPr>
          <w:t xml:space="preserve"> خط</w:t>
        </w:r>
        <w:r w:rsidRPr="006F7F33">
          <w:rPr>
            <w:rFonts w:ascii="Times New Roman" w:hAnsi="Times New Roman" w:hint="cs"/>
            <w:sz w:val="24"/>
            <w:rtl/>
          </w:rPr>
          <w:t>ی</w:t>
        </w:r>
        <w:r w:rsidRPr="006F7F33">
          <w:rPr>
            <w:rFonts w:ascii="Times New Roman" w:hAnsi="Times New Roman" w:hint="eastAsia"/>
            <w:sz w:val="24"/>
            <w:rtl/>
          </w:rPr>
          <w:t>،</w:t>
        </w:r>
        <w:r w:rsidRPr="006F7F33">
          <w:rPr>
            <w:rFonts w:ascii="Times New Roman" w:hAnsi="Times New Roman"/>
            <w:sz w:val="24"/>
            <w:rtl/>
          </w:rPr>
          <w:t xml:space="preserve"> روش </w:t>
        </w:r>
        <w:r w:rsidRPr="006F7F33">
          <w:rPr>
            <w:rFonts w:ascii="Times New Roman" w:hAnsi="Times New Roman"/>
          </w:rPr>
          <w:t>ARIMA</w:t>
        </w:r>
        <w:r w:rsidRPr="006F7F33">
          <w:rPr>
            <w:rFonts w:ascii="Times New Roman" w:hAnsi="Times New Roman"/>
            <w:rtl/>
          </w:rPr>
          <w:t xml:space="preserve"> </w:t>
        </w:r>
        <w:r w:rsidRPr="006F7F33">
          <w:rPr>
            <w:rFonts w:ascii="Times New Roman" w:hAnsi="Times New Roman"/>
            <w:sz w:val="24"/>
            <w:rtl/>
          </w:rPr>
          <w:t xml:space="preserve">و از </w:t>
        </w:r>
      </w:ins>
      <w:ins w:id="24779" w:author="maryam" w:date="2021-09-18T00:18:00Z">
        <w:r>
          <w:rPr>
            <w:rFonts w:ascii="Times New Roman" w:hAnsi="Times New Roman"/>
            <w:sz w:val="24"/>
            <w:rtl/>
          </w:rPr>
          <w:t>روش‌ها</w:t>
        </w:r>
        <w:r>
          <w:rPr>
            <w:rFonts w:ascii="Times New Roman" w:hAnsi="Times New Roman" w:hint="cs"/>
            <w:sz w:val="24"/>
            <w:rtl/>
          </w:rPr>
          <w:t>ی</w:t>
        </w:r>
      </w:ins>
      <w:ins w:id="24780" w:author="maryam" w:date="2021-09-17T19:57:00Z">
        <w:r w:rsidRPr="006F7F33">
          <w:rPr>
            <w:rFonts w:ascii="Times New Roman" w:hAnsi="Times New Roman"/>
            <w:sz w:val="24"/>
            <w:rtl/>
          </w:rPr>
          <w:t xml:space="preserve"> غ</w:t>
        </w:r>
        <w:r w:rsidRPr="006F7F33">
          <w:rPr>
            <w:rFonts w:ascii="Times New Roman" w:hAnsi="Times New Roman" w:hint="cs"/>
            <w:sz w:val="24"/>
            <w:rtl/>
          </w:rPr>
          <w:t>ی</w:t>
        </w:r>
        <w:r w:rsidRPr="006F7F33">
          <w:rPr>
            <w:rFonts w:ascii="Times New Roman" w:hAnsi="Times New Roman" w:hint="eastAsia"/>
            <w:sz w:val="24"/>
            <w:rtl/>
          </w:rPr>
          <w:t>رخط</w:t>
        </w:r>
        <w:r w:rsidRPr="006F7F33">
          <w:rPr>
            <w:rFonts w:ascii="Times New Roman" w:hAnsi="Times New Roman" w:hint="cs"/>
            <w:sz w:val="24"/>
            <w:rtl/>
          </w:rPr>
          <w:t>ی</w:t>
        </w:r>
        <w:r w:rsidRPr="006F7F33">
          <w:rPr>
            <w:rFonts w:ascii="Times New Roman" w:hAnsi="Times New Roman" w:hint="eastAsia"/>
            <w:sz w:val="24"/>
            <w:rtl/>
          </w:rPr>
          <w:t>،</w:t>
        </w:r>
        <w:r w:rsidRPr="006F7F33">
          <w:rPr>
            <w:rFonts w:ascii="Times New Roman" w:hAnsi="Times New Roman"/>
            <w:sz w:val="24"/>
            <w:rtl/>
          </w:rPr>
          <w:t xml:space="preserve"> </w:t>
        </w:r>
      </w:ins>
      <w:ins w:id="24781" w:author="maryam" w:date="2021-09-18T00:18:00Z">
        <w:r>
          <w:rPr>
            <w:rFonts w:ascii="Times New Roman" w:hAnsi="Times New Roman"/>
            <w:sz w:val="24"/>
            <w:rtl/>
          </w:rPr>
          <w:t>شبکه‌ها</w:t>
        </w:r>
        <w:r>
          <w:rPr>
            <w:rFonts w:ascii="Times New Roman" w:hAnsi="Times New Roman" w:hint="cs"/>
            <w:sz w:val="24"/>
            <w:rtl/>
          </w:rPr>
          <w:t>ی</w:t>
        </w:r>
      </w:ins>
      <w:ins w:id="24782" w:author="maryam" w:date="2021-09-17T19:57:00Z">
        <w:r w:rsidRPr="006F7F33">
          <w:rPr>
            <w:rFonts w:ascii="Times New Roman" w:hAnsi="Times New Roman"/>
            <w:sz w:val="24"/>
            <w:rtl/>
          </w:rPr>
          <w:t xml:space="preserve"> عصب</w:t>
        </w:r>
        <w:r w:rsidRPr="006F7F33">
          <w:rPr>
            <w:rFonts w:ascii="Times New Roman" w:hAnsi="Times New Roman" w:hint="cs"/>
            <w:sz w:val="24"/>
            <w:rtl/>
          </w:rPr>
          <w:t>ی</w:t>
        </w:r>
        <w:r w:rsidRPr="006F7F33">
          <w:rPr>
            <w:rFonts w:ascii="Times New Roman" w:hAnsi="Times New Roman"/>
            <w:sz w:val="24"/>
            <w:rtl/>
          </w:rPr>
          <w:t xml:space="preserve"> </w:t>
        </w:r>
        <w:r w:rsidRPr="006F7F33">
          <w:rPr>
            <w:rFonts w:ascii="Times New Roman" w:hAnsi="Times New Roman"/>
          </w:rPr>
          <w:t>MLP</w:t>
        </w:r>
        <w:r w:rsidRPr="006F7F33">
          <w:rPr>
            <w:rFonts w:ascii="Times New Roman" w:hAnsi="Times New Roman"/>
            <w:rtl/>
          </w:rPr>
          <w:t xml:space="preserve"> و</w:t>
        </w:r>
        <w:r w:rsidRPr="006F7F33">
          <w:rPr>
            <w:rFonts w:ascii="Times New Roman" w:hAnsi="Times New Roman"/>
          </w:rPr>
          <w:t>RBF</w:t>
        </w:r>
        <w:r w:rsidRPr="006F7F33">
          <w:rPr>
            <w:rFonts w:ascii="Times New Roman" w:hAnsi="Times New Roman"/>
            <w:sz w:val="24"/>
            <w:rtl/>
          </w:rPr>
          <w:t>، ماش</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بردار پشت</w:t>
        </w:r>
        <w:r w:rsidRPr="006F7F33">
          <w:rPr>
            <w:rFonts w:ascii="Times New Roman" w:hAnsi="Times New Roman" w:hint="cs"/>
            <w:sz w:val="24"/>
            <w:rtl/>
          </w:rPr>
          <w:t>ی</w:t>
        </w:r>
        <w:r w:rsidRPr="006F7F33">
          <w:rPr>
            <w:rFonts w:ascii="Times New Roman" w:hAnsi="Times New Roman" w:hint="eastAsia"/>
            <w:sz w:val="24"/>
            <w:rtl/>
          </w:rPr>
          <w:t>بان</w:t>
        </w:r>
        <w:r w:rsidRPr="006F7F33">
          <w:rPr>
            <w:rFonts w:ascii="Times New Roman" w:hAnsi="Times New Roman"/>
            <w:sz w:val="24"/>
            <w:rtl/>
          </w:rPr>
          <w:t xml:space="preserve"> و مدل </w:t>
        </w:r>
      </w:ins>
      <w:ins w:id="24783" w:author="maryam" w:date="2021-09-18T00:18:00Z">
        <w:r>
          <w:rPr>
            <w:rFonts w:ascii="Times New Roman" w:hAnsi="Times New Roman"/>
            <w:sz w:val="24"/>
            <w:rtl/>
          </w:rPr>
          <w:t>سر</w:t>
        </w:r>
        <w:r>
          <w:rPr>
            <w:rFonts w:ascii="Times New Roman" w:hAnsi="Times New Roman" w:hint="cs"/>
            <w:sz w:val="24"/>
            <w:rtl/>
          </w:rPr>
          <w:t>ی‌</w:t>
        </w:r>
        <w:r>
          <w:rPr>
            <w:rFonts w:ascii="Times New Roman" w:hAnsi="Times New Roman" w:hint="eastAsia"/>
            <w:sz w:val="24"/>
            <w:rtl/>
          </w:rPr>
          <w:t>ها</w:t>
        </w:r>
        <w:r>
          <w:rPr>
            <w:rFonts w:ascii="Times New Roman" w:hAnsi="Times New Roman" w:hint="cs"/>
            <w:sz w:val="24"/>
            <w:rtl/>
          </w:rPr>
          <w:t>ی</w:t>
        </w:r>
      </w:ins>
      <w:ins w:id="24784" w:author="maryam" w:date="2021-09-17T19:57:00Z">
        <w:r w:rsidRPr="006F7F33">
          <w:rPr>
            <w:rFonts w:ascii="Times New Roman" w:hAnsi="Times New Roman"/>
            <w:sz w:val="24"/>
            <w:rtl/>
          </w:rPr>
          <w:t xml:space="preserve"> زمان</w:t>
        </w:r>
        <w:r w:rsidRPr="006F7F33">
          <w:rPr>
            <w:rFonts w:ascii="Times New Roman" w:hAnsi="Times New Roman" w:hint="cs"/>
            <w:sz w:val="24"/>
            <w:rtl/>
          </w:rPr>
          <w:t>ی</w:t>
        </w:r>
        <w:r w:rsidRPr="006F7F33">
          <w:rPr>
            <w:rFonts w:ascii="Times New Roman" w:hAnsi="Times New Roman"/>
            <w:sz w:val="24"/>
            <w:rtl/>
          </w:rPr>
          <w:t xml:space="preserve"> فاز</w:t>
        </w:r>
        <w:r w:rsidRPr="006F7F33">
          <w:rPr>
            <w:rFonts w:ascii="Times New Roman" w:hAnsi="Times New Roman" w:hint="cs"/>
            <w:sz w:val="24"/>
            <w:rtl/>
          </w:rPr>
          <w:t>ی</w:t>
        </w:r>
        <w:r w:rsidRPr="006F7F33">
          <w:rPr>
            <w:rFonts w:ascii="Times New Roman" w:hAnsi="Times New Roman"/>
            <w:sz w:val="24"/>
            <w:rtl/>
          </w:rPr>
          <w:t xml:space="preserve"> </w:t>
        </w:r>
      </w:ins>
      <w:ins w:id="24785" w:author="maryam" w:date="2021-09-18T00:18:00Z">
        <w:r>
          <w:rPr>
            <w:rFonts w:ascii="Times New Roman" w:hAnsi="Times New Roman"/>
            <w:sz w:val="24"/>
            <w:rtl/>
          </w:rPr>
          <w:t>موردبررس</w:t>
        </w:r>
        <w:r>
          <w:rPr>
            <w:rFonts w:ascii="Times New Roman" w:hAnsi="Times New Roman" w:hint="cs"/>
            <w:sz w:val="24"/>
            <w:rtl/>
          </w:rPr>
          <w:t>ی</w:t>
        </w:r>
      </w:ins>
      <w:ins w:id="24786" w:author="maryam" w:date="2021-09-17T19:57:00Z">
        <w:r w:rsidRPr="006F7F33">
          <w:rPr>
            <w:rFonts w:ascii="Times New Roman" w:hAnsi="Times New Roman"/>
            <w:sz w:val="24"/>
            <w:rtl/>
          </w:rPr>
          <w:t xml:space="preserve"> </w:t>
        </w:r>
      </w:ins>
      <w:ins w:id="24787" w:author="maryam" w:date="2021-09-18T00:18:00Z">
        <w:r>
          <w:rPr>
            <w:rFonts w:ascii="Times New Roman" w:hAnsi="Times New Roman"/>
            <w:sz w:val="24"/>
            <w:rtl/>
          </w:rPr>
          <w:t>قرارگرفته</w:t>
        </w:r>
      </w:ins>
      <w:ins w:id="24788" w:author="maryam" w:date="2021-09-17T19:57:00Z">
        <w:r w:rsidRPr="006F7F33">
          <w:rPr>
            <w:rFonts w:ascii="Times New Roman" w:hAnsi="Times New Roman"/>
            <w:sz w:val="24"/>
            <w:rtl/>
          </w:rPr>
          <w:t xml:space="preserve"> است. همچن</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مدل</w:t>
        </w:r>
        <w:r w:rsidRPr="006F7F33">
          <w:rPr>
            <w:rFonts w:ascii="Times New Roman" w:hAnsi="Times New Roman" w:hint="cs"/>
            <w:sz w:val="24"/>
            <w:rtl/>
          </w:rPr>
          <w:t>ی</w:t>
        </w:r>
        <w:r w:rsidRPr="006F7F33">
          <w:rPr>
            <w:rFonts w:ascii="Times New Roman" w:hAnsi="Times New Roman"/>
            <w:sz w:val="24"/>
            <w:rtl/>
          </w:rPr>
          <w:t xml:space="preserve"> بر اساس </w:t>
        </w:r>
      </w:ins>
      <w:ins w:id="24789" w:author="maryam" w:date="2021-09-18T00:18:00Z">
        <w:r>
          <w:rPr>
            <w:rFonts w:ascii="Times New Roman" w:hAnsi="Times New Roman"/>
            <w:sz w:val="24"/>
            <w:rtl/>
          </w:rPr>
          <w:t>سر</w:t>
        </w:r>
        <w:r>
          <w:rPr>
            <w:rFonts w:ascii="Times New Roman" w:hAnsi="Times New Roman" w:hint="cs"/>
            <w:sz w:val="24"/>
            <w:rtl/>
          </w:rPr>
          <w:t>ی‌</w:t>
        </w:r>
        <w:r>
          <w:rPr>
            <w:rFonts w:ascii="Times New Roman" w:hAnsi="Times New Roman" w:hint="eastAsia"/>
            <w:sz w:val="24"/>
            <w:rtl/>
          </w:rPr>
          <w:t>ها</w:t>
        </w:r>
        <w:r>
          <w:rPr>
            <w:rFonts w:ascii="Times New Roman" w:hAnsi="Times New Roman" w:hint="cs"/>
            <w:sz w:val="24"/>
            <w:rtl/>
          </w:rPr>
          <w:t>ی</w:t>
        </w:r>
      </w:ins>
      <w:ins w:id="24790" w:author="maryam" w:date="2021-09-17T19:57:00Z">
        <w:r w:rsidRPr="006F7F33">
          <w:rPr>
            <w:rFonts w:ascii="Times New Roman" w:hAnsi="Times New Roman"/>
            <w:sz w:val="24"/>
            <w:rtl/>
          </w:rPr>
          <w:t xml:space="preserve"> زمان</w:t>
        </w:r>
        <w:r w:rsidRPr="006F7F33">
          <w:rPr>
            <w:rFonts w:ascii="Times New Roman" w:hAnsi="Times New Roman" w:hint="cs"/>
            <w:sz w:val="24"/>
            <w:rtl/>
          </w:rPr>
          <w:t>ی</w:t>
        </w:r>
        <w:r w:rsidRPr="006F7F33">
          <w:rPr>
            <w:rFonts w:ascii="Times New Roman" w:hAnsi="Times New Roman"/>
            <w:sz w:val="24"/>
            <w:rtl/>
          </w:rPr>
          <w:t xml:space="preserve"> فاز</w:t>
        </w:r>
        <w:r w:rsidRPr="006F7F33">
          <w:rPr>
            <w:rFonts w:ascii="Times New Roman" w:hAnsi="Times New Roman" w:hint="cs"/>
            <w:sz w:val="24"/>
            <w:rtl/>
          </w:rPr>
          <w:t>ی</w:t>
        </w:r>
        <w:r w:rsidRPr="006F7F33">
          <w:rPr>
            <w:rFonts w:ascii="Times New Roman" w:hAnsi="Times New Roman"/>
            <w:sz w:val="24"/>
            <w:rtl/>
          </w:rPr>
          <w:t xml:space="preserve"> برا</w:t>
        </w:r>
        <w:r w:rsidRPr="006F7F33">
          <w:rPr>
            <w:rFonts w:ascii="Times New Roman" w:hAnsi="Times New Roman" w:hint="cs"/>
            <w:sz w:val="24"/>
            <w:rtl/>
          </w:rPr>
          <w:t>ی</w:t>
        </w:r>
        <w:r w:rsidRPr="006F7F33">
          <w:rPr>
            <w:rFonts w:ascii="Times New Roman" w:hAnsi="Times New Roman"/>
            <w:sz w:val="24"/>
            <w:rtl/>
          </w:rPr>
          <w:t xml:space="preserve"> </w:t>
        </w:r>
      </w:ins>
      <w:ins w:id="24791" w:author="maryam" w:date="2021-09-18T00:18: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4792" w:author="maryam" w:date="2021-09-17T19:57:00Z">
        <w:r w:rsidRPr="006F7F33">
          <w:rPr>
            <w:rFonts w:ascii="Times New Roman" w:hAnsi="Times New Roman"/>
            <w:sz w:val="24"/>
            <w:rtl/>
          </w:rPr>
          <w:t xml:space="preserve"> ق</w:t>
        </w:r>
        <w:r w:rsidRPr="006F7F33">
          <w:rPr>
            <w:rFonts w:ascii="Times New Roman" w:hAnsi="Times New Roman" w:hint="cs"/>
            <w:sz w:val="24"/>
            <w:rtl/>
          </w:rPr>
          <w:t>ی</w:t>
        </w:r>
        <w:r w:rsidRPr="006F7F33">
          <w:rPr>
            <w:rFonts w:ascii="Times New Roman" w:hAnsi="Times New Roman" w:hint="eastAsia"/>
            <w:sz w:val="24"/>
            <w:rtl/>
          </w:rPr>
          <w:t>مت</w:t>
        </w:r>
        <w:r w:rsidRPr="006F7F33">
          <w:rPr>
            <w:rFonts w:ascii="Times New Roman" w:hAnsi="Times New Roman"/>
            <w:sz w:val="24"/>
            <w:rtl/>
          </w:rPr>
          <w:t xml:space="preserve"> برق ارائه گرد</w:t>
        </w:r>
        <w:r w:rsidRPr="006F7F33">
          <w:rPr>
            <w:rFonts w:ascii="Times New Roman" w:hAnsi="Times New Roman" w:hint="cs"/>
            <w:sz w:val="24"/>
            <w:rtl/>
          </w:rPr>
          <w:t>ی</w:t>
        </w:r>
        <w:r w:rsidRPr="006F7F33">
          <w:rPr>
            <w:rFonts w:ascii="Times New Roman" w:hAnsi="Times New Roman" w:hint="eastAsia"/>
            <w:sz w:val="24"/>
            <w:rtl/>
          </w:rPr>
          <w:t>ده</w:t>
        </w:r>
        <w:r w:rsidRPr="006F7F33">
          <w:rPr>
            <w:rFonts w:ascii="Times New Roman" w:hAnsi="Times New Roman"/>
            <w:sz w:val="24"/>
            <w:rtl/>
          </w:rPr>
          <w:t xml:space="preserve"> است و </w:t>
        </w:r>
      </w:ins>
      <w:ins w:id="24793" w:author="maryam" w:date="2021-09-18T00:18:00Z">
        <w:r>
          <w:rPr>
            <w:rFonts w:ascii="Times New Roman" w:hAnsi="Times New Roman"/>
            <w:sz w:val="24"/>
            <w:rtl/>
          </w:rPr>
          <w:t>روش‌ها</w:t>
        </w:r>
        <w:r>
          <w:rPr>
            <w:rFonts w:ascii="Times New Roman" w:hAnsi="Times New Roman" w:hint="cs"/>
            <w:sz w:val="24"/>
            <w:rtl/>
          </w:rPr>
          <w:t>ی</w:t>
        </w:r>
      </w:ins>
      <w:ins w:id="24794" w:author="maryam" w:date="2021-09-17T19:57:00Z">
        <w:r w:rsidRPr="006F7F33">
          <w:rPr>
            <w:rFonts w:ascii="Times New Roman" w:hAnsi="Times New Roman"/>
            <w:sz w:val="24"/>
            <w:rtl/>
          </w:rPr>
          <w:t xml:space="preserve"> سف</w:t>
        </w:r>
        <w:r w:rsidRPr="006F7F33">
          <w:rPr>
            <w:rFonts w:ascii="Times New Roman" w:hAnsi="Times New Roman" w:hint="cs"/>
            <w:sz w:val="24"/>
            <w:rtl/>
          </w:rPr>
          <w:t>ی</w:t>
        </w:r>
        <w:r w:rsidRPr="006F7F33">
          <w:rPr>
            <w:rFonts w:ascii="Times New Roman" w:hAnsi="Times New Roman" w:hint="eastAsia"/>
            <w:sz w:val="24"/>
            <w:rtl/>
          </w:rPr>
          <w:t>دساز</w:t>
        </w:r>
        <w:r w:rsidRPr="006F7F33">
          <w:rPr>
            <w:rFonts w:ascii="Times New Roman" w:hAnsi="Times New Roman" w:hint="cs"/>
            <w:sz w:val="24"/>
            <w:rtl/>
          </w:rPr>
          <w:t>ی</w:t>
        </w:r>
        <w:r w:rsidRPr="006F7F33">
          <w:rPr>
            <w:rFonts w:ascii="Times New Roman" w:hAnsi="Times New Roman" w:hint="eastAsia"/>
            <w:sz w:val="24"/>
            <w:rtl/>
          </w:rPr>
          <w:t>،آنال</w:t>
        </w:r>
        <w:r w:rsidRPr="006F7F33">
          <w:rPr>
            <w:rFonts w:ascii="Times New Roman" w:hAnsi="Times New Roman" w:hint="cs"/>
            <w:sz w:val="24"/>
            <w:rtl/>
          </w:rPr>
          <w:t>ی</w:t>
        </w:r>
        <w:r w:rsidRPr="006F7F33">
          <w:rPr>
            <w:rFonts w:ascii="Times New Roman" w:hAnsi="Times New Roman" w:hint="eastAsia"/>
            <w:sz w:val="24"/>
            <w:rtl/>
          </w:rPr>
          <w:t>ز</w:t>
        </w:r>
        <w:r w:rsidRPr="006F7F33">
          <w:rPr>
            <w:rFonts w:ascii="Times New Roman" w:hAnsi="Times New Roman"/>
            <w:sz w:val="24"/>
            <w:rtl/>
          </w:rPr>
          <w:t xml:space="preserve"> </w:t>
        </w:r>
      </w:ins>
      <w:ins w:id="24795" w:author="maryam" w:date="2021-09-18T00:18:00Z">
        <w:r>
          <w:rPr>
            <w:rFonts w:ascii="Times New Roman" w:hAnsi="Times New Roman"/>
            <w:sz w:val="24"/>
            <w:rtl/>
          </w:rPr>
          <w:t>مؤلفه‌ها</w:t>
        </w:r>
        <w:r>
          <w:rPr>
            <w:rFonts w:ascii="Times New Roman" w:hAnsi="Times New Roman" w:hint="cs"/>
            <w:sz w:val="24"/>
            <w:rtl/>
          </w:rPr>
          <w:t>ی</w:t>
        </w:r>
      </w:ins>
      <w:ins w:id="24796" w:author="maryam" w:date="2021-09-17T19:57:00Z">
        <w:r w:rsidRPr="006F7F33">
          <w:rPr>
            <w:rFonts w:ascii="Times New Roman" w:hAnsi="Times New Roman"/>
            <w:sz w:val="24"/>
            <w:rtl/>
          </w:rPr>
          <w:t xml:space="preserve"> مستقل و انتخاب و</w:t>
        </w:r>
        <w:r w:rsidRPr="006F7F33">
          <w:rPr>
            <w:rFonts w:ascii="Times New Roman" w:hAnsi="Times New Roman" w:hint="cs"/>
            <w:sz w:val="24"/>
            <w:rtl/>
          </w:rPr>
          <w:t>ی</w:t>
        </w:r>
        <w:r w:rsidRPr="006F7F33">
          <w:rPr>
            <w:rFonts w:ascii="Times New Roman" w:hAnsi="Times New Roman" w:hint="eastAsia"/>
            <w:sz w:val="24"/>
            <w:rtl/>
          </w:rPr>
          <w:t>ژگ</w:t>
        </w:r>
        <w:r w:rsidRPr="006F7F33">
          <w:rPr>
            <w:rFonts w:ascii="Times New Roman" w:hAnsi="Times New Roman" w:hint="cs"/>
            <w:sz w:val="24"/>
            <w:rtl/>
          </w:rPr>
          <w:t>ی</w:t>
        </w:r>
        <w:r w:rsidRPr="006F7F33">
          <w:rPr>
            <w:rFonts w:ascii="Times New Roman" w:hAnsi="Times New Roman"/>
            <w:sz w:val="24"/>
            <w:rtl/>
          </w:rPr>
          <w:t xml:space="preserve"> بر اساس تابع همبستگ</w:t>
        </w:r>
        <w:r w:rsidRPr="006F7F33">
          <w:rPr>
            <w:rFonts w:ascii="Times New Roman" w:hAnsi="Times New Roman" w:hint="cs"/>
            <w:sz w:val="24"/>
            <w:rtl/>
          </w:rPr>
          <w:t>ی</w:t>
        </w:r>
        <w:r w:rsidRPr="006F7F33">
          <w:rPr>
            <w:rFonts w:ascii="Times New Roman" w:hAnsi="Times New Roman"/>
            <w:sz w:val="24"/>
            <w:rtl/>
          </w:rPr>
          <w:t xml:space="preserve"> عرض</w:t>
        </w:r>
        <w:r w:rsidRPr="006F7F33">
          <w:rPr>
            <w:rFonts w:ascii="Times New Roman" w:hAnsi="Times New Roman" w:hint="cs"/>
            <w:sz w:val="24"/>
            <w:rtl/>
          </w:rPr>
          <w:t>ی</w:t>
        </w:r>
        <w:r w:rsidRPr="006F7F33">
          <w:rPr>
            <w:rFonts w:ascii="Times New Roman" w:hAnsi="Times New Roman"/>
            <w:sz w:val="24"/>
            <w:rtl/>
          </w:rPr>
          <w:t xml:space="preserve"> ن</w:t>
        </w:r>
        <w:r w:rsidRPr="006F7F33">
          <w:rPr>
            <w:rFonts w:ascii="Times New Roman" w:hAnsi="Times New Roman" w:hint="cs"/>
            <w:sz w:val="24"/>
            <w:rtl/>
          </w:rPr>
          <w:t>ی</w:t>
        </w:r>
        <w:r w:rsidRPr="006F7F33">
          <w:rPr>
            <w:rFonts w:ascii="Times New Roman" w:hAnsi="Times New Roman" w:hint="eastAsia"/>
            <w:sz w:val="24"/>
            <w:rtl/>
          </w:rPr>
          <w:t>ز</w:t>
        </w:r>
        <w:r w:rsidRPr="006F7F33">
          <w:rPr>
            <w:rFonts w:ascii="Times New Roman" w:hAnsi="Times New Roman"/>
            <w:sz w:val="24"/>
            <w:rtl/>
          </w:rPr>
          <w:t xml:space="preserve"> برا</w:t>
        </w:r>
        <w:r w:rsidRPr="006F7F33">
          <w:rPr>
            <w:rFonts w:ascii="Times New Roman" w:hAnsi="Times New Roman" w:hint="cs"/>
            <w:sz w:val="24"/>
            <w:rtl/>
          </w:rPr>
          <w:t>ی</w:t>
        </w:r>
        <w:r w:rsidRPr="006F7F33">
          <w:rPr>
            <w:rFonts w:ascii="Times New Roman" w:hAnsi="Times New Roman"/>
            <w:sz w:val="24"/>
            <w:rtl/>
          </w:rPr>
          <w:t xml:space="preserve"> </w:t>
        </w:r>
      </w:ins>
      <w:ins w:id="24797" w:author="maryam" w:date="2021-09-18T00:18: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ش‌پردازش</w:t>
        </w:r>
      </w:ins>
      <w:ins w:id="24798" w:author="maryam" w:date="2021-09-17T19:57:00Z">
        <w:r w:rsidRPr="006F7F33">
          <w:rPr>
            <w:rFonts w:ascii="Times New Roman" w:hAnsi="Times New Roman"/>
            <w:sz w:val="24"/>
            <w:rtl/>
          </w:rPr>
          <w:t xml:space="preserve"> </w:t>
        </w:r>
      </w:ins>
      <w:ins w:id="24799" w:author="maryam" w:date="2021-09-18T00:18:00Z">
        <w:r>
          <w:rPr>
            <w:rFonts w:ascii="Times New Roman" w:hAnsi="Times New Roman"/>
            <w:sz w:val="24"/>
            <w:rtl/>
          </w:rPr>
          <w:t>ورود</w:t>
        </w:r>
        <w:r>
          <w:rPr>
            <w:rFonts w:ascii="Times New Roman" w:hAnsi="Times New Roman" w:hint="cs"/>
            <w:sz w:val="24"/>
            <w:rtl/>
          </w:rPr>
          <w:t>ی‌</w:t>
        </w:r>
        <w:r>
          <w:rPr>
            <w:rFonts w:ascii="Times New Roman" w:hAnsi="Times New Roman" w:hint="eastAsia"/>
            <w:sz w:val="24"/>
            <w:rtl/>
          </w:rPr>
          <w:t>ها</w:t>
        </w:r>
        <w:r>
          <w:rPr>
            <w:rFonts w:ascii="Times New Roman" w:hAnsi="Times New Roman" w:hint="cs"/>
            <w:sz w:val="24"/>
            <w:rtl/>
          </w:rPr>
          <w:t>ی</w:t>
        </w:r>
      </w:ins>
      <w:ins w:id="24800" w:author="maryam" w:date="2021-09-17T19:57:00Z">
        <w:r w:rsidRPr="006F7F33">
          <w:rPr>
            <w:rFonts w:ascii="Times New Roman" w:hAnsi="Times New Roman"/>
            <w:sz w:val="24"/>
            <w:rtl/>
          </w:rPr>
          <w:t xml:space="preserve"> </w:t>
        </w:r>
      </w:ins>
      <w:ins w:id="24801" w:author="maryam" w:date="2021-09-18T00:18:00Z">
        <w:r>
          <w:rPr>
            <w:rFonts w:ascii="Times New Roman" w:hAnsi="Times New Roman"/>
            <w:sz w:val="24"/>
            <w:rtl/>
          </w:rPr>
          <w:t>شبکه‌ها</w:t>
        </w:r>
        <w:r>
          <w:rPr>
            <w:rFonts w:ascii="Times New Roman" w:hAnsi="Times New Roman" w:hint="cs"/>
            <w:sz w:val="24"/>
            <w:rtl/>
          </w:rPr>
          <w:t>ی</w:t>
        </w:r>
      </w:ins>
      <w:ins w:id="24802" w:author="maryam" w:date="2021-09-17T19:57:00Z">
        <w:r w:rsidRPr="006F7F33">
          <w:rPr>
            <w:rFonts w:ascii="Times New Roman" w:hAnsi="Times New Roman"/>
            <w:sz w:val="24"/>
            <w:rtl/>
          </w:rPr>
          <w:t xml:space="preserve"> عصب</w:t>
        </w:r>
        <w:r w:rsidRPr="006F7F33">
          <w:rPr>
            <w:rFonts w:ascii="Times New Roman" w:hAnsi="Times New Roman" w:hint="cs"/>
            <w:sz w:val="24"/>
            <w:rtl/>
          </w:rPr>
          <w:t>ی</w:t>
        </w:r>
        <w:r w:rsidRPr="006F7F33">
          <w:rPr>
            <w:rFonts w:ascii="Times New Roman" w:hAnsi="Times New Roman" w:hint="eastAsia"/>
            <w:sz w:val="24"/>
            <w:rtl/>
          </w:rPr>
          <w:t>،</w:t>
        </w:r>
        <w:r w:rsidRPr="006F7F33">
          <w:rPr>
            <w:rFonts w:ascii="Times New Roman" w:hAnsi="Times New Roman"/>
            <w:sz w:val="24"/>
            <w:rtl/>
          </w:rPr>
          <w:t xml:space="preserve"> </w:t>
        </w:r>
      </w:ins>
      <w:ins w:id="24803" w:author="maryam" w:date="2021-09-18T00:18:00Z">
        <w:r>
          <w:rPr>
            <w:rFonts w:ascii="Times New Roman" w:hAnsi="Times New Roman"/>
            <w:sz w:val="24"/>
            <w:rtl/>
          </w:rPr>
          <w:t>موردبررس</w:t>
        </w:r>
        <w:r>
          <w:rPr>
            <w:rFonts w:ascii="Times New Roman" w:hAnsi="Times New Roman" w:hint="cs"/>
            <w:sz w:val="24"/>
            <w:rtl/>
          </w:rPr>
          <w:t>ی</w:t>
        </w:r>
      </w:ins>
      <w:ins w:id="24804" w:author="maryam" w:date="2021-09-17T19:57:00Z">
        <w:r w:rsidRPr="006F7F33">
          <w:rPr>
            <w:rFonts w:ascii="Times New Roman" w:hAnsi="Times New Roman"/>
            <w:sz w:val="24"/>
            <w:rtl/>
          </w:rPr>
          <w:t xml:space="preserve"> </w:t>
        </w:r>
      </w:ins>
      <w:ins w:id="24805" w:author="maryam" w:date="2021-09-18T00:18:00Z">
        <w:r>
          <w:rPr>
            <w:rFonts w:ascii="Times New Roman" w:hAnsi="Times New Roman"/>
            <w:sz w:val="24"/>
            <w:rtl/>
          </w:rPr>
          <w:t>قرارگرفته</w:t>
        </w:r>
      </w:ins>
      <w:ins w:id="24806" w:author="maryam" w:date="2021-09-17T19:57:00Z">
        <w:r w:rsidRPr="006F7F33">
          <w:rPr>
            <w:rFonts w:ascii="Times New Roman" w:hAnsi="Times New Roman"/>
            <w:sz w:val="24"/>
            <w:rtl/>
          </w:rPr>
          <w:t xml:space="preserve"> است. برا</w:t>
        </w:r>
        <w:r w:rsidRPr="006F7F33">
          <w:rPr>
            <w:rFonts w:ascii="Times New Roman" w:hAnsi="Times New Roman" w:hint="cs"/>
            <w:sz w:val="24"/>
            <w:rtl/>
          </w:rPr>
          <w:t>ی</w:t>
        </w:r>
        <w:r w:rsidRPr="006F7F33">
          <w:rPr>
            <w:rFonts w:ascii="Times New Roman" w:hAnsi="Times New Roman"/>
            <w:sz w:val="24"/>
            <w:rtl/>
          </w:rPr>
          <w:t xml:space="preserve"> مقا</w:t>
        </w:r>
        <w:r w:rsidRPr="006F7F33">
          <w:rPr>
            <w:rFonts w:ascii="Times New Roman" w:hAnsi="Times New Roman" w:hint="cs"/>
            <w:sz w:val="24"/>
            <w:rtl/>
          </w:rPr>
          <w:t>ی</w:t>
        </w:r>
        <w:r w:rsidRPr="006F7F33">
          <w:rPr>
            <w:rFonts w:ascii="Times New Roman" w:hAnsi="Times New Roman" w:hint="eastAsia"/>
            <w:sz w:val="24"/>
            <w:rtl/>
          </w:rPr>
          <w:t>سه</w:t>
        </w:r>
        <w:r w:rsidRPr="006F7F33">
          <w:rPr>
            <w:rFonts w:ascii="Times New Roman" w:hAnsi="Times New Roman"/>
            <w:sz w:val="24"/>
            <w:rtl/>
          </w:rPr>
          <w:t xml:space="preserve"> عدد</w:t>
        </w:r>
        <w:r w:rsidRPr="006F7F33">
          <w:rPr>
            <w:rFonts w:ascii="Times New Roman" w:hAnsi="Times New Roman" w:hint="cs"/>
            <w:sz w:val="24"/>
            <w:rtl/>
          </w:rPr>
          <w:t>ی</w:t>
        </w:r>
        <w:r w:rsidRPr="006F7F33">
          <w:rPr>
            <w:rFonts w:ascii="Times New Roman" w:hAnsi="Times New Roman"/>
            <w:sz w:val="24"/>
            <w:rtl/>
          </w:rPr>
          <w:t xml:space="preserve"> </w:t>
        </w:r>
      </w:ins>
      <w:ins w:id="24807" w:author="maryam" w:date="2021-09-18T00:18:00Z">
        <w:r>
          <w:rPr>
            <w:rFonts w:ascii="Times New Roman" w:hAnsi="Times New Roman"/>
            <w:sz w:val="24"/>
            <w:rtl/>
          </w:rPr>
          <w:t>روش‌ها</w:t>
        </w:r>
        <w:r>
          <w:rPr>
            <w:rFonts w:ascii="Times New Roman" w:hAnsi="Times New Roman" w:hint="cs"/>
            <w:sz w:val="24"/>
            <w:rtl/>
          </w:rPr>
          <w:t>ی</w:t>
        </w:r>
      </w:ins>
      <w:ins w:id="24808" w:author="maryam" w:date="2021-09-17T19:57:00Z">
        <w:r w:rsidRPr="006F7F33">
          <w:rPr>
            <w:rFonts w:ascii="Times New Roman" w:hAnsi="Times New Roman"/>
            <w:sz w:val="24"/>
            <w:rtl/>
          </w:rPr>
          <w:t xml:space="preserve"> </w:t>
        </w:r>
      </w:ins>
      <w:ins w:id="24809" w:author="maryam" w:date="2021-09-18T00:18: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4810" w:author="maryam" w:date="2021-09-17T19:57:00Z">
        <w:r w:rsidRPr="006F7F33">
          <w:rPr>
            <w:rFonts w:ascii="Times New Roman" w:hAnsi="Times New Roman"/>
            <w:sz w:val="24"/>
            <w:rtl/>
          </w:rPr>
          <w:t xml:space="preserve"> فوق، از </w:t>
        </w:r>
      </w:ins>
      <w:ins w:id="24811" w:author="maryam" w:date="2021-09-18T00:18:00Z">
        <w:r>
          <w:rPr>
            <w:rFonts w:ascii="Times New Roman" w:hAnsi="Times New Roman"/>
            <w:sz w:val="24"/>
            <w:rtl/>
          </w:rPr>
          <w:t>داده‌ها</w:t>
        </w:r>
        <w:r>
          <w:rPr>
            <w:rFonts w:ascii="Times New Roman" w:hAnsi="Times New Roman" w:hint="cs"/>
            <w:sz w:val="24"/>
            <w:rtl/>
          </w:rPr>
          <w:t>ی</w:t>
        </w:r>
      </w:ins>
      <w:ins w:id="24812" w:author="maryam" w:date="2021-09-17T19:57:00Z">
        <w:r w:rsidRPr="006F7F33">
          <w:rPr>
            <w:rFonts w:ascii="Times New Roman" w:hAnsi="Times New Roman"/>
            <w:sz w:val="24"/>
            <w:rtl/>
          </w:rPr>
          <w:t xml:space="preserve"> بازارها</w:t>
        </w:r>
        <w:r w:rsidRPr="006F7F33">
          <w:rPr>
            <w:rFonts w:ascii="Times New Roman" w:hAnsi="Times New Roman" w:hint="cs"/>
            <w:sz w:val="24"/>
            <w:rtl/>
          </w:rPr>
          <w:t>ی</w:t>
        </w:r>
        <w:r w:rsidRPr="006F7F33">
          <w:rPr>
            <w:rFonts w:ascii="Times New Roman" w:hAnsi="Times New Roman"/>
            <w:sz w:val="24"/>
            <w:rtl/>
          </w:rPr>
          <w:t xml:space="preserve"> برق اسپان</w:t>
        </w:r>
        <w:r w:rsidRPr="006F7F33">
          <w:rPr>
            <w:rFonts w:ascii="Times New Roman" w:hAnsi="Times New Roman" w:hint="cs"/>
            <w:sz w:val="24"/>
            <w:rtl/>
          </w:rPr>
          <w:t>ی</w:t>
        </w:r>
        <w:r w:rsidRPr="006F7F33">
          <w:rPr>
            <w:rFonts w:ascii="Times New Roman" w:hAnsi="Times New Roman" w:hint="eastAsia"/>
            <w:sz w:val="24"/>
            <w:rtl/>
          </w:rPr>
          <w:t>ا،</w:t>
        </w:r>
        <w:r w:rsidRPr="006F7F33">
          <w:rPr>
            <w:rFonts w:ascii="Times New Roman" w:hAnsi="Times New Roman"/>
            <w:sz w:val="24"/>
            <w:rtl/>
          </w:rPr>
          <w:t xml:space="preserve"> سنگاپور و ن</w:t>
        </w:r>
        <w:r w:rsidRPr="006F7F33">
          <w:rPr>
            <w:rFonts w:ascii="Times New Roman" w:hAnsi="Times New Roman" w:hint="cs"/>
            <w:sz w:val="24"/>
            <w:rtl/>
          </w:rPr>
          <w:t>ی</w:t>
        </w:r>
        <w:r w:rsidRPr="006F7F33">
          <w:rPr>
            <w:rFonts w:ascii="Times New Roman" w:hAnsi="Times New Roman" w:hint="eastAsia"/>
            <w:sz w:val="24"/>
            <w:rtl/>
          </w:rPr>
          <w:t>وانگلند</w:t>
        </w:r>
        <w:r w:rsidRPr="006F7F33">
          <w:rPr>
            <w:rFonts w:ascii="Times New Roman" w:hAnsi="Times New Roman"/>
            <w:sz w:val="24"/>
            <w:rtl/>
          </w:rPr>
          <w:t xml:space="preserve"> </w:t>
        </w:r>
      </w:ins>
      <w:ins w:id="24813" w:author="maryam" w:date="2021-09-18T00:18:00Z">
        <w:r>
          <w:rPr>
            <w:rFonts w:ascii="Times New Roman" w:hAnsi="Times New Roman"/>
            <w:sz w:val="24"/>
            <w:rtl/>
          </w:rPr>
          <w:t>استفاده‌شده</w:t>
        </w:r>
      </w:ins>
      <w:ins w:id="24814" w:author="maryam" w:date="2021-09-17T19:57:00Z">
        <w:r w:rsidRPr="006F7F33">
          <w:rPr>
            <w:rFonts w:ascii="Times New Roman" w:hAnsi="Times New Roman"/>
            <w:sz w:val="24"/>
            <w:rtl/>
          </w:rPr>
          <w:t xml:space="preserve"> است. در ادامه، برا</w:t>
        </w:r>
        <w:r w:rsidRPr="006F7F33">
          <w:rPr>
            <w:rFonts w:ascii="Times New Roman" w:hAnsi="Times New Roman" w:hint="cs"/>
            <w:sz w:val="24"/>
            <w:rtl/>
          </w:rPr>
          <w:t>ی</w:t>
        </w:r>
        <w:r w:rsidRPr="006F7F33">
          <w:rPr>
            <w:rFonts w:ascii="Times New Roman" w:hAnsi="Times New Roman"/>
            <w:sz w:val="24"/>
            <w:rtl/>
          </w:rPr>
          <w:t xml:space="preserve"> نشان دادن </w:t>
        </w:r>
        <w:r w:rsidRPr="006F7F33">
          <w:rPr>
            <w:rFonts w:ascii="Times New Roman" w:hAnsi="Times New Roman" w:hint="eastAsia"/>
            <w:sz w:val="24"/>
            <w:rtl/>
          </w:rPr>
          <w:t>نقش</w:t>
        </w:r>
        <w:r w:rsidRPr="006F7F33">
          <w:rPr>
            <w:rFonts w:ascii="Times New Roman" w:hAnsi="Times New Roman"/>
            <w:sz w:val="24"/>
            <w:rtl/>
          </w:rPr>
          <w:t xml:space="preserve"> </w:t>
        </w:r>
      </w:ins>
      <w:ins w:id="24815" w:author="maryam" w:date="2021-09-18T00:18:00Z">
        <w:r>
          <w:rPr>
            <w:rFonts w:ascii="Times New Roman" w:hAnsi="Times New Roman"/>
            <w:sz w:val="24"/>
            <w:rtl/>
          </w:rPr>
          <w:t>روش‌ها</w:t>
        </w:r>
        <w:r>
          <w:rPr>
            <w:rFonts w:ascii="Times New Roman" w:hAnsi="Times New Roman" w:hint="cs"/>
            <w:sz w:val="24"/>
            <w:rtl/>
          </w:rPr>
          <w:t>ی</w:t>
        </w:r>
      </w:ins>
      <w:ins w:id="24816" w:author="maryam" w:date="2021-09-17T19:57:00Z">
        <w:r w:rsidRPr="006F7F33">
          <w:rPr>
            <w:rFonts w:ascii="Times New Roman" w:hAnsi="Times New Roman"/>
            <w:sz w:val="24"/>
            <w:rtl/>
          </w:rPr>
          <w:t xml:space="preserve"> </w:t>
        </w:r>
      </w:ins>
      <w:ins w:id="24817" w:author="maryam" w:date="2021-09-18T00:18:00Z">
        <w:r>
          <w:rPr>
            <w:rFonts w:ascii="Times New Roman" w:hAnsi="Times New Roman"/>
            <w:sz w:val="24"/>
            <w:rtl/>
          </w:rPr>
          <w:t>دسته‌بند</w:t>
        </w:r>
        <w:r>
          <w:rPr>
            <w:rFonts w:ascii="Times New Roman" w:hAnsi="Times New Roman" w:hint="cs"/>
            <w:sz w:val="24"/>
            <w:rtl/>
          </w:rPr>
          <w:t>ی</w:t>
        </w:r>
      </w:ins>
      <w:ins w:id="24818" w:author="maryam" w:date="2021-09-17T19:57:00Z">
        <w:r w:rsidRPr="006F7F33">
          <w:rPr>
            <w:rFonts w:ascii="Times New Roman" w:hAnsi="Times New Roman"/>
            <w:sz w:val="24"/>
            <w:rtl/>
          </w:rPr>
          <w:t xml:space="preserve"> بار و </w:t>
        </w:r>
      </w:ins>
      <w:ins w:id="24819" w:author="maryam" w:date="2021-09-18T00:18: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4820" w:author="maryam" w:date="2021-09-17T19:57:00Z">
        <w:r w:rsidRPr="006F7F33">
          <w:rPr>
            <w:rFonts w:ascii="Times New Roman" w:hAnsi="Times New Roman"/>
            <w:sz w:val="24"/>
            <w:rtl/>
          </w:rPr>
          <w:t xml:space="preserve"> ق</w:t>
        </w:r>
        <w:r w:rsidRPr="006F7F33">
          <w:rPr>
            <w:rFonts w:ascii="Times New Roman" w:hAnsi="Times New Roman" w:hint="cs"/>
            <w:sz w:val="24"/>
            <w:rtl/>
          </w:rPr>
          <w:t>ی</w:t>
        </w:r>
        <w:r w:rsidRPr="006F7F33">
          <w:rPr>
            <w:rFonts w:ascii="Times New Roman" w:hAnsi="Times New Roman" w:hint="eastAsia"/>
            <w:sz w:val="24"/>
            <w:rtl/>
          </w:rPr>
          <w:t>مت</w:t>
        </w:r>
        <w:r w:rsidRPr="006F7F33">
          <w:rPr>
            <w:rFonts w:ascii="Times New Roman" w:hAnsi="Times New Roman"/>
            <w:sz w:val="24"/>
            <w:rtl/>
          </w:rPr>
          <w:t xml:space="preserve"> در بهبود عملکرد </w:t>
        </w:r>
      </w:ins>
      <w:ins w:id="24821" w:author="maryam" w:date="2021-09-18T00:18:00Z">
        <w:r>
          <w:rPr>
            <w:rFonts w:ascii="Times New Roman" w:hAnsi="Times New Roman"/>
            <w:sz w:val="24"/>
            <w:rtl/>
          </w:rPr>
          <w:t>خرده‌فروشان</w:t>
        </w:r>
      </w:ins>
      <w:ins w:id="24822" w:author="maryam" w:date="2021-09-17T19:57:00Z">
        <w:r w:rsidRPr="006F7F33">
          <w:rPr>
            <w:rFonts w:ascii="Times New Roman" w:hAnsi="Times New Roman"/>
            <w:sz w:val="24"/>
            <w:rtl/>
          </w:rPr>
          <w:t xml:space="preserve">، به </w:t>
        </w:r>
      </w:ins>
      <w:ins w:id="24823" w:author="maryam" w:date="2021-09-18T00:18:00Z">
        <w:r>
          <w:rPr>
            <w:rFonts w:ascii="Times New Roman" w:hAnsi="Times New Roman"/>
            <w:sz w:val="24"/>
            <w:rtl/>
          </w:rPr>
          <w:t>مدل‌ساز</w:t>
        </w:r>
        <w:r>
          <w:rPr>
            <w:rFonts w:ascii="Times New Roman" w:hAnsi="Times New Roman" w:hint="cs"/>
            <w:sz w:val="24"/>
            <w:rtl/>
          </w:rPr>
          <w:t>ی</w:t>
        </w:r>
      </w:ins>
      <w:ins w:id="24824" w:author="maryam" w:date="2021-09-17T19:57:00Z">
        <w:r w:rsidRPr="006F7F33">
          <w:rPr>
            <w:rFonts w:ascii="Times New Roman" w:hAnsi="Times New Roman"/>
            <w:sz w:val="24"/>
            <w:rtl/>
          </w:rPr>
          <w:t xml:space="preserve"> عملکرد </w:t>
        </w:r>
      </w:ins>
      <w:ins w:id="24825" w:author="maryam" w:date="2021-09-18T00:18:00Z">
        <w:r>
          <w:rPr>
            <w:rFonts w:ascii="Times New Roman" w:hAnsi="Times New Roman"/>
            <w:sz w:val="24"/>
            <w:rtl/>
          </w:rPr>
          <w:t>خرده‌فروشان</w:t>
        </w:r>
      </w:ins>
      <w:ins w:id="24826" w:author="maryam" w:date="2021-09-17T19:57:00Z">
        <w:r w:rsidRPr="006F7F33">
          <w:rPr>
            <w:rFonts w:ascii="Times New Roman" w:hAnsi="Times New Roman"/>
            <w:sz w:val="24"/>
            <w:rtl/>
          </w:rPr>
          <w:t xml:space="preserve"> در دو بازه زمان</w:t>
        </w:r>
        <w:r w:rsidRPr="006F7F33">
          <w:rPr>
            <w:rFonts w:ascii="Times New Roman" w:hAnsi="Times New Roman" w:hint="cs"/>
            <w:sz w:val="24"/>
            <w:rtl/>
          </w:rPr>
          <w:t>ی</w:t>
        </w:r>
        <w:r w:rsidRPr="006F7F33">
          <w:rPr>
            <w:rFonts w:ascii="Times New Roman" w:hAnsi="Times New Roman"/>
            <w:sz w:val="24"/>
            <w:rtl/>
          </w:rPr>
          <w:t xml:space="preserve"> </w:t>
        </w:r>
      </w:ins>
      <w:ins w:id="24827" w:author="maryam" w:date="2021-09-18T00:18: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ان‌مدت</w:t>
        </w:r>
      </w:ins>
      <w:ins w:id="24828" w:author="maryam" w:date="2021-09-17T19:57:00Z">
        <w:r w:rsidRPr="006F7F33">
          <w:rPr>
            <w:rFonts w:ascii="Times New Roman" w:hAnsi="Times New Roman"/>
            <w:sz w:val="24"/>
            <w:rtl/>
          </w:rPr>
          <w:t xml:space="preserve"> و </w:t>
        </w:r>
      </w:ins>
      <w:ins w:id="24829" w:author="maryam" w:date="2021-09-18T00:18:00Z">
        <w:r>
          <w:rPr>
            <w:rFonts w:ascii="Times New Roman" w:hAnsi="Times New Roman"/>
            <w:sz w:val="24"/>
            <w:rtl/>
          </w:rPr>
          <w:t>کوتاه‌مدت</w:t>
        </w:r>
      </w:ins>
      <w:ins w:id="24830" w:author="maryam" w:date="2021-09-17T19:57:00Z">
        <w:r w:rsidRPr="006F7F33">
          <w:rPr>
            <w:rFonts w:ascii="Times New Roman" w:hAnsi="Times New Roman"/>
            <w:sz w:val="24"/>
            <w:rtl/>
          </w:rPr>
          <w:t xml:space="preserve"> </w:t>
        </w:r>
      </w:ins>
      <w:ins w:id="24831" w:author="maryam" w:date="2021-09-18T00:18:00Z">
        <w:r>
          <w:rPr>
            <w:rFonts w:ascii="Times New Roman" w:hAnsi="Times New Roman"/>
            <w:sz w:val="24"/>
            <w:rtl/>
          </w:rPr>
          <w:t>پرداخته‌شده</w:t>
        </w:r>
      </w:ins>
      <w:ins w:id="24832" w:author="maryam" w:date="2021-09-17T19:57:00Z">
        <w:r w:rsidRPr="006F7F33">
          <w:rPr>
            <w:rFonts w:ascii="Times New Roman" w:hAnsi="Times New Roman"/>
            <w:sz w:val="24"/>
            <w:rtl/>
          </w:rPr>
          <w:t xml:space="preserve"> است. لازم به ذکر است که در بازه زمان</w:t>
        </w:r>
        <w:r w:rsidRPr="006F7F33">
          <w:rPr>
            <w:rFonts w:ascii="Times New Roman" w:hAnsi="Times New Roman" w:hint="cs"/>
            <w:sz w:val="24"/>
            <w:rtl/>
          </w:rPr>
          <w:t>ی</w:t>
        </w:r>
        <w:r w:rsidRPr="006F7F33">
          <w:rPr>
            <w:rFonts w:ascii="Times New Roman" w:hAnsi="Times New Roman"/>
            <w:sz w:val="24"/>
            <w:rtl/>
          </w:rPr>
          <w:t xml:space="preserve"> </w:t>
        </w:r>
      </w:ins>
      <w:ins w:id="24833" w:author="maryam" w:date="2021-09-18T00:18: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ان‌مدت</w:t>
        </w:r>
      </w:ins>
      <w:ins w:id="24834" w:author="maryam" w:date="2021-09-17T19:57:00Z">
        <w:r w:rsidRPr="006F7F33">
          <w:rPr>
            <w:rFonts w:ascii="Times New Roman" w:hAnsi="Times New Roman"/>
            <w:sz w:val="24"/>
            <w:rtl/>
          </w:rPr>
          <w:t>، به دل</w:t>
        </w:r>
        <w:r w:rsidRPr="006F7F33">
          <w:rPr>
            <w:rFonts w:ascii="Times New Roman" w:hAnsi="Times New Roman" w:hint="cs"/>
            <w:sz w:val="24"/>
            <w:rtl/>
          </w:rPr>
          <w:t>ی</w:t>
        </w:r>
        <w:r w:rsidRPr="006F7F33">
          <w:rPr>
            <w:rFonts w:ascii="Times New Roman" w:hAnsi="Times New Roman" w:hint="eastAsia"/>
            <w:sz w:val="24"/>
            <w:rtl/>
          </w:rPr>
          <w:t>ل</w:t>
        </w:r>
        <w:r w:rsidRPr="006F7F33">
          <w:rPr>
            <w:rFonts w:ascii="Times New Roman" w:hAnsi="Times New Roman"/>
            <w:sz w:val="24"/>
            <w:rtl/>
          </w:rPr>
          <w:t xml:space="preserve"> بالا بودن عدم قطع</w:t>
        </w:r>
        <w:r w:rsidRPr="006F7F33">
          <w:rPr>
            <w:rFonts w:ascii="Times New Roman" w:hAnsi="Times New Roman" w:hint="cs"/>
            <w:sz w:val="24"/>
            <w:rtl/>
          </w:rPr>
          <w:t>ی</w:t>
        </w:r>
        <w:r w:rsidRPr="006F7F33">
          <w:rPr>
            <w:rFonts w:ascii="Times New Roman" w:hAnsi="Times New Roman" w:hint="eastAsia"/>
            <w:sz w:val="24"/>
            <w:rtl/>
          </w:rPr>
          <w:t>ت</w:t>
        </w:r>
        <w:r w:rsidRPr="006F7F33">
          <w:rPr>
            <w:rFonts w:ascii="Times New Roman" w:hAnsi="Times New Roman"/>
            <w:sz w:val="24"/>
            <w:rtl/>
          </w:rPr>
          <w:t xml:space="preserve"> بار و ق</w:t>
        </w:r>
        <w:r w:rsidRPr="006F7F33">
          <w:rPr>
            <w:rFonts w:ascii="Times New Roman" w:hAnsi="Times New Roman" w:hint="cs"/>
            <w:sz w:val="24"/>
            <w:rtl/>
          </w:rPr>
          <w:t>ی</w:t>
        </w:r>
        <w:r w:rsidRPr="006F7F33">
          <w:rPr>
            <w:rFonts w:ascii="Times New Roman" w:hAnsi="Times New Roman" w:hint="eastAsia"/>
            <w:sz w:val="24"/>
            <w:rtl/>
          </w:rPr>
          <w:t>مت</w:t>
        </w:r>
        <w:r w:rsidRPr="006F7F33">
          <w:rPr>
            <w:rFonts w:ascii="Times New Roman" w:hAnsi="Times New Roman"/>
            <w:sz w:val="24"/>
            <w:rtl/>
          </w:rPr>
          <w:t xml:space="preserve"> بازار، از روش تول</w:t>
        </w:r>
        <w:r w:rsidRPr="006F7F33">
          <w:rPr>
            <w:rFonts w:ascii="Times New Roman" w:hAnsi="Times New Roman" w:hint="cs"/>
            <w:sz w:val="24"/>
            <w:rtl/>
          </w:rPr>
          <w:t>ی</w:t>
        </w:r>
        <w:r w:rsidRPr="006F7F33">
          <w:rPr>
            <w:rFonts w:ascii="Times New Roman" w:hAnsi="Times New Roman" w:hint="eastAsia"/>
            <w:sz w:val="24"/>
            <w:rtl/>
          </w:rPr>
          <w:t>د</w:t>
        </w:r>
        <w:r w:rsidRPr="006F7F33">
          <w:rPr>
            <w:rFonts w:ascii="Times New Roman" w:hAnsi="Times New Roman"/>
            <w:sz w:val="24"/>
            <w:rtl/>
          </w:rPr>
          <w:t xml:space="preserve"> سنار</w:t>
        </w:r>
        <w:r w:rsidRPr="006F7F33">
          <w:rPr>
            <w:rFonts w:ascii="Times New Roman" w:hAnsi="Times New Roman" w:hint="cs"/>
            <w:sz w:val="24"/>
            <w:rtl/>
          </w:rPr>
          <w:t>ی</w:t>
        </w:r>
        <w:r w:rsidRPr="006F7F33">
          <w:rPr>
            <w:rFonts w:ascii="Times New Roman" w:hAnsi="Times New Roman" w:hint="eastAsia"/>
            <w:sz w:val="24"/>
            <w:rtl/>
          </w:rPr>
          <w:t>و</w:t>
        </w:r>
        <w:r w:rsidRPr="006F7F33">
          <w:rPr>
            <w:rFonts w:ascii="Times New Roman" w:hAnsi="Times New Roman"/>
            <w:sz w:val="24"/>
            <w:rtl/>
          </w:rPr>
          <w:t xml:space="preserve"> برا</w:t>
        </w:r>
        <w:r w:rsidRPr="006F7F33">
          <w:rPr>
            <w:rFonts w:ascii="Times New Roman" w:hAnsi="Times New Roman" w:hint="cs"/>
            <w:sz w:val="24"/>
            <w:rtl/>
          </w:rPr>
          <w:t>ی</w:t>
        </w:r>
        <w:r w:rsidRPr="006F7F33">
          <w:rPr>
            <w:rFonts w:ascii="Times New Roman" w:hAnsi="Times New Roman"/>
            <w:sz w:val="24"/>
            <w:rtl/>
          </w:rPr>
          <w:t xml:space="preserve"> حل مسئله </w:t>
        </w:r>
      </w:ins>
      <w:ins w:id="24835" w:author="maryam" w:date="2021-09-18T00:18: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ان‌مدت</w:t>
        </w:r>
      </w:ins>
      <w:ins w:id="24836" w:author="maryam" w:date="2021-09-17T19:57:00Z">
        <w:r w:rsidRPr="006F7F33">
          <w:rPr>
            <w:rFonts w:ascii="Times New Roman" w:hAnsi="Times New Roman"/>
            <w:sz w:val="24"/>
            <w:rtl/>
          </w:rPr>
          <w:t xml:space="preserve"> </w:t>
        </w:r>
      </w:ins>
      <w:ins w:id="24837" w:author="maryam" w:date="2021-09-18T00:19:00Z">
        <w:r>
          <w:rPr>
            <w:rFonts w:ascii="Times New Roman" w:hAnsi="Times New Roman"/>
            <w:sz w:val="24"/>
            <w:rtl/>
          </w:rPr>
          <w:t>استفاده‌شده</w:t>
        </w:r>
      </w:ins>
      <w:ins w:id="24838" w:author="maryam" w:date="2021-09-17T19:57:00Z">
        <w:r w:rsidRPr="006F7F33">
          <w:rPr>
            <w:rFonts w:ascii="Times New Roman" w:hAnsi="Times New Roman"/>
            <w:sz w:val="24"/>
            <w:rtl/>
          </w:rPr>
          <w:t xml:space="preserve"> است</w:t>
        </w:r>
        <w:r w:rsidRPr="006F7F33">
          <w:rPr>
            <w:rFonts w:ascii="Times New Roman" w:hAnsi="Times New Roman" w:hint="cs"/>
            <w:sz w:val="24"/>
            <w:rtl/>
          </w:rPr>
          <w:t>.</w:t>
        </w:r>
      </w:ins>
    </w:p>
    <w:p w14:paraId="51B354EE" w14:textId="77777777" w:rsidR="00451763" w:rsidRDefault="00451763" w:rsidP="00451763">
      <w:pPr>
        <w:spacing w:after="0" w:line="240" w:lineRule="auto"/>
        <w:rPr>
          <w:ins w:id="24839" w:author="maryam" w:date="2021-09-17T19:57:00Z"/>
          <w:rFonts w:ascii="Times New Roman" w:hAnsi="Times New Roman"/>
          <w:sz w:val="24"/>
          <w:rtl/>
        </w:rPr>
      </w:pPr>
      <w:ins w:id="24840" w:author="maryam" w:date="2021-09-17T19:57:00Z">
        <w:r w:rsidRPr="006F7F33">
          <w:rPr>
            <w:rFonts w:ascii="Times New Roman" w:hAnsi="Times New Roman" w:hint="cs"/>
            <w:sz w:val="24"/>
            <w:rtl/>
          </w:rPr>
          <w:lastRenderedPageBreak/>
          <w:t xml:space="preserve">مهدی نیا و همکاران (1391) در تحقیقی به </w:t>
        </w:r>
        <w:r w:rsidRPr="006F7F33">
          <w:rPr>
            <w:rFonts w:ascii="Times New Roman" w:hAnsi="Times New Roman"/>
            <w:sz w:val="24"/>
            <w:rtl/>
          </w:rPr>
          <w:t>ارائه استراتژی بهینه قیمت دهی بسته‌های انرژی خریداران در بازار معاملات دوجانبه متمرکز برق ایران</w:t>
        </w:r>
        <w:r w:rsidRPr="006F7F33">
          <w:rPr>
            <w:rFonts w:ascii="Times New Roman" w:hAnsi="Times New Roman" w:hint="cs"/>
            <w:sz w:val="24"/>
            <w:rtl/>
          </w:rPr>
          <w:t xml:space="preserve"> </w:t>
        </w:r>
      </w:ins>
      <w:ins w:id="24841" w:author="maryam" w:date="2021-09-18T00:19:00Z">
        <w:r>
          <w:rPr>
            <w:rFonts w:ascii="Times New Roman" w:hAnsi="Times New Roman"/>
            <w:sz w:val="24"/>
            <w:rtl/>
          </w:rPr>
          <w:t>پرداخته‌اند</w:t>
        </w:r>
      </w:ins>
      <w:ins w:id="24842" w:author="maryam" w:date="2021-09-17T19:57:00Z">
        <w:r w:rsidRPr="006F7F33">
          <w:rPr>
            <w:rFonts w:ascii="Times New Roman" w:hAnsi="Times New Roman" w:hint="cs"/>
            <w:sz w:val="24"/>
            <w:rtl/>
          </w:rPr>
          <w:t xml:space="preserve">. </w:t>
        </w:r>
        <w:r w:rsidRPr="006F7F33">
          <w:rPr>
            <w:rFonts w:ascii="Times New Roman" w:hAnsi="Times New Roman"/>
            <w:sz w:val="24"/>
            <w:rtl/>
          </w:rPr>
          <w:t>در ا</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مقاله از مدل 24 ساعته </w:t>
        </w:r>
        <w:r w:rsidRPr="006F7F33">
          <w:rPr>
            <w:rFonts w:ascii="Times New Roman" w:hAnsi="Times New Roman"/>
          </w:rPr>
          <w:t>SARIMA</w:t>
        </w:r>
        <w:r w:rsidRPr="006F7F33">
          <w:rPr>
            <w:rFonts w:ascii="Times New Roman" w:hAnsi="Times New Roman"/>
            <w:rtl/>
          </w:rPr>
          <w:t xml:space="preserve"> </w:t>
        </w:r>
        <w:r w:rsidRPr="006F7F33">
          <w:rPr>
            <w:rFonts w:ascii="Times New Roman" w:hAnsi="Times New Roman"/>
            <w:sz w:val="24"/>
            <w:rtl/>
          </w:rPr>
          <w:t>جهت پ</w:t>
        </w:r>
        <w:r w:rsidRPr="006F7F33">
          <w:rPr>
            <w:rFonts w:ascii="Times New Roman" w:hAnsi="Times New Roman" w:hint="cs"/>
            <w:sz w:val="24"/>
            <w:rtl/>
          </w:rPr>
          <w:t>ی</w:t>
        </w:r>
        <w:r w:rsidRPr="006F7F33">
          <w:rPr>
            <w:rFonts w:ascii="Times New Roman" w:hAnsi="Times New Roman" w:hint="eastAsia"/>
            <w:sz w:val="24"/>
            <w:rtl/>
          </w:rPr>
          <w:t>ش‌ب</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hint="cs"/>
            <w:sz w:val="24"/>
            <w:rtl/>
          </w:rPr>
          <w:t>ی</w:t>
        </w:r>
        <w:r w:rsidRPr="006F7F33">
          <w:rPr>
            <w:rFonts w:ascii="Times New Roman" w:hAnsi="Times New Roman"/>
            <w:sz w:val="24"/>
            <w:rtl/>
          </w:rPr>
          <w:t xml:space="preserve"> رفتار ق</w:t>
        </w:r>
        <w:r w:rsidRPr="006F7F33">
          <w:rPr>
            <w:rFonts w:ascii="Times New Roman" w:hAnsi="Times New Roman" w:hint="cs"/>
            <w:sz w:val="24"/>
            <w:rtl/>
          </w:rPr>
          <w:t>ی</w:t>
        </w:r>
        <w:r w:rsidRPr="006F7F33">
          <w:rPr>
            <w:rFonts w:ascii="Times New Roman" w:hAnsi="Times New Roman" w:hint="eastAsia"/>
            <w:sz w:val="24"/>
            <w:rtl/>
          </w:rPr>
          <w:t>مت</w:t>
        </w:r>
        <w:r w:rsidRPr="006F7F33">
          <w:rPr>
            <w:rFonts w:ascii="Times New Roman" w:hAnsi="Times New Roman"/>
            <w:sz w:val="24"/>
            <w:rtl/>
          </w:rPr>
          <w:t xml:space="preserve"> برق در بازار </w:t>
        </w:r>
      </w:ins>
      <w:ins w:id="24843" w:author="maryam" w:date="2021-09-18T00:19:00Z">
        <w:r>
          <w:rPr>
            <w:rFonts w:ascii="Times New Roman" w:hAnsi="Times New Roman"/>
            <w:sz w:val="24"/>
            <w:rtl/>
          </w:rPr>
          <w:t>عمده‌فروش</w:t>
        </w:r>
        <w:r>
          <w:rPr>
            <w:rFonts w:ascii="Times New Roman" w:hAnsi="Times New Roman" w:hint="cs"/>
            <w:sz w:val="24"/>
            <w:rtl/>
          </w:rPr>
          <w:t>ی</w:t>
        </w:r>
      </w:ins>
      <w:ins w:id="24844" w:author="maryam" w:date="2021-09-17T19:57:00Z">
        <w:r w:rsidRPr="006F7F33">
          <w:rPr>
            <w:rFonts w:ascii="Times New Roman" w:hAnsi="Times New Roman"/>
            <w:sz w:val="24"/>
            <w:rtl/>
          </w:rPr>
          <w:t xml:space="preserve"> استفاده و سپس برا</w:t>
        </w:r>
        <w:r w:rsidRPr="006F7F33">
          <w:rPr>
            <w:rFonts w:ascii="Times New Roman" w:hAnsi="Times New Roman" w:hint="cs"/>
            <w:sz w:val="24"/>
            <w:rtl/>
          </w:rPr>
          <w:t>ی</w:t>
        </w:r>
        <w:r w:rsidRPr="006F7F33">
          <w:rPr>
            <w:rFonts w:ascii="Times New Roman" w:hAnsi="Times New Roman"/>
            <w:sz w:val="24"/>
            <w:rtl/>
          </w:rPr>
          <w:t xml:space="preserve"> </w:t>
        </w:r>
      </w:ins>
      <w:ins w:id="24845" w:author="maryam" w:date="2021-09-18T00:19: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4846" w:author="maryam" w:date="2021-09-17T19:57:00Z">
        <w:r w:rsidRPr="006F7F33">
          <w:rPr>
            <w:rFonts w:ascii="Times New Roman" w:hAnsi="Times New Roman"/>
            <w:sz w:val="24"/>
            <w:rtl/>
          </w:rPr>
          <w:t xml:space="preserve"> ق</w:t>
        </w:r>
        <w:r w:rsidRPr="006F7F33">
          <w:rPr>
            <w:rFonts w:ascii="Times New Roman" w:hAnsi="Times New Roman" w:hint="cs"/>
            <w:sz w:val="24"/>
            <w:rtl/>
          </w:rPr>
          <w:t>ی</w:t>
        </w:r>
        <w:r w:rsidRPr="006F7F33">
          <w:rPr>
            <w:rFonts w:ascii="Times New Roman" w:hAnsi="Times New Roman" w:hint="eastAsia"/>
            <w:sz w:val="24"/>
            <w:rtl/>
          </w:rPr>
          <w:t>مت</w:t>
        </w:r>
        <w:r w:rsidRPr="006F7F33">
          <w:rPr>
            <w:rFonts w:ascii="Times New Roman" w:hAnsi="Times New Roman"/>
            <w:sz w:val="24"/>
            <w:rtl/>
          </w:rPr>
          <w:t xml:space="preserve"> بسته‌ها</w:t>
        </w:r>
        <w:r w:rsidRPr="006F7F33">
          <w:rPr>
            <w:rFonts w:ascii="Times New Roman" w:hAnsi="Times New Roman" w:hint="cs"/>
            <w:sz w:val="24"/>
            <w:rtl/>
          </w:rPr>
          <w:t>ی</w:t>
        </w:r>
        <w:r w:rsidRPr="006F7F33">
          <w:rPr>
            <w:rFonts w:ascii="Times New Roman" w:hAnsi="Times New Roman"/>
            <w:sz w:val="24"/>
            <w:rtl/>
          </w:rPr>
          <w:t xml:space="preserve"> تالارها</w:t>
        </w:r>
        <w:r w:rsidRPr="006F7F33">
          <w:rPr>
            <w:rFonts w:ascii="Times New Roman" w:hAnsi="Times New Roman" w:hint="cs"/>
            <w:sz w:val="24"/>
            <w:rtl/>
          </w:rPr>
          <w:t>ی</w:t>
        </w:r>
        <w:r w:rsidRPr="006F7F33">
          <w:rPr>
            <w:rFonts w:ascii="Times New Roman" w:hAnsi="Times New Roman"/>
            <w:sz w:val="24"/>
            <w:rtl/>
          </w:rPr>
          <w:t xml:space="preserve"> مختلف بازار دوجانبه از روش مبتن</w:t>
        </w:r>
        <w:r w:rsidRPr="006F7F33">
          <w:rPr>
            <w:rFonts w:ascii="Times New Roman" w:hAnsi="Times New Roman" w:hint="cs"/>
            <w:sz w:val="24"/>
            <w:rtl/>
          </w:rPr>
          <w:t>ی</w:t>
        </w:r>
        <w:r w:rsidRPr="006F7F33">
          <w:rPr>
            <w:rFonts w:ascii="Times New Roman" w:hAnsi="Times New Roman"/>
            <w:sz w:val="24"/>
            <w:rtl/>
          </w:rPr>
          <w:t xml:space="preserve"> بر کنترل به</w:t>
        </w:r>
        <w:r w:rsidRPr="006F7F33">
          <w:rPr>
            <w:rFonts w:ascii="Times New Roman" w:hAnsi="Times New Roman" w:hint="cs"/>
            <w:sz w:val="24"/>
            <w:rtl/>
          </w:rPr>
          <w:t>ی</w:t>
        </w:r>
        <w:r w:rsidRPr="006F7F33">
          <w:rPr>
            <w:rFonts w:ascii="Times New Roman" w:hAnsi="Times New Roman" w:hint="eastAsia"/>
            <w:sz w:val="24"/>
            <w:rtl/>
          </w:rPr>
          <w:t>نه</w:t>
        </w:r>
        <w:r w:rsidRPr="006F7F33">
          <w:rPr>
            <w:rFonts w:ascii="Times New Roman" w:hAnsi="Times New Roman"/>
            <w:sz w:val="24"/>
            <w:rtl/>
          </w:rPr>
          <w:t xml:space="preserve"> ق</w:t>
        </w:r>
        <w:r w:rsidRPr="006F7F33">
          <w:rPr>
            <w:rFonts w:ascii="Times New Roman" w:hAnsi="Times New Roman" w:hint="cs"/>
            <w:sz w:val="24"/>
            <w:rtl/>
          </w:rPr>
          <w:t>ی</w:t>
        </w:r>
        <w:r w:rsidRPr="006F7F33">
          <w:rPr>
            <w:rFonts w:ascii="Times New Roman" w:hAnsi="Times New Roman" w:hint="eastAsia"/>
            <w:sz w:val="24"/>
            <w:rtl/>
          </w:rPr>
          <w:t>مت</w:t>
        </w:r>
        <w:r w:rsidRPr="006F7F33">
          <w:rPr>
            <w:rFonts w:ascii="Times New Roman" w:hAnsi="Times New Roman"/>
            <w:sz w:val="24"/>
            <w:rtl/>
          </w:rPr>
          <w:t xml:space="preserve"> با حداقل ساز</w:t>
        </w:r>
        <w:r w:rsidRPr="006F7F33">
          <w:rPr>
            <w:rFonts w:ascii="Times New Roman" w:hAnsi="Times New Roman" w:hint="cs"/>
            <w:sz w:val="24"/>
            <w:rtl/>
          </w:rPr>
          <w:t>ی</w:t>
        </w:r>
        <w:r w:rsidRPr="006F7F33">
          <w:rPr>
            <w:rFonts w:ascii="Times New Roman" w:hAnsi="Times New Roman"/>
            <w:sz w:val="24"/>
            <w:rtl/>
          </w:rPr>
          <w:t xml:space="preserve"> تابع هز</w:t>
        </w:r>
        <w:r w:rsidRPr="006F7F33">
          <w:rPr>
            <w:rFonts w:ascii="Times New Roman" w:hAnsi="Times New Roman" w:hint="cs"/>
            <w:sz w:val="24"/>
            <w:rtl/>
          </w:rPr>
          <w:t>ی</w:t>
        </w:r>
        <w:r w:rsidRPr="006F7F33">
          <w:rPr>
            <w:rFonts w:ascii="Times New Roman" w:hAnsi="Times New Roman" w:hint="eastAsia"/>
            <w:sz w:val="24"/>
            <w:rtl/>
          </w:rPr>
          <w:t>نه</w:t>
        </w:r>
        <w:r w:rsidRPr="006F7F33">
          <w:rPr>
            <w:rFonts w:ascii="Times New Roman" w:hAnsi="Times New Roman"/>
            <w:sz w:val="24"/>
            <w:rtl/>
          </w:rPr>
          <w:t xml:space="preserve"> ارائه م</w:t>
        </w:r>
        <w:r w:rsidRPr="006F7F33">
          <w:rPr>
            <w:rFonts w:ascii="Times New Roman" w:hAnsi="Times New Roman" w:hint="cs"/>
            <w:sz w:val="24"/>
            <w:rtl/>
          </w:rPr>
          <w:t>ی‌</w:t>
        </w:r>
        <w:r w:rsidRPr="006F7F33">
          <w:rPr>
            <w:rFonts w:ascii="Times New Roman" w:hAnsi="Times New Roman" w:hint="eastAsia"/>
            <w:sz w:val="24"/>
            <w:rtl/>
          </w:rPr>
          <w:t>شود</w:t>
        </w:r>
        <w:r w:rsidRPr="006F7F33">
          <w:rPr>
            <w:rFonts w:ascii="Times New Roman" w:hAnsi="Times New Roman"/>
            <w:sz w:val="24"/>
            <w:rtl/>
          </w:rPr>
          <w:t>. همچن</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در ا</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w:t>
        </w:r>
      </w:ins>
      <w:ins w:id="24847" w:author="maryam" w:date="2021-09-18T00:19: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شنهادده</w:t>
        </w:r>
        <w:r>
          <w:rPr>
            <w:rFonts w:ascii="Times New Roman" w:hAnsi="Times New Roman" w:hint="cs"/>
            <w:sz w:val="24"/>
            <w:rtl/>
          </w:rPr>
          <w:t>ی</w:t>
        </w:r>
      </w:ins>
      <w:ins w:id="24848" w:author="maryam" w:date="2021-09-17T19:57:00Z">
        <w:r w:rsidRPr="006F7F33">
          <w:rPr>
            <w:rFonts w:ascii="Times New Roman" w:hAnsi="Times New Roman"/>
            <w:sz w:val="24"/>
            <w:rtl/>
          </w:rPr>
          <w:t xml:space="preserve"> ارز</w:t>
        </w:r>
        <w:r w:rsidRPr="006F7F33">
          <w:rPr>
            <w:rFonts w:ascii="Times New Roman" w:hAnsi="Times New Roman" w:hint="eastAsia"/>
            <w:sz w:val="24"/>
            <w:rtl/>
          </w:rPr>
          <w:t>ش</w:t>
        </w:r>
        <w:r w:rsidRPr="006F7F33">
          <w:rPr>
            <w:rFonts w:ascii="Times New Roman" w:hAnsi="Times New Roman"/>
            <w:sz w:val="24"/>
            <w:rtl/>
          </w:rPr>
          <w:t xml:space="preserve"> زمان</w:t>
        </w:r>
        <w:r w:rsidRPr="006F7F33">
          <w:rPr>
            <w:rFonts w:ascii="Times New Roman" w:hAnsi="Times New Roman" w:hint="cs"/>
            <w:sz w:val="24"/>
            <w:rtl/>
          </w:rPr>
          <w:t>ی</w:t>
        </w:r>
        <w:r w:rsidRPr="006F7F33">
          <w:rPr>
            <w:rFonts w:ascii="Times New Roman" w:hAnsi="Times New Roman"/>
            <w:sz w:val="24"/>
            <w:rtl/>
          </w:rPr>
          <w:t xml:space="preserve"> پول (اثر تورم) در معاملات بلندمدت لحاظ خواهد شد. با توجه به ا</w:t>
        </w:r>
        <w:r w:rsidRPr="006F7F33">
          <w:rPr>
            <w:rFonts w:ascii="Times New Roman" w:hAnsi="Times New Roman" w:hint="cs"/>
            <w:sz w:val="24"/>
            <w:rtl/>
          </w:rPr>
          <w:t>ی</w:t>
        </w:r>
        <w:r w:rsidRPr="006F7F33">
          <w:rPr>
            <w:rFonts w:ascii="Times New Roman" w:hAnsi="Times New Roman" w:hint="eastAsia"/>
            <w:sz w:val="24"/>
            <w:rtl/>
          </w:rPr>
          <w:t>نکه</w:t>
        </w:r>
        <w:r w:rsidRPr="006F7F33">
          <w:rPr>
            <w:rFonts w:ascii="Times New Roman" w:hAnsi="Times New Roman"/>
            <w:sz w:val="24"/>
            <w:rtl/>
          </w:rPr>
          <w:t xml:space="preserve"> برا</w:t>
        </w:r>
        <w:r w:rsidRPr="006F7F33">
          <w:rPr>
            <w:rFonts w:ascii="Times New Roman" w:hAnsi="Times New Roman" w:hint="cs"/>
            <w:sz w:val="24"/>
            <w:rtl/>
          </w:rPr>
          <w:t>ی</w:t>
        </w:r>
        <w:r w:rsidRPr="006F7F33">
          <w:rPr>
            <w:rFonts w:ascii="Times New Roman" w:hAnsi="Times New Roman"/>
            <w:sz w:val="24"/>
            <w:rtl/>
          </w:rPr>
          <w:t xml:space="preserve"> ترم</w:t>
        </w:r>
        <w:r w:rsidRPr="006F7F33">
          <w:rPr>
            <w:rFonts w:ascii="Times New Roman" w:hAnsi="Times New Roman" w:hint="cs"/>
            <w:sz w:val="24"/>
            <w:rtl/>
          </w:rPr>
          <w:t>ی</w:t>
        </w:r>
        <w:r w:rsidRPr="006F7F33">
          <w:rPr>
            <w:rFonts w:ascii="Times New Roman" w:hAnsi="Times New Roman" w:hint="eastAsia"/>
            <w:sz w:val="24"/>
            <w:rtl/>
          </w:rPr>
          <w:t>م</w:t>
        </w:r>
        <w:r w:rsidRPr="006F7F33">
          <w:rPr>
            <w:rFonts w:ascii="Times New Roman" w:hAnsi="Times New Roman"/>
            <w:sz w:val="24"/>
            <w:rtl/>
          </w:rPr>
          <w:t xml:space="preserve"> بار شرکت‌ها</w:t>
        </w:r>
        <w:r w:rsidRPr="006F7F33">
          <w:rPr>
            <w:rFonts w:ascii="Times New Roman" w:hAnsi="Times New Roman" w:hint="cs"/>
            <w:sz w:val="24"/>
            <w:rtl/>
          </w:rPr>
          <w:t>ی</w:t>
        </w:r>
        <w:r w:rsidRPr="006F7F33">
          <w:rPr>
            <w:rFonts w:ascii="Times New Roman" w:hAnsi="Times New Roman"/>
            <w:sz w:val="24"/>
            <w:rtl/>
          </w:rPr>
          <w:t xml:space="preserve"> توز</w:t>
        </w:r>
        <w:r w:rsidRPr="006F7F33">
          <w:rPr>
            <w:rFonts w:ascii="Times New Roman" w:hAnsi="Times New Roman" w:hint="cs"/>
            <w:sz w:val="24"/>
            <w:rtl/>
          </w:rPr>
          <w:t>ی</w:t>
        </w:r>
        <w:r w:rsidRPr="006F7F33">
          <w:rPr>
            <w:rFonts w:ascii="Times New Roman" w:hAnsi="Times New Roman" w:hint="eastAsia"/>
            <w:sz w:val="24"/>
            <w:rtl/>
          </w:rPr>
          <w:t>ع،</w:t>
        </w:r>
        <w:r w:rsidRPr="006F7F33">
          <w:rPr>
            <w:rFonts w:ascii="Times New Roman" w:hAnsi="Times New Roman"/>
            <w:sz w:val="24"/>
            <w:rtl/>
          </w:rPr>
          <w:t xml:space="preserve"> امکان خر</w:t>
        </w:r>
        <w:r w:rsidRPr="006F7F33">
          <w:rPr>
            <w:rFonts w:ascii="Times New Roman" w:hAnsi="Times New Roman" w:hint="cs"/>
            <w:sz w:val="24"/>
            <w:rtl/>
          </w:rPr>
          <w:t>ی</w:t>
        </w:r>
        <w:r w:rsidRPr="006F7F33">
          <w:rPr>
            <w:rFonts w:ascii="Times New Roman" w:hAnsi="Times New Roman" w:hint="eastAsia"/>
            <w:sz w:val="24"/>
            <w:rtl/>
          </w:rPr>
          <w:t>د</w:t>
        </w:r>
        <w:r w:rsidRPr="006F7F33">
          <w:rPr>
            <w:rFonts w:ascii="Times New Roman" w:hAnsi="Times New Roman"/>
            <w:sz w:val="24"/>
            <w:rtl/>
          </w:rPr>
          <w:t xml:space="preserve"> از هر دو بازار </w:t>
        </w:r>
      </w:ins>
      <w:ins w:id="24849" w:author="maryam" w:date="2021-09-18T00:19:00Z">
        <w:r>
          <w:rPr>
            <w:rFonts w:ascii="Times New Roman" w:hAnsi="Times New Roman"/>
            <w:sz w:val="24"/>
            <w:rtl/>
          </w:rPr>
          <w:t>عمده‌فروش</w:t>
        </w:r>
        <w:r>
          <w:rPr>
            <w:rFonts w:ascii="Times New Roman" w:hAnsi="Times New Roman" w:hint="cs"/>
            <w:sz w:val="24"/>
            <w:rtl/>
          </w:rPr>
          <w:t>ی</w:t>
        </w:r>
      </w:ins>
      <w:ins w:id="24850" w:author="maryam" w:date="2021-09-17T19:57:00Z">
        <w:r w:rsidRPr="006F7F33">
          <w:rPr>
            <w:rFonts w:ascii="Times New Roman" w:hAnsi="Times New Roman"/>
            <w:sz w:val="24"/>
            <w:rtl/>
          </w:rPr>
          <w:t xml:space="preserve"> و دوجانبه فراهم است ا</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مقاله با ارائه پ</w:t>
        </w:r>
        <w:r w:rsidRPr="006F7F33">
          <w:rPr>
            <w:rFonts w:ascii="Times New Roman" w:hAnsi="Times New Roman" w:hint="cs"/>
            <w:sz w:val="24"/>
            <w:rtl/>
          </w:rPr>
          <w:t>ی</w:t>
        </w:r>
        <w:r w:rsidRPr="006F7F33">
          <w:rPr>
            <w:rFonts w:ascii="Times New Roman" w:hAnsi="Times New Roman" w:hint="eastAsia"/>
            <w:sz w:val="24"/>
            <w:rtl/>
          </w:rPr>
          <w:t>شنهاد</w:t>
        </w:r>
        <w:r w:rsidRPr="006F7F33">
          <w:rPr>
            <w:rFonts w:ascii="Times New Roman" w:hAnsi="Times New Roman"/>
            <w:sz w:val="24"/>
            <w:rtl/>
          </w:rPr>
          <w:t xml:space="preserve"> به ت</w:t>
        </w:r>
        <w:r w:rsidRPr="006F7F33">
          <w:rPr>
            <w:rFonts w:ascii="Times New Roman" w:hAnsi="Times New Roman" w:hint="cs"/>
            <w:sz w:val="24"/>
            <w:rtl/>
          </w:rPr>
          <w:t>ی</w:t>
        </w:r>
        <w:r w:rsidRPr="006F7F33">
          <w:rPr>
            <w:rFonts w:ascii="Times New Roman" w:hAnsi="Times New Roman" w:hint="eastAsia"/>
            <w:sz w:val="24"/>
            <w:rtl/>
          </w:rPr>
          <w:t>م</w:t>
        </w:r>
        <w:r w:rsidRPr="006F7F33">
          <w:rPr>
            <w:rFonts w:ascii="Times New Roman" w:hAnsi="Times New Roman"/>
            <w:sz w:val="24"/>
            <w:rtl/>
          </w:rPr>
          <w:t xml:space="preserve"> برا</w:t>
        </w:r>
        <w:r w:rsidRPr="006F7F33">
          <w:rPr>
            <w:rFonts w:ascii="Times New Roman" w:hAnsi="Times New Roman" w:hint="cs"/>
            <w:sz w:val="24"/>
            <w:rtl/>
          </w:rPr>
          <w:t>ی</w:t>
        </w:r>
        <w:r w:rsidRPr="006F7F33">
          <w:rPr>
            <w:rFonts w:ascii="Times New Roman" w:hAnsi="Times New Roman"/>
            <w:sz w:val="24"/>
            <w:rtl/>
          </w:rPr>
          <w:t xml:space="preserve"> مقدار و ق</w:t>
        </w:r>
        <w:r w:rsidRPr="006F7F33">
          <w:rPr>
            <w:rFonts w:ascii="Times New Roman" w:hAnsi="Times New Roman" w:hint="cs"/>
            <w:sz w:val="24"/>
            <w:rtl/>
          </w:rPr>
          <w:t>ی</w:t>
        </w:r>
        <w:r w:rsidRPr="006F7F33">
          <w:rPr>
            <w:rFonts w:ascii="Times New Roman" w:hAnsi="Times New Roman" w:hint="eastAsia"/>
            <w:sz w:val="24"/>
            <w:rtl/>
          </w:rPr>
          <w:t>مت</w:t>
        </w:r>
        <w:r w:rsidRPr="006F7F33">
          <w:rPr>
            <w:rFonts w:ascii="Times New Roman" w:hAnsi="Times New Roman"/>
            <w:sz w:val="24"/>
            <w:rtl/>
          </w:rPr>
          <w:t xml:space="preserve"> خر</w:t>
        </w:r>
        <w:r w:rsidRPr="006F7F33">
          <w:rPr>
            <w:rFonts w:ascii="Times New Roman" w:hAnsi="Times New Roman" w:hint="cs"/>
            <w:sz w:val="24"/>
            <w:rtl/>
          </w:rPr>
          <w:t>ی</w:t>
        </w:r>
        <w:r w:rsidRPr="006F7F33">
          <w:rPr>
            <w:rFonts w:ascii="Times New Roman" w:hAnsi="Times New Roman" w:hint="eastAsia"/>
            <w:sz w:val="24"/>
            <w:rtl/>
          </w:rPr>
          <w:t>د</w:t>
        </w:r>
        <w:r w:rsidRPr="006F7F33">
          <w:rPr>
            <w:rFonts w:ascii="Times New Roman" w:hAnsi="Times New Roman"/>
            <w:sz w:val="24"/>
            <w:rtl/>
          </w:rPr>
          <w:t xml:space="preserve"> انرژ</w:t>
        </w:r>
        <w:r w:rsidRPr="006F7F33">
          <w:rPr>
            <w:rFonts w:ascii="Times New Roman" w:hAnsi="Times New Roman" w:hint="cs"/>
            <w:sz w:val="24"/>
            <w:rtl/>
          </w:rPr>
          <w:t>ی</w:t>
        </w:r>
        <w:r w:rsidRPr="006F7F33">
          <w:rPr>
            <w:rFonts w:ascii="Times New Roman" w:hAnsi="Times New Roman"/>
            <w:sz w:val="24"/>
            <w:rtl/>
          </w:rPr>
          <w:t xml:space="preserve"> در بازار دوجانبه برق، به افزا</w:t>
        </w:r>
        <w:r w:rsidRPr="006F7F33">
          <w:rPr>
            <w:rFonts w:ascii="Times New Roman" w:hAnsi="Times New Roman" w:hint="cs"/>
            <w:sz w:val="24"/>
            <w:rtl/>
          </w:rPr>
          <w:t>ی</w:t>
        </w:r>
        <w:r w:rsidRPr="006F7F33">
          <w:rPr>
            <w:rFonts w:ascii="Times New Roman" w:hAnsi="Times New Roman"/>
            <w:sz w:val="24"/>
            <w:rtl/>
          </w:rPr>
          <w:t>ش منافع اقتصاد</w:t>
        </w:r>
        <w:r w:rsidRPr="006F7F33">
          <w:rPr>
            <w:rFonts w:ascii="Times New Roman" w:hAnsi="Times New Roman" w:hint="cs"/>
            <w:sz w:val="24"/>
            <w:rtl/>
          </w:rPr>
          <w:t>ی</w:t>
        </w:r>
        <w:r w:rsidRPr="006F7F33">
          <w:rPr>
            <w:rFonts w:ascii="Times New Roman" w:hAnsi="Times New Roman"/>
            <w:sz w:val="24"/>
            <w:rtl/>
          </w:rPr>
          <w:t xml:space="preserve"> خر</w:t>
        </w:r>
        <w:r w:rsidRPr="006F7F33">
          <w:rPr>
            <w:rFonts w:ascii="Times New Roman" w:hAnsi="Times New Roman" w:hint="cs"/>
            <w:sz w:val="24"/>
            <w:rtl/>
          </w:rPr>
          <w:t>ی</w:t>
        </w:r>
        <w:r w:rsidRPr="006F7F33">
          <w:rPr>
            <w:rFonts w:ascii="Times New Roman" w:hAnsi="Times New Roman" w:hint="eastAsia"/>
            <w:sz w:val="24"/>
            <w:rtl/>
          </w:rPr>
          <w:t>دار</w:t>
        </w:r>
        <w:r w:rsidRPr="006F7F33">
          <w:rPr>
            <w:rFonts w:ascii="Times New Roman" w:hAnsi="Times New Roman"/>
            <w:sz w:val="24"/>
            <w:rtl/>
          </w:rPr>
          <w:t xml:space="preserve"> م</w:t>
        </w:r>
        <w:r w:rsidRPr="006F7F33">
          <w:rPr>
            <w:rFonts w:ascii="Times New Roman" w:hAnsi="Times New Roman" w:hint="cs"/>
            <w:sz w:val="24"/>
            <w:rtl/>
          </w:rPr>
          <w:t>ی‌</w:t>
        </w:r>
        <w:r w:rsidRPr="006F7F33">
          <w:rPr>
            <w:rFonts w:ascii="Times New Roman" w:hAnsi="Times New Roman" w:hint="eastAsia"/>
            <w:sz w:val="24"/>
            <w:rtl/>
          </w:rPr>
          <w:t>پردازد</w:t>
        </w:r>
        <w:r w:rsidRPr="006F7F33">
          <w:rPr>
            <w:rFonts w:ascii="Times New Roman" w:hAnsi="Times New Roman" w:hint="cs"/>
            <w:sz w:val="24"/>
            <w:rtl/>
          </w:rPr>
          <w:t xml:space="preserve">. صابری (1391) در تحقیقی به </w:t>
        </w:r>
        <w:r w:rsidRPr="006F7F33">
          <w:rPr>
            <w:rFonts w:ascii="Times New Roman" w:hAnsi="Times New Roman"/>
            <w:sz w:val="24"/>
            <w:rtl/>
          </w:rPr>
          <w:t xml:space="preserve">معرفی </w:t>
        </w:r>
      </w:ins>
      <w:ins w:id="24851" w:author="maryam" w:date="2021-09-18T00:19:00Z">
        <w:r>
          <w:rPr>
            <w:rFonts w:ascii="Times New Roman" w:hAnsi="Times New Roman"/>
            <w:sz w:val="24"/>
            <w:rtl/>
          </w:rPr>
          <w:t>مدل‌ها</w:t>
        </w:r>
        <w:r>
          <w:rPr>
            <w:rFonts w:ascii="Times New Roman" w:hAnsi="Times New Roman" w:hint="cs"/>
            <w:sz w:val="24"/>
            <w:rtl/>
          </w:rPr>
          <w:t>ی</w:t>
        </w:r>
      </w:ins>
      <w:ins w:id="24852" w:author="maryam" w:date="2021-09-17T19:57:00Z">
        <w:r w:rsidRPr="006F7F33">
          <w:rPr>
            <w:rFonts w:ascii="Times New Roman" w:hAnsi="Times New Roman"/>
            <w:sz w:val="24"/>
            <w:rtl/>
          </w:rPr>
          <w:t xml:space="preserve"> خود بازگشتی متناوب آمیخته و کاربرد آن در </w:t>
        </w:r>
      </w:ins>
      <w:ins w:id="24853" w:author="maryam" w:date="2021-09-18T00:19: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4854" w:author="maryam" w:date="2021-09-17T19:57:00Z">
        <w:r w:rsidRPr="006F7F33">
          <w:rPr>
            <w:rFonts w:ascii="Times New Roman" w:hAnsi="Times New Roman"/>
            <w:sz w:val="24"/>
            <w:rtl/>
          </w:rPr>
          <w:t xml:space="preserve"> نرخ فروش برق در استان خوزستان</w:t>
        </w:r>
        <w:r w:rsidRPr="006F7F33">
          <w:rPr>
            <w:rFonts w:ascii="Times New Roman" w:hAnsi="Times New Roman" w:hint="cs"/>
            <w:sz w:val="24"/>
            <w:rtl/>
          </w:rPr>
          <w:t xml:space="preserve"> پرداخته است. </w:t>
        </w:r>
        <w:r w:rsidRPr="006F7F33">
          <w:rPr>
            <w:rFonts w:ascii="Times New Roman" w:hAnsi="Times New Roman"/>
            <w:sz w:val="24"/>
            <w:rtl/>
          </w:rPr>
          <w:t>در ا</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w:t>
        </w:r>
        <w:r w:rsidRPr="006F7F33">
          <w:rPr>
            <w:rFonts w:ascii="Times New Roman" w:hAnsi="Times New Roman" w:hint="cs"/>
            <w:sz w:val="24"/>
            <w:rtl/>
          </w:rPr>
          <w:t>تحقیق</w:t>
        </w:r>
        <w:r w:rsidRPr="006F7F33">
          <w:rPr>
            <w:rFonts w:ascii="Times New Roman" w:hAnsi="Times New Roman"/>
            <w:sz w:val="24"/>
            <w:rtl/>
          </w:rPr>
          <w:t xml:space="preserve"> کلاس جد</w:t>
        </w:r>
        <w:r w:rsidRPr="006F7F33">
          <w:rPr>
            <w:rFonts w:ascii="Times New Roman" w:hAnsi="Times New Roman" w:hint="cs"/>
            <w:sz w:val="24"/>
            <w:rtl/>
          </w:rPr>
          <w:t>ی</w:t>
        </w:r>
        <w:r w:rsidRPr="006F7F33">
          <w:rPr>
            <w:rFonts w:ascii="Times New Roman" w:hAnsi="Times New Roman" w:hint="eastAsia"/>
            <w:sz w:val="24"/>
            <w:rtl/>
          </w:rPr>
          <w:t>د</w:t>
        </w:r>
        <w:r w:rsidRPr="006F7F33">
          <w:rPr>
            <w:rFonts w:ascii="Times New Roman" w:hAnsi="Times New Roman" w:hint="cs"/>
            <w:sz w:val="24"/>
            <w:rtl/>
          </w:rPr>
          <w:t>ی</w:t>
        </w:r>
        <w:r w:rsidRPr="006F7F33">
          <w:rPr>
            <w:rFonts w:ascii="Times New Roman" w:hAnsi="Times New Roman"/>
            <w:sz w:val="24"/>
            <w:rtl/>
          </w:rPr>
          <w:t xml:space="preserve"> از </w:t>
        </w:r>
      </w:ins>
      <w:ins w:id="24855" w:author="maryam" w:date="2021-09-18T00:19:00Z">
        <w:r>
          <w:rPr>
            <w:rFonts w:ascii="Times New Roman" w:hAnsi="Times New Roman"/>
            <w:sz w:val="24"/>
            <w:rtl/>
          </w:rPr>
          <w:t>مدل‌ها</w:t>
        </w:r>
        <w:r>
          <w:rPr>
            <w:rFonts w:ascii="Times New Roman" w:hAnsi="Times New Roman" w:hint="cs"/>
            <w:sz w:val="24"/>
            <w:rtl/>
          </w:rPr>
          <w:t>ی</w:t>
        </w:r>
      </w:ins>
      <w:ins w:id="24856" w:author="maryam" w:date="2021-09-17T19:57:00Z">
        <w:r w:rsidRPr="006F7F33">
          <w:rPr>
            <w:rFonts w:ascii="Times New Roman" w:hAnsi="Times New Roman"/>
            <w:sz w:val="24"/>
            <w:rtl/>
          </w:rPr>
          <w:t xml:space="preserve"> سر</w:t>
        </w:r>
        <w:r w:rsidRPr="006F7F33">
          <w:rPr>
            <w:rFonts w:ascii="Times New Roman" w:hAnsi="Times New Roman" w:hint="cs"/>
            <w:sz w:val="24"/>
            <w:rtl/>
          </w:rPr>
          <w:t>ی</w:t>
        </w:r>
        <w:r w:rsidRPr="006F7F33">
          <w:rPr>
            <w:rFonts w:ascii="Times New Roman" w:hAnsi="Times New Roman"/>
            <w:sz w:val="24"/>
            <w:rtl/>
          </w:rPr>
          <w:t xml:space="preserve"> زمان</w:t>
        </w:r>
        <w:r w:rsidRPr="006F7F33">
          <w:rPr>
            <w:rFonts w:ascii="Times New Roman" w:hAnsi="Times New Roman" w:hint="cs"/>
            <w:sz w:val="24"/>
            <w:rtl/>
          </w:rPr>
          <w:t>ی</w:t>
        </w:r>
        <w:r w:rsidRPr="006F7F33">
          <w:rPr>
            <w:rFonts w:ascii="Times New Roman" w:hAnsi="Times New Roman"/>
            <w:sz w:val="24"/>
            <w:rtl/>
          </w:rPr>
          <w:t xml:space="preserve"> </w:t>
        </w:r>
      </w:ins>
      <w:ins w:id="24857" w:author="maryam" w:date="2021-09-18T00:19:00Z">
        <w:r>
          <w:rPr>
            <w:rFonts w:ascii="Times New Roman" w:hAnsi="Times New Roman"/>
            <w:sz w:val="24"/>
            <w:rtl/>
          </w:rPr>
          <w:t>به‌طور</w:t>
        </w:r>
      </w:ins>
      <w:ins w:id="24858" w:author="maryam" w:date="2021-09-17T19:57:00Z">
        <w:r w:rsidRPr="006F7F33">
          <w:rPr>
            <w:rFonts w:ascii="Times New Roman" w:hAnsi="Times New Roman"/>
            <w:sz w:val="24"/>
            <w:rtl/>
          </w:rPr>
          <w:t xml:space="preserve"> ساختار</w:t>
        </w:r>
        <w:r w:rsidRPr="006F7F33">
          <w:rPr>
            <w:rFonts w:ascii="Times New Roman" w:hAnsi="Times New Roman" w:hint="cs"/>
            <w:sz w:val="24"/>
            <w:rtl/>
          </w:rPr>
          <w:t>ی</w:t>
        </w:r>
        <w:r w:rsidRPr="006F7F33">
          <w:rPr>
            <w:rFonts w:ascii="Times New Roman" w:hAnsi="Times New Roman"/>
            <w:sz w:val="24"/>
            <w:rtl/>
          </w:rPr>
          <w:t xml:space="preserve"> متناوب معرف</w:t>
        </w:r>
        <w:r w:rsidRPr="006F7F33">
          <w:rPr>
            <w:rFonts w:ascii="Times New Roman" w:hAnsi="Times New Roman" w:hint="cs"/>
            <w:sz w:val="24"/>
            <w:rtl/>
          </w:rPr>
          <w:t>ی</w:t>
        </w:r>
        <w:r w:rsidRPr="006F7F33">
          <w:rPr>
            <w:rFonts w:ascii="Times New Roman" w:hAnsi="Times New Roman"/>
            <w:sz w:val="24"/>
            <w:rtl/>
          </w:rPr>
          <w:t xml:space="preserve"> </w:t>
        </w:r>
      </w:ins>
      <w:ins w:id="24859" w:author="maryam" w:date="2021-09-18T00:19: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گردد</w:t>
        </w:r>
      </w:ins>
      <w:ins w:id="24860" w:author="maryam" w:date="2021-09-17T19:57:00Z">
        <w:r>
          <w:rPr>
            <w:rFonts w:ascii="Times New Roman" w:hAnsi="Times New Roman" w:hint="cs"/>
            <w:sz w:val="24"/>
            <w:rtl/>
          </w:rPr>
          <w:t xml:space="preserve"> </w:t>
        </w:r>
        <w:r w:rsidRPr="006F7F33">
          <w:rPr>
            <w:rFonts w:ascii="Times New Roman" w:hAnsi="Times New Roman"/>
            <w:sz w:val="24"/>
            <w:rtl/>
          </w:rPr>
          <w:t xml:space="preserve">که </w:t>
        </w:r>
        <w:r w:rsidRPr="006F7F33">
          <w:rPr>
            <w:rFonts w:ascii="Times New Roman" w:hAnsi="Times New Roman" w:hint="cs"/>
            <w:sz w:val="24"/>
            <w:rtl/>
          </w:rPr>
          <w:t>ی</w:t>
        </w:r>
        <w:r w:rsidRPr="006F7F33">
          <w:rPr>
            <w:rFonts w:ascii="Times New Roman" w:hAnsi="Times New Roman" w:hint="eastAsia"/>
            <w:sz w:val="24"/>
            <w:rtl/>
          </w:rPr>
          <w:t>ک</w:t>
        </w:r>
        <w:r w:rsidRPr="006F7F33">
          <w:rPr>
            <w:rFonts w:ascii="Times New Roman" w:hAnsi="Times New Roman"/>
            <w:sz w:val="24"/>
            <w:rtl/>
          </w:rPr>
          <w:t xml:space="preserve"> کلاس </w:t>
        </w:r>
      </w:ins>
      <w:ins w:id="24861" w:author="maryam" w:date="2021-09-18T00:19:00Z">
        <w:r>
          <w:rPr>
            <w:rFonts w:ascii="Times New Roman" w:hAnsi="Times New Roman"/>
            <w:sz w:val="24"/>
            <w:rtl/>
          </w:rPr>
          <w:t>جا</w:t>
        </w:r>
        <w:r>
          <w:rPr>
            <w:rFonts w:ascii="Times New Roman" w:hAnsi="Times New Roman" w:hint="cs"/>
            <w:sz w:val="24"/>
            <w:rtl/>
          </w:rPr>
          <w:t>ی</w:t>
        </w:r>
        <w:r>
          <w:rPr>
            <w:rFonts w:ascii="Times New Roman" w:hAnsi="Times New Roman" w:hint="eastAsia"/>
            <w:sz w:val="24"/>
            <w:rtl/>
          </w:rPr>
          <w:t>گز</w:t>
        </w:r>
        <w:r>
          <w:rPr>
            <w:rFonts w:ascii="Times New Roman" w:hAnsi="Times New Roman" w:hint="cs"/>
            <w:sz w:val="24"/>
            <w:rtl/>
          </w:rPr>
          <w:t>ی</w:t>
        </w:r>
        <w:r>
          <w:rPr>
            <w:rFonts w:ascii="Times New Roman" w:hAnsi="Times New Roman" w:hint="eastAsia"/>
            <w:sz w:val="24"/>
            <w:rtl/>
          </w:rPr>
          <w:t>ن</w:t>
        </w:r>
      </w:ins>
      <w:ins w:id="24862" w:author="maryam" w:date="2021-09-17T19:57:00Z">
        <w:r w:rsidRPr="006F7F33">
          <w:rPr>
            <w:rFonts w:ascii="Times New Roman" w:hAnsi="Times New Roman"/>
            <w:sz w:val="24"/>
            <w:rtl/>
          </w:rPr>
          <w:t xml:space="preserve"> از </w:t>
        </w:r>
      </w:ins>
      <w:ins w:id="24863" w:author="maryam" w:date="2021-09-18T00:19:00Z">
        <w:r>
          <w:rPr>
            <w:rFonts w:ascii="Times New Roman" w:hAnsi="Times New Roman"/>
            <w:sz w:val="24"/>
            <w:rtl/>
          </w:rPr>
          <w:t>مدل‌ها</w:t>
        </w:r>
        <w:r>
          <w:rPr>
            <w:rFonts w:ascii="Times New Roman" w:hAnsi="Times New Roman" w:hint="cs"/>
            <w:sz w:val="24"/>
            <w:rtl/>
          </w:rPr>
          <w:t>ی</w:t>
        </w:r>
      </w:ins>
      <w:ins w:id="24864" w:author="maryam" w:date="2021-09-17T19:57:00Z">
        <w:r w:rsidRPr="006F7F33">
          <w:rPr>
            <w:rFonts w:ascii="Times New Roman" w:hAnsi="Times New Roman"/>
            <w:sz w:val="24"/>
            <w:rtl/>
          </w:rPr>
          <w:t xml:space="preserve"> سر</w:t>
        </w:r>
        <w:r w:rsidRPr="006F7F33">
          <w:rPr>
            <w:rFonts w:ascii="Times New Roman" w:hAnsi="Times New Roman" w:hint="cs"/>
            <w:sz w:val="24"/>
            <w:rtl/>
          </w:rPr>
          <w:t>ی</w:t>
        </w:r>
        <w:r w:rsidRPr="006F7F33">
          <w:rPr>
            <w:rFonts w:ascii="Times New Roman" w:hAnsi="Times New Roman"/>
            <w:sz w:val="24"/>
            <w:rtl/>
          </w:rPr>
          <w:t xml:space="preserve"> زمان</w:t>
        </w:r>
        <w:r w:rsidRPr="006F7F33">
          <w:rPr>
            <w:rFonts w:ascii="Times New Roman" w:hAnsi="Times New Roman" w:hint="cs"/>
            <w:sz w:val="24"/>
            <w:rtl/>
          </w:rPr>
          <w:t>ی</w:t>
        </w:r>
        <w:r w:rsidRPr="006F7F33">
          <w:rPr>
            <w:rFonts w:ascii="Times New Roman" w:hAnsi="Times New Roman"/>
            <w:sz w:val="24"/>
            <w:rtl/>
          </w:rPr>
          <w:t xml:space="preserve"> ساختار</w:t>
        </w:r>
        <w:r w:rsidRPr="006F7F33">
          <w:rPr>
            <w:rFonts w:ascii="Times New Roman" w:hAnsi="Times New Roman" w:hint="cs"/>
            <w:sz w:val="24"/>
            <w:rtl/>
          </w:rPr>
          <w:t>ی</w:t>
        </w:r>
        <w:r w:rsidRPr="006F7F33">
          <w:rPr>
            <w:rFonts w:ascii="Times New Roman" w:hAnsi="Times New Roman"/>
            <w:sz w:val="24"/>
            <w:rtl/>
          </w:rPr>
          <w:t xml:space="preserve"> است در ا</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روش ساختار</w:t>
        </w:r>
        <w:r w:rsidRPr="006F7F33">
          <w:rPr>
            <w:rFonts w:ascii="Times New Roman" w:hAnsi="Times New Roman" w:hint="cs"/>
            <w:sz w:val="24"/>
            <w:rtl/>
          </w:rPr>
          <w:t>ی</w:t>
        </w:r>
        <w:r w:rsidRPr="006F7F33">
          <w:rPr>
            <w:rFonts w:ascii="Times New Roman" w:hAnsi="Times New Roman"/>
            <w:sz w:val="24"/>
            <w:rtl/>
          </w:rPr>
          <w:t xml:space="preserve"> </w:t>
        </w:r>
      </w:ins>
      <w:ins w:id="24865" w:author="maryam" w:date="2021-09-18T00:19:00Z">
        <w:r>
          <w:rPr>
            <w:rFonts w:ascii="Times New Roman" w:hAnsi="Times New Roman"/>
            <w:sz w:val="24"/>
            <w:rtl/>
          </w:rPr>
          <w:t>و</w:t>
        </w:r>
        <w:r>
          <w:rPr>
            <w:rFonts w:ascii="Times New Roman" w:hAnsi="Times New Roman" w:hint="cs"/>
            <w:sz w:val="24"/>
            <w:rtl/>
          </w:rPr>
          <w:t>ی</w:t>
        </w:r>
        <w:r>
          <w:rPr>
            <w:rFonts w:ascii="Times New Roman" w:hAnsi="Times New Roman" w:hint="eastAsia"/>
            <w:sz w:val="24"/>
            <w:rtl/>
          </w:rPr>
          <w:t>ژگ</w:t>
        </w:r>
        <w:r>
          <w:rPr>
            <w:rFonts w:ascii="Times New Roman" w:hAnsi="Times New Roman" w:hint="cs"/>
            <w:sz w:val="24"/>
            <w:rtl/>
          </w:rPr>
          <w:t>ی‌</w:t>
        </w:r>
        <w:r>
          <w:rPr>
            <w:rFonts w:ascii="Times New Roman" w:hAnsi="Times New Roman" w:hint="eastAsia"/>
            <w:sz w:val="24"/>
            <w:rtl/>
          </w:rPr>
          <w:t>ها</w:t>
        </w:r>
        <w:r>
          <w:rPr>
            <w:rFonts w:ascii="Times New Roman" w:hAnsi="Times New Roman" w:hint="cs"/>
            <w:sz w:val="24"/>
            <w:rtl/>
          </w:rPr>
          <w:t>ی</w:t>
        </w:r>
      </w:ins>
      <w:ins w:id="24866" w:author="maryam" w:date="2021-09-17T19:57:00Z">
        <w:r w:rsidRPr="006F7F33">
          <w:rPr>
            <w:rFonts w:ascii="Times New Roman" w:hAnsi="Times New Roman"/>
            <w:sz w:val="24"/>
            <w:rtl/>
          </w:rPr>
          <w:t xml:space="preserve"> برجسته </w:t>
        </w:r>
      </w:ins>
      <w:ins w:id="24867" w:author="maryam" w:date="2021-09-18T00:19:00Z">
        <w:r>
          <w:rPr>
            <w:rFonts w:ascii="Times New Roman" w:hAnsi="Times New Roman"/>
            <w:sz w:val="24"/>
            <w:rtl/>
          </w:rPr>
          <w:t>داده‌ها</w:t>
        </w:r>
      </w:ins>
      <w:ins w:id="24868" w:author="maryam" w:date="2021-09-17T19:57:00Z">
        <w:r w:rsidRPr="006F7F33">
          <w:rPr>
            <w:rFonts w:ascii="Times New Roman" w:hAnsi="Times New Roman"/>
            <w:sz w:val="24"/>
            <w:rtl/>
          </w:rPr>
          <w:t xml:space="preserve"> از قب</w:t>
        </w:r>
        <w:r w:rsidRPr="006F7F33">
          <w:rPr>
            <w:rFonts w:ascii="Times New Roman" w:hAnsi="Times New Roman" w:hint="cs"/>
            <w:sz w:val="24"/>
            <w:rtl/>
          </w:rPr>
          <w:t>ی</w:t>
        </w:r>
        <w:r w:rsidRPr="006F7F33">
          <w:rPr>
            <w:rFonts w:ascii="Times New Roman" w:hAnsi="Times New Roman" w:hint="eastAsia"/>
            <w:sz w:val="24"/>
            <w:rtl/>
          </w:rPr>
          <w:t>ل</w:t>
        </w:r>
        <w:r w:rsidRPr="006F7F33">
          <w:rPr>
            <w:rFonts w:ascii="Times New Roman" w:hAnsi="Times New Roman"/>
            <w:sz w:val="24"/>
            <w:rtl/>
          </w:rPr>
          <w:t xml:space="preserve"> روند فصل و</w:t>
        </w:r>
        <w:r>
          <w:rPr>
            <w:rFonts w:ascii="Times New Roman" w:hAnsi="Times New Roman" w:hint="cs"/>
            <w:sz w:val="24"/>
            <w:rtl/>
          </w:rPr>
          <w:t xml:space="preserve"> </w:t>
        </w:r>
        <w:r w:rsidRPr="006F7F33">
          <w:rPr>
            <w:rFonts w:ascii="Times New Roman" w:hAnsi="Times New Roman"/>
            <w:sz w:val="24"/>
            <w:rtl/>
          </w:rPr>
          <w:t>...</w:t>
        </w:r>
        <w:r>
          <w:rPr>
            <w:rFonts w:ascii="Times New Roman" w:hAnsi="Times New Roman" w:hint="cs"/>
            <w:sz w:val="24"/>
            <w:rtl/>
          </w:rPr>
          <w:t xml:space="preserve"> </w:t>
        </w:r>
      </w:ins>
      <w:ins w:id="24869" w:author="maryam" w:date="2021-09-18T00:19:00Z">
        <w:r>
          <w:rPr>
            <w:rFonts w:ascii="Times New Roman" w:hAnsi="Times New Roman"/>
            <w:sz w:val="24"/>
            <w:rtl/>
          </w:rPr>
          <w:t>به‌طور</w:t>
        </w:r>
      </w:ins>
      <w:ins w:id="24870" w:author="maryam" w:date="2021-09-17T19:57:00Z">
        <w:r w:rsidRPr="006F7F33">
          <w:rPr>
            <w:rFonts w:ascii="Times New Roman" w:hAnsi="Times New Roman"/>
            <w:sz w:val="24"/>
            <w:rtl/>
          </w:rPr>
          <w:t xml:space="preserve"> مستق</w:t>
        </w:r>
        <w:r w:rsidRPr="006F7F33">
          <w:rPr>
            <w:rFonts w:ascii="Times New Roman" w:hAnsi="Times New Roman" w:hint="cs"/>
            <w:sz w:val="24"/>
            <w:rtl/>
          </w:rPr>
          <w:t>ی</w:t>
        </w:r>
        <w:r w:rsidRPr="006F7F33">
          <w:rPr>
            <w:rFonts w:ascii="Times New Roman" w:hAnsi="Times New Roman" w:hint="eastAsia"/>
            <w:sz w:val="24"/>
            <w:rtl/>
          </w:rPr>
          <w:t>م</w:t>
        </w:r>
        <w:r w:rsidRPr="006F7F33">
          <w:rPr>
            <w:rFonts w:ascii="Times New Roman" w:hAnsi="Times New Roman"/>
            <w:sz w:val="24"/>
            <w:rtl/>
          </w:rPr>
          <w:t xml:space="preserve"> </w:t>
        </w:r>
      </w:ins>
      <w:ins w:id="24871" w:author="maryam" w:date="2021-09-18T00:19:00Z">
        <w:r>
          <w:rPr>
            <w:rFonts w:ascii="Times New Roman" w:hAnsi="Times New Roman"/>
            <w:sz w:val="24"/>
            <w:rtl/>
          </w:rPr>
          <w:t>به‌عنوان</w:t>
        </w:r>
      </w:ins>
      <w:ins w:id="24872" w:author="maryam" w:date="2021-09-17T19:57:00Z">
        <w:r w:rsidRPr="006F7F33">
          <w:rPr>
            <w:rFonts w:ascii="Times New Roman" w:hAnsi="Times New Roman"/>
            <w:sz w:val="24"/>
            <w:rtl/>
          </w:rPr>
          <w:t xml:space="preserve"> فرآ</w:t>
        </w:r>
        <w:r w:rsidRPr="006F7F33">
          <w:rPr>
            <w:rFonts w:ascii="Times New Roman" w:hAnsi="Times New Roman" w:hint="cs"/>
            <w:sz w:val="24"/>
            <w:rtl/>
          </w:rPr>
          <w:t>ی</w:t>
        </w:r>
        <w:r w:rsidRPr="006F7F33">
          <w:rPr>
            <w:rFonts w:ascii="Times New Roman" w:hAnsi="Times New Roman" w:hint="eastAsia"/>
            <w:sz w:val="24"/>
            <w:rtl/>
          </w:rPr>
          <w:t>ندها</w:t>
        </w:r>
        <w:r w:rsidRPr="006F7F33">
          <w:rPr>
            <w:rFonts w:ascii="Times New Roman" w:hAnsi="Times New Roman" w:hint="cs"/>
            <w:sz w:val="24"/>
            <w:rtl/>
          </w:rPr>
          <w:t>ی</w:t>
        </w:r>
        <w:r w:rsidRPr="006F7F33">
          <w:rPr>
            <w:rFonts w:ascii="Times New Roman" w:hAnsi="Times New Roman"/>
            <w:sz w:val="24"/>
            <w:rtl/>
          </w:rPr>
          <w:t xml:space="preserve"> تصادف</w:t>
        </w:r>
        <w:r w:rsidRPr="006F7F33">
          <w:rPr>
            <w:rFonts w:ascii="Times New Roman" w:hAnsi="Times New Roman" w:hint="cs"/>
            <w:sz w:val="24"/>
            <w:rtl/>
          </w:rPr>
          <w:t>ی</w:t>
        </w:r>
        <w:r w:rsidRPr="006F7F33">
          <w:rPr>
            <w:rFonts w:ascii="Times New Roman" w:hAnsi="Times New Roman"/>
            <w:sz w:val="24"/>
            <w:rtl/>
          </w:rPr>
          <w:t xml:space="preserve"> مدل بند</w:t>
        </w:r>
        <w:r w:rsidRPr="006F7F33">
          <w:rPr>
            <w:rFonts w:ascii="Times New Roman" w:hAnsi="Times New Roman" w:hint="cs"/>
            <w:sz w:val="24"/>
            <w:rtl/>
          </w:rPr>
          <w:t>ی</w:t>
        </w:r>
        <w:r w:rsidRPr="006F7F33">
          <w:rPr>
            <w:rFonts w:ascii="Times New Roman" w:hAnsi="Times New Roman"/>
            <w:sz w:val="24"/>
            <w:rtl/>
          </w:rPr>
          <w:t xml:space="preserve"> م</w:t>
        </w:r>
        <w:r w:rsidRPr="006F7F33">
          <w:rPr>
            <w:rFonts w:ascii="Times New Roman" w:hAnsi="Times New Roman" w:hint="cs"/>
            <w:sz w:val="24"/>
            <w:rtl/>
          </w:rPr>
          <w:t>ی</w:t>
        </w:r>
        <w:r>
          <w:rPr>
            <w:rFonts w:ascii="Times New Roman" w:hAnsi="Times New Roman"/>
            <w:sz w:val="24"/>
            <w:rtl/>
          </w:rPr>
          <w:softHyphen/>
        </w:r>
        <w:r w:rsidRPr="006F7F33">
          <w:rPr>
            <w:rFonts w:ascii="Times New Roman" w:hAnsi="Times New Roman"/>
            <w:sz w:val="24"/>
            <w:rtl/>
          </w:rPr>
          <w:t>شوند</w:t>
        </w:r>
        <w:r w:rsidRPr="006F7F33">
          <w:rPr>
            <w:rFonts w:ascii="Times New Roman" w:hAnsi="Times New Roman" w:hint="cs"/>
            <w:sz w:val="24"/>
            <w:rtl/>
          </w:rPr>
          <w:t xml:space="preserve">. </w:t>
        </w:r>
        <w:r w:rsidRPr="006F7F33">
          <w:rPr>
            <w:rFonts w:ascii="Times New Roman" w:hAnsi="Times New Roman"/>
            <w:sz w:val="24"/>
            <w:rtl/>
          </w:rPr>
          <w:t xml:space="preserve">سپس </w:t>
        </w:r>
      </w:ins>
      <w:ins w:id="24873" w:author="maryam" w:date="2021-09-18T00:19:00Z">
        <w:r>
          <w:rPr>
            <w:rFonts w:ascii="Times New Roman" w:hAnsi="Times New Roman"/>
            <w:sz w:val="24"/>
            <w:rtl/>
          </w:rPr>
          <w:t>مدل‌ها</w:t>
        </w:r>
        <w:r>
          <w:rPr>
            <w:rFonts w:ascii="Times New Roman" w:hAnsi="Times New Roman" w:hint="cs"/>
            <w:sz w:val="24"/>
            <w:rtl/>
          </w:rPr>
          <w:t>ی</w:t>
        </w:r>
      </w:ins>
      <w:ins w:id="24874" w:author="maryam" w:date="2021-09-17T19:57:00Z">
        <w:r w:rsidRPr="006F7F33">
          <w:rPr>
            <w:rFonts w:ascii="Times New Roman" w:hAnsi="Times New Roman"/>
            <w:sz w:val="24"/>
            <w:rtl/>
          </w:rPr>
          <w:t xml:space="preserve"> </w:t>
        </w:r>
      </w:ins>
      <w:ins w:id="24875" w:author="maryam" w:date="2021-09-18T00:19:00Z">
        <w:r>
          <w:rPr>
            <w:rFonts w:ascii="Times New Roman" w:hAnsi="Times New Roman"/>
            <w:sz w:val="24"/>
            <w:rtl/>
          </w:rPr>
          <w:t>معرف</w:t>
        </w:r>
        <w:r>
          <w:rPr>
            <w:rFonts w:ascii="Times New Roman" w:hAnsi="Times New Roman" w:hint="cs"/>
            <w:sz w:val="24"/>
            <w:rtl/>
          </w:rPr>
          <w:t>ی‌</w:t>
        </w:r>
        <w:r>
          <w:rPr>
            <w:rFonts w:ascii="Times New Roman" w:hAnsi="Times New Roman" w:hint="eastAsia"/>
            <w:sz w:val="24"/>
            <w:rtl/>
          </w:rPr>
          <w:t>شده</w:t>
        </w:r>
      </w:ins>
      <w:ins w:id="24876" w:author="maryam" w:date="2021-09-17T19:57:00Z">
        <w:r w:rsidRPr="006F7F33">
          <w:rPr>
            <w:rFonts w:ascii="Times New Roman" w:hAnsi="Times New Roman"/>
            <w:sz w:val="24"/>
            <w:rtl/>
          </w:rPr>
          <w:t xml:space="preserve"> در عمل </w:t>
        </w:r>
      </w:ins>
      <w:ins w:id="24877" w:author="maryam" w:date="2021-09-18T00:19:00Z">
        <w:r>
          <w:rPr>
            <w:rFonts w:ascii="Times New Roman" w:hAnsi="Times New Roman"/>
            <w:sz w:val="24"/>
            <w:rtl/>
          </w:rPr>
          <w:t>موردبررس</w:t>
        </w:r>
        <w:r>
          <w:rPr>
            <w:rFonts w:ascii="Times New Roman" w:hAnsi="Times New Roman" w:hint="cs"/>
            <w:sz w:val="24"/>
            <w:rtl/>
          </w:rPr>
          <w:t>ی</w:t>
        </w:r>
      </w:ins>
      <w:ins w:id="24878" w:author="maryam" w:date="2021-09-17T19:57:00Z">
        <w:r w:rsidRPr="006F7F33">
          <w:rPr>
            <w:rFonts w:ascii="Times New Roman" w:hAnsi="Times New Roman"/>
            <w:sz w:val="24"/>
            <w:rtl/>
          </w:rPr>
          <w:t xml:space="preserve"> قرار </w:t>
        </w:r>
      </w:ins>
      <w:ins w:id="24879" w:author="maryam" w:date="2021-09-18T00:19: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گ</w:t>
        </w:r>
        <w:r>
          <w:rPr>
            <w:rFonts w:ascii="Times New Roman" w:hAnsi="Times New Roman" w:hint="cs"/>
            <w:sz w:val="24"/>
            <w:rtl/>
          </w:rPr>
          <w:t>ی</w:t>
        </w:r>
        <w:r>
          <w:rPr>
            <w:rFonts w:ascii="Times New Roman" w:hAnsi="Times New Roman" w:hint="eastAsia"/>
            <w:sz w:val="24"/>
            <w:rtl/>
          </w:rPr>
          <w:t>رند</w:t>
        </w:r>
      </w:ins>
      <w:ins w:id="24880" w:author="maryam" w:date="2021-09-17T19:57:00Z">
        <w:r>
          <w:rPr>
            <w:rFonts w:ascii="Times New Roman" w:hAnsi="Times New Roman" w:hint="cs"/>
            <w:sz w:val="24"/>
            <w:rtl/>
          </w:rPr>
          <w:t xml:space="preserve"> </w:t>
        </w:r>
        <w:r w:rsidRPr="006F7F33">
          <w:rPr>
            <w:rFonts w:ascii="Times New Roman" w:hAnsi="Times New Roman" w:hint="eastAsia"/>
            <w:sz w:val="24"/>
            <w:rtl/>
          </w:rPr>
          <w:t>بد</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منظور </w:t>
        </w:r>
      </w:ins>
      <w:ins w:id="24881" w:author="maryam" w:date="2021-09-18T00:20:00Z">
        <w:r>
          <w:rPr>
            <w:rFonts w:ascii="Times New Roman" w:hAnsi="Times New Roman"/>
            <w:sz w:val="24"/>
            <w:rtl/>
          </w:rPr>
          <w:t>داده‌ا</w:t>
        </w:r>
        <w:r>
          <w:rPr>
            <w:rFonts w:ascii="Times New Roman" w:hAnsi="Times New Roman" w:hint="cs"/>
            <w:sz w:val="24"/>
            <w:rtl/>
          </w:rPr>
          <w:t>ی</w:t>
        </w:r>
      </w:ins>
      <w:ins w:id="24882" w:author="maryam" w:date="2021-09-17T19:57:00Z">
        <w:r w:rsidRPr="006F7F33">
          <w:rPr>
            <w:rFonts w:ascii="Times New Roman" w:hAnsi="Times New Roman"/>
            <w:sz w:val="24"/>
            <w:rtl/>
          </w:rPr>
          <w:t xml:space="preserve"> مربوط به نرخ فروش برق در استان خوزستان </w:t>
        </w:r>
      </w:ins>
      <w:ins w:id="24883" w:author="maryam" w:date="2021-09-18T00:20:00Z">
        <w:r>
          <w:rPr>
            <w:rFonts w:ascii="Times New Roman" w:hAnsi="Times New Roman"/>
            <w:sz w:val="24"/>
            <w:rtl/>
          </w:rPr>
          <w:t>مورداستفاده</w:t>
        </w:r>
      </w:ins>
      <w:ins w:id="24884" w:author="maryam" w:date="2021-09-17T19:57:00Z">
        <w:r w:rsidRPr="006F7F33">
          <w:rPr>
            <w:rFonts w:ascii="Times New Roman" w:hAnsi="Times New Roman"/>
            <w:sz w:val="24"/>
            <w:rtl/>
          </w:rPr>
          <w:t xml:space="preserve"> </w:t>
        </w:r>
      </w:ins>
      <w:ins w:id="24885" w:author="maryam" w:date="2021-09-18T00:20:00Z">
        <w:r>
          <w:rPr>
            <w:rFonts w:ascii="Times New Roman" w:hAnsi="Times New Roman"/>
            <w:sz w:val="24"/>
            <w:rtl/>
          </w:rPr>
          <w:t>قرارگرفته</w:t>
        </w:r>
      </w:ins>
      <w:ins w:id="24886" w:author="maryam" w:date="2021-09-17T19:57:00Z">
        <w:r w:rsidRPr="006F7F33">
          <w:rPr>
            <w:rFonts w:ascii="Times New Roman" w:hAnsi="Times New Roman"/>
            <w:sz w:val="24"/>
            <w:rtl/>
          </w:rPr>
          <w:t xml:space="preserve"> </w:t>
        </w:r>
      </w:ins>
      <w:ins w:id="24887" w:author="maryam" w:date="2021-09-18T00:20: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شود</w:t>
        </w:r>
      </w:ins>
      <w:ins w:id="24888" w:author="maryam" w:date="2021-09-17T19:57:00Z">
        <w:r w:rsidRPr="006F7F33">
          <w:rPr>
            <w:rFonts w:ascii="Times New Roman" w:hAnsi="Times New Roman" w:hint="cs"/>
            <w:sz w:val="24"/>
            <w:rtl/>
          </w:rPr>
          <w:t xml:space="preserve">. طاهری امامی (1391) در تحقیقی به </w:t>
        </w:r>
        <w:r w:rsidRPr="006F7F33">
          <w:rPr>
            <w:rFonts w:ascii="Times New Roman" w:hAnsi="Times New Roman"/>
            <w:sz w:val="24"/>
            <w:rtl/>
          </w:rPr>
          <w:t xml:space="preserve">تأثیر </w:t>
        </w:r>
      </w:ins>
      <w:ins w:id="24889" w:author="maryam" w:date="2021-09-18T00:20:00Z">
        <w:r>
          <w:rPr>
            <w:rFonts w:ascii="Times New Roman" w:hAnsi="Times New Roman"/>
            <w:sz w:val="24"/>
            <w:rtl/>
          </w:rPr>
          <w:t>محدود</w:t>
        </w:r>
        <w:r>
          <w:rPr>
            <w:rFonts w:ascii="Times New Roman" w:hAnsi="Times New Roman" w:hint="cs"/>
            <w:sz w:val="24"/>
            <w:rtl/>
          </w:rPr>
          <w:t>ی</w:t>
        </w:r>
        <w:r>
          <w:rPr>
            <w:rFonts w:ascii="Times New Roman" w:hAnsi="Times New Roman" w:hint="eastAsia"/>
            <w:sz w:val="24"/>
            <w:rtl/>
          </w:rPr>
          <w:t>ت‌ها</w:t>
        </w:r>
        <w:r>
          <w:rPr>
            <w:rFonts w:ascii="Times New Roman" w:hAnsi="Times New Roman" w:hint="cs"/>
            <w:sz w:val="24"/>
            <w:rtl/>
          </w:rPr>
          <w:t>ی</w:t>
        </w:r>
      </w:ins>
      <w:ins w:id="24890" w:author="maryam" w:date="2021-09-17T19:57:00Z">
        <w:r w:rsidRPr="006F7F33">
          <w:rPr>
            <w:rFonts w:ascii="Times New Roman" w:hAnsi="Times New Roman"/>
            <w:sz w:val="24"/>
            <w:rtl/>
          </w:rPr>
          <w:t xml:space="preserve"> شبکه انتقال بر </w:t>
        </w:r>
      </w:ins>
      <w:ins w:id="24891" w:author="maryam" w:date="2021-09-18T00:20:00Z">
        <w:r>
          <w:rPr>
            <w:rFonts w:ascii="Times New Roman" w:hAnsi="Times New Roman"/>
            <w:sz w:val="24"/>
            <w:rtl/>
          </w:rPr>
          <w:t>استراتژ</w:t>
        </w:r>
        <w:r>
          <w:rPr>
            <w:rFonts w:ascii="Times New Roman" w:hAnsi="Times New Roman" w:hint="cs"/>
            <w:sz w:val="24"/>
            <w:rtl/>
          </w:rPr>
          <w:t>ی‌</w:t>
        </w:r>
        <w:r>
          <w:rPr>
            <w:rFonts w:ascii="Times New Roman" w:hAnsi="Times New Roman" w:hint="eastAsia"/>
            <w:sz w:val="24"/>
            <w:rtl/>
          </w:rPr>
          <w:t>ها</w:t>
        </w:r>
        <w:r>
          <w:rPr>
            <w:rFonts w:ascii="Times New Roman" w:hAnsi="Times New Roman" w:hint="cs"/>
            <w:sz w:val="24"/>
            <w:rtl/>
          </w:rPr>
          <w:t>ی</w:t>
        </w:r>
      </w:ins>
      <w:ins w:id="24892" w:author="maryam" w:date="2021-09-17T19:57:00Z">
        <w:r w:rsidRPr="006F7F33">
          <w:rPr>
            <w:rFonts w:ascii="Times New Roman" w:hAnsi="Times New Roman"/>
            <w:sz w:val="24"/>
            <w:rtl/>
          </w:rPr>
          <w:t xml:space="preserve"> قیمت دهی </w:t>
        </w:r>
      </w:ins>
      <w:ins w:id="24893" w:author="maryam" w:date="2021-09-18T00:20:00Z">
        <w:r>
          <w:rPr>
            <w:rFonts w:ascii="Times New Roman" w:hAnsi="Times New Roman"/>
            <w:sz w:val="24"/>
            <w:rtl/>
          </w:rPr>
          <w:t>شرکت‌ها</w:t>
        </w:r>
        <w:r>
          <w:rPr>
            <w:rFonts w:ascii="Times New Roman" w:hAnsi="Times New Roman" w:hint="cs"/>
            <w:sz w:val="24"/>
            <w:rtl/>
          </w:rPr>
          <w:t>ی</w:t>
        </w:r>
      </w:ins>
      <w:ins w:id="24894" w:author="maryam" w:date="2021-09-17T19:57:00Z">
        <w:r w:rsidRPr="006F7F33">
          <w:rPr>
            <w:rFonts w:ascii="Times New Roman" w:hAnsi="Times New Roman"/>
            <w:sz w:val="24"/>
            <w:rtl/>
          </w:rPr>
          <w:t xml:space="preserve"> تولیدکننده </w:t>
        </w:r>
        <w:r w:rsidRPr="006F7F33">
          <w:rPr>
            <w:rFonts w:ascii="Times New Roman" w:hAnsi="Times New Roman" w:hint="cs"/>
            <w:sz w:val="24"/>
            <w:rtl/>
          </w:rPr>
          <w:t>ب</w:t>
        </w:r>
        <w:r w:rsidRPr="006F7F33">
          <w:rPr>
            <w:rFonts w:ascii="Times New Roman" w:hAnsi="Times New Roman"/>
            <w:sz w:val="24"/>
            <w:rtl/>
          </w:rPr>
          <w:t>رق</w:t>
        </w:r>
        <w:r w:rsidRPr="006F7F33">
          <w:rPr>
            <w:rFonts w:ascii="Times New Roman" w:hAnsi="Times New Roman" w:hint="cs"/>
            <w:sz w:val="24"/>
            <w:rtl/>
          </w:rPr>
          <w:t xml:space="preserve"> پرداخته است. </w:t>
        </w:r>
        <w:r w:rsidRPr="006F7F33">
          <w:rPr>
            <w:rFonts w:ascii="Times New Roman" w:hAnsi="Times New Roman"/>
            <w:sz w:val="24"/>
            <w:rtl/>
          </w:rPr>
          <w:t>در ا</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w:t>
        </w:r>
        <w:r w:rsidRPr="006F7F33">
          <w:rPr>
            <w:rFonts w:ascii="Times New Roman" w:hAnsi="Times New Roman" w:hint="cs"/>
            <w:sz w:val="24"/>
            <w:rtl/>
          </w:rPr>
          <w:t>تحقیق</w:t>
        </w:r>
        <w:r w:rsidRPr="006F7F33">
          <w:rPr>
            <w:rFonts w:ascii="Times New Roman" w:hAnsi="Times New Roman" w:hint="eastAsia"/>
            <w:sz w:val="24"/>
            <w:rtl/>
          </w:rPr>
          <w:t>،</w:t>
        </w:r>
        <w:r w:rsidRPr="006F7F33">
          <w:rPr>
            <w:rFonts w:ascii="Times New Roman" w:hAnsi="Times New Roman"/>
            <w:sz w:val="24"/>
            <w:rtl/>
          </w:rPr>
          <w:t xml:space="preserve"> مسئله تع</w:t>
        </w:r>
        <w:r w:rsidRPr="006F7F33">
          <w:rPr>
            <w:rFonts w:ascii="Times New Roman" w:hAnsi="Times New Roman" w:hint="cs"/>
            <w:sz w:val="24"/>
            <w:rtl/>
          </w:rPr>
          <w:t>یی</w:t>
        </w:r>
        <w:r w:rsidRPr="006F7F33">
          <w:rPr>
            <w:rFonts w:ascii="Times New Roman" w:hAnsi="Times New Roman" w:hint="eastAsia"/>
            <w:sz w:val="24"/>
            <w:rtl/>
          </w:rPr>
          <w:t>ن</w:t>
        </w:r>
        <w:r w:rsidRPr="006F7F33">
          <w:rPr>
            <w:rFonts w:ascii="Times New Roman" w:hAnsi="Times New Roman"/>
            <w:sz w:val="24"/>
            <w:rtl/>
          </w:rPr>
          <w:t xml:space="preserve"> استراتژ</w:t>
        </w:r>
        <w:r w:rsidRPr="006F7F33">
          <w:rPr>
            <w:rFonts w:ascii="Times New Roman" w:hAnsi="Times New Roman" w:hint="cs"/>
            <w:sz w:val="24"/>
            <w:rtl/>
          </w:rPr>
          <w:t>ی</w:t>
        </w:r>
        <w:r w:rsidRPr="006F7F33">
          <w:rPr>
            <w:rFonts w:ascii="Times New Roman" w:hAnsi="Times New Roman"/>
            <w:sz w:val="24"/>
            <w:rtl/>
          </w:rPr>
          <w:t xml:space="preserve"> ق</w:t>
        </w:r>
        <w:r w:rsidRPr="006F7F33">
          <w:rPr>
            <w:rFonts w:ascii="Times New Roman" w:hAnsi="Times New Roman" w:hint="cs"/>
            <w:sz w:val="24"/>
            <w:rtl/>
          </w:rPr>
          <w:t>ی</w:t>
        </w:r>
        <w:r w:rsidRPr="006F7F33">
          <w:rPr>
            <w:rFonts w:ascii="Times New Roman" w:hAnsi="Times New Roman" w:hint="eastAsia"/>
            <w:sz w:val="24"/>
            <w:rtl/>
          </w:rPr>
          <w:t>مت</w:t>
        </w:r>
        <w:r w:rsidRPr="006F7F33">
          <w:rPr>
            <w:rFonts w:ascii="Times New Roman" w:hAnsi="Times New Roman"/>
            <w:sz w:val="24"/>
            <w:rtl/>
          </w:rPr>
          <w:t xml:space="preserve"> ده</w:t>
        </w:r>
        <w:r w:rsidRPr="006F7F33">
          <w:rPr>
            <w:rFonts w:ascii="Times New Roman" w:hAnsi="Times New Roman" w:hint="cs"/>
            <w:sz w:val="24"/>
            <w:rtl/>
          </w:rPr>
          <w:t>ی</w:t>
        </w:r>
        <w:r w:rsidRPr="006F7F33">
          <w:rPr>
            <w:rFonts w:ascii="Times New Roman" w:hAnsi="Times New Roman"/>
            <w:sz w:val="24"/>
            <w:rtl/>
          </w:rPr>
          <w:t xml:space="preserve"> به</w:t>
        </w:r>
        <w:r w:rsidRPr="006F7F33">
          <w:rPr>
            <w:rFonts w:ascii="Times New Roman" w:hAnsi="Times New Roman" w:hint="cs"/>
            <w:sz w:val="24"/>
            <w:rtl/>
          </w:rPr>
          <w:t>ی</w:t>
        </w:r>
        <w:r w:rsidRPr="006F7F33">
          <w:rPr>
            <w:rFonts w:ascii="Times New Roman" w:hAnsi="Times New Roman" w:hint="eastAsia"/>
            <w:sz w:val="24"/>
            <w:rtl/>
          </w:rPr>
          <w:t>نه</w:t>
        </w:r>
        <w:r w:rsidRPr="006F7F33">
          <w:rPr>
            <w:rFonts w:ascii="Times New Roman" w:hAnsi="Times New Roman"/>
            <w:sz w:val="24"/>
            <w:rtl/>
          </w:rPr>
          <w:t xml:space="preserve"> </w:t>
        </w:r>
        <w:r w:rsidRPr="006F7F33">
          <w:rPr>
            <w:rFonts w:ascii="Times New Roman" w:hAnsi="Times New Roman" w:hint="cs"/>
            <w:sz w:val="24"/>
            <w:rtl/>
          </w:rPr>
          <w:t>ی</w:t>
        </w:r>
        <w:r w:rsidRPr="006F7F33">
          <w:rPr>
            <w:rFonts w:ascii="Times New Roman" w:hAnsi="Times New Roman" w:hint="eastAsia"/>
            <w:sz w:val="24"/>
            <w:rtl/>
          </w:rPr>
          <w:t>ک</w:t>
        </w:r>
        <w:r w:rsidRPr="006F7F33">
          <w:rPr>
            <w:rFonts w:ascii="Times New Roman" w:hAnsi="Times New Roman"/>
            <w:sz w:val="24"/>
            <w:rtl/>
          </w:rPr>
          <w:t xml:space="preserve"> ن</w:t>
        </w:r>
        <w:r w:rsidRPr="006F7F33">
          <w:rPr>
            <w:rFonts w:ascii="Times New Roman" w:hAnsi="Times New Roman" w:hint="cs"/>
            <w:sz w:val="24"/>
            <w:rtl/>
          </w:rPr>
          <w:t>ی</w:t>
        </w:r>
        <w:r w:rsidRPr="006F7F33">
          <w:rPr>
            <w:rFonts w:ascii="Times New Roman" w:hAnsi="Times New Roman" w:hint="eastAsia"/>
            <w:sz w:val="24"/>
            <w:rtl/>
          </w:rPr>
          <w:t>روگاه</w:t>
        </w:r>
        <w:r w:rsidRPr="006F7F33">
          <w:rPr>
            <w:rFonts w:ascii="Times New Roman" w:hAnsi="Times New Roman"/>
            <w:sz w:val="24"/>
            <w:rtl/>
          </w:rPr>
          <w:t xml:space="preserve"> دلخواه توسط </w:t>
        </w:r>
      </w:ins>
      <w:ins w:id="24895" w:author="maryam" w:date="2021-09-18T00:20:00Z">
        <w:r>
          <w:rPr>
            <w:rFonts w:ascii="Times New Roman" w:hAnsi="Times New Roman"/>
            <w:sz w:val="24"/>
            <w:rtl/>
          </w:rPr>
          <w:t>برنامه‌ر</w:t>
        </w:r>
        <w:r>
          <w:rPr>
            <w:rFonts w:ascii="Times New Roman" w:hAnsi="Times New Roman" w:hint="cs"/>
            <w:sz w:val="24"/>
            <w:rtl/>
          </w:rPr>
          <w:t>ی</w:t>
        </w:r>
        <w:r>
          <w:rPr>
            <w:rFonts w:ascii="Times New Roman" w:hAnsi="Times New Roman" w:hint="eastAsia"/>
            <w:sz w:val="24"/>
            <w:rtl/>
          </w:rPr>
          <w:t>ز</w:t>
        </w:r>
        <w:r>
          <w:rPr>
            <w:rFonts w:ascii="Times New Roman" w:hAnsi="Times New Roman" w:hint="cs"/>
            <w:sz w:val="24"/>
            <w:rtl/>
          </w:rPr>
          <w:t>ی</w:t>
        </w:r>
      </w:ins>
      <w:ins w:id="24896" w:author="maryam" w:date="2021-09-17T19:57:00Z">
        <w:r w:rsidRPr="006F7F33">
          <w:rPr>
            <w:rFonts w:ascii="Times New Roman" w:hAnsi="Times New Roman"/>
            <w:sz w:val="24"/>
            <w:rtl/>
          </w:rPr>
          <w:t xml:space="preserve"> </w:t>
        </w:r>
      </w:ins>
      <w:ins w:id="24897" w:author="maryam" w:date="2021-09-18T00:21:00Z">
        <w:r>
          <w:rPr>
            <w:rFonts w:ascii="Times New Roman" w:hAnsi="Times New Roman"/>
            <w:sz w:val="24"/>
            <w:rtl/>
          </w:rPr>
          <w:t>دولا</w:t>
        </w:r>
        <w:r>
          <w:rPr>
            <w:rFonts w:ascii="Times New Roman" w:hAnsi="Times New Roman" w:hint="cs"/>
            <w:sz w:val="24"/>
            <w:rtl/>
          </w:rPr>
          <w:t>ی</w:t>
        </w:r>
        <w:r>
          <w:rPr>
            <w:rFonts w:ascii="Times New Roman" w:hAnsi="Times New Roman" w:hint="eastAsia"/>
            <w:sz w:val="24"/>
            <w:rtl/>
          </w:rPr>
          <w:t>ه</w:t>
        </w:r>
      </w:ins>
      <w:ins w:id="24898" w:author="maryam" w:date="2021-09-17T19:57:00Z">
        <w:r w:rsidRPr="006F7F33">
          <w:rPr>
            <w:rFonts w:ascii="Times New Roman" w:hAnsi="Times New Roman"/>
            <w:sz w:val="24"/>
            <w:rtl/>
          </w:rPr>
          <w:t xml:space="preserve"> مدل شده است بطور</w:t>
        </w:r>
        <w:r w:rsidRPr="006F7F33">
          <w:rPr>
            <w:rFonts w:ascii="Times New Roman" w:hAnsi="Times New Roman" w:hint="cs"/>
            <w:sz w:val="24"/>
            <w:rtl/>
          </w:rPr>
          <w:t>ی</w:t>
        </w:r>
        <w:r w:rsidRPr="006F7F33">
          <w:rPr>
            <w:rFonts w:ascii="Times New Roman" w:hAnsi="Times New Roman" w:hint="eastAsia"/>
            <w:sz w:val="24"/>
            <w:rtl/>
          </w:rPr>
          <w:t>که</w:t>
        </w:r>
        <w:r w:rsidRPr="006F7F33">
          <w:rPr>
            <w:rFonts w:ascii="Times New Roman" w:hAnsi="Times New Roman"/>
            <w:sz w:val="24"/>
            <w:rtl/>
          </w:rPr>
          <w:t xml:space="preserve"> در لا</w:t>
        </w:r>
        <w:r w:rsidRPr="006F7F33">
          <w:rPr>
            <w:rFonts w:ascii="Times New Roman" w:hAnsi="Times New Roman" w:hint="cs"/>
            <w:sz w:val="24"/>
            <w:rtl/>
          </w:rPr>
          <w:t>ی</w:t>
        </w:r>
        <w:r w:rsidRPr="006F7F33">
          <w:rPr>
            <w:rFonts w:ascii="Times New Roman" w:hAnsi="Times New Roman" w:hint="eastAsia"/>
            <w:sz w:val="24"/>
            <w:rtl/>
          </w:rPr>
          <w:t>ه</w:t>
        </w:r>
        <w:r w:rsidRPr="006F7F33">
          <w:rPr>
            <w:rFonts w:ascii="Times New Roman" w:hAnsi="Times New Roman"/>
            <w:sz w:val="24"/>
            <w:rtl/>
          </w:rPr>
          <w:t xml:space="preserve"> مشرف سود ن</w:t>
        </w:r>
        <w:r w:rsidRPr="006F7F33">
          <w:rPr>
            <w:rFonts w:ascii="Times New Roman" w:hAnsi="Times New Roman" w:hint="cs"/>
            <w:sz w:val="24"/>
            <w:rtl/>
          </w:rPr>
          <w:t>ی</w:t>
        </w:r>
        <w:r w:rsidRPr="006F7F33">
          <w:rPr>
            <w:rFonts w:ascii="Times New Roman" w:hAnsi="Times New Roman" w:hint="eastAsia"/>
            <w:sz w:val="24"/>
            <w:rtl/>
          </w:rPr>
          <w:t>روگاه</w:t>
        </w:r>
        <w:r w:rsidRPr="006F7F33">
          <w:rPr>
            <w:rFonts w:ascii="Times New Roman" w:hAnsi="Times New Roman"/>
            <w:sz w:val="24"/>
            <w:rtl/>
          </w:rPr>
          <w:t xml:space="preserve"> ب</w:t>
        </w:r>
        <w:r w:rsidRPr="006F7F33">
          <w:rPr>
            <w:rFonts w:ascii="Times New Roman" w:hAnsi="Times New Roman" w:hint="cs"/>
            <w:sz w:val="24"/>
            <w:rtl/>
          </w:rPr>
          <w:t>ی</w:t>
        </w:r>
        <w:r w:rsidRPr="006F7F33">
          <w:rPr>
            <w:rFonts w:ascii="Times New Roman" w:hAnsi="Times New Roman" w:hint="eastAsia"/>
            <w:sz w:val="24"/>
            <w:rtl/>
          </w:rPr>
          <w:t>ش</w:t>
        </w:r>
        <w:r w:rsidRPr="006F7F33">
          <w:rPr>
            <w:rFonts w:ascii="Times New Roman" w:hAnsi="Times New Roman" w:hint="cs"/>
            <w:sz w:val="24"/>
            <w:rtl/>
          </w:rPr>
          <w:t>ی</w:t>
        </w:r>
        <w:r w:rsidRPr="006F7F33">
          <w:rPr>
            <w:rFonts w:ascii="Times New Roman" w:hAnsi="Times New Roman" w:hint="eastAsia"/>
            <w:sz w:val="24"/>
            <w:rtl/>
          </w:rPr>
          <w:t>نه</w:t>
        </w:r>
        <w:r w:rsidRPr="006F7F33">
          <w:rPr>
            <w:rFonts w:ascii="Times New Roman" w:hAnsi="Times New Roman"/>
            <w:sz w:val="24"/>
            <w:rtl/>
          </w:rPr>
          <w:t xml:space="preserve"> شده و در لا</w:t>
        </w:r>
        <w:r w:rsidRPr="006F7F33">
          <w:rPr>
            <w:rFonts w:ascii="Times New Roman" w:hAnsi="Times New Roman" w:hint="cs"/>
            <w:sz w:val="24"/>
            <w:rtl/>
          </w:rPr>
          <w:t>ی</w:t>
        </w:r>
        <w:r w:rsidRPr="006F7F33">
          <w:rPr>
            <w:rFonts w:ascii="Times New Roman" w:hAnsi="Times New Roman" w:hint="eastAsia"/>
            <w:sz w:val="24"/>
            <w:rtl/>
          </w:rPr>
          <w:t>ه</w:t>
        </w:r>
        <w:r w:rsidRPr="006F7F33">
          <w:rPr>
            <w:rFonts w:ascii="Times New Roman" w:hAnsi="Times New Roman"/>
            <w:sz w:val="24"/>
            <w:rtl/>
          </w:rPr>
          <w:t xml:space="preserve"> د</w:t>
        </w:r>
        <w:r w:rsidRPr="006F7F33">
          <w:rPr>
            <w:rFonts w:ascii="Times New Roman" w:hAnsi="Times New Roman" w:hint="cs"/>
            <w:sz w:val="24"/>
            <w:rtl/>
          </w:rPr>
          <w:t>ی</w:t>
        </w:r>
        <w:r w:rsidRPr="006F7F33">
          <w:rPr>
            <w:rFonts w:ascii="Times New Roman" w:hAnsi="Times New Roman" w:hint="eastAsia"/>
            <w:sz w:val="24"/>
            <w:rtl/>
          </w:rPr>
          <w:t>گر</w:t>
        </w:r>
        <w:r w:rsidRPr="006F7F33">
          <w:rPr>
            <w:rFonts w:ascii="Times New Roman" w:hAnsi="Times New Roman"/>
            <w:sz w:val="24"/>
            <w:rtl/>
          </w:rPr>
          <w:t xml:space="preserve"> </w:t>
        </w:r>
      </w:ins>
      <w:ins w:id="24899" w:author="maryam" w:date="2021-09-18T00:20:00Z">
        <w:r>
          <w:rPr>
            <w:rFonts w:ascii="Times New Roman" w:hAnsi="Times New Roman"/>
            <w:sz w:val="24"/>
            <w:rtl/>
          </w:rPr>
          <w:t>بهره‌بردار</w:t>
        </w:r>
      </w:ins>
      <w:ins w:id="24900" w:author="maryam" w:date="2021-09-17T19:57:00Z">
        <w:r w:rsidRPr="006F7F33">
          <w:rPr>
            <w:rFonts w:ascii="Times New Roman" w:hAnsi="Times New Roman"/>
            <w:sz w:val="24"/>
            <w:rtl/>
          </w:rPr>
          <w:t xml:space="preserve"> مستقل س</w:t>
        </w:r>
        <w:r w:rsidRPr="006F7F33">
          <w:rPr>
            <w:rFonts w:ascii="Times New Roman" w:hAnsi="Times New Roman" w:hint="cs"/>
            <w:sz w:val="24"/>
            <w:rtl/>
          </w:rPr>
          <w:t>ی</w:t>
        </w:r>
        <w:r w:rsidRPr="006F7F33">
          <w:rPr>
            <w:rFonts w:ascii="Times New Roman" w:hAnsi="Times New Roman" w:hint="eastAsia"/>
            <w:sz w:val="24"/>
            <w:rtl/>
          </w:rPr>
          <w:t>ستم</w:t>
        </w:r>
        <w:r w:rsidRPr="006F7F33">
          <w:rPr>
            <w:rFonts w:ascii="Times New Roman" w:hAnsi="Times New Roman"/>
            <w:sz w:val="24"/>
            <w:rtl/>
          </w:rPr>
          <w:t xml:space="preserve"> </w:t>
        </w:r>
      </w:ins>
      <w:ins w:id="24901" w:author="maryam" w:date="2021-09-18T00:20:00Z">
        <w:r>
          <w:rPr>
            <w:rFonts w:ascii="Times New Roman" w:hAnsi="Times New Roman"/>
            <w:sz w:val="24"/>
            <w:rtl/>
          </w:rPr>
          <w:t>باهدف</w:t>
        </w:r>
      </w:ins>
      <w:ins w:id="24902" w:author="maryam" w:date="2021-09-17T19:57:00Z">
        <w:r w:rsidRPr="006F7F33">
          <w:rPr>
            <w:rFonts w:ascii="Times New Roman" w:hAnsi="Times New Roman"/>
            <w:sz w:val="24"/>
            <w:rtl/>
          </w:rPr>
          <w:t xml:space="preserve"> کم</w:t>
        </w:r>
        <w:r w:rsidRPr="006F7F33">
          <w:rPr>
            <w:rFonts w:ascii="Times New Roman" w:hAnsi="Times New Roman" w:hint="cs"/>
            <w:sz w:val="24"/>
            <w:rtl/>
          </w:rPr>
          <w:t>ی</w:t>
        </w:r>
        <w:r w:rsidRPr="006F7F33">
          <w:rPr>
            <w:rFonts w:ascii="Times New Roman" w:hAnsi="Times New Roman" w:hint="eastAsia"/>
            <w:sz w:val="24"/>
            <w:rtl/>
          </w:rPr>
          <w:t>نه</w:t>
        </w:r>
        <w:r w:rsidRPr="006F7F33">
          <w:rPr>
            <w:rFonts w:ascii="Times New Roman" w:hAnsi="Times New Roman"/>
            <w:sz w:val="24"/>
            <w:rtl/>
          </w:rPr>
          <w:t xml:space="preserve"> کردن پرداخت</w:t>
        </w:r>
        <w:r w:rsidRPr="006F7F33">
          <w:rPr>
            <w:rFonts w:ascii="Times New Roman" w:hAnsi="Times New Roman" w:hint="cs"/>
            <w:sz w:val="24"/>
            <w:rtl/>
          </w:rPr>
          <w:t>ی</w:t>
        </w:r>
        <w:r w:rsidRPr="006F7F33">
          <w:rPr>
            <w:rFonts w:ascii="Times New Roman" w:hAnsi="Times New Roman"/>
            <w:sz w:val="24"/>
            <w:rtl/>
          </w:rPr>
          <w:t xml:space="preserve"> </w:t>
        </w:r>
      </w:ins>
      <w:ins w:id="24903" w:author="maryam" w:date="2021-09-18T00:20:00Z">
        <w:r>
          <w:rPr>
            <w:rFonts w:ascii="Times New Roman" w:hAnsi="Times New Roman"/>
            <w:sz w:val="24"/>
            <w:rtl/>
          </w:rPr>
          <w:t>مصرف‌کنندگان</w:t>
        </w:r>
      </w:ins>
      <w:ins w:id="24904" w:author="maryam" w:date="2021-09-17T19:57:00Z">
        <w:r w:rsidRPr="006F7F33">
          <w:rPr>
            <w:rFonts w:ascii="Times New Roman" w:hAnsi="Times New Roman"/>
            <w:sz w:val="24"/>
            <w:rtl/>
          </w:rPr>
          <w:t xml:space="preserve"> انرژ</w:t>
        </w:r>
        <w:r w:rsidRPr="006F7F33">
          <w:rPr>
            <w:rFonts w:ascii="Times New Roman" w:hAnsi="Times New Roman" w:hint="cs"/>
            <w:sz w:val="24"/>
            <w:rtl/>
          </w:rPr>
          <w:t>ی</w:t>
        </w:r>
        <w:r w:rsidRPr="006F7F33">
          <w:rPr>
            <w:rFonts w:ascii="Times New Roman" w:hAnsi="Times New Roman"/>
            <w:sz w:val="24"/>
            <w:rtl/>
          </w:rPr>
          <w:t xml:space="preserve"> الکتر</w:t>
        </w:r>
        <w:r w:rsidRPr="006F7F33">
          <w:rPr>
            <w:rFonts w:ascii="Times New Roman" w:hAnsi="Times New Roman" w:hint="cs"/>
            <w:sz w:val="24"/>
            <w:rtl/>
          </w:rPr>
          <w:t>ی</w:t>
        </w:r>
        <w:r w:rsidRPr="006F7F33">
          <w:rPr>
            <w:rFonts w:ascii="Times New Roman" w:hAnsi="Times New Roman" w:hint="eastAsia"/>
            <w:sz w:val="24"/>
            <w:rtl/>
          </w:rPr>
          <w:t>ک</w:t>
        </w:r>
        <w:r w:rsidRPr="006F7F33">
          <w:rPr>
            <w:rFonts w:ascii="Times New Roman" w:hAnsi="Times New Roman" w:hint="cs"/>
            <w:sz w:val="24"/>
            <w:rtl/>
          </w:rPr>
          <w:t>ی</w:t>
        </w:r>
        <w:r w:rsidRPr="006F7F33">
          <w:rPr>
            <w:rFonts w:ascii="Times New Roman" w:hAnsi="Times New Roman"/>
            <w:sz w:val="24"/>
            <w:rtl/>
          </w:rPr>
          <w:t xml:space="preserve"> توأم با </w:t>
        </w:r>
      </w:ins>
      <w:ins w:id="24905" w:author="maryam" w:date="2021-09-18T00:20:00Z">
        <w:r>
          <w:rPr>
            <w:rFonts w:ascii="Times New Roman" w:hAnsi="Times New Roman"/>
            <w:sz w:val="24"/>
            <w:rtl/>
          </w:rPr>
          <w:t>بهره‌بردار</w:t>
        </w:r>
        <w:r>
          <w:rPr>
            <w:rFonts w:ascii="Times New Roman" w:hAnsi="Times New Roman" w:hint="cs"/>
            <w:sz w:val="24"/>
            <w:rtl/>
          </w:rPr>
          <w:t>ی</w:t>
        </w:r>
      </w:ins>
      <w:ins w:id="24906" w:author="maryam" w:date="2021-09-17T19:57:00Z">
        <w:r w:rsidRPr="006F7F33">
          <w:rPr>
            <w:rFonts w:ascii="Times New Roman" w:hAnsi="Times New Roman"/>
            <w:sz w:val="24"/>
            <w:rtl/>
          </w:rPr>
          <w:t xml:space="preserve"> ا</w:t>
        </w:r>
        <w:r w:rsidRPr="006F7F33">
          <w:rPr>
            <w:rFonts w:ascii="Times New Roman" w:hAnsi="Times New Roman" w:hint="cs"/>
            <w:sz w:val="24"/>
            <w:rtl/>
          </w:rPr>
          <w:t>ی</w:t>
        </w:r>
        <w:r w:rsidRPr="006F7F33">
          <w:rPr>
            <w:rFonts w:ascii="Times New Roman" w:hAnsi="Times New Roman" w:hint="eastAsia"/>
            <w:sz w:val="24"/>
            <w:rtl/>
          </w:rPr>
          <w:t>من</w:t>
        </w:r>
        <w:r w:rsidRPr="006F7F33">
          <w:rPr>
            <w:rFonts w:ascii="Times New Roman" w:hAnsi="Times New Roman"/>
            <w:sz w:val="24"/>
            <w:rtl/>
          </w:rPr>
          <w:t xml:space="preserve"> از س</w:t>
        </w:r>
        <w:r w:rsidRPr="006F7F33">
          <w:rPr>
            <w:rFonts w:ascii="Times New Roman" w:hAnsi="Times New Roman" w:hint="cs"/>
            <w:sz w:val="24"/>
            <w:rtl/>
          </w:rPr>
          <w:t>ی</w:t>
        </w:r>
        <w:r w:rsidRPr="006F7F33">
          <w:rPr>
            <w:rFonts w:ascii="Times New Roman" w:hAnsi="Times New Roman" w:hint="eastAsia"/>
            <w:sz w:val="24"/>
            <w:rtl/>
          </w:rPr>
          <w:t>ستم</w:t>
        </w:r>
        <w:r w:rsidRPr="006F7F33">
          <w:rPr>
            <w:rFonts w:ascii="Times New Roman" w:hAnsi="Times New Roman"/>
            <w:sz w:val="24"/>
            <w:rtl/>
          </w:rPr>
          <w:t xml:space="preserve"> قدرت، بازار را تسو</w:t>
        </w:r>
        <w:r w:rsidRPr="006F7F33">
          <w:rPr>
            <w:rFonts w:ascii="Times New Roman" w:hAnsi="Times New Roman" w:hint="cs"/>
            <w:sz w:val="24"/>
            <w:rtl/>
          </w:rPr>
          <w:t>ی</w:t>
        </w:r>
        <w:r w:rsidRPr="006F7F33">
          <w:rPr>
            <w:rFonts w:ascii="Times New Roman" w:hAnsi="Times New Roman" w:hint="eastAsia"/>
            <w:sz w:val="24"/>
            <w:rtl/>
          </w:rPr>
          <w:t>ه</w:t>
        </w:r>
        <w:r w:rsidRPr="006F7F33">
          <w:rPr>
            <w:rFonts w:ascii="Times New Roman" w:hAnsi="Times New Roman"/>
            <w:sz w:val="24"/>
            <w:rtl/>
          </w:rPr>
          <w:t xml:space="preserve"> </w:t>
        </w:r>
      </w:ins>
      <w:ins w:id="24907" w:author="maryam" w:date="2021-09-18T00:20: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کند</w:t>
        </w:r>
      </w:ins>
      <w:ins w:id="24908" w:author="maryam" w:date="2021-09-17T19:57:00Z">
        <w:r w:rsidRPr="006F7F33">
          <w:rPr>
            <w:rFonts w:ascii="Times New Roman" w:hAnsi="Times New Roman"/>
            <w:sz w:val="24"/>
            <w:rtl/>
          </w:rPr>
          <w:t>. همچن</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برا</w:t>
        </w:r>
        <w:r w:rsidRPr="006F7F33">
          <w:rPr>
            <w:rFonts w:ascii="Times New Roman" w:hAnsi="Times New Roman" w:hint="cs"/>
            <w:sz w:val="24"/>
            <w:rtl/>
          </w:rPr>
          <w:t>ی</w:t>
        </w:r>
        <w:r w:rsidRPr="006F7F33">
          <w:rPr>
            <w:rFonts w:ascii="Times New Roman" w:hAnsi="Times New Roman"/>
            <w:sz w:val="24"/>
            <w:rtl/>
          </w:rPr>
          <w:t xml:space="preserve"> </w:t>
        </w:r>
      </w:ins>
      <w:ins w:id="24909" w:author="maryam" w:date="2021-09-18T00:20:00Z">
        <w:r>
          <w:rPr>
            <w:rFonts w:ascii="Times New Roman" w:hAnsi="Times New Roman"/>
            <w:sz w:val="24"/>
            <w:rtl/>
          </w:rPr>
          <w:t>مدل‌ساز</w:t>
        </w:r>
        <w:r>
          <w:rPr>
            <w:rFonts w:ascii="Times New Roman" w:hAnsi="Times New Roman" w:hint="cs"/>
            <w:sz w:val="24"/>
            <w:rtl/>
          </w:rPr>
          <w:t>ی</w:t>
        </w:r>
      </w:ins>
      <w:ins w:id="24910" w:author="maryam" w:date="2021-09-17T19:57:00Z">
        <w:r w:rsidRPr="006F7F33">
          <w:rPr>
            <w:rFonts w:ascii="Times New Roman" w:hAnsi="Times New Roman"/>
            <w:sz w:val="24"/>
            <w:rtl/>
          </w:rPr>
          <w:t xml:space="preserve"> رقابت </w:t>
        </w:r>
      </w:ins>
      <w:ins w:id="24911" w:author="maryam" w:date="2021-09-18T00:20:00Z">
        <w:r>
          <w:rPr>
            <w:rFonts w:ascii="Times New Roman" w:hAnsi="Times New Roman"/>
            <w:sz w:val="24"/>
            <w:rtl/>
          </w:rPr>
          <w:t>ن</w:t>
        </w:r>
        <w:r>
          <w:rPr>
            <w:rFonts w:ascii="Times New Roman" w:hAnsi="Times New Roman" w:hint="cs"/>
            <w:sz w:val="24"/>
            <w:rtl/>
          </w:rPr>
          <w:t>ی</w:t>
        </w:r>
        <w:r>
          <w:rPr>
            <w:rFonts w:ascii="Times New Roman" w:hAnsi="Times New Roman" w:hint="eastAsia"/>
            <w:sz w:val="24"/>
            <w:rtl/>
          </w:rPr>
          <w:t>روگاه‌ها</w:t>
        </w:r>
      </w:ins>
      <w:ins w:id="24912" w:author="maryam" w:date="2021-09-17T19:57:00Z">
        <w:r w:rsidRPr="006F7F33">
          <w:rPr>
            <w:rFonts w:ascii="Times New Roman" w:hAnsi="Times New Roman"/>
            <w:sz w:val="24"/>
            <w:rtl/>
          </w:rPr>
          <w:t xml:space="preserve"> با </w:t>
        </w:r>
        <w:r w:rsidRPr="006F7F33">
          <w:rPr>
            <w:rFonts w:ascii="Times New Roman" w:hAnsi="Times New Roman" w:hint="cs"/>
            <w:sz w:val="24"/>
            <w:rtl/>
          </w:rPr>
          <w:t>ی</w:t>
        </w:r>
        <w:r w:rsidRPr="006F7F33">
          <w:rPr>
            <w:rFonts w:ascii="Times New Roman" w:hAnsi="Times New Roman" w:hint="eastAsia"/>
            <w:sz w:val="24"/>
            <w:rtl/>
          </w:rPr>
          <w:t>کد</w:t>
        </w:r>
        <w:r w:rsidRPr="006F7F33">
          <w:rPr>
            <w:rFonts w:ascii="Times New Roman" w:hAnsi="Times New Roman" w:hint="cs"/>
            <w:sz w:val="24"/>
            <w:rtl/>
          </w:rPr>
          <w:t>ی</w:t>
        </w:r>
        <w:r w:rsidRPr="006F7F33">
          <w:rPr>
            <w:rFonts w:ascii="Times New Roman" w:hAnsi="Times New Roman" w:hint="eastAsia"/>
            <w:sz w:val="24"/>
            <w:rtl/>
          </w:rPr>
          <w:t>گر</w:t>
        </w:r>
        <w:r w:rsidRPr="006F7F33">
          <w:rPr>
            <w:rFonts w:ascii="Times New Roman" w:hAnsi="Times New Roman"/>
            <w:sz w:val="24"/>
            <w:rtl/>
          </w:rPr>
          <w:t xml:space="preserve"> در بازار با انحصار چندجانبه از تئور</w:t>
        </w:r>
        <w:r w:rsidRPr="006F7F33">
          <w:rPr>
            <w:rFonts w:ascii="Times New Roman" w:hAnsi="Times New Roman" w:hint="cs"/>
            <w:sz w:val="24"/>
            <w:rtl/>
          </w:rPr>
          <w:t>ی</w:t>
        </w:r>
        <w:r w:rsidRPr="006F7F33">
          <w:rPr>
            <w:rFonts w:ascii="Times New Roman" w:hAnsi="Times New Roman"/>
            <w:sz w:val="24"/>
            <w:rtl/>
          </w:rPr>
          <w:t xml:space="preserve"> باز</w:t>
        </w:r>
        <w:r w:rsidRPr="006F7F33">
          <w:rPr>
            <w:rFonts w:ascii="Times New Roman" w:hAnsi="Times New Roman" w:hint="cs"/>
            <w:sz w:val="24"/>
            <w:rtl/>
          </w:rPr>
          <w:t>ی</w:t>
        </w:r>
        <w:r w:rsidRPr="006F7F33">
          <w:rPr>
            <w:rFonts w:ascii="Times New Roman" w:hAnsi="Times New Roman"/>
            <w:sz w:val="24"/>
            <w:rtl/>
          </w:rPr>
          <w:t xml:space="preserve"> </w:t>
        </w:r>
        <w:r w:rsidRPr="006F7F33">
          <w:rPr>
            <w:rFonts w:ascii="Times New Roman" w:hAnsi="Times New Roman" w:hint="cs"/>
            <w:sz w:val="24"/>
            <w:rtl/>
          </w:rPr>
          <w:t>ی</w:t>
        </w:r>
        <w:r w:rsidRPr="006F7F33">
          <w:rPr>
            <w:rFonts w:ascii="Times New Roman" w:hAnsi="Times New Roman" w:hint="eastAsia"/>
            <w:sz w:val="24"/>
            <w:rtl/>
          </w:rPr>
          <w:t>ک</w:t>
        </w:r>
        <w:r w:rsidRPr="006F7F33">
          <w:rPr>
            <w:rFonts w:ascii="Times New Roman" w:hAnsi="Times New Roman"/>
            <w:sz w:val="24"/>
            <w:rtl/>
          </w:rPr>
          <w:t xml:space="preserve"> </w:t>
        </w:r>
      </w:ins>
      <w:ins w:id="24913" w:author="maryam" w:date="2021-09-18T00:20:00Z">
        <w:r>
          <w:rPr>
            <w:rFonts w:ascii="Times New Roman" w:hAnsi="Times New Roman"/>
            <w:sz w:val="24"/>
            <w:rtl/>
          </w:rPr>
          <w:t>مرحله‌ا</w:t>
        </w:r>
        <w:r>
          <w:rPr>
            <w:rFonts w:ascii="Times New Roman" w:hAnsi="Times New Roman" w:hint="cs"/>
            <w:sz w:val="24"/>
            <w:rtl/>
          </w:rPr>
          <w:t>ی</w:t>
        </w:r>
      </w:ins>
      <w:ins w:id="24914" w:author="maryam" w:date="2021-09-17T19:57:00Z">
        <w:r w:rsidRPr="006F7F33">
          <w:rPr>
            <w:rFonts w:ascii="Times New Roman" w:hAnsi="Times New Roman"/>
            <w:sz w:val="24"/>
            <w:rtl/>
          </w:rPr>
          <w:t xml:space="preserve"> </w:t>
        </w:r>
      </w:ins>
      <w:ins w:id="24915" w:author="maryam" w:date="2021-09-18T00:20:00Z">
        <w:r>
          <w:rPr>
            <w:rFonts w:ascii="Times New Roman" w:hAnsi="Times New Roman"/>
            <w:sz w:val="24"/>
            <w:rtl/>
          </w:rPr>
          <w:t>استفاده‌شده</w:t>
        </w:r>
      </w:ins>
      <w:ins w:id="24916" w:author="maryam" w:date="2021-09-17T19:57:00Z">
        <w:r w:rsidRPr="006F7F33">
          <w:rPr>
            <w:rFonts w:ascii="Times New Roman" w:hAnsi="Times New Roman"/>
            <w:sz w:val="24"/>
            <w:rtl/>
          </w:rPr>
          <w:t xml:space="preserve"> است. روش </w:t>
        </w:r>
      </w:ins>
      <w:ins w:id="24917" w:author="maryam" w:date="2021-09-18T00:20:00Z">
        <w:r>
          <w:rPr>
            <w:rFonts w:ascii="Times New Roman" w:hAnsi="Times New Roman"/>
            <w:sz w:val="24"/>
            <w:rtl/>
          </w:rPr>
          <w:t>ارائه‌شده</w:t>
        </w:r>
      </w:ins>
      <w:ins w:id="24918" w:author="maryam" w:date="2021-09-17T19:57:00Z">
        <w:r w:rsidRPr="006F7F33">
          <w:rPr>
            <w:rFonts w:ascii="Times New Roman" w:hAnsi="Times New Roman"/>
            <w:sz w:val="24"/>
            <w:rtl/>
          </w:rPr>
          <w:t xml:space="preserve"> در مورد شبکه 30 باس </w:t>
        </w:r>
        <w:r w:rsidRPr="006F7F33">
          <w:rPr>
            <w:rFonts w:ascii="Times New Roman" w:hAnsi="Times New Roman"/>
          </w:rPr>
          <w:t>IEEE</w:t>
        </w:r>
        <w:r w:rsidRPr="006F7F33">
          <w:rPr>
            <w:rFonts w:ascii="Times New Roman" w:hAnsi="Times New Roman"/>
            <w:rtl/>
          </w:rPr>
          <w:t xml:space="preserve"> </w:t>
        </w:r>
      </w:ins>
      <w:ins w:id="24919" w:author="maryam" w:date="2021-09-18T00:20:00Z">
        <w:r>
          <w:rPr>
            <w:rFonts w:ascii="Times New Roman" w:hAnsi="Times New Roman"/>
            <w:sz w:val="24"/>
            <w:rtl/>
          </w:rPr>
          <w:t>شب</w:t>
        </w:r>
        <w:r>
          <w:rPr>
            <w:rFonts w:ascii="Times New Roman" w:hAnsi="Times New Roman" w:hint="cs"/>
            <w:sz w:val="24"/>
            <w:rtl/>
          </w:rPr>
          <w:t>ی</w:t>
        </w:r>
        <w:r>
          <w:rPr>
            <w:rFonts w:ascii="Times New Roman" w:hAnsi="Times New Roman" w:hint="eastAsia"/>
            <w:sz w:val="24"/>
            <w:rtl/>
          </w:rPr>
          <w:t>ه‌ساز</w:t>
        </w:r>
        <w:r>
          <w:rPr>
            <w:rFonts w:ascii="Times New Roman" w:hAnsi="Times New Roman" w:hint="cs"/>
            <w:sz w:val="24"/>
            <w:rtl/>
          </w:rPr>
          <w:t>ی‌</w:t>
        </w:r>
        <w:r>
          <w:rPr>
            <w:rFonts w:ascii="Times New Roman" w:hAnsi="Times New Roman" w:hint="eastAsia"/>
            <w:sz w:val="24"/>
            <w:rtl/>
          </w:rPr>
          <w:t>شده</w:t>
        </w:r>
      </w:ins>
      <w:ins w:id="24920" w:author="maryam" w:date="2021-09-17T19:57:00Z">
        <w:r w:rsidRPr="006F7F33">
          <w:rPr>
            <w:rFonts w:ascii="Times New Roman" w:hAnsi="Times New Roman"/>
            <w:sz w:val="24"/>
            <w:rtl/>
          </w:rPr>
          <w:t xml:space="preserve"> و سپس استراتژ</w:t>
        </w:r>
        <w:r w:rsidRPr="006F7F33">
          <w:rPr>
            <w:rFonts w:ascii="Times New Roman" w:hAnsi="Times New Roman" w:hint="cs"/>
            <w:sz w:val="24"/>
            <w:rtl/>
          </w:rPr>
          <w:t>ی</w:t>
        </w:r>
        <w:r w:rsidRPr="006F7F33">
          <w:rPr>
            <w:rFonts w:ascii="Times New Roman" w:hAnsi="Times New Roman"/>
            <w:sz w:val="24"/>
            <w:rtl/>
          </w:rPr>
          <w:t xml:space="preserve"> ق</w:t>
        </w:r>
        <w:r w:rsidRPr="006F7F33">
          <w:rPr>
            <w:rFonts w:ascii="Times New Roman" w:hAnsi="Times New Roman" w:hint="cs"/>
            <w:sz w:val="24"/>
            <w:rtl/>
          </w:rPr>
          <w:t>ی</w:t>
        </w:r>
        <w:r w:rsidRPr="006F7F33">
          <w:rPr>
            <w:rFonts w:ascii="Times New Roman" w:hAnsi="Times New Roman" w:hint="eastAsia"/>
            <w:sz w:val="24"/>
            <w:rtl/>
          </w:rPr>
          <w:t>مت</w:t>
        </w:r>
        <w:r w:rsidRPr="006F7F33">
          <w:rPr>
            <w:rFonts w:ascii="Times New Roman" w:hAnsi="Times New Roman"/>
            <w:sz w:val="24"/>
            <w:rtl/>
          </w:rPr>
          <w:t xml:space="preserve"> ده</w:t>
        </w:r>
        <w:r w:rsidRPr="006F7F33">
          <w:rPr>
            <w:rFonts w:ascii="Times New Roman" w:hAnsi="Times New Roman" w:hint="cs"/>
            <w:sz w:val="24"/>
            <w:rtl/>
          </w:rPr>
          <w:t>ی</w:t>
        </w:r>
        <w:r w:rsidRPr="006F7F33">
          <w:rPr>
            <w:rFonts w:ascii="Times New Roman" w:hAnsi="Times New Roman"/>
            <w:sz w:val="24"/>
            <w:rtl/>
          </w:rPr>
          <w:t xml:space="preserve"> </w:t>
        </w:r>
        <w:r w:rsidRPr="006F7F33">
          <w:rPr>
            <w:rFonts w:ascii="Times New Roman" w:hAnsi="Times New Roman" w:hint="cs"/>
            <w:sz w:val="24"/>
            <w:rtl/>
          </w:rPr>
          <w:t>ی</w:t>
        </w:r>
        <w:r w:rsidRPr="006F7F33">
          <w:rPr>
            <w:rFonts w:ascii="Times New Roman" w:hAnsi="Times New Roman" w:hint="eastAsia"/>
            <w:sz w:val="24"/>
            <w:rtl/>
          </w:rPr>
          <w:t>ک</w:t>
        </w:r>
        <w:r w:rsidRPr="006F7F33">
          <w:rPr>
            <w:rFonts w:ascii="Times New Roman" w:hAnsi="Times New Roman"/>
            <w:sz w:val="24"/>
            <w:rtl/>
          </w:rPr>
          <w:t xml:space="preserve"> </w:t>
        </w:r>
        <w:r w:rsidRPr="006F7F33">
          <w:rPr>
            <w:rFonts w:ascii="Times New Roman" w:hAnsi="Times New Roman" w:hint="eastAsia"/>
            <w:sz w:val="24"/>
            <w:rtl/>
          </w:rPr>
          <w:t>ن</w:t>
        </w:r>
        <w:r w:rsidRPr="006F7F33">
          <w:rPr>
            <w:rFonts w:ascii="Times New Roman" w:hAnsi="Times New Roman" w:hint="cs"/>
            <w:sz w:val="24"/>
            <w:rtl/>
          </w:rPr>
          <w:t>ی</w:t>
        </w:r>
        <w:r w:rsidRPr="006F7F33">
          <w:rPr>
            <w:rFonts w:ascii="Times New Roman" w:hAnsi="Times New Roman" w:hint="eastAsia"/>
            <w:sz w:val="24"/>
            <w:rtl/>
          </w:rPr>
          <w:t>روگاه</w:t>
        </w:r>
        <w:r w:rsidRPr="006F7F33">
          <w:rPr>
            <w:rFonts w:ascii="Times New Roman" w:hAnsi="Times New Roman"/>
            <w:sz w:val="24"/>
            <w:rtl/>
          </w:rPr>
          <w:t xml:space="preserve"> دلخواه در مطالعات مورد</w:t>
        </w:r>
        <w:r w:rsidRPr="006F7F33">
          <w:rPr>
            <w:rFonts w:ascii="Times New Roman" w:hAnsi="Times New Roman" w:hint="cs"/>
            <w:sz w:val="24"/>
            <w:rtl/>
          </w:rPr>
          <w:t>ی</w:t>
        </w:r>
        <w:r w:rsidRPr="006F7F33">
          <w:rPr>
            <w:rFonts w:ascii="Times New Roman" w:hAnsi="Times New Roman"/>
            <w:sz w:val="24"/>
            <w:rtl/>
          </w:rPr>
          <w:t xml:space="preserve"> مختلف محاسبه گرد</w:t>
        </w:r>
        <w:r w:rsidRPr="006F7F33">
          <w:rPr>
            <w:rFonts w:ascii="Times New Roman" w:hAnsi="Times New Roman" w:hint="cs"/>
            <w:sz w:val="24"/>
            <w:rtl/>
          </w:rPr>
          <w:t>ی</w:t>
        </w:r>
        <w:r w:rsidRPr="006F7F33">
          <w:rPr>
            <w:rFonts w:ascii="Times New Roman" w:hAnsi="Times New Roman" w:hint="eastAsia"/>
            <w:sz w:val="24"/>
            <w:rtl/>
          </w:rPr>
          <w:t>ده</w:t>
        </w:r>
        <w:r w:rsidRPr="006F7F33">
          <w:rPr>
            <w:rFonts w:ascii="Times New Roman" w:hAnsi="Times New Roman"/>
            <w:sz w:val="24"/>
            <w:rtl/>
          </w:rPr>
          <w:t xml:space="preserve"> است</w:t>
        </w:r>
        <w:r w:rsidRPr="006F7F33">
          <w:rPr>
            <w:rFonts w:ascii="Times New Roman" w:hAnsi="Times New Roman" w:hint="cs"/>
            <w:sz w:val="24"/>
            <w:rtl/>
          </w:rPr>
          <w:t xml:space="preserve">. رستم نیا (1392) در تحقیقی </w:t>
        </w:r>
      </w:ins>
      <w:ins w:id="24921" w:author="maryam" w:date="2021-09-18T00:20:00Z">
        <w:r>
          <w:rPr>
            <w:rFonts w:ascii="Times New Roman" w:hAnsi="Times New Roman"/>
            <w:sz w:val="24"/>
            <w:rtl/>
          </w:rPr>
          <w:t>به‌پ</w:t>
        </w:r>
        <w:r>
          <w:rPr>
            <w:rFonts w:ascii="Times New Roman" w:hAnsi="Times New Roman" w:hint="cs"/>
            <w:sz w:val="24"/>
            <w:rtl/>
          </w:rPr>
          <w:t>ی</w:t>
        </w:r>
        <w:r>
          <w:rPr>
            <w:rFonts w:ascii="Times New Roman" w:hAnsi="Times New Roman" w:hint="eastAsia"/>
            <w:sz w:val="24"/>
            <w:rtl/>
          </w:rPr>
          <w:t>ش</w:t>
        </w:r>
      </w:ins>
      <w:ins w:id="24922" w:author="maryam" w:date="2021-09-17T19:57:00Z">
        <w:r w:rsidRPr="006F7F33">
          <w:rPr>
            <w:rFonts w:ascii="Times New Roman" w:hAnsi="Times New Roman"/>
            <w:sz w:val="24"/>
            <w:rtl/>
          </w:rPr>
          <w:t xml:space="preserve"> بینی قیمت متوسط موزون بازار برق ایران با استفاده از شبکه‌های عصبی مصنوعی و شبکه‌های عصبی- فازی</w:t>
        </w:r>
        <w:r w:rsidRPr="006F7F33">
          <w:rPr>
            <w:rFonts w:ascii="Times New Roman" w:hAnsi="Times New Roman" w:hint="cs"/>
            <w:sz w:val="24"/>
            <w:rtl/>
          </w:rPr>
          <w:t xml:space="preserve"> پرداخته است. ن</w:t>
        </w:r>
        <w:r w:rsidRPr="006F7F33">
          <w:rPr>
            <w:rFonts w:ascii="Times New Roman" w:hAnsi="Times New Roman"/>
            <w:sz w:val="24"/>
            <w:rtl/>
          </w:rPr>
          <w:t>تا</w:t>
        </w:r>
        <w:r w:rsidRPr="006F7F33">
          <w:rPr>
            <w:rFonts w:ascii="Times New Roman" w:hAnsi="Times New Roman" w:hint="cs"/>
            <w:sz w:val="24"/>
            <w:rtl/>
          </w:rPr>
          <w:t>ی</w:t>
        </w:r>
        <w:r w:rsidRPr="006F7F33">
          <w:rPr>
            <w:rFonts w:ascii="Times New Roman" w:hAnsi="Times New Roman" w:hint="eastAsia"/>
            <w:sz w:val="24"/>
            <w:rtl/>
          </w:rPr>
          <w:t>ج</w:t>
        </w:r>
        <w:r w:rsidRPr="006F7F33">
          <w:rPr>
            <w:rFonts w:ascii="Times New Roman" w:hAnsi="Times New Roman"/>
            <w:sz w:val="24"/>
            <w:rtl/>
          </w:rPr>
          <w:t xml:space="preserve"> نشان م</w:t>
        </w:r>
        <w:r w:rsidRPr="006F7F33">
          <w:rPr>
            <w:rFonts w:ascii="Times New Roman" w:hAnsi="Times New Roman" w:hint="cs"/>
            <w:sz w:val="24"/>
            <w:rtl/>
          </w:rPr>
          <w:t>ی‌</w:t>
        </w:r>
        <w:r w:rsidRPr="006F7F33">
          <w:rPr>
            <w:rFonts w:ascii="Times New Roman" w:hAnsi="Times New Roman" w:hint="eastAsia"/>
            <w:sz w:val="24"/>
            <w:rtl/>
          </w:rPr>
          <w:t>دهد</w:t>
        </w:r>
        <w:r w:rsidRPr="006F7F33">
          <w:rPr>
            <w:rFonts w:ascii="Times New Roman" w:hAnsi="Times New Roman"/>
            <w:sz w:val="24"/>
            <w:rtl/>
          </w:rPr>
          <w:t xml:space="preserve"> که درجه رقابت در بازار و استفاده از </w:t>
        </w:r>
      </w:ins>
      <w:ins w:id="24923" w:author="maryam" w:date="2021-09-18T00:20:00Z">
        <w:r>
          <w:rPr>
            <w:rFonts w:ascii="Times New Roman" w:hAnsi="Times New Roman"/>
            <w:sz w:val="24"/>
            <w:rtl/>
          </w:rPr>
          <w:t>الگوها</w:t>
        </w:r>
        <w:r>
          <w:rPr>
            <w:rFonts w:ascii="Times New Roman" w:hAnsi="Times New Roman" w:hint="cs"/>
            <w:sz w:val="24"/>
            <w:rtl/>
          </w:rPr>
          <w:t>ی</w:t>
        </w:r>
      </w:ins>
      <w:ins w:id="24924" w:author="maryam" w:date="2021-09-17T19:57:00Z">
        <w:r w:rsidRPr="006F7F33">
          <w:rPr>
            <w:rFonts w:ascii="Times New Roman" w:hAnsi="Times New Roman"/>
            <w:sz w:val="24"/>
            <w:rtl/>
          </w:rPr>
          <w:t xml:space="preserve"> مصرف متفاوت، بر ق</w:t>
        </w:r>
        <w:r w:rsidRPr="006F7F33">
          <w:rPr>
            <w:rFonts w:ascii="Times New Roman" w:hAnsi="Times New Roman" w:hint="cs"/>
            <w:sz w:val="24"/>
            <w:rtl/>
          </w:rPr>
          <w:t>ی</w:t>
        </w:r>
        <w:r w:rsidRPr="006F7F33">
          <w:rPr>
            <w:rFonts w:ascii="Times New Roman" w:hAnsi="Times New Roman" w:hint="eastAsia"/>
            <w:sz w:val="24"/>
            <w:rtl/>
          </w:rPr>
          <w:t>مت‌ها</w:t>
        </w:r>
        <w:r w:rsidRPr="006F7F33">
          <w:rPr>
            <w:rFonts w:ascii="Times New Roman" w:hAnsi="Times New Roman"/>
            <w:sz w:val="24"/>
            <w:rtl/>
          </w:rPr>
          <w:t xml:space="preserve"> اثرگذار بوده و </w:t>
        </w:r>
      </w:ins>
      <w:ins w:id="24925" w:author="maryam" w:date="2021-09-18T00:20:00Z">
        <w:r>
          <w:rPr>
            <w:rFonts w:ascii="Times New Roman" w:hAnsi="Times New Roman"/>
            <w:sz w:val="24"/>
            <w:rtl/>
          </w:rPr>
          <w:t>مدنظر</w:t>
        </w:r>
      </w:ins>
      <w:ins w:id="24926" w:author="maryam" w:date="2021-09-17T19:57:00Z">
        <w:r w:rsidRPr="006F7F33">
          <w:rPr>
            <w:rFonts w:ascii="Times New Roman" w:hAnsi="Times New Roman"/>
            <w:sz w:val="24"/>
            <w:rtl/>
          </w:rPr>
          <w:t xml:space="preserve"> قرار دادن آن‌ها به افزا</w:t>
        </w:r>
        <w:r w:rsidRPr="006F7F33">
          <w:rPr>
            <w:rFonts w:ascii="Times New Roman" w:hAnsi="Times New Roman" w:hint="cs"/>
            <w:sz w:val="24"/>
            <w:rtl/>
          </w:rPr>
          <w:t>ی</w:t>
        </w:r>
        <w:r w:rsidRPr="006F7F33">
          <w:rPr>
            <w:rFonts w:ascii="Times New Roman" w:hAnsi="Times New Roman" w:hint="eastAsia"/>
            <w:sz w:val="24"/>
            <w:rtl/>
          </w:rPr>
          <w:t>ش</w:t>
        </w:r>
        <w:r w:rsidRPr="006F7F33">
          <w:rPr>
            <w:rFonts w:ascii="Times New Roman" w:hAnsi="Times New Roman"/>
            <w:sz w:val="24"/>
            <w:rtl/>
          </w:rPr>
          <w:t xml:space="preserve"> قدرت مدل م</w:t>
        </w:r>
        <w:r w:rsidRPr="006F7F33">
          <w:rPr>
            <w:rFonts w:ascii="Times New Roman" w:hAnsi="Times New Roman" w:hint="cs"/>
            <w:sz w:val="24"/>
            <w:rtl/>
          </w:rPr>
          <w:t>ی‌</w:t>
        </w:r>
        <w:r w:rsidRPr="006F7F33">
          <w:rPr>
            <w:rFonts w:ascii="Times New Roman" w:hAnsi="Times New Roman" w:hint="eastAsia"/>
            <w:sz w:val="24"/>
            <w:rtl/>
          </w:rPr>
          <w:t>انجامد</w:t>
        </w:r>
        <w:r w:rsidRPr="006F7F33">
          <w:rPr>
            <w:rFonts w:ascii="Times New Roman" w:hAnsi="Times New Roman"/>
            <w:sz w:val="24"/>
            <w:rtl/>
          </w:rPr>
          <w:t>. همچن</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sz w:val="24"/>
            <w:rtl/>
          </w:rPr>
          <w:t xml:space="preserve"> با توجه به ماه</w:t>
        </w:r>
        <w:r w:rsidRPr="006F7F33">
          <w:rPr>
            <w:rFonts w:ascii="Times New Roman" w:hAnsi="Times New Roman" w:hint="cs"/>
            <w:sz w:val="24"/>
            <w:rtl/>
          </w:rPr>
          <w:t>ی</w:t>
        </w:r>
        <w:r w:rsidRPr="006F7F33">
          <w:rPr>
            <w:rFonts w:ascii="Times New Roman" w:hAnsi="Times New Roman" w:hint="eastAsia"/>
            <w:sz w:val="24"/>
            <w:rtl/>
          </w:rPr>
          <w:t>ت</w:t>
        </w:r>
        <w:r w:rsidRPr="006F7F33">
          <w:rPr>
            <w:rFonts w:ascii="Times New Roman" w:hAnsi="Times New Roman"/>
            <w:sz w:val="24"/>
            <w:rtl/>
          </w:rPr>
          <w:t xml:space="preserve"> ق</w:t>
        </w:r>
        <w:r w:rsidRPr="006F7F33">
          <w:rPr>
            <w:rFonts w:ascii="Times New Roman" w:hAnsi="Times New Roman" w:hint="cs"/>
            <w:sz w:val="24"/>
            <w:rtl/>
          </w:rPr>
          <w:t>ی</w:t>
        </w:r>
        <w:r w:rsidRPr="006F7F33">
          <w:rPr>
            <w:rFonts w:ascii="Times New Roman" w:hAnsi="Times New Roman" w:hint="eastAsia"/>
            <w:sz w:val="24"/>
            <w:rtl/>
          </w:rPr>
          <w:t>مت</w:t>
        </w:r>
        <w:r w:rsidRPr="006F7F33">
          <w:rPr>
            <w:rFonts w:ascii="Times New Roman" w:hAnsi="Times New Roman"/>
            <w:sz w:val="24"/>
            <w:rtl/>
          </w:rPr>
          <w:t xml:space="preserve"> برق نت</w:t>
        </w:r>
        <w:r w:rsidRPr="006F7F33">
          <w:rPr>
            <w:rFonts w:ascii="Times New Roman" w:hAnsi="Times New Roman" w:hint="cs"/>
            <w:sz w:val="24"/>
            <w:rtl/>
          </w:rPr>
          <w:t>ی</w:t>
        </w:r>
        <w:r w:rsidRPr="006F7F33">
          <w:rPr>
            <w:rFonts w:ascii="Times New Roman" w:hAnsi="Times New Roman" w:hint="eastAsia"/>
            <w:sz w:val="24"/>
            <w:rtl/>
          </w:rPr>
          <w:t>جه</w:t>
        </w:r>
        <w:r w:rsidRPr="006F7F33">
          <w:rPr>
            <w:rFonts w:ascii="Times New Roman" w:hAnsi="Times New Roman"/>
            <w:sz w:val="24"/>
            <w:rtl/>
          </w:rPr>
          <w:t xml:space="preserve"> </w:t>
        </w:r>
      </w:ins>
      <w:ins w:id="24927" w:author="maryam" w:date="2021-09-18T00:20: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شود</w:t>
        </w:r>
      </w:ins>
      <w:ins w:id="24928" w:author="maryam" w:date="2021-09-17T19:57:00Z">
        <w:r w:rsidRPr="006F7F33">
          <w:rPr>
            <w:rFonts w:ascii="Times New Roman" w:hAnsi="Times New Roman"/>
            <w:sz w:val="24"/>
            <w:rtl/>
          </w:rPr>
          <w:t xml:space="preserve"> که شبکه‌‌ها</w:t>
        </w:r>
        <w:r w:rsidRPr="006F7F33">
          <w:rPr>
            <w:rFonts w:ascii="Times New Roman" w:hAnsi="Times New Roman" w:hint="cs"/>
            <w:sz w:val="24"/>
            <w:rtl/>
          </w:rPr>
          <w:t>ی</w:t>
        </w:r>
        <w:r w:rsidRPr="006F7F33">
          <w:rPr>
            <w:rFonts w:ascii="Times New Roman" w:hAnsi="Times New Roman"/>
            <w:sz w:val="24"/>
            <w:rtl/>
          </w:rPr>
          <w:t xml:space="preserve"> هوشمند قادرند </w:t>
        </w:r>
        <w:r w:rsidRPr="006F7F33">
          <w:rPr>
            <w:rFonts w:ascii="Times New Roman" w:hAnsi="Times New Roman"/>
            <w:sz w:val="24"/>
            <w:rtl/>
          </w:rPr>
          <w:lastRenderedPageBreak/>
          <w:t>ق</w:t>
        </w:r>
        <w:r w:rsidRPr="006F7F33">
          <w:rPr>
            <w:rFonts w:ascii="Times New Roman" w:hAnsi="Times New Roman" w:hint="cs"/>
            <w:sz w:val="24"/>
            <w:rtl/>
          </w:rPr>
          <w:t>ی</w:t>
        </w:r>
        <w:r w:rsidRPr="006F7F33">
          <w:rPr>
            <w:rFonts w:ascii="Times New Roman" w:hAnsi="Times New Roman" w:hint="eastAsia"/>
            <w:sz w:val="24"/>
            <w:rtl/>
          </w:rPr>
          <w:t>مت</w:t>
        </w:r>
        <w:r w:rsidRPr="006F7F33">
          <w:rPr>
            <w:rFonts w:ascii="Times New Roman" w:hAnsi="Times New Roman"/>
            <w:sz w:val="24"/>
            <w:rtl/>
          </w:rPr>
          <w:t xml:space="preserve"> برق را رد</w:t>
        </w:r>
        <w:r w:rsidRPr="006F7F33">
          <w:rPr>
            <w:rFonts w:ascii="Times New Roman" w:hAnsi="Times New Roman" w:hint="cs"/>
            <w:sz w:val="24"/>
            <w:rtl/>
          </w:rPr>
          <w:t>ی</w:t>
        </w:r>
        <w:r w:rsidRPr="006F7F33">
          <w:rPr>
            <w:rFonts w:ascii="Times New Roman" w:hAnsi="Times New Roman" w:hint="eastAsia"/>
            <w:sz w:val="24"/>
            <w:rtl/>
          </w:rPr>
          <w:t>اب</w:t>
        </w:r>
        <w:r w:rsidRPr="006F7F33">
          <w:rPr>
            <w:rFonts w:ascii="Times New Roman" w:hAnsi="Times New Roman" w:hint="cs"/>
            <w:sz w:val="24"/>
            <w:rtl/>
          </w:rPr>
          <w:t>ی</w:t>
        </w:r>
        <w:r w:rsidRPr="006F7F33">
          <w:rPr>
            <w:rFonts w:ascii="Times New Roman" w:hAnsi="Times New Roman"/>
            <w:sz w:val="24"/>
            <w:rtl/>
          </w:rPr>
          <w:t xml:space="preserve"> کرده و آن را با </w:t>
        </w:r>
        <w:r w:rsidRPr="006F7F33">
          <w:rPr>
            <w:rFonts w:ascii="Times New Roman" w:hAnsi="Times New Roman" w:hint="cs"/>
            <w:sz w:val="24"/>
            <w:rtl/>
          </w:rPr>
          <w:t>ی</w:t>
        </w:r>
        <w:r w:rsidRPr="006F7F33">
          <w:rPr>
            <w:rFonts w:ascii="Times New Roman" w:hAnsi="Times New Roman" w:hint="eastAsia"/>
            <w:sz w:val="24"/>
            <w:rtl/>
          </w:rPr>
          <w:t>ک</w:t>
        </w:r>
        <w:r w:rsidRPr="006F7F33">
          <w:rPr>
            <w:rFonts w:ascii="Times New Roman" w:hAnsi="Times New Roman"/>
            <w:sz w:val="24"/>
            <w:rtl/>
          </w:rPr>
          <w:t xml:space="preserve"> دقت خوب پ</w:t>
        </w:r>
        <w:r w:rsidRPr="006F7F33">
          <w:rPr>
            <w:rFonts w:ascii="Times New Roman" w:hAnsi="Times New Roman" w:hint="cs"/>
            <w:sz w:val="24"/>
            <w:rtl/>
          </w:rPr>
          <w:t>ی</w:t>
        </w:r>
        <w:r w:rsidRPr="006F7F33">
          <w:rPr>
            <w:rFonts w:ascii="Times New Roman" w:hAnsi="Times New Roman" w:hint="eastAsia"/>
            <w:sz w:val="24"/>
            <w:rtl/>
          </w:rPr>
          <w:t>ش‌ب</w:t>
        </w:r>
        <w:r w:rsidRPr="006F7F33">
          <w:rPr>
            <w:rFonts w:ascii="Times New Roman" w:hAnsi="Times New Roman" w:hint="cs"/>
            <w:sz w:val="24"/>
            <w:rtl/>
          </w:rPr>
          <w:t>ی</w:t>
        </w:r>
        <w:r w:rsidRPr="006F7F33">
          <w:rPr>
            <w:rFonts w:ascii="Times New Roman" w:hAnsi="Times New Roman" w:hint="eastAsia"/>
            <w:sz w:val="24"/>
            <w:rtl/>
          </w:rPr>
          <w:t>ن</w:t>
        </w:r>
        <w:r w:rsidRPr="006F7F33">
          <w:rPr>
            <w:rFonts w:ascii="Times New Roman" w:hAnsi="Times New Roman" w:hint="cs"/>
            <w:sz w:val="24"/>
            <w:rtl/>
          </w:rPr>
          <w:t>ی</w:t>
        </w:r>
        <w:r w:rsidRPr="006F7F33">
          <w:rPr>
            <w:rFonts w:ascii="Times New Roman" w:hAnsi="Times New Roman"/>
            <w:sz w:val="24"/>
            <w:rtl/>
          </w:rPr>
          <w:t xml:space="preserve"> نما</w:t>
        </w:r>
        <w:r w:rsidRPr="006F7F33">
          <w:rPr>
            <w:rFonts w:ascii="Times New Roman" w:hAnsi="Times New Roman" w:hint="cs"/>
            <w:sz w:val="24"/>
            <w:rtl/>
          </w:rPr>
          <w:t>ی</w:t>
        </w:r>
        <w:r w:rsidRPr="006F7F33">
          <w:rPr>
            <w:rFonts w:ascii="Times New Roman" w:hAnsi="Times New Roman" w:hint="eastAsia"/>
            <w:sz w:val="24"/>
            <w:rtl/>
          </w:rPr>
          <w:t>ند</w:t>
        </w:r>
        <w:r w:rsidRPr="006F7F33">
          <w:rPr>
            <w:rFonts w:ascii="Times New Roman" w:hAnsi="Times New Roman"/>
            <w:sz w:val="24"/>
            <w:rtl/>
          </w:rPr>
          <w:t>.</w:t>
        </w:r>
        <w:r w:rsidRPr="006F7F33">
          <w:rPr>
            <w:rFonts w:ascii="Times New Roman" w:hAnsi="Times New Roman" w:hint="cs"/>
            <w:sz w:val="24"/>
            <w:rtl/>
          </w:rPr>
          <w:t xml:space="preserve"> جارامیلو موران</w:t>
        </w:r>
        <w:r w:rsidRPr="006F7F33">
          <w:rPr>
            <w:rFonts w:ascii="Times New Roman" w:hAnsi="Times New Roman"/>
            <w:sz w:val="24"/>
            <w:vertAlign w:val="superscript"/>
            <w:rtl/>
          </w:rPr>
          <w:footnoteReference w:id="47"/>
        </w:r>
        <w:r w:rsidRPr="006F7F33">
          <w:rPr>
            <w:rFonts w:ascii="Times New Roman" w:hAnsi="Times New Roman" w:hint="cs"/>
            <w:sz w:val="24"/>
            <w:rtl/>
          </w:rPr>
          <w:t xml:space="preserve"> و همکاران (2013) در تحقیقی </w:t>
        </w:r>
      </w:ins>
      <w:ins w:id="24931" w:author="maryam" w:date="2021-09-18T00:21:00Z">
        <w:r>
          <w:rPr>
            <w:rFonts w:ascii="Times New Roman" w:hAnsi="Times New Roman"/>
            <w:sz w:val="24"/>
            <w:rtl/>
          </w:rPr>
          <w:t>به‌پ</w:t>
        </w:r>
        <w:r>
          <w:rPr>
            <w:rFonts w:ascii="Times New Roman" w:hAnsi="Times New Roman" w:hint="cs"/>
            <w:sz w:val="24"/>
            <w:rtl/>
          </w:rPr>
          <w:t>ی</w:t>
        </w:r>
        <w:r>
          <w:rPr>
            <w:rFonts w:ascii="Times New Roman" w:hAnsi="Times New Roman" w:hint="eastAsia"/>
            <w:sz w:val="24"/>
            <w:rtl/>
          </w:rPr>
          <w:t>ش</w:t>
        </w:r>
      </w:ins>
      <w:ins w:id="24932" w:author="maryam" w:date="2021-09-17T19:57:00Z">
        <w:r w:rsidRPr="006F7F33">
          <w:rPr>
            <w:rFonts w:ascii="Times New Roman" w:hAnsi="Times New Roman" w:hint="cs"/>
            <w:sz w:val="24"/>
            <w:rtl/>
          </w:rPr>
          <w:t xml:space="preserve"> بینی تقاضای ماهیانه برق با استفاده از فیلترهای عصبی </w:t>
        </w:r>
      </w:ins>
      <w:ins w:id="24933" w:author="maryam" w:date="2021-09-18T00:21:00Z">
        <w:r>
          <w:rPr>
            <w:rFonts w:ascii="Times New Roman" w:hAnsi="Times New Roman"/>
            <w:sz w:val="24"/>
            <w:rtl/>
          </w:rPr>
          <w:t>پرداخته‌اند</w:t>
        </w:r>
      </w:ins>
      <w:ins w:id="24934" w:author="maryam" w:date="2021-09-17T19:57:00Z">
        <w:r w:rsidRPr="006F7F33">
          <w:rPr>
            <w:rFonts w:ascii="Times New Roman" w:hAnsi="Times New Roman" w:hint="cs"/>
            <w:sz w:val="24"/>
            <w:rtl/>
          </w:rPr>
          <w:t xml:space="preserve">. در این تحقیق، روندهای موجود در تقاضای برق با استفاده از شبکه عصبی مصنوعی و نوسانات آن در قالب 6 بخش مجزا با توجه به 6 دوره پیک مصرف </w:t>
        </w:r>
      </w:ins>
      <w:ins w:id="24935" w:author="maryam" w:date="2021-09-18T00:21:00Z">
        <w:r>
          <w:rPr>
            <w:rFonts w:ascii="Times New Roman" w:hAnsi="Times New Roman"/>
            <w:sz w:val="24"/>
            <w:rtl/>
          </w:rPr>
          <w:t>تحل</w:t>
        </w:r>
        <w:r>
          <w:rPr>
            <w:rFonts w:ascii="Times New Roman" w:hAnsi="Times New Roman" w:hint="cs"/>
            <w:sz w:val="24"/>
            <w:rtl/>
          </w:rPr>
          <w:t>ی</w:t>
        </w:r>
        <w:r>
          <w:rPr>
            <w:rFonts w:ascii="Times New Roman" w:hAnsi="Times New Roman" w:hint="eastAsia"/>
            <w:sz w:val="24"/>
            <w:rtl/>
          </w:rPr>
          <w:t>ل‌شده‌اند</w:t>
        </w:r>
      </w:ins>
      <w:ins w:id="24936" w:author="maryam" w:date="2021-09-17T19:57:00Z">
        <w:r w:rsidRPr="006F7F33">
          <w:rPr>
            <w:rFonts w:ascii="Times New Roman" w:hAnsi="Times New Roman" w:hint="cs"/>
            <w:sz w:val="24"/>
            <w:rtl/>
          </w:rPr>
          <w:t xml:space="preserve">. </w:t>
        </w:r>
      </w:ins>
      <w:ins w:id="24937" w:author="maryam" w:date="2021-09-18T00:21:00Z">
        <w:r>
          <w:rPr>
            <w:rFonts w:ascii="Times New Roman" w:hAnsi="Times New Roman" w:hint="cs"/>
            <w:sz w:val="24"/>
            <w:rtl/>
          </w:rPr>
          <w:t>ی</w:t>
        </w:r>
        <w:r>
          <w:rPr>
            <w:rFonts w:ascii="Times New Roman" w:hAnsi="Times New Roman" w:hint="eastAsia"/>
            <w:sz w:val="24"/>
            <w:rtl/>
          </w:rPr>
          <w:t>افته‌ها</w:t>
        </w:r>
        <w:r>
          <w:rPr>
            <w:rFonts w:ascii="Times New Roman" w:hAnsi="Times New Roman" w:hint="cs"/>
            <w:sz w:val="24"/>
            <w:rtl/>
          </w:rPr>
          <w:t>ی</w:t>
        </w:r>
      </w:ins>
      <w:ins w:id="24938" w:author="maryam" w:date="2021-09-17T19:57:00Z">
        <w:r w:rsidRPr="006F7F33">
          <w:rPr>
            <w:rFonts w:ascii="Times New Roman" w:hAnsi="Times New Roman" w:hint="cs"/>
            <w:sz w:val="24"/>
            <w:rtl/>
          </w:rPr>
          <w:t xml:space="preserve"> این تحقیق نشان داده که شبکه عصبی چندلایه قابلیت </w:t>
        </w:r>
      </w:ins>
      <w:ins w:id="24939" w:author="maryam" w:date="2021-09-18T00:21: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4940" w:author="maryam" w:date="2021-09-17T19:57:00Z">
        <w:r w:rsidRPr="006F7F33">
          <w:rPr>
            <w:rFonts w:ascii="Times New Roman" w:hAnsi="Times New Roman" w:hint="cs"/>
            <w:sz w:val="24"/>
            <w:rtl/>
          </w:rPr>
          <w:t xml:space="preserve"> تقاضای برق را با کنترل روندها و نوسانات </w:t>
        </w:r>
      </w:ins>
      <w:ins w:id="24941" w:author="maryam" w:date="2021-09-18T00:22:00Z">
        <w:r>
          <w:rPr>
            <w:rFonts w:ascii="Times New Roman" w:hAnsi="Times New Roman"/>
            <w:sz w:val="24"/>
            <w:rtl/>
          </w:rPr>
          <w:t>به‌طور</w:t>
        </w:r>
      </w:ins>
      <w:ins w:id="24942" w:author="maryam" w:date="2021-09-17T19:57:00Z">
        <w:r w:rsidRPr="006F7F33">
          <w:rPr>
            <w:rFonts w:ascii="Times New Roman" w:hAnsi="Times New Roman" w:hint="cs"/>
            <w:sz w:val="24"/>
            <w:rtl/>
          </w:rPr>
          <w:t xml:space="preserve"> </w:t>
        </w:r>
      </w:ins>
      <w:ins w:id="24943" w:author="maryam" w:date="2021-09-18T00:22:00Z">
        <w:r>
          <w:rPr>
            <w:rFonts w:ascii="Times New Roman" w:hAnsi="Times New Roman"/>
            <w:sz w:val="24"/>
            <w:rtl/>
          </w:rPr>
          <w:t>هم‌زمان</w:t>
        </w:r>
      </w:ins>
      <w:ins w:id="24944" w:author="maryam" w:date="2021-09-17T19:57:00Z">
        <w:r w:rsidRPr="006F7F33">
          <w:rPr>
            <w:rFonts w:ascii="Times New Roman" w:hAnsi="Times New Roman" w:hint="cs"/>
            <w:sz w:val="24"/>
            <w:rtl/>
          </w:rPr>
          <w:t xml:space="preserve"> دارند.</w:t>
        </w:r>
      </w:ins>
    </w:p>
    <w:p w14:paraId="67CE041A" w14:textId="77777777" w:rsidR="00451763" w:rsidRDefault="00451763" w:rsidP="00451763">
      <w:pPr>
        <w:spacing w:after="0" w:line="240" w:lineRule="auto"/>
        <w:rPr>
          <w:ins w:id="24945" w:author="maryam" w:date="2021-09-17T19:57:00Z"/>
          <w:rFonts w:ascii="Times New Roman" w:hAnsi="Times New Roman"/>
          <w:sz w:val="24"/>
          <w:rtl/>
        </w:rPr>
      </w:pPr>
      <w:ins w:id="24946" w:author="maryam" w:date="2021-09-17T19:57:00Z">
        <w:r w:rsidRPr="006F7F33">
          <w:rPr>
            <w:rFonts w:ascii="Times New Roman" w:hAnsi="Times New Roman" w:hint="cs"/>
            <w:sz w:val="24"/>
            <w:rtl/>
          </w:rPr>
          <w:t>سانستاد</w:t>
        </w:r>
        <w:r w:rsidRPr="006F7F33">
          <w:rPr>
            <w:rFonts w:ascii="Times New Roman" w:hAnsi="Times New Roman"/>
            <w:sz w:val="24"/>
            <w:vertAlign w:val="superscript"/>
            <w:rtl/>
          </w:rPr>
          <w:footnoteReference w:id="48"/>
        </w:r>
        <w:r w:rsidRPr="006F7F33">
          <w:rPr>
            <w:rFonts w:ascii="Times New Roman" w:hAnsi="Times New Roman" w:hint="cs"/>
            <w:sz w:val="24"/>
            <w:rtl/>
          </w:rPr>
          <w:t xml:space="preserve"> و همکاران (2014) در تحقیقی به مدل بندی یک سناریوی انرژی-کارآمد مهاجم در </w:t>
        </w:r>
      </w:ins>
      <w:ins w:id="24950" w:author="maryam" w:date="2021-09-18T00:22: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4951" w:author="maryam" w:date="2021-09-17T19:57:00Z">
        <w:r w:rsidRPr="006F7F33">
          <w:rPr>
            <w:rFonts w:ascii="Times New Roman" w:hAnsi="Times New Roman" w:hint="cs"/>
            <w:sz w:val="24"/>
            <w:rtl/>
          </w:rPr>
          <w:t xml:space="preserve"> بار بلندمدت </w:t>
        </w:r>
      </w:ins>
      <w:ins w:id="24952" w:author="maryam" w:date="2021-09-18T00:22:00Z">
        <w:r>
          <w:rPr>
            <w:rFonts w:ascii="Times New Roman" w:hAnsi="Times New Roman"/>
            <w:sz w:val="24"/>
            <w:rtl/>
          </w:rPr>
          <w:t>طرح‌ها</w:t>
        </w:r>
        <w:r>
          <w:rPr>
            <w:rFonts w:ascii="Times New Roman" w:hAnsi="Times New Roman" w:hint="cs"/>
            <w:sz w:val="24"/>
            <w:rtl/>
          </w:rPr>
          <w:t>ی</w:t>
        </w:r>
      </w:ins>
      <w:ins w:id="24953" w:author="maryam" w:date="2021-09-17T19:57:00Z">
        <w:r w:rsidRPr="006F7F33">
          <w:rPr>
            <w:rFonts w:ascii="Times New Roman" w:hAnsi="Times New Roman" w:hint="cs"/>
            <w:sz w:val="24"/>
            <w:rtl/>
          </w:rPr>
          <w:t xml:space="preserve"> انتقال برق </w:t>
        </w:r>
      </w:ins>
      <w:ins w:id="24954" w:author="maryam" w:date="2021-09-18T00:22:00Z">
        <w:r>
          <w:rPr>
            <w:rFonts w:ascii="Times New Roman" w:hAnsi="Times New Roman"/>
            <w:sz w:val="24"/>
            <w:rtl/>
          </w:rPr>
          <w:t>پرداخته‌اند</w:t>
        </w:r>
      </w:ins>
      <w:ins w:id="24955" w:author="maryam" w:date="2021-09-17T19:57:00Z">
        <w:r w:rsidRPr="006F7F33">
          <w:rPr>
            <w:rFonts w:ascii="Times New Roman" w:hAnsi="Times New Roman" w:hint="cs"/>
            <w:sz w:val="24"/>
            <w:rtl/>
          </w:rPr>
          <w:t xml:space="preserve">. </w:t>
        </w:r>
      </w:ins>
      <w:ins w:id="24956" w:author="maryam" w:date="2021-09-18T00:22:00Z">
        <w:r>
          <w:rPr>
            <w:rFonts w:ascii="Times New Roman" w:hAnsi="Times New Roman" w:hint="cs"/>
            <w:sz w:val="24"/>
            <w:rtl/>
          </w:rPr>
          <w:t>ی</w:t>
        </w:r>
        <w:r>
          <w:rPr>
            <w:rFonts w:ascii="Times New Roman" w:hAnsi="Times New Roman" w:hint="eastAsia"/>
            <w:sz w:val="24"/>
            <w:rtl/>
          </w:rPr>
          <w:t>افته‌ها</w:t>
        </w:r>
        <w:r>
          <w:rPr>
            <w:rFonts w:ascii="Times New Roman" w:hAnsi="Times New Roman" w:hint="cs"/>
            <w:sz w:val="24"/>
            <w:rtl/>
          </w:rPr>
          <w:t>ی</w:t>
        </w:r>
      </w:ins>
      <w:ins w:id="24957" w:author="maryam" w:date="2021-09-17T19:57:00Z">
        <w:r w:rsidRPr="006F7F33">
          <w:rPr>
            <w:rFonts w:ascii="Times New Roman" w:hAnsi="Times New Roman" w:hint="cs"/>
            <w:sz w:val="24"/>
            <w:rtl/>
          </w:rPr>
          <w:t xml:space="preserve"> این تحقیق بر اساس </w:t>
        </w:r>
      </w:ins>
      <w:ins w:id="24958" w:author="maryam" w:date="2021-09-18T00:22: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4959" w:author="maryam" w:date="2021-09-17T19:57:00Z">
        <w:r w:rsidRPr="006F7F33">
          <w:rPr>
            <w:rFonts w:ascii="Times New Roman" w:hAnsi="Times New Roman" w:hint="cs"/>
            <w:sz w:val="24"/>
            <w:rtl/>
          </w:rPr>
          <w:t xml:space="preserve"> </w:t>
        </w:r>
      </w:ins>
      <w:ins w:id="24960" w:author="maryam" w:date="2021-09-18T00:22:00Z">
        <w:r>
          <w:rPr>
            <w:rFonts w:ascii="Times New Roman" w:hAnsi="Times New Roman"/>
            <w:sz w:val="24"/>
            <w:rtl/>
          </w:rPr>
          <w:t>داده‌ها</w:t>
        </w:r>
        <w:r>
          <w:rPr>
            <w:rFonts w:ascii="Times New Roman" w:hAnsi="Times New Roman" w:hint="cs"/>
            <w:sz w:val="24"/>
            <w:rtl/>
          </w:rPr>
          <w:t>ی</w:t>
        </w:r>
      </w:ins>
      <w:ins w:id="24961" w:author="maryam" w:date="2021-09-17T19:57:00Z">
        <w:r w:rsidRPr="006F7F33">
          <w:rPr>
            <w:rFonts w:ascii="Times New Roman" w:hAnsi="Times New Roman" w:hint="cs"/>
            <w:sz w:val="24"/>
            <w:rtl/>
          </w:rPr>
          <w:t xml:space="preserve"> 20 ساله نشان از افزایش معنادار در کارآمدی </w:t>
        </w:r>
      </w:ins>
      <w:ins w:id="24962" w:author="maryam" w:date="2021-09-18T00:22:00Z">
        <w:r>
          <w:rPr>
            <w:rFonts w:ascii="Times New Roman" w:hAnsi="Times New Roman"/>
            <w:sz w:val="24"/>
            <w:rtl/>
          </w:rPr>
          <w:t>برنامه‌ها</w:t>
        </w:r>
        <w:r>
          <w:rPr>
            <w:rFonts w:ascii="Times New Roman" w:hAnsi="Times New Roman" w:hint="cs"/>
            <w:sz w:val="24"/>
            <w:rtl/>
          </w:rPr>
          <w:t>ی</w:t>
        </w:r>
      </w:ins>
      <w:ins w:id="24963" w:author="maryam" w:date="2021-09-17T19:57:00Z">
        <w:r w:rsidRPr="006F7F33">
          <w:rPr>
            <w:rFonts w:ascii="Times New Roman" w:hAnsi="Times New Roman" w:hint="cs"/>
            <w:sz w:val="24"/>
            <w:rtl/>
          </w:rPr>
          <w:t xml:space="preserve"> انتقال انرژی داشته است. همچنین نتایج حاکی از آن بوده که </w:t>
        </w:r>
      </w:ins>
      <w:ins w:id="24964" w:author="maryam" w:date="2021-09-18T00:22:00Z">
        <w:r>
          <w:rPr>
            <w:rFonts w:ascii="Times New Roman" w:hAnsi="Times New Roman"/>
            <w:sz w:val="24"/>
            <w:rtl/>
          </w:rPr>
          <w:t>طرح‌ها</w:t>
        </w:r>
        <w:r>
          <w:rPr>
            <w:rFonts w:ascii="Times New Roman" w:hAnsi="Times New Roman" w:hint="cs"/>
            <w:sz w:val="24"/>
            <w:rtl/>
          </w:rPr>
          <w:t>ی</w:t>
        </w:r>
      </w:ins>
      <w:ins w:id="24965" w:author="maryam" w:date="2021-09-17T19:57:00Z">
        <w:r w:rsidRPr="006F7F33">
          <w:rPr>
            <w:rFonts w:ascii="Times New Roman" w:hAnsi="Times New Roman" w:hint="cs"/>
            <w:sz w:val="24"/>
            <w:rtl/>
          </w:rPr>
          <w:t xml:space="preserve"> جایگزینی انرژی برق تحت این سناریو </w:t>
        </w:r>
      </w:ins>
      <w:ins w:id="24966" w:author="maryam" w:date="2021-09-18T00:22:00Z">
        <w:r>
          <w:rPr>
            <w:rFonts w:ascii="Times New Roman" w:hAnsi="Times New Roman"/>
            <w:sz w:val="24"/>
            <w:rtl/>
          </w:rPr>
          <w:t>امکان‌پذ</w:t>
        </w:r>
        <w:r>
          <w:rPr>
            <w:rFonts w:ascii="Times New Roman" w:hAnsi="Times New Roman" w:hint="cs"/>
            <w:sz w:val="24"/>
            <w:rtl/>
          </w:rPr>
          <w:t>ی</w:t>
        </w:r>
        <w:r>
          <w:rPr>
            <w:rFonts w:ascii="Times New Roman" w:hAnsi="Times New Roman" w:hint="eastAsia"/>
            <w:sz w:val="24"/>
            <w:rtl/>
          </w:rPr>
          <w:t>ر</w:t>
        </w:r>
      </w:ins>
      <w:ins w:id="24967" w:author="maryam" w:date="2021-09-17T19:57:00Z">
        <w:r w:rsidRPr="006F7F33">
          <w:rPr>
            <w:rFonts w:ascii="Times New Roman" w:hAnsi="Times New Roman" w:hint="cs"/>
            <w:sz w:val="24"/>
            <w:rtl/>
          </w:rPr>
          <w:t xml:space="preserve"> </w:t>
        </w:r>
      </w:ins>
      <w:ins w:id="24968" w:author="maryam" w:date="2021-09-18T00:22:00Z">
        <w:r>
          <w:rPr>
            <w:rFonts w:ascii="Times New Roman" w:hAnsi="Times New Roman"/>
            <w:sz w:val="24"/>
            <w:rtl/>
          </w:rPr>
          <w:t>بوده‌اند</w:t>
        </w:r>
      </w:ins>
      <w:ins w:id="24969" w:author="maryam" w:date="2021-09-17T19:57:00Z">
        <w:r w:rsidRPr="006F7F33">
          <w:rPr>
            <w:rFonts w:ascii="Times New Roman" w:hAnsi="Times New Roman" w:hint="cs"/>
            <w:sz w:val="24"/>
            <w:rtl/>
          </w:rPr>
          <w:t>. مایر</w:t>
        </w:r>
        <w:r w:rsidRPr="006F7F33">
          <w:rPr>
            <w:rFonts w:ascii="Times New Roman" w:hAnsi="Times New Roman"/>
            <w:sz w:val="24"/>
            <w:vertAlign w:val="superscript"/>
            <w:rtl/>
          </w:rPr>
          <w:footnoteReference w:id="49"/>
        </w:r>
        <w:r w:rsidRPr="006F7F33">
          <w:rPr>
            <w:rFonts w:ascii="Times New Roman" w:hAnsi="Times New Roman" w:hint="cs"/>
            <w:sz w:val="24"/>
            <w:vertAlign w:val="superscript"/>
            <w:rtl/>
          </w:rPr>
          <w:t xml:space="preserve"> </w:t>
        </w:r>
        <w:r w:rsidRPr="006F7F33">
          <w:rPr>
            <w:rFonts w:ascii="Times New Roman" w:hAnsi="Times New Roman" w:hint="cs"/>
            <w:sz w:val="24"/>
            <w:rtl/>
          </w:rPr>
          <w:t xml:space="preserve">و همکاران (2015) در تحقیقی به بررسی </w:t>
        </w:r>
      </w:ins>
      <w:ins w:id="24973" w:author="maryam" w:date="2021-09-18T00:22:00Z">
        <w:r>
          <w:rPr>
            <w:rFonts w:ascii="Times New Roman" w:hAnsi="Times New Roman"/>
            <w:sz w:val="24"/>
            <w:rtl/>
          </w:rPr>
          <w:t>تأث</w:t>
        </w:r>
        <w:r>
          <w:rPr>
            <w:rFonts w:ascii="Times New Roman" w:hAnsi="Times New Roman" w:hint="cs"/>
            <w:sz w:val="24"/>
            <w:rtl/>
          </w:rPr>
          <w:t>ی</w:t>
        </w:r>
        <w:r>
          <w:rPr>
            <w:rFonts w:ascii="Times New Roman" w:hAnsi="Times New Roman" w:hint="eastAsia"/>
            <w:sz w:val="24"/>
            <w:rtl/>
          </w:rPr>
          <w:t>ر</w:t>
        </w:r>
      </w:ins>
      <w:ins w:id="24974" w:author="maryam" w:date="2021-09-17T19:57:00Z">
        <w:r w:rsidRPr="006F7F33">
          <w:rPr>
            <w:rFonts w:ascii="Times New Roman" w:hAnsi="Times New Roman" w:hint="cs"/>
            <w:sz w:val="24"/>
            <w:rtl/>
          </w:rPr>
          <w:t xml:space="preserve"> توان فتوولتائیک مسکونی بر بازده فروش برق </w:t>
        </w:r>
      </w:ins>
      <w:ins w:id="24975" w:author="maryam" w:date="2021-09-18T00:22:00Z">
        <w:r>
          <w:rPr>
            <w:rFonts w:ascii="Times New Roman" w:hAnsi="Times New Roman"/>
            <w:sz w:val="24"/>
            <w:rtl/>
          </w:rPr>
          <w:t>پرداخته‌اند</w:t>
        </w:r>
      </w:ins>
      <w:ins w:id="24976" w:author="maryam" w:date="2021-09-17T19:57:00Z">
        <w:r w:rsidRPr="006F7F33">
          <w:rPr>
            <w:rFonts w:ascii="Times New Roman" w:hAnsi="Times New Roman" w:hint="cs"/>
            <w:sz w:val="24"/>
            <w:rtl/>
          </w:rPr>
          <w:t xml:space="preserve">. نتایج این تحقیق نشان داده که جمعیت غالب ساکنین با </w:t>
        </w:r>
      </w:ins>
      <w:ins w:id="24977" w:author="maryam" w:date="2021-09-18T00:22:00Z">
        <w:r>
          <w:rPr>
            <w:rFonts w:ascii="Times New Roman" w:hAnsi="Times New Roman"/>
            <w:sz w:val="24"/>
            <w:rtl/>
          </w:rPr>
          <w:t>سطح</w:t>
        </w:r>
      </w:ins>
      <w:ins w:id="24978" w:author="maryam" w:date="2021-09-17T19:57:00Z">
        <w:r w:rsidRPr="006F7F33">
          <w:rPr>
            <w:rFonts w:ascii="Times New Roman" w:hAnsi="Times New Roman" w:hint="cs"/>
            <w:sz w:val="24"/>
            <w:rtl/>
          </w:rPr>
          <w:t xml:space="preserve"> درآمد بالا، </w:t>
        </w:r>
      </w:ins>
      <w:ins w:id="24979" w:author="maryam" w:date="2021-09-18T00:22:00Z">
        <w:r>
          <w:rPr>
            <w:rFonts w:ascii="Times New Roman" w:hAnsi="Times New Roman"/>
            <w:sz w:val="24"/>
            <w:rtl/>
          </w:rPr>
          <w:t>انگ</w:t>
        </w:r>
        <w:r>
          <w:rPr>
            <w:rFonts w:ascii="Times New Roman" w:hAnsi="Times New Roman" w:hint="cs"/>
            <w:sz w:val="24"/>
            <w:rtl/>
          </w:rPr>
          <w:t>ی</w:t>
        </w:r>
        <w:r>
          <w:rPr>
            <w:rFonts w:ascii="Times New Roman" w:hAnsi="Times New Roman" w:hint="eastAsia"/>
            <w:sz w:val="24"/>
            <w:rtl/>
          </w:rPr>
          <w:t>زه‌ها</w:t>
        </w:r>
        <w:r>
          <w:rPr>
            <w:rFonts w:ascii="Times New Roman" w:hAnsi="Times New Roman" w:hint="cs"/>
            <w:sz w:val="24"/>
            <w:rtl/>
          </w:rPr>
          <w:t>ی</w:t>
        </w:r>
      </w:ins>
      <w:ins w:id="24980" w:author="maryam" w:date="2021-09-17T19:57:00Z">
        <w:r w:rsidRPr="006F7F33">
          <w:rPr>
            <w:rFonts w:ascii="Times New Roman" w:hAnsi="Times New Roman" w:hint="cs"/>
            <w:sz w:val="24"/>
            <w:rtl/>
          </w:rPr>
          <w:t xml:space="preserve"> بالایی در </w:t>
        </w:r>
      </w:ins>
      <w:ins w:id="24981" w:author="maryam" w:date="2021-09-18T00:22:00Z">
        <w:r>
          <w:rPr>
            <w:rFonts w:ascii="Times New Roman" w:hAnsi="Times New Roman"/>
            <w:sz w:val="24"/>
            <w:rtl/>
          </w:rPr>
          <w:t>سرما</w:t>
        </w:r>
        <w:r>
          <w:rPr>
            <w:rFonts w:ascii="Times New Roman" w:hAnsi="Times New Roman" w:hint="cs"/>
            <w:sz w:val="24"/>
            <w:rtl/>
          </w:rPr>
          <w:t>ی</w:t>
        </w:r>
        <w:r>
          <w:rPr>
            <w:rFonts w:ascii="Times New Roman" w:hAnsi="Times New Roman" w:hint="eastAsia"/>
            <w:sz w:val="24"/>
            <w:rtl/>
          </w:rPr>
          <w:t>ه‌گذار</w:t>
        </w:r>
        <w:r>
          <w:rPr>
            <w:rFonts w:ascii="Times New Roman" w:hAnsi="Times New Roman" w:hint="cs"/>
            <w:sz w:val="24"/>
            <w:rtl/>
          </w:rPr>
          <w:t>ی</w:t>
        </w:r>
      </w:ins>
      <w:ins w:id="24982" w:author="maryam" w:date="2021-09-17T19:57:00Z">
        <w:r w:rsidRPr="006F7F33">
          <w:rPr>
            <w:rFonts w:ascii="Times New Roman" w:hAnsi="Times New Roman" w:hint="cs"/>
            <w:sz w:val="24"/>
            <w:rtl/>
          </w:rPr>
          <w:t xml:space="preserve"> </w:t>
        </w:r>
      </w:ins>
      <w:ins w:id="24983" w:author="maryam" w:date="2021-09-18T00:23:00Z">
        <w:r>
          <w:rPr>
            <w:rFonts w:ascii="Times New Roman" w:hAnsi="Times New Roman"/>
            <w:sz w:val="24"/>
            <w:rtl/>
          </w:rPr>
          <w:t>برافزا</w:t>
        </w:r>
        <w:r>
          <w:rPr>
            <w:rFonts w:ascii="Times New Roman" w:hAnsi="Times New Roman" w:hint="cs"/>
            <w:sz w:val="24"/>
            <w:rtl/>
          </w:rPr>
          <w:t>ی</w:t>
        </w:r>
        <w:r>
          <w:rPr>
            <w:rFonts w:ascii="Times New Roman" w:hAnsi="Times New Roman" w:hint="eastAsia"/>
            <w:sz w:val="24"/>
            <w:rtl/>
          </w:rPr>
          <w:t>ش</w:t>
        </w:r>
      </w:ins>
      <w:ins w:id="24984" w:author="maryam" w:date="2021-09-17T19:57:00Z">
        <w:r w:rsidRPr="006F7F33">
          <w:rPr>
            <w:rFonts w:ascii="Times New Roman" w:hAnsi="Times New Roman" w:hint="cs"/>
            <w:sz w:val="24"/>
            <w:rtl/>
          </w:rPr>
          <w:t xml:space="preserve"> توان فتوولتائیک و استفاده از </w:t>
        </w:r>
      </w:ins>
      <w:ins w:id="24985" w:author="maryam" w:date="2021-09-18T00:23:00Z">
        <w:r>
          <w:rPr>
            <w:rFonts w:ascii="Times New Roman" w:hAnsi="Times New Roman"/>
            <w:sz w:val="24"/>
            <w:rtl/>
          </w:rPr>
          <w:t>س</w:t>
        </w:r>
        <w:r>
          <w:rPr>
            <w:rFonts w:ascii="Times New Roman" w:hAnsi="Times New Roman" w:hint="cs"/>
            <w:sz w:val="24"/>
            <w:rtl/>
          </w:rPr>
          <w:t>ی</w:t>
        </w:r>
        <w:r>
          <w:rPr>
            <w:rFonts w:ascii="Times New Roman" w:hAnsi="Times New Roman" w:hint="eastAsia"/>
            <w:sz w:val="24"/>
            <w:rtl/>
          </w:rPr>
          <w:t>ستم‌ها</w:t>
        </w:r>
        <w:r>
          <w:rPr>
            <w:rFonts w:ascii="Times New Roman" w:hAnsi="Times New Roman" w:hint="cs"/>
            <w:sz w:val="24"/>
            <w:rtl/>
          </w:rPr>
          <w:t>ی</w:t>
        </w:r>
      </w:ins>
      <w:ins w:id="24986" w:author="maryam" w:date="2021-09-17T19:57:00Z">
        <w:r w:rsidRPr="006F7F33">
          <w:rPr>
            <w:rFonts w:ascii="Times New Roman" w:hAnsi="Times New Roman" w:hint="cs"/>
            <w:sz w:val="24"/>
            <w:rtl/>
          </w:rPr>
          <w:t xml:space="preserve"> باتری خانگی تا سال 2028 </w:t>
        </w:r>
      </w:ins>
      <w:ins w:id="24987" w:author="maryam" w:date="2021-09-18T00:23:00Z">
        <w:r>
          <w:rPr>
            <w:rFonts w:ascii="Times New Roman" w:hAnsi="Times New Roman"/>
            <w:sz w:val="24"/>
            <w:rtl/>
          </w:rPr>
          <w:t>داشته‌اند</w:t>
        </w:r>
      </w:ins>
      <w:ins w:id="24988" w:author="maryam" w:date="2021-09-17T19:57:00Z">
        <w:r w:rsidRPr="006F7F33">
          <w:rPr>
            <w:rFonts w:ascii="Times New Roman" w:hAnsi="Times New Roman" w:hint="cs"/>
            <w:sz w:val="24"/>
            <w:rtl/>
          </w:rPr>
          <w:t xml:space="preserve">. این نتایج </w:t>
        </w:r>
      </w:ins>
      <w:ins w:id="24989" w:author="maryam" w:date="2021-09-18T00:23:00Z">
        <w:r>
          <w:rPr>
            <w:rFonts w:ascii="Times New Roman" w:hAnsi="Times New Roman"/>
            <w:sz w:val="24"/>
            <w:rtl/>
          </w:rPr>
          <w:t>نشان‌دهنده</w:t>
        </w:r>
      </w:ins>
      <w:ins w:id="24990" w:author="maryam" w:date="2021-09-17T19:57:00Z">
        <w:r w:rsidRPr="006F7F33">
          <w:rPr>
            <w:rFonts w:ascii="Times New Roman" w:hAnsi="Times New Roman" w:hint="cs"/>
            <w:sz w:val="24"/>
            <w:rtl/>
          </w:rPr>
          <w:t xml:space="preserve"> وجود شکاف بین درآمدها و </w:t>
        </w:r>
      </w:ins>
      <w:ins w:id="24991" w:author="maryam" w:date="2021-09-18T00:23:00Z">
        <w:r>
          <w:rPr>
            <w:rFonts w:ascii="Times New Roman" w:hAnsi="Times New Roman"/>
            <w:sz w:val="24"/>
            <w:rtl/>
          </w:rPr>
          <w:t>هز</w:t>
        </w:r>
        <w:r>
          <w:rPr>
            <w:rFonts w:ascii="Times New Roman" w:hAnsi="Times New Roman" w:hint="cs"/>
            <w:sz w:val="24"/>
            <w:rtl/>
          </w:rPr>
          <w:t>ی</w:t>
        </w:r>
        <w:r>
          <w:rPr>
            <w:rFonts w:ascii="Times New Roman" w:hAnsi="Times New Roman" w:hint="eastAsia"/>
            <w:sz w:val="24"/>
            <w:rtl/>
          </w:rPr>
          <w:t>نه‌ها</w:t>
        </w:r>
        <w:r>
          <w:rPr>
            <w:rFonts w:ascii="Times New Roman" w:hAnsi="Times New Roman" w:hint="cs"/>
            <w:sz w:val="24"/>
            <w:rtl/>
          </w:rPr>
          <w:t>ی</w:t>
        </w:r>
      </w:ins>
      <w:ins w:id="24992" w:author="maryam" w:date="2021-09-17T19:57:00Z">
        <w:r w:rsidRPr="006F7F33">
          <w:rPr>
            <w:rFonts w:ascii="Times New Roman" w:hAnsi="Times New Roman" w:hint="cs"/>
            <w:sz w:val="24"/>
            <w:rtl/>
          </w:rPr>
          <w:t xml:space="preserve"> تولید نیرو دارند که این شکاف </w:t>
        </w:r>
      </w:ins>
      <w:ins w:id="24993" w:author="maryam" w:date="2021-09-18T00:23:00Z">
        <w:r>
          <w:rPr>
            <w:rFonts w:ascii="Times New Roman" w:hAnsi="Times New Roman"/>
            <w:sz w:val="24"/>
            <w:rtl/>
          </w:rPr>
          <w:t>بودجه‌ا</w:t>
        </w:r>
        <w:r>
          <w:rPr>
            <w:rFonts w:ascii="Times New Roman" w:hAnsi="Times New Roman" w:hint="cs"/>
            <w:sz w:val="24"/>
            <w:rtl/>
          </w:rPr>
          <w:t>ی</w:t>
        </w:r>
      </w:ins>
      <w:ins w:id="24994" w:author="maryam" w:date="2021-09-17T19:57:00Z">
        <w:r w:rsidRPr="006F7F33">
          <w:rPr>
            <w:rFonts w:ascii="Times New Roman" w:hAnsi="Times New Roman" w:hint="cs"/>
            <w:sz w:val="24"/>
            <w:rtl/>
          </w:rPr>
          <w:t xml:space="preserve"> را </w:t>
        </w:r>
      </w:ins>
      <w:ins w:id="24995" w:author="maryam" w:date="2021-09-18T00:23: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توان</w:t>
        </w:r>
      </w:ins>
      <w:ins w:id="24996" w:author="maryam" w:date="2021-09-17T19:57:00Z">
        <w:r w:rsidRPr="006F7F33">
          <w:rPr>
            <w:rFonts w:ascii="Times New Roman" w:hAnsi="Times New Roman" w:hint="cs"/>
            <w:sz w:val="24"/>
            <w:rtl/>
          </w:rPr>
          <w:t xml:space="preserve"> از طریق جایگزینی </w:t>
        </w:r>
      </w:ins>
      <w:ins w:id="24997" w:author="maryam" w:date="2021-09-18T00:23:00Z">
        <w:r>
          <w:rPr>
            <w:rFonts w:ascii="Times New Roman" w:hAnsi="Times New Roman"/>
            <w:sz w:val="24"/>
            <w:rtl/>
          </w:rPr>
          <w:t>تعرفه‌ها</w:t>
        </w:r>
        <w:r>
          <w:rPr>
            <w:rFonts w:ascii="Times New Roman" w:hAnsi="Times New Roman" w:hint="cs"/>
            <w:sz w:val="24"/>
            <w:rtl/>
          </w:rPr>
          <w:t>ی</w:t>
        </w:r>
      </w:ins>
      <w:ins w:id="24998" w:author="maryam" w:date="2021-09-17T19:57:00Z">
        <w:r w:rsidRPr="006F7F33">
          <w:rPr>
            <w:rFonts w:ascii="Times New Roman" w:hAnsi="Times New Roman" w:hint="cs"/>
            <w:sz w:val="24"/>
            <w:rtl/>
          </w:rPr>
          <w:t xml:space="preserve"> انرژی محور با ارتباطات </w:t>
        </w:r>
      </w:ins>
      <w:ins w:id="24999" w:author="maryam" w:date="2021-09-18T00:23:00Z">
        <w:r>
          <w:rPr>
            <w:rFonts w:ascii="Times New Roman" w:hAnsi="Times New Roman"/>
            <w:sz w:val="24"/>
            <w:rtl/>
          </w:rPr>
          <w:t>شبکه‌ا</w:t>
        </w:r>
        <w:r>
          <w:rPr>
            <w:rFonts w:ascii="Times New Roman" w:hAnsi="Times New Roman" w:hint="cs"/>
            <w:sz w:val="24"/>
            <w:rtl/>
          </w:rPr>
          <w:t>ی</w:t>
        </w:r>
      </w:ins>
      <w:ins w:id="25000" w:author="maryam" w:date="2021-09-17T19:57:00Z">
        <w:r w:rsidRPr="006F7F33">
          <w:rPr>
            <w:rFonts w:ascii="Times New Roman" w:hAnsi="Times New Roman" w:hint="cs"/>
            <w:sz w:val="24"/>
            <w:rtl/>
          </w:rPr>
          <w:t xml:space="preserve"> بازده-خنثای ثابت کاهش داد. ژیائو</w:t>
        </w:r>
        <w:r w:rsidRPr="006F7F33">
          <w:rPr>
            <w:rFonts w:ascii="Times New Roman" w:hAnsi="Times New Roman"/>
            <w:sz w:val="24"/>
            <w:vertAlign w:val="superscript"/>
            <w:rtl/>
          </w:rPr>
          <w:footnoteReference w:id="50"/>
        </w:r>
        <w:r w:rsidRPr="006F7F33">
          <w:rPr>
            <w:rFonts w:ascii="Times New Roman" w:hAnsi="Times New Roman" w:hint="cs"/>
            <w:sz w:val="24"/>
            <w:vertAlign w:val="superscript"/>
            <w:rtl/>
          </w:rPr>
          <w:t xml:space="preserve"> </w:t>
        </w:r>
        <w:r w:rsidRPr="006F7F33">
          <w:rPr>
            <w:rFonts w:ascii="Times New Roman" w:hAnsi="Times New Roman" w:hint="cs"/>
            <w:sz w:val="24"/>
            <w:rtl/>
          </w:rPr>
          <w:t xml:space="preserve">و همکاران (2016) در تحقیقی به معرفی یک مدل ترکیبی بر پایه الگوهای چندگانه فصلی و الگوریتم </w:t>
        </w:r>
      </w:ins>
      <w:ins w:id="25004" w:author="maryam" w:date="2021-09-18T00:23:00Z">
        <w:r>
          <w:rPr>
            <w:rFonts w:ascii="Times New Roman" w:hAnsi="Times New Roman"/>
            <w:sz w:val="24"/>
            <w:rtl/>
          </w:rPr>
          <w:t>تعد</w:t>
        </w:r>
        <w:r>
          <w:rPr>
            <w:rFonts w:ascii="Times New Roman" w:hAnsi="Times New Roman" w:hint="cs"/>
            <w:sz w:val="24"/>
            <w:rtl/>
          </w:rPr>
          <w:t>ی</w:t>
        </w:r>
        <w:r>
          <w:rPr>
            <w:rFonts w:ascii="Times New Roman" w:hAnsi="Times New Roman" w:hint="eastAsia"/>
            <w:sz w:val="24"/>
            <w:rtl/>
          </w:rPr>
          <w:t>ل‌شده</w:t>
        </w:r>
      </w:ins>
      <w:ins w:id="25005" w:author="maryam" w:date="2021-09-17T19:57:00Z">
        <w:r w:rsidRPr="006F7F33">
          <w:rPr>
            <w:rFonts w:ascii="Times New Roman" w:hAnsi="Times New Roman" w:hint="cs"/>
            <w:sz w:val="24"/>
            <w:rtl/>
          </w:rPr>
          <w:t xml:space="preserve"> کرم </w:t>
        </w:r>
      </w:ins>
      <w:ins w:id="25006" w:author="maryam" w:date="2021-09-18T00:23:00Z">
        <w:r>
          <w:rPr>
            <w:rFonts w:ascii="Times New Roman" w:hAnsi="Times New Roman"/>
            <w:sz w:val="24"/>
            <w:rtl/>
          </w:rPr>
          <w:t>شب‌تاب</w:t>
        </w:r>
      </w:ins>
      <w:ins w:id="25007" w:author="maryam" w:date="2021-09-17T19:57:00Z">
        <w:r w:rsidRPr="006F7F33">
          <w:rPr>
            <w:rFonts w:ascii="Times New Roman" w:hAnsi="Times New Roman" w:hint="cs"/>
            <w:sz w:val="24"/>
            <w:rtl/>
          </w:rPr>
          <w:t xml:space="preserve"> در </w:t>
        </w:r>
      </w:ins>
      <w:ins w:id="25008" w:author="maryam" w:date="2021-09-18T00:23: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5009" w:author="maryam" w:date="2021-09-17T19:57:00Z">
        <w:r w:rsidRPr="006F7F33">
          <w:rPr>
            <w:rFonts w:ascii="Times New Roman" w:hAnsi="Times New Roman" w:hint="cs"/>
            <w:sz w:val="24"/>
            <w:rtl/>
          </w:rPr>
          <w:t xml:space="preserve"> بار مصرفی برق </w:t>
        </w:r>
      </w:ins>
      <w:ins w:id="25010" w:author="maryam" w:date="2021-09-18T00:23:00Z">
        <w:r>
          <w:rPr>
            <w:rFonts w:ascii="Times New Roman" w:hAnsi="Times New Roman"/>
            <w:sz w:val="24"/>
            <w:rtl/>
          </w:rPr>
          <w:t>پرداخته‌اند</w:t>
        </w:r>
      </w:ins>
      <w:ins w:id="25011" w:author="maryam" w:date="2021-09-17T19:57:00Z">
        <w:r w:rsidRPr="006F7F33">
          <w:rPr>
            <w:rFonts w:ascii="Times New Roman" w:hAnsi="Times New Roman" w:hint="cs"/>
            <w:sz w:val="24"/>
            <w:rtl/>
          </w:rPr>
          <w:t xml:space="preserve">. در این تحقیق </w:t>
        </w:r>
      </w:ins>
      <w:ins w:id="25012" w:author="maryam" w:date="2021-09-18T00:23:00Z">
        <w:r>
          <w:rPr>
            <w:rFonts w:ascii="Times New Roman" w:hAnsi="Times New Roman"/>
            <w:sz w:val="24"/>
            <w:rtl/>
          </w:rPr>
          <w:t>داده‌ها</w:t>
        </w:r>
      </w:ins>
      <w:ins w:id="25013" w:author="maryam" w:date="2021-09-17T19:57:00Z">
        <w:r w:rsidRPr="006F7F33">
          <w:rPr>
            <w:rFonts w:ascii="Times New Roman" w:hAnsi="Times New Roman" w:hint="cs"/>
            <w:sz w:val="24"/>
            <w:rtl/>
          </w:rPr>
          <w:t xml:space="preserve"> به شکل </w:t>
        </w:r>
      </w:ins>
      <w:ins w:id="25014" w:author="maryam" w:date="2021-09-18T00:23:00Z">
        <w:r>
          <w:rPr>
            <w:rFonts w:ascii="Times New Roman" w:hAnsi="Times New Roman"/>
            <w:sz w:val="24"/>
            <w:rtl/>
          </w:rPr>
          <w:t>ن</w:t>
        </w:r>
        <w:r>
          <w:rPr>
            <w:rFonts w:ascii="Times New Roman" w:hAnsi="Times New Roman" w:hint="cs"/>
            <w:sz w:val="24"/>
            <w:rtl/>
          </w:rPr>
          <w:t>ی</w:t>
        </w:r>
        <w:r>
          <w:rPr>
            <w:rFonts w:ascii="Times New Roman" w:hAnsi="Times New Roman" w:hint="eastAsia"/>
            <w:sz w:val="24"/>
            <w:rtl/>
          </w:rPr>
          <w:t>م‌ساعته</w:t>
        </w:r>
      </w:ins>
      <w:ins w:id="25015" w:author="maryam" w:date="2021-09-17T19:57:00Z">
        <w:r w:rsidRPr="006F7F33">
          <w:rPr>
            <w:rFonts w:ascii="Times New Roman" w:hAnsi="Times New Roman" w:hint="cs"/>
            <w:sz w:val="24"/>
            <w:rtl/>
          </w:rPr>
          <w:t xml:space="preserve"> </w:t>
        </w:r>
      </w:ins>
      <w:ins w:id="25016" w:author="maryam" w:date="2021-09-18T00:23:00Z">
        <w:r>
          <w:rPr>
            <w:rFonts w:ascii="Times New Roman" w:hAnsi="Times New Roman"/>
            <w:sz w:val="24"/>
            <w:rtl/>
          </w:rPr>
          <w:t>جمع‌آور</w:t>
        </w:r>
        <w:r>
          <w:rPr>
            <w:rFonts w:ascii="Times New Roman" w:hAnsi="Times New Roman" w:hint="cs"/>
            <w:sz w:val="24"/>
            <w:rtl/>
          </w:rPr>
          <w:t>ی</w:t>
        </w:r>
      </w:ins>
      <w:ins w:id="25017" w:author="maryam" w:date="2021-09-17T19:57:00Z">
        <w:r w:rsidRPr="006F7F33">
          <w:rPr>
            <w:rFonts w:ascii="Times New Roman" w:hAnsi="Times New Roman" w:hint="cs"/>
            <w:sz w:val="24"/>
            <w:rtl/>
          </w:rPr>
          <w:t xml:space="preserve"> و مورد تحلیل </w:t>
        </w:r>
      </w:ins>
      <w:ins w:id="25018" w:author="maryam" w:date="2021-09-18T00:23:00Z">
        <w:r>
          <w:rPr>
            <w:rFonts w:ascii="Times New Roman" w:hAnsi="Times New Roman"/>
            <w:sz w:val="24"/>
            <w:rtl/>
          </w:rPr>
          <w:t>قرارگرفته‌اند</w:t>
        </w:r>
      </w:ins>
      <w:ins w:id="25019" w:author="maryam" w:date="2021-09-17T19:57:00Z">
        <w:r w:rsidRPr="006F7F33">
          <w:rPr>
            <w:rFonts w:ascii="Times New Roman" w:hAnsi="Times New Roman" w:hint="cs"/>
            <w:sz w:val="24"/>
            <w:rtl/>
          </w:rPr>
          <w:t xml:space="preserve">. نتایج این تحقیق حاکی از آن است که هریک از </w:t>
        </w:r>
      </w:ins>
      <w:ins w:id="25020" w:author="maryam" w:date="2021-09-18T00:23:00Z">
        <w:r>
          <w:rPr>
            <w:rFonts w:ascii="Times New Roman" w:hAnsi="Times New Roman"/>
            <w:sz w:val="24"/>
            <w:rtl/>
          </w:rPr>
          <w:t>الگور</w:t>
        </w:r>
        <w:r>
          <w:rPr>
            <w:rFonts w:ascii="Times New Roman" w:hAnsi="Times New Roman" w:hint="cs"/>
            <w:sz w:val="24"/>
            <w:rtl/>
          </w:rPr>
          <w:t>ی</w:t>
        </w:r>
        <w:r>
          <w:rPr>
            <w:rFonts w:ascii="Times New Roman" w:hAnsi="Times New Roman" w:hint="eastAsia"/>
            <w:sz w:val="24"/>
            <w:rtl/>
          </w:rPr>
          <w:t>تم‌ها</w:t>
        </w:r>
      </w:ins>
      <w:ins w:id="25021" w:author="maryam" w:date="2021-09-17T19:57:00Z">
        <w:r w:rsidRPr="006F7F33">
          <w:rPr>
            <w:rFonts w:ascii="Times New Roman" w:hAnsi="Times New Roman" w:hint="cs"/>
            <w:sz w:val="24"/>
            <w:rtl/>
          </w:rPr>
          <w:t xml:space="preserve"> و </w:t>
        </w:r>
      </w:ins>
      <w:ins w:id="25022" w:author="maryam" w:date="2021-09-18T00:23:00Z">
        <w:r>
          <w:rPr>
            <w:rFonts w:ascii="Times New Roman" w:hAnsi="Times New Roman"/>
            <w:sz w:val="24"/>
            <w:rtl/>
          </w:rPr>
          <w:t>مدل‌ها</w:t>
        </w:r>
        <w:r>
          <w:rPr>
            <w:rFonts w:ascii="Times New Roman" w:hAnsi="Times New Roman" w:hint="cs"/>
            <w:sz w:val="24"/>
            <w:rtl/>
          </w:rPr>
          <w:t>ی</w:t>
        </w:r>
      </w:ins>
      <w:ins w:id="25023" w:author="maryam" w:date="2021-09-17T19:57:00Z">
        <w:r w:rsidRPr="006F7F33">
          <w:rPr>
            <w:rFonts w:ascii="Times New Roman" w:hAnsi="Times New Roman" w:hint="cs"/>
            <w:sz w:val="24"/>
            <w:rtl/>
          </w:rPr>
          <w:t xml:space="preserve"> </w:t>
        </w:r>
      </w:ins>
      <w:ins w:id="25024" w:author="maryam" w:date="2021-09-18T00:23:00Z">
        <w:r>
          <w:rPr>
            <w:rFonts w:ascii="Times New Roman" w:hAnsi="Times New Roman"/>
            <w:sz w:val="24"/>
            <w:rtl/>
          </w:rPr>
          <w:t>موردمطالعه</w:t>
        </w:r>
      </w:ins>
      <w:ins w:id="25025" w:author="maryam" w:date="2021-09-17T19:57:00Z">
        <w:r w:rsidRPr="006F7F33">
          <w:rPr>
            <w:rFonts w:ascii="Times New Roman" w:hAnsi="Times New Roman" w:hint="cs"/>
            <w:sz w:val="24"/>
            <w:rtl/>
          </w:rPr>
          <w:t xml:space="preserve"> </w:t>
        </w:r>
      </w:ins>
      <w:ins w:id="25026" w:author="maryam" w:date="2021-09-18T00:23:00Z">
        <w:r>
          <w:rPr>
            <w:rFonts w:ascii="Times New Roman" w:hAnsi="Times New Roman"/>
            <w:sz w:val="24"/>
            <w:rtl/>
          </w:rPr>
          <w:t>به‌تنها</w:t>
        </w:r>
        <w:r>
          <w:rPr>
            <w:rFonts w:ascii="Times New Roman" w:hAnsi="Times New Roman" w:hint="cs"/>
            <w:sz w:val="24"/>
            <w:rtl/>
          </w:rPr>
          <w:t>یی</w:t>
        </w:r>
      </w:ins>
      <w:ins w:id="25027" w:author="maryam" w:date="2021-09-17T19:57:00Z">
        <w:r w:rsidRPr="006F7F33">
          <w:rPr>
            <w:rFonts w:ascii="Times New Roman" w:hAnsi="Times New Roman" w:hint="cs"/>
            <w:sz w:val="24"/>
            <w:rtl/>
          </w:rPr>
          <w:t xml:space="preserve"> قابلیت </w:t>
        </w:r>
      </w:ins>
      <w:ins w:id="25028" w:author="maryam" w:date="2021-09-18T00:23: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5029" w:author="maryam" w:date="2021-09-17T19:57:00Z">
        <w:r w:rsidRPr="006F7F33">
          <w:rPr>
            <w:rFonts w:ascii="Times New Roman" w:hAnsi="Times New Roman" w:hint="cs"/>
            <w:sz w:val="24"/>
            <w:rtl/>
          </w:rPr>
          <w:t xml:space="preserve"> بار مصرفی را </w:t>
        </w:r>
      </w:ins>
      <w:ins w:id="25030" w:author="maryam" w:date="2021-09-18T00:23:00Z">
        <w:r>
          <w:rPr>
            <w:rFonts w:ascii="Times New Roman" w:hAnsi="Times New Roman"/>
            <w:sz w:val="24"/>
            <w:rtl/>
          </w:rPr>
          <w:t>داشته‌اند</w:t>
        </w:r>
      </w:ins>
      <w:ins w:id="25031" w:author="maryam" w:date="2021-09-17T19:57:00Z">
        <w:r w:rsidRPr="006F7F33">
          <w:rPr>
            <w:rFonts w:ascii="Times New Roman" w:hAnsi="Times New Roman" w:hint="cs"/>
            <w:sz w:val="24"/>
            <w:rtl/>
          </w:rPr>
          <w:t xml:space="preserve"> اما نتایج مدل ترکیبی، منجر به </w:t>
        </w:r>
      </w:ins>
      <w:ins w:id="25032" w:author="maryam" w:date="2021-09-18T00:23:00Z">
        <w:r>
          <w:rPr>
            <w:rFonts w:ascii="Times New Roman" w:hAnsi="Times New Roman"/>
            <w:sz w:val="24"/>
            <w:rtl/>
          </w:rPr>
          <w:t>به</w:t>
        </w:r>
        <w:r>
          <w:rPr>
            <w:rFonts w:ascii="Times New Roman" w:hAnsi="Times New Roman" w:hint="cs"/>
            <w:sz w:val="24"/>
            <w:rtl/>
          </w:rPr>
          <w:t>ی</w:t>
        </w:r>
        <w:r>
          <w:rPr>
            <w:rFonts w:ascii="Times New Roman" w:hAnsi="Times New Roman" w:hint="eastAsia"/>
            <w:sz w:val="24"/>
            <w:rtl/>
          </w:rPr>
          <w:t>نه‌ساز</w:t>
        </w:r>
        <w:r>
          <w:rPr>
            <w:rFonts w:ascii="Times New Roman" w:hAnsi="Times New Roman" w:hint="cs"/>
            <w:sz w:val="24"/>
            <w:rtl/>
          </w:rPr>
          <w:t>ی</w:t>
        </w:r>
      </w:ins>
      <w:ins w:id="25033" w:author="maryam" w:date="2021-09-17T19:57:00Z">
        <w:r w:rsidRPr="006F7F33">
          <w:rPr>
            <w:rFonts w:ascii="Times New Roman" w:hAnsi="Times New Roman" w:hint="cs"/>
            <w:sz w:val="24"/>
            <w:rtl/>
          </w:rPr>
          <w:t xml:space="preserve"> </w:t>
        </w:r>
      </w:ins>
      <w:ins w:id="25034" w:author="maryam" w:date="2021-09-18T00:23: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r>
          <w:rPr>
            <w:rFonts w:ascii="Times New Roman" w:hAnsi="Times New Roman" w:hint="eastAsia"/>
            <w:sz w:val="24"/>
            <w:rtl/>
          </w:rPr>
          <w:t>ها</w:t>
        </w:r>
      </w:ins>
      <w:ins w:id="25035" w:author="maryam" w:date="2021-09-17T19:57:00Z">
        <w:r w:rsidRPr="006F7F33">
          <w:rPr>
            <w:rFonts w:ascii="Times New Roman" w:hAnsi="Times New Roman" w:hint="cs"/>
            <w:sz w:val="24"/>
            <w:rtl/>
          </w:rPr>
          <w:t xml:space="preserve"> گردیده است. سان و کیم</w:t>
        </w:r>
        <w:r w:rsidRPr="006F7F33">
          <w:rPr>
            <w:rFonts w:ascii="Times New Roman" w:hAnsi="Times New Roman"/>
            <w:sz w:val="24"/>
            <w:vertAlign w:val="superscript"/>
            <w:rtl/>
          </w:rPr>
          <w:footnoteReference w:id="51"/>
        </w:r>
        <w:r w:rsidRPr="006F7F33">
          <w:rPr>
            <w:rFonts w:ascii="Times New Roman" w:hAnsi="Times New Roman" w:hint="cs"/>
            <w:sz w:val="24"/>
            <w:rtl/>
          </w:rPr>
          <w:t xml:space="preserve"> (2016) در تحقیقی </w:t>
        </w:r>
      </w:ins>
      <w:ins w:id="25039" w:author="maryam" w:date="2021-09-18T00:24:00Z">
        <w:r>
          <w:rPr>
            <w:rFonts w:ascii="Times New Roman" w:hAnsi="Times New Roman"/>
            <w:sz w:val="24"/>
            <w:rtl/>
          </w:rPr>
          <w:t>به‌پ</w:t>
        </w:r>
        <w:r>
          <w:rPr>
            <w:rFonts w:ascii="Times New Roman" w:hAnsi="Times New Roman" w:hint="cs"/>
            <w:sz w:val="24"/>
            <w:rtl/>
          </w:rPr>
          <w:t>ی</w:t>
        </w:r>
        <w:r>
          <w:rPr>
            <w:rFonts w:ascii="Times New Roman" w:hAnsi="Times New Roman" w:hint="eastAsia"/>
            <w:sz w:val="24"/>
            <w:rtl/>
          </w:rPr>
          <w:t>ش</w:t>
        </w:r>
      </w:ins>
      <w:ins w:id="25040" w:author="maryam" w:date="2021-09-17T19:57:00Z">
        <w:r w:rsidRPr="006F7F33">
          <w:rPr>
            <w:rFonts w:ascii="Times New Roman" w:hAnsi="Times New Roman" w:hint="cs"/>
            <w:sz w:val="24"/>
            <w:rtl/>
          </w:rPr>
          <w:t xml:space="preserve"> بینی تقاضای </w:t>
        </w:r>
      </w:ins>
      <w:ins w:id="25041" w:author="maryam" w:date="2021-09-18T00:24:00Z">
        <w:r>
          <w:rPr>
            <w:rFonts w:ascii="Times New Roman" w:hAnsi="Times New Roman"/>
            <w:sz w:val="24"/>
            <w:rtl/>
          </w:rPr>
          <w:t>کوتاه‌مدت</w:t>
        </w:r>
      </w:ins>
      <w:ins w:id="25042" w:author="maryam" w:date="2021-09-17T19:57:00Z">
        <w:r w:rsidRPr="006F7F33">
          <w:rPr>
            <w:rFonts w:ascii="Times New Roman" w:hAnsi="Times New Roman" w:hint="cs"/>
            <w:sz w:val="24"/>
            <w:rtl/>
          </w:rPr>
          <w:t xml:space="preserve"> برق با استفاده از </w:t>
        </w:r>
      </w:ins>
      <w:ins w:id="25043" w:author="maryam" w:date="2021-09-18T00:24:00Z">
        <w:r>
          <w:rPr>
            <w:rFonts w:ascii="Times New Roman" w:hAnsi="Times New Roman"/>
            <w:sz w:val="24"/>
            <w:rtl/>
          </w:rPr>
          <w:t>و</w:t>
        </w:r>
        <w:r>
          <w:rPr>
            <w:rFonts w:ascii="Times New Roman" w:hAnsi="Times New Roman" w:hint="cs"/>
            <w:sz w:val="24"/>
            <w:rtl/>
          </w:rPr>
          <w:t>ی</w:t>
        </w:r>
        <w:r>
          <w:rPr>
            <w:rFonts w:ascii="Times New Roman" w:hAnsi="Times New Roman" w:hint="eastAsia"/>
            <w:sz w:val="24"/>
            <w:rtl/>
          </w:rPr>
          <w:t>ژگ</w:t>
        </w:r>
        <w:r>
          <w:rPr>
            <w:rFonts w:ascii="Times New Roman" w:hAnsi="Times New Roman" w:hint="cs"/>
            <w:sz w:val="24"/>
            <w:rtl/>
          </w:rPr>
          <w:t>ی‌</w:t>
        </w:r>
        <w:r>
          <w:rPr>
            <w:rFonts w:ascii="Times New Roman" w:hAnsi="Times New Roman" w:hint="eastAsia"/>
            <w:sz w:val="24"/>
            <w:rtl/>
          </w:rPr>
          <w:t>ها</w:t>
        </w:r>
        <w:r>
          <w:rPr>
            <w:rFonts w:ascii="Times New Roman" w:hAnsi="Times New Roman" w:hint="cs"/>
            <w:sz w:val="24"/>
            <w:rtl/>
          </w:rPr>
          <w:t>ی</w:t>
        </w:r>
      </w:ins>
      <w:ins w:id="25044" w:author="maryam" w:date="2021-09-17T19:57:00Z">
        <w:r w:rsidRPr="006F7F33">
          <w:rPr>
            <w:rFonts w:ascii="Times New Roman" w:hAnsi="Times New Roman" w:hint="cs"/>
            <w:sz w:val="24"/>
            <w:rtl/>
          </w:rPr>
          <w:t xml:space="preserve"> اجتماعی و آب و هوایی پرداختند. نتایج این تحقیق نشان داده که روش </w:t>
        </w:r>
      </w:ins>
      <w:ins w:id="25045" w:author="maryam" w:date="2021-09-18T00:24:00Z">
        <w:r>
          <w:rPr>
            <w:rFonts w:ascii="Times New Roman" w:hAnsi="Times New Roman"/>
            <w:sz w:val="24"/>
            <w:rtl/>
          </w:rPr>
          <w:t>مورداستفاده</w:t>
        </w:r>
      </w:ins>
      <w:ins w:id="25046" w:author="maryam" w:date="2021-09-17T19:57:00Z">
        <w:r w:rsidRPr="006F7F33">
          <w:rPr>
            <w:rFonts w:ascii="Times New Roman" w:hAnsi="Times New Roman" w:hint="cs"/>
            <w:sz w:val="24"/>
            <w:rtl/>
          </w:rPr>
          <w:t xml:space="preserve"> نسبت به سایر </w:t>
        </w:r>
      </w:ins>
      <w:ins w:id="25047" w:author="maryam" w:date="2021-09-18T00:24:00Z">
        <w:r>
          <w:rPr>
            <w:rFonts w:ascii="Times New Roman" w:hAnsi="Times New Roman"/>
            <w:sz w:val="24"/>
            <w:rtl/>
          </w:rPr>
          <w:t>روش‌ها</w:t>
        </w:r>
        <w:r>
          <w:rPr>
            <w:rFonts w:ascii="Times New Roman" w:hAnsi="Times New Roman" w:hint="cs"/>
            <w:sz w:val="24"/>
            <w:rtl/>
          </w:rPr>
          <w:t>ی</w:t>
        </w:r>
      </w:ins>
      <w:ins w:id="25048" w:author="maryam" w:date="2021-09-17T19:57:00Z">
        <w:r w:rsidRPr="006F7F33">
          <w:rPr>
            <w:rFonts w:ascii="Times New Roman" w:hAnsi="Times New Roman" w:hint="cs"/>
            <w:sz w:val="24"/>
            <w:rtl/>
          </w:rPr>
          <w:t xml:space="preserve"> </w:t>
        </w:r>
      </w:ins>
      <w:ins w:id="25049" w:author="maryam" w:date="2021-09-18T00:24: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5050" w:author="maryam" w:date="2021-09-17T19:57:00Z">
        <w:r w:rsidRPr="006F7F33">
          <w:rPr>
            <w:rFonts w:ascii="Times New Roman" w:hAnsi="Times New Roman" w:hint="cs"/>
            <w:sz w:val="24"/>
            <w:rtl/>
          </w:rPr>
          <w:t xml:space="preserve"> نظیر: </w:t>
        </w:r>
        <w:r w:rsidRPr="006F7F33">
          <w:rPr>
            <w:rFonts w:ascii="Times New Roman" w:hAnsi="Times New Roman"/>
            <w:sz w:val="24"/>
          </w:rPr>
          <w:t>ARIMA</w:t>
        </w:r>
        <w:r w:rsidRPr="006F7F33">
          <w:rPr>
            <w:rFonts w:ascii="Times New Roman" w:hAnsi="Times New Roman" w:hint="cs"/>
            <w:sz w:val="24"/>
            <w:rtl/>
          </w:rPr>
          <w:t xml:space="preserve"> و </w:t>
        </w:r>
      </w:ins>
      <w:ins w:id="25051" w:author="maryam" w:date="2021-09-18T00:24:00Z">
        <w:r>
          <w:rPr>
            <w:rFonts w:ascii="Times New Roman" w:hAnsi="Times New Roman"/>
            <w:sz w:val="24"/>
            <w:rtl/>
          </w:rPr>
          <w:t>مدل‌ها</w:t>
        </w:r>
        <w:r>
          <w:rPr>
            <w:rFonts w:ascii="Times New Roman" w:hAnsi="Times New Roman" w:hint="cs"/>
            <w:sz w:val="24"/>
            <w:rtl/>
          </w:rPr>
          <w:t>ی</w:t>
        </w:r>
      </w:ins>
      <w:ins w:id="25052" w:author="maryam" w:date="2021-09-17T19:57:00Z">
        <w:r w:rsidRPr="006F7F33">
          <w:rPr>
            <w:rFonts w:ascii="Times New Roman" w:hAnsi="Times New Roman" w:hint="cs"/>
            <w:sz w:val="24"/>
            <w:rtl/>
          </w:rPr>
          <w:t xml:space="preserve"> چندمتغیره از مزیت نسبی در </w:t>
        </w:r>
      </w:ins>
      <w:ins w:id="25053" w:author="maryam" w:date="2021-09-18T00:24: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5054" w:author="maryam" w:date="2021-09-17T19:57:00Z">
        <w:r w:rsidRPr="006F7F33">
          <w:rPr>
            <w:rFonts w:ascii="Times New Roman" w:hAnsi="Times New Roman" w:hint="cs"/>
            <w:sz w:val="24"/>
            <w:rtl/>
          </w:rPr>
          <w:t xml:space="preserve"> برخوردار بوده است. در این روش متغیرهای اثرگذار بر تقاضای مصرف، </w:t>
        </w:r>
      </w:ins>
      <w:ins w:id="25055" w:author="maryam" w:date="2021-09-18T00:24:00Z">
        <w:r>
          <w:rPr>
            <w:rFonts w:ascii="Times New Roman" w:hAnsi="Times New Roman"/>
            <w:sz w:val="24"/>
            <w:rtl/>
          </w:rPr>
          <w:t>به‌صورت</w:t>
        </w:r>
      </w:ins>
      <w:ins w:id="25056" w:author="maryam" w:date="2021-09-17T19:57:00Z">
        <w:r w:rsidRPr="006F7F33">
          <w:rPr>
            <w:rFonts w:ascii="Times New Roman" w:hAnsi="Times New Roman" w:hint="cs"/>
            <w:sz w:val="24"/>
            <w:rtl/>
          </w:rPr>
          <w:t xml:space="preserve"> خودکار </w:t>
        </w:r>
      </w:ins>
      <w:ins w:id="25057" w:author="maryam" w:date="2021-09-18T00:24:00Z">
        <w:r>
          <w:rPr>
            <w:rFonts w:ascii="Times New Roman" w:hAnsi="Times New Roman"/>
            <w:sz w:val="24"/>
            <w:rtl/>
          </w:rPr>
          <w:t>شناسا</w:t>
        </w:r>
        <w:r>
          <w:rPr>
            <w:rFonts w:ascii="Times New Roman" w:hAnsi="Times New Roman" w:hint="cs"/>
            <w:sz w:val="24"/>
            <w:rtl/>
          </w:rPr>
          <w:t>یی‌</w:t>
        </w:r>
        <w:r>
          <w:rPr>
            <w:rFonts w:ascii="Times New Roman" w:hAnsi="Times New Roman" w:hint="eastAsia"/>
            <w:sz w:val="24"/>
            <w:rtl/>
          </w:rPr>
          <w:t>شده</w:t>
        </w:r>
      </w:ins>
      <w:ins w:id="25058" w:author="maryam" w:date="2021-09-17T19:57:00Z">
        <w:r w:rsidRPr="006F7F33">
          <w:rPr>
            <w:rFonts w:ascii="Times New Roman" w:hAnsi="Times New Roman" w:hint="cs"/>
            <w:sz w:val="24"/>
            <w:rtl/>
          </w:rPr>
          <w:t xml:space="preserve"> و </w:t>
        </w:r>
      </w:ins>
      <w:ins w:id="25059" w:author="maryam" w:date="2021-09-18T00:24:00Z">
        <w:r>
          <w:rPr>
            <w:rFonts w:ascii="Times New Roman" w:hAnsi="Times New Roman"/>
            <w:sz w:val="24"/>
            <w:rtl/>
          </w:rPr>
          <w:t>اثر سنج</w:t>
        </w:r>
        <w:r>
          <w:rPr>
            <w:rFonts w:ascii="Times New Roman" w:hAnsi="Times New Roman" w:hint="cs"/>
            <w:sz w:val="24"/>
            <w:rtl/>
          </w:rPr>
          <w:t>ی</w:t>
        </w:r>
      </w:ins>
      <w:ins w:id="25060" w:author="maryam" w:date="2021-09-17T19:57:00Z">
        <w:r w:rsidRPr="006F7F33">
          <w:rPr>
            <w:rFonts w:ascii="Times New Roman" w:hAnsi="Times New Roman" w:hint="cs"/>
            <w:sz w:val="24"/>
            <w:rtl/>
          </w:rPr>
          <w:t xml:space="preserve"> </w:t>
        </w:r>
      </w:ins>
      <w:ins w:id="25061" w:author="maryam" w:date="2021-09-18T00:24: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گردند</w:t>
        </w:r>
      </w:ins>
      <w:ins w:id="25062" w:author="maryam" w:date="2021-09-17T19:57:00Z">
        <w:r w:rsidRPr="006F7F33">
          <w:rPr>
            <w:rFonts w:ascii="Times New Roman" w:hAnsi="Times New Roman" w:hint="cs"/>
            <w:sz w:val="24"/>
            <w:rtl/>
          </w:rPr>
          <w:t>.</w:t>
        </w:r>
      </w:ins>
    </w:p>
    <w:p w14:paraId="65804AE3" w14:textId="77777777" w:rsidR="00451763" w:rsidRPr="006F7F33" w:rsidRDefault="00451763" w:rsidP="00451763">
      <w:pPr>
        <w:pStyle w:val="HTMLPreformatted"/>
        <w:rPr>
          <w:ins w:id="25063" w:author="maryam" w:date="2021-09-17T19:57:00Z"/>
          <w:rFonts w:ascii="Times New Roman" w:eastAsia="Calibri" w:hAnsi="Times New Roman" w:cs="B Nazanin"/>
          <w:sz w:val="24"/>
          <w:szCs w:val="24"/>
          <w:rtl/>
        </w:rPr>
      </w:pPr>
      <w:ins w:id="25064" w:author="maryam" w:date="2021-09-17T19:57:00Z">
        <w:r w:rsidRPr="004E4CDB">
          <w:rPr>
            <w:rFonts w:ascii="Times New Roman" w:eastAsia="Calibri" w:hAnsi="Times New Roman" w:cs="B Nazanin" w:hint="cs"/>
            <w:sz w:val="24"/>
            <w:szCs w:val="24"/>
            <w:rtl/>
            <w:rPrChange w:id="25065" w:author="maryam" w:date="2021-09-17T19:57:00Z">
              <w:rPr>
                <w:rFonts w:ascii="Times New Roman" w:eastAsia="Calibri" w:hAnsi="Times New Roman" w:cs="B Nazanin" w:hint="cs"/>
                <w:sz w:val="24"/>
                <w:szCs w:val="24"/>
                <w:highlight w:val="green"/>
                <w:rtl/>
              </w:rPr>
            </w:rPrChange>
          </w:rPr>
          <w:lastRenderedPageBreak/>
          <w:t>کروز</w:t>
        </w:r>
        <w:r w:rsidRPr="004E4CDB">
          <w:rPr>
            <w:rFonts w:ascii="Times New Roman" w:eastAsia="Calibri" w:hAnsi="Times New Roman" w:cs="B Nazanin"/>
            <w:sz w:val="24"/>
            <w:szCs w:val="24"/>
            <w:rtl/>
            <w:rPrChange w:id="25066"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067" w:author="maryam" w:date="2021-09-17T19:57:00Z">
              <w:rPr>
                <w:rFonts w:ascii="Times New Roman" w:eastAsia="Calibri" w:hAnsi="Times New Roman" w:cs="B Nazanin" w:hint="cs"/>
                <w:sz w:val="24"/>
                <w:szCs w:val="24"/>
                <w:highlight w:val="green"/>
                <w:rtl/>
              </w:rPr>
            </w:rPrChange>
          </w:rPr>
          <w:t>می</w:t>
        </w:r>
        <w:r w:rsidRPr="004E4CDB">
          <w:rPr>
            <w:rFonts w:ascii="Times New Roman" w:eastAsia="Calibri" w:hAnsi="Times New Roman" w:cs="B Nazanin"/>
            <w:sz w:val="24"/>
            <w:szCs w:val="24"/>
            <w:vertAlign w:val="superscript"/>
            <w:rtl/>
            <w:rPrChange w:id="25068" w:author="maryam" w:date="2021-09-17T19:57:00Z">
              <w:rPr>
                <w:rFonts w:ascii="Times New Roman" w:eastAsia="Calibri" w:hAnsi="Times New Roman" w:cs="B Nazanin"/>
                <w:sz w:val="24"/>
                <w:szCs w:val="24"/>
                <w:highlight w:val="green"/>
                <w:vertAlign w:val="superscript"/>
                <w:rtl/>
              </w:rPr>
            </w:rPrChange>
          </w:rPr>
          <w:footnoteReference w:id="52"/>
        </w:r>
        <w:r w:rsidRPr="004E4CDB">
          <w:rPr>
            <w:rFonts w:ascii="Times New Roman" w:eastAsia="Calibri" w:hAnsi="Times New Roman" w:cs="B Nazanin"/>
            <w:sz w:val="24"/>
            <w:szCs w:val="24"/>
            <w:vertAlign w:val="superscript"/>
            <w:rtl/>
            <w:rPrChange w:id="25071" w:author="maryam" w:date="2021-09-17T19:57:00Z">
              <w:rPr>
                <w:rFonts w:ascii="Times New Roman" w:eastAsia="Calibri" w:hAnsi="Times New Roman" w:cs="B Nazanin"/>
                <w:sz w:val="24"/>
                <w:szCs w:val="24"/>
                <w:highlight w:val="green"/>
                <w:vertAlign w:val="superscript"/>
                <w:rtl/>
              </w:rPr>
            </w:rPrChange>
          </w:rPr>
          <w:t xml:space="preserve"> </w:t>
        </w:r>
        <w:r w:rsidRPr="004E4CDB">
          <w:rPr>
            <w:rFonts w:ascii="Times New Roman" w:eastAsia="Calibri" w:hAnsi="Times New Roman" w:cs="B Nazanin" w:hint="cs"/>
            <w:sz w:val="24"/>
            <w:szCs w:val="24"/>
            <w:rtl/>
            <w:rPrChange w:id="25072" w:author="maryam" w:date="2021-09-17T19:57:00Z">
              <w:rPr>
                <w:rFonts w:ascii="Times New Roman" w:eastAsia="Calibri" w:hAnsi="Times New Roman" w:cs="B Nazanin" w:hint="cs"/>
                <w:sz w:val="24"/>
                <w:szCs w:val="24"/>
                <w:highlight w:val="green"/>
                <w:rtl/>
              </w:rPr>
            </w:rPrChange>
          </w:rPr>
          <w:t>و</w:t>
        </w:r>
        <w:r w:rsidRPr="004E4CDB">
          <w:rPr>
            <w:rFonts w:ascii="Times New Roman" w:eastAsia="Calibri" w:hAnsi="Times New Roman" w:cs="B Nazanin"/>
            <w:sz w:val="24"/>
            <w:szCs w:val="24"/>
            <w:rtl/>
            <w:rPrChange w:id="25073"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074" w:author="maryam" w:date="2021-09-17T19:57:00Z">
              <w:rPr>
                <w:rFonts w:ascii="Times New Roman" w:eastAsia="Calibri" w:hAnsi="Times New Roman" w:cs="B Nazanin" w:hint="cs"/>
                <w:sz w:val="24"/>
                <w:szCs w:val="24"/>
                <w:highlight w:val="green"/>
                <w:rtl/>
              </w:rPr>
            </w:rPrChange>
          </w:rPr>
          <w:t>همکاران</w:t>
        </w:r>
        <w:r w:rsidRPr="004E4CDB">
          <w:rPr>
            <w:rFonts w:ascii="Times New Roman" w:eastAsia="Calibri" w:hAnsi="Times New Roman" w:cs="B Nazanin"/>
            <w:sz w:val="24"/>
            <w:szCs w:val="24"/>
            <w:rtl/>
            <w:rPrChange w:id="25075" w:author="maryam" w:date="2021-09-17T19:57:00Z">
              <w:rPr>
                <w:rFonts w:ascii="Times New Roman" w:eastAsia="Calibri" w:hAnsi="Times New Roman" w:cs="B Nazanin"/>
                <w:sz w:val="24"/>
                <w:szCs w:val="24"/>
                <w:highlight w:val="green"/>
                <w:rtl/>
              </w:rPr>
            </w:rPrChange>
          </w:rPr>
          <w:t xml:space="preserve"> (2022) </w:t>
        </w:r>
        <w:r w:rsidRPr="004E4CDB">
          <w:rPr>
            <w:rFonts w:ascii="Times New Roman" w:eastAsia="Calibri" w:hAnsi="Times New Roman" w:cs="B Nazanin" w:hint="cs"/>
            <w:sz w:val="24"/>
            <w:szCs w:val="24"/>
            <w:rtl/>
            <w:rPrChange w:id="25076" w:author="maryam" w:date="2021-09-17T19:57:00Z">
              <w:rPr>
                <w:rFonts w:ascii="Times New Roman" w:eastAsia="Calibri" w:hAnsi="Times New Roman" w:cs="B Nazanin" w:hint="cs"/>
                <w:sz w:val="24"/>
                <w:szCs w:val="24"/>
                <w:highlight w:val="green"/>
                <w:rtl/>
              </w:rPr>
            </w:rPrChange>
          </w:rPr>
          <w:t>به</w:t>
        </w:r>
        <w:r w:rsidRPr="004E4CDB">
          <w:rPr>
            <w:rFonts w:ascii="Times New Roman" w:eastAsia="Calibri" w:hAnsi="Times New Roman" w:cs="B Nazanin"/>
            <w:sz w:val="24"/>
            <w:szCs w:val="24"/>
            <w:rtl/>
            <w:rPrChange w:id="25077"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078" w:author="maryam" w:date="2021-09-17T19:57:00Z">
              <w:rPr>
                <w:rFonts w:ascii="Times New Roman" w:eastAsia="Calibri" w:hAnsi="Times New Roman" w:cs="B Nazanin" w:hint="cs"/>
                <w:sz w:val="24"/>
                <w:szCs w:val="24"/>
                <w:highlight w:val="green"/>
                <w:rtl/>
              </w:rPr>
            </w:rPrChange>
          </w:rPr>
          <w:t>مقایسه</w:t>
        </w:r>
        <w:r w:rsidRPr="004E4CDB">
          <w:rPr>
            <w:rFonts w:ascii="Times New Roman" w:eastAsia="Calibri" w:hAnsi="Times New Roman" w:cs="B Nazanin"/>
            <w:sz w:val="24"/>
            <w:szCs w:val="24"/>
            <w:rtl/>
            <w:rPrChange w:id="25079"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080" w:author="maryam" w:date="2021-09-17T19:57:00Z">
              <w:rPr>
                <w:rFonts w:ascii="Times New Roman" w:eastAsia="Calibri" w:hAnsi="Times New Roman" w:cs="B Nazanin" w:hint="cs"/>
                <w:sz w:val="24"/>
                <w:szCs w:val="24"/>
                <w:highlight w:val="green"/>
                <w:rtl/>
              </w:rPr>
            </w:rPrChange>
          </w:rPr>
          <w:t>نتایج</w:t>
        </w:r>
        <w:r w:rsidRPr="004E4CDB">
          <w:rPr>
            <w:rFonts w:ascii="Times New Roman" w:eastAsia="Calibri" w:hAnsi="Times New Roman" w:cs="B Nazanin"/>
            <w:sz w:val="24"/>
            <w:szCs w:val="24"/>
            <w:rtl/>
            <w:rPrChange w:id="25081"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082" w:author="maryam" w:date="2021-09-17T19:57:00Z">
              <w:rPr>
                <w:rFonts w:ascii="Times New Roman" w:eastAsia="Calibri" w:hAnsi="Times New Roman" w:cs="B Nazanin" w:hint="cs"/>
                <w:sz w:val="24"/>
                <w:szCs w:val="24"/>
                <w:highlight w:val="green"/>
                <w:rtl/>
              </w:rPr>
            </w:rPrChange>
          </w:rPr>
          <w:t>حاصل</w:t>
        </w:r>
        <w:r w:rsidRPr="004E4CDB">
          <w:rPr>
            <w:rFonts w:ascii="Times New Roman" w:eastAsia="Calibri" w:hAnsi="Times New Roman" w:cs="B Nazanin"/>
            <w:sz w:val="24"/>
            <w:szCs w:val="24"/>
            <w:rtl/>
            <w:rPrChange w:id="25083"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084" w:author="maryam" w:date="2021-09-17T19:57:00Z">
              <w:rPr>
                <w:rFonts w:ascii="Times New Roman" w:eastAsia="Calibri" w:hAnsi="Times New Roman" w:cs="B Nazanin" w:hint="cs"/>
                <w:sz w:val="24"/>
                <w:szCs w:val="24"/>
                <w:highlight w:val="green"/>
                <w:rtl/>
              </w:rPr>
            </w:rPrChange>
          </w:rPr>
          <w:t>از</w:t>
        </w:r>
        <w:r w:rsidRPr="004E4CDB">
          <w:rPr>
            <w:rFonts w:ascii="Times New Roman" w:eastAsia="Calibri" w:hAnsi="Times New Roman" w:cs="B Nazanin"/>
            <w:sz w:val="24"/>
            <w:szCs w:val="24"/>
            <w:rtl/>
            <w:rPrChange w:id="25085"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086" w:author="maryam" w:date="2021-09-17T19:57:00Z">
              <w:rPr>
                <w:rFonts w:ascii="Times New Roman" w:eastAsia="Calibri" w:hAnsi="Times New Roman" w:cs="B Nazanin" w:hint="cs"/>
                <w:sz w:val="24"/>
                <w:szCs w:val="24"/>
                <w:highlight w:val="green"/>
                <w:rtl/>
              </w:rPr>
            </w:rPrChange>
          </w:rPr>
          <w:t>سه</w:t>
        </w:r>
        <w:r w:rsidRPr="004E4CDB">
          <w:rPr>
            <w:rFonts w:ascii="Times New Roman" w:eastAsia="Calibri" w:hAnsi="Times New Roman" w:cs="B Nazanin"/>
            <w:sz w:val="24"/>
            <w:szCs w:val="24"/>
            <w:rtl/>
            <w:rPrChange w:id="25087"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088" w:author="maryam" w:date="2021-09-17T19:57:00Z">
              <w:rPr>
                <w:rFonts w:ascii="Times New Roman" w:eastAsia="Calibri" w:hAnsi="Times New Roman" w:cs="B Nazanin" w:hint="cs"/>
                <w:sz w:val="24"/>
                <w:szCs w:val="24"/>
                <w:highlight w:val="green"/>
                <w:rtl/>
              </w:rPr>
            </w:rPrChange>
          </w:rPr>
          <w:t>تکنیک</w:t>
        </w:r>
        <w:r w:rsidRPr="004E4CDB">
          <w:rPr>
            <w:rFonts w:ascii="Times New Roman" w:eastAsia="Calibri" w:hAnsi="Times New Roman" w:cs="B Nazanin"/>
            <w:sz w:val="24"/>
            <w:szCs w:val="24"/>
            <w:rtl/>
            <w:rPrChange w:id="25089"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090" w:author="maryam" w:date="2021-09-17T19:57:00Z">
              <w:rPr>
                <w:rFonts w:ascii="Times New Roman" w:eastAsia="Calibri" w:hAnsi="Times New Roman" w:cs="B Nazanin" w:hint="cs"/>
                <w:sz w:val="24"/>
                <w:szCs w:val="24"/>
                <w:highlight w:val="green"/>
                <w:rtl/>
              </w:rPr>
            </w:rPrChange>
          </w:rPr>
          <w:t>هوش</w:t>
        </w:r>
        <w:r w:rsidRPr="004E4CDB">
          <w:rPr>
            <w:rFonts w:ascii="Times New Roman" w:eastAsia="Calibri" w:hAnsi="Times New Roman" w:cs="B Nazanin"/>
            <w:sz w:val="24"/>
            <w:szCs w:val="24"/>
            <w:rtl/>
            <w:rPrChange w:id="25091"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092" w:author="maryam" w:date="2021-09-17T19:57:00Z">
              <w:rPr>
                <w:rFonts w:ascii="Times New Roman" w:eastAsia="Calibri" w:hAnsi="Times New Roman" w:cs="B Nazanin" w:hint="cs"/>
                <w:sz w:val="24"/>
                <w:szCs w:val="24"/>
                <w:highlight w:val="green"/>
                <w:rtl/>
              </w:rPr>
            </w:rPrChange>
          </w:rPr>
          <w:t>مصنوعی</w:t>
        </w:r>
        <w:r w:rsidRPr="004E4CDB">
          <w:rPr>
            <w:rFonts w:ascii="Times New Roman" w:eastAsia="Calibri" w:hAnsi="Times New Roman" w:cs="B Nazanin"/>
            <w:sz w:val="24"/>
            <w:szCs w:val="24"/>
            <w:rtl/>
            <w:rPrChange w:id="25093"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094" w:author="maryam" w:date="2021-09-17T19:57:00Z">
              <w:rPr>
                <w:rFonts w:ascii="Times New Roman" w:eastAsia="Calibri" w:hAnsi="Times New Roman" w:cs="B Nazanin" w:hint="cs"/>
                <w:sz w:val="24"/>
                <w:szCs w:val="24"/>
                <w:highlight w:val="green"/>
                <w:rtl/>
              </w:rPr>
            </w:rPrChange>
          </w:rPr>
          <w:t>در</w:t>
        </w:r>
        <w:r w:rsidRPr="004E4CDB">
          <w:rPr>
            <w:rFonts w:ascii="Times New Roman" w:eastAsia="Calibri" w:hAnsi="Times New Roman" w:cs="B Nazanin"/>
            <w:sz w:val="24"/>
            <w:szCs w:val="24"/>
            <w:rtl/>
            <w:rPrChange w:id="25095"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096" w:author="maryam" w:date="2021-09-17T19:57:00Z">
              <w:rPr>
                <w:rFonts w:ascii="Times New Roman" w:eastAsia="Calibri" w:hAnsi="Times New Roman" w:cs="B Nazanin" w:hint="cs"/>
                <w:sz w:val="24"/>
                <w:szCs w:val="24"/>
                <w:highlight w:val="green"/>
                <w:rtl/>
              </w:rPr>
            </w:rPrChange>
          </w:rPr>
          <w:t>بازار</w:t>
        </w:r>
        <w:r w:rsidRPr="004E4CDB">
          <w:rPr>
            <w:rFonts w:ascii="Times New Roman" w:eastAsia="Calibri" w:hAnsi="Times New Roman" w:cs="B Nazanin"/>
            <w:sz w:val="24"/>
            <w:szCs w:val="24"/>
            <w:rtl/>
            <w:rPrChange w:id="25097"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098" w:author="maryam" w:date="2021-09-17T19:57:00Z">
              <w:rPr>
                <w:rFonts w:ascii="Times New Roman" w:eastAsia="Calibri" w:hAnsi="Times New Roman" w:cs="B Nazanin" w:hint="cs"/>
                <w:sz w:val="24"/>
                <w:szCs w:val="24"/>
                <w:highlight w:val="green"/>
                <w:rtl/>
              </w:rPr>
            </w:rPrChange>
          </w:rPr>
          <w:t>برق</w:t>
        </w:r>
        <w:r w:rsidRPr="004E4CDB">
          <w:rPr>
            <w:rFonts w:ascii="Times New Roman" w:eastAsia="Calibri" w:hAnsi="Times New Roman" w:cs="B Nazanin"/>
            <w:sz w:val="24"/>
            <w:szCs w:val="24"/>
            <w:rtl/>
            <w:rPrChange w:id="25099" w:author="maryam" w:date="2021-09-17T19:57:00Z">
              <w:rPr>
                <w:rFonts w:ascii="Times New Roman" w:eastAsia="Calibri" w:hAnsi="Times New Roman" w:cs="B Nazanin"/>
                <w:sz w:val="24"/>
                <w:szCs w:val="24"/>
                <w:highlight w:val="green"/>
                <w:rtl/>
              </w:rPr>
            </w:rPrChange>
          </w:rPr>
          <w:t xml:space="preserve"> </w:t>
        </w:r>
      </w:ins>
      <w:ins w:id="25100" w:author="maryam" w:date="2021-09-18T00:24:00Z">
        <w:r>
          <w:rPr>
            <w:rFonts w:ascii="Times New Roman" w:eastAsia="Calibri" w:hAnsi="Times New Roman" w:cs="B Nazanin"/>
            <w:sz w:val="24"/>
            <w:szCs w:val="24"/>
            <w:rtl/>
          </w:rPr>
          <w:t>به‌منظور</w:t>
        </w:r>
      </w:ins>
      <w:ins w:id="25101" w:author="maryam" w:date="2021-09-17T19:57:00Z">
        <w:r w:rsidRPr="004E4CDB">
          <w:rPr>
            <w:rFonts w:ascii="Times New Roman" w:eastAsia="Calibri" w:hAnsi="Times New Roman" w:cs="B Nazanin"/>
            <w:sz w:val="24"/>
            <w:szCs w:val="24"/>
            <w:rtl/>
            <w:rPrChange w:id="25102"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03" w:author="maryam" w:date="2021-09-17T19:57:00Z">
              <w:rPr>
                <w:rFonts w:ascii="Times New Roman" w:eastAsia="Calibri" w:hAnsi="Times New Roman" w:cs="B Nazanin" w:hint="cs"/>
                <w:sz w:val="24"/>
                <w:szCs w:val="24"/>
                <w:highlight w:val="green"/>
                <w:rtl/>
              </w:rPr>
            </w:rPrChange>
          </w:rPr>
          <w:t>پیش</w:t>
        </w:r>
        <w:r w:rsidRPr="004E4CDB">
          <w:rPr>
            <w:rFonts w:ascii="Times New Roman" w:eastAsia="Calibri" w:hAnsi="Times New Roman" w:cs="B Nazanin"/>
            <w:sz w:val="24"/>
            <w:szCs w:val="24"/>
            <w:rtl/>
            <w:rPrChange w:id="25104" w:author="maryam" w:date="2021-09-17T19:57:00Z">
              <w:rPr>
                <w:rFonts w:ascii="Times New Roman" w:eastAsia="Calibri" w:hAnsi="Times New Roman" w:cs="B Nazanin"/>
                <w:sz w:val="24"/>
                <w:szCs w:val="24"/>
                <w:highlight w:val="green"/>
                <w:rtl/>
              </w:rPr>
            </w:rPrChange>
          </w:rPr>
          <w:softHyphen/>
        </w:r>
        <w:r w:rsidRPr="004E4CDB">
          <w:rPr>
            <w:rFonts w:ascii="Times New Roman" w:eastAsia="Calibri" w:hAnsi="Times New Roman" w:cs="B Nazanin" w:hint="cs"/>
            <w:sz w:val="24"/>
            <w:szCs w:val="24"/>
            <w:rtl/>
            <w:rPrChange w:id="25105" w:author="maryam" w:date="2021-09-17T19:57:00Z">
              <w:rPr>
                <w:rFonts w:ascii="Times New Roman" w:eastAsia="Calibri" w:hAnsi="Times New Roman" w:cs="B Nazanin" w:hint="cs"/>
                <w:sz w:val="24"/>
                <w:szCs w:val="24"/>
                <w:highlight w:val="green"/>
                <w:rtl/>
              </w:rPr>
            </w:rPrChange>
          </w:rPr>
          <w:t>بینی</w:t>
        </w:r>
        <w:r w:rsidRPr="004E4CDB">
          <w:rPr>
            <w:rFonts w:ascii="Times New Roman" w:eastAsia="Calibri" w:hAnsi="Times New Roman" w:cs="B Nazanin"/>
            <w:sz w:val="24"/>
            <w:szCs w:val="24"/>
            <w:rtl/>
            <w:rPrChange w:id="25106"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07" w:author="maryam" w:date="2021-09-17T19:57:00Z">
              <w:rPr>
                <w:rFonts w:ascii="Times New Roman" w:eastAsia="Calibri" w:hAnsi="Times New Roman" w:cs="B Nazanin" w:hint="cs"/>
                <w:sz w:val="24"/>
                <w:szCs w:val="24"/>
                <w:highlight w:val="green"/>
                <w:rtl/>
              </w:rPr>
            </w:rPrChange>
          </w:rPr>
          <w:t>قیمت</w:t>
        </w:r>
        <w:r w:rsidRPr="004E4CDB">
          <w:rPr>
            <w:rFonts w:ascii="Times New Roman" w:eastAsia="Calibri" w:hAnsi="Times New Roman" w:cs="B Nazanin"/>
            <w:sz w:val="24"/>
            <w:szCs w:val="24"/>
            <w:rtl/>
            <w:rPrChange w:id="25108"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09" w:author="maryam" w:date="2021-09-17T19:57:00Z">
              <w:rPr>
                <w:rFonts w:ascii="Times New Roman" w:eastAsia="Calibri" w:hAnsi="Times New Roman" w:cs="B Nazanin" w:hint="cs"/>
                <w:sz w:val="24"/>
                <w:szCs w:val="24"/>
                <w:highlight w:val="green"/>
                <w:rtl/>
              </w:rPr>
            </w:rPrChange>
          </w:rPr>
          <w:t>برق</w:t>
        </w:r>
        <w:r w:rsidRPr="004E4CDB">
          <w:rPr>
            <w:rFonts w:ascii="Times New Roman" w:eastAsia="Calibri" w:hAnsi="Times New Roman" w:cs="B Nazanin"/>
            <w:sz w:val="24"/>
            <w:szCs w:val="24"/>
            <w:rtl/>
            <w:rPrChange w:id="25110"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11" w:author="maryam" w:date="2021-09-17T19:57:00Z">
              <w:rPr>
                <w:rFonts w:ascii="Times New Roman" w:eastAsia="Calibri" w:hAnsi="Times New Roman" w:cs="B Nazanin" w:hint="cs"/>
                <w:sz w:val="24"/>
                <w:szCs w:val="24"/>
                <w:highlight w:val="green"/>
                <w:rtl/>
              </w:rPr>
            </w:rPrChange>
          </w:rPr>
          <w:t>در</w:t>
        </w:r>
        <w:r w:rsidRPr="004E4CDB">
          <w:rPr>
            <w:rFonts w:ascii="Times New Roman" w:eastAsia="Calibri" w:hAnsi="Times New Roman" w:cs="B Nazanin"/>
            <w:sz w:val="24"/>
            <w:szCs w:val="24"/>
            <w:rtl/>
            <w:rPrChange w:id="25112"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13" w:author="maryam" w:date="2021-09-17T19:57:00Z">
              <w:rPr>
                <w:rFonts w:ascii="Times New Roman" w:eastAsia="Calibri" w:hAnsi="Times New Roman" w:cs="B Nazanin" w:hint="cs"/>
                <w:sz w:val="24"/>
                <w:szCs w:val="24"/>
                <w:highlight w:val="green"/>
                <w:rtl/>
              </w:rPr>
            </w:rPrChange>
          </w:rPr>
          <w:t>شرایط</w:t>
        </w:r>
        <w:r w:rsidRPr="004E4CDB">
          <w:rPr>
            <w:rFonts w:ascii="Times New Roman" w:eastAsia="Calibri" w:hAnsi="Times New Roman" w:cs="B Nazanin"/>
            <w:sz w:val="24"/>
            <w:szCs w:val="24"/>
            <w:rtl/>
            <w:rPrChange w:id="25114"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15" w:author="maryam" w:date="2021-09-17T19:57:00Z">
              <w:rPr>
                <w:rFonts w:ascii="Times New Roman" w:eastAsia="Calibri" w:hAnsi="Times New Roman" w:cs="B Nazanin" w:hint="cs"/>
                <w:sz w:val="24"/>
                <w:szCs w:val="24"/>
                <w:highlight w:val="green"/>
                <w:rtl/>
              </w:rPr>
            </w:rPrChange>
          </w:rPr>
          <w:t>بازار</w:t>
        </w:r>
        <w:r w:rsidRPr="004E4CDB">
          <w:rPr>
            <w:rFonts w:ascii="Times New Roman" w:eastAsia="Calibri" w:hAnsi="Times New Roman" w:cs="B Nazanin"/>
            <w:sz w:val="24"/>
            <w:szCs w:val="24"/>
            <w:rtl/>
            <w:rPrChange w:id="25116"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17" w:author="maryam" w:date="2021-09-17T19:57:00Z">
              <w:rPr>
                <w:rFonts w:ascii="Times New Roman" w:eastAsia="Calibri" w:hAnsi="Times New Roman" w:cs="B Nazanin" w:hint="cs"/>
                <w:sz w:val="24"/>
                <w:szCs w:val="24"/>
                <w:highlight w:val="green"/>
                <w:rtl/>
              </w:rPr>
            </w:rPrChange>
          </w:rPr>
          <w:t>واقعی</w:t>
        </w:r>
        <w:r w:rsidRPr="004E4CDB">
          <w:rPr>
            <w:rFonts w:ascii="Times New Roman" w:eastAsia="Calibri" w:hAnsi="Times New Roman" w:cs="B Nazanin"/>
            <w:sz w:val="24"/>
            <w:szCs w:val="24"/>
            <w:rtl/>
            <w:lang w:bidi="fa-IR"/>
            <w:rPrChange w:id="25118" w:author="maryam" w:date="2021-09-17T19:57:00Z">
              <w:rPr>
                <w:rFonts w:ascii="Times New Roman" w:eastAsia="Calibri" w:hAnsi="Times New Roman" w:cs="B Nazanin"/>
                <w:sz w:val="24"/>
                <w:szCs w:val="24"/>
                <w:highlight w:val="green"/>
                <w:rtl/>
                <w:lang w:bidi="fa-IR"/>
              </w:rPr>
            </w:rPrChange>
          </w:rPr>
          <w:t xml:space="preserve"> کشور مکز</w:t>
        </w:r>
        <w:r w:rsidRPr="004E4CDB">
          <w:rPr>
            <w:rFonts w:ascii="Times New Roman" w:eastAsia="Calibri" w:hAnsi="Times New Roman" w:cs="B Nazanin" w:hint="cs"/>
            <w:sz w:val="24"/>
            <w:szCs w:val="24"/>
            <w:rtl/>
            <w:lang w:bidi="fa-IR"/>
            <w:rPrChange w:id="25119" w:author="maryam" w:date="2021-09-17T19:57:00Z">
              <w:rPr>
                <w:rFonts w:ascii="Times New Roman" w:eastAsia="Calibri" w:hAnsi="Times New Roman" w:cs="B Nazanin" w:hint="cs"/>
                <w:sz w:val="24"/>
                <w:szCs w:val="24"/>
                <w:highlight w:val="green"/>
                <w:rtl/>
                <w:lang w:bidi="fa-IR"/>
              </w:rPr>
            </w:rPrChange>
          </w:rPr>
          <w:t>یک</w:t>
        </w:r>
        <w:r w:rsidRPr="004E4CDB">
          <w:rPr>
            <w:rFonts w:ascii="Times New Roman" w:eastAsia="Calibri" w:hAnsi="Times New Roman" w:cs="B Nazanin"/>
            <w:sz w:val="24"/>
            <w:szCs w:val="24"/>
            <w:rtl/>
            <w:rPrChange w:id="25120" w:author="maryam" w:date="2021-09-17T19:57:00Z">
              <w:rPr>
                <w:rFonts w:ascii="Times New Roman" w:eastAsia="Calibri" w:hAnsi="Times New Roman" w:cs="B Nazanin"/>
                <w:sz w:val="24"/>
                <w:szCs w:val="24"/>
                <w:highlight w:val="green"/>
                <w:rtl/>
              </w:rPr>
            </w:rPrChange>
          </w:rPr>
          <w:t xml:space="preserve"> پرداخته</w:t>
        </w:r>
        <w:r w:rsidRPr="004E4CDB">
          <w:rPr>
            <w:rFonts w:ascii="Times New Roman" w:eastAsia="Calibri" w:hAnsi="Times New Roman" w:cs="B Nazanin"/>
            <w:sz w:val="24"/>
            <w:szCs w:val="24"/>
            <w:rtl/>
            <w:rPrChange w:id="25121" w:author="maryam" w:date="2021-09-17T19:57:00Z">
              <w:rPr>
                <w:rFonts w:ascii="Times New Roman" w:eastAsia="Calibri" w:hAnsi="Times New Roman" w:cs="B Nazanin"/>
                <w:sz w:val="24"/>
                <w:szCs w:val="24"/>
                <w:highlight w:val="green"/>
                <w:rtl/>
              </w:rPr>
            </w:rPrChange>
          </w:rPr>
          <w:softHyphen/>
        </w:r>
        <w:r w:rsidRPr="004E4CDB">
          <w:rPr>
            <w:rFonts w:ascii="Times New Roman" w:eastAsia="Calibri" w:hAnsi="Times New Roman" w:cs="B Nazanin" w:hint="cs"/>
            <w:sz w:val="24"/>
            <w:szCs w:val="24"/>
            <w:rtl/>
            <w:rPrChange w:id="25122" w:author="maryam" w:date="2021-09-17T19:57:00Z">
              <w:rPr>
                <w:rFonts w:ascii="Times New Roman" w:eastAsia="Calibri" w:hAnsi="Times New Roman" w:cs="B Nazanin" w:hint="cs"/>
                <w:sz w:val="24"/>
                <w:szCs w:val="24"/>
                <w:highlight w:val="green"/>
                <w:rtl/>
              </w:rPr>
            </w:rPrChange>
          </w:rPr>
          <w:t>اند</w:t>
        </w:r>
        <w:r w:rsidRPr="004E4CDB">
          <w:rPr>
            <w:rFonts w:ascii="Times New Roman" w:eastAsia="Calibri" w:hAnsi="Times New Roman" w:cs="B Nazanin"/>
            <w:sz w:val="24"/>
            <w:szCs w:val="24"/>
            <w:rtl/>
            <w:rPrChange w:id="25123"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lang w:bidi="fa-IR"/>
            <w:rPrChange w:id="25124" w:author="maryam" w:date="2021-09-17T19:57:00Z">
              <w:rPr>
                <w:rFonts w:ascii="Times New Roman" w:eastAsia="Calibri" w:hAnsi="Times New Roman" w:cs="B Nazanin" w:hint="cs"/>
                <w:sz w:val="24"/>
                <w:szCs w:val="24"/>
                <w:highlight w:val="green"/>
                <w:rtl/>
                <w:lang w:bidi="fa-IR"/>
              </w:rPr>
            </w:rPrChange>
          </w:rPr>
          <w:t>در</w:t>
        </w:r>
        <w:r w:rsidRPr="004E4CDB">
          <w:rPr>
            <w:rFonts w:ascii="Times New Roman" w:eastAsia="Calibri" w:hAnsi="Times New Roman" w:cs="B Nazanin"/>
            <w:sz w:val="24"/>
            <w:szCs w:val="24"/>
            <w:rtl/>
            <w:lang w:bidi="fa-IR"/>
            <w:rPrChange w:id="25125" w:author="maryam" w:date="2021-09-17T19:57:00Z">
              <w:rPr>
                <w:rFonts w:ascii="Times New Roman" w:eastAsia="Calibri" w:hAnsi="Times New Roman" w:cs="B Nazanin"/>
                <w:sz w:val="24"/>
                <w:szCs w:val="24"/>
                <w:highlight w:val="green"/>
                <w:rtl/>
                <w:lang w:bidi="fa-IR"/>
              </w:rPr>
            </w:rPrChange>
          </w:rPr>
          <w:t xml:space="preserve"> </w:t>
        </w:r>
        <w:r w:rsidRPr="004E4CDB">
          <w:rPr>
            <w:rFonts w:ascii="Times New Roman" w:eastAsia="Calibri" w:hAnsi="Times New Roman" w:cs="B Nazanin" w:hint="cs"/>
            <w:sz w:val="24"/>
            <w:szCs w:val="24"/>
            <w:rtl/>
            <w:lang w:bidi="fa-IR"/>
            <w:rPrChange w:id="25126" w:author="maryam" w:date="2021-09-17T19:57:00Z">
              <w:rPr>
                <w:rFonts w:ascii="Times New Roman" w:eastAsia="Calibri" w:hAnsi="Times New Roman" w:cs="B Nazanin" w:hint="cs"/>
                <w:sz w:val="24"/>
                <w:szCs w:val="24"/>
                <w:highlight w:val="green"/>
                <w:rtl/>
                <w:lang w:bidi="fa-IR"/>
              </w:rPr>
            </w:rPrChange>
          </w:rPr>
          <w:t>این</w:t>
        </w:r>
        <w:r w:rsidRPr="004E4CDB">
          <w:rPr>
            <w:rFonts w:ascii="Times New Roman" w:eastAsia="Calibri" w:hAnsi="Times New Roman" w:cs="B Nazanin"/>
            <w:sz w:val="24"/>
            <w:szCs w:val="24"/>
            <w:rtl/>
            <w:lang w:bidi="fa-IR"/>
            <w:rPrChange w:id="25127" w:author="maryam" w:date="2021-09-17T19:57:00Z">
              <w:rPr>
                <w:rFonts w:ascii="Times New Roman" w:eastAsia="Calibri" w:hAnsi="Times New Roman" w:cs="B Nazanin"/>
                <w:sz w:val="24"/>
                <w:szCs w:val="24"/>
                <w:highlight w:val="green"/>
                <w:rtl/>
                <w:lang w:bidi="fa-IR"/>
              </w:rPr>
            </w:rPrChange>
          </w:rPr>
          <w:t xml:space="preserve"> </w:t>
        </w:r>
        <w:r w:rsidRPr="004E4CDB">
          <w:rPr>
            <w:rFonts w:ascii="Times New Roman" w:eastAsia="Calibri" w:hAnsi="Times New Roman" w:cs="B Nazanin" w:hint="cs"/>
            <w:sz w:val="24"/>
            <w:szCs w:val="24"/>
            <w:rtl/>
            <w:lang w:bidi="fa-IR"/>
            <w:rPrChange w:id="25128" w:author="maryam" w:date="2021-09-17T19:57:00Z">
              <w:rPr>
                <w:rFonts w:ascii="Times New Roman" w:eastAsia="Calibri" w:hAnsi="Times New Roman" w:cs="B Nazanin" w:hint="cs"/>
                <w:sz w:val="24"/>
                <w:szCs w:val="24"/>
                <w:highlight w:val="green"/>
                <w:rtl/>
                <w:lang w:bidi="fa-IR"/>
              </w:rPr>
            </w:rPrChange>
          </w:rPr>
          <w:t>مقاله</w:t>
        </w:r>
        <w:r w:rsidRPr="004E4CDB">
          <w:rPr>
            <w:rFonts w:ascii="Times New Roman" w:eastAsia="Calibri" w:hAnsi="Times New Roman" w:cs="B Nazanin" w:hint="cs"/>
            <w:sz w:val="24"/>
            <w:szCs w:val="24"/>
            <w:rtl/>
            <w:rPrChange w:id="25129" w:author="maryam" w:date="2021-09-17T19:57:00Z">
              <w:rPr>
                <w:rFonts w:ascii="Times New Roman" w:eastAsia="Calibri" w:hAnsi="Times New Roman" w:cs="B Nazanin" w:hint="cs"/>
                <w:sz w:val="24"/>
                <w:szCs w:val="24"/>
                <w:highlight w:val="green"/>
                <w:rtl/>
              </w:rPr>
            </w:rPrChange>
          </w:rPr>
          <w:t>،</w:t>
        </w:r>
        <w:r w:rsidRPr="004E4CDB">
          <w:rPr>
            <w:rFonts w:ascii="Times New Roman" w:eastAsia="Calibri" w:hAnsi="Times New Roman" w:cs="B Nazanin"/>
            <w:sz w:val="24"/>
            <w:szCs w:val="24"/>
            <w:rtl/>
            <w:rPrChange w:id="25130"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31" w:author="maryam" w:date="2021-09-17T19:57:00Z">
              <w:rPr>
                <w:rFonts w:ascii="Times New Roman" w:eastAsia="Calibri" w:hAnsi="Times New Roman" w:cs="B Nazanin" w:hint="cs"/>
                <w:sz w:val="24"/>
                <w:szCs w:val="24"/>
                <w:highlight w:val="green"/>
                <w:rtl/>
              </w:rPr>
            </w:rPrChange>
          </w:rPr>
          <w:t>پارامترهای</w:t>
        </w:r>
        <w:r w:rsidRPr="004E4CDB">
          <w:rPr>
            <w:rFonts w:ascii="Times New Roman" w:eastAsia="Calibri" w:hAnsi="Times New Roman" w:cs="B Nazanin"/>
            <w:sz w:val="24"/>
            <w:szCs w:val="24"/>
            <w:rtl/>
            <w:rPrChange w:id="25132"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33" w:author="maryam" w:date="2021-09-17T19:57:00Z">
              <w:rPr>
                <w:rFonts w:ascii="Times New Roman" w:eastAsia="Calibri" w:hAnsi="Times New Roman" w:cs="B Nazanin" w:hint="cs"/>
                <w:sz w:val="24"/>
                <w:szCs w:val="24"/>
                <w:highlight w:val="green"/>
                <w:rtl/>
              </w:rPr>
            </w:rPrChange>
          </w:rPr>
          <w:t>ورودی</w:t>
        </w:r>
        <w:r w:rsidRPr="004E4CDB">
          <w:rPr>
            <w:rFonts w:ascii="Times New Roman" w:eastAsia="Calibri" w:hAnsi="Times New Roman" w:cs="B Nazanin"/>
            <w:sz w:val="24"/>
            <w:szCs w:val="24"/>
            <w:rtl/>
            <w:rPrChange w:id="25134"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35" w:author="maryam" w:date="2021-09-17T19:57:00Z">
              <w:rPr>
                <w:rFonts w:ascii="Times New Roman" w:eastAsia="Calibri" w:hAnsi="Times New Roman" w:cs="B Nazanin" w:hint="cs"/>
                <w:sz w:val="24"/>
                <w:szCs w:val="24"/>
                <w:highlight w:val="green"/>
                <w:rtl/>
              </w:rPr>
            </w:rPrChange>
          </w:rPr>
          <w:t>بیرونی</w:t>
        </w:r>
        <w:r w:rsidRPr="004E4CDB">
          <w:rPr>
            <w:rFonts w:ascii="Times New Roman" w:eastAsia="Calibri" w:hAnsi="Times New Roman" w:cs="B Nazanin"/>
            <w:sz w:val="24"/>
            <w:szCs w:val="24"/>
            <w:rtl/>
            <w:rPrChange w:id="25136"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37" w:author="maryam" w:date="2021-09-17T19:57:00Z">
              <w:rPr>
                <w:rFonts w:ascii="Times New Roman" w:eastAsia="Calibri" w:hAnsi="Times New Roman" w:cs="B Nazanin" w:hint="cs"/>
                <w:sz w:val="24"/>
                <w:szCs w:val="24"/>
                <w:highlight w:val="green"/>
                <w:rtl/>
              </w:rPr>
            </w:rPrChange>
          </w:rPr>
          <w:t>در</w:t>
        </w:r>
        <w:r w:rsidRPr="004E4CDB">
          <w:rPr>
            <w:rFonts w:ascii="Times New Roman" w:eastAsia="Calibri" w:hAnsi="Times New Roman" w:cs="B Nazanin"/>
            <w:sz w:val="24"/>
            <w:szCs w:val="24"/>
            <w:rtl/>
            <w:rPrChange w:id="25138"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39" w:author="maryam" w:date="2021-09-17T19:57:00Z">
              <w:rPr>
                <w:rFonts w:ascii="Times New Roman" w:eastAsia="Calibri" w:hAnsi="Times New Roman" w:cs="B Nazanin" w:hint="cs"/>
                <w:sz w:val="24"/>
                <w:szCs w:val="24"/>
                <w:highlight w:val="green"/>
                <w:rtl/>
              </w:rPr>
            </w:rPrChange>
          </w:rPr>
          <w:t>قالب</w:t>
        </w:r>
        <w:r w:rsidRPr="004E4CDB">
          <w:rPr>
            <w:rFonts w:ascii="Times New Roman" w:eastAsia="Calibri" w:hAnsi="Times New Roman" w:cs="B Nazanin"/>
            <w:sz w:val="24"/>
            <w:szCs w:val="24"/>
            <w:rtl/>
            <w:rPrChange w:id="25140" w:author="maryam" w:date="2021-09-17T19:57:00Z">
              <w:rPr>
                <w:rFonts w:ascii="Times New Roman" w:eastAsia="Calibri" w:hAnsi="Times New Roman" w:cs="B Nazanin"/>
                <w:sz w:val="24"/>
                <w:szCs w:val="24"/>
                <w:highlight w:val="green"/>
                <w:rtl/>
              </w:rPr>
            </w:rPrChange>
          </w:rPr>
          <w:t xml:space="preserve"> </w:t>
        </w:r>
      </w:ins>
      <w:ins w:id="25141" w:author="maryam" w:date="2021-09-18T00:24:00Z">
        <w:r>
          <w:rPr>
            <w:rFonts w:ascii="Times New Roman" w:eastAsia="Calibri" w:hAnsi="Times New Roman" w:cs="B Nazanin"/>
            <w:sz w:val="24"/>
            <w:szCs w:val="24"/>
            <w:rtl/>
          </w:rPr>
          <w:t>شاخص‌ها</w:t>
        </w:r>
        <w:r>
          <w:rPr>
            <w:rFonts w:ascii="Times New Roman" w:eastAsia="Calibri" w:hAnsi="Times New Roman" w:cs="B Nazanin" w:hint="cs"/>
            <w:sz w:val="24"/>
            <w:szCs w:val="24"/>
            <w:rtl/>
          </w:rPr>
          <w:t>ی</w:t>
        </w:r>
      </w:ins>
      <w:ins w:id="25142" w:author="maryam" w:date="2021-09-17T19:57:00Z">
        <w:r w:rsidRPr="004E4CDB">
          <w:rPr>
            <w:rFonts w:ascii="Times New Roman" w:eastAsia="Calibri" w:hAnsi="Times New Roman" w:cs="B Nazanin"/>
            <w:sz w:val="24"/>
            <w:szCs w:val="24"/>
            <w:rtl/>
            <w:rPrChange w:id="25143"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44" w:author="maryam" w:date="2021-09-17T19:57:00Z">
              <w:rPr>
                <w:rFonts w:ascii="Times New Roman" w:eastAsia="Calibri" w:hAnsi="Times New Roman" w:cs="B Nazanin" w:hint="cs"/>
                <w:sz w:val="24"/>
                <w:szCs w:val="24"/>
                <w:highlight w:val="green"/>
                <w:rtl/>
              </w:rPr>
            </w:rPrChange>
          </w:rPr>
          <w:t>منطقه</w:t>
        </w:r>
        <w:r w:rsidRPr="004E4CDB">
          <w:rPr>
            <w:rFonts w:ascii="Times New Roman" w:eastAsia="Calibri" w:hAnsi="Times New Roman" w:cs="B Nazanin"/>
            <w:sz w:val="24"/>
            <w:szCs w:val="24"/>
            <w:rtl/>
            <w:rPrChange w:id="25145" w:author="maryam" w:date="2021-09-17T19:57:00Z">
              <w:rPr>
                <w:rFonts w:ascii="Times New Roman" w:eastAsia="Calibri" w:hAnsi="Times New Roman" w:cs="B Nazanin"/>
                <w:sz w:val="24"/>
                <w:szCs w:val="24"/>
                <w:highlight w:val="green"/>
                <w:rtl/>
              </w:rPr>
            </w:rPrChange>
          </w:rPr>
          <w:softHyphen/>
        </w:r>
        <w:r w:rsidRPr="004E4CDB">
          <w:rPr>
            <w:rFonts w:ascii="Times New Roman" w:eastAsia="Calibri" w:hAnsi="Times New Roman" w:cs="B Nazanin" w:hint="cs"/>
            <w:sz w:val="24"/>
            <w:szCs w:val="24"/>
            <w:rtl/>
            <w:rPrChange w:id="25146" w:author="maryam" w:date="2021-09-17T19:57:00Z">
              <w:rPr>
                <w:rFonts w:ascii="Times New Roman" w:eastAsia="Calibri" w:hAnsi="Times New Roman" w:cs="B Nazanin" w:hint="cs"/>
                <w:sz w:val="24"/>
                <w:szCs w:val="24"/>
                <w:highlight w:val="green"/>
                <w:rtl/>
              </w:rPr>
            </w:rPrChange>
          </w:rPr>
          <w:t>ای،</w:t>
        </w:r>
        <w:r w:rsidRPr="004E4CDB">
          <w:rPr>
            <w:rFonts w:ascii="Times New Roman" w:eastAsia="Calibri" w:hAnsi="Times New Roman" w:cs="B Nazanin"/>
            <w:sz w:val="24"/>
            <w:szCs w:val="24"/>
            <w:rtl/>
            <w:rPrChange w:id="25147"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48" w:author="maryam" w:date="2021-09-17T19:57:00Z">
              <w:rPr>
                <w:rFonts w:ascii="Times New Roman" w:eastAsia="Calibri" w:hAnsi="Times New Roman" w:cs="B Nazanin" w:hint="cs"/>
                <w:sz w:val="24"/>
                <w:szCs w:val="24"/>
                <w:highlight w:val="green"/>
                <w:rtl/>
              </w:rPr>
            </w:rPrChange>
          </w:rPr>
          <w:t>عملیاتی،</w:t>
        </w:r>
        <w:r w:rsidRPr="004E4CDB">
          <w:rPr>
            <w:rFonts w:ascii="Times New Roman" w:eastAsia="Calibri" w:hAnsi="Times New Roman" w:cs="B Nazanin"/>
            <w:sz w:val="24"/>
            <w:szCs w:val="24"/>
            <w:rtl/>
            <w:rPrChange w:id="25149"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50" w:author="maryam" w:date="2021-09-17T19:57:00Z">
              <w:rPr>
                <w:rFonts w:ascii="Times New Roman" w:eastAsia="Calibri" w:hAnsi="Times New Roman" w:cs="B Nazanin" w:hint="cs"/>
                <w:sz w:val="24"/>
                <w:szCs w:val="24"/>
                <w:highlight w:val="green"/>
                <w:rtl/>
              </w:rPr>
            </w:rPrChange>
          </w:rPr>
          <w:t>هواشناسی</w:t>
        </w:r>
        <w:r w:rsidRPr="004E4CDB">
          <w:rPr>
            <w:rFonts w:ascii="Times New Roman" w:eastAsia="Calibri" w:hAnsi="Times New Roman" w:cs="B Nazanin"/>
            <w:sz w:val="24"/>
            <w:szCs w:val="24"/>
            <w:rtl/>
            <w:rPrChange w:id="25151"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52" w:author="maryam" w:date="2021-09-17T19:57:00Z">
              <w:rPr>
                <w:rFonts w:ascii="Times New Roman" w:eastAsia="Calibri" w:hAnsi="Times New Roman" w:cs="B Nazanin" w:hint="cs"/>
                <w:sz w:val="24"/>
                <w:szCs w:val="24"/>
                <w:highlight w:val="green"/>
                <w:rtl/>
              </w:rPr>
            </w:rPrChange>
          </w:rPr>
          <w:t>و</w:t>
        </w:r>
        <w:r w:rsidRPr="004E4CDB">
          <w:rPr>
            <w:rFonts w:ascii="Times New Roman" w:eastAsia="Calibri" w:hAnsi="Times New Roman" w:cs="B Nazanin"/>
            <w:sz w:val="24"/>
            <w:szCs w:val="24"/>
            <w:rtl/>
            <w:rPrChange w:id="25153"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54" w:author="maryam" w:date="2021-09-17T19:57:00Z">
              <w:rPr>
                <w:rFonts w:ascii="Times New Roman" w:eastAsia="Calibri" w:hAnsi="Times New Roman" w:cs="B Nazanin" w:hint="cs"/>
                <w:sz w:val="24"/>
                <w:szCs w:val="24"/>
                <w:highlight w:val="green"/>
                <w:rtl/>
              </w:rPr>
            </w:rPrChange>
          </w:rPr>
          <w:t>اقتصادی</w:t>
        </w:r>
        <w:r w:rsidRPr="004E4CDB">
          <w:rPr>
            <w:rFonts w:ascii="Times New Roman" w:eastAsia="Calibri" w:hAnsi="Times New Roman" w:cs="B Nazanin"/>
            <w:sz w:val="24"/>
            <w:szCs w:val="24"/>
            <w:rtl/>
            <w:rPrChange w:id="25155" w:author="maryam" w:date="2021-09-17T19:57:00Z">
              <w:rPr>
                <w:rFonts w:ascii="Times New Roman" w:eastAsia="Calibri" w:hAnsi="Times New Roman" w:cs="B Nazanin"/>
                <w:sz w:val="24"/>
                <w:szCs w:val="24"/>
                <w:highlight w:val="green"/>
                <w:rtl/>
              </w:rPr>
            </w:rPrChange>
          </w:rPr>
          <w:t xml:space="preserve"> </w:t>
        </w:r>
      </w:ins>
      <w:ins w:id="25156" w:author="maryam" w:date="2021-09-18T00:24:00Z">
        <w:r>
          <w:rPr>
            <w:rFonts w:ascii="Times New Roman" w:eastAsia="Calibri" w:hAnsi="Times New Roman" w:cs="B Nazanin"/>
            <w:sz w:val="24"/>
            <w:szCs w:val="24"/>
            <w:rtl/>
          </w:rPr>
          <w:t>طبقه‌بند</w:t>
        </w:r>
        <w:r>
          <w:rPr>
            <w:rFonts w:ascii="Times New Roman" w:eastAsia="Calibri" w:hAnsi="Times New Roman" w:cs="B Nazanin" w:hint="cs"/>
            <w:sz w:val="24"/>
            <w:szCs w:val="24"/>
            <w:rtl/>
          </w:rPr>
          <w:t>ی</w:t>
        </w:r>
      </w:ins>
      <w:ins w:id="25157" w:author="maryam" w:date="2021-09-17T19:57:00Z">
        <w:r w:rsidRPr="004E4CDB">
          <w:rPr>
            <w:rFonts w:ascii="Times New Roman" w:eastAsia="Calibri" w:hAnsi="Times New Roman" w:cs="B Nazanin"/>
            <w:sz w:val="24"/>
            <w:szCs w:val="24"/>
            <w:rtl/>
            <w:rPrChange w:id="25158"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59" w:author="maryam" w:date="2021-09-17T19:57:00Z">
              <w:rPr>
                <w:rFonts w:ascii="Times New Roman" w:eastAsia="Calibri" w:hAnsi="Times New Roman" w:cs="B Nazanin" w:hint="cs"/>
                <w:sz w:val="24"/>
                <w:szCs w:val="24"/>
                <w:highlight w:val="green"/>
                <w:rtl/>
              </w:rPr>
            </w:rPrChange>
          </w:rPr>
          <w:t>می</w:t>
        </w:r>
        <w:r w:rsidRPr="004E4CDB">
          <w:rPr>
            <w:rFonts w:ascii="Times New Roman" w:eastAsia="Calibri" w:hAnsi="Times New Roman" w:cs="B Nazanin"/>
            <w:sz w:val="24"/>
            <w:szCs w:val="24"/>
            <w:rtl/>
            <w:rPrChange w:id="25160" w:author="maryam" w:date="2021-09-17T19:57:00Z">
              <w:rPr>
                <w:rFonts w:ascii="Times New Roman" w:eastAsia="Calibri" w:hAnsi="Times New Roman" w:cs="B Nazanin"/>
                <w:sz w:val="24"/>
                <w:szCs w:val="24"/>
                <w:highlight w:val="green"/>
                <w:rtl/>
              </w:rPr>
            </w:rPrChange>
          </w:rPr>
          <w:softHyphen/>
        </w:r>
        <w:r w:rsidRPr="004E4CDB">
          <w:rPr>
            <w:rFonts w:ascii="Times New Roman" w:eastAsia="Calibri" w:hAnsi="Times New Roman" w:cs="B Nazanin" w:hint="cs"/>
            <w:sz w:val="24"/>
            <w:szCs w:val="24"/>
            <w:rtl/>
            <w:rPrChange w:id="25161" w:author="maryam" w:date="2021-09-17T19:57:00Z">
              <w:rPr>
                <w:rFonts w:ascii="Times New Roman" w:eastAsia="Calibri" w:hAnsi="Times New Roman" w:cs="B Nazanin" w:hint="cs"/>
                <w:sz w:val="24"/>
                <w:szCs w:val="24"/>
                <w:highlight w:val="green"/>
                <w:rtl/>
              </w:rPr>
            </w:rPrChange>
          </w:rPr>
          <w:t>شوند</w:t>
        </w:r>
        <w:r w:rsidRPr="004E4CDB">
          <w:rPr>
            <w:rFonts w:ascii="Times New Roman" w:eastAsia="Calibri" w:hAnsi="Times New Roman" w:cs="B Nazanin"/>
            <w:sz w:val="24"/>
            <w:szCs w:val="24"/>
            <w:rtl/>
            <w:rPrChange w:id="25162"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63" w:author="maryam" w:date="2021-09-17T19:57:00Z">
              <w:rPr>
                <w:rFonts w:ascii="Times New Roman" w:eastAsia="Calibri" w:hAnsi="Times New Roman" w:cs="B Nazanin" w:hint="cs"/>
                <w:sz w:val="24"/>
                <w:szCs w:val="24"/>
                <w:highlight w:val="green"/>
                <w:rtl/>
              </w:rPr>
            </w:rPrChange>
          </w:rPr>
          <w:t>نتایج</w:t>
        </w:r>
        <w:r w:rsidRPr="004E4CDB">
          <w:rPr>
            <w:rFonts w:ascii="Times New Roman" w:eastAsia="Calibri" w:hAnsi="Times New Roman" w:cs="B Nazanin"/>
            <w:sz w:val="24"/>
            <w:szCs w:val="24"/>
            <w:rtl/>
            <w:rPrChange w:id="25164"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65" w:author="maryam" w:date="2021-09-17T19:57:00Z">
              <w:rPr>
                <w:rFonts w:ascii="Times New Roman" w:eastAsia="Calibri" w:hAnsi="Times New Roman" w:cs="B Nazanin" w:hint="cs"/>
                <w:sz w:val="24"/>
                <w:szCs w:val="24"/>
                <w:highlight w:val="green"/>
                <w:rtl/>
              </w:rPr>
            </w:rPrChange>
          </w:rPr>
          <w:t>تحقیق</w:t>
        </w:r>
        <w:r w:rsidRPr="004E4CDB">
          <w:rPr>
            <w:rFonts w:ascii="Times New Roman" w:eastAsia="Calibri" w:hAnsi="Times New Roman" w:cs="B Nazanin"/>
            <w:sz w:val="24"/>
            <w:szCs w:val="24"/>
            <w:rtl/>
            <w:rPrChange w:id="25166"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67" w:author="maryam" w:date="2021-09-17T19:57:00Z">
              <w:rPr>
                <w:rFonts w:ascii="Times New Roman" w:eastAsia="Calibri" w:hAnsi="Times New Roman" w:cs="B Nazanin" w:hint="cs"/>
                <w:sz w:val="24"/>
                <w:szCs w:val="24"/>
                <w:highlight w:val="green"/>
                <w:rtl/>
              </w:rPr>
            </w:rPrChange>
          </w:rPr>
          <w:t>نشان</w:t>
        </w:r>
        <w:r w:rsidRPr="004E4CDB">
          <w:rPr>
            <w:rFonts w:ascii="Times New Roman" w:eastAsia="Calibri" w:hAnsi="Times New Roman" w:cs="B Nazanin"/>
            <w:sz w:val="24"/>
            <w:szCs w:val="24"/>
            <w:rtl/>
            <w:rPrChange w:id="25168"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69" w:author="maryam" w:date="2021-09-17T19:57:00Z">
              <w:rPr>
                <w:rFonts w:ascii="Times New Roman" w:eastAsia="Calibri" w:hAnsi="Times New Roman" w:cs="B Nazanin" w:hint="cs"/>
                <w:sz w:val="24"/>
                <w:szCs w:val="24"/>
                <w:highlight w:val="green"/>
                <w:rtl/>
              </w:rPr>
            </w:rPrChange>
          </w:rPr>
          <w:t>می</w:t>
        </w:r>
        <w:r w:rsidRPr="004E4CDB">
          <w:rPr>
            <w:rFonts w:ascii="Times New Roman" w:eastAsia="Calibri" w:hAnsi="Times New Roman" w:cs="B Nazanin"/>
            <w:sz w:val="24"/>
            <w:szCs w:val="24"/>
            <w:rtl/>
            <w:rPrChange w:id="25170" w:author="maryam" w:date="2021-09-17T19:57:00Z">
              <w:rPr>
                <w:rFonts w:ascii="Times New Roman" w:eastAsia="Calibri" w:hAnsi="Times New Roman" w:cs="B Nazanin"/>
                <w:sz w:val="24"/>
                <w:szCs w:val="24"/>
                <w:highlight w:val="green"/>
                <w:rtl/>
              </w:rPr>
            </w:rPrChange>
          </w:rPr>
          <w:softHyphen/>
        </w:r>
        <w:r w:rsidRPr="004E4CDB">
          <w:rPr>
            <w:rFonts w:ascii="Times New Roman" w:eastAsia="Calibri" w:hAnsi="Times New Roman" w:cs="B Nazanin" w:hint="cs"/>
            <w:sz w:val="24"/>
            <w:szCs w:val="24"/>
            <w:rtl/>
            <w:rPrChange w:id="25171" w:author="maryam" w:date="2021-09-17T19:57:00Z">
              <w:rPr>
                <w:rFonts w:ascii="Times New Roman" w:eastAsia="Calibri" w:hAnsi="Times New Roman" w:cs="B Nazanin" w:hint="cs"/>
                <w:sz w:val="24"/>
                <w:szCs w:val="24"/>
                <w:highlight w:val="green"/>
                <w:rtl/>
              </w:rPr>
            </w:rPrChange>
          </w:rPr>
          <w:t>دهد</w:t>
        </w:r>
        <w:r w:rsidRPr="004E4CDB">
          <w:rPr>
            <w:rFonts w:ascii="Times New Roman" w:eastAsia="Calibri" w:hAnsi="Times New Roman" w:cs="B Nazanin"/>
            <w:sz w:val="24"/>
            <w:szCs w:val="24"/>
            <w:rtl/>
            <w:rPrChange w:id="25172"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73" w:author="maryam" w:date="2021-09-17T19:57:00Z">
              <w:rPr>
                <w:rFonts w:ascii="Times New Roman" w:eastAsia="Calibri" w:hAnsi="Times New Roman" w:cs="B Nazanin" w:hint="cs"/>
                <w:sz w:val="24"/>
                <w:szCs w:val="24"/>
                <w:highlight w:val="green"/>
                <w:rtl/>
              </w:rPr>
            </w:rPrChange>
          </w:rPr>
          <w:t>که</w:t>
        </w:r>
        <w:r w:rsidRPr="004E4CDB">
          <w:rPr>
            <w:rFonts w:ascii="Times New Roman" w:eastAsia="Calibri" w:hAnsi="Times New Roman" w:cs="B Nazanin"/>
            <w:sz w:val="24"/>
            <w:szCs w:val="24"/>
            <w:rtl/>
            <w:rPrChange w:id="25174"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75" w:author="maryam" w:date="2021-09-17T19:57:00Z">
              <w:rPr>
                <w:rFonts w:ascii="Times New Roman" w:eastAsia="Calibri" w:hAnsi="Times New Roman" w:cs="B Nazanin" w:hint="cs"/>
                <w:sz w:val="24"/>
                <w:szCs w:val="24"/>
                <w:highlight w:val="green"/>
                <w:rtl/>
              </w:rPr>
            </w:rPrChange>
          </w:rPr>
          <w:t>تأثیر</w:t>
        </w:r>
        <w:r w:rsidRPr="004E4CDB">
          <w:rPr>
            <w:rFonts w:ascii="Times New Roman" w:eastAsia="Calibri" w:hAnsi="Times New Roman" w:cs="B Nazanin"/>
            <w:sz w:val="24"/>
            <w:szCs w:val="24"/>
            <w:rtl/>
            <w:rPrChange w:id="25176"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77" w:author="maryam" w:date="2021-09-17T19:57:00Z">
              <w:rPr>
                <w:rFonts w:ascii="Times New Roman" w:eastAsia="Calibri" w:hAnsi="Times New Roman" w:cs="B Nazanin" w:hint="cs"/>
                <w:sz w:val="24"/>
                <w:szCs w:val="24"/>
                <w:highlight w:val="green"/>
                <w:rtl/>
              </w:rPr>
            </w:rPrChange>
          </w:rPr>
          <w:t>متغیرها</w:t>
        </w:r>
        <w:r w:rsidRPr="004E4CDB">
          <w:rPr>
            <w:rFonts w:ascii="Times New Roman" w:eastAsia="Calibri" w:hAnsi="Times New Roman" w:cs="B Nazanin"/>
            <w:sz w:val="24"/>
            <w:szCs w:val="24"/>
            <w:rtl/>
            <w:rPrChange w:id="25178"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79" w:author="maryam" w:date="2021-09-17T19:57:00Z">
              <w:rPr>
                <w:rFonts w:ascii="Times New Roman" w:eastAsia="Calibri" w:hAnsi="Times New Roman" w:cs="B Nazanin" w:hint="cs"/>
                <w:sz w:val="24"/>
                <w:szCs w:val="24"/>
                <w:highlight w:val="green"/>
                <w:rtl/>
              </w:rPr>
            </w:rPrChange>
          </w:rPr>
          <w:t>با</w:t>
        </w:r>
        <w:r w:rsidRPr="004E4CDB">
          <w:rPr>
            <w:rFonts w:ascii="Times New Roman" w:eastAsia="Calibri" w:hAnsi="Times New Roman" w:cs="B Nazanin"/>
            <w:sz w:val="24"/>
            <w:szCs w:val="24"/>
            <w:rtl/>
            <w:rPrChange w:id="25180"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81" w:author="maryam" w:date="2021-09-17T19:57:00Z">
              <w:rPr>
                <w:rFonts w:ascii="Times New Roman" w:eastAsia="Calibri" w:hAnsi="Times New Roman" w:cs="B Nazanin" w:hint="cs"/>
                <w:sz w:val="24"/>
                <w:szCs w:val="24"/>
                <w:highlight w:val="green"/>
                <w:rtl/>
              </w:rPr>
            </w:rPrChange>
          </w:rPr>
          <w:t>توجه</w:t>
        </w:r>
        <w:r w:rsidRPr="004E4CDB">
          <w:rPr>
            <w:rFonts w:ascii="Times New Roman" w:eastAsia="Calibri" w:hAnsi="Times New Roman" w:cs="B Nazanin"/>
            <w:sz w:val="24"/>
            <w:szCs w:val="24"/>
            <w:rtl/>
            <w:rPrChange w:id="25182"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83" w:author="maryam" w:date="2021-09-17T19:57:00Z">
              <w:rPr>
                <w:rFonts w:ascii="Times New Roman" w:eastAsia="Calibri" w:hAnsi="Times New Roman" w:cs="B Nazanin" w:hint="cs"/>
                <w:sz w:val="24"/>
                <w:szCs w:val="24"/>
                <w:highlight w:val="green"/>
                <w:rtl/>
              </w:rPr>
            </w:rPrChange>
          </w:rPr>
          <w:t>به</w:t>
        </w:r>
        <w:r w:rsidRPr="004E4CDB">
          <w:rPr>
            <w:rFonts w:ascii="Times New Roman" w:eastAsia="Calibri" w:hAnsi="Times New Roman" w:cs="B Nazanin"/>
            <w:sz w:val="24"/>
            <w:szCs w:val="24"/>
            <w:rtl/>
            <w:rPrChange w:id="25184"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85" w:author="maryam" w:date="2021-09-17T19:57:00Z">
              <w:rPr>
                <w:rFonts w:ascii="Times New Roman" w:eastAsia="Calibri" w:hAnsi="Times New Roman" w:cs="B Nazanin" w:hint="cs"/>
                <w:sz w:val="24"/>
                <w:szCs w:val="24"/>
                <w:highlight w:val="green"/>
                <w:rtl/>
              </w:rPr>
            </w:rPrChange>
          </w:rPr>
          <w:t>شرایط</w:t>
        </w:r>
        <w:r w:rsidRPr="004E4CDB">
          <w:rPr>
            <w:rFonts w:ascii="Times New Roman" w:eastAsia="Calibri" w:hAnsi="Times New Roman" w:cs="B Nazanin"/>
            <w:sz w:val="24"/>
            <w:szCs w:val="24"/>
            <w:rtl/>
            <w:rPrChange w:id="25186"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87" w:author="maryam" w:date="2021-09-17T19:57:00Z">
              <w:rPr>
                <w:rFonts w:ascii="Times New Roman" w:eastAsia="Calibri" w:hAnsi="Times New Roman" w:cs="B Nazanin" w:hint="cs"/>
                <w:sz w:val="24"/>
                <w:szCs w:val="24"/>
                <w:highlight w:val="green"/>
                <w:rtl/>
              </w:rPr>
            </w:rPrChange>
          </w:rPr>
          <w:t>بازار</w:t>
        </w:r>
        <w:r w:rsidRPr="004E4CDB">
          <w:rPr>
            <w:rFonts w:ascii="Times New Roman" w:eastAsia="Calibri" w:hAnsi="Times New Roman" w:cs="B Nazanin"/>
            <w:sz w:val="24"/>
            <w:szCs w:val="24"/>
            <w:rtl/>
            <w:rPrChange w:id="25188"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89" w:author="maryam" w:date="2021-09-17T19:57:00Z">
              <w:rPr>
                <w:rFonts w:ascii="Times New Roman" w:eastAsia="Calibri" w:hAnsi="Times New Roman" w:cs="B Nazanin" w:hint="cs"/>
                <w:sz w:val="24"/>
                <w:szCs w:val="24"/>
                <w:highlight w:val="green"/>
                <w:rtl/>
              </w:rPr>
            </w:rPrChange>
          </w:rPr>
          <w:t>و</w:t>
        </w:r>
        <w:r w:rsidRPr="004E4CDB">
          <w:rPr>
            <w:rFonts w:ascii="Times New Roman" w:eastAsia="Calibri" w:hAnsi="Times New Roman" w:cs="B Nazanin"/>
            <w:sz w:val="24"/>
            <w:szCs w:val="24"/>
            <w:rtl/>
            <w:rPrChange w:id="25190"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91" w:author="maryam" w:date="2021-09-17T19:57:00Z">
              <w:rPr>
                <w:rFonts w:ascii="Times New Roman" w:eastAsia="Calibri" w:hAnsi="Times New Roman" w:cs="B Nazanin" w:hint="cs"/>
                <w:sz w:val="24"/>
                <w:szCs w:val="24"/>
                <w:highlight w:val="green"/>
                <w:rtl/>
              </w:rPr>
            </w:rPrChange>
          </w:rPr>
          <w:t>مصرف</w:t>
        </w:r>
        <w:r w:rsidRPr="004E4CDB">
          <w:rPr>
            <w:rFonts w:ascii="Times New Roman" w:eastAsia="Calibri" w:hAnsi="Times New Roman" w:cs="B Nazanin"/>
            <w:sz w:val="24"/>
            <w:szCs w:val="24"/>
            <w:rtl/>
            <w:rPrChange w:id="25192"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93" w:author="maryam" w:date="2021-09-17T19:57:00Z">
              <w:rPr>
                <w:rFonts w:ascii="Times New Roman" w:eastAsia="Calibri" w:hAnsi="Times New Roman" w:cs="B Nazanin" w:hint="cs"/>
                <w:sz w:val="24"/>
                <w:szCs w:val="24"/>
                <w:highlight w:val="green"/>
                <w:rtl/>
              </w:rPr>
            </w:rPrChange>
          </w:rPr>
          <w:t>در</w:t>
        </w:r>
        <w:r w:rsidRPr="004E4CDB">
          <w:rPr>
            <w:rFonts w:ascii="Times New Roman" w:eastAsia="Calibri" w:hAnsi="Times New Roman" w:cs="B Nazanin"/>
            <w:sz w:val="24"/>
            <w:szCs w:val="24"/>
            <w:rtl/>
            <w:rPrChange w:id="25194"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95" w:author="maryam" w:date="2021-09-17T19:57:00Z">
              <w:rPr>
                <w:rFonts w:ascii="Times New Roman" w:eastAsia="Calibri" w:hAnsi="Times New Roman" w:cs="B Nazanin" w:hint="cs"/>
                <w:sz w:val="24"/>
                <w:szCs w:val="24"/>
                <w:highlight w:val="green"/>
                <w:rtl/>
              </w:rPr>
            </w:rPrChange>
          </w:rPr>
          <w:t>نوسان</w:t>
        </w:r>
        <w:r w:rsidRPr="004E4CDB">
          <w:rPr>
            <w:rFonts w:ascii="Times New Roman" w:eastAsia="Calibri" w:hAnsi="Times New Roman" w:cs="B Nazanin"/>
            <w:sz w:val="24"/>
            <w:szCs w:val="24"/>
            <w:rtl/>
            <w:rPrChange w:id="25196"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97" w:author="maryam" w:date="2021-09-17T19:57:00Z">
              <w:rPr>
                <w:rFonts w:ascii="Times New Roman" w:eastAsia="Calibri" w:hAnsi="Times New Roman" w:cs="B Nazanin" w:hint="cs"/>
                <w:sz w:val="24"/>
                <w:szCs w:val="24"/>
                <w:highlight w:val="green"/>
                <w:rtl/>
              </w:rPr>
            </w:rPrChange>
          </w:rPr>
          <w:t>است</w:t>
        </w:r>
        <w:r w:rsidRPr="004E4CDB">
          <w:rPr>
            <w:rFonts w:ascii="Times New Roman" w:eastAsia="Calibri" w:hAnsi="Times New Roman" w:cs="B Nazanin"/>
            <w:sz w:val="24"/>
            <w:szCs w:val="24"/>
            <w:rtl/>
            <w:rPrChange w:id="25198"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199" w:author="maryam" w:date="2021-09-17T19:57:00Z">
              <w:rPr>
                <w:rFonts w:ascii="Times New Roman" w:eastAsia="Calibri" w:hAnsi="Times New Roman" w:cs="B Nazanin" w:hint="cs"/>
                <w:sz w:val="24"/>
                <w:szCs w:val="24"/>
                <w:highlight w:val="green"/>
                <w:rtl/>
              </w:rPr>
            </w:rPrChange>
          </w:rPr>
          <w:t>نتایج</w:t>
        </w:r>
        <w:r w:rsidRPr="004E4CDB">
          <w:rPr>
            <w:rFonts w:ascii="Times New Roman" w:eastAsia="Calibri" w:hAnsi="Times New Roman" w:cs="B Nazanin"/>
            <w:sz w:val="24"/>
            <w:szCs w:val="24"/>
            <w:rtl/>
            <w:rPrChange w:id="25200"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01" w:author="maryam" w:date="2021-09-17T19:57:00Z">
              <w:rPr>
                <w:rFonts w:ascii="Times New Roman" w:eastAsia="Calibri" w:hAnsi="Times New Roman" w:cs="B Nazanin" w:hint="cs"/>
                <w:sz w:val="24"/>
                <w:szCs w:val="24"/>
                <w:highlight w:val="green"/>
                <w:rtl/>
              </w:rPr>
            </w:rPrChange>
          </w:rPr>
          <w:t>تحقیقات</w:t>
        </w:r>
        <w:r w:rsidRPr="004E4CDB">
          <w:rPr>
            <w:rFonts w:ascii="Times New Roman" w:eastAsia="Calibri" w:hAnsi="Times New Roman" w:cs="B Nazanin"/>
            <w:sz w:val="24"/>
            <w:szCs w:val="24"/>
            <w:rtl/>
            <w:rPrChange w:id="25202"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03" w:author="maryam" w:date="2021-09-17T19:57:00Z">
              <w:rPr>
                <w:rFonts w:ascii="Times New Roman" w:eastAsia="Calibri" w:hAnsi="Times New Roman" w:cs="B Nazanin" w:hint="cs"/>
                <w:sz w:val="24"/>
                <w:szCs w:val="24"/>
                <w:highlight w:val="green"/>
                <w:rtl/>
              </w:rPr>
            </w:rPrChange>
          </w:rPr>
          <w:t>پیشین</w:t>
        </w:r>
        <w:r w:rsidRPr="004E4CDB">
          <w:rPr>
            <w:rFonts w:ascii="Times New Roman" w:eastAsia="Calibri" w:hAnsi="Times New Roman" w:cs="B Nazanin"/>
            <w:sz w:val="24"/>
            <w:szCs w:val="24"/>
            <w:rtl/>
            <w:rPrChange w:id="25204"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05" w:author="maryam" w:date="2021-09-17T19:57:00Z">
              <w:rPr>
                <w:rFonts w:ascii="Times New Roman" w:eastAsia="Calibri" w:hAnsi="Times New Roman" w:cs="B Nazanin" w:hint="cs"/>
                <w:sz w:val="24"/>
                <w:szCs w:val="24"/>
                <w:highlight w:val="green"/>
                <w:rtl/>
              </w:rPr>
            </w:rPrChange>
          </w:rPr>
          <w:t>که</w:t>
        </w:r>
        <w:r w:rsidRPr="004E4CDB">
          <w:rPr>
            <w:rFonts w:ascii="Times New Roman" w:eastAsia="Calibri" w:hAnsi="Times New Roman" w:cs="B Nazanin"/>
            <w:sz w:val="24"/>
            <w:szCs w:val="24"/>
            <w:rtl/>
            <w:rPrChange w:id="25206"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07" w:author="maryam" w:date="2021-09-17T19:57:00Z">
              <w:rPr>
                <w:rFonts w:ascii="Times New Roman" w:eastAsia="Calibri" w:hAnsi="Times New Roman" w:cs="B Nazanin" w:hint="cs"/>
                <w:sz w:val="24"/>
                <w:szCs w:val="24"/>
                <w:highlight w:val="green"/>
                <w:rtl/>
              </w:rPr>
            </w:rPrChange>
          </w:rPr>
          <w:t>توان</w:t>
        </w:r>
        <w:r w:rsidRPr="004E4CDB">
          <w:rPr>
            <w:rFonts w:ascii="Times New Roman" w:eastAsia="Calibri" w:hAnsi="Times New Roman" w:cs="B Nazanin"/>
            <w:sz w:val="24"/>
            <w:szCs w:val="24"/>
            <w:rtl/>
            <w:rPrChange w:id="25208" w:author="maryam" w:date="2021-09-17T19:57:00Z">
              <w:rPr>
                <w:rFonts w:ascii="Times New Roman" w:eastAsia="Calibri" w:hAnsi="Times New Roman" w:cs="B Nazanin"/>
                <w:sz w:val="24"/>
                <w:szCs w:val="24"/>
                <w:highlight w:val="green"/>
                <w:rtl/>
              </w:rPr>
            </w:rPrChange>
          </w:rPr>
          <w:t xml:space="preserve"> </w:t>
        </w:r>
      </w:ins>
      <w:ins w:id="25209" w:author="maryam" w:date="2021-09-18T00:24:00Z">
        <w:r>
          <w:rPr>
            <w:rFonts w:ascii="Times New Roman" w:eastAsia="Calibri" w:hAnsi="Times New Roman" w:cs="B Nazanin"/>
            <w:sz w:val="24"/>
            <w:szCs w:val="24"/>
            <w:rtl/>
          </w:rPr>
          <w:t>روش‌ها</w:t>
        </w:r>
        <w:r>
          <w:rPr>
            <w:rFonts w:ascii="Times New Roman" w:eastAsia="Calibri" w:hAnsi="Times New Roman" w:cs="B Nazanin" w:hint="cs"/>
            <w:sz w:val="24"/>
            <w:szCs w:val="24"/>
            <w:rtl/>
          </w:rPr>
          <w:t>ی</w:t>
        </w:r>
      </w:ins>
      <w:ins w:id="25210" w:author="maryam" w:date="2021-09-17T19:57:00Z">
        <w:r w:rsidRPr="004E4CDB">
          <w:rPr>
            <w:rFonts w:ascii="Times New Roman" w:eastAsia="Calibri" w:hAnsi="Times New Roman" w:cs="B Nazanin"/>
            <w:sz w:val="24"/>
            <w:szCs w:val="24"/>
            <w:rtl/>
            <w:rPrChange w:id="25211"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12" w:author="maryam" w:date="2021-09-17T19:57:00Z">
              <w:rPr>
                <w:rFonts w:ascii="Times New Roman" w:eastAsia="Calibri" w:hAnsi="Times New Roman" w:cs="B Nazanin" w:hint="cs"/>
                <w:sz w:val="24"/>
                <w:szCs w:val="24"/>
                <w:highlight w:val="green"/>
                <w:rtl/>
              </w:rPr>
            </w:rPrChange>
          </w:rPr>
          <w:t>ترکیبی</w:t>
        </w:r>
        <w:r w:rsidRPr="004E4CDB">
          <w:rPr>
            <w:rFonts w:ascii="Times New Roman" w:eastAsia="Calibri" w:hAnsi="Times New Roman" w:cs="B Nazanin"/>
            <w:sz w:val="24"/>
            <w:szCs w:val="24"/>
            <w:rtl/>
            <w:rPrChange w:id="25213"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14" w:author="maryam" w:date="2021-09-17T19:57:00Z">
              <w:rPr>
                <w:rFonts w:ascii="Times New Roman" w:eastAsia="Calibri" w:hAnsi="Times New Roman" w:cs="B Nazanin" w:hint="cs"/>
                <w:sz w:val="24"/>
                <w:szCs w:val="24"/>
                <w:highlight w:val="green"/>
                <w:rtl/>
              </w:rPr>
            </w:rPrChange>
          </w:rPr>
          <w:t>و</w:t>
        </w:r>
        <w:r w:rsidRPr="004E4CDB">
          <w:rPr>
            <w:rFonts w:ascii="Times New Roman" w:eastAsia="Calibri" w:hAnsi="Times New Roman" w:cs="B Nazanin"/>
            <w:sz w:val="24"/>
            <w:szCs w:val="24"/>
            <w:rtl/>
            <w:rPrChange w:id="25215" w:author="maryam" w:date="2021-09-17T19:57:00Z">
              <w:rPr>
                <w:rFonts w:ascii="Times New Roman" w:eastAsia="Calibri" w:hAnsi="Times New Roman" w:cs="B Nazanin"/>
                <w:sz w:val="24"/>
                <w:szCs w:val="24"/>
                <w:highlight w:val="green"/>
                <w:rtl/>
              </w:rPr>
            </w:rPrChange>
          </w:rPr>
          <w:t xml:space="preserve"> </w:t>
        </w:r>
      </w:ins>
      <w:ins w:id="25216" w:author="maryam" w:date="2021-09-18T00:24:00Z">
        <w:r>
          <w:rPr>
            <w:rFonts w:ascii="Times New Roman" w:eastAsia="Calibri" w:hAnsi="Times New Roman" w:cs="B Nazanin"/>
            <w:sz w:val="24"/>
            <w:szCs w:val="24"/>
            <w:rtl/>
          </w:rPr>
          <w:t>شبکه‌ها</w:t>
        </w:r>
        <w:r>
          <w:rPr>
            <w:rFonts w:ascii="Times New Roman" w:eastAsia="Calibri" w:hAnsi="Times New Roman" w:cs="B Nazanin" w:hint="cs"/>
            <w:sz w:val="24"/>
            <w:szCs w:val="24"/>
            <w:rtl/>
          </w:rPr>
          <w:t>ی</w:t>
        </w:r>
      </w:ins>
      <w:ins w:id="25217" w:author="maryam" w:date="2021-09-17T19:57:00Z">
        <w:r w:rsidRPr="004E4CDB">
          <w:rPr>
            <w:rFonts w:ascii="Times New Roman" w:eastAsia="Calibri" w:hAnsi="Times New Roman" w:cs="B Nazanin"/>
            <w:sz w:val="24"/>
            <w:szCs w:val="24"/>
            <w:rtl/>
            <w:rPrChange w:id="25218"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19" w:author="maryam" w:date="2021-09-17T19:57:00Z">
              <w:rPr>
                <w:rFonts w:ascii="Times New Roman" w:eastAsia="Calibri" w:hAnsi="Times New Roman" w:cs="B Nazanin" w:hint="cs"/>
                <w:sz w:val="24"/>
                <w:szCs w:val="24"/>
                <w:highlight w:val="green"/>
                <w:rtl/>
              </w:rPr>
            </w:rPrChange>
          </w:rPr>
          <w:t>عصبی</w:t>
        </w:r>
        <w:r w:rsidRPr="004E4CDB">
          <w:rPr>
            <w:rFonts w:ascii="Times New Roman" w:eastAsia="Calibri" w:hAnsi="Times New Roman" w:cs="B Nazanin"/>
            <w:sz w:val="24"/>
            <w:szCs w:val="24"/>
            <w:rtl/>
            <w:rPrChange w:id="25220"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21" w:author="maryam" w:date="2021-09-17T19:57:00Z">
              <w:rPr>
                <w:rFonts w:ascii="Times New Roman" w:eastAsia="Calibri" w:hAnsi="Times New Roman" w:cs="B Nazanin" w:hint="cs"/>
                <w:sz w:val="24"/>
                <w:szCs w:val="24"/>
                <w:highlight w:val="green"/>
                <w:rtl/>
              </w:rPr>
            </w:rPrChange>
          </w:rPr>
          <w:t>مصنوعی</w:t>
        </w:r>
        <w:r w:rsidRPr="004E4CDB">
          <w:rPr>
            <w:rFonts w:ascii="Times New Roman" w:eastAsia="Calibri" w:hAnsi="Times New Roman" w:cs="B Nazanin"/>
            <w:sz w:val="24"/>
            <w:szCs w:val="24"/>
            <w:rtl/>
            <w:rPrChange w:id="25222"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23" w:author="maryam" w:date="2021-09-17T19:57:00Z">
              <w:rPr>
                <w:rFonts w:ascii="Times New Roman" w:eastAsia="Calibri" w:hAnsi="Times New Roman" w:cs="B Nazanin" w:hint="cs"/>
                <w:sz w:val="24"/>
                <w:szCs w:val="24"/>
                <w:highlight w:val="green"/>
                <w:rtl/>
              </w:rPr>
            </w:rPrChange>
          </w:rPr>
          <w:t>را</w:t>
        </w:r>
        <w:r w:rsidRPr="004E4CDB">
          <w:rPr>
            <w:rFonts w:ascii="Times New Roman" w:eastAsia="Calibri" w:hAnsi="Times New Roman" w:cs="B Nazanin"/>
            <w:sz w:val="24"/>
            <w:szCs w:val="24"/>
            <w:rtl/>
            <w:rPrChange w:id="25224"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25" w:author="maryam" w:date="2021-09-17T19:57:00Z">
              <w:rPr>
                <w:rFonts w:ascii="Times New Roman" w:eastAsia="Calibri" w:hAnsi="Times New Roman" w:cs="B Nazanin" w:hint="cs"/>
                <w:sz w:val="24"/>
                <w:szCs w:val="24"/>
                <w:highlight w:val="green"/>
                <w:rtl/>
              </w:rPr>
            </w:rPrChange>
          </w:rPr>
          <w:t>در</w:t>
        </w:r>
        <w:r w:rsidRPr="004E4CDB">
          <w:rPr>
            <w:rFonts w:ascii="Times New Roman" w:eastAsia="Calibri" w:hAnsi="Times New Roman" w:cs="B Nazanin"/>
            <w:sz w:val="24"/>
            <w:szCs w:val="24"/>
            <w:rtl/>
            <w:rPrChange w:id="25226" w:author="maryam" w:date="2021-09-17T19:57:00Z">
              <w:rPr>
                <w:rFonts w:ascii="Times New Roman" w:eastAsia="Calibri" w:hAnsi="Times New Roman" w:cs="B Nazanin"/>
                <w:sz w:val="24"/>
                <w:szCs w:val="24"/>
                <w:highlight w:val="green"/>
                <w:rtl/>
              </w:rPr>
            </w:rPrChange>
          </w:rPr>
          <w:t xml:space="preserve"> </w:t>
        </w:r>
      </w:ins>
      <w:ins w:id="25227" w:author="maryam" w:date="2021-09-18T00:24:00Z">
        <w:r>
          <w:rPr>
            <w:rFonts w:ascii="Times New Roman" w:eastAsia="Calibri" w:hAnsi="Times New Roman" w:cs="B Nazanin"/>
            <w:sz w:val="24"/>
            <w:szCs w:val="24"/>
            <w:rtl/>
          </w:rPr>
          <w:t>پ</w:t>
        </w:r>
        <w:r>
          <w:rPr>
            <w:rFonts w:ascii="Times New Roman" w:eastAsia="Calibri" w:hAnsi="Times New Roman" w:cs="B Nazanin" w:hint="cs"/>
            <w:sz w:val="24"/>
            <w:szCs w:val="24"/>
            <w:rtl/>
          </w:rPr>
          <w:t>ی</w:t>
        </w:r>
        <w:r>
          <w:rPr>
            <w:rFonts w:ascii="Times New Roman" w:eastAsia="Calibri" w:hAnsi="Times New Roman" w:cs="B Nazanin" w:hint="eastAsia"/>
            <w:sz w:val="24"/>
            <w:szCs w:val="24"/>
            <w:rtl/>
          </w:rPr>
          <w:t>ش‌ب</w:t>
        </w:r>
        <w:r>
          <w:rPr>
            <w:rFonts w:ascii="Times New Roman" w:eastAsia="Calibri" w:hAnsi="Times New Roman" w:cs="B Nazanin" w:hint="cs"/>
            <w:sz w:val="24"/>
            <w:szCs w:val="24"/>
            <w:rtl/>
          </w:rPr>
          <w:t>ی</w:t>
        </w:r>
        <w:r>
          <w:rPr>
            <w:rFonts w:ascii="Times New Roman" w:eastAsia="Calibri" w:hAnsi="Times New Roman" w:cs="B Nazanin" w:hint="eastAsia"/>
            <w:sz w:val="24"/>
            <w:szCs w:val="24"/>
            <w:rtl/>
          </w:rPr>
          <w:t>ن</w:t>
        </w:r>
        <w:r>
          <w:rPr>
            <w:rFonts w:ascii="Times New Roman" w:eastAsia="Calibri" w:hAnsi="Times New Roman" w:cs="B Nazanin" w:hint="cs"/>
            <w:sz w:val="24"/>
            <w:szCs w:val="24"/>
            <w:rtl/>
          </w:rPr>
          <w:t>ی</w:t>
        </w:r>
      </w:ins>
      <w:ins w:id="25228" w:author="maryam" w:date="2021-09-17T19:57:00Z">
        <w:r w:rsidRPr="004E4CDB">
          <w:rPr>
            <w:rFonts w:ascii="Times New Roman" w:eastAsia="Calibri" w:hAnsi="Times New Roman" w:cs="B Nazanin"/>
            <w:sz w:val="24"/>
            <w:szCs w:val="24"/>
            <w:rtl/>
            <w:rPrChange w:id="25229"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30" w:author="maryam" w:date="2021-09-17T19:57:00Z">
              <w:rPr>
                <w:rFonts w:ascii="Times New Roman" w:eastAsia="Calibri" w:hAnsi="Times New Roman" w:cs="B Nazanin" w:hint="cs"/>
                <w:sz w:val="24"/>
                <w:szCs w:val="24"/>
                <w:highlight w:val="green"/>
                <w:rtl/>
              </w:rPr>
            </w:rPrChange>
          </w:rPr>
          <w:t>فروش</w:t>
        </w:r>
        <w:r w:rsidRPr="004E4CDB">
          <w:rPr>
            <w:rFonts w:ascii="Times New Roman" w:eastAsia="Calibri" w:hAnsi="Times New Roman" w:cs="B Nazanin"/>
            <w:sz w:val="24"/>
            <w:szCs w:val="24"/>
            <w:rtl/>
            <w:rPrChange w:id="25231"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32" w:author="maryam" w:date="2021-09-17T19:57:00Z">
              <w:rPr>
                <w:rFonts w:ascii="Times New Roman" w:eastAsia="Calibri" w:hAnsi="Times New Roman" w:cs="B Nazanin" w:hint="cs"/>
                <w:sz w:val="24"/>
                <w:szCs w:val="24"/>
                <w:highlight w:val="green"/>
                <w:rtl/>
              </w:rPr>
            </w:rPrChange>
          </w:rPr>
          <w:t>و</w:t>
        </w:r>
        <w:r w:rsidRPr="004E4CDB">
          <w:rPr>
            <w:rFonts w:ascii="Times New Roman" w:eastAsia="Calibri" w:hAnsi="Times New Roman" w:cs="B Nazanin"/>
            <w:sz w:val="24"/>
            <w:szCs w:val="24"/>
            <w:rtl/>
            <w:rPrChange w:id="25233"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34" w:author="maryam" w:date="2021-09-17T19:57:00Z">
              <w:rPr>
                <w:rFonts w:ascii="Times New Roman" w:eastAsia="Calibri" w:hAnsi="Times New Roman" w:cs="B Nazanin" w:hint="cs"/>
                <w:sz w:val="24"/>
                <w:szCs w:val="24"/>
                <w:highlight w:val="green"/>
                <w:rtl/>
              </w:rPr>
            </w:rPrChange>
          </w:rPr>
          <w:t>تقاضای</w:t>
        </w:r>
        <w:r w:rsidRPr="004E4CDB">
          <w:rPr>
            <w:rFonts w:ascii="Times New Roman" w:eastAsia="Calibri" w:hAnsi="Times New Roman" w:cs="B Nazanin"/>
            <w:sz w:val="24"/>
            <w:szCs w:val="24"/>
            <w:rtl/>
            <w:rPrChange w:id="25235"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36" w:author="maryam" w:date="2021-09-17T19:57:00Z">
              <w:rPr>
                <w:rFonts w:ascii="Times New Roman" w:eastAsia="Calibri" w:hAnsi="Times New Roman" w:cs="B Nazanin" w:hint="cs"/>
                <w:sz w:val="24"/>
                <w:szCs w:val="24"/>
                <w:highlight w:val="green"/>
                <w:rtl/>
              </w:rPr>
            </w:rPrChange>
          </w:rPr>
          <w:t>برق</w:t>
        </w:r>
        <w:r w:rsidRPr="004E4CDB">
          <w:rPr>
            <w:rFonts w:ascii="Times New Roman" w:eastAsia="Calibri" w:hAnsi="Times New Roman" w:cs="B Nazanin"/>
            <w:sz w:val="24"/>
            <w:szCs w:val="24"/>
            <w:rtl/>
            <w:rPrChange w:id="25237"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38" w:author="maryam" w:date="2021-09-17T19:57:00Z">
              <w:rPr>
                <w:rFonts w:ascii="Times New Roman" w:eastAsia="Calibri" w:hAnsi="Times New Roman" w:cs="B Nazanin" w:hint="cs"/>
                <w:sz w:val="24"/>
                <w:szCs w:val="24"/>
                <w:highlight w:val="green"/>
                <w:rtl/>
              </w:rPr>
            </w:rPrChange>
          </w:rPr>
          <w:t>بررسی</w:t>
        </w:r>
        <w:r w:rsidRPr="004E4CDB">
          <w:rPr>
            <w:rFonts w:ascii="Times New Roman" w:eastAsia="Calibri" w:hAnsi="Times New Roman" w:cs="B Nazanin"/>
            <w:sz w:val="24"/>
            <w:szCs w:val="24"/>
            <w:rtl/>
            <w:rPrChange w:id="25239"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40" w:author="maryam" w:date="2021-09-17T19:57:00Z">
              <w:rPr>
                <w:rFonts w:ascii="Times New Roman" w:eastAsia="Calibri" w:hAnsi="Times New Roman" w:cs="B Nazanin" w:hint="cs"/>
                <w:sz w:val="24"/>
                <w:szCs w:val="24"/>
                <w:highlight w:val="green"/>
                <w:rtl/>
              </w:rPr>
            </w:rPrChange>
          </w:rPr>
          <w:t>کرده</w:t>
        </w:r>
        <w:r w:rsidRPr="004E4CDB">
          <w:rPr>
            <w:rFonts w:ascii="Times New Roman" w:eastAsia="Calibri" w:hAnsi="Times New Roman" w:cs="B Nazanin"/>
            <w:sz w:val="24"/>
            <w:szCs w:val="24"/>
            <w:rtl/>
            <w:rPrChange w:id="25241" w:author="maryam" w:date="2021-09-17T19:57:00Z">
              <w:rPr>
                <w:rFonts w:ascii="Times New Roman" w:eastAsia="Calibri" w:hAnsi="Times New Roman" w:cs="B Nazanin"/>
                <w:sz w:val="24"/>
                <w:szCs w:val="24"/>
                <w:highlight w:val="green"/>
                <w:rtl/>
              </w:rPr>
            </w:rPrChange>
          </w:rPr>
          <w:softHyphen/>
        </w:r>
        <w:r w:rsidRPr="004E4CDB">
          <w:rPr>
            <w:rFonts w:ascii="Times New Roman" w:eastAsia="Calibri" w:hAnsi="Times New Roman" w:cs="B Nazanin" w:hint="cs"/>
            <w:sz w:val="24"/>
            <w:szCs w:val="24"/>
            <w:rtl/>
            <w:rPrChange w:id="25242" w:author="maryam" w:date="2021-09-17T19:57:00Z">
              <w:rPr>
                <w:rFonts w:ascii="Times New Roman" w:eastAsia="Calibri" w:hAnsi="Times New Roman" w:cs="B Nazanin" w:hint="cs"/>
                <w:sz w:val="24"/>
                <w:szCs w:val="24"/>
                <w:highlight w:val="green"/>
                <w:rtl/>
              </w:rPr>
            </w:rPrChange>
          </w:rPr>
          <w:t>اند</w:t>
        </w:r>
        <w:r w:rsidRPr="004E4CDB">
          <w:rPr>
            <w:rFonts w:ascii="Times New Roman" w:eastAsia="Calibri" w:hAnsi="Times New Roman" w:cs="B Nazanin"/>
            <w:sz w:val="24"/>
            <w:szCs w:val="24"/>
            <w:rtl/>
            <w:rPrChange w:id="25243"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44" w:author="maryam" w:date="2021-09-17T19:57:00Z">
              <w:rPr>
                <w:rFonts w:ascii="Times New Roman" w:eastAsia="Calibri" w:hAnsi="Times New Roman" w:cs="B Nazanin" w:hint="cs"/>
                <w:sz w:val="24"/>
                <w:szCs w:val="24"/>
                <w:highlight w:val="green"/>
                <w:rtl/>
              </w:rPr>
            </w:rPrChange>
          </w:rPr>
          <w:t>نشان</w:t>
        </w:r>
        <w:r w:rsidRPr="004E4CDB">
          <w:rPr>
            <w:rFonts w:ascii="Times New Roman" w:eastAsia="Calibri" w:hAnsi="Times New Roman" w:cs="B Nazanin"/>
            <w:sz w:val="24"/>
            <w:szCs w:val="24"/>
            <w:rtl/>
            <w:rPrChange w:id="25245"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46" w:author="maryam" w:date="2021-09-17T19:57:00Z">
              <w:rPr>
                <w:rFonts w:ascii="Times New Roman" w:eastAsia="Calibri" w:hAnsi="Times New Roman" w:cs="B Nazanin" w:hint="cs"/>
                <w:sz w:val="24"/>
                <w:szCs w:val="24"/>
                <w:highlight w:val="green"/>
                <w:rtl/>
              </w:rPr>
            </w:rPrChange>
          </w:rPr>
          <w:t>از</w:t>
        </w:r>
        <w:r w:rsidRPr="004E4CDB">
          <w:rPr>
            <w:rFonts w:ascii="Times New Roman" w:eastAsia="Calibri" w:hAnsi="Times New Roman" w:cs="B Nazanin"/>
            <w:sz w:val="24"/>
            <w:szCs w:val="24"/>
            <w:rtl/>
            <w:rPrChange w:id="25247"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48" w:author="maryam" w:date="2021-09-17T19:57:00Z">
              <w:rPr>
                <w:rFonts w:ascii="Times New Roman" w:eastAsia="Calibri" w:hAnsi="Times New Roman" w:cs="B Nazanin" w:hint="cs"/>
                <w:sz w:val="24"/>
                <w:szCs w:val="24"/>
                <w:highlight w:val="green"/>
                <w:rtl/>
              </w:rPr>
            </w:rPrChange>
          </w:rPr>
          <w:t>توانمندی</w:t>
        </w:r>
        <w:r w:rsidRPr="004E4CDB">
          <w:rPr>
            <w:rFonts w:ascii="Times New Roman" w:eastAsia="Calibri" w:hAnsi="Times New Roman" w:cs="B Nazanin"/>
            <w:sz w:val="24"/>
            <w:szCs w:val="24"/>
            <w:rtl/>
            <w:rPrChange w:id="25249"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50" w:author="maryam" w:date="2021-09-17T19:57:00Z">
              <w:rPr>
                <w:rFonts w:ascii="Times New Roman" w:eastAsia="Calibri" w:hAnsi="Times New Roman" w:cs="B Nazanin" w:hint="cs"/>
                <w:sz w:val="24"/>
                <w:szCs w:val="24"/>
                <w:highlight w:val="green"/>
                <w:rtl/>
              </w:rPr>
            </w:rPrChange>
          </w:rPr>
          <w:t>این</w:t>
        </w:r>
        <w:r w:rsidRPr="004E4CDB">
          <w:rPr>
            <w:rFonts w:ascii="Times New Roman" w:eastAsia="Calibri" w:hAnsi="Times New Roman" w:cs="B Nazanin"/>
            <w:sz w:val="24"/>
            <w:szCs w:val="24"/>
            <w:rtl/>
            <w:rPrChange w:id="25251"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52" w:author="maryam" w:date="2021-09-17T19:57:00Z">
              <w:rPr>
                <w:rFonts w:ascii="Times New Roman" w:eastAsia="Calibri" w:hAnsi="Times New Roman" w:cs="B Nazanin" w:hint="cs"/>
                <w:sz w:val="24"/>
                <w:szCs w:val="24"/>
                <w:highlight w:val="green"/>
                <w:rtl/>
              </w:rPr>
            </w:rPrChange>
          </w:rPr>
          <w:t>روش</w:t>
        </w:r>
        <w:r w:rsidRPr="004E4CDB">
          <w:rPr>
            <w:rFonts w:ascii="Times New Roman" w:eastAsia="Calibri" w:hAnsi="Times New Roman" w:cs="B Nazanin"/>
            <w:sz w:val="24"/>
            <w:szCs w:val="24"/>
            <w:rtl/>
            <w:rPrChange w:id="25253" w:author="maryam" w:date="2021-09-17T19:57:00Z">
              <w:rPr>
                <w:rFonts w:ascii="Times New Roman" w:eastAsia="Calibri" w:hAnsi="Times New Roman" w:cs="B Nazanin"/>
                <w:sz w:val="24"/>
                <w:szCs w:val="24"/>
                <w:highlight w:val="green"/>
                <w:rtl/>
              </w:rPr>
            </w:rPrChange>
          </w:rPr>
          <w:softHyphen/>
        </w:r>
        <w:r w:rsidRPr="004E4CDB">
          <w:rPr>
            <w:rFonts w:ascii="Times New Roman" w:eastAsia="Calibri" w:hAnsi="Times New Roman" w:cs="B Nazanin" w:hint="cs"/>
            <w:sz w:val="24"/>
            <w:szCs w:val="24"/>
            <w:rtl/>
            <w:rPrChange w:id="25254" w:author="maryam" w:date="2021-09-17T19:57:00Z">
              <w:rPr>
                <w:rFonts w:ascii="Times New Roman" w:eastAsia="Calibri" w:hAnsi="Times New Roman" w:cs="B Nazanin" w:hint="cs"/>
                <w:sz w:val="24"/>
                <w:szCs w:val="24"/>
                <w:highlight w:val="green"/>
                <w:rtl/>
              </w:rPr>
            </w:rPrChange>
          </w:rPr>
          <w:t>ها</w:t>
        </w:r>
        <w:r w:rsidRPr="004E4CDB">
          <w:rPr>
            <w:rFonts w:ascii="Times New Roman" w:eastAsia="Calibri" w:hAnsi="Times New Roman" w:cs="B Nazanin"/>
            <w:sz w:val="24"/>
            <w:szCs w:val="24"/>
            <w:rtl/>
            <w:rPrChange w:id="25255"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56" w:author="maryam" w:date="2021-09-17T19:57:00Z">
              <w:rPr>
                <w:rFonts w:ascii="Times New Roman" w:eastAsia="Calibri" w:hAnsi="Times New Roman" w:cs="B Nazanin" w:hint="cs"/>
                <w:sz w:val="24"/>
                <w:szCs w:val="24"/>
                <w:highlight w:val="green"/>
                <w:rtl/>
              </w:rPr>
            </w:rPrChange>
          </w:rPr>
          <w:t>در</w:t>
        </w:r>
        <w:r w:rsidRPr="004E4CDB">
          <w:rPr>
            <w:rFonts w:ascii="Times New Roman" w:eastAsia="Calibri" w:hAnsi="Times New Roman" w:cs="B Nazanin"/>
            <w:sz w:val="24"/>
            <w:szCs w:val="24"/>
            <w:rtl/>
            <w:rPrChange w:id="25257" w:author="maryam" w:date="2021-09-17T19:57:00Z">
              <w:rPr>
                <w:rFonts w:ascii="Times New Roman" w:eastAsia="Calibri" w:hAnsi="Times New Roman" w:cs="B Nazanin"/>
                <w:sz w:val="24"/>
                <w:szCs w:val="24"/>
                <w:highlight w:val="green"/>
                <w:rtl/>
              </w:rPr>
            </w:rPrChange>
          </w:rPr>
          <w:t xml:space="preserve"> </w:t>
        </w:r>
      </w:ins>
      <w:ins w:id="25258" w:author="maryam" w:date="2021-09-18T00:24:00Z">
        <w:r>
          <w:rPr>
            <w:rFonts w:ascii="Times New Roman" w:eastAsia="Calibri" w:hAnsi="Times New Roman" w:cs="B Nazanin"/>
            <w:sz w:val="24"/>
            <w:szCs w:val="24"/>
            <w:rtl/>
          </w:rPr>
          <w:t>پ</w:t>
        </w:r>
        <w:r>
          <w:rPr>
            <w:rFonts w:ascii="Times New Roman" w:eastAsia="Calibri" w:hAnsi="Times New Roman" w:cs="B Nazanin" w:hint="cs"/>
            <w:sz w:val="24"/>
            <w:szCs w:val="24"/>
            <w:rtl/>
          </w:rPr>
          <w:t>ی</w:t>
        </w:r>
        <w:r>
          <w:rPr>
            <w:rFonts w:ascii="Times New Roman" w:eastAsia="Calibri" w:hAnsi="Times New Roman" w:cs="B Nazanin" w:hint="eastAsia"/>
            <w:sz w:val="24"/>
            <w:szCs w:val="24"/>
            <w:rtl/>
          </w:rPr>
          <w:t>ش‌ب</w:t>
        </w:r>
        <w:r>
          <w:rPr>
            <w:rFonts w:ascii="Times New Roman" w:eastAsia="Calibri" w:hAnsi="Times New Roman" w:cs="B Nazanin" w:hint="cs"/>
            <w:sz w:val="24"/>
            <w:szCs w:val="24"/>
            <w:rtl/>
          </w:rPr>
          <w:t>ی</w:t>
        </w:r>
        <w:r>
          <w:rPr>
            <w:rFonts w:ascii="Times New Roman" w:eastAsia="Calibri" w:hAnsi="Times New Roman" w:cs="B Nazanin" w:hint="eastAsia"/>
            <w:sz w:val="24"/>
            <w:szCs w:val="24"/>
            <w:rtl/>
          </w:rPr>
          <w:t>ن</w:t>
        </w:r>
        <w:r>
          <w:rPr>
            <w:rFonts w:ascii="Times New Roman" w:eastAsia="Calibri" w:hAnsi="Times New Roman" w:cs="B Nazanin" w:hint="cs"/>
            <w:sz w:val="24"/>
            <w:szCs w:val="24"/>
            <w:rtl/>
          </w:rPr>
          <w:t>ی</w:t>
        </w:r>
      </w:ins>
      <w:ins w:id="25259" w:author="maryam" w:date="2021-09-17T19:57:00Z">
        <w:r w:rsidRPr="004E4CDB">
          <w:rPr>
            <w:rFonts w:ascii="Times New Roman" w:eastAsia="Calibri" w:hAnsi="Times New Roman" w:cs="B Nazanin"/>
            <w:sz w:val="24"/>
            <w:szCs w:val="24"/>
            <w:rtl/>
            <w:rPrChange w:id="25260"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61" w:author="maryam" w:date="2021-09-17T19:57:00Z">
              <w:rPr>
                <w:rFonts w:ascii="Times New Roman" w:eastAsia="Calibri" w:hAnsi="Times New Roman" w:cs="B Nazanin" w:hint="cs"/>
                <w:sz w:val="24"/>
                <w:szCs w:val="24"/>
                <w:highlight w:val="green"/>
                <w:rtl/>
              </w:rPr>
            </w:rPrChange>
          </w:rPr>
          <w:t>داشته</w:t>
        </w:r>
        <w:r w:rsidRPr="004E4CDB">
          <w:rPr>
            <w:rFonts w:ascii="Times New Roman" w:eastAsia="Calibri" w:hAnsi="Times New Roman" w:cs="B Nazanin"/>
            <w:sz w:val="24"/>
            <w:szCs w:val="24"/>
            <w:rtl/>
            <w:rPrChange w:id="25262"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63" w:author="maryam" w:date="2021-09-17T19:57:00Z">
              <w:rPr>
                <w:rFonts w:ascii="Times New Roman" w:eastAsia="Calibri" w:hAnsi="Times New Roman" w:cs="B Nazanin" w:hint="cs"/>
                <w:sz w:val="24"/>
                <w:szCs w:val="24"/>
                <w:highlight w:val="green"/>
                <w:rtl/>
              </w:rPr>
            </w:rPrChange>
          </w:rPr>
          <w:t>است</w:t>
        </w:r>
        <w:r w:rsidRPr="004E4CDB">
          <w:rPr>
            <w:rFonts w:ascii="Times New Roman" w:eastAsia="Calibri" w:hAnsi="Times New Roman" w:cs="B Nazanin"/>
            <w:sz w:val="24"/>
            <w:szCs w:val="24"/>
            <w:rtl/>
            <w:rPrChange w:id="25264"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65" w:author="maryam" w:date="2021-09-17T19:57:00Z">
              <w:rPr>
                <w:rFonts w:ascii="Times New Roman" w:eastAsia="Calibri" w:hAnsi="Times New Roman" w:cs="B Nazanin" w:hint="cs"/>
                <w:sz w:val="24"/>
                <w:szCs w:val="24"/>
                <w:highlight w:val="green"/>
                <w:rtl/>
              </w:rPr>
            </w:rPrChange>
          </w:rPr>
          <w:t>که</w:t>
        </w:r>
        <w:r w:rsidRPr="004E4CDB">
          <w:rPr>
            <w:rFonts w:ascii="Times New Roman" w:eastAsia="Calibri" w:hAnsi="Times New Roman" w:cs="B Nazanin"/>
            <w:sz w:val="24"/>
            <w:szCs w:val="24"/>
            <w:rtl/>
            <w:rPrChange w:id="25266"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67" w:author="maryam" w:date="2021-09-17T19:57:00Z">
              <w:rPr>
                <w:rFonts w:ascii="Times New Roman" w:eastAsia="Calibri" w:hAnsi="Times New Roman" w:cs="B Nazanin" w:hint="cs"/>
                <w:sz w:val="24"/>
                <w:szCs w:val="24"/>
                <w:highlight w:val="green"/>
                <w:rtl/>
              </w:rPr>
            </w:rPrChange>
          </w:rPr>
          <w:t>از</w:t>
        </w:r>
        <w:r w:rsidRPr="004E4CDB">
          <w:rPr>
            <w:rFonts w:ascii="Times New Roman" w:eastAsia="Calibri" w:hAnsi="Times New Roman" w:cs="B Nazanin"/>
            <w:sz w:val="24"/>
            <w:szCs w:val="24"/>
            <w:rtl/>
            <w:rPrChange w:id="25268"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69" w:author="maryam" w:date="2021-09-17T19:57:00Z">
              <w:rPr>
                <w:rFonts w:ascii="Times New Roman" w:eastAsia="Calibri" w:hAnsi="Times New Roman" w:cs="B Nazanin" w:hint="cs"/>
                <w:sz w:val="24"/>
                <w:szCs w:val="24"/>
                <w:highlight w:val="green"/>
                <w:rtl/>
              </w:rPr>
            </w:rPrChange>
          </w:rPr>
          <w:t>آن</w:t>
        </w:r>
        <w:r w:rsidRPr="004E4CDB">
          <w:rPr>
            <w:rFonts w:ascii="Times New Roman" w:eastAsia="Calibri" w:hAnsi="Times New Roman" w:cs="B Nazanin"/>
            <w:sz w:val="24"/>
            <w:szCs w:val="24"/>
            <w:rtl/>
            <w:rPrChange w:id="25270"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71" w:author="maryam" w:date="2021-09-17T19:57:00Z">
              <w:rPr>
                <w:rFonts w:ascii="Times New Roman" w:eastAsia="Calibri" w:hAnsi="Times New Roman" w:cs="B Nazanin" w:hint="cs"/>
                <w:sz w:val="24"/>
                <w:szCs w:val="24"/>
                <w:highlight w:val="green"/>
                <w:rtl/>
              </w:rPr>
            </w:rPrChange>
          </w:rPr>
          <w:t>میان</w:t>
        </w:r>
        <w:r w:rsidRPr="004E4CDB">
          <w:rPr>
            <w:rFonts w:ascii="Times New Roman" w:eastAsia="Calibri" w:hAnsi="Times New Roman" w:cs="B Nazanin"/>
            <w:sz w:val="24"/>
            <w:szCs w:val="24"/>
            <w:rtl/>
            <w:rPrChange w:id="25272" w:author="maryam" w:date="2021-09-17T19:57:00Z">
              <w:rPr>
                <w:rFonts w:ascii="Times New Roman" w:eastAsia="Calibri" w:hAnsi="Times New Roman" w:cs="B Nazanin"/>
                <w:sz w:val="24"/>
                <w:szCs w:val="24"/>
                <w:highlight w:val="green"/>
                <w:rtl/>
              </w:rPr>
            </w:rPrChange>
          </w:rPr>
          <w:t xml:space="preserve"> </w:t>
        </w:r>
      </w:ins>
      <w:ins w:id="25273" w:author="maryam" w:date="2021-09-18T00:24:00Z">
        <w:r>
          <w:rPr>
            <w:rFonts w:ascii="Times New Roman" w:eastAsia="Calibri" w:hAnsi="Times New Roman" w:cs="B Nazanin"/>
            <w:sz w:val="24"/>
            <w:szCs w:val="24"/>
            <w:rtl/>
          </w:rPr>
          <w:t>م</w:t>
        </w:r>
        <w:r>
          <w:rPr>
            <w:rFonts w:ascii="Times New Roman" w:eastAsia="Calibri" w:hAnsi="Times New Roman" w:cs="B Nazanin" w:hint="cs"/>
            <w:sz w:val="24"/>
            <w:szCs w:val="24"/>
            <w:rtl/>
          </w:rPr>
          <w:t>ی‌</w:t>
        </w:r>
        <w:r>
          <w:rPr>
            <w:rFonts w:ascii="Times New Roman" w:eastAsia="Calibri" w:hAnsi="Times New Roman" w:cs="B Nazanin" w:hint="eastAsia"/>
            <w:sz w:val="24"/>
            <w:szCs w:val="24"/>
            <w:rtl/>
          </w:rPr>
          <w:t>توان</w:t>
        </w:r>
      </w:ins>
      <w:ins w:id="25274" w:author="maryam" w:date="2021-09-17T19:57:00Z">
        <w:r w:rsidRPr="004E4CDB">
          <w:rPr>
            <w:rFonts w:ascii="Times New Roman" w:eastAsia="Calibri" w:hAnsi="Times New Roman" w:cs="B Nazanin"/>
            <w:sz w:val="24"/>
            <w:szCs w:val="24"/>
            <w:rtl/>
            <w:rPrChange w:id="25275"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76" w:author="maryam" w:date="2021-09-17T19:57:00Z">
              <w:rPr>
                <w:rFonts w:ascii="Times New Roman" w:eastAsia="Calibri" w:hAnsi="Times New Roman" w:cs="B Nazanin" w:hint="cs"/>
                <w:sz w:val="24"/>
                <w:szCs w:val="24"/>
                <w:highlight w:val="green"/>
                <w:rtl/>
              </w:rPr>
            </w:rPrChange>
          </w:rPr>
          <w:t>به</w:t>
        </w:r>
        <w:r w:rsidRPr="004E4CDB">
          <w:rPr>
            <w:rFonts w:ascii="Times New Roman" w:eastAsia="Calibri" w:hAnsi="Times New Roman" w:cs="B Nazanin"/>
            <w:sz w:val="24"/>
            <w:szCs w:val="24"/>
            <w:rtl/>
            <w:rPrChange w:id="25277"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78" w:author="maryam" w:date="2021-09-17T19:57:00Z">
              <w:rPr>
                <w:rFonts w:ascii="Times New Roman" w:eastAsia="Calibri" w:hAnsi="Times New Roman" w:cs="B Nazanin" w:hint="cs"/>
                <w:sz w:val="24"/>
                <w:szCs w:val="24"/>
                <w:highlight w:val="green"/>
                <w:rtl/>
              </w:rPr>
            </w:rPrChange>
          </w:rPr>
          <w:t>نتایج</w:t>
        </w:r>
        <w:r w:rsidRPr="004E4CDB">
          <w:rPr>
            <w:rFonts w:ascii="Times New Roman" w:eastAsia="Calibri" w:hAnsi="Times New Roman" w:cs="B Nazanin"/>
            <w:sz w:val="24"/>
            <w:szCs w:val="24"/>
            <w:rtl/>
            <w:rPrChange w:id="25279"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80" w:author="maryam" w:date="2021-09-17T19:57:00Z">
              <w:rPr>
                <w:rFonts w:ascii="Times New Roman" w:eastAsia="Calibri" w:hAnsi="Times New Roman" w:cs="B Nazanin" w:hint="cs"/>
                <w:sz w:val="24"/>
                <w:szCs w:val="24"/>
                <w:highlight w:val="green"/>
                <w:rtl/>
              </w:rPr>
            </w:rPrChange>
          </w:rPr>
          <w:t>تحقیقات</w:t>
        </w:r>
        <w:r w:rsidRPr="004E4CDB">
          <w:rPr>
            <w:rFonts w:ascii="Times New Roman" w:eastAsia="Calibri" w:hAnsi="Times New Roman" w:cs="B Nazanin"/>
            <w:sz w:val="24"/>
            <w:szCs w:val="24"/>
            <w:rtl/>
            <w:rPrChange w:id="25281"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82" w:author="maryam" w:date="2021-09-17T19:57:00Z">
              <w:rPr>
                <w:rFonts w:ascii="Times New Roman" w:eastAsia="Calibri" w:hAnsi="Times New Roman" w:cs="B Nazanin" w:hint="cs"/>
                <w:sz w:val="24"/>
                <w:szCs w:val="24"/>
                <w:highlight w:val="green"/>
                <w:rtl/>
              </w:rPr>
            </w:rPrChange>
          </w:rPr>
          <w:t>سعدی</w:t>
        </w:r>
        <w:r w:rsidRPr="004E4CDB">
          <w:rPr>
            <w:rFonts w:ascii="Times New Roman" w:eastAsia="Calibri" w:hAnsi="Times New Roman" w:cs="B Nazanin"/>
            <w:sz w:val="24"/>
            <w:szCs w:val="24"/>
            <w:rtl/>
            <w:rPrChange w:id="25283"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84" w:author="maryam" w:date="2021-09-17T19:57:00Z">
              <w:rPr>
                <w:rFonts w:ascii="Times New Roman" w:eastAsia="Calibri" w:hAnsi="Times New Roman" w:cs="B Nazanin" w:hint="cs"/>
                <w:sz w:val="24"/>
                <w:szCs w:val="24"/>
                <w:highlight w:val="green"/>
                <w:rtl/>
              </w:rPr>
            </w:rPrChange>
          </w:rPr>
          <w:t>نام</w:t>
        </w:r>
        <w:r w:rsidRPr="004E4CDB">
          <w:rPr>
            <w:rFonts w:ascii="Times New Roman" w:eastAsia="Calibri" w:hAnsi="Times New Roman" w:cs="B Nazanin"/>
            <w:sz w:val="24"/>
            <w:szCs w:val="24"/>
            <w:rtl/>
            <w:rPrChange w:id="25285" w:author="maryam" w:date="2021-09-17T19:57:00Z">
              <w:rPr>
                <w:rFonts w:ascii="Times New Roman" w:eastAsia="Calibri" w:hAnsi="Times New Roman" w:cs="B Nazanin"/>
                <w:sz w:val="24"/>
                <w:szCs w:val="24"/>
                <w:highlight w:val="green"/>
                <w:rtl/>
              </w:rPr>
            </w:rPrChange>
          </w:rPr>
          <w:t xml:space="preserve"> (1388)</w:t>
        </w:r>
        <w:r w:rsidRPr="004E4CDB">
          <w:rPr>
            <w:rFonts w:ascii="Times New Roman" w:eastAsia="Calibri" w:hAnsi="Times New Roman" w:cs="B Nazanin" w:hint="cs"/>
            <w:sz w:val="24"/>
            <w:szCs w:val="24"/>
            <w:rtl/>
            <w:rPrChange w:id="25286" w:author="maryam" w:date="2021-09-17T19:57:00Z">
              <w:rPr>
                <w:rFonts w:ascii="Times New Roman" w:eastAsia="Calibri" w:hAnsi="Times New Roman" w:cs="B Nazanin" w:hint="cs"/>
                <w:sz w:val="24"/>
                <w:szCs w:val="24"/>
                <w:highlight w:val="green"/>
                <w:rtl/>
              </w:rPr>
            </w:rPrChange>
          </w:rPr>
          <w:t>،</w:t>
        </w:r>
        <w:r w:rsidRPr="004E4CDB">
          <w:rPr>
            <w:rFonts w:ascii="Times New Roman" w:eastAsia="Calibri" w:hAnsi="Times New Roman" w:cs="B Nazanin"/>
            <w:sz w:val="24"/>
            <w:szCs w:val="24"/>
            <w:rtl/>
            <w:rPrChange w:id="25287"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88" w:author="maryam" w:date="2021-09-17T19:57:00Z">
              <w:rPr>
                <w:rFonts w:ascii="Times New Roman" w:eastAsia="Calibri" w:hAnsi="Times New Roman" w:cs="B Nazanin" w:hint="cs"/>
                <w:sz w:val="24"/>
                <w:szCs w:val="24"/>
                <w:highlight w:val="green"/>
                <w:rtl/>
              </w:rPr>
            </w:rPrChange>
          </w:rPr>
          <w:t>رضویان</w:t>
        </w:r>
        <w:r w:rsidRPr="004E4CDB">
          <w:rPr>
            <w:rFonts w:ascii="Times New Roman" w:eastAsia="Calibri" w:hAnsi="Times New Roman" w:cs="B Nazanin"/>
            <w:sz w:val="24"/>
            <w:szCs w:val="24"/>
            <w:rtl/>
            <w:rPrChange w:id="25289" w:author="maryam" w:date="2021-09-17T19:57:00Z">
              <w:rPr>
                <w:rFonts w:ascii="Times New Roman" w:eastAsia="Calibri" w:hAnsi="Times New Roman" w:cs="B Nazanin"/>
                <w:sz w:val="24"/>
                <w:szCs w:val="24"/>
                <w:highlight w:val="green"/>
                <w:rtl/>
              </w:rPr>
            </w:rPrChange>
          </w:rPr>
          <w:t xml:space="preserve"> (1389)</w:t>
        </w:r>
        <w:r w:rsidRPr="004E4CDB">
          <w:rPr>
            <w:rFonts w:ascii="Times New Roman" w:eastAsia="Calibri" w:hAnsi="Times New Roman" w:cs="B Nazanin" w:hint="cs"/>
            <w:sz w:val="24"/>
            <w:szCs w:val="24"/>
            <w:rtl/>
            <w:rPrChange w:id="25290" w:author="maryam" w:date="2021-09-17T19:57:00Z">
              <w:rPr>
                <w:rFonts w:ascii="Times New Roman" w:eastAsia="Calibri" w:hAnsi="Times New Roman" w:cs="B Nazanin" w:hint="cs"/>
                <w:sz w:val="24"/>
                <w:szCs w:val="24"/>
                <w:highlight w:val="green"/>
                <w:rtl/>
              </w:rPr>
            </w:rPrChange>
          </w:rPr>
          <w:t>،</w:t>
        </w:r>
        <w:r w:rsidRPr="004E4CDB">
          <w:rPr>
            <w:rFonts w:ascii="Times New Roman" w:eastAsia="Calibri" w:hAnsi="Times New Roman" w:cs="B Nazanin"/>
            <w:sz w:val="24"/>
            <w:szCs w:val="24"/>
            <w:rtl/>
            <w:rPrChange w:id="25291"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92" w:author="maryam" w:date="2021-09-17T19:57:00Z">
              <w:rPr>
                <w:rFonts w:ascii="Times New Roman" w:eastAsia="Calibri" w:hAnsi="Times New Roman" w:cs="B Nazanin" w:hint="cs"/>
                <w:sz w:val="24"/>
                <w:szCs w:val="24"/>
                <w:highlight w:val="green"/>
                <w:rtl/>
              </w:rPr>
            </w:rPrChange>
          </w:rPr>
          <w:t>غریب</w:t>
        </w:r>
        <w:r w:rsidRPr="004E4CDB">
          <w:rPr>
            <w:rFonts w:ascii="Times New Roman" w:eastAsia="Calibri" w:hAnsi="Times New Roman" w:cs="B Nazanin"/>
            <w:sz w:val="24"/>
            <w:szCs w:val="24"/>
            <w:rtl/>
            <w:rPrChange w:id="25293"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94" w:author="maryam" w:date="2021-09-17T19:57:00Z">
              <w:rPr>
                <w:rFonts w:ascii="Times New Roman" w:eastAsia="Calibri" w:hAnsi="Times New Roman" w:cs="B Nazanin" w:hint="cs"/>
                <w:sz w:val="24"/>
                <w:szCs w:val="24"/>
                <w:highlight w:val="green"/>
                <w:rtl/>
              </w:rPr>
            </w:rPrChange>
          </w:rPr>
          <w:t>زاده</w:t>
        </w:r>
        <w:r w:rsidRPr="004E4CDB">
          <w:rPr>
            <w:rFonts w:ascii="Times New Roman" w:eastAsia="Calibri" w:hAnsi="Times New Roman" w:cs="B Nazanin"/>
            <w:sz w:val="24"/>
            <w:szCs w:val="24"/>
            <w:rtl/>
            <w:rPrChange w:id="25295" w:author="maryam" w:date="2021-09-17T19:57:00Z">
              <w:rPr>
                <w:rFonts w:ascii="Times New Roman" w:eastAsia="Calibri" w:hAnsi="Times New Roman" w:cs="B Nazanin"/>
                <w:sz w:val="24"/>
                <w:szCs w:val="24"/>
                <w:highlight w:val="green"/>
                <w:rtl/>
              </w:rPr>
            </w:rPrChange>
          </w:rPr>
          <w:t xml:space="preserve"> (1391)</w:t>
        </w:r>
        <w:r w:rsidRPr="004E4CDB">
          <w:rPr>
            <w:rFonts w:ascii="Times New Roman" w:eastAsia="Calibri" w:hAnsi="Times New Roman" w:cs="B Nazanin" w:hint="cs"/>
            <w:sz w:val="24"/>
            <w:szCs w:val="24"/>
            <w:rtl/>
            <w:rPrChange w:id="25296" w:author="maryam" w:date="2021-09-17T19:57:00Z">
              <w:rPr>
                <w:rFonts w:ascii="Times New Roman" w:eastAsia="Calibri" w:hAnsi="Times New Roman" w:cs="B Nazanin" w:hint="cs"/>
                <w:sz w:val="24"/>
                <w:szCs w:val="24"/>
                <w:highlight w:val="green"/>
                <w:rtl/>
              </w:rPr>
            </w:rPrChange>
          </w:rPr>
          <w:t>،</w:t>
        </w:r>
        <w:r w:rsidRPr="004E4CDB">
          <w:rPr>
            <w:rFonts w:ascii="Times New Roman" w:eastAsia="Calibri" w:hAnsi="Times New Roman" w:cs="B Nazanin"/>
            <w:sz w:val="24"/>
            <w:szCs w:val="24"/>
            <w:rtl/>
            <w:rPrChange w:id="25297"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298" w:author="maryam" w:date="2021-09-17T19:57:00Z">
              <w:rPr>
                <w:rFonts w:ascii="Times New Roman" w:eastAsia="Calibri" w:hAnsi="Times New Roman" w:cs="B Nazanin" w:hint="cs"/>
                <w:sz w:val="24"/>
                <w:szCs w:val="24"/>
                <w:highlight w:val="green"/>
                <w:rtl/>
              </w:rPr>
            </w:rPrChange>
          </w:rPr>
          <w:t>رستم</w:t>
        </w:r>
        <w:r w:rsidRPr="004E4CDB">
          <w:rPr>
            <w:rFonts w:ascii="Times New Roman" w:eastAsia="Calibri" w:hAnsi="Times New Roman" w:cs="B Nazanin"/>
            <w:sz w:val="24"/>
            <w:szCs w:val="24"/>
            <w:rtl/>
            <w:rPrChange w:id="25299"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00" w:author="maryam" w:date="2021-09-17T19:57:00Z">
              <w:rPr>
                <w:rFonts w:ascii="Times New Roman" w:eastAsia="Calibri" w:hAnsi="Times New Roman" w:cs="B Nazanin" w:hint="cs"/>
                <w:sz w:val="24"/>
                <w:szCs w:val="24"/>
                <w:highlight w:val="green"/>
                <w:rtl/>
              </w:rPr>
            </w:rPrChange>
          </w:rPr>
          <w:t>نیا</w:t>
        </w:r>
        <w:r w:rsidRPr="004E4CDB">
          <w:rPr>
            <w:rFonts w:ascii="Times New Roman" w:eastAsia="Calibri" w:hAnsi="Times New Roman" w:cs="B Nazanin"/>
            <w:sz w:val="24"/>
            <w:szCs w:val="24"/>
            <w:rtl/>
            <w:rPrChange w:id="25301" w:author="maryam" w:date="2021-09-17T19:57:00Z">
              <w:rPr>
                <w:rFonts w:ascii="Times New Roman" w:eastAsia="Calibri" w:hAnsi="Times New Roman" w:cs="B Nazanin"/>
                <w:sz w:val="24"/>
                <w:szCs w:val="24"/>
                <w:highlight w:val="green"/>
                <w:rtl/>
              </w:rPr>
            </w:rPrChange>
          </w:rPr>
          <w:t xml:space="preserve"> (1392) </w:t>
        </w:r>
        <w:r w:rsidRPr="004E4CDB">
          <w:rPr>
            <w:rFonts w:ascii="Times New Roman" w:eastAsia="Calibri" w:hAnsi="Times New Roman" w:cs="B Nazanin" w:hint="cs"/>
            <w:sz w:val="24"/>
            <w:szCs w:val="24"/>
            <w:rtl/>
            <w:rPrChange w:id="25302" w:author="maryam" w:date="2021-09-17T19:57:00Z">
              <w:rPr>
                <w:rFonts w:ascii="Times New Roman" w:eastAsia="Calibri" w:hAnsi="Times New Roman" w:cs="B Nazanin" w:hint="cs"/>
                <w:sz w:val="24"/>
                <w:szCs w:val="24"/>
                <w:highlight w:val="green"/>
                <w:rtl/>
              </w:rPr>
            </w:rPrChange>
          </w:rPr>
          <w:t>و</w:t>
        </w:r>
        <w:r w:rsidRPr="004E4CDB">
          <w:rPr>
            <w:rFonts w:ascii="Times New Roman" w:eastAsia="Calibri" w:hAnsi="Times New Roman" w:cs="B Nazanin"/>
            <w:sz w:val="24"/>
            <w:szCs w:val="24"/>
            <w:rtl/>
            <w:rPrChange w:id="25303"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04" w:author="maryam" w:date="2021-09-17T19:57:00Z">
              <w:rPr>
                <w:rFonts w:ascii="Times New Roman" w:eastAsia="Calibri" w:hAnsi="Times New Roman" w:cs="B Nazanin" w:hint="cs"/>
                <w:sz w:val="24"/>
                <w:szCs w:val="24"/>
                <w:highlight w:val="green"/>
                <w:rtl/>
              </w:rPr>
            </w:rPrChange>
          </w:rPr>
          <w:t>جارامیلو</w:t>
        </w:r>
        <w:r w:rsidRPr="004E4CDB">
          <w:rPr>
            <w:rFonts w:ascii="Times New Roman" w:eastAsia="Calibri" w:hAnsi="Times New Roman" w:cs="B Nazanin"/>
            <w:sz w:val="24"/>
            <w:szCs w:val="24"/>
            <w:rtl/>
            <w:rPrChange w:id="25305"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06" w:author="maryam" w:date="2021-09-17T19:57:00Z">
              <w:rPr>
                <w:rFonts w:ascii="Times New Roman" w:eastAsia="Calibri" w:hAnsi="Times New Roman" w:cs="B Nazanin" w:hint="cs"/>
                <w:sz w:val="24"/>
                <w:szCs w:val="24"/>
                <w:highlight w:val="green"/>
                <w:rtl/>
              </w:rPr>
            </w:rPrChange>
          </w:rPr>
          <w:t>موران</w:t>
        </w:r>
        <w:r w:rsidRPr="004E4CDB">
          <w:rPr>
            <w:rFonts w:ascii="Times New Roman" w:eastAsia="Calibri" w:hAnsi="Times New Roman" w:cs="B Nazanin"/>
            <w:sz w:val="24"/>
            <w:szCs w:val="24"/>
            <w:rtl/>
            <w:rPrChange w:id="25307"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08" w:author="maryam" w:date="2021-09-17T19:57:00Z">
              <w:rPr>
                <w:rFonts w:ascii="Times New Roman" w:eastAsia="Calibri" w:hAnsi="Times New Roman" w:cs="B Nazanin" w:hint="cs"/>
                <w:sz w:val="24"/>
                <w:szCs w:val="24"/>
                <w:highlight w:val="green"/>
                <w:rtl/>
              </w:rPr>
            </w:rPrChange>
          </w:rPr>
          <w:t>و</w:t>
        </w:r>
        <w:r w:rsidRPr="004E4CDB">
          <w:rPr>
            <w:rFonts w:ascii="Times New Roman" w:eastAsia="Calibri" w:hAnsi="Times New Roman" w:cs="B Nazanin"/>
            <w:sz w:val="24"/>
            <w:szCs w:val="24"/>
            <w:rtl/>
            <w:rPrChange w:id="25309"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10" w:author="maryam" w:date="2021-09-17T19:57:00Z">
              <w:rPr>
                <w:rFonts w:ascii="Times New Roman" w:eastAsia="Calibri" w:hAnsi="Times New Roman" w:cs="B Nazanin" w:hint="cs"/>
                <w:sz w:val="24"/>
                <w:szCs w:val="24"/>
                <w:highlight w:val="green"/>
                <w:rtl/>
              </w:rPr>
            </w:rPrChange>
          </w:rPr>
          <w:t>همکاران</w:t>
        </w:r>
        <w:r w:rsidRPr="004E4CDB">
          <w:rPr>
            <w:rFonts w:ascii="Times New Roman" w:eastAsia="Calibri" w:hAnsi="Times New Roman" w:cs="B Nazanin"/>
            <w:sz w:val="24"/>
            <w:szCs w:val="24"/>
            <w:rtl/>
            <w:rPrChange w:id="25311" w:author="maryam" w:date="2021-09-17T19:57:00Z">
              <w:rPr>
                <w:rFonts w:ascii="Times New Roman" w:eastAsia="Calibri" w:hAnsi="Times New Roman" w:cs="B Nazanin"/>
                <w:sz w:val="24"/>
                <w:szCs w:val="24"/>
                <w:highlight w:val="green"/>
                <w:rtl/>
              </w:rPr>
            </w:rPrChange>
          </w:rPr>
          <w:t xml:space="preserve"> (2013) </w:t>
        </w:r>
        <w:r w:rsidRPr="004E4CDB">
          <w:rPr>
            <w:rFonts w:ascii="Times New Roman" w:eastAsia="Calibri" w:hAnsi="Times New Roman" w:cs="B Nazanin" w:hint="cs"/>
            <w:sz w:val="24"/>
            <w:szCs w:val="24"/>
            <w:rtl/>
            <w:rPrChange w:id="25312" w:author="maryam" w:date="2021-09-17T19:57:00Z">
              <w:rPr>
                <w:rFonts w:ascii="Times New Roman" w:eastAsia="Calibri" w:hAnsi="Times New Roman" w:cs="B Nazanin" w:hint="cs"/>
                <w:sz w:val="24"/>
                <w:szCs w:val="24"/>
                <w:highlight w:val="green"/>
                <w:rtl/>
              </w:rPr>
            </w:rPrChange>
          </w:rPr>
          <w:t>اشاره</w:t>
        </w:r>
        <w:r w:rsidRPr="004E4CDB">
          <w:rPr>
            <w:rFonts w:ascii="Times New Roman" w:eastAsia="Calibri" w:hAnsi="Times New Roman" w:cs="B Nazanin"/>
            <w:sz w:val="24"/>
            <w:szCs w:val="24"/>
            <w:rtl/>
            <w:rPrChange w:id="25313"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14" w:author="maryam" w:date="2021-09-17T19:57:00Z">
              <w:rPr>
                <w:rFonts w:ascii="Times New Roman" w:eastAsia="Calibri" w:hAnsi="Times New Roman" w:cs="B Nazanin" w:hint="cs"/>
                <w:sz w:val="24"/>
                <w:szCs w:val="24"/>
                <w:highlight w:val="green"/>
                <w:rtl/>
              </w:rPr>
            </w:rPrChange>
          </w:rPr>
          <w:t>کرد</w:t>
        </w:r>
        <w:r w:rsidRPr="004E4CDB">
          <w:rPr>
            <w:rFonts w:ascii="Times New Roman" w:eastAsia="Calibri" w:hAnsi="Times New Roman" w:cs="B Nazanin"/>
            <w:sz w:val="24"/>
            <w:szCs w:val="24"/>
            <w:rtl/>
            <w:rPrChange w:id="25315" w:author="maryam" w:date="2021-09-17T19:57:00Z">
              <w:rPr>
                <w:rFonts w:ascii="Times New Roman" w:eastAsia="Calibri" w:hAnsi="Times New Roman" w:cs="B Nazanin"/>
                <w:sz w:val="24"/>
                <w:szCs w:val="24"/>
                <w:highlight w:val="green"/>
                <w:rtl/>
              </w:rPr>
            </w:rPrChange>
          </w:rPr>
          <w:t xml:space="preserve">. </w:t>
        </w:r>
      </w:ins>
      <w:ins w:id="25316" w:author="maryam" w:date="2021-09-18T00:24:00Z">
        <w:r>
          <w:rPr>
            <w:rFonts w:ascii="Times New Roman" w:eastAsia="Calibri" w:hAnsi="Times New Roman" w:cs="B Nazanin" w:hint="cs"/>
            <w:sz w:val="24"/>
            <w:szCs w:val="24"/>
            <w:rtl/>
          </w:rPr>
          <w:t>ی</w:t>
        </w:r>
        <w:r>
          <w:rPr>
            <w:rFonts w:ascii="Times New Roman" w:eastAsia="Calibri" w:hAnsi="Times New Roman" w:cs="B Nazanin" w:hint="eastAsia"/>
            <w:sz w:val="24"/>
            <w:szCs w:val="24"/>
            <w:rtl/>
          </w:rPr>
          <w:t>افته‌ها</w:t>
        </w:r>
        <w:r>
          <w:rPr>
            <w:rFonts w:ascii="Times New Roman" w:eastAsia="Calibri" w:hAnsi="Times New Roman" w:cs="B Nazanin" w:hint="cs"/>
            <w:sz w:val="24"/>
            <w:szCs w:val="24"/>
            <w:rtl/>
          </w:rPr>
          <w:t>ی</w:t>
        </w:r>
      </w:ins>
      <w:ins w:id="25317" w:author="maryam" w:date="2021-09-17T19:57:00Z">
        <w:r w:rsidRPr="004E4CDB">
          <w:rPr>
            <w:rFonts w:ascii="Times New Roman" w:eastAsia="Calibri" w:hAnsi="Times New Roman" w:cs="B Nazanin"/>
            <w:sz w:val="24"/>
            <w:szCs w:val="24"/>
            <w:rtl/>
            <w:rPrChange w:id="25318"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19" w:author="maryam" w:date="2021-09-17T19:57:00Z">
              <w:rPr>
                <w:rFonts w:ascii="Times New Roman" w:eastAsia="Calibri" w:hAnsi="Times New Roman" w:cs="B Nazanin" w:hint="cs"/>
                <w:sz w:val="24"/>
                <w:szCs w:val="24"/>
                <w:highlight w:val="green"/>
                <w:rtl/>
              </w:rPr>
            </w:rPrChange>
          </w:rPr>
          <w:t>تحقیقات</w:t>
        </w:r>
        <w:r w:rsidRPr="004E4CDB">
          <w:rPr>
            <w:rFonts w:ascii="Times New Roman" w:eastAsia="Calibri" w:hAnsi="Times New Roman" w:cs="B Nazanin"/>
            <w:sz w:val="24"/>
            <w:szCs w:val="24"/>
            <w:rtl/>
            <w:rPrChange w:id="25320"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21" w:author="maryam" w:date="2021-09-17T19:57:00Z">
              <w:rPr>
                <w:rFonts w:ascii="Times New Roman" w:eastAsia="Calibri" w:hAnsi="Times New Roman" w:cs="B Nazanin" w:hint="cs"/>
                <w:sz w:val="24"/>
                <w:szCs w:val="24"/>
                <w:highlight w:val="green"/>
                <w:rtl/>
              </w:rPr>
            </w:rPrChange>
          </w:rPr>
          <w:t>مذکور</w:t>
        </w:r>
        <w:r w:rsidRPr="004E4CDB">
          <w:rPr>
            <w:rFonts w:ascii="Times New Roman" w:eastAsia="Calibri" w:hAnsi="Times New Roman" w:cs="B Nazanin"/>
            <w:sz w:val="24"/>
            <w:szCs w:val="24"/>
            <w:rtl/>
            <w:rPrChange w:id="25322"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23" w:author="maryam" w:date="2021-09-17T19:57:00Z">
              <w:rPr>
                <w:rFonts w:ascii="Times New Roman" w:eastAsia="Calibri" w:hAnsi="Times New Roman" w:cs="B Nazanin" w:hint="cs"/>
                <w:sz w:val="24"/>
                <w:szCs w:val="24"/>
                <w:highlight w:val="green"/>
                <w:rtl/>
              </w:rPr>
            </w:rPrChange>
          </w:rPr>
          <w:t>نشان</w:t>
        </w:r>
        <w:r w:rsidRPr="004E4CDB">
          <w:rPr>
            <w:rFonts w:ascii="Times New Roman" w:eastAsia="Calibri" w:hAnsi="Times New Roman" w:cs="B Nazanin"/>
            <w:sz w:val="24"/>
            <w:szCs w:val="24"/>
            <w:rtl/>
            <w:rPrChange w:id="25324"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25" w:author="maryam" w:date="2021-09-17T19:57:00Z">
              <w:rPr>
                <w:rFonts w:ascii="Times New Roman" w:eastAsia="Calibri" w:hAnsi="Times New Roman" w:cs="B Nazanin" w:hint="cs"/>
                <w:sz w:val="24"/>
                <w:szCs w:val="24"/>
                <w:highlight w:val="green"/>
                <w:rtl/>
              </w:rPr>
            </w:rPrChange>
          </w:rPr>
          <w:t>داده</w:t>
        </w:r>
        <w:r w:rsidRPr="004E4CDB">
          <w:rPr>
            <w:rFonts w:ascii="Times New Roman" w:eastAsia="Calibri" w:hAnsi="Times New Roman" w:cs="B Nazanin"/>
            <w:sz w:val="24"/>
            <w:szCs w:val="24"/>
            <w:rtl/>
            <w:rPrChange w:id="25326"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27" w:author="maryam" w:date="2021-09-17T19:57:00Z">
              <w:rPr>
                <w:rFonts w:ascii="Times New Roman" w:eastAsia="Calibri" w:hAnsi="Times New Roman" w:cs="B Nazanin" w:hint="cs"/>
                <w:sz w:val="24"/>
                <w:szCs w:val="24"/>
                <w:highlight w:val="green"/>
                <w:rtl/>
              </w:rPr>
            </w:rPrChange>
          </w:rPr>
          <w:t>که</w:t>
        </w:r>
        <w:r w:rsidRPr="004E4CDB">
          <w:rPr>
            <w:rFonts w:ascii="Times New Roman" w:eastAsia="Calibri" w:hAnsi="Times New Roman" w:cs="B Nazanin"/>
            <w:sz w:val="24"/>
            <w:szCs w:val="24"/>
            <w:rtl/>
            <w:rPrChange w:id="25328"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29" w:author="maryam" w:date="2021-09-17T19:57:00Z">
              <w:rPr>
                <w:rFonts w:ascii="Times New Roman" w:eastAsia="Calibri" w:hAnsi="Times New Roman" w:cs="B Nazanin" w:hint="cs"/>
                <w:sz w:val="24"/>
                <w:szCs w:val="24"/>
                <w:highlight w:val="green"/>
                <w:rtl/>
              </w:rPr>
            </w:rPrChange>
          </w:rPr>
          <w:t>روش</w:t>
        </w:r>
        <w:r w:rsidRPr="004E4CDB">
          <w:rPr>
            <w:rFonts w:ascii="Times New Roman" w:eastAsia="Calibri" w:hAnsi="Times New Roman" w:cs="B Nazanin"/>
            <w:sz w:val="24"/>
            <w:szCs w:val="24"/>
            <w:rtl/>
            <w:rPrChange w:id="25330" w:author="maryam" w:date="2021-09-17T19:57:00Z">
              <w:rPr>
                <w:rFonts w:ascii="Times New Roman" w:eastAsia="Calibri" w:hAnsi="Times New Roman" w:cs="B Nazanin"/>
                <w:sz w:val="24"/>
                <w:szCs w:val="24"/>
                <w:highlight w:val="green"/>
                <w:rtl/>
              </w:rPr>
            </w:rPrChange>
          </w:rPr>
          <w:softHyphen/>
        </w:r>
        <w:r w:rsidRPr="004E4CDB">
          <w:rPr>
            <w:rFonts w:ascii="Times New Roman" w:eastAsia="Calibri" w:hAnsi="Times New Roman" w:cs="B Nazanin" w:hint="cs"/>
            <w:sz w:val="24"/>
            <w:szCs w:val="24"/>
            <w:rtl/>
            <w:rPrChange w:id="25331" w:author="maryam" w:date="2021-09-17T19:57:00Z">
              <w:rPr>
                <w:rFonts w:ascii="Times New Roman" w:eastAsia="Calibri" w:hAnsi="Times New Roman" w:cs="B Nazanin" w:hint="cs"/>
                <w:sz w:val="24"/>
                <w:szCs w:val="24"/>
                <w:highlight w:val="green"/>
                <w:rtl/>
              </w:rPr>
            </w:rPrChange>
          </w:rPr>
          <w:t>های</w:t>
        </w:r>
        <w:r w:rsidRPr="004E4CDB">
          <w:rPr>
            <w:rFonts w:ascii="Times New Roman" w:eastAsia="Calibri" w:hAnsi="Times New Roman" w:cs="B Nazanin"/>
            <w:sz w:val="24"/>
            <w:szCs w:val="24"/>
            <w:rtl/>
            <w:rPrChange w:id="25332"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33" w:author="maryam" w:date="2021-09-17T19:57:00Z">
              <w:rPr>
                <w:rFonts w:ascii="Times New Roman" w:eastAsia="Calibri" w:hAnsi="Times New Roman" w:cs="B Nazanin" w:hint="cs"/>
                <w:sz w:val="24"/>
                <w:szCs w:val="24"/>
                <w:highlight w:val="green"/>
                <w:rtl/>
              </w:rPr>
            </w:rPrChange>
          </w:rPr>
          <w:t>ترکیبی</w:t>
        </w:r>
        <w:r w:rsidRPr="004E4CDB">
          <w:rPr>
            <w:rFonts w:ascii="Times New Roman" w:eastAsia="Calibri" w:hAnsi="Times New Roman" w:cs="B Nazanin"/>
            <w:sz w:val="24"/>
            <w:szCs w:val="24"/>
            <w:rtl/>
            <w:rPrChange w:id="25334"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35" w:author="maryam" w:date="2021-09-17T19:57:00Z">
              <w:rPr>
                <w:rFonts w:ascii="Times New Roman" w:eastAsia="Calibri" w:hAnsi="Times New Roman" w:cs="B Nazanin" w:hint="cs"/>
                <w:sz w:val="24"/>
                <w:szCs w:val="24"/>
                <w:highlight w:val="green"/>
                <w:rtl/>
              </w:rPr>
            </w:rPrChange>
          </w:rPr>
          <w:t>و</w:t>
        </w:r>
        <w:r w:rsidRPr="004E4CDB">
          <w:rPr>
            <w:rFonts w:ascii="Times New Roman" w:eastAsia="Calibri" w:hAnsi="Times New Roman" w:cs="B Nazanin"/>
            <w:sz w:val="24"/>
            <w:szCs w:val="24"/>
            <w:rtl/>
            <w:rPrChange w:id="25336"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37" w:author="maryam" w:date="2021-09-17T19:57:00Z">
              <w:rPr>
                <w:rFonts w:ascii="Times New Roman" w:eastAsia="Calibri" w:hAnsi="Times New Roman" w:cs="B Nazanin" w:hint="cs"/>
                <w:sz w:val="24"/>
                <w:szCs w:val="24"/>
                <w:highlight w:val="green"/>
                <w:rtl/>
              </w:rPr>
            </w:rPrChange>
          </w:rPr>
          <w:t>شبکه</w:t>
        </w:r>
        <w:r w:rsidRPr="004E4CDB">
          <w:rPr>
            <w:rFonts w:ascii="Times New Roman" w:eastAsia="Calibri" w:hAnsi="Times New Roman" w:cs="B Nazanin"/>
            <w:sz w:val="24"/>
            <w:szCs w:val="24"/>
            <w:rtl/>
            <w:rPrChange w:id="25338" w:author="maryam" w:date="2021-09-17T19:57:00Z">
              <w:rPr>
                <w:rFonts w:ascii="Times New Roman" w:eastAsia="Calibri" w:hAnsi="Times New Roman" w:cs="B Nazanin"/>
                <w:sz w:val="24"/>
                <w:szCs w:val="24"/>
                <w:highlight w:val="green"/>
                <w:rtl/>
              </w:rPr>
            </w:rPrChange>
          </w:rPr>
          <w:softHyphen/>
        </w:r>
        <w:r w:rsidRPr="004E4CDB">
          <w:rPr>
            <w:rFonts w:ascii="Times New Roman" w:eastAsia="Calibri" w:hAnsi="Times New Roman" w:cs="B Nazanin" w:hint="cs"/>
            <w:sz w:val="24"/>
            <w:szCs w:val="24"/>
            <w:rtl/>
            <w:rPrChange w:id="25339" w:author="maryam" w:date="2021-09-17T19:57:00Z">
              <w:rPr>
                <w:rFonts w:ascii="Times New Roman" w:eastAsia="Calibri" w:hAnsi="Times New Roman" w:cs="B Nazanin" w:hint="cs"/>
                <w:sz w:val="24"/>
                <w:szCs w:val="24"/>
                <w:highlight w:val="green"/>
                <w:rtl/>
              </w:rPr>
            </w:rPrChange>
          </w:rPr>
          <w:t>های</w:t>
        </w:r>
        <w:r w:rsidRPr="004E4CDB">
          <w:rPr>
            <w:rFonts w:ascii="Times New Roman" w:eastAsia="Calibri" w:hAnsi="Times New Roman" w:cs="B Nazanin"/>
            <w:sz w:val="24"/>
            <w:szCs w:val="24"/>
            <w:rtl/>
            <w:rPrChange w:id="25340"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41" w:author="maryam" w:date="2021-09-17T19:57:00Z">
              <w:rPr>
                <w:rFonts w:ascii="Times New Roman" w:eastAsia="Calibri" w:hAnsi="Times New Roman" w:cs="B Nazanin" w:hint="cs"/>
                <w:sz w:val="24"/>
                <w:szCs w:val="24"/>
                <w:highlight w:val="green"/>
                <w:rtl/>
              </w:rPr>
            </w:rPrChange>
          </w:rPr>
          <w:t>عصبی</w:t>
        </w:r>
        <w:r w:rsidRPr="004E4CDB">
          <w:rPr>
            <w:rFonts w:ascii="Times New Roman" w:eastAsia="Calibri" w:hAnsi="Times New Roman" w:cs="B Nazanin"/>
            <w:sz w:val="24"/>
            <w:szCs w:val="24"/>
            <w:rtl/>
            <w:rPrChange w:id="25342"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43" w:author="maryam" w:date="2021-09-17T19:57:00Z">
              <w:rPr>
                <w:rFonts w:ascii="Times New Roman" w:eastAsia="Calibri" w:hAnsi="Times New Roman" w:cs="B Nazanin" w:hint="cs"/>
                <w:sz w:val="24"/>
                <w:szCs w:val="24"/>
                <w:highlight w:val="green"/>
                <w:rtl/>
              </w:rPr>
            </w:rPrChange>
          </w:rPr>
          <w:t>مصنوعی</w:t>
        </w:r>
        <w:r w:rsidRPr="004E4CDB">
          <w:rPr>
            <w:rFonts w:ascii="Times New Roman" w:eastAsia="Calibri" w:hAnsi="Times New Roman" w:cs="B Nazanin"/>
            <w:sz w:val="24"/>
            <w:szCs w:val="24"/>
            <w:rtl/>
            <w:rPrChange w:id="25344" w:author="maryam" w:date="2021-09-17T19:57:00Z">
              <w:rPr>
                <w:rFonts w:ascii="Times New Roman" w:eastAsia="Calibri" w:hAnsi="Times New Roman" w:cs="B Nazanin"/>
                <w:sz w:val="24"/>
                <w:szCs w:val="24"/>
                <w:highlight w:val="green"/>
                <w:rtl/>
              </w:rPr>
            </w:rPrChange>
          </w:rPr>
          <w:t xml:space="preserve"> (</w:t>
        </w:r>
      </w:ins>
      <w:ins w:id="25345" w:author="maryam" w:date="2021-09-18T00:24:00Z">
        <w:r>
          <w:rPr>
            <w:rFonts w:ascii="Times New Roman" w:eastAsia="Calibri" w:hAnsi="Times New Roman" w:cs="B Nazanin"/>
            <w:sz w:val="24"/>
            <w:szCs w:val="24"/>
            <w:rtl/>
          </w:rPr>
          <w:t>روش‌ها</w:t>
        </w:r>
        <w:r>
          <w:rPr>
            <w:rFonts w:ascii="Times New Roman" w:eastAsia="Calibri" w:hAnsi="Times New Roman" w:cs="B Nazanin" w:hint="cs"/>
            <w:sz w:val="24"/>
            <w:szCs w:val="24"/>
            <w:rtl/>
          </w:rPr>
          <w:t>ی</w:t>
        </w:r>
      </w:ins>
      <w:ins w:id="25346" w:author="maryam" w:date="2021-09-17T19:57:00Z">
        <w:r w:rsidRPr="004E4CDB">
          <w:rPr>
            <w:rFonts w:ascii="Times New Roman" w:eastAsia="Calibri" w:hAnsi="Times New Roman" w:cs="B Nazanin"/>
            <w:sz w:val="24"/>
            <w:szCs w:val="24"/>
            <w:rtl/>
            <w:rPrChange w:id="25347" w:author="maryam" w:date="2021-09-17T19:57:00Z">
              <w:rPr>
                <w:rFonts w:ascii="Times New Roman" w:eastAsia="Calibri" w:hAnsi="Times New Roman" w:cs="B Nazanin"/>
                <w:sz w:val="24"/>
                <w:szCs w:val="24"/>
                <w:highlight w:val="green"/>
                <w:rtl/>
              </w:rPr>
            </w:rPrChange>
          </w:rPr>
          <w:t xml:space="preserve"> </w:t>
        </w:r>
      </w:ins>
      <w:ins w:id="25348" w:author="maryam" w:date="2021-09-18T00:25:00Z">
        <w:r>
          <w:rPr>
            <w:rFonts w:ascii="Times New Roman" w:eastAsia="Calibri" w:hAnsi="Times New Roman" w:cs="B Nazanin"/>
            <w:sz w:val="24"/>
            <w:szCs w:val="24"/>
            <w:rtl/>
          </w:rPr>
          <w:t>داده‌کاو</w:t>
        </w:r>
        <w:r>
          <w:rPr>
            <w:rFonts w:ascii="Times New Roman" w:eastAsia="Calibri" w:hAnsi="Times New Roman" w:cs="B Nazanin" w:hint="cs"/>
            <w:sz w:val="24"/>
            <w:szCs w:val="24"/>
            <w:rtl/>
          </w:rPr>
          <w:t>ی</w:t>
        </w:r>
      </w:ins>
      <w:ins w:id="25349" w:author="maryam" w:date="2021-09-17T19:57:00Z">
        <w:r w:rsidRPr="004E4CDB">
          <w:rPr>
            <w:rFonts w:ascii="Times New Roman" w:eastAsia="Calibri" w:hAnsi="Times New Roman" w:cs="B Nazanin"/>
            <w:sz w:val="24"/>
            <w:szCs w:val="24"/>
            <w:rtl/>
            <w:rPrChange w:id="25350"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51" w:author="maryam" w:date="2021-09-17T19:57:00Z">
              <w:rPr>
                <w:rFonts w:ascii="Times New Roman" w:eastAsia="Calibri" w:hAnsi="Times New Roman" w:cs="B Nazanin" w:hint="cs"/>
                <w:sz w:val="24"/>
                <w:szCs w:val="24"/>
                <w:highlight w:val="green"/>
                <w:rtl/>
              </w:rPr>
            </w:rPrChange>
          </w:rPr>
          <w:t>نیز</w:t>
        </w:r>
        <w:r w:rsidRPr="004E4CDB">
          <w:rPr>
            <w:rFonts w:ascii="Times New Roman" w:eastAsia="Calibri" w:hAnsi="Times New Roman" w:cs="B Nazanin"/>
            <w:sz w:val="24"/>
            <w:szCs w:val="24"/>
            <w:rtl/>
            <w:rPrChange w:id="25352"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53" w:author="maryam" w:date="2021-09-17T19:57:00Z">
              <w:rPr>
                <w:rFonts w:ascii="Times New Roman" w:eastAsia="Calibri" w:hAnsi="Times New Roman" w:cs="B Nazanin" w:hint="cs"/>
                <w:sz w:val="24"/>
                <w:szCs w:val="24"/>
                <w:highlight w:val="green"/>
                <w:rtl/>
              </w:rPr>
            </w:rPrChange>
          </w:rPr>
          <w:t>جزئی</w:t>
        </w:r>
        <w:r w:rsidRPr="004E4CDB">
          <w:rPr>
            <w:rFonts w:ascii="Times New Roman" w:eastAsia="Calibri" w:hAnsi="Times New Roman" w:cs="B Nazanin"/>
            <w:sz w:val="24"/>
            <w:szCs w:val="24"/>
            <w:rtl/>
            <w:rPrChange w:id="25354"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55" w:author="maryam" w:date="2021-09-17T19:57:00Z">
              <w:rPr>
                <w:rFonts w:ascii="Times New Roman" w:eastAsia="Calibri" w:hAnsi="Times New Roman" w:cs="B Nazanin" w:hint="cs"/>
                <w:sz w:val="24"/>
                <w:szCs w:val="24"/>
                <w:highlight w:val="green"/>
                <w:rtl/>
              </w:rPr>
            </w:rPrChange>
          </w:rPr>
          <w:t>از</w:t>
        </w:r>
        <w:r w:rsidRPr="004E4CDB">
          <w:rPr>
            <w:rFonts w:ascii="Times New Roman" w:eastAsia="Calibri" w:hAnsi="Times New Roman" w:cs="B Nazanin"/>
            <w:sz w:val="24"/>
            <w:szCs w:val="24"/>
            <w:rtl/>
            <w:rPrChange w:id="25356"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57" w:author="maryam" w:date="2021-09-17T19:57:00Z">
              <w:rPr>
                <w:rFonts w:ascii="Times New Roman" w:eastAsia="Calibri" w:hAnsi="Times New Roman" w:cs="B Nazanin" w:hint="cs"/>
                <w:sz w:val="24"/>
                <w:szCs w:val="24"/>
                <w:highlight w:val="green"/>
                <w:rtl/>
              </w:rPr>
            </w:rPrChange>
          </w:rPr>
          <w:t>روش</w:t>
        </w:r>
        <w:r w:rsidRPr="004E4CDB">
          <w:rPr>
            <w:rFonts w:ascii="Times New Roman" w:eastAsia="Calibri" w:hAnsi="Times New Roman" w:cs="B Nazanin"/>
            <w:sz w:val="24"/>
            <w:szCs w:val="24"/>
            <w:rtl/>
            <w:rPrChange w:id="25358" w:author="maryam" w:date="2021-09-17T19:57:00Z">
              <w:rPr>
                <w:rFonts w:ascii="Times New Roman" w:eastAsia="Calibri" w:hAnsi="Times New Roman" w:cs="B Nazanin"/>
                <w:sz w:val="24"/>
                <w:szCs w:val="24"/>
                <w:highlight w:val="green"/>
                <w:rtl/>
              </w:rPr>
            </w:rPrChange>
          </w:rPr>
          <w:softHyphen/>
        </w:r>
        <w:r w:rsidRPr="004E4CDB">
          <w:rPr>
            <w:rFonts w:ascii="Times New Roman" w:eastAsia="Calibri" w:hAnsi="Times New Roman" w:cs="B Nazanin" w:hint="cs"/>
            <w:sz w:val="24"/>
            <w:szCs w:val="24"/>
            <w:rtl/>
            <w:rPrChange w:id="25359" w:author="maryam" w:date="2021-09-17T19:57:00Z">
              <w:rPr>
                <w:rFonts w:ascii="Times New Roman" w:eastAsia="Calibri" w:hAnsi="Times New Roman" w:cs="B Nazanin" w:hint="cs"/>
                <w:sz w:val="24"/>
                <w:szCs w:val="24"/>
                <w:highlight w:val="green"/>
                <w:rtl/>
              </w:rPr>
            </w:rPrChange>
          </w:rPr>
          <w:t>های</w:t>
        </w:r>
        <w:r w:rsidRPr="004E4CDB">
          <w:rPr>
            <w:rFonts w:ascii="Times New Roman" w:eastAsia="Calibri" w:hAnsi="Times New Roman" w:cs="B Nazanin"/>
            <w:sz w:val="24"/>
            <w:szCs w:val="24"/>
            <w:rtl/>
            <w:rPrChange w:id="25360"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61" w:author="maryam" w:date="2021-09-17T19:57:00Z">
              <w:rPr>
                <w:rFonts w:ascii="Times New Roman" w:eastAsia="Calibri" w:hAnsi="Times New Roman" w:cs="B Nazanin" w:hint="cs"/>
                <w:sz w:val="24"/>
                <w:szCs w:val="24"/>
                <w:highlight w:val="green"/>
                <w:rtl/>
              </w:rPr>
            </w:rPrChange>
          </w:rPr>
          <w:t>شبکه</w:t>
        </w:r>
        <w:r w:rsidRPr="004E4CDB">
          <w:rPr>
            <w:rFonts w:ascii="Times New Roman" w:eastAsia="Calibri" w:hAnsi="Times New Roman" w:cs="B Nazanin"/>
            <w:sz w:val="24"/>
            <w:szCs w:val="24"/>
            <w:rtl/>
            <w:rPrChange w:id="25362"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63" w:author="maryam" w:date="2021-09-17T19:57:00Z">
              <w:rPr>
                <w:rFonts w:ascii="Times New Roman" w:eastAsia="Calibri" w:hAnsi="Times New Roman" w:cs="B Nazanin" w:hint="cs"/>
                <w:sz w:val="24"/>
                <w:szCs w:val="24"/>
                <w:highlight w:val="green"/>
                <w:rtl/>
              </w:rPr>
            </w:rPrChange>
          </w:rPr>
          <w:t>عصبی</w:t>
        </w:r>
        <w:r w:rsidRPr="004E4CDB">
          <w:rPr>
            <w:rFonts w:ascii="Times New Roman" w:eastAsia="Calibri" w:hAnsi="Times New Roman" w:cs="B Nazanin"/>
            <w:sz w:val="24"/>
            <w:szCs w:val="24"/>
            <w:rtl/>
            <w:rPrChange w:id="25364"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65" w:author="maryam" w:date="2021-09-17T19:57:00Z">
              <w:rPr>
                <w:rFonts w:ascii="Times New Roman" w:eastAsia="Calibri" w:hAnsi="Times New Roman" w:cs="B Nazanin" w:hint="cs"/>
                <w:sz w:val="24"/>
                <w:szCs w:val="24"/>
                <w:highlight w:val="green"/>
                <w:rtl/>
              </w:rPr>
            </w:rPrChange>
          </w:rPr>
          <w:t>بشمار</w:t>
        </w:r>
        <w:r w:rsidRPr="004E4CDB">
          <w:rPr>
            <w:rFonts w:ascii="Times New Roman" w:eastAsia="Calibri" w:hAnsi="Times New Roman" w:cs="B Nazanin"/>
            <w:sz w:val="24"/>
            <w:szCs w:val="24"/>
            <w:rtl/>
            <w:rPrChange w:id="25366"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67" w:author="maryam" w:date="2021-09-17T19:57:00Z">
              <w:rPr>
                <w:rFonts w:ascii="Times New Roman" w:eastAsia="Calibri" w:hAnsi="Times New Roman" w:cs="B Nazanin" w:hint="cs"/>
                <w:sz w:val="24"/>
                <w:szCs w:val="24"/>
                <w:highlight w:val="green"/>
                <w:rtl/>
              </w:rPr>
            </w:rPrChange>
          </w:rPr>
          <w:t>می</w:t>
        </w:r>
        <w:r w:rsidRPr="004E4CDB">
          <w:rPr>
            <w:rFonts w:ascii="Times New Roman" w:eastAsia="Calibri" w:hAnsi="Times New Roman" w:cs="B Nazanin"/>
            <w:sz w:val="24"/>
            <w:szCs w:val="24"/>
            <w:rtl/>
            <w:rPrChange w:id="25368" w:author="maryam" w:date="2021-09-17T19:57:00Z">
              <w:rPr>
                <w:rFonts w:ascii="Times New Roman" w:eastAsia="Calibri" w:hAnsi="Times New Roman" w:cs="B Nazanin"/>
                <w:sz w:val="24"/>
                <w:szCs w:val="24"/>
                <w:highlight w:val="green"/>
                <w:rtl/>
              </w:rPr>
            </w:rPrChange>
          </w:rPr>
          <w:softHyphen/>
        </w:r>
        <w:r w:rsidRPr="004E4CDB">
          <w:rPr>
            <w:rFonts w:ascii="Times New Roman" w:eastAsia="Calibri" w:hAnsi="Times New Roman" w:cs="B Nazanin" w:hint="cs"/>
            <w:sz w:val="24"/>
            <w:szCs w:val="24"/>
            <w:rtl/>
            <w:rPrChange w:id="25369" w:author="maryam" w:date="2021-09-17T19:57:00Z">
              <w:rPr>
                <w:rFonts w:ascii="Times New Roman" w:eastAsia="Calibri" w:hAnsi="Times New Roman" w:cs="B Nazanin" w:hint="cs"/>
                <w:sz w:val="24"/>
                <w:szCs w:val="24"/>
                <w:highlight w:val="green"/>
                <w:rtl/>
              </w:rPr>
            </w:rPrChange>
          </w:rPr>
          <w:t>آیند</w:t>
        </w:r>
        <w:r w:rsidRPr="004E4CDB">
          <w:rPr>
            <w:rFonts w:ascii="Times New Roman" w:eastAsia="Calibri" w:hAnsi="Times New Roman" w:cs="B Nazanin"/>
            <w:sz w:val="24"/>
            <w:szCs w:val="24"/>
            <w:rtl/>
            <w:rPrChange w:id="25370" w:author="maryam" w:date="2021-09-17T19:57:00Z">
              <w:rPr>
                <w:rFonts w:ascii="Times New Roman" w:eastAsia="Calibri" w:hAnsi="Times New Roman" w:cs="B Nazanin"/>
                <w:sz w:val="24"/>
                <w:szCs w:val="24"/>
                <w:highlight w:val="green"/>
                <w:rtl/>
              </w:rPr>
            </w:rPrChange>
          </w:rPr>
          <w:t>)</w:t>
        </w:r>
        <w:r w:rsidRPr="004E4CDB">
          <w:rPr>
            <w:rFonts w:ascii="Times New Roman" w:eastAsia="Calibri" w:hAnsi="Times New Roman" w:cs="B Nazanin" w:hint="cs"/>
            <w:sz w:val="24"/>
            <w:szCs w:val="24"/>
            <w:rtl/>
            <w:rPrChange w:id="25371" w:author="maryam" w:date="2021-09-17T19:57:00Z">
              <w:rPr>
                <w:rFonts w:ascii="Times New Roman" w:eastAsia="Calibri" w:hAnsi="Times New Roman" w:cs="B Nazanin" w:hint="cs"/>
                <w:sz w:val="24"/>
                <w:szCs w:val="24"/>
                <w:highlight w:val="green"/>
                <w:rtl/>
              </w:rPr>
            </w:rPrChange>
          </w:rPr>
          <w:t>،</w:t>
        </w:r>
        <w:r w:rsidRPr="004E4CDB">
          <w:rPr>
            <w:rFonts w:ascii="Times New Roman" w:eastAsia="Calibri" w:hAnsi="Times New Roman" w:cs="B Nazanin"/>
            <w:sz w:val="24"/>
            <w:szCs w:val="24"/>
            <w:rtl/>
            <w:rPrChange w:id="25372"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73" w:author="maryam" w:date="2021-09-17T19:57:00Z">
              <w:rPr>
                <w:rFonts w:ascii="Times New Roman" w:eastAsia="Calibri" w:hAnsi="Times New Roman" w:cs="B Nazanin" w:hint="cs"/>
                <w:sz w:val="24"/>
                <w:szCs w:val="24"/>
                <w:highlight w:val="green"/>
                <w:rtl/>
              </w:rPr>
            </w:rPrChange>
          </w:rPr>
          <w:t>توان</w:t>
        </w:r>
        <w:r w:rsidRPr="004E4CDB">
          <w:rPr>
            <w:rFonts w:ascii="Times New Roman" w:eastAsia="Calibri" w:hAnsi="Times New Roman" w:cs="B Nazanin"/>
            <w:sz w:val="24"/>
            <w:szCs w:val="24"/>
            <w:rtl/>
            <w:rPrChange w:id="25374"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75" w:author="maryam" w:date="2021-09-17T19:57:00Z">
              <w:rPr>
                <w:rFonts w:ascii="Times New Roman" w:eastAsia="Calibri" w:hAnsi="Times New Roman" w:cs="B Nazanin" w:hint="cs"/>
                <w:sz w:val="24"/>
                <w:szCs w:val="24"/>
                <w:highlight w:val="green"/>
                <w:rtl/>
              </w:rPr>
            </w:rPrChange>
          </w:rPr>
          <w:t>بالاتری</w:t>
        </w:r>
        <w:r w:rsidRPr="004E4CDB">
          <w:rPr>
            <w:rFonts w:ascii="Times New Roman" w:eastAsia="Calibri" w:hAnsi="Times New Roman" w:cs="B Nazanin"/>
            <w:sz w:val="24"/>
            <w:szCs w:val="24"/>
            <w:rtl/>
            <w:rPrChange w:id="25376"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77" w:author="maryam" w:date="2021-09-17T19:57:00Z">
              <w:rPr>
                <w:rFonts w:ascii="Times New Roman" w:eastAsia="Calibri" w:hAnsi="Times New Roman" w:cs="B Nazanin" w:hint="cs"/>
                <w:sz w:val="24"/>
                <w:szCs w:val="24"/>
                <w:highlight w:val="green"/>
                <w:rtl/>
              </w:rPr>
            </w:rPrChange>
          </w:rPr>
          <w:t>در</w:t>
        </w:r>
        <w:r w:rsidRPr="004E4CDB">
          <w:rPr>
            <w:rFonts w:ascii="Times New Roman" w:eastAsia="Calibri" w:hAnsi="Times New Roman" w:cs="B Nazanin"/>
            <w:sz w:val="24"/>
            <w:szCs w:val="24"/>
            <w:rtl/>
            <w:rPrChange w:id="25378" w:author="maryam" w:date="2021-09-17T19:57:00Z">
              <w:rPr>
                <w:rFonts w:ascii="Times New Roman" w:eastAsia="Calibri" w:hAnsi="Times New Roman" w:cs="B Nazanin"/>
                <w:sz w:val="24"/>
                <w:szCs w:val="24"/>
                <w:highlight w:val="green"/>
                <w:rtl/>
              </w:rPr>
            </w:rPrChange>
          </w:rPr>
          <w:t xml:space="preserve"> </w:t>
        </w:r>
      </w:ins>
      <w:ins w:id="25379" w:author="maryam" w:date="2021-09-18T00:25:00Z">
        <w:r>
          <w:rPr>
            <w:rFonts w:ascii="Times New Roman" w:eastAsia="Calibri" w:hAnsi="Times New Roman" w:cs="B Nazanin"/>
            <w:sz w:val="24"/>
            <w:szCs w:val="24"/>
            <w:rtl/>
          </w:rPr>
          <w:t>پ</w:t>
        </w:r>
        <w:r>
          <w:rPr>
            <w:rFonts w:ascii="Times New Roman" w:eastAsia="Calibri" w:hAnsi="Times New Roman" w:cs="B Nazanin" w:hint="cs"/>
            <w:sz w:val="24"/>
            <w:szCs w:val="24"/>
            <w:rtl/>
          </w:rPr>
          <w:t>ی</w:t>
        </w:r>
        <w:r>
          <w:rPr>
            <w:rFonts w:ascii="Times New Roman" w:eastAsia="Calibri" w:hAnsi="Times New Roman" w:cs="B Nazanin" w:hint="eastAsia"/>
            <w:sz w:val="24"/>
            <w:szCs w:val="24"/>
            <w:rtl/>
          </w:rPr>
          <w:t>ش‌ب</w:t>
        </w:r>
        <w:r>
          <w:rPr>
            <w:rFonts w:ascii="Times New Roman" w:eastAsia="Calibri" w:hAnsi="Times New Roman" w:cs="B Nazanin" w:hint="cs"/>
            <w:sz w:val="24"/>
            <w:szCs w:val="24"/>
            <w:rtl/>
          </w:rPr>
          <w:t>ی</w:t>
        </w:r>
        <w:r>
          <w:rPr>
            <w:rFonts w:ascii="Times New Roman" w:eastAsia="Calibri" w:hAnsi="Times New Roman" w:cs="B Nazanin" w:hint="eastAsia"/>
            <w:sz w:val="24"/>
            <w:szCs w:val="24"/>
            <w:rtl/>
          </w:rPr>
          <w:t>ن</w:t>
        </w:r>
        <w:r>
          <w:rPr>
            <w:rFonts w:ascii="Times New Roman" w:eastAsia="Calibri" w:hAnsi="Times New Roman" w:cs="B Nazanin" w:hint="cs"/>
            <w:sz w:val="24"/>
            <w:szCs w:val="24"/>
            <w:rtl/>
          </w:rPr>
          <w:t>ی</w:t>
        </w:r>
      </w:ins>
      <w:ins w:id="25380" w:author="maryam" w:date="2021-09-17T19:57:00Z">
        <w:r w:rsidRPr="004E4CDB">
          <w:rPr>
            <w:rFonts w:ascii="Times New Roman" w:eastAsia="Calibri" w:hAnsi="Times New Roman" w:cs="B Nazanin"/>
            <w:sz w:val="24"/>
            <w:szCs w:val="24"/>
            <w:rtl/>
            <w:rPrChange w:id="25381"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82" w:author="maryam" w:date="2021-09-17T19:57:00Z">
              <w:rPr>
                <w:rFonts w:ascii="Times New Roman" w:eastAsia="Calibri" w:hAnsi="Times New Roman" w:cs="B Nazanin" w:hint="cs"/>
                <w:sz w:val="24"/>
                <w:szCs w:val="24"/>
                <w:highlight w:val="green"/>
                <w:rtl/>
              </w:rPr>
            </w:rPrChange>
          </w:rPr>
          <w:t>بازار</w:t>
        </w:r>
        <w:r w:rsidRPr="004E4CDB">
          <w:rPr>
            <w:rFonts w:ascii="Times New Roman" w:eastAsia="Calibri" w:hAnsi="Times New Roman" w:cs="B Nazanin"/>
            <w:sz w:val="24"/>
            <w:szCs w:val="24"/>
            <w:rtl/>
            <w:rPrChange w:id="25383"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84" w:author="maryam" w:date="2021-09-17T19:57:00Z">
              <w:rPr>
                <w:rFonts w:ascii="Times New Roman" w:eastAsia="Calibri" w:hAnsi="Times New Roman" w:cs="B Nazanin" w:hint="cs"/>
                <w:sz w:val="24"/>
                <w:szCs w:val="24"/>
                <w:highlight w:val="green"/>
                <w:rtl/>
              </w:rPr>
            </w:rPrChange>
          </w:rPr>
          <w:t>برق</w:t>
        </w:r>
        <w:r w:rsidRPr="004E4CDB">
          <w:rPr>
            <w:rFonts w:ascii="Times New Roman" w:eastAsia="Calibri" w:hAnsi="Times New Roman" w:cs="B Nazanin"/>
            <w:sz w:val="24"/>
            <w:szCs w:val="24"/>
            <w:rtl/>
            <w:rPrChange w:id="25385"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86" w:author="maryam" w:date="2021-09-17T19:57:00Z">
              <w:rPr>
                <w:rFonts w:ascii="Times New Roman" w:eastAsia="Calibri" w:hAnsi="Times New Roman" w:cs="B Nazanin" w:hint="cs"/>
                <w:sz w:val="24"/>
                <w:szCs w:val="24"/>
                <w:highlight w:val="green"/>
                <w:rtl/>
              </w:rPr>
            </w:rPrChange>
          </w:rPr>
          <w:t>نسبت</w:t>
        </w:r>
        <w:r w:rsidRPr="004E4CDB">
          <w:rPr>
            <w:rFonts w:ascii="Times New Roman" w:eastAsia="Calibri" w:hAnsi="Times New Roman" w:cs="B Nazanin"/>
            <w:sz w:val="24"/>
            <w:szCs w:val="24"/>
            <w:rtl/>
            <w:rPrChange w:id="25387"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88" w:author="maryam" w:date="2021-09-17T19:57:00Z">
              <w:rPr>
                <w:rFonts w:ascii="Times New Roman" w:eastAsia="Calibri" w:hAnsi="Times New Roman" w:cs="B Nazanin" w:hint="cs"/>
                <w:sz w:val="24"/>
                <w:szCs w:val="24"/>
                <w:highlight w:val="green"/>
                <w:rtl/>
              </w:rPr>
            </w:rPrChange>
          </w:rPr>
          <w:t>به</w:t>
        </w:r>
        <w:r w:rsidRPr="004E4CDB">
          <w:rPr>
            <w:rFonts w:ascii="Times New Roman" w:eastAsia="Calibri" w:hAnsi="Times New Roman" w:cs="B Nazanin"/>
            <w:sz w:val="24"/>
            <w:szCs w:val="24"/>
            <w:rtl/>
            <w:rPrChange w:id="25389"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90" w:author="maryam" w:date="2021-09-17T19:57:00Z">
              <w:rPr>
                <w:rFonts w:ascii="Times New Roman" w:eastAsia="Calibri" w:hAnsi="Times New Roman" w:cs="B Nazanin" w:hint="cs"/>
                <w:sz w:val="24"/>
                <w:szCs w:val="24"/>
                <w:highlight w:val="green"/>
                <w:rtl/>
              </w:rPr>
            </w:rPrChange>
          </w:rPr>
          <w:t>روش</w:t>
        </w:r>
        <w:r w:rsidRPr="004E4CDB">
          <w:rPr>
            <w:rFonts w:ascii="Times New Roman" w:eastAsia="Calibri" w:hAnsi="Times New Roman" w:cs="B Nazanin"/>
            <w:sz w:val="24"/>
            <w:szCs w:val="24"/>
            <w:rtl/>
            <w:rPrChange w:id="25391" w:author="maryam" w:date="2021-09-17T19:57:00Z">
              <w:rPr>
                <w:rFonts w:ascii="Times New Roman" w:eastAsia="Calibri" w:hAnsi="Times New Roman" w:cs="B Nazanin"/>
                <w:sz w:val="24"/>
                <w:szCs w:val="24"/>
                <w:highlight w:val="green"/>
                <w:rtl/>
              </w:rPr>
            </w:rPrChange>
          </w:rPr>
          <w:softHyphen/>
        </w:r>
        <w:r w:rsidRPr="004E4CDB">
          <w:rPr>
            <w:rFonts w:ascii="Times New Roman" w:eastAsia="Calibri" w:hAnsi="Times New Roman" w:cs="B Nazanin" w:hint="cs"/>
            <w:sz w:val="24"/>
            <w:szCs w:val="24"/>
            <w:rtl/>
            <w:rPrChange w:id="25392" w:author="maryam" w:date="2021-09-17T19:57:00Z">
              <w:rPr>
                <w:rFonts w:ascii="Times New Roman" w:eastAsia="Calibri" w:hAnsi="Times New Roman" w:cs="B Nazanin" w:hint="cs"/>
                <w:sz w:val="24"/>
                <w:szCs w:val="24"/>
                <w:highlight w:val="green"/>
                <w:rtl/>
              </w:rPr>
            </w:rPrChange>
          </w:rPr>
          <w:t>های</w:t>
        </w:r>
        <w:r w:rsidRPr="004E4CDB">
          <w:rPr>
            <w:rFonts w:ascii="Times New Roman" w:eastAsia="Calibri" w:hAnsi="Times New Roman" w:cs="B Nazanin"/>
            <w:sz w:val="24"/>
            <w:szCs w:val="24"/>
            <w:rtl/>
            <w:rPrChange w:id="25393"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94" w:author="maryam" w:date="2021-09-17T19:57:00Z">
              <w:rPr>
                <w:rFonts w:ascii="Times New Roman" w:eastAsia="Calibri" w:hAnsi="Times New Roman" w:cs="B Nazanin" w:hint="cs"/>
                <w:sz w:val="24"/>
                <w:szCs w:val="24"/>
                <w:highlight w:val="green"/>
                <w:rtl/>
              </w:rPr>
            </w:rPrChange>
          </w:rPr>
          <w:t>کلاسیک</w:t>
        </w:r>
        <w:r w:rsidRPr="004E4CDB">
          <w:rPr>
            <w:rFonts w:ascii="Times New Roman" w:eastAsia="Calibri" w:hAnsi="Times New Roman" w:cs="B Nazanin"/>
            <w:sz w:val="24"/>
            <w:szCs w:val="24"/>
            <w:rtl/>
            <w:rPrChange w:id="25395"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396" w:author="maryam" w:date="2021-09-17T19:57:00Z">
              <w:rPr>
                <w:rFonts w:ascii="Times New Roman" w:eastAsia="Calibri" w:hAnsi="Times New Roman" w:cs="B Nazanin" w:hint="cs"/>
                <w:sz w:val="24"/>
                <w:szCs w:val="24"/>
                <w:highlight w:val="green"/>
                <w:rtl/>
              </w:rPr>
            </w:rPrChange>
          </w:rPr>
          <w:t>دارند</w:t>
        </w:r>
        <w:r w:rsidRPr="004E4CDB">
          <w:rPr>
            <w:rFonts w:ascii="Times New Roman" w:eastAsia="Calibri" w:hAnsi="Times New Roman" w:cs="B Nazanin"/>
            <w:sz w:val="24"/>
            <w:szCs w:val="24"/>
            <w:rtl/>
            <w:rPrChange w:id="25397" w:author="maryam" w:date="2021-09-17T19:57:00Z">
              <w:rPr>
                <w:rFonts w:ascii="Times New Roman" w:eastAsia="Calibri" w:hAnsi="Times New Roman" w:cs="B Nazanin"/>
                <w:sz w:val="24"/>
                <w:szCs w:val="24"/>
                <w:highlight w:val="green"/>
                <w:rtl/>
              </w:rPr>
            </w:rPrChange>
          </w:rPr>
          <w:t xml:space="preserve">. </w:t>
        </w:r>
      </w:ins>
      <w:ins w:id="25398" w:author="maryam" w:date="2021-09-18T00:25:00Z">
        <w:r>
          <w:rPr>
            <w:rFonts w:ascii="Times New Roman" w:eastAsia="Calibri" w:hAnsi="Times New Roman" w:cs="B Nazanin"/>
            <w:sz w:val="24"/>
            <w:szCs w:val="24"/>
            <w:rtl/>
          </w:rPr>
          <w:t>ازا</w:t>
        </w:r>
        <w:r>
          <w:rPr>
            <w:rFonts w:ascii="Times New Roman" w:eastAsia="Calibri" w:hAnsi="Times New Roman" w:cs="B Nazanin" w:hint="cs"/>
            <w:sz w:val="24"/>
            <w:szCs w:val="24"/>
            <w:rtl/>
          </w:rPr>
          <w:t>ی</w:t>
        </w:r>
        <w:r>
          <w:rPr>
            <w:rFonts w:ascii="Times New Roman" w:eastAsia="Calibri" w:hAnsi="Times New Roman" w:cs="B Nazanin" w:hint="eastAsia"/>
            <w:sz w:val="24"/>
            <w:szCs w:val="24"/>
            <w:rtl/>
          </w:rPr>
          <w:t>ن‌رو</w:t>
        </w:r>
      </w:ins>
      <w:ins w:id="25399" w:author="maryam" w:date="2021-09-17T19:57:00Z">
        <w:r w:rsidRPr="004E4CDB">
          <w:rPr>
            <w:rFonts w:ascii="Times New Roman" w:eastAsia="Calibri" w:hAnsi="Times New Roman" w:cs="B Nazanin"/>
            <w:sz w:val="24"/>
            <w:szCs w:val="24"/>
            <w:rtl/>
            <w:rPrChange w:id="25400"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401" w:author="maryam" w:date="2021-09-17T19:57:00Z">
              <w:rPr>
                <w:rFonts w:ascii="Times New Roman" w:eastAsia="Calibri" w:hAnsi="Times New Roman" w:cs="B Nazanin" w:hint="cs"/>
                <w:sz w:val="24"/>
                <w:szCs w:val="24"/>
                <w:highlight w:val="green"/>
                <w:rtl/>
              </w:rPr>
            </w:rPrChange>
          </w:rPr>
          <w:t>یافته</w:t>
        </w:r>
        <w:r w:rsidRPr="004E4CDB">
          <w:rPr>
            <w:rFonts w:ascii="Times New Roman" w:eastAsia="Calibri" w:hAnsi="Times New Roman" w:cs="B Nazanin"/>
            <w:sz w:val="24"/>
            <w:szCs w:val="24"/>
            <w:rtl/>
            <w:rPrChange w:id="25402" w:author="maryam" w:date="2021-09-17T19:57:00Z">
              <w:rPr>
                <w:rFonts w:ascii="Times New Roman" w:eastAsia="Calibri" w:hAnsi="Times New Roman" w:cs="B Nazanin"/>
                <w:sz w:val="24"/>
                <w:szCs w:val="24"/>
                <w:highlight w:val="green"/>
                <w:rtl/>
              </w:rPr>
            </w:rPrChange>
          </w:rPr>
          <w:softHyphen/>
        </w:r>
        <w:r w:rsidRPr="004E4CDB">
          <w:rPr>
            <w:rFonts w:ascii="Times New Roman" w:eastAsia="Calibri" w:hAnsi="Times New Roman" w:cs="B Nazanin" w:hint="cs"/>
            <w:sz w:val="24"/>
            <w:szCs w:val="24"/>
            <w:rtl/>
            <w:rPrChange w:id="25403" w:author="maryam" w:date="2021-09-17T19:57:00Z">
              <w:rPr>
                <w:rFonts w:ascii="Times New Roman" w:eastAsia="Calibri" w:hAnsi="Times New Roman" w:cs="B Nazanin" w:hint="cs"/>
                <w:sz w:val="24"/>
                <w:szCs w:val="24"/>
                <w:highlight w:val="green"/>
                <w:rtl/>
              </w:rPr>
            </w:rPrChange>
          </w:rPr>
          <w:t>های</w:t>
        </w:r>
        <w:r w:rsidRPr="004E4CDB">
          <w:rPr>
            <w:rFonts w:ascii="Times New Roman" w:eastAsia="Calibri" w:hAnsi="Times New Roman" w:cs="B Nazanin"/>
            <w:sz w:val="24"/>
            <w:szCs w:val="24"/>
            <w:rtl/>
            <w:rPrChange w:id="25404"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405" w:author="maryam" w:date="2021-09-17T19:57:00Z">
              <w:rPr>
                <w:rFonts w:ascii="Times New Roman" w:eastAsia="Calibri" w:hAnsi="Times New Roman" w:cs="B Nazanin" w:hint="cs"/>
                <w:sz w:val="24"/>
                <w:szCs w:val="24"/>
                <w:highlight w:val="green"/>
                <w:rtl/>
              </w:rPr>
            </w:rPrChange>
          </w:rPr>
          <w:t>این</w:t>
        </w:r>
        <w:r w:rsidRPr="004E4CDB">
          <w:rPr>
            <w:rFonts w:ascii="Times New Roman" w:eastAsia="Calibri" w:hAnsi="Times New Roman" w:cs="B Nazanin"/>
            <w:sz w:val="24"/>
            <w:szCs w:val="24"/>
            <w:rtl/>
            <w:rPrChange w:id="25406"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407" w:author="maryam" w:date="2021-09-17T19:57:00Z">
              <w:rPr>
                <w:rFonts w:ascii="Times New Roman" w:eastAsia="Calibri" w:hAnsi="Times New Roman" w:cs="B Nazanin" w:hint="cs"/>
                <w:sz w:val="24"/>
                <w:szCs w:val="24"/>
                <w:highlight w:val="green"/>
                <w:rtl/>
              </w:rPr>
            </w:rPrChange>
          </w:rPr>
          <w:t>فرضیه</w:t>
        </w:r>
        <w:r w:rsidRPr="004E4CDB">
          <w:rPr>
            <w:rFonts w:ascii="Times New Roman" w:eastAsia="Calibri" w:hAnsi="Times New Roman" w:cs="B Nazanin"/>
            <w:sz w:val="24"/>
            <w:szCs w:val="24"/>
            <w:rtl/>
            <w:rPrChange w:id="25408"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409" w:author="maryam" w:date="2021-09-17T19:57:00Z">
              <w:rPr>
                <w:rFonts w:ascii="Times New Roman" w:eastAsia="Calibri" w:hAnsi="Times New Roman" w:cs="B Nazanin" w:hint="cs"/>
                <w:sz w:val="24"/>
                <w:szCs w:val="24"/>
                <w:highlight w:val="green"/>
                <w:rtl/>
              </w:rPr>
            </w:rPrChange>
          </w:rPr>
          <w:t>با</w:t>
        </w:r>
        <w:r w:rsidRPr="004E4CDB">
          <w:rPr>
            <w:rFonts w:ascii="Times New Roman" w:eastAsia="Calibri" w:hAnsi="Times New Roman" w:cs="B Nazanin"/>
            <w:sz w:val="24"/>
            <w:szCs w:val="24"/>
            <w:rtl/>
            <w:rPrChange w:id="25410"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411" w:author="maryam" w:date="2021-09-17T19:57:00Z">
              <w:rPr>
                <w:rFonts w:ascii="Times New Roman" w:eastAsia="Calibri" w:hAnsi="Times New Roman" w:cs="B Nazanin" w:hint="cs"/>
                <w:sz w:val="24"/>
                <w:szCs w:val="24"/>
                <w:highlight w:val="green"/>
                <w:rtl/>
              </w:rPr>
            </w:rPrChange>
          </w:rPr>
          <w:t>نتایج</w:t>
        </w:r>
        <w:r w:rsidRPr="004E4CDB">
          <w:rPr>
            <w:rFonts w:ascii="Times New Roman" w:eastAsia="Calibri" w:hAnsi="Times New Roman" w:cs="B Nazanin"/>
            <w:sz w:val="24"/>
            <w:szCs w:val="24"/>
            <w:rtl/>
            <w:rPrChange w:id="25412"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413" w:author="maryam" w:date="2021-09-17T19:57:00Z">
              <w:rPr>
                <w:rFonts w:ascii="Times New Roman" w:eastAsia="Calibri" w:hAnsi="Times New Roman" w:cs="B Nazanin" w:hint="cs"/>
                <w:sz w:val="24"/>
                <w:szCs w:val="24"/>
                <w:highlight w:val="green"/>
                <w:rtl/>
              </w:rPr>
            </w:rPrChange>
          </w:rPr>
          <w:t>تحقیقات</w:t>
        </w:r>
        <w:r w:rsidRPr="004E4CDB">
          <w:rPr>
            <w:rFonts w:ascii="Times New Roman" w:eastAsia="Calibri" w:hAnsi="Times New Roman" w:cs="B Nazanin"/>
            <w:sz w:val="24"/>
            <w:szCs w:val="24"/>
            <w:rtl/>
            <w:rPrChange w:id="25414"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415" w:author="maryam" w:date="2021-09-17T19:57:00Z">
              <w:rPr>
                <w:rFonts w:ascii="Times New Roman" w:eastAsia="Calibri" w:hAnsi="Times New Roman" w:cs="B Nazanin" w:hint="cs"/>
                <w:sz w:val="24"/>
                <w:szCs w:val="24"/>
                <w:highlight w:val="green"/>
                <w:rtl/>
              </w:rPr>
            </w:rPrChange>
          </w:rPr>
          <w:t>مذکور</w:t>
        </w:r>
        <w:r w:rsidRPr="004E4CDB">
          <w:rPr>
            <w:rFonts w:ascii="Times New Roman" w:eastAsia="Calibri" w:hAnsi="Times New Roman" w:cs="B Nazanin"/>
            <w:sz w:val="24"/>
            <w:szCs w:val="24"/>
            <w:rtl/>
            <w:rPrChange w:id="25416"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417" w:author="maryam" w:date="2021-09-17T19:57:00Z">
              <w:rPr>
                <w:rFonts w:ascii="Times New Roman" w:eastAsia="Calibri" w:hAnsi="Times New Roman" w:cs="B Nazanin" w:hint="cs"/>
                <w:sz w:val="24"/>
                <w:szCs w:val="24"/>
                <w:highlight w:val="green"/>
                <w:rtl/>
              </w:rPr>
            </w:rPrChange>
          </w:rPr>
          <w:t>همسو</w:t>
        </w:r>
        <w:r w:rsidRPr="004E4CDB">
          <w:rPr>
            <w:rFonts w:ascii="Times New Roman" w:eastAsia="Calibri" w:hAnsi="Times New Roman" w:cs="B Nazanin"/>
            <w:sz w:val="24"/>
            <w:szCs w:val="24"/>
            <w:rtl/>
            <w:rPrChange w:id="25418"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419" w:author="maryam" w:date="2021-09-17T19:57:00Z">
              <w:rPr>
                <w:rFonts w:ascii="Times New Roman" w:eastAsia="Calibri" w:hAnsi="Times New Roman" w:cs="B Nazanin" w:hint="cs"/>
                <w:sz w:val="24"/>
                <w:szCs w:val="24"/>
                <w:highlight w:val="green"/>
                <w:rtl/>
              </w:rPr>
            </w:rPrChange>
          </w:rPr>
          <w:t>بوده</w:t>
        </w:r>
        <w:r w:rsidRPr="004E4CDB">
          <w:rPr>
            <w:rFonts w:ascii="Times New Roman" w:eastAsia="Calibri" w:hAnsi="Times New Roman" w:cs="B Nazanin"/>
            <w:sz w:val="24"/>
            <w:szCs w:val="24"/>
            <w:rtl/>
            <w:rPrChange w:id="25420" w:author="maryam" w:date="2021-09-17T19:57:00Z">
              <w:rPr>
                <w:rFonts w:ascii="Times New Roman" w:eastAsia="Calibri" w:hAnsi="Times New Roman" w:cs="B Nazanin"/>
                <w:sz w:val="24"/>
                <w:szCs w:val="24"/>
                <w:highlight w:val="green"/>
                <w:rtl/>
              </w:rPr>
            </w:rPrChange>
          </w:rPr>
          <w:t xml:space="preserve"> </w:t>
        </w:r>
        <w:r w:rsidRPr="004E4CDB">
          <w:rPr>
            <w:rFonts w:ascii="Times New Roman" w:eastAsia="Calibri" w:hAnsi="Times New Roman" w:cs="B Nazanin" w:hint="cs"/>
            <w:sz w:val="24"/>
            <w:szCs w:val="24"/>
            <w:rtl/>
            <w:rPrChange w:id="25421" w:author="maryam" w:date="2021-09-17T19:57:00Z">
              <w:rPr>
                <w:rFonts w:ascii="Times New Roman" w:eastAsia="Calibri" w:hAnsi="Times New Roman" w:cs="B Nazanin" w:hint="cs"/>
                <w:sz w:val="24"/>
                <w:szCs w:val="24"/>
                <w:highlight w:val="green"/>
                <w:rtl/>
              </w:rPr>
            </w:rPrChange>
          </w:rPr>
          <w:t>است</w:t>
        </w:r>
        <w:r w:rsidRPr="004E4CDB">
          <w:rPr>
            <w:rFonts w:ascii="Times New Roman" w:eastAsia="Calibri" w:hAnsi="Times New Roman" w:cs="B Nazanin"/>
            <w:sz w:val="24"/>
            <w:szCs w:val="24"/>
            <w:rtl/>
            <w:rPrChange w:id="25422" w:author="maryam" w:date="2021-09-17T19:57:00Z">
              <w:rPr>
                <w:rFonts w:ascii="Times New Roman" w:eastAsia="Calibri" w:hAnsi="Times New Roman" w:cs="B Nazanin"/>
                <w:sz w:val="24"/>
                <w:szCs w:val="24"/>
                <w:highlight w:val="green"/>
                <w:rtl/>
              </w:rPr>
            </w:rPrChange>
          </w:rPr>
          <w:t>.</w:t>
        </w:r>
      </w:ins>
    </w:p>
    <w:p w14:paraId="05C5C075" w14:textId="77777777" w:rsidR="00451763" w:rsidRPr="005E3FA8" w:rsidDel="004E4CDB" w:rsidRDefault="00451763" w:rsidP="005E3FA8">
      <w:pPr>
        <w:numPr>
          <w:ilvl w:val="0"/>
          <w:numId w:val="79"/>
        </w:numPr>
        <w:spacing w:before="0"/>
        <w:rPr>
          <w:del w:id="25423" w:author="maryam" w:date="2021-09-17T19:57:00Z"/>
          <w:rtl/>
          <w:lang w:bidi="fa-IR"/>
        </w:rPr>
      </w:pPr>
      <w:del w:id="25424" w:author="maryam" w:date="2021-09-17T19:57:00Z">
        <w:r w:rsidRPr="005E3FA8" w:rsidDel="004E4CDB">
          <w:rPr>
            <w:rFonts w:hint="cs"/>
            <w:rtl/>
            <w:lang w:bidi="fa-IR"/>
          </w:rPr>
          <w:delText>شامل</w:delText>
        </w:r>
        <w:r w:rsidRPr="005E3FA8" w:rsidDel="004E4CDB">
          <w:rPr>
            <w:rtl/>
            <w:lang w:bidi="fa-IR"/>
          </w:rPr>
          <w:delText>: مرور پژوهش‌ها و مطالعات انجام شده در مورد موضوع و مسأله تحق</w:delText>
        </w:r>
        <w:r w:rsidRPr="005E3FA8" w:rsidDel="004E4CDB">
          <w:rPr>
            <w:rFonts w:hint="cs"/>
            <w:rtl/>
            <w:lang w:bidi="fa-IR"/>
          </w:rPr>
          <w:delText>یق</w:delText>
        </w:r>
      </w:del>
    </w:p>
    <w:p w14:paraId="0E7501C1" w14:textId="77777777" w:rsidR="00451763" w:rsidRPr="005E3FA8" w:rsidDel="004E4CDB" w:rsidRDefault="00451763" w:rsidP="005E3FA8">
      <w:pPr>
        <w:numPr>
          <w:ilvl w:val="0"/>
          <w:numId w:val="79"/>
        </w:numPr>
        <w:spacing w:before="0"/>
        <w:rPr>
          <w:del w:id="25425" w:author="maryam" w:date="2021-09-17T19:57:00Z"/>
          <w:rtl/>
          <w:lang w:bidi="fa-IR"/>
        </w:rPr>
      </w:pPr>
      <w:del w:id="25426" w:author="maryam" w:date="2021-09-17T19:57:00Z">
        <w:r w:rsidRPr="005E3FA8" w:rsidDel="004E4CDB">
          <w:rPr>
            <w:rFonts w:hint="cs"/>
            <w:rtl/>
            <w:lang w:bidi="fa-IR"/>
          </w:rPr>
          <w:delText>مرور</w:delText>
        </w:r>
        <w:r w:rsidRPr="005E3FA8" w:rsidDel="004E4CDB">
          <w:rPr>
            <w:rtl/>
            <w:lang w:bidi="fa-IR"/>
          </w:rPr>
          <w:delText xml:space="preserve"> پژوهش‌ها و مطالعات انجام شده در مورد موضوع و مسأله تحق</w:delText>
        </w:r>
        <w:r w:rsidRPr="005E3FA8" w:rsidDel="004E4CDB">
          <w:rPr>
            <w:rFonts w:hint="cs"/>
            <w:rtl/>
            <w:lang w:bidi="fa-IR"/>
          </w:rPr>
          <w:delText>یق</w:delText>
        </w:r>
        <w:r w:rsidRPr="005E3FA8" w:rsidDel="004E4CDB">
          <w:rPr>
            <w:rtl/>
            <w:lang w:bidi="fa-IR"/>
          </w:rPr>
          <w:delText xml:space="preserve">. </w:delText>
        </w:r>
        <w:r w:rsidRPr="005E3FA8" w:rsidDel="004E4CDB">
          <w:rPr>
            <w:rFonts w:hint="cs"/>
            <w:rtl/>
            <w:lang w:bidi="fa-IR"/>
          </w:rPr>
          <w:delText>مرور</w:delText>
        </w:r>
        <w:r w:rsidRPr="005E3FA8" w:rsidDel="004E4CDB">
          <w:rPr>
            <w:rtl/>
            <w:lang w:bidi="fa-IR"/>
          </w:rPr>
          <w:delText xml:space="preserve"> </w:delText>
        </w:r>
        <w:r w:rsidRPr="005E3FA8" w:rsidDel="004E4CDB">
          <w:rPr>
            <w:rFonts w:hint="cs"/>
            <w:rtl/>
            <w:lang w:bidi="fa-IR"/>
          </w:rPr>
          <w:delText>پژوهش‌ها</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مطالعات</w:delText>
        </w:r>
        <w:r w:rsidRPr="005E3FA8" w:rsidDel="004E4CDB">
          <w:rPr>
            <w:rtl/>
            <w:lang w:bidi="fa-IR"/>
          </w:rPr>
          <w:delText xml:space="preserve"> </w:delText>
        </w:r>
        <w:r w:rsidRPr="005E3FA8" w:rsidDel="004E4CDB">
          <w:rPr>
            <w:rFonts w:hint="cs"/>
            <w:rtl/>
            <w:lang w:bidi="fa-IR"/>
          </w:rPr>
          <w:delText>انجام</w:delText>
        </w:r>
        <w:r w:rsidRPr="005E3FA8" w:rsidDel="004E4CDB">
          <w:rPr>
            <w:rtl/>
            <w:lang w:bidi="fa-IR"/>
          </w:rPr>
          <w:delText xml:space="preserve"> </w:delText>
        </w:r>
        <w:r w:rsidRPr="005E3FA8" w:rsidDel="004E4CDB">
          <w:rPr>
            <w:rFonts w:hint="cs"/>
            <w:rtl/>
            <w:lang w:bidi="fa-IR"/>
          </w:rPr>
          <w:delText>شده</w:delText>
        </w:r>
        <w:r w:rsidRPr="005E3FA8" w:rsidDel="004E4CDB">
          <w:rPr>
            <w:rtl/>
            <w:lang w:bidi="fa-IR"/>
          </w:rPr>
          <w:delText xml:space="preserve"> </w:delText>
        </w:r>
        <w:r w:rsidRPr="005E3FA8" w:rsidDel="004E4CDB">
          <w:rPr>
            <w:rFonts w:hint="cs"/>
            <w:rtl/>
            <w:lang w:bidi="fa-IR"/>
          </w:rPr>
          <w:delText>در</w:delText>
        </w:r>
        <w:r w:rsidRPr="005E3FA8" w:rsidDel="004E4CDB">
          <w:rPr>
            <w:rtl/>
            <w:lang w:bidi="fa-IR"/>
          </w:rPr>
          <w:delText xml:space="preserve"> </w:delText>
        </w:r>
        <w:r w:rsidRPr="005E3FA8" w:rsidDel="004E4CDB">
          <w:rPr>
            <w:rFonts w:hint="cs"/>
            <w:rtl/>
            <w:lang w:bidi="fa-IR"/>
          </w:rPr>
          <w:delText>مورد</w:delText>
        </w:r>
        <w:r w:rsidRPr="005E3FA8" w:rsidDel="004E4CDB">
          <w:rPr>
            <w:rtl/>
            <w:lang w:bidi="fa-IR"/>
          </w:rPr>
          <w:delText xml:space="preserve"> </w:delText>
        </w:r>
        <w:r w:rsidRPr="005E3FA8" w:rsidDel="004E4CDB">
          <w:rPr>
            <w:rFonts w:hint="cs"/>
            <w:rtl/>
            <w:lang w:bidi="fa-IR"/>
          </w:rPr>
          <w:delText>موضوع</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مسأله</w:delText>
        </w:r>
        <w:r w:rsidRPr="005E3FA8" w:rsidDel="004E4CDB">
          <w:rPr>
            <w:rtl/>
            <w:lang w:bidi="fa-IR"/>
          </w:rPr>
          <w:delText xml:space="preserve"> </w:delText>
        </w:r>
        <w:r w:rsidRPr="005E3FA8" w:rsidDel="004E4CDB">
          <w:rPr>
            <w:rFonts w:hint="cs"/>
            <w:rtl/>
            <w:lang w:bidi="fa-IR"/>
          </w:rPr>
          <w:delText>تحقیق</w:delText>
        </w:r>
        <w:r w:rsidRPr="005E3FA8" w:rsidDel="004E4CDB">
          <w:rPr>
            <w:rtl/>
            <w:lang w:bidi="fa-IR"/>
          </w:rPr>
          <w:delText xml:space="preserve">. </w:delText>
        </w:r>
        <w:r w:rsidRPr="005E3FA8" w:rsidDel="004E4CDB">
          <w:rPr>
            <w:rFonts w:hint="cs"/>
            <w:rtl/>
            <w:lang w:bidi="fa-IR"/>
          </w:rPr>
          <w:delText>مرور</w:delText>
        </w:r>
        <w:r w:rsidRPr="005E3FA8" w:rsidDel="004E4CDB">
          <w:rPr>
            <w:rtl/>
            <w:lang w:bidi="fa-IR"/>
          </w:rPr>
          <w:delText xml:space="preserve"> </w:delText>
        </w:r>
        <w:r w:rsidRPr="005E3FA8" w:rsidDel="004E4CDB">
          <w:rPr>
            <w:rFonts w:hint="cs"/>
            <w:rtl/>
            <w:lang w:bidi="fa-IR"/>
          </w:rPr>
          <w:delText>پژوهش‌ها</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مطالعات</w:delText>
        </w:r>
        <w:r w:rsidRPr="005E3FA8" w:rsidDel="004E4CDB">
          <w:rPr>
            <w:rtl/>
            <w:lang w:bidi="fa-IR"/>
          </w:rPr>
          <w:delText xml:space="preserve"> </w:delText>
        </w:r>
        <w:r w:rsidRPr="005E3FA8" w:rsidDel="004E4CDB">
          <w:rPr>
            <w:rFonts w:hint="cs"/>
            <w:rtl/>
            <w:lang w:bidi="fa-IR"/>
          </w:rPr>
          <w:delText>انجام</w:delText>
        </w:r>
        <w:r w:rsidRPr="005E3FA8" w:rsidDel="004E4CDB">
          <w:rPr>
            <w:rtl/>
            <w:lang w:bidi="fa-IR"/>
          </w:rPr>
          <w:delText xml:space="preserve"> شده در مورد موضوع و مسأله تحق</w:delText>
        </w:r>
        <w:r w:rsidRPr="005E3FA8" w:rsidDel="004E4CDB">
          <w:rPr>
            <w:rFonts w:hint="cs"/>
            <w:rtl/>
            <w:lang w:bidi="fa-IR"/>
          </w:rPr>
          <w:delText>یق</w:delText>
        </w:r>
        <w:r w:rsidRPr="005E3FA8" w:rsidDel="004E4CDB">
          <w:rPr>
            <w:rtl/>
            <w:lang w:bidi="fa-IR"/>
          </w:rPr>
          <w:delText xml:space="preserve">.. </w:delText>
        </w:r>
        <w:r w:rsidRPr="005E3FA8" w:rsidDel="004E4CDB">
          <w:rPr>
            <w:rFonts w:hint="cs"/>
            <w:rtl/>
            <w:lang w:bidi="fa-IR"/>
          </w:rPr>
          <w:delText>مرور</w:delText>
        </w:r>
        <w:r w:rsidRPr="005E3FA8" w:rsidDel="004E4CDB">
          <w:rPr>
            <w:rtl/>
            <w:lang w:bidi="fa-IR"/>
          </w:rPr>
          <w:delText xml:space="preserve"> </w:delText>
        </w:r>
        <w:r w:rsidRPr="005E3FA8" w:rsidDel="004E4CDB">
          <w:rPr>
            <w:rFonts w:hint="cs"/>
            <w:rtl/>
            <w:lang w:bidi="fa-IR"/>
          </w:rPr>
          <w:delText>پژوهش‌ها</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مطالعات</w:delText>
        </w:r>
        <w:r w:rsidRPr="005E3FA8" w:rsidDel="004E4CDB">
          <w:rPr>
            <w:rtl/>
            <w:lang w:bidi="fa-IR"/>
          </w:rPr>
          <w:delText xml:space="preserve"> </w:delText>
        </w:r>
        <w:r w:rsidRPr="005E3FA8" w:rsidDel="004E4CDB">
          <w:rPr>
            <w:rFonts w:hint="cs"/>
            <w:rtl/>
            <w:lang w:bidi="fa-IR"/>
          </w:rPr>
          <w:delText>انجام</w:delText>
        </w:r>
        <w:r w:rsidRPr="005E3FA8" w:rsidDel="004E4CDB">
          <w:rPr>
            <w:rtl/>
            <w:lang w:bidi="fa-IR"/>
          </w:rPr>
          <w:delText xml:space="preserve"> </w:delText>
        </w:r>
        <w:r w:rsidRPr="005E3FA8" w:rsidDel="004E4CDB">
          <w:rPr>
            <w:rFonts w:hint="cs"/>
            <w:rtl/>
            <w:lang w:bidi="fa-IR"/>
          </w:rPr>
          <w:delText>شده</w:delText>
        </w:r>
        <w:r w:rsidRPr="005E3FA8" w:rsidDel="004E4CDB">
          <w:rPr>
            <w:rtl/>
            <w:lang w:bidi="fa-IR"/>
          </w:rPr>
          <w:delText xml:space="preserve"> </w:delText>
        </w:r>
        <w:r w:rsidRPr="005E3FA8" w:rsidDel="004E4CDB">
          <w:rPr>
            <w:rFonts w:hint="cs"/>
            <w:rtl/>
            <w:lang w:bidi="fa-IR"/>
          </w:rPr>
          <w:delText>در</w:delText>
        </w:r>
        <w:r w:rsidRPr="005E3FA8" w:rsidDel="004E4CDB">
          <w:rPr>
            <w:rtl/>
            <w:lang w:bidi="fa-IR"/>
          </w:rPr>
          <w:delText xml:space="preserve"> </w:delText>
        </w:r>
        <w:r w:rsidRPr="005E3FA8" w:rsidDel="004E4CDB">
          <w:rPr>
            <w:rFonts w:hint="cs"/>
            <w:rtl/>
            <w:lang w:bidi="fa-IR"/>
          </w:rPr>
          <w:delText>مورد</w:delText>
        </w:r>
        <w:r w:rsidRPr="005E3FA8" w:rsidDel="004E4CDB">
          <w:rPr>
            <w:rtl/>
            <w:lang w:bidi="fa-IR"/>
          </w:rPr>
          <w:delText xml:space="preserve"> </w:delText>
        </w:r>
        <w:r w:rsidRPr="005E3FA8" w:rsidDel="004E4CDB">
          <w:rPr>
            <w:rFonts w:hint="cs"/>
            <w:rtl/>
            <w:lang w:bidi="fa-IR"/>
          </w:rPr>
          <w:delText>موضوع</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مسأله</w:delText>
        </w:r>
        <w:r w:rsidRPr="005E3FA8" w:rsidDel="004E4CDB">
          <w:rPr>
            <w:rtl/>
            <w:lang w:bidi="fa-IR"/>
          </w:rPr>
          <w:delText xml:space="preserve"> </w:delText>
        </w:r>
        <w:r w:rsidRPr="005E3FA8" w:rsidDel="004E4CDB">
          <w:rPr>
            <w:rFonts w:hint="cs"/>
            <w:rtl/>
            <w:lang w:bidi="fa-IR"/>
          </w:rPr>
          <w:delText>تحقیق</w:delText>
        </w:r>
        <w:r w:rsidRPr="005E3FA8" w:rsidDel="004E4CDB">
          <w:rPr>
            <w:rtl/>
            <w:lang w:bidi="fa-IR"/>
          </w:rPr>
          <w:delText xml:space="preserve">. </w:delText>
        </w:r>
        <w:r w:rsidRPr="005E3FA8" w:rsidDel="004E4CDB">
          <w:rPr>
            <w:rFonts w:hint="cs"/>
            <w:rtl/>
            <w:lang w:bidi="fa-IR"/>
          </w:rPr>
          <w:delText>مرور</w:delText>
        </w:r>
        <w:r w:rsidRPr="005E3FA8" w:rsidDel="004E4CDB">
          <w:rPr>
            <w:rtl/>
            <w:lang w:bidi="fa-IR"/>
          </w:rPr>
          <w:delText xml:space="preserve"> </w:delText>
        </w:r>
        <w:r w:rsidRPr="005E3FA8" w:rsidDel="004E4CDB">
          <w:rPr>
            <w:rFonts w:hint="cs"/>
            <w:rtl/>
            <w:lang w:bidi="fa-IR"/>
          </w:rPr>
          <w:delText>پژوهش‌ها</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مطالعات</w:delText>
        </w:r>
        <w:r w:rsidRPr="005E3FA8" w:rsidDel="004E4CDB">
          <w:rPr>
            <w:rtl/>
            <w:lang w:bidi="fa-IR"/>
          </w:rPr>
          <w:delText xml:space="preserve"> </w:delText>
        </w:r>
        <w:r w:rsidRPr="005E3FA8" w:rsidDel="004E4CDB">
          <w:rPr>
            <w:rFonts w:hint="cs"/>
            <w:rtl/>
            <w:lang w:bidi="fa-IR"/>
          </w:rPr>
          <w:delText>انجام</w:delText>
        </w:r>
        <w:r w:rsidRPr="005E3FA8" w:rsidDel="004E4CDB">
          <w:rPr>
            <w:rtl/>
            <w:lang w:bidi="fa-IR"/>
          </w:rPr>
          <w:delText xml:space="preserve"> </w:delText>
        </w:r>
        <w:r w:rsidRPr="005E3FA8" w:rsidDel="004E4CDB">
          <w:rPr>
            <w:rFonts w:hint="cs"/>
            <w:rtl/>
            <w:lang w:bidi="fa-IR"/>
          </w:rPr>
          <w:delText>شده</w:delText>
        </w:r>
        <w:r w:rsidRPr="005E3FA8" w:rsidDel="004E4CDB">
          <w:rPr>
            <w:rtl/>
            <w:lang w:bidi="fa-IR"/>
          </w:rPr>
          <w:delText xml:space="preserve"> </w:delText>
        </w:r>
        <w:r w:rsidRPr="005E3FA8" w:rsidDel="004E4CDB">
          <w:rPr>
            <w:rFonts w:hint="cs"/>
            <w:rtl/>
            <w:lang w:bidi="fa-IR"/>
          </w:rPr>
          <w:delText>در</w:delText>
        </w:r>
        <w:r w:rsidRPr="005E3FA8" w:rsidDel="004E4CDB">
          <w:rPr>
            <w:rtl/>
            <w:lang w:bidi="fa-IR"/>
          </w:rPr>
          <w:delText xml:space="preserve"> </w:delText>
        </w:r>
        <w:r w:rsidRPr="005E3FA8" w:rsidDel="004E4CDB">
          <w:rPr>
            <w:rFonts w:hint="cs"/>
            <w:rtl/>
            <w:lang w:bidi="fa-IR"/>
          </w:rPr>
          <w:delText>مورد</w:delText>
        </w:r>
        <w:r w:rsidRPr="005E3FA8" w:rsidDel="004E4CDB">
          <w:rPr>
            <w:rtl/>
            <w:lang w:bidi="fa-IR"/>
          </w:rPr>
          <w:delText xml:space="preserve"> </w:delText>
        </w:r>
        <w:r w:rsidRPr="005E3FA8" w:rsidDel="004E4CDB">
          <w:rPr>
            <w:rFonts w:hint="cs"/>
            <w:rtl/>
            <w:lang w:bidi="fa-IR"/>
          </w:rPr>
          <w:delText>موضوع</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مسأله</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مرور پژوهش‌ها و مطالعات انجام شده در مورد موضوع و مسأله تحق</w:delText>
        </w:r>
        <w:r w:rsidRPr="005E3FA8" w:rsidDel="004E4CDB">
          <w:rPr>
            <w:rFonts w:hint="cs"/>
            <w:rtl/>
            <w:lang w:bidi="fa-IR"/>
          </w:rPr>
          <w:delText>یق</w:delText>
        </w:r>
        <w:r w:rsidRPr="005E3FA8" w:rsidDel="004E4CDB">
          <w:rPr>
            <w:rtl/>
            <w:lang w:bidi="fa-IR"/>
          </w:rPr>
          <w:delText>..</w:delText>
        </w:r>
        <w:r w:rsidRPr="005E3FA8" w:rsidDel="004E4CDB">
          <w:rPr>
            <w:rFonts w:hint="cs"/>
            <w:rtl/>
            <w:lang w:bidi="fa-IR"/>
          </w:rPr>
          <w:delText>مرور</w:delText>
        </w:r>
        <w:r w:rsidRPr="005E3FA8" w:rsidDel="004E4CDB">
          <w:rPr>
            <w:rtl/>
            <w:lang w:bidi="fa-IR"/>
          </w:rPr>
          <w:delText xml:space="preserve"> </w:delText>
        </w:r>
        <w:r w:rsidRPr="005E3FA8" w:rsidDel="004E4CDB">
          <w:rPr>
            <w:rFonts w:hint="cs"/>
            <w:rtl/>
            <w:lang w:bidi="fa-IR"/>
          </w:rPr>
          <w:delText>پژوهش‌ها</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مطالعات</w:delText>
        </w:r>
        <w:r w:rsidRPr="005E3FA8" w:rsidDel="004E4CDB">
          <w:rPr>
            <w:rtl/>
            <w:lang w:bidi="fa-IR"/>
          </w:rPr>
          <w:delText xml:space="preserve"> </w:delText>
        </w:r>
        <w:r w:rsidRPr="005E3FA8" w:rsidDel="004E4CDB">
          <w:rPr>
            <w:rFonts w:hint="cs"/>
            <w:rtl/>
            <w:lang w:bidi="fa-IR"/>
          </w:rPr>
          <w:delText>انجام</w:delText>
        </w:r>
        <w:r w:rsidRPr="005E3FA8" w:rsidDel="004E4CDB">
          <w:rPr>
            <w:rtl/>
            <w:lang w:bidi="fa-IR"/>
          </w:rPr>
          <w:delText xml:space="preserve"> </w:delText>
        </w:r>
        <w:r w:rsidRPr="005E3FA8" w:rsidDel="004E4CDB">
          <w:rPr>
            <w:rFonts w:hint="cs"/>
            <w:rtl/>
            <w:lang w:bidi="fa-IR"/>
          </w:rPr>
          <w:delText>شده</w:delText>
        </w:r>
        <w:r w:rsidRPr="005E3FA8" w:rsidDel="004E4CDB">
          <w:rPr>
            <w:rtl/>
            <w:lang w:bidi="fa-IR"/>
          </w:rPr>
          <w:delText xml:space="preserve"> </w:delText>
        </w:r>
        <w:r w:rsidRPr="005E3FA8" w:rsidDel="004E4CDB">
          <w:rPr>
            <w:rFonts w:hint="cs"/>
            <w:rtl/>
            <w:lang w:bidi="fa-IR"/>
          </w:rPr>
          <w:delText>در</w:delText>
        </w:r>
        <w:r w:rsidRPr="005E3FA8" w:rsidDel="004E4CDB">
          <w:rPr>
            <w:rtl/>
            <w:lang w:bidi="fa-IR"/>
          </w:rPr>
          <w:delText xml:space="preserve"> </w:delText>
        </w:r>
        <w:r w:rsidRPr="005E3FA8" w:rsidDel="004E4CDB">
          <w:rPr>
            <w:rFonts w:hint="cs"/>
            <w:rtl/>
            <w:lang w:bidi="fa-IR"/>
          </w:rPr>
          <w:delText>مورد</w:delText>
        </w:r>
        <w:r w:rsidRPr="005E3FA8" w:rsidDel="004E4CDB">
          <w:rPr>
            <w:rtl/>
            <w:lang w:bidi="fa-IR"/>
          </w:rPr>
          <w:delText xml:space="preserve"> </w:delText>
        </w:r>
        <w:r w:rsidRPr="005E3FA8" w:rsidDel="004E4CDB">
          <w:rPr>
            <w:rFonts w:hint="cs"/>
            <w:rtl/>
            <w:lang w:bidi="fa-IR"/>
          </w:rPr>
          <w:delText>موضوع</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مسأله</w:delText>
        </w:r>
        <w:r w:rsidRPr="005E3FA8" w:rsidDel="004E4CDB">
          <w:rPr>
            <w:rtl/>
            <w:lang w:bidi="fa-IR"/>
          </w:rPr>
          <w:delText xml:space="preserve"> </w:delText>
        </w:r>
        <w:r w:rsidRPr="005E3FA8" w:rsidDel="004E4CDB">
          <w:rPr>
            <w:rFonts w:hint="cs"/>
            <w:rtl/>
            <w:lang w:bidi="fa-IR"/>
          </w:rPr>
          <w:delText>تحقیق</w:delText>
        </w:r>
        <w:r w:rsidRPr="005E3FA8" w:rsidDel="004E4CDB">
          <w:rPr>
            <w:rtl/>
            <w:lang w:bidi="fa-IR"/>
          </w:rPr>
          <w:delText xml:space="preserve">. </w:delText>
        </w:r>
        <w:r w:rsidRPr="005E3FA8" w:rsidDel="004E4CDB">
          <w:rPr>
            <w:rFonts w:hint="cs"/>
            <w:rtl/>
            <w:lang w:bidi="fa-IR"/>
          </w:rPr>
          <w:delText>مرور</w:delText>
        </w:r>
        <w:r w:rsidRPr="005E3FA8" w:rsidDel="004E4CDB">
          <w:rPr>
            <w:rtl/>
            <w:lang w:bidi="fa-IR"/>
          </w:rPr>
          <w:delText xml:space="preserve"> </w:delText>
        </w:r>
        <w:r w:rsidRPr="005E3FA8" w:rsidDel="004E4CDB">
          <w:rPr>
            <w:rFonts w:hint="cs"/>
            <w:rtl/>
            <w:lang w:bidi="fa-IR"/>
          </w:rPr>
          <w:delText>پژوهش‌ها</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مطالعات</w:delText>
        </w:r>
        <w:r w:rsidRPr="005E3FA8" w:rsidDel="004E4CDB">
          <w:rPr>
            <w:rtl/>
            <w:lang w:bidi="fa-IR"/>
          </w:rPr>
          <w:delText xml:space="preserve"> </w:delText>
        </w:r>
        <w:r w:rsidRPr="005E3FA8" w:rsidDel="004E4CDB">
          <w:rPr>
            <w:rFonts w:hint="cs"/>
            <w:rtl/>
            <w:lang w:bidi="fa-IR"/>
          </w:rPr>
          <w:delText>انجام</w:delText>
        </w:r>
        <w:r w:rsidRPr="005E3FA8" w:rsidDel="004E4CDB">
          <w:rPr>
            <w:rtl/>
            <w:lang w:bidi="fa-IR"/>
          </w:rPr>
          <w:delText xml:space="preserve"> </w:delText>
        </w:r>
        <w:r w:rsidRPr="005E3FA8" w:rsidDel="004E4CDB">
          <w:rPr>
            <w:rFonts w:hint="cs"/>
            <w:rtl/>
            <w:lang w:bidi="fa-IR"/>
          </w:rPr>
          <w:delText>شده</w:delText>
        </w:r>
        <w:r w:rsidRPr="005E3FA8" w:rsidDel="004E4CDB">
          <w:rPr>
            <w:rtl/>
            <w:lang w:bidi="fa-IR"/>
          </w:rPr>
          <w:delText xml:space="preserve"> </w:delText>
        </w:r>
        <w:r w:rsidRPr="005E3FA8" w:rsidDel="004E4CDB">
          <w:rPr>
            <w:rFonts w:hint="cs"/>
            <w:rtl/>
            <w:lang w:bidi="fa-IR"/>
          </w:rPr>
          <w:delText>در</w:delText>
        </w:r>
        <w:r w:rsidRPr="005E3FA8" w:rsidDel="004E4CDB">
          <w:rPr>
            <w:rtl/>
            <w:lang w:bidi="fa-IR"/>
          </w:rPr>
          <w:delText xml:space="preserve"> </w:delText>
        </w:r>
        <w:r w:rsidRPr="005E3FA8" w:rsidDel="004E4CDB">
          <w:rPr>
            <w:rFonts w:hint="cs"/>
            <w:rtl/>
            <w:lang w:bidi="fa-IR"/>
          </w:rPr>
          <w:delText>مورد</w:delText>
        </w:r>
        <w:r w:rsidRPr="005E3FA8" w:rsidDel="004E4CDB">
          <w:rPr>
            <w:rtl/>
            <w:lang w:bidi="fa-IR"/>
          </w:rPr>
          <w:delText xml:space="preserve"> </w:delText>
        </w:r>
        <w:r w:rsidRPr="005E3FA8" w:rsidDel="004E4CDB">
          <w:rPr>
            <w:rFonts w:hint="cs"/>
            <w:rtl/>
            <w:lang w:bidi="fa-IR"/>
          </w:rPr>
          <w:delText>موضوع</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مسأله</w:delText>
        </w:r>
        <w:r w:rsidRPr="005E3FA8" w:rsidDel="004E4CDB">
          <w:rPr>
            <w:rtl/>
            <w:lang w:bidi="fa-IR"/>
          </w:rPr>
          <w:delText xml:space="preserve"> </w:delText>
        </w:r>
        <w:r w:rsidRPr="005E3FA8" w:rsidDel="004E4CDB">
          <w:rPr>
            <w:rFonts w:hint="cs"/>
            <w:rtl/>
            <w:lang w:bidi="fa-IR"/>
          </w:rPr>
          <w:delText>تحقیق</w:delText>
        </w:r>
        <w:r w:rsidRPr="005E3FA8" w:rsidDel="004E4CDB">
          <w:rPr>
            <w:rtl/>
            <w:lang w:bidi="fa-IR"/>
          </w:rPr>
          <w:delText xml:space="preserve">. </w:delText>
        </w:r>
        <w:r w:rsidRPr="005E3FA8" w:rsidDel="004E4CDB">
          <w:rPr>
            <w:rFonts w:hint="cs"/>
            <w:rtl/>
            <w:lang w:bidi="fa-IR"/>
          </w:rPr>
          <w:delText>مرور</w:delText>
        </w:r>
        <w:r w:rsidRPr="005E3FA8" w:rsidDel="004E4CDB">
          <w:rPr>
            <w:rtl/>
            <w:lang w:bidi="fa-IR"/>
          </w:rPr>
          <w:delText xml:space="preserve"> </w:delText>
        </w:r>
        <w:r w:rsidRPr="005E3FA8" w:rsidDel="004E4CDB">
          <w:rPr>
            <w:rFonts w:hint="cs"/>
            <w:rtl/>
            <w:lang w:bidi="fa-IR"/>
          </w:rPr>
          <w:delText>پژوهش‌ها</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مطالعات</w:delText>
        </w:r>
        <w:r w:rsidRPr="005E3FA8" w:rsidDel="004E4CDB">
          <w:rPr>
            <w:rtl/>
            <w:lang w:bidi="fa-IR"/>
          </w:rPr>
          <w:delText xml:space="preserve"> </w:delText>
        </w:r>
        <w:r w:rsidRPr="005E3FA8" w:rsidDel="004E4CDB">
          <w:rPr>
            <w:rFonts w:hint="cs"/>
            <w:rtl/>
            <w:lang w:bidi="fa-IR"/>
          </w:rPr>
          <w:delText>انجام</w:delText>
        </w:r>
        <w:r w:rsidRPr="005E3FA8" w:rsidDel="004E4CDB">
          <w:rPr>
            <w:rtl/>
            <w:lang w:bidi="fa-IR"/>
          </w:rPr>
          <w:delText xml:space="preserve"> </w:delText>
        </w:r>
        <w:r w:rsidRPr="005E3FA8" w:rsidDel="004E4CDB">
          <w:rPr>
            <w:rFonts w:hint="cs"/>
            <w:rtl/>
            <w:lang w:bidi="fa-IR"/>
          </w:rPr>
          <w:delText>شده</w:delText>
        </w:r>
        <w:r w:rsidRPr="005E3FA8" w:rsidDel="004E4CDB">
          <w:rPr>
            <w:rtl/>
            <w:lang w:bidi="fa-IR"/>
          </w:rPr>
          <w:delText xml:space="preserve"> </w:delText>
        </w:r>
        <w:r w:rsidRPr="005E3FA8" w:rsidDel="004E4CDB">
          <w:rPr>
            <w:rFonts w:hint="cs"/>
            <w:rtl/>
            <w:lang w:bidi="fa-IR"/>
          </w:rPr>
          <w:delText>در</w:delText>
        </w:r>
        <w:r w:rsidRPr="005E3FA8" w:rsidDel="004E4CDB">
          <w:rPr>
            <w:rtl/>
            <w:lang w:bidi="fa-IR"/>
          </w:rPr>
          <w:delText xml:space="preserve"> </w:delText>
        </w:r>
        <w:r w:rsidRPr="005E3FA8" w:rsidDel="004E4CDB">
          <w:rPr>
            <w:rFonts w:hint="cs"/>
            <w:rtl/>
            <w:lang w:bidi="fa-IR"/>
          </w:rPr>
          <w:delText>مورد</w:delText>
        </w:r>
        <w:r w:rsidRPr="005E3FA8" w:rsidDel="004E4CDB">
          <w:rPr>
            <w:rtl/>
            <w:lang w:bidi="fa-IR"/>
          </w:rPr>
          <w:delText xml:space="preserve"> </w:delText>
        </w:r>
        <w:r w:rsidRPr="005E3FA8" w:rsidDel="004E4CDB">
          <w:rPr>
            <w:rFonts w:hint="cs"/>
            <w:rtl/>
            <w:lang w:bidi="fa-IR"/>
          </w:rPr>
          <w:delText>موضوع</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مسأله</w:delText>
        </w:r>
        <w:r w:rsidRPr="005E3FA8" w:rsidDel="004E4CDB">
          <w:rPr>
            <w:rtl/>
            <w:lang w:bidi="fa-IR"/>
          </w:rPr>
          <w:delText xml:space="preserve"> </w:delText>
        </w:r>
        <w:r w:rsidRPr="005E3FA8" w:rsidDel="004E4CDB">
          <w:rPr>
            <w:rFonts w:hint="cs"/>
            <w:rtl/>
            <w:lang w:bidi="fa-IR"/>
          </w:rPr>
          <w:delText>تحقیق</w:delText>
        </w:r>
        <w:r w:rsidRPr="005E3FA8" w:rsidDel="004E4CDB">
          <w:rPr>
            <w:rtl/>
            <w:lang w:bidi="fa-IR"/>
          </w:rPr>
          <w:delText>.</w:delText>
        </w:r>
        <w:r w:rsidRPr="005E3FA8" w:rsidDel="004E4CDB">
          <w:rPr>
            <w:rFonts w:hint="cs"/>
            <w:rtl/>
            <w:lang w:bidi="fa-IR"/>
          </w:rPr>
          <w:delText xml:space="preserve"> </w:delText>
        </w:r>
        <w:r w:rsidRPr="005E3FA8" w:rsidDel="004E4CDB">
          <w:rPr>
            <w:rtl/>
            <w:lang w:bidi="fa-IR"/>
          </w:rPr>
          <w:delText>مرور پژوهش‌ها و مطالعات انجام شده در مورد موضوع و مسأله تحق</w:delText>
        </w:r>
        <w:r w:rsidRPr="005E3FA8" w:rsidDel="004E4CDB">
          <w:rPr>
            <w:rFonts w:hint="cs"/>
            <w:rtl/>
            <w:lang w:bidi="fa-IR"/>
          </w:rPr>
          <w:delText>یق. مرور</w:delText>
        </w:r>
        <w:r w:rsidRPr="005E3FA8" w:rsidDel="004E4CDB">
          <w:rPr>
            <w:rtl/>
            <w:lang w:bidi="fa-IR"/>
          </w:rPr>
          <w:delText xml:space="preserve"> پژوهش‌ها و مطالعات انجام شده در مورد موضوع و مسأله تحق</w:delText>
        </w:r>
        <w:r w:rsidRPr="005E3FA8" w:rsidDel="004E4CDB">
          <w:rPr>
            <w:rFonts w:hint="cs"/>
            <w:rtl/>
            <w:lang w:bidi="fa-IR"/>
          </w:rPr>
          <w:delText>یق</w:delText>
        </w:r>
        <w:r w:rsidRPr="005E3FA8" w:rsidDel="004E4CDB">
          <w:rPr>
            <w:rtl/>
            <w:lang w:bidi="fa-IR"/>
          </w:rPr>
          <w:delText xml:space="preserve">. </w:delText>
        </w:r>
        <w:r w:rsidRPr="005E3FA8" w:rsidDel="004E4CDB">
          <w:rPr>
            <w:rFonts w:hint="cs"/>
            <w:rtl/>
            <w:lang w:bidi="fa-IR"/>
          </w:rPr>
          <w:delText>مرور</w:delText>
        </w:r>
        <w:r w:rsidRPr="005E3FA8" w:rsidDel="004E4CDB">
          <w:rPr>
            <w:rtl/>
            <w:lang w:bidi="fa-IR"/>
          </w:rPr>
          <w:delText xml:space="preserve"> </w:delText>
        </w:r>
        <w:r w:rsidRPr="005E3FA8" w:rsidDel="004E4CDB">
          <w:rPr>
            <w:rFonts w:hint="cs"/>
            <w:rtl/>
            <w:lang w:bidi="fa-IR"/>
          </w:rPr>
          <w:delText>پژوهش‌ها</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مطالعات</w:delText>
        </w:r>
        <w:r w:rsidRPr="005E3FA8" w:rsidDel="004E4CDB">
          <w:rPr>
            <w:rtl/>
            <w:lang w:bidi="fa-IR"/>
          </w:rPr>
          <w:delText xml:space="preserve"> </w:delText>
        </w:r>
        <w:r w:rsidRPr="005E3FA8" w:rsidDel="004E4CDB">
          <w:rPr>
            <w:rFonts w:hint="cs"/>
            <w:rtl/>
            <w:lang w:bidi="fa-IR"/>
          </w:rPr>
          <w:delText>انجام</w:delText>
        </w:r>
        <w:r w:rsidRPr="005E3FA8" w:rsidDel="004E4CDB">
          <w:rPr>
            <w:rtl/>
            <w:lang w:bidi="fa-IR"/>
          </w:rPr>
          <w:delText xml:space="preserve"> </w:delText>
        </w:r>
        <w:r w:rsidRPr="005E3FA8" w:rsidDel="004E4CDB">
          <w:rPr>
            <w:rFonts w:hint="cs"/>
            <w:rtl/>
            <w:lang w:bidi="fa-IR"/>
          </w:rPr>
          <w:delText>شده</w:delText>
        </w:r>
        <w:r w:rsidRPr="005E3FA8" w:rsidDel="004E4CDB">
          <w:rPr>
            <w:rtl/>
            <w:lang w:bidi="fa-IR"/>
          </w:rPr>
          <w:delText xml:space="preserve"> </w:delText>
        </w:r>
        <w:r w:rsidRPr="005E3FA8" w:rsidDel="004E4CDB">
          <w:rPr>
            <w:rFonts w:hint="cs"/>
            <w:rtl/>
            <w:lang w:bidi="fa-IR"/>
          </w:rPr>
          <w:delText>در</w:delText>
        </w:r>
        <w:r w:rsidRPr="005E3FA8" w:rsidDel="004E4CDB">
          <w:rPr>
            <w:rtl/>
            <w:lang w:bidi="fa-IR"/>
          </w:rPr>
          <w:delText xml:space="preserve"> </w:delText>
        </w:r>
        <w:r w:rsidRPr="005E3FA8" w:rsidDel="004E4CDB">
          <w:rPr>
            <w:rFonts w:hint="cs"/>
            <w:rtl/>
            <w:lang w:bidi="fa-IR"/>
          </w:rPr>
          <w:delText>مورد</w:delText>
        </w:r>
        <w:r w:rsidRPr="005E3FA8" w:rsidDel="004E4CDB">
          <w:rPr>
            <w:rtl/>
            <w:lang w:bidi="fa-IR"/>
          </w:rPr>
          <w:delText xml:space="preserve"> </w:delText>
        </w:r>
        <w:r w:rsidRPr="005E3FA8" w:rsidDel="004E4CDB">
          <w:rPr>
            <w:rFonts w:hint="cs"/>
            <w:rtl/>
            <w:lang w:bidi="fa-IR"/>
          </w:rPr>
          <w:delText>موضوع</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مسأله</w:delText>
        </w:r>
        <w:r w:rsidRPr="005E3FA8" w:rsidDel="004E4CDB">
          <w:rPr>
            <w:rtl/>
            <w:lang w:bidi="fa-IR"/>
          </w:rPr>
          <w:delText xml:space="preserve"> </w:delText>
        </w:r>
        <w:r w:rsidRPr="005E3FA8" w:rsidDel="004E4CDB">
          <w:rPr>
            <w:rFonts w:hint="cs"/>
            <w:rtl/>
            <w:lang w:bidi="fa-IR"/>
          </w:rPr>
          <w:delText>تحقیق</w:delText>
        </w:r>
        <w:r w:rsidRPr="005E3FA8" w:rsidDel="004E4CDB">
          <w:rPr>
            <w:rtl/>
            <w:lang w:bidi="fa-IR"/>
          </w:rPr>
          <w:delText xml:space="preserve">. </w:delText>
        </w:r>
        <w:r w:rsidRPr="005E3FA8" w:rsidDel="004E4CDB">
          <w:rPr>
            <w:rFonts w:hint="cs"/>
            <w:rtl/>
            <w:lang w:bidi="fa-IR"/>
          </w:rPr>
          <w:delText>مرور</w:delText>
        </w:r>
        <w:r w:rsidRPr="005E3FA8" w:rsidDel="004E4CDB">
          <w:rPr>
            <w:rtl/>
            <w:lang w:bidi="fa-IR"/>
          </w:rPr>
          <w:delText xml:space="preserve"> </w:delText>
        </w:r>
        <w:r w:rsidRPr="005E3FA8" w:rsidDel="004E4CDB">
          <w:rPr>
            <w:rFonts w:hint="cs"/>
            <w:rtl/>
            <w:lang w:bidi="fa-IR"/>
          </w:rPr>
          <w:delText>پژوهش‌ها</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مطالعات</w:delText>
        </w:r>
        <w:r w:rsidRPr="005E3FA8" w:rsidDel="004E4CDB">
          <w:rPr>
            <w:rtl/>
            <w:lang w:bidi="fa-IR"/>
          </w:rPr>
          <w:delText xml:space="preserve"> </w:delText>
        </w:r>
        <w:r w:rsidRPr="005E3FA8" w:rsidDel="004E4CDB">
          <w:rPr>
            <w:rFonts w:hint="cs"/>
            <w:rtl/>
            <w:lang w:bidi="fa-IR"/>
          </w:rPr>
          <w:delText>انجام</w:delText>
        </w:r>
        <w:r w:rsidRPr="005E3FA8" w:rsidDel="004E4CDB">
          <w:rPr>
            <w:rtl/>
            <w:lang w:bidi="fa-IR"/>
          </w:rPr>
          <w:delText xml:space="preserve"> شده در مورد موضوع و مسأله تحق</w:delText>
        </w:r>
        <w:r w:rsidRPr="005E3FA8" w:rsidDel="004E4CDB">
          <w:rPr>
            <w:rFonts w:hint="cs"/>
            <w:rtl/>
            <w:lang w:bidi="fa-IR"/>
          </w:rPr>
          <w:delText>یق</w:delText>
        </w:r>
        <w:r w:rsidRPr="005E3FA8" w:rsidDel="004E4CDB">
          <w:rPr>
            <w:rtl/>
            <w:lang w:bidi="fa-IR"/>
          </w:rPr>
          <w:delText xml:space="preserve">.. </w:delText>
        </w:r>
        <w:r w:rsidRPr="005E3FA8" w:rsidDel="004E4CDB">
          <w:rPr>
            <w:rFonts w:hint="cs"/>
            <w:rtl/>
            <w:lang w:bidi="fa-IR"/>
          </w:rPr>
          <w:delText>مرور</w:delText>
        </w:r>
        <w:r w:rsidRPr="005E3FA8" w:rsidDel="004E4CDB">
          <w:rPr>
            <w:rtl/>
            <w:lang w:bidi="fa-IR"/>
          </w:rPr>
          <w:delText xml:space="preserve"> </w:delText>
        </w:r>
        <w:r w:rsidRPr="005E3FA8" w:rsidDel="004E4CDB">
          <w:rPr>
            <w:rFonts w:hint="cs"/>
            <w:rtl/>
            <w:lang w:bidi="fa-IR"/>
          </w:rPr>
          <w:delText>پژوهش‌ها</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مطالعات</w:delText>
        </w:r>
        <w:r w:rsidRPr="005E3FA8" w:rsidDel="004E4CDB">
          <w:rPr>
            <w:rtl/>
            <w:lang w:bidi="fa-IR"/>
          </w:rPr>
          <w:delText xml:space="preserve"> </w:delText>
        </w:r>
        <w:r w:rsidRPr="005E3FA8" w:rsidDel="004E4CDB">
          <w:rPr>
            <w:rFonts w:hint="cs"/>
            <w:rtl/>
            <w:lang w:bidi="fa-IR"/>
          </w:rPr>
          <w:delText>انجام</w:delText>
        </w:r>
        <w:r w:rsidRPr="005E3FA8" w:rsidDel="004E4CDB">
          <w:rPr>
            <w:rtl/>
            <w:lang w:bidi="fa-IR"/>
          </w:rPr>
          <w:delText xml:space="preserve"> </w:delText>
        </w:r>
        <w:r w:rsidRPr="005E3FA8" w:rsidDel="004E4CDB">
          <w:rPr>
            <w:rFonts w:hint="cs"/>
            <w:rtl/>
            <w:lang w:bidi="fa-IR"/>
          </w:rPr>
          <w:delText>شده</w:delText>
        </w:r>
        <w:r w:rsidRPr="005E3FA8" w:rsidDel="004E4CDB">
          <w:rPr>
            <w:rtl/>
            <w:lang w:bidi="fa-IR"/>
          </w:rPr>
          <w:delText xml:space="preserve"> </w:delText>
        </w:r>
        <w:r w:rsidRPr="005E3FA8" w:rsidDel="004E4CDB">
          <w:rPr>
            <w:rFonts w:hint="cs"/>
            <w:rtl/>
            <w:lang w:bidi="fa-IR"/>
          </w:rPr>
          <w:delText>در</w:delText>
        </w:r>
        <w:r w:rsidRPr="005E3FA8" w:rsidDel="004E4CDB">
          <w:rPr>
            <w:rtl/>
            <w:lang w:bidi="fa-IR"/>
          </w:rPr>
          <w:delText xml:space="preserve"> </w:delText>
        </w:r>
        <w:r w:rsidRPr="005E3FA8" w:rsidDel="004E4CDB">
          <w:rPr>
            <w:rFonts w:hint="cs"/>
            <w:rtl/>
            <w:lang w:bidi="fa-IR"/>
          </w:rPr>
          <w:delText>مورد</w:delText>
        </w:r>
        <w:r w:rsidRPr="005E3FA8" w:rsidDel="004E4CDB">
          <w:rPr>
            <w:rtl/>
            <w:lang w:bidi="fa-IR"/>
          </w:rPr>
          <w:delText xml:space="preserve"> </w:delText>
        </w:r>
        <w:r w:rsidRPr="005E3FA8" w:rsidDel="004E4CDB">
          <w:rPr>
            <w:rFonts w:hint="cs"/>
            <w:rtl/>
            <w:lang w:bidi="fa-IR"/>
          </w:rPr>
          <w:delText>موضوع</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مسأله</w:delText>
        </w:r>
        <w:r w:rsidRPr="005E3FA8" w:rsidDel="004E4CDB">
          <w:rPr>
            <w:rtl/>
            <w:lang w:bidi="fa-IR"/>
          </w:rPr>
          <w:delText xml:space="preserve"> </w:delText>
        </w:r>
        <w:r w:rsidRPr="005E3FA8" w:rsidDel="004E4CDB">
          <w:rPr>
            <w:rFonts w:hint="cs"/>
            <w:rtl/>
            <w:lang w:bidi="fa-IR"/>
          </w:rPr>
          <w:delText>تحقیق</w:delText>
        </w:r>
        <w:r w:rsidRPr="005E3FA8" w:rsidDel="004E4CDB">
          <w:rPr>
            <w:rtl/>
            <w:lang w:bidi="fa-IR"/>
          </w:rPr>
          <w:delText xml:space="preserve">. </w:delText>
        </w:r>
        <w:r w:rsidRPr="005E3FA8" w:rsidDel="004E4CDB">
          <w:rPr>
            <w:rFonts w:hint="cs"/>
            <w:rtl/>
            <w:lang w:bidi="fa-IR"/>
          </w:rPr>
          <w:delText>مرور</w:delText>
        </w:r>
        <w:r w:rsidRPr="005E3FA8" w:rsidDel="004E4CDB">
          <w:rPr>
            <w:rtl/>
            <w:lang w:bidi="fa-IR"/>
          </w:rPr>
          <w:delText xml:space="preserve"> </w:delText>
        </w:r>
        <w:r w:rsidRPr="005E3FA8" w:rsidDel="004E4CDB">
          <w:rPr>
            <w:rFonts w:hint="cs"/>
            <w:rtl/>
            <w:lang w:bidi="fa-IR"/>
          </w:rPr>
          <w:delText>پژوهش‌ها</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مطالعات</w:delText>
        </w:r>
        <w:r w:rsidRPr="005E3FA8" w:rsidDel="004E4CDB">
          <w:rPr>
            <w:rtl/>
            <w:lang w:bidi="fa-IR"/>
          </w:rPr>
          <w:delText xml:space="preserve"> </w:delText>
        </w:r>
        <w:r w:rsidRPr="005E3FA8" w:rsidDel="004E4CDB">
          <w:rPr>
            <w:rFonts w:hint="cs"/>
            <w:rtl/>
            <w:lang w:bidi="fa-IR"/>
          </w:rPr>
          <w:delText>انجام</w:delText>
        </w:r>
        <w:r w:rsidRPr="005E3FA8" w:rsidDel="004E4CDB">
          <w:rPr>
            <w:rtl/>
            <w:lang w:bidi="fa-IR"/>
          </w:rPr>
          <w:delText xml:space="preserve"> </w:delText>
        </w:r>
        <w:r w:rsidRPr="005E3FA8" w:rsidDel="004E4CDB">
          <w:rPr>
            <w:rFonts w:hint="cs"/>
            <w:rtl/>
            <w:lang w:bidi="fa-IR"/>
          </w:rPr>
          <w:delText>شده</w:delText>
        </w:r>
        <w:r w:rsidRPr="005E3FA8" w:rsidDel="004E4CDB">
          <w:rPr>
            <w:rtl/>
            <w:lang w:bidi="fa-IR"/>
          </w:rPr>
          <w:delText xml:space="preserve"> </w:delText>
        </w:r>
        <w:r w:rsidRPr="005E3FA8" w:rsidDel="004E4CDB">
          <w:rPr>
            <w:rFonts w:hint="cs"/>
            <w:rtl/>
            <w:lang w:bidi="fa-IR"/>
          </w:rPr>
          <w:delText>در</w:delText>
        </w:r>
        <w:r w:rsidRPr="005E3FA8" w:rsidDel="004E4CDB">
          <w:rPr>
            <w:rtl/>
            <w:lang w:bidi="fa-IR"/>
          </w:rPr>
          <w:delText xml:space="preserve"> </w:delText>
        </w:r>
        <w:r w:rsidRPr="005E3FA8" w:rsidDel="004E4CDB">
          <w:rPr>
            <w:rFonts w:hint="cs"/>
            <w:rtl/>
            <w:lang w:bidi="fa-IR"/>
          </w:rPr>
          <w:delText>مورد</w:delText>
        </w:r>
        <w:r w:rsidRPr="005E3FA8" w:rsidDel="004E4CDB">
          <w:rPr>
            <w:rtl/>
            <w:lang w:bidi="fa-IR"/>
          </w:rPr>
          <w:delText xml:space="preserve"> </w:delText>
        </w:r>
        <w:r w:rsidRPr="005E3FA8" w:rsidDel="004E4CDB">
          <w:rPr>
            <w:rFonts w:hint="cs"/>
            <w:rtl/>
            <w:lang w:bidi="fa-IR"/>
          </w:rPr>
          <w:delText>موضوع</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مسأله</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مرور پژوهش‌ها و مطالعات انجام شده در مورد موضوع و مسأله تحق</w:delText>
        </w:r>
        <w:r w:rsidRPr="005E3FA8" w:rsidDel="004E4CDB">
          <w:rPr>
            <w:rFonts w:hint="cs"/>
            <w:rtl/>
            <w:lang w:bidi="fa-IR"/>
          </w:rPr>
          <w:delText>یق</w:delText>
        </w:r>
        <w:r w:rsidRPr="005E3FA8" w:rsidDel="004E4CDB">
          <w:rPr>
            <w:rtl/>
            <w:lang w:bidi="fa-IR"/>
          </w:rPr>
          <w:delText>..</w:delText>
        </w:r>
        <w:r w:rsidRPr="005E3FA8" w:rsidDel="004E4CDB">
          <w:rPr>
            <w:rFonts w:hint="cs"/>
            <w:rtl/>
            <w:lang w:bidi="fa-IR"/>
          </w:rPr>
          <w:delText>مرور</w:delText>
        </w:r>
        <w:r w:rsidRPr="005E3FA8" w:rsidDel="004E4CDB">
          <w:rPr>
            <w:rtl/>
            <w:lang w:bidi="fa-IR"/>
          </w:rPr>
          <w:delText xml:space="preserve"> </w:delText>
        </w:r>
        <w:r w:rsidRPr="005E3FA8" w:rsidDel="004E4CDB">
          <w:rPr>
            <w:rFonts w:hint="cs"/>
            <w:rtl/>
            <w:lang w:bidi="fa-IR"/>
          </w:rPr>
          <w:delText>پژوهش‌ها</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مطالعات</w:delText>
        </w:r>
        <w:r w:rsidRPr="005E3FA8" w:rsidDel="004E4CDB">
          <w:rPr>
            <w:rtl/>
            <w:lang w:bidi="fa-IR"/>
          </w:rPr>
          <w:delText xml:space="preserve"> </w:delText>
        </w:r>
        <w:r w:rsidRPr="005E3FA8" w:rsidDel="004E4CDB">
          <w:rPr>
            <w:rFonts w:hint="cs"/>
            <w:rtl/>
            <w:lang w:bidi="fa-IR"/>
          </w:rPr>
          <w:delText>انجام</w:delText>
        </w:r>
        <w:r w:rsidRPr="005E3FA8" w:rsidDel="004E4CDB">
          <w:rPr>
            <w:rtl/>
            <w:lang w:bidi="fa-IR"/>
          </w:rPr>
          <w:delText xml:space="preserve"> </w:delText>
        </w:r>
        <w:r w:rsidRPr="005E3FA8" w:rsidDel="004E4CDB">
          <w:rPr>
            <w:rFonts w:hint="cs"/>
            <w:rtl/>
            <w:lang w:bidi="fa-IR"/>
          </w:rPr>
          <w:delText>شده</w:delText>
        </w:r>
        <w:r w:rsidRPr="005E3FA8" w:rsidDel="004E4CDB">
          <w:rPr>
            <w:rtl/>
            <w:lang w:bidi="fa-IR"/>
          </w:rPr>
          <w:delText xml:space="preserve"> </w:delText>
        </w:r>
        <w:r w:rsidRPr="005E3FA8" w:rsidDel="004E4CDB">
          <w:rPr>
            <w:rFonts w:hint="cs"/>
            <w:rtl/>
            <w:lang w:bidi="fa-IR"/>
          </w:rPr>
          <w:delText>در</w:delText>
        </w:r>
        <w:r w:rsidRPr="005E3FA8" w:rsidDel="004E4CDB">
          <w:rPr>
            <w:rtl/>
            <w:lang w:bidi="fa-IR"/>
          </w:rPr>
          <w:delText xml:space="preserve"> </w:delText>
        </w:r>
        <w:r w:rsidRPr="005E3FA8" w:rsidDel="004E4CDB">
          <w:rPr>
            <w:rFonts w:hint="cs"/>
            <w:rtl/>
            <w:lang w:bidi="fa-IR"/>
          </w:rPr>
          <w:delText>مورد</w:delText>
        </w:r>
        <w:r w:rsidRPr="005E3FA8" w:rsidDel="004E4CDB">
          <w:rPr>
            <w:rtl/>
            <w:lang w:bidi="fa-IR"/>
          </w:rPr>
          <w:delText xml:space="preserve"> </w:delText>
        </w:r>
        <w:r w:rsidRPr="005E3FA8" w:rsidDel="004E4CDB">
          <w:rPr>
            <w:rFonts w:hint="cs"/>
            <w:rtl/>
            <w:lang w:bidi="fa-IR"/>
          </w:rPr>
          <w:delText>موضوع</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مسأله</w:delText>
        </w:r>
        <w:r w:rsidRPr="005E3FA8" w:rsidDel="004E4CDB">
          <w:rPr>
            <w:rtl/>
            <w:lang w:bidi="fa-IR"/>
          </w:rPr>
          <w:delText xml:space="preserve"> </w:delText>
        </w:r>
        <w:r w:rsidRPr="005E3FA8" w:rsidDel="004E4CDB">
          <w:rPr>
            <w:rFonts w:hint="cs"/>
            <w:rtl/>
            <w:lang w:bidi="fa-IR"/>
          </w:rPr>
          <w:delText>تحقیق</w:delText>
        </w:r>
        <w:r w:rsidRPr="005E3FA8" w:rsidDel="004E4CDB">
          <w:rPr>
            <w:rtl/>
            <w:lang w:bidi="fa-IR"/>
          </w:rPr>
          <w:delText xml:space="preserve">. </w:delText>
        </w:r>
        <w:r w:rsidRPr="005E3FA8" w:rsidDel="004E4CDB">
          <w:rPr>
            <w:rFonts w:hint="cs"/>
            <w:rtl/>
            <w:lang w:bidi="fa-IR"/>
          </w:rPr>
          <w:delText>مرور</w:delText>
        </w:r>
        <w:r w:rsidRPr="005E3FA8" w:rsidDel="004E4CDB">
          <w:rPr>
            <w:rtl/>
            <w:lang w:bidi="fa-IR"/>
          </w:rPr>
          <w:delText xml:space="preserve"> </w:delText>
        </w:r>
        <w:r w:rsidRPr="005E3FA8" w:rsidDel="004E4CDB">
          <w:rPr>
            <w:rFonts w:hint="cs"/>
            <w:rtl/>
            <w:lang w:bidi="fa-IR"/>
          </w:rPr>
          <w:delText>پژوهش‌ها</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مطالعات</w:delText>
        </w:r>
        <w:r w:rsidRPr="005E3FA8" w:rsidDel="004E4CDB">
          <w:rPr>
            <w:rtl/>
            <w:lang w:bidi="fa-IR"/>
          </w:rPr>
          <w:delText xml:space="preserve"> </w:delText>
        </w:r>
        <w:r w:rsidRPr="005E3FA8" w:rsidDel="004E4CDB">
          <w:rPr>
            <w:rFonts w:hint="cs"/>
            <w:rtl/>
            <w:lang w:bidi="fa-IR"/>
          </w:rPr>
          <w:delText>انجام</w:delText>
        </w:r>
        <w:r w:rsidRPr="005E3FA8" w:rsidDel="004E4CDB">
          <w:rPr>
            <w:rtl/>
            <w:lang w:bidi="fa-IR"/>
          </w:rPr>
          <w:delText xml:space="preserve"> </w:delText>
        </w:r>
        <w:r w:rsidRPr="005E3FA8" w:rsidDel="004E4CDB">
          <w:rPr>
            <w:rFonts w:hint="cs"/>
            <w:rtl/>
            <w:lang w:bidi="fa-IR"/>
          </w:rPr>
          <w:delText>شده</w:delText>
        </w:r>
        <w:r w:rsidRPr="005E3FA8" w:rsidDel="004E4CDB">
          <w:rPr>
            <w:rtl/>
            <w:lang w:bidi="fa-IR"/>
          </w:rPr>
          <w:delText xml:space="preserve"> </w:delText>
        </w:r>
        <w:r w:rsidRPr="005E3FA8" w:rsidDel="004E4CDB">
          <w:rPr>
            <w:rFonts w:hint="cs"/>
            <w:rtl/>
            <w:lang w:bidi="fa-IR"/>
          </w:rPr>
          <w:delText>در</w:delText>
        </w:r>
        <w:r w:rsidRPr="005E3FA8" w:rsidDel="004E4CDB">
          <w:rPr>
            <w:rtl/>
            <w:lang w:bidi="fa-IR"/>
          </w:rPr>
          <w:delText xml:space="preserve"> </w:delText>
        </w:r>
        <w:r w:rsidRPr="005E3FA8" w:rsidDel="004E4CDB">
          <w:rPr>
            <w:rFonts w:hint="cs"/>
            <w:rtl/>
            <w:lang w:bidi="fa-IR"/>
          </w:rPr>
          <w:delText>مورد</w:delText>
        </w:r>
        <w:r w:rsidRPr="005E3FA8" w:rsidDel="004E4CDB">
          <w:rPr>
            <w:rtl/>
            <w:lang w:bidi="fa-IR"/>
          </w:rPr>
          <w:delText xml:space="preserve"> </w:delText>
        </w:r>
        <w:r w:rsidRPr="005E3FA8" w:rsidDel="004E4CDB">
          <w:rPr>
            <w:rFonts w:hint="cs"/>
            <w:rtl/>
            <w:lang w:bidi="fa-IR"/>
          </w:rPr>
          <w:delText>موضوع</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مسأله</w:delText>
        </w:r>
        <w:r w:rsidRPr="005E3FA8" w:rsidDel="004E4CDB">
          <w:rPr>
            <w:rtl/>
            <w:lang w:bidi="fa-IR"/>
          </w:rPr>
          <w:delText xml:space="preserve"> </w:delText>
        </w:r>
        <w:r w:rsidRPr="005E3FA8" w:rsidDel="004E4CDB">
          <w:rPr>
            <w:rFonts w:hint="cs"/>
            <w:rtl/>
            <w:lang w:bidi="fa-IR"/>
          </w:rPr>
          <w:delText>تحقیق</w:delText>
        </w:r>
        <w:r w:rsidRPr="005E3FA8" w:rsidDel="004E4CDB">
          <w:rPr>
            <w:rtl/>
            <w:lang w:bidi="fa-IR"/>
          </w:rPr>
          <w:delText xml:space="preserve">. </w:delText>
        </w:r>
        <w:r w:rsidRPr="005E3FA8" w:rsidDel="004E4CDB">
          <w:rPr>
            <w:rFonts w:hint="cs"/>
            <w:rtl/>
            <w:lang w:bidi="fa-IR"/>
          </w:rPr>
          <w:delText>مرور</w:delText>
        </w:r>
        <w:r w:rsidRPr="005E3FA8" w:rsidDel="004E4CDB">
          <w:rPr>
            <w:rtl/>
            <w:lang w:bidi="fa-IR"/>
          </w:rPr>
          <w:delText xml:space="preserve"> </w:delText>
        </w:r>
        <w:r w:rsidRPr="005E3FA8" w:rsidDel="004E4CDB">
          <w:rPr>
            <w:rFonts w:hint="cs"/>
            <w:rtl/>
            <w:lang w:bidi="fa-IR"/>
          </w:rPr>
          <w:delText>پژوهش‌ها</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مطالعات</w:delText>
        </w:r>
        <w:r w:rsidRPr="005E3FA8" w:rsidDel="004E4CDB">
          <w:rPr>
            <w:rtl/>
            <w:lang w:bidi="fa-IR"/>
          </w:rPr>
          <w:delText xml:space="preserve"> </w:delText>
        </w:r>
        <w:r w:rsidRPr="005E3FA8" w:rsidDel="004E4CDB">
          <w:rPr>
            <w:rFonts w:hint="cs"/>
            <w:rtl/>
            <w:lang w:bidi="fa-IR"/>
          </w:rPr>
          <w:delText>انجام</w:delText>
        </w:r>
        <w:r w:rsidRPr="005E3FA8" w:rsidDel="004E4CDB">
          <w:rPr>
            <w:rtl/>
            <w:lang w:bidi="fa-IR"/>
          </w:rPr>
          <w:delText xml:space="preserve"> </w:delText>
        </w:r>
        <w:r w:rsidRPr="005E3FA8" w:rsidDel="004E4CDB">
          <w:rPr>
            <w:rFonts w:hint="cs"/>
            <w:rtl/>
            <w:lang w:bidi="fa-IR"/>
          </w:rPr>
          <w:delText>شده</w:delText>
        </w:r>
        <w:r w:rsidRPr="005E3FA8" w:rsidDel="004E4CDB">
          <w:rPr>
            <w:rtl/>
            <w:lang w:bidi="fa-IR"/>
          </w:rPr>
          <w:delText xml:space="preserve"> </w:delText>
        </w:r>
        <w:r w:rsidRPr="005E3FA8" w:rsidDel="004E4CDB">
          <w:rPr>
            <w:rFonts w:hint="cs"/>
            <w:rtl/>
            <w:lang w:bidi="fa-IR"/>
          </w:rPr>
          <w:delText>در</w:delText>
        </w:r>
        <w:r w:rsidRPr="005E3FA8" w:rsidDel="004E4CDB">
          <w:rPr>
            <w:rtl/>
            <w:lang w:bidi="fa-IR"/>
          </w:rPr>
          <w:delText xml:space="preserve"> </w:delText>
        </w:r>
        <w:r w:rsidRPr="005E3FA8" w:rsidDel="004E4CDB">
          <w:rPr>
            <w:rFonts w:hint="cs"/>
            <w:rtl/>
            <w:lang w:bidi="fa-IR"/>
          </w:rPr>
          <w:delText>مورد</w:delText>
        </w:r>
        <w:r w:rsidRPr="005E3FA8" w:rsidDel="004E4CDB">
          <w:rPr>
            <w:rtl/>
            <w:lang w:bidi="fa-IR"/>
          </w:rPr>
          <w:delText xml:space="preserve"> </w:delText>
        </w:r>
        <w:r w:rsidRPr="005E3FA8" w:rsidDel="004E4CDB">
          <w:rPr>
            <w:rFonts w:hint="cs"/>
            <w:rtl/>
            <w:lang w:bidi="fa-IR"/>
          </w:rPr>
          <w:delText>موضوع</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مسأله</w:delText>
        </w:r>
        <w:r w:rsidRPr="005E3FA8" w:rsidDel="004E4CDB">
          <w:rPr>
            <w:rtl/>
            <w:lang w:bidi="fa-IR"/>
          </w:rPr>
          <w:delText xml:space="preserve"> </w:delText>
        </w:r>
        <w:r w:rsidRPr="005E3FA8" w:rsidDel="004E4CDB">
          <w:rPr>
            <w:rFonts w:hint="cs"/>
            <w:rtl/>
            <w:lang w:bidi="fa-IR"/>
          </w:rPr>
          <w:delText>تحقیق</w:delText>
        </w:r>
        <w:r w:rsidRPr="005E3FA8" w:rsidDel="004E4CDB">
          <w:rPr>
            <w:rtl/>
            <w:lang w:bidi="fa-IR"/>
          </w:rPr>
          <w:delText>.</w:delText>
        </w:r>
        <w:r w:rsidRPr="005E3FA8" w:rsidDel="004E4CDB">
          <w:rPr>
            <w:rFonts w:hint="cs"/>
            <w:rtl/>
            <w:lang w:bidi="fa-IR"/>
          </w:rPr>
          <w:delText xml:space="preserve"> </w:delText>
        </w:r>
        <w:r w:rsidRPr="005E3FA8" w:rsidDel="004E4CDB">
          <w:rPr>
            <w:rtl/>
            <w:lang w:bidi="fa-IR"/>
          </w:rPr>
          <w:delText>مرور پژوهش‌ها و مطالعات انجام شده در مورد موضوع و مسأله تحق</w:delText>
        </w:r>
        <w:r w:rsidRPr="005E3FA8" w:rsidDel="004E4CDB">
          <w:rPr>
            <w:rFonts w:hint="cs"/>
            <w:rtl/>
            <w:lang w:bidi="fa-IR"/>
          </w:rPr>
          <w:delText>یق. مرور</w:delText>
        </w:r>
        <w:r w:rsidRPr="005E3FA8" w:rsidDel="004E4CDB">
          <w:rPr>
            <w:rtl/>
            <w:lang w:bidi="fa-IR"/>
          </w:rPr>
          <w:delText xml:space="preserve"> پژوهش‌ها و مطالعات انجام شده در مورد موضوع و مسأله تحق</w:delText>
        </w:r>
        <w:r w:rsidRPr="005E3FA8" w:rsidDel="004E4CDB">
          <w:rPr>
            <w:rFonts w:hint="cs"/>
            <w:rtl/>
            <w:lang w:bidi="fa-IR"/>
          </w:rPr>
          <w:delText>یق</w:delText>
        </w:r>
        <w:r w:rsidRPr="005E3FA8" w:rsidDel="004E4CDB">
          <w:rPr>
            <w:rtl/>
            <w:lang w:bidi="fa-IR"/>
          </w:rPr>
          <w:delText xml:space="preserve">. </w:delText>
        </w:r>
        <w:r w:rsidRPr="005E3FA8" w:rsidDel="004E4CDB">
          <w:rPr>
            <w:rFonts w:hint="cs"/>
            <w:rtl/>
            <w:lang w:bidi="fa-IR"/>
          </w:rPr>
          <w:delText>مرور</w:delText>
        </w:r>
        <w:r w:rsidRPr="005E3FA8" w:rsidDel="004E4CDB">
          <w:rPr>
            <w:rtl/>
            <w:lang w:bidi="fa-IR"/>
          </w:rPr>
          <w:delText xml:space="preserve"> </w:delText>
        </w:r>
        <w:r w:rsidRPr="005E3FA8" w:rsidDel="004E4CDB">
          <w:rPr>
            <w:rFonts w:hint="cs"/>
            <w:rtl/>
            <w:lang w:bidi="fa-IR"/>
          </w:rPr>
          <w:delText>پژوهش‌ها</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مطالعات</w:delText>
        </w:r>
        <w:r w:rsidRPr="005E3FA8" w:rsidDel="004E4CDB">
          <w:rPr>
            <w:rtl/>
            <w:lang w:bidi="fa-IR"/>
          </w:rPr>
          <w:delText xml:space="preserve"> </w:delText>
        </w:r>
        <w:r w:rsidRPr="005E3FA8" w:rsidDel="004E4CDB">
          <w:rPr>
            <w:rFonts w:hint="cs"/>
            <w:rtl/>
            <w:lang w:bidi="fa-IR"/>
          </w:rPr>
          <w:delText>انجام</w:delText>
        </w:r>
        <w:r w:rsidRPr="005E3FA8" w:rsidDel="004E4CDB">
          <w:rPr>
            <w:rtl/>
            <w:lang w:bidi="fa-IR"/>
          </w:rPr>
          <w:delText xml:space="preserve"> </w:delText>
        </w:r>
        <w:r w:rsidRPr="005E3FA8" w:rsidDel="004E4CDB">
          <w:rPr>
            <w:rFonts w:hint="cs"/>
            <w:rtl/>
            <w:lang w:bidi="fa-IR"/>
          </w:rPr>
          <w:delText>شده</w:delText>
        </w:r>
        <w:r w:rsidRPr="005E3FA8" w:rsidDel="004E4CDB">
          <w:rPr>
            <w:rtl/>
            <w:lang w:bidi="fa-IR"/>
          </w:rPr>
          <w:delText xml:space="preserve"> </w:delText>
        </w:r>
        <w:r w:rsidRPr="005E3FA8" w:rsidDel="004E4CDB">
          <w:rPr>
            <w:rFonts w:hint="cs"/>
            <w:rtl/>
            <w:lang w:bidi="fa-IR"/>
          </w:rPr>
          <w:delText>در</w:delText>
        </w:r>
        <w:r w:rsidRPr="005E3FA8" w:rsidDel="004E4CDB">
          <w:rPr>
            <w:rtl/>
            <w:lang w:bidi="fa-IR"/>
          </w:rPr>
          <w:delText xml:space="preserve"> </w:delText>
        </w:r>
        <w:r w:rsidRPr="005E3FA8" w:rsidDel="004E4CDB">
          <w:rPr>
            <w:rFonts w:hint="cs"/>
            <w:rtl/>
            <w:lang w:bidi="fa-IR"/>
          </w:rPr>
          <w:delText>مورد</w:delText>
        </w:r>
        <w:r w:rsidRPr="005E3FA8" w:rsidDel="004E4CDB">
          <w:rPr>
            <w:rtl/>
            <w:lang w:bidi="fa-IR"/>
          </w:rPr>
          <w:delText xml:space="preserve"> </w:delText>
        </w:r>
        <w:r w:rsidRPr="005E3FA8" w:rsidDel="004E4CDB">
          <w:rPr>
            <w:rFonts w:hint="cs"/>
            <w:rtl/>
            <w:lang w:bidi="fa-IR"/>
          </w:rPr>
          <w:delText>موضوع</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مسأله</w:delText>
        </w:r>
        <w:r w:rsidRPr="005E3FA8" w:rsidDel="004E4CDB">
          <w:rPr>
            <w:rtl/>
            <w:lang w:bidi="fa-IR"/>
          </w:rPr>
          <w:delText xml:space="preserve"> </w:delText>
        </w:r>
        <w:r w:rsidRPr="005E3FA8" w:rsidDel="004E4CDB">
          <w:rPr>
            <w:rFonts w:hint="cs"/>
            <w:rtl/>
            <w:lang w:bidi="fa-IR"/>
          </w:rPr>
          <w:delText>تحقیق</w:delText>
        </w:r>
        <w:r w:rsidRPr="005E3FA8" w:rsidDel="004E4CDB">
          <w:rPr>
            <w:rtl/>
            <w:lang w:bidi="fa-IR"/>
          </w:rPr>
          <w:delText xml:space="preserve">. </w:delText>
        </w:r>
        <w:r w:rsidRPr="005E3FA8" w:rsidDel="004E4CDB">
          <w:rPr>
            <w:rFonts w:hint="cs"/>
            <w:rtl/>
            <w:lang w:bidi="fa-IR"/>
          </w:rPr>
          <w:delText>مرور</w:delText>
        </w:r>
        <w:r w:rsidRPr="005E3FA8" w:rsidDel="004E4CDB">
          <w:rPr>
            <w:rtl/>
            <w:lang w:bidi="fa-IR"/>
          </w:rPr>
          <w:delText xml:space="preserve"> </w:delText>
        </w:r>
        <w:r w:rsidRPr="005E3FA8" w:rsidDel="004E4CDB">
          <w:rPr>
            <w:rFonts w:hint="cs"/>
            <w:rtl/>
            <w:lang w:bidi="fa-IR"/>
          </w:rPr>
          <w:delText>پژوهش‌ها</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مطالعات</w:delText>
        </w:r>
        <w:r w:rsidRPr="005E3FA8" w:rsidDel="004E4CDB">
          <w:rPr>
            <w:rtl/>
            <w:lang w:bidi="fa-IR"/>
          </w:rPr>
          <w:delText xml:space="preserve"> </w:delText>
        </w:r>
        <w:r w:rsidRPr="005E3FA8" w:rsidDel="004E4CDB">
          <w:rPr>
            <w:rFonts w:hint="cs"/>
            <w:rtl/>
            <w:lang w:bidi="fa-IR"/>
          </w:rPr>
          <w:delText>انجام</w:delText>
        </w:r>
        <w:r w:rsidRPr="005E3FA8" w:rsidDel="004E4CDB">
          <w:rPr>
            <w:rtl/>
            <w:lang w:bidi="fa-IR"/>
          </w:rPr>
          <w:delText xml:space="preserve"> شده در مورد موضوع و مسأله تحق</w:delText>
        </w:r>
        <w:r w:rsidRPr="005E3FA8" w:rsidDel="004E4CDB">
          <w:rPr>
            <w:rFonts w:hint="cs"/>
            <w:rtl/>
            <w:lang w:bidi="fa-IR"/>
          </w:rPr>
          <w:delText>یق</w:delText>
        </w:r>
        <w:r w:rsidRPr="005E3FA8" w:rsidDel="004E4CDB">
          <w:rPr>
            <w:rtl/>
            <w:lang w:bidi="fa-IR"/>
          </w:rPr>
          <w:delText xml:space="preserve">.. </w:delText>
        </w:r>
        <w:r w:rsidRPr="005E3FA8" w:rsidDel="004E4CDB">
          <w:rPr>
            <w:rFonts w:hint="cs"/>
            <w:rtl/>
            <w:lang w:bidi="fa-IR"/>
          </w:rPr>
          <w:delText>مرور</w:delText>
        </w:r>
        <w:r w:rsidRPr="005E3FA8" w:rsidDel="004E4CDB">
          <w:rPr>
            <w:rtl/>
            <w:lang w:bidi="fa-IR"/>
          </w:rPr>
          <w:delText xml:space="preserve"> </w:delText>
        </w:r>
        <w:r w:rsidRPr="005E3FA8" w:rsidDel="004E4CDB">
          <w:rPr>
            <w:rFonts w:hint="cs"/>
            <w:rtl/>
            <w:lang w:bidi="fa-IR"/>
          </w:rPr>
          <w:delText>پژوهش‌ها</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مطالعات</w:delText>
        </w:r>
        <w:r w:rsidRPr="005E3FA8" w:rsidDel="004E4CDB">
          <w:rPr>
            <w:rtl/>
            <w:lang w:bidi="fa-IR"/>
          </w:rPr>
          <w:delText xml:space="preserve"> </w:delText>
        </w:r>
        <w:r w:rsidRPr="005E3FA8" w:rsidDel="004E4CDB">
          <w:rPr>
            <w:rFonts w:hint="cs"/>
            <w:rtl/>
            <w:lang w:bidi="fa-IR"/>
          </w:rPr>
          <w:delText>انجام</w:delText>
        </w:r>
        <w:r w:rsidRPr="005E3FA8" w:rsidDel="004E4CDB">
          <w:rPr>
            <w:rtl/>
            <w:lang w:bidi="fa-IR"/>
          </w:rPr>
          <w:delText xml:space="preserve"> </w:delText>
        </w:r>
        <w:r w:rsidRPr="005E3FA8" w:rsidDel="004E4CDB">
          <w:rPr>
            <w:rFonts w:hint="cs"/>
            <w:rtl/>
            <w:lang w:bidi="fa-IR"/>
          </w:rPr>
          <w:delText>شده</w:delText>
        </w:r>
        <w:r w:rsidRPr="005E3FA8" w:rsidDel="004E4CDB">
          <w:rPr>
            <w:rtl/>
            <w:lang w:bidi="fa-IR"/>
          </w:rPr>
          <w:delText xml:space="preserve"> </w:delText>
        </w:r>
        <w:r w:rsidRPr="005E3FA8" w:rsidDel="004E4CDB">
          <w:rPr>
            <w:rFonts w:hint="cs"/>
            <w:rtl/>
            <w:lang w:bidi="fa-IR"/>
          </w:rPr>
          <w:delText>در</w:delText>
        </w:r>
        <w:r w:rsidRPr="005E3FA8" w:rsidDel="004E4CDB">
          <w:rPr>
            <w:rtl/>
            <w:lang w:bidi="fa-IR"/>
          </w:rPr>
          <w:delText xml:space="preserve"> </w:delText>
        </w:r>
        <w:r w:rsidRPr="005E3FA8" w:rsidDel="004E4CDB">
          <w:rPr>
            <w:rFonts w:hint="cs"/>
            <w:rtl/>
            <w:lang w:bidi="fa-IR"/>
          </w:rPr>
          <w:delText>مورد</w:delText>
        </w:r>
        <w:r w:rsidRPr="005E3FA8" w:rsidDel="004E4CDB">
          <w:rPr>
            <w:rtl/>
            <w:lang w:bidi="fa-IR"/>
          </w:rPr>
          <w:delText xml:space="preserve"> </w:delText>
        </w:r>
        <w:r w:rsidRPr="005E3FA8" w:rsidDel="004E4CDB">
          <w:rPr>
            <w:rFonts w:hint="cs"/>
            <w:rtl/>
            <w:lang w:bidi="fa-IR"/>
          </w:rPr>
          <w:delText>موضوع</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مسأله</w:delText>
        </w:r>
        <w:r w:rsidRPr="005E3FA8" w:rsidDel="004E4CDB">
          <w:rPr>
            <w:rtl/>
            <w:lang w:bidi="fa-IR"/>
          </w:rPr>
          <w:delText xml:space="preserve"> </w:delText>
        </w:r>
        <w:r w:rsidRPr="005E3FA8" w:rsidDel="004E4CDB">
          <w:rPr>
            <w:rFonts w:hint="cs"/>
            <w:rtl/>
            <w:lang w:bidi="fa-IR"/>
          </w:rPr>
          <w:delText>تحقیق</w:delText>
        </w:r>
        <w:r w:rsidRPr="005E3FA8" w:rsidDel="004E4CDB">
          <w:rPr>
            <w:rtl/>
            <w:lang w:bidi="fa-IR"/>
          </w:rPr>
          <w:delText xml:space="preserve">. </w:delText>
        </w:r>
        <w:r w:rsidRPr="005E3FA8" w:rsidDel="004E4CDB">
          <w:rPr>
            <w:rFonts w:hint="cs"/>
            <w:rtl/>
            <w:lang w:bidi="fa-IR"/>
          </w:rPr>
          <w:delText>مرور</w:delText>
        </w:r>
        <w:r w:rsidRPr="005E3FA8" w:rsidDel="004E4CDB">
          <w:rPr>
            <w:rtl/>
            <w:lang w:bidi="fa-IR"/>
          </w:rPr>
          <w:delText xml:space="preserve"> </w:delText>
        </w:r>
        <w:r w:rsidRPr="005E3FA8" w:rsidDel="004E4CDB">
          <w:rPr>
            <w:rFonts w:hint="cs"/>
            <w:rtl/>
            <w:lang w:bidi="fa-IR"/>
          </w:rPr>
          <w:delText>پژوهش‌ها</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مطالعات</w:delText>
        </w:r>
        <w:r w:rsidRPr="005E3FA8" w:rsidDel="004E4CDB">
          <w:rPr>
            <w:rtl/>
            <w:lang w:bidi="fa-IR"/>
          </w:rPr>
          <w:delText xml:space="preserve"> </w:delText>
        </w:r>
        <w:r w:rsidRPr="005E3FA8" w:rsidDel="004E4CDB">
          <w:rPr>
            <w:rFonts w:hint="cs"/>
            <w:rtl/>
            <w:lang w:bidi="fa-IR"/>
          </w:rPr>
          <w:delText>انجام</w:delText>
        </w:r>
        <w:r w:rsidRPr="005E3FA8" w:rsidDel="004E4CDB">
          <w:rPr>
            <w:rtl/>
            <w:lang w:bidi="fa-IR"/>
          </w:rPr>
          <w:delText xml:space="preserve"> </w:delText>
        </w:r>
        <w:r w:rsidRPr="005E3FA8" w:rsidDel="004E4CDB">
          <w:rPr>
            <w:rFonts w:hint="cs"/>
            <w:rtl/>
            <w:lang w:bidi="fa-IR"/>
          </w:rPr>
          <w:delText>شده</w:delText>
        </w:r>
        <w:r w:rsidRPr="005E3FA8" w:rsidDel="004E4CDB">
          <w:rPr>
            <w:rtl/>
            <w:lang w:bidi="fa-IR"/>
          </w:rPr>
          <w:delText xml:space="preserve"> </w:delText>
        </w:r>
        <w:r w:rsidRPr="005E3FA8" w:rsidDel="004E4CDB">
          <w:rPr>
            <w:rFonts w:hint="cs"/>
            <w:rtl/>
            <w:lang w:bidi="fa-IR"/>
          </w:rPr>
          <w:delText>در</w:delText>
        </w:r>
        <w:r w:rsidRPr="005E3FA8" w:rsidDel="004E4CDB">
          <w:rPr>
            <w:rtl/>
            <w:lang w:bidi="fa-IR"/>
          </w:rPr>
          <w:delText xml:space="preserve"> </w:delText>
        </w:r>
        <w:r w:rsidRPr="005E3FA8" w:rsidDel="004E4CDB">
          <w:rPr>
            <w:rFonts w:hint="cs"/>
            <w:rtl/>
            <w:lang w:bidi="fa-IR"/>
          </w:rPr>
          <w:delText>مورد</w:delText>
        </w:r>
        <w:r w:rsidRPr="005E3FA8" w:rsidDel="004E4CDB">
          <w:rPr>
            <w:rtl/>
            <w:lang w:bidi="fa-IR"/>
          </w:rPr>
          <w:delText xml:space="preserve"> </w:delText>
        </w:r>
        <w:r w:rsidRPr="005E3FA8" w:rsidDel="004E4CDB">
          <w:rPr>
            <w:rFonts w:hint="cs"/>
            <w:rtl/>
            <w:lang w:bidi="fa-IR"/>
          </w:rPr>
          <w:delText>موضوع</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مسأله</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مرور پژوهش‌ها و مطالعات انجام شده در مورد موضوع و مسأله تحق</w:delText>
        </w:r>
        <w:r w:rsidRPr="005E3FA8" w:rsidDel="004E4CDB">
          <w:rPr>
            <w:rFonts w:hint="cs"/>
            <w:rtl/>
            <w:lang w:bidi="fa-IR"/>
          </w:rPr>
          <w:delText>یق</w:delText>
        </w:r>
        <w:r w:rsidRPr="005E3FA8" w:rsidDel="004E4CDB">
          <w:rPr>
            <w:rtl/>
            <w:lang w:bidi="fa-IR"/>
          </w:rPr>
          <w:delText>..</w:delText>
        </w:r>
        <w:r w:rsidRPr="005E3FA8" w:rsidDel="004E4CDB">
          <w:rPr>
            <w:rFonts w:hint="cs"/>
            <w:rtl/>
            <w:lang w:bidi="fa-IR"/>
          </w:rPr>
          <w:delText>مرور</w:delText>
        </w:r>
        <w:r w:rsidRPr="005E3FA8" w:rsidDel="004E4CDB">
          <w:rPr>
            <w:rtl/>
            <w:lang w:bidi="fa-IR"/>
          </w:rPr>
          <w:delText xml:space="preserve"> </w:delText>
        </w:r>
        <w:r w:rsidRPr="005E3FA8" w:rsidDel="004E4CDB">
          <w:rPr>
            <w:rFonts w:hint="cs"/>
            <w:rtl/>
            <w:lang w:bidi="fa-IR"/>
          </w:rPr>
          <w:delText>پژوهش‌ها</w:delText>
        </w:r>
        <w:r w:rsidRPr="005E3FA8" w:rsidDel="004E4CDB">
          <w:rPr>
            <w:rtl/>
            <w:lang w:bidi="fa-IR"/>
          </w:rPr>
          <w:delText xml:space="preserve"> </w:delText>
        </w:r>
        <w:r w:rsidRPr="005E3FA8" w:rsidDel="004E4CDB">
          <w:rPr>
            <w:rFonts w:hint="cs"/>
            <w:rtl/>
            <w:lang w:bidi="fa-IR"/>
          </w:rPr>
          <w:delText>و</w:delText>
        </w:r>
        <w:r w:rsidRPr="005E3FA8" w:rsidDel="004E4CDB">
          <w:rPr>
            <w:rtl/>
            <w:lang w:bidi="fa-IR"/>
          </w:rPr>
          <w:delText xml:space="preserve"> </w:delText>
        </w:r>
        <w:r w:rsidRPr="005E3FA8" w:rsidDel="004E4CDB">
          <w:rPr>
            <w:rFonts w:hint="cs"/>
            <w:rtl/>
            <w:lang w:bidi="fa-IR"/>
          </w:rPr>
          <w:delText>مطالعات</w:delText>
        </w:r>
        <w:r w:rsidRPr="005E3FA8" w:rsidDel="004E4CDB">
          <w:rPr>
            <w:rtl/>
            <w:lang w:bidi="fa-IR"/>
          </w:rPr>
          <w:delText xml:space="preserve"> </w:delText>
        </w:r>
      </w:del>
    </w:p>
    <w:p w14:paraId="39D0F3E6" w14:textId="77777777" w:rsidR="00451763" w:rsidRPr="00984203" w:rsidDel="004E4CDB" w:rsidRDefault="00451763" w:rsidP="005E3FA8">
      <w:pPr>
        <w:pStyle w:val="Heading1"/>
        <w:numPr>
          <w:ilvl w:val="0"/>
          <w:numId w:val="79"/>
        </w:numPr>
        <w:rPr>
          <w:del w:id="25427" w:author="maryam" w:date="2021-09-17T19:57:00Z"/>
          <w:rtl/>
          <w:lang w:bidi="fa-IR"/>
        </w:rPr>
      </w:pPr>
      <w:del w:id="25428" w:author="maryam" w:date="2021-09-17T19:57:00Z">
        <w:r w:rsidRPr="00984203" w:rsidDel="004E4CDB">
          <w:rPr>
            <w:rtl/>
            <w:lang w:bidi="fa-IR"/>
          </w:rPr>
          <w:delText xml:space="preserve">مباني نظري </w:delText>
        </w:r>
      </w:del>
    </w:p>
    <w:p w14:paraId="20298D88" w14:textId="77777777" w:rsidR="00451763" w:rsidRPr="005E3FA8" w:rsidDel="004E4CDB" w:rsidRDefault="00451763" w:rsidP="005E3FA8">
      <w:pPr>
        <w:numPr>
          <w:ilvl w:val="0"/>
          <w:numId w:val="79"/>
        </w:numPr>
        <w:spacing w:before="0"/>
        <w:rPr>
          <w:del w:id="25429" w:author="maryam" w:date="2021-09-17T19:57:00Z"/>
          <w:rFonts w:ascii="B Yagut" w:hAnsi="B Yagut"/>
          <w:sz w:val="30"/>
          <w:rtl/>
          <w:lang w:bidi="fa-IR"/>
        </w:rPr>
      </w:pPr>
      <w:del w:id="25430" w:author="maryam" w:date="2021-09-17T19:57:00Z">
        <w:r w:rsidRPr="005E3FA8" w:rsidDel="004E4CDB">
          <w:rPr>
            <w:rFonts w:ascii="B Yagut" w:hAnsi="B Yagut"/>
            <w:sz w:val="30"/>
            <w:rtl/>
            <w:lang w:bidi="fa-IR"/>
          </w:rPr>
          <w:delText>نگاه علم</w:delText>
        </w:r>
        <w:r w:rsidRPr="005E3FA8" w:rsidDel="004E4CDB">
          <w:rPr>
            <w:rFonts w:ascii="B Yagut" w:hAnsi="B Yagut" w:hint="cs"/>
            <w:sz w:val="30"/>
            <w:rtl/>
            <w:lang w:bidi="fa-IR"/>
          </w:rPr>
          <w:delText>ی</w:delText>
        </w:r>
        <w:r w:rsidRPr="005E3FA8" w:rsidDel="004E4CDB">
          <w:rPr>
            <w:rFonts w:ascii="B Yagut" w:hAnsi="B Yagut"/>
            <w:sz w:val="30"/>
            <w:rtl/>
            <w:lang w:bidi="fa-IR"/>
          </w:rPr>
          <w:delText xml:space="preserve"> و تئور</w:delText>
        </w:r>
        <w:r w:rsidRPr="005E3FA8" w:rsidDel="004E4CDB">
          <w:rPr>
            <w:rFonts w:ascii="B Yagut" w:hAnsi="B Yagut" w:hint="cs"/>
            <w:sz w:val="30"/>
            <w:rtl/>
            <w:lang w:bidi="fa-IR"/>
          </w:rPr>
          <w:delText>ی</w:delText>
        </w:r>
        <w:r w:rsidRPr="005E3FA8" w:rsidDel="004E4CDB">
          <w:rPr>
            <w:rFonts w:ascii="B Yagut" w:hAnsi="B Yagut"/>
            <w:sz w:val="30"/>
            <w:rtl/>
            <w:lang w:bidi="fa-IR"/>
          </w:rPr>
          <w:delText xml:space="preserve"> به موضوع، ادب</w:delText>
        </w:r>
        <w:r w:rsidRPr="005E3FA8" w:rsidDel="004E4CDB">
          <w:rPr>
            <w:rFonts w:ascii="B Yagut" w:hAnsi="B Yagut" w:hint="cs"/>
            <w:sz w:val="30"/>
            <w:rtl/>
            <w:lang w:bidi="fa-IR"/>
          </w:rPr>
          <w:delText>یات</w:delText>
        </w:r>
        <w:r w:rsidRPr="005E3FA8" w:rsidDel="004E4CDB">
          <w:rPr>
            <w:rFonts w:ascii="B Yagut" w:hAnsi="B Yagut"/>
            <w:sz w:val="30"/>
            <w:rtl/>
            <w:lang w:bidi="fa-IR"/>
          </w:rPr>
          <w:delText xml:space="preserve"> تحق</w:delText>
        </w:r>
        <w:r w:rsidRPr="005E3FA8" w:rsidDel="004E4CDB">
          <w:rPr>
            <w:rFonts w:ascii="B Yagut" w:hAnsi="B Yagut" w:hint="cs"/>
            <w:sz w:val="30"/>
            <w:rtl/>
            <w:lang w:bidi="fa-IR"/>
          </w:rPr>
          <w:delText>یق،</w:delText>
        </w:r>
        <w:r w:rsidRPr="005E3FA8" w:rsidDel="004E4CDB">
          <w:rPr>
            <w:rFonts w:ascii="B Yagut" w:hAnsi="B Yagut"/>
            <w:sz w:val="30"/>
            <w:rtl/>
            <w:lang w:bidi="fa-IR"/>
          </w:rPr>
          <w:delText xml:space="preserve"> متغ</w:delText>
        </w:r>
        <w:r w:rsidRPr="005E3FA8" w:rsidDel="004E4CDB">
          <w:rPr>
            <w:rFonts w:ascii="B Yagut" w:hAnsi="B Yagut" w:hint="cs"/>
            <w:sz w:val="30"/>
            <w:rtl/>
            <w:lang w:bidi="fa-IR"/>
          </w:rPr>
          <w:delText>یرها،</w:delText>
        </w:r>
        <w:r w:rsidRPr="005E3FA8" w:rsidDel="004E4CDB">
          <w:rPr>
            <w:rFonts w:ascii="B Yagut" w:hAnsi="B Yagut"/>
            <w:sz w:val="30"/>
            <w:rtl/>
            <w:lang w:bidi="fa-IR"/>
          </w:rPr>
          <w:delText xml:space="preserve"> تشر</w:delText>
        </w:r>
        <w:r w:rsidRPr="005E3FA8" w:rsidDel="004E4CDB">
          <w:rPr>
            <w:rFonts w:ascii="B Yagut" w:hAnsi="B Yagut" w:hint="cs"/>
            <w:sz w:val="30"/>
            <w:rtl/>
            <w:lang w:bidi="fa-IR"/>
          </w:rPr>
          <w:delText>یح</w:delText>
        </w:r>
        <w:r w:rsidRPr="005E3FA8" w:rsidDel="004E4CDB">
          <w:rPr>
            <w:rFonts w:ascii="B Yagut" w:hAnsi="B Yagut"/>
            <w:sz w:val="30"/>
            <w:rtl/>
            <w:lang w:bidi="fa-IR"/>
          </w:rPr>
          <w:delText xml:space="preserve"> مفاه</w:delText>
        </w:r>
        <w:r w:rsidRPr="005E3FA8" w:rsidDel="004E4CDB">
          <w:rPr>
            <w:rFonts w:ascii="B Yagut" w:hAnsi="B Yagut" w:hint="cs"/>
            <w:sz w:val="30"/>
            <w:rtl/>
            <w:lang w:bidi="fa-IR"/>
          </w:rPr>
          <w:delText>یم</w:delText>
        </w:r>
        <w:r w:rsidRPr="005E3FA8" w:rsidDel="004E4CDB">
          <w:rPr>
            <w:rFonts w:ascii="B Yagut" w:hAnsi="B Yagut"/>
            <w:sz w:val="30"/>
            <w:rtl/>
            <w:lang w:bidi="fa-IR"/>
          </w:rPr>
          <w:delText xml:space="preserve"> و تعار</w:delText>
        </w:r>
        <w:r w:rsidRPr="005E3FA8" w:rsidDel="004E4CDB">
          <w:rPr>
            <w:rFonts w:ascii="B Yagut" w:hAnsi="B Yagut" w:hint="cs"/>
            <w:sz w:val="30"/>
            <w:rtl/>
            <w:lang w:bidi="fa-IR"/>
          </w:rPr>
          <w:delText>یف</w:delText>
        </w:r>
        <w:r w:rsidRPr="005E3FA8" w:rsidDel="004E4CDB">
          <w:rPr>
            <w:rFonts w:ascii="B Yagut" w:hAnsi="B Yagut"/>
            <w:sz w:val="30"/>
            <w:rtl/>
            <w:lang w:bidi="fa-IR"/>
          </w:rPr>
          <w:delText xml:space="preserve"> موضوع تحق</w:delText>
        </w:r>
        <w:r w:rsidRPr="005E3FA8" w:rsidDel="004E4CDB">
          <w:rPr>
            <w:rFonts w:ascii="B Yagut" w:hAnsi="B Yagut" w:hint="cs"/>
            <w:sz w:val="30"/>
            <w:rtl/>
            <w:lang w:bidi="fa-IR"/>
          </w:rPr>
          <w:delText>یق (</w:delText>
        </w:r>
        <w:r w:rsidRPr="005E3FA8" w:rsidDel="004E4CDB">
          <w:rPr>
            <w:rFonts w:ascii="B Yagut" w:hAnsi="B Yagut"/>
            <w:sz w:val="30"/>
            <w:rtl/>
            <w:lang w:bidi="fa-IR"/>
          </w:rPr>
          <w:delText>حدوداً 1280 کلمه).</w:delText>
        </w:r>
      </w:del>
    </w:p>
    <w:p w14:paraId="75275F1D" w14:textId="77777777" w:rsidR="00451763" w:rsidRPr="005E3FA8" w:rsidDel="004E4CDB" w:rsidRDefault="00451763" w:rsidP="005E3FA8">
      <w:pPr>
        <w:numPr>
          <w:ilvl w:val="0"/>
          <w:numId w:val="79"/>
        </w:numPr>
        <w:spacing w:before="0"/>
        <w:rPr>
          <w:del w:id="25431" w:author="maryam" w:date="2021-09-17T19:57:00Z"/>
          <w:rtl/>
          <w:lang w:bidi="fa-IR"/>
        </w:rPr>
      </w:pPr>
      <w:del w:id="25432" w:author="maryam" w:date="2021-09-17T19:57:00Z">
        <w:r w:rsidRPr="005E3FA8" w:rsidDel="004E4CDB">
          <w:rPr>
            <w:rtl/>
            <w:lang w:bidi="fa-IR"/>
          </w:rPr>
          <w:delText>نگاه علم</w:delText>
        </w:r>
        <w:r w:rsidRPr="005E3FA8" w:rsidDel="004E4CDB">
          <w:rPr>
            <w:rFonts w:hint="cs"/>
            <w:rtl/>
            <w:lang w:bidi="fa-IR"/>
          </w:rPr>
          <w:delText>ی</w:delText>
        </w:r>
        <w:r w:rsidRPr="005E3FA8" w:rsidDel="004E4CDB">
          <w:rPr>
            <w:rtl/>
            <w:lang w:bidi="fa-IR"/>
          </w:rPr>
          <w:delText xml:space="preserve"> و تئور</w:delText>
        </w:r>
        <w:r w:rsidRPr="005E3FA8" w:rsidDel="004E4CDB">
          <w:rPr>
            <w:rFonts w:hint="cs"/>
            <w:rtl/>
            <w:lang w:bidi="fa-IR"/>
          </w:rPr>
          <w:delText>ی</w:delText>
        </w:r>
        <w:r w:rsidRPr="005E3FA8" w:rsidDel="004E4CDB">
          <w:rPr>
            <w:rtl/>
            <w:lang w:bidi="fa-IR"/>
          </w:rPr>
          <w:delText xml:space="preserve"> به موضوع، ادب</w:delText>
        </w:r>
        <w:r w:rsidRPr="005E3FA8" w:rsidDel="004E4CDB">
          <w:rPr>
            <w:rFonts w:hint="cs"/>
            <w:rtl/>
            <w:lang w:bidi="fa-IR"/>
          </w:rPr>
          <w:delText>یات</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xml:space="preserve"> متغ</w:delText>
        </w:r>
        <w:r w:rsidRPr="005E3FA8" w:rsidDel="004E4CDB">
          <w:rPr>
            <w:rFonts w:hint="cs"/>
            <w:rtl/>
            <w:lang w:bidi="fa-IR"/>
          </w:rPr>
          <w:delText>یرها،</w:delText>
        </w:r>
        <w:r w:rsidRPr="005E3FA8" w:rsidDel="004E4CDB">
          <w:rPr>
            <w:rtl/>
            <w:lang w:bidi="fa-IR"/>
          </w:rPr>
          <w:delText xml:space="preserve"> تشر</w:delText>
        </w:r>
        <w:r w:rsidRPr="005E3FA8" w:rsidDel="004E4CDB">
          <w:rPr>
            <w:rFonts w:hint="cs"/>
            <w:rtl/>
            <w:lang w:bidi="fa-IR"/>
          </w:rPr>
          <w:delText>یح</w:delText>
        </w:r>
        <w:r w:rsidRPr="005E3FA8" w:rsidDel="004E4CDB">
          <w:rPr>
            <w:rtl/>
            <w:lang w:bidi="fa-IR"/>
          </w:rPr>
          <w:delText xml:space="preserve"> مفاه</w:delText>
        </w:r>
        <w:r w:rsidRPr="005E3FA8" w:rsidDel="004E4CDB">
          <w:rPr>
            <w:rFonts w:hint="cs"/>
            <w:rtl/>
            <w:lang w:bidi="fa-IR"/>
          </w:rPr>
          <w:delText>یم</w:delText>
        </w:r>
        <w:r w:rsidRPr="005E3FA8" w:rsidDel="004E4CDB">
          <w:rPr>
            <w:rtl/>
            <w:lang w:bidi="fa-IR"/>
          </w:rPr>
          <w:delText xml:space="preserve"> و تعار</w:delText>
        </w:r>
        <w:r w:rsidRPr="005E3FA8" w:rsidDel="004E4CDB">
          <w:rPr>
            <w:rFonts w:hint="cs"/>
            <w:rtl/>
            <w:lang w:bidi="fa-IR"/>
          </w:rPr>
          <w:delText>یف</w:delText>
        </w:r>
        <w:r w:rsidRPr="005E3FA8" w:rsidDel="004E4CDB">
          <w:rPr>
            <w:rtl/>
            <w:lang w:bidi="fa-IR"/>
          </w:rPr>
          <w:delText xml:space="preserve"> موضوع تحق</w:delText>
        </w:r>
        <w:r w:rsidRPr="005E3FA8" w:rsidDel="004E4CDB">
          <w:rPr>
            <w:rFonts w:hint="cs"/>
            <w:rtl/>
            <w:lang w:bidi="fa-IR"/>
          </w:rPr>
          <w:delText>یق</w:delText>
        </w:r>
        <w:r w:rsidRPr="005E3FA8" w:rsidDel="004E4CDB">
          <w:rPr>
            <w:rtl/>
            <w:lang w:bidi="fa-IR"/>
          </w:rPr>
          <w:delText>. نگاه علم</w:delText>
        </w:r>
        <w:r w:rsidRPr="005E3FA8" w:rsidDel="004E4CDB">
          <w:rPr>
            <w:rFonts w:hint="cs"/>
            <w:rtl/>
            <w:lang w:bidi="fa-IR"/>
          </w:rPr>
          <w:delText>ی</w:delText>
        </w:r>
        <w:r w:rsidRPr="005E3FA8" w:rsidDel="004E4CDB">
          <w:rPr>
            <w:rtl/>
            <w:lang w:bidi="fa-IR"/>
          </w:rPr>
          <w:delText xml:space="preserve"> و تئور</w:delText>
        </w:r>
        <w:r w:rsidRPr="005E3FA8" w:rsidDel="004E4CDB">
          <w:rPr>
            <w:rFonts w:hint="cs"/>
            <w:rtl/>
            <w:lang w:bidi="fa-IR"/>
          </w:rPr>
          <w:delText>ی</w:delText>
        </w:r>
        <w:r w:rsidRPr="005E3FA8" w:rsidDel="004E4CDB">
          <w:rPr>
            <w:rtl/>
            <w:lang w:bidi="fa-IR"/>
          </w:rPr>
          <w:delText xml:space="preserve"> به موضوع، ادب</w:delText>
        </w:r>
        <w:r w:rsidRPr="005E3FA8" w:rsidDel="004E4CDB">
          <w:rPr>
            <w:rFonts w:hint="cs"/>
            <w:rtl/>
            <w:lang w:bidi="fa-IR"/>
          </w:rPr>
          <w:delText>یات</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xml:space="preserve"> متغ</w:delText>
        </w:r>
        <w:r w:rsidRPr="005E3FA8" w:rsidDel="004E4CDB">
          <w:rPr>
            <w:rFonts w:hint="cs"/>
            <w:rtl/>
            <w:lang w:bidi="fa-IR"/>
          </w:rPr>
          <w:delText>یرها،</w:delText>
        </w:r>
        <w:r w:rsidRPr="005E3FA8" w:rsidDel="004E4CDB">
          <w:rPr>
            <w:rtl/>
            <w:lang w:bidi="fa-IR"/>
          </w:rPr>
          <w:delText xml:space="preserve"> تشر</w:delText>
        </w:r>
        <w:r w:rsidRPr="005E3FA8" w:rsidDel="004E4CDB">
          <w:rPr>
            <w:rFonts w:hint="cs"/>
            <w:rtl/>
            <w:lang w:bidi="fa-IR"/>
          </w:rPr>
          <w:delText>یح</w:delText>
        </w:r>
        <w:r w:rsidRPr="005E3FA8" w:rsidDel="004E4CDB">
          <w:rPr>
            <w:rtl/>
            <w:lang w:bidi="fa-IR"/>
          </w:rPr>
          <w:delText xml:space="preserve"> مفاه</w:delText>
        </w:r>
        <w:r w:rsidRPr="005E3FA8" w:rsidDel="004E4CDB">
          <w:rPr>
            <w:rFonts w:hint="cs"/>
            <w:rtl/>
            <w:lang w:bidi="fa-IR"/>
          </w:rPr>
          <w:delText>یم</w:delText>
        </w:r>
        <w:r w:rsidRPr="005E3FA8" w:rsidDel="004E4CDB">
          <w:rPr>
            <w:rtl/>
            <w:lang w:bidi="fa-IR"/>
          </w:rPr>
          <w:delText xml:space="preserve"> و تعار</w:delText>
        </w:r>
        <w:r w:rsidRPr="005E3FA8" w:rsidDel="004E4CDB">
          <w:rPr>
            <w:rFonts w:hint="cs"/>
            <w:rtl/>
            <w:lang w:bidi="fa-IR"/>
          </w:rPr>
          <w:delText>یف</w:delText>
        </w:r>
        <w:r w:rsidRPr="005E3FA8" w:rsidDel="004E4CDB">
          <w:rPr>
            <w:rtl/>
            <w:lang w:bidi="fa-IR"/>
          </w:rPr>
          <w:delText xml:space="preserve"> موضوع تحق</w:delText>
        </w:r>
        <w:r w:rsidRPr="005E3FA8" w:rsidDel="004E4CDB">
          <w:rPr>
            <w:rFonts w:hint="cs"/>
            <w:rtl/>
            <w:lang w:bidi="fa-IR"/>
          </w:rPr>
          <w:delText>یق</w:delText>
        </w:r>
        <w:r w:rsidRPr="005E3FA8" w:rsidDel="004E4CDB">
          <w:rPr>
            <w:rtl/>
            <w:lang w:bidi="fa-IR"/>
          </w:rPr>
          <w:delText>. نگاه علم</w:delText>
        </w:r>
        <w:r w:rsidRPr="005E3FA8" w:rsidDel="004E4CDB">
          <w:rPr>
            <w:rFonts w:hint="cs"/>
            <w:rtl/>
            <w:lang w:bidi="fa-IR"/>
          </w:rPr>
          <w:delText>ی</w:delText>
        </w:r>
        <w:r w:rsidRPr="005E3FA8" w:rsidDel="004E4CDB">
          <w:rPr>
            <w:rtl/>
            <w:lang w:bidi="fa-IR"/>
          </w:rPr>
          <w:delText xml:space="preserve"> و تئور</w:delText>
        </w:r>
        <w:r w:rsidRPr="005E3FA8" w:rsidDel="004E4CDB">
          <w:rPr>
            <w:rFonts w:hint="cs"/>
            <w:rtl/>
            <w:lang w:bidi="fa-IR"/>
          </w:rPr>
          <w:delText>ی</w:delText>
        </w:r>
        <w:r w:rsidRPr="005E3FA8" w:rsidDel="004E4CDB">
          <w:rPr>
            <w:rtl/>
            <w:lang w:bidi="fa-IR"/>
          </w:rPr>
          <w:delText xml:space="preserve"> به موضوع، ادب</w:delText>
        </w:r>
        <w:r w:rsidRPr="005E3FA8" w:rsidDel="004E4CDB">
          <w:rPr>
            <w:rFonts w:hint="cs"/>
            <w:rtl/>
            <w:lang w:bidi="fa-IR"/>
          </w:rPr>
          <w:delText>یات</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xml:space="preserve"> متغ</w:delText>
        </w:r>
        <w:r w:rsidRPr="005E3FA8" w:rsidDel="004E4CDB">
          <w:rPr>
            <w:rFonts w:hint="cs"/>
            <w:rtl/>
            <w:lang w:bidi="fa-IR"/>
          </w:rPr>
          <w:delText>یرها،</w:delText>
        </w:r>
        <w:r w:rsidRPr="005E3FA8" w:rsidDel="004E4CDB">
          <w:rPr>
            <w:rtl/>
            <w:lang w:bidi="fa-IR"/>
          </w:rPr>
          <w:delText xml:space="preserve"> تشر</w:delText>
        </w:r>
        <w:r w:rsidRPr="005E3FA8" w:rsidDel="004E4CDB">
          <w:rPr>
            <w:rFonts w:hint="cs"/>
            <w:rtl/>
            <w:lang w:bidi="fa-IR"/>
          </w:rPr>
          <w:delText>یح</w:delText>
        </w:r>
        <w:r w:rsidRPr="005E3FA8" w:rsidDel="004E4CDB">
          <w:rPr>
            <w:rtl/>
            <w:lang w:bidi="fa-IR"/>
          </w:rPr>
          <w:delText xml:space="preserve"> مفاه</w:delText>
        </w:r>
        <w:r w:rsidRPr="005E3FA8" w:rsidDel="004E4CDB">
          <w:rPr>
            <w:rFonts w:hint="cs"/>
            <w:rtl/>
            <w:lang w:bidi="fa-IR"/>
          </w:rPr>
          <w:delText>یم</w:delText>
        </w:r>
        <w:r w:rsidRPr="005E3FA8" w:rsidDel="004E4CDB">
          <w:rPr>
            <w:rtl/>
            <w:lang w:bidi="fa-IR"/>
          </w:rPr>
          <w:delText xml:space="preserve"> و تعار</w:delText>
        </w:r>
        <w:r w:rsidRPr="005E3FA8" w:rsidDel="004E4CDB">
          <w:rPr>
            <w:rFonts w:hint="cs"/>
            <w:rtl/>
            <w:lang w:bidi="fa-IR"/>
          </w:rPr>
          <w:delText>یف</w:delText>
        </w:r>
        <w:r w:rsidRPr="005E3FA8" w:rsidDel="004E4CDB">
          <w:rPr>
            <w:rtl/>
            <w:lang w:bidi="fa-IR"/>
          </w:rPr>
          <w:delText xml:space="preserve"> موضوع تحق</w:delText>
        </w:r>
        <w:r w:rsidRPr="005E3FA8" w:rsidDel="004E4CDB">
          <w:rPr>
            <w:rFonts w:hint="cs"/>
            <w:rtl/>
            <w:lang w:bidi="fa-IR"/>
          </w:rPr>
          <w:delText>یق</w:delText>
        </w:r>
        <w:r w:rsidRPr="005E3FA8" w:rsidDel="004E4CDB">
          <w:rPr>
            <w:rtl/>
            <w:lang w:bidi="fa-IR"/>
          </w:rPr>
          <w:delText>. نگاه علم</w:delText>
        </w:r>
        <w:r w:rsidRPr="005E3FA8" w:rsidDel="004E4CDB">
          <w:rPr>
            <w:rFonts w:hint="cs"/>
            <w:rtl/>
            <w:lang w:bidi="fa-IR"/>
          </w:rPr>
          <w:delText>ی</w:delText>
        </w:r>
        <w:r w:rsidRPr="005E3FA8" w:rsidDel="004E4CDB">
          <w:rPr>
            <w:rtl/>
            <w:lang w:bidi="fa-IR"/>
          </w:rPr>
          <w:delText xml:space="preserve"> و تئور</w:delText>
        </w:r>
        <w:r w:rsidRPr="005E3FA8" w:rsidDel="004E4CDB">
          <w:rPr>
            <w:rFonts w:hint="cs"/>
            <w:rtl/>
            <w:lang w:bidi="fa-IR"/>
          </w:rPr>
          <w:delText>ی</w:delText>
        </w:r>
        <w:r w:rsidRPr="005E3FA8" w:rsidDel="004E4CDB">
          <w:rPr>
            <w:rtl/>
            <w:lang w:bidi="fa-IR"/>
          </w:rPr>
          <w:delText xml:space="preserve"> به موضوع، ادب</w:delText>
        </w:r>
        <w:r w:rsidRPr="005E3FA8" w:rsidDel="004E4CDB">
          <w:rPr>
            <w:rFonts w:hint="cs"/>
            <w:rtl/>
            <w:lang w:bidi="fa-IR"/>
          </w:rPr>
          <w:delText>یات</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xml:space="preserve"> متغ</w:delText>
        </w:r>
        <w:r w:rsidRPr="005E3FA8" w:rsidDel="004E4CDB">
          <w:rPr>
            <w:rFonts w:hint="cs"/>
            <w:rtl/>
            <w:lang w:bidi="fa-IR"/>
          </w:rPr>
          <w:delText>یرها،</w:delText>
        </w:r>
        <w:r w:rsidRPr="005E3FA8" w:rsidDel="004E4CDB">
          <w:rPr>
            <w:rtl/>
            <w:lang w:bidi="fa-IR"/>
          </w:rPr>
          <w:delText xml:space="preserve"> تشر</w:delText>
        </w:r>
        <w:r w:rsidRPr="005E3FA8" w:rsidDel="004E4CDB">
          <w:rPr>
            <w:rFonts w:hint="cs"/>
            <w:rtl/>
            <w:lang w:bidi="fa-IR"/>
          </w:rPr>
          <w:delText>یح</w:delText>
        </w:r>
        <w:r w:rsidRPr="005E3FA8" w:rsidDel="004E4CDB">
          <w:rPr>
            <w:rtl/>
            <w:lang w:bidi="fa-IR"/>
          </w:rPr>
          <w:delText xml:space="preserve"> مفاه</w:delText>
        </w:r>
        <w:r w:rsidRPr="005E3FA8" w:rsidDel="004E4CDB">
          <w:rPr>
            <w:rFonts w:hint="cs"/>
            <w:rtl/>
            <w:lang w:bidi="fa-IR"/>
          </w:rPr>
          <w:delText>یم</w:delText>
        </w:r>
        <w:r w:rsidRPr="005E3FA8" w:rsidDel="004E4CDB">
          <w:rPr>
            <w:rtl/>
            <w:lang w:bidi="fa-IR"/>
          </w:rPr>
          <w:delText xml:space="preserve"> و تعار</w:delText>
        </w:r>
        <w:r w:rsidRPr="005E3FA8" w:rsidDel="004E4CDB">
          <w:rPr>
            <w:rFonts w:hint="cs"/>
            <w:rtl/>
            <w:lang w:bidi="fa-IR"/>
          </w:rPr>
          <w:delText>یف</w:delText>
        </w:r>
        <w:r w:rsidRPr="005E3FA8" w:rsidDel="004E4CDB">
          <w:rPr>
            <w:rtl/>
            <w:lang w:bidi="fa-IR"/>
          </w:rPr>
          <w:delText xml:space="preserve"> موضوع تحق</w:delText>
        </w:r>
        <w:r w:rsidRPr="005E3FA8" w:rsidDel="004E4CDB">
          <w:rPr>
            <w:rFonts w:hint="cs"/>
            <w:rtl/>
            <w:lang w:bidi="fa-IR"/>
          </w:rPr>
          <w:delText>یق</w:delText>
        </w:r>
        <w:r w:rsidRPr="005E3FA8" w:rsidDel="004E4CDB">
          <w:rPr>
            <w:rtl/>
            <w:lang w:bidi="fa-IR"/>
          </w:rPr>
          <w:delText>.  نگاه علم</w:delText>
        </w:r>
        <w:r w:rsidRPr="005E3FA8" w:rsidDel="004E4CDB">
          <w:rPr>
            <w:rFonts w:hint="cs"/>
            <w:rtl/>
            <w:lang w:bidi="fa-IR"/>
          </w:rPr>
          <w:delText>ی</w:delText>
        </w:r>
        <w:r w:rsidRPr="005E3FA8" w:rsidDel="004E4CDB">
          <w:rPr>
            <w:rtl/>
            <w:lang w:bidi="fa-IR"/>
          </w:rPr>
          <w:delText xml:space="preserve"> و تئور</w:delText>
        </w:r>
        <w:r w:rsidRPr="005E3FA8" w:rsidDel="004E4CDB">
          <w:rPr>
            <w:rFonts w:hint="cs"/>
            <w:rtl/>
            <w:lang w:bidi="fa-IR"/>
          </w:rPr>
          <w:delText>ی</w:delText>
        </w:r>
        <w:r w:rsidRPr="005E3FA8" w:rsidDel="004E4CDB">
          <w:rPr>
            <w:rtl/>
            <w:lang w:bidi="fa-IR"/>
          </w:rPr>
          <w:delText xml:space="preserve"> به موضوع، ادب</w:delText>
        </w:r>
        <w:r w:rsidRPr="005E3FA8" w:rsidDel="004E4CDB">
          <w:rPr>
            <w:rFonts w:hint="cs"/>
            <w:rtl/>
            <w:lang w:bidi="fa-IR"/>
          </w:rPr>
          <w:delText>یات</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xml:space="preserve"> متغ</w:delText>
        </w:r>
        <w:r w:rsidRPr="005E3FA8" w:rsidDel="004E4CDB">
          <w:rPr>
            <w:rFonts w:hint="cs"/>
            <w:rtl/>
            <w:lang w:bidi="fa-IR"/>
          </w:rPr>
          <w:delText>یرها،</w:delText>
        </w:r>
        <w:r w:rsidRPr="005E3FA8" w:rsidDel="004E4CDB">
          <w:rPr>
            <w:rtl/>
            <w:lang w:bidi="fa-IR"/>
          </w:rPr>
          <w:delText xml:space="preserve"> تشر</w:delText>
        </w:r>
        <w:r w:rsidRPr="005E3FA8" w:rsidDel="004E4CDB">
          <w:rPr>
            <w:rFonts w:hint="cs"/>
            <w:rtl/>
            <w:lang w:bidi="fa-IR"/>
          </w:rPr>
          <w:delText>یح</w:delText>
        </w:r>
        <w:r w:rsidRPr="005E3FA8" w:rsidDel="004E4CDB">
          <w:rPr>
            <w:rtl/>
            <w:lang w:bidi="fa-IR"/>
          </w:rPr>
          <w:delText xml:space="preserve"> مفاه</w:delText>
        </w:r>
        <w:r w:rsidRPr="005E3FA8" w:rsidDel="004E4CDB">
          <w:rPr>
            <w:rFonts w:hint="cs"/>
            <w:rtl/>
            <w:lang w:bidi="fa-IR"/>
          </w:rPr>
          <w:delText>یم</w:delText>
        </w:r>
        <w:r w:rsidRPr="005E3FA8" w:rsidDel="004E4CDB">
          <w:rPr>
            <w:rtl/>
            <w:lang w:bidi="fa-IR"/>
          </w:rPr>
          <w:delText xml:space="preserve"> و تعار</w:delText>
        </w:r>
        <w:r w:rsidRPr="005E3FA8" w:rsidDel="004E4CDB">
          <w:rPr>
            <w:rFonts w:hint="cs"/>
            <w:rtl/>
            <w:lang w:bidi="fa-IR"/>
          </w:rPr>
          <w:delText>یف</w:delText>
        </w:r>
        <w:r w:rsidRPr="005E3FA8" w:rsidDel="004E4CDB">
          <w:rPr>
            <w:rtl/>
            <w:lang w:bidi="fa-IR"/>
          </w:rPr>
          <w:delText xml:space="preserve"> موضوع تحق</w:delText>
        </w:r>
        <w:r w:rsidRPr="005E3FA8" w:rsidDel="004E4CDB">
          <w:rPr>
            <w:rFonts w:hint="cs"/>
            <w:rtl/>
            <w:lang w:bidi="fa-IR"/>
          </w:rPr>
          <w:delText>یق</w:delText>
        </w:r>
        <w:r w:rsidRPr="005E3FA8" w:rsidDel="004E4CDB">
          <w:rPr>
            <w:rtl/>
            <w:lang w:bidi="fa-IR"/>
          </w:rPr>
          <w:delText>. نگاه علم</w:delText>
        </w:r>
        <w:r w:rsidRPr="005E3FA8" w:rsidDel="004E4CDB">
          <w:rPr>
            <w:rFonts w:hint="cs"/>
            <w:rtl/>
            <w:lang w:bidi="fa-IR"/>
          </w:rPr>
          <w:delText>ی</w:delText>
        </w:r>
        <w:r w:rsidRPr="005E3FA8" w:rsidDel="004E4CDB">
          <w:rPr>
            <w:rtl/>
            <w:lang w:bidi="fa-IR"/>
          </w:rPr>
          <w:delText xml:space="preserve"> و تئور</w:delText>
        </w:r>
        <w:r w:rsidRPr="005E3FA8" w:rsidDel="004E4CDB">
          <w:rPr>
            <w:rFonts w:hint="cs"/>
            <w:rtl/>
            <w:lang w:bidi="fa-IR"/>
          </w:rPr>
          <w:delText>ی</w:delText>
        </w:r>
        <w:r w:rsidRPr="005E3FA8" w:rsidDel="004E4CDB">
          <w:rPr>
            <w:rtl/>
            <w:lang w:bidi="fa-IR"/>
          </w:rPr>
          <w:delText xml:space="preserve"> به موضوع، ادب</w:delText>
        </w:r>
        <w:r w:rsidRPr="005E3FA8" w:rsidDel="004E4CDB">
          <w:rPr>
            <w:rFonts w:hint="cs"/>
            <w:rtl/>
            <w:lang w:bidi="fa-IR"/>
          </w:rPr>
          <w:delText>یات</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xml:space="preserve"> متغ</w:delText>
        </w:r>
        <w:r w:rsidRPr="005E3FA8" w:rsidDel="004E4CDB">
          <w:rPr>
            <w:rFonts w:hint="cs"/>
            <w:rtl/>
            <w:lang w:bidi="fa-IR"/>
          </w:rPr>
          <w:delText>یرها،</w:delText>
        </w:r>
        <w:r w:rsidRPr="005E3FA8" w:rsidDel="004E4CDB">
          <w:rPr>
            <w:rtl/>
            <w:lang w:bidi="fa-IR"/>
          </w:rPr>
          <w:delText xml:space="preserve"> تشر</w:delText>
        </w:r>
        <w:r w:rsidRPr="005E3FA8" w:rsidDel="004E4CDB">
          <w:rPr>
            <w:rFonts w:hint="cs"/>
            <w:rtl/>
            <w:lang w:bidi="fa-IR"/>
          </w:rPr>
          <w:delText>یح</w:delText>
        </w:r>
        <w:r w:rsidRPr="005E3FA8" w:rsidDel="004E4CDB">
          <w:rPr>
            <w:rtl/>
            <w:lang w:bidi="fa-IR"/>
          </w:rPr>
          <w:delText xml:space="preserve"> مفاه</w:delText>
        </w:r>
        <w:r w:rsidRPr="005E3FA8" w:rsidDel="004E4CDB">
          <w:rPr>
            <w:rFonts w:hint="cs"/>
            <w:rtl/>
            <w:lang w:bidi="fa-IR"/>
          </w:rPr>
          <w:delText>یم</w:delText>
        </w:r>
        <w:r w:rsidRPr="005E3FA8" w:rsidDel="004E4CDB">
          <w:rPr>
            <w:rtl/>
            <w:lang w:bidi="fa-IR"/>
          </w:rPr>
          <w:delText xml:space="preserve"> و تعار</w:delText>
        </w:r>
        <w:r w:rsidRPr="005E3FA8" w:rsidDel="004E4CDB">
          <w:rPr>
            <w:rFonts w:hint="cs"/>
            <w:rtl/>
            <w:lang w:bidi="fa-IR"/>
          </w:rPr>
          <w:delText>یف</w:delText>
        </w:r>
        <w:r w:rsidRPr="005E3FA8" w:rsidDel="004E4CDB">
          <w:rPr>
            <w:rtl/>
            <w:lang w:bidi="fa-IR"/>
          </w:rPr>
          <w:delText xml:space="preserve"> موضوع تحق</w:delText>
        </w:r>
        <w:r w:rsidRPr="005E3FA8" w:rsidDel="004E4CDB">
          <w:rPr>
            <w:rFonts w:hint="cs"/>
            <w:rtl/>
            <w:lang w:bidi="fa-IR"/>
          </w:rPr>
          <w:delText>یق</w:delText>
        </w:r>
        <w:r w:rsidRPr="005E3FA8" w:rsidDel="004E4CDB">
          <w:rPr>
            <w:rtl/>
            <w:lang w:bidi="fa-IR"/>
          </w:rPr>
          <w:delText>. نگاه علم</w:delText>
        </w:r>
        <w:r w:rsidRPr="005E3FA8" w:rsidDel="004E4CDB">
          <w:rPr>
            <w:rFonts w:hint="cs"/>
            <w:rtl/>
            <w:lang w:bidi="fa-IR"/>
          </w:rPr>
          <w:delText>ی</w:delText>
        </w:r>
        <w:r w:rsidRPr="005E3FA8" w:rsidDel="004E4CDB">
          <w:rPr>
            <w:rtl/>
            <w:lang w:bidi="fa-IR"/>
          </w:rPr>
          <w:delText xml:space="preserve"> و تئور</w:delText>
        </w:r>
        <w:r w:rsidRPr="005E3FA8" w:rsidDel="004E4CDB">
          <w:rPr>
            <w:rFonts w:hint="cs"/>
            <w:rtl/>
            <w:lang w:bidi="fa-IR"/>
          </w:rPr>
          <w:delText>ی</w:delText>
        </w:r>
        <w:r w:rsidRPr="005E3FA8" w:rsidDel="004E4CDB">
          <w:rPr>
            <w:rtl/>
            <w:lang w:bidi="fa-IR"/>
          </w:rPr>
          <w:delText xml:space="preserve"> به موضوع، ادب</w:delText>
        </w:r>
        <w:r w:rsidRPr="005E3FA8" w:rsidDel="004E4CDB">
          <w:rPr>
            <w:rFonts w:hint="cs"/>
            <w:rtl/>
            <w:lang w:bidi="fa-IR"/>
          </w:rPr>
          <w:delText>یات</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xml:space="preserve"> متغ</w:delText>
        </w:r>
        <w:r w:rsidRPr="005E3FA8" w:rsidDel="004E4CDB">
          <w:rPr>
            <w:rFonts w:hint="cs"/>
            <w:rtl/>
            <w:lang w:bidi="fa-IR"/>
          </w:rPr>
          <w:delText>یرها،</w:delText>
        </w:r>
        <w:r w:rsidRPr="005E3FA8" w:rsidDel="004E4CDB">
          <w:rPr>
            <w:rtl/>
            <w:lang w:bidi="fa-IR"/>
          </w:rPr>
          <w:delText xml:space="preserve"> تشر</w:delText>
        </w:r>
        <w:r w:rsidRPr="005E3FA8" w:rsidDel="004E4CDB">
          <w:rPr>
            <w:rFonts w:hint="cs"/>
            <w:rtl/>
            <w:lang w:bidi="fa-IR"/>
          </w:rPr>
          <w:delText>یح</w:delText>
        </w:r>
        <w:r w:rsidRPr="005E3FA8" w:rsidDel="004E4CDB">
          <w:rPr>
            <w:rtl/>
            <w:lang w:bidi="fa-IR"/>
          </w:rPr>
          <w:delText xml:space="preserve"> مفاه</w:delText>
        </w:r>
        <w:r w:rsidRPr="005E3FA8" w:rsidDel="004E4CDB">
          <w:rPr>
            <w:rFonts w:hint="cs"/>
            <w:rtl/>
            <w:lang w:bidi="fa-IR"/>
          </w:rPr>
          <w:delText>یم</w:delText>
        </w:r>
        <w:r w:rsidRPr="005E3FA8" w:rsidDel="004E4CDB">
          <w:rPr>
            <w:rtl/>
            <w:lang w:bidi="fa-IR"/>
          </w:rPr>
          <w:delText xml:space="preserve"> و تعار</w:delText>
        </w:r>
        <w:r w:rsidRPr="005E3FA8" w:rsidDel="004E4CDB">
          <w:rPr>
            <w:rFonts w:hint="cs"/>
            <w:rtl/>
            <w:lang w:bidi="fa-IR"/>
          </w:rPr>
          <w:delText>یف</w:delText>
        </w:r>
        <w:r w:rsidRPr="005E3FA8" w:rsidDel="004E4CDB">
          <w:rPr>
            <w:rtl/>
            <w:lang w:bidi="fa-IR"/>
          </w:rPr>
          <w:delText xml:space="preserve"> موضوع تحق</w:delText>
        </w:r>
        <w:r w:rsidRPr="005E3FA8" w:rsidDel="004E4CDB">
          <w:rPr>
            <w:rFonts w:hint="cs"/>
            <w:rtl/>
            <w:lang w:bidi="fa-IR"/>
          </w:rPr>
          <w:delText>یق</w:delText>
        </w:r>
        <w:r w:rsidRPr="005E3FA8" w:rsidDel="004E4CDB">
          <w:rPr>
            <w:rtl/>
            <w:lang w:bidi="fa-IR"/>
          </w:rPr>
          <w:delText>. نگاه علم</w:delText>
        </w:r>
        <w:r w:rsidRPr="005E3FA8" w:rsidDel="004E4CDB">
          <w:rPr>
            <w:rFonts w:hint="cs"/>
            <w:rtl/>
            <w:lang w:bidi="fa-IR"/>
          </w:rPr>
          <w:delText>ی</w:delText>
        </w:r>
        <w:r w:rsidRPr="005E3FA8" w:rsidDel="004E4CDB">
          <w:rPr>
            <w:rtl/>
            <w:lang w:bidi="fa-IR"/>
          </w:rPr>
          <w:delText xml:space="preserve"> و تئور</w:delText>
        </w:r>
        <w:r w:rsidRPr="005E3FA8" w:rsidDel="004E4CDB">
          <w:rPr>
            <w:rFonts w:hint="cs"/>
            <w:rtl/>
            <w:lang w:bidi="fa-IR"/>
          </w:rPr>
          <w:delText>ی</w:delText>
        </w:r>
        <w:r w:rsidRPr="005E3FA8" w:rsidDel="004E4CDB">
          <w:rPr>
            <w:rtl/>
            <w:lang w:bidi="fa-IR"/>
          </w:rPr>
          <w:delText xml:space="preserve"> به موضوع، ادب</w:delText>
        </w:r>
        <w:r w:rsidRPr="005E3FA8" w:rsidDel="004E4CDB">
          <w:rPr>
            <w:rFonts w:hint="cs"/>
            <w:rtl/>
            <w:lang w:bidi="fa-IR"/>
          </w:rPr>
          <w:delText>یات</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xml:space="preserve"> متغ</w:delText>
        </w:r>
        <w:r w:rsidRPr="005E3FA8" w:rsidDel="004E4CDB">
          <w:rPr>
            <w:rFonts w:hint="cs"/>
            <w:rtl/>
            <w:lang w:bidi="fa-IR"/>
          </w:rPr>
          <w:delText>یرها،</w:delText>
        </w:r>
        <w:r w:rsidRPr="005E3FA8" w:rsidDel="004E4CDB">
          <w:rPr>
            <w:rtl/>
            <w:lang w:bidi="fa-IR"/>
          </w:rPr>
          <w:delText xml:space="preserve"> تشر</w:delText>
        </w:r>
        <w:r w:rsidRPr="005E3FA8" w:rsidDel="004E4CDB">
          <w:rPr>
            <w:rFonts w:hint="cs"/>
            <w:rtl/>
            <w:lang w:bidi="fa-IR"/>
          </w:rPr>
          <w:delText>یح</w:delText>
        </w:r>
        <w:r w:rsidRPr="005E3FA8" w:rsidDel="004E4CDB">
          <w:rPr>
            <w:rtl/>
            <w:lang w:bidi="fa-IR"/>
          </w:rPr>
          <w:delText xml:space="preserve"> مفاه</w:delText>
        </w:r>
        <w:r w:rsidRPr="005E3FA8" w:rsidDel="004E4CDB">
          <w:rPr>
            <w:rFonts w:hint="cs"/>
            <w:rtl/>
            <w:lang w:bidi="fa-IR"/>
          </w:rPr>
          <w:delText>یم</w:delText>
        </w:r>
        <w:r w:rsidRPr="005E3FA8" w:rsidDel="004E4CDB">
          <w:rPr>
            <w:rtl/>
            <w:lang w:bidi="fa-IR"/>
          </w:rPr>
          <w:delText xml:space="preserve"> و تعار</w:delText>
        </w:r>
        <w:r w:rsidRPr="005E3FA8" w:rsidDel="004E4CDB">
          <w:rPr>
            <w:rFonts w:hint="cs"/>
            <w:rtl/>
            <w:lang w:bidi="fa-IR"/>
          </w:rPr>
          <w:delText>یف</w:delText>
        </w:r>
        <w:r w:rsidRPr="005E3FA8" w:rsidDel="004E4CDB">
          <w:rPr>
            <w:rtl/>
            <w:lang w:bidi="fa-IR"/>
          </w:rPr>
          <w:delText xml:space="preserve"> موضوع تحق</w:delText>
        </w:r>
        <w:r w:rsidRPr="005E3FA8" w:rsidDel="004E4CDB">
          <w:rPr>
            <w:rFonts w:hint="cs"/>
            <w:rtl/>
            <w:lang w:bidi="fa-IR"/>
          </w:rPr>
          <w:delText>یق</w:delText>
        </w:r>
        <w:r w:rsidRPr="005E3FA8" w:rsidDel="004E4CDB">
          <w:rPr>
            <w:rtl/>
            <w:lang w:bidi="fa-IR"/>
          </w:rPr>
          <w:delText>.  نگاه علم</w:delText>
        </w:r>
        <w:r w:rsidRPr="005E3FA8" w:rsidDel="004E4CDB">
          <w:rPr>
            <w:rFonts w:hint="cs"/>
            <w:rtl/>
            <w:lang w:bidi="fa-IR"/>
          </w:rPr>
          <w:delText>ی</w:delText>
        </w:r>
        <w:r w:rsidRPr="005E3FA8" w:rsidDel="004E4CDB">
          <w:rPr>
            <w:rtl/>
            <w:lang w:bidi="fa-IR"/>
          </w:rPr>
          <w:delText xml:space="preserve"> و تئور</w:delText>
        </w:r>
        <w:r w:rsidRPr="005E3FA8" w:rsidDel="004E4CDB">
          <w:rPr>
            <w:rFonts w:hint="cs"/>
            <w:rtl/>
            <w:lang w:bidi="fa-IR"/>
          </w:rPr>
          <w:delText>ی</w:delText>
        </w:r>
        <w:r w:rsidRPr="005E3FA8" w:rsidDel="004E4CDB">
          <w:rPr>
            <w:rtl/>
            <w:lang w:bidi="fa-IR"/>
          </w:rPr>
          <w:delText xml:space="preserve"> به موضوع، ادب</w:delText>
        </w:r>
        <w:r w:rsidRPr="005E3FA8" w:rsidDel="004E4CDB">
          <w:rPr>
            <w:rFonts w:hint="cs"/>
            <w:rtl/>
            <w:lang w:bidi="fa-IR"/>
          </w:rPr>
          <w:delText>یات</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xml:space="preserve"> متغ</w:delText>
        </w:r>
        <w:r w:rsidRPr="005E3FA8" w:rsidDel="004E4CDB">
          <w:rPr>
            <w:rFonts w:hint="cs"/>
            <w:rtl/>
            <w:lang w:bidi="fa-IR"/>
          </w:rPr>
          <w:delText>یرها،</w:delText>
        </w:r>
        <w:r w:rsidRPr="005E3FA8" w:rsidDel="004E4CDB">
          <w:rPr>
            <w:rtl/>
            <w:lang w:bidi="fa-IR"/>
          </w:rPr>
          <w:delText xml:space="preserve"> تشر</w:delText>
        </w:r>
        <w:r w:rsidRPr="005E3FA8" w:rsidDel="004E4CDB">
          <w:rPr>
            <w:rFonts w:hint="cs"/>
            <w:rtl/>
            <w:lang w:bidi="fa-IR"/>
          </w:rPr>
          <w:delText>یح</w:delText>
        </w:r>
        <w:r w:rsidRPr="005E3FA8" w:rsidDel="004E4CDB">
          <w:rPr>
            <w:rtl/>
            <w:lang w:bidi="fa-IR"/>
          </w:rPr>
          <w:delText xml:space="preserve"> مفاه</w:delText>
        </w:r>
        <w:r w:rsidRPr="005E3FA8" w:rsidDel="004E4CDB">
          <w:rPr>
            <w:rFonts w:hint="cs"/>
            <w:rtl/>
            <w:lang w:bidi="fa-IR"/>
          </w:rPr>
          <w:delText>یم</w:delText>
        </w:r>
        <w:r w:rsidRPr="005E3FA8" w:rsidDel="004E4CDB">
          <w:rPr>
            <w:rtl/>
            <w:lang w:bidi="fa-IR"/>
          </w:rPr>
          <w:delText xml:space="preserve"> و تعار</w:delText>
        </w:r>
        <w:r w:rsidRPr="005E3FA8" w:rsidDel="004E4CDB">
          <w:rPr>
            <w:rFonts w:hint="cs"/>
            <w:rtl/>
            <w:lang w:bidi="fa-IR"/>
          </w:rPr>
          <w:delText>یف</w:delText>
        </w:r>
        <w:r w:rsidRPr="005E3FA8" w:rsidDel="004E4CDB">
          <w:rPr>
            <w:rtl/>
            <w:lang w:bidi="fa-IR"/>
          </w:rPr>
          <w:delText xml:space="preserve"> موضوع تحق</w:delText>
        </w:r>
        <w:r w:rsidRPr="005E3FA8" w:rsidDel="004E4CDB">
          <w:rPr>
            <w:rFonts w:hint="cs"/>
            <w:rtl/>
            <w:lang w:bidi="fa-IR"/>
          </w:rPr>
          <w:delText>یق</w:delText>
        </w:r>
        <w:r w:rsidRPr="005E3FA8" w:rsidDel="004E4CDB">
          <w:rPr>
            <w:rtl/>
            <w:lang w:bidi="fa-IR"/>
          </w:rPr>
          <w:delText>. نگاه علم</w:delText>
        </w:r>
        <w:r w:rsidRPr="005E3FA8" w:rsidDel="004E4CDB">
          <w:rPr>
            <w:rFonts w:hint="cs"/>
            <w:rtl/>
            <w:lang w:bidi="fa-IR"/>
          </w:rPr>
          <w:delText>ی</w:delText>
        </w:r>
        <w:r w:rsidRPr="005E3FA8" w:rsidDel="004E4CDB">
          <w:rPr>
            <w:rtl/>
            <w:lang w:bidi="fa-IR"/>
          </w:rPr>
          <w:delText xml:space="preserve"> و تئور</w:delText>
        </w:r>
        <w:r w:rsidRPr="005E3FA8" w:rsidDel="004E4CDB">
          <w:rPr>
            <w:rFonts w:hint="cs"/>
            <w:rtl/>
            <w:lang w:bidi="fa-IR"/>
          </w:rPr>
          <w:delText>ی</w:delText>
        </w:r>
        <w:r w:rsidRPr="005E3FA8" w:rsidDel="004E4CDB">
          <w:rPr>
            <w:rtl/>
            <w:lang w:bidi="fa-IR"/>
          </w:rPr>
          <w:delText xml:space="preserve"> به موضوع، ادب</w:delText>
        </w:r>
        <w:r w:rsidRPr="005E3FA8" w:rsidDel="004E4CDB">
          <w:rPr>
            <w:rFonts w:hint="cs"/>
            <w:rtl/>
            <w:lang w:bidi="fa-IR"/>
          </w:rPr>
          <w:delText>یات</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xml:space="preserve"> متغ</w:delText>
        </w:r>
        <w:r w:rsidRPr="005E3FA8" w:rsidDel="004E4CDB">
          <w:rPr>
            <w:rFonts w:hint="cs"/>
            <w:rtl/>
            <w:lang w:bidi="fa-IR"/>
          </w:rPr>
          <w:delText>یرها،</w:delText>
        </w:r>
        <w:r w:rsidRPr="005E3FA8" w:rsidDel="004E4CDB">
          <w:rPr>
            <w:rtl/>
            <w:lang w:bidi="fa-IR"/>
          </w:rPr>
          <w:delText xml:space="preserve"> تشر</w:delText>
        </w:r>
        <w:r w:rsidRPr="005E3FA8" w:rsidDel="004E4CDB">
          <w:rPr>
            <w:rFonts w:hint="cs"/>
            <w:rtl/>
            <w:lang w:bidi="fa-IR"/>
          </w:rPr>
          <w:delText>یح</w:delText>
        </w:r>
        <w:r w:rsidRPr="005E3FA8" w:rsidDel="004E4CDB">
          <w:rPr>
            <w:rtl/>
            <w:lang w:bidi="fa-IR"/>
          </w:rPr>
          <w:delText xml:space="preserve"> مفاه</w:delText>
        </w:r>
        <w:r w:rsidRPr="005E3FA8" w:rsidDel="004E4CDB">
          <w:rPr>
            <w:rFonts w:hint="cs"/>
            <w:rtl/>
            <w:lang w:bidi="fa-IR"/>
          </w:rPr>
          <w:delText>یم</w:delText>
        </w:r>
        <w:r w:rsidRPr="005E3FA8" w:rsidDel="004E4CDB">
          <w:rPr>
            <w:rtl/>
            <w:lang w:bidi="fa-IR"/>
          </w:rPr>
          <w:delText xml:space="preserve"> و تعار</w:delText>
        </w:r>
        <w:r w:rsidRPr="005E3FA8" w:rsidDel="004E4CDB">
          <w:rPr>
            <w:rFonts w:hint="cs"/>
            <w:rtl/>
            <w:lang w:bidi="fa-IR"/>
          </w:rPr>
          <w:delText>یف</w:delText>
        </w:r>
        <w:r w:rsidRPr="005E3FA8" w:rsidDel="004E4CDB">
          <w:rPr>
            <w:rtl/>
            <w:lang w:bidi="fa-IR"/>
          </w:rPr>
          <w:delText xml:space="preserve"> موضوع تحق</w:delText>
        </w:r>
        <w:r w:rsidRPr="005E3FA8" w:rsidDel="004E4CDB">
          <w:rPr>
            <w:rFonts w:hint="cs"/>
            <w:rtl/>
            <w:lang w:bidi="fa-IR"/>
          </w:rPr>
          <w:delText>یق</w:delText>
        </w:r>
        <w:r w:rsidRPr="005E3FA8" w:rsidDel="004E4CDB">
          <w:rPr>
            <w:rtl/>
            <w:lang w:bidi="fa-IR"/>
          </w:rPr>
          <w:delText>. نگاه علم</w:delText>
        </w:r>
        <w:r w:rsidRPr="005E3FA8" w:rsidDel="004E4CDB">
          <w:rPr>
            <w:rFonts w:hint="cs"/>
            <w:rtl/>
            <w:lang w:bidi="fa-IR"/>
          </w:rPr>
          <w:delText>ی</w:delText>
        </w:r>
        <w:r w:rsidRPr="005E3FA8" w:rsidDel="004E4CDB">
          <w:rPr>
            <w:rtl/>
            <w:lang w:bidi="fa-IR"/>
          </w:rPr>
          <w:delText xml:space="preserve"> و تئور</w:delText>
        </w:r>
        <w:r w:rsidRPr="005E3FA8" w:rsidDel="004E4CDB">
          <w:rPr>
            <w:rFonts w:hint="cs"/>
            <w:rtl/>
            <w:lang w:bidi="fa-IR"/>
          </w:rPr>
          <w:delText>ی</w:delText>
        </w:r>
        <w:r w:rsidRPr="005E3FA8" w:rsidDel="004E4CDB">
          <w:rPr>
            <w:rtl/>
            <w:lang w:bidi="fa-IR"/>
          </w:rPr>
          <w:delText xml:space="preserve"> به موضوع، ادب</w:delText>
        </w:r>
        <w:r w:rsidRPr="005E3FA8" w:rsidDel="004E4CDB">
          <w:rPr>
            <w:rFonts w:hint="cs"/>
            <w:rtl/>
            <w:lang w:bidi="fa-IR"/>
          </w:rPr>
          <w:delText>یات</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xml:space="preserve"> متغ</w:delText>
        </w:r>
        <w:r w:rsidRPr="005E3FA8" w:rsidDel="004E4CDB">
          <w:rPr>
            <w:rFonts w:hint="cs"/>
            <w:rtl/>
            <w:lang w:bidi="fa-IR"/>
          </w:rPr>
          <w:delText>یرها،</w:delText>
        </w:r>
        <w:r w:rsidRPr="005E3FA8" w:rsidDel="004E4CDB">
          <w:rPr>
            <w:rtl/>
            <w:lang w:bidi="fa-IR"/>
          </w:rPr>
          <w:delText xml:space="preserve"> تشر</w:delText>
        </w:r>
        <w:r w:rsidRPr="005E3FA8" w:rsidDel="004E4CDB">
          <w:rPr>
            <w:rFonts w:hint="cs"/>
            <w:rtl/>
            <w:lang w:bidi="fa-IR"/>
          </w:rPr>
          <w:delText>یح</w:delText>
        </w:r>
        <w:r w:rsidRPr="005E3FA8" w:rsidDel="004E4CDB">
          <w:rPr>
            <w:rtl/>
            <w:lang w:bidi="fa-IR"/>
          </w:rPr>
          <w:delText xml:space="preserve"> مفاه</w:delText>
        </w:r>
        <w:r w:rsidRPr="005E3FA8" w:rsidDel="004E4CDB">
          <w:rPr>
            <w:rFonts w:hint="cs"/>
            <w:rtl/>
            <w:lang w:bidi="fa-IR"/>
          </w:rPr>
          <w:delText>یم</w:delText>
        </w:r>
        <w:r w:rsidRPr="005E3FA8" w:rsidDel="004E4CDB">
          <w:rPr>
            <w:rtl/>
            <w:lang w:bidi="fa-IR"/>
          </w:rPr>
          <w:delText xml:space="preserve"> و تعار</w:delText>
        </w:r>
        <w:r w:rsidRPr="005E3FA8" w:rsidDel="004E4CDB">
          <w:rPr>
            <w:rFonts w:hint="cs"/>
            <w:rtl/>
            <w:lang w:bidi="fa-IR"/>
          </w:rPr>
          <w:delText>یف</w:delText>
        </w:r>
        <w:r w:rsidRPr="005E3FA8" w:rsidDel="004E4CDB">
          <w:rPr>
            <w:rtl/>
            <w:lang w:bidi="fa-IR"/>
          </w:rPr>
          <w:delText xml:space="preserve"> موضوع تحق</w:delText>
        </w:r>
        <w:r w:rsidRPr="005E3FA8" w:rsidDel="004E4CDB">
          <w:rPr>
            <w:rFonts w:hint="cs"/>
            <w:rtl/>
            <w:lang w:bidi="fa-IR"/>
          </w:rPr>
          <w:delText>یق</w:delText>
        </w:r>
        <w:r w:rsidRPr="005E3FA8" w:rsidDel="004E4CDB">
          <w:rPr>
            <w:rtl/>
            <w:lang w:bidi="fa-IR"/>
          </w:rPr>
          <w:delText>. نگاه علم</w:delText>
        </w:r>
        <w:r w:rsidRPr="005E3FA8" w:rsidDel="004E4CDB">
          <w:rPr>
            <w:rFonts w:hint="cs"/>
            <w:rtl/>
            <w:lang w:bidi="fa-IR"/>
          </w:rPr>
          <w:delText>ی</w:delText>
        </w:r>
        <w:r w:rsidRPr="005E3FA8" w:rsidDel="004E4CDB">
          <w:rPr>
            <w:rtl/>
            <w:lang w:bidi="fa-IR"/>
          </w:rPr>
          <w:delText xml:space="preserve"> و تئور</w:delText>
        </w:r>
        <w:r w:rsidRPr="005E3FA8" w:rsidDel="004E4CDB">
          <w:rPr>
            <w:rFonts w:hint="cs"/>
            <w:rtl/>
            <w:lang w:bidi="fa-IR"/>
          </w:rPr>
          <w:delText>ی</w:delText>
        </w:r>
        <w:r w:rsidRPr="005E3FA8" w:rsidDel="004E4CDB">
          <w:rPr>
            <w:rtl/>
            <w:lang w:bidi="fa-IR"/>
          </w:rPr>
          <w:delText xml:space="preserve"> به موضوع، ادب</w:delText>
        </w:r>
        <w:r w:rsidRPr="005E3FA8" w:rsidDel="004E4CDB">
          <w:rPr>
            <w:rFonts w:hint="cs"/>
            <w:rtl/>
            <w:lang w:bidi="fa-IR"/>
          </w:rPr>
          <w:delText>یات</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xml:space="preserve"> متغ</w:delText>
        </w:r>
        <w:r w:rsidRPr="005E3FA8" w:rsidDel="004E4CDB">
          <w:rPr>
            <w:rFonts w:hint="cs"/>
            <w:rtl/>
            <w:lang w:bidi="fa-IR"/>
          </w:rPr>
          <w:delText>یرها،</w:delText>
        </w:r>
        <w:r w:rsidRPr="005E3FA8" w:rsidDel="004E4CDB">
          <w:rPr>
            <w:rtl/>
            <w:lang w:bidi="fa-IR"/>
          </w:rPr>
          <w:delText xml:space="preserve"> تشر</w:delText>
        </w:r>
        <w:r w:rsidRPr="005E3FA8" w:rsidDel="004E4CDB">
          <w:rPr>
            <w:rFonts w:hint="cs"/>
            <w:rtl/>
            <w:lang w:bidi="fa-IR"/>
          </w:rPr>
          <w:delText>یح</w:delText>
        </w:r>
        <w:r w:rsidRPr="005E3FA8" w:rsidDel="004E4CDB">
          <w:rPr>
            <w:rtl/>
            <w:lang w:bidi="fa-IR"/>
          </w:rPr>
          <w:delText xml:space="preserve"> مفاه</w:delText>
        </w:r>
        <w:r w:rsidRPr="005E3FA8" w:rsidDel="004E4CDB">
          <w:rPr>
            <w:rFonts w:hint="cs"/>
            <w:rtl/>
            <w:lang w:bidi="fa-IR"/>
          </w:rPr>
          <w:delText>یم</w:delText>
        </w:r>
        <w:r w:rsidRPr="005E3FA8" w:rsidDel="004E4CDB">
          <w:rPr>
            <w:rtl/>
            <w:lang w:bidi="fa-IR"/>
          </w:rPr>
          <w:delText xml:space="preserve"> و تعار</w:delText>
        </w:r>
        <w:r w:rsidRPr="005E3FA8" w:rsidDel="004E4CDB">
          <w:rPr>
            <w:rFonts w:hint="cs"/>
            <w:rtl/>
            <w:lang w:bidi="fa-IR"/>
          </w:rPr>
          <w:delText>یف</w:delText>
        </w:r>
        <w:r w:rsidRPr="005E3FA8" w:rsidDel="004E4CDB">
          <w:rPr>
            <w:rtl/>
            <w:lang w:bidi="fa-IR"/>
          </w:rPr>
          <w:delText xml:space="preserve"> موضوع تحق</w:delText>
        </w:r>
        <w:r w:rsidRPr="005E3FA8" w:rsidDel="004E4CDB">
          <w:rPr>
            <w:rFonts w:hint="cs"/>
            <w:rtl/>
            <w:lang w:bidi="fa-IR"/>
          </w:rPr>
          <w:delText>یق</w:delText>
        </w:r>
        <w:r w:rsidRPr="005E3FA8" w:rsidDel="004E4CDB">
          <w:rPr>
            <w:rtl/>
            <w:lang w:bidi="fa-IR"/>
          </w:rPr>
          <w:delText>. نگاه علم</w:delText>
        </w:r>
        <w:r w:rsidRPr="005E3FA8" w:rsidDel="004E4CDB">
          <w:rPr>
            <w:rFonts w:hint="cs"/>
            <w:rtl/>
            <w:lang w:bidi="fa-IR"/>
          </w:rPr>
          <w:delText>ی</w:delText>
        </w:r>
        <w:r w:rsidRPr="005E3FA8" w:rsidDel="004E4CDB">
          <w:rPr>
            <w:rtl/>
            <w:lang w:bidi="fa-IR"/>
          </w:rPr>
          <w:delText xml:space="preserve"> و تئور</w:delText>
        </w:r>
        <w:r w:rsidRPr="005E3FA8" w:rsidDel="004E4CDB">
          <w:rPr>
            <w:rFonts w:hint="cs"/>
            <w:rtl/>
            <w:lang w:bidi="fa-IR"/>
          </w:rPr>
          <w:delText>ی</w:delText>
        </w:r>
        <w:r w:rsidRPr="005E3FA8" w:rsidDel="004E4CDB">
          <w:rPr>
            <w:rtl/>
            <w:lang w:bidi="fa-IR"/>
          </w:rPr>
          <w:delText xml:space="preserve"> به موضوع، ادب</w:delText>
        </w:r>
        <w:r w:rsidRPr="005E3FA8" w:rsidDel="004E4CDB">
          <w:rPr>
            <w:rFonts w:hint="cs"/>
            <w:rtl/>
            <w:lang w:bidi="fa-IR"/>
          </w:rPr>
          <w:delText>یات</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xml:space="preserve"> متغ</w:delText>
        </w:r>
        <w:r w:rsidRPr="005E3FA8" w:rsidDel="004E4CDB">
          <w:rPr>
            <w:rFonts w:hint="cs"/>
            <w:rtl/>
            <w:lang w:bidi="fa-IR"/>
          </w:rPr>
          <w:delText>یرها،</w:delText>
        </w:r>
        <w:r w:rsidRPr="005E3FA8" w:rsidDel="004E4CDB">
          <w:rPr>
            <w:rtl/>
            <w:lang w:bidi="fa-IR"/>
          </w:rPr>
          <w:delText xml:space="preserve"> تشر</w:delText>
        </w:r>
        <w:r w:rsidRPr="005E3FA8" w:rsidDel="004E4CDB">
          <w:rPr>
            <w:rFonts w:hint="cs"/>
            <w:rtl/>
            <w:lang w:bidi="fa-IR"/>
          </w:rPr>
          <w:delText>یح</w:delText>
        </w:r>
        <w:r w:rsidRPr="005E3FA8" w:rsidDel="004E4CDB">
          <w:rPr>
            <w:rtl/>
            <w:lang w:bidi="fa-IR"/>
          </w:rPr>
          <w:delText xml:space="preserve"> مفاه</w:delText>
        </w:r>
        <w:r w:rsidRPr="005E3FA8" w:rsidDel="004E4CDB">
          <w:rPr>
            <w:rFonts w:hint="cs"/>
            <w:rtl/>
            <w:lang w:bidi="fa-IR"/>
          </w:rPr>
          <w:delText>یم</w:delText>
        </w:r>
        <w:r w:rsidRPr="005E3FA8" w:rsidDel="004E4CDB">
          <w:rPr>
            <w:rtl/>
            <w:lang w:bidi="fa-IR"/>
          </w:rPr>
          <w:delText xml:space="preserve"> و تعار</w:delText>
        </w:r>
        <w:r w:rsidRPr="005E3FA8" w:rsidDel="004E4CDB">
          <w:rPr>
            <w:rFonts w:hint="cs"/>
            <w:rtl/>
            <w:lang w:bidi="fa-IR"/>
          </w:rPr>
          <w:delText>یف</w:delText>
        </w:r>
        <w:r w:rsidRPr="005E3FA8" w:rsidDel="004E4CDB">
          <w:rPr>
            <w:rtl/>
            <w:lang w:bidi="fa-IR"/>
          </w:rPr>
          <w:delText xml:space="preserve"> موضوع تحق</w:delText>
        </w:r>
        <w:r w:rsidRPr="005E3FA8" w:rsidDel="004E4CDB">
          <w:rPr>
            <w:rFonts w:hint="cs"/>
            <w:rtl/>
            <w:lang w:bidi="fa-IR"/>
          </w:rPr>
          <w:delText>یق</w:delText>
        </w:r>
        <w:r w:rsidRPr="005E3FA8" w:rsidDel="004E4CDB">
          <w:rPr>
            <w:rtl/>
            <w:lang w:bidi="fa-IR"/>
          </w:rPr>
          <w:delText>.  نگاه علم</w:delText>
        </w:r>
        <w:r w:rsidRPr="005E3FA8" w:rsidDel="004E4CDB">
          <w:rPr>
            <w:rFonts w:hint="cs"/>
            <w:rtl/>
            <w:lang w:bidi="fa-IR"/>
          </w:rPr>
          <w:delText>ی</w:delText>
        </w:r>
        <w:r w:rsidRPr="005E3FA8" w:rsidDel="004E4CDB">
          <w:rPr>
            <w:rtl/>
            <w:lang w:bidi="fa-IR"/>
          </w:rPr>
          <w:delText xml:space="preserve"> و تئور</w:delText>
        </w:r>
        <w:r w:rsidRPr="005E3FA8" w:rsidDel="004E4CDB">
          <w:rPr>
            <w:rFonts w:hint="cs"/>
            <w:rtl/>
            <w:lang w:bidi="fa-IR"/>
          </w:rPr>
          <w:delText>ی</w:delText>
        </w:r>
        <w:r w:rsidRPr="005E3FA8" w:rsidDel="004E4CDB">
          <w:rPr>
            <w:rtl/>
            <w:lang w:bidi="fa-IR"/>
          </w:rPr>
          <w:delText xml:space="preserve"> به موضوع، ادب</w:delText>
        </w:r>
        <w:r w:rsidRPr="005E3FA8" w:rsidDel="004E4CDB">
          <w:rPr>
            <w:rFonts w:hint="cs"/>
            <w:rtl/>
            <w:lang w:bidi="fa-IR"/>
          </w:rPr>
          <w:delText>یات</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xml:space="preserve"> متغ</w:delText>
        </w:r>
        <w:r w:rsidRPr="005E3FA8" w:rsidDel="004E4CDB">
          <w:rPr>
            <w:rFonts w:hint="cs"/>
            <w:rtl/>
            <w:lang w:bidi="fa-IR"/>
          </w:rPr>
          <w:delText>یرها،</w:delText>
        </w:r>
        <w:r w:rsidRPr="005E3FA8" w:rsidDel="004E4CDB">
          <w:rPr>
            <w:rtl/>
            <w:lang w:bidi="fa-IR"/>
          </w:rPr>
          <w:delText xml:space="preserve"> تشر</w:delText>
        </w:r>
        <w:r w:rsidRPr="005E3FA8" w:rsidDel="004E4CDB">
          <w:rPr>
            <w:rFonts w:hint="cs"/>
            <w:rtl/>
            <w:lang w:bidi="fa-IR"/>
          </w:rPr>
          <w:delText>یح</w:delText>
        </w:r>
        <w:r w:rsidRPr="005E3FA8" w:rsidDel="004E4CDB">
          <w:rPr>
            <w:rtl/>
            <w:lang w:bidi="fa-IR"/>
          </w:rPr>
          <w:delText xml:space="preserve"> مفاه</w:delText>
        </w:r>
        <w:r w:rsidRPr="005E3FA8" w:rsidDel="004E4CDB">
          <w:rPr>
            <w:rFonts w:hint="cs"/>
            <w:rtl/>
            <w:lang w:bidi="fa-IR"/>
          </w:rPr>
          <w:delText>یم</w:delText>
        </w:r>
        <w:r w:rsidRPr="005E3FA8" w:rsidDel="004E4CDB">
          <w:rPr>
            <w:rtl/>
            <w:lang w:bidi="fa-IR"/>
          </w:rPr>
          <w:delText xml:space="preserve"> و تعار</w:delText>
        </w:r>
        <w:r w:rsidRPr="005E3FA8" w:rsidDel="004E4CDB">
          <w:rPr>
            <w:rFonts w:hint="cs"/>
            <w:rtl/>
            <w:lang w:bidi="fa-IR"/>
          </w:rPr>
          <w:delText>یف</w:delText>
        </w:r>
        <w:r w:rsidRPr="005E3FA8" w:rsidDel="004E4CDB">
          <w:rPr>
            <w:rtl/>
            <w:lang w:bidi="fa-IR"/>
          </w:rPr>
          <w:delText xml:space="preserve"> موضوع تحق</w:delText>
        </w:r>
        <w:r w:rsidRPr="005E3FA8" w:rsidDel="004E4CDB">
          <w:rPr>
            <w:rFonts w:hint="cs"/>
            <w:rtl/>
            <w:lang w:bidi="fa-IR"/>
          </w:rPr>
          <w:delText>یق</w:delText>
        </w:r>
        <w:r w:rsidRPr="005E3FA8" w:rsidDel="004E4CDB">
          <w:rPr>
            <w:rtl/>
            <w:lang w:bidi="fa-IR"/>
          </w:rPr>
          <w:delText>. نگاه علم</w:delText>
        </w:r>
        <w:r w:rsidRPr="005E3FA8" w:rsidDel="004E4CDB">
          <w:rPr>
            <w:rFonts w:hint="cs"/>
            <w:rtl/>
            <w:lang w:bidi="fa-IR"/>
          </w:rPr>
          <w:delText>ی</w:delText>
        </w:r>
        <w:r w:rsidRPr="005E3FA8" w:rsidDel="004E4CDB">
          <w:rPr>
            <w:rtl/>
            <w:lang w:bidi="fa-IR"/>
          </w:rPr>
          <w:delText xml:space="preserve"> و تئور</w:delText>
        </w:r>
        <w:r w:rsidRPr="005E3FA8" w:rsidDel="004E4CDB">
          <w:rPr>
            <w:rFonts w:hint="cs"/>
            <w:rtl/>
            <w:lang w:bidi="fa-IR"/>
          </w:rPr>
          <w:delText>ی</w:delText>
        </w:r>
        <w:r w:rsidRPr="005E3FA8" w:rsidDel="004E4CDB">
          <w:rPr>
            <w:rtl/>
            <w:lang w:bidi="fa-IR"/>
          </w:rPr>
          <w:delText xml:space="preserve"> به موضوع، ادب</w:delText>
        </w:r>
        <w:r w:rsidRPr="005E3FA8" w:rsidDel="004E4CDB">
          <w:rPr>
            <w:rFonts w:hint="cs"/>
            <w:rtl/>
            <w:lang w:bidi="fa-IR"/>
          </w:rPr>
          <w:delText>یات</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xml:space="preserve"> متغ</w:delText>
        </w:r>
        <w:r w:rsidRPr="005E3FA8" w:rsidDel="004E4CDB">
          <w:rPr>
            <w:rFonts w:hint="cs"/>
            <w:rtl/>
            <w:lang w:bidi="fa-IR"/>
          </w:rPr>
          <w:delText>یرها،</w:delText>
        </w:r>
        <w:r w:rsidRPr="005E3FA8" w:rsidDel="004E4CDB">
          <w:rPr>
            <w:rtl/>
            <w:lang w:bidi="fa-IR"/>
          </w:rPr>
          <w:delText xml:space="preserve"> تشر</w:delText>
        </w:r>
        <w:r w:rsidRPr="005E3FA8" w:rsidDel="004E4CDB">
          <w:rPr>
            <w:rFonts w:hint="cs"/>
            <w:rtl/>
            <w:lang w:bidi="fa-IR"/>
          </w:rPr>
          <w:delText>یح</w:delText>
        </w:r>
        <w:r w:rsidRPr="005E3FA8" w:rsidDel="004E4CDB">
          <w:rPr>
            <w:rtl/>
            <w:lang w:bidi="fa-IR"/>
          </w:rPr>
          <w:delText xml:space="preserve"> مفاه</w:delText>
        </w:r>
        <w:r w:rsidRPr="005E3FA8" w:rsidDel="004E4CDB">
          <w:rPr>
            <w:rFonts w:hint="cs"/>
            <w:rtl/>
            <w:lang w:bidi="fa-IR"/>
          </w:rPr>
          <w:delText>یم</w:delText>
        </w:r>
        <w:r w:rsidRPr="005E3FA8" w:rsidDel="004E4CDB">
          <w:rPr>
            <w:rtl/>
            <w:lang w:bidi="fa-IR"/>
          </w:rPr>
          <w:delText xml:space="preserve"> و تعار</w:delText>
        </w:r>
        <w:r w:rsidRPr="005E3FA8" w:rsidDel="004E4CDB">
          <w:rPr>
            <w:rFonts w:hint="cs"/>
            <w:rtl/>
            <w:lang w:bidi="fa-IR"/>
          </w:rPr>
          <w:delText>یف</w:delText>
        </w:r>
        <w:r w:rsidRPr="005E3FA8" w:rsidDel="004E4CDB">
          <w:rPr>
            <w:rtl/>
            <w:lang w:bidi="fa-IR"/>
          </w:rPr>
          <w:delText xml:space="preserve"> موضوع تحق</w:delText>
        </w:r>
        <w:r w:rsidRPr="005E3FA8" w:rsidDel="004E4CDB">
          <w:rPr>
            <w:rFonts w:hint="cs"/>
            <w:rtl/>
            <w:lang w:bidi="fa-IR"/>
          </w:rPr>
          <w:delText>یق</w:delText>
        </w:r>
        <w:r w:rsidRPr="005E3FA8" w:rsidDel="004E4CDB">
          <w:rPr>
            <w:rtl/>
            <w:lang w:bidi="fa-IR"/>
          </w:rPr>
          <w:delText>. نگاه علم</w:delText>
        </w:r>
        <w:r w:rsidRPr="005E3FA8" w:rsidDel="004E4CDB">
          <w:rPr>
            <w:rFonts w:hint="cs"/>
            <w:rtl/>
            <w:lang w:bidi="fa-IR"/>
          </w:rPr>
          <w:delText>ی</w:delText>
        </w:r>
        <w:r w:rsidRPr="005E3FA8" w:rsidDel="004E4CDB">
          <w:rPr>
            <w:rtl/>
            <w:lang w:bidi="fa-IR"/>
          </w:rPr>
          <w:delText xml:space="preserve"> و تئور</w:delText>
        </w:r>
        <w:r w:rsidRPr="005E3FA8" w:rsidDel="004E4CDB">
          <w:rPr>
            <w:rFonts w:hint="cs"/>
            <w:rtl/>
            <w:lang w:bidi="fa-IR"/>
          </w:rPr>
          <w:delText>ی</w:delText>
        </w:r>
        <w:r w:rsidRPr="005E3FA8" w:rsidDel="004E4CDB">
          <w:rPr>
            <w:rtl/>
            <w:lang w:bidi="fa-IR"/>
          </w:rPr>
          <w:delText xml:space="preserve"> به موضوع، ادب</w:delText>
        </w:r>
        <w:r w:rsidRPr="005E3FA8" w:rsidDel="004E4CDB">
          <w:rPr>
            <w:rFonts w:hint="cs"/>
            <w:rtl/>
            <w:lang w:bidi="fa-IR"/>
          </w:rPr>
          <w:delText>یات</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xml:space="preserve"> متغ</w:delText>
        </w:r>
        <w:r w:rsidRPr="005E3FA8" w:rsidDel="004E4CDB">
          <w:rPr>
            <w:rFonts w:hint="cs"/>
            <w:rtl/>
            <w:lang w:bidi="fa-IR"/>
          </w:rPr>
          <w:delText>یرها،</w:delText>
        </w:r>
        <w:r w:rsidRPr="005E3FA8" w:rsidDel="004E4CDB">
          <w:rPr>
            <w:rtl/>
            <w:lang w:bidi="fa-IR"/>
          </w:rPr>
          <w:delText xml:space="preserve"> تشر</w:delText>
        </w:r>
        <w:r w:rsidRPr="005E3FA8" w:rsidDel="004E4CDB">
          <w:rPr>
            <w:rFonts w:hint="cs"/>
            <w:rtl/>
            <w:lang w:bidi="fa-IR"/>
          </w:rPr>
          <w:delText>یح</w:delText>
        </w:r>
        <w:r w:rsidRPr="005E3FA8" w:rsidDel="004E4CDB">
          <w:rPr>
            <w:rtl/>
            <w:lang w:bidi="fa-IR"/>
          </w:rPr>
          <w:delText xml:space="preserve"> مفاه</w:delText>
        </w:r>
        <w:r w:rsidRPr="005E3FA8" w:rsidDel="004E4CDB">
          <w:rPr>
            <w:rFonts w:hint="cs"/>
            <w:rtl/>
            <w:lang w:bidi="fa-IR"/>
          </w:rPr>
          <w:delText>یم</w:delText>
        </w:r>
        <w:r w:rsidRPr="005E3FA8" w:rsidDel="004E4CDB">
          <w:rPr>
            <w:rtl/>
            <w:lang w:bidi="fa-IR"/>
          </w:rPr>
          <w:delText xml:space="preserve"> و تعار</w:delText>
        </w:r>
        <w:r w:rsidRPr="005E3FA8" w:rsidDel="004E4CDB">
          <w:rPr>
            <w:rFonts w:hint="cs"/>
            <w:rtl/>
            <w:lang w:bidi="fa-IR"/>
          </w:rPr>
          <w:delText>یف</w:delText>
        </w:r>
        <w:r w:rsidRPr="005E3FA8" w:rsidDel="004E4CDB">
          <w:rPr>
            <w:rtl/>
            <w:lang w:bidi="fa-IR"/>
          </w:rPr>
          <w:delText xml:space="preserve"> موضوع تحق</w:delText>
        </w:r>
        <w:r w:rsidRPr="005E3FA8" w:rsidDel="004E4CDB">
          <w:rPr>
            <w:rFonts w:hint="cs"/>
            <w:rtl/>
            <w:lang w:bidi="fa-IR"/>
          </w:rPr>
          <w:delText>یق</w:delText>
        </w:r>
        <w:r w:rsidRPr="005E3FA8" w:rsidDel="004E4CDB">
          <w:rPr>
            <w:rtl/>
            <w:lang w:bidi="fa-IR"/>
          </w:rPr>
          <w:delText>. نگاه علم</w:delText>
        </w:r>
        <w:r w:rsidRPr="005E3FA8" w:rsidDel="004E4CDB">
          <w:rPr>
            <w:rFonts w:hint="cs"/>
            <w:rtl/>
            <w:lang w:bidi="fa-IR"/>
          </w:rPr>
          <w:delText>ی</w:delText>
        </w:r>
        <w:r w:rsidRPr="005E3FA8" w:rsidDel="004E4CDB">
          <w:rPr>
            <w:rtl/>
            <w:lang w:bidi="fa-IR"/>
          </w:rPr>
          <w:delText xml:space="preserve"> و تئور</w:delText>
        </w:r>
        <w:r w:rsidRPr="005E3FA8" w:rsidDel="004E4CDB">
          <w:rPr>
            <w:rFonts w:hint="cs"/>
            <w:rtl/>
            <w:lang w:bidi="fa-IR"/>
          </w:rPr>
          <w:delText>ی</w:delText>
        </w:r>
        <w:r w:rsidRPr="005E3FA8" w:rsidDel="004E4CDB">
          <w:rPr>
            <w:rtl/>
            <w:lang w:bidi="fa-IR"/>
          </w:rPr>
          <w:delText xml:space="preserve"> به موضوع، ادب</w:delText>
        </w:r>
        <w:r w:rsidRPr="005E3FA8" w:rsidDel="004E4CDB">
          <w:rPr>
            <w:rFonts w:hint="cs"/>
            <w:rtl/>
            <w:lang w:bidi="fa-IR"/>
          </w:rPr>
          <w:delText>یات</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xml:space="preserve"> متغ</w:delText>
        </w:r>
        <w:r w:rsidRPr="005E3FA8" w:rsidDel="004E4CDB">
          <w:rPr>
            <w:rFonts w:hint="cs"/>
            <w:rtl/>
            <w:lang w:bidi="fa-IR"/>
          </w:rPr>
          <w:delText>یرها،</w:delText>
        </w:r>
        <w:r w:rsidRPr="005E3FA8" w:rsidDel="004E4CDB">
          <w:rPr>
            <w:rtl/>
            <w:lang w:bidi="fa-IR"/>
          </w:rPr>
          <w:delText xml:space="preserve"> تشر</w:delText>
        </w:r>
        <w:r w:rsidRPr="005E3FA8" w:rsidDel="004E4CDB">
          <w:rPr>
            <w:rFonts w:hint="cs"/>
            <w:rtl/>
            <w:lang w:bidi="fa-IR"/>
          </w:rPr>
          <w:delText>یح</w:delText>
        </w:r>
        <w:r w:rsidRPr="005E3FA8" w:rsidDel="004E4CDB">
          <w:rPr>
            <w:rtl/>
            <w:lang w:bidi="fa-IR"/>
          </w:rPr>
          <w:delText xml:space="preserve"> مفاه</w:delText>
        </w:r>
        <w:r w:rsidRPr="005E3FA8" w:rsidDel="004E4CDB">
          <w:rPr>
            <w:rFonts w:hint="cs"/>
            <w:rtl/>
            <w:lang w:bidi="fa-IR"/>
          </w:rPr>
          <w:delText>یم</w:delText>
        </w:r>
        <w:r w:rsidRPr="005E3FA8" w:rsidDel="004E4CDB">
          <w:rPr>
            <w:rtl/>
            <w:lang w:bidi="fa-IR"/>
          </w:rPr>
          <w:delText xml:space="preserve"> و تعار</w:delText>
        </w:r>
        <w:r w:rsidRPr="005E3FA8" w:rsidDel="004E4CDB">
          <w:rPr>
            <w:rFonts w:hint="cs"/>
            <w:rtl/>
            <w:lang w:bidi="fa-IR"/>
          </w:rPr>
          <w:delText>یف</w:delText>
        </w:r>
        <w:r w:rsidRPr="005E3FA8" w:rsidDel="004E4CDB">
          <w:rPr>
            <w:rtl/>
            <w:lang w:bidi="fa-IR"/>
          </w:rPr>
          <w:delText xml:space="preserve"> موضوع تحق</w:delText>
        </w:r>
        <w:r w:rsidRPr="005E3FA8" w:rsidDel="004E4CDB">
          <w:rPr>
            <w:rFonts w:hint="cs"/>
            <w:rtl/>
            <w:lang w:bidi="fa-IR"/>
          </w:rPr>
          <w:delText>یق</w:delText>
        </w:r>
        <w:r w:rsidRPr="005E3FA8" w:rsidDel="004E4CDB">
          <w:rPr>
            <w:rtl/>
            <w:lang w:bidi="fa-IR"/>
          </w:rPr>
          <w:delText>.  نگاه علم</w:delText>
        </w:r>
        <w:r w:rsidRPr="005E3FA8" w:rsidDel="004E4CDB">
          <w:rPr>
            <w:rFonts w:hint="cs"/>
            <w:rtl/>
            <w:lang w:bidi="fa-IR"/>
          </w:rPr>
          <w:delText>ی</w:delText>
        </w:r>
        <w:r w:rsidRPr="005E3FA8" w:rsidDel="004E4CDB">
          <w:rPr>
            <w:rtl/>
            <w:lang w:bidi="fa-IR"/>
          </w:rPr>
          <w:delText xml:space="preserve"> و تئور</w:delText>
        </w:r>
        <w:r w:rsidRPr="005E3FA8" w:rsidDel="004E4CDB">
          <w:rPr>
            <w:rFonts w:hint="cs"/>
            <w:rtl/>
            <w:lang w:bidi="fa-IR"/>
          </w:rPr>
          <w:delText>ی</w:delText>
        </w:r>
        <w:r w:rsidRPr="005E3FA8" w:rsidDel="004E4CDB">
          <w:rPr>
            <w:rtl/>
            <w:lang w:bidi="fa-IR"/>
          </w:rPr>
          <w:delText xml:space="preserve"> به موضوع، ادب</w:delText>
        </w:r>
        <w:r w:rsidRPr="005E3FA8" w:rsidDel="004E4CDB">
          <w:rPr>
            <w:rFonts w:hint="cs"/>
            <w:rtl/>
            <w:lang w:bidi="fa-IR"/>
          </w:rPr>
          <w:delText>یات</w:delText>
        </w:r>
        <w:r w:rsidRPr="005E3FA8" w:rsidDel="004E4CDB">
          <w:rPr>
            <w:rtl/>
            <w:lang w:bidi="fa-IR"/>
          </w:rPr>
          <w:delText xml:space="preserve"> تحق</w:delText>
        </w:r>
        <w:r w:rsidRPr="005E3FA8" w:rsidDel="004E4CDB">
          <w:rPr>
            <w:rFonts w:hint="cs"/>
            <w:rtl/>
            <w:lang w:bidi="fa-IR"/>
          </w:rPr>
          <w:delText>یق،</w:delText>
        </w:r>
        <w:r w:rsidRPr="005E3FA8" w:rsidDel="004E4CDB">
          <w:rPr>
            <w:rtl/>
            <w:lang w:bidi="fa-IR"/>
          </w:rPr>
          <w:delText xml:space="preserve"> متغ</w:delText>
        </w:r>
        <w:r w:rsidRPr="005E3FA8" w:rsidDel="004E4CDB">
          <w:rPr>
            <w:rFonts w:hint="cs"/>
            <w:rtl/>
            <w:lang w:bidi="fa-IR"/>
          </w:rPr>
          <w:delText>یرها،</w:delText>
        </w:r>
        <w:r w:rsidRPr="005E3FA8" w:rsidDel="004E4CDB">
          <w:rPr>
            <w:rtl/>
            <w:lang w:bidi="fa-IR"/>
          </w:rPr>
          <w:delText xml:space="preserve"> تشر</w:delText>
        </w:r>
        <w:r w:rsidRPr="005E3FA8" w:rsidDel="004E4CDB">
          <w:rPr>
            <w:rFonts w:hint="cs"/>
            <w:rtl/>
            <w:lang w:bidi="fa-IR"/>
          </w:rPr>
          <w:delText>یح</w:delText>
        </w:r>
        <w:r w:rsidRPr="005E3FA8" w:rsidDel="004E4CDB">
          <w:rPr>
            <w:rtl/>
            <w:lang w:bidi="fa-IR"/>
          </w:rPr>
          <w:delText xml:space="preserve"> مفاه</w:delText>
        </w:r>
        <w:r w:rsidRPr="005E3FA8" w:rsidDel="004E4CDB">
          <w:rPr>
            <w:rFonts w:hint="cs"/>
            <w:rtl/>
            <w:lang w:bidi="fa-IR"/>
          </w:rPr>
          <w:delText>یم</w:delText>
        </w:r>
        <w:r w:rsidRPr="005E3FA8" w:rsidDel="004E4CDB">
          <w:rPr>
            <w:rtl/>
            <w:lang w:bidi="fa-IR"/>
          </w:rPr>
          <w:delText xml:space="preserve"> و تعار</w:delText>
        </w:r>
        <w:r w:rsidRPr="005E3FA8" w:rsidDel="004E4CDB">
          <w:rPr>
            <w:rFonts w:hint="cs"/>
            <w:rtl/>
            <w:lang w:bidi="fa-IR"/>
          </w:rPr>
          <w:delText>یف</w:delText>
        </w:r>
        <w:r w:rsidRPr="005E3FA8" w:rsidDel="004E4CDB">
          <w:rPr>
            <w:rtl/>
            <w:lang w:bidi="fa-IR"/>
          </w:rPr>
          <w:delText xml:space="preserve"> موضوع تحق</w:delText>
        </w:r>
        <w:r w:rsidRPr="005E3FA8" w:rsidDel="004E4CDB">
          <w:rPr>
            <w:rFonts w:hint="cs"/>
            <w:rtl/>
            <w:lang w:bidi="fa-IR"/>
          </w:rPr>
          <w:delText>یق</w:delText>
        </w:r>
        <w:r w:rsidRPr="005E3FA8" w:rsidDel="004E4CDB">
          <w:rPr>
            <w:rtl/>
            <w:lang w:bidi="fa-IR"/>
          </w:rPr>
          <w:delText xml:space="preserve">. </w:delText>
        </w:r>
      </w:del>
    </w:p>
    <w:p w14:paraId="0278CB08" w14:textId="77777777" w:rsidR="00451763" w:rsidRPr="00984203" w:rsidRDefault="00451763" w:rsidP="005E3FA8">
      <w:pPr>
        <w:pStyle w:val="Heading1"/>
        <w:numPr>
          <w:ilvl w:val="0"/>
          <w:numId w:val="79"/>
        </w:numPr>
        <w:rPr>
          <w:rtl/>
          <w:lang w:bidi="fa-IR"/>
        </w:rPr>
      </w:pPr>
      <w:r w:rsidRPr="00984203">
        <w:rPr>
          <w:rtl/>
          <w:lang w:bidi="fa-IR"/>
        </w:rPr>
        <w:t>روش تحقيق</w:t>
      </w:r>
      <w:del w:id="25433" w:author="maryam" w:date="2021-09-18T00:55:00Z">
        <w:r w:rsidRPr="00984203" w:rsidDel="002832E2">
          <w:rPr>
            <w:rtl/>
            <w:lang w:bidi="fa-IR"/>
          </w:rPr>
          <w:delText xml:space="preserve"> </w:delText>
        </w:r>
      </w:del>
    </w:p>
    <w:p w14:paraId="6F11B02B" w14:textId="77777777" w:rsidR="00451763" w:rsidRPr="005816F6" w:rsidRDefault="00451763" w:rsidP="00451763">
      <w:pPr>
        <w:spacing w:line="240" w:lineRule="auto"/>
        <w:contextualSpacing/>
        <w:rPr>
          <w:ins w:id="25434" w:author="maryam" w:date="2021-09-17T19:58:00Z"/>
          <w:rFonts w:ascii="Times New Roman" w:hAnsi="Times New Roman"/>
          <w:sz w:val="24"/>
          <w:rtl/>
        </w:rPr>
      </w:pPr>
      <w:ins w:id="25435" w:author="maryam" w:date="2021-09-17T19:58:00Z">
        <w:r w:rsidRPr="006F7F33">
          <w:rPr>
            <w:rFonts w:ascii="Times New Roman" w:hAnsi="Times New Roman" w:hint="cs"/>
            <w:sz w:val="24"/>
            <w:rtl/>
          </w:rPr>
          <w:t>اين</w:t>
        </w:r>
        <w:r w:rsidRPr="006F7F33">
          <w:rPr>
            <w:rFonts w:ascii="Times New Roman" w:hAnsi="Times New Roman"/>
            <w:sz w:val="24"/>
            <w:rtl/>
          </w:rPr>
          <w:t xml:space="preserve"> </w:t>
        </w:r>
        <w:r w:rsidRPr="006F7F33">
          <w:rPr>
            <w:rFonts w:ascii="Times New Roman" w:hAnsi="Times New Roman" w:hint="cs"/>
            <w:sz w:val="24"/>
            <w:rtl/>
          </w:rPr>
          <w:t>پژوهش</w:t>
        </w:r>
        <w:r w:rsidRPr="006F7F33">
          <w:rPr>
            <w:rFonts w:ascii="Times New Roman" w:hAnsi="Times New Roman"/>
            <w:sz w:val="24"/>
            <w:rtl/>
          </w:rPr>
          <w:t xml:space="preserve"> </w:t>
        </w:r>
      </w:ins>
      <w:ins w:id="25436" w:author="maryam" w:date="2021-09-18T00:25:00Z">
        <w:r>
          <w:rPr>
            <w:rFonts w:ascii="Times New Roman" w:hAnsi="Times New Roman"/>
            <w:sz w:val="24"/>
            <w:rtl/>
          </w:rPr>
          <w:t>ازنظر</w:t>
        </w:r>
      </w:ins>
      <w:ins w:id="25437" w:author="maryam" w:date="2021-09-17T19:58:00Z">
        <w:r w:rsidRPr="006F7F33">
          <w:rPr>
            <w:rFonts w:ascii="Times New Roman" w:hAnsi="Times New Roman"/>
            <w:sz w:val="24"/>
            <w:rtl/>
          </w:rPr>
          <w:t xml:space="preserve"> </w:t>
        </w:r>
        <w:r w:rsidRPr="006F7F33">
          <w:rPr>
            <w:rFonts w:ascii="Times New Roman" w:hAnsi="Times New Roman" w:hint="cs"/>
            <w:sz w:val="24"/>
            <w:rtl/>
          </w:rPr>
          <w:t>هدف،</w:t>
        </w:r>
        <w:r w:rsidRPr="006F7F33">
          <w:rPr>
            <w:rFonts w:ascii="Times New Roman" w:hAnsi="Times New Roman"/>
            <w:sz w:val="24"/>
            <w:rtl/>
          </w:rPr>
          <w:t xml:space="preserve"> </w:t>
        </w:r>
        <w:r w:rsidRPr="006F7F33">
          <w:rPr>
            <w:rFonts w:ascii="Times New Roman" w:hAnsi="Times New Roman" w:hint="cs"/>
            <w:sz w:val="24"/>
            <w:rtl/>
          </w:rPr>
          <w:t>از</w:t>
        </w:r>
        <w:r w:rsidRPr="006F7F33">
          <w:rPr>
            <w:rFonts w:ascii="Times New Roman" w:hAnsi="Times New Roman"/>
            <w:sz w:val="24"/>
            <w:rtl/>
          </w:rPr>
          <w:t xml:space="preserve"> </w:t>
        </w:r>
        <w:r w:rsidRPr="006F7F33">
          <w:rPr>
            <w:rFonts w:ascii="Times New Roman" w:hAnsi="Times New Roman" w:hint="cs"/>
            <w:sz w:val="24"/>
            <w:rtl/>
          </w:rPr>
          <w:t>دسته</w:t>
        </w:r>
        <w:r w:rsidRPr="006F7F33">
          <w:rPr>
            <w:rFonts w:ascii="Times New Roman" w:hAnsi="Times New Roman"/>
            <w:sz w:val="24"/>
            <w:rtl/>
          </w:rPr>
          <w:t xml:space="preserve"> </w:t>
        </w:r>
      </w:ins>
      <w:ins w:id="25438" w:author="maryam" w:date="2021-09-18T00:25:00Z">
        <w:r>
          <w:rPr>
            <w:rFonts w:ascii="Times New Roman" w:hAnsi="Times New Roman"/>
            <w:sz w:val="24"/>
            <w:rtl/>
          </w:rPr>
          <w:t>پژوهش‌ها</w:t>
        </w:r>
        <w:r>
          <w:rPr>
            <w:rFonts w:ascii="Times New Roman" w:hAnsi="Times New Roman" w:hint="cs"/>
            <w:sz w:val="24"/>
            <w:rtl/>
          </w:rPr>
          <w:t>ی</w:t>
        </w:r>
      </w:ins>
      <w:ins w:id="25439" w:author="maryam" w:date="2021-09-17T19:58:00Z">
        <w:r w:rsidRPr="006F7F33">
          <w:rPr>
            <w:rFonts w:ascii="Times New Roman" w:hAnsi="Times New Roman"/>
            <w:sz w:val="24"/>
            <w:rtl/>
          </w:rPr>
          <w:t xml:space="preserve"> </w:t>
        </w:r>
        <w:r w:rsidRPr="006F7F33">
          <w:rPr>
            <w:rFonts w:ascii="Times New Roman" w:hAnsi="Times New Roman" w:hint="cs"/>
            <w:sz w:val="24"/>
            <w:rtl/>
          </w:rPr>
          <w:t>كاربردي</w:t>
        </w:r>
        <w:r w:rsidRPr="006F7F33">
          <w:rPr>
            <w:rFonts w:ascii="Times New Roman" w:hAnsi="Times New Roman"/>
            <w:sz w:val="24"/>
            <w:rtl/>
          </w:rPr>
          <w:t xml:space="preserve"> </w:t>
        </w:r>
        <w:r w:rsidRPr="006F7F33">
          <w:rPr>
            <w:rFonts w:ascii="Times New Roman" w:hAnsi="Times New Roman" w:hint="cs"/>
            <w:sz w:val="24"/>
            <w:rtl/>
          </w:rPr>
          <w:t>به</w:t>
        </w:r>
        <w:r w:rsidRPr="006F7F33">
          <w:rPr>
            <w:rFonts w:ascii="Times New Roman" w:hAnsi="Times New Roman"/>
            <w:sz w:val="24"/>
            <w:rtl/>
          </w:rPr>
          <w:t xml:space="preserve"> </w:t>
        </w:r>
        <w:r w:rsidRPr="006F7F33">
          <w:rPr>
            <w:rFonts w:ascii="Times New Roman" w:hAnsi="Times New Roman" w:hint="cs"/>
            <w:sz w:val="24"/>
            <w:rtl/>
          </w:rPr>
          <w:t>شمار</w:t>
        </w:r>
        <w:r w:rsidRPr="006F7F33">
          <w:rPr>
            <w:rFonts w:ascii="Times New Roman" w:hAnsi="Times New Roman"/>
            <w:sz w:val="24"/>
            <w:rtl/>
          </w:rPr>
          <w:t xml:space="preserve"> </w:t>
        </w:r>
      </w:ins>
      <w:ins w:id="25440" w:author="maryam" w:date="2021-09-18T00:29: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رود</w:t>
        </w:r>
      </w:ins>
      <w:ins w:id="25441" w:author="maryam" w:date="2021-09-17T19:58:00Z">
        <w:r w:rsidRPr="006F7F33">
          <w:rPr>
            <w:rFonts w:ascii="Times New Roman" w:hAnsi="Times New Roman"/>
            <w:sz w:val="24"/>
            <w:rtl/>
          </w:rPr>
          <w:t xml:space="preserve"> </w:t>
        </w:r>
        <w:r w:rsidRPr="006F7F33">
          <w:rPr>
            <w:rFonts w:ascii="Times New Roman" w:hAnsi="Times New Roman" w:hint="cs"/>
            <w:sz w:val="24"/>
            <w:rtl/>
          </w:rPr>
          <w:t>و</w:t>
        </w:r>
        <w:r w:rsidRPr="006F7F33">
          <w:rPr>
            <w:rFonts w:ascii="Times New Roman" w:hAnsi="Times New Roman"/>
            <w:sz w:val="24"/>
            <w:rtl/>
          </w:rPr>
          <w:t xml:space="preserve"> </w:t>
        </w:r>
      </w:ins>
      <w:ins w:id="25442" w:author="maryam" w:date="2021-09-18T00:29:00Z">
        <w:r>
          <w:rPr>
            <w:rFonts w:ascii="Times New Roman" w:hAnsi="Times New Roman"/>
            <w:sz w:val="24"/>
            <w:rtl/>
          </w:rPr>
          <w:t>ازنظر</w:t>
        </w:r>
      </w:ins>
      <w:ins w:id="25443" w:author="maryam" w:date="2021-09-17T19:58:00Z">
        <w:r w:rsidRPr="006F7F33">
          <w:rPr>
            <w:rFonts w:ascii="Times New Roman" w:hAnsi="Times New Roman"/>
            <w:sz w:val="24"/>
            <w:rtl/>
          </w:rPr>
          <w:t xml:space="preserve"> </w:t>
        </w:r>
        <w:r w:rsidRPr="006F7F33">
          <w:rPr>
            <w:rFonts w:ascii="Times New Roman" w:hAnsi="Times New Roman" w:hint="cs"/>
            <w:sz w:val="24"/>
            <w:rtl/>
          </w:rPr>
          <w:t>روش،</w:t>
        </w:r>
        <w:r w:rsidRPr="006F7F33">
          <w:rPr>
            <w:rFonts w:ascii="Times New Roman" w:hAnsi="Times New Roman"/>
            <w:sz w:val="24"/>
            <w:rtl/>
          </w:rPr>
          <w:t xml:space="preserve"> </w:t>
        </w:r>
        <w:r w:rsidRPr="006F7F33">
          <w:rPr>
            <w:rFonts w:ascii="Times New Roman" w:hAnsi="Times New Roman" w:hint="cs"/>
            <w:sz w:val="24"/>
            <w:rtl/>
          </w:rPr>
          <w:t>پژوهشي توصيفي</w:t>
        </w:r>
        <w:r w:rsidRPr="006F7F33">
          <w:rPr>
            <w:rFonts w:ascii="Times New Roman" w:hAnsi="Times New Roman"/>
            <w:sz w:val="24"/>
            <w:rtl/>
          </w:rPr>
          <w:t xml:space="preserve"> </w:t>
        </w:r>
        <w:r w:rsidRPr="006F7F33">
          <w:rPr>
            <w:rFonts w:ascii="Times New Roman" w:hAnsi="Times New Roman" w:hint="cs"/>
            <w:sz w:val="24"/>
            <w:rtl/>
          </w:rPr>
          <w:t>مبتني</w:t>
        </w:r>
        <w:r w:rsidRPr="006F7F33">
          <w:rPr>
            <w:rFonts w:ascii="Times New Roman" w:hAnsi="Times New Roman"/>
            <w:sz w:val="24"/>
            <w:rtl/>
          </w:rPr>
          <w:t xml:space="preserve"> </w:t>
        </w:r>
        <w:r w:rsidRPr="006F7F33">
          <w:rPr>
            <w:rFonts w:ascii="Times New Roman" w:hAnsi="Times New Roman" w:hint="cs"/>
            <w:sz w:val="24"/>
            <w:rtl/>
          </w:rPr>
          <w:t>بر</w:t>
        </w:r>
        <w:r w:rsidRPr="006F7F33">
          <w:rPr>
            <w:rFonts w:ascii="Times New Roman" w:hAnsi="Times New Roman"/>
            <w:sz w:val="24"/>
            <w:rtl/>
          </w:rPr>
          <w:t xml:space="preserve"> </w:t>
        </w:r>
        <w:r w:rsidRPr="006F7F33">
          <w:rPr>
            <w:rFonts w:ascii="Times New Roman" w:hAnsi="Times New Roman" w:hint="cs"/>
            <w:sz w:val="24"/>
            <w:rtl/>
          </w:rPr>
          <w:t>تحليل</w:t>
        </w:r>
        <w:r w:rsidRPr="006F7F33">
          <w:rPr>
            <w:rFonts w:ascii="Times New Roman" w:hAnsi="Times New Roman"/>
            <w:sz w:val="24"/>
            <w:rtl/>
          </w:rPr>
          <w:t xml:space="preserve"> </w:t>
        </w:r>
        <w:r w:rsidRPr="006F7F33">
          <w:rPr>
            <w:rFonts w:ascii="Times New Roman" w:hAnsi="Times New Roman" w:hint="cs"/>
            <w:sz w:val="24"/>
            <w:rtl/>
          </w:rPr>
          <w:t>همبستگی</w:t>
        </w:r>
        <w:r w:rsidRPr="006F7F33">
          <w:rPr>
            <w:rFonts w:ascii="Times New Roman" w:hAnsi="Times New Roman"/>
            <w:sz w:val="24"/>
            <w:rtl/>
          </w:rPr>
          <w:t xml:space="preserve"> </w:t>
        </w:r>
        <w:r w:rsidRPr="006F7F33">
          <w:rPr>
            <w:rFonts w:ascii="Times New Roman" w:hAnsi="Times New Roman" w:hint="cs"/>
            <w:sz w:val="24"/>
            <w:rtl/>
          </w:rPr>
          <w:t>است</w:t>
        </w:r>
        <w:r w:rsidRPr="006F7F33">
          <w:rPr>
            <w:rFonts w:ascii="Times New Roman" w:hAnsi="Times New Roman"/>
            <w:sz w:val="24"/>
            <w:rtl/>
          </w:rPr>
          <w:t xml:space="preserve">. </w:t>
        </w:r>
        <w:r w:rsidRPr="006F7F33">
          <w:rPr>
            <w:rFonts w:ascii="Times New Roman" w:hAnsi="Times New Roman" w:hint="cs"/>
            <w:sz w:val="24"/>
            <w:rtl/>
          </w:rPr>
          <w:t xml:space="preserve">سنجش </w:t>
        </w:r>
      </w:ins>
      <w:ins w:id="25444" w:author="maryam" w:date="2021-09-18T00:29:00Z">
        <w:r>
          <w:rPr>
            <w:rFonts w:ascii="Times New Roman" w:hAnsi="Times New Roman"/>
            <w:sz w:val="24"/>
            <w:rtl/>
          </w:rPr>
          <w:t>داده‌ها</w:t>
        </w:r>
        <w:r>
          <w:rPr>
            <w:rFonts w:ascii="Times New Roman" w:hAnsi="Times New Roman" w:hint="cs"/>
            <w:sz w:val="24"/>
            <w:rtl/>
          </w:rPr>
          <w:t>ی</w:t>
        </w:r>
      </w:ins>
      <w:ins w:id="25445" w:author="maryam" w:date="2021-09-17T19:58:00Z">
        <w:r w:rsidRPr="006F7F33">
          <w:rPr>
            <w:rFonts w:ascii="Times New Roman" w:hAnsi="Times New Roman" w:hint="cs"/>
            <w:sz w:val="24"/>
            <w:rtl/>
          </w:rPr>
          <w:t xml:space="preserve"> تحقیق حاضر با استفاده از اسناد و مدارک ثبتی موجود در نیروگاه خرمشهر </w:t>
        </w:r>
      </w:ins>
      <w:ins w:id="25446" w:author="maryam" w:date="2021-09-18T00:29:00Z">
        <w:r>
          <w:rPr>
            <w:rFonts w:ascii="Times New Roman" w:hAnsi="Times New Roman"/>
            <w:sz w:val="24"/>
            <w:rtl/>
          </w:rPr>
          <w:t>انجام‌شده</w:t>
        </w:r>
      </w:ins>
      <w:ins w:id="25447" w:author="maryam" w:date="2021-09-17T19:58:00Z">
        <w:r w:rsidRPr="006F7F33">
          <w:rPr>
            <w:rFonts w:ascii="Times New Roman" w:hAnsi="Times New Roman" w:hint="cs"/>
            <w:sz w:val="24"/>
            <w:rtl/>
          </w:rPr>
          <w:t xml:space="preserve"> است. جامعه آماری تحقیق حاضر نیروگاه توزیع برق خرمشهر </w:t>
        </w:r>
      </w:ins>
      <w:ins w:id="25448" w:author="maryam" w:date="2021-09-18T00:29: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باشد</w:t>
        </w:r>
      </w:ins>
      <w:ins w:id="25449" w:author="maryam" w:date="2021-09-17T19:58:00Z">
        <w:r w:rsidRPr="006F7F33">
          <w:rPr>
            <w:rFonts w:ascii="Times New Roman" w:hAnsi="Times New Roman" w:hint="cs"/>
            <w:sz w:val="24"/>
            <w:rtl/>
          </w:rPr>
          <w:t xml:space="preserve"> که اطلاعات آن طی سال 1394 </w:t>
        </w:r>
      </w:ins>
      <w:ins w:id="25450" w:author="maryam" w:date="2021-09-18T00:29:00Z">
        <w:r>
          <w:rPr>
            <w:rFonts w:ascii="Times New Roman" w:hAnsi="Times New Roman"/>
            <w:sz w:val="24"/>
            <w:rtl/>
          </w:rPr>
          <w:t>موردبررس</w:t>
        </w:r>
        <w:r>
          <w:rPr>
            <w:rFonts w:ascii="Times New Roman" w:hAnsi="Times New Roman" w:hint="cs"/>
            <w:sz w:val="24"/>
            <w:rtl/>
          </w:rPr>
          <w:t>ی</w:t>
        </w:r>
      </w:ins>
      <w:ins w:id="25451" w:author="maryam" w:date="2021-09-17T19:58:00Z">
        <w:r w:rsidRPr="006F7F33">
          <w:rPr>
            <w:rFonts w:ascii="Times New Roman" w:hAnsi="Times New Roman" w:hint="cs"/>
            <w:sz w:val="24"/>
            <w:rtl/>
          </w:rPr>
          <w:t xml:space="preserve"> قرار </w:t>
        </w:r>
      </w:ins>
      <w:ins w:id="25452" w:author="maryam" w:date="2021-09-18T00:29: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گ</w:t>
        </w:r>
        <w:r>
          <w:rPr>
            <w:rFonts w:ascii="Times New Roman" w:hAnsi="Times New Roman" w:hint="cs"/>
            <w:sz w:val="24"/>
            <w:rtl/>
          </w:rPr>
          <w:t>ی</w:t>
        </w:r>
        <w:r>
          <w:rPr>
            <w:rFonts w:ascii="Times New Roman" w:hAnsi="Times New Roman" w:hint="eastAsia"/>
            <w:sz w:val="24"/>
            <w:rtl/>
          </w:rPr>
          <w:t>رد</w:t>
        </w:r>
      </w:ins>
      <w:ins w:id="25453" w:author="maryam" w:date="2021-09-17T19:58:00Z">
        <w:r w:rsidRPr="006F7F33">
          <w:rPr>
            <w:rFonts w:ascii="Times New Roman" w:hAnsi="Times New Roman" w:hint="cs"/>
            <w:sz w:val="24"/>
            <w:rtl/>
          </w:rPr>
          <w:t xml:space="preserve">. </w:t>
        </w:r>
      </w:ins>
      <w:ins w:id="25454" w:author="maryam" w:date="2021-09-18T00:29:00Z">
        <w:r>
          <w:rPr>
            <w:rFonts w:ascii="Times New Roman" w:hAnsi="Times New Roman"/>
            <w:sz w:val="24"/>
            <w:rtl/>
          </w:rPr>
          <w:t>قابل‌ذکر</w:t>
        </w:r>
      </w:ins>
      <w:ins w:id="25455" w:author="maryam" w:date="2021-09-17T19:58:00Z">
        <w:r w:rsidRPr="006F7F33">
          <w:rPr>
            <w:rFonts w:ascii="Times New Roman" w:hAnsi="Times New Roman" w:hint="cs"/>
            <w:sz w:val="24"/>
            <w:rtl/>
          </w:rPr>
          <w:t xml:space="preserve"> است </w:t>
        </w:r>
      </w:ins>
      <w:ins w:id="25456" w:author="maryam" w:date="2021-09-18T00:29:00Z">
        <w:r>
          <w:rPr>
            <w:rFonts w:ascii="Times New Roman" w:hAnsi="Times New Roman"/>
            <w:sz w:val="24"/>
            <w:rtl/>
          </w:rPr>
          <w:t>ازآنجاکه</w:t>
        </w:r>
      </w:ins>
      <w:ins w:id="25457" w:author="maryam" w:date="2021-09-17T19:58:00Z">
        <w:r w:rsidRPr="006F7F33">
          <w:rPr>
            <w:rFonts w:ascii="Times New Roman" w:hAnsi="Times New Roman" w:hint="cs"/>
            <w:sz w:val="24"/>
            <w:rtl/>
          </w:rPr>
          <w:t xml:space="preserve"> اطلاعات مربوط به جامعه آماری تحقیق </w:t>
        </w:r>
      </w:ins>
      <w:ins w:id="25458" w:author="maryam" w:date="2021-09-18T00:29:00Z">
        <w:r>
          <w:rPr>
            <w:rFonts w:ascii="Times New Roman" w:hAnsi="Times New Roman"/>
            <w:sz w:val="24"/>
            <w:rtl/>
          </w:rPr>
          <w:t>به‌صورت</w:t>
        </w:r>
      </w:ins>
      <w:ins w:id="25459" w:author="maryam" w:date="2021-09-17T19:58:00Z">
        <w:r w:rsidRPr="006F7F33">
          <w:rPr>
            <w:rFonts w:ascii="Times New Roman" w:hAnsi="Times New Roman" w:hint="cs"/>
            <w:sz w:val="24"/>
            <w:rtl/>
          </w:rPr>
          <w:t xml:space="preserve"> ساعتی ثبت </w:t>
        </w:r>
      </w:ins>
      <w:ins w:id="25460" w:author="maryam" w:date="2021-09-18T00:29: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گردد</w:t>
        </w:r>
      </w:ins>
      <w:ins w:id="25461" w:author="maryam" w:date="2021-09-17T19:58:00Z">
        <w:r w:rsidRPr="006F7F33">
          <w:rPr>
            <w:rFonts w:ascii="Times New Roman" w:hAnsi="Times New Roman" w:hint="cs"/>
            <w:sz w:val="24"/>
            <w:rtl/>
          </w:rPr>
          <w:t xml:space="preserve"> و به دلیل تعمیم نتایج </w:t>
        </w:r>
      </w:ins>
      <w:ins w:id="25462" w:author="maryam" w:date="2021-09-18T00:29:00Z">
        <w:r>
          <w:rPr>
            <w:rFonts w:ascii="Times New Roman" w:hAnsi="Times New Roman"/>
            <w:sz w:val="24"/>
            <w:rtl/>
          </w:rPr>
          <w:t>به‌کل</w:t>
        </w:r>
      </w:ins>
      <w:ins w:id="25463" w:author="maryam" w:date="2021-09-17T19:58:00Z">
        <w:r w:rsidRPr="006F7F33">
          <w:rPr>
            <w:rFonts w:ascii="Times New Roman" w:hAnsi="Times New Roman" w:hint="cs"/>
            <w:sz w:val="24"/>
            <w:rtl/>
          </w:rPr>
          <w:t xml:space="preserve"> قلمرو زمانی تحقیق و اعمال شرط تصادفی بودن </w:t>
        </w:r>
      </w:ins>
      <w:ins w:id="25464" w:author="maryam" w:date="2021-09-18T00:29:00Z">
        <w:r>
          <w:rPr>
            <w:rFonts w:ascii="Times New Roman" w:hAnsi="Times New Roman"/>
            <w:sz w:val="24"/>
            <w:rtl/>
          </w:rPr>
          <w:t>داده‌ها</w:t>
        </w:r>
        <w:r>
          <w:rPr>
            <w:rFonts w:ascii="Times New Roman" w:hAnsi="Times New Roman" w:hint="cs"/>
            <w:sz w:val="24"/>
            <w:rtl/>
          </w:rPr>
          <w:t>ی</w:t>
        </w:r>
      </w:ins>
      <w:ins w:id="25465" w:author="maryam" w:date="2021-09-17T19:58:00Z">
        <w:r w:rsidRPr="006F7F33">
          <w:rPr>
            <w:rFonts w:ascii="Times New Roman" w:hAnsi="Times New Roman" w:hint="cs"/>
            <w:sz w:val="24"/>
            <w:rtl/>
          </w:rPr>
          <w:t xml:space="preserve"> </w:t>
        </w:r>
      </w:ins>
      <w:ins w:id="25466" w:author="maryam" w:date="2021-09-18T00:29:00Z">
        <w:r>
          <w:rPr>
            <w:rFonts w:ascii="Times New Roman" w:hAnsi="Times New Roman"/>
            <w:sz w:val="24"/>
            <w:rtl/>
          </w:rPr>
          <w:t>موردمطالعه</w:t>
        </w:r>
      </w:ins>
      <w:ins w:id="25467" w:author="maryam" w:date="2021-09-17T19:58:00Z">
        <w:r w:rsidRPr="006F7F33">
          <w:rPr>
            <w:rFonts w:ascii="Times New Roman" w:hAnsi="Times New Roman" w:hint="cs"/>
            <w:sz w:val="24"/>
            <w:rtl/>
          </w:rPr>
          <w:t xml:space="preserve">، از بین اطلاعات موجود </w:t>
        </w:r>
      </w:ins>
      <w:ins w:id="25468" w:author="maryam" w:date="2021-09-18T00:29:00Z">
        <w:r>
          <w:rPr>
            <w:rFonts w:ascii="Times New Roman" w:hAnsi="Times New Roman"/>
            <w:sz w:val="24"/>
            <w:rtl/>
          </w:rPr>
          <w:t>نمونه‌گ</w:t>
        </w:r>
        <w:r>
          <w:rPr>
            <w:rFonts w:ascii="Times New Roman" w:hAnsi="Times New Roman" w:hint="cs"/>
            <w:sz w:val="24"/>
            <w:rtl/>
          </w:rPr>
          <w:t>ی</w:t>
        </w:r>
        <w:r>
          <w:rPr>
            <w:rFonts w:ascii="Times New Roman" w:hAnsi="Times New Roman" w:hint="eastAsia"/>
            <w:sz w:val="24"/>
            <w:rtl/>
          </w:rPr>
          <w:t>ر</w:t>
        </w:r>
        <w:r>
          <w:rPr>
            <w:rFonts w:ascii="Times New Roman" w:hAnsi="Times New Roman" w:hint="cs"/>
            <w:sz w:val="24"/>
            <w:rtl/>
          </w:rPr>
          <w:t>ی</w:t>
        </w:r>
      </w:ins>
      <w:ins w:id="25469" w:author="maryam" w:date="2021-09-17T19:58:00Z">
        <w:r w:rsidRPr="006F7F33">
          <w:rPr>
            <w:rFonts w:ascii="Times New Roman" w:hAnsi="Times New Roman" w:hint="cs"/>
            <w:sz w:val="24"/>
            <w:rtl/>
          </w:rPr>
          <w:t xml:space="preserve"> </w:t>
        </w:r>
      </w:ins>
      <w:ins w:id="25470" w:author="maryam" w:date="2021-09-18T00:29:00Z">
        <w:r>
          <w:rPr>
            <w:rFonts w:ascii="Times New Roman" w:hAnsi="Times New Roman"/>
            <w:sz w:val="24"/>
            <w:rtl/>
          </w:rPr>
          <w:t>به‌عمل‌آمده</w:t>
        </w:r>
      </w:ins>
      <w:ins w:id="25471" w:author="maryam" w:date="2021-09-17T19:58:00Z">
        <w:r w:rsidRPr="006F7F33">
          <w:rPr>
            <w:rFonts w:ascii="Times New Roman" w:hAnsi="Times New Roman" w:hint="cs"/>
            <w:sz w:val="24"/>
            <w:rtl/>
          </w:rPr>
          <w:t xml:space="preserve"> است. برای این منظور از روش </w:t>
        </w:r>
      </w:ins>
      <w:ins w:id="25472" w:author="maryam" w:date="2021-09-18T00:29:00Z">
        <w:r>
          <w:rPr>
            <w:rFonts w:ascii="Times New Roman" w:hAnsi="Times New Roman"/>
            <w:sz w:val="24"/>
            <w:rtl/>
          </w:rPr>
          <w:t>نمونه‌گ</w:t>
        </w:r>
        <w:r>
          <w:rPr>
            <w:rFonts w:ascii="Times New Roman" w:hAnsi="Times New Roman" w:hint="cs"/>
            <w:sz w:val="24"/>
            <w:rtl/>
          </w:rPr>
          <w:t>ی</w:t>
        </w:r>
        <w:r>
          <w:rPr>
            <w:rFonts w:ascii="Times New Roman" w:hAnsi="Times New Roman" w:hint="eastAsia"/>
            <w:sz w:val="24"/>
            <w:rtl/>
          </w:rPr>
          <w:t>ر</w:t>
        </w:r>
        <w:r>
          <w:rPr>
            <w:rFonts w:ascii="Times New Roman" w:hAnsi="Times New Roman" w:hint="cs"/>
            <w:sz w:val="24"/>
            <w:rtl/>
          </w:rPr>
          <w:t>ی</w:t>
        </w:r>
      </w:ins>
      <w:ins w:id="25473" w:author="maryam" w:date="2021-09-17T19:58:00Z">
        <w:r w:rsidRPr="006F7F33">
          <w:rPr>
            <w:rFonts w:ascii="Times New Roman" w:hAnsi="Times New Roman" w:hint="cs"/>
            <w:sz w:val="24"/>
            <w:rtl/>
          </w:rPr>
          <w:t xml:space="preserve"> </w:t>
        </w:r>
      </w:ins>
      <w:ins w:id="25474" w:author="maryam" w:date="2021-09-18T00:29:00Z">
        <w:r>
          <w:rPr>
            <w:rFonts w:ascii="Times New Roman" w:hAnsi="Times New Roman"/>
            <w:sz w:val="24"/>
            <w:rtl/>
          </w:rPr>
          <w:t>طبقه‌ا</w:t>
        </w:r>
        <w:r>
          <w:rPr>
            <w:rFonts w:ascii="Times New Roman" w:hAnsi="Times New Roman" w:hint="cs"/>
            <w:sz w:val="24"/>
            <w:rtl/>
          </w:rPr>
          <w:t>ی</w:t>
        </w:r>
      </w:ins>
      <w:ins w:id="25475" w:author="maryam" w:date="2021-09-17T19:58:00Z">
        <w:r w:rsidRPr="006F7F33">
          <w:rPr>
            <w:rFonts w:ascii="Times New Roman" w:hAnsi="Times New Roman" w:hint="cs"/>
            <w:sz w:val="24"/>
            <w:rtl/>
          </w:rPr>
          <w:t xml:space="preserve"> </w:t>
        </w:r>
      </w:ins>
      <w:ins w:id="25476" w:author="maryam" w:date="2021-09-18T00:29:00Z">
        <w:r>
          <w:rPr>
            <w:rFonts w:ascii="Times New Roman" w:hAnsi="Times New Roman"/>
            <w:sz w:val="24"/>
            <w:rtl/>
          </w:rPr>
          <w:t>استفاده‌شده</w:t>
        </w:r>
      </w:ins>
      <w:ins w:id="25477" w:author="maryam" w:date="2021-09-17T19:58:00Z">
        <w:r w:rsidRPr="006F7F33">
          <w:rPr>
            <w:rFonts w:ascii="Times New Roman" w:hAnsi="Times New Roman" w:hint="cs"/>
            <w:sz w:val="24"/>
            <w:rtl/>
          </w:rPr>
          <w:t xml:space="preserve"> است. در این روش از </w:t>
        </w:r>
      </w:ins>
      <w:ins w:id="25478" w:author="maryam" w:date="2021-09-18T00:29:00Z">
        <w:r>
          <w:rPr>
            <w:rFonts w:ascii="Times New Roman" w:hAnsi="Times New Roman"/>
            <w:sz w:val="24"/>
            <w:rtl/>
          </w:rPr>
          <w:t>هرماه</w:t>
        </w:r>
      </w:ins>
      <w:ins w:id="25479" w:author="maryam" w:date="2021-09-17T19:58:00Z">
        <w:r w:rsidRPr="006F7F33">
          <w:rPr>
            <w:rFonts w:ascii="Times New Roman" w:hAnsi="Times New Roman" w:hint="cs"/>
            <w:sz w:val="24"/>
            <w:rtl/>
          </w:rPr>
          <w:t xml:space="preserve">، تعدادی از روزها </w:t>
        </w:r>
      </w:ins>
      <w:ins w:id="25480" w:author="maryam" w:date="2021-09-18T00:29:00Z">
        <w:r>
          <w:rPr>
            <w:rFonts w:ascii="Times New Roman" w:hAnsi="Times New Roman"/>
            <w:sz w:val="24"/>
            <w:rtl/>
          </w:rPr>
          <w:t>به‌تصادف</w:t>
        </w:r>
      </w:ins>
      <w:ins w:id="25481" w:author="maryam" w:date="2021-09-17T19:58:00Z">
        <w:r w:rsidRPr="006F7F33">
          <w:rPr>
            <w:rFonts w:ascii="Times New Roman" w:hAnsi="Times New Roman" w:hint="cs"/>
            <w:sz w:val="24"/>
            <w:rtl/>
          </w:rPr>
          <w:t xml:space="preserve"> </w:t>
        </w:r>
      </w:ins>
      <w:ins w:id="25482" w:author="maryam" w:date="2021-09-18T00:29:00Z">
        <w:r>
          <w:rPr>
            <w:rFonts w:ascii="Times New Roman" w:hAnsi="Times New Roman"/>
            <w:sz w:val="24"/>
            <w:rtl/>
          </w:rPr>
          <w:t>انتخاب‌شده</w:t>
        </w:r>
      </w:ins>
      <w:ins w:id="25483" w:author="maryam" w:date="2021-09-17T19:58:00Z">
        <w:r w:rsidRPr="006F7F33">
          <w:rPr>
            <w:rFonts w:ascii="Times New Roman" w:hAnsi="Times New Roman" w:hint="cs"/>
            <w:sz w:val="24"/>
            <w:rtl/>
          </w:rPr>
          <w:t xml:space="preserve"> و اطلاعات نهایی </w:t>
        </w:r>
      </w:ins>
      <w:ins w:id="25484" w:author="maryam" w:date="2021-09-18T00:29:00Z">
        <w:r>
          <w:rPr>
            <w:rFonts w:ascii="Times New Roman" w:hAnsi="Times New Roman"/>
            <w:sz w:val="24"/>
            <w:rtl/>
          </w:rPr>
          <w:t>هرروز</w:t>
        </w:r>
      </w:ins>
      <w:ins w:id="25485" w:author="maryam" w:date="2021-09-17T19:58:00Z">
        <w:r w:rsidRPr="006F7F33">
          <w:rPr>
            <w:rFonts w:ascii="Times New Roman" w:hAnsi="Times New Roman" w:hint="cs"/>
            <w:sz w:val="24"/>
            <w:rtl/>
          </w:rPr>
          <w:t xml:space="preserve"> </w:t>
        </w:r>
      </w:ins>
      <w:ins w:id="25486" w:author="maryam" w:date="2021-09-18T00:29:00Z">
        <w:r>
          <w:rPr>
            <w:rFonts w:ascii="Times New Roman" w:hAnsi="Times New Roman"/>
            <w:sz w:val="24"/>
            <w:rtl/>
          </w:rPr>
          <w:t>به‌عنوان</w:t>
        </w:r>
      </w:ins>
      <w:ins w:id="25487" w:author="maryam" w:date="2021-09-17T19:58:00Z">
        <w:r w:rsidRPr="006F7F33">
          <w:rPr>
            <w:rFonts w:ascii="Times New Roman" w:hAnsi="Times New Roman" w:hint="cs"/>
            <w:sz w:val="24"/>
            <w:rtl/>
          </w:rPr>
          <w:t xml:space="preserve"> داده نهایی </w:t>
        </w:r>
      </w:ins>
      <w:ins w:id="25488" w:author="maryam" w:date="2021-09-18T00:29:00Z">
        <w:r>
          <w:rPr>
            <w:rFonts w:ascii="Times New Roman" w:hAnsi="Times New Roman"/>
            <w:sz w:val="24"/>
            <w:rtl/>
          </w:rPr>
          <w:t>موردمطالعه</w:t>
        </w:r>
      </w:ins>
      <w:ins w:id="25489" w:author="maryam" w:date="2021-09-17T19:58:00Z">
        <w:r w:rsidRPr="006F7F33">
          <w:rPr>
            <w:rFonts w:ascii="Times New Roman" w:hAnsi="Times New Roman" w:hint="cs"/>
            <w:sz w:val="24"/>
            <w:rtl/>
          </w:rPr>
          <w:t xml:space="preserve"> </w:t>
        </w:r>
      </w:ins>
      <w:ins w:id="25490" w:author="maryam" w:date="2021-09-18T00:29:00Z">
        <w:r>
          <w:rPr>
            <w:rFonts w:ascii="Times New Roman" w:hAnsi="Times New Roman"/>
            <w:sz w:val="24"/>
            <w:rtl/>
          </w:rPr>
          <w:t>قرارگرفته</w:t>
        </w:r>
      </w:ins>
      <w:ins w:id="25491" w:author="maryam" w:date="2021-09-17T19:58:00Z">
        <w:r w:rsidRPr="006F7F33">
          <w:rPr>
            <w:rFonts w:ascii="Times New Roman" w:hAnsi="Times New Roman" w:hint="cs"/>
            <w:sz w:val="24"/>
            <w:rtl/>
          </w:rPr>
          <w:t xml:space="preserve"> است. جهت تعيين حداقل حجم نمونه لازم، از فرمول </w:t>
        </w:r>
      </w:ins>
      <w:ins w:id="25492" w:author="maryam" w:date="2021-09-18T00:30:00Z">
        <w:r>
          <w:rPr>
            <w:rFonts w:ascii="Times New Roman" w:hAnsi="Times New Roman"/>
            <w:sz w:val="24"/>
            <w:rtl/>
          </w:rPr>
          <w:t>کوکبان</w:t>
        </w:r>
      </w:ins>
      <w:ins w:id="25493" w:author="maryam" w:date="2021-09-17T19:58:00Z">
        <w:r w:rsidRPr="006F7F33">
          <w:rPr>
            <w:rFonts w:ascii="Times New Roman" w:hAnsi="Times New Roman" w:hint="cs"/>
            <w:sz w:val="24"/>
            <w:rtl/>
          </w:rPr>
          <w:t xml:space="preserve"> برای جامعه محدود استفاده گرديد:</w:t>
        </w:r>
      </w:ins>
    </w:p>
    <w:p w14:paraId="14A05FA8" w14:textId="77777777" w:rsidR="00451763" w:rsidRPr="00777520" w:rsidRDefault="00451763" w:rsidP="00451763">
      <w:pPr>
        <w:bidi w:val="0"/>
        <w:spacing w:after="0" w:line="240" w:lineRule="auto"/>
        <w:contextualSpacing/>
        <w:rPr>
          <w:ins w:id="25494" w:author="maryam" w:date="2021-09-17T19:58:00Z"/>
          <w:rFonts w:ascii="Times New Roman" w:hAnsi="Times New Roman"/>
          <w:sz w:val="26"/>
          <w:szCs w:val="26"/>
          <w:rtl/>
        </w:rPr>
      </w:pPr>
      <w:ins w:id="25495" w:author="maryam" w:date="2021-09-17T19:58:00Z">
        <m:oMathPara>
          <m:oMath>
            <m:r>
              <w:rPr>
                <w:rFonts w:ascii="Cambria Math" w:hAnsi="Cambria Math"/>
                <w:sz w:val="24"/>
              </w:rPr>
              <w:lastRenderedPageBreak/>
              <m:t>n=</m:t>
            </m:r>
            <m:f>
              <m:fPr>
                <m:ctrlPr>
                  <w:rPr>
                    <w:rFonts w:ascii="Cambria Math" w:hAnsi="Cambria Math"/>
                    <w:i/>
                    <w:sz w:val="24"/>
                  </w:rPr>
                </m:ctrlPr>
              </m:fPr>
              <m:num>
                <m:r>
                  <w:rPr>
                    <w:rFonts w:ascii="Cambria Math" w:hAnsi="Cambria Math"/>
                    <w:sz w:val="24"/>
                  </w:rPr>
                  <m:t>N×</m:t>
                </m:r>
                <m:sSubSup>
                  <m:sSubSupPr>
                    <m:ctrlPr>
                      <w:rPr>
                        <w:rFonts w:ascii="Cambria Math" w:hAnsi="Cambria Math"/>
                        <w:i/>
                        <w:sz w:val="24"/>
                      </w:rPr>
                    </m:ctrlPr>
                  </m:sSubSupPr>
                  <m:e>
                    <m:r>
                      <w:rPr>
                        <w:rFonts w:ascii="Cambria Math" w:hAnsi="Cambria Math"/>
                        <w:sz w:val="24"/>
                      </w:rPr>
                      <m:t>Z</m:t>
                    </m:r>
                  </m:e>
                  <m:sub>
                    <m:f>
                      <m:fPr>
                        <m:type m:val="skw"/>
                        <m:ctrlPr>
                          <w:rPr>
                            <w:rFonts w:ascii="Cambria Math" w:hAnsi="Cambria Math"/>
                            <w:i/>
                            <w:sz w:val="24"/>
                          </w:rPr>
                        </m:ctrlPr>
                      </m:fPr>
                      <m:num>
                        <m:r>
                          <w:rPr>
                            <w:rFonts w:ascii="Cambria Math" w:hAnsi="Cambria Math"/>
                            <w:sz w:val="24"/>
                          </w:rPr>
                          <m:t>α</m:t>
                        </m:r>
                      </m:num>
                      <m:den>
                        <m:r>
                          <w:rPr>
                            <w:rFonts w:ascii="Cambria Math" w:hAnsi="Cambria Math"/>
                            <w:sz w:val="24"/>
                          </w:rPr>
                          <m:t>2</m:t>
                        </m:r>
                      </m:den>
                    </m:f>
                  </m:sub>
                  <m:sup>
                    <m:r>
                      <w:rPr>
                        <w:rFonts w:ascii="Cambria Math" w:hAnsi="Cambria Math"/>
                        <w:sz w:val="24"/>
                      </w:rPr>
                      <m:t>2</m:t>
                    </m:r>
                  </m:sup>
                </m:sSubSup>
                <m:r>
                  <w:rPr>
                    <w:rFonts w:ascii="Cambria Math" w:hAnsi="Cambria Math"/>
                    <w:sz w:val="24"/>
                  </w:rPr>
                  <m:t>×</m:t>
                </m:r>
                <m:d>
                  <m:dPr>
                    <m:begChr m:val="["/>
                    <m:endChr m:val="]"/>
                    <m:ctrlPr>
                      <w:rPr>
                        <w:rFonts w:ascii="Cambria Math" w:hAnsi="Cambria Math"/>
                        <w:i/>
                        <w:sz w:val="24"/>
                      </w:rPr>
                    </m:ctrlPr>
                  </m:dPr>
                  <m:e>
                    <m:r>
                      <w:rPr>
                        <w:rFonts w:ascii="Cambria Math" w:hAnsi="Cambria Math"/>
                        <w:sz w:val="24"/>
                      </w:rPr>
                      <m:t>p</m:t>
                    </m:r>
                    <m:d>
                      <m:dPr>
                        <m:ctrlPr>
                          <w:rPr>
                            <w:rFonts w:ascii="Cambria Math" w:hAnsi="Cambria Math"/>
                            <w:i/>
                            <w:sz w:val="24"/>
                          </w:rPr>
                        </m:ctrlPr>
                      </m:dPr>
                      <m:e>
                        <m:r>
                          <w:rPr>
                            <w:rFonts w:ascii="Cambria Math" w:hAnsi="Cambria Math"/>
                            <w:sz w:val="24"/>
                          </w:rPr>
                          <m:t>1-p</m:t>
                        </m:r>
                      </m:e>
                    </m:d>
                  </m:e>
                </m:d>
              </m:num>
              <m:den>
                <m:d>
                  <m:dPr>
                    <m:ctrlPr>
                      <w:rPr>
                        <w:rFonts w:ascii="Cambria Math" w:hAnsi="Cambria Math"/>
                        <w:i/>
                        <w:sz w:val="24"/>
                      </w:rPr>
                    </m:ctrlPr>
                  </m:dPr>
                  <m:e>
                    <m:r>
                      <w:rPr>
                        <w:rFonts w:ascii="Cambria Math" w:hAnsi="Cambria Math"/>
                        <w:sz w:val="24"/>
                      </w:rPr>
                      <m:t>N-1</m:t>
                    </m:r>
                  </m:e>
                </m:d>
                <m:sSup>
                  <m:sSupPr>
                    <m:ctrlPr>
                      <w:rPr>
                        <w:rFonts w:ascii="Cambria Math" w:hAnsi="Cambria Math"/>
                        <w:i/>
                        <w:sz w:val="24"/>
                      </w:rPr>
                    </m:ctrlPr>
                  </m:sSupPr>
                  <m:e>
                    <m:r>
                      <w:rPr>
                        <w:rFonts w:ascii="Cambria Math" w:hAnsi="Cambria Math"/>
                        <w:sz w:val="24"/>
                      </w:rPr>
                      <m:t>d</m:t>
                    </m:r>
                  </m:e>
                  <m:sup>
                    <m:r>
                      <w:rPr>
                        <w:rFonts w:ascii="Cambria Math" w:hAnsi="Cambria Math"/>
                        <w:sz w:val="24"/>
                      </w:rPr>
                      <m:t>2</m:t>
                    </m:r>
                  </m:sup>
                </m:sSup>
                <m:r>
                  <w:rPr>
                    <w:rFonts w:ascii="Cambria Math" w:hAnsi="Cambria Math"/>
                    <w:sz w:val="24"/>
                  </w:rPr>
                  <m:t>+</m:t>
                </m:r>
                <m:sSubSup>
                  <m:sSubSupPr>
                    <m:ctrlPr>
                      <w:rPr>
                        <w:rFonts w:ascii="Cambria Math" w:hAnsi="Cambria Math"/>
                        <w:i/>
                        <w:sz w:val="24"/>
                      </w:rPr>
                    </m:ctrlPr>
                  </m:sSubSupPr>
                  <m:e>
                    <m:r>
                      <w:rPr>
                        <w:rFonts w:ascii="Cambria Math" w:hAnsi="Cambria Math"/>
                        <w:sz w:val="24"/>
                      </w:rPr>
                      <m:t>Z</m:t>
                    </m:r>
                  </m:e>
                  <m:sub>
                    <m:f>
                      <m:fPr>
                        <m:type m:val="skw"/>
                        <m:ctrlPr>
                          <w:rPr>
                            <w:rFonts w:ascii="Cambria Math" w:hAnsi="Cambria Math"/>
                            <w:i/>
                            <w:sz w:val="24"/>
                          </w:rPr>
                        </m:ctrlPr>
                      </m:fPr>
                      <m:num>
                        <m:r>
                          <w:rPr>
                            <w:rFonts w:ascii="Cambria Math" w:hAnsi="Cambria Math"/>
                            <w:sz w:val="24"/>
                          </w:rPr>
                          <m:t>α</m:t>
                        </m:r>
                      </m:num>
                      <m:den>
                        <m:r>
                          <w:rPr>
                            <w:rFonts w:ascii="Cambria Math" w:hAnsi="Cambria Math"/>
                            <w:sz w:val="24"/>
                          </w:rPr>
                          <m:t>2</m:t>
                        </m:r>
                      </m:den>
                    </m:f>
                  </m:sub>
                  <m:sup>
                    <m:r>
                      <w:rPr>
                        <w:rFonts w:ascii="Cambria Math" w:hAnsi="Cambria Math"/>
                        <w:sz w:val="24"/>
                      </w:rPr>
                      <m:t>2</m:t>
                    </m:r>
                  </m:sup>
                </m:sSubSup>
                <m:d>
                  <m:dPr>
                    <m:begChr m:val="["/>
                    <m:endChr m:val="]"/>
                    <m:ctrlPr>
                      <w:rPr>
                        <w:rFonts w:ascii="Cambria Math" w:hAnsi="Cambria Math"/>
                        <w:i/>
                        <w:sz w:val="24"/>
                      </w:rPr>
                    </m:ctrlPr>
                  </m:dPr>
                  <m:e>
                    <m:r>
                      <w:rPr>
                        <w:rFonts w:ascii="Cambria Math" w:hAnsi="Cambria Math"/>
                        <w:sz w:val="24"/>
                      </w:rPr>
                      <m:t>p</m:t>
                    </m:r>
                    <m:d>
                      <m:dPr>
                        <m:ctrlPr>
                          <w:rPr>
                            <w:rFonts w:ascii="Cambria Math" w:hAnsi="Cambria Math"/>
                            <w:i/>
                            <w:sz w:val="24"/>
                          </w:rPr>
                        </m:ctrlPr>
                      </m:dPr>
                      <m:e>
                        <m:r>
                          <w:rPr>
                            <w:rFonts w:ascii="Cambria Math" w:hAnsi="Cambria Math"/>
                            <w:sz w:val="24"/>
                          </w:rPr>
                          <m:t>1-p</m:t>
                        </m:r>
                      </m:e>
                    </m:d>
                  </m:e>
                </m:d>
              </m:den>
            </m:f>
          </m:oMath>
        </m:oMathPara>
      </w:ins>
    </w:p>
    <w:p w14:paraId="67826827" w14:textId="77777777" w:rsidR="00451763" w:rsidRPr="006F7F33" w:rsidRDefault="00451763" w:rsidP="00451763">
      <w:pPr>
        <w:spacing w:after="0" w:line="240" w:lineRule="auto"/>
        <w:contextualSpacing/>
        <w:rPr>
          <w:ins w:id="25496" w:author="maryam" w:date="2021-09-17T19:58:00Z"/>
          <w:rFonts w:ascii="Times New Roman" w:hAnsi="Times New Roman"/>
          <w:sz w:val="24"/>
          <w:rtl/>
        </w:rPr>
      </w:pPr>
      <w:ins w:id="25497" w:author="maryam" w:date="2021-09-17T19:58:00Z">
        <w:r w:rsidRPr="006F7F33">
          <w:rPr>
            <w:rFonts w:ascii="Times New Roman" w:hAnsi="Times New Roman" w:hint="cs"/>
            <w:sz w:val="24"/>
            <w:rtl/>
          </w:rPr>
          <w:t>لذا حداقل حجم نمونه لازم عبارت است از:</w:t>
        </w:r>
      </w:ins>
    </w:p>
    <w:p w14:paraId="10E27BE2" w14:textId="77777777" w:rsidR="00451763" w:rsidRPr="00777520" w:rsidRDefault="00451763" w:rsidP="00451763">
      <w:pPr>
        <w:bidi w:val="0"/>
        <w:spacing w:after="0" w:line="240" w:lineRule="auto"/>
        <w:contextualSpacing/>
        <w:rPr>
          <w:ins w:id="25498" w:author="maryam" w:date="2021-09-17T19:58:00Z"/>
          <w:rFonts w:ascii="Times New Roman" w:hAnsi="Times New Roman"/>
          <w:sz w:val="26"/>
          <w:szCs w:val="26"/>
          <w:rtl/>
        </w:rPr>
      </w:pPr>
      <w:ins w:id="25499" w:author="maryam" w:date="2021-09-17T19:58:00Z">
        <m:oMathPara>
          <m:oMath>
            <m:r>
              <w:rPr>
                <w:rFonts w:ascii="Cambria Math" w:hAnsi="Cambria Math"/>
                <w:sz w:val="24"/>
              </w:rPr>
              <m:t>n=</m:t>
            </m:r>
            <m:f>
              <m:fPr>
                <m:ctrlPr>
                  <w:rPr>
                    <w:rFonts w:ascii="Cambria Math" w:hAnsi="Cambria Math"/>
                    <w:i/>
                    <w:sz w:val="24"/>
                  </w:rPr>
                </m:ctrlPr>
              </m:fPr>
              <m:num>
                <m:r>
                  <w:rPr>
                    <w:rFonts w:ascii="Cambria Math" w:hAnsi="Cambria Math"/>
                    <w:sz w:val="24"/>
                  </w:rPr>
                  <m:t>360×</m:t>
                </m:r>
                <m:sSup>
                  <m:sSupPr>
                    <m:ctrlPr>
                      <w:rPr>
                        <w:rFonts w:ascii="Cambria Math" w:hAnsi="Cambria Math"/>
                        <w:i/>
                        <w:sz w:val="24"/>
                      </w:rPr>
                    </m:ctrlPr>
                  </m:sSupPr>
                  <m:e>
                    <m:r>
                      <w:rPr>
                        <w:rFonts w:ascii="Cambria Math" w:hAnsi="Cambria Math"/>
                        <w:sz w:val="24"/>
                      </w:rPr>
                      <m:t>(1.96)</m:t>
                    </m:r>
                  </m:e>
                  <m:sup>
                    <m:r>
                      <w:rPr>
                        <w:rFonts w:ascii="Cambria Math" w:hAnsi="Cambria Math"/>
                        <w:sz w:val="24"/>
                      </w:rPr>
                      <m:t>2</m:t>
                    </m:r>
                  </m:sup>
                </m:sSup>
                <m:r>
                  <w:rPr>
                    <w:rFonts w:ascii="Cambria Math" w:hAnsi="Cambria Math"/>
                    <w:sz w:val="24"/>
                  </w:rPr>
                  <m:t>×</m:t>
                </m:r>
                <m:d>
                  <m:dPr>
                    <m:begChr m:val="["/>
                    <m:endChr m:val="]"/>
                    <m:ctrlPr>
                      <w:rPr>
                        <w:rFonts w:ascii="Cambria Math" w:hAnsi="Cambria Math"/>
                        <w:i/>
                        <w:sz w:val="24"/>
                      </w:rPr>
                    </m:ctrlPr>
                  </m:dPr>
                  <m:e>
                    <m:r>
                      <w:rPr>
                        <w:rFonts w:ascii="Cambria Math" w:hAnsi="Cambria Math"/>
                        <w:sz w:val="24"/>
                      </w:rPr>
                      <m:t>0.5</m:t>
                    </m:r>
                    <m:d>
                      <m:dPr>
                        <m:ctrlPr>
                          <w:rPr>
                            <w:rFonts w:ascii="Cambria Math" w:hAnsi="Cambria Math"/>
                            <w:i/>
                            <w:sz w:val="24"/>
                          </w:rPr>
                        </m:ctrlPr>
                      </m:dPr>
                      <m:e>
                        <m:r>
                          <w:rPr>
                            <w:rFonts w:ascii="Cambria Math" w:hAnsi="Cambria Math"/>
                            <w:sz w:val="24"/>
                          </w:rPr>
                          <m:t>1-0.5</m:t>
                        </m:r>
                      </m:e>
                    </m:d>
                  </m:e>
                </m:d>
              </m:num>
              <m:den>
                <m:d>
                  <m:dPr>
                    <m:ctrlPr>
                      <w:rPr>
                        <w:rFonts w:ascii="Cambria Math" w:hAnsi="Cambria Math"/>
                        <w:i/>
                        <w:sz w:val="24"/>
                      </w:rPr>
                    </m:ctrlPr>
                  </m:dPr>
                  <m:e>
                    <m:r>
                      <w:rPr>
                        <w:rFonts w:ascii="Cambria Math" w:hAnsi="Cambria Math"/>
                        <w:sz w:val="24"/>
                      </w:rPr>
                      <m:t>360-1</m:t>
                    </m:r>
                  </m:e>
                </m:d>
                <m:sSup>
                  <m:sSupPr>
                    <m:ctrlPr>
                      <w:rPr>
                        <w:rFonts w:ascii="Cambria Math" w:hAnsi="Cambria Math"/>
                        <w:i/>
                        <w:sz w:val="24"/>
                      </w:rPr>
                    </m:ctrlPr>
                  </m:sSupPr>
                  <m:e>
                    <m:r>
                      <w:rPr>
                        <w:rFonts w:ascii="Cambria Math" w:hAnsi="Cambria Math"/>
                        <w:sz w:val="24"/>
                      </w:rPr>
                      <m:t>(0.05)</m:t>
                    </m:r>
                  </m:e>
                  <m:sup>
                    <m:r>
                      <w:rPr>
                        <w:rFonts w:ascii="Cambria Math" w:hAnsi="Cambria Math"/>
                        <w:sz w:val="24"/>
                      </w:rPr>
                      <m:t>2</m:t>
                    </m:r>
                  </m:sup>
                </m:sSup>
                <m:r>
                  <w:rPr>
                    <w:rFonts w:ascii="Cambria Math" w:hAnsi="Cambria Math"/>
                    <w:sz w:val="24"/>
                  </w:rPr>
                  <m:t>+</m:t>
                </m:r>
                <m:sSup>
                  <m:sSupPr>
                    <m:ctrlPr>
                      <w:rPr>
                        <w:rFonts w:ascii="Cambria Math" w:hAnsi="Cambria Math"/>
                        <w:i/>
                        <w:sz w:val="24"/>
                      </w:rPr>
                    </m:ctrlPr>
                  </m:sSupPr>
                  <m:e>
                    <m:r>
                      <w:rPr>
                        <w:rFonts w:ascii="Cambria Math" w:hAnsi="Cambria Math"/>
                        <w:sz w:val="24"/>
                      </w:rPr>
                      <m:t>(1.96)</m:t>
                    </m:r>
                  </m:e>
                  <m:sup>
                    <m:r>
                      <w:rPr>
                        <w:rFonts w:ascii="Cambria Math" w:hAnsi="Cambria Math"/>
                        <w:sz w:val="24"/>
                      </w:rPr>
                      <m:t>2</m:t>
                    </m:r>
                  </m:sup>
                </m:sSup>
                <m:r>
                  <w:rPr>
                    <w:rFonts w:ascii="Cambria Math" w:hAnsi="Cambria Math"/>
                    <w:sz w:val="24"/>
                  </w:rPr>
                  <m:t>×</m:t>
                </m:r>
                <m:d>
                  <m:dPr>
                    <m:begChr m:val="["/>
                    <m:endChr m:val="]"/>
                    <m:ctrlPr>
                      <w:rPr>
                        <w:rFonts w:ascii="Cambria Math" w:hAnsi="Cambria Math"/>
                        <w:i/>
                        <w:sz w:val="24"/>
                      </w:rPr>
                    </m:ctrlPr>
                  </m:dPr>
                  <m:e>
                    <m:r>
                      <w:rPr>
                        <w:rFonts w:ascii="Cambria Math" w:hAnsi="Cambria Math"/>
                        <w:sz w:val="24"/>
                      </w:rPr>
                      <m:t>0.5</m:t>
                    </m:r>
                    <m:d>
                      <m:dPr>
                        <m:ctrlPr>
                          <w:rPr>
                            <w:rFonts w:ascii="Cambria Math" w:hAnsi="Cambria Math"/>
                            <w:i/>
                            <w:sz w:val="24"/>
                          </w:rPr>
                        </m:ctrlPr>
                      </m:dPr>
                      <m:e>
                        <m:r>
                          <w:rPr>
                            <w:rFonts w:ascii="Cambria Math" w:hAnsi="Cambria Math"/>
                            <w:sz w:val="24"/>
                          </w:rPr>
                          <m:t>1-0.5</m:t>
                        </m:r>
                      </m:e>
                    </m:d>
                  </m:e>
                </m:d>
              </m:den>
            </m:f>
            <m:r>
              <w:rPr>
                <w:rFonts w:ascii="Cambria Math" w:hAnsi="Cambria Math"/>
                <w:sz w:val="24"/>
              </w:rPr>
              <m:t>=186</m:t>
            </m:r>
          </m:oMath>
        </m:oMathPara>
      </w:ins>
    </w:p>
    <w:p w14:paraId="5BB74D2A" w14:textId="77777777" w:rsidR="00451763" w:rsidRPr="00777520" w:rsidRDefault="00451763" w:rsidP="00451763">
      <w:pPr>
        <w:spacing w:after="0" w:line="240" w:lineRule="auto"/>
        <w:contextualSpacing/>
        <w:rPr>
          <w:ins w:id="25500" w:author="maryam" w:date="2021-09-17T19:58:00Z"/>
          <w:rFonts w:ascii="Times New Roman" w:hAnsi="Times New Roman"/>
          <w:rtl/>
        </w:rPr>
      </w:pPr>
    </w:p>
    <w:p w14:paraId="221829B6" w14:textId="77777777" w:rsidR="00451763" w:rsidRPr="006F7F33" w:rsidRDefault="00451763" w:rsidP="00451763">
      <w:pPr>
        <w:spacing w:after="0" w:line="240" w:lineRule="auto"/>
        <w:contextualSpacing/>
        <w:rPr>
          <w:ins w:id="25501" w:author="maryam" w:date="2021-09-17T19:58:00Z"/>
          <w:rFonts w:ascii="Times New Roman" w:hAnsi="Times New Roman"/>
          <w:sz w:val="24"/>
          <w:rtl/>
        </w:rPr>
      </w:pPr>
      <w:ins w:id="25502" w:author="maryam" w:date="2021-09-17T19:58:00Z">
        <w:r w:rsidRPr="006F7F33">
          <w:rPr>
            <w:rFonts w:ascii="Times New Roman" w:hAnsi="Times New Roman" w:hint="cs"/>
            <w:sz w:val="24"/>
            <w:rtl/>
          </w:rPr>
          <w:t xml:space="preserve">بنابراين حداقل حجم نمونه لازم، اطلاعات مربوط به 186 روز مي‏باشد که مبنای </w:t>
        </w:r>
      </w:ins>
      <w:ins w:id="25503" w:author="maryam" w:date="2021-09-18T00:30:00Z">
        <w:r>
          <w:rPr>
            <w:rFonts w:ascii="Times New Roman" w:hAnsi="Times New Roman"/>
            <w:sz w:val="24"/>
            <w:rtl/>
          </w:rPr>
          <w:t>تجز</w:t>
        </w:r>
        <w:r>
          <w:rPr>
            <w:rFonts w:ascii="Times New Roman" w:hAnsi="Times New Roman" w:hint="cs"/>
            <w:sz w:val="24"/>
            <w:rtl/>
          </w:rPr>
          <w:t>ی</w:t>
        </w:r>
        <w:r>
          <w:rPr>
            <w:rFonts w:ascii="Times New Roman" w:hAnsi="Times New Roman" w:hint="eastAsia"/>
            <w:sz w:val="24"/>
            <w:rtl/>
          </w:rPr>
          <w:t>ه‌وتحل</w:t>
        </w:r>
        <w:r>
          <w:rPr>
            <w:rFonts w:ascii="Times New Roman" w:hAnsi="Times New Roman" w:hint="cs"/>
            <w:sz w:val="24"/>
            <w:rtl/>
          </w:rPr>
          <w:t>ی</w:t>
        </w:r>
        <w:r>
          <w:rPr>
            <w:rFonts w:ascii="Times New Roman" w:hAnsi="Times New Roman" w:hint="eastAsia"/>
            <w:sz w:val="24"/>
            <w:rtl/>
          </w:rPr>
          <w:t>ل</w:t>
        </w:r>
      </w:ins>
      <w:ins w:id="25504" w:author="maryam" w:date="2021-09-17T19:58:00Z">
        <w:r w:rsidRPr="006F7F33">
          <w:rPr>
            <w:rFonts w:ascii="Times New Roman" w:hAnsi="Times New Roman" w:hint="cs"/>
            <w:sz w:val="24"/>
            <w:rtl/>
          </w:rPr>
          <w:t xml:space="preserve"> قرار خواهد گرفت. </w:t>
        </w:r>
      </w:ins>
      <w:ins w:id="25505" w:author="maryam" w:date="2021-09-18T00:30:00Z">
        <w:r>
          <w:rPr>
            <w:rFonts w:ascii="Times New Roman" w:hAnsi="Times New Roman"/>
            <w:sz w:val="24"/>
            <w:rtl/>
          </w:rPr>
          <w:t>به‌منظور</w:t>
        </w:r>
      </w:ins>
      <w:ins w:id="25506" w:author="maryam" w:date="2021-09-17T19:58:00Z">
        <w:r w:rsidRPr="006F7F33">
          <w:rPr>
            <w:rFonts w:ascii="Times New Roman" w:hAnsi="Times New Roman" w:hint="cs"/>
            <w:sz w:val="24"/>
            <w:rtl/>
          </w:rPr>
          <w:t xml:space="preserve"> اعمال تخصیص متناسب در </w:t>
        </w:r>
      </w:ins>
      <w:ins w:id="25507" w:author="maryam" w:date="2021-09-18T00:30:00Z">
        <w:r>
          <w:rPr>
            <w:rFonts w:ascii="Times New Roman" w:hAnsi="Times New Roman"/>
            <w:sz w:val="24"/>
            <w:rtl/>
          </w:rPr>
          <w:t>نمونه‌گ</w:t>
        </w:r>
        <w:r>
          <w:rPr>
            <w:rFonts w:ascii="Times New Roman" w:hAnsi="Times New Roman" w:hint="cs"/>
            <w:sz w:val="24"/>
            <w:rtl/>
          </w:rPr>
          <w:t>ی</w:t>
        </w:r>
        <w:r>
          <w:rPr>
            <w:rFonts w:ascii="Times New Roman" w:hAnsi="Times New Roman" w:hint="eastAsia"/>
            <w:sz w:val="24"/>
            <w:rtl/>
          </w:rPr>
          <w:t>ر</w:t>
        </w:r>
        <w:r>
          <w:rPr>
            <w:rFonts w:ascii="Times New Roman" w:hAnsi="Times New Roman" w:hint="cs"/>
            <w:sz w:val="24"/>
            <w:rtl/>
          </w:rPr>
          <w:t>ی</w:t>
        </w:r>
      </w:ins>
      <w:ins w:id="25508" w:author="maryam" w:date="2021-09-17T19:58:00Z">
        <w:r w:rsidRPr="006F7F33">
          <w:rPr>
            <w:rFonts w:ascii="Times New Roman" w:hAnsi="Times New Roman" w:hint="cs"/>
            <w:sz w:val="24"/>
            <w:rtl/>
          </w:rPr>
          <w:t xml:space="preserve"> از این روزها، از هر 30 روز کاری در یک ماه، تعداد 16 روز </w:t>
        </w:r>
      </w:ins>
      <w:ins w:id="25509" w:author="maryam" w:date="2021-09-18T00:30:00Z">
        <w:r>
          <w:rPr>
            <w:rFonts w:ascii="Times New Roman" w:hAnsi="Times New Roman"/>
            <w:sz w:val="24"/>
            <w:rtl/>
          </w:rPr>
          <w:t>به‌طور</w:t>
        </w:r>
      </w:ins>
      <w:ins w:id="25510" w:author="maryam" w:date="2021-09-17T19:58:00Z">
        <w:r w:rsidRPr="006F7F33">
          <w:rPr>
            <w:rFonts w:ascii="Times New Roman" w:hAnsi="Times New Roman" w:hint="cs"/>
            <w:sz w:val="24"/>
            <w:rtl/>
          </w:rPr>
          <w:t xml:space="preserve"> تصادفی انتخاب گردید که برای 12 ماه یک سال، تعداد 192 ردیف مشاهده فراهم گردید.</w:t>
        </w:r>
      </w:ins>
    </w:p>
    <w:p w14:paraId="140502B6" w14:textId="77777777" w:rsidR="00451763" w:rsidRPr="005E3FA8" w:rsidDel="004E4CDB" w:rsidRDefault="00451763" w:rsidP="005E3FA8">
      <w:pPr>
        <w:numPr>
          <w:ilvl w:val="0"/>
          <w:numId w:val="79"/>
        </w:numPr>
        <w:spacing w:before="0"/>
        <w:rPr>
          <w:del w:id="25511" w:author="maryam" w:date="2021-09-17T19:58:00Z"/>
          <w:rtl/>
          <w:lang w:bidi="fa-IR"/>
        </w:rPr>
      </w:pPr>
      <w:del w:id="25512" w:author="maryam" w:date="2021-09-17T19:58:00Z">
        <w:r w:rsidRPr="005E3FA8" w:rsidDel="004E4CDB">
          <w:rPr>
            <w:rtl/>
            <w:lang w:bidi="fa-IR"/>
          </w:rPr>
          <w:delText>نوع تحق</w:delText>
        </w:r>
        <w:r w:rsidRPr="005E3FA8" w:rsidDel="004E4CDB">
          <w:rPr>
            <w:rFonts w:hint="cs"/>
            <w:rtl/>
            <w:lang w:bidi="fa-IR"/>
          </w:rPr>
          <w:delText>یق،</w:delText>
        </w:r>
        <w:r w:rsidRPr="005E3FA8" w:rsidDel="004E4CDB">
          <w:rPr>
            <w:rtl/>
            <w:lang w:bidi="fa-IR"/>
          </w:rPr>
          <w:delText xml:space="preserve"> جامعه آمار</w:delText>
        </w:r>
        <w:r w:rsidRPr="005E3FA8" w:rsidDel="004E4CDB">
          <w:rPr>
            <w:rFonts w:hint="cs"/>
            <w:rtl/>
            <w:lang w:bidi="fa-IR"/>
          </w:rPr>
          <w:delText>ی،</w:delText>
        </w:r>
        <w:r w:rsidRPr="005E3FA8" w:rsidDel="004E4CDB">
          <w:rPr>
            <w:rtl/>
            <w:lang w:bidi="fa-IR"/>
          </w:rPr>
          <w:delText xml:space="preserve"> نمونه و تع</w:delText>
        </w:r>
        <w:r w:rsidRPr="005E3FA8" w:rsidDel="004E4CDB">
          <w:rPr>
            <w:rFonts w:hint="cs"/>
            <w:rtl/>
            <w:lang w:bidi="fa-IR"/>
          </w:rPr>
          <w:delText>یین</w:delText>
        </w:r>
        <w:r w:rsidRPr="005E3FA8" w:rsidDel="004E4CDB">
          <w:rPr>
            <w:rtl/>
            <w:lang w:bidi="fa-IR"/>
          </w:rPr>
          <w:delText xml:space="preserve"> حجم و انتخاب آن، روا</w:delText>
        </w:r>
        <w:r w:rsidRPr="005E3FA8" w:rsidDel="004E4CDB">
          <w:rPr>
            <w:rFonts w:hint="cs"/>
            <w:rtl/>
            <w:lang w:bidi="fa-IR"/>
          </w:rPr>
          <w:delText>یی</w:delText>
        </w:r>
        <w:r w:rsidRPr="005E3FA8" w:rsidDel="004E4CDB">
          <w:rPr>
            <w:rtl/>
            <w:lang w:bidi="fa-IR"/>
          </w:rPr>
          <w:delText xml:space="preserve"> و پا</w:delText>
        </w:r>
        <w:r w:rsidRPr="005E3FA8" w:rsidDel="004E4CDB">
          <w:rPr>
            <w:rFonts w:hint="cs"/>
            <w:rtl/>
            <w:lang w:bidi="fa-IR"/>
          </w:rPr>
          <w:delText>یایی</w:delText>
        </w:r>
        <w:r w:rsidRPr="005E3FA8" w:rsidDel="004E4CDB">
          <w:rPr>
            <w:rtl/>
            <w:lang w:bidi="fa-IR"/>
          </w:rPr>
          <w:delText xml:space="preserve"> ابزار جمع‌آور</w:delText>
        </w:r>
        <w:r w:rsidRPr="005E3FA8" w:rsidDel="004E4CDB">
          <w:rPr>
            <w:rFonts w:hint="cs"/>
            <w:rtl/>
            <w:lang w:bidi="fa-IR"/>
          </w:rPr>
          <w:delText>ی</w:delText>
        </w:r>
        <w:r w:rsidRPr="005E3FA8" w:rsidDel="004E4CDB">
          <w:rPr>
            <w:rtl/>
            <w:lang w:bidi="fa-IR"/>
          </w:rPr>
          <w:delText xml:space="preserve"> اطلاعات و آزمون‌ها</w:delText>
        </w:r>
        <w:r w:rsidRPr="005E3FA8" w:rsidDel="004E4CDB">
          <w:rPr>
            <w:rFonts w:hint="cs"/>
            <w:rtl/>
            <w:lang w:bidi="fa-IR"/>
          </w:rPr>
          <w:delText>ی</w:delText>
        </w:r>
        <w:r w:rsidRPr="005E3FA8" w:rsidDel="004E4CDB">
          <w:rPr>
            <w:rtl/>
            <w:lang w:bidi="fa-IR"/>
          </w:rPr>
          <w:delText xml:space="preserve"> مورد استفاده (حدوداً 640 کلمه).</w:delText>
        </w:r>
      </w:del>
    </w:p>
    <w:p w14:paraId="1F45C08F" w14:textId="77777777" w:rsidR="00451763" w:rsidRPr="005E3FA8" w:rsidDel="004E4CDB" w:rsidRDefault="00451763" w:rsidP="005E3FA8">
      <w:pPr>
        <w:numPr>
          <w:ilvl w:val="0"/>
          <w:numId w:val="79"/>
        </w:numPr>
        <w:spacing w:before="0"/>
        <w:rPr>
          <w:del w:id="25513" w:author="maryam" w:date="2021-09-17T19:58:00Z"/>
          <w:rtl/>
          <w:lang w:bidi="fa-IR"/>
        </w:rPr>
      </w:pPr>
      <w:del w:id="25514" w:author="maryam" w:date="2021-09-17T19:58:00Z">
        <w:r w:rsidDel="004E4CDB">
          <w:rPr>
            <w:rFonts w:hint="cs"/>
            <w:rtl/>
            <w:lang w:bidi="fa-IR"/>
          </w:rPr>
          <w:delText>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w:delText>
        </w:r>
        <w:r w:rsidRPr="00407AAD" w:rsidDel="004E4CDB">
          <w:rPr>
            <w:rFonts w:hint="cs"/>
            <w:rtl/>
            <w:lang w:bidi="fa-IR"/>
          </w:rPr>
          <w:delText xml:space="preserve"> </w:delText>
        </w:r>
        <w:r w:rsidDel="004E4CDB">
          <w:rPr>
            <w:rFonts w:hint="cs"/>
            <w:rtl/>
            <w:lang w:bidi="fa-IR"/>
          </w:rPr>
          <w:delText>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w:delText>
        </w:r>
        <w:r w:rsidRPr="00407AAD" w:rsidDel="004E4CDB">
          <w:rPr>
            <w:rFonts w:hint="cs"/>
            <w:rtl/>
            <w:lang w:bidi="fa-IR"/>
          </w:rPr>
          <w:delText xml:space="preserve"> </w:delText>
        </w:r>
        <w:r w:rsidDel="004E4CDB">
          <w:rPr>
            <w:rFonts w:hint="cs"/>
            <w:rtl/>
            <w:lang w:bidi="fa-IR"/>
          </w:rPr>
          <w:delText>نع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 نوع تحقیق، جامعه آماری، نمونه و تعیین حجم و انتخاب آن، روایی و پایایی ابزار جمع‌آوری اطلاعات و آزمون‌های مورد استفاده.</w:delText>
        </w:r>
      </w:del>
    </w:p>
    <w:p w14:paraId="51F8E984" w14:textId="77777777" w:rsidR="00451763" w:rsidRPr="005E3FA8" w:rsidRDefault="00451763" w:rsidP="005E3FA8">
      <w:pPr>
        <w:pStyle w:val="Heading1"/>
        <w:numPr>
          <w:ilvl w:val="0"/>
          <w:numId w:val="79"/>
        </w:numPr>
        <w:rPr>
          <w:ins w:id="25515" w:author="maryam" w:date="2021-09-17T19:58:00Z"/>
          <w:rtl/>
          <w:lang w:bidi="fa-IR"/>
        </w:rPr>
      </w:pPr>
      <w:r w:rsidRPr="005E3FA8">
        <w:rPr>
          <w:rFonts w:hint="cs"/>
          <w:rtl/>
          <w:lang w:bidi="fa-IR"/>
        </w:rPr>
        <w:t>یافته‌های</w:t>
      </w:r>
      <w:r w:rsidRPr="005E3FA8">
        <w:rPr>
          <w:rtl/>
          <w:lang w:bidi="fa-IR"/>
        </w:rPr>
        <w:t xml:space="preserve"> تحق</w:t>
      </w:r>
      <w:r w:rsidRPr="005E3FA8">
        <w:rPr>
          <w:rFonts w:hint="cs"/>
          <w:rtl/>
          <w:lang w:bidi="fa-IR"/>
        </w:rPr>
        <w:t>یق</w:t>
      </w:r>
    </w:p>
    <w:p w14:paraId="5523564D" w14:textId="77777777" w:rsidR="00451763" w:rsidRDefault="00451763" w:rsidP="00451763">
      <w:pPr>
        <w:spacing w:after="0" w:line="240" w:lineRule="auto"/>
        <w:contextualSpacing/>
        <w:rPr>
          <w:ins w:id="25516" w:author="maryam" w:date="2021-09-17T20:00:00Z"/>
          <w:rFonts w:ascii="Times New Roman" w:hAnsi="Times New Roman"/>
          <w:sz w:val="24"/>
          <w:rtl/>
        </w:rPr>
      </w:pPr>
      <w:ins w:id="25517" w:author="maryam" w:date="2021-09-18T00:30:00Z">
        <w:r>
          <w:rPr>
            <w:sz w:val="24"/>
            <w:rtl/>
          </w:rPr>
          <w:t>به‌منظور</w:t>
        </w:r>
      </w:ins>
      <w:ins w:id="25518" w:author="maryam" w:date="2021-09-17T20:00:00Z">
        <w:r w:rsidRPr="006F7F33">
          <w:rPr>
            <w:rFonts w:hint="cs"/>
            <w:sz w:val="24"/>
            <w:rtl/>
          </w:rPr>
          <w:t xml:space="preserve"> </w:t>
        </w:r>
      </w:ins>
      <w:ins w:id="25519" w:author="maryam" w:date="2021-09-18T00:30:00Z">
        <w:r>
          <w:rPr>
            <w:sz w:val="24"/>
            <w:rtl/>
          </w:rPr>
          <w:t>تجز</w:t>
        </w:r>
        <w:r>
          <w:rPr>
            <w:rFonts w:hint="cs"/>
            <w:sz w:val="24"/>
            <w:rtl/>
          </w:rPr>
          <w:t>ی</w:t>
        </w:r>
        <w:r>
          <w:rPr>
            <w:rFonts w:hint="eastAsia"/>
            <w:sz w:val="24"/>
            <w:rtl/>
          </w:rPr>
          <w:t>ه‌وتحل</w:t>
        </w:r>
        <w:r>
          <w:rPr>
            <w:rFonts w:hint="cs"/>
            <w:sz w:val="24"/>
            <w:rtl/>
          </w:rPr>
          <w:t>ی</w:t>
        </w:r>
        <w:r>
          <w:rPr>
            <w:rFonts w:hint="eastAsia"/>
            <w:sz w:val="24"/>
            <w:rtl/>
          </w:rPr>
          <w:t>ل</w:t>
        </w:r>
      </w:ins>
      <w:ins w:id="25520" w:author="maryam" w:date="2021-09-17T20:00:00Z">
        <w:r w:rsidRPr="006F7F33">
          <w:rPr>
            <w:rFonts w:hint="cs"/>
            <w:sz w:val="24"/>
            <w:rtl/>
          </w:rPr>
          <w:t xml:space="preserve"> </w:t>
        </w:r>
      </w:ins>
      <w:ins w:id="25521" w:author="maryam" w:date="2021-09-18T00:30:00Z">
        <w:r>
          <w:rPr>
            <w:sz w:val="24"/>
            <w:rtl/>
          </w:rPr>
          <w:t>داده‌ها</w:t>
        </w:r>
      </w:ins>
      <w:ins w:id="25522" w:author="maryam" w:date="2021-09-17T20:00:00Z">
        <w:r w:rsidRPr="006F7F33">
          <w:rPr>
            <w:rFonts w:hint="cs"/>
            <w:sz w:val="24"/>
            <w:rtl/>
          </w:rPr>
          <w:t xml:space="preserve"> از تخمین مدل رگرسیونی و </w:t>
        </w:r>
      </w:ins>
      <w:ins w:id="25523" w:author="maryam" w:date="2021-09-18T00:30:00Z">
        <w:r>
          <w:rPr>
            <w:sz w:val="24"/>
            <w:rtl/>
          </w:rPr>
          <w:t>پ</w:t>
        </w:r>
        <w:r>
          <w:rPr>
            <w:rFonts w:hint="cs"/>
            <w:sz w:val="24"/>
            <w:rtl/>
          </w:rPr>
          <w:t>ی</w:t>
        </w:r>
        <w:r>
          <w:rPr>
            <w:rFonts w:hint="eastAsia"/>
            <w:sz w:val="24"/>
            <w:rtl/>
          </w:rPr>
          <w:t>ش‌ب</w:t>
        </w:r>
        <w:r>
          <w:rPr>
            <w:rFonts w:hint="cs"/>
            <w:sz w:val="24"/>
            <w:rtl/>
          </w:rPr>
          <w:t>ی</w:t>
        </w:r>
        <w:r>
          <w:rPr>
            <w:rFonts w:hint="eastAsia"/>
            <w:sz w:val="24"/>
            <w:rtl/>
          </w:rPr>
          <w:t>ن</w:t>
        </w:r>
        <w:r>
          <w:rPr>
            <w:rFonts w:hint="cs"/>
            <w:sz w:val="24"/>
            <w:rtl/>
          </w:rPr>
          <w:t>ی</w:t>
        </w:r>
      </w:ins>
      <w:ins w:id="25524" w:author="maryam" w:date="2021-09-17T20:00:00Z">
        <w:r w:rsidRPr="006F7F33">
          <w:rPr>
            <w:rFonts w:hint="cs"/>
            <w:sz w:val="24"/>
            <w:rtl/>
          </w:rPr>
          <w:t xml:space="preserve"> </w:t>
        </w:r>
      </w:ins>
      <w:ins w:id="25525" w:author="maryam" w:date="2021-09-18T00:30:00Z">
        <w:r>
          <w:rPr>
            <w:sz w:val="24"/>
            <w:rtl/>
          </w:rPr>
          <w:t>بهروش‌ها</w:t>
        </w:r>
        <w:r>
          <w:rPr>
            <w:rFonts w:hint="cs"/>
            <w:sz w:val="24"/>
            <w:rtl/>
          </w:rPr>
          <w:t>ی</w:t>
        </w:r>
      </w:ins>
      <w:ins w:id="25526" w:author="maryam" w:date="2021-09-17T20:00:00Z">
        <w:r w:rsidRPr="006F7F33">
          <w:rPr>
            <w:rFonts w:hint="cs"/>
            <w:sz w:val="24"/>
            <w:rtl/>
          </w:rPr>
          <w:t xml:space="preserve"> ماشین بردار پشتیبان و </w:t>
        </w:r>
      </w:ins>
      <w:ins w:id="25527" w:author="maryam" w:date="2021-09-18T00:30:00Z">
        <w:r>
          <w:rPr>
            <w:sz w:val="24"/>
            <w:rtl/>
          </w:rPr>
          <w:t>جنگل‌ها</w:t>
        </w:r>
        <w:r>
          <w:rPr>
            <w:rFonts w:hint="cs"/>
            <w:sz w:val="24"/>
            <w:rtl/>
          </w:rPr>
          <w:t>ی</w:t>
        </w:r>
      </w:ins>
      <w:ins w:id="25528" w:author="maryam" w:date="2021-09-17T20:00:00Z">
        <w:r w:rsidRPr="006F7F33">
          <w:rPr>
            <w:rFonts w:hint="cs"/>
            <w:sz w:val="24"/>
            <w:rtl/>
          </w:rPr>
          <w:t xml:space="preserve"> تصادفی </w:t>
        </w:r>
      </w:ins>
      <w:ins w:id="25529" w:author="maryam" w:date="2021-09-18T00:30:00Z">
        <w:r>
          <w:rPr>
            <w:sz w:val="24"/>
            <w:rtl/>
          </w:rPr>
          <w:t>استفاده‌شده</w:t>
        </w:r>
      </w:ins>
      <w:ins w:id="25530" w:author="maryam" w:date="2021-09-17T20:00:00Z">
        <w:r w:rsidRPr="006F7F33">
          <w:rPr>
            <w:rFonts w:hint="cs"/>
            <w:sz w:val="24"/>
            <w:rtl/>
          </w:rPr>
          <w:t xml:space="preserve"> است. </w:t>
        </w:r>
        <w:r w:rsidRPr="006F7F33">
          <w:rPr>
            <w:rFonts w:ascii="Times New Roman" w:hAnsi="Times New Roman" w:hint="cs"/>
            <w:sz w:val="24"/>
            <w:rtl/>
          </w:rPr>
          <w:t>متغيرهای</w:t>
        </w:r>
        <w:r w:rsidRPr="006F7F33">
          <w:rPr>
            <w:rFonts w:ascii="Times New Roman" w:hAnsi="Times New Roman"/>
            <w:sz w:val="24"/>
            <w:rtl/>
          </w:rPr>
          <w:t xml:space="preserve"> </w:t>
        </w:r>
      </w:ins>
      <w:ins w:id="25531" w:author="maryam" w:date="2021-09-18T00:30:00Z">
        <w:r>
          <w:rPr>
            <w:rFonts w:ascii="Times New Roman" w:hAnsi="Times New Roman"/>
            <w:sz w:val="24"/>
            <w:rtl/>
          </w:rPr>
          <w:t>موردمطالعه</w:t>
        </w:r>
      </w:ins>
      <w:ins w:id="25532" w:author="maryam" w:date="2021-09-17T20:00:00Z">
        <w:r w:rsidRPr="006F7F33">
          <w:rPr>
            <w:rFonts w:ascii="Times New Roman" w:hAnsi="Times New Roman" w:hint="cs"/>
            <w:sz w:val="24"/>
            <w:rtl/>
          </w:rPr>
          <w:t xml:space="preserve"> در این </w:t>
        </w:r>
      </w:ins>
      <w:ins w:id="25533" w:author="maryam" w:date="2021-09-18T00:31:00Z">
        <w:r>
          <w:rPr>
            <w:rFonts w:ascii="Times New Roman" w:hAnsi="Times New Roman"/>
            <w:sz w:val="24"/>
            <w:rtl/>
          </w:rPr>
          <w:t>مدل‌ها</w:t>
        </w:r>
      </w:ins>
      <w:ins w:id="25534" w:author="maryam" w:date="2021-09-17T20:00:00Z">
        <w:r w:rsidRPr="006F7F33">
          <w:rPr>
            <w:rFonts w:ascii="Times New Roman" w:hAnsi="Times New Roman" w:hint="cs"/>
            <w:sz w:val="24"/>
            <w:rtl/>
          </w:rPr>
          <w:t xml:space="preserve"> عبارتند</w:t>
        </w:r>
        <w:r w:rsidRPr="006F7F33">
          <w:rPr>
            <w:rFonts w:ascii="Times New Roman" w:hAnsi="Times New Roman"/>
            <w:sz w:val="24"/>
            <w:rtl/>
          </w:rPr>
          <w:t xml:space="preserve"> </w:t>
        </w:r>
        <w:r w:rsidRPr="006F7F33">
          <w:rPr>
            <w:rFonts w:ascii="Times New Roman" w:hAnsi="Times New Roman" w:hint="cs"/>
            <w:sz w:val="24"/>
            <w:rtl/>
          </w:rPr>
          <w:t>از</w:t>
        </w:r>
        <w:r w:rsidRPr="006F7F33">
          <w:rPr>
            <w:rFonts w:ascii="Times New Roman" w:hAnsi="Times New Roman"/>
            <w:sz w:val="24"/>
            <w:rtl/>
          </w:rPr>
          <w:t xml:space="preserve">: </w:t>
        </w:r>
        <w:r w:rsidRPr="006F7F33">
          <w:rPr>
            <w:rFonts w:ascii="Times New Roman" w:hAnsi="Times New Roman" w:hint="cs"/>
            <w:sz w:val="24"/>
            <w:rtl/>
          </w:rPr>
          <w:t>پارامترهای</w:t>
        </w:r>
        <w:r w:rsidRPr="006F7F33">
          <w:rPr>
            <w:rFonts w:ascii="Times New Roman" w:hAnsi="Times New Roman"/>
            <w:sz w:val="24"/>
            <w:rtl/>
          </w:rPr>
          <w:t xml:space="preserve"> </w:t>
        </w:r>
        <w:r w:rsidRPr="006F7F33">
          <w:rPr>
            <w:rFonts w:ascii="Times New Roman" w:hAnsi="Times New Roman" w:hint="cs"/>
            <w:sz w:val="24"/>
            <w:rtl/>
          </w:rPr>
          <w:t>ورودی</w:t>
        </w:r>
        <w:r w:rsidRPr="006F7F33">
          <w:rPr>
            <w:rFonts w:ascii="Times New Roman" w:hAnsi="Times New Roman"/>
            <w:sz w:val="24"/>
            <w:rtl/>
          </w:rPr>
          <w:t xml:space="preserve"> </w:t>
        </w:r>
        <w:r w:rsidRPr="006F7F33">
          <w:rPr>
            <w:rFonts w:ascii="Times New Roman" w:hAnsi="Times New Roman" w:hint="cs"/>
            <w:sz w:val="24"/>
            <w:rtl/>
          </w:rPr>
          <w:t>ثابت</w:t>
        </w:r>
        <w:r w:rsidRPr="006F7F33">
          <w:rPr>
            <w:rFonts w:ascii="Times New Roman" w:hAnsi="Times New Roman"/>
            <w:sz w:val="24"/>
            <w:rtl/>
          </w:rPr>
          <w:t xml:space="preserve"> (</w:t>
        </w:r>
        <w:r w:rsidRPr="006F7F33">
          <w:rPr>
            <w:rFonts w:ascii="Times New Roman" w:hAnsi="Times New Roman" w:hint="cs"/>
            <w:sz w:val="24"/>
            <w:rtl/>
          </w:rPr>
          <w:t>نرخ</w:t>
        </w:r>
        <w:r w:rsidRPr="006F7F33">
          <w:rPr>
            <w:rFonts w:ascii="Times New Roman" w:hAnsi="Times New Roman"/>
            <w:sz w:val="24"/>
            <w:rtl/>
          </w:rPr>
          <w:t xml:space="preserve"> </w:t>
        </w:r>
        <w:r w:rsidRPr="006F7F33">
          <w:rPr>
            <w:rFonts w:ascii="Times New Roman" w:hAnsi="Times New Roman" w:hint="cs"/>
            <w:sz w:val="24"/>
            <w:rtl/>
          </w:rPr>
          <w:t>شاخص</w:t>
        </w:r>
        <w:r w:rsidRPr="006F7F33">
          <w:rPr>
            <w:rFonts w:ascii="Times New Roman" w:hAnsi="Times New Roman"/>
            <w:sz w:val="24"/>
            <w:rtl/>
          </w:rPr>
          <w:t xml:space="preserve"> </w:t>
        </w:r>
      </w:ins>
      <w:ins w:id="25535" w:author="maryam" w:date="2021-09-18T00:31:00Z">
        <w:r>
          <w:rPr>
            <w:rFonts w:ascii="Times New Roman" w:hAnsi="Times New Roman"/>
            <w:sz w:val="24"/>
            <w:rtl/>
          </w:rPr>
          <w:t>خرده‌فروش</w:t>
        </w:r>
        <w:r>
          <w:rPr>
            <w:rFonts w:ascii="Times New Roman" w:hAnsi="Times New Roman" w:hint="cs"/>
            <w:sz w:val="24"/>
            <w:rtl/>
          </w:rPr>
          <w:t>ی</w:t>
        </w:r>
      </w:ins>
      <w:ins w:id="25536" w:author="maryam" w:date="2021-09-17T20:00:00Z">
        <w:r w:rsidRPr="006F7F33">
          <w:rPr>
            <w:rFonts w:ascii="Times New Roman" w:hAnsi="Times New Roman" w:hint="cs"/>
            <w:sz w:val="24"/>
            <w:rtl/>
          </w:rPr>
          <w:t>،</w:t>
        </w:r>
        <w:r w:rsidRPr="006F7F33">
          <w:rPr>
            <w:rFonts w:ascii="Times New Roman" w:hAnsi="Times New Roman"/>
            <w:sz w:val="24"/>
            <w:rtl/>
          </w:rPr>
          <w:t xml:space="preserve"> </w:t>
        </w:r>
        <w:r w:rsidRPr="006F7F33">
          <w:rPr>
            <w:rFonts w:ascii="Times New Roman" w:hAnsi="Times New Roman" w:hint="cs"/>
            <w:sz w:val="24"/>
            <w:rtl/>
          </w:rPr>
          <w:t>نرخ</w:t>
        </w:r>
        <w:r w:rsidRPr="006F7F33">
          <w:rPr>
            <w:rFonts w:ascii="Times New Roman" w:hAnsi="Times New Roman"/>
            <w:sz w:val="24"/>
            <w:rtl/>
          </w:rPr>
          <w:t xml:space="preserve"> </w:t>
        </w:r>
        <w:r w:rsidRPr="006F7F33">
          <w:rPr>
            <w:rFonts w:ascii="Times New Roman" w:hAnsi="Times New Roman" w:hint="cs"/>
            <w:sz w:val="24"/>
            <w:rtl/>
          </w:rPr>
          <w:t>ارز</w:t>
        </w:r>
        <w:r w:rsidRPr="006F7F33">
          <w:rPr>
            <w:rFonts w:ascii="Times New Roman" w:hAnsi="Times New Roman"/>
            <w:sz w:val="24"/>
            <w:rtl/>
          </w:rPr>
          <w:t xml:space="preserve"> </w:t>
        </w:r>
        <w:r w:rsidRPr="006F7F33">
          <w:rPr>
            <w:rFonts w:ascii="Times New Roman" w:hAnsi="Times New Roman" w:hint="cs"/>
            <w:sz w:val="24"/>
            <w:rtl/>
          </w:rPr>
          <w:t>و</w:t>
        </w:r>
        <w:r w:rsidRPr="006F7F33">
          <w:rPr>
            <w:rFonts w:ascii="Times New Roman" w:hAnsi="Times New Roman"/>
            <w:sz w:val="24"/>
            <w:rtl/>
          </w:rPr>
          <w:t xml:space="preserve"> </w:t>
        </w:r>
        <w:r w:rsidRPr="006F7F33">
          <w:rPr>
            <w:rFonts w:ascii="Times New Roman" w:hAnsi="Times New Roman" w:hint="cs"/>
            <w:sz w:val="24"/>
            <w:rtl/>
          </w:rPr>
          <w:t>ضریب</w:t>
        </w:r>
        <w:r w:rsidRPr="006F7F33">
          <w:rPr>
            <w:rFonts w:ascii="Times New Roman" w:hAnsi="Times New Roman"/>
            <w:sz w:val="24"/>
            <w:rtl/>
          </w:rPr>
          <w:t xml:space="preserve"> </w:t>
        </w:r>
        <w:r w:rsidRPr="006F7F33">
          <w:rPr>
            <w:rFonts w:ascii="Times New Roman" w:hAnsi="Times New Roman" w:hint="cs"/>
            <w:sz w:val="24"/>
            <w:rtl/>
          </w:rPr>
          <w:t>آلفا</w:t>
        </w:r>
        <w:r w:rsidRPr="006F7F33">
          <w:rPr>
            <w:rFonts w:ascii="Times New Roman" w:hAnsi="Times New Roman"/>
            <w:sz w:val="24"/>
            <w:rtl/>
          </w:rPr>
          <w:t xml:space="preserve"> (</w:t>
        </w:r>
        <w:r w:rsidRPr="006F7F33">
          <w:rPr>
            <w:rFonts w:ascii="Times New Roman" w:hAnsi="Times New Roman" w:hint="cs"/>
            <w:sz w:val="24"/>
            <w:rtl/>
          </w:rPr>
          <w:t>ضریب</w:t>
        </w:r>
        <w:r w:rsidRPr="006F7F33">
          <w:rPr>
            <w:rFonts w:ascii="Times New Roman" w:hAnsi="Times New Roman"/>
            <w:sz w:val="24"/>
            <w:rtl/>
          </w:rPr>
          <w:t xml:space="preserve"> </w:t>
        </w:r>
        <w:r w:rsidRPr="006F7F33">
          <w:rPr>
            <w:rFonts w:ascii="Times New Roman" w:hAnsi="Times New Roman" w:hint="cs"/>
            <w:sz w:val="24"/>
            <w:rtl/>
          </w:rPr>
          <w:t>تعدیل</w:t>
        </w:r>
        <w:r w:rsidRPr="006F7F33">
          <w:rPr>
            <w:rFonts w:ascii="Times New Roman" w:hAnsi="Times New Roman"/>
            <w:sz w:val="24"/>
            <w:rtl/>
          </w:rPr>
          <w:t xml:space="preserve"> </w:t>
        </w:r>
        <w:r w:rsidRPr="006F7F33">
          <w:rPr>
            <w:rFonts w:ascii="Times New Roman" w:hAnsi="Times New Roman" w:hint="cs"/>
            <w:sz w:val="24"/>
            <w:rtl/>
          </w:rPr>
          <w:t>نرخ</w:t>
        </w:r>
        <w:r w:rsidRPr="006F7F33">
          <w:rPr>
            <w:rFonts w:ascii="Times New Roman" w:hAnsi="Times New Roman"/>
            <w:sz w:val="24"/>
            <w:rtl/>
          </w:rPr>
          <w:t xml:space="preserve"> </w:t>
        </w:r>
        <w:r w:rsidRPr="006F7F33">
          <w:rPr>
            <w:rFonts w:ascii="Times New Roman" w:hAnsi="Times New Roman" w:hint="cs"/>
            <w:sz w:val="24"/>
            <w:rtl/>
          </w:rPr>
          <w:t>ارز</w:t>
        </w:r>
        <w:r w:rsidRPr="006F7F33">
          <w:rPr>
            <w:rFonts w:ascii="Times New Roman" w:hAnsi="Times New Roman"/>
            <w:sz w:val="24"/>
            <w:rtl/>
          </w:rPr>
          <w:t>)</w:t>
        </w:r>
        <w:r w:rsidRPr="006F7F33">
          <w:rPr>
            <w:rFonts w:ascii="Times New Roman" w:hAnsi="Times New Roman" w:hint="cs"/>
            <w:sz w:val="24"/>
            <w:rtl/>
          </w:rPr>
          <w:t>،</w:t>
        </w:r>
        <w:r w:rsidRPr="006F7F33">
          <w:rPr>
            <w:rFonts w:ascii="Times New Roman" w:hAnsi="Times New Roman"/>
            <w:sz w:val="24"/>
            <w:rtl/>
          </w:rPr>
          <w:t xml:space="preserve"> </w:t>
        </w:r>
        <w:r w:rsidRPr="006F7F33">
          <w:rPr>
            <w:rFonts w:ascii="Times New Roman" w:hAnsi="Times New Roman" w:hint="cs"/>
            <w:sz w:val="24"/>
            <w:rtl/>
          </w:rPr>
          <w:t>پارامترهای</w:t>
        </w:r>
        <w:r w:rsidRPr="006F7F33">
          <w:rPr>
            <w:rFonts w:ascii="Times New Roman" w:hAnsi="Times New Roman"/>
            <w:sz w:val="24"/>
            <w:rtl/>
          </w:rPr>
          <w:t xml:space="preserve"> </w:t>
        </w:r>
        <w:r w:rsidRPr="006F7F33">
          <w:rPr>
            <w:rFonts w:ascii="Times New Roman" w:hAnsi="Times New Roman" w:hint="cs"/>
            <w:sz w:val="24"/>
            <w:rtl/>
          </w:rPr>
          <w:t>مؤثر</w:t>
        </w:r>
        <w:r w:rsidRPr="006F7F33">
          <w:rPr>
            <w:rFonts w:ascii="Times New Roman" w:hAnsi="Times New Roman"/>
            <w:sz w:val="24"/>
            <w:rtl/>
          </w:rPr>
          <w:t xml:space="preserve"> </w:t>
        </w:r>
        <w:r w:rsidRPr="006F7F33">
          <w:rPr>
            <w:rFonts w:ascii="Times New Roman" w:hAnsi="Times New Roman" w:hint="cs"/>
            <w:sz w:val="24"/>
            <w:rtl/>
          </w:rPr>
          <w:t>بر</w:t>
        </w:r>
        <w:r w:rsidRPr="006F7F33">
          <w:rPr>
            <w:rFonts w:ascii="Times New Roman" w:hAnsi="Times New Roman"/>
            <w:sz w:val="24"/>
            <w:rtl/>
          </w:rPr>
          <w:t xml:space="preserve"> </w:t>
        </w:r>
        <w:r w:rsidRPr="006F7F33">
          <w:rPr>
            <w:rFonts w:ascii="Times New Roman" w:hAnsi="Times New Roman" w:hint="cs"/>
            <w:sz w:val="24"/>
            <w:rtl/>
          </w:rPr>
          <w:t>قدرت</w:t>
        </w:r>
        <w:r w:rsidRPr="006F7F33">
          <w:rPr>
            <w:rFonts w:ascii="Times New Roman" w:hAnsi="Times New Roman"/>
            <w:sz w:val="24"/>
            <w:rtl/>
          </w:rPr>
          <w:t xml:space="preserve"> </w:t>
        </w:r>
        <w:r w:rsidRPr="006F7F33">
          <w:rPr>
            <w:rFonts w:ascii="Times New Roman" w:hAnsi="Times New Roman" w:hint="cs"/>
            <w:sz w:val="24"/>
            <w:rtl/>
          </w:rPr>
          <w:t>عملی</w:t>
        </w:r>
        <w:r w:rsidRPr="006F7F33">
          <w:rPr>
            <w:rFonts w:ascii="Times New Roman" w:hAnsi="Times New Roman"/>
            <w:sz w:val="24"/>
            <w:rtl/>
          </w:rPr>
          <w:t xml:space="preserve"> (</w:t>
        </w:r>
        <w:r w:rsidRPr="006F7F33">
          <w:rPr>
            <w:rFonts w:ascii="Times New Roman" w:hAnsi="Times New Roman" w:hint="cs"/>
            <w:sz w:val="24"/>
            <w:rtl/>
          </w:rPr>
          <w:t>پارامترهای</w:t>
        </w:r>
        <w:r w:rsidRPr="006F7F33">
          <w:rPr>
            <w:rFonts w:ascii="Times New Roman" w:hAnsi="Times New Roman"/>
            <w:sz w:val="24"/>
            <w:rtl/>
          </w:rPr>
          <w:t xml:space="preserve"> </w:t>
        </w:r>
        <w:r w:rsidRPr="006F7F33">
          <w:rPr>
            <w:rFonts w:ascii="Times New Roman" w:hAnsi="Times New Roman" w:hint="cs"/>
            <w:sz w:val="24"/>
            <w:rtl/>
          </w:rPr>
          <w:t>محیطی</w:t>
        </w:r>
        <w:r w:rsidRPr="006F7F33">
          <w:rPr>
            <w:rFonts w:ascii="Times New Roman" w:hAnsi="Times New Roman"/>
            <w:sz w:val="24"/>
            <w:rtl/>
          </w:rPr>
          <w:t xml:space="preserve"> </w:t>
        </w:r>
        <w:r w:rsidRPr="006F7F33">
          <w:rPr>
            <w:rFonts w:ascii="Times New Roman" w:hAnsi="Times New Roman" w:hint="cs"/>
            <w:sz w:val="24"/>
            <w:rtl/>
          </w:rPr>
          <w:t>شامل</w:t>
        </w:r>
        <w:r w:rsidRPr="006F7F33">
          <w:rPr>
            <w:rFonts w:ascii="Times New Roman" w:hAnsi="Times New Roman"/>
            <w:sz w:val="24"/>
            <w:rtl/>
          </w:rPr>
          <w:t xml:space="preserve">: </w:t>
        </w:r>
        <w:r w:rsidRPr="006F7F33">
          <w:rPr>
            <w:rFonts w:ascii="Times New Roman" w:hAnsi="Times New Roman" w:hint="cs"/>
            <w:sz w:val="24"/>
            <w:rtl/>
          </w:rPr>
          <w:t>دما،</w:t>
        </w:r>
        <w:r w:rsidRPr="006F7F33">
          <w:rPr>
            <w:rFonts w:ascii="Times New Roman" w:hAnsi="Times New Roman"/>
            <w:sz w:val="24"/>
            <w:rtl/>
          </w:rPr>
          <w:t xml:space="preserve"> </w:t>
        </w:r>
        <w:r w:rsidRPr="006F7F33">
          <w:rPr>
            <w:rFonts w:ascii="Times New Roman" w:hAnsi="Times New Roman" w:hint="cs"/>
            <w:sz w:val="24"/>
            <w:rtl/>
          </w:rPr>
          <w:t>رطوبت</w:t>
        </w:r>
        <w:r w:rsidRPr="006F7F33">
          <w:rPr>
            <w:rFonts w:ascii="Times New Roman" w:hAnsi="Times New Roman"/>
            <w:sz w:val="24"/>
            <w:rtl/>
          </w:rPr>
          <w:t xml:space="preserve"> </w:t>
        </w:r>
        <w:r w:rsidRPr="006F7F33">
          <w:rPr>
            <w:rFonts w:ascii="Times New Roman" w:hAnsi="Times New Roman" w:hint="cs"/>
            <w:sz w:val="24"/>
            <w:rtl/>
          </w:rPr>
          <w:t>و</w:t>
        </w:r>
        <w:r w:rsidRPr="006F7F33">
          <w:rPr>
            <w:rFonts w:ascii="Times New Roman" w:hAnsi="Times New Roman"/>
            <w:sz w:val="24"/>
            <w:rtl/>
          </w:rPr>
          <w:t xml:space="preserve"> </w:t>
        </w:r>
        <w:r w:rsidRPr="006F7F33">
          <w:rPr>
            <w:rFonts w:ascii="Times New Roman" w:hAnsi="Times New Roman" w:hint="cs"/>
            <w:sz w:val="24"/>
            <w:rtl/>
          </w:rPr>
          <w:t>فشار؛</w:t>
        </w:r>
        <w:r w:rsidRPr="006F7F33">
          <w:rPr>
            <w:rFonts w:ascii="Times New Roman" w:hAnsi="Times New Roman"/>
            <w:sz w:val="24"/>
            <w:rtl/>
          </w:rPr>
          <w:t xml:space="preserve"> </w:t>
        </w:r>
        <w:r w:rsidRPr="006F7F33">
          <w:rPr>
            <w:rFonts w:ascii="Times New Roman" w:hAnsi="Times New Roman" w:hint="cs"/>
            <w:sz w:val="24"/>
            <w:rtl/>
          </w:rPr>
          <w:t>پارامترهای</w:t>
        </w:r>
        <w:r w:rsidRPr="006F7F33">
          <w:rPr>
            <w:rFonts w:ascii="Times New Roman" w:hAnsi="Times New Roman"/>
            <w:sz w:val="24"/>
            <w:rtl/>
          </w:rPr>
          <w:t xml:space="preserve"> </w:t>
        </w:r>
        <w:r w:rsidRPr="006F7F33">
          <w:rPr>
            <w:rFonts w:ascii="Times New Roman" w:hAnsi="Times New Roman" w:hint="cs"/>
            <w:sz w:val="24"/>
            <w:rtl/>
          </w:rPr>
          <w:t>فنی</w:t>
        </w:r>
        <w:r w:rsidRPr="006F7F33">
          <w:rPr>
            <w:rFonts w:ascii="Times New Roman" w:hAnsi="Times New Roman"/>
            <w:sz w:val="24"/>
            <w:rtl/>
          </w:rPr>
          <w:t xml:space="preserve"> </w:t>
        </w:r>
        <w:r w:rsidRPr="006F7F33">
          <w:rPr>
            <w:rFonts w:ascii="Times New Roman" w:hAnsi="Times New Roman" w:hint="cs"/>
            <w:sz w:val="24"/>
            <w:rtl/>
          </w:rPr>
          <w:t>شامل</w:t>
        </w:r>
        <w:r w:rsidRPr="006F7F33">
          <w:rPr>
            <w:rFonts w:ascii="Times New Roman" w:hAnsi="Times New Roman"/>
            <w:sz w:val="24"/>
            <w:rtl/>
          </w:rPr>
          <w:t xml:space="preserve">: </w:t>
        </w:r>
        <w:r w:rsidRPr="006F7F33">
          <w:rPr>
            <w:rFonts w:ascii="Times New Roman" w:hAnsi="Times New Roman" w:hint="cs"/>
            <w:sz w:val="24"/>
            <w:rtl/>
          </w:rPr>
          <w:t>توان</w:t>
        </w:r>
        <w:r w:rsidRPr="006F7F33">
          <w:rPr>
            <w:rFonts w:ascii="Times New Roman" w:hAnsi="Times New Roman"/>
            <w:sz w:val="24"/>
            <w:rtl/>
          </w:rPr>
          <w:t xml:space="preserve"> </w:t>
        </w:r>
      </w:ins>
      <w:ins w:id="25537" w:author="maryam" w:date="2021-09-18T00:31:00Z">
        <w:r>
          <w:rPr>
            <w:rFonts w:ascii="Times New Roman" w:hAnsi="Times New Roman"/>
            <w:sz w:val="24"/>
            <w:rtl/>
          </w:rPr>
          <w:t>قابل‌تول</w:t>
        </w:r>
        <w:r>
          <w:rPr>
            <w:rFonts w:ascii="Times New Roman" w:hAnsi="Times New Roman" w:hint="cs"/>
            <w:sz w:val="24"/>
            <w:rtl/>
          </w:rPr>
          <w:t>ی</w:t>
        </w:r>
        <w:r>
          <w:rPr>
            <w:rFonts w:ascii="Times New Roman" w:hAnsi="Times New Roman" w:hint="eastAsia"/>
            <w:sz w:val="24"/>
            <w:rtl/>
          </w:rPr>
          <w:t>د</w:t>
        </w:r>
      </w:ins>
      <w:ins w:id="25538" w:author="maryam" w:date="2021-09-17T20:00:00Z">
        <w:r w:rsidRPr="006F7F33">
          <w:rPr>
            <w:rFonts w:ascii="Times New Roman" w:hAnsi="Times New Roman" w:hint="cs"/>
            <w:sz w:val="24"/>
            <w:rtl/>
          </w:rPr>
          <w:t>،</w:t>
        </w:r>
        <w:r w:rsidRPr="006F7F33">
          <w:rPr>
            <w:rFonts w:ascii="Times New Roman" w:hAnsi="Times New Roman"/>
            <w:sz w:val="24"/>
            <w:rtl/>
          </w:rPr>
          <w:t xml:space="preserve"> </w:t>
        </w:r>
        <w:r w:rsidRPr="006F7F33">
          <w:rPr>
            <w:rFonts w:ascii="Times New Roman" w:hAnsi="Times New Roman" w:hint="cs"/>
            <w:sz w:val="24"/>
            <w:rtl/>
          </w:rPr>
          <w:t>ضریب</w:t>
        </w:r>
        <w:r w:rsidRPr="006F7F33">
          <w:rPr>
            <w:rFonts w:ascii="Times New Roman" w:hAnsi="Times New Roman"/>
            <w:sz w:val="24"/>
            <w:rtl/>
          </w:rPr>
          <w:t xml:space="preserve"> </w:t>
        </w:r>
        <w:r w:rsidRPr="006F7F33">
          <w:rPr>
            <w:rFonts w:ascii="Times New Roman" w:hAnsi="Times New Roman" w:hint="cs"/>
            <w:sz w:val="24"/>
            <w:rtl/>
          </w:rPr>
          <w:t>قدرت</w:t>
        </w:r>
        <w:r w:rsidRPr="006F7F33">
          <w:rPr>
            <w:rFonts w:ascii="Times New Roman" w:hAnsi="Times New Roman"/>
            <w:sz w:val="24"/>
            <w:rtl/>
          </w:rPr>
          <w:t xml:space="preserve"> </w:t>
        </w:r>
        <w:r w:rsidRPr="006F7F33">
          <w:rPr>
            <w:rFonts w:ascii="Times New Roman" w:hAnsi="Times New Roman" w:hint="cs"/>
            <w:sz w:val="24"/>
            <w:rtl/>
          </w:rPr>
          <w:t>نامی</w:t>
        </w:r>
        <w:r w:rsidRPr="006F7F33">
          <w:rPr>
            <w:rFonts w:ascii="Times New Roman" w:hAnsi="Times New Roman"/>
            <w:sz w:val="24"/>
            <w:rtl/>
          </w:rPr>
          <w:t xml:space="preserve"> </w:t>
        </w:r>
        <w:r w:rsidRPr="006F7F33">
          <w:rPr>
            <w:rFonts w:ascii="Times New Roman" w:hAnsi="Times New Roman" w:hint="cs"/>
            <w:sz w:val="24"/>
            <w:rtl/>
          </w:rPr>
          <w:t>و</w:t>
        </w:r>
        <w:r w:rsidRPr="006F7F33">
          <w:rPr>
            <w:rFonts w:ascii="Times New Roman" w:hAnsi="Times New Roman"/>
            <w:sz w:val="24"/>
            <w:rtl/>
          </w:rPr>
          <w:t xml:space="preserve"> </w:t>
        </w:r>
        <w:r w:rsidRPr="006F7F33">
          <w:rPr>
            <w:rFonts w:ascii="Times New Roman" w:hAnsi="Times New Roman" w:hint="cs"/>
            <w:sz w:val="24"/>
            <w:rtl/>
          </w:rPr>
          <w:t>فشار</w:t>
        </w:r>
        <w:r w:rsidRPr="006F7F33">
          <w:rPr>
            <w:rFonts w:ascii="Times New Roman" w:hAnsi="Times New Roman"/>
            <w:sz w:val="24"/>
            <w:rtl/>
          </w:rPr>
          <w:t xml:space="preserve"> </w:t>
        </w:r>
        <w:r w:rsidRPr="006F7F33">
          <w:rPr>
            <w:rFonts w:ascii="Times New Roman" w:hAnsi="Times New Roman" w:hint="cs"/>
            <w:sz w:val="24"/>
            <w:rtl/>
          </w:rPr>
          <w:t>ورودی</w:t>
        </w:r>
        <w:r w:rsidRPr="006F7F33">
          <w:rPr>
            <w:rFonts w:ascii="Times New Roman" w:hAnsi="Times New Roman"/>
            <w:sz w:val="24"/>
            <w:rtl/>
          </w:rPr>
          <w:t xml:space="preserve"> </w:t>
        </w:r>
        <w:r w:rsidRPr="006F7F33">
          <w:rPr>
            <w:rFonts w:ascii="Times New Roman" w:hAnsi="Times New Roman" w:hint="cs"/>
            <w:sz w:val="24"/>
            <w:rtl/>
          </w:rPr>
          <w:t>به</w:t>
        </w:r>
        <w:r w:rsidRPr="006F7F33">
          <w:rPr>
            <w:rFonts w:ascii="Times New Roman" w:hAnsi="Times New Roman"/>
            <w:sz w:val="24"/>
            <w:rtl/>
          </w:rPr>
          <w:t xml:space="preserve"> </w:t>
        </w:r>
        <w:r w:rsidRPr="006F7F33">
          <w:rPr>
            <w:rFonts w:ascii="Times New Roman" w:hAnsi="Times New Roman" w:hint="cs"/>
            <w:sz w:val="24"/>
            <w:rtl/>
          </w:rPr>
          <w:t>کمپرسور</w:t>
        </w:r>
        <w:r w:rsidRPr="006F7F33">
          <w:rPr>
            <w:rFonts w:ascii="Times New Roman" w:hAnsi="Times New Roman"/>
            <w:sz w:val="24"/>
            <w:rtl/>
          </w:rPr>
          <w:t>)</w:t>
        </w:r>
        <w:r w:rsidRPr="006F7F33">
          <w:rPr>
            <w:rFonts w:ascii="Times New Roman" w:hAnsi="Times New Roman" w:hint="cs"/>
            <w:sz w:val="24"/>
            <w:rtl/>
          </w:rPr>
          <w:t xml:space="preserve"> و متغیر وابسته تحقیق که حجم فروش نیروگاه </w:t>
        </w:r>
      </w:ins>
      <w:ins w:id="25539" w:author="maryam" w:date="2021-09-18T00:31: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باشد</w:t>
        </w:r>
      </w:ins>
      <w:ins w:id="25540" w:author="maryam" w:date="2021-09-17T20:00:00Z">
        <w:r w:rsidRPr="006F7F33">
          <w:rPr>
            <w:rFonts w:ascii="Times New Roman" w:hAnsi="Times New Roman" w:hint="cs"/>
            <w:sz w:val="24"/>
            <w:rtl/>
          </w:rPr>
          <w:t xml:space="preserve">. جدول (1) ارزیابی وضعیت تمرکز و پراکنش هریک از این متغیرها را در نیروگاه طی بررسی نمونه آماری تحقیق نشان </w:t>
        </w:r>
      </w:ins>
      <w:ins w:id="25541" w:author="maryam" w:date="2021-09-18T00:31: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دهد</w:t>
        </w:r>
      </w:ins>
      <w:ins w:id="25542" w:author="maryam" w:date="2021-09-17T20:00:00Z">
        <w:r w:rsidRPr="006F7F33">
          <w:rPr>
            <w:rFonts w:ascii="Times New Roman" w:hAnsi="Times New Roman" w:hint="cs"/>
            <w:sz w:val="24"/>
            <w:rtl/>
          </w:rPr>
          <w:t>.</w:t>
        </w:r>
      </w:ins>
    </w:p>
    <w:p w14:paraId="47B2B0A6" w14:textId="77777777" w:rsidR="00451763" w:rsidRPr="009E049D" w:rsidRDefault="00451763">
      <w:pPr>
        <w:jc w:val="center"/>
        <w:rPr>
          <w:ins w:id="25543" w:author="maryam" w:date="2021-09-17T20:01:00Z"/>
          <w:b/>
          <w:bCs/>
          <w:szCs w:val="20"/>
          <w:rtl/>
          <w:lang w:val="en-US"/>
          <w:rPrChange w:id="25544" w:author="maryam" w:date="2021-09-17T20:21:00Z">
            <w:rPr>
              <w:ins w:id="25545" w:author="maryam" w:date="2021-09-17T20:01:00Z"/>
              <w:rtl/>
              <w:lang w:val="en-US"/>
            </w:rPr>
          </w:rPrChange>
        </w:rPr>
        <w:pPrChange w:id="25546" w:author="maryam" w:date="2021-09-17T20:21:00Z">
          <w:pPr/>
        </w:pPrChange>
      </w:pPr>
      <w:bookmarkStart w:id="25547" w:name="_Toc470940753"/>
      <w:bookmarkStart w:id="25548" w:name="_Toc470941061"/>
      <w:bookmarkStart w:id="25549" w:name="_Toc470941121"/>
      <w:ins w:id="25550" w:author="maryam" w:date="2021-09-17T20:01:00Z">
        <w:r w:rsidRPr="009E049D">
          <w:rPr>
            <w:rFonts w:hint="cs"/>
            <w:b/>
            <w:bCs/>
            <w:szCs w:val="20"/>
            <w:rtl/>
            <w:lang w:val="en-US"/>
            <w:rPrChange w:id="25551" w:author="maryam" w:date="2021-09-17T20:21:00Z">
              <w:rPr>
                <w:rFonts w:hint="cs"/>
                <w:b/>
                <w:bCs/>
                <w:rtl/>
                <w:lang w:val="en-US"/>
              </w:rPr>
            </w:rPrChange>
          </w:rPr>
          <w:t>جدول</w:t>
        </w:r>
        <w:r w:rsidRPr="009E049D">
          <w:rPr>
            <w:b/>
            <w:bCs/>
            <w:szCs w:val="20"/>
            <w:rtl/>
            <w:lang w:val="en-US"/>
            <w:rPrChange w:id="25552" w:author="maryam" w:date="2021-09-17T20:21:00Z">
              <w:rPr>
                <w:b/>
                <w:bCs/>
                <w:rtl/>
                <w:lang w:val="en-US"/>
              </w:rPr>
            </w:rPrChange>
          </w:rPr>
          <w:t xml:space="preserve"> </w:t>
        </w:r>
        <w:r w:rsidRPr="009E049D">
          <w:rPr>
            <w:b/>
            <w:bCs/>
            <w:szCs w:val="20"/>
            <w:rtl/>
            <w:lang w:val="en-US" w:bidi="fa-IR"/>
            <w:rPrChange w:id="25553" w:author="maryam" w:date="2021-09-17T20:21:00Z">
              <w:rPr>
                <w:b/>
                <w:bCs/>
                <w:rtl/>
                <w:lang w:val="en-US" w:bidi="fa-IR"/>
              </w:rPr>
            </w:rPrChange>
          </w:rPr>
          <w:t>(</w:t>
        </w:r>
        <w:r w:rsidRPr="009E049D">
          <w:rPr>
            <w:b/>
            <w:bCs/>
            <w:szCs w:val="20"/>
            <w:rtl/>
            <w:lang w:val="en-US"/>
            <w:rPrChange w:id="25554" w:author="maryam" w:date="2021-09-17T20:21:00Z">
              <w:rPr>
                <w:b/>
                <w:bCs/>
                <w:rtl/>
                <w:lang w:val="en-US"/>
              </w:rPr>
            </w:rPrChange>
          </w:rPr>
          <w:t xml:space="preserve">1): </w:t>
        </w:r>
      </w:ins>
      <w:ins w:id="25555" w:author="maryam" w:date="2021-09-18T00:31:00Z">
        <w:r>
          <w:rPr>
            <w:b/>
            <w:bCs/>
            <w:szCs w:val="20"/>
            <w:rtl/>
            <w:lang w:val="en-US"/>
          </w:rPr>
          <w:t>و</w:t>
        </w:r>
        <w:r>
          <w:rPr>
            <w:rFonts w:hint="cs"/>
            <w:b/>
            <w:bCs/>
            <w:szCs w:val="20"/>
            <w:rtl/>
            <w:lang w:val="en-US"/>
          </w:rPr>
          <w:t>ی</w:t>
        </w:r>
        <w:r>
          <w:rPr>
            <w:rFonts w:hint="eastAsia"/>
            <w:b/>
            <w:bCs/>
            <w:szCs w:val="20"/>
            <w:rtl/>
            <w:lang w:val="en-US"/>
          </w:rPr>
          <w:t>ژگ</w:t>
        </w:r>
        <w:r>
          <w:rPr>
            <w:rFonts w:hint="cs"/>
            <w:b/>
            <w:bCs/>
            <w:szCs w:val="20"/>
            <w:rtl/>
            <w:lang w:val="en-US"/>
          </w:rPr>
          <w:t>ی‌</w:t>
        </w:r>
        <w:r>
          <w:rPr>
            <w:rFonts w:hint="eastAsia"/>
            <w:b/>
            <w:bCs/>
            <w:szCs w:val="20"/>
            <w:rtl/>
            <w:lang w:val="en-US"/>
          </w:rPr>
          <w:t>ها</w:t>
        </w:r>
        <w:r>
          <w:rPr>
            <w:rFonts w:hint="cs"/>
            <w:b/>
            <w:bCs/>
            <w:szCs w:val="20"/>
            <w:rtl/>
            <w:lang w:val="en-US"/>
          </w:rPr>
          <w:t>ی</w:t>
        </w:r>
      </w:ins>
      <w:ins w:id="25556" w:author="maryam" w:date="2021-09-17T20:01:00Z">
        <w:r w:rsidRPr="009E049D">
          <w:rPr>
            <w:b/>
            <w:bCs/>
            <w:szCs w:val="20"/>
            <w:rtl/>
            <w:lang w:val="en-US"/>
            <w:rPrChange w:id="25557" w:author="maryam" w:date="2021-09-17T20:21:00Z">
              <w:rPr>
                <w:b/>
                <w:bCs/>
                <w:rtl/>
                <w:lang w:val="en-US"/>
              </w:rPr>
            </w:rPrChange>
          </w:rPr>
          <w:t xml:space="preserve"> </w:t>
        </w:r>
        <w:r w:rsidRPr="009E049D">
          <w:rPr>
            <w:rFonts w:hint="cs"/>
            <w:b/>
            <w:bCs/>
            <w:szCs w:val="20"/>
            <w:rtl/>
            <w:lang w:val="en-US"/>
            <w:rPrChange w:id="25558" w:author="maryam" w:date="2021-09-17T20:21:00Z">
              <w:rPr>
                <w:rFonts w:hint="cs"/>
                <w:b/>
                <w:bCs/>
                <w:rtl/>
                <w:lang w:val="en-US"/>
              </w:rPr>
            </w:rPrChange>
          </w:rPr>
          <w:t>توصیفی</w:t>
        </w:r>
        <w:r w:rsidRPr="009E049D">
          <w:rPr>
            <w:b/>
            <w:bCs/>
            <w:szCs w:val="20"/>
            <w:rtl/>
            <w:lang w:val="en-US"/>
            <w:rPrChange w:id="25559" w:author="maryam" w:date="2021-09-17T20:21:00Z">
              <w:rPr>
                <w:b/>
                <w:bCs/>
                <w:rtl/>
                <w:lang w:val="en-US"/>
              </w:rPr>
            </w:rPrChange>
          </w:rPr>
          <w:t xml:space="preserve"> </w:t>
        </w:r>
        <w:r w:rsidRPr="009E049D">
          <w:rPr>
            <w:rFonts w:hint="cs"/>
            <w:b/>
            <w:bCs/>
            <w:szCs w:val="20"/>
            <w:rtl/>
            <w:lang w:val="en-US"/>
            <w:rPrChange w:id="25560" w:author="maryam" w:date="2021-09-17T20:21:00Z">
              <w:rPr>
                <w:rFonts w:hint="cs"/>
                <w:b/>
                <w:bCs/>
                <w:rtl/>
                <w:lang w:val="en-US"/>
              </w:rPr>
            </w:rPrChange>
          </w:rPr>
          <w:t>متغیرهای</w:t>
        </w:r>
        <w:r w:rsidRPr="009E049D">
          <w:rPr>
            <w:b/>
            <w:bCs/>
            <w:szCs w:val="20"/>
            <w:rtl/>
            <w:lang w:val="en-US"/>
            <w:rPrChange w:id="25561" w:author="maryam" w:date="2021-09-17T20:21:00Z">
              <w:rPr>
                <w:b/>
                <w:bCs/>
                <w:rtl/>
                <w:lang w:val="en-US"/>
              </w:rPr>
            </w:rPrChange>
          </w:rPr>
          <w:t xml:space="preserve"> </w:t>
        </w:r>
        <w:r w:rsidRPr="009E049D">
          <w:rPr>
            <w:rFonts w:hint="cs"/>
            <w:b/>
            <w:bCs/>
            <w:szCs w:val="20"/>
            <w:rtl/>
            <w:lang w:val="en-US"/>
            <w:rPrChange w:id="25562" w:author="maryam" w:date="2021-09-17T20:21:00Z">
              <w:rPr>
                <w:rFonts w:hint="cs"/>
                <w:b/>
                <w:bCs/>
                <w:rtl/>
                <w:lang w:val="en-US"/>
              </w:rPr>
            </w:rPrChange>
          </w:rPr>
          <w:t>تحقیق</w:t>
        </w:r>
      </w:ins>
    </w:p>
    <w:tbl>
      <w:tblPr>
        <w:tblStyle w:val="TableGrid"/>
        <w:bidiVisual/>
        <w:tblW w:w="6802" w:type="dxa"/>
        <w:jc w:val="center"/>
        <w:tblLook w:val="04A0" w:firstRow="1" w:lastRow="0" w:firstColumn="1" w:lastColumn="0" w:noHBand="0" w:noVBand="1"/>
      </w:tblPr>
      <w:tblGrid>
        <w:gridCol w:w="1315"/>
        <w:gridCol w:w="1097"/>
        <w:gridCol w:w="1118"/>
        <w:gridCol w:w="1050"/>
        <w:gridCol w:w="1111"/>
        <w:gridCol w:w="1111"/>
      </w:tblGrid>
      <w:tr w:rsidR="001275C5" w:rsidRPr="004E4CDB" w14:paraId="0FECCC23" w14:textId="77777777" w:rsidTr="001275C5">
        <w:trPr>
          <w:trHeight w:val="284"/>
          <w:tblHeader/>
          <w:jc w:val="center"/>
          <w:ins w:id="25563" w:author="maryam" w:date="2021-09-17T20:01:00Z"/>
        </w:trPr>
        <w:tc>
          <w:tcPr>
            <w:tcW w:w="1558" w:type="dxa"/>
            <w:shd w:val="clear" w:color="auto" w:fill="auto"/>
          </w:tcPr>
          <w:bookmarkEnd w:id="25547"/>
          <w:bookmarkEnd w:id="25548"/>
          <w:bookmarkEnd w:id="25549"/>
          <w:p w14:paraId="2D2FA0A1" w14:textId="77777777" w:rsidR="00451763" w:rsidRPr="004E4CDB" w:rsidRDefault="00451763">
            <w:pPr>
              <w:spacing w:before="0" w:after="0" w:line="240" w:lineRule="auto"/>
              <w:rPr>
                <w:ins w:id="25564" w:author="maryam" w:date="2021-09-17T20:01:00Z"/>
                <w:szCs w:val="20"/>
                <w:rtl/>
                <w:lang w:val="en-US" w:bidi="fa-IR"/>
                <w:rPrChange w:id="25565" w:author="maryam" w:date="2021-09-17T20:01:00Z">
                  <w:rPr>
                    <w:ins w:id="25566" w:author="maryam" w:date="2021-09-17T20:01:00Z"/>
                    <w:rtl/>
                    <w:lang w:val="en-US" w:bidi="fa-IR"/>
                  </w:rPr>
                </w:rPrChange>
              </w:rPr>
              <w:pPrChange w:id="25567" w:author="maryam" w:date="2021-09-17T20:01:00Z">
                <w:pPr/>
              </w:pPrChange>
            </w:pPr>
            <w:ins w:id="25568" w:author="maryam" w:date="2021-09-17T20:01:00Z">
              <w:r w:rsidRPr="004E4CDB">
                <w:rPr>
                  <w:rFonts w:hint="cs"/>
                  <w:szCs w:val="20"/>
                  <w:rtl/>
                  <w:lang w:val="en-US" w:bidi="fa-IR"/>
                  <w:rPrChange w:id="25569" w:author="maryam" w:date="2021-09-17T20:01:00Z">
                    <w:rPr>
                      <w:rFonts w:hint="cs"/>
                      <w:rtl/>
                      <w:lang w:val="en-US" w:bidi="fa-IR"/>
                    </w:rPr>
                  </w:rPrChange>
                </w:rPr>
                <w:t>متغیر</w:t>
              </w:r>
            </w:ins>
          </w:p>
        </w:tc>
        <w:tc>
          <w:tcPr>
            <w:tcW w:w="850" w:type="dxa"/>
            <w:shd w:val="clear" w:color="auto" w:fill="auto"/>
          </w:tcPr>
          <w:p w14:paraId="17320F8A" w14:textId="77777777" w:rsidR="00451763" w:rsidRPr="004E4CDB" w:rsidRDefault="00451763">
            <w:pPr>
              <w:spacing w:before="0" w:after="0" w:line="240" w:lineRule="auto"/>
              <w:rPr>
                <w:ins w:id="25570" w:author="maryam" w:date="2021-09-17T20:01:00Z"/>
                <w:szCs w:val="20"/>
                <w:rtl/>
                <w:lang w:val="en-US" w:bidi="fa-IR"/>
                <w:rPrChange w:id="25571" w:author="maryam" w:date="2021-09-17T20:01:00Z">
                  <w:rPr>
                    <w:ins w:id="25572" w:author="maryam" w:date="2021-09-17T20:01:00Z"/>
                    <w:rtl/>
                    <w:lang w:val="en-US" w:bidi="fa-IR"/>
                  </w:rPr>
                </w:rPrChange>
              </w:rPr>
              <w:pPrChange w:id="25573" w:author="maryam" w:date="2021-09-17T20:01:00Z">
                <w:pPr/>
              </w:pPrChange>
            </w:pPr>
            <w:ins w:id="25574" w:author="maryam" w:date="2021-09-17T20:01:00Z">
              <w:r w:rsidRPr="004E4CDB">
                <w:rPr>
                  <w:rFonts w:hint="cs"/>
                  <w:szCs w:val="20"/>
                  <w:rtl/>
                  <w:lang w:val="en-US" w:bidi="fa-IR"/>
                  <w:rPrChange w:id="25575" w:author="maryam" w:date="2021-09-17T20:01:00Z">
                    <w:rPr>
                      <w:rFonts w:hint="cs"/>
                      <w:rtl/>
                      <w:lang w:val="en-US" w:bidi="fa-IR"/>
                    </w:rPr>
                  </w:rPrChange>
                </w:rPr>
                <w:t>میانگین</w:t>
              </w:r>
            </w:ins>
          </w:p>
        </w:tc>
        <w:tc>
          <w:tcPr>
            <w:tcW w:w="1122" w:type="dxa"/>
            <w:shd w:val="clear" w:color="auto" w:fill="auto"/>
          </w:tcPr>
          <w:p w14:paraId="768AECCF" w14:textId="77777777" w:rsidR="00451763" w:rsidRPr="004E4CDB" w:rsidRDefault="00451763">
            <w:pPr>
              <w:spacing w:before="0" w:after="0" w:line="240" w:lineRule="auto"/>
              <w:rPr>
                <w:ins w:id="25576" w:author="maryam" w:date="2021-09-17T20:01:00Z"/>
                <w:szCs w:val="20"/>
                <w:rtl/>
                <w:lang w:val="en-US" w:bidi="fa-IR"/>
                <w:rPrChange w:id="25577" w:author="maryam" w:date="2021-09-17T20:01:00Z">
                  <w:rPr>
                    <w:ins w:id="25578" w:author="maryam" w:date="2021-09-17T20:01:00Z"/>
                    <w:rtl/>
                    <w:lang w:val="en-US" w:bidi="fa-IR"/>
                  </w:rPr>
                </w:rPrChange>
              </w:rPr>
              <w:pPrChange w:id="25579" w:author="maryam" w:date="2021-09-17T20:01:00Z">
                <w:pPr/>
              </w:pPrChange>
            </w:pPr>
            <w:ins w:id="25580" w:author="maryam" w:date="2021-09-17T20:01:00Z">
              <w:r w:rsidRPr="004E4CDB">
                <w:rPr>
                  <w:rFonts w:hint="cs"/>
                  <w:szCs w:val="20"/>
                  <w:rtl/>
                  <w:lang w:val="en-US" w:bidi="fa-IR"/>
                  <w:rPrChange w:id="25581" w:author="maryam" w:date="2021-09-17T20:01:00Z">
                    <w:rPr>
                      <w:rFonts w:hint="cs"/>
                      <w:rtl/>
                      <w:lang w:val="en-US" w:bidi="fa-IR"/>
                    </w:rPr>
                  </w:rPrChange>
                </w:rPr>
                <w:t>میانه</w:t>
              </w:r>
            </w:ins>
          </w:p>
        </w:tc>
        <w:tc>
          <w:tcPr>
            <w:tcW w:w="1050" w:type="dxa"/>
            <w:shd w:val="clear" w:color="auto" w:fill="auto"/>
          </w:tcPr>
          <w:p w14:paraId="4AABAC92" w14:textId="77777777" w:rsidR="00451763" w:rsidRPr="004E4CDB" w:rsidRDefault="00451763">
            <w:pPr>
              <w:spacing w:before="0" w:after="0" w:line="240" w:lineRule="auto"/>
              <w:rPr>
                <w:ins w:id="25582" w:author="maryam" w:date="2021-09-17T20:01:00Z"/>
                <w:szCs w:val="20"/>
                <w:rtl/>
                <w:lang w:val="en-US" w:bidi="fa-IR"/>
                <w:rPrChange w:id="25583" w:author="maryam" w:date="2021-09-17T20:01:00Z">
                  <w:rPr>
                    <w:ins w:id="25584" w:author="maryam" w:date="2021-09-17T20:01:00Z"/>
                    <w:rtl/>
                    <w:lang w:val="en-US" w:bidi="fa-IR"/>
                  </w:rPr>
                </w:rPrChange>
              </w:rPr>
              <w:pPrChange w:id="25585" w:author="maryam" w:date="2021-09-17T20:01:00Z">
                <w:pPr/>
              </w:pPrChange>
            </w:pPr>
            <w:ins w:id="25586" w:author="maryam" w:date="2021-09-17T20:01:00Z">
              <w:r w:rsidRPr="004E4CDB">
                <w:rPr>
                  <w:rFonts w:hint="cs"/>
                  <w:szCs w:val="20"/>
                  <w:rtl/>
                  <w:lang w:val="en-US" w:bidi="fa-IR"/>
                  <w:rPrChange w:id="25587" w:author="maryam" w:date="2021-09-17T20:01:00Z">
                    <w:rPr>
                      <w:rFonts w:hint="cs"/>
                      <w:rtl/>
                      <w:lang w:val="en-US" w:bidi="fa-IR"/>
                    </w:rPr>
                  </w:rPrChange>
                </w:rPr>
                <w:t>انحراف</w:t>
              </w:r>
              <w:r w:rsidRPr="004E4CDB">
                <w:rPr>
                  <w:szCs w:val="20"/>
                  <w:rtl/>
                  <w:lang w:val="en-US" w:bidi="fa-IR"/>
                  <w:rPrChange w:id="25588" w:author="maryam" w:date="2021-09-17T20:01:00Z">
                    <w:rPr>
                      <w:rtl/>
                      <w:lang w:val="en-US" w:bidi="fa-IR"/>
                    </w:rPr>
                  </w:rPrChange>
                </w:rPr>
                <w:t xml:space="preserve"> </w:t>
              </w:r>
              <w:r w:rsidRPr="004E4CDB">
                <w:rPr>
                  <w:rFonts w:hint="cs"/>
                  <w:szCs w:val="20"/>
                  <w:rtl/>
                  <w:lang w:val="en-US" w:bidi="fa-IR"/>
                  <w:rPrChange w:id="25589" w:author="maryam" w:date="2021-09-17T20:01:00Z">
                    <w:rPr>
                      <w:rFonts w:hint="cs"/>
                      <w:rtl/>
                      <w:lang w:val="en-US" w:bidi="fa-IR"/>
                    </w:rPr>
                  </w:rPrChange>
                </w:rPr>
                <w:t>معیار</w:t>
              </w:r>
            </w:ins>
          </w:p>
        </w:tc>
        <w:tc>
          <w:tcPr>
            <w:tcW w:w="1111" w:type="dxa"/>
            <w:shd w:val="clear" w:color="auto" w:fill="auto"/>
          </w:tcPr>
          <w:p w14:paraId="3708421E" w14:textId="77777777" w:rsidR="00451763" w:rsidRPr="004E4CDB" w:rsidRDefault="00451763">
            <w:pPr>
              <w:spacing w:before="0" w:after="0" w:line="240" w:lineRule="auto"/>
              <w:rPr>
                <w:ins w:id="25590" w:author="maryam" w:date="2021-09-17T20:01:00Z"/>
                <w:szCs w:val="20"/>
                <w:rtl/>
                <w:lang w:val="en-US" w:bidi="fa-IR"/>
                <w:rPrChange w:id="25591" w:author="maryam" w:date="2021-09-17T20:01:00Z">
                  <w:rPr>
                    <w:ins w:id="25592" w:author="maryam" w:date="2021-09-17T20:01:00Z"/>
                    <w:rtl/>
                    <w:lang w:val="en-US" w:bidi="fa-IR"/>
                  </w:rPr>
                </w:rPrChange>
              </w:rPr>
              <w:pPrChange w:id="25593" w:author="maryam" w:date="2021-09-17T20:01:00Z">
                <w:pPr/>
              </w:pPrChange>
            </w:pPr>
            <w:ins w:id="25594" w:author="maryam" w:date="2021-09-17T20:01:00Z">
              <w:r w:rsidRPr="004E4CDB">
                <w:rPr>
                  <w:rFonts w:hint="cs"/>
                  <w:szCs w:val="20"/>
                  <w:rtl/>
                  <w:lang w:val="en-US" w:bidi="fa-IR"/>
                  <w:rPrChange w:id="25595" w:author="maryam" w:date="2021-09-17T20:01:00Z">
                    <w:rPr>
                      <w:rFonts w:hint="cs"/>
                      <w:rtl/>
                      <w:lang w:val="en-US" w:bidi="fa-IR"/>
                    </w:rPr>
                  </w:rPrChange>
                </w:rPr>
                <w:t>کمینه</w:t>
              </w:r>
            </w:ins>
          </w:p>
        </w:tc>
        <w:tc>
          <w:tcPr>
            <w:tcW w:w="1111" w:type="dxa"/>
            <w:shd w:val="clear" w:color="auto" w:fill="auto"/>
          </w:tcPr>
          <w:p w14:paraId="52DD5403" w14:textId="77777777" w:rsidR="00451763" w:rsidRPr="004E4CDB" w:rsidRDefault="00451763">
            <w:pPr>
              <w:spacing w:before="0" w:after="0" w:line="240" w:lineRule="auto"/>
              <w:rPr>
                <w:ins w:id="25596" w:author="maryam" w:date="2021-09-17T20:01:00Z"/>
                <w:szCs w:val="20"/>
                <w:rtl/>
                <w:lang w:val="en-US" w:bidi="fa-IR"/>
                <w:rPrChange w:id="25597" w:author="maryam" w:date="2021-09-17T20:01:00Z">
                  <w:rPr>
                    <w:ins w:id="25598" w:author="maryam" w:date="2021-09-17T20:01:00Z"/>
                    <w:rtl/>
                    <w:lang w:val="en-US" w:bidi="fa-IR"/>
                  </w:rPr>
                </w:rPrChange>
              </w:rPr>
              <w:pPrChange w:id="25599" w:author="maryam" w:date="2021-09-17T20:01:00Z">
                <w:pPr/>
              </w:pPrChange>
            </w:pPr>
            <w:ins w:id="25600" w:author="maryam" w:date="2021-09-17T20:01:00Z">
              <w:r w:rsidRPr="004E4CDB">
                <w:rPr>
                  <w:rFonts w:hint="cs"/>
                  <w:szCs w:val="20"/>
                  <w:rtl/>
                  <w:lang w:val="en-US" w:bidi="fa-IR"/>
                  <w:rPrChange w:id="25601" w:author="maryam" w:date="2021-09-17T20:01:00Z">
                    <w:rPr>
                      <w:rFonts w:hint="cs"/>
                      <w:rtl/>
                      <w:lang w:val="en-US" w:bidi="fa-IR"/>
                    </w:rPr>
                  </w:rPrChange>
                </w:rPr>
                <w:t>بیشینه</w:t>
              </w:r>
            </w:ins>
          </w:p>
        </w:tc>
      </w:tr>
      <w:tr w:rsidR="001275C5" w:rsidRPr="004E4CDB" w14:paraId="0DEB87DB" w14:textId="77777777" w:rsidTr="001275C5">
        <w:trPr>
          <w:trHeight w:val="284"/>
          <w:jc w:val="center"/>
          <w:ins w:id="25602" w:author="maryam" w:date="2021-09-17T20:01:00Z"/>
        </w:trPr>
        <w:tc>
          <w:tcPr>
            <w:tcW w:w="1558" w:type="dxa"/>
          </w:tcPr>
          <w:p w14:paraId="0A60146A" w14:textId="77777777" w:rsidR="00451763" w:rsidRPr="004E4CDB" w:rsidRDefault="00451763">
            <w:pPr>
              <w:spacing w:before="0" w:after="0" w:line="240" w:lineRule="auto"/>
              <w:rPr>
                <w:ins w:id="25603" w:author="maryam" w:date="2021-09-17T20:01:00Z"/>
                <w:szCs w:val="20"/>
                <w:rtl/>
                <w:lang w:val="en-US" w:bidi="fa-IR"/>
                <w:rPrChange w:id="25604" w:author="maryam" w:date="2021-09-17T20:01:00Z">
                  <w:rPr>
                    <w:ins w:id="25605" w:author="maryam" w:date="2021-09-17T20:01:00Z"/>
                    <w:rtl/>
                    <w:lang w:val="en-US" w:bidi="fa-IR"/>
                  </w:rPr>
                </w:rPrChange>
              </w:rPr>
              <w:pPrChange w:id="25606" w:author="maryam" w:date="2021-09-17T20:01:00Z">
                <w:pPr/>
              </w:pPrChange>
            </w:pPr>
            <w:ins w:id="25607" w:author="maryam" w:date="2021-09-17T20:01:00Z">
              <w:r w:rsidRPr="004E4CDB">
                <w:rPr>
                  <w:rFonts w:hint="cs"/>
                  <w:szCs w:val="20"/>
                  <w:rtl/>
                  <w:lang w:val="en-US" w:bidi="fa-IR"/>
                  <w:rPrChange w:id="25608" w:author="maryam" w:date="2021-09-17T20:01:00Z">
                    <w:rPr>
                      <w:rFonts w:hint="cs"/>
                      <w:rtl/>
                      <w:lang w:val="en-US" w:bidi="fa-IR"/>
                    </w:rPr>
                  </w:rPrChange>
                </w:rPr>
                <w:t>فروش</w:t>
              </w:r>
            </w:ins>
          </w:p>
        </w:tc>
        <w:tc>
          <w:tcPr>
            <w:tcW w:w="850" w:type="dxa"/>
            <w:vAlign w:val="center"/>
          </w:tcPr>
          <w:p w14:paraId="22FBD4BE" w14:textId="77777777" w:rsidR="00451763" w:rsidRPr="004E4CDB" w:rsidRDefault="00451763">
            <w:pPr>
              <w:spacing w:before="0" w:after="0" w:line="240" w:lineRule="auto"/>
              <w:rPr>
                <w:ins w:id="25609" w:author="maryam" w:date="2021-09-17T20:01:00Z"/>
                <w:szCs w:val="20"/>
                <w:lang w:val="en-US" w:bidi="fa-IR"/>
                <w:rPrChange w:id="25610" w:author="maryam" w:date="2021-09-17T20:01:00Z">
                  <w:rPr>
                    <w:ins w:id="25611" w:author="maryam" w:date="2021-09-17T20:01:00Z"/>
                    <w:rFonts w:eastAsia="B Mitra"/>
                    <w:b/>
                    <w:bCs/>
                    <w:caps/>
                    <w:color w:val="000000" w:themeColor="text1"/>
                    <w:spacing w:val="-15"/>
                    <w:lang w:val="en-US" w:bidi="fa-IR"/>
                  </w:rPr>
                </w:rPrChange>
              </w:rPr>
              <w:pPrChange w:id="25612" w:author="maryam" w:date="2021-09-17T20:01:00Z">
                <w:pPr>
                  <w:contextualSpacing/>
                </w:pPr>
              </w:pPrChange>
            </w:pPr>
            <w:ins w:id="25613" w:author="maryam" w:date="2021-09-17T20:01:00Z">
              <w:r w:rsidRPr="004E4CDB">
                <w:rPr>
                  <w:szCs w:val="20"/>
                  <w:rtl/>
                  <w:lang w:val="en-US" w:bidi="fa-IR"/>
                  <w:rPrChange w:id="25614" w:author="maryam" w:date="2021-09-17T20:01:00Z">
                    <w:rPr>
                      <w:rtl/>
                      <w:lang w:val="en-US" w:bidi="fa-IR"/>
                    </w:rPr>
                  </w:rPrChange>
                </w:rPr>
                <w:t>10</w:t>
              </w:r>
              <w:r w:rsidRPr="004E4CDB">
                <w:rPr>
                  <w:szCs w:val="20"/>
                  <w:vertAlign w:val="superscript"/>
                  <w:rtl/>
                  <w:lang w:val="en-US" w:bidi="fa-IR"/>
                  <w:rPrChange w:id="25615" w:author="maryam" w:date="2021-09-17T20:01:00Z">
                    <w:rPr>
                      <w:vertAlign w:val="superscript"/>
                      <w:rtl/>
                      <w:lang w:val="en-US" w:bidi="fa-IR"/>
                    </w:rPr>
                  </w:rPrChange>
                </w:rPr>
                <w:t>10</w:t>
              </w:r>
              <w:r w:rsidRPr="004E4CDB">
                <w:rPr>
                  <w:szCs w:val="20"/>
                  <w:rtl/>
                  <w:lang w:val="en-US" w:bidi="fa-IR"/>
                  <w:rPrChange w:id="25616" w:author="maryam" w:date="2021-09-17T20:01:00Z">
                    <w:rPr>
                      <w:rtl/>
                      <w:lang w:val="en-US" w:bidi="fa-IR"/>
                    </w:rPr>
                  </w:rPrChange>
                </w:rPr>
                <w:t>×4646/9</w:t>
              </w:r>
            </w:ins>
          </w:p>
        </w:tc>
        <w:tc>
          <w:tcPr>
            <w:tcW w:w="1122" w:type="dxa"/>
            <w:vAlign w:val="center"/>
          </w:tcPr>
          <w:p w14:paraId="321D3346" w14:textId="77777777" w:rsidR="00451763" w:rsidRPr="004E4CDB" w:rsidRDefault="00451763">
            <w:pPr>
              <w:spacing w:before="0" w:after="0" w:line="240" w:lineRule="auto"/>
              <w:rPr>
                <w:ins w:id="25617" w:author="maryam" w:date="2021-09-17T20:01:00Z"/>
                <w:szCs w:val="20"/>
                <w:lang w:val="en-US" w:bidi="fa-IR"/>
                <w:rPrChange w:id="25618" w:author="maryam" w:date="2021-09-17T20:01:00Z">
                  <w:rPr>
                    <w:ins w:id="25619" w:author="maryam" w:date="2021-09-17T20:01:00Z"/>
                    <w:rFonts w:eastAsia="B Mitra"/>
                    <w:b/>
                    <w:bCs/>
                    <w:caps/>
                    <w:color w:val="000000" w:themeColor="text1"/>
                    <w:spacing w:val="-15"/>
                    <w:lang w:val="en-US" w:bidi="fa-IR"/>
                  </w:rPr>
                </w:rPrChange>
              </w:rPr>
              <w:pPrChange w:id="25620" w:author="maryam" w:date="2021-09-17T20:01:00Z">
                <w:pPr>
                  <w:contextualSpacing/>
                </w:pPr>
              </w:pPrChange>
            </w:pPr>
            <w:ins w:id="25621" w:author="maryam" w:date="2021-09-17T20:01:00Z">
              <w:r w:rsidRPr="004E4CDB">
                <w:rPr>
                  <w:szCs w:val="20"/>
                  <w:rtl/>
                  <w:lang w:val="en-US" w:bidi="fa-IR"/>
                  <w:rPrChange w:id="25622" w:author="maryam" w:date="2021-09-17T20:01:00Z">
                    <w:rPr>
                      <w:rtl/>
                      <w:lang w:val="en-US" w:bidi="fa-IR"/>
                    </w:rPr>
                  </w:rPrChange>
                </w:rPr>
                <w:t>10</w:t>
              </w:r>
              <w:r w:rsidRPr="004E4CDB">
                <w:rPr>
                  <w:szCs w:val="20"/>
                  <w:vertAlign w:val="superscript"/>
                  <w:rtl/>
                  <w:lang w:val="en-US" w:bidi="fa-IR"/>
                  <w:rPrChange w:id="25623" w:author="maryam" w:date="2021-09-17T20:01:00Z">
                    <w:rPr>
                      <w:vertAlign w:val="superscript"/>
                      <w:rtl/>
                      <w:lang w:val="en-US" w:bidi="fa-IR"/>
                    </w:rPr>
                  </w:rPrChange>
                </w:rPr>
                <w:t>10</w:t>
              </w:r>
              <w:r w:rsidRPr="004E4CDB">
                <w:rPr>
                  <w:szCs w:val="20"/>
                  <w:rtl/>
                  <w:lang w:val="en-US" w:bidi="fa-IR"/>
                  <w:rPrChange w:id="25624" w:author="maryam" w:date="2021-09-17T20:01:00Z">
                    <w:rPr>
                      <w:rtl/>
                      <w:lang w:val="en-US" w:bidi="fa-IR"/>
                    </w:rPr>
                  </w:rPrChange>
                </w:rPr>
                <w:t>×3591/9</w:t>
              </w:r>
            </w:ins>
          </w:p>
        </w:tc>
        <w:tc>
          <w:tcPr>
            <w:tcW w:w="1050" w:type="dxa"/>
            <w:vAlign w:val="center"/>
          </w:tcPr>
          <w:p w14:paraId="2544CB64" w14:textId="77777777" w:rsidR="00451763" w:rsidRPr="004E4CDB" w:rsidRDefault="00451763">
            <w:pPr>
              <w:spacing w:before="0" w:after="0" w:line="240" w:lineRule="auto"/>
              <w:rPr>
                <w:ins w:id="25625" w:author="maryam" w:date="2021-09-17T20:01:00Z"/>
                <w:szCs w:val="20"/>
                <w:lang w:val="en-US" w:bidi="fa-IR"/>
                <w:rPrChange w:id="25626" w:author="maryam" w:date="2021-09-17T20:01:00Z">
                  <w:rPr>
                    <w:ins w:id="25627" w:author="maryam" w:date="2021-09-17T20:01:00Z"/>
                    <w:rFonts w:eastAsia="B Mitra"/>
                    <w:b/>
                    <w:bCs/>
                    <w:caps/>
                    <w:color w:val="000000" w:themeColor="text1"/>
                    <w:spacing w:val="-15"/>
                    <w:lang w:val="en-US" w:bidi="fa-IR"/>
                  </w:rPr>
                </w:rPrChange>
              </w:rPr>
              <w:pPrChange w:id="25628" w:author="maryam" w:date="2021-09-17T20:01:00Z">
                <w:pPr>
                  <w:contextualSpacing/>
                </w:pPr>
              </w:pPrChange>
            </w:pPr>
            <w:ins w:id="25629" w:author="maryam" w:date="2021-09-17T20:01:00Z">
              <w:r w:rsidRPr="004E4CDB">
                <w:rPr>
                  <w:szCs w:val="20"/>
                  <w:rtl/>
                  <w:lang w:val="en-US" w:bidi="fa-IR"/>
                  <w:rPrChange w:id="25630" w:author="maryam" w:date="2021-09-17T20:01:00Z">
                    <w:rPr>
                      <w:rtl/>
                      <w:lang w:val="en-US" w:bidi="fa-IR"/>
                    </w:rPr>
                  </w:rPrChange>
                </w:rPr>
                <w:t>10</w:t>
              </w:r>
              <w:r w:rsidRPr="004E4CDB">
                <w:rPr>
                  <w:szCs w:val="20"/>
                  <w:vertAlign w:val="superscript"/>
                  <w:rtl/>
                  <w:lang w:val="en-US" w:bidi="fa-IR"/>
                  <w:rPrChange w:id="25631" w:author="maryam" w:date="2021-09-17T20:01:00Z">
                    <w:rPr>
                      <w:vertAlign w:val="superscript"/>
                      <w:rtl/>
                      <w:lang w:val="en-US" w:bidi="fa-IR"/>
                    </w:rPr>
                  </w:rPrChange>
                </w:rPr>
                <w:t>9</w:t>
              </w:r>
              <w:r w:rsidRPr="004E4CDB">
                <w:rPr>
                  <w:szCs w:val="20"/>
                  <w:rtl/>
                  <w:lang w:val="en-US" w:bidi="fa-IR"/>
                  <w:rPrChange w:id="25632" w:author="maryam" w:date="2021-09-17T20:01:00Z">
                    <w:rPr>
                      <w:rtl/>
                      <w:lang w:val="en-US" w:bidi="fa-IR"/>
                    </w:rPr>
                  </w:rPrChange>
                </w:rPr>
                <w:t>×8175/8</w:t>
              </w:r>
            </w:ins>
          </w:p>
        </w:tc>
        <w:tc>
          <w:tcPr>
            <w:tcW w:w="1111" w:type="dxa"/>
            <w:vAlign w:val="center"/>
          </w:tcPr>
          <w:p w14:paraId="5B3B6F54" w14:textId="77777777" w:rsidR="00451763" w:rsidRPr="004E4CDB" w:rsidRDefault="00451763">
            <w:pPr>
              <w:spacing w:before="0" w:after="0" w:line="240" w:lineRule="auto"/>
              <w:rPr>
                <w:ins w:id="25633" w:author="maryam" w:date="2021-09-17T20:01:00Z"/>
                <w:szCs w:val="20"/>
                <w:lang w:val="en-US" w:bidi="fa-IR"/>
                <w:rPrChange w:id="25634" w:author="maryam" w:date="2021-09-17T20:01:00Z">
                  <w:rPr>
                    <w:ins w:id="25635" w:author="maryam" w:date="2021-09-17T20:01:00Z"/>
                    <w:rFonts w:eastAsia="B Mitra"/>
                    <w:b/>
                    <w:bCs/>
                    <w:caps/>
                    <w:color w:val="000000" w:themeColor="text1"/>
                    <w:spacing w:val="-15"/>
                    <w:lang w:val="en-US" w:bidi="fa-IR"/>
                  </w:rPr>
                </w:rPrChange>
              </w:rPr>
              <w:pPrChange w:id="25636" w:author="maryam" w:date="2021-09-17T20:01:00Z">
                <w:pPr>
                  <w:contextualSpacing/>
                </w:pPr>
              </w:pPrChange>
            </w:pPr>
            <w:ins w:id="25637" w:author="maryam" w:date="2021-09-17T20:01:00Z">
              <w:r w:rsidRPr="004E4CDB">
                <w:rPr>
                  <w:szCs w:val="20"/>
                  <w:rtl/>
                  <w:lang w:val="en-US" w:bidi="fa-IR"/>
                  <w:rPrChange w:id="25638" w:author="maryam" w:date="2021-09-17T20:01:00Z">
                    <w:rPr>
                      <w:rtl/>
                      <w:lang w:val="en-US" w:bidi="fa-IR"/>
                    </w:rPr>
                  </w:rPrChange>
                </w:rPr>
                <w:t>10</w:t>
              </w:r>
              <w:r w:rsidRPr="004E4CDB">
                <w:rPr>
                  <w:szCs w:val="20"/>
                  <w:vertAlign w:val="superscript"/>
                  <w:rtl/>
                  <w:lang w:val="en-US" w:bidi="fa-IR"/>
                  <w:rPrChange w:id="25639" w:author="maryam" w:date="2021-09-17T20:01:00Z">
                    <w:rPr>
                      <w:vertAlign w:val="superscript"/>
                      <w:rtl/>
                      <w:lang w:val="en-US" w:bidi="fa-IR"/>
                    </w:rPr>
                  </w:rPrChange>
                </w:rPr>
                <w:t>10</w:t>
              </w:r>
              <w:r w:rsidRPr="004E4CDB">
                <w:rPr>
                  <w:szCs w:val="20"/>
                  <w:rtl/>
                  <w:lang w:val="en-US" w:bidi="fa-IR"/>
                  <w:rPrChange w:id="25640" w:author="maryam" w:date="2021-09-17T20:01:00Z">
                    <w:rPr>
                      <w:rtl/>
                      <w:lang w:val="en-US" w:bidi="fa-IR"/>
                    </w:rPr>
                  </w:rPrChange>
                </w:rPr>
                <w:t>×1377/8</w:t>
              </w:r>
            </w:ins>
          </w:p>
        </w:tc>
        <w:tc>
          <w:tcPr>
            <w:tcW w:w="1111" w:type="dxa"/>
            <w:vAlign w:val="center"/>
          </w:tcPr>
          <w:p w14:paraId="122AC59B" w14:textId="77777777" w:rsidR="00451763" w:rsidRPr="004E4CDB" w:rsidRDefault="00451763">
            <w:pPr>
              <w:spacing w:before="0" w:after="0" w:line="240" w:lineRule="auto"/>
              <w:rPr>
                <w:ins w:id="25641" w:author="maryam" w:date="2021-09-17T20:01:00Z"/>
                <w:szCs w:val="20"/>
                <w:lang w:val="en-US" w:bidi="fa-IR"/>
                <w:rPrChange w:id="25642" w:author="maryam" w:date="2021-09-17T20:01:00Z">
                  <w:rPr>
                    <w:ins w:id="25643" w:author="maryam" w:date="2021-09-17T20:01:00Z"/>
                    <w:rFonts w:eastAsia="B Mitra"/>
                    <w:b/>
                    <w:bCs/>
                    <w:caps/>
                    <w:color w:val="000000" w:themeColor="text1"/>
                    <w:spacing w:val="-15"/>
                    <w:lang w:val="en-US" w:bidi="fa-IR"/>
                  </w:rPr>
                </w:rPrChange>
              </w:rPr>
              <w:pPrChange w:id="25644" w:author="maryam" w:date="2021-09-17T20:01:00Z">
                <w:pPr>
                  <w:contextualSpacing/>
                </w:pPr>
              </w:pPrChange>
            </w:pPr>
            <w:ins w:id="25645" w:author="maryam" w:date="2021-09-17T20:01:00Z">
              <w:r w:rsidRPr="004E4CDB">
                <w:rPr>
                  <w:szCs w:val="20"/>
                  <w:rtl/>
                  <w:lang w:val="en-US" w:bidi="fa-IR"/>
                  <w:rPrChange w:id="25646" w:author="maryam" w:date="2021-09-17T20:01:00Z">
                    <w:rPr>
                      <w:rtl/>
                      <w:lang w:val="en-US" w:bidi="fa-IR"/>
                    </w:rPr>
                  </w:rPrChange>
                </w:rPr>
                <w:t>10</w:t>
              </w:r>
              <w:r w:rsidRPr="004E4CDB">
                <w:rPr>
                  <w:szCs w:val="20"/>
                  <w:vertAlign w:val="superscript"/>
                  <w:rtl/>
                  <w:lang w:val="en-US" w:bidi="fa-IR"/>
                  <w:rPrChange w:id="25647" w:author="maryam" w:date="2021-09-17T20:01:00Z">
                    <w:rPr>
                      <w:vertAlign w:val="superscript"/>
                      <w:rtl/>
                      <w:lang w:val="en-US" w:bidi="fa-IR"/>
                    </w:rPr>
                  </w:rPrChange>
                </w:rPr>
                <w:t>11</w:t>
              </w:r>
              <w:r w:rsidRPr="004E4CDB">
                <w:rPr>
                  <w:szCs w:val="20"/>
                  <w:rtl/>
                  <w:lang w:val="en-US" w:bidi="fa-IR"/>
                  <w:rPrChange w:id="25648" w:author="maryam" w:date="2021-09-17T20:01:00Z">
                    <w:rPr>
                      <w:rtl/>
                      <w:lang w:val="en-US" w:bidi="fa-IR"/>
                    </w:rPr>
                  </w:rPrChange>
                </w:rPr>
                <w:t>×1211/1</w:t>
              </w:r>
            </w:ins>
          </w:p>
        </w:tc>
      </w:tr>
      <w:tr w:rsidR="001275C5" w:rsidRPr="004E4CDB" w14:paraId="3A4D3676" w14:textId="77777777" w:rsidTr="001275C5">
        <w:trPr>
          <w:trHeight w:val="284"/>
          <w:jc w:val="center"/>
          <w:ins w:id="25649" w:author="maryam" w:date="2021-09-17T20:01:00Z"/>
        </w:trPr>
        <w:tc>
          <w:tcPr>
            <w:tcW w:w="1558" w:type="dxa"/>
          </w:tcPr>
          <w:p w14:paraId="1FC7870C" w14:textId="77777777" w:rsidR="00451763" w:rsidRPr="001275C5" w:rsidRDefault="00451763">
            <w:pPr>
              <w:spacing w:before="0" w:after="0" w:line="240" w:lineRule="auto"/>
              <w:rPr>
                <w:ins w:id="25650" w:author="maryam" w:date="2021-09-17T20:01:00Z"/>
                <w:spacing w:val="-6"/>
                <w:szCs w:val="20"/>
                <w:rtl/>
                <w:lang w:val="en-US" w:bidi="fa-IR"/>
                <w:rPrChange w:id="25651" w:author="maryam" w:date="2021-09-17T20:01:00Z">
                  <w:rPr>
                    <w:ins w:id="25652" w:author="maryam" w:date="2021-09-17T20:01:00Z"/>
                    <w:rtl/>
                    <w:lang w:val="en-US" w:bidi="fa-IR"/>
                  </w:rPr>
                </w:rPrChange>
              </w:rPr>
              <w:pPrChange w:id="25653" w:author="maryam" w:date="2021-09-17T20:01:00Z">
                <w:pPr/>
              </w:pPrChange>
            </w:pPr>
            <w:ins w:id="25654" w:author="maryam" w:date="2021-09-17T20:01:00Z">
              <w:r w:rsidRPr="001275C5">
                <w:rPr>
                  <w:rFonts w:hint="cs"/>
                  <w:spacing w:val="-6"/>
                  <w:szCs w:val="20"/>
                  <w:rtl/>
                  <w:lang w:val="en-US" w:bidi="fa-IR"/>
                  <w:rPrChange w:id="25655" w:author="maryam" w:date="2021-09-17T20:01:00Z">
                    <w:rPr>
                      <w:rFonts w:hint="cs"/>
                      <w:rtl/>
                      <w:lang w:val="en-US" w:bidi="fa-IR"/>
                    </w:rPr>
                  </w:rPrChange>
                </w:rPr>
                <w:t>ضریب</w:t>
              </w:r>
              <w:r w:rsidRPr="001275C5">
                <w:rPr>
                  <w:spacing w:val="-6"/>
                  <w:szCs w:val="20"/>
                  <w:rtl/>
                  <w:lang w:val="en-US" w:bidi="fa-IR"/>
                  <w:rPrChange w:id="25656" w:author="maryam" w:date="2021-09-17T20:01:00Z">
                    <w:rPr>
                      <w:rtl/>
                      <w:lang w:val="en-US" w:bidi="fa-IR"/>
                    </w:rPr>
                  </w:rPrChange>
                </w:rPr>
                <w:t xml:space="preserve"> </w:t>
              </w:r>
              <w:r w:rsidRPr="001275C5">
                <w:rPr>
                  <w:rFonts w:hint="cs"/>
                  <w:spacing w:val="-6"/>
                  <w:szCs w:val="20"/>
                  <w:rtl/>
                  <w:lang w:val="en-US" w:bidi="fa-IR"/>
                  <w:rPrChange w:id="25657" w:author="maryam" w:date="2021-09-17T20:01:00Z">
                    <w:rPr>
                      <w:rFonts w:hint="cs"/>
                      <w:rtl/>
                      <w:lang w:val="en-US" w:bidi="fa-IR"/>
                    </w:rPr>
                  </w:rPrChange>
                </w:rPr>
                <w:t>تعدیل</w:t>
              </w:r>
              <w:r w:rsidRPr="001275C5">
                <w:rPr>
                  <w:spacing w:val="-6"/>
                  <w:szCs w:val="20"/>
                  <w:rtl/>
                  <w:lang w:val="en-US" w:bidi="fa-IR"/>
                  <w:rPrChange w:id="25658" w:author="maryam" w:date="2021-09-17T20:01:00Z">
                    <w:rPr>
                      <w:rtl/>
                      <w:lang w:val="en-US" w:bidi="fa-IR"/>
                    </w:rPr>
                  </w:rPrChange>
                </w:rPr>
                <w:t xml:space="preserve"> (آلفا)</w:t>
              </w:r>
            </w:ins>
          </w:p>
        </w:tc>
        <w:tc>
          <w:tcPr>
            <w:tcW w:w="850" w:type="dxa"/>
            <w:vAlign w:val="center"/>
          </w:tcPr>
          <w:p w14:paraId="44948A76" w14:textId="77777777" w:rsidR="00451763" w:rsidRPr="004E4CDB" w:rsidRDefault="00451763">
            <w:pPr>
              <w:spacing w:before="0" w:after="0" w:line="240" w:lineRule="auto"/>
              <w:rPr>
                <w:ins w:id="25659" w:author="maryam" w:date="2021-09-17T20:01:00Z"/>
                <w:szCs w:val="20"/>
                <w:lang w:val="en-US" w:bidi="fa-IR"/>
                <w:rPrChange w:id="25660" w:author="maryam" w:date="2021-09-17T20:01:00Z">
                  <w:rPr>
                    <w:ins w:id="25661" w:author="maryam" w:date="2021-09-17T20:01:00Z"/>
                    <w:rFonts w:eastAsia="B Mitra"/>
                    <w:b/>
                    <w:bCs/>
                    <w:caps/>
                    <w:color w:val="000000" w:themeColor="text1"/>
                    <w:spacing w:val="-15"/>
                    <w:lang w:val="en-US" w:bidi="fa-IR"/>
                  </w:rPr>
                </w:rPrChange>
              </w:rPr>
              <w:pPrChange w:id="25662" w:author="maryam" w:date="2021-09-17T20:01:00Z">
                <w:pPr>
                  <w:contextualSpacing/>
                </w:pPr>
              </w:pPrChange>
            </w:pPr>
            <w:ins w:id="25663" w:author="maryam" w:date="2021-09-17T20:01:00Z">
              <w:r w:rsidRPr="004E4CDB">
                <w:rPr>
                  <w:szCs w:val="20"/>
                  <w:rtl/>
                  <w:lang w:val="en-US" w:bidi="fa-IR"/>
                  <w:rPrChange w:id="25664" w:author="maryam" w:date="2021-09-17T20:01:00Z">
                    <w:rPr>
                      <w:rtl/>
                      <w:lang w:val="en-US" w:bidi="fa-IR"/>
                    </w:rPr>
                  </w:rPrChange>
                </w:rPr>
                <w:t>1905/3</w:t>
              </w:r>
            </w:ins>
          </w:p>
        </w:tc>
        <w:tc>
          <w:tcPr>
            <w:tcW w:w="1122" w:type="dxa"/>
            <w:vAlign w:val="center"/>
          </w:tcPr>
          <w:p w14:paraId="1190A610" w14:textId="77777777" w:rsidR="00451763" w:rsidRPr="004E4CDB" w:rsidRDefault="00451763">
            <w:pPr>
              <w:spacing w:before="0" w:after="0" w:line="240" w:lineRule="auto"/>
              <w:rPr>
                <w:ins w:id="25665" w:author="maryam" w:date="2021-09-17T20:01:00Z"/>
                <w:szCs w:val="20"/>
                <w:lang w:val="en-US" w:bidi="fa-IR"/>
                <w:rPrChange w:id="25666" w:author="maryam" w:date="2021-09-17T20:01:00Z">
                  <w:rPr>
                    <w:ins w:id="25667" w:author="maryam" w:date="2021-09-17T20:01:00Z"/>
                    <w:rFonts w:eastAsia="B Mitra"/>
                    <w:b/>
                    <w:bCs/>
                    <w:caps/>
                    <w:color w:val="000000" w:themeColor="text1"/>
                    <w:spacing w:val="-15"/>
                    <w:lang w:val="en-US" w:bidi="fa-IR"/>
                  </w:rPr>
                </w:rPrChange>
              </w:rPr>
              <w:pPrChange w:id="25668" w:author="maryam" w:date="2021-09-17T20:01:00Z">
                <w:pPr>
                  <w:contextualSpacing/>
                </w:pPr>
              </w:pPrChange>
            </w:pPr>
            <w:ins w:id="25669" w:author="maryam" w:date="2021-09-17T20:01:00Z">
              <w:r w:rsidRPr="004E4CDB">
                <w:rPr>
                  <w:szCs w:val="20"/>
                  <w:rtl/>
                  <w:lang w:val="en-US" w:bidi="fa-IR"/>
                  <w:rPrChange w:id="25670" w:author="maryam" w:date="2021-09-17T20:01:00Z">
                    <w:rPr>
                      <w:rtl/>
                      <w:lang w:val="en-US" w:bidi="fa-IR"/>
                    </w:rPr>
                  </w:rPrChange>
                </w:rPr>
                <w:t>2005/3</w:t>
              </w:r>
            </w:ins>
          </w:p>
        </w:tc>
        <w:tc>
          <w:tcPr>
            <w:tcW w:w="1050" w:type="dxa"/>
            <w:vAlign w:val="center"/>
          </w:tcPr>
          <w:p w14:paraId="753F7B71" w14:textId="77777777" w:rsidR="00451763" w:rsidRPr="004E4CDB" w:rsidRDefault="00451763">
            <w:pPr>
              <w:spacing w:before="0" w:after="0" w:line="240" w:lineRule="auto"/>
              <w:rPr>
                <w:ins w:id="25671" w:author="maryam" w:date="2021-09-17T20:01:00Z"/>
                <w:szCs w:val="20"/>
                <w:lang w:val="en-US" w:bidi="fa-IR"/>
                <w:rPrChange w:id="25672" w:author="maryam" w:date="2021-09-17T20:01:00Z">
                  <w:rPr>
                    <w:ins w:id="25673" w:author="maryam" w:date="2021-09-17T20:01:00Z"/>
                    <w:rFonts w:eastAsia="B Mitra"/>
                    <w:b/>
                    <w:bCs/>
                    <w:caps/>
                    <w:color w:val="000000" w:themeColor="text1"/>
                    <w:spacing w:val="-15"/>
                    <w:lang w:val="en-US" w:bidi="fa-IR"/>
                  </w:rPr>
                </w:rPrChange>
              </w:rPr>
              <w:pPrChange w:id="25674" w:author="maryam" w:date="2021-09-17T20:01:00Z">
                <w:pPr>
                  <w:contextualSpacing/>
                </w:pPr>
              </w:pPrChange>
            </w:pPr>
            <w:ins w:id="25675" w:author="maryam" w:date="2021-09-17T20:01:00Z">
              <w:r w:rsidRPr="004E4CDB">
                <w:rPr>
                  <w:szCs w:val="20"/>
                  <w:rtl/>
                  <w:lang w:val="en-US" w:bidi="fa-IR"/>
                  <w:rPrChange w:id="25676" w:author="maryam" w:date="2021-09-17T20:01:00Z">
                    <w:rPr>
                      <w:rtl/>
                      <w:lang w:val="en-US" w:bidi="fa-IR"/>
                    </w:rPr>
                  </w:rPrChange>
                </w:rPr>
                <w:t>1808/0</w:t>
              </w:r>
            </w:ins>
          </w:p>
        </w:tc>
        <w:tc>
          <w:tcPr>
            <w:tcW w:w="1111" w:type="dxa"/>
            <w:vAlign w:val="center"/>
          </w:tcPr>
          <w:p w14:paraId="1F6F90C5" w14:textId="77777777" w:rsidR="00451763" w:rsidRPr="004E4CDB" w:rsidRDefault="00451763">
            <w:pPr>
              <w:spacing w:before="0" w:after="0" w:line="240" w:lineRule="auto"/>
              <w:rPr>
                <w:ins w:id="25677" w:author="maryam" w:date="2021-09-17T20:01:00Z"/>
                <w:szCs w:val="20"/>
                <w:lang w:val="en-US" w:bidi="fa-IR"/>
                <w:rPrChange w:id="25678" w:author="maryam" w:date="2021-09-17T20:01:00Z">
                  <w:rPr>
                    <w:ins w:id="25679" w:author="maryam" w:date="2021-09-17T20:01:00Z"/>
                    <w:rFonts w:eastAsia="B Mitra"/>
                    <w:b/>
                    <w:bCs/>
                    <w:caps/>
                    <w:color w:val="000000" w:themeColor="text1"/>
                    <w:spacing w:val="-15"/>
                    <w:lang w:val="en-US" w:bidi="fa-IR"/>
                  </w:rPr>
                </w:rPrChange>
              </w:rPr>
              <w:pPrChange w:id="25680" w:author="maryam" w:date="2021-09-17T20:01:00Z">
                <w:pPr>
                  <w:contextualSpacing/>
                </w:pPr>
              </w:pPrChange>
            </w:pPr>
            <w:ins w:id="25681" w:author="maryam" w:date="2021-09-17T20:01:00Z">
              <w:r w:rsidRPr="004E4CDB">
                <w:rPr>
                  <w:szCs w:val="20"/>
                  <w:rtl/>
                  <w:lang w:val="en-US" w:bidi="fa-IR"/>
                  <w:rPrChange w:id="25682" w:author="maryam" w:date="2021-09-17T20:01:00Z">
                    <w:rPr>
                      <w:rtl/>
                      <w:lang w:val="en-US" w:bidi="fa-IR"/>
                    </w:rPr>
                  </w:rPrChange>
                </w:rPr>
                <w:t>91/2</w:t>
              </w:r>
            </w:ins>
          </w:p>
        </w:tc>
        <w:tc>
          <w:tcPr>
            <w:tcW w:w="1111" w:type="dxa"/>
            <w:vAlign w:val="center"/>
          </w:tcPr>
          <w:p w14:paraId="16118CA4" w14:textId="77777777" w:rsidR="00451763" w:rsidRPr="004E4CDB" w:rsidRDefault="00451763">
            <w:pPr>
              <w:spacing w:before="0" w:after="0" w:line="240" w:lineRule="auto"/>
              <w:rPr>
                <w:ins w:id="25683" w:author="maryam" w:date="2021-09-17T20:01:00Z"/>
                <w:szCs w:val="20"/>
                <w:lang w:val="en-US" w:bidi="fa-IR"/>
                <w:rPrChange w:id="25684" w:author="maryam" w:date="2021-09-17T20:01:00Z">
                  <w:rPr>
                    <w:ins w:id="25685" w:author="maryam" w:date="2021-09-17T20:01:00Z"/>
                    <w:rFonts w:eastAsia="B Mitra"/>
                    <w:b/>
                    <w:bCs/>
                    <w:caps/>
                    <w:color w:val="000000" w:themeColor="text1"/>
                    <w:spacing w:val="-15"/>
                    <w:lang w:val="en-US" w:bidi="fa-IR"/>
                  </w:rPr>
                </w:rPrChange>
              </w:rPr>
              <w:pPrChange w:id="25686" w:author="maryam" w:date="2021-09-17T20:01:00Z">
                <w:pPr>
                  <w:contextualSpacing/>
                </w:pPr>
              </w:pPrChange>
            </w:pPr>
            <w:ins w:id="25687" w:author="maryam" w:date="2021-09-17T20:01:00Z">
              <w:r w:rsidRPr="004E4CDB">
                <w:rPr>
                  <w:szCs w:val="20"/>
                  <w:rtl/>
                  <w:lang w:val="en-US" w:bidi="fa-IR"/>
                  <w:rPrChange w:id="25688" w:author="maryam" w:date="2021-09-17T20:01:00Z">
                    <w:rPr>
                      <w:rtl/>
                      <w:lang w:val="en-US" w:bidi="fa-IR"/>
                    </w:rPr>
                  </w:rPrChange>
                </w:rPr>
                <w:t>50/3</w:t>
              </w:r>
            </w:ins>
          </w:p>
        </w:tc>
      </w:tr>
      <w:tr w:rsidR="001275C5" w:rsidRPr="004E4CDB" w14:paraId="25F152A4" w14:textId="77777777" w:rsidTr="001275C5">
        <w:trPr>
          <w:trHeight w:val="284"/>
          <w:jc w:val="center"/>
          <w:ins w:id="25689" w:author="maryam" w:date="2021-09-17T20:01:00Z"/>
        </w:trPr>
        <w:tc>
          <w:tcPr>
            <w:tcW w:w="1558" w:type="dxa"/>
          </w:tcPr>
          <w:p w14:paraId="3F2F2043" w14:textId="77777777" w:rsidR="00451763" w:rsidRPr="004E4CDB" w:rsidRDefault="00451763">
            <w:pPr>
              <w:spacing w:before="0" w:after="0" w:line="240" w:lineRule="auto"/>
              <w:rPr>
                <w:ins w:id="25690" w:author="maryam" w:date="2021-09-17T20:01:00Z"/>
                <w:szCs w:val="20"/>
                <w:rtl/>
                <w:lang w:val="en-US" w:bidi="fa-IR"/>
                <w:rPrChange w:id="25691" w:author="maryam" w:date="2021-09-17T20:01:00Z">
                  <w:rPr>
                    <w:ins w:id="25692" w:author="maryam" w:date="2021-09-17T20:01:00Z"/>
                    <w:rtl/>
                    <w:lang w:val="en-US" w:bidi="fa-IR"/>
                  </w:rPr>
                </w:rPrChange>
              </w:rPr>
              <w:pPrChange w:id="25693" w:author="maryam" w:date="2021-09-17T20:01:00Z">
                <w:pPr/>
              </w:pPrChange>
            </w:pPr>
            <w:ins w:id="25694" w:author="maryam" w:date="2021-09-17T20:01:00Z">
              <w:r w:rsidRPr="004E4CDB">
                <w:rPr>
                  <w:rFonts w:hint="cs"/>
                  <w:szCs w:val="20"/>
                  <w:rtl/>
                  <w:lang w:val="en-US" w:bidi="fa-IR"/>
                  <w:rPrChange w:id="25695" w:author="maryam" w:date="2021-09-17T20:01:00Z">
                    <w:rPr>
                      <w:rFonts w:hint="cs"/>
                      <w:rtl/>
                      <w:lang w:val="en-US" w:bidi="fa-IR"/>
                    </w:rPr>
                  </w:rPrChange>
                </w:rPr>
                <w:t>نرخ</w:t>
              </w:r>
              <w:r w:rsidRPr="004E4CDB">
                <w:rPr>
                  <w:szCs w:val="20"/>
                  <w:rtl/>
                  <w:lang w:val="en-US" w:bidi="fa-IR"/>
                  <w:rPrChange w:id="25696" w:author="maryam" w:date="2021-09-17T20:01:00Z">
                    <w:rPr>
                      <w:rtl/>
                      <w:lang w:val="en-US" w:bidi="fa-IR"/>
                    </w:rPr>
                  </w:rPrChange>
                </w:rPr>
                <w:t xml:space="preserve"> </w:t>
              </w:r>
              <w:r w:rsidRPr="004E4CDB">
                <w:rPr>
                  <w:rFonts w:hint="cs"/>
                  <w:szCs w:val="20"/>
                  <w:rtl/>
                  <w:lang w:val="en-US" w:bidi="fa-IR"/>
                  <w:rPrChange w:id="25697" w:author="maryam" w:date="2021-09-17T20:01:00Z">
                    <w:rPr>
                      <w:rFonts w:hint="cs"/>
                      <w:rtl/>
                      <w:lang w:val="en-US" w:bidi="fa-IR"/>
                    </w:rPr>
                  </w:rPrChange>
                </w:rPr>
                <w:t>ارز</w:t>
              </w:r>
            </w:ins>
          </w:p>
        </w:tc>
        <w:tc>
          <w:tcPr>
            <w:tcW w:w="850" w:type="dxa"/>
            <w:vAlign w:val="center"/>
          </w:tcPr>
          <w:p w14:paraId="0DF58A8D" w14:textId="77777777" w:rsidR="00451763" w:rsidRPr="004E4CDB" w:rsidRDefault="00451763">
            <w:pPr>
              <w:spacing w:before="0" w:after="0" w:line="240" w:lineRule="auto"/>
              <w:rPr>
                <w:ins w:id="25698" w:author="maryam" w:date="2021-09-17T20:01:00Z"/>
                <w:szCs w:val="20"/>
                <w:lang w:val="en-US" w:bidi="fa-IR"/>
                <w:rPrChange w:id="25699" w:author="maryam" w:date="2021-09-17T20:01:00Z">
                  <w:rPr>
                    <w:ins w:id="25700" w:author="maryam" w:date="2021-09-17T20:01:00Z"/>
                    <w:rFonts w:eastAsia="B Mitra"/>
                    <w:b/>
                    <w:bCs/>
                    <w:caps/>
                    <w:color w:val="000000" w:themeColor="text1"/>
                    <w:spacing w:val="-15"/>
                    <w:lang w:val="en-US" w:bidi="fa-IR"/>
                  </w:rPr>
                </w:rPrChange>
              </w:rPr>
              <w:pPrChange w:id="25701" w:author="maryam" w:date="2021-09-17T20:01:00Z">
                <w:pPr>
                  <w:contextualSpacing/>
                </w:pPr>
              </w:pPrChange>
            </w:pPr>
            <w:ins w:id="25702" w:author="maryam" w:date="2021-09-17T20:01:00Z">
              <w:r w:rsidRPr="004E4CDB">
                <w:rPr>
                  <w:szCs w:val="20"/>
                  <w:rtl/>
                  <w:lang w:val="en-US" w:bidi="fa-IR"/>
                  <w:rPrChange w:id="25703" w:author="maryam" w:date="2021-09-17T20:01:00Z">
                    <w:rPr>
                      <w:rtl/>
                      <w:lang w:val="en-US" w:bidi="fa-IR"/>
                    </w:rPr>
                  </w:rPrChange>
                </w:rPr>
                <w:t>34599</w:t>
              </w:r>
            </w:ins>
          </w:p>
        </w:tc>
        <w:tc>
          <w:tcPr>
            <w:tcW w:w="1122" w:type="dxa"/>
            <w:vAlign w:val="center"/>
          </w:tcPr>
          <w:p w14:paraId="1FD0FF64" w14:textId="77777777" w:rsidR="00451763" w:rsidRPr="004E4CDB" w:rsidRDefault="00451763">
            <w:pPr>
              <w:spacing w:before="0" w:after="0" w:line="240" w:lineRule="auto"/>
              <w:rPr>
                <w:ins w:id="25704" w:author="maryam" w:date="2021-09-17T20:01:00Z"/>
                <w:szCs w:val="20"/>
                <w:lang w:val="en-US" w:bidi="fa-IR"/>
                <w:rPrChange w:id="25705" w:author="maryam" w:date="2021-09-17T20:01:00Z">
                  <w:rPr>
                    <w:ins w:id="25706" w:author="maryam" w:date="2021-09-17T20:01:00Z"/>
                    <w:rFonts w:eastAsia="B Mitra"/>
                    <w:b/>
                    <w:bCs/>
                    <w:caps/>
                    <w:color w:val="000000" w:themeColor="text1"/>
                    <w:spacing w:val="-15"/>
                    <w:lang w:val="en-US" w:bidi="fa-IR"/>
                  </w:rPr>
                </w:rPrChange>
              </w:rPr>
              <w:pPrChange w:id="25707" w:author="maryam" w:date="2021-09-17T20:01:00Z">
                <w:pPr>
                  <w:contextualSpacing/>
                </w:pPr>
              </w:pPrChange>
            </w:pPr>
            <w:ins w:id="25708" w:author="maryam" w:date="2021-09-17T20:01:00Z">
              <w:r w:rsidRPr="004E4CDB">
                <w:rPr>
                  <w:szCs w:val="20"/>
                  <w:rtl/>
                  <w:lang w:val="en-US" w:bidi="fa-IR"/>
                  <w:rPrChange w:id="25709" w:author="maryam" w:date="2021-09-17T20:01:00Z">
                    <w:rPr>
                      <w:rtl/>
                      <w:lang w:val="en-US" w:bidi="fa-IR"/>
                    </w:rPr>
                  </w:rPrChange>
                </w:rPr>
                <w:t>34532</w:t>
              </w:r>
            </w:ins>
          </w:p>
        </w:tc>
        <w:tc>
          <w:tcPr>
            <w:tcW w:w="1050" w:type="dxa"/>
            <w:vAlign w:val="center"/>
          </w:tcPr>
          <w:p w14:paraId="2FE273B3" w14:textId="77777777" w:rsidR="00451763" w:rsidRPr="004E4CDB" w:rsidRDefault="00451763">
            <w:pPr>
              <w:spacing w:before="0" w:after="0" w:line="240" w:lineRule="auto"/>
              <w:rPr>
                <w:ins w:id="25710" w:author="maryam" w:date="2021-09-17T20:01:00Z"/>
                <w:szCs w:val="20"/>
                <w:lang w:val="en-US" w:bidi="fa-IR"/>
                <w:rPrChange w:id="25711" w:author="maryam" w:date="2021-09-17T20:01:00Z">
                  <w:rPr>
                    <w:ins w:id="25712" w:author="maryam" w:date="2021-09-17T20:01:00Z"/>
                    <w:rFonts w:eastAsia="B Mitra"/>
                    <w:b/>
                    <w:bCs/>
                    <w:caps/>
                    <w:color w:val="000000" w:themeColor="text1"/>
                    <w:spacing w:val="-15"/>
                    <w:lang w:val="en-US" w:bidi="fa-IR"/>
                  </w:rPr>
                </w:rPrChange>
              </w:rPr>
              <w:pPrChange w:id="25713" w:author="maryam" w:date="2021-09-17T20:01:00Z">
                <w:pPr>
                  <w:contextualSpacing/>
                </w:pPr>
              </w:pPrChange>
            </w:pPr>
            <w:ins w:id="25714" w:author="maryam" w:date="2021-09-17T20:01:00Z">
              <w:r w:rsidRPr="004E4CDB">
                <w:rPr>
                  <w:szCs w:val="20"/>
                  <w:rtl/>
                  <w:lang w:val="en-US" w:bidi="fa-IR"/>
                  <w:rPrChange w:id="25715" w:author="maryam" w:date="2021-09-17T20:01:00Z">
                    <w:rPr>
                      <w:rtl/>
                      <w:lang w:val="en-US" w:bidi="fa-IR"/>
                    </w:rPr>
                  </w:rPrChange>
                </w:rPr>
                <w:t>5926/660</w:t>
              </w:r>
            </w:ins>
          </w:p>
        </w:tc>
        <w:tc>
          <w:tcPr>
            <w:tcW w:w="1111" w:type="dxa"/>
            <w:vAlign w:val="center"/>
          </w:tcPr>
          <w:p w14:paraId="1D7D61BC" w14:textId="77777777" w:rsidR="00451763" w:rsidRPr="004E4CDB" w:rsidRDefault="00451763">
            <w:pPr>
              <w:spacing w:before="0" w:after="0" w:line="240" w:lineRule="auto"/>
              <w:rPr>
                <w:ins w:id="25716" w:author="maryam" w:date="2021-09-17T20:01:00Z"/>
                <w:szCs w:val="20"/>
                <w:lang w:val="en-US" w:bidi="fa-IR"/>
                <w:rPrChange w:id="25717" w:author="maryam" w:date="2021-09-17T20:01:00Z">
                  <w:rPr>
                    <w:ins w:id="25718" w:author="maryam" w:date="2021-09-17T20:01:00Z"/>
                    <w:rFonts w:eastAsia="B Mitra"/>
                    <w:b/>
                    <w:bCs/>
                    <w:caps/>
                    <w:color w:val="000000" w:themeColor="text1"/>
                    <w:spacing w:val="-15"/>
                    <w:lang w:val="en-US" w:bidi="fa-IR"/>
                  </w:rPr>
                </w:rPrChange>
              </w:rPr>
              <w:pPrChange w:id="25719" w:author="maryam" w:date="2021-09-17T20:01:00Z">
                <w:pPr>
                  <w:contextualSpacing/>
                </w:pPr>
              </w:pPrChange>
            </w:pPr>
            <w:ins w:id="25720" w:author="maryam" w:date="2021-09-17T20:01:00Z">
              <w:r w:rsidRPr="004E4CDB">
                <w:rPr>
                  <w:szCs w:val="20"/>
                  <w:rtl/>
                  <w:lang w:val="en-US" w:bidi="fa-IR"/>
                  <w:rPrChange w:id="25721" w:author="maryam" w:date="2021-09-17T20:01:00Z">
                    <w:rPr>
                      <w:rtl/>
                      <w:lang w:val="en-US" w:bidi="fa-IR"/>
                    </w:rPr>
                  </w:rPrChange>
                </w:rPr>
                <w:t>90/33442</w:t>
              </w:r>
            </w:ins>
          </w:p>
        </w:tc>
        <w:tc>
          <w:tcPr>
            <w:tcW w:w="1111" w:type="dxa"/>
            <w:vAlign w:val="center"/>
          </w:tcPr>
          <w:p w14:paraId="6E1B3C9D" w14:textId="77777777" w:rsidR="00451763" w:rsidRPr="004E4CDB" w:rsidRDefault="00451763">
            <w:pPr>
              <w:spacing w:before="0" w:after="0" w:line="240" w:lineRule="auto"/>
              <w:rPr>
                <w:ins w:id="25722" w:author="maryam" w:date="2021-09-17T20:01:00Z"/>
                <w:szCs w:val="20"/>
                <w:lang w:val="en-US" w:bidi="fa-IR"/>
                <w:rPrChange w:id="25723" w:author="maryam" w:date="2021-09-17T20:01:00Z">
                  <w:rPr>
                    <w:ins w:id="25724" w:author="maryam" w:date="2021-09-17T20:01:00Z"/>
                    <w:rFonts w:eastAsia="B Mitra"/>
                    <w:b/>
                    <w:bCs/>
                    <w:caps/>
                    <w:color w:val="000000" w:themeColor="text1"/>
                    <w:spacing w:val="-15"/>
                    <w:lang w:val="en-US" w:bidi="fa-IR"/>
                  </w:rPr>
                </w:rPrChange>
              </w:rPr>
              <w:pPrChange w:id="25725" w:author="maryam" w:date="2021-09-17T20:01:00Z">
                <w:pPr>
                  <w:contextualSpacing/>
                </w:pPr>
              </w:pPrChange>
            </w:pPr>
            <w:ins w:id="25726" w:author="maryam" w:date="2021-09-17T20:01:00Z">
              <w:r w:rsidRPr="004E4CDB">
                <w:rPr>
                  <w:szCs w:val="20"/>
                  <w:rtl/>
                  <w:lang w:val="en-US" w:bidi="fa-IR"/>
                  <w:rPrChange w:id="25727" w:author="maryam" w:date="2021-09-17T20:01:00Z">
                    <w:rPr>
                      <w:rtl/>
                      <w:lang w:val="en-US" w:bidi="fa-IR"/>
                    </w:rPr>
                  </w:rPrChange>
                </w:rPr>
                <w:t>90/35857</w:t>
              </w:r>
            </w:ins>
          </w:p>
        </w:tc>
      </w:tr>
      <w:tr w:rsidR="001275C5" w:rsidRPr="004E4CDB" w14:paraId="75832D2D" w14:textId="77777777" w:rsidTr="001275C5">
        <w:trPr>
          <w:trHeight w:val="284"/>
          <w:jc w:val="center"/>
          <w:ins w:id="25728" w:author="maryam" w:date="2021-09-17T20:01:00Z"/>
        </w:trPr>
        <w:tc>
          <w:tcPr>
            <w:tcW w:w="1558" w:type="dxa"/>
          </w:tcPr>
          <w:p w14:paraId="35FC1DF1" w14:textId="77777777" w:rsidR="00451763" w:rsidRPr="004E4CDB" w:rsidRDefault="00451763">
            <w:pPr>
              <w:spacing w:before="0" w:after="0" w:line="240" w:lineRule="auto"/>
              <w:rPr>
                <w:ins w:id="25729" w:author="maryam" w:date="2021-09-17T20:01:00Z"/>
                <w:szCs w:val="20"/>
                <w:rtl/>
                <w:lang w:val="en-US" w:bidi="fa-IR"/>
                <w:rPrChange w:id="25730" w:author="maryam" w:date="2021-09-17T20:01:00Z">
                  <w:rPr>
                    <w:ins w:id="25731" w:author="maryam" w:date="2021-09-17T20:01:00Z"/>
                    <w:rtl/>
                    <w:lang w:val="en-US" w:bidi="fa-IR"/>
                  </w:rPr>
                </w:rPrChange>
              </w:rPr>
              <w:pPrChange w:id="25732" w:author="maryam" w:date="2021-09-17T20:01:00Z">
                <w:pPr/>
              </w:pPrChange>
            </w:pPr>
            <w:ins w:id="25733" w:author="maryam" w:date="2021-09-17T20:01:00Z">
              <w:r w:rsidRPr="004E4CDB">
                <w:rPr>
                  <w:rFonts w:hint="cs"/>
                  <w:szCs w:val="20"/>
                  <w:rtl/>
                  <w:lang w:val="en-US" w:bidi="fa-IR"/>
                  <w:rPrChange w:id="25734" w:author="maryam" w:date="2021-09-17T20:01:00Z">
                    <w:rPr>
                      <w:rFonts w:hint="cs"/>
                      <w:rtl/>
                      <w:lang w:val="en-US" w:bidi="fa-IR"/>
                    </w:rPr>
                  </w:rPrChange>
                </w:rPr>
                <w:t>توان</w:t>
              </w:r>
              <w:r w:rsidRPr="004E4CDB">
                <w:rPr>
                  <w:szCs w:val="20"/>
                  <w:rtl/>
                  <w:lang w:val="en-US" w:bidi="fa-IR"/>
                  <w:rPrChange w:id="25735" w:author="maryam" w:date="2021-09-17T20:01:00Z">
                    <w:rPr>
                      <w:rtl/>
                      <w:lang w:val="en-US" w:bidi="fa-IR"/>
                    </w:rPr>
                  </w:rPrChange>
                </w:rPr>
                <w:t xml:space="preserve"> </w:t>
              </w:r>
            </w:ins>
            <w:ins w:id="25736" w:author="maryam" w:date="2021-09-18T00:31:00Z">
              <w:r>
                <w:rPr>
                  <w:szCs w:val="20"/>
                  <w:rtl/>
                  <w:lang w:val="en-US" w:bidi="fa-IR"/>
                </w:rPr>
                <w:t>قابل‌تول</w:t>
              </w:r>
              <w:r>
                <w:rPr>
                  <w:rFonts w:hint="cs"/>
                  <w:szCs w:val="20"/>
                  <w:rtl/>
                  <w:lang w:val="en-US" w:bidi="fa-IR"/>
                </w:rPr>
                <w:t>ی</w:t>
              </w:r>
              <w:r>
                <w:rPr>
                  <w:rFonts w:hint="eastAsia"/>
                  <w:szCs w:val="20"/>
                  <w:rtl/>
                  <w:lang w:val="en-US" w:bidi="fa-IR"/>
                </w:rPr>
                <w:t>د</w:t>
              </w:r>
            </w:ins>
          </w:p>
        </w:tc>
        <w:tc>
          <w:tcPr>
            <w:tcW w:w="850" w:type="dxa"/>
            <w:vAlign w:val="center"/>
          </w:tcPr>
          <w:p w14:paraId="24158184" w14:textId="77777777" w:rsidR="00451763" w:rsidRPr="004E4CDB" w:rsidRDefault="00451763">
            <w:pPr>
              <w:spacing w:before="0" w:after="0" w:line="240" w:lineRule="auto"/>
              <w:rPr>
                <w:ins w:id="25737" w:author="maryam" w:date="2021-09-17T20:01:00Z"/>
                <w:szCs w:val="20"/>
                <w:lang w:val="en-US" w:bidi="fa-IR"/>
                <w:rPrChange w:id="25738" w:author="maryam" w:date="2021-09-17T20:01:00Z">
                  <w:rPr>
                    <w:ins w:id="25739" w:author="maryam" w:date="2021-09-17T20:01:00Z"/>
                    <w:rFonts w:eastAsia="B Mitra"/>
                    <w:b/>
                    <w:bCs/>
                    <w:caps/>
                    <w:color w:val="000000" w:themeColor="text1"/>
                    <w:spacing w:val="-15"/>
                    <w:lang w:val="en-US" w:bidi="fa-IR"/>
                  </w:rPr>
                </w:rPrChange>
              </w:rPr>
              <w:pPrChange w:id="25740" w:author="maryam" w:date="2021-09-17T20:01:00Z">
                <w:pPr>
                  <w:contextualSpacing/>
                </w:pPr>
              </w:pPrChange>
            </w:pPr>
            <w:ins w:id="25741" w:author="maryam" w:date="2021-09-17T20:01:00Z">
              <w:r w:rsidRPr="004E4CDB">
                <w:rPr>
                  <w:szCs w:val="20"/>
                  <w:rtl/>
                  <w:lang w:val="en-US" w:bidi="fa-IR"/>
                  <w:rPrChange w:id="25742" w:author="maryam" w:date="2021-09-17T20:01:00Z">
                    <w:rPr>
                      <w:rtl/>
                      <w:lang w:val="en-US" w:bidi="fa-IR"/>
                    </w:rPr>
                  </w:rPrChange>
                </w:rPr>
                <w:t>20/141</w:t>
              </w:r>
            </w:ins>
          </w:p>
        </w:tc>
        <w:tc>
          <w:tcPr>
            <w:tcW w:w="1122" w:type="dxa"/>
            <w:vAlign w:val="center"/>
          </w:tcPr>
          <w:p w14:paraId="68166C0F" w14:textId="77777777" w:rsidR="00451763" w:rsidRPr="004E4CDB" w:rsidRDefault="00451763">
            <w:pPr>
              <w:spacing w:before="0" w:after="0" w:line="240" w:lineRule="auto"/>
              <w:rPr>
                <w:ins w:id="25743" w:author="maryam" w:date="2021-09-17T20:01:00Z"/>
                <w:szCs w:val="20"/>
                <w:lang w:val="en-US" w:bidi="fa-IR"/>
                <w:rPrChange w:id="25744" w:author="maryam" w:date="2021-09-17T20:01:00Z">
                  <w:rPr>
                    <w:ins w:id="25745" w:author="maryam" w:date="2021-09-17T20:01:00Z"/>
                    <w:rFonts w:eastAsia="B Mitra"/>
                    <w:b/>
                    <w:bCs/>
                    <w:caps/>
                    <w:color w:val="000000" w:themeColor="text1"/>
                    <w:spacing w:val="-15"/>
                    <w:lang w:val="en-US" w:bidi="fa-IR"/>
                  </w:rPr>
                </w:rPrChange>
              </w:rPr>
              <w:pPrChange w:id="25746" w:author="maryam" w:date="2021-09-17T20:01:00Z">
                <w:pPr>
                  <w:contextualSpacing/>
                </w:pPr>
              </w:pPrChange>
            </w:pPr>
            <w:ins w:id="25747" w:author="maryam" w:date="2021-09-17T20:01:00Z">
              <w:r w:rsidRPr="004E4CDB">
                <w:rPr>
                  <w:szCs w:val="20"/>
                  <w:rtl/>
                  <w:lang w:val="en-US" w:bidi="fa-IR"/>
                  <w:rPrChange w:id="25748" w:author="maryam" w:date="2021-09-17T20:01:00Z">
                    <w:rPr>
                      <w:rtl/>
                      <w:lang w:val="en-US" w:bidi="fa-IR"/>
                    </w:rPr>
                  </w:rPrChange>
                </w:rPr>
                <w:t>23/141</w:t>
              </w:r>
            </w:ins>
          </w:p>
        </w:tc>
        <w:tc>
          <w:tcPr>
            <w:tcW w:w="1050" w:type="dxa"/>
            <w:vAlign w:val="center"/>
          </w:tcPr>
          <w:p w14:paraId="3F3C63C0" w14:textId="77777777" w:rsidR="00451763" w:rsidRPr="004E4CDB" w:rsidRDefault="00451763">
            <w:pPr>
              <w:spacing w:before="0" w:after="0" w:line="240" w:lineRule="auto"/>
              <w:rPr>
                <w:ins w:id="25749" w:author="maryam" w:date="2021-09-17T20:01:00Z"/>
                <w:szCs w:val="20"/>
                <w:lang w:val="en-US" w:bidi="fa-IR"/>
                <w:rPrChange w:id="25750" w:author="maryam" w:date="2021-09-17T20:01:00Z">
                  <w:rPr>
                    <w:ins w:id="25751" w:author="maryam" w:date="2021-09-17T20:01:00Z"/>
                    <w:rFonts w:eastAsia="B Mitra"/>
                    <w:b/>
                    <w:bCs/>
                    <w:caps/>
                    <w:color w:val="000000" w:themeColor="text1"/>
                    <w:spacing w:val="-15"/>
                    <w:lang w:val="en-US" w:bidi="fa-IR"/>
                  </w:rPr>
                </w:rPrChange>
              </w:rPr>
              <w:pPrChange w:id="25752" w:author="maryam" w:date="2021-09-17T20:01:00Z">
                <w:pPr>
                  <w:contextualSpacing/>
                </w:pPr>
              </w:pPrChange>
            </w:pPr>
            <w:ins w:id="25753" w:author="maryam" w:date="2021-09-17T20:01:00Z">
              <w:r w:rsidRPr="004E4CDB">
                <w:rPr>
                  <w:szCs w:val="20"/>
                  <w:rtl/>
                  <w:lang w:val="en-US" w:bidi="fa-IR"/>
                  <w:rPrChange w:id="25754" w:author="maryam" w:date="2021-09-17T20:01:00Z">
                    <w:rPr>
                      <w:rtl/>
                      <w:lang w:val="en-US" w:bidi="fa-IR"/>
                    </w:rPr>
                  </w:rPrChange>
                </w:rPr>
                <w:t>7657/1</w:t>
              </w:r>
            </w:ins>
          </w:p>
        </w:tc>
        <w:tc>
          <w:tcPr>
            <w:tcW w:w="1111" w:type="dxa"/>
            <w:vAlign w:val="center"/>
          </w:tcPr>
          <w:p w14:paraId="0ACB9099" w14:textId="77777777" w:rsidR="00451763" w:rsidRPr="004E4CDB" w:rsidRDefault="00451763">
            <w:pPr>
              <w:spacing w:before="0" w:after="0" w:line="240" w:lineRule="auto"/>
              <w:rPr>
                <w:ins w:id="25755" w:author="maryam" w:date="2021-09-17T20:01:00Z"/>
                <w:szCs w:val="20"/>
                <w:lang w:val="en-US" w:bidi="fa-IR"/>
                <w:rPrChange w:id="25756" w:author="maryam" w:date="2021-09-17T20:01:00Z">
                  <w:rPr>
                    <w:ins w:id="25757" w:author="maryam" w:date="2021-09-17T20:01:00Z"/>
                    <w:rFonts w:eastAsia="B Mitra"/>
                    <w:b/>
                    <w:bCs/>
                    <w:caps/>
                    <w:color w:val="000000" w:themeColor="text1"/>
                    <w:spacing w:val="-15"/>
                    <w:lang w:val="en-US" w:bidi="fa-IR"/>
                  </w:rPr>
                </w:rPrChange>
              </w:rPr>
              <w:pPrChange w:id="25758" w:author="maryam" w:date="2021-09-17T20:01:00Z">
                <w:pPr>
                  <w:contextualSpacing/>
                </w:pPr>
              </w:pPrChange>
            </w:pPr>
            <w:ins w:id="25759" w:author="maryam" w:date="2021-09-17T20:01:00Z">
              <w:r w:rsidRPr="004E4CDB">
                <w:rPr>
                  <w:szCs w:val="20"/>
                  <w:rtl/>
                  <w:lang w:val="en-US" w:bidi="fa-IR"/>
                  <w:rPrChange w:id="25760" w:author="maryam" w:date="2021-09-17T20:01:00Z">
                    <w:rPr>
                      <w:rtl/>
                      <w:lang w:val="en-US" w:bidi="fa-IR"/>
                    </w:rPr>
                  </w:rPrChange>
                </w:rPr>
                <w:t>03/138</w:t>
              </w:r>
            </w:ins>
          </w:p>
        </w:tc>
        <w:tc>
          <w:tcPr>
            <w:tcW w:w="1111" w:type="dxa"/>
            <w:vAlign w:val="center"/>
          </w:tcPr>
          <w:p w14:paraId="3E76FAE0" w14:textId="77777777" w:rsidR="00451763" w:rsidRPr="004E4CDB" w:rsidRDefault="00451763">
            <w:pPr>
              <w:spacing w:before="0" w:after="0" w:line="240" w:lineRule="auto"/>
              <w:rPr>
                <w:ins w:id="25761" w:author="maryam" w:date="2021-09-17T20:01:00Z"/>
                <w:szCs w:val="20"/>
                <w:lang w:val="en-US" w:bidi="fa-IR"/>
                <w:rPrChange w:id="25762" w:author="maryam" w:date="2021-09-17T20:01:00Z">
                  <w:rPr>
                    <w:ins w:id="25763" w:author="maryam" w:date="2021-09-17T20:01:00Z"/>
                    <w:rFonts w:eastAsia="B Mitra"/>
                    <w:b/>
                    <w:bCs/>
                    <w:caps/>
                    <w:color w:val="000000" w:themeColor="text1"/>
                    <w:spacing w:val="-15"/>
                    <w:lang w:val="en-US" w:bidi="fa-IR"/>
                  </w:rPr>
                </w:rPrChange>
              </w:rPr>
              <w:pPrChange w:id="25764" w:author="maryam" w:date="2021-09-17T20:01:00Z">
                <w:pPr>
                  <w:contextualSpacing/>
                </w:pPr>
              </w:pPrChange>
            </w:pPr>
            <w:ins w:id="25765" w:author="maryam" w:date="2021-09-17T20:01:00Z">
              <w:r w:rsidRPr="004E4CDB">
                <w:rPr>
                  <w:szCs w:val="20"/>
                  <w:rtl/>
                  <w:lang w:val="en-US" w:bidi="fa-IR"/>
                  <w:rPrChange w:id="25766" w:author="maryam" w:date="2021-09-17T20:01:00Z">
                    <w:rPr>
                      <w:rtl/>
                      <w:lang w:val="en-US" w:bidi="fa-IR"/>
                    </w:rPr>
                  </w:rPrChange>
                </w:rPr>
                <w:t>02/144</w:t>
              </w:r>
            </w:ins>
          </w:p>
        </w:tc>
      </w:tr>
      <w:tr w:rsidR="001275C5" w:rsidRPr="004E4CDB" w14:paraId="17440844" w14:textId="77777777" w:rsidTr="001275C5">
        <w:trPr>
          <w:trHeight w:val="284"/>
          <w:jc w:val="center"/>
          <w:ins w:id="25767" w:author="maryam" w:date="2021-09-17T20:01:00Z"/>
        </w:trPr>
        <w:tc>
          <w:tcPr>
            <w:tcW w:w="1558" w:type="dxa"/>
          </w:tcPr>
          <w:p w14:paraId="44691454" w14:textId="77777777" w:rsidR="00451763" w:rsidRPr="004E4CDB" w:rsidRDefault="00451763">
            <w:pPr>
              <w:spacing w:before="0" w:after="0" w:line="240" w:lineRule="auto"/>
              <w:rPr>
                <w:ins w:id="25768" w:author="maryam" w:date="2021-09-17T20:01:00Z"/>
                <w:szCs w:val="20"/>
                <w:rtl/>
                <w:lang w:val="en-US" w:bidi="fa-IR"/>
                <w:rPrChange w:id="25769" w:author="maryam" w:date="2021-09-17T20:01:00Z">
                  <w:rPr>
                    <w:ins w:id="25770" w:author="maryam" w:date="2021-09-17T20:01:00Z"/>
                    <w:rtl/>
                    <w:lang w:val="en-US" w:bidi="fa-IR"/>
                  </w:rPr>
                </w:rPrChange>
              </w:rPr>
              <w:pPrChange w:id="25771" w:author="maryam" w:date="2021-09-17T20:01:00Z">
                <w:pPr/>
              </w:pPrChange>
            </w:pPr>
            <w:ins w:id="25772" w:author="maryam" w:date="2021-09-17T20:01:00Z">
              <w:r w:rsidRPr="004E4CDB">
                <w:rPr>
                  <w:rFonts w:hint="cs"/>
                  <w:szCs w:val="20"/>
                  <w:rtl/>
                  <w:lang w:val="en-US" w:bidi="fa-IR"/>
                  <w:rPrChange w:id="25773" w:author="maryam" w:date="2021-09-17T20:01:00Z">
                    <w:rPr>
                      <w:rFonts w:hint="cs"/>
                      <w:rtl/>
                      <w:lang w:val="en-US" w:bidi="fa-IR"/>
                    </w:rPr>
                  </w:rPrChange>
                </w:rPr>
                <w:t>رطوبت</w:t>
              </w:r>
            </w:ins>
          </w:p>
        </w:tc>
        <w:tc>
          <w:tcPr>
            <w:tcW w:w="850" w:type="dxa"/>
            <w:vAlign w:val="center"/>
          </w:tcPr>
          <w:p w14:paraId="0E3DB375" w14:textId="77777777" w:rsidR="00451763" w:rsidRPr="004E4CDB" w:rsidRDefault="00451763">
            <w:pPr>
              <w:spacing w:before="0" w:after="0" w:line="240" w:lineRule="auto"/>
              <w:rPr>
                <w:ins w:id="25774" w:author="maryam" w:date="2021-09-17T20:01:00Z"/>
                <w:szCs w:val="20"/>
                <w:lang w:val="en-US" w:bidi="fa-IR"/>
                <w:rPrChange w:id="25775" w:author="maryam" w:date="2021-09-17T20:01:00Z">
                  <w:rPr>
                    <w:ins w:id="25776" w:author="maryam" w:date="2021-09-17T20:01:00Z"/>
                    <w:rFonts w:eastAsia="B Mitra"/>
                    <w:b/>
                    <w:bCs/>
                    <w:caps/>
                    <w:color w:val="000000" w:themeColor="text1"/>
                    <w:spacing w:val="-15"/>
                    <w:lang w:val="en-US" w:bidi="fa-IR"/>
                  </w:rPr>
                </w:rPrChange>
              </w:rPr>
              <w:pPrChange w:id="25777" w:author="maryam" w:date="2021-09-17T20:01:00Z">
                <w:pPr>
                  <w:contextualSpacing/>
                </w:pPr>
              </w:pPrChange>
            </w:pPr>
            <w:ins w:id="25778" w:author="maryam" w:date="2021-09-17T20:01:00Z">
              <w:r w:rsidRPr="004E4CDB">
                <w:rPr>
                  <w:szCs w:val="20"/>
                  <w:rtl/>
                  <w:lang w:val="en-US" w:bidi="fa-IR"/>
                  <w:rPrChange w:id="25779" w:author="maryam" w:date="2021-09-17T20:01:00Z">
                    <w:rPr>
                      <w:rtl/>
                      <w:lang w:val="en-US" w:bidi="fa-IR"/>
                    </w:rPr>
                  </w:rPrChange>
                </w:rPr>
                <w:t>4830/48</w:t>
              </w:r>
            </w:ins>
          </w:p>
        </w:tc>
        <w:tc>
          <w:tcPr>
            <w:tcW w:w="1122" w:type="dxa"/>
            <w:vAlign w:val="center"/>
          </w:tcPr>
          <w:p w14:paraId="701A5A48" w14:textId="77777777" w:rsidR="00451763" w:rsidRPr="004E4CDB" w:rsidRDefault="00451763">
            <w:pPr>
              <w:spacing w:before="0" w:after="0" w:line="240" w:lineRule="auto"/>
              <w:rPr>
                <w:ins w:id="25780" w:author="maryam" w:date="2021-09-17T20:01:00Z"/>
                <w:szCs w:val="20"/>
                <w:lang w:val="en-US" w:bidi="fa-IR"/>
                <w:rPrChange w:id="25781" w:author="maryam" w:date="2021-09-17T20:01:00Z">
                  <w:rPr>
                    <w:ins w:id="25782" w:author="maryam" w:date="2021-09-17T20:01:00Z"/>
                    <w:rFonts w:eastAsia="B Mitra"/>
                    <w:b/>
                    <w:bCs/>
                    <w:caps/>
                    <w:color w:val="000000" w:themeColor="text1"/>
                    <w:spacing w:val="-15"/>
                    <w:lang w:val="en-US" w:bidi="fa-IR"/>
                  </w:rPr>
                </w:rPrChange>
              </w:rPr>
              <w:pPrChange w:id="25783" w:author="maryam" w:date="2021-09-17T20:01:00Z">
                <w:pPr>
                  <w:contextualSpacing/>
                </w:pPr>
              </w:pPrChange>
            </w:pPr>
            <w:ins w:id="25784" w:author="maryam" w:date="2021-09-17T20:01:00Z">
              <w:r w:rsidRPr="004E4CDB">
                <w:rPr>
                  <w:szCs w:val="20"/>
                  <w:rtl/>
                  <w:lang w:val="en-US" w:bidi="fa-IR"/>
                  <w:rPrChange w:id="25785" w:author="maryam" w:date="2021-09-17T20:01:00Z">
                    <w:rPr>
                      <w:rtl/>
                      <w:lang w:val="en-US" w:bidi="fa-IR"/>
                    </w:rPr>
                  </w:rPrChange>
                </w:rPr>
                <w:t>7734/49</w:t>
              </w:r>
            </w:ins>
          </w:p>
        </w:tc>
        <w:tc>
          <w:tcPr>
            <w:tcW w:w="1050" w:type="dxa"/>
            <w:vAlign w:val="center"/>
          </w:tcPr>
          <w:p w14:paraId="3E0660A3" w14:textId="77777777" w:rsidR="00451763" w:rsidRPr="004E4CDB" w:rsidRDefault="00451763">
            <w:pPr>
              <w:spacing w:before="0" w:after="0" w:line="240" w:lineRule="auto"/>
              <w:rPr>
                <w:ins w:id="25786" w:author="maryam" w:date="2021-09-17T20:01:00Z"/>
                <w:szCs w:val="20"/>
                <w:lang w:val="en-US" w:bidi="fa-IR"/>
                <w:rPrChange w:id="25787" w:author="maryam" w:date="2021-09-17T20:01:00Z">
                  <w:rPr>
                    <w:ins w:id="25788" w:author="maryam" w:date="2021-09-17T20:01:00Z"/>
                    <w:rFonts w:eastAsia="B Mitra"/>
                    <w:b/>
                    <w:bCs/>
                    <w:caps/>
                    <w:color w:val="000000" w:themeColor="text1"/>
                    <w:spacing w:val="-15"/>
                    <w:lang w:val="en-US" w:bidi="fa-IR"/>
                  </w:rPr>
                </w:rPrChange>
              </w:rPr>
              <w:pPrChange w:id="25789" w:author="maryam" w:date="2021-09-17T20:01:00Z">
                <w:pPr>
                  <w:contextualSpacing/>
                </w:pPr>
              </w:pPrChange>
            </w:pPr>
            <w:ins w:id="25790" w:author="maryam" w:date="2021-09-17T20:01:00Z">
              <w:r w:rsidRPr="004E4CDB">
                <w:rPr>
                  <w:szCs w:val="20"/>
                  <w:rtl/>
                  <w:lang w:val="en-US" w:bidi="fa-IR"/>
                  <w:rPrChange w:id="25791" w:author="maryam" w:date="2021-09-17T20:01:00Z">
                    <w:rPr>
                      <w:rtl/>
                      <w:lang w:val="en-US" w:bidi="fa-IR"/>
                    </w:rPr>
                  </w:rPrChange>
                </w:rPr>
                <w:t>5871/17</w:t>
              </w:r>
            </w:ins>
          </w:p>
        </w:tc>
        <w:tc>
          <w:tcPr>
            <w:tcW w:w="1111" w:type="dxa"/>
            <w:vAlign w:val="center"/>
          </w:tcPr>
          <w:p w14:paraId="15B61706" w14:textId="77777777" w:rsidR="00451763" w:rsidRPr="004E4CDB" w:rsidRDefault="00451763">
            <w:pPr>
              <w:spacing w:before="0" w:after="0" w:line="240" w:lineRule="auto"/>
              <w:rPr>
                <w:ins w:id="25792" w:author="maryam" w:date="2021-09-17T20:01:00Z"/>
                <w:szCs w:val="20"/>
                <w:lang w:val="en-US" w:bidi="fa-IR"/>
                <w:rPrChange w:id="25793" w:author="maryam" w:date="2021-09-17T20:01:00Z">
                  <w:rPr>
                    <w:ins w:id="25794" w:author="maryam" w:date="2021-09-17T20:01:00Z"/>
                    <w:rFonts w:eastAsia="B Mitra"/>
                    <w:b/>
                    <w:bCs/>
                    <w:caps/>
                    <w:color w:val="000000" w:themeColor="text1"/>
                    <w:spacing w:val="-15"/>
                    <w:lang w:val="en-US" w:bidi="fa-IR"/>
                  </w:rPr>
                </w:rPrChange>
              </w:rPr>
              <w:pPrChange w:id="25795" w:author="maryam" w:date="2021-09-17T20:01:00Z">
                <w:pPr>
                  <w:contextualSpacing/>
                </w:pPr>
              </w:pPrChange>
            </w:pPr>
            <w:ins w:id="25796" w:author="maryam" w:date="2021-09-17T20:01:00Z">
              <w:r w:rsidRPr="004E4CDB">
                <w:rPr>
                  <w:szCs w:val="20"/>
                  <w:rtl/>
                  <w:lang w:val="en-US" w:bidi="fa-IR"/>
                  <w:rPrChange w:id="25797" w:author="maryam" w:date="2021-09-17T20:01:00Z">
                    <w:rPr>
                      <w:rtl/>
                      <w:lang w:val="en-US" w:bidi="fa-IR"/>
                    </w:rPr>
                  </w:rPrChange>
                </w:rPr>
                <w:t>41/17</w:t>
              </w:r>
            </w:ins>
          </w:p>
        </w:tc>
        <w:tc>
          <w:tcPr>
            <w:tcW w:w="1111" w:type="dxa"/>
            <w:vAlign w:val="center"/>
          </w:tcPr>
          <w:p w14:paraId="059DF170" w14:textId="77777777" w:rsidR="00451763" w:rsidRPr="004E4CDB" w:rsidRDefault="00451763">
            <w:pPr>
              <w:spacing w:before="0" w:after="0" w:line="240" w:lineRule="auto"/>
              <w:rPr>
                <w:ins w:id="25798" w:author="maryam" w:date="2021-09-17T20:01:00Z"/>
                <w:szCs w:val="20"/>
                <w:lang w:val="en-US" w:bidi="fa-IR"/>
                <w:rPrChange w:id="25799" w:author="maryam" w:date="2021-09-17T20:01:00Z">
                  <w:rPr>
                    <w:ins w:id="25800" w:author="maryam" w:date="2021-09-17T20:01:00Z"/>
                    <w:rFonts w:eastAsia="B Mitra"/>
                    <w:b/>
                    <w:bCs/>
                    <w:caps/>
                    <w:color w:val="000000" w:themeColor="text1"/>
                    <w:spacing w:val="-15"/>
                    <w:lang w:val="en-US" w:bidi="fa-IR"/>
                  </w:rPr>
                </w:rPrChange>
              </w:rPr>
              <w:pPrChange w:id="25801" w:author="maryam" w:date="2021-09-17T20:01:00Z">
                <w:pPr>
                  <w:contextualSpacing/>
                </w:pPr>
              </w:pPrChange>
            </w:pPr>
            <w:ins w:id="25802" w:author="maryam" w:date="2021-09-17T20:01:00Z">
              <w:r w:rsidRPr="004E4CDB">
                <w:rPr>
                  <w:szCs w:val="20"/>
                  <w:rtl/>
                  <w:lang w:val="en-US" w:bidi="fa-IR"/>
                  <w:rPrChange w:id="25803" w:author="maryam" w:date="2021-09-17T20:01:00Z">
                    <w:rPr>
                      <w:rtl/>
                      <w:lang w:val="en-US" w:bidi="fa-IR"/>
                    </w:rPr>
                  </w:rPrChange>
                </w:rPr>
                <w:t>32/78</w:t>
              </w:r>
            </w:ins>
          </w:p>
        </w:tc>
      </w:tr>
      <w:tr w:rsidR="001275C5" w:rsidRPr="004E4CDB" w14:paraId="0B9CC8C7" w14:textId="77777777" w:rsidTr="001275C5">
        <w:trPr>
          <w:trHeight w:val="284"/>
          <w:jc w:val="center"/>
          <w:ins w:id="25804" w:author="maryam" w:date="2021-09-17T20:01:00Z"/>
        </w:trPr>
        <w:tc>
          <w:tcPr>
            <w:tcW w:w="1558" w:type="dxa"/>
          </w:tcPr>
          <w:p w14:paraId="27FDE37C" w14:textId="77777777" w:rsidR="00451763" w:rsidRPr="004E4CDB" w:rsidRDefault="00451763">
            <w:pPr>
              <w:spacing w:before="0" w:after="0" w:line="240" w:lineRule="auto"/>
              <w:rPr>
                <w:ins w:id="25805" w:author="maryam" w:date="2021-09-17T20:01:00Z"/>
                <w:szCs w:val="20"/>
                <w:rtl/>
                <w:lang w:val="en-US" w:bidi="fa-IR"/>
                <w:rPrChange w:id="25806" w:author="maryam" w:date="2021-09-17T20:01:00Z">
                  <w:rPr>
                    <w:ins w:id="25807" w:author="maryam" w:date="2021-09-17T20:01:00Z"/>
                    <w:rtl/>
                    <w:lang w:val="en-US" w:bidi="fa-IR"/>
                  </w:rPr>
                </w:rPrChange>
              </w:rPr>
              <w:pPrChange w:id="25808" w:author="maryam" w:date="2021-09-17T20:01:00Z">
                <w:pPr/>
              </w:pPrChange>
            </w:pPr>
            <w:ins w:id="25809" w:author="maryam" w:date="2021-09-17T20:01:00Z">
              <w:r w:rsidRPr="004E4CDB">
                <w:rPr>
                  <w:rFonts w:hint="cs"/>
                  <w:szCs w:val="20"/>
                  <w:rtl/>
                  <w:lang w:val="en-US" w:bidi="fa-IR"/>
                  <w:rPrChange w:id="25810" w:author="maryam" w:date="2021-09-17T20:01:00Z">
                    <w:rPr>
                      <w:rFonts w:hint="cs"/>
                      <w:rtl/>
                      <w:lang w:val="en-US" w:bidi="fa-IR"/>
                    </w:rPr>
                  </w:rPrChange>
                </w:rPr>
                <w:t>فشار</w:t>
              </w:r>
            </w:ins>
          </w:p>
        </w:tc>
        <w:tc>
          <w:tcPr>
            <w:tcW w:w="850" w:type="dxa"/>
            <w:vAlign w:val="center"/>
          </w:tcPr>
          <w:p w14:paraId="520CCA29" w14:textId="77777777" w:rsidR="00451763" w:rsidRPr="004E4CDB" w:rsidRDefault="00451763">
            <w:pPr>
              <w:spacing w:before="0" w:after="0" w:line="240" w:lineRule="auto"/>
              <w:rPr>
                <w:ins w:id="25811" w:author="maryam" w:date="2021-09-17T20:01:00Z"/>
                <w:szCs w:val="20"/>
                <w:lang w:val="en-US" w:bidi="fa-IR"/>
                <w:rPrChange w:id="25812" w:author="maryam" w:date="2021-09-17T20:01:00Z">
                  <w:rPr>
                    <w:ins w:id="25813" w:author="maryam" w:date="2021-09-17T20:01:00Z"/>
                    <w:rFonts w:eastAsia="B Mitra"/>
                    <w:b/>
                    <w:bCs/>
                    <w:caps/>
                    <w:color w:val="000000" w:themeColor="text1"/>
                    <w:spacing w:val="-15"/>
                    <w:lang w:val="en-US" w:bidi="fa-IR"/>
                  </w:rPr>
                </w:rPrChange>
              </w:rPr>
              <w:pPrChange w:id="25814" w:author="maryam" w:date="2021-09-17T20:01:00Z">
                <w:pPr>
                  <w:contextualSpacing/>
                </w:pPr>
              </w:pPrChange>
            </w:pPr>
            <w:ins w:id="25815" w:author="maryam" w:date="2021-09-17T20:01:00Z">
              <w:r w:rsidRPr="004E4CDB">
                <w:rPr>
                  <w:szCs w:val="20"/>
                  <w:rtl/>
                  <w:lang w:val="en-US" w:bidi="fa-IR"/>
                  <w:rPrChange w:id="25816" w:author="maryam" w:date="2021-09-17T20:01:00Z">
                    <w:rPr>
                      <w:rtl/>
                      <w:lang w:val="en-US" w:bidi="fa-IR"/>
                    </w:rPr>
                  </w:rPrChange>
                </w:rPr>
                <w:t>63/1024</w:t>
              </w:r>
            </w:ins>
          </w:p>
        </w:tc>
        <w:tc>
          <w:tcPr>
            <w:tcW w:w="1122" w:type="dxa"/>
            <w:vAlign w:val="center"/>
          </w:tcPr>
          <w:p w14:paraId="4FB476FD" w14:textId="77777777" w:rsidR="00451763" w:rsidRPr="004E4CDB" w:rsidRDefault="00451763">
            <w:pPr>
              <w:spacing w:before="0" w:after="0" w:line="240" w:lineRule="auto"/>
              <w:rPr>
                <w:ins w:id="25817" w:author="maryam" w:date="2021-09-17T20:01:00Z"/>
                <w:szCs w:val="20"/>
                <w:lang w:val="en-US" w:bidi="fa-IR"/>
                <w:rPrChange w:id="25818" w:author="maryam" w:date="2021-09-17T20:01:00Z">
                  <w:rPr>
                    <w:ins w:id="25819" w:author="maryam" w:date="2021-09-17T20:01:00Z"/>
                    <w:rFonts w:eastAsia="B Mitra"/>
                    <w:b/>
                    <w:bCs/>
                    <w:caps/>
                    <w:color w:val="000000" w:themeColor="text1"/>
                    <w:spacing w:val="-15"/>
                    <w:lang w:val="en-US" w:bidi="fa-IR"/>
                  </w:rPr>
                </w:rPrChange>
              </w:rPr>
              <w:pPrChange w:id="25820" w:author="maryam" w:date="2021-09-17T20:01:00Z">
                <w:pPr>
                  <w:contextualSpacing/>
                </w:pPr>
              </w:pPrChange>
            </w:pPr>
            <w:ins w:id="25821" w:author="maryam" w:date="2021-09-17T20:01:00Z">
              <w:r w:rsidRPr="004E4CDB">
                <w:rPr>
                  <w:szCs w:val="20"/>
                  <w:rtl/>
                  <w:lang w:val="en-US" w:bidi="fa-IR"/>
                  <w:rPrChange w:id="25822" w:author="maryam" w:date="2021-09-17T20:01:00Z">
                    <w:rPr>
                      <w:rtl/>
                      <w:lang w:val="en-US" w:bidi="fa-IR"/>
                    </w:rPr>
                  </w:rPrChange>
                </w:rPr>
                <w:t>63/1024</w:t>
              </w:r>
            </w:ins>
          </w:p>
        </w:tc>
        <w:tc>
          <w:tcPr>
            <w:tcW w:w="1050" w:type="dxa"/>
            <w:vAlign w:val="center"/>
          </w:tcPr>
          <w:p w14:paraId="5945978F" w14:textId="77777777" w:rsidR="00451763" w:rsidRPr="004E4CDB" w:rsidRDefault="00451763">
            <w:pPr>
              <w:spacing w:before="0" w:after="0" w:line="240" w:lineRule="auto"/>
              <w:rPr>
                <w:ins w:id="25823" w:author="maryam" w:date="2021-09-17T20:01:00Z"/>
                <w:szCs w:val="20"/>
                <w:lang w:val="en-US" w:bidi="fa-IR"/>
                <w:rPrChange w:id="25824" w:author="maryam" w:date="2021-09-17T20:01:00Z">
                  <w:rPr>
                    <w:ins w:id="25825" w:author="maryam" w:date="2021-09-17T20:01:00Z"/>
                    <w:rFonts w:eastAsia="B Mitra"/>
                    <w:b/>
                    <w:bCs/>
                    <w:caps/>
                    <w:color w:val="000000" w:themeColor="text1"/>
                    <w:spacing w:val="-15"/>
                    <w:lang w:val="en-US" w:bidi="fa-IR"/>
                  </w:rPr>
                </w:rPrChange>
              </w:rPr>
              <w:pPrChange w:id="25826" w:author="maryam" w:date="2021-09-17T20:01:00Z">
                <w:pPr>
                  <w:contextualSpacing/>
                </w:pPr>
              </w:pPrChange>
            </w:pPr>
            <w:ins w:id="25827" w:author="maryam" w:date="2021-09-17T20:01:00Z">
              <w:r w:rsidRPr="004E4CDB">
                <w:rPr>
                  <w:szCs w:val="20"/>
                  <w:rtl/>
                  <w:lang w:val="en-US" w:bidi="fa-IR"/>
                  <w:rPrChange w:id="25828" w:author="maryam" w:date="2021-09-17T20:01:00Z">
                    <w:rPr>
                      <w:rtl/>
                      <w:lang w:val="en-US" w:bidi="fa-IR"/>
                    </w:rPr>
                  </w:rPrChange>
                </w:rPr>
                <w:t>1790/3</w:t>
              </w:r>
            </w:ins>
          </w:p>
        </w:tc>
        <w:tc>
          <w:tcPr>
            <w:tcW w:w="1111" w:type="dxa"/>
            <w:vAlign w:val="center"/>
          </w:tcPr>
          <w:p w14:paraId="5DD42602" w14:textId="77777777" w:rsidR="00451763" w:rsidRPr="004E4CDB" w:rsidRDefault="00451763">
            <w:pPr>
              <w:spacing w:before="0" w:after="0" w:line="240" w:lineRule="auto"/>
              <w:rPr>
                <w:ins w:id="25829" w:author="maryam" w:date="2021-09-17T20:01:00Z"/>
                <w:szCs w:val="20"/>
                <w:lang w:val="en-US" w:bidi="fa-IR"/>
                <w:rPrChange w:id="25830" w:author="maryam" w:date="2021-09-17T20:01:00Z">
                  <w:rPr>
                    <w:ins w:id="25831" w:author="maryam" w:date="2021-09-17T20:01:00Z"/>
                    <w:rFonts w:eastAsia="B Mitra"/>
                    <w:b/>
                    <w:bCs/>
                    <w:caps/>
                    <w:color w:val="000000" w:themeColor="text1"/>
                    <w:spacing w:val="-15"/>
                    <w:lang w:val="en-US" w:bidi="fa-IR"/>
                  </w:rPr>
                </w:rPrChange>
              </w:rPr>
              <w:pPrChange w:id="25832" w:author="maryam" w:date="2021-09-17T20:01:00Z">
                <w:pPr>
                  <w:contextualSpacing/>
                </w:pPr>
              </w:pPrChange>
            </w:pPr>
            <w:ins w:id="25833" w:author="maryam" w:date="2021-09-17T20:01:00Z">
              <w:r w:rsidRPr="004E4CDB">
                <w:rPr>
                  <w:szCs w:val="20"/>
                  <w:rtl/>
                  <w:lang w:val="en-US" w:bidi="fa-IR"/>
                  <w:rPrChange w:id="25834" w:author="maryam" w:date="2021-09-17T20:01:00Z">
                    <w:rPr>
                      <w:rtl/>
                      <w:lang w:val="en-US" w:bidi="fa-IR"/>
                    </w:rPr>
                  </w:rPrChange>
                </w:rPr>
                <w:t>41/1019</w:t>
              </w:r>
            </w:ins>
          </w:p>
        </w:tc>
        <w:tc>
          <w:tcPr>
            <w:tcW w:w="1111" w:type="dxa"/>
            <w:vAlign w:val="center"/>
          </w:tcPr>
          <w:p w14:paraId="2EC30B7F" w14:textId="77777777" w:rsidR="00451763" w:rsidRPr="004E4CDB" w:rsidRDefault="00451763">
            <w:pPr>
              <w:spacing w:before="0" w:after="0" w:line="240" w:lineRule="auto"/>
              <w:rPr>
                <w:ins w:id="25835" w:author="maryam" w:date="2021-09-17T20:01:00Z"/>
                <w:szCs w:val="20"/>
                <w:lang w:val="en-US" w:bidi="fa-IR"/>
                <w:rPrChange w:id="25836" w:author="maryam" w:date="2021-09-17T20:01:00Z">
                  <w:rPr>
                    <w:ins w:id="25837" w:author="maryam" w:date="2021-09-17T20:01:00Z"/>
                    <w:rFonts w:eastAsia="B Mitra"/>
                    <w:b/>
                    <w:bCs/>
                    <w:caps/>
                    <w:color w:val="000000" w:themeColor="text1"/>
                    <w:spacing w:val="-15"/>
                    <w:lang w:val="en-US" w:bidi="fa-IR"/>
                  </w:rPr>
                </w:rPrChange>
              </w:rPr>
              <w:pPrChange w:id="25838" w:author="maryam" w:date="2021-09-17T20:01:00Z">
                <w:pPr>
                  <w:contextualSpacing/>
                </w:pPr>
              </w:pPrChange>
            </w:pPr>
            <w:ins w:id="25839" w:author="maryam" w:date="2021-09-17T20:01:00Z">
              <w:r w:rsidRPr="004E4CDB">
                <w:rPr>
                  <w:szCs w:val="20"/>
                  <w:rtl/>
                  <w:lang w:val="en-US" w:bidi="fa-IR"/>
                  <w:rPrChange w:id="25840" w:author="maryam" w:date="2021-09-17T20:01:00Z">
                    <w:rPr>
                      <w:rtl/>
                      <w:lang w:val="en-US" w:bidi="fa-IR"/>
                    </w:rPr>
                  </w:rPrChange>
                </w:rPr>
                <w:t>14/1030</w:t>
              </w:r>
            </w:ins>
          </w:p>
        </w:tc>
      </w:tr>
      <w:tr w:rsidR="001275C5" w:rsidRPr="004E4CDB" w14:paraId="097499C1" w14:textId="77777777" w:rsidTr="001275C5">
        <w:trPr>
          <w:trHeight w:val="284"/>
          <w:jc w:val="center"/>
          <w:ins w:id="25841" w:author="maryam" w:date="2021-09-17T20:01:00Z"/>
        </w:trPr>
        <w:tc>
          <w:tcPr>
            <w:tcW w:w="1558" w:type="dxa"/>
          </w:tcPr>
          <w:p w14:paraId="18CF3244" w14:textId="77777777" w:rsidR="00451763" w:rsidRPr="004E4CDB" w:rsidRDefault="00451763">
            <w:pPr>
              <w:spacing w:before="0" w:after="0" w:line="240" w:lineRule="auto"/>
              <w:rPr>
                <w:ins w:id="25842" w:author="maryam" w:date="2021-09-17T20:01:00Z"/>
                <w:szCs w:val="20"/>
                <w:rtl/>
                <w:lang w:val="en-US" w:bidi="fa-IR"/>
                <w:rPrChange w:id="25843" w:author="maryam" w:date="2021-09-17T20:01:00Z">
                  <w:rPr>
                    <w:ins w:id="25844" w:author="maryam" w:date="2021-09-17T20:01:00Z"/>
                    <w:rtl/>
                    <w:lang w:val="en-US" w:bidi="fa-IR"/>
                  </w:rPr>
                </w:rPrChange>
              </w:rPr>
              <w:pPrChange w:id="25845" w:author="maryam" w:date="2021-09-17T20:01:00Z">
                <w:pPr/>
              </w:pPrChange>
            </w:pPr>
            <w:ins w:id="25846" w:author="maryam" w:date="2021-09-17T20:01:00Z">
              <w:r w:rsidRPr="004E4CDB">
                <w:rPr>
                  <w:rFonts w:hint="cs"/>
                  <w:szCs w:val="20"/>
                  <w:rtl/>
                  <w:lang w:val="en-US" w:bidi="fa-IR"/>
                  <w:rPrChange w:id="25847" w:author="maryam" w:date="2021-09-17T20:01:00Z">
                    <w:rPr>
                      <w:rFonts w:hint="cs"/>
                      <w:rtl/>
                      <w:lang w:val="en-US" w:bidi="fa-IR"/>
                    </w:rPr>
                  </w:rPrChange>
                </w:rPr>
                <w:t>دما</w:t>
              </w:r>
            </w:ins>
          </w:p>
        </w:tc>
        <w:tc>
          <w:tcPr>
            <w:tcW w:w="850" w:type="dxa"/>
            <w:vAlign w:val="center"/>
          </w:tcPr>
          <w:p w14:paraId="5FC8287A" w14:textId="77777777" w:rsidR="00451763" w:rsidRPr="004E4CDB" w:rsidRDefault="00451763">
            <w:pPr>
              <w:spacing w:before="0" w:after="0" w:line="240" w:lineRule="auto"/>
              <w:rPr>
                <w:ins w:id="25848" w:author="maryam" w:date="2021-09-17T20:01:00Z"/>
                <w:szCs w:val="20"/>
                <w:lang w:val="en-US" w:bidi="fa-IR"/>
                <w:rPrChange w:id="25849" w:author="maryam" w:date="2021-09-17T20:01:00Z">
                  <w:rPr>
                    <w:ins w:id="25850" w:author="maryam" w:date="2021-09-17T20:01:00Z"/>
                    <w:rFonts w:eastAsia="B Mitra"/>
                    <w:b/>
                    <w:bCs/>
                    <w:caps/>
                    <w:color w:val="000000" w:themeColor="text1"/>
                    <w:spacing w:val="-15"/>
                    <w:lang w:val="en-US" w:bidi="fa-IR"/>
                  </w:rPr>
                </w:rPrChange>
              </w:rPr>
              <w:pPrChange w:id="25851" w:author="maryam" w:date="2021-09-17T20:01:00Z">
                <w:pPr>
                  <w:contextualSpacing/>
                </w:pPr>
              </w:pPrChange>
            </w:pPr>
            <w:ins w:id="25852" w:author="maryam" w:date="2021-09-17T20:01:00Z">
              <w:r w:rsidRPr="004E4CDB">
                <w:rPr>
                  <w:szCs w:val="20"/>
                  <w:rtl/>
                  <w:lang w:val="en-US" w:bidi="fa-IR"/>
                  <w:rPrChange w:id="25853" w:author="maryam" w:date="2021-09-17T20:01:00Z">
                    <w:rPr>
                      <w:rtl/>
                      <w:lang w:val="en-US" w:bidi="fa-IR"/>
                    </w:rPr>
                  </w:rPrChange>
                </w:rPr>
                <w:t>5781/25</w:t>
              </w:r>
            </w:ins>
          </w:p>
        </w:tc>
        <w:tc>
          <w:tcPr>
            <w:tcW w:w="1122" w:type="dxa"/>
            <w:vAlign w:val="center"/>
          </w:tcPr>
          <w:p w14:paraId="1CC5BEFE" w14:textId="77777777" w:rsidR="00451763" w:rsidRPr="004E4CDB" w:rsidRDefault="00451763">
            <w:pPr>
              <w:spacing w:before="0" w:after="0" w:line="240" w:lineRule="auto"/>
              <w:rPr>
                <w:ins w:id="25854" w:author="maryam" w:date="2021-09-17T20:01:00Z"/>
                <w:szCs w:val="20"/>
                <w:lang w:val="en-US" w:bidi="fa-IR"/>
                <w:rPrChange w:id="25855" w:author="maryam" w:date="2021-09-17T20:01:00Z">
                  <w:rPr>
                    <w:ins w:id="25856" w:author="maryam" w:date="2021-09-17T20:01:00Z"/>
                    <w:rFonts w:eastAsia="B Mitra"/>
                    <w:b/>
                    <w:bCs/>
                    <w:caps/>
                    <w:color w:val="000000" w:themeColor="text1"/>
                    <w:spacing w:val="-15"/>
                    <w:lang w:val="en-US" w:bidi="fa-IR"/>
                  </w:rPr>
                </w:rPrChange>
              </w:rPr>
              <w:pPrChange w:id="25857" w:author="maryam" w:date="2021-09-17T20:01:00Z">
                <w:pPr>
                  <w:contextualSpacing/>
                </w:pPr>
              </w:pPrChange>
            </w:pPr>
            <w:ins w:id="25858" w:author="maryam" w:date="2021-09-17T20:01:00Z">
              <w:r w:rsidRPr="004E4CDB">
                <w:rPr>
                  <w:szCs w:val="20"/>
                  <w:rtl/>
                  <w:lang w:val="en-US" w:bidi="fa-IR"/>
                  <w:rPrChange w:id="25859" w:author="maryam" w:date="2021-09-17T20:01:00Z">
                    <w:rPr>
                      <w:rtl/>
                      <w:lang w:val="en-US" w:bidi="fa-IR"/>
                    </w:rPr>
                  </w:rPrChange>
                </w:rPr>
                <w:t>3777/25</w:t>
              </w:r>
            </w:ins>
          </w:p>
        </w:tc>
        <w:tc>
          <w:tcPr>
            <w:tcW w:w="1050" w:type="dxa"/>
            <w:vAlign w:val="center"/>
          </w:tcPr>
          <w:p w14:paraId="693CD49D" w14:textId="77777777" w:rsidR="00451763" w:rsidRPr="004E4CDB" w:rsidRDefault="00451763">
            <w:pPr>
              <w:spacing w:before="0" w:after="0" w:line="240" w:lineRule="auto"/>
              <w:rPr>
                <w:ins w:id="25860" w:author="maryam" w:date="2021-09-17T20:01:00Z"/>
                <w:szCs w:val="20"/>
                <w:lang w:val="en-US" w:bidi="fa-IR"/>
                <w:rPrChange w:id="25861" w:author="maryam" w:date="2021-09-17T20:01:00Z">
                  <w:rPr>
                    <w:ins w:id="25862" w:author="maryam" w:date="2021-09-17T20:01:00Z"/>
                    <w:rFonts w:eastAsia="B Mitra"/>
                    <w:b/>
                    <w:bCs/>
                    <w:caps/>
                    <w:color w:val="000000" w:themeColor="text1"/>
                    <w:spacing w:val="-15"/>
                    <w:lang w:val="en-US" w:bidi="fa-IR"/>
                  </w:rPr>
                </w:rPrChange>
              </w:rPr>
              <w:pPrChange w:id="25863" w:author="maryam" w:date="2021-09-17T20:01:00Z">
                <w:pPr>
                  <w:contextualSpacing/>
                </w:pPr>
              </w:pPrChange>
            </w:pPr>
            <w:ins w:id="25864" w:author="maryam" w:date="2021-09-17T20:01:00Z">
              <w:r w:rsidRPr="004E4CDB">
                <w:rPr>
                  <w:szCs w:val="20"/>
                  <w:rtl/>
                  <w:lang w:val="en-US" w:bidi="fa-IR"/>
                  <w:rPrChange w:id="25865" w:author="maryam" w:date="2021-09-17T20:01:00Z">
                    <w:rPr>
                      <w:rtl/>
                      <w:lang w:val="en-US" w:bidi="fa-IR"/>
                    </w:rPr>
                  </w:rPrChange>
                </w:rPr>
                <w:t>5793/1</w:t>
              </w:r>
            </w:ins>
          </w:p>
        </w:tc>
        <w:tc>
          <w:tcPr>
            <w:tcW w:w="1111" w:type="dxa"/>
            <w:vAlign w:val="center"/>
          </w:tcPr>
          <w:p w14:paraId="5DB569AB" w14:textId="77777777" w:rsidR="00451763" w:rsidRPr="004E4CDB" w:rsidRDefault="00451763">
            <w:pPr>
              <w:spacing w:before="0" w:after="0" w:line="240" w:lineRule="auto"/>
              <w:rPr>
                <w:ins w:id="25866" w:author="maryam" w:date="2021-09-17T20:01:00Z"/>
                <w:szCs w:val="20"/>
                <w:lang w:val="en-US" w:bidi="fa-IR"/>
                <w:rPrChange w:id="25867" w:author="maryam" w:date="2021-09-17T20:01:00Z">
                  <w:rPr>
                    <w:ins w:id="25868" w:author="maryam" w:date="2021-09-17T20:01:00Z"/>
                    <w:rFonts w:eastAsia="B Mitra"/>
                    <w:b/>
                    <w:bCs/>
                    <w:caps/>
                    <w:color w:val="000000" w:themeColor="text1"/>
                    <w:spacing w:val="-15"/>
                    <w:lang w:val="en-US" w:bidi="fa-IR"/>
                  </w:rPr>
                </w:rPrChange>
              </w:rPr>
              <w:pPrChange w:id="25869" w:author="maryam" w:date="2021-09-17T20:01:00Z">
                <w:pPr>
                  <w:contextualSpacing/>
                </w:pPr>
              </w:pPrChange>
            </w:pPr>
            <w:ins w:id="25870" w:author="maryam" w:date="2021-09-17T20:01:00Z">
              <w:r w:rsidRPr="004E4CDB">
                <w:rPr>
                  <w:szCs w:val="20"/>
                  <w:rtl/>
                  <w:lang w:val="en-US" w:bidi="fa-IR"/>
                  <w:rPrChange w:id="25871" w:author="maryam" w:date="2021-09-17T20:01:00Z">
                    <w:rPr>
                      <w:rtl/>
                      <w:lang w:val="en-US" w:bidi="fa-IR"/>
                    </w:rPr>
                  </w:rPrChange>
                </w:rPr>
                <w:t>01/23</w:t>
              </w:r>
            </w:ins>
          </w:p>
        </w:tc>
        <w:tc>
          <w:tcPr>
            <w:tcW w:w="1111" w:type="dxa"/>
            <w:vAlign w:val="center"/>
          </w:tcPr>
          <w:p w14:paraId="13A3AEC6" w14:textId="77777777" w:rsidR="00451763" w:rsidRPr="004E4CDB" w:rsidRDefault="00451763">
            <w:pPr>
              <w:spacing w:before="0" w:after="0" w:line="240" w:lineRule="auto"/>
              <w:rPr>
                <w:ins w:id="25872" w:author="maryam" w:date="2021-09-17T20:01:00Z"/>
                <w:szCs w:val="20"/>
                <w:lang w:val="en-US" w:bidi="fa-IR"/>
                <w:rPrChange w:id="25873" w:author="maryam" w:date="2021-09-17T20:01:00Z">
                  <w:rPr>
                    <w:ins w:id="25874" w:author="maryam" w:date="2021-09-17T20:01:00Z"/>
                    <w:rFonts w:eastAsia="B Mitra"/>
                    <w:b/>
                    <w:bCs/>
                    <w:caps/>
                    <w:color w:val="000000" w:themeColor="text1"/>
                    <w:spacing w:val="-15"/>
                    <w:lang w:val="en-US" w:bidi="fa-IR"/>
                  </w:rPr>
                </w:rPrChange>
              </w:rPr>
              <w:pPrChange w:id="25875" w:author="maryam" w:date="2021-09-17T20:01:00Z">
                <w:pPr>
                  <w:contextualSpacing/>
                </w:pPr>
              </w:pPrChange>
            </w:pPr>
            <w:ins w:id="25876" w:author="maryam" w:date="2021-09-17T20:01:00Z">
              <w:r w:rsidRPr="004E4CDB">
                <w:rPr>
                  <w:szCs w:val="20"/>
                  <w:rtl/>
                  <w:lang w:val="en-US" w:bidi="fa-IR"/>
                  <w:rPrChange w:id="25877" w:author="maryam" w:date="2021-09-17T20:01:00Z">
                    <w:rPr>
                      <w:rtl/>
                      <w:lang w:val="en-US" w:bidi="fa-IR"/>
                    </w:rPr>
                  </w:rPrChange>
                </w:rPr>
                <w:t>32/28</w:t>
              </w:r>
            </w:ins>
          </w:p>
        </w:tc>
      </w:tr>
      <w:tr w:rsidR="001275C5" w:rsidRPr="004E4CDB" w14:paraId="7828B479" w14:textId="77777777" w:rsidTr="001275C5">
        <w:trPr>
          <w:trHeight w:val="284"/>
          <w:jc w:val="center"/>
          <w:ins w:id="25878" w:author="maryam" w:date="2021-09-17T20:01:00Z"/>
        </w:trPr>
        <w:tc>
          <w:tcPr>
            <w:tcW w:w="1558" w:type="dxa"/>
          </w:tcPr>
          <w:p w14:paraId="593B40F3" w14:textId="77777777" w:rsidR="00451763" w:rsidRPr="004E4CDB" w:rsidRDefault="00451763">
            <w:pPr>
              <w:spacing w:before="0" w:after="0" w:line="240" w:lineRule="auto"/>
              <w:rPr>
                <w:ins w:id="25879" w:author="maryam" w:date="2021-09-17T20:01:00Z"/>
                <w:szCs w:val="20"/>
                <w:rtl/>
                <w:lang w:val="en-US" w:bidi="fa-IR"/>
                <w:rPrChange w:id="25880" w:author="maryam" w:date="2021-09-17T20:01:00Z">
                  <w:rPr>
                    <w:ins w:id="25881" w:author="maryam" w:date="2021-09-17T20:01:00Z"/>
                    <w:rtl/>
                    <w:lang w:val="en-US" w:bidi="fa-IR"/>
                  </w:rPr>
                </w:rPrChange>
              </w:rPr>
              <w:pPrChange w:id="25882" w:author="maryam" w:date="2021-09-17T20:01:00Z">
                <w:pPr/>
              </w:pPrChange>
            </w:pPr>
            <w:ins w:id="25883" w:author="maryam" w:date="2021-09-17T20:01:00Z">
              <w:r w:rsidRPr="004E4CDB">
                <w:rPr>
                  <w:rFonts w:hint="cs"/>
                  <w:szCs w:val="20"/>
                  <w:rtl/>
                  <w:lang w:val="en-US" w:bidi="fa-IR"/>
                  <w:rPrChange w:id="25884" w:author="maryam" w:date="2021-09-17T20:01:00Z">
                    <w:rPr>
                      <w:rFonts w:hint="cs"/>
                      <w:rtl/>
                      <w:lang w:val="en-US" w:bidi="fa-IR"/>
                    </w:rPr>
                  </w:rPrChange>
                </w:rPr>
                <w:t>ضریب</w:t>
              </w:r>
              <w:r w:rsidRPr="004E4CDB">
                <w:rPr>
                  <w:szCs w:val="20"/>
                  <w:rtl/>
                  <w:lang w:val="en-US" w:bidi="fa-IR"/>
                  <w:rPrChange w:id="25885" w:author="maryam" w:date="2021-09-17T20:01:00Z">
                    <w:rPr>
                      <w:rtl/>
                      <w:lang w:val="en-US" w:bidi="fa-IR"/>
                    </w:rPr>
                  </w:rPrChange>
                </w:rPr>
                <w:t xml:space="preserve"> </w:t>
              </w:r>
              <w:r w:rsidRPr="004E4CDB">
                <w:rPr>
                  <w:rFonts w:hint="cs"/>
                  <w:szCs w:val="20"/>
                  <w:rtl/>
                  <w:lang w:val="en-US" w:bidi="fa-IR"/>
                  <w:rPrChange w:id="25886" w:author="maryam" w:date="2021-09-17T20:01:00Z">
                    <w:rPr>
                      <w:rFonts w:hint="cs"/>
                      <w:rtl/>
                      <w:lang w:val="en-US" w:bidi="fa-IR"/>
                    </w:rPr>
                  </w:rPrChange>
                </w:rPr>
                <w:t>قدرت</w:t>
              </w:r>
              <w:r w:rsidRPr="004E4CDB">
                <w:rPr>
                  <w:szCs w:val="20"/>
                  <w:rtl/>
                  <w:lang w:val="en-US" w:bidi="fa-IR"/>
                  <w:rPrChange w:id="25887" w:author="maryam" w:date="2021-09-17T20:01:00Z">
                    <w:rPr>
                      <w:rtl/>
                      <w:lang w:val="en-US" w:bidi="fa-IR"/>
                    </w:rPr>
                  </w:rPrChange>
                </w:rPr>
                <w:t xml:space="preserve"> </w:t>
              </w:r>
              <w:r w:rsidRPr="004E4CDB">
                <w:rPr>
                  <w:rFonts w:hint="cs"/>
                  <w:szCs w:val="20"/>
                  <w:rtl/>
                  <w:lang w:val="en-US" w:bidi="fa-IR"/>
                  <w:rPrChange w:id="25888" w:author="maryam" w:date="2021-09-17T20:01:00Z">
                    <w:rPr>
                      <w:rFonts w:hint="cs"/>
                      <w:rtl/>
                      <w:lang w:val="en-US" w:bidi="fa-IR"/>
                    </w:rPr>
                  </w:rPrChange>
                </w:rPr>
                <w:t>نامی</w:t>
              </w:r>
            </w:ins>
          </w:p>
        </w:tc>
        <w:tc>
          <w:tcPr>
            <w:tcW w:w="850" w:type="dxa"/>
            <w:vAlign w:val="center"/>
          </w:tcPr>
          <w:p w14:paraId="5137A130" w14:textId="77777777" w:rsidR="00451763" w:rsidRPr="004E4CDB" w:rsidRDefault="00451763">
            <w:pPr>
              <w:spacing w:before="0" w:after="0" w:line="240" w:lineRule="auto"/>
              <w:rPr>
                <w:ins w:id="25889" w:author="maryam" w:date="2021-09-17T20:01:00Z"/>
                <w:szCs w:val="20"/>
                <w:lang w:val="en-US" w:bidi="fa-IR"/>
                <w:rPrChange w:id="25890" w:author="maryam" w:date="2021-09-17T20:01:00Z">
                  <w:rPr>
                    <w:ins w:id="25891" w:author="maryam" w:date="2021-09-17T20:01:00Z"/>
                    <w:rFonts w:eastAsia="B Mitra"/>
                    <w:b/>
                    <w:bCs/>
                    <w:caps/>
                    <w:color w:val="000000" w:themeColor="text1"/>
                    <w:spacing w:val="-15"/>
                    <w:lang w:val="en-US" w:bidi="fa-IR"/>
                  </w:rPr>
                </w:rPrChange>
              </w:rPr>
              <w:pPrChange w:id="25892" w:author="maryam" w:date="2021-09-17T20:01:00Z">
                <w:pPr>
                  <w:contextualSpacing/>
                </w:pPr>
              </w:pPrChange>
            </w:pPr>
            <w:ins w:id="25893" w:author="maryam" w:date="2021-09-17T20:01:00Z">
              <w:r w:rsidRPr="004E4CDB">
                <w:rPr>
                  <w:szCs w:val="20"/>
                  <w:rtl/>
                  <w:lang w:val="en-US" w:bidi="fa-IR"/>
                  <w:rPrChange w:id="25894" w:author="maryam" w:date="2021-09-17T20:01:00Z">
                    <w:rPr>
                      <w:rtl/>
                      <w:lang w:val="en-US" w:bidi="fa-IR"/>
                    </w:rPr>
                  </w:rPrChange>
                </w:rPr>
                <w:t>8879/0</w:t>
              </w:r>
            </w:ins>
          </w:p>
        </w:tc>
        <w:tc>
          <w:tcPr>
            <w:tcW w:w="1122" w:type="dxa"/>
            <w:vAlign w:val="center"/>
          </w:tcPr>
          <w:p w14:paraId="5E2F9264" w14:textId="77777777" w:rsidR="00451763" w:rsidRPr="004E4CDB" w:rsidRDefault="00451763">
            <w:pPr>
              <w:spacing w:before="0" w:after="0" w:line="240" w:lineRule="auto"/>
              <w:rPr>
                <w:ins w:id="25895" w:author="maryam" w:date="2021-09-17T20:01:00Z"/>
                <w:szCs w:val="20"/>
                <w:lang w:val="en-US" w:bidi="fa-IR"/>
                <w:rPrChange w:id="25896" w:author="maryam" w:date="2021-09-17T20:01:00Z">
                  <w:rPr>
                    <w:ins w:id="25897" w:author="maryam" w:date="2021-09-17T20:01:00Z"/>
                    <w:rFonts w:eastAsia="B Mitra"/>
                    <w:b/>
                    <w:bCs/>
                    <w:caps/>
                    <w:color w:val="000000" w:themeColor="text1"/>
                    <w:spacing w:val="-15"/>
                    <w:lang w:val="en-US" w:bidi="fa-IR"/>
                  </w:rPr>
                </w:rPrChange>
              </w:rPr>
              <w:pPrChange w:id="25898" w:author="maryam" w:date="2021-09-17T20:01:00Z">
                <w:pPr>
                  <w:contextualSpacing/>
                </w:pPr>
              </w:pPrChange>
            </w:pPr>
            <w:ins w:id="25899" w:author="maryam" w:date="2021-09-17T20:01:00Z">
              <w:r w:rsidRPr="004E4CDB">
                <w:rPr>
                  <w:szCs w:val="20"/>
                  <w:rtl/>
                  <w:lang w:val="en-US" w:bidi="fa-IR"/>
                  <w:rPrChange w:id="25900" w:author="maryam" w:date="2021-09-17T20:01:00Z">
                    <w:rPr>
                      <w:rtl/>
                      <w:lang w:val="en-US" w:bidi="fa-IR"/>
                    </w:rPr>
                  </w:rPrChange>
                </w:rPr>
                <w:t>8875/0</w:t>
              </w:r>
            </w:ins>
          </w:p>
        </w:tc>
        <w:tc>
          <w:tcPr>
            <w:tcW w:w="1050" w:type="dxa"/>
            <w:vAlign w:val="center"/>
          </w:tcPr>
          <w:p w14:paraId="620FEC01" w14:textId="77777777" w:rsidR="00451763" w:rsidRPr="004E4CDB" w:rsidRDefault="00451763">
            <w:pPr>
              <w:spacing w:before="0" w:after="0" w:line="240" w:lineRule="auto"/>
              <w:rPr>
                <w:ins w:id="25901" w:author="maryam" w:date="2021-09-17T20:01:00Z"/>
                <w:szCs w:val="20"/>
                <w:lang w:val="en-US" w:bidi="fa-IR"/>
                <w:rPrChange w:id="25902" w:author="maryam" w:date="2021-09-17T20:01:00Z">
                  <w:rPr>
                    <w:ins w:id="25903" w:author="maryam" w:date="2021-09-17T20:01:00Z"/>
                    <w:rFonts w:eastAsia="B Mitra"/>
                    <w:b/>
                    <w:bCs/>
                    <w:caps/>
                    <w:color w:val="000000" w:themeColor="text1"/>
                    <w:spacing w:val="-15"/>
                    <w:lang w:val="en-US" w:bidi="fa-IR"/>
                  </w:rPr>
                </w:rPrChange>
              </w:rPr>
              <w:pPrChange w:id="25904" w:author="maryam" w:date="2021-09-17T20:01:00Z">
                <w:pPr>
                  <w:contextualSpacing/>
                </w:pPr>
              </w:pPrChange>
            </w:pPr>
            <w:ins w:id="25905" w:author="maryam" w:date="2021-09-17T20:01:00Z">
              <w:r w:rsidRPr="004E4CDB">
                <w:rPr>
                  <w:szCs w:val="20"/>
                  <w:rtl/>
                  <w:lang w:val="en-US" w:bidi="fa-IR"/>
                  <w:rPrChange w:id="25906" w:author="maryam" w:date="2021-09-17T20:01:00Z">
                    <w:rPr>
                      <w:rtl/>
                      <w:lang w:val="en-US" w:bidi="fa-IR"/>
                    </w:rPr>
                  </w:rPrChange>
                </w:rPr>
                <w:t>0142/0</w:t>
              </w:r>
            </w:ins>
          </w:p>
        </w:tc>
        <w:tc>
          <w:tcPr>
            <w:tcW w:w="1111" w:type="dxa"/>
            <w:vAlign w:val="center"/>
          </w:tcPr>
          <w:p w14:paraId="17DDCEDD" w14:textId="77777777" w:rsidR="00451763" w:rsidRPr="004E4CDB" w:rsidRDefault="00451763">
            <w:pPr>
              <w:spacing w:before="0" w:after="0" w:line="240" w:lineRule="auto"/>
              <w:rPr>
                <w:ins w:id="25907" w:author="maryam" w:date="2021-09-17T20:01:00Z"/>
                <w:szCs w:val="20"/>
                <w:lang w:val="en-US" w:bidi="fa-IR"/>
                <w:rPrChange w:id="25908" w:author="maryam" w:date="2021-09-17T20:01:00Z">
                  <w:rPr>
                    <w:ins w:id="25909" w:author="maryam" w:date="2021-09-17T20:01:00Z"/>
                    <w:rFonts w:eastAsia="B Mitra"/>
                    <w:b/>
                    <w:bCs/>
                    <w:caps/>
                    <w:color w:val="000000" w:themeColor="text1"/>
                    <w:spacing w:val="-15"/>
                    <w:lang w:val="en-US" w:bidi="fa-IR"/>
                  </w:rPr>
                </w:rPrChange>
              </w:rPr>
              <w:pPrChange w:id="25910" w:author="maryam" w:date="2021-09-17T20:01:00Z">
                <w:pPr>
                  <w:contextualSpacing/>
                </w:pPr>
              </w:pPrChange>
            </w:pPr>
            <w:ins w:id="25911" w:author="maryam" w:date="2021-09-17T20:01:00Z">
              <w:r w:rsidRPr="004E4CDB">
                <w:rPr>
                  <w:szCs w:val="20"/>
                  <w:rtl/>
                  <w:lang w:val="en-US" w:bidi="fa-IR"/>
                  <w:rPrChange w:id="25912" w:author="maryam" w:date="2021-09-17T20:01:00Z">
                    <w:rPr>
                      <w:rtl/>
                      <w:lang w:val="en-US" w:bidi="fa-IR"/>
                    </w:rPr>
                  </w:rPrChange>
                </w:rPr>
                <w:t>87/0</w:t>
              </w:r>
            </w:ins>
          </w:p>
        </w:tc>
        <w:tc>
          <w:tcPr>
            <w:tcW w:w="1111" w:type="dxa"/>
            <w:vAlign w:val="center"/>
          </w:tcPr>
          <w:p w14:paraId="3355A85D" w14:textId="77777777" w:rsidR="00451763" w:rsidRPr="004E4CDB" w:rsidRDefault="00451763">
            <w:pPr>
              <w:spacing w:before="0" w:after="0" w:line="240" w:lineRule="auto"/>
              <w:rPr>
                <w:ins w:id="25913" w:author="maryam" w:date="2021-09-17T20:01:00Z"/>
                <w:szCs w:val="20"/>
                <w:lang w:val="en-US" w:bidi="fa-IR"/>
                <w:rPrChange w:id="25914" w:author="maryam" w:date="2021-09-17T20:01:00Z">
                  <w:rPr>
                    <w:ins w:id="25915" w:author="maryam" w:date="2021-09-17T20:01:00Z"/>
                    <w:rFonts w:eastAsia="B Mitra"/>
                    <w:b/>
                    <w:bCs/>
                    <w:caps/>
                    <w:color w:val="000000" w:themeColor="text1"/>
                    <w:spacing w:val="-15"/>
                    <w:lang w:val="en-US" w:bidi="fa-IR"/>
                  </w:rPr>
                </w:rPrChange>
              </w:rPr>
              <w:pPrChange w:id="25916" w:author="maryam" w:date="2021-09-17T20:01:00Z">
                <w:pPr>
                  <w:contextualSpacing/>
                </w:pPr>
              </w:pPrChange>
            </w:pPr>
            <w:ins w:id="25917" w:author="maryam" w:date="2021-09-17T20:01:00Z">
              <w:r w:rsidRPr="004E4CDB">
                <w:rPr>
                  <w:szCs w:val="20"/>
                  <w:rtl/>
                  <w:lang w:val="en-US" w:bidi="fa-IR"/>
                  <w:rPrChange w:id="25918" w:author="maryam" w:date="2021-09-17T20:01:00Z">
                    <w:rPr>
                      <w:rtl/>
                      <w:lang w:val="en-US" w:bidi="fa-IR"/>
                    </w:rPr>
                  </w:rPrChange>
                </w:rPr>
                <w:t>91/0</w:t>
              </w:r>
            </w:ins>
          </w:p>
        </w:tc>
      </w:tr>
      <w:tr w:rsidR="001275C5" w:rsidRPr="004E4CDB" w14:paraId="778E3F59" w14:textId="77777777" w:rsidTr="001275C5">
        <w:trPr>
          <w:trHeight w:val="284"/>
          <w:jc w:val="center"/>
          <w:ins w:id="25919" w:author="maryam" w:date="2021-09-17T20:01:00Z"/>
        </w:trPr>
        <w:tc>
          <w:tcPr>
            <w:tcW w:w="1558" w:type="dxa"/>
          </w:tcPr>
          <w:p w14:paraId="4CA08B1B" w14:textId="77777777" w:rsidR="00451763" w:rsidRPr="004E4CDB" w:rsidRDefault="00451763">
            <w:pPr>
              <w:spacing w:before="0" w:after="0" w:line="240" w:lineRule="auto"/>
              <w:rPr>
                <w:ins w:id="25920" w:author="maryam" w:date="2021-09-17T20:01:00Z"/>
                <w:szCs w:val="20"/>
                <w:rtl/>
                <w:lang w:val="en-US" w:bidi="fa-IR"/>
                <w:rPrChange w:id="25921" w:author="maryam" w:date="2021-09-17T20:01:00Z">
                  <w:rPr>
                    <w:ins w:id="25922" w:author="maryam" w:date="2021-09-17T20:01:00Z"/>
                    <w:rtl/>
                    <w:lang w:val="en-US" w:bidi="fa-IR"/>
                  </w:rPr>
                </w:rPrChange>
              </w:rPr>
              <w:pPrChange w:id="25923" w:author="maryam" w:date="2021-09-17T20:01:00Z">
                <w:pPr/>
              </w:pPrChange>
            </w:pPr>
            <w:ins w:id="25924" w:author="maryam" w:date="2021-09-17T20:01:00Z">
              <w:r w:rsidRPr="004E4CDB">
                <w:rPr>
                  <w:rFonts w:hint="cs"/>
                  <w:szCs w:val="20"/>
                  <w:rtl/>
                  <w:lang w:val="en-US" w:bidi="fa-IR"/>
                  <w:rPrChange w:id="25925" w:author="maryam" w:date="2021-09-17T20:01:00Z">
                    <w:rPr>
                      <w:rFonts w:hint="cs"/>
                      <w:rtl/>
                      <w:lang w:val="en-US" w:bidi="fa-IR"/>
                    </w:rPr>
                  </w:rPrChange>
                </w:rPr>
                <w:lastRenderedPageBreak/>
                <w:t>فشار</w:t>
              </w:r>
              <w:r w:rsidRPr="004E4CDB">
                <w:rPr>
                  <w:szCs w:val="20"/>
                  <w:rtl/>
                  <w:lang w:val="en-US" w:bidi="fa-IR"/>
                  <w:rPrChange w:id="25926" w:author="maryam" w:date="2021-09-17T20:01:00Z">
                    <w:rPr>
                      <w:rtl/>
                      <w:lang w:val="en-US" w:bidi="fa-IR"/>
                    </w:rPr>
                  </w:rPrChange>
                </w:rPr>
                <w:t xml:space="preserve"> </w:t>
              </w:r>
              <w:r w:rsidRPr="004E4CDB">
                <w:rPr>
                  <w:rFonts w:hint="cs"/>
                  <w:szCs w:val="20"/>
                  <w:rtl/>
                  <w:lang w:val="en-US" w:bidi="fa-IR"/>
                  <w:rPrChange w:id="25927" w:author="maryam" w:date="2021-09-17T20:01:00Z">
                    <w:rPr>
                      <w:rFonts w:hint="cs"/>
                      <w:rtl/>
                      <w:lang w:val="en-US" w:bidi="fa-IR"/>
                    </w:rPr>
                  </w:rPrChange>
                </w:rPr>
                <w:t>ورودی</w:t>
              </w:r>
              <w:r w:rsidRPr="004E4CDB">
                <w:rPr>
                  <w:szCs w:val="20"/>
                  <w:rtl/>
                  <w:lang w:val="en-US" w:bidi="fa-IR"/>
                  <w:rPrChange w:id="25928" w:author="maryam" w:date="2021-09-17T20:01:00Z">
                    <w:rPr>
                      <w:rtl/>
                      <w:lang w:val="en-US" w:bidi="fa-IR"/>
                    </w:rPr>
                  </w:rPrChange>
                </w:rPr>
                <w:t xml:space="preserve"> </w:t>
              </w:r>
              <w:r w:rsidRPr="004E4CDB">
                <w:rPr>
                  <w:rFonts w:hint="cs"/>
                  <w:szCs w:val="20"/>
                  <w:rtl/>
                  <w:lang w:val="en-US" w:bidi="fa-IR"/>
                  <w:rPrChange w:id="25929" w:author="maryam" w:date="2021-09-17T20:01:00Z">
                    <w:rPr>
                      <w:rFonts w:hint="cs"/>
                      <w:rtl/>
                      <w:lang w:val="en-US" w:bidi="fa-IR"/>
                    </w:rPr>
                  </w:rPrChange>
                </w:rPr>
                <w:t>به</w:t>
              </w:r>
              <w:r w:rsidRPr="004E4CDB">
                <w:rPr>
                  <w:szCs w:val="20"/>
                  <w:rtl/>
                  <w:lang w:val="en-US" w:bidi="fa-IR"/>
                  <w:rPrChange w:id="25930" w:author="maryam" w:date="2021-09-17T20:01:00Z">
                    <w:rPr>
                      <w:rtl/>
                      <w:lang w:val="en-US" w:bidi="fa-IR"/>
                    </w:rPr>
                  </w:rPrChange>
                </w:rPr>
                <w:t xml:space="preserve"> </w:t>
              </w:r>
              <w:r w:rsidRPr="004E4CDB">
                <w:rPr>
                  <w:rFonts w:hint="cs"/>
                  <w:szCs w:val="20"/>
                  <w:rtl/>
                  <w:lang w:val="en-US" w:bidi="fa-IR"/>
                  <w:rPrChange w:id="25931" w:author="maryam" w:date="2021-09-17T20:01:00Z">
                    <w:rPr>
                      <w:rFonts w:hint="cs"/>
                      <w:rtl/>
                      <w:lang w:val="en-US" w:bidi="fa-IR"/>
                    </w:rPr>
                  </w:rPrChange>
                </w:rPr>
                <w:t>کمپرسور</w:t>
              </w:r>
            </w:ins>
          </w:p>
        </w:tc>
        <w:tc>
          <w:tcPr>
            <w:tcW w:w="850" w:type="dxa"/>
            <w:vAlign w:val="center"/>
          </w:tcPr>
          <w:p w14:paraId="46055C1B" w14:textId="77777777" w:rsidR="00451763" w:rsidRPr="004E4CDB" w:rsidRDefault="00451763">
            <w:pPr>
              <w:spacing w:before="0" w:after="0" w:line="240" w:lineRule="auto"/>
              <w:rPr>
                <w:ins w:id="25932" w:author="maryam" w:date="2021-09-17T20:01:00Z"/>
                <w:szCs w:val="20"/>
                <w:lang w:val="en-US" w:bidi="fa-IR"/>
                <w:rPrChange w:id="25933" w:author="maryam" w:date="2021-09-17T20:01:00Z">
                  <w:rPr>
                    <w:ins w:id="25934" w:author="maryam" w:date="2021-09-17T20:01:00Z"/>
                    <w:rFonts w:eastAsia="B Mitra"/>
                    <w:b/>
                    <w:bCs/>
                    <w:caps/>
                    <w:color w:val="000000" w:themeColor="text1"/>
                    <w:spacing w:val="-15"/>
                    <w:lang w:val="en-US" w:bidi="fa-IR"/>
                  </w:rPr>
                </w:rPrChange>
              </w:rPr>
              <w:pPrChange w:id="25935" w:author="maryam" w:date="2021-09-17T20:01:00Z">
                <w:pPr>
                  <w:contextualSpacing/>
                </w:pPr>
              </w:pPrChange>
            </w:pPr>
            <w:ins w:id="25936" w:author="maryam" w:date="2021-09-17T20:01:00Z">
              <w:r w:rsidRPr="004E4CDB">
                <w:rPr>
                  <w:szCs w:val="20"/>
                  <w:rtl/>
                  <w:lang w:val="en-US" w:bidi="fa-IR"/>
                  <w:rPrChange w:id="25937" w:author="maryam" w:date="2021-09-17T20:01:00Z">
                    <w:rPr>
                      <w:rtl/>
                      <w:lang w:val="en-US" w:bidi="fa-IR"/>
                    </w:rPr>
                  </w:rPrChange>
                </w:rPr>
                <w:t>38/933</w:t>
              </w:r>
            </w:ins>
          </w:p>
        </w:tc>
        <w:tc>
          <w:tcPr>
            <w:tcW w:w="1122" w:type="dxa"/>
            <w:vAlign w:val="center"/>
          </w:tcPr>
          <w:p w14:paraId="56AB54B8" w14:textId="77777777" w:rsidR="00451763" w:rsidRPr="004E4CDB" w:rsidRDefault="00451763">
            <w:pPr>
              <w:spacing w:before="0" w:after="0" w:line="240" w:lineRule="auto"/>
              <w:rPr>
                <w:ins w:id="25938" w:author="maryam" w:date="2021-09-17T20:01:00Z"/>
                <w:szCs w:val="20"/>
                <w:lang w:val="en-US" w:bidi="fa-IR"/>
                <w:rPrChange w:id="25939" w:author="maryam" w:date="2021-09-17T20:01:00Z">
                  <w:rPr>
                    <w:ins w:id="25940" w:author="maryam" w:date="2021-09-17T20:01:00Z"/>
                    <w:rFonts w:eastAsia="B Mitra"/>
                    <w:b/>
                    <w:bCs/>
                    <w:caps/>
                    <w:color w:val="000000" w:themeColor="text1"/>
                    <w:spacing w:val="-15"/>
                    <w:lang w:val="en-US" w:bidi="fa-IR"/>
                  </w:rPr>
                </w:rPrChange>
              </w:rPr>
              <w:pPrChange w:id="25941" w:author="maryam" w:date="2021-09-17T20:01:00Z">
                <w:pPr>
                  <w:contextualSpacing/>
                </w:pPr>
              </w:pPrChange>
            </w:pPr>
            <w:ins w:id="25942" w:author="maryam" w:date="2021-09-17T20:01:00Z">
              <w:r w:rsidRPr="004E4CDB">
                <w:rPr>
                  <w:szCs w:val="20"/>
                  <w:rtl/>
                  <w:lang w:val="en-US" w:bidi="fa-IR"/>
                  <w:rPrChange w:id="25943" w:author="maryam" w:date="2021-09-17T20:01:00Z">
                    <w:rPr>
                      <w:rtl/>
                      <w:lang w:val="en-US" w:bidi="fa-IR"/>
                    </w:rPr>
                  </w:rPrChange>
                </w:rPr>
                <w:t>11/934</w:t>
              </w:r>
            </w:ins>
          </w:p>
        </w:tc>
        <w:tc>
          <w:tcPr>
            <w:tcW w:w="1050" w:type="dxa"/>
            <w:vAlign w:val="center"/>
          </w:tcPr>
          <w:p w14:paraId="05DDF9AE" w14:textId="77777777" w:rsidR="00451763" w:rsidRPr="004E4CDB" w:rsidRDefault="00451763">
            <w:pPr>
              <w:spacing w:before="0" w:after="0" w:line="240" w:lineRule="auto"/>
              <w:rPr>
                <w:ins w:id="25944" w:author="maryam" w:date="2021-09-17T20:01:00Z"/>
                <w:szCs w:val="20"/>
                <w:lang w:val="en-US" w:bidi="fa-IR"/>
                <w:rPrChange w:id="25945" w:author="maryam" w:date="2021-09-17T20:01:00Z">
                  <w:rPr>
                    <w:ins w:id="25946" w:author="maryam" w:date="2021-09-17T20:01:00Z"/>
                    <w:rFonts w:eastAsia="B Mitra"/>
                    <w:b/>
                    <w:bCs/>
                    <w:caps/>
                    <w:color w:val="000000" w:themeColor="text1"/>
                    <w:spacing w:val="-15"/>
                    <w:lang w:val="en-US" w:bidi="fa-IR"/>
                  </w:rPr>
                </w:rPrChange>
              </w:rPr>
              <w:pPrChange w:id="25947" w:author="maryam" w:date="2021-09-17T20:01:00Z">
                <w:pPr>
                  <w:contextualSpacing/>
                </w:pPr>
              </w:pPrChange>
            </w:pPr>
            <w:ins w:id="25948" w:author="maryam" w:date="2021-09-17T20:01:00Z">
              <w:r w:rsidRPr="004E4CDB">
                <w:rPr>
                  <w:szCs w:val="20"/>
                  <w:rtl/>
                  <w:lang w:val="en-US" w:bidi="fa-IR"/>
                  <w:rPrChange w:id="25949" w:author="maryam" w:date="2021-09-17T20:01:00Z">
                    <w:rPr>
                      <w:rtl/>
                      <w:lang w:val="en-US" w:bidi="fa-IR"/>
                    </w:rPr>
                  </w:rPrChange>
                </w:rPr>
                <w:t>2709/20</w:t>
              </w:r>
            </w:ins>
          </w:p>
        </w:tc>
        <w:tc>
          <w:tcPr>
            <w:tcW w:w="1111" w:type="dxa"/>
            <w:vAlign w:val="center"/>
          </w:tcPr>
          <w:p w14:paraId="2FC02BBA" w14:textId="77777777" w:rsidR="00451763" w:rsidRPr="004E4CDB" w:rsidRDefault="00451763">
            <w:pPr>
              <w:spacing w:before="0" w:after="0" w:line="240" w:lineRule="auto"/>
              <w:rPr>
                <w:ins w:id="25950" w:author="maryam" w:date="2021-09-17T20:01:00Z"/>
                <w:szCs w:val="20"/>
                <w:lang w:val="en-US" w:bidi="fa-IR"/>
                <w:rPrChange w:id="25951" w:author="maryam" w:date="2021-09-17T20:01:00Z">
                  <w:rPr>
                    <w:ins w:id="25952" w:author="maryam" w:date="2021-09-17T20:01:00Z"/>
                    <w:rFonts w:eastAsia="B Mitra"/>
                    <w:b/>
                    <w:bCs/>
                    <w:caps/>
                    <w:color w:val="000000" w:themeColor="text1"/>
                    <w:spacing w:val="-15"/>
                    <w:lang w:val="en-US" w:bidi="fa-IR"/>
                  </w:rPr>
                </w:rPrChange>
              </w:rPr>
              <w:pPrChange w:id="25953" w:author="maryam" w:date="2021-09-17T20:01:00Z">
                <w:pPr>
                  <w:contextualSpacing/>
                </w:pPr>
              </w:pPrChange>
            </w:pPr>
            <w:ins w:id="25954" w:author="maryam" w:date="2021-09-17T20:01:00Z">
              <w:r w:rsidRPr="004E4CDB">
                <w:rPr>
                  <w:szCs w:val="20"/>
                  <w:rtl/>
                  <w:lang w:val="en-US" w:bidi="fa-IR"/>
                  <w:rPrChange w:id="25955" w:author="maryam" w:date="2021-09-17T20:01:00Z">
                    <w:rPr>
                      <w:rtl/>
                      <w:lang w:val="en-US" w:bidi="fa-IR"/>
                    </w:rPr>
                  </w:rPrChange>
                </w:rPr>
                <w:t>41/897</w:t>
              </w:r>
            </w:ins>
          </w:p>
        </w:tc>
        <w:tc>
          <w:tcPr>
            <w:tcW w:w="1111" w:type="dxa"/>
            <w:vAlign w:val="center"/>
          </w:tcPr>
          <w:p w14:paraId="7A5A5C27" w14:textId="77777777" w:rsidR="00451763" w:rsidRPr="004E4CDB" w:rsidRDefault="00451763">
            <w:pPr>
              <w:spacing w:before="0" w:after="0" w:line="240" w:lineRule="auto"/>
              <w:rPr>
                <w:ins w:id="25956" w:author="maryam" w:date="2021-09-17T20:01:00Z"/>
                <w:szCs w:val="20"/>
                <w:lang w:val="en-US" w:bidi="fa-IR"/>
                <w:rPrChange w:id="25957" w:author="maryam" w:date="2021-09-17T20:01:00Z">
                  <w:rPr>
                    <w:ins w:id="25958" w:author="maryam" w:date="2021-09-17T20:01:00Z"/>
                    <w:rFonts w:eastAsia="B Mitra"/>
                    <w:b/>
                    <w:bCs/>
                    <w:caps/>
                    <w:color w:val="000000" w:themeColor="text1"/>
                    <w:spacing w:val="-15"/>
                    <w:lang w:val="en-US" w:bidi="fa-IR"/>
                  </w:rPr>
                </w:rPrChange>
              </w:rPr>
              <w:pPrChange w:id="25959" w:author="maryam" w:date="2021-09-17T20:01:00Z">
                <w:pPr>
                  <w:contextualSpacing/>
                </w:pPr>
              </w:pPrChange>
            </w:pPr>
            <w:ins w:id="25960" w:author="maryam" w:date="2021-09-17T20:01:00Z">
              <w:r w:rsidRPr="004E4CDB">
                <w:rPr>
                  <w:szCs w:val="20"/>
                  <w:rtl/>
                  <w:lang w:val="en-US" w:bidi="fa-IR"/>
                  <w:rPrChange w:id="25961" w:author="maryam" w:date="2021-09-17T20:01:00Z">
                    <w:rPr>
                      <w:rtl/>
                      <w:lang w:val="en-US" w:bidi="fa-IR"/>
                    </w:rPr>
                  </w:rPrChange>
                </w:rPr>
                <w:t>92/967</w:t>
              </w:r>
            </w:ins>
          </w:p>
        </w:tc>
      </w:tr>
      <w:tr w:rsidR="001275C5" w:rsidRPr="004E4CDB" w14:paraId="19811B43" w14:textId="77777777" w:rsidTr="001275C5">
        <w:trPr>
          <w:trHeight w:val="284"/>
          <w:jc w:val="center"/>
          <w:ins w:id="25962" w:author="maryam" w:date="2021-09-17T20:01:00Z"/>
        </w:trPr>
        <w:tc>
          <w:tcPr>
            <w:tcW w:w="1558" w:type="dxa"/>
          </w:tcPr>
          <w:p w14:paraId="27212ADA" w14:textId="77777777" w:rsidR="00451763" w:rsidRPr="004E4CDB" w:rsidRDefault="00451763">
            <w:pPr>
              <w:spacing w:before="0" w:after="0" w:line="240" w:lineRule="auto"/>
              <w:rPr>
                <w:ins w:id="25963" w:author="maryam" w:date="2021-09-17T20:01:00Z"/>
                <w:szCs w:val="20"/>
                <w:rtl/>
                <w:lang w:val="en-US" w:bidi="fa-IR"/>
                <w:rPrChange w:id="25964" w:author="maryam" w:date="2021-09-17T20:01:00Z">
                  <w:rPr>
                    <w:ins w:id="25965" w:author="maryam" w:date="2021-09-17T20:01:00Z"/>
                    <w:rtl/>
                    <w:lang w:val="en-US" w:bidi="fa-IR"/>
                  </w:rPr>
                </w:rPrChange>
              </w:rPr>
              <w:pPrChange w:id="25966" w:author="maryam" w:date="2021-09-17T20:01:00Z">
                <w:pPr/>
              </w:pPrChange>
            </w:pPr>
            <w:ins w:id="25967" w:author="maryam" w:date="2021-09-17T20:01:00Z">
              <w:r w:rsidRPr="004E4CDB">
                <w:rPr>
                  <w:rFonts w:hint="cs"/>
                  <w:szCs w:val="20"/>
                  <w:rtl/>
                  <w:lang w:val="en-US" w:bidi="fa-IR"/>
                  <w:rPrChange w:id="25968" w:author="maryam" w:date="2021-09-17T20:01:00Z">
                    <w:rPr>
                      <w:rFonts w:hint="cs"/>
                      <w:rtl/>
                      <w:lang w:val="en-US" w:bidi="fa-IR"/>
                    </w:rPr>
                  </w:rPrChange>
                </w:rPr>
                <w:t>شاخص</w:t>
              </w:r>
              <w:r w:rsidRPr="004E4CDB">
                <w:rPr>
                  <w:szCs w:val="20"/>
                  <w:rtl/>
                  <w:lang w:val="en-US" w:bidi="fa-IR"/>
                  <w:rPrChange w:id="25969" w:author="maryam" w:date="2021-09-17T20:01:00Z">
                    <w:rPr>
                      <w:rtl/>
                      <w:lang w:val="en-US" w:bidi="fa-IR"/>
                    </w:rPr>
                  </w:rPrChange>
                </w:rPr>
                <w:t xml:space="preserve"> </w:t>
              </w:r>
              <w:r w:rsidRPr="004E4CDB">
                <w:rPr>
                  <w:rFonts w:hint="cs"/>
                  <w:szCs w:val="20"/>
                  <w:rtl/>
                  <w:lang w:val="en-US" w:bidi="fa-IR"/>
                  <w:rPrChange w:id="25970" w:author="maryam" w:date="2021-09-17T20:01:00Z">
                    <w:rPr>
                      <w:rFonts w:hint="cs"/>
                      <w:rtl/>
                      <w:lang w:val="en-US" w:bidi="fa-IR"/>
                    </w:rPr>
                  </w:rPrChange>
                </w:rPr>
                <w:t>قیمت</w:t>
              </w:r>
              <w:r w:rsidRPr="004E4CDB">
                <w:rPr>
                  <w:szCs w:val="20"/>
                  <w:rtl/>
                  <w:lang w:val="en-US" w:bidi="fa-IR"/>
                  <w:rPrChange w:id="25971" w:author="maryam" w:date="2021-09-17T20:01:00Z">
                    <w:rPr>
                      <w:rtl/>
                      <w:lang w:val="en-US" w:bidi="fa-IR"/>
                    </w:rPr>
                  </w:rPrChange>
                </w:rPr>
                <w:t xml:space="preserve"> </w:t>
              </w:r>
            </w:ins>
            <w:ins w:id="25972" w:author="maryam" w:date="2021-09-18T00:31:00Z">
              <w:r>
                <w:rPr>
                  <w:szCs w:val="20"/>
                  <w:rtl/>
                  <w:lang w:val="en-US" w:bidi="fa-IR"/>
                </w:rPr>
                <w:t>خرده‌فروش</w:t>
              </w:r>
              <w:r>
                <w:rPr>
                  <w:rFonts w:hint="cs"/>
                  <w:szCs w:val="20"/>
                  <w:rtl/>
                  <w:lang w:val="en-US" w:bidi="fa-IR"/>
                </w:rPr>
                <w:t>ی</w:t>
              </w:r>
            </w:ins>
          </w:p>
        </w:tc>
        <w:tc>
          <w:tcPr>
            <w:tcW w:w="850" w:type="dxa"/>
            <w:vAlign w:val="center"/>
          </w:tcPr>
          <w:p w14:paraId="3E75A7DD" w14:textId="77777777" w:rsidR="00451763" w:rsidRPr="004E4CDB" w:rsidRDefault="00451763">
            <w:pPr>
              <w:spacing w:before="0" w:after="0" w:line="240" w:lineRule="auto"/>
              <w:rPr>
                <w:ins w:id="25973" w:author="maryam" w:date="2021-09-17T20:01:00Z"/>
                <w:szCs w:val="20"/>
                <w:lang w:val="en-US" w:bidi="fa-IR"/>
                <w:rPrChange w:id="25974" w:author="maryam" w:date="2021-09-17T20:01:00Z">
                  <w:rPr>
                    <w:ins w:id="25975" w:author="maryam" w:date="2021-09-17T20:01:00Z"/>
                    <w:rFonts w:eastAsia="B Mitra"/>
                    <w:b/>
                    <w:bCs/>
                    <w:caps/>
                    <w:color w:val="000000" w:themeColor="text1"/>
                    <w:spacing w:val="-15"/>
                    <w:lang w:val="en-US" w:bidi="fa-IR"/>
                  </w:rPr>
                </w:rPrChange>
              </w:rPr>
              <w:pPrChange w:id="25976" w:author="maryam" w:date="2021-09-17T20:01:00Z">
                <w:pPr>
                  <w:contextualSpacing/>
                </w:pPr>
              </w:pPrChange>
            </w:pPr>
            <w:ins w:id="25977" w:author="maryam" w:date="2021-09-17T20:01:00Z">
              <w:r w:rsidRPr="004E4CDB">
                <w:rPr>
                  <w:szCs w:val="20"/>
                  <w:rtl/>
                  <w:lang w:val="en-US" w:bidi="fa-IR"/>
                  <w:rPrChange w:id="25978" w:author="maryam" w:date="2021-09-17T20:01:00Z">
                    <w:rPr>
                      <w:rtl/>
                      <w:lang w:val="en-US" w:bidi="fa-IR"/>
                    </w:rPr>
                  </w:rPrChange>
                </w:rPr>
                <w:t>44/225</w:t>
              </w:r>
            </w:ins>
          </w:p>
        </w:tc>
        <w:tc>
          <w:tcPr>
            <w:tcW w:w="1122" w:type="dxa"/>
            <w:vAlign w:val="center"/>
          </w:tcPr>
          <w:p w14:paraId="42B5ABBE" w14:textId="77777777" w:rsidR="00451763" w:rsidRPr="004E4CDB" w:rsidRDefault="00451763">
            <w:pPr>
              <w:spacing w:before="0" w:after="0" w:line="240" w:lineRule="auto"/>
              <w:rPr>
                <w:ins w:id="25979" w:author="maryam" w:date="2021-09-17T20:01:00Z"/>
                <w:szCs w:val="20"/>
                <w:lang w:val="en-US" w:bidi="fa-IR"/>
                <w:rPrChange w:id="25980" w:author="maryam" w:date="2021-09-17T20:01:00Z">
                  <w:rPr>
                    <w:ins w:id="25981" w:author="maryam" w:date="2021-09-17T20:01:00Z"/>
                    <w:rFonts w:eastAsia="B Mitra"/>
                    <w:b/>
                    <w:bCs/>
                    <w:caps/>
                    <w:color w:val="000000" w:themeColor="text1"/>
                    <w:spacing w:val="-15"/>
                    <w:lang w:val="en-US" w:bidi="fa-IR"/>
                  </w:rPr>
                </w:rPrChange>
              </w:rPr>
              <w:pPrChange w:id="25982" w:author="maryam" w:date="2021-09-17T20:01:00Z">
                <w:pPr>
                  <w:contextualSpacing/>
                </w:pPr>
              </w:pPrChange>
            </w:pPr>
            <w:ins w:id="25983" w:author="maryam" w:date="2021-09-17T20:01:00Z">
              <w:r w:rsidRPr="004E4CDB">
                <w:rPr>
                  <w:szCs w:val="20"/>
                  <w:rtl/>
                  <w:lang w:val="en-US" w:bidi="fa-IR"/>
                  <w:rPrChange w:id="25984" w:author="maryam" w:date="2021-09-17T20:01:00Z">
                    <w:rPr>
                      <w:rtl/>
                      <w:lang w:val="en-US" w:bidi="fa-IR"/>
                    </w:rPr>
                  </w:rPrChange>
                </w:rPr>
                <w:t>10/225</w:t>
              </w:r>
            </w:ins>
          </w:p>
        </w:tc>
        <w:tc>
          <w:tcPr>
            <w:tcW w:w="1050" w:type="dxa"/>
            <w:vAlign w:val="center"/>
          </w:tcPr>
          <w:p w14:paraId="4E8A656C" w14:textId="77777777" w:rsidR="00451763" w:rsidRPr="004E4CDB" w:rsidRDefault="00451763">
            <w:pPr>
              <w:spacing w:before="0" w:after="0" w:line="240" w:lineRule="auto"/>
              <w:rPr>
                <w:ins w:id="25985" w:author="maryam" w:date="2021-09-17T20:01:00Z"/>
                <w:szCs w:val="20"/>
                <w:lang w:val="en-US" w:bidi="fa-IR"/>
                <w:rPrChange w:id="25986" w:author="maryam" w:date="2021-09-17T20:01:00Z">
                  <w:rPr>
                    <w:ins w:id="25987" w:author="maryam" w:date="2021-09-17T20:01:00Z"/>
                    <w:rFonts w:eastAsia="B Mitra"/>
                    <w:b/>
                    <w:bCs/>
                    <w:caps/>
                    <w:color w:val="000000" w:themeColor="text1"/>
                    <w:spacing w:val="-15"/>
                    <w:lang w:val="en-US" w:bidi="fa-IR"/>
                  </w:rPr>
                </w:rPrChange>
              </w:rPr>
              <w:pPrChange w:id="25988" w:author="maryam" w:date="2021-09-17T20:01:00Z">
                <w:pPr>
                  <w:contextualSpacing/>
                </w:pPr>
              </w:pPrChange>
            </w:pPr>
            <w:ins w:id="25989" w:author="maryam" w:date="2021-09-17T20:01:00Z">
              <w:r w:rsidRPr="004E4CDB">
                <w:rPr>
                  <w:szCs w:val="20"/>
                  <w:rtl/>
                  <w:lang w:val="en-US" w:bidi="fa-IR"/>
                  <w:rPrChange w:id="25990" w:author="maryam" w:date="2021-09-17T20:01:00Z">
                    <w:rPr>
                      <w:rtl/>
                      <w:lang w:val="en-US" w:bidi="fa-IR"/>
                    </w:rPr>
                  </w:rPrChange>
                </w:rPr>
                <w:t>4426/4</w:t>
              </w:r>
            </w:ins>
          </w:p>
        </w:tc>
        <w:tc>
          <w:tcPr>
            <w:tcW w:w="1111" w:type="dxa"/>
            <w:vAlign w:val="center"/>
          </w:tcPr>
          <w:p w14:paraId="2E61D26D" w14:textId="77777777" w:rsidR="00451763" w:rsidRPr="004E4CDB" w:rsidRDefault="00451763">
            <w:pPr>
              <w:spacing w:before="0" w:after="0" w:line="240" w:lineRule="auto"/>
              <w:rPr>
                <w:ins w:id="25991" w:author="maryam" w:date="2021-09-17T20:01:00Z"/>
                <w:szCs w:val="20"/>
                <w:lang w:val="en-US" w:bidi="fa-IR"/>
                <w:rPrChange w:id="25992" w:author="maryam" w:date="2021-09-17T20:01:00Z">
                  <w:rPr>
                    <w:ins w:id="25993" w:author="maryam" w:date="2021-09-17T20:01:00Z"/>
                    <w:rFonts w:eastAsia="B Mitra"/>
                    <w:b/>
                    <w:bCs/>
                    <w:caps/>
                    <w:color w:val="000000" w:themeColor="text1"/>
                    <w:spacing w:val="-15"/>
                    <w:lang w:val="en-US" w:bidi="fa-IR"/>
                  </w:rPr>
                </w:rPrChange>
              </w:rPr>
              <w:pPrChange w:id="25994" w:author="maryam" w:date="2021-09-17T20:01:00Z">
                <w:pPr>
                  <w:contextualSpacing/>
                </w:pPr>
              </w:pPrChange>
            </w:pPr>
            <w:ins w:id="25995" w:author="maryam" w:date="2021-09-17T20:01:00Z">
              <w:r w:rsidRPr="004E4CDB">
                <w:rPr>
                  <w:szCs w:val="20"/>
                  <w:rtl/>
                  <w:lang w:val="en-US" w:bidi="fa-IR"/>
                  <w:rPrChange w:id="25996" w:author="maryam" w:date="2021-09-17T20:01:00Z">
                    <w:rPr>
                      <w:rtl/>
                      <w:lang w:val="en-US" w:bidi="fa-IR"/>
                    </w:rPr>
                  </w:rPrChange>
                </w:rPr>
                <w:t>60/219</w:t>
              </w:r>
            </w:ins>
          </w:p>
        </w:tc>
        <w:tc>
          <w:tcPr>
            <w:tcW w:w="1111" w:type="dxa"/>
            <w:vAlign w:val="center"/>
          </w:tcPr>
          <w:p w14:paraId="79D2728A" w14:textId="77777777" w:rsidR="00451763" w:rsidRPr="004E4CDB" w:rsidRDefault="00451763">
            <w:pPr>
              <w:spacing w:before="0" w:after="0" w:line="240" w:lineRule="auto"/>
              <w:rPr>
                <w:ins w:id="25997" w:author="maryam" w:date="2021-09-17T20:01:00Z"/>
                <w:szCs w:val="20"/>
                <w:lang w:val="en-US" w:bidi="fa-IR"/>
                <w:rPrChange w:id="25998" w:author="maryam" w:date="2021-09-17T20:01:00Z">
                  <w:rPr>
                    <w:ins w:id="25999" w:author="maryam" w:date="2021-09-17T20:01:00Z"/>
                    <w:rFonts w:eastAsia="B Mitra"/>
                    <w:b/>
                    <w:bCs/>
                    <w:caps/>
                    <w:color w:val="000000" w:themeColor="text1"/>
                    <w:spacing w:val="-15"/>
                    <w:lang w:val="en-US" w:bidi="fa-IR"/>
                  </w:rPr>
                </w:rPrChange>
              </w:rPr>
              <w:pPrChange w:id="26000" w:author="maryam" w:date="2021-09-17T20:01:00Z">
                <w:pPr>
                  <w:contextualSpacing/>
                </w:pPr>
              </w:pPrChange>
            </w:pPr>
            <w:ins w:id="26001" w:author="maryam" w:date="2021-09-17T20:01:00Z">
              <w:r w:rsidRPr="004E4CDB">
                <w:rPr>
                  <w:szCs w:val="20"/>
                  <w:rtl/>
                  <w:lang w:val="en-US" w:bidi="fa-IR"/>
                  <w:rPrChange w:id="26002" w:author="maryam" w:date="2021-09-17T20:01:00Z">
                    <w:rPr>
                      <w:rtl/>
                      <w:lang w:val="en-US" w:bidi="fa-IR"/>
                    </w:rPr>
                  </w:rPrChange>
                </w:rPr>
                <w:t>80/234</w:t>
              </w:r>
            </w:ins>
          </w:p>
        </w:tc>
      </w:tr>
    </w:tbl>
    <w:p w14:paraId="08FF8806" w14:textId="77777777" w:rsidR="00451763" w:rsidRPr="004E4CDB" w:rsidRDefault="00451763" w:rsidP="00451763">
      <w:pPr>
        <w:rPr>
          <w:ins w:id="26003" w:author="maryam" w:date="2021-09-17T20:02:00Z"/>
          <w:rtl/>
          <w:lang w:val="en-US" w:bidi="fa-IR"/>
        </w:rPr>
      </w:pPr>
      <w:ins w:id="26004" w:author="maryam" w:date="2021-09-17T20:02:00Z">
        <w:r w:rsidRPr="004E4CDB">
          <w:rPr>
            <w:rFonts w:hint="cs"/>
            <w:rtl/>
            <w:lang w:val="en-US" w:bidi="fa-IR"/>
          </w:rPr>
          <w:t xml:space="preserve">مطابق با </w:t>
        </w:r>
      </w:ins>
      <w:ins w:id="26005" w:author="maryam" w:date="2021-09-18T00:31:00Z">
        <w:r>
          <w:rPr>
            <w:rFonts w:hint="cs"/>
            <w:rtl/>
            <w:lang w:val="en-US" w:bidi="fa-IR"/>
          </w:rPr>
          <w:t>ی</w:t>
        </w:r>
        <w:r>
          <w:rPr>
            <w:rFonts w:hint="eastAsia"/>
            <w:rtl/>
            <w:lang w:val="en-US" w:bidi="fa-IR"/>
          </w:rPr>
          <w:t>افته‌ها</w:t>
        </w:r>
        <w:r>
          <w:rPr>
            <w:rFonts w:hint="cs"/>
            <w:rtl/>
            <w:lang w:val="en-US" w:bidi="fa-IR"/>
          </w:rPr>
          <w:t>ی</w:t>
        </w:r>
      </w:ins>
      <w:ins w:id="26006" w:author="maryam" w:date="2021-09-17T20:02:00Z">
        <w:r w:rsidRPr="004E4CDB">
          <w:rPr>
            <w:rFonts w:hint="cs"/>
            <w:rtl/>
            <w:lang w:val="en-US" w:bidi="fa-IR"/>
          </w:rPr>
          <w:t xml:space="preserve"> جدول (1) مشاهده </w:t>
        </w:r>
      </w:ins>
      <w:ins w:id="26007" w:author="maryam" w:date="2021-09-18T00:31:00Z">
        <w:r>
          <w:rPr>
            <w:rtl/>
            <w:lang w:val="en-US" w:bidi="fa-IR"/>
          </w:rPr>
          <w:t>م</w:t>
        </w:r>
        <w:r>
          <w:rPr>
            <w:rFonts w:hint="cs"/>
            <w:rtl/>
            <w:lang w:val="en-US" w:bidi="fa-IR"/>
          </w:rPr>
          <w:t>ی‌</w:t>
        </w:r>
        <w:r>
          <w:rPr>
            <w:rFonts w:hint="eastAsia"/>
            <w:rtl/>
            <w:lang w:val="en-US" w:bidi="fa-IR"/>
          </w:rPr>
          <w:t>شود</w:t>
        </w:r>
      </w:ins>
      <w:ins w:id="26008" w:author="maryam" w:date="2021-09-17T20:02:00Z">
        <w:r w:rsidRPr="004E4CDB">
          <w:rPr>
            <w:rFonts w:hint="cs"/>
            <w:rtl/>
            <w:lang w:val="en-US" w:bidi="fa-IR"/>
          </w:rPr>
          <w:t xml:space="preserve"> که میانگین فروش روزانه شرکت برابر با 10</w:t>
        </w:r>
        <w:r w:rsidRPr="004E4CDB">
          <w:rPr>
            <w:rFonts w:hint="cs"/>
            <w:vertAlign w:val="superscript"/>
            <w:rtl/>
            <w:lang w:val="en-US" w:bidi="fa-IR"/>
          </w:rPr>
          <w:t>10</w:t>
        </w:r>
        <w:r w:rsidRPr="004E4CDB">
          <w:rPr>
            <w:rtl/>
            <w:lang w:val="en-US" w:bidi="fa-IR"/>
          </w:rPr>
          <w:t>×</w:t>
        </w:r>
        <w:r w:rsidRPr="004E4CDB">
          <w:rPr>
            <w:rFonts w:hint="cs"/>
            <w:rtl/>
            <w:lang w:val="en-US" w:bidi="fa-IR"/>
          </w:rPr>
          <w:t xml:space="preserve">46/9 ریال بوده است. همچنین شاخص ضریب تعدیل آلفا که اثرات تسعیر نرخ ارز را بر فروش شرکت </w:t>
        </w:r>
      </w:ins>
      <w:ins w:id="26009" w:author="maryam" w:date="2021-09-18T00:32:00Z">
        <w:r>
          <w:rPr>
            <w:rtl/>
            <w:lang w:val="en-US" w:bidi="fa-IR"/>
          </w:rPr>
          <w:t>م</w:t>
        </w:r>
        <w:r>
          <w:rPr>
            <w:rFonts w:hint="cs"/>
            <w:rtl/>
            <w:lang w:val="en-US" w:bidi="fa-IR"/>
          </w:rPr>
          <w:t>ی‌</w:t>
        </w:r>
        <w:r>
          <w:rPr>
            <w:rFonts w:hint="eastAsia"/>
            <w:rtl/>
            <w:lang w:val="en-US" w:bidi="fa-IR"/>
          </w:rPr>
          <w:t>سنجد</w:t>
        </w:r>
      </w:ins>
      <w:ins w:id="26010" w:author="maryam" w:date="2021-09-17T20:02:00Z">
        <w:r w:rsidRPr="004E4CDB">
          <w:rPr>
            <w:rFonts w:hint="cs"/>
            <w:rtl/>
            <w:lang w:val="en-US" w:bidi="fa-IR"/>
          </w:rPr>
          <w:t xml:space="preserve"> </w:t>
        </w:r>
      </w:ins>
      <w:ins w:id="26011" w:author="maryam" w:date="2021-09-18T00:33:00Z">
        <w:r>
          <w:rPr>
            <w:rtl/>
            <w:lang w:val="en-US" w:bidi="fa-IR"/>
          </w:rPr>
          <w:t>به‌طور</w:t>
        </w:r>
      </w:ins>
      <w:ins w:id="26012" w:author="maryam" w:date="2021-09-17T20:02:00Z">
        <w:r w:rsidRPr="004E4CDB">
          <w:rPr>
            <w:rFonts w:hint="cs"/>
            <w:rtl/>
            <w:lang w:val="en-US" w:bidi="fa-IR"/>
          </w:rPr>
          <w:t xml:space="preserve"> میانگین برابر با 1905/3 بدست آمده است. متوسط نرخ ارز برای شرکت در روزهای </w:t>
        </w:r>
      </w:ins>
      <w:ins w:id="26013" w:author="maryam" w:date="2021-09-18T00:33:00Z">
        <w:r>
          <w:rPr>
            <w:rtl/>
            <w:lang w:val="en-US" w:bidi="fa-IR"/>
          </w:rPr>
          <w:t>موردمطالعه</w:t>
        </w:r>
      </w:ins>
      <w:ins w:id="26014" w:author="maryam" w:date="2021-09-17T20:02:00Z">
        <w:r w:rsidRPr="004E4CDB">
          <w:rPr>
            <w:rFonts w:hint="cs"/>
            <w:rtl/>
            <w:lang w:val="en-US" w:bidi="fa-IR"/>
          </w:rPr>
          <w:t xml:space="preserve"> برابر با 34599 ریال بوده است و توان </w:t>
        </w:r>
      </w:ins>
      <w:ins w:id="26015" w:author="maryam" w:date="2021-09-18T00:33:00Z">
        <w:r>
          <w:rPr>
            <w:rtl/>
            <w:lang w:val="en-US" w:bidi="fa-IR"/>
          </w:rPr>
          <w:t>قابل‌تول</w:t>
        </w:r>
        <w:r>
          <w:rPr>
            <w:rFonts w:hint="cs"/>
            <w:rtl/>
            <w:lang w:val="en-US" w:bidi="fa-IR"/>
          </w:rPr>
          <w:t>ی</w:t>
        </w:r>
        <w:r>
          <w:rPr>
            <w:rFonts w:hint="eastAsia"/>
            <w:rtl/>
            <w:lang w:val="en-US" w:bidi="fa-IR"/>
          </w:rPr>
          <w:t>د</w:t>
        </w:r>
      </w:ins>
      <w:ins w:id="26016" w:author="maryam" w:date="2021-09-17T20:02:00Z">
        <w:r w:rsidRPr="004E4CDB">
          <w:rPr>
            <w:rFonts w:hint="cs"/>
            <w:rtl/>
            <w:lang w:val="en-US" w:bidi="fa-IR"/>
          </w:rPr>
          <w:t xml:space="preserve"> نیروگاه </w:t>
        </w:r>
      </w:ins>
      <w:ins w:id="26017" w:author="maryam" w:date="2021-09-18T00:33:00Z">
        <w:r>
          <w:rPr>
            <w:rtl/>
            <w:lang w:val="en-US" w:bidi="fa-IR"/>
          </w:rPr>
          <w:t>به‌طور</w:t>
        </w:r>
      </w:ins>
      <w:ins w:id="26018" w:author="maryam" w:date="2021-09-17T20:02:00Z">
        <w:r w:rsidRPr="004E4CDB">
          <w:rPr>
            <w:rFonts w:hint="cs"/>
            <w:rtl/>
            <w:lang w:val="en-US" w:bidi="fa-IR"/>
          </w:rPr>
          <w:t xml:space="preserve"> میانگین برابر با 20/141 مگاوات در روز بدست آمده است. متوسط سطح رطوبت در نیروگاه برابر با 483/48 و متوسط فشار هوا برابر با 6/1024 بدست آمده است. همچنین متوسط دما نیز برابر با 5781/25 بدست آمده است. ضریب قدرت نامی نیروگاه که از عوامل فنی تولید است </w:t>
        </w:r>
      </w:ins>
      <w:ins w:id="26019" w:author="maryam" w:date="2021-09-18T00:33:00Z">
        <w:r>
          <w:rPr>
            <w:rtl/>
            <w:lang w:val="en-US" w:bidi="fa-IR"/>
          </w:rPr>
          <w:t>به‌طور</w:t>
        </w:r>
      </w:ins>
      <w:ins w:id="26020" w:author="maryam" w:date="2021-09-17T20:02:00Z">
        <w:r w:rsidRPr="004E4CDB">
          <w:rPr>
            <w:rFonts w:hint="cs"/>
            <w:rtl/>
            <w:lang w:val="en-US" w:bidi="fa-IR"/>
          </w:rPr>
          <w:t xml:space="preserve"> متوسط برابر با 8879/0 و فشار ورودی به کمپرسور نیز برابر با 38/933 بدست آمده است. همچنین شاخص قیمت </w:t>
        </w:r>
      </w:ins>
      <w:ins w:id="26021" w:author="maryam" w:date="2021-09-18T00:33:00Z">
        <w:r>
          <w:rPr>
            <w:rtl/>
            <w:lang w:val="en-US" w:bidi="fa-IR"/>
          </w:rPr>
          <w:t>خرده‌فروش</w:t>
        </w:r>
        <w:r>
          <w:rPr>
            <w:rFonts w:hint="cs"/>
            <w:rtl/>
            <w:lang w:val="en-US" w:bidi="fa-IR"/>
          </w:rPr>
          <w:t>ی</w:t>
        </w:r>
      </w:ins>
      <w:ins w:id="26022" w:author="maryam" w:date="2021-09-17T20:02:00Z">
        <w:r w:rsidRPr="004E4CDB">
          <w:rPr>
            <w:rFonts w:hint="cs"/>
            <w:rtl/>
            <w:lang w:val="en-US" w:bidi="fa-IR"/>
          </w:rPr>
          <w:t xml:space="preserve"> که </w:t>
        </w:r>
      </w:ins>
      <w:ins w:id="26023" w:author="maryam" w:date="2021-09-18T00:33:00Z">
        <w:r>
          <w:rPr>
            <w:rtl/>
            <w:lang w:val="en-US" w:bidi="fa-IR"/>
          </w:rPr>
          <w:t>به‌صورت</w:t>
        </w:r>
      </w:ins>
      <w:ins w:id="26024" w:author="maryam" w:date="2021-09-17T20:02:00Z">
        <w:r w:rsidRPr="004E4CDB">
          <w:rPr>
            <w:rFonts w:hint="cs"/>
            <w:rtl/>
            <w:lang w:val="en-US" w:bidi="fa-IR"/>
          </w:rPr>
          <w:t xml:space="preserve"> ماهیانه به ثبت رسیده </w:t>
        </w:r>
      </w:ins>
      <w:ins w:id="26025" w:author="maryam" w:date="2021-09-18T00:33:00Z">
        <w:r>
          <w:rPr>
            <w:rtl/>
            <w:lang w:val="en-US" w:bidi="fa-IR"/>
          </w:rPr>
          <w:t>به‌طور</w:t>
        </w:r>
      </w:ins>
      <w:ins w:id="26026" w:author="maryam" w:date="2021-09-17T20:02:00Z">
        <w:r w:rsidRPr="004E4CDB">
          <w:rPr>
            <w:rFonts w:hint="cs"/>
            <w:rtl/>
            <w:lang w:val="en-US" w:bidi="fa-IR"/>
          </w:rPr>
          <w:t xml:space="preserve"> میانگین برابر با 44/225 بوده است. </w:t>
        </w:r>
      </w:ins>
      <w:ins w:id="26027" w:author="maryam" w:date="2021-09-18T00:33:00Z">
        <w:r>
          <w:rPr>
            <w:rtl/>
            <w:lang w:val="en-US" w:bidi="fa-IR"/>
          </w:rPr>
          <w:t>به‌منظور</w:t>
        </w:r>
      </w:ins>
      <w:ins w:id="26028" w:author="maryam" w:date="2021-09-17T20:02:00Z">
        <w:r w:rsidRPr="004E4CDB">
          <w:rPr>
            <w:rFonts w:hint="cs"/>
            <w:rtl/>
            <w:lang w:val="en-US" w:bidi="fa-IR"/>
          </w:rPr>
          <w:t xml:space="preserve"> تعیین عوامل اثرگذار بر فروش شرکت، باید از آزمون اثرسنجی در </w:t>
        </w:r>
      </w:ins>
      <w:ins w:id="26029" w:author="maryam" w:date="2021-09-18T00:33:00Z">
        <w:r>
          <w:rPr>
            <w:rtl/>
            <w:lang w:val="en-US" w:bidi="fa-IR"/>
          </w:rPr>
          <w:t>مدل‌ها</w:t>
        </w:r>
        <w:r>
          <w:rPr>
            <w:rFonts w:hint="cs"/>
            <w:rtl/>
            <w:lang w:val="en-US" w:bidi="fa-IR"/>
          </w:rPr>
          <w:t>ی</w:t>
        </w:r>
      </w:ins>
      <w:ins w:id="26030" w:author="maryam" w:date="2021-09-17T20:02:00Z">
        <w:r w:rsidRPr="004E4CDB">
          <w:rPr>
            <w:rFonts w:hint="cs"/>
            <w:rtl/>
            <w:lang w:val="en-US" w:bidi="fa-IR"/>
          </w:rPr>
          <w:t xml:space="preserve"> رگرسیونی بهره جست. به همین منظور پیش از انجام این آزمون، </w:t>
        </w:r>
      </w:ins>
      <w:ins w:id="26031" w:author="maryam" w:date="2021-09-18T00:33:00Z">
        <w:r>
          <w:rPr>
            <w:rtl/>
            <w:lang w:val="en-US" w:bidi="fa-IR"/>
          </w:rPr>
          <w:t>تائ</w:t>
        </w:r>
        <w:r>
          <w:rPr>
            <w:rFonts w:hint="cs"/>
            <w:rtl/>
            <w:lang w:val="en-US" w:bidi="fa-IR"/>
          </w:rPr>
          <w:t>ی</w:t>
        </w:r>
        <w:r>
          <w:rPr>
            <w:rFonts w:hint="eastAsia"/>
            <w:rtl/>
            <w:lang w:val="en-US" w:bidi="fa-IR"/>
          </w:rPr>
          <w:t>د</w:t>
        </w:r>
      </w:ins>
      <w:ins w:id="26032" w:author="maryam" w:date="2021-09-17T20:02:00Z">
        <w:r w:rsidRPr="004E4CDB">
          <w:rPr>
            <w:rFonts w:hint="cs"/>
            <w:rtl/>
            <w:lang w:val="en-US" w:bidi="fa-IR"/>
          </w:rPr>
          <w:t xml:space="preserve"> فرض نرمال بودن توزیع تجربی متغیرها ضروری است. برای این منظور از آزمون کلموگروف- اسمیرنوف </w:t>
        </w:r>
      </w:ins>
      <w:ins w:id="26033" w:author="maryam" w:date="2021-09-18T00:33:00Z">
        <w:r>
          <w:rPr>
            <w:rtl/>
            <w:lang w:val="en-US" w:bidi="fa-IR"/>
          </w:rPr>
          <w:t>استفاده‌شده</w:t>
        </w:r>
      </w:ins>
      <w:ins w:id="26034" w:author="maryam" w:date="2021-09-17T20:02:00Z">
        <w:r w:rsidRPr="004E4CDB">
          <w:rPr>
            <w:rFonts w:hint="cs"/>
            <w:rtl/>
            <w:lang w:val="en-US" w:bidi="fa-IR"/>
          </w:rPr>
          <w:t xml:space="preserve"> که نتایج آن به شرح جدول (2) بوده است.</w:t>
        </w:r>
      </w:ins>
    </w:p>
    <w:p w14:paraId="4E1207E0" w14:textId="77777777" w:rsidR="00451763" w:rsidRPr="009E049D" w:rsidRDefault="00451763">
      <w:pPr>
        <w:jc w:val="center"/>
        <w:rPr>
          <w:ins w:id="26035" w:author="maryam" w:date="2021-09-17T20:02:00Z"/>
          <w:b/>
          <w:bCs/>
          <w:sz w:val="16"/>
          <w:szCs w:val="20"/>
          <w:rtl/>
          <w:lang w:val="en-US" w:bidi="fa-IR"/>
          <w:rPrChange w:id="26036" w:author="maryam" w:date="2021-09-17T20:22:00Z">
            <w:rPr>
              <w:ins w:id="26037" w:author="maryam" w:date="2021-09-17T20:02:00Z"/>
              <w:rtl/>
              <w:lang w:val="en-US" w:bidi="fa-IR"/>
            </w:rPr>
          </w:rPrChange>
        </w:rPr>
        <w:pPrChange w:id="26038" w:author="maryam" w:date="2021-09-17T20:22:00Z">
          <w:pPr/>
        </w:pPrChange>
      </w:pPr>
      <w:bookmarkStart w:id="26039" w:name="_Toc470940755"/>
      <w:bookmarkStart w:id="26040" w:name="_Toc470941062"/>
      <w:bookmarkStart w:id="26041" w:name="_Toc470941122"/>
      <w:ins w:id="26042" w:author="maryam" w:date="2021-09-17T20:02:00Z">
        <w:r w:rsidRPr="009E049D">
          <w:rPr>
            <w:rFonts w:hint="cs"/>
            <w:b/>
            <w:bCs/>
            <w:sz w:val="16"/>
            <w:szCs w:val="20"/>
            <w:rtl/>
            <w:lang w:val="en-US"/>
            <w:rPrChange w:id="26043" w:author="maryam" w:date="2021-09-17T20:22:00Z">
              <w:rPr>
                <w:rFonts w:hint="cs"/>
                <w:b/>
                <w:bCs/>
                <w:rtl/>
                <w:lang w:val="en-US"/>
              </w:rPr>
            </w:rPrChange>
          </w:rPr>
          <w:t>جدول</w:t>
        </w:r>
        <w:r w:rsidRPr="009E049D">
          <w:rPr>
            <w:b/>
            <w:bCs/>
            <w:sz w:val="16"/>
            <w:szCs w:val="20"/>
            <w:rtl/>
            <w:lang w:val="en-US"/>
            <w:rPrChange w:id="26044" w:author="maryam" w:date="2021-09-17T20:22:00Z">
              <w:rPr>
                <w:b/>
                <w:bCs/>
                <w:rtl/>
                <w:lang w:val="en-US"/>
              </w:rPr>
            </w:rPrChange>
          </w:rPr>
          <w:t xml:space="preserve"> (2): آزمون کلموگروف </w:t>
        </w:r>
        <w:r w:rsidRPr="009E049D">
          <w:rPr>
            <w:rFonts w:ascii="Times New Roman" w:hAnsi="Times New Roman" w:cs="Times New Roman" w:hint="eastAsia"/>
            <w:b/>
            <w:bCs/>
            <w:sz w:val="16"/>
            <w:szCs w:val="20"/>
            <w:rtl/>
            <w:lang w:val="en-US"/>
            <w:rPrChange w:id="26045" w:author="maryam" w:date="2021-09-17T20:22:00Z">
              <w:rPr>
                <w:rFonts w:ascii="Times New Roman" w:hAnsi="Times New Roman" w:cs="Times New Roman" w:hint="eastAsia"/>
                <w:rtl/>
                <w:lang w:val="en-US"/>
              </w:rPr>
            </w:rPrChange>
          </w:rPr>
          <w:t>–</w:t>
        </w:r>
        <w:r w:rsidRPr="009E049D">
          <w:rPr>
            <w:b/>
            <w:bCs/>
            <w:sz w:val="16"/>
            <w:szCs w:val="20"/>
            <w:rtl/>
            <w:lang w:val="en-US"/>
            <w:rPrChange w:id="26046" w:author="maryam" w:date="2021-09-17T20:22:00Z">
              <w:rPr>
                <w:rtl/>
                <w:lang w:val="en-US"/>
              </w:rPr>
            </w:rPrChange>
          </w:rPr>
          <w:t xml:space="preserve"> اسم</w:t>
        </w:r>
        <w:r w:rsidRPr="009E049D">
          <w:rPr>
            <w:rFonts w:hint="cs"/>
            <w:b/>
            <w:bCs/>
            <w:sz w:val="16"/>
            <w:szCs w:val="20"/>
            <w:rtl/>
            <w:lang w:val="en-US"/>
            <w:rPrChange w:id="26047" w:author="maryam" w:date="2021-09-17T20:22:00Z">
              <w:rPr>
                <w:rFonts w:hint="cs"/>
                <w:rtl/>
                <w:lang w:val="en-US"/>
              </w:rPr>
            </w:rPrChange>
          </w:rPr>
          <w:t>یرنوف</w:t>
        </w:r>
        <w:bookmarkEnd w:id="26039"/>
        <w:bookmarkEnd w:id="26040"/>
        <w:bookmarkEnd w:id="26041"/>
        <w:r w:rsidRPr="009E049D">
          <w:rPr>
            <w:b/>
            <w:bCs/>
            <w:sz w:val="16"/>
            <w:szCs w:val="20"/>
            <w:rtl/>
            <w:lang w:val="en-US"/>
            <w:rPrChange w:id="26048" w:author="maryam" w:date="2021-09-17T20:22:00Z">
              <w:rPr>
                <w:rtl/>
                <w:lang w:val="en-US"/>
              </w:rPr>
            </w:rPrChange>
          </w:rPr>
          <w:t xml:space="preserve"> </w:t>
        </w:r>
        <w:r w:rsidRPr="009E049D">
          <w:rPr>
            <w:b/>
            <w:bCs/>
            <w:sz w:val="16"/>
            <w:szCs w:val="20"/>
            <w:rtl/>
            <w:lang w:val="en-US" w:bidi="fa-IR"/>
            <w:rPrChange w:id="26049" w:author="maryam" w:date="2021-09-17T20:22:00Z">
              <w:rPr>
                <w:rtl/>
                <w:lang w:val="en-US" w:bidi="fa-IR"/>
              </w:rPr>
            </w:rPrChange>
          </w:rPr>
          <w:t xml:space="preserve">(منبع: </w:t>
        </w:r>
        <w:r w:rsidRPr="009E049D">
          <w:rPr>
            <w:rFonts w:hint="cs"/>
            <w:b/>
            <w:bCs/>
            <w:sz w:val="16"/>
            <w:szCs w:val="20"/>
            <w:rtl/>
            <w:lang w:val="en-US" w:bidi="fa-IR"/>
            <w:rPrChange w:id="26050" w:author="maryam" w:date="2021-09-17T20:22:00Z">
              <w:rPr>
                <w:rFonts w:hint="cs"/>
                <w:rtl/>
                <w:lang w:val="en-US" w:bidi="fa-IR"/>
              </w:rPr>
            </w:rPrChange>
          </w:rPr>
          <w:t>یافته‌های</w:t>
        </w:r>
        <w:r w:rsidRPr="009E049D">
          <w:rPr>
            <w:b/>
            <w:bCs/>
            <w:sz w:val="16"/>
            <w:szCs w:val="20"/>
            <w:rtl/>
            <w:lang w:val="en-US" w:bidi="fa-IR"/>
            <w:rPrChange w:id="26051" w:author="maryam" w:date="2021-09-17T20:22:00Z">
              <w:rPr>
                <w:rtl/>
                <w:lang w:val="en-US" w:bidi="fa-IR"/>
              </w:rPr>
            </w:rPrChange>
          </w:rPr>
          <w:t xml:space="preserve"> </w:t>
        </w:r>
        <w:r w:rsidRPr="009E049D">
          <w:rPr>
            <w:rFonts w:hint="cs"/>
            <w:b/>
            <w:bCs/>
            <w:sz w:val="16"/>
            <w:szCs w:val="20"/>
            <w:rtl/>
            <w:lang w:val="en-US" w:bidi="fa-IR"/>
            <w:rPrChange w:id="26052" w:author="maryam" w:date="2021-09-17T20:22:00Z">
              <w:rPr>
                <w:rFonts w:hint="cs"/>
                <w:rtl/>
                <w:lang w:val="en-US" w:bidi="fa-IR"/>
              </w:rPr>
            </w:rPrChange>
          </w:rPr>
          <w:t>پژوهش</w:t>
        </w:r>
        <w:r w:rsidRPr="009E049D">
          <w:rPr>
            <w:b/>
            <w:bCs/>
            <w:sz w:val="16"/>
            <w:szCs w:val="20"/>
            <w:rtl/>
            <w:lang w:val="en-US" w:bidi="fa-IR"/>
            <w:rPrChange w:id="26053" w:author="maryam" w:date="2021-09-17T20:22:00Z">
              <w:rPr>
                <w:rtl/>
                <w:lang w:val="en-US" w:bidi="fa-IR"/>
              </w:rPr>
            </w:rPrChange>
          </w:rPr>
          <w:t>)</w:t>
        </w:r>
      </w:ins>
    </w:p>
    <w:tbl>
      <w:tblPr>
        <w:tblStyle w:val="TableGrid"/>
        <w:bidiVisual/>
        <w:tblW w:w="0" w:type="auto"/>
        <w:jc w:val="center"/>
        <w:tblLook w:val="04A0" w:firstRow="1" w:lastRow="0" w:firstColumn="1" w:lastColumn="0" w:noHBand="0" w:noVBand="1"/>
      </w:tblPr>
      <w:tblGrid>
        <w:gridCol w:w="2842"/>
        <w:gridCol w:w="1404"/>
        <w:gridCol w:w="1486"/>
      </w:tblGrid>
      <w:tr w:rsidR="00451763" w:rsidRPr="009E049D" w14:paraId="0AD8147C" w14:textId="77777777" w:rsidTr="001275C5">
        <w:trPr>
          <w:jc w:val="center"/>
          <w:ins w:id="26054" w:author="maryam" w:date="2021-09-17T20:02:00Z"/>
        </w:trPr>
        <w:tc>
          <w:tcPr>
            <w:tcW w:w="2842" w:type="dxa"/>
            <w:shd w:val="clear" w:color="auto" w:fill="auto"/>
          </w:tcPr>
          <w:p w14:paraId="24C4F0F9" w14:textId="77777777" w:rsidR="00451763" w:rsidRPr="009E049D" w:rsidRDefault="00451763">
            <w:pPr>
              <w:spacing w:before="0" w:after="0" w:line="240" w:lineRule="auto"/>
              <w:rPr>
                <w:ins w:id="26055" w:author="maryam" w:date="2021-09-17T20:02:00Z"/>
                <w:szCs w:val="20"/>
                <w:rtl/>
                <w:lang w:val="en-US" w:bidi="fa-IR"/>
                <w:rPrChange w:id="26056" w:author="maryam" w:date="2021-09-17T20:21:00Z">
                  <w:rPr>
                    <w:ins w:id="26057" w:author="maryam" w:date="2021-09-17T20:02:00Z"/>
                    <w:rtl/>
                    <w:lang w:val="en-US" w:bidi="fa-IR"/>
                  </w:rPr>
                </w:rPrChange>
              </w:rPr>
              <w:pPrChange w:id="26058" w:author="maryam" w:date="2021-09-17T20:21:00Z">
                <w:pPr/>
              </w:pPrChange>
            </w:pPr>
            <w:ins w:id="26059" w:author="maryam" w:date="2021-09-17T20:02:00Z">
              <w:r w:rsidRPr="009E049D">
                <w:rPr>
                  <w:rFonts w:hint="cs"/>
                  <w:szCs w:val="20"/>
                  <w:rtl/>
                  <w:lang w:val="en-US" w:bidi="fa-IR"/>
                  <w:rPrChange w:id="26060" w:author="maryam" w:date="2021-09-17T20:21:00Z">
                    <w:rPr>
                      <w:rFonts w:hint="cs"/>
                      <w:rtl/>
                      <w:lang w:val="en-US" w:bidi="fa-IR"/>
                    </w:rPr>
                  </w:rPrChange>
                </w:rPr>
                <w:t>متغیر</w:t>
              </w:r>
            </w:ins>
          </w:p>
        </w:tc>
        <w:tc>
          <w:tcPr>
            <w:tcW w:w="1404" w:type="dxa"/>
            <w:shd w:val="clear" w:color="auto" w:fill="auto"/>
          </w:tcPr>
          <w:p w14:paraId="325D36B5" w14:textId="77777777" w:rsidR="00451763" w:rsidRPr="009E049D" w:rsidRDefault="00451763">
            <w:pPr>
              <w:spacing w:before="0" w:after="0" w:line="240" w:lineRule="auto"/>
              <w:rPr>
                <w:ins w:id="26061" w:author="maryam" w:date="2021-09-17T20:02:00Z"/>
                <w:szCs w:val="20"/>
                <w:rtl/>
                <w:lang w:val="en-US" w:bidi="fa-IR"/>
                <w:rPrChange w:id="26062" w:author="maryam" w:date="2021-09-17T20:21:00Z">
                  <w:rPr>
                    <w:ins w:id="26063" w:author="maryam" w:date="2021-09-17T20:02:00Z"/>
                    <w:rtl/>
                    <w:lang w:val="en-US" w:bidi="fa-IR"/>
                  </w:rPr>
                </w:rPrChange>
              </w:rPr>
              <w:pPrChange w:id="26064" w:author="maryam" w:date="2021-09-17T20:21:00Z">
                <w:pPr/>
              </w:pPrChange>
            </w:pPr>
            <w:ins w:id="26065" w:author="maryam" w:date="2021-09-17T20:02:00Z">
              <w:r w:rsidRPr="009E049D">
                <w:rPr>
                  <w:rFonts w:hint="cs"/>
                  <w:szCs w:val="20"/>
                  <w:rtl/>
                  <w:lang w:val="en-US" w:bidi="fa-IR"/>
                  <w:rPrChange w:id="26066" w:author="maryam" w:date="2021-09-17T20:21:00Z">
                    <w:rPr>
                      <w:rFonts w:hint="cs"/>
                      <w:rtl/>
                      <w:lang w:val="en-US" w:bidi="fa-IR"/>
                    </w:rPr>
                  </w:rPrChange>
                </w:rPr>
                <w:t>آماره</w:t>
              </w:r>
              <w:r w:rsidRPr="009E049D">
                <w:rPr>
                  <w:szCs w:val="20"/>
                  <w:rtl/>
                  <w:lang w:val="en-US" w:bidi="fa-IR"/>
                  <w:rPrChange w:id="26067" w:author="maryam" w:date="2021-09-17T20:21:00Z">
                    <w:rPr>
                      <w:rtl/>
                      <w:lang w:val="en-US" w:bidi="fa-IR"/>
                    </w:rPr>
                  </w:rPrChange>
                </w:rPr>
                <w:t xml:space="preserve"> </w:t>
              </w:r>
              <w:r w:rsidRPr="009E049D">
                <w:rPr>
                  <w:rFonts w:hint="cs"/>
                  <w:szCs w:val="20"/>
                  <w:rtl/>
                  <w:lang w:val="en-US" w:bidi="fa-IR"/>
                  <w:rPrChange w:id="26068" w:author="maryam" w:date="2021-09-17T20:21:00Z">
                    <w:rPr>
                      <w:rFonts w:hint="cs"/>
                      <w:rtl/>
                      <w:lang w:val="en-US" w:bidi="fa-IR"/>
                    </w:rPr>
                  </w:rPrChange>
                </w:rPr>
                <w:t>آزمون</w:t>
              </w:r>
            </w:ins>
          </w:p>
        </w:tc>
        <w:tc>
          <w:tcPr>
            <w:tcW w:w="1486" w:type="dxa"/>
            <w:shd w:val="clear" w:color="auto" w:fill="auto"/>
          </w:tcPr>
          <w:p w14:paraId="3D0884B6" w14:textId="77777777" w:rsidR="00451763" w:rsidRPr="009E049D" w:rsidRDefault="00451763">
            <w:pPr>
              <w:spacing w:before="0" w:after="0" w:line="240" w:lineRule="auto"/>
              <w:rPr>
                <w:ins w:id="26069" w:author="maryam" w:date="2021-09-17T20:02:00Z"/>
                <w:szCs w:val="20"/>
                <w:rtl/>
                <w:lang w:val="en-US" w:bidi="fa-IR"/>
                <w:rPrChange w:id="26070" w:author="maryam" w:date="2021-09-17T20:21:00Z">
                  <w:rPr>
                    <w:ins w:id="26071" w:author="maryam" w:date="2021-09-17T20:02:00Z"/>
                    <w:rtl/>
                    <w:lang w:val="en-US" w:bidi="fa-IR"/>
                  </w:rPr>
                </w:rPrChange>
              </w:rPr>
              <w:pPrChange w:id="26072" w:author="maryam" w:date="2021-09-17T20:21:00Z">
                <w:pPr/>
              </w:pPrChange>
            </w:pPr>
            <w:ins w:id="26073" w:author="maryam" w:date="2021-09-17T20:02:00Z">
              <w:r w:rsidRPr="009E049D">
                <w:rPr>
                  <w:rFonts w:hint="cs"/>
                  <w:szCs w:val="20"/>
                  <w:rtl/>
                  <w:lang w:val="en-US" w:bidi="fa-IR"/>
                  <w:rPrChange w:id="26074" w:author="maryam" w:date="2021-09-17T20:21:00Z">
                    <w:rPr>
                      <w:rFonts w:hint="cs"/>
                      <w:rtl/>
                      <w:lang w:val="en-US" w:bidi="fa-IR"/>
                    </w:rPr>
                  </w:rPrChange>
                </w:rPr>
                <w:t>سطح</w:t>
              </w:r>
              <w:r w:rsidRPr="009E049D">
                <w:rPr>
                  <w:szCs w:val="20"/>
                  <w:rtl/>
                  <w:lang w:val="en-US" w:bidi="fa-IR"/>
                  <w:rPrChange w:id="26075" w:author="maryam" w:date="2021-09-17T20:21:00Z">
                    <w:rPr>
                      <w:rtl/>
                      <w:lang w:val="en-US" w:bidi="fa-IR"/>
                    </w:rPr>
                  </w:rPrChange>
                </w:rPr>
                <w:t xml:space="preserve"> </w:t>
              </w:r>
              <w:r w:rsidRPr="009E049D">
                <w:rPr>
                  <w:rFonts w:hint="cs"/>
                  <w:szCs w:val="20"/>
                  <w:rtl/>
                  <w:lang w:val="en-US" w:bidi="fa-IR"/>
                  <w:rPrChange w:id="26076" w:author="maryam" w:date="2021-09-17T20:21:00Z">
                    <w:rPr>
                      <w:rFonts w:hint="cs"/>
                      <w:rtl/>
                      <w:lang w:val="en-US" w:bidi="fa-IR"/>
                    </w:rPr>
                  </w:rPrChange>
                </w:rPr>
                <w:t>معناداری</w:t>
              </w:r>
            </w:ins>
          </w:p>
        </w:tc>
      </w:tr>
      <w:tr w:rsidR="00451763" w:rsidRPr="009E049D" w14:paraId="0A4A104E" w14:textId="77777777" w:rsidTr="001275C5">
        <w:trPr>
          <w:jc w:val="center"/>
          <w:ins w:id="26077" w:author="maryam" w:date="2021-09-17T20:02:00Z"/>
        </w:trPr>
        <w:tc>
          <w:tcPr>
            <w:tcW w:w="2842" w:type="dxa"/>
            <w:shd w:val="clear" w:color="auto" w:fill="auto"/>
          </w:tcPr>
          <w:p w14:paraId="1E968EC6" w14:textId="77777777" w:rsidR="00451763" w:rsidRPr="009E049D" w:rsidRDefault="00451763">
            <w:pPr>
              <w:spacing w:before="0" w:after="0" w:line="240" w:lineRule="auto"/>
              <w:rPr>
                <w:ins w:id="26078" w:author="maryam" w:date="2021-09-17T20:02:00Z"/>
                <w:szCs w:val="20"/>
                <w:rtl/>
                <w:lang w:val="en-US" w:bidi="fa-IR"/>
                <w:rPrChange w:id="26079" w:author="maryam" w:date="2021-09-17T20:21:00Z">
                  <w:rPr>
                    <w:ins w:id="26080" w:author="maryam" w:date="2021-09-17T20:02:00Z"/>
                    <w:rtl/>
                    <w:lang w:val="en-US" w:bidi="fa-IR"/>
                  </w:rPr>
                </w:rPrChange>
              </w:rPr>
              <w:pPrChange w:id="26081" w:author="maryam" w:date="2021-09-17T20:21:00Z">
                <w:pPr/>
              </w:pPrChange>
            </w:pPr>
            <w:ins w:id="26082" w:author="maryam" w:date="2021-09-17T20:02:00Z">
              <w:r w:rsidRPr="009E049D">
                <w:rPr>
                  <w:rFonts w:hint="cs"/>
                  <w:szCs w:val="20"/>
                  <w:rtl/>
                  <w:lang w:val="en-US" w:bidi="fa-IR"/>
                  <w:rPrChange w:id="26083" w:author="maryam" w:date="2021-09-17T20:21:00Z">
                    <w:rPr>
                      <w:rFonts w:hint="cs"/>
                      <w:rtl/>
                      <w:lang w:val="en-US" w:bidi="fa-IR"/>
                    </w:rPr>
                  </w:rPrChange>
                </w:rPr>
                <w:t>فروش</w:t>
              </w:r>
            </w:ins>
          </w:p>
        </w:tc>
        <w:tc>
          <w:tcPr>
            <w:tcW w:w="1404" w:type="dxa"/>
            <w:shd w:val="clear" w:color="auto" w:fill="auto"/>
            <w:vAlign w:val="center"/>
          </w:tcPr>
          <w:p w14:paraId="10EFFE7A" w14:textId="77777777" w:rsidR="00451763" w:rsidRPr="009E049D" w:rsidRDefault="00451763">
            <w:pPr>
              <w:spacing w:before="0" w:after="0" w:line="240" w:lineRule="auto"/>
              <w:rPr>
                <w:ins w:id="26084" w:author="maryam" w:date="2021-09-17T20:02:00Z"/>
                <w:szCs w:val="20"/>
                <w:lang w:val="en-US" w:bidi="fa-IR"/>
                <w:rPrChange w:id="26085" w:author="maryam" w:date="2021-09-17T20:21:00Z">
                  <w:rPr>
                    <w:ins w:id="26086" w:author="maryam" w:date="2021-09-17T20:02:00Z"/>
                    <w:rFonts w:eastAsia="B Mitra"/>
                    <w:b/>
                    <w:bCs/>
                    <w:caps/>
                    <w:color w:val="000000" w:themeColor="text1"/>
                    <w:spacing w:val="-15"/>
                    <w:lang w:val="en-US" w:bidi="fa-IR"/>
                  </w:rPr>
                </w:rPrChange>
              </w:rPr>
              <w:pPrChange w:id="26087" w:author="maryam" w:date="2021-09-17T20:21:00Z">
                <w:pPr>
                  <w:contextualSpacing/>
                </w:pPr>
              </w:pPrChange>
            </w:pPr>
            <w:ins w:id="26088" w:author="maryam" w:date="2021-09-17T20:02:00Z">
              <w:r w:rsidRPr="009E049D">
                <w:rPr>
                  <w:szCs w:val="20"/>
                  <w:rtl/>
                  <w:lang w:val="en-US" w:bidi="fa-IR"/>
                  <w:rPrChange w:id="26089" w:author="maryam" w:date="2021-09-17T20:21:00Z">
                    <w:rPr>
                      <w:rtl/>
                      <w:lang w:val="en-US" w:bidi="fa-IR"/>
                    </w:rPr>
                  </w:rPrChange>
                </w:rPr>
                <w:t>398/1</w:t>
              </w:r>
            </w:ins>
          </w:p>
        </w:tc>
        <w:tc>
          <w:tcPr>
            <w:tcW w:w="1486" w:type="dxa"/>
            <w:shd w:val="clear" w:color="auto" w:fill="auto"/>
            <w:vAlign w:val="center"/>
          </w:tcPr>
          <w:p w14:paraId="620238CE" w14:textId="77777777" w:rsidR="00451763" w:rsidRPr="009E049D" w:rsidRDefault="00451763">
            <w:pPr>
              <w:spacing w:before="0" w:after="0" w:line="240" w:lineRule="auto"/>
              <w:rPr>
                <w:ins w:id="26090" w:author="maryam" w:date="2021-09-17T20:02:00Z"/>
                <w:szCs w:val="20"/>
                <w:lang w:val="en-US" w:bidi="fa-IR"/>
                <w:rPrChange w:id="26091" w:author="maryam" w:date="2021-09-17T20:21:00Z">
                  <w:rPr>
                    <w:ins w:id="26092" w:author="maryam" w:date="2021-09-17T20:02:00Z"/>
                    <w:rFonts w:eastAsia="B Mitra"/>
                    <w:b/>
                    <w:bCs/>
                    <w:caps/>
                    <w:color w:val="000000" w:themeColor="text1"/>
                    <w:spacing w:val="-15"/>
                    <w:lang w:val="en-US" w:bidi="fa-IR"/>
                  </w:rPr>
                </w:rPrChange>
              </w:rPr>
              <w:pPrChange w:id="26093" w:author="maryam" w:date="2021-09-17T20:21:00Z">
                <w:pPr>
                  <w:contextualSpacing/>
                </w:pPr>
              </w:pPrChange>
            </w:pPr>
            <w:ins w:id="26094" w:author="maryam" w:date="2021-09-17T20:02:00Z">
              <w:r w:rsidRPr="009E049D">
                <w:rPr>
                  <w:szCs w:val="20"/>
                  <w:rtl/>
                  <w:lang w:val="en-US" w:bidi="fa-IR"/>
                  <w:rPrChange w:id="26095" w:author="maryam" w:date="2021-09-17T20:21:00Z">
                    <w:rPr>
                      <w:rtl/>
                      <w:lang w:val="en-US" w:bidi="fa-IR"/>
                    </w:rPr>
                  </w:rPrChange>
                </w:rPr>
                <w:t>051/0</w:t>
              </w:r>
            </w:ins>
          </w:p>
        </w:tc>
      </w:tr>
      <w:tr w:rsidR="00451763" w:rsidRPr="009E049D" w14:paraId="567D5217" w14:textId="77777777" w:rsidTr="001275C5">
        <w:trPr>
          <w:jc w:val="center"/>
          <w:ins w:id="26096" w:author="maryam" w:date="2021-09-17T20:02:00Z"/>
        </w:trPr>
        <w:tc>
          <w:tcPr>
            <w:tcW w:w="2842" w:type="dxa"/>
            <w:shd w:val="clear" w:color="auto" w:fill="auto"/>
          </w:tcPr>
          <w:p w14:paraId="56602F2A" w14:textId="77777777" w:rsidR="00451763" w:rsidRPr="009E049D" w:rsidRDefault="00451763">
            <w:pPr>
              <w:spacing w:before="0" w:after="0" w:line="240" w:lineRule="auto"/>
              <w:rPr>
                <w:ins w:id="26097" w:author="maryam" w:date="2021-09-17T20:02:00Z"/>
                <w:szCs w:val="20"/>
                <w:rtl/>
                <w:lang w:val="en-US" w:bidi="fa-IR"/>
                <w:rPrChange w:id="26098" w:author="maryam" w:date="2021-09-17T20:21:00Z">
                  <w:rPr>
                    <w:ins w:id="26099" w:author="maryam" w:date="2021-09-17T20:02:00Z"/>
                    <w:rFonts w:eastAsia="B Mitra"/>
                    <w:b/>
                    <w:bCs/>
                    <w:caps/>
                    <w:color w:val="000000" w:themeColor="text1"/>
                    <w:spacing w:val="-15"/>
                    <w:rtl/>
                    <w:lang w:val="en-US" w:bidi="fa-IR"/>
                  </w:rPr>
                </w:rPrChange>
              </w:rPr>
              <w:pPrChange w:id="26100" w:author="maryam" w:date="2021-09-17T20:21:00Z">
                <w:pPr>
                  <w:contextualSpacing/>
                </w:pPr>
              </w:pPrChange>
            </w:pPr>
            <w:ins w:id="26101" w:author="maryam" w:date="2021-09-17T20:02:00Z">
              <w:r w:rsidRPr="009E049D">
                <w:rPr>
                  <w:rFonts w:hint="cs"/>
                  <w:szCs w:val="20"/>
                  <w:rtl/>
                  <w:lang w:val="en-US" w:bidi="fa-IR"/>
                  <w:rPrChange w:id="26102" w:author="maryam" w:date="2021-09-17T20:21:00Z">
                    <w:rPr>
                      <w:rFonts w:hint="cs"/>
                      <w:rtl/>
                      <w:lang w:val="en-US" w:bidi="fa-IR"/>
                    </w:rPr>
                  </w:rPrChange>
                </w:rPr>
                <w:t>ضریب</w:t>
              </w:r>
              <w:r w:rsidRPr="009E049D">
                <w:rPr>
                  <w:szCs w:val="20"/>
                  <w:rtl/>
                  <w:lang w:val="en-US" w:bidi="fa-IR"/>
                  <w:rPrChange w:id="26103" w:author="maryam" w:date="2021-09-17T20:21:00Z">
                    <w:rPr>
                      <w:rtl/>
                      <w:lang w:val="en-US" w:bidi="fa-IR"/>
                    </w:rPr>
                  </w:rPrChange>
                </w:rPr>
                <w:t xml:space="preserve"> </w:t>
              </w:r>
              <w:r w:rsidRPr="009E049D">
                <w:rPr>
                  <w:rFonts w:hint="cs"/>
                  <w:szCs w:val="20"/>
                  <w:rtl/>
                  <w:lang w:val="en-US" w:bidi="fa-IR"/>
                  <w:rPrChange w:id="26104" w:author="maryam" w:date="2021-09-17T20:21:00Z">
                    <w:rPr>
                      <w:rFonts w:hint="cs"/>
                      <w:rtl/>
                      <w:lang w:val="en-US" w:bidi="fa-IR"/>
                    </w:rPr>
                  </w:rPrChange>
                </w:rPr>
                <w:t>تعدیل</w:t>
              </w:r>
              <w:r w:rsidRPr="009E049D">
                <w:rPr>
                  <w:szCs w:val="20"/>
                  <w:rtl/>
                  <w:lang w:val="en-US" w:bidi="fa-IR"/>
                  <w:rPrChange w:id="26105" w:author="maryam" w:date="2021-09-17T20:21:00Z">
                    <w:rPr>
                      <w:rtl/>
                      <w:lang w:val="en-US" w:bidi="fa-IR"/>
                    </w:rPr>
                  </w:rPrChange>
                </w:rPr>
                <w:t xml:space="preserve"> (آلفا)</w:t>
              </w:r>
            </w:ins>
          </w:p>
        </w:tc>
        <w:tc>
          <w:tcPr>
            <w:tcW w:w="1404" w:type="dxa"/>
            <w:shd w:val="clear" w:color="auto" w:fill="auto"/>
          </w:tcPr>
          <w:p w14:paraId="42FE4C41" w14:textId="77777777" w:rsidR="00451763" w:rsidRPr="009E049D" w:rsidRDefault="00451763">
            <w:pPr>
              <w:spacing w:before="0" w:after="0" w:line="240" w:lineRule="auto"/>
              <w:rPr>
                <w:ins w:id="26106" w:author="maryam" w:date="2021-09-17T20:02:00Z"/>
                <w:szCs w:val="20"/>
                <w:lang w:val="en-US" w:bidi="fa-IR"/>
                <w:rPrChange w:id="26107" w:author="maryam" w:date="2021-09-17T20:21:00Z">
                  <w:rPr>
                    <w:ins w:id="26108" w:author="maryam" w:date="2021-09-17T20:02:00Z"/>
                    <w:rFonts w:eastAsia="B Mitra"/>
                    <w:b/>
                    <w:bCs/>
                    <w:caps/>
                    <w:color w:val="000000" w:themeColor="text1"/>
                    <w:spacing w:val="-15"/>
                    <w:lang w:val="en-US" w:bidi="fa-IR"/>
                  </w:rPr>
                </w:rPrChange>
              </w:rPr>
              <w:pPrChange w:id="26109" w:author="maryam" w:date="2021-09-17T20:21:00Z">
                <w:pPr>
                  <w:contextualSpacing/>
                </w:pPr>
              </w:pPrChange>
            </w:pPr>
            <w:ins w:id="26110" w:author="maryam" w:date="2021-09-17T20:02:00Z">
              <w:r w:rsidRPr="009E049D">
                <w:rPr>
                  <w:szCs w:val="20"/>
                  <w:rtl/>
                  <w:lang w:val="en-US" w:bidi="fa-IR"/>
                  <w:rPrChange w:id="26111" w:author="maryam" w:date="2021-09-17T20:21:00Z">
                    <w:rPr>
                      <w:rtl/>
                      <w:lang w:val="en-US" w:bidi="fa-IR"/>
                    </w:rPr>
                  </w:rPrChange>
                </w:rPr>
                <w:t>385/1</w:t>
              </w:r>
            </w:ins>
          </w:p>
        </w:tc>
        <w:tc>
          <w:tcPr>
            <w:tcW w:w="1486" w:type="dxa"/>
            <w:shd w:val="clear" w:color="auto" w:fill="auto"/>
            <w:vAlign w:val="center"/>
          </w:tcPr>
          <w:p w14:paraId="30C025F7" w14:textId="77777777" w:rsidR="00451763" w:rsidRPr="009E049D" w:rsidRDefault="00451763">
            <w:pPr>
              <w:spacing w:before="0" w:after="0" w:line="240" w:lineRule="auto"/>
              <w:rPr>
                <w:ins w:id="26112" w:author="maryam" w:date="2021-09-17T20:02:00Z"/>
                <w:szCs w:val="20"/>
                <w:lang w:val="en-US" w:bidi="fa-IR"/>
                <w:rPrChange w:id="26113" w:author="maryam" w:date="2021-09-17T20:21:00Z">
                  <w:rPr>
                    <w:ins w:id="26114" w:author="maryam" w:date="2021-09-17T20:02:00Z"/>
                    <w:rFonts w:eastAsia="B Mitra"/>
                    <w:b/>
                    <w:bCs/>
                    <w:caps/>
                    <w:color w:val="000000" w:themeColor="text1"/>
                    <w:spacing w:val="-15"/>
                    <w:lang w:val="en-US" w:bidi="fa-IR"/>
                  </w:rPr>
                </w:rPrChange>
              </w:rPr>
              <w:pPrChange w:id="26115" w:author="maryam" w:date="2021-09-17T20:21:00Z">
                <w:pPr>
                  <w:contextualSpacing/>
                </w:pPr>
              </w:pPrChange>
            </w:pPr>
            <w:ins w:id="26116" w:author="maryam" w:date="2021-09-17T20:02:00Z">
              <w:r w:rsidRPr="009E049D">
                <w:rPr>
                  <w:szCs w:val="20"/>
                  <w:rtl/>
                  <w:lang w:val="en-US" w:bidi="fa-IR"/>
                  <w:rPrChange w:id="26117" w:author="maryam" w:date="2021-09-17T20:21:00Z">
                    <w:rPr>
                      <w:rtl/>
                      <w:lang w:val="en-US" w:bidi="fa-IR"/>
                    </w:rPr>
                  </w:rPrChange>
                </w:rPr>
                <w:t>053/0</w:t>
              </w:r>
            </w:ins>
          </w:p>
        </w:tc>
      </w:tr>
      <w:tr w:rsidR="00451763" w:rsidRPr="009E049D" w14:paraId="2A05BC50" w14:textId="77777777" w:rsidTr="001275C5">
        <w:trPr>
          <w:jc w:val="center"/>
          <w:ins w:id="26118" w:author="maryam" w:date="2021-09-17T20:02:00Z"/>
        </w:trPr>
        <w:tc>
          <w:tcPr>
            <w:tcW w:w="2842" w:type="dxa"/>
            <w:shd w:val="clear" w:color="auto" w:fill="auto"/>
          </w:tcPr>
          <w:p w14:paraId="20C322A3" w14:textId="77777777" w:rsidR="00451763" w:rsidRPr="009E049D" w:rsidRDefault="00451763">
            <w:pPr>
              <w:spacing w:before="0" w:after="0" w:line="240" w:lineRule="auto"/>
              <w:rPr>
                <w:ins w:id="26119" w:author="maryam" w:date="2021-09-17T20:02:00Z"/>
                <w:szCs w:val="20"/>
                <w:rtl/>
                <w:lang w:val="en-US" w:bidi="fa-IR"/>
                <w:rPrChange w:id="26120" w:author="maryam" w:date="2021-09-17T20:21:00Z">
                  <w:rPr>
                    <w:ins w:id="26121" w:author="maryam" w:date="2021-09-17T20:02:00Z"/>
                    <w:rFonts w:eastAsia="B Mitra"/>
                    <w:b/>
                    <w:bCs/>
                    <w:caps/>
                    <w:color w:val="000000" w:themeColor="text1"/>
                    <w:spacing w:val="-15"/>
                    <w:rtl/>
                    <w:lang w:val="en-US" w:bidi="fa-IR"/>
                  </w:rPr>
                </w:rPrChange>
              </w:rPr>
              <w:pPrChange w:id="26122" w:author="maryam" w:date="2021-09-17T20:21:00Z">
                <w:pPr>
                  <w:contextualSpacing/>
                </w:pPr>
              </w:pPrChange>
            </w:pPr>
            <w:ins w:id="26123" w:author="maryam" w:date="2021-09-17T20:02:00Z">
              <w:r w:rsidRPr="009E049D">
                <w:rPr>
                  <w:rFonts w:hint="cs"/>
                  <w:szCs w:val="20"/>
                  <w:rtl/>
                  <w:lang w:val="en-US" w:bidi="fa-IR"/>
                  <w:rPrChange w:id="26124" w:author="maryam" w:date="2021-09-17T20:21:00Z">
                    <w:rPr>
                      <w:rFonts w:hint="cs"/>
                      <w:rtl/>
                      <w:lang w:val="en-US" w:bidi="fa-IR"/>
                    </w:rPr>
                  </w:rPrChange>
                </w:rPr>
                <w:t>نرخ</w:t>
              </w:r>
              <w:r w:rsidRPr="009E049D">
                <w:rPr>
                  <w:szCs w:val="20"/>
                  <w:rtl/>
                  <w:lang w:val="en-US" w:bidi="fa-IR"/>
                  <w:rPrChange w:id="26125" w:author="maryam" w:date="2021-09-17T20:21:00Z">
                    <w:rPr>
                      <w:rtl/>
                      <w:lang w:val="en-US" w:bidi="fa-IR"/>
                    </w:rPr>
                  </w:rPrChange>
                </w:rPr>
                <w:t xml:space="preserve"> </w:t>
              </w:r>
              <w:r w:rsidRPr="009E049D">
                <w:rPr>
                  <w:rFonts w:hint="cs"/>
                  <w:szCs w:val="20"/>
                  <w:rtl/>
                  <w:lang w:val="en-US" w:bidi="fa-IR"/>
                  <w:rPrChange w:id="26126" w:author="maryam" w:date="2021-09-17T20:21:00Z">
                    <w:rPr>
                      <w:rFonts w:hint="cs"/>
                      <w:rtl/>
                      <w:lang w:val="en-US" w:bidi="fa-IR"/>
                    </w:rPr>
                  </w:rPrChange>
                </w:rPr>
                <w:t>ارز</w:t>
              </w:r>
            </w:ins>
          </w:p>
        </w:tc>
        <w:tc>
          <w:tcPr>
            <w:tcW w:w="1404" w:type="dxa"/>
            <w:shd w:val="clear" w:color="auto" w:fill="auto"/>
          </w:tcPr>
          <w:p w14:paraId="7914785D" w14:textId="77777777" w:rsidR="00451763" w:rsidRPr="009E049D" w:rsidRDefault="00451763">
            <w:pPr>
              <w:spacing w:before="0" w:after="0" w:line="240" w:lineRule="auto"/>
              <w:rPr>
                <w:ins w:id="26127" w:author="maryam" w:date="2021-09-17T20:02:00Z"/>
                <w:szCs w:val="20"/>
                <w:lang w:val="en-US" w:bidi="fa-IR"/>
                <w:rPrChange w:id="26128" w:author="maryam" w:date="2021-09-17T20:21:00Z">
                  <w:rPr>
                    <w:ins w:id="26129" w:author="maryam" w:date="2021-09-17T20:02:00Z"/>
                    <w:rFonts w:eastAsia="B Mitra"/>
                    <w:b/>
                    <w:bCs/>
                    <w:caps/>
                    <w:color w:val="000000" w:themeColor="text1"/>
                    <w:spacing w:val="-15"/>
                    <w:lang w:val="en-US" w:bidi="fa-IR"/>
                  </w:rPr>
                </w:rPrChange>
              </w:rPr>
              <w:pPrChange w:id="26130" w:author="maryam" w:date="2021-09-17T20:21:00Z">
                <w:pPr>
                  <w:contextualSpacing/>
                </w:pPr>
              </w:pPrChange>
            </w:pPr>
            <w:ins w:id="26131" w:author="maryam" w:date="2021-09-17T20:02:00Z">
              <w:r w:rsidRPr="009E049D">
                <w:rPr>
                  <w:szCs w:val="20"/>
                  <w:rtl/>
                  <w:lang w:val="en-US" w:bidi="fa-IR"/>
                  <w:rPrChange w:id="26132" w:author="maryam" w:date="2021-09-17T20:21:00Z">
                    <w:rPr>
                      <w:rtl/>
                      <w:lang w:val="en-US" w:bidi="fa-IR"/>
                    </w:rPr>
                  </w:rPrChange>
                </w:rPr>
                <w:t>099/1</w:t>
              </w:r>
            </w:ins>
          </w:p>
        </w:tc>
        <w:tc>
          <w:tcPr>
            <w:tcW w:w="1486" w:type="dxa"/>
            <w:shd w:val="clear" w:color="auto" w:fill="auto"/>
          </w:tcPr>
          <w:p w14:paraId="215A8DFC" w14:textId="77777777" w:rsidR="00451763" w:rsidRPr="009E049D" w:rsidRDefault="00451763">
            <w:pPr>
              <w:spacing w:before="0" w:after="0" w:line="240" w:lineRule="auto"/>
              <w:rPr>
                <w:ins w:id="26133" w:author="maryam" w:date="2021-09-17T20:02:00Z"/>
                <w:szCs w:val="20"/>
                <w:lang w:val="en-US" w:bidi="fa-IR"/>
                <w:rPrChange w:id="26134" w:author="maryam" w:date="2021-09-17T20:21:00Z">
                  <w:rPr>
                    <w:ins w:id="26135" w:author="maryam" w:date="2021-09-17T20:02:00Z"/>
                    <w:rFonts w:eastAsia="B Mitra"/>
                    <w:b/>
                    <w:bCs/>
                    <w:caps/>
                    <w:color w:val="000000" w:themeColor="text1"/>
                    <w:spacing w:val="-15"/>
                    <w:lang w:val="en-US" w:bidi="fa-IR"/>
                  </w:rPr>
                </w:rPrChange>
              </w:rPr>
              <w:pPrChange w:id="26136" w:author="maryam" w:date="2021-09-17T20:21:00Z">
                <w:pPr>
                  <w:contextualSpacing/>
                </w:pPr>
              </w:pPrChange>
            </w:pPr>
            <w:ins w:id="26137" w:author="maryam" w:date="2021-09-17T20:02:00Z">
              <w:r w:rsidRPr="009E049D">
                <w:rPr>
                  <w:szCs w:val="20"/>
                  <w:rtl/>
                  <w:lang w:val="en-US" w:bidi="fa-IR"/>
                  <w:rPrChange w:id="26138" w:author="maryam" w:date="2021-09-17T20:21:00Z">
                    <w:rPr>
                      <w:rtl/>
                      <w:lang w:val="en-US" w:bidi="fa-IR"/>
                    </w:rPr>
                  </w:rPrChange>
                </w:rPr>
                <w:t>178/0</w:t>
              </w:r>
            </w:ins>
          </w:p>
        </w:tc>
      </w:tr>
      <w:tr w:rsidR="00451763" w:rsidRPr="009E049D" w14:paraId="0B95661D" w14:textId="77777777" w:rsidTr="001275C5">
        <w:trPr>
          <w:jc w:val="center"/>
          <w:ins w:id="26139" w:author="maryam" w:date="2021-09-17T20:02:00Z"/>
        </w:trPr>
        <w:tc>
          <w:tcPr>
            <w:tcW w:w="2842" w:type="dxa"/>
            <w:shd w:val="clear" w:color="auto" w:fill="auto"/>
          </w:tcPr>
          <w:p w14:paraId="391612A5" w14:textId="77777777" w:rsidR="00451763" w:rsidRPr="009E049D" w:rsidRDefault="00451763">
            <w:pPr>
              <w:spacing w:before="0" w:after="0" w:line="240" w:lineRule="auto"/>
              <w:rPr>
                <w:ins w:id="26140" w:author="maryam" w:date="2021-09-17T20:02:00Z"/>
                <w:szCs w:val="20"/>
                <w:rtl/>
                <w:lang w:val="en-US" w:bidi="fa-IR"/>
                <w:rPrChange w:id="26141" w:author="maryam" w:date="2021-09-17T20:21:00Z">
                  <w:rPr>
                    <w:ins w:id="26142" w:author="maryam" w:date="2021-09-17T20:02:00Z"/>
                    <w:rFonts w:eastAsia="B Mitra"/>
                    <w:b/>
                    <w:bCs/>
                    <w:caps/>
                    <w:color w:val="000000" w:themeColor="text1"/>
                    <w:spacing w:val="-15"/>
                    <w:rtl/>
                    <w:lang w:val="en-US" w:bidi="fa-IR"/>
                  </w:rPr>
                </w:rPrChange>
              </w:rPr>
              <w:pPrChange w:id="26143" w:author="maryam" w:date="2021-09-17T20:21:00Z">
                <w:pPr>
                  <w:contextualSpacing/>
                </w:pPr>
              </w:pPrChange>
            </w:pPr>
            <w:ins w:id="26144" w:author="maryam" w:date="2021-09-17T20:02:00Z">
              <w:r w:rsidRPr="009E049D">
                <w:rPr>
                  <w:rFonts w:hint="cs"/>
                  <w:szCs w:val="20"/>
                  <w:rtl/>
                  <w:lang w:val="en-US" w:bidi="fa-IR"/>
                  <w:rPrChange w:id="26145" w:author="maryam" w:date="2021-09-17T20:21:00Z">
                    <w:rPr>
                      <w:rFonts w:hint="cs"/>
                      <w:rtl/>
                      <w:lang w:val="en-US" w:bidi="fa-IR"/>
                    </w:rPr>
                  </w:rPrChange>
                </w:rPr>
                <w:t>توان</w:t>
              </w:r>
              <w:r w:rsidRPr="009E049D">
                <w:rPr>
                  <w:szCs w:val="20"/>
                  <w:rtl/>
                  <w:lang w:val="en-US" w:bidi="fa-IR"/>
                  <w:rPrChange w:id="26146" w:author="maryam" w:date="2021-09-17T20:21:00Z">
                    <w:rPr>
                      <w:rtl/>
                      <w:lang w:val="en-US" w:bidi="fa-IR"/>
                    </w:rPr>
                  </w:rPrChange>
                </w:rPr>
                <w:t xml:space="preserve"> </w:t>
              </w:r>
            </w:ins>
            <w:ins w:id="26147" w:author="maryam" w:date="2021-09-18T00:33:00Z">
              <w:r>
                <w:rPr>
                  <w:szCs w:val="20"/>
                  <w:rtl/>
                  <w:lang w:val="en-US" w:bidi="fa-IR"/>
                </w:rPr>
                <w:t>قابل‌تول</w:t>
              </w:r>
              <w:r>
                <w:rPr>
                  <w:rFonts w:hint="cs"/>
                  <w:szCs w:val="20"/>
                  <w:rtl/>
                  <w:lang w:val="en-US" w:bidi="fa-IR"/>
                </w:rPr>
                <w:t>ی</w:t>
              </w:r>
              <w:r>
                <w:rPr>
                  <w:rFonts w:hint="eastAsia"/>
                  <w:szCs w:val="20"/>
                  <w:rtl/>
                  <w:lang w:val="en-US" w:bidi="fa-IR"/>
                </w:rPr>
                <w:t>د</w:t>
              </w:r>
            </w:ins>
          </w:p>
        </w:tc>
        <w:tc>
          <w:tcPr>
            <w:tcW w:w="1404" w:type="dxa"/>
            <w:shd w:val="clear" w:color="auto" w:fill="auto"/>
          </w:tcPr>
          <w:p w14:paraId="1ED605A8" w14:textId="77777777" w:rsidR="00451763" w:rsidRPr="009E049D" w:rsidRDefault="00451763">
            <w:pPr>
              <w:spacing w:before="0" w:after="0" w:line="240" w:lineRule="auto"/>
              <w:rPr>
                <w:ins w:id="26148" w:author="maryam" w:date="2021-09-17T20:02:00Z"/>
                <w:szCs w:val="20"/>
                <w:lang w:val="en-US" w:bidi="fa-IR"/>
                <w:rPrChange w:id="26149" w:author="maryam" w:date="2021-09-17T20:21:00Z">
                  <w:rPr>
                    <w:ins w:id="26150" w:author="maryam" w:date="2021-09-17T20:02:00Z"/>
                    <w:rFonts w:eastAsia="B Mitra"/>
                    <w:b/>
                    <w:bCs/>
                    <w:caps/>
                    <w:color w:val="000000" w:themeColor="text1"/>
                    <w:spacing w:val="-15"/>
                    <w:lang w:val="en-US" w:bidi="fa-IR"/>
                  </w:rPr>
                </w:rPrChange>
              </w:rPr>
              <w:pPrChange w:id="26151" w:author="maryam" w:date="2021-09-17T20:21:00Z">
                <w:pPr>
                  <w:contextualSpacing/>
                </w:pPr>
              </w:pPrChange>
            </w:pPr>
            <w:ins w:id="26152" w:author="maryam" w:date="2021-09-17T20:02:00Z">
              <w:r w:rsidRPr="009E049D">
                <w:rPr>
                  <w:szCs w:val="20"/>
                  <w:rtl/>
                  <w:lang w:val="en-US" w:bidi="fa-IR"/>
                  <w:rPrChange w:id="26153" w:author="maryam" w:date="2021-09-17T20:21:00Z">
                    <w:rPr>
                      <w:rtl/>
                      <w:lang w:val="en-US" w:bidi="fa-IR"/>
                    </w:rPr>
                  </w:rPrChange>
                </w:rPr>
                <w:t>082/1</w:t>
              </w:r>
            </w:ins>
          </w:p>
        </w:tc>
        <w:tc>
          <w:tcPr>
            <w:tcW w:w="1486" w:type="dxa"/>
            <w:shd w:val="clear" w:color="auto" w:fill="auto"/>
          </w:tcPr>
          <w:p w14:paraId="13A3BCF9" w14:textId="77777777" w:rsidR="00451763" w:rsidRPr="009E049D" w:rsidRDefault="00451763">
            <w:pPr>
              <w:spacing w:before="0" w:after="0" w:line="240" w:lineRule="auto"/>
              <w:rPr>
                <w:ins w:id="26154" w:author="maryam" w:date="2021-09-17T20:02:00Z"/>
                <w:szCs w:val="20"/>
                <w:lang w:val="en-US" w:bidi="fa-IR"/>
                <w:rPrChange w:id="26155" w:author="maryam" w:date="2021-09-17T20:21:00Z">
                  <w:rPr>
                    <w:ins w:id="26156" w:author="maryam" w:date="2021-09-17T20:02:00Z"/>
                    <w:rFonts w:eastAsia="B Mitra"/>
                    <w:b/>
                    <w:bCs/>
                    <w:caps/>
                    <w:color w:val="000000" w:themeColor="text1"/>
                    <w:spacing w:val="-15"/>
                    <w:lang w:val="en-US" w:bidi="fa-IR"/>
                  </w:rPr>
                </w:rPrChange>
              </w:rPr>
              <w:pPrChange w:id="26157" w:author="maryam" w:date="2021-09-17T20:21:00Z">
                <w:pPr>
                  <w:contextualSpacing/>
                </w:pPr>
              </w:pPrChange>
            </w:pPr>
            <w:ins w:id="26158" w:author="maryam" w:date="2021-09-17T20:02:00Z">
              <w:r w:rsidRPr="009E049D">
                <w:rPr>
                  <w:szCs w:val="20"/>
                  <w:rtl/>
                  <w:lang w:val="en-US" w:bidi="fa-IR"/>
                  <w:rPrChange w:id="26159" w:author="maryam" w:date="2021-09-17T20:21:00Z">
                    <w:rPr>
                      <w:rtl/>
                      <w:lang w:val="en-US" w:bidi="fa-IR"/>
                    </w:rPr>
                  </w:rPrChange>
                </w:rPr>
                <w:t>192/0</w:t>
              </w:r>
            </w:ins>
          </w:p>
        </w:tc>
      </w:tr>
      <w:tr w:rsidR="00451763" w:rsidRPr="009E049D" w14:paraId="2FBF9EFD" w14:textId="77777777" w:rsidTr="001275C5">
        <w:trPr>
          <w:jc w:val="center"/>
          <w:ins w:id="26160" w:author="maryam" w:date="2021-09-17T20:02:00Z"/>
        </w:trPr>
        <w:tc>
          <w:tcPr>
            <w:tcW w:w="2842" w:type="dxa"/>
            <w:shd w:val="clear" w:color="auto" w:fill="auto"/>
          </w:tcPr>
          <w:p w14:paraId="7D7B2F36" w14:textId="77777777" w:rsidR="00451763" w:rsidRPr="009E049D" w:rsidRDefault="00451763">
            <w:pPr>
              <w:spacing w:before="0" w:after="0" w:line="240" w:lineRule="auto"/>
              <w:rPr>
                <w:ins w:id="26161" w:author="maryam" w:date="2021-09-17T20:02:00Z"/>
                <w:szCs w:val="20"/>
                <w:rtl/>
                <w:lang w:val="en-US" w:bidi="fa-IR"/>
                <w:rPrChange w:id="26162" w:author="maryam" w:date="2021-09-17T20:21:00Z">
                  <w:rPr>
                    <w:ins w:id="26163" w:author="maryam" w:date="2021-09-17T20:02:00Z"/>
                    <w:rFonts w:eastAsia="B Mitra"/>
                    <w:b/>
                    <w:bCs/>
                    <w:caps/>
                    <w:color w:val="000000" w:themeColor="text1"/>
                    <w:spacing w:val="-15"/>
                    <w:rtl/>
                    <w:lang w:val="en-US" w:bidi="fa-IR"/>
                  </w:rPr>
                </w:rPrChange>
              </w:rPr>
              <w:pPrChange w:id="26164" w:author="maryam" w:date="2021-09-17T20:21:00Z">
                <w:pPr>
                  <w:contextualSpacing/>
                </w:pPr>
              </w:pPrChange>
            </w:pPr>
            <w:ins w:id="26165" w:author="maryam" w:date="2021-09-17T20:02:00Z">
              <w:r w:rsidRPr="009E049D">
                <w:rPr>
                  <w:rFonts w:hint="cs"/>
                  <w:szCs w:val="20"/>
                  <w:rtl/>
                  <w:lang w:val="en-US" w:bidi="fa-IR"/>
                  <w:rPrChange w:id="26166" w:author="maryam" w:date="2021-09-17T20:21:00Z">
                    <w:rPr>
                      <w:rFonts w:hint="cs"/>
                      <w:rtl/>
                      <w:lang w:val="en-US" w:bidi="fa-IR"/>
                    </w:rPr>
                  </w:rPrChange>
                </w:rPr>
                <w:t>رطوبت</w:t>
              </w:r>
            </w:ins>
          </w:p>
        </w:tc>
        <w:tc>
          <w:tcPr>
            <w:tcW w:w="1404" w:type="dxa"/>
            <w:shd w:val="clear" w:color="auto" w:fill="auto"/>
          </w:tcPr>
          <w:p w14:paraId="79CF3229" w14:textId="77777777" w:rsidR="00451763" w:rsidRPr="009E049D" w:rsidRDefault="00451763">
            <w:pPr>
              <w:spacing w:before="0" w:after="0" w:line="240" w:lineRule="auto"/>
              <w:rPr>
                <w:ins w:id="26167" w:author="maryam" w:date="2021-09-17T20:02:00Z"/>
                <w:szCs w:val="20"/>
                <w:lang w:val="en-US" w:bidi="fa-IR"/>
                <w:rPrChange w:id="26168" w:author="maryam" w:date="2021-09-17T20:21:00Z">
                  <w:rPr>
                    <w:ins w:id="26169" w:author="maryam" w:date="2021-09-17T20:02:00Z"/>
                    <w:rFonts w:eastAsia="B Mitra"/>
                    <w:b/>
                    <w:bCs/>
                    <w:caps/>
                    <w:color w:val="000000" w:themeColor="text1"/>
                    <w:spacing w:val="-15"/>
                    <w:lang w:val="en-US" w:bidi="fa-IR"/>
                  </w:rPr>
                </w:rPrChange>
              </w:rPr>
              <w:pPrChange w:id="26170" w:author="maryam" w:date="2021-09-17T20:21:00Z">
                <w:pPr>
                  <w:contextualSpacing/>
                </w:pPr>
              </w:pPrChange>
            </w:pPr>
            <w:ins w:id="26171" w:author="maryam" w:date="2021-09-17T20:02:00Z">
              <w:r w:rsidRPr="009E049D">
                <w:rPr>
                  <w:szCs w:val="20"/>
                  <w:rtl/>
                  <w:lang w:val="en-US" w:bidi="fa-IR"/>
                  <w:rPrChange w:id="26172" w:author="maryam" w:date="2021-09-17T20:21:00Z">
                    <w:rPr>
                      <w:rtl/>
                      <w:lang w:val="en-US" w:bidi="fa-IR"/>
                    </w:rPr>
                  </w:rPrChange>
                </w:rPr>
                <w:t>862/0</w:t>
              </w:r>
            </w:ins>
          </w:p>
        </w:tc>
        <w:tc>
          <w:tcPr>
            <w:tcW w:w="1486" w:type="dxa"/>
            <w:shd w:val="clear" w:color="auto" w:fill="auto"/>
          </w:tcPr>
          <w:p w14:paraId="1CC43F5D" w14:textId="77777777" w:rsidR="00451763" w:rsidRPr="009E049D" w:rsidRDefault="00451763">
            <w:pPr>
              <w:spacing w:before="0" w:after="0" w:line="240" w:lineRule="auto"/>
              <w:rPr>
                <w:ins w:id="26173" w:author="maryam" w:date="2021-09-17T20:02:00Z"/>
                <w:szCs w:val="20"/>
                <w:lang w:val="en-US" w:bidi="fa-IR"/>
                <w:rPrChange w:id="26174" w:author="maryam" w:date="2021-09-17T20:21:00Z">
                  <w:rPr>
                    <w:ins w:id="26175" w:author="maryam" w:date="2021-09-17T20:02:00Z"/>
                    <w:rFonts w:eastAsia="B Mitra"/>
                    <w:b/>
                    <w:bCs/>
                    <w:caps/>
                    <w:color w:val="000000" w:themeColor="text1"/>
                    <w:spacing w:val="-15"/>
                    <w:lang w:val="en-US" w:bidi="fa-IR"/>
                  </w:rPr>
                </w:rPrChange>
              </w:rPr>
              <w:pPrChange w:id="26176" w:author="maryam" w:date="2021-09-17T20:21:00Z">
                <w:pPr>
                  <w:contextualSpacing/>
                </w:pPr>
              </w:pPrChange>
            </w:pPr>
            <w:ins w:id="26177" w:author="maryam" w:date="2021-09-17T20:02:00Z">
              <w:r w:rsidRPr="009E049D">
                <w:rPr>
                  <w:szCs w:val="20"/>
                  <w:rtl/>
                  <w:lang w:val="en-US" w:bidi="fa-IR"/>
                  <w:rPrChange w:id="26178" w:author="maryam" w:date="2021-09-17T20:21:00Z">
                    <w:rPr>
                      <w:rtl/>
                      <w:lang w:val="en-US" w:bidi="fa-IR"/>
                    </w:rPr>
                  </w:rPrChange>
                </w:rPr>
                <w:t>447/0</w:t>
              </w:r>
            </w:ins>
          </w:p>
        </w:tc>
      </w:tr>
      <w:tr w:rsidR="00451763" w:rsidRPr="009E049D" w14:paraId="67EB802A" w14:textId="77777777" w:rsidTr="001275C5">
        <w:trPr>
          <w:jc w:val="center"/>
          <w:ins w:id="26179" w:author="maryam" w:date="2021-09-17T20:02:00Z"/>
        </w:trPr>
        <w:tc>
          <w:tcPr>
            <w:tcW w:w="2842" w:type="dxa"/>
            <w:shd w:val="clear" w:color="auto" w:fill="auto"/>
          </w:tcPr>
          <w:p w14:paraId="65431F55" w14:textId="77777777" w:rsidR="00451763" w:rsidRPr="009E049D" w:rsidRDefault="00451763">
            <w:pPr>
              <w:spacing w:before="0" w:after="0" w:line="240" w:lineRule="auto"/>
              <w:rPr>
                <w:ins w:id="26180" w:author="maryam" w:date="2021-09-17T20:02:00Z"/>
                <w:szCs w:val="20"/>
                <w:rtl/>
                <w:lang w:val="en-US" w:bidi="fa-IR"/>
                <w:rPrChange w:id="26181" w:author="maryam" w:date="2021-09-17T20:21:00Z">
                  <w:rPr>
                    <w:ins w:id="26182" w:author="maryam" w:date="2021-09-17T20:02:00Z"/>
                    <w:rFonts w:eastAsia="B Mitra"/>
                    <w:b/>
                    <w:bCs/>
                    <w:caps/>
                    <w:color w:val="000000" w:themeColor="text1"/>
                    <w:spacing w:val="-15"/>
                    <w:rtl/>
                    <w:lang w:val="en-US" w:bidi="fa-IR"/>
                  </w:rPr>
                </w:rPrChange>
              </w:rPr>
              <w:pPrChange w:id="26183" w:author="maryam" w:date="2021-09-17T20:21:00Z">
                <w:pPr>
                  <w:contextualSpacing/>
                </w:pPr>
              </w:pPrChange>
            </w:pPr>
            <w:ins w:id="26184" w:author="maryam" w:date="2021-09-17T20:02:00Z">
              <w:r w:rsidRPr="009E049D">
                <w:rPr>
                  <w:rFonts w:hint="cs"/>
                  <w:szCs w:val="20"/>
                  <w:rtl/>
                  <w:lang w:val="en-US" w:bidi="fa-IR"/>
                  <w:rPrChange w:id="26185" w:author="maryam" w:date="2021-09-17T20:21:00Z">
                    <w:rPr>
                      <w:rFonts w:hint="cs"/>
                      <w:rtl/>
                      <w:lang w:val="en-US" w:bidi="fa-IR"/>
                    </w:rPr>
                  </w:rPrChange>
                </w:rPr>
                <w:t>فشار</w:t>
              </w:r>
            </w:ins>
          </w:p>
        </w:tc>
        <w:tc>
          <w:tcPr>
            <w:tcW w:w="1404" w:type="dxa"/>
            <w:shd w:val="clear" w:color="auto" w:fill="auto"/>
          </w:tcPr>
          <w:p w14:paraId="5B15EE66" w14:textId="77777777" w:rsidR="00451763" w:rsidRPr="009E049D" w:rsidRDefault="00451763">
            <w:pPr>
              <w:spacing w:before="0" w:after="0" w:line="240" w:lineRule="auto"/>
              <w:rPr>
                <w:ins w:id="26186" w:author="maryam" w:date="2021-09-17T20:02:00Z"/>
                <w:szCs w:val="20"/>
                <w:lang w:val="en-US" w:bidi="fa-IR"/>
                <w:rPrChange w:id="26187" w:author="maryam" w:date="2021-09-17T20:21:00Z">
                  <w:rPr>
                    <w:ins w:id="26188" w:author="maryam" w:date="2021-09-17T20:02:00Z"/>
                    <w:rFonts w:eastAsia="B Mitra"/>
                    <w:b/>
                    <w:bCs/>
                    <w:caps/>
                    <w:color w:val="000000" w:themeColor="text1"/>
                    <w:spacing w:val="-15"/>
                    <w:lang w:val="en-US" w:bidi="fa-IR"/>
                  </w:rPr>
                </w:rPrChange>
              </w:rPr>
              <w:pPrChange w:id="26189" w:author="maryam" w:date="2021-09-17T20:21:00Z">
                <w:pPr>
                  <w:contextualSpacing/>
                </w:pPr>
              </w:pPrChange>
            </w:pPr>
            <w:ins w:id="26190" w:author="maryam" w:date="2021-09-17T20:02:00Z">
              <w:r w:rsidRPr="009E049D">
                <w:rPr>
                  <w:szCs w:val="20"/>
                  <w:rtl/>
                  <w:lang w:val="en-US" w:bidi="fa-IR"/>
                  <w:rPrChange w:id="26191" w:author="maryam" w:date="2021-09-17T20:21:00Z">
                    <w:rPr>
                      <w:rtl/>
                      <w:lang w:val="en-US" w:bidi="fa-IR"/>
                    </w:rPr>
                  </w:rPrChange>
                </w:rPr>
                <w:t>135/1</w:t>
              </w:r>
            </w:ins>
          </w:p>
        </w:tc>
        <w:tc>
          <w:tcPr>
            <w:tcW w:w="1486" w:type="dxa"/>
            <w:shd w:val="clear" w:color="auto" w:fill="auto"/>
          </w:tcPr>
          <w:p w14:paraId="736795D2" w14:textId="77777777" w:rsidR="00451763" w:rsidRPr="009E049D" w:rsidRDefault="00451763">
            <w:pPr>
              <w:spacing w:before="0" w:after="0" w:line="240" w:lineRule="auto"/>
              <w:rPr>
                <w:ins w:id="26192" w:author="maryam" w:date="2021-09-17T20:02:00Z"/>
                <w:szCs w:val="20"/>
                <w:lang w:val="en-US" w:bidi="fa-IR"/>
                <w:rPrChange w:id="26193" w:author="maryam" w:date="2021-09-17T20:21:00Z">
                  <w:rPr>
                    <w:ins w:id="26194" w:author="maryam" w:date="2021-09-17T20:02:00Z"/>
                    <w:rFonts w:eastAsia="B Mitra"/>
                    <w:b/>
                    <w:bCs/>
                    <w:caps/>
                    <w:color w:val="000000" w:themeColor="text1"/>
                    <w:spacing w:val="-15"/>
                    <w:lang w:val="en-US" w:bidi="fa-IR"/>
                  </w:rPr>
                </w:rPrChange>
              </w:rPr>
              <w:pPrChange w:id="26195" w:author="maryam" w:date="2021-09-17T20:21:00Z">
                <w:pPr>
                  <w:contextualSpacing/>
                </w:pPr>
              </w:pPrChange>
            </w:pPr>
            <w:ins w:id="26196" w:author="maryam" w:date="2021-09-17T20:02:00Z">
              <w:r w:rsidRPr="009E049D">
                <w:rPr>
                  <w:szCs w:val="20"/>
                  <w:rtl/>
                  <w:lang w:val="en-US" w:bidi="fa-IR"/>
                  <w:rPrChange w:id="26197" w:author="maryam" w:date="2021-09-17T20:21:00Z">
                    <w:rPr>
                      <w:rtl/>
                      <w:lang w:val="en-US" w:bidi="fa-IR"/>
                    </w:rPr>
                  </w:rPrChange>
                </w:rPr>
                <w:t>152/0</w:t>
              </w:r>
            </w:ins>
          </w:p>
        </w:tc>
      </w:tr>
      <w:tr w:rsidR="00451763" w:rsidRPr="009E049D" w14:paraId="441E460C" w14:textId="77777777" w:rsidTr="001275C5">
        <w:trPr>
          <w:jc w:val="center"/>
          <w:ins w:id="26198" w:author="maryam" w:date="2021-09-17T20:02:00Z"/>
        </w:trPr>
        <w:tc>
          <w:tcPr>
            <w:tcW w:w="2842" w:type="dxa"/>
            <w:shd w:val="clear" w:color="auto" w:fill="auto"/>
          </w:tcPr>
          <w:p w14:paraId="50A0B43B" w14:textId="77777777" w:rsidR="00451763" w:rsidRPr="009E049D" w:rsidRDefault="00451763">
            <w:pPr>
              <w:spacing w:before="0" w:after="0" w:line="240" w:lineRule="auto"/>
              <w:rPr>
                <w:ins w:id="26199" w:author="maryam" w:date="2021-09-17T20:02:00Z"/>
                <w:szCs w:val="20"/>
                <w:rtl/>
                <w:lang w:val="en-US" w:bidi="fa-IR"/>
                <w:rPrChange w:id="26200" w:author="maryam" w:date="2021-09-17T20:21:00Z">
                  <w:rPr>
                    <w:ins w:id="26201" w:author="maryam" w:date="2021-09-17T20:02:00Z"/>
                    <w:rFonts w:eastAsia="B Mitra"/>
                    <w:b/>
                    <w:bCs/>
                    <w:caps/>
                    <w:color w:val="000000" w:themeColor="text1"/>
                    <w:spacing w:val="-15"/>
                    <w:rtl/>
                    <w:lang w:val="en-US" w:bidi="fa-IR"/>
                  </w:rPr>
                </w:rPrChange>
              </w:rPr>
              <w:pPrChange w:id="26202" w:author="maryam" w:date="2021-09-17T20:21:00Z">
                <w:pPr>
                  <w:contextualSpacing/>
                </w:pPr>
              </w:pPrChange>
            </w:pPr>
            <w:ins w:id="26203" w:author="maryam" w:date="2021-09-17T20:02:00Z">
              <w:r w:rsidRPr="009E049D">
                <w:rPr>
                  <w:rFonts w:hint="cs"/>
                  <w:szCs w:val="20"/>
                  <w:rtl/>
                  <w:lang w:val="en-US" w:bidi="fa-IR"/>
                  <w:rPrChange w:id="26204" w:author="maryam" w:date="2021-09-17T20:21:00Z">
                    <w:rPr>
                      <w:rFonts w:hint="cs"/>
                      <w:rtl/>
                      <w:lang w:val="en-US" w:bidi="fa-IR"/>
                    </w:rPr>
                  </w:rPrChange>
                </w:rPr>
                <w:lastRenderedPageBreak/>
                <w:t>دما</w:t>
              </w:r>
            </w:ins>
          </w:p>
        </w:tc>
        <w:tc>
          <w:tcPr>
            <w:tcW w:w="1404" w:type="dxa"/>
            <w:shd w:val="clear" w:color="auto" w:fill="auto"/>
          </w:tcPr>
          <w:p w14:paraId="402F27A1" w14:textId="77777777" w:rsidR="00451763" w:rsidRPr="009E049D" w:rsidRDefault="00451763">
            <w:pPr>
              <w:spacing w:before="0" w:after="0" w:line="240" w:lineRule="auto"/>
              <w:rPr>
                <w:ins w:id="26205" w:author="maryam" w:date="2021-09-17T20:02:00Z"/>
                <w:szCs w:val="20"/>
                <w:lang w:val="en-US" w:bidi="fa-IR"/>
                <w:rPrChange w:id="26206" w:author="maryam" w:date="2021-09-17T20:21:00Z">
                  <w:rPr>
                    <w:ins w:id="26207" w:author="maryam" w:date="2021-09-17T20:02:00Z"/>
                    <w:rFonts w:eastAsia="B Mitra"/>
                    <w:b/>
                    <w:bCs/>
                    <w:caps/>
                    <w:color w:val="000000" w:themeColor="text1"/>
                    <w:spacing w:val="-15"/>
                    <w:lang w:val="en-US" w:bidi="fa-IR"/>
                  </w:rPr>
                </w:rPrChange>
              </w:rPr>
              <w:pPrChange w:id="26208" w:author="maryam" w:date="2021-09-17T20:21:00Z">
                <w:pPr>
                  <w:contextualSpacing/>
                </w:pPr>
              </w:pPrChange>
            </w:pPr>
            <w:ins w:id="26209" w:author="maryam" w:date="2021-09-17T20:02:00Z">
              <w:r w:rsidRPr="009E049D">
                <w:rPr>
                  <w:szCs w:val="20"/>
                  <w:rtl/>
                  <w:lang w:val="en-US" w:bidi="fa-IR"/>
                  <w:rPrChange w:id="26210" w:author="maryam" w:date="2021-09-17T20:21:00Z">
                    <w:rPr>
                      <w:rtl/>
                      <w:lang w:val="en-US" w:bidi="fa-IR"/>
                    </w:rPr>
                  </w:rPrChange>
                </w:rPr>
                <w:t>293/1</w:t>
              </w:r>
            </w:ins>
          </w:p>
        </w:tc>
        <w:tc>
          <w:tcPr>
            <w:tcW w:w="1486" w:type="dxa"/>
            <w:shd w:val="clear" w:color="auto" w:fill="auto"/>
          </w:tcPr>
          <w:p w14:paraId="6C10306A" w14:textId="77777777" w:rsidR="00451763" w:rsidRPr="009E049D" w:rsidRDefault="00451763">
            <w:pPr>
              <w:spacing w:before="0" w:after="0" w:line="240" w:lineRule="auto"/>
              <w:rPr>
                <w:ins w:id="26211" w:author="maryam" w:date="2021-09-17T20:02:00Z"/>
                <w:szCs w:val="20"/>
                <w:lang w:val="en-US" w:bidi="fa-IR"/>
                <w:rPrChange w:id="26212" w:author="maryam" w:date="2021-09-17T20:21:00Z">
                  <w:rPr>
                    <w:ins w:id="26213" w:author="maryam" w:date="2021-09-17T20:02:00Z"/>
                    <w:rFonts w:eastAsia="B Mitra"/>
                    <w:b/>
                    <w:bCs/>
                    <w:caps/>
                    <w:color w:val="000000" w:themeColor="text1"/>
                    <w:spacing w:val="-15"/>
                    <w:lang w:val="en-US" w:bidi="fa-IR"/>
                  </w:rPr>
                </w:rPrChange>
              </w:rPr>
              <w:pPrChange w:id="26214" w:author="maryam" w:date="2021-09-17T20:21:00Z">
                <w:pPr>
                  <w:contextualSpacing/>
                </w:pPr>
              </w:pPrChange>
            </w:pPr>
            <w:ins w:id="26215" w:author="maryam" w:date="2021-09-17T20:02:00Z">
              <w:r w:rsidRPr="009E049D">
                <w:rPr>
                  <w:szCs w:val="20"/>
                  <w:rtl/>
                  <w:lang w:val="en-US" w:bidi="fa-IR"/>
                  <w:rPrChange w:id="26216" w:author="maryam" w:date="2021-09-17T20:21:00Z">
                    <w:rPr>
                      <w:rtl/>
                      <w:lang w:val="en-US" w:bidi="fa-IR"/>
                    </w:rPr>
                  </w:rPrChange>
                </w:rPr>
                <w:t>070/0</w:t>
              </w:r>
            </w:ins>
          </w:p>
        </w:tc>
      </w:tr>
      <w:tr w:rsidR="00451763" w:rsidRPr="009E049D" w14:paraId="58878254" w14:textId="77777777" w:rsidTr="001275C5">
        <w:trPr>
          <w:jc w:val="center"/>
          <w:ins w:id="26217" w:author="maryam" w:date="2021-09-17T20:02:00Z"/>
        </w:trPr>
        <w:tc>
          <w:tcPr>
            <w:tcW w:w="2842" w:type="dxa"/>
            <w:shd w:val="clear" w:color="auto" w:fill="auto"/>
          </w:tcPr>
          <w:p w14:paraId="587217CB" w14:textId="77777777" w:rsidR="00451763" w:rsidRPr="009E049D" w:rsidRDefault="00451763">
            <w:pPr>
              <w:spacing w:before="0" w:after="0" w:line="240" w:lineRule="auto"/>
              <w:rPr>
                <w:ins w:id="26218" w:author="maryam" w:date="2021-09-17T20:02:00Z"/>
                <w:szCs w:val="20"/>
                <w:rtl/>
                <w:lang w:val="en-US" w:bidi="fa-IR"/>
                <w:rPrChange w:id="26219" w:author="maryam" w:date="2021-09-17T20:21:00Z">
                  <w:rPr>
                    <w:ins w:id="26220" w:author="maryam" w:date="2021-09-17T20:02:00Z"/>
                    <w:rFonts w:eastAsia="B Mitra"/>
                    <w:b/>
                    <w:bCs/>
                    <w:caps/>
                    <w:color w:val="000000" w:themeColor="text1"/>
                    <w:spacing w:val="-15"/>
                    <w:rtl/>
                    <w:lang w:val="en-US" w:bidi="fa-IR"/>
                  </w:rPr>
                </w:rPrChange>
              </w:rPr>
              <w:pPrChange w:id="26221" w:author="maryam" w:date="2021-09-17T20:21:00Z">
                <w:pPr>
                  <w:contextualSpacing/>
                </w:pPr>
              </w:pPrChange>
            </w:pPr>
            <w:ins w:id="26222" w:author="maryam" w:date="2021-09-17T20:02:00Z">
              <w:r w:rsidRPr="009E049D">
                <w:rPr>
                  <w:rFonts w:hint="cs"/>
                  <w:szCs w:val="20"/>
                  <w:rtl/>
                  <w:lang w:val="en-US" w:bidi="fa-IR"/>
                  <w:rPrChange w:id="26223" w:author="maryam" w:date="2021-09-17T20:21:00Z">
                    <w:rPr>
                      <w:rFonts w:hint="cs"/>
                      <w:rtl/>
                      <w:lang w:val="en-US" w:bidi="fa-IR"/>
                    </w:rPr>
                  </w:rPrChange>
                </w:rPr>
                <w:t>ضریب</w:t>
              </w:r>
              <w:r w:rsidRPr="009E049D">
                <w:rPr>
                  <w:szCs w:val="20"/>
                  <w:rtl/>
                  <w:lang w:val="en-US" w:bidi="fa-IR"/>
                  <w:rPrChange w:id="26224" w:author="maryam" w:date="2021-09-17T20:21:00Z">
                    <w:rPr>
                      <w:rtl/>
                      <w:lang w:val="en-US" w:bidi="fa-IR"/>
                    </w:rPr>
                  </w:rPrChange>
                </w:rPr>
                <w:t xml:space="preserve"> </w:t>
              </w:r>
              <w:r w:rsidRPr="009E049D">
                <w:rPr>
                  <w:rFonts w:hint="cs"/>
                  <w:szCs w:val="20"/>
                  <w:rtl/>
                  <w:lang w:val="en-US" w:bidi="fa-IR"/>
                  <w:rPrChange w:id="26225" w:author="maryam" w:date="2021-09-17T20:21:00Z">
                    <w:rPr>
                      <w:rFonts w:hint="cs"/>
                      <w:rtl/>
                      <w:lang w:val="en-US" w:bidi="fa-IR"/>
                    </w:rPr>
                  </w:rPrChange>
                </w:rPr>
                <w:t>قدرت</w:t>
              </w:r>
              <w:r w:rsidRPr="009E049D">
                <w:rPr>
                  <w:szCs w:val="20"/>
                  <w:rtl/>
                  <w:lang w:val="en-US" w:bidi="fa-IR"/>
                  <w:rPrChange w:id="26226" w:author="maryam" w:date="2021-09-17T20:21:00Z">
                    <w:rPr>
                      <w:rtl/>
                      <w:lang w:val="en-US" w:bidi="fa-IR"/>
                    </w:rPr>
                  </w:rPrChange>
                </w:rPr>
                <w:t xml:space="preserve"> </w:t>
              </w:r>
              <w:r w:rsidRPr="009E049D">
                <w:rPr>
                  <w:rFonts w:hint="cs"/>
                  <w:szCs w:val="20"/>
                  <w:rtl/>
                  <w:lang w:val="en-US" w:bidi="fa-IR"/>
                  <w:rPrChange w:id="26227" w:author="maryam" w:date="2021-09-17T20:21:00Z">
                    <w:rPr>
                      <w:rFonts w:hint="cs"/>
                      <w:rtl/>
                      <w:lang w:val="en-US" w:bidi="fa-IR"/>
                    </w:rPr>
                  </w:rPrChange>
                </w:rPr>
                <w:t>نامی</w:t>
              </w:r>
            </w:ins>
          </w:p>
        </w:tc>
        <w:tc>
          <w:tcPr>
            <w:tcW w:w="1404" w:type="dxa"/>
            <w:shd w:val="clear" w:color="auto" w:fill="auto"/>
          </w:tcPr>
          <w:p w14:paraId="2C07B3FE" w14:textId="77777777" w:rsidR="00451763" w:rsidRPr="009E049D" w:rsidRDefault="00451763">
            <w:pPr>
              <w:spacing w:before="0" w:after="0" w:line="240" w:lineRule="auto"/>
              <w:rPr>
                <w:ins w:id="26228" w:author="maryam" w:date="2021-09-17T20:02:00Z"/>
                <w:szCs w:val="20"/>
                <w:lang w:val="en-US" w:bidi="fa-IR"/>
                <w:rPrChange w:id="26229" w:author="maryam" w:date="2021-09-17T20:21:00Z">
                  <w:rPr>
                    <w:ins w:id="26230" w:author="maryam" w:date="2021-09-17T20:02:00Z"/>
                    <w:rFonts w:eastAsia="B Mitra"/>
                    <w:b/>
                    <w:bCs/>
                    <w:caps/>
                    <w:color w:val="000000" w:themeColor="text1"/>
                    <w:spacing w:val="-15"/>
                    <w:lang w:val="en-US" w:bidi="fa-IR"/>
                  </w:rPr>
                </w:rPrChange>
              </w:rPr>
              <w:pPrChange w:id="26231" w:author="maryam" w:date="2021-09-17T20:21:00Z">
                <w:pPr>
                  <w:contextualSpacing/>
                </w:pPr>
              </w:pPrChange>
            </w:pPr>
            <w:ins w:id="26232" w:author="maryam" w:date="2021-09-17T20:02:00Z">
              <w:r w:rsidRPr="009E049D">
                <w:rPr>
                  <w:szCs w:val="20"/>
                  <w:rtl/>
                  <w:lang w:val="en-US" w:bidi="fa-IR"/>
                  <w:rPrChange w:id="26233" w:author="maryam" w:date="2021-09-17T20:21:00Z">
                    <w:rPr>
                      <w:rtl/>
                      <w:lang w:val="en-US" w:bidi="fa-IR"/>
                    </w:rPr>
                  </w:rPrChange>
                </w:rPr>
                <w:t>117/1</w:t>
              </w:r>
            </w:ins>
          </w:p>
        </w:tc>
        <w:tc>
          <w:tcPr>
            <w:tcW w:w="1486" w:type="dxa"/>
            <w:shd w:val="clear" w:color="auto" w:fill="auto"/>
          </w:tcPr>
          <w:p w14:paraId="3E90EAAB" w14:textId="77777777" w:rsidR="00451763" w:rsidRPr="009E049D" w:rsidRDefault="00451763">
            <w:pPr>
              <w:spacing w:before="0" w:after="0" w:line="240" w:lineRule="auto"/>
              <w:rPr>
                <w:ins w:id="26234" w:author="maryam" w:date="2021-09-17T20:02:00Z"/>
                <w:szCs w:val="20"/>
                <w:lang w:val="en-US" w:bidi="fa-IR"/>
                <w:rPrChange w:id="26235" w:author="maryam" w:date="2021-09-17T20:21:00Z">
                  <w:rPr>
                    <w:ins w:id="26236" w:author="maryam" w:date="2021-09-17T20:02:00Z"/>
                    <w:rFonts w:eastAsia="B Mitra"/>
                    <w:b/>
                    <w:bCs/>
                    <w:caps/>
                    <w:color w:val="000000" w:themeColor="text1"/>
                    <w:spacing w:val="-15"/>
                    <w:lang w:val="en-US" w:bidi="fa-IR"/>
                  </w:rPr>
                </w:rPrChange>
              </w:rPr>
              <w:pPrChange w:id="26237" w:author="maryam" w:date="2021-09-17T20:21:00Z">
                <w:pPr>
                  <w:contextualSpacing/>
                </w:pPr>
              </w:pPrChange>
            </w:pPr>
            <w:ins w:id="26238" w:author="maryam" w:date="2021-09-17T20:02:00Z">
              <w:r w:rsidRPr="009E049D">
                <w:rPr>
                  <w:szCs w:val="20"/>
                  <w:rtl/>
                  <w:lang w:val="en-US" w:bidi="fa-IR"/>
                  <w:rPrChange w:id="26239" w:author="maryam" w:date="2021-09-17T20:21:00Z">
                    <w:rPr>
                      <w:rtl/>
                      <w:lang w:val="en-US" w:bidi="fa-IR"/>
                    </w:rPr>
                  </w:rPrChange>
                </w:rPr>
                <w:t>165/0</w:t>
              </w:r>
            </w:ins>
          </w:p>
        </w:tc>
      </w:tr>
      <w:tr w:rsidR="00451763" w:rsidRPr="009E049D" w14:paraId="26F7FEE6" w14:textId="77777777" w:rsidTr="001275C5">
        <w:trPr>
          <w:jc w:val="center"/>
          <w:ins w:id="26240" w:author="maryam" w:date="2021-09-17T20:02:00Z"/>
        </w:trPr>
        <w:tc>
          <w:tcPr>
            <w:tcW w:w="2842" w:type="dxa"/>
            <w:shd w:val="clear" w:color="auto" w:fill="auto"/>
          </w:tcPr>
          <w:p w14:paraId="619FB30B" w14:textId="77777777" w:rsidR="00451763" w:rsidRPr="009E049D" w:rsidRDefault="00451763">
            <w:pPr>
              <w:spacing w:before="0" w:after="0" w:line="240" w:lineRule="auto"/>
              <w:rPr>
                <w:ins w:id="26241" w:author="maryam" w:date="2021-09-17T20:02:00Z"/>
                <w:szCs w:val="20"/>
                <w:rtl/>
                <w:lang w:val="en-US" w:bidi="fa-IR"/>
                <w:rPrChange w:id="26242" w:author="maryam" w:date="2021-09-17T20:21:00Z">
                  <w:rPr>
                    <w:ins w:id="26243" w:author="maryam" w:date="2021-09-17T20:02:00Z"/>
                    <w:rFonts w:eastAsia="B Mitra"/>
                    <w:b/>
                    <w:bCs/>
                    <w:caps/>
                    <w:color w:val="000000" w:themeColor="text1"/>
                    <w:spacing w:val="-15"/>
                    <w:rtl/>
                    <w:lang w:val="en-US" w:bidi="fa-IR"/>
                  </w:rPr>
                </w:rPrChange>
              </w:rPr>
              <w:pPrChange w:id="26244" w:author="maryam" w:date="2021-09-17T20:21:00Z">
                <w:pPr>
                  <w:contextualSpacing/>
                </w:pPr>
              </w:pPrChange>
            </w:pPr>
            <w:ins w:id="26245" w:author="maryam" w:date="2021-09-17T20:02:00Z">
              <w:r w:rsidRPr="009E049D">
                <w:rPr>
                  <w:rFonts w:hint="cs"/>
                  <w:szCs w:val="20"/>
                  <w:rtl/>
                  <w:lang w:val="en-US" w:bidi="fa-IR"/>
                  <w:rPrChange w:id="26246" w:author="maryam" w:date="2021-09-17T20:21:00Z">
                    <w:rPr>
                      <w:rFonts w:hint="cs"/>
                      <w:rtl/>
                      <w:lang w:val="en-US" w:bidi="fa-IR"/>
                    </w:rPr>
                  </w:rPrChange>
                </w:rPr>
                <w:t>فشار</w:t>
              </w:r>
              <w:r w:rsidRPr="009E049D">
                <w:rPr>
                  <w:szCs w:val="20"/>
                  <w:rtl/>
                  <w:lang w:val="en-US" w:bidi="fa-IR"/>
                  <w:rPrChange w:id="26247" w:author="maryam" w:date="2021-09-17T20:21:00Z">
                    <w:rPr>
                      <w:rtl/>
                      <w:lang w:val="en-US" w:bidi="fa-IR"/>
                    </w:rPr>
                  </w:rPrChange>
                </w:rPr>
                <w:t xml:space="preserve"> </w:t>
              </w:r>
              <w:r w:rsidRPr="009E049D">
                <w:rPr>
                  <w:rFonts w:hint="cs"/>
                  <w:szCs w:val="20"/>
                  <w:rtl/>
                  <w:lang w:val="en-US" w:bidi="fa-IR"/>
                  <w:rPrChange w:id="26248" w:author="maryam" w:date="2021-09-17T20:21:00Z">
                    <w:rPr>
                      <w:rFonts w:hint="cs"/>
                      <w:rtl/>
                      <w:lang w:val="en-US" w:bidi="fa-IR"/>
                    </w:rPr>
                  </w:rPrChange>
                </w:rPr>
                <w:t>ورودی</w:t>
              </w:r>
              <w:r w:rsidRPr="009E049D">
                <w:rPr>
                  <w:szCs w:val="20"/>
                  <w:rtl/>
                  <w:lang w:val="en-US" w:bidi="fa-IR"/>
                  <w:rPrChange w:id="26249" w:author="maryam" w:date="2021-09-17T20:21:00Z">
                    <w:rPr>
                      <w:rtl/>
                      <w:lang w:val="en-US" w:bidi="fa-IR"/>
                    </w:rPr>
                  </w:rPrChange>
                </w:rPr>
                <w:t xml:space="preserve"> </w:t>
              </w:r>
              <w:r w:rsidRPr="009E049D">
                <w:rPr>
                  <w:rFonts w:hint="cs"/>
                  <w:szCs w:val="20"/>
                  <w:rtl/>
                  <w:lang w:val="en-US" w:bidi="fa-IR"/>
                  <w:rPrChange w:id="26250" w:author="maryam" w:date="2021-09-17T20:21:00Z">
                    <w:rPr>
                      <w:rFonts w:hint="cs"/>
                      <w:rtl/>
                      <w:lang w:val="en-US" w:bidi="fa-IR"/>
                    </w:rPr>
                  </w:rPrChange>
                </w:rPr>
                <w:t>به</w:t>
              </w:r>
              <w:r w:rsidRPr="009E049D">
                <w:rPr>
                  <w:szCs w:val="20"/>
                  <w:rtl/>
                  <w:lang w:val="en-US" w:bidi="fa-IR"/>
                  <w:rPrChange w:id="26251" w:author="maryam" w:date="2021-09-17T20:21:00Z">
                    <w:rPr>
                      <w:rtl/>
                      <w:lang w:val="en-US" w:bidi="fa-IR"/>
                    </w:rPr>
                  </w:rPrChange>
                </w:rPr>
                <w:t xml:space="preserve"> </w:t>
              </w:r>
              <w:r w:rsidRPr="009E049D">
                <w:rPr>
                  <w:rFonts w:hint="cs"/>
                  <w:szCs w:val="20"/>
                  <w:rtl/>
                  <w:lang w:val="en-US" w:bidi="fa-IR"/>
                  <w:rPrChange w:id="26252" w:author="maryam" w:date="2021-09-17T20:21:00Z">
                    <w:rPr>
                      <w:rFonts w:hint="cs"/>
                      <w:rtl/>
                      <w:lang w:val="en-US" w:bidi="fa-IR"/>
                    </w:rPr>
                  </w:rPrChange>
                </w:rPr>
                <w:t>کمپرسور</w:t>
              </w:r>
            </w:ins>
          </w:p>
        </w:tc>
        <w:tc>
          <w:tcPr>
            <w:tcW w:w="1404" w:type="dxa"/>
            <w:shd w:val="clear" w:color="auto" w:fill="auto"/>
          </w:tcPr>
          <w:p w14:paraId="46A4A7BB" w14:textId="77777777" w:rsidR="00451763" w:rsidRPr="009E049D" w:rsidRDefault="00451763">
            <w:pPr>
              <w:spacing w:before="0" w:after="0" w:line="240" w:lineRule="auto"/>
              <w:rPr>
                <w:ins w:id="26253" w:author="maryam" w:date="2021-09-17T20:02:00Z"/>
                <w:szCs w:val="20"/>
                <w:lang w:val="en-US" w:bidi="fa-IR"/>
                <w:rPrChange w:id="26254" w:author="maryam" w:date="2021-09-17T20:21:00Z">
                  <w:rPr>
                    <w:ins w:id="26255" w:author="maryam" w:date="2021-09-17T20:02:00Z"/>
                    <w:rFonts w:eastAsia="B Mitra"/>
                    <w:b/>
                    <w:bCs/>
                    <w:caps/>
                    <w:color w:val="000000" w:themeColor="text1"/>
                    <w:spacing w:val="-15"/>
                    <w:lang w:val="en-US" w:bidi="fa-IR"/>
                  </w:rPr>
                </w:rPrChange>
              </w:rPr>
              <w:pPrChange w:id="26256" w:author="maryam" w:date="2021-09-17T20:21:00Z">
                <w:pPr>
                  <w:contextualSpacing/>
                </w:pPr>
              </w:pPrChange>
            </w:pPr>
            <w:ins w:id="26257" w:author="maryam" w:date="2021-09-17T20:02:00Z">
              <w:r w:rsidRPr="009E049D">
                <w:rPr>
                  <w:szCs w:val="20"/>
                  <w:rtl/>
                  <w:lang w:val="en-US" w:bidi="fa-IR"/>
                  <w:rPrChange w:id="26258" w:author="maryam" w:date="2021-09-17T20:21:00Z">
                    <w:rPr>
                      <w:rtl/>
                      <w:lang w:val="en-US" w:bidi="fa-IR"/>
                    </w:rPr>
                  </w:rPrChange>
                </w:rPr>
                <w:t>957/0</w:t>
              </w:r>
            </w:ins>
          </w:p>
        </w:tc>
        <w:tc>
          <w:tcPr>
            <w:tcW w:w="1486" w:type="dxa"/>
            <w:shd w:val="clear" w:color="auto" w:fill="auto"/>
          </w:tcPr>
          <w:p w14:paraId="35C378A4" w14:textId="77777777" w:rsidR="00451763" w:rsidRPr="009E049D" w:rsidRDefault="00451763">
            <w:pPr>
              <w:spacing w:before="0" w:after="0" w:line="240" w:lineRule="auto"/>
              <w:rPr>
                <w:ins w:id="26259" w:author="maryam" w:date="2021-09-17T20:02:00Z"/>
                <w:szCs w:val="20"/>
                <w:lang w:val="en-US" w:bidi="fa-IR"/>
                <w:rPrChange w:id="26260" w:author="maryam" w:date="2021-09-17T20:21:00Z">
                  <w:rPr>
                    <w:ins w:id="26261" w:author="maryam" w:date="2021-09-17T20:02:00Z"/>
                    <w:rFonts w:eastAsia="B Mitra"/>
                    <w:b/>
                    <w:bCs/>
                    <w:caps/>
                    <w:color w:val="000000" w:themeColor="text1"/>
                    <w:spacing w:val="-15"/>
                    <w:lang w:val="en-US" w:bidi="fa-IR"/>
                  </w:rPr>
                </w:rPrChange>
              </w:rPr>
              <w:pPrChange w:id="26262" w:author="maryam" w:date="2021-09-17T20:21:00Z">
                <w:pPr>
                  <w:contextualSpacing/>
                </w:pPr>
              </w:pPrChange>
            </w:pPr>
            <w:ins w:id="26263" w:author="maryam" w:date="2021-09-17T20:02:00Z">
              <w:r w:rsidRPr="009E049D">
                <w:rPr>
                  <w:szCs w:val="20"/>
                  <w:rtl/>
                  <w:lang w:val="en-US" w:bidi="fa-IR"/>
                  <w:rPrChange w:id="26264" w:author="maryam" w:date="2021-09-17T20:21:00Z">
                    <w:rPr>
                      <w:rtl/>
                      <w:lang w:val="en-US" w:bidi="fa-IR"/>
                    </w:rPr>
                  </w:rPrChange>
                </w:rPr>
                <w:t>319/0</w:t>
              </w:r>
            </w:ins>
          </w:p>
        </w:tc>
      </w:tr>
      <w:tr w:rsidR="00451763" w:rsidRPr="009E049D" w14:paraId="653596F3" w14:textId="77777777" w:rsidTr="001275C5">
        <w:trPr>
          <w:jc w:val="center"/>
          <w:ins w:id="26265" w:author="maryam" w:date="2021-09-17T20:02:00Z"/>
        </w:trPr>
        <w:tc>
          <w:tcPr>
            <w:tcW w:w="2842" w:type="dxa"/>
            <w:shd w:val="clear" w:color="auto" w:fill="auto"/>
          </w:tcPr>
          <w:p w14:paraId="12FA96CC" w14:textId="77777777" w:rsidR="00451763" w:rsidRPr="009E049D" w:rsidRDefault="00451763">
            <w:pPr>
              <w:spacing w:before="0" w:after="0" w:line="240" w:lineRule="auto"/>
              <w:rPr>
                <w:ins w:id="26266" w:author="maryam" w:date="2021-09-17T20:02:00Z"/>
                <w:szCs w:val="20"/>
                <w:rtl/>
                <w:lang w:val="en-US" w:bidi="fa-IR"/>
                <w:rPrChange w:id="26267" w:author="maryam" w:date="2021-09-17T20:21:00Z">
                  <w:rPr>
                    <w:ins w:id="26268" w:author="maryam" w:date="2021-09-17T20:02:00Z"/>
                    <w:rFonts w:eastAsia="B Mitra"/>
                    <w:b/>
                    <w:bCs/>
                    <w:caps/>
                    <w:color w:val="000000" w:themeColor="text1"/>
                    <w:spacing w:val="-15"/>
                    <w:rtl/>
                    <w:lang w:val="en-US" w:bidi="fa-IR"/>
                  </w:rPr>
                </w:rPrChange>
              </w:rPr>
              <w:pPrChange w:id="26269" w:author="maryam" w:date="2021-09-17T20:21:00Z">
                <w:pPr>
                  <w:contextualSpacing/>
                </w:pPr>
              </w:pPrChange>
            </w:pPr>
            <w:ins w:id="26270" w:author="maryam" w:date="2021-09-17T20:02:00Z">
              <w:r w:rsidRPr="009E049D">
                <w:rPr>
                  <w:rFonts w:hint="cs"/>
                  <w:szCs w:val="20"/>
                  <w:rtl/>
                  <w:lang w:val="en-US" w:bidi="fa-IR"/>
                  <w:rPrChange w:id="26271" w:author="maryam" w:date="2021-09-17T20:21:00Z">
                    <w:rPr>
                      <w:rFonts w:hint="cs"/>
                      <w:rtl/>
                      <w:lang w:val="en-US" w:bidi="fa-IR"/>
                    </w:rPr>
                  </w:rPrChange>
                </w:rPr>
                <w:t>شاخص</w:t>
              </w:r>
              <w:r w:rsidRPr="009E049D">
                <w:rPr>
                  <w:szCs w:val="20"/>
                  <w:rtl/>
                  <w:lang w:val="en-US" w:bidi="fa-IR"/>
                  <w:rPrChange w:id="26272" w:author="maryam" w:date="2021-09-17T20:21:00Z">
                    <w:rPr>
                      <w:rtl/>
                      <w:lang w:val="en-US" w:bidi="fa-IR"/>
                    </w:rPr>
                  </w:rPrChange>
                </w:rPr>
                <w:t xml:space="preserve"> </w:t>
              </w:r>
              <w:r w:rsidRPr="009E049D">
                <w:rPr>
                  <w:rFonts w:hint="cs"/>
                  <w:szCs w:val="20"/>
                  <w:rtl/>
                  <w:lang w:val="en-US" w:bidi="fa-IR"/>
                  <w:rPrChange w:id="26273" w:author="maryam" w:date="2021-09-17T20:21:00Z">
                    <w:rPr>
                      <w:rFonts w:hint="cs"/>
                      <w:rtl/>
                      <w:lang w:val="en-US" w:bidi="fa-IR"/>
                    </w:rPr>
                  </w:rPrChange>
                </w:rPr>
                <w:t>قیمت</w:t>
              </w:r>
              <w:r w:rsidRPr="009E049D">
                <w:rPr>
                  <w:szCs w:val="20"/>
                  <w:rtl/>
                  <w:lang w:val="en-US" w:bidi="fa-IR"/>
                  <w:rPrChange w:id="26274" w:author="maryam" w:date="2021-09-17T20:21:00Z">
                    <w:rPr>
                      <w:rtl/>
                      <w:lang w:val="en-US" w:bidi="fa-IR"/>
                    </w:rPr>
                  </w:rPrChange>
                </w:rPr>
                <w:t xml:space="preserve"> </w:t>
              </w:r>
            </w:ins>
            <w:ins w:id="26275" w:author="maryam" w:date="2021-09-18T00:33:00Z">
              <w:r>
                <w:rPr>
                  <w:szCs w:val="20"/>
                  <w:rtl/>
                  <w:lang w:val="en-US" w:bidi="fa-IR"/>
                </w:rPr>
                <w:t>خرده‌فروش</w:t>
              </w:r>
              <w:r>
                <w:rPr>
                  <w:rFonts w:hint="cs"/>
                  <w:szCs w:val="20"/>
                  <w:rtl/>
                  <w:lang w:val="en-US" w:bidi="fa-IR"/>
                </w:rPr>
                <w:t>ی</w:t>
              </w:r>
            </w:ins>
          </w:p>
        </w:tc>
        <w:tc>
          <w:tcPr>
            <w:tcW w:w="1404" w:type="dxa"/>
            <w:shd w:val="clear" w:color="auto" w:fill="auto"/>
          </w:tcPr>
          <w:p w14:paraId="3277D066" w14:textId="77777777" w:rsidR="00451763" w:rsidRPr="009E049D" w:rsidRDefault="00451763">
            <w:pPr>
              <w:spacing w:before="0" w:after="0" w:line="240" w:lineRule="auto"/>
              <w:rPr>
                <w:ins w:id="26276" w:author="maryam" w:date="2021-09-17T20:02:00Z"/>
                <w:szCs w:val="20"/>
                <w:lang w:val="en-US" w:bidi="fa-IR"/>
                <w:rPrChange w:id="26277" w:author="maryam" w:date="2021-09-17T20:21:00Z">
                  <w:rPr>
                    <w:ins w:id="26278" w:author="maryam" w:date="2021-09-17T20:02:00Z"/>
                    <w:rFonts w:eastAsia="B Mitra"/>
                    <w:b/>
                    <w:bCs/>
                    <w:caps/>
                    <w:color w:val="000000" w:themeColor="text1"/>
                    <w:spacing w:val="-15"/>
                    <w:lang w:val="en-US" w:bidi="fa-IR"/>
                  </w:rPr>
                </w:rPrChange>
              </w:rPr>
              <w:pPrChange w:id="26279" w:author="maryam" w:date="2021-09-17T20:21:00Z">
                <w:pPr>
                  <w:contextualSpacing/>
                </w:pPr>
              </w:pPrChange>
            </w:pPr>
            <w:ins w:id="26280" w:author="maryam" w:date="2021-09-17T20:02:00Z">
              <w:r w:rsidRPr="009E049D">
                <w:rPr>
                  <w:szCs w:val="20"/>
                  <w:rtl/>
                  <w:lang w:val="en-US" w:bidi="fa-IR"/>
                  <w:rPrChange w:id="26281" w:author="maryam" w:date="2021-09-17T20:21:00Z">
                    <w:rPr>
                      <w:rtl/>
                      <w:lang w:val="en-US" w:bidi="fa-IR"/>
                    </w:rPr>
                  </w:rPrChange>
                </w:rPr>
                <w:t>036/1</w:t>
              </w:r>
            </w:ins>
          </w:p>
        </w:tc>
        <w:tc>
          <w:tcPr>
            <w:tcW w:w="1486" w:type="dxa"/>
            <w:shd w:val="clear" w:color="auto" w:fill="auto"/>
          </w:tcPr>
          <w:p w14:paraId="3982AD0D" w14:textId="77777777" w:rsidR="00451763" w:rsidRPr="009E049D" w:rsidRDefault="00451763">
            <w:pPr>
              <w:spacing w:before="0" w:after="0" w:line="240" w:lineRule="auto"/>
              <w:rPr>
                <w:ins w:id="26282" w:author="maryam" w:date="2021-09-17T20:02:00Z"/>
                <w:szCs w:val="20"/>
                <w:lang w:val="en-US" w:bidi="fa-IR"/>
                <w:rPrChange w:id="26283" w:author="maryam" w:date="2021-09-17T20:21:00Z">
                  <w:rPr>
                    <w:ins w:id="26284" w:author="maryam" w:date="2021-09-17T20:02:00Z"/>
                    <w:rFonts w:eastAsia="B Mitra"/>
                    <w:b/>
                    <w:bCs/>
                    <w:caps/>
                    <w:color w:val="000000" w:themeColor="text1"/>
                    <w:spacing w:val="-15"/>
                    <w:lang w:val="en-US" w:bidi="fa-IR"/>
                  </w:rPr>
                </w:rPrChange>
              </w:rPr>
              <w:pPrChange w:id="26285" w:author="maryam" w:date="2021-09-17T20:21:00Z">
                <w:pPr>
                  <w:contextualSpacing/>
                </w:pPr>
              </w:pPrChange>
            </w:pPr>
            <w:ins w:id="26286" w:author="maryam" w:date="2021-09-17T20:02:00Z">
              <w:r w:rsidRPr="009E049D">
                <w:rPr>
                  <w:szCs w:val="20"/>
                  <w:rtl/>
                  <w:lang w:val="en-US" w:bidi="fa-IR"/>
                  <w:rPrChange w:id="26287" w:author="maryam" w:date="2021-09-17T20:21:00Z">
                    <w:rPr>
                      <w:rtl/>
                      <w:lang w:val="en-US" w:bidi="fa-IR"/>
                    </w:rPr>
                  </w:rPrChange>
                </w:rPr>
                <w:t>200/0</w:t>
              </w:r>
            </w:ins>
          </w:p>
        </w:tc>
      </w:tr>
    </w:tbl>
    <w:p w14:paraId="53ECD034" w14:textId="77777777" w:rsidR="00451763" w:rsidRPr="004E4CDB" w:rsidRDefault="00451763" w:rsidP="00451763">
      <w:pPr>
        <w:rPr>
          <w:ins w:id="26288" w:author="maryam" w:date="2021-09-17T20:02:00Z"/>
          <w:rtl/>
          <w:lang w:val="en-US" w:bidi="fa-IR"/>
        </w:rPr>
      </w:pPr>
      <w:ins w:id="26289" w:author="maryam" w:date="2021-09-17T20:02:00Z">
        <w:r w:rsidRPr="004E4CDB">
          <w:rPr>
            <w:rFonts w:hint="cs"/>
            <w:rtl/>
            <w:lang w:val="en-US" w:bidi="fa-IR"/>
          </w:rPr>
          <w:t xml:space="preserve">باتوجه به سطح معناداری دست آمده از این آزمون که </w:t>
        </w:r>
      </w:ins>
      <w:ins w:id="26290" w:author="maryam" w:date="2021-09-18T00:34:00Z">
        <w:r>
          <w:rPr>
            <w:rtl/>
            <w:lang w:val="en-US" w:bidi="fa-IR"/>
          </w:rPr>
          <w:t>بزرگ‌تر</w:t>
        </w:r>
      </w:ins>
      <w:ins w:id="26291" w:author="maryam" w:date="2021-09-17T20:02:00Z">
        <w:r w:rsidRPr="004E4CDB">
          <w:rPr>
            <w:rFonts w:hint="cs"/>
            <w:rtl/>
            <w:lang w:val="en-US" w:bidi="fa-IR"/>
          </w:rPr>
          <w:t xml:space="preserve"> از خطای 05/0 بوده است </w:t>
        </w:r>
      </w:ins>
      <w:ins w:id="26292" w:author="maryam" w:date="2021-09-18T00:34:00Z">
        <w:r>
          <w:rPr>
            <w:rtl/>
            <w:lang w:val="en-US" w:bidi="fa-IR"/>
          </w:rPr>
          <w:t>م</w:t>
        </w:r>
        <w:r>
          <w:rPr>
            <w:rFonts w:hint="cs"/>
            <w:rtl/>
            <w:lang w:val="en-US" w:bidi="fa-IR"/>
          </w:rPr>
          <w:t>ی‌</w:t>
        </w:r>
        <w:r>
          <w:rPr>
            <w:rFonts w:hint="eastAsia"/>
            <w:rtl/>
            <w:lang w:val="en-US" w:bidi="fa-IR"/>
          </w:rPr>
          <w:t>توان</w:t>
        </w:r>
      </w:ins>
      <w:ins w:id="26293" w:author="maryam" w:date="2021-09-17T20:02:00Z">
        <w:r w:rsidRPr="004E4CDB">
          <w:rPr>
            <w:rFonts w:hint="cs"/>
            <w:rtl/>
            <w:lang w:val="en-US" w:bidi="fa-IR"/>
          </w:rPr>
          <w:t xml:space="preserve"> فرض صفر این آزمون را مبنی بر نرمال بودن توزیع تجربی متغیرهای تحقیق پذیرفت. </w:t>
        </w:r>
      </w:ins>
      <w:ins w:id="26294" w:author="maryam" w:date="2021-09-18T00:34:00Z">
        <w:r>
          <w:rPr>
            <w:rtl/>
            <w:lang w:val="en-US" w:bidi="fa-IR"/>
          </w:rPr>
          <w:t>ازا</w:t>
        </w:r>
        <w:r>
          <w:rPr>
            <w:rFonts w:hint="cs"/>
            <w:rtl/>
            <w:lang w:val="en-US" w:bidi="fa-IR"/>
          </w:rPr>
          <w:t>ی</w:t>
        </w:r>
        <w:r>
          <w:rPr>
            <w:rFonts w:hint="eastAsia"/>
            <w:rtl/>
            <w:lang w:val="en-US" w:bidi="fa-IR"/>
          </w:rPr>
          <w:t>ن‌رو</w:t>
        </w:r>
      </w:ins>
      <w:ins w:id="26295" w:author="maryam" w:date="2021-09-17T20:02:00Z">
        <w:r w:rsidRPr="004E4CDB">
          <w:rPr>
            <w:rFonts w:hint="cs"/>
            <w:rtl/>
            <w:lang w:val="en-US" w:bidi="fa-IR"/>
          </w:rPr>
          <w:t xml:space="preserve"> در سطح خطای 05/0 </w:t>
        </w:r>
      </w:ins>
      <w:ins w:id="26296" w:author="maryam" w:date="2021-09-18T00:34:00Z">
        <w:r>
          <w:rPr>
            <w:rtl/>
            <w:lang w:val="en-US" w:bidi="fa-IR"/>
          </w:rPr>
          <w:t>م</w:t>
        </w:r>
        <w:r>
          <w:rPr>
            <w:rFonts w:hint="cs"/>
            <w:rtl/>
            <w:lang w:val="en-US" w:bidi="fa-IR"/>
          </w:rPr>
          <w:t>ی‌</w:t>
        </w:r>
        <w:r>
          <w:rPr>
            <w:rFonts w:hint="eastAsia"/>
            <w:rtl/>
            <w:lang w:val="en-US" w:bidi="fa-IR"/>
          </w:rPr>
          <w:t>توان</w:t>
        </w:r>
      </w:ins>
      <w:ins w:id="26297" w:author="maryam" w:date="2021-09-17T20:02:00Z">
        <w:r w:rsidRPr="004E4CDB">
          <w:rPr>
            <w:rFonts w:hint="cs"/>
            <w:rtl/>
            <w:lang w:val="en-US" w:bidi="fa-IR"/>
          </w:rPr>
          <w:t xml:space="preserve"> پذیرفت که متغیرهای تحقیق از توزیع نرمال تبعیت </w:t>
        </w:r>
      </w:ins>
      <w:ins w:id="26298" w:author="maryam" w:date="2021-09-18T00:34:00Z">
        <w:r>
          <w:rPr>
            <w:rtl/>
            <w:lang w:val="en-US" w:bidi="fa-IR"/>
          </w:rPr>
          <w:t>م</w:t>
        </w:r>
        <w:r>
          <w:rPr>
            <w:rFonts w:hint="cs"/>
            <w:rtl/>
            <w:lang w:val="en-US" w:bidi="fa-IR"/>
          </w:rPr>
          <w:t>ی‌</w:t>
        </w:r>
        <w:r>
          <w:rPr>
            <w:rFonts w:hint="eastAsia"/>
            <w:rtl/>
            <w:lang w:val="en-US" w:bidi="fa-IR"/>
          </w:rPr>
          <w:t>کنند</w:t>
        </w:r>
      </w:ins>
      <w:ins w:id="26299" w:author="maryam" w:date="2021-09-17T20:02:00Z">
        <w:r w:rsidRPr="004E4CDB">
          <w:rPr>
            <w:rFonts w:hint="cs"/>
            <w:rtl/>
            <w:lang w:val="en-US" w:bidi="fa-IR"/>
          </w:rPr>
          <w:t xml:space="preserve">. لذا برای آزمون فرضیات تحقیق </w:t>
        </w:r>
      </w:ins>
      <w:ins w:id="26300" w:author="maryam" w:date="2021-09-18T00:34:00Z">
        <w:r>
          <w:rPr>
            <w:rtl/>
            <w:lang w:val="en-US" w:bidi="fa-IR"/>
          </w:rPr>
          <w:t>م</w:t>
        </w:r>
        <w:r>
          <w:rPr>
            <w:rFonts w:hint="cs"/>
            <w:rtl/>
            <w:lang w:val="en-US" w:bidi="fa-IR"/>
          </w:rPr>
          <w:t>ی‌</w:t>
        </w:r>
        <w:r>
          <w:rPr>
            <w:rFonts w:hint="eastAsia"/>
            <w:rtl/>
            <w:lang w:val="en-US" w:bidi="fa-IR"/>
          </w:rPr>
          <w:t>توان</w:t>
        </w:r>
      </w:ins>
      <w:ins w:id="26301" w:author="maryam" w:date="2021-09-17T20:02:00Z">
        <w:r w:rsidRPr="004E4CDB">
          <w:rPr>
            <w:rFonts w:hint="cs"/>
            <w:rtl/>
            <w:lang w:val="en-US" w:bidi="fa-IR"/>
          </w:rPr>
          <w:t xml:space="preserve"> از </w:t>
        </w:r>
      </w:ins>
      <w:ins w:id="26302" w:author="maryam" w:date="2021-09-18T00:34:00Z">
        <w:r>
          <w:rPr>
            <w:rtl/>
            <w:lang w:val="en-US" w:bidi="fa-IR"/>
          </w:rPr>
          <w:t>آزمون‌ها</w:t>
        </w:r>
        <w:r>
          <w:rPr>
            <w:rFonts w:hint="cs"/>
            <w:rtl/>
            <w:lang w:val="en-US" w:bidi="fa-IR"/>
          </w:rPr>
          <w:t>ی</w:t>
        </w:r>
      </w:ins>
      <w:ins w:id="26303" w:author="maryam" w:date="2021-09-17T20:02:00Z">
        <w:r w:rsidRPr="004E4CDB">
          <w:rPr>
            <w:rFonts w:hint="cs"/>
            <w:rtl/>
            <w:lang w:val="en-US" w:bidi="fa-IR"/>
          </w:rPr>
          <w:t xml:space="preserve"> پارامتری نظیر رگرسیون بهره جست.</w:t>
        </w:r>
      </w:ins>
    </w:p>
    <w:p w14:paraId="3EFC3242" w14:textId="77777777" w:rsidR="00451763" w:rsidRPr="004E4CDB" w:rsidRDefault="00451763" w:rsidP="00451763">
      <w:pPr>
        <w:rPr>
          <w:ins w:id="26304" w:author="maryam" w:date="2021-09-17T20:02:00Z"/>
          <w:rtl/>
          <w:lang w:val="en-US" w:bidi="fa-IR"/>
        </w:rPr>
      </w:pPr>
      <w:ins w:id="26305" w:author="maryam" w:date="2021-09-18T00:34:00Z">
        <w:r>
          <w:rPr>
            <w:rtl/>
            <w:lang w:val="en-US" w:bidi="fa-IR"/>
          </w:rPr>
          <w:t>به‌منظور</w:t>
        </w:r>
      </w:ins>
      <w:ins w:id="26306" w:author="maryam" w:date="2021-09-17T20:02:00Z">
        <w:r w:rsidRPr="004E4CDB">
          <w:rPr>
            <w:rFonts w:hint="cs"/>
            <w:rtl/>
            <w:lang w:val="en-US" w:bidi="fa-IR"/>
          </w:rPr>
          <w:t xml:space="preserve"> آزمون دو فرضیه اول و دوم تحقیق مبنی بر اثربخشی پارامترهای ثابت ورودی و پارامترهای تعیین قدرت عملی نیروگاه بر روی سطح فروش، از تخمین مدل رگرسیونی </w:t>
        </w:r>
      </w:ins>
      <w:ins w:id="26307" w:author="maryam" w:date="2021-09-18T00:34:00Z">
        <w:r>
          <w:rPr>
            <w:rtl/>
            <w:lang w:val="en-US" w:bidi="fa-IR"/>
          </w:rPr>
          <w:t>استفاده‌شده</w:t>
        </w:r>
      </w:ins>
      <w:ins w:id="26308" w:author="maryam" w:date="2021-09-17T20:02:00Z">
        <w:r w:rsidRPr="004E4CDB">
          <w:rPr>
            <w:rFonts w:hint="cs"/>
            <w:rtl/>
            <w:lang w:val="en-US" w:bidi="fa-IR"/>
          </w:rPr>
          <w:t xml:space="preserve"> است. در این مدل، تمامی فاکتورهای بالقوه </w:t>
        </w:r>
      </w:ins>
      <w:ins w:id="26309" w:author="maryam" w:date="2021-09-18T00:34:00Z">
        <w:r>
          <w:rPr>
            <w:rtl/>
            <w:lang w:val="en-US" w:bidi="fa-IR"/>
          </w:rPr>
          <w:t>مؤثر</w:t>
        </w:r>
      </w:ins>
      <w:ins w:id="26310" w:author="maryam" w:date="2021-09-17T20:02:00Z">
        <w:r w:rsidRPr="004E4CDB">
          <w:rPr>
            <w:rFonts w:hint="cs"/>
            <w:rtl/>
            <w:lang w:val="en-US" w:bidi="fa-IR"/>
          </w:rPr>
          <w:t xml:space="preserve"> بر سطح فروش که در تحقیق </w:t>
        </w:r>
      </w:ins>
      <w:ins w:id="26311" w:author="maryam" w:date="2021-09-18T00:34:00Z">
        <w:r>
          <w:rPr>
            <w:rtl/>
            <w:lang w:val="en-US" w:bidi="fa-IR"/>
          </w:rPr>
          <w:t>موردمطالعه</w:t>
        </w:r>
      </w:ins>
      <w:ins w:id="26312" w:author="maryam" w:date="2021-09-17T20:02:00Z">
        <w:r w:rsidRPr="004E4CDB">
          <w:rPr>
            <w:rFonts w:hint="cs"/>
            <w:rtl/>
            <w:lang w:val="en-US" w:bidi="fa-IR"/>
          </w:rPr>
          <w:t xml:space="preserve"> </w:t>
        </w:r>
      </w:ins>
      <w:ins w:id="26313" w:author="maryam" w:date="2021-09-18T00:34:00Z">
        <w:r>
          <w:rPr>
            <w:rtl/>
            <w:lang w:val="en-US" w:bidi="fa-IR"/>
          </w:rPr>
          <w:t>بوده‌اند</w:t>
        </w:r>
      </w:ins>
      <w:ins w:id="26314" w:author="maryam" w:date="2021-09-17T20:02:00Z">
        <w:r w:rsidRPr="004E4CDB">
          <w:rPr>
            <w:rFonts w:hint="cs"/>
            <w:rtl/>
            <w:lang w:val="en-US" w:bidi="fa-IR"/>
          </w:rPr>
          <w:t xml:space="preserve">، بر روی سطح فروش شرکت اثرسنجی شده و ضرایب </w:t>
        </w:r>
      </w:ins>
      <w:ins w:id="26315" w:author="maryam" w:date="2021-09-18T00:34:00Z">
        <w:r>
          <w:rPr>
            <w:rtl/>
            <w:lang w:val="en-US" w:bidi="fa-IR"/>
          </w:rPr>
          <w:t>تأث</w:t>
        </w:r>
        <w:r>
          <w:rPr>
            <w:rFonts w:hint="cs"/>
            <w:rtl/>
            <w:lang w:val="en-US" w:bidi="fa-IR"/>
          </w:rPr>
          <w:t>ی</w:t>
        </w:r>
        <w:r>
          <w:rPr>
            <w:rFonts w:hint="eastAsia"/>
            <w:rtl/>
            <w:lang w:val="en-US" w:bidi="fa-IR"/>
          </w:rPr>
          <w:t>ر</w:t>
        </w:r>
      </w:ins>
      <w:ins w:id="26316" w:author="maryam" w:date="2021-09-17T20:02:00Z">
        <w:r w:rsidRPr="004E4CDB">
          <w:rPr>
            <w:rFonts w:hint="cs"/>
            <w:rtl/>
            <w:lang w:val="en-US" w:bidi="fa-IR"/>
          </w:rPr>
          <w:t xml:space="preserve"> هریک از </w:t>
        </w:r>
      </w:ins>
      <w:ins w:id="26317" w:author="maryam" w:date="2021-09-18T00:34:00Z">
        <w:r>
          <w:rPr>
            <w:rtl/>
            <w:lang w:val="en-US" w:bidi="fa-IR"/>
          </w:rPr>
          <w:t>آن‌ها</w:t>
        </w:r>
      </w:ins>
      <w:ins w:id="26318" w:author="maryam" w:date="2021-09-17T20:02:00Z">
        <w:r w:rsidRPr="004E4CDB">
          <w:rPr>
            <w:rFonts w:hint="cs"/>
            <w:rtl/>
            <w:lang w:val="en-US" w:bidi="fa-IR"/>
          </w:rPr>
          <w:t xml:space="preserve"> بر روی سطح فروش </w:t>
        </w:r>
      </w:ins>
      <w:ins w:id="26319" w:author="maryam" w:date="2021-09-18T00:34:00Z">
        <w:r>
          <w:rPr>
            <w:rtl/>
            <w:lang w:val="en-US" w:bidi="fa-IR"/>
          </w:rPr>
          <w:t>محاسبه‌شده</w:t>
        </w:r>
      </w:ins>
      <w:ins w:id="26320" w:author="maryam" w:date="2021-09-17T20:02:00Z">
        <w:r w:rsidRPr="004E4CDB">
          <w:rPr>
            <w:rFonts w:hint="cs"/>
            <w:rtl/>
            <w:lang w:val="en-US" w:bidi="fa-IR"/>
          </w:rPr>
          <w:t xml:space="preserve"> است. اگرچه باید توجه داشت که با استناد به اختلاف مقیاس بزرگ بین </w:t>
        </w:r>
      </w:ins>
      <w:ins w:id="26321" w:author="maryam" w:date="2021-09-18T00:34:00Z">
        <w:r>
          <w:rPr>
            <w:rtl/>
            <w:lang w:val="en-US" w:bidi="fa-IR"/>
          </w:rPr>
          <w:t>داده‌ها</w:t>
        </w:r>
        <w:r>
          <w:rPr>
            <w:rFonts w:hint="cs"/>
            <w:rtl/>
            <w:lang w:val="en-US" w:bidi="fa-IR"/>
          </w:rPr>
          <w:t>ی</w:t>
        </w:r>
      </w:ins>
      <w:ins w:id="26322" w:author="maryam" w:date="2021-09-17T20:02:00Z">
        <w:r w:rsidRPr="004E4CDB">
          <w:rPr>
            <w:rFonts w:hint="cs"/>
            <w:rtl/>
            <w:lang w:val="en-US" w:bidi="fa-IR"/>
          </w:rPr>
          <w:t xml:space="preserve"> فروش و سایر پارامترها، در این مدل از تبدیل لگاریتمی مقادیر فروش </w:t>
        </w:r>
      </w:ins>
      <w:ins w:id="26323" w:author="maryam" w:date="2021-09-18T00:34:00Z">
        <w:r>
          <w:rPr>
            <w:rtl/>
            <w:lang w:val="en-US" w:bidi="fa-IR"/>
          </w:rPr>
          <w:t>استفاده‌شده</w:t>
        </w:r>
      </w:ins>
      <w:ins w:id="26324" w:author="maryam" w:date="2021-09-17T20:02:00Z">
        <w:r w:rsidRPr="004E4CDB">
          <w:rPr>
            <w:rFonts w:hint="cs"/>
            <w:rtl/>
            <w:lang w:val="en-US" w:bidi="fa-IR"/>
          </w:rPr>
          <w:t xml:space="preserve"> است. جدول (3) نتایج برازش مدل رگرسیونی را نشان </w:t>
        </w:r>
      </w:ins>
      <w:ins w:id="26325" w:author="maryam" w:date="2021-09-18T00:34:00Z">
        <w:r>
          <w:rPr>
            <w:rtl/>
            <w:lang w:val="en-US" w:bidi="fa-IR"/>
          </w:rPr>
          <w:t>م</w:t>
        </w:r>
        <w:r>
          <w:rPr>
            <w:rFonts w:hint="cs"/>
            <w:rtl/>
            <w:lang w:val="en-US" w:bidi="fa-IR"/>
          </w:rPr>
          <w:t>ی‌</w:t>
        </w:r>
        <w:r>
          <w:rPr>
            <w:rFonts w:hint="eastAsia"/>
            <w:rtl/>
            <w:lang w:val="en-US" w:bidi="fa-IR"/>
          </w:rPr>
          <w:t>دهد</w:t>
        </w:r>
      </w:ins>
      <w:ins w:id="26326" w:author="maryam" w:date="2021-09-17T20:02:00Z">
        <w:r w:rsidRPr="004E4CDB">
          <w:rPr>
            <w:rFonts w:hint="cs"/>
            <w:rtl/>
            <w:lang w:val="en-US" w:bidi="fa-IR"/>
          </w:rPr>
          <w:t>.</w:t>
        </w:r>
      </w:ins>
    </w:p>
    <w:p w14:paraId="6C20DFDF" w14:textId="77777777" w:rsidR="00451763" w:rsidRPr="009E049D" w:rsidRDefault="00451763">
      <w:pPr>
        <w:jc w:val="center"/>
        <w:rPr>
          <w:ins w:id="26327" w:author="maryam" w:date="2021-09-17T20:02:00Z"/>
          <w:b/>
          <w:bCs/>
          <w:sz w:val="16"/>
          <w:szCs w:val="20"/>
          <w:rtl/>
          <w:lang w:val="en-US"/>
          <w:rPrChange w:id="26328" w:author="maryam" w:date="2021-09-17T20:22:00Z">
            <w:rPr>
              <w:ins w:id="26329" w:author="maryam" w:date="2021-09-17T20:02:00Z"/>
              <w:rtl/>
              <w:lang w:val="en-US"/>
            </w:rPr>
          </w:rPrChange>
        </w:rPr>
        <w:pPrChange w:id="26330" w:author="maryam" w:date="2021-09-17T20:22:00Z">
          <w:pPr/>
        </w:pPrChange>
      </w:pPr>
      <w:bookmarkStart w:id="26331" w:name="_Toc470940757"/>
      <w:bookmarkStart w:id="26332" w:name="_Toc470941063"/>
      <w:bookmarkStart w:id="26333" w:name="_Toc470941123"/>
      <w:ins w:id="26334" w:author="maryam" w:date="2021-09-17T20:02:00Z">
        <w:r w:rsidRPr="009E049D">
          <w:rPr>
            <w:rFonts w:hint="cs"/>
            <w:b/>
            <w:bCs/>
            <w:sz w:val="16"/>
            <w:szCs w:val="20"/>
            <w:rtl/>
            <w:lang w:val="en-US"/>
            <w:rPrChange w:id="26335" w:author="maryam" w:date="2021-09-17T20:22:00Z">
              <w:rPr>
                <w:rFonts w:hint="cs"/>
                <w:b/>
                <w:bCs/>
                <w:rtl/>
                <w:lang w:val="en-US"/>
              </w:rPr>
            </w:rPrChange>
          </w:rPr>
          <w:t>جدول</w:t>
        </w:r>
        <w:r w:rsidRPr="009E049D">
          <w:rPr>
            <w:b/>
            <w:bCs/>
            <w:sz w:val="16"/>
            <w:szCs w:val="20"/>
            <w:rtl/>
            <w:lang w:val="en-US"/>
            <w:rPrChange w:id="26336" w:author="maryam" w:date="2021-09-17T20:22:00Z">
              <w:rPr>
                <w:b/>
                <w:bCs/>
                <w:rtl/>
                <w:lang w:val="en-US"/>
              </w:rPr>
            </w:rPrChange>
          </w:rPr>
          <w:t xml:space="preserve"> (3): </w:t>
        </w:r>
        <w:r w:rsidRPr="009E049D">
          <w:rPr>
            <w:rFonts w:hint="cs"/>
            <w:b/>
            <w:bCs/>
            <w:sz w:val="16"/>
            <w:szCs w:val="20"/>
            <w:rtl/>
            <w:lang w:val="en-US"/>
            <w:rPrChange w:id="26337" w:author="maryam" w:date="2021-09-17T20:22:00Z">
              <w:rPr>
                <w:rFonts w:hint="cs"/>
                <w:b/>
                <w:bCs/>
                <w:rtl/>
                <w:lang w:val="en-US"/>
              </w:rPr>
            </w:rPrChange>
          </w:rPr>
          <w:t>آزمون</w:t>
        </w:r>
        <w:r w:rsidRPr="009E049D">
          <w:rPr>
            <w:b/>
            <w:bCs/>
            <w:sz w:val="16"/>
            <w:szCs w:val="20"/>
            <w:rtl/>
            <w:lang w:val="en-US"/>
            <w:rPrChange w:id="26338" w:author="maryam" w:date="2021-09-17T20:22:00Z">
              <w:rPr>
                <w:b/>
                <w:bCs/>
                <w:rtl/>
                <w:lang w:val="en-US"/>
              </w:rPr>
            </w:rPrChange>
          </w:rPr>
          <w:t xml:space="preserve"> </w:t>
        </w:r>
        <w:r w:rsidRPr="009E049D">
          <w:rPr>
            <w:rFonts w:hint="cs"/>
            <w:b/>
            <w:bCs/>
            <w:sz w:val="16"/>
            <w:szCs w:val="20"/>
            <w:rtl/>
            <w:lang w:val="en-US"/>
            <w:rPrChange w:id="26339" w:author="maryam" w:date="2021-09-17T20:22:00Z">
              <w:rPr>
                <w:rFonts w:hint="cs"/>
                <w:b/>
                <w:bCs/>
                <w:rtl/>
                <w:lang w:val="en-US"/>
              </w:rPr>
            </w:rPrChange>
          </w:rPr>
          <w:t>اثر</w:t>
        </w:r>
        <w:r w:rsidRPr="009E049D">
          <w:rPr>
            <w:b/>
            <w:bCs/>
            <w:sz w:val="16"/>
            <w:szCs w:val="20"/>
            <w:rtl/>
            <w:lang w:val="en-US"/>
            <w:rPrChange w:id="26340" w:author="maryam" w:date="2021-09-17T20:22:00Z">
              <w:rPr>
                <w:b/>
                <w:bCs/>
                <w:rtl/>
                <w:lang w:val="en-US"/>
              </w:rPr>
            </w:rPrChange>
          </w:rPr>
          <w:t xml:space="preserve"> </w:t>
        </w:r>
        <w:r w:rsidRPr="009E049D">
          <w:rPr>
            <w:rFonts w:hint="cs"/>
            <w:b/>
            <w:bCs/>
            <w:sz w:val="16"/>
            <w:szCs w:val="20"/>
            <w:rtl/>
            <w:lang w:val="en-US"/>
            <w:rPrChange w:id="26341" w:author="maryam" w:date="2021-09-17T20:22:00Z">
              <w:rPr>
                <w:rFonts w:hint="cs"/>
                <w:b/>
                <w:bCs/>
                <w:rtl/>
                <w:lang w:val="en-US"/>
              </w:rPr>
            </w:rPrChange>
          </w:rPr>
          <w:t>پارامترهای</w:t>
        </w:r>
        <w:r w:rsidRPr="009E049D">
          <w:rPr>
            <w:b/>
            <w:bCs/>
            <w:sz w:val="16"/>
            <w:szCs w:val="20"/>
            <w:rtl/>
            <w:lang w:val="en-US"/>
            <w:rPrChange w:id="26342" w:author="maryam" w:date="2021-09-17T20:22:00Z">
              <w:rPr>
                <w:b/>
                <w:bCs/>
                <w:rtl/>
                <w:lang w:val="en-US"/>
              </w:rPr>
            </w:rPrChange>
          </w:rPr>
          <w:t xml:space="preserve"> </w:t>
        </w:r>
        <w:r w:rsidRPr="009E049D">
          <w:rPr>
            <w:rFonts w:hint="cs"/>
            <w:b/>
            <w:bCs/>
            <w:sz w:val="16"/>
            <w:szCs w:val="20"/>
            <w:rtl/>
            <w:lang w:val="en-US"/>
            <w:rPrChange w:id="26343" w:author="maryam" w:date="2021-09-17T20:22:00Z">
              <w:rPr>
                <w:rFonts w:hint="cs"/>
                <w:b/>
                <w:bCs/>
                <w:rtl/>
                <w:lang w:val="en-US"/>
              </w:rPr>
            </w:rPrChange>
          </w:rPr>
          <w:t>ثابت</w:t>
        </w:r>
        <w:r w:rsidRPr="009E049D">
          <w:rPr>
            <w:b/>
            <w:bCs/>
            <w:sz w:val="16"/>
            <w:szCs w:val="20"/>
            <w:rtl/>
            <w:lang w:val="en-US"/>
            <w:rPrChange w:id="26344" w:author="maryam" w:date="2021-09-17T20:22:00Z">
              <w:rPr>
                <w:b/>
                <w:bCs/>
                <w:rtl/>
                <w:lang w:val="en-US"/>
              </w:rPr>
            </w:rPrChange>
          </w:rPr>
          <w:t xml:space="preserve"> </w:t>
        </w:r>
        <w:r w:rsidRPr="009E049D">
          <w:rPr>
            <w:rFonts w:hint="cs"/>
            <w:b/>
            <w:bCs/>
            <w:sz w:val="16"/>
            <w:szCs w:val="20"/>
            <w:rtl/>
            <w:lang w:val="en-US"/>
            <w:rPrChange w:id="26345" w:author="maryam" w:date="2021-09-17T20:22:00Z">
              <w:rPr>
                <w:rFonts w:hint="cs"/>
                <w:b/>
                <w:bCs/>
                <w:rtl/>
                <w:lang w:val="en-US"/>
              </w:rPr>
            </w:rPrChange>
          </w:rPr>
          <w:t>ورودی</w:t>
        </w:r>
        <w:r w:rsidRPr="009E049D">
          <w:rPr>
            <w:b/>
            <w:bCs/>
            <w:sz w:val="16"/>
            <w:szCs w:val="20"/>
            <w:rtl/>
            <w:lang w:val="en-US"/>
            <w:rPrChange w:id="26346" w:author="maryam" w:date="2021-09-17T20:22:00Z">
              <w:rPr>
                <w:b/>
                <w:bCs/>
                <w:rtl/>
                <w:lang w:val="en-US"/>
              </w:rPr>
            </w:rPrChange>
          </w:rPr>
          <w:t xml:space="preserve"> </w:t>
        </w:r>
        <w:r w:rsidRPr="009E049D">
          <w:rPr>
            <w:rFonts w:hint="cs"/>
            <w:b/>
            <w:bCs/>
            <w:sz w:val="16"/>
            <w:szCs w:val="20"/>
            <w:rtl/>
            <w:lang w:val="en-US"/>
            <w:rPrChange w:id="26347" w:author="maryam" w:date="2021-09-17T20:22:00Z">
              <w:rPr>
                <w:rFonts w:hint="cs"/>
                <w:b/>
                <w:bCs/>
                <w:rtl/>
                <w:lang w:val="en-US"/>
              </w:rPr>
            </w:rPrChange>
          </w:rPr>
          <w:t>و</w:t>
        </w:r>
        <w:r w:rsidRPr="009E049D">
          <w:rPr>
            <w:b/>
            <w:bCs/>
            <w:sz w:val="16"/>
            <w:szCs w:val="20"/>
            <w:rtl/>
            <w:lang w:val="en-US"/>
            <w:rPrChange w:id="26348" w:author="maryam" w:date="2021-09-17T20:22:00Z">
              <w:rPr>
                <w:b/>
                <w:bCs/>
                <w:rtl/>
                <w:lang w:val="en-US"/>
              </w:rPr>
            </w:rPrChange>
          </w:rPr>
          <w:t xml:space="preserve"> </w:t>
        </w:r>
        <w:r w:rsidRPr="009E049D">
          <w:rPr>
            <w:rFonts w:hint="cs"/>
            <w:b/>
            <w:bCs/>
            <w:sz w:val="16"/>
            <w:szCs w:val="20"/>
            <w:rtl/>
            <w:lang w:val="en-US"/>
            <w:rPrChange w:id="26349" w:author="maryam" w:date="2021-09-17T20:22:00Z">
              <w:rPr>
                <w:rFonts w:hint="cs"/>
                <w:b/>
                <w:bCs/>
                <w:rtl/>
                <w:lang w:val="en-US"/>
              </w:rPr>
            </w:rPrChange>
          </w:rPr>
          <w:t>پارامترهای</w:t>
        </w:r>
        <w:r w:rsidRPr="009E049D">
          <w:rPr>
            <w:b/>
            <w:bCs/>
            <w:sz w:val="16"/>
            <w:szCs w:val="20"/>
            <w:rtl/>
            <w:lang w:val="en-US"/>
            <w:rPrChange w:id="26350" w:author="maryam" w:date="2021-09-17T20:22:00Z">
              <w:rPr>
                <w:b/>
                <w:bCs/>
                <w:rtl/>
                <w:lang w:val="en-US"/>
              </w:rPr>
            </w:rPrChange>
          </w:rPr>
          <w:t xml:space="preserve"> </w:t>
        </w:r>
        <w:r w:rsidRPr="009E049D">
          <w:rPr>
            <w:rFonts w:hint="cs"/>
            <w:b/>
            <w:bCs/>
            <w:sz w:val="16"/>
            <w:szCs w:val="20"/>
            <w:rtl/>
            <w:lang w:val="en-US"/>
            <w:rPrChange w:id="26351" w:author="maryam" w:date="2021-09-17T20:22:00Z">
              <w:rPr>
                <w:rFonts w:hint="cs"/>
                <w:b/>
                <w:bCs/>
                <w:rtl/>
                <w:lang w:val="en-US"/>
              </w:rPr>
            </w:rPrChange>
          </w:rPr>
          <w:t>قدرت</w:t>
        </w:r>
        <w:r w:rsidRPr="009E049D">
          <w:rPr>
            <w:b/>
            <w:bCs/>
            <w:sz w:val="16"/>
            <w:szCs w:val="20"/>
            <w:rtl/>
            <w:lang w:val="en-US"/>
            <w:rPrChange w:id="26352" w:author="maryam" w:date="2021-09-17T20:22:00Z">
              <w:rPr>
                <w:b/>
                <w:bCs/>
                <w:rtl/>
                <w:lang w:val="en-US"/>
              </w:rPr>
            </w:rPrChange>
          </w:rPr>
          <w:t xml:space="preserve"> </w:t>
        </w:r>
        <w:r w:rsidRPr="009E049D">
          <w:rPr>
            <w:rFonts w:hint="cs"/>
            <w:b/>
            <w:bCs/>
            <w:sz w:val="16"/>
            <w:szCs w:val="20"/>
            <w:rtl/>
            <w:lang w:val="en-US"/>
            <w:rPrChange w:id="26353" w:author="maryam" w:date="2021-09-17T20:22:00Z">
              <w:rPr>
                <w:rFonts w:hint="cs"/>
                <w:b/>
                <w:bCs/>
                <w:rtl/>
                <w:lang w:val="en-US"/>
              </w:rPr>
            </w:rPrChange>
          </w:rPr>
          <w:t>عملی</w:t>
        </w:r>
        <w:r w:rsidRPr="009E049D">
          <w:rPr>
            <w:b/>
            <w:bCs/>
            <w:sz w:val="16"/>
            <w:szCs w:val="20"/>
            <w:rtl/>
            <w:lang w:val="en-US"/>
            <w:rPrChange w:id="26354" w:author="maryam" w:date="2021-09-17T20:22:00Z">
              <w:rPr>
                <w:b/>
                <w:bCs/>
                <w:rtl/>
                <w:lang w:val="en-US"/>
              </w:rPr>
            </w:rPrChange>
          </w:rPr>
          <w:t xml:space="preserve"> </w:t>
        </w:r>
        <w:r w:rsidRPr="009E049D">
          <w:rPr>
            <w:rFonts w:hint="cs"/>
            <w:b/>
            <w:bCs/>
            <w:sz w:val="16"/>
            <w:szCs w:val="20"/>
            <w:rtl/>
            <w:lang w:val="en-US"/>
            <w:rPrChange w:id="26355" w:author="maryam" w:date="2021-09-17T20:22:00Z">
              <w:rPr>
                <w:rFonts w:hint="cs"/>
                <w:b/>
                <w:bCs/>
                <w:rtl/>
                <w:lang w:val="en-US"/>
              </w:rPr>
            </w:rPrChange>
          </w:rPr>
          <w:t>بر</w:t>
        </w:r>
        <w:r w:rsidRPr="009E049D">
          <w:rPr>
            <w:b/>
            <w:bCs/>
            <w:sz w:val="16"/>
            <w:szCs w:val="20"/>
            <w:rtl/>
            <w:lang w:val="en-US"/>
            <w:rPrChange w:id="26356" w:author="maryam" w:date="2021-09-17T20:22:00Z">
              <w:rPr>
                <w:b/>
                <w:bCs/>
                <w:rtl/>
                <w:lang w:val="en-US"/>
              </w:rPr>
            </w:rPrChange>
          </w:rPr>
          <w:t xml:space="preserve"> </w:t>
        </w:r>
        <w:r w:rsidRPr="009E049D">
          <w:rPr>
            <w:rFonts w:hint="cs"/>
            <w:b/>
            <w:bCs/>
            <w:sz w:val="16"/>
            <w:szCs w:val="20"/>
            <w:rtl/>
            <w:lang w:val="en-US"/>
            <w:rPrChange w:id="26357" w:author="maryam" w:date="2021-09-17T20:22:00Z">
              <w:rPr>
                <w:rFonts w:hint="cs"/>
                <w:b/>
                <w:bCs/>
                <w:rtl/>
                <w:lang w:val="en-US"/>
              </w:rPr>
            </w:rPrChange>
          </w:rPr>
          <w:t>سطح</w:t>
        </w:r>
        <w:r w:rsidRPr="009E049D">
          <w:rPr>
            <w:b/>
            <w:bCs/>
            <w:sz w:val="16"/>
            <w:szCs w:val="20"/>
            <w:rtl/>
            <w:lang w:val="en-US"/>
            <w:rPrChange w:id="26358" w:author="maryam" w:date="2021-09-17T20:22:00Z">
              <w:rPr>
                <w:b/>
                <w:bCs/>
                <w:rtl/>
                <w:lang w:val="en-US"/>
              </w:rPr>
            </w:rPrChange>
          </w:rPr>
          <w:t xml:space="preserve"> </w:t>
        </w:r>
        <w:r w:rsidRPr="009E049D">
          <w:rPr>
            <w:rFonts w:hint="cs"/>
            <w:b/>
            <w:bCs/>
            <w:sz w:val="16"/>
            <w:szCs w:val="20"/>
            <w:rtl/>
            <w:lang w:val="en-US"/>
            <w:rPrChange w:id="26359" w:author="maryam" w:date="2021-09-17T20:22:00Z">
              <w:rPr>
                <w:rFonts w:hint="cs"/>
                <w:b/>
                <w:bCs/>
                <w:rtl/>
                <w:lang w:val="en-US"/>
              </w:rPr>
            </w:rPrChange>
          </w:rPr>
          <w:t>فروش</w:t>
        </w:r>
        <w:bookmarkEnd w:id="26331"/>
        <w:bookmarkEnd w:id="26332"/>
        <w:bookmarkEnd w:id="26333"/>
      </w:ins>
    </w:p>
    <w:tbl>
      <w:tblPr>
        <w:tblStyle w:val="TableGrid"/>
        <w:bidiVisual/>
        <w:tblW w:w="0" w:type="auto"/>
        <w:jc w:val="center"/>
        <w:tblLook w:val="04A0" w:firstRow="1" w:lastRow="0" w:firstColumn="1" w:lastColumn="0" w:noHBand="0" w:noVBand="1"/>
      </w:tblPr>
      <w:tblGrid>
        <w:gridCol w:w="1633"/>
        <w:gridCol w:w="1071"/>
        <w:gridCol w:w="981"/>
        <w:gridCol w:w="1135"/>
        <w:gridCol w:w="942"/>
        <w:gridCol w:w="1031"/>
      </w:tblGrid>
      <w:tr w:rsidR="00451763" w:rsidRPr="009E049D" w14:paraId="2D2F16B4" w14:textId="77777777" w:rsidTr="001275C5">
        <w:trPr>
          <w:jc w:val="center"/>
          <w:ins w:id="26360" w:author="maryam" w:date="2021-09-17T20:02:00Z"/>
        </w:trPr>
        <w:tc>
          <w:tcPr>
            <w:tcW w:w="1707" w:type="dxa"/>
            <w:shd w:val="clear" w:color="auto" w:fill="auto"/>
            <w:vAlign w:val="center"/>
          </w:tcPr>
          <w:p w14:paraId="44395C4E" w14:textId="77777777" w:rsidR="00451763" w:rsidRPr="009E049D" w:rsidRDefault="00451763">
            <w:pPr>
              <w:spacing w:before="0" w:after="0" w:line="240" w:lineRule="auto"/>
              <w:rPr>
                <w:ins w:id="26361" w:author="maryam" w:date="2021-09-17T20:02:00Z"/>
                <w:szCs w:val="20"/>
                <w:rtl/>
                <w:lang w:val="en-US" w:bidi="fa-IR"/>
                <w:rPrChange w:id="26362" w:author="maryam" w:date="2021-09-17T20:22:00Z">
                  <w:rPr>
                    <w:ins w:id="26363" w:author="maryam" w:date="2021-09-17T20:02:00Z"/>
                    <w:rtl/>
                    <w:lang w:val="en-US" w:bidi="fa-IR"/>
                  </w:rPr>
                </w:rPrChange>
              </w:rPr>
              <w:pPrChange w:id="26364" w:author="maryam" w:date="2021-09-17T20:22:00Z">
                <w:pPr/>
              </w:pPrChange>
            </w:pPr>
            <w:ins w:id="26365" w:author="maryam" w:date="2021-09-17T20:02:00Z">
              <w:r w:rsidRPr="009E049D">
                <w:rPr>
                  <w:rFonts w:hint="cs"/>
                  <w:szCs w:val="20"/>
                  <w:rtl/>
                  <w:lang w:val="en-US" w:bidi="fa-IR"/>
                  <w:rPrChange w:id="26366" w:author="maryam" w:date="2021-09-17T20:22:00Z">
                    <w:rPr>
                      <w:rFonts w:hint="cs"/>
                      <w:rtl/>
                      <w:lang w:val="en-US" w:bidi="fa-IR"/>
                    </w:rPr>
                  </w:rPrChange>
                </w:rPr>
                <w:t>متغیر</w:t>
              </w:r>
            </w:ins>
          </w:p>
        </w:tc>
        <w:tc>
          <w:tcPr>
            <w:tcW w:w="1092" w:type="dxa"/>
            <w:shd w:val="clear" w:color="auto" w:fill="auto"/>
            <w:vAlign w:val="center"/>
          </w:tcPr>
          <w:p w14:paraId="6797048F" w14:textId="77777777" w:rsidR="00451763" w:rsidRPr="009E049D" w:rsidRDefault="00451763">
            <w:pPr>
              <w:spacing w:before="0" w:after="0" w:line="240" w:lineRule="auto"/>
              <w:rPr>
                <w:ins w:id="26367" w:author="maryam" w:date="2021-09-17T20:02:00Z"/>
                <w:szCs w:val="20"/>
                <w:rtl/>
                <w:lang w:val="en-US" w:bidi="fa-IR"/>
                <w:rPrChange w:id="26368" w:author="maryam" w:date="2021-09-17T20:22:00Z">
                  <w:rPr>
                    <w:ins w:id="26369" w:author="maryam" w:date="2021-09-17T20:02:00Z"/>
                    <w:rtl/>
                    <w:lang w:val="en-US" w:bidi="fa-IR"/>
                  </w:rPr>
                </w:rPrChange>
              </w:rPr>
              <w:pPrChange w:id="26370" w:author="maryam" w:date="2021-09-17T20:22:00Z">
                <w:pPr/>
              </w:pPrChange>
            </w:pPr>
            <w:ins w:id="26371" w:author="maryam" w:date="2021-09-17T20:02:00Z">
              <w:r w:rsidRPr="009E049D">
                <w:rPr>
                  <w:rFonts w:hint="cs"/>
                  <w:szCs w:val="20"/>
                  <w:rtl/>
                  <w:lang w:val="en-US" w:bidi="fa-IR"/>
                  <w:rPrChange w:id="26372" w:author="maryam" w:date="2021-09-17T20:22:00Z">
                    <w:rPr>
                      <w:rFonts w:hint="cs"/>
                      <w:rtl/>
                      <w:lang w:val="en-US" w:bidi="fa-IR"/>
                    </w:rPr>
                  </w:rPrChange>
                </w:rPr>
                <w:t>ضریب</w:t>
              </w:r>
              <w:r w:rsidRPr="009E049D">
                <w:rPr>
                  <w:szCs w:val="20"/>
                  <w:rtl/>
                  <w:lang w:val="en-US" w:bidi="fa-IR"/>
                  <w:rPrChange w:id="26373" w:author="maryam" w:date="2021-09-17T20:22:00Z">
                    <w:rPr>
                      <w:rtl/>
                      <w:lang w:val="en-US" w:bidi="fa-IR"/>
                    </w:rPr>
                  </w:rPrChange>
                </w:rPr>
                <w:t xml:space="preserve"> </w:t>
              </w:r>
            </w:ins>
            <w:ins w:id="26374" w:author="maryam" w:date="2021-09-18T00:34:00Z">
              <w:r>
                <w:rPr>
                  <w:szCs w:val="20"/>
                  <w:rtl/>
                  <w:lang w:val="en-US" w:bidi="fa-IR"/>
                </w:rPr>
                <w:t>تأث</w:t>
              </w:r>
              <w:r>
                <w:rPr>
                  <w:rFonts w:hint="cs"/>
                  <w:szCs w:val="20"/>
                  <w:rtl/>
                  <w:lang w:val="en-US" w:bidi="fa-IR"/>
                </w:rPr>
                <w:t>ی</w:t>
              </w:r>
              <w:r>
                <w:rPr>
                  <w:rFonts w:hint="eastAsia"/>
                  <w:szCs w:val="20"/>
                  <w:rtl/>
                  <w:lang w:val="en-US" w:bidi="fa-IR"/>
                </w:rPr>
                <w:t>ر</w:t>
              </w:r>
            </w:ins>
          </w:p>
        </w:tc>
        <w:tc>
          <w:tcPr>
            <w:tcW w:w="1019" w:type="dxa"/>
            <w:shd w:val="clear" w:color="auto" w:fill="auto"/>
            <w:vAlign w:val="center"/>
          </w:tcPr>
          <w:p w14:paraId="2796D531" w14:textId="77777777" w:rsidR="00451763" w:rsidRPr="009E049D" w:rsidRDefault="00451763">
            <w:pPr>
              <w:spacing w:before="0" w:after="0" w:line="240" w:lineRule="auto"/>
              <w:rPr>
                <w:ins w:id="26375" w:author="maryam" w:date="2021-09-17T20:02:00Z"/>
                <w:szCs w:val="20"/>
                <w:rtl/>
                <w:lang w:val="en-US" w:bidi="fa-IR"/>
                <w:rPrChange w:id="26376" w:author="maryam" w:date="2021-09-17T20:22:00Z">
                  <w:rPr>
                    <w:ins w:id="26377" w:author="maryam" w:date="2021-09-17T20:02:00Z"/>
                    <w:rtl/>
                    <w:lang w:val="en-US" w:bidi="fa-IR"/>
                  </w:rPr>
                </w:rPrChange>
              </w:rPr>
              <w:pPrChange w:id="26378" w:author="maryam" w:date="2021-09-17T20:22:00Z">
                <w:pPr/>
              </w:pPrChange>
            </w:pPr>
            <w:ins w:id="26379" w:author="maryam" w:date="2021-09-17T20:02:00Z">
              <w:r w:rsidRPr="009E049D">
                <w:rPr>
                  <w:rFonts w:hint="cs"/>
                  <w:szCs w:val="20"/>
                  <w:rtl/>
                  <w:lang w:val="en-US" w:bidi="fa-IR"/>
                  <w:rPrChange w:id="26380" w:author="maryam" w:date="2021-09-17T20:22:00Z">
                    <w:rPr>
                      <w:rFonts w:hint="cs"/>
                      <w:rtl/>
                      <w:lang w:val="en-US" w:bidi="fa-IR"/>
                    </w:rPr>
                  </w:rPrChange>
                </w:rPr>
                <w:t>خطای</w:t>
              </w:r>
              <w:r w:rsidRPr="009E049D">
                <w:rPr>
                  <w:szCs w:val="20"/>
                  <w:rtl/>
                  <w:lang w:val="en-US" w:bidi="fa-IR"/>
                  <w:rPrChange w:id="26381" w:author="maryam" w:date="2021-09-17T20:22:00Z">
                    <w:rPr>
                      <w:rtl/>
                      <w:lang w:val="en-US" w:bidi="fa-IR"/>
                    </w:rPr>
                  </w:rPrChange>
                </w:rPr>
                <w:t xml:space="preserve"> </w:t>
              </w:r>
              <w:r w:rsidRPr="009E049D">
                <w:rPr>
                  <w:rFonts w:hint="cs"/>
                  <w:szCs w:val="20"/>
                  <w:rtl/>
                  <w:lang w:val="en-US" w:bidi="fa-IR"/>
                  <w:rPrChange w:id="26382" w:author="maryam" w:date="2021-09-17T20:22:00Z">
                    <w:rPr>
                      <w:rFonts w:hint="cs"/>
                      <w:rtl/>
                      <w:lang w:val="en-US" w:bidi="fa-IR"/>
                    </w:rPr>
                  </w:rPrChange>
                </w:rPr>
                <w:t>برآورد</w:t>
              </w:r>
            </w:ins>
          </w:p>
        </w:tc>
        <w:tc>
          <w:tcPr>
            <w:tcW w:w="1176" w:type="dxa"/>
            <w:shd w:val="clear" w:color="auto" w:fill="auto"/>
            <w:vAlign w:val="center"/>
          </w:tcPr>
          <w:p w14:paraId="607D7A36" w14:textId="77777777" w:rsidR="00451763" w:rsidRPr="009E049D" w:rsidRDefault="00451763">
            <w:pPr>
              <w:spacing w:before="0" w:after="0" w:line="240" w:lineRule="auto"/>
              <w:rPr>
                <w:ins w:id="26383" w:author="maryam" w:date="2021-09-17T20:02:00Z"/>
                <w:szCs w:val="20"/>
                <w:rtl/>
                <w:lang w:val="en-US" w:bidi="fa-IR"/>
                <w:rPrChange w:id="26384" w:author="maryam" w:date="2021-09-17T20:22:00Z">
                  <w:rPr>
                    <w:ins w:id="26385" w:author="maryam" w:date="2021-09-17T20:02:00Z"/>
                    <w:rtl/>
                    <w:lang w:val="en-US" w:bidi="fa-IR"/>
                  </w:rPr>
                </w:rPrChange>
              </w:rPr>
              <w:pPrChange w:id="26386" w:author="maryam" w:date="2021-09-17T20:22:00Z">
                <w:pPr/>
              </w:pPrChange>
            </w:pPr>
            <w:ins w:id="26387" w:author="maryam" w:date="2021-09-17T20:02:00Z">
              <w:r w:rsidRPr="009E049D">
                <w:rPr>
                  <w:rFonts w:hint="cs"/>
                  <w:szCs w:val="20"/>
                  <w:rtl/>
                  <w:lang w:val="en-US" w:bidi="fa-IR"/>
                  <w:rPrChange w:id="26388" w:author="maryam" w:date="2021-09-17T20:22:00Z">
                    <w:rPr>
                      <w:rFonts w:hint="cs"/>
                      <w:rtl/>
                      <w:lang w:val="en-US" w:bidi="fa-IR"/>
                    </w:rPr>
                  </w:rPrChange>
                </w:rPr>
                <w:t>ضریب</w:t>
              </w:r>
              <w:r w:rsidRPr="009E049D">
                <w:rPr>
                  <w:szCs w:val="20"/>
                  <w:rtl/>
                  <w:lang w:val="en-US" w:bidi="fa-IR"/>
                  <w:rPrChange w:id="26389" w:author="maryam" w:date="2021-09-17T20:22:00Z">
                    <w:rPr>
                      <w:rtl/>
                      <w:lang w:val="en-US" w:bidi="fa-IR"/>
                    </w:rPr>
                  </w:rPrChange>
                </w:rPr>
                <w:t xml:space="preserve"> </w:t>
              </w:r>
              <w:r w:rsidRPr="009E049D">
                <w:rPr>
                  <w:rFonts w:hint="cs"/>
                  <w:szCs w:val="20"/>
                  <w:rtl/>
                  <w:lang w:val="en-US" w:bidi="fa-IR"/>
                  <w:rPrChange w:id="26390" w:author="maryam" w:date="2021-09-17T20:22:00Z">
                    <w:rPr>
                      <w:rFonts w:hint="cs"/>
                      <w:rtl/>
                      <w:lang w:val="en-US" w:bidi="fa-IR"/>
                    </w:rPr>
                  </w:rPrChange>
                </w:rPr>
                <w:t>استاندارد</w:t>
              </w:r>
            </w:ins>
          </w:p>
        </w:tc>
        <w:tc>
          <w:tcPr>
            <w:tcW w:w="965" w:type="dxa"/>
            <w:shd w:val="clear" w:color="auto" w:fill="auto"/>
            <w:vAlign w:val="center"/>
          </w:tcPr>
          <w:p w14:paraId="48C65969" w14:textId="77777777" w:rsidR="00451763" w:rsidRPr="009E049D" w:rsidRDefault="00451763">
            <w:pPr>
              <w:spacing w:before="0" w:after="0" w:line="240" w:lineRule="auto"/>
              <w:rPr>
                <w:ins w:id="26391" w:author="maryam" w:date="2021-09-17T20:02:00Z"/>
                <w:szCs w:val="20"/>
                <w:rtl/>
                <w:lang w:val="en-US" w:bidi="fa-IR"/>
                <w:rPrChange w:id="26392" w:author="maryam" w:date="2021-09-17T20:22:00Z">
                  <w:rPr>
                    <w:ins w:id="26393" w:author="maryam" w:date="2021-09-17T20:02:00Z"/>
                    <w:rtl/>
                    <w:lang w:val="en-US" w:bidi="fa-IR"/>
                  </w:rPr>
                </w:rPrChange>
              </w:rPr>
              <w:pPrChange w:id="26394" w:author="maryam" w:date="2021-09-17T20:22:00Z">
                <w:pPr/>
              </w:pPrChange>
            </w:pPr>
            <w:ins w:id="26395" w:author="maryam" w:date="2021-09-17T20:02:00Z">
              <w:r w:rsidRPr="009E049D">
                <w:rPr>
                  <w:rFonts w:hint="cs"/>
                  <w:szCs w:val="20"/>
                  <w:rtl/>
                  <w:lang w:val="en-US" w:bidi="fa-IR"/>
                  <w:rPrChange w:id="26396" w:author="maryam" w:date="2021-09-17T20:22:00Z">
                    <w:rPr>
                      <w:rFonts w:hint="cs"/>
                      <w:rtl/>
                      <w:lang w:val="en-US" w:bidi="fa-IR"/>
                    </w:rPr>
                  </w:rPrChange>
                </w:rPr>
                <w:t>آماره</w:t>
              </w:r>
              <w:r w:rsidRPr="009E049D">
                <w:rPr>
                  <w:szCs w:val="20"/>
                  <w:rtl/>
                  <w:lang w:val="en-US" w:bidi="fa-IR"/>
                  <w:rPrChange w:id="26397" w:author="maryam" w:date="2021-09-17T20:22:00Z">
                    <w:rPr>
                      <w:rtl/>
                      <w:lang w:val="en-US" w:bidi="fa-IR"/>
                    </w:rPr>
                  </w:rPrChange>
                </w:rPr>
                <w:t xml:space="preserve"> </w:t>
              </w:r>
              <w:r w:rsidRPr="009E049D">
                <w:rPr>
                  <w:rFonts w:hint="cs"/>
                  <w:szCs w:val="20"/>
                  <w:rtl/>
                  <w:lang w:val="en-US" w:bidi="fa-IR"/>
                  <w:rPrChange w:id="26398" w:author="maryam" w:date="2021-09-17T20:22:00Z">
                    <w:rPr>
                      <w:rFonts w:hint="cs"/>
                      <w:rtl/>
                      <w:lang w:val="en-US" w:bidi="fa-IR"/>
                    </w:rPr>
                  </w:rPrChange>
                </w:rPr>
                <w:t>آزمون</w:t>
              </w:r>
            </w:ins>
          </w:p>
        </w:tc>
        <w:tc>
          <w:tcPr>
            <w:tcW w:w="1060" w:type="dxa"/>
            <w:shd w:val="clear" w:color="auto" w:fill="auto"/>
            <w:vAlign w:val="center"/>
          </w:tcPr>
          <w:p w14:paraId="7C60EB48" w14:textId="77777777" w:rsidR="00451763" w:rsidRPr="009E049D" w:rsidRDefault="00451763">
            <w:pPr>
              <w:spacing w:before="0" w:after="0" w:line="240" w:lineRule="auto"/>
              <w:rPr>
                <w:ins w:id="26399" w:author="maryam" w:date="2021-09-17T20:02:00Z"/>
                <w:szCs w:val="20"/>
                <w:rtl/>
                <w:lang w:val="en-US" w:bidi="fa-IR"/>
                <w:rPrChange w:id="26400" w:author="maryam" w:date="2021-09-17T20:22:00Z">
                  <w:rPr>
                    <w:ins w:id="26401" w:author="maryam" w:date="2021-09-17T20:02:00Z"/>
                    <w:rtl/>
                    <w:lang w:val="en-US" w:bidi="fa-IR"/>
                  </w:rPr>
                </w:rPrChange>
              </w:rPr>
              <w:pPrChange w:id="26402" w:author="maryam" w:date="2021-09-17T20:22:00Z">
                <w:pPr/>
              </w:pPrChange>
            </w:pPr>
            <w:ins w:id="26403" w:author="maryam" w:date="2021-09-17T20:02:00Z">
              <w:r w:rsidRPr="009E049D">
                <w:rPr>
                  <w:rFonts w:hint="cs"/>
                  <w:szCs w:val="20"/>
                  <w:rtl/>
                  <w:lang w:val="en-US" w:bidi="fa-IR"/>
                  <w:rPrChange w:id="26404" w:author="maryam" w:date="2021-09-17T20:22:00Z">
                    <w:rPr>
                      <w:rFonts w:hint="cs"/>
                      <w:rtl/>
                      <w:lang w:val="en-US" w:bidi="fa-IR"/>
                    </w:rPr>
                  </w:rPrChange>
                </w:rPr>
                <w:t>سطح</w:t>
              </w:r>
              <w:r w:rsidRPr="009E049D">
                <w:rPr>
                  <w:szCs w:val="20"/>
                  <w:rtl/>
                  <w:lang w:val="en-US" w:bidi="fa-IR"/>
                  <w:rPrChange w:id="26405" w:author="maryam" w:date="2021-09-17T20:22:00Z">
                    <w:rPr>
                      <w:rtl/>
                      <w:lang w:val="en-US" w:bidi="fa-IR"/>
                    </w:rPr>
                  </w:rPrChange>
                </w:rPr>
                <w:t xml:space="preserve"> </w:t>
              </w:r>
              <w:r w:rsidRPr="009E049D">
                <w:rPr>
                  <w:rFonts w:hint="cs"/>
                  <w:szCs w:val="20"/>
                  <w:rtl/>
                  <w:lang w:val="en-US" w:bidi="fa-IR"/>
                  <w:rPrChange w:id="26406" w:author="maryam" w:date="2021-09-17T20:22:00Z">
                    <w:rPr>
                      <w:rFonts w:hint="cs"/>
                      <w:rtl/>
                      <w:lang w:val="en-US" w:bidi="fa-IR"/>
                    </w:rPr>
                  </w:rPrChange>
                </w:rPr>
                <w:t>معناداری</w:t>
              </w:r>
            </w:ins>
          </w:p>
        </w:tc>
      </w:tr>
      <w:tr w:rsidR="00451763" w:rsidRPr="009E049D" w14:paraId="2C5FB5E8" w14:textId="77777777" w:rsidTr="001275C5">
        <w:trPr>
          <w:jc w:val="center"/>
          <w:ins w:id="26407" w:author="maryam" w:date="2021-09-17T20:02:00Z"/>
        </w:trPr>
        <w:tc>
          <w:tcPr>
            <w:tcW w:w="1707" w:type="dxa"/>
            <w:shd w:val="clear" w:color="auto" w:fill="auto"/>
          </w:tcPr>
          <w:p w14:paraId="0286C073" w14:textId="77777777" w:rsidR="00451763" w:rsidRPr="009E049D" w:rsidRDefault="00451763">
            <w:pPr>
              <w:spacing w:before="0" w:after="0" w:line="240" w:lineRule="auto"/>
              <w:rPr>
                <w:ins w:id="26408" w:author="maryam" w:date="2021-09-17T20:02:00Z"/>
                <w:szCs w:val="20"/>
                <w:rtl/>
                <w:lang w:val="en-US" w:bidi="fa-IR"/>
                <w:rPrChange w:id="26409" w:author="maryam" w:date="2021-09-17T20:22:00Z">
                  <w:rPr>
                    <w:ins w:id="26410" w:author="maryam" w:date="2021-09-17T20:02:00Z"/>
                    <w:rtl/>
                    <w:lang w:val="en-US" w:bidi="fa-IR"/>
                  </w:rPr>
                </w:rPrChange>
              </w:rPr>
              <w:pPrChange w:id="26411" w:author="maryam" w:date="2021-09-17T20:22:00Z">
                <w:pPr/>
              </w:pPrChange>
            </w:pPr>
            <w:ins w:id="26412" w:author="maryam" w:date="2021-09-17T20:02:00Z">
              <w:r w:rsidRPr="009E049D">
                <w:rPr>
                  <w:rFonts w:hint="cs"/>
                  <w:szCs w:val="20"/>
                  <w:rtl/>
                  <w:lang w:val="en-US" w:bidi="fa-IR"/>
                  <w:rPrChange w:id="26413" w:author="maryam" w:date="2021-09-17T20:22:00Z">
                    <w:rPr>
                      <w:rFonts w:hint="cs"/>
                      <w:rtl/>
                      <w:lang w:val="en-US" w:bidi="fa-IR"/>
                    </w:rPr>
                  </w:rPrChange>
                </w:rPr>
                <w:t>مقدار</w:t>
              </w:r>
              <w:r w:rsidRPr="009E049D">
                <w:rPr>
                  <w:szCs w:val="20"/>
                  <w:rtl/>
                  <w:lang w:val="en-US" w:bidi="fa-IR"/>
                  <w:rPrChange w:id="26414" w:author="maryam" w:date="2021-09-17T20:22:00Z">
                    <w:rPr>
                      <w:rtl/>
                      <w:lang w:val="en-US" w:bidi="fa-IR"/>
                    </w:rPr>
                  </w:rPrChange>
                </w:rPr>
                <w:t xml:space="preserve"> </w:t>
              </w:r>
              <w:r w:rsidRPr="009E049D">
                <w:rPr>
                  <w:rFonts w:hint="cs"/>
                  <w:szCs w:val="20"/>
                  <w:rtl/>
                  <w:lang w:val="en-US" w:bidi="fa-IR"/>
                  <w:rPrChange w:id="26415" w:author="maryam" w:date="2021-09-17T20:22:00Z">
                    <w:rPr>
                      <w:rFonts w:hint="cs"/>
                      <w:rtl/>
                      <w:lang w:val="en-US" w:bidi="fa-IR"/>
                    </w:rPr>
                  </w:rPrChange>
                </w:rPr>
                <w:t>ثابت</w:t>
              </w:r>
            </w:ins>
          </w:p>
        </w:tc>
        <w:tc>
          <w:tcPr>
            <w:tcW w:w="1092" w:type="dxa"/>
            <w:shd w:val="clear" w:color="auto" w:fill="auto"/>
            <w:vAlign w:val="center"/>
          </w:tcPr>
          <w:p w14:paraId="0691B314" w14:textId="77777777" w:rsidR="00451763" w:rsidRPr="009E049D" w:rsidRDefault="00451763">
            <w:pPr>
              <w:spacing w:before="0" w:after="0" w:line="240" w:lineRule="auto"/>
              <w:rPr>
                <w:ins w:id="26416" w:author="maryam" w:date="2021-09-17T20:02:00Z"/>
                <w:szCs w:val="20"/>
                <w:lang w:val="en-US" w:bidi="fa-IR"/>
                <w:rPrChange w:id="26417" w:author="maryam" w:date="2021-09-17T20:22:00Z">
                  <w:rPr>
                    <w:ins w:id="26418" w:author="maryam" w:date="2021-09-17T20:02:00Z"/>
                    <w:rFonts w:eastAsia="B Mitra"/>
                    <w:b/>
                    <w:bCs/>
                    <w:caps/>
                    <w:color w:val="000000" w:themeColor="text1"/>
                    <w:spacing w:val="-15"/>
                    <w:lang w:val="en-US" w:bidi="fa-IR"/>
                  </w:rPr>
                </w:rPrChange>
              </w:rPr>
              <w:pPrChange w:id="26419" w:author="maryam" w:date="2021-09-17T20:22:00Z">
                <w:pPr>
                  <w:contextualSpacing/>
                </w:pPr>
              </w:pPrChange>
            </w:pPr>
            <w:ins w:id="26420" w:author="maryam" w:date="2021-09-17T20:02:00Z">
              <w:r w:rsidRPr="009E049D">
                <w:rPr>
                  <w:szCs w:val="20"/>
                  <w:rtl/>
                  <w:lang w:val="en-US" w:bidi="fa-IR"/>
                  <w:rPrChange w:id="26421" w:author="maryam" w:date="2021-09-17T20:22:00Z">
                    <w:rPr>
                      <w:rtl/>
                      <w:lang w:val="en-US" w:bidi="fa-IR"/>
                    </w:rPr>
                  </w:rPrChange>
                </w:rPr>
                <w:t>323/0</w:t>
              </w:r>
            </w:ins>
          </w:p>
        </w:tc>
        <w:tc>
          <w:tcPr>
            <w:tcW w:w="1019" w:type="dxa"/>
            <w:shd w:val="clear" w:color="auto" w:fill="auto"/>
          </w:tcPr>
          <w:p w14:paraId="1E8FBBB2" w14:textId="77777777" w:rsidR="00451763" w:rsidRPr="009E049D" w:rsidRDefault="00451763">
            <w:pPr>
              <w:spacing w:before="0" w:after="0" w:line="240" w:lineRule="auto"/>
              <w:rPr>
                <w:ins w:id="26422" w:author="maryam" w:date="2021-09-17T20:02:00Z"/>
                <w:szCs w:val="20"/>
                <w:lang w:val="en-US" w:bidi="fa-IR"/>
                <w:rPrChange w:id="26423" w:author="maryam" w:date="2021-09-17T20:22:00Z">
                  <w:rPr>
                    <w:ins w:id="26424" w:author="maryam" w:date="2021-09-17T20:02:00Z"/>
                    <w:rFonts w:eastAsia="B Mitra"/>
                    <w:b/>
                    <w:bCs/>
                    <w:caps/>
                    <w:color w:val="000000" w:themeColor="text1"/>
                    <w:spacing w:val="-15"/>
                    <w:lang w:val="en-US" w:bidi="fa-IR"/>
                  </w:rPr>
                </w:rPrChange>
              </w:rPr>
              <w:pPrChange w:id="26425" w:author="maryam" w:date="2021-09-17T20:22:00Z">
                <w:pPr>
                  <w:contextualSpacing/>
                </w:pPr>
              </w:pPrChange>
            </w:pPr>
            <w:ins w:id="26426" w:author="maryam" w:date="2021-09-17T20:02:00Z">
              <w:r w:rsidRPr="009E049D">
                <w:rPr>
                  <w:szCs w:val="20"/>
                  <w:rtl/>
                  <w:lang w:val="en-US" w:bidi="fa-IR"/>
                  <w:rPrChange w:id="26427" w:author="maryam" w:date="2021-09-17T20:22:00Z">
                    <w:rPr>
                      <w:rtl/>
                      <w:lang w:val="en-US" w:bidi="fa-IR"/>
                    </w:rPr>
                  </w:rPrChange>
                </w:rPr>
                <w:t>032/0</w:t>
              </w:r>
            </w:ins>
          </w:p>
        </w:tc>
        <w:tc>
          <w:tcPr>
            <w:tcW w:w="1176" w:type="dxa"/>
            <w:shd w:val="clear" w:color="auto" w:fill="auto"/>
            <w:vAlign w:val="center"/>
          </w:tcPr>
          <w:p w14:paraId="0B205354" w14:textId="77777777" w:rsidR="00451763" w:rsidRPr="009E049D" w:rsidRDefault="00451763">
            <w:pPr>
              <w:spacing w:before="0" w:after="0" w:line="240" w:lineRule="auto"/>
              <w:rPr>
                <w:ins w:id="26428" w:author="maryam" w:date="2021-09-17T20:02:00Z"/>
                <w:szCs w:val="20"/>
                <w:lang w:val="en-US" w:bidi="fa-IR"/>
                <w:rPrChange w:id="26429" w:author="maryam" w:date="2021-09-17T20:22:00Z">
                  <w:rPr>
                    <w:ins w:id="26430" w:author="maryam" w:date="2021-09-17T20:02:00Z"/>
                    <w:rFonts w:eastAsia="B Mitra"/>
                    <w:b/>
                    <w:bCs/>
                    <w:caps/>
                    <w:color w:val="000000" w:themeColor="text1"/>
                    <w:spacing w:val="-15"/>
                    <w:lang w:val="en-US" w:bidi="fa-IR"/>
                  </w:rPr>
                </w:rPrChange>
              </w:rPr>
              <w:pPrChange w:id="26431" w:author="maryam" w:date="2021-09-17T20:22:00Z">
                <w:pPr>
                  <w:contextualSpacing/>
                </w:pPr>
              </w:pPrChange>
            </w:pPr>
            <w:ins w:id="26432" w:author="maryam" w:date="2021-09-17T20:02:00Z">
              <w:r w:rsidRPr="009E049D">
                <w:rPr>
                  <w:szCs w:val="20"/>
                  <w:rtl/>
                  <w:lang w:val="en-US" w:bidi="fa-IR"/>
                  <w:rPrChange w:id="26433" w:author="maryam" w:date="2021-09-17T20:22:00Z">
                    <w:rPr>
                      <w:rtl/>
                      <w:lang w:val="en-US" w:bidi="fa-IR"/>
                    </w:rPr>
                  </w:rPrChange>
                </w:rPr>
                <w:t>-</w:t>
              </w:r>
            </w:ins>
          </w:p>
        </w:tc>
        <w:tc>
          <w:tcPr>
            <w:tcW w:w="965" w:type="dxa"/>
            <w:shd w:val="clear" w:color="auto" w:fill="auto"/>
          </w:tcPr>
          <w:p w14:paraId="72298688" w14:textId="77777777" w:rsidR="00451763" w:rsidRPr="009E049D" w:rsidRDefault="00451763">
            <w:pPr>
              <w:spacing w:before="0" w:after="0" w:line="240" w:lineRule="auto"/>
              <w:rPr>
                <w:ins w:id="26434" w:author="maryam" w:date="2021-09-17T20:02:00Z"/>
                <w:szCs w:val="20"/>
                <w:lang w:val="en-US" w:bidi="fa-IR"/>
                <w:rPrChange w:id="26435" w:author="maryam" w:date="2021-09-17T20:22:00Z">
                  <w:rPr>
                    <w:ins w:id="26436" w:author="maryam" w:date="2021-09-17T20:02:00Z"/>
                    <w:rFonts w:eastAsia="B Mitra"/>
                    <w:b/>
                    <w:bCs/>
                    <w:caps/>
                    <w:color w:val="000000" w:themeColor="text1"/>
                    <w:spacing w:val="-15"/>
                    <w:lang w:val="en-US" w:bidi="fa-IR"/>
                  </w:rPr>
                </w:rPrChange>
              </w:rPr>
              <w:pPrChange w:id="26437" w:author="maryam" w:date="2021-09-17T20:22:00Z">
                <w:pPr>
                  <w:contextualSpacing/>
                </w:pPr>
              </w:pPrChange>
            </w:pPr>
            <w:ins w:id="26438" w:author="maryam" w:date="2021-09-17T20:02:00Z">
              <w:r w:rsidRPr="009E049D">
                <w:rPr>
                  <w:szCs w:val="20"/>
                  <w:rtl/>
                  <w:lang w:val="en-US" w:bidi="fa-IR"/>
                  <w:rPrChange w:id="26439" w:author="maryam" w:date="2021-09-17T20:22:00Z">
                    <w:rPr>
                      <w:rtl/>
                      <w:lang w:val="en-US" w:bidi="fa-IR"/>
                    </w:rPr>
                  </w:rPrChange>
                </w:rPr>
                <w:t>093/10</w:t>
              </w:r>
            </w:ins>
          </w:p>
        </w:tc>
        <w:tc>
          <w:tcPr>
            <w:tcW w:w="1060" w:type="dxa"/>
            <w:shd w:val="clear" w:color="auto" w:fill="auto"/>
          </w:tcPr>
          <w:p w14:paraId="3E1AFCC4" w14:textId="77777777" w:rsidR="00451763" w:rsidRPr="009E049D" w:rsidRDefault="00451763">
            <w:pPr>
              <w:spacing w:before="0" w:after="0" w:line="240" w:lineRule="auto"/>
              <w:rPr>
                <w:ins w:id="26440" w:author="maryam" w:date="2021-09-17T20:02:00Z"/>
                <w:szCs w:val="20"/>
                <w:lang w:val="en-US" w:bidi="fa-IR"/>
                <w:rPrChange w:id="26441" w:author="maryam" w:date="2021-09-17T20:22:00Z">
                  <w:rPr>
                    <w:ins w:id="26442" w:author="maryam" w:date="2021-09-17T20:02:00Z"/>
                    <w:rFonts w:eastAsia="B Mitra"/>
                    <w:b/>
                    <w:bCs/>
                    <w:caps/>
                    <w:color w:val="000000" w:themeColor="text1"/>
                    <w:spacing w:val="-15"/>
                    <w:lang w:val="en-US" w:bidi="fa-IR"/>
                  </w:rPr>
                </w:rPrChange>
              </w:rPr>
              <w:pPrChange w:id="26443" w:author="maryam" w:date="2021-09-17T20:22:00Z">
                <w:pPr>
                  <w:contextualSpacing/>
                </w:pPr>
              </w:pPrChange>
            </w:pPr>
            <w:ins w:id="26444" w:author="maryam" w:date="2021-09-17T20:02:00Z">
              <w:r w:rsidRPr="009E049D">
                <w:rPr>
                  <w:szCs w:val="20"/>
                  <w:rtl/>
                  <w:lang w:val="en-US" w:bidi="fa-IR"/>
                  <w:rPrChange w:id="26445" w:author="maryam" w:date="2021-09-17T20:22:00Z">
                    <w:rPr>
                      <w:rtl/>
                      <w:lang w:val="en-US" w:bidi="fa-IR"/>
                    </w:rPr>
                  </w:rPrChange>
                </w:rPr>
                <w:t>000/0</w:t>
              </w:r>
            </w:ins>
          </w:p>
        </w:tc>
      </w:tr>
      <w:tr w:rsidR="00451763" w:rsidRPr="009E049D" w14:paraId="205C2136" w14:textId="77777777" w:rsidTr="001275C5">
        <w:trPr>
          <w:jc w:val="center"/>
          <w:ins w:id="26446" w:author="maryam" w:date="2021-09-17T20:02:00Z"/>
        </w:trPr>
        <w:tc>
          <w:tcPr>
            <w:tcW w:w="1707" w:type="dxa"/>
            <w:shd w:val="clear" w:color="auto" w:fill="auto"/>
          </w:tcPr>
          <w:p w14:paraId="6ED262CA" w14:textId="77777777" w:rsidR="00451763" w:rsidRPr="009E049D" w:rsidRDefault="00451763">
            <w:pPr>
              <w:spacing w:before="0" w:after="0" w:line="240" w:lineRule="auto"/>
              <w:rPr>
                <w:ins w:id="26447" w:author="maryam" w:date="2021-09-17T20:02:00Z"/>
                <w:szCs w:val="20"/>
                <w:rtl/>
                <w:lang w:val="en-US" w:bidi="fa-IR"/>
                <w:rPrChange w:id="26448" w:author="maryam" w:date="2021-09-17T20:22:00Z">
                  <w:rPr>
                    <w:ins w:id="26449" w:author="maryam" w:date="2021-09-17T20:02:00Z"/>
                    <w:rFonts w:eastAsia="B Mitra"/>
                    <w:b/>
                    <w:bCs/>
                    <w:caps/>
                    <w:color w:val="000000" w:themeColor="text1"/>
                    <w:spacing w:val="-15"/>
                    <w:rtl/>
                    <w:lang w:val="en-US" w:bidi="fa-IR"/>
                  </w:rPr>
                </w:rPrChange>
              </w:rPr>
              <w:pPrChange w:id="26450" w:author="maryam" w:date="2021-09-17T20:22:00Z">
                <w:pPr>
                  <w:contextualSpacing/>
                </w:pPr>
              </w:pPrChange>
            </w:pPr>
            <w:ins w:id="26451" w:author="maryam" w:date="2021-09-17T20:02:00Z">
              <w:r w:rsidRPr="009E049D">
                <w:rPr>
                  <w:rFonts w:hint="cs"/>
                  <w:szCs w:val="20"/>
                  <w:rtl/>
                  <w:lang w:val="en-US" w:bidi="fa-IR"/>
                  <w:rPrChange w:id="26452" w:author="maryam" w:date="2021-09-17T20:22:00Z">
                    <w:rPr>
                      <w:rFonts w:hint="cs"/>
                      <w:rtl/>
                      <w:lang w:val="en-US" w:bidi="fa-IR"/>
                    </w:rPr>
                  </w:rPrChange>
                </w:rPr>
                <w:t>ضریب</w:t>
              </w:r>
              <w:r w:rsidRPr="009E049D">
                <w:rPr>
                  <w:szCs w:val="20"/>
                  <w:rtl/>
                  <w:lang w:val="en-US" w:bidi="fa-IR"/>
                  <w:rPrChange w:id="26453" w:author="maryam" w:date="2021-09-17T20:22:00Z">
                    <w:rPr>
                      <w:rtl/>
                      <w:lang w:val="en-US" w:bidi="fa-IR"/>
                    </w:rPr>
                  </w:rPrChange>
                </w:rPr>
                <w:t xml:space="preserve"> </w:t>
              </w:r>
              <w:r w:rsidRPr="009E049D">
                <w:rPr>
                  <w:rFonts w:hint="cs"/>
                  <w:szCs w:val="20"/>
                  <w:rtl/>
                  <w:lang w:val="en-US" w:bidi="fa-IR"/>
                  <w:rPrChange w:id="26454" w:author="maryam" w:date="2021-09-17T20:22:00Z">
                    <w:rPr>
                      <w:rFonts w:hint="cs"/>
                      <w:rtl/>
                      <w:lang w:val="en-US" w:bidi="fa-IR"/>
                    </w:rPr>
                  </w:rPrChange>
                </w:rPr>
                <w:t>تعدیل</w:t>
              </w:r>
              <w:r w:rsidRPr="009E049D">
                <w:rPr>
                  <w:szCs w:val="20"/>
                  <w:rtl/>
                  <w:lang w:val="en-US" w:bidi="fa-IR"/>
                  <w:rPrChange w:id="26455" w:author="maryam" w:date="2021-09-17T20:22:00Z">
                    <w:rPr>
                      <w:rtl/>
                      <w:lang w:val="en-US" w:bidi="fa-IR"/>
                    </w:rPr>
                  </w:rPrChange>
                </w:rPr>
                <w:t xml:space="preserve"> </w:t>
              </w:r>
              <w:r w:rsidRPr="009E049D">
                <w:rPr>
                  <w:rFonts w:hint="cs"/>
                  <w:szCs w:val="20"/>
                  <w:rtl/>
                  <w:lang w:val="en-US" w:bidi="fa-IR"/>
                  <w:rPrChange w:id="26456" w:author="maryam" w:date="2021-09-17T20:22:00Z">
                    <w:rPr>
                      <w:rFonts w:hint="cs"/>
                      <w:rtl/>
                      <w:lang w:val="en-US" w:bidi="fa-IR"/>
                    </w:rPr>
                  </w:rPrChange>
                </w:rPr>
                <w:t>آلفا</w:t>
              </w:r>
            </w:ins>
          </w:p>
        </w:tc>
        <w:tc>
          <w:tcPr>
            <w:tcW w:w="1092" w:type="dxa"/>
            <w:shd w:val="clear" w:color="auto" w:fill="auto"/>
          </w:tcPr>
          <w:p w14:paraId="1824D399" w14:textId="77777777" w:rsidR="00451763" w:rsidRPr="009E049D" w:rsidRDefault="00451763">
            <w:pPr>
              <w:spacing w:before="0" w:after="0" w:line="240" w:lineRule="auto"/>
              <w:rPr>
                <w:ins w:id="26457" w:author="maryam" w:date="2021-09-17T20:02:00Z"/>
                <w:szCs w:val="20"/>
                <w:lang w:val="en-US" w:bidi="fa-IR"/>
                <w:rPrChange w:id="26458" w:author="maryam" w:date="2021-09-17T20:22:00Z">
                  <w:rPr>
                    <w:ins w:id="26459" w:author="maryam" w:date="2021-09-17T20:02:00Z"/>
                    <w:rFonts w:eastAsia="B Mitra"/>
                    <w:b/>
                    <w:bCs/>
                    <w:caps/>
                    <w:color w:val="000000" w:themeColor="text1"/>
                    <w:spacing w:val="-15"/>
                    <w:lang w:val="en-US" w:bidi="fa-IR"/>
                  </w:rPr>
                </w:rPrChange>
              </w:rPr>
              <w:pPrChange w:id="26460" w:author="maryam" w:date="2021-09-17T20:22:00Z">
                <w:pPr>
                  <w:contextualSpacing/>
                </w:pPr>
              </w:pPrChange>
            </w:pPr>
            <w:ins w:id="26461" w:author="maryam" w:date="2021-09-17T20:02:00Z">
              <w:r w:rsidRPr="009E049D">
                <w:rPr>
                  <w:szCs w:val="20"/>
                  <w:rtl/>
                  <w:lang w:val="en-US" w:bidi="fa-IR"/>
                  <w:rPrChange w:id="26462" w:author="maryam" w:date="2021-09-17T20:22:00Z">
                    <w:rPr>
                      <w:rtl/>
                      <w:lang w:val="en-US" w:bidi="fa-IR"/>
                    </w:rPr>
                  </w:rPrChange>
                </w:rPr>
                <w:t>261/0</w:t>
              </w:r>
            </w:ins>
          </w:p>
        </w:tc>
        <w:tc>
          <w:tcPr>
            <w:tcW w:w="1019" w:type="dxa"/>
            <w:shd w:val="clear" w:color="auto" w:fill="auto"/>
          </w:tcPr>
          <w:p w14:paraId="57D663EE" w14:textId="77777777" w:rsidR="00451763" w:rsidRPr="009E049D" w:rsidRDefault="00451763">
            <w:pPr>
              <w:spacing w:before="0" w:after="0" w:line="240" w:lineRule="auto"/>
              <w:rPr>
                <w:ins w:id="26463" w:author="maryam" w:date="2021-09-17T20:02:00Z"/>
                <w:szCs w:val="20"/>
                <w:lang w:val="en-US" w:bidi="fa-IR"/>
                <w:rPrChange w:id="26464" w:author="maryam" w:date="2021-09-17T20:22:00Z">
                  <w:rPr>
                    <w:ins w:id="26465" w:author="maryam" w:date="2021-09-17T20:02:00Z"/>
                    <w:rFonts w:eastAsia="B Mitra"/>
                    <w:b/>
                    <w:bCs/>
                    <w:caps/>
                    <w:color w:val="000000" w:themeColor="text1"/>
                    <w:spacing w:val="-15"/>
                    <w:lang w:val="en-US" w:bidi="fa-IR"/>
                  </w:rPr>
                </w:rPrChange>
              </w:rPr>
              <w:pPrChange w:id="26466" w:author="maryam" w:date="2021-09-17T20:22:00Z">
                <w:pPr>
                  <w:contextualSpacing/>
                </w:pPr>
              </w:pPrChange>
            </w:pPr>
            <w:ins w:id="26467" w:author="maryam" w:date="2021-09-17T20:02:00Z">
              <w:r w:rsidRPr="009E049D">
                <w:rPr>
                  <w:szCs w:val="20"/>
                  <w:rtl/>
                  <w:lang w:val="en-US" w:bidi="fa-IR"/>
                  <w:rPrChange w:id="26468" w:author="maryam" w:date="2021-09-17T20:22:00Z">
                    <w:rPr>
                      <w:rtl/>
                      <w:lang w:val="en-US" w:bidi="fa-IR"/>
                    </w:rPr>
                  </w:rPrChange>
                </w:rPr>
                <w:t>081/0</w:t>
              </w:r>
            </w:ins>
          </w:p>
        </w:tc>
        <w:tc>
          <w:tcPr>
            <w:tcW w:w="1176" w:type="dxa"/>
            <w:shd w:val="clear" w:color="auto" w:fill="auto"/>
          </w:tcPr>
          <w:p w14:paraId="56C48903" w14:textId="77777777" w:rsidR="00451763" w:rsidRPr="009E049D" w:rsidRDefault="00451763">
            <w:pPr>
              <w:spacing w:before="0" w:after="0" w:line="240" w:lineRule="auto"/>
              <w:rPr>
                <w:ins w:id="26469" w:author="maryam" w:date="2021-09-17T20:02:00Z"/>
                <w:szCs w:val="20"/>
                <w:lang w:val="en-US" w:bidi="fa-IR"/>
                <w:rPrChange w:id="26470" w:author="maryam" w:date="2021-09-17T20:22:00Z">
                  <w:rPr>
                    <w:ins w:id="26471" w:author="maryam" w:date="2021-09-17T20:02:00Z"/>
                    <w:rFonts w:eastAsia="B Mitra"/>
                    <w:b/>
                    <w:bCs/>
                    <w:caps/>
                    <w:color w:val="000000" w:themeColor="text1"/>
                    <w:spacing w:val="-15"/>
                    <w:lang w:val="en-US" w:bidi="fa-IR"/>
                  </w:rPr>
                </w:rPrChange>
              </w:rPr>
              <w:pPrChange w:id="26472" w:author="maryam" w:date="2021-09-17T20:22:00Z">
                <w:pPr>
                  <w:contextualSpacing/>
                </w:pPr>
              </w:pPrChange>
            </w:pPr>
            <w:ins w:id="26473" w:author="maryam" w:date="2021-09-17T20:02:00Z">
              <w:r w:rsidRPr="009E049D">
                <w:rPr>
                  <w:szCs w:val="20"/>
                  <w:rtl/>
                  <w:lang w:val="en-US" w:bidi="fa-IR"/>
                  <w:rPrChange w:id="26474" w:author="maryam" w:date="2021-09-17T20:22:00Z">
                    <w:rPr>
                      <w:rtl/>
                      <w:lang w:val="en-US" w:bidi="fa-IR"/>
                    </w:rPr>
                  </w:rPrChange>
                </w:rPr>
                <w:t>033/0</w:t>
              </w:r>
            </w:ins>
          </w:p>
        </w:tc>
        <w:tc>
          <w:tcPr>
            <w:tcW w:w="965" w:type="dxa"/>
            <w:shd w:val="clear" w:color="auto" w:fill="auto"/>
          </w:tcPr>
          <w:p w14:paraId="4CC912FA" w14:textId="77777777" w:rsidR="00451763" w:rsidRPr="009E049D" w:rsidRDefault="00451763">
            <w:pPr>
              <w:spacing w:before="0" w:after="0" w:line="240" w:lineRule="auto"/>
              <w:rPr>
                <w:ins w:id="26475" w:author="maryam" w:date="2021-09-17T20:02:00Z"/>
                <w:szCs w:val="20"/>
                <w:lang w:val="en-US" w:bidi="fa-IR"/>
                <w:rPrChange w:id="26476" w:author="maryam" w:date="2021-09-17T20:22:00Z">
                  <w:rPr>
                    <w:ins w:id="26477" w:author="maryam" w:date="2021-09-17T20:02:00Z"/>
                    <w:rFonts w:eastAsia="B Mitra"/>
                    <w:b/>
                    <w:bCs/>
                    <w:caps/>
                    <w:color w:val="000000" w:themeColor="text1"/>
                    <w:spacing w:val="-15"/>
                    <w:lang w:val="en-US" w:bidi="fa-IR"/>
                  </w:rPr>
                </w:rPrChange>
              </w:rPr>
              <w:pPrChange w:id="26478" w:author="maryam" w:date="2021-09-17T20:22:00Z">
                <w:pPr>
                  <w:contextualSpacing/>
                </w:pPr>
              </w:pPrChange>
            </w:pPr>
            <w:ins w:id="26479" w:author="maryam" w:date="2021-09-17T20:02:00Z">
              <w:r w:rsidRPr="009E049D">
                <w:rPr>
                  <w:szCs w:val="20"/>
                  <w:rtl/>
                  <w:lang w:val="en-US" w:bidi="fa-IR"/>
                  <w:rPrChange w:id="26480" w:author="maryam" w:date="2021-09-17T20:22:00Z">
                    <w:rPr>
                      <w:rtl/>
                      <w:lang w:val="en-US" w:bidi="fa-IR"/>
                    </w:rPr>
                  </w:rPrChange>
                </w:rPr>
                <w:t>206/3</w:t>
              </w:r>
            </w:ins>
          </w:p>
        </w:tc>
        <w:tc>
          <w:tcPr>
            <w:tcW w:w="1060" w:type="dxa"/>
            <w:shd w:val="clear" w:color="auto" w:fill="auto"/>
          </w:tcPr>
          <w:p w14:paraId="58E9E752" w14:textId="77777777" w:rsidR="00451763" w:rsidRPr="009E049D" w:rsidRDefault="00451763">
            <w:pPr>
              <w:spacing w:before="0" w:after="0" w:line="240" w:lineRule="auto"/>
              <w:rPr>
                <w:ins w:id="26481" w:author="maryam" w:date="2021-09-17T20:02:00Z"/>
                <w:szCs w:val="20"/>
                <w:lang w:val="en-US" w:bidi="fa-IR"/>
                <w:rPrChange w:id="26482" w:author="maryam" w:date="2021-09-17T20:22:00Z">
                  <w:rPr>
                    <w:ins w:id="26483" w:author="maryam" w:date="2021-09-17T20:02:00Z"/>
                    <w:rFonts w:eastAsia="B Mitra"/>
                    <w:b/>
                    <w:bCs/>
                    <w:caps/>
                    <w:color w:val="000000" w:themeColor="text1"/>
                    <w:spacing w:val="-15"/>
                    <w:lang w:val="en-US" w:bidi="fa-IR"/>
                  </w:rPr>
                </w:rPrChange>
              </w:rPr>
              <w:pPrChange w:id="26484" w:author="maryam" w:date="2021-09-17T20:22:00Z">
                <w:pPr>
                  <w:contextualSpacing/>
                </w:pPr>
              </w:pPrChange>
            </w:pPr>
            <w:ins w:id="26485" w:author="maryam" w:date="2021-09-17T20:02:00Z">
              <w:r w:rsidRPr="009E049D">
                <w:rPr>
                  <w:szCs w:val="20"/>
                  <w:rtl/>
                  <w:lang w:val="en-US" w:bidi="fa-IR"/>
                  <w:rPrChange w:id="26486" w:author="maryam" w:date="2021-09-17T20:22:00Z">
                    <w:rPr>
                      <w:rtl/>
                      <w:lang w:val="en-US" w:bidi="fa-IR"/>
                    </w:rPr>
                  </w:rPrChange>
                </w:rPr>
                <w:t>002/0</w:t>
              </w:r>
            </w:ins>
          </w:p>
        </w:tc>
      </w:tr>
      <w:tr w:rsidR="00451763" w:rsidRPr="009E049D" w14:paraId="3AB0948B" w14:textId="77777777" w:rsidTr="001275C5">
        <w:trPr>
          <w:jc w:val="center"/>
          <w:ins w:id="26487" w:author="maryam" w:date="2021-09-17T20:02:00Z"/>
        </w:trPr>
        <w:tc>
          <w:tcPr>
            <w:tcW w:w="1707" w:type="dxa"/>
            <w:shd w:val="clear" w:color="auto" w:fill="auto"/>
          </w:tcPr>
          <w:p w14:paraId="0972E817" w14:textId="77777777" w:rsidR="00451763" w:rsidRPr="009E049D" w:rsidRDefault="00451763">
            <w:pPr>
              <w:spacing w:before="0" w:after="0" w:line="240" w:lineRule="auto"/>
              <w:rPr>
                <w:ins w:id="26488" w:author="maryam" w:date="2021-09-17T20:02:00Z"/>
                <w:szCs w:val="20"/>
                <w:rtl/>
                <w:lang w:val="en-US" w:bidi="fa-IR"/>
                <w:rPrChange w:id="26489" w:author="maryam" w:date="2021-09-17T20:22:00Z">
                  <w:rPr>
                    <w:ins w:id="26490" w:author="maryam" w:date="2021-09-17T20:02:00Z"/>
                    <w:rFonts w:eastAsia="B Mitra"/>
                    <w:b/>
                    <w:bCs/>
                    <w:caps/>
                    <w:color w:val="000000" w:themeColor="text1"/>
                    <w:spacing w:val="-15"/>
                    <w:rtl/>
                    <w:lang w:val="en-US" w:bidi="fa-IR"/>
                  </w:rPr>
                </w:rPrChange>
              </w:rPr>
              <w:pPrChange w:id="26491" w:author="maryam" w:date="2021-09-17T20:22:00Z">
                <w:pPr>
                  <w:contextualSpacing/>
                </w:pPr>
              </w:pPrChange>
            </w:pPr>
            <w:ins w:id="26492" w:author="maryam" w:date="2021-09-17T20:02:00Z">
              <w:r w:rsidRPr="009E049D">
                <w:rPr>
                  <w:rFonts w:hint="cs"/>
                  <w:szCs w:val="20"/>
                  <w:rtl/>
                  <w:lang w:val="en-US" w:bidi="fa-IR"/>
                  <w:rPrChange w:id="26493" w:author="maryam" w:date="2021-09-17T20:22:00Z">
                    <w:rPr>
                      <w:rFonts w:hint="cs"/>
                      <w:rtl/>
                      <w:lang w:val="en-US" w:bidi="fa-IR"/>
                    </w:rPr>
                  </w:rPrChange>
                </w:rPr>
                <w:t>نرخ</w:t>
              </w:r>
              <w:r w:rsidRPr="009E049D">
                <w:rPr>
                  <w:szCs w:val="20"/>
                  <w:rtl/>
                  <w:lang w:val="en-US" w:bidi="fa-IR"/>
                  <w:rPrChange w:id="26494" w:author="maryam" w:date="2021-09-17T20:22:00Z">
                    <w:rPr>
                      <w:rtl/>
                      <w:lang w:val="en-US" w:bidi="fa-IR"/>
                    </w:rPr>
                  </w:rPrChange>
                </w:rPr>
                <w:t xml:space="preserve"> </w:t>
              </w:r>
              <w:r w:rsidRPr="009E049D">
                <w:rPr>
                  <w:rFonts w:hint="cs"/>
                  <w:szCs w:val="20"/>
                  <w:rtl/>
                  <w:lang w:val="en-US" w:bidi="fa-IR"/>
                  <w:rPrChange w:id="26495" w:author="maryam" w:date="2021-09-17T20:22:00Z">
                    <w:rPr>
                      <w:rFonts w:hint="cs"/>
                      <w:rtl/>
                      <w:lang w:val="en-US" w:bidi="fa-IR"/>
                    </w:rPr>
                  </w:rPrChange>
                </w:rPr>
                <w:t>ارز</w:t>
              </w:r>
            </w:ins>
          </w:p>
        </w:tc>
        <w:tc>
          <w:tcPr>
            <w:tcW w:w="1092" w:type="dxa"/>
            <w:shd w:val="clear" w:color="auto" w:fill="auto"/>
          </w:tcPr>
          <w:p w14:paraId="183E7B2C" w14:textId="77777777" w:rsidR="00451763" w:rsidRPr="009E049D" w:rsidRDefault="00451763">
            <w:pPr>
              <w:spacing w:before="0" w:after="0" w:line="240" w:lineRule="auto"/>
              <w:rPr>
                <w:ins w:id="26496" w:author="maryam" w:date="2021-09-17T20:02:00Z"/>
                <w:szCs w:val="20"/>
                <w:lang w:val="en-US" w:bidi="fa-IR"/>
                <w:rPrChange w:id="26497" w:author="maryam" w:date="2021-09-17T20:22:00Z">
                  <w:rPr>
                    <w:ins w:id="26498" w:author="maryam" w:date="2021-09-17T20:02:00Z"/>
                    <w:rFonts w:eastAsia="B Mitra"/>
                    <w:b/>
                    <w:bCs/>
                    <w:caps/>
                    <w:color w:val="000000" w:themeColor="text1"/>
                    <w:spacing w:val="-15"/>
                    <w:lang w:val="en-US" w:bidi="fa-IR"/>
                  </w:rPr>
                </w:rPrChange>
              </w:rPr>
              <w:pPrChange w:id="26499" w:author="maryam" w:date="2021-09-17T20:22:00Z">
                <w:pPr>
                  <w:contextualSpacing/>
                </w:pPr>
              </w:pPrChange>
            </w:pPr>
            <w:ins w:id="26500" w:author="maryam" w:date="2021-09-17T20:02:00Z">
              <w:r w:rsidRPr="009E049D">
                <w:rPr>
                  <w:szCs w:val="20"/>
                  <w:vertAlign w:val="superscript"/>
                  <w:rtl/>
                  <w:lang w:val="en-US" w:bidi="fa-IR"/>
                  <w:rPrChange w:id="26501" w:author="maryam" w:date="2021-09-17T20:22:00Z">
                    <w:rPr>
                      <w:vertAlign w:val="superscript"/>
                      <w:rtl/>
                      <w:lang w:val="en-US" w:bidi="fa-IR"/>
                    </w:rPr>
                  </w:rPrChange>
                </w:rPr>
                <w:t>5-</w:t>
              </w:r>
              <w:r w:rsidRPr="009E049D">
                <w:rPr>
                  <w:szCs w:val="20"/>
                  <w:rtl/>
                  <w:lang w:val="en-US" w:bidi="fa-IR"/>
                  <w:rPrChange w:id="26502" w:author="maryam" w:date="2021-09-17T20:22:00Z">
                    <w:rPr>
                      <w:rtl/>
                      <w:lang w:val="en-US" w:bidi="fa-IR"/>
                    </w:rPr>
                  </w:rPrChange>
                </w:rPr>
                <w:t>10×766/9</w:t>
              </w:r>
            </w:ins>
          </w:p>
        </w:tc>
        <w:tc>
          <w:tcPr>
            <w:tcW w:w="1019" w:type="dxa"/>
            <w:shd w:val="clear" w:color="auto" w:fill="auto"/>
          </w:tcPr>
          <w:p w14:paraId="3007FF08" w14:textId="77777777" w:rsidR="00451763" w:rsidRPr="009E049D" w:rsidRDefault="00451763">
            <w:pPr>
              <w:spacing w:before="0" w:after="0" w:line="240" w:lineRule="auto"/>
              <w:rPr>
                <w:ins w:id="26503" w:author="maryam" w:date="2021-09-17T20:02:00Z"/>
                <w:szCs w:val="20"/>
                <w:lang w:val="en-US" w:bidi="fa-IR"/>
                <w:rPrChange w:id="26504" w:author="maryam" w:date="2021-09-17T20:22:00Z">
                  <w:rPr>
                    <w:ins w:id="26505" w:author="maryam" w:date="2021-09-17T20:02:00Z"/>
                    <w:rFonts w:eastAsia="B Mitra"/>
                    <w:b/>
                    <w:bCs/>
                    <w:caps/>
                    <w:color w:val="000000" w:themeColor="text1"/>
                    <w:spacing w:val="-15"/>
                    <w:lang w:val="en-US" w:bidi="fa-IR"/>
                  </w:rPr>
                </w:rPrChange>
              </w:rPr>
              <w:pPrChange w:id="26506" w:author="maryam" w:date="2021-09-17T20:22:00Z">
                <w:pPr>
                  <w:contextualSpacing/>
                </w:pPr>
              </w:pPrChange>
            </w:pPr>
            <w:ins w:id="26507" w:author="maryam" w:date="2021-09-17T20:02:00Z">
              <w:r w:rsidRPr="009E049D">
                <w:rPr>
                  <w:szCs w:val="20"/>
                  <w:rtl/>
                  <w:lang w:val="en-US" w:bidi="fa-IR"/>
                  <w:rPrChange w:id="26508" w:author="maryam" w:date="2021-09-17T20:22:00Z">
                    <w:rPr>
                      <w:rtl/>
                      <w:lang w:val="en-US" w:bidi="fa-IR"/>
                    </w:rPr>
                  </w:rPrChange>
                </w:rPr>
                <w:t>000/0</w:t>
              </w:r>
            </w:ins>
          </w:p>
        </w:tc>
        <w:tc>
          <w:tcPr>
            <w:tcW w:w="1176" w:type="dxa"/>
            <w:shd w:val="clear" w:color="auto" w:fill="auto"/>
          </w:tcPr>
          <w:p w14:paraId="3DCFAAA7" w14:textId="77777777" w:rsidR="00451763" w:rsidRPr="009E049D" w:rsidRDefault="00451763">
            <w:pPr>
              <w:spacing w:before="0" w:after="0" w:line="240" w:lineRule="auto"/>
              <w:rPr>
                <w:ins w:id="26509" w:author="maryam" w:date="2021-09-17T20:02:00Z"/>
                <w:szCs w:val="20"/>
                <w:lang w:val="en-US" w:bidi="fa-IR"/>
                <w:rPrChange w:id="26510" w:author="maryam" w:date="2021-09-17T20:22:00Z">
                  <w:rPr>
                    <w:ins w:id="26511" w:author="maryam" w:date="2021-09-17T20:02:00Z"/>
                    <w:rFonts w:eastAsia="B Mitra"/>
                    <w:b/>
                    <w:bCs/>
                    <w:caps/>
                    <w:color w:val="000000" w:themeColor="text1"/>
                    <w:spacing w:val="-15"/>
                    <w:lang w:val="en-US" w:bidi="fa-IR"/>
                  </w:rPr>
                </w:rPrChange>
              </w:rPr>
              <w:pPrChange w:id="26512" w:author="maryam" w:date="2021-09-17T20:22:00Z">
                <w:pPr>
                  <w:contextualSpacing/>
                </w:pPr>
              </w:pPrChange>
            </w:pPr>
            <w:ins w:id="26513" w:author="maryam" w:date="2021-09-17T20:02:00Z">
              <w:r w:rsidRPr="009E049D">
                <w:rPr>
                  <w:szCs w:val="20"/>
                  <w:rtl/>
                  <w:lang w:val="en-US" w:bidi="fa-IR"/>
                  <w:rPrChange w:id="26514" w:author="maryam" w:date="2021-09-17T20:22:00Z">
                    <w:rPr>
                      <w:rtl/>
                      <w:lang w:val="en-US" w:bidi="fa-IR"/>
                    </w:rPr>
                  </w:rPrChange>
                </w:rPr>
                <w:t>134/0</w:t>
              </w:r>
            </w:ins>
          </w:p>
        </w:tc>
        <w:tc>
          <w:tcPr>
            <w:tcW w:w="965" w:type="dxa"/>
            <w:shd w:val="clear" w:color="auto" w:fill="auto"/>
          </w:tcPr>
          <w:p w14:paraId="62D28CDA" w14:textId="77777777" w:rsidR="00451763" w:rsidRPr="009E049D" w:rsidRDefault="00451763">
            <w:pPr>
              <w:spacing w:before="0" w:after="0" w:line="240" w:lineRule="auto"/>
              <w:rPr>
                <w:ins w:id="26515" w:author="maryam" w:date="2021-09-17T20:02:00Z"/>
                <w:szCs w:val="20"/>
                <w:lang w:val="en-US" w:bidi="fa-IR"/>
                <w:rPrChange w:id="26516" w:author="maryam" w:date="2021-09-17T20:22:00Z">
                  <w:rPr>
                    <w:ins w:id="26517" w:author="maryam" w:date="2021-09-17T20:02:00Z"/>
                    <w:rFonts w:eastAsia="B Mitra"/>
                    <w:b/>
                    <w:bCs/>
                    <w:caps/>
                    <w:color w:val="000000" w:themeColor="text1"/>
                    <w:spacing w:val="-15"/>
                    <w:lang w:val="en-US" w:bidi="fa-IR"/>
                  </w:rPr>
                </w:rPrChange>
              </w:rPr>
              <w:pPrChange w:id="26518" w:author="maryam" w:date="2021-09-17T20:22:00Z">
                <w:pPr>
                  <w:contextualSpacing/>
                </w:pPr>
              </w:pPrChange>
            </w:pPr>
            <w:ins w:id="26519" w:author="maryam" w:date="2021-09-17T20:02:00Z">
              <w:r w:rsidRPr="009E049D">
                <w:rPr>
                  <w:szCs w:val="20"/>
                  <w:rtl/>
                  <w:lang w:val="en-US" w:bidi="fa-IR"/>
                  <w:rPrChange w:id="26520" w:author="maryam" w:date="2021-09-17T20:22:00Z">
                    <w:rPr>
                      <w:rtl/>
                      <w:lang w:val="en-US" w:bidi="fa-IR"/>
                    </w:rPr>
                  </w:rPrChange>
                </w:rPr>
                <w:t>575/4</w:t>
              </w:r>
            </w:ins>
          </w:p>
        </w:tc>
        <w:tc>
          <w:tcPr>
            <w:tcW w:w="1060" w:type="dxa"/>
            <w:shd w:val="clear" w:color="auto" w:fill="auto"/>
          </w:tcPr>
          <w:p w14:paraId="42726C46" w14:textId="77777777" w:rsidR="00451763" w:rsidRPr="009E049D" w:rsidRDefault="00451763">
            <w:pPr>
              <w:spacing w:before="0" w:after="0" w:line="240" w:lineRule="auto"/>
              <w:rPr>
                <w:ins w:id="26521" w:author="maryam" w:date="2021-09-17T20:02:00Z"/>
                <w:szCs w:val="20"/>
                <w:lang w:val="en-US" w:bidi="fa-IR"/>
                <w:rPrChange w:id="26522" w:author="maryam" w:date="2021-09-17T20:22:00Z">
                  <w:rPr>
                    <w:ins w:id="26523" w:author="maryam" w:date="2021-09-17T20:02:00Z"/>
                    <w:rFonts w:eastAsia="B Mitra"/>
                    <w:b/>
                    <w:bCs/>
                    <w:caps/>
                    <w:color w:val="000000" w:themeColor="text1"/>
                    <w:spacing w:val="-15"/>
                    <w:lang w:val="en-US" w:bidi="fa-IR"/>
                  </w:rPr>
                </w:rPrChange>
              </w:rPr>
              <w:pPrChange w:id="26524" w:author="maryam" w:date="2021-09-17T20:22:00Z">
                <w:pPr>
                  <w:contextualSpacing/>
                </w:pPr>
              </w:pPrChange>
            </w:pPr>
            <w:ins w:id="26525" w:author="maryam" w:date="2021-09-17T20:02:00Z">
              <w:r w:rsidRPr="009E049D">
                <w:rPr>
                  <w:szCs w:val="20"/>
                  <w:rtl/>
                  <w:lang w:val="en-US" w:bidi="fa-IR"/>
                  <w:rPrChange w:id="26526" w:author="maryam" w:date="2021-09-17T20:22:00Z">
                    <w:rPr>
                      <w:rtl/>
                      <w:lang w:val="en-US" w:bidi="fa-IR"/>
                    </w:rPr>
                  </w:rPrChange>
                </w:rPr>
                <w:t>000/0</w:t>
              </w:r>
            </w:ins>
          </w:p>
        </w:tc>
      </w:tr>
      <w:tr w:rsidR="00451763" w:rsidRPr="009E049D" w14:paraId="536908C2" w14:textId="77777777" w:rsidTr="001275C5">
        <w:trPr>
          <w:jc w:val="center"/>
          <w:ins w:id="26527" w:author="maryam" w:date="2021-09-17T20:02:00Z"/>
        </w:trPr>
        <w:tc>
          <w:tcPr>
            <w:tcW w:w="1707" w:type="dxa"/>
            <w:shd w:val="clear" w:color="auto" w:fill="auto"/>
          </w:tcPr>
          <w:p w14:paraId="233F6D8B" w14:textId="77777777" w:rsidR="00451763" w:rsidRPr="009E049D" w:rsidRDefault="00451763">
            <w:pPr>
              <w:spacing w:before="0" w:after="0" w:line="240" w:lineRule="auto"/>
              <w:rPr>
                <w:ins w:id="26528" w:author="maryam" w:date="2021-09-17T20:02:00Z"/>
                <w:szCs w:val="20"/>
                <w:rtl/>
                <w:lang w:val="en-US" w:bidi="fa-IR"/>
                <w:rPrChange w:id="26529" w:author="maryam" w:date="2021-09-17T20:22:00Z">
                  <w:rPr>
                    <w:ins w:id="26530" w:author="maryam" w:date="2021-09-17T20:02:00Z"/>
                    <w:rFonts w:eastAsia="B Mitra"/>
                    <w:b/>
                    <w:bCs/>
                    <w:caps/>
                    <w:color w:val="000000" w:themeColor="text1"/>
                    <w:spacing w:val="-15"/>
                    <w:rtl/>
                    <w:lang w:val="en-US" w:bidi="fa-IR"/>
                  </w:rPr>
                </w:rPrChange>
              </w:rPr>
              <w:pPrChange w:id="26531" w:author="maryam" w:date="2021-09-17T20:22:00Z">
                <w:pPr>
                  <w:contextualSpacing/>
                </w:pPr>
              </w:pPrChange>
            </w:pPr>
            <w:ins w:id="26532" w:author="maryam" w:date="2021-09-17T20:02:00Z">
              <w:r w:rsidRPr="009E049D">
                <w:rPr>
                  <w:rFonts w:hint="cs"/>
                  <w:szCs w:val="20"/>
                  <w:rtl/>
                  <w:lang w:val="en-US" w:bidi="fa-IR"/>
                  <w:rPrChange w:id="26533" w:author="maryam" w:date="2021-09-17T20:22:00Z">
                    <w:rPr>
                      <w:rFonts w:hint="cs"/>
                      <w:rtl/>
                      <w:lang w:val="en-US" w:bidi="fa-IR"/>
                    </w:rPr>
                  </w:rPrChange>
                </w:rPr>
                <w:t>توان</w:t>
              </w:r>
              <w:r w:rsidRPr="009E049D">
                <w:rPr>
                  <w:szCs w:val="20"/>
                  <w:rtl/>
                  <w:lang w:val="en-US" w:bidi="fa-IR"/>
                  <w:rPrChange w:id="26534" w:author="maryam" w:date="2021-09-17T20:22:00Z">
                    <w:rPr>
                      <w:rtl/>
                      <w:lang w:val="en-US" w:bidi="fa-IR"/>
                    </w:rPr>
                  </w:rPrChange>
                </w:rPr>
                <w:t xml:space="preserve"> </w:t>
              </w:r>
            </w:ins>
            <w:ins w:id="26535" w:author="maryam" w:date="2021-09-18T00:34:00Z">
              <w:r>
                <w:rPr>
                  <w:szCs w:val="20"/>
                  <w:rtl/>
                  <w:lang w:val="en-US" w:bidi="fa-IR"/>
                </w:rPr>
                <w:t>قابل‌تول</w:t>
              </w:r>
              <w:r>
                <w:rPr>
                  <w:rFonts w:hint="cs"/>
                  <w:szCs w:val="20"/>
                  <w:rtl/>
                  <w:lang w:val="en-US" w:bidi="fa-IR"/>
                </w:rPr>
                <w:t>ی</w:t>
              </w:r>
              <w:r>
                <w:rPr>
                  <w:rFonts w:hint="eastAsia"/>
                  <w:szCs w:val="20"/>
                  <w:rtl/>
                  <w:lang w:val="en-US" w:bidi="fa-IR"/>
                </w:rPr>
                <w:t>د</w:t>
              </w:r>
            </w:ins>
          </w:p>
        </w:tc>
        <w:tc>
          <w:tcPr>
            <w:tcW w:w="1092" w:type="dxa"/>
            <w:shd w:val="clear" w:color="auto" w:fill="auto"/>
          </w:tcPr>
          <w:p w14:paraId="535A2731" w14:textId="77777777" w:rsidR="00451763" w:rsidRPr="009E049D" w:rsidRDefault="00451763">
            <w:pPr>
              <w:spacing w:before="0" w:after="0" w:line="240" w:lineRule="auto"/>
              <w:rPr>
                <w:ins w:id="26536" w:author="maryam" w:date="2021-09-17T20:02:00Z"/>
                <w:szCs w:val="20"/>
                <w:lang w:val="en-US" w:bidi="fa-IR"/>
                <w:rPrChange w:id="26537" w:author="maryam" w:date="2021-09-17T20:22:00Z">
                  <w:rPr>
                    <w:ins w:id="26538" w:author="maryam" w:date="2021-09-17T20:02:00Z"/>
                    <w:rFonts w:eastAsia="B Mitra"/>
                    <w:b/>
                    <w:bCs/>
                    <w:caps/>
                    <w:color w:val="000000" w:themeColor="text1"/>
                    <w:spacing w:val="-15"/>
                    <w:lang w:val="en-US" w:bidi="fa-IR"/>
                  </w:rPr>
                </w:rPrChange>
              </w:rPr>
              <w:pPrChange w:id="26539" w:author="maryam" w:date="2021-09-17T20:22:00Z">
                <w:pPr>
                  <w:contextualSpacing/>
                </w:pPr>
              </w:pPrChange>
            </w:pPr>
            <w:ins w:id="26540" w:author="maryam" w:date="2021-09-17T20:02:00Z">
              <w:r w:rsidRPr="009E049D">
                <w:rPr>
                  <w:szCs w:val="20"/>
                  <w:rtl/>
                  <w:lang w:val="en-US" w:bidi="fa-IR"/>
                  <w:rPrChange w:id="26541" w:author="maryam" w:date="2021-09-17T20:22:00Z">
                    <w:rPr>
                      <w:rtl/>
                      <w:lang w:val="en-US" w:bidi="fa-IR"/>
                    </w:rPr>
                  </w:rPrChange>
                </w:rPr>
                <w:t>059/0</w:t>
              </w:r>
            </w:ins>
          </w:p>
        </w:tc>
        <w:tc>
          <w:tcPr>
            <w:tcW w:w="1019" w:type="dxa"/>
            <w:shd w:val="clear" w:color="auto" w:fill="auto"/>
          </w:tcPr>
          <w:p w14:paraId="449E5765" w14:textId="77777777" w:rsidR="00451763" w:rsidRPr="009E049D" w:rsidRDefault="00451763">
            <w:pPr>
              <w:spacing w:before="0" w:after="0" w:line="240" w:lineRule="auto"/>
              <w:rPr>
                <w:ins w:id="26542" w:author="maryam" w:date="2021-09-17T20:02:00Z"/>
                <w:szCs w:val="20"/>
                <w:lang w:val="en-US" w:bidi="fa-IR"/>
                <w:rPrChange w:id="26543" w:author="maryam" w:date="2021-09-17T20:22:00Z">
                  <w:rPr>
                    <w:ins w:id="26544" w:author="maryam" w:date="2021-09-17T20:02:00Z"/>
                    <w:rFonts w:eastAsia="B Mitra"/>
                    <w:b/>
                    <w:bCs/>
                    <w:caps/>
                    <w:color w:val="000000" w:themeColor="text1"/>
                    <w:spacing w:val="-15"/>
                    <w:lang w:val="en-US" w:bidi="fa-IR"/>
                  </w:rPr>
                </w:rPrChange>
              </w:rPr>
              <w:pPrChange w:id="26545" w:author="maryam" w:date="2021-09-17T20:22:00Z">
                <w:pPr>
                  <w:contextualSpacing/>
                </w:pPr>
              </w:pPrChange>
            </w:pPr>
            <w:ins w:id="26546" w:author="maryam" w:date="2021-09-17T20:02:00Z">
              <w:r w:rsidRPr="009E049D">
                <w:rPr>
                  <w:szCs w:val="20"/>
                  <w:rtl/>
                  <w:lang w:val="en-US" w:bidi="fa-IR"/>
                  <w:rPrChange w:id="26547" w:author="maryam" w:date="2021-09-17T20:22:00Z">
                    <w:rPr>
                      <w:rtl/>
                      <w:lang w:val="en-US" w:bidi="fa-IR"/>
                    </w:rPr>
                  </w:rPrChange>
                </w:rPr>
                <w:t>007/0</w:t>
              </w:r>
            </w:ins>
          </w:p>
        </w:tc>
        <w:tc>
          <w:tcPr>
            <w:tcW w:w="1176" w:type="dxa"/>
            <w:shd w:val="clear" w:color="auto" w:fill="auto"/>
          </w:tcPr>
          <w:p w14:paraId="098B9A4E" w14:textId="77777777" w:rsidR="00451763" w:rsidRPr="009E049D" w:rsidRDefault="00451763">
            <w:pPr>
              <w:spacing w:before="0" w:after="0" w:line="240" w:lineRule="auto"/>
              <w:rPr>
                <w:ins w:id="26548" w:author="maryam" w:date="2021-09-17T20:02:00Z"/>
                <w:szCs w:val="20"/>
                <w:lang w:val="en-US" w:bidi="fa-IR"/>
                <w:rPrChange w:id="26549" w:author="maryam" w:date="2021-09-17T20:22:00Z">
                  <w:rPr>
                    <w:ins w:id="26550" w:author="maryam" w:date="2021-09-17T20:02:00Z"/>
                    <w:rFonts w:eastAsia="B Mitra"/>
                    <w:b/>
                    <w:bCs/>
                    <w:caps/>
                    <w:color w:val="000000" w:themeColor="text1"/>
                    <w:spacing w:val="-15"/>
                    <w:lang w:val="en-US" w:bidi="fa-IR"/>
                  </w:rPr>
                </w:rPrChange>
              </w:rPr>
              <w:pPrChange w:id="26551" w:author="maryam" w:date="2021-09-17T20:22:00Z">
                <w:pPr>
                  <w:contextualSpacing/>
                </w:pPr>
              </w:pPrChange>
            </w:pPr>
            <w:ins w:id="26552" w:author="maryam" w:date="2021-09-17T20:02:00Z">
              <w:r w:rsidRPr="009E049D">
                <w:rPr>
                  <w:szCs w:val="20"/>
                  <w:rtl/>
                  <w:lang w:val="en-US" w:bidi="fa-IR"/>
                  <w:rPrChange w:id="26553" w:author="maryam" w:date="2021-09-17T20:22:00Z">
                    <w:rPr>
                      <w:rtl/>
                      <w:lang w:val="en-US" w:bidi="fa-IR"/>
                    </w:rPr>
                  </w:rPrChange>
                </w:rPr>
                <w:t>033/0</w:t>
              </w:r>
            </w:ins>
          </w:p>
        </w:tc>
        <w:tc>
          <w:tcPr>
            <w:tcW w:w="965" w:type="dxa"/>
            <w:shd w:val="clear" w:color="auto" w:fill="auto"/>
          </w:tcPr>
          <w:p w14:paraId="4BAB694B" w14:textId="77777777" w:rsidR="00451763" w:rsidRPr="009E049D" w:rsidRDefault="00451763">
            <w:pPr>
              <w:spacing w:before="0" w:after="0" w:line="240" w:lineRule="auto"/>
              <w:rPr>
                <w:ins w:id="26554" w:author="maryam" w:date="2021-09-17T20:02:00Z"/>
                <w:szCs w:val="20"/>
                <w:lang w:val="en-US" w:bidi="fa-IR"/>
                <w:rPrChange w:id="26555" w:author="maryam" w:date="2021-09-17T20:22:00Z">
                  <w:rPr>
                    <w:ins w:id="26556" w:author="maryam" w:date="2021-09-17T20:02:00Z"/>
                    <w:rFonts w:eastAsia="B Mitra"/>
                    <w:b/>
                    <w:bCs/>
                    <w:caps/>
                    <w:color w:val="000000" w:themeColor="text1"/>
                    <w:spacing w:val="-15"/>
                    <w:lang w:val="en-US" w:bidi="fa-IR"/>
                  </w:rPr>
                </w:rPrChange>
              </w:rPr>
              <w:pPrChange w:id="26557" w:author="maryam" w:date="2021-09-17T20:22:00Z">
                <w:pPr>
                  <w:contextualSpacing/>
                </w:pPr>
              </w:pPrChange>
            </w:pPr>
            <w:ins w:id="26558" w:author="maryam" w:date="2021-09-17T20:02:00Z">
              <w:r w:rsidRPr="009E049D">
                <w:rPr>
                  <w:szCs w:val="20"/>
                  <w:rtl/>
                  <w:lang w:val="en-US" w:bidi="fa-IR"/>
                  <w:rPrChange w:id="26559" w:author="maryam" w:date="2021-09-17T20:22:00Z">
                    <w:rPr>
                      <w:rtl/>
                      <w:lang w:val="en-US" w:bidi="fa-IR"/>
                    </w:rPr>
                  </w:rPrChange>
                </w:rPr>
                <w:t>511/8</w:t>
              </w:r>
            </w:ins>
          </w:p>
        </w:tc>
        <w:tc>
          <w:tcPr>
            <w:tcW w:w="1060" w:type="dxa"/>
            <w:shd w:val="clear" w:color="auto" w:fill="auto"/>
          </w:tcPr>
          <w:p w14:paraId="09F33C9D" w14:textId="77777777" w:rsidR="00451763" w:rsidRPr="009E049D" w:rsidRDefault="00451763">
            <w:pPr>
              <w:spacing w:before="0" w:after="0" w:line="240" w:lineRule="auto"/>
              <w:rPr>
                <w:ins w:id="26560" w:author="maryam" w:date="2021-09-17T20:02:00Z"/>
                <w:szCs w:val="20"/>
                <w:lang w:val="en-US" w:bidi="fa-IR"/>
                <w:rPrChange w:id="26561" w:author="maryam" w:date="2021-09-17T20:22:00Z">
                  <w:rPr>
                    <w:ins w:id="26562" w:author="maryam" w:date="2021-09-17T20:02:00Z"/>
                    <w:rFonts w:eastAsia="B Mitra"/>
                    <w:b/>
                    <w:bCs/>
                    <w:caps/>
                    <w:color w:val="000000" w:themeColor="text1"/>
                    <w:spacing w:val="-15"/>
                    <w:lang w:val="en-US" w:bidi="fa-IR"/>
                  </w:rPr>
                </w:rPrChange>
              </w:rPr>
              <w:pPrChange w:id="26563" w:author="maryam" w:date="2021-09-17T20:22:00Z">
                <w:pPr>
                  <w:contextualSpacing/>
                </w:pPr>
              </w:pPrChange>
            </w:pPr>
            <w:ins w:id="26564" w:author="maryam" w:date="2021-09-17T20:02:00Z">
              <w:r w:rsidRPr="009E049D">
                <w:rPr>
                  <w:szCs w:val="20"/>
                  <w:rtl/>
                  <w:lang w:val="en-US" w:bidi="fa-IR"/>
                  <w:rPrChange w:id="26565" w:author="maryam" w:date="2021-09-17T20:22:00Z">
                    <w:rPr>
                      <w:rtl/>
                      <w:lang w:val="en-US" w:bidi="fa-IR"/>
                    </w:rPr>
                  </w:rPrChange>
                </w:rPr>
                <w:t>000/0</w:t>
              </w:r>
            </w:ins>
          </w:p>
        </w:tc>
      </w:tr>
      <w:tr w:rsidR="00451763" w:rsidRPr="009E049D" w14:paraId="29873E37" w14:textId="77777777" w:rsidTr="001275C5">
        <w:trPr>
          <w:jc w:val="center"/>
          <w:ins w:id="26566" w:author="maryam" w:date="2021-09-17T20:02:00Z"/>
        </w:trPr>
        <w:tc>
          <w:tcPr>
            <w:tcW w:w="1707" w:type="dxa"/>
            <w:shd w:val="clear" w:color="auto" w:fill="auto"/>
          </w:tcPr>
          <w:p w14:paraId="7F81DD61" w14:textId="77777777" w:rsidR="00451763" w:rsidRPr="009E049D" w:rsidRDefault="00451763">
            <w:pPr>
              <w:spacing w:before="0" w:after="0" w:line="240" w:lineRule="auto"/>
              <w:rPr>
                <w:ins w:id="26567" w:author="maryam" w:date="2021-09-17T20:02:00Z"/>
                <w:szCs w:val="20"/>
                <w:rtl/>
                <w:lang w:val="en-US" w:bidi="fa-IR"/>
                <w:rPrChange w:id="26568" w:author="maryam" w:date="2021-09-17T20:22:00Z">
                  <w:rPr>
                    <w:ins w:id="26569" w:author="maryam" w:date="2021-09-17T20:02:00Z"/>
                    <w:rFonts w:eastAsia="B Mitra"/>
                    <w:b/>
                    <w:bCs/>
                    <w:caps/>
                    <w:color w:val="000000" w:themeColor="text1"/>
                    <w:spacing w:val="-15"/>
                    <w:rtl/>
                    <w:lang w:val="en-US" w:bidi="fa-IR"/>
                  </w:rPr>
                </w:rPrChange>
              </w:rPr>
              <w:pPrChange w:id="26570" w:author="maryam" w:date="2021-09-17T20:22:00Z">
                <w:pPr>
                  <w:contextualSpacing/>
                </w:pPr>
              </w:pPrChange>
            </w:pPr>
            <w:ins w:id="26571" w:author="maryam" w:date="2021-09-17T20:02:00Z">
              <w:r w:rsidRPr="009E049D">
                <w:rPr>
                  <w:rFonts w:hint="cs"/>
                  <w:szCs w:val="20"/>
                  <w:rtl/>
                  <w:lang w:val="en-US" w:bidi="fa-IR"/>
                  <w:rPrChange w:id="26572" w:author="maryam" w:date="2021-09-17T20:22:00Z">
                    <w:rPr>
                      <w:rFonts w:hint="cs"/>
                      <w:rtl/>
                      <w:lang w:val="en-US" w:bidi="fa-IR"/>
                    </w:rPr>
                  </w:rPrChange>
                </w:rPr>
                <w:t>رطوبت</w:t>
              </w:r>
            </w:ins>
          </w:p>
        </w:tc>
        <w:tc>
          <w:tcPr>
            <w:tcW w:w="1092" w:type="dxa"/>
            <w:shd w:val="clear" w:color="auto" w:fill="auto"/>
          </w:tcPr>
          <w:p w14:paraId="3416C973" w14:textId="77777777" w:rsidR="00451763" w:rsidRPr="009E049D" w:rsidRDefault="00451763">
            <w:pPr>
              <w:spacing w:before="0" w:after="0" w:line="240" w:lineRule="auto"/>
              <w:rPr>
                <w:ins w:id="26573" w:author="maryam" w:date="2021-09-17T20:02:00Z"/>
                <w:szCs w:val="20"/>
                <w:lang w:val="en-US" w:bidi="fa-IR"/>
                <w:rPrChange w:id="26574" w:author="maryam" w:date="2021-09-17T20:22:00Z">
                  <w:rPr>
                    <w:ins w:id="26575" w:author="maryam" w:date="2021-09-17T20:02:00Z"/>
                    <w:rFonts w:eastAsia="B Mitra"/>
                    <w:b/>
                    <w:bCs/>
                    <w:caps/>
                    <w:color w:val="000000" w:themeColor="text1"/>
                    <w:spacing w:val="-15"/>
                    <w:lang w:val="en-US" w:bidi="fa-IR"/>
                  </w:rPr>
                </w:rPrChange>
              </w:rPr>
              <w:pPrChange w:id="26576" w:author="maryam" w:date="2021-09-17T20:22:00Z">
                <w:pPr>
                  <w:contextualSpacing/>
                </w:pPr>
              </w:pPrChange>
            </w:pPr>
            <w:ins w:id="26577" w:author="maryam" w:date="2021-09-17T20:02:00Z">
              <w:r w:rsidRPr="009E049D">
                <w:rPr>
                  <w:szCs w:val="20"/>
                  <w:rtl/>
                  <w:lang w:val="en-US" w:bidi="fa-IR"/>
                  <w:rPrChange w:id="26578" w:author="maryam" w:date="2021-09-17T20:22:00Z">
                    <w:rPr>
                      <w:rtl/>
                      <w:lang w:val="en-US" w:bidi="fa-IR"/>
                    </w:rPr>
                  </w:rPrChange>
                </w:rPr>
                <w:t>0001/0</w:t>
              </w:r>
            </w:ins>
          </w:p>
        </w:tc>
        <w:tc>
          <w:tcPr>
            <w:tcW w:w="1019" w:type="dxa"/>
            <w:shd w:val="clear" w:color="auto" w:fill="auto"/>
          </w:tcPr>
          <w:p w14:paraId="693B1A51" w14:textId="77777777" w:rsidR="00451763" w:rsidRPr="009E049D" w:rsidRDefault="00451763">
            <w:pPr>
              <w:spacing w:before="0" w:after="0" w:line="240" w:lineRule="auto"/>
              <w:rPr>
                <w:ins w:id="26579" w:author="maryam" w:date="2021-09-17T20:02:00Z"/>
                <w:szCs w:val="20"/>
                <w:lang w:val="en-US" w:bidi="fa-IR"/>
                <w:rPrChange w:id="26580" w:author="maryam" w:date="2021-09-17T20:22:00Z">
                  <w:rPr>
                    <w:ins w:id="26581" w:author="maryam" w:date="2021-09-17T20:02:00Z"/>
                    <w:rFonts w:eastAsia="B Mitra"/>
                    <w:b/>
                    <w:bCs/>
                    <w:caps/>
                    <w:color w:val="000000" w:themeColor="text1"/>
                    <w:spacing w:val="-15"/>
                    <w:lang w:val="en-US" w:bidi="fa-IR"/>
                  </w:rPr>
                </w:rPrChange>
              </w:rPr>
              <w:pPrChange w:id="26582" w:author="maryam" w:date="2021-09-17T20:22:00Z">
                <w:pPr>
                  <w:contextualSpacing/>
                </w:pPr>
              </w:pPrChange>
            </w:pPr>
            <w:ins w:id="26583" w:author="maryam" w:date="2021-09-17T20:02:00Z">
              <w:r w:rsidRPr="009E049D">
                <w:rPr>
                  <w:szCs w:val="20"/>
                  <w:rtl/>
                  <w:lang w:val="en-US" w:bidi="fa-IR"/>
                  <w:rPrChange w:id="26584" w:author="maryam" w:date="2021-09-17T20:22:00Z">
                    <w:rPr>
                      <w:rtl/>
                      <w:lang w:val="en-US" w:bidi="fa-IR"/>
                    </w:rPr>
                  </w:rPrChange>
                </w:rPr>
                <w:t>001/0</w:t>
              </w:r>
            </w:ins>
          </w:p>
        </w:tc>
        <w:tc>
          <w:tcPr>
            <w:tcW w:w="1176" w:type="dxa"/>
            <w:shd w:val="clear" w:color="auto" w:fill="auto"/>
          </w:tcPr>
          <w:p w14:paraId="1B6D7197" w14:textId="77777777" w:rsidR="00451763" w:rsidRPr="009E049D" w:rsidRDefault="00451763">
            <w:pPr>
              <w:spacing w:before="0" w:after="0" w:line="240" w:lineRule="auto"/>
              <w:rPr>
                <w:ins w:id="26585" w:author="maryam" w:date="2021-09-17T20:02:00Z"/>
                <w:szCs w:val="20"/>
                <w:lang w:val="en-US" w:bidi="fa-IR"/>
                <w:rPrChange w:id="26586" w:author="maryam" w:date="2021-09-17T20:22:00Z">
                  <w:rPr>
                    <w:ins w:id="26587" w:author="maryam" w:date="2021-09-17T20:02:00Z"/>
                    <w:rFonts w:eastAsia="B Mitra"/>
                    <w:b/>
                    <w:bCs/>
                    <w:caps/>
                    <w:color w:val="000000" w:themeColor="text1"/>
                    <w:spacing w:val="-15"/>
                    <w:lang w:val="en-US" w:bidi="fa-IR"/>
                  </w:rPr>
                </w:rPrChange>
              </w:rPr>
              <w:pPrChange w:id="26588" w:author="maryam" w:date="2021-09-17T20:22:00Z">
                <w:pPr>
                  <w:contextualSpacing/>
                </w:pPr>
              </w:pPrChange>
            </w:pPr>
            <w:ins w:id="26589" w:author="maryam" w:date="2021-09-17T20:02:00Z">
              <w:r w:rsidRPr="009E049D">
                <w:rPr>
                  <w:szCs w:val="20"/>
                  <w:rtl/>
                  <w:lang w:val="en-US" w:bidi="fa-IR"/>
                  <w:rPrChange w:id="26590" w:author="maryam" w:date="2021-09-17T20:22:00Z">
                    <w:rPr>
                      <w:rtl/>
                      <w:lang w:val="en-US" w:bidi="fa-IR"/>
                    </w:rPr>
                  </w:rPrChange>
                </w:rPr>
                <w:t>001/0</w:t>
              </w:r>
            </w:ins>
          </w:p>
        </w:tc>
        <w:tc>
          <w:tcPr>
            <w:tcW w:w="965" w:type="dxa"/>
            <w:shd w:val="clear" w:color="auto" w:fill="auto"/>
          </w:tcPr>
          <w:p w14:paraId="50AB715D" w14:textId="77777777" w:rsidR="00451763" w:rsidRPr="009E049D" w:rsidRDefault="00451763">
            <w:pPr>
              <w:spacing w:before="0" w:after="0" w:line="240" w:lineRule="auto"/>
              <w:rPr>
                <w:ins w:id="26591" w:author="maryam" w:date="2021-09-17T20:02:00Z"/>
                <w:szCs w:val="20"/>
                <w:lang w:val="en-US" w:bidi="fa-IR"/>
                <w:rPrChange w:id="26592" w:author="maryam" w:date="2021-09-17T20:22:00Z">
                  <w:rPr>
                    <w:ins w:id="26593" w:author="maryam" w:date="2021-09-17T20:02:00Z"/>
                    <w:rFonts w:eastAsia="B Mitra"/>
                    <w:b/>
                    <w:bCs/>
                    <w:caps/>
                    <w:color w:val="000000" w:themeColor="text1"/>
                    <w:spacing w:val="-15"/>
                    <w:lang w:val="en-US" w:bidi="fa-IR"/>
                  </w:rPr>
                </w:rPrChange>
              </w:rPr>
              <w:pPrChange w:id="26594" w:author="maryam" w:date="2021-09-17T20:22:00Z">
                <w:pPr>
                  <w:contextualSpacing/>
                </w:pPr>
              </w:pPrChange>
            </w:pPr>
            <w:ins w:id="26595" w:author="maryam" w:date="2021-09-17T20:02:00Z">
              <w:r w:rsidRPr="009E049D">
                <w:rPr>
                  <w:szCs w:val="20"/>
                  <w:rtl/>
                  <w:lang w:val="en-US" w:bidi="fa-IR"/>
                  <w:rPrChange w:id="26596" w:author="maryam" w:date="2021-09-17T20:22:00Z">
                    <w:rPr>
                      <w:rtl/>
                      <w:lang w:val="en-US" w:bidi="fa-IR"/>
                    </w:rPr>
                  </w:rPrChange>
                </w:rPr>
                <w:t>457/0</w:t>
              </w:r>
            </w:ins>
          </w:p>
        </w:tc>
        <w:tc>
          <w:tcPr>
            <w:tcW w:w="1060" w:type="dxa"/>
            <w:shd w:val="clear" w:color="auto" w:fill="auto"/>
          </w:tcPr>
          <w:p w14:paraId="5C28EFE0" w14:textId="77777777" w:rsidR="00451763" w:rsidRPr="009E049D" w:rsidRDefault="00451763">
            <w:pPr>
              <w:spacing w:before="0" w:after="0" w:line="240" w:lineRule="auto"/>
              <w:rPr>
                <w:ins w:id="26597" w:author="maryam" w:date="2021-09-17T20:02:00Z"/>
                <w:szCs w:val="20"/>
                <w:lang w:val="en-US" w:bidi="fa-IR"/>
                <w:rPrChange w:id="26598" w:author="maryam" w:date="2021-09-17T20:22:00Z">
                  <w:rPr>
                    <w:ins w:id="26599" w:author="maryam" w:date="2021-09-17T20:02:00Z"/>
                    <w:rFonts w:eastAsia="B Mitra"/>
                    <w:b/>
                    <w:bCs/>
                    <w:caps/>
                    <w:color w:val="000000" w:themeColor="text1"/>
                    <w:spacing w:val="-15"/>
                    <w:lang w:val="en-US" w:bidi="fa-IR"/>
                  </w:rPr>
                </w:rPrChange>
              </w:rPr>
              <w:pPrChange w:id="26600" w:author="maryam" w:date="2021-09-17T20:22:00Z">
                <w:pPr>
                  <w:contextualSpacing/>
                </w:pPr>
              </w:pPrChange>
            </w:pPr>
            <w:ins w:id="26601" w:author="maryam" w:date="2021-09-17T20:02:00Z">
              <w:r w:rsidRPr="009E049D">
                <w:rPr>
                  <w:szCs w:val="20"/>
                  <w:rtl/>
                  <w:lang w:val="en-US" w:bidi="fa-IR"/>
                  <w:rPrChange w:id="26602" w:author="maryam" w:date="2021-09-17T20:22:00Z">
                    <w:rPr>
                      <w:rtl/>
                      <w:lang w:val="en-US" w:bidi="fa-IR"/>
                    </w:rPr>
                  </w:rPrChange>
                </w:rPr>
                <w:t>648/0</w:t>
              </w:r>
            </w:ins>
          </w:p>
        </w:tc>
      </w:tr>
      <w:tr w:rsidR="00451763" w:rsidRPr="009E049D" w14:paraId="68C100A8" w14:textId="77777777" w:rsidTr="001275C5">
        <w:trPr>
          <w:jc w:val="center"/>
          <w:ins w:id="26603" w:author="maryam" w:date="2021-09-17T20:02:00Z"/>
        </w:trPr>
        <w:tc>
          <w:tcPr>
            <w:tcW w:w="1707" w:type="dxa"/>
            <w:shd w:val="clear" w:color="auto" w:fill="auto"/>
          </w:tcPr>
          <w:p w14:paraId="446A95A7" w14:textId="77777777" w:rsidR="00451763" w:rsidRPr="009E049D" w:rsidRDefault="00451763">
            <w:pPr>
              <w:spacing w:before="0" w:after="0" w:line="240" w:lineRule="auto"/>
              <w:rPr>
                <w:ins w:id="26604" w:author="maryam" w:date="2021-09-17T20:02:00Z"/>
                <w:szCs w:val="20"/>
                <w:rtl/>
                <w:lang w:val="en-US" w:bidi="fa-IR"/>
                <w:rPrChange w:id="26605" w:author="maryam" w:date="2021-09-17T20:22:00Z">
                  <w:rPr>
                    <w:ins w:id="26606" w:author="maryam" w:date="2021-09-17T20:02:00Z"/>
                    <w:rFonts w:eastAsia="B Mitra"/>
                    <w:b/>
                    <w:bCs/>
                    <w:caps/>
                    <w:color w:val="000000" w:themeColor="text1"/>
                    <w:spacing w:val="-15"/>
                    <w:rtl/>
                    <w:lang w:val="en-US" w:bidi="fa-IR"/>
                  </w:rPr>
                </w:rPrChange>
              </w:rPr>
              <w:pPrChange w:id="26607" w:author="maryam" w:date="2021-09-17T20:22:00Z">
                <w:pPr>
                  <w:contextualSpacing/>
                </w:pPr>
              </w:pPrChange>
            </w:pPr>
            <w:ins w:id="26608" w:author="maryam" w:date="2021-09-17T20:02:00Z">
              <w:r w:rsidRPr="009E049D">
                <w:rPr>
                  <w:rFonts w:hint="cs"/>
                  <w:szCs w:val="20"/>
                  <w:rtl/>
                  <w:lang w:val="en-US" w:bidi="fa-IR"/>
                  <w:rPrChange w:id="26609" w:author="maryam" w:date="2021-09-17T20:22:00Z">
                    <w:rPr>
                      <w:rFonts w:hint="cs"/>
                      <w:rtl/>
                      <w:lang w:val="en-US" w:bidi="fa-IR"/>
                    </w:rPr>
                  </w:rPrChange>
                </w:rPr>
                <w:t>دما</w:t>
              </w:r>
            </w:ins>
          </w:p>
        </w:tc>
        <w:tc>
          <w:tcPr>
            <w:tcW w:w="1092" w:type="dxa"/>
            <w:shd w:val="clear" w:color="auto" w:fill="auto"/>
          </w:tcPr>
          <w:p w14:paraId="47FC010F" w14:textId="77777777" w:rsidR="00451763" w:rsidRPr="009E049D" w:rsidRDefault="00451763">
            <w:pPr>
              <w:spacing w:before="0" w:after="0" w:line="240" w:lineRule="auto"/>
              <w:rPr>
                <w:ins w:id="26610" w:author="maryam" w:date="2021-09-17T20:02:00Z"/>
                <w:szCs w:val="20"/>
                <w:lang w:val="en-US" w:bidi="fa-IR"/>
                <w:rPrChange w:id="26611" w:author="maryam" w:date="2021-09-17T20:22:00Z">
                  <w:rPr>
                    <w:ins w:id="26612" w:author="maryam" w:date="2021-09-17T20:02:00Z"/>
                    <w:rFonts w:eastAsia="B Mitra"/>
                    <w:b/>
                    <w:bCs/>
                    <w:caps/>
                    <w:color w:val="000000" w:themeColor="text1"/>
                    <w:spacing w:val="-15"/>
                    <w:lang w:val="en-US" w:bidi="fa-IR"/>
                  </w:rPr>
                </w:rPrChange>
              </w:rPr>
              <w:pPrChange w:id="26613" w:author="maryam" w:date="2021-09-17T20:22:00Z">
                <w:pPr>
                  <w:contextualSpacing/>
                </w:pPr>
              </w:pPrChange>
            </w:pPr>
            <w:ins w:id="26614" w:author="maryam" w:date="2021-09-17T20:02:00Z">
              <w:r w:rsidRPr="009E049D">
                <w:rPr>
                  <w:szCs w:val="20"/>
                  <w:rtl/>
                  <w:lang w:val="en-US" w:bidi="fa-IR"/>
                  <w:rPrChange w:id="26615" w:author="maryam" w:date="2021-09-17T20:22:00Z">
                    <w:rPr>
                      <w:rtl/>
                      <w:lang w:val="en-US" w:bidi="fa-IR"/>
                    </w:rPr>
                  </w:rPrChange>
                </w:rPr>
                <w:t>016/0</w:t>
              </w:r>
            </w:ins>
          </w:p>
        </w:tc>
        <w:tc>
          <w:tcPr>
            <w:tcW w:w="1019" w:type="dxa"/>
            <w:shd w:val="clear" w:color="auto" w:fill="auto"/>
          </w:tcPr>
          <w:p w14:paraId="29C16AAD" w14:textId="77777777" w:rsidR="00451763" w:rsidRPr="009E049D" w:rsidRDefault="00451763">
            <w:pPr>
              <w:spacing w:before="0" w:after="0" w:line="240" w:lineRule="auto"/>
              <w:rPr>
                <w:ins w:id="26616" w:author="maryam" w:date="2021-09-17T20:02:00Z"/>
                <w:szCs w:val="20"/>
                <w:lang w:val="en-US" w:bidi="fa-IR"/>
                <w:rPrChange w:id="26617" w:author="maryam" w:date="2021-09-17T20:22:00Z">
                  <w:rPr>
                    <w:ins w:id="26618" w:author="maryam" w:date="2021-09-17T20:02:00Z"/>
                    <w:rFonts w:eastAsia="B Mitra"/>
                    <w:b/>
                    <w:bCs/>
                    <w:caps/>
                    <w:color w:val="000000" w:themeColor="text1"/>
                    <w:spacing w:val="-15"/>
                    <w:lang w:val="en-US" w:bidi="fa-IR"/>
                  </w:rPr>
                </w:rPrChange>
              </w:rPr>
              <w:pPrChange w:id="26619" w:author="maryam" w:date="2021-09-17T20:22:00Z">
                <w:pPr>
                  <w:contextualSpacing/>
                </w:pPr>
              </w:pPrChange>
            </w:pPr>
            <w:ins w:id="26620" w:author="maryam" w:date="2021-09-17T20:02:00Z">
              <w:r w:rsidRPr="009E049D">
                <w:rPr>
                  <w:szCs w:val="20"/>
                  <w:rtl/>
                  <w:lang w:val="en-US" w:bidi="fa-IR"/>
                  <w:rPrChange w:id="26621" w:author="maryam" w:date="2021-09-17T20:22:00Z">
                    <w:rPr>
                      <w:rtl/>
                      <w:lang w:val="en-US" w:bidi="fa-IR"/>
                    </w:rPr>
                  </w:rPrChange>
                </w:rPr>
                <w:t>010/0</w:t>
              </w:r>
            </w:ins>
          </w:p>
        </w:tc>
        <w:tc>
          <w:tcPr>
            <w:tcW w:w="1176" w:type="dxa"/>
            <w:shd w:val="clear" w:color="auto" w:fill="auto"/>
          </w:tcPr>
          <w:p w14:paraId="7C263A99" w14:textId="77777777" w:rsidR="00451763" w:rsidRPr="009E049D" w:rsidRDefault="00451763">
            <w:pPr>
              <w:spacing w:before="0" w:after="0" w:line="240" w:lineRule="auto"/>
              <w:rPr>
                <w:ins w:id="26622" w:author="maryam" w:date="2021-09-17T20:02:00Z"/>
                <w:szCs w:val="20"/>
                <w:lang w:val="en-US" w:bidi="fa-IR"/>
                <w:rPrChange w:id="26623" w:author="maryam" w:date="2021-09-17T20:22:00Z">
                  <w:rPr>
                    <w:ins w:id="26624" w:author="maryam" w:date="2021-09-17T20:02:00Z"/>
                    <w:rFonts w:eastAsia="B Mitra"/>
                    <w:b/>
                    <w:bCs/>
                    <w:caps/>
                    <w:color w:val="000000" w:themeColor="text1"/>
                    <w:spacing w:val="-15"/>
                    <w:lang w:val="en-US" w:bidi="fa-IR"/>
                  </w:rPr>
                </w:rPrChange>
              </w:rPr>
              <w:pPrChange w:id="26625" w:author="maryam" w:date="2021-09-17T20:22:00Z">
                <w:pPr>
                  <w:contextualSpacing/>
                </w:pPr>
              </w:pPrChange>
            </w:pPr>
            <w:ins w:id="26626" w:author="maryam" w:date="2021-09-17T20:02:00Z">
              <w:r w:rsidRPr="009E049D">
                <w:rPr>
                  <w:szCs w:val="20"/>
                  <w:rtl/>
                  <w:lang w:val="en-US" w:bidi="fa-IR"/>
                  <w:rPrChange w:id="26627" w:author="maryam" w:date="2021-09-17T20:22:00Z">
                    <w:rPr>
                      <w:rtl/>
                      <w:lang w:val="en-US" w:bidi="fa-IR"/>
                    </w:rPr>
                  </w:rPrChange>
                </w:rPr>
                <w:t>016/0</w:t>
              </w:r>
            </w:ins>
          </w:p>
        </w:tc>
        <w:tc>
          <w:tcPr>
            <w:tcW w:w="965" w:type="dxa"/>
            <w:shd w:val="clear" w:color="auto" w:fill="auto"/>
          </w:tcPr>
          <w:p w14:paraId="61A2F1EC" w14:textId="77777777" w:rsidR="00451763" w:rsidRPr="009E049D" w:rsidRDefault="00451763">
            <w:pPr>
              <w:spacing w:before="0" w:after="0" w:line="240" w:lineRule="auto"/>
              <w:rPr>
                <w:ins w:id="26628" w:author="maryam" w:date="2021-09-17T20:02:00Z"/>
                <w:szCs w:val="20"/>
                <w:lang w:val="en-US" w:bidi="fa-IR"/>
                <w:rPrChange w:id="26629" w:author="maryam" w:date="2021-09-17T20:22:00Z">
                  <w:rPr>
                    <w:ins w:id="26630" w:author="maryam" w:date="2021-09-17T20:02:00Z"/>
                    <w:rFonts w:eastAsia="B Mitra"/>
                    <w:b/>
                    <w:bCs/>
                    <w:caps/>
                    <w:color w:val="000000" w:themeColor="text1"/>
                    <w:spacing w:val="-15"/>
                    <w:lang w:val="en-US" w:bidi="fa-IR"/>
                  </w:rPr>
                </w:rPrChange>
              </w:rPr>
              <w:pPrChange w:id="26631" w:author="maryam" w:date="2021-09-17T20:22:00Z">
                <w:pPr>
                  <w:contextualSpacing/>
                </w:pPr>
              </w:pPrChange>
            </w:pPr>
            <w:ins w:id="26632" w:author="maryam" w:date="2021-09-17T20:02:00Z">
              <w:r w:rsidRPr="009E049D">
                <w:rPr>
                  <w:szCs w:val="20"/>
                  <w:rtl/>
                  <w:lang w:val="en-US" w:bidi="fa-IR"/>
                  <w:rPrChange w:id="26633" w:author="maryam" w:date="2021-09-17T20:22:00Z">
                    <w:rPr>
                      <w:rtl/>
                      <w:lang w:val="en-US" w:bidi="fa-IR"/>
                    </w:rPr>
                  </w:rPrChange>
                </w:rPr>
                <w:t>644/1</w:t>
              </w:r>
            </w:ins>
          </w:p>
        </w:tc>
        <w:tc>
          <w:tcPr>
            <w:tcW w:w="1060" w:type="dxa"/>
            <w:shd w:val="clear" w:color="auto" w:fill="auto"/>
          </w:tcPr>
          <w:p w14:paraId="4327CBC4" w14:textId="77777777" w:rsidR="00451763" w:rsidRPr="009E049D" w:rsidRDefault="00451763">
            <w:pPr>
              <w:spacing w:before="0" w:after="0" w:line="240" w:lineRule="auto"/>
              <w:rPr>
                <w:ins w:id="26634" w:author="maryam" w:date="2021-09-17T20:02:00Z"/>
                <w:szCs w:val="20"/>
                <w:lang w:val="en-US" w:bidi="fa-IR"/>
                <w:rPrChange w:id="26635" w:author="maryam" w:date="2021-09-17T20:22:00Z">
                  <w:rPr>
                    <w:ins w:id="26636" w:author="maryam" w:date="2021-09-17T20:02:00Z"/>
                    <w:rFonts w:eastAsia="B Mitra"/>
                    <w:b/>
                    <w:bCs/>
                    <w:caps/>
                    <w:color w:val="000000" w:themeColor="text1"/>
                    <w:spacing w:val="-15"/>
                    <w:lang w:val="en-US" w:bidi="fa-IR"/>
                  </w:rPr>
                </w:rPrChange>
              </w:rPr>
              <w:pPrChange w:id="26637" w:author="maryam" w:date="2021-09-17T20:22:00Z">
                <w:pPr>
                  <w:contextualSpacing/>
                </w:pPr>
              </w:pPrChange>
            </w:pPr>
            <w:ins w:id="26638" w:author="maryam" w:date="2021-09-17T20:02:00Z">
              <w:r w:rsidRPr="009E049D">
                <w:rPr>
                  <w:szCs w:val="20"/>
                  <w:rtl/>
                  <w:lang w:val="en-US" w:bidi="fa-IR"/>
                  <w:rPrChange w:id="26639" w:author="maryam" w:date="2021-09-17T20:22:00Z">
                    <w:rPr>
                      <w:rtl/>
                      <w:lang w:val="en-US" w:bidi="fa-IR"/>
                    </w:rPr>
                  </w:rPrChange>
                </w:rPr>
                <w:t>102/0</w:t>
              </w:r>
            </w:ins>
          </w:p>
        </w:tc>
      </w:tr>
      <w:tr w:rsidR="00451763" w:rsidRPr="009E049D" w14:paraId="7EDA9976" w14:textId="77777777" w:rsidTr="001275C5">
        <w:trPr>
          <w:jc w:val="center"/>
          <w:ins w:id="26640" w:author="maryam" w:date="2021-09-17T20:02:00Z"/>
        </w:trPr>
        <w:tc>
          <w:tcPr>
            <w:tcW w:w="1707" w:type="dxa"/>
            <w:shd w:val="clear" w:color="auto" w:fill="auto"/>
          </w:tcPr>
          <w:p w14:paraId="4F4320CB" w14:textId="77777777" w:rsidR="00451763" w:rsidRPr="009E049D" w:rsidRDefault="00451763">
            <w:pPr>
              <w:spacing w:before="0" w:after="0" w:line="240" w:lineRule="auto"/>
              <w:rPr>
                <w:ins w:id="26641" w:author="maryam" w:date="2021-09-17T20:02:00Z"/>
                <w:szCs w:val="20"/>
                <w:rtl/>
                <w:lang w:val="en-US" w:bidi="fa-IR"/>
                <w:rPrChange w:id="26642" w:author="maryam" w:date="2021-09-17T20:22:00Z">
                  <w:rPr>
                    <w:ins w:id="26643" w:author="maryam" w:date="2021-09-17T20:02:00Z"/>
                    <w:rFonts w:eastAsia="B Mitra"/>
                    <w:b/>
                    <w:bCs/>
                    <w:caps/>
                    <w:color w:val="000000" w:themeColor="text1"/>
                    <w:spacing w:val="-15"/>
                    <w:rtl/>
                    <w:lang w:val="en-US" w:bidi="fa-IR"/>
                  </w:rPr>
                </w:rPrChange>
              </w:rPr>
              <w:pPrChange w:id="26644" w:author="maryam" w:date="2021-09-17T20:22:00Z">
                <w:pPr>
                  <w:contextualSpacing/>
                </w:pPr>
              </w:pPrChange>
            </w:pPr>
            <w:ins w:id="26645" w:author="maryam" w:date="2021-09-17T20:02:00Z">
              <w:r w:rsidRPr="009E049D">
                <w:rPr>
                  <w:rFonts w:hint="cs"/>
                  <w:szCs w:val="20"/>
                  <w:rtl/>
                  <w:lang w:val="en-US" w:bidi="fa-IR"/>
                  <w:rPrChange w:id="26646" w:author="maryam" w:date="2021-09-17T20:22:00Z">
                    <w:rPr>
                      <w:rFonts w:hint="cs"/>
                      <w:rtl/>
                      <w:lang w:val="en-US" w:bidi="fa-IR"/>
                    </w:rPr>
                  </w:rPrChange>
                </w:rPr>
                <w:t>ضریب</w:t>
              </w:r>
              <w:r w:rsidRPr="009E049D">
                <w:rPr>
                  <w:szCs w:val="20"/>
                  <w:rtl/>
                  <w:lang w:val="en-US" w:bidi="fa-IR"/>
                  <w:rPrChange w:id="26647" w:author="maryam" w:date="2021-09-17T20:22:00Z">
                    <w:rPr>
                      <w:rtl/>
                      <w:lang w:val="en-US" w:bidi="fa-IR"/>
                    </w:rPr>
                  </w:rPrChange>
                </w:rPr>
                <w:t xml:space="preserve"> قدرت نام</w:t>
              </w:r>
              <w:r w:rsidRPr="009E049D">
                <w:rPr>
                  <w:rFonts w:hint="cs"/>
                  <w:szCs w:val="20"/>
                  <w:rtl/>
                  <w:lang w:val="en-US" w:bidi="fa-IR"/>
                  <w:rPrChange w:id="26648" w:author="maryam" w:date="2021-09-17T20:22:00Z">
                    <w:rPr>
                      <w:rFonts w:hint="cs"/>
                      <w:rtl/>
                      <w:lang w:val="en-US" w:bidi="fa-IR"/>
                    </w:rPr>
                  </w:rPrChange>
                </w:rPr>
                <w:t>ی</w:t>
              </w:r>
              <w:r w:rsidRPr="009E049D">
                <w:rPr>
                  <w:szCs w:val="20"/>
                  <w:rtl/>
                  <w:lang w:val="en-US" w:bidi="fa-IR"/>
                  <w:rPrChange w:id="26649" w:author="maryam" w:date="2021-09-17T20:22:00Z">
                    <w:rPr>
                      <w:rtl/>
                      <w:lang w:val="en-US" w:bidi="fa-IR"/>
                    </w:rPr>
                  </w:rPrChange>
                </w:rPr>
                <w:t xml:space="preserve"> </w:t>
              </w:r>
            </w:ins>
          </w:p>
        </w:tc>
        <w:tc>
          <w:tcPr>
            <w:tcW w:w="1092" w:type="dxa"/>
            <w:shd w:val="clear" w:color="auto" w:fill="auto"/>
          </w:tcPr>
          <w:p w14:paraId="5D4DFDEF" w14:textId="77777777" w:rsidR="00451763" w:rsidRPr="009E049D" w:rsidRDefault="00451763">
            <w:pPr>
              <w:spacing w:before="0" w:after="0" w:line="240" w:lineRule="auto"/>
              <w:rPr>
                <w:ins w:id="26650" w:author="maryam" w:date="2021-09-17T20:02:00Z"/>
                <w:szCs w:val="20"/>
                <w:lang w:val="en-US" w:bidi="fa-IR"/>
                <w:rPrChange w:id="26651" w:author="maryam" w:date="2021-09-17T20:22:00Z">
                  <w:rPr>
                    <w:ins w:id="26652" w:author="maryam" w:date="2021-09-17T20:02:00Z"/>
                    <w:rFonts w:eastAsia="B Mitra"/>
                    <w:b/>
                    <w:bCs/>
                    <w:caps/>
                    <w:color w:val="000000" w:themeColor="text1"/>
                    <w:spacing w:val="-15"/>
                    <w:lang w:val="en-US" w:bidi="fa-IR"/>
                  </w:rPr>
                </w:rPrChange>
              </w:rPr>
              <w:pPrChange w:id="26653" w:author="maryam" w:date="2021-09-17T20:22:00Z">
                <w:pPr>
                  <w:contextualSpacing/>
                </w:pPr>
              </w:pPrChange>
            </w:pPr>
            <w:ins w:id="26654" w:author="maryam" w:date="2021-09-17T20:02:00Z">
              <w:r w:rsidRPr="009E049D">
                <w:rPr>
                  <w:szCs w:val="20"/>
                  <w:rtl/>
                  <w:lang w:val="en-US" w:bidi="fa-IR"/>
                  <w:rPrChange w:id="26655" w:author="maryam" w:date="2021-09-17T20:22:00Z">
                    <w:rPr>
                      <w:rtl/>
                      <w:lang w:val="en-US" w:bidi="fa-IR"/>
                    </w:rPr>
                  </w:rPrChange>
                </w:rPr>
                <w:t>272/7</w:t>
              </w:r>
            </w:ins>
          </w:p>
        </w:tc>
        <w:tc>
          <w:tcPr>
            <w:tcW w:w="1019" w:type="dxa"/>
            <w:shd w:val="clear" w:color="auto" w:fill="auto"/>
          </w:tcPr>
          <w:p w14:paraId="1413B323" w14:textId="77777777" w:rsidR="00451763" w:rsidRPr="009E049D" w:rsidRDefault="00451763">
            <w:pPr>
              <w:spacing w:before="0" w:after="0" w:line="240" w:lineRule="auto"/>
              <w:rPr>
                <w:ins w:id="26656" w:author="maryam" w:date="2021-09-17T20:02:00Z"/>
                <w:szCs w:val="20"/>
                <w:lang w:val="en-US" w:bidi="fa-IR"/>
                <w:rPrChange w:id="26657" w:author="maryam" w:date="2021-09-17T20:22:00Z">
                  <w:rPr>
                    <w:ins w:id="26658" w:author="maryam" w:date="2021-09-17T20:02:00Z"/>
                    <w:rFonts w:eastAsia="B Mitra"/>
                    <w:b/>
                    <w:bCs/>
                    <w:caps/>
                    <w:color w:val="000000" w:themeColor="text1"/>
                    <w:spacing w:val="-15"/>
                    <w:lang w:val="en-US" w:bidi="fa-IR"/>
                  </w:rPr>
                </w:rPrChange>
              </w:rPr>
              <w:pPrChange w:id="26659" w:author="maryam" w:date="2021-09-17T20:22:00Z">
                <w:pPr>
                  <w:contextualSpacing/>
                </w:pPr>
              </w:pPrChange>
            </w:pPr>
            <w:ins w:id="26660" w:author="maryam" w:date="2021-09-17T20:02:00Z">
              <w:r w:rsidRPr="009E049D">
                <w:rPr>
                  <w:szCs w:val="20"/>
                  <w:rtl/>
                  <w:lang w:val="en-US" w:bidi="fa-IR"/>
                  <w:rPrChange w:id="26661" w:author="maryam" w:date="2021-09-17T20:22:00Z">
                    <w:rPr>
                      <w:rtl/>
                      <w:lang w:val="en-US" w:bidi="fa-IR"/>
                    </w:rPr>
                  </w:rPrChange>
                </w:rPr>
                <w:t>918/0</w:t>
              </w:r>
            </w:ins>
          </w:p>
        </w:tc>
        <w:tc>
          <w:tcPr>
            <w:tcW w:w="1176" w:type="dxa"/>
            <w:shd w:val="clear" w:color="auto" w:fill="auto"/>
          </w:tcPr>
          <w:p w14:paraId="52CBFC1D" w14:textId="77777777" w:rsidR="00451763" w:rsidRPr="009E049D" w:rsidRDefault="00451763">
            <w:pPr>
              <w:spacing w:before="0" w:after="0" w:line="240" w:lineRule="auto"/>
              <w:rPr>
                <w:ins w:id="26662" w:author="maryam" w:date="2021-09-17T20:02:00Z"/>
                <w:szCs w:val="20"/>
                <w:lang w:val="en-US" w:bidi="fa-IR"/>
                <w:rPrChange w:id="26663" w:author="maryam" w:date="2021-09-17T20:22:00Z">
                  <w:rPr>
                    <w:ins w:id="26664" w:author="maryam" w:date="2021-09-17T20:02:00Z"/>
                    <w:rFonts w:eastAsia="B Mitra"/>
                    <w:b/>
                    <w:bCs/>
                    <w:caps/>
                    <w:color w:val="000000" w:themeColor="text1"/>
                    <w:spacing w:val="-15"/>
                    <w:lang w:val="en-US" w:bidi="fa-IR"/>
                  </w:rPr>
                </w:rPrChange>
              </w:rPr>
              <w:pPrChange w:id="26665" w:author="maryam" w:date="2021-09-17T20:22:00Z">
                <w:pPr>
                  <w:contextualSpacing/>
                </w:pPr>
              </w:pPrChange>
            </w:pPr>
            <w:ins w:id="26666" w:author="maryam" w:date="2021-09-17T20:02:00Z">
              <w:r w:rsidRPr="009E049D">
                <w:rPr>
                  <w:szCs w:val="20"/>
                  <w:rtl/>
                  <w:lang w:val="en-US" w:bidi="fa-IR"/>
                  <w:rPrChange w:id="26667" w:author="maryam" w:date="2021-09-17T20:22:00Z">
                    <w:rPr>
                      <w:rtl/>
                      <w:lang w:val="en-US" w:bidi="fa-IR"/>
                    </w:rPr>
                  </w:rPrChange>
                </w:rPr>
                <w:t>256/0</w:t>
              </w:r>
            </w:ins>
          </w:p>
        </w:tc>
        <w:tc>
          <w:tcPr>
            <w:tcW w:w="965" w:type="dxa"/>
            <w:shd w:val="clear" w:color="auto" w:fill="auto"/>
          </w:tcPr>
          <w:p w14:paraId="7693B96D" w14:textId="77777777" w:rsidR="00451763" w:rsidRPr="009E049D" w:rsidRDefault="00451763">
            <w:pPr>
              <w:spacing w:before="0" w:after="0" w:line="240" w:lineRule="auto"/>
              <w:rPr>
                <w:ins w:id="26668" w:author="maryam" w:date="2021-09-17T20:02:00Z"/>
                <w:szCs w:val="20"/>
                <w:lang w:val="en-US" w:bidi="fa-IR"/>
                <w:rPrChange w:id="26669" w:author="maryam" w:date="2021-09-17T20:22:00Z">
                  <w:rPr>
                    <w:ins w:id="26670" w:author="maryam" w:date="2021-09-17T20:02:00Z"/>
                    <w:rFonts w:eastAsia="B Mitra"/>
                    <w:b/>
                    <w:bCs/>
                    <w:caps/>
                    <w:color w:val="000000" w:themeColor="text1"/>
                    <w:spacing w:val="-15"/>
                    <w:lang w:val="en-US" w:bidi="fa-IR"/>
                  </w:rPr>
                </w:rPrChange>
              </w:rPr>
              <w:pPrChange w:id="26671" w:author="maryam" w:date="2021-09-17T20:22:00Z">
                <w:pPr>
                  <w:contextualSpacing/>
                </w:pPr>
              </w:pPrChange>
            </w:pPr>
            <w:ins w:id="26672" w:author="maryam" w:date="2021-09-17T20:02:00Z">
              <w:r w:rsidRPr="009E049D">
                <w:rPr>
                  <w:szCs w:val="20"/>
                  <w:rtl/>
                  <w:lang w:val="en-US" w:bidi="fa-IR"/>
                  <w:rPrChange w:id="26673" w:author="maryam" w:date="2021-09-17T20:22:00Z">
                    <w:rPr>
                      <w:rtl/>
                      <w:lang w:val="en-US" w:bidi="fa-IR"/>
                    </w:rPr>
                  </w:rPrChange>
                </w:rPr>
                <w:t>919/7</w:t>
              </w:r>
            </w:ins>
          </w:p>
        </w:tc>
        <w:tc>
          <w:tcPr>
            <w:tcW w:w="1060" w:type="dxa"/>
            <w:shd w:val="clear" w:color="auto" w:fill="auto"/>
          </w:tcPr>
          <w:p w14:paraId="1C3D8316" w14:textId="77777777" w:rsidR="00451763" w:rsidRPr="009E049D" w:rsidRDefault="00451763">
            <w:pPr>
              <w:spacing w:before="0" w:after="0" w:line="240" w:lineRule="auto"/>
              <w:rPr>
                <w:ins w:id="26674" w:author="maryam" w:date="2021-09-17T20:02:00Z"/>
                <w:szCs w:val="20"/>
                <w:lang w:val="en-US" w:bidi="fa-IR"/>
                <w:rPrChange w:id="26675" w:author="maryam" w:date="2021-09-17T20:22:00Z">
                  <w:rPr>
                    <w:ins w:id="26676" w:author="maryam" w:date="2021-09-17T20:02:00Z"/>
                    <w:rFonts w:eastAsia="B Mitra"/>
                    <w:b/>
                    <w:bCs/>
                    <w:caps/>
                    <w:color w:val="000000" w:themeColor="text1"/>
                    <w:spacing w:val="-15"/>
                    <w:lang w:val="en-US" w:bidi="fa-IR"/>
                  </w:rPr>
                </w:rPrChange>
              </w:rPr>
              <w:pPrChange w:id="26677" w:author="maryam" w:date="2021-09-17T20:22:00Z">
                <w:pPr>
                  <w:contextualSpacing/>
                </w:pPr>
              </w:pPrChange>
            </w:pPr>
            <w:ins w:id="26678" w:author="maryam" w:date="2021-09-17T20:02:00Z">
              <w:r w:rsidRPr="009E049D">
                <w:rPr>
                  <w:szCs w:val="20"/>
                  <w:rtl/>
                  <w:lang w:val="en-US" w:bidi="fa-IR"/>
                  <w:rPrChange w:id="26679" w:author="maryam" w:date="2021-09-17T20:22:00Z">
                    <w:rPr>
                      <w:rtl/>
                      <w:lang w:val="en-US" w:bidi="fa-IR"/>
                    </w:rPr>
                  </w:rPrChange>
                </w:rPr>
                <w:t>000/0</w:t>
              </w:r>
            </w:ins>
          </w:p>
        </w:tc>
      </w:tr>
      <w:tr w:rsidR="00451763" w:rsidRPr="009E049D" w14:paraId="758D17FC" w14:textId="77777777" w:rsidTr="001275C5">
        <w:trPr>
          <w:jc w:val="center"/>
          <w:ins w:id="26680" w:author="maryam" w:date="2021-09-17T20:02:00Z"/>
        </w:trPr>
        <w:tc>
          <w:tcPr>
            <w:tcW w:w="1707" w:type="dxa"/>
            <w:shd w:val="clear" w:color="auto" w:fill="auto"/>
          </w:tcPr>
          <w:p w14:paraId="233E4618" w14:textId="77777777" w:rsidR="00451763" w:rsidRPr="009E049D" w:rsidRDefault="00451763">
            <w:pPr>
              <w:spacing w:before="0" w:after="0" w:line="240" w:lineRule="auto"/>
              <w:rPr>
                <w:ins w:id="26681" w:author="maryam" w:date="2021-09-17T20:02:00Z"/>
                <w:szCs w:val="20"/>
                <w:rtl/>
                <w:lang w:val="en-US" w:bidi="fa-IR"/>
                <w:rPrChange w:id="26682" w:author="maryam" w:date="2021-09-17T20:22:00Z">
                  <w:rPr>
                    <w:ins w:id="26683" w:author="maryam" w:date="2021-09-17T20:02:00Z"/>
                    <w:rFonts w:eastAsia="B Mitra"/>
                    <w:b/>
                    <w:bCs/>
                    <w:caps/>
                    <w:color w:val="000000" w:themeColor="text1"/>
                    <w:spacing w:val="-15"/>
                    <w:rtl/>
                    <w:lang w:val="en-US" w:bidi="fa-IR"/>
                  </w:rPr>
                </w:rPrChange>
              </w:rPr>
              <w:pPrChange w:id="26684" w:author="maryam" w:date="2021-09-17T20:22:00Z">
                <w:pPr>
                  <w:contextualSpacing/>
                </w:pPr>
              </w:pPrChange>
            </w:pPr>
            <w:ins w:id="26685" w:author="maryam" w:date="2021-09-17T20:02:00Z">
              <w:r w:rsidRPr="009E049D">
                <w:rPr>
                  <w:rFonts w:hint="cs"/>
                  <w:szCs w:val="20"/>
                  <w:rtl/>
                  <w:lang w:val="en-US" w:bidi="fa-IR"/>
                  <w:rPrChange w:id="26686" w:author="maryam" w:date="2021-09-17T20:22:00Z">
                    <w:rPr>
                      <w:rFonts w:hint="cs"/>
                      <w:rtl/>
                      <w:lang w:val="en-US" w:bidi="fa-IR"/>
                    </w:rPr>
                  </w:rPrChange>
                </w:rPr>
                <w:t>فشار</w:t>
              </w:r>
            </w:ins>
          </w:p>
        </w:tc>
        <w:tc>
          <w:tcPr>
            <w:tcW w:w="1092" w:type="dxa"/>
            <w:shd w:val="clear" w:color="auto" w:fill="auto"/>
          </w:tcPr>
          <w:p w14:paraId="2713D4DF" w14:textId="77777777" w:rsidR="00451763" w:rsidRPr="009E049D" w:rsidRDefault="00451763">
            <w:pPr>
              <w:spacing w:before="0" w:after="0" w:line="240" w:lineRule="auto"/>
              <w:rPr>
                <w:ins w:id="26687" w:author="maryam" w:date="2021-09-17T20:02:00Z"/>
                <w:szCs w:val="20"/>
                <w:lang w:val="en-US" w:bidi="fa-IR"/>
                <w:rPrChange w:id="26688" w:author="maryam" w:date="2021-09-17T20:22:00Z">
                  <w:rPr>
                    <w:ins w:id="26689" w:author="maryam" w:date="2021-09-17T20:02:00Z"/>
                    <w:rFonts w:eastAsia="B Mitra"/>
                    <w:b/>
                    <w:bCs/>
                    <w:caps/>
                    <w:color w:val="000000" w:themeColor="text1"/>
                    <w:spacing w:val="-15"/>
                    <w:lang w:val="en-US" w:bidi="fa-IR"/>
                  </w:rPr>
                </w:rPrChange>
              </w:rPr>
              <w:pPrChange w:id="26690" w:author="maryam" w:date="2021-09-17T20:22:00Z">
                <w:pPr>
                  <w:contextualSpacing/>
                </w:pPr>
              </w:pPrChange>
            </w:pPr>
            <w:ins w:id="26691" w:author="maryam" w:date="2021-09-17T20:02:00Z">
              <w:r w:rsidRPr="009E049D">
                <w:rPr>
                  <w:szCs w:val="20"/>
                  <w:rtl/>
                  <w:lang w:val="en-US" w:bidi="fa-IR"/>
                  <w:rPrChange w:id="26692" w:author="maryam" w:date="2021-09-17T20:22:00Z">
                    <w:rPr>
                      <w:rtl/>
                      <w:lang w:val="en-US" w:bidi="fa-IR"/>
                    </w:rPr>
                  </w:rPrChange>
                </w:rPr>
                <w:t>43/5</w:t>
              </w:r>
            </w:ins>
          </w:p>
        </w:tc>
        <w:tc>
          <w:tcPr>
            <w:tcW w:w="1019" w:type="dxa"/>
            <w:shd w:val="clear" w:color="auto" w:fill="auto"/>
          </w:tcPr>
          <w:p w14:paraId="3EDA33CC" w14:textId="77777777" w:rsidR="00451763" w:rsidRPr="009E049D" w:rsidRDefault="00451763">
            <w:pPr>
              <w:spacing w:before="0" w:after="0" w:line="240" w:lineRule="auto"/>
              <w:rPr>
                <w:ins w:id="26693" w:author="maryam" w:date="2021-09-17T20:02:00Z"/>
                <w:szCs w:val="20"/>
                <w:lang w:val="en-US" w:bidi="fa-IR"/>
                <w:rPrChange w:id="26694" w:author="maryam" w:date="2021-09-17T20:22:00Z">
                  <w:rPr>
                    <w:ins w:id="26695" w:author="maryam" w:date="2021-09-17T20:02:00Z"/>
                    <w:rFonts w:eastAsia="B Mitra"/>
                    <w:b/>
                    <w:bCs/>
                    <w:caps/>
                    <w:color w:val="000000" w:themeColor="text1"/>
                    <w:spacing w:val="-15"/>
                    <w:lang w:val="en-US" w:bidi="fa-IR"/>
                  </w:rPr>
                </w:rPrChange>
              </w:rPr>
              <w:pPrChange w:id="26696" w:author="maryam" w:date="2021-09-17T20:22:00Z">
                <w:pPr>
                  <w:contextualSpacing/>
                </w:pPr>
              </w:pPrChange>
            </w:pPr>
            <w:ins w:id="26697" w:author="maryam" w:date="2021-09-17T20:02:00Z">
              <w:r w:rsidRPr="009E049D">
                <w:rPr>
                  <w:szCs w:val="20"/>
                  <w:rtl/>
                  <w:lang w:val="en-US" w:bidi="fa-IR"/>
                  <w:rPrChange w:id="26698" w:author="maryam" w:date="2021-09-17T20:22:00Z">
                    <w:rPr>
                      <w:rtl/>
                      <w:lang w:val="en-US" w:bidi="fa-IR"/>
                    </w:rPr>
                  </w:rPrChange>
                </w:rPr>
                <w:t>30/3</w:t>
              </w:r>
            </w:ins>
          </w:p>
        </w:tc>
        <w:tc>
          <w:tcPr>
            <w:tcW w:w="1176" w:type="dxa"/>
            <w:shd w:val="clear" w:color="auto" w:fill="auto"/>
          </w:tcPr>
          <w:p w14:paraId="5401E935" w14:textId="77777777" w:rsidR="00451763" w:rsidRPr="009E049D" w:rsidRDefault="00451763">
            <w:pPr>
              <w:spacing w:before="0" w:after="0" w:line="240" w:lineRule="auto"/>
              <w:rPr>
                <w:ins w:id="26699" w:author="maryam" w:date="2021-09-17T20:02:00Z"/>
                <w:szCs w:val="20"/>
                <w:lang w:val="en-US" w:bidi="fa-IR"/>
                <w:rPrChange w:id="26700" w:author="maryam" w:date="2021-09-17T20:22:00Z">
                  <w:rPr>
                    <w:ins w:id="26701" w:author="maryam" w:date="2021-09-17T20:02:00Z"/>
                    <w:rFonts w:eastAsia="B Mitra"/>
                    <w:b/>
                    <w:bCs/>
                    <w:caps/>
                    <w:color w:val="000000" w:themeColor="text1"/>
                    <w:spacing w:val="-15"/>
                    <w:lang w:val="en-US" w:bidi="fa-IR"/>
                  </w:rPr>
                </w:rPrChange>
              </w:rPr>
              <w:pPrChange w:id="26702" w:author="maryam" w:date="2021-09-17T20:22:00Z">
                <w:pPr>
                  <w:contextualSpacing/>
                </w:pPr>
              </w:pPrChange>
            </w:pPr>
            <w:ins w:id="26703" w:author="maryam" w:date="2021-09-17T20:02:00Z">
              <w:r w:rsidRPr="009E049D">
                <w:rPr>
                  <w:szCs w:val="20"/>
                  <w:rtl/>
                  <w:lang w:val="en-US" w:bidi="fa-IR"/>
                  <w:rPrChange w:id="26704" w:author="maryam" w:date="2021-09-17T20:22:00Z">
                    <w:rPr>
                      <w:rtl/>
                      <w:lang w:val="en-US" w:bidi="fa-IR"/>
                    </w:rPr>
                  </w:rPrChange>
                </w:rPr>
                <w:t>021/2</w:t>
              </w:r>
            </w:ins>
          </w:p>
        </w:tc>
        <w:tc>
          <w:tcPr>
            <w:tcW w:w="965" w:type="dxa"/>
            <w:shd w:val="clear" w:color="auto" w:fill="auto"/>
          </w:tcPr>
          <w:p w14:paraId="685C76C2" w14:textId="77777777" w:rsidR="00451763" w:rsidRPr="009E049D" w:rsidRDefault="00451763">
            <w:pPr>
              <w:spacing w:before="0" w:after="0" w:line="240" w:lineRule="auto"/>
              <w:rPr>
                <w:ins w:id="26705" w:author="maryam" w:date="2021-09-17T20:02:00Z"/>
                <w:szCs w:val="20"/>
                <w:lang w:val="en-US" w:bidi="fa-IR"/>
                <w:rPrChange w:id="26706" w:author="maryam" w:date="2021-09-17T20:22:00Z">
                  <w:rPr>
                    <w:ins w:id="26707" w:author="maryam" w:date="2021-09-17T20:02:00Z"/>
                    <w:rFonts w:eastAsia="B Mitra"/>
                    <w:b/>
                    <w:bCs/>
                    <w:caps/>
                    <w:color w:val="000000" w:themeColor="text1"/>
                    <w:spacing w:val="-15"/>
                    <w:lang w:val="en-US" w:bidi="fa-IR"/>
                  </w:rPr>
                </w:rPrChange>
              </w:rPr>
              <w:pPrChange w:id="26708" w:author="maryam" w:date="2021-09-17T20:22:00Z">
                <w:pPr>
                  <w:contextualSpacing/>
                </w:pPr>
              </w:pPrChange>
            </w:pPr>
            <w:ins w:id="26709" w:author="maryam" w:date="2021-09-17T20:02:00Z">
              <w:r w:rsidRPr="009E049D">
                <w:rPr>
                  <w:szCs w:val="20"/>
                  <w:rtl/>
                  <w:lang w:val="en-US" w:bidi="fa-IR"/>
                  <w:rPrChange w:id="26710" w:author="maryam" w:date="2021-09-17T20:22:00Z">
                    <w:rPr>
                      <w:rtl/>
                      <w:lang w:val="en-US" w:bidi="fa-IR"/>
                    </w:rPr>
                  </w:rPrChange>
                </w:rPr>
                <w:t>928/17</w:t>
              </w:r>
            </w:ins>
          </w:p>
        </w:tc>
        <w:tc>
          <w:tcPr>
            <w:tcW w:w="1060" w:type="dxa"/>
            <w:shd w:val="clear" w:color="auto" w:fill="auto"/>
          </w:tcPr>
          <w:p w14:paraId="3E44EEE2" w14:textId="77777777" w:rsidR="00451763" w:rsidRPr="009E049D" w:rsidRDefault="00451763">
            <w:pPr>
              <w:spacing w:before="0" w:after="0" w:line="240" w:lineRule="auto"/>
              <w:rPr>
                <w:ins w:id="26711" w:author="maryam" w:date="2021-09-17T20:02:00Z"/>
                <w:szCs w:val="20"/>
                <w:lang w:val="en-US" w:bidi="fa-IR"/>
                <w:rPrChange w:id="26712" w:author="maryam" w:date="2021-09-17T20:22:00Z">
                  <w:rPr>
                    <w:ins w:id="26713" w:author="maryam" w:date="2021-09-17T20:02:00Z"/>
                    <w:rFonts w:eastAsia="B Mitra"/>
                    <w:b/>
                    <w:bCs/>
                    <w:caps/>
                    <w:color w:val="000000" w:themeColor="text1"/>
                    <w:spacing w:val="-15"/>
                    <w:lang w:val="en-US" w:bidi="fa-IR"/>
                  </w:rPr>
                </w:rPrChange>
              </w:rPr>
              <w:pPrChange w:id="26714" w:author="maryam" w:date="2021-09-17T20:22:00Z">
                <w:pPr>
                  <w:contextualSpacing/>
                </w:pPr>
              </w:pPrChange>
            </w:pPr>
            <w:ins w:id="26715" w:author="maryam" w:date="2021-09-17T20:02:00Z">
              <w:r w:rsidRPr="009E049D">
                <w:rPr>
                  <w:szCs w:val="20"/>
                  <w:rtl/>
                  <w:lang w:val="en-US" w:bidi="fa-IR"/>
                  <w:rPrChange w:id="26716" w:author="maryam" w:date="2021-09-17T20:22:00Z">
                    <w:rPr>
                      <w:rtl/>
                      <w:lang w:val="en-US" w:bidi="fa-IR"/>
                    </w:rPr>
                  </w:rPrChange>
                </w:rPr>
                <w:t>000/0</w:t>
              </w:r>
            </w:ins>
          </w:p>
        </w:tc>
      </w:tr>
      <w:tr w:rsidR="00451763" w:rsidRPr="009E049D" w14:paraId="00A7A9B1" w14:textId="77777777" w:rsidTr="001275C5">
        <w:trPr>
          <w:jc w:val="center"/>
          <w:ins w:id="26717" w:author="maryam" w:date="2021-09-17T20:02:00Z"/>
        </w:trPr>
        <w:tc>
          <w:tcPr>
            <w:tcW w:w="1707" w:type="dxa"/>
            <w:shd w:val="clear" w:color="auto" w:fill="auto"/>
          </w:tcPr>
          <w:p w14:paraId="40DE0E1E" w14:textId="77777777" w:rsidR="00451763" w:rsidRPr="009E049D" w:rsidRDefault="00451763">
            <w:pPr>
              <w:spacing w:before="0" w:after="0" w:line="240" w:lineRule="auto"/>
              <w:rPr>
                <w:ins w:id="26718" w:author="maryam" w:date="2021-09-17T20:02:00Z"/>
                <w:szCs w:val="20"/>
                <w:rtl/>
                <w:lang w:val="en-US" w:bidi="fa-IR"/>
                <w:rPrChange w:id="26719" w:author="maryam" w:date="2021-09-17T20:22:00Z">
                  <w:rPr>
                    <w:ins w:id="26720" w:author="maryam" w:date="2021-09-17T20:02:00Z"/>
                    <w:rFonts w:eastAsia="B Mitra"/>
                    <w:b/>
                    <w:bCs/>
                    <w:caps/>
                    <w:color w:val="000000" w:themeColor="text1"/>
                    <w:spacing w:val="-15"/>
                    <w:rtl/>
                    <w:lang w:val="en-US" w:bidi="fa-IR"/>
                  </w:rPr>
                </w:rPrChange>
              </w:rPr>
              <w:pPrChange w:id="26721" w:author="maryam" w:date="2021-09-17T20:22:00Z">
                <w:pPr>
                  <w:contextualSpacing/>
                </w:pPr>
              </w:pPrChange>
            </w:pPr>
            <w:ins w:id="26722" w:author="maryam" w:date="2021-09-17T20:02:00Z">
              <w:r w:rsidRPr="009E049D">
                <w:rPr>
                  <w:rFonts w:hint="cs"/>
                  <w:szCs w:val="20"/>
                  <w:rtl/>
                  <w:lang w:val="en-US" w:bidi="fa-IR"/>
                  <w:rPrChange w:id="26723" w:author="maryam" w:date="2021-09-17T20:22:00Z">
                    <w:rPr>
                      <w:rFonts w:hint="cs"/>
                      <w:rtl/>
                      <w:lang w:val="en-US" w:bidi="fa-IR"/>
                    </w:rPr>
                  </w:rPrChange>
                </w:rPr>
                <w:lastRenderedPageBreak/>
                <w:t>فشار</w:t>
              </w:r>
              <w:r w:rsidRPr="009E049D">
                <w:rPr>
                  <w:szCs w:val="20"/>
                  <w:rtl/>
                  <w:lang w:val="en-US" w:bidi="fa-IR"/>
                  <w:rPrChange w:id="26724" w:author="maryam" w:date="2021-09-17T20:22:00Z">
                    <w:rPr>
                      <w:rtl/>
                      <w:lang w:val="en-US" w:bidi="fa-IR"/>
                    </w:rPr>
                  </w:rPrChange>
                </w:rPr>
                <w:t xml:space="preserve"> </w:t>
              </w:r>
              <w:r w:rsidRPr="009E049D">
                <w:rPr>
                  <w:rFonts w:hint="cs"/>
                  <w:szCs w:val="20"/>
                  <w:rtl/>
                  <w:lang w:val="en-US" w:bidi="fa-IR"/>
                  <w:rPrChange w:id="26725" w:author="maryam" w:date="2021-09-17T20:22:00Z">
                    <w:rPr>
                      <w:rFonts w:hint="cs"/>
                      <w:rtl/>
                      <w:lang w:val="en-US" w:bidi="fa-IR"/>
                    </w:rPr>
                  </w:rPrChange>
                </w:rPr>
                <w:t>ورودی</w:t>
              </w:r>
              <w:r w:rsidRPr="009E049D">
                <w:rPr>
                  <w:szCs w:val="20"/>
                  <w:rtl/>
                  <w:lang w:val="en-US" w:bidi="fa-IR"/>
                  <w:rPrChange w:id="26726" w:author="maryam" w:date="2021-09-17T20:22:00Z">
                    <w:rPr>
                      <w:rtl/>
                      <w:lang w:val="en-US" w:bidi="fa-IR"/>
                    </w:rPr>
                  </w:rPrChange>
                </w:rPr>
                <w:t xml:space="preserve"> </w:t>
              </w:r>
              <w:r w:rsidRPr="009E049D">
                <w:rPr>
                  <w:rFonts w:hint="cs"/>
                  <w:szCs w:val="20"/>
                  <w:rtl/>
                  <w:lang w:val="en-US" w:bidi="fa-IR"/>
                  <w:rPrChange w:id="26727" w:author="maryam" w:date="2021-09-17T20:22:00Z">
                    <w:rPr>
                      <w:rFonts w:hint="cs"/>
                      <w:rtl/>
                      <w:lang w:val="en-US" w:bidi="fa-IR"/>
                    </w:rPr>
                  </w:rPrChange>
                </w:rPr>
                <w:t>به</w:t>
              </w:r>
              <w:r w:rsidRPr="009E049D">
                <w:rPr>
                  <w:szCs w:val="20"/>
                  <w:rtl/>
                  <w:lang w:val="en-US" w:bidi="fa-IR"/>
                  <w:rPrChange w:id="26728" w:author="maryam" w:date="2021-09-17T20:22:00Z">
                    <w:rPr>
                      <w:rtl/>
                      <w:lang w:val="en-US" w:bidi="fa-IR"/>
                    </w:rPr>
                  </w:rPrChange>
                </w:rPr>
                <w:t xml:space="preserve"> </w:t>
              </w:r>
              <w:r w:rsidRPr="009E049D">
                <w:rPr>
                  <w:rFonts w:hint="cs"/>
                  <w:szCs w:val="20"/>
                  <w:rtl/>
                  <w:lang w:val="en-US" w:bidi="fa-IR"/>
                  <w:rPrChange w:id="26729" w:author="maryam" w:date="2021-09-17T20:22:00Z">
                    <w:rPr>
                      <w:rFonts w:hint="cs"/>
                      <w:rtl/>
                      <w:lang w:val="en-US" w:bidi="fa-IR"/>
                    </w:rPr>
                  </w:rPrChange>
                </w:rPr>
                <w:t>کمپرسور</w:t>
              </w:r>
            </w:ins>
          </w:p>
        </w:tc>
        <w:tc>
          <w:tcPr>
            <w:tcW w:w="1092" w:type="dxa"/>
            <w:shd w:val="clear" w:color="auto" w:fill="auto"/>
          </w:tcPr>
          <w:p w14:paraId="21D05A36" w14:textId="77777777" w:rsidR="00451763" w:rsidRPr="009E049D" w:rsidRDefault="00451763">
            <w:pPr>
              <w:spacing w:before="0" w:after="0" w:line="240" w:lineRule="auto"/>
              <w:rPr>
                <w:ins w:id="26730" w:author="maryam" w:date="2021-09-17T20:02:00Z"/>
                <w:szCs w:val="20"/>
                <w:lang w:val="en-US" w:bidi="fa-IR"/>
                <w:rPrChange w:id="26731" w:author="maryam" w:date="2021-09-17T20:22:00Z">
                  <w:rPr>
                    <w:ins w:id="26732" w:author="maryam" w:date="2021-09-17T20:02:00Z"/>
                    <w:rFonts w:eastAsia="B Mitra"/>
                    <w:b/>
                    <w:bCs/>
                    <w:caps/>
                    <w:color w:val="000000" w:themeColor="text1"/>
                    <w:spacing w:val="-15"/>
                    <w:lang w:val="en-US" w:bidi="fa-IR"/>
                  </w:rPr>
                </w:rPrChange>
              </w:rPr>
              <w:pPrChange w:id="26733" w:author="maryam" w:date="2021-09-17T20:22:00Z">
                <w:pPr>
                  <w:contextualSpacing/>
                </w:pPr>
              </w:pPrChange>
            </w:pPr>
            <w:ins w:id="26734" w:author="maryam" w:date="2021-09-17T20:02:00Z">
              <w:r w:rsidRPr="009E049D">
                <w:rPr>
                  <w:szCs w:val="20"/>
                  <w:rtl/>
                  <w:lang w:val="en-US" w:bidi="fa-IR"/>
                  <w:rPrChange w:id="26735" w:author="maryam" w:date="2021-09-17T20:22:00Z">
                    <w:rPr>
                      <w:rtl/>
                      <w:lang w:val="en-US" w:bidi="fa-IR"/>
                    </w:rPr>
                  </w:rPrChange>
                </w:rPr>
                <w:t>004/0</w:t>
              </w:r>
            </w:ins>
          </w:p>
        </w:tc>
        <w:tc>
          <w:tcPr>
            <w:tcW w:w="1019" w:type="dxa"/>
            <w:shd w:val="clear" w:color="auto" w:fill="auto"/>
          </w:tcPr>
          <w:p w14:paraId="51217DC4" w14:textId="77777777" w:rsidR="00451763" w:rsidRPr="009E049D" w:rsidRDefault="00451763">
            <w:pPr>
              <w:spacing w:before="0" w:after="0" w:line="240" w:lineRule="auto"/>
              <w:rPr>
                <w:ins w:id="26736" w:author="maryam" w:date="2021-09-17T20:02:00Z"/>
                <w:szCs w:val="20"/>
                <w:lang w:val="en-US" w:bidi="fa-IR"/>
                <w:rPrChange w:id="26737" w:author="maryam" w:date="2021-09-17T20:22:00Z">
                  <w:rPr>
                    <w:ins w:id="26738" w:author="maryam" w:date="2021-09-17T20:02:00Z"/>
                    <w:rFonts w:eastAsia="B Mitra"/>
                    <w:b/>
                    <w:bCs/>
                    <w:caps/>
                    <w:color w:val="000000" w:themeColor="text1"/>
                    <w:spacing w:val="-15"/>
                    <w:lang w:val="en-US" w:bidi="fa-IR"/>
                  </w:rPr>
                </w:rPrChange>
              </w:rPr>
              <w:pPrChange w:id="26739" w:author="maryam" w:date="2021-09-17T20:22:00Z">
                <w:pPr>
                  <w:contextualSpacing/>
                </w:pPr>
              </w:pPrChange>
            </w:pPr>
            <w:ins w:id="26740" w:author="maryam" w:date="2021-09-17T20:02:00Z">
              <w:r w:rsidRPr="009E049D">
                <w:rPr>
                  <w:szCs w:val="20"/>
                  <w:rtl/>
                  <w:lang w:val="en-US" w:bidi="fa-IR"/>
                  <w:rPrChange w:id="26741" w:author="maryam" w:date="2021-09-17T20:22:00Z">
                    <w:rPr>
                      <w:rtl/>
                      <w:lang w:val="en-US" w:bidi="fa-IR"/>
                    </w:rPr>
                  </w:rPrChange>
                </w:rPr>
                <w:t>001/0</w:t>
              </w:r>
            </w:ins>
          </w:p>
        </w:tc>
        <w:tc>
          <w:tcPr>
            <w:tcW w:w="1176" w:type="dxa"/>
            <w:shd w:val="clear" w:color="auto" w:fill="auto"/>
          </w:tcPr>
          <w:p w14:paraId="0CE2B23B" w14:textId="77777777" w:rsidR="00451763" w:rsidRPr="009E049D" w:rsidRDefault="00451763">
            <w:pPr>
              <w:spacing w:before="0" w:after="0" w:line="240" w:lineRule="auto"/>
              <w:rPr>
                <w:ins w:id="26742" w:author="maryam" w:date="2021-09-17T20:02:00Z"/>
                <w:szCs w:val="20"/>
                <w:lang w:val="en-US" w:bidi="fa-IR"/>
                <w:rPrChange w:id="26743" w:author="maryam" w:date="2021-09-17T20:22:00Z">
                  <w:rPr>
                    <w:ins w:id="26744" w:author="maryam" w:date="2021-09-17T20:02:00Z"/>
                    <w:rFonts w:eastAsia="B Mitra"/>
                    <w:b/>
                    <w:bCs/>
                    <w:caps/>
                    <w:color w:val="000000" w:themeColor="text1"/>
                    <w:spacing w:val="-15"/>
                    <w:lang w:val="en-US" w:bidi="fa-IR"/>
                  </w:rPr>
                </w:rPrChange>
              </w:rPr>
              <w:pPrChange w:id="26745" w:author="maryam" w:date="2021-09-17T20:22:00Z">
                <w:pPr>
                  <w:contextualSpacing/>
                </w:pPr>
              </w:pPrChange>
            </w:pPr>
            <w:ins w:id="26746" w:author="maryam" w:date="2021-09-17T20:02:00Z">
              <w:r w:rsidRPr="009E049D">
                <w:rPr>
                  <w:szCs w:val="20"/>
                  <w:rtl/>
                  <w:lang w:val="en-US" w:bidi="fa-IR"/>
                  <w:rPrChange w:id="26747" w:author="maryam" w:date="2021-09-17T20:22:00Z">
                    <w:rPr>
                      <w:rtl/>
                      <w:lang w:val="en-US" w:bidi="fa-IR"/>
                    </w:rPr>
                  </w:rPrChange>
                </w:rPr>
                <w:t>136/0</w:t>
              </w:r>
            </w:ins>
          </w:p>
        </w:tc>
        <w:tc>
          <w:tcPr>
            <w:tcW w:w="965" w:type="dxa"/>
            <w:shd w:val="clear" w:color="auto" w:fill="auto"/>
          </w:tcPr>
          <w:p w14:paraId="6FDC35BB" w14:textId="77777777" w:rsidR="00451763" w:rsidRPr="009E049D" w:rsidRDefault="00451763">
            <w:pPr>
              <w:spacing w:before="0" w:after="0" w:line="240" w:lineRule="auto"/>
              <w:rPr>
                <w:ins w:id="26748" w:author="maryam" w:date="2021-09-17T20:02:00Z"/>
                <w:szCs w:val="20"/>
                <w:lang w:val="en-US" w:bidi="fa-IR"/>
                <w:rPrChange w:id="26749" w:author="maryam" w:date="2021-09-17T20:22:00Z">
                  <w:rPr>
                    <w:ins w:id="26750" w:author="maryam" w:date="2021-09-17T20:02:00Z"/>
                    <w:rFonts w:eastAsia="B Mitra"/>
                    <w:b/>
                    <w:bCs/>
                    <w:caps/>
                    <w:color w:val="000000" w:themeColor="text1"/>
                    <w:spacing w:val="-15"/>
                    <w:lang w:val="en-US" w:bidi="fa-IR"/>
                  </w:rPr>
                </w:rPrChange>
              </w:rPr>
              <w:pPrChange w:id="26751" w:author="maryam" w:date="2021-09-17T20:22:00Z">
                <w:pPr>
                  <w:contextualSpacing/>
                </w:pPr>
              </w:pPrChange>
            </w:pPr>
            <w:ins w:id="26752" w:author="maryam" w:date="2021-09-17T20:02:00Z">
              <w:r w:rsidRPr="009E049D">
                <w:rPr>
                  <w:szCs w:val="20"/>
                  <w:rtl/>
                  <w:lang w:val="en-US" w:bidi="fa-IR"/>
                  <w:rPrChange w:id="26753" w:author="maryam" w:date="2021-09-17T20:22:00Z">
                    <w:rPr>
                      <w:rtl/>
                      <w:lang w:val="en-US" w:bidi="fa-IR"/>
                    </w:rPr>
                  </w:rPrChange>
                </w:rPr>
                <w:t>265/5</w:t>
              </w:r>
            </w:ins>
          </w:p>
        </w:tc>
        <w:tc>
          <w:tcPr>
            <w:tcW w:w="1060" w:type="dxa"/>
            <w:shd w:val="clear" w:color="auto" w:fill="auto"/>
          </w:tcPr>
          <w:p w14:paraId="6E063EE4" w14:textId="77777777" w:rsidR="00451763" w:rsidRPr="009E049D" w:rsidRDefault="00451763">
            <w:pPr>
              <w:spacing w:before="0" w:after="0" w:line="240" w:lineRule="auto"/>
              <w:rPr>
                <w:ins w:id="26754" w:author="maryam" w:date="2021-09-17T20:02:00Z"/>
                <w:szCs w:val="20"/>
                <w:lang w:val="en-US" w:bidi="fa-IR"/>
                <w:rPrChange w:id="26755" w:author="maryam" w:date="2021-09-17T20:22:00Z">
                  <w:rPr>
                    <w:ins w:id="26756" w:author="maryam" w:date="2021-09-17T20:02:00Z"/>
                    <w:rFonts w:eastAsia="B Mitra"/>
                    <w:b/>
                    <w:bCs/>
                    <w:caps/>
                    <w:color w:val="000000" w:themeColor="text1"/>
                    <w:spacing w:val="-15"/>
                    <w:lang w:val="en-US" w:bidi="fa-IR"/>
                  </w:rPr>
                </w:rPrChange>
              </w:rPr>
              <w:pPrChange w:id="26757" w:author="maryam" w:date="2021-09-17T20:22:00Z">
                <w:pPr>
                  <w:contextualSpacing/>
                </w:pPr>
              </w:pPrChange>
            </w:pPr>
            <w:ins w:id="26758" w:author="maryam" w:date="2021-09-17T20:02:00Z">
              <w:r w:rsidRPr="009E049D">
                <w:rPr>
                  <w:szCs w:val="20"/>
                  <w:rtl/>
                  <w:lang w:val="en-US" w:bidi="fa-IR"/>
                  <w:rPrChange w:id="26759" w:author="maryam" w:date="2021-09-17T20:22:00Z">
                    <w:rPr>
                      <w:rtl/>
                      <w:lang w:val="en-US" w:bidi="fa-IR"/>
                    </w:rPr>
                  </w:rPrChange>
                </w:rPr>
                <w:t>000/0</w:t>
              </w:r>
            </w:ins>
          </w:p>
        </w:tc>
      </w:tr>
      <w:tr w:rsidR="00451763" w:rsidRPr="009E049D" w14:paraId="28888737" w14:textId="77777777" w:rsidTr="001275C5">
        <w:trPr>
          <w:jc w:val="center"/>
          <w:ins w:id="26760" w:author="maryam" w:date="2021-09-17T20:02:00Z"/>
        </w:trPr>
        <w:tc>
          <w:tcPr>
            <w:tcW w:w="1707" w:type="dxa"/>
            <w:shd w:val="clear" w:color="auto" w:fill="auto"/>
          </w:tcPr>
          <w:p w14:paraId="3B259E54" w14:textId="77777777" w:rsidR="00451763" w:rsidRPr="009E049D" w:rsidRDefault="00451763">
            <w:pPr>
              <w:spacing w:before="0" w:after="0" w:line="240" w:lineRule="auto"/>
              <w:rPr>
                <w:ins w:id="26761" w:author="maryam" w:date="2021-09-17T20:02:00Z"/>
                <w:szCs w:val="20"/>
                <w:rtl/>
                <w:lang w:val="en-US" w:bidi="fa-IR"/>
                <w:rPrChange w:id="26762" w:author="maryam" w:date="2021-09-17T20:22:00Z">
                  <w:rPr>
                    <w:ins w:id="26763" w:author="maryam" w:date="2021-09-17T20:02:00Z"/>
                    <w:rFonts w:eastAsia="B Mitra"/>
                    <w:b/>
                    <w:bCs/>
                    <w:caps/>
                    <w:color w:val="000000" w:themeColor="text1"/>
                    <w:spacing w:val="-15"/>
                    <w:rtl/>
                    <w:lang w:val="en-US" w:bidi="fa-IR"/>
                  </w:rPr>
                </w:rPrChange>
              </w:rPr>
              <w:pPrChange w:id="26764" w:author="maryam" w:date="2021-09-17T20:22:00Z">
                <w:pPr>
                  <w:contextualSpacing/>
                </w:pPr>
              </w:pPrChange>
            </w:pPr>
            <w:ins w:id="26765" w:author="maryam" w:date="2021-09-17T20:02:00Z">
              <w:r w:rsidRPr="009E049D">
                <w:rPr>
                  <w:rFonts w:hint="cs"/>
                  <w:szCs w:val="20"/>
                  <w:rtl/>
                  <w:lang w:val="en-US" w:bidi="fa-IR"/>
                  <w:rPrChange w:id="26766" w:author="maryam" w:date="2021-09-17T20:22:00Z">
                    <w:rPr>
                      <w:rFonts w:hint="cs"/>
                      <w:rtl/>
                      <w:lang w:val="en-US" w:bidi="fa-IR"/>
                    </w:rPr>
                  </w:rPrChange>
                </w:rPr>
                <w:t>شاخص</w:t>
              </w:r>
              <w:r w:rsidRPr="009E049D">
                <w:rPr>
                  <w:szCs w:val="20"/>
                  <w:rtl/>
                  <w:lang w:val="en-US" w:bidi="fa-IR"/>
                  <w:rPrChange w:id="26767" w:author="maryam" w:date="2021-09-17T20:22:00Z">
                    <w:rPr>
                      <w:rtl/>
                      <w:lang w:val="en-US" w:bidi="fa-IR"/>
                    </w:rPr>
                  </w:rPrChange>
                </w:rPr>
                <w:t xml:space="preserve"> </w:t>
              </w:r>
              <w:r w:rsidRPr="009E049D">
                <w:rPr>
                  <w:rFonts w:hint="cs"/>
                  <w:szCs w:val="20"/>
                  <w:rtl/>
                  <w:lang w:val="en-US" w:bidi="fa-IR"/>
                  <w:rPrChange w:id="26768" w:author="maryam" w:date="2021-09-17T20:22:00Z">
                    <w:rPr>
                      <w:rFonts w:hint="cs"/>
                      <w:rtl/>
                      <w:lang w:val="en-US" w:bidi="fa-IR"/>
                    </w:rPr>
                  </w:rPrChange>
                </w:rPr>
                <w:t>قیمت</w:t>
              </w:r>
              <w:r w:rsidRPr="009E049D">
                <w:rPr>
                  <w:szCs w:val="20"/>
                  <w:rtl/>
                  <w:lang w:val="en-US" w:bidi="fa-IR"/>
                  <w:rPrChange w:id="26769" w:author="maryam" w:date="2021-09-17T20:22:00Z">
                    <w:rPr>
                      <w:rtl/>
                      <w:lang w:val="en-US" w:bidi="fa-IR"/>
                    </w:rPr>
                  </w:rPrChange>
                </w:rPr>
                <w:t xml:space="preserve"> </w:t>
              </w:r>
            </w:ins>
            <w:ins w:id="26770" w:author="maryam" w:date="2021-09-18T00:34:00Z">
              <w:r>
                <w:rPr>
                  <w:szCs w:val="20"/>
                  <w:rtl/>
                  <w:lang w:val="en-US" w:bidi="fa-IR"/>
                </w:rPr>
                <w:t>خرده‌فروش</w:t>
              </w:r>
              <w:r>
                <w:rPr>
                  <w:rFonts w:hint="cs"/>
                  <w:szCs w:val="20"/>
                  <w:rtl/>
                  <w:lang w:val="en-US" w:bidi="fa-IR"/>
                </w:rPr>
                <w:t>ی</w:t>
              </w:r>
            </w:ins>
          </w:p>
        </w:tc>
        <w:tc>
          <w:tcPr>
            <w:tcW w:w="1092" w:type="dxa"/>
            <w:shd w:val="clear" w:color="auto" w:fill="auto"/>
          </w:tcPr>
          <w:p w14:paraId="2D37CABE" w14:textId="77777777" w:rsidR="00451763" w:rsidRPr="009E049D" w:rsidRDefault="00451763">
            <w:pPr>
              <w:spacing w:before="0" w:after="0" w:line="240" w:lineRule="auto"/>
              <w:rPr>
                <w:ins w:id="26771" w:author="maryam" w:date="2021-09-17T20:02:00Z"/>
                <w:szCs w:val="20"/>
                <w:lang w:val="en-US" w:bidi="fa-IR"/>
                <w:rPrChange w:id="26772" w:author="maryam" w:date="2021-09-17T20:22:00Z">
                  <w:rPr>
                    <w:ins w:id="26773" w:author="maryam" w:date="2021-09-17T20:02:00Z"/>
                    <w:rFonts w:eastAsia="B Mitra"/>
                    <w:b/>
                    <w:bCs/>
                    <w:caps/>
                    <w:color w:val="000000" w:themeColor="text1"/>
                    <w:spacing w:val="-15"/>
                    <w:lang w:val="en-US" w:bidi="fa-IR"/>
                  </w:rPr>
                </w:rPrChange>
              </w:rPr>
              <w:pPrChange w:id="26774" w:author="maryam" w:date="2021-09-17T20:22:00Z">
                <w:pPr>
                  <w:contextualSpacing/>
                </w:pPr>
              </w:pPrChange>
            </w:pPr>
            <w:ins w:id="26775" w:author="maryam" w:date="2021-09-17T20:02:00Z">
              <w:r w:rsidRPr="009E049D">
                <w:rPr>
                  <w:szCs w:val="20"/>
                  <w:rtl/>
                  <w:lang w:val="en-US" w:bidi="fa-IR"/>
                  <w:rPrChange w:id="26776" w:author="maryam" w:date="2021-09-17T20:22:00Z">
                    <w:rPr>
                      <w:rtl/>
                      <w:lang w:val="en-US" w:bidi="fa-IR"/>
                    </w:rPr>
                  </w:rPrChange>
                </w:rPr>
                <w:t>011/0</w:t>
              </w:r>
            </w:ins>
          </w:p>
        </w:tc>
        <w:tc>
          <w:tcPr>
            <w:tcW w:w="1019" w:type="dxa"/>
            <w:shd w:val="clear" w:color="auto" w:fill="auto"/>
          </w:tcPr>
          <w:p w14:paraId="5069B23D" w14:textId="77777777" w:rsidR="00451763" w:rsidRPr="009E049D" w:rsidRDefault="00451763">
            <w:pPr>
              <w:spacing w:before="0" w:after="0" w:line="240" w:lineRule="auto"/>
              <w:rPr>
                <w:ins w:id="26777" w:author="maryam" w:date="2021-09-17T20:02:00Z"/>
                <w:szCs w:val="20"/>
                <w:lang w:val="en-US" w:bidi="fa-IR"/>
                <w:rPrChange w:id="26778" w:author="maryam" w:date="2021-09-17T20:22:00Z">
                  <w:rPr>
                    <w:ins w:id="26779" w:author="maryam" w:date="2021-09-17T20:02:00Z"/>
                    <w:rFonts w:eastAsia="B Mitra"/>
                    <w:b/>
                    <w:bCs/>
                    <w:caps/>
                    <w:color w:val="000000" w:themeColor="text1"/>
                    <w:spacing w:val="-15"/>
                    <w:lang w:val="en-US" w:bidi="fa-IR"/>
                  </w:rPr>
                </w:rPrChange>
              </w:rPr>
              <w:pPrChange w:id="26780" w:author="maryam" w:date="2021-09-17T20:22:00Z">
                <w:pPr>
                  <w:contextualSpacing/>
                </w:pPr>
              </w:pPrChange>
            </w:pPr>
            <w:ins w:id="26781" w:author="maryam" w:date="2021-09-17T20:02:00Z">
              <w:r w:rsidRPr="009E049D">
                <w:rPr>
                  <w:szCs w:val="20"/>
                  <w:rtl/>
                  <w:lang w:val="en-US" w:bidi="fa-IR"/>
                  <w:rPrChange w:id="26782" w:author="maryam" w:date="2021-09-17T20:22:00Z">
                    <w:rPr>
                      <w:rtl/>
                      <w:lang w:val="en-US" w:bidi="fa-IR"/>
                    </w:rPr>
                  </w:rPrChange>
                </w:rPr>
                <w:t>003/0</w:t>
              </w:r>
            </w:ins>
          </w:p>
        </w:tc>
        <w:tc>
          <w:tcPr>
            <w:tcW w:w="1176" w:type="dxa"/>
            <w:shd w:val="clear" w:color="auto" w:fill="auto"/>
          </w:tcPr>
          <w:p w14:paraId="01E7B87D" w14:textId="77777777" w:rsidR="00451763" w:rsidRPr="009E049D" w:rsidRDefault="00451763">
            <w:pPr>
              <w:spacing w:before="0" w:after="0" w:line="240" w:lineRule="auto"/>
              <w:rPr>
                <w:ins w:id="26783" w:author="maryam" w:date="2021-09-17T20:02:00Z"/>
                <w:szCs w:val="20"/>
                <w:lang w:val="en-US" w:bidi="fa-IR"/>
                <w:rPrChange w:id="26784" w:author="maryam" w:date="2021-09-17T20:22:00Z">
                  <w:rPr>
                    <w:ins w:id="26785" w:author="maryam" w:date="2021-09-17T20:02:00Z"/>
                    <w:rFonts w:eastAsia="B Mitra"/>
                    <w:b/>
                    <w:bCs/>
                    <w:caps/>
                    <w:color w:val="000000" w:themeColor="text1"/>
                    <w:spacing w:val="-15"/>
                    <w:lang w:val="en-US" w:bidi="fa-IR"/>
                  </w:rPr>
                </w:rPrChange>
              </w:rPr>
              <w:pPrChange w:id="26786" w:author="maryam" w:date="2021-09-17T20:22:00Z">
                <w:pPr>
                  <w:contextualSpacing/>
                </w:pPr>
              </w:pPrChange>
            </w:pPr>
            <w:ins w:id="26787" w:author="maryam" w:date="2021-09-17T20:02:00Z">
              <w:r w:rsidRPr="009E049D">
                <w:rPr>
                  <w:szCs w:val="20"/>
                  <w:rtl/>
                  <w:lang w:val="en-US" w:bidi="fa-IR"/>
                  <w:rPrChange w:id="26788" w:author="maryam" w:date="2021-09-17T20:22:00Z">
                    <w:rPr>
                      <w:rtl/>
                      <w:lang w:val="en-US" w:bidi="fa-IR"/>
                    </w:rPr>
                  </w:rPrChange>
                </w:rPr>
                <w:t>095/0</w:t>
              </w:r>
            </w:ins>
          </w:p>
        </w:tc>
        <w:tc>
          <w:tcPr>
            <w:tcW w:w="965" w:type="dxa"/>
            <w:shd w:val="clear" w:color="auto" w:fill="auto"/>
          </w:tcPr>
          <w:p w14:paraId="319D3D39" w14:textId="77777777" w:rsidR="00451763" w:rsidRPr="009E049D" w:rsidRDefault="00451763">
            <w:pPr>
              <w:spacing w:before="0" w:after="0" w:line="240" w:lineRule="auto"/>
              <w:rPr>
                <w:ins w:id="26789" w:author="maryam" w:date="2021-09-17T20:02:00Z"/>
                <w:szCs w:val="20"/>
                <w:lang w:val="en-US" w:bidi="fa-IR"/>
                <w:rPrChange w:id="26790" w:author="maryam" w:date="2021-09-17T20:22:00Z">
                  <w:rPr>
                    <w:ins w:id="26791" w:author="maryam" w:date="2021-09-17T20:02:00Z"/>
                    <w:rFonts w:eastAsia="B Mitra"/>
                    <w:b/>
                    <w:bCs/>
                    <w:caps/>
                    <w:color w:val="000000" w:themeColor="text1"/>
                    <w:spacing w:val="-15"/>
                    <w:lang w:val="en-US" w:bidi="fa-IR"/>
                  </w:rPr>
                </w:rPrChange>
              </w:rPr>
              <w:pPrChange w:id="26792" w:author="maryam" w:date="2021-09-17T20:22:00Z">
                <w:pPr>
                  <w:contextualSpacing/>
                </w:pPr>
              </w:pPrChange>
            </w:pPr>
            <w:ins w:id="26793" w:author="maryam" w:date="2021-09-17T20:02:00Z">
              <w:r w:rsidRPr="009E049D">
                <w:rPr>
                  <w:szCs w:val="20"/>
                  <w:rtl/>
                  <w:lang w:val="en-US" w:bidi="fa-IR"/>
                  <w:rPrChange w:id="26794" w:author="maryam" w:date="2021-09-17T20:22:00Z">
                    <w:rPr>
                      <w:rtl/>
                      <w:lang w:val="en-US" w:bidi="fa-IR"/>
                    </w:rPr>
                  </w:rPrChange>
                </w:rPr>
                <w:t>230/3</w:t>
              </w:r>
            </w:ins>
          </w:p>
        </w:tc>
        <w:tc>
          <w:tcPr>
            <w:tcW w:w="1060" w:type="dxa"/>
            <w:shd w:val="clear" w:color="auto" w:fill="auto"/>
          </w:tcPr>
          <w:p w14:paraId="784274D2" w14:textId="77777777" w:rsidR="00451763" w:rsidRPr="009E049D" w:rsidRDefault="00451763">
            <w:pPr>
              <w:spacing w:before="0" w:after="0" w:line="240" w:lineRule="auto"/>
              <w:rPr>
                <w:ins w:id="26795" w:author="maryam" w:date="2021-09-17T20:02:00Z"/>
                <w:szCs w:val="20"/>
                <w:lang w:val="en-US" w:bidi="fa-IR"/>
                <w:rPrChange w:id="26796" w:author="maryam" w:date="2021-09-17T20:22:00Z">
                  <w:rPr>
                    <w:ins w:id="26797" w:author="maryam" w:date="2021-09-17T20:02:00Z"/>
                    <w:rFonts w:eastAsia="B Mitra"/>
                    <w:b/>
                    <w:bCs/>
                    <w:caps/>
                    <w:color w:val="000000" w:themeColor="text1"/>
                    <w:spacing w:val="-15"/>
                    <w:lang w:val="en-US" w:bidi="fa-IR"/>
                  </w:rPr>
                </w:rPrChange>
              </w:rPr>
              <w:pPrChange w:id="26798" w:author="maryam" w:date="2021-09-17T20:22:00Z">
                <w:pPr>
                  <w:contextualSpacing/>
                </w:pPr>
              </w:pPrChange>
            </w:pPr>
            <w:ins w:id="26799" w:author="maryam" w:date="2021-09-17T20:02:00Z">
              <w:r w:rsidRPr="009E049D">
                <w:rPr>
                  <w:szCs w:val="20"/>
                  <w:rtl/>
                  <w:lang w:val="en-US" w:bidi="fa-IR"/>
                  <w:rPrChange w:id="26800" w:author="maryam" w:date="2021-09-17T20:22:00Z">
                    <w:rPr>
                      <w:rtl/>
                      <w:lang w:val="en-US" w:bidi="fa-IR"/>
                    </w:rPr>
                  </w:rPrChange>
                </w:rPr>
                <w:t>001/0</w:t>
              </w:r>
            </w:ins>
          </w:p>
        </w:tc>
      </w:tr>
    </w:tbl>
    <w:p w14:paraId="18B80440" w14:textId="77777777" w:rsidR="00451763" w:rsidRPr="004E4CDB" w:rsidRDefault="00451763" w:rsidP="00451763">
      <w:pPr>
        <w:rPr>
          <w:ins w:id="26801" w:author="maryam" w:date="2021-09-17T20:03:00Z"/>
          <w:rtl/>
          <w:lang w:val="en-US" w:bidi="fa-IR"/>
        </w:rPr>
      </w:pPr>
      <w:ins w:id="26802" w:author="maryam" w:date="2021-09-17T20:03:00Z">
        <w:r w:rsidRPr="004E4CDB">
          <w:rPr>
            <w:rFonts w:hint="cs"/>
            <w:rtl/>
            <w:lang w:val="en-US" w:bidi="fa-IR"/>
          </w:rPr>
          <w:t xml:space="preserve">مطابق با </w:t>
        </w:r>
      </w:ins>
      <w:ins w:id="26803" w:author="maryam" w:date="2021-09-18T00:34:00Z">
        <w:r>
          <w:rPr>
            <w:rFonts w:hint="cs"/>
            <w:rtl/>
            <w:lang w:val="en-US" w:bidi="fa-IR"/>
          </w:rPr>
          <w:t>ی</w:t>
        </w:r>
        <w:r>
          <w:rPr>
            <w:rFonts w:hint="eastAsia"/>
            <w:rtl/>
            <w:lang w:val="en-US" w:bidi="fa-IR"/>
          </w:rPr>
          <w:t>افته‌ها</w:t>
        </w:r>
        <w:r>
          <w:rPr>
            <w:rFonts w:hint="cs"/>
            <w:rtl/>
            <w:lang w:val="en-US" w:bidi="fa-IR"/>
          </w:rPr>
          <w:t>ی</w:t>
        </w:r>
      </w:ins>
      <w:ins w:id="26804" w:author="maryam" w:date="2021-09-17T20:03:00Z">
        <w:r w:rsidRPr="004E4CDB">
          <w:rPr>
            <w:rFonts w:hint="cs"/>
            <w:rtl/>
            <w:lang w:val="en-US" w:bidi="fa-IR"/>
          </w:rPr>
          <w:t xml:space="preserve"> مدل فوق، </w:t>
        </w:r>
      </w:ins>
      <w:ins w:id="26805" w:author="maryam" w:date="2021-09-18T00:34:00Z">
        <w:r>
          <w:rPr>
            <w:rtl/>
            <w:lang w:val="en-US" w:bidi="fa-IR"/>
          </w:rPr>
          <w:t>م</w:t>
        </w:r>
        <w:r>
          <w:rPr>
            <w:rFonts w:hint="cs"/>
            <w:rtl/>
            <w:lang w:val="en-US" w:bidi="fa-IR"/>
          </w:rPr>
          <w:t>ی‌</w:t>
        </w:r>
        <w:r>
          <w:rPr>
            <w:rFonts w:hint="eastAsia"/>
            <w:rtl/>
            <w:lang w:val="en-US" w:bidi="fa-IR"/>
          </w:rPr>
          <w:t>توان</w:t>
        </w:r>
      </w:ins>
      <w:ins w:id="26806" w:author="maryam" w:date="2021-09-17T20:03:00Z">
        <w:r w:rsidRPr="004E4CDB">
          <w:rPr>
            <w:rFonts w:hint="cs"/>
            <w:rtl/>
            <w:lang w:val="en-US" w:bidi="fa-IR"/>
          </w:rPr>
          <w:t xml:space="preserve"> مدل </w:t>
        </w:r>
      </w:ins>
      <w:ins w:id="26807" w:author="maryam" w:date="2021-09-18T00:34:00Z">
        <w:r>
          <w:rPr>
            <w:rtl/>
            <w:lang w:val="en-US" w:bidi="fa-IR"/>
          </w:rPr>
          <w:t>پ</w:t>
        </w:r>
        <w:r>
          <w:rPr>
            <w:rFonts w:hint="cs"/>
            <w:rtl/>
            <w:lang w:val="en-US" w:bidi="fa-IR"/>
          </w:rPr>
          <w:t>ی</w:t>
        </w:r>
        <w:r>
          <w:rPr>
            <w:rFonts w:hint="eastAsia"/>
            <w:rtl/>
            <w:lang w:val="en-US" w:bidi="fa-IR"/>
          </w:rPr>
          <w:t>ش‌ب</w:t>
        </w:r>
        <w:r>
          <w:rPr>
            <w:rFonts w:hint="cs"/>
            <w:rtl/>
            <w:lang w:val="en-US" w:bidi="fa-IR"/>
          </w:rPr>
          <w:t>ی</w:t>
        </w:r>
        <w:r>
          <w:rPr>
            <w:rFonts w:hint="eastAsia"/>
            <w:rtl/>
            <w:lang w:val="en-US" w:bidi="fa-IR"/>
          </w:rPr>
          <w:t>ن</w:t>
        </w:r>
        <w:r>
          <w:rPr>
            <w:rFonts w:hint="cs"/>
            <w:rtl/>
            <w:lang w:val="en-US" w:bidi="fa-IR"/>
          </w:rPr>
          <w:t>ی</w:t>
        </w:r>
      </w:ins>
      <w:ins w:id="26808" w:author="maryam" w:date="2021-09-17T20:03:00Z">
        <w:r w:rsidRPr="004E4CDB">
          <w:rPr>
            <w:rFonts w:hint="cs"/>
            <w:rtl/>
            <w:lang w:val="en-US" w:bidi="fa-IR"/>
          </w:rPr>
          <w:t xml:space="preserve"> سطح فروش را با استفاده از پارامترهای </w:t>
        </w:r>
      </w:ins>
      <w:ins w:id="26809" w:author="maryam" w:date="2021-09-18T00:34:00Z">
        <w:r>
          <w:rPr>
            <w:rtl/>
            <w:lang w:val="en-US" w:bidi="fa-IR"/>
          </w:rPr>
          <w:t>موردمطالعه</w:t>
        </w:r>
      </w:ins>
      <w:ins w:id="26810" w:author="maryam" w:date="2021-09-17T20:03:00Z">
        <w:r w:rsidRPr="004E4CDB">
          <w:rPr>
            <w:rFonts w:hint="cs"/>
            <w:rtl/>
            <w:lang w:val="en-US" w:bidi="fa-IR"/>
          </w:rPr>
          <w:t xml:space="preserve"> </w:t>
        </w:r>
      </w:ins>
      <w:ins w:id="26811" w:author="maryam" w:date="2021-09-18T00:34:00Z">
        <w:r>
          <w:rPr>
            <w:rtl/>
            <w:lang w:val="en-US" w:bidi="fa-IR"/>
          </w:rPr>
          <w:t>به‌صورت</w:t>
        </w:r>
      </w:ins>
      <w:ins w:id="26812" w:author="maryam" w:date="2021-09-17T20:03:00Z">
        <w:r w:rsidRPr="004E4CDB">
          <w:rPr>
            <w:rFonts w:hint="cs"/>
            <w:rtl/>
            <w:lang w:val="en-US" w:bidi="fa-IR"/>
          </w:rPr>
          <w:t xml:space="preserve"> زیر نشان داد:</w:t>
        </w:r>
      </w:ins>
    </w:p>
    <w:p w14:paraId="6687D8B9" w14:textId="77777777" w:rsidR="00451763" w:rsidRPr="004E4CDB" w:rsidRDefault="00451763" w:rsidP="00451763">
      <w:pPr>
        <w:rPr>
          <w:ins w:id="26813" w:author="maryam" w:date="2021-09-17T20:03:00Z"/>
          <w:iCs/>
          <w:rtl/>
          <w:lang w:val="en-US" w:bidi="fa-IR"/>
        </w:rPr>
      </w:pPr>
      <w:ins w:id="26814" w:author="maryam" w:date="2021-09-17T20:03:00Z">
        <m:oMathPara>
          <m:oMathParaPr>
            <m:jc m:val="left"/>
          </m:oMathParaPr>
          <m:oMath>
            <m:r>
              <m:rPr>
                <m:sty m:val="p"/>
              </m:rPr>
              <w:rPr>
                <w:rFonts w:ascii="Cambria Math" w:hAnsi="Cambria Math"/>
                <w:lang w:val="en-US" w:bidi="fa-IR"/>
              </w:rPr>
              <m:t>Sales=0.323+0.261 Alpha+0.000097 Exchange Rate+0.059 Produceable Power+0.0001 Humidity+0.016 Temp+7.272 Nominal Coefficient+5.43 Pressure+0.004 HLL2+0.011 CPI</m:t>
            </m:r>
          </m:oMath>
        </m:oMathPara>
      </w:ins>
    </w:p>
    <w:p w14:paraId="04922A5F" w14:textId="77777777" w:rsidR="00451763" w:rsidRPr="004E4CDB" w:rsidRDefault="00451763" w:rsidP="00451763">
      <w:pPr>
        <w:rPr>
          <w:ins w:id="26815" w:author="maryam" w:date="2021-09-17T20:03:00Z"/>
          <w:rtl/>
          <w:lang w:val="en-US" w:bidi="fa-IR"/>
        </w:rPr>
      </w:pPr>
      <w:ins w:id="26816" w:author="maryam" w:date="2021-09-17T20:03:00Z">
        <w:r w:rsidRPr="004E4CDB">
          <w:rPr>
            <w:rFonts w:hint="cs"/>
            <w:rtl/>
            <w:lang w:val="en-US" w:bidi="fa-IR"/>
          </w:rPr>
          <w:t xml:space="preserve">با توجه به سطح معناداری آزمون اثرات متغیرهای مستقل بر سطح فروش شرکت مشاهده </w:t>
        </w:r>
      </w:ins>
      <w:ins w:id="26817" w:author="maryam" w:date="2021-09-18T00:34:00Z">
        <w:r>
          <w:rPr>
            <w:rtl/>
            <w:lang w:val="en-US" w:bidi="fa-IR"/>
          </w:rPr>
          <w:t>م</w:t>
        </w:r>
        <w:r>
          <w:rPr>
            <w:rFonts w:hint="cs"/>
            <w:rtl/>
            <w:lang w:val="en-US" w:bidi="fa-IR"/>
          </w:rPr>
          <w:t>ی‌</w:t>
        </w:r>
        <w:r>
          <w:rPr>
            <w:rFonts w:hint="eastAsia"/>
            <w:rtl/>
            <w:lang w:val="en-US" w:bidi="fa-IR"/>
          </w:rPr>
          <w:t>شود</w:t>
        </w:r>
      </w:ins>
      <w:ins w:id="26818" w:author="maryam" w:date="2021-09-17T20:03:00Z">
        <w:r w:rsidRPr="004E4CDB">
          <w:rPr>
            <w:rFonts w:hint="cs"/>
            <w:rtl/>
            <w:lang w:val="en-US" w:bidi="fa-IR"/>
          </w:rPr>
          <w:t xml:space="preserve"> که این احتمال برای تمامی فاکتورهای مستقل </w:t>
        </w:r>
      </w:ins>
      <w:ins w:id="26819" w:author="maryam" w:date="2021-09-18T00:35:00Z">
        <w:r>
          <w:rPr>
            <w:rtl/>
            <w:lang w:val="en-US" w:bidi="fa-IR"/>
          </w:rPr>
          <w:t>به‌جز</w:t>
        </w:r>
      </w:ins>
      <w:ins w:id="26820" w:author="maryam" w:date="2021-09-17T20:03:00Z">
        <w:r w:rsidRPr="004E4CDB">
          <w:rPr>
            <w:rFonts w:hint="cs"/>
            <w:rtl/>
            <w:lang w:val="en-US" w:bidi="fa-IR"/>
          </w:rPr>
          <w:t xml:space="preserve"> دما و رطوبت </w:t>
        </w:r>
      </w:ins>
      <w:ins w:id="26821" w:author="maryam" w:date="2021-09-18T00:35:00Z">
        <w:r>
          <w:rPr>
            <w:rtl/>
            <w:lang w:val="en-US" w:bidi="fa-IR"/>
          </w:rPr>
          <w:t>کوچک‌تر</w:t>
        </w:r>
      </w:ins>
      <w:ins w:id="26822" w:author="maryam" w:date="2021-09-17T20:03:00Z">
        <w:r w:rsidRPr="004E4CDB">
          <w:rPr>
            <w:rFonts w:hint="cs"/>
            <w:rtl/>
            <w:lang w:val="en-US" w:bidi="fa-IR"/>
          </w:rPr>
          <w:t xml:space="preserve"> از خطای 05/0 بدست آمده و </w:t>
        </w:r>
      </w:ins>
      <w:ins w:id="26823" w:author="maryam" w:date="2021-09-18T00:35:00Z">
        <w:r>
          <w:rPr>
            <w:rtl/>
            <w:lang w:val="en-US" w:bidi="fa-IR"/>
          </w:rPr>
          <w:t>ازا</w:t>
        </w:r>
        <w:r>
          <w:rPr>
            <w:rFonts w:hint="cs"/>
            <w:rtl/>
            <w:lang w:val="en-US" w:bidi="fa-IR"/>
          </w:rPr>
          <w:t>ی</w:t>
        </w:r>
        <w:r>
          <w:rPr>
            <w:rFonts w:hint="eastAsia"/>
            <w:rtl/>
            <w:lang w:val="en-US" w:bidi="fa-IR"/>
          </w:rPr>
          <w:t>ن‌رو</w:t>
        </w:r>
      </w:ins>
      <w:ins w:id="26824" w:author="maryam" w:date="2021-09-17T20:03:00Z">
        <w:r w:rsidRPr="004E4CDB">
          <w:rPr>
            <w:rFonts w:hint="cs"/>
            <w:rtl/>
            <w:lang w:val="en-US" w:bidi="fa-IR"/>
          </w:rPr>
          <w:t xml:space="preserve"> </w:t>
        </w:r>
      </w:ins>
      <w:ins w:id="26825" w:author="maryam" w:date="2021-09-18T00:35:00Z">
        <w:r>
          <w:rPr>
            <w:rtl/>
            <w:lang w:val="en-US" w:bidi="fa-IR"/>
          </w:rPr>
          <w:t>م</w:t>
        </w:r>
        <w:r>
          <w:rPr>
            <w:rFonts w:hint="cs"/>
            <w:rtl/>
            <w:lang w:val="en-US" w:bidi="fa-IR"/>
          </w:rPr>
          <w:t>ی‌</w:t>
        </w:r>
        <w:r>
          <w:rPr>
            <w:rFonts w:hint="eastAsia"/>
            <w:rtl/>
            <w:lang w:val="en-US" w:bidi="fa-IR"/>
          </w:rPr>
          <w:t>توان</w:t>
        </w:r>
      </w:ins>
      <w:ins w:id="26826" w:author="maryam" w:date="2021-09-17T20:03:00Z">
        <w:r w:rsidRPr="004E4CDB">
          <w:rPr>
            <w:rFonts w:hint="cs"/>
            <w:rtl/>
            <w:lang w:val="en-US" w:bidi="fa-IR"/>
          </w:rPr>
          <w:t xml:space="preserve"> پذیرفت که هریک از </w:t>
        </w:r>
      </w:ins>
      <w:ins w:id="26827" w:author="maryam" w:date="2021-09-18T00:35:00Z">
        <w:r>
          <w:rPr>
            <w:rtl/>
            <w:lang w:val="en-US" w:bidi="fa-IR"/>
          </w:rPr>
          <w:t>شاخص‌ها</w:t>
        </w:r>
        <w:r>
          <w:rPr>
            <w:rFonts w:hint="cs"/>
            <w:rtl/>
            <w:lang w:val="en-US" w:bidi="fa-IR"/>
          </w:rPr>
          <w:t>ی</w:t>
        </w:r>
      </w:ins>
      <w:ins w:id="26828" w:author="maryam" w:date="2021-09-17T20:03:00Z">
        <w:r w:rsidRPr="004E4CDB">
          <w:rPr>
            <w:rFonts w:hint="cs"/>
            <w:rtl/>
            <w:lang w:val="en-US" w:bidi="fa-IR"/>
          </w:rPr>
          <w:t xml:space="preserve"> ضریب</w:t>
        </w:r>
        <w:r w:rsidRPr="004E4CDB">
          <w:rPr>
            <w:rtl/>
            <w:lang w:val="en-US" w:bidi="fa-IR"/>
          </w:rPr>
          <w:t xml:space="preserve"> </w:t>
        </w:r>
        <w:r w:rsidRPr="004E4CDB">
          <w:rPr>
            <w:rFonts w:hint="cs"/>
            <w:rtl/>
            <w:lang w:val="en-US" w:bidi="fa-IR"/>
          </w:rPr>
          <w:t>تعدیل</w:t>
        </w:r>
        <w:r w:rsidRPr="004E4CDB">
          <w:rPr>
            <w:rtl/>
            <w:lang w:val="en-US" w:bidi="fa-IR"/>
          </w:rPr>
          <w:t xml:space="preserve"> </w:t>
        </w:r>
        <w:r w:rsidRPr="004E4CDB">
          <w:rPr>
            <w:rFonts w:hint="cs"/>
            <w:rtl/>
            <w:lang w:val="en-US" w:bidi="fa-IR"/>
          </w:rPr>
          <w:t>آلفا، نرخ</w:t>
        </w:r>
        <w:r w:rsidRPr="004E4CDB">
          <w:rPr>
            <w:rtl/>
            <w:lang w:val="en-US" w:bidi="fa-IR"/>
          </w:rPr>
          <w:t xml:space="preserve"> </w:t>
        </w:r>
        <w:r w:rsidRPr="004E4CDB">
          <w:rPr>
            <w:rFonts w:hint="cs"/>
            <w:rtl/>
            <w:lang w:val="en-US" w:bidi="fa-IR"/>
          </w:rPr>
          <w:t>ارز، توان</w:t>
        </w:r>
        <w:r w:rsidRPr="004E4CDB">
          <w:rPr>
            <w:rtl/>
            <w:lang w:val="en-US" w:bidi="fa-IR"/>
          </w:rPr>
          <w:t xml:space="preserve"> </w:t>
        </w:r>
      </w:ins>
      <w:ins w:id="26829" w:author="maryam" w:date="2021-09-18T00:35:00Z">
        <w:r>
          <w:rPr>
            <w:rtl/>
            <w:lang w:val="en-US" w:bidi="fa-IR"/>
          </w:rPr>
          <w:t>قابل‌تول</w:t>
        </w:r>
        <w:r>
          <w:rPr>
            <w:rFonts w:hint="cs"/>
            <w:rtl/>
            <w:lang w:val="en-US" w:bidi="fa-IR"/>
          </w:rPr>
          <w:t>ی</w:t>
        </w:r>
        <w:r>
          <w:rPr>
            <w:rFonts w:hint="eastAsia"/>
            <w:rtl/>
            <w:lang w:val="en-US" w:bidi="fa-IR"/>
          </w:rPr>
          <w:t>د</w:t>
        </w:r>
      </w:ins>
      <w:ins w:id="26830" w:author="maryam" w:date="2021-09-17T20:03:00Z">
        <w:r w:rsidRPr="004E4CDB">
          <w:rPr>
            <w:rFonts w:hint="cs"/>
            <w:rtl/>
            <w:lang w:val="en-US" w:bidi="fa-IR"/>
          </w:rPr>
          <w:t>، ضریب</w:t>
        </w:r>
        <w:r w:rsidRPr="004E4CDB">
          <w:rPr>
            <w:rtl/>
            <w:lang w:val="en-US" w:bidi="fa-IR"/>
          </w:rPr>
          <w:t xml:space="preserve"> </w:t>
        </w:r>
        <w:r w:rsidRPr="004E4CDB">
          <w:rPr>
            <w:rFonts w:hint="cs"/>
            <w:rtl/>
            <w:lang w:val="en-US" w:bidi="fa-IR"/>
          </w:rPr>
          <w:t>قدرت</w:t>
        </w:r>
        <w:r w:rsidRPr="004E4CDB">
          <w:rPr>
            <w:rtl/>
            <w:lang w:val="en-US" w:bidi="fa-IR"/>
          </w:rPr>
          <w:t xml:space="preserve"> </w:t>
        </w:r>
        <w:r w:rsidRPr="004E4CDB">
          <w:rPr>
            <w:rFonts w:hint="cs"/>
            <w:rtl/>
            <w:lang w:val="en-US" w:bidi="fa-IR"/>
          </w:rPr>
          <w:t>نامی، فشار، فشار</w:t>
        </w:r>
        <w:r w:rsidRPr="004E4CDB">
          <w:rPr>
            <w:rtl/>
            <w:lang w:val="en-US" w:bidi="fa-IR"/>
          </w:rPr>
          <w:t xml:space="preserve"> </w:t>
        </w:r>
        <w:r w:rsidRPr="004E4CDB">
          <w:rPr>
            <w:rFonts w:hint="cs"/>
            <w:rtl/>
            <w:lang w:val="en-US" w:bidi="fa-IR"/>
          </w:rPr>
          <w:t>ورودی</w:t>
        </w:r>
        <w:r w:rsidRPr="004E4CDB">
          <w:rPr>
            <w:rtl/>
            <w:lang w:val="en-US" w:bidi="fa-IR"/>
          </w:rPr>
          <w:t xml:space="preserve"> </w:t>
        </w:r>
        <w:r w:rsidRPr="004E4CDB">
          <w:rPr>
            <w:rFonts w:hint="cs"/>
            <w:rtl/>
            <w:lang w:val="en-US" w:bidi="fa-IR"/>
          </w:rPr>
          <w:t>به</w:t>
        </w:r>
        <w:r w:rsidRPr="004E4CDB">
          <w:rPr>
            <w:rtl/>
            <w:lang w:val="en-US" w:bidi="fa-IR"/>
          </w:rPr>
          <w:t xml:space="preserve"> </w:t>
        </w:r>
        <w:r w:rsidRPr="004E4CDB">
          <w:rPr>
            <w:rFonts w:hint="cs"/>
            <w:rtl/>
            <w:lang w:val="en-US" w:bidi="fa-IR"/>
          </w:rPr>
          <w:t>کمپرسور و شاخص</w:t>
        </w:r>
        <w:r w:rsidRPr="004E4CDB">
          <w:rPr>
            <w:rtl/>
            <w:lang w:val="en-US" w:bidi="fa-IR"/>
          </w:rPr>
          <w:t xml:space="preserve"> </w:t>
        </w:r>
        <w:r w:rsidRPr="004E4CDB">
          <w:rPr>
            <w:rFonts w:hint="cs"/>
            <w:rtl/>
            <w:lang w:val="en-US" w:bidi="fa-IR"/>
          </w:rPr>
          <w:t>قیمت</w:t>
        </w:r>
        <w:r w:rsidRPr="004E4CDB">
          <w:rPr>
            <w:rtl/>
            <w:lang w:val="en-US" w:bidi="fa-IR"/>
          </w:rPr>
          <w:t xml:space="preserve"> </w:t>
        </w:r>
      </w:ins>
      <w:ins w:id="26831" w:author="maryam" w:date="2021-09-18T00:35:00Z">
        <w:r>
          <w:rPr>
            <w:rtl/>
            <w:lang w:val="en-US" w:bidi="fa-IR"/>
          </w:rPr>
          <w:t>خرده‌فروش</w:t>
        </w:r>
        <w:r>
          <w:rPr>
            <w:rFonts w:hint="cs"/>
            <w:rtl/>
            <w:lang w:val="en-US" w:bidi="fa-IR"/>
          </w:rPr>
          <w:t>ی</w:t>
        </w:r>
      </w:ins>
      <w:ins w:id="26832" w:author="maryam" w:date="2021-09-17T20:03:00Z">
        <w:r w:rsidRPr="004E4CDB">
          <w:rPr>
            <w:rFonts w:hint="cs"/>
            <w:rtl/>
            <w:lang w:val="en-US" w:bidi="fa-IR"/>
          </w:rPr>
          <w:t xml:space="preserve"> </w:t>
        </w:r>
      </w:ins>
      <w:ins w:id="26833" w:author="maryam" w:date="2021-09-18T00:35:00Z">
        <w:r>
          <w:rPr>
            <w:rtl/>
            <w:lang w:val="en-US" w:bidi="fa-IR"/>
          </w:rPr>
          <w:t>تأث</w:t>
        </w:r>
        <w:r>
          <w:rPr>
            <w:rFonts w:hint="cs"/>
            <w:rtl/>
            <w:lang w:val="en-US" w:bidi="fa-IR"/>
          </w:rPr>
          <w:t>ی</w:t>
        </w:r>
        <w:r>
          <w:rPr>
            <w:rFonts w:hint="eastAsia"/>
            <w:rtl/>
            <w:lang w:val="en-US" w:bidi="fa-IR"/>
          </w:rPr>
          <w:t>ر</w:t>
        </w:r>
      </w:ins>
      <w:ins w:id="26834" w:author="maryam" w:date="2021-09-17T20:03:00Z">
        <w:r w:rsidRPr="004E4CDB">
          <w:rPr>
            <w:rFonts w:hint="cs"/>
            <w:rtl/>
            <w:lang w:val="en-US" w:bidi="fa-IR"/>
          </w:rPr>
          <w:t xml:space="preserve"> معناداری بر روی سطح فروش نیروگاه </w:t>
        </w:r>
      </w:ins>
      <w:ins w:id="26835" w:author="maryam" w:date="2021-09-18T00:35:00Z">
        <w:r>
          <w:rPr>
            <w:rtl/>
            <w:lang w:val="en-US" w:bidi="fa-IR"/>
          </w:rPr>
          <w:t>داشته‌اند</w:t>
        </w:r>
      </w:ins>
      <w:ins w:id="26836" w:author="maryam" w:date="2021-09-17T20:03:00Z">
        <w:r w:rsidRPr="004E4CDB">
          <w:rPr>
            <w:rFonts w:hint="cs"/>
            <w:rtl/>
            <w:lang w:val="en-US" w:bidi="fa-IR"/>
          </w:rPr>
          <w:t xml:space="preserve">. با توجه به ضرایب </w:t>
        </w:r>
      </w:ins>
      <w:ins w:id="26837" w:author="maryam" w:date="2021-09-18T00:35:00Z">
        <w:r>
          <w:rPr>
            <w:rtl/>
            <w:lang w:val="en-US" w:bidi="fa-IR"/>
          </w:rPr>
          <w:t>تأث</w:t>
        </w:r>
        <w:r>
          <w:rPr>
            <w:rFonts w:hint="cs"/>
            <w:rtl/>
            <w:lang w:val="en-US" w:bidi="fa-IR"/>
          </w:rPr>
          <w:t>ی</w:t>
        </w:r>
        <w:r>
          <w:rPr>
            <w:rFonts w:hint="eastAsia"/>
            <w:rtl/>
            <w:lang w:val="en-US" w:bidi="fa-IR"/>
          </w:rPr>
          <w:t>ر</w:t>
        </w:r>
      </w:ins>
      <w:ins w:id="26838" w:author="maryam" w:date="2021-09-17T20:03:00Z">
        <w:r w:rsidRPr="004E4CDB">
          <w:rPr>
            <w:rFonts w:hint="cs"/>
            <w:rtl/>
            <w:lang w:val="en-US" w:bidi="fa-IR"/>
          </w:rPr>
          <w:t xml:space="preserve"> </w:t>
        </w:r>
      </w:ins>
      <w:ins w:id="26839" w:author="maryam" w:date="2021-09-18T00:35:00Z">
        <w:r>
          <w:rPr>
            <w:rtl/>
            <w:lang w:val="en-US" w:bidi="fa-IR"/>
          </w:rPr>
          <w:t>به‌دست‌آمده</w:t>
        </w:r>
      </w:ins>
      <w:ins w:id="26840" w:author="maryam" w:date="2021-09-17T20:03:00Z">
        <w:r w:rsidRPr="004E4CDB">
          <w:rPr>
            <w:rFonts w:hint="cs"/>
            <w:rtl/>
            <w:lang w:val="en-US" w:bidi="fa-IR"/>
          </w:rPr>
          <w:t xml:space="preserve"> نیز </w:t>
        </w:r>
      </w:ins>
      <w:ins w:id="26841" w:author="maryam" w:date="2021-09-18T00:35:00Z">
        <w:r>
          <w:rPr>
            <w:rtl/>
            <w:lang w:val="en-US" w:bidi="fa-IR"/>
          </w:rPr>
          <w:t>م</w:t>
        </w:r>
        <w:r>
          <w:rPr>
            <w:rFonts w:hint="cs"/>
            <w:rtl/>
            <w:lang w:val="en-US" w:bidi="fa-IR"/>
          </w:rPr>
          <w:t>ی‌</w:t>
        </w:r>
        <w:r>
          <w:rPr>
            <w:rFonts w:hint="eastAsia"/>
            <w:rtl/>
            <w:lang w:val="en-US" w:bidi="fa-IR"/>
          </w:rPr>
          <w:t>توان</w:t>
        </w:r>
      </w:ins>
      <w:ins w:id="26842" w:author="maryam" w:date="2021-09-17T20:03:00Z">
        <w:r w:rsidRPr="004E4CDB">
          <w:rPr>
            <w:rFonts w:hint="cs"/>
            <w:rtl/>
            <w:lang w:val="en-US" w:bidi="fa-IR"/>
          </w:rPr>
          <w:t xml:space="preserve"> مشاهده نمود که اثرگذاری هریک از این متغیرها بر روی سطح فروش در جهت مستقیم بوده است. با استناد به </w:t>
        </w:r>
      </w:ins>
      <w:ins w:id="26843" w:author="maryam" w:date="2021-09-18T00:35:00Z">
        <w:r>
          <w:rPr>
            <w:rFonts w:hint="cs"/>
            <w:rtl/>
            <w:lang w:val="en-US" w:bidi="fa-IR"/>
          </w:rPr>
          <w:t>ی</w:t>
        </w:r>
        <w:r>
          <w:rPr>
            <w:rFonts w:hint="eastAsia"/>
            <w:rtl/>
            <w:lang w:val="en-US" w:bidi="fa-IR"/>
          </w:rPr>
          <w:t>افته‌ها</w:t>
        </w:r>
        <w:r>
          <w:rPr>
            <w:rFonts w:hint="cs"/>
            <w:rtl/>
            <w:lang w:val="en-US" w:bidi="fa-IR"/>
          </w:rPr>
          <w:t>ی</w:t>
        </w:r>
      </w:ins>
      <w:ins w:id="26844" w:author="maryam" w:date="2021-09-17T20:03:00Z">
        <w:r w:rsidRPr="004E4CDB">
          <w:rPr>
            <w:rFonts w:hint="cs"/>
            <w:rtl/>
            <w:lang w:val="en-US" w:bidi="fa-IR"/>
          </w:rPr>
          <w:t xml:space="preserve"> فوق </w:t>
        </w:r>
      </w:ins>
      <w:ins w:id="26845" w:author="maryam" w:date="2021-09-18T00:35:00Z">
        <w:r>
          <w:rPr>
            <w:rtl/>
            <w:lang w:val="en-US" w:bidi="fa-IR"/>
          </w:rPr>
          <w:t>م</w:t>
        </w:r>
        <w:r>
          <w:rPr>
            <w:rFonts w:hint="cs"/>
            <w:rtl/>
            <w:lang w:val="en-US" w:bidi="fa-IR"/>
          </w:rPr>
          <w:t>ی‌</w:t>
        </w:r>
        <w:r>
          <w:rPr>
            <w:rFonts w:hint="eastAsia"/>
            <w:rtl/>
            <w:lang w:val="en-US" w:bidi="fa-IR"/>
          </w:rPr>
          <w:t>توان</w:t>
        </w:r>
      </w:ins>
      <w:ins w:id="26846" w:author="maryam" w:date="2021-09-17T20:03:00Z">
        <w:r w:rsidRPr="004E4CDB">
          <w:rPr>
            <w:rFonts w:hint="cs"/>
            <w:rtl/>
            <w:lang w:val="en-US" w:bidi="fa-IR"/>
          </w:rPr>
          <w:t xml:space="preserve"> نتیجه گرفت که از میان پارامترهای ثابت ورودی، </w:t>
        </w:r>
      </w:ins>
      <w:ins w:id="26847" w:author="maryam" w:date="2021-09-18T00:35:00Z">
        <w:r>
          <w:rPr>
            <w:rtl/>
            <w:lang w:val="en-US" w:bidi="fa-IR"/>
          </w:rPr>
          <w:t>شاخص‌ها</w:t>
        </w:r>
        <w:r>
          <w:rPr>
            <w:rFonts w:hint="cs"/>
            <w:rtl/>
            <w:lang w:val="en-US" w:bidi="fa-IR"/>
          </w:rPr>
          <w:t>ی</w:t>
        </w:r>
      </w:ins>
      <w:ins w:id="26848" w:author="maryam" w:date="2021-09-17T20:03:00Z">
        <w:r w:rsidRPr="004E4CDB">
          <w:rPr>
            <w:rFonts w:hint="cs"/>
            <w:rtl/>
            <w:lang w:val="en-US" w:bidi="fa-IR"/>
          </w:rPr>
          <w:t xml:space="preserve"> ضریب تعدیل آلفا، نرخ ارز و شاخص قیمت </w:t>
        </w:r>
      </w:ins>
      <w:ins w:id="26849" w:author="maryam" w:date="2021-09-18T00:35:00Z">
        <w:r>
          <w:rPr>
            <w:rtl/>
            <w:lang w:val="en-US" w:bidi="fa-IR"/>
          </w:rPr>
          <w:t>خرده‌فروش</w:t>
        </w:r>
        <w:r>
          <w:rPr>
            <w:rFonts w:hint="cs"/>
            <w:rtl/>
            <w:lang w:val="en-US" w:bidi="fa-IR"/>
          </w:rPr>
          <w:t>ی</w:t>
        </w:r>
      </w:ins>
      <w:ins w:id="26850" w:author="maryam" w:date="2021-09-17T20:03:00Z">
        <w:r w:rsidRPr="004E4CDB">
          <w:rPr>
            <w:rFonts w:hint="cs"/>
            <w:rtl/>
            <w:lang w:val="en-US" w:bidi="fa-IR"/>
          </w:rPr>
          <w:t xml:space="preserve"> بر روی سطح فروش اثرگذار </w:t>
        </w:r>
      </w:ins>
      <w:ins w:id="26851" w:author="maryam" w:date="2021-09-18T00:35:00Z">
        <w:r>
          <w:rPr>
            <w:rtl/>
            <w:lang w:val="en-US" w:bidi="fa-IR"/>
          </w:rPr>
          <w:t>بوده‌اند</w:t>
        </w:r>
      </w:ins>
      <w:ins w:id="26852" w:author="maryam" w:date="2021-09-17T20:03:00Z">
        <w:r w:rsidRPr="004E4CDB">
          <w:rPr>
            <w:rFonts w:hint="cs"/>
            <w:rtl/>
            <w:lang w:val="en-US" w:bidi="fa-IR"/>
          </w:rPr>
          <w:t xml:space="preserve"> که نشان از </w:t>
        </w:r>
      </w:ins>
      <w:ins w:id="26853" w:author="maryam" w:date="2021-09-18T00:35:00Z">
        <w:r>
          <w:rPr>
            <w:rtl/>
            <w:lang w:val="en-US" w:bidi="fa-IR"/>
          </w:rPr>
          <w:t>تائ</w:t>
        </w:r>
        <w:r>
          <w:rPr>
            <w:rFonts w:hint="cs"/>
            <w:rtl/>
            <w:lang w:val="en-US" w:bidi="fa-IR"/>
          </w:rPr>
          <w:t>ی</w:t>
        </w:r>
        <w:r>
          <w:rPr>
            <w:rFonts w:hint="eastAsia"/>
            <w:rtl/>
            <w:lang w:val="en-US" w:bidi="fa-IR"/>
          </w:rPr>
          <w:t>د</w:t>
        </w:r>
      </w:ins>
      <w:ins w:id="26854" w:author="maryam" w:date="2021-09-17T20:03:00Z">
        <w:r w:rsidRPr="004E4CDB">
          <w:rPr>
            <w:rFonts w:hint="cs"/>
            <w:rtl/>
            <w:lang w:val="en-US" w:bidi="fa-IR"/>
          </w:rPr>
          <w:t xml:space="preserve"> فرضیه اول تحقیق دارد. </w:t>
        </w:r>
      </w:ins>
      <w:ins w:id="26855" w:author="maryam" w:date="2021-09-18T00:35:00Z">
        <w:r>
          <w:rPr>
            <w:rtl/>
            <w:lang w:val="en-US" w:bidi="fa-IR"/>
          </w:rPr>
          <w:t>ازا</w:t>
        </w:r>
        <w:r>
          <w:rPr>
            <w:rFonts w:hint="cs"/>
            <w:rtl/>
            <w:lang w:val="en-US" w:bidi="fa-IR"/>
          </w:rPr>
          <w:t>ی</w:t>
        </w:r>
        <w:r>
          <w:rPr>
            <w:rFonts w:hint="eastAsia"/>
            <w:rtl/>
            <w:lang w:val="en-US" w:bidi="fa-IR"/>
          </w:rPr>
          <w:t>ن‌رو</w:t>
        </w:r>
      </w:ins>
      <w:ins w:id="26856" w:author="maryam" w:date="2021-09-17T20:03:00Z">
        <w:r w:rsidRPr="004E4CDB">
          <w:rPr>
            <w:rFonts w:hint="cs"/>
            <w:rtl/>
            <w:lang w:val="en-US" w:bidi="fa-IR"/>
          </w:rPr>
          <w:t xml:space="preserve"> </w:t>
        </w:r>
      </w:ins>
      <w:ins w:id="26857" w:author="maryam" w:date="2021-09-18T00:35:00Z">
        <w:r>
          <w:rPr>
            <w:rtl/>
            <w:lang w:val="en-US" w:bidi="fa-IR"/>
          </w:rPr>
          <w:t>م</w:t>
        </w:r>
        <w:r>
          <w:rPr>
            <w:rFonts w:hint="cs"/>
            <w:rtl/>
            <w:lang w:val="en-US" w:bidi="fa-IR"/>
          </w:rPr>
          <w:t>ی‌</w:t>
        </w:r>
        <w:r>
          <w:rPr>
            <w:rFonts w:hint="eastAsia"/>
            <w:rtl/>
            <w:lang w:val="en-US" w:bidi="fa-IR"/>
          </w:rPr>
          <w:t>توان</w:t>
        </w:r>
      </w:ins>
      <w:ins w:id="26858" w:author="maryam" w:date="2021-09-17T20:03:00Z">
        <w:r w:rsidRPr="004E4CDB">
          <w:rPr>
            <w:rFonts w:hint="cs"/>
            <w:rtl/>
            <w:lang w:val="en-US" w:bidi="fa-IR"/>
          </w:rPr>
          <w:t xml:space="preserve"> ادعا نمود که </w:t>
        </w:r>
        <w:r w:rsidRPr="004E4CDB">
          <w:rPr>
            <w:rtl/>
            <w:lang w:val="en-US" w:bidi="fa-IR"/>
          </w:rPr>
          <w:t>پار</w:t>
        </w:r>
        <w:r w:rsidRPr="004E4CDB">
          <w:rPr>
            <w:rFonts w:hint="cs"/>
            <w:rtl/>
            <w:lang w:val="en-US" w:bidi="fa-IR"/>
          </w:rPr>
          <w:t>ا</w:t>
        </w:r>
        <w:r w:rsidRPr="004E4CDB">
          <w:rPr>
            <w:rtl/>
            <w:lang w:val="en-US" w:bidi="fa-IR"/>
          </w:rPr>
          <w:t>مترها</w:t>
        </w:r>
        <w:r w:rsidRPr="004E4CDB">
          <w:rPr>
            <w:rFonts w:hint="cs"/>
            <w:rtl/>
            <w:lang w:val="en-US" w:bidi="fa-IR"/>
          </w:rPr>
          <w:t>ی</w:t>
        </w:r>
        <w:r w:rsidRPr="004E4CDB">
          <w:rPr>
            <w:rtl/>
            <w:lang w:val="en-US" w:bidi="fa-IR"/>
          </w:rPr>
          <w:t xml:space="preserve"> ثابت ورود</w:t>
        </w:r>
        <w:r w:rsidRPr="004E4CDB">
          <w:rPr>
            <w:rFonts w:hint="cs"/>
            <w:rtl/>
            <w:lang w:val="en-US" w:bidi="fa-IR"/>
          </w:rPr>
          <w:t>ی</w:t>
        </w:r>
        <w:r w:rsidRPr="004E4CDB">
          <w:rPr>
            <w:rtl/>
            <w:lang w:val="en-US" w:bidi="fa-IR"/>
          </w:rPr>
          <w:t xml:space="preserve"> و </w:t>
        </w:r>
      </w:ins>
      <w:ins w:id="26859" w:author="maryam" w:date="2021-09-18T00:35:00Z">
        <w:r>
          <w:rPr>
            <w:rtl/>
            <w:lang w:val="en-US" w:bidi="fa-IR"/>
          </w:rPr>
          <w:t>تأث</w:t>
        </w:r>
        <w:r>
          <w:rPr>
            <w:rFonts w:hint="cs"/>
            <w:rtl/>
            <w:lang w:val="en-US" w:bidi="fa-IR"/>
          </w:rPr>
          <w:t>ی</w:t>
        </w:r>
        <w:r>
          <w:rPr>
            <w:rFonts w:hint="eastAsia"/>
            <w:rtl/>
            <w:lang w:val="en-US" w:bidi="fa-IR"/>
          </w:rPr>
          <w:t>رگذار</w:t>
        </w:r>
      </w:ins>
      <w:ins w:id="26860" w:author="maryam" w:date="2021-09-17T20:03:00Z">
        <w:r w:rsidRPr="004E4CDB">
          <w:rPr>
            <w:rtl/>
            <w:lang w:val="en-US" w:bidi="fa-IR"/>
          </w:rPr>
          <w:t xml:space="preserve"> در بها</w:t>
        </w:r>
        <w:r w:rsidRPr="004E4CDB">
          <w:rPr>
            <w:rFonts w:hint="cs"/>
            <w:rtl/>
            <w:lang w:val="en-US" w:bidi="fa-IR"/>
          </w:rPr>
          <w:t>ی</w:t>
        </w:r>
        <w:r w:rsidRPr="004E4CDB">
          <w:rPr>
            <w:rtl/>
            <w:lang w:val="en-US" w:bidi="fa-IR"/>
          </w:rPr>
          <w:t xml:space="preserve"> </w:t>
        </w:r>
      </w:ins>
      <w:ins w:id="26861" w:author="maryam" w:date="2021-09-18T00:35:00Z">
        <w:r>
          <w:rPr>
            <w:rtl/>
            <w:lang w:val="en-US" w:bidi="fa-IR"/>
          </w:rPr>
          <w:t>تمام‌شده</w:t>
        </w:r>
      </w:ins>
      <w:ins w:id="26862" w:author="maryam" w:date="2021-09-17T20:03:00Z">
        <w:r w:rsidRPr="004E4CDB">
          <w:rPr>
            <w:rtl/>
            <w:lang w:val="en-US" w:bidi="fa-IR"/>
          </w:rPr>
          <w:t xml:space="preserve"> انرژ</w:t>
        </w:r>
        <w:r w:rsidRPr="004E4CDB">
          <w:rPr>
            <w:rFonts w:hint="cs"/>
            <w:rtl/>
            <w:lang w:val="en-US" w:bidi="fa-IR"/>
          </w:rPr>
          <w:t>ی</w:t>
        </w:r>
        <w:r w:rsidRPr="004E4CDB">
          <w:rPr>
            <w:rtl/>
            <w:lang w:val="en-US" w:bidi="fa-IR"/>
          </w:rPr>
          <w:t xml:space="preserve"> </w:t>
        </w:r>
        <w:r w:rsidRPr="004E4CDB">
          <w:rPr>
            <w:rFonts w:hint="cs"/>
            <w:rtl/>
            <w:lang w:val="en-US" w:bidi="fa-IR"/>
          </w:rPr>
          <w:t>بر سطح فروش</w:t>
        </w:r>
        <w:r w:rsidRPr="004E4CDB">
          <w:rPr>
            <w:rtl/>
            <w:lang w:val="en-US" w:bidi="fa-IR"/>
          </w:rPr>
          <w:t xml:space="preserve"> ن</w:t>
        </w:r>
        <w:r w:rsidRPr="004E4CDB">
          <w:rPr>
            <w:rFonts w:hint="cs"/>
            <w:rtl/>
            <w:lang w:val="en-US" w:bidi="fa-IR"/>
          </w:rPr>
          <w:t>ی</w:t>
        </w:r>
        <w:r w:rsidRPr="004E4CDB">
          <w:rPr>
            <w:rFonts w:hint="eastAsia"/>
            <w:rtl/>
            <w:lang w:val="en-US" w:bidi="fa-IR"/>
          </w:rPr>
          <w:t>روگاه</w:t>
        </w:r>
        <w:r w:rsidRPr="004E4CDB">
          <w:rPr>
            <w:rFonts w:hint="cs"/>
            <w:rtl/>
            <w:lang w:val="en-US" w:bidi="fa-IR"/>
          </w:rPr>
          <w:t xml:space="preserve"> </w:t>
        </w:r>
      </w:ins>
      <w:ins w:id="26863" w:author="maryam" w:date="2021-09-18T00:35:00Z">
        <w:r>
          <w:rPr>
            <w:rtl/>
            <w:lang w:val="en-US" w:bidi="fa-IR"/>
          </w:rPr>
          <w:t>تأث</w:t>
        </w:r>
        <w:r>
          <w:rPr>
            <w:rFonts w:hint="cs"/>
            <w:rtl/>
            <w:lang w:val="en-US" w:bidi="fa-IR"/>
          </w:rPr>
          <w:t>ی</w:t>
        </w:r>
        <w:r>
          <w:rPr>
            <w:rFonts w:hint="eastAsia"/>
            <w:rtl/>
            <w:lang w:val="en-US" w:bidi="fa-IR"/>
          </w:rPr>
          <w:t>رگذارند</w:t>
        </w:r>
      </w:ins>
      <w:ins w:id="26864" w:author="maryam" w:date="2021-09-17T20:03:00Z">
        <w:r w:rsidRPr="004E4CDB">
          <w:rPr>
            <w:rFonts w:hint="cs"/>
            <w:rtl/>
            <w:lang w:val="en-US" w:bidi="fa-IR"/>
          </w:rPr>
          <w:t>.</w:t>
        </w:r>
      </w:ins>
    </w:p>
    <w:p w14:paraId="767026F8" w14:textId="77777777" w:rsidR="00451763" w:rsidRPr="004E4CDB" w:rsidRDefault="00451763" w:rsidP="00451763">
      <w:pPr>
        <w:rPr>
          <w:ins w:id="26865" w:author="maryam" w:date="2021-09-17T20:03:00Z"/>
          <w:rtl/>
          <w:lang w:val="en-US" w:bidi="fa-IR"/>
        </w:rPr>
      </w:pPr>
      <w:ins w:id="26866" w:author="maryam" w:date="2021-09-17T20:03:00Z">
        <w:r w:rsidRPr="004E4CDB">
          <w:rPr>
            <w:rFonts w:hint="cs"/>
            <w:rtl/>
            <w:lang w:val="en-US" w:bidi="fa-IR"/>
          </w:rPr>
          <w:t xml:space="preserve">همچنین بررسی پارامترهای فنی و محیطی نیز نشان داده که از میان پارامترهای محیطی شاخص فشار و از بین پارامترهای فنی تمامی </w:t>
        </w:r>
      </w:ins>
      <w:ins w:id="26867" w:author="maryam" w:date="2021-09-18T00:35:00Z">
        <w:r>
          <w:rPr>
            <w:rtl/>
            <w:lang w:val="en-US" w:bidi="fa-IR"/>
          </w:rPr>
          <w:t>آن‌ها</w:t>
        </w:r>
      </w:ins>
      <w:ins w:id="26868" w:author="maryam" w:date="2021-09-17T20:03:00Z">
        <w:r w:rsidRPr="004E4CDB">
          <w:rPr>
            <w:rFonts w:hint="cs"/>
            <w:rtl/>
            <w:lang w:val="en-US" w:bidi="fa-IR"/>
          </w:rPr>
          <w:t xml:space="preserve"> بر روی سطح فروش اثرگذار </w:t>
        </w:r>
      </w:ins>
      <w:ins w:id="26869" w:author="maryam" w:date="2021-09-18T00:35:00Z">
        <w:r>
          <w:rPr>
            <w:rtl/>
            <w:lang w:val="en-US" w:bidi="fa-IR"/>
          </w:rPr>
          <w:t>بوده‌اند</w:t>
        </w:r>
      </w:ins>
      <w:ins w:id="26870" w:author="maryam" w:date="2021-09-17T20:03:00Z">
        <w:r w:rsidRPr="004E4CDB">
          <w:rPr>
            <w:rFonts w:hint="cs"/>
            <w:rtl/>
            <w:lang w:val="en-US" w:bidi="fa-IR"/>
          </w:rPr>
          <w:t xml:space="preserve">. </w:t>
        </w:r>
      </w:ins>
      <w:ins w:id="26871" w:author="maryam" w:date="2021-09-18T00:35:00Z">
        <w:r>
          <w:rPr>
            <w:rtl/>
            <w:lang w:val="en-US" w:bidi="fa-IR"/>
          </w:rPr>
          <w:t>ازا</w:t>
        </w:r>
        <w:r>
          <w:rPr>
            <w:rFonts w:hint="cs"/>
            <w:rtl/>
            <w:lang w:val="en-US" w:bidi="fa-IR"/>
          </w:rPr>
          <w:t>ی</w:t>
        </w:r>
        <w:r>
          <w:rPr>
            <w:rFonts w:hint="eastAsia"/>
            <w:rtl/>
            <w:lang w:val="en-US" w:bidi="fa-IR"/>
          </w:rPr>
          <w:t>ن‌رو</w:t>
        </w:r>
      </w:ins>
      <w:ins w:id="26872" w:author="maryam" w:date="2021-09-17T20:03:00Z">
        <w:r w:rsidRPr="004E4CDB">
          <w:rPr>
            <w:rFonts w:hint="cs"/>
            <w:rtl/>
            <w:lang w:val="en-US" w:bidi="fa-IR"/>
          </w:rPr>
          <w:t xml:space="preserve"> فرضیه دوم تحقیق نیز در سطح خطای 05/0 مورد </w:t>
        </w:r>
      </w:ins>
      <w:ins w:id="26873" w:author="maryam" w:date="2021-09-18T00:35:00Z">
        <w:r>
          <w:rPr>
            <w:rtl/>
            <w:lang w:val="en-US" w:bidi="fa-IR"/>
          </w:rPr>
          <w:t>تائ</w:t>
        </w:r>
        <w:r>
          <w:rPr>
            <w:rFonts w:hint="cs"/>
            <w:rtl/>
            <w:lang w:val="en-US" w:bidi="fa-IR"/>
          </w:rPr>
          <w:t>ی</w:t>
        </w:r>
        <w:r>
          <w:rPr>
            <w:rFonts w:hint="eastAsia"/>
            <w:rtl/>
            <w:lang w:val="en-US" w:bidi="fa-IR"/>
          </w:rPr>
          <w:t>د</w:t>
        </w:r>
      </w:ins>
      <w:ins w:id="26874" w:author="maryam" w:date="2021-09-17T20:03:00Z">
        <w:r w:rsidRPr="004E4CDB">
          <w:rPr>
            <w:rFonts w:hint="cs"/>
            <w:rtl/>
            <w:lang w:val="en-US" w:bidi="fa-IR"/>
          </w:rPr>
          <w:t xml:space="preserve"> </w:t>
        </w:r>
      </w:ins>
      <w:ins w:id="26875" w:author="maryam" w:date="2021-09-18T00:36:00Z">
        <w:r>
          <w:rPr>
            <w:rtl/>
            <w:lang w:val="en-US" w:bidi="fa-IR"/>
          </w:rPr>
          <w:t>قرارگرفته</w:t>
        </w:r>
      </w:ins>
      <w:ins w:id="26876" w:author="maryam" w:date="2021-09-17T20:03:00Z">
        <w:r w:rsidRPr="004E4CDB">
          <w:rPr>
            <w:rFonts w:hint="cs"/>
            <w:rtl/>
            <w:lang w:val="en-US" w:bidi="fa-IR"/>
          </w:rPr>
          <w:t xml:space="preserve"> و </w:t>
        </w:r>
      </w:ins>
      <w:ins w:id="26877" w:author="maryam" w:date="2021-09-18T00:36:00Z">
        <w:r>
          <w:rPr>
            <w:rtl/>
            <w:lang w:val="en-US" w:bidi="fa-IR"/>
          </w:rPr>
          <w:t>م</w:t>
        </w:r>
        <w:r>
          <w:rPr>
            <w:rFonts w:hint="cs"/>
            <w:rtl/>
            <w:lang w:val="en-US" w:bidi="fa-IR"/>
          </w:rPr>
          <w:t>ی‌</w:t>
        </w:r>
        <w:r>
          <w:rPr>
            <w:rFonts w:hint="eastAsia"/>
            <w:rtl/>
            <w:lang w:val="en-US" w:bidi="fa-IR"/>
          </w:rPr>
          <w:t>توان</w:t>
        </w:r>
      </w:ins>
      <w:ins w:id="26878" w:author="maryam" w:date="2021-09-17T20:03:00Z">
        <w:r w:rsidRPr="004E4CDB">
          <w:rPr>
            <w:rFonts w:hint="cs"/>
            <w:rtl/>
            <w:lang w:val="en-US" w:bidi="fa-IR"/>
          </w:rPr>
          <w:t xml:space="preserve"> ادعا نمود که </w:t>
        </w:r>
        <w:r w:rsidRPr="004E4CDB">
          <w:rPr>
            <w:rtl/>
            <w:lang w:val="en-US" w:bidi="fa-IR"/>
          </w:rPr>
          <w:t>پار</w:t>
        </w:r>
        <w:r w:rsidRPr="004E4CDB">
          <w:rPr>
            <w:rFonts w:hint="cs"/>
            <w:rtl/>
            <w:lang w:val="en-US" w:bidi="fa-IR"/>
          </w:rPr>
          <w:t>ا</w:t>
        </w:r>
        <w:r w:rsidRPr="004E4CDB">
          <w:rPr>
            <w:rtl/>
            <w:lang w:val="en-US" w:bidi="fa-IR"/>
          </w:rPr>
          <w:t>مترها</w:t>
        </w:r>
        <w:r w:rsidRPr="004E4CDB">
          <w:rPr>
            <w:rFonts w:hint="cs"/>
            <w:rtl/>
            <w:lang w:val="en-US" w:bidi="fa-IR"/>
          </w:rPr>
          <w:t>ی</w:t>
        </w:r>
        <w:r w:rsidRPr="004E4CDB">
          <w:rPr>
            <w:rtl/>
            <w:lang w:val="en-US" w:bidi="fa-IR"/>
          </w:rPr>
          <w:t xml:space="preserve"> </w:t>
        </w:r>
      </w:ins>
      <w:ins w:id="26879" w:author="maryam" w:date="2021-09-18T00:36:00Z">
        <w:r>
          <w:rPr>
            <w:rtl/>
            <w:lang w:val="en-US" w:bidi="fa-IR"/>
          </w:rPr>
          <w:t>مؤثر</w:t>
        </w:r>
      </w:ins>
      <w:ins w:id="26880" w:author="maryam" w:date="2021-09-17T20:03:00Z">
        <w:r w:rsidRPr="004E4CDB">
          <w:rPr>
            <w:rtl/>
            <w:lang w:val="en-US" w:bidi="fa-IR"/>
          </w:rPr>
          <w:t xml:space="preserve"> بر قدرت عمل</w:t>
        </w:r>
        <w:r w:rsidRPr="004E4CDB">
          <w:rPr>
            <w:rFonts w:hint="cs"/>
            <w:rtl/>
            <w:lang w:val="en-US" w:bidi="fa-IR"/>
          </w:rPr>
          <w:t xml:space="preserve">ی بر سطح فروش </w:t>
        </w:r>
        <w:r w:rsidRPr="004E4CDB">
          <w:rPr>
            <w:rtl/>
            <w:lang w:val="en-US" w:bidi="fa-IR"/>
          </w:rPr>
          <w:t>ن</w:t>
        </w:r>
        <w:r w:rsidRPr="004E4CDB">
          <w:rPr>
            <w:rFonts w:hint="cs"/>
            <w:rtl/>
            <w:lang w:val="en-US" w:bidi="fa-IR"/>
          </w:rPr>
          <w:t>ی</w:t>
        </w:r>
        <w:r w:rsidRPr="004E4CDB">
          <w:rPr>
            <w:rFonts w:hint="eastAsia"/>
            <w:rtl/>
            <w:lang w:val="en-US" w:bidi="fa-IR"/>
          </w:rPr>
          <w:t>روگاه</w:t>
        </w:r>
        <w:r w:rsidRPr="004E4CDB">
          <w:rPr>
            <w:rFonts w:hint="cs"/>
            <w:rtl/>
            <w:lang w:val="en-US" w:bidi="fa-IR"/>
          </w:rPr>
          <w:t xml:space="preserve"> تاثیرگذارند. </w:t>
        </w:r>
      </w:ins>
      <w:ins w:id="26881" w:author="maryam" w:date="2021-09-18T00:36:00Z">
        <w:r>
          <w:rPr>
            <w:rtl/>
            <w:lang w:val="en-US" w:bidi="fa-IR"/>
          </w:rPr>
          <w:t>به‌منظور</w:t>
        </w:r>
      </w:ins>
      <w:ins w:id="26882" w:author="maryam" w:date="2021-09-17T20:03:00Z">
        <w:r w:rsidRPr="004E4CDB">
          <w:rPr>
            <w:rFonts w:hint="cs"/>
            <w:rtl/>
            <w:lang w:val="en-US" w:bidi="fa-IR"/>
          </w:rPr>
          <w:t xml:space="preserve"> بررسی سطح اثر هریک از پارامترها بر روی سطح فروش شرکت به ضرایب </w:t>
        </w:r>
      </w:ins>
      <w:ins w:id="26883" w:author="maryam" w:date="2021-09-18T00:36:00Z">
        <w:r>
          <w:rPr>
            <w:rtl/>
            <w:lang w:val="en-US" w:bidi="fa-IR"/>
          </w:rPr>
          <w:t>تأث</w:t>
        </w:r>
        <w:r>
          <w:rPr>
            <w:rFonts w:hint="cs"/>
            <w:rtl/>
            <w:lang w:val="en-US" w:bidi="fa-IR"/>
          </w:rPr>
          <w:t>ی</w:t>
        </w:r>
        <w:r>
          <w:rPr>
            <w:rFonts w:hint="eastAsia"/>
            <w:rtl/>
            <w:lang w:val="en-US" w:bidi="fa-IR"/>
          </w:rPr>
          <w:t>ر</w:t>
        </w:r>
      </w:ins>
      <w:ins w:id="26884" w:author="maryam" w:date="2021-09-17T20:03:00Z">
        <w:r w:rsidRPr="004E4CDB">
          <w:rPr>
            <w:rFonts w:hint="cs"/>
            <w:rtl/>
            <w:lang w:val="en-US" w:bidi="fa-IR"/>
          </w:rPr>
          <w:t xml:space="preserve"> </w:t>
        </w:r>
      </w:ins>
      <w:ins w:id="26885" w:author="maryam" w:date="2021-09-18T00:36:00Z">
        <w:r>
          <w:rPr>
            <w:rtl/>
            <w:lang w:val="en-US" w:bidi="fa-IR"/>
          </w:rPr>
          <w:t>استانداردشده</w:t>
        </w:r>
      </w:ins>
      <w:ins w:id="26886" w:author="maryam" w:date="2021-09-17T20:03:00Z">
        <w:r w:rsidRPr="004E4CDB">
          <w:rPr>
            <w:rFonts w:hint="cs"/>
            <w:rtl/>
            <w:lang w:val="en-US" w:bidi="fa-IR"/>
          </w:rPr>
          <w:t xml:space="preserve"> متغیرها استناد گردیده است. </w:t>
        </w:r>
        <w:r w:rsidRPr="004E4CDB">
          <w:rPr>
            <w:rFonts w:hint="cs"/>
            <w:rtl/>
            <w:lang w:val="en-US" w:bidi="fa-IR"/>
          </w:rPr>
          <w:lastRenderedPageBreak/>
          <w:t xml:space="preserve">با استناد به این ضرایب از بین پارامترهای ثابت ورودی، شاخص نرخ ارز بیشترین </w:t>
        </w:r>
      </w:ins>
      <w:ins w:id="26887" w:author="maryam" w:date="2021-09-18T00:36:00Z">
        <w:r>
          <w:rPr>
            <w:rtl/>
            <w:lang w:val="en-US" w:bidi="fa-IR"/>
          </w:rPr>
          <w:t>تأث</w:t>
        </w:r>
        <w:r>
          <w:rPr>
            <w:rFonts w:hint="cs"/>
            <w:rtl/>
            <w:lang w:val="en-US" w:bidi="fa-IR"/>
          </w:rPr>
          <w:t>ی</w:t>
        </w:r>
        <w:r>
          <w:rPr>
            <w:rFonts w:hint="eastAsia"/>
            <w:rtl/>
            <w:lang w:val="en-US" w:bidi="fa-IR"/>
          </w:rPr>
          <w:t>ر</w:t>
        </w:r>
      </w:ins>
      <w:ins w:id="26888" w:author="maryam" w:date="2021-09-17T20:03:00Z">
        <w:r w:rsidRPr="004E4CDB">
          <w:rPr>
            <w:rFonts w:hint="cs"/>
            <w:rtl/>
            <w:lang w:val="en-US" w:bidi="fa-IR"/>
          </w:rPr>
          <w:t xml:space="preserve"> را بر روی سطح فروش داشته است و از بین پارامترهای قدرت عملی نیز شاخص توان </w:t>
        </w:r>
      </w:ins>
      <w:ins w:id="26889" w:author="maryam" w:date="2021-09-18T00:36:00Z">
        <w:r>
          <w:rPr>
            <w:rtl/>
            <w:lang w:val="en-US" w:bidi="fa-IR"/>
          </w:rPr>
          <w:t>قابل‌تول</w:t>
        </w:r>
        <w:r>
          <w:rPr>
            <w:rFonts w:hint="cs"/>
            <w:rtl/>
            <w:lang w:val="en-US" w:bidi="fa-IR"/>
          </w:rPr>
          <w:t>ی</w:t>
        </w:r>
        <w:r>
          <w:rPr>
            <w:rFonts w:hint="eastAsia"/>
            <w:rtl/>
            <w:lang w:val="en-US" w:bidi="fa-IR"/>
          </w:rPr>
          <w:t>د</w:t>
        </w:r>
      </w:ins>
      <w:ins w:id="26890" w:author="maryam" w:date="2021-09-17T20:03:00Z">
        <w:r w:rsidRPr="004E4CDB">
          <w:rPr>
            <w:rFonts w:hint="cs"/>
            <w:rtl/>
            <w:lang w:val="en-US" w:bidi="fa-IR"/>
          </w:rPr>
          <w:t xml:space="preserve"> و فشار بیشترین </w:t>
        </w:r>
      </w:ins>
      <w:ins w:id="26891" w:author="maryam" w:date="2021-09-18T00:36:00Z">
        <w:r>
          <w:rPr>
            <w:rtl/>
            <w:lang w:val="en-US" w:bidi="fa-IR"/>
          </w:rPr>
          <w:t>تأث</w:t>
        </w:r>
        <w:r>
          <w:rPr>
            <w:rFonts w:hint="cs"/>
            <w:rtl/>
            <w:lang w:val="en-US" w:bidi="fa-IR"/>
          </w:rPr>
          <w:t>ی</w:t>
        </w:r>
        <w:r>
          <w:rPr>
            <w:rFonts w:hint="eastAsia"/>
            <w:rtl/>
            <w:lang w:val="en-US" w:bidi="fa-IR"/>
          </w:rPr>
          <w:t>ر</w:t>
        </w:r>
      </w:ins>
      <w:ins w:id="26892" w:author="maryam" w:date="2021-09-17T20:03:00Z">
        <w:r w:rsidRPr="004E4CDB">
          <w:rPr>
            <w:rFonts w:hint="cs"/>
            <w:rtl/>
            <w:lang w:val="en-US" w:bidi="fa-IR"/>
          </w:rPr>
          <w:t xml:space="preserve"> را بر روی سطح فروش </w:t>
        </w:r>
      </w:ins>
      <w:ins w:id="26893" w:author="maryam" w:date="2021-09-18T00:36:00Z">
        <w:r>
          <w:rPr>
            <w:rtl/>
            <w:lang w:val="en-US" w:bidi="fa-IR"/>
          </w:rPr>
          <w:t>داشته‌اند</w:t>
        </w:r>
      </w:ins>
      <w:ins w:id="26894" w:author="maryam" w:date="2021-09-17T20:03:00Z">
        <w:r w:rsidRPr="004E4CDB">
          <w:rPr>
            <w:rFonts w:hint="cs"/>
            <w:rtl/>
            <w:lang w:val="en-US" w:bidi="fa-IR"/>
          </w:rPr>
          <w:t xml:space="preserve">. </w:t>
        </w:r>
      </w:ins>
      <w:ins w:id="26895" w:author="maryam" w:date="2021-09-18T00:36:00Z">
        <w:r>
          <w:rPr>
            <w:rtl/>
            <w:lang w:val="en-US" w:bidi="fa-IR"/>
          </w:rPr>
          <w:t>به‌منظور</w:t>
        </w:r>
      </w:ins>
      <w:ins w:id="26896" w:author="maryam" w:date="2021-09-17T20:03:00Z">
        <w:r w:rsidRPr="004E4CDB">
          <w:rPr>
            <w:rFonts w:hint="cs"/>
            <w:rtl/>
            <w:lang w:val="en-US" w:bidi="fa-IR"/>
          </w:rPr>
          <w:t xml:space="preserve"> تعیین توان مدل در </w:t>
        </w:r>
      </w:ins>
      <w:ins w:id="26897" w:author="maryam" w:date="2021-09-18T00:36:00Z">
        <w:r>
          <w:rPr>
            <w:rtl/>
            <w:lang w:val="en-US" w:bidi="fa-IR"/>
          </w:rPr>
          <w:t>پ</w:t>
        </w:r>
        <w:r>
          <w:rPr>
            <w:rFonts w:hint="cs"/>
            <w:rtl/>
            <w:lang w:val="en-US" w:bidi="fa-IR"/>
          </w:rPr>
          <w:t>ی</w:t>
        </w:r>
        <w:r>
          <w:rPr>
            <w:rFonts w:hint="eastAsia"/>
            <w:rtl/>
            <w:lang w:val="en-US" w:bidi="fa-IR"/>
          </w:rPr>
          <w:t>ش‌ب</w:t>
        </w:r>
        <w:r>
          <w:rPr>
            <w:rFonts w:hint="cs"/>
            <w:rtl/>
            <w:lang w:val="en-US" w:bidi="fa-IR"/>
          </w:rPr>
          <w:t>ی</w:t>
        </w:r>
        <w:r>
          <w:rPr>
            <w:rFonts w:hint="eastAsia"/>
            <w:rtl/>
            <w:lang w:val="en-US" w:bidi="fa-IR"/>
          </w:rPr>
          <w:t>ن</w:t>
        </w:r>
        <w:r>
          <w:rPr>
            <w:rFonts w:hint="cs"/>
            <w:rtl/>
            <w:lang w:val="en-US" w:bidi="fa-IR"/>
          </w:rPr>
          <w:t>ی</w:t>
        </w:r>
      </w:ins>
      <w:ins w:id="26898" w:author="maryam" w:date="2021-09-17T20:03:00Z">
        <w:r w:rsidRPr="004E4CDB">
          <w:rPr>
            <w:rFonts w:hint="cs"/>
            <w:rtl/>
            <w:lang w:val="en-US" w:bidi="fa-IR"/>
          </w:rPr>
          <w:t xml:space="preserve"> سطح فروش شرکت و همچنین ارزیابی صحت آن در این </w:t>
        </w:r>
      </w:ins>
      <w:ins w:id="26899" w:author="maryam" w:date="2021-09-18T00:36:00Z">
        <w:r>
          <w:rPr>
            <w:rtl/>
            <w:lang w:val="en-US" w:bidi="fa-IR"/>
          </w:rPr>
          <w:t>پ</w:t>
        </w:r>
        <w:r>
          <w:rPr>
            <w:rFonts w:hint="cs"/>
            <w:rtl/>
            <w:lang w:val="en-US" w:bidi="fa-IR"/>
          </w:rPr>
          <w:t>ی</w:t>
        </w:r>
        <w:r>
          <w:rPr>
            <w:rFonts w:hint="eastAsia"/>
            <w:rtl/>
            <w:lang w:val="en-US" w:bidi="fa-IR"/>
          </w:rPr>
          <w:t>ش‌ب</w:t>
        </w:r>
        <w:r>
          <w:rPr>
            <w:rFonts w:hint="cs"/>
            <w:rtl/>
            <w:lang w:val="en-US" w:bidi="fa-IR"/>
          </w:rPr>
          <w:t>ی</w:t>
        </w:r>
        <w:r>
          <w:rPr>
            <w:rFonts w:hint="eastAsia"/>
            <w:rtl/>
            <w:lang w:val="en-US" w:bidi="fa-IR"/>
          </w:rPr>
          <w:t>ن</w:t>
        </w:r>
        <w:r>
          <w:rPr>
            <w:rFonts w:hint="cs"/>
            <w:rtl/>
            <w:lang w:val="en-US" w:bidi="fa-IR"/>
          </w:rPr>
          <w:t>ی</w:t>
        </w:r>
      </w:ins>
      <w:ins w:id="26900" w:author="maryam" w:date="2021-09-17T20:03:00Z">
        <w:r w:rsidRPr="004E4CDB">
          <w:rPr>
            <w:rFonts w:hint="cs"/>
            <w:rtl/>
            <w:lang w:val="en-US" w:bidi="fa-IR"/>
          </w:rPr>
          <w:t xml:space="preserve"> </w:t>
        </w:r>
      </w:ins>
      <w:ins w:id="26901" w:author="maryam" w:date="2021-09-18T00:36:00Z">
        <w:r>
          <w:rPr>
            <w:rtl/>
            <w:lang w:val="en-US" w:bidi="fa-IR"/>
          </w:rPr>
          <w:t>شاخص‌ها</w:t>
        </w:r>
        <w:r>
          <w:rPr>
            <w:rFonts w:hint="cs"/>
            <w:rtl/>
            <w:lang w:val="en-US" w:bidi="fa-IR"/>
          </w:rPr>
          <w:t>ی</w:t>
        </w:r>
      </w:ins>
      <w:ins w:id="26902" w:author="maryam" w:date="2021-09-17T20:03:00Z">
        <w:r w:rsidRPr="004E4CDB">
          <w:rPr>
            <w:rFonts w:hint="cs"/>
            <w:rtl/>
            <w:lang w:val="en-US" w:bidi="fa-IR"/>
          </w:rPr>
          <w:t xml:space="preserve"> ضریب تعیین </w:t>
        </w:r>
      </w:ins>
      <w:ins w:id="26903" w:author="maryam" w:date="2021-09-18T00:36:00Z">
        <w:r>
          <w:rPr>
            <w:rtl/>
            <w:lang w:val="en-US" w:bidi="fa-IR"/>
          </w:rPr>
          <w:t>اصلاح‌شده</w:t>
        </w:r>
      </w:ins>
      <w:ins w:id="26904" w:author="maryam" w:date="2021-09-17T20:03:00Z">
        <w:r w:rsidRPr="004E4CDB">
          <w:rPr>
            <w:rFonts w:hint="cs"/>
            <w:rtl/>
            <w:lang w:val="en-US" w:bidi="fa-IR"/>
          </w:rPr>
          <w:t xml:space="preserve"> و نتایج آزمون تحلیل واریانس در جدول (4) </w:t>
        </w:r>
      </w:ins>
      <w:ins w:id="26905" w:author="maryam" w:date="2021-09-18T00:36:00Z">
        <w:r>
          <w:rPr>
            <w:rtl/>
            <w:lang w:val="en-US" w:bidi="fa-IR"/>
          </w:rPr>
          <w:t>ارائه‌شده</w:t>
        </w:r>
      </w:ins>
      <w:ins w:id="26906" w:author="maryam" w:date="2021-09-17T20:03:00Z">
        <w:r w:rsidRPr="004E4CDB">
          <w:rPr>
            <w:rFonts w:hint="cs"/>
            <w:rtl/>
            <w:lang w:val="en-US" w:bidi="fa-IR"/>
          </w:rPr>
          <w:t xml:space="preserve"> است.</w:t>
        </w:r>
      </w:ins>
    </w:p>
    <w:p w14:paraId="4793FB98" w14:textId="77777777" w:rsidR="00451763" w:rsidRPr="004E4CDB" w:rsidRDefault="00451763" w:rsidP="00451763">
      <w:pPr>
        <w:rPr>
          <w:ins w:id="26907" w:author="maryam" w:date="2021-09-17T20:03:00Z"/>
          <w:rtl/>
          <w:lang w:val="en-US" w:bidi="fa-IR"/>
        </w:rPr>
      </w:pPr>
      <w:ins w:id="26908" w:author="maryam" w:date="2021-09-17T20:03:00Z">
        <w:r w:rsidRPr="004E4CDB">
          <w:rPr>
            <w:rFonts w:hint="cs"/>
            <w:rtl/>
            <w:lang w:val="en-US" w:bidi="fa-IR"/>
          </w:rPr>
          <w:t xml:space="preserve">با استناد به ضریب تعیین </w:t>
        </w:r>
      </w:ins>
      <w:ins w:id="26909" w:author="maryam" w:date="2021-09-18T00:36:00Z">
        <w:r>
          <w:rPr>
            <w:rtl/>
            <w:lang w:val="en-US" w:bidi="fa-IR"/>
          </w:rPr>
          <w:t>اصلاح‌شده</w:t>
        </w:r>
      </w:ins>
      <w:ins w:id="26910" w:author="maryam" w:date="2021-09-17T20:03:00Z">
        <w:r w:rsidRPr="004E4CDB">
          <w:rPr>
            <w:rFonts w:hint="cs"/>
            <w:rtl/>
            <w:lang w:val="en-US" w:bidi="fa-IR"/>
          </w:rPr>
          <w:t xml:space="preserve"> مدل، پارامترهای ثابت ورودی و پارامترهای قدرت عملی </w:t>
        </w:r>
      </w:ins>
      <w:ins w:id="26911" w:author="maryam" w:date="2021-09-18T00:36:00Z">
        <w:r>
          <w:rPr>
            <w:rtl/>
            <w:lang w:val="en-US" w:bidi="fa-IR"/>
          </w:rPr>
          <w:t>م</w:t>
        </w:r>
        <w:r>
          <w:rPr>
            <w:rFonts w:hint="cs"/>
            <w:rtl/>
            <w:lang w:val="en-US" w:bidi="fa-IR"/>
          </w:rPr>
          <w:t>ی‌</w:t>
        </w:r>
        <w:r>
          <w:rPr>
            <w:rFonts w:hint="eastAsia"/>
            <w:rtl/>
            <w:lang w:val="en-US" w:bidi="fa-IR"/>
          </w:rPr>
          <w:t>توانند</w:t>
        </w:r>
      </w:ins>
      <w:ins w:id="26912" w:author="maryam" w:date="2021-09-17T20:03:00Z">
        <w:r w:rsidRPr="004E4CDB">
          <w:rPr>
            <w:rFonts w:hint="cs"/>
            <w:rtl/>
            <w:lang w:val="en-US" w:bidi="fa-IR"/>
          </w:rPr>
          <w:t xml:space="preserve"> تا 6/98 درصد از تغییراتی که در سطح فروش شرکت وجود داشته را کنترل و تبیین نمایند و با استناد به سطح معناداری مدل که </w:t>
        </w:r>
      </w:ins>
      <w:ins w:id="26913" w:author="maryam" w:date="2021-09-18T00:36:00Z">
        <w:r>
          <w:rPr>
            <w:rtl/>
            <w:lang w:val="en-US" w:bidi="fa-IR"/>
          </w:rPr>
          <w:t>کوچک‌تر</w:t>
        </w:r>
      </w:ins>
      <w:ins w:id="26914" w:author="maryam" w:date="2021-09-17T20:03:00Z">
        <w:r w:rsidRPr="004E4CDB">
          <w:rPr>
            <w:rFonts w:hint="cs"/>
            <w:rtl/>
            <w:lang w:val="en-US" w:bidi="fa-IR"/>
          </w:rPr>
          <w:t xml:space="preserve"> از خطای 05/0 بدست آمده می</w:t>
        </w:r>
        <w:r w:rsidRPr="004E4CDB">
          <w:rPr>
            <w:rtl/>
            <w:lang w:val="en-US" w:bidi="fa-IR"/>
          </w:rPr>
          <w:softHyphen/>
        </w:r>
        <w:r w:rsidRPr="004E4CDB">
          <w:rPr>
            <w:rFonts w:hint="cs"/>
            <w:rtl/>
            <w:lang w:val="en-US" w:bidi="fa-IR"/>
          </w:rPr>
          <w:t>توان پذیرفت که این مقدار از توان تبیین</w:t>
        </w:r>
        <w:r w:rsidRPr="004E4CDB">
          <w:rPr>
            <w:rtl/>
            <w:lang w:val="en-US" w:bidi="fa-IR"/>
          </w:rPr>
          <w:softHyphen/>
        </w:r>
        <w:r w:rsidRPr="004E4CDB">
          <w:rPr>
            <w:rFonts w:hint="cs"/>
            <w:rtl/>
            <w:lang w:val="en-US" w:bidi="fa-IR"/>
          </w:rPr>
          <w:t xml:space="preserve">کنندگی متغیرهای مستقل </w:t>
        </w:r>
      </w:ins>
      <w:ins w:id="26915" w:author="maryam" w:date="2021-09-18T00:36:00Z">
        <w:r>
          <w:rPr>
            <w:rtl/>
            <w:lang w:val="en-US" w:bidi="fa-IR"/>
          </w:rPr>
          <w:t>ازنظر</w:t>
        </w:r>
      </w:ins>
      <w:ins w:id="26916" w:author="maryam" w:date="2021-09-17T20:03:00Z">
        <w:r w:rsidRPr="004E4CDB">
          <w:rPr>
            <w:rFonts w:hint="cs"/>
            <w:rtl/>
            <w:lang w:val="en-US" w:bidi="fa-IR"/>
          </w:rPr>
          <w:t xml:space="preserve"> آماری معنادار بوده و </w:t>
        </w:r>
      </w:ins>
      <w:ins w:id="26917" w:author="maryam" w:date="2021-09-18T00:36:00Z">
        <w:r>
          <w:rPr>
            <w:rtl/>
            <w:lang w:val="en-US" w:bidi="fa-IR"/>
          </w:rPr>
          <w:t>درواقع</w:t>
        </w:r>
      </w:ins>
      <w:ins w:id="26918" w:author="maryam" w:date="2021-09-17T20:03:00Z">
        <w:r w:rsidRPr="004E4CDB">
          <w:rPr>
            <w:rFonts w:hint="cs"/>
            <w:rtl/>
            <w:lang w:val="en-US" w:bidi="fa-IR"/>
          </w:rPr>
          <w:t xml:space="preserve"> مدل رگرسیونی تحقیق توانسته حجم معناداری از تغییرات متغیر فروش را تبیین نماید. برآورد میانگین خطاهای مدل نیز نشان </w:t>
        </w:r>
      </w:ins>
      <w:ins w:id="26919" w:author="maryam" w:date="2021-09-18T00:36:00Z">
        <w:r>
          <w:rPr>
            <w:rtl/>
            <w:lang w:val="en-US" w:bidi="fa-IR"/>
          </w:rPr>
          <w:t>م</w:t>
        </w:r>
        <w:r>
          <w:rPr>
            <w:rFonts w:hint="cs"/>
            <w:rtl/>
            <w:lang w:val="en-US" w:bidi="fa-IR"/>
          </w:rPr>
          <w:t>ی‌</w:t>
        </w:r>
        <w:r>
          <w:rPr>
            <w:rFonts w:hint="eastAsia"/>
            <w:rtl/>
            <w:lang w:val="en-US" w:bidi="fa-IR"/>
          </w:rPr>
          <w:t>دهد</w:t>
        </w:r>
      </w:ins>
      <w:ins w:id="26920" w:author="maryam" w:date="2021-09-17T20:03:00Z">
        <w:r w:rsidRPr="004E4CDB">
          <w:rPr>
            <w:rFonts w:hint="cs"/>
            <w:rtl/>
            <w:lang w:val="en-US" w:bidi="fa-IR"/>
          </w:rPr>
          <w:t xml:space="preserve"> که متوسط خطاهای حاصل از </w:t>
        </w:r>
      </w:ins>
      <w:ins w:id="26921" w:author="maryam" w:date="2021-09-18T00:37:00Z">
        <w:r>
          <w:rPr>
            <w:rtl/>
            <w:lang w:val="en-US" w:bidi="fa-IR"/>
          </w:rPr>
          <w:t>پ</w:t>
        </w:r>
        <w:r>
          <w:rPr>
            <w:rFonts w:hint="cs"/>
            <w:rtl/>
            <w:lang w:val="en-US" w:bidi="fa-IR"/>
          </w:rPr>
          <w:t>ی</w:t>
        </w:r>
        <w:r>
          <w:rPr>
            <w:rFonts w:hint="eastAsia"/>
            <w:rtl/>
            <w:lang w:val="en-US" w:bidi="fa-IR"/>
          </w:rPr>
          <w:t>ش‌ب</w:t>
        </w:r>
        <w:r>
          <w:rPr>
            <w:rFonts w:hint="cs"/>
            <w:rtl/>
            <w:lang w:val="en-US" w:bidi="fa-IR"/>
          </w:rPr>
          <w:t>ی</w:t>
        </w:r>
        <w:r>
          <w:rPr>
            <w:rFonts w:hint="eastAsia"/>
            <w:rtl/>
            <w:lang w:val="en-US" w:bidi="fa-IR"/>
          </w:rPr>
          <w:t>ن</w:t>
        </w:r>
        <w:r>
          <w:rPr>
            <w:rFonts w:hint="cs"/>
            <w:rtl/>
            <w:lang w:val="en-US" w:bidi="fa-IR"/>
          </w:rPr>
          <w:t>ی</w:t>
        </w:r>
      </w:ins>
      <w:ins w:id="26922" w:author="maryam" w:date="2021-09-17T20:03:00Z">
        <w:r w:rsidRPr="004E4CDB">
          <w:rPr>
            <w:rFonts w:hint="cs"/>
            <w:rtl/>
            <w:lang w:val="en-US" w:bidi="fa-IR"/>
          </w:rPr>
          <w:t xml:space="preserve"> در این مدل، برابر با 00125/0 بدست آمده است.</w:t>
        </w:r>
      </w:ins>
    </w:p>
    <w:p w14:paraId="1327C7AB" w14:textId="77777777" w:rsidR="00451763" w:rsidRPr="004E4CDB" w:rsidRDefault="00451763" w:rsidP="00451763">
      <w:pPr>
        <w:rPr>
          <w:ins w:id="26923" w:author="maryam" w:date="2021-09-17T20:03:00Z"/>
          <w:rtl/>
          <w:lang w:val="en-US" w:bidi="fa-IR"/>
        </w:rPr>
      </w:pPr>
      <w:ins w:id="26924" w:author="maryam" w:date="2021-09-17T20:03:00Z">
        <w:r w:rsidRPr="004E4CDB">
          <w:rPr>
            <w:rFonts w:hint="cs"/>
            <w:rtl/>
            <w:lang w:val="en-US" w:bidi="fa-IR"/>
          </w:rPr>
          <w:t xml:space="preserve">در ادامه، </w:t>
        </w:r>
      </w:ins>
      <w:ins w:id="26925" w:author="maryam" w:date="2021-09-18T00:37:00Z">
        <w:r>
          <w:rPr>
            <w:rFonts w:hint="cs"/>
            <w:rtl/>
            <w:lang w:val="en-US" w:bidi="fa-IR"/>
          </w:rPr>
          <w:t>ی</w:t>
        </w:r>
        <w:r>
          <w:rPr>
            <w:rFonts w:hint="eastAsia"/>
            <w:rtl/>
            <w:lang w:val="en-US" w:bidi="fa-IR"/>
          </w:rPr>
          <w:t>افته‌ها</w:t>
        </w:r>
        <w:r>
          <w:rPr>
            <w:rFonts w:hint="cs"/>
            <w:rtl/>
            <w:lang w:val="en-US" w:bidi="fa-IR"/>
          </w:rPr>
          <w:t>ی</w:t>
        </w:r>
      </w:ins>
      <w:ins w:id="26926" w:author="maryam" w:date="2021-09-17T20:03:00Z">
        <w:r w:rsidRPr="004E4CDB">
          <w:rPr>
            <w:rFonts w:hint="cs"/>
            <w:rtl/>
            <w:lang w:val="en-US" w:bidi="fa-IR"/>
          </w:rPr>
          <w:t xml:space="preserve"> حاصل از </w:t>
        </w:r>
      </w:ins>
      <w:ins w:id="26927" w:author="maryam" w:date="2021-09-18T00:37:00Z">
        <w:r>
          <w:rPr>
            <w:rtl/>
            <w:lang w:val="en-US" w:bidi="fa-IR"/>
          </w:rPr>
          <w:t>پ</w:t>
        </w:r>
        <w:r>
          <w:rPr>
            <w:rFonts w:hint="cs"/>
            <w:rtl/>
            <w:lang w:val="en-US" w:bidi="fa-IR"/>
          </w:rPr>
          <w:t>ی</w:t>
        </w:r>
        <w:r>
          <w:rPr>
            <w:rFonts w:hint="eastAsia"/>
            <w:rtl/>
            <w:lang w:val="en-US" w:bidi="fa-IR"/>
          </w:rPr>
          <w:t>ش‌ب</w:t>
        </w:r>
        <w:r>
          <w:rPr>
            <w:rFonts w:hint="cs"/>
            <w:rtl/>
            <w:lang w:val="en-US" w:bidi="fa-IR"/>
          </w:rPr>
          <w:t>ی</w:t>
        </w:r>
        <w:r>
          <w:rPr>
            <w:rFonts w:hint="eastAsia"/>
            <w:rtl/>
            <w:lang w:val="en-US" w:bidi="fa-IR"/>
          </w:rPr>
          <w:t>ن</w:t>
        </w:r>
        <w:r>
          <w:rPr>
            <w:rFonts w:hint="cs"/>
            <w:rtl/>
            <w:lang w:val="en-US" w:bidi="fa-IR"/>
          </w:rPr>
          <w:t>ی</w:t>
        </w:r>
      </w:ins>
      <w:ins w:id="26928" w:author="maryam" w:date="2021-09-17T20:03:00Z">
        <w:r w:rsidRPr="004E4CDB">
          <w:rPr>
            <w:rFonts w:hint="cs"/>
            <w:rtl/>
            <w:lang w:val="en-US" w:bidi="fa-IR"/>
          </w:rPr>
          <w:t xml:space="preserve"> سطح فروش شرکت از دو روش ماشین بردار پشتیبان و </w:t>
        </w:r>
      </w:ins>
      <w:ins w:id="26929" w:author="maryam" w:date="2021-09-18T00:37:00Z">
        <w:r>
          <w:rPr>
            <w:rtl/>
            <w:lang w:val="en-US" w:bidi="fa-IR"/>
          </w:rPr>
          <w:t>جنگل‌ها</w:t>
        </w:r>
        <w:r>
          <w:rPr>
            <w:rFonts w:hint="cs"/>
            <w:rtl/>
            <w:lang w:val="en-US" w:bidi="fa-IR"/>
          </w:rPr>
          <w:t>ی</w:t>
        </w:r>
      </w:ins>
      <w:ins w:id="26930" w:author="maryam" w:date="2021-09-17T20:03:00Z">
        <w:r w:rsidRPr="004E4CDB">
          <w:rPr>
            <w:rFonts w:hint="cs"/>
            <w:rtl/>
            <w:lang w:val="en-US" w:bidi="fa-IR"/>
          </w:rPr>
          <w:t xml:space="preserve"> تصادفی ارائه </w:t>
        </w:r>
      </w:ins>
      <w:ins w:id="26931" w:author="maryam" w:date="2021-09-18T00:37:00Z">
        <w:r>
          <w:rPr>
            <w:rtl/>
            <w:lang w:val="en-US" w:bidi="fa-IR"/>
          </w:rPr>
          <w:t>م</w:t>
        </w:r>
        <w:r>
          <w:rPr>
            <w:rFonts w:hint="cs"/>
            <w:rtl/>
            <w:lang w:val="en-US" w:bidi="fa-IR"/>
          </w:rPr>
          <w:t>ی‌</w:t>
        </w:r>
        <w:r>
          <w:rPr>
            <w:rFonts w:hint="eastAsia"/>
            <w:rtl/>
            <w:lang w:val="en-US" w:bidi="fa-IR"/>
          </w:rPr>
          <w:t>شود</w:t>
        </w:r>
      </w:ins>
      <w:ins w:id="26932" w:author="maryam" w:date="2021-09-17T20:03:00Z">
        <w:r w:rsidRPr="004E4CDB">
          <w:rPr>
            <w:rFonts w:hint="cs"/>
            <w:rtl/>
            <w:lang w:val="en-US" w:bidi="fa-IR"/>
          </w:rPr>
          <w:t xml:space="preserve">. در این دو روش سطح فروش نیروگاه با استناد به عوامل توضیحی </w:t>
        </w:r>
      </w:ins>
      <w:ins w:id="26933" w:author="maryam" w:date="2021-09-18T00:37:00Z">
        <w:r>
          <w:rPr>
            <w:rtl/>
            <w:lang w:val="en-US" w:bidi="fa-IR"/>
          </w:rPr>
          <w:t>موردمطالعه</w:t>
        </w:r>
      </w:ins>
      <w:ins w:id="26934" w:author="maryam" w:date="2021-09-17T20:03:00Z">
        <w:r w:rsidRPr="004E4CDB">
          <w:rPr>
            <w:rFonts w:hint="cs"/>
            <w:rtl/>
            <w:lang w:val="en-US" w:bidi="fa-IR"/>
          </w:rPr>
          <w:t xml:space="preserve"> در تحقیق، </w:t>
        </w:r>
      </w:ins>
      <w:ins w:id="26935" w:author="maryam" w:date="2021-09-18T00:37:00Z">
        <w:r>
          <w:rPr>
            <w:rtl/>
            <w:lang w:val="en-US" w:bidi="fa-IR"/>
          </w:rPr>
          <w:t>پ</w:t>
        </w:r>
        <w:r>
          <w:rPr>
            <w:rFonts w:hint="cs"/>
            <w:rtl/>
            <w:lang w:val="en-US" w:bidi="fa-IR"/>
          </w:rPr>
          <w:t>ی</w:t>
        </w:r>
        <w:r>
          <w:rPr>
            <w:rFonts w:hint="eastAsia"/>
            <w:rtl/>
            <w:lang w:val="en-US" w:bidi="fa-IR"/>
          </w:rPr>
          <w:t>ش‌ب</w:t>
        </w:r>
        <w:r>
          <w:rPr>
            <w:rFonts w:hint="cs"/>
            <w:rtl/>
            <w:lang w:val="en-US" w:bidi="fa-IR"/>
          </w:rPr>
          <w:t>ی</w:t>
        </w:r>
        <w:r>
          <w:rPr>
            <w:rFonts w:hint="eastAsia"/>
            <w:rtl/>
            <w:lang w:val="en-US" w:bidi="fa-IR"/>
          </w:rPr>
          <w:t>ن</w:t>
        </w:r>
        <w:r>
          <w:rPr>
            <w:rFonts w:hint="cs"/>
            <w:rtl/>
            <w:lang w:val="en-US" w:bidi="fa-IR"/>
          </w:rPr>
          <w:t>ی‌</w:t>
        </w:r>
        <w:r>
          <w:rPr>
            <w:rFonts w:hint="eastAsia"/>
            <w:rtl/>
            <w:lang w:val="en-US" w:bidi="fa-IR"/>
          </w:rPr>
          <w:t>شده</w:t>
        </w:r>
      </w:ins>
      <w:ins w:id="26936" w:author="maryam" w:date="2021-09-17T20:03:00Z">
        <w:r w:rsidRPr="004E4CDB">
          <w:rPr>
            <w:rFonts w:hint="cs"/>
            <w:rtl/>
            <w:lang w:val="en-US" w:bidi="fa-IR"/>
          </w:rPr>
          <w:t xml:space="preserve"> و میزان دقت هریک از </w:t>
        </w:r>
      </w:ins>
      <w:ins w:id="26937" w:author="maryam" w:date="2021-09-18T00:37:00Z">
        <w:r>
          <w:rPr>
            <w:rtl/>
            <w:lang w:val="en-US" w:bidi="fa-IR"/>
          </w:rPr>
          <w:t>روش‌ها</w:t>
        </w:r>
        <w:r>
          <w:rPr>
            <w:rFonts w:hint="cs"/>
            <w:rtl/>
            <w:lang w:val="en-US" w:bidi="fa-IR"/>
          </w:rPr>
          <w:t>ی</w:t>
        </w:r>
      </w:ins>
      <w:ins w:id="26938" w:author="maryam" w:date="2021-09-17T20:03:00Z">
        <w:r w:rsidRPr="004E4CDB">
          <w:rPr>
            <w:rFonts w:hint="cs"/>
            <w:rtl/>
            <w:lang w:val="en-US" w:bidi="fa-IR"/>
          </w:rPr>
          <w:t xml:space="preserve"> ماشین بردار پشتیبان و </w:t>
        </w:r>
      </w:ins>
      <w:ins w:id="26939" w:author="maryam" w:date="2021-09-18T00:37:00Z">
        <w:r>
          <w:rPr>
            <w:rtl/>
            <w:lang w:val="en-US" w:bidi="fa-IR"/>
          </w:rPr>
          <w:t>جنگل‌ها</w:t>
        </w:r>
        <w:r>
          <w:rPr>
            <w:rFonts w:hint="cs"/>
            <w:rtl/>
            <w:lang w:val="en-US" w:bidi="fa-IR"/>
          </w:rPr>
          <w:t>ی</w:t>
        </w:r>
      </w:ins>
      <w:ins w:id="26940" w:author="maryam" w:date="2021-09-17T20:03:00Z">
        <w:r w:rsidRPr="004E4CDB">
          <w:rPr>
            <w:rFonts w:hint="cs"/>
            <w:rtl/>
            <w:lang w:val="en-US" w:bidi="fa-IR"/>
          </w:rPr>
          <w:t xml:space="preserve"> تصادفی با استناد به معیار صحت</w:t>
        </w:r>
        <w:r w:rsidRPr="004E4CDB">
          <w:rPr>
            <w:vertAlign w:val="superscript"/>
            <w:rtl/>
            <w:lang w:val="en-US" w:bidi="fa-IR"/>
          </w:rPr>
          <w:footnoteReference w:id="53"/>
        </w:r>
        <w:r w:rsidRPr="004E4CDB">
          <w:rPr>
            <w:rFonts w:hint="cs"/>
            <w:rtl/>
            <w:lang w:val="en-US" w:bidi="fa-IR"/>
          </w:rPr>
          <w:t xml:space="preserve"> مورد مقایسه قرار </w:t>
        </w:r>
      </w:ins>
      <w:ins w:id="26943" w:author="maryam" w:date="2021-09-18T00:37:00Z">
        <w:r>
          <w:rPr>
            <w:rtl/>
            <w:lang w:val="en-US" w:bidi="fa-IR"/>
          </w:rPr>
          <w:t>م</w:t>
        </w:r>
        <w:r>
          <w:rPr>
            <w:rFonts w:hint="cs"/>
            <w:rtl/>
            <w:lang w:val="en-US" w:bidi="fa-IR"/>
          </w:rPr>
          <w:t>ی‌</w:t>
        </w:r>
        <w:r>
          <w:rPr>
            <w:rFonts w:hint="eastAsia"/>
            <w:rtl/>
            <w:lang w:val="en-US" w:bidi="fa-IR"/>
          </w:rPr>
          <w:t>گ</w:t>
        </w:r>
        <w:r>
          <w:rPr>
            <w:rFonts w:hint="cs"/>
            <w:rtl/>
            <w:lang w:val="en-US" w:bidi="fa-IR"/>
          </w:rPr>
          <w:t>ی</w:t>
        </w:r>
        <w:r>
          <w:rPr>
            <w:rFonts w:hint="eastAsia"/>
            <w:rtl/>
            <w:lang w:val="en-US" w:bidi="fa-IR"/>
          </w:rPr>
          <w:t>رد</w:t>
        </w:r>
      </w:ins>
      <w:ins w:id="26944" w:author="maryam" w:date="2021-09-17T20:03:00Z">
        <w:r w:rsidRPr="004E4CDB">
          <w:rPr>
            <w:rFonts w:hint="cs"/>
            <w:rtl/>
            <w:lang w:val="en-US" w:bidi="fa-IR"/>
          </w:rPr>
          <w:t xml:space="preserve">. در هریک از این </w:t>
        </w:r>
      </w:ins>
      <w:ins w:id="26945" w:author="maryam" w:date="2021-09-18T00:37:00Z">
        <w:r>
          <w:rPr>
            <w:rtl/>
            <w:lang w:val="en-US" w:bidi="fa-IR"/>
          </w:rPr>
          <w:t>روش‌ها</w:t>
        </w:r>
      </w:ins>
      <w:ins w:id="26946" w:author="maryam" w:date="2021-09-17T20:03:00Z">
        <w:r w:rsidRPr="004E4CDB">
          <w:rPr>
            <w:rFonts w:hint="cs"/>
            <w:rtl/>
            <w:lang w:val="en-US" w:bidi="fa-IR"/>
          </w:rPr>
          <w:t xml:space="preserve">، نسبت 25% از کل مشاهدات </w:t>
        </w:r>
      </w:ins>
      <w:ins w:id="26947" w:author="maryam" w:date="2021-09-18T00:37:00Z">
        <w:r>
          <w:rPr>
            <w:rtl/>
            <w:lang w:val="en-US" w:bidi="fa-IR"/>
          </w:rPr>
          <w:t>به‌عنوان</w:t>
        </w:r>
      </w:ins>
      <w:ins w:id="26948" w:author="maryam" w:date="2021-09-17T20:03:00Z">
        <w:r w:rsidRPr="004E4CDB">
          <w:rPr>
            <w:rFonts w:hint="cs"/>
            <w:rtl/>
            <w:lang w:val="en-US" w:bidi="fa-IR"/>
          </w:rPr>
          <w:t xml:space="preserve"> </w:t>
        </w:r>
      </w:ins>
      <w:ins w:id="26949" w:author="maryam" w:date="2021-09-18T00:37:00Z">
        <w:r>
          <w:rPr>
            <w:rtl/>
            <w:lang w:val="en-US" w:bidi="fa-IR"/>
          </w:rPr>
          <w:t>داده‌ها</w:t>
        </w:r>
        <w:r>
          <w:rPr>
            <w:rFonts w:hint="cs"/>
            <w:rtl/>
            <w:lang w:val="en-US" w:bidi="fa-IR"/>
          </w:rPr>
          <w:t>ی</w:t>
        </w:r>
      </w:ins>
      <w:ins w:id="26950" w:author="maryam" w:date="2021-09-17T20:03:00Z">
        <w:r w:rsidRPr="004E4CDB">
          <w:rPr>
            <w:rFonts w:hint="cs"/>
            <w:rtl/>
            <w:lang w:val="en-US" w:bidi="fa-IR"/>
          </w:rPr>
          <w:t xml:space="preserve"> آموزش و 75% باقی </w:t>
        </w:r>
      </w:ins>
      <w:ins w:id="26951" w:author="maryam" w:date="2021-09-18T00:37:00Z">
        <w:r>
          <w:rPr>
            <w:rtl/>
            <w:lang w:val="en-US" w:bidi="fa-IR"/>
          </w:rPr>
          <w:t>به‌عنوان</w:t>
        </w:r>
      </w:ins>
      <w:ins w:id="26952" w:author="maryam" w:date="2021-09-17T20:03:00Z">
        <w:r w:rsidRPr="004E4CDB">
          <w:rPr>
            <w:rFonts w:hint="cs"/>
            <w:rtl/>
            <w:lang w:val="en-US" w:bidi="fa-IR"/>
          </w:rPr>
          <w:t xml:space="preserve"> </w:t>
        </w:r>
      </w:ins>
      <w:ins w:id="26953" w:author="maryam" w:date="2021-09-18T00:37:00Z">
        <w:r>
          <w:rPr>
            <w:rtl/>
            <w:lang w:val="en-US" w:bidi="fa-IR"/>
          </w:rPr>
          <w:t>داده‌ها</w:t>
        </w:r>
        <w:r>
          <w:rPr>
            <w:rFonts w:hint="cs"/>
            <w:rtl/>
            <w:lang w:val="en-US" w:bidi="fa-IR"/>
          </w:rPr>
          <w:t>ی</w:t>
        </w:r>
      </w:ins>
      <w:ins w:id="26954" w:author="maryam" w:date="2021-09-17T20:03:00Z">
        <w:r w:rsidRPr="004E4CDB">
          <w:rPr>
            <w:rFonts w:hint="cs"/>
            <w:rtl/>
            <w:lang w:val="en-US" w:bidi="fa-IR"/>
          </w:rPr>
          <w:t xml:space="preserve"> آزمون مورد پردازش </w:t>
        </w:r>
      </w:ins>
      <w:ins w:id="26955" w:author="maryam" w:date="2021-09-18T00:37:00Z">
        <w:r>
          <w:rPr>
            <w:rtl/>
            <w:lang w:val="en-US" w:bidi="fa-IR"/>
          </w:rPr>
          <w:t>قرارگرفته‌اند</w:t>
        </w:r>
      </w:ins>
      <w:ins w:id="26956" w:author="maryam" w:date="2021-09-17T20:03:00Z">
        <w:r w:rsidRPr="004E4CDB">
          <w:rPr>
            <w:rFonts w:hint="cs"/>
            <w:rtl/>
            <w:lang w:val="en-US" w:bidi="fa-IR"/>
          </w:rPr>
          <w:t>. ابتدا الگوریتم</w:t>
        </w:r>
        <w:r w:rsidRPr="004E4CDB">
          <w:rPr>
            <w:rtl/>
            <w:lang w:val="en-US" w:bidi="fa-IR"/>
          </w:rPr>
          <w:softHyphen/>
        </w:r>
        <w:r w:rsidRPr="004E4CDB">
          <w:rPr>
            <w:rFonts w:hint="cs"/>
            <w:rtl/>
            <w:lang w:val="en-US" w:bidi="fa-IR"/>
          </w:rPr>
          <w:t>ها با استفاده از روابط موجود در داده</w:t>
        </w:r>
        <w:r w:rsidRPr="004E4CDB">
          <w:rPr>
            <w:rtl/>
            <w:lang w:val="en-US" w:bidi="fa-IR"/>
          </w:rPr>
          <w:softHyphen/>
        </w:r>
        <w:r w:rsidRPr="004E4CDB">
          <w:rPr>
            <w:rFonts w:hint="cs"/>
            <w:rtl/>
            <w:lang w:val="en-US" w:bidi="fa-IR"/>
          </w:rPr>
          <w:t>های آموزش، تغذیه می</w:t>
        </w:r>
        <w:r w:rsidRPr="004E4CDB">
          <w:rPr>
            <w:rtl/>
            <w:lang w:val="en-US" w:bidi="fa-IR"/>
          </w:rPr>
          <w:softHyphen/>
        </w:r>
        <w:r w:rsidRPr="004E4CDB">
          <w:rPr>
            <w:rFonts w:hint="cs"/>
            <w:rtl/>
            <w:lang w:val="en-US" w:bidi="fa-IR"/>
          </w:rPr>
          <w:t>شوند و سپس الگوی پیش</w:t>
        </w:r>
        <w:r w:rsidRPr="004E4CDB">
          <w:rPr>
            <w:rtl/>
            <w:lang w:val="en-US" w:bidi="fa-IR"/>
          </w:rPr>
          <w:softHyphen/>
        </w:r>
        <w:r w:rsidRPr="004E4CDB">
          <w:rPr>
            <w:rFonts w:hint="cs"/>
            <w:rtl/>
            <w:lang w:val="en-US" w:bidi="fa-IR"/>
          </w:rPr>
          <w:t>بینی براساس یافته</w:t>
        </w:r>
        <w:r w:rsidRPr="004E4CDB">
          <w:rPr>
            <w:rtl/>
            <w:lang w:val="en-US" w:bidi="fa-IR"/>
          </w:rPr>
          <w:softHyphen/>
        </w:r>
        <w:r w:rsidRPr="004E4CDB">
          <w:rPr>
            <w:rFonts w:hint="cs"/>
            <w:rtl/>
            <w:lang w:val="en-US" w:bidi="fa-IR"/>
          </w:rPr>
          <w:t xml:space="preserve">های </w:t>
        </w:r>
      </w:ins>
      <w:ins w:id="26957" w:author="maryam" w:date="2021-09-18T00:37:00Z">
        <w:r>
          <w:rPr>
            <w:rtl/>
            <w:lang w:val="en-US" w:bidi="fa-IR"/>
          </w:rPr>
          <w:t>داده‌ها</w:t>
        </w:r>
        <w:r>
          <w:rPr>
            <w:rFonts w:hint="cs"/>
            <w:rtl/>
            <w:lang w:val="en-US" w:bidi="fa-IR"/>
          </w:rPr>
          <w:t>ی</w:t>
        </w:r>
      </w:ins>
      <w:ins w:id="26958" w:author="maryam" w:date="2021-09-17T20:03:00Z">
        <w:r w:rsidRPr="004E4CDB">
          <w:rPr>
            <w:rFonts w:hint="cs"/>
            <w:rtl/>
            <w:lang w:val="en-US" w:bidi="fa-IR"/>
          </w:rPr>
          <w:t xml:space="preserve"> آموزش بر </w:t>
        </w:r>
      </w:ins>
      <w:ins w:id="26959" w:author="maryam" w:date="2021-09-18T00:37:00Z">
        <w:r>
          <w:rPr>
            <w:rtl/>
            <w:lang w:val="en-US" w:bidi="fa-IR"/>
          </w:rPr>
          <w:t>رو</w:t>
        </w:r>
        <w:r>
          <w:rPr>
            <w:rFonts w:hint="cs"/>
            <w:rtl/>
            <w:lang w:val="en-US" w:bidi="fa-IR"/>
          </w:rPr>
          <w:t>ی‌</w:t>
        </w:r>
        <w:r>
          <w:rPr>
            <w:rFonts w:hint="eastAsia"/>
            <w:rtl/>
            <w:lang w:val="en-US" w:bidi="fa-IR"/>
          </w:rPr>
          <w:t>داده‌ها</w:t>
        </w:r>
        <w:r>
          <w:rPr>
            <w:rFonts w:hint="cs"/>
            <w:rtl/>
            <w:lang w:val="en-US" w:bidi="fa-IR"/>
          </w:rPr>
          <w:t>ی</w:t>
        </w:r>
      </w:ins>
      <w:ins w:id="26960" w:author="maryam" w:date="2021-09-17T20:03:00Z">
        <w:r w:rsidRPr="004E4CDB">
          <w:rPr>
            <w:rFonts w:hint="cs"/>
            <w:rtl/>
            <w:lang w:val="en-US" w:bidi="fa-IR"/>
          </w:rPr>
          <w:t xml:space="preserve"> آزمون اجرا </w:t>
        </w:r>
      </w:ins>
      <w:ins w:id="26961" w:author="maryam" w:date="2021-09-18T00:37:00Z">
        <w:r>
          <w:rPr>
            <w:rtl/>
            <w:lang w:val="en-US" w:bidi="fa-IR"/>
          </w:rPr>
          <w:t>م</w:t>
        </w:r>
        <w:r>
          <w:rPr>
            <w:rFonts w:hint="cs"/>
            <w:rtl/>
            <w:lang w:val="en-US" w:bidi="fa-IR"/>
          </w:rPr>
          <w:t>ی‌</w:t>
        </w:r>
        <w:r>
          <w:rPr>
            <w:rFonts w:hint="eastAsia"/>
            <w:rtl/>
            <w:lang w:val="en-US" w:bidi="fa-IR"/>
          </w:rPr>
          <w:t>گردد</w:t>
        </w:r>
      </w:ins>
      <w:ins w:id="26962" w:author="maryam" w:date="2021-09-17T20:03:00Z">
        <w:r w:rsidRPr="004E4CDB">
          <w:rPr>
            <w:rFonts w:hint="cs"/>
            <w:rtl/>
            <w:lang w:val="en-US" w:bidi="fa-IR"/>
          </w:rPr>
          <w:t xml:space="preserve">. پس از انجام </w:t>
        </w:r>
      </w:ins>
      <w:ins w:id="26963" w:author="maryam" w:date="2021-09-18T00:37:00Z">
        <w:r>
          <w:rPr>
            <w:rtl/>
            <w:lang w:val="en-US" w:bidi="fa-IR"/>
          </w:rPr>
          <w:t>پ</w:t>
        </w:r>
        <w:r>
          <w:rPr>
            <w:rFonts w:hint="cs"/>
            <w:rtl/>
            <w:lang w:val="en-US" w:bidi="fa-IR"/>
          </w:rPr>
          <w:t>ی</w:t>
        </w:r>
        <w:r>
          <w:rPr>
            <w:rFonts w:hint="eastAsia"/>
            <w:rtl/>
            <w:lang w:val="en-US" w:bidi="fa-IR"/>
          </w:rPr>
          <w:t>ش‌ب</w:t>
        </w:r>
        <w:r>
          <w:rPr>
            <w:rFonts w:hint="cs"/>
            <w:rtl/>
            <w:lang w:val="en-US" w:bidi="fa-IR"/>
          </w:rPr>
          <w:t>ی</w:t>
        </w:r>
        <w:r>
          <w:rPr>
            <w:rFonts w:hint="eastAsia"/>
            <w:rtl/>
            <w:lang w:val="en-US" w:bidi="fa-IR"/>
          </w:rPr>
          <w:t>ن</w:t>
        </w:r>
        <w:r>
          <w:rPr>
            <w:rFonts w:hint="cs"/>
            <w:rtl/>
            <w:lang w:val="en-US" w:bidi="fa-IR"/>
          </w:rPr>
          <w:t>ی</w:t>
        </w:r>
      </w:ins>
      <w:ins w:id="26964" w:author="maryam" w:date="2021-09-17T20:03:00Z">
        <w:r w:rsidRPr="004E4CDB">
          <w:rPr>
            <w:rFonts w:hint="cs"/>
            <w:rtl/>
            <w:lang w:val="en-US" w:bidi="fa-IR"/>
          </w:rPr>
          <w:t xml:space="preserve"> سطح فروش، نتایج هریک از </w:t>
        </w:r>
      </w:ins>
      <w:ins w:id="26965" w:author="maryam" w:date="2021-09-18T00:37:00Z">
        <w:r>
          <w:rPr>
            <w:rtl/>
            <w:lang w:val="en-US" w:bidi="fa-IR"/>
          </w:rPr>
          <w:t>روش‌ها</w:t>
        </w:r>
      </w:ins>
      <w:ins w:id="26966" w:author="maryam" w:date="2021-09-17T20:03:00Z">
        <w:r w:rsidRPr="004E4CDB">
          <w:rPr>
            <w:rFonts w:hint="cs"/>
            <w:rtl/>
            <w:lang w:val="en-US" w:bidi="fa-IR"/>
          </w:rPr>
          <w:t xml:space="preserve"> بررسی گردیده که جدول (5) خلاصه ویژگی</w:t>
        </w:r>
        <w:r w:rsidRPr="004E4CDB">
          <w:rPr>
            <w:rtl/>
            <w:lang w:val="en-US" w:bidi="fa-IR"/>
          </w:rPr>
          <w:softHyphen/>
        </w:r>
        <w:r w:rsidRPr="004E4CDB">
          <w:rPr>
            <w:rFonts w:hint="cs"/>
            <w:rtl/>
            <w:lang w:val="en-US" w:bidi="fa-IR"/>
          </w:rPr>
          <w:t xml:space="preserve">های روش و صحت </w:t>
        </w:r>
      </w:ins>
      <w:ins w:id="26967" w:author="maryam" w:date="2021-09-18T00:38:00Z">
        <w:r>
          <w:rPr>
            <w:rtl/>
            <w:lang w:val="en-US" w:bidi="fa-IR"/>
          </w:rPr>
          <w:t>آن‌ها</w:t>
        </w:r>
      </w:ins>
      <w:ins w:id="26968" w:author="maryam" w:date="2021-09-17T20:03:00Z">
        <w:r w:rsidRPr="004E4CDB">
          <w:rPr>
            <w:rFonts w:hint="cs"/>
            <w:rtl/>
            <w:lang w:val="en-US" w:bidi="fa-IR"/>
          </w:rPr>
          <w:t xml:space="preserve"> در </w:t>
        </w:r>
      </w:ins>
      <w:ins w:id="26969" w:author="maryam" w:date="2021-09-18T00:38:00Z">
        <w:r>
          <w:rPr>
            <w:rtl/>
            <w:lang w:val="en-US" w:bidi="fa-IR"/>
          </w:rPr>
          <w:t>پ</w:t>
        </w:r>
        <w:r>
          <w:rPr>
            <w:rFonts w:hint="cs"/>
            <w:rtl/>
            <w:lang w:val="en-US" w:bidi="fa-IR"/>
          </w:rPr>
          <w:t>ی</w:t>
        </w:r>
        <w:r>
          <w:rPr>
            <w:rFonts w:hint="eastAsia"/>
            <w:rtl/>
            <w:lang w:val="en-US" w:bidi="fa-IR"/>
          </w:rPr>
          <w:t>ش‌ب</w:t>
        </w:r>
        <w:r>
          <w:rPr>
            <w:rFonts w:hint="cs"/>
            <w:rtl/>
            <w:lang w:val="en-US" w:bidi="fa-IR"/>
          </w:rPr>
          <w:t>ی</w:t>
        </w:r>
        <w:r>
          <w:rPr>
            <w:rFonts w:hint="eastAsia"/>
            <w:rtl/>
            <w:lang w:val="en-US" w:bidi="fa-IR"/>
          </w:rPr>
          <w:t>ن</w:t>
        </w:r>
        <w:r>
          <w:rPr>
            <w:rFonts w:hint="cs"/>
            <w:rtl/>
            <w:lang w:val="en-US" w:bidi="fa-IR"/>
          </w:rPr>
          <w:t>ی</w:t>
        </w:r>
      </w:ins>
      <w:ins w:id="26970" w:author="maryam" w:date="2021-09-17T20:03:00Z">
        <w:r w:rsidRPr="004E4CDB">
          <w:rPr>
            <w:rFonts w:hint="cs"/>
            <w:rtl/>
            <w:lang w:val="en-US" w:bidi="fa-IR"/>
          </w:rPr>
          <w:t xml:space="preserve"> مشاهدات را نشان می</w:t>
        </w:r>
        <w:r w:rsidRPr="004E4CDB">
          <w:rPr>
            <w:rtl/>
            <w:lang w:val="en-US" w:bidi="fa-IR"/>
          </w:rPr>
          <w:softHyphen/>
        </w:r>
        <w:r w:rsidRPr="004E4CDB">
          <w:rPr>
            <w:rFonts w:hint="cs"/>
            <w:rtl/>
            <w:lang w:val="en-US" w:bidi="fa-IR"/>
          </w:rPr>
          <w:t>دهد.</w:t>
        </w:r>
      </w:ins>
    </w:p>
    <w:p w14:paraId="7823AF9A" w14:textId="77777777" w:rsidR="00451763" w:rsidRPr="009E049D" w:rsidRDefault="00451763">
      <w:pPr>
        <w:jc w:val="center"/>
        <w:rPr>
          <w:ins w:id="26971" w:author="maryam" w:date="2021-09-17T20:03:00Z"/>
          <w:b/>
          <w:bCs/>
          <w:sz w:val="16"/>
          <w:szCs w:val="20"/>
          <w:rtl/>
          <w:lang w:val="en-US"/>
          <w:rPrChange w:id="26972" w:author="maryam" w:date="2021-09-17T20:22:00Z">
            <w:rPr>
              <w:ins w:id="26973" w:author="maryam" w:date="2021-09-17T20:03:00Z"/>
              <w:rtl/>
              <w:lang w:val="en-US"/>
            </w:rPr>
          </w:rPrChange>
        </w:rPr>
        <w:pPrChange w:id="26974" w:author="maryam" w:date="2021-09-17T20:22:00Z">
          <w:pPr/>
        </w:pPrChange>
      </w:pPr>
      <w:ins w:id="26975" w:author="maryam" w:date="2021-09-17T20:03:00Z">
        <w:r w:rsidRPr="009E049D">
          <w:rPr>
            <w:rFonts w:hint="cs"/>
            <w:b/>
            <w:bCs/>
            <w:sz w:val="16"/>
            <w:szCs w:val="20"/>
            <w:rtl/>
            <w:lang w:val="en-US"/>
            <w:rPrChange w:id="26976" w:author="maryam" w:date="2021-09-17T20:22:00Z">
              <w:rPr>
                <w:rFonts w:hint="cs"/>
                <w:b/>
                <w:bCs/>
                <w:rtl/>
                <w:lang w:val="en-US"/>
              </w:rPr>
            </w:rPrChange>
          </w:rPr>
          <w:lastRenderedPageBreak/>
          <w:t>جدول</w:t>
        </w:r>
        <w:r w:rsidRPr="009E049D">
          <w:rPr>
            <w:b/>
            <w:bCs/>
            <w:sz w:val="16"/>
            <w:szCs w:val="20"/>
            <w:rtl/>
            <w:lang w:val="en-US"/>
            <w:rPrChange w:id="26977" w:author="maryam" w:date="2021-09-17T20:22:00Z">
              <w:rPr>
                <w:b/>
                <w:bCs/>
                <w:rtl/>
                <w:lang w:val="en-US"/>
              </w:rPr>
            </w:rPrChange>
          </w:rPr>
          <w:t xml:space="preserve"> (4): </w:t>
        </w:r>
        <w:r w:rsidRPr="009E049D">
          <w:rPr>
            <w:rFonts w:hint="cs"/>
            <w:b/>
            <w:bCs/>
            <w:sz w:val="16"/>
            <w:szCs w:val="20"/>
            <w:rtl/>
            <w:lang w:val="en-US"/>
            <w:rPrChange w:id="26978" w:author="maryam" w:date="2021-09-17T20:22:00Z">
              <w:rPr>
                <w:rFonts w:hint="cs"/>
                <w:b/>
                <w:bCs/>
                <w:rtl/>
                <w:lang w:val="en-US"/>
              </w:rPr>
            </w:rPrChange>
          </w:rPr>
          <w:t>دقت</w:t>
        </w:r>
        <w:r w:rsidRPr="009E049D">
          <w:rPr>
            <w:b/>
            <w:bCs/>
            <w:sz w:val="16"/>
            <w:szCs w:val="20"/>
            <w:rtl/>
            <w:lang w:val="en-US"/>
            <w:rPrChange w:id="26979" w:author="maryam" w:date="2021-09-17T20:22:00Z">
              <w:rPr>
                <w:b/>
                <w:bCs/>
                <w:rtl/>
                <w:lang w:val="en-US"/>
              </w:rPr>
            </w:rPrChange>
          </w:rPr>
          <w:t xml:space="preserve"> </w:t>
        </w:r>
      </w:ins>
      <w:ins w:id="26980" w:author="maryam" w:date="2021-09-18T00:38:00Z">
        <w:r>
          <w:rPr>
            <w:b/>
            <w:bCs/>
            <w:sz w:val="16"/>
            <w:szCs w:val="20"/>
            <w:rtl/>
            <w:lang w:val="en-US"/>
          </w:rPr>
          <w:t>پ</w:t>
        </w:r>
        <w:r>
          <w:rPr>
            <w:rFonts w:hint="cs"/>
            <w:b/>
            <w:bCs/>
            <w:sz w:val="16"/>
            <w:szCs w:val="20"/>
            <w:rtl/>
            <w:lang w:val="en-US"/>
          </w:rPr>
          <w:t>ی</w:t>
        </w:r>
        <w:r>
          <w:rPr>
            <w:rFonts w:hint="eastAsia"/>
            <w:b/>
            <w:bCs/>
            <w:sz w:val="16"/>
            <w:szCs w:val="20"/>
            <w:rtl/>
            <w:lang w:val="en-US"/>
          </w:rPr>
          <w:t>ش‌ب</w:t>
        </w:r>
        <w:r>
          <w:rPr>
            <w:rFonts w:hint="cs"/>
            <w:b/>
            <w:bCs/>
            <w:sz w:val="16"/>
            <w:szCs w:val="20"/>
            <w:rtl/>
            <w:lang w:val="en-US"/>
          </w:rPr>
          <w:t>ی</w:t>
        </w:r>
        <w:r>
          <w:rPr>
            <w:rFonts w:hint="eastAsia"/>
            <w:b/>
            <w:bCs/>
            <w:sz w:val="16"/>
            <w:szCs w:val="20"/>
            <w:rtl/>
            <w:lang w:val="en-US"/>
          </w:rPr>
          <w:t>ن</w:t>
        </w:r>
        <w:r>
          <w:rPr>
            <w:rFonts w:hint="cs"/>
            <w:b/>
            <w:bCs/>
            <w:sz w:val="16"/>
            <w:szCs w:val="20"/>
            <w:rtl/>
            <w:lang w:val="en-US"/>
          </w:rPr>
          <w:t>ی</w:t>
        </w:r>
      </w:ins>
      <w:ins w:id="26981" w:author="maryam" w:date="2021-09-17T20:03:00Z">
        <w:r w:rsidRPr="009E049D">
          <w:rPr>
            <w:b/>
            <w:bCs/>
            <w:sz w:val="16"/>
            <w:szCs w:val="20"/>
            <w:rtl/>
            <w:lang w:val="en-US"/>
            <w:rPrChange w:id="26982" w:author="maryam" w:date="2021-09-17T20:22:00Z">
              <w:rPr>
                <w:b/>
                <w:bCs/>
                <w:rtl/>
                <w:lang w:val="en-US"/>
              </w:rPr>
            </w:rPrChange>
          </w:rPr>
          <w:t xml:space="preserve"> </w:t>
        </w:r>
        <w:r w:rsidRPr="009E049D">
          <w:rPr>
            <w:rFonts w:hint="cs"/>
            <w:b/>
            <w:bCs/>
            <w:sz w:val="16"/>
            <w:szCs w:val="20"/>
            <w:rtl/>
            <w:lang w:val="en-US"/>
            <w:rPrChange w:id="26983" w:author="maryam" w:date="2021-09-17T20:22:00Z">
              <w:rPr>
                <w:rFonts w:hint="cs"/>
                <w:b/>
                <w:bCs/>
                <w:rtl/>
                <w:lang w:val="en-US"/>
              </w:rPr>
            </w:rPrChange>
          </w:rPr>
          <w:t>مدل</w:t>
        </w:r>
        <w:r w:rsidRPr="009E049D">
          <w:rPr>
            <w:b/>
            <w:bCs/>
            <w:sz w:val="16"/>
            <w:szCs w:val="20"/>
            <w:rtl/>
            <w:lang w:val="en-US"/>
            <w:rPrChange w:id="26984" w:author="maryam" w:date="2021-09-17T20:22:00Z">
              <w:rPr>
                <w:b/>
                <w:bCs/>
                <w:rtl/>
                <w:lang w:val="en-US"/>
              </w:rPr>
            </w:rPrChange>
          </w:rPr>
          <w:t xml:space="preserve"> </w:t>
        </w:r>
        <w:r w:rsidRPr="009E049D">
          <w:rPr>
            <w:rFonts w:hint="cs"/>
            <w:b/>
            <w:bCs/>
            <w:sz w:val="16"/>
            <w:szCs w:val="20"/>
            <w:rtl/>
            <w:lang w:val="en-US"/>
            <w:rPrChange w:id="26985" w:author="maryam" w:date="2021-09-17T20:22:00Z">
              <w:rPr>
                <w:rFonts w:hint="cs"/>
                <w:b/>
                <w:bCs/>
                <w:rtl/>
                <w:lang w:val="en-US"/>
              </w:rPr>
            </w:rPrChange>
          </w:rPr>
          <w:t>رگرسیونی</w:t>
        </w:r>
        <w:r w:rsidRPr="009E049D">
          <w:rPr>
            <w:b/>
            <w:bCs/>
            <w:sz w:val="16"/>
            <w:szCs w:val="20"/>
            <w:rtl/>
            <w:lang w:val="en-US"/>
            <w:rPrChange w:id="26986" w:author="maryam" w:date="2021-09-17T20:22:00Z">
              <w:rPr>
                <w:b/>
                <w:bCs/>
                <w:rtl/>
                <w:lang w:val="en-US"/>
              </w:rPr>
            </w:rPrChange>
          </w:rPr>
          <w:t xml:space="preserve"> </w:t>
        </w:r>
        <w:r w:rsidRPr="009E049D">
          <w:rPr>
            <w:rFonts w:hint="cs"/>
            <w:b/>
            <w:bCs/>
            <w:sz w:val="16"/>
            <w:szCs w:val="20"/>
            <w:rtl/>
            <w:lang w:val="en-US"/>
            <w:rPrChange w:id="26987" w:author="maryam" w:date="2021-09-17T20:22:00Z">
              <w:rPr>
                <w:rFonts w:hint="cs"/>
                <w:b/>
                <w:bCs/>
                <w:rtl/>
                <w:lang w:val="en-US"/>
              </w:rPr>
            </w:rPrChange>
          </w:rPr>
          <w:t>و</w:t>
        </w:r>
        <w:r w:rsidRPr="009E049D">
          <w:rPr>
            <w:b/>
            <w:bCs/>
            <w:sz w:val="16"/>
            <w:szCs w:val="20"/>
            <w:rtl/>
            <w:lang w:val="en-US"/>
            <w:rPrChange w:id="26988" w:author="maryam" w:date="2021-09-17T20:22:00Z">
              <w:rPr>
                <w:b/>
                <w:bCs/>
                <w:rtl/>
                <w:lang w:val="en-US"/>
              </w:rPr>
            </w:rPrChange>
          </w:rPr>
          <w:t xml:space="preserve"> </w:t>
        </w:r>
        <w:r w:rsidRPr="009E049D">
          <w:rPr>
            <w:rFonts w:hint="cs"/>
            <w:b/>
            <w:bCs/>
            <w:sz w:val="16"/>
            <w:szCs w:val="20"/>
            <w:rtl/>
            <w:lang w:val="en-US"/>
            <w:rPrChange w:id="26989" w:author="maryam" w:date="2021-09-17T20:22:00Z">
              <w:rPr>
                <w:rFonts w:hint="cs"/>
                <w:b/>
                <w:bCs/>
                <w:rtl/>
                <w:lang w:val="en-US"/>
              </w:rPr>
            </w:rPrChange>
          </w:rPr>
          <w:t>نتایج</w:t>
        </w:r>
        <w:r w:rsidRPr="009E049D">
          <w:rPr>
            <w:b/>
            <w:bCs/>
            <w:sz w:val="16"/>
            <w:szCs w:val="20"/>
            <w:rtl/>
            <w:lang w:val="en-US"/>
            <w:rPrChange w:id="26990" w:author="maryam" w:date="2021-09-17T20:22:00Z">
              <w:rPr>
                <w:b/>
                <w:bCs/>
                <w:rtl/>
                <w:lang w:val="en-US"/>
              </w:rPr>
            </w:rPrChange>
          </w:rPr>
          <w:t xml:space="preserve"> </w:t>
        </w:r>
        <w:r w:rsidRPr="009E049D">
          <w:rPr>
            <w:rFonts w:hint="cs"/>
            <w:b/>
            <w:bCs/>
            <w:sz w:val="16"/>
            <w:szCs w:val="20"/>
            <w:rtl/>
            <w:lang w:val="en-US"/>
            <w:rPrChange w:id="26991" w:author="maryam" w:date="2021-09-17T20:22:00Z">
              <w:rPr>
                <w:rFonts w:hint="cs"/>
                <w:b/>
                <w:bCs/>
                <w:rtl/>
                <w:lang w:val="en-US"/>
              </w:rPr>
            </w:rPrChange>
          </w:rPr>
          <w:t>آزمون</w:t>
        </w:r>
        <w:r w:rsidRPr="009E049D">
          <w:rPr>
            <w:b/>
            <w:bCs/>
            <w:sz w:val="16"/>
            <w:szCs w:val="20"/>
            <w:rtl/>
            <w:lang w:val="en-US"/>
            <w:rPrChange w:id="26992" w:author="maryam" w:date="2021-09-17T20:22:00Z">
              <w:rPr>
                <w:b/>
                <w:bCs/>
                <w:rtl/>
                <w:lang w:val="en-US"/>
              </w:rPr>
            </w:rPrChange>
          </w:rPr>
          <w:t xml:space="preserve"> </w:t>
        </w:r>
        <w:r w:rsidRPr="009E049D">
          <w:rPr>
            <w:rFonts w:hint="cs"/>
            <w:b/>
            <w:bCs/>
            <w:sz w:val="16"/>
            <w:szCs w:val="20"/>
            <w:rtl/>
            <w:lang w:val="en-US"/>
            <w:rPrChange w:id="26993" w:author="maryam" w:date="2021-09-17T20:22:00Z">
              <w:rPr>
                <w:rFonts w:hint="cs"/>
                <w:b/>
                <w:bCs/>
                <w:rtl/>
                <w:lang w:val="en-US"/>
              </w:rPr>
            </w:rPrChange>
          </w:rPr>
          <w:t>تحلیل</w:t>
        </w:r>
        <w:r w:rsidRPr="009E049D">
          <w:rPr>
            <w:b/>
            <w:bCs/>
            <w:sz w:val="16"/>
            <w:szCs w:val="20"/>
            <w:rtl/>
            <w:lang w:val="en-US"/>
            <w:rPrChange w:id="26994" w:author="maryam" w:date="2021-09-17T20:22:00Z">
              <w:rPr>
                <w:b/>
                <w:bCs/>
                <w:rtl/>
                <w:lang w:val="en-US"/>
              </w:rPr>
            </w:rPrChange>
          </w:rPr>
          <w:t xml:space="preserve"> </w:t>
        </w:r>
        <w:r w:rsidRPr="009E049D">
          <w:rPr>
            <w:rFonts w:hint="cs"/>
            <w:b/>
            <w:bCs/>
            <w:sz w:val="16"/>
            <w:szCs w:val="20"/>
            <w:rtl/>
            <w:lang w:val="en-US"/>
            <w:rPrChange w:id="26995" w:author="maryam" w:date="2021-09-17T20:22:00Z">
              <w:rPr>
                <w:rFonts w:hint="cs"/>
                <w:b/>
                <w:bCs/>
                <w:rtl/>
                <w:lang w:val="en-US"/>
              </w:rPr>
            </w:rPrChange>
          </w:rPr>
          <w:t>واریانس</w:t>
        </w:r>
        <w:r w:rsidRPr="009E049D">
          <w:rPr>
            <w:b/>
            <w:bCs/>
            <w:sz w:val="16"/>
            <w:szCs w:val="20"/>
            <w:rtl/>
            <w:lang w:val="en-US" w:bidi="fa-IR"/>
            <w:rPrChange w:id="26996" w:author="maryam" w:date="2021-09-17T20:22:00Z">
              <w:rPr>
                <w:rtl/>
                <w:lang w:val="en-US" w:bidi="fa-IR"/>
              </w:rPr>
            </w:rPrChange>
          </w:rPr>
          <w:t xml:space="preserve"> (منبع: </w:t>
        </w:r>
        <w:r w:rsidRPr="009E049D">
          <w:rPr>
            <w:rFonts w:hint="cs"/>
            <w:b/>
            <w:bCs/>
            <w:sz w:val="16"/>
            <w:szCs w:val="20"/>
            <w:rtl/>
            <w:lang w:val="en-US" w:bidi="fa-IR"/>
            <w:rPrChange w:id="26997" w:author="maryam" w:date="2021-09-17T20:22:00Z">
              <w:rPr>
                <w:rFonts w:hint="cs"/>
                <w:rtl/>
                <w:lang w:val="en-US" w:bidi="fa-IR"/>
              </w:rPr>
            </w:rPrChange>
          </w:rPr>
          <w:t>یافته‌های</w:t>
        </w:r>
        <w:r w:rsidRPr="009E049D">
          <w:rPr>
            <w:b/>
            <w:bCs/>
            <w:sz w:val="16"/>
            <w:szCs w:val="20"/>
            <w:rtl/>
            <w:lang w:val="en-US" w:bidi="fa-IR"/>
            <w:rPrChange w:id="26998" w:author="maryam" w:date="2021-09-17T20:22:00Z">
              <w:rPr>
                <w:rtl/>
                <w:lang w:val="en-US" w:bidi="fa-IR"/>
              </w:rPr>
            </w:rPrChange>
          </w:rPr>
          <w:t xml:space="preserve"> </w:t>
        </w:r>
        <w:r w:rsidRPr="009E049D">
          <w:rPr>
            <w:rFonts w:hint="cs"/>
            <w:b/>
            <w:bCs/>
            <w:sz w:val="16"/>
            <w:szCs w:val="20"/>
            <w:rtl/>
            <w:lang w:val="en-US" w:bidi="fa-IR"/>
            <w:rPrChange w:id="26999" w:author="maryam" w:date="2021-09-17T20:22:00Z">
              <w:rPr>
                <w:rFonts w:hint="cs"/>
                <w:rtl/>
                <w:lang w:val="en-US" w:bidi="fa-IR"/>
              </w:rPr>
            </w:rPrChange>
          </w:rPr>
          <w:t>پژوهش</w:t>
        </w:r>
        <w:r w:rsidRPr="009E049D">
          <w:rPr>
            <w:b/>
            <w:bCs/>
            <w:sz w:val="16"/>
            <w:szCs w:val="20"/>
            <w:rtl/>
            <w:lang w:val="en-US" w:bidi="fa-IR"/>
            <w:rPrChange w:id="27000" w:author="maryam" w:date="2021-09-17T20:22:00Z">
              <w:rPr>
                <w:rtl/>
                <w:lang w:val="en-US" w:bidi="fa-IR"/>
              </w:rPr>
            </w:rPrChange>
          </w:rPr>
          <w:t>)</w:t>
        </w:r>
      </w:ins>
    </w:p>
    <w:tbl>
      <w:tblPr>
        <w:tblStyle w:val="TableGrid"/>
        <w:bidiVisual/>
        <w:tblW w:w="0" w:type="auto"/>
        <w:jc w:val="center"/>
        <w:tblLook w:val="04A0" w:firstRow="1" w:lastRow="0" w:firstColumn="1" w:lastColumn="0" w:noHBand="0" w:noVBand="1"/>
        <w:tblPrChange w:id="27001" w:author="maryam" w:date="2021-09-17T20:04:00Z">
          <w:tblPr>
            <w:tblStyle w:val="TableGrid"/>
            <w:bidiVisual/>
            <w:tblW w:w="0" w:type="auto"/>
            <w:jc w:val="center"/>
            <w:tblLook w:val="04A0" w:firstRow="1" w:lastRow="0" w:firstColumn="1" w:lastColumn="0" w:noHBand="0" w:noVBand="1"/>
          </w:tblPr>
        </w:tblPrChange>
      </w:tblPr>
      <w:tblGrid>
        <w:gridCol w:w="2754"/>
        <w:gridCol w:w="1379"/>
        <w:tblGridChange w:id="27002">
          <w:tblGrid>
            <w:gridCol w:w="2754"/>
            <w:gridCol w:w="1379"/>
          </w:tblGrid>
        </w:tblGridChange>
      </w:tblGrid>
      <w:tr w:rsidR="00451763" w:rsidRPr="009E049D" w14:paraId="538FDA7C" w14:textId="77777777" w:rsidTr="001275C5">
        <w:trPr>
          <w:trHeight w:hRule="exact" w:val="401"/>
          <w:jc w:val="center"/>
          <w:ins w:id="27003" w:author="maryam" w:date="2021-09-17T20:03:00Z"/>
          <w:trPrChange w:id="27004" w:author="maryam" w:date="2021-09-17T20:04:00Z">
            <w:trPr>
              <w:trHeight w:hRule="exact" w:val="284"/>
              <w:jc w:val="center"/>
            </w:trPr>
          </w:trPrChange>
        </w:trPr>
        <w:tc>
          <w:tcPr>
            <w:tcW w:w="2754" w:type="dxa"/>
            <w:shd w:val="clear" w:color="auto" w:fill="auto"/>
            <w:tcPrChange w:id="27005" w:author="maryam" w:date="2021-09-17T20:04:00Z">
              <w:tcPr>
                <w:tcW w:w="2754" w:type="dxa"/>
                <w:shd w:val="clear" w:color="auto" w:fill="auto"/>
              </w:tcPr>
            </w:tcPrChange>
          </w:tcPr>
          <w:p w14:paraId="0C14A7E7" w14:textId="77777777" w:rsidR="00451763" w:rsidRPr="009E049D" w:rsidRDefault="00451763">
            <w:pPr>
              <w:spacing w:before="0" w:after="0" w:line="240" w:lineRule="auto"/>
              <w:rPr>
                <w:ins w:id="27006" w:author="maryam" w:date="2021-09-17T20:03:00Z"/>
                <w:szCs w:val="20"/>
                <w:rtl/>
                <w:lang w:val="en-US" w:bidi="fa-IR"/>
                <w:rPrChange w:id="27007" w:author="maryam" w:date="2021-09-17T20:22:00Z">
                  <w:rPr>
                    <w:ins w:id="27008" w:author="maryam" w:date="2021-09-17T20:03:00Z"/>
                    <w:rtl/>
                    <w:lang w:val="en-US" w:bidi="fa-IR"/>
                  </w:rPr>
                </w:rPrChange>
              </w:rPr>
              <w:pPrChange w:id="27009" w:author="maryam" w:date="2021-09-17T20:03:00Z">
                <w:pPr/>
              </w:pPrChange>
            </w:pPr>
            <w:ins w:id="27010" w:author="maryam" w:date="2021-09-17T20:03:00Z">
              <w:r w:rsidRPr="009E049D">
                <w:rPr>
                  <w:rFonts w:hint="cs"/>
                  <w:szCs w:val="20"/>
                  <w:rtl/>
                  <w:lang w:val="en-US" w:bidi="fa-IR"/>
                  <w:rPrChange w:id="27011" w:author="maryam" w:date="2021-09-17T20:22:00Z">
                    <w:rPr>
                      <w:rFonts w:hint="cs"/>
                      <w:rtl/>
                      <w:lang w:val="en-US" w:bidi="fa-IR"/>
                    </w:rPr>
                  </w:rPrChange>
                </w:rPr>
                <w:t>شاخص</w:t>
              </w:r>
            </w:ins>
          </w:p>
        </w:tc>
        <w:tc>
          <w:tcPr>
            <w:tcW w:w="1379" w:type="dxa"/>
            <w:shd w:val="clear" w:color="auto" w:fill="auto"/>
            <w:tcPrChange w:id="27012" w:author="maryam" w:date="2021-09-17T20:04:00Z">
              <w:tcPr>
                <w:tcW w:w="1379" w:type="dxa"/>
                <w:shd w:val="clear" w:color="auto" w:fill="auto"/>
              </w:tcPr>
            </w:tcPrChange>
          </w:tcPr>
          <w:p w14:paraId="0F79ED43" w14:textId="77777777" w:rsidR="00451763" w:rsidRPr="009E049D" w:rsidRDefault="00451763">
            <w:pPr>
              <w:spacing w:before="0" w:after="0" w:line="240" w:lineRule="auto"/>
              <w:rPr>
                <w:ins w:id="27013" w:author="maryam" w:date="2021-09-17T20:03:00Z"/>
                <w:szCs w:val="20"/>
                <w:rtl/>
                <w:lang w:val="en-US" w:bidi="fa-IR"/>
                <w:rPrChange w:id="27014" w:author="maryam" w:date="2021-09-17T20:22:00Z">
                  <w:rPr>
                    <w:ins w:id="27015" w:author="maryam" w:date="2021-09-17T20:03:00Z"/>
                    <w:rtl/>
                    <w:lang w:val="en-US" w:bidi="fa-IR"/>
                  </w:rPr>
                </w:rPrChange>
              </w:rPr>
              <w:pPrChange w:id="27016" w:author="maryam" w:date="2021-09-17T20:03:00Z">
                <w:pPr/>
              </w:pPrChange>
            </w:pPr>
            <w:ins w:id="27017" w:author="maryam" w:date="2021-09-17T20:03:00Z">
              <w:r w:rsidRPr="009E049D">
                <w:rPr>
                  <w:rFonts w:hint="cs"/>
                  <w:szCs w:val="20"/>
                  <w:rtl/>
                  <w:lang w:val="en-US" w:bidi="fa-IR"/>
                  <w:rPrChange w:id="27018" w:author="maryam" w:date="2021-09-17T20:22:00Z">
                    <w:rPr>
                      <w:rFonts w:hint="cs"/>
                      <w:rtl/>
                      <w:lang w:val="en-US" w:bidi="fa-IR"/>
                    </w:rPr>
                  </w:rPrChange>
                </w:rPr>
                <w:t>یافته</w:t>
              </w:r>
            </w:ins>
          </w:p>
        </w:tc>
      </w:tr>
      <w:tr w:rsidR="00451763" w:rsidRPr="009E049D" w14:paraId="53AE0F9E" w14:textId="77777777" w:rsidTr="001275C5">
        <w:trPr>
          <w:trHeight w:hRule="exact" w:val="482"/>
          <w:jc w:val="center"/>
          <w:ins w:id="27019" w:author="maryam" w:date="2021-09-17T20:03:00Z"/>
          <w:trPrChange w:id="27020" w:author="maryam" w:date="2021-09-17T20:04:00Z">
            <w:trPr>
              <w:trHeight w:hRule="exact" w:val="284"/>
              <w:jc w:val="center"/>
            </w:trPr>
          </w:trPrChange>
        </w:trPr>
        <w:tc>
          <w:tcPr>
            <w:tcW w:w="2754" w:type="dxa"/>
            <w:tcPrChange w:id="27021" w:author="maryam" w:date="2021-09-17T20:04:00Z">
              <w:tcPr>
                <w:tcW w:w="2754" w:type="dxa"/>
              </w:tcPr>
            </w:tcPrChange>
          </w:tcPr>
          <w:p w14:paraId="50BDBB43" w14:textId="77777777" w:rsidR="00451763" w:rsidRPr="009E049D" w:rsidRDefault="00451763">
            <w:pPr>
              <w:spacing w:before="0" w:after="0" w:line="240" w:lineRule="auto"/>
              <w:rPr>
                <w:ins w:id="27022" w:author="maryam" w:date="2021-09-17T20:03:00Z"/>
                <w:szCs w:val="20"/>
                <w:rtl/>
                <w:lang w:val="en-US" w:bidi="fa-IR"/>
                <w:rPrChange w:id="27023" w:author="maryam" w:date="2021-09-17T20:22:00Z">
                  <w:rPr>
                    <w:ins w:id="27024" w:author="maryam" w:date="2021-09-17T20:03:00Z"/>
                    <w:rtl/>
                    <w:lang w:val="en-US" w:bidi="fa-IR"/>
                  </w:rPr>
                </w:rPrChange>
              </w:rPr>
              <w:pPrChange w:id="27025" w:author="maryam" w:date="2021-09-17T20:03:00Z">
                <w:pPr/>
              </w:pPrChange>
            </w:pPr>
            <w:ins w:id="27026" w:author="maryam" w:date="2021-09-17T20:03:00Z">
              <w:r w:rsidRPr="009E049D">
                <w:rPr>
                  <w:rFonts w:hint="cs"/>
                  <w:szCs w:val="20"/>
                  <w:rtl/>
                  <w:lang w:val="en-US" w:bidi="fa-IR"/>
                  <w:rPrChange w:id="27027" w:author="maryam" w:date="2021-09-17T20:22:00Z">
                    <w:rPr>
                      <w:rFonts w:hint="cs"/>
                      <w:rtl/>
                      <w:lang w:val="en-US" w:bidi="fa-IR"/>
                    </w:rPr>
                  </w:rPrChange>
                </w:rPr>
                <w:t>ضریب</w:t>
              </w:r>
              <w:r w:rsidRPr="009E049D">
                <w:rPr>
                  <w:szCs w:val="20"/>
                  <w:rtl/>
                  <w:lang w:val="en-US" w:bidi="fa-IR"/>
                  <w:rPrChange w:id="27028" w:author="maryam" w:date="2021-09-17T20:22:00Z">
                    <w:rPr>
                      <w:rtl/>
                      <w:lang w:val="en-US" w:bidi="fa-IR"/>
                    </w:rPr>
                  </w:rPrChange>
                </w:rPr>
                <w:t xml:space="preserve"> </w:t>
              </w:r>
              <w:r w:rsidRPr="009E049D">
                <w:rPr>
                  <w:rFonts w:hint="cs"/>
                  <w:szCs w:val="20"/>
                  <w:rtl/>
                  <w:lang w:val="en-US" w:bidi="fa-IR"/>
                  <w:rPrChange w:id="27029" w:author="maryam" w:date="2021-09-17T20:22:00Z">
                    <w:rPr>
                      <w:rFonts w:hint="cs"/>
                      <w:rtl/>
                      <w:lang w:val="en-US" w:bidi="fa-IR"/>
                    </w:rPr>
                  </w:rPrChange>
                </w:rPr>
                <w:t>تعیین</w:t>
              </w:r>
            </w:ins>
          </w:p>
        </w:tc>
        <w:tc>
          <w:tcPr>
            <w:tcW w:w="1379" w:type="dxa"/>
            <w:vAlign w:val="center"/>
            <w:tcPrChange w:id="27030" w:author="maryam" w:date="2021-09-17T20:04:00Z">
              <w:tcPr>
                <w:tcW w:w="1379" w:type="dxa"/>
                <w:vAlign w:val="center"/>
              </w:tcPr>
            </w:tcPrChange>
          </w:tcPr>
          <w:p w14:paraId="19C5C89E" w14:textId="77777777" w:rsidR="00451763" w:rsidRPr="009E049D" w:rsidRDefault="00451763">
            <w:pPr>
              <w:spacing w:before="0" w:after="0" w:line="240" w:lineRule="auto"/>
              <w:rPr>
                <w:ins w:id="27031" w:author="maryam" w:date="2021-09-17T20:03:00Z"/>
                <w:szCs w:val="20"/>
                <w:lang w:val="en-US" w:bidi="fa-IR"/>
                <w:rPrChange w:id="27032" w:author="maryam" w:date="2021-09-17T20:22:00Z">
                  <w:rPr>
                    <w:ins w:id="27033" w:author="maryam" w:date="2021-09-17T20:03:00Z"/>
                    <w:rFonts w:eastAsia="B Mitra"/>
                    <w:b/>
                    <w:bCs/>
                    <w:caps/>
                    <w:color w:val="000000" w:themeColor="text1"/>
                    <w:spacing w:val="-15"/>
                    <w:lang w:val="en-US" w:bidi="fa-IR"/>
                  </w:rPr>
                </w:rPrChange>
              </w:rPr>
              <w:pPrChange w:id="27034" w:author="maryam" w:date="2021-09-17T20:03:00Z">
                <w:pPr>
                  <w:contextualSpacing/>
                </w:pPr>
              </w:pPrChange>
            </w:pPr>
            <w:ins w:id="27035" w:author="maryam" w:date="2021-09-17T20:03:00Z">
              <w:r w:rsidRPr="009E049D">
                <w:rPr>
                  <w:szCs w:val="20"/>
                  <w:rtl/>
                  <w:lang w:val="en-US" w:bidi="fa-IR"/>
                  <w:rPrChange w:id="27036" w:author="maryam" w:date="2021-09-17T20:22:00Z">
                    <w:rPr>
                      <w:rtl/>
                      <w:lang w:val="en-US" w:bidi="fa-IR"/>
                    </w:rPr>
                  </w:rPrChange>
                </w:rPr>
                <w:t>998/0</w:t>
              </w:r>
            </w:ins>
          </w:p>
        </w:tc>
      </w:tr>
      <w:tr w:rsidR="00451763" w:rsidRPr="009E049D" w14:paraId="68F69A39" w14:textId="77777777" w:rsidTr="001275C5">
        <w:trPr>
          <w:trHeight w:hRule="exact" w:val="374"/>
          <w:jc w:val="center"/>
          <w:ins w:id="27037" w:author="maryam" w:date="2021-09-17T20:03:00Z"/>
          <w:trPrChange w:id="27038" w:author="maryam" w:date="2021-09-17T20:04:00Z">
            <w:trPr>
              <w:trHeight w:hRule="exact" w:val="284"/>
              <w:jc w:val="center"/>
            </w:trPr>
          </w:trPrChange>
        </w:trPr>
        <w:tc>
          <w:tcPr>
            <w:tcW w:w="2754" w:type="dxa"/>
            <w:tcPrChange w:id="27039" w:author="maryam" w:date="2021-09-17T20:04:00Z">
              <w:tcPr>
                <w:tcW w:w="2754" w:type="dxa"/>
              </w:tcPr>
            </w:tcPrChange>
          </w:tcPr>
          <w:p w14:paraId="5799FF68" w14:textId="77777777" w:rsidR="00451763" w:rsidRPr="009E049D" w:rsidRDefault="00451763">
            <w:pPr>
              <w:spacing w:before="0" w:after="0" w:line="240" w:lineRule="auto"/>
              <w:rPr>
                <w:ins w:id="27040" w:author="maryam" w:date="2021-09-17T20:03:00Z"/>
                <w:szCs w:val="20"/>
                <w:rtl/>
                <w:lang w:val="en-US" w:bidi="fa-IR"/>
                <w:rPrChange w:id="27041" w:author="maryam" w:date="2021-09-17T20:22:00Z">
                  <w:rPr>
                    <w:ins w:id="27042" w:author="maryam" w:date="2021-09-17T20:03:00Z"/>
                    <w:rtl/>
                    <w:lang w:val="en-US" w:bidi="fa-IR"/>
                  </w:rPr>
                </w:rPrChange>
              </w:rPr>
              <w:pPrChange w:id="27043" w:author="maryam" w:date="2021-09-17T20:03:00Z">
                <w:pPr/>
              </w:pPrChange>
            </w:pPr>
            <w:ins w:id="27044" w:author="maryam" w:date="2021-09-17T20:03:00Z">
              <w:r w:rsidRPr="009E049D">
                <w:rPr>
                  <w:rFonts w:hint="cs"/>
                  <w:szCs w:val="20"/>
                  <w:rtl/>
                  <w:lang w:val="en-US" w:bidi="fa-IR"/>
                  <w:rPrChange w:id="27045" w:author="maryam" w:date="2021-09-17T20:22:00Z">
                    <w:rPr>
                      <w:rFonts w:hint="cs"/>
                      <w:rtl/>
                      <w:lang w:val="en-US" w:bidi="fa-IR"/>
                    </w:rPr>
                  </w:rPrChange>
                </w:rPr>
                <w:t>ضریب</w:t>
              </w:r>
              <w:r w:rsidRPr="009E049D">
                <w:rPr>
                  <w:szCs w:val="20"/>
                  <w:rtl/>
                  <w:lang w:val="en-US" w:bidi="fa-IR"/>
                  <w:rPrChange w:id="27046" w:author="maryam" w:date="2021-09-17T20:22:00Z">
                    <w:rPr>
                      <w:rtl/>
                      <w:lang w:val="en-US" w:bidi="fa-IR"/>
                    </w:rPr>
                  </w:rPrChange>
                </w:rPr>
                <w:t xml:space="preserve"> </w:t>
              </w:r>
              <w:r w:rsidRPr="009E049D">
                <w:rPr>
                  <w:rFonts w:hint="cs"/>
                  <w:szCs w:val="20"/>
                  <w:rtl/>
                  <w:lang w:val="en-US" w:bidi="fa-IR"/>
                  <w:rPrChange w:id="27047" w:author="maryam" w:date="2021-09-17T20:22:00Z">
                    <w:rPr>
                      <w:rFonts w:hint="cs"/>
                      <w:rtl/>
                      <w:lang w:val="en-US" w:bidi="fa-IR"/>
                    </w:rPr>
                  </w:rPrChange>
                </w:rPr>
                <w:t>تعیین</w:t>
              </w:r>
              <w:r w:rsidRPr="009E049D">
                <w:rPr>
                  <w:szCs w:val="20"/>
                  <w:rtl/>
                  <w:lang w:val="en-US" w:bidi="fa-IR"/>
                  <w:rPrChange w:id="27048" w:author="maryam" w:date="2021-09-17T20:22:00Z">
                    <w:rPr>
                      <w:rtl/>
                      <w:lang w:val="en-US" w:bidi="fa-IR"/>
                    </w:rPr>
                  </w:rPrChange>
                </w:rPr>
                <w:t xml:space="preserve"> </w:t>
              </w:r>
            </w:ins>
            <w:ins w:id="27049" w:author="maryam" w:date="2021-09-18T00:38:00Z">
              <w:r>
                <w:rPr>
                  <w:szCs w:val="20"/>
                  <w:rtl/>
                  <w:lang w:val="en-US" w:bidi="fa-IR"/>
                </w:rPr>
                <w:t>اصلاح‌شده</w:t>
              </w:r>
            </w:ins>
          </w:p>
        </w:tc>
        <w:tc>
          <w:tcPr>
            <w:tcW w:w="1379" w:type="dxa"/>
            <w:vAlign w:val="center"/>
            <w:tcPrChange w:id="27050" w:author="maryam" w:date="2021-09-17T20:04:00Z">
              <w:tcPr>
                <w:tcW w:w="1379" w:type="dxa"/>
                <w:vAlign w:val="center"/>
              </w:tcPr>
            </w:tcPrChange>
          </w:tcPr>
          <w:p w14:paraId="49E81EE9" w14:textId="77777777" w:rsidR="00451763" w:rsidRPr="009E049D" w:rsidRDefault="00451763">
            <w:pPr>
              <w:spacing w:before="0" w:after="0" w:line="240" w:lineRule="auto"/>
              <w:rPr>
                <w:ins w:id="27051" w:author="maryam" w:date="2021-09-17T20:03:00Z"/>
                <w:szCs w:val="20"/>
                <w:lang w:val="en-US" w:bidi="fa-IR"/>
                <w:rPrChange w:id="27052" w:author="maryam" w:date="2021-09-17T20:22:00Z">
                  <w:rPr>
                    <w:ins w:id="27053" w:author="maryam" w:date="2021-09-17T20:03:00Z"/>
                    <w:rFonts w:eastAsia="B Mitra"/>
                    <w:b/>
                    <w:bCs/>
                    <w:caps/>
                    <w:color w:val="000000" w:themeColor="text1"/>
                    <w:spacing w:val="-15"/>
                    <w:lang w:val="en-US" w:bidi="fa-IR"/>
                  </w:rPr>
                </w:rPrChange>
              </w:rPr>
              <w:pPrChange w:id="27054" w:author="maryam" w:date="2021-09-17T20:03:00Z">
                <w:pPr>
                  <w:contextualSpacing/>
                </w:pPr>
              </w:pPrChange>
            </w:pPr>
            <w:ins w:id="27055" w:author="maryam" w:date="2021-09-17T20:03:00Z">
              <w:r w:rsidRPr="009E049D">
                <w:rPr>
                  <w:szCs w:val="20"/>
                  <w:rtl/>
                  <w:lang w:val="en-US" w:bidi="fa-IR"/>
                  <w:rPrChange w:id="27056" w:author="maryam" w:date="2021-09-17T20:22:00Z">
                    <w:rPr>
                      <w:rtl/>
                      <w:lang w:val="en-US" w:bidi="fa-IR"/>
                    </w:rPr>
                  </w:rPrChange>
                </w:rPr>
                <w:t>986/0</w:t>
              </w:r>
            </w:ins>
          </w:p>
        </w:tc>
      </w:tr>
      <w:tr w:rsidR="00451763" w:rsidRPr="009E049D" w14:paraId="20B37406" w14:textId="77777777" w:rsidTr="001275C5">
        <w:trPr>
          <w:trHeight w:hRule="exact" w:val="446"/>
          <w:jc w:val="center"/>
          <w:ins w:id="27057" w:author="maryam" w:date="2021-09-17T20:03:00Z"/>
          <w:trPrChange w:id="27058" w:author="maryam" w:date="2021-09-17T20:04:00Z">
            <w:trPr>
              <w:trHeight w:hRule="exact" w:val="284"/>
              <w:jc w:val="center"/>
            </w:trPr>
          </w:trPrChange>
        </w:trPr>
        <w:tc>
          <w:tcPr>
            <w:tcW w:w="2754" w:type="dxa"/>
            <w:tcPrChange w:id="27059" w:author="maryam" w:date="2021-09-17T20:04:00Z">
              <w:tcPr>
                <w:tcW w:w="2754" w:type="dxa"/>
              </w:tcPr>
            </w:tcPrChange>
          </w:tcPr>
          <w:p w14:paraId="578764C8" w14:textId="77777777" w:rsidR="00451763" w:rsidRPr="009E049D" w:rsidRDefault="00451763">
            <w:pPr>
              <w:spacing w:before="0" w:after="0" w:line="240" w:lineRule="auto"/>
              <w:rPr>
                <w:ins w:id="27060" w:author="maryam" w:date="2021-09-17T20:03:00Z"/>
                <w:szCs w:val="20"/>
                <w:rtl/>
                <w:lang w:val="en-US" w:bidi="fa-IR"/>
                <w:rPrChange w:id="27061" w:author="maryam" w:date="2021-09-17T20:22:00Z">
                  <w:rPr>
                    <w:ins w:id="27062" w:author="maryam" w:date="2021-09-17T20:03:00Z"/>
                    <w:rtl/>
                    <w:lang w:val="en-US" w:bidi="fa-IR"/>
                  </w:rPr>
                </w:rPrChange>
              </w:rPr>
              <w:pPrChange w:id="27063" w:author="maryam" w:date="2021-09-17T20:03:00Z">
                <w:pPr/>
              </w:pPrChange>
            </w:pPr>
            <w:ins w:id="27064" w:author="maryam" w:date="2021-09-17T20:03:00Z">
              <w:r w:rsidRPr="009E049D">
                <w:rPr>
                  <w:rFonts w:hint="cs"/>
                  <w:szCs w:val="20"/>
                  <w:rtl/>
                  <w:lang w:val="en-US" w:bidi="fa-IR"/>
                  <w:rPrChange w:id="27065" w:author="maryam" w:date="2021-09-17T20:22:00Z">
                    <w:rPr>
                      <w:rFonts w:hint="cs"/>
                      <w:rtl/>
                      <w:lang w:val="en-US" w:bidi="fa-IR"/>
                    </w:rPr>
                  </w:rPrChange>
                </w:rPr>
                <w:t>میانگین</w:t>
              </w:r>
              <w:r w:rsidRPr="009E049D">
                <w:rPr>
                  <w:szCs w:val="20"/>
                  <w:rtl/>
                  <w:lang w:val="en-US" w:bidi="fa-IR"/>
                  <w:rPrChange w:id="27066" w:author="maryam" w:date="2021-09-17T20:22:00Z">
                    <w:rPr>
                      <w:rtl/>
                      <w:lang w:val="en-US" w:bidi="fa-IR"/>
                    </w:rPr>
                  </w:rPrChange>
                </w:rPr>
                <w:t xml:space="preserve"> </w:t>
              </w:r>
              <w:r w:rsidRPr="009E049D">
                <w:rPr>
                  <w:rFonts w:hint="cs"/>
                  <w:szCs w:val="20"/>
                  <w:rtl/>
                  <w:lang w:val="en-US" w:bidi="fa-IR"/>
                  <w:rPrChange w:id="27067" w:author="maryam" w:date="2021-09-17T20:22:00Z">
                    <w:rPr>
                      <w:rFonts w:hint="cs"/>
                      <w:rtl/>
                      <w:lang w:val="en-US" w:bidi="fa-IR"/>
                    </w:rPr>
                  </w:rPrChange>
                </w:rPr>
                <w:t>خطا</w:t>
              </w:r>
            </w:ins>
          </w:p>
        </w:tc>
        <w:tc>
          <w:tcPr>
            <w:tcW w:w="1379" w:type="dxa"/>
            <w:vAlign w:val="center"/>
            <w:tcPrChange w:id="27068" w:author="maryam" w:date="2021-09-17T20:04:00Z">
              <w:tcPr>
                <w:tcW w:w="1379" w:type="dxa"/>
                <w:vAlign w:val="center"/>
              </w:tcPr>
            </w:tcPrChange>
          </w:tcPr>
          <w:p w14:paraId="003231F7" w14:textId="77777777" w:rsidR="00451763" w:rsidRPr="009E049D" w:rsidRDefault="00451763">
            <w:pPr>
              <w:spacing w:before="0" w:after="0" w:line="240" w:lineRule="auto"/>
              <w:rPr>
                <w:ins w:id="27069" w:author="maryam" w:date="2021-09-17T20:03:00Z"/>
                <w:szCs w:val="20"/>
                <w:lang w:val="en-US" w:bidi="fa-IR"/>
                <w:rPrChange w:id="27070" w:author="maryam" w:date="2021-09-17T20:22:00Z">
                  <w:rPr>
                    <w:ins w:id="27071" w:author="maryam" w:date="2021-09-17T20:03:00Z"/>
                    <w:rFonts w:eastAsia="B Mitra"/>
                    <w:b/>
                    <w:bCs/>
                    <w:caps/>
                    <w:color w:val="000000" w:themeColor="text1"/>
                    <w:spacing w:val="-15"/>
                    <w:lang w:val="en-US" w:bidi="fa-IR"/>
                  </w:rPr>
                </w:rPrChange>
              </w:rPr>
              <w:pPrChange w:id="27072" w:author="maryam" w:date="2021-09-17T20:03:00Z">
                <w:pPr>
                  <w:contextualSpacing/>
                </w:pPr>
              </w:pPrChange>
            </w:pPr>
            <w:ins w:id="27073" w:author="maryam" w:date="2021-09-17T20:03:00Z">
              <w:r w:rsidRPr="009E049D">
                <w:rPr>
                  <w:szCs w:val="20"/>
                  <w:rtl/>
                  <w:lang w:val="en-US" w:bidi="fa-IR"/>
                  <w:rPrChange w:id="27074" w:author="maryam" w:date="2021-09-17T20:22:00Z">
                    <w:rPr>
                      <w:rtl/>
                      <w:lang w:val="en-US" w:bidi="fa-IR"/>
                    </w:rPr>
                  </w:rPrChange>
                </w:rPr>
                <w:t>00125/0</w:t>
              </w:r>
            </w:ins>
          </w:p>
        </w:tc>
      </w:tr>
      <w:tr w:rsidR="00451763" w:rsidRPr="009E049D" w14:paraId="666B7401" w14:textId="77777777" w:rsidTr="001275C5">
        <w:trPr>
          <w:trHeight w:hRule="exact" w:val="347"/>
          <w:jc w:val="center"/>
          <w:ins w:id="27075" w:author="maryam" w:date="2021-09-17T20:03:00Z"/>
          <w:trPrChange w:id="27076" w:author="maryam" w:date="2021-09-17T20:04:00Z">
            <w:trPr>
              <w:trHeight w:hRule="exact" w:val="284"/>
              <w:jc w:val="center"/>
            </w:trPr>
          </w:trPrChange>
        </w:trPr>
        <w:tc>
          <w:tcPr>
            <w:tcW w:w="2754" w:type="dxa"/>
            <w:tcPrChange w:id="27077" w:author="maryam" w:date="2021-09-17T20:04:00Z">
              <w:tcPr>
                <w:tcW w:w="2754" w:type="dxa"/>
              </w:tcPr>
            </w:tcPrChange>
          </w:tcPr>
          <w:p w14:paraId="1F76D2DD" w14:textId="77777777" w:rsidR="00451763" w:rsidRPr="009E049D" w:rsidRDefault="00451763">
            <w:pPr>
              <w:spacing w:before="0" w:after="0" w:line="240" w:lineRule="auto"/>
              <w:rPr>
                <w:ins w:id="27078" w:author="maryam" w:date="2021-09-17T20:03:00Z"/>
                <w:szCs w:val="20"/>
                <w:rtl/>
                <w:lang w:val="en-US" w:bidi="fa-IR"/>
                <w:rPrChange w:id="27079" w:author="maryam" w:date="2021-09-17T20:22:00Z">
                  <w:rPr>
                    <w:ins w:id="27080" w:author="maryam" w:date="2021-09-17T20:03:00Z"/>
                    <w:rtl/>
                    <w:lang w:val="en-US" w:bidi="fa-IR"/>
                  </w:rPr>
                </w:rPrChange>
              </w:rPr>
              <w:pPrChange w:id="27081" w:author="maryam" w:date="2021-09-17T20:03:00Z">
                <w:pPr/>
              </w:pPrChange>
            </w:pPr>
            <w:ins w:id="27082" w:author="maryam" w:date="2021-09-17T20:03:00Z">
              <w:r w:rsidRPr="009E049D">
                <w:rPr>
                  <w:szCs w:val="20"/>
                  <w:lang w:val="en-US" w:bidi="fa-IR"/>
                  <w:rPrChange w:id="27083" w:author="maryam" w:date="2021-09-17T20:22:00Z">
                    <w:rPr>
                      <w:lang w:val="en-US" w:bidi="fa-IR"/>
                    </w:rPr>
                  </w:rPrChange>
                </w:rPr>
                <w:t>F</w:t>
              </w:r>
              <w:r w:rsidRPr="009E049D">
                <w:rPr>
                  <w:szCs w:val="20"/>
                  <w:rtl/>
                  <w:lang w:val="en-US" w:bidi="fa-IR"/>
                  <w:rPrChange w:id="27084" w:author="maryam" w:date="2021-09-17T20:22:00Z">
                    <w:rPr>
                      <w:rtl/>
                      <w:lang w:val="en-US" w:bidi="fa-IR"/>
                    </w:rPr>
                  </w:rPrChange>
                </w:rPr>
                <w:t xml:space="preserve"> تحل</w:t>
              </w:r>
              <w:r w:rsidRPr="009E049D">
                <w:rPr>
                  <w:rFonts w:hint="cs"/>
                  <w:szCs w:val="20"/>
                  <w:rtl/>
                  <w:lang w:val="en-US" w:bidi="fa-IR"/>
                  <w:rPrChange w:id="27085" w:author="maryam" w:date="2021-09-17T20:22:00Z">
                    <w:rPr>
                      <w:rFonts w:hint="cs"/>
                      <w:rtl/>
                      <w:lang w:val="en-US" w:bidi="fa-IR"/>
                    </w:rPr>
                  </w:rPrChange>
                </w:rPr>
                <w:t>یل</w:t>
              </w:r>
              <w:r w:rsidRPr="009E049D">
                <w:rPr>
                  <w:szCs w:val="20"/>
                  <w:rtl/>
                  <w:lang w:val="en-US" w:bidi="fa-IR"/>
                  <w:rPrChange w:id="27086" w:author="maryam" w:date="2021-09-17T20:22:00Z">
                    <w:rPr>
                      <w:rtl/>
                      <w:lang w:val="en-US" w:bidi="fa-IR"/>
                    </w:rPr>
                  </w:rPrChange>
                </w:rPr>
                <w:t xml:space="preserve"> وار</w:t>
              </w:r>
              <w:r w:rsidRPr="009E049D">
                <w:rPr>
                  <w:rFonts w:hint="cs"/>
                  <w:szCs w:val="20"/>
                  <w:rtl/>
                  <w:lang w:val="en-US" w:bidi="fa-IR"/>
                  <w:rPrChange w:id="27087" w:author="maryam" w:date="2021-09-17T20:22:00Z">
                    <w:rPr>
                      <w:rFonts w:hint="cs"/>
                      <w:rtl/>
                      <w:lang w:val="en-US" w:bidi="fa-IR"/>
                    </w:rPr>
                  </w:rPrChange>
                </w:rPr>
                <w:t>یانس</w:t>
              </w:r>
            </w:ins>
          </w:p>
        </w:tc>
        <w:tc>
          <w:tcPr>
            <w:tcW w:w="1379" w:type="dxa"/>
            <w:vAlign w:val="center"/>
            <w:tcPrChange w:id="27088" w:author="maryam" w:date="2021-09-17T20:04:00Z">
              <w:tcPr>
                <w:tcW w:w="1379" w:type="dxa"/>
                <w:vAlign w:val="center"/>
              </w:tcPr>
            </w:tcPrChange>
          </w:tcPr>
          <w:p w14:paraId="2C84317E" w14:textId="77777777" w:rsidR="00451763" w:rsidRPr="009E049D" w:rsidRDefault="00451763">
            <w:pPr>
              <w:spacing w:before="0" w:after="0" w:line="240" w:lineRule="auto"/>
              <w:rPr>
                <w:ins w:id="27089" w:author="maryam" w:date="2021-09-17T20:03:00Z"/>
                <w:szCs w:val="20"/>
                <w:lang w:val="en-US" w:bidi="fa-IR"/>
                <w:rPrChange w:id="27090" w:author="maryam" w:date="2021-09-17T20:22:00Z">
                  <w:rPr>
                    <w:ins w:id="27091" w:author="maryam" w:date="2021-09-17T20:03:00Z"/>
                    <w:rFonts w:eastAsia="B Mitra"/>
                    <w:b/>
                    <w:bCs/>
                    <w:caps/>
                    <w:color w:val="000000" w:themeColor="text1"/>
                    <w:spacing w:val="-15"/>
                    <w:lang w:val="en-US" w:bidi="fa-IR"/>
                  </w:rPr>
                </w:rPrChange>
              </w:rPr>
              <w:pPrChange w:id="27092" w:author="maryam" w:date="2021-09-17T20:03:00Z">
                <w:pPr>
                  <w:contextualSpacing/>
                </w:pPr>
              </w:pPrChange>
            </w:pPr>
            <w:ins w:id="27093" w:author="maryam" w:date="2021-09-17T20:03:00Z">
              <w:r w:rsidRPr="009E049D">
                <w:rPr>
                  <w:szCs w:val="20"/>
                  <w:rtl/>
                  <w:lang w:val="en-US" w:bidi="fa-IR"/>
                  <w:rPrChange w:id="27094" w:author="maryam" w:date="2021-09-17T20:22:00Z">
                    <w:rPr>
                      <w:rtl/>
                      <w:lang w:val="en-US" w:bidi="fa-IR"/>
                    </w:rPr>
                  </w:rPrChange>
                </w:rPr>
                <w:t>10</w:t>
              </w:r>
              <w:r w:rsidRPr="009E049D">
                <w:rPr>
                  <w:szCs w:val="20"/>
                  <w:vertAlign w:val="superscript"/>
                  <w:rtl/>
                  <w:lang w:val="en-US" w:bidi="fa-IR"/>
                  <w:rPrChange w:id="27095" w:author="maryam" w:date="2021-09-17T20:22:00Z">
                    <w:rPr>
                      <w:vertAlign w:val="superscript"/>
                      <w:rtl/>
                      <w:lang w:val="en-US" w:bidi="fa-IR"/>
                    </w:rPr>
                  </w:rPrChange>
                </w:rPr>
                <w:t>5</w:t>
              </w:r>
              <w:r w:rsidRPr="009E049D">
                <w:rPr>
                  <w:szCs w:val="20"/>
                  <w:rtl/>
                  <w:lang w:val="en-US" w:bidi="fa-IR"/>
                  <w:rPrChange w:id="27096" w:author="maryam" w:date="2021-09-17T20:22:00Z">
                    <w:rPr>
                      <w:rtl/>
                      <w:lang w:val="en-US" w:bidi="fa-IR"/>
                    </w:rPr>
                  </w:rPrChange>
                </w:rPr>
                <w:t>×541/3</w:t>
              </w:r>
            </w:ins>
          </w:p>
        </w:tc>
      </w:tr>
      <w:tr w:rsidR="00451763" w:rsidRPr="009E049D" w14:paraId="436E66E8" w14:textId="77777777" w:rsidTr="001275C5">
        <w:trPr>
          <w:trHeight w:hRule="exact" w:val="419"/>
          <w:jc w:val="center"/>
          <w:ins w:id="27097" w:author="maryam" w:date="2021-09-17T20:03:00Z"/>
          <w:trPrChange w:id="27098" w:author="maryam" w:date="2021-09-17T20:04:00Z">
            <w:trPr>
              <w:trHeight w:hRule="exact" w:val="284"/>
              <w:jc w:val="center"/>
            </w:trPr>
          </w:trPrChange>
        </w:trPr>
        <w:tc>
          <w:tcPr>
            <w:tcW w:w="2754" w:type="dxa"/>
            <w:tcPrChange w:id="27099" w:author="maryam" w:date="2021-09-17T20:04:00Z">
              <w:tcPr>
                <w:tcW w:w="2754" w:type="dxa"/>
              </w:tcPr>
            </w:tcPrChange>
          </w:tcPr>
          <w:p w14:paraId="434E4446" w14:textId="77777777" w:rsidR="00451763" w:rsidRPr="009E049D" w:rsidRDefault="00451763">
            <w:pPr>
              <w:spacing w:before="0" w:after="0" w:line="240" w:lineRule="auto"/>
              <w:rPr>
                <w:ins w:id="27100" w:author="maryam" w:date="2021-09-17T20:03:00Z"/>
                <w:szCs w:val="20"/>
                <w:rtl/>
                <w:lang w:val="en-US" w:bidi="fa-IR"/>
                <w:rPrChange w:id="27101" w:author="maryam" w:date="2021-09-17T20:22:00Z">
                  <w:rPr>
                    <w:ins w:id="27102" w:author="maryam" w:date="2021-09-17T20:03:00Z"/>
                    <w:rtl/>
                    <w:lang w:val="en-US" w:bidi="fa-IR"/>
                  </w:rPr>
                </w:rPrChange>
              </w:rPr>
              <w:pPrChange w:id="27103" w:author="maryam" w:date="2021-09-17T20:03:00Z">
                <w:pPr/>
              </w:pPrChange>
            </w:pPr>
            <w:ins w:id="27104" w:author="maryam" w:date="2021-09-17T20:03:00Z">
              <w:r w:rsidRPr="009E049D">
                <w:rPr>
                  <w:rFonts w:hint="cs"/>
                  <w:szCs w:val="20"/>
                  <w:rtl/>
                  <w:lang w:val="en-US" w:bidi="fa-IR"/>
                  <w:rPrChange w:id="27105" w:author="maryam" w:date="2021-09-17T20:22:00Z">
                    <w:rPr>
                      <w:rFonts w:hint="cs"/>
                      <w:rtl/>
                      <w:lang w:val="en-US" w:bidi="fa-IR"/>
                    </w:rPr>
                  </w:rPrChange>
                </w:rPr>
                <w:t>سطح</w:t>
              </w:r>
              <w:r w:rsidRPr="009E049D">
                <w:rPr>
                  <w:szCs w:val="20"/>
                  <w:rtl/>
                  <w:lang w:val="en-US" w:bidi="fa-IR"/>
                  <w:rPrChange w:id="27106" w:author="maryam" w:date="2021-09-17T20:22:00Z">
                    <w:rPr>
                      <w:rtl/>
                      <w:lang w:val="en-US" w:bidi="fa-IR"/>
                    </w:rPr>
                  </w:rPrChange>
                </w:rPr>
                <w:t xml:space="preserve"> </w:t>
              </w:r>
              <w:r w:rsidRPr="009E049D">
                <w:rPr>
                  <w:rFonts w:hint="cs"/>
                  <w:szCs w:val="20"/>
                  <w:rtl/>
                  <w:lang w:val="en-US" w:bidi="fa-IR"/>
                  <w:rPrChange w:id="27107" w:author="maryam" w:date="2021-09-17T20:22:00Z">
                    <w:rPr>
                      <w:rFonts w:hint="cs"/>
                      <w:rtl/>
                      <w:lang w:val="en-US" w:bidi="fa-IR"/>
                    </w:rPr>
                  </w:rPrChange>
                </w:rPr>
                <w:t>معناداری</w:t>
              </w:r>
              <w:r w:rsidRPr="009E049D">
                <w:rPr>
                  <w:szCs w:val="20"/>
                  <w:rtl/>
                  <w:lang w:val="en-US" w:bidi="fa-IR"/>
                  <w:rPrChange w:id="27108" w:author="maryam" w:date="2021-09-17T20:22:00Z">
                    <w:rPr>
                      <w:rtl/>
                      <w:lang w:val="en-US" w:bidi="fa-IR"/>
                    </w:rPr>
                  </w:rPrChange>
                </w:rPr>
                <w:t xml:space="preserve"> </w:t>
              </w:r>
              <w:r w:rsidRPr="009E049D">
                <w:rPr>
                  <w:rFonts w:hint="cs"/>
                  <w:szCs w:val="20"/>
                  <w:rtl/>
                  <w:lang w:val="en-US" w:bidi="fa-IR"/>
                  <w:rPrChange w:id="27109" w:author="maryam" w:date="2021-09-17T20:22:00Z">
                    <w:rPr>
                      <w:rFonts w:hint="cs"/>
                      <w:rtl/>
                      <w:lang w:val="en-US" w:bidi="fa-IR"/>
                    </w:rPr>
                  </w:rPrChange>
                </w:rPr>
                <w:t>مدل</w:t>
              </w:r>
            </w:ins>
          </w:p>
        </w:tc>
        <w:tc>
          <w:tcPr>
            <w:tcW w:w="1379" w:type="dxa"/>
            <w:vAlign w:val="center"/>
            <w:tcPrChange w:id="27110" w:author="maryam" w:date="2021-09-17T20:04:00Z">
              <w:tcPr>
                <w:tcW w:w="1379" w:type="dxa"/>
                <w:vAlign w:val="center"/>
              </w:tcPr>
            </w:tcPrChange>
          </w:tcPr>
          <w:p w14:paraId="2C9DF936" w14:textId="77777777" w:rsidR="00451763" w:rsidRPr="009E049D" w:rsidRDefault="00451763">
            <w:pPr>
              <w:spacing w:before="0" w:after="0" w:line="240" w:lineRule="auto"/>
              <w:rPr>
                <w:ins w:id="27111" w:author="maryam" w:date="2021-09-17T20:03:00Z"/>
                <w:szCs w:val="20"/>
                <w:lang w:val="en-US" w:bidi="fa-IR"/>
                <w:rPrChange w:id="27112" w:author="maryam" w:date="2021-09-17T20:22:00Z">
                  <w:rPr>
                    <w:ins w:id="27113" w:author="maryam" w:date="2021-09-17T20:03:00Z"/>
                    <w:rFonts w:eastAsia="B Mitra"/>
                    <w:b/>
                    <w:bCs/>
                    <w:caps/>
                    <w:color w:val="000000" w:themeColor="text1"/>
                    <w:spacing w:val="-15"/>
                    <w:lang w:val="en-US" w:bidi="fa-IR"/>
                  </w:rPr>
                </w:rPrChange>
              </w:rPr>
              <w:pPrChange w:id="27114" w:author="maryam" w:date="2021-09-17T20:03:00Z">
                <w:pPr>
                  <w:contextualSpacing/>
                </w:pPr>
              </w:pPrChange>
            </w:pPr>
            <w:ins w:id="27115" w:author="maryam" w:date="2021-09-17T20:03:00Z">
              <w:r w:rsidRPr="009E049D">
                <w:rPr>
                  <w:szCs w:val="20"/>
                  <w:rtl/>
                  <w:lang w:val="en-US" w:bidi="fa-IR"/>
                  <w:rPrChange w:id="27116" w:author="maryam" w:date="2021-09-17T20:22:00Z">
                    <w:rPr>
                      <w:rtl/>
                      <w:lang w:val="en-US" w:bidi="fa-IR"/>
                    </w:rPr>
                  </w:rPrChange>
                </w:rPr>
                <w:t>000/0</w:t>
              </w:r>
            </w:ins>
          </w:p>
        </w:tc>
      </w:tr>
    </w:tbl>
    <w:p w14:paraId="7D6EA765" w14:textId="77777777" w:rsidR="00451763" w:rsidRPr="009E049D" w:rsidRDefault="00451763" w:rsidP="00451763">
      <w:pPr>
        <w:rPr>
          <w:ins w:id="27117" w:author="maryam" w:date="2021-09-17T20:03:00Z"/>
          <w:sz w:val="2"/>
          <w:szCs w:val="6"/>
          <w:rtl/>
          <w:lang w:val="en-US"/>
          <w:rPrChange w:id="27118" w:author="maryam" w:date="2021-09-17T20:27:00Z">
            <w:rPr>
              <w:ins w:id="27119" w:author="maryam" w:date="2021-09-17T20:03:00Z"/>
              <w:rtl/>
              <w:lang w:val="en-US"/>
            </w:rPr>
          </w:rPrChange>
        </w:rPr>
      </w:pPr>
      <w:bookmarkStart w:id="27120" w:name="_Toc470940760"/>
      <w:bookmarkStart w:id="27121" w:name="_Toc470941065"/>
      <w:bookmarkStart w:id="27122" w:name="_Toc470941125"/>
      <w:ins w:id="27123" w:author="maryam" w:date="2021-09-17T20:03:00Z">
        <w:r w:rsidRPr="004E4CDB">
          <w:rPr>
            <w:rFonts w:hint="cs"/>
            <w:rtl/>
            <w:lang w:val="en-US" w:bidi="fa-IR"/>
          </w:rPr>
          <w:t xml:space="preserve">                               </w:t>
        </w:r>
      </w:ins>
    </w:p>
    <w:p w14:paraId="1918DB15" w14:textId="77777777" w:rsidR="00451763" w:rsidRPr="009E049D" w:rsidRDefault="00451763">
      <w:pPr>
        <w:jc w:val="center"/>
        <w:rPr>
          <w:ins w:id="27124" w:author="maryam" w:date="2021-09-17T20:03:00Z"/>
          <w:sz w:val="16"/>
          <w:szCs w:val="20"/>
          <w:rtl/>
          <w:lang w:val="en-US" w:bidi="fa-IR"/>
          <w:rPrChange w:id="27125" w:author="maryam" w:date="2021-09-17T20:23:00Z">
            <w:rPr>
              <w:ins w:id="27126" w:author="maryam" w:date="2021-09-17T20:03:00Z"/>
              <w:rtl/>
              <w:lang w:val="en-US" w:bidi="fa-IR"/>
            </w:rPr>
          </w:rPrChange>
        </w:rPr>
        <w:pPrChange w:id="27127" w:author="maryam" w:date="2021-09-17T20:23:00Z">
          <w:pPr/>
        </w:pPrChange>
      </w:pPr>
      <w:ins w:id="27128" w:author="maryam" w:date="2021-09-17T20:03:00Z">
        <w:r w:rsidRPr="009E049D">
          <w:rPr>
            <w:rFonts w:hint="cs"/>
            <w:sz w:val="16"/>
            <w:szCs w:val="20"/>
            <w:rtl/>
            <w:lang w:val="en-US"/>
            <w:rPrChange w:id="27129" w:author="maryam" w:date="2021-09-17T20:23:00Z">
              <w:rPr>
                <w:rFonts w:hint="cs"/>
                <w:b/>
                <w:bCs/>
                <w:rtl/>
                <w:lang w:val="en-US"/>
              </w:rPr>
            </w:rPrChange>
          </w:rPr>
          <w:t>جدول</w:t>
        </w:r>
        <w:r w:rsidRPr="009E049D">
          <w:rPr>
            <w:sz w:val="16"/>
            <w:szCs w:val="20"/>
            <w:rtl/>
            <w:lang w:val="en-US"/>
            <w:rPrChange w:id="27130" w:author="maryam" w:date="2021-09-17T20:23:00Z">
              <w:rPr>
                <w:b/>
                <w:bCs/>
                <w:rtl/>
                <w:lang w:val="en-US"/>
              </w:rPr>
            </w:rPrChange>
          </w:rPr>
          <w:t xml:space="preserve"> (5): </w:t>
        </w:r>
      </w:ins>
      <w:ins w:id="27131" w:author="maryam" w:date="2021-09-18T00:38:00Z">
        <w:r>
          <w:rPr>
            <w:sz w:val="16"/>
            <w:szCs w:val="20"/>
            <w:rtl/>
            <w:lang w:val="en-US"/>
          </w:rPr>
          <w:t>پ</w:t>
        </w:r>
        <w:r>
          <w:rPr>
            <w:rFonts w:hint="cs"/>
            <w:sz w:val="16"/>
            <w:szCs w:val="20"/>
            <w:rtl/>
            <w:lang w:val="en-US"/>
          </w:rPr>
          <w:t>ی</w:t>
        </w:r>
        <w:r>
          <w:rPr>
            <w:rFonts w:hint="eastAsia"/>
            <w:sz w:val="16"/>
            <w:szCs w:val="20"/>
            <w:rtl/>
            <w:lang w:val="en-US"/>
          </w:rPr>
          <w:t>ش‌ب</w:t>
        </w:r>
        <w:r>
          <w:rPr>
            <w:rFonts w:hint="cs"/>
            <w:sz w:val="16"/>
            <w:szCs w:val="20"/>
            <w:rtl/>
            <w:lang w:val="en-US"/>
          </w:rPr>
          <w:t>ی</w:t>
        </w:r>
        <w:r>
          <w:rPr>
            <w:rFonts w:hint="eastAsia"/>
            <w:sz w:val="16"/>
            <w:szCs w:val="20"/>
            <w:rtl/>
            <w:lang w:val="en-US"/>
          </w:rPr>
          <w:t>ن</w:t>
        </w:r>
        <w:r>
          <w:rPr>
            <w:rFonts w:hint="cs"/>
            <w:sz w:val="16"/>
            <w:szCs w:val="20"/>
            <w:rtl/>
            <w:lang w:val="en-US"/>
          </w:rPr>
          <w:t>ی</w:t>
        </w:r>
      </w:ins>
      <w:ins w:id="27132" w:author="maryam" w:date="2021-09-17T20:03:00Z">
        <w:r w:rsidRPr="009E049D">
          <w:rPr>
            <w:sz w:val="16"/>
            <w:szCs w:val="20"/>
            <w:rtl/>
            <w:lang w:val="en-US"/>
            <w:rPrChange w:id="27133" w:author="maryam" w:date="2021-09-17T20:23:00Z">
              <w:rPr>
                <w:b/>
                <w:bCs/>
                <w:rtl/>
                <w:lang w:val="en-US"/>
              </w:rPr>
            </w:rPrChange>
          </w:rPr>
          <w:t xml:space="preserve"> </w:t>
        </w:r>
        <w:r w:rsidRPr="009E049D">
          <w:rPr>
            <w:rFonts w:hint="cs"/>
            <w:sz w:val="16"/>
            <w:szCs w:val="20"/>
            <w:rtl/>
            <w:lang w:val="en-US"/>
            <w:rPrChange w:id="27134" w:author="maryam" w:date="2021-09-17T20:23:00Z">
              <w:rPr>
                <w:rFonts w:hint="cs"/>
                <w:b/>
                <w:bCs/>
                <w:rtl/>
                <w:lang w:val="en-US"/>
              </w:rPr>
            </w:rPrChange>
          </w:rPr>
          <w:t>فروش</w:t>
        </w:r>
        <w:r w:rsidRPr="009E049D">
          <w:rPr>
            <w:sz w:val="16"/>
            <w:szCs w:val="20"/>
            <w:rtl/>
            <w:lang w:val="en-US"/>
            <w:rPrChange w:id="27135" w:author="maryam" w:date="2021-09-17T20:23:00Z">
              <w:rPr>
                <w:b/>
                <w:bCs/>
                <w:rtl/>
                <w:lang w:val="en-US"/>
              </w:rPr>
            </w:rPrChange>
          </w:rPr>
          <w:t xml:space="preserve"> </w:t>
        </w:r>
        <w:r w:rsidRPr="009E049D">
          <w:rPr>
            <w:rFonts w:hint="cs"/>
            <w:sz w:val="16"/>
            <w:szCs w:val="20"/>
            <w:rtl/>
            <w:lang w:val="en-US"/>
            <w:rPrChange w:id="27136" w:author="maryam" w:date="2021-09-17T20:23:00Z">
              <w:rPr>
                <w:rFonts w:hint="cs"/>
                <w:b/>
                <w:bCs/>
                <w:rtl/>
                <w:lang w:val="en-US"/>
              </w:rPr>
            </w:rPrChange>
          </w:rPr>
          <w:t>با</w:t>
        </w:r>
        <w:r w:rsidRPr="009E049D">
          <w:rPr>
            <w:sz w:val="16"/>
            <w:szCs w:val="20"/>
            <w:rtl/>
            <w:lang w:val="en-US"/>
            <w:rPrChange w:id="27137" w:author="maryam" w:date="2021-09-17T20:23:00Z">
              <w:rPr>
                <w:b/>
                <w:bCs/>
                <w:rtl/>
                <w:lang w:val="en-US"/>
              </w:rPr>
            </w:rPrChange>
          </w:rPr>
          <w:t xml:space="preserve"> </w:t>
        </w:r>
        <w:r w:rsidRPr="009E049D">
          <w:rPr>
            <w:rFonts w:hint="cs"/>
            <w:sz w:val="16"/>
            <w:szCs w:val="20"/>
            <w:rtl/>
            <w:lang w:val="en-US"/>
            <w:rPrChange w:id="27138" w:author="maryam" w:date="2021-09-17T20:23:00Z">
              <w:rPr>
                <w:rFonts w:hint="cs"/>
                <w:b/>
                <w:bCs/>
                <w:rtl/>
                <w:lang w:val="en-US"/>
              </w:rPr>
            </w:rPrChange>
          </w:rPr>
          <w:t>روش</w:t>
        </w:r>
        <w:r w:rsidRPr="009E049D">
          <w:rPr>
            <w:sz w:val="16"/>
            <w:szCs w:val="20"/>
            <w:rtl/>
            <w:lang w:val="en-US"/>
            <w:rPrChange w:id="27139" w:author="maryam" w:date="2021-09-17T20:23:00Z">
              <w:rPr>
                <w:b/>
                <w:bCs/>
                <w:rtl/>
                <w:lang w:val="en-US"/>
              </w:rPr>
            </w:rPrChange>
          </w:rPr>
          <w:t xml:space="preserve"> </w:t>
        </w:r>
        <w:r w:rsidRPr="009E049D">
          <w:rPr>
            <w:rFonts w:hint="cs"/>
            <w:sz w:val="16"/>
            <w:szCs w:val="20"/>
            <w:rtl/>
            <w:lang w:val="en-US"/>
            <w:rPrChange w:id="27140" w:author="maryam" w:date="2021-09-17T20:23:00Z">
              <w:rPr>
                <w:rFonts w:hint="cs"/>
                <w:b/>
                <w:bCs/>
                <w:rtl/>
                <w:lang w:val="en-US"/>
              </w:rPr>
            </w:rPrChange>
          </w:rPr>
          <w:t>ماشین</w:t>
        </w:r>
        <w:r w:rsidRPr="009E049D">
          <w:rPr>
            <w:sz w:val="16"/>
            <w:szCs w:val="20"/>
            <w:rtl/>
            <w:lang w:val="en-US"/>
            <w:rPrChange w:id="27141" w:author="maryam" w:date="2021-09-17T20:23:00Z">
              <w:rPr>
                <w:b/>
                <w:bCs/>
                <w:rtl/>
                <w:lang w:val="en-US"/>
              </w:rPr>
            </w:rPrChange>
          </w:rPr>
          <w:t xml:space="preserve"> </w:t>
        </w:r>
        <w:r w:rsidRPr="009E049D">
          <w:rPr>
            <w:rFonts w:hint="cs"/>
            <w:sz w:val="16"/>
            <w:szCs w:val="20"/>
            <w:rtl/>
            <w:lang w:val="en-US"/>
            <w:rPrChange w:id="27142" w:author="maryam" w:date="2021-09-17T20:23:00Z">
              <w:rPr>
                <w:rFonts w:hint="cs"/>
                <w:b/>
                <w:bCs/>
                <w:rtl/>
                <w:lang w:val="en-US"/>
              </w:rPr>
            </w:rPrChange>
          </w:rPr>
          <w:t>بردار</w:t>
        </w:r>
        <w:r w:rsidRPr="009E049D">
          <w:rPr>
            <w:sz w:val="16"/>
            <w:szCs w:val="20"/>
            <w:rtl/>
            <w:lang w:val="en-US"/>
            <w:rPrChange w:id="27143" w:author="maryam" w:date="2021-09-17T20:23:00Z">
              <w:rPr>
                <w:b/>
                <w:bCs/>
                <w:rtl/>
                <w:lang w:val="en-US"/>
              </w:rPr>
            </w:rPrChange>
          </w:rPr>
          <w:t xml:space="preserve"> </w:t>
        </w:r>
        <w:r w:rsidRPr="009E049D">
          <w:rPr>
            <w:rFonts w:hint="cs"/>
            <w:sz w:val="16"/>
            <w:szCs w:val="20"/>
            <w:rtl/>
            <w:lang w:val="en-US"/>
            <w:rPrChange w:id="27144" w:author="maryam" w:date="2021-09-17T20:23:00Z">
              <w:rPr>
                <w:rFonts w:hint="cs"/>
                <w:b/>
                <w:bCs/>
                <w:rtl/>
                <w:lang w:val="en-US"/>
              </w:rPr>
            </w:rPrChange>
          </w:rPr>
          <w:t>پشتیبان</w:t>
        </w:r>
        <w:r w:rsidRPr="009E049D">
          <w:rPr>
            <w:sz w:val="16"/>
            <w:szCs w:val="20"/>
            <w:rtl/>
            <w:lang w:val="en-US"/>
            <w:rPrChange w:id="27145" w:author="maryam" w:date="2021-09-17T20:23:00Z">
              <w:rPr>
                <w:b/>
                <w:bCs/>
                <w:rtl/>
                <w:lang w:val="en-US"/>
              </w:rPr>
            </w:rPrChange>
          </w:rPr>
          <w:t xml:space="preserve"> </w:t>
        </w:r>
        <w:r w:rsidRPr="009E049D">
          <w:rPr>
            <w:rFonts w:hint="cs"/>
            <w:sz w:val="16"/>
            <w:szCs w:val="20"/>
            <w:rtl/>
            <w:lang w:val="en-US"/>
            <w:rPrChange w:id="27146" w:author="maryam" w:date="2021-09-17T20:23:00Z">
              <w:rPr>
                <w:rFonts w:hint="cs"/>
                <w:b/>
                <w:bCs/>
                <w:rtl/>
                <w:lang w:val="en-US"/>
              </w:rPr>
            </w:rPrChange>
          </w:rPr>
          <w:t>و</w:t>
        </w:r>
        <w:r w:rsidRPr="009E049D">
          <w:rPr>
            <w:sz w:val="16"/>
            <w:szCs w:val="20"/>
            <w:rtl/>
            <w:lang w:val="en-US"/>
            <w:rPrChange w:id="27147" w:author="maryam" w:date="2021-09-17T20:23:00Z">
              <w:rPr>
                <w:b/>
                <w:bCs/>
                <w:rtl/>
                <w:lang w:val="en-US"/>
              </w:rPr>
            </w:rPrChange>
          </w:rPr>
          <w:t xml:space="preserve"> </w:t>
        </w:r>
        <w:r w:rsidRPr="009E049D">
          <w:rPr>
            <w:rFonts w:hint="cs"/>
            <w:sz w:val="16"/>
            <w:szCs w:val="20"/>
            <w:rtl/>
            <w:lang w:val="en-US"/>
            <w:rPrChange w:id="27148" w:author="maryam" w:date="2021-09-17T20:23:00Z">
              <w:rPr>
                <w:rFonts w:hint="cs"/>
                <w:b/>
                <w:bCs/>
                <w:rtl/>
                <w:lang w:val="en-US"/>
              </w:rPr>
            </w:rPrChange>
          </w:rPr>
          <w:t>جنگل</w:t>
        </w:r>
        <w:r w:rsidRPr="009E049D">
          <w:rPr>
            <w:sz w:val="16"/>
            <w:szCs w:val="20"/>
            <w:rtl/>
            <w:lang w:val="en-US"/>
            <w:rPrChange w:id="27149" w:author="maryam" w:date="2021-09-17T20:23:00Z">
              <w:rPr>
                <w:rtl/>
                <w:lang w:val="en-US"/>
              </w:rPr>
            </w:rPrChange>
          </w:rPr>
          <w:softHyphen/>
        </w:r>
        <w:r w:rsidRPr="009E049D">
          <w:rPr>
            <w:rFonts w:hint="cs"/>
            <w:sz w:val="16"/>
            <w:szCs w:val="20"/>
            <w:rtl/>
            <w:lang w:val="en-US"/>
            <w:rPrChange w:id="27150" w:author="maryam" w:date="2021-09-17T20:23:00Z">
              <w:rPr>
                <w:rFonts w:hint="cs"/>
                <w:rtl/>
                <w:lang w:val="en-US"/>
              </w:rPr>
            </w:rPrChange>
          </w:rPr>
          <w:t>های</w:t>
        </w:r>
        <w:r w:rsidRPr="009E049D">
          <w:rPr>
            <w:sz w:val="16"/>
            <w:szCs w:val="20"/>
            <w:rtl/>
            <w:lang w:val="en-US"/>
            <w:rPrChange w:id="27151" w:author="maryam" w:date="2021-09-17T20:23:00Z">
              <w:rPr>
                <w:rtl/>
                <w:lang w:val="en-US"/>
              </w:rPr>
            </w:rPrChange>
          </w:rPr>
          <w:t xml:space="preserve"> </w:t>
        </w:r>
        <w:r w:rsidRPr="009E049D">
          <w:rPr>
            <w:rFonts w:hint="cs"/>
            <w:sz w:val="16"/>
            <w:szCs w:val="20"/>
            <w:rtl/>
            <w:lang w:val="en-US"/>
            <w:rPrChange w:id="27152" w:author="maryam" w:date="2021-09-17T20:23:00Z">
              <w:rPr>
                <w:rFonts w:hint="cs"/>
                <w:rtl/>
                <w:lang w:val="en-US"/>
              </w:rPr>
            </w:rPrChange>
          </w:rPr>
          <w:t>تصادفی</w:t>
        </w:r>
        <w:bookmarkEnd w:id="27120"/>
        <w:bookmarkEnd w:id="27121"/>
        <w:bookmarkEnd w:id="27122"/>
        <w:r w:rsidRPr="009E049D">
          <w:rPr>
            <w:sz w:val="16"/>
            <w:szCs w:val="20"/>
            <w:rtl/>
            <w:lang w:val="en-US" w:bidi="fa-IR"/>
            <w:rPrChange w:id="27153" w:author="maryam" w:date="2021-09-17T20:23:00Z">
              <w:rPr>
                <w:rtl/>
                <w:lang w:val="en-US" w:bidi="fa-IR"/>
              </w:rPr>
            </w:rPrChange>
          </w:rPr>
          <w:t xml:space="preserve"> (منبع: </w:t>
        </w:r>
        <w:r w:rsidRPr="009E049D">
          <w:rPr>
            <w:rFonts w:hint="cs"/>
            <w:sz w:val="16"/>
            <w:szCs w:val="20"/>
            <w:rtl/>
            <w:lang w:val="en-US" w:bidi="fa-IR"/>
            <w:rPrChange w:id="27154" w:author="maryam" w:date="2021-09-17T20:23:00Z">
              <w:rPr>
                <w:rFonts w:hint="cs"/>
                <w:rtl/>
                <w:lang w:val="en-US" w:bidi="fa-IR"/>
              </w:rPr>
            </w:rPrChange>
          </w:rPr>
          <w:t>یافته‌های</w:t>
        </w:r>
        <w:r w:rsidRPr="009E049D">
          <w:rPr>
            <w:sz w:val="16"/>
            <w:szCs w:val="20"/>
            <w:rtl/>
            <w:lang w:val="en-US" w:bidi="fa-IR"/>
            <w:rPrChange w:id="27155" w:author="maryam" w:date="2021-09-17T20:23:00Z">
              <w:rPr>
                <w:rtl/>
                <w:lang w:val="en-US" w:bidi="fa-IR"/>
              </w:rPr>
            </w:rPrChange>
          </w:rPr>
          <w:t xml:space="preserve"> </w:t>
        </w:r>
        <w:r w:rsidRPr="009E049D">
          <w:rPr>
            <w:rFonts w:hint="cs"/>
            <w:sz w:val="16"/>
            <w:szCs w:val="20"/>
            <w:rtl/>
            <w:lang w:val="en-US" w:bidi="fa-IR"/>
            <w:rPrChange w:id="27156" w:author="maryam" w:date="2021-09-17T20:23:00Z">
              <w:rPr>
                <w:rFonts w:hint="cs"/>
                <w:rtl/>
                <w:lang w:val="en-US" w:bidi="fa-IR"/>
              </w:rPr>
            </w:rPrChange>
          </w:rPr>
          <w:t>پژوهش</w:t>
        </w:r>
        <w:r w:rsidRPr="009E049D">
          <w:rPr>
            <w:sz w:val="16"/>
            <w:szCs w:val="20"/>
            <w:rtl/>
            <w:lang w:val="en-US" w:bidi="fa-IR"/>
            <w:rPrChange w:id="27157" w:author="maryam" w:date="2021-09-17T20:23:00Z">
              <w:rPr>
                <w:rtl/>
                <w:lang w:val="en-US" w:bidi="fa-IR"/>
              </w:rPr>
            </w:rPrChange>
          </w:rPr>
          <w:t>)</w:t>
        </w:r>
      </w:ins>
    </w:p>
    <w:tbl>
      <w:tblPr>
        <w:tblStyle w:val="TableGrid"/>
        <w:bidiVisual/>
        <w:tblW w:w="6764" w:type="dxa"/>
        <w:jc w:val="center"/>
        <w:tblLook w:val="04A0" w:firstRow="1" w:lastRow="0" w:firstColumn="1" w:lastColumn="0" w:noHBand="0" w:noVBand="1"/>
        <w:tblPrChange w:id="27158" w:author="maryam" w:date="2021-09-17T20:23:00Z">
          <w:tblPr>
            <w:tblStyle w:val="TableGrid"/>
            <w:bidiVisual/>
            <w:tblW w:w="8680" w:type="dxa"/>
            <w:jc w:val="center"/>
            <w:tblLook w:val="04A0" w:firstRow="1" w:lastRow="0" w:firstColumn="1" w:lastColumn="0" w:noHBand="0" w:noVBand="1"/>
          </w:tblPr>
        </w:tblPrChange>
      </w:tblPr>
      <w:tblGrid>
        <w:gridCol w:w="1710"/>
        <w:gridCol w:w="4053"/>
        <w:gridCol w:w="1001"/>
        <w:tblGridChange w:id="27159">
          <w:tblGrid>
            <w:gridCol w:w="1633"/>
            <w:gridCol w:w="5383"/>
            <w:gridCol w:w="1664"/>
          </w:tblGrid>
        </w:tblGridChange>
      </w:tblGrid>
      <w:tr w:rsidR="00451763" w:rsidRPr="009E049D" w14:paraId="516BEACD" w14:textId="77777777" w:rsidTr="001275C5">
        <w:trPr>
          <w:trHeight w:val="310"/>
          <w:jc w:val="center"/>
          <w:ins w:id="27160" w:author="maryam" w:date="2021-09-17T20:03:00Z"/>
          <w:trPrChange w:id="27161" w:author="maryam" w:date="2021-09-17T20:23:00Z">
            <w:trPr>
              <w:trHeight w:val="310"/>
              <w:jc w:val="center"/>
            </w:trPr>
          </w:trPrChange>
        </w:trPr>
        <w:tc>
          <w:tcPr>
            <w:tcW w:w="1710" w:type="dxa"/>
            <w:shd w:val="clear" w:color="auto" w:fill="auto"/>
            <w:tcPrChange w:id="27162" w:author="maryam" w:date="2021-09-17T20:23:00Z">
              <w:tcPr>
                <w:tcW w:w="1633" w:type="dxa"/>
                <w:shd w:val="clear" w:color="auto" w:fill="auto"/>
              </w:tcPr>
            </w:tcPrChange>
          </w:tcPr>
          <w:p w14:paraId="6999852D" w14:textId="77777777" w:rsidR="00451763" w:rsidRPr="009E049D" w:rsidRDefault="00451763">
            <w:pPr>
              <w:spacing w:before="0" w:after="0" w:line="240" w:lineRule="auto"/>
              <w:rPr>
                <w:ins w:id="27163" w:author="maryam" w:date="2021-09-17T20:03:00Z"/>
                <w:sz w:val="16"/>
                <w:szCs w:val="20"/>
                <w:rtl/>
                <w:lang w:val="en-US" w:bidi="fa-IR"/>
                <w:rPrChange w:id="27164" w:author="maryam" w:date="2021-09-17T20:23:00Z">
                  <w:rPr>
                    <w:ins w:id="27165" w:author="maryam" w:date="2021-09-17T20:03:00Z"/>
                    <w:rtl/>
                    <w:lang w:val="en-US" w:bidi="fa-IR"/>
                  </w:rPr>
                </w:rPrChange>
              </w:rPr>
              <w:pPrChange w:id="27166" w:author="maryam" w:date="2021-09-17T20:23:00Z">
                <w:pPr/>
              </w:pPrChange>
            </w:pPr>
            <w:ins w:id="27167" w:author="maryam" w:date="2021-09-17T20:03:00Z">
              <w:r w:rsidRPr="009E049D">
                <w:rPr>
                  <w:rFonts w:hint="cs"/>
                  <w:sz w:val="16"/>
                  <w:szCs w:val="20"/>
                  <w:rtl/>
                  <w:lang w:val="en-US" w:bidi="fa-IR"/>
                  <w:rPrChange w:id="27168" w:author="maryam" w:date="2021-09-17T20:23:00Z">
                    <w:rPr>
                      <w:rFonts w:hint="cs"/>
                      <w:rtl/>
                      <w:lang w:val="en-US" w:bidi="fa-IR"/>
                    </w:rPr>
                  </w:rPrChange>
                </w:rPr>
                <w:t>روش</w:t>
              </w:r>
            </w:ins>
          </w:p>
        </w:tc>
        <w:tc>
          <w:tcPr>
            <w:tcW w:w="4053" w:type="dxa"/>
            <w:shd w:val="clear" w:color="auto" w:fill="auto"/>
            <w:tcPrChange w:id="27169" w:author="maryam" w:date="2021-09-17T20:23:00Z">
              <w:tcPr>
                <w:tcW w:w="5383" w:type="dxa"/>
                <w:shd w:val="clear" w:color="auto" w:fill="auto"/>
              </w:tcPr>
            </w:tcPrChange>
          </w:tcPr>
          <w:p w14:paraId="4196F34D" w14:textId="77777777" w:rsidR="00451763" w:rsidRPr="009E049D" w:rsidRDefault="00451763">
            <w:pPr>
              <w:spacing w:before="0" w:after="0" w:line="240" w:lineRule="auto"/>
              <w:rPr>
                <w:ins w:id="27170" w:author="maryam" w:date="2021-09-17T20:03:00Z"/>
                <w:sz w:val="16"/>
                <w:szCs w:val="20"/>
                <w:rtl/>
                <w:lang w:val="en-US" w:bidi="fa-IR"/>
                <w:rPrChange w:id="27171" w:author="maryam" w:date="2021-09-17T20:23:00Z">
                  <w:rPr>
                    <w:ins w:id="27172" w:author="maryam" w:date="2021-09-17T20:03:00Z"/>
                    <w:rtl/>
                    <w:lang w:val="en-US" w:bidi="fa-IR"/>
                  </w:rPr>
                </w:rPrChange>
              </w:rPr>
              <w:pPrChange w:id="27173" w:author="maryam" w:date="2021-09-17T20:23:00Z">
                <w:pPr/>
              </w:pPrChange>
            </w:pPr>
            <w:ins w:id="27174" w:author="maryam" w:date="2021-09-18T00:46:00Z">
              <w:r>
                <w:rPr>
                  <w:sz w:val="16"/>
                  <w:szCs w:val="20"/>
                  <w:rtl/>
                  <w:lang w:val="en-US" w:bidi="fa-IR"/>
                </w:rPr>
                <w:t>و</w:t>
              </w:r>
              <w:r>
                <w:rPr>
                  <w:rFonts w:hint="cs"/>
                  <w:sz w:val="16"/>
                  <w:szCs w:val="20"/>
                  <w:rtl/>
                  <w:lang w:val="en-US" w:bidi="fa-IR"/>
                </w:rPr>
                <w:t>ی</w:t>
              </w:r>
              <w:r>
                <w:rPr>
                  <w:rFonts w:hint="eastAsia"/>
                  <w:sz w:val="16"/>
                  <w:szCs w:val="20"/>
                  <w:rtl/>
                  <w:lang w:val="en-US" w:bidi="fa-IR"/>
                </w:rPr>
                <w:t>ژگ</w:t>
              </w:r>
              <w:r>
                <w:rPr>
                  <w:rFonts w:hint="cs"/>
                  <w:sz w:val="16"/>
                  <w:szCs w:val="20"/>
                  <w:rtl/>
                  <w:lang w:val="en-US" w:bidi="fa-IR"/>
                </w:rPr>
                <w:t>ی‌</w:t>
              </w:r>
              <w:r>
                <w:rPr>
                  <w:rFonts w:hint="eastAsia"/>
                  <w:sz w:val="16"/>
                  <w:szCs w:val="20"/>
                  <w:rtl/>
                  <w:lang w:val="en-US" w:bidi="fa-IR"/>
                </w:rPr>
                <w:t>ها</w:t>
              </w:r>
              <w:r>
                <w:rPr>
                  <w:rFonts w:hint="cs"/>
                  <w:sz w:val="16"/>
                  <w:szCs w:val="20"/>
                  <w:rtl/>
                  <w:lang w:val="en-US" w:bidi="fa-IR"/>
                </w:rPr>
                <w:t>ی</w:t>
              </w:r>
            </w:ins>
            <w:ins w:id="27175" w:author="maryam" w:date="2021-09-17T20:03:00Z">
              <w:r w:rsidRPr="009E049D">
                <w:rPr>
                  <w:sz w:val="16"/>
                  <w:szCs w:val="20"/>
                  <w:rtl/>
                  <w:lang w:val="en-US" w:bidi="fa-IR"/>
                  <w:rPrChange w:id="27176" w:author="maryam" w:date="2021-09-17T20:23:00Z">
                    <w:rPr>
                      <w:rtl/>
                      <w:lang w:val="en-US" w:bidi="fa-IR"/>
                    </w:rPr>
                  </w:rPrChange>
                </w:rPr>
                <w:t xml:space="preserve"> </w:t>
              </w:r>
              <w:r w:rsidRPr="009E049D">
                <w:rPr>
                  <w:rFonts w:hint="cs"/>
                  <w:sz w:val="16"/>
                  <w:szCs w:val="20"/>
                  <w:rtl/>
                  <w:lang w:val="en-US" w:bidi="fa-IR"/>
                  <w:rPrChange w:id="27177" w:author="maryam" w:date="2021-09-17T20:23:00Z">
                    <w:rPr>
                      <w:rFonts w:hint="cs"/>
                      <w:rtl/>
                      <w:lang w:val="en-US" w:bidi="fa-IR"/>
                    </w:rPr>
                  </w:rPrChange>
                </w:rPr>
                <w:t>روش</w:t>
              </w:r>
            </w:ins>
          </w:p>
        </w:tc>
        <w:tc>
          <w:tcPr>
            <w:tcW w:w="1001" w:type="dxa"/>
            <w:shd w:val="clear" w:color="auto" w:fill="auto"/>
            <w:tcPrChange w:id="27178" w:author="maryam" w:date="2021-09-17T20:23:00Z">
              <w:tcPr>
                <w:tcW w:w="1664" w:type="dxa"/>
                <w:shd w:val="clear" w:color="auto" w:fill="auto"/>
              </w:tcPr>
            </w:tcPrChange>
          </w:tcPr>
          <w:p w14:paraId="5700B6A6" w14:textId="77777777" w:rsidR="00451763" w:rsidRPr="009E049D" w:rsidRDefault="00451763">
            <w:pPr>
              <w:spacing w:before="0" w:after="0" w:line="240" w:lineRule="auto"/>
              <w:rPr>
                <w:ins w:id="27179" w:author="maryam" w:date="2021-09-17T20:03:00Z"/>
                <w:sz w:val="16"/>
                <w:szCs w:val="20"/>
                <w:rtl/>
                <w:lang w:val="en-US" w:bidi="fa-IR"/>
                <w:rPrChange w:id="27180" w:author="maryam" w:date="2021-09-17T20:23:00Z">
                  <w:rPr>
                    <w:ins w:id="27181" w:author="maryam" w:date="2021-09-17T20:03:00Z"/>
                    <w:rtl/>
                    <w:lang w:val="en-US" w:bidi="fa-IR"/>
                  </w:rPr>
                </w:rPrChange>
              </w:rPr>
              <w:pPrChange w:id="27182" w:author="maryam" w:date="2021-09-17T20:23:00Z">
                <w:pPr/>
              </w:pPrChange>
            </w:pPr>
            <w:ins w:id="27183" w:author="maryam" w:date="2021-09-17T20:03:00Z">
              <w:r w:rsidRPr="009E049D">
                <w:rPr>
                  <w:rFonts w:hint="cs"/>
                  <w:sz w:val="16"/>
                  <w:szCs w:val="20"/>
                  <w:rtl/>
                  <w:lang w:val="en-US" w:bidi="fa-IR"/>
                  <w:rPrChange w:id="27184" w:author="maryam" w:date="2021-09-17T20:23:00Z">
                    <w:rPr>
                      <w:rFonts w:hint="cs"/>
                      <w:rtl/>
                      <w:lang w:val="en-US" w:bidi="fa-IR"/>
                    </w:rPr>
                  </w:rPrChange>
                </w:rPr>
                <w:t>میانگین</w:t>
              </w:r>
              <w:r w:rsidRPr="009E049D">
                <w:rPr>
                  <w:sz w:val="16"/>
                  <w:szCs w:val="20"/>
                  <w:rtl/>
                  <w:lang w:val="en-US" w:bidi="fa-IR"/>
                  <w:rPrChange w:id="27185" w:author="maryam" w:date="2021-09-17T20:23:00Z">
                    <w:rPr>
                      <w:rtl/>
                      <w:lang w:val="en-US" w:bidi="fa-IR"/>
                    </w:rPr>
                  </w:rPrChange>
                </w:rPr>
                <w:t xml:space="preserve"> </w:t>
              </w:r>
              <w:r w:rsidRPr="009E049D">
                <w:rPr>
                  <w:rFonts w:hint="cs"/>
                  <w:sz w:val="16"/>
                  <w:szCs w:val="20"/>
                  <w:rtl/>
                  <w:lang w:val="en-US" w:bidi="fa-IR"/>
                  <w:rPrChange w:id="27186" w:author="maryam" w:date="2021-09-17T20:23:00Z">
                    <w:rPr>
                      <w:rFonts w:hint="cs"/>
                      <w:rtl/>
                      <w:lang w:val="en-US" w:bidi="fa-IR"/>
                    </w:rPr>
                  </w:rPrChange>
                </w:rPr>
                <w:t>خطا</w:t>
              </w:r>
            </w:ins>
          </w:p>
        </w:tc>
      </w:tr>
      <w:tr w:rsidR="00451763" w:rsidRPr="009E049D" w14:paraId="7EE822C8" w14:textId="77777777" w:rsidTr="001275C5">
        <w:trPr>
          <w:trHeight w:val="252"/>
          <w:jc w:val="center"/>
          <w:ins w:id="27187" w:author="maryam" w:date="2021-09-17T20:03:00Z"/>
          <w:trPrChange w:id="27188" w:author="maryam" w:date="2021-09-17T20:23:00Z">
            <w:trPr>
              <w:trHeight w:val="252"/>
              <w:jc w:val="center"/>
            </w:trPr>
          </w:trPrChange>
        </w:trPr>
        <w:tc>
          <w:tcPr>
            <w:tcW w:w="1710" w:type="dxa"/>
            <w:shd w:val="clear" w:color="auto" w:fill="auto"/>
            <w:tcPrChange w:id="27189" w:author="maryam" w:date="2021-09-17T20:23:00Z">
              <w:tcPr>
                <w:tcW w:w="1633" w:type="dxa"/>
                <w:shd w:val="clear" w:color="auto" w:fill="auto"/>
              </w:tcPr>
            </w:tcPrChange>
          </w:tcPr>
          <w:p w14:paraId="341B94EA" w14:textId="77777777" w:rsidR="00451763" w:rsidRPr="009E049D" w:rsidRDefault="00451763">
            <w:pPr>
              <w:spacing w:before="0" w:after="0" w:line="240" w:lineRule="auto"/>
              <w:rPr>
                <w:ins w:id="27190" w:author="maryam" w:date="2021-09-17T20:03:00Z"/>
                <w:sz w:val="16"/>
                <w:szCs w:val="20"/>
                <w:rtl/>
                <w:lang w:val="en-US" w:bidi="fa-IR"/>
                <w:rPrChange w:id="27191" w:author="maryam" w:date="2021-09-17T20:23:00Z">
                  <w:rPr>
                    <w:ins w:id="27192" w:author="maryam" w:date="2021-09-17T20:03:00Z"/>
                    <w:rtl/>
                    <w:lang w:val="en-US" w:bidi="fa-IR"/>
                  </w:rPr>
                </w:rPrChange>
              </w:rPr>
              <w:pPrChange w:id="27193" w:author="maryam" w:date="2021-09-17T20:23:00Z">
                <w:pPr/>
              </w:pPrChange>
            </w:pPr>
            <w:ins w:id="27194" w:author="maryam" w:date="2021-09-17T20:03:00Z">
              <w:r w:rsidRPr="009E049D">
                <w:rPr>
                  <w:rFonts w:hint="cs"/>
                  <w:sz w:val="16"/>
                  <w:szCs w:val="20"/>
                  <w:rtl/>
                  <w:lang w:val="en-US" w:bidi="fa-IR"/>
                  <w:rPrChange w:id="27195" w:author="maryam" w:date="2021-09-17T20:23:00Z">
                    <w:rPr>
                      <w:rFonts w:hint="cs"/>
                      <w:rtl/>
                      <w:lang w:val="en-US" w:bidi="fa-IR"/>
                    </w:rPr>
                  </w:rPrChange>
                </w:rPr>
                <w:t>ماشین</w:t>
              </w:r>
              <w:r w:rsidRPr="009E049D">
                <w:rPr>
                  <w:sz w:val="16"/>
                  <w:szCs w:val="20"/>
                  <w:rtl/>
                  <w:lang w:val="en-US" w:bidi="fa-IR"/>
                  <w:rPrChange w:id="27196" w:author="maryam" w:date="2021-09-17T20:23:00Z">
                    <w:rPr>
                      <w:rtl/>
                      <w:lang w:val="en-US" w:bidi="fa-IR"/>
                    </w:rPr>
                  </w:rPrChange>
                </w:rPr>
                <w:t xml:space="preserve"> </w:t>
              </w:r>
              <w:r w:rsidRPr="009E049D">
                <w:rPr>
                  <w:rFonts w:hint="cs"/>
                  <w:sz w:val="16"/>
                  <w:szCs w:val="20"/>
                  <w:rtl/>
                  <w:lang w:val="en-US" w:bidi="fa-IR"/>
                  <w:rPrChange w:id="27197" w:author="maryam" w:date="2021-09-17T20:23:00Z">
                    <w:rPr>
                      <w:rFonts w:hint="cs"/>
                      <w:rtl/>
                      <w:lang w:val="en-US" w:bidi="fa-IR"/>
                    </w:rPr>
                  </w:rPrChange>
                </w:rPr>
                <w:t>بردار</w:t>
              </w:r>
              <w:r w:rsidRPr="009E049D">
                <w:rPr>
                  <w:sz w:val="16"/>
                  <w:szCs w:val="20"/>
                  <w:rtl/>
                  <w:lang w:val="en-US" w:bidi="fa-IR"/>
                  <w:rPrChange w:id="27198" w:author="maryam" w:date="2021-09-17T20:23:00Z">
                    <w:rPr>
                      <w:rtl/>
                      <w:lang w:val="en-US" w:bidi="fa-IR"/>
                    </w:rPr>
                  </w:rPrChange>
                </w:rPr>
                <w:t xml:space="preserve"> </w:t>
              </w:r>
              <w:r w:rsidRPr="009E049D">
                <w:rPr>
                  <w:rFonts w:hint="cs"/>
                  <w:sz w:val="16"/>
                  <w:szCs w:val="20"/>
                  <w:rtl/>
                  <w:lang w:val="en-US" w:bidi="fa-IR"/>
                  <w:rPrChange w:id="27199" w:author="maryam" w:date="2021-09-17T20:23:00Z">
                    <w:rPr>
                      <w:rFonts w:hint="cs"/>
                      <w:rtl/>
                      <w:lang w:val="en-US" w:bidi="fa-IR"/>
                    </w:rPr>
                  </w:rPrChange>
                </w:rPr>
                <w:t>پشتیبان</w:t>
              </w:r>
            </w:ins>
          </w:p>
        </w:tc>
        <w:tc>
          <w:tcPr>
            <w:tcW w:w="4053" w:type="dxa"/>
            <w:shd w:val="clear" w:color="auto" w:fill="auto"/>
            <w:vAlign w:val="center"/>
            <w:tcPrChange w:id="27200" w:author="maryam" w:date="2021-09-17T20:23:00Z">
              <w:tcPr>
                <w:tcW w:w="5383" w:type="dxa"/>
                <w:shd w:val="clear" w:color="auto" w:fill="auto"/>
                <w:vAlign w:val="center"/>
              </w:tcPr>
            </w:tcPrChange>
          </w:tcPr>
          <w:p w14:paraId="212C91B4" w14:textId="77777777" w:rsidR="00451763" w:rsidRPr="009E049D" w:rsidRDefault="00451763">
            <w:pPr>
              <w:spacing w:before="0" w:after="0" w:line="240" w:lineRule="auto"/>
              <w:rPr>
                <w:ins w:id="27201" w:author="maryam" w:date="2021-09-17T20:03:00Z"/>
                <w:sz w:val="16"/>
                <w:szCs w:val="20"/>
                <w:lang w:val="en-US" w:bidi="fa-IR"/>
                <w:rPrChange w:id="27202" w:author="maryam" w:date="2021-09-17T20:23:00Z">
                  <w:rPr>
                    <w:ins w:id="27203" w:author="maryam" w:date="2021-09-17T20:03:00Z"/>
                    <w:rFonts w:eastAsia="B Mitra"/>
                    <w:b/>
                    <w:bCs/>
                    <w:caps/>
                    <w:color w:val="000000" w:themeColor="text1"/>
                    <w:spacing w:val="-15"/>
                    <w:lang w:val="en-US" w:bidi="fa-IR"/>
                  </w:rPr>
                </w:rPrChange>
              </w:rPr>
              <w:pPrChange w:id="27204" w:author="maryam" w:date="2021-09-17T20:23:00Z">
                <w:pPr>
                  <w:contextualSpacing/>
                </w:pPr>
              </w:pPrChange>
            </w:pPr>
            <w:ins w:id="27205" w:author="maryam" w:date="2021-09-17T20:03:00Z">
              <w:r w:rsidRPr="009E049D">
                <w:rPr>
                  <w:rFonts w:hint="cs"/>
                  <w:sz w:val="16"/>
                  <w:szCs w:val="20"/>
                  <w:rtl/>
                  <w:lang w:val="en-US" w:bidi="fa-IR"/>
                  <w:rPrChange w:id="27206" w:author="maryam" w:date="2021-09-17T20:23:00Z">
                    <w:rPr>
                      <w:rFonts w:hint="cs"/>
                      <w:rtl/>
                      <w:lang w:val="en-US" w:bidi="fa-IR"/>
                    </w:rPr>
                  </w:rPrChange>
                </w:rPr>
                <w:t>تابع</w:t>
              </w:r>
              <w:r w:rsidRPr="009E049D">
                <w:rPr>
                  <w:sz w:val="16"/>
                  <w:szCs w:val="20"/>
                  <w:rtl/>
                  <w:lang w:val="en-US" w:bidi="fa-IR"/>
                  <w:rPrChange w:id="27207" w:author="maryam" w:date="2021-09-17T20:23:00Z">
                    <w:rPr>
                      <w:rtl/>
                      <w:lang w:val="en-US" w:bidi="fa-IR"/>
                    </w:rPr>
                  </w:rPrChange>
                </w:rPr>
                <w:t xml:space="preserve"> </w:t>
              </w:r>
              <w:r w:rsidRPr="009E049D">
                <w:rPr>
                  <w:rFonts w:hint="cs"/>
                  <w:sz w:val="16"/>
                  <w:szCs w:val="20"/>
                  <w:rtl/>
                  <w:lang w:val="en-US" w:bidi="fa-IR"/>
                  <w:rPrChange w:id="27208" w:author="maryam" w:date="2021-09-17T20:23:00Z">
                    <w:rPr>
                      <w:rFonts w:hint="cs"/>
                      <w:rtl/>
                      <w:lang w:val="en-US" w:bidi="fa-IR"/>
                    </w:rPr>
                  </w:rPrChange>
                </w:rPr>
                <w:t>کرنل</w:t>
              </w:r>
              <w:r w:rsidRPr="009E049D">
                <w:rPr>
                  <w:sz w:val="16"/>
                  <w:szCs w:val="20"/>
                  <w:rtl/>
                  <w:lang w:val="en-US" w:bidi="fa-IR"/>
                  <w:rPrChange w:id="27209" w:author="maryam" w:date="2021-09-17T20:23:00Z">
                    <w:rPr>
                      <w:rtl/>
                      <w:lang w:val="en-US" w:bidi="fa-IR"/>
                    </w:rPr>
                  </w:rPrChange>
                </w:rPr>
                <w:t xml:space="preserve"> </w:t>
              </w:r>
              <w:r w:rsidRPr="009E049D">
                <w:rPr>
                  <w:rFonts w:hint="cs"/>
                  <w:sz w:val="16"/>
                  <w:szCs w:val="20"/>
                  <w:rtl/>
                  <w:lang w:val="en-US" w:bidi="fa-IR"/>
                  <w:rPrChange w:id="27210" w:author="maryam" w:date="2021-09-17T20:23:00Z">
                    <w:rPr>
                      <w:rFonts w:hint="cs"/>
                      <w:rtl/>
                      <w:lang w:val="en-US" w:bidi="fa-IR"/>
                    </w:rPr>
                  </w:rPrChange>
                </w:rPr>
                <w:t>خطی</w:t>
              </w:r>
              <w:r w:rsidRPr="009E049D">
                <w:rPr>
                  <w:sz w:val="16"/>
                  <w:szCs w:val="20"/>
                  <w:rtl/>
                  <w:lang w:val="en-US" w:bidi="fa-IR"/>
                  <w:rPrChange w:id="27211" w:author="maryam" w:date="2021-09-17T20:23:00Z">
                    <w:rPr>
                      <w:rtl/>
                      <w:lang w:val="en-US" w:bidi="fa-IR"/>
                    </w:rPr>
                  </w:rPrChange>
                </w:rPr>
                <w:t xml:space="preserve"> </w:t>
              </w:r>
              <w:r w:rsidRPr="009E049D">
                <w:rPr>
                  <w:rFonts w:hint="cs"/>
                  <w:sz w:val="16"/>
                  <w:szCs w:val="20"/>
                  <w:rtl/>
                  <w:lang w:val="en-US" w:bidi="fa-IR"/>
                  <w:rPrChange w:id="27212" w:author="maryam" w:date="2021-09-17T20:23:00Z">
                    <w:rPr>
                      <w:rFonts w:hint="cs"/>
                      <w:rtl/>
                      <w:lang w:val="en-US" w:bidi="fa-IR"/>
                    </w:rPr>
                  </w:rPrChange>
                </w:rPr>
                <w:t>در</w:t>
              </w:r>
              <w:r w:rsidRPr="009E049D">
                <w:rPr>
                  <w:sz w:val="16"/>
                  <w:szCs w:val="20"/>
                  <w:rtl/>
                  <w:lang w:val="en-US" w:bidi="fa-IR"/>
                  <w:rPrChange w:id="27213" w:author="maryam" w:date="2021-09-17T20:23:00Z">
                    <w:rPr>
                      <w:rtl/>
                      <w:lang w:val="en-US" w:bidi="fa-IR"/>
                    </w:rPr>
                  </w:rPrChange>
                </w:rPr>
                <w:t xml:space="preserve"> </w:t>
              </w:r>
              <w:r w:rsidRPr="009E049D">
                <w:rPr>
                  <w:rFonts w:hint="cs"/>
                  <w:sz w:val="16"/>
                  <w:szCs w:val="20"/>
                  <w:rtl/>
                  <w:lang w:val="en-US" w:bidi="fa-IR"/>
                  <w:rPrChange w:id="27214" w:author="maryam" w:date="2021-09-17T20:23:00Z">
                    <w:rPr>
                      <w:rFonts w:hint="cs"/>
                      <w:rtl/>
                      <w:lang w:val="en-US" w:bidi="fa-IR"/>
                    </w:rPr>
                  </w:rPrChange>
                </w:rPr>
                <w:t>شناسایی</w:t>
              </w:r>
              <w:r w:rsidRPr="009E049D">
                <w:rPr>
                  <w:sz w:val="16"/>
                  <w:szCs w:val="20"/>
                  <w:rtl/>
                  <w:lang w:val="en-US" w:bidi="fa-IR"/>
                  <w:rPrChange w:id="27215" w:author="maryam" w:date="2021-09-17T20:23:00Z">
                    <w:rPr>
                      <w:rtl/>
                      <w:lang w:val="en-US" w:bidi="fa-IR"/>
                    </w:rPr>
                  </w:rPrChange>
                </w:rPr>
                <w:t xml:space="preserve"> </w:t>
              </w:r>
              <w:r w:rsidRPr="009E049D">
                <w:rPr>
                  <w:rFonts w:hint="cs"/>
                  <w:sz w:val="16"/>
                  <w:szCs w:val="20"/>
                  <w:rtl/>
                  <w:lang w:val="en-US" w:bidi="fa-IR"/>
                  <w:rPrChange w:id="27216" w:author="maryam" w:date="2021-09-17T20:23:00Z">
                    <w:rPr>
                      <w:rFonts w:hint="cs"/>
                      <w:rtl/>
                      <w:lang w:val="en-US" w:bidi="fa-IR"/>
                    </w:rPr>
                  </w:rPrChange>
                </w:rPr>
                <w:t>بردارهای</w:t>
              </w:r>
              <w:r w:rsidRPr="009E049D">
                <w:rPr>
                  <w:sz w:val="16"/>
                  <w:szCs w:val="20"/>
                  <w:rtl/>
                  <w:lang w:val="en-US" w:bidi="fa-IR"/>
                  <w:rPrChange w:id="27217" w:author="maryam" w:date="2021-09-17T20:23:00Z">
                    <w:rPr>
                      <w:rtl/>
                      <w:lang w:val="en-US" w:bidi="fa-IR"/>
                    </w:rPr>
                  </w:rPrChange>
                </w:rPr>
                <w:t xml:space="preserve"> </w:t>
              </w:r>
              <w:r w:rsidRPr="009E049D">
                <w:rPr>
                  <w:rFonts w:hint="cs"/>
                  <w:sz w:val="16"/>
                  <w:szCs w:val="20"/>
                  <w:rtl/>
                  <w:lang w:val="en-US" w:bidi="fa-IR"/>
                  <w:rPrChange w:id="27218" w:author="maryam" w:date="2021-09-17T20:23:00Z">
                    <w:rPr>
                      <w:rFonts w:hint="cs"/>
                      <w:rtl/>
                      <w:lang w:val="en-US" w:bidi="fa-IR"/>
                    </w:rPr>
                  </w:rPrChange>
                </w:rPr>
                <w:t>پشتیبان؛</w:t>
              </w:r>
              <w:r w:rsidRPr="009E049D">
                <w:rPr>
                  <w:sz w:val="16"/>
                  <w:szCs w:val="20"/>
                  <w:rtl/>
                  <w:lang w:val="en-US" w:bidi="fa-IR"/>
                  <w:rPrChange w:id="27219" w:author="maryam" w:date="2021-09-17T20:23:00Z">
                    <w:rPr>
                      <w:rtl/>
                      <w:lang w:val="en-US" w:bidi="fa-IR"/>
                    </w:rPr>
                  </w:rPrChange>
                </w:rPr>
                <w:t xml:space="preserve"> </w:t>
              </w:r>
              <w:r w:rsidRPr="009E049D">
                <w:rPr>
                  <w:rFonts w:hint="cs"/>
                  <w:sz w:val="16"/>
                  <w:szCs w:val="20"/>
                  <w:rtl/>
                  <w:lang w:val="en-US" w:bidi="fa-IR"/>
                  <w:rPrChange w:id="27220" w:author="maryam" w:date="2021-09-17T20:23:00Z">
                    <w:rPr>
                      <w:rFonts w:hint="cs"/>
                      <w:rtl/>
                      <w:lang w:val="en-US" w:bidi="fa-IR"/>
                    </w:rPr>
                  </w:rPrChange>
                </w:rPr>
                <w:t>تعداد</w:t>
              </w:r>
              <w:r w:rsidRPr="009E049D">
                <w:rPr>
                  <w:sz w:val="16"/>
                  <w:szCs w:val="20"/>
                  <w:rtl/>
                  <w:lang w:val="en-US" w:bidi="fa-IR"/>
                  <w:rPrChange w:id="27221" w:author="maryam" w:date="2021-09-17T20:23:00Z">
                    <w:rPr>
                      <w:rtl/>
                      <w:lang w:val="en-US" w:bidi="fa-IR"/>
                    </w:rPr>
                  </w:rPrChange>
                </w:rPr>
                <w:t xml:space="preserve"> </w:t>
              </w:r>
              <w:r w:rsidRPr="009E049D">
                <w:rPr>
                  <w:rFonts w:hint="cs"/>
                  <w:sz w:val="16"/>
                  <w:szCs w:val="20"/>
                  <w:rtl/>
                  <w:lang w:val="en-US" w:bidi="fa-IR"/>
                  <w:rPrChange w:id="27222" w:author="maryam" w:date="2021-09-17T20:23:00Z">
                    <w:rPr>
                      <w:rFonts w:hint="cs"/>
                      <w:rtl/>
                      <w:lang w:val="en-US" w:bidi="fa-IR"/>
                    </w:rPr>
                  </w:rPrChange>
                </w:rPr>
                <w:t>بردارهای</w:t>
              </w:r>
              <w:r w:rsidRPr="009E049D">
                <w:rPr>
                  <w:sz w:val="16"/>
                  <w:szCs w:val="20"/>
                  <w:rtl/>
                  <w:lang w:val="en-US" w:bidi="fa-IR"/>
                  <w:rPrChange w:id="27223" w:author="maryam" w:date="2021-09-17T20:23:00Z">
                    <w:rPr>
                      <w:rtl/>
                      <w:lang w:val="en-US" w:bidi="fa-IR"/>
                    </w:rPr>
                  </w:rPrChange>
                </w:rPr>
                <w:t xml:space="preserve"> </w:t>
              </w:r>
              <w:r w:rsidRPr="009E049D">
                <w:rPr>
                  <w:rFonts w:hint="cs"/>
                  <w:sz w:val="16"/>
                  <w:szCs w:val="20"/>
                  <w:rtl/>
                  <w:lang w:val="en-US" w:bidi="fa-IR"/>
                  <w:rPrChange w:id="27224" w:author="maryam" w:date="2021-09-17T20:23:00Z">
                    <w:rPr>
                      <w:rFonts w:hint="cs"/>
                      <w:rtl/>
                      <w:lang w:val="en-US" w:bidi="fa-IR"/>
                    </w:rPr>
                  </w:rPrChange>
                </w:rPr>
                <w:t>پشتیبان</w:t>
              </w:r>
              <w:r w:rsidRPr="009E049D">
                <w:rPr>
                  <w:sz w:val="16"/>
                  <w:szCs w:val="20"/>
                  <w:rtl/>
                  <w:lang w:val="en-US" w:bidi="fa-IR"/>
                  <w:rPrChange w:id="27225" w:author="maryam" w:date="2021-09-17T20:23:00Z">
                    <w:rPr>
                      <w:rtl/>
                      <w:lang w:val="en-US" w:bidi="fa-IR"/>
                    </w:rPr>
                  </w:rPrChange>
                </w:rPr>
                <w:t xml:space="preserve"> = 124</w:t>
              </w:r>
            </w:ins>
          </w:p>
        </w:tc>
        <w:tc>
          <w:tcPr>
            <w:tcW w:w="1001" w:type="dxa"/>
            <w:shd w:val="clear" w:color="auto" w:fill="auto"/>
            <w:vAlign w:val="center"/>
            <w:tcPrChange w:id="27226" w:author="maryam" w:date="2021-09-17T20:23:00Z">
              <w:tcPr>
                <w:tcW w:w="1664" w:type="dxa"/>
                <w:shd w:val="clear" w:color="auto" w:fill="auto"/>
                <w:vAlign w:val="center"/>
              </w:tcPr>
            </w:tcPrChange>
          </w:tcPr>
          <w:p w14:paraId="45DE5ED0" w14:textId="77777777" w:rsidR="00451763" w:rsidRPr="009E049D" w:rsidRDefault="00451763">
            <w:pPr>
              <w:spacing w:before="0" w:after="0" w:line="240" w:lineRule="auto"/>
              <w:rPr>
                <w:ins w:id="27227" w:author="maryam" w:date="2021-09-17T20:03:00Z"/>
                <w:sz w:val="16"/>
                <w:szCs w:val="20"/>
                <w:rtl/>
                <w:lang w:val="en-US" w:bidi="fa-IR"/>
                <w:rPrChange w:id="27228" w:author="maryam" w:date="2021-09-17T20:23:00Z">
                  <w:rPr>
                    <w:ins w:id="27229" w:author="maryam" w:date="2021-09-17T20:03:00Z"/>
                    <w:rFonts w:eastAsia="B Mitra"/>
                    <w:b/>
                    <w:bCs/>
                    <w:caps/>
                    <w:color w:val="000000" w:themeColor="text1"/>
                    <w:spacing w:val="-15"/>
                    <w:rtl/>
                    <w:lang w:val="en-US" w:bidi="fa-IR"/>
                  </w:rPr>
                </w:rPrChange>
              </w:rPr>
              <w:pPrChange w:id="27230" w:author="maryam" w:date="2021-09-17T20:23:00Z">
                <w:pPr>
                  <w:contextualSpacing/>
                </w:pPr>
              </w:pPrChange>
            </w:pPr>
            <w:ins w:id="27231" w:author="maryam" w:date="2021-09-17T20:03:00Z">
              <w:r w:rsidRPr="009E049D">
                <w:rPr>
                  <w:sz w:val="16"/>
                  <w:szCs w:val="20"/>
                  <w:rtl/>
                  <w:lang w:val="en-US" w:bidi="fa-IR"/>
                  <w:rPrChange w:id="27232" w:author="maryam" w:date="2021-09-17T20:23:00Z">
                    <w:rPr>
                      <w:rtl/>
                      <w:lang w:val="en-US" w:bidi="fa-IR"/>
                    </w:rPr>
                  </w:rPrChange>
                </w:rPr>
                <w:t>000514/0</w:t>
              </w:r>
            </w:ins>
          </w:p>
        </w:tc>
      </w:tr>
      <w:tr w:rsidR="00451763" w:rsidRPr="009E049D" w14:paraId="61BBD93E" w14:textId="77777777" w:rsidTr="001275C5">
        <w:trPr>
          <w:trHeight w:val="324"/>
          <w:jc w:val="center"/>
          <w:ins w:id="27233" w:author="maryam" w:date="2021-09-17T20:03:00Z"/>
          <w:trPrChange w:id="27234" w:author="maryam" w:date="2021-09-17T20:23:00Z">
            <w:trPr>
              <w:trHeight w:val="324"/>
              <w:jc w:val="center"/>
            </w:trPr>
          </w:trPrChange>
        </w:trPr>
        <w:tc>
          <w:tcPr>
            <w:tcW w:w="1710" w:type="dxa"/>
            <w:shd w:val="clear" w:color="auto" w:fill="auto"/>
            <w:tcPrChange w:id="27235" w:author="maryam" w:date="2021-09-17T20:23:00Z">
              <w:tcPr>
                <w:tcW w:w="1633" w:type="dxa"/>
                <w:shd w:val="clear" w:color="auto" w:fill="auto"/>
              </w:tcPr>
            </w:tcPrChange>
          </w:tcPr>
          <w:p w14:paraId="2A8B4EF7" w14:textId="77777777" w:rsidR="00451763" w:rsidRPr="009E049D" w:rsidRDefault="00451763">
            <w:pPr>
              <w:spacing w:before="0" w:after="0" w:line="240" w:lineRule="auto"/>
              <w:rPr>
                <w:ins w:id="27236" w:author="maryam" w:date="2021-09-17T20:03:00Z"/>
                <w:sz w:val="16"/>
                <w:szCs w:val="20"/>
                <w:rtl/>
                <w:lang w:val="en-US" w:bidi="fa-IR"/>
                <w:rPrChange w:id="27237" w:author="maryam" w:date="2021-09-17T20:23:00Z">
                  <w:rPr>
                    <w:ins w:id="27238" w:author="maryam" w:date="2021-09-17T20:03:00Z"/>
                    <w:rtl/>
                    <w:lang w:val="en-US" w:bidi="fa-IR"/>
                  </w:rPr>
                </w:rPrChange>
              </w:rPr>
              <w:pPrChange w:id="27239" w:author="maryam" w:date="2021-09-17T20:23:00Z">
                <w:pPr/>
              </w:pPrChange>
            </w:pPr>
            <w:ins w:id="27240" w:author="maryam" w:date="2021-09-17T20:03:00Z">
              <w:r w:rsidRPr="009E049D">
                <w:rPr>
                  <w:rFonts w:hint="cs"/>
                  <w:sz w:val="16"/>
                  <w:szCs w:val="20"/>
                  <w:rtl/>
                  <w:lang w:val="en-US" w:bidi="fa-IR"/>
                  <w:rPrChange w:id="27241" w:author="maryam" w:date="2021-09-17T20:23:00Z">
                    <w:rPr>
                      <w:rFonts w:hint="cs"/>
                      <w:rtl/>
                      <w:lang w:val="en-US" w:bidi="fa-IR"/>
                    </w:rPr>
                  </w:rPrChange>
                </w:rPr>
                <w:t>جنگل</w:t>
              </w:r>
              <w:r w:rsidRPr="009E049D">
                <w:rPr>
                  <w:sz w:val="16"/>
                  <w:szCs w:val="20"/>
                  <w:rtl/>
                  <w:lang w:val="en-US" w:bidi="fa-IR"/>
                  <w:rPrChange w:id="27242" w:author="maryam" w:date="2021-09-17T20:23:00Z">
                    <w:rPr>
                      <w:rtl/>
                      <w:lang w:val="en-US" w:bidi="fa-IR"/>
                    </w:rPr>
                  </w:rPrChange>
                </w:rPr>
                <w:t xml:space="preserve"> </w:t>
              </w:r>
              <w:r w:rsidRPr="009E049D">
                <w:rPr>
                  <w:rFonts w:hint="cs"/>
                  <w:sz w:val="16"/>
                  <w:szCs w:val="20"/>
                  <w:rtl/>
                  <w:lang w:val="en-US" w:bidi="fa-IR"/>
                  <w:rPrChange w:id="27243" w:author="maryam" w:date="2021-09-17T20:23:00Z">
                    <w:rPr>
                      <w:rFonts w:hint="cs"/>
                      <w:rtl/>
                      <w:lang w:val="en-US" w:bidi="fa-IR"/>
                    </w:rPr>
                  </w:rPrChange>
                </w:rPr>
                <w:t>تصادفی</w:t>
              </w:r>
            </w:ins>
          </w:p>
        </w:tc>
        <w:tc>
          <w:tcPr>
            <w:tcW w:w="4053" w:type="dxa"/>
            <w:shd w:val="clear" w:color="auto" w:fill="auto"/>
            <w:vAlign w:val="center"/>
            <w:tcPrChange w:id="27244" w:author="maryam" w:date="2021-09-17T20:23:00Z">
              <w:tcPr>
                <w:tcW w:w="5383" w:type="dxa"/>
                <w:shd w:val="clear" w:color="auto" w:fill="auto"/>
                <w:vAlign w:val="center"/>
              </w:tcPr>
            </w:tcPrChange>
          </w:tcPr>
          <w:p w14:paraId="3D611A65" w14:textId="77777777" w:rsidR="00451763" w:rsidRPr="009E049D" w:rsidRDefault="00451763">
            <w:pPr>
              <w:spacing w:before="0" w:after="0" w:line="240" w:lineRule="auto"/>
              <w:rPr>
                <w:ins w:id="27245" w:author="maryam" w:date="2021-09-17T20:03:00Z"/>
                <w:sz w:val="16"/>
                <w:szCs w:val="20"/>
                <w:rtl/>
                <w:lang w:val="en-US" w:bidi="fa-IR"/>
                <w:rPrChange w:id="27246" w:author="maryam" w:date="2021-09-17T20:23:00Z">
                  <w:rPr>
                    <w:ins w:id="27247" w:author="maryam" w:date="2021-09-17T20:03:00Z"/>
                    <w:rFonts w:eastAsia="B Mitra"/>
                    <w:b/>
                    <w:bCs/>
                    <w:caps/>
                    <w:color w:val="000000" w:themeColor="text1"/>
                    <w:spacing w:val="-15"/>
                    <w:rtl/>
                    <w:lang w:val="en-US" w:bidi="fa-IR"/>
                  </w:rPr>
                </w:rPrChange>
              </w:rPr>
              <w:pPrChange w:id="27248" w:author="maryam" w:date="2021-09-17T20:23:00Z">
                <w:pPr>
                  <w:contextualSpacing/>
                </w:pPr>
              </w:pPrChange>
            </w:pPr>
            <w:ins w:id="27249" w:author="maryam" w:date="2021-09-17T20:03:00Z">
              <w:r w:rsidRPr="009E049D">
                <w:rPr>
                  <w:rFonts w:hint="cs"/>
                  <w:sz w:val="16"/>
                  <w:szCs w:val="20"/>
                  <w:rtl/>
                  <w:lang w:val="en-US" w:bidi="fa-IR"/>
                  <w:rPrChange w:id="27250" w:author="maryam" w:date="2021-09-17T20:23:00Z">
                    <w:rPr>
                      <w:rFonts w:hint="cs"/>
                      <w:rtl/>
                      <w:lang w:val="en-US" w:bidi="fa-IR"/>
                    </w:rPr>
                  </w:rPrChange>
                </w:rPr>
                <w:t>تعداد</w:t>
              </w:r>
              <w:r w:rsidRPr="009E049D">
                <w:rPr>
                  <w:sz w:val="16"/>
                  <w:szCs w:val="20"/>
                  <w:rtl/>
                  <w:lang w:val="en-US" w:bidi="fa-IR"/>
                  <w:rPrChange w:id="27251" w:author="maryam" w:date="2021-09-17T20:23:00Z">
                    <w:rPr>
                      <w:rtl/>
                      <w:lang w:val="en-US" w:bidi="fa-IR"/>
                    </w:rPr>
                  </w:rPrChange>
                </w:rPr>
                <w:t xml:space="preserve"> </w:t>
              </w:r>
            </w:ins>
            <w:ins w:id="27252" w:author="maryam" w:date="2021-09-18T00:46:00Z">
              <w:r>
                <w:rPr>
                  <w:sz w:val="16"/>
                  <w:szCs w:val="20"/>
                  <w:rtl/>
                  <w:lang w:val="en-US" w:bidi="fa-IR"/>
                </w:rPr>
                <w:t>درخت‌ها</w:t>
              </w:r>
              <w:r>
                <w:rPr>
                  <w:rFonts w:hint="cs"/>
                  <w:sz w:val="16"/>
                  <w:szCs w:val="20"/>
                  <w:rtl/>
                  <w:lang w:val="en-US" w:bidi="fa-IR"/>
                </w:rPr>
                <w:t>ی</w:t>
              </w:r>
            </w:ins>
            <w:ins w:id="27253" w:author="maryam" w:date="2021-09-17T20:03:00Z">
              <w:r w:rsidRPr="009E049D">
                <w:rPr>
                  <w:sz w:val="16"/>
                  <w:szCs w:val="20"/>
                  <w:rtl/>
                  <w:lang w:val="en-US" w:bidi="fa-IR"/>
                  <w:rPrChange w:id="27254" w:author="maryam" w:date="2021-09-17T20:23:00Z">
                    <w:rPr>
                      <w:rtl/>
                      <w:lang w:val="en-US" w:bidi="fa-IR"/>
                    </w:rPr>
                  </w:rPrChange>
                </w:rPr>
                <w:t xml:space="preserve"> </w:t>
              </w:r>
              <w:r w:rsidRPr="009E049D">
                <w:rPr>
                  <w:rFonts w:hint="cs"/>
                  <w:sz w:val="16"/>
                  <w:szCs w:val="20"/>
                  <w:rtl/>
                  <w:lang w:val="en-US" w:bidi="fa-IR"/>
                  <w:rPrChange w:id="27255" w:author="maryam" w:date="2021-09-17T20:23:00Z">
                    <w:rPr>
                      <w:rFonts w:hint="cs"/>
                      <w:rtl/>
                      <w:lang w:val="en-US" w:bidi="fa-IR"/>
                    </w:rPr>
                  </w:rPrChange>
                </w:rPr>
                <w:t>تصادفی</w:t>
              </w:r>
              <w:r w:rsidRPr="009E049D">
                <w:rPr>
                  <w:sz w:val="16"/>
                  <w:szCs w:val="20"/>
                  <w:rtl/>
                  <w:lang w:val="en-US" w:bidi="fa-IR"/>
                  <w:rPrChange w:id="27256" w:author="maryam" w:date="2021-09-17T20:23:00Z">
                    <w:rPr>
                      <w:rtl/>
                      <w:lang w:val="en-US" w:bidi="fa-IR"/>
                    </w:rPr>
                  </w:rPrChange>
                </w:rPr>
                <w:t xml:space="preserve"> = 100</w:t>
              </w:r>
            </w:ins>
          </w:p>
        </w:tc>
        <w:tc>
          <w:tcPr>
            <w:tcW w:w="1001" w:type="dxa"/>
            <w:shd w:val="clear" w:color="auto" w:fill="auto"/>
            <w:vAlign w:val="center"/>
            <w:tcPrChange w:id="27257" w:author="maryam" w:date="2021-09-17T20:23:00Z">
              <w:tcPr>
                <w:tcW w:w="1664" w:type="dxa"/>
                <w:shd w:val="clear" w:color="auto" w:fill="auto"/>
                <w:vAlign w:val="center"/>
              </w:tcPr>
            </w:tcPrChange>
          </w:tcPr>
          <w:p w14:paraId="513E652A" w14:textId="77777777" w:rsidR="00451763" w:rsidRPr="009E049D" w:rsidRDefault="00451763">
            <w:pPr>
              <w:spacing w:before="0" w:after="0" w:line="240" w:lineRule="auto"/>
              <w:rPr>
                <w:ins w:id="27258" w:author="maryam" w:date="2021-09-17T20:03:00Z"/>
                <w:sz w:val="16"/>
                <w:szCs w:val="20"/>
                <w:rtl/>
                <w:lang w:val="en-US" w:bidi="fa-IR"/>
                <w:rPrChange w:id="27259" w:author="maryam" w:date="2021-09-17T20:23:00Z">
                  <w:rPr>
                    <w:ins w:id="27260" w:author="maryam" w:date="2021-09-17T20:03:00Z"/>
                    <w:rFonts w:eastAsia="B Mitra"/>
                    <w:b/>
                    <w:bCs/>
                    <w:caps/>
                    <w:color w:val="000000" w:themeColor="text1"/>
                    <w:spacing w:val="-15"/>
                    <w:rtl/>
                    <w:lang w:val="en-US" w:bidi="fa-IR"/>
                  </w:rPr>
                </w:rPrChange>
              </w:rPr>
              <w:pPrChange w:id="27261" w:author="maryam" w:date="2021-09-17T20:23:00Z">
                <w:pPr>
                  <w:contextualSpacing/>
                </w:pPr>
              </w:pPrChange>
            </w:pPr>
            <w:ins w:id="27262" w:author="maryam" w:date="2021-09-17T20:03:00Z">
              <w:r w:rsidRPr="009E049D">
                <w:rPr>
                  <w:sz w:val="16"/>
                  <w:szCs w:val="20"/>
                  <w:rtl/>
                  <w:lang w:val="en-US" w:bidi="fa-IR"/>
                  <w:rPrChange w:id="27263" w:author="maryam" w:date="2021-09-17T20:23:00Z">
                    <w:rPr>
                      <w:rtl/>
                      <w:lang w:val="en-US" w:bidi="fa-IR"/>
                    </w:rPr>
                  </w:rPrChange>
                </w:rPr>
                <w:t>0000568/0</w:t>
              </w:r>
            </w:ins>
          </w:p>
        </w:tc>
      </w:tr>
    </w:tbl>
    <w:p w14:paraId="7E8A0952" w14:textId="77777777" w:rsidR="00451763" w:rsidRPr="004E4CDB" w:rsidRDefault="00451763" w:rsidP="00451763">
      <w:pPr>
        <w:rPr>
          <w:ins w:id="27264" w:author="maryam" w:date="2021-09-17T20:03:00Z"/>
          <w:lang w:val="en-US" w:bidi="fa-IR"/>
        </w:rPr>
      </w:pPr>
      <w:ins w:id="27265" w:author="maryam" w:date="2021-09-17T20:03:00Z">
        <w:r w:rsidRPr="004E4CDB">
          <w:rPr>
            <w:rFonts w:hint="cs"/>
            <w:rtl/>
            <w:lang w:val="en-US" w:bidi="fa-IR"/>
          </w:rPr>
          <w:t xml:space="preserve">با توجه به نتایج جدول (5) روش </w:t>
        </w:r>
      </w:ins>
      <w:ins w:id="27266" w:author="maryam" w:date="2021-09-18T00:46:00Z">
        <w:r>
          <w:rPr>
            <w:rtl/>
            <w:lang w:val="en-US" w:bidi="fa-IR"/>
          </w:rPr>
          <w:t>جنگل‌ها</w:t>
        </w:r>
        <w:r>
          <w:rPr>
            <w:rFonts w:hint="cs"/>
            <w:rtl/>
            <w:lang w:val="en-US" w:bidi="fa-IR"/>
          </w:rPr>
          <w:t>ی</w:t>
        </w:r>
      </w:ins>
      <w:ins w:id="27267" w:author="maryam" w:date="2021-09-17T20:03:00Z">
        <w:r w:rsidRPr="004E4CDB">
          <w:rPr>
            <w:rFonts w:hint="cs"/>
            <w:rtl/>
            <w:lang w:val="en-US" w:bidi="fa-IR"/>
          </w:rPr>
          <w:t xml:space="preserve"> تصادفی توانسته با تعداد 100 درخت تصادفی در مدل، به میانگین خطای 0000568/0 در </w:t>
        </w:r>
      </w:ins>
      <w:ins w:id="27268" w:author="maryam" w:date="2021-09-18T00:46:00Z">
        <w:r>
          <w:rPr>
            <w:rtl/>
            <w:lang w:val="en-US" w:bidi="fa-IR"/>
          </w:rPr>
          <w:t>پ</w:t>
        </w:r>
        <w:r>
          <w:rPr>
            <w:rFonts w:hint="cs"/>
            <w:rtl/>
            <w:lang w:val="en-US" w:bidi="fa-IR"/>
          </w:rPr>
          <w:t>ی</w:t>
        </w:r>
        <w:r>
          <w:rPr>
            <w:rFonts w:hint="eastAsia"/>
            <w:rtl/>
            <w:lang w:val="en-US" w:bidi="fa-IR"/>
          </w:rPr>
          <w:t>ش‌ب</w:t>
        </w:r>
        <w:r>
          <w:rPr>
            <w:rFonts w:hint="cs"/>
            <w:rtl/>
            <w:lang w:val="en-US" w:bidi="fa-IR"/>
          </w:rPr>
          <w:t>ی</w:t>
        </w:r>
        <w:r>
          <w:rPr>
            <w:rFonts w:hint="eastAsia"/>
            <w:rtl/>
            <w:lang w:val="en-US" w:bidi="fa-IR"/>
          </w:rPr>
          <w:t>ن</w:t>
        </w:r>
        <w:r>
          <w:rPr>
            <w:rFonts w:hint="cs"/>
            <w:rtl/>
            <w:lang w:val="en-US" w:bidi="fa-IR"/>
          </w:rPr>
          <w:t>ی</w:t>
        </w:r>
      </w:ins>
      <w:ins w:id="27269" w:author="maryam" w:date="2021-09-17T20:03:00Z">
        <w:r w:rsidRPr="004E4CDB">
          <w:rPr>
            <w:rFonts w:hint="cs"/>
            <w:rtl/>
            <w:lang w:val="en-US" w:bidi="fa-IR"/>
          </w:rPr>
          <w:t xml:space="preserve"> فروش برسد </w:t>
        </w:r>
      </w:ins>
      <w:ins w:id="27270" w:author="maryam" w:date="2021-09-18T00:46:00Z">
        <w:r>
          <w:rPr>
            <w:rtl/>
            <w:lang w:val="en-US" w:bidi="fa-IR"/>
          </w:rPr>
          <w:t>درحال</w:t>
        </w:r>
        <w:r>
          <w:rPr>
            <w:rFonts w:hint="cs"/>
            <w:rtl/>
            <w:lang w:val="en-US" w:bidi="fa-IR"/>
          </w:rPr>
          <w:t>ی‌</w:t>
        </w:r>
        <w:r>
          <w:rPr>
            <w:rFonts w:hint="eastAsia"/>
            <w:rtl/>
            <w:lang w:val="en-US" w:bidi="fa-IR"/>
          </w:rPr>
          <w:t>که</w:t>
        </w:r>
      </w:ins>
      <w:ins w:id="27271" w:author="maryam" w:date="2021-09-17T20:03:00Z">
        <w:r w:rsidRPr="004E4CDB">
          <w:rPr>
            <w:rFonts w:hint="cs"/>
            <w:rtl/>
            <w:lang w:val="en-US" w:bidi="fa-IR"/>
          </w:rPr>
          <w:t xml:space="preserve"> میانگین خطای </w:t>
        </w:r>
      </w:ins>
      <w:ins w:id="27272" w:author="maryam" w:date="2021-09-18T00:46:00Z">
        <w:r>
          <w:rPr>
            <w:rtl/>
            <w:lang w:val="en-US" w:bidi="fa-IR"/>
          </w:rPr>
          <w:t>پ</w:t>
        </w:r>
        <w:r>
          <w:rPr>
            <w:rFonts w:hint="cs"/>
            <w:rtl/>
            <w:lang w:val="en-US" w:bidi="fa-IR"/>
          </w:rPr>
          <w:t>ی</w:t>
        </w:r>
        <w:r>
          <w:rPr>
            <w:rFonts w:hint="eastAsia"/>
            <w:rtl/>
            <w:lang w:val="en-US" w:bidi="fa-IR"/>
          </w:rPr>
          <w:t>ش‌ب</w:t>
        </w:r>
        <w:r>
          <w:rPr>
            <w:rFonts w:hint="cs"/>
            <w:rtl/>
            <w:lang w:val="en-US" w:bidi="fa-IR"/>
          </w:rPr>
          <w:t>ی</w:t>
        </w:r>
        <w:r>
          <w:rPr>
            <w:rFonts w:hint="eastAsia"/>
            <w:rtl/>
            <w:lang w:val="en-US" w:bidi="fa-IR"/>
          </w:rPr>
          <w:t>ن</w:t>
        </w:r>
        <w:r>
          <w:rPr>
            <w:rFonts w:hint="cs"/>
            <w:rtl/>
            <w:lang w:val="en-US" w:bidi="fa-IR"/>
          </w:rPr>
          <w:t>ی</w:t>
        </w:r>
      </w:ins>
      <w:ins w:id="27273" w:author="maryam" w:date="2021-09-17T20:03:00Z">
        <w:r w:rsidRPr="004E4CDB">
          <w:rPr>
            <w:rFonts w:hint="cs"/>
            <w:rtl/>
            <w:lang w:val="en-US" w:bidi="fa-IR"/>
          </w:rPr>
          <w:t xml:space="preserve"> در روش ماشین بردار پشتیبان برابر با 000514/0 برآورد شده است. در مقایسه دقت </w:t>
        </w:r>
      </w:ins>
      <w:ins w:id="27274" w:author="maryam" w:date="2021-09-18T00:48:00Z">
        <w:r>
          <w:rPr>
            <w:rtl/>
            <w:lang w:val="en-US" w:bidi="fa-IR"/>
          </w:rPr>
          <w:t>پ</w:t>
        </w:r>
        <w:r>
          <w:rPr>
            <w:rFonts w:hint="cs"/>
            <w:rtl/>
            <w:lang w:val="en-US" w:bidi="fa-IR"/>
          </w:rPr>
          <w:t>ی</w:t>
        </w:r>
        <w:r>
          <w:rPr>
            <w:rFonts w:hint="eastAsia"/>
            <w:rtl/>
            <w:lang w:val="en-US" w:bidi="fa-IR"/>
          </w:rPr>
          <w:t>ش‌ب</w:t>
        </w:r>
        <w:r>
          <w:rPr>
            <w:rFonts w:hint="cs"/>
            <w:rtl/>
            <w:lang w:val="en-US" w:bidi="fa-IR"/>
          </w:rPr>
          <w:t>ی</w:t>
        </w:r>
        <w:r>
          <w:rPr>
            <w:rFonts w:hint="eastAsia"/>
            <w:rtl/>
            <w:lang w:val="en-US" w:bidi="fa-IR"/>
          </w:rPr>
          <w:t>ن</w:t>
        </w:r>
        <w:r>
          <w:rPr>
            <w:rFonts w:hint="cs"/>
            <w:rtl/>
            <w:lang w:val="en-US" w:bidi="fa-IR"/>
          </w:rPr>
          <w:t>ی</w:t>
        </w:r>
      </w:ins>
      <w:ins w:id="27275" w:author="maryam" w:date="2021-09-17T20:03:00Z">
        <w:r w:rsidRPr="004E4CDB">
          <w:rPr>
            <w:rFonts w:hint="cs"/>
            <w:rtl/>
            <w:lang w:val="en-US" w:bidi="fa-IR"/>
          </w:rPr>
          <w:t xml:space="preserve"> این دو روش در </w:t>
        </w:r>
      </w:ins>
      <w:ins w:id="27276" w:author="maryam" w:date="2021-09-18T00:48:00Z">
        <w:r>
          <w:rPr>
            <w:rtl/>
            <w:lang w:val="en-US" w:bidi="fa-IR"/>
          </w:rPr>
          <w:t>پ</w:t>
        </w:r>
        <w:r>
          <w:rPr>
            <w:rFonts w:hint="cs"/>
            <w:rtl/>
            <w:lang w:val="en-US" w:bidi="fa-IR"/>
          </w:rPr>
          <w:t>ی</w:t>
        </w:r>
        <w:r>
          <w:rPr>
            <w:rFonts w:hint="eastAsia"/>
            <w:rtl/>
            <w:lang w:val="en-US" w:bidi="fa-IR"/>
          </w:rPr>
          <w:t>ش‌ب</w:t>
        </w:r>
        <w:r>
          <w:rPr>
            <w:rFonts w:hint="cs"/>
            <w:rtl/>
            <w:lang w:val="en-US" w:bidi="fa-IR"/>
          </w:rPr>
          <w:t>ی</w:t>
        </w:r>
        <w:r>
          <w:rPr>
            <w:rFonts w:hint="eastAsia"/>
            <w:rtl/>
            <w:lang w:val="en-US" w:bidi="fa-IR"/>
          </w:rPr>
          <w:t>ن</w:t>
        </w:r>
        <w:r>
          <w:rPr>
            <w:rFonts w:hint="cs"/>
            <w:rtl/>
            <w:lang w:val="en-US" w:bidi="fa-IR"/>
          </w:rPr>
          <w:t>ی</w:t>
        </w:r>
      </w:ins>
      <w:ins w:id="27277" w:author="maryam" w:date="2021-09-17T20:03:00Z">
        <w:r w:rsidRPr="004E4CDB">
          <w:rPr>
            <w:rFonts w:hint="cs"/>
            <w:rtl/>
            <w:lang w:val="en-US" w:bidi="fa-IR"/>
          </w:rPr>
          <w:t xml:space="preserve"> سطح فروش نیروگاه با دقت </w:t>
        </w:r>
      </w:ins>
      <w:ins w:id="27278" w:author="maryam" w:date="2021-09-18T00:48:00Z">
        <w:r>
          <w:rPr>
            <w:rtl/>
            <w:lang w:val="en-US" w:bidi="fa-IR"/>
          </w:rPr>
          <w:t>پ</w:t>
        </w:r>
        <w:r>
          <w:rPr>
            <w:rFonts w:hint="cs"/>
            <w:rtl/>
            <w:lang w:val="en-US" w:bidi="fa-IR"/>
          </w:rPr>
          <w:t>ی</w:t>
        </w:r>
        <w:r>
          <w:rPr>
            <w:rFonts w:hint="eastAsia"/>
            <w:rtl/>
            <w:lang w:val="en-US" w:bidi="fa-IR"/>
          </w:rPr>
          <w:t>ش‌ب</w:t>
        </w:r>
        <w:r>
          <w:rPr>
            <w:rFonts w:hint="cs"/>
            <w:rtl/>
            <w:lang w:val="en-US" w:bidi="fa-IR"/>
          </w:rPr>
          <w:t>ی</w:t>
        </w:r>
        <w:r>
          <w:rPr>
            <w:rFonts w:hint="eastAsia"/>
            <w:rtl/>
            <w:lang w:val="en-US" w:bidi="fa-IR"/>
          </w:rPr>
          <w:t>ن</w:t>
        </w:r>
        <w:r>
          <w:rPr>
            <w:rFonts w:hint="cs"/>
            <w:rtl/>
            <w:lang w:val="en-US" w:bidi="fa-IR"/>
          </w:rPr>
          <w:t>ی</w:t>
        </w:r>
      </w:ins>
      <w:ins w:id="27279" w:author="maryam" w:date="2021-09-17T20:03:00Z">
        <w:r w:rsidRPr="004E4CDB">
          <w:rPr>
            <w:rFonts w:hint="cs"/>
            <w:rtl/>
            <w:lang w:val="en-US" w:bidi="fa-IR"/>
          </w:rPr>
          <w:t xml:space="preserve"> روش رگرسیون خطی که برابر با 00125/0 بدست آمده </w:t>
        </w:r>
      </w:ins>
      <w:ins w:id="27280" w:author="maryam" w:date="2021-09-18T00:48:00Z">
        <w:r>
          <w:rPr>
            <w:rtl/>
            <w:lang w:val="en-US" w:bidi="fa-IR"/>
          </w:rPr>
          <w:t>م</w:t>
        </w:r>
        <w:r>
          <w:rPr>
            <w:rFonts w:hint="cs"/>
            <w:rtl/>
            <w:lang w:val="en-US" w:bidi="fa-IR"/>
          </w:rPr>
          <w:t>ی‌</w:t>
        </w:r>
        <w:r>
          <w:rPr>
            <w:rFonts w:hint="eastAsia"/>
            <w:rtl/>
            <w:lang w:val="en-US" w:bidi="fa-IR"/>
          </w:rPr>
          <w:t>توان</w:t>
        </w:r>
      </w:ins>
      <w:ins w:id="27281" w:author="maryam" w:date="2021-09-17T20:03:00Z">
        <w:r w:rsidRPr="004E4CDB">
          <w:rPr>
            <w:rFonts w:hint="cs"/>
            <w:rtl/>
            <w:lang w:val="en-US" w:bidi="fa-IR"/>
          </w:rPr>
          <w:t xml:space="preserve"> نتیجه گرفت که روش </w:t>
        </w:r>
      </w:ins>
      <w:ins w:id="27282" w:author="maryam" w:date="2021-09-18T00:48:00Z">
        <w:r>
          <w:rPr>
            <w:rtl/>
            <w:lang w:val="en-US" w:bidi="fa-IR"/>
          </w:rPr>
          <w:t>جنگل‌ها</w:t>
        </w:r>
        <w:r>
          <w:rPr>
            <w:rFonts w:hint="cs"/>
            <w:rtl/>
            <w:lang w:val="en-US" w:bidi="fa-IR"/>
          </w:rPr>
          <w:t>ی</w:t>
        </w:r>
      </w:ins>
      <w:ins w:id="27283" w:author="maryam" w:date="2021-09-17T20:03:00Z">
        <w:r w:rsidRPr="004E4CDB">
          <w:rPr>
            <w:rFonts w:hint="cs"/>
            <w:rtl/>
            <w:lang w:val="en-US" w:bidi="fa-IR"/>
          </w:rPr>
          <w:t xml:space="preserve"> تصادفی، از دقت بالاتری در </w:t>
        </w:r>
      </w:ins>
      <w:ins w:id="27284" w:author="maryam" w:date="2021-09-18T00:48:00Z">
        <w:r>
          <w:rPr>
            <w:rtl/>
            <w:lang w:val="en-US" w:bidi="fa-IR"/>
          </w:rPr>
          <w:t>پ</w:t>
        </w:r>
        <w:r>
          <w:rPr>
            <w:rFonts w:hint="cs"/>
            <w:rtl/>
            <w:lang w:val="en-US" w:bidi="fa-IR"/>
          </w:rPr>
          <w:t>ی</w:t>
        </w:r>
        <w:r>
          <w:rPr>
            <w:rFonts w:hint="eastAsia"/>
            <w:rtl/>
            <w:lang w:val="en-US" w:bidi="fa-IR"/>
          </w:rPr>
          <w:t>ش‌ب</w:t>
        </w:r>
        <w:r>
          <w:rPr>
            <w:rFonts w:hint="cs"/>
            <w:rtl/>
            <w:lang w:val="en-US" w:bidi="fa-IR"/>
          </w:rPr>
          <w:t>ی</w:t>
        </w:r>
        <w:r>
          <w:rPr>
            <w:rFonts w:hint="eastAsia"/>
            <w:rtl/>
            <w:lang w:val="en-US" w:bidi="fa-IR"/>
          </w:rPr>
          <w:t>ن</w:t>
        </w:r>
        <w:r>
          <w:rPr>
            <w:rFonts w:hint="cs"/>
            <w:rtl/>
            <w:lang w:val="en-US" w:bidi="fa-IR"/>
          </w:rPr>
          <w:t>ی</w:t>
        </w:r>
      </w:ins>
      <w:ins w:id="27285" w:author="maryam" w:date="2021-09-17T20:03:00Z">
        <w:r w:rsidRPr="004E4CDB">
          <w:rPr>
            <w:rFonts w:hint="cs"/>
            <w:rtl/>
            <w:lang w:val="en-US" w:bidi="fa-IR"/>
          </w:rPr>
          <w:t xml:space="preserve"> سطح فروش نیروگاه برخوردار بوده است. </w:t>
        </w:r>
      </w:ins>
      <w:ins w:id="27286" w:author="maryam" w:date="2021-09-18T00:48:00Z">
        <w:r>
          <w:rPr>
            <w:rtl/>
            <w:lang w:val="en-US" w:bidi="fa-IR"/>
          </w:rPr>
          <w:t>ازا</w:t>
        </w:r>
        <w:r>
          <w:rPr>
            <w:rFonts w:hint="cs"/>
            <w:rtl/>
            <w:lang w:val="en-US" w:bidi="fa-IR"/>
          </w:rPr>
          <w:t>ی</w:t>
        </w:r>
        <w:r>
          <w:rPr>
            <w:rFonts w:hint="eastAsia"/>
            <w:rtl/>
            <w:lang w:val="en-US" w:bidi="fa-IR"/>
          </w:rPr>
          <w:t>ن‌رو</w:t>
        </w:r>
      </w:ins>
      <w:ins w:id="27287" w:author="maryam" w:date="2021-09-17T20:03:00Z">
        <w:r w:rsidRPr="004E4CDB">
          <w:rPr>
            <w:rFonts w:hint="cs"/>
            <w:rtl/>
            <w:lang w:val="en-US" w:bidi="fa-IR"/>
          </w:rPr>
          <w:t xml:space="preserve"> </w:t>
        </w:r>
      </w:ins>
      <w:ins w:id="27288" w:author="maryam" w:date="2021-09-18T00:48:00Z">
        <w:r>
          <w:rPr>
            <w:rtl/>
            <w:lang w:val="en-US" w:bidi="fa-IR"/>
          </w:rPr>
          <w:t>م</w:t>
        </w:r>
        <w:r>
          <w:rPr>
            <w:rFonts w:hint="cs"/>
            <w:rtl/>
            <w:lang w:val="en-US" w:bidi="fa-IR"/>
          </w:rPr>
          <w:t>ی‌</w:t>
        </w:r>
        <w:r>
          <w:rPr>
            <w:rFonts w:hint="eastAsia"/>
            <w:rtl/>
            <w:lang w:val="en-US" w:bidi="fa-IR"/>
          </w:rPr>
          <w:t>توان</w:t>
        </w:r>
      </w:ins>
      <w:ins w:id="27289" w:author="maryam" w:date="2021-09-17T20:03:00Z">
        <w:r w:rsidRPr="004E4CDB">
          <w:rPr>
            <w:rFonts w:hint="cs"/>
            <w:rtl/>
            <w:lang w:val="en-US" w:bidi="fa-IR"/>
          </w:rPr>
          <w:t xml:space="preserve"> ادعا نمود که دقت </w:t>
        </w:r>
      </w:ins>
      <w:ins w:id="27290" w:author="maryam" w:date="2021-09-18T00:48:00Z">
        <w:r>
          <w:rPr>
            <w:rtl/>
            <w:lang w:val="en-US" w:bidi="fa-IR"/>
          </w:rPr>
          <w:t>پ</w:t>
        </w:r>
        <w:r>
          <w:rPr>
            <w:rFonts w:hint="cs"/>
            <w:rtl/>
            <w:lang w:val="en-US" w:bidi="fa-IR"/>
          </w:rPr>
          <w:t>ی</w:t>
        </w:r>
        <w:r>
          <w:rPr>
            <w:rFonts w:hint="eastAsia"/>
            <w:rtl/>
            <w:lang w:val="en-US" w:bidi="fa-IR"/>
          </w:rPr>
          <w:t>ش‌ب</w:t>
        </w:r>
        <w:r>
          <w:rPr>
            <w:rFonts w:hint="cs"/>
            <w:rtl/>
            <w:lang w:val="en-US" w:bidi="fa-IR"/>
          </w:rPr>
          <w:t>ی</w:t>
        </w:r>
        <w:r>
          <w:rPr>
            <w:rFonts w:hint="eastAsia"/>
            <w:rtl/>
            <w:lang w:val="en-US" w:bidi="fa-IR"/>
          </w:rPr>
          <w:t>ن</w:t>
        </w:r>
        <w:r>
          <w:rPr>
            <w:rFonts w:hint="cs"/>
            <w:rtl/>
            <w:lang w:val="en-US" w:bidi="fa-IR"/>
          </w:rPr>
          <w:t>ی</w:t>
        </w:r>
      </w:ins>
      <w:ins w:id="27291" w:author="maryam" w:date="2021-09-17T20:03:00Z">
        <w:r w:rsidRPr="004E4CDB">
          <w:rPr>
            <w:rFonts w:hint="cs"/>
            <w:rtl/>
            <w:lang w:val="en-US" w:bidi="fa-IR"/>
          </w:rPr>
          <w:t xml:space="preserve"> فروش در نیروگاه توزیع برق خرمشهر با استفاده از </w:t>
        </w:r>
      </w:ins>
      <w:ins w:id="27292" w:author="maryam" w:date="2021-09-18T00:48:00Z">
        <w:r>
          <w:rPr>
            <w:rtl/>
            <w:lang w:val="en-US" w:bidi="fa-IR"/>
          </w:rPr>
          <w:t>روش‌ها</w:t>
        </w:r>
        <w:r>
          <w:rPr>
            <w:rFonts w:hint="cs"/>
            <w:rtl/>
            <w:lang w:val="en-US" w:bidi="fa-IR"/>
          </w:rPr>
          <w:t>ی</w:t>
        </w:r>
      </w:ins>
      <w:ins w:id="27293" w:author="maryam" w:date="2021-09-17T20:03:00Z">
        <w:r w:rsidRPr="004E4CDB">
          <w:rPr>
            <w:rFonts w:hint="cs"/>
            <w:rtl/>
            <w:lang w:val="en-US" w:bidi="fa-IR"/>
          </w:rPr>
          <w:t xml:space="preserve"> </w:t>
        </w:r>
      </w:ins>
      <w:ins w:id="27294" w:author="maryam" w:date="2021-09-18T00:48:00Z">
        <w:r>
          <w:rPr>
            <w:rtl/>
            <w:lang w:val="en-US" w:bidi="fa-IR"/>
          </w:rPr>
          <w:t>داده‌کاو</w:t>
        </w:r>
        <w:r>
          <w:rPr>
            <w:rFonts w:hint="cs"/>
            <w:rtl/>
            <w:lang w:val="en-US" w:bidi="fa-IR"/>
          </w:rPr>
          <w:t>ی</w:t>
        </w:r>
      </w:ins>
      <w:ins w:id="27295" w:author="maryam" w:date="2021-09-17T20:03:00Z">
        <w:r w:rsidRPr="004E4CDB">
          <w:rPr>
            <w:rFonts w:hint="cs"/>
            <w:rtl/>
            <w:lang w:val="en-US" w:bidi="fa-IR"/>
          </w:rPr>
          <w:t xml:space="preserve"> بالاتر از روش رگرسیون چندگانه است</w:t>
        </w:r>
      </w:ins>
      <w:ins w:id="27296" w:author="maryam" w:date="2021-09-18T00:55:00Z">
        <w:r>
          <w:rPr>
            <w:rtl/>
            <w:lang w:val="en-US" w:bidi="fa-IR"/>
          </w:rPr>
          <w:t xml:space="preserve">؛ </w:t>
        </w:r>
      </w:ins>
      <w:ins w:id="27297" w:author="maryam" w:date="2021-09-17T20:03:00Z">
        <w:r w:rsidRPr="004E4CDB">
          <w:rPr>
            <w:rFonts w:hint="cs"/>
            <w:rtl/>
            <w:lang w:val="en-US" w:bidi="fa-IR"/>
          </w:rPr>
          <w:t xml:space="preserve">بنابراین فرضیه سوم تحقیق نیز مورد </w:t>
        </w:r>
      </w:ins>
      <w:ins w:id="27298" w:author="maryam" w:date="2021-09-18T00:48:00Z">
        <w:r>
          <w:rPr>
            <w:rtl/>
            <w:lang w:val="en-US" w:bidi="fa-IR"/>
          </w:rPr>
          <w:t>تائ</w:t>
        </w:r>
        <w:r>
          <w:rPr>
            <w:rFonts w:hint="cs"/>
            <w:rtl/>
            <w:lang w:val="en-US" w:bidi="fa-IR"/>
          </w:rPr>
          <w:t>ی</w:t>
        </w:r>
        <w:r>
          <w:rPr>
            <w:rFonts w:hint="eastAsia"/>
            <w:rtl/>
            <w:lang w:val="en-US" w:bidi="fa-IR"/>
          </w:rPr>
          <w:t>د</w:t>
        </w:r>
      </w:ins>
      <w:ins w:id="27299" w:author="maryam" w:date="2021-09-17T20:03:00Z">
        <w:r w:rsidRPr="004E4CDB">
          <w:rPr>
            <w:rFonts w:hint="cs"/>
            <w:rtl/>
            <w:lang w:val="en-US" w:bidi="fa-IR"/>
          </w:rPr>
          <w:t xml:space="preserve"> </w:t>
        </w:r>
      </w:ins>
      <w:ins w:id="27300" w:author="maryam" w:date="2021-09-18T00:48:00Z">
        <w:r>
          <w:rPr>
            <w:rtl/>
            <w:lang w:val="en-US" w:bidi="fa-IR"/>
          </w:rPr>
          <w:t>قرارگرفته</w:t>
        </w:r>
      </w:ins>
      <w:ins w:id="27301" w:author="maryam" w:date="2021-09-17T20:03:00Z">
        <w:r w:rsidRPr="004E4CDB">
          <w:rPr>
            <w:rFonts w:hint="cs"/>
            <w:rtl/>
            <w:lang w:val="en-US" w:bidi="fa-IR"/>
          </w:rPr>
          <w:t xml:space="preserve"> است. با استناد به اعتبار بالای روش جنگل تصادفی در </w:t>
        </w:r>
      </w:ins>
      <w:ins w:id="27302" w:author="maryam" w:date="2021-09-18T00:48:00Z">
        <w:r>
          <w:rPr>
            <w:rtl/>
            <w:lang w:val="en-US" w:bidi="fa-IR"/>
          </w:rPr>
          <w:t>پ</w:t>
        </w:r>
        <w:r>
          <w:rPr>
            <w:rFonts w:hint="cs"/>
            <w:rtl/>
            <w:lang w:val="en-US" w:bidi="fa-IR"/>
          </w:rPr>
          <w:t>ی</w:t>
        </w:r>
        <w:r>
          <w:rPr>
            <w:rFonts w:hint="eastAsia"/>
            <w:rtl/>
            <w:lang w:val="en-US" w:bidi="fa-IR"/>
          </w:rPr>
          <w:t>ش‌ب</w:t>
        </w:r>
        <w:r>
          <w:rPr>
            <w:rFonts w:hint="cs"/>
            <w:rtl/>
            <w:lang w:val="en-US" w:bidi="fa-IR"/>
          </w:rPr>
          <w:t>ی</w:t>
        </w:r>
        <w:r>
          <w:rPr>
            <w:rFonts w:hint="eastAsia"/>
            <w:rtl/>
            <w:lang w:val="en-US" w:bidi="fa-IR"/>
          </w:rPr>
          <w:t>ن</w:t>
        </w:r>
        <w:r>
          <w:rPr>
            <w:rFonts w:hint="cs"/>
            <w:rtl/>
            <w:lang w:val="en-US" w:bidi="fa-IR"/>
          </w:rPr>
          <w:t>ی</w:t>
        </w:r>
      </w:ins>
      <w:ins w:id="27303" w:author="maryam" w:date="2021-09-17T20:03:00Z">
        <w:r w:rsidRPr="004E4CDB">
          <w:rPr>
            <w:rFonts w:hint="cs"/>
            <w:rtl/>
            <w:lang w:val="en-US" w:bidi="fa-IR"/>
          </w:rPr>
          <w:t xml:space="preserve"> سطح فروش، میزان اهمیت هریک از عوامل توضیحی در سطح فروش نیروگاه نیز مورد ارزیابی </w:t>
        </w:r>
      </w:ins>
      <w:ins w:id="27304" w:author="maryam" w:date="2021-09-18T00:48:00Z">
        <w:r>
          <w:rPr>
            <w:rtl/>
            <w:lang w:val="en-US" w:bidi="fa-IR"/>
          </w:rPr>
          <w:t>قرارگرفته</w:t>
        </w:r>
      </w:ins>
      <w:ins w:id="27305" w:author="maryam" w:date="2021-09-17T20:03:00Z">
        <w:r w:rsidRPr="004E4CDB">
          <w:rPr>
            <w:rFonts w:hint="cs"/>
            <w:rtl/>
            <w:lang w:val="en-US" w:bidi="fa-IR"/>
          </w:rPr>
          <w:t xml:space="preserve"> و </w:t>
        </w:r>
      </w:ins>
      <w:ins w:id="27306" w:author="maryam" w:date="2021-09-18T00:48:00Z">
        <w:r>
          <w:rPr>
            <w:rtl/>
            <w:lang w:val="en-US" w:bidi="fa-IR"/>
          </w:rPr>
          <w:t>رتبه‌ها</w:t>
        </w:r>
        <w:r>
          <w:rPr>
            <w:rFonts w:hint="cs"/>
            <w:rtl/>
            <w:lang w:val="en-US" w:bidi="fa-IR"/>
          </w:rPr>
          <w:t>ی</w:t>
        </w:r>
      </w:ins>
      <w:ins w:id="27307" w:author="maryam" w:date="2021-09-17T20:03:00Z">
        <w:r w:rsidRPr="004E4CDB">
          <w:rPr>
            <w:rFonts w:hint="cs"/>
            <w:rtl/>
            <w:lang w:val="en-US" w:bidi="fa-IR"/>
          </w:rPr>
          <w:t xml:space="preserve"> اولویت هریک از </w:t>
        </w:r>
      </w:ins>
      <w:ins w:id="27308" w:author="maryam" w:date="2021-09-18T00:48:00Z">
        <w:r>
          <w:rPr>
            <w:rtl/>
            <w:lang w:val="en-US" w:bidi="fa-IR"/>
          </w:rPr>
          <w:t>آن‌ها</w:t>
        </w:r>
      </w:ins>
      <w:ins w:id="27309" w:author="maryam" w:date="2021-09-17T20:03:00Z">
        <w:r w:rsidRPr="004E4CDB">
          <w:rPr>
            <w:rFonts w:hint="cs"/>
            <w:rtl/>
            <w:lang w:val="en-US" w:bidi="fa-IR"/>
          </w:rPr>
          <w:t xml:space="preserve"> به همراه ضرایب اهمیت برآورد گردیده که جدول (6) این </w:t>
        </w:r>
      </w:ins>
      <w:ins w:id="27310" w:author="maryam" w:date="2021-09-18T00:48:00Z">
        <w:r>
          <w:rPr>
            <w:rFonts w:hint="cs"/>
            <w:rtl/>
            <w:lang w:val="en-US" w:bidi="fa-IR"/>
          </w:rPr>
          <w:t>ی</w:t>
        </w:r>
        <w:r>
          <w:rPr>
            <w:rFonts w:hint="eastAsia"/>
            <w:rtl/>
            <w:lang w:val="en-US" w:bidi="fa-IR"/>
          </w:rPr>
          <w:t>افته‌ها</w:t>
        </w:r>
      </w:ins>
      <w:ins w:id="27311" w:author="maryam" w:date="2021-09-17T20:03:00Z">
        <w:r w:rsidRPr="004E4CDB">
          <w:rPr>
            <w:rFonts w:hint="cs"/>
            <w:rtl/>
            <w:lang w:val="en-US" w:bidi="fa-IR"/>
          </w:rPr>
          <w:t xml:space="preserve"> را ارائه </w:t>
        </w:r>
      </w:ins>
      <w:ins w:id="27312" w:author="maryam" w:date="2021-09-18T00:48:00Z">
        <w:r>
          <w:rPr>
            <w:rtl/>
            <w:lang w:val="en-US" w:bidi="fa-IR"/>
          </w:rPr>
          <w:t>م</w:t>
        </w:r>
        <w:r>
          <w:rPr>
            <w:rFonts w:hint="cs"/>
            <w:rtl/>
            <w:lang w:val="en-US" w:bidi="fa-IR"/>
          </w:rPr>
          <w:t>ی‌</w:t>
        </w:r>
        <w:r>
          <w:rPr>
            <w:rFonts w:hint="eastAsia"/>
            <w:rtl/>
            <w:lang w:val="en-US" w:bidi="fa-IR"/>
          </w:rPr>
          <w:t>دهد</w:t>
        </w:r>
      </w:ins>
      <w:ins w:id="27313" w:author="maryam" w:date="2021-09-17T20:03:00Z">
        <w:r w:rsidRPr="004E4CDB">
          <w:rPr>
            <w:rFonts w:hint="cs"/>
            <w:rtl/>
            <w:lang w:val="en-US" w:bidi="fa-IR"/>
          </w:rPr>
          <w:t>.</w:t>
        </w:r>
      </w:ins>
    </w:p>
    <w:p w14:paraId="10947AEA" w14:textId="77777777" w:rsidR="00451763" w:rsidRPr="009E049D" w:rsidRDefault="00451763">
      <w:pPr>
        <w:jc w:val="center"/>
        <w:rPr>
          <w:ins w:id="27314" w:author="maryam" w:date="2021-09-17T20:04:00Z"/>
          <w:b/>
          <w:bCs/>
          <w:sz w:val="16"/>
          <w:szCs w:val="20"/>
          <w:rtl/>
          <w:lang w:val="en-US" w:bidi="fa-IR"/>
          <w:rPrChange w:id="27315" w:author="maryam" w:date="2021-09-17T20:23:00Z">
            <w:rPr>
              <w:ins w:id="27316" w:author="maryam" w:date="2021-09-17T20:04:00Z"/>
              <w:rtl/>
              <w:lang w:val="en-US" w:bidi="fa-IR"/>
            </w:rPr>
          </w:rPrChange>
        </w:rPr>
        <w:pPrChange w:id="27317" w:author="maryam" w:date="2021-09-17T20:23:00Z">
          <w:pPr/>
        </w:pPrChange>
      </w:pPr>
      <w:ins w:id="27318" w:author="maryam" w:date="2021-09-17T20:04:00Z">
        <w:r w:rsidRPr="009E049D">
          <w:rPr>
            <w:rFonts w:hint="cs"/>
            <w:b/>
            <w:bCs/>
            <w:sz w:val="16"/>
            <w:szCs w:val="20"/>
            <w:rtl/>
            <w:lang w:val="en-US"/>
            <w:rPrChange w:id="27319" w:author="maryam" w:date="2021-09-17T20:23:00Z">
              <w:rPr>
                <w:rFonts w:hint="cs"/>
                <w:b/>
                <w:bCs/>
                <w:rtl/>
                <w:lang w:val="en-US"/>
              </w:rPr>
            </w:rPrChange>
          </w:rPr>
          <w:lastRenderedPageBreak/>
          <w:t>جدول</w:t>
        </w:r>
        <w:r w:rsidRPr="009E049D">
          <w:rPr>
            <w:b/>
            <w:bCs/>
            <w:sz w:val="16"/>
            <w:szCs w:val="20"/>
            <w:rtl/>
            <w:lang w:val="en-US"/>
            <w:rPrChange w:id="27320" w:author="maryam" w:date="2021-09-17T20:23:00Z">
              <w:rPr>
                <w:b/>
                <w:bCs/>
                <w:rtl/>
                <w:lang w:val="en-US"/>
              </w:rPr>
            </w:rPrChange>
          </w:rPr>
          <w:t xml:space="preserve"> (6): </w:t>
        </w:r>
        <w:r w:rsidRPr="009E049D">
          <w:rPr>
            <w:rFonts w:hint="cs"/>
            <w:b/>
            <w:bCs/>
            <w:sz w:val="16"/>
            <w:szCs w:val="20"/>
            <w:rtl/>
            <w:lang w:val="en-US"/>
            <w:rPrChange w:id="27321" w:author="maryam" w:date="2021-09-17T20:23:00Z">
              <w:rPr>
                <w:rFonts w:hint="cs"/>
                <w:b/>
                <w:bCs/>
                <w:rtl/>
                <w:lang w:val="en-US"/>
              </w:rPr>
            </w:rPrChange>
          </w:rPr>
          <w:t>ضریب</w:t>
        </w:r>
        <w:r w:rsidRPr="009E049D">
          <w:rPr>
            <w:b/>
            <w:bCs/>
            <w:sz w:val="16"/>
            <w:szCs w:val="20"/>
            <w:rtl/>
            <w:lang w:val="en-US"/>
            <w:rPrChange w:id="27322" w:author="maryam" w:date="2021-09-17T20:23:00Z">
              <w:rPr>
                <w:b/>
                <w:bCs/>
                <w:rtl/>
                <w:lang w:val="en-US"/>
              </w:rPr>
            </w:rPrChange>
          </w:rPr>
          <w:t xml:space="preserve"> </w:t>
        </w:r>
        <w:r w:rsidRPr="009E049D">
          <w:rPr>
            <w:rFonts w:hint="cs"/>
            <w:b/>
            <w:bCs/>
            <w:sz w:val="16"/>
            <w:szCs w:val="20"/>
            <w:rtl/>
            <w:lang w:val="en-US"/>
            <w:rPrChange w:id="27323" w:author="maryam" w:date="2021-09-17T20:23:00Z">
              <w:rPr>
                <w:rFonts w:hint="cs"/>
                <w:b/>
                <w:bCs/>
                <w:rtl/>
                <w:lang w:val="en-US"/>
              </w:rPr>
            </w:rPrChange>
          </w:rPr>
          <w:t>اهمیت</w:t>
        </w:r>
        <w:r w:rsidRPr="009E049D">
          <w:rPr>
            <w:b/>
            <w:bCs/>
            <w:sz w:val="16"/>
            <w:szCs w:val="20"/>
            <w:rtl/>
            <w:lang w:val="en-US"/>
            <w:rPrChange w:id="27324" w:author="maryam" w:date="2021-09-17T20:23:00Z">
              <w:rPr>
                <w:b/>
                <w:bCs/>
                <w:rtl/>
                <w:lang w:val="en-US"/>
              </w:rPr>
            </w:rPrChange>
          </w:rPr>
          <w:t xml:space="preserve"> </w:t>
        </w:r>
        <w:r w:rsidRPr="009E049D">
          <w:rPr>
            <w:rFonts w:hint="cs"/>
            <w:b/>
            <w:bCs/>
            <w:sz w:val="16"/>
            <w:szCs w:val="20"/>
            <w:rtl/>
            <w:lang w:val="en-US"/>
            <w:rPrChange w:id="27325" w:author="maryam" w:date="2021-09-17T20:23:00Z">
              <w:rPr>
                <w:rFonts w:hint="cs"/>
                <w:b/>
                <w:bCs/>
                <w:rtl/>
                <w:lang w:val="en-US"/>
              </w:rPr>
            </w:rPrChange>
          </w:rPr>
          <w:t>عوامل</w:t>
        </w:r>
        <w:r w:rsidRPr="009E049D">
          <w:rPr>
            <w:b/>
            <w:bCs/>
            <w:sz w:val="16"/>
            <w:szCs w:val="20"/>
            <w:rtl/>
            <w:lang w:val="en-US"/>
            <w:rPrChange w:id="27326" w:author="maryam" w:date="2021-09-17T20:23:00Z">
              <w:rPr>
                <w:b/>
                <w:bCs/>
                <w:rtl/>
                <w:lang w:val="en-US"/>
              </w:rPr>
            </w:rPrChange>
          </w:rPr>
          <w:t xml:space="preserve"> </w:t>
        </w:r>
      </w:ins>
      <w:ins w:id="27327" w:author="maryam" w:date="2021-09-18T00:48:00Z">
        <w:r>
          <w:rPr>
            <w:b/>
            <w:bCs/>
            <w:sz w:val="16"/>
            <w:szCs w:val="20"/>
            <w:rtl/>
            <w:lang w:val="en-US"/>
          </w:rPr>
          <w:t>مؤثر</w:t>
        </w:r>
      </w:ins>
      <w:ins w:id="27328" w:author="maryam" w:date="2021-09-17T20:04:00Z">
        <w:r w:rsidRPr="009E049D">
          <w:rPr>
            <w:b/>
            <w:bCs/>
            <w:sz w:val="16"/>
            <w:szCs w:val="20"/>
            <w:rtl/>
            <w:lang w:val="en-US"/>
            <w:rPrChange w:id="27329" w:author="maryam" w:date="2021-09-17T20:23:00Z">
              <w:rPr>
                <w:b/>
                <w:bCs/>
                <w:rtl/>
                <w:lang w:val="en-US"/>
              </w:rPr>
            </w:rPrChange>
          </w:rPr>
          <w:t xml:space="preserve"> </w:t>
        </w:r>
        <w:r w:rsidRPr="009E049D">
          <w:rPr>
            <w:rFonts w:hint="cs"/>
            <w:b/>
            <w:bCs/>
            <w:sz w:val="16"/>
            <w:szCs w:val="20"/>
            <w:rtl/>
            <w:lang w:val="en-US"/>
            <w:rPrChange w:id="27330" w:author="maryam" w:date="2021-09-17T20:23:00Z">
              <w:rPr>
                <w:rFonts w:hint="cs"/>
                <w:b/>
                <w:bCs/>
                <w:rtl/>
                <w:lang w:val="en-US"/>
              </w:rPr>
            </w:rPrChange>
          </w:rPr>
          <w:t>بر</w:t>
        </w:r>
        <w:r w:rsidRPr="009E049D">
          <w:rPr>
            <w:b/>
            <w:bCs/>
            <w:sz w:val="16"/>
            <w:szCs w:val="20"/>
            <w:rtl/>
            <w:lang w:val="en-US"/>
            <w:rPrChange w:id="27331" w:author="maryam" w:date="2021-09-17T20:23:00Z">
              <w:rPr>
                <w:b/>
                <w:bCs/>
                <w:rtl/>
                <w:lang w:val="en-US"/>
              </w:rPr>
            </w:rPrChange>
          </w:rPr>
          <w:t xml:space="preserve"> </w:t>
        </w:r>
        <w:r w:rsidRPr="009E049D">
          <w:rPr>
            <w:rFonts w:hint="cs"/>
            <w:b/>
            <w:bCs/>
            <w:sz w:val="16"/>
            <w:szCs w:val="20"/>
            <w:rtl/>
            <w:lang w:val="en-US"/>
            <w:rPrChange w:id="27332" w:author="maryam" w:date="2021-09-17T20:23:00Z">
              <w:rPr>
                <w:rFonts w:hint="cs"/>
                <w:b/>
                <w:bCs/>
                <w:rtl/>
                <w:lang w:val="en-US"/>
              </w:rPr>
            </w:rPrChange>
          </w:rPr>
          <w:t>سطح</w:t>
        </w:r>
        <w:r w:rsidRPr="009E049D">
          <w:rPr>
            <w:b/>
            <w:bCs/>
            <w:sz w:val="16"/>
            <w:szCs w:val="20"/>
            <w:rtl/>
            <w:lang w:val="en-US"/>
            <w:rPrChange w:id="27333" w:author="maryam" w:date="2021-09-17T20:23:00Z">
              <w:rPr>
                <w:b/>
                <w:bCs/>
                <w:rtl/>
                <w:lang w:val="en-US"/>
              </w:rPr>
            </w:rPrChange>
          </w:rPr>
          <w:t xml:space="preserve"> </w:t>
        </w:r>
        <w:r w:rsidRPr="009E049D">
          <w:rPr>
            <w:rFonts w:hint="cs"/>
            <w:b/>
            <w:bCs/>
            <w:sz w:val="16"/>
            <w:szCs w:val="20"/>
            <w:rtl/>
            <w:lang w:val="en-US"/>
            <w:rPrChange w:id="27334" w:author="maryam" w:date="2021-09-17T20:23:00Z">
              <w:rPr>
                <w:rFonts w:hint="cs"/>
                <w:b/>
                <w:bCs/>
                <w:rtl/>
                <w:lang w:val="en-US"/>
              </w:rPr>
            </w:rPrChange>
          </w:rPr>
          <w:t>فروش</w:t>
        </w:r>
        <w:r w:rsidRPr="009E049D">
          <w:rPr>
            <w:b/>
            <w:bCs/>
            <w:sz w:val="16"/>
            <w:szCs w:val="20"/>
            <w:rtl/>
            <w:lang w:val="en-US" w:bidi="fa-IR"/>
            <w:rPrChange w:id="27335" w:author="maryam" w:date="2021-09-17T20:23:00Z">
              <w:rPr>
                <w:rtl/>
                <w:lang w:val="en-US" w:bidi="fa-IR"/>
              </w:rPr>
            </w:rPrChange>
          </w:rPr>
          <w:t xml:space="preserve"> (منبع: </w:t>
        </w:r>
        <w:r w:rsidRPr="009E049D">
          <w:rPr>
            <w:rFonts w:hint="cs"/>
            <w:b/>
            <w:bCs/>
            <w:sz w:val="16"/>
            <w:szCs w:val="20"/>
            <w:rtl/>
            <w:lang w:val="en-US" w:bidi="fa-IR"/>
            <w:rPrChange w:id="27336" w:author="maryam" w:date="2021-09-17T20:23:00Z">
              <w:rPr>
                <w:rFonts w:hint="cs"/>
                <w:rtl/>
                <w:lang w:val="en-US" w:bidi="fa-IR"/>
              </w:rPr>
            </w:rPrChange>
          </w:rPr>
          <w:t>یافته‌های</w:t>
        </w:r>
        <w:r w:rsidRPr="009E049D">
          <w:rPr>
            <w:b/>
            <w:bCs/>
            <w:sz w:val="16"/>
            <w:szCs w:val="20"/>
            <w:rtl/>
            <w:lang w:val="en-US" w:bidi="fa-IR"/>
            <w:rPrChange w:id="27337" w:author="maryam" w:date="2021-09-17T20:23:00Z">
              <w:rPr>
                <w:rtl/>
                <w:lang w:val="en-US" w:bidi="fa-IR"/>
              </w:rPr>
            </w:rPrChange>
          </w:rPr>
          <w:t xml:space="preserve"> </w:t>
        </w:r>
        <w:r w:rsidRPr="009E049D">
          <w:rPr>
            <w:rFonts w:hint="cs"/>
            <w:b/>
            <w:bCs/>
            <w:sz w:val="16"/>
            <w:szCs w:val="20"/>
            <w:rtl/>
            <w:lang w:val="en-US" w:bidi="fa-IR"/>
            <w:rPrChange w:id="27338" w:author="maryam" w:date="2021-09-17T20:23:00Z">
              <w:rPr>
                <w:rFonts w:hint="cs"/>
                <w:rtl/>
                <w:lang w:val="en-US" w:bidi="fa-IR"/>
              </w:rPr>
            </w:rPrChange>
          </w:rPr>
          <w:t>پژوهش</w:t>
        </w:r>
        <w:r w:rsidRPr="009E049D">
          <w:rPr>
            <w:b/>
            <w:bCs/>
            <w:sz w:val="16"/>
            <w:szCs w:val="20"/>
            <w:rtl/>
            <w:lang w:val="en-US" w:bidi="fa-IR"/>
            <w:rPrChange w:id="27339" w:author="maryam" w:date="2021-09-17T20:23:00Z">
              <w:rPr>
                <w:rtl/>
                <w:lang w:val="en-US" w:bidi="fa-IR"/>
              </w:rPr>
            </w:rPrChange>
          </w:rPr>
          <w:t>)</w:t>
        </w:r>
      </w:ins>
    </w:p>
    <w:tbl>
      <w:tblPr>
        <w:tblStyle w:val="TableGrid"/>
        <w:bidiVisual/>
        <w:tblW w:w="0" w:type="auto"/>
        <w:jc w:val="center"/>
        <w:tblLook w:val="04A0" w:firstRow="1" w:lastRow="0" w:firstColumn="1" w:lastColumn="0" w:noHBand="0" w:noVBand="1"/>
      </w:tblPr>
      <w:tblGrid>
        <w:gridCol w:w="2686"/>
        <w:gridCol w:w="1346"/>
        <w:gridCol w:w="1438"/>
      </w:tblGrid>
      <w:tr w:rsidR="00451763" w:rsidRPr="009E049D" w14:paraId="30D01761" w14:textId="77777777" w:rsidTr="001275C5">
        <w:trPr>
          <w:jc w:val="center"/>
          <w:ins w:id="27340" w:author="maryam" w:date="2021-09-17T20:04:00Z"/>
        </w:trPr>
        <w:tc>
          <w:tcPr>
            <w:tcW w:w="2686" w:type="dxa"/>
            <w:shd w:val="clear" w:color="auto" w:fill="auto"/>
          </w:tcPr>
          <w:p w14:paraId="2B3C1AAE" w14:textId="77777777" w:rsidR="00451763" w:rsidRPr="009E049D" w:rsidRDefault="00451763">
            <w:pPr>
              <w:spacing w:before="0" w:after="0" w:line="240" w:lineRule="auto"/>
              <w:rPr>
                <w:ins w:id="27341" w:author="maryam" w:date="2021-09-17T20:04:00Z"/>
                <w:sz w:val="16"/>
                <w:szCs w:val="20"/>
                <w:rtl/>
                <w:lang w:val="en-US" w:bidi="fa-IR"/>
                <w:rPrChange w:id="27342" w:author="maryam" w:date="2021-09-17T20:24:00Z">
                  <w:rPr>
                    <w:ins w:id="27343" w:author="maryam" w:date="2021-09-17T20:04:00Z"/>
                    <w:rtl/>
                    <w:lang w:val="en-US" w:bidi="fa-IR"/>
                  </w:rPr>
                </w:rPrChange>
              </w:rPr>
              <w:pPrChange w:id="27344" w:author="maryam" w:date="2021-09-17T20:24:00Z">
                <w:pPr/>
              </w:pPrChange>
            </w:pPr>
            <w:ins w:id="27345" w:author="maryam" w:date="2021-09-17T20:04:00Z">
              <w:r w:rsidRPr="009E049D">
                <w:rPr>
                  <w:rFonts w:hint="cs"/>
                  <w:sz w:val="16"/>
                  <w:szCs w:val="20"/>
                  <w:rtl/>
                  <w:lang w:val="en-US" w:bidi="fa-IR"/>
                  <w:rPrChange w:id="27346" w:author="maryam" w:date="2021-09-17T20:24:00Z">
                    <w:rPr>
                      <w:rFonts w:hint="cs"/>
                      <w:rtl/>
                      <w:lang w:val="en-US" w:bidi="fa-IR"/>
                    </w:rPr>
                  </w:rPrChange>
                </w:rPr>
                <w:t>متغیر</w:t>
              </w:r>
            </w:ins>
          </w:p>
        </w:tc>
        <w:tc>
          <w:tcPr>
            <w:tcW w:w="1346" w:type="dxa"/>
            <w:shd w:val="clear" w:color="auto" w:fill="auto"/>
          </w:tcPr>
          <w:p w14:paraId="3BD85D7A" w14:textId="77777777" w:rsidR="00451763" w:rsidRPr="009E049D" w:rsidRDefault="00451763">
            <w:pPr>
              <w:spacing w:before="0" w:after="0" w:line="240" w:lineRule="auto"/>
              <w:rPr>
                <w:ins w:id="27347" w:author="maryam" w:date="2021-09-17T20:04:00Z"/>
                <w:sz w:val="16"/>
                <w:szCs w:val="20"/>
                <w:rtl/>
                <w:lang w:val="en-US" w:bidi="fa-IR"/>
                <w:rPrChange w:id="27348" w:author="maryam" w:date="2021-09-17T20:24:00Z">
                  <w:rPr>
                    <w:ins w:id="27349" w:author="maryam" w:date="2021-09-17T20:04:00Z"/>
                    <w:rtl/>
                    <w:lang w:val="en-US" w:bidi="fa-IR"/>
                  </w:rPr>
                </w:rPrChange>
              </w:rPr>
              <w:pPrChange w:id="27350" w:author="maryam" w:date="2021-09-17T20:24:00Z">
                <w:pPr/>
              </w:pPrChange>
            </w:pPr>
            <w:ins w:id="27351" w:author="maryam" w:date="2021-09-17T20:04:00Z">
              <w:r w:rsidRPr="009E049D">
                <w:rPr>
                  <w:rFonts w:hint="cs"/>
                  <w:sz w:val="16"/>
                  <w:szCs w:val="20"/>
                  <w:rtl/>
                  <w:lang w:val="en-US" w:bidi="fa-IR"/>
                  <w:rPrChange w:id="27352" w:author="maryam" w:date="2021-09-17T20:24:00Z">
                    <w:rPr>
                      <w:rFonts w:hint="cs"/>
                      <w:rtl/>
                      <w:lang w:val="en-US" w:bidi="fa-IR"/>
                    </w:rPr>
                  </w:rPrChange>
                </w:rPr>
                <w:t>ضریب</w:t>
              </w:r>
              <w:r w:rsidRPr="009E049D">
                <w:rPr>
                  <w:sz w:val="16"/>
                  <w:szCs w:val="20"/>
                  <w:rtl/>
                  <w:lang w:val="en-US" w:bidi="fa-IR"/>
                  <w:rPrChange w:id="27353" w:author="maryam" w:date="2021-09-17T20:24:00Z">
                    <w:rPr>
                      <w:rtl/>
                      <w:lang w:val="en-US" w:bidi="fa-IR"/>
                    </w:rPr>
                  </w:rPrChange>
                </w:rPr>
                <w:t xml:space="preserve"> </w:t>
              </w:r>
              <w:r w:rsidRPr="009E049D">
                <w:rPr>
                  <w:rFonts w:hint="cs"/>
                  <w:sz w:val="16"/>
                  <w:szCs w:val="20"/>
                  <w:rtl/>
                  <w:lang w:val="en-US" w:bidi="fa-IR"/>
                  <w:rPrChange w:id="27354" w:author="maryam" w:date="2021-09-17T20:24:00Z">
                    <w:rPr>
                      <w:rFonts w:hint="cs"/>
                      <w:rtl/>
                      <w:lang w:val="en-US" w:bidi="fa-IR"/>
                    </w:rPr>
                  </w:rPrChange>
                </w:rPr>
                <w:t>اهمیت</w:t>
              </w:r>
            </w:ins>
          </w:p>
        </w:tc>
        <w:tc>
          <w:tcPr>
            <w:tcW w:w="1438" w:type="dxa"/>
            <w:shd w:val="clear" w:color="auto" w:fill="auto"/>
          </w:tcPr>
          <w:p w14:paraId="7686EA1B" w14:textId="77777777" w:rsidR="00451763" w:rsidRPr="009E049D" w:rsidRDefault="00451763">
            <w:pPr>
              <w:spacing w:before="0" w:after="0" w:line="240" w:lineRule="auto"/>
              <w:rPr>
                <w:ins w:id="27355" w:author="maryam" w:date="2021-09-17T20:04:00Z"/>
                <w:sz w:val="16"/>
                <w:szCs w:val="20"/>
                <w:rtl/>
                <w:lang w:val="en-US" w:bidi="fa-IR"/>
                <w:rPrChange w:id="27356" w:author="maryam" w:date="2021-09-17T20:24:00Z">
                  <w:rPr>
                    <w:ins w:id="27357" w:author="maryam" w:date="2021-09-17T20:04:00Z"/>
                    <w:rtl/>
                    <w:lang w:val="en-US" w:bidi="fa-IR"/>
                  </w:rPr>
                </w:rPrChange>
              </w:rPr>
              <w:pPrChange w:id="27358" w:author="maryam" w:date="2021-09-17T20:24:00Z">
                <w:pPr/>
              </w:pPrChange>
            </w:pPr>
            <w:ins w:id="27359" w:author="maryam" w:date="2021-09-17T20:04:00Z">
              <w:r w:rsidRPr="009E049D">
                <w:rPr>
                  <w:rFonts w:hint="cs"/>
                  <w:sz w:val="16"/>
                  <w:szCs w:val="20"/>
                  <w:rtl/>
                  <w:lang w:val="en-US" w:bidi="fa-IR"/>
                  <w:rPrChange w:id="27360" w:author="maryam" w:date="2021-09-17T20:24:00Z">
                    <w:rPr>
                      <w:rFonts w:hint="cs"/>
                      <w:rtl/>
                      <w:lang w:val="en-US" w:bidi="fa-IR"/>
                    </w:rPr>
                  </w:rPrChange>
                </w:rPr>
                <w:t>اولویت</w:t>
              </w:r>
            </w:ins>
          </w:p>
        </w:tc>
      </w:tr>
      <w:tr w:rsidR="00451763" w:rsidRPr="009E049D" w14:paraId="763C1D45" w14:textId="77777777" w:rsidTr="001275C5">
        <w:trPr>
          <w:jc w:val="center"/>
          <w:ins w:id="27361" w:author="maryam" w:date="2021-09-17T20:04:00Z"/>
        </w:trPr>
        <w:tc>
          <w:tcPr>
            <w:tcW w:w="2686" w:type="dxa"/>
            <w:shd w:val="clear" w:color="auto" w:fill="auto"/>
          </w:tcPr>
          <w:p w14:paraId="3A1DAA99" w14:textId="77777777" w:rsidR="00451763" w:rsidRPr="009E049D" w:rsidRDefault="00451763">
            <w:pPr>
              <w:spacing w:before="0" w:after="0" w:line="240" w:lineRule="auto"/>
              <w:rPr>
                <w:ins w:id="27362" w:author="maryam" w:date="2021-09-17T20:04:00Z"/>
                <w:sz w:val="16"/>
                <w:szCs w:val="20"/>
                <w:rtl/>
                <w:lang w:val="en-US" w:bidi="fa-IR"/>
                <w:rPrChange w:id="27363" w:author="maryam" w:date="2021-09-17T20:24:00Z">
                  <w:rPr>
                    <w:ins w:id="27364" w:author="maryam" w:date="2021-09-17T20:04:00Z"/>
                    <w:rtl/>
                    <w:lang w:val="en-US" w:bidi="fa-IR"/>
                  </w:rPr>
                </w:rPrChange>
              </w:rPr>
              <w:pPrChange w:id="27365" w:author="maryam" w:date="2021-09-17T20:24:00Z">
                <w:pPr/>
              </w:pPrChange>
            </w:pPr>
            <w:ins w:id="27366" w:author="maryam" w:date="2021-09-17T20:04:00Z">
              <w:r w:rsidRPr="009E049D">
                <w:rPr>
                  <w:rFonts w:hint="cs"/>
                  <w:sz w:val="16"/>
                  <w:szCs w:val="20"/>
                  <w:rtl/>
                  <w:lang w:val="en-US" w:bidi="fa-IR"/>
                  <w:rPrChange w:id="27367" w:author="maryam" w:date="2021-09-17T20:24:00Z">
                    <w:rPr>
                      <w:rFonts w:hint="cs"/>
                      <w:rtl/>
                      <w:lang w:val="en-US" w:bidi="fa-IR"/>
                    </w:rPr>
                  </w:rPrChange>
                </w:rPr>
                <w:t>رطوبت</w:t>
              </w:r>
            </w:ins>
          </w:p>
        </w:tc>
        <w:tc>
          <w:tcPr>
            <w:tcW w:w="1346" w:type="dxa"/>
            <w:shd w:val="clear" w:color="auto" w:fill="auto"/>
            <w:vAlign w:val="center"/>
          </w:tcPr>
          <w:p w14:paraId="1F267891" w14:textId="77777777" w:rsidR="00451763" w:rsidRPr="009E049D" w:rsidRDefault="00451763">
            <w:pPr>
              <w:spacing w:before="0" w:after="0" w:line="240" w:lineRule="auto"/>
              <w:rPr>
                <w:ins w:id="27368" w:author="maryam" w:date="2021-09-17T20:04:00Z"/>
                <w:sz w:val="16"/>
                <w:szCs w:val="20"/>
                <w:lang w:val="en-US" w:bidi="fa-IR"/>
                <w:rPrChange w:id="27369" w:author="maryam" w:date="2021-09-17T20:24:00Z">
                  <w:rPr>
                    <w:ins w:id="27370" w:author="maryam" w:date="2021-09-17T20:04:00Z"/>
                    <w:rFonts w:eastAsia="B Mitra"/>
                    <w:b/>
                    <w:bCs/>
                    <w:caps/>
                    <w:color w:val="000000" w:themeColor="text1"/>
                    <w:spacing w:val="-15"/>
                    <w:lang w:val="en-US" w:bidi="fa-IR"/>
                  </w:rPr>
                </w:rPrChange>
              </w:rPr>
              <w:pPrChange w:id="27371" w:author="maryam" w:date="2021-09-17T20:24:00Z">
                <w:pPr>
                  <w:contextualSpacing/>
                </w:pPr>
              </w:pPrChange>
            </w:pPr>
            <w:ins w:id="27372" w:author="maryam" w:date="2021-09-17T20:04:00Z">
              <w:r w:rsidRPr="009E049D">
                <w:rPr>
                  <w:sz w:val="16"/>
                  <w:szCs w:val="20"/>
                  <w:rtl/>
                  <w:lang w:val="en-US" w:bidi="fa-IR"/>
                  <w:rPrChange w:id="27373" w:author="maryam" w:date="2021-09-17T20:24:00Z">
                    <w:rPr>
                      <w:rtl/>
                      <w:lang w:val="en-US" w:bidi="fa-IR"/>
                    </w:rPr>
                  </w:rPrChange>
                </w:rPr>
                <w:t>0000/1</w:t>
              </w:r>
            </w:ins>
          </w:p>
        </w:tc>
        <w:tc>
          <w:tcPr>
            <w:tcW w:w="1438" w:type="dxa"/>
            <w:shd w:val="clear" w:color="auto" w:fill="auto"/>
            <w:vAlign w:val="center"/>
          </w:tcPr>
          <w:p w14:paraId="21EC0302" w14:textId="77777777" w:rsidR="00451763" w:rsidRPr="009E049D" w:rsidRDefault="00451763">
            <w:pPr>
              <w:spacing w:before="0" w:after="0" w:line="240" w:lineRule="auto"/>
              <w:rPr>
                <w:ins w:id="27374" w:author="maryam" w:date="2021-09-17T20:04:00Z"/>
                <w:sz w:val="16"/>
                <w:szCs w:val="20"/>
                <w:lang w:val="en-US" w:bidi="fa-IR"/>
                <w:rPrChange w:id="27375" w:author="maryam" w:date="2021-09-17T20:24:00Z">
                  <w:rPr>
                    <w:ins w:id="27376" w:author="maryam" w:date="2021-09-17T20:04:00Z"/>
                    <w:rFonts w:eastAsia="B Mitra"/>
                    <w:b/>
                    <w:bCs/>
                    <w:caps/>
                    <w:color w:val="000000" w:themeColor="text1"/>
                    <w:spacing w:val="-15"/>
                    <w:lang w:val="en-US" w:bidi="fa-IR"/>
                  </w:rPr>
                </w:rPrChange>
              </w:rPr>
              <w:pPrChange w:id="27377" w:author="maryam" w:date="2021-09-17T20:24:00Z">
                <w:pPr>
                  <w:contextualSpacing/>
                </w:pPr>
              </w:pPrChange>
            </w:pPr>
            <w:ins w:id="27378" w:author="maryam" w:date="2021-09-17T20:04:00Z">
              <w:r w:rsidRPr="009E049D">
                <w:rPr>
                  <w:sz w:val="16"/>
                  <w:szCs w:val="20"/>
                  <w:rtl/>
                  <w:lang w:val="en-US" w:bidi="fa-IR"/>
                  <w:rPrChange w:id="27379" w:author="maryam" w:date="2021-09-17T20:24:00Z">
                    <w:rPr>
                      <w:rtl/>
                      <w:lang w:val="en-US" w:bidi="fa-IR"/>
                    </w:rPr>
                  </w:rPrChange>
                </w:rPr>
                <w:t>1</w:t>
              </w:r>
            </w:ins>
          </w:p>
        </w:tc>
      </w:tr>
      <w:tr w:rsidR="00451763" w:rsidRPr="009E049D" w14:paraId="3C669ACD" w14:textId="77777777" w:rsidTr="001275C5">
        <w:trPr>
          <w:jc w:val="center"/>
          <w:ins w:id="27380" w:author="maryam" w:date="2021-09-17T20:04:00Z"/>
        </w:trPr>
        <w:tc>
          <w:tcPr>
            <w:tcW w:w="2686" w:type="dxa"/>
            <w:shd w:val="clear" w:color="auto" w:fill="auto"/>
          </w:tcPr>
          <w:p w14:paraId="7B3BCD15" w14:textId="77777777" w:rsidR="00451763" w:rsidRPr="009E049D" w:rsidRDefault="00451763">
            <w:pPr>
              <w:spacing w:before="0" w:after="0" w:line="240" w:lineRule="auto"/>
              <w:rPr>
                <w:ins w:id="27381" w:author="maryam" w:date="2021-09-17T20:04:00Z"/>
                <w:sz w:val="16"/>
                <w:szCs w:val="20"/>
                <w:rtl/>
                <w:lang w:val="en-US" w:bidi="fa-IR"/>
                <w:rPrChange w:id="27382" w:author="maryam" w:date="2021-09-17T20:24:00Z">
                  <w:rPr>
                    <w:ins w:id="27383" w:author="maryam" w:date="2021-09-17T20:04:00Z"/>
                    <w:rFonts w:eastAsia="B Mitra"/>
                    <w:b/>
                    <w:bCs/>
                    <w:caps/>
                    <w:color w:val="000000" w:themeColor="text1"/>
                    <w:spacing w:val="-15"/>
                    <w:rtl/>
                    <w:lang w:val="en-US" w:bidi="fa-IR"/>
                  </w:rPr>
                </w:rPrChange>
              </w:rPr>
              <w:pPrChange w:id="27384" w:author="maryam" w:date="2021-09-17T20:24:00Z">
                <w:pPr>
                  <w:contextualSpacing/>
                </w:pPr>
              </w:pPrChange>
            </w:pPr>
            <w:ins w:id="27385" w:author="maryam" w:date="2021-09-17T20:04:00Z">
              <w:r w:rsidRPr="009E049D">
                <w:rPr>
                  <w:rFonts w:hint="cs"/>
                  <w:sz w:val="16"/>
                  <w:szCs w:val="20"/>
                  <w:rtl/>
                  <w:lang w:val="en-US" w:bidi="fa-IR"/>
                  <w:rPrChange w:id="27386" w:author="maryam" w:date="2021-09-17T20:24:00Z">
                    <w:rPr>
                      <w:rFonts w:hint="cs"/>
                      <w:rtl/>
                      <w:lang w:val="en-US" w:bidi="fa-IR"/>
                    </w:rPr>
                  </w:rPrChange>
                </w:rPr>
                <w:t>ضریب</w:t>
              </w:r>
              <w:r w:rsidRPr="009E049D">
                <w:rPr>
                  <w:sz w:val="16"/>
                  <w:szCs w:val="20"/>
                  <w:rtl/>
                  <w:lang w:val="en-US" w:bidi="fa-IR"/>
                  <w:rPrChange w:id="27387" w:author="maryam" w:date="2021-09-17T20:24:00Z">
                    <w:rPr>
                      <w:rtl/>
                      <w:lang w:val="en-US" w:bidi="fa-IR"/>
                    </w:rPr>
                  </w:rPrChange>
                </w:rPr>
                <w:t xml:space="preserve"> </w:t>
              </w:r>
              <w:r w:rsidRPr="009E049D">
                <w:rPr>
                  <w:rFonts w:hint="cs"/>
                  <w:sz w:val="16"/>
                  <w:szCs w:val="20"/>
                  <w:rtl/>
                  <w:lang w:val="en-US" w:bidi="fa-IR"/>
                  <w:rPrChange w:id="27388" w:author="maryam" w:date="2021-09-17T20:24:00Z">
                    <w:rPr>
                      <w:rFonts w:hint="cs"/>
                      <w:rtl/>
                      <w:lang w:val="en-US" w:bidi="fa-IR"/>
                    </w:rPr>
                  </w:rPrChange>
                </w:rPr>
                <w:t>تعدیل</w:t>
              </w:r>
              <w:r w:rsidRPr="009E049D">
                <w:rPr>
                  <w:sz w:val="16"/>
                  <w:szCs w:val="20"/>
                  <w:rtl/>
                  <w:lang w:val="en-US" w:bidi="fa-IR"/>
                  <w:rPrChange w:id="27389" w:author="maryam" w:date="2021-09-17T20:24:00Z">
                    <w:rPr>
                      <w:rtl/>
                      <w:lang w:val="en-US" w:bidi="fa-IR"/>
                    </w:rPr>
                  </w:rPrChange>
                </w:rPr>
                <w:t xml:space="preserve"> </w:t>
              </w:r>
              <w:r w:rsidRPr="009E049D">
                <w:rPr>
                  <w:rFonts w:hint="cs"/>
                  <w:sz w:val="16"/>
                  <w:szCs w:val="20"/>
                  <w:rtl/>
                  <w:lang w:val="en-US" w:bidi="fa-IR"/>
                  <w:rPrChange w:id="27390" w:author="maryam" w:date="2021-09-17T20:24:00Z">
                    <w:rPr>
                      <w:rFonts w:hint="cs"/>
                      <w:rtl/>
                      <w:lang w:val="en-US" w:bidi="fa-IR"/>
                    </w:rPr>
                  </w:rPrChange>
                </w:rPr>
                <w:t>آلفا</w:t>
              </w:r>
            </w:ins>
          </w:p>
        </w:tc>
        <w:tc>
          <w:tcPr>
            <w:tcW w:w="1346" w:type="dxa"/>
            <w:shd w:val="clear" w:color="auto" w:fill="auto"/>
            <w:vAlign w:val="center"/>
          </w:tcPr>
          <w:p w14:paraId="4037A9EC" w14:textId="77777777" w:rsidR="00451763" w:rsidRPr="009E049D" w:rsidRDefault="00451763">
            <w:pPr>
              <w:spacing w:before="0" w:after="0" w:line="240" w:lineRule="auto"/>
              <w:rPr>
                <w:ins w:id="27391" w:author="maryam" w:date="2021-09-17T20:04:00Z"/>
                <w:sz w:val="16"/>
                <w:szCs w:val="20"/>
                <w:lang w:val="en-US" w:bidi="fa-IR"/>
                <w:rPrChange w:id="27392" w:author="maryam" w:date="2021-09-17T20:24:00Z">
                  <w:rPr>
                    <w:ins w:id="27393" w:author="maryam" w:date="2021-09-17T20:04:00Z"/>
                    <w:rFonts w:eastAsia="B Mitra"/>
                    <w:b/>
                    <w:bCs/>
                    <w:caps/>
                    <w:color w:val="000000" w:themeColor="text1"/>
                    <w:spacing w:val="-15"/>
                    <w:lang w:val="en-US" w:bidi="fa-IR"/>
                  </w:rPr>
                </w:rPrChange>
              </w:rPr>
              <w:pPrChange w:id="27394" w:author="maryam" w:date="2021-09-17T20:24:00Z">
                <w:pPr>
                  <w:contextualSpacing/>
                </w:pPr>
              </w:pPrChange>
            </w:pPr>
            <w:ins w:id="27395" w:author="maryam" w:date="2021-09-17T20:04:00Z">
              <w:r w:rsidRPr="009E049D">
                <w:rPr>
                  <w:sz w:val="16"/>
                  <w:szCs w:val="20"/>
                  <w:rtl/>
                  <w:lang w:val="en-US" w:bidi="fa-IR"/>
                  <w:rPrChange w:id="27396" w:author="maryam" w:date="2021-09-17T20:24:00Z">
                    <w:rPr>
                      <w:rtl/>
                      <w:lang w:val="en-US" w:bidi="fa-IR"/>
                    </w:rPr>
                  </w:rPrChange>
                </w:rPr>
                <w:t>9789/0</w:t>
              </w:r>
            </w:ins>
          </w:p>
        </w:tc>
        <w:tc>
          <w:tcPr>
            <w:tcW w:w="1438" w:type="dxa"/>
            <w:shd w:val="clear" w:color="auto" w:fill="auto"/>
            <w:vAlign w:val="center"/>
          </w:tcPr>
          <w:p w14:paraId="327E8FFD" w14:textId="77777777" w:rsidR="00451763" w:rsidRPr="009E049D" w:rsidRDefault="00451763">
            <w:pPr>
              <w:spacing w:before="0" w:after="0" w:line="240" w:lineRule="auto"/>
              <w:rPr>
                <w:ins w:id="27397" w:author="maryam" w:date="2021-09-17T20:04:00Z"/>
                <w:sz w:val="16"/>
                <w:szCs w:val="20"/>
                <w:lang w:val="en-US" w:bidi="fa-IR"/>
                <w:rPrChange w:id="27398" w:author="maryam" w:date="2021-09-17T20:24:00Z">
                  <w:rPr>
                    <w:ins w:id="27399" w:author="maryam" w:date="2021-09-17T20:04:00Z"/>
                    <w:rFonts w:eastAsia="B Mitra"/>
                    <w:b/>
                    <w:bCs/>
                    <w:caps/>
                    <w:color w:val="000000" w:themeColor="text1"/>
                    <w:spacing w:val="-15"/>
                    <w:lang w:val="en-US" w:bidi="fa-IR"/>
                  </w:rPr>
                </w:rPrChange>
              </w:rPr>
              <w:pPrChange w:id="27400" w:author="maryam" w:date="2021-09-17T20:24:00Z">
                <w:pPr>
                  <w:contextualSpacing/>
                </w:pPr>
              </w:pPrChange>
            </w:pPr>
            <w:ins w:id="27401" w:author="maryam" w:date="2021-09-17T20:04:00Z">
              <w:r w:rsidRPr="009E049D">
                <w:rPr>
                  <w:sz w:val="16"/>
                  <w:szCs w:val="20"/>
                  <w:rtl/>
                  <w:lang w:val="en-US" w:bidi="fa-IR"/>
                  <w:rPrChange w:id="27402" w:author="maryam" w:date="2021-09-17T20:24:00Z">
                    <w:rPr>
                      <w:rtl/>
                      <w:lang w:val="en-US" w:bidi="fa-IR"/>
                    </w:rPr>
                  </w:rPrChange>
                </w:rPr>
                <w:t>2</w:t>
              </w:r>
            </w:ins>
          </w:p>
        </w:tc>
      </w:tr>
      <w:tr w:rsidR="00451763" w:rsidRPr="009E049D" w14:paraId="535CF4D0" w14:textId="77777777" w:rsidTr="001275C5">
        <w:trPr>
          <w:jc w:val="center"/>
          <w:ins w:id="27403" w:author="maryam" w:date="2021-09-17T20:04:00Z"/>
        </w:trPr>
        <w:tc>
          <w:tcPr>
            <w:tcW w:w="2686" w:type="dxa"/>
            <w:shd w:val="clear" w:color="auto" w:fill="auto"/>
          </w:tcPr>
          <w:p w14:paraId="474D85A9" w14:textId="77777777" w:rsidR="00451763" w:rsidRPr="009E049D" w:rsidRDefault="00451763">
            <w:pPr>
              <w:spacing w:before="0" w:after="0" w:line="240" w:lineRule="auto"/>
              <w:rPr>
                <w:ins w:id="27404" w:author="maryam" w:date="2021-09-17T20:04:00Z"/>
                <w:sz w:val="16"/>
                <w:szCs w:val="20"/>
                <w:rtl/>
                <w:lang w:val="en-US" w:bidi="fa-IR"/>
                <w:rPrChange w:id="27405" w:author="maryam" w:date="2021-09-17T20:24:00Z">
                  <w:rPr>
                    <w:ins w:id="27406" w:author="maryam" w:date="2021-09-17T20:04:00Z"/>
                    <w:rFonts w:eastAsia="B Mitra"/>
                    <w:b/>
                    <w:bCs/>
                    <w:caps/>
                    <w:color w:val="000000" w:themeColor="text1"/>
                    <w:spacing w:val="-15"/>
                    <w:rtl/>
                    <w:lang w:val="en-US" w:bidi="fa-IR"/>
                  </w:rPr>
                </w:rPrChange>
              </w:rPr>
              <w:pPrChange w:id="27407" w:author="maryam" w:date="2021-09-17T20:24:00Z">
                <w:pPr>
                  <w:contextualSpacing/>
                </w:pPr>
              </w:pPrChange>
            </w:pPr>
            <w:ins w:id="27408" w:author="maryam" w:date="2021-09-17T20:04:00Z">
              <w:r w:rsidRPr="009E049D">
                <w:rPr>
                  <w:rFonts w:hint="cs"/>
                  <w:sz w:val="16"/>
                  <w:szCs w:val="20"/>
                  <w:rtl/>
                  <w:lang w:val="en-US" w:bidi="fa-IR"/>
                  <w:rPrChange w:id="27409" w:author="maryam" w:date="2021-09-17T20:24:00Z">
                    <w:rPr>
                      <w:rFonts w:hint="cs"/>
                      <w:rtl/>
                      <w:lang w:val="en-US" w:bidi="fa-IR"/>
                    </w:rPr>
                  </w:rPrChange>
                </w:rPr>
                <w:t>توان</w:t>
              </w:r>
              <w:r w:rsidRPr="009E049D">
                <w:rPr>
                  <w:sz w:val="16"/>
                  <w:szCs w:val="20"/>
                  <w:rtl/>
                  <w:lang w:val="en-US" w:bidi="fa-IR"/>
                  <w:rPrChange w:id="27410" w:author="maryam" w:date="2021-09-17T20:24:00Z">
                    <w:rPr>
                      <w:rtl/>
                      <w:lang w:val="en-US" w:bidi="fa-IR"/>
                    </w:rPr>
                  </w:rPrChange>
                </w:rPr>
                <w:t xml:space="preserve"> </w:t>
              </w:r>
            </w:ins>
            <w:ins w:id="27411" w:author="maryam" w:date="2021-09-18T00:48:00Z">
              <w:r>
                <w:rPr>
                  <w:sz w:val="16"/>
                  <w:szCs w:val="20"/>
                  <w:rtl/>
                  <w:lang w:val="en-US" w:bidi="fa-IR"/>
                </w:rPr>
                <w:t>قابل‌تول</w:t>
              </w:r>
              <w:r>
                <w:rPr>
                  <w:rFonts w:hint="cs"/>
                  <w:sz w:val="16"/>
                  <w:szCs w:val="20"/>
                  <w:rtl/>
                  <w:lang w:val="en-US" w:bidi="fa-IR"/>
                </w:rPr>
                <w:t>ی</w:t>
              </w:r>
              <w:r>
                <w:rPr>
                  <w:rFonts w:hint="eastAsia"/>
                  <w:sz w:val="16"/>
                  <w:szCs w:val="20"/>
                  <w:rtl/>
                  <w:lang w:val="en-US" w:bidi="fa-IR"/>
                </w:rPr>
                <w:t>د</w:t>
              </w:r>
            </w:ins>
          </w:p>
        </w:tc>
        <w:tc>
          <w:tcPr>
            <w:tcW w:w="1346" w:type="dxa"/>
            <w:shd w:val="clear" w:color="auto" w:fill="auto"/>
            <w:vAlign w:val="center"/>
          </w:tcPr>
          <w:p w14:paraId="040D8069" w14:textId="77777777" w:rsidR="00451763" w:rsidRPr="009E049D" w:rsidRDefault="00451763">
            <w:pPr>
              <w:spacing w:before="0" w:after="0" w:line="240" w:lineRule="auto"/>
              <w:rPr>
                <w:ins w:id="27412" w:author="maryam" w:date="2021-09-17T20:04:00Z"/>
                <w:sz w:val="16"/>
                <w:szCs w:val="20"/>
                <w:lang w:val="en-US" w:bidi="fa-IR"/>
                <w:rPrChange w:id="27413" w:author="maryam" w:date="2021-09-17T20:24:00Z">
                  <w:rPr>
                    <w:ins w:id="27414" w:author="maryam" w:date="2021-09-17T20:04:00Z"/>
                    <w:rFonts w:eastAsia="B Mitra"/>
                    <w:b/>
                    <w:bCs/>
                    <w:caps/>
                    <w:color w:val="000000" w:themeColor="text1"/>
                    <w:spacing w:val="-15"/>
                    <w:lang w:val="en-US" w:bidi="fa-IR"/>
                  </w:rPr>
                </w:rPrChange>
              </w:rPr>
              <w:pPrChange w:id="27415" w:author="maryam" w:date="2021-09-17T20:24:00Z">
                <w:pPr>
                  <w:contextualSpacing/>
                </w:pPr>
              </w:pPrChange>
            </w:pPr>
            <w:ins w:id="27416" w:author="maryam" w:date="2021-09-17T20:04:00Z">
              <w:r w:rsidRPr="009E049D">
                <w:rPr>
                  <w:sz w:val="16"/>
                  <w:szCs w:val="20"/>
                  <w:rtl/>
                  <w:lang w:val="en-US" w:bidi="fa-IR"/>
                  <w:rPrChange w:id="27417" w:author="maryam" w:date="2021-09-17T20:24:00Z">
                    <w:rPr>
                      <w:rtl/>
                      <w:lang w:val="en-US" w:bidi="fa-IR"/>
                    </w:rPr>
                  </w:rPrChange>
                </w:rPr>
                <w:t>9296/0</w:t>
              </w:r>
            </w:ins>
          </w:p>
        </w:tc>
        <w:tc>
          <w:tcPr>
            <w:tcW w:w="1438" w:type="dxa"/>
            <w:shd w:val="clear" w:color="auto" w:fill="auto"/>
            <w:vAlign w:val="center"/>
          </w:tcPr>
          <w:p w14:paraId="1503F1B9" w14:textId="77777777" w:rsidR="00451763" w:rsidRPr="009E049D" w:rsidRDefault="00451763">
            <w:pPr>
              <w:spacing w:before="0" w:after="0" w:line="240" w:lineRule="auto"/>
              <w:rPr>
                <w:ins w:id="27418" w:author="maryam" w:date="2021-09-17T20:04:00Z"/>
                <w:sz w:val="16"/>
                <w:szCs w:val="20"/>
                <w:lang w:val="en-US" w:bidi="fa-IR"/>
                <w:rPrChange w:id="27419" w:author="maryam" w:date="2021-09-17T20:24:00Z">
                  <w:rPr>
                    <w:ins w:id="27420" w:author="maryam" w:date="2021-09-17T20:04:00Z"/>
                    <w:rFonts w:eastAsia="B Mitra"/>
                    <w:b/>
                    <w:bCs/>
                    <w:caps/>
                    <w:color w:val="000000" w:themeColor="text1"/>
                    <w:spacing w:val="-15"/>
                    <w:lang w:val="en-US" w:bidi="fa-IR"/>
                  </w:rPr>
                </w:rPrChange>
              </w:rPr>
              <w:pPrChange w:id="27421" w:author="maryam" w:date="2021-09-17T20:24:00Z">
                <w:pPr>
                  <w:contextualSpacing/>
                </w:pPr>
              </w:pPrChange>
            </w:pPr>
            <w:ins w:id="27422" w:author="maryam" w:date="2021-09-17T20:04:00Z">
              <w:r w:rsidRPr="009E049D">
                <w:rPr>
                  <w:sz w:val="16"/>
                  <w:szCs w:val="20"/>
                  <w:rtl/>
                  <w:lang w:val="en-US" w:bidi="fa-IR"/>
                  <w:rPrChange w:id="27423" w:author="maryam" w:date="2021-09-17T20:24:00Z">
                    <w:rPr>
                      <w:rtl/>
                      <w:lang w:val="en-US" w:bidi="fa-IR"/>
                    </w:rPr>
                  </w:rPrChange>
                </w:rPr>
                <w:t>3</w:t>
              </w:r>
            </w:ins>
          </w:p>
        </w:tc>
      </w:tr>
      <w:tr w:rsidR="00451763" w:rsidRPr="009E049D" w14:paraId="5E3AE095" w14:textId="77777777" w:rsidTr="001275C5">
        <w:trPr>
          <w:jc w:val="center"/>
          <w:ins w:id="27424" w:author="maryam" w:date="2021-09-17T20:04:00Z"/>
        </w:trPr>
        <w:tc>
          <w:tcPr>
            <w:tcW w:w="2686" w:type="dxa"/>
            <w:shd w:val="clear" w:color="auto" w:fill="auto"/>
          </w:tcPr>
          <w:p w14:paraId="3028A8A7" w14:textId="77777777" w:rsidR="00451763" w:rsidRPr="009E049D" w:rsidRDefault="00451763">
            <w:pPr>
              <w:spacing w:before="0" w:after="0" w:line="240" w:lineRule="auto"/>
              <w:rPr>
                <w:ins w:id="27425" w:author="maryam" w:date="2021-09-17T20:04:00Z"/>
                <w:sz w:val="16"/>
                <w:szCs w:val="20"/>
                <w:rtl/>
                <w:lang w:val="en-US" w:bidi="fa-IR"/>
                <w:rPrChange w:id="27426" w:author="maryam" w:date="2021-09-17T20:24:00Z">
                  <w:rPr>
                    <w:ins w:id="27427" w:author="maryam" w:date="2021-09-17T20:04:00Z"/>
                    <w:rFonts w:eastAsia="B Mitra"/>
                    <w:b/>
                    <w:bCs/>
                    <w:caps/>
                    <w:color w:val="000000" w:themeColor="text1"/>
                    <w:spacing w:val="-15"/>
                    <w:rtl/>
                    <w:lang w:val="en-US" w:bidi="fa-IR"/>
                  </w:rPr>
                </w:rPrChange>
              </w:rPr>
              <w:pPrChange w:id="27428" w:author="maryam" w:date="2021-09-17T20:24:00Z">
                <w:pPr>
                  <w:contextualSpacing/>
                </w:pPr>
              </w:pPrChange>
            </w:pPr>
            <w:ins w:id="27429" w:author="maryam" w:date="2021-09-17T20:04:00Z">
              <w:r w:rsidRPr="009E049D">
                <w:rPr>
                  <w:rFonts w:hint="cs"/>
                  <w:sz w:val="16"/>
                  <w:szCs w:val="20"/>
                  <w:rtl/>
                  <w:lang w:val="en-US" w:bidi="fa-IR"/>
                  <w:rPrChange w:id="27430" w:author="maryam" w:date="2021-09-17T20:24:00Z">
                    <w:rPr>
                      <w:rFonts w:hint="cs"/>
                      <w:rtl/>
                      <w:lang w:val="en-US" w:bidi="fa-IR"/>
                    </w:rPr>
                  </w:rPrChange>
                </w:rPr>
                <w:t>ضریب</w:t>
              </w:r>
              <w:r w:rsidRPr="009E049D">
                <w:rPr>
                  <w:sz w:val="16"/>
                  <w:szCs w:val="20"/>
                  <w:rtl/>
                  <w:lang w:val="en-US" w:bidi="fa-IR"/>
                  <w:rPrChange w:id="27431" w:author="maryam" w:date="2021-09-17T20:24:00Z">
                    <w:rPr>
                      <w:rtl/>
                      <w:lang w:val="en-US" w:bidi="fa-IR"/>
                    </w:rPr>
                  </w:rPrChange>
                </w:rPr>
                <w:t xml:space="preserve"> </w:t>
              </w:r>
              <w:r w:rsidRPr="009E049D">
                <w:rPr>
                  <w:rFonts w:hint="cs"/>
                  <w:sz w:val="16"/>
                  <w:szCs w:val="20"/>
                  <w:rtl/>
                  <w:lang w:val="en-US" w:bidi="fa-IR"/>
                  <w:rPrChange w:id="27432" w:author="maryam" w:date="2021-09-17T20:24:00Z">
                    <w:rPr>
                      <w:rFonts w:hint="cs"/>
                      <w:rtl/>
                      <w:lang w:val="en-US" w:bidi="fa-IR"/>
                    </w:rPr>
                  </w:rPrChange>
                </w:rPr>
                <w:t>قدرت</w:t>
              </w:r>
              <w:r w:rsidRPr="009E049D">
                <w:rPr>
                  <w:sz w:val="16"/>
                  <w:szCs w:val="20"/>
                  <w:rtl/>
                  <w:lang w:val="en-US" w:bidi="fa-IR"/>
                  <w:rPrChange w:id="27433" w:author="maryam" w:date="2021-09-17T20:24:00Z">
                    <w:rPr>
                      <w:rtl/>
                      <w:lang w:val="en-US" w:bidi="fa-IR"/>
                    </w:rPr>
                  </w:rPrChange>
                </w:rPr>
                <w:t xml:space="preserve"> </w:t>
              </w:r>
              <w:r w:rsidRPr="009E049D">
                <w:rPr>
                  <w:rFonts w:hint="cs"/>
                  <w:sz w:val="16"/>
                  <w:szCs w:val="20"/>
                  <w:rtl/>
                  <w:lang w:val="en-US" w:bidi="fa-IR"/>
                  <w:rPrChange w:id="27434" w:author="maryam" w:date="2021-09-17T20:24:00Z">
                    <w:rPr>
                      <w:rFonts w:hint="cs"/>
                      <w:rtl/>
                      <w:lang w:val="en-US" w:bidi="fa-IR"/>
                    </w:rPr>
                  </w:rPrChange>
                </w:rPr>
                <w:t>نامی</w:t>
              </w:r>
            </w:ins>
          </w:p>
        </w:tc>
        <w:tc>
          <w:tcPr>
            <w:tcW w:w="1346" w:type="dxa"/>
            <w:shd w:val="clear" w:color="auto" w:fill="auto"/>
            <w:vAlign w:val="center"/>
          </w:tcPr>
          <w:p w14:paraId="22DAE763" w14:textId="77777777" w:rsidR="00451763" w:rsidRPr="009E049D" w:rsidRDefault="00451763">
            <w:pPr>
              <w:spacing w:before="0" w:after="0" w:line="240" w:lineRule="auto"/>
              <w:rPr>
                <w:ins w:id="27435" w:author="maryam" w:date="2021-09-17T20:04:00Z"/>
                <w:sz w:val="16"/>
                <w:szCs w:val="20"/>
                <w:lang w:val="en-US" w:bidi="fa-IR"/>
                <w:rPrChange w:id="27436" w:author="maryam" w:date="2021-09-17T20:24:00Z">
                  <w:rPr>
                    <w:ins w:id="27437" w:author="maryam" w:date="2021-09-17T20:04:00Z"/>
                    <w:rFonts w:eastAsia="B Mitra"/>
                    <w:b/>
                    <w:bCs/>
                    <w:caps/>
                    <w:color w:val="000000" w:themeColor="text1"/>
                    <w:spacing w:val="-15"/>
                    <w:lang w:val="en-US" w:bidi="fa-IR"/>
                  </w:rPr>
                </w:rPrChange>
              </w:rPr>
              <w:pPrChange w:id="27438" w:author="maryam" w:date="2021-09-17T20:24:00Z">
                <w:pPr>
                  <w:contextualSpacing/>
                </w:pPr>
              </w:pPrChange>
            </w:pPr>
            <w:ins w:id="27439" w:author="maryam" w:date="2021-09-17T20:04:00Z">
              <w:r w:rsidRPr="009E049D">
                <w:rPr>
                  <w:sz w:val="16"/>
                  <w:szCs w:val="20"/>
                  <w:rtl/>
                  <w:lang w:val="en-US" w:bidi="fa-IR"/>
                  <w:rPrChange w:id="27440" w:author="maryam" w:date="2021-09-17T20:24:00Z">
                    <w:rPr>
                      <w:rtl/>
                      <w:lang w:val="en-US" w:bidi="fa-IR"/>
                    </w:rPr>
                  </w:rPrChange>
                </w:rPr>
                <w:t>7875/0</w:t>
              </w:r>
            </w:ins>
          </w:p>
        </w:tc>
        <w:tc>
          <w:tcPr>
            <w:tcW w:w="1438" w:type="dxa"/>
            <w:shd w:val="clear" w:color="auto" w:fill="auto"/>
            <w:vAlign w:val="center"/>
          </w:tcPr>
          <w:p w14:paraId="42EB76D7" w14:textId="77777777" w:rsidR="00451763" w:rsidRPr="009E049D" w:rsidRDefault="00451763">
            <w:pPr>
              <w:spacing w:before="0" w:after="0" w:line="240" w:lineRule="auto"/>
              <w:rPr>
                <w:ins w:id="27441" w:author="maryam" w:date="2021-09-17T20:04:00Z"/>
                <w:sz w:val="16"/>
                <w:szCs w:val="20"/>
                <w:lang w:val="en-US" w:bidi="fa-IR"/>
                <w:rPrChange w:id="27442" w:author="maryam" w:date="2021-09-17T20:24:00Z">
                  <w:rPr>
                    <w:ins w:id="27443" w:author="maryam" w:date="2021-09-17T20:04:00Z"/>
                    <w:rFonts w:eastAsia="B Mitra"/>
                    <w:b/>
                    <w:bCs/>
                    <w:caps/>
                    <w:color w:val="000000" w:themeColor="text1"/>
                    <w:spacing w:val="-15"/>
                    <w:lang w:val="en-US" w:bidi="fa-IR"/>
                  </w:rPr>
                </w:rPrChange>
              </w:rPr>
              <w:pPrChange w:id="27444" w:author="maryam" w:date="2021-09-17T20:24:00Z">
                <w:pPr>
                  <w:contextualSpacing/>
                </w:pPr>
              </w:pPrChange>
            </w:pPr>
            <w:ins w:id="27445" w:author="maryam" w:date="2021-09-17T20:04:00Z">
              <w:r w:rsidRPr="009E049D">
                <w:rPr>
                  <w:sz w:val="16"/>
                  <w:szCs w:val="20"/>
                  <w:rtl/>
                  <w:lang w:val="en-US" w:bidi="fa-IR"/>
                  <w:rPrChange w:id="27446" w:author="maryam" w:date="2021-09-17T20:24:00Z">
                    <w:rPr>
                      <w:rtl/>
                      <w:lang w:val="en-US" w:bidi="fa-IR"/>
                    </w:rPr>
                  </w:rPrChange>
                </w:rPr>
                <w:t>4</w:t>
              </w:r>
            </w:ins>
          </w:p>
        </w:tc>
      </w:tr>
      <w:tr w:rsidR="00451763" w:rsidRPr="009E049D" w14:paraId="1D701AA0" w14:textId="77777777" w:rsidTr="001275C5">
        <w:trPr>
          <w:jc w:val="center"/>
          <w:ins w:id="27447" w:author="maryam" w:date="2021-09-17T20:04:00Z"/>
        </w:trPr>
        <w:tc>
          <w:tcPr>
            <w:tcW w:w="2686" w:type="dxa"/>
            <w:shd w:val="clear" w:color="auto" w:fill="auto"/>
          </w:tcPr>
          <w:p w14:paraId="13C6A31A" w14:textId="77777777" w:rsidR="00451763" w:rsidRPr="009E049D" w:rsidRDefault="00451763">
            <w:pPr>
              <w:spacing w:before="0" w:after="0" w:line="240" w:lineRule="auto"/>
              <w:rPr>
                <w:ins w:id="27448" w:author="maryam" w:date="2021-09-17T20:04:00Z"/>
                <w:sz w:val="16"/>
                <w:szCs w:val="20"/>
                <w:rtl/>
                <w:lang w:val="en-US" w:bidi="fa-IR"/>
                <w:rPrChange w:id="27449" w:author="maryam" w:date="2021-09-17T20:24:00Z">
                  <w:rPr>
                    <w:ins w:id="27450" w:author="maryam" w:date="2021-09-17T20:04:00Z"/>
                    <w:rFonts w:eastAsia="B Mitra"/>
                    <w:b/>
                    <w:bCs/>
                    <w:caps/>
                    <w:color w:val="000000" w:themeColor="text1"/>
                    <w:spacing w:val="-15"/>
                    <w:rtl/>
                    <w:lang w:val="en-US" w:bidi="fa-IR"/>
                  </w:rPr>
                </w:rPrChange>
              </w:rPr>
              <w:pPrChange w:id="27451" w:author="maryam" w:date="2021-09-17T20:24:00Z">
                <w:pPr>
                  <w:contextualSpacing/>
                </w:pPr>
              </w:pPrChange>
            </w:pPr>
            <w:ins w:id="27452" w:author="maryam" w:date="2021-09-17T20:04:00Z">
              <w:r w:rsidRPr="009E049D">
                <w:rPr>
                  <w:rFonts w:hint="cs"/>
                  <w:sz w:val="16"/>
                  <w:szCs w:val="20"/>
                  <w:rtl/>
                  <w:lang w:val="en-US" w:bidi="fa-IR"/>
                  <w:rPrChange w:id="27453" w:author="maryam" w:date="2021-09-17T20:24:00Z">
                    <w:rPr>
                      <w:rFonts w:hint="cs"/>
                      <w:rtl/>
                      <w:lang w:val="en-US" w:bidi="fa-IR"/>
                    </w:rPr>
                  </w:rPrChange>
                </w:rPr>
                <w:t>فشار</w:t>
              </w:r>
              <w:r w:rsidRPr="009E049D">
                <w:rPr>
                  <w:sz w:val="16"/>
                  <w:szCs w:val="20"/>
                  <w:rtl/>
                  <w:lang w:val="en-US" w:bidi="fa-IR"/>
                  <w:rPrChange w:id="27454" w:author="maryam" w:date="2021-09-17T20:24:00Z">
                    <w:rPr>
                      <w:rtl/>
                      <w:lang w:val="en-US" w:bidi="fa-IR"/>
                    </w:rPr>
                  </w:rPrChange>
                </w:rPr>
                <w:t xml:space="preserve"> </w:t>
              </w:r>
              <w:r w:rsidRPr="009E049D">
                <w:rPr>
                  <w:rFonts w:hint="cs"/>
                  <w:sz w:val="16"/>
                  <w:szCs w:val="20"/>
                  <w:rtl/>
                  <w:lang w:val="en-US" w:bidi="fa-IR"/>
                  <w:rPrChange w:id="27455" w:author="maryam" w:date="2021-09-17T20:24:00Z">
                    <w:rPr>
                      <w:rFonts w:hint="cs"/>
                      <w:rtl/>
                      <w:lang w:val="en-US" w:bidi="fa-IR"/>
                    </w:rPr>
                  </w:rPrChange>
                </w:rPr>
                <w:t>وارده</w:t>
              </w:r>
              <w:r w:rsidRPr="009E049D">
                <w:rPr>
                  <w:sz w:val="16"/>
                  <w:szCs w:val="20"/>
                  <w:rtl/>
                  <w:lang w:val="en-US" w:bidi="fa-IR"/>
                  <w:rPrChange w:id="27456" w:author="maryam" w:date="2021-09-17T20:24:00Z">
                    <w:rPr>
                      <w:rtl/>
                      <w:lang w:val="en-US" w:bidi="fa-IR"/>
                    </w:rPr>
                  </w:rPrChange>
                </w:rPr>
                <w:t xml:space="preserve"> </w:t>
              </w:r>
              <w:r w:rsidRPr="009E049D">
                <w:rPr>
                  <w:rFonts w:hint="cs"/>
                  <w:sz w:val="16"/>
                  <w:szCs w:val="20"/>
                  <w:rtl/>
                  <w:lang w:val="en-US" w:bidi="fa-IR"/>
                  <w:rPrChange w:id="27457" w:author="maryam" w:date="2021-09-17T20:24:00Z">
                    <w:rPr>
                      <w:rFonts w:hint="cs"/>
                      <w:rtl/>
                      <w:lang w:val="en-US" w:bidi="fa-IR"/>
                    </w:rPr>
                  </w:rPrChange>
                </w:rPr>
                <w:t>به</w:t>
              </w:r>
              <w:r w:rsidRPr="009E049D">
                <w:rPr>
                  <w:sz w:val="16"/>
                  <w:szCs w:val="20"/>
                  <w:rtl/>
                  <w:lang w:val="en-US" w:bidi="fa-IR"/>
                  <w:rPrChange w:id="27458" w:author="maryam" w:date="2021-09-17T20:24:00Z">
                    <w:rPr>
                      <w:rtl/>
                      <w:lang w:val="en-US" w:bidi="fa-IR"/>
                    </w:rPr>
                  </w:rPrChange>
                </w:rPr>
                <w:t xml:space="preserve"> </w:t>
              </w:r>
              <w:r w:rsidRPr="009E049D">
                <w:rPr>
                  <w:rFonts w:hint="cs"/>
                  <w:sz w:val="16"/>
                  <w:szCs w:val="20"/>
                  <w:rtl/>
                  <w:lang w:val="en-US" w:bidi="fa-IR"/>
                  <w:rPrChange w:id="27459" w:author="maryam" w:date="2021-09-17T20:24:00Z">
                    <w:rPr>
                      <w:rFonts w:hint="cs"/>
                      <w:rtl/>
                      <w:lang w:val="en-US" w:bidi="fa-IR"/>
                    </w:rPr>
                  </w:rPrChange>
                </w:rPr>
                <w:t>کمپرسور</w:t>
              </w:r>
            </w:ins>
          </w:p>
        </w:tc>
        <w:tc>
          <w:tcPr>
            <w:tcW w:w="1346" w:type="dxa"/>
            <w:shd w:val="clear" w:color="auto" w:fill="auto"/>
            <w:vAlign w:val="center"/>
          </w:tcPr>
          <w:p w14:paraId="466BD04C" w14:textId="77777777" w:rsidR="00451763" w:rsidRPr="009E049D" w:rsidRDefault="00451763">
            <w:pPr>
              <w:spacing w:before="0" w:after="0" w:line="240" w:lineRule="auto"/>
              <w:rPr>
                <w:ins w:id="27460" w:author="maryam" w:date="2021-09-17T20:04:00Z"/>
                <w:sz w:val="16"/>
                <w:szCs w:val="20"/>
                <w:lang w:val="en-US" w:bidi="fa-IR"/>
                <w:rPrChange w:id="27461" w:author="maryam" w:date="2021-09-17T20:24:00Z">
                  <w:rPr>
                    <w:ins w:id="27462" w:author="maryam" w:date="2021-09-17T20:04:00Z"/>
                    <w:rFonts w:eastAsia="B Mitra"/>
                    <w:b/>
                    <w:bCs/>
                    <w:caps/>
                    <w:color w:val="000000" w:themeColor="text1"/>
                    <w:spacing w:val="-15"/>
                    <w:lang w:val="en-US" w:bidi="fa-IR"/>
                  </w:rPr>
                </w:rPrChange>
              </w:rPr>
              <w:pPrChange w:id="27463" w:author="maryam" w:date="2021-09-17T20:24:00Z">
                <w:pPr>
                  <w:contextualSpacing/>
                </w:pPr>
              </w:pPrChange>
            </w:pPr>
            <w:ins w:id="27464" w:author="maryam" w:date="2021-09-17T20:04:00Z">
              <w:r w:rsidRPr="009E049D">
                <w:rPr>
                  <w:sz w:val="16"/>
                  <w:szCs w:val="20"/>
                  <w:rtl/>
                  <w:lang w:val="en-US" w:bidi="fa-IR"/>
                  <w:rPrChange w:id="27465" w:author="maryam" w:date="2021-09-17T20:24:00Z">
                    <w:rPr>
                      <w:rtl/>
                      <w:lang w:val="en-US" w:bidi="fa-IR"/>
                    </w:rPr>
                  </w:rPrChange>
                </w:rPr>
                <w:t>7844/0</w:t>
              </w:r>
            </w:ins>
          </w:p>
        </w:tc>
        <w:tc>
          <w:tcPr>
            <w:tcW w:w="1438" w:type="dxa"/>
            <w:shd w:val="clear" w:color="auto" w:fill="auto"/>
            <w:vAlign w:val="center"/>
          </w:tcPr>
          <w:p w14:paraId="3122C1C3" w14:textId="77777777" w:rsidR="00451763" w:rsidRPr="009E049D" w:rsidRDefault="00451763">
            <w:pPr>
              <w:spacing w:before="0" w:after="0" w:line="240" w:lineRule="auto"/>
              <w:rPr>
                <w:ins w:id="27466" w:author="maryam" w:date="2021-09-17T20:04:00Z"/>
                <w:sz w:val="16"/>
                <w:szCs w:val="20"/>
                <w:lang w:val="en-US" w:bidi="fa-IR"/>
                <w:rPrChange w:id="27467" w:author="maryam" w:date="2021-09-17T20:24:00Z">
                  <w:rPr>
                    <w:ins w:id="27468" w:author="maryam" w:date="2021-09-17T20:04:00Z"/>
                    <w:rFonts w:eastAsia="B Mitra"/>
                    <w:b/>
                    <w:bCs/>
                    <w:caps/>
                    <w:color w:val="000000" w:themeColor="text1"/>
                    <w:spacing w:val="-15"/>
                    <w:lang w:val="en-US" w:bidi="fa-IR"/>
                  </w:rPr>
                </w:rPrChange>
              </w:rPr>
              <w:pPrChange w:id="27469" w:author="maryam" w:date="2021-09-17T20:24:00Z">
                <w:pPr>
                  <w:contextualSpacing/>
                </w:pPr>
              </w:pPrChange>
            </w:pPr>
            <w:ins w:id="27470" w:author="maryam" w:date="2021-09-17T20:04:00Z">
              <w:r w:rsidRPr="009E049D">
                <w:rPr>
                  <w:sz w:val="16"/>
                  <w:szCs w:val="20"/>
                  <w:rtl/>
                  <w:lang w:val="en-US" w:bidi="fa-IR"/>
                  <w:rPrChange w:id="27471" w:author="maryam" w:date="2021-09-17T20:24:00Z">
                    <w:rPr>
                      <w:rtl/>
                      <w:lang w:val="en-US" w:bidi="fa-IR"/>
                    </w:rPr>
                  </w:rPrChange>
                </w:rPr>
                <w:t>5</w:t>
              </w:r>
            </w:ins>
          </w:p>
        </w:tc>
      </w:tr>
      <w:tr w:rsidR="00451763" w:rsidRPr="009E049D" w14:paraId="224DD711" w14:textId="77777777" w:rsidTr="001275C5">
        <w:trPr>
          <w:jc w:val="center"/>
          <w:ins w:id="27472" w:author="maryam" w:date="2021-09-17T20:04:00Z"/>
        </w:trPr>
        <w:tc>
          <w:tcPr>
            <w:tcW w:w="2686" w:type="dxa"/>
            <w:shd w:val="clear" w:color="auto" w:fill="auto"/>
          </w:tcPr>
          <w:p w14:paraId="70BA3C38" w14:textId="77777777" w:rsidR="00451763" w:rsidRPr="009E049D" w:rsidRDefault="00451763">
            <w:pPr>
              <w:spacing w:before="0" w:after="0" w:line="240" w:lineRule="auto"/>
              <w:rPr>
                <w:ins w:id="27473" w:author="maryam" w:date="2021-09-17T20:04:00Z"/>
                <w:sz w:val="16"/>
                <w:szCs w:val="20"/>
                <w:rtl/>
                <w:lang w:val="en-US" w:bidi="fa-IR"/>
                <w:rPrChange w:id="27474" w:author="maryam" w:date="2021-09-17T20:24:00Z">
                  <w:rPr>
                    <w:ins w:id="27475" w:author="maryam" w:date="2021-09-17T20:04:00Z"/>
                    <w:rFonts w:eastAsia="B Mitra"/>
                    <w:b/>
                    <w:bCs/>
                    <w:caps/>
                    <w:color w:val="000000" w:themeColor="text1"/>
                    <w:spacing w:val="-15"/>
                    <w:rtl/>
                    <w:lang w:val="en-US" w:bidi="fa-IR"/>
                  </w:rPr>
                </w:rPrChange>
              </w:rPr>
              <w:pPrChange w:id="27476" w:author="maryam" w:date="2021-09-17T20:24:00Z">
                <w:pPr>
                  <w:contextualSpacing/>
                </w:pPr>
              </w:pPrChange>
            </w:pPr>
            <w:ins w:id="27477" w:author="maryam" w:date="2021-09-17T20:04:00Z">
              <w:r w:rsidRPr="009E049D">
                <w:rPr>
                  <w:rFonts w:hint="cs"/>
                  <w:sz w:val="16"/>
                  <w:szCs w:val="20"/>
                  <w:rtl/>
                  <w:lang w:val="en-US" w:bidi="fa-IR"/>
                  <w:rPrChange w:id="27478" w:author="maryam" w:date="2021-09-17T20:24:00Z">
                    <w:rPr>
                      <w:rFonts w:hint="cs"/>
                      <w:rtl/>
                      <w:lang w:val="en-US" w:bidi="fa-IR"/>
                    </w:rPr>
                  </w:rPrChange>
                </w:rPr>
                <w:t>نرخ</w:t>
              </w:r>
              <w:r w:rsidRPr="009E049D">
                <w:rPr>
                  <w:sz w:val="16"/>
                  <w:szCs w:val="20"/>
                  <w:rtl/>
                  <w:lang w:val="en-US" w:bidi="fa-IR"/>
                  <w:rPrChange w:id="27479" w:author="maryam" w:date="2021-09-17T20:24:00Z">
                    <w:rPr>
                      <w:rtl/>
                      <w:lang w:val="en-US" w:bidi="fa-IR"/>
                    </w:rPr>
                  </w:rPrChange>
                </w:rPr>
                <w:t xml:space="preserve"> </w:t>
              </w:r>
              <w:r w:rsidRPr="009E049D">
                <w:rPr>
                  <w:rFonts w:hint="cs"/>
                  <w:sz w:val="16"/>
                  <w:szCs w:val="20"/>
                  <w:rtl/>
                  <w:lang w:val="en-US" w:bidi="fa-IR"/>
                  <w:rPrChange w:id="27480" w:author="maryam" w:date="2021-09-17T20:24:00Z">
                    <w:rPr>
                      <w:rFonts w:hint="cs"/>
                      <w:rtl/>
                      <w:lang w:val="en-US" w:bidi="fa-IR"/>
                    </w:rPr>
                  </w:rPrChange>
                </w:rPr>
                <w:t>ارز</w:t>
              </w:r>
            </w:ins>
          </w:p>
        </w:tc>
        <w:tc>
          <w:tcPr>
            <w:tcW w:w="1346" w:type="dxa"/>
            <w:shd w:val="clear" w:color="auto" w:fill="auto"/>
            <w:vAlign w:val="center"/>
          </w:tcPr>
          <w:p w14:paraId="33A53737" w14:textId="77777777" w:rsidR="00451763" w:rsidRPr="009E049D" w:rsidRDefault="00451763">
            <w:pPr>
              <w:spacing w:before="0" w:after="0" w:line="240" w:lineRule="auto"/>
              <w:rPr>
                <w:ins w:id="27481" w:author="maryam" w:date="2021-09-17T20:04:00Z"/>
                <w:sz w:val="16"/>
                <w:szCs w:val="20"/>
                <w:lang w:val="en-US" w:bidi="fa-IR"/>
                <w:rPrChange w:id="27482" w:author="maryam" w:date="2021-09-17T20:24:00Z">
                  <w:rPr>
                    <w:ins w:id="27483" w:author="maryam" w:date="2021-09-17T20:04:00Z"/>
                    <w:rFonts w:eastAsia="B Mitra"/>
                    <w:b/>
                    <w:bCs/>
                    <w:caps/>
                    <w:color w:val="000000" w:themeColor="text1"/>
                    <w:spacing w:val="-15"/>
                    <w:lang w:val="en-US" w:bidi="fa-IR"/>
                  </w:rPr>
                </w:rPrChange>
              </w:rPr>
              <w:pPrChange w:id="27484" w:author="maryam" w:date="2021-09-17T20:24:00Z">
                <w:pPr>
                  <w:contextualSpacing/>
                </w:pPr>
              </w:pPrChange>
            </w:pPr>
            <w:ins w:id="27485" w:author="maryam" w:date="2021-09-17T20:04:00Z">
              <w:r w:rsidRPr="009E049D">
                <w:rPr>
                  <w:sz w:val="16"/>
                  <w:szCs w:val="20"/>
                  <w:rtl/>
                  <w:lang w:val="en-US" w:bidi="fa-IR"/>
                  <w:rPrChange w:id="27486" w:author="maryam" w:date="2021-09-17T20:24:00Z">
                    <w:rPr>
                      <w:rtl/>
                      <w:lang w:val="en-US" w:bidi="fa-IR"/>
                    </w:rPr>
                  </w:rPrChange>
                </w:rPr>
                <w:t>7767/0</w:t>
              </w:r>
            </w:ins>
          </w:p>
        </w:tc>
        <w:tc>
          <w:tcPr>
            <w:tcW w:w="1438" w:type="dxa"/>
            <w:shd w:val="clear" w:color="auto" w:fill="auto"/>
            <w:vAlign w:val="center"/>
          </w:tcPr>
          <w:p w14:paraId="64441105" w14:textId="77777777" w:rsidR="00451763" w:rsidRPr="009E049D" w:rsidRDefault="00451763">
            <w:pPr>
              <w:spacing w:before="0" w:after="0" w:line="240" w:lineRule="auto"/>
              <w:rPr>
                <w:ins w:id="27487" w:author="maryam" w:date="2021-09-17T20:04:00Z"/>
                <w:sz w:val="16"/>
                <w:szCs w:val="20"/>
                <w:lang w:val="en-US" w:bidi="fa-IR"/>
                <w:rPrChange w:id="27488" w:author="maryam" w:date="2021-09-17T20:24:00Z">
                  <w:rPr>
                    <w:ins w:id="27489" w:author="maryam" w:date="2021-09-17T20:04:00Z"/>
                    <w:rFonts w:eastAsia="B Mitra"/>
                    <w:b/>
                    <w:bCs/>
                    <w:caps/>
                    <w:color w:val="000000" w:themeColor="text1"/>
                    <w:spacing w:val="-15"/>
                    <w:lang w:val="en-US" w:bidi="fa-IR"/>
                  </w:rPr>
                </w:rPrChange>
              </w:rPr>
              <w:pPrChange w:id="27490" w:author="maryam" w:date="2021-09-17T20:24:00Z">
                <w:pPr>
                  <w:contextualSpacing/>
                </w:pPr>
              </w:pPrChange>
            </w:pPr>
            <w:ins w:id="27491" w:author="maryam" w:date="2021-09-17T20:04:00Z">
              <w:r w:rsidRPr="009E049D">
                <w:rPr>
                  <w:sz w:val="16"/>
                  <w:szCs w:val="20"/>
                  <w:rtl/>
                  <w:lang w:val="en-US" w:bidi="fa-IR"/>
                  <w:rPrChange w:id="27492" w:author="maryam" w:date="2021-09-17T20:24:00Z">
                    <w:rPr>
                      <w:rtl/>
                      <w:lang w:val="en-US" w:bidi="fa-IR"/>
                    </w:rPr>
                  </w:rPrChange>
                </w:rPr>
                <w:t>6</w:t>
              </w:r>
            </w:ins>
          </w:p>
        </w:tc>
      </w:tr>
      <w:tr w:rsidR="00451763" w:rsidRPr="009E049D" w14:paraId="015953AB" w14:textId="77777777" w:rsidTr="001275C5">
        <w:trPr>
          <w:jc w:val="center"/>
          <w:ins w:id="27493" w:author="maryam" w:date="2021-09-17T20:04:00Z"/>
        </w:trPr>
        <w:tc>
          <w:tcPr>
            <w:tcW w:w="2686" w:type="dxa"/>
            <w:shd w:val="clear" w:color="auto" w:fill="auto"/>
          </w:tcPr>
          <w:p w14:paraId="1F407062" w14:textId="77777777" w:rsidR="00451763" w:rsidRPr="009E049D" w:rsidRDefault="00451763">
            <w:pPr>
              <w:spacing w:before="0" w:after="0" w:line="240" w:lineRule="auto"/>
              <w:rPr>
                <w:ins w:id="27494" w:author="maryam" w:date="2021-09-17T20:04:00Z"/>
                <w:sz w:val="16"/>
                <w:szCs w:val="20"/>
                <w:rtl/>
                <w:lang w:val="en-US" w:bidi="fa-IR"/>
                <w:rPrChange w:id="27495" w:author="maryam" w:date="2021-09-17T20:24:00Z">
                  <w:rPr>
                    <w:ins w:id="27496" w:author="maryam" w:date="2021-09-17T20:04:00Z"/>
                    <w:rFonts w:eastAsia="B Mitra"/>
                    <w:b/>
                    <w:bCs/>
                    <w:caps/>
                    <w:color w:val="000000" w:themeColor="text1"/>
                    <w:spacing w:val="-15"/>
                    <w:rtl/>
                    <w:lang w:val="en-US" w:bidi="fa-IR"/>
                  </w:rPr>
                </w:rPrChange>
              </w:rPr>
              <w:pPrChange w:id="27497" w:author="maryam" w:date="2021-09-17T20:24:00Z">
                <w:pPr>
                  <w:contextualSpacing/>
                </w:pPr>
              </w:pPrChange>
            </w:pPr>
            <w:ins w:id="27498" w:author="maryam" w:date="2021-09-17T20:04:00Z">
              <w:r w:rsidRPr="009E049D">
                <w:rPr>
                  <w:rFonts w:hint="cs"/>
                  <w:sz w:val="16"/>
                  <w:szCs w:val="20"/>
                  <w:rtl/>
                  <w:lang w:val="en-US" w:bidi="fa-IR"/>
                  <w:rPrChange w:id="27499" w:author="maryam" w:date="2021-09-17T20:24:00Z">
                    <w:rPr>
                      <w:rFonts w:hint="cs"/>
                      <w:rtl/>
                      <w:lang w:val="en-US" w:bidi="fa-IR"/>
                    </w:rPr>
                  </w:rPrChange>
                </w:rPr>
                <w:t>دما</w:t>
              </w:r>
            </w:ins>
          </w:p>
        </w:tc>
        <w:tc>
          <w:tcPr>
            <w:tcW w:w="1346" w:type="dxa"/>
            <w:shd w:val="clear" w:color="auto" w:fill="auto"/>
            <w:vAlign w:val="center"/>
          </w:tcPr>
          <w:p w14:paraId="062424D7" w14:textId="77777777" w:rsidR="00451763" w:rsidRPr="009E049D" w:rsidRDefault="00451763">
            <w:pPr>
              <w:spacing w:before="0" w:after="0" w:line="240" w:lineRule="auto"/>
              <w:rPr>
                <w:ins w:id="27500" w:author="maryam" w:date="2021-09-17T20:04:00Z"/>
                <w:sz w:val="16"/>
                <w:szCs w:val="20"/>
                <w:lang w:val="en-US" w:bidi="fa-IR"/>
                <w:rPrChange w:id="27501" w:author="maryam" w:date="2021-09-17T20:24:00Z">
                  <w:rPr>
                    <w:ins w:id="27502" w:author="maryam" w:date="2021-09-17T20:04:00Z"/>
                    <w:rFonts w:eastAsia="B Mitra"/>
                    <w:b/>
                    <w:bCs/>
                    <w:caps/>
                    <w:color w:val="000000" w:themeColor="text1"/>
                    <w:spacing w:val="-15"/>
                    <w:lang w:val="en-US" w:bidi="fa-IR"/>
                  </w:rPr>
                </w:rPrChange>
              </w:rPr>
              <w:pPrChange w:id="27503" w:author="maryam" w:date="2021-09-17T20:24:00Z">
                <w:pPr>
                  <w:contextualSpacing/>
                </w:pPr>
              </w:pPrChange>
            </w:pPr>
            <w:ins w:id="27504" w:author="maryam" w:date="2021-09-17T20:04:00Z">
              <w:r w:rsidRPr="009E049D">
                <w:rPr>
                  <w:sz w:val="16"/>
                  <w:szCs w:val="20"/>
                  <w:rtl/>
                  <w:lang w:val="en-US" w:bidi="fa-IR"/>
                  <w:rPrChange w:id="27505" w:author="maryam" w:date="2021-09-17T20:24:00Z">
                    <w:rPr>
                      <w:rtl/>
                      <w:lang w:val="en-US" w:bidi="fa-IR"/>
                    </w:rPr>
                  </w:rPrChange>
                </w:rPr>
                <w:t>7047/0</w:t>
              </w:r>
            </w:ins>
          </w:p>
        </w:tc>
        <w:tc>
          <w:tcPr>
            <w:tcW w:w="1438" w:type="dxa"/>
            <w:shd w:val="clear" w:color="auto" w:fill="auto"/>
            <w:vAlign w:val="center"/>
          </w:tcPr>
          <w:p w14:paraId="33A5F94A" w14:textId="77777777" w:rsidR="00451763" w:rsidRPr="009E049D" w:rsidRDefault="00451763">
            <w:pPr>
              <w:spacing w:before="0" w:after="0" w:line="240" w:lineRule="auto"/>
              <w:rPr>
                <w:ins w:id="27506" w:author="maryam" w:date="2021-09-17T20:04:00Z"/>
                <w:sz w:val="16"/>
                <w:szCs w:val="20"/>
                <w:lang w:val="en-US" w:bidi="fa-IR"/>
                <w:rPrChange w:id="27507" w:author="maryam" w:date="2021-09-17T20:24:00Z">
                  <w:rPr>
                    <w:ins w:id="27508" w:author="maryam" w:date="2021-09-17T20:04:00Z"/>
                    <w:rFonts w:eastAsia="B Mitra"/>
                    <w:b/>
                    <w:bCs/>
                    <w:caps/>
                    <w:color w:val="000000" w:themeColor="text1"/>
                    <w:spacing w:val="-15"/>
                    <w:lang w:val="en-US" w:bidi="fa-IR"/>
                  </w:rPr>
                </w:rPrChange>
              </w:rPr>
              <w:pPrChange w:id="27509" w:author="maryam" w:date="2021-09-17T20:24:00Z">
                <w:pPr>
                  <w:contextualSpacing/>
                </w:pPr>
              </w:pPrChange>
            </w:pPr>
            <w:ins w:id="27510" w:author="maryam" w:date="2021-09-17T20:04:00Z">
              <w:r w:rsidRPr="009E049D">
                <w:rPr>
                  <w:sz w:val="16"/>
                  <w:szCs w:val="20"/>
                  <w:rtl/>
                  <w:lang w:val="en-US" w:bidi="fa-IR"/>
                  <w:rPrChange w:id="27511" w:author="maryam" w:date="2021-09-17T20:24:00Z">
                    <w:rPr>
                      <w:rtl/>
                      <w:lang w:val="en-US" w:bidi="fa-IR"/>
                    </w:rPr>
                  </w:rPrChange>
                </w:rPr>
                <w:t>7</w:t>
              </w:r>
            </w:ins>
          </w:p>
        </w:tc>
      </w:tr>
      <w:tr w:rsidR="00451763" w:rsidRPr="009E049D" w14:paraId="622AD604" w14:textId="77777777" w:rsidTr="001275C5">
        <w:trPr>
          <w:jc w:val="center"/>
          <w:ins w:id="27512" w:author="maryam" w:date="2021-09-17T20:04:00Z"/>
        </w:trPr>
        <w:tc>
          <w:tcPr>
            <w:tcW w:w="2686" w:type="dxa"/>
            <w:shd w:val="clear" w:color="auto" w:fill="auto"/>
          </w:tcPr>
          <w:p w14:paraId="5AEB7B0C" w14:textId="77777777" w:rsidR="00451763" w:rsidRPr="009E049D" w:rsidRDefault="00451763">
            <w:pPr>
              <w:spacing w:before="0" w:after="0" w:line="240" w:lineRule="auto"/>
              <w:rPr>
                <w:ins w:id="27513" w:author="maryam" w:date="2021-09-17T20:04:00Z"/>
                <w:sz w:val="16"/>
                <w:szCs w:val="20"/>
                <w:rtl/>
                <w:lang w:val="en-US" w:bidi="fa-IR"/>
                <w:rPrChange w:id="27514" w:author="maryam" w:date="2021-09-17T20:24:00Z">
                  <w:rPr>
                    <w:ins w:id="27515" w:author="maryam" w:date="2021-09-17T20:04:00Z"/>
                    <w:rFonts w:eastAsia="B Mitra"/>
                    <w:b/>
                    <w:bCs/>
                    <w:caps/>
                    <w:color w:val="000000" w:themeColor="text1"/>
                    <w:spacing w:val="-15"/>
                    <w:rtl/>
                    <w:lang w:val="en-US" w:bidi="fa-IR"/>
                  </w:rPr>
                </w:rPrChange>
              </w:rPr>
              <w:pPrChange w:id="27516" w:author="maryam" w:date="2021-09-17T20:24:00Z">
                <w:pPr>
                  <w:contextualSpacing/>
                </w:pPr>
              </w:pPrChange>
            </w:pPr>
            <w:ins w:id="27517" w:author="maryam" w:date="2021-09-17T20:04:00Z">
              <w:r w:rsidRPr="009E049D">
                <w:rPr>
                  <w:rFonts w:hint="cs"/>
                  <w:sz w:val="16"/>
                  <w:szCs w:val="20"/>
                  <w:rtl/>
                  <w:lang w:val="en-US" w:bidi="fa-IR"/>
                  <w:rPrChange w:id="27518" w:author="maryam" w:date="2021-09-17T20:24:00Z">
                    <w:rPr>
                      <w:rFonts w:hint="cs"/>
                      <w:rtl/>
                      <w:lang w:val="en-US" w:bidi="fa-IR"/>
                    </w:rPr>
                  </w:rPrChange>
                </w:rPr>
                <w:t>فشار</w:t>
              </w:r>
            </w:ins>
          </w:p>
        </w:tc>
        <w:tc>
          <w:tcPr>
            <w:tcW w:w="1346" w:type="dxa"/>
            <w:shd w:val="clear" w:color="auto" w:fill="auto"/>
            <w:vAlign w:val="center"/>
          </w:tcPr>
          <w:p w14:paraId="16DC507B" w14:textId="77777777" w:rsidR="00451763" w:rsidRPr="009E049D" w:rsidRDefault="00451763">
            <w:pPr>
              <w:spacing w:before="0" w:after="0" w:line="240" w:lineRule="auto"/>
              <w:rPr>
                <w:ins w:id="27519" w:author="maryam" w:date="2021-09-17T20:04:00Z"/>
                <w:sz w:val="16"/>
                <w:szCs w:val="20"/>
                <w:lang w:val="en-US" w:bidi="fa-IR"/>
                <w:rPrChange w:id="27520" w:author="maryam" w:date="2021-09-17T20:24:00Z">
                  <w:rPr>
                    <w:ins w:id="27521" w:author="maryam" w:date="2021-09-17T20:04:00Z"/>
                    <w:rFonts w:eastAsia="B Mitra"/>
                    <w:b/>
                    <w:bCs/>
                    <w:caps/>
                    <w:color w:val="000000" w:themeColor="text1"/>
                    <w:spacing w:val="-15"/>
                    <w:lang w:val="en-US" w:bidi="fa-IR"/>
                  </w:rPr>
                </w:rPrChange>
              </w:rPr>
              <w:pPrChange w:id="27522" w:author="maryam" w:date="2021-09-17T20:24:00Z">
                <w:pPr>
                  <w:contextualSpacing/>
                </w:pPr>
              </w:pPrChange>
            </w:pPr>
            <w:ins w:id="27523" w:author="maryam" w:date="2021-09-17T20:04:00Z">
              <w:r w:rsidRPr="009E049D">
                <w:rPr>
                  <w:sz w:val="16"/>
                  <w:szCs w:val="20"/>
                  <w:rtl/>
                  <w:lang w:val="en-US" w:bidi="fa-IR"/>
                  <w:rPrChange w:id="27524" w:author="maryam" w:date="2021-09-17T20:24:00Z">
                    <w:rPr>
                      <w:rtl/>
                      <w:lang w:val="en-US" w:bidi="fa-IR"/>
                    </w:rPr>
                  </w:rPrChange>
                </w:rPr>
                <w:t>7002/0</w:t>
              </w:r>
            </w:ins>
          </w:p>
        </w:tc>
        <w:tc>
          <w:tcPr>
            <w:tcW w:w="1438" w:type="dxa"/>
            <w:shd w:val="clear" w:color="auto" w:fill="auto"/>
            <w:vAlign w:val="center"/>
          </w:tcPr>
          <w:p w14:paraId="1D084AD0" w14:textId="77777777" w:rsidR="00451763" w:rsidRPr="009E049D" w:rsidRDefault="00451763">
            <w:pPr>
              <w:spacing w:before="0" w:after="0" w:line="240" w:lineRule="auto"/>
              <w:rPr>
                <w:ins w:id="27525" w:author="maryam" w:date="2021-09-17T20:04:00Z"/>
                <w:sz w:val="16"/>
                <w:szCs w:val="20"/>
                <w:lang w:val="en-US" w:bidi="fa-IR"/>
                <w:rPrChange w:id="27526" w:author="maryam" w:date="2021-09-17T20:24:00Z">
                  <w:rPr>
                    <w:ins w:id="27527" w:author="maryam" w:date="2021-09-17T20:04:00Z"/>
                    <w:rFonts w:eastAsia="B Mitra"/>
                    <w:b/>
                    <w:bCs/>
                    <w:caps/>
                    <w:color w:val="000000" w:themeColor="text1"/>
                    <w:spacing w:val="-15"/>
                    <w:lang w:val="en-US" w:bidi="fa-IR"/>
                  </w:rPr>
                </w:rPrChange>
              </w:rPr>
              <w:pPrChange w:id="27528" w:author="maryam" w:date="2021-09-17T20:24:00Z">
                <w:pPr>
                  <w:contextualSpacing/>
                </w:pPr>
              </w:pPrChange>
            </w:pPr>
            <w:ins w:id="27529" w:author="maryam" w:date="2021-09-17T20:04:00Z">
              <w:r w:rsidRPr="009E049D">
                <w:rPr>
                  <w:sz w:val="16"/>
                  <w:szCs w:val="20"/>
                  <w:rtl/>
                  <w:lang w:val="en-US" w:bidi="fa-IR"/>
                  <w:rPrChange w:id="27530" w:author="maryam" w:date="2021-09-17T20:24:00Z">
                    <w:rPr>
                      <w:rtl/>
                      <w:lang w:val="en-US" w:bidi="fa-IR"/>
                    </w:rPr>
                  </w:rPrChange>
                </w:rPr>
                <w:t>8</w:t>
              </w:r>
            </w:ins>
          </w:p>
        </w:tc>
      </w:tr>
      <w:tr w:rsidR="00451763" w:rsidRPr="009E049D" w14:paraId="4F127D2E" w14:textId="77777777" w:rsidTr="001275C5">
        <w:trPr>
          <w:jc w:val="center"/>
          <w:ins w:id="27531" w:author="maryam" w:date="2021-09-17T20:04:00Z"/>
        </w:trPr>
        <w:tc>
          <w:tcPr>
            <w:tcW w:w="2686" w:type="dxa"/>
            <w:shd w:val="clear" w:color="auto" w:fill="auto"/>
          </w:tcPr>
          <w:p w14:paraId="20614A18" w14:textId="77777777" w:rsidR="00451763" w:rsidRPr="009E049D" w:rsidRDefault="00451763">
            <w:pPr>
              <w:spacing w:before="0" w:after="0" w:line="240" w:lineRule="auto"/>
              <w:rPr>
                <w:ins w:id="27532" w:author="maryam" w:date="2021-09-17T20:04:00Z"/>
                <w:sz w:val="16"/>
                <w:szCs w:val="20"/>
                <w:rtl/>
                <w:lang w:val="en-US" w:bidi="fa-IR"/>
                <w:rPrChange w:id="27533" w:author="maryam" w:date="2021-09-17T20:24:00Z">
                  <w:rPr>
                    <w:ins w:id="27534" w:author="maryam" w:date="2021-09-17T20:04:00Z"/>
                    <w:rFonts w:eastAsia="B Mitra"/>
                    <w:b/>
                    <w:bCs/>
                    <w:caps/>
                    <w:color w:val="000000" w:themeColor="text1"/>
                    <w:spacing w:val="-15"/>
                    <w:rtl/>
                    <w:lang w:val="en-US" w:bidi="fa-IR"/>
                  </w:rPr>
                </w:rPrChange>
              </w:rPr>
              <w:pPrChange w:id="27535" w:author="maryam" w:date="2021-09-17T20:24:00Z">
                <w:pPr>
                  <w:contextualSpacing/>
                </w:pPr>
              </w:pPrChange>
            </w:pPr>
            <w:ins w:id="27536" w:author="maryam" w:date="2021-09-17T20:04:00Z">
              <w:r w:rsidRPr="009E049D">
                <w:rPr>
                  <w:rFonts w:hint="cs"/>
                  <w:sz w:val="16"/>
                  <w:szCs w:val="20"/>
                  <w:rtl/>
                  <w:lang w:val="en-US" w:bidi="fa-IR"/>
                  <w:rPrChange w:id="27537" w:author="maryam" w:date="2021-09-17T20:24:00Z">
                    <w:rPr>
                      <w:rFonts w:hint="cs"/>
                      <w:rtl/>
                      <w:lang w:val="en-US" w:bidi="fa-IR"/>
                    </w:rPr>
                  </w:rPrChange>
                </w:rPr>
                <w:t>شاخص</w:t>
              </w:r>
              <w:r w:rsidRPr="009E049D">
                <w:rPr>
                  <w:sz w:val="16"/>
                  <w:szCs w:val="20"/>
                  <w:rtl/>
                  <w:lang w:val="en-US" w:bidi="fa-IR"/>
                  <w:rPrChange w:id="27538" w:author="maryam" w:date="2021-09-17T20:24:00Z">
                    <w:rPr>
                      <w:rtl/>
                      <w:lang w:val="en-US" w:bidi="fa-IR"/>
                    </w:rPr>
                  </w:rPrChange>
                </w:rPr>
                <w:t xml:space="preserve"> </w:t>
              </w:r>
              <w:r w:rsidRPr="009E049D">
                <w:rPr>
                  <w:rFonts w:hint="cs"/>
                  <w:sz w:val="16"/>
                  <w:szCs w:val="20"/>
                  <w:rtl/>
                  <w:lang w:val="en-US" w:bidi="fa-IR"/>
                  <w:rPrChange w:id="27539" w:author="maryam" w:date="2021-09-17T20:24:00Z">
                    <w:rPr>
                      <w:rFonts w:hint="cs"/>
                      <w:rtl/>
                      <w:lang w:val="en-US" w:bidi="fa-IR"/>
                    </w:rPr>
                  </w:rPrChange>
                </w:rPr>
                <w:t>قیمت</w:t>
              </w:r>
              <w:r w:rsidRPr="009E049D">
                <w:rPr>
                  <w:sz w:val="16"/>
                  <w:szCs w:val="20"/>
                  <w:rtl/>
                  <w:lang w:val="en-US" w:bidi="fa-IR"/>
                  <w:rPrChange w:id="27540" w:author="maryam" w:date="2021-09-17T20:24:00Z">
                    <w:rPr>
                      <w:rtl/>
                      <w:lang w:val="en-US" w:bidi="fa-IR"/>
                    </w:rPr>
                  </w:rPrChange>
                </w:rPr>
                <w:t xml:space="preserve"> </w:t>
              </w:r>
            </w:ins>
            <w:ins w:id="27541" w:author="maryam" w:date="2021-09-18T00:48:00Z">
              <w:r>
                <w:rPr>
                  <w:sz w:val="16"/>
                  <w:szCs w:val="20"/>
                  <w:rtl/>
                  <w:lang w:val="en-US" w:bidi="fa-IR"/>
                </w:rPr>
                <w:t>خرده‌فروش</w:t>
              </w:r>
              <w:r>
                <w:rPr>
                  <w:rFonts w:hint="cs"/>
                  <w:sz w:val="16"/>
                  <w:szCs w:val="20"/>
                  <w:rtl/>
                  <w:lang w:val="en-US" w:bidi="fa-IR"/>
                </w:rPr>
                <w:t>ی</w:t>
              </w:r>
            </w:ins>
          </w:p>
        </w:tc>
        <w:tc>
          <w:tcPr>
            <w:tcW w:w="1346" w:type="dxa"/>
            <w:shd w:val="clear" w:color="auto" w:fill="auto"/>
            <w:vAlign w:val="center"/>
          </w:tcPr>
          <w:p w14:paraId="4F64511C" w14:textId="77777777" w:rsidR="00451763" w:rsidRPr="009E049D" w:rsidRDefault="00451763">
            <w:pPr>
              <w:spacing w:before="0" w:after="0" w:line="240" w:lineRule="auto"/>
              <w:rPr>
                <w:ins w:id="27542" w:author="maryam" w:date="2021-09-17T20:04:00Z"/>
                <w:sz w:val="16"/>
                <w:szCs w:val="20"/>
                <w:lang w:val="en-US" w:bidi="fa-IR"/>
                <w:rPrChange w:id="27543" w:author="maryam" w:date="2021-09-17T20:24:00Z">
                  <w:rPr>
                    <w:ins w:id="27544" w:author="maryam" w:date="2021-09-17T20:04:00Z"/>
                    <w:rFonts w:eastAsia="B Mitra"/>
                    <w:b/>
                    <w:bCs/>
                    <w:caps/>
                    <w:color w:val="000000" w:themeColor="text1"/>
                    <w:spacing w:val="-15"/>
                    <w:lang w:val="en-US" w:bidi="fa-IR"/>
                  </w:rPr>
                </w:rPrChange>
              </w:rPr>
              <w:pPrChange w:id="27545" w:author="maryam" w:date="2021-09-17T20:24:00Z">
                <w:pPr>
                  <w:contextualSpacing/>
                </w:pPr>
              </w:pPrChange>
            </w:pPr>
            <w:ins w:id="27546" w:author="maryam" w:date="2021-09-17T20:04:00Z">
              <w:r w:rsidRPr="009E049D">
                <w:rPr>
                  <w:sz w:val="16"/>
                  <w:szCs w:val="20"/>
                  <w:rtl/>
                  <w:lang w:val="en-US" w:bidi="fa-IR"/>
                  <w:rPrChange w:id="27547" w:author="maryam" w:date="2021-09-17T20:24:00Z">
                    <w:rPr>
                      <w:rtl/>
                      <w:lang w:val="en-US" w:bidi="fa-IR"/>
                    </w:rPr>
                  </w:rPrChange>
                </w:rPr>
                <w:t>4833/0</w:t>
              </w:r>
            </w:ins>
          </w:p>
        </w:tc>
        <w:tc>
          <w:tcPr>
            <w:tcW w:w="1438" w:type="dxa"/>
            <w:shd w:val="clear" w:color="auto" w:fill="auto"/>
            <w:vAlign w:val="center"/>
          </w:tcPr>
          <w:p w14:paraId="56888992" w14:textId="77777777" w:rsidR="00451763" w:rsidRPr="009E049D" w:rsidRDefault="00451763">
            <w:pPr>
              <w:spacing w:before="0" w:after="0" w:line="240" w:lineRule="auto"/>
              <w:rPr>
                <w:ins w:id="27548" w:author="maryam" w:date="2021-09-17T20:04:00Z"/>
                <w:sz w:val="16"/>
                <w:szCs w:val="20"/>
                <w:lang w:val="en-US" w:bidi="fa-IR"/>
                <w:rPrChange w:id="27549" w:author="maryam" w:date="2021-09-17T20:24:00Z">
                  <w:rPr>
                    <w:ins w:id="27550" w:author="maryam" w:date="2021-09-17T20:04:00Z"/>
                    <w:rFonts w:eastAsia="B Mitra"/>
                    <w:b/>
                    <w:bCs/>
                    <w:caps/>
                    <w:color w:val="000000" w:themeColor="text1"/>
                    <w:spacing w:val="-15"/>
                    <w:lang w:val="en-US" w:bidi="fa-IR"/>
                  </w:rPr>
                </w:rPrChange>
              </w:rPr>
              <w:pPrChange w:id="27551" w:author="maryam" w:date="2021-09-17T20:24:00Z">
                <w:pPr>
                  <w:contextualSpacing/>
                </w:pPr>
              </w:pPrChange>
            </w:pPr>
            <w:ins w:id="27552" w:author="maryam" w:date="2021-09-17T20:04:00Z">
              <w:r w:rsidRPr="009E049D">
                <w:rPr>
                  <w:sz w:val="16"/>
                  <w:szCs w:val="20"/>
                  <w:rtl/>
                  <w:lang w:val="en-US" w:bidi="fa-IR"/>
                  <w:rPrChange w:id="27553" w:author="maryam" w:date="2021-09-17T20:24:00Z">
                    <w:rPr>
                      <w:rtl/>
                      <w:lang w:val="en-US" w:bidi="fa-IR"/>
                    </w:rPr>
                  </w:rPrChange>
                </w:rPr>
                <w:t>9</w:t>
              </w:r>
            </w:ins>
          </w:p>
        </w:tc>
      </w:tr>
    </w:tbl>
    <w:p w14:paraId="13593112" w14:textId="77777777" w:rsidR="00451763" w:rsidRPr="004E4CDB" w:rsidRDefault="00451763" w:rsidP="00451763">
      <w:pPr>
        <w:rPr>
          <w:ins w:id="27554" w:author="maryam" w:date="2021-09-17T20:04:00Z"/>
          <w:rtl/>
          <w:lang w:val="en-US" w:bidi="fa-IR"/>
        </w:rPr>
      </w:pPr>
      <w:ins w:id="27555" w:author="maryam" w:date="2021-09-17T20:04:00Z">
        <w:r w:rsidRPr="004E4CDB">
          <w:rPr>
            <w:rFonts w:hint="cs"/>
            <w:rtl/>
            <w:lang w:val="en-US" w:bidi="fa-IR"/>
          </w:rPr>
          <w:t>باتوجه به یافته</w:t>
        </w:r>
        <w:r w:rsidRPr="004E4CDB">
          <w:rPr>
            <w:rtl/>
            <w:lang w:val="en-US" w:bidi="fa-IR"/>
          </w:rPr>
          <w:softHyphen/>
        </w:r>
        <w:r w:rsidRPr="004E4CDB">
          <w:rPr>
            <w:rFonts w:hint="cs"/>
            <w:rtl/>
            <w:lang w:val="en-US" w:bidi="fa-IR"/>
          </w:rPr>
          <w:t xml:space="preserve">های جدول </w:t>
        </w:r>
      </w:ins>
      <w:ins w:id="27556" w:author="maryam" w:date="2021-09-18T03:18:00Z">
        <w:r>
          <w:rPr>
            <w:rFonts w:hint="cs"/>
            <w:rtl/>
            <w:lang w:val="en-US" w:bidi="fa-IR"/>
          </w:rPr>
          <w:t>(6)</w:t>
        </w:r>
      </w:ins>
      <w:ins w:id="27557" w:author="maryam" w:date="2021-09-17T20:04:00Z">
        <w:r w:rsidRPr="004E4CDB">
          <w:rPr>
            <w:rFonts w:hint="cs"/>
            <w:rtl/>
            <w:lang w:val="en-US" w:bidi="fa-IR"/>
          </w:rPr>
          <w:t xml:space="preserve"> رطوبت بیشترین اهمیت را در </w:t>
        </w:r>
      </w:ins>
      <w:ins w:id="27558" w:author="maryam" w:date="2021-09-18T00:49:00Z">
        <w:r>
          <w:rPr>
            <w:rtl/>
            <w:lang w:val="en-US" w:bidi="fa-IR"/>
          </w:rPr>
          <w:t>پ</w:t>
        </w:r>
        <w:r>
          <w:rPr>
            <w:rFonts w:hint="cs"/>
            <w:rtl/>
            <w:lang w:val="en-US" w:bidi="fa-IR"/>
          </w:rPr>
          <w:t>ی</w:t>
        </w:r>
        <w:r>
          <w:rPr>
            <w:rFonts w:hint="eastAsia"/>
            <w:rtl/>
            <w:lang w:val="en-US" w:bidi="fa-IR"/>
          </w:rPr>
          <w:t>ش‌ب</w:t>
        </w:r>
        <w:r>
          <w:rPr>
            <w:rFonts w:hint="cs"/>
            <w:rtl/>
            <w:lang w:val="en-US" w:bidi="fa-IR"/>
          </w:rPr>
          <w:t>ی</w:t>
        </w:r>
        <w:r>
          <w:rPr>
            <w:rFonts w:hint="eastAsia"/>
            <w:rtl/>
            <w:lang w:val="en-US" w:bidi="fa-IR"/>
          </w:rPr>
          <w:t>ن</w:t>
        </w:r>
        <w:r>
          <w:rPr>
            <w:rFonts w:hint="cs"/>
            <w:rtl/>
            <w:lang w:val="en-US" w:bidi="fa-IR"/>
          </w:rPr>
          <w:t>ی</w:t>
        </w:r>
      </w:ins>
      <w:ins w:id="27559" w:author="maryam" w:date="2021-09-17T20:04:00Z">
        <w:r w:rsidRPr="004E4CDB">
          <w:rPr>
            <w:rFonts w:hint="cs"/>
            <w:rtl/>
            <w:lang w:val="en-US" w:bidi="fa-IR"/>
          </w:rPr>
          <w:t xml:space="preserve"> سطح فروش داشته است. </w:t>
        </w:r>
      </w:ins>
      <w:ins w:id="27560" w:author="maryam" w:date="2021-09-18T00:49:00Z">
        <w:r>
          <w:rPr>
            <w:rtl/>
            <w:lang w:val="en-US" w:bidi="fa-IR"/>
          </w:rPr>
          <w:t>پس‌ازآن</w:t>
        </w:r>
      </w:ins>
      <w:ins w:id="27561" w:author="maryam" w:date="2021-09-17T20:04:00Z">
        <w:r w:rsidRPr="004E4CDB">
          <w:rPr>
            <w:rFonts w:hint="cs"/>
            <w:rtl/>
            <w:lang w:val="en-US" w:bidi="fa-IR"/>
          </w:rPr>
          <w:t xml:space="preserve"> ضریب تعدیل آلفا بیشترین </w:t>
        </w:r>
      </w:ins>
      <w:ins w:id="27562" w:author="maryam" w:date="2021-09-18T00:49:00Z">
        <w:r>
          <w:rPr>
            <w:rtl/>
            <w:lang w:val="en-US" w:bidi="fa-IR"/>
          </w:rPr>
          <w:t>تأث</w:t>
        </w:r>
        <w:r>
          <w:rPr>
            <w:rFonts w:hint="cs"/>
            <w:rtl/>
            <w:lang w:val="en-US" w:bidi="fa-IR"/>
          </w:rPr>
          <w:t>ی</w:t>
        </w:r>
        <w:r>
          <w:rPr>
            <w:rFonts w:hint="eastAsia"/>
            <w:rtl/>
            <w:lang w:val="en-US" w:bidi="fa-IR"/>
          </w:rPr>
          <w:t>ر</w:t>
        </w:r>
      </w:ins>
      <w:ins w:id="27563" w:author="maryam" w:date="2021-09-17T20:04:00Z">
        <w:r w:rsidRPr="004E4CDB">
          <w:rPr>
            <w:rFonts w:hint="cs"/>
            <w:rtl/>
            <w:lang w:val="en-US" w:bidi="fa-IR"/>
          </w:rPr>
          <w:t xml:space="preserve"> را بر سطح فروش نشان داده است. عوامل توان </w:t>
        </w:r>
      </w:ins>
      <w:ins w:id="27564" w:author="maryam" w:date="2021-09-18T00:49:00Z">
        <w:r>
          <w:rPr>
            <w:rtl/>
            <w:lang w:val="en-US" w:bidi="fa-IR"/>
          </w:rPr>
          <w:t>قابل‌تول</w:t>
        </w:r>
        <w:r>
          <w:rPr>
            <w:rFonts w:hint="cs"/>
            <w:rtl/>
            <w:lang w:val="en-US" w:bidi="fa-IR"/>
          </w:rPr>
          <w:t>ی</w:t>
        </w:r>
        <w:r>
          <w:rPr>
            <w:rFonts w:hint="eastAsia"/>
            <w:rtl/>
            <w:lang w:val="en-US" w:bidi="fa-IR"/>
          </w:rPr>
          <w:t>د</w:t>
        </w:r>
      </w:ins>
      <w:ins w:id="27565" w:author="maryam" w:date="2021-09-17T20:04:00Z">
        <w:r w:rsidRPr="004E4CDB">
          <w:rPr>
            <w:rFonts w:hint="cs"/>
            <w:rtl/>
            <w:lang w:val="en-US" w:bidi="fa-IR"/>
          </w:rPr>
          <w:t xml:space="preserve">، ضریب قدرت نامی، فشار وارده به کمپرسور، نرخ ارز، دما و فشار به ترتیب در مراتب بعدی اولویت و اهمیت در سطح فروش </w:t>
        </w:r>
      </w:ins>
      <w:ins w:id="27566" w:author="maryam" w:date="2021-09-18T00:49:00Z">
        <w:r>
          <w:rPr>
            <w:rtl/>
            <w:lang w:val="en-US" w:bidi="fa-IR"/>
          </w:rPr>
          <w:t>قرارگرفته‌اند</w:t>
        </w:r>
      </w:ins>
      <w:ins w:id="27567" w:author="maryam" w:date="2021-09-17T20:04:00Z">
        <w:r w:rsidRPr="004E4CDB">
          <w:rPr>
            <w:rFonts w:hint="cs"/>
            <w:rtl/>
            <w:lang w:val="en-US" w:bidi="fa-IR"/>
          </w:rPr>
          <w:t xml:space="preserve"> و شاخص قیمت </w:t>
        </w:r>
      </w:ins>
      <w:ins w:id="27568" w:author="maryam" w:date="2021-09-18T00:49:00Z">
        <w:r>
          <w:rPr>
            <w:rtl/>
            <w:lang w:val="en-US" w:bidi="fa-IR"/>
          </w:rPr>
          <w:t>خرده‌فروش</w:t>
        </w:r>
        <w:r>
          <w:rPr>
            <w:rFonts w:hint="cs"/>
            <w:rtl/>
            <w:lang w:val="en-US" w:bidi="fa-IR"/>
          </w:rPr>
          <w:t>ی</w:t>
        </w:r>
      </w:ins>
      <w:ins w:id="27569" w:author="maryam" w:date="2021-09-17T20:04:00Z">
        <w:r w:rsidRPr="004E4CDB">
          <w:rPr>
            <w:rFonts w:hint="cs"/>
            <w:rtl/>
            <w:lang w:val="en-US" w:bidi="fa-IR"/>
          </w:rPr>
          <w:t xml:space="preserve"> کمترین اهمیت را در </w:t>
        </w:r>
      </w:ins>
      <w:ins w:id="27570" w:author="maryam" w:date="2021-09-18T00:49:00Z">
        <w:r>
          <w:rPr>
            <w:rtl/>
            <w:lang w:val="en-US" w:bidi="fa-IR"/>
          </w:rPr>
          <w:t>پ</w:t>
        </w:r>
        <w:r>
          <w:rPr>
            <w:rFonts w:hint="cs"/>
            <w:rtl/>
            <w:lang w:val="en-US" w:bidi="fa-IR"/>
          </w:rPr>
          <w:t>ی</w:t>
        </w:r>
        <w:r>
          <w:rPr>
            <w:rFonts w:hint="eastAsia"/>
            <w:rtl/>
            <w:lang w:val="en-US" w:bidi="fa-IR"/>
          </w:rPr>
          <w:t>ش‌ب</w:t>
        </w:r>
        <w:r>
          <w:rPr>
            <w:rFonts w:hint="cs"/>
            <w:rtl/>
            <w:lang w:val="en-US" w:bidi="fa-IR"/>
          </w:rPr>
          <w:t>ی</w:t>
        </w:r>
        <w:r>
          <w:rPr>
            <w:rFonts w:hint="eastAsia"/>
            <w:rtl/>
            <w:lang w:val="en-US" w:bidi="fa-IR"/>
          </w:rPr>
          <w:t>ن</w:t>
        </w:r>
        <w:r>
          <w:rPr>
            <w:rFonts w:hint="cs"/>
            <w:rtl/>
            <w:lang w:val="en-US" w:bidi="fa-IR"/>
          </w:rPr>
          <w:t>ی</w:t>
        </w:r>
      </w:ins>
      <w:ins w:id="27571" w:author="maryam" w:date="2021-09-17T20:04:00Z">
        <w:r w:rsidRPr="004E4CDB">
          <w:rPr>
            <w:rFonts w:hint="cs"/>
            <w:rtl/>
            <w:lang w:val="en-US" w:bidi="fa-IR"/>
          </w:rPr>
          <w:t xml:space="preserve"> سطح فروش نشان داده است. شکل (1) ترتیب اولویت این عوامل را نشان </w:t>
        </w:r>
      </w:ins>
      <w:ins w:id="27572" w:author="maryam" w:date="2021-09-18T00:49:00Z">
        <w:r>
          <w:rPr>
            <w:rtl/>
            <w:lang w:val="en-US" w:bidi="fa-IR"/>
          </w:rPr>
          <w:t>م</w:t>
        </w:r>
        <w:r>
          <w:rPr>
            <w:rFonts w:hint="cs"/>
            <w:rtl/>
            <w:lang w:val="en-US" w:bidi="fa-IR"/>
          </w:rPr>
          <w:t>ی‌</w:t>
        </w:r>
        <w:r>
          <w:rPr>
            <w:rFonts w:hint="eastAsia"/>
            <w:rtl/>
            <w:lang w:val="en-US" w:bidi="fa-IR"/>
          </w:rPr>
          <w:t>دهد</w:t>
        </w:r>
      </w:ins>
      <w:ins w:id="27573" w:author="maryam" w:date="2021-09-17T20:04:00Z">
        <w:r w:rsidRPr="004E4CDB">
          <w:rPr>
            <w:rFonts w:hint="cs"/>
            <w:rtl/>
            <w:lang w:val="en-US" w:bidi="fa-IR"/>
          </w:rPr>
          <w:t xml:space="preserve">. اگرچه باید توجه داشت که ضرایب اهمیت هریک از متغیرهای توضیحی با توجه به درخت تصمیم نهایی مدل که در شکل (2) </w:t>
        </w:r>
      </w:ins>
      <w:ins w:id="27574" w:author="maryam" w:date="2021-09-18T00:49:00Z">
        <w:r>
          <w:rPr>
            <w:rtl/>
            <w:lang w:val="en-US" w:bidi="fa-IR"/>
          </w:rPr>
          <w:t>ارائه‌شده</w:t>
        </w:r>
      </w:ins>
      <w:ins w:id="27575" w:author="maryam" w:date="2021-09-17T20:04:00Z">
        <w:r w:rsidRPr="004E4CDB">
          <w:rPr>
            <w:rFonts w:hint="cs"/>
            <w:rtl/>
            <w:lang w:val="en-US" w:bidi="fa-IR"/>
          </w:rPr>
          <w:t xml:space="preserve"> و بر اساس تعداد دفعات استناد به هر متغیر و سطح اهمیت بکارگیری هر متغیر (مرتبه شاخه متغیر) در درخت تصمیم برآورد </w:t>
        </w:r>
      </w:ins>
      <w:ins w:id="27576" w:author="maryam" w:date="2021-09-18T00:49:00Z">
        <w:r>
          <w:rPr>
            <w:rtl/>
            <w:lang w:val="en-US" w:bidi="fa-IR"/>
          </w:rPr>
          <w:t>شده‌اند</w:t>
        </w:r>
      </w:ins>
      <w:ins w:id="27577" w:author="maryam" w:date="2021-09-17T20:04:00Z">
        <w:r w:rsidRPr="004E4CDB">
          <w:rPr>
            <w:rFonts w:hint="cs"/>
            <w:rtl/>
            <w:lang w:val="en-US" w:bidi="fa-IR"/>
          </w:rPr>
          <w:t xml:space="preserve"> که میزان اهمیت نهایی </w:t>
        </w:r>
      </w:ins>
      <w:ins w:id="27578" w:author="maryam" w:date="2021-09-18T00:49:00Z">
        <w:r>
          <w:rPr>
            <w:rtl/>
            <w:lang w:val="en-US" w:bidi="fa-IR"/>
          </w:rPr>
          <w:t>آن‌ها</w:t>
        </w:r>
      </w:ins>
      <w:ins w:id="27579" w:author="maryam" w:date="2021-09-17T20:04:00Z">
        <w:r w:rsidRPr="004E4CDB">
          <w:rPr>
            <w:rFonts w:hint="cs"/>
            <w:rtl/>
            <w:lang w:val="en-US" w:bidi="fa-IR"/>
          </w:rPr>
          <w:t xml:space="preserve"> در شکل (1) ارائه گردیده است.</w:t>
        </w:r>
      </w:ins>
    </w:p>
    <w:p w14:paraId="5FBC2D78" w14:textId="77777777" w:rsidR="00451763" w:rsidRDefault="00451763">
      <w:pPr>
        <w:rPr>
          <w:ins w:id="27580" w:author="maryam" w:date="2021-09-17T20:05:00Z"/>
          <w:rtl/>
          <w:lang w:val="en-US" w:bidi="fa-IR"/>
        </w:rPr>
        <w:pPrChange w:id="27581" w:author="maryam" w:date="2021-09-17T19:58:00Z">
          <w:pPr>
            <w:pStyle w:val="Heading1"/>
            <w:spacing w:before="240"/>
          </w:pPr>
        </w:pPrChange>
      </w:pPr>
      <w:ins w:id="27582" w:author="maryam" w:date="2021-09-17T20:05:00Z">
        <w:r w:rsidRPr="00777520">
          <w:rPr>
            <w:rFonts w:ascii="Times New Roman" w:hAnsi="Times New Roman"/>
            <w:noProof/>
            <w:szCs w:val="20"/>
            <w:lang w:val="en-US"/>
            <w:rPrChange w:id="27583" w:author="Unknown">
              <w:rPr>
                <w:noProof/>
                <w:lang w:val="en-US"/>
              </w:rPr>
            </w:rPrChange>
          </w:rPr>
          <w:lastRenderedPageBreak/>
          <w:drawing>
            <wp:inline distT="0" distB="0" distL="0" distR="0" wp14:anchorId="597A3862" wp14:editId="40D1FFA3">
              <wp:extent cx="3722077" cy="2520462"/>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cstate="print"/>
                      <a:srcRect/>
                      <a:stretch>
                        <a:fillRect/>
                      </a:stretch>
                    </pic:blipFill>
                    <pic:spPr bwMode="auto">
                      <a:xfrm>
                        <a:off x="0" y="0"/>
                        <a:ext cx="3721329" cy="2519955"/>
                      </a:xfrm>
                      <a:prstGeom prst="rect">
                        <a:avLst/>
                      </a:prstGeom>
                      <a:noFill/>
                      <a:ln w="9525">
                        <a:noFill/>
                        <a:miter lim="800000"/>
                        <a:headEnd/>
                        <a:tailEnd/>
                      </a:ln>
                    </pic:spPr>
                  </pic:pic>
                </a:graphicData>
              </a:graphic>
            </wp:inline>
          </w:drawing>
        </w:r>
      </w:ins>
    </w:p>
    <w:p w14:paraId="51293BB2" w14:textId="77777777" w:rsidR="00451763" w:rsidRPr="009E049D" w:rsidRDefault="00451763">
      <w:pPr>
        <w:jc w:val="center"/>
        <w:rPr>
          <w:ins w:id="27584" w:author="maryam" w:date="2021-09-17T20:05:00Z"/>
          <w:b/>
          <w:bCs/>
          <w:sz w:val="16"/>
          <w:szCs w:val="20"/>
          <w:rtl/>
          <w:lang w:val="en-US" w:bidi="fa-IR"/>
          <w:rPrChange w:id="27585" w:author="maryam" w:date="2021-09-17T20:24:00Z">
            <w:rPr>
              <w:ins w:id="27586" w:author="maryam" w:date="2021-09-17T20:05:00Z"/>
              <w:rtl/>
              <w:lang w:val="en-US" w:bidi="fa-IR"/>
            </w:rPr>
          </w:rPrChange>
        </w:rPr>
        <w:pPrChange w:id="27587" w:author="maryam" w:date="2021-09-17T20:24:00Z">
          <w:pPr/>
        </w:pPrChange>
      </w:pPr>
      <w:ins w:id="27588" w:author="maryam" w:date="2021-09-17T20:05:00Z">
        <w:r w:rsidRPr="009E049D">
          <w:rPr>
            <w:b/>
            <w:bCs/>
            <w:sz w:val="16"/>
            <w:szCs w:val="20"/>
            <w:rtl/>
            <w:lang w:val="en-US" w:bidi="fa-IR"/>
            <w:rPrChange w:id="27589" w:author="maryam" w:date="2021-09-17T20:24:00Z">
              <w:rPr>
                <w:rtl/>
                <w:lang w:val="en-US" w:bidi="fa-IR"/>
              </w:rPr>
            </w:rPrChange>
          </w:rPr>
          <w:t>شکل (1): اولو</w:t>
        </w:r>
        <w:r w:rsidRPr="009E049D">
          <w:rPr>
            <w:rFonts w:hint="cs"/>
            <w:b/>
            <w:bCs/>
            <w:sz w:val="16"/>
            <w:szCs w:val="20"/>
            <w:rtl/>
            <w:lang w:val="en-US" w:bidi="fa-IR"/>
            <w:rPrChange w:id="27590" w:author="maryam" w:date="2021-09-17T20:24:00Z">
              <w:rPr>
                <w:rFonts w:hint="cs"/>
                <w:rtl/>
                <w:lang w:val="en-US" w:bidi="fa-IR"/>
              </w:rPr>
            </w:rPrChange>
          </w:rPr>
          <w:t>یت</w:t>
        </w:r>
        <w:r w:rsidRPr="009E049D">
          <w:rPr>
            <w:b/>
            <w:bCs/>
            <w:sz w:val="16"/>
            <w:szCs w:val="20"/>
            <w:rtl/>
            <w:lang w:val="en-US" w:bidi="fa-IR"/>
            <w:rPrChange w:id="27591" w:author="maryam" w:date="2021-09-17T20:24:00Z">
              <w:rPr>
                <w:rtl/>
                <w:lang w:val="en-US" w:bidi="fa-IR"/>
              </w:rPr>
            </w:rPrChange>
          </w:rPr>
          <w:t xml:space="preserve"> عوامل </w:t>
        </w:r>
      </w:ins>
      <w:ins w:id="27592" w:author="maryam" w:date="2021-09-18T00:49:00Z">
        <w:r>
          <w:rPr>
            <w:b/>
            <w:bCs/>
            <w:sz w:val="16"/>
            <w:szCs w:val="20"/>
            <w:rtl/>
            <w:lang w:val="en-US" w:bidi="fa-IR"/>
          </w:rPr>
          <w:t>مؤثر</w:t>
        </w:r>
      </w:ins>
      <w:ins w:id="27593" w:author="maryam" w:date="2021-09-17T20:05:00Z">
        <w:r w:rsidRPr="009E049D">
          <w:rPr>
            <w:b/>
            <w:bCs/>
            <w:sz w:val="16"/>
            <w:szCs w:val="20"/>
            <w:rtl/>
            <w:lang w:val="en-US" w:bidi="fa-IR"/>
            <w:rPrChange w:id="27594" w:author="maryam" w:date="2021-09-17T20:24:00Z">
              <w:rPr>
                <w:rtl/>
                <w:lang w:val="en-US" w:bidi="fa-IR"/>
              </w:rPr>
            </w:rPrChange>
          </w:rPr>
          <w:t xml:space="preserve"> بر </w:t>
        </w:r>
      </w:ins>
      <w:ins w:id="27595" w:author="maryam" w:date="2021-09-18T00:49:00Z">
        <w:r>
          <w:rPr>
            <w:b/>
            <w:bCs/>
            <w:sz w:val="16"/>
            <w:szCs w:val="20"/>
            <w:rtl/>
            <w:lang w:val="en-US" w:bidi="fa-IR"/>
          </w:rPr>
          <w:t>پ</w:t>
        </w:r>
        <w:r>
          <w:rPr>
            <w:rFonts w:hint="cs"/>
            <w:b/>
            <w:bCs/>
            <w:sz w:val="16"/>
            <w:szCs w:val="20"/>
            <w:rtl/>
            <w:lang w:val="en-US" w:bidi="fa-IR"/>
          </w:rPr>
          <w:t>ی</w:t>
        </w:r>
        <w:r>
          <w:rPr>
            <w:rFonts w:hint="eastAsia"/>
            <w:b/>
            <w:bCs/>
            <w:sz w:val="16"/>
            <w:szCs w:val="20"/>
            <w:rtl/>
            <w:lang w:val="en-US" w:bidi="fa-IR"/>
          </w:rPr>
          <w:t>ش‌ب</w:t>
        </w:r>
        <w:r>
          <w:rPr>
            <w:rFonts w:hint="cs"/>
            <w:b/>
            <w:bCs/>
            <w:sz w:val="16"/>
            <w:szCs w:val="20"/>
            <w:rtl/>
            <w:lang w:val="en-US" w:bidi="fa-IR"/>
          </w:rPr>
          <w:t>ی</w:t>
        </w:r>
        <w:r>
          <w:rPr>
            <w:rFonts w:hint="eastAsia"/>
            <w:b/>
            <w:bCs/>
            <w:sz w:val="16"/>
            <w:szCs w:val="20"/>
            <w:rtl/>
            <w:lang w:val="en-US" w:bidi="fa-IR"/>
          </w:rPr>
          <w:t>ن</w:t>
        </w:r>
        <w:r>
          <w:rPr>
            <w:rFonts w:hint="cs"/>
            <w:b/>
            <w:bCs/>
            <w:sz w:val="16"/>
            <w:szCs w:val="20"/>
            <w:rtl/>
            <w:lang w:val="en-US" w:bidi="fa-IR"/>
          </w:rPr>
          <w:t>ی</w:t>
        </w:r>
      </w:ins>
      <w:ins w:id="27596" w:author="maryam" w:date="2021-09-17T20:05:00Z">
        <w:r w:rsidRPr="009E049D">
          <w:rPr>
            <w:b/>
            <w:bCs/>
            <w:sz w:val="16"/>
            <w:szCs w:val="20"/>
            <w:rtl/>
            <w:lang w:val="en-US" w:bidi="fa-IR"/>
            <w:rPrChange w:id="27597" w:author="maryam" w:date="2021-09-17T20:24:00Z">
              <w:rPr>
                <w:rtl/>
                <w:lang w:val="en-US" w:bidi="fa-IR"/>
              </w:rPr>
            </w:rPrChange>
          </w:rPr>
          <w:t xml:space="preserve"> سطح فروش</w:t>
        </w:r>
      </w:ins>
    </w:p>
    <w:p w14:paraId="35E3F31B" w14:textId="77777777" w:rsidR="00451763" w:rsidRDefault="00451763" w:rsidP="00451763">
      <w:pPr>
        <w:rPr>
          <w:ins w:id="27598" w:author="maryam" w:date="2021-09-17T20:24:00Z"/>
          <w:rtl/>
          <w:lang w:val="en-US" w:bidi="fa-IR"/>
        </w:rPr>
      </w:pPr>
      <w:ins w:id="27599" w:author="maryam" w:date="2021-09-17T20:05:00Z">
        <w:r w:rsidRPr="005F1C86">
          <w:rPr>
            <w:rFonts w:hint="eastAsia"/>
            <w:rtl/>
            <w:lang w:val="en-US" w:bidi="fa-IR"/>
          </w:rPr>
          <w:t>شکل</w:t>
        </w:r>
        <w:r w:rsidRPr="005F1C86">
          <w:rPr>
            <w:rtl/>
            <w:lang w:val="en-US" w:bidi="fa-IR"/>
          </w:rPr>
          <w:t xml:space="preserve"> (2) درخت تصم</w:t>
        </w:r>
        <w:r w:rsidRPr="005F1C86">
          <w:rPr>
            <w:rFonts w:hint="cs"/>
            <w:rtl/>
            <w:lang w:val="en-US" w:bidi="fa-IR"/>
          </w:rPr>
          <w:t>ی</w:t>
        </w:r>
        <w:r w:rsidRPr="005F1C86">
          <w:rPr>
            <w:rFonts w:hint="eastAsia"/>
            <w:rtl/>
            <w:lang w:val="en-US" w:bidi="fa-IR"/>
          </w:rPr>
          <w:t>م</w:t>
        </w:r>
        <w:r w:rsidRPr="005F1C86">
          <w:rPr>
            <w:rtl/>
            <w:lang w:val="en-US" w:bidi="fa-IR"/>
          </w:rPr>
          <w:t xml:space="preserve"> ا</w:t>
        </w:r>
        <w:r w:rsidRPr="005F1C86">
          <w:rPr>
            <w:rFonts w:hint="cs"/>
            <w:rtl/>
            <w:lang w:val="en-US" w:bidi="fa-IR"/>
          </w:rPr>
          <w:t>ی</w:t>
        </w:r>
        <w:r w:rsidRPr="005F1C86">
          <w:rPr>
            <w:rFonts w:hint="eastAsia"/>
            <w:rtl/>
            <w:lang w:val="en-US" w:bidi="fa-IR"/>
          </w:rPr>
          <w:t>ن</w:t>
        </w:r>
        <w:r w:rsidRPr="005F1C86">
          <w:rPr>
            <w:rtl/>
            <w:lang w:val="en-US" w:bidi="fa-IR"/>
          </w:rPr>
          <w:t xml:space="preserve"> روش را برا</w:t>
        </w:r>
        <w:r w:rsidRPr="005F1C86">
          <w:rPr>
            <w:rFonts w:hint="cs"/>
            <w:rtl/>
            <w:lang w:val="en-US" w:bidi="fa-IR"/>
          </w:rPr>
          <w:t>ی</w:t>
        </w:r>
        <w:r w:rsidRPr="005F1C86">
          <w:rPr>
            <w:rtl/>
            <w:lang w:val="en-US" w:bidi="fa-IR"/>
          </w:rPr>
          <w:t xml:space="preserve"> </w:t>
        </w:r>
      </w:ins>
      <w:ins w:id="27600" w:author="maryam" w:date="2021-09-18T00:49:00Z">
        <w:r>
          <w:rPr>
            <w:rtl/>
            <w:lang w:val="en-US" w:bidi="fa-IR"/>
          </w:rPr>
          <w:t>پ</w:t>
        </w:r>
        <w:r>
          <w:rPr>
            <w:rFonts w:hint="cs"/>
            <w:rtl/>
            <w:lang w:val="en-US" w:bidi="fa-IR"/>
          </w:rPr>
          <w:t>ی</w:t>
        </w:r>
        <w:r>
          <w:rPr>
            <w:rFonts w:hint="eastAsia"/>
            <w:rtl/>
            <w:lang w:val="en-US" w:bidi="fa-IR"/>
          </w:rPr>
          <w:t>ش‌ب</w:t>
        </w:r>
        <w:r>
          <w:rPr>
            <w:rFonts w:hint="cs"/>
            <w:rtl/>
            <w:lang w:val="en-US" w:bidi="fa-IR"/>
          </w:rPr>
          <w:t>ی</w:t>
        </w:r>
        <w:r>
          <w:rPr>
            <w:rFonts w:hint="eastAsia"/>
            <w:rtl/>
            <w:lang w:val="en-US" w:bidi="fa-IR"/>
          </w:rPr>
          <w:t>ن</w:t>
        </w:r>
        <w:r>
          <w:rPr>
            <w:rFonts w:hint="cs"/>
            <w:rtl/>
            <w:lang w:val="en-US" w:bidi="fa-IR"/>
          </w:rPr>
          <w:t>ی</w:t>
        </w:r>
      </w:ins>
      <w:ins w:id="27601" w:author="maryam" w:date="2021-09-17T20:05:00Z">
        <w:r w:rsidRPr="005F1C86">
          <w:rPr>
            <w:rtl/>
            <w:lang w:val="en-US" w:bidi="fa-IR"/>
          </w:rPr>
          <w:t xml:space="preserve"> سطح فروش با استفاده از متغ</w:t>
        </w:r>
        <w:r w:rsidRPr="005F1C86">
          <w:rPr>
            <w:rFonts w:hint="cs"/>
            <w:rtl/>
            <w:lang w:val="en-US" w:bidi="fa-IR"/>
          </w:rPr>
          <w:t>ی</w:t>
        </w:r>
        <w:r w:rsidRPr="005F1C86">
          <w:rPr>
            <w:rFonts w:hint="eastAsia"/>
            <w:rtl/>
            <w:lang w:val="en-US" w:bidi="fa-IR"/>
          </w:rPr>
          <w:t>رها</w:t>
        </w:r>
        <w:r w:rsidRPr="005F1C86">
          <w:rPr>
            <w:rFonts w:hint="cs"/>
            <w:rtl/>
            <w:lang w:val="en-US" w:bidi="fa-IR"/>
          </w:rPr>
          <w:t>ی</w:t>
        </w:r>
        <w:r w:rsidRPr="005F1C86">
          <w:rPr>
            <w:rtl/>
            <w:lang w:val="en-US" w:bidi="fa-IR"/>
          </w:rPr>
          <w:t xml:space="preserve"> توض</w:t>
        </w:r>
        <w:r w:rsidRPr="005F1C86">
          <w:rPr>
            <w:rFonts w:hint="cs"/>
            <w:rtl/>
            <w:lang w:val="en-US" w:bidi="fa-IR"/>
          </w:rPr>
          <w:t>ی</w:t>
        </w:r>
        <w:r w:rsidRPr="005F1C86">
          <w:rPr>
            <w:rFonts w:hint="eastAsia"/>
            <w:rtl/>
            <w:lang w:val="en-US" w:bidi="fa-IR"/>
          </w:rPr>
          <w:t>ح</w:t>
        </w:r>
        <w:r w:rsidRPr="005F1C86">
          <w:rPr>
            <w:rFonts w:hint="cs"/>
            <w:rtl/>
            <w:lang w:val="en-US" w:bidi="fa-IR"/>
          </w:rPr>
          <w:t>ی</w:t>
        </w:r>
        <w:r w:rsidRPr="005F1C86">
          <w:rPr>
            <w:rtl/>
            <w:lang w:val="en-US" w:bidi="fa-IR"/>
          </w:rPr>
          <w:t xml:space="preserve"> نشان </w:t>
        </w:r>
      </w:ins>
      <w:ins w:id="27602" w:author="maryam" w:date="2021-09-18T00:49:00Z">
        <w:r>
          <w:rPr>
            <w:rtl/>
            <w:lang w:val="en-US" w:bidi="fa-IR"/>
          </w:rPr>
          <w:t>م</w:t>
        </w:r>
        <w:r>
          <w:rPr>
            <w:rFonts w:hint="cs"/>
            <w:rtl/>
            <w:lang w:val="en-US" w:bidi="fa-IR"/>
          </w:rPr>
          <w:t>ی‌</w:t>
        </w:r>
        <w:r>
          <w:rPr>
            <w:rFonts w:hint="eastAsia"/>
            <w:rtl/>
            <w:lang w:val="en-US" w:bidi="fa-IR"/>
          </w:rPr>
          <w:t>دهد</w:t>
        </w:r>
      </w:ins>
      <w:ins w:id="27603" w:author="maryam" w:date="2021-09-17T20:05:00Z">
        <w:r w:rsidRPr="005F1C86">
          <w:rPr>
            <w:rtl/>
            <w:lang w:val="en-US" w:bidi="fa-IR"/>
          </w:rPr>
          <w:t xml:space="preserve"> و </w:t>
        </w:r>
      </w:ins>
      <w:ins w:id="27604" w:author="maryam" w:date="2021-09-18T00:49:00Z">
        <w:r>
          <w:rPr>
            <w:rtl/>
            <w:lang w:val="en-US" w:bidi="fa-IR"/>
          </w:rPr>
          <w:t>همان‌طور</w:t>
        </w:r>
      </w:ins>
      <w:ins w:id="27605" w:author="maryam" w:date="2021-09-17T20:05:00Z">
        <w:r w:rsidRPr="005F1C86">
          <w:rPr>
            <w:rtl/>
            <w:lang w:val="en-US" w:bidi="fa-IR"/>
          </w:rPr>
          <w:t xml:space="preserve"> که </w:t>
        </w:r>
      </w:ins>
      <w:ins w:id="27606" w:author="maryam" w:date="2021-09-18T00:49:00Z">
        <w:r>
          <w:rPr>
            <w:rtl/>
            <w:lang w:val="en-US" w:bidi="fa-IR"/>
          </w:rPr>
          <w:t>پ</w:t>
        </w:r>
        <w:r>
          <w:rPr>
            <w:rFonts w:hint="cs"/>
            <w:rtl/>
            <w:lang w:val="en-US" w:bidi="fa-IR"/>
          </w:rPr>
          <w:t>ی</w:t>
        </w:r>
        <w:r>
          <w:rPr>
            <w:rFonts w:hint="eastAsia"/>
            <w:rtl/>
            <w:lang w:val="en-US" w:bidi="fa-IR"/>
          </w:rPr>
          <w:t>ش‌تر</w:t>
        </w:r>
      </w:ins>
      <w:ins w:id="27607" w:author="maryam" w:date="2021-09-17T20:05:00Z">
        <w:r w:rsidRPr="005F1C86">
          <w:rPr>
            <w:rtl/>
            <w:lang w:val="en-US" w:bidi="fa-IR"/>
          </w:rPr>
          <w:t xml:space="preserve"> اشاره شد، ضر</w:t>
        </w:r>
        <w:r w:rsidRPr="005F1C86">
          <w:rPr>
            <w:rFonts w:hint="cs"/>
            <w:rtl/>
            <w:lang w:val="en-US" w:bidi="fa-IR"/>
          </w:rPr>
          <w:t>ی</w:t>
        </w:r>
        <w:r w:rsidRPr="005F1C86">
          <w:rPr>
            <w:rFonts w:hint="eastAsia"/>
            <w:rtl/>
            <w:lang w:val="en-US" w:bidi="fa-IR"/>
          </w:rPr>
          <w:t>ب</w:t>
        </w:r>
        <w:r w:rsidRPr="005F1C86">
          <w:rPr>
            <w:rtl/>
            <w:lang w:val="en-US" w:bidi="fa-IR"/>
          </w:rPr>
          <w:t xml:space="preserve"> اهم</w:t>
        </w:r>
        <w:r w:rsidRPr="005F1C86">
          <w:rPr>
            <w:rFonts w:hint="cs"/>
            <w:rtl/>
            <w:lang w:val="en-US" w:bidi="fa-IR"/>
          </w:rPr>
          <w:t>ی</w:t>
        </w:r>
        <w:r w:rsidRPr="005F1C86">
          <w:rPr>
            <w:rFonts w:hint="eastAsia"/>
            <w:rtl/>
            <w:lang w:val="en-US" w:bidi="fa-IR"/>
          </w:rPr>
          <w:t>ت</w:t>
        </w:r>
        <w:r w:rsidRPr="005F1C86">
          <w:rPr>
            <w:rtl/>
            <w:lang w:val="en-US" w:bidi="fa-IR"/>
          </w:rPr>
          <w:t xml:space="preserve"> هر</w:t>
        </w:r>
        <w:r w:rsidRPr="005F1C86">
          <w:rPr>
            <w:rFonts w:hint="cs"/>
            <w:rtl/>
            <w:lang w:val="en-US" w:bidi="fa-IR"/>
          </w:rPr>
          <w:t>ی</w:t>
        </w:r>
        <w:r w:rsidRPr="005F1C86">
          <w:rPr>
            <w:rFonts w:hint="eastAsia"/>
            <w:rtl/>
            <w:lang w:val="en-US" w:bidi="fa-IR"/>
          </w:rPr>
          <w:t>ک</w:t>
        </w:r>
        <w:r w:rsidRPr="005F1C86">
          <w:rPr>
            <w:rtl/>
            <w:lang w:val="en-US" w:bidi="fa-IR"/>
          </w:rPr>
          <w:t xml:space="preserve"> از عوامل توض</w:t>
        </w:r>
        <w:r w:rsidRPr="005F1C86">
          <w:rPr>
            <w:rFonts w:hint="cs"/>
            <w:rtl/>
            <w:lang w:val="en-US" w:bidi="fa-IR"/>
          </w:rPr>
          <w:t>ی</w:t>
        </w:r>
        <w:r w:rsidRPr="005F1C86">
          <w:rPr>
            <w:rFonts w:hint="eastAsia"/>
            <w:rtl/>
            <w:lang w:val="en-US" w:bidi="fa-IR"/>
          </w:rPr>
          <w:t>ح</w:t>
        </w:r>
        <w:r w:rsidRPr="005F1C86">
          <w:rPr>
            <w:rFonts w:hint="cs"/>
            <w:rtl/>
            <w:lang w:val="en-US" w:bidi="fa-IR"/>
          </w:rPr>
          <w:t>ی</w:t>
        </w:r>
        <w:r w:rsidRPr="005F1C86">
          <w:rPr>
            <w:rtl/>
            <w:lang w:val="en-US" w:bidi="fa-IR"/>
          </w:rPr>
          <w:t xml:space="preserve"> با استناد به درخت تصم</w:t>
        </w:r>
        <w:r w:rsidRPr="005F1C86">
          <w:rPr>
            <w:rFonts w:hint="cs"/>
            <w:rtl/>
            <w:lang w:val="en-US" w:bidi="fa-IR"/>
          </w:rPr>
          <w:t>ی</w:t>
        </w:r>
        <w:r w:rsidRPr="005F1C86">
          <w:rPr>
            <w:rFonts w:hint="eastAsia"/>
            <w:rtl/>
            <w:lang w:val="en-US" w:bidi="fa-IR"/>
          </w:rPr>
          <w:t>م</w:t>
        </w:r>
        <w:r w:rsidRPr="005F1C86">
          <w:rPr>
            <w:rtl/>
            <w:lang w:val="en-US" w:bidi="fa-IR"/>
          </w:rPr>
          <w:t xml:space="preserve"> تحق</w:t>
        </w:r>
        <w:r w:rsidRPr="005F1C86">
          <w:rPr>
            <w:rFonts w:hint="cs"/>
            <w:rtl/>
            <w:lang w:val="en-US" w:bidi="fa-IR"/>
          </w:rPr>
          <w:t>ی</w:t>
        </w:r>
        <w:r w:rsidRPr="005F1C86">
          <w:rPr>
            <w:rFonts w:hint="eastAsia"/>
            <w:rtl/>
            <w:lang w:val="en-US" w:bidi="fa-IR"/>
          </w:rPr>
          <w:t>ق</w:t>
        </w:r>
        <w:r w:rsidRPr="005F1C86">
          <w:rPr>
            <w:rtl/>
            <w:lang w:val="en-US" w:bidi="fa-IR"/>
          </w:rPr>
          <w:t xml:space="preserve"> محاسبه گرد</w:t>
        </w:r>
        <w:r w:rsidRPr="005F1C86">
          <w:rPr>
            <w:rFonts w:hint="cs"/>
            <w:rtl/>
            <w:lang w:val="en-US" w:bidi="fa-IR"/>
          </w:rPr>
          <w:t>ی</w:t>
        </w:r>
        <w:r w:rsidRPr="005F1C86">
          <w:rPr>
            <w:rFonts w:hint="eastAsia"/>
            <w:rtl/>
            <w:lang w:val="en-US" w:bidi="fa-IR"/>
          </w:rPr>
          <w:t>ده</w:t>
        </w:r>
        <w:r w:rsidRPr="005F1C86">
          <w:rPr>
            <w:rtl/>
            <w:lang w:val="en-US" w:bidi="fa-IR"/>
          </w:rPr>
          <w:t xml:space="preserve"> است.</w:t>
        </w:r>
      </w:ins>
    </w:p>
    <w:p w14:paraId="04F22BAD" w14:textId="77777777" w:rsidR="00451763" w:rsidRDefault="00451763">
      <w:pPr>
        <w:rPr>
          <w:ins w:id="27608" w:author="maryam" w:date="2021-09-17T20:06:00Z"/>
          <w:rtl/>
          <w:lang w:val="en-US" w:bidi="fa-IR"/>
        </w:rPr>
        <w:pPrChange w:id="27609" w:author="maryam" w:date="2021-09-17T19:58:00Z">
          <w:pPr>
            <w:pStyle w:val="Heading1"/>
            <w:spacing w:before="240"/>
          </w:pPr>
        </w:pPrChange>
      </w:pPr>
      <w:ins w:id="27610" w:author="maryam" w:date="2021-09-17T20:06:00Z">
        <w:r w:rsidRPr="00777520">
          <w:rPr>
            <w:rFonts w:ascii="Times New Roman" w:hAnsi="Times New Roman"/>
            <w:noProof/>
            <w:sz w:val="24"/>
            <w:lang w:val="en-US"/>
            <w:rPrChange w:id="27611" w:author="Unknown">
              <w:rPr>
                <w:noProof/>
                <w:lang w:val="en-US"/>
              </w:rPr>
            </w:rPrChange>
          </w:rPr>
          <w:drawing>
            <wp:inline distT="0" distB="0" distL="0" distR="0" wp14:anchorId="5348E99A" wp14:editId="523395BB">
              <wp:extent cx="4211948" cy="22528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cstate="print"/>
                      <a:srcRect/>
                      <a:stretch>
                        <a:fillRect/>
                      </a:stretch>
                    </pic:blipFill>
                    <pic:spPr bwMode="auto">
                      <a:xfrm>
                        <a:off x="0" y="0"/>
                        <a:ext cx="4224133" cy="2259337"/>
                      </a:xfrm>
                      <a:prstGeom prst="rect">
                        <a:avLst/>
                      </a:prstGeom>
                      <a:noFill/>
                      <a:ln w="9525">
                        <a:noFill/>
                        <a:miter lim="800000"/>
                        <a:headEnd/>
                        <a:tailEnd/>
                      </a:ln>
                    </pic:spPr>
                  </pic:pic>
                </a:graphicData>
              </a:graphic>
            </wp:inline>
          </w:drawing>
        </w:r>
      </w:ins>
    </w:p>
    <w:p w14:paraId="59824FA8" w14:textId="77777777" w:rsidR="00451763" w:rsidRPr="009E049D" w:rsidRDefault="00451763">
      <w:pPr>
        <w:jc w:val="center"/>
        <w:rPr>
          <w:ins w:id="27612" w:author="maryam" w:date="2021-09-17T20:06:00Z"/>
          <w:b/>
          <w:bCs/>
          <w:sz w:val="16"/>
          <w:szCs w:val="20"/>
          <w:rtl/>
          <w:lang w:val="en-US" w:bidi="fa-IR"/>
          <w:rPrChange w:id="27613" w:author="maryam" w:date="2021-09-17T20:25:00Z">
            <w:rPr>
              <w:ins w:id="27614" w:author="maryam" w:date="2021-09-17T20:06:00Z"/>
              <w:rtl/>
              <w:lang w:val="en-US" w:bidi="fa-IR"/>
            </w:rPr>
          </w:rPrChange>
        </w:rPr>
        <w:pPrChange w:id="27615" w:author="maryam" w:date="2021-09-17T20:25:00Z">
          <w:pPr/>
        </w:pPrChange>
      </w:pPr>
      <w:ins w:id="27616" w:author="maryam" w:date="2021-09-17T20:06:00Z">
        <w:r w:rsidRPr="009E049D">
          <w:rPr>
            <w:b/>
            <w:bCs/>
            <w:sz w:val="16"/>
            <w:szCs w:val="20"/>
            <w:rtl/>
            <w:lang w:val="en-US" w:bidi="fa-IR"/>
            <w:rPrChange w:id="27617" w:author="maryam" w:date="2021-09-17T20:25:00Z">
              <w:rPr>
                <w:rtl/>
                <w:lang w:val="en-US" w:bidi="fa-IR"/>
              </w:rPr>
            </w:rPrChange>
          </w:rPr>
          <w:lastRenderedPageBreak/>
          <w:t>شکل (2): درخت تصادف</w:t>
        </w:r>
        <w:r w:rsidRPr="009E049D">
          <w:rPr>
            <w:rFonts w:hint="cs"/>
            <w:b/>
            <w:bCs/>
            <w:sz w:val="16"/>
            <w:szCs w:val="20"/>
            <w:rtl/>
            <w:lang w:val="en-US" w:bidi="fa-IR"/>
            <w:rPrChange w:id="27618" w:author="maryam" w:date="2021-09-17T20:25:00Z">
              <w:rPr>
                <w:rFonts w:hint="cs"/>
                <w:rtl/>
                <w:lang w:val="en-US" w:bidi="fa-IR"/>
              </w:rPr>
            </w:rPrChange>
          </w:rPr>
          <w:t>ی</w:t>
        </w:r>
        <w:r w:rsidRPr="009E049D">
          <w:rPr>
            <w:b/>
            <w:bCs/>
            <w:sz w:val="16"/>
            <w:szCs w:val="20"/>
            <w:rtl/>
            <w:lang w:val="en-US" w:bidi="fa-IR"/>
            <w:rPrChange w:id="27619" w:author="maryam" w:date="2021-09-17T20:25:00Z">
              <w:rPr>
                <w:rtl/>
                <w:lang w:val="en-US" w:bidi="fa-IR"/>
              </w:rPr>
            </w:rPrChange>
          </w:rPr>
          <w:t xml:space="preserve"> عوامل </w:t>
        </w:r>
      </w:ins>
      <w:ins w:id="27620" w:author="maryam" w:date="2021-09-18T00:49:00Z">
        <w:r>
          <w:rPr>
            <w:b/>
            <w:bCs/>
            <w:sz w:val="16"/>
            <w:szCs w:val="20"/>
            <w:rtl/>
            <w:lang w:val="en-US" w:bidi="fa-IR"/>
          </w:rPr>
          <w:t>مؤثر</w:t>
        </w:r>
      </w:ins>
      <w:ins w:id="27621" w:author="maryam" w:date="2021-09-17T20:06:00Z">
        <w:r w:rsidRPr="009E049D">
          <w:rPr>
            <w:b/>
            <w:bCs/>
            <w:sz w:val="16"/>
            <w:szCs w:val="20"/>
            <w:rtl/>
            <w:lang w:val="en-US" w:bidi="fa-IR"/>
            <w:rPrChange w:id="27622" w:author="maryam" w:date="2021-09-17T20:25:00Z">
              <w:rPr>
                <w:rtl/>
                <w:lang w:val="en-US" w:bidi="fa-IR"/>
              </w:rPr>
            </w:rPrChange>
          </w:rPr>
          <w:t xml:space="preserve"> بر سطح فروش</w:t>
        </w:r>
      </w:ins>
    </w:p>
    <w:p w14:paraId="7736C8A1" w14:textId="77777777" w:rsidR="00451763" w:rsidRPr="00F40BE4" w:rsidRDefault="00451763">
      <w:pPr>
        <w:rPr>
          <w:rtl/>
          <w:lang w:val="en-US" w:bidi="fa-IR"/>
        </w:rPr>
        <w:pPrChange w:id="27623" w:author="maryam" w:date="2021-09-18T03:17:00Z">
          <w:pPr>
            <w:pStyle w:val="Heading1"/>
            <w:spacing w:before="240"/>
          </w:pPr>
        </w:pPrChange>
      </w:pPr>
      <w:ins w:id="27624" w:author="maryam" w:date="2021-09-17T20:06:00Z">
        <w:r w:rsidRPr="005F1C86">
          <w:rPr>
            <w:rtl/>
            <w:lang w:val="en-US" w:bidi="fa-IR"/>
          </w:rPr>
          <w:t xml:space="preserve"> </w:t>
        </w:r>
        <w:r w:rsidRPr="005F1C86">
          <w:rPr>
            <w:rFonts w:hint="eastAsia"/>
            <w:rtl/>
            <w:lang w:val="en-US" w:bidi="fa-IR"/>
          </w:rPr>
          <w:t>مطابق</w:t>
        </w:r>
        <w:r w:rsidRPr="005F1C86">
          <w:rPr>
            <w:rtl/>
            <w:lang w:val="en-US" w:bidi="fa-IR"/>
          </w:rPr>
          <w:t xml:space="preserve"> با </w:t>
        </w:r>
      </w:ins>
      <w:ins w:id="27625" w:author="maryam" w:date="2021-09-18T03:17:00Z">
        <w:r>
          <w:rPr>
            <w:rFonts w:hint="cs"/>
            <w:rtl/>
            <w:lang w:val="en-US" w:bidi="fa-IR"/>
          </w:rPr>
          <w:t>شکل(2)</w:t>
        </w:r>
      </w:ins>
      <w:ins w:id="27626" w:author="maryam" w:date="2021-09-17T20:06:00Z">
        <w:r w:rsidRPr="005F1C86">
          <w:rPr>
            <w:rtl/>
            <w:lang w:val="en-US" w:bidi="fa-IR"/>
          </w:rPr>
          <w:t xml:space="preserve"> فرآ</w:t>
        </w:r>
        <w:r w:rsidRPr="005F1C86">
          <w:rPr>
            <w:rFonts w:hint="cs"/>
            <w:rtl/>
            <w:lang w:val="en-US" w:bidi="fa-IR"/>
          </w:rPr>
          <w:t>ی</w:t>
        </w:r>
        <w:r w:rsidRPr="005F1C86">
          <w:rPr>
            <w:rFonts w:hint="eastAsia"/>
            <w:rtl/>
            <w:lang w:val="en-US" w:bidi="fa-IR"/>
          </w:rPr>
          <w:t>ند</w:t>
        </w:r>
        <w:r w:rsidRPr="005F1C86">
          <w:rPr>
            <w:rtl/>
            <w:lang w:val="en-US" w:bidi="fa-IR"/>
          </w:rPr>
          <w:t xml:space="preserve"> </w:t>
        </w:r>
      </w:ins>
      <w:ins w:id="27627" w:author="maryam" w:date="2021-09-18T00:49:00Z">
        <w:r>
          <w:rPr>
            <w:rtl/>
            <w:lang w:val="en-US" w:bidi="fa-IR"/>
          </w:rPr>
          <w:t>پ</w:t>
        </w:r>
        <w:r>
          <w:rPr>
            <w:rFonts w:hint="cs"/>
            <w:rtl/>
            <w:lang w:val="en-US" w:bidi="fa-IR"/>
          </w:rPr>
          <w:t>ی</w:t>
        </w:r>
        <w:r>
          <w:rPr>
            <w:rFonts w:hint="eastAsia"/>
            <w:rtl/>
            <w:lang w:val="en-US" w:bidi="fa-IR"/>
          </w:rPr>
          <w:t>ش‌ب</w:t>
        </w:r>
        <w:r>
          <w:rPr>
            <w:rFonts w:hint="cs"/>
            <w:rtl/>
            <w:lang w:val="en-US" w:bidi="fa-IR"/>
          </w:rPr>
          <w:t>ی</w:t>
        </w:r>
        <w:r>
          <w:rPr>
            <w:rFonts w:hint="eastAsia"/>
            <w:rtl/>
            <w:lang w:val="en-US" w:bidi="fa-IR"/>
          </w:rPr>
          <w:t>ن</w:t>
        </w:r>
        <w:r>
          <w:rPr>
            <w:rFonts w:hint="cs"/>
            <w:rtl/>
            <w:lang w:val="en-US" w:bidi="fa-IR"/>
          </w:rPr>
          <w:t>ی</w:t>
        </w:r>
      </w:ins>
      <w:ins w:id="27628" w:author="maryam" w:date="2021-09-17T20:06:00Z">
        <w:r w:rsidRPr="005F1C86">
          <w:rPr>
            <w:rtl/>
            <w:lang w:val="en-US" w:bidi="fa-IR"/>
          </w:rPr>
          <w:t xml:space="preserve"> سطح فروش برحسب تفک</w:t>
        </w:r>
        <w:r w:rsidRPr="005F1C86">
          <w:rPr>
            <w:rFonts w:hint="cs"/>
            <w:rtl/>
            <w:lang w:val="en-US" w:bidi="fa-IR"/>
          </w:rPr>
          <w:t>ی</w:t>
        </w:r>
        <w:r w:rsidRPr="005F1C86">
          <w:rPr>
            <w:rFonts w:hint="eastAsia"/>
            <w:rtl/>
            <w:lang w:val="en-US" w:bidi="fa-IR"/>
          </w:rPr>
          <w:t>ک</w:t>
        </w:r>
        <w:r w:rsidRPr="005F1C86">
          <w:rPr>
            <w:rtl/>
            <w:lang w:val="en-US" w:bidi="fa-IR"/>
          </w:rPr>
          <w:t xml:space="preserve"> سطوح متغ</w:t>
        </w:r>
        <w:r w:rsidRPr="005F1C86">
          <w:rPr>
            <w:rFonts w:hint="cs"/>
            <w:rtl/>
            <w:lang w:val="en-US" w:bidi="fa-IR"/>
          </w:rPr>
          <w:t>ی</w:t>
        </w:r>
        <w:r w:rsidRPr="005F1C86">
          <w:rPr>
            <w:rFonts w:hint="eastAsia"/>
            <w:rtl/>
            <w:lang w:val="en-US" w:bidi="fa-IR"/>
          </w:rPr>
          <w:t>رها</w:t>
        </w:r>
        <w:r w:rsidRPr="005F1C86">
          <w:rPr>
            <w:rFonts w:hint="cs"/>
            <w:rtl/>
            <w:lang w:val="en-US" w:bidi="fa-IR"/>
          </w:rPr>
          <w:t>ی</w:t>
        </w:r>
        <w:r w:rsidRPr="005F1C86">
          <w:rPr>
            <w:rtl/>
            <w:lang w:val="en-US" w:bidi="fa-IR"/>
          </w:rPr>
          <w:t xml:space="preserve"> مستقل به </w:t>
        </w:r>
      </w:ins>
      <w:ins w:id="27629" w:author="maryam" w:date="2021-09-18T00:49:00Z">
        <w:r>
          <w:rPr>
            <w:rtl/>
            <w:lang w:val="en-US" w:bidi="fa-IR"/>
          </w:rPr>
          <w:t>آستانه‌ها</w:t>
        </w:r>
        <w:r>
          <w:rPr>
            <w:rFonts w:hint="cs"/>
            <w:rtl/>
            <w:lang w:val="en-US" w:bidi="fa-IR"/>
          </w:rPr>
          <w:t>ی</w:t>
        </w:r>
      </w:ins>
      <w:ins w:id="27630" w:author="maryam" w:date="2021-09-17T20:06:00Z">
        <w:r w:rsidRPr="005F1C86">
          <w:rPr>
            <w:rtl/>
            <w:lang w:val="en-US" w:bidi="fa-IR"/>
          </w:rPr>
          <w:t xml:space="preserve"> مهم متغ</w:t>
        </w:r>
        <w:r w:rsidRPr="005F1C86">
          <w:rPr>
            <w:rFonts w:hint="cs"/>
            <w:rtl/>
            <w:lang w:val="en-US" w:bidi="fa-IR"/>
          </w:rPr>
          <w:t>ی</w:t>
        </w:r>
        <w:r w:rsidRPr="005F1C86">
          <w:rPr>
            <w:rFonts w:hint="eastAsia"/>
            <w:rtl/>
            <w:lang w:val="en-US" w:bidi="fa-IR"/>
          </w:rPr>
          <w:t>رها</w:t>
        </w:r>
        <w:r w:rsidRPr="005F1C86">
          <w:rPr>
            <w:rtl/>
            <w:lang w:val="en-US" w:bidi="fa-IR"/>
          </w:rPr>
          <w:t xml:space="preserve"> </w:t>
        </w:r>
      </w:ins>
      <w:ins w:id="27631" w:author="maryam" w:date="2021-09-18T00:49:00Z">
        <w:r>
          <w:rPr>
            <w:rtl/>
            <w:lang w:val="en-US" w:bidi="fa-IR"/>
          </w:rPr>
          <w:t>انجام‌شده</w:t>
        </w:r>
      </w:ins>
      <w:ins w:id="27632" w:author="maryam" w:date="2021-09-17T20:06:00Z">
        <w:r w:rsidRPr="005F1C86">
          <w:rPr>
            <w:rtl/>
            <w:lang w:val="en-US" w:bidi="fa-IR"/>
          </w:rPr>
          <w:t xml:space="preserve"> است. </w:t>
        </w:r>
      </w:ins>
      <w:ins w:id="27633" w:author="maryam" w:date="2021-09-18T00:49:00Z">
        <w:r>
          <w:rPr>
            <w:rtl/>
            <w:lang w:val="en-US" w:bidi="fa-IR"/>
          </w:rPr>
          <w:t>به‌عبارت‌د</w:t>
        </w:r>
        <w:r>
          <w:rPr>
            <w:rFonts w:hint="cs"/>
            <w:rtl/>
            <w:lang w:val="en-US" w:bidi="fa-IR"/>
          </w:rPr>
          <w:t>ی</w:t>
        </w:r>
        <w:r>
          <w:rPr>
            <w:rFonts w:hint="eastAsia"/>
            <w:rtl/>
            <w:lang w:val="en-US" w:bidi="fa-IR"/>
          </w:rPr>
          <w:t>گر</w:t>
        </w:r>
      </w:ins>
      <w:ins w:id="27634" w:author="maryam" w:date="2021-09-17T20:06:00Z">
        <w:r w:rsidRPr="005F1C86">
          <w:rPr>
            <w:rFonts w:hint="eastAsia"/>
            <w:rtl/>
            <w:lang w:val="en-US" w:bidi="fa-IR"/>
          </w:rPr>
          <w:t>،</w:t>
        </w:r>
        <w:r w:rsidRPr="005F1C86">
          <w:rPr>
            <w:rtl/>
            <w:lang w:val="en-US" w:bidi="fa-IR"/>
          </w:rPr>
          <w:t xml:space="preserve"> مقاد</w:t>
        </w:r>
        <w:r w:rsidRPr="005F1C86">
          <w:rPr>
            <w:rFonts w:hint="cs"/>
            <w:rtl/>
            <w:lang w:val="en-US" w:bidi="fa-IR"/>
          </w:rPr>
          <w:t>ی</w:t>
        </w:r>
        <w:r w:rsidRPr="005F1C86">
          <w:rPr>
            <w:rFonts w:hint="eastAsia"/>
            <w:rtl/>
            <w:lang w:val="en-US" w:bidi="fa-IR"/>
          </w:rPr>
          <w:t>ر</w:t>
        </w:r>
        <w:r w:rsidRPr="005F1C86">
          <w:rPr>
            <w:rtl/>
            <w:lang w:val="en-US" w:bidi="fa-IR"/>
          </w:rPr>
          <w:t xml:space="preserve"> </w:t>
        </w:r>
      </w:ins>
      <w:ins w:id="27635" w:author="maryam" w:date="2021-09-18T00:50:00Z">
        <w:r>
          <w:rPr>
            <w:rtl/>
            <w:lang w:val="en-US" w:bidi="fa-IR"/>
          </w:rPr>
          <w:t>آستانه‌ا</w:t>
        </w:r>
        <w:r>
          <w:rPr>
            <w:rFonts w:hint="cs"/>
            <w:rtl/>
            <w:lang w:val="en-US" w:bidi="fa-IR"/>
          </w:rPr>
          <w:t>ی</w:t>
        </w:r>
      </w:ins>
      <w:ins w:id="27636" w:author="maryam" w:date="2021-09-17T20:06:00Z">
        <w:r w:rsidRPr="005F1C86">
          <w:rPr>
            <w:rtl/>
            <w:lang w:val="en-US" w:bidi="fa-IR"/>
          </w:rPr>
          <w:t xml:space="preserve"> هر</w:t>
        </w:r>
        <w:r w:rsidRPr="005F1C86">
          <w:rPr>
            <w:rFonts w:hint="cs"/>
            <w:rtl/>
            <w:lang w:val="en-US" w:bidi="fa-IR"/>
          </w:rPr>
          <w:t>ی</w:t>
        </w:r>
        <w:r w:rsidRPr="005F1C86">
          <w:rPr>
            <w:rFonts w:hint="eastAsia"/>
            <w:rtl/>
            <w:lang w:val="en-US" w:bidi="fa-IR"/>
          </w:rPr>
          <w:t>ک</w:t>
        </w:r>
        <w:r w:rsidRPr="005F1C86">
          <w:rPr>
            <w:rtl/>
            <w:lang w:val="en-US" w:bidi="fa-IR"/>
          </w:rPr>
          <w:t xml:space="preserve"> از متغ</w:t>
        </w:r>
        <w:r w:rsidRPr="005F1C86">
          <w:rPr>
            <w:rFonts w:hint="cs"/>
            <w:rtl/>
            <w:lang w:val="en-US" w:bidi="fa-IR"/>
          </w:rPr>
          <w:t>ی</w:t>
        </w:r>
        <w:r w:rsidRPr="005F1C86">
          <w:rPr>
            <w:rFonts w:hint="eastAsia"/>
            <w:rtl/>
            <w:lang w:val="en-US" w:bidi="fa-IR"/>
          </w:rPr>
          <w:t>رها</w:t>
        </w:r>
        <w:r w:rsidRPr="005F1C86">
          <w:rPr>
            <w:rtl/>
            <w:lang w:val="en-US" w:bidi="fa-IR"/>
          </w:rPr>
          <w:t xml:space="preserve"> که در م</w:t>
        </w:r>
        <w:r w:rsidRPr="005F1C86">
          <w:rPr>
            <w:rFonts w:hint="cs"/>
            <w:rtl/>
            <w:lang w:val="en-US" w:bidi="fa-IR"/>
          </w:rPr>
          <w:t>ی</w:t>
        </w:r>
        <w:r w:rsidRPr="005F1C86">
          <w:rPr>
            <w:rFonts w:hint="eastAsia"/>
            <w:rtl/>
            <w:lang w:val="en-US" w:bidi="fa-IR"/>
          </w:rPr>
          <w:t>زان</w:t>
        </w:r>
        <w:r w:rsidRPr="005F1C86">
          <w:rPr>
            <w:rtl/>
            <w:lang w:val="en-US" w:bidi="fa-IR"/>
          </w:rPr>
          <w:t xml:space="preserve"> فروش </w:t>
        </w:r>
      </w:ins>
      <w:ins w:id="27637" w:author="maryam" w:date="2021-09-18T00:50:00Z">
        <w:r>
          <w:rPr>
            <w:rtl/>
            <w:lang w:val="en-US" w:bidi="fa-IR"/>
          </w:rPr>
          <w:t>مؤثر</w:t>
        </w:r>
      </w:ins>
      <w:ins w:id="27638" w:author="maryam" w:date="2021-09-17T20:06:00Z">
        <w:r w:rsidRPr="005F1C86">
          <w:rPr>
            <w:rtl/>
            <w:lang w:val="en-US" w:bidi="fa-IR"/>
          </w:rPr>
          <w:t xml:space="preserve"> واقع </w:t>
        </w:r>
      </w:ins>
      <w:ins w:id="27639" w:author="maryam" w:date="2021-09-18T00:50:00Z">
        <w:r>
          <w:rPr>
            <w:rtl/>
            <w:lang w:val="en-US" w:bidi="fa-IR"/>
          </w:rPr>
          <w:t>م</w:t>
        </w:r>
        <w:r>
          <w:rPr>
            <w:rFonts w:hint="cs"/>
            <w:rtl/>
            <w:lang w:val="en-US" w:bidi="fa-IR"/>
          </w:rPr>
          <w:t>ی‌</w:t>
        </w:r>
        <w:r>
          <w:rPr>
            <w:rFonts w:hint="eastAsia"/>
            <w:rtl/>
            <w:lang w:val="en-US" w:bidi="fa-IR"/>
          </w:rPr>
          <w:t>گردند</w:t>
        </w:r>
      </w:ins>
      <w:ins w:id="27640" w:author="maryam" w:date="2021-09-17T20:06:00Z">
        <w:r w:rsidRPr="005F1C86">
          <w:rPr>
            <w:rtl/>
            <w:lang w:val="en-US" w:bidi="fa-IR"/>
          </w:rPr>
          <w:t xml:space="preserve">، </w:t>
        </w:r>
      </w:ins>
      <w:ins w:id="27641" w:author="maryam" w:date="2021-09-18T00:50:00Z">
        <w:r>
          <w:rPr>
            <w:rtl/>
            <w:lang w:val="en-US" w:bidi="fa-IR"/>
          </w:rPr>
          <w:t>شناسا</w:t>
        </w:r>
        <w:r>
          <w:rPr>
            <w:rFonts w:hint="cs"/>
            <w:rtl/>
            <w:lang w:val="en-US" w:bidi="fa-IR"/>
          </w:rPr>
          <w:t>یی‌</w:t>
        </w:r>
        <w:r>
          <w:rPr>
            <w:rFonts w:hint="eastAsia"/>
            <w:rtl/>
            <w:lang w:val="en-US" w:bidi="fa-IR"/>
          </w:rPr>
          <w:t>شده</w:t>
        </w:r>
      </w:ins>
      <w:ins w:id="27642" w:author="maryam" w:date="2021-09-17T20:06:00Z">
        <w:r w:rsidRPr="005F1C86">
          <w:rPr>
            <w:rtl/>
            <w:lang w:val="en-US" w:bidi="fa-IR"/>
          </w:rPr>
          <w:t xml:space="preserve"> و در هر</w:t>
        </w:r>
        <w:r w:rsidRPr="005F1C86">
          <w:rPr>
            <w:rFonts w:hint="cs"/>
            <w:rtl/>
            <w:lang w:val="en-US" w:bidi="fa-IR"/>
          </w:rPr>
          <w:t>ی</w:t>
        </w:r>
        <w:r w:rsidRPr="005F1C86">
          <w:rPr>
            <w:rFonts w:hint="eastAsia"/>
            <w:rtl/>
            <w:lang w:val="en-US" w:bidi="fa-IR"/>
          </w:rPr>
          <w:t>ک</w:t>
        </w:r>
        <w:r w:rsidRPr="005F1C86">
          <w:rPr>
            <w:rtl/>
            <w:lang w:val="en-US" w:bidi="fa-IR"/>
          </w:rPr>
          <w:t xml:space="preserve"> از </w:t>
        </w:r>
      </w:ins>
      <w:ins w:id="27643" w:author="maryam" w:date="2021-09-18T00:50:00Z">
        <w:r>
          <w:rPr>
            <w:rtl/>
            <w:lang w:val="en-US" w:bidi="fa-IR"/>
          </w:rPr>
          <w:t>گروه‌ها</w:t>
        </w:r>
        <w:r>
          <w:rPr>
            <w:rFonts w:hint="cs"/>
            <w:rtl/>
            <w:lang w:val="en-US" w:bidi="fa-IR"/>
          </w:rPr>
          <w:t>ی</w:t>
        </w:r>
      </w:ins>
      <w:ins w:id="27644" w:author="maryam" w:date="2021-09-17T20:06:00Z">
        <w:r w:rsidRPr="005F1C86">
          <w:rPr>
            <w:rtl/>
            <w:lang w:val="en-US" w:bidi="fa-IR"/>
          </w:rPr>
          <w:t xml:space="preserve"> </w:t>
        </w:r>
      </w:ins>
      <w:ins w:id="27645" w:author="maryam" w:date="2021-09-18T00:50:00Z">
        <w:r>
          <w:rPr>
            <w:rtl/>
            <w:lang w:val="en-US" w:bidi="fa-IR"/>
          </w:rPr>
          <w:t>تفک</w:t>
        </w:r>
        <w:r>
          <w:rPr>
            <w:rFonts w:hint="cs"/>
            <w:rtl/>
            <w:lang w:val="en-US" w:bidi="fa-IR"/>
          </w:rPr>
          <w:t>ی</w:t>
        </w:r>
        <w:r>
          <w:rPr>
            <w:rFonts w:hint="eastAsia"/>
            <w:rtl/>
            <w:lang w:val="en-US" w:bidi="fa-IR"/>
          </w:rPr>
          <w:t>ک‌شده</w:t>
        </w:r>
      </w:ins>
      <w:ins w:id="27646" w:author="maryam" w:date="2021-09-17T20:06:00Z">
        <w:r w:rsidRPr="005F1C86">
          <w:rPr>
            <w:rtl/>
            <w:lang w:val="en-US" w:bidi="fa-IR"/>
          </w:rPr>
          <w:t xml:space="preserve"> برا</w:t>
        </w:r>
        <w:r w:rsidRPr="005F1C86">
          <w:rPr>
            <w:rFonts w:hint="cs"/>
            <w:rtl/>
            <w:lang w:val="en-US" w:bidi="fa-IR"/>
          </w:rPr>
          <w:t>ی</w:t>
        </w:r>
        <w:r w:rsidRPr="005F1C86">
          <w:rPr>
            <w:rFonts w:hint="eastAsia"/>
            <w:rtl/>
            <w:lang w:val="en-US" w:bidi="fa-IR"/>
          </w:rPr>
          <w:t>ن</w:t>
        </w:r>
        <w:r w:rsidRPr="005F1C86">
          <w:rPr>
            <w:rtl/>
            <w:lang w:val="en-US" w:bidi="fa-IR"/>
          </w:rPr>
          <w:t xml:space="preserve"> اساس، مقاد</w:t>
        </w:r>
        <w:r w:rsidRPr="005F1C86">
          <w:rPr>
            <w:rFonts w:hint="cs"/>
            <w:rtl/>
            <w:lang w:val="en-US" w:bidi="fa-IR"/>
          </w:rPr>
          <w:t>ی</w:t>
        </w:r>
        <w:r w:rsidRPr="005F1C86">
          <w:rPr>
            <w:rFonts w:hint="eastAsia"/>
            <w:rtl/>
            <w:lang w:val="en-US" w:bidi="fa-IR"/>
          </w:rPr>
          <w:t>ر</w:t>
        </w:r>
        <w:r w:rsidRPr="005F1C86">
          <w:rPr>
            <w:rtl/>
            <w:lang w:val="en-US" w:bidi="fa-IR"/>
          </w:rPr>
          <w:t xml:space="preserve"> آستانه</w:t>
        </w:r>
      </w:ins>
      <w:ins w:id="27647" w:author="maryam" w:date="2021-09-17T20:25:00Z">
        <w:r>
          <w:rPr>
            <w:lang w:val="en-US" w:bidi="fa-IR"/>
          </w:rPr>
          <w:softHyphen/>
        </w:r>
      </w:ins>
      <w:ins w:id="27648" w:author="maryam" w:date="2021-09-17T20:06:00Z">
        <w:r w:rsidRPr="005F1C86">
          <w:rPr>
            <w:rFonts w:hint="cs"/>
            <w:rtl/>
            <w:lang w:val="en-US" w:bidi="fa-IR"/>
          </w:rPr>
          <w:t>ای</w:t>
        </w:r>
        <w:r w:rsidRPr="005F1C86">
          <w:rPr>
            <w:rtl/>
            <w:lang w:val="en-US" w:bidi="fa-IR"/>
          </w:rPr>
          <w:t xml:space="preserve"> سا</w:t>
        </w:r>
        <w:r w:rsidRPr="005F1C86">
          <w:rPr>
            <w:rFonts w:hint="cs"/>
            <w:rtl/>
            <w:lang w:val="en-US" w:bidi="fa-IR"/>
          </w:rPr>
          <w:t>ی</w:t>
        </w:r>
        <w:r w:rsidRPr="005F1C86">
          <w:rPr>
            <w:rFonts w:hint="eastAsia"/>
            <w:rtl/>
            <w:lang w:val="en-US" w:bidi="fa-IR"/>
          </w:rPr>
          <w:t>ر</w:t>
        </w:r>
        <w:r w:rsidRPr="005F1C86">
          <w:rPr>
            <w:rtl/>
            <w:lang w:val="en-US" w:bidi="fa-IR"/>
          </w:rPr>
          <w:t xml:space="preserve"> متغ</w:t>
        </w:r>
        <w:r w:rsidRPr="005F1C86">
          <w:rPr>
            <w:rFonts w:hint="cs"/>
            <w:rtl/>
            <w:lang w:val="en-US" w:bidi="fa-IR"/>
          </w:rPr>
          <w:t>ی</w:t>
        </w:r>
        <w:r w:rsidRPr="005F1C86">
          <w:rPr>
            <w:rFonts w:hint="eastAsia"/>
            <w:rtl/>
            <w:lang w:val="en-US" w:bidi="fa-IR"/>
          </w:rPr>
          <w:t>رها</w:t>
        </w:r>
        <w:r w:rsidRPr="005F1C86">
          <w:rPr>
            <w:rtl/>
            <w:lang w:val="en-US" w:bidi="fa-IR"/>
          </w:rPr>
          <w:t xml:space="preserve"> تع</w:t>
        </w:r>
        <w:r w:rsidRPr="005F1C86">
          <w:rPr>
            <w:rFonts w:hint="cs"/>
            <w:rtl/>
            <w:lang w:val="en-US" w:bidi="fa-IR"/>
          </w:rPr>
          <w:t>یی</w:t>
        </w:r>
        <w:r w:rsidRPr="005F1C86">
          <w:rPr>
            <w:rFonts w:hint="eastAsia"/>
            <w:rtl/>
            <w:lang w:val="en-US" w:bidi="fa-IR"/>
          </w:rPr>
          <w:t>ن</w:t>
        </w:r>
        <w:r w:rsidRPr="005F1C86">
          <w:rPr>
            <w:rtl/>
            <w:lang w:val="en-US" w:bidi="fa-IR"/>
          </w:rPr>
          <w:t xml:space="preserve"> م</w:t>
        </w:r>
        <w:r w:rsidRPr="005F1C86">
          <w:rPr>
            <w:rFonts w:hint="cs"/>
            <w:rtl/>
            <w:lang w:val="en-US" w:bidi="fa-IR"/>
          </w:rPr>
          <w:t>ی</w:t>
        </w:r>
      </w:ins>
      <w:ins w:id="27649" w:author="maryam" w:date="2021-09-18T03:17:00Z">
        <w:r>
          <w:rPr>
            <w:rtl/>
            <w:lang w:val="en-US" w:bidi="fa-IR"/>
          </w:rPr>
          <w:softHyphen/>
        </w:r>
      </w:ins>
      <w:ins w:id="27650" w:author="maryam" w:date="2021-09-17T20:06:00Z">
        <w:r w:rsidRPr="005F1C86">
          <w:rPr>
            <w:rFonts w:hint="cs"/>
            <w:rtl/>
            <w:lang w:val="en-US" w:bidi="fa-IR"/>
          </w:rPr>
          <w:t>گردد</w:t>
        </w:r>
        <w:r w:rsidRPr="005F1C86">
          <w:rPr>
            <w:rtl/>
            <w:lang w:val="en-US" w:bidi="fa-IR"/>
          </w:rPr>
          <w:t xml:space="preserve"> و ا</w:t>
        </w:r>
        <w:r w:rsidRPr="005F1C86">
          <w:rPr>
            <w:rFonts w:hint="cs"/>
            <w:rtl/>
            <w:lang w:val="en-US" w:bidi="fa-IR"/>
          </w:rPr>
          <w:t>ی</w:t>
        </w:r>
        <w:r w:rsidRPr="005F1C86">
          <w:rPr>
            <w:rFonts w:hint="eastAsia"/>
            <w:rtl/>
            <w:lang w:val="en-US" w:bidi="fa-IR"/>
          </w:rPr>
          <w:t>ن</w:t>
        </w:r>
        <w:r w:rsidRPr="005F1C86">
          <w:rPr>
            <w:rtl/>
            <w:lang w:val="en-US" w:bidi="fa-IR"/>
          </w:rPr>
          <w:t xml:space="preserve"> فرا</w:t>
        </w:r>
        <w:r w:rsidRPr="005F1C86">
          <w:rPr>
            <w:rFonts w:hint="cs"/>
            <w:rtl/>
            <w:lang w:val="en-US" w:bidi="fa-IR"/>
          </w:rPr>
          <w:t>ی</w:t>
        </w:r>
        <w:r w:rsidRPr="005F1C86">
          <w:rPr>
            <w:rFonts w:hint="eastAsia"/>
            <w:rtl/>
            <w:lang w:val="en-US" w:bidi="fa-IR"/>
          </w:rPr>
          <w:t>ند</w:t>
        </w:r>
        <w:r w:rsidRPr="005F1C86">
          <w:rPr>
            <w:rtl/>
            <w:lang w:val="en-US" w:bidi="fa-IR"/>
          </w:rPr>
          <w:t xml:space="preserve"> از طر</w:t>
        </w:r>
        <w:r w:rsidRPr="005F1C86">
          <w:rPr>
            <w:rFonts w:hint="cs"/>
            <w:rtl/>
            <w:lang w:val="en-US" w:bidi="fa-IR"/>
          </w:rPr>
          <w:t>ی</w:t>
        </w:r>
        <w:r w:rsidRPr="005F1C86">
          <w:rPr>
            <w:rFonts w:hint="eastAsia"/>
            <w:rtl/>
            <w:lang w:val="en-US" w:bidi="fa-IR"/>
          </w:rPr>
          <w:t>ق</w:t>
        </w:r>
        <w:r w:rsidRPr="005F1C86">
          <w:rPr>
            <w:rtl/>
            <w:lang w:val="en-US" w:bidi="fa-IR"/>
          </w:rPr>
          <w:t xml:space="preserve"> آموزش الگور</w:t>
        </w:r>
        <w:r w:rsidRPr="005F1C86">
          <w:rPr>
            <w:rFonts w:hint="cs"/>
            <w:rtl/>
            <w:lang w:val="en-US" w:bidi="fa-IR"/>
          </w:rPr>
          <w:t>ی</w:t>
        </w:r>
        <w:r w:rsidRPr="005F1C86">
          <w:rPr>
            <w:rFonts w:hint="eastAsia"/>
            <w:rtl/>
            <w:lang w:val="en-US" w:bidi="fa-IR"/>
          </w:rPr>
          <w:t>تم</w:t>
        </w:r>
        <w:r w:rsidRPr="005F1C86">
          <w:rPr>
            <w:rtl/>
            <w:lang w:val="en-US" w:bidi="fa-IR"/>
          </w:rPr>
          <w:t xml:space="preserve"> و انجام </w:t>
        </w:r>
      </w:ins>
      <w:ins w:id="27651" w:author="maryam" w:date="2021-09-18T00:50:00Z">
        <w:r>
          <w:rPr>
            <w:rtl/>
            <w:lang w:val="en-US" w:bidi="fa-IR"/>
          </w:rPr>
          <w:t>آزمون‌وخطاها</w:t>
        </w:r>
        <w:r>
          <w:rPr>
            <w:rFonts w:hint="cs"/>
            <w:rtl/>
            <w:lang w:val="en-US" w:bidi="fa-IR"/>
          </w:rPr>
          <w:t>ی</w:t>
        </w:r>
      </w:ins>
      <w:ins w:id="27652" w:author="maryam" w:date="2021-09-17T20:06:00Z">
        <w:r w:rsidRPr="005F1C86">
          <w:rPr>
            <w:rtl/>
            <w:lang w:val="en-US" w:bidi="fa-IR"/>
          </w:rPr>
          <w:t xml:space="preserve"> هوشمند صورت </w:t>
        </w:r>
      </w:ins>
      <w:ins w:id="27653" w:author="maryam" w:date="2021-09-18T00:50:00Z">
        <w:r>
          <w:rPr>
            <w:rtl/>
            <w:lang w:val="en-US" w:bidi="fa-IR"/>
          </w:rPr>
          <w:t>م</w:t>
        </w:r>
        <w:r>
          <w:rPr>
            <w:rFonts w:hint="cs"/>
            <w:rtl/>
            <w:lang w:val="en-US" w:bidi="fa-IR"/>
          </w:rPr>
          <w:t>ی‌</w:t>
        </w:r>
        <w:r>
          <w:rPr>
            <w:rFonts w:hint="eastAsia"/>
            <w:rtl/>
            <w:lang w:val="en-US" w:bidi="fa-IR"/>
          </w:rPr>
          <w:t>پذ</w:t>
        </w:r>
        <w:r>
          <w:rPr>
            <w:rFonts w:hint="cs"/>
            <w:rtl/>
            <w:lang w:val="en-US" w:bidi="fa-IR"/>
          </w:rPr>
          <w:t>ی</w:t>
        </w:r>
        <w:r>
          <w:rPr>
            <w:rFonts w:hint="eastAsia"/>
            <w:rtl/>
            <w:lang w:val="en-US" w:bidi="fa-IR"/>
          </w:rPr>
          <w:t>رد</w:t>
        </w:r>
      </w:ins>
      <w:ins w:id="27654" w:author="maryam" w:date="2021-09-17T20:06:00Z">
        <w:r w:rsidRPr="005F1C86">
          <w:rPr>
            <w:rtl/>
            <w:lang w:val="en-US" w:bidi="fa-IR"/>
          </w:rPr>
          <w:t>.</w:t>
        </w:r>
      </w:ins>
    </w:p>
    <w:p w14:paraId="0BBBB836" w14:textId="77777777" w:rsidR="00451763" w:rsidRPr="005E3FA8" w:rsidDel="004E4CDB" w:rsidRDefault="00451763" w:rsidP="005E3FA8">
      <w:pPr>
        <w:numPr>
          <w:ilvl w:val="0"/>
          <w:numId w:val="79"/>
        </w:numPr>
        <w:spacing w:before="0"/>
        <w:rPr>
          <w:del w:id="27655" w:author="maryam" w:date="2021-09-17T19:58:00Z"/>
          <w:rtl/>
          <w:lang w:bidi="fa-IR"/>
        </w:rPr>
      </w:pPr>
      <w:del w:id="27656" w:author="maryam" w:date="2021-09-17T19:58:00Z">
        <w:r w:rsidRPr="005E3FA8" w:rsidDel="004E4CDB">
          <w:rPr>
            <w:rFonts w:hint="cs"/>
            <w:rtl/>
            <w:lang w:bidi="fa-IR"/>
          </w:rPr>
          <w:delText>تمامي</w:delText>
        </w:r>
        <w:r w:rsidRPr="005E3FA8" w:rsidDel="004E4CDB">
          <w:rPr>
            <w:rtl/>
            <w:lang w:bidi="fa-IR"/>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5E3FA8" w:rsidDel="004E4CDB">
          <w:rPr>
            <w:rFonts w:hint="cs"/>
            <w:rtl/>
            <w:lang w:bidi="fa-IR"/>
          </w:rPr>
          <w:delText>راي</w:delText>
        </w:r>
        <w:r w:rsidRPr="005E3FA8" w:rsidDel="004E4CDB">
          <w:rPr>
            <w:rtl/>
            <w:lang w:bidi="fa-IR"/>
          </w:rPr>
          <w:delText xml:space="preserve"> مدل مي‌باشد (</w:delText>
        </w:r>
        <w:r w:rsidRPr="005E3FA8" w:rsidDel="004E4CDB">
          <w:rPr>
            <w:rFonts w:hint="cs"/>
            <w:rtl/>
            <w:lang w:bidi="fa-IR"/>
          </w:rPr>
          <w:delText>حدوداً</w:delText>
        </w:r>
        <w:r w:rsidRPr="005E3FA8" w:rsidDel="004E4CDB">
          <w:rPr>
            <w:rtl/>
            <w:lang w:bidi="fa-IR"/>
          </w:rPr>
          <w:delText xml:space="preserve"> 2560 </w:delText>
        </w:r>
        <w:r w:rsidRPr="005E3FA8" w:rsidDel="004E4CDB">
          <w:rPr>
            <w:rFonts w:hint="cs"/>
            <w:rtl/>
            <w:lang w:bidi="fa-IR"/>
          </w:rPr>
          <w:delText>کلمه</w:delText>
        </w:r>
        <w:r w:rsidRPr="005E3FA8" w:rsidDel="004E4CDB">
          <w:rPr>
            <w:rtl/>
            <w:lang w:bidi="fa-IR"/>
          </w:rPr>
          <w:delText>).</w:delText>
        </w:r>
      </w:del>
    </w:p>
    <w:p w14:paraId="3B969C80" w14:textId="77777777" w:rsidR="00451763" w:rsidRPr="005E3FA8" w:rsidDel="004E4CDB" w:rsidRDefault="00451763" w:rsidP="005E3FA8">
      <w:pPr>
        <w:numPr>
          <w:ilvl w:val="0"/>
          <w:numId w:val="79"/>
        </w:numPr>
        <w:spacing w:before="0"/>
        <w:rPr>
          <w:del w:id="27657" w:author="maryam" w:date="2021-09-17T19:58:00Z"/>
          <w:rtl/>
          <w:lang w:bidi="fa-IR"/>
        </w:rPr>
      </w:pPr>
      <w:del w:id="27658" w:author="maryam" w:date="2021-09-17T19:58:00Z">
        <w:r w:rsidRPr="005E3FA8" w:rsidDel="004E4CDB">
          <w:rPr>
            <w:rFonts w:hint="cs"/>
            <w:rtl/>
            <w:lang w:bidi="fa-IR"/>
          </w:rPr>
          <w:delText>تمامي</w:delText>
        </w:r>
        <w:r w:rsidRPr="005E3FA8" w:rsidDel="004E4CDB">
          <w:rPr>
            <w:rtl/>
            <w:lang w:bidi="fa-IR"/>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5E3FA8" w:rsidDel="004E4CDB">
          <w:rPr>
            <w:rFonts w:hint="cs"/>
            <w:rtl/>
            <w:lang w:bidi="fa-IR"/>
          </w:rPr>
          <w:delText>راي</w:delText>
        </w:r>
        <w:r w:rsidRPr="005E3FA8" w:rsidDel="004E4CDB">
          <w:rPr>
            <w:rtl/>
            <w:lang w:bidi="fa-IR"/>
          </w:rPr>
          <w:delText xml:space="preserve"> مدل مي‌باشد</w:delText>
        </w:r>
        <w:r w:rsidRPr="005E3FA8" w:rsidDel="004E4CDB">
          <w:rPr>
            <w:rFonts w:hint="cs"/>
            <w:rtl/>
            <w:lang w:bidi="fa-IR"/>
          </w:rPr>
          <w:delText>. تمامي</w:delText>
        </w:r>
        <w:r w:rsidRPr="005E3FA8" w:rsidDel="004E4CDB">
          <w:rPr>
            <w:rtl/>
            <w:lang w:bidi="fa-IR"/>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5E3FA8" w:rsidDel="004E4CDB">
          <w:rPr>
            <w:rFonts w:hint="cs"/>
            <w:rtl/>
            <w:lang w:bidi="fa-IR"/>
          </w:rPr>
          <w:delText>راي</w:delText>
        </w:r>
        <w:r w:rsidRPr="005E3FA8" w:rsidDel="004E4CDB">
          <w:rPr>
            <w:rtl/>
            <w:lang w:bidi="fa-IR"/>
          </w:rPr>
          <w:delText xml:space="preserve"> مدل مي‌باشد</w:delText>
        </w:r>
        <w:r w:rsidRPr="005E3FA8" w:rsidDel="004E4CDB">
          <w:rPr>
            <w:rFonts w:hint="cs"/>
            <w:rtl/>
            <w:lang w:bidi="fa-IR"/>
          </w:rPr>
          <w:delText>. تمامي</w:delText>
        </w:r>
        <w:r w:rsidRPr="005E3FA8" w:rsidDel="004E4CDB">
          <w:rPr>
            <w:rtl/>
            <w:lang w:bidi="fa-IR"/>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5E3FA8" w:rsidDel="004E4CDB">
          <w:rPr>
            <w:rFonts w:hint="cs"/>
            <w:rtl/>
            <w:lang w:bidi="fa-IR"/>
          </w:rPr>
          <w:delText>راي</w:delText>
        </w:r>
        <w:r w:rsidRPr="005E3FA8" w:rsidDel="004E4CDB">
          <w:rPr>
            <w:rtl/>
            <w:lang w:bidi="fa-IR"/>
          </w:rPr>
          <w:delText xml:space="preserve"> مدل مي‌باشد</w:delText>
        </w:r>
        <w:r w:rsidRPr="005E3FA8" w:rsidDel="004E4CDB">
          <w:rPr>
            <w:rFonts w:hint="cs"/>
            <w:rtl/>
            <w:lang w:bidi="fa-IR"/>
          </w:rPr>
          <w:delText>. تمامي</w:delText>
        </w:r>
        <w:r w:rsidRPr="005E3FA8" w:rsidDel="004E4CDB">
          <w:rPr>
            <w:rtl/>
            <w:lang w:bidi="fa-IR"/>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5E3FA8" w:rsidDel="004E4CDB">
          <w:rPr>
            <w:rFonts w:hint="cs"/>
            <w:rtl/>
            <w:lang w:bidi="fa-IR"/>
          </w:rPr>
          <w:delText>راي</w:delText>
        </w:r>
        <w:r w:rsidRPr="005E3FA8" w:rsidDel="004E4CDB">
          <w:rPr>
            <w:rtl/>
            <w:lang w:bidi="fa-IR"/>
          </w:rPr>
          <w:delText xml:space="preserve"> مدل مي‌باشد</w:delText>
        </w:r>
        <w:r w:rsidRPr="005E3FA8" w:rsidDel="004E4CDB">
          <w:rPr>
            <w:rFonts w:hint="cs"/>
            <w:rtl/>
            <w:lang w:bidi="fa-IR"/>
          </w:rPr>
          <w:delText>. تمامي</w:delText>
        </w:r>
        <w:r w:rsidRPr="005E3FA8" w:rsidDel="004E4CDB">
          <w:rPr>
            <w:rtl/>
            <w:lang w:bidi="fa-IR"/>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5E3FA8" w:rsidDel="004E4CDB">
          <w:rPr>
            <w:rFonts w:hint="cs"/>
            <w:rtl/>
            <w:lang w:bidi="fa-IR"/>
          </w:rPr>
          <w:delText>راي</w:delText>
        </w:r>
        <w:r w:rsidRPr="005E3FA8" w:rsidDel="004E4CDB">
          <w:rPr>
            <w:rtl/>
            <w:lang w:bidi="fa-IR"/>
          </w:rPr>
          <w:delText xml:space="preserve"> مدل مي‌باشد</w:delText>
        </w:r>
        <w:r w:rsidRPr="005E3FA8" w:rsidDel="004E4CDB">
          <w:rPr>
            <w:rFonts w:hint="cs"/>
            <w:rtl/>
            <w:lang w:bidi="fa-IR"/>
          </w:rPr>
          <w:delText>. تمامي</w:delText>
        </w:r>
        <w:r w:rsidRPr="005E3FA8" w:rsidDel="004E4CDB">
          <w:rPr>
            <w:rtl/>
            <w:lang w:bidi="fa-IR"/>
          </w:rPr>
          <w:delText xml:space="preserve"> نتايج كيفي و كمّي به‌دست آمده، در اين قسمت ارائه گردند. در صورت نياز مي‌توان موضوعات را طبقه‌بندي نموده و از جدول، منحني، نمودار يا تصوير استفاده شود که شامل منابع داده‌ها، نحوه محاسبه آنها (درصورت نياز)، آزمون‌هاي لازم و نتيجه آن، نتايج برآورد يا اج</w:delText>
        </w:r>
        <w:r w:rsidRPr="005E3FA8" w:rsidDel="004E4CDB">
          <w:rPr>
            <w:rFonts w:hint="cs"/>
            <w:rtl/>
            <w:lang w:bidi="fa-IR"/>
          </w:rPr>
          <w:delText>راي</w:delText>
        </w:r>
        <w:r w:rsidRPr="005E3FA8" w:rsidDel="004E4CDB">
          <w:rPr>
            <w:rtl/>
            <w:lang w:bidi="fa-IR"/>
          </w:rPr>
          <w:delText xml:space="preserve"> مدل مي‌باشد</w:delText>
        </w:r>
        <w:r w:rsidRPr="005E3FA8" w:rsidDel="004E4CDB">
          <w:rPr>
            <w:rFonts w:hint="cs"/>
            <w:rtl/>
            <w:lang w:bidi="fa-IR"/>
          </w:rPr>
          <w:delText>.</w:delText>
        </w:r>
      </w:del>
    </w:p>
    <w:p w14:paraId="1BFEACC6" w14:textId="77777777" w:rsidR="00451763" w:rsidRPr="00F6721C" w:rsidRDefault="00451763" w:rsidP="005E3FA8">
      <w:pPr>
        <w:pStyle w:val="Heading1"/>
        <w:numPr>
          <w:ilvl w:val="0"/>
          <w:numId w:val="79"/>
        </w:numPr>
        <w:rPr>
          <w:rtl/>
          <w:lang w:bidi="fa-IR"/>
        </w:rPr>
      </w:pPr>
      <w:r w:rsidRPr="00F6721C">
        <w:rPr>
          <w:rtl/>
          <w:lang w:bidi="fa-IR"/>
        </w:rPr>
        <w:t>نت</w:t>
      </w:r>
      <w:r w:rsidRPr="00F6721C">
        <w:rPr>
          <w:rFonts w:hint="cs"/>
          <w:rtl/>
          <w:lang w:bidi="fa-IR"/>
        </w:rPr>
        <w:t>یجه‌گیری</w:t>
      </w:r>
      <w:r>
        <w:rPr>
          <w:rFonts w:hint="cs"/>
          <w:rtl/>
          <w:lang w:bidi="fa-IR"/>
        </w:rPr>
        <w:t xml:space="preserve"> و پیشنهادات</w:t>
      </w:r>
    </w:p>
    <w:p w14:paraId="1436EC58" w14:textId="77777777" w:rsidR="00451763" w:rsidRPr="009E049D" w:rsidRDefault="00451763" w:rsidP="00451763">
      <w:pPr>
        <w:spacing w:after="0" w:line="240" w:lineRule="auto"/>
        <w:rPr>
          <w:ins w:id="27659" w:author="maryam" w:date="2021-09-17T20:08:00Z"/>
          <w:rFonts w:ascii="Times New Roman" w:hAnsi="Times New Roman"/>
          <w:sz w:val="24"/>
          <w:rtl/>
        </w:rPr>
      </w:pPr>
      <w:ins w:id="27660" w:author="maryam" w:date="2021-09-17T20:08:00Z">
        <w:r>
          <w:rPr>
            <w:rFonts w:ascii="Times New Roman" w:hAnsi="Times New Roman" w:hint="cs"/>
            <w:sz w:val="24"/>
            <w:rtl/>
          </w:rPr>
          <w:t xml:space="preserve">براساس نتایج </w:t>
        </w:r>
      </w:ins>
      <w:ins w:id="27661" w:author="maryam" w:date="2021-09-18T00:50:00Z">
        <w:r>
          <w:rPr>
            <w:rFonts w:ascii="Times New Roman" w:hAnsi="Times New Roman"/>
            <w:sz w:val="24"/>
            <w:rtl/>
          </w:rPr>
          <w:t>به‌دست‌آمده</w:t>
        </w:r>
      </w:ins>
      <w:ins w:id="27662" w:author="maryam" w:date="2021-09-17T20:08:00Z">
        <w:r>
          <w:rPr>
            <w:rFonts w:ascii="Times New Roman" w:hAnsi="Times New Roman" w:hint="cs"/>
            <w:sz w:val="24"/>
            <w:rtl/>
          </w:rPr>
          <w:t xml:space="preserve"> در این مقاله</w:t>
        </w:r>
        <w:r w:rsidRPr="00777520">
          <w:rPr>
            <w:rFonts w:ascii="Times New Roman" w:hAnsi="Times New Roman"/>
            <w:sz w:val="24"/>
            <w:rtl/>
          </w:rPr>
          <w:t xml:space="preserve"> </w:t>
        </w:r>
      </w:ins>
      <w:ins w:id="27663" w:author="maryam" w:date="2021-09-18T00:50: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توان</w:t>
        </w:r>
      </w:ins>
      <w:ins w:id="27664" w:author="maryam" w:date="2021-09-17T20:08:00Z">
        <w:r w:rsidRPr="00777520">
          <w:rPr>
            <w:rFonts w:ascii="Times New Roman" w:hAnsi="Times New Roman"/>
            <w:sz w:val="24"/>
            <w:rtl/>
          </w:rPr>
          <w:t xml:space="preserve"> </w:t>
        </w:r>
        <w:r>
          <w:rPr>
            <w:rFonts w:ascii="Times New Roman" w:hAnsi="Times New Roman" w:hint="cs"/>
            <w:sz w:val="24"/>
            <w:rtl/>
          </w:rPr>
          <w:t>گفت</w:t>
        </w:r>
        <w:r w:rsidRPr="00777520">
          <w:rPr>
            <w:rFonts w:ascii="Times New Roman" w:hAnsi="Times New Roman"/>
            <w:sz w:val="24"/>
            <w:rtl/>
          </w:rPr>
          <w:t xml:space="preserve"> </w:t>
        </w:r>
        <w:r w:rsidRPr="00777520">
          <w:rPr>
            <w:rFonts w:ascii="Times New Roman" w:hAnsi="Times New Roman" w:hint="cs"/>
            <w:sz w:val="24"/>
            <w:rtl/>
          </w:rPr>
          <w:t>که</w:t>
        </w:r>
        <w:r w:rsidRPr="00777520">
          <w:rPr>
            <w:rFonts w:ascii="Times New Roman" w:hAnsi="Times New Roman"/>
            <w:sz w:val="24"/>
            <w:rtl/>
          </w:rPr>
          <w:t xml:space="preserve"> </w:t>
        </w:r>
        <w:r w:rsidRPr="00777520">
          <w:rPr>
            <w:rFonts w:ascii="Times New Roman" w:hAnsi="Times New Roman" w:hint="cs"/>
            <w:sz w:val="24"/>
            <w:rtl/>
          </w:rPr>
          <w:t>با</w:t>
        </w:r>
        <w:r w:rsidRPr="00777520">
          <w:rPr>
            <w:rFonts w:ascii="Times New Roman" w:hAnsi="Times New Roman"/>
            <w:sz w:val="24"/>
            <w:rtl/>
          </w:rPr>
          <w:t xml:space="preserve"> </w:t>
        </w:r>
        <w:r w:rsidRPr="00777520">
          <w:rPr>
            <w:rFonts w:ascii="Times New Roman" w:hAnsi="Times New Roman" w:hint="cs"/>
            <w:sz w:val="24"/>
            <w:rtl/>
          </w:rPr>
          <w:t>افزایش</w:t>
        </w:r>
        <w:r w:rsidRPr="00777520">
          <w:rPr>
            <w:rFonts w:ascii="Times New Roman" w:hAnsi="Times New Roman"/>
            <w:sz w:val="24"/>
            <w:rtl/>
          </w:rPr>
          <w:t xml:space="preserve"> </w:t>
        </w:r>
        <w:r w:rsidRPr="00777520">
          <w:rPr>
            <w:rFonts w:ascii="Times New Roman" w:hAnsi="Times New Roman" w:hint="cs"/>
            <w:sz w:val="24"/>
            <w:rtl/>
          </w:rPr>
          <w:t>سطح</w:t>
        </w:r>
        <w:r w:rsidRPr="00777520">
          <w:rPr>
            <w:rFonts w:ascii="Times New Roman" w:hAnsi="Times New Roman"/>
            <w:sz w:val="24"/>
            <w:rtl/>
          </w:rPr>
          <w:t xml:space="preserve"> </w:t>
        </w:r>
        <w:r w:rsidRPr="00777520">
          <w:rPr>
            <w:rFonts w:ascii="Times New Roman" w:hAnsi="Times New Roman" w:hint="cs"/>
            <w:sz w:val="24"/>
            <w:rtl/>
          </w:rPr>
          <w:t>ضریب</w:t>
        </w:r>
        <w:r w:rsidRPr="00777520">
          <w:rPr>
            <w:rFonts w:ascii="Times New Roman" w:hAnsi="Times New Roman"/>
            <w:sz w:val="24"/>
            <w:rtl/>
          </w:rPr>
          <w:t xml:space="preserve"> </w:t>
        </w:r>
      </w:ins>
      <w:ins w:id="27665" w:author="maryam" w:date="2021-09-18T00:50:00Z">
        <w:r>
          <w:rPr>
            <w:rFonts w:ascii="Times New Roman" w:hAnsi="Times New Roman"/>
            <w:sz w:val="24"/>
            <w:rtl/>
          </w:rPr>
          <w:t>تأث</w:t>
        </w:r>
        <w:r>
          <w:rPr>
            <w:rFonts w:ascii="Times New Roman" w:hAnsi="Times New Roman" w:hint="cs"/>
            <w:sz w:val="24"/>
            <w:rtl/>
          </w:rPr>
          <w:t>ی</w:t>
        </w:r>
        <w:r>
          <w:rPr>
            <w:rFonts w:ascii="Times New Roman" w:hAnsi="Times New Roman" w:hint="eastAsia"/>
            <w:sz w:val="24"/>
            <w:rtl/>
          </w:rPr>
          <w:t>ر</w:t>
        </w:r>
      </w:ins>
      <w:ins w:id="27666" w:author="maryam" w:date="2021-09-17T20:08:00Z">
        <w:r w:rsidRPr="00777520">
          <w:rPr>
            <w:rFonts w:ascii="Times New Roman" w:hAnsi="Times New Roman"/>
            <w:sz w:val="24"/>
            <w:rtl/>
          </w:rPr>
          <w:t xml:space="preserve"> </w:t>
        </w:r>
        <w:r w:rsidRPr="00777520">
          <w:rPr>
            <w:rFonts w:ascii="Times New Roman" w:hAnsi="Times New Roman" w:hint="cs"/>
            <w:sz w:val="24"/>
            <w:rtl/>
          </w:rPr>
          <w:t>آلفا</w:t>
        </w:r>
        <w:r w:rsidRPr="00777520">
          <w:rPr>
            <w:rFonts w:ascii="Times New Roman" w:hAnsi="Times New Roman"/>
            <w:sz w:val="24"/>
            <w:rtl/>
          </w:rPr>
          <w:t xml:space="preserve"> </w:t>
        </w:r>
        <w:r w:rsidRPr="00777520">
          <w:rPr>
            <w:rFonts w:ascii="Times New Roman" w:hAnsi="Times New Roman" w:hint="cs"/>
            <w:sz w:val="24"/>
            <w:rtl/>
          </w:rPr>
          <w:t>که</w:t>
        </w:r>
        <w:r w:rsidRPr="00777520">
          <w:rPr>
            <w:rFonts w:ascii="Times New Roman" w:hAnsi="Times New Roman"/>
            <w:sz w:val="24"/>
            <w:rtl/>
          </w:rPr>
          <w:t xml:space="preserve"> </w:t>
        </w:r>
        <w:r w:rsidRPr="00777520">
          <w:rPr>
            <w:rFonts w:ascii="Times New Roman" w:hAnsi="Times New Roman" w:hint="cs"/>
            <w:sz w:val="24"/>
            <w:rtl/>
          </w:rPr>
          <w:t>نشانگر</w:t>
        </w:r>
        <w:r w:rsidRPr="00777520">
          <w:rPr>
            <w:rFonts w:ascii="Times New Roman" w:hAnsi="Times New Roman"/>
            <w:sz w:val="24"/>
            <w:rtl/>
          </w:rPr>
          <w:t xml:space="preserve"> </w:t>
        </w:r>
        <w:r w:rsidRPr="00777520">
          <w:rPr>
            <w:rFonts w:ascii="Times New Roman" w:hAnsi="Times New Roman" w:hint="cs"/>
            <w:sz w:val="24"/>
            <w:rtl/>
          </w:rPr>
          <w:t>نرخ</w:t>
        </w:r>
        <w:r w:rsidRPr="00777520">
          <w:rPr>
            <w:rFonts w:ascii="Times New Roman" w:hAnsi="Times New Roman"/>
            <w:sz w:val="24"/>
            <w:rtl/>
          </w:rPr>
          <w:t xml:space="preserve"> </w:t>
        </w:r>
        <w:r w:rsidRPr="00777520">
          <w:rPr>
            <w:rFonts w:ascii="Times New Roman" w:hAnsi="Times New Roman" w:hint="cs"/>
            <w:sz w:val="24"/>
            <w:rtl/>
          </w:rPr>
          <w:t>تسعیر</w:t>
        </w:r>
        <w:r w:rsidRPr="00777520">
          <w:rPr>
            <w:rFonts w:ascii="Times New Roman" w:hAnsi="Times New Roman"/>
            <w:sz w:val="24"/>
            <w:rtl/>
          </w:rPr>
          <w:t xml:space="preserve"> </w:t>
        </w:r>
        <w:r w:rsidRPr="00777520">
          <w:rPr>
            <w:rFonts w:ascii="Times New Roman" w:hAnsi="Times New Roman" w:hint="cs"/>
            <w:sz w:val="24"/>
            <w:rtl/>
          </w:rPr>
          <w:t>ارز</w:t>
        </w:r>
        <w:r w:rsidRPr="00777520">
          <w:rPr>
            <w:rFonts w:ascii="Times New Roman" w:hAnsi="Times New Roman"/>
            <w:sz w:val="24"/>
            <w:rtl/>
          </w:rPr>
          <w:t xml:space="preserve"> </w:t>
        </w:r>
        <w:r w:rsidRPr="00777520">
          <w:rPr>
            <w:rFonts w:ascii="Times New Roman" w:hAnsi="Times New Roman" w:hint="cs"/>
            <w:sz w:val="24"/>
            <w:rtl/>
          </w:rPr>
          <w:t>و</w:t>
        </w:r>
        <w:r w:rsidRPr="00777520">
          <w:rPr>
            <w:rFonts w:ascii="Times New Roman" w:hAnsi="Times New Roman"/>
            <w:sz w:val="24"/>
            <w:rtl/>
          </w:rPr>
          <w:t xml:space="preserve"> </w:t>
        </w:r>
        <w:r w:rsidRPr="00777520">
          <w:rPr>
            <w:rFonts w:ascii="Times New Roman" w:hAnsi="Times New Roman" w:hint="cs"/>
            <w:sz w:val="24"/>
            <w:rtl/>
          </w:rPr>
          <w:t>اثرات</w:t>
        </w:r>
        <w:r w:rsidRPr="00777520">
          <w:rPr>
            <w:rFonts w:ascii="Times New Roman" w:hAnsi="Times New Roman"/>
            <w:sz w:val="24"/>
            <w:rtl/>
          </w:rPr>
          <w:t xml:space="preserve"> </w:t>
        </w:r>
        <w:r w:rsidRPr="00777520">
          <w:rPr>
            <w:rFonts w:ascii="Times New Roman" w:hAnsi="Times New Roman" w:hint="cs"/>
            <w:sz w:val="24"/>
            <w:rtl/>
          </w:rPr>
          <w:t>آن</w:t>
        </w:r>
        <w:r w:rsidRPr="00777520">
          <w:rPr>
            <w:rFonts w:ascii="Times New Roman" w:hAnsi="Times New Roman"/>
            <w:sz w:val="24"/>
            <w:rtl/>
          </w:rPr>
          <w:t xml:space="preserve"> </w:t>
        </w:r>
        <w:r w:rsidRPr="00777520">
          <w:rPr>
            <w:rFonts w:ascii="Times New Roman" w:hAnsi="Times New Roman" w:hint="cs"/>
            <w:sz w:val="24"/>
            <w:rtl/>
          </w:rPr>
          <w:t>در</w:t>
        </w:r>
        <w:r w:rsidRPr="00777520">
          <w:rPr>
            <w:rFonts w:ascii="Times New Roman" w:hAnsi="Times New Roman"/>
            <w:sz w:val="24"/>
            <w:rtl/>
          </w:rPr>
          <w:t xml:space="preserve"> </w:t>
        </w:r>
        <w:r w:rsidRPr="00777520">
          <w:rPr>
            <w:rFonts w:ascii="Times New Roman" w:hAnsi="Times New Roman" w:hint="cs"/>
            <w:sz w:val="24"/>
            <w:rtl/>
          </w:rPr>
          <w:t>فروش</w:t>
        </w:r>
        <w:r w:rsidRPr="00777520">
          <w:rPr>
            <w:rFonts w:ascii="Times New Roman" w:hAnsi="Times New Roman"/>
            <w:sz w:val="24"/>
            <w:rtl/>
          </w:rPr>
          <w:t xml:space="preserve"> </w:t>
        </w:r>
        <w:r w:rsidRPr="00777520">
          <w:rPr>
            <w:rFonts w:ascii="Times New Roman" w:hAnsi="Times New Roman" w:hint="cs"/>
            <w:sz w:val="24"/>
            <w:rtl/>
          </w:rPr>
          <w:t>شرکت</w:t>
        </w:r>
        <w:r w:rsidRPr="00777520">
          <w:rPr>
            <w:rFonts w:ascii="Times New Roman" w:hAnsi="Times New Roman"/>
            <w:sz w:val="24"/>
            <w:rtl/>
          </w:rPr>
          <w:t xml:space="preserve"> </w:t>
        </w:r>
        <w:r w:rsidRPr="00777520">
          <w:rPr>
            <w:rFonts w:ascii="Times New Roman" w:hAnsi="Times New Roman" w:hint="cs"/>
            <w:sz w:val="24"/>
            <w:rtl/>
          </w:rPr>
          <w:t>است،</w:t>
        </w:r>
        <w:r w:rsidRPr="00777520">
          <w:rPr>
            <w:rFonts w:ascii="Times New Roman" w:hAnsi="Times New Roman"/>
            <w:sz w:val="24"/>
            <w:rtl/>
          </w:rPr>
          <w:t xml:space="preserve"> </w:t>
        </w:r>
      </w:ins>
      <w:ins w:id="27667" w:author="maryam" w:date="2021-09-18T00:50: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توان</w:t>
        </w:r>
      </w:ins>
      <w:ins w:id="27668" w:author="maryam" w:date="2021-09-17T20:08:00Z">
        <w:r w:rsidRPr="00777520">
          <w:rPr>
            <w:rFonts w:ascii="Times New Roman" w:hAnsi="Times New Roman"/>
            <w:sz w:val="24"/>
            <w:rtl/>
          </w:rPr>
          <w:t xml:space="preserve"> </w:t>
        </w:r>
        <w:r w:rsidRPr="00777520">
          <w:rPr>
            <w:rFonts w:ascii="Times New Roman" w:hAnsi="Times New Roman" w:hint="cs"/>
            <w:sz w:val="24"/>
            <w:rtl/>
          </w:rPr>
          <w:t>ارزش</w:t>
        </w:r>
        <w:r w:rsidRPr="00777520">
          <w:rPr>
            <w:rFonts w:ascii="Times New Roman" w:hAnsi="Times New Roman"/>
            <w:sz w:val="24"/>
            <w:rtl/>
          </w:rPr>
          <w:t xml:space="preserve"> </w:t>
        </w:r>
        <w:r w:rsidRPr="00777520">
          <w:rPr>
            <w:rFonts w:ascii="Times New Roman" w:hAnsi="Times New Roman" w:hint="cs"/>
            <w:sz w:val="24"/>
            <w:rtl/>
          </w:rPr>
          <w:t>فروش</w:t>
        </w:r>
        <w:r w:rsidRPr="00777520">
          <w:rPr>
            <w:rFonts w:ascii="Times New Roman" w:hAnsi="Times New Roman"/>
            <w:sz w:val="24"/>
            <w:rtl/>
          </w:rPr>
          <w:t xml:space="preserve"> </w:t>
        </w:r>
        <w:r w:rsidRPr="00777520">
          <w:rPr>
            <w:rFonts w:ascii="Times New Roman" w:hAnsi="Times New Roman" w:hint="cs"/>
            <w:sz w:val="24"/>
            <w:rtl/>
          </w:rPr>
          <w:t>بالاتری</w:t>
        </w:r>
        <w:r w:rsidRPr="00777520">
          <w:rPr>
            <w:rFonts w:ascii="Times New Roman" w:hAnsi="Times New Roman"/>
            <w:sz w:val="24"/>
            <w:rtl/>
          </w:rPr>
          <w:t xml:space="preserve"> </w:t>
        </w:r>
        <w:r w:rsidRPr="00777520">
          <w:rPr>
            <w:rFonts w:ascii="Times New Roman" w:hAnsi="Times New Roman" w:hint="cs"/>
            <w:sz w:val="24"/>
            <w:rtl/>
          </w:rPr>
          <w:t>را</w:t>
        </w:r>
        <w:r w:rsidRPr="00777520">
          <w:rPr>
            <w:rFonts w:ascii="Times New Roman" w:hAnsi="Times New Roman"/>
            <w:sz w:val="24"/>
            <w:rtl/>
          </w:rPr>
          <w:t xml:space="preserve"> </w:t>
        </w:r>
        <w:r w:rsidRPr="00777520">
          <w:rPr>
            <w:rFonts w:ascii="Times New Roman" w:hAnsi="Times New Roman" w:hint="cs"/>
            <w:sz w:val="24"/>
            <w:rtl/>
          </w:rPr>
          <w:t>انتظار</w:t>
        </w:r>
        <w:r w:rsidRPr="00777520">
          <w:rPr>
            <w:rFonts w:ascii="Times New Roman" w:hAnsi="Times New Roman"/>
            <w:sz w:val="24"/>
            <w:rtl/>
          </w:rPr>
          <w:t xml:space="preserve"> </w:t>
        </w:r>
        <w:r w:rsidRPr="00777520">
          <w:rPr>
            <w:rFonts w:ascii="Times New Roman" w:hAnsi="Times New Roman" w:hint="cs"/>
            <w:sz w:val="24"/>
            <w:rtl/>
          </w:rPr>
          <w:t>داشت</w:t>
        </w:r>
      </w:ins>
      <w:ins w:id="27669" w:author="maryam" w:date="2021-09-18T03:13:00Z">
        <w:r>
          <w:rPr>
            <w:rFonts w:ascii="Times New Roman" w:hAnsi="Times New Roman" w:hint="cs"/>
            <w:sz w:val="24"/>
            <w:rtl/>
          </w:rPr>
          <w:t>؛</w:t>
        </w:r>
      </w:ins>
      <w:ins w:id="27670" w:author="maryam" w:date="2021-09-17T20:08:00Z">
        <w:r w:rsidRPr="00777520">
          <w:rPr>
            <w:rFonts w:ascii="Times New Roman" w:hAnsi="Times New Roman"/>
            <w:sz w:val="24"/>
            <w:rtl/>
          </w:rPr>
          <w:t xml:space="preserve"> </w:t>
        </w:r>
        <w:r w:rsidRPr="00777520">
          <w:rPr>
            <w:rFonts w:ascii="Times New Roman" w:hAnsi="Times New Roman" w:hint="cs"/>
            <w:sz w:val="24"/>
            <w:rtl/>
          </w:rPr>
          <w:t>همچنین</w:t>
        </w:r>
        <w:r w:rsidRPr="00777520">
          <w:rPr>
            <w:rFonts w:ascii="Times New Roman" w:hAnsi="Times New Roman"/>
            <w:sz w:val="24"/>
            <w:rtl/>
          </w:rPr>
          <w:t xml:space="preserve"> </w:t>
        </w:r>
        <w:r w:rsidRPr="00777520">
          <w:rPr>
            <w:rFonts w:ascii="Times New Roman" w:hAnsi="Times New Roman" w:hint="cs"/>
            <w:sz w:val="24"/>
            <w:rtl/>
          </w:rPr>
          <w:t>با</w:t>
        </w:r>
        <w:r w:rsidRPr="00777520">
          <w:rPr>
            <w:rFonts w:ascii="Times New Roman" w:hAnsi="Times New Roman"/>
            <w:sz w:val="24"/>
            <w:rtl/>
          </w:rPr>
          <w:t xml:space="preserve"> </w:t>
        </w:r>
        <w:r w:rsidRPr="00777520">
          <w:rPr>
            <w:rFonts w:ascii="Times New Roman" w:hAnsi="Times New Roman" w:hint="cs"/>
            <w:sz w:val="24"/>
            <w:rtl/>
          </w:rPr>
          <w:t>افزایش</w:t>
        </w:r>
        <w:r w:rsidRPr="00777520">
          <w:rPr>
            <w:rFonts w:ascii="Times New Roman" w:hAnsi="Times New Roman"/>
            <w:sz w:val="24"/>
            <w:rtl/>
          </w:rPr>
          <w:t xml:space="preserve"> </w:t>
        </w:r>
        <w:r w:rsidRPr="00777520">
          <w:rPr>
            <w:rFonts w:ascii="Times New Roman" w:hAnsi="Times New Roman" w:hint="cs"/>
            <w:sz w:val="24"/>
            <w:rtl/>
          </w:rPr>
          <w:t>شاخص</w:t>
        </w:r>
        <w:r w:rsidRPr="00777520">
          <w:rPr>
            <w:rFonts w:ascii="Times New Roman" w:hAnsi="Times New Roman"/>
            <w:sz w:val="24"/>
            <w:rtl/>
          </w:rPr>
          <w:t xml:space="preserve"> </w:t>
        </w:r>
        <w:r w:rsidRPr="00777520">
          <w:rPr>
            <w:rFonts w:ascii="Times New Roman" w:hAnsi="Times New Roman" w:hint="cs"/>
            <w:sz w:val="24"/>
            <w:rtl/>
          </w:rPr>
          <w:t>قیمت</w:t>
        </w:r>
        <w:r w:rsidRPr="00777520">
          <w:rPr>
            <w:rFonts w:ascii="Times New Roman" w:hAnsi="Times New Roman"/>
            <w:sz w:val="24"/>
            <w:rtl/>
          </w:rPr>
          <w:t xml:space="preserve"> </w:t>
        </w:r>
      </w:ins>
      <w:ins w:id="27671" w:author="maryam" w:date="2021-09-18T00:50:00Z">
        <w:r>
          <w:rPr>
            <w:rFonts w:ascii="Times New Roman" w:hAnsi="Times New Roman"/>
            <w:sz w:val="24"/>
            <w:rtl/>
          </w:rPr>
          <w:t>خرده‌فروش</w:t>
        </w:r>
        <w:r>
          <w:rPr>
            <w:rFonts w:ascii="Times New Roman" w:hAnsi="Times New Roman" w:hint="cs"/>
            <w:sz w:val="24"/>
            <w:rtl/>
          </w:rPr>
          <w:t>ی</w:t>
        </w:r>
      </w:ins>
      <w:ins w:id="27672" w:author="maryam" w:date="2021-09-17T20:08:00Z">
        <w:r w:rsidRPr="00777520">
          <w:rPr>
            <w:rFonts w:ascii="Times New Roman" w:hAnsi="Times New Roman"/>
            <w:sz w:val="24"/>
            <w:rtl/>
          </w:rPr>
          <w:t xml:space="preserve"> </w:t>
        </w:r>
        <w:r w:rsidRPr="00777520">
          <w:rPr>
            <w:rFonts w:ascii="Times New Roman" w:hAnsi="Times New Roman" w:hint="cs"/>
            <w:sz w:val="24"/>
            <w:rtl/>
          </w:rPr>
          <w:t>و</w:t>
        </w:r>
        <w:r w:rsidRPr="00777520">
          <w:rPr>
            <w:rFonts w:ascii="Times New Roman" w:hAnsi="Times New Roman"/>
            <w:sz w:val="24"/>
            <w:rtl/>
          </w:rPr>
          <w:t xml:space="preserve"> </w:t>
        </w:r>
        <w:r w:rsidRPr="00777520">
          <w:rPr>
            <w:rFonts w:ascii="Times New Roman" w:hAnsi="Times New Roman" w:hint="cs"/>
            <w:sz w:val="24"/>
            <w:rtl/>
          </w:rPr>
          <w:t>نرخ</w:t>
        </w:r>
        <w:r w:rsidRPr="00777520">
          <w:rPr>
            <w:rFonts w:ascii="Times New Roman" w:hAnsi="Times New Roman"/>
            <w:sz w:val="24"/>
            <w:rtl/>
          </w:rPr>
          <w:t xml:space="preserve"> </w:t>
        </w:r>
        <w:r w:rsidRPr="00777520">
          <w:rPr>
            <w:rFonts w:ascii="Times New Roman" w:hAnsi="Times New Roman" w:hint="cs"/>
            <w:sz w:val="24"/>
            <w:rtl/>
          </w:rPr>
          <w:t>ارز</w:t>
        </w:r>
        <w:r w:rsidRPr="00777520">
          <w:rPr>
            <w:rFonts w:ascii="Times New Roman" w:hAnsi="Times New Roman"/>
            <w:sz w:val="24"/>
            <w:rtl/>
          </w:rPr>
          <w:t xml:space="preserve"> </w:t>
        </w:r>
        <w:r w:rsidRPr="00777520">
          <w:rPr>
            <w:rFonts w:ascii="Times New Roman" w:hAnsi="Times New Roman" w:hint="cs"/>
            <w:sz w:val="24"/>
            <w:rtl/>
          </w:rPr>
          <w:t>نیز</w:t>
        </w:r>
        <w:r w:rsidRPr="00777520">
          <w:rPr>
            <w:rFonts w:ascii="Times New Roman" w:hAnsi="Times New Roman"/>
            <w:sz w:val="24"/>
            <w:rtl/>
          </w:rPr>
          <w:t xml:space="preserve"> </w:t>
        </w:r>
        <w:r w:rsidRPr="00777520">
          <w:rPr>
            <w:rFonts w:ascii="Times New Roman" w:hAnsi="Times New Roman" w:hint="cs"/>
            <w:sz w:val="24"/>
            <w:rtl/>
          </w:rPr>
          <w:t>بر</w:t>
        </w:r>
        <w:r w:rsidRPr="00777520">
          <w:rPr>
            <w:rFonts w:ascii="Times New Roman" w:hAnsi="Times New Roman"/>
            <w:sz w:val="24"/>
            <w:rtl/>
          </w:rPr>
          <w:t xml:space="preserve"> </w:t>
        </w:r>
        <w:r w:rsidRPr="00777520">
          <w:rPr>
            <w:rFonts w:ascii="Times New Roman" w:hAnsi="Times New Roman" w:hint="cs"/>
            <w:sz w:val="24"/>
            <w:rtl/>
          </w:rPr>
          <w:t>سطح</w:t>
        </w:r>
        <w:r w:rsidRPr="00777520">
          <w:rPr>
            <w:rFonts w:ascii="Times New Roman" w:hAnsi="Times New Roman"/>
            <w:sz w:val="24"/>
            <w:rtl/>
          </w:rPr>
          <w:t xml:space="preserve"> </w:t>
        </w:r>
        <w:r w:rsidRPr="00777520">
          <w:rPr>
            <w:rFonts w:ascii="Times New Roman" w:hAnsi="Times New Roman" w:hint="cs"/>
            <w:sz w:val="24"/>
            <w:rtl/>
          </w:rPr>
          <w:t>فروش</w:t>
        </w:r>
        <w:r w:rsidRPr="00777520">
          <w:rPr>
            <w:rFonts w:ascii="Times New Roman" w:hAnsi="Times New Roman"/>
            <w:sz w:val="24"/>
            <w:rtl/>
          </w:rPr>
          <w:t xml:space="preserve"> </w:t>
        </w:r>
        <w:r w:rsidRPr="00777520">
          <w:rPr>
            <w:rFonts w:ascii="Times New Roman" w:hAnsi="Times New Roman" w:hint="cs"/>
            <w:sz w:val="24"/>
            <w:rtl/>
          </w:rPr>
          <w:t>شرکت</w:t>
        </w:r>
        <w:r w:rsidRPr="00777520">
          <w:rPr>
            <w:rFonts w:ascii="Times New Roman" w:hAnsi="Times New Roman"/>
            <w:sz w:val="24"/>
            <w:rtl/>
          </w:rPr>
          <w:t xml:space="preserve"> </w:t>
        </w:r>
        <w:r w:rsidRPr="00777520">
          <w:rPr>
            <w:rFonts w:ascii="Times New Roman" w:hAnsi="Times New Roman" w:hint="cs"/>
            <w:sz w:val="24"/>
            <w:rtl/>
          </w:rPr>
          <w:t>افزوده</w:t>
        </w:r>
        <w:r w:rsidRPr="00777520">
          <w:rPr>
            <w:rFonts w:ascii="Times New Roman" w:hAnsi="Times New Roman"/>
            <w:sz w:val="24"/>
            <w:rtl/>
          </w:rPr>
          <w:t xml:space="preserve"> </w:t>
        </w:r>
      </w:ins>
      <w:ins w:id="27673" w:author="maryam" w:date="2021-09-18T00:50: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شود</w:t>
        </w:r>
      </w:ins>
      <w:ins w:id="27674" w:author="maryam" w:date="2021-09-17T20:08:00Z">
        <w:r w:rsidRPr="00777520">
          <w:rPr>
            <w:rFonts w:ascii="Times New Roman" w:hAnsi="Times New Roman"/>
            <w:sz w:val="24"/>
            <w:rtl/>
          </w:rPr>
          <w:t xml:space="preserve">. </w:t>
        </w:r>
        <w:r w:rsidRPr="00777520">
          <w:rPr>
            <w:rFonts w:ascii="Times New Roman" w:hAnsi="Times New Roman" w:hint="cs"/>
            <w:sz w:val="24"/>
            <w:rtl/>
          </w:rPr>
          <w:t>نتایج</w:t>
        </w:r>
        <w:r w:rsidRPr="00777520">
          <w:rPr>
            <w:rFonts w:ascii="Times New Roman" w:hAnsi="Times New Roman"/>
            <w:sz w:val="24"/>
            <w:rtl/>
          </w:rPr>
          <w:t xml:space="preserve"> </w:t>
        </w:r>
        <w:r w:rsidRPr="00777520">
          <w:rPr>
            <w:rFonts w:ascii="Times New Roman" w:hAnsi="Times New Roman" w:hint="cs"/>
            <w:sz w:val="24"/>
            <w:rtl/>
          </w:rPr>
          <w:t>نشان</w:t>
        </w:r>
        <w:r w:rsidRPr="00777520">
          <w:rPr>
            <w:rFonts w:ascii="Times New Roman" w:hAnsi="Times New Roman"/>
            <w:sz w:val="24"/>
            <w:rtl/>
          </w:rPr>
          <w:t xml:space="preserve"> </w:t>
        </w:r>
      </w:ins>
      <w:ins w:id="27675" w:author="maryam" w:date="2021-09-18T00:50: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دهد</w:t>
        </w:r>
      </w:ins>
      <w:ins w:id="27676" w:author="maryam" w:date="2021-09-17T20:08:00Z">
        <w:r w:rsidRPr="00777520">
          <w:rPr>
            <w:rFonts w:ascii="Times New Roman" w:hAnsi="Times New Roman"/>
            <w:sz w:val="24"/>
            <w:rtl/>
          </w:rPr>
          <w:t xml:space="preserve"> </w:t>
        </w:r>
        <w:r w:rsidRPr="00777520">
          <w:rPr>
            <w:rFonts w:ascii="Times New Roman" w:hAnsi="Times New Roman" w:hint="cs"/>
            <w:sz w:val="24"/>
            <w:rtl/>
          </w:rPr>
          <w:t>که</w:t>
        </w:r>
        <w:r w:rsidRPr="00777520">
          <w:rPr>
            <w:rFonts w:ascii="Times New Roman" w:hAnsi="Times New Roman"/>
            <w:sz w:val="24"/>
            <w:rtl/>
          </w:rPr>
          <w:t xml:space="preserve"> </w:t>
        </w:r>
      </w:ins>
      <w:ins w:id="27677" w:author="maryam" w:date="2021-09-18T00:50:00Z">
        <w:r>
          <w:rPr>
            <w:rFonts w:ascii="Times New Roman" w:hAnsi="Times New Roman"/>
            <w:sz w:val="24"/>
            <w:rtl/>
          </w:rPr>
          <w:t>مؤلفه‌ها</w:t>
        </w:r>
        <w:r>
          <w:rPr>
            <w:rFonts w:ascii="Times New Roman" w:hAnsi="Times New Roman" w:hint="cs"/>
            <w:sz w:val="24"/>
            <w:rtl/>
          </w:rPr>
          <w:t>یی</w:t>
        </w:r>
      </w:ins>
      <w:ins w:id="27678" w:author="maryam" w:date="2021-09-17T20:08:00Z">
        <w:r w:rsidRPr="00777520">
          <w:rPr>
            <w:rFonts w:ascii="Times New Roman" w:hAnsi="Times New Roman"/>
            <w:sz w:val="24"/>
            <w:rtl/>
          </w:rPr>
          <w:t xml:space="preserve"> </w:t>
        </w:r>
        <w:r w:rsidRPr="00777520">
          <w:rPr>
            <w:rFonts w:ascii="Times New Roman" w:hAnsi="Times New Roman" w:hint="cs"/>
            <w:sz w:val="24"/>
            <w:rtl/>
          </w:rPr>
          <w:t>که</w:t>
        </w:r>
        <w:r w:rsidRPr="00777520">
          <w:rPr>
            <w:rFonts w:ascii="Times New Roman" w:hAnsi="Times New Roman"/>
            <w:sz w:val="24"/>
            <w:rtl/>
          </w:rPr>
          <w:t xml:space="preserve"> </w:t>
        </w:r>
        <w:r w:rsidRPr="00777520">
          <w:rPr>
            <w:rFonts w:ascii="Times New Roman" w:hAnsi="Times New Roman" w:hint="cs"/>
            <w:sz w:val="24"/>
            <w:rtl/>
          </w:rPr>
          <w:t>دارای</w:t>
        </w:r>
        <w:r w:rsidRPr="00777520">
          <w:rPr>
            <w:rFonts w:ascii="Times New Roman" w:hAnsi="Times New Roman"/>
            <w:sz w:val="24"/>
            <w:rtl/>
          </w:rPr>
          <w:t xml:space="preserve"> </w:t>
        </w:r>
        <w:r w:rsidRPr="00777520">
          <w:rPr>
            <w:rFonts w:ascii="Times New Roman" w:hAnsi="Times New Roman" w:hint="cs"/>
            <w:sz w:val="24"/>
            <w:rtl/>
          </w:rPr>
          <w:t>تغییرات</w:t>
        </w:r>
        <w:r w:rsidRPr="00777520">
          <w:rPr>
            <w:rFonts w:ascii="Times New Roman" w:hAnsi="Times New Roman"/>
            <w:sz w:val="24"/>
            <w:rtl/>
          </w:rPr>
          <w:t xml:space="preserve"> </w:t>
        </w:r>
      </w:ins>
      <w:ins w:id="27679" w:author="maryam" w:date="2021-09-18T00:50:00Z">
        <w:r>
          <w:rPr>
            <w:rFonts w:ascii="Times New Roman" w:hAnsi="Times New Roman"/>
            <w:sz w:val="24"/>
            <w:rtl/>
          </w:rPr>
          <w:t>غ</w:t>
        </w:r>
        <w:r>
          <w:rPr>
            <w:rFonts w:ascii="Times New Roman" w:hAnsi="Times New Roman" w:hint="cs"/>
            <w:sz w:val="24"/>
            <w:rtl/>
          </w:rPr>
          <w:t>ی</w:t>
        </w:r>
        <w:r>
          <w:rPr>
            <w:rFonts w:ascii="Times New Roman" w:hAnsi="Times New Roman" w:hint="eastAsia"/>
            <w:sz w:val="24"/>
            <w:rtl/>
          </w:rPr>
          <w:t>رقابل‌کنترل</w:t>
        </w:r>
      </w:ins>
      <w:ins w:id="27680" w:author="maryam" w:date="2021-09-17T20:08:00Z">
        <w:r w:rsidRPr="00777520">
          <w:rPr>
            <w:rFonts w:ascii="Times New Roman" w:hAnsi="Times New Roman"/>
            <w:sz w:val="24"/>
            <w:rtl/>
          </w:rPr>
          <w:t xml:space="preserve"> </w:t>
        </w:r>
        <w:r w:rsidRPr="00777520">
          <w:rPr>
            <w:rFonts w:ascii="Times New Roman" w:hAnsi="Times New Roman" w:hint="cs"/>
            <w:sz w:val="24"/>
            <w:rtl/>
          </w:rPr>
          <w:t>از</w:t>
        </w:r>
        <w:r w:rsidRPr="00777520">
          <w:rPr>
            <w:rFonts w:ascii="Times New Roman" w:hAnsi="Times New Roman"/>
            <w:sz w:val="24"/>
            <w:rtl/>
          </w:rPr>
          <w:t xml:space="preserve"> </w:t>
        </w:r>
        <w:r w:rsidRPr="00777520">
          <w:rPr>
            <w:rFonts w:ascii="Times New Roman" w:hAnsi="Times New Roman" w:hint="cs"/>
            <w:sz w:val="24"/>
            <w:rtl/>
          </w:rPr>
          <w:t>سوی</w:t>
        </w:r>
        <w:r w:rsidRPr="00777520">
          <w:rPr>
            <w:rFonts w:ascii="Times New Roman" w:hAnsi="Times New Roman"/>
            <w:sz w:val="24"/>
            <w:rtl/>
          </w:rPr>
          <w:t xml:space="preserve"> </w:t>
        </w:r>
        <w:r w:rsidRPr="00777520">
          <w:rPr>
            <w:rFonts w:ascii="Times New Roman" w:hAnsi="Times New Roman" w:hint="cs"/>
            <w:sz w:val="24"/>
            <w:rtl/>
          </w:rPr>
          <w:t>شرکت</w:t>
        </w:r>
        <w:r w:rsidRPr="00777520">
          <w:rPr>
            <w:rFonts w:ascii="Times New Roman" w:hAnsi="Times New Roman"/>
            <w:sz w:val="24"/>
            <w:rtl/>
          </w:rPr>
          <w:t xml:space="preserve"> </w:t>
        </w:r>
        <w:r w:rsidRPr="00777520">
          <w:rPr>
            <w:rFonts w:ascii="Times New Roman" w:hAnsi="Times New Roman" w:hint="cs"/>
            <w:sz w:val="24"/>
            <w:rtl/>
          </w:rPr>
          <w:t>هستند،</w:t>
        </w:r>
        <w:r w:rsidRPr="00777520">
          <w:rPr>
            <w:rFonts w:ascii="Times New Roman" w:hAnsi="Times New Roman"/>
            <w:sz w:val="24"/>
            <w:rtl/>
          </w:rPr>
          <w:t xml:space="preserve"> </w:t>
        </w:r>
        <w:r w:rsidRPr="00777520">
          <w:rPr>
            <w:rFonts w:ascii="Times New Roman" w:hAnsi="Times New Roman" w:hint="cs"/>
            <w:sz w:val="24"/>
            <w:rtl/>
          </w:rPr>
          <w:t>اثرات</w:t>
        </w:r>
        <w:r w:rsidRPr="00777520">
          <w:rPr>
            <w:rFonts w:ascii="Times New Roman" w:hAnsi="Times New Roman"/>
            <w:sz w:val="24"/>
            <w:rtl/>
          </w:rPr>
          <w:t xml:space="preserve"> </w:t>
        </w:r>
        <w:r w:rsidRPr="00777520">
          <w:rPr>
            <w:rFonts w:ascii="Times New Roman" w:hAnsi="Times New Roman" w:hint="cs"/>
            <w:sz w:val="24"/>
            <w:rtl/>
          </w:rPr>
          <w:t>مثبتی</w:t>
        </w:r>
        <w:r w:rsidRPr="00777520">
          <w:rPr>
            <w:rFonts w:ascii="Times New Roman" w:hAnsi="Times New Roman"/>
            <w:sz w:val="24"/>
            <w:rtl/>
          </w:rPr>
          <w:t xml:space="preserve"> </w:t>
        </w:r>
        <w:r w:rsidRPr="00777520">
          <w:rPr>
            <w:rFonts w:ascii="Times New Roman" w:hAnsi="Times New Roman" w:hint="cs"/>
            <w:sz w:val="24"/>
            <w:rtl/>
          </w:rPr>
          <w:t>بر</w:t>
        </w:r>
        <w:r w:rsidRPr="00777520">
          <w:rPr>
            <w:rFonts w:ascii="Times New Roman" w:hAnsi="Times New Roman"/>
            <w:sz w:val="24"/>
            <w:rtl/>
          </w:rPr>
          <w:t xml:space="preserve"> </w:t>
        </w:r>
        <w:r w:rsidRPr="00777520">
          <w:rPr>
            <w:rFonts w:ascii="Times New Roman" w:hAnsi="Times New Roman" w:hint="cs"/>
            <w:sz w:val="24"/>
            <w:rtl/>
          </w:rPr>
          <w:t>سطح</w:t>
        </w:r>
        <w:r w:rsidRPr="00777520">
          <w:rPr>
            <w:rFonts w:ascii="Times New Roman" w:hAnsi="Times New Roman"/>
            <w:sz w:val="24"/>
            <w:rtl/>
          </w:rPr>
          <w:t xml:space="preserve"> </w:t>
        </w:r>
        <w:r w:rsidRPr="00777520">
          <w:rPr>
            <w:rFonts w:ascii="Times New Roman" w:hAnsi="Times New Roman" w:hint="cs"/>
            <w:sz w:val="24"/>
            <w:rtl/>
          </w:rPr>
          <w:t>فروش</w:t>
        </w:r>
        <w:r w:rsidRPr="00777520">
          <w:rPr>
            <w:rFonts w:ascii="Times New Roman" w:hAnsi="Times New Roman"/>
            <w:sz w:val="24"/>
            <w:rtl/>
          </w:rPr>
          <w:t xml:space="preserve"> </w:t>
        </w:r>
      </w:ins>
      <w:ins w:id="27681" w:author="maryam" w:date="2021-09-18T00:50:00Z">
        <w:r>
          <w:rPr>
            <w:rFonts w:ascii="Times New Roman" w:hAnsi="Times New Roman"/>
            <w:sz w:val="24"/>
            <w:rtl/>
          </w:rPr>
          <w:t>داشته‌اند</w:t>
        </w:r>
      </w:ins>
      <w:ins w:id="27682" w:author="maryam" w:date="2021-09-17T20:08:00Z">
        <w:r w:rsidRPr="00777520">
          <w:rPr>
            <w:rFonts w:ascii="Times New Roman" w:hAnsi="Times New Roman"/>
            <w:sz w:val="24"/>
            <w:rtl/>
          </w:rPr>
          <w:t xml:space="preserve">. </w:t>
        </w:r>
        <w:r w:rsidRPr="00777520">
          <w:rPr>
            <w:rFonts w:ascii="Times New Roman" w:hAnsi="Times New Roman" w:hint="cs"/>
            <w:sz w:val="24"/>
            <w:rtl/>
          </w:rPr>
          <w:t>اگرچه</w:t>
        </w:r>
        <w:r w:rsidRPr="00777520">
          <w:rPr>
            <w:rFonts w:ascii="Times New Roman" w:hAnsi="Times New Roman"/>
            <w:sz w:val="24"/>
            <w:rtl/>
          </w:rPr>
          <w:t xml:space="preserve"> </w:t>
        </w:r>
        <w:r w:rsidRPr="00777520">
          <w:rPr>
            <w:rFonts w:ascii="Times New Roman" w:hAnsi="Times New Roman" w:hint="cs"/>
            <w:sz w:val="24"/>
            <w:rtl/>
          </w:rPr>
          <w:t>با</w:t>
        </w:r>
        <w:r w:rsidRPr="00777520">
          <w:rPr>
            <w:rFonts w:ascii="Times New Roman" w:hAnsi="Times New Roman"/>
            <w:sz w:val="24"/>
            <w:rtl/>
          </w:rPr>
          <w:t xml:space="preserve"> </w:t>
        </w:r>
        <w:r w:rsidRPr="00777520">
          <w:rPr>
            <w:rFonts w:ascii="Times New Roman" w:hAnsi="Times New Roman" w:hint="cs"/>
            <w:sz w:val="24"/>
            <w:rtl/>
          </w:rPr>
          <w:t>توجه</w:t>
        </w:r>
        <w:r w:rsidRPr="00777520">
          <w:rPr>
            <w:rFonts w:ascii="Times New Roman" w:hAnsi="Times New Roman"/>
            <w:sz w:val="24"/>
            <w:rtl/>
          </w:rPr>
          <w:t xml:space="preserve"> </w:t>
        </w:r>
        <w:r w:rsidRPr="00777520">
          <w:rPr>
            <w:rFonts w:ascii="Times New Roman" w:hAnsi="Times New Roman" w:hint="cs"/>
            <w:sz w:val="24"/>
            <w:rtl/>
          </w:rPr>
          <w:t>به</w:t>
        </w:r>
        <w:r w:rsidRPr="00777520">
          <w:rPr>
            <w:rFonts w:ascii="Times New Roman" w:hAnsi="Times New Roman"/>
            <w:sz w:val="24"/>
            <w:rtl/>
          </w:rPr>
          <w:t xml:space="preserve"> </w:t>
        </w:r>
      </w:ins>
      <w:ins w:id="27683" w:author="maryam" w:date="2021-09-18T00:51:00Z">
        <w:r>
          <w:rPr>
            <w:rFonts w:ascii="Times New Roman" w:hAnsi="Times New Roman"/>
            <w:sz w:val="24"/>
            <w:rtl/>
          </w:rPr>
          <w:t>ق</w:t>
        </w:r>
        <w:r>
          <w:rPr>
            <w:rFonts w:ascii="Times New Roman" w:hAnsi="Times New Roman" w:hint="cs"/>
            <w:sz w:val="24"/>
            <w:rtl/>
          </w:rPr>
          <w:t>ی</w:t>
        </w:r>
        <w:r>
          <w:rPr>
            <w:rFonts w:ascii="Times New Roman" w:hAnsi="Times New Roman" w:hint="eastAsia"/>
            <w:sz w:val="24"/>
            <w:rtl/>
          </w:rPr>
          <w:t>مت‌گذار</w:t>
        </w:r>
        <w:r>
          <w:rPr>
            <w:rFonts w:ascii="Times New Roman" w:hAnsi="Times New Roman" w:hint="cs"/>
            <w:sz w:val="24"/>
            <w:rtl/>
          </w:rPr>
          <w:t>ی</w:t>
        </w:r>
      </w:ins>
      <w:ins w:id="27684" w:author="maryam" w:date="2021-09-17T20:08:00Z">
        <w:r w:rsidRPr="00777520">
          <w:rPr>
            <w:rFonts w:ascii="Times New Roman" w:hAnsi="Times New Roman"/>
            <w:sz w:val="24"/>
            <w:rtl/>
          </w:rPr>
          <w:t xml:space="preserve"> </w:t>
        </w:r>
        <w:r w:rsidRPr="00777520">
          <w:rPr>
            <w:rFonts w:ascii="Times New Roman" w:hAnsi="Times New Roman" w:hint="cs"/>
            <w:sz w:val="24"/>
            <w:rtl/>
          </w:rPr>
          <w:t>خدمات</w:t>
        </w:r>
        <w:r w:rsidRPr="00777520">
          <w:rPr>
            <w:rFonts w:ascii="Times New Roman" w:hAnsi="Times New Roman"/>
            <w:sz w:val="24"/>
            <w:rtl/>
          </w:rPr>
          <w:t xml:space="preserve"> </w:t>
        </w:r>
        <w:r w:rsidRPr="00777520">
          <w:rPr>
            <w:rFonts w:ascii="Times New Roman" w:hAnsi="Times New Roman" w:hint="cs"/>
            <w:sz w:val="24"/>
            <w:rtl/>
          </w:rPr>
          <w:t>و</w:t>
        </w:r>
        <w:r w:rsidRPr="00777520">
          <w:rPr>
            <w:rFonts w:ascii="Times New Roman" w:hAnsi="Times New Roman"/>
            <w:sz w:val="24"/>
            <w:rtl/>
          </w:rPr>
          <w:t xml:space="preserve"> </w:t>
        </w:r>
        <w:r w:rsidRPr="00777520">
          <w:rPr>
            <w:rFonts w:ascii="Times New Roman" w:hAnsi="Times New Roman" w:hint="cs"/>
            <w:sz w:val="24"/>
            <w:rtl/>
          </w:rPr>
          <w:t>تولیدات</w:t>
        </w:r>
        <w:r w:rsidRPr="00777520">
          <w:rPr>
            <w:rFonts w:ascii="Times New Roman" w:hAnsi="Times New Roman"/>
            <w:sz w:val="24"/>
            <w:rtl/>
          </w:rPr>
          <w:t xml:space="preserve"> </w:t>
        </w:r>
        <w:r w:rsidRPr="00777520">
          <w:rPr>
            <w:rFonts w:ascii="Times New Roman" w:hAnsi="Times New Roman" w:hint="cs"/>
            <w:sz w:val="24"/>
            <w:rtl/>
          </w:rPr>
          <w:t>نیروگاه</w:t>
        </w:r>
        <w:r w:rsidRPr="00777520">
          <w:rPr>
            <w:rFonts w:ascii="Times New Roman" w:hAnsi="Times New Roman"/>
            <w:sz w:val="24"/>
            <w:rtl/>
          </w:rPr>
          <w:t xml:space="preserve"> </w:t>
        </w:r>
        <w:r w:rsidRPr="00777520">
          <w:rPr>
            <w:rFonts w:ascii="Times New Roman" w:hAnsi="Times New Roman" w:hint="cs"/>
            <w:sz w:val="24"/>
            <w:rtl/>
          </w:rPr>
          <w:t>مبتنی</w:t>
        </w:r>
        <w:r w:rsidRPr="00777520">
          <w:rPr>
            <w:rFonts w:ascii="Times New Roman" w:hAnsi="Times New Roman"/>
            <w:sz w:val="24"/>
            <w:rtl/>
          </w:rPr>
          <w:t xml:space="preserve"> </w:t>
        </w:r>
        <w:r w:rsidRPr="00777520">
          <w:rPr>
            <w:rFonts w:ascii="Times New Roman" w:hAnsi="Times New Roman" w:hint="cs"/>
            <w:sz w:val="24"/>
            <w:rtl/>
          </w:rPr>
          <w:t>بر</w:t>
        </w:r>
        <w:r w:rsidRPr="00777520">
          <w:rPr>
            <w:rFonts w:ascii="Times New Roman" w:hAnsi="Times New Roman"/>
            <w:sz w:val="24"/>
            <w:rtl/>
          </w:rPr>
          <w:t xml:space="preserve"> </w:t>
        </w:r>
        <w:r w:rsidRPr="00777520">
          <w:rPr>
            <w:rFonts w:ascii="Times New Roman" w:hAnsi="Times New Roman" w:hint="cs"/>
            <w:sz w:val="24"/>
            <w:rtl/>
          </w:rPr>
          <w:t>مصارف</w:t>
        </w:r>
        <w:r w:rsidRPr="00777520">
          <w:rPr>
            <w:rFonts w:ascii="Times New Roman" w:hAnsi="Times New Roman"/>
            <w:sz w:val="24"/>
            <w:rtl/>
          </w:rPr>
          <w:t xml:space="preserve"> </w:t>
        </w:r>
      </w:ins>
      <w:ins w:id="27685" w:author="maryam" w:date="2021-09-18T00:51:00Z">
        <w:r>
          <w:rPr>
            <w:rFonts w:ascii="Times New Roman" w:hAnsi="Times New Roman"/>
            <w:sz w:val="24"/>
            <w:rtl/>
          </w:rPr>
          <w:t>ارزش‌گذار</w:t>
        </w:r>
        <w:r>
          <w:rPr>
            <w:rFonts w:ascii="Times New Roman" w:hAnsi="Times New Roman" w:hint="cs"/>
            <w:sz w:val="24"/>
            <w:rtl/>
          </w:rPr>
          <w:t>ی</w:t>
        </w:r>
      </w:ins>
      <w:ins w:id="27686" w:author="maryam" w:date="2021-09-17T20:08:00Z">
        <w:r w:rsidRPr="00777520">
          <w:rPr>
            <w:rFonts w:ascii="Times New Roman" w:hAnsi="Times New Roman"/>
            <w:sz w:val="24"/>
            <w:rtl/>
          </w:rPr>
          <w:t xml:space="preserve"> </w:t>
        </w:r>
        <w:r w:rsidRPr="00777520">
          <w:rPr>
            <w:rFonts w:ascii="Times New Roman" w:hAnsi="Times New Roman" w:hint="cs"/>
            <w:sz w:val="24"/>
            <w:rtl/>
          </w:rPr>
          <w:t>شده</w:t>
        </w:r>
        <w:r w:rsidRPr="00777520">
          <w:rPr>
            <w:rFonts w:ascii="Times New Roman" w:hAnsi="Times New Roman"/>
            <w:sz w:val="24"/>
            <w:rtl/>
          </w:rPr>
          <w:t xml:space="preserve"> </w:t>
        </w:r>
        <w:r w:rsidRPr="00777520">
          <w:rPr>
            <w:rFonts w:ascii="Times New Roman" w:hAnsi="Times New Roman" w:hint="cs"/>
            <w:sz w:val="24"/>
            <w:rtl/>
          </w:rPr>
          <w:t>براساس</w:t>
        </w:r>
        <w:r w:rsidRPr="00777520">
          <w:rPr>
            <w:rFonts w:ascii="Times New Roman" w:hAnsi="Times New Roman"/>
            <w:sz w:val="24"/>
            <w:rtl/>
          </w:rPr>
          <w:t xml:space="preserve"> </w:t>
        </w:r>
        <w:r w:rsidRPr="00777520">
          <w:rPr>
            <w:rFonts w:ascii="Times New Roman" w:hAnsi="Times New Roman" w:hint="cs"/>
            <w:sz w:val="24"/>
            <w:rtl/>
          </w:rPr>
          <w:t>نرخ</w:t>
        </w:r>
        <w:r w:rsidRPr="00777520">
          <w:rPr>
            <w:rFonts w:ascii="Times New Roman" w:hAnsi="Times New Roman"/>
            <w:sz w:val="24"/>
            <w:rtl/>
          </w:rPr>
          <w:t xml:space="preserve"> </w:t>
        </w:r>
        <w:r w:rsidRPr="00777520">
          <w:rPr>
            <w:rFonts w:ascii="Times New Roman" w:hAnsi="Times New Roman" w:hint="cs"/>
            <w:sz w:val="24"/>
            <w:rtl/>
          </w:rPr>
          <w:t>ارز</w:t>
        </w:r>
        <w:r w:rsidRPr="00777520">
          <w:rPr>
            <w:rFonts w:ascii="Times New Roman" w:hAnsi="Times New Roman"/>
            <w:sz w:val="24"/>
            <w:rtl/>
          </w:rPr>
          <w:t xml:space="preserve"> </w:t>
        </w:r>
        <w:r w:rsidRPr="00777520">
          <w:rPr>
            <w:rFonts w:ascii="Times New Roman" w:hAnsi="Times New Roman" w:hint="cs"/>
            <w:sz w:val="24"/>
            <w:rtl/>
          </w:rPr>
          <w:t>و</w:t>
        </w:r>
        <w:r w:rsidRPr="00777520">
          <w:rPr>
            <w:rFonts w:ascii="Times New Roman" w:hAnsi="Times New Roman"/>
            <w:sz w:val="24"/>
            <w:rtl/>
          </w:rPr>
          <w:t xml:space="preserve"> </w:t>
        </w:r>
      </w:ins>
      <w:ins w:id="27687" w:author="maryam" w:date="2021-09-18T00:51:00Z">
        <w:r>
          <w:rPr>
            <w:rFonts w:ascii="Times New Roman" w:hAnsi="Times New Roman"/>
            <w:sz w:val="24"/>
            <w:rtl/>
          </w:rPr>
          <w:t>شاخص‌ها</w:t>
        </w:r>
        <w:r>
          <w:rPr>
            <w:rFonts w:ascii="Times New Roman" w:hAnsi="Times New Roman" w:hint="cs"/>
            <w:sz w:val="24"/>
            <w:rtl/>
          </w:rPr>
          <w:t>ی</w:t>
        </w:r>
      </w:ins>
      <w:ins w:id="27688" w:author="maryam" w:date="2021-09-17T20:08:00Z">
        <w:r w:rsidRPr="00777520">
          <w:rPr>
            <w:rFonts w:ascii="Times New Roman" w:hAnsi="Times New Roman"/>
            <w:sz w:val="24"/>
            <w:rtl/>
          </w:rPr>
          <w:t xml:space="preserve"> </w:t>
        </w:r>
        <w:r w:rsidRPr="00777520">
          <w:rPr>
            <w:rFonts w:ascii="Times New Roman" w:hAnsi="Times New Roman" w:hint="cs"/>
            <w:sz w:val="24"/>
            <w:rtl/>
          </w:rPr>
          <w:t>کلان،</w:t>
        </w:r>
        <w:r w:rsidRPr="00777520">
          <w:rPr>
            <w:rFonts w:ascii="Times New Roman" w:hAnsi="Times New Roman"/>
            <w:sz w:val="24"/>
            <w:rtl/>
          </w:rPr>
          <w:t xml:space="preserve"> </w:t>
        </w:r>
        <w:r w:rsidRPr="00777520">
          <w:rPr>
            <w:rFonts w:ascii="Times New Roman" w:hAnsi="Times New Roman" w:hint="cs"/>
            <w:sz w:val="24"/>
            <w:rtl/>
          </w:rPr>
          <w:t>انتظار</w:t>
        </w:r>
        <w:r w:rsidRPr="00777520">
          <w:rPr>
            <w:rFonts w:ascii="Times New Roman" w:hAnsi="Times New Roman"/>
            <w:sz w:val="24"/>
            <w:rtl/>
          </w:rPr>
          <w:t xml:space="preserve"> </w:t>
        </w:r>
        <w:r w:rsidRPr="00777520">
          <w:rPr>
            <w:rFonts w:ascii="Times New Roman" w:hAnsi="Times New Roman" w:hint="cs"/>
            <w:sz w:val="24"/>
            <w:rtl/>
          </w:rPr>
          <w:t>نیز</w:t>
        </w:r>
        <w:r w:rsidRPr="00777520">
          <w:rPr>
            <w:rFonts w:ascii="Times New Roman" w:hAnsi="Times New Roman"/>
            <w:sz w:val="24"/>
            <w:rtl/>
          </w:rPr>
          <w:t xml:space="preserve"> </w:t>
        </w:r>
        <w:r w:rsidRPr="00777520">
          <w:rPr>
            <w:rFonts w:ascii="Times New Roman" w:hAnsi="Times New Roman" w:hint="cs"/>
            <w:sz w:val="24"/>
            <w:rtl/>
          </w:rPr>
          <w:t>بر</w:t>
        </w:r>
        <w:r w:rsidRPr="00777520">
          <w:rPr>
            <w:rFonts w:ascii="Times New Roman" w:hAnsi="Times New Roman"/>
            <w:sz w:val="24"/>
            <w:rtl/>
          </w:rPr>
          <w:t xml:space="preserve"> </w:t>
        </w:r>
        <w:r w:rsidRPr="00777520">
          <w:rPr>
            <w:rFonts w:ascii="Times New Roman" w:hAnsi="Times New Roman" w:hint="cs"/>
            <w:sz w:val="24"/>
            <w:rtl/>
          </w:rPr>
          <w:t>آن</w:t>
        </w:r>
        <w:r w:rsidRPr="00777520">
          <w:rPr>
            <w:rFonts w:ascii="Times New Roman" w:hAnsi="Times New Roman"/>
            <w:sz w:val="24"/>
            <w:rtl/>
          </w:rPr>
          <w:t xml:space="preserve"> </w:t>
        </w:r>
        <w:r w:rsidRPr="00777520">
          <w:rPr>
            <w:rFonts w:ascii="Times New Roman" w:hAnsi="Times New Roman" w:hint="cs"/>
            <w:sz w:val="24"/>
            <w:rtl/>
          </w:rPr>
          <w:t>بود</w:t>
        </w:r>
        <w:r w:rsidRPr="00777520">
          <w:rPr>
            <w:rFonts w:ascii="Times New Roman" w:hAnsi="Times New Roman"/>
            <w:sz w:val="24"/>
            <w:rtl/>
          </w:rPr>
          <w:t xml:space="preserve"> </w:t>
        </w:r>
        <w:r w:rsidRPr="00777520">
          <w:rPr>
            <w:rFonts w:ascii="Times New Roman" w:hAnsi="Times New Roman" w:hint="cs"/>
            <w:sz w:val="24"/>
            <w:rtl/>
          </w:rPr>
          <w:t>که</w:t>
        </w:r>
        <w:r w:rsidRPr="00777520">
          <w:rPr>
            <w:rFonts w:ascii="Times New Roman" w:hAnsi="Times New Roman"/>
            <w:sz w:val="24"/>
            <w:rtl/>
          </w:rPr>
          <w:t xml:space="preserve"> </w:t>
        </w:r>
        <w:r w:rsidRPr="00777520">
          <w:rPr>
            <w:rFonts w:ascii="Times New Roman" w:hAnsi="Times New Roman" w:hint="cs"/>
            <w:sz w:val="24"/>
            <w:rtl/>
          </w:rPr>
          <w:t>سطح</w:t>
        </w:r>
        <w:r w:rsidRPr="00777520">
          <w:rPr>
            <w:rFonts w:ascii="Times New Roman" w:hAnsi="Times New Roman"/>
            <w:sz w:val="24"/>
            <w:rtl/>
          </w:rPr>
          <w:t xml:space="preserve"> </w:t>
        </w:r>
        <w:r w:rsidRPr="00777520">
          <w:rPr>
            <w:rFonts w:ascii="Times New Roman" w:hAnsi="Times New Roman" w:hint="cs"/>
            <w:sz w:val="24"/>
            <w:rtl/>
          </w:rPr>
          <w:t>اثر</w:t>
        </w:r>
        <w:r w:rsidRPr="00777520">
          <w:rPr>
            <w:rFonts w:ascii="Times New Roman" w:hAnsi="Times New Roman"/>
            <w:sz w:val="24"/>
            <w:rtl/>
          </w:rPr>
          <w:t xml:space="preserve"> </w:t>
        </w:r>
        <w:r w:rsidRPr="00777520">
          <w:rPr>
            <w:rFonts w:ascii="Times New Roman" w:hAnsi="Times New Roman" w:hint="cs"/>
            <w:sz w:val="24"/>
            <w:rtl/>
          </w:rPr>
          <w:t>این</w:t>
        </w:r>
        <w:r w:rsidRPr="00777520">
          <w:rPr>
            <w:rFonts w:ascii="Times New Roman" w:hAnsi="Times New Roman"/>
            <w:sz w:val="24"/>
            <w:rtl/>
          </w:rPr>
          <w:t xml:space="preserve"> </w:t>
        </w:r>
        <w:r w:rsidRPr="00777520">
          <w:rPr>
            <w:rFonts w:ascii="Times New Roman" w:hAnsi="Times New Roman" w:hint="cs"/>
            <w:sz w:val="24"/>
            <w:rtl/>
          </w:rPr>
          <w:t>عوامل</w:t>
        </w:r>
        <w:r w:rsidRPr="00777520">
          <w:rPr>
            <w:rFonts w:ascii="Times New Roman" w:hAnsi="Times New Roman"/>
            <w:sz w:val="24"/>
            <w:rtl/>
          </w:rPr>
          <w:t xml:space="preserve"> </w:t>
        </w:r>
        <w:r w:rsidRPr="00777520">
          <w:rPr>
            <w:rFonts w:ascii="Times New Roman" w:hAnsi="Times New Roman" w:hint="cs"/>
            <w:sz w:val="24"/>
            <w:rtl/>
          </w:rPr>
          <w:t>بر</w:t>
        </w:r>
        <w:r w:rsidRPr="00777520">
          <w:rPr>
            <w:rFonts w:ascii="Times New Roman" w:hAnsi="Times New Roman"/>
            <w:sz w:val="24"/>
            <w:rtl/>
          </w:rPr>
          <w:t xml:space="preserve"> </w:t>
        </w:r>
        <w:r w:rsidRPr="00777520">
          <w:rPr>
            <w:rFonts w:ascii="Times New Roman" w:hAnsi="Times New Roman" w:hint="cs"/>
            <w:sz w:val="24"/>
            <w:rtl/>
          </w:rPr>
          <w:t>روی</w:t>
        </w:r>
        <w:r w:rsidRPr="00777520">
          <w:rPr>
            <w:rFonts w:ascii="Times New Roman" w:hAnsi="Times New Roman"/>
            <w:sz w:val="24"/>
            <w:rtl/>
          </w:rPr>
          <w:t xml:space="preserve"> </w:t>
        </w:r>
        <w:r w:rsidRPr="00777520">
          <w:rPr>
            <w:rFonts w:ascii="Times New Roman" w:hAnsi="Times New Roman" w:hint="cs"/>
            <w:sz w:val="24"/>
            <w:rtl/>
          </w:rPr>
          <w:t>سطح</w:t>
        </w:r>
        <w:r w:rsidRPr="00777520">
          <w:rPr>
            <w:rFonts w:ascii="Times New Roman" w:hAnsi="Times New Roman"/>
            <w:sz w:val="24"/>
            <w:rtl/>
          </w:rPr>
          <w:t xml:space="preserve"> </w:t>
        </w:r>
        <w:r w:rsidRPr="00777520">
          <w:rPr>
            <w:rFonts w:ascii="Times New Roman" w:hAnsi="Times New Roman" w:hint="cs"/>
            <w:sz w:val="24"/>
            <w:rtl/>
          </w:rPr>
          <w:t>فروش</w:t>
        </w:r>
        <w:r>
          <w:rPr>
            <w:rFonts w:ascii="Times New Roman" w:hAnsi="Times New Roman" w:hint="cs"/>
            <w:sz w:val="24"/>
            <w:rtl/>
          </w:rPr>
          <w:t xml:space="preserve"> </w:t>
        </w:r>
        <w:r w:rsidRPr="00777520">
          <w:rPr>
            <w:rFonts w:ascii="Times New Roman" w:hAnsi="Times New Roman" w:hint="cs"/>
            <w:sz w:val="24"/>
            <w:rtl/>
          </w:rPr>
          <w:t>مثبت</w:t>
        </w:r>
        <w:r w:rsidRPr="00777520">
          <w:rPr>
            <w:rFonts w:ascii="Times New Roman" w:hAnsi="Times New Roman"/>
            <w:sz w:val="24"/>
            <w:rtl/>
          </w:rPr>
          <w:t xml:space="preserve"> </w:t>
        </w:r>
        <w:r w:rsidRPr="00777520">
          <w:rPr>
            <w:rFonts w:ascii="Times New Roman" w:hAnsi="Times New Roman" w:hint="cs"/>
            <w:sz w:val="24"/>
            <w:rtl/>
          </w:rPr>
          <w:t>ارزیابی</w:t>
        </w:r>
        <w:r w:rsidRPr="00777520">
          <w:rPr>
            <w:rFonts w:ascii="Times New Roman" w:hAnsi="Times New Roman"/>
            <w:sz w:val="24"/>
            <w:rtl/>
          </w:rPr>
          <w:t xml:space="preserve"> </w:t>
        </w:r>
        <w:r w:rsidRPr="00777520">
          <w:rPr>
            <w:rFonts w:ascii="Times New Roman" w:hAnsi="Times New Roman" w:hint="cs"/>
            <w:sz w:val="24"/>
            <w:rtl/>
          </w:rPr>
          <w:t>گردد</w:t>
        </w:r>
        <w:r w:rsidRPr="00777520">
          <w:rPr>
            <w:rFonts w:ascii="Times New Roman" w:hAnsi="Times New Roman"/>
            <w:sz w:val="24"/>
            <w:rtl/>
          </w:rPr>
          <w:t xml:space="preserve"> </w:t>
        </w:r>
        <w:r w:rsidRPr="00777520">
          <w:rPr>
            <w:rFonts w:ascii="Times New Roman" w:hAnsi="Times New Roman" w:hint="cs"/>
            <w:sz w:val="24"/>
            <w:rtl/>
          </w:rPr>
          <w:t>و</w:t>
        </w:r>
        <w:r w:rsidRPr="00777520">
          <w:rPr>
            <w:rFonts w:ascii="Times New Roman" w:hAnsi="Times New Roman"/>
            <w:sz w:val="24"/>
            <w:rtl/>
          </w:rPr>
          <w:t xml:space="preserve"> </w:t>
        </w:r>
      </w:ins>
      <w:ins w:id="27689" w:author="maryam" w:date="2021-09-18T00:51:00Z">
        <w:r>
          <w:rPr>
            <w:rFonts w:ascii="Times New Roman" w:hAnsi="Times New Roman"/>
            <w:sz w:val="24"/>
            <w:rtl/>
          </w:rPr>
          <w:t>به‌عبارت‌د</w:t>
        </w:r>
        <w:r>
          <w:rPr>
            <w:rFonts w:ascii="Times New Roman" w:hAnsi="Times New Roman" w:hint="cs"/>
            <w:sz w:val="24"/>
            <w:rtl/>
          </w:rPr>
          <w:t>ی</w:t>
        </w:r>
        <w:r>
          <w:rPr>
            <w:rFonts w:ascii="Times New Roman" w:hAnsi="Times New Roman" w:hint="eastAsia"/>
            <w:sz w:val="24"/>
            <w:rtl/>
          </w:rPr>
          <w:t>گر</w:t>
        </w:r>
      </w:ins>
      <w:ins w:id="27690" w:author="maryam" w:date="2021-09-17T20:08:00Z">
        <w:r w:rsidRPr="00777520">
          <w:rPr>
            <w:rFonts w:ascii="Times New Roman" w:hAnsi="Times New Roman" w:hint="cs"/>
            <w:sz w:val="24"/>
            <w:rtl/>
          </w:rPr>
          <w:t>،</w:t>
        </w:r>
        <w:r w:rsidRPr="00777520">
          <w:rPr>
            <w:rFonts w:ascii="Times New Roman" w:hAnsi="Times New Roman"/>
            <w:sz w:val="24"/>
            <w:rtl/>
          </w:rPr>
          <w:t xml:space="preserve"> </w:t>
        </w:r>
        <w:r w:rsidRPr="00777520">
          <w:rPr>
            <w:rFonts w:ascii="Times New Roman" w:hAnsi="Times New Roman" w:hint="cs"/>
            <w:sz w:val="24"/>
            <w:rtl/>
          </w:rPr>
          <w:t>با</w:t>
        </w:r>
        <w:r w:rsidRPr="00777520">
          <w:rPr>
            <w:rFonts w:ascii="Times New Roman" w:hAnsi="Times New Roman"/>
            <w:sz w:val="24"/>
            <w:rtl/>
          </w:rPr>
          <w:t xml:space="preserve"> </w:t>
        </w:r>
        <w:r w:rsidRPr="00777520">
          <w:rPr>
            <w:rFonts w:ascii="Times New Roman" w:hAnsi="Times New Roman" w:hint="cs"/>
            <w:sz w:val="24"/>
            <w:rtl/>
          </w:rPr>
          <w:t>افزایش</w:t>
        </w:r>
        <w:r w:rsidRPr="00777520">
          <w:rPr>
            <w:rFonts w:ascii="Times New Roman" w:hAnsi="Times New Roman"/>
            <w:sz w:val="24"/>
            <w:rtl/>
          </w:rPr>
          <w:t xml:space="preserve"> </w:t>
        </w:r>
        <w:r w:rsidRPr="00777520">
          <w:rPr>
            <w:rFonts w:ascii="Times New Roman" w:hAnsi="Times New Roman" w:hint="cs"/>
            <w:sz w:val="24"/>
            <w:rtl/>
          </w:rPr>
          <w:t>در</w:t>
        </w:r>
        <w:r w:rsidRPr="00777520">
          <w:rPr>
            <w:rFonts w:ascii="Times New Roman" w:hAnsi="Times New Roman"/>
            <w:sz w:val="24"/>
            <w:rtl/>
          </w:rPr>
          <w:t xml:space="preserve"> </w:t>
        </w:r>
        <w:r w:rsidRPr="00777520">
          <w:rPr>
            <w:rFonts w:ascii="Times New Roman" w:hAnsi="Times New Roman" w:hint="cs"/>
            <w:sz w:val="24"/>
            <w:rtl/>
          </w:rPr>
          <w:t>مقدار</w:t>
        </w:r>
        <w:r w:rsidRPr="00777520">
          <w:rPr>
            <w:rFonts w:ascii="Times New Roman" w:hAnsi="Times New Roman"/>
            <w:sz w:val="24"/>
            <w:rtl/>
          </w:rPr>
          <w:t xml:space="preserve"> </w:t>
        </w:r>
        <w:r w:rsidRPr="00777520">
          <w:rPr>
            <w:rFonts w:ascii="Times New Roman" w:hAnsi="Times New Roman" w:hint="cs"/>
            <w:sz w:val="24"/>
            <w:rtl/>
          </w:rPr>
          <w:t>هریک</w:t>
        </w:r>
        <w:r w:rsidRPr="00777520">
          <w:rPr>
            <w:rFonts w:ascii="Times New Roman" w:hAnsi="Times New Roman"/>
            <w:sz w:val="24"/>
            <w:rtl/>
          </w:rPr>
          <w:t xml:space="preserve"> </w:t>
        </w:r>
        <w:r w:rsidRPr="00777520">
          <w:rPr>
            <w:rFonts w:ascii="Times New Roman" w:hAnsi="Times New Roman" w:hint="cs"/>
            <w:sz w:val="24"/>
            <w:rtl/>
          </w:rPr>
          <w:t>از</w:t>
        </w:r>
        <w:r w:rsidRPr="00777520">
          <w:rPr>
            <w:rFonts w:ascii="Times New Roman" w:hAnsi="Times New Roman"/>
            <w:sz w:val="24"/>
            <w:rtl/>
          </w:rPr>
          <w:t xml:space="preserve"> </w:t>
        </w:r>
        <w:r w:rsidRPr="00777520">
          <w:rPr>
            <w:rFonts w:ascii="Times New Roman" w:hAnsi="Times New Roman" w:hint="cs"/>
            <w:sz w:val="24"/>
            <w:rtl/>
          </w:rPr>
          <w:t>این</w:t>
        </w:r>
        <w:r w:rsidRPr="00777520">
          <w:rPr>
            <w:rFonts w:ascii="Times New Roman" w:hAnsi="Times New Roman"/>
            <w:sz w:val="24"/>
            <w:rtl/>
          </w:rPr>
          <w:t xml:space="preserve"> </w:t>
        </w:r>
      </w:ins>
      <w:ins w:id="27691" w:author="maryam" w:date="2021-09-18T00:51:00Z">
        <w:r>
          <w:rPr>
            <w:rFonts w:ascii="Times New Roman" w:hAnsi="Times New Roman"/>
            <w:sz w:val="24"/>
            <w:rtl/>
          </w:rPr>
          <w:t>مؤلفه‌ها</w:t>
        </w:r>
      </w:ins>
      <w:ins w:id="27692" w:author="maryam" w:date="2021-09-17T20:08:00Z">
        <w:r w:rsidRPr="00777520">
          <w:rPr>
            <w:rFonts w:ascii="Times New Roman" w:hAnsi="Times New Roman" w:hint="cs"/>
            <w:sz w:val="24"/>
            <w:rtl/>
          </w:rPr>
          <w:t>،</w:t>
        </w:r>
        <w:r w:rsidRPr="00777520">
          <w:rPr>
            <w:rFonts w:ascii="Times New Roman" w:hAnsi="Times New Roman"/>
            <w:sz w:val="24"/>
            <w:rtl/>
          </w:rPr>
          <w:t xml:space="preserve"> </w:t>
        </w:r>
        <w:r w:rsidRPr="00777520">
          <w:rPr>
            <w:rFonts w:ascii="Times New Roman" w:hAnsi="Times New Roman" w:hint="cs"/>
            <w:sz w:val="24"/>
            <w:rtl/>
          </w:rPr>
          <w:t>افزایش</w:t>
        </w:r>
        <w:r w:rsidRPr="00777520">
          <w:rPr>
            <w:rFonts w:ascii="Times New Roman" w:hAnsi="Times New Roman"/>
            <w:sz w:val="24"/>
            <w:rtl/>
          </w:rPr>
          <w:t xml:space="preserve"> </w:t>
        </w:r>
        <w:r w:rsidRPr="00777520">
          <w:rPr>
            <w:rFonts w:ascii="Times New Roman" w:hAnsi="Times New Roman" w:hint="cs"/>
            <w:sz w:val="24"/>
            <w:rtl/>
          </w:rPr>
          <w:t>سطح</w:t>
        </w:r>
        <w:r w:rsidRPr="00777520">
          <w:rPr>
            <w:rFonts w:ascii="Times New Roman" w:hAnsi="Times New Roman"/>
            <w:sz w:val="24"/>
            <w:rtl/>
          </w:rPr>
          <w:t xml:space="preserve"> </w:t>
        </w:r>
        <w:r w:rsidRPr="00777520">
          <w:rPr>
            <w:rFonts w:ascii="Times New Roman" w:hAnsi="Times New Roman" w:hint="cs"/>
            <w:sz w:val="24"/>
            <w:rtl/>
          </w:rPr>
          <w:t>فروش</w:t>
        </w:r>
        <w:r w:rsidRPr="00777520">
          <w:rPr>
            <w:rFonts w:ascii="Times New Roman" w:hAnsi="Times New Roman"/>
            <w:sz w:val="24"/>
            <w:rtl/>
          </w:rPr>
          <w:t xml:space="preserve"> </w:t>
        </w:r>
        <w:r w:rsidRPr="00777520">
          <w:rPr>
            <w:rFonts w:ascii="Times New Roman" w:hAnsi="Times New Roman" w:hint="cs"/>
            <w:sz w:val="24"/>
            <w:rtl/>
          </w:rPr>
          <w:t>را</w:t>
        </w:r>
        <w:r w:rsidRPr="00777520">
          <w:rPr>
            <w:rFonts w:ascii="Times New Roman" w:hAnsi="Times New Roman"/>
            <w:sz w:val="24"/>
            <w:rtl/>
          </w:rPr>
          <w:t xml:space="preserve"> </w:t>
        </w:r>
      </w:ins>
      <w:ins w:id="27693" w:author="maryam" w:date="2021-09-18T00:51: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توان</w:t>
        </w:r>
      </w:ins>
      <w:ins w:id="27694" w:author="maryam" w:date="2021-09-17T20:08:00Z">
        <w:r w:rsidRPr="00777520">
          <w:rPr>
            <w:rFonts w:ascii="Times New Roman" w:hAnsi="Times New Roman"/>
            <w:sz w:val="24"/>
            <w:rtl/>
          </w:rPr>
          <w:t xml:space="preserve"> </w:t>
        </w:r>
        <w:r w:rsidRPr="00777520">
          <w:rPr>
            <w:rFonts w:ascii="Times New Roman" w:hAnsi="Times New Roman" w:hint="cs"/>
            <w:sz w:val="24"/>
            <w:rtl/>
          </w:rPr>
          <w:t>انتظار</w:t>
        </w:r>
        <w:r w:rsidRPr="00777520">
          <w:rPr>
            <w:rFonts w:ascii="Times New Roman" w:hAnsi="Times New Roman"/>
            <w:sz w:val="24"/>
            <w:rtl/>
          </w:rPr>
          <w:t xml:space="preserve"> </w:t>
        </w:r>
        <w:r w:rsidRPr="00777520">
          <w:rPr>
            <w:rFonts w:ascii="Times New Roman" w:hAnsi="Times New Roman" w:hint="cs"/>
            <w:sz w:val="24"/>
            <w:rtl/>
          </w:rPr>
          <w:t>داشت. همچنین نتایج حاکی</w:t>
        </w:r>
        <w:r w:rsidRPr="00777520">
          <w:rPr>
            <w:rFonts w:ascii="Times New Roman" w:hAnsi="Times New Roman"/>
            <w:sz w:val="24"/>
            <w:rtl/>
          </w:rPr>
          <w:t xml:space="preserve"> </w:t>
        </w:r>
        <w:r w:rsidRPr="00777520">
          <w:rPr>
            <w:rFonts w:ascii="Times New Roman" w:hAnsi="Times New Roman" w:hint="cs"/>
            <w:sz w:val="24"/>
            <w:rtl/>
          </w:rPr>
          <w:t>از</w:t>
        </w:r>
        <w:r w:rsidRPr="00777520">
          <w:rPr>
            <w:rFonts w:ascii="Times New Roman" w:hAnsi="Times New Roman"/>
            <w:sz w:val="24"/>
            <w:rtl/>
          </w:rPr>
          <w:t xml:space="preserve"> </w:t>
        </w:r>
        <w:r w:rsidRPr="00777520">
          <w:rPr>
            <w:rFonts w:ascii="Times New Roman" w:hAnsi="Times New Roman" w:hint="cs"/>
            <w:sz w:val="24"/>
            <w:rtl/>
          </w:rPr>
          <w:t>آن</w:t>
        </w:r>
        <w:r w:rsidRPr="00777520">
          <w:rPr>
            <w:rFonts w:ascii="Times New Roman" w:hAnsi="Times New Roman"/>
            <w:sz w:val="24"/>
            <w:rtl/>
          </w:rPr>
          <w:t xml:space="preserve"> </w:t>
        </w:r>
        <w:r w:rsidRPr="00777520">
          <w:rPr>
            <w:rFonts w:ascii="Times New Roman" w:hAnsi="Times New Roman" w:hint="cs"/>
            <w:sz w:val="24"/>
            <w:rtl/>
          </w:rPr>
          <w:t>بود</w:t>
        </w:r>
        <w:r w:rsidRPr="00777520">
          <w:rPr>
            <w:rFonts w:ascii="Times New Roman" w:hAnsi="Times New Roman"/>
            <w:sz w:val="24"/>
            <w:rtl/>
          </w:rPr>
          <w:t xml:space="preserve"> </w:t>
        </w:r>
        <w:r w:rsidRPr="00777520">
          <w:rPr>
            <w:rFonts w:ascii="Times New Roman" w:hAnsi="Times New Roman" w:hint="cs"/>
            <w:sz w:val="24"/>
            <w:rtl/>
          </w:rPr>
          <w:t>که</w:t>
        </w:r>
        <w:r w:rsidRPr="00777520">
          <w:rPr>
            <w:rFonts w:ascii="Times New Roman" w:hAnsi="Times New Roman"/>
            <w:sz w:val="24"/>
            <w:rtl/>
          </w:rPr>
          <w:t xml:space="preserve"> </w:t>
        </w:r>
        <w:r w:rsidRPr="00777520">
          <w:rPr>
            <w:rFonts w:ascii="Times New Roman" w:hAnsi="Times New Roman" w:hint="cs"/>
            <w:sz w:val="24"/>
            <w:rtl/>
          </w:rPr>
          <w:t>فشار</w:t>
        </w:r>
        <w:r w:rsidRPr="00777520">
          <w:rPr>
            <w:rFonts w:ascii="Times New Roman" w:hAnsi="Times New Roman"/>
            <w:sz w:val="24"/>
            <w:rtl/>
          </w:rPr>
          <w:t xml:space="preserve"> </w:t>
        </w:r>
        <w:r w:rsidRPr="00777520">
          <w:rPr>
            <w:rFonts w:ascii="Times New Roman" w:hAnsi="Times New Roman" w:hint="cs"/>
            <w:sz w:val="24"/>
            <w:rtl/>
          </w:rPr>
          <w:t>وارده</w:t>
        </w:r>
        <w:r w:rsidRPr="00777520">
          <w:rPr>
            <w:rFonts w:ascii="Times New Roman" w:hAnsi="Times New Roman"/>
            <w:sz w:val="24"/>
            <w:rtl/>
          </w:rPr>
          <w:t xml:space="preserve"> </w:t>
        </w:r>
        <w:r w:rsidRPr="00777520">
          <w:rPr>
            <w:rFonts w:ascii="Times New Roman" w:hAnsi="Times New Roman" w:hint="cs"/>
            <w:sz w:val="24"/>
            <w:rtl/>
          </w:rPr>
          <w:t>به</w:t>
        </w:r>
        <w:r w:rsidRPr="00777520">
          <w:rPr>
            <w:rFonts w:ascii="Times New Roman" w:hAnsi="Times New Roman"/>
            <w:sz w:val="24"/>
            <w:rtl/>
          </w:rPr>
          <w:t xml:space="preserve"> </w:t>
        </w:r>
        <w:r w:rsidRPr="00777520">
          <w:rPr>
            <w:rFonts w:ascii="Times New Roman" w:hAnsi="Times New Roman" w:hint="cs"/>
            <w:sz w:val="24"/>
            <w:rtl/>
          </w:rPr>
          <w:t>کمپرسور،</w:t>
        </w:r>
        <w:r w:rsidRPr="00777520">
          <w:rPr>
            <w:rFonts w:ascii="Times New Roman" w:hAnsi="Times New Roman"/>
            <w:sz w:val="24"/>
            <w:rtl/>
          </w:rPr>
          <w:t xml:space="preserve"> </w:t>
        </w:r>
        <w:r w:rsidRPr="00777520">
          <w:rPr>
            <w:rFonts w:ascii="Times New Roman" w:hAnsi="Times New Roman" w:hint="cs"/>
            <w:sz w:val="24"/>
            <w:rtl/>
          </w:rPr>
          <w:t>ضریب</w:t>
        </w:r>
        <w:r w:rsidRPr="00777520">
          <w:rPr>
            <w:rFonts w:ascii="Times New Roman" w:hAnsi="Times New Roman"/>
            <w:sz w:val="24"/>
            <w:rtl/>
          </w:rPr>
          <w:t xml:space="preserve"> </w:t>
        </w:r>
        <w:r w:rsidRPr="00777520">
          <w:rPr>
            <w:rFonts w:ascii="Times New Roman" w:hAnsi="Times New Roman" w:hint="cs"/>
            <w:sz w:val="24"/>
            <w:rtl/>
          </w:rPr>
          <w:t>قدرت</w:t>
        </w:r>
        <w:r w:rsidRPr="00777520">
          <w:rPr>
            <w:rFonts w:ascii="Times New Roman" w:hAnsi="Times New Roman"/>
            <w:sz w:val="24"/>
            <w:rtl/>
          </w:rPr>
          <w:t xml:space="preserve"> </w:t>
        </w:r>
        <w:r w:rsidRPr="00777520">
          <w:rPr>
            <w:rFonts w:ascii="Times New Roman" w:hAnsi="Times New Roman" w:hint="cs"/>
            <w:sz w:val="24"/>
            <w:rtl/>
          </w:rPr>
          <w:t>نامی</w:t>
        </w:r>
        <w:r w:rsidRPr="00777520">
          <w:rPr>
            <w:rFonts w:ascii="Times New Roman" w:hAnsi="Times New Roman"/>
            <w:sz w:val="24"/>
            <w:rtl/>
          </w:rPr>
          <w:t xml:space="preserve"> </w:t>
        </w:r>
        <w:r w:rsidRPr="00777520">
          <w:rPr>
            <w:rFonts w:ascii="Times New Roman" w:hAnsi="Times New Roman" w:hint="cs"/>
            <w:sz w:val="24"/>
            <w:rtl/>
          </w:rPr>
          <w:t>و</w:t>
        </w:r>
        <w:r w:rsidRPr="00777520">
          <w:rPr>
            <w:rFonts w:ascii="Times New Roman" w:hAnsi="Times New Roman"/>
            <w:sz w:val="24"/>
            <w:rtl/>
          </w:rPr>
          <w:t xml:space="preserve"> </w:t>
        </w:r>
        <w:r w:rsidRPr="00777520">
          <w:rPr>
            <w:rFonts w:ascii="Times New Roman" w:hAnsi="Times New Roman" w:hint="cs"/>
            <w:sz w:val="24"/>
            <w:rtl/>
          </w:rPr>
          <w:t>توان</w:t>
        </w:r>
        <w:r w:rsidRPr="00777520">
          <w:rPr>
            <w:rFonts w:ascii="Times New Roman" w:hAnsi="Times New Roman"/>
            <w:sz w:val="24"/>
            <w:rtl/>
          </w:rPr>
          <w:t xml:space="preserve"> </w:t>
        </w:r>
      </w:ins>
      <w:ins w:id="27695" w:author="maryam" w:date="2021-09-18T00:51:00Z">
        <w:r>
          <w:rPr>
            <w:rFonts w:ascii="Times New Roman" w:hAnsi="Times New Roman"/>
            <w:sz w:val="24"/>
            <w:rtl/>
          </w:rPr>
          <w:t>قابل‌تول</w:t>
        </w:r>
        <w:r>
          <w:rPr>
            <w:rFonts w:ascii="Times New Roman" w:hAnsi="Times New Roman" w:hint="cs"/>
            <w:sz w:val="24"/>
            <w:rtl/>
          </w:rPr>
          <w:t>ی</w:t>
        </w:r>
        <w:r>
          <w:rPr>
            <w:rFonts w:ascii="Times New Roman" w:hAnsi="Times New Roman" w:hint="eastAsia"/>
            <w:sz w:val="24"/>
            <w:rtl/>
          </w:rPr>
          <w:t>د</w:t>
        </w:r>
      </w:ins>
      <w:ins w:id="27696" w:author="maryam" w:date="2021-09-17T20:08:00Z">
        <w:r w:rsidRPr="00777520">
          <w:rPr>
            <w:rFonts w:ascii="Times New Roman" w:hAnsi="Times New Roman" w:hint="cs"/>
            <w:sz w:val="24"/>
            <w:rtl/>
          </w:rPr>
          <w:t>،</w:t>
        </w:r>
        <w:r w:rsidRPr="00777520">
          <w:rPr>
            <w:rFonts w:ascii="Times New Roman" w:hAnsi="Times New Roman"/>
            <w:sz w:val="24"/>
            <w:rtl/>
          </w:rPr>
          <w:t xml:space="preserve"> </w:t>
        </w:r>
        <w:r w:rsidRPr="00777520">
          <w:rPr>
            <w:rFonts w:ascii="Times New Roman" w:hAnsi="Times New Roman" w:hint="cs"/>
            <w:sz w:val="24"/>
            <w:rtl/>
          </w:rPr>
          <w:t>هریک</w:t>
        </w:r>
        <w:r w:rsidRPr="00777520">
          <w:rPr>
            <w:rFonts w:ascii="Times New Roman" w:hAnsi="Times New Roman"/>
            <w:sz w:val="24"/>
            <w:rtl/>
          </w:rPr>
          <w:t xml:space="preserve"> </w:t>
        </w:r>
        <w:r w:rsidRPr="00777520">
          <w:rPr>
            <w:rFonts w:ascii="Times New Roman" w:hAnsi="Times New Roman" w:hint="cs"/>
            <w:sz w:val="24"/>
            <w:rtl/>
          </w:rPr>
          <w:t>دارای</w:t>
        </w:r>
        <w:r w:rsidRPr="00777520">
          <w:rPr>
            <w:rFonts w:ascii="Times New Roman" w:hAnsi="Times New Roman"/>
            <w:sz w:val="24"/>
            <w:rtl/>
          </w:rPr>
          <w:t xml:space="preserve"> </w:t>
        </w:r>
        <w:r w:rsidRPr="00777520">
          <w:rPr>
            <w:rFonts w:ascii="Times New Roman" w:hAnsi="Times New Roman" w:hint="cs"/>
            <w:sz w:val="24"/>
            <w:rtl/>
          </w:rPr>
          <w:t>اثرات</w:t>
        </w:r>
        <w:r w:rsidRPr="00777520">
          <w:rPr>
            <w:rFonts w:ascii="Times New Roman" w:hAnsi="Times New Roman"/>
            <w:sz w:val="24"/>
            <w:rtl/>
          </w:rPr>
          <w:t xml:space="preserve"> </w:t>
        </w:r>
        <w:r w:rsidRPr="00777520">
          <w:rPr>
            <w:rFonts w:ascii="Times New Roman" w:hAnsi="Times New Roman" w:hint="cs"/>
            <w:sz w:val="24"/>
            <w:rtl/>
          </w:rPr>
          <w:t>مستقیم</w:t>
        </w:r>
        <w:r w:rsidRPr="00777520">
          <w:rPr>
            <w:rFonts w:ascii="Times New Roman" w:hAnsi="Times New Roman"/>
            <w:sz w:val="24"/>
            <w:rtl/>
          </w:rPr>
          <w:t xml:space="preserve"> </w:t>
        </w:r>
        <w:r w:rsidRPr="00777520">
          <w:rPr>
            <w:rFonts w:ascii="Times New Roman" w:hAnsi="Times New Roman" w:hint="cs"/>
            <w:sz w:val="24"/>
            <w:rtl/>
          </w:rPr>
          <w:t>و</w:t>
        </w:r>
        <w:r w:rsidRPr="00777520">
          <w:rPr>
            <w:rFonts w:ascii="Times New Roman" w:hAnsi="Times New Roman"/>
            <w:sz w:val="24"/>
            <w:rtl/>
          </w:rPr>
          <w:t xml:space="preserve"> </w:t>
        </w:r>
        <w:r w:rsidRPr="00777520">
          <w:rPr>
            <w:rFonts w:ascii="Times New Roman" w:hAnsi="Times New Roman" w:hint="cs"/>
            <w:sz w:val="24"/>
            <w:rtl/>
          </w:rPr>
          <w:t>معناداری</w:t>
        </w:r>
        <w:r w:rsidRPr="00777520">
          <w:rPr>
            <w:rFonts w:ascii="Times New Roman" w:hAnsi="Times New Roman"/>
            <w:sz w:val="24"/>
            <w:rtl/>
          </w:rPr>
          <w:t xml:space="preserve"> </w:t>
        </w:r>
        <w:r w:rsidRPr="00777520">
          <w:rPr>
            <w:rFonts w:ascii="Times New Roman" w:hAnsi="Times New Roman" w:hint="cs"/>
            <w:sz w:val="24"/>
            <w:rtl/>
          </w:rPr>
          <w:t>بر</w:t>
        </w:r>
        <w:r w:rsidRPr="00777520">
          <w:rPr>
            <w:rFonts w:ascii="Times New Roman" w:hAnsi="Times New Roman"/>
            <w:sz w:val="24"/>
            <w:rtl/>
          </w:rPr>
          <w:t xml:space="preserve"> </w:t>
        </w:r>
        <w:r w:rsidRPr="00777520">
          <w:rPr>
            <w:rFonts w:ascii="Times New Roman" w:hAnsi="Times New Roman" w:hint="cs"/>
            <w:sz w:val="24"/>
            <w:rtl/>
          </w:rPr>
          <w:t>روی</w:t>
        </w:r>
        <w:r w:rsidRPr="00777520">
          <w:rPr>
            <w:rFonts w:ascii="Times New Roman" w:hAnsi="Times New Roman"/>
            <w:sz w:val="24"/>
            <w:rtl/>
          </w:rPr>
          <w:t xml:space="preserve"> </w:t>
        </w:r>
        <w:r w:rsidRPr="00777520">
          <w:rPr>
            <w:rFonts w:ascii="Times New Roman" w:hAnsi="Times New Roman" w:hint="cs"/>
            <w:sz w:val="24"/>
            <w:rtl/>
          </w:rPr>
          <w:t>سطح</w:t>
        </w:r>
        <w:r w:rsidRPr="00777520">
          <w:rPr>
            <w:rFonts w:ascii="Times New Roman" w:hAnsi="Times New Roman"/>
            <w:sz w:val="24"/>
            <w:rtl/>
          </w:rPr>
          <w:t xml:space="preserve"> </w:t>
        </w:r>
        <w:r w:rsidRPr="00777520">
          <w:rPr>
            <w:rFonts w:ascii="Times New Roman" w:hAnsi="Times New Roman" w:hint="cs"/>
            <w:sz w:val="24"/>
            <w:rtl/>
          </w:rPr>
          <w:t>فروش</w:t>
        </w:r>
        <w:r w:rsidRPr="00777520">
          <w:rPr>
            <w:rFonts w:ascii="Times New Roman" w:hAnsi="Times New Roman"/>
            <w:sz w:val="24"/>
            <w:rtl/>
          </w:rPr>
          <w:t xml:space="preserve"> </w:t>
        </w:r>
      </w:ins>
      <w:ins w:id="27697" w:author="maryam" w:date="2021-09-18T00:51:00Z">
        <w:r>
          <w:rPr>
            <w:rFonts w:ascii="Times New Roman" w:hAnsi="Times New Roman"/>
            <w:sz w:val="24"/>
            <w:rtl/>
          </w:rPr>
          <w:t>بوده‌اند</w:t>
        </w:r>
      </w:ins>
      <w:ins w:id="27698" w:author="maryam" w:date="2021-09-17T20:08:00Z">
        <w:r w:rsidRPr="00777520">
          <w:rPr>
            <w:rFonts w:ascii="Times New Roman" w:hAnsi="Times New Roman"/>
            <w:sz w:val="24"/>
            <w:rtl/>
          </w:rPr>
          <w:t xml:space="preserve">. </w:t>
        </w:r>
        <w:r w:rsidRPr="009E049D">
          <w:rPr>
            <w:rFonts w:ascii="Times New Roman" w:hAnsi="Times New Roman" w:hint="eastAsia"/>
            <w:sz w:val="24"/>
            <w:rtl/>
          </w:rPr>
          <w:t>همچن</w:t>
        </w:r>
        <w:r w:rsidRPr="009E049D">
          <w:rPr>
            <w:rFonts w:ascii="Times New Roman" w:hAnsi="Times New Roman" w:hint="cs"/>
            <w:sz w:val="24"/>
            <w:rtl/>
          </w:rPr>
          <w:t>ی</w:t>
        </w:r>
        <w:r w:rsidRPr="009E049D">
          <w:rPr>
            <w:rFonts w:ascii="Times New Roman" w:hAnsi="Times New Roman" w:hint="eastAsia"/>
            <w:sz w:val="24"/>
            <w:rtl/>
          </w:rPr>
          <w:t>ن</w:t>
        </w:r>
        <w:r w:rsidRPr="009E049D">
          <w:rPr>
            <w:rFonts w:ascii="Times New Roman" w:hAnsi="Times New Roman"/>
            <w:sz w:val="24"/>
            <w:rtl/>
          </w:rPr>
          <w:t xml:space="preserve"> </w:t>
        </w:r>
        <w:r w:rsidRPr="009E049D">
          <w:rPr>
            <w:rFonts w:ascii="Times New Roman" w:hAnsi="Times New Roman" w:hint="eastAsia"/>
            <w:sz w:val="24"/>
            <w:rtl/>
          </w:rPr>
          <w:t>از</w:t>
        </w:r>
        <w:r w:rsidRPr="009E049D">
          <w:rPr>
            <w:rFonts w:ascii="Times New Roman" w:hAnsi="Times New Roman"/>
            <w:sz w:val="24"/>
            <w:rtl/>
          </w:rPr>
          <w:t xml:space="preserve"> </w:t>
        </w:r>
        <w:r w:rsidRPr="009E049D">
          <w:rPr>
            <w:rFonts w:ascii="Times New Roman" w:hAnsi="Times New Roman" w:hint="eastAsia"/>
            <w:sz w:val="24"/>
            <w:rtl/>
          </w:rPr>
          <w:t>ب</w:t>
        </w:r>
        <w:r w:rsidRPr="009E049D">
          <w:rPr>
            <w:rFonts w:ascii="Times New Roman" w:hAnsi="Times New Roman" w:hint="cs"/>
            <w:sz w:val="24"/>
            <w:rtl/>
          </w:rPr>
          <w:t>ی</w:t>
        </w:r>
        <w:r w:rsidRPr="009E049D">
          <w:rPr>
            <w:rFonts w:ascii="Times New Roman" w:hAnsi="Times New Roman" w:hint="eastAsia"/>
            <w:sz w:val="24"/>
            <w:rtl/>
          </w:rPr>
          <w:t>ن</w:t>
        </w:r>
        <w:r w:rsidRPr="009E049D">
          <w:rPr>
            <w:rFonts w:ascii="Times New Roman" w:hAnsi="Times New Roman"/>
            <w:sz w:val="24"/>
            <w:rtl/>
          </w:rPr>
          <w:t xml:space="preserve"> </w:t>
        </w:r>
        <w:r w:rsidRPr="009E049D">
          <w:rPr>
            <w:rFonts w:ascii="Times New Roman" w:hAnsi="Times New Roman" w:hint="eastAsia"/>
            <w:sz w:val="24"/>
            <w:rtl/>
          </w:rPr>
          <w:t>پارامترها</w:t>
        </w:r>
        <w:r w:rsidRPr="009E049D">
          <w:rPr>
            <w:rFonts w:ascii="Times New Roman" w:hAnsi="Times New Roman" w:hint="cs"/>
            <w:sz w:val="24"/>
            <w:rtl/>
          </w:rPr>
          <w:t>ی</w:t>
        </w:r>
        <w:r w:rsidRPr="009E049D">
          <w:rPr>
            <w:rFonts w:ascii="Times New Roman" w:hAnsi="Times New Roman"/>
            <w:sz w:val="24"/>
            <w:rtl/>
          </w:rPr>
          <w:t xml:space="preserve"> </w:t>
        </w:r>
        <w:r w:rsidRPr="009E049D">
          <w:rPr>
            <w:rFonts w:ascii="Times New Roman" w:hAnsi="Times New Roman" w:hint="eastAsia"/>
            <w:sz w:val="24"/>
            <w:rtl/>
          </w:rPr>
          <w:t>مح</w:t>
        </w:r>
        <w:r w:rsidRPr="009E049D">
          <w:rPr>
            <w:rFonts w:ascii="Times New Roman" w:hAnsi="Times New Roman" w:hint="cs"/>
            <w:sz w:val="24"/>
            <w:rtl/>
          </w:rPr>
          <w:t>ی</w:t>
        </w:r>
        <w:r w:rsidRPr="009E049D">
          <w:rPr>
            <w:rFonts w:ascii="Times New Roman" w:hAnsi="Times New Roman" w:hint="eastAsia"/>
            <w:sz w:val="24"/>
            <w:rtl/>
          </w:rPr>
          <w:t>ط</w:t>
        </w:r>
        <w:r w:rsidRPr="009E049D">
          <w:rPr>
            <w:rFonts w:ascii="Times New Roman" w:hAnsi="Times New Roman" w:hint="cs"/>
            <w:sz w:val="24"/>
            <w:rtl/>
          </w:rPr>
          <w:t>ی</w:t>
        </w:r>
        <w:r w:rsidRPr="009E049D">
          <w:rPr>
            <w:rFonts w:ascii="Times New Roman" w:hAnsi="Times New Roman"/>
            <w:sz w:val="24"/>
            <w:rtl/>
          </w:rPr>
          <w:t xml:space="preserve"> </w:t>
        </w:r>
        <w:r w:rsidRPr="009E049D">
          <w:rPr>
            <w:rFonts w:ascii="Times New Roman" w:hAnsi="Times New Roman" w:hint="eastAsia"/>
            <w:sz w:val="24"/>
            <w:rtl/>
          </w:rPr>
          <w:t>ن</w:t>
        </w:r>
        <w:r w:rsidRPr="009E049D">
          <w:rPr>
            <w:rFonts w:ascii="Times New Roman" w:hAnsi="Times New Roman" w:hint="cs"/>
            <w:sz w:val="24"/>
            <w:rtl/>
          </w:rPr>
          <w:t>ی</w:t>
        </w:r>
        <w:r w:rsidRPr="009E049D">
          <w:rPr>
            <w:rFonts w:ascii="Times New Roman" w:hAnsi="Times New Roman" w:hint="eastAsia"/>
            <w:sz w:val="24"/>
            <w:rtl/>
          </w:rPr>
          <w:t>ز</w:t>
        </w:r>
        <w:r w:rsidRPr="009E049D">
          <w:rPr>
            <w:rFonts w:ascii="Times New Roman" w:hAnsi="Times New Roman"/>
            <w:sz w:val="24"/>
            <w:rtl/>
          </w:rPr>
          <w:t xml:space="preserve"> </w:t>
        </w:r>
        <w:r w:rsidRPr="009E049D">
          <w:rPr>
            <w:rFonts w:ascii="Times New Roman" w:hAnsi="Times New Roman" w:hint="eastAsia"/>
            <w:sz w:val="24"/>
            <w:rtl/>
          </w:rPr>
          <w:t>تنها</w:t>
        </w:r>
        <w:r w:rsidRPr="009E049D">
          <w:rPr>
            <w:rFonts w:ascii="Times New Roman" w:hAnsi="Times New Roman"/>
            <w:sz w:val="24"/>
            <w:rtl/>
          </w:rPr>
          <w:t xml:space="preserve"> </w:t>
        </w:r>
        <w:r w:rsidRPr="009E049D">
          <w:rPr>
            <w:rFonts w:ascii="Times New Roman" w:hAnsi="Times New Roman" w:hint="eastAsia"/>
            <w:sz w:val="24"/>
            <w:rtl/>
          </w:rPr>
          <w:t>عامل</w:t>
        </w:r>
        <w:r w:rsidRPr="009E049D">
          <w:rPr>
            <w:rFonts w:ascii="Times New Roman" w:hAnsi="Times New Roman"/>
            <w:sz w:val="24"/>
            <w:rtl/>
          </w:rPr>
          <w:t xml:space="preserve"> </w:t>
        </w:r>
        <w:r w:rsidRPr="009E049D">
          <w:rPr>
            <w:rFonts w:ascii="Times New Roman" w:hAnsi="Times New Roman" w:hint="eastAsia"/>
            <w:sz w:val="24"/>
            <w:rtl/>
          </w:rPr>
          <w:t>فشار</w:t>
        </w:r>
        <w:r w:rsidRPr="009E049D">
          <w:rPr>
            <w:rFonts w:ascii="Times New Roman" w:hAnsi="Times New Roman"/>
            <w:sz w:val="24"/>
            <w:rtl/>
          </w:rPr>
          <w:t xml:space="preserve"> </w:t>
        </w:r>
      </w:ins>
      <w:ins w:id="27699" w:author="maryam" w:date="2021-09-18T00:51:00Z">
        <w:r>
          <w:rPr>
            <w:rFonts w:ascii="Times New Roman" w:hAnsi="Times New Roman"/>
            <w:sz w:val="24"/>
            <w:rtl/>
          </w:rPr>
          <w:t>تأث</w:t>
        </w:r>
        <w:r>
          <w:rPr>
            <w:rFonts w:ascii="Times New Roman" w:hAnsi="Times New Roman" w:hint="cs"/>
            <w:sz w:val="24"/>
            <w:rtl/>
          </w:rPr>
          <w:t>ی</w:t>
        </w:r>
        <w:r>
          <w:rPr>
            <w:rFonts w:ascii="Times New Roman" w:hAnsi="Times New Roman" w:hint="eastAsia"/>
            <w:sz w:val="24"/>
            <w:rtl/>
          </w:rPr>
          <w:t>ر</w:t>
        </w:r>
      </w:ins>
      <w:ins w:id="27700" w:author="maryam" w:date="2021-09-17T20:08:00Z">
        <w:r w:rsidRPr="009E049D">
          <w:rPr>
            <w:rFonts w:ascii="Times New Roman" w:hAnsi="Times New Roman"/>
            <w:sz w:val="24"/>
            <w:rtl/>
          </w:rPr>
          <w:t xml:space="preserve"> </w:t>
        </w:r>
        <w:r w:rsidRPr="009E049D">
          <w:rPr>
            <w:rFonts w:ascii="Times New Roman" w:hAnsi="Times New Roman" w:hint="eastAsia"/>
            <w:sz w:val="24"/>
            <w:rtl/>
          </w:rPr>
          <w:t>مستق</w:t>
        </w:r>
        <w:r w:rsidRPr="009E049D">
          <w:rPr>
            <w:rFonts w:ascii="Times New Roman" w:hAnsi="Times New Roman" w:hint="cs"/>
            <w:sz w:val="24"/>
            <w:rtl/>
          </w:rPr>
          <w:t>ی</w:t>
        </w:r>
        <w:r w:rsidRPr="009E049D">
          <w:rPr>
            <w:rFonts w:ascii="Times New Roman" w:hAnsi="Times New Roman" w:hint="eastAsia"/>
            <w:sz w:val="24"/>
            <w:rtl/>
          </w:rPr>
          <w:t>م</w:t>
        </w:r>
        <w:r w:rsidRPr="009E049D">
          <w:rPr>
            <w:rFonts w:ascii="Times New Roman" w:hAnsi="Times New Roman"/>
            <w:sz w:val="24"/>
            <w:rtl/>
          </w:rPr>
          <w:t xml:space="preserve"> </w:t>
        </w:r>
        <w:r w:rsidRPr="009E049D">
          <w:rPr>
            <w:rFonts w:ascii="Times New Roman" w:hAnsi="Times New Roman" w:hint="eastAsia"/>
            <w:sz w:val="24"/>
            <w:rtl/>
          </w:rPr>
          <w:t>و</w:t>
        </w:r>
        <w:r w:rsidRPr="009E049D">
          <w:rPr>
            <w:rFonts w:ascii="Times New Roman" w:hAnsi="Times New Roman"/>
            <w:sz w:val="24"/>
            <w:rtl/>
          </w:rPr>
          <w:t xml:space="preserve"> </w:t>
        </w:r>
        <w:r w:rsidRPr="009E049D">
          <w:rPr>
            <w:rFonts w:ascii="Times New Roman" w:hAnsi="Times New Roman" w:hint="eastAsia"/>
            <w:sz w:val="24"/>
            <w:rtl/>
          </w:rPr>
          <w:t>معنادار</w:t>
        </w:r>
        <w:r w:rsidRPr="009E049D">
          <w:rPr>
            <w:rFonts w:ascii="Times New Roman" w:hAnsi="Times New Roman" w:hint="cs"/>
            <w:sz w:val="24"/>
            <w:rtl/>
          </w:rPr>
          <w:t>ی</w:t>
        </w:r>
        <w:r w:rsidRPr="009E049D">
          <w:rPr>
            <w:rFonts w:ascii="Times New Roman" w:hAnsi="Times New Roman"/>
            <w:sz w:val="24"/>
            <w:rtl/>
          </w:rPr>
          <w:t xml:space="preserve"> </w:t>
        </w:r>
        <w:r w:rsidRPr="009E049D">
          <w:rPr>
            <w:rFonts w:ascii="Times New Roman" w:hAnsi="Times New Roman" w:hint="eastAsia"/>
            <w:sz w:val="24"/>
            <w:rtl/>
          </w:rPr>
          <w:t>بر</w:t>
        </w:r>
        <w:r w:rsidRPr="009E049D">
          <w:rPr>
            <w:rFonts w:ascii="Times New Roman" w:hAnsi="Times New Roman"/>
            <w:sz w:val="24"/>
            <w:rtl/>
          </w:rPr>
          <w:t xml:space="preserve"> </w:t>
        </w:r>
        <w:r w:rsidRPr="009E049D">
          <w:rPr>
            <w:rFonts w:ascii="Times New Roman" w:hAnsi="Times New Roman" w:hint="eastAsia"/>
            <w:sz w:val="24"/>
            <w:rtl/>
          </w:rPr>
          <w:t>رو</w:t>
        </w:r>
        <w:r w:rsidRPr="009E049D">
          <w:rPr>
            <w:rFonts w:ascii="Times New Roman" w:hAnsi="Times New Roman" w:hint="cs"/>
            <w:sz w:val="24"/>
            <w:rtl/>
          </w:rPr>
          <w:t>ی</w:t>
        </w:r>
        <w:r w:rsidRPr="009E049D">
          <w:rPr>
            <w:rFonts w:ascii="Times New Roman" w:hAnsi="Times New Roman"/>
            <w:sz w:val="24"/>
            <w:rtl/>
          </w:rPr>
          <w:t xml:space="preserve"> </w:t>
        </w:r>
        <w:r w:rsidRPr="009E049D">
          <w:rPr>
            <w:rFonts w:ascii="Times New Roman" w:hAnsi="Times New Roman" w:hint="eastAsia"/>
            <w:sz w:val="24"/>
            <w:rtl/>
          </w:rPr>
          <w:t>سطح</w:t>
        </w:r>
        <w:r w:rsidRPr="009E049D">
          <w:rPr>
            <w:rFonts w:ascii="Times New Roman" w:hAnsi="Times New Roman"/>
            <w:sz w:val="24"/>
            <w:rtl/>
          </w:rPr>
          <w:t xml:space="preserve"> </w:t>
        </w:r>
        <w:r w:rsidRPr="009E049D">
          <w:rPr>
            <w:rFonts w:ascii="Times New Roman" w:hAnsi="Times New Roman" w:hint="eastAsia"/>
            <w:sz w:val="24"/>
            <w:rtl/>
          </w:rPr>
          <w:t>فروش</w:t>
        </w:r>
        <w:r w:rsidRPr="009E049D">
          <w:rPr>
            <w:rFonts w:ascii="Times New Roman" w:hAnsi="Times New Roman"/>
            <w:sz w:val="24"/>
            <w:rtl/>
          </w:rPr>
          <w:t xml:space="preserve"> </w:t>
        </w:r>
        <w:r w:rsidRPr="009E049D">
          <w:rPr>
            <w:rFonts w:ascii="Times New Roman" w:hAnsi="Times New Roman" w:hint="eastAsia"/>
            <w:sz w:val="24"/>
            <w:rtl/>
          </w:rPr>
          <w:t>نشان</w:t>
        </w:r>
        <w:r w:rsidRPr="009E049D">
          <w:rPr>
            <w:rFonts w:ascii="Times New Roman" w:hAnsi="Times New Roman"/>
            <w:sz w:val="24"/>
            <w:rtl/>
          </w:rPr>
          <w:t xml:space="preserve"> </w:t>
        </w:r>
        <w:r w:rsidRPr="009E049D">
          <w:rPr>
            <w:rFonts w:ascii="Times New Roman" w:hAnsi="Times New Roman" w:hint="eastAsia"/>
            <w:sz w:val="24"/>
            <w:rtl/>
          </w:rPr>
          <w:t>داد</w:t>
        </w:r>
        <w:r w:rsidRPr="009E049D">
          <w:rPr>
            <w:rFonts w:ascii="Times New Roman" w:hAnsi="Times New Roman"/>
            <w:sz w:val="24"/>
            <w:rtl/>
          </w:rPr>
          <w:t xml:space="preserve">. </w:t>
        </w:r>
        <w:r w:rsidRPr="009E049D">
          <w:rPr>
            <w:rFonts w:ascii="Times New Roman" w:hAnsi="Times New Roman" w:hint="eastAsia"/>
            <w:sz w:val="24"/>
            <w:rtl/>
          </w:rPr>
          <w:t>با</w:t>
        </w:r>
        <w:r w:rsidRPr="009E049D">
          <w:rPr>
            <w:rFonts w:ascii="Times New Roman" w:hAnsi="Times New Roman"/>
            <w:sz w:val="24"/>
            <w:rtl/>
          </w:rPr>
          <w:t xml:space="preserve"> </w:t>
        </w:r>
        <w:r w:rsidRPr="009E049D">
          <w:rPr>
            <w:rFonts w:ascii="Times New Roman" w:hAnsi="Times New Roman" w:hint="eastAsia"/>
            <w:sz w:val="24"/>
            <w:rtl/>
          </w:rPr>
          <w:t>استناد</w:t>
        </w:r>
        <w:r w:rsidRPr="009E049D">
          <w:rPr>
            <w:rFonts w:ascii="Times New Roman" w:hAnsi="Times New Roman"/>
            <w:sz w:val="24"/>
            <w:rtl/>
          </w:rPr>
          <w:t xml:space="preserve"> </w:t>
        </w:r>
        <w:r w:rsidRPr="009E049D">
          <w:rPr>
            <w:rFonts w:ascii="Times New Roman" w:hAnsi="Times New Roman" w:hint="eastAsia"/>
            <w:sz w:val="24"/>
            <w:rtl/>
          </w:rPr>
          <w:t>به</w:t>
        </w:r>
        <w:r w:rsidRPr="009E049D">
          <w:rPr>
            <w:rFonts w:ascii="Times New Roman" w:hAnsi="Times New Roman"/>
            <w:sz w:val="24"/>
            <w:rtl/>
          </w:rPr>
          <w:t xml:space="preserve"> </w:t>
        </w:r>
        <w:r w:rsidRPr="009E049D">
          <w:rPr>
            <w:rFonts w:ascii="Times New Roman" w:hAnsi="Times New Roman" w:hint="eastAsia"/>
            <w:sz w:val="24"/>
            <w:rtl/>
          </w:rPr>
          <w:t>ا</w:t>
        </w:r>
        <w:r w:rsidRPr="009E049D">
          <w:rPr>
            <w:rFonts w:ascii="Times New Roman" w:hAnsi="Times New Roman" w:hint="cs"/>
            <w:sz w:val="24"/>
            <w:rtl/>
          </w:rPr>
          <w:t>ی</w:t>
        </w:r>
        <w:r w:rsidRPr="009E049D">
          <w:rPr>
            <w:rFonts w:ascii="Times New Roman" w:hAnsi="Times New Roman" w:hint="eastAsia"/>
            <w:sz w:val="24"/>
            <w:rtl/>
          </w:rPr>
          <w:t>ن</w:t>
        </w:r>
        <w:r w:rsidRPr="009E049D">
          <w:rPr>
            <w:rFonts w:ascii="Times New Roman" w:hAnsi="Times New Roman"/>
            <w:sz w:val="24"/>
            <w:rtl/>
          </w:rPr>
          <w:t xml:space="preserve"> </w:t>
        </w:r>
      </w:ins>
      <w:ins w:id="27701" w:author="maryam" w:date="2021-09-18T00:51:00Z">
        <w:r>
          <w:rPr>
            <w:rFonts w:ascii="Times New Roman" w:hAnsi="Times New Roman" w:hint="cs"/>
            <w:sz w:val="24"/>
            <w:rtl/>
          </w:rPr>
          <w:t>ی</w:t>
        </w:r>
        <w:r>
          <w:rPr>
            <w:rFonts w:ascii="Times New Roman" w:hAnsi="Times New Roman" w:hint="eastAsia"/>
            <w:sz w:val="24"/>
            <w:rtl/>
          </w:rPr>
          <w:t>افته‌ها</w:t>
        </w:r>
      </w:ins>
      <w:ins w:id="27702" w:author="maryam" w:date="2021-09-17T20:08:00Z">
        <w:r w:rsidRPr="009E049D">
          <w:rPr>
            <w:rFonts w:ascii="Times New Roman" w:hAnsi="Times New Roman"/>
            <w:sz w:val="24"/>
            <w:rtl/>
          </w:rPr>
          <w:t xml:space="preserve"> </w:t>
        </w:r>
      </w:ins>
      <w:ins w:id="27703" w:author="maryam" w:date="2021-09-18T00:51: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توان</w:t>
        </w:r>
      </w:ins>
      <w:ins w:id="27704" w:author="maryam" w:date="2021-09-17T20:08:00Z">
        <w:r w:rsidRPr="009E049D">
          <w:rPr>
            <w:rFonts w:ascii="Times New Roman" w:hAnsi="Times New Roman"/>
            <w:sz w:val="24"/>
            <w:rtl/>
          </w:rPr>
          <w:t xml:space="preserve"> </w:t>
        </w:r>
        <w:r w:rsidRPr="009E049D">
          <w:rPr>
            <w:rFonts w:ascii="Times New Roman" w:hAnsi="Times New Roman" w:hint="eastAsia"/>
            <w:sz w:val="24"/>
            <w:rtl/>
          </w:rPr>
          <w:t>نت</w:t>
        </w:r>
        <w:r w:rsidRPr="009E049D">
          <w:rPr>
            <w:rFonts w:ascii="Times New Roman" w:hAnsi="Times New Roman" w:hint="cs"/>
            <w:sz w:val="24"/>
            <w:rtl/>
          </w:rPr>
          <w:t>ی</w:t>
        </w:r>
        <w:r w:rsidRPr="009E049D">
          <w:rPr>
            <w:rFonts w:ascii="Times New Roman" w:hAnsi="Times New Roman" w:hint="eastAsia"/>
            <w:sz w:val="24"/>
            <w:rtl/>
          </w:rPr>
          <w:t>جه</w:t>
        </w:r>
        <w:r w:rsidRPr="009E049D">
          <w:rPr>
            <w:rFonts w:ascii="Times New Roman" w:hAnsi="Times New Roman"/>
            <w:sz w:val="24"/>
            <w:rtl/>
          </w:rPr>
          <w:t xml:space="preserve"> </w:t>
        </w:r>
        <w:r w:rsidRPr="009E049D">
          <w:rPr>
            <w:rFonts w:ascii="Times New Roman" w:hAnsi="Times New Roman" w:hint="eastAsia"/>
            <w:sz w:val="24"/>
            <w:rtl/>
          </w:rPr>
          <w:t>گرفت</w:t>
        </w:r>
        <w:r w:rsidRPr="009E049D">
          <w:rPr>
            <w:rFonts w:ascii="Times New Roman" w:hAnsi="Times New Roman"/>
            <w:sz w:val="24"/>
            <w:rtl/>
          </w:rPr>
          <w:t xml:space="preserve"> </w:t>
        </w:r>
        <w:r w:rsidRPr="009E049D">
          <w:rPr>
            <w:rFonts w:ascii="Times New Roman" w:hAnsi="Times New Roman" w:hint="eastAsia"/>
            <w:sz w:val="24"/>
            <w:rtl/>
          </w:rPr>
          <w:t>که</w:t>
        </w:r>
        <w:r w:rsidRPr="009E049D">
          <w:rPr>
            <w:rFonts w:ascii="Times New Roman" w:hAnsi="Times New Roman"/>
            <w:sz w:val="24"/>
            <w:rtl/>
          </w:rPr>
          <w:t xml:space="preserve"> </w:t>
        </w:r>
        <w:r w:rsidRPr="009E049D">
          <w:rPr>
            <w:rFonts w:ascii="Times New Roman" w:hAnsi="Times New Roman" w:hint="eastAsia"/>
            <w:sz w:val="24"/>
            <w:rtl/>
          </w:rPr>
          <w:t>پارامترها</w:t>
        </w:r>
        <w:r w:rsidRPr="009E049D">
          <w:rPr>
            <w:rFonts w:ascii="Times New Roman" w:hAnsi="Times New Roman" w:hint="cs"/>
            <w:sz w:val="24"/>
            <w:rtl/>
          </w:rPr>
          <w:t>ی</w:t>
        </w:r>
        <w:r w:rsidRPr="009E049D">
          <w:rPr>
            <w:rFonts w:ascii="Times New Roman" w:hAnsi="Times New Roman"/>
            <w:sz w:val="24"/>
            <w:rtl/>
          </w:rPr>
          <w:t xml:space="preserve"> </w:t>
        </w:r>
      </w:ins>
      <w:ins w:id="27705" w:author="maryam" w:date="2021-09-18T00:51:00Z">
        <w:r>
          <w:rPr>
            <w:rFonts w:ascii="Times New Roman" w:hAnsi="Times New Roman"/>
            <w:sz w:val="24"/>
            <w:rtl/>
          </w:rPr>
          <w:t>مؤثر</w:t>
        </w:r>
      </w:ins>
      <w:ins w:id="27706" w:author="maryam" w:date="2021-09-17T20:08:00Z">
        <w:r w:rsidRPr="009E049D">
          <w:rPr>
            <w:rFonts w:ascii="Times New Roman" w:hAnsi="Times New Roman"/>
            <w:sz w:val="24"/>
            <w:rtl/>
          </w:rPr>
          <w:t xml:space="preserve"> </w:t>
        </w:r>
        <w:r w:rsidRPr="009E049D">
          <w:rPr>
            <w:rFonts w:ascii="Times New Roman" w:hAnsi="Times New Roman" w:hint="eastAsia"/>
            <w:sz w:val="24"/>
            <w:rtl/>
          </w:rPr>
          <w:t>بر</w:t>
        </w:r>
        <w:r w:rsidRPr="009E049D">
          <w:rPr>
            <w:rFonts w:ascii="Times New Roman" w:hAnsi="Times New Roman"/>
            <w:sz w:val="24"/>
            <w:rtl/>
          </w:rPr>
          <w:t xml:space="preserve"> </w:t>
        </w:r>
        <w:r w:rsidRPr="009E049D">
          <w:rPr>
            <w:rFonts w:ascii="Times New Roman" w:hAnsi="Times New Roman" w:hint="eastAsia"/>
            <w:sz w:val="24"/>
            <w:rtl/>
          </w:rPr>
          <w:t>قدرت</w:t>
        </w:r>
        <w:r w:rsidRPr="009E049D">
          <w:rPr>
            <w:rFonts w:ascii="Times New Roman" w:hAnsi="Times New Roman"/>
            <w:sz w:val="24"/>
            <w:rtl/>
          </w:rPr>
          <w:t xml:space="preserve"> </w:t>
        </w:r>
        <w:r w:rsidRPr="009E049D">
          <w:rPr>
            <w:rFonts w:ascii="Times New Roman" w:hAnsi="Times New Roman" w:hint="eastAsia"/>
            <w:sz w:val="24"/>
            <w:rtl/>
          </w:rPr>
          <w:t>عمل</w:t>
        </w:r>
        <w:r w:rsidRPr="009E049D">
          <w:rPr>
            <w:rFonts w:ascii="Times New Roman" w:hAnsi="Times New Roman" w:hint="cs"/>
            <w:sz w:val="24"/>
            <w:rtl/>
          </w:rPr>
          <w:t>ی</w:t>
        </w:r>
        <w:r w:rsidRPr="009E049D">
          <w:rPr>
            <w:rFonts w:ascii="Times New Roman" w:hAnsi="Times New Roman"/>
            <w:sz w:val="24"/>
            <w:rtl/>
          </w:rPr>
          <w:t xml:space="preserve"> </w:t>
        </w:r>
        <w:r w:rsidRPr="009E049D">
          <w:rPr>
            <w:rFonts w:ascii="Times New Roman" w:hAnsi="Times New Roman" w:hint="eastAsia"/>
            <w:sz w:val="24"/>
            <w:rtl/>
          </w:rPr>
          <w:t>دارا</w:t>
        </w:r>
        <w:r w:rsidRPr="009E049D">
          <w:rPr>
            <w:rFonts w:ascii="Times New Roman" w:hAnsi="Times New Roman" w:hint="cs"/>
            <w:sz w:val="24"/>
            <w:rtl/>
          </w:rPr>
          <w:t>ی</w:t>
        </w:r>
        <w:r w:rsidRPr="009E049D">
          <w:rPr>
            <w:rFonts w:ascii="Times New Roman" w:hAnsi="Times New Roman"/>
            <w:sz w:val="24"/>
            <w:rtl/>
          </w:rPr>
          <w:t xml:space="preserve"> </w:t>
        </w:r>
      </w:ins>
      <w:ins w:id="27707" w:author="maryam" w:date="2021-09-18T00:51:00Z">
        <w:r>
          <w:rPr>
            <w:rFonts w:ascii="Times New Roman" w:hAnsi="Times New Roman"/>
            <w:sz w:val="24"/>
            <w:rtl/>
          </w:rPr>
          <w:t>تأث</w:t>
        </w:r>
        <w:r>
          <w:rPr>
            <w:rFonts w:ascii="Times New Roman" w:hAnsi="Times New Roman" w:hint="cs"/>
            <w:sz w:val="24"/>
            <w:rtl/>
          </w:rPr>
          <w:t>ی</w:t>
        </w:r>
        <w:r>
          <w:rPr>
            <w:rFonts w:ascii="Times New Roman" w:hAnsi="Times New Roman" w:hint="eastAsia"/>
            <w:sz w:val="24"/>
            <w:rtl/>
          </w:rPr>
          <w:t>ر</w:t>
        </w:r>
      </w:ins>
      <w:ins w:id="27708" w:author="maryam" w:date="2021-09-17T20:08:00Z">
        <w:r w:rsidRPr="009E049D">
          <w:rPr>
            <w:rFonts w:ascii="Times New Roman" w:hAnsi="Times New Roman"/>
            <w:sz w:val="24"/>
            <w:rtl/>
          </w:rPr>
          <w:t xml:space="preserve"> </w:t>
        </w:r>
        <w:r w:rsidRPr="009E049D">
          <w:rPr>
            <w:rFonts w:ascii="Times New Roman" w:hAnsi="Times New Roman" w:hint="eastAsia"/>
            <w:sz w:val="24"/>
            <w:rtl/>
          </w:rPr>
          <w:t>مستق</w:t>
        </w:r>
        <w:r w:rsidRPr="009E049D">
          <w:rPr>
            <w:rFonts w:ascii="Times New Roman" w:hAnsi="Times New Roman" w:hint="cs"/>
            <w:sz w:val="24"/>
            <w:rtl/>
          </w:rPr>
          <w:t>ی</w:t>
        </w:r>
        <w:r w:rsidRPr="009E049D">
          <w:rPr>
            <w:rFonts w:ascii="Times New Roman" w:hAnsi="Times New Roman" w:hint="eastAsia"/>
            <w:sz w:val="24"/>
            <w:rtl/>
          </w:rPr>
          <w:t>م</w:t>
        </w:r>
        <w:r w:rsidRPr="009E049D">
          <w:rPr>
            <w:rFonts w:ascii="Times New Roman" w:hAnsi="Times New Roman"/>
            <w:sz w:val="24"/>
            <w:rtl/>
          </w:rPr>
          <w:t xml:space="preserve"> </w:t>
        </w:r>
        <w:r w:rsidRPr="009E049D">
          <w:rPr>
            <w:rFonts w:ascii="Times New Roman" w:hAnsi="Times New Roman" w:hint="eastAsia"/>
            <w:sz w:val="24"/>
            <w:rtl/>
          </w:rPr>
          <w:t>بر</w:t>
        </w:r>
        <w:r w:rsidRPr="009E049D">
          <w:rPr>
            <w:rFonts w:ascii="Times New Roman" w:hAnsi="Times New Roman"/>
            <w:sz w:val="24"/>
            <w:rtl/>
          </w:rPr>
          <w:t xml:space="preserve"> </w:t>
        </w:r>
        <w:r w:rsidRPr="009E049D">
          <w:rPr>
            <w:rFonts w:ascii="Times New Roman" w:hAnsi="Times New Roman" w:hint="eastAsia"/>
            <w:sz w:val="24"/>
            <w:rtl/>
          </w:rPr>
          <w:t>سطح</w:t>
        </w:r>
        <w:r w:rsidRPr="009E049D">
          <w:rPr>
            <w:rFonts w:ascii="Times New Roman" w:hAnsi="Times New Roman"/>
            <w:sz w:val="24"/>
            <w:rtl/>
          </w:rPr>
          <w:t xml:space="preserve"> </w:t>
        </w:r>
        <w:r w:rsidRPr="009E049D">
          <w:rPr>
            <w:rFonts w:ascii="Times New Roman" w:hAnsi="Times New Roman" w:hint="eastAsia"/>
            <w:sz w:val="24"/>
            <w:rtl/>
          </w:rPr>
          <w:t>فروش</w:t>
        </w:r>
        <w:r w:rsidRPr="009E049D">
          <w:rPr>
            <w:rFonts w:ascii="Times New Roman" w:hAnsi="Times New Roman"/>
            <w:sz w:val="24"/>
            <w:rtl/>
          </w:rPr>
          <w:t xml:space="preserve"> </w:t>
        </w:r>
        <w:r w:rsidRPr="009E049D">
          <w:rPr>
            <w:rFonts w:ascii="Times New Roman" w:hAnsi="Times New Roman" w:hint="eastAsia"/>
            <w:sz w:val="24"/>
            <w:rtl/>
          </w:rPr>
          <w:t>ن</w:t>
        </w:r>
        <w:r w:rsidRPr="009E049D">
          <w:rPr>
            <w:rFonts w:ascii="Times New Roman" w:hAnsi="Times New Roman" w:hint="cs"/>
            <w:sz w:val="24"/>
            <w:rtl/>
          </w:rPr>
          <w:t>ی</w:t>
        </w:r>
        <w:r w:rsidRPr="009E049D">
          <w:rPr>
            <w:rFonts w:ascii="Times New Roman" w:hAnsi="Times New Roman" w:hint="eastAsia"/>
            <w:sz w:val="24"/>
            <w:rtl/>
          </w:rPr>
          <w:t>روگاه</w:t>
        </w:r>
        <w:r w:rsidRPr="009E049D">
          <w:rPr>
            <w:rFonts w:ascii="Times New Roman" w:hAnsi="Times New Roman"/>
            <w:sz w:val="24"/>
            <w:rtl/>
          </w:rPr>
          <w:t xml:space="preserve"> </w:t>
        </w:r>
      </w:ins>
      <w:ins w:id="27709" w:author="maryam" w:date="2021-09-18T00:51:00Z">
        <w:r>
          <w:rPr>
            <w:rFonts w:ascii="Times New Roman" w:hAnsi="Times New Roman"/>
            <w:sz w:val="24"/>
            <w:rtl/>
          </w:rPr>
          <w:t>بوده‌اند</w:t>
        </w:r>
      </w:ins>
      <w:ins w:id="27710" w:author="maryam" w:date="2021-09-17T20:08:00Z">
        <w:r w:rsidRPr="009E049D">
          <w:rPr>
            <w:rFonts w:ascii="Times New Roman" w:hAnsi="Times New Roman"/>
            <w:sz w:val="24"/>
            <w:rtl/>
          </w:rPr>
          <w:t xml:space="preserve">. </w:t>
        </w:r>
        <w:r w:rsidRPr="009E049D">
          <w:rPr>
            <w:rFonts w:ascii="Times New Roman" w:hAnsi="Times New Roman" w:hint="cs"/>
            <w:rtl/>
            <w:rPrChange w:id="27711" w:author="maryam" w:date="2021-09-17T20:25:00Z">
              <w:rPr>
                <w:rFonts w:ascii="Times New Roman" w:hAnsi="Times New Roman" w:hint="cs"/>
                <w:highlight w:val="green"/>
                <w:rtl/>
              </w:rPr>
            </w:rPrChange>
          </w:rPr>
          <w:t>نتایج</w:t>
        </w:r>
        <w:r w:rsidRPr="009E049D">
          <w:rPr>
            <w:rFonts w:ascii="Times New Roman" w:hAnsi="Times New Roman"/>
            <w:rtl/>
            <w:rPrChange w:id="27712" w:author="maryam" w:date="2021-09-17T20:25:00Z">
              <w:rPr>
                <w:rFonts w:ascii="Times New Roman" w:hAnsi="Times New Roman"/>
                <w:highlight w:val="green"/>
                <w:rtl/>
              </w:rPr>
            </w:rPrChange>
          </w:rPr>
          <w:t xml:space="preserve"> </w:t>
        </w:r>
        <w:r w:rsidRPr="009E049D">
          <w:rPr>
            <w:rFonts w:ascii="Times New Roman" w:hAnsi="Times New Roman" w:hint="cs"/>
            <w:rtl/>
            <w:rPrChange w:id="27713" w:author="maryam" w:date="2021-09-17T20:25:00Z">
              <w:rPr>
                <w:rFonts w:ascii="Times New Roman" w:hAnsi="Times New Roman" w:hint="cs"/>
                <w:highlight w:val="green"/>
                <w:rtl/>
              </w:rPr>
            </w:rPrChange>
          </w:rPr>
          <w:t>مقایسه</w:t>
        </w:r>
        <w:r w:rsidRPr="009E049D">
          <w:rPr>
            <w:rFonts w:ascii="Times New Roman" w:hAnsi="Times New Roman"/>
            <w:rtl/>
            <w:rPrChange w:id="27714" w:author="maryam" w:date="2021-09-17T20:25:00Z">
              <w:rPr>
                <w:rFonts w:ascii="Times New Roman" w:hAnsi="Times New Roman"/>
                <w:highlight w:val="green"/>
                <w:rtl/>
              </w:rPr>
            </w:rPrChange>
          </w:rPr>
          <w:t xml:space="preserve"> </w:t>
        </w:r>
        <w:r w:rsidRPr="009E049D">
          <w:rPr>
            <w:rFonts w:ascii="Times New Roman" w:hAnsi="Times New Roman" w:hint="cs"/>
            <w:rtl/>
            <w:rPrChange w:id="27715" w:author="maryam" w:date="2021-09-17T20:25:00Z">
              <w:rPr>
                <w:rFonts w:ascii="Times New Roman" w:hAnsi="Times New Roman" w:hint="cs"/>
                <w:highlight w:val="green"/>
                <w:rtl/>
              </w:rPr>
            </w:rPrChange>
          </w:rPr>
          <w:t>مدل</w:t>
        </w:r>
        <w:r w:rsidRPr="009E049D">
          <w:rPr>
            <w:rFonts w:ascii="Times New Roman" w:hAnsi="Times New Roman"/>
            <w:rtl/>
            <w:rPrChange w:id="27716" w:author="maryam" w:date="2021-09-17T20:25:00Z">
              <w:rPr>
                <w:rFonts w:ascii="Times New Roman" w:hAnsi="Times New Roman"/>
                <w:highlight w:val="green"/>
                <w:rtl/>
              </w:rPr>
            </w:rPrChange>
          </w:rPr>
          <w:softHyphen/>
        </w:r>
        <w:r w:rsidRPr="009E049D">
          <w:rPr>
            <w:rFonts w:ascii="Times New Roman" w:hAnsi="Times New Roman" w:hint="cs"/>
            <w:rtl/>
            <w:rPrChange w:id="27717" w:author="maryam" w:date="2021-09-17T20:25:00Z">
              <w:rPr>
                <w:rFonts w:ascii="Times New Roman" w:hAnsi="Times New Roman" w:hint="cs"/>
                <w:highlight w:val="green"/>
                <w:rtl/>
              </w:rPr>
            </w:rPrChange>
          </w:rPr>
          <w:t>های</w:t>
        </w:r>
        <w:r w:rsidRPr="009E049D">
          <w:rPr>
            <w:rFonts w:ascii="Times New Roman" w:hAnsi="Times New Roman"/>
            <w:rtl/>
            <w:rPrChange w:id="27718" w:author="maryam" w:date="2021-09-17T20:25:00Z">
              <w:rPr>
                <w:rFonts w:ascii="Times New Roman" w:hAnsi="Times New Roman"/>
                <w:highlight w:val="green"/>
                <w:rtl/>
              </w:rPr>
            </w:rPrChange>
          </w:rPr>
          <w:t xml:space="preserve"> </w:t>
        </w:r>
        <w:r w:rsidRPr="009E049D">
          <w:rPr>
            <w:rFonts w:ascii="Times New Roman" w:hAnsi="Times New Roman" w:hint="cs"/>
            <w:rtl/>
            <w:rPrChange w:id="27719" w:author="maryam" w:date="2021-09-17T20:25:00Z">
              <w:rPr>
                <w:rFonts w:ascii="Times New Roman" w:hAnsi="Times New Roman" w:hint="cs"/>
                <w:highlight w:val="green"/>
                <w:rtl/>
              </w:rPr>
            </w:rPrChange>
          </w:rPr>
          <w:t>تحقیق</w:t>
        </w:r>
        <w:r w:rsidRPr="009E049D">
          <w:rPr>
            <w:rFonts w:ascii="Times New Roman" w:hAnsi="Times New Roman"/>
            <w:rtl/>
            <w:rPrChange w:id="27720" w:author="maryam" w:date="2021-09-17T20:25:00Z">
              <w:rPr>
                <w:rFonts w:ascii="Times New Roman" w:hAnsi="Times New Roman"/>
                <w:highlight w:val="green"/>
                <w:rtl/>
              </w:rPr>
            </w:rPrChange>
          </w:rPr>
          <w:t xml:space="preserve"> </w:t>
        </w:r>
        <w:r w:rsidRPr="009E049D">
          <w:rPr>
            <w:rFonts w:ascii="Times New Roman" w:hAnsi="Times New Roman" w:hint="cs"/>
            <w:rtl/>
            <w:rPrChange w:id="27721" w:author="maryam" w:date="2021-09-17T20:25:00Z">
              <w:rPr>
                <w:rFonts w:ascii="Times New Roman" w:hAnsi="Times New Roman" w:hint="cs"/>
                <w:highlight w:val="green"/>
                <w:rtl/>
              </w:rPr>
            </w:rPrChange>
          </w:rPr>
          <w:t>نشان</w:t>
        </w:r>
        <w:r w:rsidRPr="009E049D">
          <w:rPr>
            <w:rFonts w:ascii="Times New Roman" w:hAnsi="Times New Roman"/>
            <w:rtl/>
            <w:rPrChange w:id="27722" w:author="maryam" w:date="2021-09-17T20:25:00Z">
              <w:rPr>
                <w:rFonts w:ascii="Times New Roman" w:hAnsi="Times New Roman"/>
                <w:highlight w:val="green"/>
                <w:rtl/>
              </w:rPr>
            </w:rPrChange>
          </w:rPr>
          <w:t xml:space="preserve"> </w:t>
        </w:r>
        <w:r w:rsidRPr="009E049D">
          <w:rPr>
            <w:rFonts w:ascii="Times New Roman" w:hAnsi="Times New Roman" w:hint="cs"/>
            <w:rtl/>
            <w:rPrChange w:id="27723" w:author="maryam" w:date="2021-09-17T20:25:00Z">
              <w:rPr>
                <w:rFonts w:ascii="Times New Roman" w:hAnsi="Times New Roman" w:hint="cs"/>
                <w:highlight w:val="green"/>
                <w:rtl/>
              </w:rPr>
            </w:rPrChange>
          </w:rPr>
          <w:t>داد</w:t>
        </w:r>
        <w:r w:rsidRPr="009E049D">
          <w:rPr>
            <w:rFonts w:ascii="Times New Roman" w:hAnsi="Times New Roman"/>
            <w:rtl/>
            <w:rPrChange w:id="27724" w:author="maryam" w:date="2021-09-17T20:25:00Z">
              <w:rPr>
                <w:rFonts w:ascii="Times New Roman" w:hAnsi="Times New Roman"/>
                <w:highlight w:val="green"/>
                <w:rtl/>
              </w:rPr>
            </w:rPrChange>
          </w:rPr>
          <w:t xml:space="preserve"> </w:t>
        </w:r>
        <w:r w:rsidRPr="009E049D">
          <w:rPr>
            <w:rFonts w:ascii="Times New Roman" w:hAnsi="Times New Roman" w:hint="cs"/>
            <w:rtl/>
            <w:rPrChange w:id="27725" w:author="maryam" w:date="2021-09-17T20:25:00Z">
              <w:rPr>
                <w:rFonts w:ascii="Times New Roman" w:hAnsi="Times New Roman" w:hint="cs"/>
                <w:highlight w:val="green"/>
                <w:rtl/>
              </w:rPr>
            </w:rPrChange>
          </w:rPr>
          <w:t>که</w:t>
        </w:r>
        <w:r w:rsidRPr="009E049D">
          <w:rPr>
            <w:rFonts w:ascii="Times New Roman" w:hAnsi="Times New Roman"/>
            <w:rtl/>
            <w:rPrChange w:id="27726" w:author="maryam" w:date="2021-09-17T20:25:00Z">
              <w:rPr>
                <w:rFonts w:ascii="Times New Roman" w:hAnsi="Times New Roman"/>
                <w:highlight w:val="green"/>
                <w:rtl/>
              </w:rPr>
            </w:rPrChange>
          </w:rPr>
          <w:t xml:space="preserve"> </w:t>
        </w:r>
        <w:r w:rsidRPr="009E049D">
          <w:rPr>
            <w:rFonts w:ascii="Times New Roman" w:hAnsi="Times New Roman" w:hint="cs"/>
            <w:rtl/>
            <w:rPrChange w:id="27727" w:author="maryam" w:date="2021-09-17T20:25:00Z">
              <w:rPr>
                <w:rFonts w:ascii="Times New Roman" w:hAnsi="Times New Roman" w:hint="cs"/>
                <w:highlight w:val="green"/>
                <w:rtl/>
              </w:rPr>
            </w:rPrChange>
          </w:rPr>
          <w:t>روش</w:t>
        </w:r>
        <w:r w:rsidRPr="009E049D">
          <w:rPr>
            <w:rFonts w:ascii="Times New Roman" w:hAnsi="Times New Roman"/>
            <w:rtl/>
            <w:rPrChange w:id="27728" w:author="maryam" w:date="2021-09-17T20:25:00Z">
              <w:rPr>
                <w:rFonts w:ascii="Times New Roman" w:hAnsi="Times New Roman"/>
                <w:highlight w:val="green"/>
                <w:rtl/>
              </w:rPr>
            </w:rPrChange>
          </w:rPr>
          <w:t xml:space="preserve"> </w:t>
        </w:r>
        <w:r w:rsidRPr="009E049D">
          <w:rPr>
            <w:rFonts w:ascii="Times New Roman" w:hAnsi="Times New Roman" w:hint="cs"/>
            <w:rtl/>
            <w:rPrChange w:id="27729" w:author="maryam" w:date="2021-09-17T20:25:00Z">
              <w:rPr>
                <w:rFonts w:ascii="Times New Roman" w:hAnsi="Times New Roman" w:hint="cs"/>
                <w:highlight w:val="green"/>
                <w:rtl/>
              </w:rPr>
            </w:rPrChange>
          </w:rPr>
          <w:t>جنگل</w:t>
        </w:r>
        <w:r w:rsidRPr="009E049D">
          <w:rPr>
            <w:rFonts w:ascii="Times New Roman" w:hAnsi="Times New Roman"/>
            <w:rPrChange w:id="27730" w:author="maryam" w:date="2021-09-17T20:25:00Z">
              <w:rPr>
                <w:rFonts w:ascii="Times New Roman" w:hAnsi="Times New Roman"/>
                <w:highlight w:val="green"/>
              </w:rPr>
            </w:rPrChange>
          </w:rPr>
          <w:softHyphen/>
        </w:r>
        <w:r w:rsidRPr="009E049D">
          <w:rPr>
            <w:rFonts w:ascii="Times New Roman" w:hAnsi="Times New Roman" w:hint="cs"/>
            <w:rtl/>
            <w:rPrChange w:id="27731" w:author="maryam" w:date="2021-09-17T20:25:00Z">
              <w:rPr>
                <w:rFonts w:ascii="Times New Roman" w:hAnsi="Times New Roman" w:hint="cs"/>
                <w:highlight w:val="green"/>
                <w:rtl/>
              </w:rPr>
            </w:rPrChange>
          </w:rPr>
          <w:t>های</w:t>
        </w:r>
        <w:r w:rsidRPr="009E049D">
          <w:rPr>
            <w:rFonts w:ascii="Times New Roman" w:hAnsi="Times New Roman"/>
            <w:rtl/>
            <w:rPrChange w:id="27732" w:author="maryam" w:date="2021-09-17T20:25:00Z">
              <w:rPr>
                <w:rFonts w:ascii="Times New Roman" w:hAnsi="Times New Roman"/>
                <w:highlight w:val="green"/>
                <w:rtl/>
              </w:rPr>
            </w:rPrChange>
          </w:rPr>
          <w:t xml:space="preserve"> </w:t>
        </w:r>
        <w:r w:rsidRPr="009E049D">
          <w:rPr>
            <w:rFonts w:ascii="Times New Roman" w:hAnsi="Times New Roman" w:hint="cs"/>
            <w:rtl/>
            <w:rPrChange w:id="27733" w:author="maryam" w:date="2021-09-17T20:25:00Z">
              <w:rPr>
                <w:rFonts w:ascii="Times New Roman" w:hAnsi="Times New Roman" w:hint="cs"/>
                <w:highlight w:val="green"/>
                <w:rtl/>
              </w:rPr>
            </w:rPrChange>
          </w:rPr>
          <w:t>تصادفی</w:t>
        </w:r>
        <w:r w:rsidRPr="009E049D">
          <w:rPr>
            <w:rFonts w:ascii="Times New Roman" w:hAnsi="Times New Roman"/>
            <w:rtl/>
            <w:rPrChange w:id="27734" w:author="maryam" w:date="2021-09-17T20:25:00Z">
              <w:rPr>
                <w:rFonts w:ascii="Times New Roman" w:hAnsi="Times New Roman"/>
                <w:highlight w:val="green"/>
                <w:rtl/>
              </w:rPr>
            </w:rPrChange>
          </w:rPr>
          <w:t xml:space="preserve"> </w:t>
        </w:r>
        <w:r w:rsidRPr="009E049D">
          <w:rPr>
            <w:rFonts w:ascii="Times New Roman" w:hAnsi="Times New Roman" w:hint="cs"/>
            <w:sz w:val="24"/>
            <w:rtl/>
            <w:rPrChange w:id="27735" w:author="maryam" w:date="2021-09-17T20:25:00Z">
              <w:rPr>
                <w:rFonts w:ascii="Times New Roman" w:hAnsi="Times New Roman" w:hint="cs"/>
                <w:sz w:val="24"/>
                <w:highlight w:val="green"/>
                <w:rtl/>
              </w:rPr>
            </w:rPrChange>
          </w:rPr>
          <w:t>با</w:t>
        </w:r>
        <w:r w:rsidRPr="009E049D">
          <w:rPr>
            <w:rFonts w:ascii="Times New Roman" w:hAnsi="Times New Roman"/>
            <w:sz w:val="24"/>
            <w:rtl/>
            <w:rPrChange w:id="27736" w:author="maryam" w:date="2021-09-17T20:25:00Z">
              <w:rPr>
                <w:rFonts w:ascii="Times New Roman" w:hAnsi="Times New Roman"/>
                <w:sz w:val="24"/>
                <w:highlight w:val="green"/>
                <w:rtl/>
              </w:rPr>
            </w:rPrChange>
          </w:rPr>
          <w:t xml:space="preserve"> </w:t>
        </w:r>
        <w:r w:rsidRPr="009E049D">
          <w:rPr>
            <w:rFonts w:ascii="Times New Roman" w:hAnsi="Times New Roman" w:hint="cs"/>
            <w:sz w:val="24"/>
            <w:rtl/>
            <w:rPrChange w:id="27737" w:author="maryam" w:date="2021-09-17T20:25:00Z">
              <w:rPr>
                <w:rFonts w:ascii="Times New Roman" w:hAnsi="Times New Roman" w:hint="cs"/>
                <w:sz w:val="24"/>
                <w:highlight w:val="green"/>
                <w:rtl/>
              </w:rPr>
            </w:rPrChange>
          </w:rPr>
          <w:t>میانگین</w:t>
        </w:r>
        <w:r w:rsidRPr="009E049D">
          <w:rPr>
            <w:rFonts w:ascii="Times New Roman" w:hAnsi="Times New Roman"/>
            <w:sz w:val="24"/>
            <w:rtl/>
            <w:rPrChange w:id="27738" w:author="maryam" w:date="2021-09-17T20:25:00Z">
              <w:rPr>
                <w:rFonts w:ascii="Times New Roman" w:hAnsi="Times New Roman"/>
                <w:sz w:val="24"/>
                <w:highlight w:val="green"/>
                <w:rtl/>
              </w:rPr>
            </w:rPrChange>
          </w:rPr>
          <w:t xml:space="preserve"> </w:t>
        </w:r>
        <w:r w:rsidRPr="009E049D">
          <w:rPr>
            <w:rFonts w:ascii="Times New Roman" w:hAnsi="Times New Roman" w:hint="cs"/>
            <w:sz w:val="24"/>
            <w:rtl/>
            <w:rPrChange w:id="27739" w:author="maryam" w:date="2021-09-17T20:25:00Z">
              <w:rPr>
                <w:rFonts w:ascii="Times New Roman" w:hAnsi="Times New Roman" w:hint="cs"/>
                <w:sz w:val="24"/>
                <w:highlight w:val="green"/>
                <w:rtl/>
              </w:rPr>
            </w:rPrChange>
          </w:rPr>
          <w:t>خطای</w:t>
        </w:r>
        <w:r w:rsidRPr="009E049D">
          <w:rPr>
            <w:rFonts w:ascii="Times New Roman" w:hAnsi="Times New Roman"/>
            <w:sz w:val="24"/>
            <w:rtl/>
            <w:rPrChange w:id="27740" w:author="maryam" w:date="2021-09-17T20:25:00Z">
              <w:rPr>
                <w:rFonts w:ascii="Times New Roman" w:hAnsi="Times New Roman"/>
                <w:sz w:val="24"/>
                <w:highlight w:val="green"/>
                <w:rtl/>
              </w:rPr>
            </w:rPrChange>
          </w:rPr>
          <w:t xml:space="preserve"> </w:t>
        </w:r>
        <w:r w:rsidRPr="009E049D">
          <w:rPr>
            <w:rFonts w:ascii="Times New Roman" w:hAnsi="Times New Roman" w:hint="cs"/>
            <w:sz w:val="24"/>
            <w:rtl/>
            <w:rPrChange w:id="27741" w:author="maryam" w:date="2021-09-17T20:25:00Z">
              <w:rPr>
                <w:rFonts w:ascii="Times New Roman" w:hAnsi="Times New Roman" w:hint="cs"/>
                <w:sz w:val="24"/>
                <w:highlight w:val="green"/>
                <w:rtl/>
              </w:rPr>
            </w:rPrChange>
          </w:rPr>
          <w:t>برابر</w:t>
        </w:r>
        <w:r w:rsidRPr="009E049D">
          <w:rPr>
            <w:rFonts w:ascii="Times New Roman" w:hAnsi="Times New Roman"/>
            <w:sz w:val="24"/>
            <w:rtl/>
            <w:rPrChange w:id="27742" w:author="maryam" w:date="2021-09-17T20:25:00Z">
              <w:rPr>
                <w:rFonts w:ascii="Times New Roman" w:hAnsi="Times New Roman"/>
                <w:sz w:val="24"/>
                <w:highlight w:val="green"/>
                <w:rtl/>
              </w:rPr>
            </w:rPrChange>
          </w:rPr>
          <w:t xml:space="preserve"> </w:t>
        </w:r>
        <w:r w:rsidRPr="009E049D">
          <w:rPr>
            <w:rFonts w:ascii="Times New Roman" w:hAnsi="Times New Roman" w:hint="cs"/>
            <w:sz w:val="24"/>
            <w:rtl/>
            <w:rPrChange w:id="27743" w:author="maryam" w:date="2021-09-17T20:25:00Z">
              <w:rPr>
                <w:rFonts w:ascii="Times New Roman" w:hAnsi="Times New Roman" w:hint="cs"/>
                <w:sz w:val="24"/>
                <w:highlight w:val="green"/>
                <w:rtl/>
              </w:rPr>
            </w:rPrChange>
          </w:rPr>
          <w:t>با</w:t>
        </w:r>
        <w:r w:rsidRPr="009E049D">
          <w:rPr>
            <w:rFonts w:ascii="Times New Roman" w:hAnsi="Times New Roman"/>
            <w:sz w:val="24"/>
            <w:rtl/>
            <w:rPrChange w:id="27744" w:author="maryam" w:date="2021-09-17T20:25:00Z">
              <w:rPr>
                <w:rFonts w:ascii="Times New Roman" w:hAnsi="Times New Roman"/>
                <w:sz w:val="24"/>
                <w:highlight w:val="green"/>
                <w:rtl/>
              </w:rPr>
            </w:rPrChange>
          </w:rPr>
          <w:t xml:space="preserve"> 0000568/0 </w:t>
        </w:r>
        <w:r w:rsidRPr="009E049D">
          <w:rPr>
            <w:rFonts w:ascii="Times New Roman" w:hAnsi="Times New Roman" w:hint="cs"/>
            <w:rtl/>
            <w:rPrChange w:id="27745" w:author="maryam" w:date="2021-09-17T20:25:00Z">
              <w:rPr>
                <w:rFonts w:ascii="Times New Roman" w:hAnsi="Times New Roman" w:hint="cs"/>
                <w:highlight w:val="green"/>
                <w:rtl/>
              </w:rPr>
            </w:rPrChange>
          </w:rPr>
          <w:t>از</w:t>
        </w:r>
        <w:r w:rsidRPr="009E049D">
          <w:rPr>
            <w:rFonts w:ascii="Times New Roman" w:hAnsi="Times New Roman"/>
            <w:rtl/>
            <w:rPrChange w:id="27746" w:author="maryam" w:date="2021-09-17T20:25:00Z">
              <w:rPr>
                <w:rFonts w:ascii="Times New Roman" w:hAnsi="Times New Roman"/>
                <w:highlight w:val="green"/>
                <w:rtl/>
              </w:rPr>
            </w:rPrChange>
          </w:rPr>
          <w:t xml:space="preserve"> </w:t>
        </w:r>
        <w:r w:rsidRPr="009E049D">
          <w:rPr>
            <w:rFonts w:ascii="Times New Roman" w:hAnsi="Times New Roman" w:hint="cs"/>
            <w:rtl/>
            <w:rPrChange w:id="27747" w:author="maryam" w:date="2021-09-17T20:25:00Z">
              <w:rPr>
                <w:rFonts w:ascii="Times New Roman" w:hAnsi="Times New Roman" w:hint="cs"/>
                <w:highlight w:val="green"/>
                <w:rtl/>
              </w:rPr>
            </w:rPrChange>
          </w:rPr>
          <w:t>دقت</w:t>
        </w:r>
        <w:r w:rsidRPr="009E049D">
          <w:rPr>
            <w:rFonts w:ascii="Times New Roman" w:hAnsi="Times New Roman"/>
            <w:rtl/>
            <w:rPrChange w:id="27748" w:author="maryam" w:date="2021-09-17T20:25:00Z">
              <w:rPr>
                <w:rFonts w:ascii="Times New Roman" w:hAnsi="Times New Roman"/>
                <w:highlight w:val="green"/>
                <w:rtl/>
              </w:rPr>
            </w:rPrChange>
          </w:rPr>
          <w:t xml:space="preserve"> </w:t>
        </w:r>
        <w:r w:rsidRPr="009E049D">
          <w:rPr>
            <w:rFonts w:ascii="Times New Roman" w:hAnsi="Times New Roman" w:hint="cs"/>
            <w:rtl/>
            <w:rPrChange w:id="27749" w:author="maryam" w:date="2021-09-17T20:25:00Z">
              <w:rPr>
                <w:rFonts w:ascii="Times New Roman" w:hAnsi="Times New Roman" w:hint="cs"/>
                <w:highlight w:val="green"/>
                <w:rtl/>
              </w:rPr>
            </w:rPrChange>
          </w:rPr>
          <w:t>بالاتری</w:t>
        </w:r>
        <w:r w:rsidRPr="009E049D">
          <w:rPr>
            <w:rFonts w:ascii="Times New Roman" w:hAnsi="Times New Roman"/>
            <w:rtl/>
            <w:rPrChange w:id="27750" w:author="maryam" w:date="2021-09-17T20:25:00Z">
              <w:rPr>
                <w:rFonts w:ascii="Times New Roman" w:hAnsi="Times New Roman"/>
                <w:highlight w:val="green"/>
                <w:rtl/>
              </w:rPr>
            </w:rPrChange>
          </w:rPr>
          <w:t xml:space="preserve"> </w:t>
        </w:r>
        <w:r w:rsidRPr="009E049D">
          <w:rPr>
            <w:rFonts w:ascii="Times New Roman" w:hAnsi="Times New Roman" w:hint="cs"/>
            <w:rtl/>
            <w:rPrChange w:id="27751" w:author="maryam" w:date="2021-09-17T20:25:00Z">
              <w:rPr>
                <w:rFonts w:ascii="Times New Roman" w:hAnsi="Times New Roman" w:hint="cs"/>
                <w:highlight w:val="green"/>
                <w:rtl/>
              </w:rPr>
            </w:rPrChange>
          </w:rPr>
          <w:t>در</w:t>
        </w:r>
        <w:r w:rsidRPr="009E049D">
          <w:rPr>
            <w:rFonts w:ascii="Times New Roman" w:hAnsi="Times New Roman"/>
            <w:rtl/>
            <w:rPrChange w:id="27752" w:author="maryam" w:date="2021-09-17T20:25:00Z">
              <w:rPr>
                <w:rFonts w:ascii="Times New Roman" w:hAnsi="Times New Roman"/>
                <w:highlight w:val="green"/>
                <w:rtl/>
              </w:rPr>
            </w:rPrChange>
          </w:rPr>
          <w:t xml:space="preserve"> </w:t>
        </w:r>
      </w:ins>
      <w:ins w:id="27753" w:author="maryam" w:date="2021-09-18T00:51:00Z">
        <w:r>
          <w:rPr>
            <w:rFonts w:ascii="Times New Roman" w:hAnsi="Times New Roman"/>
            <w:rtl/>
          </w:rPr>
          <w:t>پ</w:t>
        </w:r>
        <w:r>
          <w:rPr>
            <w:rFonts w:ascii="Times New Roman" w:hAnsi="Times New Roman" w:hint="cs"/>
            <w:rtl/>
          </w:rPr>
          <w:t>ی</w:t>
        </w:r>
        <w:r>
          <w:rPr>
            <w:rFonts w:ascii="Times New Roman" w:hAnsi="Times New Roman" w:hint="eastAsia"/>
            <w:rtl/>
          </w:rPr>
          <w:t>ش‌ب</w:t>
        </w:r>
        <w:r>
          <w:rPr>
            <w:rFonts w:ascii="Times New Roman" w:hAnsi="Times New Roman" w:hint="cs"/>
            <w:rtl/>
          </w:rPr>
          <w:t>ی</w:t>
        </w:r>
        <w:r>
          <w:rPr>
            <w:rFonts w:ascii="Times New Roman" w:hAnsi="Times New Roman" w:hint="eastAsia"/>
            <w:rtl/>
          </w:rPr>
          <w:t>ن</w:t>
        </w:r>
        <w:r>
          <w:rPr>
            <w:rFonts w:ascii="Times New Roman" w:hAnsi="Times New Roman" w:hint="cs"/>
            <w:rtl/>
          </w:rPr>
          <w:t>ی</w:t>
        </w:r>
      </w:ins>
      <w:ins w:id="27754" w:author="maryam" w:date="2021-09-17T20:08:00Z">
        <w:r w:rsidRPr="009E049D">
          <w:rPr>
            <w:rFonts w:ascii="Times New Roman" w:hAnsi="Times New Roman"/>
            <w:rtl/>
            <w:rPrChange w:id="27755" w:author="maryam" w:date="2021-09-17T20:25:00Z">
              <w:rPr>
                <w:rFonts w:ascii="Times New Roman" w:hAnsi="Times New Roman"/>
                <w:highlight w:val="green"/>
                <w:rtl/>
              </w:rPr>
            </w:rPrChange>
          </w:rPr>
          <w:t xml:space="preserve"> </w:t>
        </w:r>
        <w:r w:rsidRPr="009E049D">
          <w:rPr>
            <w:rFonts w:ascii="Times New Roman" w:hAnsi="Times New Roman" w:hint="cs"/>
            <w:rtl/>
            <w:rPrChange w:id="27756" w:author="maryam" w:date="2021-09-17T20:25:00Z">
              <w:rPr>
                <w:rFonts w:ascii="Times New Roman" w:hAnsi="Times New Roman" w:hint="cs"/>
                <w:highlight w:val="green"/>
                <w:rtl/>
              </w:rPr>
            </w:rPrChange>
          </w:rPr>
          <w:t>فروش</w:t>
        </w:r>
        <w:r w:rsidRPr="009E049D">
          <w:rPr>
            <w:rFonts w:ascii="Times New Roman" w:hAnsi="Times New Roman"/>
            <w:rtl/>
            <w:rPrChange w:id="27757" w:author="maryam" w:date="2021-09-17T20:25:00Z">
              <w:rPr>
                <w:rFonts w:ascii="Times New Roman" w:hAnsi="Times New Roman"/>
                <w:highlight w:val="green"/>
                <w:rtl/>
              </w:rPr>
            </w:rPrChange>
          </w:rPr>
          <w:t xml:space="preserve"> </w:t>
        </w:r>
        <w:r w:rsidRPr="009E049D">
          <w:rPr>
            <w:rFonts w:ascii="Times New Roman" w:hAnsi="Times New Roman" w:hint="cs"/>
            <w:rtl/>
            <w:rPrChange w:id="27758" w:author="maryam" w:date="2021-09-17T20:25:00Z">
              <w:rPr>
                <w:rFonts w:ascii="Times New Roman" w:hAnsi="Times New Roman" w:hint="cs"/>
                <w:highlight w:val="green"/>
                <w:rtl/>
              </w:rPr>
            </w:rPrChange>
          </w:rPr>
          <w:t>نیروگاه</w:t>
        </w:r>
        <w:r w:rsidRPr="009E049D">
          <w:rPr>
            <w:rFonts w:ascii="Times New Roman" w:hAnsi="Times New Roman"/>
            <w:rtl/>
            <w:rPrChange w:id="27759" w:author="maryam" w:date="2021-09-17T20:25:00Z">
              <w:rPr>
                <w:rFonts w:ascii="Times New Roman" w:hAnsi="Times New Roman"/>
                <w:highlight w:val="green"/>
                <w:rtl/>
              </w:rPr>
            </w:rPrChange>
          </w:rPr>
          <w:t xml:space="preserve"> </w:t>
        </w:r>
        <w:r w:rsidRPr="009E049D">
          <w:rPr>
            <w:rFonts w:ascii="Times New Roman" w:hAnsi="Times New Roman" w:hint="cs"/>
            <w:rtl/>
            <w:rPrChange w:id="27760" w:author="maryam" w:date="2021-09-17T20:25:00Z">
              <w:rPr>
                <w:rFonts w:ascii="Times New Roman" w:hAnsi="Times New Roman" w:hint="cs"/>
                <w:highlight w:val="green"/>
                <w:rtl/>
              </w:rPr>
            </w:rPrChange>
          </w:rPr>
          <w:t>برخوردار</w:t>
        </w:r>
        <w:r w:rsidRPr="009E049D">
          <w:rPr>
            <w:rFonts w:ascii="Times New Roman" w:hAnsi="Times New Roman"/>
            <w:rtl/>
            <w:rPrChange w:id="27761" w:author="maryam" w:date="2021-09-17T20:25:00Z">
              <w:rPr>
                <w:rFonts w:ascii="Times New Roman" w:hAnsi="Times New Roman"/>
                <w:highlight w:val="green"/>
                <w:rtl/>
              </w:rPr>
            </w:rPrChange>
          </w:rPr>
          <w:t xml:space="preserve"> </w:t>
        </w:r>
        <w:r w:rsidRPr="009E049D">
          <w:rPr>
            <w:rFonts w:ascii="Times New Roman" w:hAnsi="Times New Roman" w:hint="cs"/>
            <w:rtl/>
            <w:rPrChange w:id="27762" w:author="maryam" w:date="2021-09-17T20:25:00Z">
              <w:rPr>
                <w:rFonts w:ascii="Times New Roman" w:hAnsi="Times New Roman" w:hint="cs"/>
                <w:highlight w:val="green"/>
                <w:rtl/>
              </w:rPr>
            </w:rPrChange>
          </w:rPr>
          <w:t>است</w:t>
        </w:r>
        <w:r w:rsidRPr="009E049D">
          <w:rPr>
            <w:rFonts w:ascii="Times New Roman" w:hAnsi="Times New Roman"/>
            <w:rtl/>
            <w:rPrChange w:id="27763" w:author="maryam" w:date="2021-09-17T20:25:00Z">
              <w:rPr>
                <w:rFonts w:ascii="Times New Roman" w:hAnsi="Times New Roman"/>
                <w:highlight w:val="green"/>
                <w:rtl/>
              </w:rPr>
            </w:rPrChange>
          </w:rPr>
          <w:t>.</w:t>
        </w:r>
        <w:r w:rsidRPr="009E049D">
          <w:rPr>
            <w:rtl/>
          </w:rPr>
          <w:t xml:space="preserve"> </w:t>
        </w:r>
      </w:ins>
      <w:ins w:id="27764" w:author="maryam" w:date="2021-09-18T00:51:00Z">
        <w:r>
          <w:rPr>
            <w:rFonts w:ascii="Times New Roman" w:hAnsi="Times New Roman"/>
            <w:sz w:val="24"/>
            <w:rtl/>
          </w:rPr>
          <w:t>پس‌ازآن</w:t>
        </w:r>
      </w:ins>
      <w:ins w:id="27765" w:author="maryam" w:date="2021-09-17T20:08:00Z">
        <w:r w:rsidRPr="009E049D">
          <w:rPr>
            <w:rFonts w:ascii="Times New Roman" w:hAnsi="Times New Roman"/>
            <w:sz w:val="24"/>
            <w:rtl/>
          </w:rPr>
          <w:t xml:space="preserve"> </w:t>
        </w:r>
        <w:r w:rsidRPr="009E049D">
          <w:rPr>
            <w:rFonts w:ascii="Times New Roman" w:hAnsi="Times New Roman" w:hint="eastAsia"/>
            <w:sz w:val="24"/>
            <w:rtl/>
          </w:rPr>
          <w:t>روش</w:t>
        </w:r>
        <w:r w:rsidRPr="009E049D">
          <w:rPr>
            <w:rFonts w:ascii="Times New Roman" w:hAnsi="Times New Roman"/>
            <w:sz w:val="24"/>
            <w:rtl/>
          </w:rPr>
          <w:t xml:space="preserve"> </w:t>
        </w:r>
        <w:r w:rsidRPr="009E049D">
          <w:rPr>
            <w:rFonts w:ascii="Times New Roman" w:hAnsi="Times New Roman" w:hint="eastAsia"/>
            <w:sz w:val="24"/>
            <w:rtl/>
          </w:rPr>
          <w:t>ماش</w:t>
        </w:r>
        <w:r w:rsidRPr="009E049D">
          <w:rPr>
            <w:rFonts w:ascii="Times New Roman" w:hAnsi="Times New Roman" w:hint="cs"/>
            <w:sz w:val="24"/>
            <w:rtl/>
          </w:rPr>
          <w:t>ی</w:t>
        </w:r>
        <w:r w:rsidRPr="009E049D">
          <w:rPr>
            <w:rFonts w:ascii="Times New Roman" w:hAnsi="Times New Roman" w:hint="eastAsia"/>
            <w:sz w:val="24"/>
            <w:rtl/>
          </w:rPr>
          <w:t>ن</w:t>
        </w:r>
        <w:r w:rsidRPr="009E049D">
          <w:rPr>
            <w:rFonts w:ascii="Times New Roman" w:hAnsi="Times New Roman"/>
            <w:sz w:val="24"/>
            <w:rtl/>
          </w:rPr>
          <w:t xml:space="preserve"> </w:t>
        </w:r>
        <w:r w:rsidRPr="009E049D">
          <w:rPr>
            <w:rFonts w:ascii="Times New Roman" w:hAnsi="Times New Roman" w:hint="eastAsia"/>
            <w:sz w:val="24"/>
            <w:rtl/>
          </w:rPr>
          <w:t>بردار</w:t>
        </w:r>
        <w:r w:rsidRPr="009E049D">
          <w:rPr>
            <w:rFonts w:ascii="Times New Roman" w:hAnsi="Times New Roman"/>
            <w:sz w:val="24"/>
            <w:rtl/>
          </w:rPr>
          <w:t xml:space="preserve"> </w:t>
        </w:r>
        <w:r w:rsidRPr="009E049D">
          <w:rPr>
            <w:rFonts w:ascii="Times New Roman" w:hAnsi="Times New Roman" w:hint="eastAsia"/>
            <w:sz w:val="24"/>
            <w:rtl/>
          </w:rPr>
          <w:t>پشت</w:t>
        </w:r>
        <w:r w:rsidRPr="009E049D">
          <w:rPr>
            <w:rFonts w:ascii="Times New Roman" w:hAnsi="Times New Roman" w:hint="cs"/>
            <w:sz w:val="24"/>
            <w:rtl/>
          </w:rPr>
          <w:t>ی</w:t>
        </w:r>
        <w:r w:rsidRPr="009E049D">
          <w:rPr>
            <w:rFonts w:ascii="Times New Roman" w:hAnsi="Times New Roman" w:hint="eastAsia"/>
            <w:sz w:val="24"/>
            <w:rtl/>
          </w:rPr>
          <w:t>بان</w:t>
        </w:r>
        <w:r w:rsidRPr="009E049D">
          <w:rPr>
            <w:rFonts w:ascii="Times New Roman" w:hAnsi="Times New Roman"/>
            <w:sz w:val="24"/>
            <w:rtl/>
          </w:rPr>
          <w:t xml:space="preserve"> </w:t>
        </w:r>
        <w:r w:rsidRPr="009E049D">
          <w:rPr>
            <w:rFonts w:ascii="Times New Roman" w:hAnsi="Times New Roman" w:hint="eastAsia"/>
            <w:sz w:val="24"/>
            <w:rtl/>
          </w:rPr>
          <w:t>با</w:t>
        </w:r>
        <w:r w:rsidRPr="009E049D">
          <w:rPr>
            <w:rFonts w:ascii="Times New Roman" w:hAnsi="Times New Roman"/>
            <w:sz w:val="24"/>
            <w:rtl/>
          </w:rPr>
          <w:t xml:space="preserve"> </w:t>
        </w:r>
        <w:r w:rsidRPr="009E049D">
          <w:rPr>
            <w:rFonts w:ascii="Times New Roman" w:hAnsi="Times New Roman" w:hint="eastAsia"/>
            <w:sz w:val="24"/>
            <w:rtl/>
          </w:rPr>
          <w:t>م</w:t>
        </w:r>
        <w:r w:rsidRPr="009E049D">
          <w:rPr>
            <w:rFonts w:ascii="Times New Roman" w:hAnsi="Times New Roman" w:hint="cs"/>
            <w:sz w:val="24"/>
            <w:rtl/>
          </w:rPr>
          <w:t>ی</w:t>
        </w:r>
        <w:r w:rsidRPr="009E049D">
          <w:rPr>
            <w:rFonts w:ascii="Times New Roman" w:hAnsi="Times New Roman" w:hint="eastAsia"/>
            <w:sz w:val="24"/>
            <w:rtl/>
          </w:rPr>
          <w:t>انگ</w:t>
        </w:r>
        <w:r w:rsidRPr="009E049D">
          <w:rPr>
            <w:rFonts w:ascii="Times New Roman" w:hAnsi="Times New Roman" w:hint="cs"/>
            <w:sz w:val="24"/>
            <w:rtl/>
          </w:rPr>
          <w:t>ی</w:t>
        </w:r>
        <w:r w:rsidRPr="009E049D">
          <w:rPr>
            <w:rFonts w:ascii="Times New Roman" w:hAnsi="Times New Roman" w:hint="eastAsia"/>
            <w:sz w:val="24"/>
            <w:rtl/>
          </w:rPr>
          <w:t>ن</w:t>
        </w:r>
        <w:r w:rsidRPr="009E049D">
          <w:rPr>
            <w:rFonts w:ascii="Times New Roman" w:hAnsi="Times New Roman"/>
            <w:sz w:val="24"/>
            <w:rtl/>
          </w:rPr>
          <w:t xml:space="preserve"> </w:t>
        </w:r>
        <w:r w:rsidRPr="009E049D">
          <w:rPr>
            <w:rFonts w:ascii="Times New Roman" w:hAnsi="Times New Roman" w:hint="eastAsia"/>
            <w:sz w:val="24"/>
            <w:rtl/>
          </w:rPr>
          <w:t>خطا</w:t>
        </w:r>
        <w:r w:rsidRPr="009E049D">
          <w:rPr>
            <w:rFonts w:ascii="Times New Roman" w:hAnsi="Times New Roman" w:hint="cs"/>
            <w:sz w:val="24"/>
            <w:rtl/>
          </w:rPr>
          <w:t>ی</w:t>
        </w:r>
        <w:r w:rsidRPr="009E049D">
          <w:rPr>
            <w:rFonts w:ascii="Times New Roman" w:hAnsi="Times New Roman"/>
            <w:sz w:val="24"/>
            <w:rtl/>
          </w:rPr>
          <w:t xml:space="preserve"> </w:t>
        </w:r>
        <w:r w:rsidRPr="009E049D">
          <w:rPr>
            <w:rFonts w:ascii="Times New Roman" w:hAnsi="Times New Roman" w:hint="eastAsia"/>
            <w:sz w:val="24"/>
            <w:rtl/>
          </w:rPr>
          <w:t>برابر</w:t>
        </w:r>
        <w:r w:rsidRPr="009E049D">
          <w:rPr>
            <w:rFonts w:ascii="Times New Roman" w:hAnsi="Times New Roman"/>
            <w:sz w:val="24"/>
            <w:rtl/>
          </w:rPr>
          <w:t xml:space="preserve"> </w:t>
        </w:r>
        <w:r w:rsidRPr="009E049D">
          <w:rPr>
            <w:rFonts w:ascii="Times New Roman" w:hAnsi="Times New Roman" w:hint="eastAsia"/>
            <w:sz w:val="24"/>
            <w:rtl/>
          </w:rPr>
          <w:t>با</w:t>
        </w:r>
        <w:r w:rsidRPr="009E049D">
          <w:rPr>
            <w:rFonts w:ascii="Times New Roman" w:hAnsi="Times New Roman"/>
            <w:sz w:val="24"/>
            <w:rtl/>
          </w:rPr>
          <w:t xml:space="preserve"> 000514/0 </w:t>
        </w:r>
        <w:r w:rsidRPr="009E049D">
          <w:rPr>
            <w:rFonts w:ascii="Times New Roman" w:hAnsi="Times New Roman" w:hint="eastAsia"/>
            <w:sz w:val="24"/>
            <w:rtl/>
          </w:rPr>
          <w:t>در</w:t>
        </w:r>
        <w:r w:rsidRPr="009E049D">
          <w:rPr>
            <w:rFonts w:ascii="Times New Roman" w:hAnsi="Times New Roman"/>
            <w:sz w:val="24"/>
            <w:rtl/>
          </w:rPr>
          <w:t xml:space="preserve"> </w:t>
        </w:r>
        <w:r w:rsidRPr="009E049D">
          <w:rPr>
            <w:rFonts w:ascii="Times New Roman" w:hAnsi="Times New Roman" w:hint="cs"/>
            <w:sz w:val="24"/>
            <w:rtl/>
            <w:rPrChange w:id="27766" w:author="maryam" w:date="2021-09-17T20:25:00Z">
              <w:rPr>
                <w:rFonts w:ascii="Times New Roman" w:hAnsi="Times New Roman" w:hint="cs"/>
                <w:sz w:val="24"/>
                <w:highlight w:val="green"/>
                <w:rtl/>
              </w:rPr>
            </w:rPrChange>
          </w:rPr>
          <w:t>رتبه</w:t>
        </w:r>
        <w:r w:rsidRPr="009E049D">
          <w:rPr>
            <w:rFonts w:ascii="Times New Roman" w:hAnsi="Times New Roman"/>
            <w:sz w:val="24"/>
            <w:rtl/>
          </w:rPr>
          <w:t xml:space="preserve"> </w:t>
        </w:r>
        <w:r w:rsidRPr="009E049D">
          <w:rPr>
            <w:rFonts w:ascii="Times New Roman" w:hAnsi="Times New Roman" w:hint="eastAsia"/>
            <w:sz w:val="24"/>
            <w:rtl/>
          </w:rPr>
          <w:t>دوم</w:t>
        </w:r>
        <w:r w:rsidRPr="009E049D">
          <w:rPr>
            <w:rFonts w:ascii="Times New Roman" w:hAnsi="Times New Roman"/>
            <w:sz w:val="24"/>
            <w:rtl/>
          </w:rPr>
          <w:t xml:space="preserve"> </w:t>
        </w:r>
        <w:r w:rsidRPr="009E049D">
          <w:rPr>
            <w:rFonts w:ascii="Times New Roman" w:hAnsi="Times New Roman" w:hint="eastAsia"/>
            <w:sz w:val="24"/>
            <w:rtl/>
          </w:rPr>
          <w:t>و</w:t>
        </w:r>
        <w:r w:rsidRPr="009E049D">
          <w:rPr>
            <w:rFonts w:ascii="Times New Roman" w:hAnsi="Times New Roman"/>
            <w:sz w:val="24"/>
            <w:rtl/>
          </w:rPr>
          <w:t xml:space="preserve"> </w:t>
        </w:r>
        <w:r w:rsidRPr="009E049D">
          <w:rPr>
            <w:rFonts w:ascii="Times New Roman" w:hAnsi="Times New Roman" w:hint="eastAsia"/>
            <w:sz w:val="24"/>
            <w:rtl/>
          </w:rPr>
          <w:t>روش</w:t>
        </w:r>
        <w:r w:rsidRPr="009E049D">
          <w:rPr>
            <w:rFonts w:ascii="Times New Roman" w:hAnsi="Times New Roman"/>
            <w:sz w:val="24"/>
            <w:rtl/>
          </w:rPr>
          <w:t xml:space="preserve"> </w:t>
        </w:r>
        <w:r w:rsidRPr="009E049D">
          <w:rPr>
            <w:rFonts w:ascii="Times New Roman" w:hAnsi="Times New Roman" w:hint="eastAsia"/>
            <w:sz w:val="24"/>
            <w:rtl/>
          </w:rPr>
          <w:t>رگرس</w:t>
        </w:r>
        <w:r w:rsidRPr="009E049D">
          <w:rPr>
            <w:rFonts w:ascii="Times New Roman" w:hAnsi="Times New Roman" w:hint="cs"/>
            <w:sz w:val="24"/>
            <w:rtl/>
          </w:rPr>
          <w:t>ی</w:t>
        </w:r>
        <w:r w:rsidRPr="009E049D">
          <w:rPr>
            <w:rFonts w:ascii="Times New Roman" w:hAnsi="Times New Roman" w:hint="eastAsia"/>
            <w:sz w:val="24"/>
            <w:rtl/>
          </w:rPr>
          <w:t>ون</w:t>
        </w:r>
        <w:r w:rsidRPr="009E049D">
          <w:rPr>
            <w:rFonts w:ascii="Times New Roman" w:hAnsi="Times New Roman"/>
            <w:sz w:val="24"/>
            <w:rtl/>
          </w:rPr>
          <w:t xml:space="preserve"> </w:t>
        </w:r>
        <w:r w:rsidRPr="009E049D">
          <w:rPr>
            <w:rFonts w:ascii="Times New Roman" w:hAnsi="Times New Roman" w:hint="eastAsia"/>
            <w:sz w:val="24"/>
            <w:rtl/>
          </w:rPr>
          <w:t>خط</w:t>
        </w:r>
        <w:r w:rsidRPr="009E049D">
          <w:rPr>
            <w:rFonts w:ascii="Times New Roman" w:hAnsi="Times New Roman" w:hint="cs"/>
            <w:sz w:val="24"/>
            <w:rtl/>
          </w:rPr>
          <w:t>ی</w:t>
        </w:r>
        <w:r w:rsidRPr="009E049D">
          <w:rPr>
            <w:rFonts w:ascii="Times New Roman" w:hAnsi="Times New Roman"/>
            <w:sz w:val="24"/>
            <w:rtl/>
          </w:rPr>
          <w:t xml:space="preserve"> </w:t>
        </w:r>
        <w:r w:rsidRPr="009E049D">
          <w:rPr>
            <w:rFonts w:ascii="Times New Roman" w:hAnsi="Times New Roman" w:hint="eastAsia"/>
            <w:sz w:val="24"/>
            <w:rtl/>
          </w:rPr>
          <w:t>چندگانه</w:t>
        </w:r>
        <w:r w:rsidRPr="009E049D">
          <w:rPr>
            <w:rFonts w:ascii="Times New Roman" w:hAnsi="Times New Roman"/>
            <w:sz w:val="24"/>
            <w:rtl/>
          </w:rPr>
          <w:t xml:space="preserve"> </w:t>
        </w:r>
        <w:r w:rsidRPr="009E049D">
          <w:rPr>
            <w:rFonts w:ascii="Times New Roman" w:hAnsi="Times New Roman" w:hint="eastAsia"/>
            <w:sz w:val="24"/>
            <w:rtl/>
          </w:rPr>
          <w:t>با</w:t>
        </w:r>
        <w:r w:rsidRPr="009E049D">
          <w:rPr>
            <w:rFonts w:ascii="Times New Roman" w:hAnsi="Times New Roman"/>
            <w:sz w:val="24"/>
            <w:rtl/>
          </w:rPr>
          <w:t xml:space="preserve"> </w:t>
        </w:r>
        <w:r w:rsidRPr="009E049D">
          <w:rPr>
            <w:rFonts w:ascii="Times New Roman" w:hAnsi="Times New Roman" w:hint="eastAsia"/>
            <w:sz w:val="24"/>
            <w:rtl/>
          </w:rPr>
          <w:t>م</w:t>
        </w:r>
        <w:r w:rsidRPr="009E049D">
          <w:rPr>
            <w:rFonts w:ascii="Times New Roman" w:hAnsi="Times New Roman" w:hint="cs"/>
            <w:sz w:val="24"/>
            <w:rtl/>
          </w:rPr>
          <w:t>ی</w:t>
        </w:r>
        <w:r w:rsidRPr="009E049D">
          <w:rPr>
            <w:rFonts w:ascii="Times New Roman" w:hAnsi="Times New Roman" w:hint="eastAsia"/>
            <w:sz w:val="24"/>
            <w:rtl/>
          </w:rPr>
          <w:t>انگ</w:t>
        </w:r>
        <w:r w:rsidRPr="009E049D">
          <w:rPr>
            <w:rFonts w:ascii="Times New Roman" w:hAnsi="Times New Roman" w:hint="cs"/>
            <w:sz w:val="24"/>
            <w:rtl/>
          </w:rPr>
          <w:t>ی</w:t>
        </w:r>
        <w:r w:rsidRPr="009E049D">
          <w:rPr>
            <w:rFonts w:ascii="Times New Roman" w:hAnsi="Times New Roman" w:hint="eastAsia"/>
            <w:sz w:val="24"/>
            <w:rtl/>
          </w:rPr>
          <w:t>ن</w:t>
        </w:r>
        <w:r w:rsidRPr="009E049D">
          <w:rPr>
            <w:rFonts w:ascii="Times New Roman" w:hAnsi="Times New Roman"/>
            <w:sz w:val="24"/>
            <w:rtl/>
          </w:rPr>
          <w:t xml:space="preserve"> </w:t>
        </w:r>
        <w:r w:rsidRPr="009E049D">
          <w:rPr>
            <w:rFonts w:ascii="Times New Roman" w:hAnsi="Times New Roman" w:hint="eastAsia"/>
            <w:sz w:val="24"/>
            <w:rtl/>
          </w:rPr>
          <w:t>خطا</w:t>
        </w:r>
        <w:r w:rsidRPr="009E049D">
          <w:rPr>
            <w:rFonts w:ascii="Times New Roman" w:hAnsi="Times New Roman" w:hint="cs"/>
            <w:sz w:val="24"/>
            <w:rtl/>
          </w:rPr>
          <w:t>ی</w:t>
        </w:r>
        <w:r w:rsidRPr="009E049D">
          <w:rPr>
            <w:rFonts w:ascii="Times New Roman" w:hAnsi="Times New Roman"/>
            <w:sz w:val="24"/>
            <w:rtl/>
          </w:rPr>
          <w:t xml:space="preserve"> </w:t>
        </w:r>
        <w:r w:rsidRPr="009E049D">
          <w:rPr>
            <w:rFonts w:ascii="Times New Roman" w:hAnsi="Times New Roman" w:hint="eastAsia"/>
            <w:sz w:val="24"/>
            <w:rtl/>
          </w:rPr>
          <w:t>برابر</w:t>
        </w:r>
        <w:r w:rsidRPr="009E049D">
          <w:rPr>
            <w:rFonts w:ascii="Times New Roman" w:hAnsi="Times New Roman"/>
            <w:sz w:val="24"/>
            <w:rtl/>
          </w:rPr>
          <w:t xml:space="preserve"> </w:t>
        </w:r>
        <w:r w:rsidRPr="009E049D">
          <w:rPr>
            <w:rFonts w:ascii="Times New Roman" w:hAnsi="Times New Roman" w:hint="eastAsia"/>
            <w:sz w:val="24"/>
            <w:rtl/>
          </w:rPr>
          <w:t>با</w:t>
        </w:r>
        <w:r w:rsidRPr="009E049D">
          <w:rPr>
            <w:rFonts w:ascii="Times New Roman" w:hAnsi="Times New Roman"/>
            <w:sz w:val="24"/>
            <w:rtl/>
          </w:rPr>
          <w:t xml:space="preserve"> 00125/0 </w:t>
        </w:r>
        <w:r w:rsidRPr="009E049D">
          <w:rPr>
            <w:rFonts w:ascii="Times New Roman" w:hAnsi="Times New Roman" w:hint="eastAsia"/>
            <w:sz w:val="24"/>
            <w:rtl/>
          </w:rPr>
          <w:t>در</w:t>
        </w:r>
        <w:r w:rsidRPr="009E049D">
          <w:rPr>
            <w:rFonts w:ascii="Times New Roman" w:hAnsi="Times New Roman"/>
            <w:sz w:val="24"/>
            <w:rtl/>
          </w:rPr>
          <w:t xml:space="preserve"> </w:t>
        </w:r>
        <w:r w:rsidRPr="009E049D">
          <w:rPr>
            <w:rFonts w:ascii="Times New Roman" w:hAnsi="Times New Roman" w:hint="cs"/>
            <w:sz w:val="24"/>
            <w:rtl/>
            <w:rPrChange w:id="27767" w:author="maryam" w:date="2021-09-17T20:25:00Z">
              <w:rPr>
                <w:rFonts w:ascii="Times New Roman" w:hAnsi="Times New Roman" w:hint="cs"/>
                <w:sz w:val="24"/>
                <w:highlight w:val="green"/>
                <w:rtl/>
              </w:rPr>
            </w:rPrChange>
          </w:rPr>
          <w:t>رتبه</w:t>
        </w:r>
        <w:r w:rsidRPr="009E049D">
          <w:rPr>
            <w:rFonts w:ascii="Times New Roman" w:hAnsi="Times New Roman"/>
            <w:sz w:val="24"/>
            <w:rtl/>
          </w:rPr>
          <w:t xml:space="preserve"> </w:t>
        </w:r>
        <w:r w:rsidRPr="009E049D">
          <w:rPr>
            <w:rFonts w:ascii="Times New Roman" w:hAnsi="Times New Roman" w:hint="eastAsia"/>
            <w:sz w:val="24"/>
            <w:rtl/>
          </w:rPr>
          <w:t>سوم</w:t>
        </w:r>
        <w:r w:rsidRPr="009E049D">
          <w:rPr>
            <w:rFonts w:ascii="Times New Roman" w:hAnsi="Times New Roman"/>
            <w:sz w:val="24"/>
            <w:rtl/>
          </w:rPr>
          <w:t xml:space="preserve"> </w:t>
        </w:r>
        <w:r w:rsidRPr="009E049D">
          <w:rPr>
            <w:rFonts w:ascii="Times New Roman" w:hAnsi="Times New Roman" w:hint="eastAsia"/>
            <w:sz w:val="24"/>
            <w:rtl/>
          </w:rPr>
          <w:t>قرار</w:t>
        </w:r>
        <w:r w:rsidRPr="009E049D">
          <w:rPr>
            <w:rFonts w:ascii="Times New Roman" w:hAnsi="Times New Roman"/>
            <w:sz w:val="24"/>
            <w:rtl/>
          </w:rPr>
          <w:t xml:space="preserve"> </w:t>
        </w:r>
        <w:r w:rsidRPr="009E049D">
          <w:rPr>
            <w:rFonts w:ascii="Times New Roman" w:hAnsi="Times New Roman" w:hint="eastAsia"/>
            <w:sz w:val="24"/>
            <w:rtl/>
          </w:rPr>
          <w:t>گرفت</w:t>
        </w:r>
        <w:r w:rsidRPr="009E049D">
          <w:rPr>
            <w:rFonts w:ascii="Times New Roman" w:hAnsi="Times New Roman"/>
            <w:sz w:val="24"/>
            <w:rtl/>
          </w:rPr>
          <w:t xml:space="preserve">. </w:t>
        </w:r>
      </w:ins>
      <w:ins w:id="27768" w:author="maryam" w:date="2021-09-18T00:51:00Z">
        <w:r>
          <w:rPr>
            <w:rFonts w:ascii="Times New Roman" w:hAnsi="Times New Roman"/>
            <w:sz w:val="24"/>
            <w:rtl/>
          </w:rPr>
          <w:t>ازا</w:t>
        </w:r>
        <w:r>
          <w:rPr>
            <w:rFonts w:ascii="Times New Roman" w:hAnsi="Times New Roman" w:hint="cs"/>
            <w:sz w:val="24"/>
            <w:rtl/>
          </w:rPr>
          <w:t>ی</w:t>
        </w:r>
        <w:r>
          <w:rPr>
            <w:rFonts w:ascii="Times New Roman" w:hAnsi="Times New Roman" w:hint="eastAsia"/>
            <w:sz w:val="24"/>
            <w:rtl/>
          </w:rPr>
          <w:t>ن‌رو</w:t>
        </w:r>
      </w:ins>
      <w:ins w:id="27769" w:author="maryam" w:date="2021-09-17T20:08:00Z">
        <w:r w:rsidRPr="009E049D">
          <w:rPr>
            <w:rFonts w:ascii="Times New Roman" w:hAnsi="Times New Roman"/>
            <w:sz w:val="24"/>
            <w:rtl/>
          </w:rPr>
          <w:t xml:space="preserve"> </w:t>
        </w:r>
        <w:r w:rsidRPr="009E049D">
          <w:rPr>
            <w:rFonts w:ascii="Times New Roman" w:hAnsi="Times New Roman" w:hint="eastAsia"/>
            <w:sz w:val="24"/>
            <w:rtl/>
          </w:rPr>
          <w:t>فرض</w:t>
        </w:r>
        <w:r w:rsidRPr="009E049D">
          <w:rPr>
            <w:rFonts w:ascii="Times New Roman" w:hAnsi="Times New Roman" w:hint="cs"/>
            <w:sz w:val="24"/>
            <w:rtl/>
          </w:rPr>
          <w:t>ی</w:t>
        </w:r>
        <w:r w:rsidRPr="009E049D">
          <w:rPr>
            <w:rFonts w:ascii="Times New Roman" w:hAnsi="Times New Roman" w:hint="eastAsia"/>
            <w:sz w:val="24"/>
            <w:rtl/>
          </w:rPr>
          <w:t>ه</w:t>
        </w:r>
        <w:r w:rsidRPr="009E049D">
          <w:rPr>
            <w:rFonts w:ascii="Times New Roman" w:hAnsi="Times New Roman"/>
            <w:sz w:val="24"/>
            <w:rtl/>
          </w:rPr>
          <w:t xml:space="preserve"> </w:t>
        </w:r>
        <w:r w:rsidRPr="009E049D">
          <w:rPr>
            <w:rFonts w:ascii="Times New Roman" w:hAnsi="Times New Roman" w:hint="eastAsia"/>
            <w:sz w:val="24"/>
            <w:rtl/>
          </w:rPr>
          <w:t>سوم</w:t>
        </w:r>
        <w:r w:rsidRPr="009E049D">
          <w:rPr>
            <w:rFonts w:ascii="Times New Roman" w:hAnsi="Times New Roman"/>
            <w:sz w:val="24"/>
            <w:rtl/>
          </w:rPr>
          <w:t xml:space="preserve"> </w:t>
        </w:r>
        <w:r w:rsidRPr="009E049D">
          <w:rPr>
            <w:rFonts w:ascii="Times New Roman" w:hAnsi="Times New Roman" w:hint="eastAsia"/>
            <w:sz w:val="24"/>
            <w:rtl/>
          </w:rPr>
          <w:t>تحق</w:t>
        </w:r>
        <w:r w:rsidRPr="009E049D">
          <w:rPr>
            <w:rFonts w:ascii="Times New Roman" w:hAnsi="Times New Roman" w:hint="cs"/>
            <w:sz w:val="24"/>
            <w:rtl/>
          </w:rPr>
          <w:t>ی</w:t>
        </w:r>
        <w:r w:rsidRPr="009E049D">
          <w:rPr>
            <w:rFonts w:ascii="Times New Roman" w:hAnsi="Times New Roman" w:hint="eastAsia"/>
            <w:sz w:val="24"/>
            <w:rtl/>
          </w:rPr>
          <w:t>ق</w:t>
        </w:r>
        <w:r w:rsidRPr="009E049D">
          <w:rPr>
            <w:rFonts w:ascii="Times New Roman" w:hAnsi="Times New Roman"/>
            <w:sz w:val="24"/>
            <w:rtl/>
          </w:rPr>
          <w:t xml:space="preserve"> </w:t>
        </w:r>
        <w:r w:rsidRPr="009E049D">
          <w:rPr>
            <w:rFonts w:ascii="Times New Roman" w:hAnsi="Times New Roman" w:hint="eastAsia"/>
            <w:sz w:val="24"/>
            <w:rtl/>
          </w:rPr>
          <w:t>در</w:t>
        </w:r>
        <w:r w:rsidRPr="009E049D">
          <w:rPr>
            <w:rFonts w:ascii="Times New Roman" w:hAnsi="Times New Roman"/>
            <w:sz w:val="24"/>
            <w:rtl/>
          </w:rPr>
          <w:t xml:space="preserve"> </w:t>
        </w:r>
        <w:r w:rsidRPr="009E049D">
          <w:rPr>
            <w:rFonts w:ascii="Times New Roman" w:hAnsi="Times New Roman" w:hint="eastAsia"/>
            <w:sz w:val="24"/>
            <w:rtl/>
          </w:rPr>
          <w:t>سطح</w:t>
        </w:r>
        <w:r w:rsidRPr="009E049D">
          <w:rPr>
            <w:rFonts w:ascii="Times New Roman" w:hAnsi="Times New Roman"/>
            <w:sz w:val="24"/>
            <w:rtl/>
          </w:rPr>
          <w:t xml:space="preserve"> </w:t>
        </w:r>
        <w:r w:rsidRPr="009E049D">
          <w:rPr>
            <w:rFonts w:ascii="Times New Roman" w:hAnsi="Times New Roman" w:hint="eastAsia"/>
            <w:sz w:val="24"/>
            <w:rtl/>
          </w:rPr>
          <w:t>خطا</w:t>
        </w:r>
        <w:r w:rsidRPr="009E049D">
          <w:rPr>
            <w:rFonts w:ascii="Times New Roman" w:hAnsi="Times New Roman" w:hint="cs"/>
            <w:sz w:val="24"/>
            <w:rtl/>
          </w:rPr>
          <w:t>ی</w:t>
        </w:r>
        <w:r w:rsidRPr="009E049D">
          <w:rPr>
            <w:rFonts w:ascii="Times New Roman" w:hAnsi="Times New Roman"/>
            <w:sz w:val="24"/>
            <w:rtl/>
          </w:rPr>
          <w:t xml:space="preserve"> 05/0 </w:t>
        </w:r>
        <w:r w:rsidRPr="009E049D">
          <w:rPr>
            <w:rFonts w:ascii="Times New Roman" w:hAnsi="Times New Roman" w:hint="eastAsia"/>
            <w:sz w:val="24"/>
            <w:rtl/>
          </w:rPr>
          <w:t>مورد</w:t>
        </w:r>
        <w:r w:rsidRPr="009E049D">
          <w:rPr>
            <w:rFonts w:ascii="Times New Roman" w:hAnsi="Times New Roman"/>
            <w:sz w:val="24"/>
            <w:rtl/>
          </w:rPr>
          <w:t xml:space="preserve"> </w:t>
        </w:r>
      </w:ins>
      <w:ins w:id="27770" w:author="maryam" w:date="2021-09-18T00:51:00Z">
        <w:r>
          <w:rPr>
            <w:rFonts w:ascii="Times New Roman" w:hAnsi="Times New Roman"/>
            <w:sz w:val="24"/>
            <w:rtl/>
          </w:rPr>
          <w:t>تائ</w:t>
        </w:r>
        <w:r>
          <w:rPr>
            <w:rFonts w:ascii="Times New Roman" w:hAnsi="Times New Roman" w:hint="cs"/>
            <w:sz w:val="24"/>
            <w:rtl/>
          </w:rPr>
          <w:t>ی</w:t>
        </w:r>
        <w:r>
          <w:rPr>
            <w:rFonts w:ascii="Times New Roman" w:hAnsi="Times New Roman" w:hint="eastAsia"/>
            <w:sz w:val="24"/>
            <w:rtl/>
          </w:rPr>
          <w:t>د</w:t>
        </w:r>
      </w:ins>
      <w:ins w:id="27771" w:author="maryam" w:date="2021-09-17T20:08:00Z">
        <w:r w:rsidRPr="009E049D">
          <w:rPr>
            <w:rFonts w:ascii="Times New Roman" w:hAnsi="Times New Roman"/>
            <w:sz w:val="24"/>
            <w:rtl/>
          </w:rPr>
          <w:t xml:space="preserve"> </w:t>
        </w:r>
        <w:r w:rsidRPr="009E049D">
          <w:rPr>
            <w:rFonts w:ascii="Times New Roman" w:hAnsi="Times New Roman" w:hint="eastAsia"/>
            <w:sz w:val="24"/>
            <w:rtl/>
          </w:rPr>
          <w:t>قرار</w:t>
        </w:r>
        <w:r w:rsidRPr="009E049D">
          <w:rPr>
            <w:rFonts w:ascii="Times New Roman" w:hAnsi="Times New Roman"/>
            <w:sz w:val="24"/>
            <w:rtl/>
          </w:rPr>
          <w:t xml:space="preserve"> </w:t>
        </w:r>
        <w:r w:rsidRPr="009E049D">
          <w:rPr>
            <w:rFonts w:ascii="Times New Roman" w:hAnsi="Times New Roman" w:hint="eastAsia"/>
            <w:sz w:val="24"/>
            <w:rtl/>
          </w:rPr>
          <w:t>گرفت</w:t>
        </w:r>
        <w:r w:rsidRPr="009E049D">
          <w:rPr>
            <w:rFonts w:ascii="Times New Roman" w:hAnsi="Times New Roman"/>
            <w:sz w:val="24"/>
            <w:rtl/>
          </w:rPr>
          <w:t>.</w:t>
        </w:r>
      </w:ins>
    </w:p>
    <w:p w14:paraId="1A15993A" w14:textId="77777777" w:rsidR="00451763" w:rsidRPr="00B7342F" w:rsidRDefault="00451763" w:rsidP="00451763">
      <w:pPr>
        <w:spacing w:after="0" w:line="240" w:lineRule="auto"/>
        <w:rPr>
          <w:ins w:id="27772" w:author="maryam" w:date="2021-09-17T20:08:00Z"/>
          <w:rtl/>
        </w:rPr>
      </w:pPr>
      <w:ins w:id="27773" w:author="maryam" w:date="2021-09-17T20:08:00Z">
        <w:r w:rsidRPr="009E049D">
          <w:rPr>
            <w:rFonts w:ascii="Times New Roman" w:hAnsi="Times New Roman" w:hint="eastAsia"/>
            <w:sz w:val="24"/>
            <w:rtl/>
          </w:rPr>
          <w:t>با</w:t>
        </w:r>
        <w:r w:rsidRPr="009E049D">
          <w:rPr>
            <w:rFonts w:ascii="Times New Roman" w:hAnsi="Times New Roman"/>
            <w:sz w:val="24"/>
            <w:rtl/>
          </w:rPr>
          <w:t xml:space="preserve"> </w:t>
        </w:r>
        <w:r w:rsidRPr="009E049D">
          <w:rPr>
            <w:rFonts w:ascii="Times New Roman" w:hAnsi="Times New Roman" w:hint="eastAsia"/>
            <w:sz w:val="24"/>
            <w:rtl/>
          </w:rPr>
          <w:t>استناد</w:t>
        </w:r>
        <w:r w:rsidRPr="009E049D">
          <w:rPr>
            <w:rFonts w:ascii="Times New Roman" w:hAnsi="Times New Roman"/>
            <w:sz w:val="24"/>
            <w:rtl/>
          </w:rPr>
          <w:t xml:space="preserve"> </w:t>
        </w:r>
        <w:r w:rsidRPr="009E049D">
          <w:rPr>
            <w:rFonts w:ascii="Times New Roman" w:hAnsi="Times New Roman" w:hint="eastAsia"/>
            <w:sz w:val="24"/>
            <w:rtl/>
          </w:rPr>
          <w:t>به</w:t>
        </w:r>
        <w:r w:rsidRPr="009E049D">
          <w:rPr>
            <w:rFonts w:ascii="Times New Roman" w:hAnsi="Times New Roman"/>
            <w:sz w:val="24"/>
            <w:rtl/>
          </w:rPr>
          <w:t xml:space="preserve"> </w:t>
        </w:r>
        <w:r w:rsidRPr="009E049D">
          <w:rPr>
            <w:rFonts w:ascii="Times New Roman" w:hAnsi="Times New Roman" w:hint="cs"/>
            <w:sz w:val="24"/>
            <w:rtl/>
          </w:rPr>
          <w:t>ی</w:t>
        </w:r>
        <w:r w:rsidRPr="009E049D">
          <w:rPr>
            <w:rFonts w:ascii="Times New Roman" w:hAnsi="Times New Roman" w:hint="eastAsia"/>
            <w:sz w:val="24"/>
            <w:rtl/>
          </w:rPr>
          <w:t>افته</w:t>
        </w:r>
        <w:r w:rsidRPr="009E049D">
          <w:rPr>
            <w:rFonts w:ascii="Times New Roman" w:hAnsi="Times New Roman"/>
            <w:sz w:val="24"/>
            <w:rtl/>
          </w:rPr>
          <w:softHyphen/>
        </w:r>
        <w:r w:rsidRPr="009E049D">
          <w:rPr>
            <w:rFonts w:ascii="Times New Roman" w:hAnsi="Times New Roman" w:hint="eastAsia"/>
            <w:sz w:val="24"/>
            <w:rtl/>
          </w:rPr>
          <w:t>ها</w:t>
        </w:r>
        <w:r w:rsidRPr="009E049D">
          <w:rPr>
            <w:rFonts w:ascii="Times New Roman" w:hAnsi="Times New Roman" w:hint="cs"/>
            <w:sz w:val="24"/>
            <w:rtl/>
          </w:rPr>
          <w:t>ی</w:t>
        </w:r>
        <w:r w:rsidRPr="009E049D">
          <w:rPr>
            <w:rFonts w:ascii="Times New Roman" w:hAnsi="Times New Roman"/>
            <w:sz w:val="24"/>
            <w:rtl/>
          </w:rPr>
          <w:t xml:space="preserve"> </w:t>
        </w:r>
        <w:r w:rsidRPr="009E049D">
          <w:rPr>
            <w:rFonts w:ascii="Times New Roman" w:hAnsi="Times New Roman" w:hint="eastAsia"/>
            <w:sz w:val="24"/>
            <w:rtl/>
          </w:rPr>
          <w:t>تحق</w:t>
        </w:r>
        <w:r w:rsidRPr="009E049D">
          <w:rPr>
            <w:rFonts w:ascii="Times New Roman" w:hAnsi="Times New Roman" w:hint="cs"/>
            <w:sz w:val="24"/>
            <w:rtl/>
          </w:rPr>
          <w:t>ی</w:t>
        </w:r>
        <w:r w:rsidRPr="009E049D">
          <w:rPr>
            <w:rFonts w:ascii="Times New Roman" w:hAnsi="Times New Roman" w:hint="eastAsia"/>
            <w:sz w:val="24"/>
            <w:rtl/>
          </w:rPr>
          <w:t>ق</w:t>
        </w:r>
        <w:r w:rsidRPr="009E049D">
          <w:rPr>
            <w:rFonts w:ascii="Times New Roman" w:hAnsi="Times New Roman"/>
            <w:sz w:val="24"/>
            <w:rtl/>
          </w:rPr>
          <w:t xml:space="preserve"> </w:t>
        </w:r>
        <w:r w:rsidRPr="009E049D">
          <w:rPr>
            <w:rFonts w:ascii="Times New Roman" w:hAnsi="Times New Roman" w:hint="eastAsia"/>
            <w:sz w:val="24"/>
            <w:rtl/>
          </w:rPr>
          <w:t>مبن</w:t>
        </w:r>
        <w:r w:rsidRPr="009E049D">
          <w:rPr>
            <w:rFonts w:ascii="Times New Roman" w:hAnsi="Times New Roman" w:hint="cs"/>
            <w:sz w:val="24"/>
            <w:rtl/>
          </w:rPr>
          <w:t>ی</w:t>
        </w:r>
        <w:r w:rsidRPr="009E049D">
          <w:rPr>
            <w:rFonts w:ascii="Times New Roman" w:hAnsi="Times New Roman"/>
            <w:sz w:val="24"/>
            <w:rtl/>
          </w:rPr>
          <w:t xml:space="preserve"> </w:t>
        </w:r>
        <w:r w:rsidRPr="009E049D">
          <w:rPr>
            <w:rFonts w:ascii="Times New Roman" w:hAnsi="Times New Roman" w:hint="eastAsia"/>
            <w:sz w:val="24"/>
            <w:rtl/>
          </w:rPr>
          <w:t>بر</w:t>
        </w:r>
        <w:r w:rsidRPr="009E049D">
          <w:rPr>
            <w:rFonts w:ascii="Times New Roman" w:hAnsi="Times New Roman"/>
            <w:sz w:val="24"/>
            <w:rtl/>
          </w:rPr>
          <w:t xml:space="preserve"> </w:t>
        </w:r>
      </w:ins>
      <w:ins w:id="27774" w:author="maryam" w:date="2021-09-18T00:51:00Z">
        <w:r>
          <w:rPr>
            <w:rFonts w:ascii="Times New Roman" w:hAnsi="Times New Roman"/>
            <w:sz w:val="24"/>
            <w:rtl/>
          </w:rPr>
          <w:t>تأث</w:t>
        </w:r>
        <w:r>
          <w:rPr>
            <w:rFonts w:ascii="Times New Roman" w:hAnsi="Times New Roman" w:hint="cs"/>
            <w:sz w:val="24"/>
            <w:rtl/>
          </w:rPr>
          <w:t>ی</w:t>
        </w:r>
        <w:r>
          <w:rPr>
            <w:rFonts w:ascii="Times New Roman" w:hAnsi="Times New Roman" w:hint="eastAsia"/>
            <w:sz w:val="24"/>
            <w:rtl/>
          </w:rPr>
          <w:t>ر</w:t>
        </w:r>
      </w:ins>
      <w:ins w:id="27775" w:author="maryam" w:date="2021-09-17T20:08:00Z">
        <w:r w:rsidRPr="00777520">
          <w:rPr>
            <w:rFonts w:ascii="Times New Roman" w:hAnsi="Times New Roman"/>
            <w:sz w:val="24"/>
            <w:rtl/>
          </w:rPr>
          <w:t xml:space="preserve"> </w:t>
        </w:r>
        <w:r w:rsidRPr="00777520">
          <w:rPr>
            <w:rFonts w:ascii="Times New Roman" w:hAnsi="Times New Roman" w:hint="cs"/>
            <w:sz w:val="24"/>
            <w:rtl/>
          </w:rPr>
          <w:t>پارامترهای</w:t>
        </w:r>
        <w:r w:rsidRPr="00777520">
          <w:rPr>
            <w:rFonts w:ascii="Times New Roman" w:hAnsi="Times New Roman"/>
            <w:sz w:val="24"/>
            <w:rtl/>
          </w:rPr>
          <w:t xml:space="preserve"> </w:t>
        </w:r>
        <w:r w:rsidRPr="00777520">
          <w:rPr>
            <w:rFonts w:ascii="Times New Roman" w:hAnsi="Times New Roman" w:hint="cs"/>
            <w:sz w:val="24"/>
            <w:rtl/>
          </w:rPr>
          <w:t>ثابت</w:t>
        </w:r>
        <w:r w:rsidRPr="00777520">
          <w:rPr>
            <w:rFonts w:ascii="Times New Roman" w:hAnsi="Times New Roman"/>
            <w:sz w:val="24"/>
            <w:rtl/>
          </w:rPr>
          <w:t xml:space="preserve"> </w:t>
        </w:r>
        <w:r w:rsidRPr="00777520">
          <w:rPr>
            <w:rFonts w:ascii="Times New Roman" w:hAnsi="Times New Roman" w:hint="cs"/>
            <w:sz w:val="24"/>
            <w:rtl/>
          </w:rPr>
          <w:t>بر</w:t>
        </w:r>
        <w:r w:rsidRPr="00777520">
          <w:rPr>
            <w:rFonts w:ascii="Times New Roman" w:hAnsi="Times New Roman"/>
            <w:sz w:val="24"/>
            <w:rtl/>
          </w:rPr>
          <w:t xml:space="preserve"> </w:t>
        </w:r>
        <w:r w:rsidRPr="00777520">
          <w:rPr>
            <w:rFonts w:ascii="Times New Roman" w:hAnsi="Times New Roman" w:hint="cs"/>
            <w:sz w:val="24"/>
            <w:rtl/>
          </w:rPr>
          <w:t>سطح</w:t>
        </w:r>
        <w:r w:rsidRPr="00777520">
          <w:rPr>
            <w:rFonts w:ascii="Times New Roman" w:hAnsi="Times New Roman"/>
            <w:sz w:val="24"/>
            <w:rtl/>
          </w:rPr>
          <w:t xml:space="preserve"> </w:t>
        </w:r>
        <w:r w:rsidRPr="00777520">
          <w:rPr>
            <w:rFonts w:ascii="Times New Roman" w:hAnsi="Times New Roman" w:hint="cs"/>
            <w:sz w:val="24"/>
            <w:rtl/>
          </w:rPr>
          <w:t>فروش</w:t>
        </w:r>
        <w:r w:rsidRPr="00777520">
          <w:rPr>
            <w:rFonts w:ascii="Times New Roman" w:hAnsi="Times New Roman"/>
            <w:sz w:val="24"/>
            <w:rtl/>
          </w:rPr>
          <w:t xml:space="preserve"> </w:t>
        </w:r>
        <w:r w:rsidRPr="00777520">
          <w:rPr>
            <w:rFonts w:ascii="Times New Roman" w:hAnsi="Times New Roman" w:hint="cs"/>
            <w:sz w:val="24"/>
            <w:rtl/>
          </w:rPr>
          <w:t>شرکت</w:t>
        </w:r>
        <w:r w:rsidRPr="00777520">
          <w:rPr>
            <w:rFonts w:ascii="Times New Roman" w:hAnsi="Times New Roman"/>
            <w:sz w:val="24"/>
            <w:rtl/>
          </w:rPr>
          <w:t xml:space="preserve"> </w:t>
        </w:r>
        <w:r w:rsidRPr="00777520">
          <w:rPr>
            <w:rFonts w:ascii="Times New Roman" w:hAnsi="Times New Roman" w:hint="cs"/>
            <w:sz w:val="24"/>
            <w:rtl/>
          </w:rPr>
          <w:t>پیشنهاد</w:t>
        </w:r>
        <w:r w:rsidRPr="00777520">
          <w:rPr>
            <w:rFonts w:ascii="Times New Roman" w:hAnsi="Times New Roman"/>
            <w:sz w:val="24"/>
            <w:rtl/>
          </w:rPr>
          <w:t xml:space="preserve"> </w:t>
        </w:r>
      </w:ins>
      <w:ins w:id="27776" w:author="maryam" w:date="2021-09-18T00:51: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شود</w:t>
        </w:r>
      </w:ins>
      <w:ins w:id="27777" w:author="maryam" w:date="2021-09-17T20:08:00Z">
        <w:r w:rsidRPr="00777520">
          <w:rPr>
            <w:rFonts w:ascii="Times New Roman" w:hAnsi="Times New Roman"/>
            <w:sz w:val="24"/>
            <w:rtl/>
          </w:rPr>
          <w:t xml:space="preserve"> </w:t>
        </w:r>
        <w:r w:rsidRPr="00777520">
          <w:rPr>
            <w:rFonts w:ascii="Times New Roman" w:hAnsi="Times New Roman" w:hint="cs"/>
            <w:sz w:val="24"/>
            <w:rtl/>
          </w:rPr>
          <w:t>نسبت</w:t>
        </w:r>
        <w:r w:rsidRPr="00777520">
          <w:rPr>
            <w:rFonts w:ascii="Times New Roman" w:hAnsi="Times New Roman"/>
            <w:sz w:val="24"/>
            <w:rtl/>
          </w:rPr>
          <w:t xml:space="preserve"> </w:t>
        </w:r>
        <w:r w:rsidRPr="00777520">
          <w:rPr>
            <w:rFonts w:ascii="Times New Roman" w:hAnsi="Times New Roman" w:hint="cs"/>
            <w:sz w:val="24"/>
            <w:rtl/>
          </w:rPr>
          <w:t>به</w:t>
        </w:r>
        <w:r w:rsidRPr="00777520">
          <w:rPr>
            <w:rFonts w:ascii="Times New Roman" w:hAnsi="Times New Roman"/>
            <w:sz w:val="24"/>
            <w:rtl/>
          </w:rPr>
          <w:t xml:space="preserve"> </w:t>
        </w:r>
        <w:r w:rsidRPr="00777520">
          <w:rPr>
            <w:rFonts w:ascii="Times New Roman" w:hAnsi="Times New Roman" w:hint="cs"/>
            <w:sz w:val="24"/>
            <w:rtl/>
          </w:rPr>
          <w:t>تحلیل</w:t>
        </w:r>
        <w:r>
          <w:rPr>
            <w:rFonts w:ascii="Times New Roman" w:hAnsi="Times New Roman"/>
            <w:sz w:val="24"/>
            <w:rtl/>
          </w:rPr>
          <w:softHyphen/>
        </w:r>
        <w:r w:rsidRPr="00777520">
          <w:rPr>
            <w:rFonts w:ascii="Times New Roman" w:hAnsi="Times New Roman" w:hint="cs"/>
            <w:sz w:val="24"/>
            <w:rtl/>
          </w:rPr>
          <w:t>گری</w:t>
        </w:r>
        <w:r w:rsidRPr="00777520">
          <w:rPr>
            <w:rFonts w:ascii="Times New Roman" w:hAnsi="Times New Roman"/>
            <w:sz w:val="24"/>
            <w:rtl/>
          </w:rPr>
          <w:t xml:space="preserve"> </w:t>
        </w:r>
      </w:ins>
      <w:ins w:id="27778" w:author="maryam" w:date="2021-09-18T00:51:00Z">
        <w:r>
          <w:rPr>
            <w:rFonts w:ascii="Times New Roman" w:hAnsi="Times New Roman"/>
            <w:sz w:val="24"/>
            <w:rtl/>
          </w:rPr>
          <w:t>شاخص‌ها</w:t>
        </w:r>
        <w:r>
          <w:rPr>
            <w:rFonts w:ascii="Times New Roman" w:hAnsi="Times New Roman" w:hint="cs"/>
            <w:sz w:val="24"/>
            <w:rtl/>
          </w:rPr>
          <w:t>ی</w:t>
        </w:r>
      </w:ins>
      <w:ins w:id="27779" w:author="maryam" w:date="2021-09-17T20:08:00Z">
        <w:r w:rsidRPr="00777520">
          <w:rPr>
            <w:rFonts w:ascii="Times New Roman" w:hAnsi="Times New Roman"/>
            <w:sz w:val="24"/>
            <w:rtl/>
          </w:rPr>
          <w:t xml:space="preserve"> </w:t>
        </w:r>
        <w:r w:rsidRPr="00777520">
          <w:rPr>
            <w:rFonts w:ascii="Times New Roman" w:hAnsi="Times New Roman" w:hint="cs"/>
            <w:sz w:val="24"/>
            <w:rtl/>
          </w:rPr>
          <w:t>کلان</w:t>
        </w:r>
        <w:r w:rsidRPr="00777520">
          <w:rPr>
            <w:rFonts w:ascii="Times New Roman" w:hAnsi="Times New Roman"/>
            <w:sz w:val="24"/>
            <w:rtl/>
          </w:rPr>
          <w:t xml:space="preserve"> </w:t>
        </w:r>
        <w:r w:rsidRPr="00777520">
          <w:rPr>
            <w:rFonts w:ascii="Times New Roman" w:hAnsi="Times New Roman" w:hint="cs"/>
            <w:sz w:val="24"/>
            <w:rtl/>
          </w:rPr>
          <w:t>و</w:t>
        </w:r>
        <w:r w:rsidRPr="00777520">
          <w:rPr>
            <w:rFonts w:ascii="Times New Roman" w:hAnsi="Times New Roman"/>
            <w:sz w:val="24"/>
            <w:rtl/>
          </w:rPr>
          <w:t xml:space="preserve"> </w:t>
        </w:r>
      </w:ins>
      <w:ins w:id="27780" w:author="maryam" w:date="2021-09-18T00:51:00Z">
        <w:r>
          <w:rPr>
            <w:rFonts w:ascii="Times New Roman" w:hAnsi="Times New Roman"/>
            <w:sz w:val="24"/>
            <w:rtl/>
          </w:rPr>
          <w:t>ازجمله</w:t>
        </w:r>
      </w:ins>
      <w:ins w:id="27781" w:author="maryam" w:date="2021-09-17T20:08:00Z">
        <w:r w:rsidRPr="00777520">
          <w:rPr>
            <w:rFonts w:ascii="Times New Roman" w:hAnsi="Times New Roman"/>
            <w:sz w:val="24"/>
            <w:rtl/>
          </w:rPr>
          <w:t xml:space="preserve"> </w:t>
        </w:r>
        <w:r w:rsidRPr="00777520">
          <w:rPr>
            <w:rFonts w:ascii="Times New Roman" w:hAnsi="Times New Roman" w:hint="cs"/>
            <w:sz w:val="24"/>
            <w:rtl/>
          </w:rPr>
          <w:t>نرخ</w:t>
        </w:r>
        <w:r w:rsidRPr="00777520">
          <w:rPr>
            <w:rFonts w:ascii="Times New Roman" w:hAnsi="Times New Roman"/>
            <w:sz w:val="24"/>
            <w:rtl/>
          </w:rPr>
          <w:t xml:space="preserve"> </w:t>
        </w:r>
        <w:r w:rsidRPr="00777520">
          <w:rPr>
            <w:rFonts w:ascii="Times New Roman" w:hAnsi="Times New Roman" w:hint="cs"/>
            <w:sz w:val="24"/>
            <w:rtl/>
          </w:rPr>
          <w:t>ارز</w:t>
        </w:r>
        <w:r w:rsidRPr="00777520">
          <w:rPr>
            <w:rFonts w:ascii="Times New Roman" w:hAnsi="Times New Roman"/>
            <w:sz w:val="24"/>
            <w:rtl/>
          </w:rPr>
          <w:t xml:space="preserve"> </w:t>
        </w:r>
        <w:r w:rsidRPr="00777520">
          <w:rPr>
            <w:rFonts w:ascii="Times New Roman" w:hAnsi="Times New Roman" w:hint="cs"/>
            <w:sz w:val="24"/>
            <w:rtl/>
          </w:rPr>
          <w:t>و</w:t>
        </w:r>
        <w:r w:rsidRPr="00777520">
          <w:rPr>
            <w:rFonts w:ascii="Times New Roman" w:hAnsi="Times New Roman"/>
            <w:sz w:val="24"/>
            <w:rtl/>
          </w:rPr>
          <w:t xml:space="preserve"> </w:t>
        </w:r>
        <w:r w:rsidRPr="00777520">
          <w:rPr>
            <w:rFonts w:ascii="Times New Roman" w:hAnsi="Times New Roman" w:hint="cs"/>
            <w:sz w:val="24"/>
            <w:rtl/>
          </w:rPr>
          <w:t>پیامدهای</w:t>
        </w:r>
        <w:r w:rsidRPr="00777520">
          <w:rPr>
            <w:rFonts w:ascii="Times New Roman" w:hAnsi="Times New Roman"/>
            <w:sz w:val="24"/>
            <w:rtl/>
          </w:rPr>
          <w:t xml:space="preserve"> </w:t>
        </w:r>
        <w:r w:rsidRPr="00777520">
          <w:rPr>
            <w:rFonts w:ascii="Times New Roman" w:hAnsi="Times New Roman" w:hint="cs"/>
            <w:sz w:val="24"/>
            <w:rtl/>
          </w:rPr>
          <w:t>آن</w:t>
        </w:r>
        <w:r w:rsidRPr="00777520">
          <w:rPr>
            <w:rFonts w:ascii="Times New Roman" w:hAnsi="Times New Roman"/>
            <w:sz w:val="24"/>
            <w:rtl/>
          </w:rPr>
          <w:t xml:space="preserve"> </w:t>
        </w:r>
        <w:r w:rsidRPr="00777520">
          <w:rPr>
            <w:rFonts w:ascii="Times New Roman" w:hAnsi="Times New Roman" w:hint="cs"/>
            <w:sz w:val="24"/>
            <w:rtl/>
          </w:rPr>
          <w:t>بر</w:t>
        </w:r>
        <w:r w:rsidRPr="00777520">
          <w:rPr>
            <w:rFonts w:ascii="Times New Roman" w:hAnsi="Times New Roman"/>
            <w:sz w:val="24"/>
            <w:rtl/>
          </w:rPr>
          <w:t xml:space="preserve"> </w:t>
        </w:r>
      </w:ins>
      <w:ins w:id="27782" w:author="maryam" w:date="2021-09-18T00:51:00Z">
        <w:r>
          <w:rPr>
            <w:rFonts w:ascii="Times New Roman" w:hAnsi="Times New Roman"/>
            <w:sz w:val="24"/>
            <w:rtl/>
          </w:rPr>
          <w:t>هز</w:t>
        </w:r>
        <w:r>
          <w:rPr>
            <w:rFonts w:ascii="Times New Roman" w:hAnsi="Times New Roman" w:hint="cs"/>
            <w:sz w:val="24"/>
            <w:rtl/>
          </w:rPr>
          <w:t>ی</w:t>
        </w:r>
        <w:r>
          <w:rPr>
            <w:rFonts w:ascii="Times New Roman" w:hAnsi="Times New Roman" w:hint="eastAsia"/>
            <w:sz w:val="24"/>
            <w:rtl/>
          </w:rPr>
          <w:t>نه‌ها</w:t>
        </w:r>
        <w:r>
          <w:rPr>
            <w:rFonts w:ascii="Times New Roman" w:hAnsi="Times New Roman" w:hint="cs"/>
            <w:sz w:val="24"/>
            <w:rtl/>
          </w:rPr>
          <w:t>ی</w:t>
        </w:r>
      </w:ins>
      <w:ins w:id="27783" w:author="maryam" w:date="2021-09-17T20:08:00Z">
        <w:r w:rsidRPr="00777520">
          <w:rPr>
            <w:rFonts w:ascii="Times New Roman" w:hAnsi="Times New Roman"/>
            <w:sz w:val="24"/>
            <w:rtl/>
          </w:rPr>
          <w:t xml:space="preserve"> </w:t>
        </w:r>
        <w:r w:rsidRPr="00777520">
          <w:rPr>
            <w:rFonts w:ascii="Times New Roman" w:hAnsi="Times New Roman" w:hint="cs"/>
            <w:sz w:val="24"/>
            <w:rtl/>
          </w:rPr>
          <w:lastRenderedPageBreak/>
          <w:t>تولید</w:t>
        </w:r>
        <w:r w:rsidRPr="00777520">
          <w:rPr>
            <w:rFonts w:ascii="Times New Roman" w:hAnsi="Times New Roman"/>
            <w:sz w:val="24"/>
            <w:rtl/>
          </w:rPr>
          <w:t xml:space="preserve"> </w:t>
        </w:r>
        <w:r w:rsidRPr="00777520">
          <w:rPr>
            <w:rFonts w:ascii="Times New Roman" w:hAnsi="Times New Roman" w:hint="cs"/>
            <w:sz w:val="24"/>
            <w:rtl/>
          </w:rPr>
          <w:t>و</w:t>
        </w:r>
        <w:r w:rsidRPr="00777520">
          <w:rPr>
            <w:rFonts w:ascii="Times New Roman" w:hAnsi="Times New Roman"/>
            <w:sz w:val="24"/>
            <w:rtl/>
          </w:rPr>
          <w:t xml:space="preserve"> </w:t>
        </w:r>
        <w:r w:rsidRPr="00777520">
          <w:rPr>
            <w:rFonts w:ascii="Times New Roman" w:hAnsi="Times New Roman" w:hint="cs"/>
            <w:sz w:val="24"/>
            <w:rtl/>
          </w:rPr>
          <w:t>سودآوری</w:t>
        </w:r>
        <w:r w:rsidRPr="00777520">
          <w:rPr>
            <w:rFonts w:ascii="Times New Roman" w:hAnsi="Times New Roman"/>
            <w:sz w:val="24"/>
            <w:rtl/>
          </w:rPr>
          <w:t xml:space="preserve"> </w:t>
        </w:r>
        <w:r w:rsidRPr="00777520">
          <w:rPr>
            <w:rFonts w:ascii="Times New Roman" w:hAnsi="Times New Roman" w:hint="cs"/>
            <w:sz w:val="24"/>
            <w:rtl/>
          </w:rPr>
          <w:t>فروش،</w:t>
        </w:r>
        <w:r w:rsidRPr="00777520">
          <w:rPr>
            <w:rFonts w:ascii="Times New Roman" w:hAnsi="Times New Roman"/>
            <w:sz w:val="24"/>
            <w:rtl/>
          </w:rPr>
          <w:t xml:space="preserve"> </w:t>
        </w:r>
      </w:ins>
      <w:ins w:id="27784" w:author="maryam" w:date="2021-09-18T00:51:00Z">
        <w:r>
          <w:rPr>
            <w:rFonts w:ascii="Times New Roman" w:hAnsi="Times New Roman"/>
            <w:sz w:val="24"/>
            <w:rtl/>
          </w:rPr>
          <w:t>پرداخته‌شده</w:t>
        </w:r>
      </w:ins>
      <w:ins w:id="27785" w:author="maryam" w:date="2021-09-17T20:08:00Z">
        <w:r w:rsidRPr="00777520">
          <w:rPr>
            <w:rFonts w:ascii="Times New Roman" w:hAnsi="Times New Roman"/>
            <w:sz w:val="24"/>
            <w:rtl/>
          </w:rPr>
          <w:t xml:space="preserve"> </w:t>
        </w:r>
        <w:r w:rsidRPr="00777520">
          <w:rPr>
            <w:rFonts w:ascii="Times New Roman" w:hAnsi="Times New Roman" w:hint="cs"/>
            <w:sz w:val="24"/>
            <w:rtl/>
          </w:rPr>
          <w:t>و</w:t>
        </w:r>
        <w:r w:rsidRPr="00777520">
          <w:rPr>
            <w:rFonts w:ascii="Times New Roman" w:hAnsi="Times New Roman"/>
            <w:sz w:val="24"/>
            <w:rtl/>
          </w:rPr>
          <w:t xml:space="preserve"> </w:t>
        </w:r>
        <w:r w:rsidRPr="00777520">
          <w:rPr>
            <w:rFonts w:ascii="Times New Roman" w:hAnsi="Times New Roman" w:hint="cs"/>
            <w:sz w:val="24"/>
            <w:rtl/>
          </w:rPr>
          <w:t>از</w:t>
        </w:r>
        <w:r w:rsidRPr="00777520">
          <w:rPr>
            <w:rFonts w:ascii="Times New Roman" w:hAnsi="Times New Roman"/>
            <w:sz w:val="24"/>
            <w:rtl/>
          </w:rPr>
          <w:t xml:space="preserve"> </w:t>
        </w:r>
        <w:r w:rsidRPr="00777520">
          <w:rPr>
            <w:rFonts w:ascii="Times New Roman" w:hAnsi="Times New Roman" w:hint="cs"/>
            <w:sz w:val="24"/>
            <w:rtl/>
          </w:rPr>
          <w:t>طریق</w:t>
        </w:r>
        <w:r w:rsidRPr="00777520">
          <w:rPr>
            <w:rFonts w:ascii="Times New Roman" w:hAnsi="Times New Roman"/>
            <w:sz w:val="24"/>
            <w:rtl/>
          </w:rPr>
          <w:t xml:space="preserve"> </w:t>
        </w:r>
        <w:r w:rsidRPr="00777520">
          <w:rPr>
            <w:rFonts w:ascii="Times New Roman" w:hAnsi="Times New Roman" w:hint="cs"/>
            <w:sz w:val="24"/>
            <w:rtl/>
          </w:rPr>
          <w:t>پیش</w:t>
        </w:r>
        <w:r>
          <w:rPr>
            <w:rFonts w:ascii="Times New Roman" w:hAnsi="Times New Roman"/>
            <w:sz w:val="24"/>
            <w:rtl/>
          </w:rPr>
          <w:softHyphen/>
        </w:r>
        <w:r w:rsidRPr="00777520">
          <w:rPr>
            <w:rFonts w:ascii="Times New Roman" w:hAnsi="Times New Roman" w:hint="cs"/>
            <w:sz w:val="24"/>
            <w:rtl/>
          </w:rPr>
          <w:t>بینی</w:t>
        </w:r>
        <w:r w:rsidRPr="00777520">
          <w:rPr>
            <w:rFonts w:ascii="Times New Roman" w:hAnsi="Times New Roman"/>
            <w:sz w:val="24"/>
            <w:rtl/>
          </w:rPr>
          <w:t xml:space="preserve"> </w:t>
        </w:r>
        <w:r w:rsidRPr="00777520">
          <w:rPr>
            <w:rFonts w:ascii="Times New Roman" w:hAnsi="Times New Roman" w:hint="cs"/>
            <w:sz w:val="24"/>
            <w:rtl/>
          </w:rPr>
          <w:t>تغییرات</w:t>
        </w:r>
        <w:r w:rsidRPr="00777520">
          <w:rPr>
            <w:rFonts w:ascii="Times New Roman" w:hAnsi="Times New Roman"/>
            <w:sz w:val="24"/>
            <w:rtl/>
          </w:rPr>
          <w:t xml:space="preserve"> </w:t>
        </w:r>
        <w:r w:rsidRPr="00777520">
          <w:rPr>
            <w:rFonts w:ascii="Times New Roman" w:hAnsi="Times New Roman" w:hint="cs"/>
            <w:sz w:val="24"/>
            <w:rtl/>
          </w:rPr>
          <w:t>و</w:t>
        </w:r>
        <w:r w:rsidRPr="00777520">
          <w:rPr>
            <w:rFonts w:ascii="Times New Roman" w:hAnsi="Times New Roman"/>
            <w:sz w:val="24"/>
            <w:rtl/>
          </w:rPr>
          <w:t xml:space="preserve"> </w:t>
        </w:r>
        <w:r w:rsidRPr="00777520">
          <w:rPr>
            <w:rFonts w:ascii="Times New Roman" w:hAnsi="Times New Roman" w:hint="cs"/>
            <w:sz w:val="24"/>
            <w:rtl/>
          </w:rPr>
          <w:t>نوسانات</w:t>
        </w:r>
        <w:r w:rsidRPr="00777520">
          <w:rPr>
            <w:rFonts w:ascii="Times New Roman" w:hAnsi="Times New Roman"/>
            <w:sz w:val="24"/>
            <w:rtl/>
          </w:rPr>
          <w:t xml:space="preserve"> </w:t>
        </w:r>
        <w:r w:rsidRPr="00777520">
          <w:rPr>
            <w:rFonts w:ascii="Times New Roman" w:hAnsi="Times New Roman" w:hint="cs"/>
            <w:sz w:val="24"/>
            <w:rtl/>
          </w:rPr>
          <w:t>ممکن</w:t>
        </w:r>
        <w:r w:rsidRPr="00777520">
          <w:rPr>
            <w:rFonts w:ascii="Times New Roman" w:hAnsi="Times New Roman"/>
            <w:sz w:val="24"/>
            <w:rtl/>
          </w:rPr>
          <w:t xml:space="preserve"> </w:t>
        </w:r>
        <w:r w:rsidRPr="00777520">
          <w:rPr>
            <w:rFonts w:ascii="Times New Roman" w:hAnsi="Times New Roman" w:hint="cs"/>
            <w:sz w:val="24"/>
            <w:rtl/>
          </w:rPr>
          <w:t>در</w:t>
        </w:r>
        <w:r w:rsidRPr="00777520">
          <w:rPr>
            <w:rFonts w:ascii="Times New Roman" w:hAnsi="Times New Roman"/>
            <w:sz w:val="24"/>
            <w:rtl/>
          </w:rPr>
          <w:t xml:space="preserve"> </w:t>
        </w:r>
        <w:r w:rsidRPr="00777520">
          <w:rPr>
            <w:rFonts w:ascii="Times New Roman" w:hAnsi="Times New Roman" w:hint="cs"/>
            <w:sz w:val="24"/>
            <w:rtl/>
          </w:rPr>
          <w:t>این</w:t>
        </w:r>
        <w:r w:rsidRPr="00777520">
          <w:rPr>
            <w:rFonts w:ascii="Times New Roman" w:hAnsi="Times New Roman"/>
            <w:sz w:val="24"/>
            <w:rtl/>
          </w:rPr>
          <w:t xml:space="preserve"> </w:t>
        </w:r>
      </w:ins>
      <w:ins w:id="27786" w:author="maryam" w:date="2021-09-18T00:51:00Z">
        <w:r>
          <w:rPr>
            <w:rFonts w:ascii="Times New Roman" w:hAnsi="Times New Roman"/>
            <w:sz w:val="24"/>
            <w:rtl/>
          </w:rPr>
          <w:t>شاخص‌ها</w:t>
        </w:r>
      </w:ins>
      <w:ins w:id="27787" w:author="maryam" w:date="2021-09-17T20:08:00Z">
        <w:r w:rsidRPr="00777520">
          <w:rPr>
            <w:rFonts w:ascii="Times New Roman" w:hAnsi="Times New Roman"/>
            <w:sz w:val="24"/>
            <w:rtl/>
          </w:rPr>
          <w:t xml:space="preserve"> </w:t>
        </w:r>
        <w:r w:rsidRPr="00777520">
          <w:rPr>
            <w:rFonts w:ascii="Times New Roman" w:hAnsi="Times New Roman" w:hint="cs"/>
            <w:sz w:val="24"/>
            <w:rtl/>
          </w:rPr>
          <w:t>نسبت</w:t>
        </w:r>
        <w:r w:rsidRPr="00777520">
          <w:rPr>
            <w:rFonts w:ascii="Times New Roman" w:hAnsi="Times New Roman"/>
            <w:sz w:val="24"/>
            <w:rtl/>
          </w:rPr>
          <w:t xml:space="preserve"> </w:t>
        </w:r>
        <w:r w:rsidRPr="00777520">
          <w:rPr>
            <w:rFonts w:ascii="Times New Roman" w:hAnsi="Times New Roman" w:hint="cs"/>
            <w:sz w:val="24"/>
            <w:rtl/>
          </w:rPr>
          <w:t>به</w:t>
        </w:r>
        <w:r w:rsidRPr="00777520">
          <w:rPr>
            <w:rFonts w:ascii="Times New Roman" w:hAnsi="Times New Roman"/>
            <w:sz w:val="24"/>
            <w:rtl/>
          </w:rPr>
          <w:t xml:space="preserve"> </w:t>
        </w:r>
        <w:r w:rsidRPr="00777520">
          <w:rPr>
            <w:rFonts w:ascii="Times New Roman" w:hAnsi="Times New Roman" w:hint="cs"/>
            <w:sz w:val="24"/>
            <w:rtl/>
          </w:rPr>
          <w:t>برنامه</w:t>
        </w:r>
        <w:r>
          <w:rPr>
            <w:rFonts w:ascii="Times New Roman" w:hAnsi="Times New Roman"/>
            <w:sz w:val="24"/>
            <w:rtl/>
          </w:rPr>
          <w:softHyphen/>
        </w:r>
        <w:r w:rsidRPr="00777520">
          <w:rPr>
            <w:rFonts w:ascii="Times New Roman" w:hAnsi="Times New Roman" w:hint="cs"/>
            <w:sz w:val="24"/>
            <w:rtl/>
          </w:rPr>
          <w:t>ریزی</w:t>
        </w:r>
        <w:r w:rsidRPr="00777520">
          <w:rPr>
            <w:rFonts w:ascii="Times New Roman" w:hAnsi="Times New Roman"/>
            <w:sz w:val="24"/>
            <w:rtl/>
          </w:rPr>
          <w:t xml:space="preserve"> </w:t>
        </w:r>
        <w:r w:rsidRPr="00777520">
          <w:rPr>
            <w:rFonts w:ascii="Times New Roman" w:hAnsi="Times New Roman" w:hint="cs"/>
            <w:sz w:val="24"/>
            <w:rtl/>
          </w:rPr>
          <w:t>تولید</w:t>
        </w:r>
        <w:r w:rsidRPr="00777520">
          <w:rPr>
            <w:rFonts w:ascii="Times New Roman" w:hAnsi="Times New Roman"/>
            <w:sz w:val="24"/>
            <w:rtl/>
          </w:rPr>
          <w:t xml:space="preserve"> </w:t>
        </w:r>
        <w:r w:rsidRPr="00777520">
          <w:rPr>
            <w:rFonts w:ascii="Times New Roman" w:hAnsi="Times New Roman" w:hint="cs"/>
            <w:sz w:val="24"/>
            <w:rtl/>
          </w:rPr>
          <w:t>اقدام</w:t>
        </w:r>
        <w:r w:rsidRPr="00777520">
          <w:rPr>
            <w:rFonts w:ascii="Times New Roman" w:hAnsi="Times New Roman"/>
            <w:sz w:val="24"/>
            <w:rtl/>
          </w:rPr>
          <w:t xml:space="preserve"> </w:t>
        </w:r>
        <w:r w:rsidRPr="00777520">
          <w:rPr>
            <w:rFonts w:ascii="Times New Roman" w:hAnsi="Times New Roman" w:hint="cs"/>
            <w:sz w:val="24"/>
            <w:rtl/>
          </w:rPr>
          <w:t>گردد</w:t>
        </w:r>
        <w:r w:rsidRPr="00777520">
          <w:rPr>
            <w:rFonts w:ascii="Times New Roman" w:hAnsi="Times New Roman"/>
            <w:sz w:val="24"/>
            <w:rtl/>
          </w:rPr>
          <w:t>.</w:t>
        </w:r>
        <w:r w:rsidRPr="00777520">
          <w:rPr>
            <w:rFonts w:ascii="Times New Roman" w:hAnsi="Times New Roman" w:hint="cs"/>
            <w:sz w:val="24"/>
            <w:rtl/>
          </w:rPr>
          <w:t xml:space="preserve"> همچنین مطابق با</w:t>
        </w:r>
        <w:r w:rsidRPr="00777520">
          <w:rPr>
            <w:rFonts w:ascii="Times New Roman" w:hAnsi="Times New Roman"/>
            <w:sz w:val="24"/>
            <w:rtl/>
          </w:rPr>
          <w:t xml:space="preserve"> </w:t>
        </w:r>
      </w:ins>
      <w:ins w:id="27788" w:author="maryam" w:date="2021-09-18T00:51:00Z">
        <w:r>
          <w:rPr>
            <w:rFonts w:ascii="Times New Roman" w:hAnsi="Times New Roman"/>
            <w:sz w:val="24"/>
            <w:rtl/>
          </w:rPr>
          <w:t>تأث</w:t>
        </w:r>
        <w:r>
          <w:rPr>
            <w:rFonts w:ascii="Times New Roman" w:hAnsi="Times New Roman" w:hint="cs"/>
            <w:sz w:val="24"/>
            <w:rtl/>
          </w:rPr>
          <w:t>ی</w:t>
        </w:r>
        <w:r>
          <w:rPr>
            <w:rFonts w:ascii="Times New Roman" w:hAnsi="Times New Roman" w:hint="eastAsia"/>
            <w:sz w:val="24"/>
            <w:rtl/>
          </w:rPr>
          <w:t>ر</w:t>
        </w:r>
      </w:ins>
      <w:ins w:id="27789" w:author="maryam" w:date="2021-09-17T20:08:00Z">
        <w:r w:rsidRPr="00777520">
          <w:rPr>
            <w:rFonts w:ascii="Times New Roman" w:hAnsi="Times New Roman"/>
            <w:sz w:val="24"/>
            <w:rtl/>
          </w:rPr>
          <w:t xml:space="preserve"> </w:t>
        </w:r>
        <w:r w:rsidRPr="00777520">
          <w:rPr>
            <w:rFonts w:ascii="Times New Roman" w:hAnsi="Times New Roman" w:hint="cs"/>
            <w:sz w:val="24"/>
            <w:rtl/>
          </w:rPr>
          <w:t>پارامترهای</w:t>
        </w:r>
        <w:r w:rsidRPr="00777520">
          <w:rPr>
            <w:rFonts w:ascii="Times New Roman" w:hAnsi="Times New Roman"/>
            <w:sz w:val="24"/>
            <w:rtl/>
          </w:rPr>
          <w:t xml:space="preserve"> </w:t>
        </w:r>
      </w:ins>
      <w:ins w:id="27790" w:author="maryam" w:date="2021-09-18T00:51:00Z">
        <w:r>
          <w:rPr>
            <w:rFonts w:ascii="Times New Roman" w:hAnsi="Times New Roman"/>
            <w:sz w:val="24"/>
            <w:rtl/>
          </w:rPr>
          <w:t>مؤثر</w:t>
        </w:r>
      </w:ins>
      <w:ins w:id="27791" w:author="maryam" w:date="2021-09-17T20:08:00Z">
        <w:r w:rsidRPr="00777520">
          <w:rPr>
            <w:rFonts w:ascii="Times New Roman" w:hAnsi="Times New Roman"/>
            <w:sz w:val="24"/>
            <w:rtl/>
          </w:rPr>
          <w:t xml:space="preserve"> </w:t>
        </w:r>
        <w:r w:rsidRPr="00777520">
          <w:rPr>
            <w:rFonts w:ascii="Times New Roman" w:hAnsi="Times New Roman" w:hint="cs"/>
            <w:sz w:val="24"/>
            <w:rtl/>
          </w:rPr>
          <w:t>بر</w:t>
        </w:r>
        <w:r w:rsidRPr="00777520">
          <w:rPr>
            <w:rFonts w:ascii="Times New Roman" w:hAnsi="Times New Roman"/>
            <w:sz w:val="24"/>
            <w:rtl/>
          </w:rPr>
          <w:t xml:space="preserve"> </w:t>
        </w:r>
        <w:r w:rsidRPr="00777520">
          <w:rPr>
            <w:rFonts w:ascii="Times New Roman" w:hAnsi="Times New Roman" w:hint="cs"/>
            <w:sz w:val="24"/>
            <w:rtl/>
          </w:rPr>
          <w:t>قدرت</w:t>
        </w:r>
        <w:r w:rsidRPr="00777520">
          <w:rPr>
            <w:rFonts w:ascii="Times New Roman" w:hAnsi="Times New Roman"/>
            <w:sz w:val="24"/>
            <w:rtl/>
          </w:rPr>
          <w:t xml:space="preserve"> </w:t>
        </w:r>
        <w:r w:rsidRPr="00777520">
          <w:rPr>
            <w:rFonts w:ascii="Times New Roman" w:hAnsi="Times New Roman" w:hint="cs"/>
            <w:sz w:val="24"/>
            <w:rtl/>
          </w:rPr>
          <w:t>عملی</w:t>
        </w:r>
        <w:r w:rsidRPr="00777520">
          <w:rPr>
            <w:rFonts w:ascii="Times New Roman" w:hAnsi="Times New Roman"/>
            <w:sz w:val="24"/>
            <w:rtl/>
          </w:rPr>
          <w:t xml:space="preserve"> </w:t>
        </w:r>
        <w:r w:rsidRPr="00777520">
          <w:rPr>
            <w:rFonts w:ascii="Times New Roman" w:hAnsi="Times New Roman" w:hint="cs"/>
            <w:sz w:val="24"/>
            <w:rtl/>
          </w:rPr>
          <w:t>بر</w:t>
        </w:r>
        <w:r w:rsidRPr="00777520">
          <w:rPr>
            <w:rFonts w:ascii="Times New Roman" w:hAnsi="Times New Roman"/>
            <w:sz w:val="24"/>
            <w:rtl/>
          </w:rPr>
          <w:t xml:space="preserve"> </w:t>
        </w:r>
        <w:r w:rsidRPr="00777520">
          <w:rPr>
            <w:rFonts w:ascii="Times New Roman" w:hAnsi="Times New Roman" w:hint="cs"/>
            <w:sz w:val="24"/>
            <w:rtl/>
          </w:rPr>
          <w:t>سطح</w:t>
        </w:r>
        <w:r w:rsidRPr="00777520">
          <w:rPr>
            <w:rFonts w:ascii="Times New Roman" w:hAnsi="Times New Roman"/>
            <w:sz w:val="24"/>
            <w:rtl/>
          </w:rPr>
          <w:t xml:space="preserve"> </w:t>
        </w:r>
        <w:r w:rsidRPr="00777520">
          <w:rPr>
            <w:rFonts w:ascii="Times New Roman" w:hAnsi="Times New Roman" w:hint="cs"/>
            <w:sz w:val="24"/>
            <w:rtl/>
          </w:rPr>
          <w:t>فروش</w:t>
        </w:r>
        <w:r w:rsidRPr="00777520">
          <w:rPr>
            <w:rFonts w:ascii="Times New Roman" w:hAnsi="Times New Roman"/>
            <w:sz w:val="24"/>
            <w:rtl/>
          </w:rPr>
          <w:t xml:space="preserve"> </w:t>
        </w:r>
        <w:r w:rsidRPr="00777520">
          <w:rPr>
            <w:rFonts w:ascii="Times New Roman" w:hAnsi="Times New Roman" w:hint="cs"/>
            <w:sz w:val="24"/>
            <w:rtl/>
          </w:rPr>
          <w:t>شرکت</w:t>
        </w:r>
        <w:r w:rsidRPr="00777520">
          <w:rPr>
            <w:rFonts w:ascii="Times New Roman" w:hAnsi="Times New Roman"/>
            <w:sz w:val="24"/>
            <w:rtl/>
          </w:rPr>
          <w:t xml:space="preserve"> </w:t>
        </w:r>
        <w:r w:rsidRPr="00777520">
          <w:rPr>
            <w:rFonts w:ascii="Times New Roman" w:hAnsi="Times New Roman" w:hint="cs"/>
            <w:sz w:val="24"/>
            <w:rtl/>
          </w:rPr>
          <w:t>پیشنهاد</w:t>
        </w:r>
        <w:r w:rsidRPr="00777520">
          <w:rPr>
            <w:rFonts w:ascii="Times New Roman" w:hAnsi="Times New Roman"/>
            <w:sz w:val="24"/>
            <w:rtl/>
          </w:rPr>
          <w:t xml:space="preserve"> </w:t>
        </w:r>
      </w:ins>
      <w:ins w:id="27792" w:author="maryam" w:date="2021-09-18T00:51: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شود</w:t>
        </w:r>
      </w:ins>
      <w:ins w:id="27793" w:author="maryam" w:date="2021-09-17T20:08:00Z">
        <w:r w:rsidRPr="00777520">
          <w:rPr>
            <w:rFonts w:ascii="Times New Roman" w:hAnsi="Times New Roman"/>
            <w:sz w:val="24"/>
            <w:rtl/>
          </w:rPr>
          <w:t xml:space="preserve"> </w:t>
        </w:r>
        <w:r w:rsidRPr="00777520">
          <w:rPr>
            <w:rFonts w:ascii="Times New Roman" w:hAnsi="Times New Roman" w:hint="cs"/>
            <w:sz w:val="24"/>
            <w:rtl/>
          </w:rPr>
          <w:t>نسبت</w:t>
        </w:r>
        <w:r w:rsidRPr="00777520">
          <w:rPr>
            <w:rFonts w:ascii="Times New Roman" w:hAnsi="Times New Roman"/>
            <w:sz w:val="24"/>
            <w:rtl/>
          </w:rPr>
          <w:t xml:space="preserve"> </w:t>
        </w:r>
        <w:r w:rsidRPr="00777520">
          <w:rPr>
            <w:rFonts w:ascii="Times New Roman" w:hAnsi="Times New Roman" w:hint="cs"/>
            <w:sz w:val="24"/>
            <w:rtl/>
          </w:rPr>
          <w:t>به</w:t>
        </w:r>
        <w:r w:rsidRPr="00777520">
          <w:rPr>
            <w:rFonts w:ascii="Times New Roman" w:hAnsi="Times New Roman"/>
            <w:sz w:val="24"/>
            <w:rtl/>
          </w:rPr>
          <w:t xml:space="preserve"> </w:t>
        </w:r>
        <w:r w:rsidRPr="00777520">
          <w:rPr>
            <w:rFonts w:ascii="Times New Roman" w:hAnsi="Times New Roman" w:hint="cs"/>
            <w:sz w:val="24"/>
            <w:rtl/>
          </w:rPr>
          <w:t>تعدیل</w:t>
        </w:r>
        <w:r w:rsidRPr="00777520">
          <w:rPr>
            <w:rFonts w:ascii="Times New Roman" w:hAnsi="Times New Roman"/>
            <w:sz w:val="24"/>
            <w:rtl/>
          </w:rPr>
          <w:t xml:space="preserve"> </w:t>
        </w:r>
        <w:r w:rsidRPr="00777520">
          <w:rPr>
            <w:rFonts w:ascii="Times New Roman" w:hAnsi="Times New Roman" w:hint="cs"/>
            <w:sz w:val="24"/>
            <w:rtl/>
          </w:rPr>
          <w:t>اثرات</w:t>
        </w:r>
        <w:r w:rsidRPr="00777520">
          <w:rPr>
            <w:rFonts w:ascii="Times New Roman" w:hAnsi="Times New Roman"/>
            <w:sz w:val="24"/>
            <w:rtl/>
          </w:rPr>
          <w:t xml:space="preserve"> </w:t>
        </w:r>
        <w:r w:rsidRPr="00777520">
          <w:rPr>
            <w:rFonts w:ascii="Times New Roman" w:hAnsi="Times New Roman" w:hint="cs"/>
            <w:sz w:val="24"/>
            <w:rtl/>
          </w:rPr>
          <w:t>جانبی</w:t>
        </w:r>
        <w:r w:rsidRPr="00777520">
          <w:rPr>
            <w:rFonts w:ascii="Times New Roman" w:hAnsi="Times New Roman"/>
            <w:sz w:val="24"/>
            <w:rtl/>
          </w:rPr>
          <w:t xml:space="preserve"> </w:t>
        </w:r>
        <w:r w:rsidRPr="00777520">
          <w:rPr>
            <w:rFonts w:ascii="Times New Roman" w:hAnsi="Times New Roman" w:hint="cs"/>
            <w:sz w:val="24"/>
            <w:rtl/>
          </w:rPr>
          <w:t>و</w:t>
        </w:r>
        <w:r w:rsidRPr="00777520">
          <w:rPr>
            <w:rFonts w:ascii="Times New Roman" w:hAnsi="Times New Roman"/>
            <w:sz w:val="24"/>
            <w:rtl/>
          </w:rPr>
          <w:t xml:space="preserve"> </w:t>
        </w:r>
        <w:r w:rsidRPr="00777520">
          <w:rPr>
            <w:rFonts w:ascii="Times New Roman" w:hAnsi="Times New Roman" w:hint="cs"/>
            <w:sz w:val="24"/>
            <w:rtl/>
          </w:rPr>
          <w:t>محیطی</w:t>
        </w:r>
        <w:r w:rsidRPr="00777520">
          <w:rPr>
            <w:rFonts w:ascii="Times New Roman" w:hAnsi="Times New Roman"/>
            <w:sz w:val="24"/>
            <w:rtl/>
          </w:rPr>
          <w:t xml:space="preserve"> </w:t>
        </w:r>
        <w:r w:rsidRPr="00777520">
          <w:rPr>
            <w:rFonts w:ascii="Times New Roman" w:hAnsi="Times New Roman" w:hint="cs"/>
            <w:sz w:val="24"/>
            <w:rtl/>
          </w:rPr>
          <w:t>بر</w:t>
        </w:r>
        <w:r w:rsidRPr="00777520">
          <w:rPr>
            <w:rFonts w:ascii="Times New Roman" w:hAnsi="Times New Roman"/>
            <w:sz w:val="24"/>
            <w:rtl/>
          </w:rPr>
          <w:t xml:space="preserve"> </w:t>
        </w:r>
        <w:r w:rsidRPr="00777520">
          <w:rPr>
            <w:rFonts w:ascii="Times New Roman" w:hAnsi="Times New Roman" w:hint="cs"/>
            <w:sz w:val="24"/>
            <w:rtl/>
          </w:rPr>
          <w:t>روی</w:t>
        </w:r>
        <w:r w:rsidRPr="00777520">
          <w:rPr>
            <w:rFonts w:ascii="Times New Roman" w:hAnsi="Times New Roman"/>
            <w:sz w:val="24"/>
            <w:rtl/>
          </w:rPr>
          <w:t xml:space="preserve"> </w:t>
        </w:r>
        <w:r w:rsidRPr="00777520">
          <w:rPr>
            <w:rFonts w:ascii="Times New Roman" w:hAnsi="Times New Roman" w:hint="cs"/>
            <w:sz w:val="24"/>
            <w:rtl/>
          </w:rPr>
          <w:t>تولید</w:t>
        </w:r>
        <w:r w:rsidRPr="00777520">
          <w:rPr>
            <w:rFonts w:ascii="Times New Roman" w:hAnsi="Times New Roman"/>
            <w:sz w:val="24"/>
            <w:rtl/>
          </w:rPr>
          <w:t xml:space="preserve"> </w:t>
        </w:r>
        <w:r w:rsidRPr="00777520">
          <w:rPr>
            <w:rFonts w:ascii="Times New Roman" w:hAnsi="Times New Roman" w:hint="cs"/>
            <w:sz w:val="24"/>
            <w:rtl/>
          </w:rPr>
          <w:t>توجه</w:t>
        </w:r>
        <w:r w:rsidRPr="00777520">
          <w:rPr>
            <w:rFonts w:ascii="Times New Roman" w:hAnsi="Times New Roman"/>
            <w:sz w:val="24"/>
            <w:rtl/>
          </w:rPr>
          <w:t xml:space="preserve"> </w:t>
        </w:r>
        <w:r w:rsidRPr="00777520">
          <w:rPr>
            <w:rFonts w:ascii="Times New Roman" w:hAnsi="Times New Roman" w:hint="cs"/>
            <w:sz w:val="24"/>
            <w:rtl/>
          </w:rPr>
          <w:t>بیشتری</w:t>
        </w:r>
        <w:r w:rsidRPr="00777520">
          <w:rPr>
            <w:rFonts w:ascii="Times New Roman" w:hAnsi="Times New Roman"/>
            <w:sz w:val="24"/>
            <w:rtl/>
          </w:rPr>
          <w:t xml:space="preserve"> </w:t>
        </w:r>
      </w:ins>
      <w:ins w:id="27794" w:author="maryam" w:date="2021-09-18T00:52:00Z">
        <w:r>
          <w:rPr>
            <w:rFonts w:ascii="Times New Roman" w:hAnsi="Times New Roman"/>
            <w:sz w:val="24"/>
            <w:rtl/>
          </w:rPr>
          <w:t>به‌عمل‌آمده</w:t>
        </w:r>
      </w:ins>
      <w:ins w:id="27795" w:author="maryam" w:date="2021-09-17T20:08:00Z">
        <w:r w:rsidRPr="00777520">
          <w:rPr>
            <w:rFonts w:ascii="Times New Roman" w:hAnsi="Times New Roman"/>
            <w:sz w:val="24"/>
            <w:rtl/>
          </w:rPr>
          <w:t xml:space="preserve"> </w:t>
        </w:r>
        <w:r w:rsidRPr="00777520">
          <w:rPr>
            <w:rFonts w:ascii="Times New Roman" w:hAnsi="Times New Roman" w:hint="cs"/>
            <w:sz w:val="24"/>
            <w:rtl/>
          </w:rPr>
          <w:t>و</w:t>
        </w:r>
        <w:r w:rsidRPr="00777520">
          <w:rPr>
            <w:rFonts w:ascii="Times New Roman" w:hAnsi="Times New Roman"/>
            <w:sz w:val="24"/>
            <w:rtl/>
          </w:rPr>
          <w:t xml:space="preserve"> </w:t>
        </w:r>
        <w:r w:rsidRPr="00777520">
          <w:rPr>
            <w:rFonts w:ascii="Times New Roman" w:hAnsi="Times New Roman" w:hint="cs"/>
            <w:sz w:val="24"/>
            <w:rtl/>
          </w:rPr>
          <w:t>با</w:t>
        </w:r>
        <w:r w:rsidRPr="00777520">
          <w:rPr>
            <w:rFonts w:ascii="Times New Roman" w:hAnsi="Times New Roman"/>
            <w:sz w:val="24"/>
            <w:rtl/>
          </w:rPr>
          <w:t xml:space="preserve"> </w:t>
        </w:r>
        <w:r w:rsidRPr="00777520">
          <w:rPr>
            <w:rFonts w:ascii="Times New Roman" w:hAnsi="Times New Roman" w:hint="cs"/>
            <w:sz w:val="24"/>
            <w:rtl/>
          </w:rPr>
          <w:t>استفاده</w:t>
        </w:r>
        <w:r w:rsidRPr="00777520">
          <w:rPr>
            <w:rFonts w:ascii="Times New Roman" w:hAnsi="Times New Roman"/>
            <w:sz w:val="24"/>
            <w:rtl/>
          </w:rPr>
          <w:t xml:space="preserve"> </w:t>
        </w:r>
        <w:r w:rsidRPr="00777520">
          <w:rPr>
            <w:rFonts w:ascii="Times New Roman" w:hAnsi="Times New Roman" w:hint="cs"/>
            <w:sz w:val="24"/>
            <w:rtl/>
          </w:rPr>
          <w:t>از</w:t>
        </w:r>
        <w:r w:rsidRPr="00777520">
          <w:rPr>
            <w:rFonts w:ascii="Times New Roman" w:hAnsi="Times New Roman"/>
            <w:sz w:val="24"/>
            <w:rtl/>
          </w:rPr>
          <w:t xml:space="preserve"> </w:t>
        </w:r>
      </w:ins>
      <w:ins w:id="27796" w:author="maryam" w:date="2021-09-18T00:52:00Z">
        <w:r>
          <w:rPr>
            <w:rFonts w:ascii="Times New Roman" w:hAnsi="Times New Roman"/>
            <w:sz w:val="24"/>
            <w:rtl/>
          </w:rPr>
          <w:t>فناور</w:t>
        </w:r>
        <w:r>
          <w:rPr>
            <w:rFonts w:ascii="Times New Roman" w:hAnsi="Times New Roman" w:hint="cs"/>
            <w:sz w:val="24"/>
            <w:rtl/>
          </w:rPr>
          <w:t>ی‌</w:t>
        </w:r>
        <w:r>
          <w:rPr>
            <w:rFonts w:ascii="Times New Roman" w:hAnsi="Times New Roman" w:hint="eastAsia"/>
            <w:sz w:val="24"/>
            <w:rtl/>
          </w:rPr>
          <w:t>ها</w:t>
        </w:r>
        <w:r>
          <w:rPr>
            <w:rFonts w:ascii="Times New Roman" w:hAnsi="Times New Roman" w:hint="cs"/>
            <w:sz w:val="24"/>
            <w:rtl/>
          </w:rPr>
          <w:t>ی</w:t>
        </w:r>
      </w:ins>
      <w:ins w:id="27797" w:author="maryam" w:date="2021-09-17T20:08:00Z">
        <w:r w:rsidRPr="00777520">
          <w:rPr>
            <w:rFonts w:ascii="Times New Roman" w:hAnsi="Times New Roman"/>
            <w:sz w:val="24"/>
            <w:rtl/>
          </w:rPr>
          <w:t xml:space="preserve"> </w:t>
        </w:r>
        <w:r w:rsidRPr="00777520">
          <w:rPr>
            <w:rFonts w:ascii="Times New Roman" w:hAnsi="Times New Roman" w:hint="cs"/>
            <w:sz w:val="24"/>
            <w:rtl/>
          </w:rPr>
          <w:t>نوین</w:t>
        </w:r>
        <w:r w:rsidRPr="00777520">
          <w:rPr>
            <w:rFonts w:ascii="Times New Roman" w:hAnsi="Times New Roman"/>
            <w:sz w:val="24"/>
            <w:rtl/>
          </w:rPr>
          <w:t xml:space="preserve"> </w:t>
        </w:r>
        <w:r w:rsidRPr="00777520">
          <w:rPr>
            <w:rFonts w:ascii="Times New Roman" w:hAnsi="Times New Roman" w:hint="cs"/>
            <w:sz w:val="24"/>
            <w:rtl/>
          </w:rPr>
          <w:t>از</w:t>
        </w:r>
        <w:r w:rsidRPr="00777520">
          <w:rPr>
            <w:rFonts w:ascii="Times New Roman" w:hAnsi="Times New Roman"/>
            <w:sz w:val="24"/>
            <w:rtl/>
          </w:rPr>
          <w:t xml:space="preserve"> </w:t>
        </w:r>
        <w:r w:rsidRPr="00777520">
          <w:rPr>
            <w:rFonts w:ascii="Times New Roman" w:hAnsi="Times New Roman" w:hint="cs"/>
            <w:sz w:val="24"/>
            <w:rtl/>
          </w:rPr>
          <w:t>سطح</w:t>
        </w:r>
        <w:r w:rsidRPr="00777520">
          <w:rPr>
            <w:rFonts w:ascii="Times New Roman" w:hAnsi="Times New Roman"/>
            <w:sz w:val="24"/>
            <w:rtl/>
          </w:rPr>
          <w:t xml:space="preserve"> </w:t>
        </w:r>
        <w:r w:rsidRPr="00777520">
          <w:rPr>
            <w:rFonts w:ascii="Times New Roman" w:hAnsi="Times New Roman" w:hint="cs"/>
            <w:sz w:val="24"/>
            <w:rtl/>
          </w:rPr>
          <w:t>اثربخشی</w:t>
        </w:r>
        <w:r w:rsidRPr="00777520">
          <w:rPr>
            <w:rFonts w:ascii="Times New Roman" w:hAnsi="Times New Roman"/>
            <w:sz w:val="24"/>
            <w:rtl/>
          </w:rPr>
          <w:t xml:space="preserve"> </w:t>
        </w:r>
        <w:r w:rsidRPr="00777520">
          <w:rPr>
            <w:rFonts w:ascii="Times New Roman" w:hAnsi="Times New Roman" w:hint="cs"/>
            <w:sz w:val="24"/>
            <w:rtl/>
          </w:rPr>
          <w:t>پارامترهای</w:t>
        </w:r>
        <w:r w:rsidRPr="00777520">
          <w:rPr>
            <w:rFonts w:ascii="Times New Roman" w:hAnsi="Times New Roman"/>
            <w:sz w:val="24"/>
            <w:rtl/>
          </w:rPr>
          <w:t xml:space="preserve"> </w:t>
        </w:r>
        <w:r w:rsidRPr="00777520">
          <w:rPr>
            <w:rFonts w:ascii="Times New Roman" w:hAnsi="Times New Roman" w:hint="cs"/>
            <w:sz w:val="24"/>
            <w:rtl/>
          </w:rPr>
          <w:t>محیطی</w:t>
        </w:r>
        <w:r w:rsidRPr="00777520">
          <w:rPr>
            <w:rFonts w:ascii="Times New Roman" w:hAnsi="Times New Roman"/>
            <w:sz w:val="24"/>
            <w:rtl/>
          </w:rPr>
          <w:t xml:space="preserve"> </w:t>
        </w:r>
        <w:r w:rsidRPr="00777520">
          <w:rPr>
            <w:rFonts w:ascii="Times New Roman" w:hAnsi="Times New Roman" w:hint="cs"/>
            <w:sz w:val="24"/>
            <w:rtl/>
          </w:rPr>
          <w:t>بر</w:t>
        </w:r>
        <w:r w:rsidRPr="00777520">
          <w:rPr>
            <w:rFonts w:ascii="Times New Roman" w:hAnsi="Times New Roman"/>
            <w:sz w:val="24"/>
            <w:rtl/>
          </w:rPr>
          <w:t xml:space="preserve"> </w:t>
        </w:r>
        <w:r w:rsidRPr="00777520">
          <w:rPr>
            <w:rFonts w:ascii="Times New Roman" w:hAnsi="Times New Roman" w:hint="cs"/>
            <w:sz w:val="24"/>
            <w:rtl/>
          </w:rPr>
          <w:t>روی</w:t>
        </w:r>
        <w:r w:rsidRPr="00777520">
          <w:rPr>
            <w:rFonts w:ascii="Times New Roman" w:hAnsi="Times New Roman"/>
            <w:sz w:val="24"/>
            <w:rtl/>
          </w:rPr>
          <w:t xml:space="preserve"> </w:t>
        </w:r>
        <w:r w:rsidRPr="00777520">
          <w:rPr>
            <w:rFonts w:ascii="Times New Roman" w:hAnsi="Times New Roman" w:hint="cs"/>
            <w:sz w:val="24"/>
            <w:rtl/>
          </w:rPr>
          <w:t>کارآمدی</w:t>
        </w:r>
        <w:r w:rsidRPr="00777520">
          <w:rPr>
            <w:rFonts w:ascii="Times New Roman" w:hAnsi="Times New Roman"/>
            <w:sz w:val="24"/>
            <w:rtl/>
          </w:rPr>
          <w:t xml:space="preserve"> </w:t>
        </w:r>
        <w:r w:rsidRPr="00777520">
          <w:rPr>
            <w:rFonts w:ascii="Times New Roman" w:hAnsi="Times New Roman" w:hint="cs"/>
            <w:sz w:val="24"/>
            <w:rtl/>
          </w:rPr>
          <w:t>تولید</w:t>
        </w:r>
        <w:r w:rsidRPr="00777520">
          <w:rPr>
            <w:rFonts w:ascii="Times New Roman" w:hAnsi="Times New Roman"/>
            <w:sz w:val="24"/>
            <w:rtl/>
          </w:rPr>
          <w:t xml:space="preserve"> </w:t>
        </w:r>
        <w:r w:rsidRPr="00777520">
          <w:rPr>
            <w:rFonts w:ascii="Times New Roman" w:hAnsi="Times New Roman" w:hint="cs"/>
            <w:sz w:val="24"/>
            <w:rtl/>
          </w:rPr>
          <w:t>کاسته</w:t>
        </w:r>
        <w:r w:rsidRPr="00777520">
          <w:rPr>
            <w:rFonts w:ascii="Times New Roman" w:hAnsi="Times New Roman"/>
            <w:sz w:val="24"/>
            <w:rtl/>
          </w:rPr>
          <w:t xml:space="preserve"> </w:t>
        </w:r>
        <w:r w:rsidRPr="00777520">
          <w:rPr>
            <w:rFonts w:ascii="Times New Roman" w:hAnsi="Times New Roman" w:hint="cs"/>
            <w:sz w:val="24"/>
            <w:rtl/>
          </w:rPr>
          <w:t>گردد</w:t>
        </w:r>
        <w:r w:rsidRPr="00777520">
          <w:rPr>
            <w:rFonts w:ascii="Times New Roman" w:hAnsi="Times New Roman"/>
            <w:sz w:val="24"/>
            <w:rtl/>
          </w:rPr>
          <w:t xml:space="preserve">. </w:t>
        </w:r>
        <w:r w:rsidRPr="00777520">
          <w:rPr>
            <w:rFonts w:ascii="Times New Roman" w:hAnsi="Times New Roman" w:hint="cs"/>
            <w:sz w:val="24"/>
            <w:rtl/>
          </w:rPr>
          <w:t>همچنین</w:t>
        </w:r>
        <w:r w:rsidRPr="00777520">
          <w:rPr>
            <w:rFonts w:ascii="Times New Roman" w:hAnsi="Times New Roman"/>
            <w:sz w:val="24"/>
            <w:rtl/>
          </w:rPr>
          <w:t xml:space="preserve"> </w:t>
        </w:r>
        <w:r w:rsidRPr="00777520">
          <w:rPr>
            <w:rFonts w:ascii="Times New Roman" w:hAnsi="Times New Roman" w:hint="cs"/>
            <w:sz w:val="24"/>
            <w:rtl/>
          </w:rPr>
          <w:t>بکارگیری</w:t>
        </w:r>
        <w:r w:rsidRPr="00777520">
          <w:rPr>
            <w:rFonts w:ascii="Times New Roman" w:hAnsi="Times New Roman"/>
            <w:sz w:val="24"/>
            <w:rtl/>
          </w:rPr>
          <w:t xml:space="preserve"> </w:t>
        </w:r>
        <w:r w:rsidRPr="00777520">
          <w:rPr>
            <w:rFonts w:ascii="Times New Roman" w:hAnsi="Times New Roman" w:hint="cs"/>
            <w:sz w:val="24"/>
            <w:rtl/>
          </w:rPr>
          <w:t>ابزارها</w:t>
        </w:r>
        <w:r w:rsidRPr="00777520">
          <w:rPr>
            <w:rFonts w:ascii="Times New Roman" w:hAnsi="Times New Roman"/>
            <w:sz w:val="24"/>
            <w:rtl/>
          </w:rPr>
          <w:t xml:space="preserve"> </w:t>
        </w:r>
        <w:r w:rsidRPr="00777520">
          <w:rPr>
            <w:rFonts w:ascii="Times New Roman" w:hAnsi="Times New Roman" w:hint="cs"/>
            <w:sz w:val="24"/>
            <w:rtl/>
          </w:rPr>
          <w:t>و</w:t>
        </w:r>
        <w:r w:rsidRPr="00777520">
          <w:rPr>
            <w:rFonts w:ascii="Times New Roman" w:hAnsi="Times New Roman"/>
            <w:sz w:val="24"/>
            <w:rtl/>
          </w:rPr>
          <w:t xml:space="preserve"> </w:t>
        </w:r>
        <w:r w:rsidRPr="00777520">
          <w:rPr>
            <w:rFonts w:ascii="Times New Roman" w:hAnsi="Times New Roman" w:hint="cs"/>
            <w:sz w:val="24"/>
            <w:rtl/>
          </w:rPr>
          <w:t>تجهیزات</w:t>
        </w:r>
        <w:r w:rsidRPr="00777520">
          <w:rPr>
            <w:rFonts w:ascii="Times New Roman" w:hAnsi="Times New Roman"/>
            <w:sz w:val="24"/>
            <w:rtl/>
          </w:rPr>
          <w:t xml:space="preserve"> </w:t>
        </w:r>
        <w:r w:rsidRPr="00777520">
          <w:rPr>
            <w:rFonts w:ascii="Times New Roman" w:hAnsi="Times New Roman" w:hint="cs"/>
            <w:sz w:val="24"/>
            <w:rtl/>
          </w:rPr>
          <w:t>نوین</w:t>
        </w:r>
        <w:r w:rsidRPr="00777520">
          <w:rPr>
            <w:rFonts w:ascii="Times New Roman" w:hAnsi="Times New Roman"/>
            <w:sz w:val="24"/>
            <w:rtl/>
          </w:rPr>
          <w:t xml:space="preserve"> </w:t>
        </w:r>
        <w:r w:rsidRPr="00777520">
          <w:rPr>
            <w:rFonts w:ascii="Times New Roman" w:hAnsi="Times New Roman" w:hint="cs"/>
            <w:sz w:val="24"/>
            <w:rtl/>
          </w:rPr>
          <w:t>و</w:t>
        </w:r>
        <w:r w:rsidRPr="00777520">
          <w:rPr>
            <w:rFonts w:ascii="Times New Roman" w:hAnsi="Times New Roman"/>
            <w:sz w:val="24"/>
            <w:rtl/>
          </w:rPr>
          <w:t xml:space="preserve"> </w:t>
        </w:r>
        <w:r w:rsidRPr="00777520">
          <w:rPr>
            <w:rFonts w:ascii="Times New Roman" w:hAnsi="Times New Roman" w:hint="cs"/>
            <w:sz w:val="24"/>
            <w:rtl/>
          </w:rPr>
          <w:t>بروز</w:t>
        </w:r>
        <w:r w:rsidRPr="00777520">
          <w:rPr>
            <w:rFonts w:ascii="Times New Roman" w:hAnsi="Times New Roman"/>
            <w:sz w:val="24"/>
            <w:rtl/>
          </w:rPr>
          <w:t xml:space="preserve"> </w:t>
        </w:r>
      </w:ins>
      <w:ins w:id="27798" w:author="maryam" w:date="2021-09-18T00:52: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تواند</w:t>
        </w:r>
      </w:ins>
      <w:ins w:id="27799" w:author="maryam" w:date="2021-09-17T20:08:00Z">
        <w:r w:rsidRPr="00777520">
          <w:rPr>
            <w:rFonts w:ascii="Times New Roman" w:hAnsi="Times New Roman"/>
            <w:sz w:val="24"/>
            <w:rtl/>
          </w:rPr>
          <w:t xml:space="preserve"> </w:t>
        </w:r>
        <w:r w:rsidRPr="00777520">
          <w:rPr>
            <w:rFonts w:ascii="Times New Roman" w:hAnsi="Times New Roman" w:hint="cs"/>
            <w:sz w:val="24"/>
            <w:rtl/>
          </w:rPr>
          <w:t>سطح</w:t>
        </w:r>
        <w:r w:rsidRPr="00777520">
          <w:rPr>
            <w:rFonts w:ascii="Times New Roman" w:hAnsi="Times New Roman"/>
            <w:sz w:val="24"/>
            <w:rtl/>
          </w:rPr>
          <w:t xml:space="preserve"> </w:t>
        </w:r>
        <w:r w:rsidRPr="00777520">
          <w:rPr>
            <w:rFonts w:ascii="Times New Roman" w:hAnsi="Times New Roman" w:hint="cs"/>
            <w:sz w:val="24"/>
            <w:rtl/>
          </w:rPr>
          <w:t>کارکرد</w:t>
        </w:r>
        <w:r w:rsidRPr="00777520">
          <w:rPr>
            <w:rFonts w:ascii="Times New Roman" w:hAnsi="Times New Roman"/>
            <w:sz w:val="24"/>
            <w:rtl/>
          </w:rPr>
          <w:t xml:space="preserve"> </w:t>
        </w:r>
        <w:r w:rsidRPr="00777520">
          <w:rPr>
            <w:rFonts w:ascii="Times New Roman" w:hAnsi="Times New Roman" w:hint="cs"/>
            <w:sz w:val="24"/>
            <w:rtl/>
          </w:rPr>
          <w:t>پارامترهای</w:t>
        </w:r>
        <w:r w:rsidRPr="00777520">
          <w:rPr>
            <w:rFonts w:ascii="Times New Roman" w:hAnsi="Times New Roman"/>
            <w:sz w:val="24"/>
            <w:rtl/>
          </w:rPr>
          <w:t xml:space="preserve"> </w:t>
        </w:r>
        <w:r w:rsidRPr="00777520">
          <w:rPr>
            <w:rFonts w:ascii="Times New Roman" w:hAnsi="Times New Roman" w:hint="cs"/>
            <w:sz w:val="24"/>
            <w:rtl/>
          </w:rPr>
          <w:t>فنی</w:t>
        </w:r>
        <w:r w:rsidRPr="00777520">
          <w:rPr>
            <w:rFonts w:ascii="Times New Roman" w:hAnsi="Times New Roman"/>
            <w:sz w:val="24"/>
            <w:rtl/>
          </w:rPr>
          <w:t xml:space="preserve"> </w:t>
        </w:r>
        <w:r w:rsidRPr="00777520">
          <w:rPr>
            <w:rFonts w:ascii="Times New Roman" w:hAnsi="Times New Roman" w:hint="cs"/>
            <w:sz w:val="24"/>
            <w:rtl/>
          </w:rPr>
          <w:t>را</w:t>
        </w:r>
        <w:r w:rsidRPr="00777520">
          <w:rPr>
            <w:rFonts w:ascii="Times New Roman" w:hAnsi="Times New Roman"/>
            <w:sz w:val="24"/>
            <w:rtl/>
          </w:rPr>
          <w:t xml:space="preserve"> </w:t>
        </w:r>
        <w:r w:rsidRPr="00777520">
          <w:rPr>
            <w:rFonts w:ascii="Times New Roman" w:hAnsi="Times New Roman" w:hint="cs"/>
            <w:sz w:val="24"/>
            <w:rtl/>
          </w:rPr>
          <w:t>در</w:t>
        </w:r>
        <w:r w:rsidRPr="00777520">
          <w:rPr>
            <w:rFonts w:ascii="Times New Roman" w:hAnsi="Times New Roman"/>
            <w:sz w:val="24"/>
            <w:rtl/>
          </w:rPr>
          <w:t xml:space="preserve"> </w:t>
        </w:r>
        <w:r w:rsidRPr="00777520">
          <w:rPr>
            <w:rFonts w:ascii="Times New Roman" w:hAnsi="Times New Roman" w:hint="cs"/>
            <w:sz w:val="24"/>
            <w:rtl/>
          </w:rPr>
          <w:t>افزایش</w:t>
        </w:r>
        <w:r w:rsidRPr="00777520">
          <w:rPr>
            <w:rFonts w:ascii="Times New Roman" w:hAnsi="Times New Roman"/>
            <w:sz w:val="24"/>
            <w:rtl/>
          </w:rPr>
          <w:t xml:space="preserve"> </w:t>
        </w:r>
        <w:r w:rsidRPr="00777520">
          <w:rPr>
            <w:rFonts w:ascii="Times New Roman" w:hAnsi="Times New Roman" w:hint="cs"/>
            <w:sz w:val="24"/>
            <w:rtl/>
          </w:rPr>
          <w:t>راندمان</w:t>
        </w:r>
        <w:r w:rsidRPr="00777520">
          <w:rPr>
            <w:rFonts w:ascii="Times New Roman" w:hAnsi="Times New Roman"/>
            <w:sz w:val="24"/>
            <w:rtl/>
          </w:rPr>
          <w:t xml:space="preserve"> </w:t>
        </w:r>
        <w:r w:rsidRPr="00777520">
          <w:rPr>
            <w:rFonts w:ascii="Times New Roman" w:hAnsi="Times New Roman" w:hint="cs"/>
            <w:sz w:val="24"/>
            <w:rtl/>
          </w:rPr>
          <w:t>تولید</w:t>
        </w:r>
        <w:r w:rsidRPr="00777520">
          <w:rPr>
            <w:rFonts w:ascii="Times New Roman" w:hAnsi="Times New Roman"/>
            <w:sz w:val="24"/>
            <w:rtl/>
          </w:rPr>
          <w:t xml:space="preserve"> </w:t>
        </w:r>
        <w:r w:rsidRPr="00777520">
          <w:rPr>
            <w:rFonts w:ascii="Times New Roman" w:hAnsi="Times New Roman" w:hint="cs"/>
            <w:sz w:val="24"/>
            <w:rtl/>
          </w:rPr>
          <w:t>بهبود</w:t>
        </w:r>
        <w:r w:rsidRPr="00777520">
          <w:rPr>
            <w:rFonts w:ascii="Times New Roman" w:hAnsi="Times New Roman"/>
            <w:sz w:val="24"/>
            <w:rtl/>
          </w:rPr>
          <w:t xml:space="preserve"> </w:t>
        </w:r>
        <w:r w:rsidRPr="00777520">
          <w:rPr>
            <w:rFonts w:ascii="Times New Roman" w:hAnsi="Times New Roman" w:hint="cs"/>
            <w:sz w:val="24"/>
            <w:rtl/>
          </w:rPr>
          <w:t>بخشد</w:t>
        </w:r>
        <w:r w:rsidRPr="00777520">
          <w:rPr>
            <w:rFonts w:ascii="Times New Roman" w:hAnsi="Times New Roman"/>
            <w:sz w:val="24"/>
            <w:rtl/>
          </w:rPr>
          <w:t>.</w:t>
        </w:r>
        <w:r w:rsidRPr="00777520">
          <w:rPr>
            <w:rFonts w:ascii="Times New Roman" w:hAnsi="Times New Roman" w:hint="cs"/>
            <w:sz w:val="24"/>
            <w:rtl/>
          </w:rPr>
          <w:t xml:space="preserve"> با</w:t>
        </w:r>
        <w:r w:rsidRPr="00777520">
          <w:rPr>
            <w:rFonts w:ascii="Times New Roman" w:hAnsi="Times New Roman"/>
            <w:sz w:val="24"/>
            <w:rtl/>
          </w:rPr>
          <w:t xml:space="preserve"> </w:t>
        </w:r>
        <w:r w:rsidRPr="00777520">
          <w:rPr>
            <w:rFonts w:ascii="Times New Roman" w:hAnsi="Times New Roman" w:hint="cs"/>
            <w:sz w:val="24"/>
            <w:rtl/>
          </w:rPr>
          <w:t>توجه</w:t>
        </w:r>
        <w:r w:rsidRPr="00777520">
          <w:rPr>
            <w:rFonts w:ascii="Times New Roman" w:hAnsi="Times New Roman"/>
            <w:sz w:val="24"/>
            <w:rtl/>
          </w:rPr>
          <w:t xml:space="preserve"> </w:t>
        </w:r>
        <w:r w:rsidRPr="00777520">
          <w:rPr>
            <w:rFonts w:ascii="Times New Roman" w:hAnsi="Times New Roman" w:hint="cs"/>
            <w:sz w:val="24"/>
            <w:rtl/>
          </w:rPr>
          <w:t>به</w:t>
        </w:r>
        <w:r w:rsidRPr="00777520">
          <w:rPr>
            <w:rFonts w:ascii="Times New Roman" w:hAnsi="Times New Roman"/>
            <w:sz w:val="24"/>
            <w:rtl/>
          </w:rPr>
          <w:t xml:space="preserve"> </w:t>
        </w:r>
        <w:r w:rsidRPr="00777520">
          <w:rPr>
            <w:rFonts w:ascii="Times New Roman" w:hAnsi="Times New Roman" w:hint="cs"/>
            <w:sz w:val="24"/>
            <w:rtl/>
          </w:rPr>
          <w:t>اینکه</w:t>
        </w:r>
        <w:r w:rsidRPr="00777520">
          <w:rPr>
            <w:rFonts w:ascii="Times New Roman" w:hAnsi="Times New Roman"/>
            <w:sz w:val="24"/>
            <w:rtl/>
          </w:rPr>
          <w:t xml:space="preserve"> </w:t>
        </w:r>
        <w:r w:rsidRPr="00777520">
          <w:rPr>
            <w:rFonts w:ascii="Times New Roman" w:hAnsi="Times New Roman" w:hint="cs"/>
            <w:sz w:val="24"/>
            <w:rtl/>
          </w:rPr>
          <w:t>نتایج</w:t>
        </w:r>
        <w:r w:rsidRPr="00777520">
          <w:rPr>
            <w:rFonts w:ascii="Times New Roman" w:hAnsi="Times New Roman"/>
            <w:sz w:val="24"/>
            <w:rtl/>
          </w:rPr>
          <w:t xml:space="preserve"> </w:t>
        </w:r>
        <w:r w:rsidRPr="00777520">
          <w:rPr>
            <w:rFonts w:ascii="Times New Roman" w:hAnsi="Times New Roman" w:hint="cs"/>
            <w:sz w:val="24"/>
            <w:rtl/>
          </w:rPr>
          <w:t>مدل</w:t>
        </w:r>
        <w:r w:rsidRPr="00777520">
          <w:rPr>
            <w:rFonts w:ascii="Times New Roman" w:hAnsi="Times New Roman"/>
            <w:sz w:val="24"/>
            <w:rtl/>
          </w:rPr>
          <w:t xml:space="preserve"> </w:t>
        </w:r>
        <w:r w:rsidRPr="00777520">
          <w:rPr>
            <w:rFonts w:ascii="Times New Roman" w:hAnsi="Times New Roman" w:hint="cs"/>
            <w:sz w:val="24"/>
            <w:rtl/>
          </w:rPr>
          <w:t>رگرسیونی</w:t>
        </w:r>
        <w:r w:rsidRPr="00777520">
          <w:rPr>
            <w:rFonts w:ascii="Times New Roman" w:hAnsi="Times New Roman"/>
            <w:sz w:val="24"/>
            <w:rtl/>
          </w:rPr>
          <w:t xml:space="preserve"> </w:t>
        </w:r>
        <w:r w:rsidRPr="00777520">
          <w:rPr>
            <w:rFonts w:ascii="Times New Roman" w:hAnsi="Times New Roman" w:hint="cs"/>
            <w:sz w:val="24"/>
            <w:rtl/>
          </w:rPr>
          <w:t>تحقیق</w:t>
        </w:r>
        <w:r w:rsidRPr="00777520">
          <w:rPr>
            <w:rFonts w:ascii="Times New Roman" w:hAnsi="Times New Roman"/>
            <w:sz w:val="24"/>
            <w:rtl/>
          </w:rPr>
          <w:t xml:space="preserve"> </w:t>
        </w:r>
        <w:r w:rsidRPr="00777520">
          <w:rPr>
            <w:rFonts w:ascii="Times New Roman" w:hAnsi="Times New Roman" w:hint="cs"/>
            <w:sz w:val="24"/>
            <w:rtl/>
          </w:rPr>
          <w:t>منجر</w:t>
        </w:r>
        <w:r w:rsidRPr="00777520">
          <w:rPr>
            <w:rFonts w:ascii="Times New Roman" w:hAnsi="Times New Roman"/>
            <w:sz w:val="24"/>
            <w:rtl/>
          </w:rPr>
          <w:t xml:space="preserve"> </w:t>
        </w:r>
        <w:r w:rsidRPr="00777520">
          <w:rPr>
            <w:rFonts w:ascii="Times New Roman" w:hAnsi="Times New Roman" w:hint="cs"/>
            <w:sz w:val="24"/>
            <w:rtl/>
          </w:rPr>
          <w:t>به</w:t>
        </w:r>
        <w:r w:rsidRPr="00777520">
          <w:rPr>
            <w:rFonts w:ascii="Times New Roman" w:hAnsi="Times New Roman"/>
            <w:sz w:val="24"/>
            <w:rtl/>
          </w:rPr>
          <w:t xml:space="preserve"> </w:t>
        </w:r>
        <w:r w:rsidRPr="00777520">
          <w:rPr>
            <w:rFonts w:ascii="Times New Roman" w:hAnsi="Times New Roman" w:hint="cs"/>
            <w:sz w:val="24"/>
            <w:rtl/>
          </w:rPr>
          <w:t>ایجاد</w:t>
        </w:r>
        <w:r w:rsidRPr="00777520">
          <w:rPr>
            <w:rFonts w:ascii="Times New Roman" w:hAnsi="Times New Roman"/>
            <w:sz w:val="24"/>
            <w:rtl/>
          </w:rPr>
          <w:t xml:space="preserve"> </w:t>
        </w:r>
        <w:r w:rsidRPr="00777520">
          <w:rPr>
            <w:rFonts w:ascii="Times New Roman" w:hAnsi="Times New Roman" w:hint="cs"/>
            <w:sz w:val="24"/>
            <w:rtl/>
          </w:rPr>
          <w:t>یک</w:t>
        </w:r>
        <w:r w:rsidRPr="00777520">
          <w:rPr>
            <w:rFonts w:ascii="Times New Roman" w:hAnsi="Times New Roman"/>
            <w:sz w:val="24"/>
            <w:rtl/>
          </w:rPr>
          <w:t xml:space="preserve"> </w:t>
        </w:r>
        <w:r w:rsidRPr="00777520">
          <w:rPr>
            <w:rFonts w:ascii="Times New Roman" w:hAnsi="Times New Roman" w:hint="cs"/>
            <w:sz w:val="24"/>
            <w:rtl/>
          </w:rPr>
          <w:t>مدل</w:t>
        </w:r>
        <w:r w:rsidRPr="00777520">
          <w:rPr>
            <w:rFonts w:ascii="Times New Roman" w:hAnsi="Times New Roman"/>
            <w:sz w:val="24"/>
            <w:rtl/>
          </w:rPr>
          <w:t xml:space="preserve"> </w:t>
        </w:r>
        <w:r w:rsidRPr="00777520">
          <w:rPr>
            <w:rFonts w:ascii="Times New Roman" w:hAnsi="Times New Roman" w:hint="cs"/>
            <w:sz w:val="24"/>
            <w:rtl/>
          </w:rPr>
          <w:t>تحلیلی</w:t>
        </w:r>
        <w:r w:rsidRPr="00777520">
          <w:rPr>
            <w:rFonts w:ascii="Times New Roman" w:hAnsi="Times New Roman"/>
            <w:sz w:val="24"/>
            <w:rtl/>
          </w:rPr>
          <w:t xml:space="preserve"> </w:t>
        </w:r>
        <w:r w:rsidRPr="00777520">
          <w:rPr>
            <w:rFonts w:ascii="Times New Roman" w:hAnsi="Times New Roman" w:hint="cs"/>
            <w:sz w:val="24"/>
            <w:rtl/>
          </w:rPr>
          <w:t>برای</w:t>
        </w:r>
        <w:r w:rsidRPr="00777520">
          <w:rPr>
            <w:rFonts w:ascii="Times New Roman" w:hAnsi="Times New Roman"/>
            <w:sz w:val="24"/>
            <w:rtl/>
          </w:rPr>
          <w:t xml:space="preserve"> </w:t>
        </w:r>
      </w:ins>
      <w:ins w:id="27800" w:author="maryam" w:date="2021-09-18T00:52: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7801" w:author="maryam" w:date="2021-09-17T20:08:00Z">
        <w:r w:rsidRPr="00777520">
          <w:rPr>
            <w:rFonts w:ascii="Times New Roman" w:hAnsi="Times New Roman"/>
            <w:sz w:val="24"/>
            <w:rtl/>
          </w:rPr>
          <w:t xml:space="preserve"> </w:t>
        </w:r>
        <w:r w:rsidRPr="00777520">
          <w:rPr>
            <w:rFonts w:ascii="Times New Roman" w:hAnsi="Times New Roman" w:hint="cs"/>
            <w:sz w:val="24"/>
            <w:rtl/>
          </w:rPr>
          <w:t>سطح</w:t>
        </w:r>
        <w:r w:rsidRPr="00777520">
          <w:rPr>
            <w:rFonts w:ascii="Times New Roman" w:hAnsi="Times New Roman"/>
            <w:sz w:val="24"/>
            <w:rtl/>
          </w:rPr>
          <w:t xml:space="preserve"> </w:t>
        </w:r>
        <w:r w:rsidRPr="00777520">
          <w:rPr>
            <w:rFonts w:ascii="Times New Roman" w:hAnsi="Times New Roman" w:hint="cs"/>
            <w:sz w:val="24"/>
            <w:rtl/>
          </w:rPr>
          <w:t>فروش</w:t>
        </w:r>
        <w:r w:rsidRPr="00777520">
          <w:rPr>
            <w:rFonts w:ascii="Times New Roman" w:hAnsi="Times New Roman"/>
            <w:sz w:val="24"/>
            <w:rtl/>
          </w:rPr>
          <w:t xml:space="preserve"> </w:t>
        </w:r>
        <w:r w:rsidRPr="00777520">
          <w:rPr>
            <w:rFonts w:ascii="Times New Roman" w:hAnsi="Times New Roman" w:hint="cs"/>
            <w:sz w:val="24"/>
            <w:rtl/>
          </w:rPr>
          <w:t>با</w:t>
        </w:r>
        <w:r w:rsidRPr="00777520">
          <w:rPr>
            <w:rFonts w:ascii="Times New Roman" w:hAnsi="Times New Roman"/>
            <w:sz w:val="24"/>
            <w:rtl/>
          </w:rPr>
          <w:t xml:space="preserve"> </w:t>
        </w:r>
        <w:r w:rsidRPr="00777520">
          <w:rPr>
            <w:rFonts w:ascii="Times New Roman" w:hAnsi="Times New Roman" w:hint="cs"/>
            <w:sz w:val="24"/>
            <w:rtl/>
          </w:rPr>
          <w:t>استفاده</w:t>
        </w:r>
        <w:r w:rsidRPr="00777520">
          <w:rPr>
            <w:rFonts w:ascii="Times New Roman" w:hAnsi="Times New Roman"/>
            <w:sz w:val="24"/>
            <w:rtl/>
          </w:rPr>
          <w:t xml:space="preserve"> </w:t>
        </w:r>
        <w:r w:rsidRPr="00777520">
          <w:rPr>
            <w:rFonts w:ascii="Times New Roman" w:hAnsi="Times New Roman" w:hint="cs"/>
            <w:sz w:val="24"/>
            <w:rtl/>
          </w:rPr>
          <w:t>از</w:t>
        </w:r>
        <w:r w:rsidRPr="00777520">
          <w:rPr>
            <w:rFonts w:ascii="Times New Roman" w:hAnsi="Times New Roman"/>
            <w:sz w:val="24"/>
            <w:rtl/>
          </w:rPr>
          <w:t xml:space="preserve"> </w:t>
        </w:r>
        <w:r w:rsidRPr="00777520">
          <w:rPr>
            <w:rFonts w:ascii="Times New Roman" w:hAnsi="Times New Roman" w:hint="cs"/>
            <w:sz w:val="24"/>
            <w:rtl/>
          </w:rPr>
          <w:t>پارامترهای</w:t>
        </w:r>
        <w:r w:rsidRPr="00777520">
          <w:rPr>
            <w:rFonts w:ascii="Times New Roman" w:hAnsi="Times New Roman"/>
            <w:sz w:val="24"/>
            <w:rtl/>
          </w:rPr>
          <w:t xml:space="preserve"> </w:t>
        </w:r>
      </w:ins>
      <w:ins w:id="27802" w:author="maryam" w:date="2021-09-18T00:52:00Z">
        <w:r>
          <w:rPr>
            <w:rFonts w:ascii="Times New Roman" w:hAnsi="Times New Roman"/>
            <w:sz w:val="24"/>
            <w:rtl/>
          </w:rPr>
          <w:t>موردمطالعه</w:t>
        </w:r>
      </w:ins>
      <w:ins w:id="27803" w:author="maryam" w:date="2021-09-17T20:08:00Z">
        <w:r w:rsidRPr="00777520">
          <w:rPr>
            <w:rFonts w:ascii="Times New Roman" w:hAnsi="Times New Roman"/>
            <w:sz w:val="24"/>
            <w:rtl/>
          </w:rPr>
          <w:t xml:space="preserve"> </w:t>
        </w:r>
        <w:r w:rsidRPr="00777520">
          <w:rPr>
            <w:rFonts w:ascii="Times New Roman" w:hAnsi="Times New Roman" w:hint="cs"/>
            <w:sz w:val="24"/>
            <w:rtl/>
          </w:rPr>
          <w:t>گردید،</w:t>
        </w:r>
        <w:r w:rsidRPr="00777520">
          <w:rPr>
            <w:rFonts w:ascii="Times New Roman" w:hAnsi="Times New Roman"/>
            <w:sz w:val="24"/>
            <w:rtl/>
          </w:rPr>
          <w:t xml:space="preserve"> </w:t>
        </w:r>
        <w:r w:rsidRPr="00777520">
          <w:rPr>
            <w:rFonts w:ascii="Times New Roman" w:hAnsi="Times New Roman" w:hint="cs"/>
            <w:sz w:val="24"/>
            <w:rtl/>
          </w:rPr>
          <w:t>پیشنهاد</w:t>
        </w:r>
        <w:r w:rsidRPr="00777520">
          <w:rPr>
            <w:rFonts w:ascii="Times New Roman" w:hAnsi="Times New Roman"/>
            <w:sz w:val="24"/>
            <w:rtl/>
          </w:rPr>
          <w:t xml:space="preserve"> </w:t>
        </w:r>
      </w:ins>
      <w:ins w:id="27804" w:author="maryam" w:date="2021-09-18T00:52:00Z">
        <w:r>
          <w:rPr>
            <w:rFonts w:ascii="Times New Roman" w:hAnsi="Times New Roman"/>
            <w:sz w:val="24"/>
            <w:rtl/>
          </w:rPr>
          <w:t>م</w:t>
        </w:r>
        <w:r>
          <w:rPr>
            <w:rFonts w:ascii="Times New Roman" w:hAnsi="Times New Roman" w:hint="cs"/>
            <w:sz w:val="24"/>
            <w:rtl/>
          </w:rPr>
          <w:t>ی‌</w:t>
        </w:r>
        <w:r>
          <w:rPr>
            <w:rFonts w:ascii="Times New Roman" w:hAnsi="Times New Roman" w:hint="eastAsia"/>
            <w:sz w:val="24"/>
            <w:rtl/>
          </w:rPr>
          <w:t>شود</w:t>
        </w:r>
      </w:ins>
      <w:ins w:id="27805" w:author="maryam" w:date="2021-09-17T20:08:00Z">
        <w:r w:rsidRPr="00777520">
          <w:rPr>
            <w:rFonts w:ascii="Times New Roman" w:hAnsi="Times New Roman"/>
            <w:sz w:val="24"/>
            <w:rtl/>
          </w:rPr>
          <w:t xml:space="preserve"> </w:t>
        </w:r>
        <w:r w:rsidRPr="00777520">
          <w:rPr>
            <w:rFonts w:ascii="Times New Roman" w:hAnsi="Times New Roman" w:hint="cs"/>
            <w:sz w:val="24"/>
            <w:rtl/>
          </w:rPr>
          <w:t>نسبت</w:t>
        </w:r>
        <w:r w:rsidRPr="00777520">
          <w:rPr>
            <w:rFonts w:ascii="Times New Roman" w:hAnsi="Times New Roman"/>
            <w:sz w:val="24"/>
            <w:rtl/>
          </w:rPr>
          <w:t xml:space="preserve"> </w:t>
        </w:r>
        <w:r w:rsidRPr="00777520">
          <w:rPr>
            <w:rFonts w:ascii="Times New Roman" w:hAnsi="Times New Roman" w:hint="cs"/>
            <w:sz w:val="24"/>
            <w:rtl/>
          </w:rPr>
          <w:t>به</w:t>
        </w:r>
        <w:r w:rsidRPr="00777520">
          <w:rPr>
            <w:rFonts w:ascii="Times New Roman" w:hAnsi="Times New Roman"/>
            <w:sz w:val="24"/>
            <w:rtl/>
          </w:rPr>
          <w:t xml:space="preserve"> </w:t>
        </w:r>
        <w:r w:rsidRPr="00777520">
          <w:rPr>
            <w:rFonts w:ascii="Times New Roman" w:hAnsi="Times New Roman" w:hint="cs"/>
            <w:sz w:val="24"/>
            <w:rtl/>
          </w:rPr>
          <w:t>تعیین</w:t>
        </w:r>
        <w:r w:rsidRPr="00777520">
          <w:rPr>
            <w:rFonts w:ascii="Times New Roman" w:hAnsi="Times New Roman"/>
            <w:sz w:val="24"/>
            <w:rtl/>
          </w:rPr>
          <w:t xml:space="preserve"> </w:t>
        </w:r>
        <w:r w:rsidRPr="00777520">
          <w:rPr>
            <w:rFonts w:ascii="Times New Roman" w:hAnsi="Times New Roman" w:hint="cs"/>
            <w:sz w:val="24"/>
            <w:rtl/>
          </w:rPr>
          <w:t>سطوح</w:t>
        </w:r>
        <w:r w:rsidRPr="00777520">
          <w:rPr>
            <w:rFonts w:ascii="Times New Roman" w:hAnsi="Times New Roman"/>
            <w:sz w:val="24"/>
            <w:rtl/>
          </w:rPr>
          <w:t xml:space="preserve"> </w:t>
        </w:r>
        <w:r w:rsidRPr="00777520">
          <w:rPr>
            <w:rFonts w:ascii="Times New Roman" w:hAnsi="Times New Roman" w:hint="cs"/>
            <w:sz w:val="24"/>
            <w:rtl/>
          </w:rPr>
          <w:t>بهینه</w:t>
        </w:r>
        <w:r w:rsidRPr="00777520">
          <w:rPr>
            <w:rFonts w:ascii="Times New Roman" w:hAnsi="Times New Roman"/>
            <w:sz w:val="24"/>
            <w:rtl/>
          </w:rPr>
          <w:t xml:space="preserve"> </w:t>
        </w:r>
        <w:r w:rsidRPr="00777520">
          <w:rPr>
            <w:rFonts w:ascii="Times New Roman" w:hAnsi="Times New Roman" w:hint="cs"/>
            <w:sz w:val="24"/>
            <w:rtl/>
          </w:rPr>
          <w:t>پارامترهای</w:t>
        </w:r>
        <w:r w:rsidRPr="00777520">
          <w:rPr>
            <w:rFonts w:ascii="Times New Roman" w:hAnsi="Times New Roman"/>
            <w:sz w:val="24"/>
            <w:rtl/>
          </w:rPr>
          <w:t xml:space="preserve"> </w:t>
        </w:r>
        <w:r w:rsidRPr="00777520">
          <w:rPr>
            <w:rFonts w:ascii="Times New Roman" w:hAnsi="Times New Roman" w:hint="cs"/>
            <w:sz w:val="24"/>
            <w:rtl/>
          </w:rPr>
          <w:t>ورودی</w:t>
        </w:r>
        <w:r w:rsidRPr="00777520">
          <w:rPr>
            <w:rFonts w:ascii="Times New Roman" w:hAnsi="Times New Roman"/>
            <w:sz w:val="24"/>
            <w:rtl/>
          </w:rPr>
          <w:t xml:space="preserve"> </w:t>
        </w:r>
        <w:r w:rsidRPr="00777520">
          <w:rPr>
            <w:rFonts w:ascii="Times New Roman" w:hAnsi="Times New Roman" w:hint="cs"/>
            <w:sz w:val="24"/>
            <w:rtl/>
          </w:rPr>
          <w:t>و</w:t>
        </w:r>
        <w:r w:rsidRPr="00777520">
          <w:rPr>
            <w:rFonts w:ascii="Times New Roman" w:hAnsi="Times New Roman"/>
            <w:sz w:val="24"/>
            <w:rtl/>
          </w:rPr>
          <w:t xml:space="preserve"> </w:t>
        </w:r>
        <w:r w:rsidRPr="00777520">
          <w:rPr>
            <w:rFonts w:ascii="Times New Roman" w:hAnsi="Times New Roman" w:hint="cs"/>
            <w:sz w:val="24"/>
            <w:rtl/>
          </w:rPr>
          <w:t>فنی</w:t>
        </w:r>
        <w:r w:rsidRPr="00777520">
          <w:rPr>
            <w:rFonts w:ascii="Times New Roman" w:hAnsi="Times New Roman"/>
            <w:sz w:val="24"/>
            <w:rtl/>
          </w:rPr>
          <w:t xml:space="preserve"> </w:t>
        </w:r>
        <w:r w:rsidRPr="00777520">
          <w:rPr>
            <w:rFonts w:ascii="Times New Roman" w:hAnsi="Times New Roman" w:hint="cs"/>
            <w:sz w:val="24"/>
            <w:rtl/>
          </w:rPr>
          <w:t>با</w:t>
        </w:r>
        <w:r w:rsidRPr="00777520">
          <w:rPr>
            <w:rFonts w:ascii="Times New Roman" w:hAnsi="Times New Roman"/>
            <w:sz w:val="24"/>
            <w:rtl/>
          </w:rPr>
          <w:t xml:space="preserve"> </w:t>
        </w:r>
        <w:r w:rsidRPr="00777520">
          <w:rPr>
            <w:rFonts w:ascii="Times New Roman" w:hAnsi="Times New Roman" w:hint="cs"/>
            <w:sz w:val="24"/>
            <w:rtl/>
          </w:rPr>
          <w:t>استفاده</w:t>
        </w:r>
        <w:r w:rsidRPr="00777520">
          <w:rPr>
            <w:rFonts w:ascii="Times New Roman" w:hAnsi="Times New Roman"/>
            <w:sz w:val="24"/>
            <w:rtl/>
          </w:rPr>
          <w:t xml:space="preserve"> </w:t>
        </w:r>
        <w:r w:rsidRPr="00777520">
          <w:rPr>
            <w:rFonts w:ascii="Times New Roman" w:hAnsi="Times New Roman" w:hint="cs"/>
            <w:sz w:val="24"/>
            <w:rtl/>
          </w:rPr>
          <w:t>از</w:t>
        </w:r>
        <w:r w:rsidRPr="00777520">
          <w:rPr>
            <w:rFonts w:ascii="Times New Roman" w:hAnsi="Times New Roman"/>
            <w:sz w:val="24"/>
            <w:rtl/>
          </w:rPr>
          <w:t xml:space="preserve"> </w:t>
        </w:r>
        <w:r w:rsidRPr="00777520">
          <w:rPr>
            <w:rFonts w:ascii="Times New Roman" w:hAnsi="Times New Roman" w:hint="cs"/>
            <w:sz w:val="24"/>
            <w:rtl/>
          </w:rPr>
          <w:t>مدل</w:t>
        </w:r>
        <w:r w:rsidRPr="00777520">
          <w:rPr>
            <w:rFonts w:ascii="Times New Roman" w:hAnsi="Times New Roman"/>
            <w:sz w:val="24"/>
            <w:rtl/>
          </w:rPr>
          <w:t xml:space="preserve"> </w:t>
        </w:r>
        <w:r w:rsidRPr="00777520">
          <w:rPr>
            <w:rFonts w:ascii="Times New Roman" w:hAnsi="Times New Roman" w:hint="cs"/>
            <w:sz w:val="24"/>
            <w:rtl/>
          </w:rPr>
          <w:t>تحلیلی</w:t>
        </w:r>
        <w:r w:rsidRPr="00777520">
          <w:rPr>
            <w:rFonts w:ascii="Times New Roman" w:hAnsi="Times New Roman"/>
            <w:sz w:val="24"/>
            <w:rtl/>
          </w:rPr>
          <w:t xml:space="preserve"> </w:t>
        </w:r>
        <w:r w:rsidRPr="00777520">
          <w:rPr>
            <w:rFonts w:ascii="Times New Roman" w:hAnsi="Times New Roman" w:hint="cs"/>
            <w:sz w:val="24"/>
            <w:rtl/>
          </w:rPr>
          <w:t>تحقیق</w:t>
        </w:r>
        <w:r w:rsidRPr="00777520">
          <w:rPr>
            <w:rFonts w:ascii="Times New Roman" w:hAnsi="Times New Roman"/>
            <w:sz w:val="24"/>
            <w:rtl/>
          </w:rPr>
          <w:t xml:space="preserve"> </w:t>
        </w:r>
        <w:r w:rsidRPr="00777520">
          <w:rPr>
            <w:rFonts w:ascii="Times New Roman" w:hAnsi="Times New Roman" w:hint="cs"/>
            <w:sz w:val="24"/>
            <w:rtl/>
          </w:rPr>
          <w:t>اقدام</w:t>
        </w:r>
        <w:r w:rsidRPr="00777520">
          <w:rPr>
            <w:rFonts w:ascii="Times New Roman" w:hAnsi="Times New Roman"/>
            <w:sz w:val="24"/>
            <w:rtl/>
          </w:rPr>
          <w:t xml:space="preserve"> </w:t>
        </w:r>
        <w:r w:rsidRPr="00777520">
          <w:rPr>
            <w:rFonts w:ascii="Times New Roman" w:hAnsi="Times New Roman" w:hint="cs"/>
            <w:sz w:val="24"/>
            <w:rtl/>
          </w:rPr>
          <w:t>گردد</w:t>
        </w:r>
        <w:r w:rsidRPr="00777520">
          <w:rPr>
            <w:rFonts w:ascii="Times New Roman" w:hAnsi="Times New Roman"/>
            <w:sz w:val="24"/>
            <w:rtl/>
          </w:rPr>
          <w:t xml:space="preserve"> </w:t>
        </w:r>
        <w:r w:rsidRPr="00777520">
          <w:rPr>
            <w:rFonts w:ascii="Times New Roman" w:hAnsi="Times New Roman" w:hint="cs"/>
            <w:sz w:val="24"/>
            <w:rtl/>
          </w:rPr>
          <w:t>تا</w:t>
        </w:r>
        <w:r w:rsidRPr="00777520">
          <w:rPr>
            <w:rFonts w:ascii="Times New Roman" w:hAnsi="Times New Roman"/>
            <w:sz w:val="24"/>
            <w:rtl/>
          </w:rPr>
          <w:t xml:space="preserve"> </w:t>
        </w:r>
        <w:r w:rsidRPr="00777520">
          <w:rPr>
            <w:rFonts w:ascii="Times New Roman" w:hAnsi="Times New Roman" w:hint="cs"/>
            <w:sz w:val="24"/>
            <w:rtl/>
          </w:rPr>
          <w:t>بهترین</w:t>
        </w:r>
        <w:r w:rsidRPr="00777520">
          <w:rPr>
            <w:rFonts w:ascii="Times New Roman" w:hAnsi="Times New Roman"/>
            <w:sz w:val="24"/>
            <w:rtl/>
          </w:rPr>
          <w:t xml:space="preserve"> </w:t>
        </w:r>
        <w:r w:rsidRPr="00777520">
          <w:rPr>
            <w:rFonts w:ascii="Times New Roman" w:hAnsi="Times New Roman" w:hint="cs"/>
            <w:sz w:val="24"/>
            <w:rtl/>
          </w:rPr>
          <w:t>سطح</w:t>
        </w:r>
        <w:r w:rsidRPr="00777520">
          <w:rPr>
            <w:rFonts w:ascii="Times New Roman" w:hAnsi="Times New Roman"/>
            <w:sz w:val="24"/>
            <w:rtl/>
          </w:rPr>
          <w:t xml:space="preserve"> </w:t>
        </w:r>
        <w:r w:rsidRPr="00777520">
          <w:rPr>
            <w:rFonts w:ascii="Times New Roman" w:hAnsi="Times New Roman" w:hint="cs"/>
            <w:sz w:val="24"/>
            <w:rtl/>
          </w:rPr>
          <w:t>فروش</w:t>
        </w:r>
        <w:r w:rsidRPr="00777520">
          <w:rPr>
            <w:rFonts w:ascii="Times New Roman" w:hAnsi="Times New Roman"/>
            <w:sz w:val="24"/>
            <w:rtl/>
          </w:rPr>
          <w:t xml:space="preserve"> </w:t>
        </w:r>
        <w:r w:rsidRPr="00777520">
          <w:rPr>
            <w:rFonts w:ascii="Times New Roman" w:hAnsi="Times New Roman" w:hint="cs"/>
            <w:sz w:val="24"/>
            <w:rtl/>
          </w:rPr>
          <w:t>برای</w:t>
        </w:r>
        <w:r w:rsidRPr="00777520">
          <w:rPr>
            <w:rFonts w:ascii="Times New Roman" w:hAnsi="Times New Roman"/>
            <w:sz w:val="24"/>
            <w:rtl/>
          </w:rPr>
          <w:t xml:space="preserve"> </w:t>
        </w:r>
        <w:r w:rsidRPr="00777520">
          <w:rPr>
            <w:rFonts w:ascii="Times New Roman" w:hAnsi="Times New Roman" w:hint="cs"/>
            <w:sz w:val="24"/>
            <w:rtl/>
          </w:rPr>
          <w:t>شرکت</w:t>
        </w:r>
        <w:r w:rsidRPr="00777520">
          <w:rPr>
            <w:rFonts w:ascii="Times New Roman" w:hAnsi="Times New Roman"/>
            <w:sz w:val="24"/>
            <w:rtl/>
          </w:rPr>
          <w:t xml:space="preserve"> </w:t>
        </w:r>
      </w:ins>
      <w:ins w:id="27806" w:author="maryam" w:date="2021-09-18T00:52:00Z">
        <w:r>
          <w:rPr>
            <w:rFonts w:ascii="Times New Roman" w:hAnsi="Times New Roman"/>
            <w:sz w:val="24"/>
            <w:rtl/>
          </w:rPr>
          <w:t>پ</w:t>
        </w:r>
        <w:r>
          <w:rPr>
            <w:rFonts w:ascii="Times New Roman" w:hAnsi="Times New Roman" w:hint="cs"/>
            <w:sz w:val="24"/>
            <w:rtl/>
          </w:rPr>
          <w:t>ی</w:t>
        </w:r>
        <w:r>
          <w:rPr>
            <w:rFonts w:ascii="Times New Roman" w:hAnsi="Times New Roman" w:hint="eastAsia"/>
            <w:sz w:val="24"/>
            <w:rtl/>
          </w:rPr>
          <w:t>ش‌ب</w:t>
        </w:r>
        <w:r>
          <w:rPr>
            <w:rFonts w:ascii="Times New Roman" w:hAnsi="Times New Roman" w:hint="cs"/>
            <w:sz w:val="24"/>
            <w:rtl/>
          </w:rPr>
          <w:t>ی</w:t>
        </w:r>
        <w:r>
          <w:rPr>
            <w:rFonts w:ascii="Times New Roman" w:hAnsi="Times New Roman" w:hint="eastAsia"/>
            <w:sz w:val="24"/>
            <w:rtl/>
          </w:rPr>
          <w:t>ن</w:t>
        </w:r>
        <w:r>
          <w:rPr>
            <w:rFonts w:ascii="Times New Roman" w:hAnsi="Times New Roman" w:hint="cs"/>
            <w:sz w:val="24"/>
            <w:rtl/>
          </w:rPr>
          <w:t>ی</w:t>
        </w:r>
      </w:ins>
      <w:ins w:id="27807" w:author="maryam" w:date="2021-09-17T20:08:00Z">
        <w:r w:rsidRPr="00777520">
          <w:rPr>
            <w:rFonts w:ascii="Times New Roman" w:hAnsi="Times New Roman"/>
            <w:sz w:val="24"/>
            <w:rtl/>
          </w:rPr>
          <w:t xml:space="preserve"> </w:t>
        </w:r>
        <w:r w:rsidRPr="00777520">
          <w:rPr>
            <w:rFonts w:ascii="Times New Roman" w:hAnsi="Times New Roman" w:hint="cs"/>
            <w:sz w:val="24"/>
            <w:rtl/>
          </w:rPr>
          <w:t>شود</w:t>
        </w:r>
        <w:r w:rsidRPr="00777520">
          <w:rPr>
            <w:rFonts w:ascii="Times New Roman" w:hAnsi="Times New Roman"/>
            <w:sz w:val="24"/>
            <w:rtl/>
          </w:rPr>
          <w:t>.</w:t>
        </w:r>
      </w:ins>
    </w:p>
    <w:p w14:paraId="49A414D2" w14:textId="77777777" w:rsidR="00451763" w:rsidRPr="009E049D" w:rsidRDefault="00451763" w:rsidP="00451763">
      <w:pPr>
        <w:spacing w:after="0" w:line="240" w:lineRule="auto"/>
        <w:rPr>
          <w:ins w:id="27808" w:author="maryam" w:date="2021-09-17T20:08:00Z"/>
          <w:rFonts w:ascii="Times New Roman" w:hAnsi="Times New Roman"/>
          <w:sz w:val="2"/>
          <w:szCs w:val="2"/>
          <w:rtl/>
          <w:rPrChange w:id="27809" w:author="maryam" w:date="2021-09-17T20:27:00Z">
            <w:rPr>
              <w:ins w:id="27810" w:author="maryam" w:date="2021-09-17T20:08:00Z"/>
              <w:rFonts w:ascii="Times New Roman" w:hAnsi="Times New Roman"/>
              <w:szCs w:val="20"/>
              <w:rtl/>
            </w:rPr>
          </w:rPrChange>
        </w:rPr>
      </w:pPr>
    </w:p>
    <w:p w14:paraId="36BF9275" w14:textId="77777777" w:rsidR="00451763" w:rsidRPr="005E3FA8" w:rsidDel="005F1C86" w:rsidRDefault="00451763" w:rsidP="005E3FA8">
      <w:pPr>
        <w:numPr>
          <w:ilvl w:val="0"/>
          <w:numId w:val="79"/>
        </w:numPr>
        <w:spacing w:before="0"/>
        <w:jc w:val="left"/>
        <w:rPr>
          <w:del w:id="27811" w:author="maryam" w:date="2021-09-17T20:08:00Z"/>
          <w:rtl/>
          <w:lang w:bidi="fa-IR"/>
        </w:rPr>
      </w:pPr>
      <w:del w:id="27812" w:author="maryam" w:date="2021-09-17T20:08:00Z">
        <w:r w:rsidRPr="005E3FA8" w:rsidDel="005F1C86">
          <w:rPr>
            <w:rFonts w:hint="cs"/>
            <w:rtl/>
            <w:lang w:bidi="fa-IR"/>
          </w:rPr>
          <w:delText>هر</w:delText>
        </w:r>
        <w:r w:rsidRPr="005E3FA8" w:rsidDel="005F1C86">
          <w:rPr>
            <w:rtl/>
            <w:lang w:bidi="fa-IR"/>
          </w:rPr>
          <w:delText xml:space="preserve"> مقاله با</w:delText>
        </w:r>
        <w:r w:rsidRPr="005E3FA8" w:rsidDel="005F1C86">
          <w:rPr>
            <w:rFonts w:hint="cs"/>
            <w:rtl/>
            <w:lang w:bidi="fa-IR"/>
          </w:rPr>
          <w:delText>ید</w:delText>
        </w:r>
        <w:r w:rsidRPr="005E3FA8" w:rsidDel="005F1C86">
          <w:rPr>
            <w:rtl/>
            <w:lang w:bidi="fa-IR"/>
          </w:rPr>
          <w:delText xml:space="preserve"> با</w:delText>
        </w:r>
        <w:r w:rsidRPr="005E3FA8" w:rsidDel="005F1C86">
          <w:rPr>
            <w:rFonts w:hint="cs"/>
            <w:rtl/>
            <w:lang w:bidi="fa-IR"/>
          </w:rPr>
          <w:delText>ید</w:delText>
        </w:r>
        <w:r w:rsidRPr="005E3FA8" w:rsidDel="005F1C86">
          <w:rPr>
            <w:rtl/>
            <w:lang w:bidi="fa-IR"/>
          </w:rPr>
          <w:delText xml:space="preserve"> با خلاصه و نت</w:delText>
        </w:r>
        <w:r w:rsidRPr="005E3FA8" w:rsidDel="005F1C86">
          <w:rPr>
            <w:rFonts w:hint="cs"/>
            <w:rtl/>
            <w:lang w:bidi="fa-IR"/>
          </w:rPr>
          <w:delText>یجه‌گیری</w:delText>
        </w:r>
        <w:r w:rsidRPr="005E3FA8" w:rsidDel="005F1C86">
          <w:rPr>
            <w:rtl/>
            <w:lang w:bidi="fa-IR"/>
          </w:rPr>
          <w:delText xml:space="preserve"> دق</w:delText>
        </w:r>
        <w:r w:rsidRPr="005E3FA8" w:rsidDel="005F1C86">
          <w:rPr>
            <w:rFonts w:hint="cs"/>
            <w:rtl/>
            <w:lang w:bidi="fa-IR"/>
          </w:rPr>
          <w:delText>یق</w:delText>
        </w:r>
        <w:r w:rsidRPr="005E3FA8" w:rsidDel="005F1C86">
          <w:rPr>
            <w:rtl/>
            <w:lang w:bidi="fa-IR"/>
          </w:rPr>
          <w:delText xml:space="preserve"> و صح</w:delText>
        </w:r>
        <w:r w:rsidRPr="005E3FA8" w:rsidDel="005F1C86">
          <w:rPr>
            <w:rFonts w:hint="cs"/>
            <w:rtl/>
            <w:lang w:bidi="fa-IR"/>
          </w:rPr>
          <w:delText>یحی</w:delText>
        </w:r>
        <w:r w:rsidRPr="005E3FA8" w:rsidDel="005F1C86">
          <w:rPr>
            <w:rtl/>
            <w:lang w:bidi="fa-IR"/>
          </w:rPr>
          <w:delText xml:space="preserve"> از گام‌ها و دستاوردها</w:delText>
        </w:r>
        <w:r w:rsidRPr="005E3FA8" w:rsidDel="005F1C86">
          <w:rPr>
            <w:rFonts w:hint="cs"/>
            <w:rtl/>
            <w:lang w:bidi="fa-IR"/>
          </w:rPr>
          <w:delText>ی</w:delText>
        </w:r>
        <w:r w:rsidRPr="005E3FA8" w:rsidDel="005F1C86">
          <w:rPr>
            <w:rtl/>
            <w:lang w:bidi="fa-IR"/>
          </w:rPr>
          <w:delText xml:space="preserve"> پژوهش همراه باشد. بعض</w:delText>
        </w:r>
        <w:r w:rsidRPr="005E3FA8" w:rsidDel="005F1C86">
          <w:rPr>
            <w:rFonts w:hint="cs"/>
            <w:rtl/>
            <w:lang w:bidi="fa-IR"/>
          </w:rPr>
          <w:delText>ی</w:delText>
        </w:r>
        <w:r w:rsidRPr="005E3FA8" w:rsidDel="005F1C86">
          <w:rPr>
            <w:rtl/>
            <w:lang w:bidi="fa-IR"/>
          </w:rPr>
          <w:delText xml:space="preserve"> مواقع خلاصه را همراه با ب</w:delText>
        </w:r>
        <w:r w:rsidRPr="005E3FA8" w:rsidDel="005F1C86">
          <w:rPr>
            <w:rFonts w:hint="cs"/>
            <w:rtl/>
            <w:lang w:bidi="fa-IR"/>
          </w:rPr>
          <w:delText>یان</w:delText>
        </w:r>
        <w:r w:rsidRPr="005E3FA8" w:rsidDel="005F1C86">
          <w:rPr>
            <w:rtl/>
            <w:lang w:bidi="fa-IR"/>
          </w:rPr>
          <w:delText xml:space="preserve"> محدود</w:delText>
        </w:r>
        <w:r w:rsidRPr="005E3FA8" w:rsidDel="005F1C86">
          <w:rPr>
            <w:rFonts w:hint="cs"/>
            <w:rtl/>
            <w:lang w:bidi="fa-IR"/>
          </w:rPr>
          <w:delText>یت‌ها</w:delText>
        </w:r>
        <w:r w:rsidRPr="005E3FA8" w:rsidDel="005F1C86">
          <w:rPr>
            <w:rtl/>
            <w:lang w:bidi="fa-IR"/>
          </w:rPr>
          <w:delText xml:space="preserve"> و پ</w:delText>
        </w:r>
        <w:r w:rsidRPr="005E3FA8" w:rsidDel="005F1C86">
          <w:rPr>
            <w:rFonts w:hint="cs"/>
            <w:rtl/>
            <w:lang w:bidi="fa-IR"/>
          </w:rPr>
          <w:delText>یشنهادهائی</w:delText>
        </w:r>
        <w:r w:rsidRPr="005E3FA8" w:rsidDel="005F1C86">
          <w:rPr>
            <w:rtl/>
            <w:lang w:bidi="fa-IR"/>
          </w:rPr>
          <w:delText xml:space="preserve"> برا</w:delText>
        </w:r>
        <w:r w:rsidRPr="005E3FA8" w:rsidDel="005F1C86">
          <w:rPr>
            <w:rFonts w:hint="cs"/>
            <w:rtl/>
            <w:lang w:bidi="fa-IR"/>
          </w:rPr>
          <w:delText>ی</w:delText>
        </w:r>
        <w:r w:rsidRPr="005E3FA8" w:rsidDel="005F1C86">
          <w:rPr>
            <w:rtl/>
            <w:lang w:bidi="fa-IR"/>
          </w:rPr>
          <w:delText xml:space="preserve"> محقق</w:delText>
        </w:r>
        <w:r w:rsidRPr="005E3FA8" w:rsidDel="005F1C86">
          <w:rPr>
            <w:rFonts w:hint="cs"/>
            <w:rtl/>
            <w:lang w:bidi="fa-IR"/>
          </w:rPr>
          <w:delText>ین</w:delText>
        </w:r>
        <w:r w:rsidRPr="005E3FA8" w:rsidDel="005F1C86">
          <w:rPr>
            <w:rtl/>
            <w:lang w:bidi="fa-IR"/>
          </w:rPr>
          <w:delText xml:space="preserve"> د</w:delText>
        </w:r>
        <w:r w:rsidRPr="005E3FA8" w:rsidDel="005F1C86">
          <w:rPr>
            <w:rFonts w:hint="cs"/>
            <w:rtl/>
            <w:lang w:bidi="fa-IR"/>
          </w:rPr>
          <w:delText>یگر</w:delText>
        </w:r>
        <w:r w:rsidRPr="005E3FA8" w:rsidDel="005F1C86">
          <w:rPr>
            <w:rtl/>
            <w:lang w:bidi="fa-IR"/>
          </w:rPr>
          <w:delText xml:space="preserve"> همراه م</w:delText>
        </w:r>
        <w:r w:rsidRPr="005E3FA8" w:rsidDel="005F1C86">
          <w:rPr>
            <w:rFonts w:hint="cs"/>
            <w:rtl/>
            <w:lang w:bidi="fa-IR"/>
          </w:rPr>
          <w:delText>ی‌کنند</w:delText>
        </w:r>
        <w:r w:rsidRPr="005E3FA8" w:rsidDel="005F1C86">
          <w:rPr>
            <w:rtl/>
            <w:lang w:bidi="fa-IR"/>
          </w:rPr>
          <w:delText>. ا</w:delText>
        </w:r>
        <w:r w:rsidRPr="005E3FA8" w:rsidDel="005F1C86">
          <w:rPr>
            <w:rFonts w:hint="cs"/>
            <w:rtl/>
            <w:lang w:bidi="fa-IR"/>
          </w:rPr>
          <w:delText>ین</w:delText>
        </w:r>
        <w:r w:rsidRPr="005E3FA8" w:rsidDel="005F1C86">
          <w:rPr>
            <w:rtl/>
            <w:lang w:bidi="fa-IR"/>
          </w:rPr>
          <w:delText xml:space="preserve"> قسمت مرور بس</w:delText>
        </w:r>
        <w:r w:rsidRPr="005E3FA8" w:rsidDel="005F1C86">
          <w:rPr>
            <w:rFonts w:hint="cs"/>
            <w:rtl/>
            <w:lang w:bidi="fa-IR"/>
          </w:rPr>
          <w:delText>یار</w:delText>
        </w:r>
        <w:r w:rsidRPr="005E3FA8" w:rsidDel="005F1C86">
          <w:rPr>
            <w:rtl/>
            <w:lang w:bidi="fa-IR"/>
          </w:rPr>
          <w:delText xml:space="preserve"> مختصر از کل مقاله م</w:delText>
        </w:r>
        <w:r w:rsidRPr="005E3FA8" w:rsidDel="005F1C86">
          <w:rPr>
            <w:rFonts w:hint="cs"/>
            <w:rtl/>
            <w:lang w:bidi="fa-IR"/>
          </w:rPr>
          <w:delText>ی‌باشد</w:delText>
        </w:r>
        <w:r w:rsidRPr="005E3FA8" w:rsidDel="005F1C86">
          <w:rPr>
            <w:rtl/>
            <w:lang w:bidi="fa-IR"/>
          </w:rPr>
          <w:delText>. در واقع ا</w:delText>
        </w:r>
        <w:r w:rsidRPr="005E3FA8" w:rsidDel="005F1C86">
          <w:rPr>
            <w:rFonts w:hint="cs"/>
            <w:rtl/>
            <w:lang w:bidi="fa-IR"/>
          </w:rPr>
          <w:delText>ین</w:delText>
        </w:r>
        <w:r w:rsidRPr="005E3FA8" w:rsidDel="005F1C86">
          <w:rPr>
            <w:rtl/>
            <w:lang w:bidi="fa-IR"/>
          </w:rPr>
          <w:delText xml:space="preserve"> بخش مشابه چ</w:delText>
        </w:r>
        <w:r w:rsidRPr="005E3FA8" w:rsidDel="005F1C86">
          <w:rPr>
            <w:rFonts w:hint="cs"/>
            <w:rtl/>
            <w:lang w:bidi="fa-IR"/>
          </w:rPr>
          <w:delText>کیده</w:delText>
        </w:r>
        <w:r w:rsidRPr="005E3FA8" w:rsidDel="005F1C86">
          <w:rPr>
            <w:rtl/>
            <w:lang w:bidi="fa-IR"/>
          </w:rPr>
          <w:delText xml:space="preserve"> مقاله است اما به شکل کل</w:delText>
        </w:r>
        <w:r w:rsidRPr="005E3FA8" w:rsidDel="005F1C86">
          <w:rPr>
            <w:rFonts w:hint="cs"/>
            <w:rtl/>
            <w:lang w:bidi="fa-IR"/>
          </w:rPr>
          <w:delText>ی‌تر،</w:delText>
        </w:r>
        <w:r w:rsidRPr="005E3FA8" w:rsidDel="005F1C86">
          <w:rPr>
            <w:rtl/>
            <w:lang w:bidi="fa-IR"/>
          </w:rPr>
          <w:delText xml:space="preserve"> ز</w:delText>
        </w:r>
        <w:r w:rsidRPr="005E3FA8" w:rsidDel="005F1C86">
          <w:rPr>
            <w:rFonts w:hint="cs"/>
            <w:rtl/>
            <w:lang w:bidi="fa-IR"/>
          </w:rPr>
          <w:delText>یرا</w:delText>
        </w:r>
        <w:r w:rsidRPr="005E3FA8" w:rsidDel="005F1C86">
          <w:rPr>
            <w:rtl/>
            <w:lang w:bidi="fa-IR"/>
          </w:rPr>
          <w:delText xml:space="preserve"> </w:delText>
        </w:r>
        <w:r w:rsidRPr="005E3FA8" w:rsidDel="005F1C86">
          <w:rPr>
            <w:lang w:bidi="fa-IR"/>
          </w:rPr>
          <w:delText>conclusion</w:delText>
        </w:r>
        <w:r w:rsidRPr="005E3FA8" w:rsidDel="005F1C86">
          <w:rPr>
            <w:rtl/>
            <w:lang w:bidi="fa-IR"/>
          </w:rPr>
          <w:delText xml:space="preserve"> محدود</w:delText>
        </w:r>
        <w:r w:rsidRPr="005E3FA8" w:rsidDel="005F1C86">
          <w:rPr>
            <w:rFonts w:hint="cs"/>
            <w:rtl/>
            <w:lang w:bidi="fa-IR"/>
          </w:rPr>
          <w:delText>یت</w:delText>
        </w:r>
        <w:r w:rsidRPr="005E3FA8" w:rsidDel="005F1C86">
          <w:rPr>
            <w:rtl/>
            <w:lang w:bidi="fa-IR"/>
          </w:rPr>
          <w:delText xml:space="preserve"> در تعداد کلمات ندارد. جمع‌بند</w:delText>
        </w:r>
        <w:r w:rsidRPr="005E3FA8" w:rsidDel="005F1C86">
          <w:rPr>
            <w:rFonts w:hint="cs"/>
            <w:rtl/>
            <w:lang w:bidi="fa-IR"/>
          </w:rPr>
          <w:delText>ی</w:delText>
        </w:r>
        <w:r w:rsidRPr="005E3FA8" w:rsidDel="005F1C86">
          <w:rPr>
            <w:rtl/>
            <w:lang w:bidi="fa-IR"/>
          </w:rPr>
          <w:delText xml:space="preserve"> کل مقاله و اعلام نت</w:delText>
        </w:r>
        <w:r w:rsidRPr="005E3FA8" w:rsidDel="005F1C86">
          <w:rPr>
            <w:rFonts w:hint="cs"/>
            <w:rtl/>
            <w:lang w:bidi="fa-IR"/>
          </w:rPr>
          <w:delText>یجه</w:delText>
        </w:r>
        <w:r w:rsidRPr="005E3FA8" w:rsidDel="005F1C86">
          <w:rPr>
            <w:rtl/>
            <w:lang w:bidi="fa-IR"/>
          </w:rPr>
          <w:delText xml:space="preserve"> ا</w:delText>
        </w:r>
        <w:r w:rsidRPr="005E3FA8" w:rsidDel="005F1C86">
          <w:rPr>
            <w:rFonts w:hint="cs"/>
            <w:rtl/>
            <w:lang w:bidi="fa-IR"/>
          </w:rPr>
          <w:delText>ی</w:delText>
        </w:r>
        <w:r w:rsidRPr="005E3FA8" w:rsidDel="005F1C86">
          <w:rPr>
            <w:rtl/>
            <w:lang w:bidi="fa-IR"/>
          </w:rPr>
          <w:delText xml:space="preserve"> مشخص و شفاف از موارد</w:delText>
        </w:r>
        <w:r w:rsidRPr="005E3FA8" w:rsidDel="005F1C86">
          <w:rPr>
            <w:rFonts w:hint="cs"/>
            <w:rtl/>
            <w:lang w:bidi="fa-IR"/>
          </w:rPr>
          <w:delText>ی</w:delText>
        </w:r>
        <w:r w:rsidRPr="005E3FA8" w:rsidDel="005F1C86">
          <w:rPr>
            <w:rtl/>
            <w:lang w:bidi="fa-IR"/>
          </w:rPr>
          <w:delText xml:space="preserve"> است که م</w:delText>
        </w:r>
        <w:r w:rsidRPr="005E3FA8" w:rsidDel="005F1C86">
          <w:rPr>
            <w:rFonts w:hint="cs"/>
            <w:rtl/>
            <w:lang w:bidi="fa-IR"/>
          </w:rPr>
          <w:delText>ی</w:delText>
        </w:r>
        <w:r w:rsidRPr="005E3FA8" w:rsidDel="005F1C86">
          <w:rPr>
            <w:rtl/>
            <w:lang w:bidi="fa-IR"/>
          </w:rPr>
          <w:delText xml:space="preserve"> با</w:delText>
        </w:r>
        <w:r w:rsidRPr="005E3FA8" w:rsidDel="005F1C86">
          <w:rPr>
            <w:rFonts w:hint="cs"/>
            <w:rtl/>
            <w:lang w:bidi="fa-IR"/>
          </w:rPr>
          <w:delText>یست</w:delText>
        </w:r>
        <w:r w:rsidRPr="005E3FA8" w:rsidDel="005F1C86">
          <w:rPr>
            <w:rtl/>
            <w:lang w:bidi="fa-IR"/>
          </w:rPr>
          <w:delText xml:space="preserve"> در قسمت نت</w:delText>
        </w:r>
        <w:r w:rsidRPr="005E3FA8" w:rsidDel="005F1C86">
          <w:rPr>
            <w:rFonts w:hint="cs"/>
            <w:rtl/>
            <w:lang w:bidi="fa-IR"/>
          </w:rPr>
          <w:delText>یجه</w:delText>
        </w:r>
        <w:r w:rsidRPr="005E3FA8" w:rsidDel="005F1C86">
          <w:rPr>
            <w:rtl/>
            <w:lang w:bidi="fa-IR"/>
          </w:rPr>
          <w:delText xml:space="preserve"> گ</w:delText>
        </w:r>
        <w:r w:rsidRPr="005E3FA8" w:rsidDel="005F1C86">
          <w:rPr>
            <w:rFonts w:hint="cs"/>
            <w:rtl/>
            <w:lang w:bidi="fa-IR"/>
          </w:rPr>
          <w:delText>یری</w:delText>
        </w:r>
        <w:r w:rsidRPr="005E3FA8" w:rsidDel="005F1C86">
          <w:rPr>
            <w:rtl/>
            <w:lang w:bidi="fa-IR"/>
          </w:rPr>
          <w:delText xml:space="preserve"> مطرح شود. در نت</w:delText>
        </w:r>
        <w:r w:rsidRPr="005E3FA8" w:rsidDel="005F1C86">
          <w:rPr>
            <w:rFonts w:hint="cs"/>
            <w:rtl/>
            <w:lang w:bidi="fa-IR"/>
          </w:rPr>
          <w:delText>یجه</w:delText>
        </w:r>
        <w:r w:rsidRPr="005E3FA8" w:rsidDel="005F1C86">
          <w:rPr>
            <w:rtl/>
            <w:lang w:bidi="fa-IR"/>
          </w:rPr>
          <w:delText xml:space="preserve"> گ</w:delText>
        </w:r>
        <w:r w:rsidRPr="005E3FA8" w:rsidDel="005F1C86">
          <w:rPr>
            <w:rFonts w:hint="cs"/>
            <w:rtl/>
            <w:lang w:bidi="fa-IR"/>
          </w:rPr>
          <w:delText>یری</w:delText>
        </w:r>
        <w:r w:rsidRPr="005E3FA8" w:rsidDel="005F1C86">
          <w:rPr>
            <w:rtl/>
            <w:lang w:bidi="fa-IR"/>
          </w:rPr>
          <w:delText xml:space="preserve"> نبا</w:delText>
        </w:r>
        <w:r w:rsidRPr="005E3FA8" w:rsidDel="005F1C86">
          <w:rPr>
            <w:rFonts w:hint="cs"/>
            <w:rtl/>
            <w:lang w:bidi="fa-IR"/>
          </w:rPr>
          <w:delText>ید</w:delText>
        </w:r>
        <w:r w:rsidRPr="005E3FA8" w:rsidDel="005F1C86">
          <w:rPr>
            <w:rtl/>
            <w:lang w:bidi="fa-IR"/>
          </w:rPr>
          <w:delText xml:space="preserve"> به موارد</w:delText>
        </w:r>
        <w:r w:rsidRPr="005E3FA8" w:rsidDel="005F1C86">
          <w:rPr>
            <w:rFonts w:hint="cs"/>
            <w:rtl/>
            <w:lang w:bidi="fa-IR"/>
          </w:rPr>
          <w:delText>ی</w:delText>
        </w:r>
        <w:r w:rsidRPr="005E3FA8" w:rsidDel="005F1C86">
          <w:rPr>
            <w:rtl/>
            <w:lang w:bidi="fa-IR"/>
          </w:rPr>
          <w:delText xml:space="preserve"> اشاره نمود که در چک</w:delText>
        </w:r>
        <w:r w:rsidRPr="005E3FA8" w:rsidDel="005F1C86">
          <w:rPr>
            <w:rFonts w:hint="cs"/>
            <w:rtl/>
            <w:lang w:bidi="fa-IR"/>
          </w:rPr>
          <w:delText>یده</w:delText>
        </w:r>
        <w:r w:rsidRPr="005E3FA8" w:rsidDel="005F1C86">
          <w:rPr>
            <w:rtl/>
            <w:lang w:bidi="fa-IR"/>
          </w:rPr>
          <w:delText xml:space="preserve"> مقاله و </w:delText>
        </w:r>
        <w:r w:rsidRPr="005E3FA8" w:rsidDel="005F1C86">
          <w:rPr>
            <w:rFonts w:hint="cs"/>
            <w:rtl/>
            <w:lang w:bidi="fa-IR"/>
          </w:rPr>
          <w:delText>یا</w:delText>
        </w:r>
        <w:r w:rsidRPr="005E3FA8" w:rsidDel="005F1C86">
          <w:rPr>
            <w:rtl/>
            <w:lang w:bidi="fa-IR"/>
          </w:rPr>
          <w:delText xml:space="preserve"> در مواد و </w:delText>
        </w:r>
        <w:r w:rsidRPr="005E3FA8" w:rsidDel="005F1C86">
          <w:rPr>
            <w:rFonts w:hint="cs"/>
            <w:rtl/>
            <w:lang w:bidi="fa-IR"/>
          </w:rPr>
          <w:delText>روش</w:delText>
        </w:r>
        <w:r w:rsidRPr="005E3FA8" w:rsidDel="005F1C86">
          <w:rPr>
            <w:rtl/>
            <w:lang w:bidi="fa-IR"/>
          </w:rPr>
          <w:delText xml:space="preserve"> ها به آن اشاره نشده باشد. مطالب نوشته شده در قسمت نت</w:delText>
        </w:r>
        <w:r w:rsidRPr="005E3FA8" w:rsidDel="005F1C86">
          <w:rPr>
            <w:rFonts w:hint="cs"/>
            <w:rtl/>
            <w:lang w:bidi="fa-IR"/>
          </w:rPr>
          <w:delText>یجه</w:delText>
        </w:r>
        <w:r w:rsidRPr="005E3FA8" w:rsidDel="005F1C86">
          <w:rPr>
            <w:rtl/>
            <w:lang w:bidi="fa-IR"/>
          </w:rPr>
          <w:delText xml:space="preserve"> گ</w:delText>
        </w:r>
        <w:r w:rsidRPr="005E3FA8" w:rsidDel="005F1C86">
          <w:rPr>
            <w:rFonts w:hint="cs"/>
            <w:rtl/>
            <w:lang w:bidi="fa-IR"/>
          </w:rPr>
          <w:delText>یری،</w:delText>
        </w:r>
        <w:r w:rsidRPr="005E3FA8" w:rsidDel="005F1C86">
          <w:rPr>
            <w:rtl/>
            <w:lang w:bidi="fa-IR"/>
          </w:rPr>
          <w:delText xml:space="preserve"> نما</w:delText>
        </w:r>
        <w:r w:rsidRPr="005E3FA8" w:rsidDel="005F1C86">
          <w:rPr>
            <w:rFonts w:hint="cs"/>
            <w:rtl/>
            <w:lang w:bidi="fa-IR"/>
          </w:rPr>
          <w:delText>یانگر</w:delText>
        </w:r>
        <w:r w:rsidRPr="005E3FA8" w:rsidDel="005F1C86">
          <w:rPr>
            <w:rtl/>
            <w:lang w:bidi="fa-IR"/>
          </w:rPr>
          <w:delText xml:space="preserve"> تلاش نگارنده مقاله در طول دوران تحق</w:delText>
        </w:r>
        <w:r w:rsidRPr="005E3FA8" w:rsidDel="005F1C86">
          <w:rPr>
            <w:rFonts w:hint="cs"/>
            <w:rtl/>
            <w:lang w:bidi="fa-IR"/>
          </w:rPr>
          <w:delText>یق</w:delText>
        </w:r>
        <w:r w:rsidRPr="005E3FA8" w:rsidDel="005F1C86">
          <w:rPr>
            <w:rtl/>
            <w:lang w:bidi="fa-IR"/>
          </w:rPr>
          <w:delText xml:space="preserve"> و فعال</w:delText>
        </w:r>
        <w:r w:rsidRPr="005E3FA8" w:rsidDel="005F1C86">
          <w:rPr>
            <w:rFonts w:hint="cs"/>
            <w:rtl/>
            <w:lang w:bidi="fa-IR"/>
          </w:rPr>
          <w:delText>یت</w:delText>
        </w:r>
        <w:r w:rsidRPr="005E3FA8" w:rsidDel="005F1C86">
          <w:rPr>
            <w:rtl/>
            <w:lang w:bidi="fa-IR"/>
          </w:rPr>
          <w:delText xml:space="preserve"> است لذا ن</w:delText>
        </w:r>
        <w:r w:rsidRPr="005E3FA8" w:rsidDel="005F1C86">
          <w:rPr>
            <w:rFonts w:hint="cs"/>
            <w:rtl/>
            <w:lang w:bidi="fa-IR"/>
          </w:rPr>
          <w:delText>یاز</w:delText>
        </w:r>
        <w:r w:rsidRPr="005E3FA8" w:rsidDel="005F1C86">
          <w:rPr>
            <w:rtl/>
            <w:lang w:bidi="fa-IR"/>
          </w:rPr>
          <w:delText xml:space="preserve"> است تا از کلمات</w:delText>
        </w:r>
        <w:r w:rsidRPr="005E3FA8" w:rsidDel="005F1C86">
          <w:rPr>
            <w:rFonts w:hint="cs"/>
            <w:rtl/>
            <w:lang w:bidi="fa-IR"/>
          </w:rPr>
          <w:delText>ی</w:delText>
        </w:r>
        <w:r w:rsidRPr="005E3FA8" w:rsidDel="005F1C86">
          <w:rPr>
            <w:rtl/>
            <w:lang w:bidi="fa-IR"/>
          </w:rPr>
          <w:delText xml:space="preserve"> کاملاً روشن و علم</w:delText>
        </w:r>
        <w:r w:rsidRPr="005E3FA8" w:rsidDel="005F1C86">
          <w:rPr>
            <w:rFonts w:hint="cs"/>
            <w:rtl/>
            <w:lang w:bidi="fa-IR"/>
          </w:rPr>
          <w:delText>ی</w:delText>
        </w:r>
        <w:r w:rsidRPr="005E3FA8" w:rsidDel="005F1C86">
          <w:rPr>
            <w:rtl/>
            <w:lang w:bidi="fa-IR"/>
          </w:rPr>
          <w:delText xml:space="preserve"> جهت ب</w:delText>
        </w:r>
        <w:r w:rsidRPr="005E3FA8" w:rsidDel="005F1C86">
          <w:rPr>
            <w:rFonts w:hint="cs"/>
            <w:rtl/>
            <w:lang w:bidi="fa-IR"/>
          </w:rPr>
          <w:delText>یان</w:delText>
        </w:r>
        <w:r w:rsidRPr="005E3FA8" w:rsidDel="005F1C86">
          <w:rPr>
            <w:rtl/>
            <w:lang w:bidi="fa-IR"/>
          </w:rPr>
          <w:delText xml:space="preserve"> نتا</w:delText>
        </w:r>
        <w:r w:rsidRPr="005E3FA8" w:rsidDel="005F1C86">
          <w:rPr>
            <w:rFonts w:hint="cs"/>
            <w:rtl/>
            <w:lang w:bidi="fa-IR"/>
          </w:rPr>
          <w:delText>یج</w:delText>
        </w:r>
        <w:r w:rsidRPr="005E3FA8" w:rsidDel="005F1C86">
          <w:rPr>
            <w:rtl/>
            <w:lang w:bidi="fa-IR"/>
          </w:rPr>
          <w:delText xml:space="preserve"> به دست آمده استفاده شود.</w:delText>
        </w:r>
      </w:del>
    </w:p>
    <w:p w14:paraId="6E6267FF" w14:textId="77777777" w:rsidR="00451763" w:rsidRPr="005E3FA8" w:rsidRDefault="00451763" w:rsidP="005E3FA8">
      <w:pPr>
        <w:pStyle w:val="Heading1"/>
        <w:numPr>
          <w:ilvl w:val="0"/>
          <w:numId w:val="79"/>
        </w:numPr>
        <w:rPr>
          <w:rtl/>
          <w:lang w:bidi="fa-IR"/>
        </w:rPr>
      </w:pPr>
      <w:r w:rsidRPr="005E3FA8">
        <w:rPr>
          <w:rtl/>
          <w:lang w:bidi="fa-IR"/>
        </w:rPr>
        <w:t>مراجع</w:t>
      </w:r>
    </w:p>
    <w:p w14:paraId="503C8524" w14:textId="77777777" w:rsidR="00451763" w:rsidRDefault="00451763">
      <w:pPr>
        <w:rPr>
          <w:ins w:id="27813" w:author="maryam" w:date="2021-09-17T20:08:00Z"/>
          <w:rFonts w:eastAsia="Times New Roman"/>
          <w:b/>
          <w:sz w:val="24"/>
        </w:rPr>
        <w:pPrChange w:id="27814" w:author="maryam" w:date="2021-09-27T12:48:00Z">
          <w:pPr>
            <w:spacing w:after="0" w:line="240" w:lineRule="auto"/>
          </w:pPr>
        </w:pPrChange>
      </w:pPr>
      <w:ins w:id="27815" w:author="maryam" w:date="2021-09-17T20:08:00Z">
        <w:r w:rsidRPr="00777520">
          <w:rPr>
            <w:rFonts w:eastAsia="Times New Roman" w:hint="cs"/>
            <w:sz w:val="24"/>
            <w:rtl/>
          </w:rPr>
          <w:t>سهراب، استا</w:t>
        </w:r>
        <w:r w:rsidRPr="00777520">
          <w:rPr>
            <w:rFonts w:eastAsia="Times New Roman"/>
            <w:sz w:val="24"/>
            <w:rtl/>
          </w:rPr>
          <w:t xml:space="preserve"> (1390)</w:t>
        </w:r>
        <w:r w:rsidRPr="00777520">
          <w:rPr>
            <w:rFonts w:eastAsia="Times New Roman" w:hint="cs"/>
            <w:sz w:val="24"/>
            <w:rtl/>
          </w:rPr>
          <w:t>،</w:t>
        </w:r>
        <w:r w:rsidRPr="00777520">
          <w:rPr>
            <w:rFonts w:eastAsia="Times New Roman"/>
            <w:sz w:val="24"/>
            <w:rtl/>
          </w:rPr>
          <w:t xml:space="preserve"> </w:t>
        </w:r>
        <w:r w:rsidRPr="00777520">
          <w:rPr>
            <w:rFonts w:eastAsia="Times New Roman" w:hint="cs"/>
            <w:sz w:val="24"/>
            <w:rtl/>
          </w:rPr>
          <w:t>بررسي</w:t>
        </w:r>
        <w:r w:rsidRPr="00777520">
          <w:rPr>
            <w:rFonts w:eastAsia="Times New Roman"/>
            <w:sz w:val="24"/>
            <w:rtl/>
          </w:rPr>
          <w:t xml:space="preserve"> </w:t>
        </w:r>
        <w:r w:rsidRPr="00777520">
          <w:rPr>
            <w:rFonts w:eastAsia="Times New Roman" w:hint="cs"/>
            <w:sz w:val="24"/>
            <w:rtl/>
          </w:rPr>
          <w:t>رابطه</w:t>
        </w:r>
        <w:r w:rsidRPr="00777520">
          <w:rPr>
            <w:rFonts w:eastAsia="Times New Roman"/>
            <w:sz w:val="24"/>
            <w:rtl/>
          </w:rPr>
          <w:t xml:space="preserve"> </w:t>
        </w:r>
        <w:r w:rsidRPr="00777520">
          <w:rPr>
            <w:rFonts w:eastAsia="Times New Roman" w:hint="cs"/>
            <w:sz w:val="24"/>
            <w:rtl/>
          </w:rPr>
          <w:t>بين</w:t>
        </w:r>
        <w:r w:rsidRPr="00777520">
          <w:rPr>
            <w:rFonts w:eastAsia="Times New Roman"/>
            <w:sz w:val="24"/>
            <w:rtl/>
          </w:rPr>
          <w:t xml:space="preserve"> </w:t>
        </w:r>
        <w:r w:rsidRPr="00777520">
          <w:rPr>
            <w:rFonts w:eastAsia="Times New Roman" w:hint="cs"/>
            <w:sz w:val="24"/>
            <w:rtl/>
          </w:rPr>
          <w:t>ساختار</w:t>
        </w:r>
        <w:r w:rsidRPr="00777520">
          <w:rPr>
            <w:rFonts w:eastAsia="Times New Roman"/>
            <w:sz w:val="24"/>
            <w:rtl/>
          </w:rPr>
          <w:t xml:space="preserve"> </w:t>
        </w:r>
        <w:r w:rsidRPr="00777520">
          <w:rPr>
            <w:rFonts w:eastAsia="Times New Roman" w:hint="cs"/>
            <w:sz w:val="24"/>
            <w:rtl/>
          </w:rPr>
          <w:t>مالکيت</w:t>
        </w:r>
        <w:r w:rsidRPr="00777520">
          <w:rPr>
            <w:rFonts w:eastAsia="Times New Roman"/>
            <w:sz w:val="24"/>
            <w:rtl/>
          </w:rPr>
          <w:t xml:space="preserve"> </w:t>
        </w:r>
        <w:r w:rsidRPr="00777520">
          <w:rPr>
            <w:rFonts w:eastAsia="Times New Roman" w:hint="cs"/>
            <w:sz w:val="24"/>
            <w:rtl/>
          </w:rPr>
          <w:t>و</w:t>
        </w:r>
        <w:r w:rsidRPr="00777520">
          <w:rPr>
            <w:rFonts w:eastAsia="Times New Roman"/>
            <w:sz w:val="24"/>
            <w:rtl/>
          </w:rPr>
          <w:t xml:space="preserve"> </w:t>
        </w:r>
        <w:r w:rsidRPr="00777520">
          <w:rPr>
            <w:rFonts w:eastAsia="Times New Roman" w:hint="cs"/>
            <w:sz w:val="24"/>
            <w:rtl/>
          </w:rPr>
          <w:t>مديريت</w:t>
        </w:r>
        <w:r w:rsidRPr="00777520">
          <w:rPr>
            <w:rFonts w:eastAsia="Times New Roman"/>
            <w:sz w:val="24"/>
            <w:rtl/>
          </w:rPr>
          <w:t xml:space="preserve"> </w:t>
        </w:r>
        <w:r w:rsidRPr="00777520">
          <w:rPr>
            <w:rFonts w:eastAsia="Times New Roman" w:hint="cs"/>
            <w:sz w:val="24"/>
            <w:rtl/>
          </w:rPr>
          <w:t>سود،</w:t>
        </w:r>
        <w:r w:rsidRPr="00777520">
          <w:rPr>
            <w:rFonts w:eastAsia="Times New Roman"/>
            <w:sz w:val="24"/>
            <w:rtl/>
          </w:rPr>
          <w:t xml:space="preserve"> </w:t>
        </w:r>
        <w:r w:rsidRPr="00777520">
          <w:rPr>
            <w:rFonts w:eastAsia="Times New Roman" w:hint="cs"/>
            <w:sz w:val="24"/>
            <w:rtl/>
          </w:rPr>
          <w:t>پژوهش</w:t>
        </w:r>
        <w:r>
          <w:rPr>
            <w:rFonts w:eastAsia="Times New Roman"/>
            <w:sz w:val="24"/>
            <w:rtl/>
          </w:rPr>
          <w:softHyphen/>
        </w:r>
        <w:r w:rsidRPr="00777520">
          <w:rPr>
            <w:rFonts w:eastAsia="Times New Roman" w:hint="cs"/>
            <w:sz w:val="24"/>
            <w:rtl/>
          </w:rPr>
          <w:t>هاي</w:t>
        </w:r>
        <w:r w:rsidRPr="00777520">
          <w:rPr>
            <w:rFonts w:eastAsia="Times New Roman"/>
            <w:sz w:val="24"/>
            <w:rtl/>
          </w:rPr>
          <w:t xml:space="preserve"> </w:t>
        </w:r>
        <w:r w:rsidRPr="00777520">
          <w:rPr>
            <w:rFonts w:eastAsia="Times New Roman" w:hint="cs"/>
            <w:sz w:val="24"/>
            <w:rtl/>
          </w:rPr>
          <w:t>حسابداري</w:t>
        </w:r>
        <w:r w:rsidRPr="00777520">
          <w:rPr>
            <w:rFonts w:eastAsia="Times New Roman"/>
            <w:sz w:val="24"/>
            <w:rtl/>
          </w:rPr>
          <w:t xml:space="preserve"> </w:t>
        </w:r>
        <w:r w:rsidRPr="00777520">
          <w:rPr>
            <w:rFonts w:eastAsia="Times New Roman" w:hint="cs"/>
            <w:sz w:val="24"/>
            <w:rtl/>
          </w:rPr>
          <w:t>مالی،</w:t>
        </w:r>
        <w:r w:rsidRPr="00777520">
          <w:rPr>
            <w:rFonts w:eastAsia="Times New Roman"/>
            <w:sz w:val="24"/>
            <w:rtl/>
          </w:rPr>
          <w:t xml:space="preserve"> </w:t>
        </w:r>
        <w:r w:rsidRPr="00777520">
          <w:rPr>
            <w:rFonts w:eastAsia="Times New Roman" w:hint="cs"/>
            <w:sz w:val="24"/>
            <w:rtl/>
          </w:rPr>
          <w:t>دوره</w:t>
        </w:r>
        <w:r w:rsidRPr="00777520">
          <w:rPr>
            <w:rFonts w:eastAsia="Times New Roman"/>
            <w:sz w:val="24"/>
            <w:rtl/>
          </w:rPr>
          <w:t xml:space="preserve"> 3</w:t>
        </w:r>
        <w:r w:rsidRPr="00777520">
          <w:rPr>
            <w:rFonts w:eastAsia="Times New Roman" w:hint="cs"/>
            <w:sz w:val="24"/>
            <w:rtl/>
          </w:rPr>
          <w:t>، شماره</w:t>
        </w:r>
        <w:r w:rsidRPr="00777520">
          <w:rPr>
            <w:rFonts w:eastAsia="Times New Roman"/>
            <w:sz w:val="24"/>
            <w:rtl/>
          </w:rPr>
          <w:t xml:space="preserve"> 8‏</w:t>
        </w:r>
        <w:r w:rsidRPr="00777520">
          <w:rPr>
            <w:rFonts w:eastAsia="Times New Roman" w:hint="cs"/>
            <w:sz w:val="24"/>
            <w:rtl/>
          </w:rPr>
          <w:t xml:space="preserve">، </w:t>
        </w:r>
        <w:r w:rsidRPr="00777520">
          <w:rPr>
            <w:rFonts w:eastAsia="Times New Roman" w:hint="cs"/>
            <w:b/>
            <w:sz w:val="24"/>
            <w:rtl/>
          </w:rPr>
          <w:t>صص 93-106.</w:t>
        </w:r>
      </w:ins>
    </w:p>
    <w:p w14:paraId="0FFBED90" w14:textId="77777777" w:rsidR="00451763" w:rsidRDefault="00451763">
      <w:pPr>
        <w:contextualSpacing/>
        <w:rPr>
          <w:ins w:id="27816" w:author="maryam" w:date="2021-09-17T20:08:00Z"/>
          <w:rFonts w:eastAsia="Times New Roman"/>
          <w:sz w:val="24"/>
        </w:rPr>
        <w:pPrChange w:id="27817" w:author="maryam" w:date="2021-09-27T12:48:00Z">
          <w:pPr>
            <w:spacing w:after="0" w:line="240" w:lineRule="auto"/>
            <w:contextualSpacing/>
          </w:pPr>
        </w:pPrChange>
      </w:pPr>
      <w:ins w:id="27818" w:author="maryam" w:date="2021-09-17T20:08:00Z">
        <w:r w:rsidRPr="00777520">
          <w:rPr>
            <w:rFonts w:eastAsia="Times New Roman" w:hint="eastAsia"/>
            <w:sz w:val="24"/>
            <w:rtl/>
          </w:rPr>
          <w:t>رستم</w:t>
        </w:r>
        <w:r w:rsidRPr="00777520">
          <w:rPr>
            <w:rFonts w:eastAsia="Times New Roman"/>
            <w:sz w:val="24"/>
            <w:rtl/>
          </w:rPr>
          <w:t xml:space="preserve"> ن</w:t>
        </w:r>
        <w:r w:rsidRPr="00777520">
          <w:rPr>
            <w:rFonts w:eastAsia="Times New Roman" w:hint="cs"/>
            <w:sz w:val="24"/>
            <w:rtl/>
          </w:rPr>
          <w:t>ی</w:t>
        </w:r>
        <w:r w:rsidRPr="00777520">
          <w:rPr>
            <w:rFonts w:eastAsia="Times New Roman" w:hint="eastAsia"/>
            <w:sz w:val="24"/>
            <w:rtl/>
          </w:rPr>
          <w:t>ا</w:t>
        </w:r>
        <w:r w:rsidRPr="00777520">
          <w:rPr>
            <w:rFonts w:eastAsia="Times New Roman" w:hint="cs"/>
            <w:sz w:val="24"/>
            <w:rtl/>
          </w:rPr>
          <w:t>،</w:t>
        </w:r>
        <w:r w:rsidRPr="00777520">
          <w:rPr>
            <w:rFonts w:eastAsia="Times New Roman"/>
            <w:sz w:val="24"/>
            <w:rtl/>
          </w:rPr>
          <w:t xml:space="preserve"> ناصر (1392)</w:t>
        </w:r>
        <w:r w:rsidRPr="00777520">
          <w:rPr>
            <w:rFonts w:eastAsia="Times New Roman" w:hint="cs"/>
            <w:sz w:val="24"/>
            <w:rtl/>
          </w:rPr>
          <w:t>،</w:t>
        </w:r>
        <w:r w:rsidRPr="00777520">
          <w:rPr>
            <w:rFonts w:eastAsia="Times New Roman"/>
            <w:sz w:val="24"/>
            <w:rtl/>
          </w:rPr>
          <w:t xml:space="preserve"> </w:t>
        </w:r>
      </w:ins>
      <w:ins w:id="27819" w:author="maryam" w:date="2021-09-18T00:52:00Z">
        <w:r>
          <w:rPr>
            <w:rFonts w:eastAsia="Times New Roman"/>
            <w:sz w:val="24"/>
            <w:rtl/>
          </w:rPr>
          <w:t>پ</w:t>
        </w:r>
        <w:r>
          <w:rPr>
            <w:rFonts w:eastAsia="Times New Roman" w:hint="cs"/>
            <w:sz w:val="24"/>
            <w:rtl/>
          </w:rPr>
          <w:t>ی</w:t>
        </w:r>
        <w:r>
          <w:rPr>
            <w:rFonts w:eastAsia="Times New Roman" w:hint="eastAsia"/>
            <w:sz w:val="24"/>
            <w:rtl/>
          </w:rPr>
          <w:t>ش‌ب</w:t>
        </w:r>
        <w:r>
          <w:rPr>
            <w:rFonts w:eastAsia="Times New Roman" w:hint="cs"/>
            <w:sz w:val="24"/>
            <w:rtl/>
          </w:rPr>
          <w:t>ی</w:t>
        </w:r>
        <w:r>
          <w:rPr>
            <w:rFonts w:eastAsia="Times New Roman" w:hint="eastAsia"/>
            <w:sz w:val="24"/>
            <w:rtl/>
          </w:rPr>
          <w:t>ن</w:t>
        </w:r>
        <w:r>
          <w:rPr>
            <w:rFonts w:eastAsia="Times New Roman" w:hint="cs"/>
            <w:sz w:val="24"/>
            <w:rtl/>
          </w:rPr>
          <w:t>ی</w:t>
        </w:r>
      </w:ins>
      <w:ins w:id="27820" w:author="maryam" w:date="2021-09-17T20:08:00Z">
        <w:r w:rsidRPr="00777520">
          <w:rPr>
            <w:rFonts w:eastAsia="Times New Roman"/>
            <w:sz w:val="24"/>
            <w:rtl/>
          </w:rPr>
          <w:t xml:space="preserve"> ق</w:t>
        </w:r>
        <w:r w:rsidRPr="00777520">
          <w:rPr>
            <w:rFonts w:eastAsia="Times New Roman" w:hint="cs"/>
            <w:sz w:val="24"/>
            <w:rtl/>
          </w:rPr>
          <w:t>ی</w:t>
        </w:r>
        <w:r w:rsidRPr="00777520">
          <w:rPr>
            <w:rFonts w:eastAsia="Times New Roman" w:hint="eastAsia"/>
            <w:sz w:val="24"/>
            <w:rtl/>
          </w:rPr>
          <w:t>مت</w:t>
        </w:r>
        <w:r w:rsidRPr="00777520">
          <w:rPr>
            <w:rFonts w:eastAsia="Times New Roman"/>
            <w:sz w:val="24"/>
            <w:rtl/>
          </w:rPr>
          <w:t xml:space="preserve"> متوسط موزون بازار برق ا</w:t>
        </w:r>
        <w:r w:rsidRPr="00777520">
          <w:rPr>
            <w:rFonts w:eastAsia="Times New Roman" w:hint="cs"/>
            <w:sz w:val="24"/>
            <w:rtl/>
          </w:rPr>
          <w:t>ی</w:t>
        </w:r>
        <w:r w:rsidRPr="00777520">
          <w:rPr>
            <w:rFonts w:eastAsia="Times New Roman" w:hint="eastAsia"/>
            <w:sz w:val="24"/>
            <w:rtl/>
          </w:rPr>
          <w:t>ران</w:t>
        </w:r>
        <w:r w:rsidRPr="00777520">
          <w:rPr>
            <w:rFonts w:eastAsia="Times New Roman"/>
            <w:sz w:val="24"/>
            <w:rtl/>
          </w:rPr>
          <w:t xml:space="preserve"> با استفاده از شبکه‌ها</w:t>
        </w:r>
        <w:r w:rsidRPr="00777520">
          <w:rPr>
            <w:rFonts w:eastAsia="Times New Roman" w:hint="cs"/>
            <w:sz w:val="24"/>
            <w:rtl/>
          </w:rPr>
          <w:t>ی</w:t>
        </w:r>
        <w:r w:rsidRPr="00777520">
          <w:rPr>
            <w:rFonts w:eastAsia="Times New Roman"/>
            <w:sz w:val="24"/>
            <w:rtl/>
          </w:rPr>
          <w:t xml:space="preserve"> عصب</w:t>
        </w:r>
        <w:r w:rsidRPr="00777520">
          <w:rPr>
            <w:rFonts w:eastAsia="Times New Roman" w:hint="cs"/>
            <w:sz w:val="24"/>
            <w:rtl/>
          </w:rPr>
          <w:t>ی</w:t>
        </w:r>
        <w:r w:rsidRPr="00777520">
          <w:rPr>
            <w:rFonts w:eastAsia="Times New Roman"/>
            <w:sz w:val="24"/>
            <w:rtl/>
          </w:rPr>
          <w:t xml:space="preserve"> مصنوع</w:t>
        </w:r>
        <w:r w:rsidRPr="00777520">
          <w:rPr>
            <w:rFonts w:eastAsia="Times New Roman" w:hint="cs"/>
            <w:sz w:val="24"/>
            <w:rtl/>
          </w:rPr>
          <w:t>ی</w:t>
        </w:r>
        <w:r w:rsidRPr="00777520">
          <w:rPr>
            <w:rFonts w:eastAsia="Times New Roman"/>
            <w:sz w:val="24"/>
            <w:rtl/>
          </w:rPr>
          <w:t xml:space="preserve"> و شبکه‌ها</w:t>
        </w:r>
        <w:r w:rsidRPr="00777520">
          <w:rPr>
            <w:rFonts w:eastAsia="Times New Roman" w:hint="cs"/>
            <w:sz w:val="24"/>
            <w:rtl/>
          </w:rPr>
          <w:t>ی</w:t>
        </w:r>
        <w:r w:rsidRPr="00777520">
          <w:rPr>
            <w:rFonts w:eastAsia="Times New Roman"/>
            <w:sz w:val="24"/>
            <w:rtl/>
          </w:rPr>
          <w:t xml:space="preserve"> ‏عصب</w:t>
        </w:r>
        <w:r w:rsidRPr="00777520">
          <w:rPr>
            <w:rFonts w:eastAsia="Times New Roman" w:hint="cs"/>
            <w:sz w:val="24"/>
            <w:rtl/>
          </w:rPr>
          <w:t>ی</w:t>
        </w:r>
        <w:r w:rsidRPr="00777520">
          <w:rPr>
            <w:rFonts w:eastAsia="Times New Roman"/>
            <w:sz w:val="24"/>
            <w:rtl/>
          </w:rPr>
          <w:t>-فاز</w:t>
        </w:r>
        <w:r w:rsidRPr="00777520">
          <w:rPr>
            <w:rFonts w:eastAsia="Times New Roman" w:hint="cs"/>
            <w:sz w:val="24"/>
            <w:rtl/>
          </w:rPr>
          <w:t>ی،</w:t>
        </w:r>
        <w:r w:rsidRPr="00777520">
          <w:rPr>
            <w:rFonts w:eastAsia="Times New Roman"/>
            <w:sz w:val="24"/>
            <w:rtl/>
          </w:rPr>
          <w:t xml:space="preserve"> پا</w:t>
        </w:r>
        <w:r w:rsidRPr="00777520">
          <w:rPr>
            <w:rFonts w:eastAsia="Times New Roman" w:hint="cs"/>
            <w:sz w:val="24"/>
            <w:rtl/>
          </w:rPr>
          <w:t>ی</w:t>
        </w:r>
        <w:r w:rsidRPr="00777520">
          <w:rPr>
            <w:rFonts w:eastAsia="Times New Roman" w:hint="eastAsia"/>
            <w:sz w:val="24"/>
            <w:rtl/>
          </w:rPr>
          <w:t>ان‌نامه</w:t>
        </w:r>
        <w:r w:rsidRPr="00777520">
          <w:rPr>
            <w:rFonts w:eastAsia="Times New Roman"/>
            <w:sz w:val="24"/>
            <w:rtl/>
          </w:rPr>
          <w:t xml:space="preserve"> کارشناس</w:t>
        </w:r>
        <w:r w:rsidRPr="00777520">
          <w:rPr>
            <w:rFonts w:eastAsia="Times New Roman" w:hint="cs"/>
            <w:sz w:val="24"/>
            <w:rtl/>
          </w:rPr>
          <w:t>ی</w:t>
        </w:r>
        <w:r w:rsidRPr="00777520">
          <w:rPr>
            <w:rFonts w:eastAsia="Times New Roman"/>
            <w:sz w:val="24"/>
            <w:rtl/>
          </w:rPr>
          <w:t xml:space="preserve"> ارشد، دانشکده علوم اقتصاد</w:t>
        </w:r>
        <w:r w:rsidRPr="00777520">
          <w:rPr>
            <w:rFonts w:eastAsia="Times New Roman" w:hint="cs"/>
            <w:sz w:val="24"/>
            <w:rtl/>
          </w:rPr>
          <w:t>ی</w:t>
        </w:r>
        <w:r w:rsidRPr="00777520">
          <w:rPr>
            <w:rFonts w:eastAsia="Times New Roman" w:hint="eastAsia"/>
            <w:sz w:val="24"/>
            <w:rtl/>
          </w:rPr>
          <w:t>،</w:t>
        </w:r>
      </w:ins>
      <w:ins w:id="27821" w:author="maryam" w:date="2021-09-18T00:55:00Z">
        <w:r>
          <w:rPr>
            <w:rFonts w:eastAsia="Times New Roman"/>
            <w:sz w:val="24"/>
            <w:rtl/>
          </w:rPr>
          <w:t xml:space="preserve"> </w:t>
        </w:r>
      </w:ins>
      <w:ins w:id="27822" w:author="maryam" w:date="2021-09-17T20:08:00Z">
        <w:r w:rsidRPr="00777520">
          <w:rPr>
            <w:rFonts w:eastAsia="Times New Roman"/>
            <w:sz w:val="24"/>
            <w:rtl/>
          </w:rPr>
          <w:t>دانشکده اقتصاد.‏</w:t>
        </w:r>
      </w:ins>
    </w:p>
    <w:p w14:paraId="6AAFB9E6" w14:textId="77777777" w:rsidR="00451763" w:rsidRDefault="00451763">
      <w:pPr>
        <w:contextualSpacing/>
        <w:rPr>
          <w:ins w:id="27823" w:author="maryam" w:date="2021-09-17T20:08:00Z"/>
          <w:rFonts w:eastAsia="Times New Roman"/>
          <w:sz w:val="24"/>
        </w:rPr>
        <w:pPrChange w:id="27824" w:author="maryam" w:date="2021-09-27T12:48:00Z">
          <w:pPr>
            <w:spacing w:after="0" w:line="240" w:lineRule="auto"/>
            <w:contextualSpacing/>
          </w:pPr>
        </w:pPrChange>
      </w:pPr>
      <w:ins w:id="27825" w:author="maryam" w:date="2021-09-17T20:08:00Z">
        <w:r w:rsidRPr="00777520">
          <w:rPr>
            <w:rFonts w:eastAsia="Times New Roman" w:hint="eastAsia"/>
            <w:sz w:val="24"/>
            <w:rtl/>
          </w:rPr>
          <w:t>رضو</w:t>
        </w:r>
        <w:r w:rsidRPr="00777520">
          <w:rPr>
            <w:rFonts w:eastAsia="Times New Roman" w:hint="cs"/>
            <w:sz w:val="24"/>
            <w:rtl/>
          </w:rPr>
          <w:t>ی</w:t>
        </w:r>
        <w:r w:rsidRPr="00777520">
          <w:rPr>
            <w:rFonts w:eastAsia="Times New Roman" w:hint="eastAsia"/>
            <w:sz w:val="24"/>
            <w:rtl/>
          </w:rPr>
          <w:t>ان،</w:t>
        </w:r>
        <w:r w:rsidRPr="00777520">
          <w:rPr>
            <w:rFonts w:eastAsia="Times New Roman"/>
            <w:sz w:val="24"/>
            <w:rtl/>
          </w:rPr>
          <w:t xml:space="preserve"> س</w:t>
        </w:r>
        <w:r w:rsidRPr="00777520">
          <w:rPr>
            <w:rFonts w:eastAsia="Times New Roman" w:hint="cs"/>
            <w:sz w:val="24"/>
            <w:rtl/>
          </w:rPr>
          <w:t>ی</w:t>
        </w:r>
        <w:r w:rsidRPr="00777520">
          <w:rPr>
            <w:rFonts w:eastAsia="Times New Roman" w:hint="eastAsia"/>
            <w:sz w:val="24"/>
            <w:rtl/>
          </w:rPr>
          <w:t>دعل</w:t>
        </w:r>
        <w:r w:rsidRPr="00777520">
          <w:rPr>
            <w:rFonts w:eastAsia="Times New Roman" w:hint="cs"/>
            <w:sz w:val="24"/>
            <w:rtl/>
          </w:rPr>
          <w:t>ی</w:t>
        </w:r>
        <w:r w:rsidRPr="00777520">
          <w:rPr>
            <w:rFonts w:eastAsia="Times New Roman" w:hint="eastAsia"/>
            <w:sz w:val="24"/>
            <w:rtl/>
          </w:rPr>
          <w:t>رضا</w:t>
        </w:r>
        <w:r w:rsidRPr="00777520">
          <w:rPr>
            <w:rFonts w:eastAsia="Times New Roman"/>
            <w:sz w:val="24"/>
            <w:rtl/>
          </w:rPr>
          <w:t xml:space="preserve"> (1389)</w:t>
        </w:r>
        <w:r w:rsidRPr="00777520">
          <w:rPr>
            <w:rFonts w:eastAsia="Times New Roman" w:hint="cs"/>
            <w:sz w:val="24"/>
            <w:rtl/>
          </w:rPr>
          <w:t>،</w:t>
        </w:r>
        <w:r w:rsidRPr="00777520">
          <w:rPr>
            <w:rFonts w:eastAsia="Times New Roman"/>
            <w:sz w:val="24"/>
            <w:rtl/>
          </w:rPr>
          <w:t xml:space="preserve"> پ</w:t>
        </w:r>
        <w:r w:rsidRPr="00777520">
          <w:rPr>
            <w:rFonts w:eastAsia="Times New Roman" w:hint="cs"/>
            <w:sz w:val="24"/>
            <w:rtl/>
          </w:rPr>
          <w:t>ی</w:t>
        </w:r>
        <w:r w:rsidRPr="00777520">
          <w:rPr>
            <w:rFonts w:eastAsia="Times New Roman" w:hint="eastAsia"/>
            <w:sz w:val="24"/>
            <w:rtl/>
          </w:rPr>
          <w:t>ش‌ب</w:t>
        </w:r>
        <w:r w:rsidRPr="00777520">
          <w:rPr>
            <w:rFonts w:eastAsia="Times New Roman" w:hint="cs"/>
            <w:sz w:val="24"/>
            <w:rtl/>
          </w:rPr>
          <w:t>ی</w:t>
        </w:r>
        <w:r w:rsidRPr="00777520">
          <w:rPr>
            <w:rFonts w:eastAsia="Times New Roman" w:hint="eastAsia"/>
            <w:sz w:val="24"/>
            <w:rtl/>
          </w:rPr>
          <w:t>ن</w:t>
        </w:r>
        <w:r w:rsidRPr="00777520">
          <w:rPr>
            <w:rFonts w:eastAsia="Times New Roman" w:hint="cs"/>
            <w:sz w:val="24"/>
            <w:rtl/>
          </w:rPr>
          <w:t>ی</w:t>
        </w:r>
        <w:r w:rsidRPr="00777520">
          <w:rPr>
            <w:rFonts w:eastAsia="Times New Roman"/>
            <w:sz w:val="24"/>
            <w:rtl/>
          </w:rPr>
          <w:t xml:space="preserve"> ق</w:t>
        </w:r>
        <w:r w:rsidRPr="00777520">
          <w:rPr>
            <w:rFonts w:eastAsia="Times New Roman" w:hint="cs"/>
            <w:sz w:val="24"/>
            <w:rtl/>
          </w:rPr>
          <w:t>ی</w:t>
        </w:r>
        <w:r w:rsidRPr="00777520">
          <w:rPr>
            <w:rFonts w:eastAsia="Times New Roman" w:hint="eastAsia"/>
            <w:sz w:val="24"/>
            <w:rtl/>
          </w:rPr>
          <w:t>مت</w:t>
        </w:r>
        <w:r w:rsidRPr="00777520">
          <w:rPr>
            <w:rFonts w:eastAsia="Times New Roman"/>
            <w:sz w:val="24"/>
            <w:rtl/>
          </w:rPr>
          <w:t xml:space="preserve"> در بازار با بهره‌گ</w:t>
        </w:r>
        <w:r w:rsidRPr="00777520">
          <w:rPr>
            <w:rFonts w:eastAsia="Times New Roman" w:hint="cs"/>
            <w:sz w:val="24"/>
            <w:rtl/>
          </w:rPr>
          <w:t>ی</w:t>
        </w:r>
        <w:r w:rsidRPr="00777520">
          <w:rPr>
            <w:rFonts w:eastAsia="Times New Roman" w:hint="eastAsia"/>
            <w:sz w:val="24"/>
            <w:rtl/>
          </w:rPr>
          <w:t>ر</w:t>
        </w:r>
        <w:r w:rsidRPr="00777520">
          <w:rPr>
            <w:rFonts w:eastAsia="Times New Roman" w:hint="cs"/>
            <w:sz w:val="24"/>
            <w:rtl/>
          </w:rPr>
          <w:t>ی</w:t>
        </w:r>
        <w:r w:rsidRPr="00777520">
          <w:rPr>
            <w:rFonts w:eastAsia="Times New Roman"/>
            <w:sz w:val="24"/>
            <w:rtl/>
          </w:rPr>
          <w:t xml:space="preserve"> از </w:t>
        </w:r>
        <w:r w:rsidRPr="00777520">
          <w:rPr>
            <w:rFonts w:eastAsia="Times New Roman" w:hint="cs"/>
            <w:sz w:val="24"/>
            <w:rtl/>
          </w:rPr>
          <w:t>ی</w:t>
        </w:r>
        <w:r w:rsidRPr="00777520">
          <w:rPr>
            <w:rFonts w:eastAsia="Times New Roman" w:hint="eastAsia"/>
            <w:sz w:val="24"/>
            <w:rtl/>
          </w:rPr>
          <w:t>ک</w:t>
        </w:r>
        <w:r w:rsidRPr="00777520">
          <w:rPr>
            <w:rFonts w:eastAsia="Times New Roman"/>
            <w:sz w:val="24"/>
            <w:rtl/>
          </w:rPr>
          <w:t xml:space="preserve"> روش ترک</w:t>
        </w:r>
        <w:r w:rsidRPr="00777520">
          <w:rPr>
            <w:rFonts w:eastAsia="Times New Roman" w:hint="cs"/>
            <w:sz w:val="24"/>
            <w:rtl/>
          </w:rPr>
          <w:t>ی</w:t>
        </w:r>
        <w:r w:rsidRPr="00777520">
          <w:rPr>
            <w:rFonts w:eastAsia="Times New Roman" w:hint="eastAsia"/>
            <w:sz w:val="24"/>
            <w:rtl/>
          </w:rPr>
          <w:t>ب</w:t>
        </w:r>
        <w:r w:rsidRPr="00777520">
          <w:rPr>
            <w:rFonts w:eastAsia="Times New Roman" w:hint="cs"/>
            <w:sz w:val="24"/>
            <w:rtl/>
          </w:rPr>
          <w:t>ی</w:t>
        </w:r>
        <w:r w:rsidRPr="00777520">
          <w:rPr>
            <w:rFonts w:eastAsia="Times New Roman"/>
            <w:sz w:val="24"/>
            <w:rtl/>
          </w:rPr>
          <w:t xml:space="preserve"> نو</w:t>
        </w:r>
        <w:r w:rsidRPr="00777520">
          <w:rPr>
            <w:rFonts w:eastAsia="Times New Roman" w:hint="cs"/>
            <w:sz w:val="24"/>
            <w:rtl/>
          </w:rPr>
          <w:t>ی</w:t>
        </w:r>
        <w:r w:rsidRPr="00777520">
          <w:rPr>
            <w:rFonts w:eastAsia="Times New Roman" w:hint="eastAsia"/>
            <w:sz w:val="24"/>
            <w:rtl/>
          </w:rPr>
          <w:t>ن</w:t>
        </w:r>
        <w:r w:rsidRPr="00777520">
          <w:rPr>
            <w:rFonts w:eastAsia="Times New Roman" w:hint="cs"/>
            <w:sz w:val="24"/>
            <w:rtl/>
          </w:rPr>
          <w:t xml:space="preserve">، </w:t>
        </w:r>
        <w:r w:rsidRPr="00777520">
          <w:rPr>
            <w:rFonts w:eastAsia="Times New Roman"/>
            <w:sz w:val="24"/>
            <w:rtl/>
          </w:rPr>
          <w:t>پا</w:t>
        </w:r>
        <w:r w:rsidRPr="00777520">
          <w:rPr>
            <w:rFonts w:eastAsia="Times New Roman" w:hint="cs"/>
            <w:sz w:val="24"/>
            <w:rtl/>
          </w:rPr>
          <w:t>ی</w:t>
        </w:r>
        <w:r w:rsidRPr="00777520">
          <w:rPr>
            <w:rFonts w:eastAsia="Times New Roman" w:hint="eastAsia"/>
            <w:sz w:val="24"/>
            <w:rtl/>
          </w:rPr>
          <w:t>ان‌نامه</w:t>
        </w:r>
        <w:r w:rsidRPr="00777520">
          <w:rPr>
            <w:rFonts w:eastAsia="Times New Roman"/>
            <w:sz w:val="24"/>
            <w:rtl/>
          </w:rPr>
          <w:t xml:space="preserve"> کارشناس</w:t>
        </w:r>
        <w:r w:rsidRPr="00777520">
          <w:rPr>
            <w:rFonts w:eastAsia="Times New Roman" w:hint="cs"/>
            <w:sz w:val="24"/>
            <w:rtl/>
          </w:rPr>
          <w:t>ی</w:t>
        </w:r>
        <w:r w:rsidRPr="00777520">
          <w:rPr>
            <w:rFonts w:eastAsia="Times New Roman"/>
            <w:sz w:val="24"/>
            <w:rtl/>
          </w:rPr>
          <w:t xml:space="preserve"> ارشد، ‏دانشگاه ترب</w:t>
        </w:r>
        <w:r w:rsidRPr="00777520">
          <w:rPr>
            <w:rFonts w:eastAsia="Times New Roman" w:hint="cs"/>
            <w:sz w:val="24"/>
            <w:rtl/>
          </w:rPr>
          <w:t>ی</w:t>
        </w:r>
        <w:r w:rsidRPr="00777520">
          <w:rPr>
            <w:rFonts w:eastAsia="Times New Roman" w:hint="eastAsia"/>
            <w:sz w:val="24"/>
            <w:rtl/>
          </w:rPr>
          <w:t>ت</w:t>
        </w:r>
        <w:r w:rsidRPr="00777520">
          <w:rPr>
            <w:rFonts w:eastAsia="Times New Roman"/>
            <w:sz w:val="24"/>
            <w:rtl/>
          </w:rPr>
          <w:t xml:space="preserve"> مدرس.‏</w:t>
        </w:r>
      </w:ins>
    </w:p>
    <w:p w14:paraId="09E50B17" w14:textId="77777777" w:rsidR="00451763" w:rsidRDefault="00451763">
      <w:pPr>
        <w:contextualSpacing/>
        <w:rPr>
          <w:ins w:id="27826" w:author="maryam" w:date="2021-09-17T20:08:00Z"/>
          <w:rFonts w:eastAsia="Times New Roman"/>
          <w:sz w:val="24"/>
        </w:rPr>
        <w:pPrChange w:id="27827" w:author="maryam" w:date="2021-09-27T12:48:00Z">
          <w:pPr>
            <w:spacing w:after="0" w:line="240" w:lineRule="auto"/>
            <w:contextualSpacing/>
          </w:pPr>
        </w:pPrChange>
      </w:pPr>
      <w:ins w:id="27828" w:author="maryam" w:date="2021-09-17T20:08:00Z">
        <w:r w:rsidRPr="00777520">
          <w:rPr>
            <w:rFonts w:eastAsia="Times New Roman"/>
            <w:sz w:val="24"/>
            <w:rtl/>
          </w:rPr>
          <w:t>سعد</w:t>
        </w:r>
        <w:r w:rsidRPr="00777520">
          <w:rPr>
            <w:rFonts w:eastAsia="Times New Roman" w:hint="cs"/>
            <w:sz w:val="24"/>
            <w:rtl/>
          </w:rPr>
          <w:t>ی</w:t>
        </w:r>
        <w:r w:rsidRPr="00777520">
          <w:rPr>
            <w:rFonts w:eastAsia="Times New Roman"/>
            <w:sz w:val="24"/>
            <w:rtl/>
          </w:rPr>
          <w:t xml:space="preserve"> نام، مهسا (1388)</w:t>
        </w:r>
        <w:r>
          <w:rPr>
            <w:rFonts w:eastAsia="Times New Roman" w:hint="cs"/>
            <w:sz w:val="24"/>
            <w:rtl/>
          </w:rPr>
          <w:t>،</w:t>
        </w:r>
        <w:r w:rsidRPr="00777520">
          <w:rPr>
            <w:rFonts w:eastAsia="Times New Roman"/>
            <w:sz w:val="24"/>
            <w:rtl/>
          </w:rPr>
          <w:t xml:space="preserve"> طراح</w:t>
        </w:r>
        <w:r w:rsidRPr="00777520">
          <w:rPr>
            <w:rFonts w:eastAsia="Times New Roman" w:hint="cs"/>
            <w:sz w:val="24"/>
            <w:rtl/>
          </w:rPr>
          <w:t>ی</w:t>
        </w:r>
        <w:r w:rsidRPr="00777520">
          <w:rPr>
            <w:rFonts w:eastAsia="Times New Roman"/>
            <w:sz w:val="24"/>
            <w:rtl/>
          </w:rPr>
          <w:t xml:space="preserve"> مدل سر</w:t>
        </w:r>
        <w:r w:rsidRPr="00777520">
          <w:rPr>
            <w:rFonts w:eastAsia="Times New Roman" w:hint="cs"/>
            <w:sz w:val="24"/>
            <w:rtl/>
          </w:rPr>
          <w:t>ی</w:t>
        </w:r>
        <w:r w:rsidRPr="00777520">
          <w:rPr>
            <w:rFonts w:eastAsia="Times New Roman"/>
            <w:sz w:val="24"/>
            <w:rtl/>
          </w:rPr>
          <w:t xml:space="preserve"> زمان</w:t>
        </w:r>
        <w:r w:rsidRPr="00777520">
          <w:rPr>
            <w:rFonts w:eastAsia="Times New Roman" w:hint="cs"/>
            <w:sz w:val="24"/>
            <w:rtl/>
          </w:rPr>
          <w:t>ی</w:t>
        </w:r>
        <w:r w:rsidRPr="00777520">
          <w:rPr>
            <w:rFonts w:eastAsia="Times New Roman"/>
            <w:sz w:val="24"/>
            <w:rtl/>
          </w:rPr>
          <w:t xml:space="preserve"> برا</w:t>
        </w:r>
        <w:r w:rsidRPr="00777520">
          <w:rPr>
            <w:rFonts w:eastAsia="Times New Roman" w:hint="cs"/>
            <w:sz w:val="24"/>
            <w:rtl/>
          </w:rPr>
          <w:t>ی</w:t>
        </w:r>
        <w:r w:rsidRPr="00777520">
          <w:rPr>
            <w:rFonts w:eastAsia="Times New Roman"/>
            <w:sz w:val="24"/>
            <w:rtl/>
          </w:rPr>
          <w:t xml:space="preserve"> پ</w:t>
        </w:r>
        <w:r w:rsidRPr="00777520">
          <w:rPr>
            <w:rFonts w:eastAsia="Times New Roman" w:hint="cs"/>
            <w:sz w:val="24"/>
            <w:rtl/>
          </w:rPr>
          <w:t>ی</w:t>
        </w:r>
        <w:r w:rsidRPr="00777520">
          <w:rPr>
            <w:rFonts w:eastAsia="Times New Roman" w:hint="eastAsia"/>
            <w:sz w:val="24"/>
            <w:rtl/>
          </w:rPr>
          <w:t>ش‌ب</w:t>
        </w:r>
        <w:r w:rsidRPr="00777520">
          <w:rPr>
            <w:rFonts w:eastAsia="Times New Roman" w:hint="cs"/>
            <w:sz w:val="24"/>
            <w:rtl/>
          </w:rPr>
          <w:t>ی</w:t>
        </w:r>
        <w:r w:rsidRPr="00777520">
          <w:rPr>
            <w:rFonts w:eastAsia="Times New Roman" w:hint="eastAsia"/>
            <w:sz w:val="24"/>
            <w:rtl/>
          </w:rPr>
          <w:t>ن</w:t>
        </w:r>
        <w:r w:rsidRPr="00777520">
          <w:rPr>
            <w:rFonts w:eastAsia="Times New Roman" w:hint="cs"/>
            <w:sz w:val="24"/>
            <w:rtl/>
          </w:rPr>
          <w:t>ی</w:t>
        </w:r>
        <w:r w:rsidRPr="00777520">
          <w:rPr>
            <w:rFonts w:eastAsia="Times New Roman"/>
            <w:sz w:val="24"/>
            <w:rtl/>
          </w:rPr>
          <w:t xml:space="preserve"> فروش شرکت نفت پارس. پا</w:t>
        </w:r>
        <w:r w:rsidRPr="00777520">
          <w:rPr>
            <w:rFonts w:eastAsia="Times New Roman" w:hint="cs"/>
            <w:sz w:val="24"/>
            <w:rtl/>
          </w:rPr>
          <w:t>ی</w:t>
        </w:r>
        <w:r w:rsidRPr="00777520">
          <w:rPr>
            <w:rFonts w:eastAsia="Times New Roman" w:hint="eastAsia"/>
            <w:sz w:val="24"/>
            <w:rtl/>
          </w:rPr>
          <w:t>ان‌نامه</w:t>
        </w:r>
        <w:r w:rsidRPr="00777520">
          <w:rPr>
            <w:rFonts w:eastAsia="Times New Roman"/>
            <w:sz w:val="24"/>
            <w:rtl/>
          </w:rPr>
          <w:t xml:space="preserve"> کارشناس</w:t>
        </w:r>
        <w:r w:rsidRPr="00777520">
          <w:rPr>
            <w:rFonts w:eastAsia="Times New Roman" w:hint="cs"/>
            <w:sz w:val="24"/>
            <w:rtl/>
          </w:rPr>
          <w:t>ی</w:t>
        </w:r>
        <w:r w:rsidRPr="00777520">
          <w:rPr>
            <w:rFonts w:eastAsia="Times New Roman"/>
            <w:sz w:val="24"/>
            <w:rtl/>
          </w:rPr>
          <w:t xml:space="preserve"> ارشد، دانشگاه ‏ترب</w:t>
        </w:r>
        <w:r w:rsidRPr="00777520">
          <w:rPr>
            <w:rFonts w:eastAsia="Times New Roman" w:hint="cs"/>
            <w:sz w:val="24"/>
            <w:rtl/>
          </w:rPr>
          <w:t>ی</w:t>
        </w:r>
        <w:r w:rsidRPr="00777520">
          <w:rPr>
            <w:rFonts w:eastAsia="Times New Roman" w:hint="eastAsia"/>
            <w:sz w:val="24"/>
            <w:rtl/>
          </w:rPr>
          <w:t>ت</w:t>
        </w:r>
        <w:r w:rsidRPr="00777520">
          <w:rPr>
            <w:rFonts w:eastAsia="Times New Roman"/>
            <w:sz w:val="24"/>
            <w:rtl/>
          </w:rPr>
          <w:t xml:space="preserve"> مدرس.‏</w:t>
        </w:r>
      </w:ins>
    </w:p>
    <w:p w14:paraId="6682E7CF" w14:textId="77777777" w:rsidR="00451763" w:rsidRDefault="00451763">
      <w:pPr>
        <w:contextualSpacing/>
        <w:rPr>
          <w:ins w:id="27829" w:author="maryam" w:date="2021-09-17T20:08:00Z"/>
          <w:rFonts w:eastAsia="Times New Roman"/>
          <w:sz w:val="24"/>
        </w:rPr>
        <w:pPrChange w:id="27830" w:author="maryam" w:date="2021-09-27T12:48:00Z">
          <w:pPr>
            <w:spacing w:after="0" w:line="240" w:lineRule="auto"/>
            <w:contextualSpacing/>
          </w:pPr>
        </w:pPrChange>
      </w:pPr>
      <w:ins w:id="27831" w:author="maryam" w:date="2021-09-17T20:08:00Z">
        <w:r w:rsidRPr="00777520">
          <w:rPr>
            <w:rFonts w:eastAsia="Times New Roman" w:hint="eastAsia"/>
            <w:sz w:val="24"/>
            <w:rtl/>
          </w:rPr>
          <w:t>صابر</w:t>
        </w:r>
        <w:r w:rsidRPr="00777520">
          <w:rPr>
            <w:rFonts w:eastAsia="Times New Roman" w:hint="cs"/>
            <w:sz w:val="24"/>
            <w:rtl/>
          </w:rPr>
          <w:t>ی</w:t>
        </w:r>
        <w:r w:rsidRPr="00777520">
          <w:rPr>
            <w:rFonts w:eastAsia="Times New Roman" w:hint="eastAsia"/>
            <w:sz w:val="24"/>
            <w:rtl/>
          </w:rPr>
          <w:t>،</w:t>
        </w:r>
        <w:r w:rsidRPr="00777520">
          <w:rPr>
            <w:rFonts w:eastAsia="Times New Roman"/>
            <w:sz w:val="24"/>
            <w:rtl/>
          </w:rPr>
          <w:t xml:space="preserve"> الهام (1391)</w:t>
        </w:r>
        <w:r w:rsidRPr="00777520">
          <w:rPr>
            <w:rFonts w:eastAsia="Times New Roman" w:hint="cs"/>
            <w:sz w:val="24"/>
            <w:rtl/>
          </w:rPr>
          <w:t>،</w:t>
        </w:r>
        <w:r w:rsidRPr="00777520">
          <w:rPr>
            <w:rFonts w:eastAsia="Times New Roman"/>
            <w:sz w:val="24"/>
            <w:rtl/>
          </w:rPr>
          <w:t xml:space="preserve"> معرف</w:t>
        </w:r>
        <w:r w:rsidRPr="00777520">
          <w:rPr>
            <w:rFonts w:eastAsia="Times New Roman" w:hint="cs"/>
            <w:sz w:val="24"/>
            <w:rtl/>
          </w:rPr>
          <w:t>ی</w:t>
        </w:r>
        <w:r w:rsidRPr="00777520">
          <w:rPr>
            <w:rFonts w:eastAsia="Times New Roman"/>
            <w:sz w:val="24"/>
            <w:rtl/>
          </w:rPr>
          <w:t xml:space="preserve"> </w:t>
        </w:r>
      </w:ins>
      <w:ins w:id="27832" w:author="maryam" w:date="2021-09-18T00:52:00Z">
        <w:r>
          <w:rPr>
            <w:rFonts w:eastAsia="Times New Roman"/>
            <w:sz w:val="24"/>
            <w:rtl/>
          </w:rPr>
          <w:t>مدل‌ها</w:t>
        </w:r>
        <w:r>
          <w:rPr>
            <w:rFonts w:eastAsia="Times New Roman" w:hint="cs"/>
            <w:sz w:val="24"/>
            <w:rtl/>
          </w:rPr>
          <w:t>ی</w:t>
        </w:r>
      </w:ins>
      <w:ins w:id="27833" w:author="maryam" w:date="2021-09-17T20:08:00Z">
        <w:r w:rsidRPr="00777520">
          <w:rPr>
            <w:rFonts w:eastAsia="Times New Roman"/>
            <w:sz w:val="24"/>
            <w:rtl/>
          </w:rPr>
          <w:t xml:space="preserve"> خود بازگشت</w:t>
        </w:r>
        <w:r w:rsidRPr="00777520">
          <w:rPr>
            <w:rFonts w:eastAsia="Times New Roman" w:hint="cs"/>
            <w:sz w:val="24"/>
            <w:rtl/>
          </w:rPr>
          <w:t>ی</w:t>
        </w:r>
        <w:r w:rsidRPr="00777520">
          <w:rPr>
            <w:rFonts w:eastAsia="Times New Roman"/>
            <w:sz w:val="24"/>
            <w:rtl/>
          </w:rPr>
          <w:t xml:space="preserve"> متناوب آم</w:t>
        </w:r>
        <w:r w:rsidRPr="00777520">
          <w:rPr>
            <w:rFonts w:eastAsia="Times New Roman" w:hint="cs"/>
            <w:sz w:val="24"/>
            <w:rtl/>
          </w:rPr>
          <w:t>ی</w:t>
        </w:r>
        <w:r w:rsidRPr="00777520">
          <w:rPr>
            <w:rFonts w:eastAsia="Times New Roman" w:hint="eastAsia"/>
            <w:sz w:val="24"/>
            <w:rtl/>
          </w:rPr>
          <w:t>خته</w:t>
        </w:r>
        <w:r w:rsidRPr="00777520">
          <w:rPr>
            <w:rFonts w:eastAsia="Times New Roman"/>
            <w:sz w:val="24"/>
            <w:rtl/>
          </w:rPr>
          <w:t xml:space="preserve"> و کاربرد آن در </w:t>
        </w:r>
      </w:ins>
      <w:ins w:id="27834" w:author="maryam" w:date="2021-09-18T00:52:00Z">
        <w:r>
          <w:rPr>
            <w:rFonts w:eastAsia="Times New Roman"/>
            <w:sz w:val="24"/>
            <w:rtl/>
          </w:rPr>
          <w:t>پ</w:t>
        </w:r>
        <w:r>
          <w:rPr>
            <w:rFonts w:eastAsia="Times New Roman" w:hint="cs"/>
            <w:sz w:val="24"/>
            <w:rtl/>
          </w:rPr>
          <w:t>ی</w:t>
        </w:r>
        <w:r>
          <w:rPr>
            <w:rFonts w:eastAsia="Times New Roman" w:hint="eastAsia"/>
            <w:sz w:val="24"/>
            <w:rtl/>
          </w:rPr>
          <w:t>ش‌ب</w:t>
        </w:r>
        <w:r>
          <w:rPr>
            <w:rFonts w:eastAsia="Times New Roman" w:hint="cs"/>
            <w:sz w:val="24"/>
            <w:rtl/>
          </w:rPr>
          <w:t>ی</w:t>
        </w:r>
        <w:r>
          <w:rPr>
            <w:rFonts w:eastAsia="Times New Roman" w:hint="eastAsia"/>
            <w:sz w:val="24"/>
            <w:rtl/>
          </w:rPr>
          <w:t>ن</w:t>
        </w:r>
        <w:r>
          <w:rPr>
            <w:rFonts w:eastAsia="Times New Roman" w:hint="cs"/>
            <w:sz w:val="24"/>
            <w:rtl/>
          </w:rPr>
          <w:t>ی</w:t>
        </w:r>
      </w:ins>
      <w:ins w:id="27835" w:author="maryam" w:date="2021-09-17T20:08:00Z">
        <w:r w:rsidRPr="00777520">
          <w:rPr>
            <w:rFonts w:eastAsia="Times New Roman"/>
            <w:sz w:val="24"/>
            <w:rtl/>
          </w:rPr>
          <w:t xml:space="preserve"> نرخ فروش برق در استان ‏خوزستان</w:t>
        </w:r>
        <w:r w:rsidRPr="00777520">
          <w:rPr>
            <w:rFonts w:eastAsia="Times New Roman" w:hint="cs"/>
            <w:sz w:val="24"/>
            <w:rtl/>
          </w:rPr>
          <w:t>،</w:t>
        </w:r>
        <w:r w:rsidRPr="00777520">
          <w:rPr>
            <w:rFonts w:eastAsia="Times New Roman"/>
            <w:sz w:val="24"/>
            <w:rtl/>
          </w:rPr>
          <w:t xml:space="preserve"> پا</w:t>
        </w:r>
        <w:r w:rsidRPr="00777520">
          <w:rPr>
            <w:rFonts w:eastAsia="Times New Roman" w:hint="cs"/>
            <w:sz w:val="24"/>
            <w:rtl/>
          </w:rPr>
          <w:t>ی</w:t>
        </w:r>
        <w:r w:rsidRPr="00777520">
          <w:rPr>
            <w:rFonts w:eastAsia="Times New Roman" w:hint="eastAsia"/>
            <w:sz w:val="24"/>
            <w:rtl/>
          </w:rPr>
          <w:t>ان‌نامه</w:t>
        </w:r>
        <w:r w:rsidRPr="00777520">
          <w:rPr>
            <w:rFonts w:eastAsia="Times New Roman"/>
            <w:sz w:val="24"/>
            <w:rtl/>
          </w:rPr>
          <w:t xml:space="preserve"> کارشناس</w:t>
        </w:r>
        <w:r w:rsidRPr="00777520">
          <w:rPr>
            <w:rFonts w:eastAsia="Times New Roman" w:hint="cs"/>
            <w:sz w:val="24"/>
            <w:rtl/>
          </w:rPr>
          <w:t>ی</w:t>
        </w:r>
        <w:r w:rsidRPr="00777520">
          <w:rPr>
            <w:rFonts w:eastAsia="Times New Roman"/>
            <w:sz w:val="24"/>
            <w:rtl/>
          </w:rPr>
          <w:t xml:space="preserve"> ارشد، دانشگاه شه</w:t>
        </w:r>
        <w:r w:rsidRPr="00777520">
          <w:rPr>
            <w:rFonts w:eastAsia="Times New Roman" w:hint="cs"/>
            <w:sz w:val="24"/>
            <w:rtl/>
          </w:rPr>
          <w:t>ی</w:t>
        </w:r>
        <w:r w:rsidRPr="00777520">
          <w:rPr>
            <w:rFonts w:eastAsia="Times New Roman" w:hint="eastAsia"/>
            <w:sz w:val="24"/>
            <w:rtl/>
          </w:rPr>
          <w:t>د</w:t>
        </w:r>
        <w:r w:rsidRPr="00777520">
          <w:rPr>
            <w:rFonts w:eastAsia="Times New Roman"/>
            <w:sz w:val="24"/>
            <w:rtl/>
          </w:rPr>
          <w:t xml:space="preserve"> چمران اهواز.‏</w:t>
        </w:r>
      </w:ins>
    </w:p>
    <w:p w14:paraId="7C8F3812" w14:textId="77777777" w:rsidR="00451763" w:rsidRDefault="00451763">
      <w:pPr>
        <w:contextualSpacing/>
        <w:rPr>
          <w:ins w:id="27836" w:author="maryam" w:date="2021-09-17T20:08:00Z"/>
          <w:rFonts w:eastAsia="Times New Roman"/>
          <w:sz w:val="24"/>
        </w:rPr>
        <w:pPrChange w:id="27837" w:author="maryam" w:date="2021-09-27T12:48:00Z">
          <w:pPr>
            <w:spacing w:after="0" w:line="240" w:lineRule="auto"/>
            <w:contextualSpacing/>
          </w:pPr>
        </w:pPrChange>
      </w:pPr>
      <w:ins w:id="27838" w:author="maryam" w:date="2021-09-17T20:08:00Z">
        <w:r w:rsidRPr="00777520">
          <w:rPr>
            <w:rFonts w:eastAsia="Times New Roman" w:hint="eastAsia"/>
            <w:sz w:val="24"/>
            <w:rtl/>
          </w:rPr>
          <w:lastRenderedPageBreak/>
          <w:t>طاهر</w:t>
        </w:r>
        <w:r w:rsidRPr="00777520">
          <w:rPr>
            <w:rFonts w:eastAsia="Times New Roman" w:hint="cs"/>
            <w:sz w:val="24"/>
            <w:rtl/>
          </w:rPr>
          <w:t>ی</w:t>
        </w:r>
        <w:r w:rsidRPr="00777520">
          <w:rPr>
            <w:rFonts w:eastAsia="Times New Roman"/>
            <w:sz w:val="24"/>
            <w:rtl/>
          </w:rPr>
          <w:t xml:space="preserve"> امام</w:t>
        </w:r>
        <w:r w:rsidRPr="00777520">
          <w:rPr>
            <w:rFonts w:eastAsia="Times New Roman" w:hint="cs"/>
            <w:sz w:val="24"/>
            <w:rtl/>
          </w:rPr>
          <w:t>ی</w:t>
        </w:r>
        <w:r w:rsidRPr="00777520">
          <w:rPr>
            <w:rFonts w:eastAsia="Times New Roman" w:hint="eastAsia"/>
            <w:sz w:val="24"/>
            <w:rtl/>
          </w:rPr>
          <w:t>،</w:t>
        </w:r>
        <w:r w:rsidRPr="00777520">
          <w:rPr>
            <w:rFonts w:eastAsia="Times New Roman"/>
            <w:sz w:val="24"/>
            <w:rtl/>
          </w:rPr>
          <w:t xml:space="preserve"> ا</w:t>
        </w:r>
        <w:r w:rsidRPr="00777520">
          <w:rPr>
            <w:rFonts w:eastAsia="Times New Roman" w:hint="cs"/>
            <w:sz w:val="24"/>
            <w:rtl/>
          </w:rPr>
          <w:t>ی</w:t>
        </w:r>
        <w:r w:rsidRPr="00777520">
          <w:rPr>
            <w:rFonts w:eastAsia="Times New Roman" w:hint="eastAsia"/>
            <w:sz w:val="24"/>
            <w:rtl/>
          </w:rPr>
          <w:t>مان</w:t>
        </w:r>
        <w:r w:rsidRPr="00777520">
          <w:rPr>
            <w:rFonts w:eastAsia="Times New Roman"/>
            <w:sz w:val="24"/>
            <w:rtl/>
          </w:rPr>
          <w:t xml:space="preserve"> (1391)</w:t>
        </w:r>
        <w:r w:rsidRPr="00777520">
          <w:rPr>
            <w:rFonts w:eastAsia="Times New Roman" w:hint="cs"/>
            <w:sz w:val="24"/>
            <w:rtl/>
          </w:rPr>
          <w:t>،</w:t>
        </w:r>
        <w:r w:rsidRPr="00777520">
          <w:rPr>
            <w:rFonts w:eastAsia="Times New Roman"/>
            <w:sz w:val="24"/>
            <w:rtl/>
          </w:rPr>
          <w:t xml:space="preserve"> تأث</w:t>
        </w:r>
        <w:r w:rsidRPr="00777520">
          <w:rPr>
            <w:rFonts w:eastAsia="Times New Roman" w:hint="cs"/>
            <w:sz w:val="24"/>
            <w:rtl/>
          </w:rPr>
          <w:t>ی</w:t>
        </w:r>
        <w:r w:rsidRPr="00777520">
          <w:rPr>
            <w:rFonts w:eastAsia="Times New Roman" w:hint="eastAsia"/>
            <w:sz w:val="24"/>
            <w:rtl/>
          </w:rPr>
          <w:t>ر</w:t>
        </w:r>
        <w:r w:rsidRPr="00777520">
          <w:rPr>
            <w:rFonts w:eastAsia="Times New Roman"/>
            <w:sz w:val="24"/>
            <w:rtl/>
          </w:rPr>
          <w:t xml:space="preserve"> </w:t>
        </w:r>
      </w:ins>
      <w:ins w:id="27839" w:author="maryam" w:date="2021-09-18T00:52:00Z">
        <w:r>
          <w:rPr>
            <w:rFonts w:eastAsia="Times New Roman"/>
            <w:sz w:val="24"/>
            <w:rtl/>
          </w:rPr>
          <w:t>محدود</w:t>
        </w:r>
        <w:r>
          <w:rPr>
            <w:rFonts w:eastAsia="Times New Roman" w:hint="cs"/>
            <w:sz w:val="24"/>
            <w:rtl/>
          </w:rPr>
          <w:t>ی</w:t>
        </w:r>
        <w:r>
          <w:rPr>
            <w:rFonts w:eastAsia="Times New Roman" w:hint="eastAsia"/>
            <w:sz w:val="24"/>
            <w:rtl/>
          </w:rPr>
          <w:t>ت‌ها</w:t>
        </w:r>
        <w:r>
          <w:rPr>
            <w:rFonts w:eastAsia="Times New Roman" w:hint="cs"/>
            <w:sz w:val="24"/>
            <w:rtl/>
          </w:rPr>
          <w:t>ی</w:t>
        </w:r>
      </w:ins>
      <w:ins w:id="27840" w:author="maryam" w:date="2021-09-17T20:08:00Z">
        <w:r w:rsidRPr="00777520">
          <w:rPr>
            <w:rFonts w:eastAsia="Times New Roman"/>
            <w:sz w:val="24"/>
            <w:rtl/>
          </w:rPr>
          <w:t xml:space="preserve"> شبکه انتقال بر </w:t>
        </w:r>
      </w:ins>
      <w:ins w:id="27841" w:author="maryam" w:date="2021-09-18T00:52:00Z">
        <w:r>
          <w:rPr>
            <w:rFonts w:eastAsia="Times New Roman"/>
            <w:sz w:val="24"/>
            <w:rtl/>
          </w:rPr>
          <w:t>استراتژ</w:t>
        </w:r>
        <w:r>
          <w:rPr>
            <w:rFonts w:eastAsia="Times New Roman" w:hint="cs"/>
            <w:sz w:val="24"/>
            <w:rtl/>
          </w:rPr>
          <w:t>ی‌</w:t>
        </w:r>
        <w:r>
          <w:rPr>
            <w:rFonts w:eastAsia="Times New Roman" w:hint="eastAsia"/>
            <w:sz w:val="24"/>
            <w:rtl/>
          </w:rPr>
          <w:t>ها</w:t>
        </w:r>
        <w:r>
          <w:rPr>
            <w:rFonts w:eastAsia="Times New Roman" w:hint="cs"/>
            <w:sz w:val="24"/>
            <w:rtl/>
          </w:rPr>
          <w:t>ی</w:t>
        </w:r>
      </w:ins>
      <w:ins w:id="27842" w:author="maryam" w:date="2021-09-17T20:08:00Z">
        <w:r w:rsidRPr="00777520">
          <w:rPr>
            <w:rFonts w:eastAsia="Times New Roman"/>
            <w:sz w:val="24"/>
            <w:rtl/>
          </w:rPr>
          <w:t xml:space="preserve"> ق</w:t>
        </w:r>
        <w:r w:rsidRPr="00777520">
          <w:rPr>
            <w:rFonts w:eastAsia="Times New Roman" w:hint="cs"/>
            <w:sz w:val="24"/>
            <w:rtl/>
          </w:rPr>
          <w:t>ی</w:t>
        </w:r>
        <w:r w:rsidRPr="00777520">
          <w:rPr>
            <w:rFonts w:eastAsia="Times New Roman" w:hint="eastAsia"/>
            <w:sz w:val="24"/>
            <w:rtl/>
          </w:rPr>
          <w:t>مت</w:t>
        </w:r>
        <w:r w:rsidRPr="00777520">
          <w:rPr>
            <w:rFonts w:eastAsia="Times New Roman"/>
            <w:sz w:val="24"/>
            <w:rtl/>
          </w:rPr>
          <w:t xml:space="preserve"> ده</w:t>
        </w:r>
        <w:r w:rsidRPr="00777520">
          <w:rPr>
            <w:rFonts w:eastAsia="Times New Roman" w:hint="cs"/>
            <w:sz w:val="24"/>
            <w:rtl/>
          </w:rPr>
          <w:t>ی</w:t>
        </w:r>
        <w:r w:rsidRPr="00777520">
          <w:rPr>
            <w:rFonts w:eastAsia="Times New Roman"/>
            <w:sz w:val="24"/>
            <w:rtl/>
          </w:rPr>
          <w:t xml:space="preserve"> </w:t>
        </w:r>
      </w:ins>
      <w:ins w:id="27843" w:author="maryam" w:date="2021-09-18T00:52:00Z">
        <w:r>
          <w:rPr>
            <w:rFonts w:eastAsia="Times New Roman"/>
            <w:sz w:val="24"/>
            <w:rtl/>
          </w:rPr>
          <w:t>شرکت‌ها</w:t>
        </w:r>
        <w:r>
          <w:rPr>
            <w:rFonts w:eastAsia="Times New Roman" w:hint="cs"/>
            <w:sz w:val="24"/>
            <w:rtl/>
          </w:rPr>
          <w:t>ی</w:t>
        </w:r>
      </w:ins>
      <w:ins w:id="27844" w:author="maryam" w:date="2021-09-17T20:08:00Z">
        <w:r w:rsidRPr="00777520">
          <w:rPr>
            <w:rFonts w:eastAsia="Times New Roman"/>
            <w:sz w:val="24"/>
            <w:rtl/>
          </w:rPr>
          <w:t xml:space="preserve"> تول</w:t>
        </w:r>
        <w:r w:rsidRPr="00777520">
          <w:rPr>
            <w:rFonts w:eastAsia="Times New Roman" w:hint="cs"/>
            <w:sz w:val="24"/>
            <w:rtl/>
          </w:rPr>
          <w:t>ی</w:t>
        </w:r>
        <w:r w:rsidRPr="00777520">
          <w:rPr>
            <w:rFonts w:eastAsia="Times New Roman" w:hint="eastAsia"/>
            <w:sz w:val="24"/>
            <w:rtl/>
          </w:rPr>
          <w:t>دکننده</w:t>
        </w:r>
        <w:r w:rsidRPr="00777520">
          <w:rPr>
            <w:rFonts w:eastAsia="Times New Roman"/>
            <w:sz w:val="24"/>
            <w:rtl/>
          </w:rPr>
          <w:t xml:space="preserve"> برق</w:t>
        </w:r>
        <w:r w:rsidRPr="00777520">
          <w:rPr>
            <w:rFonts w:eastAsia="Times New Roman" w:hint="cs"/>
            <w:sz w:val="24"/>
            <w:rtl/>
          </w:rPr>
          <w:t>،</w:t>
        </w:r>
        <w:r w:rsidRPr="00777520">
          <w:rPr>
            <w:rFonts w:eastAsia="Times New Roman"/>
            <w:sz w:val="24"/>
            <w:rtl/>
          </w:rPr>
          <w:t xml:space="preserve"> ‏پا</w:t>
        </w:r>
        <w:r w:rsidRPr="00777520">
          <w:rPr>
            <w:rFonts w:eastAsia="Times New Roman" w:hint="cs"/>
            <w:sz w:val="24"/>
            <w:rtl/>
          </w:rPr>
          <w:t>ی</w:t>
        </w:r>
        <w:r w:rsidRPr="00777520">
          <w:rPr>
            <w:rFonts w:eastAsia="Times New Roman" w:hint="eastAsia"/>
            <w:sz w:val="24"/>
            <w:rtl/>
          </w:rPr>
          <w:t>ان‌نامه</w:t>
        </w:r>
        <w:r w:rsidRPr="00777520">
          <w:rPr>
            <w:rFonts w:eastAsia="Times New Roman"/>
            <w:sz w:val="24"/>
            <w:rtl/>
          </w:rPr>
          <w:t xml:space="preserve"> کارشناس</w:t>
        </w:r>
        <w:r w:rsidRPr="00777520">
          <w:rPr>
            <w:rFonts w:eastAsia="Times New Roman" w:hint="cs"/>
            <w:sz w:val="24"/>
            <w:rtl/>
          </w:rPr>
          <w:t>ی</w:t>
        </w:r>
        <w:r w:rsidRPr="00777520">
          <w:rPr>
            <w:rFonts w:eastAsia="Times New Roman"/>
            <w:sz w:val="24"/>
            <w:rtl/>
          </w:rPr>
          <w:t xml:space="preserve"> ارشد، دانشکده مهندس</w:t>
        </w:r>
        <w:r w:rsidRPr="00777520">
          <w:rPr>
            <w:rFonts w:eastAsia="Times New Roman" w:hint="cs"/>
            <w:sz w:val="24"/>
            <w:rtl/>
          </w:rPr>
          <w:t>ی</w:t>
        </w:r>
        <w:r w:rsidRPr="00777520">
          <w:rPr>
            <w:rFonts w:eastAsia="Times New Roman"/>
            <w:sz w:val="24"/>
            <w:rtl/>
          </w:rPr>
          <w:t xml:space="preserve"> برق و الکترون</w:t>
        </w:r>
        <w:r w:rsidRPr="00777520">
          <w:rPr>
            <w:rFonts w:eastAsia="Times New Roman" w:hint="cs"/>
            <w:sz w:val="24"/>
            <w:rtl/>
          </w:rPr>
          <w:t>ی</w:t>
        </w:r>
        <w:r w:rsidRPr="00777520">
          <w:rPr>
            <w:rFonts w:eastAsia="Times New Roman" w:hint="eastAsia"/>
            <w:sz w:val="24"/>
            <w:rtl/>
          </w:rPr>
          <w:t>ک</w:t>
        </w:r>
        <w:r w:rsidRPr="00777520">
          <w:rPr>
            <w:rFonts w:eastAsia="Times New Roman"/>
            <w:sz w:val="24"/>
            <w:rtl/>
          </w:rPr>
          <w:t xml:space="preserve"> دانشگاه شه</w:t>
        </w:r>
        <w:r w:rsidRPr="00777520">
          <w:rPr>
            <w:rFonts w:eastAsia="Times New Roman" w:hint="cs"/>
            <w:sz w:val="24"/>
            <w:rtl/>
          </w:rPr>
          <w:t>ی</w:t>
        </w:r>
        <w:r w:rsidRPr="00777520">
          <w:rPr>
            <w:rFonts w:eastAsia="Times New Roman" w:hint="eastAsia"/>
            <w:sz w:val="24"/>
            <w:rtl/>
          </w:rPr>
          <w:t>د</w:t>
        </w:r>
        <w:r w:rsidRPr="00777520">
          <w:rPr>
            <w:rFonts w:eastAsia="Times New Roman"/>
            <w:sz w:val="24"/>
            <w:rtl/>
          </w:rPr>
          <w:t xml:space="preserve"> باهنر کرمان</w:t>
        </w:r>
        <w:r>
          <w:rPr>
            <w:rFonts w:eastAsia="Times New Roman" w:hint="cs"/>
            <w:sz w:val="24"/>
            <w:rtl/>
          </w:rPr>
          <w:t>.</w:t>
        </w:r>
      </w:ins>
    </w:p>
    <w:p w14:paraId="13DD7ABE" w14:textId="77777777" w:rsidR="00451763" w:rsidRDefault="00451763">
      <w:pPr>
        <w:contextualSpacing/>
        <w:rPr>
          <w:ins w:id="27845" w:author="maryam" w:date="2021-09-17T20:08:00Z"/>
          <w:rFonts w:eastAsia="Times New Roman"/>
          <w:sz w:val="24"/>
        </w:rPr>
        <w:pPrChange w:id="27846" w:author="maryam" w:date="2021-09-27T12:48:00Z">
          <w:pPr>
            <w:spacing w:after="0" w:line="240" w:lineRule="auto"/>
            <w:contextualSpacing/>
          </w:pPr>
        </w:pPrChange>
      </w:pPr>
      <w:ins w:id="27847" w:author="maryam" w:date="2021-09-17T20:08:00Z">
        <w:r w:rsidRPr="00777520">
          <w:rPr>
            <w:rFonts w:eastAsia="Times New Roman" w:hint="eastAsia"/>
            <w:sz w:val="24"/>
            <w:rtl/>
          </w:rPr>
          <w:t>غر</w:t>
        </w:r>
        <w:r w:rsidRPr="00777520">
          <w:rPr>
            <w:rFonts w:eastAsia="Times New Roman" w:hint="cs"/>
            <w:sz w:val="24"/>
            <w:rtl/>
          </w:rPr>
          <w:t>ی</w:t>
        </w:r>
        <w:r w:rsidRPr="00777520">
          <w:rPr>
            <w:rFonts w:eastAsia="Times New Roman" w:hint="eastAsia"/>
            <w:sz w:val="24"/>
            <w:rtl/>
          </w:rPr>
          <w:t>ب</w:t>
        </w:r>
        <w:r w:rsidRPr="00777520">
          <w:rPr>
            <w:rFonts w:eastAsia="Times New Roman"/>
            <w:sz w:val="24"/>
            <w:rtl/>
          </w:rPr>
          <w:t xml:space="preserve"> زاده، مس</w:t>
        </w:r>
        <w:r w:rsidRPr="00777520">
          <w:rPr>
            <w:rFonts w:eastAsia="Times New Roman" w:hint="cs"/>
            <w:sz w:val="24"/>
            <w:rtl/>
          </w:rPr>
          <w:t>ی</w:t>
        </w:r>
        <w:r w:rsidRPr="00777520">
          <w:rPr>
            <w:rFonts w:eastAsia="Times New Roman" w:hint="eastAsia"/>
            <w:sz w:val="24"/>
            <w:rtl/>
          </w:rPr>
          <w:t>ح</w:t>
        </w:r>
        <w:r w:rsidRPr="00777520">
          <w:rPr>
            <w:rFonts w:eastAsia="Times New Roman"/>
            <w:sz w:val="24"/>
            <w:rtl/>
          </w:rPr>
          <w:t xml:space="preserve"> الله (1391)</w:t>
        </w:r>
        <w:r w:rsidRPr="00777520">
          <w:rPr>
            <w:rFonts w:eastAsia="Times New Roman" w:hint="cs"/>
            <w:sz w:val="24"/>
            <w:rtl/>
          </w:rPr>
          <w:t>،</w:t>
        </w:r>
        <w:r w:rsidRPr="00777520">
          <w:rPr>
            <w:rFonts w:eastAsia="Times New Roman"/>
            <w:sz w:val="24"/>
            <w:rtl/>
          </w:rPr>
          <w:t xml:space="preserve"> بهبود عملکرد </w:t>
        </w:r>
      </w:ins>
      <w:ins w:id="27848" w:author="maryam" w:date="2021-09-18T00:52:00Z">
        <w:r>
          <w:rPr>
            <w:rFonts w:eastAsia="Times New Roman"/>
            <w:sz w:val="24"/>
            <w:rtl/>
          </w:rPr>
          <w:t>خرده‌فروشان</w:t>
        </w:r>
      </w:ins>
      <w:ins w:id="27849" w:author="maryam" w:date="2021-09-17T20:08:00Z">
        <w:r w:rsidRPr="00777520">
          <w:rPr>
            <w:rFonts w:eastAsia="Times New Roman"/>
            <w:sz w:val="24"/>
            <w:rtl/>
          </w:rPr>
          <w:t xml:space="preserve"> در بازارها</w:t>
        </w:r>
        <w:r w:rsidRPr="00777520">
          <w:rPr>
            <w:rFonts w:eastAsia="Times New Roman" w:hint="cs"/>
            <w:sz w:val="24"/>
            <w:rtl/>
          </w:rPr>
          <w:t>ی</w:t>
        </w:r>
        <w:r w:rsidRPr="00777520">
          <w:rPr>
            <w:rFonts w:eastAsia="Times New Roman"/>
            <w:sz w:val="24"/>
            <w:rtl/>
          </w:rPr>
          <w:t xml:space="preserve"> برق با استفاده از </w:t>
        </w:r>
      </w:ins>
      <w:ins w:id="27850" w:author="maryam" w:date="2021-09-18T00:52:00Z">
        <w:r>
          <w:rPr>
            <w:rFonts w:eastAsia="Times New Roman"/>
            <w:sz w:val="24"/>
            <w:rtl/>
          </w:rPr>
          <w:t>روش‌ها</w:t>
        </w:r>
        <w:r>
          <w:rPr>
            <w:rFonts w:eastAsia="Times New Roman" w:hint="cs"/>
            <w:sz w:val="24"/>
            <w:rtl/>
          </w:rPr>
          <w:t>ی</w:t>
        </w:r>
      </w:ins>
      <w:ins w:id="27851" w:author="maryam" w:date="2021-09-17T20:08:00Z">
        <w:r w:rsidRPr="00777520">
          <w:rPr>
            <w:rFonts w:eastAsia="Times New Roman"/>
            <w:sz w:val="24"/>
            <w:rtl/>
          </w:rPr>
          <w:t xml:space="preserve"> </w:t>
        </w:r>
      </w:ins>
      <w:ins w:id="27852" w:author="maryam" w:date="2021-09-18T00:52:00Z">
        <w:r>
          <w:rPr>
            <w:rFonts w:eastAsia="Times New Roman"/>
            <w:sz w:val="24"/>
            <w:rtl/>
          </w:rPr>
          <w:t>دسته‌بند</w:t>
        </w:r>
        <w:r>
          <w:rPr>
            <w:rFonts w:eastAsia="Times New Roman" w:hint="cs"/>
            <w:sz w:val="24"/>
            <w:rtl/>
          </w:rPr>
          <w:t>ی</w:t>
        </w:r>
      </w:ins>
      <w:ins w:id="27853" w:author="maryam" w:date="2021-09-17T20:08:00Z">
        <w:r w:rsidRPr="00777520">
          <w:rPr>
            <w:rFonts w:eastAsia="Times New Roman"/>
            <w:sz w:val="24"/>
            <w:rtl/>
          </w:rPr>
          <w:t xml:space="preserve"> بار و </w:t>
        </w:r>
      </w:ins>
      <w:ins w:id="27854" w:author="maryam" w:date="2021-09-18T00:52:00Z">
        <w:r>
          <w:rPr>
            <w:rFonts w:eastAsia="Times New Roman"/>
            <w:sz w:val="24"/>
            <w:rtl/>
          </w:rPr>
          <w:t>پ</w:t>
        </w:r>
        <w:r>
          <w:rPr>
            <w:rFonts w:eastAsia="Times New Roman" w:hint="cs"/>
            <w:sz w:val="24"/>
            <w:rtl/>
          </w:rPr>
          <w:t>ی</w:t>
        </w:r>
        <w:r>
          <w:rPr>
            <w:rFonts w:eastAsia="Times New Roman" w:hint="eastAsia"/>
            <w:sz w:val="24"/>
            <w:rtl/>
          </w:rPr>
          <w:t>ش‌ب</w:t>
        </w:r>
        <w:r>
          <w:rPr>
            <w:rFonts w:eastAsia="Times New Roman" w:hint="cs"/>
            <w:sz w:val="24"/>
            <w:rtl/>
          </w:rPr>
          <w:t>ی</w:t>
        </w:r>
        <w:r>
          <w:rPr>
            <w:rFonts w:eastAsia="Times New Roman" w:hint="eastAsia"/>
            <w:sz w:val="24"/>
            <w:rtl/>
          </w:rPr>
          <w:t>ن</w:t>
        </w:r>
        <w:r>
          <w:rPr>
            <w:rFonts w:eastAsia="Times New Roman" w:hint="cs"/>
            <w:sz w:val="24"/>
            <w:rtl/>
          </w:rPr>
          <w:t>ی</w:t>
        </w:r>
      </w:ins>
      <w:ins w:id="27855" w:author="maryam" w:date="2021-09-17T20:08:00Z">
        <w:r w:rsidRPr="00777520">
          <w:rPr>
            <w:rFonts w:eastAsia="Times New Roman"/>
            <w:sz w:val="24"/>
            <w:rtl/>
          </w:rPr>
          <w:t xml:space="preserve"> ق</w:t>
        </w:r>
        <w:r w:rsidRPr="00777520">
          <w:rPr>
            <w:rFonts w:eastAsia="Times New Roman" w:hint="cs"/>
            <w:sz w:val="24"/>
            <w:rtl/>
          </w:rPr>
          <w:t>ی</w:t>
        </w:r>
        <w:r w:rsidRPr="00777520">
          <w:rPr>
            <w:rFonts w:eastAsia="Times New Roman" w:hint="eastAsia"/>
            <w:sz w:val="24"/>
            <w:rtl/>
          </w:rPr>
          <w:t>مت</w:t>
        </w:r>
        <w:r w:rsidRPr="00777520">
          <w:rPr>
            <w:rFonts w:eastAsia="Times New Roman" w:hint="cs"/>
            <w:sz w:val="24"/>
            <w:rtl/>
          </w:rPr>
          <w:t>،</w:t>
        </w:r>
        <w:r w:rsidRPr="00777520">
          <w:rPr>
            <w:rFonts w:eastAsia="Times New Roman"/>
            <w:sz w:val="24"/>
            <w:rtl/>
          </w:rPr>
          <w:t xml:space="preserve"> پا</w:t>
        </w:r>
        <w:r w:rsidRPr="00777520">
          <w:rPr>
            <w:rFonts w:eastAsia="Times New Roman" w:hint="cs"/>
            <w:sz w:val="24"/>
            <w:rtl/>
          </w:rPr>
          <w:t>ی</w:t>
        </w:r>
        <w:r w:rsidRPr="00777520">
          <w:rPr>
            <w:rFonts w:eastAsia="Times New Roman" w:hint="eastAsia"/>
            <w:sz w:val="24"/>
            <w:rtl/>
          </w:rPr>
          <w:t>ان‌نامه</w:t>
        </w:r>
        <w:r w:rsidRPr="00777520">
          <w:rPr>
            <w:rFonts w:eastAsia="Times New Roman"/>
            <w:sz w:val="24"/>
            <w:rtl/>
          </w:rPr>
          <w:t xml:space="preserve"> کارشناس</w:t>
        </w:r>
        <w:r w:rsidRPr="00777520">
          <w:rPr>
            <w:rFonts w:eastAsia="Times New Roman" w:hint="cs"/>
            <w:sz w:val="24"/>
            <w:rtl/>
          </w:rPr>
          <w:t>ی</w:t>
        </w:r>
        <w:r w:rsidRPr="00777520">
          <w:rPr>
            <w:rFonts w:eastAsia="Times New Roman"/>
            <w:sz w:val="24"/>
            <w:rtl/>
          </w:rPr>
          <w:t xml:space="preserve"> ارشد، دانشکده مهندس</w:t>
        </w:r>
        <w:r w:rsidRPr="00777520">
          <w:rPr>
            <w:rFonts w:eastAsia="Times New Roman" w:hint="cs"/>
            <w:sz w:val="24"/>
            <w:rtl/>
          </w:rPr>
          <w:t>ی</w:t>
        </w:r>
        <w:r w:rsidRPr="00777520">
          <w:rPr>
            <w:rFonts w:eastAsia="Times New Roman"/>
            <w:sz w:val="24"/>
            <w:rtl/>
          </w:rPr>
          <w:t xml:space="preserve"> برق و الکترون</w:t>
        </w:r>
        <w:r w:rsidRPr="00777520">
          <w:rPr>
            <w:rFonts w:eastAsia="Times New Roman" w:hint="cs"/>
            <w:sz w:val="24"/>
            <w:rtl/>
          </w:rPr>
          <w:t>ی</w:t>
        </w:r>
        <w:r w:rsidRPr="00777520">
          <w:rPr>
            <w:rFonts w:eastAsia="Times New Roman" w:hint="eastAsia"/>
            <w:sz w:val="24"/>
            <w:rtl/>
          </w:rPr>
          <w:t>ک</w:t>
        </w:r>
        <w:r w:rsidRPr="00777520">
          <w:rPr>
            <w:rFonts w:eastAsia="Times New Roman"/>
            <w:sz w:val="24"/>
            <w:rtl/>
          </w:rPr>
          <w:t xml:space="preserve"> دانشگاه صنعت</w:t>
        </w:r>
        <w:r w:rsidRPr="00777520">
          <w:rPr>
            <w:rFonts w:eastAsia="Times New Roman" w:hint="cs"/>
            <w:sz w:val="24"/>
            <w:rtl/>
          </w:rPr>
          <w:t>ی</w:t>
        </w:r>
        <w:r w:rsidRPr="00777520">
          <w:rPr>
            <w:rFonts w:eastAsia="Times New Roman"/>
            <w:sz w:val="24"/>
            <w:rtl/>
          </w:rPr>
          <w:t xml:space="preserve"> ش</w:t>
        </w:r>
        <w:r w:rsidRPr="00777520">
          <w:rPr>
            <w:rFonts w:eastAsia="Times New Roman" w:hint="cs"/>
            <w:sz w:val="24"/>
            <w:rtl/>
          </w:rPr>
          <w:t>ی</w:t>
        </w:r>
        <w:r w:rsidRPr="00777520">
          <w:rPr>
            <w:rFonts w:eastAsia="Times New Roman" w:hint="eastAsia"/>
            <w:sz w:val="24"/>
            <w:rtl/>
          </w:rPr>
          <w:t>راز</w:t>
        </w:r>
        <w:r>
          <w:rPr>
            <w:rFonts w:eastAsia="Times New Roman" w:hint="cs"/>
            <w:sz w:val="24"/>
            <w:rtl/>
          </w:rPr>
          <w:t>.</w:t>
        </w:r>
      </w:ins>
    </w:p>
    <w:p w14:paraId="3643754E" w14:textId="77777777" w:rsidR="00451763" w:rsidRDefault="00451763">
      <w:pPr>
        <w:contextualSpacing/>
        <w:rPr>
          <w:ins w:id="27856" w:author="maryam" w:date="2021-09-17T20:08:00Z"/>
          <w:rFonts w:eastAsia="Times New Roman"/>
          <w:sz w:val="24"/>
        </w:rPr>
        <w:pPrChange w:id="27857" w:author="maryam" w:date="2021-09-27T12:48:00Z">
          <w:pPr>
            <w:spacing w:after="0" w:line="240" w:lineRule="auto"/>
            <w:contextualSpacing/>
          </w:pPr>
        </w:pPrChange>
      </w:pPr>
      <w:ins w:id="27858" w:author="maryam" w:date="2021-09-17T20:08:00Z">
        <w:r w:rsidRPr="00777520">
          <w:rPr>
            <w:rFonts w:eastAsia="Times New Roman" w:hint="eastAsia"/>
            <w:sz w:val="24"/>
            <w:rtl/>
          </w:rPr>
          <w:t>لادن،</w:t>
        </w:r>
        <w:r w:rsidRPr="00777520">
          <w:rPr>
            <w:rFonts w:eastAsia="Times New Roman"/>
            <w:sz w:val="24"/>
            <w:rtl/>
          </w:rPr>
          <w:t xml:space="preserve"> مژگان (1387)</w:t>
        </w:r>
        <w:r w:rsidRPr="00777520">
          <w:rPr>
            <w:rFonts w:eastAsia="Times New Roman" w:hint="cs"/>
            <w:sz w:val="24"/>
            <w:rtl/>
          </w:rPr>
          <w:t>،</w:t>
        </w:r>
        <w:r w:rsidRPr="00777520">
          <w:rPr>
            <w:rFonts w:eastAsia="Times New Roman"/>
            <w:sz w:val="24"/>
            <w:rtl/>
          </w:rPr>
          <w:t xml:space="preserve"> طراح</w:t>
        </w:r>
        <w:r w:rsidRPr="00777520">
          <w:rPr>
            <w:rFonts w:eastAsia="Times New Roman" w:hint="cs"/>
            <w:sz w:val="24"/>
            <w:rtl/>
          </w:rPr>
          <w:t>ی</w:t>
        </w:r>
        <w:r w:rsidRPr="00777520">
          <w:rPr>
            <w:rFonts w:eastAsia="Times New Roman"/>
            <w:sz w:val="24"/>
            <w:rtl/>
          </w:rPr>
          <w:t xml:space="preserve"> منحن</w:t>
        </w:r>
        <w:r w:rsidRPr="00777520">
          <w:rPr>
            <w:rFonts w:eastAsia="Times New Roman" w:hint="cs"/>
            <w:sz w:val="24"/>
            <w:rtl/>
          </w:rPr>
          <w:t>ی‌</w:t>
        </w:r>
        <w:r w:rsidRPr="00777520">
          <w:rPr>
            <w:rFonts w:eastAsia="Times New Roman" w:hint="eastAsia"/>
            <w:sz w:val="24"/>
            <w:rtl/>
          </w:rPr>
          <w:t>ها</w:t>
        </w:r>
        <w:r w:rsidRPr="00777520">
          <w:rPr>
            <w:rFonts w:eastAsia="Times New Roman" w:hint="cs"/>
            <w:sz w:val="24"/>
            <w:rtl/>
          </w:rPr>
          <w:t>ی</w:t>
        </w:r>
        <w:r w:rsidRPr="00777520">
          <w:rPr>
            <w:rFonts w:eastAsia="Times New Roman"/>
            <w:sz w:val="24"/>
            <w:rtl/>
          </w:rPr>
          <w:t xml:space="preserve"> پ</w:t>
        </w:r>
        <w:r w:rsidRPr="00777520">
          <w:rPr>
            <w:rFonts w:eastAsia="Times New Roman" w:hint="cs"/>
            <w:sz w:val="24"/>
            <w:rtl/>
          </w:rPr>
          <w:t>ی</w:t>
        </w:r>
        <w:r w:rsidRPr="00777520">
          <w:rPr>
            <w:rFonts w:eastAsia="Times New Roman" w:hint="eastAsia"/>
            <w:sz w:val="24"/>
            <w:rtl/>
          </w:rPr>
          <w:t>شنهاد</w:t>
        </w:r>
        <w:r w:rsidRPr="00777520">
          <w:rPr>
            <w:rFonts w:eastAsia="Times New Roman"/>
            <w:sz w:val="24"/>
            <w:rtl/>
          </w:rPr>
          <w:t xml:space="preserve"> ق</w:t>
        </w:r>
        <w:r w:rsidRPr="00777520">
          <w:rPr>
            <w:rFonts w:eastAsia="Times New Roman" w:hint="cs"/>
            <w:sz w:val="24"/>
            <w:rtl/>
          </w:rPr>
          <w:t>ی</w:t>
        </w:r>
        <w:r w:rsidRPr="00777520">
          <w:rPr>
            <w:rFonts w:eastAsia="Times New Roman" w:hint="eastAsia"/>
            <w:sz w:val="24"/>
            <w:rtl/>
          </w:rPr>
          <w:t>مت</w:t>
        </w:r>
        <w:r w:rsidRPr="00777520">
          <w:rPr>
            <w:rFonts w:eastAsia="Times New Roman"/>
            <w:sz w:val="24"/>
            <w:rtl/>
          </w:rPr>
          <w:t xml:space="preserve"> از سمت تقاضا در بازار رقابت</w:t>
        </w:r>
        <w:r w:rsidRPr="00777520">
          <w:rPr>
            <w:rFonts w:eastAsia="Times New Roman" w:hint="cs"/>
            <w:sz w:val="24"/>
            <w:rtl/>
          </w:rPr>
          <w:t>ی</w:t>
        </w:r>
        <w:r w:rsidRPr="00777520">
          <w:rPr>
            <w:rFonts w:eastAsia="Times New Roman"/>
            <w:sz w:val="24"/>
            <w:rtl/>
          </w:rPr>
          <w:t xml:space="preserve"> برق</w:t>
        </w:r>
        <w:r w:rsidRPr="00777520">
          <w:rPr>
            <w:rFonts w:eastAsia="Times New Roman" w:hint="cs"/>
            <w:sz w:val="24"/>
            <w:rtl/>
          </w:rPr>
          <w:t>،</w:t>
        </w:r>
        <w:r w:rsidRPr="00777520">
          <w:rPr>
            <w:rFonts w:eastAsia="Times New Roman"/>
            <w:sz w:val="24"/>
            <w:rtl/>
          </w:rPr>
          <w:t xml:space="preserve"> پا</w:t>
        </w:r>
        <w:r w:rsidRPr="00777520">
          <w:rPr>
            <w:rFonts w:eastAsia="Times New Roman" w:hint="cs"/>
            <w:sz w:val="24"/>
            <w:rtl/>
          </w:rPr>
          <w:t>ی</w:t>
        </w:r>
        <w:r w:rsidRPr="00777520">
          <w:rPr>
            <w:rFonts w:eastAsia="Times New Roman" w:hint="eastAsia"/>
            <w:sz w:val="24"/>
            <w:rtl/>
          </w:rPr>
          <w:t>ان‌نامه</w:t>
        </w:r>
        <w:r w:rsidRPr="00777520">
          <w:rPr>
            <w:rFonts w:eastAsia="Times New Roman"/>
            <w:sz w:val="24"/>
            <w:rtl/>
          </w:rPr>
          <w:t xml:space="preserve"> کارشناس</w:t>
        </w:r>
        <w:r w:rsidRPr="00777520">
          <w:rPr>
            <w:rFonts w:eastAsia="Times New Roman" w:hint="cs"/>
            <w:sz w:val="24"/>
            <w:rtl/>
          </w:rPr>
          <w:t>ی</w:t>
        </w:r>
        <w:r w:rsidRPr="00777520">
          <w:rPr>
            <w:rFonts w:eastAsia="Times New Roman"/>
            <w:sz w:val="24"/>
            <w:rtl/>
          </w:rPr>
          <w:t xml:space="preserve"> ارشد، ‏</w:t>
        </w:r>
        <w:r w:rsidRPr="00564E87">
          <w:rPr>
            <w:rFonts w:eastAsia="Times New Roman"/>
            <w:sz w:val="24"/>
            <w:rtl/>
          </w:rPr>
          <w:t xml:space="preserve"> </w:t>
        </w:r>
        <w:r w:rsidRPr="00777520">
          <w:rPr>
            <w:rFonts w:eastAsia="Times New Roman"/>
            <w:sz w:val="24"/>
            <w:rtl/>
          </w:rPr>
          <w:t>دانشکده مهندس</w:t>
        </w:r>
        <w:r w:rsidRPr="00777520">
          <w:rPr>
            <w:rFonts w:eastAsia="Times New Roman" w:hint="cs"/>
            <w:sz w:val="24"/>
            <w:rtl/>
          </w:rPr>
          <w:t>ی</w:t>
        </w:r>
        <w:r w:rsidRPr="00777520">
          <w:rPr>
            <w:rFonts w:eastAsia="Times New Roman"/>
            <w:sz w:val="24"/>
            <w:rtl/>
          </w:rPr>
          <w:t xml:space="preserve"> برق و الکترون</w:t>
        </w:r>
        <w:r w:rsidRPr="00777520">
          <w:rPr>
            <w:rFonts w:eastAsia="Times New Roman" w:hint="cs"/>
            <w:sz w:val="24"/>
            <w:rtl/>
          </w:rPr>
          <w:t>ی</w:t>
        </w:r>
        <w:r w:rsidRPr="00777520">
          <w:rPr>
            <w:rFonts w:eastAsia="Times New Roman" w:hint="eastAsia"/>
            <w:sz w:val="24"/>
            <w:rtl/>
          </w:rPr>
          <w:t>ک</w:t>
        </w:r>
        <w:r w:rsidRPr="00777520">
          <w:rPr>
            <w:rFonts w:eastAsia="Times New Roman"/>
            <w:sz w:val="24"/>
            <w:rtl/>
          </w:rPr>
          <w:t xml:space="preserve"> دانشگاه علم و صنعت ا</w:t>
        </w:r>
        <w:r w:rsidRPr="00777520">
          <w:rPr>
            <w:rFonts w:eastAsia="Times New Roman" w:hint="cs"/>
            <w:sz w:val="24"/>
            <w:rtl/>
          </w:rPr>
          <w:t>ی</w:t>
        </w:r>
        <w:r w:rsidRPr="00777520">
          <w:rPr>
            <w:rFonts w:eastAsia="Times New Roman" w:hint="eastAsia"/>
            <w:sz w:val="24"/>
            <w:rtl/>
          </w:rPr>
          <w:t>ران</w:t>
        </w:r>
        <w:r>
          <w:rPr>
            <w:rFonts w:eastAsia="Times New Roman" w:hint="cs"/>
            <w:sz w:val="24"/>
            <w:rtl/>
          </w:rPr>
          <w:t>.</w:t>
        </w:r>
      </w:ins>
    </w:p>
    <w:p w14:paraId="48450C60" w14:textId="77777777" w:rsidR="00451763" w:rsidRDefault="00451763">
      <w:pPr>
        <w:contextualSpacing/>
        <w:rPr>
          <w:ins w:id="27859" w:author="maryam" w:date="2021-09-18T03:36:00Z"/>
          <w:rFonts w:eastAsia="Times New Roman"/>
          <w:sz w:val="24"/>
        </w:rPr>
        <w:pPrChange w:id="27860" w:author="maryam" w:date="2021-09-27T12:48:00Z">
          <w:pPr>
            <w:spacing w:after="0" w:line="240" w:lineRule="auto"/>
            <w:contextualSpacing/>
          </w:pPr>
        </w:pPrChange>
      </w:pPr>
      <w:ins w:id="27861" w:author="maryam" w:date="2021-09-17T20:08:00Z">
        <w:r w:rsidRPr="00F40BE4">
          <w:rPr>
            <w:rFonts w:eastAsia="Times New Roman" w:hint="eastAsia"/>
            <w:sz w:val="24"/>
            <w:rtl/>
          </w:rPr>
          <w:t>محمود</w:t>
        </w:r>
        <w:r w:rsidRPr="00F40BE4">
          <w:rPr>
            <w:rFonts w:eastAsia="Times New Roman" w:hint="cs"/>
            <w:sz w:val="24"/>
            <w:rtl/>
          </w:rPr>
          <w:t>ی</w:t>
        </w:r>
        <w:r w:rsidRPr="00F40BE4">
          <w:rPr>
            <w:rFonts w:eastAsia="Times New Roman" w:hint="eastAsia"/>
            <w:sz w:val="24"/>
            <w:rtl/>
          </w:rPr>
          <w:t>،</w:t>
        </w:r>
        <w:r w:rsidRPr="00F40BE4">
          <w:rPr>
            <w:rFonts w:eastAsia="Times New Roman"/>
            <w:sz w:val="24"/>
            <w:rtl/>
          </w:rPr>
          <w:t xml:space="preserve"> نادعل</w:t>
        </w:r>
        <w:r w:rsidRPr="00F40BE4">
          <w:rPr>
            <w:rFonts w:eastAsia="Times New Roman" w:hint="cs"/>
            <w:sz w:val="24"/>
            <w:rtl/>
          </w:rPr>
          <w:t>ی</w:t>
        </w:r>
        <w:r w:rsidRPr="00F40BE4">
          <w:rPr>
            <w:rFonts w:eastAsia="Times New Roman"/>
            <w:sz w:val="24"/>
            <w:rtl/>
          </w:rPr>
          <w:t xml:space="preserve"> (1388)</w:t>
        </w:r>
        <w:r w:rsidRPr="00F40BE4">
          <w:rPr>
            <w:rFonts w:eastAsia="Times New Roman" w:hint="cs"/>
            <w:sz w:val="24"/>
            <w:rtl/>
          </w:rPr>
          <w:t>،</w:t>
        </w:r>
        <w:r w:rsidRPr="00F40BE4">
          <w:rPr>
            <w:rFonts w:eastAsia="Times New Roman"/>
            <w:sz w:val="24"/>
            <w:rtl/>
          </w:rPr>
          <w:t xml:space="preserve"> ارائه استراتژ</w:t>
        </w:r>
        <w:r w:rsidRPr="00F40BE4">
          <w:rPr>
            <w:rFonts w:eastAsia="Times New Roman" w:hint="cs"/>
            <w:sz w:val="24"/>
            <w:rtl/>
          </w:rPr>
          <w:t>ی</w:t>
        </w:r>
        <w:r w:rsidRPr="00F40BE4">
          <w:rPr>
            <w:rFonts w:eastAsia="Times New Roman"/>
            <w:sz w:val="24"/>
            <w:rtl/>
          </w:rPr>
          <w:t xml:space="preserve"> ق</w:t>
        </w:r>
        <w:r w:rsidRPr="00F40BE4">
          <w:rPr>
            <w:rFonts w:eastAsia="Times New Roman" w:hint="cs"/>
            <w:sz w:val="24"/>
            <w:rtl/>
          </w:rPr>
          <w:t>ی</w:t>
        </w:r>
        <w:r w:rsidRPr="00F40BE4">
          <w:rPr>
            <w:rFonts w:eastAsia="Times New Roman" w:hint="eastAsia"/>
            <w:sz w:val="24"/>
            <w:rtl/>
          </w:rPr>
          <w:t>مت‌گذار</w:t>
        </w:r>
        <w:r w:rsidRPr="00F40BE4">
          <w:rPr>
            <w:rFonts w:eastAsia="Times New Roman" w:hint="cs"/>
            <w:sz w:val="24"/>
            <w:rtl/>
          </w:rPr>
          <w:t>ی</w:t>
        </w:r>
        <w:r w:rsidRPr="00F40BE4">
          <w:rPr>
            <w:rFonts w:eastAsia="Times New Roman"/>
            <w:sz w:val="24"/>
            <w:rtl/>
          </w:rPr>
          <w:t xml:space="preserve"> به</w:t>
        </w:r>
        <w:r w:rsidRPr="00F40BE4">
          <w:rPr>
            <w:rFonts w:eastAsia="Times New Roman" w:hint="cs"/>
            <w:sz w:val="24"/>
            <w:rtl/>
          </w:rPr>
          <w:t>ی</w:t>
        </w:r>
        <w:r w:rsidRPr="00F40BE4">
          <w:rPr>
            <w:rFonts w:eastAsia="Times New Roman" w:hint="eastAsia"/>
            <w:sz w:val="24"/>
            <w:rtl/>
          </w:rPr>
          <w:t>نه</w:t>
        </w:r>
        <w:r w:rsidRPr="00F40BE4">
          <w:rPr>
            <w:rFonts w:eastAsia="Times New Roman"/>
            <w:sz w:val="24"/>
            <w:rtl/>
          </w:rPr>
          <w:t xml:space="preserve"> خرده‌فروش با استفاده از تکن</w:t>
        </w:r>
        <w:r w:rsidRPr="00F40BE4">
          <w:rPr>
            <w:rFonts w:eastAsia="Times New Roman" w:hint="cs"/>
            <w:sz w:val="24"/>
            <w:rtl/>
          </w:rPr>
          <w:t>ی</w:t>
        </w:r>
        <w:r w:rsidRPr="00F40BE4">
          <w:rPr>
            <w:rFonts w:eastAsia="Times New Roman" w:hint="eastAsia"/>
            <w:sz w:val="24"/>
            <w:rtl/>
          </w:rPr>
          <w:t>ک‌ها</w:t>
        </w:r>
        <w:r w:rsidRPr="00F40BE4">
          <w:rPr>
            <w:rFonts w:eastAsia="Times New Roman" w:hint="cs"/>
            <w:sz w:val="24"/>
            <w:rtl/>
          </w:rPr>
          <w:t>ی</w:t>
        </w:r>
        <w:r w:rsidRPr="00F40BE4">
          <w:rPr>
            <w:rFonts w:eastAsia="Times New Roman"/>
            <w:sz w:val="24"/>
            <w:rtl/>
          </w:rPr>
          <w:t xml:space="preserve"> خوشه‌بند</w:t>
        </w:r>
        <w:r w:rsidRPr="00F40BE4">
          <w:rPr>
            <w:rFonts w:eastAsia="Times New Roman" w:hint="cs"/>
            <w:sz w:val="24"/>
            <w:rtl/>
          </w:rPr>
          <w:t>ی</w:t>
        </w:r>
        <w:r w:rsidRPr="00F40BE4">
          <w:rPr>
            <w:rFonts w:eastAsia="Times New Roman"/>
            <w:sz w:val="24"/>
            <w:rtl/>
          </w:rPr>
          <w:t xml:space="preserve"> براساس الگو</w:t>
        </w:r>
        <w:r w:rsidRPr="00F40BE4">
          <w:rPr>
            <w:rFonts w:eastAsia="Times New Roman" w:hint="cs"/>
            <w:sz w:val="24"/>
            <w:rtl/>
          </w:rPr>
          <w:t>،</w:t>
        </w:r>
        <w:r w:rsidRPr="00F40BE4">
          <w:rPr>
            <w:rFonts w:eastAsia="Times New Roman"/>
            <w:sz w:val="24"/>
            <w:rtl/>
          </w:rPr>
          <w:t xml:space="preserve"> ‏پا</w:t>
        </w:r>
        <w:r w:rsidRPr="00F40BE4">
          <w:rPr>
            <w:rFonts w:eastAsia="Times New Roman" w:hint="cs"/>
            <w:sz w:val="24"/>
            <w:rtl/>
          </w:rPr>
          <w:t>ی</w:t>
        </w:r>
        <w:r w:rsidRPr="00F40BE4">
          <w:rPr>
            <w:rFonts w:eastAsia="Times New Roman" w:hint="eastAsia"/>
            <w:sz w:val="24"/>
            <w:rtl/>
          </w:rPr>
          <w:t>ان‌نامه</w:t>
        </w:r>
        <w:r w:rsidRPr="00F40BE4">
          <w:rPr>
            <w:rFonts w:eastAsia="Times New Roman"/>
            <w:sz w:val="24"/>
            <w:rtl/>
          </w:rPr>
          <w:t xml:space="preserve"> کارشناس</w:t>
        </w:r>
        <w:r w:rsidRPr="00F40BE4">
          <w:rPr>
            <w:rFonts w:eastAsia="Times New Roman" w:hint="cs"/>
            <w:sz w:val="24"/>
            <w:rtl/>
          </w:rPr>
          <w:t>ی</w:t>
        </w:r>
        <w:r w:rsidRPr="00F40BE4">
          <w:rPr>
            <w:rFonts w:eastAsia="Times New Roman"/>
            <w:sz w:val="24"/>
            <w:rtl/>
          </w:rPr>
          <w:t xml:space="preserve"> ارشد، دانشگاه ترب</w:t>
        </w:r>
        <w:r w:rsidRPr="00F40BE4">
          <w:rPr>
            <w:rFonts w:eastAsia="Times New Roman" w:hint="cs"/>
            <w:sz w:val="24"/>
            <w:rtl/>
          </w:rPr>
          <w:t>ی</w:t>
        </w:r>
        <w:r w:rsidRPr="00F40BE4">
          <w:rPr>
            <w:rFonts w:eastAsia="Times New Roman" w:hint="eastAsia"/>
            <w:sz w:val="24"/>
            <w:rtl/>
          </w:rPr>
          <w:t>ت</w:t>
        </w:r>
        <w:r w:rsidRPr="00F40BE4">
          <w:rPr>
            <w:rFonts w:eastAsia="Times New Roman"/>
            <w:sz w:val="24"/>
            <w:rtl/>
          </w:rPr>
          <w:t xml:space="preserve"> مدرس.‏</w:t>
        </w:r>
      </w:ins>
    </w:p>
    <w:p w14:paraId="2D2C7D74" w14:textId="77777777" w:rsidR="00451763" w:rsidRPr="00F40BE4" w:rsidRDefault="00451763">
      <w:pPr>
        <w:contextualSpacing/>
        <w:rPr>
          <w:ins w:id="27862" w:author="maryam" w:date="2021-09-17T20:08:00Z"/>
          <w:rFonts w:eastAsia="Times New Roman"/>
          <w:sz w:val="24"/>
        </w:rPr>
        <w:pPrChange w:id="27863" w:author="maryam" w:date="2021-09-27T12:48:00Z">
          <w:pPr>
            <w:spacing w:after="0" w:line="240" w:lineRule="auto"/>
            <w:contextualSpacing/>
          </w:pPr>
        </w:pPrChange>
      </w:pPr>
      <w:ins w:id="27864" w:author="maryam" w:date="2021-09-17T20:08:00Z">
        <w:r w:rsidRPr="00F40BE4">
          <w:rPr>
            <w:rFonts w:eastAsia="Times New Roman"/>
            <w:sz w:val="24"/>
            <w:rtl/>
          </w:rPr>
          <w:t>محمد</w:t>
        </w:r>
        <w:r w:rsidRPr="00F40BE4">
          <w:rPr>
            <w:rFonts w:eastAsia="Times New Roman" w:hint="cs"/>
            <w:sz w:val="24"/>
            <w:rtl/>
          </w:rPr>
          <w:t>،</w:t>
        </w:r>
        <w:r w:rsidRPr="00F40BE4">
          <w:rPr>
            <w:rFonts w:eastAsia="Times New Roman" w:hint="eastAsia"/>
            <w:sz w:val="24"/>
            <w:rtl/>
          </w:rPr>
          <w:t xml:space="preserve"> مهد</w:t>
        </w:r>
        <w:r w:rsidRPr="00F40BE4">
          <w:rPr>
            <w:rFonts w:eastAsia="Times New Roman" w:hint="cs"/>
            <w:sz w:val="24"/>
            <w:rtl/>
          </w:rPr>
          <w:t>ی</w:t>
        </w:r>
        <w:r w:rsidRPr="00F40BE4">
          <w:rPr>
            <w:rFonts w:eastAsia="Times New Roman"/>
            <w:sz w:val="24"/>
            <w:rtl/>
          </w:rPr>
          <w:t xml:space="preserve"> ن</w:t>
        </w:r>
        <w:r w:rsidRPr="00F40BE4">
          <w:rPr>
            <w:rFonts w:eastAsia="Times New Roman" w:hint="cs"/>
            <w:sz w:val="24"/>
            <w:rtl/>
          </w:rPr>
          <w:t>ی</w:t>
        </w:r>
        <w:r w:rsidRPr="00F40BE4">
          <w:rPr>
            <w:rFonts w:eastAsia="Times New Roman" w:hint="eastAsia"/>
            <w:sz w:val="24"/>
            <w:rtl/>
          </w:rPr>
          <w:t>ا،</w:t>
        </w:r>
        <w:r w:rsidRPr="00F40BE4">
          <w:rPr>
            <w:rFonts w:eastAsia="Times New Roman"/>
            <w:sz w:val="24"/>
            <w:rtl/>
          </w:rPr>
          <w:t xml:space="preserve"> مر</w:t>
        </w:r>
        <w:r w:rsidRPr="00F40BE4">
          <w:rPr>
            <w:rFonts w:eastAsia="Times New Roman" w:hint="cs"/>
            <w:sz w:val="24"/>
            <w:rtl/>
          </w:rPr>
          <w:t>ی</w:t>
        </w:r>
        <w:r w:rsidRPr="00F40BE4">
          <w:rPr>
            <w:rFonts w:eastAsia="Times New Roman" w:hint="eastAsia"/>
            <w:sz w:val="24"/>
            <w:rtl/>
          </w:rPr>
          <w:t>م</w:t>
        </w:r>
        <w:r w:rsidRPr="00F40BE4">
          <w:rPr>
            <w:rFonts w:eastAsia="Times New Roman" w:hint="cs"/>
            <w:sz w:val="24"/>
            <w:rtl/>
          </w:rPr>
          <w:t>،</w:t>
        </w:r>
        <w:r w:rsidRPr="00F40BE4">
          <w:rPr>
            <w:rFonts w:eastAsia="Times New Roman"/>
            <w:sz w:val="24"/>
            <w:rtl/>
          </w:rPr>
          <w:t xml:space="preserve"> برزوئ</w:t>
        </w:r>
        <w:r w:rsidRPr="00F40BE4">
          <w:rPr>
            <w:rFonts w:eastAsia="Times New Roman" w:hint="cs"/>
            <w:sz w:val="24"/>
            <w:rtl/>
          </w:rPr>
          <w:t>ی</w:t>
        </w:r>
        <w:r w:rsidRPr="00F40BE4">
          <w:rPr>
            <w:rFonts w:eastAsia="Times New Roman" w:hint="eastAsia"/>
            <w:sz w:val="24"/>
            <w:rtl/>
          </w:rPr>
          <w:t>،</w:t>
        </w:r>
        <w:r w:rsidRPr="00F40BE4">
          <w:rPr>
            <w:rFonts w:eastAsia="Times New Roman"/>
            <w:sz w:val="24"/>
            <w:rtl/>
          </w:rPr>
          <w:t xml:space="preserve"> حسن</w:t>
        </w:r>
        <w:r w:rsidRPr="00F40BE4">
          <w:rPr>
            <w:rFonts w:eastAsia="Times New Roman" w:hint="cs"/>
            <w:sz w:val="24"/>
            <w:rtl/>
          </w:rPr>
          <w:t>،</w:t>
        </w:r>
        <w:r w:rsidRPr="00F40BE4">
          <w:rPr>
            <w:rFonts w:eastAsia="Times New Roman"/>
            <w:sz w:val="24"/>
            <w:rtl/>
          </w:rPr>
          <w:t xml:space="preserve"> شاکر</w:t>
        </w:r>
        <w:r w:rsidRPr="00F40BE4">
          <w:rPr>
            <w:rFonts w:eastAsia="Times New Roman" w:hint="cs"/>
            <w:sz w:val="24"/>
            <w:rtl/>
          </w:rPr>
          <w:t>ی</w:t>
        </w:r>
        <w:r w:rsidRPr="00F40BE4">
          <w:rPr>
            <w:rFonts w:eastAsia="Times New Roman"/>
            <w:sz w:val="24"/>
            <w:rtl/>
          </w:rPr>
          <w:t xml:space="preserve"> (1391)</w:t>
        </w:r>
        <w:r w:rsidRPr="00F40BE4">
          <w:rPr>
            <w:rFonts w:eastAsia="Times New Roman" w:hint="cs"/>
            <w:sz w:val="24"/>
            <w:rtl/>
          </w:rPr>
          <w:t>،</w:t>
        </w:r>
        <w:r w:rsidRPr="00F40BE4">
          <w:rPr>
            <w:rFonts w:eastAsia="Times New Roman"/>
            <w:sz w:val="24"/>
            <w:rtl/>
          </w:rPr>
          <w:t xml:space="preserve"> </w:t>
        </w:r>
        <w:r w:rsidRPr="00F40BE4">
          <w:rPr>
            <w:rFonts w:eastAsia="Times New Roman" w:hint="cs"/>
            <w:sz w:val="24"/>
            <w:rtl/>
          </w:rPr>
          <w:t>«</w:t>
        </w:r>
        <w:r w:rsidRPr="00F40BE4">
          <w:rPr>
            <w:rFonts w:eastAsia="Times New Roman"/>
            <w:sz w:val="24"/>
            <w:rtl/>
          </w:rPr>
          <w:t>ارائه استراتژ</w:t>
        </w:r>
        <w:r w:rsidRPr="00F40BE4">
          <w:rPr>
            <w:rFonts w:eastAsia="Times New Roman" w:hint="cs"/>
            <w:sz w:val="24"/>
            <w:rtl/>
          </w:rPr>
          <w:t>ی</w:t>
        </w:r>
        <w:r w:rsidRPr="00F40BE4">
          <w:rPr>
            <w:rFonts w:eastAsia="Times New Roman"/>
            <w:sz w:val="24"/>
            <w:rtl/>
          </w:rPr>
          <w:t xml:space="preserve"> به</w:t>
        </w:r>
        <w:r w:rsidRPr="00F40BE4">
          <w:rPr>
            <w:rFonts w:eastAsia="Times New Roman" w:hint="cs"/>
            <w:sz w:val="24"/>
            <w:rtl/>
          </w:rPr>
          <w:t>ی</w:t>
        </w:r>
        <w:r w:rsidRPr="00F40BE4">
          <w:rPr>
            <w:rFonts w:eastAsia="Times New Roman" w:hint="eastAsia"/>
            <w:sz w:val="24"/>
            <w:rtl/>
          </w:rPr>
          <w:t>نه</w:t>
        </w:r>
        <w:r w:rsidRPr="00F40BE4">
          <w:rPr>
            <w:rFonts w:eastAsia="Times New Roman"/>
            <w:sz w:val="24"/>
            <w:rtl/>
          </w:rPr>
          <w:t xml:space="preserve"> ق</w:t>
        </w:r>
        <w:r w:rsidRPr="00F40BE4">
          <w:rPr>
            <w:rFonts w:eastAsia="Times New Roman" w:hint="cs"/>
            <w:sz w:val="24"/>
            <w:rtl/>
          </w:rPr>
          <w:t>ی</w:t>
        </w:r>
        <w:r w:rsidRPr="00F40BE4">
          <w:rPr>
            <w:rFonts w:eastAsia="Times New Roman" w:hint="eastAsia"/>
            <w:sz w:val="24"/>
            <w:rtl/>
          </w:rPr>
          <w:t>مت</w:t>
        </w:r>
        <w:r w:rsidRPr="00F40BE4">
          <w:rPr>
            <w:rFonts w:eastAsia="Times New Roman"/>
            <w:sz w:val="24"/>
            <w:rtl/>
          </w:rPr>
          <w:t xml:space="preserve"> ده</w:t>
        </w:r>
        <w:r w:rsidRPr="00F40BE4">
          <w:rPr>
            <w:rFonts w:eastAsia="Times New Roman" w:hint="cs"/>
            <w:sz w:val="24"/>
            <w:rtl/>
          </w:rPr>
          <w:t>ی</w:t>
        </w:r>
        <w:r w:rsidRPr="00F40BE4">
          <w:rPr>
            <w:rFonts w:eastAsia="Times New Roman"/>
            <w:sz w:val="24"/>
            <w:rtl/>
          </w:rPr>
          <w:t xml:space="preserve"> بسته‌ها</w:t>
        </w:r>
        <w:r w:rsidRPr="00F40BE4">
          <w:rPr>
            <w:rFonts w:eastAsia="Times New Roman" w:hint="cs"/>
            <w:sz w:val="24"/>
            <w:rtl/>
          </w:rPr>
          <w:t>ی</w:t>
        </w:r>
        <w:r w:rsidRPr="00F40BE4">
          <w:rPr>
            <w:rFonts w:eastAsia="Times New Roman"/>
            <w:sz w:val="24"/>
            <w:rtl/>
          </w:rPr>
          <w:t xml:space="preserve"> انرژ</w:t>
        </w:r>
        <w:r w:rsidRPr="00F40BE4">
          <w:rPr>
            <w:rFonts w:eastAsia="Times New Roman" w:hint="cs"/>
            <w:sz w:val="24"/>
            <w:rtl/>
          </w:rPr>
          <w:t>ی</w:t>
        </w:r>
        <w:r w:rsidRPr="00F40BE4">
          <w:rPr>
            <w:rFonts w:eastAsia="Times New Roman"/>
            <w:sz w:val="24"/>
            <w:rtl/>
          </w:rPr>
          <w:t xml:space="preserve"> خر</w:t>
        </w:r>
        <w:r w:rsidRPr="00F40BE4">
          <w:rPr>
            <w:rFonts w:eastAsia="Times New Roman" w:hint="cs"/>
            <w:sz w:val="24"/>
            <w:rtl/>
          </w:rPr>
          <w:t>ی</w:t>
        </w:r>
        <w:r w:rsidRPr="00F40BE4">
          <w:rPr>
            <w:rFonts w:eastAsia="Times New Roman" w:hint="eastAsia"/>
            <w:sz w:val="24"/>
            <w:rtl/>
          </w:rPr>
          <w:t>داران</w:t>
        </w:r>
        <w:r w:rsidRPr="00F40BE4">
          <w:rPr>
            <w:rFonts w:eastAsia="Times New Roman"/>
            <w:sz w:val="24"/>
            <w:rtl/>
          </w:rPr>
          <w:t xml:space="preserve"> در بازار ‏معاملات دوجانبه متمرکز برق ا</w:t>
        </w:r>
        <w:r w:rsidRPr="00F40BE4">
          <w:rPr>
            <w:rFonts w:eastAsia="Times New Roman" w:hint="cs"/>
            <w:sz w:val="24"/>
            <w:rtl/>
          </w:rPr>
          <w:t>ی</w:t>
        </w:r>
        <w:r w:rsidRPr="00F40BE4">
          <w:rPr>
            <w:rFonts w:eastAsia="Times New Roman" w:hint="eastAsia"/>
            <w:sz w:val="24"/>
            <w:rtl/>
          </w:rPr>
          <w:t>ران</w:t>
        </w:r>
        <w:r w:rsidRPr="00F40BE4">
          <w:rPr>
            <w:rFonts w:eastAsia="Times New Roman" w:hint="cs"/>
            <w:sz w:val="24"/>
            <w:rtl/>
          </w:rPr>
          <w:t>»،</w:t>
        </w:r>
        <w:r w:rsidRPr="00F40BE4">
          <w:rPr>
            <w:rFonts w:eastAsia="Times New Roman"/>
            <w:sz w:val="24"/>
            <w:rtl/>
          </w:rPr>
          <w:t xml:space="preserve"> هفدهم</w:t>
        </w:r>
        <w:r w:rsidRPr="00F40BE4">
          <w:rPr>
            <w:rFonts w:eastAsia="Times New Roman" w:hint="cs"/>
            <w:sz w:val="24"/>
            <w:rtl/>
          </w:rPr>
          <w:t>ی</w:t>
        </w:r>
        <w:r w:rsidRPr="00F40BE4">
          <w:rPr>
            <w:rFonts w:eastAsia="Times New Roman" w:hint="eastAsia"/>
            <w:sz w:val="24"/>
            <w:rtl/>
          </w:rPr>
          <w:t>ن</w:t>
        </w:r>
        <w:r w:rsidRPr="00F40BE4">
          <w:rPr>
            <w:rFonts w:eastAsia="Times New Roman"/>
            <w:sz w:val="24"/>
            <w:rtl/>
          </w:rPr>
          <w:t xml:space="preserve"> کنفرانس سراسر</w:t>
        </w:r>
        <w:r w:rsidRPr="00F40BE4">
          <w:rPr>
            <w:rFonts w:eastAsia="Times New Roman" w:hint="cs"/>
            <w:sz w:val="24"/>
            <w:rtl/>
          </w:rPr>
          <w:t>ی</w:t>
        </w:r>
        <w:r w:rsidRPr="00F40BE4">
          <w:rPr>
            <w:rFonts w:eastAsia="Times New Roman"/>
            <w:sz w:val="24"/>
            <w:rtl/>
          </w:rPr>
          <w:t xml:space="preserve"> </w:t>
        </w:r>
      </w:ins>
      <w:ins w:id="27865" w:author="maryam" w:date="2021-09-18T00:10:00Z">
        <w:r>
          <w:rPr>
            <w:rFonts w:eastAsia="Times New Roman"/>
            <w:sz w:val="24"/>
            <w:rtl/>
          </w:rPr>
          <w:t>شبکه‌ها</w:t>
        </w:r>
        <w:r>
          <w:rPr>
            <w:rFonts w:eastAsia="Times New Roman" w:hint="cs"/>
            <w:sz w:val="24"/>
            <w:rtl/>
          </w:rPr>
          <w:t>ی</w:t>
        </w:r>
      </w:ins>
      <w:ins w:id="27866" w:author="maryam" w:date="2021-09-17T20:08:00Z">
        <w:r w:rsidRPr="00F40BE4">
          <w:rPr>
            <w:rFonts w:eastAsia="Times New Roman"/>
            <w:sz w:val="24"/>
            <w:rtl/>
          </w:rPr>
          <w:t xml:space="preserve"> توز</w:t>
        </w:r>
        <w:r w:rsidRPr="00F40BE4">
          <w:rPr>
            <w:rFonts w:eastAsia="Times New Roman" w:hint="cs"/>
            <w:sz w:val="24"/>
            <w:rtl/>
          </w:rPr>
          <w:t>ی</w:t>
        </w:r>
        <w:r w:rsidRPr="00F40BE4">
          <w:rPr>
            <w:rFonts w:eastAsia="Times New Roman" w:hint="eastAsia"/>
            <w:sz w:val="24"/>
            <w:rtl/>
          </w:rPr>
          <w:t>ع</w:t>
        </w:r>
        <w:r w:rsidRPr="00F40BE4">
          <w:rPr>
            <w:rFonts w:eastAsia="Times New Roman"/>
            <w:sz w:val="24"/>
            <w:rtl/>
          </w:rPr>
          <w:t xml:space="preserve"> ن</w:t>
        </w:r>
        <w:r w:rsidRPr="00F40BE4">
          <w:rPr>
            <w:rFonts w:eastAsia="Times New Roman" w:hint="cs"/>
            <w:sz w:val="24"/>
            <w:rtl/>
          </w:rPr>
          <w:t>ی</w:t>
        </w:r>
        <w:r w:rsidRPr="00F40BE4">
          <w:rPr>
            <w:rFonts w:eastAsia="Times New Roman" w:hint="eastAsia"/>
            <w:sz w:val="24"/>
            <w:rtl/>
          </w:rPr>
          <w:t>رو</w:t>
        </w:r>
        <w:r w:rsidRPr="00F40BE4">
          <w:rPr>
            <w:rFonts w:eastAsia="Times New Roman" w:hint="cs"/>
            <w:sz w:val="24"/>
            <w:rtl/>
          </w:rPr>
          <w:t>ی</w:t>
        </w:r>
        <w:r w:rsidRPr="00F40BE4">
          <w:rPr>
            <w:rFonts w:eastAsia="Times New Roman"/>
            <w:sz w:val="24"/>
            <w:rtl/>
          </w:rPr>
          <w:t xml:space="preserve"> برق، انجمن مهندس</w:t>
        </w:r>
        <w:r w:rsidRPr="00F40BE4">
          <w:rPr>
            <w:rFonts w:eastAsia="Times New Roman" w:hint="cs"/>
            <w:sz w:val="24"/>
            <w:rtl/>
          </w:rPr>
          <w:t>ی</w:t>
        </w:r>
        <w:r w:rsidRPr="00F40BE4">
          <w:rPr>
            <w:rFonts w:eastAsia="Times New Roman" w:hint="eastAsia"/>
            <w:sz w:val="24"/>
            <w:rtl/>
          </w:rPr>
          <w:t>ن</w:t>
        </w:r>
        <w:r w:rsidRPr="00F40BE4">
          <w:rPr>
            <w:rFonts w:eastAsia="Times New Roman"/>
            <w:sz w:val="24"/>
            <w:rtl/>
          </w:rPr>
          <w:t xml:space="preserve"> برق و ‏الکترون</w:t>
        </w:r>
        <w:r w:rsidRPr="00F40BE4">
          <w:rPr>
            <w:rFonts w:eastAsia="Times New Roman" w:hint="cs"/>
            <w:sz w:val="24"/>
            <w:rtl/>
          </w:rPr>
          <w:t>ی</w:t>
        </w:r>
        <w:r w:rsidRPr="00F40BE4">
          <w:rPr>
            <w:rFonts w:eastAsia="Times New Roman" w:hint="eastAsia"/>
            <w:sz w:val="24"/>
            <w:rtl/>
          </w:rPr>
          <w:t>ک</w:t>
        </w:r>
        <w:r w:rsidRPr="00F40BE4">
          <w:rPr>
            <w:rFonts w:eastAsia="Times New Roman"/>
            <w:sz w:val="24"/>
            <w:rtl/>
          </w:rPr>
          <w:t xml:space="preserve"> ا</w:t>
        </w:r>
        <w:r w:rsidRPr="00F40BE4">
          <w:rPr>
            <w:rFonts w:eastAsia="Times New Roman" w:hint="cs"/>
            <w:sz w:val="24"/>
            <w:rtl/>
          </w:rPr>
          <w:t>ی</w:t>
        </w:r>
        <w:r w:rsidRPr="00F40BE4">
          <w:rPr>
            <w:rFonts w:eastAsia="Times New Roman" w:hint="eastAsia"/>
            <w:sz w:val="24"/>
            <w:rtl/>
          </w:rPr>
          <w:t>ران</w:t>
        </w:r>
        <w:r w:rsidRPr="00F40BE4">
          <w:rPr>
            <w:rFonts w:eastAsia="Times New Roman" w:hint="cs"/>
            <w:sz w:val="24"/>
            <w:rtl/>
          </w:rPr>
          <w:t>.</w:t>
        </w:r>
        <w:r w:rsidRPr="00F40BE4">
          <w:rPr>
            <w:rFonts w:eastAsia="Times New Roman"/>
            <w:sz w:val="24"/>
            <w:rtl/>
          </w:rPr>
          <w:t>‏</w:t>
        </w:r>
      </w:ins>
    </w:p>
    <w:p w14:paraId="021C05E8" w14:textId="77777777" w:rsidR="00451763" w:rsidRPr="00F40BE4" w:rsidRDefault="00451763">
      <w:pPr>
        <w:bidi w:val="0"/>
        <w:rPr>
          <w:ins w:id="27867" w:author="maryam" w:date="2021-09-17T20:08:00Z"/>
          <w:rFonts w:ascii="Times New Roman" w:eastAsia="Times New Roman" w:hAnsi="Times New Roman" w:cs="Times New Roman"/>
          <w:i/>
          <w:iCs/>
        </w:rPr>
        <w:pPrChange w:id="27868" w:author="maryam" w:date="2021-09-17T20:25:00Z">
          <w:pPr>
            <w:bidi w:val="0"/>
            <w:spacing w:after="0" w:line="240" w:lineRule="auto"/>
          </w:pPr>
        </w:pPrChange>
      </w:pPr>
      <w:ins w:id="27869" w:author="maryam" w:date="2021-09-17T20:08:00Z">
        <w:r w:rsidRPr="00F40BE4">
          <w:rPr>
            <w:rFonts w:ascii="Times New Roman" w:eastAsia="Times New Roman" w:hAnsi="Times New Roman" w:cs="Times New Roman"/>
            <w:rPrChange w:id="27870" w:author="maryam" w:date="2021-09-18T00:01:00Z">
              <w:rPr>
                <w:rFonts w:ascii="Times New Roman" w:eastAsia="Times New Roman" w:hAnsi="Times New Roman" w:cs="Times New Roman"/>
                <w:highlight w:val="green"/>
              </w:rPr>
            </w:rPrChange>
          </w:rPr>
          <w:t xml:space="preserve">May E.C., Bassam A., Ricalde L.J., Soberanis M.E., Oubram O., Tzuc, O.M., Alanis A.Y., Livas-García, A. (2022). “Global sensitivity analysis for a real-time electricity market forecast by a machine learning approach: A case study of Mexico”, </w:t>
        </w:r>
        <w:r w:rsidRPr="00F40BE4">
          <w:rPr>
            <w:rFonts w:ascii="Times New Roman" w:eastAsia="Times New Roman" w:hAnsi="Times New Roman" w:cs="Times New Roman"/>
            <w:i/>
            <w:iCs/>
            <w:rPrChange w:id="27871" w:author="maryam" w:date="2021-09-18T00:01:00Z">
              <w:rPr>
                <w:rFonts w:ascii="Times New Roman" w:eastAsia="Times New Roman" w:hAnsi="Times New Roman" w:cs="Times New Roman"/>
                <w:i/>
                <w:iCs/>
                <w:highlight w:val="green"/>
              </w:rPr>
            </w:rPrChange>
          </w:rPr>
          <w:t>International Journal of Electrical Power &amp; Energy Systems</w:t>
        </w:r>
        <w:r w:rsidRPr="00F40BE4">
          <w:rPr>
            <w:rFonts w:ascii="Times New Roman" w:eastAsia="Times New Roman" w:hAnsi="Times New Roman" w:cs="Times New Roman"/>
            <w:rPrChange w:id="27872" w:author="maryam" w:date="2021-09-18T00:01:00Z">
              <w:rPr>
                <w:rFonts w:ascii="Times New Roman" w:eastAsia="Times New Roman" w:hAnsi="Times New Roman" w:cs="Times New Roman"/>
                <w:highlight w:val="green"/>
              </w:rPr>
            </w:rPrChange>
          </w:rPr>
          <w:t xml:space="preserve">, </w:t>
        </w:r>
        <w:r w:rsidRPr="00F40BE4">
          <w:rPr>
            <w:rFonts w:ascii="Times New Roman" w:eastAsia="Times New Roman" w:hAnsi="Times New Roman" w:cs="Times New Roman"/>
            <w:i/>
            <w:iCs/>
            <w:rPrChange w:id="27873" w:author="maryam" w:date="2021-09-18T00:01:00Z">
              <w:rPr>
                <w:rFonts w:ascii="Times New Roman" w:eastAsia="Times New Roman" w:hAnsi="Times New Roman" w:cs="Times New Roman"/>
                <w:i/>
                <w:iCs/>
                <w:highlight w:val="green"/>
              </w:rPr>
            </w:rPrChange>
          </w:rPr>
          <w:t>Vol.</w:t>
        </w:r>
        <w:r w:rsidRPr="00F40BE4">
          <w:rPr>
            <w:rFonts w:ascii="Times New Roman" w:eastAsia="Times New Roman" w:hAnsi="Times New Roman" w:cs="Times New Roman"/>
            <w:rPrChange w:id="27874" w:author="maryam" w:date="2021-09-18T00:01:00Z">
              <w:rPr>
                <w:rFonts w:ascii="Times New Roman" w:eastAsia="Times New Roman" w:hAnsi="Times New Roman" w:cs="Times New Roman"/>
                <w:highlight w:val="green"/>
              </w:rPr>
            </w:rPrChange>
          </w:rPr>
          <w:t xml:space="preserve"> </w:t>
        </w:r>
        <w:r w:rsidRPr="00F40BE4">
          <w:rPr>
            <w:rFonts w:ascii="Times New Roman" w:eastAsia="Times New Roman" w:hAnsi="Times New Roman" w:cs="Times New Roman"/>
            <w:i/>
            <w:iCs/>
            <w:rPrChange w:id="27875" w:author="maryam" w:date="2021-09-18T00:01:00Z">
              <w:rPr>
                <w:rFonts w:ascii="Times New Roman" w:eastAsia="Times New Roman" w:hAnsi="Times New Roman" w:cs="Times New Roman"/>
                <w:i/>
                <w:iCs/>
                <w:highlight w:val="green"/>
              </w:rPr>
            </w:rPrChange>
          </w:rPr>
          <w:t>135</w:t>
        </w:r>
        <w:r w:rsidRPr="00F40BE4">
          <w:rPr>
            <w:rFonts w:ascii="Times New Roman" w:eastAsia="Times New Roman" w:hAnsi="Times New Roman" w:cs="Times New Roman"/>
            <w:rPrChange w:id="27876" w:author="maryam" w:date="2021-09-18T00:01:00Z">
              <w:rPr>
                <w:rFonts w:ascii="Times New Roman" w:eastAsia="Times New Roman" w:hAnsi="Times New Roman" w:cs="Times New Roman"/>
                <w:highlight w:val="green"/>
              </w:rPr>
            </w:rPrChange>
          </w:rPr>
          <w:t xml:space="preserve">, </w:t>
        </w:r>
        <w:r w:rsidRPr="00F40BE4">
          <w:rPr>
            <w:rFonts w:ascii="Times New Roman" w:eastAsia="Times New Roman" w:hAnsi="Times New Roman" w:cs="Times New Roman"/>
            <w:i/>
            <w:iCs/>
            <w:rPrChange w:id="27877" w:author="maryam" w:date="2021-09-18T00:01:00Z">
              <w:rPr>
                <w:rFonts w:ascii="Times New Roman" w:eastAsia="Times New Roman" w:hAnsi="Times New Roman" w:cs="Times New Roman"/>
                <w:i/>
                <w:iCs/>
                <w:highlight w:val="green"/>
              </w:rPr>
            </w:rPrChange>
          </w:rPr>
          <w:t>p. 107505.</w:t>
        </w:r>
      </w:ins>
    </w:p>
    <w:p w14:paraId="1A55A58F" w14:textId="77777777" w:rsidR="00451763" w:rsidRPr="00F40BE4" w:rsidRDefault="00451763">
      <w:pPr>
        <w:bidi w:val="0"/>
        <w:contextualSpacing/>
        <w:rPr>
          <w:ins w:id="27878" w:author="maryam" w:date="2021-09-17T20:08:00Z"/>
          <w:rFonts w:eastAsia="Times New Roman"/>
          <w:sz w:val="21"/>
          <w:szCs w:val="21"/>
        </w:rPr>
        <w:pPrChange w:id="27879" w:author="maryam" w:date="2021-09-18T00:55:00Z">
          <w:pPr>
            <w:bidi w:val="0"/>
            <w:spacing w:after="0" w:line="240" w:lineRule="auto"/>
            <w:contextualSpacing/>
          </w:pPr>
        </w:pPrChange>
      </w:pPr>
      <w:ins w:id="27880" w:author="maryam" w:date="2021-09-17T20:08:00Z">
        <w:r w:rsidRPr="00F40BE4">
          <w:fldChar w:fldCharType="begin"/>
        </w:r>
        <w:r w:rsidRPr="00F40BE4">
          <w:instrText xml:space="preserve"> HYPERLINK "http://www.sciencedirect.com/science/article/pii/S0957178715300151" </w:instrText>
        </w:r>
        <w:r w:rsidRPr="00F40BE4">
          <w:fldChar w:fldCharType="separate"/>
        </w:r>
        <w:r w:rsidRPr="00F40BE4">
          <w:rPr>
            <w:rFonts w:eastAsia="Times New Roman"/>
            <w:sz w:val="21"/>
            <w:szCs w:val="21"/>
          </w:rPr>
          <w:t>Mayr</w:t>
        </w:r>
        <w:r w:rsidRPr="00F40BE4">
          <w:rPr>
            <w:rFonts w:eastAsia="Times New Roman"/>
            <w:sz w:val="21"/>
            <w:szCs w:val="21"/>
          </w:rPr>
          <w:fldChar w:fldCharType="end"/>
        </w:r>
        <w:r w:rsidRPr="00F40BE4">
          <w:rPr>
            <w:rFonts w:eastAsia="Times New Roman"/>
            <w:sz w:val="21"/>
            <w:szCs w:val="21"/>
          </w:rPr>
          <w:t xml:space="preserve"> D., Schmid E., Trollip H., Zeyringer M., Schmidt J. (2015). “The impact of residential photovoltaic power </w:t>
        </w:r>
        <w:r w:rsidRPr="00F40BE4">
          <w:rPr>
            <w:rFonts w:eastAsia="Times New Roman"/>
            <w:sz w:val="21"/>
            <w:szCs w:val="21"/>
            <w:cs/>
          </w:rPr>
          <w:t>‎</w:t>
        </w:r>
        <w:r w:rsidRPr="00F40BE4">
          <w:rPr>
            <w:rFonts w:eastAsia="Times New Roman"/>
            <w:sz w:val="21"/>
            <w:szCs w:val="21"/>
          </w:rPr>
          <w:t xml:space="preserve">on electricity sales revenues in Cape Town”, </w:t>
        </w:r>
        <w:r w:rsidRPr="00F40BE4">
          <w:rPr>
            <w:rFonts w:eastAsia="Times New Roman"/>
            <w:sz w:val="21"/>
            <w:szCs w:val="21"/>
            <w:cs/>
          </w:rPr>
          <w:t>‎</w:t>
        </w:r>
        <w:r w:rsidRPr="00F40BE4">
          <w:rPr>
            <w:rFonts w:eastAsia="Times New Roman"/>
            <w:sz w:val="21"/>
            <w:szCs w:val="21"/>
          </w:rPr>
          <w:t xml:space="preserve"> </w:t>
        </w:r>
        <w:r w:rsidRPr="00F40BE4">
          <w:rPr>
            <w:rFonts w:eastAsia="Times New Roman"/>
            <w:i/>
            <w:iCs/>
            <w:sz w:val="21"/>
            <w:szCs w:val="21"/>
          </w:rPr>
          <w:t>Utilities Policy, Vol. 36</w:t>
        </w:r>
        <w:r w:rsidRPr="00F40BE4">
          <w:rPr>
            <w:rFonts w:eastAsia="Times New Roman" w:hint="cs"/>
            <w:i/>
            <w:iCs/>
            <w:sz w:val="21"/>
            <w:szCs w:val="21"/>
            <w:rtl/>
            <w:cs/>
          </w:rPr>
          <w:t>,</w:t>
        </w:r>
        <w:r w:rsidRPr="00F40BE4">
          <w:rPr>
            <w:rFonts w:eastAsia="Times New Roman"/>
            <w:i/>
            <w:iCs/>
            <w:sz w:val="21"/>
            <w:szCs w:val="21"/>
            <w:rtl/>
            <w:cs/>
          </w:rPr>
          <w:t xml:space="preserve"> </w:t>
        </w:r>
        <w:r w:rsidRPr="00F40BE4">
          <w:rPr>
            <w:rFonts w:eastAsia="Times New Roman"/>
            <w:i/>
            <w:iCs/>
            <w:sz w:val="21"/>
            <w:szCs w:val="21"/>
          </w:rPr>
          <w:t>pp. 10-23</w:t>
        </w:r>
        <w:r w:rsidRPr="00F40BE4">
          <w:rPr>
            <w:rFonts w:eastAsia="Times New Roman"/>
            <w:sz w:val="21"/>
            <w:szCs w:val="21"/>
          </w:rPr>
          <w:t>.</w:t>
        </w:r>
      </w:ins>
    </w:p>
    <w:p w14:paraId="0B194E0E" w14:textId="77777777" w:rsidR="00451763" w:rsidRPr="00F40BE4" w:rsidRDefault="00451763">
      <w:pPr>
        <w:bidi w:val="0"/>
        <w:contextualSpacing/>
        <w:rPr>
          <w:ins w:id="27881" w:author="maryam" w:date="2021-09-17T20:08:00Z"/>
          <w:rFonts w:eastAsia="Times New Roman"/>
          <w:sz w:val="21"/>
          <w:szCs w:val="21"/>
          <w:rtl/>
          <w:cs/>
        </w:rPr>
        <w:pPrChange w:id="27882" w:author="maryam" w:date="2021-09-17T20:25:00Z">
          <w:pPr>
            <w:bidi w:val="0"/>
            <w:spacing w:after="0" w:line="240" w:lineRule="auto"/>
            <w:contextualSpacing/>
          </w:pPr>
        </w:pPrChange>
      </w:pPr>
      <w:ins w:id="27883" w:author="maryam" w:date="2021-09-17T20:08:00Z">
        <w:r w:rsidRPr="00F40BE4">
          <w:rPr>
            <w:rFonts w:eastAsia="Times New Roman"/>
            <w:sz w:val="21"/>
            <w:szCs w:val="21"/>
            <w:lang w:val="es-PE"/>
          </w:rPr>
          <w:t xml:space="preserve">Miguel A. Jaramillo-Morán, M.A., González-Romera E., “Carmona-Fernández D. (2013). </w:t>
        </w:r>
        <w:r w:rsidRPr="00F40BE4">
          <w:rPr>
            <w:rFonts w:eastAsia="Times New Roman"/>
            <w:sz w:val="21"/>
            <w:szCs w:val="21"/>
          </w:rPr>
          <w:t xml:space="preserve">Monthly electric demand forecasting with </w:t>
        </w:r>
        <w:r w:rsidRPr="00F40BE4">
          <w:rPr>
            <w:rFonts w:eastAsia="Times New Roman"/>
            <w:sz w:val="21"/>
            <w:szCs w:val="21"/>
            <w:cs/>
          </w:rPr>
          <w:t>‎</w:t>
        </w:r>
        <w:r w:rsidRPr="00F40BE4">
          <w:rPr>
            <w:rFonts w:eastAsia="Times New Roman"/>
            <w:sz w:val="21"/>
            <w:szCs w:val="21"/>
          </w:rPr>
          <w:t xml:space="preserve">neural filters”, </w:t>
        </w:r>
        <w:r w:rsidRPr="00F40BE4">
          <w:rPr>
            <w:rFonts w:eastAsia="Times New Roman"/>
            <w:i/>
            <w:iCs/>
            <w:sz w:val="21"/>
            <w:szCs w:val="21"/>
          </w:rPr>
          <w:t>International Journal of Electrical Power &amp; Energy Systems, Vol. 49, pp. 253-263</w:t>
        </w:r>
        <w:r w:rsidRPr="00F40BE4">
          <w:rPr>
            <w:rFonts w:eastAsia="Times New Roman"/>
            <w:sz w:val="21"/>
            <w:szCs w:val="21"/>
            <w:cs/>
          </w:rPr>
          <w:t>‎</w:t>
        </w:r>
        <w:r w:rsidRPr="00F40BE4">
          <w:rPr>
            <w:rFonts w:eastAsia="Times New Roman"/>
            <w:sz w:val="21"/>
            <w:szCs w:val="21"/>
            <w:rtl/>
            <w:cs/>
          </w:rPr>
          <w:t>.</w:t>
        </w:r>
      </w:ins>
    </w:p>
    <w:p w14:paraId="3C2CFE3B" w14:textId="77777777" w:rsidR="00451763" w:rsidRPr="00F40BE4" w:rsidRDefault="00451763">
      <w:pPr>
        <w:bidi w:val="0"/>
        <w:contextualSpacing/>
        <w:rPr>
          <w:ins w:id="27884" w:author="maryam" w:date="2021-09-17T20:08:00Z"/>
          <w:rFonts w:eastAsia="Times New Roman"/>
          <w:sz w:val="21"/>
          <w:szCs w:val="21"/>
          <w:rtl/>
          <w:cs/>
        </w:rPr>
        <w:pPrChange w:id="27885" w:author="maryam" w:date="2021-09-17T20:25:00Z">
          <w:pPr>
            <w:bidi w:val="0"/>
            <w:spacing w:after="0" w:line="240" w:lineRule="auto"/>
            <w:contextualSpacing/>
          </w:pPr>
        </w:pPrChange>
      </w:pPr>
      <w:ins w:id="27886" w:author="maryam" w:date="2021-09-17T20:08:00Z">
        <w:r w:rsidRPr="00F40BE4">
          <w:rPr>
            <w:rFonts w:eastAsia="Times New Roman"/>
            <w:sz w:val="21"/>
            <w:szCs w:val="21"/>
          </w:rPr>
          <w:t xml:space="preserve">Sanstad A.H., </w:t>
        </w:r>
        <w:r w:rsidRPr="00F40BE4">
          <w:fldChar w:fldCharType="begin"/>
        </w:r>
        <w:r w:rsidRPr="00F40BE4">
          <w:instrText xml:space="preserve"> HYPERLINK "http://www.sciencedirect.com/science/article/pii/S0306261914004590" </w:instrText>
        </w:r>
        <w:r w:rsidRPr="00F40BE4">
          <w:fldChar w:fldCharType="separate"/>
        </w:r>
        <w:r w:rsidRPr="00F40BE4">
          <w:rPr>
            <w:rFonts w:eastAsia="Times New Roman"/>
            <w:sz w:val="21"/>
            <w:szCs w:val="21"/>
          </w:rPr>
          <w:t>McMenamin</w:t>
        </w:r>
        <w:r w:rsidRPr="00F40BE4">
          <w:rPr>
            <w:rFonts w:eastAsia="Times New Roman"/>
            <w:sz w:val="21"/>
            <w:szCs w:val="21"/>
          </w:rPr>
          <w:fldChar w:fldCharType="end"/>
        </w:r>
        <w:r w:rsidRPr="00F40BE4">
          <w:rPr>
            <w:rFonts w:eastAsia="Times New Roman"/>
            <w:sz w:val="21"/>
            <w:szCs w:val="21"/>
          </w:rPr>
          <w:t xml:space="preserve"> S., Sukenik A., Barbose G.L., Goldman C.A. (2014). “Modeling an aggressive energy-efficiency </w:t>
        </w:r>
        <w:r w:rsidRPr="00F40BE4">
          <w:rPr>
            <w:rFonts w:eastAsia="Times New Roman"/>
            <w:sz w:val="21"/>
            <w:szCs w:val="21"/>
            <w:cs/>
          </w:rPr>
          <w:t>‎</w:t>
        </w:r>
        <w:r w:rsidRPr="00F40BE4">
          <w:rPr>
            <w:rFonts w:eastAsia="Times New Roman"/>
            <w:sz w:val="21"/>
            <w:szCs w:val="21"/>
          </w:rPr>
          <w:t xml:space="preserve">scenario in long-range load forecasting for </w:t>
        </w:r>
        <w:r w:rsidRPr="00F40BE4">
          <w:rPr>
            <w:rFonts w:eastAsia="Times New Roman"/>
            <w:sz w:val="21"/>
            <w:szCs w:val="21"/>
            <w:cs/>
          </w:rPr>
          <w:t>‎</w:t>
        </w:r>
        <w:r w:rsidRPr="00F40BE4">
          <w:rPr>
            <w:rFonts w:eastAsia="Times New Roman"/>
            <w:sz w:val="21"/>
            <w:szCs w:val="21"/>
          </w:rPr>
          <w:t xml:space="preserve">electric power transmission planning”, </w:t>
        </w:r>
        <w:r w:rsidRPr="00F40BE4">
          <w:rPr>
            <w:rFonts w:eastAsia="Times New Roman"/>
            <w:i/>
            <w:iCs/>
            <w:sz w:val="21"/>
            <w:szCs w:val="21"/>
          </w:rPr>
          <w:t>Applied Energy, Vol. 128, pp. 265-276</w:t>
        </w:r>
        <w:r w:rsidRPr="00F40BE4">
          <w:rPr>
            <w:rFonts w:eastAsia="Times New Roman"/>
            <w:i/>
            <w:iCs/>
            <w:sz w:val="21"/>
            <w:szCs w:val="21"/>
            <w:cs/>
          </w:rPr>
          <w:t>‎</w:t>
        </w:r>
        <w:r w:rsidRPr="00F40BE4">
          <w:rPr>
            <w:rFonts w:eastAsia="Times New Roman"/>
            <w:sz w:val="21"/>
            <w:szCs w:val="21"/>
            <w:rtl/>
            <w:cs/>
          </w:rPr>
          <w:t>.</w:t>
        </w:r>
      </w:ins>
    </w:p>
    <w:p w14:paraId="2521F567" w14:textId="77777777" w:rsidR="00451763" w:rsidRPr="00F40BE4" w:rsidRDefault="00451763">
      <w:pPr>
        <w:bidi w:val="0"/>
        <w:contextualSpacing/>
        <w:rPr>
          <w:ins w:id="27887" w:author="maryam" w:date="2021-09-17T20:08:00Z"/>
          <w:rFonts w:eastAsia="Times New Roman"/>
          <w:sz w:val="2"/>
          <w:szCs w:val="2"/>
          <w:rPrChange w:id="27888" w:author="maryam" w:date="2021-09-18T00:01:00Z">
            <w:rPr>
              <w:ins w:id="27889" w:author="maryam" w:date="2021-09-17T20:08:00Z"/>
              <w:rFonts w:eastAsia="Times New Roman"/>
              <w:sz w:val="21"/>
              <w:szCs w:val="21"/>
            </w:rPr>
          </w:rPrChange>
        </w:rPr>
        <w:pPrChange w:id="27890" w:author="maryam" w:date="2021-09-17T20:25:00Z">
          <w:pPr>
            <w:bidi w:val="0"/>
            <w:spacing w:after="0" w:line="240" w:lineRule="auto"/>
            <w:contextualSpacing/>
          </w:pPr>
        </w:pPrChange>
      </w:pPr>
    </w:p>
    <w:p w14:paraId="22D02D56" w14:textId="77777777" w:rsidR="00451763" w:rsidRPr="00F40BE4" w:rsidRDefault="00451763">
      <w:pPr>
        <w:bidi w:val="0"/>
        <w:contextualSpacing/>
        <w:rPr>
          <w:ins w:id="27891" w:author="maryam" w:date="2021-09-17T20:08:00Z"/>
          <w:rFonts w:eastAsia="Times New Roman"/>
          <w:sz w:val="21"/>
          <w:szCs w:val="21"/>
        </w:rPr>
        <w:pPrChange w:id="27892" w:author="maryam" w:date="2021-09-17T20:25:00Z">
          <w:pPr>
            <w:bidi w:val="0"/>
            <w:spacing w:after="0" w:line="240" w:lineRule="auto"/>
            <w:contextualSpacing/>
          </w:pPr>
        </w:pPrChange>
      </w:pPr>
      <w:ins w:id="27893" w:author="maryam" w:date="2021-09-17T20:08:00Z">
        <w:r w:rsidRPr="00F40BE4">
          <w:rPr>
            <w:rFonts w:eastAsia="Times New Roman"/>
            <w:sz w:val="21"/>
            <w:szCs w:val="21"/>
            <w:rPrChange w:id="27894" w:author="maryam" w:date="2021-09-18T00:01:00Z">
              <w:rPr>
                <w:rFonts w:eastAsia="Times New Roman"/>
                <w:sz w:val="21"/>
                <w:szCs w:val="21"/>
                <w:highlight w:val="green"/>
              </w:rPr>
            </w:rPrChange>
          </w:rPr>
          <w:lastRenderedPageBreak/>
          <w:t xml:space="preserve">Son H., Kim C. (2017). “Short-term forecasting of electricity demand </w:t>
        </w:r>
        <w:r w:rsidRPr="00F40BE4">
          <w:rPr>
            <w:rFonts w:eastAsia="Times New Roman"/>
            <w:sz w:val="21"/>
            <w:szCs w:val="21"/>
            <w:cs/>
            <w:rPrChange w:id="27895" w:author="maryam" w:date="2021-09-18T00:01:00Z">
              <w:rPr>
                <w:rFonts w:eastAsia="Times New Roman"/>
                <w:sz w:val="21"/>
                <w:szCs w:val="21"/>
                <w:highlight w:val="green"/>
                <w:cs/>
              </w:rPr>
            </w:rPrChange>
          </w:rPr>
          <w:t>‎</w:t>
        </w:r>
        <w:r w:rsidRPr="00F40BE4">
          <w:rPr>
            <w:rFonts w:eastAsia="Times New Roman"/>
            <w:sz w:val="21"/>
            <w:szCs w:val="21"/>
            <w:rPrChange w:id="27896" w:author="maryam" w:date="2021-09-18T00:01:00Z">
              <w:rPr>
                <w:rFonts w:eastAsia="Times New Roman"/>
                <w:sz w:val="21"/>
                <w:szCs w:val="21"/>
                <w:highlight w:val="green"/>
              </w:rPr>
            </w:rPrChange>
          </w:rPr>
          <w:t xml:space="preserve">for the residential sector using weather and </w:t>
        </w:r>
        <w:r w:rsidRPr="00F40BE4">
          <w:rPr>
            <w:rFonts w:eastAsia="Times New Roman"/>
            <w:sz w:val="21"/>
            <w:szCs w:val="21"/>
            <w:cs/>
            <w:rPrChange w:id="27897" w:author="maryam" w:date="2021-09-18T00:01:00Z">
              <w:rPr>
                <w:rFonts w:eastAsia="Times New Roman"/>
                <w:sz w:val="21"/>
                <w:szCs w:val="21"/>
                <w:highlight w:val="green"/>
                <w:cs/>
              </w:rPr>
            </w:rPrChange>
          </w:rPr>
          <w:t>‎</w:t>
        </w:r>
        <w:r w:rsidRPr="00F40BE4">
          <w:rPr>
            <w:rFonts w:eastAsia="Times New Roman"/>
            <w:sz w:val="21"/>
            <w:szCs w:val="21"/>
            <w:rPrChange w:id="27898" w:author="maryam" w:date="2021-09-18T00:01:00Z">
              <w:rPr>
                <w:rFonts w:eastAsia="Times New Roman"/>
                <w:sz w:val="21"/>
                <w:szCs w:val="21"/>
                <w:highlight w:val="green"/>
              </w:rPr>
            </w:rPrChange>
          </w:rPr>
          <w:t xml:space="preserve">social variables”, </w:t>
        </w:r>
        <w:r w:rsidRPr="00F40BE4">
          <w:rPr>
            <w:rFonts w:eastAsia="Times New Roman"/>
            <w:i/>
            <w:iCs/>
            <w:sz w:val="21"/>
            <w:szCs w:val="21"/>
            <w:rPrChange w:id="27899" w:author="maryam" w:date="2021-09-18T00:01:00Z">
              <w:rPr>
                <w:rFonts w:eastAsia="Times New Roman"/>
                <w:i/>
                <w:iCs/>
                <w:sz w:val="21"/>
                <w:szCs w:val="21"/>
                <w:highlight w:val="green"/>
              </w:rPr>
            </w:rPrChange>
          </w:rPr>
          <w:t xml:space="preserve">Resources, Conservation and Recycling, </w:t>
        </w:r>
        <w:r w:rsidRPr="00F40BE4">
          <w:rPr>
            <w:i/>
            <w:iCs/>
            <w:sz w:val="21"/>
            <w:szCs w:val="21"/>
            <w:rPrChange w:id="27900" w:author="maryam" w:date="2021-09-18T00:01:00Z">
              <w:rPr>
                <w:i/>
                <w:iCs/>
                <w:sz w:val="21"/>
                <w:szCs w:val="21"/>
                <w:highlight w:val="green"/>
              </w:rPr>
            </w:rPrChange>
          </w:rPr>
          <w:t>Vol. 123, pp. 200-207</w:t>
        </w:r>
        <w:r w:rsidRPr="00F40BE4">
          <w:rPr>
            <w:rFonts w:eastAsia="Times New Roman"/>
            <w:sz w:val="21"/>
            <w:szCs w:val="21"/>
            <w:rPrChange w:id="27901" w:author="maryam" w:date="2021-09-18T00:01:00Z">
              <w:rPr>
                <w:rFonts w:eastAsia="Times New Roman"/>
                <w:sz w:val="21"/>
                <w:szCs w:val="21"/>
                <w:highlight w:val="green"/>
              </w:rPr>
            </w:rPrChange>
          </w:rPr>
          <w:t>.</w:t>
        </w:r>
      </w:ins>
    </w:p>
    <w:p w14:paraId="5D43EAE6" w14:textId="77777777" w:rsidR="00451763" w:rsidRPr="00F40BE4" w:rsidRDefault="00451763">
      <w:pPr>
        <w:bidi w:val="0"/>
        <w:contextualSpacing/>
        <w:rPr>
          <w:ins w:id="27902" w:author="maryam" w:date="2021-09-17T20:08:00Z"/>
          <w:rFonts w:eastAsia="Times New Roman"/>
          <w:i/>
          <w:iCs/>
          <w:sz w:val="21"/>
          <w:szCs w:val="21"/>
          <w:rtl/>
          <w:cs/>
        </w:rPr>
        <w:pPrChange w:id="27903" w:author="maryam" w:date="2021-09-17T20:25:00Z">
          <w:pPr>
            <w:bidi w:val="0"/>
            <w:spacing w:after="0" w:line="240" w:lineRule="auto"/>
            <w:contextualSpacing/>
          </w:pPr>
        </w:pPrChange>
      </w:pPr>
      <w:ins w:id="27904" w:author="maryam" w:date="2021-09-17T20:08:00Z">
        <w:r w:rsidRPr="00F40BE4">
          <w:rPr>
            <w:rFonts w:eastAsia="Times New Roman"/>
            <w:sz w:val="21"/>
            <w:szCs w:val="21"/>
            <w:rPrChange w:id="27905" w:author="maryam" w:date="2021-09-18T00:01:00Z">
              <w:rPr>
                <w:rFonts w:eastAsia="Times New Roman"/>
                <w:sz w:val="21"/>
                <w:szCs w:val="21"/>
                <w:highlight w:val="green"/>
              </w:rPr>
            </w:rPrChange>
          </w:rPr>
          <w:t xml:space="preserve">Xiao L., Shao W., Liang T., Wang C. (2016). “A combined model based on multiple </w:t>
        </w:r>
        <w:r w:rsidRPr="00F40BE4">
          <w:rPr>
            <w:rFonts w:eastAsia="Times New Roman"/>
            <w:sz w:val="21"/>
            <w:szCs w:val="21"/>
            <w:cs/>
            <w:rPrChange w:id="27906" w:author="maryam" w:date="2021-09-18T00:01:00Z">
              <w:rPr>
                <w:rFonts w:eastAsia="Times New Roman"/>
                <w:sz w:val="21"/>
                <w:szCs w:val="21"/>
                <w:highlight w:val="green"/>
                <w:cs/>
              </w:rPr>
            </w:rPrChange>
          </w:rPr>
          <w:t>‎</w:t>
        </w:r>
        <w:r w:rsidRPr="00F40BE4">
          <w:rPr>
            <w:rFonts w:eastAsia="Times New Roman"/>
            <w:sz w:val="21"/>
            <w:szCs w:val="21"/>
            <w:rPrChange w:id="27907" w:author="maryam" w:date="2021-09-18T00:01:00Z">
              <w:rPr>
                <w:rFonts w:eastAsia="Times New Roman"/>
                <w:sz w:val="21"/>
                <w:szCs w:val="21"/>
                <w:highlight w:val="green"/>
              </w:rPr>
            </w:rPrChange>
          </w:rPr>
          <w:t xml:space="preserve">seasonal patterns and modified firefly </w:t>
        </w:r>
        <w:r w:rsidRPr="00F40BE4">
          <w:rPr>
            <w:rFonts w:eastAsia="Times New Roman"/>
            <w:sz w:val="21"/>
            <w:szCs w:val="21"/>
            <w:cs/>
            <w:rPrChange w:id="27908" w:author="maryam" w:date="2021-09-18T00:01:00Z">
              <w:rPr>
                <w:rFonts w:eastAsia="Times New Roman"/>
                <w:sz w:val="21"/>
                <w:szCs w:val="21"/>
                <w:highlight w:val="green"/>
                <w:cs/>
              </w:rPr>
            </w:rPrChange>
          </w:rPr>
          <w:t>‎</w:t>
        </w:r>
        <w:r w:rsidRPr="00F40BE4">
          <w:rPr>
            <w:rFonts w:eastAsia="Times New Roman"/>
            <w:sz w:val="21"/>
            <w:szCs w:val="21"/>
            <w:rPrChange w:id="27909" w:author="maryam" w:date="2021-09-18T00:01:00Z">
              <w:rPr>
                <w:rFonts w:eastAsia="Times New Roman"/>
                <w:sz w:val="21"/>
                <w:szCs w:val="21"/>
                <w:highlight w:val="green"/>
              </w:rPr>
            </w:rPrChange>
          </w:rPr>
          <w:t xml:space="preserve">algorithm for electrical load forecasting”, </w:t>
        </w:r>
        <w:r w:rsidRPr="00F40BE4">
          <w:rPr>
            <w:rFonts w:eastAsia="Times New Roman"/>
            <w:i/>
            <w:iCs/>
            <w:sz w:val="21"/>
            <w:szCs w:val="21"/>
            <w:rPrChange w:id="27910" w:author="maryam" w:date="2021-09-18T00:01:00Z">
              <w:rPr>
                <w:rFonts w:eastAsia="Times New Roman"/>
                <w:i/>
                <w:iCs/>
                <w:sz w:val="21"/>
                <w:szCs w:val="21"/>
                <w:highlight w:val="green"/>
              </w:rPr>
            </w:rPrChange>
          </w:rPr>
          <w:t>Applied Energy, Vol. 167, pp. 135-153</w:t>
        </w:r>
        <w:r w:rsidRPr="00F40BE4">
          <w:rPr>
            <w:rFonts w:eastAsia="Times New Roman"/>
            <w:i/>
            <w:iCs/>
            <w:sz w:val="21"/>
            <w:szCs w:val="21"/>
            <w:cs/>
            <w:rPrChange w:id="27911" w:author="maryam" w:date="2021-09-18T00:01:00Z">
              <w:rPr>
                <w:rFonts w:eastAsia="Times New Roman"/>
                <w:i/>
                <w:iCs/>
                <w:sz w:val="21"/>
                <w:szCs w:val="21"/>
                <w:highlight w:val="green"/>
                <w:cs/>
              </w:rPr>
            </w:rPrChange>
          </w:rPr>
          <w:t>‎</w:t>
        </w:r>
        <w:r w:rsidRPr="00F40BE4">
          <w:rPr>
            <w:rFonts w:eastAsia="Times New Roman"/>
            <w:i/>
            <w:iCs/>
            <w:sz w:val="21"/>
            <w:szCs w:val="21"/>
            <w:rtl/>
            <w:rPrChange w:id="27912" w:author="maryam" w:date="2021-09-18T00:01:00Z">
              <w:rPr>
                <w:rFonts w:eastAsia="Times New Roman"/>
                <w:i/>
                <w:iCs/>
                <w:sz w:val="21"/>
                <w:szCs w:val="21"/>
                <w:highlight w:val="green"/>
                <w:rtl/>
              </w:rPr>
            </w:rPrChange>
          </w:rPr>
          <w:t>.</w:t>
        </w:r>
      </w:ins>
    </w:p>
    <w:p w14:paraId="74FCC025" w14:textId="77777777" w:rsidR="00451763" w:rsidRDefault="00451763">
      <w:pPr>
        <w:bidi w:val="0"/>
        <w:contextualSpacing/>
        <w:rPr>
          <w:ins w:id="27913" w:author="maryam" w:date="2021-09-17T20:08:00Z"/>
          <w:rFonts w:eastAsia="Times New Roman"/>
          <w:sz w:val="21"/>
          <w:szCs w:val="21"/>
        </w:rPr>
        <w:pPrChange w:id="27914" w:author="maryam" w:date="2021-09-17T20:25:00Z">
          <w:pPr>
            <w:bidi w:val="0"/>
            <w:spacing w:after="0" w:line="240" w:lineRule="auto"/>
            <w:contextualSpacing/>
          </w:pPr>
        </w:pPrChange>
      </w:pPr>
      <w:ins w:id="27915" w:author="maryam" w:date="2021-09-17T20:08:00Z">
        <w:r w:rsidRPr="00F40BE4">
          <w:rPr>
            <w:rFonts w:eastAsia="Times New Roman"/>
            <w:sz w:val="21"/>
            <w:szCs w:val="21"/>
          </w:rPr>
          <w:t>Reverte C., (2011). “The impact of better corporate social responsibility disclosure on</w:t>
        </w:r>
        <w:r w:rsidRPr="00F40BE4">
          <w:rPr>
            <w:rFonts w:eastAsia="Times New Roman"/>
            <w:sz w:val="21"/>
            <w:szCs w:val="21"/>
            <w:rtl/>
          </w:rPr>
          <w:t xml:space="preserve"> </w:t>
        </w:r>
        <w:r w:rsidRPr="00F40BE4">
          <w:rPr>
            <w:rFonts w:eastAsia="Times New Roman"/>
            <w:sz w:val="21"/>
            <w:szCs w:val="21"/>
          </w:rPr>
          <w:t xml:space="preserve">the cost of equity capital”, </w:t>
        </w:r>
        <w:r w:rsidRPr="00F40BE4">
          <w:rPr>
            <w:rFonts w:eastAsia="Times New Roman"/>
            <w:i/>
            <w:iCs/>
            <w:sz w:val="21"/>
            <w:szCs w:val="21"/>
          </w:rPr>
          <w:t>Corporate</w:t>
        </w:r>
        <w:r w:rsidRPr="00777520">
          <w:rPr>
            <w:rFonts w:eastAsia="Times New Roman"/>
            <w:i/>
            <w:iCs/>
            <w:sz w:val="21"/>
            <w:szCs w:val="21"/>
          </w:rPr>
          <w:t xml:space="preserve"> Social Responsibility and Environmental</w:t>
        </w:r>
        <w:r w:rsidRPr="00777520">
          <w:rPr>
            <w:rFonts w:eastAsia="Times New Roman"/>
            <w:sz w:val="21"/>
            <w:szCs w:val="21"/>
          </w:rPr>
          <w:t xml:space="preserve">, </w:t>
        </w:r>
        <w:r w:rsidRPr="00777520">
          <w:rPr>
            <w:rFonts w:eastAsia="Times New Roman"/>
            <w:i/>
            <w:iCs/>
            <w:sz w:val="21"/>
            <w:szCs w:val="21"/>
          </w:rPr>
          <w:t>Vol. 19, No. 5,</w:t>
        </w:r>
        <w:r w:rsidRPr="00777520">
          <w:rPr>
            <w:rFonts w:eastAsia="Times New Roman"/>
            <w:i/>
            <w:iCs/>
            <w:sz w:val="21"/>
            <w:szCs w:val="21"/>
            <w:rtl/>
          </w:rPr>
          <w:t xml:space="preserve"> </w:t>
        </w:r>
        <w:r w:rsidRPr="00777520">
          <w:rPr>
            <w:rFonts w:eastAsia="Times New Roman"/>
            <w:i/>
            <w:iCs/>
            <w:sz w:val="21"/>
            <w:szCs w:val="21"/>
          </w:rPr>
          <w:t>pp. 253-272</w:t>
        </w:r>
        <w:r w:rsidRPr="00777520">
          <w:rPr>
            <w:rFonts w:eastAsia="Times New Roman"/>
            <w:sz w:val="21"/>
            <w:szCs w:val="21"/>
          </w:rPr>
          <w:t>.</w:t>
        </w:r>
      </w:ins>
    </w:p>
    <w:p w14:paraId="1F644A39" w14:textId="77777777" w:rsidR="00451763" w:rsidRPr="00E94C30" w:rsidRDefault="00451763" w:rsidP="00451763">
      <w:pPr>
        <w:bidi w:val="0"/>
        <w:jc w:val="left"/>
        <w:rPr>
          <w:ins w:id="27916" w:author="maryam" w:date="2021-09-18T03:27:00Z"/>
          <w:sz w:val="2"/>
          <w:szCs w:val="6"/>
          <w:rtl/>
          <w:lang w:val="en-US" w:bidi="fa-IR"/>
          <w:rPrChange w:id="27917" w:author="maryam" w:date="2021-09-18T03:36:00Z">
            <w:rPr>
              <w:ins w:id="27918" w:author="maryam" w:date="2021-09-18T03:27:00Z"/>
              <w:rtl/>
              <w:lang w:val="en-US" w:bidi="fa-IR"/>
            </w:rPr>
          </w:rPrChange>
        </w:rPr>
      </w:pPr>
    </w:p>
    <w:p w14:paraId="27BCABEC" w14:textId="77777777" w:rsidR="00451763" w:rsidRDefault="00451763">
      <w:pPr>
        <w:bidi w:val="0"/>
        <w:spacing w:before="0" w:after="0" w:line="240" w:lineRule="auto"/>
        <w:jc w:val="left"/>
        <w:rPr>
          <w:rtl/>
          <w:lang w:val="en-US" w:bidi="fa-IR"/>
        </w:rPr>
      </w:pPr>
      <w:r>
        <w:rPr>
          <w:rtl/>
          <w:lang w:val="en-US" w:bidi="fa-IR"/>
        </w:rPr>
        <w:br w:type="page"/>
      </w:r>
    </w:p>
    <w:p w14:paraId="65802D12" w14:textId="484F5D57" w:rsidR="00451763" w:rsidRPr="002A32B9" w:rsidDel="005F1C86" w:rsidRDefault="00451763">
      <w:pPr>
        <w:bidi w:val="0"/>
        <w:spacing w:before="0"/>
        <w:rPr>
          <w:del w:id="27919" w:author="maryam" w:date="2021-09-17T20:08:00Z"/>
          <w:rtl/>
          <w:lang w:val="en-US" w:bidi="fa-IR"/>
        </w:rPr>
        <w:pPrChange w:id="27920" w:author="maryam" w:date="2021-09-18T03:27:00Z">
          <w:pPr>
            <w:spacing w:before="0"/>
          </w:pPr>
        </w:pPrChange>
      </w:pPr>
      <w:del w:id="27921" w:author="maryam" w:date="2021-09-17T20:08:00Z">
        <w:r w:rsidRPr="002A32B9" w:rsidDel="005F1C86">
          <w:rPr>
            <w:rFonts w:hint="cs"/>
            <w:rtl/>
            <w:lang w:val="en-US" w:bidi="fa-IR"/>
          </w:rPr>
          <w:lastRenderedPageBreak/>
          <w:delText>یک</w:delText>
        </w:r>
        <w:r w:rsidRPr="002A32B9" w:rsidDel="005F1C86">
          <w:rPr>
            <w:rtl/>
            <w:lang w:val="en-US" w:bidi="fa-IR"/>
          </w:rPr>
          <w:delText xml:space="preserve"> روش استاندارد برا</w:delText>
        </w:r>
        <w:r w:rsidRPr="002A32B9" w:rsidDel="005F1C86">
          <w:rPr>
            <w:rFonts w:hint="cs"/>
            <w:rtl/>
            <w:lang w:val="en-US" w:bidi="fa-IR"/>
          </w:rPr>
          <w:delText>ی</w:delText>
        </w:r>
        <w:r w:rsidRPr="002A32B9" w:rsidDel="005F1C86">
          <w:rPr>
            <w:rtl/>
            <w:lang w:val="en-US" w:bidi="fa-IR"/>
          </w:rPr>
          <w:delText xml:space="preserve"> درج منبع روش </w:delText>
        </w:r>
        <w:r w:rsidRPr="002A32B9" w:rsidDel="005F1C86">
          <w:rPr>
            <w:lang w:val="en-US" w:bidi="fa-IR"/>
          </w:rPr>
          <w:delText>APA</w:delText>
        </w:r>
        <w:r w:rsidRPr="002A32B9" w:rsidDel="005F1C86">
          <w:rPr>
            <w:rtl/>
            <w:lang w:val="en-US" w:bidi="fa-IR"/>
          </w:rPr>
          <w:delText xml:space="preserve"> است. ا</w:delText>
        </w:r>
        <w:r w:rsidRPr="002A32B9" w:rsidDel="005F1C86">
          <w:rPr>
            <w:rFonts w:hint="cs"/>
            <w:rtl/>
            <w:lang w:val="en-US" w:bidi="fa-IR"/>
          </w:rPr>
          <w:delText>ین</w:delText>
        </w:r>
        <w:r w:rsidRPr="002A32B9" w:rsidDel="005F1C86">
          <w:rPr>
            <w:rtl/>
            <w:lang w:val="en-US" w:bidi="fa-IR"/>
          </w:rPr>
          <w:delText xml:space="preserve"> واژه مخفف عبارت </w:delText>
        </w:r>
        <w:r w:rsidRPr="002A32B9" w:rsidDel="005F1C86">
          <w:rPr>
            <w:lang w:val="en-US" w:bidi="fa-IR"/>
          </w:rPr>
          <w:delText>American Psychological Association</w:delText>
        </w:r>
        <w:r w:rsidRPr="002A32B9" w:rsidDel="005F1C86">
          <w:rPr>
            <w:rtl/>
            <w:lang w:val="en-US" w:bidi="fa-IR"/>
          </w:rPr>
          <w:delText xml:space="preserve"> است که توسط ان</w:delText>
        </w:r>
        <w:r w:rsidRPr="002A32B9" w:rsidDel="005F1C86">
          <w:rPr>
            <w:rFonts w:hint="cs"/>
            <w:rtl/>
            <w:lang w:val="en-US" w:bidi="fa-IR"/>
          </w:rPr>
          <w:delText>جمن</w:delText>
        </w:r>
        <w:r w:rsidRPr="002A32B9" w:rsidDel="005F1C86">
          <w:rPr>
            <w:rtl/>
            <w:lang w:val="en-US" w:bidi="fa-IR"/>
          </w:rPr>
          <w:delText xml:space="preserve"> روانشناس</w:delText>
        </w:r>
        <w:r w:rsidRPr="002A32B9" w:rsidDel="005F1C86">
          <w:rPr>
            <w:rFonts w:hint="cs"/>
            <w:rtl/>
            <w:lang w:val="en-US" w:bidi="fa-IR"/>
          </w:rPr>
          <w:delText>ی</w:delText>
        </w:r>
        <w:r w:rsidRPr="002A32B9" w:rsidDel="005F1C86">
          <w:rPr>
            <w:rtl/>
            <w:lang w:val="en-US" w:bidi="fa-IR"/>
          </w:rPr>
          <w:delText xml:space="preserve"> آمر</w:delText>
        </w:r>
        <w:r w:rsidRPr="002A32B9" w:rsidDel="005F1C86">
          <w:rPr>
            <w:rFonts w:hint="cs"/>
            <w:rtl/>
            <w:lang w:val="en-US" w:bidi="fa-IR"/>
          </w:rPr>
          <w:delText>یکا</w:delText>
        </w:r>
        <w:r w:rsidRPr="002A32B9" w:rsidDel="005F1C86">
          <w:rPr>
            <w:rtl/>
            <w:lang w:val="en-US" w:bidi="fa-IR"/>
          </w:rPr>
          <w:delText xml:space="preserve"> ارائه شد. براساس ا</w:delText>
        </w:r>
        <w:r w:rsidRPr="002A32B9" w:rsidDel="005F1C86">
          <w:rPr>
            <w:rFonts w:hint="cs"/>
            <w:rtl/>
            <w:lang w:val="en-US" w:bidi="fa-IR"/>
          </w:rPr>
          <w:delText>ین</w:delText>
        </w:r>
        <w:r w:rsidRPr="002A32B9" w:rsidDel="005F1C86">
          <w:rPr>
            <w:rtl/>
            <w:lang w:val="en-US" w:bidi="fa-IR"/>
          </w:rPr>
          <w:delText xml:space="preserve"> روش برا</w:delText>
        </w:r>
        <w:r w:rsidRPr="002A32B9" w:rsidDel="005F1C86">
          <w:rPr>
            <w:rFonts w:hint="cs"/>
            <w:rtl/>
            <w:lang w:val="en-US" w:bidi="fa-IR"/>
          </w:rPr>
          <w:delText>ی</w:delText>
        </w:r>
        <w:r w:rsidRPr="002A32B9" w:rsidDel="005F1C86">
          <w:rPr>
            <w:rtl/>
            <w:lang w:val="en-US" w:bidi="fa-IR"/>
          </w:rPr>
          <w:delText xml:space="preserve"> ارجاع </w:delText>
        </w:r>
        <w:r w:rsidRPr="002A32B9" w:rsidDel="005F1C86">
          <w:rPr>
            <w:rFonts w:hint="cs"/>
            <w:rtl/>
            <w:lang w:val="en-US" w:bidi="fa-IR"/>
          </w:rPr>
          <w:delText>یک</w:delText>
        </w:r>
        <w:r w:rsidRPr="002A32B9" w:rsidDel="005F1C86">
          <w:rPr>
            <w:rtl/>
            <w:lang w:val="en-US" w:bidi="fa-IR"/>
          </w:rPr>
          <w:delText xml:space="preserve"> بخش از متن به منبع آن از (نام نو</w:delText>
        </w:r>
        <w:r w:rsidRPr="002A32B9" w:rsidDel="005F1C86">
          <w:rPr>
            <w:rFonts w:hint="cs"/>
            <w:rtl/>
            <w:lang w:val="en-US" w:bidi="fa-IR"/>
          </w:rPr>
          <w:delText>یسنده،</w:delText>
        </w:r>
        <w:r w:rsidRPr="002A32B9" w:rsidDel="005F1C86">
          <w:rPr>
            <w:rtl/>
            <w:lang w:val="en-US" w:bidi="fa-IR"/>
          </w:rPr>
          <w:delText xml:space="preserve"> سال: شماره صفحه) استفاده م</w:delText>
        </w:r>
        <w:r w:rsidRPr="002A32B9" w:rsidDel="005F1C86">
          <w:rPr>
            <w:rFonts w:hint="cs"/>
            <w:rtl/>
            <w:lang w:val="en-US" w:bidi="fa-IR"/>
          </w:rPr>
          <w:delText>ی</w:delText>
        </w:r>
        <w:r w:rsidRPr="002A32B9" w:rsidDel="005F1C86">
          <w:rPr>
            <w:rtl/>
            <w:lang w:val="en-US" w:bidi="fa-IR"/>
          </w:rPr>
          <w:delText xml:space="preserve"> شود برا</w:delText>
        </w:r>
        <w:r w:rsidRPr="002A32B9" w:rsidDel="005F1C86">
          <w:rPr>
            <w:rFonts w:hint="cs"/>
            <w:rtl/>
            <w:lang w:val="en-US" w:bidi="fa-IR"/>
          </w:rPr>
          <w:delText>ی</w:delText>
        </w:r>
        <w:r w:rsidRPr="002A32B9" w:rsidDel="005F1C86">
          <w:rPr>
            <w:rtl/>
            <w:lang w:val="en-US" w:bidi="fa-IR"/>
          </w:rPr>
          <w:delText xml:space="preserve"> نمونه (حب</w:delText>
        </w:r>
        <w:r w:rsidRPr="002A32B9" w:rsidDel="005F1C86">
          <w:rPr>
            <w:rFonts w:hint="cs"/>
            <w:rtl/>
            <w:lang w:val="en-US" w:bidi="fa-IR"/>
          </w:rPr>
          <w:delText>یبی،</w:delText>
        </w:r>
        <w:r w:rsidRPr="002A32B9" w:rsidDel="005F1C86">
          <w:rPr>
            <w:rtl/>
            <w:lang w:val="en-US" w:bidi="fa-IR"/>
          </w:rPr>
          <w:delText xml:space="preserve"> ۱۳۸۹: ۵۶). سپس در صفحه فهرست منابع و مآخذ به روش ز</w:delText>
        </w:r>
        <w:r w:rsidRPr="002A32B9" w:rsidDel="005F1C86">
          <w:rPr>
            <w:rFonts w:hint="cs"/>
            <w:rtl/>
            <w:lang w:val="en-US" w:bidi="fa-IR"/>
          </w:rPr>
          <w:delText>یر</w:delText>
        </w:r>
        <w:r w:rsidRPr="002A32B9" w:rsidDel="005F1C86">
          <w:rPr>
            <w:rtl/>
            <w:lang w:val="en-US" w:bidi="fa-IR"/>
          </w:rPr>
          <w:delText xml:space="preserve"> عمل م</w:delText>
        </w:r>
        <w:r w:rsidRPr="002A32B9" w:rsidDel="005F1C86">
          <w:rPr>
            <w:rFonts w:hint="cs"/>
            <w:rtl/>
            <w:lang w:val="en-US" w:bidi="fa-IR"/>
          </w:rPr>
          <w:delText>ی</w:delText>
        </w:r>
        <w:r w:rsidRPr="002A32B9" w:rsidDel="005F1C86">
          <w:rPr>
            <w:rtl/>
            <w:lang w:val="en-US" w:bidi="fa-IR"/>
          </w:rPr>
          <w:delText xml:space="preserve"> شود:</w:delText>
        </w:r>
      </w:del>
    </w:p>
    <w:p w14:paraId="014DE682" w14:textId="77777777" w:rsidR="00451763" w:rsidRPr="002A32B9" w:rsidDel="005F1C86" w:rsidRDefault="00451763" w:rsidP="00451763">
      <w:pPr>
        <w:pStyle w:val="ListParagraph"/>
        <w:numPr>
          <w:ilvl w:val="0"/>
          <w:numId w:val="41"/>
        </w:numPr>
        <w:spacing w:before="0" w:after="0"/>
        <w:rPr>
          <w:del w:id="27922" w:author="maryam" w:date="2021-09-17T20:08:00Z"/>
          <w:rtl/>
          <w:lang w:val="en-US" w:bidi="fa-IR"/>
        </w:rPr>
      </w:pPr>
      <w:del w:id="27923" w:author="maryam" w:date="2021-09-17T20:08:00Z">
        <w:r w:rsidRPr="002A32B9" w:rsidDel="005F1C86">
          <w:rPr>
            <w:rtl/>
            <w:lang w:val="en-US" w:bidi="fa-IR"/>
          </w:rPr>
          <w:delText>اگر کتاب باشد: نام خانوادگ</w:delText>
        </w:r>
        <w:r w:rsidRPr="002A32B9" w:rsidDel="005F1C86">
          <w:rPr>
            <w:rFonts w:hint="cs"/>
            <w:rtl/>
            <w:lang w:val="en-US" w:bidi="fa-IR"/>
          </w:rPr>
          <w:delText>ی،</w:delText>
        </w:r>
        <w:r w:rsidRPr="002A32B9" w:rsidDel="005F1C86">
          <w:rPr>
            <w:rtl/>
            <w:lang w:val="en-US" w:bidi="fa-IR"/>
          </w:rPr>
          <w:delText xml:space="preserve"> نام (سال)، نام کتاب، محل نشر: ناشر</w:delText>
        </w:r>
      </w:del>
    </w:p>
    <w:p w14:paraId="2490A9F9" w14:textId="77777777" w:rsidR="00451763" w:rsidDel="005F1C86" w:rsidRDefault="00451763" w:rsidP="00451763">
      <w:pPr>
        <w:pStyle w:val="ListParagraph"/>
        <w:numPr>
          <w:ilvl w:val="0"/>
          <w:numId w:val="41"/>
        </w:numPr>
        <w:spacing w:before="0" w:after="0"/>
        <w:rPr>
          <w:del w:id="27924" w:author="maryam" w:date="2021-09-17T20:08:00Z"/>
          <w:rtl/>
          <w:lang w:val="en-US" w:bidi="fa-IR"/>
        </w:rPr>
      </w:pPr>
      <w:del w:id="27925" w:author="maryam" w:date="2021-09-17T20:08:00Z">
        <w:r w:rsidRPr="002A32B9" w:rsidDel="005F1C86">
          <w:rPr>
            <w:rtl/>
            <w:lang w:val="en-US" w:bidi="fa-IR"/>
          </w:rPr>
          <w:delText>اگر مقاله باشد: نام خانوادگ</w:delText>
        </w:r>
        <w:r w:rsidRPr="002A32B9" w:rsidDel="005F1C86">
          <w:rPr>
            <w:rFonts w:hint="cs"/>
            <w:rtl/>
            <w:lang w:val="en-US" w:bidi="fa-IR"/>
          </w:rPr>
          <w:delText>ی،</w:delText>
        </w:r>
        <w:r w:rsidRPr="002A32B9" w:rsidDel="005F1C86">
          <w:rPr>
            <w:rtl/>
            <w:lang w:val="en-US" w:bidi="fa-IR"/>
          </w:rPr>
          <w:delText xml:space="preserve"> نام (سال)، نام مقاله، نام نشر</w:delText>
        </w:r>
        <w:r w:rsidRPr="002A32B9" w:rsidDel="005F1C86">
          <w:rPr>
            <w:rFonts w:hint="cs"/>
            <w:rtl/>
            <w:lang w:val="en-US" w:bidi="fa-IR"/>
          </w:rPr>
          <w:delText>یه،</w:delText>
        </w:r>
        <w:r w:rsidRPr="002A32B9" w:rsidDel="005F1C86">
          <w:rPr>
            <w:rtl/>
            <w:lang w:val="en-US" w:bidi="fa-IR"/>
          </w:rPr>
          <w:delText xml:space="preserve"> شماره نشر</w:delText>
        </w:r>
        <w:r w:rsidRPr="002A32B9" w:rsidDel="005F1C86">
          <w:rPr>
            <w:rFonts w:hint="cs"/>
            <w:rtl/>
            <w:lang w:val="en-US" w:bidi="fa-IR"/>
          </w:rPr>
          <w:delText>یه،</w:delText>
        </w:r>
        <w:r w:rsidRPr="002A32B9" w:rsidDel="005F1C86">
          <w:rPr>
            <w:rtl/>
            <w:lang w:val="en-US" w:bidi="fa-IR"/>
          </w:rPr>
          <w:delText xml:space="preserve"> شماره صفحات</w:delText>
        </w:r>
      </w:del>
    </w:p>
    <w:p w14:paraId="5CD57765" w14:textId="77777777" w:rsidR="00451763" w:rsidDel="005F1C86" w:rsidRDefault="00451763" w:rsidP="00451763">
      <w:pPr>
        <w:bidi w:val="0"/>
        <w:spacing w:before="0" w:after="0" w:line="240" w:lineRule="auto"/>
        <w:jc w:val="left"/>
        <w:rPr>
          <w:del w:id="27926" w:author="maryam" w:date="2021-09-17T20:08:00Z"/>
          <w:rtl/>
          <w:lang w:val="en-US" w:bidi="fa-IR"/>
        </w:rPr>
      </w:pPr>
      <w:del w:id="27927" w:author="maryam" w:date="2021-09-17T20:08:00Z">
        <w:r w:rsidDel="005F1C86">
          <w:rPr>
            <w:rtl/>
            <w:lang w:val="en-US" w:bidi="fa-IR"/>
          </w:rPr>
          <w:br w:type="page"/>
        </w:r>
      </w:del>
    </w:p>
    <w:p w14:paraId="04523D0B" w14:textId="77777777" w:rsidR="00451763" w:rsidRPr="00B169F5" w:rsidRDefault="00451763" w:rsidP="00451763">
      <w:pPr>
        <w:bidi w:val="0"/>
        <w:jc w:val="left"/>
        <w:rPr>
          <w:rFonts w:cstheme="majorBidi"/>
          <w:sz w:val="18"/>
          <w:szCs w:val="18"/>
          <w:lang w:bidi="fa-IR"/>
        </w:rPr>
      </w:pPr>
      <w:r w:rsidRPr="00B169F5">
        <w:rPr>
          <w:rFonts w:cstheme="majorBidi"/>
          <w:sz w:val="18"/>
          <w:szCs w:val="18"/>
          <w:lang w:bidi="fa-IR"/>
        </w:rPr>
        <w:t>Research paper</w:t>
      </w:r>
    </w:p>
    <w:p w14:paraId="61FC749C" w14:textId="77777777" w:rsidR="00451763" w:rsidRPr="00B169F5" w:rsidDel="005F1C86" w:rsidRDefault="00451763" w:rsidP="00451763">
      <w:pPr>
        <w:bidi w:val="0"/>
        <w:jc w:val="center"/>
        <w:rPr>
          <w:del w:id="27928" w:author="maryam" w:date="2021-09-17T20:11:00Z"/>
          <w:rFonts w:cstheme="majorBidi"/>
          <w:sz w:val="28"/>
          <w:szCs w:val="28"/>
          <w:rtl/>
          <w:lang w:bidi="fa-IR"/>
        </w:rPr>
      </w:pPr>
      <w:ins w:id="27929" w:author="maryam" w:date="2021-09-17T20:11:00Z">
        <w:r w:rsidRPr="005F1C86">
          <w:rPr>
            <w:rFonts w:cstheme="majorBidi"/>
            <w:sz w:val="28"/>
            <w:szCs w:val="28"/>
            <w:lang w:bidi="fa-IR"/>
          </w:rPr>
          <w:t>Sale forecast of Iran's electricity plant using data mining and multiple regression</w:t>
        </w:r>
      </w:ins>
      <w:del w:id="27930" w:author="maryam" w:date="2021-09-17T20:11:00Z">
        <w:r w:rsidDel="005F1C86">
          <w:rPr>
            <w:rFonts w:cstheme="majorBidi"/>
            <w:sz w:val="28"/>
            <w:szCs w:val="28"/>
            <w:lang w:bidi="fa-IR"/>
          </w:rPr>
          <w:delText xml:space="preserve">Article </w:delText>
        </w:r>
        <w:r w:rsidRPr="00B169F5" w:rsidDel="005F1C86">
          <w:rPr>
            <w:rFonts w:cstheme="majorBidi"/>
            <w:sz w:val="28"/>
            <w:szCs w:val="28"/>
            <w:lang w:bidi="fa-IR"/>
          </w:rPr>
          <w:delText xml:space="preserve">Title </w:delText>
        </w:r>
      </w:del>
    </w:p>
    <w:p w14:paraId="2D12658E" w14:textId="77777777" w:rsidR="00451763" w:rsidRPr="00ED2775" w:rsidRDefault="00451763" w:rsidP="00451763">
      <w:pPr>
        <w:jc w:val="center"/>
        <w:rPr>
          <w:rFonts w:ascii="Dubai" w:hAnsi="Dubai" w:cs="B Titr"/>
          <w:sz w:val="2"/>
          <w:szCs w:val="2"/>
          <w:rtl/>
          <w:lang w:bidi="fa-IR"/>
        </w:rPr>
      </w:pPr>
    </w:p>
    <w:p w14:paraId="35CECD1B" w14:textId="314200E3" w:rsidR="00451763" w:rsidRPr="00E94C30" w:rsidRDefault="00451763" w:rsidP="00451763">
      <w:pPr>
        <w:bidi w:val="0"/>
        <w:jc w:val="center"/>
        <w:rPr>
          <w:rFonts w:cstheme="majorBidi"/>
          <w:b/>
          <w:bCs/>
          <w:sz w:val="22"/>
          <w:szCs w:val="22"/>
          <w:vertAlign w:val="superscript"/>
          <w:lang w:bidi="fa-IR"/>
          <w:rPrChange w:id="27931" w:author="maryam" w:date="2021-09-18T03:35:00Z">
            <w:rPr>
              <w:rFonts w:cstheme="majorBidi"/>
              <w:b/>
              <w:bCs/>
              <w:sz w:val="22"/>
              <w:szCs w:val="22"/>
              <w:lang w:bidi="fa-IR"/>
            </w:rPr>
          </w:rPrChange>
        </w:rPr>
      </w:pPr>
      <w:del w:id="27932" w:author="maryam" w:date="2021-09-17T20:12:00Z">
        <w:r w:rsidRPr="007A328B" w:rsidDel="005F1C86">
          <w:rPr>
            <w:rFonts w:cstheme="majorBidi"/>
            <w:noProof/>
            <w:sz w:val="18"/>
            <w:szCs w:val="18"/>
            <w:lang w:val="en-US"/>
            <w:rPrChange w:id="27933" w:author="Unknown">
              <w:rPr>
                <w:noProof/>
                <w:lang w:val="en-US"/>
              </w:rPr>
            </w:rPrChange>
          </w:rPr>
          <mc:AlternateContent>
            <mc:Choice Requires="wps">
              <w:drawing>
                <wp:anchor distT="45720" distB="45720" distL="114300" distR="114300" simplePos="0" relativeHeight="251812352" behindDoc="0" locked="0" layoutInCell="1" allowOverlap="1" wp14:anchorId="5FAC2C85" wp14:editId="75951E78">
                  <wp:simplePos x="0" y="0"/>
                  <wp:positionH relativeFrom="column">
                    <wp:posOffset>-114493</wp:posOffset>
                  </wp:positionH>
                  <wp:positionV relativeFrom="paragraph">
                    <wp:posOffset>244531</wp:posOffset>
                  </wp:positionV>
                  <wp:extent cx="1173480" cy="413468"/>
                  <wp:effectExtent l="0" t="0" r="0" b="5715"/>
                  <wp:wrapNone/>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413468"/>
                          </a:xfrm>
                          <a:prstGeom prst="rect">
                            <a:avLst/>
                          </a:prstGeom>
                          <a:noFill/>
                          <a:ln w="9525">
                            <a:noFill/>
                            <a:miter lim="800000"/>
                            <a:headEnd/>
                            <a:tailEnd/>
                          </a:ln>
                        </wps:spPr>
                        <wps:txbx>
                          <w:txbxContent>
                            <w:p w14:paraId="6F15F462" w14:textId="77777777" w:rsidR="00FF0E99" w:rsidRPr="007A328B" w:rsidRDefault="00FF0E99" w:rsidP="00451763">
                              <w:pPr>
                                <w:bidi w:val="0"/>
                                <w:spacing w:before="0" w:after="0" w:line="360" w:lineRule="auto"/>
                                <w:jc w:val="left"/>
                                <w:rPr>
                                  <w:sz w:val="14"/>
                                  <w:szCs w:val="18"/>
                                  <w:lang w:bidi="fa-IR"/>
                                </w:rPr>
                              </w:pPr>
                              <w:r w:rsidRPr="007A328B">
                                <w:rPr>
                                  <w:sz w:val="14"/>
                                  <w:szCs w:val="18"/>
                                  <w:lang w:bidi="fa-IR"/>
                                </w:rPr>
                                <w:t>Received:</w:t>
                              </w:r>
                            </w:p>
                            <w:p w14:paraId="384D4ABD" w14:textId="77777777" w:rsidR="00FF0E99" w:rsidRPr="00092C28" w:rsidRDefault="00FF0E99" w:rsidP="00451763">
                              <w:pPr>
                                <w:bidi w:val="0"/>
                                <w:spacing w:before="0" w:after="0" w:line="360" w:lineRule="auto"/>
                                <w:jc w:val="left"/>
                                <w:rPr>
                                  <w:sz w:val="14"/>
                                  <w:szCs w:val="18"/>
                                  <w:rtl/>
                                  <w:lang w:bidi="fa-IR"/>
                                </w:rPr>
                              </w:pPr>
                              <w:r w:rsidRPr="007A328B">
                                <w:rPr>
                                  <w:sz w:val="14"/>
                                  <w:szCs w:val="18"/>
                                  <w:lang w:bidi="fa-IR"/>
                                </w:rPr>
                                <w:t>Accepted</w:t>
                              </w:r>
                              <w:r w:rsidRPr="007A328B">
                                <w:rPr>
                                  <w:sz w:val="14"/>
                                  <w:szCs w:val="18"/>
                                  <w:rtl/>
                                  <w:lang w:bidi="fa-IR"/>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AC2C85" id="_x0000_s1079" type="#_x0000_t202" style="position:absolute;left:0;text-align:left;margin-left:-9pt;margin-top:19.25pt;width:92.4pt;height:32.55pt;z-index:251812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" filled="f" stroked="f">
                  <v:textbox>
                    <w:txbxContent>
                      <w:p w14:paraId="6F15F462" w14:textId="77777777" w:rsidR="00FF0E99" w:rsidRPr="007A328B" w:rsidRDefault="00FF0E99" w:rsidP="00451763">
                        <w:pPr>
                          <w:bidi w:val="0"/>
                          <w:spacing w:before="0" w:after="0" w:line="360" w:lineRule="auto"/>
                          <w:jc w:val="left"/>
                          <w:rPr>
                            <w:sz w:val="14"/>
                            <w:szCs w:val="18"/>
                            <w:lang w:bidi="fa-IR"/>
                          </w:rPr>
                        </w:pPr>
                        <w:r w:rsidRPr="007A328B">
                          <w:rPr>
                            <w:sz w:val="14"/>
                            <w:szCs w:val="18"/>
                            <w:lang w:bidi="fa-IR"/>
                          </w:rPr>
                          <w:t>Received:</w:t>
                        </w:r>
                      </w:p>
                      <w:p w14:paraId="384D4ABD" w14:textId="77777777" w:rsidR="00FF0E99" w:rsidRPr="00092C28" w:rsidRDefault="00FF0E99" w:rsidP="00451763">
                        <w:pPr>
                          <w:bidi w:val="0"/>
                          <w:spacing w:before="0" w:after="0" w:line="360" w:lineRule="auto"/>
                          <w:jc w:val="left"/>
                          <w:rPr>
                            <w:sz w:val="14"/>
                            <w:szCs w:val="18"/>
                            <w:rtl/>
                            <w:lang w:bidi="fa-IR"/>
                          </w:rPr>
                        </w:pPr>
                        <w:r w:rsidRPr="007A328B">
                          <w:rPr>
                            <w:sz w:val="14"/>
                            <w:szCs w:val="18"/>
                            <w:lang w:bidi="fa-IR"/>
                          </w:rPr>
                          <w:t>Accepted</w:t>
                        </w:r>
                        <w:r w:rsidRPr="007A328B">
                          <w:rPr>
                            <w:sz w:val="14"/>
                            <w:szCs w:val="18"/>
                            <w:rtl/>
                            <w:lang w:bidi="fa-IR"/>
                          </w:rPr>
                          <w:t>:</w:t>
                        </w:r>
                      </w:p>
                    </w:txbxContent>
                  </v:textbox>
                </v:shape>
              </w:pict>
            </mc:Fallback>
          </mc:AlternateContent>
        </w:r>
        <w:r w:rsidRPr="007A328B" w:rsidDel="005F1C86">
          <w:rPr>
            <w:rFonts w:cstheme="majorBidi"/>
            <w:b/>
            <w:bCs/>
            <w:sz w:val="22"/>
            <w:szCs w:val="22"/>
            <w:lang w:bidi="fa-IR"/>
          </w:rPr>
          <w:delText>author</w:delText>
        </w:r>
      </w:del>
      <w:ins w:id="27934" w:author="maryam" w:date="2021-09-17T20:12:00Z">
        <w:r>
          <w:rPr>
            <w:rFonts w:cstheme="majorBidi"/>
            <w:b/>
            <w:bCs/>
            <w:sz w:val="22"/>
            <w:szCs w:val="22"/>
            <w:lang w:bidi="fa-IR"/>
          </w:rPr>
          <w:t>nima hamta</w:t>
        </w:r>
      </w:ins>
      <w:ins w:id="27935" w:author="maryam" w:date="2021-09-18T03:35:00Z">
        <w:r>
          <w:rPr>
            <w:rFonts w:cstheme="majorBidi"/>
            <w:b/>
            <w:bCs/>
            <w:sz w:val="22"/>
            <w:szCs w:val="22"/>
            <w:vertAlign w:val="superscript"/>
            <w:lang w:bidi="fa-IR"/>
          </w:rPr>
          <w:t>1*</w:t>
        </w:r>
      </w:ins>
      <w:ins w:id="27936" w:author="maryam" w:date="2021-09-17T20:12:00Z">
        <w:r>
          <w:rPr>
            <w:rFonts w:cstheme="majorBidi"/>
            <w:b/>
            <w:bCs/>
            <w:sz w:val="22"/>
            <w:szCs w:val="22"/>
            <w:lang w:bidi="fa-IR"/>
          </w:rPr>
          <w:t>,ehsan safvani</w:t>
        </w:r>
      </w:ins>
      <w:ins w:id="27937" w:author="maryam" w:date="2021-09-18T03:35:00Z">
        <w:r>
          <w:rPr>
            <w:rFonts w:cstheme="majorBidi"/>
            <w:b/>
            <w:bCs/>
            <w:sz w:val="22"/>
            <w:szCs w:val="22"/>
            <w:vertAlign w:val="superscript"/>
            <w:lang w:bidi="fa-IR"/>
          </w:rPr>
          <w:t>2</w:t>
        </w:r>
      </w:ins>
    </w:p>
    <w:p w14:paraId="599F5A73" w14:textId="79AD7FA3" w:rsidR="00451763" w:rsidRPr="00092C28" w:rsidRDefault="00451763" w:rsidP="00451763">
      <w:pPr>
        <w:jc w:val="center"/>
        <w:rPr>
          <w:rFonts w:ascii="Dubai" w:hAnsi="Dubai"/>
          <w:b/>
          <w:bCs/>
          <w:sz w:val="4"/>
          <w:szCs w:val="4"/>
          <w:vertAlign w:val="superscript"/>
          <w:rtl/>
          <w:lang w:bidi="fa-IR"/>
        </w:rPr>
      </w:pPr>
    </w:p>
    <w:p w14:paraId="515DDF38" w14:textId="1B7556E4" w:rsidR="00451763" w:rsidRDefault="00451763" w:rsidP="00451763">
      <w:pPr>
        <w:rPr>
          <w:rFonts w:ascii="Dubai" w:hAnsi="Dubai"/>
          <w:b/>
          <w:bCs/>
          <w:sz w:val="4"/>
          <w:szCs w:val="4"/>
          <w:lang w:bidi="fa-IR"/>
        </w:rPr>
      </w:pPr>
    </w:p>
    <w:p w14:paraId="19494156" w14:textId="4C28CB1F" w:rsidR="00451763" w:rsidRDefault="001275C5" w:rsidP="00451763">
      <w:pPr>
        <w:rPr>
          <w:rFonts w:ascii="Dubai" w:hAnsi="Dubai"/>
          <w:b/>
          <w:bCs/>
          <w:sz w:val="4"/>
          <w:szCs w:val="4"/>
          <w:lang w:bidi="fa-IR"/>
        </w:rPr>
      </w:pPr>
      <w:ins w:id="27938" w:author="maryam" w:date="2021-09-17T20:12:00Z">
        <w:r w:rsidRPr="007A328B">
          <w:rPr>
            <w:rFonts w:cstheme="majorBidi"/>
            <w:noProof/>
            <w:sz w:val="18"/>
            <w:szCs w:val="18"/>
            <w:lang w:val="en-US"/>
            <w:rPrChange w:id="27939" w:author="Unknown">
              <w:rPr>
                <w:noProof/>
                <w:lang w:val="en-US"/>
              </w:rPr>
            </w:rPrChange>
          </w:rPr>
          <mc:AlternateContent>
            <mc:Choice Requires="wps">
              <w:drawing>
                <wp:anchor distT="45720" distB="45720" distL="114300" distR="114300" simplePos="0" relativeHeight="251813376" behindDoc="0" locked="0" layoutInCell="1" allowOverlap="1" wp14:anchorId="6601F9E9" wp14:editId="09CDADFB">
                  <wp:simplePos x="0" y="0"/>
                  <wp:positionH relativeFrom="column">
                    <wp:posOffset>3088640</wp:posOffset>
                  </wp:positionH>
                  <wp:positionV relativeFrom="paragraph">
                    <wp:posOffset>74930</wp:posOffset>
                  </wp:positionV>
                  <wp:extent cx="1173480" cy="413468"/>
                  <wp:effectExtent l="0" t="0" r="0" b="5715"/>
                  <wp:wrapNone/>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413468"/>
                          </a:xfrm>
                          <a:prstGeom prst="rect">
                            <a:avLst/>
                          </a:prstGeom>
                          <a:noFill/>
                          <a:ln w="9525">
                            <a:noFill/>
                            <a:miter lim="800000"/>
                            <a:headEnd/>
                            <a:tailEnd/>
                          </a:ln>
                        </wps:spPr>
                        <wps:txbx>
                          <w:txbxContent>
                            <w:p w14:paraId="0839074F" w14:textId="77777777" w:rsidR="00FF0E99" w:rsidRPr="007A328B" w:rsidRDefault="00FF0E99" w:rsidP="00451763">
                              <w:pPr>
                                <w:bidi w:val="0"/>
                                <w:spacing w:before="0" w:after="0" w:line="360" w:lineRule="auto"/>
                                <w:jc w:val="left"/>
                                <w:rPr>
                                  <w:sz w:val="14"/>
                                  <w:szCs w:val="18"/>
                                  <w:lang w:bidi="fa-IR"/>
                                </w:rPr>
                              </w:pPr>
                              <w:r w:rsidRPr="007A328B">
                                <w:rPr>
                                  <w:sz w:val="14"/>
                                  <w:szCs w:val="18"/>
                                  <w:lang w:bidi="fa-IR"/>
                                </w:rPr>
                                <w:t>Received:</w:t>
                              </w:r>
                            </w:p>
                            <w:p w14:paraId="0EDA2297" w14:textId="77777777" w:rsidR="00FF0E99" w:rsidRPr="00092C28" w:rsidRDefault="00FF0E99" w:rsidP="00451763">
                              <w:pPr>
                                <w:bidi w:val="0"/>
                                <w:spacing w:before="0" w:after="0" w:line="360" w:lineRule="auto"/>
                                <w:jc w:val="left"/>
                                <w:rPr>
                                  <w:sz w:val="14"/>
                                  <w:szCs w:val="18"/>
                                  <w:rtl/>
                                  <w:lang w:bidi="fa-IR"/>
                                </w:rPr>
                              </w:pPr>
                              <w:r w:rsidRPr="007A328B">
                                <w:rPr>
                                  <w:sz w:val="14"/>
                                  <w:szCs w:val="18"/>
                                  <w:lang w:bidi="fa-IR"/>
                                </w:rPr>
                                <w:t>Accepted</w:t>
                              </w:r>
                              <w:r w:rsidRPr="007A328B">
                                <w:rPr>
                                  <w:sz w:val="14"/>
                                  <w:szCs w:val="18"/>
                                  <w:rtl/>
                                  <w:lang w:bidi="fa-IR"/>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01F9E9" id="_x0000_s1080" type="#_x0000_t202" style="position:absolute;left:0;text-align:left;margin-left:243.2pt;margin-top:5.9pt;width:92.4pt;height:32.55pt;z-index:25181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" filled="f" stroked="f">
                  <v:textbox>
                    <w:txbxContent>
                      <w:p w14:paraId="0839074F" w14:textId="77777777" w:rsidR="00FF0E99" w:rsidRPr="007A328B" w:rsidRDefault="00FF0E99" w:rsidP="00451763">
                        <w:pPr>
                          <w:bidi w:val="0"/>
                          <w:spacing w:before="0" w:after="0" w:line="360" w:lineRule="auto"/>
                          <w:jc w:val="left"/>
                          <w:rPr>
                            <w:sz w:val="14"/>
                            <w:szCs w:val="18"/>
                            <w:lang w:bidi="fa-IR"/>
                          </w:rPr>
                        </w:pPr>
                        <w:r w:rsidRPr="007A328B">
                          <w:rPr>
                            <w:sz w:val="14"/>
                            <w:szCs w:val="18"/>
                            <w:lang w:bidi="fa-IR"/>
                          </w:rPr>
                          <w:t>Received:</w:t>
                        </w:r>
                      </w:p>
                      <w:p w14:paraId="0EDA2297" w14:textId="77777777" w:rsidR="00FF0E99" w:rsidRPr="00092C28" w:rsidRDefault="00FF0E99" w:rsidP="00451763">
                        <w:pPr>
                          <w:bidi w:val="0"/>
                          <w:spacing w:before="0" w:after="0" w:line="360" w:lineRule="auto"/>
                          <w:jc w:val="left"/>
                          <w:rPr>
                            <w:sz w:val="14"/>
                            <w:szCs w:val="18"/>
                            <w:rtl/>
                            <w:lang w:bidi="fa-IR"/>
                          </w:rPr>
                        </w:pPr>
                        <w:r w:rsidRPr="007A328B">
                          <w:rPr>
                            <w:sz w:val="14"/>
                            <w:szCs w:val="18"/>
                            <w:lang w:bidi="fa-IR"/>
                          </w:rPr>
                          <w:t>Accepted</w:t>
                        </w:r>
                        <w:r w:rsidRPr="007A328B">
                          <w:rPr>
                            <w:sz w:val="14"/>
                            <w:szCs w:val="18"/>
                            <w:rtl/>
                            <w:lang w:bidi="fa-IR"/>
                          </w:rPr>
                          <w:t>:</w:t>
                        </w:r>
                      </w:p>
                    </w:txbxContent>
                  </v:textbox>
                </v:shape>
              </w:pict>
            </mc:Fallback>
          </mc:AlternateContent>
        </w:r>
      </w:ins>
      <w:r w:rsidR="00451763">
        <w:rPr>
          <w:noProof/>
          <w:lang w:val="en-US"/>
        </w:rPr>
        <mc:AlternateContent>
          <mc:Choice Requires="wps">
            <w:drawing>
              <wp:anchor distT="0" distB="0" distL="114300" distR="114300" simplePos="0" relativeHeight="251811328" behindDoc="0" locked="0" layoutInCell="1" allowOverlap="1" wp14:anchorId="6AE9A28E" wp14:editId="200E0EE9">
                <wp:simplePos x="0" y="0"/>
                <wp:positionH relativeFrom="column">
                  <wp:posOffset>1270</wp:posOffset>
                </wp:positionH>
                <wp:positionV relativeFrom="paragraph">
                  <wp:posOffset>65083</wp:posOffset>
                </wp:positionV>
                <wp:extent cx="4262120" cy="8890"/>
                <wp:effectExtent l="0" t="0" r="0" b="0"/>
                <wp:wrapNone/>
                <wp:docPr id="86" name="Rectangle 86"/>
                <wp:cNvGraphicFramePr/>
                <a:graphic xmlns:a="http://schemas.openxmlformats.org/drawingml/2006/main">
                  <a:graphicData uri="http://schemas.microsoft.com/office/word/2010/wordprocessingShape">
                    <wps:wsp>
                      <wps:cNvSpPr/>
                      <wps:spPr>
                        <a:xfrm flipV="1">
                          <a:off x="0" y="0"/>
                          <a:ext cx="4262120" cy="889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6DB9DE" w14:textId="77777777" w:rsidR="00FF0E99" w:rsidRPr="00892F9C" w:rsidRDefault="00FF0E99" w:rsidP="0045176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9A28E" id="Rectangle 86" o:spid="_x0000_s1081" style="position:absolute;left:0;text-align:left;margin-left:.1pt;margin-top:5.1pt;width:335.6pt;height:.7pt;flip:y;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" fillcolor="#7f7f7f [1612]" stroked="f" strokeweight="2pt">
                <v:textbox>
                  <w:txbxContent>
                    <w:p w14:paraId="616DB9DE" w14:textId="77777777" w:rsidR="00FF0E99" w:rsidRPr="00892F9C" w:rsidRDefault="00FF0E99" w:rsidP="00451763">
                      <w:pPr>
                        <w:jc w:val="center"/>
                      </w:pPr>
                    </w:p>
                  </w:txbxContent>
                </v:textbox>
              </v:rect>
            </w:pict>
          </mc:Fallback>
        </mc:AlternateContent>
      </w:r>
    </w:p>
    <w:p w14:paraId="2A5C397D" w14:textId="616DFF2E" w:rsidR="00451763" w:rsidRPr="007A328B" w:rsidRDefault="00451763" w:rsidP="00451763">
      <w:pPr>
        <w:bidi w:val="0"/>
        <w:rPr>
          <w:rFonts w:cstheme="majorBidi"/>
          <w:b/>
          <w:bCs/>
          <w:sz w:val="22"/>
          <w:szCs w:val="22"/>
          <w:lang w:val="en-US" w:bidi="fa-IR"/>
        </w:rPr>
      </w:pPr>
      <w:r w:rsidRPr="007A328B">
        <w:rPr>
          <w:rFonts w:cstheme="majorBidi"/>
          <w:b/>
          <w:bCs/>
          <w:sz w:val="22"/>
          <w:szCs w:val="22"/>
          <w:lang w:val="en-US" w:bidi="fa-IR"/>
        </w:rPr>
        <w:t>Abstract</w:t>
      </w:r>
    </w:p>
    <w:p w14:paraId="2F16418F" w14:textId="53E36CA3" w:rsidR="00451763" w:rsidRDefault="001275C5" w:rsidP="00451763">
      <w:pPr>
        <w:rPr>
          <w:rFonts w:ascii="Dubai" w:hAnsi="Dubai"/>
          <w:b/>
          <w:bCs/>
          <w:sz w:val="14"/>
          <w:szCs w:val="14"/>
          <w:rtl/>
          <w:lang w:bidi="fa-IR"/>
        </w:rPr>
      </w:pPr>
      <w:r w:rsidRPr="007A328B">
        <w:rPr>
          <w:rFonts w:cstheme="majorBidi"/>
          <w:noProof/>
          <w:sz w:val="28"/>
          <w:szCs w:val="28"/>
          <w:rtl/>
          <w:lang w:val="en-US"/>
        </w:rPr>
        <mc:AlternateContent>
          <mc:Choice Requires="wps">
            <w:drawing>
              <wp:anchor distT="0" distB="0" distL="114300" distR="114300" simplePos="0" relativeHeight="251810304" behindDoc="0" locked="0" layoutInCell="1" allowOverlap="1" wp14:anchorId="565EB4B8" wp14:editId="75E08F00">
                <wp:simplePos x="0" y="0"/>
                <wp:positionH relativeFrom="margin">
                  <wp:posOffset>-5080</wp:posOffset>
                </wp:positionH>
                <wp:positionV relativeFrom="paragraph">
                  <wp:posOffset>105410</wp:posOffset>
                </wp:positionV>
                <wp:extent cx="4293870" cy="2247900"/>
                <wp:effectExtent l="0" t="0" r="0" b="0"/>
                <wp:wrapNone/>
                <wp:docPr id="87" name="Rectangle 87"/>
                <wp:cNvGraphicFramePr/>
                <a:graphic xmlns:a="http://schemas.openxmlformats.org/drawingml/2006/main">
                  <a:graphicData uri="http://schemas.microsoft.com/office/word/2010/wordprocessingShape">
                    <wps:wsp>
                      <wps:cNvSpPr/>
                      <wps:spPr>
                        <a:xfrm>
                          <a:off x="0" y="0"/>
                          <a:ext cx="4293870" cy="22479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8070A2" w14:textId="77777777" w:rsidR="00FF0E99" w:rsidRPr="009454AF" w:rsidRDefault="00FF0E99" w:rsidP="00451763">
                            <w:pPr>
                              <w:bidi w:val="0"/>
                              <w:spacing w:before="0"/>
                              <w:rPr>
                                <w:rFonts w:cs="B Lotus"/>
                                <w:color w:val="000000" w:themeColor="text1"/>
                                <w:sz w:val="18"/>
                                <w:szCs w:val="22"/>
                              </w:rPr>
                            </w:pPr>
                            <w:ins w:id="27940" w:author="maryam" w:date="2021-09-17T20:11:00Z">
                              <w:r w:rsidRPr="005F1C86">
                                <w:rPr>
                                  <w:rFonts w:cs="B Lotus"/>
                                  <w:color w:val="000000" w:themeColor="text1"/>
                                  <w:sz w:val="18"/>
                                  <w:szCs w:val="22"/>
                                </w:rPr>
                                <w:t>The purpose of this paper is sales forecasting of Iran power plants using data mining and multiple regression methods. The statistical population is Khorramshahr Gas Power Plant in year 1394 in which information has obtained form 186 working days using Kukran formula. Data were analyzed using multiple linear regression models, support vector machine and the random forest. The obtained results showed that parameters such as input the fixed exchange rate, index and retail price index adjustment have a direct and significant impact on the sale forecast of power plant. In addition, the parameters of the power plant operations, such as the nominal power factor, power and pressure produced a significant direct impact on the level of sales. In order to compare sales forecasting methods, power plant sales level forecasting using fixed parameters affecting practical power, three methods used: multiple linear regression, support vector machine and random forests using the average errors generated in sales forecasting. It was found that the random forest method was more accurate in predicting plant sales.</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EB4B8" id="Rectangle 87" o:spid="_x0000_s1082" style="position:absolute;left:0;text-align:left;margin-left:-.4pt;margin-top:8.3pt;width:338.1pt;height:177pt;z-index:25181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" fillcolor="#f2f2f2 [3052]" stroked="f" strokeweight="2pt">
                <v:textbox>
                  <w:txbxContent>
                    <w:p w14:paraId="498070A2" w14:textId="77777777" w:rsidR="00FF0E99" w:rsidRPr="009454AF" w:rsidRDefault="00FF0E99" w:rsidP="00451763">
                      <w:pPr>
                        <w:bidi w:val="0"/>
                        <w:spacing w:before="0"/>
                        <w:rPr>
                          <w:rFonts w:cs="B Lotus"/>
                          <w:color w:val="000000" w:themeColor="text1"/>
                          <w:sz w:val="18"/>
                          <w:szCs w:val="22"/>
                        </w:rPr>
                      </w:pPr>
                      <w:ins w:id="27941" w:author="maryam" w:date="2021-09-17T20:11:00Z">
                        <w:r w:rsidRPr="005F1C86">
                          <w:rPr>
                            <w:rFonts w:cs="B Lotus"/>
                            <w:color w:val="000000" w:themeColor="text1"/>
                            <w:sz w:val="18"/>
                            <w:szCs w:val="22"/>
                          </w:rPr>
                          <w:t>The purpose of this paper is sales forecasting of Iran power plants using data mining and multiple regression methods. The statistical population is Khorramshahr Gas Power Plant in year 1394 in which information has obtained form 186 working days using Kukran formula. Data were analyzed using multiple linear regression models, support vector machine and the random forest. The obtained results showed that parameters such as input the fixed exchange rate, index and retail price index adjustment have a direct and significant impact on the sale forecast of power plant. In addition, the parameters of the power plant operations, such as the nominal power factor, power and pressure produced a significant direct impact on the level of sales. In order to compare sales forecasting methods, power plant sales level forecasting using fixed parameters affecting practical power, three methods used: multiple linear regression, support vector machine and random forests using the average errors generated in sales forecasting. It was found that the random forest method was more accurate in predicting plant sales.</w:t>
                        </w:r>
                      </w:ins>
                    </w:p>
                  </w:txbxContent>
                </v:textbox>
                <w10:wrap anchorx="margin"/>
              </v:rect>
            </w:pict>
          </mc:Fallback>
        </mc:AlternateContent>
      </w:r>
    </w:p>
    <w:p w14:paraId="03DDD9ED" w14:textId="77777777" w:rsidR="00451763" w:rsidRPr="009454AF" w:rsidRDefault="00451763" w:rsidP="00451763">
      <w:pPr>
        <w:rPr>
          <w:rFonts w:ascii="Dubai" w:hAnsi="Dubai"/>
          <w:sz w:val="14"/>
          <w:szCs w:val="14"/>
          <w:rtl/>
          <w:lang w:bidi="fa-IR"/>
        </w:rPr>
      </w:pPr>
    </w:p>
    <w:p w14:paraId="70FE1DCE" w14:textId="77777777" w:rsidR="00451763" w:rsidRPr="009454AF" w:rsidRDefault="00451763" w:rsidP="00451763">
      <w:pPr>
        <w:rPr>
          <w:rFonts w:ascii="Dubai" w:hAnsi="Dubai"/>
          <w:sz w:val="14"/>
          <w:szCs w:val="14"/>
          <w:rtl/>
          <w:lang w:bidi="fa-IR"/>
        </w:rPr>
      </w:pPr>
    </w:p>
    <w:p w14:paraId="5FCA5754" w14:textId="77777777" w:rsidR="00451763" w:rsidRPr="009454AF" w:rsidRDefault="00451763" w:rsidP="00451763">
      <w:pPr>
        <w:rPr>
          <w:rFonts w:ascii="Dubai" w:hAnsi="Dubai"/>
          <w:sz w:val="14"/>
          <w:szCs w:val="14"/>
          <w:rtl/>
          <w:lang w:bidi="fa-IR"/>
        </w:rPr>
      </w:pPr>
    </w:p>
    <w:p w14:paraId="70851624" w14:textId="77777777" w:rsidR="00451763" w:rsidRPr="009454AF" w:rsidRDefault="00451763" w:rsidP="00451763">
      <w:pPr>
        <w:rPr>
          <w:rFonts w:ascii="Dubai" w:hAnsi="Dubai"/>
          <w:sz w:val="14"/>
          <w:szCs w:val="14"/>
          <w:rtl/>
          <w:lang w:bidi="fa-IR"/>
        </w:rPr>
      </w:pPr>
    </w:p>
    <w:p w14:paraId="3CAF611C" w14:textId="77777777" w:rsidR="00451763" w:rsidRPr="009454AF" w:rsidRDefault="00451763" w:rsidP="00451763">
      <w:pPr>
        <w:rPr>
          <w:rFonts w:ascii="Dubai" w:hAnsi="Dubai"/>
          <w:sz w:val="14"/>
          <w:szCs w:val="14"/>
          <w:rtl/>
          <w:lang w:bidi="fa-IR"/>
        </w:rPr>
      </w:pPr>
    </w:p>
    <w:p w14:paraId="2F2D36BB" w14:textId="77777777" w:rsidR="00451763" w:rsidRPr="009454AF" w:rsidRDefault="00451763" w:rsidP="00451763">
      <w:pPr>
        <w:rPr>
          <w:rFonts w:ascii="Dubai" w:hAnsi="Dubai"/>
          <w:sz w:val="14"/>
          <w:szCs w:val="14"/>
          <w:rtl/>
          <w:lang w:bidi="fa-IR"/>
        </w:rPr>
      </w:pPr>
    </w:p>
    <w:p w14:paraId="74996950" w14:textId="77777777" w:rsidR="00451763" w:rsidRPr="009454AF" w:rsidRDefault="00451763" w:rsidP="00451763">
      <w:pPr>
        <w:rPr>
          <w:rFonts w:ascii="Dubai" w:hAnsi="Dubai"/>
          <w:sz w:val="14"/>
          <w:szCs w:val="14"/>
          <w:rtl/>
          <w:lang w:bidi="fa-IR"/>
        </w:rPr>
      </w:pPr>
    </w:p>
    <w:p w14:paraId="3C6A29E8" w14:textId="77777777" w:rsidR="00451763" w:rsidRPr="009454AF" w:rsidRDefault="00451763" w:rsidP="00451763">
      <w:pPr>
        <w:rPr>
          <w:rFonts w:ascii="Dubai" w:hAnsi="Dubai"/>
          <w:sz w:val="14"/>
          <w:szCs w:val="14"/>
          <w:rtl/>
          <w:lang w:bidi="fa-IR"/>
        </w:rPr>
      </w:pPr>
    </w:p>
    <w:p w14:paraId="4FD68F42" w14:textId="77777777" w:rsidR="00451763" w:rsidRPr="009454AF" w:rsidRDefault="00451763" w:rsidP="00451763">
      <w:pPr>
        <w:rPr>
          <w:rFonts w:ascii="Dubai" w:hAnsi="Dubai"/>
          <w:sz w:val="14"/>
          <w:szCs w:val="14"/>
          <w:rtl/>
          <w:lang w:bidi="fa-IR"/>
        </w:rPr>
      </w:pPr>
    </w:p>
    <w:p w14:paraId="7542B8FB" w14:textId="77777777" w:rsidR="00451763" w:rsidRPr="009454AF" w:rsidDel="00E94C30" w:rsidRDefault="00451763">
      <w:pPr>
        <w:bidi w:val="0"/>
        <w:rPr>
          <w:del w:id="27942" w:author="maryam" w:date="2021-09-18T03:36:00Z"/>
          <w:rFonts w:ascii="Dubai" w:hAnsi="Dubai"/>
          <w:sz w:val="14"/>
          <w:szCs w:val="14"/>
          <w:rtl/>
          <w:lang w:bidi="fa-IR"/>
        </w:rPr>
        <w:pPrChange w:id="27943" w:author="maryam" w:date="2021-09-18T03:36:00Z">
          <w:pPr/>
        </w:pPrChange>
      </w:pPr>
    </w:p>
    <w:p w14:paraId="1BBF6581" w14:textId="77777777" w:rsidR="00451763" w:rsidRPr="009454AF" w:rsidDel="005F1C86" w:rsidRDefault="00451763">
      <w:pPr>
        <w:bidi w:val="0"/>
        <w:rPr>
          <w:del w:id="27944" w:author="maryam" w:date="2021-09-17T20:11:00Z"/>
          <w:rFonts w:ascii="Dubai" w:hAnsi="Dubai"/>
          <w:sz w:val="14"/>
          <w:szCs w:val="14"/>
          <w:rtl/>
          <w:lang w:bidi="fa-IR"/>
        </w:rPr>
        <w:pPrChange w:id="27945" w:author="maryam" w:date="2021-09-17T20:11:00Z">
          <w:pPr/>
        </w:pPrChange>
      </w:pPr>
    </w:p>
    <w:p w14:paraId="18A5C422" w14:textId="77777777" w:rsidR="00451763" w:rsidDel="005F1C86" w:rsidRDefault="00451763" w:rsidP="00451763">
      <w:pPr>
        <w:rPr>
          <w:del w:id="27946" w:author="maryam" w:date="2021-09-17T20:11:00Z"/>
          <w:rFonts w:ascii="Dubai" w:hAnsi="Dubai"/>
          <w:b/>
          <w:bCs/>
          <w:sz w:val="14"/>
          <w:szCs w:val="14"/>
          <w:rtl/>
          <w:lang w:bidi="fa-IR"/>
        </w:rPr>
      </w:pPr>
    </w:p>
    <w:p w14:paraId="2A61FDA8" w14:textId="77777777" w:rsidR="00451763" w:rsidRPr="009454AF" w:rsidDel="005F1C86" w:rsidRDefault="00451763" w:rsidP="00451763">
      <w:pPr>
        <w:rPr>
          <w:del w:id="27947" w:author="maryam" w:date="2021-09-17T20:11:00Z"/>
          <w:rFonts w:ascii="Dubai" w:hAnsi="Dubai" w:cs="B Lotus"/>
          <w:b/>
          <w:bCs/>
          <w:sz w:val="4"/>
          <w:szCs w:val="4"/>
          <w:rtl/>
          <w:lang w:bidi="fa-IR"/>
        </w:rPr>
      </w:pPr>
    </w:p>
    <w:p w14:paraId="0C4CDD71" w14:textId="77777777" w:rsidR="00451763" w:rsidRPr="009B43BC" w:rsidRDefault="00451763" w:rsidP="00451763">
      <w:pPr>
        <w:bidi w:val="0"/>
        <w:spacing w:before="0" w:after="0"/>
        <w:rPr>
          <w:rFonts w:cstheme="majorBidi"/>
          <w:b/>
          <w:bCs/>
          <w:sz w:val="6"/>
          <w:szCs w:val="8"/>
          <w:lang w:bidi="fa-IR"/>
        </w:rPr>
      </w:pPr>
    </w:p>
    <w:p w14:paraId="7BD7EF7F" w14:textId="77777777" w:rsidR="00451763" w:rsidRPr="007A328B" w:rsidRDefault="00451763" w:rsidP="00451763">
      <w:pPr>
        <w:bidi w:val="0"/>
        <w:spacing w:before="0" w:after="0"/>
        <w:rPr>
          <w:rFonts w:cstheme="majorBidi"/>
          <w:sz w:val="18"/>
          <w:szCs w:val="22"/>
          <w:rtl/>
          <w:lang w:val="en-US" w:bidi="fa-IR"/>
        </w:rPr>
      </w:pPr>
      <w:r w:rsidRPr="007A328B">
        <w:rPr>
          <w:rFonts w:cstheme="majorBidi"/>
          <w:b/>
          <w:bCs/>
          <w:sz w:val="18"/>
          <w:szCs w:val="20"/>
          <w:lang w:bidi="fa-IR"/>
        </w:rPr>
        <w:t xml:space="preserve">Keywords: </w:t>
      </w:r>
      <w:ins w:id="27948" w:author="maryam" w:date="2021-09-17T20:11:00Z">
        <w:r w:rsidRPr="005F1C86">
          <w:rPr>
            <w:rFonts w:cstheme="majorBidi"/>
            <w:sz w:val="18"/>
            <w:szCs w:val="20"/>
            <w:lang w:bidi="fa-IR"/>
            <w:rPrChange w:id="27949" w:author="maryam" w:date="2021-09-17T20:11:00Z">
              <w:rPr>
                <w:rFonts w:cstheme="majorBidi"/>
                <w:b/>
                <w:bCs/>
                <w:sz w:val="18"/>
                <w:szCs w:val="20"/>
                <w:lang w:bidi="fa-IR"/>
              </w:rPr>
            </w:rPrChange>
          </w:rPr>
          <w:t>Electricity sale forecast, Regression, Data Mining.</w:t>
        </w:r>
      </w:ins>
    </w:p>
    <w:p w14:paraId="492D5FCD" w14:textId="620B2CF8" w:rsidR="00960CD6" w:rsidRPr="00960CD6" w:rsidRDefault="00960CD6" w:rsidP="00960CD6">
      <w:pPr>
        <w:bidi w:val="0"/>
        <w:spacing w:after="0"/>
        <w:rPr>
          <w:rFonts w:cstheme="majorBidi"/>
          <w:color w:val="000000" w:themeColor="text1"/>
          <w:szCs w:val="20"/>
          <w:lang w:bidi="fa-IR"/>
        </w:rPr>
      </w:pPr>
    </w:p>
    <w:p w14:paraId="6CC11815" w14:textId="77777777" w:rsidR="00960CD6" w:rsidRPr="004B3788" w:rsidRDefault="00960CD6" w:rsidP="00960CD6">
      <w:pPr>
        <w:bidi w:val="0"/>
        <w:spacing w:before="0" w:after="0"/>
        <w:rPr>
          <w:rFonts w:cstheme="majorBidi"/>
          <w:color w:val="000000" w:themeColor="text1"/>
          <w:sz w:val="14"/>
          <w:szCs w:val="18"/>
          <w:rtl/>
          <w:lang w:val="en-US" w:bidi="fa-IR"/>
          <w:rPrChange w:id="27950" w:author="aden jafarpour" w:date="2021-10-02T10:55:00Z">
            <w:rPr>
              <w:rFonts w:cstheme="majorBidi"/>
              <w:color w:val="000000" w:themeColor="text1"/>
              <w:sz w:val="14"/>
              <w:szCs w:val="18"/>
              <w:rtl/>
              <w:lang w:bidi="fa-IR"/>
            </w:rPr>
          </w:rPrChange>
        </w:rPr>
      </w:pPr>
    </w:p>
    <w:sectPr w:rsidR="00960CD6" w:rsidRPr="004B3788" w:rsidSect="00F6507B">
      <w:headerReference w:type="even" r:id="rId61"/>
      <w:headerReference w:type="default" r:id="rId62"/>
      <w:footerReference w:type="even" r:id="rId63"/>
      <w:footerReference w:type="default" r:id="rId64"/>
      <w:footnotePr>
        <w:numRestart w:val="eachPage"/>
      </w:footnotePr>
      <w:pgSz w:w="9639" w:h="13892" w:code="9"/>
      <w:pgMar w:top="1418" w:right="1418" w:bottom="1418" w:left="1418" w:header="1418" w:footer="1418" w:gutter="0"/>
      <w:pgNumType w:start="150"/>
      <w:cols w:space="720"/>
      <w:bidi/>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627" w:author="maryam" w:date="2021-09-12T22:27:00Z" w:initials="m">
    <w:p w14:paraId="0D7E2E51" w14:textId="77777777" w:rsidR="00FF0E99" w:rsidRDefault="00FF0E99" w:rsidP="00C263DF">
      <w:pPr>
        <w:pStyle w:val="CommentText"/>
      </w:pPr>
      <w:r>
        <w:rPr>
          <w:rStyle w:val="CommentReference"/>
        </w:rPr>
        <w:annotationRef/>
      </w:r>
      <w:r>
        <w:rPr>
          <w:rFonts w:hint="cs"/>
          <w:rtl/>
        </w:rPr>
        <w:t>لطفا تاریخ ها اصلاح شوند.</w:t>
      </w:r>
    </w:p>
  </w:comment>
  <w:comment w:id="3628" w:author="maryam" w:date="2021-09-12T22:27:00Z" w:initials="m">
    <w:p w14:paraId="3CC383E9" w14:textId="77777777" w:rsidR="00FF0E99" w:rsidRDefault="00FF0E99" w:rsidP="00C263DF">
      <w:pPr>
        <w:pStyle w:val="CommentText"/>
      </w:pPr>
      <w:r>
        <w:rPr>
          <w:rStyle w:val="CommentReference"/>
        </w:rPr>
        <w:annotationRef/>
      </w:r>
    </w:p>
  </w:comment>
  <w:comment w:id="15501" w:author="maryam" w:date="2021-10-01T23:03:00Z" w:initials="m">
    <w:p w14:paraId="2FDD8AC7" w14:textId="77777777" w:rsidR="00FF0E99" w:rsidRDefault="00FF0E99" w:rsidP="00C263DF">
      <w:pPr>
        <w:pStyle w:val="CommentText"/>
      </w:pPr>
      <w:r>
        <w:rPr>
          <w:rStyle w:val="CommentReference"/>
        </w:rPr>
        <w:annotationRef/>
      </w:r>
      <w:r>
        <w:rPr>
          <w:rFonts w:hint="cs"/>
          <w:rtl/>
        </w:rPr>
        <w:t>لطفا تاریخ ها تکمیل گردد.</w:t>
      </w:r>
    </w:p>
  </w:comment>
  <w:comment w:id="19674" w:author="maryam" w:date="2021-09-18T02:39:00Z" w:initials="m">
    <w:p w14:paraId="48DBA757" w14:textId="77777777" w:rsidR="00FF0E99" w:rsidRDefault="00FF0E99" w:rsidP="00451763">
      <w:pPr>
        <w:pStyle w:val="CommentText"/>
      </w:pPr>
      <w:r>
        <w:rPr>
          <w:rStyle w:val="CommentReference"/>
        </w:rPr>
        <w:annotationRef/>
      </w:r>
      <w:r>
        <w:rPr>
          <w:rFonts w:hint="cs"/>
          <w:rtl/>
        </w:rPr>
        <w:t>لطفا تاریخ ها تکمیل شوند.</w:t>
      </w:r>
    </w:p>
  </w:comment>
  <w:comment w:id="24369" w:author="maryam" w:date="2021-09-18T03:28:00Z" w:initials="m">
    <w:p w14:paraId="017F2B58" w14:textId="77777777" w:rsidR="00FF0E99" w:rsidRDefault="00FF0E99" w:rsidP="00451763">
      <w:pPr>
        <w:pStyle w:val="CommentText"/>
      </w:pPr>
      <w:r>
        <w:rPr>
          <w:rStyle w:val="CommentReference"/>
        </w:rPr>
        <w:annotationRef/>
      </w:r>
      <w:r>
        <w:rPr>
          <w:rFonts w:hint="cs"/>
          <w:rtl/>
        </w:rPr>
        <w:t>لطفا تاریخ ها تکمیل شوند.</w:t>
      </w:r>
    </w:p>
  </w:comment>
  <w:comment w:id="24375" w:author="maryam" w:date="2021-09-18T03:28:00Z" w:initials="m">
    <w:p w14:paraId="06AE79D5" w14:textId="77777777" w:rsidR="00FF0E99" w:rsidRDefault="00FF0E99" w:rsidP="00451763">
      <w:pPr>
        <w:pStyle w:val="CommentText"/>
      </w:pPr>
      <w:r>
        <w:rPr>
          <w:rStyle w:val="CommentReference"/>
        </w:rP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D7E2E51" w15:done="0"/>
  <w15:commentEx w15:paraId="3CC383E9" w15:done="0"/>
  <w15:commentEx w15:paraId="2FDD8AC7" w15:done="0"/>
  <w15:commentEx w15:paraId="48DBA757" w15:done="0"/>
  <w15:commentEx w15:paraId="017F2B58" w15:done="0"/>
  <w15:commentEx w15:paraId="06AE79D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0A31EF2" w16cid:durableId="24FDA0E8"/>
  <w16cid:commentId w16cid:paraId="0D7E2E51" w16cid:durableId="24FDA16A"/>
  <w16cid:commentId w16cid:paraId="3CC383E9" w16cid:durableId="24FDA16B"/>
  <w16cid:commentId w16cid:paraId="2FDD8AC7" w16cid:durableId="2502AA20"/>
  <w16cid:commentId w16cid:paraId="0BFD2809" w16cid:durableId="2502E19E"/>
  <w16cid:commentId w16cid:paraId="48DBA757" w16cid:durableId="24FDA3DA"/>
  <w16cid:commentId w16cid:paraId="017F2B58" w16cid:durableId="24FDA357"/>
  <w16cid:commentId w16cid:paraId="06AE79D5" w16cid:durableId="24FDA35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D9CB40" w14:textId="77777777" w:rsidR="000A02FE" w:rsidRDefault="000A02FE" w:rsidP="0020164E">
      <w:pPr>
        <w:spacing w:after="0"/>
      </w:pPr>
      <w:r>
        <w:separator/>
      </w:r>
    </w:p>
  </w:endnote>
  <w:endnote w:type="continuationSeparator" w:id="0">
    <w:p w14:paraId="2BEB6A67" w14:textId="77777777" w:rsidR="000A02FE" w:rsidRDefault="000A02FE" w:rsidP="0020164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B Nazanin">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dobe Devanagari">
    <w:panose1 w:val="00000000000000000000"/>
    <w:charset w:val="00"/>
    <w:family w:val="roman"/>
    <w:notTrueType/>
    <w:pitch w:val="variable"/>
    <w:sig w:usb0="00008003" w:usb1="00000000" w:usb2="00000000" w:usb3="00000000" w:csb0="00000001" w:csb1="00000000"/>
  </w:font>
  <w:font w:name="B Zar">
    <w:panose1 w:val="00000400000000000000"/>
    <w:charset w:val="B2"/>
    <w:family w:val="auto"/>
    <w:pitch w:val="variable"/>
    <w:sig w:usb0="00002001" w:usb1="80000000" w:usb2="00000008" w:usb3="00000000" w:csb0="00000040" w:csb1="00000000"/>
  </w:font>
  <w:font w:name="B Lotus">
    <w:panose1 w:val="00000400000000000000"/>
    <w:charset w:val="B2"/>
    <w:family w:val="auto"/>
    <w:pitch w:val="variable"/>
    <w:sig w:usb0="00002001" w:usb1="80000000" w:usb2="00000008" w:usb3="00000000" w:csb0="00000040" w:csb1="00000000"/>
  </w:font>
  <w:font w:name="Zar">
    <w:panose1 w:val="00000400000000000000"/>
    <w:charset w:val="B2"/>
    <w:family w:val="auto"/>
    <w:pitch w:val="variable"/>
    <w:sig w:usb0="00002001" w:usb1="80000000" w:usb2="00000008" w:usb3="00000000" w:csb0="00000040" w:csb1="00000000"/>
  </w:font>
  <w:font w:name="Lotus">
    <w:altName w:val="Arial"/>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AFF" w:usb1="C0007843" w:usb2="00000009" w:usb3="00000000" w:csb0="000001FF" w:csb1="00000000"/>
  </w:font>
  <w:font w:name="B Yagut">
    <w:panose1 w:val="00000400000000000000"/>
    <w:charset w:val="B2"/>
    <w:family w:val="auto"/>
    <w:pitch w:val="variable"/>
    <w:sig w:usb0="00002001" w:usb1="80000000" w:usb2="00000008" w:usb3="00000000" w:csb0="00000040" w:csb1="00000000"/>
  </w:font>
  <w:font w:name="Nazanin">
    <w:altName w:val="Arial"/>
    <w:panose1 w:val="00000400000000000000"/>
    <w:charset w:val="B2"/>
    <w:family w:val="auto"/>
    <w:pitch w:val="variable"/>
    <w:sig w:usb0="00002001" w:usb1="80000000" w:usb2="00000008" w:usb3="00000000" w:csb0="00000040" w:csb1="00000000"/>
  </w:font>
  <w:font w:name="B Mitra">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IPT.Nazanin">
    <w:altName w:val="G2 Buildings"/>
    <w:panose1 w:val="00000400000000000000"/>
    <w:charset w:val="02"/>
    <w:family w:val="auto"/>
    <w:pitch w:val="variable"/>
    <w:sig w:usb0="00000000" w:usb1="10000000" w:usb2="00000000" w:usb3="00000000" w:csb0="80000000" w:csb1="00000000"/>
  </w:font>
  <w:font w:name="IPT.Mitra">
    <w:panose1 w:val="00000400000000000000"/>
    <w:charset w:val="02"/>
    <w:family w:val="auto"/>
    <w:pitch w:val="variable"/>
    <w:sig w:usb0="00000000" w:usb1="10000000" w:usb2="00000000" w:usb3="00000000" w:csb0="80000000" w:csb1="00000000"/>
  </w:font>
  <w:font w:name="Mitra">
    <w:panose1 w:val="00000400000000000000"/>
    <w:charset w:val="B2"/>
    <w:family w:val="auto"/>
    <w:pitch w:val="variable"/>
    <w:sig w:usb0="00002001" w:usb1="80000000" w:usb2="00000008" w:usb3="00000000" w:csb0="00000040" w:csb1="00000000"/>
  </w:font>
  <w:font w:name="Yagut">
    <w:panose1 w:val="00000400000000000000"/>
    <w:charset w:val="B2"/>
    <w:family w:val="auto"/>
    <w:pitch w:val="variable"/>
    <w:sig w:usb0="00002001" w:usb1="80000000" w:usb2="00000008" w:usb3="00000000" w:csb0="00000040" w:csb1="00000000"/>
  </w:font>
  <w:font w:name="Times New Roman Bold">
    <w:panose1 w:val="00000000000000000000"/>
    <w:charset w:val="00"/>
    <w:family w:val="roman"/>
    <w:notTrueType/>
    <w:pitch w:val="default"/>
  </w:font>
  <w:font w:name="Traditional Arabic">
    <w:panose1 w:val="02020603050405020304"/>
    <w:charset w:val="00"/>
    <w:family w:val="roman"/>
    <w:pitch w:val="variable"/>
    <w:sig w:usb0="00002003" w:usb1="80000000" w:usb2="00000008" w:usb3="00000000" w:csb0="00000041" w:csb1="00000000"/>
  </w:font>
  <w:font w:name="B Titr">
    <w:panose1 w:val="00000700000000000000"/>
    <w:charset w:val="B2"/>
    <w:family w:val="auto"/>
    <w:pitch w:val="variable"/>
    <w:sig w:usb0="00002001" w:usb1="80000000" w:usb2="00000008" w:usb3="00000000" w:csb0="00000040" w:csb1="00000000"/>
  </w:font>
  <w:font w:name="Times">
    <w:panose1 w:val="02020603050405020304"/>
    <w:charset w:val="00"/>
    <w:family w:val="roman"/>
    <w:pitch w:val="variable"/>
    <w:sig w:usb0="E0002AFF" w:usb1="00007843" w:usb2="00000001"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00"/>
    <w:family w:val="modern"/>
    <w:pitch w:val="fixed"/>
    <w:sig w:usb0="E10002FF" w:usb1="4000FCFF" w:usb2="00000009" w:usb3="00000000" w:csb0="0000019F" w:csb1="00000000"/>
  </w:font>
  <w:font w:name="B Baran">
    <w:altName w:val="Arial"/>
    <w:charset w:val="B2"/>
    <w:family w:val="auto"/>
    <w:pitch w:val="variable"/>
    <w:sig w:usb0="00002001" w:usb1="80000000" w:usb2="00000008" w:usb3="00000000" w:csb0="00000040" w:csb1="00000000"/>
  </w:font>
  <w:font w:name="Roya">
    <w:panose1 w:val="00000400000000000000"/>
    <w:charset w:val="B2"/>
    <w:family w:val="auto"/>
    <w:pitch w:val="variable"/>
    <w:sig w:usb0="00002001" w:usb1="80000000" w:usb2="00000008" w:usb3="00000000" w:csb0="00000040" w:csb1="00000000"/>
  </w:font>
  <w:font w:name="Titr">
    <w:panose1 w:val="00000700000000000000"/>
    <w:charset w:val="B2"/>
    <w:family w:val="auto"/>
    <w:pitch w:val="variable"/>
    <w:sig w:usb0="00002001" w:usb1="80000000" w:usb2="00000008" w:usb3="00000000" w:csb0="00000040" w:csb1="00000000"/>
  </w:font>
  <w:font w:name="W_khoramshahr">
    <w:altName w:val="Courier New"/>
    <w:panose1 w:val="00000400000000000000"/>
    <w:charset w:val="00"/>
    <w:family w:val="auto"/>
    <w:pitch w:val="variable"/>
    <w:sig w:usb0="00002003" w:usb1="80000000" w:usb2="00000008" w:usb3="00000000" w:csb0="00000001" w:csb1="00000000"/>
  </w:font>
  <w:font w:name="Dubai">
    <w:altName w:val="AP Yekan"/>
    <w:charset w:val="00"/>
    <w:family w:val="swiss"/>
    <w:pitch w:val="variable"/>
    <w:sig w:usb0="00000000" w:usb1="80000000" w:usb2="00000008" w:usb3="00000000" w:csb0="00000041" w:csb1="00000000"/>
  </w:font>
  <w:font w:name="B Roya">
    <w:panose1 w:val="00000400000000000000"/>
    <w:charset w:val="B2"/>
    <w:family w:val="auto"/>
    <w:pitch w:val="variable"/>
    <w:sig w:usb0="00002001" w:usb1="80000000" w:usb2="00000008" w:usb3="00000000" w:csb0="00000040" w:csb1="00000000"/>
  </w:font>
  <w:font w:name="PMingLiU">
    <w:altName w:val="新細明體"/>
    <w:panose1 w:val="02020500000000000000"/>
    <w:charset w:val="88"/>
    <w:family w:val="roman"/>
    <w:pitch w:val="variable"/>
    <w:sig w:usb0="A00002FF" w:usb1="28CFFCFA" w:usb2="00000016" w:usb3="00000000" w:csb0="00100001" w:csb1="00000000"/>
  </w:font>
  <w:font w:name="Cambria Math">
    <w:panose1 w:val="02040503050406030204"/>
    <w:charset w:val="00"/>
    <w:family w:val="roman"/>
    <w:pitch w:val="variable"/>
    <w:sig w:usb0="E00002FF" w:usb1="420024FF" w:usb2="00000000" w:usb3="00000000" w:csb0="0000019F" w:csb1="00000000"/>
  </w:font>
  <w:font w:name="Yagut-s">
    <w:altName w:val="Times New Roman"/>
    <w:charset w:val="00"/>
    <w:family w:val="auto"/>
    <w:pitch w:val="variable"/>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BNazanin">
    <w:altName w:val="Times New Roman"/>
    <w:panose1 w:val="00000000000000000000"/>
    <w:charset w:val="B2"/>
    <w:family w:val="auto"/>
    <w:notTrueType/>
    <w:pitch w:val="default"/>
    <w:sig w:usb0="00002001" w:usb1="00000000" w:usb2="00000000"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53BD19" w14:textId="7694A837" w:rsidR="00FF0E99" w:rsidRPr="009B43BC" w:rsidRDefault="00FF0E99" w:rsidP="00643621">
    <w:pPr>
      <w:pStyle w:val="Footer"/>
      <w:bidi w:val="0"/>
      <w:rPr>
        <w:sz w:val="18"/>
        <w:szCs w:val="22"/>
      </w:rPr>
    </w:pPr>
    <w:r w:rsidRPr="009B43BC">
      <w:rPr>
        <w:sz w:val="18"/>
        <w:szCs w:val="22"/>
      </w:rPr>
      <w:t>DOI:</w:t>
    </w:r>
    <w:r w:rsidRPr="00CB6534">
      <w:rPr>
        <w:sz w:val="18"/>
        <w:szCs w:val="22"/>
      </w:rPr>
      <w:t xml:space="preserve"> </w:t>
    </w:r>
    <w:r w:rsidRPr="00BF4A1B">
      <w:rPr>
        <w:sz w:val="18"/>
        <w:szCs w:val="22"/>
      </w:rPr>
      <w:t>10.22034/jsqm.2021.284324.1321</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E78E38" w14:textId="0FF5D342" w:rsidR="00FF0E99" w:rsidRPr="00BF4A1B" w:rsidRDefault="00FF0E99" w:rsidP="000B4BB3">
    <w:pPr>
      <w:pStyle w:val="Footer"/>
      <w:bidi w:val="0"/>
      <w:rPr>
        <w:sz w:val="18"/>
        <w:szCs w:val="22"/>
        <w:lang w:val="en-US"/>
      </w:rPr>
    </w:pPr>
    <w:r w:rsidRPr="009B43BC">
      <w:rPr>
        <w:sz w:val="18"/>
        <w:szCs w:val="22"/>
      </w:rPr>
      <w:t xml:space="preserve">DOI: </w:t>
    </w:r>
    <w:r w:rsidRPr="00BF4A1B">
      <w:rPr>
        <w:sz w:val="18"/>
        <w:szCs w:val="22"/>
        <w:lang w:val="en-US"/>
      </w:rPr>
      <w:t>10.22034/jsqm.2021.284324.1321</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C3F4D8" w14:textId="5F8A6494" w:rsidR="00FF0E99" w:rsidRPr="009B43BC" w:rsidRDefault="00FF0E99">
    <w:pPr>
      <w:pStyle w:val="Footer"/>
      <w:bidi w:val="0"/>
      <w:rPr>
        <w:sz w:val="18"/>
        <w:szCs w:val="22"/>
      </w:rPr>
    </w:pPr>
    <w:r w:rsidRPr="009B43BC">
      <w:rPr>
        <w:sz w:val="18"/>
        <w:szCs w:val="22"/>
      </w:rPr>
      <w:t xml:space="preserve">DOI: </w:t>
    </w:r>
    <w:r w:rsidRPr="00BF4A1B">
      <w:rPr>
        <w:sz w:val="18"/>
        <w:szCs w:val="22"/>
      </w:rPr>
      <w:t>10.22034/jsqm.2021.252940.1253</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E37642" w14:textId="06C56D3C" w:rsidR="00FF0E99" w:rsidRPr="009B43BC" w:rsidRDefault="00FF0E99" w:rsidP="00643621">
    <w:pPr>
      <w:pStyle w:val="Footer"/>
      <w:bidi w:val="0"/>
      <w:rPr>
        <w:sz w:val="18"/>
        <w:szCs w:val="22"/>
      </w:rPr>
    </w:pPr>
    <w:r w:rsidRPr="009B43BC">
      <w:rPr>
        <w:sz w:val="18"/>
        <w:szCs w:val="22"/>
      </w:rPr>
      <w:t xml:space="preserve">DOI: </w:t>
    </w:r>
    <w:r w:rsidRPr="00BF4A1B">
      <w:rPr>
        <w:sz w:val="18"/>
        <w:szCs w:val="22"/>
      </w:rPr>
      <w:t>10.22034/jsqm.2021.252940.1253</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DE10ED" w14:textId="5914FCBE" w:rsidR="00FF0E99" w:rsidRPr="009B43BC" w:rsidRDefault="00FF0E99" w:rsidP="00643621">
    <w:pPr>
      <w:pStyle w:val="Footer"/>
      <w:bidi w:val="0"/>
      <w:rPr>
        <w:sz w:val="18"/>
        <w:szCs w:val="22"/>
      </w:rPr>
    </w:pPr>
    <w:r w:rsidRPr="009B43BC">
      <w:rPr>
        <w:sz w:val="18"/>
        <w:szCs w:val="22"/>
      </w:rPr>
      <w:t xml:space="preserve">DOI: </w:t>
    </w:r>
    <w:r w:rsidRPr="00BF4A1B">
      <w:rPr>
        <w:sz w:val="18"/>
        <w:szCs w:val="22"/>
      </w:rPr>
      <w:t>10.22034/jsqm.2021.300294.1357</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EF6210" w14:textId="5A4FFF4B" w:rsidR="00FF0E99" w:rsidRPr="009B43BC" w:rsidRDefault="00FF0E99" w:rsidP="00643621">
    <w:pPr>
      <w:pStyle w:val="Footer"/>
      <w:bidi w:val="0"/>
      <w:rPr>
        <w:sz w:val="18"/>
        <w:szCs w:val="22"/>
      </w:rPr>
    </w:pPr>
    <w:r w:rsidRPr="009B43BC">
      <w:rPr>
        <w:sz w:val="18"/>
        <w:szCs w:val="22"/>
      </w:rPr>
      <w:t xml:space="preserve">DOI: </w:t>
    </w:r>
    <w:r w:rsidRPr="00BF4A1B">
      <w:rPr>
        <w:sz w:val="18"/>
        <w:szCs w:val="22"/>
      </w:rPr>
      <w:t>10.22034/jsqm.2021.300294.1357</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9D7F1B" w14:textId="319EE170" w:rsidR="00FF0E99" w:rsidRPr="009B43BC" w:rsidRDefault="00FF0E99" w:rsidP="00643621">
    <w:pPr>
      <w:pStyle w:val="Footer"/>
      <w:bidi w:val="0"/>
      <w:rPr>
        <w:sz w:val="18"/>
        <w:szCs w:val="22"/>
      </w:rPr>
    </w:pPr>
    <w:r w:rsidRPr="009B43BC">
      <w:rPr>
        <w:sz w:val="18"/>
        <w:szCs w:val="22"/>
      </w:rPr>
      <w:t>DOI:</w:t>
    </w:r>
    <w:r w:rsidRPr="00CB6534">
      <w:rPr>
        <w:sz w:val="18"/>
        <w:szCs w:val="22"/>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0CF337" w14:textId="373B4980" w:rsidR="00FF0E99" w:rsidRPr="00B050A4" w:rsidRDefault="00FF0E99" w:rsidP="00B050A4">
    <w:pPr>
      <w:pStyle w:val="Footer"/>
      <w:bidi w:val="0"/>
      <w:rPr>
        <w:sz w:val="18"/>
        <w:szCs w:val="22"/>
      </w:rPr>
    </w:pPr>
    <w:r w:rsidRPr="009B43BC">
      <w:rPr>
        <w:sz w:val="18"/>
        <w:szCs w:val="22"/>
        <w:lang w:val="en-US"/>
      </w:rPr>
      <w:t>DOI:</w:t>
    </w:r>
    <w:r w:rsidRPr="00B050A4">
      <w:rPr>
        <w:sz w:val="18"/>
        <w:szCs w:val="22"/>
      </w:rPr>
      <w:t xml:space="preserve"> </w:t>
    </w:r>
    <w:r w:rsidRPr="009B43BC">
      <w:rPr>
        <w:sz w:val="18"/>
        <w:szCs w:val="22"/>
      </w:rPr>
      <w:t xml:space="preserve">DOI: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842420" w14:textId="787F75BC" w:rsidR="00FF0E99" w:rsidRPr="00B050A4" w:rsidRDefault="00FF0E99" w:rsidP="00B050A4">
    <w:pPr>
      <w:pStyle w:val="Footer"/>
      <w:bidi w:val="0"/>
      <w:rPr>
        <w:sz w:val="18"/>
        <w:szCs w:val="22"/>
      </w:rPr>
    </w:pPr>
    <w:r w:rsidRPr="009B43BC">
      <w:rPr>
        <w:sz w:val="18"/>
        <w:szCs w:val="22"/>
        <w:lang w:val="en-US"/>
      </w:rPr>
      <w:t xml:space="preserve">DOI: </w:t>
    </w:r>
    <w:r w:rsidRPr="009B43BC">
      <w:rPr>
        <w:sz w:val="18"/>
        <w:szCs w:val="22"/>
      </w:rPr>
      <w:t xml:space="preserve">DOI: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56994D" w14:textId="77777777" w:rsidR="000A02FE" w:rsidRDefault="000A02FE" w:rsidP="00306095">
      <w:pPr>
        <w:spacing w:after="0"/>
        <w:jc w:val="left"/>
      </w:pPr>
      <w:r>
        <w:separator/>
      </w:r>
    </w:p>
  </w:footnote>
  <w:footnote w:type="continuationSeparator" w:id="0">
    <w:p w14:paraId="25BB0910" w14:textId="77777777" w:rsidR="000A02FE" w:rsidRDefault="000A02FE" w:rsidP="0020164E">
      <w:pPr>
        <w:spacing w:after="0"/>
      </w:pPr>
      <w:r>
        <w:continuationSeparator/>
      </w:r>
    </w:p>
  </w:footnote>
  <w:footnote w:id="1">
    <w:p w14:paraId="7CE7077F" w14:textId="77777777" w:rsidR="00FF0E99" w:rsidRPr="009345DB" w:rsidRDefault="00FF0E99" w:rsidP="000B4BB3">
      <w:pPr>
        <w:pStyle w:val="FootnoteText"/>
        <w:bidi w:val="0"/>
        <w:spacing w:before="0" w:line="240" w:lineRule="auto"/>
        <w:rPr>
          <w:ins w:id="992" w:author="maryam" w:date="2021-09-10T18:38:00Z"/>
          <w:sz w:val="16"/>
          <w:szCs w:val="16"/>
        </w:rPr>
      </w:pPr>
      <w:ins w:id="993" w:author="maryam" w:date="2021-09-10T18:38:00Z">
        <w:r w:rsidRPr="009345DB">
          <w:rPr>
            <w:rStyle w:val="FootnoteReference"/>
            <w:sz w:val="14"/>
            <w:szCs w:val="14"/>
            <w:vertAlign w:val="baseline"/>
          </w:rPr>
          <w:footnoteRef/>
        </w:r>
        <w:r w:rsidRPr="009345DB">
          <w:rPr>
            <w:sz w:val="14"/>
            <w:szCs w:val="14"/>
          </w:rPr>
          <w:t>. Aguinis</w:t>
        </w:r>
      </w:ins>
    </w:p>
  </w:footnote>
  <w:footnote w:id="2">
    <w:p w14:paraId="46178E52" w14:textId="77777777" w:rsidR="00FF0E99" w:rsidRPr="009345DB" w:rsidRDefault="00FF0E99">
      <w:pPr>
        <w:pStyle w:val="FootnoteText"/>
        <w:bidi w:val="0"/>
        <w:spacing w:before="0" w:line="240" w:lineRule="auto"/>
        <w:rPr>
          <w:rFonts w:cs="Times New Roman"/>
          <w:sz w:val="14"/>
          <w:szCs w:val="14"/>
          <w:lang w:bidi="fa-IR"/>
          <w:rPrChange w:id="1012" w:author="maryam" w:date="2021-09-27T11:57:00Z">
            <w:rPr>
              <w:lang w:bidi="fa-IR"/>
            </w:rPr>
          </w:rPrChange>
        </w:rPr>
        <w:pPrChange w:id="1013" w:author="maryam" w:date="2021-09-27T11:57:00Z">
          <w:pPr>
            <w:pStyle w:val="FootnoteText"/>
          </w:pPr>
        </w:pPrChange>
      </w:pPr>
      <w:ins w:id="1014" w:author="maryam" w:date="2021-09-27T11:56:00Z">
        <w:r w:rsidRPr="009345DB">
          <w:rPr>
            <w:rStyle w:val="FootnoteReference"/>
            <w:sz w:val="14"/>
            <w:szCs w:val="14"/>
            <w:vertAlign w:val="baseline"/>
            <w:rPrChange w:id="1015" w:author="maryam" w:date="2021-09-27T11:57:00Z">
              <w:rPr>
                <w:rStyle w:val="FootnoteReference"/>
              </w:rPr>
            </w:rPrChange>
          </w:rPr>
          <w:footnoteRef/>
        </w:r>
        <w:r w:rsidRPr="009345DB">
          <w:rPr>
            <w:sz w:val="14"/>
            <w:szCs w:val="14"/>
            <w:rtl/>
            <w:rPrChange w:id="1016" w:author="maryam" w:date="2021-09-27T11:57:00Z">
              <w:rPr>
                <w:rtl/>
              </w:rPr>
            </w:rPrChange>
          </w:rPr>
          <w:t xml:space="preserve"> </w:t>
        </w:r>
      </w:ins>
      <w:ins w:id="1017" w:author="maryam" w:date="2021-09-27T11:57:00Z">
        <w:r w:rsidRPr="009345DB">
          <w:rPr>
            <w:sz w:val="14"/>
            <w:szCs w:val="14"/>
            <w:rPrChange w:id="1018" w:author="maryam" w:date="2021-09-27T11:57:00Z">
              <w:rPr>
                <w:sz w:val="22"/>
                <w:szCs w:val="22"/>
              </w:rPr>
            </w:rPrChange>
          </w:rPr>
          <w:t>Bourne</w:t>
        </w:r>
        <w:r w:rsidRPr="009345DB">
          <w:rPr>
            <w:sz w:val="14"/>
            <w:szCs w:val="14"/>
            <w:rtl/>
            <w:rPrChange w:id="1019" w:author="maryam" w:date="2021-09-27T11:57:00Z">
              <w:rPr>
                <w:sz w:val="22"/>
                <w:szCs w:val="22"/>
                <w:rtl/>
              </w:rPr>
            </w:rPrChange>
          </w:rPr>
          <w:t xml:space="preserve">  </w:t>
        </w:r>
        <w:r w:rsidRPr="009345DB">
          <w:rPr>
            <w:sz w:val="14"/>
            <w:szCs w:val="14"/>
            <w:lang w:val="en-US"/>
            <w:rPrChange w:id="1020" w:author="maryam" w:date="2021-09-27T11:57:00Z">
              <w:rPr>
                <w:sz w:val="22"/>
                <w:szCs w:val="22"/>
                <w:lang w:val="en-US"/>
              </w:rPr>
            </w:rPrChange>
          </w:rPr>
          <w:t>&amp;</w:t>
        </w:r>
        <w:r w:rsidRPr="009345DB">
          <w:rPr>
            <w:sz w:val="14"/>
            <w:szCs w:val="14"/>
            <w:rtl/>
            <w:rPrChange w:id="1021" w:author="maryam" w:date="2021-09-27T11:57:00Z">
              <w:rPr>
                <w:sz w:val="22"/>
                <w:szCs w:val="22"/>
                <w:rtl/>
              </w:rPr>
            </w:rPrChange>
          </w:rPr>
          <w:t xml:space="preserve"> </w:t>
        </w:r>
        <w:r w:rsidRPr="009345DB">
          <w:rPr>
            <w:sz w:val="14"/>
            <w:szCs w:val="14"/>
            <w:rPrChange w:id="1022" w:author="maryam" w:date="2021-09-27T11:57:00Z">
              <w:rPr>
                <w:sz w:val="22"/>
                <w:szCs w:val="22"/>
              </w:rPr>
            </w:rPrChange>
          </w:rPr>
          <w:t>Bourne</w:t>
        </w:r>
        <w:r w:rsidRPr="009345DB">
          <w:rPr>
            <w:rFonts w:cs="Times New Roman"/>
            <w:sz w:val="14"/>
            <w:szCs w:val="14"/>
            <w:rtl/>
            <w:rPrChange w:id="1023" w:author="maryam" w:date="2021-09-27T11:57:00Z">
              <w:rPr>
                <w:rFonts w:cs="Times New Roman"/>
                <w:sz w:val="22"/>
                <w:szCs w:val="22"/>
                <w:rtl/>
              </w:rPr>
            </w:rPrChange>
          </w:rPr>
          <w:t xml:space="preserve"> </w:t>
        </w:r>
      </w:ins>
    </w:p>
  </w:footnote>
  <w:footnote w:id="3">
    <w:p w14:paraId="10BBAAF2" w14:textId="77777777" w:rsidR="00FF0E99" w:rsidRPr="0071291E" w:rsidRDefault="00FF0E99" w:rsidP="0071291E">
      <w:pPr>
        <w:pStyle w:val="FootnoteText"/>
        <w:bidi w:val="0"/>
        <w:spacing w:before="0" w:line="240" w:lineRule="auto"/>
        <w:rPr>
          <w:ins w:id="1048" w:author="maryam" w:date="2021-09-10T18:38:00Z"/>
          <w:sz w:val="14"/>
          <w:szCs w:val="14"/>
        </w:rPr>
      </w:pPr>
      <w:ins w:id="1049" w:author="maryam" w:date="2021-09-10T18:38:00Z">
        <w:r w:rsidRPr="0071291E">
          <w:rPr>
            <w:rStyle w:val="FootnoteReference"/>
            <w:sz w:val="14"/>
            <w:szCs w:val="14"/>
            <w:vertAlign w:val="baseline"/>
          </w:rPr>
          <w:footnoteRef/>
        </w:r>
        <w:r w:rsidRPr="0071291E">
          <w:rPr>
            <w:sz w:val="14"/>
            <w:szCs w:val="14"/>
          </w:rPr>
          <w:t xml:space="preserve">. </w:t>
        </w:r>
        <w:r w:rsidRPr="0071291E">
          <w:rPr>
            <w:sz w:val="14"/>
            <w:szCs w:val="14"/>
            <w:rPrChange w:id="1050" w:author="maryam" w:date="2021-09-12T21:17:00Z">
              <w:rPr>
                <w:sz w:val="22"/>
                <w:szCs w:val="22"/>
              </w:rPr>
            </w:rPrChange>
          </w:rPr>
          <w:t>Eneanya</w:t>
        </w:r>
      </w:ins>
    </w:p>
  </w:footnote>
  <w:footnote w:id="4">
    <w:p w14:paraId="0A99C083" w14:textId="77777777" w:rsidR="00FF0E99" w:rsidRPr="0071291E" w:rsidRDefault="00FF0E99" w:rsidP="0071291E">
      <w:pPr>
        <w:pStyle w:val="FootnoteText"/>
        <w:bidi w:val="0"/>
        <w:spacing w:before="0" w:line="240" w:lineRule="auto"/>
        <w:rPr>
          <w:ins w:id="1060" w:author="maryam" w:date="2021-09-10T18:38:00Z"/>
          <w:sz w:val="14"/>
          <w:szCs w:val="14"/>
        </w:rPr>
      </w:pPr>
      <w:ins w:id="1061" w:author="maryam" w:date="2021-09-10T18:38:00Z">
        <w:r w:rsidRPr="0071291E">
          <w:rPr>
            <w:rStyle w:val="FootnoteReference"/>
            <w:sz w:val="14"/>
            <w:szCs w:val="14"/>
            <w:vertAlign w:val="baseline"/>
          </w:rPr>
          <w:footnoteRef/>
        </w:r>
        <w:r w:rsidRPr="0071291E">
          <w:rPr>
            <w:sz w:val="14"/>
            <w:szCs w:val="14"/>
          </w:rPr>
          <w:t>. Schoemaker</w:t>
        </w:r>
      </w:ins>
    </w:p>
  </w:footnote>
  <w:footnote w:id="5">
    <w:p w14:paraId="477B16B7" w14:textId="77777777" w:rsidR="00FF0E99" w:rsidRPr="0071291E" w:rsidRDefault="00FF0E99" w:rsidP="0071291E">
      <w:pPr>
        <w:pStyle w:val="FootnoteText"/>
        <w:bidi w:val="0"/>
        <w:spacing w:before="0" w:line="240" w:lineRule="auto"/>
        <w:rPr>
          <w:ins w:id="1070" w:author="maryam" w:date="2021-09-10T18:38:00Z"/>
          <w:rStyle w:val="FootnoteReference"/>
          <w:sz w:val="14"/>
          <w:szCs w:val="14"/>
          <w:vertAlign w:val="baseline"/>
        </w:rPr>
      </w:pPr>
      <w:ins w:id="1071" w:author="maryam" w:date="2021-09-10T18:38:00Z">
        <w:r w:rsidRPr="0071291E">
          <w:rPr>
            <w:rStyle w:val="FootnoteReference"/>
            <w:sz w:val="14"/>
            <w:szCs w:val="14"/>
            <w:vertAlign w:val="baseline"/>
          </w:rPr>
          <w:footnoteRef/>
        </w:r>
        <w:r w:rsidRPr="0071291E">
          <w:rPr>
            <w:rStyle w:val="FootnoteReference"/>
            <w:sz w:val="14"/>
            <w:szCs w:val="14"/>
            <w:vertAlign w:val="baseline"/>
          </w:rPr>
          <w:t>. Van Acker</w:t>
        </w:r>
      </w:ins>
    </w:p>
  </w:footnote>
  <w:footnote w:id="6">
    <w:p w14:paraId="58233C00" w14:textId="743EC318" w:rsidR="00FF0E99" w:rsidRPr="0071291E" w:rsidRDefault="00FF0E99">
      <w:pPr>
        <w:pStyle w:val="FootnoteText"/>
        <w:bidi w:val="0"/>
        <w:spacing w:before="0" w:line="240" w:lineRule="auto"/>
        <w:rPr>
          <w:rStyle w:val="FootnoteReference"/>
          <w:sz w:val="14"/>
          <w:szCs w:val="14"/>
          <w:vertAlign w:val="baseline"/>
        </w:rPr>
        <w:pPrChange w:id="1101" w:author="maryam" w:date="2021-09-27T11:59:00Z">
          <w:pPr>
            <w:pStyle w:val="FootnoteText"/>
          </w:pPr>
        </w:pPrChange>
      </w:pPr>
      <w:ins w:id="1102" w:author="maryam" w:date="2021-09-27T11:59:00Z">
        <w:r w:rsidRPr="0071291E">
          <w:rPr>
            <w:rStyle w:val="FootnoteReference"/>
            <w:sz w:val="14"/>
            <w:szCs w:val="14"/>
            <w:vertAlign w:val="baseline"/>
          </w:rPr>
          <w:footnoteRef/>
        </w:r>
      </w:ins>
      <w:r>
        <w:rPr>
          <w:rStyle w:val="FootnoteReference"/>
          <w:sz w:val="14"/>
          <w:szCs w:val="14"/>
          <w:vertAlign w:val="baseline"/>
        </w:rPr>
        <w:t>.</w:t>
      </w:r>
      <w:ins w:id="1103" w:author="maryam" w:date="2021-09-27T11:59:00Z">
        <w:r w:rsidRPr="0071291E">
          <w:rPr>
            <w:rStyle w:val="FootnoteReference"/>
            <w:sz w:val="14"/>
            <w:szCs w:val="14"/>
            <w:vertAlign w:val="baseline"/>
            <w:rtl/>
          </w:rPr>
          <w:t xml:space="preserve"> </w:t>
        </w:r>
        <w:r w:rsidRPr="0071291E">
          <w:rPr>
            <w:rStyle w:val="FootnoteReference"/>
            <w:sz w:val="14"/>
            <w:szCs w:val="14"/>
            <w:vertAlign w:val="baseline"/>
            <w:rPrChange w:id="1104" w:author="maryam" w:date="2021-09-27T11:59:00Z">
              <w:rPr>
                <w:sz w:val="22"/>
                <w:szCs w:val="22"/>
              </w:rPr>
            </w:rPrChange>
          </w:rPr>
          <w:t>Kotler</w:t>
        </w:r>
      </w:ins>
    </w:p>
  </w:footnote>
  <w:footnote w:id="7">
    <w:p w14:paraId="5AC1BDD1" w14:textId="77777777" w:rsidR="00FF0E99" w:rsidRPr="0071291E" w:rsidRDefault="00FF0E99" w:rsidP="0071291E">
      <w:pPr>
        <w:pStyle w:val="FootnoteText"/>
        <w:bidi w:val="0"/>
        <w:spacing w:before="0" w:line="240" w:lineRule="auto"/>
        <w:rPr>
          <w:ins w:id="1423" w:author="maryam" w:date="2021-09-10T18:38:00Z"/>
          <w:sz w:val="14"/>
          <w:szCs w:val="14"/>
        </w:rPr>
      </w:pPr>
      <w:ins w:id="1424" w:author="maryam" w:date="2021-09-10T18:38:00Z">
        <w:r w:rsidRPr="0071291E">
          <w:rPr>
            <w:rStyle w:val="FootnoteReference"/>
            <w:sz w:val="14"/>
            <w:szCs w:val="14"/>
            <w:vertAlign w:val="baseline"/>
          </w:rPr>
          <w:footnoteRef/>
        </w:r>
        <w:r w:rsidRPr="0071291E">
          <w:rPr>
            <w:sz w:val="14"/>
            <w:szCs w:val="14"/>
          </w:rPr>
          <w:t>. Dynamic capabilities</w:t>
        </w:r>
      </w:ins>
    </w:p>
  </w:footnote>
  <w:footnote w:id="8">
    <w:p w14:paraId="559BD164" w14:textId="77777777" w:rsidR="00FF0E99" w:rsidRPr="0071291E" w:rsidRDefault="00FF0E99" w:rsidP="0071291E">
      <w:pPr>
        <w:pStyle w:val="FootnoteText"/>
        <w:bidi w:val="0"/>
        <w:spacing w:before="0" w:line="240" w:lineRule="auto"/>
        <w:rPr>
          <w:ins w:id="1427" w:author="maryam" w:date="2021-09-10T18:38:00Z"/>
          <w:sz w:val="14"/>
          <w:szCs w:val="14"/>
        </w:rPr>
      </w:pPr>
      <w:ins w:id="1428" w:author="maryam" w:date="2021-09-10T18:38:00Z">
        <w:r w:rsidRPr="0071291E">
          <w:rPr>
            <w:rStyle w:val="FootnoteReference"/>
            <w:sz w:val="14"/>
            <w:szCs w:val="14"/>
            <w:vertAlign w:val="baseline"/>
          </w:rPr>
          <w:footnoteRef/>
        </w:r>
        <w:r w:rsidRPr="0071291E">
          <w:rPr>
            <w:sz w:val="14"/>
            <w:szCs w:val="14"/>
          </w:rPr>
          <w:t>. Tidd and et al</w:t>
        </w:r>
      </w:ins>
    </w:p>
  </w:footnote>
  <w:footnote w:id="9">
    <w:p w14:paraId="55BCDAB2" w14:textId="77777777" w:rsidR="00FF0E99" w:rsidRPr="0071291E" w:rsidRDefault="00FF0E99" w:rsidP="0071291E">
      <w:pPr>
        <w:pStyle w:val="FootnoteText"/>
        <w:bidi w:val="0"/>
        <w:spacing w:before="0" w:line="240" w:lineRule="auto"/>
        <w:rPr>
          <w:ins w:id="1577" w:author="maryam" w:date="2021-09-10T18:38:00Z"/>
          <w:rStyle w:val="FootnoteReference"/>
          <w:sz w:val="14"/>
          <w:szCs w:val="14"/>
          <w:vertAlign w:val="baseline"/>
        </w:rPr>
      </w:pPr>
      <w:ins w:id="1578" w:author="maryam" w:date="2021-09-10T18:38:00Z">
        <w:r w:rsidRPr="0071291E">
          <w:rPr>
            <w:rStyle w:val="FootnoteReference"/>
            <w:sz w:val="14"/>
            <w:szCs w:val="14"/>
            <w:vertAlign w:val="baseline"/>
          </w:rPr>
          <w:footnoteRef/>
        </w:r>
        <w:r w:rsidRPr="0071291E">
          <w:rPr>
            <w:rStyle w:val="FootnoteReference"/>
            <w:sz w:val="14"/>
            <w:szCs w:val="14"/>
            <w:vertAlign w:val="baseline"/>
          </w:rPr>
          <w:t>. Monteiro</w:t>
        </w:r>
      </w:ins>
    </w:p>
  </w:footnote>
  <w:footnote w:id="10">
    <w:p w14:paraId="491EB1AF" w14:textId="77777777" w:rsidR="00FF0E99" w:rsidRPr="0071291E" w:rsidRDefault="00FF0E99" w:rsidP="0071291E">
      <w:pPr>
        <w:pStyle w:val="FootnoteText"/>
        <w:bidi w:val="0"/>
        <w:spacing w:before="0" w:line="240" w:lineRule="auto"/>
        <w:rPr>
          <w:ins w:id="1582" w:author="maryam" w:date="2021-09-10T18:38:00Z"/>
          <w:rStyle w:val="FootnoteReference"/>
          <w:sz w:val="14"/>
          <w:szCs w:val="14"/>
          <w:vertAlign w:val="baseline"/>
        </w:rPr>
      </w:pPr>
      <w:ins w:id="1583" w:author="maryam" w:date="2021-09-10T18:38:00Z">
        <w:r w:rsidRPr="0071291E">
          <w:rPr>
            <w:rStyle w:val="FootnoteReference"/>
            <w:sz w:val="14"/>
            <w:szCs w:val="14"/>
            <w:vertAlign w:val="baseline"/>
          </w:rPr>
          <w:footnoteRef/>
        </w:r>
        <w:r w:rsidRPr="0071291E">
          <w:rPr>
            <w:rStyle w:val="FootnoteReference"/>
            <w:sz w:val="14"/>
            <w:szCs w:val="14"/>
            <w:vertAlign w:val="baseline"/>
          </w:rPr>
          <w:t>. Lin &amp; Wu</w:t>
        </w:r>
      </w:ins>
    </w:p>
  </w:footnote>
  <w:footnote w:id="11">
    <w:p w14:paraId="39936A4E" w14:textId="77777777" w:rsidR="00FF0E99" w:rsidRPr="0071291E" w:rsidRDefault="00FF0E99" w:rsidP="0071291E">
      <w:pPr>
        <w:pStyle w:val="FootnoteText"/>
        <w:bidi w:val="0"/>
        <w:spacing w:before="0" w:line="240" w:lineRule="auto"/>
        <w:rPr>
          <w:ins w:id="1588" w:author="maryam" w:date="2021-09-10T18:38:00Z"/>
          <w:rStyle w:val="FootnoteReference"/>
          <w:sz w:val="14"/>
          <w:szCs w:val="14"/>
          <w:vertAlign w:val="baseline"/>
        </w:rPr>
      </w:pPr>
      <w:ins w:id="1589" w:author="maryam" w:date="2021-09-10T18:38:00Z">
        <w:r w:rsidRPr="0071291E">
          <w:rPr>
            <w:rStyle w:val="FootnoteReference"/>
            <w:sz w:val="14"/>
            <w:szCs w:val="14"/>
            <w:vertAlign w:val="baseline"/>
          </w:rPr>
          <w:footnoteRef/>
        </w:r>
        <w:r w:rsidRPr="0071291E">
          <w:rPr>
            <w:rStyle w:val="FootnoteReference"/>
            <w:sz w:val="14"/>
            <w:szCs w:val="14"/>
            <w:vertAlign w:val="baseline"/>
          </w:rPr>
          <w:t>. Makkonen</w:t>
        </w:r>
      </w:ins>
    </w:p>
  </w:footnote>
  <w:footnote w:id="12">
    <w:p w14:paraId="6762031B" w14:textId="77777777" w:rsidR="00FF0E99" w:rsidRPr="0071291E" w:rsidRDefault="00FF0E99" w:rsidP="0071291E">
      <w:pPr>
        <w:pStyle w:val="FootnoteText"/>
        <w:bidi w:val="0"/>
        <w:spacing w:before="0" w:line="240" w:lineRule="auto"/>
        <w:rPr>
          <w:ins w:id="1633" w:author="maryam" w:date="2021-09-10T18:39:00Z"/>
          <w:rStyle w:val="FootnoteReference"/>
          <w:sz w:val="14"/>
          <w:szCs w:val="14"/>
          <w:vertAlign w:val="baseline"/>
        </w:rPr>
      </w:pPr>
      <w:ins w:id="1634" w:author="maryam" w:date="2021-09-10T18:39:00Z">
        <w:r w:rsidRPr="0071291E">
          <w:rPr>
            <w:rStyle w:val="FootnoteReference"/>
            <w:sz w:val="14"/>
            <w:szCs w:val="14"/>
            <w:vertAlign w:val="baseline"/>
          </w:rPr>
          <w:footnoteRef/>
        </w:r>
        <w:r w:rsidRPr="0071291E">
          <w:rPr>
            <w:rStyle w:val="FootnoteReference"/>
            <w:sz w:val="14"/>
            <w:szCs w:val="14"/>
            <w:vertAlign w:val="baseline"/>
          </w:rPr>
          <w:t>. Content Validity Index</w:t>
        </w:r>
      </w:ins>
    </w:p>
  </w:footnote>
  <w:footnote w:id="13">
    <w:p w14:paraId="361E1BAB" w14:textId="77777777" w:rsidR="00FF0E99" w:rsidRPr="0071291E" w:rsidRDefault="00FF0E99" w:rsidP="0071291E">
      <w:pPr>
        <w:pStyle w:val="FootnoteText"/>
        <w:bidi w:val="0"/>
        <w:spacing w:before="0" w:line="240" w:lineRule="auto"/>
        <w:rPr>
          <w:ins w:id="1635" w:author="maryam" w:date="2021-09-10T18:39:00Z"/>
          <w:rStyle w:val="FootnoteReference"/>
          <w:sz w:val="14"/>
          <w:szCs w:val="14"/>
          <w:vertAlign w:val="baseline"/>
        </w:rPr>
      </w:pPr>
      <w:ins w:id="1636" w:author="maryam" w:date="2021-09-10T18:39:00Z">
        <w:r w:rsidRPr="0071291E">
          <w:rPr>
            <w:rStyle w:val="FootnoteReference"/>
            <w:sz w:val="14"/>
            <w:szCs w:val="14"/>
            <w:vertAlign w:val="baseline"/>
          </w:rPr>
          <w:footnoteRef/>
        </w:r>
        <w:r w:rsidRPr="0071291E">
          <w:rPr>
            <w:rStyle w:val="FootnoteReference"/>
            <w:sz w:val="14"/>
            <w:szCs w:val="14"/>
            <w:vertAlign w:val="baseline"/>
          </w:rPr>
          <w:t>. Content Validity Ratio</w:t>
        </w:r>
      </w:ins>
    </w:p>
  </w:footnote>
  <w:footnote w:id="14">
    <w:p w14:paraId="3C184870" w14:textId="77777777" w:rsidR="00FF0E99" w:rsidRPr="0071291E" w:rsidRDefault="00FF0E99" w:rsidP="0071291E">
      <w:pPr>
        <w:pStyle w:val="FootnoteText"/>
        <w:bidi w:val="0"/>
        <w:spacing w:before="0" w:line="240" w:lineRule="auto"/>
        <w:rPr>
          <w:ins w:id="1644" w:author="maryam" w:date="2021-09-10T18:39:00Z"/>
          <w:rStyle w:val="FootnoteReference"/>
          <w:sz w:val="14"/>
          <w:szCs w:val="14"/>
          <w:vertAlign w:val="baseline"/>
        </w:rPr>
      </w:pPr>
      <w:ins w:id="1645" w:author="maryam" w:date="2021-09-10T18:39:00Z">
        <w:r w:rsidRPr="0071291E">
          <w:rPr>
            <w:rStyle w:val="FootnoteReference"/>
            <w:sz w:val="14"/>
            <w:szCs w:val="14"/>
            <w:vertAlign w:val="baseline"/>
          </w:rPr>
          <w:footnoteRef/>
        </w:r>
        <w:r w:rsidRPr="0071291E">
          <w:rPr>
            <w:rStyle w:val="FootnoteReference"/>
            <w:sz w:val="14"/>
            <w:szCs w:val="14"/>
            <w:vertAlign w:val="baseline"/>
          </w:rPr>
          <w:t>. Lawshe</w:t>
        </w:r>
      </w:ins>
    </w:p>
  </w:footnote>
  <w:footnote w:id="15">
    <w:p w14:paraId="0A9FB7F3" w14:textId="77777777" w:rsidR="00FF0E99" w:rsidRPr="0071291E" w:rsidRDefault="00FF0E99" w:rsidP="0071291E">
      <w:pPr>
        <w:pStyle w:val="FootnoteText"/>
        <w:bidi w:val="0"/>
        <w:spacing w:before="0" w:line="240" w:lineRule="auto"/>
        <w:rPr>
          <w:ins w:id="2441" w:author="maryam" w:date="2021-09-10T18:41:00Z"/>
          <w:rStyle w:val="FootnoteReference"/>
          <w:sz w:val="14"/>
          <w:szCs w:val="14"/>
          <w:vertAlign w:val="baseline"/>
          <w:rtl/>
        </w:rPr>
      </w:pPr>
      <w:ins w:id="2442" w:author="maryam" w:date="2021-09-10T18:41:00Z">
        <w:r w:rsidRPr="0071291E">
          <w:rPr>
            <w:rStyle w:val="FootnoteReference"/>
            <w:sz w:val="14"/>
            <w:szCs w:val="14"/>
            <w:vertAlign w:val="baseline"/>
          </w:rPr>
          <w:footnoteRef/>
        </w:r>
        <w:r w:rsidRPr="0071291E">
          <w:rPr>
            <w:rStyle w:val="FootnoteReference"/>
            <w:sz w:val="14"/>
            <w:szCs w:val="14"/>
            <w:vertAlign w:val="baseline"/>
          </w:rPr>
          <w:t>. Sobel test</w:t>
        </w:r>
      </w:ins>
    </w:p>
  </w:footnote>
  <w:footnote w:id="16">
    <w:p w14:paraId="33A85B1C" w14:textId="77777777" w:rsidR="00FF0E99" w:rsidRPr="0071291E" w:rsidRDefault="00FF0E99" w:rsidP="0071291E">
      <w:pPr>
        <w:pStyle w:val="FootnoteText"/>
        <w:bidi w:val="0"/>
        <w:spacing w:before="0" w:line="240" w:lineRule="auto"/>
        <w:rPr>
          <w:ins w:id="3788" w:author="maryam" w:date="2021-09-10T19:17:00Z"/>
          <w:rStyle w:val="FootnoteReference"/>
          <w:sz w:val="14"/>
          <w:szCs w:val="14"/>
          <w:vertAlign w:val="baseline"/>
        </w:rPr>
      </w:pPr>
      <w:ins w:id="3789" w:author="maryam" w:date="2021-09-10T19:17:00Z">
        <w:r w:rsidRPr="0071291E">
          <w:rPr>
            <w:rStyle w:val="FootnoteReference"/>
            <w:sz w:val="14"/>
            <w:szCs w:val="14"/>
            <w:vertAlign w:val="baseline"/>
          </w:rPr>
          <w:footnoteRef/>
        </w:r>
        <w:r w:rsidRPr="0071291E">
          <w:rPr>
            <w:rStyle w:val="FootnoteReference"/>
            <w:sz w:val="14"/>
            <w:szCs w:val="14"/>
            <w:vertAlign w:val="baseline"/>
            <w:rtl/>
          </w:rPr>
          <w:t xml:space="preserve"> </w:t>
        </w:r>
        <w:r w:rsidRPr="0071291E">
          <w:rPr>
            <w:rStyle w:val="FootnoteReference"/>
            <w:sz w:val="14"/>
            <w:szCs w:val="14"/>
            <w:vertAlign w:val="baseline"/>
          </w:rPr>
          <w:t>Barti</w:t>
        </w:r>
      </w:ins>
    </w:p>
  </w:footnote>
  <w:footnote w:id="17">
    <w:p w14:paraId="5CBC165D" w14:textId="77777777" w:rsidR="00FF0E99" w:rsidRPr="0071291E" w:rsidRDefault="00FF0E99" w:rsidP="0071291E">
      <w:pPr>
        <w:pStyle w:val="FootnoteText"/>
        <w:bidi w:val="0"/>
        <w:spacing w:before="0" w:line="240" w:lineRule="auto"/>
        <w:rPr>
          <w:ins w:id="5595" w:author="maryam" w:date="2021-09-10T19:18:00Z"/>
          <w:rStyle w:val="FootnoteReference"/>
          <w:sz w:val="14"/>
          <w:szCs w:val="14"/>
          <w:vertAlign w:val="baseline"/>
        </w:rPr>
      </w:pPr>
      <w:ins w:id="5596" w:author="maryam" w:date="2021-09-10T19:18:00Z">
        <w:r w:rsidRPr="0071291E">
          <w:rPr>
            <w:rStyle w:val="FootnoteReference"/>
            <w:sz w:val="14"/>
            <w:szCs w:val="14"/>
            <w:vertAlign w:val="baseline"/>
          </w:rPr>
          <w:footnoteRef/>
        </w:r>
        <w:r w:rsidRPr="0071291E">
          <w:rPr>
            <w:rStyle w:val="FootnoteReference"/>
            <w:sz w:val="14"/>
            <w:szCs w:val="14"/>
            <w:vertAlign w:val="baseline"/>
            <w:rtl/>
          </w:rPr>
          <w:t xml:space="preserve"> </w:t>
        </w:r>
        <w:r w:rsidRPr="0071291E">
          <w:rPr>
            <w:rStyle w:val="FootnoteReference"/>
            <w:sz w:val="14"/>
            <w:szCs w:val="14"/>
            <w:vertAlign w:val="baseline"/>
          </w:rPr>
          <w:t>Mukherjee et al.</w:t>
        </w:r>
      </w:ins>
    </w:p>
  </w:footnote>
  <w:footnote w:id="18">
    <w:p w14:paraId="36B2DBC8" w14:textId="77777777" w:rsidR="00FF0E99" w:rsidRPr="0071291E" w:rsidRDefault="00FF0E99" w:rsidP="0071291E">
      <w:pPr>
        <w:pStyle w:val="FootnoteText"/>
        <w:bidi w:val="0"/>
        <w:spacing w:before="0" w:line="240" w:lineRule="auto"/>
        <w:rPr>
          <w:ins w:id="5958" w:author="maryam" w:date="2021-09-10T19:18:00Z"/>
          <w:rStyle w:val="FootnoteReference"/>
          <w:sz w:val="14"/>
          <w:szCs w:val="14"/>
          <w:vertAlign w:val="baseline"/>
        </w:rPr>
      </w:pPr>
      <w:ins w:id="5959" w:author="maryam" w:date="2021-09-10T19:18:00Z">
        <w:r w:rsidRPr="0071291E">
          <w:rPr>
            <w:rStyle w:val="FootnoteReference"/>
            <w:sz w:val="14"/>
            <w:szCs w:val="14"/>
            <w:vertAlign w:val="baseline"/>
          </w:rPr>
          <w:footnoteRef/>
        </w:r>
        <w:r w:rsidRPr="0071291E">
          <w:rPr>
            <w:rStyle w:val="FootnoteReference"/>
            <w:sz w:val="14"/>
            <w:szCs w:val="14"/>
            <w:vertAlign w:val="baseline"/>
            <w:rtl/>
          </w:rPr>
          <w:t xml:space="preserve"> </w:t>
        </w:r>
        <w:r w:rsidRPr="0071291E">
          <w:rPr>
            <w:rStyle w:val="FootnoteReference"/>
            <w:sz w:val="14"/>
            <w:szCs w:val="14"/>
            <w:vertAlign w:val="baseline"/>
          </w:rPr>
          <w:t>López &amp; Merono</w:t>
        </w:r>
      </w:ins>
    </w:p>
  </w:footnote>
  <w:footnote w:id="19">
    <w:p w14:paraId="06A65403" w14:textId="77777777" w:rsidR="00FF0E99" w:rsidRPr="0071291E" w:rsidRDefault="00FF0E99" w:rsidP="0071291E">
      <w:pPr>
        <w:pStyle w:val="FootnoteText"/>
        <w:bidi w:val="0"/>
        <w:spacing w:before="0" w:line="240" w:lineRule="auto"/>
        <w:rPr>
          <w:ins w:id="6041" w:author="maryam" w:date="2021-09-10T19:18:00Z"/>
          <w:rStyle w:val="FootnoteReference"/>
          <w:sz w:val="14"/>
          <w:szCs w:val="14"/>
          <w:vertAlign w:val="baseline"/>
        </w:rPr>
      </w:pPr>
      <w:ins w:id="6042" w:author="maryam" w:date="2021-09-10T19:18:00Z">
        <w:r w:rsidRPr="0071291E">
          <w:rPr>
            <w:rStyle w:val="FootnoteReference"/>
            <w:sz w:val="14"/>
            <w:szCs w:val="14"/>
            <w:vertAlign w:val="baseline"/>
          </w:rPr>
          <w:footnoteRef/>
        </w:r>
        <w:r w:rsidRPr="0071291E">
          <w:rPr>
            <w:rStyle w:val="FootnoteReference"/>
            <w:sz w:val="14"/>
            <w:szCs w:val="14"/>
            <w:vertAlign w:val="baseline"/>
            <w:rtl/>
          </w:rPr>
          <w:t xml:space="preserve"> </w:t>
        </w:r>
        <w:r w:rsidRPr="0071291E">
          <w:rPr>
            <w:rStyle w:val="FootnoteReference"/>
            <w:sz w:val="14"/>
            <w:szCs w:val="14"/>
            <w:vertAlign w:val="baseline"/>
          </w:rPr>
          <w:t>Palacios &amp; Garrigós</w:t>
        </w:r>
      </w:ins>
    </w:p>
  </w:footnote>
  <w:footnote w:id="20">
    <w:p w14:paraId="35F1AE17" w14:textId="77777777" w:rsidR="00FF0E99" w:rsidRPr="0071291E" w:rsidRDefault="00FF0E99" w:rsidP="0071291E">
      <w:pPr>
        <w:pStyle w:val="FootnoteText"/>
        <w:bidi w:val="0"/>
        <w:spacing w:before="0" w:line="240" w:lineRule="auto"/>
        <w:rPr>
          <w:ins w:id="6102" w:author="maryam" w:date="2021-09-10T19:18:00Z"/>
          <w:rStyle w:val="FootnoteReference"/>
          <w:sz w:val="14"/>
          <w:szCs w:val="14"/>
          <w:vertAlign w:val="baseline"/>
        </w:rPr>
      </w:pPr>
      <w:ins w:id="6103" w:author="maryam" w:date="2021-09-10T19:18:00Z">
        <w:r w:rsidRPr="0071291E">
          <w:rPr>
            <w:rStyle w:val="FootnoteReference"/>
            <w:sz w:val="14"/>
            <w:szCs w:val="14"/>
            <w:vertAlign w:val="baseline"/>
          </w:rPr>
          <w:footnoteRef/>
        </w:r>
        <w:r w:rsidRPr="0071291E">
          <w:rPr>
            <w:rStyle w:val="FootnoteReference"/>
            <w:sz w:val="14"/>
            <w:szCs w:val="14"/>
            <w:vertAlign w:val="baseline"/>
            <w:rtl/>
          </w:rPr>
          <w:t xml:space="preserve"> </w:t>
        </w:r>
        <w:r w:rsidRPr="0071291E">
          <w:rPr>
            <w:rStyle w:val="FootnoteReference"/>
            <w:sz w:val="14"/>
            <w:szCs w:val="14"/>
            <w:vertAlign w:val="baseline"/>
          </w:rPr>
          <w:t>Chen &amp; Huang</w:t>
        </w:r>
      </w:ins>
    </w:p>
  </w:footnote>
  <w:footnote w:id="21">
    <w:p w14:paraId="13B06846" w14:textId="77777777" w:rsidR="00FF0E99" w:rsidRPr="0071291E" w:rsidRDefault="00FF0E99" w:rsidP="0071291E">
      <w:pPr>
        <w:pStyle w:val="FootnoteText"/>
        <w:bidi w:val="0"/>
        <w:spacing w:before="0" w:line="240" w:lineRule="auto"/>
        <w:rPr>
          <w:ins w:id="6159" w:author="maryam" w:date="2021-09-10T19:18:00Z"/>
          <w:rStyle w:val="FootnoteReference"/>
          <w:sz w:val="14"/>
          <w:szCs w:val="14"/>
          <w:vertAlign w:val="baseline"/>
          <w:rtl/>
        </w:rPr>
      </w:pPr>
      <w:ins w:id="6160" w:author="maryam" w:date="2021-09-10T19:18:00Z">
        <w:r w:rsidRPr="0071291E">
          <w:rPr>
            <w:rStyle w:val="FootnoteReference"/>
            <w:sz w:val="14"/>
            <w:szCs w:val="14"/>
            <w:vertAlign w:val="baseline"/>
          </w:rPr>
          <w:footnoteRef/>
        </w:r>
        <w:r w:rsidRPr="0071291E">
          <w:rPr>
            <w:rStyle w:val="FootnoteReference"/>
            <w:sz w:val="14"/>
            <w:szCs w:val="14"/>
            <w:vertAlign w:val="baseline"/>
            <w:rtl/>
          </w:rPr>
          <w:t xml:space="preserve"> </w:t>
        </w:r>
        <w:r w:rsidRPr="0071291E">
          <w:rPr>
            <w:rStyle w:val="FootnoteReference"/>
            <w:sz w:val="14"/>
            <w:szCs w:val="14"/>
            <w:vertAlign w:val="baseline"/>
          </w:rPr>
          <w:t>Muthuveloo, Shanmugam &amp; Teoh</w:t>
        </w:r>
      </w:ins>
    </w:p>
  </w:footnote>
  <w:footnote w:id="22">
    <w:p w14:paraId="719CF694" w14:textId="77777777" w:rsidR="00FF0E99" w:rsidRPr="0071291E" w:rsidRDefault="00FF0E99" w:rsidP="0071291E">
      <w:pPr>
        <w:pStyle w:val="FootnoteText"/>
        <w:bidi w:val="0"/>
        <w:spacing w:before="0" w:line="240" w:lineRule="auto"/>
        <w:rPr>
          <w:ins w:id="6215" w:author="maryam" w:date="2021-09-10T19:18:00Z"/>
          <w:rStyle w:val="FootnoteReference"/>
          <w:sz w:val="14"/>
          <w:szCs w:val="14"/>
          <w:vertAlign w:val="baseline"/>
          <w:rtl/>
        </w:rPr>
      </w:pPr>
      <w:ins w:id="6216" w:author="maryam" w:date="2021-09-10T19:18:00Z">
        <w:r w:rsidRPr="0071291E">
          <w:rPr>
            <w:rStyle w:val="FootnoteReference"/>
            <w:sz w:val="14"/>
            <w:szCs w:val="14"/>
            <w:vertAlign w:val="baseline"/>
          </w:rPr>
          <w:footnoteRef/>
        </w:r>
        <w:r w:rsidRPr="0071291E">
          <w:rPr>
            <w:rStyle w:val="FootnoteReference"/>
            <w:sz w:val="14"/>
            <w:szCs w:val="14"/>
            <w:vertAlign w:val="baseline"/>
            <w:rtl/>
          </w:rPr>
          <w:t xml:space="preserve"> </w:t>
        </w:r>
        <w:r w:rsidRPr="0071291E">
          <w:rPr>
            <w:rStyle w:val="FootnoteReference"/>
            <w:sz w:val="14"/>
            <w:szCs w:val="14"/>
            <w:vertAlign w:val="baseline"/>
          </w:rPr>
          <w:t>Abubakar, Elrehail, Alatailat &amp; Elçi</w:t>
        </w:r>
      </w:ins>
    </w:p>
  </w:footnote>
  <w:footnote w:id="23">
    <w:p w14:paraId="2DAC91F7" w14:textId="77777777" w:rsidR="00FF0E99" w:rsidRPr="0071291E" w:rsidRDefault="00FF0E99" w:rsidP="0071291E">
      <w:pPr>
        <w:pStyle w:val="FootnoteText"/>
        <w:bidi w:val="0"/>
        <w:spacing w:before="0" w:line="240" w:lineRule="auto"/>
        <w:rPr>
          <w:ins w:id="7404" w:author="maryam" w:date="2021-09-10T19:18:00Z"/>
          <w:rStyle w:val="FootnoteReference"/>
          <w:sz w:val="14"/>
          <w:szCs w:val="14"/>
          <w:vertAlign w:val="baseline"/>
        </w:rPr>
      </w:pPr>
      <w:ins w:id="7405" w:author="maryam" w:date="2021-09-10T19:18:00Z">
        <w:r w:rsidRPr="0071291E">
          <w:rPr>
            <w:rStyle w:val="FootnoteReference"/>
            <w:sz w:val="14"/>
            <w:szCs w:val="14"/>
            <w:vertAlign w:val="baseline"/>
          </w:rPr>
          <w:footnoteRef/>
        </w:r>
        <w:r w:rsidRPr="0071291E">
          <w:rPr>
            <w:rStyle w:val="FootnoteReference"/>
            <w:sz w:val="14"/>
            <w:szCs w:val="14"/>
            <w:vertAlign w:val="baseline"/>
            <w:rtl/>
          </w:rPr>
          <w:t xml:space="preserve"> </w:t>
        </w:r>
        <w:r w:rsidRPr="0071291E">
          <w:rPr>
            <w:rStyle w:val="FootnoteReference"/>
            <w:sz w:val="14"/>
            <w:szCs w:val="14"/>
            <w:vertAlign w:val="baseline"/>
          </w:rPr>
          <w:t>Huselid</w:t>
        </w:r>
      </w:ins>
    </w:p>
  </w:footnote>
  <w:footnote w:id="24">
    <w:p w14:paraId="5068707E" w14:textId="77777777" w:rsidR="00FF0E99" w:rsidRPr="0071291E" w:rsidRDefault="00FF0E99" w:rsidP="0071291E">
      <w:pPr>
        <w:pStyle w:val="FootnoteText"/>
        <w:bidi w:val="0"/>
        <w:spacing w:before="0" w:line="240" w:lineRule="auto"/>
        <w:rPr>
          <w:ins w:id="7966" w:author="maryam" w:date="2021-09-10T19:18:00Z"/>
          <w:rStyle w:val="FootnoteReference"/>
          <w:sz w:val="14"/>
          <w:szCs w:val="14"/>
          <w:vertAlign w:val="baseline"/>
        </w:rPr>
      </w:pPr>
      <w:ins w:id="7967" w:author="maryam" w:date="2021-09-10T19:18:00Z">
        <w:r w:rsidRPr="0071291E">
          <w:rPr>
            <w:rStyle w:val="FootnoteReference"/>
            <w:sz w:val="14"/>
            <w:szCs w:val="14"/>
            <w:vertAlign w:val="baseline"/>
          </w:rPr>
          <w:footnoteRef/>
        </w:r>
        <w:r w:rsidRPr="0071291E">
          <w:rPr>
            <w:rStyle w:val="FootnoteReference"/>
            <w:sz w:val="14"/>
            <w:szCs w:val="14"/>
            <w:vertAlign w:val="baseline"/>
            <w:rtl/>
          </w:rPr>
          <w:t xml:space="preserve"> </w:t>
        </w:r>
        <w:r w:rsidRPr="0071291E">
          <w:rPr>
            <w:rStyle w:val="FootnoteReference"/>
            <w:sz w:val="14"/>
            <w:szCs w:val="14"/>
            <w:vertAlign w:val="baseline"/>
          </w:rPr>
          <w:t>Theriou &amp; Chatzoglou</w:t>
        </w:r>
      </w:ins>
    </w:p>
  </w:footnote>
  <w:footnote w:id="25">
    <w:p w14:paraId="51B081B7" w14:textId="77777777" w:rsidR="00FF0E99" w:rsidRPr="0071291E" w:rsidRDefault="00FF0E99" w:rsidP="0071291E">
      <w:pPr>
        <w:pStyle w:val="FootnoteText"/>
        <w:bidi w:val="0"/>
        <w:spacing w:before="0" w:line="240" w:lineRule="auto"/>
        <w:rPr>
          <w:ins w:id="8130" w:author="maryam" w:date="2021-09-10T19:18:00Z"/>
          <w:rStyle w:val="FootnoteReference"/>
          <w:sz w:val="14"/>
          <w:szCs w:val="14"/>
          <w:vertAlign w:val="baseline"/>
          <w:rtl/>
        </w:rPr>
      </w:pPr>
      <w:ins w:id="8131" w:author="maryam" w:date="2021-09-10T19:18:00Z">
        <w:r w:rsidRPr="0071291E">
          <w:rPr>
            <w:rStyle w:val="FootnoteReference"/>
            <w:sz w:val="14"/>
            <w:szCs w:val="14"/>
            <w:vertAlign w:val="baseline"/>
          </w:rPr>
          <w:footnoteRef/>
        </w:r>
        <w:r w:rsidRPr="0071291E">
          <w:rPr>
            <w:rStyle w:val="FootnoteReference"/>
            <w:sz w:val="14"/>
            <w:szCs w:val="14"/>
            <w:vertAlign w:val="baseline"/>
            <w:rtl/>
          </w:rPr>
          <w:t xml:space="preserve"> </w:t>
        </w:r>
        <w:r w:rsidRPr="0071291E">
          <w:rPr>
            <w:rStyle w:val="FootnoteReference"/>
            <w:sz w:val="14"/>
            <w:szCs w:val="14"/>
            <w:vertAlign w:val="baseline"/>
          </w:rPr>
          <w:t>Davenport &amp; Völpel</w:t>
        </w:r>
      </w:ins>
    </w:p>
  </w:footnote>
  <w:footnote w:id="26">
    <w:p w14:paraId="7B6D318D" w14:textId="77777777" w:rsidR="00FF0E99" w:rsidRPr="0071291E" w:rsidRDefault="00FF0E99" w:rsidP="0071291E">
      <w:pPr>
        <w:pStyle w:val="FootnoteText"/>
        <w:bidi w:val="0"/>
        <w:spacing w:before="0" w:line="240" w:lineRule="auto"/>
        <w:rPr>
          <w:ins w:id="8162" w:author="maryam" w:date="2021-09-10T19:18:00Z"/>
          <w:rStyle w:val="FootnoteReference"/>
          <w:sz w:val="14"/>
          <w:szCs w:val="14"/>
          <w:vertAlign w:val="baseline"/>
          <w:rtl/>
        </w:rPr>
      </w:pPr>
      <w:ins w:id="8163" w:author="maryam" w:date="2021-09-10T19:18:00Z">
        <w:r w:rsidRPr="0071291E">
          <w:rPr>
            <w:rStyle w:val="FootnoteReference"/>
            <w:sz w:val="14"/>
            <w:szCs w:val="14"/>
            <w:vertAlign w:val="baseline"/>
          </w:rPr>
          <w:footnoteRef/>
        </w:r>
        <w:r w:rsidRPr="0071291E">
          <w:rPr>
            <w:rStyle w:val="FootnoteReference"/>
            <w:sz w:val="14"/>
            <w:szCs w:val="14"/>
            <w:vertAlign w:val="baseline"/>
            <w:rtl/>
          </w:rPr>
          <w:t xml:space="preserve"> </w:t>
        </w:r>
        <w:r w:rsidRPr="0071291E">
          <w:rPr>
            <w:rStyle w:val="FootnoteReference"/>
            <w:sz w:val="14"/>
            <w:szCs w:val="14"/>
            <w:vertAlign w:val="baseline"/>
          </w:rPr>
          <w:t>Scholl et al.</w:t>
        </w:r>
      </w:ins>
    </w:p>
  </w:footnote>
  <w:footnote w:id="27">
    <w:p w14:paraId="2712F9E4" w14:textId="77777777" w:rsidR="00FF0E99" w:rsidRPr="0071291E" w:rsidRDefault="00FF0E99" w:rsidP="0071291E">
      <w:pPr>
        <w:pStyle w:val="FootnoteText"/>
        <w:bidi w:val="0"/>
        <w:spacing w:before="0" w:line="240" w:lineRule="auto"/>
        <w:rPr>
          <w:ins w:id="8245" w:author="maryam" w:date="2021-09-10T19:18:00Z"/>
          <w:rStyle w:val="FootnoteReference"/>
          <w:sz w:val="14"/>
          <w:szCs w:val="14"/>
          <w:vertAlign w:val="baseline"/>
          <w:rtl/>
        </w:rPr>
      </w:pPr>
      <w:ins w:id="8246" w:author="maryam" w:date="2021-09-10T19:18:00Z">
        <w:r w:rsidRPr="0071291E">
          <w:rPr>
            <w:rStyle w:val="FootnoteReference"/>
            <w:sz w:val="14"/>
            <w:szCs w:val="14"/>
            <w:vertAlign w:val="baseline"/>
          </w:rPr>
          <w:footnoteRef/>
        </w:r>
        <w:r w:rsidRPr="0071291E">
          <w:rPr>
            <w:rStyle w:val="FootnoteReference"/>
            <w:sz w:val="14"/>
            <w:szCs w:val="14"/>
            <w:vertAlign w:val="baseline"/>
            <w:rtl/>
          </w:rPr>
          <w:t xml:space="preserve"> </w:t>
        </w:r>
        <w:r w:rsidRPr="0071291E">
          <w:rPr>
            <w:rStyle w:val="FootnoteReference"/>
            <w:sz w:val="14"/>
            <w:szCs w:val="14"/>
            <w:vertAlign w:val="baseline"/>
          </w:rPr>
          <w:t>Chuang et al.</w:t>
        </w:r>
      </w:ins>
    </w:p>
  </w:footnote>
  <w:footnote w:id="28">
    <w:p w14:paraId="1E09697C" w14:textId="77777777" w:rsidR="00FF0E99" w:rsidRPr="0071291E" w:rsidRDefault="00FF0E99" w:rsidP="0071291E">
      <w:pPr>
        <w:pStyle w:val="FootnoteText"/>
        <w:bidi w:val="0"/>
        <w:spacing w:before="0" w:line="240" w:lineRule="auto"/>
        <w:rPr>
          <w:ins w:id="9097" w:author="maryam" w:date="2021-09-10T19:18:00Z"/>
          <w:rStyle w:val="FootnoteReference"/>
          <w:sz w:val="14"/>
          <w:szCs w:val="14"/>
          <w:vertAlign w:val="baseline"/>
          <w:rtl/>
        </w:rPr>
      </w:pPr>
      <w:ins w:id="9098" w:author="maryam" w:date="2021-09-10T19:18:00Z">
        <w:r w:rsidRPr="0071291E">
          <w:rPr>
            <w:rStyle w:val="FootnoteReference"/>
            <w:sz w:val="14"/>
            <w:szCs w:val="14"/>
            <w:vertAlign w:val="baseline"/>
          </w:rPr>
          <w:footnoteRef/>
        </w:r>
        <w:r w:rsidRPr="0071291E">
          <w:rPr>
            <w:rStyle w:val="FootnoteReference"/>
            <w:sz w:val="14"/>
            <w:szCs w:val="14"/>
            <w:vertAlign w:val="baseline"/>
            <w:rtl/>
          </w:rPr>
          <w:t xml:space="preserve"> </w:t>
        </w:r>
        <w:r w:rsidRPr="0071291E">
          <w:rPr>
            <w:rStyle w:val="FootnoteReference"/>
            <w:sz w:val="14"/>
            <w:szCs w:val="14"/>
            <w:vertAlign w:val="baseline"/>
          </w:rPr>
          <w:t>Swart &amp; Kinnie</w:t>
        </w:r>
      </w:ins>
    </w:p>
  </w:footnote>
  <w:footnote w:id="29">
    <w:p w14:paraId="6A2082BA" w14:textId="67F6D6C0" w:rsidR="00FF0E99" w:rsidRPr="0071291E" w:rsidRDefault="00FF0E99" w:rsidP="0071291E">
      <w:pPr>
        <w:pStyle w:val="FootnoteText"/>
        <w:bidi w:val="0"/>
        <w:spacing w:before="0" w:line="240" w:lineRule="auto"/>
        <w:rPr>
          <w:ins w:id="10151" w:author="maryam" w:date="2021-09-10T19:19:00Z"/>
          <w:rStyle w:val="FootnoteReference"/>
          <w:sz w:val="14"/>
          <w:szCs w:val="14"/>
          <w:vertAlign w:val="baseline"/>
          <w:rPrChange w:id="10152" w:author="maryam" w:date="2021-09-13T00:41:00Z">
            <w:rPr>
              <w:ins w:id="10153" w:author="maryam" w:date="2021-09-10T19:19:00Z"/>
              <w:rFonts w:cstheme="majorBidi"/>
              <w:sz w:val="18"/>
              <w:szCs w:val="18"/>
            </w:rPr>
          </w:rPrChange>
        </w:rPr>
      </w:pPr>
      <w:ins w:id="10154" w:author="maryam" w:date="2021-09-10T19:19:00Z">
        <w:r w:rsidRPr="0071291E">
          <w:rPr>
            <w:rStyle w:val="FootnoteReference"/>
            <w:sz w:val="14"/>
            <w:szCs w:val="14"/>
            <w:vertAlign w:val="baseline"/>
            <w:rPrChange w:id="10155" w:author="maryam" w:date="2021-09-13T00:41:00Z">
              <w:rPr>
                <w:rStyle w:val="FootnoteReference"/>
                <w:rFonts w:cstheme="majorBidi"/>
                <w:szCs w:val="24"/>
              </w:rPr>
            </w:rPrChange>
          </w:rPr>
          <w:footnoteRef/>
        </w:r>
      </w:ins>
      <w:r>
        <w:rPr>
          <w:rStyle w:val="FootnoteReference"/>
          <w:sz w:val="14"/>
          <w:szCs w:val="14"/>
          <w:vertAlign w:val="baseline"/>
        </w:rPr>
        <w:t xml:space="preserve"> </w:t>
      </w:r>
      <w:ins w:id="10156" w:author="maryam" w:date="2021-09-10T19:19:00Z">
        <w:r w:rsidRPr="0071291E">
          <w:rPr>
            <w:rStyle w:val="FootnoteReference"/>
            <w:sz w:val="14"/>
            <w:szCs w:val="14"/>
            <w:vertAlign w:val="baseline"/>
            <w:rPrChange w:id="10157" w:author="maryam" w:date="2021-09-13T00:41:00Z">
              <w:rPr>
                <w:rFonts w:cstheme="majorBidi"/>
                <w:szCs w:val="24"/>
              </w:rPr>
            </w:rPrChange>
          </w:rPr>
          <w:t>Average Variance Extracted (AVE)</w:t>
        </w:r>
      </w:ins>
    </w:p>
  </w:footnote>
  <w:footnote w:id="30">
    <w:p w14:paraId="6121BDB9" w14:textId="77777777" w:rsidR="00FF0E99" w:rsidRPr="0071291E" w:rsidRDefault="00FF0E99" w:rsidP="0071291E">
      <w:pPr>
        <w:pStyle w:val="FootnoteText"/>
        <w:bidi w:val="0"/>
        <w:spacing w:before="0" w:line="240" w:lineRule="auto"/>
        <w:jc w:val="left"/>
        <w:rPr>
          <w:ins w:id="16959" w:author="maryam" w:date="2021-09-27T22:28:00Z"/>
          <w:sz w:val="18"/>
          <w:szCs w:val="18"/>
          <w:lang w:bidi="fa-IR"/>
        </w:rPr>
      </w:pPr>
      <w:ins w:id="16960" w:author="maryam" w:date="2021-09-27T22:28:00Z">
        <w:r w:rsidRPr="0071291E">
          <w:rPr>
            <w:rFonts w:cstheme="majorBidi"/>
            <w:sz w:val="14"/>
            <w:szCs w:val="14"/>
          </w:rPr>
          <w:footnoteRef/>
        </w:r>
        <w:r w:rsidRPr="0071291E">
          <w:rPr>
            <w:rFonts w:cstheme="majorBidi"/>
            <w:sz w:val="14"/>
            <w:szCs w:val="14"/>
          </w:rPr>
          <w:t>blockchain network</w:t>
        </w:r>
        <w:r w:rsidRPr="0071291E">
          <w:rPr>
            <w:sz w:val="18"/>
            <w:szCs w:val="18"/>
            <w:rtl/>
          </w:rPr>
          <w:t xml:space="preserve"> </w:t>
        </w:r>
      </w:ins>
    </w:p>
  </w:footnote>
  <w:footnote w:id="31">
    <w:p w14:paraId="66783C58" w14:textId="77777777" w:rsidR="00FF0E99" w:rsidRPr="0071291E" w:rsidRDefault="00FF0E99" w:rsidP="0071291E">
      <w:pPr>
        <w:pStyle w:val="FootnoteText"/>
        <w:bidi w:val="0"/>
        <w:spacing w:before="0" w:line="240" w:lineRule="auto"/>
        <w:jc w:val="left"/>
        <w:rPr>
          <w:ins w:id="17073" w:author="maryam" w:date="2021-09-27T22:29:00Z"/>
          <w:rFonts w:cstheme="majorBidi"/>
          <w:sz w:val="14"/>
          <w:szCs w:val="14"/>
        </w:rPr>
      </w:pPr>
      <w:ins w:id="17074" w:author="maryam" w:date="2021-09-27T22:29:00Z">
        <w:r w:rsidRPr="0071291E">
          <w:rPr>
            <w:rFonts w:cstheme="majorBidi"/>
            <w:sz w:val="14"/>
            <w:szCs w:val="14"/>
          </w:rPr>
          <w:footnoteRef/>
        </w:r>
        <w:r w:rsidRPr="0071291E">
          <w:rPr>
            <w:rFonts w:cstheme="majorBidi"/>
            <w:sz w:val="14"/>
            <w:szCs w:val="14"/>
          </w:rPr>
          <w:t>essential grey number</w:t>
        </w:r>
        <w:r w:rsidRPr="0071291E">
          <w:rPr>
            <w:rFonts w:cstheme="majorBidi"/>
            <w:sz w:val="14"/>
            <w:szCs w:val="14"/>
            <w:rtl/>
          </w:rPr>
          <w:t xml:space="preserve"> </w:t>
        </w:r>
      </w:ins>
    </w:p>
  </w:footnote>
  <w:footnote w:id="32">
    <w:p w14:paraId="2DAFE984" w14:textId="77777777" w:rsidR="00FF0E99" w:rsidRPr="002531E7" w:rsidRDefault="00FF0E99" w:rsidP="00C263DF">
      <w:pPr>
        <w:pStyle w:val="FootnoteText"/>
        <w:rPr>
          <w:ins w:id="19167" w:author="maryam" w:date="2021-09-27T22:31:00Z"/>
          <w:lang w:bidi="fa-IR"/>
        </w:rPr>
      </w:pPr>
      <w:ins w:id="19168" w:author="maryam" w:date="2021-09-27T22:31:00Z">
        <w:r w:rsidRPr="002531E7">
          <w:rPr>
            <w:rStyle w:val="FootnoteReference"/>
            <w:sz w:val="18"/>
            <w:szCs w:val="18"/>
          </w:rPr>
          <w:footnoteRef/>
        </w:r>
        <w:r w:rsidRPr="002531E7">
          <w:rPr>
            <w:rFonts w:hint="cs"/>
            <w:sz w:val="18"/>
            <w:szCs w:val="18"/>
            <w:rtl/>
          </w:rPr>
          <w:t>در خصوص ماشین‌کاری ویژه رجوع شود به ردیف 6 جدول (1)</w:t>
        </w:r>
      </w:ins>
    </w:p>
  </w:footnote>
  <w:footnote w:id="33">
    <w:p w14:paraId="2DAF93B1" w14:textId="77777777" w:rsidR="00FF0E99" w:rsidRPr="00801359" w:rsidRDefault="00FF0E99" w:rsidP="00451763">
      <w:pPr>
        <w:pStyle w:val="FootnoteText"/>
        <w:jc w:val="right"/>
        <w:rPr>
          <w:ins w:id="19776" w:author="maryam" w:date="2021-09-17T18:27:00Z"/>
          <w:sz w:val="18"/>
          <w:szCs w:val="18"/>
          <w:lang w:bidi="fa-IR"/>
          <w:rPrChange w:id="19777" w:author="maryam" w:date="2021-09-17T18:31:00Z">
            <w:rPr>
              <w:ins w:id="19778" w:author="maryam" w:date="2021-09-17T18:27:00Z"/>
              <w:sz w:val="16"/>
              <w:szCs w:val="16"/>
              <w:lang w:bidi="fa-IR"/>
            </w:rPr>
          </w:rPrChange>
        </w:rPr>
      </w:pPr>
      <w:ins w:id="19779" w:author="maryam" w:date="2021-09-17T18:27:00Z">
        <w:r w:rsidRPr="00801359">
          <w:rPr>
            <w:sz w:val="18"/>
            <w:szCs w:val="18"/>
            <w:lang w:bidi="fa-IR"/>
            <w:rPrChange w:id="19780" w:author="maryam" w:date="2021-09-17T18:31:00Z">
              <w:rPr>
                <w:sz w:val="16"/>
                <w:szCs w:val="16"/>
                <w:highlight w:val="green"/>
                <w:lang w:bidi="fa-IR"/>
              </w:rPr>
            </w:rPrChange>
          </w:rPr>
          <w:t>1. corporate social responsibility</w:t>
        </w:r>
      </w:ins>
    </w:p>
  </w:footnote>
  <w:footnote w:id="34">
    <w:p w14:paraId="43C1B408" w14:textId="77777777" w:rsidR="00FF0E99" w:rsidRPr="00112A45" w:rsidRDefault="00FF0E99" w:rsidP="00451763">
      <w:pPr>
        <w:pStyle w:val="FootnoteText"/>
        <w:jc w:val="right"/>
        <w:rPr>
          <w:ins w:id="19999" w:author="maryam" w:date="2021-09-17T18:32:00Z"/>
          <w:sz w:val="18"/>
          <w:szCs w:val="18"/>
          <w:lang w:bidi="fa-IR"/>
          <w:rPrChange w:id="20000" w:author="maryam" w:date="2021-09-18T02:29:00Z">
            <w:rPr>
              <w:ins w:id="20001" w:author="maryam" w:date="2021-09-17T18:32:00Z"/>
              <w:sz w:val="16"/>
              <w:szCs w:val="16"/>
              <w:lang w:bidi="fa-IR"/>
            </w:rPr>
          </w:rPrChange>
        </w:rPr>
      </w:pPr>
      <w:ins w:id="20002" w:author="maryam" w:date="2021-09-17T18:32:00Z">
        <w:r w:rsidRPr="00112A45">
          <w:rPr>
            <w:sz w:val="18"/>
            <w:szCs w:val="18"/>
            <w:lang w:bidi="fa-IR"/>
            <w:rPrChange w:id="20003" w:author="maryam" w:date="2021-09-18T02:29:00Z">
              <w:rPr>
                <w:sz w:val="16"/>
                <w:szCs w:val="16"/>
                <w:lang w:bidi="fa-IR"/>
              </w:rPr>
            </w:rPrChange>
          </w:rPr>
          <w:t>1. Carroll</w:t>
        </w:r>
      </w:ins>
    </w:p>
  </w:footnote>
  <w:footnote w:id="35">
    <w:p w14:paraId="792482BA" w14:textId="77777777" w:rsidR="00FF0E99" w:rsidRPr="00112A45" w:rsidRDefault="00FF0E99" w:rsidP="00451763">
      <w:pPr>
        <w:pStyle w:val="FootnoteText"/>
        <w:jc w:val="right"/>
        <w:rPr>
          <w:ins w:id="20006" w:author="maryam" w:date="2021-09-17T18:32:00Z"/>
          <w:sz w:val="18"/>
          <w:szCs w:val="18"/>
          <w:lang w:bidi="fa-IR"/>
          <w:rPrChange w:id="20007" w:author="maryam" w:date="2021-09-18T02:29:00Z">
            <w:rPr>
              <w:ins w:id="20008" w:author="maryam" w:date="2021-09-17T18:32:00Z"/>
              <w:sz w:val="16"/>
              <w:szCs w:val="16"/>
              <w:lang w:bidi="fa-IR"/>
            </w:rPr>
          </w:rPrChange>
        </w:rPr>
      </w:pPr>
      <w:ins w:id="20009" w:author="maryam" w:date="2021-09-17T18:32:00Z">
        <w:r w:rsidRPr="00112A45">
          <w:rPr>
            <w:sz w:val="18"/>
            <w:szCs w:val="18"/>
            <w:lang w:bidi="fa-IR"/>
            <w:rPrChange w:id="20010" w:author="maryam" w:date="2021-09-18T02:29:00Z">
              <w:rPr>
                <w:sz w:val="16"/>
                <w:szCs w:val="16"/>
                <w:lang w:bidi="fa-IR"/>
              </w:rPr>
            </w:rPrChange>
          </w:rPr>
          <w:t>2. Wood</w:t>
        </w:r>
      </w:ins>
    </w:p>
  </w:footnote>
  <w:footnote w:id="36">
    <w:p w14:paraId="08B80206" w14:textId="77777777" w:rsidR="00FF0E99" w:rsidRPr="00112A45" w:rsidRDefault="00FF0E99" w:rsidP="00451763">
      <w:pPr>
        <w:pStyle w:val="FootnoteText"/>
        <w:jc w:val="right"/>
        <w:rPr>
          <w:ins w:id="20011" w:author="maryam" w:date="2021-09-17T18:32:00Z"/>
          <w:sz w:val="18"/>
          <w:szCs w:val="18"/>
          <w:lang w:bidi="fa-IR"/>
          <w:rPrChange w:id="20012" w:author="maryam" w:date="2021-09-18T02:29:00Z">
            <w:rPr>
              <w:ins w:id="20013" w:author="maryam" w:date="2021-09-17T18:32:00Z"/>
              <w:sz w:val="16"/>
              <w:szCs w:val="16"/>
              <w:lang w:bidi="fa-IR"/>
            </w:rPr>
          </w:rPrChange>
        </w:rPr>
      </w:pPr>
      <w:ins w:id="20014" w:author="maryam" w:date="2021-09-17T18:32:00Z">
        <w:r w:rsidRPr="00112A45">
          <w:rPr>
            <w:sz w:val="18"/>
            <w:szCs w:val="18"/>
            <w:lang w:bidi="fa-IR"/>
            <w:rPrChange w:id="20015" w:author="maryam" w:date="2021-09-18T02:29:00Z">
              <w:rPr>
                <w:sz w:val="16"/>
                <w:szCs w:val="16"/>
                <w:lang w:bidi="fa-IR"/>
              </w:rPr>
            </w:rPrChange>
          </w:rPr>
          <w:t xml:space="preserve">3. </w:t>
        </w:r>
        <w:r w:rsidRPr="00112A45">
          <w:rPr>
            <w:rFonts w:cs="Times New Roman"/>
            <w:sz w:val="18"/>
            <w:szCs w:val="18"/>
            <w:rPrChange w:id="20016" w:author="maryam" w:date="2021-09-18T02:29:00Z">
              <w:rPr>
                <w:rFonts w:cs="Times New Roman"/>
                <w:sz w:val="16"/>
                <w:szCs w:val="16"/>
              </w:rPr>
            </w:rPrChange>
          </w:rPr>
          <w:t>Lantos</w:t>
        </w:r>
      </w:ins>
    </w:p>
  </w:footnote>
  <w:footnote w:id="37">
    <w:p w14:paraId="16325BC0" w14:textId="77777777" w:rsidR="00FF0E99" w:rsidRPr="00FB3CDB" w:rsidRDefault="00FF0E99" w:rsidP="00451763">
      <w:pPr>
        <w:pStyle w:val="FootnoteText"/>
        <w:jc w:val="right"/>
        <w:rPr>
          <w:ins w:id="20017" w:author="maryam" w:date="2021-09-17T18:32:00Z"/>
          <w:sz w:val="16"/>
          <w:szCs w:val="16"/>
          <w:lang w:bidi="fa-IR"/>
        </w:rPr>
      </w:pPr>
      <w:ins w:id="20018" w:author="maryam" w:date="2021-09-17T18:32:00Z">
        <w:r w:rsidRPr="00112A45">
          <w:rPr>
            <w:sz w:val="18"/>
            <w:szCs w:val="18"/>
            <w:lang w:bidi="fa-IR"/>
            <w:rPrChange w:id="20019" w:author="maryam" w:date="2021-09-18T02:29:00Z">
              <w:rPr>
                <w:sz w:val="16"/>
                <w:szCs w:val="16"/>
                <w:lang w:bidi="fa-IR"/>
              </w:rPr>
            </w:rPrChange>
          </w:rPr>
          <w:t xml:space="preserve">4. </w:t>
        </w:r>
        <w:r w:rsidRPr="00112A45">
          <w:rPr>
            <w:rFonts w:cs="Times New Roman"/>
            <w:sz w:val="18"/>
            <w:szCs w:val="18"/>
            <w:rPrChange w:id="20020" w:author="maryam" w:date="2021-09-18T02:29:00Z">
              <w:rPr>
                <w:rFonts w:cs="Times New Roman"/>
                <w:sz w:val="16"/>
                <w:szCs w:val="16"/>
              </w:rPr>
            </w:rPrChange>
          </w:rPr>
          <w:t>Krukowski</w:t>
        </w:r>
      </w:ins>
    </w:p>
  </w:footnote>
  <w:footnote w:id="38">
    <w:p w14:paraId="24F697BD" w14:textId="77777777" w:rsidR="00FF0E99" w:rsidRPr="00112A45" w:rsidRDefault="00FF0E99" w:rsidP="00451763">
      <w:pPr>
        <w:pStyle w:val="FootnoteText"/>
        <w:jc w:val="right"/>
        <w:rPr>
          <w:ins w:id="20120" w:author="maryam" w:date="2021-09-17T18:32:00Z"/>
          <w:rFonts w:ascii="TimesNewRoman" w:hAnsi="TimesNewRoman" w:cs="B Zar"/>
          <w:sz w:val="18"/>
          <w:szCs w:val="18"/>
          <w:rPrChange w:id="20121" w:author="maryam" w:date="2021-09-18T02:32:00Z">
            <w:rPr>
              <w:ins w:id="20122" w:author="maryam" w:date="2021-09-17T18:32:00Z"/>
              <w:rFonts w:ascii="TimesNewRoman" w:hAnsi="TimesNewRoman" w:cs="B Zar"/>
              <w:sz w:val="16"/>
              <w:szCs w:val="16"/>
            </w:rPr>
          </w:rPrChange>
        </w:rPr>
      </w:pPr>
      <w:ins w:id="20123" w:author="maryam" w:date="2021-09-17T18:32:00Z">
        <w:r w:rsidRPr="00112A45">
          <w:rPr>
            <w:rFonts w:ascii="TimesNewRoman" w:hAnsi="TimesNewRoman" w:cs="B Zar"/>
            <w:sz w:val="18"/>
            <w:szCs w:val="18"/>
            <w:rPrChange w:id="20124" w:author="maryam" w:date="2021-09-18T02:32:00Z">
              <w:rPr>
                <w:rFonts w:ascii="TimesNewRoman" w:hAnsi="TimesNewRoman" w:cs="B Zar"/>
                <w:sz w:val="16"/>
                <w:szCs w:val="16"/>
              </w:rPr>
            </w:rPrChange>
          </w:rPr>
          <w:t xml:space="preserve">1. </w:t>
        </w:r>
        <w:r w:rsidRPr="00112A45">
          <w:rPr>
            <w:rFonts w:ascii="TimesNewRoman" w:hAnsi="TimesNewRoman" w:cs="B Zar"/>
            <w:sz w:val="18"/>
            <w:szCs w:val="18"/>
            <w:rPrChange w:id="20125" w:author="maryam" w:date="2021-09-18T02:32:00Z">
              <w:rPr>
                <w:rFonts w:ascii="TimesNewRoman" w:hAnsi="TimesNewRoman" w:cs="B Zar"/>
                <w:sz w:val="16"/>
                <w:szCs w:val="16"/>
              </w:rPr>
            </w:rPrChange>
          </w:rPr>
          <w:fldChar w:fldCharType="begin"/>
        </w:r>
        <w:r w:rsidRPr="00112A45">
          <w:rPr>
            <w:rFonts w:ascii="TimesNewRoman" w:hAnsi="TimesNewRoman" w:cs="B Zar"/>
            <w:sz w:val="18"/>
            <w:szCs w:val="18"/>
            <w:rPrChange w:id="20126" w:author="maryam" w:date="2021-09-18T02:32:00Z">
              <w:rPr>
                <w:rFonts w:ascii="TimesNewRoman" w:hAnsi="TimesNewRoman" w:cs="B Zar"/>
                <w:sz w:val="16"/>
                <w:szCs w:val="16"/>
              </w:rPr>
            </w:rPrChange>
          </w:rPr>
          <w:instrText xml:space="preserve"> HYPERLINK "https://link.springer.com/article/10.1007/s11846-020-00430-z" \l "auth-Siew___Peng-Lee" </w:instrText>
        </w:r>
        <w:r w:rsidRPr="00112A45">
          <w:rPr>
            <w:rFonts w:ascii="TimesNewRoman" w:hAnsi="TimesNewRoman" w:cs="B Zar"/>
            <w:sz w:val="18"/>
            <w:szCs w:val="18"/>
            <w:rPrChange w:id="20127" w:author="maryam" w:date="2021-09-18T02:32:00Z">
              <w:rPr>
                <w:rFonts w:ascii="TimesNewRoman" w:hAnsi="TimesNewRoman" w:cs="B Zar"/>
                <w:sz w:val="16"/>
                <w:szCs w:val="16"/>
              </w:rPr>
            </w:rPrChange>
          </w:rPr>
          <w:fldChar w:fldCharType="separate"/>
        </w:r>
        <w:r w:rsidRPr="00112A45">
          <w:rPr>
            <w:rFonts w:ascii="TimesNewRoman" w:hAnsi="TimesNewRoman" w:cs="B Zar"/>
            <w:sz w:val="18"/>
            <w:szCs w:val="18"/>
            <w:rPrChange w:id="20128" w:author="maryam" w:date="2021-09-18T02:32:00Z">
              <w:rPr>
                <w:rFonts w:ascii="TimesNewRoman" w:hAnsi="TimesNewRoman" w:cs="B Zar"/>
                <w:sz w:val="16"/>
                <w:szCs w:val="16"/>
              </w:rPr>
            </w:rPrChange>
          </w:rPr>
          <w:t>Peng Lee</w:t>
        </w:r>
        <w:r w:rsidRPr="00112A45">
          <w:rPr>
            <w:rFonts w:ascii="TimesNewRoman" w:hAnsi="TimesNewRoman" w:cs="B Zar"/>
            <w:sz w:val="18"/>
            <w:szCs w:val="18"/>
            <w:rPrChange w:id="20129" w:author="maryam" w:date="2021-09-18T02:32:00Z">
              <w:rPr>
                <w:rFonts w:ascii="TimesNewRoman" w:hAnsi="TimesNewRoman" w:cs="B Zar"/>
                <w:sz w:val="16"/>
                <w:szCs w:val="16"/>
              </w:rPr>
            </w:rPrChange>
          </w:rPr>
          <w:fldChar w:fldCharType="end"/>
        </w:r>
      </w:ins>
    </w:p>
  </w:footnote>
  <w:footnote w:id="39">
    <w:p w14:paraId="2327EFF9" w14:textId="77777777" w:rsidR="00FF0E99" w:rsidRPr="00112A45" w:rsidRDefault="00FF0E99" w:rsidP="00451763">
      <w:pPr>
        <w:pStyle w:val="FootnoteText"/>
        <w:jc w:val="right"/>
        <w:rPr>
          <w:ins w:id="20136" w:author="maryam" w:date="2021-09-17T18:32:00Z"/>
          <w:rFonts w:ascii="TimesNewRoman" w:hAnsi="TimesNewRoman" w:cs="B Zar"/>
          <w:sz w:val="22"/>
          <w:szCs w:val="22"/>
          <w:rPrChange w:id="20137" w:author="maryam" w:date="2021-09-18T02:32:00Z">
            <w:rPr>
              <w:ins w:id="20138" w:author="maryam" w:date="2021-09-17T18:32:00Z"/>
              <w:rFonts w:ascii="TimesNewRoman" w:hAnsi="TimesNewRoman" w:cs="B Zar"/>
            </w:rPr>
          </w:rPrChange>
        </w:rPr>
      </w:pPr>
      <w:ins w:id="20139" w:author="maryam" w:date="2021-09-17T18:32:00Z">
        <w:r w:rsidRPr="00112A45">
          <w:rPr>
            <w:rFonts w:ascii="TimesNewRoman" w:hAnsi="TimesNewRoman" w:cs="B Zar"/>
            <w:sz w:val="18"/>
            <w:szCs w:val="18"/>
            <w:rPrChange w:id="20140" w:author="maryam" w:date="2021-09-18T02:32:00Z">
              <w:rPr>
                <w:rFonts w:ascii="TimesNewRoman" w:hAnsi="TimesNewRoman" w:cs="B Zar"/>
                <w:sz w:val="16"/>
                <w:szCs w:val="16"/>
              </w:rPr>
            </w:rPrChange>
          </w:rPr>
          <w:t>2. Hmaittane, M’Zali, Mnasri &amp; Ghilal</w:t>
        </w:r>
        <w:r w:rsidRPr="00112A45">
          <w:rPr>
            <w:rFonts w:ascii="TimesNewRoman" w:hAnsi="TimesNewRoman" w:cs="B Zar"/>
            <w:sz w:val="22"/>
            <w:szCs w:val="22"/>
            <w:rPrChange w:id="20141" w:author="maryam" w:date="2021-09-18T02:32:00Z">
              <w:rPr>
                <w:rFonts w:ascii="TimesNewRoman" w:hAnsi="TimesNewRoman" w:cs="B Zar"/>
              </w:rPr>
            </w:rPrChange>
          </w:rPr>
          <w:t xml:space="preserve">  </w:t>
        </w:r>
      </w:ins>
    </w:p>
  </w:footnote>
  <w:footnote w:id="40">
    <w:p w14:paraId="4E2DF3C8" w14:textId="77777777" w:rsidR="00FF0E99" w:rsidRPr="00112A45" w:rsidRDefault="00FF0E99" w:rsidP="00451763">
      <w:pPr>
        <w:pStyle w:val="FootnoteText"/>
        <w:jc w:val="right"/>
        <w:rPr>
          <w:ins w:id="20154" w:author="maryam" w:date="2021-09-17T18:32:00Z"/>
          <w:rFonts w:ascii="Arial" w:hAnsi="Arial" w:cs="Arial"/>
          <w:color w:val="8B8B8B"/>
          <w:sz w:val="18"/>
          <w:szCs w:val="18"/>
          <w:rPrChange w:id="20155" w:author="maryam" w:date="2021-09-18T02:32:00Z">
            <w:rPr>
              <w:ins w:id="20156" w:author="maryam" w:date="2021-09-17T18:32:00Z"/>
              <w:rFonts w:ascii="Arial" w:hAnsi="Arial" w:cs="Arial"/>
              <w:color w:val="8B8B8B"/>
              <w:sz w:val="16"/>
              <w:szCs w:val="16"/>
            </w:rPr>
          </w:rPrChange>
        </w:rPr>
      </w:pPr>
      <w:ins w:id="20157" w:author="maryam" w:date="2021-09-17T18:32:00Z">
        <w:r w:rsidRPr="00112A45">
          <w:rPr>
            <w:rFonts w:ascii="TimesNewRoman" w:hAnsi="TimesNewRoman" w:cs="B Zar"/>
            <w:sz w:val="18"/>
            <w:szCs w:val="18"/>
            <w:rPrChange w:id="20158" w:author="maryam" w:date="2021-09-18T02:32:00Z">
              <w:rPr>
                <w:rFonts w:ascii="TimesNewRoman" w:hAnsi="TimesNewRoman" w:cs="B Zar"/>
                <w:sz w:val="16"/>
                <w:szCs w:val="16"/>
              </w:rPr>
            </w:rPrChange>
          </w:rPr>
          <w:t xml:space="preserve">3. </w:t>
        </w:r>
        <w:r w:rsidRPr="00112A45">
          <w:rPr>
            <w:rFonts w:ascii="TimesNewRoman" w:hAnsi="TimesNewRoman" w:cs="B Zar"/>
            <w:sz w:val="18"/>
            <w:szCs w:val="18"/>
            <w:rPrChange w:id="20159" w:author="maryam" w:date="2021-09-18T02:32:00Z">
              <w:rPr>
                <w:rFonts w:ascii="TimesNewRoman" w:hAnsi="TimesNewRoman" w:cs="B Zar"/>
                <w:sz w:val="16"/>
                <w:szCs w:val="16"/>
              </w:rPr>
            </w:rPrChange>
          </w:rPr>
          <w:fldChar w:fldCharType="begin"/>
        </w:r>
        <w:r w:rsidRPr="00112A45">
          <w:rPr>
            <w:rFonts w:ascii="TimesNewRoman" w:hAnsi="TimesNewRoman" w:cs="B Zar"/>
            <w:sz w:val="18"/>
            <w:szCs w:val="18"/>
            <w:rPrChange w:id="20160" w:author="maryam" w:date="2021-09-18T02:32:00Z">
              <w:rPr>
                <w:rFonts w:ascii="TimesNewRoman" w:hAnsi="TimesNewRoman" w:cs="B Zar"/>
                <w:sz w:val="16"/>
                <w:szCs w:val="16"/>
              </w:rPr>
            </w:rPrChange>
          </w:rPr>
          <w:instrText xml:space="preserve"> HYPERLINK "https://onlinelibrary.wiley.com/action/doSearch?ContribAuthorStored=Chowdhury%2C+Reza+H" </w:instrText>
        </w:r>
        <w:r w:rsidRPr="00112A45">
          <w:rPr>
            <w:rFonts w:ascii="TimesNewRoman" w:hAnsi="TimesNewRoman" w:cs="B Zar"/>
            <w:sz w:val="18"/>
            <w:szCs w:val="18"/>
            <w:rPrChange w:id="20161" w:author="maryam" w:date="2021-09-18T02:32:00Z">
              <w:rPr>
                <w:rFonts w:ascii="TimesNewRoman" w:hAnsi="TimesNewRoman" w:cs="B Zar"/>
                <w:sz w:val="16"/>
                <w:szCs w:val="16"/>
              </w:rPr>
            </w:rPrChange>
          </w:rPr>
          <w:fldChar w:fldCharType="separate"/>
        </w:r>
        <w:r w:rsidRPr="00112A45">
          <w:rPr>
            <w:rFonts w:ascii="TimesNewRoman" w:hAnsi="TimesNewRoman" w:cs="B Zar"/>
            <w:sz w:val="18"/>
            <w:szCs w:val="18"/>
            <w:rPrChange w:id="20162" w:author="maryam" w:date="2021-09-18T02:32:00Z">
              <w:rPr>
                <w:rFonts w:ascii="TimesNewRoman" w:hAnsi="TimesNewRoman" w:cs="B Zar"/>
                <w:sz w:val="16"/>
                <w:szCs w:val="16"/>
              </w:rPr>
            </w:rPrChange>
          </w:rPr>
          <w:t>Chowdhury</w:t>
        </w:r>
        <w:r w:rsidRPr="00112A45">
          <w:rPr>
            <w:rFonts w:ascii="TimesNewRoman" w:hAnsi="TimesNewRoman" w:cs="B Zar"/>
            <w:sz w:val="18"/>
            <w:szCs w:val="18"/>
            <w:rPrChange w:id="20163" w:author="maryam" w:date="2021-09-18T02:32:00Z">
              <w:rPr>
                <w:rFonts w:ascii="TimesNewRoman" w:hAnsi="TimesNewRoman" w:cs="B Zar"/>
                <w:sz w:val="16"/>
                <w:szCs w:val="16"/>
              </w:rPr>
            </w:rPrChange>
          </w:rPr>
          <w:fldChar w:fldCharType="end"/>
        </w:r>
        <w:r w:rsidRPr="00112A45">
          <w:rPr>
            <w:rFonts w:ascii="TimesNewRoman" w:hAnsi="TimesNewRoman" w:cs="B Zar"/>
            <w:sz w:val="18"/>
            <w:szCs w:val="18"/>
            <w:rPrChange w:id="20164" w:author="maryam" w:date="2021-09-18T02:32:00Z">
              <w:rPr>
                <w:rFonts w:ascii="TimesNewRoman" w:hAnsi="TimesNewRoman" w:cs="B Zar"/>
                <w:sz w:val="16"/>
                <w:szCs w:val="16"/>
              </w:rPr>
            </w:rPrChange>
          </w:rPr>
          <w:t xml:space="preserve">, </w:t>
        </w:r>
        <w:r w:rsidRPr="00112A45">
          <w:rPr>
            <w:rFonts w:ascii="TimesNewRoman" w:hAnsi="TimesNewRoman" w:cs="B Zar"/>
            <w:sz w:val="18"/>
            <w:szCs w:val="18"/>
            <w:rPrChange w:id="20165" w:author="maryam" w:date="2021-09-18T02:32:00Z">
              <w:rPr>
                <w:rFonts w:ascii="TimesNewRoman" w:hAnsi="TimesNewRoman" w:cs="B Zar"/>
                <w:sz w:val="16"/>
                <w:szCs w:val="16"/>
              </w:rPr>
            </w:rPrChange>
          </w:rPr>
          <w:fldChar w:fldCharType="begin"/>
        </w:r>
        <w:r w:rsidRPr="00112A45">
          <w:rPr>
            <w:rFonts w:ascii="TimesNewRoman" w:hAnsi="TimesNewRoman" w:cs="B Zar"/>
            <w:sz w:val="18"/>
            <w:szCs w:val="18"/>
            <w:rPrChange w:id="20166" w:author="maryam" w:date="2021-09-18T02:32:00Z">
              <w:rPr>
                <w:rFonts w:ascii="TimesNewRoman" w:hAnsi="TimesNewRoman" w:cs="B Zar"/>
                <w:sz w:val="16"/>
                <w:szCs w:val="16"/>
              </w:rPr>
            </w:rPrChange>
          </w:rPr>
          <w:instrText xml:space="preserve"> HYPERLINK "https://onlinelibrary.wiley.com/action/doSearch?ContribAuthorStored=Choi%2C+Sungchul" </w:instrText>
        </w:r>
        <w:r w:rsidRPr="00112A45">
          <w:rPr>
            <w:rFonts w:ascii="TimesNewRoman" w:hAnsi="TimesNewRoman" w:cs="B Zar"/>
            <w:sz w:val="18"/>
            <w:szCs w:val="18"/>
            <w:rPrChange w:id="20167" w:author="maryam" w:date="2021-09-18T02:32:00Z">
              <w:rPr>
                <w:rFonts w:ascii="TimesNewRoman" w:hAnsi="TimesNewRoman" w:cs="B Zar"/>
                <w:sz w:val="16"/>
                <w:szCs w:val="16"/>
              </w:rPr>
            </w:rPrChange>
          </w:rPr>
          <w:fldChar w:fldCharType="separate"/>
        </w:r>
        <w:r w:rsidRPr="00112A45">
          <w:rPr>
            <w:rFonts w:ascii="TimesNewRoman" w:hAnsi="TimesNewRoman" w:cs="B Zar"/>
            <w:sz w:val="18"/>
            <w:szCs w:val="18"/>
            <w:rPrChange w:id="20168" w:author="maryam" w:date="2021-09-18T02:32:00Z">
              <w:rPr>
                <w:rFonts w:ascii="TimesNewRoman" w:hAnsi="TimesNewRoman" w:cs="B Zar"/>
                <w:sz w:val="16"/>
                <w:szCs w:val="16"/>
              </w:rPr>
            </w:rPrChange>
          </w:rPr>
          <w:t>Choi</w:t>
        </w:r>
        <w:r w:rsidRPr="00112A45">
          <w:rPr>
            <w:rFonts w:ascii="TimesNewRoman" w:hAnsi="TimesNewRoman" w:cs="B Zar"/>
            <w:sz w:val="18"/>
            <w:szCs w:val="18"/>
            <w:rPrChange w:id="20169" w:author="maryam" w:date="2021-09-18T02:32:00Z">
              <w:rPr>
                <w:rFonts w:ascii="TimesNewRoman" w:hAnsi="TimesNewRoman" w:cs="B Zar"/>
                <w:sz w:val="16"/>
                <w:szCs w:val="16"/>
              </w:rPr>
            </w:rPrChange>
          </w:rPr>
          <w:fldChar w:fldCharType="end"/>
        </w:r>
        <w:r w:rsidRPr="00112A45">
          <w:rPr>
            <w:rFonts w:ascii="TimesNewRoman" w:hAnsi="TimesNewRoman" w:cs="B Zar"/>
            <w:sz w:val="18"/>
            <w:szCs w:val="18"/>
            <w:rPrChange w:id="20170" w:author="maryam" w:date="2021-09-18T02:32:00Z">
              <w:rPr>
                <w:rFonts w:ascii="TimesNewRoman" w:hAnsi="TimesNewRoman" w:cs="B Zar"/>
                <w:sz w:val="16"/>
                <w:szCs w:val="16"/>
              </w:rPr>
            </w:rPrChange>
          </w:rPr>
          <w:t xml:space="preserve">, </w:t>
        </w:r>
        <w:r w:rsidRPr="00112A45">
          <w:rPr>
            <w:rFonts w:ascii="TimesNewRoman" w:hAnsi="TimesNewRoman" w:cs="B Zar"/>
            <w:sz w:val="18"/>
            <w:szCs w:val="18"/>
            <w:rPrChange w:id="20171" w:author="maryam" w:date="2021-09-18T02:32:00Z">
              <w:rPr>
                <w:rFonts w:ascii="TimesNewRoman" w:hAnsi="TimesNewRoman" w:cs="B Zar"/>
                <w:sz w:val="16"/>
                <w:szCs w:val="16"/>
              </w:rPr>
            </w:rPrChange>
          </w:rPr>
          <w:fldChar w:fldCharType="begin"/>
        </w:r>
        <w:r w:rsidRPr="00112A45">
          <w:rPr>
            <w:rFonts w:ascii="TimesNewRoman" w:hAnsi="TimesNewRoman" w:cs="B Zar"/>
            <w:sz w:val="18"/>
            <w:szCs w:val="18"/>
            <w:rPrChange w:id="20172" w:author="maryam" w:date="2021-09-18T02:32:00Z">
              <w:rPr>
                <w:rFonts w:ascii="TimesNewRoman" w:hAnsi="TimesNewRoman" w:cs="B Zar"/>
                <w:sz w:val="16"/>
                <w:szCs w:val="16"/>
              </w:rPr>
            </w:rPrChange>
          </w:rPr>
          <w:instrText xml:space="preserve"> HYPERLINK "https://onlinelibrary.wiley.com/action/doSearch?ContribAuthorStored=Ennis%2C+Simon" </w:instrText>
        </w:r>
        <w:r w:rsidRPr="00112A45">
          <w:rPr>
            <w:rFonts w:ascii="TimesNewRoman" w:hAnsi="TimesNewRoman" w:cs="B Zar"/>
            <w:sz w:val="18"/>
            <w:szCs w:val="18"/>
            <w:rPrChange w:id="20173" w:author="maryam" w:date="2021-09-18T02:32:00Z">
              <w:rPr>
                <w:rFonts w:ascii="TimesNewRoman" w:hAnsi="TimesNewRoman" w:cs="B Zar"/>
                <w:sz w:val="16"/>
                <w:szCs w:val="16"/>
              </w:rPr>
            </w:rPrChange>
          </w:rPr>
          <w:fldChar w:fldCharType="separate"/>
        </w:r>
        <w:r w:rsidRPr="00112A45">
          <w:rPr>
            <w:rFonts w:ascii="TimesNewRoman" w:hAnsi="TimesNewRoman" w:cs="B Zar"/>
            <w:sz w:val="18"/>
            <w:szCs w:val="18"/>
            <w:rPrChange w:id="20174" w:author="maryam" w:date="2021-09-18T02:32:00Z">
              <w:rPr>
                <w:rFonts w:ascii="TimesNewRoman" w:hAnsi="TimesNewRoman" w:cs="B Zar"/>
                <w:sz w:val="16"/>
                <w:szCs w:val="16"/>
              </w:rPr>
            </w:rPrChange>
          </w:rPr>
          <w:t>Ennis</w:t>
        </w:r>
        <w:r w:rsidRPr="00112A45">
          <w:rPr>
            <w:rFonts w:ascii="TimesNewRoman" w:hAnsi="TimesNewRoman" w:cs="B Zar"/>
            <w:sz w:val="18"/>
            <w:szCs w:val="18"/>
            <w:rPrChange w:id="20175" w:author="maryam" w:date="2021-09-18T02:32:00Z">
              <w:rPr>
                <w:rFonts w:ascii="TimesNewRoman" w:hAnsi="TimesNewRoman" w:cs="B Zar"/>
                <w:sz w:val="16"/>
                <w:szCs w:val="16"/>
              </w:rPr>
            </w:rPrChange>
          </w:rPr>
          <w:fldChar w:fldCharType="end"/>
        </w:r>
        <w:r w:rsidRPr="00112A45">
          <w:rPr>
            <w:rFonts w:ascii="TimesNewRoman" w:hAnsi="TimesNewRoman" w:cs="B Zar"/>
            <w:sz w:val="18"/>
            <w:szCs w:val="18"/>
            <w:rPrChange w:id="20176" w:author="maryam" w:date="2021-09-18T02:32:00Z">
              <w:rPr>
                <w:rFonts w:ascii="TimesNewRoman" w:hAnsi="TimesNewRoman" w:cs="B Zar"/>
                <w:sz w:val="16"/>
                <w:szCs w:val="16"/>
              </w:rPr>
            </w:rPrChange>
          </w:rPr>
          <w:t xml:space="preserve"> &amp; </w:t>
        </w:r>
        <w:r w:rsidRPr="00112A45">
          <w:rPr>
            <w:rFonts w:ascii="TimesNewRoman" w:hAnsi="TimesNewRoman" w:cs="B Zar"/>
            <w:sz w:val="18"/>
            <w:szCs w:val="18"/>
            <w:rPrChange w:id="20177" w:author="maryam" w:date="2021-09-18T02:32:00Z">
              <w:rPr>
                <w:rFonts w:ascii="TimesNewRoman" w:hAnsi="TimesNewRoman" w:cs="B Zar"/>
                <w:sz w:val="16"/>
                <w:szCs w:val="16"/>
              </w:rPr>
            </w:rPrChange>
          </w:rPr>
          <w:fldChar w:fldCharType="begin"/>
        </w:r>
        <w:r w:rsidRPr="00112A45">
          <w:rPr>
            <w:rFonts w:ascii="TimesNewRoman" w:hAnsi="TimesNewRoman" w:cs="B Zar"/>
            <w:sz w:val="18"/>
            <w:szCs w:val="18"/>
            <w:rPrChange w:id="20178" w:author="maryam" w:date="2021-09-18T02:32:00Z">
              <w:rPr>
                <w:rFonts w:ascii="TimesNewRoman" w:hAnsi="TimesNewRoman" w:cs="B Zar"/>
                <w:sz w:val="16"/>
                <w:szCs w:val="16"/>
              </w:rPr>
            </w:rPrChange>
          </w:rPr>
          <w:instrText xml:space="preserve"> HYPERLINK "https://onlinelibrary.wiley.com/action/doSearch?ContribAuthorStored=Chung%2C+Dongseop" </w:instrText>
        </w:r>
        <w:r w:rsidRPr="00112A45">
          <w:rPr>
            <w:rFonts w:ascii="TimesNewRoman" w:hAnsi="TimesNewRoman" w:cs="B Zar"/>
            <w:sz w:val="18"/>
            <w:szCs w:val="18"/>
            <w:rPrChange w:id="20179" w:author="maryam" w:date="2021-09-18T02:32:00Z">
              <w:rPr>
                <w:rFonts w:ascii="TimesNewRoman" w:hAnsi="TimesNewRoman" w:cs="B Zar"/>
                <w:sz w:val="16"/>
                <w:szCs w:val="16"/>
              </w:rPr>
            </w:rPrChange>
          </w:rPr>
          <w:fldChar w:fldCharType="separate"/>
        </w:r>
        <w:r w:rsidRPr="00112A45">
          <w:rPr>
            <w:rFonts w:ascii="TimesNewRoman" w:hAnsi="TimesNewRoman" w:cs="B Zar"/>
            <w:sz w:val="18"/>
            <w:szCs w:val="18"/>
            <w:rPrChange w:id="20180" w:author="maryam" w:date="2021-09-18T02:32:00Z">
              <w:rPr>
                <w:rFonts w:ascii="TimesNewRoman" w:hAnsi="TimesNewRoman" w:cs="B Zar"/>
                <w:sz w:val="16"/>
                <w:szCs w:val="16"/>
              </w:rPr>
            </w:rPrChange>
          </w:rPr>
          <w:t>Chung</w:t>
        </w:r>
        <w:r w:rsidRPr="00112A45">
          <w:rPr>
            <w:rFonts w:ascii="TimesNewRoman" w:hAnsi="TimesNewRoman" w:cs="B Zar"/>
            <w:sz w:val="18"/>
            <w:szCs w:val="18"/>
            <w:rPrChange w:id="20181" w:author="maryam" w:date="2021-09-18T02:32:00Z">
              <w:rPr>
                <w:rFonts w:ascii="TimesNewRoman" w:hAnsi="TimesNewRoman" w:cs="B Zar"/>
                <w:sz w:val="16"/>
                <w:szCs w:val="16"/>
              </w:rPr>
            </w:rPrChange>
          </w:rPr>
          <w:fldChar w:fldCharType="end"/>
        </w:r>
        <w:r w:rsidRPr="00112A45">
          <w:rPr>
            <w:rFonts w:ascii="TimesNewRoman" w:hAnsi="TimesNewRoman" w:cs="B Zar"/>
            <w:sz w:val="18"/>
            <w:szCs w:val="18"/>
            <w:rPrChange w:id="20182" w:author="maryam" w:date="2021-09-18T02:32:00Z">
              <w:rPr>
                <w:rFonts w:ascii="TimesNewRoman" w:hAnsi="TimesNewRoman" w:cs="B Zar"/>
                <w:sz w:val="16"/>
                <w:szCs w:val="16"/>
              </w:rPr>
            </w:rPrChange>
          </w:rPr>
          <w:t xml:space="preserve"> </w:t>
        </w:r>
      </w:ins>
    </w:p>
    <w:p w14:paraId="53EE0EB4" w14:textId="77777777" w:rsidR="00FF0E99" w:rsidRPr="00FB3CDB" w:rsidRDefault="00FF0E99" w:rsidP="00451763">
      <w:pPr>
        <w:pStyle w:val="FootnoteText"/>
        <w:jc w:val="right"/>
        <w:rPr>
          <w:ins w:id="20183" w:author="maryam" w:date="2021-09-17T18:32:00Z"/>
          <w:sz w:val="16"/>
          <w:szCs w:val="16"/>
          <w:lang w:bidi="fa-IR"/>
        </w:rPr>
      </w:pPr>
    </w:p>
  </w:footnote>
  <w:footnote w:id="41">
    <w:p w14:paraId="6EB7016E" w14:textId="77777777" w:rsidR="00FF0E99" w:rsidRPr="00B4212E" w:rsidRDefault="00FF0E99">
      <w:pPr>
        <w:pStyle w:val="FootnoteText"/>
        <w:bidi w:val="0"/>
        <w:rPr>
          <w:sz w:val="18"/>
          <w:szCs w:val="18"/>
          <w:lang w:val="en-US"/>
          <w:rPrChange w:id="20191" w:author="maryam" w:date="2021-09-18T02:43:00Z">
            <w:rPr/>
          </w:rPrChange>
        </w:rPr>
        <w:pPrChange w:id="20192" w:author="maryam" w:date="2021-09-18T02:37:00Z">
          <w:pPr>
            <w:pStyle w:val="FootnoteText"/>
          </w:pPr>
        </w:pPrChange>
      </w:pPr>
      <w:ins w:id="20193" w:author="maryam" w:date="2021-09-18T02:37:00Z">
        <w:r w:rsidRPr="00B4212E">
          <w:rPr>
            <w:rStyle w:val="FootnoteReference"/>
            <w:sz w:val="18"/>
            <w:szCs w:val="18"/>
            <w:rPrChange w:id="20194" w:author="maryam" w:date="2021-09-18T02:43:00Z">
              <w:rPr>
                <w:rStyle w:val="FootnoteReference"/>
              </w:rPr>
            </w:rPrChange>
          </w:rPr>
          <w:footnoteRef/>
        </w:r>
        <w:r w:rsidRPr="00B4212E">
          <w:rPr>
            <w:sz w:val="18"/>
            <w:szCs w:val="18"/>
            <w:rtl/>
            <w:rPrChange w:id="20195" w:author="maryam" w:date="2021-09-18T02:43:00Z">
              <w:rPr>
                <w:rtl/>
              </w:rPr>
            </w:rPrChange>
          </w:rPr>
          <w:t xml:space="preserve"> </w:t>
        </w:r>
        <w:r w:rsidRPr="00F452E5">
          <w:rPr>
            <w:sz w:val="18"/>
            <w:szCs w:val="18"/>
            <w:lang w:bidi="fa-IR"/>
          </w:rPr>
          <w:t>Melendez, Gracia &amp; Gabriela</w:t>
        </w:r>
      </w:ins>
    </w:p>
  </w:footnote>
  <w:footnote w:id="42">
    <w:p w14:paraId="7DBEC454" w14:textId="77777777" w:rsidR="00FF0E99" w:rsidRPr="00B4212E" w:rsidRDefault="00FF0E99">
      <w:pPr>
        <w:pStyle w:val="FootnoteText"/>
        <w:bidi w:val="0"/>
        <w:rPr>
          <w:sz w:val="18"/>
          <w:szCs w:val="18"/>
          <w:lang w:bidi="fa-IR"/>
          <w:rPrChange w:id="20204" w:author="maryam" w:date="2021-09-18T02:43:00Z">
            <w:rPr>
              <w:lang w:bidi="fa-IR"/>
            </w:rPr>
          </w:rPrChange>
        </w:rPr>
        <w:pPrChange w:id="20205" w:author="maryam" w:date="2021-09-18T02:36:00Z">
          <w:pPr>
            <w:pStyle w:val="FootnoteText"/>
          </w:pPr>
        </w:pPrChange>
      </w:pPr>
      <w:ins w:id="20206" w:author="maryam" w:date="2021-09-18T02:36:00Z">
        <w:r w:rsidRPr="00B4212E">
          <w:rPr>
            <w:rStyle w:val="FootnoteReference"/>
            <w:sz w:val="18"/>
            <w:szCs w:val="18"/>
            <w:rPrChange w:id="20207" w:author="maryam" w:date="2021-09-18T02:43:00Z">
              <w:rPr>
                <w:rStyle w:val="FootnoteReference"/>
              </w:rPr>
            </w:rPrChange>
          </w:rPr>
          <w:footnoteRef/>
        </w:r>
        <w:r w:rsidRPr="00B4212E">
          <w:rPr>
            <w:sz w:val="18"/>
            <w:szCs w:val="18"/>
            <w:rtl/>
            <w:rPrChange w:id="20208" w:author="maryam" w:date="2021-09-18T02:43:00Z">
              <w:rPr>
                <w:rtl/>
              </w:rPr>
            </w:rPrChange>
          </w:rPr>
          <w:t xml:space="preserve"> </w:t>
        </w:r>
        <w:r w:rsidRPr="00B4212E">
          <w:rPr>
            <w:rFonts w:cs="Times New Roman"/>
            <w:sz w:val="18"/>
            <w:szCs w:val="18"/>
            <w:rPrChange w:id="20209" w:author="maryam" w:date="2021-09-18T02:43:00Z">
              <w:rPr>
                <w:rFonts w:cs="Times New Roman"/>
                <w:sz w:val="16"/>
                <w:szCs w:val="16"/>
              </w:rPr>
            </w:rPrChange>
          </w:rPr>
          <w:fldChar w:fldCharType="begin"/>
        </w:r>
        <w:r w:rsidRPr="00B4212E">
          <w:rPr>
            <w:rFonts w:cs="Times New Roman"/>
            <w:sz w:val="18"/>
            <w:szCs w:val="18"/>
            <w:rPrChange w:id="20210" w:author="maryam" w:date="2021-09-18T02:43:00Z">
              <w:rPr>
                <w:rFonts w:cs="Times New Roman"/>
                <w:sz w:val="16"/>
                <w:szCs w:val="16"/>
              </w:rPr>
            </w:rPrChange>
          </w:rPr>
          <w:instrText xml:space="preserve"> HYPERLINK "javascript:;" </w:instrText>
        </w:r>
        <w:r w:rsidRPr="00B4212E">
          <w:rPr>
            <w:rFonts w:cs="Times New Roman"/>
            <w:sz w:val="18"/>
            <w:szCs w:val="18"/>
            <w:rPrChange w:id="20211" w:author="maryam" w:date="2021-09-18T02:43:00Z">
              <w:rPr>
                <w:rFonts w:cs="Times New Roman"/>
                <w:sz w:val="16"/>
                <w:szCs w:val="16"/>
              </w:rPr>
            </w:rPrChange>
          </w:rPr>
          <w:fldChar w:fldCharType="separate"/>
        </w:r>
        <w:r w:rsidRPr="00B4212E">
          <w:rPr>
            <w:rFonts w:cs="Times New Roman"/>
            <w:sz w:val="18"/>
            <w:szCs w:val="18"/>
            <w:rPrChange w:id="20212" w:author="maryam" w:date="2021-09-18T02:43:00Z">
              <w:rPr>
                <w:rFonts w:cs="Times New Roman"/>
                <w:sz w:val="16"/>
                <w:szCs w:val="16"/>
              </w:rPr>
            </w:rPrChange>
          </w:rPr>
          <w:t>García-Chiang</w:t>
        </w:r>
        <w:r w:rsidRPr="00B4212E">
          <w:rPr>
            <w:rFonts w:cs="Times New Roman"/>
            <w:sz w:val="18"/>
            <w:szCs w:val="18"/>
            <w:rPrChange w:id="20213" w:author="maryam" w:date="2021-09-18T02:43:00Z">
              <w:rPr>
                <w:rFonts w:cs="Times New Roman"/>
                <w:sz w:val="16"/>
                <w:szCs w:val="16"/>
              </w:rPr>
            </w:rPrChange>
          </w:rPr>
          <w:fldChar w:fldCharType="end"/>
        </w:r>
      </w:ins>
    </w:p>
  </w:footnote>
  <w:footnote w:id="43">
    <w:p w14:paraId="1A7ED5F6" w14:textId="77777777" w:rsidR="00FF0E99" w:rsidRDefault="00FF0E99">
      <w:pPr>
        <w:pStyle w:val="FootnoteText"/>
        <w:bidi w:val="0"/>
        <w:rPr>
          <w:lang w:bidi="fa-IR"/>
        </w:rPr>
        <w:pPrChange w:id="20223" w:author="maryam" w:date="2021-09-18T02:43:00Z">
          <w:pPr>
            <w:pStyle w:val="FootnoteText"/>
          </w:pPr>
        </w:pPrChange>
      </w:pPr>
      <w:ins w:id="20224" w:author="maryam" w:date="2021-09-18T02:43:00Z">
        <w:r>
          <w:rPr>
            <w:rStyle w:val="FootnoteReference"/>
          </w:rPr>
          <w:footnoteRef/>
        </w:r>
        <w:r>
          <w:rPr>
            <w:rtl/>
          </w:rPr>
          <w:t xml:space="preserve"> </w:t>
        </w:r>
      </w:ins>
      <w:ins w:id="20225" w:author="maryam" w:date="2021-09-18T02:44:00Z">
        <w:r w:rsidRPr="00B4212E">
          <w:rPr>
            <w:lang w:bidi="fa-IR"/>
          </w:rPr>
          <w:t>Kirat</w:t>
        </w:r>
      </w:ins>
    </w:p>
  </w:footnote>
  <w:footnote w:id="44">
    <w:p w14:paraId="0EE2F332" w14:textId="77777777" w:rsidR="00FF0E99" w:rsidRPr="005623ED" w:rsidRDefault="00FF0E99" w:rsidP="00451763">
      <w:pPr>
        <w:pStyle w:val="FootnoteText"/>
        <w:jc w:val="right"/>
        <w:rPr>
          <w:ins w:id="20233" w:author="maryam" w:date="2021-09-17T18:32:00Z"/>
          <w:rFonts w:cs="Times New Roman"/>
          <w:sz w:val="16"/>
          <w:szCs w:val="16"/>
        </w:rPr>
      </w:pPr>
      <w:ins w:id="20234" w:author="maryam" w:date="2021-09-17T18:32:00Z">
        <w:r w:rsidRPr="005623ED">
          <w:rPr>
            <w:rFonts w:cs="Times New Roman"/>
            <w:sz w:val="16"/>
            <w:szCs w:val="16"/>
          </w:rPr>
          <w:t xml:space="preserve">2. </w:t>
        </w:r>
        <w:r w:rsidRPr="005623ED">
          <w:rPr>
            <w:rFonts w:cs="Times New Roman"/>
            <w:sz w:val="16"/>
            <w:szCs w:val="16"/>
          </w:rPr>
          <w:fldChar w:fldCharType="begin"/>
        </w:r>
        <w:r w:rsidRPr="005623ED">
          <w:rPr>
            <w:rFonts w:cs="Times New Roman"/>
            <w:sz w:val="16"/>
            <w:szCs w:val="16"/>
          </w:rPr>
          <w:instrText>HYPERLINK "http://www.sciencedirect.com/science/article/pii/S0959652616307958"</w:instrText>
        </w:r>
        <w:r w:rsidRPr="005623ED">
          <w:rPr>
            <w:rFonts w:cs="Times New Roman"/>
            <w:sz w:val="16"/>
            <w:szCs w:val="16"/>
          </w:rPr>
          <w:fldChar w:fldCharType="separate"/>
        </w:r>
        <w:r w:rsidRPr="005623ED">
          <w:rPr>
            <w:rFonts w:cs="Times New Roman"/>
            <w:sz w:val="16"/>
            <w:szCs w:val="16"/>
          </w:rPr>
          <w:t>Mehralian</w:t>
        </w:r>
        <w:r w:rsidRPr="005623ED">
          <w:rPr>
            <w:rFonts w:cs="Times New Roman"/>
            <w:sz w:val="16"/>
            <w:szCs w:val="16"/>
          </w:rPr>
          <w:fldChar w:fldCharType="end"/>
        </w:r>
      </w:ins>
    </w:p>
  </w:footnote>
  <w:footnote w:id="45">
    <w:p w14:paraId="33987AD0" w14:textId="77777777" w:rsidR="00FF0E99" w:rsidRDefault="00FF0E99" w:rsidP="00451763">
      <w:pPr>
        <w:pStyle w:val="FootnoteText"/>
        <w:jc w:val="right"/>
        <w:rPr>
          <w:ins w:id="20241" w:author="maryam" w:date="2021-09-17T18:32:00Z"/>
          <w:lang w:bidi="fa-IR"/>
        </w:rPr>
      </w:pPr>
      <w:ins w:id="20242" w:author="maryam" w:date="2021-09-17T18:32:00Z">
        <w:r w:rsidRPr="005623ED">
          <w:rPr>
            <w:sz w:val="16"/>
            <w:szCs w:val="16"/>
            <w:lang w:bidi="fa-IR"/>
          </w:rPr>
          <w:t>3.</w:t>
        </w:r>
        <w:r w:rsidRPr="005623ED">
          <w:rPr>
            <w:rFonts w:cs="Times New Roman"/>
            <w:sz w:val="16"/>
            <w:szCs w:val="16"/>
          </w:rPr>
          <w:t xml:space="preserve"> Frynas</w:t>
        </w:r>
        <w:r>
          <w:rPr>
            <w:lang w:bidi="fa-IR"/>
          </w:rPr>
          <w:t xml:space="preserve"> </w:t>
        </w:r>
      </w:ins>
    </w:p>
  </w:footnote>
  <w:footnote w:id="46">
    <w:p w14:paraId="7BAC597F" w14:textId="77777777" w:rsidR="00FF0E99" w:rsidRPr="00FB3CDB" w:rsidRDefault="00FF0E99" w:rsidP="00451763">
      <w:pPr>
        <w:pStyle w:val="FootnoteText"/>
        <w:jc w:val="right"/>
        <w:rPr>
          <w:ins w:id="21805" w:author="maryam" w:date="2021-09-17T18:46:00Z"/>
          <w:sz w:val="16"/>
          <w:szCs w:val="16"/>
          <w:lang w:bidi="fa-IR"/>
        </w:rPr>
      </w:pPr>
      <w:ins w:id="21806" w:author="maryam" w:date="2021-09-17T18:46:00Z">
        <w:r w:rsidRPr="00FB3CDB">
          <w:rPr>
            <w:sz w:val="16"/>
            <w:szCs w:val="16"/>
          </w:rPr>
          <w:t xml:space="preserve">1. </w:t>
        </w:r>
        <w:r w:rsidRPr="00FB3CDB">
          <w:rPr>
            <w:rFonts w:cs="B Mitra"/>
            <w:sz w:val="16"/>
            <w:szCs w:val="16"/>
          </w:rPr>
          <w:t>the goodness - of- fit</w:t>
        </w:r>
      </w:ins>
    </w:p>
  </w:footnote>
  <w:footnote w:id="47">
    <w:p w14:paraId="6E848FF5" w14:textId="77777777" w:rsidR="00FF0E99" w:rsidRPr="0071291E" w:rsidRDefault="00FF0E99" w:rsidP="0071291E">
      <w:pPr>
        <w:pStyle w:val="FootnoteText"/>
        <w:bidi w:val="0"/>
        <w:spacing w:before="0" w:line="240" w:lineRule="auto"/>
        <w:rPr>
          <w:ins w:id="24929" w:author="maryam" w:date="2021-09-17T19:57:00Z"/>
          <w:rStyle w:val="FootnoteReference"/>
          <w:sz w:val="14"/>
          <w:szCs w:val="16"/>
          <w:vertAlign w:val="baseline"/>
          <w:rtl/>
        </w:rPr>
      </w:pPr>
      <w:ins w:id="24930" w:author="maryam" w:date="2021-09-17T19:57:00Z">
        <w:r w:rsidRPr="0071291E">
          <w:rPr>
            <w:rStyle w:val="FootnoteReference"/>
            <w:rFonts w:cstheme="majorBidi"/>
            <w:sz w:val="14"/>
            <w:szCs w:val="16"/>
            <w:vertAlign w:val="baseline"/>
          </w:rPr>
          <w:footnoteRef/>
        </w:r>
        <w:r w:rsidRPr="0071291E">
          <w:rPr>
            <w:rStyle w:val="FootnoteReference"/>
            <w:sz w:val="14"/>
            <w:szCs w:val="16"/>
            <w:vertAlign w:val="baseline"/>
          </w:rPr>
          <w:t xml:space="preserve"> Jaramillo-Morán</w:t>
        </w:r>
      </w:ins>
    </w:p>
  </w:footnote>
  <w:footnote w:id="48">
    <w:p w14:paraId="6E939C74" w14:textId="77777777" w:rsidR="00FF0E99" w:rsidRPr="0071291E" w:rsidRDefault="00FF0E99">
      <w:pPr>
        <w:pStyle w:val="FootnoteText"/>
        <w:bidi w:val="0"/>
        <w:spacing w:before="0" w:line="240" w:lineRule="auto"/>
        <w:rPr>
          <w:ins w:id="24947" w:author="maryam" w:date="2021-09-17T19:57:00Z"/>
          <w:rStyle w:val="FootnoteReference"/>
          <w:sz w:val="14"/>
          <w:szCs w:val="16"/>
          <w:vertAlign w:val="baseline"/>
          <w:rtl/>
        </w:rPr>
        <w:pPrChange w:id="24948" w:author="maryam" w:date="2021-09-27T12:47:00Z">
          <w:pPr>
            <w:pStyle w:val="FootnoteText"/>
            <w:bidi w:val="0"/>
          </w:pPr>
        </w:pPrChange>
      </w:pPr>
      <w:ins w:id="24949" w:author="maryam" w:date="2021-09-17T19:57:00Z">
        <w:r w:rsidRPr="0071291E">
          <w:rPr>
            <w:rStyle w:val="FootnoteReference"/>
            <w:rFonts w:cstheme="majorBidi"/>
            <w:sz w:val="14"/>
            <w:szCs w:val="16"/>
            <w:vertAlign w:val="baseline"/>
          </w:rPr>
          <w:footnoteRef/>
        </w:r>
        <w:r w:rsidRPr="0071291E">
          <w:rPr>
            <w:rStyle w:val="FootnoteReference"/>
            <w:sz w:val="14"/>
            <w:szCs w:val="16"/>
            <w:vertAlign w:val="baseline"/>
          </w:rPr>
          <w:t xml:space="preserve"> Sanstad</w:t>
        </w:r>
      </w:ins>
    </w:p>
  </w:footnote>
  <w:footnote w:id="49">
    <w:p w14:paraId="2FE60CB2" w14:textId="77777777" w:rsidR="00FF0E99" w:rsidRPr="0071291E" w:rsidRDefault="00FF0E99">
      <w:pPr>
        <w:pStyle w:val="FootnoteText"/>
        <w:bidi w:val="0"/>
        <w:spacing w:before="0" w:line="240" w:lineRule="auto"/>
        <w:rPr>
          <w:ins w:id="24970" w:author="maryam" w:date="2021-09-17T19:57:00Z"/>
          <w:rStyle w:val="FootnoteReference"/>
          <w:sz w:val="14"/>
          <w:szCs w:val="16"/>
          <w:vertAlign w:val="baseline"/>
          <w:rtl/>
        </w:rPr>
        <w:pPrChange w:id="24971" w:author="maryam" w:date="2021-09-27T12:47:00Z">
          <w:pPr>
            <w:pStyle w:val="FootnoteText"/>
            <w:bidi w:val="0"/>
          </w:pPr>
        </w:pPrChange>
      </w:pPr>
      <w:ins w:id="24972" w:author="maryam" w:date="2021-09-17T19:57:00Z">
        <w:r w:rsidRPr="0071291E">
          <w:rPr>
            <w:rStyle w:val="FootnoteReference"/>
            <w:rFonts w:cstheme="majorBidi"/>
            <w:sz w:val="14"/>
            <w:szCs w:val="16"/>
            <w:vertAlign w:val="baseline"/>
          </w:rPr>
          <w:footnoteRef/>
        </w:r>
        <w:r w:rsidRPr="0071291E">
          <w:rPr>
            <w:rStyle w:val="FootnoteReference"/>
            <w:sz w:val="14"/>
            <w:szCs w:val="16"/>
            <w:vertAlign w:val="baseline"/>
          </w:rPr>
          <w:t xml:space="preserve"> Mayr</w:t>
        </w:r>
      </w:ins>
    </w:p>
  </w:footnote>
  <w:footnote w:id="50">
    <w:p w14:paraId="2781DA90" w14:textId="77777777" w:rsidR="00FF0E99" w:rsidRPr="0071291E" w:rsidRDefault="00FF0E99">
      <w:pPr>
        <w:pStyle w:val="FootnoteText"/>
        <w:bidi w:val="0"/>
        <w:spacing w:before="0" w:line="240" w:lineRule="auto"/>
        <w:rPr>
          <w:ins w:id="25001" w:author="maryam" w:date="2021-09-17T19:57:00Z"/>
          <w:rStyle w:val="FootnoteReference"/>
          <w:sz w:val="14"/>
          <w:szCs w:val="16"/>
          <w:vertAlign w:val="baseline"/>
          <w:rtl/>
        </w:rPr>
        <w:pPrChange w:id="25002" w:author="maryam" w:date="2021-09-27T12:47:00Z">
          <w:pPr>
            <w:pStyle w:val="FootnoteText"/>
            <w:bidi w:val="0"/>
          </w:pPr>
        </w:pPrChange>
      </w:pPr>
      <w:ins w:id="25003" w:author="maryam" w:date="2021-09-17T19:57:00Z">
        <w:r w:rsidRPr="0071291E">
          <w:rPr>
            <w:rStyle w:val="FootnoteReference"/>
            <w:rFonts w:cstheme="majorBidi"/>
            <w:sz w:val="14"/>
            <w:szCs w:val="16"/>
            <w:vertAlign w:val="baseline"/>
          </w:rPr>
          <w:footnoteRef/>
        </w:r>
        <w:r w:rsidRPr="0071291E">
          <w:rPr>
            <w:rStyle w:val="FootnoteReference"/>
            <w:sz w:val="14"/>
            <w:szCs w:val="16"/>
            <w:vertAlign w:val="baseline"/>
          </w:rPr>
          <w:t xml:space="preserve"> Xiao</w:t>
        </w:r>
      </w:ins>
    </w:p>
  </w:footnote>
  <w:footnote w:id="51">
    <w:p w14:paraId="3BAA8E3F" w14:textId="77777777" w:rsidR="00FF0E99" w:rsidRPr="0071291E" w:rsidRDefault="00FF0E99">
      <w:pPr>
        <w:pStyle w:val="FootnoteText"/>
        <w:bidi w:val="0"/>
        <w:spacing w:before="0" w:line="240" w:lineRule="auto"/>
        <w:rPr>
          <w:ins w:id="25036" w:author="maryam" w:date="2021-09-17T19:57:00Z"/>
          <w:rStyle w:val="FootnoteReference"/>
          <w:sz w:val="14"/>
          <w:szCs w:val="16"/>
          <w:vertAlign w:val="baseline"/>
          <w:rtl/>
        </w:rPr>
        <w:pPrChange w:id="25037" w:author="maryam" w:date="2021-09-27T12:47:00Z">
          <w:pPr>
            <w:pStyle w:val="FootnoteText"/>
            <w:bidi w:val="0"/>
          </w:pPr>
        </w:pPrChange>
      </w:pPr>
      <w:ins w:id="25038" w:author="maryam" w:date="2021-09-17T19:57:00Z">
        <w:r w:rsidRPr="0071291E">
          <w:rPr>
            <w:rStyle w:val="FootnoteReference"/>
            <w:rFonts w:cstheme="majorBidi"/>
            <w:sz w:val="14"/>
            <w:szCs w:val="16"/>
            <w:vertAlign w:val="baseline"/>
          </w:rPr>
          <w:footnoteRef/>
        </w:r>
        <w:r w:rsidRPr="0071291E">
          <w:rPr>
            <w:rStyle w:val="FootnoteReference"/>
            <w:sz w:val="14"/>
            <w:szCs w:val="16"/>
            <w:vertAlign w:val="baseline"/>
          </w:rPr>
          <w:t xml:space="preserve"> Son and Kim</w:t>
        </w:r>
      </w:ins>
    </w:p>
  </w:footnote>
  <w:footnote w:id="52">
    <w:p w14:paraId="191FC8C0" w14:textId="77777777" w:rsidR="00FF0E99" w:rsidRPr="0071291E" w:rsidRDefault="00FF0E99" w:rsidP="0071291E">
      <w:pPr>
        <w:pStyle w:val="FootnoteText"/>
        <w:bidi w:val="0"/>
        <w:spacing w:before="0" w:line="240" w:lineRule="auto"/>
        <w:rPr>
          <w:ins w:id="25069" w:author="maryam" w:date="2021-09-17T19:57:00Z"/>
          <w:rStyle w:val="FootnoteReference"/>
          <w:sz w:val="14"/>
          <w:szCs w:val="16"/>
          <w:vertAlign w:val="baseline"/>
          <w:rtl/>
        </w:rPr>
      </w:pPr>
      <w:ins w:id="25070" w:author="maryam" w:date="2021-09-17T19:57:00Z">
        <w:r w:rsidRPr="0071291E">
          <w:rPr>
            <w:rStyle w:val="FootnoteReference"/>
            <w:rFonts w:cstheme="majorBidi"/>
            <w:sz w:val="14"/>
            <w:szCs w:val="16"/>
            <w:vertAlign w:val="baseline"/>
          </w:rPr>
          <w:footnoteRef/>
        </w:r>
        <w:r w:rsidRPr="0071291E">
          <w:rPr>
            <w:rStyle w:val="FootnoteReference"/>
            <w:sz w:val="14"/>
            <w:szCs w:val="16"/>
            <w:vertAlign w:val="baseline"/>
          </w:rPr>
          <w:t xml:space="preserve"> Cruz May</w:t>
        </w:r>
      </w:ins>
    </w:p>
  </w:footnote>
  <w:footnote w:id="53">
    <w:p w14:paraId="73653AA0" w14:textId="77777777" w:rsidR="00FF0E99" w:rsidRPr="0071291E" w:rsidRDefault="00FF0E99" w:rsidP="0071291E">
      <w:pPr>
        <w:pStyle w:val="FootnoteText"/>
        <w:bidi w:val="0"/>
        <w:spacing w:before="0" w:line="240" w:lineRule="auto"/>
        <w:rPr>
          <w:ins w:id="26941" w:author="maryam" w:date="2021-09-17T20:03:00Z"/>
          <w:rFonts w:cstheme="majorBidi"/>
          <w:sz w:val="14"/>
          <w:szCs w:val="14"/>
          <w:rtl/>
        </w:rPr>
      </w:pPr>
      <w:ins w:id="26942" w:author="maryam" w:date="2021-09-17T20:03:00Z">
        <w:r w:rsidRPr="0071291E">
          <w:rPr>
            <w:rStyle w:val="FootnoteReference"/>
            <w:rFonts w:cstheme="majorBidi"/>
            <w:sz w:val="14"/>
            <w:szCs w:val="16"/>
            <w:vertAlign w:val="baseline"/>
          </w:rPr>
          <w:footnoteRef/>
        </w:r>
        <w:r w:rsidRPr="0071291E">
          <w:rPr>
            <w:rFonts w:cstheme="majorBidi"/>
            <w:sz w:val="14"/>
            <w:szCs w:val="14"/>
            <w:rtl/>
          </w:rPr>
          <w:t xml:space="preserve"> </w:t>
        </w:r>
        <w:r w:rsidRPr="0071291E">
          <w:rPr>
            <w:rFonts w:cstheme="majorBidi"/>
            <w:sz w:val="14"/>
            <w:szCs w:val="14"/>
          </w:rPr>
          <w:t>Accuracy</w:t>
        </w:r>
      </w:ins>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18"/>
        <w:szCs w:val="18"/>
        <w:u w:val="single"/>
        <w:rtl/>
      </w:rPr>
      <w:id w:val="1565296899"/>
      <w:docPartObj>
        <w:docPartGallery w:val="Page Numbers (Top of Page)"/>
        <w:docPartUnique/>
      </w:docPartObj>
    </w:sdtPr>
    <w:sdtEndPr>
      <w:rPr>
        <w:noProof/>
      </w:rPr>
    </w:sdtEndPr>
    <w:sdtContent>
      <w:p w14:paraId="4313E837" w14:textId="7BDBB788" w:rsidR="00FF0E99" w:rsidRPr="008F3EDA" w:rsidRDefault="00FF0E99" w:rsidP="008F3EDA">
        <w:pPr>
          <w:pStyle w:val="Header"/>
          <w:jc w:val="center"/>
          <w:rPr>
            <w:sz w:val="18"/>
            <w:szCs w:val="18"/>
            <w:u w:val="single"/>
          </w:rPr>
        </w:pPr>
        <w:r w:rsidRPr="008F3EDA">
          <w:rPr>
            <w:rFonts w:ascii="IPT.Nazanin" w:hAnsi="IPT.Nazanin"/>
            <w:sz w:val="18"/>
            <w:szCs w:val="18"/>
            <w:u w:val="single"/>
          </w:rPr>
          <w:fldChar w:fldCharType="begin"/>
        </w:r>
        <w:r w:rsidRPr="008F3EDA">
          <w:rPr>
            <w:rFonts w:ascii="IPT.Nazanin" w:hAnsi="IPT.Nazanin"/>
            <w:sz w:val="18"/>
            <w:szCs w:val="18"/>
            <w:u w:val="single"/>
          </w:rPr>
          <w:instrText xml:space="preserve"> PAGE   \* MERGEFORMAT </w:instrText>
        </w:r>
        <w:r w:rsidRPr="008F3EDA">
          <w:rPr>
            <w:rFonts w:ascii="IPT.Nazanin" w:hAnsi="IPT.Nazanin"/>
            <w:sz w:val="18"/>
            <w:szCs w:val="18"/>
            <w:u w:val="single"/>
          </w:rPr>
          <w:fldChar w:fldCharType="separate"/>
        </w:r>
        <w:r w:rsidR="008726E2">
          <w:rPr>
            <w:rFonts w:ascii="IPT.Nazanin" w:hAnsi="IPT.Nazanin"/>
            <w:noProof/>
            <w:sz w:val="18"/>
            <w:szCs w:val="18"/>
            <w:u w:val="single"/>
            <w:rtl/>
          </w:rPr>
          <w:t>30</w:t>
        </w:r>
        <w:r w:rsidRPr="008F3EDA">
          <w:rPr>
            <w:rFonts w:ascii="IPT.Nazanin" w:hAnsi="IPT.Nazanin"/>
            <w:noProof/>
            <w:sz w:val="18"/>
            <w:szCs w:val="18"/>
            <w:u w:val="single"/>
          </w:rPr>
          <w:fldChar w:fldCharType="end"/>
        </w:r>
        <w:r>
          <w:rPr>
            <w:rFonts w:ascii="IPT.Nazanin" w:hAnsi="IPT.Nazanin"/>
            <w:noProof/>
            <w:sz w:val="18"/>
            <w:szCs w:val="18"/>
            <w:u w:val="single"/>
            <w:lang w:val="en-US"/>
          </w:rPr>
          <w:t></w:t>
        </w:r>
        <w:r>
          <w:rPr>
            <w:rFonts w:ascii="IPT.Nazanin" w:hAnsi="IPT.Nazanin"/>
            <w:noProof/>
            <w:sz w:val="18"/>
            <w:szCs w:val="18"/>
            <w:u w:val="single"/>
            <w:lang w:val="en-US"/>
          </w:rPr>
          <w:t></w:t>
        </w:r>
        <w:r>
          <w:rPr>
            <w:rFonts w:ascii="IPT.Nazanin" w:hAnsi="IPT.Nazanin" w:hint="cs"/>
            <w:noProof/>
            <w:sz w:val="18"/>
            <w:szCs w:val="18"/>
            <w:u w:val="single"/>
            <w:rtl/>
            <w:lang w:val="en-US" w:bidi="fa-IR"/>
          </w:rPr>
          <w:t xml:space="preserve"> </w:t>
        </w:r>
        <w:r w:rsidRPr="008F3EDA">
          <w:rPr>
            <w:rFonts w:ascii="IPT.Nazanin" w:hAnsi="IPT.Nazanin"/>
            <w:noProof/>
            <w:sz w:val="18"/>
            <w:szCs w:val="18"/>
            <w:u w:val="single"/>
          </w:rPr>
          <w:t></w:t>
        </w:r>
        <w:r w:rsidRPr="008F3EDA">
          <w:rPr>
            <w:rFonts w:ascii="IPT.Nazanin" w:hAnsi="IPT.Nazanin" w:hint="cs"/>
            <w:noProof/>
            <w:sz w:val="18"/>
            <w:szCs w:val="18"/>
            <w:u w:val="single"/>
            <w:rtl/>
          </w:rPr>
          <w:t xml:space="preserve">                           </w:t>
        </w:r>
        <w:r>
          <w:rPr>
            <w:rFonts w:ascii="IPT.Nazanin" w:hAnsi="IPT.Nazanin"/>
            <w:noProof/>
            <w:sz w:val="18"/>
            <w:szCs w:val="18"/>
            <w:u w:val="single"/>
            <w:rtl/>
          </w:rPr>
          <w:tab/>
        </w:r>
        <w:r>
          <w:rPr>
            <w:rFonts w:ascii="IPT.Nazanin" w:hAnsi="IPT.Nazanin" w:hint="cs"/>
            <w:noProof/>
            <w:sz w:val="18"/>
            <w:szCs w:val="18"/>
            <w:u w:val="single"/>
            <w:rtl/>
          </w:rPr>
          <w:t xml:space="preserve">          </w:t>
        </w:r>
        <w:r w:rsidRPr="008F3EDA">
          <w:rPr>
            <w:rFonts w:ascii="IPT.Nazanin" w:hAnsi="IPT.Nazanin" w:hint="cs"/>
            <w:noProof/>
            <w:sz w:val="18"/>
            <w:szCs w:val="18"/>
            <w:u w:val="single"/>
            <w:rtl/>
          </w:rPr>
          <w:t xml:space="preserve">             </w:t>
        </w:r>
        <w:ins w:id="3564" w:author="maryam" w:date="2021-09-10T10:20:00Z">
          <w:r w:rsidRPr="008F3EDA">
            <w:rPr>
              <w:rFonts w:ascii="Dubai" w:hAnsi="Dubai" w:hint="cs"/>
              <w:sz w:val="18"/>
              <w:szCs w:val="18"/>
              <w:u w:val="single"/>
              <w:rtl/>
            </w:rPr>
            <w:t xml:space="preserve">نقش </w:t>
          </w:r>
          <w:r w:rsidRPr="008F3EDA">
            <w:rPr>
              <w:rFonts w:ascii="Dubai" w:hAnsi="Dubai"/>
              <w:sz w:val="18"/>
              <w:szCs w:val="18"/>
              <w:u w:val="single"/>
              <w:rtl/>
            </w:rPr>
            <w:t>قابل</w:t>
          </w:r>
          <w:r w:rsidRPr="008F3EDA">
            <w:rPr>
              <w:rFonts w:ascii="Dubai" w:hAnsi="Dubai" w:hint="cs"/>
              <w:sz w:val="18"/>
              <w:szCs w:val="18"/>
              <w:u w:val="single"/>
              <w:rtl/>
            </w:rPr>
            <w:t>ی</w:t>
          </w:r>
          <w:r w:rsidRPr="008F3EDA">
            <w:rPr>
              <w:rFonts w:ascii="Dubai" w:hAnsi="Dubai" w:hint="eastAsia"/>
              <w:sz w:val="18"/>
              <w:szCs w:val="18"/>
              <w:u w:val="single"/>
              <w:rtl/>
            </w:rPr>
            <w:t>ت</w:t>
          </w:r>
          <w:r w:rsidRPr="008F3EDA">
            <w:rPr>
              <w:rFonts w:ascii="Dubai" w:hAnsi="Dubai" w:hint="cs"/>
              <w:sz w:val="18"/>
              <w:szCs w:val="18"/>
              <w:u w:val="single"/>
              <w:rtl/>
            </w:rPr>
            <w:t>‌</w:t>
          </w:r>
          <w:r w:rsidRPr="008F3EDA">
            <w:rPr>
              <w:rFonts w:ascii="Dubai" w:hAnsi="Dubai" w:hint="eastAsia"/>
              <w:sz w:val="18"/>
              <w:szCs w:val="18"/>
              <w:u w:val="single"/>
              <w:rtl/>
            </w:rPr>
            <w:t>ها</w:t>
          </w:r>
          <w:r w:rsidRPr="008F3EDA">
            <w:rPr>
              <w:rFonts w:ascii="Dubai" w:hAnsi="Dubai" w:hint="cs"/>
              <w:sz w:val="18"/>
              <w:szCs w:val="18"/>
              <w:u w:val="single"/>
              <w:rtl/>
            </w:rPr>
            <w:t>ی</w:t>
          </w:r>
          <w:r w:rsidRPr="008F3EDA">
            <w:rPr>
              <w:rFonts w:ascii="Dubai" w:hAnsi="Dubai"/>
              <w:sz w:val="18"/>
              <w:szCs w:val="18"/>
              <w:u w:val="single"/>
              <w:rtl/>
            </w:rPr>
            <w:t xml:space="preserve"> پو</w:t>
          </w:r>
          <w:r w:rsidRPr="008F3EDA">
            <w:rPr>
              <w:rFonts w:ascii="Dubai" w:hAnsi="Dubai" w:hint="cs"/>
              <w:sz w:val="18"/>
              <w:szCs w:val="18"/>
              <w:u w:val="single"/>
              <w:rtl/>
            </w:rPr>
            <w:t>ی</w:t>
          </w:r>
          <w:r w:rsidRPr="008F3EDA">
            <w:rPr>
              <w:rFonts w:ascii="Dubai" w:hAnsi="Dubai" w:hint="eastAsia"/>
              <w:sz w:val="18"/>
              <w:szCs w:val="18"/>
              <w:u w:val="single"/>
              <w:rtl/>
            </w:rPr>
            <w:t>ا</w:t>
          </w:r>
          <w:r w:rsidRPr="008F3EDA">
            <w:rPr>
              <w:rFonts w:ascii="Dubai" w:hAnsi="Dubai"/>
              <w:sz w:val="18"/>
              <w:szCs w:val="18"/>
              <w:u w:val="single"/>
              <w:lang w:val="en-US" w:bidi="fa-IR"/>
            </w:rPr>
            <w:t xml:space="preserve"> </w:t>
          </w:r>
          <w:r w:rsidRPr="008F3EDA">
            <w:rPr>
              <w:rFonts w:ascii="Dubai" w:hAnsi="Dubai" w:hint="cs"/>
              <w:sz w:val="18"/>
              <w:szCs w:val="18"/>
              <w:u w:val="single"/>
              <w:rtl/>
            </w:rPr>
            <w:t>بر عملکرد سازمان با ارزیابی نقش میانجی نوآوری</w:t>
          </w:r>
        </w:ins>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314111" w14:textId="4EA2FE6B" w:rsidR="00FF0E99" w:rsidRPr="00BF2A05" w:rsidRDefault="00FF0E99" w:rsidP="004C5599">
    <w:pPr>
      <w:pStyle w:val="Header"/>
      <w:jc w:val="center"/>
      <w:rPr>
        <w:sz w:val="18"/>
        <w:szCs w:val="18"/>
        <w:u w:val="single"/>
      </w:rPr>
    </w:pPr>
    <w:r w:rsidRPr="00BF2A05">
      <w:rPr>
        <w:rFonts w:hint="cs"/>
        <w:sz w:val="18"/>
        <w:szCs w:val="18"/>
        <w:u w:val="single"/>
        <w:rtl/>
      </w:rPr>
      <w:t xml:space="preserve">نشریه علمی مدیریت استاندارد و کیفیت     </w:t>
    </w:r>
    <w:r w:rsidRPr="00BF2A05">
      <w:rPr>
        <w:sz w:val="18"/>
        <w:szCs w:val="18"/>
        <w:u w:val="single"/>
        <w:rtl/>
      </w:rPr>
      <w:t xml:space="preserve"> </w:t>
    </w:r>
    <w:r w:rsidRPr="00BF2A05">
      <w:rPr>
        <w:rFonts w:hint="cs"/>
        <w:sz w:val="18"/>
        <w:szCs w:val="18"/>
        <w:u w:val="single"/>
        <w:rtl/>
      </w:rPr>
      <w:t xml:space="preserve"> </w:t>
    </w:r>
    <w:r w:rsidRPr="00BF2A05">
      <w:rPr>
        <w:rFonts w:hint="cs"/>
        <w:sz w:val="18"/>
        <w:szCs w:val="18"/>
        <w:u w:val="single"/>
        <w:rtl/>
        <w:lang w:bidi="fa-IR"/>
      </w:rPr>
      <w:t xml:space="preserve">                                                    </w:t>
    </w:r>
    <w:r w:rsidRPr="00BF2A05">
      <w:rPr>
        <w:sz w:val="18"/>
        <w:szCs w:val="18"/>
        <w:u w:val="single"/>
        <w:rtl/>
      </w:rPr>
      <w:t xml:space="preserve">                                     </w:t>
    </w:r>
    <w:r w:rsidRPr="00BF2A05">
      <w:rPr>
        <w:rFonts w:hint="cs"/>
        <w:sz w:val="18"/>
        <w:szCs w:val="18"/>
        <w:u w:val="single"/>
        <w:rtl/>
      </w:rPr>
      <w:t xml:space="preserve">    </w:t>
    </w:r>
    <w:r w:rsidRPr="00BF2A05">
      <w:rPr>
        <w:rFonts w:ascii="IPT.Nazanin" w:hAnsi="IPT.Nazanin"/>
        <w:sz w:val="18"/>
        <w:szCs w:val="18"/>
        <w:u w:val="single"/>
        <w:rtl/>
      </w:rPr>
      <w:t xml:space="preserve"> </w:t>
    </w:r>
    <w:sdt>
      <w:sdtPr>
        <w:rPr>
          <w:rFonts w:ascii="IPT.Nazanin" w:hAnsi="IPT.Nazanin"/>
          <w:sz w:val="18"/>
          <w:szCs w:val="18"/>
          <w:u w:val="single"/>
          <w:rtl/>
        </w:rPr>
        <w:id w:val="-1838764524"/>
        <w:docPartObj>
          <w:docPartGallery w:val="Page Numbers (Top of Page)"/>
          <w:docPartUnique/>
        </w:docPartObj>
      </w:sdtPr>
      <w:sdtEndPr>
        <w:rPr>
          <w:noProof/>
        </w:rPr>
      </w:sdtEndPr>
      <w:sdtContent>
        <w:r w:rsidRPr="00BF2A05">
          <w:rPr>
            <w:rFonts w:ascii="IPT.Nazanin" w:hAnsi="IPT.Nazanin"/>
            <w:sz w:val="18"/>
            <w:szCs w:val="18"/>
            <w:u w:val="single"/>
          </w:rPr>
          <w:fldChar w:fldCharType="begin"/>
        </w:r>
        <w:r w:rsidRPr="00BF2A05">
          <w:rPr>
            <w:rFonts w:ascii="IPT.Nazanin" w:hAnsi="IPT.Nazanin"/>
            <w:sz w:val="18"/>
            <w:szCs w:val="18"/>
            <w:u w:val="single"/>
          </w:rPr>
          <w:instrText xml:space="preserve"> PAGE   \* MERGEFORMAT </w:instrText>
        </w:r>
        <w:r w:rsidRPr="00BF2A05">
          <w:rPr>
            <w:rFonts w:ascii="IPT.Nazanin" w:hAnsi="IPT.Nazanin"/>
            <w:sz w:val="18"/>
            <w:szCs w:val="18"/>
            <w:u w:val="single"/>
          </w:rPr>
          <w:fldChar w:fldCharType="separate"/>
        </w:r>
        <w:r w:rsidR="008726E2">
          <w:rPr>
            <w:rFonts w:ascii="IPT.Nazanin" w:hAnsi="IPT.Nazanin"/>
            <w:noProof/>
            <w:sz w:val="18"/>
            <w:szCs w:val="18"/>
            <w:u w:val="single"/>
            <w:rtl/>
          </w:rPr>
          <w:t>31</w:t>
        </w:r>
        <w:r w:rsidRPr="00BF2A05">
          <w:rPr>
            <w:rFonts w:ascii="IPT.Nazanin" w:hAnsi="IPT.Nazanin"/>
            <w:noProof/>
            <w:sz w:val="18"/>
            <w:szCs w:val="18"/>
            <w:u w:val="single"/>
          </w:rPr>
          <w:fldChar w:fldCharType="end"/>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18"/>
        <w:szCs w:val="18"/>
        <w:u w:val="single"/>
        <w:rtl/>
      </w:rPr>
      <w:id w:val="1129431069"/>
      <w:docPartObj>
        <w:docPartGallery w:val="Page Numbers (Top of Page)"/>
        <w:docPartUnique/>
      </w:docPartObj>
    </w:sdtPr>
    <w:sdtEndPr>
      <w:rPr>
        <w:noProof/>
      </w:rPr>
    </w:sdtEndPr>
    <w:sdtContent>
      <w:p w14:paraId="4DB8825F" w14:textId="6E9125AC" w:rsidR="00FF0E99" w:rsidRPr="00FA1F5E" w:rsidRDefault="00FF0E99" w:rsidP="00FA1F5E">
        <w:pPr>
          <w:spacing w:after="0"/>
          <w:jc w:val="center"/>
          <w:rPr>
            <w:sz w:val="18"/>
            <w:szCs w:val="18"/>
            <w:u w:val="single"/>
            <w:lang w:bidi="fa-IR"/>
          </w:rPr>
        </w:pPr>
        <w:r w:rsidRPr="00FA1F5E">
          <w:rPr>
            <w:rFonts w:ascii="IPT.Nazanin" w:hAnsi="IPT.Nazanin"/>
            <w:sz w:val="18"/>
            <w:szCs w:val="18"/>
            <w:u w:val="single"/>
          </w:rPr>
          <w:fldChar w:fldCharType="begin"/>
        </w:r>
        <w:r w:rsidRPr="00FA1F5E">
          <w:rPr>
            <w:rFonts w:ascii="IPT.Nazanin" w:hAnsi="IPT.Nazanin"/>
            <w:sz w:val="18"/>
            <w:szCs w:val="18"/>
            <w:u w:val="single"/>
          </w:rPr>
          <w:instrText xml:space="preserve"> PAGE   \* MERGEFORMAT </w:instrText>
        </w:r>
        <w:r w:rsidRPr="00FA1F5E">
          <w:rPr>
            <w:rFonts w:ascii="IPT.Nazanin" w:hAnsi="IPT.Nazanin"/>
            <w:sz w:val="18"/>
            <w:szCs w:val="18"/>
            <w:u w:val="single"/>
          </w:rPr>
          <w:fldChar w:fldCharType="separate"/>
        </w:r>
        <w:r w:rsidR="008726E2">
          <w:rPr>
            <w:rFonts w:ascii="IPT.Nazanin" w:hAnsi="IPT.Nazanin"/>
            <w:noProof/>
            <w:sz w:val="18"/>
            <w:szCs w:val="18"/>
            <w:u w:val="single"/>
            <w:rtl/>
          </w:rPr>
          <w:t>58</w:t>
        </w:r>
        <w:r w:rsidRPr="00FA1F5E">
          <w:rPr>
            <w:rFonts w:ascii="IPT.Nazanin" w:hAnsi="IPT.Nazanin"/>
            <w:noProof/>
            <w:sz w:val="18"/>
            <w:szCs w:val="18"/>
            <w:u w:val="single"/>
          </w:rPr>
          <w:fldChar w:fldCharType="end"/>
        </w:r>
        <w:r w:rsidRPr="00FA1F5E">
          <w:rPr>
            <w:rFonts w:ascii="IPT.Nazanin" w:hAnsi="IPT.Nazanin"/>
            <w:noProof/>
            <w:sz w:val="18"/>
            <w:szCs w:val="18"/>
            <w:u w:val="single"/>
          </w:rPr>
          <w:t></w:t>
        </w:r>
        <w:r w:rsidRPr="00FA1F5E">
          <w:rPr>
            <w:rFonts w:ascii="IPT.Nazanin" w:hAnsi="IPT.Nazanin" w:hint="cs"/>
            <w:noProof/>
            <w:sz w:val="18"/>
            <w:szCs w:val="18"/>
            <w:u w:val="single"/>
            <w:rtl/>
          </w:rPr>
          <w:t xml:space="preserve">                             </w:t>
        </w:r>
        <w:r>
          <w:rPr>
            <w:rFonts w:ascii="IPT.Nazanin" w:hAnsi="IPT.Nazanin" w:hint="cs"/>
            <w:noProof/>
            <w:sz w:val="18"/>
            <w:szCs w:val="18"/>
            <w:u w:val="single"/>
            <w:rtl/>
          </w:rPr>
          <w:t xml:space="preserve">             </w:t>
        </w:r>
        <w:r w:rsidRPr="00FA1F5E">
          <w:rPr>
            <w:rFonts w:ascii="IPT.Nazanin" w:hAnsi="IPT.Nazanin" w:hint="cs"/>
            <w:noProof/>
            <w:sz w:val="18"/>
            <w:szCs w:val="18"/>
            <w:u w:val="single"/>
            <w:rtl/>
          </w:rPr>
          <w:t xml:space="preserve">     </w:t>
        </w:r>
        <w:ins w:id="15417" w:author="maryam" w:date="2021-09-27T21:57:00Z">
          <w:r w:rsidRPr="00FA1F5E">
            <w:rPr>
              <w:rFonts w:ascii="Dubai" w:hAnsi="Dubai"/>
              <w:sz w:val="18"/>
              <w:szCs w:val="18"/>
              <w:u w:val="single"/>
              <w:rtl/>
              <w:lang w:bidi="fa-IR"/>
            </w:rPr>
            <w:t>تکن</w:t>
          </w:r>
          <w:r w:rsidRPr="00FA1F5E">
            <w:rPr>
              <w:rFonts w:ascii="Dubai" w:hAnsi="Dubai" w:hint="cs"/>
              <w:sz w:val="18"/>
              <w:szCs w:val="18"/>
              <w:u w:val="single"/>
              <w:rtl/>
              <w:lang w:bidi="fa-IR"/>
            </w:rPr>
            <w:t>ی</w:t>
          </w:r>
          <w:r w:rsidRPr="00FA1F5E">
            <w:rPr>
              <w:rFonts w:ascii="Dubai" w:hAnsi="Dubai" w:hint="eastAsia"/>
              <w:sz w:val="18"/>
              <w:szCs w:val="18"/>
              <w:u w:val="single"/>
              <w:rtl/>
              <w:lang w:bidi="fa-IR"/>
            </w:rPr>
            <w:t>ک</w:t>
          </w:r>
          <w:r w:rsidRPr="00FA1F5E">
            <w:rPr>
              <w:rFonts w:ascii="Dubai" w:hAnsi="Dubai"/>
              <w:sz w:val="18"/>
              <w:szCs w:val="18"/>
              <w:u w:val="single"/>
              <w:rtl/>
              <w:lang w:bidi="fa-IR"/>
            </w:rPr>
            <w:t xml:space="preserve"> عدم قطع</w:t>
          </w:r>
          <w:r w:rsidRPr="00FA1F5E">
            <w:rPr>
              <w:rFonts w:ascii="Dubai" w:hAnsi="Dubai" w:hint="cs"/>
              <w:sz w:val="18"/>
              <w:szCs w:val="18"/>
              <w:u w:val="single"/>
              <w:rtl/>
              <w:lang w:bidi="fa-IR"/>
            </w:rPr>
            <w:t>ی</w:t>
          </w:r>
          <w:r w:rsidRPr="00FA1F5E">
            <w:rPr>
              <w:rFonts w:ascii="Dubai" w:hAnsi="Dubai" w:hint="eastAsia"/>
              <w:sz w:val="18"/>
              <w:szCs w:val="18"/>
              <w:u w:val="single"/>
              <w:rtl/>
              <w:lang w:bidi="fa-IR"/>
            </w:rPr>
            <w:t>ت</w:t>
          </w:r>
          <w:r w:rsidRPr="00FA1F5E">
            <w:rPr>
              <w:rFonts w:ascii="Dubai" w:hAnsi="Dubai"/>
              <w:sz w:val="18"/>
              <w:szCs w:val="18"/>
              <w:u w:val="single"/>
              <w:rtl/>
              <w:lang w:bidi="fa-IR"/>
            </w:rPr>
            <w:t xml:space="preserve"> خاکستر</w:t>
          </w:r>
          <w:r w:rsidRPr="00FA1F5E">
            <w:rPr>
              <w:rFonts w:ascii="Dubai" w:hAnsi="Dubai" w:hint="cs"/>
              <w:sz w:val="18"/>
              <w:szCs w:val="18"/>
              <w:u w:val="single"/>
              <w:rtl/>
              <w:lang w:bidi="fa-IR"/>
            </w:rPr>
            <w:t>ی</w:t>
          </w:r>
          <w:r w:rsidRPr="00FA1F5E">
            <w:rPr>
              <w:rFonts w:ascii="Dubai" w:hAnsi="Dubai"/>
              <w:sz w:val="18"/>
              <w:szCs w:val="18"/>
              <w:u w:val="single"/>
              <w:rtl/>
              <w:lang w:bidi="fa-IR"/>
            </w:rPr>
            <w:t xml:space="preserve"> در محاسبه زمان استاندارد فعال</w:t>
          </w:r>
          <w:r w:rsidRPr="00FA1F5E">
            <w:rPr>
              <w:rFonts w:ascii="Dubai" w:hAnsi="Dubai" w:hint="cs"/>
              <w:sz w:val="18"/>
              <w:szCs w:val="18"/>
              <w:u w:val="single"/>
              <w:rtl/>
              <w:lang w:bidi="fa-IR"/>
            </w:rPr>
            <w:t>ی</w:t>
          </w:r>
          <w:r w:rsidRPr="00FA1F5E">
            <w:rPr>
              <w:rFonts w:ascii="Dubai" w:hAnsi="Dubai" w:hint="eastAsia"/>
              <w:sz w:val="18"/>
              <w:szCs w:val="18"/>
              <w:u w:val="single"/>
              <w:rtl/>
              <w:lang w:bidi="fa-IR"/>
            </w:rPr>
            <w:t>ت‌ها</w:t>
          </w:r>
          <w:r w:rsidRPr="00FA1F5E">
            <w:rPr>
              <w:rFonts w:ascii="Dubai" w:hAnsi="Dubai" w:hint="cs"/>
              <w:sz w:val="18"/>
              <w:szCs w:val="18"/>
              <w:u w:val="single"/>
              <w:rtl/>
              <w:lang w:bidi="fa-IR"/>
            </w:rPr>
            <w:t>ی</w:t>
          </w:r>
          <w:r w:rsidRPr="00FA1F5E">
            <w:rPr>
              <w:rFonts w:ascii="Dubai" w:hAnsi="Dubai"/>
              <w:sz w:val="18"/>
              <w:szCs w:val="18"/>
              <w:u w:val="single"/>
              <w:rtl/>
              <w:lang w:bidi="fa-IR"/>
            </w:rPr>
            <w:t xml:space="preserve"> تعم</w:t>
          </w:r>
          <w:r w:rsidRPr="00FA1F5E">
            <w:rPr>
              <w:rFonts w:ascii="Dubai" w:hAnsi="Dubai" w:hint="cs"/>
              <w:sz w:val="18"/>
              <w:szCs w:val="18"/>
              <w:u w:val="single"/>
              <w:rtl/>
              <w:lang w:bidi="fa-IR"/>
            </w:rPr>
            <w:t>ی</w:t>
          </w:r>
          <w:r w:rsidRPr="00FA1F5E">
            <w:rPr>
              <w:rFonts w:ascii="Dubai" w:hAnsi="Dubai" w:hint="eastAsia"/>
              <w:sz w:val="18"/>
              <w:szCs w:val="18"/>
              <w:u w:val="single"/>
              <w:rtl/>
              <w:lang w:bidi="fa-IR"/>
            </w:rPr>
            <w:t>رات</w:t>
          </w:r>
          <w:r w:rsidRPr="00FA1F5E">
            <w:rPr>
              <w:rFonts w:ascii="Dubai" w:hAnsi="Dubai" w:hint="cs"/>
              <w:sz w:val="18"/>
              <w:szCs w:val="18"/>
              <w:u w:val="single"/>
              <w:rtl/>
              <w:lang w:bidi="fa-IR"/>
            </w:rPr>
            <w:t>ی</w:t>
          </w:r>
        </w:ins>
      </w:p>
    </w:sdtContent>
  </w:sdt>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94A3CD" w14:textId="57B03AA7" w:rsidR="00FF0E99" w:rsidRPr="00BF2A05" w:rsidRDefault="00FF0E99" w:rsidP="004C5599">
    <w:pPr>
      <w:pStyle w:val="Header"/>
      <w:jc w:val="center"/>
      <w:rPr>
        <w:sz w:val="18"/>
        <w:szCs w:val="18"/>
        <w:u w:val="single"/>
      </w:rPr>
    </w:pPr>
    <w:r>
      <w:rPr>
        <w:rFonts w:hint="cs"/>
        <w:sz w:val="18"/>
        <w:szCs w:val="18"/>
        <w:u w:val="single"/>
        <w:rtl/>
      </w:rPr>
      <w:t>ن</w:t>
    </w:r>
    <w:r w:rsidRPr="00BF2A05">
      <w:rPr>
        <w:rFonts w:hint="cs"/>
        <w:sz w:val="18"/>
        <w:szCs w:val="18"/>
        <w:u w:val="single"/>
        <w:rtl/>
      </w:rPr>
      <w:t xml:space="preserve">شریه علمی مدیریت استاندارد و کیفیت     </w:t>
    </w:r>
    <w:r w:rsidRPr="00BF2A05">
      <w:rPr>
        <w:sz w:val="18"/>
        <w:szCs w:val="18"/>
        <w:u w:val="single"/>
        <w:rtl/>
      </w:rPr>
      <w:t xml:space="preserve"> </w:t>
    </w:r>
    <w:r w:rsidRPr="00BF2A05">
      <w:rPr>
        <w:rFonts w:hint="cs"/>
        <w:sz w:val="18"/>
        <w:szCs w:val="18"/>
        <w:u w:val="single"/>
        <w:rtl/>
      </w:rPr>
      <w:t xml:space="preserve"> </w:t>
    </w:r>
    <w:r w:rsidRPr="00BF2A05">
      <w:rPr>
        <w:sz w:val="18"/>
        <w:szCs w:val="18"/>
        <w:u w:val="single"/>
        <w:rtl/>
      </w:rPr>
      <w:t xml:space="preserve">                                </w:t>
    </w:r>
    <w:r>
      <w:rPr>
        <w:rFonts w:hint="cs"/>
        <w:sz w:val="18"/>
        <w:szCs w:val="18"/>
        <w:u w:val="single"/>
        <w:rtl/>
      </w:rPr>
      <w:t xml:space="preserve">                                                  </w:t>
    </w:r>
    <w:r w:rsidRPr="00BF2A05">
      <w:rPr>
        <w:sz w:val="18"/>
        <w:szCs w:val="18"/>
        <w:u w:val="single"/>
        <w:rtl/>
      </w:rPr>
      <w:t xml:space="preserve">     </w:t>
    </w:r>
    <w:r w:rsidRPr="00BF2A05">
      <w:rPr>
        <w:rFonts w:hint="cs"/>
        <w:sz w:val="18"/>
        <w:szCs w:val="18"/>
        <w:u w:val="single"/>
        <w:rtl/>
      </w:rPr>
      <w:t xml:space="preserve">    </w:t>
    </w:r>
    <w:r w:rsidRPr="00BF2A05">
      <w:rPr>
        <w:rFonts w:ascii="IPT.Nazanin" w:hAnsi="IPT.Nazanin"/>
        <w:sz w:val="18"/>
        <w:szCs w:val="18"/>
        <w:u w:val="single"/>
        <w:rtl/>
      </w:rPr>
      <w:t xml:space="preserve"> </w:t>
    </w:r>
    <w:sdt>
      <w:sdtPr>
        <w:rPr>
          <w:rFonts w:ascii="IPT.Nazanin" w:hAnsi="IPT.Nazanin"/>
          <w:sz w:val="18"/>
          <w:szCs w:val="18"/>
          <w:u w:val="single"/>
          <w:rtl/>
        </w:rPr>
        <w:id w:val="-2073726679"/>
        <w:docPartObj>
          <w:docPartGallery w:val="Page Numbers (Top of Page)"/>
          <w:docPartUnique/>
        </w:docPartObj>
      </w:sdtPr>
      <w:sdtEndPr>
        <w:rPr>
          <w:noProof/>
        </w:rPr>
      </w:sdtEndPr>
      <w:sdtContent>
        <w:r w:rsidRPr="00BF2A05">
          <w:rPr>
            <w:rFonts w:ascii="IPT.Nazanin" w:hAnsi="IPT.Nazanin"/>
            <w:sz w:val="18"/>
            <w:szCs w:val="18"/>
            <w:u w:val="single"/>
          </w:rPr>
          <w:fldChar w:fldCharType="begin"/>
        </w:r>
        <w:r w:rsidRPr="00BF2A05">
          <w:rPr>
            <w:rFonts w:ascii="IPT.Nazanin" w:hAnsi="IPT.Nazanin"/>
            <w:sz w:val="18"/>
            <w:szCs w:val="18"/>
            <w:u w:val="single"/>
          </w:rPr>
          <w:instrText xml:space="preserve"> PAGE   \* MERGEFORMAT </w:instrText>
        </w:r>
        <w:r w:rsidRPr="00BF2A05">
          <w:rPr>
            <w:rFonts w:ascii="IPT.Nazanin" w:hAnsi="IPT.Nazanin"/>
            <w:sz w:val="18"/>
            <w:szCs w:val="18"/>
            <w:u w:val="single"/>
          </w:rPr>
          <w:fldChar w:fldCharType="separate"/>
        </w:r>
        <w:r w:rsidR="008726E2">
          <w:rPr>
            <w:rFonts w:ascii="IPT.Nazanin" w:hAnsi="IPT.Nazanin"/>
            <w:noProof/>
            <w:sz w:val="18"/>
            <w:szCs w:val="18"/>
            <w:u w:val="single"/>
            <w:rtl/>
          </w:rPr>
          <w:t>59</w:t>
        </w:r>
        <w:r w:rsidRPr="00BF2A05">
          <w:rPr>
            <w:rFonts w:ascii="IPT.Nazanin" w:hAnsi="IPT.Nazanin"/>
            <w:noProof/>
            <w:sz w:val="18"/>
            <w:szCs w:val="18"/>
            <w:u w:val="single"/>
          </w:rPr>
          <w:fldChar w:fldCharType="end"/>
        </w:r>
      </w:sdtContent>
    </w:sdt>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pacing w:val="-4"/>
        <w:sz w:val="18"/>
        <w:szCs w:val="18"/>
        <w:u w:val="single"/>
        <w:rtl/>
      </w:rPr>
      <w:id w:val="601775193"/>
      <w:docPartObj>
        <w:docPartGallery w:val="Page Numbers (Top of Page)"/>
        <w:docPartUnique/>
      </w:docPartObj>
    </w:sdtPr>
    <w:sdtEndPr>
      <w:rPr>
        <w:rFonts w:ascii="B Nazanin" w:eastAsia="B Nazanin" w:hAnsi="B Nazanin"/>
        <w:b/>
        <w:bCs/>
        <w:noProof/>
        <w:kern w:val="28"/>
        <w:lang w:val="en-US" w:bidi="fa-IR"/>
      </w:rPr>
    </w:sdtEndPr>
    <w:sdtContent>
      <w:p w14:paraId="62F73524" w14:textId="1DDD036F" w:rsidR="00FF0E99" w:rsidRPr="00693C10" w:rsidDel="00120A85" w:rsidRDefault="00FF0E99">
        <w:pPr>
          <w:spacing w:before="0" w:after="0" w:line="240" w:lineRule="auto"/>
          <w:jc w:val="center"/>
          <w:rPr>
            <w:del w:id="19661" w:author="maryam" w:date="2021-09-27T21:57:00Z"/>
            <w:rFonts w:ascii="Dubai" w:hAnsi="Dubai"/>
            <w:b/>
            <w:bCs/>
            <w:sz w:val="18"/>
            <w:szCs w:val="18"/>
            <w:u w:val="single"/>
            <w:rtl/>
            <w:lang w:bidi="fa-IR"/>
          </w:rPr>
          <w:pPrChange w:id="19662" w:author="aden jafarpour" w:date="2021-10-02T09:55:00Z">
            <w:pPr>
              <w:spacing w:line="240" w:lineRule="auto"/>
              <w:jc w:val="center"/>
            </w:pPr>
          </w:pPrChange>
        </w:pPr>
        <w:r w:rsidRPr="00693C10">
          <w:rPr>
            <w:rFonts w:ascii="IPT.Nazanin" w:hAnsi="IPT.Nazanin"/>
            <w:b/>
            <w:bCs/>
            <w:spacing w:val="-4"/>
            <w:sz w:val="18"/>
            <w:szCs w:val="18"/>
            <w:u w:val="single"/>
          </w:rPr>
          <w:fldChar w:fldCharType="begin"/>
        </w:r>
        <w:r w:rsidRPr="00693C10">
          <w:rPr>
            <w:rFonts w:ascii="IPT.Nazanin" w:hAnsi="IPT.Nazanin"/>
            <w:b/>
            <w:bCs/>
            <w:spacing w:val="-4"/>
            <w:sz w:val="18"/>
            <w:szCs w:val="18"/>
            <w:u w:val="single"/>
          </w:rPr>
          <w:instrText xml:space="preserve"> PAGE   \* MERGEFORMAT </w:instrText>
        </w:r>
        <w:r w:rsidRPr="00693C10">
          <w:rPr>
            <w:rFonts w:ascii="IPT.Nazanin" w:hAnsi="IPT.Nazanin"/>
            <w:b/>
            <w:bCs/>
            <w:spacing w:val="-4"/>
            <w:sz w:val="18"/>
            <w:szCs w:val="18"/>
            <w:u w:val="single"/>
          </w:rPr>
          <w:fldChar w:fldCharType="separate"/>
        </w:r>
        <w:r w:rsidR="008726E2" w:rsidRPr="008726E2">
          <w:rPr>
            <w:rFonts w:ascii="IPT.Nazanin" w:hAnsi="IPT.Nazanin"/>
            <w:b/>
            <w:bCs/>
            <w:noProof/>
            <w:spacing w:val="-4"/>
            <w:sz w:val="18"/>
            <w:szCs w:val="18"/>
            <w:u w:val="single"/>
            <w:rtl/>
          </w:rPr>
          <w:t>86</w:t>
        </w:r>
        <w:r w:rsidRPr="00693C10">
          <w:rPr>
            <w:rFonts w:ascii="IPT.Nazanin" w:hAnsi="IPT.Nazanin"/>
            <w:b/>
            <w:bCs/>
            <w:noProof/>
            <w:spacing w:val="-4"/>
            <w:sz w:val="18"/>
            <w:szCs w:val="18"/>
            <w:u w:val="single"/>
          </w:rPr>
          <w:fldChar w:fldCharType="end"/>
        </w:r>
        <w:r w:rsidRPr="00693C10">
          <w:rPr>
            <w:rFonts w:ascii="IPT.Nazanin" w:hAnsi="IPT.Nazanin"/>
            <w:b/>
            <w:bCs/>
            <w:noProof/>
            <w:spacing w:val="-4"/>
            <w:sz w:val="18"/>
            <w:szCs w:val="18"/>
            <w:u w:val="single"/>
          </w:rPr>
          <w:t></w:t>
        </w:r>
        <w:r w:rsidRPr="00693C10">
          <w:rPr>
            <w:rFonts w:ascii="IPT.Nazanin" w:hAnsi="IPT.Nazanin" w:hint="cs"/>
            <w:b/>
            <w:bCs/>
            <w:noProof/>
            <w:spacing w:val="-4"/>
            <w:sz w:val="18"/>
            <w:szCs w:val="18"/>
            <w:u w:val="single"/>
            <w:rtl/>
          </w:rPr>
          <w:t xml:space="preserve">          </w:t>
        </w:r>
        <w:r>
          <w:rPr>
            <w:rFonts w:ascii="IPT.Nazanin" w:hAnsi="IPT.Nazanin"/>
            <w:b/>
            <w:bCs/>
            <w:noProof/>
            <w:spacing w:val="-4"/>
            <w:sz w:val="18"/>
            <w:szCs w:val="18"/>
            <w:u w:val="single"/>
            <w:rtl/>
          </w:rPr>
          <w:tab/>
        </w:r>
        <w:r>
          <w:rPr>
            <w:rFonts w:ascii="IPT.Nazanin" w:hAnsi="IPT.Nazanin"/>
            <w:b/>
            <w:bCs/>
            <w:noProof/>
            <w:spacing w:val="-4"/>
            <w:sz w:val="18"/>
            <w:szCs w:val="18"/>
            <w:u w:val="single"/>
            <w:rtl/>
          </w:rPr>
          <w:tab/>
        </w:r>
        <w:r>
          <w:rPr>
            <w:rFonts w:ascii="IPT.Nazanin" w:hAnsi="IPT.Nazanin"/>
            <w:b/>
            <w:bCs/>
            <w:noProof/>
            <w:spacing w:val="-4"/>
            <w:sz w:val="18"/>
            <w:szCs w:val="18"/>
            <w:u w:val="single"/>
            <w:rtl/>
          </w:rPr>
          <w:tab/>
        </w:r>
        <w:r>
          <w:rPr>
            <w:rFonts w:ascii="IPT.Nazanin" w:hAnsi="IPT.Nazanin" w:hint="cs"/>
            <w:b/>
            <w:bCs/>
            <w:noProof/>
            <w:spacing w:val="-4"/>
            <w:sz w:val="18"/>
            <w:szCs w:val="18"/>
            <w:u w:val="single"/>
            <w:rtl/>
          </w:rPr>
          <w:t xml:space="preserve">  </w:t>
        </w:r>
        <w:r w:rsidRPr="00693C10">
          <w:rPr>
            <w:rFonts w:ascii="IPT.Nazanin" w:hAnsi="IPT.Nazanin" w:hint="cs"/>
            <w:b/>
            <w:bCs/>
            <w:noProof/>
            <w:spacing w:val="-4"/>
            <w:sz w:val="18"/>
            <w:szCs w:val="18"/>
            <w:u w:val="single"/>
            <w:rtl/>
          </w:rPr>
          <w:t xml:space="preserve">     </w:t>
        </w:r>
        <w:ins w:id="19663" w:author="maryam" w:date="2021-09-27T21:57:00Z">
          <w:r w:rsidRPr="00693C10">
            <w:rPr>
              <w:rFonts w:ascii="Dubai" w:hAnsi="Dubai"/>
              <w:b/>
              <w:bCs/>
              <w:sz w:val="18"/>
              <w:szCs w:val="18"/>
              <w:u w:val="single"/>
              <w:rtl/>
              <w:lang w:bidi="fa-IR"/>
            </w:rPr>
            <w:t>تکن</w:t>
          </w:r>
          <w:r w:rsidRPr="00693C10">
            <w:rPr>
              <w:rFonts w:ascii="Dubai" w:hAnsi="Dubai" w:hint="cs"/>
              <w:b/>
              <w:bCs/>
              <w:sz w:val="18"/>
              <w:szCs w:val="18"/>
              <w:u w:val="single"/>
              <w:rtl/>
              <w:lang w:bidi="fa-IR"/>
            </w:rPr>
            <w:t>ی</w:t>
          </w:r>
          <w:r w:rsidRPr="00693C10">
            <w:rPr>
              <w:rFonts w:ascii="Dubai" w:hAnsi="Dubai" w:hint="eastAsia"/>
              <w:b/>
              <w:bCs/>
              <w:sz w:val="18"/>
              <w:szCs w:val="18"/>
              <w:u w:val="single"/>
              <w:rtl/>
              <w:lang w:bidi="fa-IR"/>
            </w:rPr>
            <w:t>ک</w:t>
          </w:r>
          <w:r w:rsidRPr="00693C10">
            <w:rPr>
              <w:rFonts w:ascii="Dubai" w:hAnsi="Dubai"/>
              <w:b/>
              <w:bCs/>
              <w:sz w:val="18"/>
              <w:szCs w:val="18"/>
              <w:u w:val="single"/>
              <w:rtl/>
              <w:lang w:bidi="fa-IR"/>
            </w:rPr>
            <w:t xml:space="preserve"> عدم قطع</w:t>
          </w:r>
          <w:r w:rsidRPr="00693C10">
            <w:rPr>
              <w:rFonts w:ascii="Dubai" w:hAnsi="Dubai" w:hint="cs"/>
              <w:b/>
              <w:bCs/>
              <w:sz w:val="18"/>
              <w:szCs w:val="18"/>
              <w:u w:val="single"/>
              <w:rtl/>
              <w:lang w:bidi="fa-IR"/>
            </w:rPr>
            <w:t>ی</w:t>
          </w:r>
          <w:r w:rsidRPr="00693C10">
            <w:rPr>
              <w:rFonts w:ascii="Dubai" w:hAnsi="Dubai" w:hint="eastAsia"/>
              <w:b/>
              <w:bCs/>
              <w:sz w:val="18"/>
              <w:szCs w:val="18"/>
              <w:u w:val="single"/>
              <w:rtl/>
              <w:lang w:bidi="fa-IR"/>
            </w:rPr>
            <w:t>ت</w:t>
          </w:r>
          <w:r w:rsidRPr="00693C10">
            <w:rPr>
              <w:rFonts w:ascii="Dubai" w:hAnsi="Dubai"/>
              <w:b/>
              <w:bCs/>
              <w:sz w:val="18"/>
              <w:szCs w:val="18"/>
              <w:u w:val="single"/>
              <w:rtl/>
              <w:lang w:bidi="fa-IR"/>
            </w:rPr>
            <w:t xml:space="preserve"> خاکستر</w:t>
          </w:r>
          <w:r w:rsidRPr="00693C10">
            <w:rPr>
              <w:rFonts w:ascii="Dubai" w:hAnsi="Dubai" w:hint="cs"/>
              <w:b/>
              <w:bCs/>
              <w:sz w:val="18"/>
              <w:szCs w:val="18"/>
              <w:u w:val="single"/>
              <w:rtl/>
              <w:lang w:bidi="fa-IR"/>
            </w:rPr>
            <w:t>ی</w:t>
          </w:r>
          <w:r w:rsidRPr="00693C10">
            <w:rPr>
              <w:rFonts w:ascii="Dubai" w:hAnsi="Dubai"/>
              <w:b/>
              <w:bCs/>
              <w:sz w:val="18"/>
              <w:szCs w:val="18"/>
              <w:u w:val="single"/>
              <w:rtl/>
              <w:lang w:bidi="fa-IR"/>
            </w:rPr>
            <w:t xml:space="preserve"> در محاسبه زمان استاندارد فعال</w:t>
          </w:r>
          <w:r w:rsidRPr="00693C10">
            <w:rPr>
              <w:rFonts w:ascii="Dubai" w:hAnsi="Dubai" w:hint="cs"/>
              <w:b/>
              <w:bCs/>
              <w:sz w:val="18"/>
              <w:szCs w:val="18"/>
              <w:u w:val="single"/>
              <w:rtl/>
              <w:lang w:bidi="fa-IR"/>
            </w:rPr>
            <w:t>ی</w:t>
          </w:r>
          <w:r w:rsidRPr="00693C10">
            <w:rPr>
              <w:rFonts w:ascii="Dubai" w:hAnsi="Dubai" w:hint="eastAsia"/>
              <w:b/>
              <w:bCs/>
              <w:sz w:val="18"/>
              <w:szCs w:val="18"/>
              <w:u w:val="single"/>
              <w:rtl/>
              <w:lang w:bidi="fa-IR"/>
            </w:rPr>
            <w:t>ت‌ها</w:t>
          </w:r>
          <w:r w:rsidRPr="00693C10">
            <w:rPr>
              <w:rFonts w:ascii="Dubai" w:hAnsi="Dubai" w:hint="cs"/>
              <w:b/>
              <w:bCs/>
              <w:sz w:val="18"/>
              <w:szCs w:val="18"/>
              <w:u w:val="single"/>
              <w:rtl/>
              <w:lang w:bidi="fa-IR"/>
            </w:rPr>
            <w:t>ی</w:t>
          </w:r>
          <w:r w:rsidRPr="00693C10">
            <w:rPr>
              <w:rFonts w:ascii="Dubai" w:hAnsi="Dubai"/>
              <w:b/>
              <w:bCs/>
              <w:sz w:val="18"/>
              <w:szCs w:val="18"/>
              <w:u w:val="single"/>
              <w:rtl/>
              <w:lang w:bidi="fa-IR"/>
            </w:rPr>
            <w:t xml:space="preserve"> تعم</w:t>
          </w:r>
          <w:r w:rsidRPr="00693C10">
            <w:rPr>
              <w:rFonts w:ascii="Dubai" w:hAnsi="Dubai" w:hint="cs"/>
              <w:b/>
              <w:bCs/>
              <w:sz w:val="18"/>
              <w:szCs w:val="18"/>
              <w:u w:val="single"/>
              <w:rtl/>
              <w:lang w:bidi="fa-IR"/>
            </w:rPr>
            <w:t>ی</w:t>
          </w:r>
          <w:r w:rsidRPr="00693C10">
            <w:rPr>
              <w:rFonts w:ascii="Dubai" w:hAnsi="Dubai" w:hint="eastAsia"/>
              <w:b/>
              <w:bCs/>
              <w:sz w:val="18"/>
              <w:szCs w:val="18"/>
              <w:u w:val="single"/>
              <w:rtl/>
              <w:lang w:bidi="fa-IR"/>
            </w:rPr>
            <w:t>رات</w:t>
          </w:r>
          <w:r w:rsidRPr="00693C10">
            <w:rPr>
              <w:rFonts w:ascii="Dubai" w:hAnsi="Dubai" w:hint="cs"/>
              <w:b/>
              <w:bCs/>
              <w:sz w:val="18"/>
              <w:szCs w:val="18"/>
              <w:u w:val="single"/>
              <w:rtl/>
              <w:lang w:bidi="fa-IR"/>
            </w:rPr>
            <w:t>ی</w:t>
          </w:r>
        </w:ins>
        <w:del w:id="19664" w:author="maryam" w:date="2021-09-27T21:57:00Z">
          <w:r w:rsidRPr="00693C10" w:rsidDel="00120A85">
            <w:rPr>
              <w:rFonts w:ascii="Dubai" w:hAnsi="Dubai" w:hint="cs"/>
              <w:b/>
              <w:bCs/>
              <w:sz w:val="18"/>
              <w:szCs w:val="18"/>
              <w:u w:val="single"/>
              <w:rtl/>
              <w:lang w:bidi="fa-IR"/>
            </w:rPr>
            <w:delText>عنوان مقاله</w:delText>
          </w:r>
        </w:del>
      </w:p>
      <w:p w14:paraId="76362C04" w14:textId="0CBB0598" w:rsidR="00FF0E99" w:rsidRPr="00BE0183" w:rsidRDefault="00FF0E99" w:rsidP="00693C10">
        <w:pPr>
          <w:pStyle w:val="ac"/>
          <w:spacing w:before="0" w:after="0"/>
          <w:ind w:left="0" w:right="0"/>
          <w:rPr>
            <w:rFonts w:ascii="Times New Roman" w:hAnsi="Times New Roman"/>
            <w:b w:val="0"/>
            <w:bCs w:val="0"/>
            <w:spacing w:val="-4"/>
            <w:sz w:val="18"/>
            <w:szCs w:val="18"/>
            <w:u w:val="single"/>
          </w:rPr>
        </w:pP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FF74BB" w14:textId="37282C35" w:rsidR="00FF0E99" w:rsidRPr="005475D9" w:rsidRDefault="00FF0E99" w:rsidP="00643621">
    <w:pPr>
      <w:pStyle w:val="Header"/>
      <w:rPr>
        <w:sz w:val="18"/>
        <w:szCs w:val="18"/>
        <w:u w:val="single"/>
      </w:rPr>
    </w:pPr>
    <w:r w:rsidRPr="005475D9">
      <w:rPr>
        <w:rFonts w:hint="cs"/>
        <w:sz w:val="18"/>
        <w:szCs w:val="18"/>
        <w:u w:val="single"/>
        <w:rtl/>
      </w:rPr>
      <w:t xml:space="preserve">نشریه علمی مدیریت استاندارد و کیفیت     </w:t>
    </w:r>
    <w:r w:rsidRPr="005475D9">
      <w:rPr>
        <w:sz w:val="18"/>
        <w:szCs w:val="18"/>
        <w:u w:val="single"/>
        <w:rtl/>
      </w:rPr>
      <w:t xml:space="preserve"> </w:t>
    </w:r>
    <w:r w:rsidRPr="005475D9">
      <w:rPr>
        <w:rFonts w:hint="cs"/>
        <w:sz w:val="18"/>
        <w:szCs w:val="18"/>
        <w:u w:val="single"/>
        <w:rtl/>
      </w:rPr>
      <w:t xml:space="preserve"> </w:t>
    </w:r>
    <w:r w:rsidRPr="005475D9">
      <w:rPr>
        <w:sz w:val="18"/>
        <w:szCs w:val="18"/>
        <w:u w:val="single"/>
        <w:rtl/>
      </w:rPr>
      <w:t xml:space="preserve">          </w:t>
    </w:r>
    <w:r w:rsidRPr="005475D9">
      <w:rPr>
        <w:rFonts w:hint="cs"/>
        <w:sz w:val="18"/>
        <w:szCs w:val="18"/>
        <w:u w:val="single"/>
        <w:rtl/>
      </w:rPr>
      <w:t xml:space="preserve">                                                          </w:t>
    </w:r>
    <w:r w:rsidRPr="005475D9">
      <w:rPr>
        <w:sz w:val="18"/>
        <w:szCs w:val="18"/>
        <w:u w:val="single"/>
        <w:rtl/>
      </w:rPr>
      <w:t xml:space="preserve">                   </w:t>
    </w:r>
    <w:r w:rsidRPr="005475D9">
      <w:rPr>
        <w:rFonts w:hint="cs"/>
        <w:sz w:val="18"/>
        <w:szCs w:val="18"/>
        <w:u w:val="single"/>
        <w:rtl/>
      </w:rPr>
      <w:t xml:space="preserve">    </w:t>
    </w:r>
    <w:r w:rsidRPr="005475D9">
      <w:rPr>
        <w:rFonts w:ascii="IPT.Nazanin" w:hAnsi="IPT.Nazanin"/>
        <w:sz w:val="18"/>
        <w:szCs w:val="18"/>
        <w:u w:val="single"/>
        <w:rtl/>
      </w:rPr>
      <w:t xml:space="preserve"> </w:t>
    </w:r>
    <w:sdt>
      <w:sdtPr>
        <w:rPr>
          <w:rFonts w:ascii="IPT.Nazanin" w:hAnsi="IPT.Nazanin"/>
          <w:sz w:val="18"/>
          <w:szCs w:val="18"/>
          <w:u w:val="single"/>
          <w:rtl/>
        </w:rPr>
        <w:id w:val="260877285"/>
        <w:docPartObj>
          <w:docPartGallery w:val="Page Numbers (Top of Page)"/>
          <w:docPartUnique/>
        </w:docPartObj>
      </w:sdtPr>
      <w:sdtEndPr>
        <w:rPr>
          <w:noProof/>
        </w:rPr>
      </w:sdtEndPr>
      <w:sdtContent>
        <w:r w:rsidRPr="005475D9">
          <w:rPr>
            <w:rFonts w:ascii="IPT.Nazanin" w:hAnsi="IPT.Nazanin"/>
            <w:sz w:val="18"/>
            <w:szCs w:val="18"/>
            <w:u w:val="single"/>
          </w:rPr>
          <w:fldChar w:fldCharType="begin"/>
        </w:r>
        <w:r w:rsidRPr="005475D9">
          <w:rPr>
            <w:rFonts w:ascii="IPT.Nazanin" w:hAnsi="IPT.Nazanin"/>
            <w:sz w:val="18"/>
            <w:szCs w:val="18"/>
            <w:u w:val="single"/>
          </w:rPr>
          <w:instrText xml:space="preserve"> PAGE   \* MERGEFORMAT </w:instrText>
        </w:r>
        <w:r w:rsidRPr="005475D9">
          <w:rPr>
            <w:rFonts w:ascii="IPT.Nazanin" w:hAnsi="IPT.Nazanin"/>
            <w:sz w:val="18"/>
            <w:szCs w:val="18"/>
            <w:u w:val="single"/>
          </w:rPr>
          <w:fldChar w:fldCharType="separate"/>
        </w:r>
        <w:r w:rsidR="008726E2">
          <w:rPr>
            <w:rFonts w:ascii="IPT.Nazanin" w:hAnsi="IPT.Nazanin"/>
            <w:noProof/>
            <w:sz w:val="18"/>
            <w:szCs w:val="18"/>
            <w:u w:val="single"/>
            <w:rtl/>
          </w:rPr>
          <w:t>87</w:t>
        </w:r>
        <w:r w:rsidRPr="005475D9">
          <w:rPr>
            <w:rFonts w:ascii="IPT.Nazanin" w:hAnsi="IPT.Nazanin"/>
            <w:noProof/>
            <w:sz w:val="18"/>
            <w:szCs w:val="18"/>
            <w:u w:val="single"/>
          </w:rPr>
          <w:fldChar w:fldCharType="end"/>
        </w:r>
      </w:sdtContent>
    </w:sdt>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18"/>
        <w:szCs w:val="18"/>
        <w:u w:val="single"/>
        <w:rtl/>
      </w:rPr>
      <w:id w:val="-402828661"/>
      <w:docPartObj>
        <w:docPartGallery w:val="Page Numbers (Top of Page)"/>
        <w:docPartUnique/>
      </w:docPartObj>
    </w:sdtPr>
    <w:sdtEndPr>
      <w:rPr>
        <w:noProof/>
      </w:rPr>
    </w:sdtEndPr>
    <w:sdtContent>
      <w:p w14:paraId="11629BA9" w14:textId="40612462" w:rsidR="00FF0E99" w:rsidRPr="00C472C4" w:rsidRDefault="00FF0E99" w:rsidP="00643621">
        <w:pPr>
          <w:spacing w:before="0" w:after="0" w:line="240" w:lineRule="auto"/>
          <w:jc w:val="center"/>
          <w:rPr>
            <w:sz w:val="18"/>
            <w:szCs w:val="18"/>
            <w:u w:val="single"/>
            <w:lang w:bidi="fa-IR"/>
          </w:rPr>
        </w:pPr>
        <w:r w:rsidRPr="00C472C4">
          <w:rPr>
            <w:rFonts w:ascii="IPT.Nazanin" w:hAnsi="IPT.Nazanin"/>
            <w:sz w:val="18"/>
            <w:szCs w:val="18"/>
            <w:u w:val="single"/>
          </w:rPr>
          <w:fldChar w:fldCharType="begin"/>
        </w:r>
        <w:r w:rsidRPr="00C472C4">
          <w:rPr>
            <w:rFonts w:ascii="IPT.Nazanin" w:hAnsi="IPT.Nazanin"/>
            <w:sz w:val="18"/>
            <w:szCs w:val="18"/>
            <w:u w:val="single"/>
          </w:rPr>
          <w:instrText xml:space="preserve"> PAGE   \* MERGEFORMAT </w:instrText>
        </w:r>
        <w:r w:rsidRPr="00C472C4">
          <w:rPr>
            <w:rFonts w:ascii="IPT.Nazanin" w:hAnsi="IPT.Nazanin"/>
            <w:sz w:val="18"/>
            <w:szCs w:val="18"/>
            <w:u w:val="single"/>
          </w:rPr>
          <w:fldChar w:fldCharType="separate"/>
        </w:r>
        <w:r w:rsidR="008726E2">
          <w:rPr>
            <w:rFonts w:ascii="IPT.Nazanin" w:hAnsi="IPT.Nazanin"/>
            <w:noProof/>
            <w:sz w:val="18"/>
            <w:szCs w:val="18"/>
            <w:u w:val="single"/>
            <w:rtl/>
          </w:rPr>
          <w:t>148</w:t>
        </w:r>
        <w:r w:rsidRPr="00C472C4">
          <w:rPr>
            <w:rFonts w:ascii="IPT.Nazanin" w:hAnsi="IPT.Nazanin"/>
            <w:noProof/>
            <w:sz w:val="18"/>
            <w:szCs w:val="18"/>
            <w:u w:val="single"/>
          </w:rPr>
          <w:fldChar w:fldCharType="end"/>
        </w:r>
        <w:r w:rsidRPr="00C472C4">
          <w:rPr>
            <w:rFonts w:ascii="IPT.Nazanin" w:hAnsi="IPT.Nazanin"/>
            <w:noProof/>
            <w:sz w:val="18"/>
            <w:szCs w:val="18"/>
            <w:u w:val="single"/>
          </w:rPr>
          <w:t></w:t>
        </w:r>
        <w:r w:rsidRPr="00C472C4">
          <w:rPr>
            <w:rFonts w:ascii="IPT.Nazanin" w:hAnsi="IPT.Nazanin" w:hint="cs"/>
            <w:noProof/>
            <w:sz w:val="18"/>
            <w:szCs w:val="18"/>
            <w:u w:val="single"/>
            <w:rtl/>
          </w:rPr>
          <w:t xml:space="preserve">      </w:t>
        </w:r>
        <w:r w:rsidRPr="00C472C4">
          <w:rPr>
            <w:rFonts w:ascii="BNazanin" w:hAnsi="BNazanin" w:hint="cs"/>
            <w:spacing w:val="-12"/>
            <w:sz w:val="18"/>
            <w:szCs w:val="18"/>
            <w:u w:val="single"/>
            <w:rtl/>
          </w:rPr>
          <w:t>بررسی و اولویت</w:t>
        </w:r>
        <w:r w:rsidRPr="00C472C4">
          <w:rPr>
            <w:rFonts w:ascii="BNazanin" w:hAnsi="BNazanin" w:hint="cs"/>
            <w:spacing w:val="-12"/>
            <w:sz w:val="18"/>
            <w:szCs w:val="18"/>
            <w:u w:val="single"/>
          </w:rPr>
          <w:t>‌</w:t>
        </w:r>
        <w:r w:rsidRPr="00C472C4">
          <w:rPr>
            <w:rFonts w:ascii="BNazanin" w:hAnsi="BNazanin" w:hint="cs"/>
            <w:spacing w:val="-12"/>
            <w:sz w:val="18"/>
            <w:szCs w:val="18"/>
            <w:u w:val="single"/>
            <w:rtl/>
          </w:rPr>
          <w:t>بندی</w:t>
        </w:r>
        <w:r w:rsidRPr="00C472C4">
          <w:rPr>
            <w:rFonts w:ascii="BNazanin" w:hAnsi="BNazanin"/>
            <w:spacing w:val="-12"/>
            <w:sz w:val="18"/>
            <w:szCs w:val="18"/>
            <w:u w:val="single"/>
            <w:rtl/>
          </w:rPr>
          <w:t xml:space="preserve"> عوامل م</w:t>
        </w:r>
        <w:r w:rsidRPr="00C472C4">
          <w:rPr>
            <w:rFonts w:ascii="BNazanin" w:hAnsi="BNazanin" w:hint="cs"/>
            <w:spacing w:val="-12"/>
            <w:sz w:val="18"/>
            <w:szCs w:val="18"/>
            <w:u w:val="single"/>
            <w:rtl/>
          </w:rPr>
          <w:t>ؤ</w:t>
        </w:r>
        <w:r w:rsidRPr="00C472C4">
          <w:rPr>
            <w:rFonts w:ascii="BNazanin" w:hAnsi="BNazanin"/>
            <w:spacing w:val="-12"/>
            <w:sz w:val="18"/>
            <w:szCs w:val="18"/>
            <w:u w:val="single"/>
            <w:rtl/>
          </w:rPr>
          <w:t xml:space="preserve">ثر بر </w:t>
        </w:r>
        <w:r w:rsidRPr="00C472C4">
          <w:rPr>
            <w:rFonts w:ascii="BNazanin" w:hAnsi="BNazanin" w:hint="cs"/>
            <w:spacing w:val="-12"/>
            <w:sz w:val="18"/>
            <w:szCs w:val="18"/>
            <w:u w:val="single"/>
            <w:rtl/>
            <w:lang w:bidi="fa-IR"/>
          </w:rPr>
          <w:t xml:space="preserve">افزایش کیفیت و </w:t>
        </w:r>
        <w:r w:rsidRPr="00C472C4">
          <w:rPr>
            <w:rFonts w:ascii="BNazanin" w:hAnsi="BNazanin"/>
            <w:spacing w:val="-12"/>
            <w:sz w:val="18"/>
            <w:szCs w:val="18"/>
            <w:u w:val="single"/>
            <w:rtl/>
          </w:rPr>
          <w:t>موفق</w:t>
        </w:r>
        <w:r w:rsidRPr="00C472C4">
          <w:rPr>
            <w:rFonts w:ascii="BNazanin" w:hAnsi="BNazanin" w:hint="cs"/>
            <w:spacing w:val="-12"/>
            <w:sz w:val="18"/>
            <w:szCs w:val="18"/>
            <w:u w:val="single"/>
            <w:rtl/>
          </w:rPr>
          <w:t>ی</w:t>
        </w:r>
        <w:r w:rsidRPr="00C472C4">
          <w:rPr>
            <w:rFonts w:ascii="BNazanin" w:hAnsi="BNazanin" w:hint="eastAsia"/>
            <w:spacing w:val="-12"/>
            <w:sz w:val="18"/>
            <w:szCs w:val="18"/>
            <w:u w:val="single"/>
            <w:rtl/>
          </w:rPr>
          <w:t>ت</w:t>
        </w:r>
        <w:r w:rsidRPr="00C472C4">
          <w:rPr>
            <w:rFonts w:ascii="BNazanin" w:hAnsi="BNazanin" w:hint="cs"/>
            <w:spacing w:val="-12"/>
            <w:sz w:val="18"/>
            <w:szCs w:val="18"/>
            <w:u w:val="single"/>
            <w:rtl/>
          </w:rPr>
          <w:t xml:space="preserve"> تیم</w:t>
        </w:r>
        <w:r w:rsidRPr="00C472C4">
          <w:rPr>
            <w:rFonts w:ascii="BNazanin" w:hAnsi="BNazanin" w:hint="cs"/>
            <w:spacing w:val="-12"/>
            <w:sz w:val="18"/>
            <w:szCs w:val="18"/>
            <w:u w:val="single"/>
          </w:rPr>
          <w:t>‌</w:t>
        </w:r>
        <w:r w:rsidRPr="00C472C4">
          <w:rPr>
            <w:rFonts w:ascii="BNazanin" w:hAnsi="BNazanin" w:hint="cs"/>
            <w:spacing w:val="-12"/>
            <w:sz w:val="18"/>
            <w:szCs w:val="18"/>
            <w:u w:val="single"/>
            <w:rtl/>
          </w:rPr>
          <w:t xml:space="preserve">های </w:t>
        </w:r>
        <w:r w:rsidRPr="00C472C4">
          <w:rPr>
            <w:rFonts w:ascii="BNazanin" w:hAnsi="BNazanin"/>
            <w:spacing w:val="-12"/>
            <w:sz w:val="18"/>
            <w:szCs w:val="18"/>
            <w:u w:val="single"/>
            <w:rtl/>
          </w:rPr>
          <w:t>ورزش</w:t>
        </w:r>
        <w:r w:rsidRPr="00C472C4">
          <w:rPr>
            <w:rFonts w:ascii="BNazanin" w:hAnsi="BNazanin" w:hint="cs"/>
            <w:spacing w:val="-12"/>
            <w:sz w:val="18"/>
            <w:szCs w:val="18"/>
            <w:u w:val="single"/>
            <w:rtl/>
          </w:rPr>
          <w:t>ی نیروهای مسلح جمهوری اسلامی ایران در مسابقات بین</w:t>
        </w:r>
        <w:r w:rsidRPr="00C472C4">
          <w:rPr>
            <w:rFonts w:ascii="BNazanin" w:hAnsi="BNazanin" w:hint="cs"/>
            <w:spacing w:val="-12"/>
            <w:sz w:val="18"/>
            <w:szCs w:val="18"/>
            <w:u w:val="single"/>
          </w:rPr>
          <w:t>‌</w:t>
        </w:r>
        <w:r w:rsidRPr="00C472C4">
          <w:rPr>
            <w:rFonts w:ascii="BNazanin" w:hAnsi="BNazanin" w:hint="cs"/>
            <w:spacing w:val="-12"/>
            <w:sz w:val="18"/>
            <w:szCs w:val="18"/>
            <w:u w:val="single"/>
            <w:rtl/>
          </w:rPr>
          <w:t>المللی</w:t>
        </w:r>
      </w:p>
    </w:sdtContent>
  </w:sdt>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18"/>
        <w:szCs w:val="18"/>
        <w:u w:val="single"/>
        <w:rtl/>
      </w:rPr>
      <w:id w:val="-415864000"/>
      <w:docPartObj>
        <w:docPartGallery w:val="Page Numbers (Top of Page)"/>
        <w:docPartUnique/>
      </w:docPartObj>
    </w:sdtPr>
    <w:sdtEndPr>
      <w:rPr>
        <w:noProof/>
        <w:sz w:val="20"/>
        <w:szCs w:val="24"/>
      </w:rPr>
    </w:sdtEndPr>
    <w:sdtContent>
      <w:p w14:paraId="2D86840B" w14:textId="7A07D057" w:rsidR="00FF0E99" w:rsidRPr="007E49CC" w:rsidRDefault="00FF0E99" w:rsidP="007E49CC">
        <w:pPr>
          <w:spacing w:before="0" w:after="0" w:line="216" w:lineRule="auto"/>
          <w:jc w:val="center"/>
          <w:rPr>
            <w:color w:val="000000" w:themeColor="text1"/>
            <w:sz w:val="18"/>
            <w:szCs w:val="18"/>
            <w:u w:val="single"/>
            <w:lang w:bidi="fa-IR"/>
          </w:rPr>
        </w:pPr>
        <w:r w:rsidRPr="007E49CC">
          <w:rPr>
            <w:rFonts w:ascii="IPT.Nazanin" w:hAnsi="IPT.Nazanin"/>
            <w:sz w:val="18"/>
            <w:szCs w:val="18"/>
            <w:u w:val="single"/>
          </w:rPr>
          <w:fldChar w:fldCharType="begin"/>
        </w:r>
        <w:r w:rsidRPr="007E49CC">
          <w:rPr>
            <w:rFonts w:ascii="IPT.Nazanin" w:hAnsi="IPT.Nazanin"/>
            <w:sz w:val="18"/>
            <w:szCs w:val="18"/>
            <w:u w:val="single"/>
          </w:rPr>
          <w:instrText xml:space="preserve"> PAGE   \* MERGEFORMAT </w:instrText>
        </w:r>
        <w:r w:rsidRPr="007E49CC">
          <w:rPr>
            <w:rFonts w:ascii="IPT.Nazanin" w:hAnsi="IPT.Nazanin"/>
            <w:sz w:val="18"/>
            <w:szCs w:val="18"/>
            <w:u w:val="single"/>
          </w:rPr>
          <w:fldChar w:fldCharType="separate"/>
        </w:r>
        <w:r w:rsidR="008726E2">
          <w:rPr>
            <w:rFonts w:ascii="IPT.Nazanin" w:hAnsi="IPT.Nazanin"/>
            <w:noProof/>
            <w:sz w:val="18"/>
            <w:szCs w:val="18"/>
            <w:u w:val="single"/>
            <w:rtl/>
          </w:rPr>
          <w:t>170</w:t>
        </w:r>
        <w:r w:rsidRPr="007E49CC">
          <w:rPr>
            <w:rFonts w:ascii="IPT.Nazanin" w:hAnsi="IPT.Nazanin"/>
            <w:noProof/>
            <w:sz w:val="18"/>
            <w:szCs w:val="18"/>
            <w:u w:val="single"/>
          </w:rPr>
          <w:fldChar w:fldCharType="end"/>
        </w:r>
        <w:r w:rsidRPr="007E49CC">
          <w:rPr>
            <w:rFonts w:hint="cs"/>
            <w:color w:val="000000" w:themeColor="text1"/>
            <w:sz w:val="18"/>
            <w:szCs w:val="18"/>
            <w:u w:val="single"/>
            <w:rtl/>
            <w:lang w:bidi="fa-IR"/>
          </w:rPr>
          <w:t xml:space="preserve">                                               ارائه</w:t>
        </w:r>
        <w:r w:rsidRPr="007E49CC">
          <w:rPr>
            <w:color w:val="000000" w:themeColor="text1"/>
            <w:sz w:val="18"/>
            <w:szCs w:val="18"/>
            <w:u w:val="single"/>
            <w:rtl/>
            <w:lang w:bidi="fa-IR"/>
          </w:rPr>
          <w:t xml:space="preserve"> </w:t>
        </w:r>
        <w:r w:rsidRPr="007E49CC">
          <w:rPr>
            <w:rFonts w:hint="cs"/>
            <w:color w:val="000000" w:themeColor="text1"/>
            <w:sz w:val="18"/>
            <w:szCs w:val="18"/>
            <w:u w:val="single"/>
            <w:rtl/>
            <w:lang w:bidi="fa-IR"/>
          </w:rPr>
          <w:t>مدل</w:t>
        </w:r>
        <w:r w:rsidRPr="007E49CC">
          <w:rPr>
            <w:color w:val="000000" w:themeColor="text1"/>
            <w:sz w:val="18"/>
            <w:szCs w:val="18"/>
            <w:u w:val="single"/>
            <w:rtl/>
            <w:lang w:bidi="fa-IR"/>
          </w:rPr>
          <w:t xml:space="preserve"> </w:t>
        </w:r>
        <w:r w:rsidRPr="007E49CC">
          <w:rPr>
            <w:rFonts w:hint="cs"/>
            <w:color w:val="000000" w:themeColor="text1"/>
            <w:sz w:val="18"/>
            <w:szCs w:val="18"/>
            <w:u w:val="single"/>
            <w:rtl/>
            <w:lang w:bidi="fa-IR"/>
          </w:rPr>
          <w:t>جامع کاربردی</w:t>
        </w:r>
        <w:r w:rsidRPr="007E49CC">
          <w:rPr>
            <w:color w:val="000000" w:themeColor="text1"/>
            <w:sz w:val="18"/>
            <w:szCs w:val="18"/>
            <w:u w:val="single"/>
            <w:rtl/>
            <w:lang w:bidi="fa-IR"/>
          </w:rPr>
          <w:t xml:space="preserve"> </w:t>
        </w:r>
        <w:r w:rsidRPr="007E49CC">
          <w:rPr>
            <w:rFonts w:hint="cs"/>
            <w:color w:val="000000" w:themeColor="text1"/>
            <w:sz w:val="18"/>
            <w:szCs w:val="18"/>
            <w:u w:val="single"/>
            <w:rtl/>
            <w:lang w:bidi="fa-IR"/>
          </w:rPr>
          <w:t>تدوین</w:t>
        </w:r>
        <w:r w:rsidRPr="007E49CC">
          <w:rPr>
            <w:color w:val="000000" w:themeColor="text1"/>
            <w:sz w:val="18"/>
            <w:szCs w:val="18"/>
            <w:u w:val="single"/>
            <w:rtl/>
            <w:lang w:bidi="fa-IR"/>
          </w:rPr>
          <w:t xml:space="preserve"> </w:t>
        </w:r>
        <w:r w:rsidRPr="007E49CC">
          <w:rPr>
            <w:rFonts w:hint="cs"/>
            <w:color w:val="000000" w:themeColor="text1"/>
            <w:sz w:val="18"/>
            <w:szCs w:val="18"/>
            <w:u w:val="single"/>
            <w:rtl/>
            <w:lang w:bidi="fa-IR"/>
          </w:rPr>
          <w:t>استانداردهای</w:t>
        </w:r>
        <w:r w:rsidRPr="007E49CC">
          <w:rPr>
            <w:color w:val="000000" w:themeColor="text1"/>
            <w:sz w:val="18"/>
            <w:szCs w:val="18"/>
            <w:u w:val="single"/>
            <w:rtl/>
            <w:lang w:bidi="fa-IR"/>
          </w:rPr>
          <w:t xml:space="preserve"> </w:t>
        </w:r>
        <w:r w:rsidRPr="007E49CC">
          <w:rPr>
            <w:rFonts w:hint="cs"/>
            <w:color w:val="000000" w:themeColor="text1"/>
            <w:sz w:val="18"/>
            <w:szCs w:val="18"/>
            <w:u w:val="single"/>
            <w:rtl/>
            <w:lang w:bidi="fa-IR"/>
          </w:rPr>
          <w:t>واژگان</w:t>
        </w:r>
        <w:r w:rsidRPr="007E49CC">
          <w:rPr>
            <w:color w:val="000000" w:themeColor="text1"/>
            <w:sz w:val="18"/>
            <w:szCs w:val="18"/>
            <w:u w:val="single"/>
            <w:rtl/>
            <w:lang w:bidi="fa-IR"/>
          </w:rPr>
          <w:t xml:space="preserve"> </w:t>
        </w:r>
        <w:r w:rsidRPr="007E49CC">
          <w:rPr>
            <w:rFonts w:hint="cs"/>
            <w:color w:val="000000" w:themeColor="text1"/>
            <w:sz w:val="18"/>
            <w:szCs w:val="18"/>
            <w:u w:val="single"/>
            <w:rtl/>
            <w:lang w:bidi="fa-IR"/>
          </w:rPr>
          <w:t>با</w:t>
        </w:r>
        <w:r w:rsidRPr="007E49CC">
          <w:rPr>
            <w:color w:val="000000" w:themeColor="text1"/>
            <w:sz w:val="18"/>
            <w:szCs w:val="18"/>
            <w:u w:val="single"/>
            <w:rtl/>
            <w:lang w:bidi="fa-IR"/>
          </w:rPr>
          <w:t xml:space="preserve"> </w:t>
        </w:r>
        <w:r w:rsidRPr="007E49CC">
          <w:rPr>
            <w:rFonts w:hint="cs"/>
            <w:color w:val="000000" w:themeColor="text1"/>
            <w:sz w:val="18"/>
            <w:szCs w:val="18"/>
            <w:u w:val="single"/>
            <w:rtl/>
            <w:lang w:bidi="fa-IR"/>
          </w:rPr>
          <w:t>رویکرد</w:t>
        </w:r>
        <w:r w:rsidRPr="007E49CC">
          <w:rPr>
            <w:color w:val="000000" w:themeColor="text1"/>
            <w:sz w:val="18"/>
            <w:szCs w:val="18"/>
            <w:u w:val="single"/>
            <w:rtl/>
            <w:lang w:bidi="fa-IR"/>
          </w:rPr>
          <w:t xml:space="preserve"> ‏</w:t>
        </w:r>
        <w:r w:rsidRPr="007E49CC">
          <w:rPr>
            <w:rFonts w:hint="cs"/>
            <w:color w:val="000000" w:themeColor="text1"/>
            <w:sz w:val="18"/>
            <w:szCs w:val="18"/>
            <w:u w:val="single"/>
            <w:rtl/>
            <w:lang w:bidi="fa-IR"/>
          </w:rPr>
          <w:t>تحلیل</w:t>
        </w:r>
        <w:r w:rsidRPr="007E49CC">
          <w:rPr>
            <w:color w:val="000000" w:themeColor="text1"/>
            <w:sz w:val="18"/>
            <w:szCs w:val="18"/>
            <w:u w:val="single"/>
            <w:rtl/>
            <w:lang w:bidi="fa-IR"/>
          </w:rPr>
          <w:t xml:space="preserve"> </w:t>
        </w:r>
        <w:r w:rsidRPr="007E49CC">
          <w:rPr>
            <w:rFonts w:hint="cs"/>
            <w:color w:val="000000" w:themeColor="text1"/>
            <w:sz w:val="18"/>
            <w:szCs w:val="18"/>
            <w:u w:val="single"/>
            <w:rtl/>
            <w:lang w:bidi="fa-IR"/>
          </w:rPr>
          <w:t>هم‏واژگانی</w:t>
        </w:r>
      </w:p>
    </w:sdtContent>
  </w:sdt>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95AA63" w14:textId="3D2A646A" w:rsidR="00FF0E99" w:rsidRPr="007E49CC" w:rsidRDefault="00FF0E99" w:rsidP="004C5599">
    <w:pPr>
      <w:pStyle w:val="Header"/>
      <w:jc w:val="center"/>
      <w:rPr>
        <w:sz w:val="18"/>
        <w:szCs w:val="18"/>
        <w:u w:val="single"/>
      </w:rPr>
    </w:pPr>
    <w:r w:rsidRPr="007E49CC">
      <w:rPr>
        <w:rFonts w:hint="cs"/>
        <w:sz w:val="18"/>
        <w:szCs w:val="18"/>
        <w:u w:val="single"/>
        <w:rtl/>
      </w:rPr>
      <w:t xml:space="preserve">نشریه علمی مدیریت استاندارد و کیفیت          </w:t>
    </w:r>
    <w:r w:rsidRPr="007E49CC">
      <w:rPr>
        <w:sz w:val="18"/>
        <w:szCs w:val="18"/>
        <w:u w:val="single"/>
      </w:rPr>
      <w:t xml:space="preserve"> </w:t>
    </w:r>
    <w:r w:rsidRPr="007E49CC">
      <w:rPr>
        <w:rFonts w:hint="cs"/>
        <w:sz w:val="18"/>
        <w:szCs w:val="18"/>
        <w:u w:val="single"/>
        <w:rtl/>
      </w:rPr>
      <w:t xml:space="preserve">   </w:t>
    </w:r>
    <w:r w:rsidRPr="007E49CC">
      <w:rPr>
        <w:sz w:val="18"/>
        <w:szCs w:val="18"/>
        <w:u w:val="single"/>
      </w:rPr>
      <w:t xml:space="preserve">                                                                        </w:t>
    </w:r>
    <w:r w:rsidRPr="007E49CC">
      <w:rPr>
        <w:rFonts w:hint="cs"/>
        <w:sz w:val="18"/>
        <w:szCs w:val="18"/>
        <w:u w:val="single"/>
        <w:rtl/>
      </w:rPr>
      <w:t xml:space="preserve">         </w:t>
    </w:r>
    <w:r w:rsidRPr="007E49CC">
      <w:rPr>
        <w:rFonts w:ascii="IPT.Nazanin" w:hAnsi="IPT.Nazanin"/>
        <w:sz w:val="18"/>
        <w:szCs w:val="18"/>
        <w:u w:val="single"/>
        <w:rtl/>
      </w:rPr>
      <w:t xml:space="preserve"> </w:t>
    </w:r>
    <w:sdt>
      <w:sdtPr>
        <w:rPr>
          <w:rFonts w:ascii="IPT.Nazanin" w:hAnsi="IPT.Nazanin"/>
          <w:sz w:val="18"/>
          <w:szCs w:val="18"/>
          <w:u w:val="single"/>
          <w:rtl/>
        </w:rPr>
        <w:id w:val="-2074887013"/>
        <w:docPartObj>
          <w:docPartGallery w:val="Page Numbers (Top of Page)"/>
          <w:docPartUnique/>
        </w:docPartObj>
      </w:sdtPr>
      <w:sdtEndPr>
        <w:rPr>
          <w:noProof/>
        </w:rPr>
      </w:sdtEndPr>
      <w:sdtContent>
        <w:r w:rsidRPr="007E49CC">
          <w:rPr>
            <w:rFonts w:ascii="IPT.Nazanin" w:hAnsi="IPT.Nazanin"/>
            <w:sz w:val="18"/>
            <w:szCs w:val="18"/>
            <w:u w:val="single"/>
          </w:rPr>
          <w:fldChar w:fldCharType="begin"/>
        </w:r>
        <w:r w:rsidRPr="007E49CC">
          <w:rPr>
            <w:rFonts w:ascii="IPT.Nazanin" w:hAnsi="IPT.Nazanin"/>
            <w:sz w:val="18"/>
            <w:szCs w:val="18"/>
            <w:u w:val="single"/>
          </w:rPr>
          <w:instrText xml:space="preserve"> PAGE   \* MERGEFORMAT </w:instrText>
        </w:r>
        <w:r w:rsidRPr="007E49CC">
          <w:rPr>
            <w:rFonts w:ascii="IPT.Nazanin" w:hAnsi="IPT.Nazanin"/>
            <w:sz w:val="18"/>
            <w:szCs w:val="18"/>
            <w:u w:val="single"/>
          </w:rPr>
          <w:fldChar w:fldCharType="separate"/>
        </w:r>
        <w:r w:rsidR="008726E2">
          <w:rPr>
            <w:rFonts w:ascii="IPT.Nazanin" w:hAnsi="IPT.Nazanin"/>
            <w:noProof/>
            <w:sz w:val="18"/>
            <w:szCs w:val="18"/>
            <w:u w:val="single"/>
            <w:rtl/>
          </w:rPr>
          <w:t>169</w:t>
        </w:r>
        <w:r w:rsidRPr="007E49CC">
          <w:rPr>
            <w:rFonts w:ascii="IPT.Nazanin" w:hAnsi="IPT.Nazanin"/>
            <w:noProof/>
            <w:sz w:val="18"/>
            <w:szCs w:val="18"/>
            <w:u w:val="single"/>
          </w:rPr>
          <w:fldChar w:fldCharType="end"/>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6BF065F2"/>
    <w:lvl w:ilvl="0">
      <w:start w:val="1"/>
      <w:numFmt w:val="decimal"/>
      <w:pStyle w:val="ListNumber2"/>
      <w:lvlText w:val="%1."/>
      <w:lvlJc w:val="left"/>
      <w:pPr>
        <w:tabs>
          <w:tab w:val="num" w:pos="720"/>
        </w:tabs>
        <w:ind w:left="720" w:hanging="360"/>
      </w:pPr>
    </w:lvl>
  </w:abstractNum>
  <w:abstractNum w:abstractNumId="1">
    <w:nsid w:val="00630104"/>
    <w:multiLevelType w:val="hybridMultilevel"/>
    <w:tmpl w:val="B71057D0"/>
    <w:lvl w:ilvl="0" w:tplc="523068D6">
      <w:start w:val="1"/>
      <w:numFmt w:val="decimal"/>
      <w:pStyle w:val="a"/>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E77835"/>
    <w:multiLevelType w:val="hybridMultilevel"/>
    <w:tmpl w:val="4A0056C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3AD2D80"/>
    <w:multiLevelType w:val="hybridMultilevel"/>
    <w:tmpl w:val="6A580EC6"/>
    <w:lvl w:ilvl="0" w:tplc="DB98E55A">
      <w:start w:val="3"/>
      <w:numFmt w:val="bullet"/>
      <w:lvlText w:val="-"/>
      <w:lvlJc w:val="left"/>
      <w:pPr>
        <w:ind w:left="720" w:hanging="360"/>
      </w:pPr>
      <w:rPr>
        <w:rFonts w:ascii="Times New Roman" w:eastAsiaTheme="minorHAnsi" w:hAnsi="Times New Roman" w:cs="B Nazani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CB1C7F"/>
    <w:multiLevelType w:val="multilevel"/>
    <w:tmpl w:val="BF5A729E"/>
    <w:lvl w:ilvl="0">
      <w:start w:val="1"/>
      <w:numFmt w:val="bullet"/>
      <w:pStyle w:val="ListBullet2"/>
      <w:lvlText w:val="•"/>
      <w:lvlJc w:val="left"/>
      <w:pPr>
        <w:ind w:left="425" w:firstLine="0"/>
      </w:pPr>
      <w:rPr>
        <w:rFonts w:ascii="Adobe Devanagari" w:hAnsi="Adobe Devanagari" w:hint="default"/>
        <w:bCs/>
        <w:iCs w:val="0"/>
        <w:caps w:val="0"/>
        <w:strike w:val="0"/>
        <w:dstrike w:val="0"/>
        <w:vanish w:val="0"/>
        <w:color w:val="auto"/>
        <w:sz w:val="24"/>
        <w:szCs w:val="24"/>
        <w:vertAlign w:val="baseli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06661D3A"/>
    <w:multiLevelType w:val="hybridMultilevel"/>
    <w:tmpl w:val="C1709CD8"/>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688520B"/>
    <w:multiLevelType w:val="hybridMultilevel"/>
    <w:tmpl w:val="92BCE506"/>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95113B5"/>
    <w:multiLevelType w:val="hybridMultilevel"/>
    <w:tmpl w:val="68421DC0"/>
    <w:lvl w:ilvl="0" w:tplc="8E0270BA">
      <w:start w:val="1"/>
      <w:numFmt w:val="decimal"/>
      <w:pStyle w:val="StyleHeading1ComplexZar"/>
      <w:lvlText w:val="%1."/>
      <w:lvlJc w:val="left"/>
      <w:pPr>
        <w:ind w:left="718" w:hanging="360"/>
      </w:pPr>
      <w:rPr>
        <w:rFonts w:cs="B Zar" w:hint="cs"/>
      </w:rPr>
    </w:lvl>
    <w:lvl w:ilvl="1" w:tplc="04090019" w:tentative="1">
      <w:start w:val="1"/>
      <w:numFmt w:val="lowerLetter"/>
      <w:lvlText w:val="%2."/>
      <w:lvlJc w:val="left"/>
      <w:pPr>
        <w:ind w:left="1438" w:hanging="360"/>
      </w:pPr>
    </w:lvl>
    <w:lvl w:ilvl="2" w:tplc="0409001B" w:tentative="1">
      <w:start w:val="1"/>
      <w:numFmt w:val="lowerRoman"/>
      <w:lvlText w:val="%3."/>
      <w:lvlJc w:val="right"/>
      <w:pPr>
        <w:ind w:left="2158" w:hanging="180"/>
      </w:pPr>
    </w:lvl>
    <w:lvl w:ilvl="3" w:tplc="0409000F" w:tentative="1">
      <w:start w:val="1"/>
      <w:numFmt w:val="decimal"/>
      <w:lvlText w:val="%4."/>
      <w:lvlJc w:val="left"/>
      <w:pPr>
        <w:ind w:left="2878" w:hanging="360"/>
      </w:pPr>
    </w:lvl>
    <w:lvl w:ilvl="4" w:tplc="04090019" w:tentative="1">
      <w:start w:val="1"/>
      <w:numFmt w:val="lowerLetter"/>
      <w:lvlText w:val="%5."/>
      <w:lvlJc w:val="left"/>
      <w:pPr>
        <w:ind w:left="3598" w:hanging="360"/>
      </w:pPr>
    </w:lvl>
    <w:lvl w:ilvl="5" w:tplc="0409001B" w:tentative="1">
      <w:start w:val="1"/>
      <w:numFmt w:val="lowerRoman"/>
      <w:lvlText w:val="%6."/>
      <w:lvlJc w:val="right"/>
      <w:pPr>
        <w:ind w:left="4318" w:hanging="180"/>
      </w:pPr>
    </w:lvl>
    <w:lvl w:ilvl="6" w:tplc="0409000F" w:tentative="1">
      <w:start w:val="1"/>
      <w:numFmt w:val="decimal"/>
      <w:lvlText w:val="%7."/>
      <w:lvlJc w:val="left"/>
      <w:pPr>
        <w:ind w:left="5038" w:hanging="360"/>
      </w:pPr>
    </w:lvl>
    <w:lvl w:ilvl="7" w:tplc="04090019" w:tentative="1">
      <w:start w:val="1"/>
      <w:numFmt w:val="lowerLetter"/>
      <w:lvlText w:val="%8."/>
      <w:lvlJc w:val="left"/>
      <w:pPr>
        <w:ind w:left="5758" w:hanging="360"/>
      </w:pPr>
    </w:lvl>
    <w:lvl w:ilvl="8" w:tplc="0409001B" w:tentative="1">
      <w:start w:val="1"/>
      <w:numFmt w:val="lowerRoman"/>
      <w:lvlText w:val="%9."/>
      <w:lvlJc w:val="right"/>
      <w:pPr>
        <w:ind w:left="6478" w:hanging="180"/>
      </w:pPr>
    </w:lvl>
  </w:abstractNum>
  <w:abstractNum w:abstractNumId="8">
    <w:nsid w:val="09EF53A6"/>
    <w:multiLevelType w:val="hybridMultilevel"/>
    <w:tmpl w:val="84E4BD2A"/>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B1255B4"/>
    <w:multiLevelType w:val="hybridMultilevel"/>
    <w:tmpl w:val="4A0C4270"/>
    <w:lvl w:ilvl="0" w:tplc="04090009">
      <w:start w:val="1"/>
      <w:numFmt w:val="bullet"/>
      <w:lvlText w:val=""/>
      <w:lvlJc w:val="left"/>
      <w:pPr>
        <w:ind w:left="789" w:hanging="360"/>
      </w:pPr>
      <w:rPr>
        <w:rFonts w:ascii="Wingdings" w:hAnsi="Wingdings" w:hint="default"/>
      </w:rPr>
    </w:lvl>
    <w:lvl w:ilvl="1" w:tplc="04090003" w:tentative="1">
      <w:start w:val="1"/>
      <w:numFmt w:val="bullet"/>
      <w:lvlText w:val="o"/>
      <w:lvlJc w:val="left"/>
      <w:pPr>
        <w:ind w:left="1509" w:hanging="360"/>
      </w:pPr>
      <w:rPr>
        <w:rFonts w:ascii="Courier New" w:hAnsi="Courier New" w:cs="Courier New" w:hint="default"/>
      </w:rPr>
    </w:lvl>
    <w:lvl w:ilvl="2" w:tplc="04090005" w:tentative="1">
      <w:start w:val="1"/>
      <w:numFmt w:val="bullet"/>
      <w:lvlText w:val=""/>
      <w:lvlJc w:val="left"/>
      <w:pPr>
        <w:ind w:left="2229" w:hanging="360"/>
      </w:pPr>
      <w:rPr>
        <w:rFonts w:ascii="Wingdings" w:hAnsi="Wingdings" w:hint="default"/>
      </w:rPr>
    </w:lvl>
    <w:lvl w:ilvl="3" w:tplc="04090001" w:tentative="1">
      <w:start w:val="1"/>
      <w:numFmt w:val="bullet"/>
      <w:lvlText w:val=""/>
      <w:lvlJc w:val="left"/>
      <w:pPr>
        <w:ind w:left="2949" w:hanging="360"/>
      </w:pPr>
      <w:rPr>
        <w:rFonts w:ascii="Symbol" w:hAnsi="Symbol" w:hint="default"/>
      </w:rPr>
    </w:lvl>
    <w:lvl w:ilvl="4" w:tplc="04090003" w:tentative="1">
      <w:start w:val="1"/>
      <w:numFmt w:val="bullet"/>
      <w:lvlText w:val="o"/>
      <w:lvlJc w:val="left"/>
      <w:pPr>
        <w:ind w:left="3669" w:hanging="360"/>
      </w:pPr>
      <w:rPr>
        <w:rFonts w:ascii="Courier New" w:hAnsi="Courier New" w:cs="Courier New" w:hint="default"/>
      </w:rPr>
    </w:lvl>
    <w:lvl w:ilvl="5" w:tplc="04090005" w:tentative="1">
      <w:start w:val="1"/>
      <w:numFmt w:val="bullet"/>
      <w:lvlText w:val=""/>
      <w:lvlJc w:val="left"/>
      <w:pPr>
        <w:ind w:left="4389" w:hanging="360"/>
      </w:pPr>
      <w:rPr>
        <w:rFonts w:ascii="Wingdings" w:hAnsi="Wingdings" w:hint="default"/>
      </w:rPr>
    </w:lvl>
    <w:lvl w:ilvl="6" w:tplc="04090001" w:tentative="1">
      <w:start w:val="1"/>
      <w:numFmt w:val="bullet"/>
      <w:lvlText w:val=""/>
      <w:lvlJc w:val="left"/>
      <w:pPr>
        <w:ind w:left="5109" w:hanging="360"/>
      </w:pPr>
      <w:rPr>
        <w:rFonts w:ascii="Symbol" w:hAnsi="Symbol" w:hint="default"/>
      </w:rPr>
    </w:lvl>
    <w:lvl w:ilvl="7" w:tplc="04090003" w:tentative="1">
      <w:start w:val="1"/>
      <w:numFmt w:val="bullet"/>
      <w:lvlText w:val="o"/>
      <w:lvlJc w:val="left"/>
      <w:pPr>
        <w:ind w:left="5829" w:hanging="360"/>
      </w:pPr>
      <w:rPr>
        <w:rFonts w:ascii="Courier New" w:hAnsi="Courier New" w:cs="Courier New" w:hint="default"/>
      </w:rPr>
    </w:lvl>
    <w:lvl w:ilvl="8" w:tplc="04090005" w:tentative="1">
      <w:start w:val="1"/>
      <w:numFmt w:val="bullet"/>
      <w:lvlText w:val=""/>
      <w:lvlJc w:val="left"/>
      <w:pPr>
        <w:ind w:left="6549" w:hanging="360"/>
      </w:pPr>
      <w:rPr>
        <w:rFonts w:ascii="Wingdings" w:hAnsi="Wingdings" w:hint="default"/>
      </w:rPr>
    </w:lvl>
  </w:abstractNum>
  <w:abstractNum w:abstractNumId="10">
    <w:nsid w:val="0BEC1E53"/>
    <w:multiLevelType w:val="multilevel"/>
    <w:tmpl w:val="23E46BA2"/>
    <w:lvl w:ilvl="0">
      <w:start w:val="1"/>
      <w:numFmt w:val="decimal"/>
      <w:pStyle w:val="a0"/>
      <w:suff w:val="nothing"/>
      <w:lvlText w:val="فصل %1: "/>
      <w:lvlJc w:val="left"/>
      <w:pPr>
        <w:ind w:left="567" w:firstLine="0"/>
      </w:pPr>
      <w:rPr>
        <w:rFonts w:ascii="Times New Roman" w:hAnsi="Times New Roman" w:cs="B Lotus" w:hint="default"/>
        <w:b w:val="0"/>
        <w:bCs/>
        <w:i w:val="0"/>
        <w:iCs w:val="0"/>
        <w:caps w:val="0"/>
        <w:smallCaps w:val="0"/>
        <w:strike w:val="0"/>
        <w:dstrike w:val="0"/>
        <w:noProof w:val="0"/>
        <w:vanish w:val="0"/>
        <w:color w:val="000000"/>
        <w:spacing w:val="0"/>
        <w:kern w:val="0"/>
        <w:position w:val="0"/>
        <w:sz w:val="24"/>
        <w:szCs w:val="24"/>
        <w:u w:val="none"/>
        <w:vertAlign w:val="baseline"/>
      </w:rPr>
    </w:lvl>
    <w:lvl w:ilvl="1">
      <w:start w:val="1"/>
      <w:numFmt w:val="decimal"/>
      <w:pStyle w:val="a1"/>
      <w:suff w:val="space"/>
      <w:lvlText w:val="%1-%2-"/>
      <w:lvlJc w:val="left"/>
      <w:pPr>
        <w:ind w:left="567" w:firstLine="0"/>
      </w:pPr>
      <w:rPr>
        <w:rFonts w:ascii="Times New Roman" w:hAnsi="Times New Roman" w:cs="Zar" w:hint="default"/>
        <w:b/>
        <w:bCs/>
        <w:i w:val="0"/>
        <w:iCs w:val="0"/>
        <w:sz w:val="28"/>
        <w:szCs w:val="32"/>
      </w:rPr>
    </w:lvl>
    <w:lvl w:ilvl="2">
      <w:start w:val="1"/>
      <w:numFmt w:val="decimal"/>
      <w:pStyle w:val="a2"/>
      <w:suff w:val="space"/>
      <w:lvlText w:val="%1-%2-%3-"/>
      <w:lvlJc w:val="left"/>
      <w:pPr>
        <w:ind w:left="0" w:firstLine="0"/>
      </w:pPr>
      <w:rPr>
        <w:rFonts w:ascii="Times New Roman" w:hAnsi="Times New Roman" w:cs="Zar" w:hint="default"/>
        <w:b w:val="0"/>
        <w:bCs/>
        <w:iCs w:val="0"/>
        <w:caps w:val="0"/>
        <w:smallCaps w:val="0"/>
        <w:strike w:val="0"/>
        <w:dstrike w:val="0"/>
        <w:vanish w:val="0"/>
        <w:color w:val="000000"/>
        <w:spacing w:val="0"/>
        <w:kern w:val="0"/>
        <w:position w:val="0"/>
        <w:sz w:val="28"/>
        <w:szCs w:val="32"/>
        <w:u w:val="none"/>
        <w:vertAlign w:val="baseline"/>
        <w:lang w:bidi="fa-IR"/>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pStyle w:val="a3"/>
      <w:suff w:val="space"/>
      <w:lvlText w:val="شکل (%1-%6) "/>
      <w:lvlJc w:val="left"/>
      <w:pPr>
        <w:ind w:left="0" w:firstLine="0"/>
      </w:pPr>
      <w:rPr>
        <w:rFonts w:cs="Lotus" w:hint="cs"/>
        <w:bCs w:val="0"/>
        <w:iCs w:val="0"/>
        <w:sz w:val="14"/>
        <w:szCs w:val="22"/>
      </w:rPr>
    </w:lvl>
    <w:lvl w:ilvl="6">
      <w:start w:val="1"/>
      <w:numFmt w:val="decimal"/>
      <w:lvlRestart w:val="1"/>
      <w:pStyle w:val="a4"/>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pStyle w:val="a5"/>
      <w:suff w:val="space"/>
      <w:lvlText w:val="جدول (%1-%8) "/>
      <w:lvlJc w:val="left"/>
      <w:pPr>
        <w:ind w:left="0" w:firstLine="0"/>
      </w:pPr>
      <w:rPr>
        <w:rFonts w:cs="Lotus" w:hint="cs"/>
        <w:bCs w:val="0"/>
        <w:iCs w:val="0"/>
        <w:sz w:val="22"/>
        <w:szCs w:val="22"/>
      </w:rPr>
    </w:lvl>
    <w:lvl w:ilvl="8">
      <w:start w:val="1"/>
      <w:numFmt w:val="lowerRoman"/>
      <w:lvlText w:val="%9."/>
      <w:lvlJc w:val="left"/>
      <w:pPr>
        <w:tabs>
          <w:tab w:val="num" w:pos="4862"/>
        </w:tabs>
        <w:ind w:left="4862" w:hanging="360"/>
      </w:pPr>
      <w:rPr>
        <w:rFonts w:hint="default"/>
      </w:rPr>
    </w:lvl>
  </w:abstractNum>
  <w:abstractNum w:abstractNumId="11">
    <w:nsid w:val="0C2C1E0C"/>
    <w:multiLevelType w:val="hybridMultilevel"/>
    <w:tmpl w:val="2A2AD4AC"/>
    <w:lvl w:ilvl="0" w:tplc="7D606B74">
      <w:start w:val="1"/>
      <w:numFmt w:val="bullet"/>
      <w:pStyle w:val="BulletedText"/>
      <w:lvlText w:val=""/>
      <w:lvlJc w:val="left"/>
      <w:pPr>
        <w:tabs>
          <w:tab w:val="num" w:pos="340"/>
        </w:tabs>
        <w:ind w:left="340" w:hanging="34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C391B93"/>
    <w:multiLevelType w:val="hybridMultilevel"/>
    <w:tmpl w:val="2F5E8ED2"/>
    <w:lvl w:ilvl="0" w:tplc="9AC27100">
      <w:start w:val="1"/>
      <w:numFmt w:val="decimal"/>
      <w:lvlText w:val="%1."/>
      <w:lvlJc w:val="left"/>
      <w:pPr>
        <w:ind w:left="777" w:hanging="360"/>
      </w:pPr>
      <w:rPr>
        <w:rFonts w:cs="B Nazanin"/>
      </w:r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13">
    <w:nsid w:val="0EB02381"/>
    <w:multiLevelType w:val="hybridMultilevel"/>
    <w:tmpl w:val="68EED1A0"/>
    <w:lvl w:ilvl="0" w:tplc="B374EA40">
      <w:numFmt w:val="bullet"/>
      <w:lvlText w:val=""/>
      <w:lvlJc w:val="left"/>
      <w:pPr>
        <w:ind w:left="720" w:hanging="360"/>
      </w:pPr>
      <w:rPr>
        <w:rFonts w:ascii="Symbol" w:eastAsiaTheme="minorHAnsi" w:hAnsi="Symbol"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13419F6"/>
    <w:multiLevelType w:val="hybridMultilevel"/>
    <w:tmpl w:val="75BE860A"/>
    <w:lvl w:ilvl="0" w:tplc="A768C210">
      <w:start w:val="1"/>
      <w:numFmt w:val="bullet"/>
      <w:lvlText w:val=""/>
      <w:lvlJc w:val="left"/>
      <w:pPr>
        <w:tabs>
          <w:tab w:val="num" w:pos="927"/>
        </w:tabs>
        <w:ind w:left="927" w:hanging="360"/>
      </w:pPr>
      <w:rPr>
        <w:rFonts w:ascii="Symbol" w:hAnsi="Symbol" w:hint="default"/>
        <w:color w:val="auto"/>
      </w:rPr>
    </w:lvl>
    <w:lvl w:ilvl="1" w:tplc="AB126F96">
      <w:start w:val="1"/>
      <w:numFmt w:val="bullet"/>
      <w:pStyle w:val="2"/>
      <w:lvlText w:val=""/>
      <w:lvlJc w:val="left"/>
      <w:pPr>
        <w:tabs>
          <w:tab w:val="num" w:pos="2007"/>
        </w:tabs>
        <w:ind w:left="2007" w:hanging="360"/>
      </w:pPr>
      <w:rPr>
        <w:rFonts w:ascii="Symbol" w:hAnsi="Symbol" w:hint="default"/>
        <w:b w:val="0"/>
        <w:i w:val="0"/>
        <w:color w:val="auto"/>
        <w:sz w:val="24"/>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15">
    <w:nsid w:val="129803B0"/>
    <w:multiLevelType w:val="hybridMultilevel"/>
    <w:tmpl w:val="3D345FF4"/>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3FF4E13"/>
    <w:multiLevelType w:val="multilevel"/>
    <w:tmpl w:val="E10C302E"/>
    <w:lvl w:ilvl="0">
      <w:start w:val="1"/>
      <w:numFmt w:val="decimal"/>
      <w:lvlText w:val="%1 "/>
      <w:lvlJc w:val="left"/>
      <w:pPr>
        <w:ind w:left="360" w:hanging="360"/>
      </w:pPr>
      <w:rPr>
        <w:rFonts w:hint="default"/>
        <w:b/>
        <w:bCs/>
        <w:sz w:val="28"/>
        <w:szCs w:val="28"/>
      </w:rPr>
    </w:lvl>
    <w:lvl w:ilvl="1">
      <w:start w:val="1"/>
      <w:numFmt w:val="decimal"/>
      <w:lvlText w:val="%1-%2"/>
      <w:lvlJc w:val="left"/>
      <w:pPr>
        <w:ind w:left="393" w:hanging="109"/>
      </w:pPr>
      <w:rPr>
        <w:rFonts w:cs="B Nazanin" w:hint="default"/>
        <w:sz w:val="24"/>
        <w:szCs w:val="24"/>
      </w:rPr>
    </w:lvl>
    <w:lvl w:ilvl="2">
      <w:start w:val="1"/>
      <w:numFmt w:val="decimal"/>
      <w:lvlText w:val="%1-%2-%3"/>
      <w:lvlJc w:val="left"/>
      <w:pPr>
        <w:ind w:left="990" w:hanging="360"/>
      </w:pPr>
      <w:rPr>
        <w:rFonts w:hint="default"/>
        <w:b/>
        <w:bCs/>
        <w:i w:val="0"/>
        <w:iCs w:val="0"/>
        <w:caps w:val="0"/>
        <w:smallCaps w:val="0"/>
        <w:strike w:val="0"/>
        <w:dstrike w:val="0"/>
        <w:vanish w:val="0"/>
        <w:color w:val="000000"/>
        <w:spacing w:val="0"/>
        <w:kern w:val="0"/>
        <w:position w:val="0"/>
        <w:sz w:val="24"/>
        <w:szCs w:val="24"/>
        <w:u w:val="none"/>
        <w:effect w:val="none"/>
        <w:vertAlign w:val="baseline"/>
        <w:em w:val="none"/>
        <w14:ligatures w14:val="none"/>
        <w14:numForm w14:val="default"/>
        <w14:numSpacing w14:val="default"/>
        <w14:stylisticSets/>
        <w14:cntxtAlts w14:val="0"/>
      </w:rPr>
    </w:lvl>
    <w:lvl w:ilvl="3">
      <w:start w:val="1"/>
      <w:numFmt w:val="decimal"/>
      <w:lvlText w:val="%1-%2-%3-%4"/>
      <w:lvlJc w:val="left"/>
      <w:pPr>
        <w:ind w:left="397" w:firstLine="683"/>
      </w:pPr>
      <w:rPr>
        <w:rFonts w:hint="default"/>
        <w:b/>
        <w:bCs/>
        <w:i w:val="0"/>
        <w:iCs w:val="0"/>
        <w:caps w:val="0"/>
        <w:smallCaps w:val="0"/>
        <w:strike w:val="0"/>
        <w:dstrike w:val="0"/>
        <w:vanish w:val="0"/>
        <w:color w:val="000000"/>
        <w:spacing w:val="0"/>
        <w:kern w:val="0"/>
        <w:position w:val="0"/>
        <w:sz w:val="24"/>
        <w:szCs w:val="24"/>
        <w:u w:val="none"/>
        <w:effect w:val="none"/>
        <w:vertAlign w:val="baseline"/>
        <w:em w:val="none"/>
        <w14:ligatures w14:val="none"/>
        <w14:numForm w14:val="default"/>
        <w14:numSpacing w14:val="default"/>
        <w14:stylisticSets/>
        <w14:cntxtAlts w14:val="0"/>
      </w:rPr>
    </w:lvl>
    <w:lvl w:ilvl="4">
      <w:start w:val="1"/>
      <w:numFmt w:val="decimal"/>
      <w:lvlText w:val="%1-%2-%3-%4-%5"/>
      <w:lvlJc w:val="left"/>
      <w:pPr>
        <w:ind w:left="2160" w:hanging="1008"/>
      </w:pPr>
      <w:rPr>
        <w:rFonts w:hint="default"/>
        <w:b/>
        <w:bCs/>
        <w:i w:val="0"/>
        <w:iCs w:val="0"/>
        <w:caps w:val="0"/>
        <w:smallCaps w:val="0"/>
        <w:strike w:val="0"/>
        <w:dstrike w:val="0"/>
        <w:vanish w:val="0"/>
        <w:spacing w:val="0"/>
        <w:kern w:val="0"/>
        <w:position w:val="0"/>
        <w:sz w:val="24"/>
        <w:szCs w:val="24"/>
        <w:u w:val="none"/>
        <w:effect w:val="none"/>
        <w:vertAlign w:val="baseline"/>
        <w:em w:val="none"/>
      </w:rPr>
    </w:lvl>
    <w:lvl w:ilvl="5">
      <w:start w:val="1"/>
      <w:numFmt w:val="lowerRoman"/>
      <w:lvlText w:val="(%6)"/>
      <w:lvlJc w:val="left"/>
      <w:pPr>
        <w:ind w:left="2160" w:hanging="360"/>
      </w:pPr>
      <w:rPr>
        <w:rFonts w:hint="default"/>
      </w:rPr>
    </w:lvl>
    <w:lvl w:ilvl="6">
      <w:start w:val="1"/>
      <w:numFmt w:val="decimal"/>
      <w:lvlText w:val="%7."/>
      <w:lvlJc w:val="left"/>
      <w:pPr>
        <w:ind w:left="360" w:hanging="360"/>
      </w:pPr>
      <w:rPr>
        <w:rFonts w:ascii="Times New Roman" w:hAnsi="Times New Roman" w:cs="B Nazanin" w:hint="default"/>
        <w:b w:val="0"/>
        <w:bCs w:val="0"/>
        <w:i w:val="0"/>
        <w:iCs w:val="0"/>
        <w:sz w:val="20"/>
        <w:szCs w:val="24"/>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146A6D93"/>
    <w:multiLevelType w:val="multilevel"/>
    <w:tmpl w:val="6FCAF3E4"/>
    <w:lvl w:ilvl="0">
      <w:start w:val="1"/>
      <w:numFmt w:val="decimal"/>
      <w:lvlText w:val="%1 "/>
      <w:lvlJc w:val="left"/>
      <w:pPr>
        <w:ind w:left="360" w:hanging="360"/>
      </w:pPr>
      <w:rPr>
        <w:rFonts w:hint="default"/>
        <w:b/>
        <w:bCs/>
        <w:sz w:val="28"/>
        <w:szCs w:val="28"/>
      </w:rPr>
    </w:lvl>
    <w:lvl w:ilvl="1">
      <w:start w:val="1"/>
      <w:numFmt w:val="decimal"/>
      <w:lvlText w:val="%1-%2"/>
      <w:lvlJc w:val="left"/>
      <w:pPr>
        <w:ind w:left="397" w:hanging="109"/>
      </w:pPr>
      <w:rPr>
        <w:rFonts w:cs="B Yagut" w:hint="default"/>
        <w:sz w:val="26"/>
        <w:szCs w:val="26"/>
      </w:rPr>
    </w:lvl>
    <w:lvl w:ilvl="2">
      <w:start w:val="1"/>
      <w:numFmt w:val="decimal"/>
      <w:lvlText w:val="%1-%2-%3"/>
      <w:lvlJc w:val="left"/>
      <w:pPr>
        <w:ind w:left="990" w:hanging="360"/>
      </w:pPr>
      <w:rPr>
        <w:rFonts w:hint="default"/>
        <w:b/>
        <w:bCs/>
        <w:i w:val="0"/>
        <w:iCs w:val="0"/>
        <w:caps w:val="0"/>
        <w:smallCaps w:val="0"/>
        <w:strike w:val="0"/>
        <w:dstrike w:val="0"/>
        <w:vanish w:val="0"/>
        <w:color w:val="000000"/>
        <w:spacing w:val="0"/>
        <w:kern w:val="0"/>
        <w:position w:val="0"/>
        <w:sz w:val="24"/>
        <w:szCs w:val="24"/>
        <w:u w:val="none"/>
        <w:effect w:val="none"/>
        <w:vertAlign w:val="baseline"/>
        <w:em w:val="none"/>
        <w14:ligatures w14:val="none"/>
        <w14:numForm w14:val="default"/>
        <w14:numSpacing w14:val="default"/>
        <w14:stylisticSets/>
        <w14:cntxtAlts w14:val="0"/>
      </w:rPr>
    </w:lvl>
    <w:lvl w:ilvl="3">
      <w:start w:val="1"/>
      <w:numFmt w:val="decimal"/>
      <w:lvlText w:val="%1-%2-%3-%4"/>
      <w:lvlJc w:val="left"/>
      <w:pPr>
        <w:ind w:left="397" w:firstLine="683"/>
      </w:pPr>
      <w:rPr>
        <w:rFonts w:hint="default"/>
        <w:b/>
        <w:bCs/>
        <w:i w:val="0"/>
        <w:iCs w:val="0"/>
        <w:caps w:val="0"/>
        <w:smallCaps w:val="0"/>
        <w:strike w:val="0"/>
        <w:dstrike w:val="0"/>
        <w:vanish w:val="0"/>
        <w:color w:val="000000"/>
        <w:spacing w:val="0"/>
        <w:kern w:val="0"/>
        <w:position w:val="0"/>
        <w:sz w:val="24"/>
        <w:szCs w:val="24"/>
        <w:u w:val="none"/>
        <w:effect w:val="none"/>
        <w:vertAlign w:val="baseline"/>
        <w:em w:val="none"/>
        <w14:ligatures w14:val="none"/>
        <w14:numForm w14:val="default"/>
        <w14:numSpacing w14:val="default"/>
        <w14:stylisticSets/>
        <w14:cntxtAlts w14:val="0"/>
      </w:rPr>
    </w:lvl>
    <w:lvl w:ilvl="4">
      <w:start w:val="1"/>
      <w:numFmt w:val="decimal"/>
      <w:lvlText w:val="%1-%2-%3-%4-%5"/>
      <w:lvlJc w:val="left"/>
      <w:pPr>
        <w:ind w:left="2160" w:hanging="1008"/>
      </w:pPr>
      <w:rPr>
        <w:rFonts w:hint="default"/>
        <w:b/>
        <w:bCs/>
        <w:i w:val="0"/>
        <w:iCs w:val="0"/>
        <w:caps w:val="0"/>
        <w:smallCaps w:val="0"/>
        <w:strike w:val="0"/>
        <w:dstrike w:val="0"/>
        <w:vanish w:val="0"/>
        <w:spacing w:val="0"/>
        <w:kern w:val="0"/>
        <w:position w:val="0"/>
        <w:sz w:val="24"/>
        <w:szCs w:val="24"/>
        <w:u w:val="none"/>
        <w:effect w:val="none"/>
        <w:vertAlign w:val="baseline"/>
        <w:em w:val="none"/>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nsid w:val="148F601B"/>
    <w:multiLevelType w:val="hybridMultilevel"/>
    <w:tmpl w:val="7B2CE1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57E3FDD"/>
    <w:multiLevelType w:val="hybridMultilevel"/>
    <w:tmpl w:val="7898F8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8AD5DB0"/>
    <w:multiLevelType w:val="hybridMultilevel"/>
    <w:tmpl w:val="F79CB472"/>
    <w:lvl w:ilvl="0" w:tplc="DB98E55A">
      <w:start w:val="3"/>
      <w:numFmt w:val="bullet"/>
      <w:lvlText w:val="-"/>
      <w:lvlJc w:val="left"/>
      <w:pPr>
        <w:ind w:left="1145" w:hanging="360"/>
      </w:pPr>
      <w:rPr>
        <w:rFonts w:ascii="Times New Roman" w:eastAsiaTheme="minorHAnsi" w:hAnsi="Times New Roman" w:cs="B Nazanin" w:hint="default"/>
        <w:sz w:val="24"/>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21">
    <w:nsid w:val="1D8062CF"/>
    <w:multiLevelType w:val="hybridMultilevel"/>
    <w:tmpl w:val="E7621882"/>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DD63FA3"/>
    <w:multiLevelType w:val="hybridMultilevel"/>
    <w:tmpl w:val="370AF85A"/>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09C3723"/>
    <w:multiLevelType w:val="hybridMultilevel"/>
    <w:tmpl w:val="161ED0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24A364A"/>
    <w:multiLevelType w:val="hybridMultilevel"/>
    <w:tmpl w:val="E39C8A2E"/>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52E0C03"/>
    <w:multiLevelType w:val="hybridMultilevel"/>
    <w:tmpl w:val="26F4D4C6"/>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E4E3564"/>
    <w:multiLevelType w:val="multilevel"/>
    <w:tmpl w:val="04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7">
    <w:nsid w:val="327F7DD2"/>
    <w:multiLevelType w:val="multilevel"/>
    <w:tmpl w:val="2D92B2FA"/>
    <w:lvl w:ilvl="0">
      <w:start w:val="1"/>
      <w:numFmt w:val="bullet"/>
      <w:pStyle w:val="ListBullet"/>
      <w:suff w:val="space"/>
      <w:lvlText w:val=""/>
      <w:lvlJc w:val="left"/>
      <w:pPr>
        <w:ind w:left="720" w:firstLine="0"/>
      </w:pPr>
      <w:rPr>
        <w:rFonts w:ascii="Symbol" w:hAnsi="Symbol" w:cs="Times New Roman" w:hint="default"/>
      </w:rPr>
    </w:lvl>
    <w:lvl w:ilvl="1">
      <w:start w:val="1"/>
      <w:numFmt w:val="bullet"/>
      <w:suff w:val="space"/>
      <w:lvlText w:val="o"/>
      <w:lvlJc w:val="left"/>
      <w:pPr>
        <w:ind w:left="862" w:firstLine="0"/>
      </w:pPr>
      <w:rPr>
        <w:rFonts w:ascii="Courier New" w:hAnsi="Courier New" w:cs="Courier New" w:hint="default"/>
      </w:rPr>
    </w:lvl>
    <w:lvl w:ilvl="2">
      <w:start w:val="1"/>
      <w:numFmt w:val="bullet"/>
      <w:lvlText w:val=""/>
      <w:lvlJc w:val="left"/>
      <w:pPr>
        <w:ind w:left="1004" w:firstLine="0"/>
      </w:pPr>
      <w:rPr>
        <w:rFonts w:ascii="Wingdings" w:hAnsi="Wingdings" w:cs="Times New Roman" w:hint="default"/>
      </w:rPr>
    </w:lvl>
    <w:lvl w:ilvl="3">
      <w:start w:val="1"/>
      <w:numFmt w:val="bullet"/>
      <w:lvlText w:val=""/>
      <w:lvlJc w:val="left"/>
      <w:pPr>
        <w:ind w:left="1146" w:firstLine="0"/>
      </w:pPr>
      <w:rPr>
        <w:rFonts w:ascii="Symbol" w:hAnsi="Symbol" w:cs="Times New Roman" w:hint="default"/>
      </w:rPr>
    </w:lvl>
    <w:lvl w:ilvl="4">
      <w:start w:val="1"/>
      <w:numFmt w:val="bullet"/>
      <w:lvlText w:val="o"/>
      <w:lvlJc w:val="left"/>
      <w:pPr>
        <w:ind w:left="1288" w:firstLine="0"/>
      </w:pPr>
      <w:rPr>
        <w:rFonts w:ascii="Courier New" w:hAnsi="Courier New" w:cs="Courier New" w:hint="default"/>
      </w:rPr>
    </w:lvl>
    <w:lvl w:ilvl="5">
      <w:start w:val="1"/>
      <w:numFmt w:val="bullet"/>
      <w:lvlText w:val=""/>
      <w:lvlJc w:val="left"/>
      <w:pPr>
        <w:ind w:left="1430" w:firstLine="0"/>
      </w:pPr>
      <w:rPr>
        <w:rFonts w:ascii="Wingdings" w:hAnsi="Wingdings" w:cs="Times New Roman" w:hint="default"/>
      </w:rPr>
    </w:lvl>
    <w:lvl w:ilvl="6">
      <w:start w:val="1"/>
      <w:numFmt w:val="bullet"/>
      <w:lvlText w:val=""/>
      <w:lvlJc w:val="left"/>
      <w:pPr>
        <w:ind w:left="1572" w:firstLine="0"/>
      </w:pPr>
      <w:rPr>
        <w:rFonts w:ascii="Symbol" w:hAnsi="Symbol" w:cs="Times New Roman" w:hint="default"/>
      </w:rPr>
    </w:lvl>
    <w:lvl w:ilvl="7">
      <w:start w:val="1"/>
      <w:numFmt w:val="bullet"/>
      <w:lvlText w:val="o"/>
      <w:lvlJc w:val="left"/>
      <w:pPr>
        <w:ind w:left="1714" w:firstLine="0"/>
      </w:pPr>
      <w:rPr>
        <w:rFonts w:ascii="Courier New" w:hAnsi="Courier New" w:cs="Courier New" w:hint="default"/>
      </w:rPr>
    </w:lvl>
    <w:lvl w:ilvl="8">
      <w:start w:val="1"/>
      <w:numFmt w:val="bullet"/>
      <w:lvlText w:val=""/>
      <w:lvlJc w:val="left"/>
      <w:pPr>
        <w:ind w:left="1856" w:firstLine="0"/>
      </w:pPr>
      <w:rPr>
        <w:rFonts w:ascii="Wingdings" w:hAnsi="Wingdings" w:cs="Times New Roman" w:hint="default"/>
      </w:rPr>
    </w:lvl>
  </w:abstractNum>
  <w:abstractNum w:abstractNumId="28">
    <w:nsid w:val="32F5107A"/>
    <w:multiLevelType w:val="hybridMultilevel"/>
    <w:tmpl w:val="84E6CC4C"/>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51E02AE"/>
    <w:multiLevelType w:val="hybridMultilevel"/>
    <w:tmpl w:val="59AC758E"/>
    <w:lvl w:ilvl="0" w:tplc="670A4D70">
      <w:start w:val="1"/>
      <w:numFmt w:val="decimal"/>
      <w:lvlText w:val="%1."/>
      <w:lvlJc w:val="left"/>
      <w:pPr>
        <w:ind w:left="302" w:hanging="360"/>
      </w:pPr>
      <w:rPr>
        <w:rFonts w:hint="default"/>
      </w:rPr>
    </w:lvl>
    <w:lvl w:ilvl="1" w:tplc="04090019" w:tentative="1">
      <w:start w:val="1"/>
      <w:numFmt w:val="lowerLetter"/>
      <w:lvlText w:val="%2."/>
      <w:lvlJc w:val="left"/>
      <w:pPr>
        <w:ind w:left="1022" w:hanging="360"/>
      </w:pPr>
    </w:lvl>
    <w:lvl w:ilvl="2" w:tplc="0409001B" w:tentative="1">
      <w:start w:val="1"/>
      <w:numFmt w:val="lowerRoman"/>
      <w:lvlText w:val="%3."/>
      <w:lvlJc w:val="right"/>
      <w:pPr>
        <w:ind w:left="1742" w:hanging="180"/>
      </w:pPr>
    </w:lvl>
    <w:lvl w:ilvl="3" w:tplc="0409000F" w:tentative="1">
      <w:start w:val="1"/>
      <w:numFmt w:val="decimal"/>
      <w:lvlText w:val="%4."/>
      <w:lvlJc w:val="left"/>
      <w:pPr>
        <w:ind w:left="2462" w:hanging="360"/>
      </w:pPr>
    </w:lvl>
    <w:lvl w:ilvl="4" w:tplc="04090019" w:tentative="1">
      <w:start w:val="1"/>
      <w:numFmt w:val="lowerLetter"/>
      <w:lvlText w:val="%5."/>
      <w:lvlJc w:val="left"/>
      <w:pPr>
        <w:ind w:left="3182" w:hanging="360"/>
      </w:pPr>
    </w:lvl>
    <w:lvl w:ilvl="5" w:tplc="0409001B" w:tentative="1">
      <w:start w:val="1"/>
      <w:numFmt w:val="lowerRoman"/>
      <w:lvlText w:val="%6."/>
      <w:lvlJc w:val="right"/>
      <w:pPr>
        <w:ind w:left="3902" w:hanging="180"/>
      </w:pPr>
    </w:lvl>
    <w:lvl w:ilvl="6" w:tplc="0409000F" w:tentative="1">
      <w:start w:val="1"/>
      <w:numFmt w:val="decimal"/>
      <w:lvlText w:val="%7."/>
      <w:lvlJc w:val="left"/>
      <w:pPr>
        <w:ind w:left="4622" w:hanging="360"/>
      </w:pPr>
    </w:lvl>
    <w:lvl w:ilvl="7" w:tplc="04090019" w:tentative="1">
      <w:start w:val="1"/>
      <w:numFmt w:val="lowerLetter"/>
      <w:lvlText w:val="%8."/>
      <w:lvlJc w:val="left"/>
      <w:pPr>
        <w:ind w:left="5342" w:hanging="360"/>
      </w:pPr>
    </w:lvl>
    <w:lvl w:ilvl="8" w:tplc="0409001B" w:tentative="1">
      <w:start w:val="1"/>
      <w:numFmt w:val="lowerRoman"/>
      <w:lvlText w:val="%9."/>
      <w:lvlJc w:val="right"/>
      <w:pPr>
        <w:ind w:left="6062" w:hanging="180"/>
      </w:pPr>
    </w:lvl>
  </w:abstractNum>
  <w:abstractNum w:abstractNumId="30">
    <w:nsid w:val="374645B4"/>
    <w:multiLevelType w:val="hybridMultilevel"/>
    <w:tmpl w:val="86A27958"/>
    <w:lvl w:ilvl="0" w:tplc="7780F158">
      <w:numFmt w:val="bullet"/>
      <w:lvlText w:val="-"/>
      <w:lvlJc w:val="left"/>
      <w:pPr>
        <w:ind w:left="1287" w:hanging="720"/>
      </w:pPr>
      <w:rPr>
        <w:rFonts w:asciiTheme="minorHAnsi" w:eastAsiaTheme="minorHAnsi" w:hAnsiTheme="minorHAnsi" w:cs="B Nazanin"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8997E52"/>
    <w:multiLevelType w:val="hybridMultilevel"/>
    <w:tmpl w:val="F014BC98"/>
    <w:lvl w:ilvl="0" w:tplc="D1006F58">
      <w:start w:val="1"/>
      <w:numFmt w:val="decimal"/>
      <w:pStyle w:val="REF"/>
      <w:lvlText w:val="[%1]"/>
      <w:lvlJc w:val="right"/>
      <w:pPr>
        <w:tabs>
          <w:tab w:val="num" w:pos="454"/>
        </w:tabs>
        <w:ind w:left="454" w:hanging="170"/>
      </w:pPr>
      <w:rPr>
        <w:rFonts w:ascii="Times New Roman" w:hAnsi="Times New Roman" w:cs="Nazanin" w:hint="default"/>
        <w:sz w:val="18"/>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3AF75E56"/>
    <w:multiLevelType w:val="hybridMultilevel"/>
    <w:tmpl w:val="AF8E4964"/>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B2D63F7"/>
    <w:multiLevelType w:val="hybridMultilevel"/>
    <w:tmpl w:val="8CCCD070"/>
    <w:lvl w:ilvl="0" w:tplc="115433E0">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B741BBF"/>
    <w:multiLevelType w:val="hybridMultilevel"/>
    <w:tmpl w:val="49EEB6C0"/>
    <w:lvl w:ilvl="0" w:tplc="A9603980">
      <w:start w:val="1"/>
      <w:numFmt w:val="decimal"/>
      <w:lvlText w:val="%1."/>
      <w:lvlJc w:val="left"/>
      <w:pPr>
        <w:ind w:left="757" w:hanging="360"/>
      </w:pPr>
      <w:rPr>
        <w:rFonts w:hint="default"/>
      </w:rPr>
    </w:lvl>
    <w:lvl w:ilvl="1" w:tplc="5552B05E">
      <w:start w:val="1"/>
      <w:numFmt w:val="lowerLetter"/>
      <w:lvlText w:val="%2."/>
      <w:lvlJc w:val="left"/>
      <w:pPr>
        <w:ind w:left="1477" w:hanging="360"/>
      </w:pPr>
    </w:lvl>
    <w:lvl w:ilvl="2" w:tplc="B470C170" w:tentative="1">
      <w:start w:val="1"/>
      <w:numFmt w:val="lowerRoman"/>
      <w:lvlText w:val="%3."/>
      <w:lvlJc w:val="right"/>
      <w:pPr>
        <w:ind w:left="2197" w:hanging="180"/>
      </w:pPr>
    </w:lvl>
    <w:lvl w:ilvl="3" w:tplc="56FEA8A4" w:tentative="1">
      <w:start w:val="1"/>
      <w:numFmt w:val="decimal"/>
      <w:lvlText w:val="%4."/>
      <w:lvlJc w:val="left"/>
      <w:pPr>
        <w:ind w:left="2917" w:hanging="360"/>
      </w:pPr>
    </w:lvl>
    <w:lvl w:ilvl="4" w:tplc="1AE8811E" w:tentative="1">
      <w:start w:val="1"/>
      <w:numFmt w:val="lowerLetter"/>
      <w:lvlText w:val="%5."/>
      <w:lvlJc w:val="left"/>
      <w:pPr>
        <w:ind w:left="3637" w:hanging="360"/>
      </w:pPr>
    </w:lvl>
    <w:lvl w:ilvl="5" w:tplc="D672756A" w:tentative="1">
      <w:start w:val="1"/>
      <w:numFmt w:val="lowerRoman"/>
      <w:lvlText w:val="%6."/>
      <w:lvlJc w:val="right"/>
      <w:pPr>
        <w:ind w:left="4357" w:hanging="180"/>
      </w:pPr>
    </w:lvl>
    <w:lvl w:ilvl="6" w:tplc="E59ACC22" w:tentative="1">
      <w:start w:val="1"/>
      <w:numFmt w:val="decimal"/>
      <w:lvlText w:val="%7."/>
      <w:lvlJc w:val="left"/>
      <w:pPr>
        <w:ind w:left="5077" w:hanging="360"/>
      </w:pPr>
    </w:lvl>
    <w:lvl w:ilvl="7" w:tplc="B9A4665E" w:tentative="1">
      <w:start w:val="1"/>
      <w:numFmt w:val="lowerLetter"/>
      <w:lvlText w:val="%8."/>
      <w:lvlJc w:val="left"/>
      <w:pPr>
        <w:ind w:left="5797" w:hanging="360"/>
      </w:pPr>
    </w:lvl>
    <w:lvl w:ilvl="8" w:tplc="AE00DADE" w:tentative="1">
      <w:start w:val="1"/>
      <w:numFmt w:val="lowerRoman"/>
      <w:lvlText w:val="%9."/>
      <w:lvlJc w:val="right"/>
      <w:pPr>
        <w:ind w:left="6517" w:hanging="180"/>
      </w:pPr>
    </w:lvl>
  </w:abstractNum>
  <w:abstractNum w:abstractNumId="35">
    <w:nsid w:val="3CF95BF4"/>
    <w:multiLevelType w:val="hybridMultilevel"/>
    <w:tmpl w:val="D848E98A"/>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DA35E83"/>
    <w:multiLevelType w:val="hybridMultilevel"/>
    <w:tmpl w:val="C1209054"/>
    <w:lvl w:ilvl="0" w:tplc="48B23E6C">
      <w:start w:val="3"/>
      <w:numFmt w:val="bullet"/>
      <w:pStyle w:val="StyleHeading3ComplexZarBold"/>
      <w:lvlText w:val="-"/>
      <w:lvlJc w:val="left"/>
      <w:pPr>
        <w:ind w:left="720" w:hanging="360"/>
      </w:pPr>
      <w:rPr>
        <w:rFonts w:ascii="Arial" w:eastAsia="Calibri" w:hAnsi="Arial" w:cs="Arial" w:hint="default"/>
        <w:b/>
        <w:bCs/>
      </w:rPr>
    </w:lvl>
    <w:lvl w:ilvl="1" w:tplc="04090003" w:tentative="1">
      <w:start w:val="1"/>
      <w:numFmt w:val="bullet"/>
      <w:pStyle w:val="StyleHeading2ComplexBZarComplex16ptNotLatinBol"/>
      <w:lvlText w:val="o"/>
      <w:lvlJc w:val="left"/>
      <w:pPr>
        <w:ind w:left="1440" w:hanging="360"/>
      </w:pPr>
      <w:rPr>
        <w:rFonts w:ascii="Courier New" w:hAnsi="Courier New" w:cs="Courier New" w:hint="default"/>
      </w:rPr>
    </w:lvl>
    <w:lvl w:ilvl="2" w:tplc="04090005" w:tentative="1">
      <w:start w:val="1"/>
      <w:numFmt w:val="bullet"/>
      <w:pStyle w:val="StyleHeading3ComplexZarBold"/>
      <w:lvlText w:val=""/>
      <w:lvlJc w:val="left"/>
      <w:pPr>
        <w:ind w:left="2160" w:hanging="360"/>
      </w:pPr>
      <w:rPr>
        <w:rFonts w:ascii="Wingdings" w:hAnsi="Wingdings" w:hint="default"/>
      </w:rPr>
    </w:lvl>
    <w:lvl w:ilvl="3" w:tplc="04090001" w:tentative="1">
      <w:start w:val="1"/>
      <w:numFmt w:val="bullet"/>
      <w:pStyle w:val="StyleHeading4ComplexBZar14ptBefore0pt"/>
      <w:lvlText w:val=""/>
      <w:lvlJc w:val="left"/>
      <w:pPr>
        <w:ind w:left="2880" w:hanging="360"/>
      </w:pPr>
      <w:rPr>
        <w:rFonts w:ascii="Symbol" w:hAnsi="Symbol" w:hint="default"/>
      </w:rPr>
    </w:lvl>
    <w:lvl w:ilvl="4" w:tplc="04090003" w:tentative="1">
      <w:start w:val="1"/>
      <w:numFmt w:val="bullet"/>
      <w:pStyle w:val="table"/>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1DA073F"/>
    <w:multiLevelType w:val="hybridMultilevel"/>
    <w:tmpl w:val="41129B5C"/>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32F315D"/>
    <w:multiLevelType w:val="hybridMultilevel"/>
    <w:tmpl w:val="7682E5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AA1A1D9C">
      <w:start w:val="1"/>
      <w:numFmt w:val="decimal"/>
      <w:lvlText w:val="%7."/>
      <w:lvlJc w:val="left"/>
      <w:pPr>
        <w:ind w:left="5040" w:hanging="360"/>
      </w:pPr>
      <w:rPr>
        <w:b w:val="0"/>
        <w:bCs w:val="0"/>
        <w:i w:val="0"/>
        <w:iCs w:val="0"/>
        <w:sz w:val="20"/>
        <w:szCs w:val="20"/>
      </w:r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3BD655D"/>
    <w:multiLevelType w:val="hybridMultilevel"/>
    <w:tmpl w:val="DEB08CB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4246157"/>
    <w:multiLevelType w:val="hybridMultilevel"/>
    <w:tmpl w:val="2DA0B388"/>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7C232FD"/>
    <w:multiLevelType w:val="hybridMultilevel"/>
    <w:tmpl w:val="AE42CB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884309C"/>
    <w:multiLevelType w:val="hybridMultilevel"/>
    <w:tmpl w:val="34088234"/>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92306BD"/>
    <w:multiLevelType w:val="hybridMultilevel"/>
    <w:tmpl w:val="6616E2CA"/>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BD57F30"/>
    <w:multiLevelType w:val="hybridMultilevel"/>
    <w:tmpl w:val="6CDA5EDA"/>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DA15750"/>
    <w:multiLevelType w:val="hybridMultilevel"/>
    <w:tmpl w:val="D3BA103C"/>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E1F4F08"/>
    <w:multiLevelType w:val="hybridMultilevel"/>
    <w:tmpl w:val="172A05A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29269D2"/>
    <w:multiLevelType w:val="hybridMultilevel"/>
    <w:tmpl w:val="DABE3180"/>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33565E2"/>
    <w:multiLevelType w:val="multilevel"/>
    <w:tmpl w:val="4E8CD95E"/>
    <w:lvl w:ilvl="0">
      <w:start w:val="1"/>
      <w:numFmt w:val="decimal"/>
      <w:lvlText w:val="%1 "/>
      <w:lvlJc w:val="left"/>
      <w:pPr>
        <w:ind w:left="360" w:hanging="360"/>
      </w:pPr>
      <w:rPr>
        <w:rFonts w:hint="default"/>
        <w:b/>
        <w:bCs/>
        <w:sz w:val="28"/>
        <w:szCs w:val="28"/>
      </w:rPr>
    </w:lvl>
    <w:lvl w:ilvl="1">
      <w:start w:val="1"/>
      <w:numFmt w:val="decimal"/>
      <w:lvlText w:val="%1-%2"/>
      <w:lvlJc w:val="left"/>
      <w:pPr>
        <w:ind w:left="397" w:hanging="109"/>
      </w:pPr>
      <w:rPr>
        <w:rFonts w:cs="B Yagut" w:hint="default"/>
        <w:sz w:val="26"/>
        <w:szCs w:val="26"/>
      </w:rPr>
    </w:lvl>
    <w:lvl w:ilvl="2">
      <w:start w:val="1"/>
      <w:numFmt w:val="decimal"/>
      <w:lvlText w:val="%1-%2-%3"/>
      <w:lvlJc w:val="left"/>
      <w:pPr>
        <w:ind w:left="990" w:hanging="360"/>
      </w:pPr>
      <w:rPr>
        <w:rFonts w:hint="default"/>
        <w:b/>
        <w:bCs/>
        <w:i w:val="0"/>
        <w:iCs w:val="0"/>
        <w:caps w:val="0"/>
        <w:smallCaps w:val="0"/>
        <w:strike w:val="0"/>
        <w:dstrike w:val="0"/>
        <w:vanish w:val="0"/>
        <w:color w:val="000000"/>
        <w:spacing w:val="0"/>
        <w:kern w:val="0"/>
        <w:position w:val="0"/>
        <w:sz w:val="24"/>
        <w:szCs w:val="24"/>
        <w:u w:val="none"/>
        <w:effect w:val="none"/>
        <w:vertAlign w:val="baseline"/>
        <w:em w:val="none"/>
        <w14:ligatures w14:val="none"/>
        <w14:numForm w14:val="default"/>
        <w14:numSpacing w14:val="default"/>
        <w14:stylisticSets/>
        <w14:cntxtAlts w14:val="0"/>
      </w:rPr>
    </w:lvl>
    <w:lvl w:ilvl="3">
      <w:start w:val="1"/>
      <w:numFmt w:val="decimal"/>
      <w:lvlText w:val="%1-%2-%3-%4"/>
      <w:lvlJc w:val="left"/>
      <w:pPr>
        <w:ind w:left="397" w:firstLine="683"/>
      </w:pPr>
      <w:rPr>
        <w:rFonts w:hint="default"/>
        <w:b/>
        <w:bCs/>
        <w:i w:val="0"/>
        <w:iCs w:val="0"/>
        <w:caps w:val="0"/>
        <w:smallCaps w:val="0"/>
        <w:strike w:val="0"/>
        <w:dstrike w:val="0"/>
        <w:vanish w:val="0"/>
        <w:color w:val="000000"/>
        <w:spacing w:val="0"/>
        <w:kern w:val="0"/>
        <w:position w:val="0"/>
        <w:sz w:val="24"/>
        <w:szCs w:val="24"/>
        <w:u w:val="none"/>
        <w:effect w:val="none"/>
        <w:vertAlign w:val="baseline"/>
        <w:em w:val="none"/>
        <w14:ligatures w14:val="none"/>
        <w14:numForm w14:val="default"/>
        <w14:numSpacing w14:val="default"/>
        <w14:stylisticSets/>
        <w14:cntxtAlts w14:val="0"/>
      </w:rPr>
    </w:lvl>
    <w:lvl w:ilvl="4">
      <w:start w:val="1"/>
      <w:numFmt w:val="decimal"/>
      <w:lvlText w:val="%1-%2-%3-%4-%5"/>
      <w:lvlJc w:val="left"/>
      <w:pPr>
        <w:ind w:left="2160" w:hanging="1008"/>
      </w:pPr>
      <w:rPr>
        <w:rFonts w:hint="default"/>
        <w:b/>
        <w:bCs/>
        <w:i w:val="0"/>
        <w:iCs w:val="0"/>
        <w:caps w:val="0"/>
        <w:smallCaps w:val="0"/>
        <w:strike w:val="0"/>
        <w:dstrike w:val="0"/>
        <w:vanish w:val="0"/>
        <w:spacing w:val="0"/>
        <w:kern w:val="0"/>
        <w:position w:val="0"/>
        <w:sz w:val="24"/>
        <w:szCs w:val="24"/>
        <w:u w:val="none"/>
        <w:effect w:val="none"/>
        <w:vertAlign w:val="baseline"/>
        <w:em w:val="none"/>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
    <w:nsid w:val="53C43ED0"/>
    <w:multiLevelType w:val="multilevel"/>
    <w:tmpl w:val="836AD902"/>
    <w:lvl w:ilvl="0">
      <w:start w:val="1"/>
      <w:numFmt w:val="decimal"/>
      <w:lvlText w:val="%1 "/>
      <w:lvlJc w:val="left"/>
      <w:pPr>
        <w:ind w:left="360" w:hanging="360"/>
      </w:pPr>
      <w:rPr>
        <w:rFonts w:hint="default"/>
        <w:b/>
        <w:bCs/>
        <w:sz w:val="28"/>
        <w:szCs w:val="28"/>
      </w:rPr>
    </w:lvl>
    <w:lvl w:ilvl="1">
      <w:start w:val="1"/>
      <w:numFmt w:val="decimal"/>
      <w:lvlText w:val="%1-%2"/>
      <w:lvlJc w:val="left"/>
      <w:pPr>
        <w:ind w:left="397" w:hanging="109"/>
      </w:pPr>
      <w:rPr>
        <w:rFonts w:cs="B Yagut" w:hint="default"/>
        <w:sz w:val="26"/>
        <w:szCs w:val="26"/>
      </w:rPr>
    </w:lvl>
    <w:lvl w:ilvl="2">
      <w:start w:val="1"/>
      <w:numFmt w:val="decimal"/>
      <w:lvlText w:val="%1-%2-%3"/>
      <w:lvlJc w:val="left"/>
      <w:pPr>
        <w:ind w:left="990" w:hanging="360"/>
      </w:pPr>
      <w:rPr>
        <w:rFonts w:hint="default"/>
        <w:b/>
        <w:bCs/>
        <w:i w:val="0"/>
        <w:iCs w:val="0"/>
        <w:caps w:val="0"/>
        <w:smallCaps w:val="0"/>
        <w:strike w:val="0"/>
        <w:dstrike w:val="0"/>
        <w:vanish w:val="0"/>
        <w:color w:val="000000"/>
        <w:spacing w:val="0"/>
        <w:kern w:val="0"/>
        <w:position w:val="0"/>
        <w:sz w:val="24"/>
        <w:szCs w:val="24"/>
        <w:u w:val="none"/>
        <w:effect w:val="none"/>
        <w:vertAlign w:val="baseline"/>
        <w:em w:val="none"/>
        <w14:ligatures w14:val="none"/>
        <w14:numForm w14:val="default"/>
        <w14:numSpacing w14:val="default"/>
        <w14:stylisticSets/>
        <w14:cntxtAlts w14:val="0"/>
      </w:rPr>
    </w:lvl>
    <w:lvl w:ilvl="3">
      <w:start w:val="1"/>
      <w:numFmt w:val="decimal"/>
      <w:lvlText w:val="%1-%2-%3-%4"/>
      <w:lvlJc w:val="left"/>
      <w:pPr>
        <w:ind w:left="397" w:firstLine="683"/>
      </w:pPr>
      <w:rPr>
        <w:rFonts w:hint="default"/>
        <w:b/>
        <w:bCs/>
        <w:i w:val="0"/>
        <w:iCs w:val="0"/>
        <w:caps w:val="0"/>
        <w:smallCaps w:val="0"/>
        <w:strike w:val="0"/>
        <w:dstrike w:val="0"/>
        <w:vanish w:val="0"/>
        <w:color w:val="000000"/>
        <w:spacing w:val="0"/>
        <w:kern w:val="0"/>
        <w:position w:val="0"/>
        <w:sz w:val="24"/>
        <w:szCs w:val="24"/>
        <w:u w:val="none"/>
        <w:effect w:val="none"/>
        <w:vertAlign w:val="baseline"/>
        <w:em w:val="none"/>
        <w14:ligatures w14:val="none"/>
        <w14:numForm w14:val="default"/>
        <w14:numSpacing w14:val="default"/>
        <w14:stylisticSets/>
        <w14:cntxtAlts w14:val="0"/>
      </w:rPr>
    </w:lvl>
    <w:lvl w:ilvl="4">
      <w:start w:val="1"/>
      <w:numFmt w:val="decimal"/>
      <w:lvlText w:val="%1-%2-%3-%4-%5"/>
      <w:lvlJc w:val="left"/>
      <w:pPr>
        <w:ind w:left="2160" w:hanging="1008"/>
      </w:pPr>
      <w:rPr>
        <w:rFonts w:hint="default"/>
        <w:b/>
        <w:bCs/>
        <w:i w:val="0"/>
        <w:iCs w:val="0"/>
        <w:caps w:val="0"/>
        <w:smallCaps w:val="0"/>
        <w:strike w:val="0"/>
        <w:dstrike w:val="0"/>
        <w:vanish w:val="0"/>
        <w:spacing w:val="0"/>
        <w:kern w:val="0"/>
        <w:position w:val="0"/>
        <w:sz w:val="24"/>
        <w:szCs w:val="24"/>
        <w:u w:val="none"/>
        <w:effect w:val="none"/>
        <w:vertAlign w:val="baseline"/>
        <w:em w:val="none"/>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nsid w:val="54825365"/>
    <w:multiLevelType w:val="hybridMultilevel"/>
    <w:tmpl w:val="A2506BA4"/>
    <w:lvl w:ilvl="0" w:tplc="FABA743A">
      <w:numFmt w:val="bullet"/>
      <w:lvlText w:val="-"/>
      <w:lvlJc w:val="left"/>
      <w:pPr>
        <w:ind w:left="720" w:hanging="360"/>
      </w:pPr>
      <w:rPr>
        <w:rFonts w:ascii="Calibri" w:eastAsia="Calibri" w:hAnsi="Calibri" w:cs="B Nazanin" w:hint="default"/>
      </w:rPr>
    </w:lvl>
    <w:lvl w:ilvl="1" w:tplc="6C7E8456" w:tentative="1">
      <w:start w:val="1"/>
      <w:numFmt w:val="bullet"/>
      <w:lvlText w:val="o"/>
      <w:lvlJc w:val="left"/>
      <w:pPr>
        <w:ind w:left="1440" w:hanging="360"/>
      </w:pPr>
      <w:rPr>
        <w:rFonts w:ascii="Courier New" w:hAnsi="Courier New" w:cs="Courier New" w:hint="default"/>
      </w:rPr>
    </w:lvl>
    <w:lvl w:ilvl="2" w:tplc="37761502" w:tentative="1">
      <w:start w:val="1"/>
      <w:numFmt w:val="bullet"/>
      <w:lvlText w:val=""/>
      <w:lvlJc w:val="left"/>
      <w:pPr>
        <w:ind w:left="2160" w:hanging="360"/>
      </w:pPr>
      <w:rPr>
        <w:rFonts w:ascii="Wingdings" w:hAnsi="Wingdings" w:hint="default"/>
      </w:rPr>
    </w:lvl>
    <w:lvl w:ilvl="3" w:tplc="76982F3A" w:tentative="1">
      <w:start w:val="1"/>
      <w:numFmt w:val="bullet"/>
      <w:lvlText w:val=""/>
      <w:lvlJc w:val="left"/>
      <w:pPr>
        <w:ind w:left="2880" w:hanging="360"/>
      </w:pPr>
      <w:rPr>
        <w:rFonts w:ascii="Symbol" w:hAnsi="Symbol" w:hint="default"/>
      </w:rPr>
    </w:lvl>
    <w:lvl w:ilvl="4" w:tplc="36141C48" w:tentative="1">
      <w:start w:val="1"/>
      <w:numFmt w:val="bullet"/>
      <w:lvlText w:val="o"/>
      <w:lvlJc w:val="left"/>
      <w:pPr>
        <w:ind w:left="3600" w:hanging="360"/>
      </w:pPr>
      <w:rPr>
        <w:rFonts w:ascii="Courier New" w:hAnsi="Courier New" w:cs="Courier New" w:hint="default"/>
      </w:rPr>
    </w:lvl>
    <w:lvl w:ilvl="5" w:tplc="7C147936" w:tentative="1">
      <w:start w:val="1"/>
      <w:numFmt w:val="bullet"/>
      <w:lvlText w:val=""/>
      <w:lvlJc w:val="left"/>
      <w:pPr>
        <w:ind w:left="4320" w:hanging="360"/>
      </w:pPr>
      <w:rPr>
        <w:rFonts w:ascii="Wingdings" w:hAnsi="Wingdings" w:hint="default"/>
      </w:rPr>
    </w:lvl>
    <w:lvl w:ilvl="6" w:tplc="71B4641A" w:tentative="1">
      <w:start w:val="1"/>
      <w:numFmt w:val="bullet"/>
      <w:lvlText w:val=""/>
      <w:lvlJc w:val="left"/>
      <w:pPr>
        <w:ind w:left="5040" w:hanging="360"/>
      </w:pPr>
      <w:rPr>
        <w:rFonts w:ascii="Symbol" w:hAnsi="Symbol" w:hint="default"/>
      </w:rPr>
    </w:lvl>
    <w:lvl w:ilvl="7" w:tplc="C2DAAD32" w:tentative="1">
      <w:start w:val="1"/>
      <w:numFmt w:val="bullet"/>
      <w:lvlText w:val="o"/>
      <w:lvlJc w:val="left"/>
      <w:pPr>
        <w:ind w:left="5760" w:hanging="360"/>
      </w:pPr>
      <w:rPr>
        <w:rFonts w:ascii="Courier New" w:hAnsi="Courier New" w:cs="Courier New" w:hint="default"/>
      </w:rPr>
    </w:lvl>
    <w:lvl w:ilvl="8" w:tplc="C572586A" w:tentative="1">
      <w:start w:val="1"/>
      <w:numFmt w:val="bullet"/>
      <w:lvlText w:val=""/>
      <w:lvlJc w:val="left"/>
      <w:pPr>
        <w:ind w:left="6480" w:hanging="360"/>
      </w:pPr>
      <w:rPr>
        <w:rFonts w:ascii="Wingdings" w:hAnsi="Wingdings" w:hint="default"/>
      </w:rPr>
    </w:lvl>
  </w:abstractNum>
  <w:abstractNum w:abstractNumId="51">
    <w:nsid w:val="548778E7"/>
    <w:multiLevelType w:val="hybridMultilevel"/>
    <w:tmpl w:val="B5D6655C"/>
    <w:lvl w:ilvl="0" w:tplc="8B98A7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8FA360C"/>
    <w:multiLevelType w:val="hybridMultilevel"/>
    <w:tmpl w:val="3140AB04"/>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9140A91"/>
    <w:multiLevelType w:val="hybridMultilevel"/>
    <w:tmpl w:val="22FA4CC4"/>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B1A453E"/>
    <w:multiLevelType w:val="hybridMultilevel"/>
    <w:tmpl w:val="B5981004"/>
    <w:lvl w:ilvl="0" w:tplc="E48C912C">
      <w:start w:val="1"/>
      <w:numFmt w:val="decimal"/>
      <w:lvlText w:val="%1."/>
      <w:lvlJc w:val="left"/>
      <w:pPr>
        <w:ind w:left="760" w:hanging="360"/>
      </w:pPr>
      <w:rPr>
        <w:rFonts w:ascii="Times New Roman" w:eastAsia="Calibri" w:hAnsi="Times New Roman" w:cs="B Nazanin"/>
      </w:rPr>
    </w:lvl>
    <w:lvl w:ilvl="1" w:tplc="04090019" w:tentative="1">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55">
    <w:nsid w:val="5B8A741B"/>
    <w:multiLevelType w:val="hybridMultilevel"/>
    <w:tmpl w:val="BF5EF4E0"/>
    <w:lvl w:ilvl="0" w:tplc="7D72E3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BEC326B"/>
    <w:multiLevelType w:val="hybridMultilevel"/>
    <w:tmpl w:val="C37028F8"/>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5F7C51A2"/>
    <w:multiLevelType w:val="multilevel"/>
    <w:tmpl w:val="0409001D"/>
    <w:styleLink w:val="---"/>
    <w:lvl w:ilvl="0">
      <w:start w:val="1"/>
      <w:numFmt w:val="decimal"/>
      <w:lvlText w:val="%1)"/>
      <w:lvlJc w:val="left"/>
      <w:pPr>
        <w:tabs>
          <w:tab w:val="num" w:pos="360"/>
        </w:tabs>
        <w:ind w:left="360" w:hanging="360"/>
      </w:pPr>
      <w:rPr>
        <w:rFonts w:cs="B Zar"/>
        <w:szCs w:val="16"/>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nsid w:val="5FD81E40"/>
    <w:multiLevelType w:val="hybridMultilevel"/>
    <w:tmpl w:val="4D0AFBB6"/>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50E1DAE"/>
    <w:multiLevelType w:val="hybridMultilevel"/>
    <w:tmpl w:val="A10E3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5B21AA5"/>
    <w:multiLevelType w:val="hybridMultilevel"/>
    <w:tmpl w:val="EA46189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65B3567B"/>
    <w:multiLevelType w:val="hybridMultilevel"/>
    <w:tmpl w:val="E01AD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65BF1684"/>
    <w:multiLevelType w:val="hybridMultilevel"/>
    <w:tmpl w:val="EF566E20"/>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6636715A"/>
    <w:multiLevelType w:val="hybridMultilevel"/>
    <w:tmpl w:val="A044001A"/>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6CA1F03"/>
    <w:multiLevelType w:val="hybridMultilevel"/>
    <w:tmpl w:val="AEE2B00C"/>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79D4054"/>
    <w:multiLevelType w:val="hybridMultilevel"/>
    <w:tmpl w:val="12AEE1A0"/>
    <w:lvl w:ilvl="0" w:tplc="EABE1382">
      <w:start w:val="1"/>
      <w:numFmt w:val="decimal"/>
      <w:lvlText w:val="%1-"/>
      <w:lvlJc w:val="left"/>
      <w:pPr>
        <w:ind w:left="52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8D56F82"/>
    <w:multiLevelType w:val="hybridMultilevel"/>
    <w:tmpl w:val="B5981004"/>
    <w:lvl w:ilvl="0" w:tplc="E48C912C">
      <w:start w:val="1"/>
      <w:numFmt w:val="decimal"/>
      <w:lvlText w:val="%1."/>
      <w:lvlJc w:val="left"/>
      <w:pPr>
        <w:ind w:left="760" w:hanging="360"/>
      </w:pPr>
      <w:rPr>
        <w:rFonts w:ascii="Times New Roman" w:eastAsia="Calibri" w:hAnsi="Times New Roman" w:cs="B Nazanin"/>
      </w:rPr>
    </w:lvl>
    <w:lvl w:ilvl="1" w:tplc="04090019" w:tentative="1">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67">
    <w:nsid w:val="6CE14402"/>
    <w:multiLevelType w:val="hybridMultilevel"/>
    <w:tmpl w:val="617ADE04"/>
    <w:lvl w:ilvl="0" w:tplc="5612569A">
      <w:numFmt w:val="bullet"/>
      <w:lvlText w:val="-"/>
      <w:lvlJc w:val="left"/>
      <w:pPr>
        <w:ind w:left="720" w:hanging="360"/>
      </w:pPr>
      <w:rPr>
        <w:rFonts w:ascii="Calibri" w:eastAsia="Calibri" w:hAnsi="Calibri" w:cs="B Nazanin" w:hint="default"/>
      </w:rPr>
    </w:lvl>
    <w:lvl w:ilvl="1" w:tplc="DBEA5028" w:tentative="1">
      <w:start w:val="1"/>
      <w:numFmt w:val="bullet"/>
      <w:lvlText w:val="o"/>
      <w:lvlJc w:val="left"/>
      <w:pPr>
        <w:ind w:left="1440" w:hanging="360"/>
      </w:pPr>
      <w:rPr>
        <w:rFonts w:ascii="Courier New" w:hAnsi="Courier New" w:cs="Courier New" w:hint="default"/>
      </w:rPr>
    </w:lvl>
    <w:lvl w:ilvl="2" w:tplc="78FE4C92" w:tentative="1">
      <w:start w:val="1"/>
      <w:numFmt w:val="bullet"/>
      <w:lvlText w:val=""/>
      <w:lvlJc w:val="left"/>
      <w:pPr>
        <w:ind w:left="2160" w:hanging="360"/>
      </w:pPr>
      <w:rPr>
        <w:rFonts w:ascii="Wingdings" w:hAnsi="Wingdings" w:hint="default"/>
      </w:rPr>
    </w:lvl>
    <w:lvl w:ilvl="3" w:tplc="DA848B32" w:tentative="1">
      <w:start w:val="1"/>
      <w:numFmt w:val="bullet"/>
      <w:lvlText w:val=""/>
      <w:lvlJc w:val="left"/>
      <w:pPr>
        <w:ind w:left="2880" w:hanging="360"/>
      </w:pPr>
      <w:rPr>
        <w:rFonts w:ascii="Symbol" w:hAnsi="Symbol" w:hint="default"/>
      </w:rPr>
    </w:lvl>
    <w:lvl w:ilvl="4" w:tplc="96B2C3B4" w:tentative="1">
      <w:start w:val="1"/>
      <w:numFmt w:val="bullet"/>
      <w:lvlText w:val="o"/>
      <w:lvlJc w:val="left"/>
      <w:pPr>
        <w:ind w:left="3600" w:hanging="360"/>
      </w:pPr>
      <w:rPr>
        <w:rFonts w:ascii="Courier New" w:hAnsi="Courier New" w:cs="Courier New" w:hint="default"/>
      </w:rPr>
    </w:lvl>
    <w:lvl w:ilvl="5" w:tplc="5E509348" w:tentative="1">
      <w:start w:val="1"/>
      <w:numFmt w:val="bullet"/>
      <w:lvlText w:val=""/>
      <w:lvlJc w:val="left"/>
      <w:pPr>
        <w:ind w:left="4320" w:hanging="360"/>
      </w:pPr>
      <w:rPr>
        <w:rFonts w:ascii="Wingdings" w:hAnsi="Wingdings" w:hint="default"/>
      </w:rPr>
    </w:lvl>
    <w:lvl w:ilvl="6" w:tplc="98846BCC" w:tentative="1">
      <w:start w:val="1"/>
      <w:numFmt w:val="bullet"/>
      <w:lvlText w:val=""/>
      <w:lvlJc w:val="left"/>
      <w:pPr>
        <w:ind w:left="5040" w:hanging="360"/>
      </w:pPr>
      <w:rPr>
        <w:rFonts w:ascii="Symbol" w:hAnsi="Symbol" w:hint="default"/>
      </w:rPr>
    </w:lvl>
    <w:lvl w:ilvl="7" w:tplc="F42E2908" w:tentative="1">
      <w:start w:val="1"/>
      <w:numFmt w:val="bullet"/>
      <w:lvlText w:val="o"/>
      <w:lvlJc w:val="left"/>
      <w:pPr>
        <w:ind w:left="5760" w:hanging="360"/>
      </w:pPr>
      <w:rPr>
        <w:rFonts w:ascii="Courier New" w:hAnsi="Courier New" w:cs="Courier New" w:hint="default"/>
      </w:rPr>
    </w:lvl>
    <w:lvl w:ilvl="8" w:tplc="71E0FE90" w:tentative="1">
      <w:start w:val="1"/>
      <w:numFmt w:val="bullet"/>
      <w:lvlText w:val=""/>
      <w:lvlJc w:val="left"/>
      <w:pPr>
        <w:ind w:left="6480" w:hanging="360"/>
      </w:pPr>
      <w:rPr>
        <w:rFonts w:ascii="Wingdings" w:hAnsi="Wingdings" w:hint="default"/>
      </w:rPr>
    </w:lvl>
  </w:abstractNum>
  <w:abstractNum w:abstractNumId="68">
    <w:nsid w:val="6E296A6F"/>
    <w:multiLevelType w:val="hybridMultilevel"/>
    <w:tmpl w:val="D7321FCC"/>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F950002"/>
    <w:multiLevelType w:val="hybridMultilevel"/>
    <w:tmpl w:val="F0BE5700"/>
    <w:lvl w:ilvl="0" w:tplc="7780F158">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3F131BB"/>
    <w:multiLevelType w:val="hybridMultilevel"/>
    <w:tmpl w:val="20A84D6C"/>
    <w:lvl w:ilvl="0" w:tplc="2AF6A256">
      <w:start w:val="1"/>
      <w:numFmt w:val="decimal"/>
      <w:pStyle w:val="a6"/>
      <w:lvlText w:val="%1."/>
      <w:lvlJc w:val="left"/>
      <w:pPr>
        <w:tabs>
          <w:tab w:val="num" w:pos="720"/>
        </w:tabs>
        <w:ind w:left="720" w:hanging="360"/>
      </w:pPr>
      <w:rPr>
        <w:rFonts w:ascii="Times New Roman" w:hAnsi="Times New Roman" w:cs="Zar" w:hint="default"/>
        <w:b w:val="0"/>
        <w:bCs w:val="0"/>
        <w:i w:val="0"/>
        <w:iCs w:val="0"/>
        <w:sz w:val="24"/>
        <w:szCs w:val="28"/>
      </w:rPr>
    </w:lvl>
    <w:lvl w:ilvl="1" w:tplc="9E9AE408">
      <w:start w:val="1"/>
      <w:numFmt w:val="bullet"/>
      <w:pStyle w:val="Bullet3"/>
      <w:lvlText w:val=""/>
      <w:lvlJc w:val="left"/>
      <w:pPr>
        <w:tabs>
          <w:tab w:val="num" w:pos="1440"/>
        </w:tabs>
        <w:ind w:left="1440" w:hanging="360"/>
      </w:pPr>
      <w:rPr>
        <w:rFonts w:ascii="Symbol" w:hAnsi="Symbol" w:hint="default"/>
        <w:b w:val="0"/>
        <w:bCs w:val="0"/>
        <w:i w:val="0"/>
        <w:iCs w:val="0"/>
        <w:color w:val="auto"/>
        <w:sz w:val="24"/>
        <w:szCs w:val="28"/>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1">
    <w:nsid w:val="75005C96"/>
    <w:multiLevelType w:val="hybridMultilevel"/>
    <w:tmpl w:val="99ACF75E"/>
    <w:lvl w:ilvl="0" w:tplc="76EEFE80">
      <w:start w:val="1"/>
      <w:numFmt w:val="decimal"/>
      <w:lvlText w:val="%1-"/>
      <w:lvlJc w:val="left"/>
      <w:pPr>
        <w:ind w:left="720" w:hanging="360"/>
      </w:pPr>
      <w:rPr>
        <w:rFonts w:asciiTheme="minorHAnsi" w:eastAsiaTheme="minorHAnsi" w:hAnsiTheme="minorHAnsi" w:cs="B Lot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784E28DB"/>
    <w:multiLevelType w:val="hybridMultilevel"/>
    <w:tmpl w:val="BDE237D6"/>
    <w:lvl w:ilvl="0" w:tplc="7962213E">
      <w:start w:val="1"/>
      <w:numFmt w:val="decimal"/>
      <w:lvlText w:val="%1."/>
      <w:lvlJc w:val="left"/>
      <w:pPr>
        <w:ind w:left="757" w:hanging="360"/>
      </w:pPr>
      <w:rPr>
        <w:rFonts w:hint="default"/>
      </w:rPr>
    </w:lvl>
    <w:lvl w:ilvl="1" w:tplc="B6C6482E" w:tentative="1">
      <w:start w:val="1"/>
      <w:numFmt w:val="lowerLetter"/>
      <w:lvlText w:val="%2."/>
      <w:lvlJc w:val="left"/>
      <w:pPr>
        <w:ind w:left="1477" w:hanging="360"/>
      </w:pPr>
    </w:lvl>
    <w:lvl w:ilvl="2" w:tplc="95F8F820" w:tentative="1">
      <w:start w:val="1"/>
      <w:numFmt w:val="lowerRoman"/>
      <w:lvlText w:val="%3."/>
      <w:lvlJc w:val="right"/>
      <w:pPr>
        <w:ind w:left="2197" w:hanging="180"/>
      </w:pPr>
    </w:lvl>
    <w:lvl w:ilvl="3" w:tplc="AECC75B4" w:tentative="1">
      <w:start w:val="1"/>
      <w:numFmt w:val="decimal"/>
      <w:lvlText w:val="%4."/>
      <w:lvlJc w:val="left"/>
      <w:pPr>
        <w:ind w:left="2917" w:hanging="360"/>
      </w:pPr>
    </w:lvl>
    <w:lvl w:ilvl="4" w:tplc="20607254" w:tentative="1">
      <w:start w:val="1"/>
      <w:numFmt w:val="lowerLetter"/>
      <w:lvlText w:val="%5."/>
      <w:lvlJc w:val="left"/>
      <w:pPr>
        <w:ind w:left="3637" w:hanging="360"/>
      </w:pPr>
    </w:lvl>
    <w:lvl w:ilvl="5" w:tplc="6DC0FBB8" w:tentative="1">
      <w:start w:val="1"/>
      <w:numFmt w:val="lowerRoman"/>
      <w:lvlText w:val="%6."/>
      <w:lvlJc w:val="right"/>
      <w:pPr>
        <w:ind w:left="4357" w:hanging="180"/>
      </w:pPr>
    </w:lvl>
    <w:lvl w:ilvl="6" w:tplc="4A66A0A6" w:tentative="1">
      <w:start w:val="1"/>
      <w:numFmt w:val="decimal"/>
      <w:lvlText w:val="%7."/>
      <w:lvlJc w:val="left"/>
      <w:pPr>
        <w:ind w:left="5077" w:hanging="360"/>
      </w:pPr>
    </w:lvl>
    <w:lvl w:ilvl="7" w:tplc="7BD4EE2C" w:tentative="1">
      <w:start w:val="1"/>
      <w:numFmt w:val="lowerLetter"/>
      <w:lvlText w:val="%8."/>
      <w:lvlJc w:val="left"/>
      <w:pPr>
        <w:ind w:left="5797" w:hanging="360"/>
      </w:pPr>
    </w:lvl>
    <w:lvl w:ilvl="8" w:tplc="B81CBB98" w:tentative="1">
      <w:start w:val="1"/>
      <w:numFmt w:val="lowerRoman"/>
      <w:lvlText w:val="%9."/>
      <w:lvlJc w:val="right"/>
      <w:pPr>
        <w:ind w:left="6517" w:hanging="180"/>
      </w:pPr>
    </w:lvl>
  </w:abstractNum>
  <w:abstractNum w:abstractNumId="73">
    <w:nsid w:val="78F75B72"/>
    <w:multiLevelType w:val="hybridMultilevel"/>
    <w:tmpl w:val="6F46332C"/>
    <w:lvl w:ilvl="0" w:tplc="8458A492">
      <w:start w:val="1"/>
      <w:numFmt w:val="decimal"/>
      <w:lvlText w:val="%1-"/>
      <w:lvlJc w:val="left"/>
      <w:pPr>
        <w:ind w:left="359" w:hanging="360"/>
      </w:pPr>
    </w:lvl>
    <w:lvl w:ilvl="1" w:tplc="E5D48844">
      <w:start w:val="1"/>
      <w:numFmt w:val="lowerLetter"/>
      <w:lvlText w:val="%2."/>
      <w:lvlJc w:val="left"/>
      <w:pPr>
        <w:ind w:left="1079" w:hanging="360"/>
      </w:pPr>
    </w:lvl>
    <w:lvl w:ilvl="2" w:tplc="40F687A8">
      <w:start w:val="1"/>
      <w:numFmt w:val="lowerRoman"/>
      <w:lvlText w:val="%3."/>
      <w:lvlJc w:val="right"/>
      <w:pPr>
        <w:ind w:left="1799" w:hanging="180"/>
      </w:pPr>
    </w:lvl>
    <w:lvl w:ilvl="3" w:tplc="DD00E648">
      <w:start w:val="1"/>
      <w:numFmt w:val="decimal"/>
      <w:lvlText w:val="%4."/>
      <w:lvlJc w:val="left"/>
      <w:pPr>
        <w:ind w:left="2519" w:hanging="360"/>
      </w:pPr>
    </w:lvl>
    <w:lvl w:ilvl="4" w:tplc="10140CE2">
      <w:start w:val="1"/>
      <w:numFmt w:val="lowerLetter"/>
      <w:lvlText w:val="%5."/>
      <w:lvlJc w:val="left"/>
      <w:pPr>
        <w:ind w:left="3239" w:hanging="360"/>
      </w:pPr>
    </w:lvl>
    <w:lvl w:ilvl="5" w:tplc="7654FC82">
      <w:start w:val="1"/>
      <w:numFmt w:val="lowerRoman"/>
      <w:lvlText w:val="%6."/>
      <w:lvlJc w:val="right"/>
      <w:pPr>
        <w:ind w:left="3959" w:hanging="180"/>
      </w:pPr>
    </w:lvl>
    <w:lvl w:ilvl="6" w:tplc="9A8ED9C2">
      <w:start w:val="1"/>
      <w:numFmt w:val="decimal"/>
      <w:lvlText w:val="%7."/>
      <w:lvlJc w:val="left"/>
      <w:pPr>
        <w:ind w:left="4679" w:hanging="360"/>
      </w:pPr>
    </w:lvl>
    <w:lvl w:ilvl="7" w:tplc="8146DFAC">
      <w:start w:val="1"/>
      <w:numFmt w:val="lowerLetter"/>
      <w:lvlText w:val="%8."/>
      <w:lvlJc w:val="left"/>
      <w:pPr>
        <w:ind w:left="5399" w:hanging="360"/>
      </w:pPr>
    </w:lvl>
    <w:lvl w:ilvl="8" w:tplc="751ACD62">
      <w:start w:val="1"/>
      <w:numFmt w:val="lowerRoman"/>
      <w:lvlText w:val="%9."/>
      <w:lvlJc w:val="right"/>
      <w:pPr>
        <w:ind w:left="6119" w:hanging="180"/>
      </w:pPr>
    </w:lvl>
  </w:abstractNum>
  <w:abstractNum w:abstractNumId="74">
    <w:nsid w:val="79FD3B24"/>
    <w:multiLevelType w:val="hybridMultilevel"/>
    <w:tmpl w:val="38D482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AEB638B"/>
    <w:multiLevelType w:val="multilevel"/>
    <w:tmpl w:val="52DC1C8E"/>
    <w:lvl w:ilvl="0">
      <w:start w:val="1"/>
      <w:numFmt w:val="decimal"/>
      <w:lvlText w:val="%1 "/>
      <w:lvlJc w:val="left"/>
      <w:pPr>
        <w:ind w:left="360" w:hanging="360"/>
      </w:pPr>
      <w:rPr>
        <w:rFonts w:hint="default"/>
        <w:b/>
        <w:bCs/>
        <w:sz w:val="28"/>
        <w:szCs w:val="28"/>
      </w:rPr>
    </w:lvl>
    <w:lvl w:ilvl="1">
      <w:start w:val="1"/>
      <w:numFmt w:val="decimal"/>
      <w:lvlText w:val="%1-%2"/>
      <w:lvlJc w:val="left"/>
      <w:pPr>
        <w:ind w:left="397" w:hanging="109"/>
      </w:pPr>
      <w:rPr>
        <w:rFonts w:cs="B Yagut" w:hint="default"/>
        <w:sz w:val="26"/>
        <w:szCs w:val="26"/>
      </w:rPr>
    </w:lvl>
    <w:lvl w:ilvl="2">
      <w:start w:val="1"/>
      <w:numFmt w:val="decimal"/>
      <w:lvlText w:val="%1-%2-%3"/>
      <w:lvlJc w:val="left"/>
      <w:pPr>
        <w:ind w:left="990" w:hanging="360"/>
      </w:pPr>
      <w:rPr>
        <w:rFonts w:hint="default"/>
        <w:b/>
        <w:bCs/>
        <w:i w:val="0"/>
        <w:iCs w:val="0"/>
        <w:caps w:val="0"/>
        <w:smallCaps w:val="0"/>
        <w:strike w:val="0"/>
        <w:dstrike w:val="0"/>
        <w:vanish w:val="0"/>
        <w:color w:val="000000"/>
        <w:spacing w:val="0"/>
        <w:kern w:val="0"/>
        <w:position w:val="0"/>
        <w:sz w:val="24"/>
        <w:szCs w:val="24"/>
        <w:u w:val="none"/>
        <w:effect w:val="none"/>
        <w:vertAlign w:val="baseline"/>
        <w:em w:val="none"/>
        <w14:ligatures w14:val="none"/>
        <w14:numForm w14:val="default"/>
        <w14:numSpacing w14:val="default"/>
        <w14:stylisticSets/>
        <w14:cntxtAlts w14:val="0"/>
      </w:rPr>
    </w:lvl>
    <w:lvl w:ilvl="3">
      <w:start w:val="1"/>
      <w:numFmt w:val="decimal"/>
      <w:lvlText w:val="%1-%2-%3-%4"/>
      <w:lvlJc w:val="left"/>
      <w:pPr>
        <w:ind w:left="397" w:firstLine="683"/>
      </w:pPr>
      <w:rPr>
        <w:rFonts w:hint="default"/>
        <w:b/>
        <w:bCs/>
        <w:i w:val="0"/>
        <w:iCs w:val="0"/>
        <w:caps w:val="0"/>
        <w:smallCaps w:val="0"/>
        <w:strike w:val="0"/>
        <w:dstrike w:val="0"/>
        <w:vanish w:val="0"/>
        <w:color w:val="000000"/>
        <w:spacing w:val="0"/>
        <w:kern w:val="0"/>
        <w:position w:val="0"/>
        <w:sz w:val="24"/>
        <w:szCs w:val="24"/>
        <w:u w:val="none"/>
        <w:effect w:val="none"/>
        <w:vertAlign w:val="baseline"/>
        <w:em w:val="none"/>
        <w14:ligatures w14:val="none"/>
        <w14:numForm w14:val="default"/>
        <w14:numSpacing w14:val="default"/>
        <w14:stylisticSets/>
        <w14:cntxtAlts w14:val="0"/>
      </w:rPr>
    </w:lvl>
    <w:lvl w:ilvl="4">
      <w:start w:val="1"/>
      <w:numFmt w:val="decimal"/>
      <w:lvlText w:val="%1-%2-%3-%4-%5"/>
      <w:lvlJc w:val="left"/>
      <w:pPr>
        <w:ind w:left="2160" w:hanging="1008"/>
      </w:pPr>
      <w:rPr>
        <w:rFonts w:hint="default"/>
        <w:b/>
        <w:bCs/>
        <w:i w:val="0"/>
        <w:iCs w:val="0"/>
        <w:caps w:val="0"/>
        <w:smallCaps w:val="0"/>
        <w:strike w:val="0"/>
        <w:dstrike w:val="0"/>
        <w:vanish w:val="0"/>
        <w:spacing w:val="0"/>
        <w:kern w:val="0"/>
        <w:position w:val="0"/>
        <w:sz w:val="24"/>
        <w:szCs w:val="24"/>
        <w:u w:val="none"/>
        <w:effect w:val="none"/>
        <w:vertAlign w:val="baseline"/>
        <w:em w:val="none"/>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
    <w:nsid w:val="7FD60B39"/>
    <w:multiLevelType w:val="multilevel"/>
    <w:tmpl w:val="CB24D72E"/>
    <w:lvl w:ilvl="0">
      <w:start w:val="1"/>
      <w:numFmt w:val="decimal"/>
      <w:lvlText w:val="%1 "/>
      <w:lvlJc w:val="left"/>
      <w:pPr>
        <w:ind w:left="360" w:hanging="360"/>
      </w:pPr>
      <w:rPr>
        <w:rFonts w:hint="default"/>
        <w:b/>
        <w:bCs/>
        <w:sz w:val="28"/>
        <w:szCs w:val="28"/>
      </w:rPr>
    </w:lvl>
    <w:lvl w:ilvl="1">
      <w:start w:val="1"/>
      <w:numFmt w:val="decimal"/>
      <w:lvlText w:val="%1-%2"/>
      <w:lvlJc w:val="left"/>
      <w:pPr>
        <w:ind w:left="397" w:hanging="109"/>
      </w:pPr>
      <w:rPr>
        <w:rFonts w:cs="B Yagut" w:hint="default"/>
        <w:sz w:val="26"/>
        <w:szCs w:val="26"/>
      </w:rPr>
    </w:lvl>
    <w:lvl w:ilvl="2">
      <w:start w:val="1"/>
      <w:numFmt w:val="decimal"/>
      <w:lvlText w:val="%1-%2-%3"/>
      <w:lvlJc w:val="left"/>
      <w:pPr>
        <w:ind w:left="990" w:hanging="360"/>
      </w:pPr>
      <w:rPr>
        <w:rFonts w:hint="default"/>
        <w:b/>
        <w:bCs/>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397" w:firstLine="683"/>
      </w:pPr>
      <w:rPr>
        <w:rFonts w:hint="default"/>
        <w:b/>
        <w:bCs/>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160" w:hanging="1008"/>
      </w:pPr>
      <w:rPr>
        <w:rFonts w:hint="default"/>
        <w:b/>
        <w:bCs/>
        <w:i w:val="0"/>
        <w:iCs w:val="0"/>
        <w:caps w:val="0"/>
        <w:smallCaps w:val="0"/>
        <w:strike w:val="0"/>
        <w:dstrike w:val="0"/>
        <w:noProof w:val="0"/>
        <w:vanish w:val="0"/>
        <w:spacing w:val="0"/>
        <w:kern w:val="0"/>
        <w:position w:val="0"/>
        <w:sz w:val="24"/>
        <w:szCs w:val="24"/>
        <w:u w:val="none"/>
        <w:effect w:val="none"/>
        <w:vertAlign w:val="baseline"/>
        <w:em w:val="none"/>
        <w:specVanish w:val="0"/>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
    <w:nsid w:val="7FDC7421"/>
    <w:multiLevelType w:val="multilevel"/>
    <w:tmpl w:val="97BEFA24"/>
    <w:lvl w:ilvl="0">
      <w:start w:val="1"/>
      <w:numFmt w:val="decimal"/>
      <w:lvlText w:val="%1 "/>
      <w:lvlJc w:val="left"/>
      <w:pPr>
        <w:ind w:left="360" w:hanging="360"/>
      </w:pPr>
      <w:rPr>
        <w:rFonts w:hint="default"/>
        <w:b/>
        <w:bCs/>
        <w:sz w:val="28"/>
        <w:szCs w:val="28"/>
      </w:rPr>
    </w:lvl>
    <w:lvl w:ilvl="1">
      <w:start w:val="1"/>
      <w:numFmt w:val="decimal"/>
      <w:lvlText w:val="%1-%2"/>
      <w:lvlJc w:val="left"/>
      <w:pPr>
        <w:ind w:left="397" w:hanging="109"/>
      </w:pPr>
      <w:rPr>
        <w:rFonts w:cs="B Yagut" w:hint="default"/>
        <w:sz w:val="26"/>
        <w:szCs w:val="26"/>
      </w:rPr>
    </w:lvl>
    <w:lvl w:ilvl="2">
      <w:start w:val="1"/>
      <w:numFmt w:val="decimal"/>
      <w:lvlText w:val="%1-%2-%3"/>
      <w:lvlJc w:val="left"/>
      <w:pPr>
        <w:ind w:left="990" w:hanging="360"/>
      </w:pPr>
      <w:rPr>
        <w:rFonts w:hint="default"/>
        <w:b/>
        <w:bCs/>
        <w:i w:val="0"/>
        <w:iCs w:val="0"/>
        <w:caps w:val="0"/>
        <w:smallCaps w:val="0"/>
        <w:strike w:val="0"/>
        <w:dstrike w:val="0"/>
        <w:vanish w:val="0"/>
        <w:color w:val="000000"/>
        <w:spacing w:val="0"/>
        <w:kern w:val="0"/>
        <w:position w:val="0"/>
        <w:sz w:val="24"/>
        <w:szCs w:val="24"/>
        <w:u w:val="none"/>
        <w:effect w:val="none"/>
        <w:vertAlign w:val="baseline"/>
        <w:em w:val="none"/>
        <w14:ligatures w14:val="none"/>
        <w14:numForm w14:val="default"/>
        <w14:numSpacing w14:val="default"/>
        <w14:stylisticSets/>
        <w14:cntxtAlts w14:val="0"/>
      </w:rPr>
    </w:lvl>
    <w:lvl w:ilvl="3">
      <w:start w:val="1"/>
      <w:numFmt w:val="decimal"/>
      <w:lvlText w:val="%1-%2-%3-%4"/>
      <w:lvlJc w:val="left"/>
      <w:pPr>
        <w:ind w:left="397" w:firstLine="683"/>
      </w:pPr>
      <w:rPr>
        <w:rFonts w:hint="default"/>
        <w:b/>
        <w:bCs/>
        <w:i w:val="0"/>
        <w:iCs w:val="0"/>
        <w:caps w:val="0"/>
        <w:smallCaps w:val="0"/>
        <w:strike w:val="0"/>
        <w:dstrike w:val="0"/>
        <w:vanish w:val="0"/>
        <w:color w:val="000000"/>
        <w:spacing w:val="0"/>
        <w:kern w:val="0"/>
        <w:position w:val="0"/>
        <w:sz w:val="24"/>
        <w:szCs w:val="24"/>
        <w:u w:val="none"/>
        <w:effect w:val="none"/>
        <w:vertAlign w:val="baseline"/>
        <w:em w:val="none"/>
        <w14:ligatures w14:val="none"/>
        <w14:numForm w14:val="default"/>
        <w14:numSpacing w14:val="default"/>
        <w14:stylisticSets/>
        <w14:cntxtAlts w14:val="0"/>
      </w:rPr>
    </w:lvl>
    <w:lvl w:ilvl="4">
      <w:start w:val="1"/>
      <w:numFmt w:val="decimal"/>
      <w:lvlText w:val="%1-%2-%3-%4-%5"/>
      <w:lvlJc w:val="left"/>
      <w:pPr>
        <w:ind w:left="2160" w:hanging="1008"/>
      </w:pPr>
      <w:rPr>
        <w:rFonts w:hint="default"/>
        <w:b/>
        <w:bCs/>
        <w:i w:val="0"/>
        <w:iCs w:val="0"/>
        <w:caps w:val="0"/>
        <w:smallCaps w:val="0"/>
        <w:strike w:val="0"/>
        <w:dstrike w:val="0"/>
        <w:vanish w:val="0"/>
        <w:spacing w:val="0"/>
        <w:kern w:val="0"/>
        <w:position w:val="0"/>
        <w:sz w:val="24"/>
        <w:szCs w:val="24"/>
        <w:u w:val="none"/>
        <w:effect w:val="none"/>
        <w:vertAlign w:val="baseline"/>
        <w:em w:val="none"/>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76"/>
  </w:num>
  <w:num w:numId="2">
    <w:abstractNumId w:val="36"/>
  </w:num>
  <w:num w:numId="3">
    <w:abstractNumId w:val="26"/>
  </w:num>
  <w:num w:numId="4">
    <w:abstractNumId w:val="7"/>
  </w:num>
  <w:num w:numId="5">
    <w:abstractNumId w:val="4"/>
  </w:num>
  <w:num w:numId="6">
    <w:abstractNumId w:val="27"/>
  </w:num>
  <w:num w:numId="7">
    <w:abstractNumId w:val="60"/>
  </w:num>
  <w:num w:numId="8">
    <w:abstractNumId w:val="41"/>
  </w:num>
  <w:num w:numId="9">
    <w:abstractNumId w:val="3"/>
  </w:num>
  <w:num w:numId="10">
    <w:abstractNumId w:val="13"/>
  </w:num>
  <w:num w:numId="11">
    <w:abstractNumId w:val="9"/>
  </w:num>
  <w:num w:numId="12">
    <w:abstractNumId w:val="11"/>
  </w:num>
  <w:num w:numId="13">
    <w:abstractNumId w:val="31"/>
  </w:num>
  <w:num w:numId="14">
    <w:abstractNumId w:val="0"/>
  </w:num>
  <w:num w:numId="15">
    <w:abstractNumId w:val="1"/>
  </w:num>
  <w:num w:numId="16">
    <w:abstractNumId w:val="70"/>
  </w:num>
  <w:num w:numId="17">
    <w:abstractNumId w:val="14"/>
  </w:num>
  <w:num w:numId="18">
    <w:abstractNumId w:val="16"/>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1"/>
  </w:num>
  <w:num w:numId="2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7"/>
  </w:num>
  <w:num w:numId="24">
    <w:abstractNumId w:val="12"/>
  </w:num>
  <w:num w:numId="25">
    <w:abstractNumId w:val="74"/>
  </w:num>
  <w:num w:numId="26">
    <w:abstractNumId w:val="33"/>
  </w:num>
  <w:num w:numId="27">
    <w:abstractNumId w:val="38"/>
  </w:num>
  <w:num w:numId="28">
    <w:abstractNumId w:val="20"/>
  </w:num>
  <w:num w:numId="29">
    <w:abstractNumId w:val="24"/>
  </w:num>
  <w:num w:numId="30">
    <w:abstractNumId w:val="30"/>
  </w:num>
  <w:num w:numId="31">
    <w:abstractNumId w:val="15"/>
  </w:num>
  <w:num w:numId="32">
    <w:abstractNumId w:val="25"/>
  </w:num>
  <w:num w:numId="33">
    <w:abstractNumId w:val="21"/>
  </w:num>
  <w:num w:numId="34">
    <w:abstractNumId w:val="35"/>
  </w:num>
  <w:num w:numId="35">
    <w:abstractNumId w:val="37"/>
  </w:num>
  <w:num w:numId="36">
    <w:abstractNumId w:val="53"/>
  </w:num>
  <w:num w:numId="37">
    <w:abstractNumId w:val="28"/>
  </w:num>
  <w:num w:numId="38">
    <w:abstractNumId w:val="52"/>
  </w:num>
  <w:num w:numId="39">
    <w:abstractNumId w:val="43"/>
  </w:num>
  <w:num w:numId="40">
    <w:abstractNumId w:val="5"/>
  </w:num>
  <w:num w:numId="41">
    <w:abstractNumId w:val="63"/>
  </w:num>
  <w:num w:numId="42">
    <w:abstractNumId w:val="32"/>
  </w:num>
  <w:num w:numId="43">
    <w:abstractNumId w:val="69"/>
  </w:num>
  <w:num w:numId="44">
    <w:abstractNumId w:val="68"/>
  </w:num>
  <w:num w:numId="45">
    <w:abstractNumId w:val="6"/>
  </w:num>
  <w:num w:numId="46">
    <w:abstractNumId w:val="58"/>
  </w:num>
  <w:num w:numId="47">
    <w:abstractNumId w:val="62"/>
  </w:num>
  <w:num w:numId="48">
    <w:abstractNumId w:val="47"/>
  </w:num>
  <w:num w:numId="49">
    <w:abstractNumId w:val="8"/>
  </w:num>
  <w:num w:numId="50">
    <w:abstractNumId w:val="40"/>
  </w:num>
  <w:num w:numId="51">
    <w:abstractNumId w:val="44"/>
  </w:num>
  <w:num w:numId="52">
    <w:abstractNumId w:val="64"/>
  </w:num>
  <w:num w:numId="53">
    <w:abstractNumId w:val="45"/>
  </w:num>
  <w:num w:numId="54">
    <w:abstractNumId w:val="22"/>
  </w:num>
  <w:num w:numId="55">
    <w:abstractNumId w:val="42"/>
  </w:num>
  <w:num w:numId="56">
    <w:abstractNumId w:val="56"/>
  </w:num>
  <w:num w:numId="57">
    <w:abstractNumId w:val="76"/>
    <w:lvlOverride w:ilvl="0">
      <w:startOverride w:val="6"/>
    </w:lvlOverride>
  </w:num>
  <w:num w:numId="58">
    <w:abstractNumId w:val="19"/>
  </w:num>
  <w:num w:numId="59">
    <w:abstractNumId w:val="23"/>
  </w:num>
  <w:num w:numId="60">
    <w:abstractNumId w:val="57"/>
  </w:num>
  <w:num w:numId="61">
    <w:abstractNumId w:val="34"/>
  </w:num>
  <w:num w:numId="62">
    <w:abstractNumId w:val="72"/>
  </w:num>
  <w:num w:numId="63">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0"/>
  </w:num>
  <w:num w:numId="65">
    <w:abstractNumId w:val="67"/>
  </w:num>
  <w:num w:numId="66">
    <w:abstractNumId w:val="50"/>
  </w:num>
  <w:num w:numId="67">
    <w:abstractNumId w:val="54"/>
  </w:num>
  <w:num w:numId="68">
    <w:abstractNumId w:val="59"/>
  </w:num>
  <w:num w:numId="69">
    <w:abstractNumId w:val="71"/>
  </w:num>
  <w:num w:numId="70">
    <w:abstractNumId w:val="2"/>
  </w:num>
  <w:num w:numId="71">
    <w:abstractNumId w:val="39"/>
  </w:num>
  <w:num w:numId="72">
    <w:abstractNumId w:val="66"/>
  </w:num>
  <w:num w:numId="73">
    <w:abstractNumId w:val="46"/>
  </w:num>
  <w:num w:numId="74">
    <w:abstractNumId w:val="55"/>
  </w:num>
  <w:num w:numId="75">
    <w:abstractNumId w:val="29"/>
  </w:num>
  <w:num w:numId="76">
    <w:abstractNumId w:val="65"/>
  </w:num>
  <w:num w:numId="77">
    <w:abstractNumId w:val="51"/>
  </w:num>
  <w:num w:numId="78">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8"/>
  </w:num>
  <w:num w:numId="81">
    <w:abstractNumId w:val="48"/>
  </w:num>
  <w:num w:numId="82">
    <w:abstractNumId w:val="49"/>
  </w:num>
  <w:num w:numId="83">
    <w:abstractNumId w:val="17"/>
  </w:num>
  <w:num w:numId="84">
    <w:abstractNumId w:val="75"/>
  </w:num>
  <w:numIdMacAtCleanup w:val="7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مرتجی، سید طه">
    <w15:presenceInfo w15:providerId="None" w15:userId="مرتجی، سید طه"/>
  </w15:person>
  <w15:person w15:author="aden jafarpour">
    <w15:presenceInfo w15:providerId="Windows Live" w15:userId="7e35fa5e13dbd53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isplayBackgroundShape/>
  <w:mirrorMargins/>
  <w:hideSpellingErrors/>
  <w:hideGrammaticalErrors/>
  <w:revisionView w:markup="0"/>
  <w:defaultTabStop w:val="720"/>
  <w:evenAndOddHeaders/>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164E"/>
    <w:rsid w:val="00000021"/>
    <w:rsid w:val="0000018B"/>
    <w:rsid w:val="00000309"/>
    <w:rsid w:val="0000087D"/>
    <w:rsid w:val="00000B5A"/>
    <w:rsid w:val="00000F57"/>
    <w:rsid w:val="00001312"/>
    <w:rsid w:val="00001D98"/>
    <w:rsid w:val="000023CF"/>
    <w:rsid w:val="00002403"/>
    <w:rsid w:val="000025E7"/>
    <w:rsid w:val="00002780"/>
    <w:rsid w:val="000034EB"/>
    <w:rsid w:val="00003599"/>
    <w:rsid w:val="00003EB3"/>
    <w:rsid w:val="00003F3C"/>
    <w:rsid w:val="000041A5"/>
    <w:rsid w:val="0000437C"/>
    <w:rsid w:val="00005AB2"/>
    <w:rsid w:val="00005AFF"/>
    <w:rsid w:val="00005D4E"/>
    <w:rsid w:val="0000608E"/>
    <w:rsid w:val="000067A9"/>
    <w:rsid w:val="00006E4C"/>
    <w:rsid w:val="00007829"/>
    <w:rsid w:val="000078BB"/>
    <w:rsid w:val="00007B44"/>
    <w:rsid w:val="00007BB2"/>
    <w:rsid w:val="00007E6A"/>
    <w:rsid w:val="00007F55"/>
    <w:rsid w:val="00010169"/>
    <w:rsid w:val="0001069E"/>
    <w:rsid w:val="000108CE"/>
    <w:rsid w:val="00010A5C"/>
    <w:rsid w:val="00011450"/>
    <w:rsid w:val="000116B9"/>
    <w:rsid w:val="000118CF"/>
    <w:rsid w:val="000119BF"/>
    <w:rsid w:val="00011A82"/>
    <w:rsid w:val="00011EFB"/>
    <w:rsid w:val="0001235C"/>
    <w:rsid w:val="0001269A"/>
    <w:rsid w:val="00012729"/>
    <w:rsid w:val="0001280A"/>
    <w:rsid w:val="00012A9E"/>
    <w:rsid w:val="00012B52"/>
    <w:rsid w:val="00012E05"/>
    <w:rsid w:val="00012E34"/>
    <w:rsid w:val="00012E96"/>
    <w:rsid w:val="000132FF"/>
    <w:rsid w:val="0001355E"/>
    <w:rsid w:val="00013682"/>
    <w:rsid w:val="000137BF"/>
    <w:rsid w:val="00013ABF"/>
    <w:rsid w:val="000141E7"/>
    <w:rsid w:val="000144DD"/>
    <w:rsid w:val="00014EAE"/>
    <w:rsid w:val="00015518"/>
    <w:rsid w:val="000155F9"/>
    <w:rsid w:val="000156EC"/>
    <w:rsid w:val="0001649D"/>
    <w:rsid w:val="000164B6"/>
    <w:rsid w:val="000168AE"/>
    <w:rsid w:val="00016BBB"/>
    <w:rsid w:val="00016DC0"/>
    <w:rsid w:val="000175EB"/>
    <w:rsid w:val="00017756"/>
    <w:rsid w:val="00017CB6"/>
    <w:rsid w:val="00020B05"/>
    <w:rsid w:val="00020EAA"/>
    <w:rsid w:val="000214F7"/>
    <w:rsid w:val="00021566"/>
    <w:rsid w:val="00021CB6"/>
    <w:rsid w:val="00021FC0"/>
    <w:rsid w:val="00022238"/>
    <w:rsid w:val="00023156"/>
    <w:rsid w:val="0002334C"/>
    <w:rsid w:val="00023411"/>
    <w:rsid w:val="00024181"/>
    <w:rsid w:val="0002424D"/>
    <w:rsid w:val="0002460F"/>
    <w:rsid w:val="00024DF9"/>
    <w:rsid w:val="00025025"/>
    <w:rsid w:val="00025872"/>
    <w:rsid w:val="00025F7F"/>
    <w:rsid w:val="000265A6"/>
    <w:rsid w:val="0002672C"/>
    <w:rsid w:val="00026B7D"/>
    <w:rsid w:val="00026C54"/>
    <w:rsid w:val="0002720C"/>
    <w:rsid w:val="00027A58"/>
    <w:rsid w:val="00027D7B"/>
    <w:rsid w:val="00030257"/>
    <w:rsid w:val="0003043E"/>
    <w:rsid w:val="00030758"/>
    <w:rsid w:val="00030B51"/>
    <w:rsid w:val="00030CF6"/>
    <w:rsid w:val="00031041"/>
    <w:rsid w:val="00031064"/>
    <w:rsid w:val="0003179D"/>
    <w:rsid w:val="0003186F"/>
    <w:rsid w:val="00031A79"/>
    <w:rsid w:val="00031B0D"/>
    <w:rsid w:val="00031B11"/>
    <w:rsid w:val="00032CEB"/>
    <w:rsid w:val="000330A7"/>
    <w:rsid w:val="00033492"/>
    <w:rsid w:val="00033588"/>
    <w:rsid w:val="000339FA"/>
    <w:rsid w:val="00033CAC"/>
    <w:rsid w:val="00033FAA"/>
    <w:rsid w:val="000344DF"/>
    <w:rsid w:val="00034A20"/>
    <w:rsid w:val="00034B70"/>
    <w:rsid w:val="00034EBE"/>
    <w:rsid w:val="0003559E"/>
    <w:rsid w:val="000358C7"/>
    <w:rsid w:val="000358FA"/>
    <w:rsid w:val="00035B91"/>
    <w:rsid w:val="00035E17"/>
    <w:rsid w:val="000360F9"/>
    <w:rsid w:val="000367A7"/>
    <w:rsid w:val="00036EB0"/>
    <w:rsid w:val="00036ED9"/>
    <w:rsid w:val="00036FB9"/>
    <w:rsid w:val="000376B0"/>
    <w:rsid w:val="00037BC6"/>
    <w:rsid w:val="00037E04"/>
    <w:rsid w:val="0004012E"/>
    <w:rsid w:val="00040A91"/>
    <w:rsid w:val="00040D73"/>
    <w:rsid w:val="000410B2"/>
    <w:rsid w:val="00041CA7"/>
    <w:rsid w:val="00042372"/>
    <w:rsid w:val="00042F37"/>
    <w:rsid w:val="00043111"/>
    <w:rsid w:val="000431AA"/>
    <w:rsid w:val="00043449"/>
    <w:rsid w:val="000436C0"/>
    <w:rsid w:val="00044469"/>
    <w:rsid w:val="0004458F"/>
    <w:rsid w:val="000446BE"/>
    <w:rsid w:val="000448EF"/>
    <w:rsid w:val="00044B21"/>
    <w:rsid w:val="000451C1"/>
    <w:rsid w:val="00045206"/>
    <w:rsid w:val="00045416"/>
    <w:rsid w:val="00045493"/>
    <w:rsid w:val="00045815"/>
    <w:rsid w:val="00045889"/>
    <w:rsid w:val="000459CC"/>
    <w:rsid w:val="00045EBB"/>
    <w:rsid w:val="00045FB2"/>
    <w:rsid w:val="00046289"/>
    <w:rsid w:val="00046742"/>
    <w:rsid w:val="000469DA"/>
    <w:rsid w:val="00046D1C"/>
    <w:rsid w:val="00047022"/>
    <w:rsid w:val="00047905"/>
    <w:rsid w:val="00047FDD"/>
    <w:rsid w:val="000501F1"/>
    <w:rsid w:val="00050411"/>
    <w:rsid w:val="00050785"/>
    <w:rsid w:val="00051272"/>
    <w:rsid w:val="000514F3"/>
    <w:rsid w:val="00051811"/>
    <w:rsid w:val="00051A4D"/>
    <w:rsid w:val="00051A7F"/>
    <w:rsid w:val="00052145"/>
    <w:rsid w:val="000521E5"/>
    <w:rsid w:val="000527C1"/>
    <w:rsid w:val="00052D41"/>
    <w:rsid w:val="00053291"/>
    <w:rsid w:val="00053626"/>
    <w:rsid w:val="00053DA0"/>
    <w:rsid w:val="000542D0"/>
    <w:rsid w:val="000545C7"/>
    <w:rsid w:val="000550B2"/>
    <w:rsid w:val="00055288"/>
    <w:rsid w:val="0005560D"/>
    <w:rsid w:val="0005562B"/>
    <w:rsid w:val="00056256"/>
    <w:rsid w:val="000566F0"/>
    <w:rsid w:val="000567DD"/>
    <w:rsid w:val="00056AA9"/>
    <w:rsid w:val="00056ACC"/>
    <w:rsid w:val="00056EE6"/>
    <w:rsid w:val="00056F1D"/>
    <w:rsid w:val="000573D8"/>
    <w:rsid w:val="00057447"/>
    <w:rsid w:val="0005761B"/>
    <w:rsid w:val="000578EE"/>
    <w:rsid w:val="00057A3C"/>
    <w:rsid w:val="000604CF"/>
    <w:rsid w:val="0006090A"/>
    <w:rsid w:val="0006097C"/>
    <w:rsid w:val="00060FFA"/>
    <w:rsid w:val="000613B2"/>
    <w:rsid w:val="00061530"/>
    <w:rsid w:val="0006262D"/>
    <w:rsid w:val="00062709"/>
    <w:rsid w:val="000628EF"/>
    <w:rsid w:val="000634E1"/>
    <w:rsid w:val="0006350B"/>
    <w:rsid w:val="00063DA4"/>
    <w:rsid w:val="00063DDC"/>
    <w:rsid w:val="00063FF7"/>
    <w:rsid w:val="00064024"/>
    <w:rsid w:val="000640D8"/>
    <w:rsid w:val="000640FF"/>
    <w:rsid w:val="000642C4"/>
    <w:rsid w:val="000645BD"/>
    <w:rsid w:val="000649EB"/>
    <w:rsid w:val="00064CED"/>
    <w:rsid w:val="00064D97"/>
    <w:rsid w:val="0006501C"/>
    <w:rsid w:val="0006530C"/>
    <w:rsid w:val="00065684"/>
    <w:rsid w:val="000658AB"/>
    <w:rsid w:val="00065B44"/>
    <w:rsid w:val="000660A5"/>
    <w:rsid w:val="00066114"/>
    <w:rsid w:val="00066E53"/>
    <w:rsid w:val="00066EC3"/>
    <w:rsid w:val="000677E1"/>
    <w:rsid w:val="000678B5"/>
    <w:rsid w:val="00067D37"/>
    <w:rsid w:val="00067D9E"/>
    <w:rsid w:val="000704C5"/>
    <w:rsid w:val="00070852"/>
    <w:rsid w:val="00070B55"/>
    <w:rsid w:val="00070B71"/>
    <w:rsid w:val="00070ED6"/>
    <w:rsid w:val="00070F00"/>
    <w:rsid w:val="000710A5"/>
    <w:rsid w:val="00071374"/>
    <w:rsid w:val="000715AD"/>
    <w:rsid w:val="0007171D"/>
    <w:rsid w:val="00071CEA"/>
    <w:rsid w:val="000721E9"/>
    <w:rsid w:val="0007268B"/>
    <w:rsid w:val="0007270A"/>
    <w:rsid w:val="00072B1E"/>
    <w:rsid w:val="00073197"/>
    <w:rsid w:val="00073652"/>
    <w:rsid w:val="00073B33"/>
    <w:rsid w:val="00073F29"/>
    <w:rsid w:val="00074262"/>
    <w:rsid w:val="0007474C"/>
    <w:rsid w:val="000747D4"/>
    <w:rsid w:val="00075144"/>
    <w:rsid w:val="000751BD"/>
    <w:rsid w:val="0007523B"/>
    <w:rsid w:val="000759AB"/>
    <w:rsid w:val="00075CCD"/>
    <w:rsid w:val="00075CE1"/>
    <w:rsid w:val="00075D0B"/>
    <w:rsid w:val="00075EB7"/>
    <w:rsid w:val="000765A9"/>
    <w:rsid w:val="000765ED"/>
    <w:rsid w:val="0007671D"/>
    <w:rsid w:val="000767F0"/>
    <w:rsid w:val="000772F2"/>
    <w:rsid w:val="00077588"/>
    <w:rsid w:val="0007780D"/>
    <w:rsid w:val="00077AB4"/>
    <w:rsid w:val="00077C24"/>
    <w:rsid w:val="00077CE8"/>
    <w:rsid w:val="00077E4B"/>
    <w:rsid w:val="00077FCF"/>
    <w:rsid w:val="00080381"/>
    <w:rsid w:val="000814F7"/>
    <w:rsid w:val="0008161C"/>
    <w:rsid w:val="00081B0F"/>
    <w:rsid w:val="00081FCE"/>
    <w:rsid w:val="00082127"/>
    <w:rsid w:val="000826CC"/>
    <w:rsid w:val="000830E3"/>
    <w:rsid w:val="00083124"/>
    <w:rsid w:val="000839C9"/>
    <w:rsid w:val="00083A2D"/>
    <w:rsid w:val="00083EEC"/>
    <w:rsid w:val="00084339"/>
    <w:rsid w:val="0008467D"/>
    <w:rsid w:val="00084862"/>
    <w:rsid w:val="000851E6"/>
    <w:rsid w:val="000854FA"/>
    <w:rsid w:val="00085568"/>
    <w:rsid w:val="00085813"/>
    <w:rsid w:val="0008605C"/>
    <w:rsid w:val="00086223"/>
    <w:rsid w:val="0008692C"/>
    <w:rsid w:val="00086B0D"/>
    <w:rsid w:val="00087311"/>
    <w:rsid w:val="000877F2"/>
    <w:rsid w:val="00087ADA"/>
    <w:rsid w:val="00087AF2"/>
    <w:rsid w:val="00087ED0"/>
    <w:rsid w:val="00091323"/>
    <w:rsid w:val="000915C2"/>
    <w:rsid w:val="000916EE"/>
    <w:rsid w:val="00091B6A"/>
    <w:rsid w:val="00091B71"/>
    <w:rsid w:val="00091B7B"/>
    <w:rsid w:val="00091E66"/>
    <w:rsid w:val="00091E75"/>
    <w:rsid w:val="000922D1"/>
    <w:rsid w:val="000923D5"/>
    <w:rsid w:val="0009294B"/>
    <w:rsid w:val="000929E2"/>
    <w:rsid w:val="00092B30"/>
    <w:rsid w:val="00092BD9"/>
    <w:rsid w:val="00092BFE"/>
    <w:rsid w:val="00092C28"/>
    <w:rsid w:val="00092F21"/>
    <w:rsid w:val="00092FF9"/>
    <w:rsid w:val="000930FE"/>
    <w:rsid w:val="00093568"/>
    <w:rsid w:val="0009431E"/>
    <w:rsid w:val="000948AE"/>
    <w:rsid w:val="000948F7"/>
    <w:rsid w:val="00094B9B"/>
    <w:rsid w:val="00094F15"/>
    <w:rsid w:val="0009539C"/>
    <w:rsid w:val="000954D2"/>
    <w:rsid w:val="000957DE"/>
    <w:rsid w:val="00095BFF"/>
    <w:rsid w:val="00095D27"/>
    <w:rsid w:val="00096143"/>
    <w:rsid w:val="000961C2"/>
    <w:rsid w:val="0009629E"/>
    <w:rsid w:val="0009660A"/>
    <w:rsid w:val="00096B6C"/>
    <w:rsid w:val="000970AA"/>
    <w:rsid w:val="0009742C"/>
    <w:rsid w:val="0009766A"/>
    <w:rsid w:val="000979F2"/>
    <w:rsid w:val="00097AA4"/>
    <w:rsid w:val="000A02FE"/>
    <w:rsid w:val="000A05DF"/>
    <w:rsid w:val="000A0D93"/>
    <w:rsid w:val="000A0F01"/>
    <w:rsid w:val="000A1589"/>
    <w:rsid w:val="000A1974"/>
    <w:rsid w:val="000A1CFD"/>
    <w:rsid w:val="000A1E4C"/>
    <w:rsid w:val="000A2CE9"/>
    <w:rsid w:val="000A310E"/>
    <w:rsid w:val="000A3980"/>
    <w:rsid w:val="000A41F6"/>
    <w:rsid w:val="000A4717"/>
    <w:rsid w:val="000A49C1"/>
    <w:rsid w:val="000A4A5B"/>
    <w:rsid w:val="000A4AB6"/>
    <w:rsid w:val="000A5043"/>
    <w:rsid w:val="000A52E6"/>
    <w:rsid w:val="000A5A81"/>
    <w:rsid w:val="000A5B31"/>
    <w:rsid w:val="000A6880"/>
    <w:rsid w:val="000A6AC8"/>
    <w:rsid w:val="000A7165"/>
    <w:rsid w:val="000A7174"/>
    <w:rsid w:val="000A7834"/>
    <w:rsid w:val="000A7985"/>
    <w:rsid w:val="000A7AE7"/>
    <w:rsid w:val="000B012B"/>
    <w:rsid w:val="000B0155"/>
    <w:rsid w:val="000B01C9"/>
    <w:rsid w:val="000B06EB"/>
    <w:rsid w:val="000B099D"/>
    <w:rsid w:val="000B0BAE"/>
    <w:rsid w:val="000B118C"/>
    <w:rsid w:val="000B1A7C"/>
    <w:rsid w:val="000B1E61"/>
    <w:rsid w:val="000B2223"/>
    <w:rsid w:val="000B26BC"/>
    <w:rsid w:val="000B2F35"/>
    <w:rsid w:val="000B3060"/>
    <w:rsid w:val="000B31EB"/>
    <w:rsid w:val="000B3505"/>
    <w:rsid w:val="000B4215"/>
    <w:rsid w:val="000B42AE"/>
    <w:rsid w:val="000B4A17"/>
    <w:rsid w:val="000B4BB3"/>
    <w:rsid w:val="000B4BE7"/>
    <w:rsid w:val="000B545D"/>
    <w:rsid w:val="000B5CC8"/>
    <w:rsid w:val="000B61A6"/>
    <w:rsid w:val="000B6315"/>
    <w:rsid w:val="000B6476"/>
    <w:rsid w:val="000B6523"/>
    <w:rsid w:val="000B6535"/>
    <w:rsid w:val="000B6846"/>
    <w:rsid w:val="000B686A"/>
    <w:rsid w:val="000B69C3"/>
    <w:rsid w:val="000B6AF3"/>
    <w:rsid w:val="000B6B59"/>
    <w:rsid w:val="000B6C88"/>
    <w:rsid w:val="000B6D85"/>
    <w:rsid w:val="000B70ED"/>
    <w:rsid w:val="000B7C45"/>
    <w:rsid w:val="000B7F7B"/>
    <w:rsid w:val="000C04FE"/>
    <w:rsid w:val="000C0806"/>
    <w:rsid w:val="000C0C07"/>
    <w:rsid w:val="000C128B"/>
    <w:rsid w:val="000C23F3"/>
    <w:rsid w:val="000C23F7"/>
    <w:rsid w:val="000C2947"/>
    <w:rsid w:val="000C312D"/>
    <w:rsid w:val="000C33D0"/>
    <w:rsid w:val="000C38A2"/>
    <w:rsid w:val="000C3B7B"/>
    <w:rsid w:val="000C48AA"/>
    <w:rsid w:val="000C4974"/>
    <w:rsid w:val="000C49EE"/>
    <w:rsid w:val="000C4A6A"/>
    <w:rsid w:val="000C4A7E"/>
    <w:rsid w:val="000C5357"/>
    <w:rsid w:val="000C555F"/>
    <w:rsid w:val="000C5709"/>
    <w:rsid w:val="000C5861"/>
    <w:rsid w:val="000C5892"/>
    <w:rsid w:val="000C5BAD"/>
    <w:rsid w:val="000C63CD"/>
    <w:rsid w:val="000C7871"/>
    <w:rsid w:val="000C7B21"/>
    <w:rsid w:val="000D00B9"/>
    <w:rsid w:val="000D0192"/>
    <w:rsid w:val="000D0EF1"/>
    <w:rsid w:val="000D1B30"/>
    <w:rsid w:val="000D1E74"/>
    <w:rsid w:val="000D1EAC"/>
    <w:rsid w:val="000D2080"/>
    <w:rsid w:val="000D2328"/>
    <w:rsid w:val="000D2EB2"/>
    <w:rsid w:val="000D2ED0"/>
    <w:rsid w:val="000D342D"/>
    <w:rsid w:val="000D3578"/>
    <w:rsid w:val="000D39E6"/>
    <w:rsid w:val="000D3FA2"/>
    <w:rsid w:val="000D431B"/>
    <w:rsid w:val="000D4495"/>
    <w:rsid w:val="000D4608"/>
    <w:rsid w:val="000D48A7"/>
    <w:rsid w:val="000D4C19"/>
    <w:rsid w:val="000D4D64"/>
    <w:rsid w:val="000D57CD"/>
    <w:rsid w:val="000D5D28"/>
    <w:rsid w:val="000D6081"/>
    <w:rsid w:val="000D6432"/>
    <w:rsid w:val="000D6682"/>
    <w:rsid w:val="000D6770"/>
    <w:rsid w:val="000D6CB5"/>
    <w:rsid w:val="000D73C6"/>
    <w:rsid w:val="000D7612"/>
    <w:rsid w:val="000D761E"/>
    <w:rsid w:val="000D775D"/>
    <w:rsid w:val="000D7C92"/>
    <w:rsid w:val="000E068B"/>
    <w:rsid w:val="000E0D42"/>
    <w:rsid w:val="000E15D4"/>
    <w:rsid w:val="000E166E"/>
    <w:rsid w:val="000E214D"/>
    <w:rsid w:val="000E24D3"/>
    <w:rsid w:val="000E2D24"/>
    <w:rsid w:val="000E3136"/>
    <w:rsid w:val="000E34EC"/>
    <w:rsid w:val="000E36DA"/>
    <w:rsid w:val="000E36DE"/>
    <w:rsid w:val="000E3C63"/>
    <w:rsid w:val="000E3E79"/>
    <w:rsid w:val="000E4469"/>
    <w:rsid w:val="000E47F3"/>
    <w:rsid w:val="000E491B"/>
    <w:rsid w:val="000E4C14"/>
    <w:rsid w:val="000E5B42"/>
    <w:rsid w:val="000E5C1E"/>
    <w:rsid w:val="000E5C2F"/>
    <w:rsid w:val="000E5EA0"/>
    <w:rsid w:val="000E60E4"/>
    <w:rsid w:val="000E636C"/>
    <w:rsid w:val="000E6915"/>
    <w:rsid w:val="000E6C3F"/>
    <w:rsid w:val="000E704A"/>
    <w:rsid w:val="000E7122"/>
    <w:rsid w:val="000E74D8"/>
    <w:rsid w:val="000E7BA1"/>
    <w:rsid w:val="000E7BF3"/>
    <w:rsid w:val="000E7CCA"/>
    <w:rsid w:val="000F01E7"/>
    <w:rsid w:val="000F034C"/>
    <w:rsid w:val="000F080F"/>
    <w:rsid w:val="000F0E7A"/>
    <w:rsid w:val="000F0EE0"/>
    <w:rsid w:val="000F1032"/>
    <w:rsid w:val="000F111D"/>
    <w:rsid w:val="000F13D8"/>
    <w:rsid w:val="000F1817"/>
    <w:rsid w:val="000F188A"/>
    <w:rsid w:val="000F1C38"/>
    <w:rsid w:val="000F1C78"/>
    <w:rsid w:val="000F24A9"/>
    <w:rsid w:val="000F278C"/>
    <w:rsid w:val="000F2929"/>
    <w:rsid w:val="000F2F7F"/>
    <w:rsid w:val="000F3137"/>
    <w:rsid w:val="000F3354"/>
    <w:rsid w:val="000F3493"/>
    <w:rsid w:val="000F355B"/>
    <w:rsid w:val="000F36EB"/>
    <w:rsid w:val="000F4641"/>
    <w:rsid w:val="000F50E2"/>
    <w:rsid w:val="000F55A1"/>
    <w:rsid w:val="000F622F"/>
    <w:rsid w:val="000F6D1C"/>
    <w:rsid w:val="000F6D30"/>
    <w:rsid w:val="000F751F"/>
    <w:rsid w:val="000F7967"/>
    <w:rsid w:val="000F7BC2"/>
    <w:rsid w:val="000F7D28"/>
    <w:rsid w:val="000F7FC6"/>
    <w:rsid w:val="0010005A"/>
    <w:rsid w:val="00100166"/>
    <w:rsid w:val="0010035E"/>
    <w:rsid w:val="001004DB"/>
    <w:rsid w:val="001018A6"/>
    <w:rsid w:val="0010196D"/>
    <w:rsid w:val="001019A5"/>
    <w:rsid w:val="001028F4"/>
    <w:rsid w:val="00102B06"/>
    <w:rsid w:val="00102E1D"/>
    <w:rsid w:val="00102E92"/>
    <w:rsid w:val="00103593"/>
    <w:rsid w:val="001035C9"/>
    <w:rsid w:val="0010399D"/>
    <w:rsid w:val="001042B3"/>
    <w:rsid w:val="00104CEB"/>
    <w:rsid w:val="00104E4D"/>
    <w:rsid w:val="00105D98"/>
    <w:rsid w:val="001067A4"/>
    <w:rsid w:val="00106B21"/>
    <w:rsid w:val="00106D9B"/>
    <w:rsid w:val="00106ECF"/>
    <w:rsid w:val="00107872"/>
    <w:rsid w:val="00107B49"/>
    <w:rsid w:val="00107E7E"/>
    <w:rsid w:val="00110486"/>
    <w:rsid w:val="00110877"/>
    <w:rsid w:val="00110F42"/>
    <w:rsid w:val="001118A4"/>
    <w:rsid w:val="001124CE"/>
    <w:rsid w:val="00112896"/>
    <w:rsid w:val="0011292B"/>
    <w:rsid w:val="00112D4D"/>
    <w:rsid w:val="001131C6"/>
    <w:rsid w:val="00113216"/>
    <w:rsid w:val="0011352B"/>
    <w:rsid w:val="0011354B"/>
    <w:rsid w:val="00113601"/>
    <w:rsid w:val="00113A55"/>
    <w:rsid w:val="00113A81"/>
    <w:rsid w:val="00113BD8"/>
    <w:rsid w:val="00113BF3"/>
    <w:rsid w:val="00113ED1"/>
    <w:rsid w:val="0011411E"/>
    <w:rsid w:val="00114C8C"/>
    <w:rsid w:val="00114CCE"/>
    <w:rsid w:val="00114E54"/>
    <w:rsid w:val="00114EE7"/>
    <w:rsid w:val="00115055"/>
    <w:rsid w:val="00115C16"/>
    <w:rsid w:val="001161AC"/>
    <w:rsid w:val="001166FF"/>
    <w:rsid w:val="00116905"/>
    <w:rsid w:val="001169E5"/>
    <w:rsid w:val="00116DA8"/>
    <w:rsid w:val="00116FAF"/>
    <w:rsid w:val="00120010"/>
    <w:rsid w:val="001200AD"/>
    <w:rsid w:val="0012021B"/>
    <w:rsid w:val="0012027B"/>
    <w:rsid w:val="00120383"/>
    <w:rsid w:val="00120580"/>
    <w:rsid w:val="00120DBE"/>
    <w:rsid w:val="00120E7A"/>
    <w:rsid w:val="00120F56"/>
    <w:rsid w:val="00121387"/>
    <w:rsid w:val="00121693"/>
    <w:rsid w:val="00121807"/>
    <w:rsid w:val="00121903"/>
    <w:rsid w:val="00121CEA"/>
    <w:rsid w:val="00122491"/>
    <w:rsid w:val="00122BA9"/>
    <w:rsid w:val="00122C17"/>
    <w:rsid w:val="00122CE7"/>
    <w:rsid w:val="00122DAE"/>
    <w:rsid w:val="001231E4"/>
    <w:rsid w:val="0012334E"/>
    <w:rsid w:val="001234EA"/>
    <w:rsid w:val="001237FE"/>
    <w:rsid w:val="00123924"/>
    <w:rsid w:val="00123DD2"/>
    <w:rsid w:val="00123E09"/>
    <w:rsid w:val="001240B9"/>
    <w:rsid w:val="0012439F"/>
    <w:rsid w:val="0012469A"/>
    <w:rsid w:val="00124747"/>
    <w:rsid w:val="00124886"/>
    <w:rsid w:val="00125941"/>
    <w:rsid w:val="00125C79"/>
    <w:rsid w:val="00125F9B"/>
    <w:rsid w:val="0012607B"/>
    <w:rsid w:val="00126192"/>
    <w:rsid w:val="001269A5"/>
    <w:rsid w:val="00126B73"/>
    <w:rsid w:val="00126DAF"/>
    <w:rsid w:val="001273B5"/>
    <w:rsid w:val="001275C5"/>
    <w:rsid w:val="00127808"/>
    <w:rsid w:val="00127A93"/>
    <w:rsid w:val="00127AB4"/>
    <w:rsid w:val="00127BD3"/>
    <w:rsid w:val="00127E05"/>
    <w:rsid w:val="0013002C"/>
    <w:rsid w:val="00130379"/>
    <w:rsid w:val="00130711"/>
    <w:rsid w:val="00130947"/>
    <w:rsid w:val="00131074"/>
    <w:rsid w:val="001311C5"/>
    <w:rsid w:val="00131204"/>
    <w:rsid w:val="00131251"/>
    <w:rsid w:val="00131709"/>
    <w:rsid w:val="001318FD"/>
    <w:rsid w:val="00131B10"/>
    <w:rsid w:val="00131B65"/>
    <w:rsid w:val="001322A6"/>
    <w:rsid w:val="00132335"/>
    <w:rsid w:val="00132496"/>
    <w:rsid w:val="00132707"/>
    <w:rsid w:val="00132805"/>
    <w:rsid w:val="00132A2D"/>
    <w:rsid w:val="00132B43"/>
    <w:rsid w:val="00133053"/>
    <w:rsid w:val="00133133"/>
    <w:rsid w:val="001331CA"/>
    <w:rsid w:val="001331E5"/>
    <w:rsid w:val="001333DD"/>
    <w:rsid w:val="001338B7"/>
    <w:rsid w:val="0013428A"/>
    <w:rsid w:val="00134533"/>
    <w:rsid w:val="00134980"/>
    <w:rsid w:val="00134D71"/>
    <w:rsid w:val="0013508A"/>
    <w:rsid w:val="00135315"/>
    <w:rsid w:val="00135453"/>
    <w:rsid w:val="001356B6"/>
    <w:rsid w:val="00135B06"/>
    <w:rsid w:val="00135D06"/>
    <w:rsid w:val="001360DE"/>
    <w:rsid w:val="0013620B"/>
    <w:rsid w:val="001371A4"/>
    <w:rsid w:val="00137E21"/>
    <w:rsid w:val="00137E61"/>
    <w:rsid w:val="00140666"/>
    <w:rsid w:val="00142782"/>
    <w:rsid w:val="00142879"/>
    <w:rsid w:val="00142B03"/>
    <w:rsid w:val="00142BBD"/>
    <w:rsid w:val="00142E8F"/>
    <w:rsid w:val="001430BD"/>
    <w:rsid w:val="00143249"/>
    <w:rsid w:val="00143477"/>
    <w:rsid w:val="0014352E"/>
    <w:rsid w:val="00143770"/>
    <w:rsid w:val="00143809"/>
    <w:rsid w:val="00143B4D"/>
    <w:rsid w:val="00143B67"/>
    <w:rsid w:val="00143D23"/>
    <w:rsid w:val="001442CD"/>
    <w:rsid w:val="00144581"/>
    <w:rsid w:val="00144976"/>
    <w:rsid w:val="00144A1D"/>
    <w:rsid w:val="00144D93"/>
    <w:rsid w:val="00144DFE"/>
    <w:rsid w:val="00145383"/>
    <w:rsid w:val="00145A88"/>
    <w:rsid w:val="00145CB2"/>
    <w:rsid w:val="00145D72"/>
    <w:rsid w:val="00146262"/>
    <w:rsid w:val="0014654C"/>
    <w:rsid w:val="00146A64"/>
    <w:rsid w:val="00146B05"/>
    <w:rsid w:val="00146B4B"/>
    <w:rsid w:val="00146DA6"/>
    <w:rsid w:val="00147196"/>
    <w:rsid w:val="001473E3"/>
    <w:rsid w:val="0014743D"/>
    <w:rsid w:val="00147449"/>
    <w:rsid w:val="00147635"/>
    <w:rsid w:val="001479DE"/>
    <w:rsid w:val="00147B39"/>
    <w:rsid w:val="0015029B"/>
    <w:rsid w:val="00150870"/>
    <w:rsid w:val="00150891"/>
    <w:rsid w:val="001509BB"/>
    <w:rsid w:val="00150A1F"/>
    <w:rsid w:val="00150B47"/>
    <w:rsid w:val="0015118E"/>
    <w:rsid w:val="00151706"/>
    <w:rsid w:val="001518C1"/>
    <w:rsid w:val="00152CD7"/>
    <w:rsid w:val="00152D19"/>
    <w:rsid w:val="00152F5C"/>
    <w:rsid w:val="00152F79"/>
    <w:rsid w:val="00152FF4"/>
    <w:rsid w:val="001535A9"/>
    <w:rsid w:val="00154366"/>
    <w:rsid w:val="0015451D"/>
    <w:rsid w:val="00154640"/>
    <w:rsid w:val="001547B7"/>
    <w:rsid w:val="00154C58"/>
    <w:rsid w:val="00154CE1"/>
    <w:rsid w:val="00154F73"/>
    <w:rsid w:val="001558E7"/>
    <w:rsid w:val="00155914"/>
    <w:rsid w:val="00155DBD"/>
    <w:rsid w:val="00155ED3"/>
    <w:rsid w:val="0015666D"/>
    <w:rsid w:val="00156694"/>
    <w:rsid w:val="001569C1"/>
    <w:rsid w:val="00156F0B"/>
    <w:rsid w:val="00156F0E"/>
    <w:rsid w:val="001578DF"/>
    <w:rsid w:val="00157927"/>
    <w:rsid w:val="00157985"/>
    <w:rsid w:val="00157F1B"/>
    <w:rsid w:val="0016048C"/>
    <w:rsid w:val="001605EC"/>
    <w:rsid w:val="001607D1"/>
    <w:rsid w:val="001615CC"/>
    <w:rsid w:val="00161C1B"/>
    <w:rsid w:val="00161C57"/>
    <w:rsid w:val="00162332"/>
    <w:rsid w:val="001626A0"/>
    <w:rsid w:val="001631D5"/>
    <w:rsid w:val="001638E7"/>
    <w:rsid w:val="00163B13"/>
    <w:rsid w:val="00163FC0"/>
    <w:rsid w:val="001642DB"/>
    <w:rsid w:val="001643DE"/>
    <w:rsid w:val="0016452C"/>
    <w:rsid w:val="00164719"/>
    <w:rsid w:val="00164A52"/>
    <w:rsid w:val="00165531"/>
    <w:rsid w:val="00165543"/>
    <w:rsid w:val="001655FF"/>
    <w:rsid w:val="00165EE5"/>
    <w:rsid w:val="00166003"/>
    <w:rsid w:val="00166718"/>
    <w:rsid w:val="001667D8"/>
    <w:rsid w:val="0016704F"/>
    <w:rsid w:val="00167287"/>
    <w:rsid w:val="00167461"/>
    <w:rsid w:val="00167640"/>
    <w:rsid w:val="00170351"/>
    <w:rsid w:val="00170629"/>
    <w:rsid w:val="0017064B"/>
    <w:rsid w:val="00170655"/>
    <w:rsid w:val="001706A7"/>
    <w:rsid w:val="001706CF"/>
    <w:rsid w:val="00170FB0"/>
    <w:rsid w:val="0017106E"/>
    <w:rsid w:val="001714B2"/>
    <w:rsid w:val="00171CD3"/>
    <w:rsid w:val="001726C3"/>
    <w:rsid w:val="001728B9"/>
    <w:rsid w:val="00172997"/>
    <w:rsid w:val="00172E05"/>
    <w:rsid w:val="00172ED9"/>
    <w:rsid w:val="001734D4"/>
    <w:rsid w:val="00173529"/>
    <w:rsid w:val="0017368C"/>
    <w:rsid w:val="001744BC"/>
    <w:rsid w:val="001745E5"/>
    <w:rsid w:val="0017471A"/>
    <w:rsid w:val="00174BF0"/>
    <w:rsid w:val="001752FC"/>
    <w:rsid w:val="00175651"/>
    <w:rsid w:val="00175A34"/>
    <w:rsid w:val="0017621F"/>
    <w:rsid w:val="0017656A"/>
    <w:rsid w:val="00176647"/>
    <w:rsid w:val="00177503"/>
    <w:rsid w:val="00177581"/>
    <w:rsid w:val="001776A1"/>
    <w:rsid w:val="00177DE1"/>
    <w:rsid w:val="00177E32"/>
    <w:rsid w:val="00177F68"/>
    <w:rsid w:val="001806E1"/>
    <w:rsid w:val="00181210"/>
    <w:rsid w:val="001815D0"/>
    <w:rsid w:val="00181B61"/>
    <w:rsid w:val="00182457"/>
    <w:rsid w:val="001826FE"/>
    <w:rsid w:val="0018281A"/>
    <w:rsid w:val="00182B0B"/>
    <w:rsid w:val="00183170"/>
    <w:rsid w:val="001839ED"/>
    <w:rsid w:val="001843E3"/>
    <w:rsid w:val="00184569"/>
    <w:rsid w:val="001846BC"/>
    <w:rsid w:val="00184E5F"/>
    <w:rsid w:val="001852F1"/>
    <w:rsid w:val="00185AB9"/>
    <w:rsid w:val="00185BDB"/>
    <w:rsid w:val="00185DBC"/>
    <w:rsid w:val="0018639B"/>
    <w:rsid w:val="00186703"/>
    <w:rsid w:val="00186BA3"/>
    <w:rsid w:val="00186F68"/>
    <w:rsid w:val="00187551"/>
    <w:rsid w:val="001876AF"/>
    <w:rsid w:val="0018795A"/>
    <w:rsid w:val="00190551"/>
    <w:rsid w:val="0019147C"/>
    <w:rsid w:val="00192876"/>
    <w:rsid w:val="00192CED"/>
    <w:rsid w:val="00192DCE"/>
    <w:rsid w:val="00192EF7"/>
    <w:rsid w:val="00192F07"/>
    <w:rsid w:val="0019312D"/>
    <w:rsid w:val="001934AE"/>
    <w:rsid w:val="00193596"/>
    <w:rsid w:val="001935AA"/>
    <w:rsid w:val="0019417A"/>
    <w:rsid w:val="00194508"/>
    <w:rsid w:val="00194B45"/>
    <w:rsid w:val="00194CF6"/>
    <w:rsid w:val="00194D4C"/>
    <w:rsid w:val="00194EF1"/>
    <w:rsid w:val="00194FC9"/>
    <w:rsid w:val="0019502C"/>
    <w:rsid w:val="001956D4"/>
    <w:rsid w:val="001959AA"/>
    <w:rsid w:val="00195E93"/>
    <w:rsid w:val="001961D7"/>
    <w:rsid w:val="001962B6"/>
    <w:rsid w:val="00196ADC"/>
    <w:rsid w:val="00196C13"/>
    <w:rsid w:val="001979B6"/>
    <w:rsid w:val="00197AFB"/>
    <w:rsid w:val="00197CCD"/>
    <w:rsid w:val="001A00FB"/>
    <w:rsid w:val="001A0426"/>
    <w:rsid w:val="001A0708"/>
    <w:rsid w:val="001A09B4"/>
    <w:rsid w:val="001A0B36"/>
    <w:rsid w:val="001A0F3E"/>
    <w:rsid w:val="001A19A0"/>
    <w:rsid w:val="001A1A4C"/>
    <w:rsid w:val="001A1A6E"/>
    <w:rsid w:val="001A1D03"/>
    <w:rsid w:val="001A1D13"/>
    <w:rsid w:val="001A1F04"/>
    <w:rsid w:val="001A252C"/>
    <w:rsid w:val="001A275A"/>
    <w:rsid w:val="001A28DD"/>
    <w:rsid w:val="001A2A84"/>
    <w:rsid w:val="001A36F6"/>
    <w:rsid w:val="001A3B4F"/>
    <w:rsid w:val="001A3C36"/>
    <w:rsid w:val="001A3D50"/>
    <w:rsid w:val="001A4199"/>
    <w:rsid w:val="001A441D"/>
    <w:rsid w:val="001A4993"/>
    <w:rsid w:val="001A4F57"/>
    <w:rsid w:val="001A4F79"/>
    <w:rsid w:val="001A5030"/>
    <w:rsid w:val="001A50FD"/>
    <w:rsid w:val="001A5672"/>
    <w:rsid w:val="001A5B12"/>
    <w:rsid w:val="001A5FBE"/>
    <w:rsid w:val="001A6235"/>
    <w:rsid w:val="001A65B6"/>
    <w:rsid w:val="001A6710"/>
    <w:rsid w:val="001A72DE"/>
    <w:rsid w:val="001A7491"/>
    <w:rsid w:val="001A76BC"/>
    <w:rsid w:val="001B008C"/>
    <w:rsid w:val="001B00AE"/>
    <w:rsid w:val="001B02EC"/>
    <w:rsid w:val="001B08A1"/>
    <w:rsid w:val="001B0B28"/>
    <w:rsid w:val="001B0E48"/>
    <w:rsid w:val="001B0E92"/>
    <w:rsid w:val="001B1839"/>
    <w:rsid w:val="001B212B"/>
    <w:rsid w:val="001B241C"/>
    <w:rsid w:val="001B2AC4"/>
    <w:rsid w:val="001B2C8B"/>
    <w:rsid w:val="001B2DF7"/>
    <w:rsid w:val="001B31AD"/>
    <w:rsid w:val="001B321E"/>
    <w:rsid w:val="001B3A41"/>
    <w:rsid w:val="001B3CE6"/>
    <w:rsid w:val="001B5A0C"/>
    <w:rsid w:val="001B5CCB"/>
    <w:rsid w:val="001B5DE7"/>
    <w:rsid w:val="001B5E4F"/>
    <w:rsid w:val="001B5F27"/>
    <w:rsid w:val="001B60F5"/>
    <w:rsid w:val="001B646F"/>
    <w:rsid w:val="001B672F"/>
    <w:rsid w:val="001B67E9"/>
    <w:rsid w:val="001B7049"/>
    <w:rsid w:val="001B75B3"/>
    <w:rsid w:val="001B7897"/>
    <w:rsid w:val="001B7BD0"/>
    <w:rsid w:val="001B7FFD"/>
    <w:rsid w:val="001C050E"/>
    <w:rsid w:val="001C05F7"/>
    <w:rsid w:val="001C1248"/>
    <w:rsid w:val="001C166F"/>
    <w:rsid w:val="001C1ACB"/>
    <w:rsid w:val="001C1EA4"/>
    <w:rsid w:val="001C2E76"/>
    <w:rsid w:val="001C3265"/>
    <w:rsid w:val="001C353E"/>
    <w:rsid w:val="001C3AC6"/>
    <w:rsid w:val="001C3D7F"/>
    <w:rsid w:val="001C40DA"/>
    <w:rsid w:val="001C4765"/>
    <w:rsid w:val="001C47DB"/>
    <w:rsid w:val="001C4FEC"/>
    <w:rsid w:val="001C5C3C"/>
    <w:rsid w:val="001C5DAD"/>
    <w:rsid w:val="001C609D"/>
    <w:rsid w:val="001C663F"/>
    <w:rsid w:val="001C6900"/>
    <w:rsid w:val="001C6D71"/>
    <w:rsid w:val="001C703F"/>
    <w:rsid w:val="001C7337"/>
    <w:rsid w:val="001C737E"/>
    <w:rsid w:val="001C74AB"/>
    <w:rsid w:val="001C76B8"/>
    <w:rsid w:val="001C78DC"/>
    <w:rsid w:val="001C7A64"/>
    <w:rsid w:val="001C7B5B"/>
    <w:rsid w:val="001D00E9"/>
    <w:rsid w:val="001D041E"/>
    <w:rsid w:val="001D07E9"/>
    <w:rsid w:val="001D087A"/>
    <w:rsid w:val="001D1201"/>
    <w:rsid w:val="001D1BA1"/>
    <w:rsid w:val="001D1DE0"/>
    <w:rsid w:val="001D20A7"/>
    <w:rsid w:val="001D268C"/>
    <w:rsid w:val="001D2EBF"/>
    <w:rsid w:val="001D2F4C"/>
    <w:rsid w:val="001D3072"/>
    <w:rsid w:val="001D33E1"/>
    <w:rsid w:val="001D3781"/>
    <w:rsid w:val="001D3AC2"/>
    <w:rsid w:val="001D3EA4"/>
    <w:rsid w:val="001D3FE5"/>
    <w:rsid w:val="001D4198"/>
    <w:rsid w:val="001D4729"/>
    <w:rsid w:val="001D487B"/>
    <w:rsid w:val="001D4A7D"/>
    <w:rsid w:val="001D4CE7"/>
    <w:rsid w:val="001D4FB4"/>
    <w:rsid w:val="001D5668"/>
    <w:rsid w:val="001D5A67"/>
    <w:rsid w:val="001D5E44"/>
    <w:rsid w:val="001D630A"/>
    <w:rsid w:val="001D6523"/>
    <w:rsid w:val="001D6733"/>
    <w:rsid w:val="001D6E34"/>
    <w:rsid w:val="001D731A"/>
    <w:rsid w:val="001D7683"/>
    <w:rsid w:val="001D7931"/>
    <w:rsid w:val="001D7BEB"/>
    <w:rsid w:val="001D7C64"/>
    <w:rsid w:val="001D7E91"/>
    <w:rsid w:val="001D7EB5"/>
    <w:rsid w:val="001E0714"/>
    <w:rsid w:val="001E07E4"/>
    <w:rsid w:val="001E098A"/>
    <w:rsid w:val="001E0BB9"/>
    <w:rsid w:val="001E0F24"/>
    <w:rsid w:val="001E13EB"/>
    <w:rsid w:val="001E16EC"/>
    <w:rsid w:val="001E28ED"/>
    <w:rsid w:val="001E2B08"/>
    <w:rsid w:val="001E2DF6"/>
    <w:rsid w:val="001E3060"/>
    <w:rsid w:val="001E3109"/>
    <w:rsid w:val="001E32C3"/>
    <w:rsid w:val="001E3471"/>
    <w:rsid w:val="001E390B"/>
    <w:rsid w:val="001E392E"/>
    <w:rsid w:val="001E397D"/>
    <w:rsid w:val="001E3A7D"/>
    <w:rsid w:val="001E3C9B"/>
    <w:rsid w:val="001E4004"/>
    <w:rsid w:val="001E4391"/>
    <w:rsid w:val="001E43B7"/>
    <w:rsid w:val="001E4829"/>
    <w:rsid w:val="001E5493"/>
    <w:rsid w:val="001E595E"/>
    <w:rsid w:val="001E5EBD"/>
    <w:rsid w:val="001E5FCA"/>
    <w:rsid w:val="001E6ADE"/>
    <w:rsid w:val="001E7373"/>
    <w:rsid w:val="001E73D7"/>
    <w:rsid w:val="001E752C"/>
    <w:rsid w:val="001E77C8"/>
    <w:rsid w:val="001E7949"/>
    <w:rsid w:val="001E7BF1"/>
    <w:rsid w:val="001E7E2B"/>
    <w:rsid w:val="001E7F79"/>
    <w:rsid w:val="001E7FCD"/>
    <w:rsid w:val="001F018A"/>
    <w:rsid w:val="001F0965"/>
    <w:rsid w:val="001F105A"/>
    <w:rsid w:val="001F189B"/>
    <w:rsid w:val="001F1DF6"/>
    <w:rsid w:val="001F236C"/>
    <w:rsid w:val="001F23E9"/>
    <w:rsid w:val="001F2C11"/>
    <w:rsid w:val="001F2EFB"/>
    <w:rsid w:val="001F3297"/>
    <w:rsid w:val="001F38E1"/>
    <w:rsid w:val="001F3B70"/>
    <w:rsid w:val="001F3CF1"/>
    <w:rsid w:val="001F4388"/>
    <w:rsid w:val="001F48D9"/>
    <w:rsid w:val="001F4D91"/>
    <w:rsid w:val="001F51D3"/>
    <w:rsid w:val="001F5371"/>
    <w:rsid w:val="001F6362"/>
    <w:rsid w:val="001F64F5"/>
    <w:rsid w:val="001F69B6"/>
    <w:rsid w:val="001F72D9"/>
    <w:rsid w:val="001F75B9"/>
    <w:rsid w:val="001F76CF"/>
    <w:rsid w:val="001F77E3"/>
    <w:rsid w:val="002010BE"/>
    <w:rsid w:val="0020142B"/>
    <w:rsid w:val="0020164E"/>
    <w:rsid w:val="00201B6B"/>
    <w:rsid w:val="00201D28"/>
    <w:rsid w:val="0020227E"/>
    <w:rsid w:val="00202B84"/>
    <w:rsid w:val="00202E99"/>
    <w:rsid w:val="00202FCD"/>
    <w:rsid w:val="00203C61"/>
    <w:rsid w:val="00203D49"/>
    <w:rsid w:val="00204E71"/>
    <w:rsid w:val="00204F37"/>
    <w:rsid w:val="002050A2"/>
    <w:rsid w:val="00205A60"/>
    <w:rsid w:val="00205AFC"/>
    <w:rsid w:val="00205E9B"/>
    <w:rsid w:val="002062C6"/>
    <w:rsid w:val="00206829"/>
    <w:rsid w:val="00206E4D"/>
    <w:rsid w:val="00206F0C"/>
    <w:rsid w:val="002074DA"/>
    <w:rsid w:val="00207B9D"/>
    <w:rsid w:val="00207C12"/>
    <w:rsid w:val="00207F02"/>
    <w:rsid w:val="0021030A"/>
    <w:rsid w:val="002104AF"/>
    <w:rsid w:val="00210A74"/>
    <w:rsid w:val="00211775"/>
    <w:rsid w:val="002118D2"/>
    <w:rsid w:val="00211942"/>
    <w:rsid w:val="00211B91"/>
    <w:rsid w:val="00211CC4"/>
    <w:rsid w:val="00211F5A"/>
    <w:rsid w:val="00211FB4"/>
    <w:rsid w:val="0021235A"/>
    <w:rsid w:val="00212602"/>
    <w:rsid w:val="00212995"/>
    <w:rsid w:val="00212AC4"/>
    <w:rsid w:val="00212D40"/>
    <w:rsid w:val="00213253"/>
    <w:rsid w:val="002137BC"/>
    <w:rsid w:val="00213913"/>
    <w:rsid w:val="00213AF1"/>
    <w:rsid w:val="00214B37"/>
    <w:rsid w:val="00214C58"/>
    <w:rsid w:val="002151BA"/>
    <w:rsid w:val="00215209"/>
    <w:rsid w:val="00215860"/>
    <w:rsid w:val="0021591F"/>
    <w:rsid w:val="00215C8E"/>
    <w:rsid w:val="00216743"/>
    <w:rsid w:val="00216F90"/>
    <w:rsid w:val="00217950"/>
    <w:rsid w:val="00217BEF"/>
    <w:rsid w:val="00217E03"/>
    <w:rsid w:val="00217EE4"/>
    <w:rsid w:val="002201AD"/>
    <w:rsid w:val="0022036B"/>
    <w:rsid w:val="0022039B"/>
    <w:rsid w:val="00220778"/>
    <w:rsid w:val="00221669"/>
    <w:rsid w:val="00221BF9"/>
    <w:rsid w:val="00221F02"/>
    <w:rsid w:val="00222049"/>
    <w:rsid w:val="00222452"/>
    <w:rsid w:val="0022253B"/>
    <w:rsid w:val="0022293E"/>
    <w:rsid w:val="00222F81"/>
    <w:rsid w:val="0022305E"/>
    <w:rsid w:val="0022322C"/>
    <w:rsid w:val="00223281"/>
    <w:rsid w:val="002234E8"/>
    <w:rsid w:val="00223619"/>
    <w:rsid w:val="0022375C"/>
    <w:rsid w:val="0022397D"/>
    <w:rsid w:val="00223991"/>
    <w:rsid w:val="0022422F"/>
    <w:rsid w:val="00224358"/>
    <w:rsid w:val="00224C8E"/>
    <w:rsid w:val="00225005"/>
    <w:rsid w:val="002253CA"/>
    <w:rsid w:val="0022551A"/>
    <w:rsid w:val="0022611B"/>
    <w:rsid w:val="00226399"/>
    <w:rsid w:val="00226BBA"/>
    <w:rsid w:val="00227732"/>
    <w:rsid w:val="002277AB"/>
    <w:rsid w:val="00227893"/>
    <w:rsid w:val="00227B67"/>
    <w:rsid w:val="00230C97"/>
    <w:rsid w:val="00230DE8"/>
    <w:rsid w:val="00231553"/>
    <w:rsid w:val="00231BC4"/>
    <w:rsid w:val="00232714"/>
    <w:rsid w:val="00232788"/>
    <w:rsid w:val="002327D3"/>
    <w:rsid w:val="00232B46"/>
    <w:rsid w:val="00232C9B"/>
    <w:rsid w:val="00232D3F"/>
    <w:rsid w:val="002334B6"/>
    <w:rsid w:val="00233615"/>
    <w:rsid w:val="0023380B"/>
    <w:rsid w:val="00233890"/>
    <w:rsid w:val="002338C8"/>
    <w:rsid w:val="00233F16"/>
    <w:rsid w:val="002343AA"/>
    <w:rsid w:val="0023448F"/>
    <w:rsid w:val="002347E4"/>
    <w:rsid w:val="00234B45"/>
    <w:rsid w:val="00234B9D"/>
    <w:rsid w:val="002351E5"/>
    <w:rsid w:val="00235266"/>
    <w:rsid w:val="00235405"/>
    <w:rsid w:val="00235516"/>
    <w:rsid w:val="0023617F"/>
    <w:rsid w:val="00236530"/>
    <w:rsid w:val="00236ADC"/>
    <w:rsid w:val="00237778"/>
    <w:rsid w:val="00237943"/>
    <w:rsid w:val="00237CDE"/>
    <w:rsid w:val="00237F76"/>
    <w:rsid w:val="00237FF4"/>
    <w:rsid w:val="00240547"/>
    <w:rsid w:val="002405A6"/>
    <w:rsid w:val="00241200"/>
    <w:rsid w:val="00241312"/>
    <w:rsid w:val="00241332"/>
    <w:rsid w:val="00241B64"/>
    <w:rsid w:val="00241DF1"/>
    <w:rsid w:val="00242091"/>
    <w:rsid w:val="00242886"/>
    <w:rsid w:val="00242B1A"/>
    <w:rsid w:val="00242FCF"/>
    <w:rsid w:val="00243595"/>
    <w:rsid w:val="002436AC"/>
    <w:rsid w:val="00243817"/>
    <w:rsid w:val="00243996"/>
    <w:rsid w:val="00243F52"/>
    <w:rsid w:val="0024443C"/>
    <w:rsid w:val="002446B6"/>
    <w:rsid w:val="00244B15"/>
    <w:rsid w:val="00244B9A"/>
    <w:rsid w:val="00244FA5"/>
    <w:rsid w:val="00245005"/>
    <w:rsid w:val="00245028"/>
    <w:rsid w:val="002450D3"/>
    <w:rsid w:val="0024528D"/>
    <w:rsid w:val="002455B8"/>
    <w:rsid w:val="00245B38"/>
    <w:rsid w:val="00245B41"/>
    <w:rsid w:val="00245D00"/>
    <w:rsid w:val="0024618E"/>
    <w:rsid w:val="00246290"/>
    <w:rsid w:val="002465A4"/>
    <w:rsid w:val="00246693"/>
    <w:rsid w:val="00246B84"/>
    <w:rsid w:val="002471F3"/>
    <w:rsid w:val="0024739A"/>
    <w:rsid w:val="00247517"/>
    <w:rsid w:val="00247621"/>
    <w:rsid w:val="00247923"/>
    <w:rsid w:val="0024792E"/>
    <w:rsid w:val="00247ED8"/>
    <w:rsid w:val="0025032E"/>
    <w:rsid w:val="0025048E"/>
    <w:rsid w:val="002506E6"/>
    <w:rsid w:val="00251233"/>
    <w:rsid w:val="002514BA"/>
    <w:rsid w:val="00251753"/>
    <w:rsid w:val="00251862"/>
    <w:rsid w:val="00251CC4"/>
    <w:rsid w:val="00252044"/>
    <w:rsid w:val="0025216D"/>
    <w:rsid w:val="0025299F"/>
    <w:rsid w:val="00252CE8"/>
    <w:rsid w:val="00252EA4"/>
    <w:rsid w:val="00252F92"/>
    <w:rsid w:val="00253279"/>
    <w:rsid w:val="00253F4C"/>
    <w:rsid w:val="002540F7"/>
    <w:rsid w:val="00254272"/>
    <w:rsid w:val="00254683"/>
    <w:rsid w:val="00255284"/>
    <w:rsid w:val="00255A43"/>
    <w:rsid w:val="00255AAA"/>
    <w:rsid w:val="00255B6C"/>
    <w:rsid w:val="002560C5"/>
    <w:rsid w:val="002568BC"/>
    <w:rsid w:val="00256A56"/>
    <w:rsid w:val="00256A7A"/>
    <w:rsid w:val="00256CBA"/>
    <w:rsid w:val="002572D2"/>
    <w:rsid w:val="00257559"/>
    <w:rsid w:val="002579C7"/>
    <w:rsid w:val="00257CBD"/>
    <w:rsid w:val="00260281"/>
    <w:rsid w:val="002608C8"/>
    <w:rsid w:val="00260CB1"/>
    <w:rsid w:val="002613DE"/>
    <w:rsid w:val="0026188A"/>
    <w:rsid w:val="00261A1F"/>
    <w:rsid w:val="002624E3"/>
    <w:rsid w:val="0026283A"/>
    <w:rsid w:val="00262869"/>
    <w:rsid w:val="00262953"/>
    <w:rsid w:val="00263047"/>
    <w:rsid w:val="002631F0"/>
    <w:rsid w:val="0026333B"/>
    <w:rsid w:val="0026372A"/>
    <w:rsid w:val="00263FB5"/>
    <w:rsid w:val="00264727"/>
    <w:rsid w:val="00264E03"/>
    <w:rsid w:val="002657FC"/>
    <w:rsid w:val="002659A6"/>
    <w:rsid w:val="00265DE8"/>
    <w:rsid w:val="0026604B"/>
    <w:rsid w:val="00266467"/>
    <w:rsid w:val="002671ED"/>
    <w:rsid w:val="00267259"/>
    <w:rsid w:val="002673F8"/>
    <w:rsid w:val="00267516"/>
    <w:rsid w:val="002677C2"/>
    <w:rsid w:val="00267C54"/>
    <w:rsid w:val="00270446"/>
    <w:rsid w:val="00270550"/>
    <w:rsid w:val="00270A69"/>
    <w:rsid w:val="0027153A"/>
    <w:rsid w:val="002717B0"/>
    <w:rsid w:val="0027190F"/>
    <w:rsid w:val="00271991"/>
    <w:rsid w:val="00271A27"/>
    <w:rsid w:val="002731E4"/>
    <w:rsid w:val="00273335"/>
    <w:rsid w:val="002733B6"/>
    <w:rsid w:val="0027344B"/>
    <w:rsid w:val="0027398D"/>
    <w:rsid w:val="00274101"/>
    <w:rsid w:val="002751C4"/>
    <w:rsid w:val="00275D81"/>
    <w:rsid w:val="002762A3"/>
    <w:rsid w:val="00276351"/>
    <w:rsid w:val="002764E2"/>
    <w:rsid w:val="002764ED"/>
    <w:rsid w:val="0027658C"/>
    <w:rsid w:val="0027676C"/>
    <w:rsid w:val="00276A03"/>
    <w:rsid w:val="002770FB"/>
    <w:rsid w:val="002776E4"/>
    <w:rsid w:val="00277B5F"/>
    <w:rsid w:val="00277D05"/>
    <w:rsid w:val="00277DAC"/>
    <w:rsid w:val="00277F20"/>
    <w:rsid w:val="00277F9A"/>
    <w:rsid w:val="00280737"/>
    <w:rsid w:val="00280A0A"/>
    <w:rsid w:val="00280C34"/>
    <w:rsid w:val="00280C6E"/>
    <w:rsid w:val="00280F57"/>
    <w:rsid w:val="00281140"/>
    <w:rsid w:val="0028147E"/>
    <w:rsid w:val="00282836"/>
    <w:rsid w:val="00282A34"/>
    <w:rsid w:val="002832F4"/>
    <w:rsid w:val="0028376C"/>
    <w:rsid w:val="00283D79"/>
    <w:rsid w:val="0028469A"/>
    <w:rsid w:val="00284C92"/>
    <w:rsid w:val="00284E34"/>
    <w:rsid w:val="00284FA6"/>
    <w:rsid w:val="002852BA"/>
    <w:rsid w:val="00285407"/>
    <w:rsid w:val="00285AD6"/>
    <w:rsid w:val="00285B97"/>
    <w:rsid w:val="00285C26"/>
    <w:rsid w:val="00285D12"/>
    <w:rsid w:val="00285E7E"/>
    <w:rsid w:val="0028605A"/>
    <w:rsid w:val="002865CD"/>
    <w:rsid w:val="00286844"/>
    <w:rsid w:val="00286850"/>
    <w:rsid w:val="00286ED9"/>
    <w:rsid w:val="002877F5"/>
    <w:rsid w:val="00287839"/>
    <w:rsid w:val="002909CC"/>
    <w:rsid w:val="00290C6C"/>
    <w:rsid w:val="00290F90"/>
    <w:rsid w:val="00292803"/>
    <w:rsid w:val="00292892"/>
    <w:rsid w:val="00292A28"/>
    <w:rsid w:val="00292CF3"/>
    <w:rsid w:val="002933E6"/>
    <w:rsid w:val="0029381E"/>
    <w:rsid w:val="00293BF8"/>
    <w:rsid w:val="00293C4D"/>
    <w:rsid w:val="00294291"/>
    <w:rsid w:val="0029454F"/>
    <w:rsid w:val="0029477C"/>
    <w:rsid w:val="00294F8A"/>
    <w:rsid w:val="00294FAE"/>
    <w:rsid w:val="002950AB"/>
    <w:rsid w:val="002959A4"/>
    <w:rsid w:val="00296509"/>
    <w:rsid w:val="00296A62"/>
    <w:rsid w:val="00296C68"/>
    <w:rsid w:val="00296F5B"/>
    <w:rsid w:val="002970EE"/>
    <w:rsid w:val="00297177"/>
    <w:rsid w:val="002972D2"/>
    <w:rsid w:val="0029730B"/>
    <w:rsid w:val="00297643"/>
    <w:rsid w:val="00297834"/>
    <w:rsid w:val="0029788C"/>
    <w:rsid w:val="00297D79"/>
    <w:rsid w:val="002A0BFB"/>
    <w:rsid w:val="002A13FF"/>
    <w:rsid w:val="002A163E"/>
    <w:rsid w:val="002A17F3"/>
    <w:rsid w:val="002A2398"/>
    <w:rsid w:val="002A298F"/>
    <w:rsid w:val="002A2A8C"/>
    <w:rsid w:val="002A2BA8"/>
    <w:rsid w:val="002A32B9"/>
    <w:rsid w:val="002A3D88"/>
    <w:rsid w:val="002A3F3D"/>
    <w:rsid w:val="002A43D2"/>
    <w:rsid w:val="002A4790"/>
    <w:rsid w:val="002A4925"/>
    <w:rsid w:val="002A5017"/>
    <w:rsid w:val="002A515A"/>
    <w:rsid w:val="002A5B7A"/>
    <w:rsid w:val="002A5BDA"/>
    <w:rsid w:val="002A648B"/>
    <w:rsid w:val="002A6490"/>
    <w:rsid w:val="002A6831"/>
    <w:rsid w:val="002A6AD9"/>
    <w:rsid w:val="002A7933"/>
    <w:rsid w:val="002A7C95"/>
    <w:rsid w:val="002A7D0B"/>
    <w:rsid w:val="002A7EAC"/>
    <w:rsid w:val="002B018D"/>
    <w:rsid w:val="002B01AC"/>
    <w:rsid w:val="002B0713"/>
    <w:rsid w:val="002B0B3C"/>
    <w:rsid w:val="002B1261"/>
    <w:rsid w:val="002B1BA3"/>
    <w:rsid w:val="002B1F6D"/>
    <w:rsid w:val="002B25D8"/>
    <w:rsid w:val="002B2BB4"/>
    <w:rsid w:val="002B2CC6"/>
    <w:rsid w:val="002B2CDC"/>
    <w:rsid w:val="002B2E7C"/>
    <w:rsid w:val="002B3564"/>
    <w:rsid w:val="002B3807"/>
    <w:rsid w:val="002B4037"/>
    <w:rsid w:val="002B4A57"/>
    <w:rsid w:val="002B4DAD"/>
    <w:rsid w:val="002B4F6A"/>
    <w:rsid w:val="002B5269"/>
    <w:rsid w:val="002B548D"/>
    <w:rsid w:val="002B56B5"/>
    <w:rsid w:val="002B5900"/>
    <w:rsid w:val="002B6293"/>
    <w:rsid w:val="002B6449"/>
    <w:rsid w:val="002B653A"/>
    <w:rsid w:val="002B6942"/>
    <w:rsid w:val="002B6A00"/>
    <w:rsid w:val="002B6B5E"/>
    <w:rsid w:val="002B6E9A"/>
    <w:rsid w:val="002B7567"/>
    <w:rsid w:val="002B75E5"/>
    <w:rsid w:val="002B7885"/>
    <w:rsid w:val="002B7CF9"/>
    <w:rsid w:val="002B7EBA"/>
    <w:rsid w:val="002B7EFC"/>
    <w:rsid w:val="002C01C1"/>
    <w:rsid w:val="002C0535"/>
    <w:rsid w:val="002C062D"/>
    <w:rsid w:val="002C09A9"/>
    <w:rsid w:val="002C0A5E"/>
    <w:rsid w:val="002C0B70"/>
    <w:rsid w:val="002C105C"/>
    <w:rsid w:val="002C13B3"/>
    <w:rsid w:val="002C1A01"/>
    <w:rsid w:val="002C1D50"/>
    <w:rsid w:val="002C1E2A"/>
    <w:rsid w:val="002C1EDC"/>
    <w:rsid w:val="002C2B16"/>
    <w:rsid w:val="002C2ED7"/>
    <w:rsid w:val="002C38B9"/>
    <w:rsid w:val="002C3C26"/>
    <w:rsid w:val="002C422F"/>
    <w:rsid w:val="002C44DF"/>
    <w:rsid w:val="002C4631"/>
    <w:rsid w:val="002C4819"/>
    <w:rsid w:val="002C4A6B"/>
    <w:rsid w:val="002C4FB5"/>
    <w:rsid w:val="002C518F"/>
    <w:rsid w:val="002C559F"/>
    <w:rsid w:val="002C57DB"/>
    <w:rsid w:val="002C5B54"/>
    <w:rsid w:val="002C5BE8"/>
    <w:rsid w:val="002C5C0F"/>
    <w:rsid w:val="002C5F5B"/>
    <w:rsid w:val="002C67FC"/>
    <w:rsid w:val="002C6A69"/>
    <w:rsid w:val="002C6AE7"/>
    <w:rsid w:val="002C6F23"/>
    <w:rsid w:val="002C7123"/>
    <w:rsid w:val="002C719F"/>
    <w:rsid w:val="002C758C"/>
    <w:rsid w:val="002C7752"/>
    <w:rsid w:val="002C77C3"/>
    <w:rsid w:val="002C7951"/>
    <w:rsid w:val="002C79B9"/>
    <w:rsid w:val="002C7C07"/>
    <w:rsid w:val="002C7C51"/>
    <w:rsid w:val="002D007A"/>
    <w:rsid w:val="002D07D2"/>
    <w:rsid w:val="002D0C67"/>
    <w:rsid w:val="002D1BAB"/>
    <w:rsid w:val="002D224E"/>
    <w:rsid w:val="002D27ED"/>
    <w:rsid w:val="002D2FBC"/>
    <w:rsid w:val="002D318D"/>
    <w:rsid w:val="002D332D"/>
    <w:rsid w:val="002D38C7"/>
    <w:rsid w:val="002D38D0"/>
    <w:rsid w:val="002D38E2"/>
    <w:rsid w:val="002D3E10"/>
    <w:rsid w:val="002D4390"/>
    <w:rsid w:val="002D4D34"/>
    <w:rsid w:val="002D563B"/>
    <w:rsid w:val="002D585A"/>
    <w:rsid w:val="002D591F"/>
    <w:rsid w:val="002D5AF0"/>
    <w:rsid w:val="002D5B92"/>
    <w:rsid w:val="002D5BE1"/>
    <w:rsid w:val="002D5C1D"/>
    <w:rsid w:val="002D5DDB"/>
    <w:rsid w:val="002D65C6"/>
    <w:rsid w:val="002D7B62"/>
    <w:rsid w:val="002D7D24"/>
    <w:rsid w:val="002E0335"/>
    <w:rsid w:val="002E0AE1"/>
    <w:rsid w:val="002E0CC2"/>
    <w:rsid w:val="002E13D5"/>
    <w:rsid w:val="002E16DC"/>
    <w:rsid w:val="002E1A86"/>
    <w:rsid w:val="002E1AFA"/>
    <w:rsid w:val="002E22D1"/>
    <w:rsid w:val="002E3047"/>
    <w:rsid w:val="002E3791"/>
    <w:rsid w:val="002E37FE"/>
    <w:rsid w:val="002E40F1"/>
    <w:rsid w:val="002E43E3"/>
    <w:rsid w:val="002E47D8"/>
    <w:rsid w:val="002E4918"/>
    <w:rsid w:val="002E4932"/>
    <w:rsid w:val="002E568E"/>
    <w:rsid w:val="002E57CE"/>
    <w:rsid w:val="002E58C5"/>
    <w:rsid w:val="002E6575"/>
    <w:rsid w:val="002E6E54"/>
    <w:rsid w:val="002E6F15"/>
    <w:rsid w:val="002E7127"/>
    <w:rsid w:val="002E74EC"/>
    <w:rsid w:val="002E7506"/>
    <w:rsid w:val="002E76B5"/>
    <w:rsid w:val="002F065D"/>
    <w:rsid w:val="002F07CE"/>
    <w:rsid w:val="002F0814"/>
    <w:rsid w:val="002F0E41"/>
    <w:rsid w:val="002F0E4C"/>
    <w:rsid w:val="002F0EEF"/>
    <w:rsid w:val="002F14A3"/>
    <w:rsid w:val="002F160B"/>
    <w:rsid w:val="002F1B07"/>
    <w:rsid w:val="002F253E"/>
    <w:rsid w:val="002F2ADD"/>
    <w:rsid w:val="002F2D7E"/>
    <w:rsid w:val="002F3096"/>
    <w:rsid w:val="002F32A6"/>
    <w:rsid w:val="002F341D"/>
    <w:rsid w:val="002F3E1B"/>
    <w:rsid w:val="002F43BF"/>
    <w:rsid w:val="002F4955"/>
    <w:rsid w:val="002F505D"/>
    <w:rsid w:val="002F54AE"/>
    <w:rsid w:val="002F5606"/>
    <w:rsid w:val="002F5D1D"/>
    <w:rsid w:val="002F5FA3"/>
    <w:rsid w:val="002F6509"/>
    <w:rsid w:val="002F6650"/>
    <w:rsid w:val="002F6B4B"/>
    <w:rsid w:val="002F6F29"/>
    <w:rsid w:val="002F716B"/>
    <w:rsid w:val="002F72A9"/>
    <w:rsid w:val="002F73B4"/>
    <w:rsid w:val="002F7689"/>
    <w:rsid w:val="002F78FA"/>
    <w:rsid w:val="002F7F1C"/>
    <w:rsid w:val="003004E6"/>
    <w:rsid w:val="00300BB9"/>
    <w:rsid w:val="00300C97"/>
    <w:rsid w:val="00300CC9"/>
    <w:rsid w:val="00300D76"/>
    <w:rsid w:val="003016A0"/>
    <w:rsid w:val="00301760"/>
    <w:rsid w:val="0030182B"/>
    <w:rsid w:val="00301839"/>
    <w:rsid w:val="003021AC"/>
    <w:rsid w:val="00302489"/>
    <w:rsid w:val="00302ACE"/>
    <w:rsid w:val="00303040"/>
    <w:rsid w:val="003030D2"/>
    <w:rsid w:val="00303CFE"/>
    <w:rsid w:val="003044A5"/>
    <w:rsid w:val="00304809"/>
    <w:rsid w:val="00304855"/>
    <w:rsid w:val="00304BBA"/>
    <w:rsid w:val="00304FFB"/>
    <w:rsid w:val="003053BB"/>
    <w:rsid w:val="00305690"/>
    <w:rsid w:val="00305A97"/>
    <w:rsid w:val="00306095"/>
    <w:rsid w:val="003063C5"/>
    <w:rsid w:val="0030727D"/>
    <w:rsid w:val="003075AC"/>
    <w:rsid w:val="00307964"/>
    <w:rsid w:val="00310526"/>
    <w:rsid w:val="003107BC"/>
    <w:rsid w:val="00310864"/>
    <w:rsid w:val="003109CF"/>
    <w:rsid w:val="00310B33"/>
    <w:rsid w:val="00310B69"/>
    <w:rsid w:val="00310BF3"/>
    <w:rsid w:val="00310CC8"/>
    <w:rsid w:val="00311284"/>
    <w:rsid w:val="003113B0"/>
    <w:rsid w:val="003113E1"/>
    <w:rsid w:val="00311437"/>
    <w:rsid w:val="00311635"/>
    <w:rsid w:val="00311CB1"/>
    <w:rsid w:val="00311E19"/>
    <w:rsid w:val="00311E90"/>
    <w:rsid w:val="00312687"/>
    <w:rsid w:val="00312933"/>
    <w:rsid w:val="00312E51"/>
    <w:rsid w:val="00313171"/>
    <w:rsid w:val="00313A80"/>
    <w:rsid w:val="00313B37"/>
    <w:rsid w:val="00313C0E"/>
    <w:rsid w:val="00313D5A"/>
    <w:rsid w:val="00313F70"/>
    <w:rsid w:val="00314200"/>
    <w:rsid w:val="0031433A"/>
    <w:rsid w:val="00314CB5"/>
    <w:rsid w:val="00314DD9"/>
    <w:rsid w:val="0031591A"/>
    <w:rsid w:val="0031592E"/>
    <w:rsid w:val="00315EED"/>
    <w:rsid w:val="003168BF"/>
    <w:rsid w:val="00317093"/>
    <w:rsid w:val="003172F4"/>
    <w:rsid w:val="00317364"/>
    <w:rsid w:val="00317D9D"/>
    <w:rsid w:val="00317E2E"/>
    <w:rsid w:val="00320241"/>
    <w:rsid w:val="00320329"/>
    <w:rsid w:val="003209E0"/>
    <w:rsid w:val="00321785"/>
    <w:rsid w:val="00322009"/>
    <w:rsid w:val="0032205F"/>
    <w:rsid w:val="00322387"/>
    <w:rsid w:val="00322941"/>
    <w:rsid w:val="00322960"/>
    <w:rsid w:val="0032323E"/>
    <w:rsid w:val="003233A9"/>
    <w:rsid w:val="003237E1"/>
    <w:rsid w:val="003238D3"/>
    <w:rsid w:val="003243A5"/>
    <w:rsid w:val="003247EB"/>
    <w:rsid w:val="00324903"/>
    <w:rsid w:val="00324D1A"/>
    <w:rsid w:val="0032506C"/>
    <w:rsid w:val="003250A8"/>
    <w:rsid w:val="003252BA"/>
    <w:rsid w:val="003252E6"/>
    <w:rsid w:val="00325A27"/>
    <w:rsid w:val="00325B49"/>
    <w:rsid w:val="0032605D"/>
    <w:rsid w:val="003260A2"/>
    <w:rsid w:val="003262EB"/>
    <w:rsid w:val="00326827"/>
    <w:rsid w:val="003269D3"/>
    <w:rsid w:val="00327A64"/>
    <w:rsid w:val="003306B7"/>
    <w:rsid w:val="00330D72"/>
    <w:rsid w:val="00330E3D"/>
    <w:rsid w:val="00331140"/>
    <w:rsid w:val="00331749"/>
    <w:rsid w:val="00331D25"/>
    <w:rsid w:val="00331F96"/>
    <w:rsid w:val="003329D8"/>
    <w:rsid w:val="0033373A"/>
    <w:rsid w:val="00333C6D"/>
    <w:rsid w:val="00333E4E"/>
    <w:rsid w:val="003340F5"/>
    <w:rsid w:val="003341E7"/>
    <w:rsid w:val="0033476B"/>
    <w:rsid w:val="00334E61"/>
    <w:rsid w:val="0033543A"/>
    <w:rsid w:val="00335A1F"/>
    <w:rsid w:val="00335DFC"/>
    <w:rsid w:val="00336099"/>
    <w:rsid w:val="00336F20"/>
    <w:rsid w:val="00337811"/>
    <w:rsid w:val="00337D8C"/>
    <w:rsid w:val="0034003C"/>
    <w:rsid w:val="003405E7"/>
    <w:rsid w:val="00340B71"/>
    <w:rsid w:val="0034103C"/>
    <w:rsid w:val="00341120"/>
    <w:rsid w:val="003411B4"/>
    <w:rsid w:val="0034129A"/>
    <w:rsid w:val="00341E6B"/>
    <w:rsid w:val="0034204F"/>
    <w:rsid w:val="0034210D"/>
    <w:rsid w:val="0034246F"/>
    <w:rsid w:val="00342576"/>
    <w:rsid w:val="00342CBD"/>
    <w:rsid w:val="00343025"/>
    <w:rsid w:val="00343245"/>
    <w:rsid w:val="003439B8"/>
    <w:rsid w:val="00344013"/>
    <w:rsid w:val="003440F2"/>
    <w:rsid w:val="00344E42"/>
    <w:rsid w:val="00345058"/>
    <w:rsid w:val="003450BD"/>
    <w:rsid w:val="0034544A"/>
    <w:rsid w:val="00345466"/>
    <w:rsid w:val="0034554F"/>
    <w:rsid w:val="00345687"/>
    <w:rsid w:val="00345CF7"/>
    <w:rsid w:val="00345F5E"/>
    <w:rsid w:val="00345F89"/>
    <w:rsid w:val="00346091"/>
    <w:rsid w:val="003466D5"/>
    <w:rsid w:val="00346C0C"/>
    <w:rsid w:val="00346E0D"/>
    <w:rsid w:val="00346F6B"/>
    <w:rsid w:val="00347397"/>
    <w:rsid w:val="00347430"/>
    <w:rsid w:val="00347615"/>
    <w:rsid w:val="00347704"/>
    <w:rsid w:val="00347A15"/>
    <w:rsid w:val="00347A75"/>
    <w:rsid w:val="00347AED"/>
    <w:rsid w:val="00347B80"/>
    <w:rsid w:val="00350015"/>
    <w:rsid w:val="0035007B"/>
    <w:rsid w:val="003500DC"/>
    <w:rsid w:val="003506D8"/>
    <w:rsid w:val="00350739"/>
    <w:rsid w:val="00350FBB"/>
    <w:rsid w:val="0035227C"/>
    <w:rsid w:val="003522A7"/>
    <w:rsid w:val="00352BE2"/>
    <w:rsid w:val="0035328D"/>
    <w:rsid w:val="0035355D"/>
    <w:rsid w:val="00354137"/>
    <w:rsid w:val="0035430F"/>
    <w:rsid w:val="00354323"/>
    <w:rsid w:val="0035435E"/>
    <w:rsid w:val="00354ABA"/>
    <w:rsid w:val="00354B7C"/>
    <w:rsid w:val="00354C08"/>
    <w:rsid w:val="00356145"/>
    <w:rsid w:val="00356416"/>
    <w:rsid w:val="003569B0"/>
    <w:rsid w:val="00356DAC"/>
    <w:rsid w:val="0035799A"/>
    <w:rsid w:val="00360430"/>
    <w:rsid w:val="0036076A"/>
    <w:rsid w:val="00360886"/>
    <w:rsid w:val="00360CA5"/>
    <w:rsid w:val="00361006"/>
    <w:rsid w:val="003611FB"/>
    <w:rsid w:val="003612C9"/>
    <w:rsid w:val="0036134E"/>
    <w:rsid w:val="003613E9"/>
    <w:rsid w:val="00361618"/>
    <w:rsid w:val="003617B3"/>
    <w:rsid w:val="003617FD"/>
    <w:rsid w:val="00361F3C"/>
    <w:rsid w:val="0036235A"/>
    <w:rsid w:val="00362508"/>
    <w:rsid w:val="003625EC"/>
    <w:rsid w:val="0036261D"/>
    <w:rsid w:val="003626DE"/>
    <w:rsid w:val="00362C15"/>
    <w:rsid w:val="00363130"/>
    <w:rsid w:val="00363D4C"/>
    <w:rsid w:val="003641B9"/>
    <w:rsid w:val="0036435A"/>
    <w:rsid w:val="0036481E"/>
    <w:rsid w:val="00364BB6"/>
    <w:rsid w:val="003651D7"/>
    <w:rsid w:val="003655D2"/>
    <w:rsid w:val="00365D64"/>
    <w:rsid w:val="00366838"/>
    <w:rsid w:val="00366BEE"/>
    <w:rsid w:val="003671BA"/>
    <w:rsid w:val="0036759D"/>
    <w:rsid w:val="00367C31"/>
    <w:rsid w:val="003704B8"/>
    <w:rsid w:val="00370AB0"/>
    <w:rsid w:val="00370C31"/>
    <w:rsid w:val="00371294"/>
    <w:rsid w:val="00371642"/>
    <w:rsid w:val="00371769"/>
    <w:rsid w:val="00371B8B"/>
    <w:rsid w:val="00371BB9"/>
    <w:rsid w:val="003727FE"/>
    <w:rsid w:val="00372838"/>
    <w:rsid w:val="00372854"/>
    <w:rsid w:val="003728A9"/>
    <w:rsid w:val="00372A11"/>
    <w:rsid w:val="003730AA"/>
    <w:rsid w:val="003730DD"/>
    <w:rsid w:val="0037336C"/>
    <w:rsid w:val="0037389A"/>
    <w:rsid w:val="00373A1C"/>
    <w:rsid w:val="00373B48"/>
    <w:rsid w:val="00373E4D"/>
    <w:rsid w:val="00373FA3"/>
    <w:rsid w:val="0037401D"/>
    <w:rsid w:val="00374360"/>
    <w:rsid w:val="00374813"/>
    <w:rsid w:val="00374956"/>
    <w:rsid w:val="00374A54"/>
    <w:rsid w:val="00374B4E"/>
    <w:rsid w:val="00374C5E"/>
    <w:rsid w:val="003750A3"/>
    <w:rsid w:val="0037523B"/>
    <w:rsid w:val="0037549A"/>
    <w:rsid w:val="003756B5"/>
    <w:rsid w:val="00375A87"/>
    <w:rsid w:val="00375AB7"/>
    <w:rsid w:val="00375AD2"/>
    <w:rsid w:val="00375E82"/>
    <w:rsid w:val="00375EE8"/>
    <w:rsid w:val="00376198"/>
    <w:rsid w:val="003767FC"/>
    <w:rsid w:val="00376898"/>
    <w:rsid w:val="00376B05"/>
    <w:rsid w:val="00376EC5"/>
    <w:rsid w:val="00376F21"/>
    <w:rsid w:val="0037798C"/>
    <w:rsid w:val="00377A0C"/>
    <w:rsid w:val="00377C39"/>
    <w:rsid w:val="00377D2E"/>
    <w:rsid w:val="003803DA"/>
    <w:rsid w:val="003805AE"/>
    <w:rsid w:val="00380E79"/>
    <w:rsid w:val="00380EF2"/>
    <w:rsid w:val="003810AD"/>
    <w:rsid w:val="0038133C"/>
    <w:rsid w:val="003817E7"/>
    <w:rsid w:val="00381B5A"/>
    <w:rsid w:val="00381CC7"/>
    <w:rsid w:val="00381DFF"/>
    <w:rsid w:val="00382DD6"/>
    <w:rsid w:val="003833C8"/>
    <w:rsid w:val="00383478"/>
    <w:rsid w:val="003835EB"/>
    <w:rsid w:val="003838D8"/>
    <w:rsid w:val="00384485"/>
    <w:rsid w:val="0038489E"/>
    <w:rsid w:val="00384902"/>
    <w:rsid w:val="00384FA5"/>
    <w:rsid w:val="00384FAE"/>
    <w:rsid w:val="00385805"/>
    <w:rsid w:val="00385818"/>
    <w:rsid w:val="00385924"/>
    <w:rsid w:val="0038601F"/>
    <w:rsid w:val="00386770"/>
    <w:rsid w:val="00386DDF"/>
    <w:rsid w:val="00386E4A"/>
    <w:rsid w:val="003877F9"/>
    <w:rsid w:val="00387FA0"/>
    <w:rsid w:val="00390060"/>
    <w:rsid w:val="00390271"/>
    <w:rsid w:val="00390749"/>
    <w:rsid w:val="00390BFC"/>
    <w:rsid w:val="0039118F"/>
    <w:rsid w:val="0039122C"/>
    <w:rsid w:val="0039130D"/>
    <w:rsid w:val="003917BE"/>
    <w:rsid w:val="003917EF"/>
    <w:rsid w:val="00392504"/>
    <w:rsid w:val="0039270E"/>
    <w:rsid w:val="00392761"/>
    <w:rsid w:val="00392A9D"/>
    <w:rsid w:val="00392E0F"/>
    <w:rsid w:val="0039331F"/>
    <w:rsid w:val="00393AC1"/>
    <w:rsid w:val="00393C24"/>
    <w:rsid w:val="00393C29"/>
    <w:rsid w:val="00393D86"/>
    <w:rsid w:val="00394143"/>
    <w:rsid w:val="00394B00"/>
    <w:rsid w:val="00394F67"/>
    <w:rsid w:val="003951B5"/>
    <w:rsid w:val="003959DD"/>
    <w:rsid w:val="00396014"/>
    <w:rsid w:val="00396100"/>
    <w:rsid w:val="00396EB8"/>
    <w:rsid w:val="003970E4"/>
    <w:rsid w:val="003971F9"/>
    <w:rsid w:val="003A017B"/>
    <w:rsid w:val="003A1965"/>
    <w:rsid w:val="003A1B64"/>
    <w:rsid w:val="003A207E"/>
    <w:rsid w:val="003A220A"/>
    <w:rsid w:val="003A226A"/>
    <w:rsid w:val="003A3C72"/>
    <w:rsid w:val="003A3E2F"/>
    <w:rsid w:val="003A402A"/>
    <w:rsid w:val="003A4052"/>
    <w:rsid w:val="003A4308"/>
    <w:rsid w:val="003A4578"/>
    <w:rsid w:val="003A4A5F"/>
    <w:rsid w:val="003A4AD8"/>
    <w:rsid w:val="003A4CAC"/>
    <w:rsid w:val="003A4D51"/>
    <w:rsid w:val="003A4E30"/>
    <w:rsid w:val="003A4E3C"/>
    <w:rsid w:val="003A5271"/>
    <w:rsid w:val="003A5660"/>
    <w:rsid w:val="003A58B9"/>
    <w:rsid w:val="003A5C39"/>
    <w:rsid w:val="003A5D19"/>
    <w:rsid w:val="003A5D5B"/>
    <w:rsid w:val="003A5E63"/>
    <w:rsid w:val="003A652A"/>
    <w:rsid w:val="003A65B2"/>
    <w:rsid w:val="003A66D0"/>
    <w:rsid w:val="003A67CD"/>
    <w:rsid w:val="003A6C4F"/>
    <w:rsid w:val="003A7283"/>
    <w:rsid w:val="003A7378"/>
    <w:rsid w:val="003A75CC"/>
    <w:rsid w:val="003B02BB"/>
    <w:rsid w:val="003B032D"/>
    <w:rsid w:val="003B0AD8"/>
    <w:rsid w:val="003B0BC2"/>
    <w:rsid w:val="003B1378"/>
    <w:rsid w:val="003B14D8"/>
    <w:rsid w:val="003B1752"/>
    <w:rsid w:val="003B19BB"/>
    <w:rsid w:val="003B1DA9"/>
    <w:rsid w:val="003B1F72"/>
    <w:rsid w:val="003B246C"/>
    <w:rsid w:val="003B256D"/>
    <w:rsid w:val="003B25FA"/>
    <w:rsid w:val="003B2E76"/>
    <w:rsid w:val="003B2FB0"/>
    <w:rsid w:val="003B335D"/>
    <w:rsid w:val="003B36CC"/>
    <w:rsid w:val="003B37ED"/>
    <w:rsid w:val="003B39AD"/>
    <w:rsid w:val="003B3CEC"/>
    <w:rsid w:val="003B3FC8"/>
    <w:rsid w:val="003B4097"/>
    <w:rsid w:val="003B4456"/>
    <w:rsid w:val="003B4485"/>
    <w:rsid w:val="003B4E78"/>
    <w:rsid w:val="003B59E7"/>
    <w:rsid w:val="003B5D35"/>
    <w:rsid w:val="003B5D38"/>
    <w:rsid w:val="003B5F62"/>
    <w:rsid w:val="003B6265"/>
    <w:rsid w:val="003B6FA7"/>
    <w:rsid w:val="003B71CF"/>
    <w:rsid w:val="003B7338"/>
    <w:rsid w:val="003B77D1"/>
    <w:rsid w:val="003B7813"/>
    <w:rsid w:val="003B7C21"/>
    <w:rsid w:val="003C05D2"/>
    <w:rsid w:val="003C0CAA"/>
    <w:rsid w:val="003C1207"/>
    <w:rsid w:val="003C125C"/>
    <w:rsid w:val="003C163A"/>
    <w:rsid w:val="003C173B"/>
    <w:rsid w:val="003C1AD6"/>
    <w:rsid w:val="003C1B49"/>
    <w:rsid w:val="003C1D32"/>
    <w:rsid w:val="003C1DB1"/>
    <w:rsid w:val="003C22F7"/>
    <w:rsid w:val="003C2683"/>
    <w:rsid w:val="003C2796"/>
    <w:rsid w:val="003C279A"/>
    <w:rsid w:val="003C2AF2"/>
    <w:rsid w:val="003C2EE5"/>
    <w:rsid w:val="003C32BA"/>
    <w:rsid w:val="003C33D4"/>
    <w:rsid w:val="003C38C3"/>
    <w:rsid w:val="003C3C86"/>
    <w:rsid w:val="003C3C87"/>
    <w:rsid w:val="003C403B"/>
    <w:rsid w:val="003C4484"/>
    <w:rsid w:val="003C47D6"/>
    <w:rsid w:val="003C485B"/>
    <w:rsid w:val="003C494C"/>
    <w:rsid w:val="003C5189"/>
    <w:rsid w:val="003C5248"/>
    <w:rsid w:val="003C5525"/>
    <w:rsid w:val="003C5CEA"/>
    <w:rsid w:val="003C5DE2"/>
    <w:rsid w:val="003C5EE5"/>
    <w:rsid w:val="003C688A"/>
    <w:rsid w:val="003C6C1A"/>
    <w:rsid w:val="003C6FC2"/>
    <w:rsid w:val="003C72CE"/>
    <w:rsid w:val="003C79A6"/>
    <w:rsid w:val="003C79F2"/>
    <w:rsid w:val="003C7A12"/>
    <w:rsid w:val="003D024F"/>
    <w:rsid w:val="003D0B85"/>
    <w:rsid w:val="003D0F6D"/>
    <w:rsid w:val="003D10FD"/>
    <w:rsid w:val="003D150C"/>
    <w:rsid w:val="003D22CF"/>
    <w:rsid w:val="003D247F"/>
    <w:rsid w:val="003D254F"/>
    <w:rsid w:val="003D29B1"/>
    <w:rsid w:val="003D2CF5"/>
    <w:rsid w:val="003D2EAD"/>
    <w:rsid w:val="003D3414"/>
    <w:rsid w:val="003D3685"/>
    <w:rsid w:val="003D3E98"/>
    <w:rsid w:val="003D3ECB"/>
    <w:rsid w:val="003D41C6"/>
    <w:rsid w:val="003D4688"/>
    <w:rsid w:val="003D46F2"/>
    <w:rsid w:val="003D4C1F"/>
    <w:rsid w:val="003D4F7D"/>
    <w:rsid w:val="003D5CB8"/>
    <w:rsid w:val="003D6493"/>
    <w:rsid w:val="003D6754"/>
    <w:rsid w:val="003D68C9"/>
    <w:rsid w:val="003D69EC"/>
    <w:rsid w:val="003D6A81"/>
    <w:rsid w:val="003D71F5"/>
    <w:rsid w:val="003D7266"/>
    <w:rsid w:val="003D7305"/>
    <w:rsid w:val="003D7425"/>
    <w:rsid w:val="003D77C4"/>
    <w:rsid w:val="003D7A08"/>
    <w:rsid w:val="003D7D89"/>
    <w:rsid w:val="003E00CA"/>
    <w:rsid w:val="003E0E3A"/>
    <w:rsid w:val="003E13B4"/>
    <w:rsid w:val="003E2120"/>
    <w:rsid w:val="003E23D8"/>
    <w:rsid w:val="003E2AD7"/>
    <w:rsid w:val="003E2D7A"/>
    <w:rsid w:val="003E3006"/>
    <w:rsid w:val="003E319A"/>
    <w:rsid w:val="003E370C"/>
    <w:rsid w:val="003E38C8"/>
    <w:rsid w:val="003E3C29"/>
    <w:rsid w:val="003E411A"/>
    <w:rsid w:val="003E48E9"/>
    <w:rsid w:val="003E52F1"/>
    <w:rsid w:val="003E5AA5"/>
    <w:rsid w:val="003E6284"/>
    <w:rsid w:val="003E6528"/>
    <w:rsid w:val="003E66E5"/>
    <w:rsid w:val="003E67F6"/>
    <w:rsid w:val="003E6A89"/>
    <w:rsid w:val="003E6E9E"/>
    <w:rsid w:val="003E7928"/>
    <w:rsid w:val="003F0273"/>
    <w:rsid w:val="003F07D7"/>
    <w:rsid w:val="003F1253"/>
    <w:rsid w:val="003F1945"/>
    <w:rsid w:val="003F1C30"/>
    <w:rsid w:val="003F2648"/>
    <w:rsid w:val="003F31EE"/>
    <w:rsid w:val="003F3DF8"/>
    <w:rsid w:val="003F446D"/>
    <w:rsid w:val="003F44DE"/>
    <w:rsid w:val="003F47F6"/>
    <w:rsid w:val="003F4967"/>
    <w:rsid w:val="003F4B02"/>
    <w:rsid w:val="003F4B40"/>
    <w:rsid w:val="003F4E80"/>
    <w:rsid w:val="003F5082"/>
    <w:rsid w:val="003F5779"/>
    <w:rsid w:val="003F5C32"/>
    <w:rsid w:val="003F5FC3"/>
    <w:rsid w:val="003F602A"/>
    <w:rsid w:val="003F6761"/>
    <w:rsid w:val="003F6A69"/>
    <w:rsid w:val="003F6CE4"/>
    <w:rsid w:val="003F6D49"/>
    <w:rsid w:val="003F6DDA"/>
    <w:rsid w:val="003F6E58"/>
    <w:rsid w:val="003F71A8"/>
    <w:rsid w:val="003F7616"/>
    <w:rsid w:val="003F7A07"/>
    <w:rsid w:val="003F7C47"/>
    <w:rsid w:val="003F7E77"/>
    <w:rsid w:val="003F7F0D"/>
    <w:rsid w:val="00400092"/>
    <w:rsid w:val="004001B3"/>
    <w:rsid w:val="00400343"/>
    <w:rsid w:val="00400457"/>
    <w:rsid w:val="00400564"/>
    <w:rsid w:val="00400627"/>
    <w:rsid w:val="00400702"/>
    <w:rsid w:val="004007C6"/>
    <w:rsid w:val="004008EB"/>
    <w:rsid w:val="00400989"/>
    <w:rsid w:val="00400ED8"/>
    <w:rsid w:val="004010B5"/>
    <w:rsid w:val="004010F2"/>
    <w:rsid w:val="00401343"/>
    <w:rsid w:val="00401633"/>
    <w:rsid w:val="00402105"/>
    <w:rsid w:val="004022A1"/>
    <w:rsid w:val="00403214"/>
    <w:rsid w:val="004036DA"/>
    <w:rsid w:val="00403958"/>
    <w:rsid w:val="004042FC"/>
    <w:rsid w:val="00404304"/>
    <w:rsid w:val="0040443A"/>
    <w:rsid w:val="0040476F"/>
    <w:rsid w:val="00404AC1"/>
    <w:rsid w:val="00404CDA"/>
    <w:rsid w:val="00404CF4"/>
    <w:rsid w:val="0040534A"/>
    <w:rsid w:val="0040577F"/>
    <w:rsid w:val="00405B7B"/>
    <w:rsid w:val="00405CC1"/>
    <w:rsid w:val="00405D5B"/>
    <w:rsid w:val="00405D86"/>
    <w:rsid w:val="0040628A"/>
    <w:rsid w:val="00406478"/>
    <w:rsid w:val="004065F0"/>
    <w:rsid w:val="00406CF9"/>
    <w:rsid w:val="00406EBD"/>
    <w:rsid w:val="004073FA"/>
    <w:rsid w:val="0040760A"/>
    <w:rsid w:val="00407AAD"/>
    <w:rsid w:val="00410581"/>
    <w:rsid w:val="00410795"/>
    <w:rsid w:val="00410880"/>
    <w:rsid w:val="004117C0"/>
    <w:rsid w:val="00412187"/>
    <w:rsid w:val="004121EA"/>
    <w:rsid w:val="00412BFF"/>
    <w:rsid w:val="004135F4"/>
    <w:rsid w:val="00413617"/>
    <w:rsid w:val="00413B56"/>
    <w:rsid w:val="00413C58"/>
    <w:rsid w:val="00413F60"/>
    <w:rsid w:val="004146E6"/>
    <w:rsid w:val="00414B64"/>
    <w:rsid w:val="0041541C"/>
    <w:rsid w:val="00415AE5"/>
    <w:rsid w:val="00415D6A"/>
    <w:rsid w:val="004172E1"/>
    <w:rsid w:val="0041742D"/>
    <w:rsid w:val="00417E3F"/>
    <w:rsid w:val="00420273"/>
    <w:rsid w:val="00420729"/>
    <w:rsid w:val="0042145D"/>
    <w:rsid w:val="0042178E"/>
    <w:rsid w:val="0042200B"/>
    <w:rsid w:val="0042207F"/>
    <w:rsid w:val="00422159"/>
    <w:rsid w:val="00423363"/>
    <w:rsid w:val="0042374D"/>
    <w:rsid w:val="00423BFB"/>
    <w:rsid w:val="00423FDB"/>
    <w:rsid w:val="00424504"/>
    <w:rsid w:val="004247B2"/>
    <w:rsid w:val="00424845"/>
    <w:rsid w:val="00424CD1"/>
    <w:rsid w:val="004254FB"/>
    <w:rsid w:val="00425C15"/>
    <w:rsid w:val="00425E3D"/>
    <w:rsid w:val="004261E4"/>
    <w:rsid w:val="00426D66"/>
    <w:rsid w:val="00426DF4"/>
    <w:rsid w:val="004278D5"/>
    <w:rsid w:val="00427D58"/>
    <w:rsid w:val="004307FF"/>
    <w:rsid w:val="004308A6"/>
    <w:rsid w:val="00431340"/>
    <w:rsid w:val="00432049"/>
    <w:rsid w:val="0043266A"/>
    <w:rsid w:val="0043287F"/>
    <w:rsid w:val="004328D6"/>
    <w:rsid w:val="00432F6C"/>
    <w:rsid w:val="004336E9"/>
    <w:rsid w:val="00433ECA"/>
    <w:rsid w:val="00434186"/>
    <w:rsid w:val="00434439"/>
    <w:rsid w:val="00434A07"/>
    <w:rsid w:val="00434B3B"/>
    <w:rsid w:val="00435425"/>
    <w:rsid w:val="004357F2"/>
    <w:rsid w:val="00435AF1"/>
    <w:rsid w:val="00436652"/>
    <w:rsid w:val="00436718"/>
    <w:rsid w:val="004367A8"/>
    <w:rsid w:val="00436A72"/>
    <w:rsid w:val="00437451"/>
    <w:rsid w:val="00437EA3"/>
    <w:rsid w:val="00440740"/>
    <w:rsid w:val="00440843"/>
    <w:rsid w:val="00440E85"/>
    <w:rsid w:val="004413E5"/>
    <w:rsid w:val="0044157E"/>
    <w:rsid w:val="00442222"/>
    <w:rsid w:val="004424D8"/>
    <w:rsid w:val="00442A97"/>
    <w:rsid w:val="00442E68"/>
    <w:rsid w:val="00442E94"/>
    <w:rsid w:val="00443604"/>
    <w:rsid w:val="0044368E"/>
    <w:rsid w:val="00443D4C"/>
    <w:rsid w:val="00443DA1"/>
    <w:rsid w:val="004448B6"/>
    <w:rsid w:val="00444CBA"/>
    <w:rsid w:val="00445170"/>
    <w:rsid w:val="004451C9"/>
    <w:rsid w:val="00445276"/>
    <w:rsid w:val="004455BA"/>
    <w:rsid w:val="004455C9"/>
    <w:rsid w:val="00445753"/>
    <w:rsid w:val="00445941"/>
    <w:rsid w:val="00445A6A"/>
    <w:rsid w:val="0044602F"/>
    <w:rsid w:val="00446133"/>
    <w:rsid w:val="00446140"/>
    <w:rsid w:val="004463DD"/>
    <w:rsid w:val="004466EC"/>
    <w:rsid w:val="0044698C"/>
    <w:rsid w:val="00446B4E"/>
    <w:rsid w:val="00446D66"/>
    <w:rsid w:val="00446D75"/>
    <w:rsid w:val="00446E76"/>
    <w:rsid w:val="00446FB4"/>
    <w:rsid w:val="004470CF"/>
    <w:rsid w:val="0044716D"/>
    <w:rsid w:val="004476BF"/>
    <w:rsid w:val="0044791F"/>
    <w:rsid w:val="00447C4E"/>
    <w:rsid w:val="00450835"/>
    <w:rsid w:val="00450915"/>
    <w:rsid w:val="00451572"/>
    <w:rsid w:val="00451763"/>
    <w:rsid w:val="004518C9"/>
    <w:rsid w:val="004519C2"/>
    <w:rsid w:val="00451B40"/>
    <w:rsid w:val="00451C1A"/>
    <w:rsid w:val="00451E51"/>
    <w:rsid w:val="00452111"/>
    <w:rsid w:val="0045226D"/>
    <w:rsid w:val="004523E8"/>
    <w:rsid w:val="004525F9"/>
    <w:rsid w:val="00452631"/>
    <w:rsid w:val="00452881"/>
    <w:rsid w:val="00452EC5"/>
    <w:rsid w:val="00453065"/>
    <w:rsid w:val="00453222"/>
    <w:rsid w:val="004534AF"/>
    <w:rsid w:val="00453785"/>
    <w:rsid w:val="00453903"/>
    <w:rsid w:val="00453C50"/>
    <w:rsid w:val="00453D46"/>
    <w:rsid w:val="00454256"/>
    <w:rsid w:val="00454DB3"/>
    <w:rsid w:val="00454F35"/>
    <w:rsid w:val="004550EA"/>
    <w:rsid w:val="0045533D"/>
    <w:rsid w:val="004557ED"/>
    <w:rsid w:val="00455F9D"/>
    <w:rsid w:val="00456409"/>
    <w:rsid w:val="00456A5F"/>
    <w:rsid w:val="00456D17"/>
    <w:rsid w:val="00457518"/>
    <w:rsid w:val="004579E2"/>
    <w:rsid w:val="004579EC"/>
    <w:rsid w:val="00457A51"/>
    <w:rsid w:val="00457AAE"/>
    <w:rsid w:val="00457C9E"/>
    <w:rsid w:val="004601BC"/>
    <w:rsid w:val="00460811"/>
    <w:rsid w:val="00460A20"/>
    <w:rsid w:val="00460DF5"/>
    <w:rsid w:val="0046133D"/>
    <w:rsid w:val="00461429"/>
    <w:rsid w:val="0046175D"/>
    <w:rsid w:val="00461AF0"/>
    <w:rsid w:val="00461AFB"/>
    <w:rsid w:val="00461C28"/>
    <w:rsid w:val="00461E54"/>
    <w:rsid w:val="00462228"/>
    <w:rsid w:val="00463B37"/>
    <w:rsid w:val="00464C7F"/>
    <w:rsid w:val="004650B6"/>
    <w:rsid w:val="00465182"/>
    <w:rsid w:val="0046543B"/>
    <w:rsid w:val="004655B0"/>
    <w:rsid w:val="0046587E"/>
    <w:rsid w:val="00465911"/>
    <w:rsid w:val="0046598B"/>
    <w:rsid w:val="00465C7E"/>
    <w:rsid w:val="00466366"/>
    <w:rsid w:val="00466959"/>
    <w:rsid w:val="00466A4B"/>
    <w:rsid w:val="00466E41"/>
    <w:rsid w:val="00467C40"/>
    <w:rsid w:val="00467C7C"/>
    <w:rsid w:val="00467F9A"/>
    <w:rsid w:val="004702B4"/>
    <w:rsid w:val="004706FE"/>
    <w:rsid w:val="00470E4A"/>
    <w:rsid w:val="004716FE"/>
    <w:rsid w:val="004727AC"/>
    <w:rsid w:val="0047299A"/>
    <w:rsid w:val="00473113"/>
    <w:rsid w:val="0047330D"/>
    <w:rsid w:val="004733C6"/>
    <w:rsid w:val="00473777"/>
    <w:rsid w:val="00473787"/>
    <w:rsid w:val="00473BC6"/>
    <w:rsid w:val="00474118"/>
    <w:rsid w:val="00474B74"/>
    <w:rsid w:val="00475132"/>
    <w:rsid w:val="00475380"/>
    <w:rsid w:val="00475A63"/>
    <w:rsid w:val="00475CA1"/>
    <w:rsid w:val="00475E60"/>
    <w:rsid w:val="00476342"/>
    <w:rsid w:val="00476BA9"/>
    <w:rsid w:val="00476D5E"/>
    <w:rsid w:val="004779DF"/>
    <w:rsid w:val="00477E82"/>
    <w:rsid w:val="004800C5"/>
    <w:rsid w:val="004801FC"/>
    <w:rsid w:val="0048096D"/>
    <w:rsid w:val="00480A03"/>
    <w:rsid w:val="00481E7A"/>
    <w:rsid w:val="00481EF3"/>
    <w:rsid w:val="004821BA"/>
    <w:rsid w:val="00482276"/>
    <w:rsid w:val="004825DE"/>
    <w:rsid w:val="0048262F"/>
    <w:rsid w:val="0048264A"/>
    <w:rsid w:val="00482929"/>
    <w:rsid w:val="00482D76"/>
    <w:rsid w:val="0048345E"/>
    <w:rsid w:val="00483545"/>
    <w:rsid w:val="00483C96"/>
    <w:rsid w:val="00483CAD"/>
    <w:rsid w:val="00483D15"/>
    <w:rsid w:val="004840C8"/>
    <w:rsid w:val="004845AD"/>
    <w:rsid w:val="004850EE"/>
    <w:rsid w:val="004851DD"/>
    <w:rsid w:val="004855EF"/>
    <w:rsid w:val="00485D38"/>
    <w:rsid w:val="00485E14"/>
    <w:rsid w:val="00485F89"/>
    <w:rsid w:val="0048633C"/>
    <w:rsid w:val="00486B70"/>
    <w:rsid w:val="004879EC"/>
    <w:rsid w:val="004900A6"/>
    <w:rsid w:val="00490446"/>
    <w:rsid w:val="004909E2"/>
    <w:rsid w:val="00490A5E"/>
    <w:rsid w:val="00490B70"/>
    <w:rsid w:val="00490E15"/>
    <w:rsid w:val="00491348"/>
    <w:rsid w:val="00491AEF"/>
    <w:rsid w:val="00491CDB"/>
    <w:rsid w:val="00491D9A"/>
    <w:rsid w:val="00491E8F"/>
    <w:rsid w:val="0049237F"/>
    <w:rsid w:val="00492684"/>
    <w:rsid w:val="00492C7D"/>
    <w:rsid w:val="00493F21"/>
    <w:rsid w:val="00493F28"/>
    <w:rsid w:val="004942A9"/>
    <w:rsid w:val="00494310"/>
    <w:rsid w:val="00494AEF"/>
    <w:rsid w:val="00494B59"/>
    <w:rsid w:val="00494EBE"/>
    <w:rsid w:val="00494F89"/>
    <w:rsid w:val="00495197"/>
    <w:rsid w:val="0049564A"/>
    <w:rsid w:val="0049583C"/>
    <w:rsid w:val="00495CDE"/>
    <w:rsid w:val="00496B31"/>
    <w:rsid w:val="00496E25"/>
    <w:rsid w:val="00496F4E"/>
    <w:rsid w:val="004976F7"/>
    <w:rsid w:val="00497751"/>
    <w:rsid w:val="00497EE7"/>
    <w:rsid w:val="004A0452"/>
    <w:rsid w:val="004A058B"/>
    <w:rsid w:val="004A0A0C"/>
    <w:rsid w:val="004A0E4F"/>
    <w:rsid w:val="004A0FF6"/>
    <w:rsid w:val="004A17AA"/>
    <w:rsid w:val="004A2057"/>
    <w:rsid w:val="004A27A0"/>
    <w:rsid w:val="004A2E7B"/>
    <w:rsid w:val="004A315E"/>
    <w:rsid w:val="004A3881"/>
    <w:rsid w:val="004A3AB1"/>
    <w:rsid w:val="004A3BE9"/>
    <w:rsid w:val="004A3F90"/>
    <w:rsid w:val="004A40F3"/>
    <w:rsid w:val="004A494B"/>
    <w:rsid w:val="004A4990"/>
    <w:rsid w:val="004A52C8"/>
    <w:rsid w:val="004A5462"/>
    <w:rsid w:val="004A567D"/>
    <w:rsid w:val="004A5AA1"/>
    <w:rsid w:val="004A5C72"/>
    <w:rsid w:val="004A5C81"/>
    <w:rsid w:val="004A5F82"/>
    <w:rsid w:val="004A6016"/>
    <w:rsid w:val="004A61A3"/>
    <w:rsid w:val="004A61EB"/>
    <w:rsid w:val="004A6F44"/>
    <w:rsid w:val="004A73F1"/>
    <w:rsid w:val="004A7699"/>
    <w:rsid w:val="004A78EF"/>
    <w:rsid w:val="004A796A"/>
    <w:rsid w:val="004A7B17"/>
    <w:rsid w:val="004B04DD"/>
    <w:rsid w:val="004B068D"/>
    <w:rsid w:val="004B0B87"/>
    <w:rsid w:val="004B0CFA"/>
    <w:rsid w:val="004B0F7D"/>
    <w:rsid w:val="004B16BC"/>
    <w:rsid w:val="004B1AFA"/>
    <w:rsid w:val="004B1CAF"/>
    <w:rsid w:val="004B25C9"/>
    <w:rsid w:val="004B25D1"/>
    <w:rsid w:val="004B2CAB"/>
    <w:rsid w:val="004B2CDC"/>
    <w:rsid w:val="004B2D75"/>
    <w:rsid w:val="004B3093"/>
    <w:rsid w:val="004B3788"/>
    <w:rsid w:val="004B39A1"/>
    <w:rsid w:val="004B3BC0"/>
    <w:rsid w:val="004B3BDB"/>
    <w:rsid w:val="004B3C3C"/>
    <w:rsid w:val="004B4695"/>
    <w:rsid w:val="004B46FF"/>
    <w:rsid w:val="004B4706"/>
    <w:rsid w:val="004B49B1"/>
    <w:rsid w:val="004B4C41"/>
    <w:rsid w:val="004B5164"/>
    <w:rsid w:val="004B52C8"/>
    <w:rsid w:val="004B53DE"/>
    <w:rsid w:val="004B540F"/>
    <w:rsid w:val="004B5DE4"/>
    <w:rsid w:val="004B6641"/>
    <w:rsid w:val="004B678B"/>
    <w:rsid w:val="004B6A69"/>
    <w:rsid w:val="004B6AFF"/>
    <w:rsid w:val="004B6CBD"/>
    <w:rsid w:val="004B7ED4"/>
    <w:rsid w:val="004C0618"/>
    <w:rsid w:val="004C098B"/>
    <w:rsid w:val="004C13FF"/>
    <w:rsid w:val="004C1A14"/>
    <w:rsid w:val="004C1D18"/>
    <w:rsid w:val="004C1F13"/>
    <w:rsid w:val="004C205A"/>
    <w:rsid w:val="004C2141"/>
    <w:rsid w:val="004C22CC"/>
    <w:rsid w:val="004C282F"/>
    <w:rsid w:val="004C2AE7"/>
    <w:rsid w:val="004C34C4"/>
    <w:rsid w:val="004C34CF"/>
    <w:rsid w:val="004C42F9"/>
    <w:rsid w:val="004C4D0A"/>
    <w:rsid w:val="004C4EE5"/>
    <w:rsid w:val="004C5599"/>
    <w:rsid w:val="004C574D"/>
    <w:rsid w:val="004C57D8"/>
    <w:rsid w:val="004C59FF"/>
    <w:rsid w:val="004C62F7"/>
    <w:rsid w:val="004C6717"/>
    <w:rsid w:val="004C6897"/>
    <w:rsid w:val="004C69A1"/>
    <w:rsid w:val="004C7167"/>
    <w:rsid w:val="004C76F8"/>
    <w:rsid w:val="004C7AAC"/>
    <w:rsid w:val="004C7C94"/>
    <w:rsid w:val="004D033B"/>
    <w:rsid w:val="004D05B7"/>
    <w:rsid w:val="004D0B80"/>
    <w:rsid w:val="004D0F23"/>
    <w:rsid w:val="004D1E04"/>
    <w:rsid w:val="004D2031"/>
    <w:rsid w:val="004D2223"/>
    <w:rsid w:val="004D2464"/>
    <w:rsid w:val="004D25B8"/>
    <w:rsid w:val="004D2915"/>
    <w:rsid w:val="004D2A69"/>
    <w:rsid w:val="004D2C6E"/>
    <w:rsid w:val="004D3381"/>
    <w:rsid w:val="004D3563"/>
    <w:rsid w:val="004D3E6A"/>
    <w:rsid w:val="004D3F54"/>
    <w:rsid w:val="004D4001"/>
    <w:rsid w:val="004D402A"/>
    <w:rsid w:val="004D42B3"/>
    <w:rsid w:val="004D4459"/>
    <w:rsid w:val="004D4471"/>
    <w:rsid w:val="004D46CC"/>
    <w:rsid w:val="004D4783"/>
    <w:rsid w:val="004D4CFE"/>
    <w:rsid w:val="004D4D3B"/>
    <w:rsid w:val="004D4D3E"/>
    <w:rsid w:val="004D4D91"/>
    <w:rsid w:val="004D5664"/>
    <w:rsid w:val="004D57B7"/>
    <w:rsid w:val="004D5899"/>
    <w:rsid w:val="004D5ECC"/>
    <w:rsid w:val="004D6000"/>
    <w:rsid w:val="004D62D8"/>
    <w:rsid w:val="004D6DD3"/>
    <w:rsid w:val="004D70EC"/>
    <w:rsid w:val="004D7137"/>
    <w:rsid w:val="004D7874"/>
    <w:rsid w:val="004D7AE1"/>
    <w:rsid w:val="004D7E8F"/>
    <w:rsid w:val="004D7EE8"/>
    <w:rsid w:val="004D7F53"/>
    <w:rsid w:val="004E006F"/>
    <w:rsid w:val="004E00F8"/>
    <w:rsid w:val="004E01C2"/>
    <w:rsid w:val="004E0885"/>
    <w:rsid w:val="004E0A11"/>
    <w:rsid w:val="004E0BEB"/>
    <w:rsid w:val="004E0D84"/>
    <w:rsid w:val="004E1278"/>
    <w:rsid w:val="004E142B"/>
    <w:rsid w:val="004E186D"/>
    <w:rsid w:val="004E2068"/>
    <w:rsid w:val="004E23D0"/>
    <w:rsid w:val="004E2468"/>
    <w:rsid w:val="004E26A8"/>
    <w:rsid w:val="004E2FBC"/>
    <w:rsid w:val="004E34CA"/>
    <w:rsid w:val="004E36EB"/>
    <w:rsid w:val="004E3B45"/>
    <w:rsid w:val="004E3BC2"/>
    <w:rsid w:val="004E3CBF"/>
    <w:rsid w:val="004E422F"/>
    <w:rsid w:val="004E49BF"/>
    <w:rsid w:val="004E5296"/>
    <w:rsid w:val="004E55E4"/>
    <w:rsid w:val="004E5677"/>
    <w:rsid w:val="004E5988"/>
    <w:rsid w:val="004E5E9F"/>
    <w:rsid w:val="004E62E2"/>
    <w:rsid w:val="004E6608"/>
    <w:rsid w:val="004E661F"/>
    <w:rsid w:val="004E6DAB"/>
    <w:rsid w:val="004E72E3"/>
    <w:rsid w:val="004E7340"/>
    <w:rsid w:val="004E7575"/>
    <w:rsid w:val="004F0296"/>
    <w:rsid w:val="004F037E"/>
    <w:rsid w:val="004F05BD"/>
    <w:rsid w:val="004F0AD5"/>
    <w:rsid w:val="004F0AF9"/>
    <w:rsid w:val="004F0C4A"/>
    <w:rsid w:val="004F107A"/>
    <w:rsid w:val="004F12D5"/>
    <w:rsid w:val="004F17F5"/>
    <w:rsid w:val="004F1825"/>
    <w:rsid w:val="004F182F"/>
    <w:rsid w:val="004F1C58"/>
    <w:rsid w:val="004F1D39"/>
    <w:rsid w:val="004F1FC0"/>
    <w:rsid w:val="004F2374"/>
    <w:rsid w:val="004F2652"/>
    <w:rsid w:val="004F295D"/>
    <w:rsid w:val="004F2CD4"/>
    <w:rsid w:val="004F2DB7"/>
    <w:rsid w:val="004F3892"/>
    <w:rsid w:val="004F46A0"/>
    <w:rsid w:val="004F4722"/>
    <w:rsid w:val="004F4A88"/>
    <w:rsid w:val="004F4FE7"/>
    <w:rsid w:val="004F503C"/>
    <w:rsid w:val="004F5BCA"/>
    <w:rsid w:val="004F5BF4"/>
    <w:rsid w:val="004F5E19"/>
    <w:rsid w:val="004F5E6E"/>
    <w:rsid w:val="004F5FF0"/>
    <w:rsid w:val="004F6B46"/>
    <w:rsid w:val="004F71B8"/>
    <w:rsid w:val="004F7577"/>
    <w:rsid w:val="004F7808"/>
    <w:rsid w:val="004F7839"/>
    <w:rsid w:val="004F7865"/>
    <w:rsid w:val="004F7EF5"/>
    <w:rsid w:val="00500029"/>
    <w:rsid w:val="00500050"/>
    <w:rsid w:val="00500100"/>
    <w:rsid w:val="0050037F"/>
    <w:rsid w:val="005009C2"/>
    <w:rsid w:val="00500C3E"/>
    <w:rsid w:val="00500C85"/>
    <w:rsid w:val="00501224"/>
    <w:rsid w:val="005013CE"/>
    <w:rsid w:val="00501425"/>
    <w:rsid w:val="005016B0"/>
    <w:rsid w:val="00501D9E"/>
    <w:rsid w:val="00501DAA"/>
    <w:rsid w:val="00502528"/>
    <w:rsid w:val="00502641"/>
    <w:rsid w:val="00502C8A"/>
    <w:rsid w:val="00502DB1"/>
    <w:rsid w:val="00503118"/>
    <w:rsid w:val="00503B95"/>
    <w:rsid w:val="00504503"/>
    <w:rsid w:val="00505C9A"/>
    <w:rsid w:val="00505FF9"/>
    <w:rsid w:val="00506114"/>
    <w:rsid w:val="0050619A"/>
    <w:rsid w:val="00506355"/>
    <w:rsid w:val="005065A5"/>
    <w:rsid w:val="0050673D"/>
    <w:rsid w:val="005067A4"/>
    <w:rsid w:val="00506E12"/>
    <w:rsid w:val="00507009"/>
    <w:rsid w:val="00507575"/>
    <w:rsid w:val="00507722"/>
    <w:rsid w:val="005100F6"/>
    <w:rsid w:val="0051090B"/>
    <w:rsid w:val="00510982"/>
    <w:rsid w:val="00510B0D"/>
    <w:rsid w:val="00510BBA"/>
    <w:rsid w:val="00510BCA"/>
    <w:rsid w:val="00510C43"/>
    <w:rsid w:val="0051137E"/>
    <w:rsid w:val="0051142C"/>
    <w:rsid w:val="0051164C"/>
    <w:rsid w:val="0051167C"/>
    <w:rsid w:val="005117DF"/>
    <w:rsid w:val="00511CE3"/>
    <w:rsid w:val="00511DAD"/>
    <w:rsid w:val="005121EF"/>
    <w:rsid w:val="005127C5"/>
    <w:rsid w:val="0051281E"/>
    <w:rsid w:val="00512D43"/>
    <w:rsid w:val="00512E5D"/>
    <w:rsid w:val="005130D0"/>
    <w:rsid w:val="00513733"/>
    <w:rsid w:val="00513C61"/>
    <w:rsid w:val="00514560"/>
    <w:rsid w:val="00514B2C"/>
    <w:rsid w:val="00514C58"/>
    <w:rsid w:val="00514E5B"/>
    <w:rsid w:val="00514E91"/>
    <w:rsid w:val="00515031"/>
    <w:rsid w:val="005150FB"/>
    <w:rsid w:val="005157C9"/>
    <w:rsid w:val="00515BBA"/>
    <w:rsid w:val="0051691B"/>
    <w:rsid w:val="00516D1B"/>
    <w:rsid w:val="00516F32"/>
    <w:rsid w:val="00516F65"/>
    <w:rsid w:val="00517A1A"/>
    <w:rsid w:val="00517B6B"/>
    <w:rsid w:val="00517C66"/>
    <w:rsid w:val="00517C86"/>
    <w:rsid w:val="005208E9"/>
    <w:rsid w:val="00520B50"/>
    <w:rsid w:val="0052119A"/>
    <w:rsid w:val="005214E2"/>
    <w:rsid w:val="00521510"/>
    <w:rsid w:val="005216D2"/>
    <w:rsid w:val="00521C8A"/>
    <w:rsid w:val="00522472"/>
    <w:rsid w:val="005225E8"/>
    <w:rsid w:val="00523171"/>
    <w:rsid w:val="00523B6E"/>
    <w:rsid w:val="00524A21"/>
    <w:rsid w:val="00524A73"/>
    <w:rsid w:val="00524C19"/>
    <w:rsid w:val="005256CF"/>
    <w:rsid w:val="00526568"/>
    <w:rsid w:val="0052663D"/>
    <w:rsid w:val="005266C9"/>
    <w:rsid w:val="00526873"/>
    <w:rsid w:val="005268B1"/>
    <w:rsid w:val="0052697A"/>
    <w:rsid w:val="00526E18"/>
    <w:rsid w:val="00527007"/>
    <w:rsid w:val="00527557"/>
    <w:rsid w:val="005278F8"/>
    <w:rsid w:val="00527984"/>
    <w:rsid w:val="00527C5B"/>
    <w:rsid w:val="00527E5E"/>
    <w:rsid w:val="00527F33"/>
    <w:rsid w:val="005305BA"/>
    <w:rsid w:val="005305F8"/>
    <w:rsid w:val="00530923"/>
    <w:rsid w:val="00530AB2"/>
    <w:rsid w:val="00530DCE"/>
    <w:rsid w:val="00530ED8"/>
    <w:rsid w:val="005319E6"/>
    <w:rsid w:val="00531B02"/>
    <w:rsid w:val="0053267F"/>
    <w:rsid w:val="005327F7"/>
    <w:rsid w:val="005328D6"/>
    <w:rsid w:val="005329C2"/>
    <w:rsid w:val="00532AC0"/>
    <w:rsid w:val="00532F63"/>
    <w:rsid w:val="005330B3"/>
    <w:rsid w:val="005332D7"/>
    <w:rsid w:val="0053394C"/>
    <w:rsid w:val="00533E2D"/>
    <w:rsid w:val="005343B5"/>
    <w:rsid w:val="00534503"/>
    <w:rsid w:val="00534731"/>
    <w:rsid w:val="0053485B"/>
    <w:rsid w:val="00534899"/>
    <w:rsid w:val="00534C75"/>
    <w:rsid w:val="00534D7D"/>
    <w:rsid w:val="005351F3"/>
    <w:rsid w:val="00535648"/>
    <w:rsid w:val="0053565D"/>
    <w:rsid w:val="00535A19"/>
    <w:rsid w:val="00535A97"/>
    <w:rsid w:val="00535BFF"/>
    <w:rsid w:val="00535C09"/>
    <w:rsid w:val="0053606D"/>
    <w:rsid w:val="00536545"/>
    <w:rsid w:val="0053677F"/>
    <w:rsid w:val="00536AEF"/>
    <w:rsid w:val="00536F61"/>
    <w:rsid w:val="00537D9A"/>
    <w:rsid w:val="005404DC"/>
    <w:rsid w:val="005408F5"/>
    <w:rsid w:val="00541036"/>
    <w:rsid w:val="005410DD"/>
    <w:rsid w:val="0054196C"/>
    <w:rsid w:val="005419C8"/>
    <w:rsid w:val="00541E49"/>
    <w:rsid w:val="00541FBC"/>
    <w:rsid w:val="00542118"/>
    <w:rsid w:val="005426B0"/>
    <w:rsid w:val="0054273E"/>
    <w:rsid w:val="005428B4"/>
    <w:rsid w:val="00542AF9"/>
    <w:rsid w:val="00543645"/>
    <w:rsid w:val="0054384C"/>
    <w:rsid w:val="00543BC9"/>
    <w:rsid w:val="00544338"/>
    <w:rsid w:val="0054458F"/>
    <w:rsid w:val="00544716"/>
    <w:rsid w:val="00544B2B"/>
    <w:rsid w:val="00544F1A"/>
    <w:rsid w:val="00544FE2"/>
    <w:rsid w:val="0054583A"/>
    <w:rsid w:val="00545D55"/>
    <w:rsid w:val="005464E4"/>
    <w:rsid w:val="0054662C"/>
    <w:rsid w:val="00546AD4"/>
    <w:rsid w:val="00546E74"/>
    <w:rsid w:val="00546EAB"/>
    <w:rsid w:val="00547706"/>
    <w:rsid w:val="00547AA6"/>
    <w:rsid w:val="00547ABB"/>
    <w:rsid w:val="0055024A"/>
    <w:rsid w:val="00550374"/>
    <w:rsid w:val="00550450"/>
    <w:rsid w:val="00550BFA"/>
    <w:rsid w:val="00551126"/>
    <w:rsid w:val="00551428"/>
    <w:rsid w:val="005514E6"/>
    <w:rsid w:val="005516D6"/>
    <w:rsid w:val="00551797"/>
    <w:rsid w:val="00551800"/>
    <w:rsid w:val="00551BEE"/>
    <w:rsid w:val="00552222"/>
    <w:rsid w:val="00552597"/>
    <w:rsid w:val="005525FB"/>
    <w:rsid w:val="00552DFC"/>
    <w:rsid w:val="0055368C"/>
    <w:rsid w:val="005536A3"/>
    <w:rsid w:val="005538DF"/>
    <w:rsid w:val="005541D7"/>
    <w:rsid w:val="00555167"/>
    <w:rsid w:val="00556236"/>
    <w:rsid w:val="005572C8"/>
    <w:rsid w:val="005601E6"/>
    <w:rsid w:val="00560509"/>
    <w:rsid w:val="005607C4"/>
    <w:rsid w:val="00560E00"/>
    <w:rsid w:val="005618C6"/>
    <w:rsid w:val="00561BB0"/>
    <w:rsid w:val="00561E12"/>
    <w:rsid w:val="00562233"/>
    <w:rsid w:val="00562A54"/>
    <w:rsid w:val="00563360"/>
    <w:rsid w:val="00563449"/>
    <w:rsid w:val="00563CD5"/>
    <w:rsid w:val="00563D2D"/>
    <w:rsid w:val="00563DFE"/>
    <w:rsid w:val="00563EE6"/>
    <w:rsid w:val="0056410C"/>
    <w:rsid w:val="00564122"/>
    <w:rsid w:val="005642FF"/>
    <w:rsid w:val="005645DF"/>
    <w:rsid w:val="005650A5"/>
    <w:rsid w:val="005653C0"/>
    <w:rsid w:val="005655F5"/>
    <w:rsid w:val="00565681"/>
    <w:rsid w:val="005657F1"/>
    <w:rsid w:val="00565842"/>
    <w:rsid w:val="005658FF"/>
    <w:rsid w:val="00565ACE"/>
    <w:rsid w:val="00565B70"/>
    <w:rsid w:val="005662C3"/>
    <w:rsid w:val="005667C2"/>
    <w:rsid w:val="0056683D"/>
    <w:rsid w:val="0056708C"/>
    <w:rsid w:val="005675A7"/>
    <w:rsid w:val="00567BBB"/>
    <w:rsid w:val="00567C56"/>
    <w:rsid w:val="005702A3"/>
    <w:rsid w:val="0057079E"/>
    <w:rsid w:val="0057091A"/>
    <w:rsid w:val="00570B58"/>
    <w:rsid w:val="00570CD3"/>
    <w:rsid w:val="00571045"/>
    <w:rsid w:val="005715E4"/>
    <w:rsid w:val="00571C44"/>
    <w:rsid w:val="00571EE0"/>
    <w:rsid w:val="00571FC8"/>
    <w:rsid w:val="00573124"/>
    <w:rsid w:val="005735F9"/>
    <w:rsid w:val="00573EFB"/>
    <w:rsid w:val="0057472D"/>
    <w:rsid w:val="005748CB"/>
    <w:rsid w:val="00574BA2"/>
    <w:rsid w:val="00574E6D"/>
    <w:rsid w:val="00575357"/>
    <w:rsid w:val="00575707"/>
    <w:rsid w:val="00575B9A"/>
    <w:rsid w:val="00575DB2"/>
    <w:rsid w:val="00576536"/>
    <w:rsid w:val="005766EA"/>
    <w:rsid w:val="00576CA3"/>
    <w:rsid w:val="00576E1D"/>
    <w:rsid w:val="005778E9"/>
    <w:rsid w:val="005800CB"/>
    <w:rsid w:val="0058020C"/>
    <w:rsid w:val="00580BF3"/>
    <w:rsid w:val="00580E5E"/>
    <w:rsid w:val="00581026"/>
    <w:rsid w:val="00581914"/>
    <w:rsid w:val="00581C3C"/>
    <w:rsid w:val="00581D7D"/>
    <w:rsid w:val="00581F40"/>
    <w:rsid w:val="00582082"/>
    <w:rsid w:val="00582B04"/>
    <w:rsid w:val="00582D96"/>
    <w:rsid w:val="00582DE9"/>
    <w:rsid w:val="005830A1"/>
    <w:rsid w:val="0058323C"/>
    <w:rsid w:val="00583267"/>
    <w:rsid w:val="0058339D"/>
    <w:rsid w:val="00583863"/>
    <w:rsid w:val="00583A50"/>
    <w:rsid w:val="00583C21"/>
    <w:rsid w:val="0058446C"/>
    <w:rsid w:val="005844AE"/>
    <w:rsid w:val="005844E5"/>
    <w:rsid w:val="00584C9E"/>
    <w:rsid w:val="00584F73"/>
    <w:rsid w:val="005850F7"/>
    <w:rsid w:val="00585151"/>
    <w:rsid w:val="005851B6"/>
    <w:rsid w:val="0058582E"/>
    <w:rsid w:val="00585B2F"/>
    <w:rsid w:val="00585F6E"/>
    <w:rsid w:val="00586272"/>
    <w:rsid w:val="005863EE"/>
    <w:rsid w:val="00586489"/>
    <w:rsid w:val="005864D7"/>
    <w:rsid w:val="005865EB"/>
    <w:rsid w:val="0058672E"/>
    <w:rsid w:val="0058681C"/>
    <w:rsid w:val="00586841"/>
    <w:rsid w:val="00586D13"/>
    <w:rsid w:val="00587B49"/>
    <w:rsid w:val="00587CEB"/>
    <w:rsid w:val="00587FD3"/>
    <w:rsid w:val="005904DF"/>
    <w:rsid w:val="005906D9"/>
    <w:rsid w:val="00590808"/>
    <w:rsid w:val="00590C4F"/>
    <w:rsid w:val="00590C56"/>
    <w:rsid w:val="00590CCA"/>
    <w:rsid w:val="0059123B"/>
    <w:rsid w:val="0059123F"/>
    <w:rsid w:val="005913A1"/>
    <w:rsid w:val="00591414"/>
    <w:rsid w:val="00591BF1"/>
    <w:rsid w:val="00591EA8"/>
    <w:rsid w:val="00592A9D"/>
    <w:rsid w:val="0059318B"/>
    <w:rsid w:val="005934BF"/>
    <w:rsid w:val="00593895"/>
    <w:rsid w:val="005940DC"/>
    <w:rsid w:val="00594101"/>
    <w:rsid w:val="005943CB"/>
    <w:rsid w:val="00594CCD"/>
    <w:rsid w:val="00594EB3"/>
    <w:rsid w:val="00595544"/>
    <w:rsid w:val="00595550"/>
    <w:rsid w:val="00595648"/>
    <w:rsid w:val="005958EF"/>
    <w:rsid w:val="00595FB2"/>
    <w:rsid w:val="005962B4"/>
    <w:rsid w:val="00596A75"/>
    <w:rsid w:val="00596B1F"/>
    <w:rsid w:val="00596C58"/>
    <w:rsid w:val="00597979"/>
    <w:rsid w:val="005979EB"/>
    <w:rsid w:val="00597FBF"/>
    <w:rsid w:val="005A033D"/>
    <w:rsid w:val="005A0AFE"/>
    <w:rsid w:val="005A0E8B"/>
    <w:rsid w:val="005A0F50"/>
    <w:rsid w:val="005A100D"/>
    <w:rsid w:val="005A1667"/>
    <w:rsid w:val="005A18FF"/>
    <w:rsid w:val="005A25B3"/>
    <w:rsid w:val="005A2782"/>
    <w:rsid w:val="005A2FE8"/>
    <w:rsid w:val="005A33C2"/>
    <w:rsid w:val="005A343E"/>
    <w:rsid w:val="005A4069"/>
    <w:rsid w:val="005A4211"/>
    <w:rsid w:val="005A48CB"/>
    <w:rsid w:val="005A4CFE"/>
    <w:rsid w:val="005A57EC"/>
    <w:rsid w:val="005A58B4"/>
    <w:rsid w:val="005A5C32"/>
    <w:rsid w:val="005A5F78"/>
    <w:rsid w:val="005A646A"/>
    <w:rsid w:val="005A659E"/>
    <w:rsid w:val="005A662B"/>
    <w:rsid w:val="005A6880"/>
    <w:rsid w:val="005A6B4B"/>
    <w:rsid w:val="005A6EFA"/>
    <w:rsid w:val="005A7353"/>
    <w:rsid w:val="005A7702"/>
    <w:rsid w:val="005A7876"/>
    <w:rsid w:val="005A7935"/>
    <w:rsid w:val="005A7AA6"/>
    <w:rsid w:val="005A7B0E"/>
    <w:rsid w:val="005A7B8C"/>
    <w:rsid w:val="005B06E5"/>
    <w:rsid w:val="005B0965"/>
    <w:rsid w:val="005B0A30"/>
    <w:rsid w:val="005B0E14"/>
    <w:rsid w:val="005B1781"/>
    <w:rsid w:val="005B1DDC"/>
    <w:rsid w:val="005B2042"/>
    <w:rsid w:val="005B2228"/>
    <w:rsid w:val="005B2401"/>
    <w:rsid w:val="005B2507"/>
    <w:rsid w:val="005B25D9"/>
    <w:rsid w:val="005B2AB4"/>
    <w:rsid w:val="005B3484"/>
    <w:rsid w:val="005B3931"/>
    <w:rsid w:val="005B3955"/>
    <w:rsid w:val="005B3A03"/>
    <w:rsid w:val="005B3F5F"/>
    <w:rsid w:val="005B4019"/>
    <w:rsid w:val="005B40AC"/>
    <w:rsid w:val="005B41F2"/>
    <w:rsid w:val="005B42F7"/>
    <w:rsid w:val="005B43AF"/>
    <w:rsid w:val="005B499A"/>
    <w:rsid w:val="005B4E1D"/>
    <w:rsid w:val="005B53A2"/>
    <w:rsid w:val="005B54DD"/>
    <w:rsid w:val="005B554A"/>
    <w:rsid w:val="005B55C6"/>
    <w:rsid w:val="005B5878"/>
    <w:rsid w:val="005B5CC8"/>
    <w:rsid w:val="005B64DE"/>
    <w:rsid w:val="005B754C"/>
    <w:rsid w:val="005B79F4"/>
    <w:rsid w:val="005B7FDF"/>
    <w:rsid w:val="005C05F6"/>
    <w:rsid w:val="005C06A4"/>
    <w:rsid w:val="005C094D"/>
    <w:rsid w:val="005C0ABC"/>
    <w:rsid w:val="005C0ED0"/>
    <w:rsid w:val="005C16B3"/>
    <w:rsid w:val="005C180C"/>
    <w:rsid w:val="005C1AA8"/>
    <w:rsid w:val="005C24F5"/>
    <w:rsid w:val="005C26C3"/>
    <w:rsid w:val="005C3822"/>
    <w:rsid w:val="005C39E7"/>
    <w:rsid w:val="005C3C2E"/>
    <w:rsid w:val="005C403F"/>
    <w:rsid w:val="005C43F0"/>
    <w:rsid w:val="005C44C8"/>
    <w:rsid w:val="005C4CC4"/>
    <w:rsid w:val="005C50E7"/>
    <w:rsid w:val="005C5302"/>
    <w:rsid w:val="005C611C"/>
    <w:rsid w:val="005C6147"/>
    <w:rsid w:val="005C6478"/>
    <w:rsid w:val="005C660E"/>
    <w:rsid w:val="005C66AD"/>
    <w:rsid w:val="005C6852"/>
    <w:rsid w:val="005C6A78"/>
    <w:rsid w:val="005C6D1C"/>
    <w:rsid w:val="005C723E"/>
    <w:rsid w:val="005C739C"/>
    <w:rsid w:val="005C73B7"/>
    <w:rsid w:val="005C7528"/>
    <w:rsid w:val="005C7850"/>
    <w:rsid w:val="005C7B99"/>
    <w:rsid w:val="005D0B4C"/>
    <w:rsid w:val="005D0CA1"/>
    <w:rsid w:val="005D2156"/>
    <w:rsid w:val="005D27F6"/>
    <w:rsid w:val="005D2A04"/>
    <w:rsid w:val="005D2BF7"/>
    <w:rsid w:val="005D301A"/>
    <w:rsid w:val="005D3310"/>
    <w:rsid w:val="005D3550"/>
    <w:rsid w:val="005D3886"/>
    <w:rsid w:val="005D38D1"/>
    <w:rsid w:val="005D42A6"/>
    <w:rsid w:val="005D4687"/>
    <w:rsid w:val="005D4858"/>
    <w:rsid w:val="005D5161"/>
    <w:rsid w:val="005D5448"/>
    <w:rsid w:val="005D6370"/>
    <w:rsid w:val="005D6766"/>
    <w:rsid w:val="005D6C48"/>
    <w:rsid w:val="005D6DB6"/>
    <w:rsid w:val="005D7032"/>
    <w:rsid w:val="005D743F"/>
    <w:rsid w:val="005D7FB3"/>
    <w:rsid w:val="005E015E"/>
    <w:rsid w:val="005E088A"/>
    <w:rsid w:val="005E08DE"/>
    <w:rsid w:val="005E0B5D"/>
    <w:rsid w:val="005E0C1A"/>
    <w:rsid w:val="005E176A"/>
    <w:rsid w:val="005E18C4"/>
    <w:rsid w:val="005E1D0B"/>
    <w:rsid w:val="005E241A"/>
    <w:rsid w:val="005E2502"/>
    <w:rsid w:val="005E29E6"/>
    <w:rsid w:val="005E2D1A"/>
    <w:rsid w:val="005E33BE"/>
    <w:rsid w:val="005E359A"/>
    <w:rsid w:val="005E392C"/>
    <w:rsid w:val="005E3F12"/>
    <w:rsid w:val="005E3FA8"/>
    <w:rsid w:val="005E40E6"/>
    <w:rsid w:val="005E4446"/>
    <w:rsid w:val="005E49D7"/>
    <w:rsid w:val="005E4C3B"/>
    <w:rsid w:val="005E4CFE"/>
    <w:rsid w:val="005E582D"/>
    <w:rsid w:val="005E5C46"/>
    <w:rsid w:val="005E5D9C"/>
    <w:rsid w:val="005E60FD"/>
    <w:rsid w:val="005E633F"/>
    <w:rsid w:val="005E689C"/>
    <w:rsid w:val="005E70F8"/>
    <w:rsid w:val="005E7149"/>
    <w:rsid w:val="005E7197"/>
    <w:rsid w:val="005E7285"/>
    <w:rsid w:val="005E7644"/>
    <w:rsid w:val="005E7887"/>
    <w:rsid w:val="005E7CFB"/>
    <w:rsid w:val="005F05F4"/>
    <w:rsid w:val="005F0632"/>
    <w:rsid w:val="005F06DD"/>
    <w:rsid w:val="005F1097"/>
    <w:rsid w:val="005F1468"/>
    <w:rsid w:val="005F1FCC"/>
    <w:rsid w:val="005F2215"/>
    <w:rsid w:val="005F23BD"/>
    <w:rsid w:val="005F259D"/>
    <w:rsid w:val="005F2694"/>
    <w:rsid w:val="005F30B2"/>
    <w:rsid w:val="005F335B"/>
    <w:rsid w:val="005F371B"/>
    <w:rsid w:val="005F3D9E"/>
    <w:rsid w:val="005F449F"/>
    <w:rsid w:val="005F4D0E"/>
    <w:rsid w:val="005F542C"/>
    <w:rsid w:val="005F54C0"/>
    <w:rsid w:val="005F55AB"/>
    <w:rsid w:val="005F56FA"/>
    <w:rsid w:val="005F571E"/>
    <w:rsid w:val="005F57A6"/>
    <w:rsid w:val="005F5C51"/>
    <w:rsid w:val="005F5E3C"/>
    <w:rsid w:val="005F67BA"/>
    <w:rsid w:val="005F68A0"/>
    <w:rsid w:val="005F6BD7"/>
    <w:rsid w:val="005F72C7"/>
    <w:rsid w:val="005F7712"/>
    <w:rsid w:val="005F782F"/>
    <w:rsid w:val="005F7F62"/>
    <w:rsid w:val="00600143"/>
    <w:rsid w:val="00600148"/>
    <w:rsid w:val="0060024E"/>
    <w:rsid w:val="006002DF"/>
    <w:rsid w:val="006003EC"/>
    <w:rsid w:val="0060087A"/>
    <w:rsid w:val="00600D71"/>
    <w:rsid w:val="00600F4E"/>
    <w:rsid w:val="006012B5"/>
    <w:rsid w:val="0060134F"/>
    <w:rsid w:val="00601E67"/>
    <w:rsid w:val="00601F16"/>
    <w:rsid w:val="0060202E"/>
    <w:rsid w:val="0060207E"/>
    <w:rsid w:val="0060231D"/>
    <w:rsid w:val="00602431"/>
    <w:rsid w:val="00602627"/>
    <w:rsid w:val="00602671"/>
    <w:rsid w:val="00602A25"/>
    <w:rsid w:val="00602EE8"/>
    <w:rsid w:val="0060369E"/>
    <w:rsid w:val="00603711"/>
    <w:rsid w:val="006038FC"/>
    <w:rsid w:val="0060394F"/>
    <w:rsid w:val="00603C40"/>
    <w:rsid w:val="00603CAE"/>
    <w:rsid w:val="00604610"/>
    <w:rsid w:val="0060473A"/>
    <w:rsid w:val="006047FF"/>
    <w:rsid w:val="00604A6E"/>
    <w:rsid w:val="00605204"/>
    <w:rsid w:val="00605CBB"/>
    <w:rsid w:val="00605D10"/>
    <w:rsid w:val="00605E5A"/>
    <w:rsid w:val="00606854"/>
    <w:rsid w:val="006079E7"/>
    <w:rsid w:val="00607EE3"/>
    <w:rsid w:val="00610BFD"/>
    <w:rsid w:val="00610D79"/>
    <w:rsid w:val="00610E5F"/>
    <w:rsid w:val="00611212"/>
    <w:rsid w:val="0061156F"/>
    <w:rsid w:val="0061213D"/>
    <w:rsid w:val="006121B4"/>
    <w:rsid w:val="006121FD"/>
    <w:rsid w:val="006122D2"/>
    <w:rsid w:val="0061264D"/>
    <w:rsid w:val="00612EFE"/>
    <w:rsid w:val="00613098"/>
    <w:rsid w:val="0061337E"/>
    <w:rsid w:val="00613A7A"/>
    <w:rsid w:val="00614038"/>
    <w:rsid w:val="006140AE"/>
    <w:rsid w:val="0061420A"/>
    <w:rsid w:val="0061435F"/>
    <w:rsid w:val="006147F9"/>
    <w:rsid w:val="006148F8"/>
    <w:rsid w:val="00614BB8"/>
    <w:rsid w:val="00614BC8"/>
    <w:rsid w:val="00615164"/>
    <w:rsid w:val="0061533C"/>
    <w:rsid w:val="006153CE"/>
    <w:rsid w:val="0061550B"/>
    <w:rsid w:val="0061597C"/>
    <w:rsid w:val="00615E11"/>
    <w:rsid w:val="00615ECC"/>
    <w:rsid w:val="006161BB"/>
    <w:rsid w:val="006161F0"/>
    <w:rsid w:val="006162F1"/>
    <w:rsid w:val="006163A4"/>
    <w:rsid w:val="00616550"/>
    <w:rsid w:val="006168A9"/>
    <w:rsid w:val="00616E05"/>
    <w:rsid w:val="0061723F"/>
    <w:rsid w:val="00617397"/>
    <w:rsid w:val="006178A2"/>
    <w:rsid w:val="00617CAC"/>
    <w:rsid w:val="006202B8"/>
    <w:rsid w:val="00620586"/>
    <w:rsid w:val="006207E3"/>
    <w:rsid w:val="0062116F"/>
    <w:rsid w:val="006211E4"/>
    <w:rsid w:val="006212A0"/>
    <w:rsid w:val="0062162A"/>
    <w:rsid w:val="00621CA7"/>
    <w:rsid w:val="00621FC8"/>
    <w:rsid w:val="00622112"/>
    <w:rsid w:val="006223AC"/>
    <w:rsid w:val="00622401"/>
    <w:rsid w:val="006226B5"/>
    <w:rsid w:val="006228CB"/>
    <w:rsid w:val="00623265"/>
    <w:rsid w:val="006232CF"/>
    <w:rsid w:val="00623750"/>
    <w:rsid w:val="0062383D"/>
    <w:rsid w:val="00623AA5"/>
    <w:rsid w:val="00624783"/>
    <w:rsid w:val="006248B9"/>
    <w:rsid w:val="00624B3B"/>
    <w:rsid w:val="00624C57"/>
    <w:rsid w:val="006256BF"/>
    <w:rsid w:val="00625721"/>
    <w:rsid w:val="006258C5"/>
    <w:rsid w:val="006259DE"/>
    <w:rsid w:val="00625EA9"/>
    <w:rsid w:val="006261AC"/>
    <w:rsid w:val="00626385"/>
    <w:rsid w:val="0062666D"/>
    <w:rsid w:val="0062674B"/>
    <w:rsid w:val="00626A93"/>
    <w:rsid w:val="00626BF6"/>
    <w:rsid w:val="0062721E"/>
    <w:rsid w:val="0062726B"/>
    <w:rsid w:val="00627758"/>
    <w:rsid w:val="00627CD1"/>
    <w:rsid w:val="00630054"/>
    <w:rsid w:val="00630314"/>
    <w:rsid w:val="006304D5"/>
    <w:rsid w:val="006305A7"/>
    <w:rsid w:val="0063060D"/>
    <w:rsid w:val="00630875"/>
    <w:rsid w:val="00630A28"/>
    <w:rsid w:val="0063147B"/>
    <w:rsid w:val="006315DE"/>
    <w:rsid w:val="006315EB"/>
    <w:rsid w:val="00631F5D"/>
    <w:rsid w:val="006320A9"/>
    <w:rsid w:val="006323DC"/>
    <w:rsid w:val="00632589"/>
    <w:rsid w:val="00632778"/>
    <w:rsid w:val="00633155"/>
    <w:rsid w:val="00633466"/>
    <w:rsid w:val="006335E0"/>
    <w:rsid w:val="00633803"/>
    <w:rsid w:val="00634289"/>
    <w:rsid w:val="00634413"/>
    <w:rsid w:val="0063441E"/>
    <w:rsid w:val="00634966"/>
    <w:rsid w:val="00634FFA"/>
    <w:rsid w:val="006350AA"/>
    <w:rsid w:val="00636137"/>
    <w:rsid w:val="006361CA"/>
    <w:rsid w:val="00636293"/>
    <w:rsid w:val="00636A95"/>
    <w:rsid w:val="00636DC7"/>
    <w:rsid w:val="00636F04"/>
    <w:rsid w:val="00637139"/>
    <w:rsid w:val="006372B2"/>
    <w:rsid w:val="006374E2"/>
    <w:rsid w:val="006406A6"/>
    <w:rsid w:val="00640F02"/>
    <w:rsid w:val="00641117"/>
    <w:rsid w:val="00641573"/>
    <w:rsid w:val="006418A1"/>
    <w:rsid w:val="00641DA0"/>
    <w:rsid w:val="0064272C"/>
    <w:rsid w:val="0064294A"/>
    <w:rsid w:val="00642BAD"/>
    <w:rsid w:val="00642C14"/>
    <w:rsid w:val="00642F08"/>
    <w:rsid w:val="00643621"/>
    <w:rsid w:val="00644C39"/>
    <w:rsid w:val="00645085"/>
    <w:rsid w:val="00645444"/>
    <w:rsid w:val="00645854"/>
    <w:rsid w:val="006458A5"/>
    <w:rsid w:val="00646568"/>
    <w:rsid w:val="0064669A"/>
    <w:rsid w:val="006467FC"/>
    <w:rsid w:val="00646877"/>
    <w:rsid w:val="006469B8"/>
    <w:rsid w:val="00647389"/>
    <w:rsid w:val="00647518"/>
    <w:rsid w:val="006504BB"/>
    <w:rsid w:val="00650687"/>
    <w:rsid w:val="0065095E"/>
    <w:rsid w:val="00650A26"/>
    <w:rsid w:val="00650DB0"/>
    <w:rsid w:val="006511B1"/>
    <w:rsid w:val="00651493"/>
    <w:rsid w:val="0065180D"/>
    <w:rsid w:val="00651EE0"/>
    <w:rsid w:val="006525C5"/>
    <w:rsid w:val="006525F3"/>
    <w:rsid w:val="0065267D"/>
    <w:rsid w:val="00652806"/>
    <w:rsid w:val="00652AF6"/>
    <w:rsid w:val="00652E93"/>
    <w:rsid w:val="00652FDA"/>
    <w:rsid w:val="00653634"/>
    <w:rsid w:val="006536F3"/>
    <w:rsid w:val="00653E82"/>
    <w:rsid w:val="00654308"/>
    <w:rsid w:val="00655578"/>
    <w:rsid w:val="00655C47"/>
    <w:rsid w:val="00655C99"/>
    <w:rsid w:val="00655EE0"/>
    <w:rsid w:val="0065600C"/>
    <w:rsid w:val="00656169"/>
    <w:rsid w:val="006568F9"/>
    <w:rsid w:val="00656C28"/>
    <w:rsid w:val="00656E4D"/>
    <w:rsid w:val="0065703A"/>
    <w:rsid w:val="0065784C"/>
    <w:rsid w:val="00657B14"/>
    <w:rsid w:val="00657E9E"/>
    <w:rsid w:val="00657F49"/>
    <w:rsid w:val="0066001E"/>
    <w:rsid w:val="0066028E"/>
    <w:rsid w:val="006611EE"/>
    <w:rsid w:val="006612FB"/>
    <w:rsid w:val="00661806"/>
    <w:rsid w:val="006618ED"/>
    <w:rsid w:val="00661C8F"/>
    <w:rsid w:val="006624A7"/>
    <w:rsid w:val="006628C5"/>
    <w:rsid w:val="00662E90"/>
    <w:rsid w:val="00662FB2"/>
    <w:rsid w:val="00663026"/>
    <w:rsid w:val="006637FA"/>
    <w:rsid w:val="00663921"/>
    <w:rsid w:val="00663F03"/>
    <w:rsid w:val="00664146"/>
    <w:rsid w:val="00664792"/>
    <w:rsid w:val="006647D9"/>
    <w:rsid w:val="006648FC"/>
    <w:rsid w:val="00664A38"/>
    <w:rsid w:val="00664BAC"/>
    <w:rsid w:val="00664ED2"/>
    <w:rsid w:val="00664F3A"/>
    <w:rsid w:val="00665418"/>
    <w:rsid w:val="006654B8"/>
    <w:rsid w:val="00665BD3"/>
    <w:rsid w:val="00666122"/>
    <w:rsid w:val="006663DB"/>
    <w:rsid w:val="00666582"/>
    <w:rsid w:val="00666899"/>
    <w:rsid w:val="00666C3C"/>
    <w:rsid w:val="00666CBA"/>
    <w:rsid w:val="00666EF5"/>
    <w:rsid w:val="00666F61"/>
    <w:rsid w:val="00667226"/>
    <w:rsid w:val="00667312"/>
    <w:rsid w:val="006673AD"/>
    <w:rsid w:val="00667D88"/>
    <w:rsid w:val="00670224"/>
    <w:rsid w:val="00670A9D"/>
    <w:rsid w:val="00670EF2"/>
    <w:rsid w:val="0067180C"/>
    <w:rsid w:val="00671F21"/>
    <w:rsid w:val="0067248B"/>
    <w:rsid w:val="00672716"/>
    <w:rsid w:val="00672808"/>
    <w:rsid w:val="00672B26"/>
    <w:rsid w:val="00672B91"/>
    <w:rsid w:val="00672E35"/>
    <w:rsid w:val="00672F93"/>
    <w:rsid w:val="0067369A"/>
    <w:rsid w:val="00674530"/>
    <w:rsid w:val="0067498E"/>
    <w:rsid w:val="00674D21"/>
    <w:rsid w:val="006754CD"/>
    <w:rsid w:val="00675695"/>
    <w:rsid w:val="00676053"/>
    <w:rsid w:val="0067614E"/>
    <w:rsid w:val="00676518"/>
    <w:rsid w:val="00676A25"/>
    <w:rsid w:val="00676D7E"/>
    <w:rsid w:val="00676E63"/>
    <w:rsid w:val="00677384"/>
    <w:rsid w:val="006774A5"/>
    <w:rsid w:val="00680B7A"/>
    <w:rsid w:val="00680D81"/>
    <w:rsid w:val="00681063"/>
    <w:rsid w:val="0068126C"/>
    <w:rsid w:val="0068179E"/>
    <w:rsid w:val="00681860"/>
    <w:rsid w:val="00681B92"/>
    <w:rsid w:val="00682019"/>
    <w:rsid w:val="00682087"/>
    <w:rsid w:val="00682338"/>
    <w:rsid w:val="006826C4"/>
    <w:rsid w:val="006829F0"/>
    <w:rsid w:val="00682ABB"/>
    <w:rsid w:val="00682C6A"/>
    <w:rsid w:val="00682EFC"/>
    <w:rsid w:val="00682FF5"/>
    <w:rsid w:val="00683407"/>
    <w:rsid w:val="006837EF"/>
    <w:rsid w:val="00683AB0"/>
    <w:rsid w:val="0068433F"/>
    <w:rsid w:val="00684B29"/>
    <w:rsid w:val="00684DE3"/>
    <w:rsid w:val="006851A0"/>
    <w:rsid w:val="006852EF"/>
    <w:rsid w:val="00685940"/>
    <w:rsid w:val="00685B8F"/>
    <w:rsid w:val="00685B9C"/>
    <w:rsid w:val="00685FBE"/>
    <w:rsid w:val="0068626E"/>
    <w:rsid w:val="00686582"/>
    <w:rsid w:val="00686607"/>
    <w:rsid w:val="00686FD0"/>
    <w:rsid w:val="006875B4"/>
    <w:rsid w:val="006904F0"/>
    <w:rsid w:val="00691BE0"/>
    <w:rsid w:val="00691E55"/>
    <w:rsid w:val="00692689"/>
    <w:rsid w:val="00692914"/>
    <w:rsid w:val="0069296C"/>
    <w:rsid w:val="00693319"/>
    <w:rsid w:val="006935B9"/>
    <w:rsid w:val="00693773"/>
    <w:rsid w:val="00693C10"/>
    <w:rsid w:val="00693DD6"/>
    <w:rsid w:val="0069455D"/>
    <w:rsid w:val="00694EAF"/>
    <w:rsid w:val="00694F45"/>
    <w:rsid w:val="00695097"/>
    <w:rsid w:val="00695255"/>
    <w:rsid w:val="006952F7"/>
    <w:rsid w:val="0069536D"/>
    <w:rsid w:val="00695372"/>
    <w:rsid w:val="00695429"/>
    <w:rsid w:val="00695581"/>
    <w:rsid w:val="00695809"/>
    <w:rsid w:val="006959AA"/>
    <w:rsid w:val="00695F20"/>
    <w:rsid w:val="0069679B"/>
    <w:rsid w:val="006968D4"/>
    <w:rsid w:val="00696BC8"/>
    <w:rsid w:val="00696E1B"/>
    <w:rsid w:val="0069714A"/>
    <w:rsid w:val="00697411"/>
    <w:rsid w:val="006974D0"/>
    <w:rsid w:val="006976A8"/>
    <w:rsid w:val="00697C40"/>
    <w:rsid w:val="006A01DF"/>
    <w:rsid w:val="006A13A5"/>
    <w:rsid w:val="006A2176"/>
    <w:rsid w:val="006A2CE4"/>
    <w:rsid w:val="006A3CB6"/>
    <w:rsid w:val="006A4104"/>
    <w:rsid w:val="006A44EA"/>
    <w:rsid w:val="006A450A"/>
    <w:rsid w:val="006A4B82"/>
    <w:rsid w:val="006A5A10"/>
    <w:rsid w:val="006A5C90"/>
    <w:rsid w:val="006A5D59"/>
    <w:rsid w:val="006A5D98"/>
    <w:rsid w:val="006A5ED0"/>
    <w:rsid w:val="006A5F41"/>
    <w:rsid w:val="006A64D6"/>
    <w:rsid w:val="006A67D2"/>
    <w:rsid w:val="006A74C6"/>
    <w:rsid w:val="006A751E"/>
    <w:rsid w:val="006B01C8"/>
    <w:rsid w:val="006B07F9"/>
    <w:rsid w:val="006B0AE4"/>
    <w:rsid w:val="006B170B"/>
    <w:rsid w:val="006B1C63"/>
    <w:rsid w:val="006B1CE0"/>
    <w:rsid w:val="006B2B0C"/>
    <w:rsid w:val="006B3385"/>
    <w:rsid w:val="006B3B65"/>
    <w:rsid w:val="006B3C9F"/>
    <w:rsid w:val="006B3D2F"/>
    <w:rsid w:val="006B3ED9"/>
    <w:rsid w:val="006B4710"/>
    <w:rsid w:val="006B4AC3"/>
    <w:rsid w:val="006B4BF9"/>
    <w:rsid w:val="006B4E1F"/>
    <w:rsid w:val="006B543E"/>
    <w:rsid w:val="006B567B"/>
    <w:rsid w:val="006B5CB8"/>
    <w:rsid w:val="006B5EA2"/>
    <w:rsid w:val="006B6043"/>
    <w:rsid w:val="006B6113"/>
    <w:rsid w:val="006B66E8"/>
    <w:rsid w:val="006B6995"/>
    <w:rsid w:val="006B74A2"/>
    <w:rsid w:val="006B7B09"/>
    <w:rsid w:val="006B7C11"/>
    <w:rsid w:val="006C0111"/>
    <w:rsid w:val="006C0199"/>
    <w:rsid w:val="006C0BDC"/>
    <w:rsid w:val="006C20C1"/>
    <w:rsid w:val="006C20C2"/>
    <w:rsid w:val="006C28AD"/>
    <w:rsid w:val="006C2C33"/>
    <w:rsid w:val="006C2C94"/>
    <w:rsid w:val="006C2F8B"/>
    <w:rsid w:val="006C3100"/>
    <w:rsid w:val="006C39C9"/>
    <w:rsid w:val="006C46B2"/>
    <w:rsid w:val="006C47E8"/>
    <w:rsid w:val="006C4DCC"/>
    <w:rsid w:val="006C5641"/>
    <w:rsid w:val="006C5C81"/>
    <w:rsid w:val="006C5D18"/>
    <w:rsid w:val="006C5F89"/>
    <w:rsid w:val="006C6343"/>
    <w:rsid w:val="006C646F"/>
    <w:rsid w:val="006C6C63"/>
    <w:rsid w:val="006C6E54"/>
    <w:rsid w:val="006C799B"/>
    <w:rsid w:val="006D0338"/>
    <w:rsid w:val="006D04A8"/>
    <w:rsid w:val="006D0EFE"/>
    <w:rsid w:val="006D1256"/>
    <w:rsid w:val="006D1964"/>
    <w:rsid w:val="006D2169"/>
    <w:rsid w:val="006D2250"/>
    <w:rsid w:val="006D229D"/>
    <w:rsid w:val="006D280C"/>
    <w:rsid w:val="006D299A"/>
    <w:rsid w:val="006D34CF"/>
    <w:rsid w:val="006D3A16"/>
    <w:rsid w:val="006D3C62"/>
    <w:rsid w:val="006D48A0"/>
    <w:rsid w:val="006D503C"/>
    <w:rsid w:val="006D509B"/>
    <w:rsid w:val="006D5282"/>
    <w:rsid w:val="006D5298"/>
    <w:rsid w:val="006D5440"/>
    <w:rsid w:val="006D5477"/>
    <w:rsid w:val="006D55A3"/>
    <w:rsid w:val="006D582E"/>
    <w:rsid w:val="006D5A10"/>
    <w:rsid w:val="006D6555"/>
    <w:rsid w:val="006D66B3"/>
    <w:rsid w:val="006D6765"/>
    <w:rsid w:val="006D689D"/>
    <w:rsid w:val="006D6DC3"/>
    <w:rsid w:val="006D6DD7"/>
    <w:rsid w:val="006D745A"/>
    <w:rsid w:val="006D7D2B"/>
    <w:rsid w:val="006D7E66"/>
    <w:rsid w:val="006D7F5C"/>
    <w:rsid w:val="006E01F7"/>
    <w:rsid w:val="006E0416"/>
    <w:rsid w:val="006E0623"/>
    <w:rsid w:val="006E0835"/>
    <w:rsid w:val="006E0B56"/>
    <w:rsid w:val="006E0B86"/>
    <w:rsid w:val="006E0B94"/>
    <w:rsid w:val="006E0FF0"/>
    <w:rsid w:val="006E1315"/>
    <w:rsid w:val="006E16F0"/>
    <w:rsid w:val="006E1788"/>
    <w:rsid w:val="006E1A5B"/>
    <w:rsid w:val="006E1BC0"/>
    <w:rsid w:val="006E1C73"/>
    <w:rsid w:val="006E1D1C"/>
    <w:rsid w:val="006E1D5D"/>
    <w:rsid w:val="006E1E50"/>
    <w:rsid w:val="006E2276"/>
    <w:rsid w:val="006E23F4"/>
    <w:rsid w:val="006E24F4"/>
    <w:rsid w:val="006E268A"/>
    <w:rsid w:val="006E281B"/>
    <w:rsid w:val="006E2D40"/>
    <w:rsid w:val="006E2EC5"/>
    <w:rsid w:val="006E2F9A"/>
    <w:rsid w:val="006E31D8"/>
    <w:rsid w:val="006E38B6"/>
    <w:rsid w:val="006E3AE7"/>
    <w:rsid w:val="006E3EA3"/>
    <w:rsid w:val="006E5255"/>
    <w:rsid w:val="006E583C"/>
    <w:rsid w:val="006E5C94"/>
    <w:rsid w:val="006E5E57"/>
    <w:rsid w:val="006E6138"/>
    <w:rsid w:val="006E630D"/>
    <w:rsid w:val="006E63AB"/>
    <w:rsid w:val="006E64DD"/>
    <w:rsid w:val="006E65F3"/>
    <w:rsid w:val="006E6C00"/>
    <w:rsid w:val="006E6D44"/>
    <w:rsid w:val="006E7D3D"/>
    <w:rsid w:val="006E7D4F"/>
    <w:rsid w:val="006F03B6"/>
    <w:rsid w:val="006F0E23"/>
    <w:rsid w:val="006F103D"/>
    <w:rsid w:val="006F1331"/>
    <w:rsid w:val="006F162E"/>
    <w:rsid w:val="006F17F7"/>
    <w:rsid w:val="006F2020"/>
    <w:rsid w:val="006F2991"/>
    <w:rsid w:val="006F29B4"/>
    <w:rsid w:val="006F2EF4"/>
    <w:rsid w:val="006F33E8"/>
    <w:rsid w:val="006F387B"/>
    <w:rsid w:val="006F4023"/>
    <w:rsid w:val="006F467F"/>
    <w:rsid w:val="006F4ACC"/>
    <w:rsid w:val="006F5043"/>
    <w:rsid w:val="006F55A4"/>
    <w:rsid w:val="006F5980"/>
    <w:rsid w:val="006F5AB7"/>
    <w:rsid w:val="006F5DB1"/>
    <w:rsid w:val="006F6185"/>
    <w:rsid w:val="006F6349"/>
    <w:rsid w:val="006F73FC"/>
    <w:rsid w:val="006F7F47"/>
    <w:rsid w:val="00700033"/>
    <w:rsid w:val="00700861"/>
    <w:rsid w:val="007012FE"/>
    <w:rsid w:val="00701648"/>
    <w:rsid w:val="0070188D"/>
    <w:rsid w:val="00701BA2"/>
    <w:rsid w:val="00701CBB"/>
    <w:rsid w:val="0070209A"/>
    <w:rsid w:val="007021F7"/>
    <w:rsid w:val="0070230D"/>
    <w:rsid w:val="007027D0"/>
    <w:rsid w:val="00702B30"/>
    <w:rsid w:val="00702C84"/>
    <w:rsid w:val="00703201"/>
    <w:rsid w:val="007032D7"/>
    <w:rsid w:val="007032F0"/>
    <w:rsid w:val="00703598"/>
    <w:rsid w:val="007035F1"/>
    <w:rsid w:val="007039C2"/>
    <w:rsid w:val="00703CFE"/>
    <w:rsid w:val="0070427C"/>
    <w:rsid w:val="00704B8C"/>
    <w:rsid w:val="00704BE6"/>
    <w:rsid w:val="00704F21"/>
    <w:rsid w:val="007057E6"/>
    <w:rsid w:val="00705D95"/>
    <w:rsid w:val="00705E2B"/>
    <w:rsid w:val="00705FC6"/>
    <w:rsid w:val="00706080"/>
    <w:rsid w:val="007060C3"/>
    <w:rsid w:val="007061DA"/>
    <w:rsid w:val="00706644"/>
    <w:rsid w:val="00706BB7"/>
    <w:rsid w:val="00707300"/>
    <w:rsid w:val="00707528"/>
    <w:rsid w:val="007076A7"/>
    <w:rsid w:val="007077D7"/>
    <w:rsid w:val="00707844"/>
    <w:rsid w:val="00707D21"/>
    <w:rsid w:val="00710975"/>
    <w:rsid w:val="00711839"/>
    <w:rsid w:val="007119A5"/>
    <w:rsid w:val="00711AE5"/>
    <w:rsid w:val="00711B61"/>
    <w:rsid w:val="00711C36"/>
    <w:rsid w:val="0071240B"/>
    <w:rsid w:val="0071291E"/>
    <w:rsid w:val="00712BF6"/>
    <w:rsid w:val="0071322A"/>
    <w:rsid w:val="007133C9"/>
    <w:rsid w:val="007133CA"/>
    <w:rsid w:val="007135B8"/>
    <w:rsid w:val="00713FB3"/>
    <w:rsid w:val="007143FF"/>
    <w:rsid w:val="00714401"/>
    <w:rsid w:val="007145D7"/>
    <w:rsid w:val="0071484C"/>
    <w:rsid w:val="00714993"/>
    <w:rsid w:val="00714AA7"/>
    <w:rsid w:val="00714B45"/>
    <w:rsid w:val="00715353"/>
    <w:rsid w:val="00715373"/>
    <w:rsid w:val="007153D0"/>
    <w:rsid w:val="00715DFD"/>
    <w:rsid w:val="00715F17"/>
    <w:rsid w:val="00716086"/>
    <w:rsid w:val="00716346"/>
    <w:rsid w:val="0071656F"/>
    <w:rsid w:val="00716610"/>
    <w:rsid w:val="007166CB"/>
    <w:rsid w:val="00716F25"/>
    <w:rsid w:val="007177DA"/>
    <w:rsid w:val="007177DC"/>
    <w:rsid w:val="00720100"/>
    <w:rsid w:val="007204C9"/>
    <w:rsid w:val="0072085C"/>
    <w:rsid w:val="00720C76"/>
    <w:rsid w:val="00720C91"/>
    <w:rsid w:val="00721380"/>
    <w:rsid w:val="00721A00"/>
    <w:rsid w:val="00721F72"/>
    <w:rsid w:val="0072227A"/>
    <w:rsid w:val="007223AE"/>
    <w:rsid w:val="007224B4"/>
    <w:rsid w:val="0072268F"/>
    <w:rsid w:val="00723014"/>
    <w:rsid w:val="0072307E"/>
    <w:rsid w:val="007233AD"/>
    <w:rsid w:val="00723583"/>
    <w:rsid w:val="00723586"/>
    <w:rsid w:val="0072398F"/>
    <w:rsid w:val="00723A4F"/>
    <w:rsid w:val="00724052"/>
    <w:rsid w:val="00724FB6"/>
    <w:rsid w:val="007255C7"/>
    <w:rsid w:val="00725627"/>
    <w:rsid w:val="007257BB"/>
    <w:rsid w:val="00726D4F"/>
    <w:rsid w:val="00727113"/>
    <w:rsid w:val="007271E3"/>
    <w:rsid w:val="007276AE"/>
    <w:rsid w:val="00727709"/>
    <w:rsid w:val="00727883"/>
    <w:rsid w:val="00730921"/>
    <w:rsid w:val="007317FA"/>
    <w:rsid w:val="00731858"/>
    <w:rsid w:val="00731F01"/>
    <w:rsid w:val="0073206A"/>
    <w:rsid w:val="007330B4"/>
    <w:rsid w:val="00733385"/>
    <w:rsid w:val="007336F0"/>
    <w:rsid w:val="00733CC7"/>
    <w:rsid w:val="007341A3"/>
    <w:rsid w:val="0073442A"/>
    <w:rsid w:val="00734B34"/>
    <w:rsid w:val="00734CDF"/>
    <w:rsid w:val="0073553D"/>
    <w:rsid w:val="00735664"/>
    <w:rsid w:val="00735A54"/>
    <w:rsid w:val="00735F6C"/>
    <w:rsid w:val="00735F88"/>
    <w:rsid w:val="00736091"/>
    <w:rsid w:val="007360CD"/>
    <w:rsid w:val="0073635D"/>
    <w:rsid w:val="00736A7E"/>
    <w:rsid w:val="00736C51"/>
    <w:rsid w:val="00736FB3"/>
    <w:rsid w:val="007373B4"/>
    <w:rsid w:val="00737AA7"/>
    <w:rsid w:val="00737D59"/>
    <w:rsid w:val="0074011B"/>
    <w:rsid w:val="007401FC"/>
    <w:rsid w:val="00740226"/>
    <w:rsid w:val="0074056E"/>
    <w:rsid w:val="007410D9"/>
    <w:rsid w:val="007413B2"/>
    <w:rsid w:val="00741403"/>
    <w:rsid w:val="00741A07"/>
    <w:rsid w:val="0074262A"/>
    <w:rsid w:val="0074279B"/>
    <w:rsid w:val="00742950"/>
    <w:rsid w:val="0074338D"/>
    <w:rsid w:val="00743850"/>
    <w:rsid w:val="007438F2"/>
    <w:rsid w:val="00743CF3"/>
    <w:rsid w:val="007440F5"/>
    <w:rsid w:val="00744735"/>
    <w:rsid w:val="00744829"/>
    <w:rsid w:val="00744858"/>
    <w:rsid w:val="00744B9B"/>
    <w:rsid w:val="007450F9"/>
    <w:rsid w:val="0074571B"/>
    <w:rsid w:val="0074584E"/>
    <w:rsid w:val="00745868"/>
    <w:rsid w:val="007465CF"/>
    <w:rsid w:val="007466EE"/>
    <w:rsid w:val="00746723"/>
    <w:rsid w:val="00746A4C"/>
    <w:rsid w:val="00746D3C"/>
    <w:rsid w:val="00746E06"/>
    <w:rsid w:val="007474BE"/>
    <w:rsid w:val="0074787D"/>
    <w:rsid w:val="0074789F"/>
    <w:rsid w:val="00747D0B"/>
    <w:rsid w:val="00750074"/>
    <w:rsid w:val="0075052E"/>
    <w:rsid w:val="007506E5"/>
    <w:rsid w:val="00750C16"/>
    <w:rsid w:val="00751B3B"/>
    <w:rsid w:val="0075223C"/>
    <w:rsid w:val="0075231C"/>
    <w:rsid w:val="00752335"/>
    <w:rsid w:val="00752ECF"/>
    <w:rsid w:val="00753249"/>
    <w:rsid w:val="00753583"/>
    <w:rsid w:val="00753C68"/>
    <w:rsid w:val="00753D43"/>
    <w:rsid w:val="00753D4E"/>
    <w:rsid w:val="00754166"/>
    <w:rsid w:val="00754183"/>
    <w:rsid w:val="00754364"/>
    <w:rsid w:val="0075456B"/>
    <w:rsid w:val="00754A24"/>
    <w:rsid w:val="00755265"/>
    <w:rsid w:val="007559D2"/>
    <w:rsid w:val="00756232"/>
    <w:rsid w:val="00756382"/>
    <w:rsid w:val="007565BC"/>
    <w:rsid w:val="00756611"/>
    <w:rsid w:val="007567CA"/>
    <w:rsid w:val="00756BE0"/>
    <w:rsid w:val="007572BE"/>
    <w:rsid w:val="00757932"/>
    <w:rsid w:val="00757B45"/>
    <w:rsid w:val="00760E8C"/>
    <w:rsid w:val="0076193B"/>
    <w:rsid w:val="00761D29"/>
    <w:rsid w:val="00761FBD"/>
    <w:rsid w:val="00762096"/>
    <w:rsid w:val="00762316"/>
    <w:rsid w:val="00762691"/>
    <w:rsid w:val="00762A8E"/>
    <w:rsid w:val="00762B65"/>
    <w:rsid w:val="00762E77"/>
    <w:rsid w:val="007633C7"/>
    <w:rsid w:val="00763EA7"/>
    <w:rsid w:val="007647CA"/>
    <w:rsid w:val="00764DC1"/>
    <w:rsid w:val="00764E2D"/>
    <w:rsid w:val="0076577F"/>
    <w:rsid w:val="00765934"/>
    <w:rsid w:val="00766254"/>
    <w:rsid w:val="00766291"/>
    <w:rsid w:val="0076649A"/>
    <w:rsid w:val="00766D94"/>
    <w:rsid w:val="007670D1"/>
    <w:rsid w:val="00767240"/>
    <w:rsid w:val="007675FB"/>
    <w:rsid w:val="007676DE"/>
    <w:rsid w:val="007677D7"/>
    <w:rsid w:val="00767902"/>
    <w:rsid w:val="00767BA6"/>
    <w:rsid w:val="00767C79"/>
    <w:rsid w:val="00767D51"/>
    <w:rsid w:val="00767D6C"/>
    <w:rsid w:val="00767EE7"/>
    <w:rsid w:val="007707A4"/>
    <w:rsid w:val="0077091D"/>
    <w:rsid w:val="00770C95"/>
    <w:rsid w:val="00771065"/>
    <w:rsid w:val="0077180E"/>
    <w:rsid w:val="00771969"/>
    <w:rsid w:val="00771BDD"/>
    <w:rsid w:val="00771D93"/>
    <w:rsid w:val="0077231F"/>
    <w:rsid w:val="00772570"/>
    <w:rsid w:val="00772B1D"/>
    <w:rsid w:val="00772CB4"/>
    <w:rsid w:val="00772DF1"/>
    <w:rsid w:val="007730FA"/>
    <w:rsid w:val="007732AB"/>
    <w:rsid w:val="007745E1"/>
    <w:rsid w:val="007749C0"/>
    <w:rsid w:val="007749FF"/>
    <w:rsid w:val="00774CE0"/>
    <w:rsid w:val="00774D9D"/>
    <w:rsid w:val="00775E02"/>
    <w:rsid w:val="007765F8"/>
    <w:rsid w:val="00776F48"/>
    <w:rsid w:val="0077709B"/>
    <w:rsid w:val="0077793E"/>
    <w:rsid w:val="00780160"/>
    <w:rsid w:val="00780467"/>
    <w:rsid w:val="007805FA"/>
    <w:rsid w:val="00780932"/>
    <w:rsid w:val="007810E6"/>
    <w:rsid w:val="00781205"/>
    <w:rsid w:val="007813C7"/>
    <w:rsid w:val="00781400"/>
    <w:rsid w:val="00781411"/>
    <w:rsid w:val="00781768"/>
    <w:rsid w:val="007820CC"/>
    <w:rsid w:val="007824D5"/>
    <w:rsid w:val="00782AB6"/>
    <w:rsid w:val="00782E47"/>
    <w:rsid w:val="0078312B"/>
    <w:rsid w:val="00783DBB"/>
    <w:rsid w:val="00784AED"/>
    <w:rsid w:val="00784E4D"/>
    <w:rsid w:val="00784F16"/>
    <w:rsid w:val="0078556E"/>
    <w:rsid w:val="007859DE"/>
    <w:rsid w:val="00785A17"/>
    <w:rsid w:val="00785A9F"/>
    <w:rsid w:val="00786986"/>
    <w:rsid w:val="00786C8B"/>
    <w:rsid w:val="00787033"/>
    <w:rsid w:val="0078705A"/>
    <w:rsid w:val="0078736F"/>
    <w:rsid w:val="00787587"/>
    <w:rsid w:val="007876C7"/>
    <w:rsid w:val="0078792A"/>
    <w:rsid w:val="00787AA1"/>
    <w:rsid w:val="00787C2F"/>
    <w:rsid w:val="007900BE"/>
    <w:rsid w:val="00790564"/>
    <w:rsid w:val="00790E19"/>
    <w:rsid w:val="007910D3"/>
    <w:rsid w:val="007918A7"/>
    <w:rsid w:val="00792143"/>
    <w:rsid w:val="007924E8"/>
    <w:rsid w:val="00792567"/>
    <w:rsid w:val="00792660"/>
    <w:rsid w:val="007926BB"/>
    <w:rsid w:val="007926CA"/>
    <w:rsid w:val="00792719"/>
    <w:rsid w:val="0079271D"/>
    <w:rsid w:val="00792907"/>
    <w:rsid w:val="00792A13"/>
    <w:rsid w:val="00792A4C"/>
    <w:rsid w:val="00792DCE"/>
    <w:rsid w:val="0079341E"/>
    <w:rsid w:val="0079390D"/>
    <w:rsid w:val="00793A46"/>
    <w:rsid w:val="007940D9"/>
    <w:rsid w:val="007941C5"/>
    <w:rsid w:val="00794422"/>
    <w:rsid w:val="007944FC"/>
    <w:rsid w:val="00794541"/>
    <w:rsid w:val="0079498C"/>
    <w:rsid w:val="00794A62"/>
    <w:rsid w:val="00794A7E"/>
    <w:rsid w:val="00794D08"/>
    <w:rsid w:val="0079552A"/>
    <w:rsid w:val="00795610"/>
    <w:rsid w:val="0079576A"/>
    <w:rsid w:val="007957A5"/>
    <w:rsid w:val="00795C52"/>
    <w:rsid w:val="00795C9F"/>
    <w:rsid w:val="007962D3"/>
    <w:rsid w:val="00796A02"/>
    <w:rsid w:val="00796A8F"/>
    <w:rsid w:val="00796E94"/>
    <w:rsid w:val="00796F90"/>
    <w:rsid w:val="007970B7"/>
    <w:rsid w:val="0079739C"/>
    <w:rsid w:val="007A0ACB"/>
    <w:rsid w:val="007A0BE9"/>
    <w:rsid w:val="007A1488"/>
    <w:rsid w:val="007A1668"/>
    <w:rsid w:val="007A191A"/>
    <w:rsid w:val="007A1EA0"/>
    <w:rsid w:val="007A3044"/>
    <w:rsid w:val="007A328B"/>
    <w:rsid w:val="007A3305"/>
    <w:rsid w:val="007A366E"/>
    <w:rsid w:val="007A4064"/>
    <w:rsid w:val="007A4180"/>
    <w:rsid w:val="007A4522"/>
    <w:rsid w:val="007A4E0C"/>
    <w:rsid w:val="007A4EAE"/>
    <w:rsid w:val="007A5320"/>
    <w:rsid w:val="007A533F"/>
    <w:rsid w:val="007A55BE"/>
    <w:rsid w:val="007A58A8"/>
    <w:rsid w:val="007A58B6"/>
    <w:rsid w:val="007A5C3F"/>
    <w:rsid w:val="007A61F2"/>
    <w:rsid w:val="007A6297"/>
    <w:rsid w:val="007A670D"/>
    <w:rsid w:val="007A67A7"/>
    <w:rsid w:val="007A75A3"/>
    <w:rsid w:val="007A78E9"/>
    <w:rsid w:val="007A7BF3"/>
    <w:rsid w:val="007A7D60"/>
    <w:rsid w:val="007B02E2"/>
    <w:rsid w:val="007B0887"/>
    <w:rsid w:val="007B09DC"/>
    <w:rsid w:val="007B0A70"/>
    <w:rsid w:val="007B0BD0"/>
    <w:rsid w:val="007B0F32"/>
    <w:rsid w:val="007B1384"/>
    <w:rsid w:val="007B1416"/>
    <w:rsid w:val="007B1BB5"/>
    <w:rsid w:val="007B254A"/>
    <w:rsid w:val="007B26D9"/>
    <w:rsid w:val="007B27DF"/>
    <w:rsid w:val="007B2A12"/>
    <w:rsid w:val="007B2A72"/>
    <w:rsid w:val="007B2ABF"/>
    <w:rsid w:val="007B2B1F"/>
    <w:rsid w:val="007B2C60"/>
    <w:rsid w:val="007B33AF"/>
    <w:rsid w:val="007B38E2"/>
    <w:rsid w:val="007B3D5A"/>
    <w:rsid w:val="007B42CE"/>
    <w:rsid w:val="007B45AD"/>
    <w:rsid w:val="007B48EE"/>
    <w:rsid w:val="007B4957"/>
    <w:rsid w:val="007B4B74"/>
    <w:rsid w:val="007B4D01"/>
    <w:rsid w:val="007B4DB2"/>
    <w:rsid w:val="007B589B"/>
    <w:rsid w:val="007B59F8"/>
    <w:rsid w:val="007B5D86"/>
    <w:rsid w:val="007B5F64"/>
    <w:rsid w:val="007B6077"/>
    <w:rsid w:val="007B65AC"/>
    <w:rsid w:val="007B6A33"/>
    <w:rsid w:val="007B6DD6"/>
    <w:rsid w:val="007B72DC"/>
    <w:rsid w:val="007B72FC"/>
    <w:rsid w:val="007B73A2"/>
    <w:rsid w:val="007B78F9"/>
    <w:rsid w:val="007C0201"/>
    <w:rsid w:val="007C025C"/>
    <w:rsid w:val="007C0841"/>
    <w:rsid w:val="007C0D1B"/>
    <w:rsid w:val="007C17CA"/>
    <w:rsid w:val="007C1EEA"/>
    <w:rsid w:val="007C20E5"/>
    <w:rsid w:val="007C2153"/>
    <w:rsid w:val="007C2AD8"/>
    <w:rsid w:val="007C2C6B"/>
    <w:rsid w:val="007C33E8"/>
    <w:rsid w:val="007C3630"/>
    <w:rsid w:val="007C37E4"/>
    <w:rsid w:val="007C3B3B"/>
    <w:rsid w:val="007C3E28"/>
    <w:rsid w:val="007C4041"/>
    <w:rsid w:val="007C4371"/>
    <w:rsid w:val="007C449C"/>
    <w:rsid w:val="007C4AFF"/>
    <w:rsid w:val="007C5179"/>
    <w:rsid w:val="007C51BD"/>
    <w:rsid w:val="007C532D"/>
    <w:rsid w:val="007C5C0C"/>
    <w:rsid w:val="007C60D3"/>
    <w:rsid w:val="007C6399"/>
    <w:rsid w:val="007C6840"/>
    <w:rsid w:val="007C6899"/>
    <w:rsid w:val="007C6919"/>
    <w:rsid w:val="007C696D"/>
    <w:rsid w:val="007C6B62"/>
    <w:rsid w:val="007C6F2E"/>
    <w:rsid w:val="007C730D"/>
    <w:rsid w:val="007C73C4"/>
    <w:rsid w:val="007C75AC"/>
    <w:rsid w:val="007C78B0"/>
    <w:rsid w:val="007C7959"/>
    <w:rsid w:val="007C7E26"/>
    <w:rsid w:val="007C7F54"/>
    <w:rsid w:val="007C7F85"/>
    <w:rsid w:val="007D02C0"/>
    <w:rsid w:val="007D035A"/>
    <w:rsid w:val="007D038D"/>
    <w:rsid w:val="007D04EA"/>
    <w:rsid w:val="007D0664"/>
    <w:rsid w:val="007D0AC4"/>
    <w:rsid w:val="007D1018"/>
    <w:rsid w:val="007D1121"/>
    <w:rsid w:val="007D14FA"/>
    <w:rsid w:val="007D162F"/>
    <w:rsid w:val="007D1812"/>
    <w:rsid w:val="007D1FE8"/>
    <w:rsid w:val="007D248D"/>
    <w:rsid w:val="007D2794"/>
    <w:rsid w:val="007D28EC"/>
    <w:rsid w:val="007D294E"/>
    <w:rsid w:val="007D2B4A"/>
    <w:rsid w:val="007D2C41"/>
    <w:rsid w:val="007D2FD5"/>
    <w:rsid w:val="007D3FA6"/>
    <w:rsid w:val="007D41BA"/>
    <w:rsid w:val="007D4805"/>
    <w:rsid w:val="007D498F"/>
    <w:rsid w:val="007D4B77"/>
    <w:rsid w:val="007D4F60"/>
    <w:rsid w:val="007D58F1"/>
    <w:rsid w:val="007D5BC4"/>
    <w:rsid w:val="007D5E13"/>
    <w:rsid w:val="007D615C"/>
    <w:rsid w:val="007D63D8"/>
    <w:rsid w:val="007D6B00"/>
    <w:rsid w:val="007D6D28"/>
    <w:rsid w:val="007D703D"/>
    <w:rsid w:val="007D7599"/>
    <w:rsid w:val="007D760E"/>
    <w:rsid w:val="007D7862"/>
    <w:rsid w:val="007D7E6F"/>
    <w:rsid w:val="007E00D1"/>
    <w:rsid w:val="007E00E7"/>
    <w:rsid w:val="007E0601"/>
    <w:rsid w:val="007E0C09"/>
    <w:rsid w:val="007E11F4"/>
    <w:rsid w:val="007E2757"/>
    <w:rsid w:val="007E2A67"/>
    <w:rsid w:val="007E2CAC"/>
    <w:rsid w:val="007E2FCE"/>
    <w:rsid w:val="007E331F"/>
    <w:rsid w:val="007E3C4C"/>
    <w:rsid w:val="007E3FDC"/>
    <w:rsid w:val="007E3FE3"/>
    <w:rsid w:val="007E44BA"/>
    <w:rsid w:val="007E49CC"/>
    <w:rsid w:val="007E4ABD"/>
    <w:rsid w:val="007E506A"/>
    <w:rsid w:val="007E5096"/>
    <w:rsid w:val="007E5491"/>
    <w:rsid w:val="007E55D1"/>
    <w:rsid w:val="007E5933"/>
    <w:rsid w:val="007E5B44"/>
    <w:rsid w:val="007E5EEA"/>
    <w:rsid w:val="007E607A"/>
    <w:rsid w:val="007E6746"/>
    <w:rsid w:val="007E67D6"/>
    <w:rsid w:val="007E6833"/>
    <w:rsid w:val="007E6A22"/>
    <w:rsid w:val="007E6A74"/>
    <w:rsid w:val="007E6B0D"/>
    <w:rsid w:val="007E6DDA"/>
    <w:rsid w:val="007E736A"/>
    <w:rsid w:val="007E7638"/>
    <w:rsid w:val="007E776D"/>
    <w:rsid w:val="007E77D6"/>
    <w:rsid w:val="007E7AEE"/>
    <w:rsid w:val="007E7C93"/>
    <w:rsid w:val="007F042D"/>
    <w:rsid w:val="007F0503"/>
    <w:rsid w:val="007F0639"/>
    <w:rsid w:val="007F11B9"/>
    <w:rsid w:val="007F13A6"/>
    <w:rsid w:val="007F1412"/>
    <w:rsid w:val="007F1ABD"/>
    <w:rsid w:val="007F1B34"/>
    <w:rsid w:val="007F1E4D"/>
    <w:rsid w:val="007F23BA"/>
    <w:rsid w:val="007F24C5"/>
    <w:rsid w:val="007F24FE"/>
    <w:rsid w:val="007F2902"/>
    <w:rsid w:val="007F2A44"/>
    <w:rsid w:val="007F2D40"/>
    <w:rsid w:val="007F345A"/>
    <w:rsid w:val="007F36C6"/>
    <w:rsid w:val="007F422E"/>
    <w:rsid w:val="007F44FF"/>
    <w:rsid w:val="007F4A6B"/>
    <w:rsid w:val="007F4F66"/>
    <w:rsid w:val="007F565D"/>
    <w:rsid w:val="007F5956"/>
    <w:rsid w:val="007F5A4E"/>
    <w:rsid w:val="007F5B84"/>
    <w:rsid w:val="007F5B8C"/>
    <w:rsid w:val="007F61EC"/>
    <w:rsid w:val="007F65B8"/>
    <w:rsid w:val="007F6981"/>
    <w:rsid w:val="007F6DAE"/>
    <w:rsid w:val="007F706F"/>
    <w:rsid w:val="007F70E6"/>
    <w:rsid w:val="007F762B"/>
    <w:rsid w:val="0080055B"/>
    <w:rsid w:val="00800A14"/>
    <w:rsid w:val="00801313"/>
    <w:rsid w:val="00801612"/>
    <w:rsid w:val="00801CA2"/>
    <w:rsid w:val="008028F0"/>
    <w:rsid w:val="008029E0"/>
    <w:rsid w:val="00802CAB"/>
    <w:rsid w:val="00802E8D"/>
    <w:rsid w:val="00803C3A"/>
    <w:rsid w:val="008043AF"/>
    <w:rsid w:val="008045C3"/>
    <w:rsid w:val="008045D9"/>
    <w:rsid w:val="00804BBE"/>
    <w:rsid w:val="00804F1E"/>
    <w:rsid w:val="008051BE"/>
    <w:rsid w:val="008053A5"/>
    <w:rsid w:val="0080543A"/>
    <w:rsid w:val="00805660"/>
    <w:rsid w:val="00805E1D"/>
    <w:rsid w:val="00806495"/>
    <w:rsid w:val="008067D2"/>
    <w:rsid w:val="00806B7E"/>
    <w:rsid w:val="00806D5C"/>
    <w:rsid w:val="00806E28"/>
    <w:rsid w:val="00806F72"/>
    <w:rsid w:val="00807628"/>
    <w:rsid w:val="00807796"/>
    <w:rsid w:val="00810327"/>
    <w:rsid w:val="00810B09"/>
    <w:rsid w:val="00810E29"/>
    <w:rsid w:val="008110ED"/>
    <w:rsid w:val="00811761"/>
    <w:rsid w:val="00811876"/>
    <w:rsid w:val="00811A2E"/>
    <w:rsid w:val="00811C57"/>
    <w:rsid w:val="008120BB"/>
    <w:rsid w:val="00812529"/>
    <w:rsid w:val="00812764"/>
    <w:rsid w:val="008128B3"/>
    <w:rsid w:val="00812E16"/>
    <w:rsid w:val="00812E6B"/>
    <w:rsid w:val="00813178"/>
    <w:rsid w:val="0081331D"/>
    <w:rsid w:val="008133B0"/>
    <w:rsid w:val="00813409"/>
    <w:rsid w:val="00813C41"/>
    <w:rsid w:val="00813C51"/>
    <w:rsid w:val="00813E3C"/>
    <w:rsid w:val="00814801"/>
    <w:rsid w:val="00814840"/>
    <w:rsid w:val="00814912"/>
    <w:rsid w:val="00814B34"/>
    <w:rsid w:val="00814D61"/>
    <w:rsid w:val="008151CE"/>
    <w:rsid w:val="00815249"/>
    <w:rsid w:val="008153AF"/>
    <w:rsid w:val="0081614D"/>
    <w:rsid w:val="0081659C"/>
    <w:rsid w:val="00816CD0"/>
    <w:rsid w:val="00816DAD"/>
    <w:rsid w:val="00816E18"/>
    <w:rsid w:val="008176D1"/>
    <w:rsid w:val="008177DB"/>
    <w:rsid w:val="00817A9B"/>
    <w:rsid w:val="00817C43"/>
    <w:rsid w:val="0082009A"/>
    <w:rsid w:val="00820F88"/>
    <w:rsid w:val="00821258"/>
    <w:rsid w:val="008212AE"/>
    <w:rsid w:val="0082160C"/>
    <w:rsid w:val="008216FE"/>
    <w:rsid w:val="0082189F"/>
    <w:rsid w:val="00821988"/>
    <w:rsid w:val="00821B04"/>
    <w:rsid w:val="00822037"/>
    <w:rsid w:val="0082212D"/>
    <w:rsid w:val="008221F9"/>
    <w:rsid w:val="00822390"/>
    <w:rsid w:val="00822804"/>
    <w:rsid w:val="0082319E"/>
    <w:rsid w:val="008239F7"/>
    <w:rsid w:val="00823D0F"/>
    <w:rsid w:val="00823D32"/>
    <w:rsid w:val="00823DEE"/>
    <w:rsid w:val="008240BC"/>
    <w:rsid w:val="0082478F"/>
    <w:rsid w:val="00824869"/>
    <w:rsid w:val="00824ECD"/>
    <w:rsid w:val="00825789"/>
    <w:rsid w:val="00825940"/>
    <w:rsid w:val="00825D86"/>
    <w:rsid w:val="00826182"/>
    <w:rsid w:val="008269B9"/>
    <w:rsid w:val="00826A2A"/>
    <w:rsid w:val="00826A78"/>
    <w:rsid w:val="00826A98"/>
    <w:rsid w:val="00826B2C"/>
    <w:rsid w:val="00826DB2"/>
    <w:rsid w:val="008271CC"/>
    <w:rsid w:val="008274F3"/>
    <w:rsid w:val="008275A5"/>
    <w:rsid w:val="0082773F"/>
    <w:rsid w:val="0083035F"/>
    <w:rsid w:val="0083052A"/>
    <w:rsid w:val="008306F2"/>
    <w:rsid w:val="00830834"/>
    <w:rsid w:val="00830848"/>
    <w:rsid w:val="00831391"/>
    <w:rsid w:val="00831393"/>
    <w:rsid w:val="0083158B"/>
    <w:rsid w:val="00831809"/>
    <w:rsid w:val="00831C54"/>
    <w:rsid w:val="00832443"/>
    <w:rsid w:val="0083367B"/>
    <w:rsid w:val="00833748"/>
    <w:rsid w:val="008338D9"/>
    <w:rsid w:val="00833969"/>
    <w:rsid w:val="00833D47"/>
    <w:rsid w:val="008340E6"/>
    <w:rsid w:val="0083411C"/>
    <w:rsid w:val="00834918"/>
    <w:rsid w:val="00834B14"/>
    <w:rsid w:val="00834C57"/>
    <w:rsid w:val="008355E4"/>
    <w:rsid w:val="00835817"/>
    <w:rsid w:val="00835B73"/>
    <w:rsid w:val="008360AF"/>
    <w:rsid w:val="00836B8B"/>
    <w:rsid w:val="00836BB3"/>
    <w:rsid w:val="00836D6A"/>
    <w:rsid w:val="00836F43"/>
    <w:rsid w:val="00837303"/>
    <w:rsid w:val="00837526"/>
    <w:rsid w:val="00837C59"/>
    <w:rsid w:val="00837D35"/>
    <w:rsid w:val="00840050"/>
    <w:rsid w:val="00840063"/>
    <w:rsid w:val="00840CF7"/>
    <w:rsid w:val="00840E45"/>
    <w:rsid w:val="008410A5"/>
    <w:rsid w:val="008410B4"/>
    <w:rsid w:val="00842175"/>
    <w:rsid w:val="00842325"/>
    <w:rsid w:val="00842813"/>
    <w:rsid w:val="00842D2D"/>
    <w:rsid w:val="00842F72"/>
    <w:rsid w:val="0084302C"/>
    <w:rsid w:val="008434B3"/>
    <w:rsid w:val="0084361D"/>
    <w:rsid w:val="00843706"/>
    <w:rsid w:val="00843777"/>
    <w:rsid w:val="00843A38"/>
    <w:rsid w:val="00843CED"/>
    <w:rsid w:val="00844C5D"/>
    <w:rsid w:val="00845678"/>
    <w:rsid w:val="0084569A"/>
    <w:rsid w:val="00845803"/>
    <w:rsid w:val="00845B63"/>
    <w:rsid w:val="00845D1C"/>
    <w:rsid w:val="0084692D"/>
    <w:rsid w:val="00847923"/>
    <w:rsid w:val="00847AEF"/>
    <w:rsid w:val="00847B05"/>
    <w:rsid w:val="00847EAB"/>
    <w:rsid w:val="00850175"/>
    <w:rsid w:val="00850493"/>
    <w:rsid w:val="008504D7"/>
    <w:rsid w:val="0085055D"/>
    <w:rsid w:val="00850A6A"/>
    <w:rsid w:val="00850A90"/>
    <w:rsid w:val="008515E4"/>
    <w:rsid w:val="00851914"/>
    <w:rsid w:val="008519BA"/>
    <w:rsid w:val="00851D63"/>
    <w:rsid w:val="00851EF7"/>
    <w:rsid w:val="008520C2"/>
    <w:rsid w:val="008527EA"/>
    <w:rsid w:val="00853037"/>
    <w:rsid w:val="008530C7"/>
    <w:rsid w:val="008534CF"/>
    <w:rsid w:val="008536DB"/>
    <w:rsid w:val="00853E04"/>
    <w:rsid w:val="00853F44"/>
    <w:rsid w:val="00854127"/>
    <w:rsid w:val="00854934"/>
    <w:rsid w:val="00854BCE"/>
    <w:rsid w:val="00854BEF"/>
    <w:rsid w:val="00854D41"/>
    <w:rsid w:val="00854EC5"/>
    <w:rsid w:val="00855362"/>
    <w:rsid w:val="00855739"/>
    <w:rsid w:val="008557E6"/>
    <w:rsid w:val="008558A2"/>
    <w:rsid w:val="00855A23"/>
    <w:rsid w:val="00855C3B"/>
    <w:rsid w:val="00855DE2"/>
    <w:rsid w:val="008561EB"/>
    <w:rsid w:val="008563C5"/>
    <w:rsid w:val="0085681B"/>
    <w:rsid w:val="008578C2"/>
    <w:rsid w:val="00857EB3"/>
    <w:rsid w:val="0086116B"/>
    <w:rsid w:val="008611C1"/>
    <w:rsid w:val="0086123A"/>
    <w:rsid w:val="0086139B"/>
    <w:rsid w:val="00861753"/>
    <w:rsid w:val="00861AA5"/>
    <w:rsid w:val="00861EF4"/>
    <w:rsid w:val="008623B5"/>
    <w:rsid w:val="00862992"/>
    <w:rsid w:val="00862A03"/>
    <w:rsid w:val="0086344E"/>
    <w:rsid w:val="00863643"/>
    <w:rsid w:val="00863AAB"/>
    <w:rsid w:val="00863B2C"/>
    <w:rsid w:val="00863ECB"/>
    <w:rsid w:val="00863F9C"/>
    <w:rsid w:val="00863FB9"/>
    <w:rsid w:val="00864131"/>
    <w:rsid w:val="008644E8"/>
    <w:rsid w:val="0086463B"/>
    <w:rsid w:val="008650E9"/>
    <w:rsid w:val="0086577F"/>
    <w:rsid w:val="00865C4B"/>
    <w:rsid w:val="008662C3"/>
    <w:rsid w:val="00866719"/>
    <w:rsid w:val="00866790"/>
    <w:rsid w:val="00866E4D"/>
    <w:rsid w:val="0086702A"/>
    <w:rsid w:val="008704EC"/>
    <w:rsid w:val="00870919"/>
    <w:rsid w:val="00870A1B"/>
    <w:rsid w:val="00871780"/>
    <w:rsid w:val="00871A3A"/>
    <w:rsid w:val="00871F92"/>
    <w:rsid w:val="008726E2"/>
    <w:rsid w:val="00872742"/>
    <w:rsid w:val="0087295A"/>
    <w:rsid w:val="0087342C"/>
    <w:rsid w:val="00873F56"/>
    <w:rsid w:val="008741F8"/>
    <w:rsid w:val="00874253"/>
    <w:rsid w:val="008745C5"/>
    <w:rsid w:val="00874837"/>
    <w:rsid w:val="00874A85"/>
    <w:rsid w:val="00874C26"/>
    <w:rsid w:val="008751C0"/>
    <w:rsid w:val="0087567B"/>
    <w:rsid w:val="0087573E"/>
    <w:rsid w:val="00875864"/>
    <w:rsid w:val="00875954"/>
    <w:rsid w:val="008760DF"/>
    <w:rsid w:val="0087612A"/>
    <w:rsid w:val="00876426"/>
    <w:rsid w:val="008768C2"/>
    <w:rsid w:val="00876FA0"/>
    <w:rsid w:val="0087786F"/>
    <w:rsid w:val="00877EBE"/>
    <w:rsid w:val="008800C8"/>
    <w:rsid w:val="008810FE"/>
    <w:rsid w:val="008811D3"/>
    <w:rsid w:val="00881886"/>
    <w:rsid w:val="008819F7"/>
    <w:rsid w:val="00881EFC"/>
    <w:rsid w:val="00882165"/>
    <w:rsid w:val="0088290B"/>
    <w:rsid w:val="00882A3B"/>
    <w:rsid w:val="00882D3D"/>
    <w:rsid w:val="00883406"/>
    <w:rsid w:val="00883BD0"/>
    <w:rsid w:val="00883D12"/>
    <w:rsid w:val="0088445A"/>
    <w:rsid w:val="00884520"/>
    <w:rsid w:val="0088472B"/>
    <w:rsid w:val="00884769"/>
    <w:rsid w:val="00884905"/>
    <w:rsid w:val="00884E83"/>
    <w:rsid w:val="00884E92"/>
    <w:rsid w:val="008850BE"/>
    <w:rsid w:val="008852A4"/>
    <w:rsid w:val="00885777"/>
    <w:rsid w:val="00885C50"/>
    <w:rsid w:val="00885CDA"/>
    <w:rsid w:val="00886036"/>
    <w:rsid w:val="008864A8"/>
    <w:rsid w:val="00886B78"/>
    <w:rsid w:val="00886CE3"/>
    <w:rsid w:val="00886DCE"/>
    <w:rsid w:val="00886E03"/>
    <w:rsid w:val="00887094"/>
    <w:rsid w:val="008876C6"/>
    <w:rsid w:val="00887821"/>
    <w:rsid w:val="00887C6C"/>
    <w:rsid w:val="0089002A"/>
    <w:rsid w:val="00890481"/>
    <w:rsid w:val="008911B6"/>
    <w:rsid w:val="008913A5"/>
    <w:rsid w:val="008918B0"/>
    <w:rsid w:val="00892056"/>
    <w:rsid w:val="00892220"/>
    <w:rsid w:val="0089243F"/>
    <w:rsid w:val="00892805"/>
    <w:rsid w:val="00892814"/>
    <w:rsid w:val="00892AFD"/>
    <w:rsid w:val="00892CB7"/>
    <w:rsid w:val="00892E8C"/>
    <w:rsid w:val="00892F9C"/>
    <w:rsid w:val="008931BF"/>
    <w:rsid w:val="0089347F"/>
    <w:rsid w:val="008935E8"/>
    <w:rsid w:val="00893718"/>
    <w:rsid w:val="00893CB9"/>
    <w:rsid w:val="00893FD7"/>
    <w:rsid w:val="008946A5"/>
    <w:rsid w:val="00894796"/>
    <w:rsid w:val="0089487E"/>
    <w:rsid w:val="00894D93"/>
    <w:rsid w:val="00894E31"/>
    <w:rsid w:val="0089555D"/>
    <w:rsid w:val="008956F0"/>
    <w:rsid w:val="00895DF8"/>
    <w:rsid w:val="00895E7F"/>
    <w:rsid w:val="00896BCD"/>
    <w:rsid w:val="00896C07"/>
    <w:rsid w:val="00896DCF"/>
    <w:rsid w:val="00897266"/>
    <w:rsid w:val="008976FA"/>
    <w:rsid w:val="008979E1"/>
    <w:rsid w:val="00897A03"/>
    <w:rsid w:val="008A00BF"/>
    <w:rsid w:val="008A0439"/>
    <w:rsid w:val="008A07DD"/>
    <w:rsid w:val="008A14B0"/>
    <w:rsid w:val="008A14F1"/>
    <w:rsid w:val="008A1801"/>
    <w:rsid w:val="008A1832"/>
    <w:rsid w:val="008A1C04"/>
    <w:rsid w:val="008A1FF6"/>
    <w:rsid w:val="008A238E"/>
    <w:rsid w:val="008A27BE"/>
    <w:rsid w:val="008A3507"/>
    <w:rsid w:val="008A389B"/>
    <w:rsid w:val="008A3C5F"/>
    <w:rsid w:val="008A3C6C"/>
    <w:rsid w:val="008A437B"/>
    <w:rsid w:val="008A4C0F"/>
    <w:rsid w:val="008A4EBB"/>
    <w:rsid w:val="008A5053"/>
    <w:rsid w:val="008A50A0"/>
    <w:rsid w:val="008A560B"/>
    <w:rsid w:val="008A59A6"/>
    <w:rsid w:val="008A5D5B"/>
    <w:rsid w:val="008A5DA6"/>
    <w:rsid w:val="008A5FCD"/>
    <w:rsid w:val="008A60AE"/>
    <w:rsid w:val="008A6F21"/>
    <w:rsid w:val="008A7E96"/>
    <w:rsid w:val="008B036A"/>
    <w:rsid w:val="008B0C5E"/>
    <w:rsid w:val="008B0D69"/>
    <w:rsid w:val="008B1511"/>
    <w:rsid w:val="008B2538"/>
    <w:rsid w:val="008B2739"/>
    <w:rsid w:val="008B27DD"/>
    <w:rsid w:val="008B2813"/>
    <w:rsid w:val="008B289C"/>
    <w:rsid w:val="008B3018"/>
    <w:rsid w:val="008B30B6"/>
    <w:rsid w:val="008B30C8"/>
    <w:rsid w:val="008B320A"/>
    <w:rsid w:val="008B3D4F"/>
    <w:rsid w:val="008B3D54"/>
    <w:rsid w:val="008B4233"/>
    <w:rsid w:val="008B42C0"/>
    <w:rsid w:val="008B42C4"/>
    <w:rsid w:val="008B4F71"/>
    <w:rsid w:val="008B4F82"/>
    <w:rsid w:val="008B5032"/>
    <w:rsid w:val="008B565E"/>
    <w:rsid w:val="008B5A5E"/>
    <w:rsid w:val="008B5BD8"/>
    <w:rsid w:val="008B5E3E"/>
    <w:rsid w:val="008B5E97"/>
    <w:rsid w:val="008B5F13"/>
    <w:rsid w:val="008B5F3E"/>
    <w:rsid w:val="008B667E"/>
    <w:rsid w:val="008B69AA"/>
    <w:rsid w:val="008B6B09"/>
    <w:rsid w:val="008B76CD"/>
    <w:rsid w:val="008B7A95"/>
    <w:rsid w:val="008B7BC7"/>
    <w:rsid w:val="008B7C05"/>
    <w:rsid w:val="008C00A9"/>
    <w:rsid w:val="008C125D"/>
    <w:rsid w:val="008C15BE"/>
    <w:rsid w:val="008C1683"/>
    <w:rsid w:val="008C1881"/>
    <w:rsid w:val="008C1BE8"/>
    <w:rsid w:val="008C1DD3"/>
    <w:rsid w:val="008C245A"/>
    <w:rsid w:val="008C2E5B"/>
    <w:rsid w:val="008C2F03"/>
    <w:rsid w:val="008C319C"/>
    <w:rsid w:val="008C3CEE"/>
    <w:rsid w:val="008C3D99"/>
    <w:rsid w:val="008C4126"/>
    <w:rsid w:val="008C4285"/>
    <w:rsid w:val="008C4744"/>
    <w:rsid w:val="008C483A"/>
    <w:rsid w:val="008C4AD5"/>
    <w:rsid w:val="008C4DD6"/>
    <w:rsid w:val="008C4E5D"/>
    <w:rsid w:val="008C5018"/>
    <w:rsid w:val="008C5AAD"/>
    <w:rsid w:val="008C5B5A"/>
    <w:rsid w:val="008C5E6F"/>
    <w:rsid w:val="008C6095"/>
    <w:rsid w:val="008C657C"/>
    <w:rsid w:val="008C6B2B"/>
    <w:rsid w:val="008C6EDA"/>
    <w:rsid w:val="008C6FAA"/>
    <w:rsid w:val="008C705F"/>
    <w:rsid w:val="008C7530"/>
    <w:rsid w:val="008C7B31"/>
    <w:rsid w:val="008C7BB0"/>
    <w:rsid w:val="008D011F"/>
    <w:rsid w:val="008D01FF"/>
    <w:rsid w:val="008D08D0"/>
    <w:rsid w:val="008D0CB7"/>
    <w:rsid w:val="008D102C"/>
    <w:rsid w:val="008D118D"/>
    <w:rsid w:val="008D13C4"/>
    <w:rsid w:val="008D1C99"/>
    <w:rsid w:val="008D20AB"/>
    <w:rsid w:val="008D239E"/>
    <w:rsid w:val="008D2AAB"/>
    <w:rsid w:val="008D2C27"/>
    <w:rsid w:val="008D2FB8"/>
    <w:rsid w:val="008D3097"/>
    <w:rsid w:val="008D3309"/>
    <w:rsid w:val="008D3358"/>
    <w:rsid w:val="008D3963"/>
    <w:rsid w:val="008D41CE"/>
    <w:rsid w:val="008D4359"/>
    <w:rsid w:val="008D48AA"/>
    <w:rsid w:val="008D4951"/>
    <w:rsid w:val="008D4BA5"/>
    <w:rsid w:val="008D50BD"/>
    <w:rsid w:val="008D551E"/>
    <w:rsid w:val="008D5612"/>
    <w:rsid w:val="008D56D6"/>
    <w:rsid w:val="008D5714"/>
    <w:rsid w:val="008D6398"/>
    <w:rsid w:val="008D691E"/>
    <w:rsid w:val="008D6D85"/>
    <w:rsid w:val="008D6F75"/>
    <w:rsid w:val="008D71E2"/>
    <w:rsid w:val="008D76C6"/>
    <w:rsid w:val="008D7D43"/>
    <w:rsid w:val="008E03DD"/>
    <w:rsid w:val="008E0730"/>
    <w:rsid w:val="008E08C4"/>
    <w:rsid w:val="008E08DB"/>
    <w:rsid w:val="008E0B66"/>
    <w:rsid w:val="008E0D5C"/>
    <w:rsid w:val="008E1418"/>
    <w:rsid w:val="008E1829"/>
    <w:rsid w:val="008E1E20"/>
    <w:rsid w:val="008E1E82"/>
    <w:rsid w:val="008E1FC6"/>
    <w:rsid w:val="008E208E"/>
    <w:rsid w:val="008E2861"/>
    <w:rsid w:val="008E33B7"/>
    <w:rsid w:val="008E3814"/>
    <w:rsid w:val="008E4045"/>
    <w:rsid w:val="008E497E"/>
    <w:rsid w:val="008E4D55"/>
    <w:rsid w:val="008E5210"/>
    <w:rsid w:val="008E58A8"/>
    <w:rsid w:val="008E5994"/>
    <w:rsid w:val="008E5A11"/>
    <w:rsid w:val="008E5A46"/>
    <w:rsid w:val="008E5BCC"/>
    <w:rsid w:val="008E61B6"/>
    <w:rsid w:val="008E702D"/>
    <w:rsid w:val="008E762B"/>
    <w:rsid w:val="008E7D1F"/>
    <w:rsid w:val="008F0892"/>
    <w:rsid w:val="008F1A7C"/>
    <w:rsid w:val="008F2209"/>
    <w:rsid w:val="008F2380"/>
    <w:rsid w:val="008F2A39"/>
    <w:rsid w:val="008F2C39"/>
    <w:rsid w:val="008F2C5E"/>
    <w:rsid w:val="008F2F8B"/>
    <w:rsid w:val="008F2FC7"/>
    <w:rsid w:val="008F31E1"/>
    <w:rsid w:val="008F3EDA"/>
    <w:rsid w:val="008F412B"/>
    <w:rsid w:val="008F4240"/>
    <w:rsid w:val="008F4423"/>
    <w:rsid w:val="008F4830"/>
    <w:rsid w:val="008F48FE"/>
    <w:rsid w:val="008F4D21"/>
    <w:rsid w:val="008F5311"/>
    <w:rsid w:val="008F5395"/>
    <w:rsid w:val="008F5985"/>
    <w:rsid w:val="008F5F6E"/>
    <w:rsid w:val="008F60DC"/>
    <w:rsid w:val="008F6320"/>
    <w:rsid w:val="008F68F4"/>
    <w:rsid w:val="008F6A2F"/>
    <w:rsid w:val="008F7350"/>
    <w:rsid w:val="008F74BD"/>
    <w:rsid w:val="008F796D"/>
    <w:rsid w:val="008F7BAD"/>
    <w:rsid w:val="008F7D22"/>
    <w:rsid w:val="008F7E06"/>
    <w:rsid w:val="00900125"/>
    <w:rsid w:val="00900516"/>
    <w:rsid w:val="00900658"/>
    <w:rsid w:val="009015DB"/>
    <w:rsid w:val="00901639"/>
    <w:rsid w:val="00901EA6"/>
    <w:rsid w:val="00901F92"/>
    <w:rsid w:val="00901FE2"/>
    <w:rsid w:val="00902A8B"/>
    <w:rsid w:val="00902E6D"/>
    <w:rsid w:val="009034B5"/>
    <w:rsid w:val="00903544"/>
    <w:rsid w:val="009039B1"/>
    <w:rsid w:val="00903FD7"/>
    <w:rsid w:val="009045AE"/>
    <w:rsid w:val="00904A56"/>
    <w:rsid w:val="00904C72"/>
    <w:rsid w:val="00905309"/>
    <w:rsid w:val="009055CF"/>
    <w:rsid w:val="00905A54"/>
    <w:rsid w:val="00905F2F"/>
    <w:rsid w:val="0090639D"/>
    <w:rsid w:val="00906407"/>
    <w:rsid w:val="00906A49"/>
    <w:rsid w:val="00906B2C"/>
    <w:rsid w:val="00906D9B"/>
    <w:rsid w:val="00906F9B"/>
    <w:rsid w:val="009075A8"/>
    <w:rsid w:val="009075EE"/>
    <w:rsid w:val="009076B7"/>
    <w:rsid w:val="00907BFF"/>
    <w:rsid w:val="00907C4E"/>
    <w:rsid w:val="00907C80"/>
    <w:rsid w:val="00907F47"/>
    <w:rsid w:val="0091052B"/>
    <w:rsid w:val="009105CA"/>
    <w:rsid w:val="00910F13"/>
    <w:rsid w:val="009112C2"/>
    <w:rsid w:val="0091155C"/>
    <w:rsid w:val="0091190F"/>
    <w:rsid w:val="00911B78"/>
    <w:rsid w:val="00912D5B"/>
    <w:rsid w:val="00912F81"/>
    <w:rsid w:val="00913210"/>
    <w:rsid w:val="00913782"/>
    <w:rsid w:val="0091387C"/>
    <w:rsid w:val="009140D4"/>
    <w:rsid w:val="00914454"/>
    <w:rsid w:val="009148A2"/>
    <w:rsid w:val="00914997"/>
    <w:rsid w:val="00914B84"/>
    <w:rsid w:val="00914C56"/>
    <w:rsid w:val="00915399"/>
    <w:rsid w:val="00915756"/>
    <w:rsid w:val="0091598F"/>
    <w:rsid w:val="00915F5F"/>
    <w:rsid w:val="009160C9"/>
    <w:rsid w:val="00916C8B"/>
    <w:rsid w:val="0091733A"/>
    <w:rsid w:val="0091773C"/>
    <w:rsid w:val="00917835"/>
    <w:rsid w:val="00917864"/>
    <w:rsid w:val="00917B0E"/>
    <w:rsid w:val="00917FC2"/>
    <w:rsid w:val="0092001B"/>
    <w:rsid w:val="009201B9"/>
    <w:rsid w:val="0092035D"/>
    <w:rsid w:val="0092057A"/>
    <w:rsid w:val="00920713"/>
    <w:rsid w:val="009209DA"/>
    <w:rsid w:val="00920D12"/>
    <w:rsid w:val="009213F2"/>
    <w:rsid w:val="00921DD3"/>
    <w:rsid w:val="00921E65"/>
    <w:rsid w:val="0092232F"/>
    <w:rsid w:val="00922432"/>
    <w:rsid w:val="009233D7"/>
    <w:rsid w:val="00923532"/>
    <w:rsid w:val="00923749"/>
    <w:rsid w:val="00923D08"/>
    <w:rsid w:val="00925C65"/>
    <w:rsid w:val="00925D1B"/>
    <w:rsid w:val="009260BF"/>
    <w:rsid w:val="009269C6"/>
    <w:rsid w:val="00926E03"/>
    <w:rsid w:val="0092760B"/>
    <w:rsid w:val="00927C53"/>
    <w:rsid w:val="00927CF5"/>
    <w:rsid w:val="009305F4"/>
    <w:rsid w:val="00930A14"/>
    <w:rsid w:val="00930D8F"/>
    <w:rsid w:val="00930E84"/>
    <w:rsid w:val="00931DDC"/>
    <w:rsid w:val="00931E03"/>
    <w:rsid w:val="00932070"/>
    <w:rsid w:val="00932076"/>
    <w:rsid w:val="0093218C"/>
    <w:rsid w:val="00932284"/>
    <w:rsid w:val="009325CF"/>
    <w:rsid w:val="0093283D"/>
    <w:rsid w:val="0093287D"/>
    <w:rsid w:val="009329AE"/>
    <w:rsid w:val="00933027"/>
    <w:rsid w:val="00933584"/>
    <w:rsid w:val="00933B5E"/>
    <w:rsid w:val="00933E08"/>
    <w:rsid w:val="00933E3D"/>
    <w:rsid w:val="00933FB6"/>
    <w:rsid w:val="009345DB"/>
    <w:rsid w:val="00934660"/>
    <w:rsid w:val="009346BF"/>
    <w:rsid w:val="00934EE2"/>
    <w:rsid w:val="0093513D"/>
    <w:rsid w:val="009353D4"/>
    <w:rsid w:val="00936997"/>
    <w:rsid w:val="00936DB9"/>
    <w:rsid w:val="00936E85"/>
    <w:rsid w:val="009370A7"/>
    <w:rsid w:val="009372E2"/>
    <w:rsid w:val="0093731D"/>
    <w:rsid w:val="0093764A"/>
    <w:rsid w:val="00937694"/>
    <w:rsid w:val="009377E8"/>
    <w:rsid w:val="00937DC3"/>
    <w:rsid w:val="00940145"/>
    <w:rsid w:val="009402DC"/>
    <w:rsid w:val="009404C7"/>
    <w:rsid w:val="00940A4A"/>
    <w:rsid w:val="00941450"/>
    <w:rsid w:val="00941A01"/>
    <w:rsid w:val="00941A70"/>
    <w:rsid w:val="00941BFE"/>
    <w:rsid w:val="00941C86"/>
    <w:rsid w:val="00941D18"/>
    <w:rsid w:val="009422A8"/>
    <w:rsid w:val="009424A6"/>
    <w:rsid w:val="00942767"/>
    <w:rsid w:val="009429D0"/>
    <w:rsid w:val="00942D20"/>
    <w:rsid w:val="00942D55"/>
    <w:rsid w:val="009432EA"/>
    <w:rsid w:val="00943B59"/>
    <w:rsid w:val="00943BAA"/>
    <w:rsid w:val="00943D77"/>
    <w:rsid w:val="00944940"/>
    <w:rsid w:val="00944E52"/>
    <w:rsid w:val="00944EB4"/>
    <w:rsid w:val="009450AA"/>
    <w:rsid w:val="009454AF"/>
    <w:rsid w:val="00945606"/>
    <w:rsid w:val="00945C61"/>
    <w:rsid w:val="00945F2B"/>
    <w:rsid w:val="009460E7"/>
    <w:rsid w:val="009462FE"/>
    <w:rsid w:val="0094690E"/>
    <w:rsid w:val="00946AE6"/>
    <w:rsid w:val="00946B3B"/>
    <w:rsid w:val="009472C0"/>
    <w:rsid w:val="00947A2D"/>
    <w:rsid w:val="00950648"/>
    <w:rsid w:val="0095096A"/>
    <w:rsid w:val="009510E6"/>
    <w:rsid w:val="0095137E"/>
    <w:rsid w:val="00951AEF"/>
    <w:rsid w:val="00951B3E"/>
    <w:rsid w:val="00952009"/>
    <w:rsid w:val="0095278A"/>
    <w:rsid w:val="00952791"/>
    <w:rsid w:val="00952956"/>
    <w:rsid w:val="00952C70"/>
    <w:rsid w:val="009535FE"/>
    <w:rsid w:val="00953645"/>
    <w:rsid w:val="00953963"/>
    <w:rsid w:val="00953B1C"/>
    <w:rsid w:val="00953C29"/>
    <w:rsid w:val="00953E59"/>
    <w:rsid w:val="00953FE2"/>
    <w:rsid w:val="009540DB"/>
    <w:rsid w:val="0095501A"/>
    <w:rsid w:val="009551B1"/>
    <w:rsid w:val="00955281"/>
    <w:rsid w:val="009555F3"/>
    <w:rsid w:val="009557D8"/>
    <w:rsid w:val="00955996"/>
    <w:rsid w:val="00955FD7"/>
    <w:rsid w:val="00956867"/>
    <w:rsid w:val="00956D22"/>
    <w:rsid w:val="00956F70"/>
    <w:rsid w:val="009575C6"/>
    <w:rsid w:val="00957CAD"/>
    <w:rsid w:val="00957E62"/>
    <w:rsid w:val="009603F4"/>
    <w:rsid w:val="00960CD6"/>
    <w:rsid w:val="00960F5C"/>
    <w:rsid w:val="00961263"/>
    <w:rsid w:val="0096131E"/>
    <w:rsid w:val="0096148B"/>
    <w:rsid w:val="0096163B"/>
    <w:rsid w:val="00961838"/>
    <w:rsid w:val="00961B63"/>
    <w:rsid w:val="0096202E"/>
    <w:rsid w:val="0096244A"/>
    <w:rsid w:val="009627F4"/>
    <w:rsid w:val="00962815"/>
    <w:rsid w:val="009629DA"/>
    <w:rsid w:val="00963219"/>
    <w:rsid w:val="009633AC"/>
    <w:rsid w:val="0096398F"/>
    <w:rsid w:val="00963AF2"/>
    <w:rsid w:val="00963ED6"/>
    <w:rsid w:val="00964A20"/>
    <w:rsid w:val="00964FB4"/>
    <w:rsid w:val="009650BF"/>
    <w:rsid w:val="009656B1"/>
    <w:rsid w:val="009656E6"/>
    <w:rsid w:val="009658C6"/>
    <w:rsid w:val="00965A00"/>
    <w:rsid w:val="00965E27"/>
    <w:rsid w:val="009662F8"/>
    <w:rsid w:val="00966390"/>
    <w:rsid w:val="009667F6"/>
    <w:rsid w:val="0096777A"/>
    <w:rsid w:val="0096783D"/>
    <w:rsid w:val="00967BBB"/>
    <w:rsid w:val="00967C14"/>
    <w:rsid w:val="00970198"/>
    <w:rsid w:val="0097028B"/>
    <w:rsid w:val="009702A4"/>
    <w:rsid w:val="009703F9"/>
    <w:rsid w:val="009705A5"/>
    <w:rsid w:val="00970602"/>
    <w:rsid w:val="00970896"/>
    <w:rsid w:val="00970CE3"/>
    <w:rsid w:val="009710E8"/>
    <w:rsid w:val="00971241"/>
    <w:rsid w:val="009714F4"/>
    <w:rsid w:val="009716ED"/>
    <w:rsid w:val="00971788"/>
    <w:rsid w:val="00972204"/>
    <w:rsid w:val="0097232C"/>
    <w:rsid w:val="00972534"/>
    <w:rsid w:val="0097290F"/>
    <w:rsid w:val="00972B1D"/>
    <w:rsid w:val="00972DF2"/>
    <w:rsid w:val="00972F9E"/>
    <w:rsid w:val="00973783"/>
    <w:rsid w:val="00973A92"/>
    <w:rsid w:val="00973A9D"/>
    <w:rsid w:val="00973EC3"/>
    <w:rsid w:val="00974162"/>
    <w:rsid w:val="009743EE"/>
    <w:rsid w:val="009749A6"/>
    <w:rsid w:val="00974EA5"/>
    <w:rsid w:val="00974ECD"/>
    <w:rsid w:val="009754FC"/>
    <w:rsid w:val="0097570D"/>
    <w:rsid w:val="00975995"/>
    <w:rsid w:val="009765FB"/>
    <w:rsid w:val="00976BEC"/>
    <w:rsid w:val="00977516"/>
    <w:rsid w:val="009775F4"/>
    <w:rsid w:val="00977D40"/>
    <w:rsid w:val="00980148"/>
    <w:rsid w:val="0098055E"/>
    <w:rsid w:val="009809FE"/>
    <w:rsid w:val="0098169A"/>
    <w:rsid w:val="00981FDB"/>
    <w:rsid w:val="00982561"/>
    <w:rsid w:val="0098265A"/>
    <w:rsid w:val="009826E8"/>
    <w:rsid w:val="00982DD0"/>
    <w:rsid w:val="00982E3A"/>
    <w:rsid w:val="0098368D"/>
    <w:rsid w:val="00983E08"/>
    <w:rsid w:val="0098415B"/>
    <w:rsid w:val="00984203"/>
    <w:rsid w:val="00984630"/>
    <w:rsid w:val="009855A5"/>
    <w:rsid w:val="009856D9"/>
    <w:rsid w:val="00985946"/>
    <w:rsid w:val="00985FC0"/>
    <w:rsid w:val="0098657E"/>
    <w:rsid w:val="00986ACD"/>
    <w:rsid w:val="009871C3"/>
    <w:rsid w:val="009872A8"/>
    <w:rsid w:val="00987567"/>
    <w:rsid w:val="00987967"/>
    <w:rsid w:val="00987ABF"/>
    <w:rsid w:val="0099088C"/>
    <w:rsid w:val="00990CD6"/>
    <w:rsid w:val="009911FB"/>
    <w:rsid w:val="00991A76"/>
    <w:rsid w:val="00991E1D"/>
    <w:rsid w:val="00992C4C"/>
    <w:rsid w:val="00992E77"/>
    <w:rsid w:val="00992ED5"/>
    <w:rsid w:val="00993033"/>
    <w:rsid w:val="00993790"/>
    <w:rsid w:val="00993898"/>
    <w:rsid w:val="00993999"/>
    <w:rsid w:val="00993A85"/>
    <w:rsid w:val="00993B12"/>
    <w:rsid w:val="00993EF2"/>
    <w:rsid w:val="009950DC"/>
    <w:rsid w:val="00995DC0"/>
    <w:rsid w:val="009969D8"/>
    <w:rsid w:val="00996FAD"/>
    <w:rsid w:val="009975D1"/>
    <w:rsid w:val="00997B96"/>
    <w:rsid w:val="00997CE7"/>
    <w:rsid w:val="009A0057"/>
    <w:rsid w:val="009A01B9"/>
    <w:rsid w:val="009A06A3"/>
    <w:rsid w:val="009A10F3"/>
    <w:rsid w:val="009A15BE"/>
    <w:rsid w:val="009A1BCD"/>
    <w:rsid w:val="009A24E0"/>
    <w:rsid w:val="009A2DDD"/>
    <w:rsid w:val="009A318F"/>
    <w:rsid w:val="009A345D"/>
    <w:rsid w:val="009A3543"/>
    <w:rsid w:val="009A35EF"/>
    <w:rsid w:val="009A3A49"/>
    <w:rsid w:val="009A3C64"/>
    <w:rsid w:val="009A3CE3"/>
    <w:rsid w:val="009A4D42"/>
    <w:rsid w:val="009A59FF"/>
    <w:rsid w:val="009A5F16"/>
    <w:rsid w:val="009A629B"/>
    <w:rsid w:val="009A62B5"/>
    <w:rsid w:val="009A6423"/>
    <w:rsid w:val="009A6DD1"/>
    <w:rsid w:val="009A722E"/>
    <w:rsid w:val="009A7307"/>
    <w:rsid w:val="009A741B"/>
    <w:rsid w:val="009A7487"/>
    <w:rsid w:val="009A77AF"/>
    <w:rsid w:val="009A7B91"/>
    <w:rsid w:val="009A7C02"/>
    <w:rsid w:val="009B008C"/>
    <w:rsid w:val="009B030C"/>
    <w:rsid w:val="009B10E6"/>
    <w:rsid w:val="009B11DE"/>
    <w:rsid w:val="009B1466"/>
    <w:rsid w:val="009B157C"/>
    <w:rsid w:val="009B1643"/>
    <w:rsid w:val="009B1D08"/>
    <w:rsid w:val="009B1D71"/>
    <w:rsid w:val="009B1DD1"/>
    <w:rsid w:val="009B2112"/>
    <w:rsid w:val="009B2241"/>
    <w:rsid w:val="009B26DC"/>
    <w:rsid w:val="009B280B"/>
    <w:rsid w:val="009B2821"/>
    <w:rsid w:val="009B28BF"/>
    <w:rsid w:val="009B2978"/>
    <w:rsid w:val="009B2C0A"/>
    <w:rsid w:val="009B2EA2"/>
    <w:rsid w:val="009B2FD1"/>
    <w:rsid w:val="009B339C"/>
    <w:rsid w:val="009B34BA"/>
    <w:rsid w:val="009B3642"/>
    <w:rsid w:val="009B39ED"/>
    <w:rsid w:val="009B3AEA"/>
    <w:rsid w:val="009B3D58"/>
    <w:rsid w:val="009B3EC8"/>
    <w:rsid w:val="009B3FA5"/>
    <w:rsid w:val="009B41BF"/>
    <w:rsid w:val="009B43BC"/>
    <w:rsid w:val="009B43D3"/>
    <w:rsid w:val="009B440D"/>
    <w:rsid w:val="009B47FB"/>
    <w:rsid w:val="009B490B"/>
    <w:rsid w:val="009B4A2B"/>
    <w:rsid w:val="009B4C01"/>
    <w:rsid w:val="009B553B"/>
    <w:rsid w:val="009B57B9"/>
    <w:rsid w:val="009B582F"/>
    <w:rsid w:val="009B656C"/>
    <w:rsid w:val="009B69BE"/>
    <w:rsid w:val="009B6C6B"/>
    <w:rsid w:val="009B793E"/>
    <w:rsid w:val="009B7A23"/>
    <w:rsid w:val="009B7AD5"/>
    <w:rsid w:val="009B7D0A"/>
    <w:rsid w:val="009B7FAD"/>
    <w:rsid w:val="009C0811"/>
    <w:rsid w:val="009C0BE9"/>
    <w:rsid w:val="009C19D2"/>
    <w:rsid w:val="009C1F36"/>
    <w:rsid w:val="009C24BF"/>
    <w:rsid w:val="009C2594"/>
    <w:rsid w:val="009C25C0"/>
    <w:rsid w:val="009C2656"/>
    <w:rsid w:val="009C2E36"/>
    <w:rsid w:val="009C2F55"/>
    <w:rsid w:val="009C368C"/>
    <w:rsid w:val="009C3CFB"/>
    <w:rsid w:val="009C3D7A"/>
    <w:rsid w:val="009C473A"/>
    <w:rsid w:val="009C4865"/>
    <w:rsid w:val="009C4F18"/>
    <w:rsid w:val="009C5511"/>
    <w:rsid w:val="009C56A7"/>
    <w:rsid w:val="009C589E"/>
    <w:rsid w:val="009C5A5F"/>
    <w:rsid w:val="009C5B93"/>
    <w:rsid w:val="009C6060"/>
    <w:rsid w:val="009C6712"/>
    <w:rsid w:val="009C6C5C"/>
    <w:rsid w:val="009C7409"/>
    <w:rsid w:val="009D04A5"/>
    <w:rsid w:val="009D0A74"/>
    <w:rsid w:val="009D0BEC"/>
    <w:rsid w:val="009D0D00"/>
    <w:rsid w:val="009D1206"/>
    <w:rsid w:val="009D1425"/>
    <w:rsid w:val="009D17AE"/>
    <w:rsid w:val="009D1DA1"/>
    <w:rsid w:val="009D200E"/>
    <w:rsid w:val="009D270D"/>
    <w:rsid w:val="009D35D7"/>
    <w:rsid w:val="009D38E6"/>
    <w:rsid w:val="009D3908"/>
    <w:rsid w:val="009D3AF4"/>
    <w:rsid w:val="009D404F"/>
    <w:rsid w:val="009D4908"/>
    <w:rsid w:val="009D4990"/>
    <w:rsid w:val="009D4E91"/>
    <w:rsid w:val="009D5437"/>
    <w:rsid w:val="009D54B2"/>
    <w:rsid w:val="009D54FB"/>
    <w:rsid w:val="009D586A"/>
    <w:rsid w:val="009D5E50"/>
    <w:rsid w:val="009D5EB5"/>
    <w:rsid w:val="009D6248"/>
    <w:rsid w:val="009D6297"/>
    <w:rsid w:val="009D6660"/>
    <w:rsid w:val="009D6735"/>
    <w:rsid w:val="009D6BFE"/>
    <w:rsid w:val="009D7566"/>
    <w:rsid w:val="009D7675"/>
    <w:rsid w:val="009D7CCE"/>
    <w:rsid w:val="009E02F9"/>
    <w:rsid w:val="009E0B24"/>
    <w:rsid w:val="009E0E0D"/>
    <w:rsid w:val="009E0FD0"/>
    <w:rsid w:val="009E0FD3"/>
    <w:rsid w:val="009E13A4"/>
    <w:rsid w:val="009E13F7"/>
    <w:rsid w:val="009E1553"/>
    <w:rsid w:val="009E1AEF"/>
    <w:rsid w:val="009E2093"/>
    <w:rsid w:val="009E24B4"/>
    <w:rsid w:val="009E2B3D"/>
    <w:rsid w:val="009E2ED2"/>
    <w:rsid w:val="009E31AD"/>
    <w:rsid w:val="009E35BF"/>
    <w:rsid w:val="009E3971"/>
    <w:rsid w:val="009E3ABF"/>
    <w:rsid w:val="009E3C3F"/>
    <w:rsid w:val="009E4AC5"/>
    <w:rsid w:val="009E52E7"/>
    <w:rsid w:val="009E539E"/>
    <w:rsid w:val="009E5A06"/>
    <w:rsid w:val="009E5B63"/>
    <w:rsid w:val="009E5CFF"/>
    <w:rsid w:val="009E5D2C"/>
    <w:rsid w:val="009E60D5"/>
    <w:rsid w:val="009E698B"/>
    <w:rsid w:val="009E69AD"/>
    <w:rsid w:val="009E69DD"/>
    <w:rsid w:val="009E6A20"/>
    <w:rsid w:val="009E6A56"/>
    <w:rsid w:val="009E6C97"/>
    <w:rsid w:val="009E6E40"/>
    <w:rsid w:val="009E6E62"/>
    <w:rsid w:val="009E7272"/>
    <w:rsid w:val="009E7464"/>
    <w:rsid w:val="009E7503"/>
    <w:rsid w:val="009E754D"/>
    <w:rsid w:val="009E75D1"/>
    <w:rsid w:val="009F00C3"/>
    <w:rsid w:val="009F0437"/>
    <w:rsid w:val="009F0453"/>
    <w:rsid w:val="009F0638"/>
    <w:rsid w:val="009F0A1A"/>
    <w:rsid w:val="009F0A32"/>
    <w:rsid w:val="009F115C"/>
    <w:rsid w:val="009F12D6"/>
    <w:rsid w:val="009F149F"/>
    <w:rsid w:val="009F1F88"/>
    <w:rsid w:val="009F211A"/>
    <w:rsid w:val="009F2183"/>
    <w:rsid w:val="009F2CF4"/>
    <w:rsid w:val="009F3251"/>
    <w:rsid w:val="009F3905"/>
    <w:rsid w:val="009F4419"/>
    <w:rsid w:val="009F44CE"/>
    <w:rsid w:val="009F4E1D"/>
    <w:rsid w:val="009F5003"/>
    <w:rsid w:val="009F5131"/>
    <w:rsid w:val="009F524D"/>
    <w:rsid w:val="009F562E"/>
    <w:rsid w:val="009F61D8"/>
    <w:rsid w:val="009F620A"/>
    <w:rsid w:val="009F7003"/>
    <w:rsid w:val="009F75AE"/>
    <w:rsid w:val="009F7A8D"/>
    <w:rsid w:val="009F7D29"/>
    <w:rsid w:val="00A001B8"/>
    <w:rsid w:val="00A0066A"/>
    <w:rsid w:val="00A007C3"/>
    <w:rsid w:val="00A00A1C"/>
    <w:rsid w:val="00A01817"/>
    <w:rsid w:val="00A018EA"/>
    <w:rsid w:val="00A01BF1"/>
    <w:rsid w:val="00A01C6F"/>
    <w:rsid w:val="00A01F0D"/>
    <w:rsid w:val="00A02065"/>
    <w:rsid w:val="00A021F2"/>
    <w:rsid w:val="00A026D3"/>
    <w:rsid w:val="00A027F3"/>
    <w:rsid w:val="00A03949"/>
    <w:rsid w:val="00A03D57"/>
    <w:rsid w:val="00A03D96"/>
    <w:rsid w:val="00A0448B"/>
    <w:rsid w:val="00A048FD"/>
    <w:rsid w:val="00A051AD"/>
    <w:rsid w:val="00A05320"/>
    <w:rsid w:val="00A05777"/>
    <w:rsid w:val="00A05C60"/>
    <w:rsid w:val="00A060B1"/>
    <w:rsid w:val="00A0630C"/>
    <w:rsid w:val="00A06316"/>
    <w:rsid w:val="00A0645D"/>
    <w:rsid w:val="00A064D8"/>
    <w:rsid w:val="00A0659E"/>
    <w:rsid w:val="00A06CAC"/>
    <w:rsid w:val="00A06CE6"/>
    <w:rsid w:val="00A0711A"/>
    <w:rsid w:val="00A102EF"/>
    <w:rsid w:val="00A10361"/>
    <w:rsid w:val="00A10481"/>
    <w:rsid w:val="00A10F0F"/>
    <w:rsid w:val="00A10F22"/>
    <w:rsid w:val="00A1130B"/>
    <w:rsid w:val="00A1144D"/>
    <w:rsid w:val="00A114D6"/>
    <w:rsid w:val="00A1174B"/>
    <w:rsid w:val="00A11770"/>
    <w:rsid w:val="00A1183E"/>
    <w:rsid w:val="00A11BD0"/>
    <w:rsid w:val="00A12CD1"/>
    <w:rsid w:val="00A12F23"/>
    <w:rsid w:val="00A12F4C"/>
    <w:rsid w:val="00A13407"/>
    <w:rsid w:val="00A13829"/>
    <w:rsid w:val="00A1383A"/>
    <w:rsid w:val="00A13956"/>
    <w:rsid w:val="00A13C76"/>
    <w:rsid w:val="00A14390"/>
    <w:rsid w:val="00A15674"/>
    <w:rsid w:val="00A15865"/>
    <w:rsid w:val="00A15F06"/>
    <w:rsid w:val="00A1668A"/>
    <w:rsid w:val="00A16767"/>
    <w:rsid w:val="00A16AD0"/>
    <w:rsid w:val="00A16FCA"/>
    <w:rsid w:val="00A1712C"/>
    <w:rsid w:val="00A17315"/>
    <w:rsid w:val="00A17DB3"/>
    <w:rsid w:val="00A17F4C"/>
    <w:rsid w:val="00A17FF2"/>
    <w:rsid w:val="00A2004C"/>
    <w:rsid w:val="00A202B8"/>
    <w:rsid w:val="00A20317"/>
    <w:rsid w:val="00A2037A"/>
    <w:rsid w:val="00A20490"/>
    <w:rsid w:val="00A20A8D"/>
    <w:rsid w:val="00A20E0B"/>
    <w:rsid w:val="00A210D5"/>
    <w:rsid w:val="00A214DC"/>
    <w:rsid w:val="00A21564"/>
    <w:rsid w:val="00A21573"/>
    <w:rsid w:val="00A21778"/>
    <w:rsid w:val="00A21CCF"/>
    <w:rsid w:val="00A21F78"/>
    <w:rsid w:val="00A21F89"/>
    <w:rsid w:val="00A22658"/>
    <w:rsid w:val="00A22910"/>
    <w:rsid w:val="00A22999"/>
    <w:rsid w:val="00A22B3E"/>
    <w:rsid w:val="00A22C6F"/>
    <w:rsid w:val="00A2307C"/>
    <w:rsid w:val="00A231BB"/>
    <w:rsid w:val="00A231D5"/>
    <w:rsid w:val="00A23C4A"/>
    <w:rsid w:val="00A23FB5"/>
    <w:rsid w:val="00A2464D"/>
    <w:rsid w:val="00A24855"/>
    <w:rsid w:val="00A2487A"/>
    <w:rsid w:val="00A24C00"/>
    <w:rsid w:val="00A24D10"/>
    <w:rsid w:val="00A24D90"/>
    <w:rsid w:val="00A259FD"/>
    <w:rsid w:val="00A25DDB"/>
    <w:rsid w:val="00A26462"/>
    <w:rsid w:val="00A26E91"/>
    <w:rsid w:val="00A27020"/>
    <w:rsid w:val="00A27100"/>
    <w:rsid w:val="00A2750C"/>
    <w:rsid w:val="00A276DD"/>
    <w:rsid w:val="00A27F46"/>
    <w:rsid w:val="00A306C8"/>
    <w:rsid w:val="00A30761"/>
    <w:rsid w:val="00A30912"/>
    <w:rsid w:val="00A30A0D"/>
    <w:rsid w:val="00A30AD0"/>
    <w:rsid w:val="00A30F2A"/>
    <w:rsid w:val="00A3149F"/>
    <w:rsid w:val="00A3177E"/>
    <w:rsid w:val="00A3183C"/>
    <w:rsid w:val="00A318F6"/>
    <w:rsid w:val="00A31A60"/>
    <w:rsid w:val="00A31A66"/>
    <w:rsid w:val="00A32D2B"/>
    <w:rsid w:val="00A32F24"/>
    <w:rsid w:val="00A33197"/>
    <w:rsid w:val="00A336F8"/>
    <w:rsid w:val="00A3382B"/>
    <w:rsid w:val="00A33C00"/>
    <w:rsid w:val="00A33F53"/>
    <w:rsid w:val="00A343A1"/>
    <w:rsid w:val="00A34570"/>
    <w:rsid w:val="00A34B97"/>
    <w:rsid w:val="00A34E0A"/>
    <w:rsid w:val="00A359B5"/>
    <w:rsid w:val="00A35E1D"/>
    <w:rsid w:val="00A364C6"/>
    <w:rsid w:val="00A36794"/>
    <w:rsid w:val="00A371B7"/>
    <w:rsid w:val="00A3760D"/>
    <w:rsid w:val="00A402F7"/>
    <w:rsid w:val="00A40363"/>
    <w:rsid w:val="00A40AB5"/>
    <w:rsid w:val="00A40B38"/>
    <w:rsid w:val="00A40CC2"/>
    <w:rsid w:val="00A40CE2"/>
    <w:rsid w:val="00A416F1"/>
    <w:rsid w:val="00A4181D"/>
    <w:rsid w:val="00A4190A"/>
    <w:rsid w:val="00A41E02"/>
    <w:rsid w:val="00A41F83"/>
    <w:rsid w:val="00A42793"/>
    <w:rsid w:val="00A42A91"/>
    <w:rsid w:val="00A42C80"/>
    <w:rsid w:val="00A4326D"/>
    <w:rsid w:val="00A4347D"/>
    <w:rsid w:val="00A43540"/>
    <w:rsid w:val="00A43AAB"/>
    <w:rsid w:val="00A43C12"/>
    <w:rsid w:val="00A43CE6"/>
    <w:rsid w:val="00A43F84"/>
    <w:rsid w:val="00A43FA5"/>
    <w:rsid w:val="00A44143"/>
    <w:rsid w:val="00A447FF"/>
    <w:rsid w:val="00A44A59"/>
    <w:rsid w:val="00A457F8"/>
    <w:rsid w:val="00A45A00"/>
    <w:rsid w:val="00A45B9C"/>
    <w:rsid w:val="00A46237"/>
    <w:rsid w:val="00A4626A"/>
    <w:rsid w:val="00A46335"/>
    <w:rsid w:val="00A463FF"/>
    <w:rsid w:val="00A46487"/>
    <w:rsid w:val="00A46843"/>
    <w:rsid w:val="00A47186"/>
    <w:rsid w:val="00A47B90"/>
    <w:rsid w:val="00A50407"/>
    <w:rsid w:val="00A509A9"/>
    <w:rsid w:val="00A50A39"/>
    <w:rsid w:val="00A51287"/>
    <w:rsid w:val="00A5147A"/>
    <w:rsid w:val="00A522F3"/>
    <w:rsid w:val="00A52693"/>
    <w:rsid w:val="00A52C62"/>
    <w:rsid w:val="00A53472"/>
    <w:rsid w:val="00A53511"/>
    <w:rsid w:val="00A538A4"/>
    <w:rsid w:val="00A53E76"/>
    <w:rsid w:val="00A53F38"/>
    <w:rsid w:val="00A54147"/>
    <w:rsid w:val="00A54228"/>
    <w:rsid w:val="00A542A6"/>
    <w:rsid w:val="00A544D5"/>
    <w:rsid w:val="00A54533"/>
    <w:rsid w:val="00A54581"/>
    <w:rsid w:val="00A54784"/>
    <w:rsid w:val="00A54DE4"/>
    <w:rsid w:val="00A55751"/>
    <w:rsid w:val="00A55770"/>
    <w:rsid w:val="00A55E1B"/>
    <w:rsid w:val="00A55E5B"/>
    <w:rsid w:val="00A55FE7"/>
    <w:rsid w:val="00A564BF"/>
    <w:rsid w:val="00A568D4"/>
    <w:rsid w:val="00A570EA"/>
    <w:rsid w:val="00A57115"/>
    <w:rsid w:val="00A572C2"/>
    <w:rsid w:val="00A57569"/>
    <w:rsid w:val="00A575EB"/>
    <w:rsid w:val="00A57B96"/>
    <w:rsid w:val="00A57E0E"/>
    <w:rsid w:val="00A57EBC"/>
    <w:rsid w:val="00A600E0"/>
    <w:rsid w:val="00A60100"/>
    <w:rsid w:val="00A609DE"/>
    <w:rsid w:val="00A6168D"/>
    <w:rsid w:val="00A61B6D"/>
    <w:rsid w:val="00A62A26"/>
    <w:rsid w:val="00A62CA1"/>
    <w:rsid w:val="00A62D5E"/>
    <w:rsid w:val="00A631A9"/>
    <w:rsid w:val="00A6335B"/>
    <w:rsid w:val="00A6359C"/>
    <w:rsid w:val="00A63851"/>
    <w:rsid w:val="00A63AE3"/>
    <w:rsid w:val="00A63C23"/>
    <w:rsid w:val="00A64341"/>
    <w:rsid w:val="00A64367"/>
    <w:rsid w:val="00A643D6"/>
    <w:rsid w:val="00A64456"/>
    <w:rsid w:val="00A644D1"/>
    <w:rsid w:val="00A6458A"/>
    <w:rsid w:val="00A6483C"/>
    <w:rsid w:val="00A64A2B"/>
    <w:rsid w:val="00A65010"/>
    <w:rsid w:val="00A6510F"/>
    <w:rsid w:val="00A651F1"/>
    <w:rsid w:val="00A654FA"/>
    <w:rsid w:val="00A656A3"/>
    <w:rsid w:val="00A6579E"/>
    <w:rsid w:val="00A65E17"/>
    <w:rsid w:val="00A666FC"/>
    <w:rsid w:val="00A66E98"/>
    <w:rsid w:val="00A67020"/>
    <w:rsid w:val="00A674DB"/>
    <w:rsid w:val="00A67BAF"/>
    <w:rsid w:val="00A67ECC"/>
    <w:rsid w:val="00A701D6"/>
    <w:rsid w:val="00A70267"/>
    <w:rsid w:val="00A70407"/>
    <w:rsid w:val="00A708AA"/>
    <w:rsid w:val="00A70BE1"/>
    <w:rsid w:val="00A717B5"/>
    <w:rsid w:val="00A717BC"/>
    <w:rsid w:val="00A7189A"/>
    <w:rsid w:val="00A71B75"/>
    <w:rsid w:val="00A71DC9"/>
    <w:rsid w:val="00A7253D"/>
    <w:rsid w:val="00A72A34"/>
    <w:rsid w:val="00A72DA9"/>
    <w:rsid w:val="00A7311B"/>
    <w:rsid w:val="00A73A6B"/>
    <w:rsid w:val="00A73C2C"/>
    <w:rsid w:val="00A73E0E"/>
    <w:rsid w:val="00A74BD6"/>
    <w:rsid w:val="00A74EAE"/>
    <w:rsid w:val="00A7529E"/>
    <w:rsid w:val="00A754DE"/>
    <w:rsid w:val="00A7562C"/>
    <w:rsid w:val="00A75DAA"/>
    <w:rsid w:val="00A77584"/>
    <w:rsid w:val="00A77605"/>
    <w:rsid w:val="00A7769E"/>
    <w:rsid w:val="00A77832"/>
    <w:rsid w:val="00A77ADA"/>
    <w:rsid w:val="00A801CF"/>
    <w:rsid w:val="00A8022A"/>
    <w:rsid w:val="00A80487"/>
    <w:rsid w:val="00A80948"/>
    <w:rsid w:val="00A82A8D"/>
    <w:rsid w:val="00A832F0"/>
    <w:rsid w:val="00A835DA"/>
    <w:rsid w:val="00A83807"/>
    <w:rsid w:val="00A83BEA"/>
    <w:rsid w:val="00A83D3B"/>
    <w:rsid w:val="00A83D8C"/>
    <w:rsid w:val="00A8423C"/>
    <w:rsid w:val="00A842BE"/>
    <w:rsid w:val="00A8478F"/>
    <w:rsid w:val="00A84A74"/>
    <w:rsid w:val="00A84AE4"/>
    <w:rsid w:val="00A84C5B"/>
    <w:rsid w:val="00A84C78"/>
    <w:rsid w:val="00A84D52"/>
    <w:rsid w:val="00A8520B"/>
    <w:rsid w:val="00A8533A"/>
    <w:rsid w:val="00A855BE"/>
    <w:rsid w:val="00A85A45"/>
    <w:rsid w:val="00A85BF6"/>
    <w:rsid w:val="00A86662"/>
    <w:rsid w:val="00A86F37"/>
    <w:rsid w:val="00A87383"/>
    <w:rsid w:val="00A877C8"/>
    <w:rsid w:val="00A877CA"/>
    <w:rsid w:val="00A87E03"/>
    <w:rsid w:val="00A9002C"/>
    <w:rsid w:val="00A90099"/>
    <w:rsid w:val="00A90184"/>
    <w:rsid w:val="00A9042A"/>
    <w:rsid w:val="00A909AA"/>
    <w:rsid w:val="00A90F06"/>
    <w:rsid w:val="00A911AE"/>
    <w:rsid w:val="00A913B2"/>
    <w:rsid w:val="00A91845"/>
    <w:rsid w:val="00A91B8F"/>
    <w:rsid w:val="00A91F73"/>
    <w:rsid w:val="00A92112"/>
    <w:rsid w:val="00A9296C"/>
    <w:rsid w:val="00A92B99"/>
    <w:rsid w:val="00A93604"/>
    <w:rsid w:val="00A9369B"/>
    <w:rsid w:val="00A936E7"/>
    <w:rsid w:val="00A93ABE"/>
    <w:rsid w:val="00A93B93"/>
    <w:rsid w:val="00A93DB7"/>
    <w:rsid w:val="00A940C8"/>
    <w:rsid w:val="00A945AE"/>
    <w:rsid w:val="00A945EC"/>
    <w:rsid w:val="00A94912"/>
    <w:rsid w:val="00A94D98"/>
    <w:rsid w:val="00A94E9D"/>
    <w:rsid w:val="00A94EB9"/>
    <w:rsid w:val="00A95966"/>
    <w:rsid w:val="00A95C46"/>
    <w:rsid w:val="00A95C48"/>
    <w:rsid w:val="00A9618C"/>
    <w:rsid w:val="00A961BE"/>
    <w:rsid w:val="00A9626A"/>
    <w:rsid w:val="00A962B4"/>
    <w:rsid w:val="00A9637E"/>
    <w:rsid w:val="00A966BD"/>
    <w:rsid w:val="00A967FF"/>
    <w:rsid w:val="00A96923"/>
    <w:rsid w:val="00A96B2E"/>
    <w:rsid w:val="00A96E62"/>
    <w:rsid w:val="00A96F65"/>
    <w:rsid w:val="00A96F6D"/>
    <w:rsid w:val="00A9738F"/>
    <w:rsid w:val="00A975F7"/>
    <w:rsid w:val="00A97956"/>
    <w:rsid w:val="00A97EF9"/>
    <w:rsid w:val="00A97F68"/>
    <w:rsid w:val="00AA0085"/>
    <w:rsid w:val="00AA063F"/>
    <w:rsid w:val="00AA0BCA"/>
    <w:rsid w:val="00AA17C3"/>
    <w:rsid w:val="00AA1DD0"/>
    <w:rsid w:val="00AA1E46"/>
    <w:rsid w:val="00AA2093"/>
    <w:rsid w:val="00AA28BC"/>
    <w:rsid w:val="00AA2ACC"/>
    <w:rsid w:val="00AA2E36"/>
    <w:rsid w:val="00AA3276"/>
    <w:rsid w:val="00AA35E7"/>
    <w:rsid w:val="00AA3743"/>
    <w:rsid w:val="00AA3C6D"/>
    <w:rsid w:val="00AA42B9"/>
    <w:rsid w:val="00AA462F"/>
    <w:rsid w:val="00AA481C"/>
    <w:rsid w:val="00AA4AAF"/>
    <w:rsid w:val="00AA4D6F"/>
    <w:rsid w:val="00AA535A"/>
    <w:rsid w:val="00AA5DE2"/>
    <w:rsid w:val="00AA6238"/>
    <w:rsid w:val="00AA6765"/>
    <w:rsid w:val="00AA6BE7"/>
    <w:rsid w:val="00AA6E25"/>
    <w:rsid w:val="00AA7068"/>
    <w:rsid w:val="00AB0E18"/>
    <w:rsid w:val="00AB16E0"/>
    <w:rsid w:val="00AB178C"/>
    <w:rsid w:val="00AB1BD6"/>
    <w:rsid w:val="00AB1FAC"/>
    <w:rsid w:val="00AB23AE"/>
    <w:rsid w:val="00AB246F"/>
    <w:rsid w:val="00AB3189"/>
    <w:rsid w:val="00AB38DB"/>
    <w:rsid w:val="00AB3EE5"/>
    <w:rsid w:val="00AB3F7E"/>
    <w:rsid w:val="00AB4166"/>
    <w:rsid w:val="00AB45BC"/>
    <w:rsid w:val="00AB45E7"/>
    <w:rsid w:val="00AB45EF"/>
    <w:rsid w:val="00AB47CB"/>
    <w:rsid w:val="00AB4D23"/>
    <w:rsid w:val="00AB4DB6"/>
    <w:rsid w:val="00AB4F48"/>
    <w:rsid w:val="00AB5A61"/>
    <w:rsid w:val="00AB64A2"/>
    <w:rsid w:val="00AB64D7"/>
    <w:rsid w:val="00AB6562"/>
    <w:rsid w:val="00AB6665"/>
    <w:rsid w:val="00AB67FD"/>
    <w:rsid w:val="00AB6929"/>
    <w:rsid w:val="00AB697F"/>
    <w:rsid w:val="00AB7000"/>
    <w:rsid w:val="00AB7261"/>
    <w:rsid w:val="00AB7577"/>
    <w:rsid w:val="00AC0551"/>
    <w:rsid w:val="00AC06AF"/>
    <w:rsid w:val="00AC0A4F"/>
    <w:rsid w:val="00AC0AFD"/>
    <w:rsid w:val="00AC109C"/>
    <w:rsid w:val="00AC1607"/>
    <w:rsid w:val="00AC1C75"/>
    <w:rsid w:val="00AC2009"/>
    <w:rsid w:val="00AC221E"/>
    <w:rsid w:val="00AC245E"/>
    <w:rsid w:val="00AC2993"/>
    <w:rsid w:val="00AC2FC7"/>
    <w:rsid w:val="00AC34AA"/>
    <w:rsid w:val="00AC3D64"/>
    <w:rsid w:val="00AC3D75"/>
    <w:rsid w:val="00AC4046"/>
    <w:rsid w:val="00AC455D"/>
    <w:rsid w:val="00AC4710"/>
    <w:rsid w:val="00AC4ECC"/>
    <w:rsid w:val="00AC5147"/>
    <w:rsid w:val="00AC6390"/>
    <w:rsid w:val="00AC65BF"/>
    <w:rsid w:val="00AC66FF"/>
    <w:rsid w:val="00AC67D2"/>
    <w:rsid w:val="00AC6E86"/>
    <w:rsid w:val="00AC6F1C"/>
    <w:rsid w:val="00AC718A"/>
    <w:rsid w:val="00AC7250"/>
    <w:rsid w:val="00AC72D8"/>
    <w:rsid w:val="00AC73E3"/>
    <w:rsid w:val="00AC795D"/>
    <w:rsid w:val="00AC7A85"/>
    <w:rsid w:val="00AC7ABD"/>
    <w:rsid w:val="00AC7CED"/>
    <w:rsid w:val="00AD0412"/>
    <w:rsid w:val="00AD07EE"/>
    <w:rsid w:val="00AD0DF2"/>
    <w:rsid w:val="00AD0F72"/>
    <w:rsid w:val="00AD1D68"/>
    <w:rsid w:val="00AD23DE"/>
    <w:rsid w:val="00AD2547"/>
    <w:rsid w:val="00AD2E96"/>
    <w:rsid w:val="00AD2EC7"/>
    <w:rsid w:val="00AD2F4D"/>
    <w:rsid w:val="00AD339F"/>
    <w:rsid w:val="00AD3EF0"/>
    <w:rsid w:val="00AD47A7"/>
    <w:rsid w:val="00AD4EED"/>
    <w:rsid w:val="00AD4F5D"/>
    <w:rsid w:val="00AD50B2"/>
    <w:rsid w:val="00AD5255"/>
    <w:rsid w:val="00AD558E"/>
    <w:rsid w:val="00AD5617"/>
    <w:rsid w:val="00AD5CB6"/>
    <w:rsid w:val="00AD5D0B"/>
    <w:rsid w:val="00AD66F9"/>
    <w:rsid w:val="00AD68EE"/>
    <w:rsid w:val="00AD69F5"/>
    <w:rsid w:val="00AD6B56"/>
    <w:rsid w:val="00AD6D39"/>
    <w:rsid w:val="00AD6FB9"/>
    <w:rsid w:val="00AD7233"/>
    <w:rsid w:val="00AD7531"/>
    <w:rsid w:val="00AD7634"/>
    <w:rsid w:val="00AD7DAA"/>
    <w:rsid w:val="00AD7E73"/>
    <w:rsid w:val="00AD7FCC"/>
    <w:rsid w:val="00AE0688"/>
    <w:rsid w:val="00AE075D"/>
    <w:rsid w:val="00AE0D75"/>
    <w:rsid w:val="00AE13F5"/>
    <w:rsid w:val="00AE150B"/>
    <w:rsid w:val="00AE15AF"/>
    <w:rsid w:val="00AE1A77"/>
    <w:rsid w:val="00AE1BDE"/>
    <w:rsid w:val="00AE21DF"/>
    <w:rsid w:val="00AE2406"/>
    <w:rsid w:val="00AE26C7"/>
    <w:rsid w:val="00AE2849"/>
    <w:rsid w:val="00AE2A69"/>
    <w:rsid w:val="00AE321C"/>
    <w:rsid w:val="00AE370C"/>
    <w:rsid w:val="00AE3C4F"/>
    <w:rsid w:val="00AE3DE4"/>
    <w:rsid w:val="00AE3FB7"/>
    <w:rsid w:val="00AE4451"/>
    <w:rsid w:val="00AE4D02"/>
    <w:rsid w:val="00AE502B"/>
    <w:rsid w:val="00AE51CB"/>
    <w:rsid w:val="00AE5255"/>
    <w:rsid w:val="00AE566A"/>
    <w:rsid w:val="00AE57EB"/>
    <w:rsid w:val="00AE6148"/>
    <w:rsid w:val="00AE6374"/>
    <w:rsid w:val="00AE65E9"/>
    <w:rsid w:val="00AE6952"/>
    <w:rsid w:val="00AE6BF7"/>
    <w:rsid w:val="00AE73DF"/>
    <w:rsid w:val="00AE776C"/>
    <w:rsid w:val="00AE77AF"/>
    <w:rsid w:val="00AE7B93"/>
    <w:rsid w:val="00AF0523"/>
    <w:rsid w:val="00AF0911"/>
    <w:rsid w:val="00AF15B3"/>
    <w:rsid w:val="00AF1708"/>
    <w:rsid w:val="00AF1A55"/>
    <w:rsid w:val="00AF1F9F"/>
    <w:rsid w:val="00AF2696"/>
    <w:rsid w:val="00AF2F0E"/>
    <w:rsid w:val="00AF3312"/>
    <w:rsid w:val="00AF3398"/>
    <w:rsid w:val="00AF33A5"/>
    <w:rsid w:val="00AF33F4"/>
    <w:rsid w:val="00AF3F8A"/>
    <w:rsid w:val="00AF433F"/>
    <w:rsid w:val="00AF43A0"/>
    <w:rsid w:val="00AF4584"/>
    <w:rsid w:val="00AF476C"/>
    <w:rsid w:val="00AF531F"/>
    <w:rsid w:val="00AF53E7"/>
    <w:rsid w:val="00AF5515"/>
    <w:rsid w:val="00AF5A0D"/>
    <w:rsid w:val="00AF63D3"/>
    <w:rsid w:val="00AF6CB8"/>
    <w:rsid w:val="00AF7375"/>
    <w:rsid w:val="00AF7811"/>
    <w:rsid w:val="00AF7DF2"/>
    <w:rsid w:val="00B00E6E"/>
    <w:rsid w:val="00B00EE1"/>
    <w:rsid w:val="00B01089"/>
    <w:rsid w:val="00B01578"/>
    <w:rsid w:val="00B01587"/>
    <w:rsid w:val="00B016C9"/>
    <w:rsid w:val="00B01731"/>
    <w:rsid w:val="00B01A2F"/>
    <w:rsid w:val="00B01ADF"/>
    <w:rsid w:val="00B01C26"/>
    <w:rsid w:val="00B02405"/>
    <w:rsid w:val="00B02AB6"/>
    <w:rsid w:val="00B02D07"/>
    <w:rsid w:val="00B02FA9"/>
    <w:rsid w:val="00B030AD"/>
    <w:rsid w:val="00B03380"/>
    <w:rsid w:val="00B0343B"/>
    <w:rsid w:val="00B03D5A"/>
    <w:rsid w:val="00B0423D"/>
    <w:rsid w:val="00B046FC"/>
    <w:rsid w:val="00B049D7"/>
    <w:rsid w:val="00B050A4"/>
    <w:rsid w:val="00B05173"/>
    <w:rsid w:val="00B057A9"/>
    <w:rsid w:val="00B0608C"/>
    <w:rsid w:val="00B0614F"/>
    <w:rsid w:val="00B06458"/>
    <w:rsid w:val="00B0667D"/>
    <w:rsid w:val="00B066B9"/>
    <w:rsid w:val="00B06813"/>
    <w:rsid w:val="00B06886"/>
    <w:rsid w:val="00B07022"/>
    <w:rsid w:val="00B070B3"/>
    <w:rsid w:val="00B07327"/>
    <w:rsid w:val="00B07A6B"/>
    <w:rsid w:val="00B07DA5"/>
    <w:rsid w:val="00B10070"/>
    <w:rsid w:val="00B10670"/>
    <w:rsid w:val="00B1076F"/>
    <w:rsid w:val="00B10A13"/>
    <w:rsid w:val="00B11B28"/>
    <w:rsid w:val="00B12163"/>
    <w:rsid w:val="00B12336"/>
    <w:rsid w:val="00B13591"/>
    <w:rsid w:val="00B1370D"/>
    <w:rsid w:val="00B1393B"/>
    <w:rsid w:val="00B14206"/>
    <w:rsid w:val="00B14310"/>
    <w:rsid w:val="00B1445F"/>
    <w:rsid w:val="00B14B17"/>
    <w:rsid w:val="00B14D76"/>
    <w:rsid w:val="00B14D8F"/>
    <w:rsid w:val="00B14FFC"/>
    <w:rsid w:val="00B152E4"/>
    <w:rsid w:val="00B15430"/>
    <w:rsid w:val="00B15CA8"/>
    <w:rsid w:val="00B16090"/>
    <w:rsid w:val="00B169F5"/>
    <w:rsid w:val="00B16C8D"/>
    <w:rsid w:val="00B16D39"/>
    <w:rsid w:val="00B16E49"/>
    <w:rsid w:val="00B16FAC"/>
    <w:rsid w:val="00B17048"/>
    <w:rsid w:val="00B175A2"/>
    <w:rsid w:val="00B20140"/>
    <w:rsid w:val="00B20816"/>
    <w:rsid w:val="00B20ED8"/>
    <w:rsid w:val="00B214C9"/>
    <w:rsid w:val="00B21644"/>
    <w:rsid w:val="00B21A6F"/>
    <w:rsid w:val="00B227F8"/>
    <w:rsid w:val="00B22EB1"/>
    <w:rsid w:val="00B2305A"/>
    <w:rsid w:val="00B236BD"/>
    <w:rsid w:val="00B236EF"/>
    <w:rsid w:val="00B239CB"/>
    <w:rsid w:val="00B23D21"/>
    <w:rsid w:val="00B241CA"/>
    <w:rsid w:val="00B24A61"/>
    <w:rsid w:val="00B25040"/>
    <w:rsid w:val="00B254FA"/>
    <w:rsid w:val="00B25517"/>
    <w:rsid w:val="00B25864"/>
    <w:rsid w:val="00B258D0"/>
    <w:rsid w:val="00B25907"/>
    <w:rsid w:val="00B2676A"/>
    <w:rsid w:val="00B268BB"/>
    <w:rsid w:val="00B26A93"/>
    <w:rsid w:val="00B26D14"/>
    <w:rsid w:val="00B26D95"/>
    <w:rsid w:val="00B273F2"/>
    <w:rsid w:val="00B27B99"/>
    <w:rsid w:val="00B27DEA"/>
    <w:rsid w:val="00B3015D"/>
    <w:rsid w:val="00B30590"/>
    <w:rsid w:val="00B30972"/>
    <w:rsid w:val="00B309B7"/>
    <w:rsid w:val="00B30AAB"/>
    <w:rsid w:val="00B30F39"/>
    <w:rsid w:val="00B311D7"/>
    <w:rsid w:val="00B31266"/>
    <w:rsid w:val="00B31503"/>
    <w:rsid w:val="00B315CD"/>
    <w:rsid w:val="00B31924"/>
    <w:rsid w:val="00B3204C"/>
    <w:rsid w:val="00B32270"/>
    <w:rsid w:val="00B32293"/>
    <w:rsid w:val="00B32336"/>
    <w:rsid w:val="00B32B06"/>
    <w:rsid w:val="00B33088"/>
    <w:rsid w:val="00B334C6"/>
    <w:rsid w:val="00B3365E"/>
    <w:rsid w:val="00B336A0"/>
    <w:rsid w:val="00B33757"/>
    <w:rsid w:val="00B33890"/>
    <w:rsid w:val="00B3407C"/>
    <w:rsid w:val="00B344D1"/>
    <w:rsid w:val="00B34959"/>
    <w:rsid w:val="00B35174"/>
    <w:rsid w:val="00B35684"/>
    <w:rsid w:val="00B356D4"/>
    <w:rsid w:val="00B358A9"/>
    <w:rsid w:val="00B360FA"/>
    <w:rsid w:val="00B3657C"/>
    <w:rsid w:val="00B36636"/>
    <w:rsid w:val="00B36A36"/>
    <w:rsid w:val="00B37391"/>
    <w:rsid w:val="00B377FC"/>
    <w:rsid w:val="00B3797F"/>
    <w:rsid w:val="00B37C21"/>
    <w:rsid w:val="00B37E33"/>
    <w:rsid w:val="00B40481"/>
    <w:rsid w:val="00B40E7C"/>
    <w:rsid w:val="00B4140D"/>
    <w:rsid w:val="00B41F6D"/>
    <w:rsid w:val="00B42475"/>
    <w:rsid w:val="00B425D0"/>
    <w:rsid w:val="00B42891"/>
    <w:rsid w:val="00B43005"/>
    <w:rsid w:val="00B43B0F"/>
    <w:rsid w:val="00B4417B"/>
    <w:rsid w:val="00B44B51"/>
    <w:rsid w:val="00B44E45"/>
    <w:rsid w:val="00B45234"/>
    <w:rsid w:val="00B45332"/>
    <w:rsid w:val="00B454BB"/>
    <w:rsid w:val="00B459BC"/>
    <w:rsid w:val="00B45C95"/>
    <w:rsid w:val="00B465BF"/>
    <w:rsid w:val="00B4660A"/>
    <w:rsid w:val="00B46747"/>
    <w:rsid w:val="00B46CAA"/>
    <w:rsid w:val="00B46F49"/>
    <w:rsid w:val="00B479E0"/>
    <w:rsid w:val="00B47CEA"/>
    <w:rsid w:val="00B47E77"/>
    <w:rsid w:val="00B47F36"/>
    <w:rsid w:val="00B47FFA"/>
    <w:rsid w:val="00B504FB"/>
    <w:rsid w:val="00B507E0"/>
    <w:rsid w:val="00B50D70"/>
    <w:rsid w:val="00B50D87"/>
    <w:rsid w:val="00B51444"/>
    <w:rsid w:val="00B51594"/>
    <w:rsid w:val="00B5179F"/>
    <w:rsid w:val="00B51868"/>
    <w:rsid w:val="00B52319"/>
    <w:rsid w:val="00B523BE"/>
    <w:rsid w:val="00B5283A"/>
    <w:rsid w:val="00B52E13"/>
    <w:rsid w:val="00B5311E"/>
    <w:rsid w:val="00B535E2"/>
    <w:rsid w:val="00B53662"/>
    <w:rsid w:val="00B53B7F"/>
    <w:rsid w:val="00B53C46"/>
    <w:rsid w:val="00B53D56"/>
    <w:rsid w:val="00B543AD"/>
    <w:rsid w:val="00B544BB"/>
    <w:rsid w:val="00B547E6"/>
    <w:rsid w:val="00B54BC4"/>
    <w:rsid w:val="00B54D5D"/>
    <w:rsid w:val="00B54DA9"/>
    <w:rsid w:val="00B54F69"/>
    <w:rsid w:val="00B550D4"/>
    <w:rsid w:val="00B55D56"/>
    <w:rsid w:val="00B55E43"/>
    <w:rsid w:val="00B56056"/>
    <w:rsid w:val="00B56668"/>
    <w:rsid w:val="00B56A94"/>
    <w:rsid w:val="00B57780"/>
    <w:rsid w:val="00B57881"/>
    <w:rsid w:val="00B57CE4"/>
    <w:rsid w:val="00B57D01"/>
    <w:rsid w:val="00B601C3"/>
    <w:rsid w:val="00B60294"/>
    <w:rsid w:val="00B6065B"/>
    <w:rsid w:val="00B606C6"/>
    <w:rsid w:val="00B60F57"/>
    <w:rsid w:val="00B61939"/>
    <w:rsid w:val="00B61F45"/>
    <w:rsid w:val="00B6250B"/>
    <w:rsid w:val="00B6252E"/>
    <w:rsid w:val="00B625D5"/>
    <w:rsid w:val="00B62A40"/>
    <w:rsid w:val="00B62EFD"/>
    <w:rsid w:val="00B6363A"/>
    <w:rsid w:val="00B641C3"/>
    <w:rsid w:val="00B64805"/>
    <w:rsid w:val="00B64A2D"/>
    <w:rsid w:val="00B64C3D"/>
    <w:rsid w:val="00B64C4C"/>
    <w:rsid w:val="00B64D24"/>
    <w:rsid w:val="00B64F31"/>
    <w:rsid w:val="00B65581"/>
    <w:rsid w:val="00B65589"/>
    <w:rsid w:val="00B658F8"/>
    <w:rsid w:val="00B659C1"/>
    <w:rsid w:val="00B66392"/>
    <w:rsid w:val="00B663D1"/>
    <w:rsid w:val="00B6655E"/>
    <w:rsid w:val="00B6657A"/>
    <w:rsid w:val="00B66776"/>
    <w:rsid w:val="00B66AD3"/>
    <w:rsid w:val="00B66E1E"/>
    <w:rsid w:val="00B6730B"/>
    <w:rsid w:val="00B67C3E"/>
    <w:rsid w:val="00B67CC0"/>
    <w:rsid w:val="00B67EE8"/>
    <w:rsid w:val="00B70026"/>
    <w:rsid w:val="00B7006D"/>
    <w:rsid w:val="00B701D0"/>
    <w:rsid w:val="00B701FC"/>
    <w:rsid w:val="00B70769"/>
    <w:rsid w:val="00B71734"/>
    <w:rsid w:val="00B719AD"/>
    <w:rsid w:val="00B71A5C"/>
    <w:rsid w:val="00B71F73"/>
    <w:rsid w:val="00B721B3"/>
    <w:rsid w:val="00B72450"/>
    <w:rsid w:val="00B72991"/>
    <w:rsid w:val="00B72A98"/>
    <w:rsid w:val="00B72B83"/>
    <w:rsid w:val="00B72BE7"/>
    <w:rsid w:val="00B72CC1"/>
    <w:rsid w:val="00B72E91"/>
    <w:rsid w:val="00B73505"/>
    <w:rsid w:val="00B73779"/>
    <w:rsid w:val="00B73A2A"/>
    <w:rsid w:val="00B7405A"/>
    <w:rsid w:val="00B74819"/>
    <w:rsid w:val="00B74A2D"/>
    <w:rsid w:val="00B75133"/>
    <w:rsid w:val="00B758C2"/>
    <w:rsid w:val="00B75E80"/>
    <w:rsid w:val="00B7644E"/>
    <w:rsid w:val="00B765C6"/>
    <w:rsid w:val="00B766CC"/>
    <w:rsid w:val="00B767FA"/>
    <w:rsid w:val="00B77100"/>
    <w:rsid w:val="00B7745B"/>
    <w:rsid w:val="00B774A4"/>
    <w:rsid w:val="00B775F5"/>
    <w:rsid w:val="00B77F54"/>
    <w:rsid w:val="00B800D3"/>
    <w:rsid w:val="00B809F9"/>
    <w:rsid w:val="00B80FAF"/>
    <w:rsid w:val="00B81495"/>
    <w:rsid w:val="00B8152D"/>
    <w:rsid w:val="00B81680"/>
    <w:rsid w:val="00B822B0"/>
    <w:rsid w:val="00B823DC"/>
    <w:rsid w:val="00B82559"/>
    <w:rsid w:val="00B825FC"/>
    <w:rsid w:val="00B82719"/>
    <w:rsid w:val="00B827A5"/>
    <w:rsid w:val="00B82CB5"/>
    <w:rsid w:val="00B83042"/>
    <w:rsid w:val="00B83601"/>
    <w:rsid w:val="00B836DD"/>
    <w:rsid w:val="00B83A41"/>
    <w:rsid w:val="00B84344"/>
    <w:rsid w:val="00B8452A"/>
    <w:rsid w:val="00B84570"/>
    <w:rsid w:val="00B84581"/>
    <w:rsid w:val="00B8491A"/>
    <w:rsid w:val="00B851E6"/>
    <w:rsid w:val="00B85396"/>
    <w:rsid w:val="00B85476"/>
    <w:rsid w:val="00B85921"/>
    <w:rsid w:val="00B85FBC"/>
    <w:rsid w:val="00B86070"/>
    <w:rsid w:val="00B86133"/>
    <w:rsid w:val="00B862C9"/>
    <w:rsid w:val="00B8640C"/>
    <w:rsid w:val="00B8648C"/>
    <w:rsid w:val="00B868AF"/>
    <w:rsid w:val="00B86B1F"/>
    <w:rsid w:val="00B86DF2"/>
    <w:rsid w:val="00B87340"/>
    <w:rsid w:val="00B8747E"/>
    <w:rsid w:val="00B878EB"/>
    <w:rsid w:val="00B87DD0"/>
    <w:rsid w:val="00B90C5A"/>
    <w:rsid w:val="00B91150"/>
    <w:rsid w:val="00B915D4"/>
    <w:rsid w:val="00B91867"/>
    <w:rsid w:val="00B91AAE"/>
    <w:rsid w:val="00B91E4C"/>
    <w:rsid w:val="00B9255E"/>
    <w:rsid w:val="00B925B8"/>
    <w:rsid w:val="00B930B4"/>
    <w:rsid w:val="00B93503"/>
    <w:rsid w:val="00B93551"/>
    <w:rsid w:val="00B935BF"/>
    <w:rsid w:val="00B93AEE"/>
    <w:rsid w:val="00B93F2B"/>
    <w:rsid w:val="00B943F7"/>
    <w:rsid w:val="00B94E33"/>
    <w:rsid w:val="00B94F1B"/>
    <w:rsid w:val="00B959A6"/>
    <w:rsid w:val="00B95F27"/>
    <w:rsid w:val="00B95F94"/>
    <w:rsid w:val="00B969E4"/>
    <w:rsid w:val="00B96C13"/>
    <w:rsid w:val="00B96E4B"/>
    <w:rsid w:val="00B973B7"/>
    <w:rsid w:val="00B97AF8"/>
    <w:rsid w:val="00BA00EC"/>
    <w:rsid w:val="00BA0650"/>
    <w:rsid w:val="00BA0679"/>
    <w:rsid w:val="00BA098E"/>
    <w:rsid w:val="00BA0B35"/>
    <w:rsid w:val="00BA100A"/>
    <w:rsid w:val="00BA12EF"/>
    <w:rsid w:val="00BA141A"/>
    <w:rsid w:val="00BA15CE"/>
    <w:rsid w:val="00BA32A8"/>
    <w:rsid w:val="00BA3DCB"/>
    <w:rsid w:val="00BA3DF7"/>
    <w:rsid w:val="00BA40F7"/>
    <w:rsid w:val="00BA4874"/>
    <w:rsid w:val="00BA48D5"/>
    <w:rsid w:val="00BA4B75"/>
    <w:rsid w:val="00BA5806"/>
    <w:rsid w:val="00BA6003"/>
    <w:rsid w:val="00BA65BB"/>
    <w:rsid w:val="00BA6A4B"/>
    <w:rsid w:val="00BA6B2D"/>
    <w:rsid w:val="00BA6CBA"/>
    <w:rsid w:val="00BA703C"/>
    <w:rsid w:val="00BA72FB"/>
    <w:rsid w:val="00BA73D0"/>
    <w:rsid w:val="00BA7531"/>
    <w:rsid w:val="00BA7DD4"/>
    <w:rsid w:val="00BA7E71"/>
    <w:rsid w:val="00BA7EFF"/>
    <w:rsid w:val="00BB0447"/>
    <w:rsid w:val="00BB0611"/>
    <w:rsid w:val="00BB0B8D"/>
    <w:rsid w:val="00BB0D67"/>
    <w:rsid w:val="00BB1B96"/>
    <w:rsid w:val="00BB1D0F"/>
    <w:rsid w:val="00BB1E9B"/>
    <w:rsid w:val="00BB20F1"/>
    <w:rsid w:val="00BB229C"/>
    <w:rsid w:val="00BB2811"/>
    <w:rsid w:val="00BB2AF3"/>
    <w:rsid w:val="00BB3093"/>
    <w:rsid w:val="00BB339C"/>
    <w:rsid w:val="00BB349C"/>
    <w:rsid w:val="00BB356A"/>
    <w:rsid w:val="00BB3840"/>
    <w:rsid w:val="00BB4437"/>
    <w:rsid w:val="00BB46B3"/>
    <w:rsid w:val="00BB4882"/>
    <w:rsid w:val="00BB5205"/>
    <w:rsid w:val="00BB60DA"/>
    <w:rsid w:val="00BB647A"/>
    <w:rsid w:val="00BB6A2F"/>
    <w:rsid w:val="00BB6D25"/>
    <w:rsid w:val="00BB6D93"/>
    <w:rsid w:val="00BB7759"/>
    <w:rsid w:val="00BB786B"/>
    <w:rsid w:val="00BB7AE6"/>
    <w:rsid w:val="00BB7C83"/>
    <w:rsid w:val="00BB7F33"/>
    <w:rsid w:val="00BC01E4"/>
    <w:rsid w:val="00BC01F4"/>
    <w:rsid w:val="00BC027E"/>
    <w:rsid w:val="00BC06F2"/>
    <w:rsid w:val="00BC0CB3"/>
    <w:rsid w:val="00BC13B8"/>
    <w:rsid w:val="00BC16CF"/>
    <w:rsid w:val="00BC172A"/>
    <w:rsid w:val="00BC19DF"/>
    <w:rsid w:val="00BC1A3E"/>
    <w:rsid w:val="00BC1D6B"/>
    <w:rsid w:val="00BC1E75"/>
    <w:rsid w:val="00BC224C"/>
    <w:rsid w:val="00BC2A58"/>
    <w:rsid w:val="00BC2ADF"/>
    <w:rsid w:val="00BC2DBD"/>
    <w:rsid w:val="00BC31A1"/>
    <w:rsid w:val="00BC34A9"/>
    <w:rsid w:val="00BC366A"/>
    <w:rsid w:val="00BC3950"/>
    <w:rsid w:val="00BC3A1D"/>
    <w:rsid w:val="00BC4008"/>
    <w:rsid w:val="00BC489F"/>
    <w:rsid w:val="00BC4F5B"/>
    <w:rsid w:val="00BC522D"/>
    <w:rsid w:val="00BC5769"/>
    <w:rsid w:val="00BC5A8B"/>
    <w:rsid w:val="00BC5D56"/>
    <w:rsid w:val="00BC5E17"/>
    <w:rsid w:val="00BC5E55"/>
    <w:rsid w:val="00BC5EC9"/>
    <w:rsid w:val="00BC6106"/>
    <w:rsid w:val="00BC635D"/>
    <w:rsid w:val="00BC6382"/>
    <w:rsid w:val="00BC66A4"/>
    <w:rsid w:val="00BC6EFE"/>
    <w:rsid w:val="00BC7509"/>
    <w:rsid w:val="00BC7C2C"/>
    <w:rsid w:val="00BD027D"/>
    <w:rsid w:val="00BD0351"/>
    <w:rsid w:val="00BD0438"/>
    <w:rsid w:val="00BD05E1"/>
    <w:rsid w:val="00BD1352"/>
    <w:rsid w:val="00BD13BE"/>
    <w:rsid w:val="00BD152E"/>
    <w:rsid w:val="00BD17E3"/>
    <w:rsid w:val="00BD1B14"/>
    <w:rsid w:val="00BD20DF"/>
    <w:rsid w:val="00BD2906"/>
    <w:rsid w:val="00BD2D39"/>
    <w:rsid w:val="00BD2E33"/>
    <w:rsid w:val="00BD2F66"/>
    <w:rsid w:val="00BD363F"/>
    <w:rsid w:val="00BD3AEE"/>
    <w:rsid w:val="00BD3B6C"/>
    <w:rsid w:val="00BD3DDA"/>
    <w:rsid w:val="00BD3E7A"/>
    <w:rsid w:val="00BD3F97"/>
    <w:rsid w:val="00BD4685"/>
    <w:rsid w:val="00BD4693"/>
    <w:rsid w:val="00BD4C37"/>
    <w:rsid w:val="00BD580D"/>
    <w:rsid w:val="00BD610C"/>
    <w:rsid w:val="00BD6967"/>
    <w:rsid w:val="00BD6AF0"/>
    <w:rsid w:val="00BD6CBA"/>
    <w:rsid w:val="00BD6CF4"/>
    <w:rsid w:val="00BD6D7D"/>
    <w:rsid w:val="00BD7751"/>
    <w:rsid w:val="00BD7AEC"/>
    <w:rsid w:val="00BE03F7"/>
    <w:rsid w:val="00BE0D53"/>
    <w:rsid w:val="00BE0DEB"/>
    <w:rsid w:val="00BE0F7C"/>
    <w:rsid w:val="00BE0FF6"/>
    <w:rsid w:val="00BE1BA1"/>
    <w:rsid w:val="00BE1C68"/>
    <w:rsid w:val="00BE1D6C"/>
    <w:rsid w:val="00BE37C5"/>
    <w:rsid w:val="00BE3935"/>
    <w:rsid w:val="00BE3A96"/>
    <w:rsid w:val="00BE3CD6"/>
    <w:rsid w:val="00BE3E9F"/>
    <w:rsid w:val="00BE42D3"/>
    <w:rsid w:val="00BE4504"/>
    <w:rsid w:val="00BE5052"/>
    <w:rsid w:val="00BE544A"/>
    <w:rsid w:val="00BE56E4"/>
    <w:rsid w:val="00BE596E"/>
    <w:rsid w:val="00BE5D29"/>
    <w:rsid w:val="00BE5EED"/>
    <w:rsid w:val="00BE60BD"/>
    <w:rsid w:val="00BE6189"/>
    <w:rsid w:val="00BE6217"/>
    <w:rsid w:val="00BE6A75"/>
    <w:rsid w:val="00BE6E67"/>
    <w:rsid w:val="00BE6ED0"/>
    <w:rsid w:val="00BE6F53"/>
    <w:rsid w:val="00BE7A2C"/>
    <w:rsid w:val="00BF032D"/>
    <w:rsid w:val="00BF05B9"/>
    <w:rsid w:val="00BF0C6B"/>
    <w:rsid w:val="00BF0DB3"/>
    <w:rsid w:val="00BF0E63"/>
    <w:rsid w:val="00BF0F1D"/>
    <w:rsid w:val="00BF11BB"/>
    <w:rsid w:val="00BF152A"/>
    <w:rsid w:val="00BF171F"/>
    <w:rsid w:val="00BF1B45"/>
    <w:rsid w:val="00BF231E"/>
    <w:rsid w:val="00BF25FF"/>
    <w:rsid w:val="00BF270F"/>
    <w:rsid w:val="00BF2A13"/>
    <w:rsid w:val="00BF308E"/>
    <w:rsid w:val="00BF3335"/>
    <w:rsid w:val="00BF363E"/>
    <w:rsid w:val="00BF3803"/>
    <w:rsid w:val="00BF3B8E"/>
    <w:rsid w:val="00BF3B94"/>
    <w:rsid w:val="00BF3C98"/>
    <w:rsid w:val="00BF3DD4"/>
    <w:rsid w:val="00BF3E30"/>
    <w:rsid w:val="00BF4344"/>
    <w:rsid w:val="00BF4A1B"/>
    <w:rsid w:val="00BF57DC"/>
    <w:rsid w:val="00BF59E7"/>
    <w:rsid w:val="00BF5DBB"/>
    <w:rsid w:val="00BF5E12"/>
    <w:rsid w:val="00BF5F79"/>
    <w:rsid w:val="00BF62EF"/>
    <w:rsid w:val="00BF65E4"/>
    <w:rsid w:val="00BF679F"/>
    <w:rsid w:val="00BF6942"/>
    <w:rsid w:val="00BF6D38"/>
    <w:rsid w:val="00BF716D"/>
    <w:rsid w:val="00BF793E"/>
    <w:rsid w:val="00BF7D88"/>
    <w:rsid w:val="00C0135A"/>
    <w:rsid w:val="00C013CF"/>
    <w:rsid w:val="00C01833"/>
    <w:rsid w:val="00C01A6F"/>
    <w:rsid w:val="00C01BC9"/>
    <w:rsid w:val="00C01E09"/>
    <w:rsid w:val="00C024E7"/>
    <w:rsid w:val="00C02B77"/>
    <w:rsid w:val="00C03010"/>
    <w:rsid w:val="00C03971"/>
    <w:rsid w:val="00C03AF7"/>
    <w:rsid w:val="00C0403F"/>
    <w:rsid w:val="00C0419F"/>
    <w:rsid w:val="00C04333"/>
    <w:rsid w:val="00C044E2"/>
    <w:rsid w:val="00C04764"/>
    <w:rsid w:val="00C048D2"/>
    <w:rsid w:val="00C04C35"/>
    <w:rsid w:val="00C0533D"/>
    <w:rsid w:val="00C05650"/>
    <w:rsid w:val="00C05A50"/>
    <w:rsid w:val="00C05BDB"/>
    <w:rsid w:val="00C05DEB"/>
    <w:rsid w:val="00C063DF"/>
    <w:rsid w:val="00C0674B"/>
    <w:rsid w:val="00C06A40"/>
    <w:rsid w:val="00C06AFF"/>
    <w:rsid w:val="00C06F29"/>
    <w:rsid w:val="00C07111"/>
    <w:rsid w:val="00C07774"/>
    <w:rsid w:val="00C07F80"/>
    <w:rsid w:val="00C1019E"/>
    <w:rsid w:val="00C102D7"/>
    <w:rsid w:val="00C10548"/>
    <w:rsid w:val="00C10694"/>
    <w:rsid w:val="00C112AE"/>
    <w:rsid w:val="00C114B6"/>
    <w:rsid w:val="00C11803"/>
    <w:rsid w:val="00C118EF"/>
    <w:rsid w:val="00C12050"/>
    <w:rsid w:val="00C12240"/>
    <w:rsid w:val="00C1233E"/>
    <w:rsid w:val="00C1241C"/>
    <w:rsid w:val="00C12984"/>
    <w:rsid w:val="00C129E9"/>
    <w:rsid w:val="00C12BE0"/>
    <w:rsid w:val="00C12C7D"/>
    <w:rsid w:val="00C12FAB"/>
    <w:rsid w:val="00C1303F"/>
    <w:rsid w:val="00C137AC"/>
    <w:rsid w:val="00C138C6"/>
    <w:rsid w:val="00C13DAE"/>
    <w:rsid w:val="00C13F99"/>
    <w:rsid w:val="00C1447F"/>
    <w:rsid w:val="00C14D1A"/>
    <w:rsid w:val="00C14FEB"/>
    <w:rsid w:val="00C15A30"/>
    <w:rsid w:val="00C15F5F"/>
    <w:rsid w:val="00C16B1D"/>
    <w:rsid w:val="00C16F5A"/>
    <w:rsid w:val="00C17885"/>
    <w:rsid w:val="00C179AC"/>
    <w:rsid w:val="00C17DF2"/>
    <w:rsid w:val="00C20206"/>
    <w:rsid w:val="00C2032B"/>
    <w:rsid w:val="00C205E7"/>
    <w:rsid w:val="00C206BD"/>
    <w:rsid w:val="00C2089E"/>
    <w:rsid w:val="00C20B4E"/>
    <w:rsid w:val="00C20EFD"/>
    <w:rsid w:val="00C20FC0"/>
    <w:rsid w:val="00C2108A"/>
    <w:rsid w:val="00C2195F"/>
    <w:rsid w:val="00C21F08"/>
    <w:rsid w:val="00C223CF"/>
    <w:rsid w:val="00C22B9E"/>
    <w:rsid w:val="00C22F59"/>
    <w:rsid w:val="00C232FA"/>
    <w:rsid w:val="00C23373"/>
    <w:rsid w:val="00C233FF"/>
    <w:rsid w:val="00C23827"/>
    <w:rsid w:val="00C2446C"/>
    <w:rsid w:val="00C247AD"/>
    <w:rsid w:val="00C247B0"/>
    <w:rsid w:val="00C24B83"/>
    <w:rsid w:val="00C24FD8"/>
    <w:rsid w:val="00C2562A"/>
    <w:rsid w:val="00C25751"/>
    <w:rsid w:val="00C25A6D"/>
    <w:rsid w:val="00C2608A"/>
    <w:rsid w:val="00C26239"/>
    <w:rsid w:val="00C263DF"/>
    <w:rsid w:val="00C26442"/>
    <w:rsid w:val="00C26661"/>
    <w:rsid w:val="00C266EC"/>
    <w:rsid w:val="00C266EE"/>
    <w:rsid w:val="00C26DA5"/>
    <w:rsid w:val="00C26EA8"/>
    <w:rsid w:val="00C26EF7"/>
    <w:rsid w:val="00C27120"/>
    <w:rsid w:val="00C27194"/>
    <w:rsid w:val="00C27211"/>
    <w:rsid w:val="00C27470"/>
    <w:rsid w:val="00C277A3"/>
    <w:rsid w:val="00C27CC6"/>
    <w:rsid w:val="00C27D91"/>
    <w:rsid w:val="00C301D9"/>
    <w:rsid w:val="00C30375"/>
    <w:rsid w:val="00C303F4"/>
    <w:rsid w:val="00C3081B"/>
    <w:rsid w:val="00C3088F"/>
    <w:rsid w:val="00C30B0F"/>
    <w:rsid w:val="00C31320"/>
    <w:rsid w:val="00C31384"/>
    <w:rsid w:val="00C31CF7"/>
    <w:rsid w:val="00C320A9"/>
    <w:rsid w:val="00C32268"/>
    <w:rsid w:val="00C32274"/>
    <w:rsid w:val="00C32813"/>
    <w:rsid w:val="00C32936"/>
    <w:rsid w:val="00C32A0C"/>
    <w:rsid w:val="00C32B60"/>
    <w:rsid w:val="00C33748"/>
    <w:rsid w:val="00C33ACA"/>
    <w:rsid w:val="00C33AE5"/>
    <w:rsid w:val="00C33AF9"/>
    <w:rsid w:val="00C34020"/>
    <w:rsid w:val="00C340AD"/>
    <w:rsid w:val="00C34259"/>
    <w:rsid w:val="00C34754"/>
    <w:rsid w:val="00C348E7"/>
    <w:rsid w:val="00C34B61"/>
    <w:rsid w:val="00C35008"/>
    <w:rsid w:val="00C35574"/>
    <w:rsid w:val="00C35CD5"/>
    <w:rsid w:val="00C36779"/>
    <w:rsid w:val="00C367E2"/>
    <w:rsid w:val="00C36C59"/>
    <w:rsid w:val="00C36CE6"/>
    <w:rsid w:val="00C36EE3"/>
    <w:rsid w:val="00C3701E"/>
    <w:rsid w:val="00C372CA"/>
    <w:rsid w:val="00C37A5A"/>
    <w:rsid w:val="00C37C32"/>
    <w:rsid w:val="00C37CA1"/>
    <w:rsid w:val="00C37FBB"/>
    <w:rsid w:val="00C408B5"/>
    <w:rsid w:val="00C41379"/>
    <w:rsid w:val="00C41868"/>
    <w:rsid w:val="00C41EF9"/>
    <w:rsid w:val="00C41FE8"/>
    <w:rsid w:val="00C4259C"/>
    <w:rsid w:val="00C42A9C"/>
    <w:rsid w:val="00C433FC"/>
    <w:rsid w:val="00C43598"/>
    <w:rsid w:val="00C435E3"/>
    <w:rsid w:val="00C438AF"/>
    <w:rsid w:val="00C43A37"/>
    <w:rsid w:val="00C4404C"/>
    <w:rsid w:val="00C444DE"/>
    <w:rsid w:val="00C44D22"/>
    <w:rsid w:val="00C44F95"/>
    <w:rsid w:val="00C45023"/>
    <w:rsid w:val="00C45237"/>
    <w:rsid w:val="00C4534F"/>
    <w:rsid w:val="00C45537"/>
    <w:rsid w:val="00C45D36"/>
    <w:rsid w:val="00C45F52"/>
    <w:rsid w:val="00C46515"/>
    <w:rsid w:val="00C470C7"/>
    <w:rsid w:val="00C47179"/>
    <w:rsid w:val="00C502EA"/>
    <w:rsid w:val="00C503A1"/>
    <w:rsid w:val="00C50AB8"/>
    <w:rsid w:val="00C50B7F"/>
    <w:rsid w:val="00C50C27"/>
    <w:rsid w:val="00C50C8E"/>
    <w:rsid w:val="00C50E0B"/>
    <w:rsid w:val="00C510FB"/>
    <w:rsid w:val="00C51204"/>
    <w:rsid w:val="00C517E7"/>
    <w:rsid w:val="00C51CBA"/>
    <w:rsid w:val="00C51FE0"/>
    <w:rsid w:val="00C51FF3"/>
    <w:rsid w:val="00C521E3"/>
    <w:rsid w:val="00C52306"/>
    <w:rsid w:val="00C5233C"/>
    <w:rsid w:val="00C5297B"/>
    <w:rsid w:val="00C52C4A"/>
    <w:rsid w:val="00C52D9C"/>
    <w:rsid w:val="00C532AA"/>
    <w:rsid w:val="00C53BAF"/>
    <w:rsid w:val="00C54099"/>
    <w:rsid w:val="00C54218"/>
    <w:rsid w:val="00C54358"/>
    <w:rsid w:val="00C55B02"/>
    <w:rsid w:val="00C5605B"/>
    <w:rsid w:val="00C560E5"/>
    <w:rsid w:val="00C561F6"/>
    <w:rsid w:val="00C56706"/>
    <w:rsid w:val="00C56DCC"/>
    <w:rsid w:val="00C571C9"/>
    <w:rsid w:val="00C57335"/>
    <w:rsid w:val="00C57440"/>
    <w:rsid w:val="00C57503"/>
    <w:rsid w:val="00C575C2"/>
    <w:rsid w:val="00C57EB8"/>
    <w:rsid w:val="00C57FBF"/>
    <w:rsid w:val="00C60286"/>
    <w:rsid w:val="00C6048B"/>
    <w:rsid w:val="00C60948"/>
    <w:rsid w:val="00C609C4"/>
    <w:rsid w:val="00C60DAC"/>
    <w:rsid w:val="00C6133A"/>
    <w:rsid w:val="00C616CF"/>
    <w:rsid w:val="00C61A1D"/>
    <w:rsid w:val="00C61ADE"/>
    <w:rsid w:val="00C61B16"/>
    <w:rsid w:val="00C621D8"/>
    <w:rsid w:val="00C62B38"/>
    <w:rsid w:val="00C62C15"/>
    <w:rsid w:val="00C62CCA"/>
    <w:rsid w:val="00C62CE7"/>
    <w:rsid w:val="00C63198"/>
    <w:rsid w:val="00C633A3"/>
    <w:rsid w:val="00C63423"/>
    <w:rsid w:val="00C6343B"/>
    <w:rsid w:val="00C63C1D"/>
    <w:rsid w:val="00C640BE"/>
    <w:rsid w:val="00C6413C"/>
    <w:rsid w:val="00C64322"/>
    <w:rsid w:val="00C644C0"/>
    <w:rsid w:val="00C64D4F"/>
    <w:rsid w:val="00C6532B"/>
    <w:rsid w:val="00C6564A"/>
    <w:rsid w:val="00C65727"/>
    <w:rsid w:val="00C65B6F"/>
    <w:rsid w:val="00C660AD"/>
    <w:rsid w:val="00C66581"/>
    <w:rsid w:val="00C666D7"/>
    <w:rsid w:val="00C667CF"/>
    <w:rsid w:val="00C6696F"/>
    <w:rsid w:val="00C66EA8"/>
    <w:rsid w:val="00C66F1A"/>
    <w:rsid w:val="00C67343"/>
    <w:rsid w:val="00C6774E"/>
    <w:rsid w:val="00C67792"/>
    <w:rsid w:val="00C67834"/>
    <w:rsid w:val="00C67868"/>
    <w:rsid w:val="00C6793F"/>
    <w:rsid w:val="00C67BCA"/>
    <w:rsid w:val="00C702D8"/>
    <w:rsid w:val="00C70464"/>
    <w:rsid w:val="00C704B0"/>
    <w:rsid w:val="00C70E8D"/>
    <w:rsid w:val="00C71933"/>
    <w:rsid w:val="00C71CAD"/>
    <w:rsid w:val="00C71D5A"/>
    <w:rsid w:val="00C71F45"/>
    <w:rsid w:val="00C71F73"/>
    <w:rsid w:val="00C7219F"/>
    <w:rsid w:val="00C7224F"/>
    <w:rsid w:val="00C7249B"/>
    <w:rsid w:val="00C72C4B"/>
    <w:rsid w:val="00C73245"/>
    <w:rsid w:val="00C7326D"/>
    <w:rsid w:val="00C73343"/>
    <w:rsid w:val="00C73E4D"/>
    <w:rsid w:val="00C73FC3"/>
    <w:rsid w:val="00C7411D"/>
    <w:rsid w:val="00C74394"/>
    <w:rsid w:val="00C7463F"/>
    <w:rsid w:val="00C746F3"/>
    <w:rsid w:val="00C74B4E"/>
    <w:rsid w:val="00C74EEA"/>
    <w:rsid w:val="00C75419"/>
    <w:rsid w:val="00C75429"/>
    <w:rsid w:val="00C75591"/>
    <w:rsid w:val="00C75695"/>
    <w:rsid w:val="00C75E35"/>
    <w:rsid w:val="00C76114"/>
    <w:rsid w:val="00C7636D"/>
    <w:rsid w:val="00C765FC"/>
    <w:rsid w:val="00C76C48"/>
    <w:rsid w:val="00C76F8D"/>
    <w:rsid w:val="00C772E0"/>
    <w:rsid w:val="00C7749D"/>
    <w:rsid w:val="00C777DB"/>
    <w:rsid w:val="00C77C5F"/>
    <w:rsid w:val="00C77EA8"/>
    <w:rsid w:val="00C80114"/>
    <w:rsid w:val="00C8031E"/>
    <w:rsid w:val="00C81016"/>
    <w:rsid w:val="00C81B7F"/>
    <w:rsid w:val="00C81DA3"/>
    <w:rsid w:val="00C822DE"/>
    <w:rsid w:val="00C82E50"/>
    <w:rsid w:val="00C836F0"/>
    <w:rsid w:val="00C8377B"/>
    <w:rsid w:val="00C838D4"/>
    <w:rsid w:val="00C840C1"/>
    <w:rsid w:val="00C848CD"/>
    <w:rsid w:val="00C84977"/>
    <w:rsid w:val="00C849EF"/>
    <w:rsid w:val="00C84DDD"/>
    <w:rsid w:val="00C84FD3"/>
    <w:rsid w:val="00C85052"/>
    <w:rsid w:val="00C857FC"/>
    <w:rsid w:val="00C85991"/>
    <w:rsid w:val="00C86678"/>
    <w:rsid w:val="00C86E05"/>
    <w:rsid w:val="00C87268"/>
    <w:rsid w:val="00C87333"/>
    <w:rsid w:val="00C873C4"/>
    <w:rsid w:val="00C87497"/>
    <w:rsid w:val="00C876A5"/>
    <w:rsid w:val="00C87A6F"/>
    <w:rsid w:val="00C87B24"/>
    <w:rsid w:val="00C9024B"/>
    <w:rsid w:val="00C90564"/>
    <w:rsid w:val="00C908E3"/>
    <w:rsid w:val="00C90981"/>
    <w:rsid w:val="00C909E5"/>
    <w:rsid w:val="00C90B46"/>
    <w:rsid w:val="00C90B8D"/>
    <w:rsid w:val="00C91803"/>
    <w:rsid w:val="00C91AC8"/>
    <w:rsid w:val="00C91C9B"/>
    <w:rsid w:val="00C921FD"/>
    <w:rsid w:val="00C922AB"/>
    <w:rsid w:val="00C92475"/>
    <w:rsid w:val="00C928FF"/>
    <w:rsid w:val="00C93082"/>
    <w:rsid w:val="00C939B3"/>
    <w:rsid w:val="00C94058"/>
    <w:rsid w:val="00C941EC"/>
    <w:rsid w:val="00C942FA"/>
    <w:rsid w:val="00C943EA"/>
    <w:rsid w:val="00C94F8F"/>
    <w:rsid w:val="00C95534"/>
    <w:rsid w:val="00C95590"/>
    <w:rsid w:val="00C9562C"/>
    <w:rsid w:val="00C9590B"/>
    <w:rsid w:val="00C9606A"/>
    <w:rsid w:val="00C96363"/>
    <w:rsid w:val="00C963A2"/>
    <w:rsid w:val="00C964DA"/>
    <w:rsid w:val="00C96D63"/>
    <w:rsid w:val="00C9721C"/>
    <w:rsid w:val="00C97671"/>
    <w:rsid w:val="00C977D7"/>
    <w:rsid w:val="00CA01A5"/>
    <w:rsid w:val="00CA0BA2"/>
    <w:rsid w:val="00CA0D12"/>
    <w:rsid w:val="00CA0DCF"/>
    <w:rsid w:val="00CA150F"/>
    <w:rsid w:val="00CA16A9"/>
    <w:rsid w:val="00CA18F1"/>
    <w:rsid w:val="00CA1BB9"/>
    <w:rsid w:val="00CA1FF0"/>
    <w:rsid w:val="00CA2159"/>
    <w:rsid w:val="00CA25C9"/>
    <w:rsid w:val="00CA2D08"/>
    <w:rsid w:val="00CA30B3"/>
    <w:rsid w:val="00CA3890"/>
    <w:rsid w:val="00CA3BC8"/>
    <w:rsid w:val="00CA3C3C"/>
    <w:rsid w:val="00CA41E7"/>
    <w:rsid w:val="00CA42C0"/>
    <w:rsid w:val="00CA43A0"/>
    <w:rsid w:val="00CA4615"/>
    <w:rsid w:val="00CA47A5"/>
    <w:rsid w:val="00CA483C"/>
    <w:rsid w:val="00CA48C0"/>
    <w:rsid w:val="00CA4985"/>
    <w:rsid w:val="00CA4A3A"/>
    <w:rsid w:val="00CA5778"/>
    <w:rsid w:val="00CA5BE7"/>
    <w:rsid w:val="00CA616A"/>
    <w:rsid w:val="00CA6ACF"/>
    <w:rsid w:val="00CA6C0B"/>
    <w:rsid w:val="00CA7FC0"/>
    <w:rsid w:val="00CB031E"/>
    <w:rsid w:val="00CB0664"/>
    <w:rsid w:val="00CB06A6"/>
    <w:rsid w:val="00CB0BCB"/>
    <w:rsid w:val="00CB0FC2"/>
    <w:rsid w:val="00CB142B"/>
    <w:rsid w:val="00CB16E5"/>
    <w:rsid w:val="00CB19D9"/>
    <w:rsid w:val="00CB1B5A"/>
    <w:rsid w:val="00CB1D6B"/>
    <w:rsid w:val="00CB200D"/>
    <w:rsid w:val="00CB2054"/>
    <w:rsid w:val="00CB268F"/>
    <w:rsid w:val="00CB2994"/>
    <w:rsid w:val="00CB2AB6"/>
    <w:rsid w:val="00CB2EAF"/>
    <w:rsid w:val="00CB391C"/>
    <w:rsid w:val="00CB3A7C"/>
    <w:rsid w:val="00CB3C8D"/>
    <w:rsid w:val="00CB3FD2"/>
    <w:rsid w:val="00CB4413"/>
    <w:rsid w:val="00CB49CA"/>
    <w:rsid w:val="00CB4A89"/>
    <w:rsid w:val="00CB4C08"/>
    <w:rsid w:val="00CB4DB2"/>
    <w:rsid w:val="00CB5060"/>
    <w:rsid w:val="00CB5441"/>
    <w:rsid w:val="00CB5649"/>
    <w:rsid w:val="00CB61DE"/>
    <w:rsid w:val="00CB66DE"/>
    <w:rsid w:val="00CB6C0C"/>
    <w:rsid w:val="00CB6DB1"/>
    <w:rsid w:val="00CB70F5"/>
    <w:rsid w:val="00CB7544"/>
    <w:rsid w:val="00CB77F4"/>
    <w:rsid w:val="00CB788C"/>
    <w:rsid w:val="00CC041B"/>
    <w:rsid w:val="00CC12EC"/>
    <w:rsid w:val="00CC1420"/>
    <w:rsid w:val="00CC17F7"/>
    <w:rsid w:val="00CC1816"/>
    <w:rsid w:val="00CC242A"/>
    <w:rsid w:val="00CC26FE"/>
    <w:rsid w:val="00CC2D76"/>
    <w:rsid w:val="00CC3549"/>
    <w:rsid w:val="00CC3AA8"/>
    <w:rsid w:val="00CC41A6"/>
    <w:rsid w:val="00CC446B"/>
    <w:rsid w:val="00CC4606"/>
    <w:rsid w:val="00CC47B4"/>
    <w:rsid w:val="00CC4987"/>
    <w:rsid w:val="00CC4C1A"/>
    <w:rsid w:val="00CC4CB3"/>
    <w:rsid w:val="00CC530D"/>
    <w:rsid w:val="00CC5379"/>
    <w:rsid w:val="00CC54CD"/>
    <w:rsid w:val="00CC5BE2"/>
    <w:rsid w:val="00CC5C6B"/>
    <w:rsid w:val="00CC5F68"/>
    <w:rsid w:val="00CC5FD2"/>
    <w:rsid w:val="00CC6220"/>
    <w:rsid w:val="00CC6491"/>
    <w:rsid w:val="00CC65E9"/>
    <w:rsid w:val="00CC65FC"/>
    <w:rsid w:val="00CC6D22"/>
    <w:rsid w:val="00CC70DF"/>
    <w:rsid w:val="00CC71F8"/>
    <w:rsid w:val="00CC7390"/>
    <w:rsid w:val="00CC7392"/>
    <w:rsid w:val="00CC783F"/>
    <w:rsid w:val="00CC7E71"/>
    <w:rsid w:val="00CD05FC"/>
    <w:rsid w:val="00CD11BA"/>
    <w:rsid w:val="00CD12E0"/>
    <w:rsid w:val="00CD1687"/>
    <w:rsid w:val="00CD1A44"/>
    <w:rsid w:val="00CD1BC2"/>
    <w:rsid w:val="00CD2035"/>
    <w:rsid w:val="00CD21A6"/>
    <w:rsid w:val="00CD22A1"/>
    <w:rsid w:val="00CD236C"/>
    <w:rsid w:val="00CD26F8"/>
    <w:rsid w:val="00CD2CDB"/>
    <w:rsid w:val="00CD2DCD"/>
    <w:rsid w:val="00CD2FF3"/>
    <w:rsid w:val="00CD332D"/>
    <w:rsid w:val="00CD37E5"/>
    <w:rsid w:val="00CD3E6A"/>
    <w:rsid w:val="00CD3F07"/>
    <w:rsid w:val="00CD4263"/>
    <w:rsid w:val="00CD4543"/>
    <w:rsid w:val="00CD4F9C"/>
    <w:rsid w:val="00CD54FE"/>
    <w:rsid w:val="00CD590E"/>
    <w:rsid w:val="00CD5BBB"/>
    <w:rsid w:val="00CD687D"/>
    <w:rsid w:val="00CD6D76"/>
    <w:rsid w:val="00CD74BD"/>
    <w:rsid w:val="00CE080E"/>
    <w:rsid w:val="00CE0996"/>
    <w:rsid w:val="00CE0C8D"/>
    <w:rsid w:val="00CE0C9C"/>
    <w:rsid w:val="00CE1199"/>
    <w:rsid w:val="00CE1A10"/>
    <w:rsid w:val="00CE1B2E"/>
    <w:rsid w:val="00CE1C7B"/>
    <w:rsid w:val="00CE2190"/>
    <w:rsid w:val="00CE2711"/>
    <w:rsid w:val="00CE29D1"/>
    <w:rsid w:val="00CE2F82"/>
    <w:rsid w:val="00CE3059"/>
    <w:rsid w:val="00CE30EC"/>
    <w:rsid w:val="00CE347F"/>
    <w:rsid w:val="00CE361C"/>
    <w:rsid w:val="00CE3623"/>
    <w:rsid w:val="00CE365B"/>
    <w:rsid w:val="00CE3868"/>
    <w:rsid w:val="00CE3BCB"/>
    <w:rsid w:val="00CE3C78"/>
    <w:rsid w:val="00CE3D72"/>
    <w:rsid w:val="00CE40D3"/>
    <w:rsid w:val="00CE551E"/>
    <w:rsid w:val="00CE58F0"/>
    <w:rsid w:val="00CE5ACE"/>
    <w:rsid w:val="00CE5E52"/>
    <w:rsid w:val="00CE627B"/>
    <w:rsid w:val="00CE62E8"/>
    <w:rsid w:val="00CE67E9"/>
    <w:rsid w:val="00CE6FA0"/>
    <w:rsid w:val="00CE6FFA"/>
    <w:rsid w:val="00CE76D1"/>
    <w:rsid w:val="00CF00F9"/>
    <w:rsid w:val="00CF0489"/>
    <w:rsid w:val="00CF066F"/>
    <w:rsid w:val="00CF0DE5"/>
    <w:rsid w:val="00CF17F5"/>
    <w:rsid w:val="00CF1899"/>
    <w:rsid w:val="00CF1BD5"/>
    <w:rsid w:val="00CF2279"/>
    <w:rsid w:val="00CF2846"/>
    <w:rsid w:val="00CF2D8B"/>
    <w:rsid w:val="00CF33F8"/>
    <w:rsid w:val="00CF3472"/>
    <w:rsid w:val="00CF36ED"/>
    <w:rsid w:val="00CF38EB"/>
    <w:rsid w:val="00CF4321"/>
    <w:rsid w:val="00CF44F7"/>
    <w:rsid w:val="00CF46A0"/>
    <w:rsid w:val="00CF46DA"/>
    <w:rsid w:val="00CF4FBA"/>
    <w:rsid w:val="00CF510C"/>
    <w:rsid w:val="00CF5260"/>
    <w:rsid w:val="00CF54C9"/>
    <w:rsid w:val="00CF5BBF"/>
    <w:rsid w:val="00CF5BE1"/>
    <w:rsid w:val="00CF5C7E"/>
    <w:rsid w:val="00CF607D"/>
    <w:rsid w:val="00CF627A"/>
    <w:rsid w:val="00CF669D"/>
    <w:rsid w:val="00CF675D"/>
    <w:rsid w:val="00CF7044"/>
    <w:rsid w:val="00CF7121"/>
    <w:rsid w:val="00CF7239"/>
    <w:rsid w:val="00CF7252"/>
    <w:rsid w:val="00CF725E"/>
    <w:rsid w:val="00CF7A35"/>
    <w:rsid w:val="00CF7A4E"/>
    <w:rsid w:val="00CF7B5D"/>
    <w:rsid w:val="00CF7C87"/>
    <w:rsid w:val="00D00030"/>
    <w:rsid w:val="00D00814"/>
    <w:rsid w:val="00D00BEF"/>
    <w:rsid w:val="00D01253"/>
    <w:rsid w:val="00D01344"/>
    <w:rsid w:val="00D014FF"/>
    <w:rsid w:val="00D01C23"/>
    <w:rsid w:val="00D01F3F"/>
    <w:rsid w:val="00D0259A"/>
    <w:rsid w:val="00D0299E"/>
    <w:rsid w:val="00D02FFD"/>
    <w:rsid w:val="00D03537"/>
    <w:rsid w:val="00D0388F"/>
    <w:rsid w:val="00D03BA8"/>
    <w:rsid w:val="00D03BCC"/>
    <w:rsid w:val="00D03D14"/>
    <w:rsid w:val="00D03FE5"/>
    <w:rsid w:val="00D04A37"/>
    <w:rsid w:val="00D04A42"/>
    <w:rsid w:val="00D04A76"/>
    <w:rsid w:val="00D04B23"/>
    <w:rsid w:val="00D0509E"/>
    <w:rsid w:val="00D05713"/>
    <w:rsid w:val="00D059CA"/>
    <w:rsid w:val="00D05B78"/>
    <w:rsid w:val="00D05EA2"/>
    <w:rsid w:val="00D0616C"/>
    <w:rsid w:val="00D065BE"/>
    <w:rsid w:val="00D0681B"/>
    <w:rsid w:val="00D06875"/>
    <w:rsid w:val="00D06893"/>
    <w:rsid w:val="00D0720B"/>
    <w:rsid w:val="00D07ADF"/>
    <w:rsid w:val="00D07B02"/>
    <w:rsid w:val="00D07DFB"/>
    <w:rsid w:val="00D07F12"/>
    <w:rsid w:val="00D10116"/>
    <w:rsid w:val="00D10E6A"/>
    <w:rsid w:val="00D10F62"/>
    <w:rsid w:val="00D111C6"/>
    <w:rsid w:val="00D11491"/>
    <w:rsid w:val="00D11C65"/>
    <w:rsid w:val="00D11D2D"/>
    <w:rsid w:val="00D1213A"/>
    <w:rsid w:val="00D123B3"/>
    <w:rsid w:val="00D124A3"/>
    <w:rsid w:val="00D12942"/>
    <w:rsid w:val="00D12D6F"/>
    <w:rsid w:val="00D12F13"/>
    <w:rsid w:val="00D13594"/>
    <w:rsid w:val="00D1374F"/>
    <w:rsid w:val="00D137F7"/>
    <w:rsid w:val="00D13FB9"/>
    <w:rsid w:val="00D144A2"/>
    <w:rsid w:val="00D14795"/>
    <w:rsid w:val="00D14887"/>
    <w:rsid w:val="00D1518C"/>
    <w:rsid w:val="00D156A9"/>
    <w:rsid w:val="00D15C97"/>
    <w:rsid w:val="00D15D76"/>
    <w:rsid w:val="00D160BF"/>
    <w:rsid w:val="00D16162"/>
    <w:rsid w:val="00D161A4"/>
    <w:rsid w:val="00D16394"/>
    <w:rsid w:val="00D16ABF"/>
    <w:rsid w:val="00D16DD5"/>
    <w:rsid w:val="00D17181"/>
    <w:rsid w:val="00D17619"/>
    <w:rsid w:val="00D17744"/>
    <w:rsid w:val="00D17B67"/>
    <w:rsid w:val="00D200F9"/>
    <w:rsid w:val="00D20183"/>
    <w:rsid w:val="00D2030B"/>
    <w:rsid w:val="00D20312"/>
    <w:rsid w:val="00D20601"/>
    <w:rsid w:val="00D207F8"/>
    <w:rsid w:val="00D2091C"/>
    <w:rsid w:val="00D209D9"/>
    <w:rsid w:val="00D20B54"/>
    <w:rsid w:val="00D211A5"/>
    <w:rsid w:val="00D214E6"/>
    <w:rsid w:val="00D21D58"/>
    <w:rsid w:val="00D22265"/>
    <w:rsid w:val="00D227EF"/>
    <w:rsid w:val="00D22957"/>
    <w:rsid w:val="00D22992"/>
    <w:rsid w:val="00D22B59"/>
    <w:rsid w:val="00D22CE4"/>
    <w:rsid w:val="00D2379C"/>
    <w:rsid w:val="00D238EC"/>
    <w:rsid w:val="00D23927"/>
    <w:rsid w:val="00D23E0C"/>
    <w:rsid w:val="00D23EB1"/>
    <w:rsid w:val="00D23EB2"/>
    <w:rsid w:val="00D23FEA"/>
    <w:rsid w:val="00D241CE"/>
    <w:rsid w:val="00D2483D"/>
    <w:rsid w:val="00D24A19"/>
    <w:rsid w:val="00D24CB8"/>
    <w:rsid w:val="00D24E2C"/>
    <w:rsid w:val="00D25100"/>
    <w:rsid w:val="00D254B7"/>
    <w:rsid w:val="00D255BD"/>
    <w:rsid w:val="00D259C2"/>
    <w:rsid w:val="00D25F94"/>
    <w:rsid w:val="00D26CD8"/>
    <w:rsid w:val="00D26E2B"/>
    <w:rsid w:val="00D26FEB"/>
    <w:rsid w:val="00D2707F"/>
    <w:rsid w:val="00D271D1"/>
    <w:rsid w:val="00D27BF0"/>
    <w:rsid w:val="00D27C81"/>
    <w:rsid w:val="00D301E5"/>
    <w:rsid w:val="00D307BA"/>
    <w:rsid w:val="00D30CA9"/>
    <w:rsid w:val="00D30F31"/>
    <w:rsid w:val="00D310E0"/>
    <w:rsid w:val="00D31300"/>
    <w:rsid w:val="00D313CC"/>
    <w:rsid w:val="00D31DD2"/>
    <w:rsid w:val="00D31F74"/>
    <w:rsid w:val="00D323CD"/>
    <w:rsid w:val="00D32754"/>
    <w:rsid w:val="00D32D71"/>
    <w:rsid w:val="00D3312F"/>
    <w:rsid w:val="00D3322B"/>
    <w:rsid w:val="00D338C6"/>
    <w:rsid w:val="00D33C80"/>
    <w:rsid w:val="00D3536F"/>
    <w:rsid w:val="00D354A8"/>
    <w:rsid w:val="00D35B29"/>
    <w:rsid w:val="00D35CC7"/>
    <w:rsid w:val="00D35F5A"/>
    <w:rsid w:val="00D361F9"/>
    <w:rsid w:val="00D369A1"/>
    <w:rsid w:val="00D36C0D"/>
    <w:rsid w:val="00D3718D"/>
    <w:rsid w:val="00D37722"/>
    <w:rsid w:val="00D3778A"/>
    <w:rsid w:val="00D377D7"/>
    <w:rsid w:val="00D37984"/>
    <w:rsid w:val="00D407AD"/>
    <w:rsid w:val="00D40C45"/>
    <w:rsid w:val="00D412AD"/>
    <w:rsid w:val="00D4135E"/>
    <w:rsid w:val="00D41C0D"/>
    <w:rsid w:val="00D42339"/>
    <w:rsid w:val="00D42942"/>
    <w:rsid w:val="00D42E3E"/>
    <w:rsid w:val="00D431E0"/>
    <w:rsid w:val="00D434F0"/>
    <w:rsid w:val="00D435FD"/>
    <w:rsid w:val="00D44118"/>
    <w:rsid w:val="00D443B7"/>
    <w:rsid w:val="00D445C4"/>
    <w:rsid w:val="00D44D2F"/>
    <w:rsid w:val="00D455E9"/>
    <w:rsid w:val="00D46826"/>
    <w:rsid w:val="00D468FD"/>
    <w:rsid w:val="00D4699F"/>
    <w:rsid w:val="00D46ABA"/>
    <w:rsid w:val="00D46B77"/>
    <w:rsid w:val="00D46BC7"/>
    <w:rsid w:val="00D46DBF"/>
    <w:rsid w:val="00D47960"/>
    <w:rsid w:val="00D47A73"/>
    <w:rsid w:val="00D47C56"/>
    <w:rsid w:val="00D47C69"/>
    <w:rsid w:val="00D47C7A"/>
    <w:rsid w:val="00D47F7C"/>
    <w:rsid w:val="00D51106"/>
    <w:rsid w:val="00D51290"/>
    <w:rsid w:val="00D51368"/>
    <w:rsid w:val="00D516C3"/>
    <w:rsid w:val="00D52118"/>
    <w:rsid w:val="00D5214E"/>
    <w:rsid w:val="00D5229B"/>
    <w:rsid w:val="00D52C60"/>
    <w:rsid w:val="00D52DA4"/>
    <w:rsid w:val="00D53AB0"/>
    <w:rsid w:val="00D53B13"/>
    <w:rsid w:val="00D53C48"/>
    <w:rsid w:val="00D54103"/>
    <w:rsid w:val="00D542A8"/>
    <w:rsid w:val="00D54EB9"/>
    <w:rsid w:val="00D54FEC"/>
    <w:rsid w:val="00D550D8"/>
    <w:rsid w:val="00D55618"/>
    <w:rsid w:val="00D55F41"/>
    <w:rsid w:val="00D55FDB"/>
    <w:rsid w:val="00D5607C"/>
    <w:rsid w:val="00D564E5"/>
    <w:rsid w:val="00D5663B"/>
    <w:rsid w:val="00D56994"/>
    <w:rsid w:val="00D56F54"/>
    <w:rsid w:val="00D577C0"/>
    <w:rsid w:val="00D579F4"/>
    <w:rsid w:val="00D57ECB"/>
    <w:rsid w:val="00D57F45"/>
    <w:rsid w:val="00D60159"/>
    <w:rsid w:val="00D604B0"/>
    <w:rsid w:val="00D607A9"/>
    <w:rsid w:val="00D613D4"/>
    <w:rsid w:val="00D62127"/>
    <w:rsid w:val="00D6248D"/>
    <w:rsid w:val="00D624CE"/>
    <w:rsid w:val="00D625B1"/>
    <w:rsid w:val="00D62689"/>
    <w:rsid w:val="00D6273A"/>
    <w:rsid w:val="00D62815"/>
    <w:rsid w:val="00D628EB"/>
    <w:rsid w:val="00D633EB"/>
    <w:rsid w:val="00D63DC4"/>
    <w:rsid w:val="00D63FA5"/>
    <w:rsid w:val="00D643B4"/>
    <w:rsid w:val="00D64520"/>
    <w:rsid w:val="00D64772"/>
    <w:rsid w:val="00D64856"/>
    <w:rsid w:val="00D649C2"/>
    <w:rsid w:val="00D64D1A"/>
    <w:rsid w:val="00D65050"/>
    <w:rsid w:val="00D65054"/>
    <w:rsid w:val="00D655A7"/>
    <w:rsid w:val="00D6579E"/>
    <w:rsid w:val="00D657A9"/>
    <w:rsid w:val="00D65DDF"/>
    <w:rsid w:val="00D65EA6"/>
    <w:rsid w:val="00D66286"/>
    <w:rsid w:val="00D66693"/>
    <w:rsid w:val="00D66849"/>
    <w:rsid w:val="00D66985"/>
    <w:rsid w:val="00D6748D"/>
    <w:rsid w:val="00D67BBB"/>
    <w:rsid w:val="00D70031"/>
    <w:rsid w:val="00D7061D"/>
    <w:rsid w:val="00D710EF"/>
    <w:rsid w:val="00D713F1"/>
    <w:rsid w:val="00D71665"/>
    <w:rsid w:val="00D717F4"/>
    <w:rsid w:val="00D71D52"/>
    <w:rsid w:val="00D71E6F"/>
    <w:rsid w:val="00D7236E"/>
    <w:rsid w:val="00D7267C"/>
    <w:rsid w:val="00D72689"/>
    <w:rsid w:val="00D72732"/>
    <w:rsid w:val="00D72A59"/>
    <w:rsid w:val="00D72B9D"/>
    <w:rsid w:val="00D733DB"/>
    <w:rsid w:val="00D734F7"/>
    <w:rsid w:val="00D73791"/>
    <w:rsid w:val="00D737C3"/>
    <w:rsid w:val="00D738C5"/>
    <w:rsid w:val="00D73A98"/>
    <w:rsid w:val="00D74529"/>
    <w:rsid w:val="00D745C7"/>
    <w:rsid w:val="00D74CBF"/>
    <w:rsid w:val="00D74DD5"/>
    <w:rsid w:val="00D74FE3"/>
    <w:rsid w:val="00D7524D"/>
    <w:rsid w:val="00D7533B"/>
    <w:rsid w:val="00D75429"/>
    <w:rsid w:val="00D75709"/>
    <w:rsid w:val="00D75726"/>
    <w:rsid w:val="00D75793"/>
    <w:rsid w:val="00D75B3E"/>
    <w:rsid w:val="00D763D9"/>
    <w:rsid w:val="00D765F1"/>
    <w:rsid w:val="00D76DDB"/>
    <w:rsid w:val="00D77229"/>
    <w:rsid w:val="00D77271"/>
    <w:rsid w:val="00D7740C"/>
    <w:rsid w:val="00D77699"/>
    <w:rsid w:val="00D804B1"/>
    <w:rsid w:val="00D80D4C"/>
    <w:rsid w:val="00D80E44"/>
    <w:rsid w:val="00D8153F"/>
    <w:rsid w:val="00D818A1"/>
    <w:rsid w:val="00D81D54"/>
    <w:rsid w:val="00D81D7D"/>
    <w:rsid w:val="00D81E1E"/>
    <w:rsid w:val="00D82245"/>
    <w:rsid w:val="00D82605"/>
    <w:rsid w:val="00D82C05"/>
    <w:rsid w:val="00D82CFD"/>
    <w:rsid w:val="00D82D36"/>
    <w:rsid w:val="00D82E09"/>
    <w:rsid w:val="00D833DC"/>
    <w:rsid w:val="00D84945"/>
    <w:rsid w:val="00D85392"/>
    <w:rsid w:val="00D855A7"/>
    <w:rsid w:val="00D858C3"/>
    <w:rsid w:val="00D85961"/>
    <w:rsid w:val="00D85984"/>
    <w:rsid w:val="00D859EB"/>
    <w:rsid w:val="00D85B02"/>
    <w:rsid w:val="00D86228"/>
    <w:rsid w:val="00D86B71"/>
    <w:rsid w:val="00D87462"/>
    <w:rsid w:val="00D879E0"/>
    <w:rsid w:val="00D87A2A"/>
    <w:rsid w:val="00D87A77"/>
    <w:rsid w:val="00D87B73"/>
    <w:rsid w:val="00D87CFC"/>
    <w:rsid w:val="00D87DF1"/>
    <w:rsid w:val="00D9008B"/>
    <w:rsid w:val="00D90294"/>
    <w:rsid w:val="00D906DD"/>
    <w:rsid w:val="00D9073D"/>
    <w:rsid w:val="00D908B0"/>
    <w:rsid w:val="00D90F2B"/>
    <w:rsid w:val="00D91204"/>
    <w:rsid w:val="00D917A8"/>
    <w:rsid w:val="00D9198E"/>
    <w:rsid w:val="00D919A5"/>
    <w:rsid w:val="00D91EE1"/>
    <w:rsid w:val="00D923E1"/>
    <w:rsid w:val="00D92426"/>
    <w:rsid w:val="00D927B3"/>
    <w:rsid w:val="00D927D2"/>
    <w:rsid w:val="00D92AE0"/>
    <w:rsid w:val="00D92C6F"/>
    <w:rsid w:val="00D932F9"/>
    <w:rsid w:val="00D93B48"/>
    <w:rsid w:val="00D944A0"/>
    <w:rsid w:val="00D94E6A"/>
    <w:rsid w:val="00D95572"/>
    <w:rsid w:val="00D95AF6"/>
    <w:rsid w:val="00D95B19"/>
    <w:rsid w:val="00D95B52"/>
    <w:rsid w:val="00D95BAC"/>
    <w:rsid w:val="00D95DCA"/>
    <w:rsid w:val="00D960F0"/>
    <w:rsid w:val="00D969EF"/>
    <w:rsid w:val="00D96F9C"/>
    <w:rsid w:val="00D97057"/>
    <w:rsid w:val="00D9719B"/>
    <w:rsid w:val="00D974ED"/>
    <w:rsid w:val="00D9769B"/>
    <w:rsid w:val="00D97A5B"/>
    <w:rsid w:val="00D97DA5"/>
    <w:rsid w:val="00D97E81"/>
    <w:rsid w:val="00DA00E8"/>
    <w:rsid w:val="00DA1233"/>
    <w:rsid w:val="00DA1250"/>
    <w:rsid w:val="00DA1878"/>
    <w:rsid w:val="00DA1FCB"/>
    <w:rsid w:val="00DA2901"/>
    <w:rsid w:val="00DA2A5D"/>
    <w:rsid w:val="00DA365E"/>
    <w:rsid w:val="00DA3E8B"/>
    <w:rsid w:val="00DA3ECA"/>
    <w:rsid w:val="00DA3F2F"/>
    <w:rsid w:val="00DA417F"/>
    <w:rsid w:val="00DA48D7"/>
    <w:rsid w:val="00DA48EF"/>
    <w:rsid w:val="00DA4DBE"/>
    <w:rsid w:val="00DA5025"/>
    <w:rsid w:val="00DA524A"/>
    <w:rsid w:val="00DA5582"/>
    <w:rsid w:val="00DA56A5"/>
    <w:rsid w:val="00DA5882"/>
    <w:rsid w:val="00DA5B66"/>
    <w:rsid w:val="00DA5F76"/>
    <w:rsid w:val="00DA6CC2"/>
    <w:rsid w:val="00DA6E0F"/>
    <w:rsid w:val="00DA7603"/>
    <w:rsid w:val="00DA765E"/>
    <w:rsid w:val="00DB03AA"/>
    <w:rsid w:val="00DB0598"/>
    <w:rsid w:val="00DB0629"/>
    <w:rsid w:val="00DB0D3F"/>
    <w:rsid w:val="00DB10C7"/>
    <w:rsid w:val="00DB115B"/>
    <w:rsid w:val="00DB126F"/>
    <w:rsid w:val="00DB1561"/>
    <w:rsid w:val="00DB189D"/>
    <w:rsid w:val="00DB194F"/>
    <w:rsid w:val="00DB1AD3"/>
    <w:rsid w:val="00DB1CF0"/>
    <w:rsid w:val="00DB20BB"/>
    <w:rsid w:val="00DB2391"/>
    <w:rsid w:val="00DB2972"/>
    <w:rsid w:val="00DB29A1"/>
    <w:rsid w:val="00DB29A6"/>
    <w:rsid w:val="00DB2A17"/>
    <w:rsid w:val="00DB2D8F"/>
    <w:rsid w:val="00DB381B"/>
    <w:rsid w:val="00DB4B29"/>
    <w:rsid w:val="00DB53B1"/>
    <w:rsid w:val="00DB5987"/>
    <w:rsid w:val="00DB6061"/>
    <w:rsid w:val="00DB6144"/>
    <w:rsid w:val="00DB6853"/>
    <w:rsid w:val="00DB6C89"/>
    <w:rsid w:val="00DB6DA3"/>
    <w:rsid w:val="00DB724B"/>
    <w:rsid w:val="00DB77F0"/>
    <w:rsid w:val="00DB7E75"/>
    <w:rsid w:val="00DC0021"/>
    <w:rsid w:val="00DC0076"/>
    <w:rsid w:val="00DC0201"/>
    <w:rsid w:val="00DC02DE"/>
    <w:rsid w:val="00DC0D64"/>
    <w:rsid w:val="00DC0E70"/>
    <w:rsid w:val="00DC0EBC"/>
    <w:rsid w:val="00DC1146"/>
    <w:rsid w:val="00DC141A"/>
    <w:rsid w:val="00DC2041"/>
    <w:rsid w:val="00DC2070"/>
    <w:rsid w:val="00DC24C0"/>
    <w:rsid w:val="00DC2755"/>
    <w:rsid w:val="00DC27FF"/>
    <w:rsid w:val="00DC2BCA"/>
    <w:rsid w:val="00DC2D8F"/>
    <w:rsid w:val="00DC32A5"/>
    <w:rsid w:val="00DC3344"/>
    <w:rsid w:val="00DC34D5"/>
    <w:rsid w:val="00DC35F2"/>
    <w:rsid w:val="00DC3E26"/>
    <w:rsid w:val="00DC4223"/>
    <w:rsid w:val="00DC45C6"/>
    <w:rsid w:val="00DC474C"/>
    <w:rsid w:val="00DC5398"/>
    <w:rsid w:val="00DC55D4"/>
    <w:rsid w:val="00DC5860"/>
    <w:rsid w:val="00DC5957"/>
    <w:rsid w:val="00DC5B2B"/>
    <w:rsid w:val="00DC6FB3"/>
    <w:rsid w:val="00DC6FE5"/>
    <w:rsid w:val="00DC7284"/>
    <w:rsid w:val="00DC74E2"/>
    <w:rsid w:val="00DC790D"/>
    <w:rsid w:val="00DC7B41"/>
    <w:rsid w:val="00DC7F0B"/>
    <w:rsid w:val="00DD0073"/>
    <w:rsid w:val="00DD0498"/>
    <w:rsid w:val="00DD05B3"/>
    <w:rsid w:val="00DD07D4"/>
    <w:rsid w:val="00DD0926"/>
    <w:rsid w:val="00DD0E99"/>
    <w:rsid w:val="00DD149A"/>
    <w:rsid w:val="00DD1680"/>
    <w:rsid w:val="00DD19CE"/>
    <w:rsid w:val="00DD1D31"/>
    <w:rsid w:val="00DD20B6"/>
    <w:rsid w:val="00DD21B5"/>
    <w:rsid w:val="00DD2379"/>
    <w:rsid w:val="00DD2B76"/>
    <w:rsid w:val="00DD3086"/>
    <w:rsid w:val="00DD4198"/>
    <w:rsid w:val="00DD44B4"/>
    <w:rsid w:val="00DD4596"/>
    <w:rsid w:val="00DD499B"/>
    <w:rsid w:val="00DD54AF"/>
    <w:rsid w:val="00DD562A"/>
    <w:rsid w:val="00DD5A25"/>
    <w:rsid w:val="00DD5BE0"/>
    <w:rsid w:val="00DD5F93"/>
    <w:rsid w:val="00DD6103"/>
    <w:rsid w:val="00DD6132"/>
    <w:rsid w:val="00DD6530"/>
    <w:rsid w:val="00DD6720"/>
    <w:rsid w:val="00DD6940"/>
    <w:rsid w:val="00DD695B"/>
    <w:rsid w:val="00DD6BE6"/>
    <w:rsid w:val="00DD6CCB"/>
    <w:rsid w:val="00DD7206"/>
    <w:rsid w:val="00DD7463"/>
    <w:rsid w:val="00DD7A29"/>
    <w:rsid w:val="00DD7A90"/>
    <w:rsid w:val="00DE019F"/>
    <w:rsid w:val="00DE036E"/>
    <w:rsid w:val="00DE0A91"/>
    <w:rsid w:val="00DE0EAB"/>
    <w:rsid w:val="00DE0EC7"/>
    <w:rsid w:val="00DE116B"/>
    <w:rsid w:val="00DE130F"/>
    <w:rsid w:val="00DE19AD"/>
    <w:rsid w:val="00DE1A28"/>
    <w:rsid w:val="00DE1A7C"/>
    <w:rsid w:val="00DE294C"/>
    <w:rsid w:val="00DE2C7D"/>
    <w:rsid w:val="00DE3179"/>
    <w:rsid w:val="00DE3803"/>
    <w:rsid w:val="00DE39C9"/>
    <w:rsid w:val="00DE3AC8"/>
    <w:rsid w:val="00DE3CF8"/>
    <w:rsid w:val="00DE43AD"/>
    <w:rsid w:val="00DE44E8"/>
    <w:rsid w:val="00DE46C2"/>
    <w:rsid w:val="00DE4B56"/>
    <w:rsid w:val="00DE5106"/>
    <w:rsid w:val="00DE53FD"/>
    <w:rsid w:val="00DE5935"/>
    <w:rsid w:val="00DE5980"/>
    <w:rsid w:val="00DE5AB0"/>
    <w:rsid w:val="00DE5EE6"/>
    <w:rsid w:val="00DE5EF5"/>
    <w:rsid w:val="00DE6706"/>
    <w:rsid w:val="00DE6D2D"/>
    <w:rsid w:val="00DE700B"/>
    <w:rsid w:val="00DE71ED"/>
    <w:rsid w:val="00DE72A8"/>
    <w:rsid w:val="00DE732F"/>
    <w:rsid w:val="00DE7CA9"/>
    <w:rsid w:val="00DE7D9E"/>
    <w:rsid w:val="00DE7EB4"/>
    <w:rsid w:val="00DF02B3"/>
    <w:rsid w:val="00DF06F0"/>
    <w:rsid w:val="00DF0D0E"/>
    <w:rsid w:val="00DF0F50"/>
    <w:rsid w:val="00DF0FB1"/>
    <w:rsid w:val="00DF1576"/>
    <w:rsid w:val="00DF161F"/>
    <w:rsid w:val="00DF1A15"/>
    <w:rsid w:val="00DF1A1A"/>
    <w:rsid w:val="00DF1DC0"/>
    <w:rsid w:val="00DF1F15"/>
    <w:rsid w:val="00DF217F"/>
    <w:rsid w:val="00DF2318"/>
    <w:rsid w:val="00DF259F"/>
    <w:rsid w:val="00DF2F0B"/>
    <w:rsid w:val="00DF3540"/>
    <w:rsid w:val="00DF355C"/>
    <w:rsid w:val="00DF45D5"/>
    <w:rsid w:val="00DF4AE1"/>
    <w:rsid w:val="00DF4DBA"/>
    <w:rsid w:val="00DF53F5"/>
    <w:rsid w:val="00DF5BAF"/>
    <w:rsid w:val="00DF5BFE"/>
    <w:rsid w:val="00DF5E40"/>
    <w:rsid w:val="00DF659D"/>
    <w:rsid w:val="00DF6CD5"/>
    <w:rsid w:val="00DF6CD6"/>
    <w:rsid w:val="00DF70C7"/>
    <w:rsid w:val="00DF74BF"/>
    <w:rsid w:val="00DF7721"/>
    <w:rsid w:val="00DF7AD0"/>
    <w:rsid w:val="00DF7B5A"/>
    <w:rsid w:val="00DF7F31"/>
    <w:rsid w:val="00E0029A"/>
    <w:rsid w:val="00E002D0"/>
    <w:rsid w:val="00E0085D"/>
    <w:rsid w:val="00E009F5"/>
    <w:rsid w:val="00E0123B"/>
    <w:rsid w:val="00E01353"/>
    <w:rsid w:val="00E013DA"/>
    <w:rsid w:val="00E01419"/>
    <w:rsid w:val="00E0200B"/>
    <w:rsid w:val="00E027FE"/>
    <w:rsid w:val="00E028F4"/>
    <w:rsid w:val="00E02A60"/>
    <w:rsid w:val="00E0300B"/>
    <w:rsid w:val="00E03082"/>
    <w:rsid w:val="00E04430"/>
    <w:rsid w:val="00E04C02"/>
    <w:rsid w:val="00E04CC0"/>
    <w:rsid w:val="00E04F9E"/>
    <w:rsid w:val="00E04FCB"/>
    <w:rsid w:val="00E05727"/>
    <w:rsid w:val="00E05A38"/>
    <w:rsid w:val="00E06429"/>
    <w:rsid w:val="00E065FC"/>
    <w:rsid w:val="00E06D0A"/>
    <w:rsid w:val="00E0788A"/>
    <w:rsid w:val="00E07894"/>
    <w:rsid w:val="00E07AD2"/>
    <w:rsid w:val="00E07BC2"/>
    <w:rsid w:val="00E10797"/>
    <w:rsid w:val="00E10CF0"/>
    <w:rsid w:val="00E11396"/>
    <w:rsid w:val="00E1145E"/>
    <w:rsid w:val="00E11578"/>
    <w:rsid w:val="00E115F4"/>
    <w:rsid w:val="00E11836"/>
    <w:rsid w:val="00E11FF5"/>
    <w:rsid w:val="00E12541"/>
    <w:rsid w:val="00E1265A"/>
    <w:rsid w:val="00E12EC8"/>
    <w:rsid w:val="00E13427"/>
    <w:rsid w:val="00E139A8"/>
    <w:rsid w:val="00E140CC"/>
    <w:rsid w:val="00E14161"/>
    <w:rsid w:val="00E1463A"/>
    <w:rsid w:val="00E14AFC"/>
    <w:rsid w:val="00E14DEC"/>
    <w:rsid w:val="00E14F62"/>
    <w:rsid w:val="00E15222"/>
    <w:rsid w:val="00E15378"/>
    <w:rsid w:val="00E153DA"/>
    <w:rsid w:val="00E157E5"/>
    <w:rsid w:val="00E160BA"/>
    <w:rsid w:val="00E160CB"/>
    <w:rsid w:val="00E16513"/>
    <w:rsid w:val="00E1657A"/>
    <w:rsid w:val="00E16710"/>
    <w:rsid w:val="00E16AB0"/>
    <w:rsid w:val="00E16DF8"/>
    <w:rsid w:val="00E16FE7"/>
    <w:rsid w:val="00E1705F"/>
    <w:rsid w:val="00E17666"/>
    <w:rsid w:val="00E20007"/>
    <w:rsid w:val="00E201EC"/>
    <w:rsid w:val="00E207B5"/>
    <w:rsid w:val="00E208D1"/>
    <w:rsid w:val="00E209CC"/>
    <w:rsid w:val="00E20E66"/>
    <w:rsid w:val="00E21015"/>
    <w:rsid w:val="00E21137"/>
    <w:rsid w:val="00E21206"/>
    <w:rsid w:val="00E21389"/>
    <w:rsid w:val="00E21B26"/>
    <w:rsid w:val="00E21F3A"/>
    <w:rsid w:val="00E2222C"/>
    <w:rsid w:val="00E2262C"/>
    <w:rsid w:val="00E227F2"/>
    <w:rsid w:val="00E22B41"/>
    <w:rsid w:val="00E23B11"/>
    <w:rsid w:val="00E23B65"/>
    <w:rsid w:val="00E23CF5"/>
    <w:rsid w:val="00E23D39"/>
    <w:rsid w:val="00E23EAC"/>
    <w:rsid w:val="00E244C7"/>
    <w:rsid w:val="00E245A0"/>
    <w:rsid w:val="00E25300"/>
    <w:rsid w:val="00E2548A"/>
    <w:rsid w:val="00E25510"/>
    <w:rsid w:val="00E25780"/>
    <w:rsid w:val="00E25813"/>
    <w:rsid w:val="00E2716F"/>
    <w:rsid w:val="00E27176"/>
    <w:rsid w:val="00E27E95"/>
    <w:rsid w:val="00E30B2B"/>
    <w:rsid w:val="00E30C75"/>
    <w:rsid w:val="00E31252"/>
    <w:rsid w:val="00E316A6"/>
    <w:rsid w:val="00E31AFB"/>
    <w:rsid w:val="00E31D7F"/>
    <w:rsid w:val="00E31F82"/>
    <w:rsid w:val="00E32046"/>
    <w:rsid w:val="00E32574"/>
    <w:rsid w:val="00E3290A"/>
    <w:rsid w:val="00E33000"/>
    <w:rsid w:val="00E3302B"/>
    <w:rsid w:val="00E332DD"/>
    <w:rsid w:val="00E332DE"/>
    <w:rsid w:val="00E33335"/>
    <w:rsid w:val="00E33633"/>
    <w:rsid w:val="00E33858"/>
    <w:rsid w:val="00E339BC"/>
    <w:rsid w:val="00E33A63"/>
    <w:rsid w:val="00E33AAA"/>
    <w:rsid w:val="00E34E37"/>
    <w:rsid w:val="00E34F10"/>
    <w:rsid w:val="00E35669"/>
    <w:rsid w:val="00E357CE"/>
    <w:rsid w:val="00E359D0"/>
    <w:rsid w:val="00E35AAE"/>
    <w:rsid w:val="00E35AFF"/>
    <w:rsid w:val="00E35F00"/>
    <w:rsid w:val="00E36021"/>
    <w:rsid w:val="00E36649"/>
    <w:rsid w:val="00E37291"/>
    <w:rsid w:val="00E3732B"/>
    <w:rsid w:val="00E373CD"/>
    <w:rsid w:val="00E37584"/>
    <w:rsid w:val="00E37664"/>
    <w:rsid w:val="00E378AD"/>
    <w:rsid w:val="00E37F62"/>
    <w:rsid w:val="00E407DE"/>
    <w:rsid w:val="00E414C2"/>
    <w:rsid w:val="00E4159B"/>
    <w:rsid w:val="00E41A00"/>
    <w:rsid w:val="00E41D6C"/>
    <w:rsid w:val="00E41DFD"/>
    <w:rsid w:val="00E41E44"/>
    <w:rsid w:val="00E41F6A"/>
    <w:rsid w:val="00E421AD"/>
    <w:rsid w:val="00E4236E"/>
    <w:rsid w:val="00E423DB"/>
    <w:rsid w:val="00E428F8"/>
    <w:rsid w:val="00E42996"/>
    <w:rsid w:val="00E4359B"/>
    <w:rsid w:val="00E43B8E"/>
    <w:rsid w:val="00E43FDA"/>
    <w:rsid w:val="00E4455E"/>
    <w:rsid w:val="00E44B8D"/>
    <w:rsid w:val="00E44E8B"/>
    <w:rsid w:val="00E465FC"/>
    <w:rsid w:val="00E4677D"/>
    <w:rsid w:val="00E46976"/>
    <w:rsid w:val="00E46F66"/>
    <w:rsid w:val="00E473FF"/>
    <w:rsid w:val="00E47587"/>
    <w:rsid w:val="00E4759B"/>
    <w:rsid w:val="00E47CBB"/>
    <w:rsid w:val="00E47F27"/>
    <w:rsid w:val="00E5024B"/>
    <w:rsid w:val="00E5079F"/>
    <w:rsid w:val="00E50F1F"/>
    <w:rsid w:val="00E513ED"/>
    <w:rsid w:val="00E51463"/>
    <w:rsid w:val="00E51924"/>
    <w:rsid w:val="00E51EF0"/>
    <w:rsid w:val="00E52126"/>
    <w:rsid w:val="00E521CB"/>
    <w:rsid w:val="00E52B0F"/>
    <w:rsid w:val="00E532AB"/>
    <w:rsid w:val="00E536CF"/>
    <w:rsid w:val="00E53A07"/>
    <w:rsid w:val="00E540A7"/>
    <w:rsid w:val="00E54258"/>
    <w:rsid w:val="00E5484C"/>
    <w:rsid w:val="00E54DD1"/>
    <w:rsid w:val="00E54F02"/>
    <w:rsid w:val="00E54FBD"/>
    <w:rsid w:val="00E550D6"/>
    <w:rsid w:val="00E55A3F"/>
    <w:rsid w:val="00E55D27"/>
    <w:rsid w:val="00E560DA"/>
    <w:rsid w:val="00E5620F"/>
    <w:rsid w:val="00E56614"/>
    <w:rsid w:val="00E56B1F"/>
    <w:rsid w:val="00E56C4F"/>
    <w:rsid w:val="00E56DBF"/>
    <w:rsid w:val="00E56E64"/>
    <w:rsid w:val="00E56F03"/>
    <w:rsid w:val="00E571CC"/>
    <w:rsid w:val="00E574D0"/>
    <w:rsid w:val="00E57592"/>
    <w:rsid w:val="00E57EEA"/>
    <w:rsid w:val="00E605EB"/>
    <w:rsid w:val="00E60682"/>
    <w:rsid w:val="00E60731"/>
    <w:rsid w:val="00E60807"/>
    <w:rsid w:val="00E60ADC"/>
    <w:rsid w:val="00E60B22"/>
    <w:rsid w:val="00E61AAA"/>
    <w:rsid w:val="00E61DB5"/>
    <w:rsid w:val="00E6249C"/>
    <w:rsid w:val="00E624C8"/>
    <w:rsid w:val="00E626DF"/>
    <w:rsid w:val="00E62CFD"/>
    <w:rsid w:val="00E62EEB"/>
    <w:rsid w:val="00E63FC6"/>
    <w:rsid w:val="00E6480E"/>
    <w:rsid w:val="00E64C08"/>
    <w:rsid w:val="00E64D58"/>
    <w:rsid w:val="00E64FCD"/>
    <w:rsid w:val="00E65030"/>
    <w:rsid w:val="00E652CB"/>
    <w:rsid w:val="00E6588C"/>
    <w:rsid w:val="00E65C3A"/>
    <w:rsid w:val="00E65CC3"/>
    <w:rsid w:val="00E65CE1"/>
    <w:rsid w:val="00E65D1B"/>
    <w:rsid w:val="00E65FC0"/>
    <w:rsid w:val="00E66545"/>
    <w:rsid w:val="00E668D2"/>
    <w:rsid w:val="00E67054"/>
    <w:rsid w:val="00E675DC"/>
    <w:rsid w:val="00E6791C"/>
    <w:rsid w:val="00E67BAF"/>
    <w:rsid w:val="00E67F1D"/>
    <w:rsid w:val="00E70011"/>
    <w:rsid w:val="00E70083"/>
    <w:rsid w:val="00E700FE"/>
    <w:rsid w:val="00E709E8"/>
    <w:rsid w:val="00E70E8E"/>
    <w:rsid w:val="00E7136A"/>
    <w:rsid w:val="00E71589"/>
    <w:rsid w:val="00E71678"/>
    <w:rsid w:val="00E721A7"/>
    <w:rsid w:val="00E726AA"/>
    <w:rsid w:val="00E72A48"/>
    <w:rsid w:val="00E72F1E"/>
    <w:rsid w:val="00E736DE"/>
    <w:rsid w:val="00E73DC9"/>
    <w:rsid w:val="00E7401C"/>
    <w:rsid w:val="00E74051"/>
    <w:rsid w:val="00E74EF1"/>
    <w:rsid w:val="00E756D8"/>
    <w:rsid w:val="00E75B84"/>
    <w:rsid w:val="00E75E1F"/>
    <w:rsid w:val="00E75E5D"/>
    <w:rsid w:val="00E7619E"/>
    <w:rsid w:val="00E76766"/>
    <w:rsid w:val="00E7764A"/>
    <w:rsid w:val="00E8068B"/>
    <w:rsid w:val="00E808CC"/>
    <w:rsid w:val="00E80E0E"/>
    <w:rsid w:val="00E818AB"/>
    <w:rsid w:val="00E82125"/>
    <w:rsid w:val="00E82BA8"/>
    <w:rsid w:val="00E83288"/>
    <w:rsid w:val="00E83548"/>
    <w:rsid w:val="00E8445D"/>
    <w:rsid w:val="00E8453E"/>
    <w:rsid w:val="00E84A67"/>
    <w:rsid w:val="00E84E0A"/>
    <w:rsid w:val="00E85259"/>
    <w:rsid w:val="00E856A5"/>
    <w:rsid w:val="00E857E1"/>
    <w:rsid w:val="00E85CF1"/>
    <w:rsid w:val="00E85D68"/>
    <w:rsid w:val="00E86403"/>
    <w:rsid w:val="00E868D2"/>
    <w:rsid w:val="00E86C6E"/>
    <w:rsid w:val="00E8730C"/>
    <w:rsid w:val="00E8743F"/>
    <w:rsid w:val="00E875BB"/>
    <w:rsid w:val="00E90113"/>
    <w:rsid w:val="00E903A6"/>
    <w:rsid w:val="00E9050C"/>
    <w:rsid w:val="00E90730"/>
    <w:rsid w:val="00E90CD8"/>
    <w:rsid w:val="00E90E81"/>
    <w:rsid w:val="00E90FDC"/>
    <w:rsid w:val="00E91031"/>
    <w:rsid w:val="00E9139D"/>
    <w:rsid w:val="00E9154E"/>
    <w:rsid w:val="00E915C5"/>
    <w:rsid w:val="00E91AA9"/>
    <w:rsid w:val="00E9278C"/>
    <w:rsid w:val="00E92958"/>
    <w:rsid w:val="00E93102"/>
    <w:rsid w:val="00E9327F"/>
    <w:rsid w:val="00E93B23"/>
    <w:rsid w:val="00E94366"/>
    <w:rsid w:val="00E94973"/>
    <w:rsid w:val="00E94E8E"/>
    <w:rsid w:val="00E96023"/>
    <w:rsid w:val="00E9625F"/>
    <w:rsid w:val="00E966D5"/>
    <w:rsid w:val="00E96A38"/>
    <w:rsid w:val="00E96D26"/>
    <w:rsid w:val="00E972AF"/>
    <w:rsid w:val="00E97367"/>
    <w:rsid w:val="00E978A7"/>
    <w:rsid w:val="00E978DD"/>
    <w:rsid w:val="00E97A47"/>
    <w:rsid w:val="00E97DA0"/>
    <w:rsid w:val="00EA09F1"/>
    <w:rsid w:val="00EA0D57"/>
    <w:rsid w:val="00EA156B"/>
    <w:rsid w:val="00EA1670"/>
    <w:rsid w:val="00EA2118"/>
    <w:rsid w:val="00EA215F"/>
    <w:rsid w:val="00EA2179"/>
    <w:rsid w:val="00EA23E5"/>
    <w:rsid w:val="00EA3C50"/>
    <w:rsid w:val="00EA3CA5"/>
    <w:rsid w:val="00EA3E5E"/>
    <w:rsid w:val="00EA4D7E"/>
    <w:rsid w:val="00EA52B7"/>
    <w:rsid w:val="00EA564B"/>
    <w:rsid w:val="00EA581C"/>
    <w:rsid w:val="00EA5BC8"/>
    <w:rsid w:val="00EA5E13"/>
    <w:rsid w:val="00EA6620"/>
    <w:rsid w:val="00EA6638"/>
    <w:rsid w:val="00EA6686"/>
    <w:rsid w:val="00EA68A2"/>
    <w:rsid w:val="00EA7243"/>
    <w:rsid w:val="00EA75F1"/>
    <w:rsid w:val="00EA7794"/>
    <w:rsid w:val="00EA7956"/>
    <w:rsid w:val="00EA7AAE"/>
    <w:rsid w:val="00EA7BE5"/>
    <w:rsid w:val="00EA7CA7"/>
    <w:rsid w:val="00EA7D62"/>
    <w:rsid w:val="00EA7E55"/>
    <w:rsid w:val="00EB038A"/>
    <w:rsid w:val="00EB0547"/>
    <w:rsid w:val="00EB09B7"/>
    <w:rsid w:val="00EB0A3D"/>
    <w:rsid w:val="00EB0B55"/>
    <w:rsid w:val="00EB0EFB"/>
    <w:rsid w:val="00EB122F"/>
    <w:rsid w:val="00EB1483"/>
    <w:rsid w:val="00EB1D77"/>
    <w:rsid w:val="00EB1F05"/>
    <w:rsid w:val="00EB253C"/>
    <w:rsid w:val="00EB26D9"/>
    <w:rsid w:val="00EB2772"/>
    <w:rsid w:val="00EB28D7"/>
    <w:rsid w:val="00EB2B3D"/>
    <w:rsid w:val="00EB2D0F"/>
    <w:rsid w:val="00EB34CB"/>
    <w:rsid w:val="00EB3855"/>
    <w:rsid w:val="00EB3F66"/>
    <w:rsid w:val="00EB4039"/>
    <w:rsid w:val="00EB4483"/>
    <w:rsid w:val="00EB4C87"/>
    <w:rsid w:val="00EB5071"/>
    <w:rsid w:val="00EB5099"/>
    <w:rsid w:val="00EB595D"/>
    <w:rsid w:val="00EB59D4"/>
    <w:rsid w:val="00EB5DA1"/>
    <w:rsid w:val="00EB6105"/>
    <w:rsid w:val="00EB62E2"/>
    <w:rsid w:val="00EB65D6"/>
    <w:rsid w:val="00EB67AD"/>
    <w:rsid w:val="00EB6D4B"/>
    <w:rsid w:val="00EB6EBB"/>
    <w:rsid w:val="00EB7184"/>
    <w:rsid w:val="00EB7449"/>
    <w:rsid w:val="00EB7E71"/>
    <w:rsid w:val="00EC04C7"/>
    <w:rsid w:val="00EC0927"/>
    <w:rsid w:val="00EC0A2E"/>
    <w:rsid w:val="00EC0DEE"/>
    <w:rsid w:val="00EC13D0"/>
    <w:rsid w:val="00EC17FD"/>
    <w:rsid w:val="00EC1843"/>
    <w:rsid w:val="00EC1953"/>
    <w:rsid w:val="00EC1B28"/>
    <w:rsid w:val="00EC1CCE"/>
    <w:rsid w:val="00EC23D3"/>
    <w:rsid w:val="00EC2CF6"/>
    <w:rsid w:val="00EC2F51"/>
    <w:rsid w:val="00EC3AD6"/>
    <w:rsid w:val="00EC3CAF"/>
    <w:rsid w:val="00EC44C6"/>
    <w:rsid w:val="00EC47EB"/>
    <w:rsid w:val="00EC4C4C"/>
    <w:rsid w:val="00EC50D8"/>
    <w:rsid w:val="00EC552A"/>
    <w:rsid w:val="00EC5AD4"/>
    <w:rsid w:val="00EC5B92"/>
    <w:rsid w:val="00EC68B2"/>
    <w:rsid w:val="00EC6B95"/>
    <w:rsid w:val="00EC6D76"/>
    <w:rsid w:val="00EC6E9B"/>
    <w:rsid w:val="00EC709D"/>
    <w:rsid w:val="00EC71C8"/>
    <w:rsid w:val="00EC79A4"/>
    <w:rsid w:val="00EC7D98"/>
    <w:rsid w:val="00ED048C"/>
    <w:rsid w:val="00ED06F5"/>
    <w:rsid w:val="00ED071D"/>
    <w:rsid w:val="00ED073C"/>
    <w:rsid w:val="00ED0A3F"/>
    <w:rsid w:val="00ED0AAB"/>
    <w:rsid w:val="00ED0B9D"/>
    <w:rsid w:val="00ED0CDD"/>
    <w:rsid w:val="00ED1070"/>
    <w:rsid w:val="00ED15BC"/>
    <w:rsid w:val="00ED1A2E"/>
    <w:rsid w:val="00ED1DF5"/>
    <w:rsid w:val="00ED2775"/>
    <w:rsid w:val="00ED28EB"/>
    <w:rsid w:val="00ED2E63"/>
    <w:rsid w:val="00ED2F77"/>
    <w:rsid w:val="00ED30E2"/>
    <w:rsid w:val="00ED31A1"/>
    <w:rsid w:val="00ED3611"/>
    <w:rsid w:val="00ED38FE"/>
    <w:rsid w:val="00ED39DB"/>
    <w:rsid w:val="00ED3F88"/>
    <w:rsid w:val="00ED4AF8"/>
    <w:rsid w:val="00ED4C52"/>
    <w:rsid w:val="00ED5580"/>
    <w:rsid w:val="00ED582E"/>
    <w:rsid w:val="00ED637A"/>
    <w:rsid w:val="00ED666B"/>
    <w:rsid w:val="00ED6782"/>
    <w:rsid w:val="00ED6C98"/>
    <w:rsid w:val="00ED7325"/>
    <w:rsid w:val="00ED7332"/>
    <w:rsid w:val="00ED7709"/>
    <w:rsid w:val="00ED79DD"/>
    <w:rsid w:val="00EE05F7"/>
    <w:rsid w:val="00EE0613"/>
    <w:rsid w:val="00EE082A"/>
    <w:rsid w:val="00EE08C2"/>
    <w:rsid w:val="00EE128D"/>
    <w:rsid w:val="00EE1D37"/>
    <w:rsid w:val="00EE1E9F"/>
    <w:rsid w:val="00EE239E"/>
    <w:rsid w:val="00EE23CB"/>
    <w:rsid w:val="00EE2708"/>
    <w:rsid w:val="00EE27DC"/>
    <w:rsid w:val="00EE28A0"/>
    <w:rsid w:val="00EE2A8E"/>
    <w:rsid w:val="00EE2CA6"/>
    <w:rsid w:val="00EE2FD8"/>
    <w:rsid w:val="00EE3000"/>
    <w:rsid w:val="00EE352A"/>
    <w:rsid w:val="00EE360B"/>
    <w:rsid w:val="00EE3611"/>
    <w:rsid w:val="00EE37D1"/>
    <w:rsid w:val="00EE4314"/>
    <w:rsid w:val="00EE43EB"/>
    <w:rsid w:val="00EE4797"/>
    <w:rsid w:val="00EE4F91"/>
    <w:rsid w:val="00EE512F"/>
    <w:rsid w:val="00EE5275"/>
    <w:rsid w:val="00EE5579"/>
    <w:rsid w:val="00EE58B0"/>
    <w:rsid w:val="00EE598F"/>
    <w:rsid w:val="00EE5C6B"/>
    <w:rsid w:val="00EE5CD5"/>
    <w:rsid w:val="00EE64CE"/>
    <w:rsid w:val="00EE656D"/>
    <w:rsid w:val="00EE6745"/>
    <w:rsid w:val="00EE6A26"/>
    <w:rsid w:val="00EE6ED1"/>
    <w:rsid w:val="00EE70C4"/>
    <w:rsid w:val="00EE7527"/>
    <w:rsid w:val="00EE7945"/>
    <w:rsid w:val="00EE7954"/>
    <w:rsid w:val="00EE7A46"/>
    <w:rsid w:val="00EE7A54"/>
    <w:rsid w:val="00EF032A"/>
    <w:rsid w:val="00EF12A0"/>
    <w:rsid w:val="00EF1653"/>
    <w:rsid w:val="00EF17C7"/>
    <w:rsid w:val="00EF1B1E"/>
    <w:rsid w:val="00EF1DB4"/>
    <w:rsid w:val="00EF2165"/>
    <w:rsid w:val="00EF2451"/>
    <w:rsid w:val="00EF266A"/>
    <w:rsid w:val="00EF2786"/>
    <w:rsid w:val="00EF31FA"/>
    <w:rsid w:val="00EF3BE4"/>
    <w:rsid w:val="00EF3E43"/>
    <w:rsid w:val="00EF4204"/>
    <w:rsid w:val="00EF438B"/>
    <w:rsid w:val="00EF44CD"/>
    <w:rsid w:val="00EF48CF"/>
    <w:rsid w:val="00EF4970"/>
    <w:rsid w:val="00EF4D0F"/>
    <w:rsid w:val="00EF538E"/>
    <w:rsid w:val="00EF53B8"/>
    <w:rsid w:val="00EF5783"/>
    <w:rsid w:val="00EF5785"/>
    <w:rsid w:val="00EF5A50"/>
    <w:rsid w:val="00EF6083"/>
    <w:rsid w:val="00EF60EF"/>
    <w:rsid w:val="00EF63EF"/>
    <w:rsid w:val="00EF6408"/>
    <w:rsid w:val="00EF65A5"/>
    <w:rsid w:val="00F00AA1"/>
    <w:rsid w:val="00F00F05"/>
    <w:rsid w:val="00F00FBA"/>
    <w:rsid w:val="00F0178E"/>
    <w:rsid w:val="00F0213B"/>
    <w:rsid w:val="00F0267B"/>
    <w:rsid w:val="00F026A0"/>
    <w:rsid w:val="00F02A2B"/>
    <w:rsid w:val="00F032D5"/>
    <w:rsid w:val="00F032DB"/>
    <w:rsid w:val="00F04036"/>
    <w:rsid w:val="00F040DC"/>
    <w:rsid w:val="00F042A2"/>
    <w:rsid w:val="00F04685"/>
    <w:rsid w:val="00F04DE9"/>
    <w:rsid w:val="00F04F2F"/>
    <w:rsid w:val="00F05116"/>
    <w:rsid w:val="00F053D6"/>
    <w:rsid w:val="00F053EB"/>
    <w:rsid w:val="00F06661"/>
    <w:rsid w:val="00F06945"/>
    <w:rsid w:val="00F06AF8"/>
    <w:rsid w:val="00F073BD"/>
    <w:rsid w:val="00F0744D"/>
    <w:rsid w:val="00F074BD"/>
    <w:rsid w:val="00F07565"/>
    <w:rsid w:val="00F07D35"/>
    <w:rsid w:val="00F10049"/>
    <w:rsid w:val="00F10A2F"/>
    <w:rsid w:val="00F10EC9"/>
    <w:rsid w:val="00F11023"/>
    <w:rsid w:val="00F1116A"/>
    <w:rsid w:val="00F11703"/>
    <w:rsid w:val="00F11731"/>
    <w:rsid w:val="00F11762"/>
    <w:rsid w:val="00F11876"/>
    <w:rsid w:val="00F11911"/>
    <w:rsid w:val="00F11CE5"/>
    <w:rsid w:val="00F11DB4"/>
    <w:rsid w:val="00F12011"/>
    <w:rsid w:val="00F12091"/>
    <w:rsid w:val="00F122E0"/>
    <w:rsid w:val="00F12565"/>
    <w:rsid w:val="00F127AF"/>
    <w:rsid w:val="00F13133"/>
    <w:rsid w:val="00F1334F"/>
    <w:rsid w:val="00F13452"/>
    <w:rsid w:val="00F13C05"/>
    <w:rsid w:val="00F13E3A"/>
    <w:rsid w:val="00F14166"/>
    <w:rsid w:val="00F14306"/>
    <w:rsid w:val="00F14449"/>
    <w:rsid w:val="00F146B7"/>
    <w:rsid w:val="00F149A4"/>
    <w:rsid w:val="00F150C9"/>
    <w:rsid w:val="00F15154"/>
    <w:rsid w:val="00F15356"/>
    <w:rsid w:val="00F15DC7"/>
    <w:rsid w:val="00F1604D"/>
    <w:rsid w:val="00F1643C"/>
    <w:rsid w:val="00F173AF"/>
    <w:rsid w:val="00F1741A"/>
    <w:rsid w:val="00F17444"/>
    <w:rsid w:val="00F17A57"/>
    <w:rsid w:val="00F17B80"/>
    <w:rsid w:val="00F17ED1"/>
    <w:rsid w:val="00F20322"/>
    <w:rsid w:val="00F206CB"/>
    <w:rsid w:val="00F2071C"/>
    <w:rsid w:val="00F20950"/>
    <w:rsid w:val="00F21009"/>
    <w:rsid w:val="00F21607"/>
    <w:rsid w:val="00F219AD"/>
    <w:rsid w:val="00F21C04"/>
    <w:rsid w:val="00F21C1C"/>
    <w:rsid w:val="00F21ECE"/>
    <w:rsid w:val="00F222F8"/>
    <w:rsid w:val="00F22A70"/>
    <w:rsid w:val="00F22D7C"/>
    <w:rsid w:val="00F23185"/>
    <w:rsid w:val="00F231BE"/>
    <w:rsid w:val="00F23750"/>
    <w:rsid w:val="00F23B6C"/>
    <w:rsid w:val="00F24131"/>
    <w:rsid w:val="00F24A6B"/>
    <w:rsid w:val="00F24F23"/>
    <w:rsid w:val="00F25045"/>
    <w:rsid w:val="00F25278"/>
    <w:rsid w:val="00F252F0"/>
    <w:rsid w:val="00F25483"/>
    <w:rsid w:val="00F25B48"/>
    <w:rsid w:val="00F25D0E"/>
    <w:rsid w:val="00F25D38"/>
    <w:rsid w:val="00F2626D"/>
    <w:rsid w:val="00F262D1"/>
    <w:rsid w:val="00F26B49"/>
    <w:rsid w:val="00F275C4"/>
    <w:rsid w:val="00F27DB5"/>
    <w:rsid w:val="00F3002E"/>
    <w:rsid w:val="00F30310"/>
    <w:rsid w:val="00F30366"/>
    <w:rsid w:val="00F3044E"/>
    <w:rsid w:val="00F309F0"/>
    <w:rsid w:val="00F31734"/>
    <w:rsid w:val="00F31FAE"/>
    <w:rsid w:val="00F32427"/>
    <w:rsid w:val="00F325F7"/>
    <w:rsid w:val="00F328D4"/>
    <w:rsid w:val="00F335F8"/>
    <w:rsid w:val="00F33AB5"/>
    <w:rsid w:val="00F33EB8"/>
    <w:rsid w:val="00F34115"/>
    <w:rsid w:val="00F34577"/>
    <w:rsid w:val="00F347AD"/>
    <w:rsid w:val="00F34820"/>
    <w:rsid w:val="00F34869"/>
    <w:rsid w:val="00F34BEC"/>
    <w:rsid w:val="00F3504C"/>
    <w:rsid w:val="00F358C5"/>
    <w:rsid w:val="00F35AEC"/>
    <w:rsid w:val="00F3632B"/>
    <w:rsid w:val="00F36599"/>
    <w:rsid w:val="00F36747"/>
    <w:rsid w:val="00F36A25"/>
    <w:rsid w:val="00F36C4D"/>
    <w:rsid w:val="00F36F75"/>
    <w:rsid w:val="00F37016"/>
    <w:rsid w:val="00F3705F"/>
    <w:rsid w:val="00F3797C"/>
    <w:rsid w:val="00F37995"/>
    <w:rsid w:val="00F37E9F"/>
    <w:rsid w:val="00F40469"/>
    <w:rsid w:val="00F40C75"/>
    <w:rsid w:val="00F41072"/>
    <w:rsid w:val="00F410FB"/>
    <w:rsid w:val="00F413F4"/>
    <w:rsid w:val="00F416D6"/>
    <w:rsid w:val="00F41C1D"/>
    <w:rsid w:val="00F42133"/>
    <w:rsid w:val="00F425FF"/>
    <w:rsid w:val="00F42A84"/>
    <w:rsid w:val="00F430E8"/>
    <w:rsid w:val="00F432E4"/>
    <w:rsid w:val="00F43573"/>
    <w:rsid w:val="00F435C0"/>
    <w:rsid w:val="00F43698"/>
    <w:rsid w:val="00F43B59"/>
    <w:rsid w:val="00F43C29"/>
    <w:rsid w:val="00F43F7F"/>
    <w:rsid w:val="00F44371"/>
    <w:rsid w:val="00F44602"/>
    <w:rsid w:val="00F44676"/>
    <w:rsid w:val="00F44990"/>
    <w:rsid w:val="00F44CF5"/>
    <w:rsid w:val="00F450D2"/>
    <w:rsid w:val="00F454B3"/>
    <w:rsid w:val="00F454B7"/>
    <w:rsid w:val="00F45572"/>
    <w:rsid w:val="00F45A48"/>
    <w:rsid w:val="00F45B47"/>
    <w:rsid w:val="00F45BF6"/>
    <w:rsid w:val="00F4621F"/>
    <w:rsid w:val="00F4627B"/>
    <w:rsid w:val="00F46931"/>
    <w:rsid w:val="00F46E09"/>
    <w:rsid w:val="00F46F09"/>
    <w:rsid w:val="00F478B5"/>
    <w:rsid w:val="00F478FC"/>
    <w:rsid w:val="00F479C8"/>
    <w:rsid w:val="00F47AAE"/>
    <w:rsid w:val="00F47DE4"/>
    <w:rsid w:val="00F501D3"/>
    <w:rsid w:val="00F5024F"/>
    <w:rsid w:val="00F50B2D"/>
    <w:rsid w:val="00F51E37"/>
    <w:rsid w:val="00F51EAC"/>
    <w:rsid w:val="00F51FD7"/>
    <w:rsid w:val="00F520C0"/>
    <w:rsid w:val="00F52696"/>
    <w:rsid w:val="00F52A96"/>
    <w:rsid w:val="00F531EC"/>
    <w:rsid w:val="00F5374B"/>
    <w:rsid w:val="00F546A4"/>
    <w:rsid w:val="00F5493B"/>
    <w:rsid w:val="00F55158"/>
    <w:rsid w:val="00F55774"/>
    <w:rsid w:val="00F55EF7"/>
    <w:rsid w:val="00F5648E"/>
    <w:rsid w:val="00F56D2B"/>
    <w:rsid w:val="00F56F82"/>
    <w:rsid w:val="00F5715C"/>
    <w:rsid w:val="00F57428"/>
    <w:rsid w:val="00F57582"/>
    <w:rsid w:val="00F57902"/>
    <w:rsid w:val="00F57CED"/>
    <w:rsid w:val="00F60681"/>
    <w:rsid w:val="00F6111C"/>
    <w:rsid w:val="00F611A9"/>
    <w:rsid w:val="00F615D3"/>
    <w:rsid w:val="00F6168F"/>
    <w:rsid w:val="00F6225C"/>
    <w:rsid w:val="00F62295"/>
    <w:rsid w:val="00F62A20"/>
    <w:rsid w:val="00F62DDB"/>
    <w:rsid w:val="00F6315A"/>
    <w:rsid w:val="00F63186"/>
    <w:rsid w:val="00F63241"/>
    <w:rsid w:val="00F6348A"/>
    <w:rsid w:val="00F6384B"/>
    <w:rsid w:val="00F63908"/>
    <w:rsid w:val="00F63A27"/>
    <w:rsid w:val="00F63C8D"/>
    <w:rsid w:val="00F63DF0"/>
    <w:rsid w:val="00F63EA0"/>
    <w:rsid w:val="00F63EF6"/>
    <w:rsid w:val="00F6417D"/>
    <w:rsid w:val="00F647CD"/>
    <w:rsid w:val="00F64E98"/>
    <w:rsid w:val="00F6507B"/>
    <w:rsid w:val="00F651F1"/>
    <w:rsid w:val="00F659F7"/>
    <w:rsid w:val="00F668A8"/>
    <w:rsid w:val="00F66ADF"/>
    <w:rsid w:val="00F66B93"/>
    <w:rsid w:val="00F66ED8"/>
    <w:rsid w:val="00F6721C"/>
    <w:rsid w:val="00F6785C"/>
    <w:rsid w:val="00F67A2A"/>
    <w:rsid w:val="00F67DCA"/>
    <w:rsid w:val="00F67FA6"/>
    <w:rsid w:val="00F70067"/>
    <w:rsid w:val="00F70176"/>
    <w:rsid w:val="00F7052A"/>
    <w:rsid w:val="00F7094F"/>
    <w:rsid w:val="00F71508"/>
    <w:rsid w:val="00F71638"/>
    <w:rsid w:val="00F71A46"/>
    <w:rsid w:val="00F71B70"/>
    <w:rsid w:val="00F71CB7"/>
    <w:rsid w:val="00F725E7"/>
    <w:rsid w:val="00F72A1B"/>
    <w:rsid w:val="00F72B1A"/>
    <w:rsid w:val="00F72DAB"/>
    <w:rsid w:val="00F730D5"/>
    <w:rsid w:val="00F73158"/>
    <w:rsid w:val="00F7385F"/>
    <w:rsid w:val="00F73974"/>
    <w:rsid w:val="00F73C40"/>
    <w:rsid w:val="00F73FD6"/>
    <w:rsid w:val="00F743C5"/>
    <w:rsid w:val="00F7443F"/>
    <w:rsid w:val="00F74700"/>
    <w:rsid w:val="00F748A1"/>
    <w:rsid w:val="00F748C2"/>
    <w:rsid w:val="00F75404"/>
    <w:rsid w:val="00F7548E"/>
    <w:rsid w:val="00F76197"/>
    <w:rsid w:val="00F7663C"/>
    <w:rsid w:val="00F76D81"/>
    <w:rsid w:val="00F76EB7"/>
    <w:rsid w:val="00F76F78"/>
    <w:rsid w:val="00F773FA"/>
    <w:rsid w:val="00F77DA2"/>
    <w:rsid w:val="00F8008E"/>
    <w:rsid w:val="00F8009B"/>
    <w:rsid w:val="00F80533"/>
    <w:rsid w:val="00F80E4C"/>
    <w:rsid w:val="00F811E6"/>
    <w:rsid w:val="00F81226"/>
    <w:rsid w:val="00F8149A"/>
    <w:rsid w:val="00F815A3"/>
    <w:rsid w:val="00F815D3"/>
    <w:rsid w:val="00F8197B"/>
    <w:rsid w:val="00F81984"/>
    <w:rsid w:val="00F819E8"/>
    <w:rsid w:val="00F82B9D"/>
    <w:rsid w:val="00F836E4"/>
    <w:rsid w:val="00F838EC"/>
    <w:rsid w:val="00F83DC0"/>
    <w:rsid w:val="00F840A7"/>
    <w:rsid w:val="00F85044"/>
    <w:rsid w:val="00F854B9"/>
    <w:rsid w:val="00F85579"/>
    <w:rsid w:val="00F85B1A"/>
    <w:rsid w:val="00F85C28"/>
    <w:rsid w:val="00F86065"/>
    <w:rsid w:val="00F860F5"/>
    <w:rsid w:val="00F86695"/>
    <w:rsid w:val="00F86868"/>
    <w:rsid w:val="00F86A67"/>
    <w:rsid w:val="00F86F79"/>
    <w:rsid w:val="00F870B1"/>
    <w:rsid w:val="00F8724F"/>
    <w:rsid w:val="00F876C6"/>
    <w:rsid w:val="00F87852"/>
    <w:rsid w:val="00F87BD2"/>
    <w:rsid w:val="00F9019D"/>
    <w:rsid w:val="00F902C6"/>
    <w:rsid w:val="00F9036C"/>
    <w:rsid w:val="00F905B9"/>
    <w:rsid w:val="00F90965"/>
    <w:rsid w:val="00F9105A"/>
    <w:rsid w:val="00F9171F"/>
    <w:rsid w:val="00F9190E"/>
    <w:rsid w:val="00F9194C"/>
    <w:rsid w:val="00F91971"/>
    <w:rsid w:val="00F92209"/>
    <w:rsid w:val="00F92606"/>
    <w:rsid w:val="00F9272D"/>
    <w:rsid w:val="00F92B05"/>
    <w:rsid w:val="00F92E0A"/>
    <w:rsid w:val="00F932AD"/>
    <w:rsid w:val="00F93792"/>
    <w:rsid w:val="00F94D75"/>
    <w:rsid w:val="00F950FE"/>
    <w:rsid w:val="00F95864"/>
    <w:rsid w:val="00F95B8C"/>
    <w:rsid w:val="00F95EF4"/>
    <w:rsid w:val="00F963DC"/>
    <w:rsid w:val="00F96433"/>
    <w:rsid w:val="00F96B8E"/>
    <w:rsid w:val="00F972C5"/>
    <w:rsid w:val="00F972ED"/>
    <w:rsid w:val="00F97329"/>
    <w:rsid w:val="00F97423"/>
    <w:rsid w:val="00F97C36"/>
    <w:rsid w:val="00F97C3A"/>
    <w:rsid w:val="00F97F56"/>
    <w:rsid w:val="00F97FE9"/>
    <w:rsid w:val="00FA019C"/>
    <w:rsid w:val="00FA02FE"/>
    <w:rsid w:val="00FA0765"/>
    <w:rsid w:val="00FA0DF1"/>
    <w:rsid w:val="00FA12C9"/>
    <w:rsid w:val="00FA1E85"/>
    <w:rsid w:val="00FA1F5E"/>
    <w:rsid w:val="00FA1FD5"/>
    <w:rsid w:val="00FA26B3"/>
    <w:rsid w:val="00FA2D9D"/>
    <w:rsid w:val="00FA3210"/>
    <w:rsid w:val="00FA39C2"/>
    <w:rsid w:val="00FA3C05"/>
    <w:rsid w:val="00FA48F7"/>
    <w:rsid w:val="00FA500F"/>
    <w:rsid w:val="00FA54BD"/>
    <w:rsid w:val="00FA5548"/>
    <w:rsid w:val="00FA6265"/>
    <w:rsid w:val="00FA635D"/>
    <w:rsid w:val="00FA6512"/>
    <w:rsid w:val="00FA69ED"/>
    <w:rsid w:val="00FA6AF8"/>
    <w:rsid w:val="00FA6C0B"/>
    <w:rsid w:val="00FA6DE0"/>
    <w:rsid w:val="00FA6F87"/>
    <w:rsid w:val="00FA6FB7"/>
    <w:rsid w:val="00FA7214"/>
    <w:rsid w:val="00FA7227"/>
    <w:rsid w:val="00FA72B0"/>
    <w:rsid w:val="00FA75EC"/>
    <w:rsid w:val="00FA76EC"/>
    <w:rsid w:val="00FA78D4"/>
    <w:rsid w:val="00FA7C14"/>
    <w:rsid w:val="00FA7F42"/>
    <w:rsid w:val="00FB018C"/>
    <w:rsid w:val="00FB01F2"/>
    <w:rsid w:val="00FB03DF"/>
    <w:rsid w:val="00FB077F"/>
    <w:rsid w:val="00FB0AC6"/>
    <w:rsid w:val="00FB0CCC"/>
    <w:rsid w:val="00FB0DA5"/>
    <w:rsid w:val="00FB161E"/>
    <w:rsid w:val="00FB1956"/>
    <w:rsid w:val="00FB1C77"/>
    <w:rsid w:val="00FB2479"/>
    <w:rsid w:val="00FB2C9B"/>
    <w:rsid w:val="00FB2D1B"/>
    <w:rsid w:val="00FB2F80"/>
    <w:rsid w:val="00FB30BF"/>
    <w:rsid w:val="00FB3347"/>
    <w:rsid w:val="00FB383E"/>
    <w:rsid w:val="00FB4008"/>
    <w:rsid w:val="00FB41D7"/>
    <w:rsid w:val="00FB446F"/>
    <w:rsid w:val="00FB4CD2"/>
    <w:rsid w:val="00FB5064"/>
    <w:rsid w:val="00FB5837"/>
    <w:rsid w:val="00FB5BDA"/>
    <w:rsid w:val="00FB5BF1"/>
    <w:rsid w:val="00FB603E"/>
    <w:rsid w:val="00FB6315"/>
    <w:rsid w:val="00FB6559"/>
    <w:rsid w:val="00FB6B44"/>
    <w:rsid w:val="00FB6BA1"/>
    <w:rsid w:val="00FB6C6A"/>
    <w:rsid w:val="00FB7572"/>
    <w:rsid w:val="00FC01B1"/>
    <w:rsid w:val="00FC093E"/>
    <w:rsid w:val="00FC0CDA"/>
    <w:rsid w:val="00FC16A4"/>
    <w:rsid w:val="00FC1B35"/>
    <w:rsid w:val="00FC2633"/>
    <w:rsid w:val="00FC26CF"/>
    <w:rsid w:val="00FC37FD"/>
    <w:rsid w:val="00FC4079"/>
    <w:rsid w:val="00FC4A26"/>
    <w:rsid w:val="00FC4F07"/>
    <w:rsid w:val="00FC5185"/>
    <w:rsid w:val="00FC5395"/>
    <w:rsid w:val="00FC5D27"/>
    <w:rsid w:val="00FC5EB9"/>
    <w:rsid w:val="00FC5FE6"/>
    <w:rsid w:val="00FC6136"/>
    <w:rsid w:val="00FC63AA"/>
    <w:rsid w:val="00FC66A6"/>
    <w:rsid w:val="00FC7426"/>
    <w:rsid w:val="00FC7D7A"/>
    <w:rsid w:val="00FD09B4"/>
    <w:rsid w:val="00FD0CFE"/>
    <w:rsid w:val="00FD0EB6"/>
    <w:rsid w:val="00FD137E"/>
    <w:rsid w:val="00FD1680"/>
    <w:rsid w:val="00FD1E43"/>
    <w:rsid w:val="00FD2495"/>
    <w:rsid w:val="00FD24EE"/>
    <w:rsid w:val="00FD2A35"/>
    <w:rsid w:val="00FD2AFF"/>
    <w:rsid w:val="00FD2F7B"/>
    <w:rsid w:val="00FD363C"/>
    <w:rsid w:val="00FD3BDE"/>
    <w:rsid w:val="00FD3D42"/>
    <w:rsid w:val="00FD4050"/>
    <w:rsid w:val="00FD4746"/>
    <w:rsid w:val="00FD4A96"/>
    <w:rsid w:val="00FD4AA9"/>
    <w:rsid w:val="00FD5A83"/>
    <w:rsid w:val="00FD6149"/>
    <w:rsid w:val="00FD6580"/>
    <w:rsid w:val="00FD65D5"/>
    <w:rsid w:val="00FD6A55"/>
    <w:rsid w:val="00FD74EE"/>
    <w:rsid w:val="00FD7BC4"/>
    <w:rsid w:val="00FE004F"/>
    <w:rsid w:val="00FE05B3"/>
    <w:rsid w:val="00FE06F7"/>
    <w:rsid w:val="00FE0C52"/>
    <w:rsid w:val="00FE0E82"/>
    <w:rsid w:val="00FE139E"/>
    <w:rsid w:val="00FE157E"/>
    <w:rsid w:val="00FE1790"/>
    <w:rsid w:val="00FE18C2"/>
    <w:rsid w:val="00FE207D"/>
    <w:rsid w:val="00FE2AA1"/>
    <w:rsid w:val="00FE3A7F"/>
    <w:rsid w:val="00FE3C84"/>
    <w:rsid w:val="00FE3CD4"/>
    <w:rsid w:val="00FE40A4"/>
    <w:rsid w:val="00FE4373"/>
    <w:rsid w:val="00FE4467"/>
    <w:rsid w:val="00FE4884"/>
    <w:rsid w:val="00FE48CD"/>
    <w:rsid w:val="00FE5313"/>
    <w:rsid w:val="00FE5332"/>
    <w:rsid w:val="00FE5947"/>
    <w:rsid w:val="00FE5E92"/>
    <w:rsid w:val="00FE64F9"/>
    <w:rsid w:val="00FE67A9"/>
    <w:rsid w:val="00FE6850"/>
    <w:rsid w:val="00FE6938"/>
    <w:rsid w:val="00FE6AA8"/>
    <w:rsid w:val="00FE6FC2"/>
    <w:rsid w:val="00FE741C"/>
    <w:rsid w:val="00FE794D"/>
    <w:rsid w:val="00FE7A30"/>
    <w:rsid w:val="00FE7D35"/>
    <w:rsid w:val="00FE7D9D"/>
    <w:rsid w:val="00FF0052"/>
    <w:rsid w:val="00FF03D3"/>
    <w:rsid w:val="00FF0987"/>
    <w:rsid w:val="00FF09EF"/>
    <w:rsid w:val="00FF0E8E"/>
    <w:rsid w:val="00FF0E99"/>
    <w:rsid w:val="00FF11C7"/>
    <w:rsid w:val="00FF13A1"/>
    <w:rsid w:val="00FF1CBC"/>
    <w:rsid w:val="00FF1F47"/>
    <w:rsid w:val="00FF2014"/>
    <w:rsid w:val="00FF2231"/>
    <w:rsid w:val="00FF231D"/>
    <w:rsid w:val="00FF236D"/>
    <w:rsid w:val="00FF2384"/>
    <w:rsid w:val="00FF27B2"/>
    <w:rsid w:val="00FF3F67"/>
    <w:rsid w:val="00FF49E4"/>
    <w:rsid w:val="00FF5F10"/>
    <w:rsid w:val="00FF5FBD"/>
    <w:rsid w:val="00FF6253"/>
    <w:rsid w:val="00FF63FF"/>
    <w:rsid w:val="00FF64A8"/>
    <w:rsid w:val="00FF6604"/>
    <w:rsid w:val="00FF68B9"/>
    <w:rsid w:val="00FF6DCD"/>
    <w:rsid w:val="00FF72E5"/>
    <w:rsid w:val="00FF7466"/>
    <w:rsid w:val="00FF7573"/>
    <w:rsid w:val="00FF75D7"/>
    <w:rsid w:val="00FF78F0"/>
    <w:rsid w:val="00FF7AA3"/>
    <w:rsid w:val="00FF7D32"/>
    <w:rsid w:val="00FF7D79"/>
    <w:rsid w:val="00FF7ED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B84C62"/>
  <w15:docId w15:val="{DA496456-38F5-4021-A366-25B9CEE45B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Arial"/>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4"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متن"/>
    <w:qFormat/>
    <w:rsid w:val="00960CD6"/>
    <w:pPr>
      <w:bidi/>
      <w:spacing w:before="120" w:after="120" w:line="288" w:lineRule="auto"/>
      <w:jc w:val="both"/>
    </w:pPr>
    <w:rPr>
      <w:rFonts w:asciiTheme="majorBidi" w:hAnsiTheme="majorBidi" w:cs="B Nazanin"/>
      <w:szCs w:val="24"/>
      <w:lang w:val="en-GB"/>
    </w:rPr>
  </w:style>
  <w:style w:type="paragraph" w:styleId="Heading1">
    <w:name w:val="heading 1"/>
    <w:aliases w:val="تیتر 1"/>
    <w:basedOn w:val="Normal"/>
    <w:next w:val="Normal"/>
    <w:link w:val="Heading1Char"/>
    <w:uiPriority w:val="9"/>
    <w:qFormat/>
    <w:rsid w:val="006D0338"/>
    <w:pPr>
      <w:keepNext/>
      <w:keepLines/>
      <w:spacing w:before="0" w:after="0"/>
      <w:jc w:val="left"/>
      <w:outlineLvl w:val="0"/>
    </w:pPr>
    <w:rPr>
      <w:rFonts w:ascii="B Yagut" w:eastAsia="B Yagut" w:hAnsi="B Yagut" w:cs="B Yagut"/>
      <w:b/>
      <w:bCs/>
      <w:color w:val="000000" w:themeColor="text1"/>
      <w:sz w:val="30"/>
      <w:szCs w:val="30"/>
    </w:rPr>
  </w:style>
  <w:style w:type="paragraph" w:styleId="Heading2">
    <w:name w:val="heading 2"/>
    <w:basedOn w:val="Normal"/>
    <w:next w:val="Normal"/>
    <w:link w:val="Heading2Char"/>
    <w:uiPriority w:val="9"/>
    <w:unhideWhenUsed/>
    <w:qFormat/>
    <w:rsid w:val="00C7326D"/>
    <w:pPr>
      <w:keepNext/>
      <w:keepLines/>
      <w:spacing w:before="0" w:after="0"/>
      <w:jc w:val="left"/>
      <w:outlineLvl w:val="1"/>
    </w:pPr>
    <w:rPr>
      <w:rFonts w:ascii="B Yagut" w:eastAsia="B Yagut" w:hAnsi="B Yagut" w:cs="B Yagut"/>
      <w:b/>
      <w:bCs/>
      <w:sz w:val="26"/>
    </w:rPr>
  </w:style>
  <w:style w:type="paragraph" w:styleId="Heading3">
    <w:name w:val="heading 3"/>
    <w:basedOn w:val="Normal"/>
    <w:next w:val="Normal"/>
    <w:link w:val="Heading3Char"/>
    <w:unhideWhenUsed/>
    <w:qFormat/>
    <w:rsid w:val="00A4181D"/>
    <w:pPr>
      <w:keepNext/>
      <w:keepLines/>
      <w:spacing w:before="80" w:after="0"/>
      <w:jc w:val="left"/>
      <w:outlineLvl w:val="2"/>
    </w:pPr>
    <w:rPr>
      <w:rFonts w:ascii="B Yagut" w:eastAsia="B Yagut" w:hAnsi="B Yagut" w:cs="B Yagut"/>
      <w:b/>
      <w:bCs/>
      <w:sz w:val="24"/>
      <w:szCs w:val="20"/>
    </w:rPr>
  </w:style>
  <w:style w:type="paragraph" w:styleId="Heading4">
    <w:name w:val="heading 4"/>
    <w:basedOn w:val="Normal"/>
    <w:next w:val="Normal"/>
    <w:link w:val="Heading4Char"/>
    <w:uiPriority w:val="9"/>
    <w:unhideWhenUsed/>
    <w:qFormat/>
    <w:rsid w:val="003B71CF"/>
    <w:pPr>
      <w:keepNext/>
      <w:keepLines/>
      <w:spacing w:before="200" w:after="0"/>
      <w:jc w:val="left"/>
      <w:outlineLvl w:val="3"/>
    </w:pPr>
    <w:rPr>
      <w:rFonts w:ascii="B Yagut" w:eastAsia="B Yagut" w:hAnsi="B Yagut" w:cs="B Yagut"/>
      <w:b/>
      <w:bCs/>
      <w:sz w:val="24"/>
      <w:szCs w:val="18"/>
    </w:rPr>
  </w:style>
  <w:style w:type="paragraph" w:styleId="Heading5">
    <w:name w:val="heading 5"/>
    <w:basedOn w:val="Normal"/>
    <w:next w:val="Normal"/>
    <w:link w:val="Heading5Char"/>
    <w:unhideWhenUsed/>
    <w:qFormat/>
    <w:rsid w:val="00D255BD"/>
    <w:pPr>
      <w:keepNext/>
      <w:keepLines/>
      <w:spacing w:before="200" w:after="0"/>
      <w:outlineLvl w:val="4"/>
    </w:pPr>
    <w:rPr>
      <w:rFonts w:ascii="B Yagut" w:eastAsia="B Yagut" w:hAnsi="B Yagut" w:cs="B Yagut"/>
      <w:b/>
      <w:bCs/>
      <w:sz w:val="24"/>
      <w:szCs w:val="18"/>
    </w:rPr>
  </w:style>
  <w:style w:type="paragraph" w:styleId="Heading6">
    <w:name w:val="heading 6"/>
    <w:aliases w:val="شکل"/>
    <w:basedOn w:val="Normal"/>
    <w:next w:val="Normal"/>
    <w:link w:val="Heading6Char"/>
    <w:unhideWhenUsed/>
    <w:qFormat/>
    <w:rsid w:val="001A5B12"/>
    <w:pPr>
      <w:keepNext/>
      <w:keepLines/>
      <w:spacing w:before="40" w:after="0" w:line="259" w:lineRule="auto"/>
      <w:jc w:val="center"/>
      <w:outlineLvl w:val="5"/>
    </w:pPr>
    <w:rPr>
      <w:rFonts w:ascii="B Mitra" w:eastAsia="B Mitra" w:hAnsi="B Mitra"/>
      <w:b/>
      <w:bCs/>
      <w:caps/>
      <w:color w:val="000000" w:themeColor="text1"/>
      <w:szCs w:val="22"/>
      <w:lang w:val="en-US" w:bidi="fa-IR"/>
    </w:rPr>
  </w:style>
  <w:style w:type="paragraph" w:styleId="Heading7">
    <w:name w:val="heading 7"/>
    <w:basedOn w:val="Normal"/>
    <w:next w:val="Normal"/>
    <w:link w:val="Heading7Char"/>
    <w:unhideWhenUsed/>
    <w:qFormat/>
    <w:rsid w:val="00F62A20"/>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1C166F"/>
    <w:pPr>
      <w:keepNext/>
      <w:keepLines/>
      <w:spacing w:before="40" w:after="0" w:line="259" w:lineRule="auto"/>
      <w:jc w:val="left"/>
      <w:outlineLvl w:val="7"/>
    </w:pPr>
    <w:rPr>
      <w:rFonts w:ascii="Cambria" w:eastAsia="Times New Roman" w:hAnsi="Cambria" w:cs="Times New Roman"/>
      <w:b/>
      <w:bCs/>
      <w:i/>
      <w:iCs/>
      <w:color w:val="244061"/>
      <w:szCs w:val="22"/>
      <w:lang w:val="en-US" w:bidi="fa-IR"/>
    </w:rPr>
  </w:style>
  <w:style w:type="paragraph" w:styleId="Heading9">
    <w:name w:val="heading 9"/>
    <w:basedOn w:val="Normal"/>
    <w:next w:val="Normal"/>
    <w:link w:val="Heading9Char"/>
    <w:unhideWhenUsed/>
    <w:qFormat/>
    <w:rsid w:val="001C166F"/>
    <w:pPr>
      <w:keepNext/>
      <w:keepLines/>
      <w:spacing w:before="40" w:after="0" w:line="259" w:lineRule="auto"/>
      <w:jc w:val="left"/>
      <w:outlineLvl w:val="8"/>
    </w:pPr>
    <w:rPr>
      <w:rFonts w:ascii="Cambria" w:eastAsia="Times New Roman" w:hAnsi="Cambria" w:cs="Times New Roman"/>
      <w:i/>
      <w:iCs/>
      <w:color w:val="244061"/>
      <w:szCs w:val="22"/>
      <w:lang w:val="en-US" w:bidi="fa-I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تیتر 1 Char"/>
    <w:basedOn w:val="DefaultParagraphFont"/>
    <w:link w:val="Heading1"/>
    <w:uiPriority w:val="9"/>
    <w:rsid w:val="006D0338"/>
    <w:rPr>
      <w:rFonts w:ascii="B Yagut" w:eastAsia="B Yagut" w:hAnsi="B Yagut" w:cs="B Yagut"/>
      <w:b/>
      <w:bCs/>
      <w:color w:val="000000" w:themeColor="text1"/>
      <w:sz w:val="30"/>
      <w:szCs w:val="30"/>
      <w:lang w:val="en-GB"/>
    </w:rPr>
  </w:style>
  <w:style w:type="character" w:customStyle="1" w:styleId="Heading2Char">
    <w:name w:val="Heading 2 Char"/>
    <w:basedOn w:val="DefaultParagraphFont"/>
    <w:link w:val="Heading2"/>
    <w:uiPriority w:val="9"/>
    <w:rsid w:val="00C7326D"/>
    <w:rPr>
      <w:rFonts w:ascii="B Yagut" w:eastAsia="B Yagut" w:hAnsi="B Yagut" w:cs="B Yagut"/>
      <w:b/>
      <w:bCs/>
      <w:sz w:val="26"/>
      <w:szCs w:val="24"/>
      <w:lang w:val="en-GB"/>
    </w:rPr>
  </w:style>
  <w:style w:type="character" w:customStyle="1" w:styleId="Heading3Char">
    <w:name w:val="Heading 3 Char"/>
    <w:basedOn w:val="DefaultParagraphFont"/>
    <w:link w:val="Heading3"/>
    <w:rsid w:val="00A4181D"/>
    <w:rPr>
      <w:rFonts w:ascii="B Yagut" w:eastAsia="B Yagut" w:hAnsi="B Yagut" w:cs="B Yagut"/>
      <w:b/>
      <w:bCs/>
      <w:sz w:val="24"/>
      <w:lang w:val="en-GB"/>
    </w:rPr>
  </w:style>
  <w:style w:type="character" w:customStyle="1" w:styleId="Heading4Char">
    <w:name w:val="Heading 4 Char"/>
    <w:basedOn w:val="DefaultParagraphFont"/>
    <w:link w:val="Heading4"/>
    <w:uiPriority w:val="9"/>
    <w:rsid w:val="003B71CF"/>
    <w:rPr>
      <w:rFonts w:ascii="B Yagut" w:eastAsia="B Yagut" w:hAnsi="B Yagut" w:cs="B Yagut"/>
      <w:b/>
      <w:bCs/>
      <w:sz w:val="24"/>
      <w:szCs w:val="18"/>
      <w:lang w:val="en-GB"/>
    </w:rPr>
  </w:style>
  <w:style w:type="character" w:customStyle="1" w:styleId="Heading5Char">
    <w:name w:val="Heading 5 Char"/>
    <w:basedOn w:val="DefaultParagraphFont"/>
    <w:link w:val="Heading5"/>
    <w:rsid w:val="00D255BD"/>
    <w:rPr>
      <w:rFonts w:ascii="B Yagut" w:eastAsia="B Yagut" w:hAnsi="B Yagut" w:cs="B Yagut"/>
      <w:b/>
      <w:bCs/>
      <w:sz w:val="24"/>
      <w:szCs w:val="18"/>
      <w:lang w:val="en-GB"/>
    </w:rPr>
  </w:style>
  <w:style w:type="character" w:customStyle="1" w:styleId="hps">
    <w:name w:val="hps"/>
    <w:basedOn w:val="DefaultParagraphFont"/>
    <w:rsid w:val="0020164E"/>
  </w:style>
  <w:style w:type="character" w:customStyle="1" w:styleId="alt-edited">
    <w:name w:val="alt-edited"/>
    <w:basedOn w:val="DefaultParagraphFont"/>
    <w:rsid w:val="0020164E"/>
  </w:style>
  <w:style w:type="character" w:customStyle="1" w:styleId="shorttext">
    <w:name w:val="short_text"/>
    <w:basedOn w:val="DefaultParagraphFont"/>
    <w:rsid w:val="0020164E"/>
  </w:style>
  <w:style w:type="paragraph" w:styleId="ListParagraph">
    <w:name w:val="List Paragraph"/>
    <w:aliases w:val="Bullet1,Alphabet1,Numbered Items,bult lotus"/>
    <w:basedOn w:val="Normal"/>
    <w:link w:val="ListParagraphChar"/>
    <w:uiPriority w:val="34"/>
    <w:qFormat/>
    <w:rsid w:val="0020164E"/>
    <w:pPr>
      <w:contextualSpacing/>
    </w:pPr>
  </w:style>
  <w:style w:type="paragraph" w:styleId="FootnoteText">
    <w:name w:val="footnote text"/>
    <w:aliases w:val="Char,پاورقي Char,متن زيرنويس,پاورقي,Footnote Text Char Char,Footnote Text Char1 Char1 Char,Footnote Text Char Char Char1 Char,Footnote Text Char1 Char1 Char Char Char,ãÊä ÇæÑÞی,ÇæÑÞí,ãÊä ÇæÑÞí, Char,Footnote Text3,Footnote Text41"/>
    <w:basedOn w:val="Normal"/>
    <w:link w:val="FootnoteTextChar"/>
    <w:uiPriority w:val="99"/>
    <w:unhideWhenUsed/>
    <w:qFormat/>
    <w:rsid w:val="0020164E"/>
    <w:pPr>
      <w:spacing w:after="0"/>
    </w:pPr>
    <w:rPr>
      <w:szCs w:val="20"/>
    </w:rPr>
  </w:style>
  <w:style w:type="character" w:customStyle="1" w:styleId="FootnoteTextChar">
    <w:name w:val="Footnote Text Char"/>
    <w:aliases w:val="Char Char,پاورقي Char Char,متن زيرنويس Char,پاورقي Char1,Footnote Text Char Char Char,Footnote Text Char1 Char1 Char Char,Footnote Text Char Char Char1 Char Char,Footnote Text Char1 Char1 Char Char Char Char,ãÊä ÇæÑÞی Char, Char Char"/>
    <w:basedOn w:val="DefaultParagraphFont"/>
    <w:link w:val="FootnoteText"/>
    <w:uiPriority w:val="99"/>
    <w:rsid w:val="0020164E"/>
    <w:rPr>
      <w:sz w:val="20"/>
      <w:szCs w:val="20"/>
      <w:lang w:val="en-GB" w:bidi="ar-SA"/>
    </w:rPr>
  </w:style>
  <w:style w:type="character" w:styleId="FootnoteReference">
    <w:name w:val="footnote reference"/>
    <w:aliases w:val="شماره زيرنويس,مرجع پاورقي,Footnote,ÔãÇÑå ÒíÑäæíÓ,Omid Footnote, Char Char1 Char,Char Char1 Char,ãÑÌÚ ÇæÑÞí,ارجاعات,شماره پ,شماره زيرنويس1,شماره زيرنويس2,شماره زيرنويس3,شماره زيرنويس11,شماره زيرنويس21,شماره زيرنويس4,شماره زيرنويس12"/>
    <w:basedOn w:val="DefaultParagraphFont"/>
    <w:uiPriority w:val="99"/>
    <w:unhideWhenUsed/>
    <w:qFormat/>
    <w:rsid w:val="0020164E"/>
    <w:rPr>
      <w:vertAlign w:val="superscript"/>
    </w:rPr>
  </w:style>
  <w:style w:type="character" w:customStyle="1" w:styleId="atn">
    <w:name w:val="atn"/>
    <w:basedOn w:val="DefaultParagraphFont"/>
    <w:rsid w:val="0020164E"/>
  </w:style>
  <w:style w:type="paragraph" w:styleId="BalloonText">
    <w:name w:val="Balloon Text"/>
    <w:aliases w:val="Note-"/>
    <w:basedOn w:val="Normal"/>
    <w:link w:val="BalloonTextChar"/>
    <w:unhideWhenUsed/>
    <w:rsid w:val="0020164E"/>
    <w:pPr>
      <w:spacing w:after="0"/>
    </w:pPr>
    <w:rPr>
      <w:rFonts w:ascii="Tahoma" w:hAnsi="Tahoma" w:cs="Tahoma"/>
      <w:sz w:val="16"/>
      <w:szCs w:val="16"/>
    </w:rPr>
  </w:style>
  <w:style w:type="character" w:customStyle="1" w:styleId="BalloonTextChar">
    <w:name w:val="Balloon Text Char"/>
    <w:aliases w:val="Note- Char"/>
    <w:basedOn w:val="DefaultParagraphFont"/>
    <w:link w:val="BalloonText"/>
    <w:rsid w:val="0020164E"/>
    <w:rPr>
      <w:rFonts w:ascii="Tahoma" w:hAnsi="Tahoma" w:cs="Tahoma"/>
      <w:sz w:val="16"/>
      <w:szCs w:val="16"/>
      <w:lang w:val="en-GB" w:bidi="ar-SA"/>
    </w:rPr>
  </w:style>
  <w:style w:type="character" w:styleId="Hyperlink">
    <w:name w:val="Hyperlink"/>
    <w:basedOn w:val="DefaultParagraphFont"/>
    <w:uiPriority w:val="99"/>
    <w:unhideWhenUsed/>
    <w:rsid w:val="0020164E"/>
    <w:rPr>
      <w:color w:val="0000FF"/>
      <w:u w:val="single"/>
    </w:rPr>
  </w:style>
  <w:style w:type="paragraph" w:styleId="NoSpacing">
    <w:name w:val="No Spacing"/>
    <w:aliases w:val="پاورقی,Table-,تیتر"/>
    <w:uiPriority w:val="4"/>
    <w:qFormat/>
    <w:rsid w:val="001042B3"/>
    <w:rPr>
      <w:rFonts w:asciiTheme="majorBidi" w:hAnsiTheme="majorBidi" w:cs="B Mitra"/>
      <w:sz w:val="16"/>
      <w:szCs w:val="18"/>
      <w:lang w:val="en-GB"/>
    </w:rPr>
  </w:style>
  <w:style w:type="table" w:styleId="TableGrid">
    <w:name w:val="Table Grid"/>
    <w:aliases w:val="جدول2"/>
    <w:basedOn w:val="TableNormal"/>
    <w:rsid w:val="0020164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eader">
    <w:name w:val="header"/>
    <w:basedOn w:val="Normal"/>
    <w:link w:val="HeaderChar"/>
    <w:uiPriority w:val="99"/>
    <w:unhideWhenUsed/>
    <w:rsid w:val="0020164E"/>
    <w:pPr>
      <w:tabs>
        <w:tab w:val="center" w:pos="4513"/>
        <w:tab w:val="right" w:pos="9026"/>
      </w:tabs>
    </w:pPr>
  </w:style>
  <w:style w:type="character" w:customStyle="1" w:styleId="HeaderChar">
    <w:name w:val="Header Char"/>
    <w:basedOn w:val="DefaultParagraphFont"/>
    <w:link w:val="Header"/>
    <w:uiPriority w:val="99"/>
    <w:rsid w:val="0020164E"/>
    <w:rPr>
      <w:rFonts w:ascii="Calibri" w:eastAsia="Calibri" w:hAnsi="Calibri" w:cs="Arial"/>
      <w:lang w:val="en-GB" w:bidi="ar-SA"/>
    </w:rPr>
  </w:style>
  <w:style w:type="paragraph" w:styleId="Footer">
    <w:name w:val="footer"/>
    <w:basedOn w:val="Normal"/>
    <w:link w:val="FooterChar"/>
    <w:uiPriority w:val="99"/>
    <w:unhideWhenUsed/>
    <w:rsid w:val="0020164E"/>
    <w:pPr>
      <w:tabs>
        <w:tab w:val="center" w:pos="4513"/>
        <w:tab w:val="right" w:pos="9026"/>
      </w:tabs>
    </w:pPr>
  </w:style>
  <w:style w:type="character" w:customStyle="1" w:styleId="FooterChar">
    <w:name w:val="Footer Char"/>
    <w:basedOn w:val="DefaultParagraphFont"/>
    <w:link w:val="Footer"/>
    <w:uiPriority w:val="99"/>
    <w:rsid w:val="0020164E"/>
    <w:rPr>
      <w:rFonts w:ascii="Calibri" w:eastAsia="Calibri" w:hAnsi="Calibri" w:cs="Arial"/>
      <w:lang w:val="en-GB" w:bidi="ar-SA"/>
    </w:rPr>
  </w:style>
  <w:style w:type="character" w:customStyle="1" w:styleId="apple-style-span">
    <w:name w:val="apple-style-span"/>
    <w:basedOn w:val="DefaultParagraphFont"/>
    <w:rsid w:val="001D268C"/>
  </w:style>
  <w:style w:type="character" w:styleId="PlaceholderText">
    <w:name w:val="Placeholder Text"/>
    <w:basedOn w:val="DefaultParagraphFont"/>
    <w:uiPriority w:val="99"/>
    <w:semiHidden/>
    <w:rsid w:val="0051167C"/>
    <w:rPr>
      <w:color w:val="808080"/>
    </w:rPr>
  </w:style>
  <w:style w:type="paragraph" w:styleId="HTMLPreformatted">
    <w:name w:val="HTML Preformatted"/>
    <w:basedOn w:val="Normal"/>
    <w:link w:val="HTMLPreformattedChar"/>
    <w:uiPriority w:val="99"/>
    <w:unhideWhenUsed/>
    <w:rsid w:val="005116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Cs w:val="20"/>
      <w:lang w:val="en-US"/>
    </w:rPr>
  </w:style>
  <w:style w:type="character" w:customStyle="1" w:styleId="HTMLPreformattedChar">
    <w:name w:val="HTML Preformatted Char"/>
    <w:basedOn w:val="DefaultParagraphFont"/>
    <w:link w:val="HTMLPreformatted"/>
    <w:uiPriority w:val="99"/>
    <w:rsid w:val="0051167C"/>
    <w:rPr>
      <w:rFonts w:ascii="Courier New" w:eastAsia="Times New Roman" w:hAnsi="Courier New" w:cs="Courier New"/>
      <w:sz w:val="20"/>
      <w:szCs w:val="20"/>
      <w:lang w:bidi="ar-SA"/>
    </w:rPr>
  </w:style>
  <w:style w:type="character" w:styleId="Emphasis">
    <w:name w:val="Emphasis"/>
    <w:basedOn w:val="DefaultParagraphFont"/>
    <w:qFormat/>
    <w:rsid w:val="00813C41"/>
    <w:rPr>
      <w:b/>
      <w:bCs/>
      <w:i w:val="0"/>
      <w:iCs w:val="0"/>
    </w:rPr>
  </w:style>
  <w:style w:type="character" w:customStyle="1" w:styleId="st">
    <w:name w:val="st"/>
    <w:basedOn w:val="DefaultParagraphFont"/>
    <w:rsid w:val="00813C41"/>
  </w:style>
  <w:style w:type="paragraph" w:styleId="NormalWeb">
    <w:name w:val="Normal (Web)"/>
    <w:basedOn w:val="Normal"/>
    <w:link w:val="NormalWebChar"/>
    <w:unhideWhenUsed/>
    <w:rsid w:val="0059123F"/>
    <w:pPr>
      <w:spacing w:before="100" w:beforeAutospacing="1" w:after="100" w:afterAutospacing="1"/>
    </w:pPr>
    <w:rPr>
      <w:rFonts w:ascii="Times New Roman" w:eastAsia="Times New Roman" w:hAnsi="Times New Roman" w:cs="Times New Roman"/>
      <w:sz w:val="24"/>
      <w:lang w:val="en-US"/>
    </w:rPr>
  </w:style>
  <w:style w:type="character" w:styleId="Strong">
    <w:name w:val="Strong"/>
    <w:basedOn w:val="DefaultParagraphFont"/>
    <w:qFormat/>
    <w:rsid w:val="000B26BC"/>
    <w:rPr>
      <w:b/>
      <w:bCs/>
    </w:rPr>
  </w:style>
  <w:style w:type="character" w:customStyle="1" w:styleId="st1">
    <w:name w:val="st1"/>
    <w:basedOn w:val="DefaultParagraphFont"/>
    <w:rsid w:val="00AE4D02"/>
  </w:style>
  <w:style w:type="character" w:styleId="SubtleEmphasis">
    <w:name w:val="Subtle Emphasis"/>
    <w:basedOn w:val="DefaultParagraphFont"/>
    <w:uiPriority w:val="19"/>
    <w:qFormat/>
    <w:rsid w:val="00CB0FC2"/>
    <w:rPr>
      <w:i/>
      <w:iCs/>
      <w:color w:val="808080" w:themeColor="text1" w:themeTint="7F"/>
    </w:rPr>
  </w:style>
  <w:style w:type="paragraph" w:styleId="Revision">
    <w:name w:val="Revision"/>
    <w:hidden/>
    <w:uiPriority w:val="99"/>
    <w:semiHidden/>
    <w:rsid w:val="00A364C6"/>
    <w:rPr>
      <w:sz w:val="22"/>
      <w:szCs w:val="22"/>
      <w:lang w:val="en-GB"/>
    </w:rPr>
  </w:style>
  <w:style w:type="paragraph" w:styleId="Caption">
    <w:name w:val="caption"/>
    <w:basedOn w:val="Normal"/>
    <w:next w:val="Normal"/>
    <w:unhideWhenUsed/>
    <w:qFormat/>
    <w:rsid w:val="001E4004"/>
    <w:rPr>
      <w:rFonts w:asciiTheme="minorHAnsi" w:eastAsiaTheme="minorEastAsia" w:hAnsiTheme="minorHAnsi" w:cstheme="minorBidi"/>
      <w:b/>
      <w:bCs/>
      <w:color w:val="4F81BD" w:themeColor="accent1"/>
      <w:sz w:val="18"/>
      <w:szCs w:val="18"/>
      <w:lang w:val="en-US"/>
    </w:rPr>
  </w:style>
  <w:style w:type="character" w:customStyle="1" w:styleId="CommentTextChar">
    <w:name w:val="Comment Text Char"/>
    <w:basedOn w:val="DefaultParagraphFont"/>
    <w:link w:val="CommentText"/>
    <w:uiPriority w:val="99"/>
    <w:rsid w:val="001E4004"/>
    <w:rPr>
      <w:rFonts w:asciiTheme="minorHAnsi" w:eastAsiaTheme="minorEastAsia" w:hAnsiTheme="minorHAnsi" w:cstheme="minorBidi"/>
    </w:rPr>
  </w:style>
  <w:style w:type="paragraph" w:styleId="CommentText">
    <w:name w:val="annotation text"/>
    <w:basedOn w:val="Normal"/>
    <w:link w:val="CommentTextChar"/>
    <w:uiPriority w:val="99"/>
    <w:unhideWhenUsed/>
    <w:rsid w:val="001E4004"/>
    <w:rPr>
      <w:rFonts w:asciiTheme="minorHAnsi" w:eastAsiaTheme="minorEastAsia" w:hAnsiTheme="minorHAnsi" w:cstheme="minorBidi"/>
      <w:szCs w:val="20"/>
      <w:lang w:val="en-US"/>
    </w:rPr>
  </w:style>
  <w:style w:type="character" w:customStyle="1" w:styleId="CommentSubjectChar">
    <w:name w:val="Comment Subject Char"/>
    <w:basedOn w:val="CommentTextChar"/>
    <w:link w:val="CommentSubject"/>
    <w:uiPriority w:val="99"/>
    <w:rsid w:val="001E4004"/>
    <w:rPr>
      <w:rFonts w:asciiTheme="minorHAnsi" w:eastAsiaTheme="minorEastAsia" w:hAnsiTheme="minorHAnsi" w:cstheme="minorBidi"/>
      <w:b/>
      <w:bCs/>
    </w:rPr>
  </w:style>
  <w:style w:type="paragraph" w:styleId="CommentSubject">
    <w:name w:val="annotation subject"/>
    <w:basedOn w:val="CommentText"/>
    <w:next w:val="CommentText"/>
    <w:link w:val="CommentSubjectChar"/>
    <w:uiPriority w:val="99"/>
    <w:unhideWhenUsed/>
    <w:rsid w:val="001E4004"/>
    <w:rPr>
      <w:b/>
      <w:bCs/>
    </w:rPr>
  </w:style>
  <w:style w:type="character" w:customStyle="1" w:styleId="Hyperlink1">
    <w:name w:val="Hyperlink1"/>
    <w:basedOn w:val="DefaultParagraphFont"/>
    <w:uiPriority w:val="99"/>
    <w:unhideWhenUsed/>
    <w:rsid w:val="00F37E9F"/>
    <w:rPr>
      <w:color w:val="0563C1"/>
      <w:u w:val="single"/>
    </w:rPr>
  </w:style>
  <w:style w:type="paragraph" w:styleId="TOC1">
    <w:name w:val="toc 1"/>
    <w:basedOn w:val="Normal"/>
    <w:next w:val="Normal"/>
    <w:autoRedefine/>
    <w:uiPriority w:val="39"/>
    <w:unhideWhenUsed/>
    <w:qFormat/>
    <w:rsid w:val="004036DA"/>
    <w:pPr>
      <w:tabs>
        <w:tab w:val="left" w:pos="194"/>
        <w:tab w:val="right" w:leader="dot" w:pos="6797"/>
      </w:tabs>
      <w:spacing w:after="100"/>
    </w:pPr>
    <w:rPr>
      <w:rFonts w:ascii="IPT.Nazanin" w:hAnsi="IPT.Nazanin"/>
      <w:b/>
      <w:bCs/>
      <w:noProof/>
      <w:sz w:val="18"/>
      <w:szCs w:val="22"/>
    </w:rPr>
  </w:style>
  <w:style w:type="paragraph" w:styleId="TOC2">
    <w:name w:val="toc 2"/>
    <w:basedOn w:val="Normal"/>
    <w:next w:val="Normal"/>
    <w:autoRedefine/>
    <w:uiPriority w:val="39"/>
    <w:unhideWhenUsed/>
    <w:rsid w:val="00194508"/>
    <w:pPr>
      <w:tabs>
        <w:tab w:val="left" w:pos="-7744"/>
        <w:tab w:val="right" w:leader="dot" w:pos="6787"/>
      </w:tabs>
      <w:spacing w:after="100"/>
      <w:ind w:left="-7" w:firstLine="7"/>
    </w:pPr>
  </w:style>
  <w:style w:type="paragraph" w:styleId="TOC3">
    <w:name w:val="toc 3"/>
    <w:basedOn w:val="Normal"/>
    <w:next w:val="Normal"/>
    <w:autoRedefine/>
    <w:uiPriority w:val="39"/>
    <w:unhideWhenUsed/>
    <w:rsid w:val="00194508"/>
    <w:pPr>
      <w:tabs>
        <w:tab w:val="left" w:pos="880"/>
        <w:tab w:val="right" w:leader="dot" w:pos="6797"/>
        <w:tab w:val="left" w:pos="9047"/>
        <w:tab w:val="right" w:leader="dot" w:pos="9962"/>
      </w:tabs>
      <w:spacing w:after="100"/>
      <w:ind w:left="-7" w:firstLine="7"/>
    </w:pPr>
    <w:rPr>
      <w:noProof/>
    </w:rPr>
  </w:style>
  <w:style w:type="character" w:customStyle="1" w:styleId="tgc">
    <w:name w:val="_tgc"/>
    <w:basedOn w:val="DefaultParagraphFont"/>
    <w:rsid w:val="00AE57EB"/>
  </w:style>
  <w:style w:type="paragraph" w:styleId="TOC4">
    <w:name w:val="toc 4"/>
    <w:basedOn w:val="Normal"/>
    <w:next w:val="Normal"/>
    <w:autoRedefine/>
    <w:uiPriority w:val="39"/>
    <w:unhideWhenUsed/>
    <w:rsid w:val="002832F4"/>
    <w:pPr>
      <w:spacing w:before="0" w:after="100" w:line="276" w:lineRule="auto"/>
      <w:ind w:left="660"/>
    </w:pPr>
    <w:rPr>
      <w:rFonts w:asciiTheme="minorHAnsi" w:eastAsiaTheme="minorEastAsia" w:hAnsiTheme="minorHAnsi" w:cstheme="minorBidi"/>
      <w:szCs w:val="22"/>
      <w:lang w:val="en-US"/>
    </w:rPr>
  </w:style>
  <w:style w:type="paragraph" w:styleId="TOC5">
    <w:name w:val="toc 5"/>
    <w:basedOn w:val="Normal"/>
    <w:next w:val="Normal"/>
    <w:autoRedefine/>
    <w:uiPriority w:val="39"/>
    <w:unhideWhenUsed/>
    <w:rsid w:val="002832F4"/>
    <w:pPr>
      <w:spacing w:before="0" w:after="100" w:line="276" w:lineRule="auto"/>
      <w:ind w:left="880"/>
    </w:pPr>
    <w:rPr>
      <w:rFonts w:asciiTheme="minorHAnsi" w:eastAsiaTheme="minorEastAsia" w:hAnsiTheme="minorHAnsi" w:cstheme="minorBidi"/>
      <w:szCs w:val="22"/>
      <w:lang w:val="en-US"/>
    </w:rPr>
  </w:style>
  <w:style w:type="paragraph" w:styleId="TOC6">
    <w:name w:val="toc 6"/>
    <w:basedOn w:val="Normal"/>
    <w:next w:val="Normal"/>
    <w:autoRedefine/>
    <w:uiPriority w:val="39"/>
    <w:unhideWhenUsed/>
    <w:rsid w:val="002832F4"/>
    <w:pPr>
      <w:spacing w:before="0" w:after="100" w:line="276" w:lineRule="auto"/>
      <w:ind w:left="1100"/>
    </w:pPr>
    <w:rPr>
      <w:rFonts w:asciiTheme="minorHAnsi" w:eastAsiaTheme="minorEastAsia" w:hAnsiTheme="minorHAnsi" w:cstheme="minorBidi"/>
      <w:szCs w:val="22"/>
      <w:lang w:val="en-US"/>
    </w:rPr>
  </w:style>
  <w:style w:type="paragraph" w:styleId="TOC7">
    <w:name w:val="toc 7"/>
    <w:basedOn w:val="Normal"/>
    <w:next w:val="Normal"/>
    <w:autoRedefine/>
    <w:uiPriority w:val="39"/>
    <w:unhideWhenUsed/>
    <w:rsid w:val="002832F4"/>
    <w:pPr>
      <w:spacing w:before="0" w:after="100" w:line="276" w:lineRule="auto"/>
      <w:ind w:left="1320"/>
    </w:pPr>
    <w:rPr>
      <w:rFonts w:asciiTheme="minorHAnsi" w:eastAsiaTheme="minorEastAsia" w:hAnsiTheme="minorHAnsi" w:cstheme="minorBidi"/>
      <w:szCs w:val="22"/>
      <w:lang w:val="en-US"/>
    </w:rPr>
  </w:style>
  <w:style w:type="paragraph" w:styleId="TOC8">
    <w:name w:val="toc 8"/>
    <w:basedOn w:val="Normal"/>
    <w:next w:val="Normal"/>
    <w:autoRedefine/>
    <w:uiPriority w:val="39"/>
    <w:unhideWhenUsed/>
    <w:rsid w:val="002832F4"/>
    <w:pPr>
      <w:spacing w:before="0" w:after="100" w:line="276" w:lineRule="auto"/>
      <w:ind w:left="1540"/>
    </w:pPr>
    <w:rPr>
      <w:rFonts w:asciiTheme="minorHAnsi" w:eastAsiaTheme="minorEastAsia" w:hAnsiTheme="minorHAnsi" w:cstheme="minorBidi"/>
      <w:szCs w:val="22"/>
      <w:lang w:val="en-US"/>
    </w:rPr>
  </w:style>
  <w:style w:type="paragraph" w:styleId="TOC9">
    <w:name w:val="toc 9"/>
    <w:basedOn w:val="Normal"/>
    <w:next w:val="Normal"/>
    <w:autoRedefine/>
    <w:uiPriority w:val="39"/>
    <w:unhideWhenUsed/>
    <w:rsid w:val="002832F4"/>
    <w:pPr>
      <w:spacing w:before="0" w:after="100" w:line="276" w:lineRule="auto"/>
      <w:ind w:left="1760"/>
    </w:pPr>
    <w:rPr>
      <w:rFonts w:asciiTheme="minorHAnsi" w:eastAsiaTheme="minorEastAsia" w:hAnsiTheme="minorHAnsi" w:cstheme="minorBidi"/>
      <w:szCs w:val="22"/>
      <w:lang w:val="en-US"/>
    </w:rPr>
  </w:style>
  <w:style w:type="paragraph" w:styleId="EndnoteText">
    <w:name w:val="endnote text"/>
    <w:basedOn w:val="Normal"/>
    <w:link w:val="EndnoteTextChar"/>
    <w:unhideWhenUsed/>
    <w:rsid w:val="00374813"/>
    <w:pPr>
      <w:spacing w:before="0" w:after="0"/>
    </w:pPr>
    <w:rPr>
      <w:rFonts w:asciiTheme="minorHAnsi" w:eastAsiaTheme="minorHAnsi" w:hAnsiTheme="minorHAnsi" w:cstheme="minorBidi"/>
      <w:szCs w:val="20"/>
      <w:lang w:val="en-US"/>
    </w:rPr>
  </w:style>
  <w:style w:type="character" w:customStyle="1" w:styleId="EndnoteTextChar">
    <w:name w:val="Endnote Text Char"/>
    <w:basedOn w:val="DefaultParagraphFont"/>
    <w:link w:val="EndnoteText"/>
    <w:rsid w:val="00374813"/>
    <w:rPr>
      <w:rFonts w:asciiTheme="minorHAnsi" w:eastAsiaTheme="minorHAnsi" w:hAnsiTheme="minorHAnsi" w:cstheme="minorBidi"/>
    </w:rPr>
  </w:style>
  <w:style w:type="character" w:styleId="EndnoteReference">
    <w:name w:val="endnote reference"/>
    <w:basedOn w:val="DefaultParagraphFont"/>
    <w:unhideWhenUsed/>
    <w:rsid w:val="00374813"/>
    <w:rPr>
      <w:vertAlign w:val="superscript"/>
    </w:rPr>
  </w:style>
  <w:style w:type="character" w:customStyle="1" w:styleId="Heading7Char">
    <w:name w:val="Heading 7 Char"/>
    <w:basedOn w:val="DefaultParagraphFont"/>
    <w:link w:val="Heading7"/>
    <w:rsid w:val="00F62A20"/>
    <w:rPr>
      <w:rFonts w:asciiTheme="majorHAnsi" w:eastAsiaTheme="majorEastAsia" w:hAnsiTheme="majorHAnsi" w:cstheme="majorBidi"/>
      <w:i/>
      <w:iCs/>
      <w:color w:val="404040" w:themeColor="text1" w:themeTint="BF"/>
      <w:sz w:val="22"/>
      <w:szCs w:val="26"/>
      <w:lang w:val="en-GB"/>
    </w:rPr>
  </w:style>
  <w:style w:type="paragraph" w:styleId="BodyText2">
    <w:name w:val="Body Text 2"/>
    <w:basedOn w:val="Normal"/>
    <w:link w:val="BodyText2Char"/>
    <w:rsid w:val="00647518"/>
    <w:pPr>
      <w:spacing w:before="0" w:after="0" w:line="480" w:lineRule="auto"/>
    </w:pPr>
    <w:rPr>
      <w:rFonts w:ascii="IPT.Mitra" w:eastAsia="Times New Roman" w:hAnsi="IPT.Mitra" w:cs="Mitra"/>
      <w:noProof/>
      <w:sz w:val="32"/>
      <w:szCs w:val="32"/>
      <w:lang w:val="en-US"/>
    </w:rPr>
  </w:style>
  <w:style w:type="character" w:customStyle="1" w:styleId="BodyText2Char">
    <w:name w:val="Body Text 2 Char"/>
    <w:basedOn w:val="DefaultParagraphFont"/>
    <w:link w:val="BodyText2"/>
    <w:rsid w:val="00647518"/>
    <w:rPr>
      <w:rFonts w:ascii="IPT.Mitra" w:eastAsia="Times New Roman" w:hAnsi="IPT.Mitra" w:cs="Mitra"/>
      <w:noProof/>
      <w:sz w:val="32"/>
      <w:szCs w:val="32"/>
    </w:rPr>
  </w:style>
  <w:style w:type="character" w:customStyle="1" w:styleId="intro-text">
    <w:name w:val="intro-text"/>
    <w:basedOn w:val="DefaultParagraphFont"/>
    <w:rsid w:val="00B969E4"/>
  </w:style>
  <w:style w:type="character" w:customStyle="1" w:styleId="Heading6Char">
    <w:name w:val="Heading 6 Char"/>
    <w:aliases w:val="شکل Char"/>
    <w:basedOn w:val="DefaultParagraphFont"/>
    <w:link w:val="Heading6"/>
    <w:uiPriority w:val="9"/>
    <w:rsid w:val="001A5B12"/>
    <w:rPr>
      <w:rFonts w:ascii="B Mitra" w:eastAsia="B Mitra" w:hAnsi="B Mitra" w:cs="B Mitra"/>
      <w:b/>
      <w:bCs/>
      <w:caps/>
      <w:color w:val="000000" w:themeColor="text1"/>
      <w:sz w:val="22"/>
      <w:szCs w:val="22"/>
      <w:lang w:bidi="fa-IR"/>
    </w:rPr>
  </w:style>
  <w:style w:type="character" w:customStyle="1" w:styleId="Heading8Char">
    <w:name w:val="Heading 8 Char"/>
    <w:basedOn w:val="DefaultParagraphFont"/>
    <w:link w:val="Heading8"/>
    <w:rsid w:val="001C166F"/>
    <w:rPr>
      <w:rFonts w:ascii="Cambria" w:eastAsia="Times New Roman" w:hAnsi="Cambria" w:cs="Times New Roman"/>
      <w:b/>
      <w:bCs/>
      <w:i/>
      <w:iCs/>
      <w:color w:val="244061"/>
      <w:sz w:val="22"/>
      <w:szCs w:val="22"/>
      <w:lang w:bidi="fa-IR"/>
    </w:rPr>
  </w:style>
  <w:style w:type="character" w:customStyle="1" w:styleId="Heading9Char">
    <w:name w:val="Heading 9 Char"/>
    <w:basedOn w:val="DefaultParagraphFont"/>
    <w:link w:val="Heading9"/>
    <w:rsid w:val="001C166F"/>
    <w:rPr>
      <w:rFonts w:ascii="Cambria" w:eastAsia="Times New Roman" w:hAnsi="Cambria" w:cs="Times New Roman"/>
      <w:i/>
      <w:iCs/>
      <w:color w:val="244061"/>
      <w:sz w:val="22"/>
      <w:szCs w:val="22"/>
      <w:lang w:bidi="fa-IR"/>
    </w:rPr>
  </w:style>
  <w:style w:type="numbering" w:customStyle="1" w:styleId="NoList1">
    <w:name w:val="No List1"/>
    <w:next w:val="NoList"/>
    <w:uiPriority w:val="99"/>
    <w:semiHidden/>
    <w:unhideWhenUsed/>
    <w:rsid w:val="001C166F"/>
  </w:style>
  <w:style w:type="character" w:styleId="CommentReference">
    <w:name w:val="annotation reference"/>
    <w:uiPriority w:val="99"/>
    <w:unhideWhenUsed/>
    <w:rsid w:val="001C166F"/>
    <w:rPr>
      <w:sz w:val="16"/>
      <w:szCs w:val="16"/>
    </w:rPr>
  </w:style>
  <w:style w:type="numbering" w:customStyle="1" w:styleId="NoList2">
    <w:name w:val="No List2"/>
    <w:next w:val="NoList"/>
    <w:uiPriority w:val="99"/>
    <w:semiHidden/>
    <w:unhideWhenUsed/>
    <w:rsid w:val="001C166F"/>
  </w:style>
  <w:style w:type="table" w:customStyle="1" w:styleId="TableGrid1">
    <w:name w:val="Table Grid1"/>
    <w:basedOn w:val="TableNormal"/>
    <w:next w:val="TableGrid"/>
    <w:uiPriority w:val="59"/>
    <w:rsid w:val="001C166F"/>
    <w:rPr>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1C166F"/>
  </w:style>
  <w:style w:type="table" w:customStyle="1" w:styleId="TableGrid2">
    <w:name w:val="Table Grid2"/>
    <w:basedOn w:val="TableNormal"/>
    <w:next w:val="TableGrid"/>
    <w:rsid w:val="001C166F"/>
    <w:rPr>
      <w:rFonts w:eastAsia="Times New Roman"/>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aliases w:val="جدول"/>
    <w:basedOn w:val="Normal"/>
    <w:next w:val="Normal"/>
    <w:link w:val="TitleChar"/>
    <w:qFormat/>
    <w:rsid w:val="002F4955"/>
    <w:pPr>
      <w:spacing w:before="0" w:after="0"/>
      <w:contextualSpacing/>
      <w:jc w:val="center"/>
    </w:pPr>
    <w:rPr>
      <w:rFonts w:ascii="B Mitra" w:eastAsia="B Mitra" w:hAnsi="B Mitra"/>
      <w:b/>
      <w:bCs/>
      <w:caps/>
      <w:color w:val="000000" w:themeColor="text1"/>
      <w:spacing w:val="-15"/>
      <w:szCs w:val="22"/>
      <w:lang w:val="en-US" w:bidi="fa-IR"/>
    </w:rPr>
  </w:style>
  <w:style w:type="character" w:customStyle="1" w:styleId="TitleChar">
    <w:name w:val="Title Char"/>
    <w:aliases w:val="جدول Char"/>
    <w:basedOn w:val="DefaultParagraphFont"/>
    <w:link w:val="Title"/>
    <w:rsid w:val="002F4955"/>
    <w:rPr>
      <w:rFonts w:ascii="B Mitra" w:eastAsia="B Mitra" w:hAnsi="B Mitra" w:cs="B Mitra"/>
      <w:b/>
      <w:bCs/>
      <w:caps/>
      <w:color w:val="000000" w:themeColor="text1"/>
      <w:spacing w:val="-15"/>
      <w:sz w:val="22"/>
      <w:szCs w:val="22"/>
      <w:lang w:bidi="fa-IR"/>
    </w:rPr>
  </w:style>
  <w:style w:type="paragraph" w:styleId="Subtitle">
    <w:name w:val="Subtitle"/>
    <w:basedOn w:val="Normal"/>
    <w:next w:val="Normal"/>
    <w:link w:val="SubtitleChar"/>
    <w:qFormat/>
    <w:rsid w:val="001C166F"/>
    <w:pPr>
      <w:numPr>
        <w:ilvl w:val="1"/>
      </w:numPr>
      <w:spacing w:before="0" w:after="240"/>
      <w:jc w:val="left"/>
    </w:pPr>
    <w:rPr>
      <w:rFonts w:ascii="Cambria" w:eastAsia="Times New Roman" w:hAnsi="Cambria" w:cs="Times New Roman"/>
      <w:color w:val="4F81BD"/>
      <w:sz w:val="28"/>
      <w:szCs w:val="28"/>
      <w:lang w:val="en-US" w:bidi="fa-IR"/>
    </w:rPr>
  </w:style>
  <w:style w:type="character" w:customStyle="1" w:styleId="SubtitleChar">
    <w:name w:val="Subtitle Char"/>
    <w:basedOn w:val="DefaultParagraphFont"/>
    <w:link w:val="Subtitle"/>
    <w:rsid w:val="001C166F"/>
    <w:rPr>
      <w:rFonts w:ascii="Cambria" w:eastAsia="Times New Roman" w:hAnsi="Cambria" w:cs="Times New Roman"/>
      <w:color w:val="4F81BD"/>
      <w:sz w:val="28"/>
      <w:szCs w:val="28"/>
      <w:lang w:bidi="fa-IR"/>
    </w:rPr>
  </w:style>
  <w:style w:type="paragraph" w:styleId="Quote">
    <w:name w:val="Quote"/>
    <w:basedOn w:val="Normal"/>
    <w:next w:val="Normal"/>
    <w:link w:val="QuoteChar"/>
    <w:uiPriority w:val="29"/>
    <w:rsid w:val="001C166F"/>
    <w:pPr>
      <w:spacing w:line="259" w:lineRule="auto"/>
      <w:ind w:left="720"/>
      <w:jc w:val="left"/>
    </w:pPr>
    <w:rPr>
      <w:rFonts w:ascii="Calibri" w:eastAsia="Times New Roman" w:hAnsi="Calibri" w:cs="Arial"/>
      <w:color w:val="1F497D"/>
      <w:sz w:val="24"/>
      <w:lang w:val="en-US" w:bidi="fa-IR"/>
    </w:rPr>
  </w:style>
  <w:style w:type="character" w:customStyle="1" w:styleId="QuoteChar">
    <w:name w:val="Quote Char"/>
    <w:basedOn w:val="DefaultParagraphFont"/>
    <w:link w:val="Quote"/>
    <w:uiPriority w:val="29"/>
    <w:rsid w:val="001C166F"/>
    <w:rPr>
      <w:rFonts w:eastAsia="Times New Roman"/>
      <w:color w:val="1F497D"/>
      <w:sz w:val="24"/>
      <w:szCs w:val="24"/>
      <w:lang w:bidi="fa-IR"/>
    </w:rPr>
  </w:style>
  <w:style w:type="paragraph" w:styleId="IntenseQuote">
    <w:name w:val="Intense Quote"/>
    <w:basedOn w:val="Normal"/>
    <w:next w:val="Normal"/>
    <w:link w:val="IntenseQuoteChar"/>
    <w:uiPriority w:val="30"/>
    <w:rsid w:val="001C166F"/>
    <w:pPr>
      <w:spacing w:before="100" w:beforeAutospacing="1" w:after="240"/>
      <w:ind w:left="720"/>
      <w:jc w:val="center"/>
    </w:pPr>
    <w:rPr>
      <w:rFonts w:ascii="Cambria" w:eastAsia="Times New Roman" w:hAnsi="Cambria" w:cs="Times New Roman"/>
      <w:color w:val="1F497D"/>
      <w:spacing w:val="-6"/>
      <w:sz w:val="32"/>
      <w:szCs w:val="32"/>
      <w:lang w:val="en-US" w:bidi="fa-IR"/>
    </w:rPr>
  </w:style>
  <w:style w:type="character" w:customStyle="1" w:styleId="IntenseQuoteChar">
    <w:name w:val="Intense Quote Char"/>
    <w:basedOn w:val="DefaultParagraphFont"/>
    <w:link w:val="IntenseQuote"/>
    <w:uiPriority w:val="30"/>
    <w:rsid w:val="001C166F"/>
    <w:rPr>
      <w:rFonts w:ascii="Cambria" w:eastAsia="Times New Roman" w:hAnsi="Cambria" w:cs="Times New Roman"/>
      <w:color w:val="1F497D"/>
      <w:spacing w:val="-6"/>
      <w:sz w:val="32"/>
      <w:szCs w:val="32"/>
      <w:lang w:bidi="fa-IR"/>
    </w:rPr>
  </w:style>
  <w:style w:type="character" w:styleId="IntenseEmphasis">
    <w:name w:val="Intense Emphasis"/>
    <w:basedOn w:val="DefaultParagraphFont"/>
    <w:uiPriority w:val="21"/>
    <w:rsid w:val="001C166F"/>
    <w:rPr>
      <w:b/>
      <w:bCs/>
      <w:i/>
      <w:iCs/>
    </w:rPr>
  </w:style>
  <w:style w:type="character" w:styleId="SubtleReference">
    <w:name w:val="Subtle Reference"/>
    <w:basedOn w:val="DefaultParagraphFont"/>
    <w:uiPriority w:val="31"/>
    <w:rsid w:val="001C166F"/>
    <w:rPr>
      <w:smallCaps/>
      <w:color w:val="595959"/>
      <w:u w:val="none" w:color="7F7F7F"/>
      <w:bdr w:val="none" w:sz="0" w:space="0" w:color="auto"/>
    </w:rPr>
  </w:style>
  <w:style w:type="character" w:styleId="IntenseReference">
    <w:name w:val="Intense Reference"/>
    <w:basedOn w:val="DefaultParagraphFont"/>
    <w:uiPriority w:val="32"/>
    <w:rsid w:val="001C166F"/>
    <w:rPr>
      <w:b/>
      <w:bCs/>
      <w:smallCaps/>
      <w:color w:val="1F497D"/>
      <w:u w:val="single"/>
    </w:rPr>
  </w:style>
  <w:style w:type="character" w:styleId="BookTitle">
    <w:name w:val="Book Title"/>
    <w:basedOn w:val="DefaultParagraphFont"/>
    <w:uiPriority w:val="33"/>
    <w:rsid w:val="001C166F"/>
    <w:rPr>
      <w:b/>
      <w:bCs/>
      <w:smallCaps/>
      <w:spacing w:val="10"/>
    </w:rPr>
  </w:style>
  <w:style w:type="paragraph" w:styleId="TOCHeading">
    <w:name w:val="TOC Heading"/>
    <w:basedOn w:val="Heading1"/>
    <w:next w:val="Normal"/>
    <w:uiPriority w:val="39"/>
    <w:unhideWhenUsed/>
    <w:qFormat/>
    <w:rsid w:val="001C166F"/>
    <w:pPr>
      <w:spacing w:before="400" w:after="40"/>
      <w:outlineLvl w:val="9"/>
    </w:pPr>
    <w:rPr>
      <w:rFonts w:ascii="Cambria" w:eastAsia="Times New Roman" w:hAnsi="Cambria" w:cs="Times New Roman"/>
      <w:b w:val="0"/>
      <w:bCs w:val="0"/>
      <w:color w:val="244061"/>
      <w:sz w:val="36"/>
      <w:szCs w:val="36"/>
      <w:lang w:val="en-US" w:bidi="fa-IR"/>
    </w:rPr>
  </w:style>
  <w:style w:type="numbering" w:customStyle="1" w:styleId="NoList4">
    <w:name w:val="No List4"/>
    <w:next w:val="NoList"/>
    <w:uiPriority w:val="99"/>
    <w:semiHidden/>
    <w:unhideWhenUsed/>
    <w:rsid w:val="001C166F"/>
  </w:style>
  <w:style w:type="table" w:customStyle="1" w:styleId="TableGrid3">
    <w:name w:val="Table Grid3"/>
    <w:basedOn w:val="TableNormal"/>
    <w:next w:val="TableGrid"/>
    <w:rsid w:val="001C166F"/>
    <w:rPr>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1C166F"/>
    <w:pPr>
      <w:autoSpaceDE w:val="0"/>
      <w:autoSpaceDN w:val="0"/>
      <w:adjustRightInd w:val="0"/>
    </w:pPr>
    <w:rPr>
      <w:rFonts w:ascii="Times New Roman" w:hAnsi="Times New Roman" w:cs="Times New Roman"/>
      <w:color w:val="000000"/>
      <w:sz w:val="24"/>
      <w:szCs w:val="24"/>
    </w:rPr>
  </w:style>
  <w:style w:type="character" w:styleId="FollowedHyperlink">
    <w:name w:val="FollowedHyperlink"/>
    <w:basedOn w:val="DefaultParagraphFont"/>
    <w:unhideWhenUsed/>
    <w:rsid w:val="00915399"/>
    <w:rPr>
      <w:color w:val="800080" w:themeColor="followedHyperlink"/>
      <w:u w:val="single"/>
    </w:rPr>
  </w:style>
  <w:style w:type="numbering" w:styleId="ArticleSection">
    <w:name w:val="Outline List 3"/>
    <w:basedOn w:val="NoList"/>
    <w:uiPriority w:val="99"/>
    <w:unhideWhenUsed/>
    <w:rsid w:val="000367A7"/>
    <w:pPr>
      <w:numPr>
        <w:numId w:val="3"/>
      </w:numPr>
    </w:pPr>
  </w:style>
  <w:style w:type="table" w:styleId="GridTable1Light-Accent1">
    <w:name w:val="Grid Table 1 Light Accent 1"/>
    <w:basedOn w:val="TableNormal"/>
    <w:uiPriority w:val="46"/>
    <w:rsid w:val="000367A7"/>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Heading3Char1">
    <w:name w:val="Heading 3 Char1"/>
    <w:basedOn w:val="DefaultParagraphFont"/>
    <w:uiPriority w:val="9"/>
    <w:rsid w:val="000367A7"/>
    <w:rPr>
      <w:rFonts w:cs="Yagut"/>
      <w:b/>
      <w:bCs/>
      <w:noProof/>
      <w:sz w:val="24"/>
      <w:lang w:val="en-US" w:eastAsia="en-US" w:bidi="ar-SA"/>
    </w:rPr>
  </w:style>
  <w:style w:type="paragraph" w:styleId="BodyText">
    <w:name w:val="Body Text"/>
    <w:basedOn w:val="Normal"/>
    <w:link w:val="BodyTextChar"/>
    <w:qFormat/>
    <w:rsid w:val="000367A7"/>
    <w:pPr>
      <w:widowControl w:val="0"/>
      <w:spacing w:before="0" w:after="0" w:line="324" w:lineRule="auto"/>
      <w:ind w:firstLine="425"/>
    </w:pPr>
    <w:rPr>
      <w:rFonts w:ascii="Times New Roman" w:eastAsiaTheme="minorHAnsi" w:hAnsi="Times New Roman" w:cs="Lotus"/>
      <w:b/>
      <w:bCs/>
      <w:sz w:val="24"/>
      <w:szCs w:val="28"/>
      <w:lang w:val="en-US"/>
    </w:rPr>
  </w:style>
  <w:style w:type="character" w:customStyle="1" w:styleId="BodyTextChar">
    <w:name w:val="Body Text Char"/>
    <w:basedOn w:val="DefaultParagraphFont"/>
    <w:link w:val="BodyText"/>
    <w:rsid w:val="000367A7"/>
    <w:rPr>
      <w:rFonts w:ascii="Times New Roman" w:eastAsiaTheme="minorHAnsi" w:hAnsi="Times New Roman" w:cs="Lotus"/>
      <w:b/>
      <w:bCs/>
      <w:sz w:val="24"/>
      <w:szCs w:val="28"/>
    </w:rPr>
  </w:style>
  <w:style w:type="character" w:styleId="PageNumber">
    <w:name w:val="page number"/>
    <w:basedOn w:val="DefaultParagraphFont"/>
    <w:rsid w:val="000367A7"/>
  </w:style>
  <w:style w:type="paragraph" w:styleId="BodyTextIndent">
    <w:name w:val="Body Text Indent"/>
    <w:basedOn w:val="Normal"/>
    <w:link w:val="BodyTextIndentChar"/>
    <w:rsid w:val="000367A7"/>
    <w:pPr>
      <w:widowControl w:val="0"/>
      <w:spacing w:before="0" w:after="0" w:line="324" w:lineRule="auto"/>
      <w:ind w:firstLine="567"/>
    </w:pPr>
    <w:rPr>
      <w:rFonts w:ascii="Times New Roman" w:eastAsiaTheme="minorHAnsi" w:hAnsi="Times New Roman" w:cs="Yagut"/>
      <w:sz w:val="24"/>
      <w:szCs w:val="28"/>
      <w:lang w:val="en-US"/>
    </w:rPr>
  </w:style>
  <w:style w:type="character" w:customStyle="1" w:styleId="BodyTextIndentChar">
    <w:name w:val="Body Text Indent Char"/>
    <w:basedOn w:val="DefaultParagraphFont"/>
    <w:link w:val="BodyTextIndent"/>
    <w:rsid w:val="000367A7"/>
    <w:rPr>
      <w:rFonts w:ascii="Times New Roman" w:eastAsiaTheme="minorHAnsi" w:hAnsi="Times New Roman" w:cs="Yagut"/>
      <w:sz w:val="24"/>
      <w:szCs w:val="28"/>
    </w:rPr>
  </w:style>
  <w:style w:type="paragraph" w:styleId="BlockText">
    <w:name w:val="Block Text"/>
    <w:aliases w:val="titer"/>
    <w:basedOn w:val="Normal"/>
    <w:rsid w:val="000367A7"/>
    <w:pPr>
      <w:widowControl w:val="0"/>
      <w:spacing w:before="0" w:after="0" w:line="324" w:lineRule="auto"/>
      <w:ind w:left="284" w:right="284" w:firstLine="425"/>
    </w:pPr>
    <w:rPr>
      <w:rFonts w:ascii="Times New Roman" w:eastAsiaTheme="minorHAnsi" w:hAnsi="Times New Roman" w:cs="Yagut"/>
      <w:sz w:val="24"/>
      <w:szCs w:val="28"/>
      <w:lang w:val="en-US"/>
    </w:rPr>
  </w:style>
  <w:style w:type="paragraph" w:styleId="BodyTextIndent2">
    <w:name w:val="Body Text Indent 2"/>
    <w:basedOn w:val="Normal"/>
    <w:link w:val="BodyTextIndent2Char"/>
    <w:rsid w:val="000367A7"/>
    <w:pPr>
      <w:widowControl w:val="0"/>
      <w:spacing w:before="0" w:after="0" w:line="324" w:lineRule="auto"/>
      <w:ind w:firstLine="284"/>
    </w:pPr>
    <w:rPr>
      <w:rFonts w:ascii="Times New Roman" w:eastAsiaTheme="minorHAnsi" w:hAnsi="Times New Roman" w:cs="Zar"/>
      <w:sz w:val="24"/>
      <w:szCs w:val="28"/>
      <w:lang w:val="en-US"/>
    </w:rPr>
  </w:style>
  <w:style w:type="character" w:customStyle="1" w:styleId="BodyTextIndent2Char">
    <w:name w:val="Body Text Indent 2 Char"/>
    <w:basedOn w:val="DefaultParagraphFont"/>
    <w:link w:val="BodyTextIndent2"/>
    <w:rsid w:val="000367A7"/>
    <w:rPr>
      <w:rFonts w:ascii="Times New Roman" w:eastAsiaTheme="minorHAnsi" w:hAnsi="Times New Roman" w:cs="Zar"/>
      <w:sz w:val="24"/>
      <w:szCs w:val="28"/>
    </w:rPr>
  </w:style>
  <w:style w:type="paragraph" w:styleId="BodyTextIndent3">
    <w:name w:val="Body Text Indent 3"/>
    <w:basedOn w:val="Normal"/>
    <w:link w:val="BodyTextIndent3Char"/>
    <w:rsid w:val="000367A7"/>
    <w:pPr>
      <w:widowControl w:val="0"/>
      <w:spacing w:before="0" w:after="0" w:line="360" w:lineRule="auto"/>
      <w:ind w:firstLine="567"/>
    </w:pPr>
    <w:rPr>
      <w:rFonts w:ascii="Times New Roman" w:eastAsiaTheme="minorHAnsi" w:hAnsi="Times New Roman" w:cs="Zar"/>
      <w:sz w:val="24"/>
      <w:szCs w:val="28"/>
      <w:lang w:val="en-US"/>
    </w:rPr>
  </w:style>
  <w:style w:type="character" w:customStyle="1" w:styleId="BodyTextIndent3Char">
    <w:name w:val="Body Text Indent 3 Char"/>
    <w:basedOn w:val="DefaultParagraphFont"/>
    <w:link w:val="BodyTextIndent3"/>
    <w:rsid w:val="000367A7"/>
    <w:rPr>
      <w:rFonts w:ascii="Times New Roman" w:eastAsiaTheme="minorHAnsi" w:hAnsi="Times New Roman" w:cs="Zar"/>
      <w:sz w:val="24"/>
      <w:szCs w:val="28"/>
    </w:rPr>
  </w:style>
  <w:style w:type="paragraph" w:styleId="BodyText3">
    <w:name w:val="Body Text 3"/>
    <w:basedOn w:val="Normal"/>
    <w:link w:val="BodyText3Char"/>
    <w:rsid w:val="000367A7"/>
    <w:pPr>
      <w:widowControl w:val="0"/>
      <w:spacing w:before="0" w:after="0" w:line="360" w:lineRule="auto"/>
      <w:ind w:firstLine="425"/>
    </w:pPr>
    <w:rPr>
      <w:rFonts w:ascii="Times New Roman" w:eastAsiaTheme="minorHAnsi" w:hAnsi="Times New Roman" w:cs="Zar"/>
      <w:sz w:val="28"/>
      <w:szCs w:val="28"/>
      <w:lang w:val="en-US" w:bidi="fa-IR"/>
    </w:rPr>
  </w:style>
  <w:style w:type="character" w:customStyle="1" w:styleId="BodyText3Char">
    <w:name w:val="Body Text 3 Char"/>
    <w:basedOn w:val="DefaultParagraphFont"/>
    <w:link w:val="BodyText3"/>
    <w:rsid w:val="000367A7"/>
    <w:rPr>
      <w:rFonts w:ascii="Times New Roman" w:eastAsiaTheme="minorHAnsi" w:hAnsi="Times New Roman" w:cs="Zar"/>
      <w:sz w:val="28"/>
      <w:szCs w:val="28"/>
      <w:lang w:bidi="fa-IR"/>
    </w:rPr>
  </w:style>
  <w:style w:type="paragraph" w:customStyle="1" w:styleId="Style1">
    <w:name w:val="Style1"/>
    <w:basedOn w:val="Footer"/>
    <w:rsid w:val="000367A7"/>
    <w:pPr>
      <w:framePr w:wrap="around" w:vAnchor="text" w:hAnchor="margin" w:xAlign="center" w:y="1"/>
      <w:widowControl w:val="0"/>
      <w:tabs>
        <w:tab w:val="clear" w:pos="4513"/>
        <w:tab w:val="clear" w:pos="9026"/>
        <w:tab w:val="center" w:pos="4153"/>
        <w:tab w:val="right" w:pos="8306"/>
      </w:tabs>
      <w:spacing w:before="0" w:after="0" w:line="360" w:lineRule="auto"/>
      <w:ind w:firstLine="425"/>
    </w:pPr>
    <w:rPr>
      <w:rFonts w:ascii="Times New Roman" w:eastAsiaTheme="minorHAnsi" w:hAnsi="Times New Roman" w:cs="Zar"/>
      <w:sz w:val="24"/>
      <w:lang w:val="en-US" w:bidi="fa-IR"/>
    </w:rPr>
  </w:style>
  <w:style w:type="paragraph" w:customStyle="1" w:styleId="Style2">
    <w:name w:val="Style2"/>
    <w:basedOn w:val="Footer"/>
    <w:rsid w:val="000367A7"/>
    <w:pPr>
      <w:framePr w:wrap="around" w:vAnchor="text" w:hAnchor="margin" w:xAlign="center" w:y="1"/>
      <w:widowControl w:val="0"/>
      <w:tabs>
        <w:tab w:val="clear" w:pos="4513"/>
        <w:tab w:val="clear" w:pos="9026"/>
        <w:tab w:val="center" w:pos="4153"/>
        <w:tab w:val="right" w:pos="8306"/>
      </w:tabs>
      <w:spacing w:before="0" w:after="0" w:line="360" w:lineRule="auto"/>
      <w:ind w:firstLine="425"/>
    </w:pPr>
    <w:rPr>
      <w:rFonts w:ascii="Zar" w:eastAsiaTheme="minorHAnsi" w:hAnsi="Zar" w:cs="Zar"/>
      <w:sz w:val="24"/>
      <w:lang w:val="en-US" w:bidi="fa-IR"/>
    </w:rPr>
  </w:style>
  <w:style w:type="paragraph" w:customStyle="1" w:styleId="Style3">
    <w:name w:val="Style3"/>
    <w:basedOn w:val="Footer"/>
    <w:rsid w:val="000367A7"/>
    <w:pPr>
      <w:framePr w:wrap="around" w:vAnchor="text" w:hAnchor="margin" w:xAlign="center" w:y="1"/>
      <w:widowControl w:val="0"/>
      <w:tabs>
        <w:tab w:val="clear" w:pos="4513"/>
        <w:tab w:val="clear" w:pos="9026"/>
        <w:tab w:val="center" w:pos="4153"/>
        <w:tab w:val="right" w:pos="8306"/>
      </w:tabs>
      <w:spacing w:before="0" w:after="0" w:line="360" w:lineRule="auto"/>
      <w:ind w:firstLine="425"/>
    </w:pPr>
    <w:rPr>
      <w:rFonts w:ascii="Times New Roman" w:eastAsiaTheme="minorHAnsi" w:hAnsi="Times New Roman" w:cs="Zar"/>
      <w:sz w:val="24"/>
      <w:lang w:val="en-US" w:bidi="fa-IR"/>
    </w:rPr>
  </w:style>
  <w:style w:type="paragraph" w:customStyle="1" w:styleId="Style4">
    <w:name w:val="Style4"/>
    <w:basedOn w:val="Normal"/>
    <w:rsid w:val="000367A7"/>
    <w:pPr>
      <w:widowControl w:val="0"/>
      <w:spacing w:before="0" w:after="0" w:line="360" w:lineRule="auto"/>
      <w:ind w:firstLine="425"/>
    </w:pPr>
    <w:rPr>
      <w:rFonts w:ascii="Times New Roman" w:eastAsiaTheme="minorHAnsi" w:hAnsi="Times New Roman" w:cs="Zar"/>
      <w:sz w:val="24"/>
      <w:szCs w:val="28"/>
      <w:lang w:val="en-US" w:bidi="fa-IR"/>
    </w:rPr>
  </w:style>
  <w:style w:type="paragraph" w:customStyle="1" w:styleId="Style5">
    <w:name w:val="Style5"/>
    <w:basedOn w:val="Normal"/>
    <w:rsid w:val="000367A7"/>
    <w:pPr>
      <w:widowControl w:val="0"/>
      <w:spacing w:before="0" w:after="0" w:line="360" w:lineRule="auto"/>
      <w:ind w:firstLine="425"/>
      <w:jc w:val="center"/>
    </w:pPr>
    <w:rPr>
      <w:rFonts w:ascii="Zar" w:eastAsia="Zar" w:hAnsi="Zar" w:cs="Zar"/>
      <w:sz w:val="24"/>
      <w:lang w:val="en-US" w:bidi="fa-IR"/>
    </w:rPr>
  </w:style>
  <w:style w:type="paragraph" w:customStyle="1" w:styleId="Style6">
    <w:name w:val="Style6"/>
    <w:basedOn w:val="Normal"/>
    <w:autoRedefine/>
    <w:rsid w:val="000367A7"/>
    <w:pPr>
      <w:widowControl w:val="0"/>
      <w:spacing w:before="0" w:after="0" w:line="360" w:lineRule="auto"/>
      <w:ind w:firstLine="425"/>
      <w:jc w:val="center"/>
    </w:pPr>
    <w:rPr>
      <w:rFonts w:ascii="Zar" w:eastAsiaTheme="minorHAnsi" w:hAnsi="Zar" w:cs="Zar"/>
      <w:sz w:val="24"/>
      <w:lang w:val="en-US" w:bidi="fa-IR"/>
    </w:rPr>
  </w:style>
  <w:style w:type="paragraph" w:customStyle="1" w:styleId="Style7">
    <w:name w:val="Style7"/>
    <w:basedOn w:val="Normal"/>
    <w:rsid w:val="000367A7"/>
    <w:pPr>
      <w:widowControl w:val="0"/>
      <w:spacing w:before="0" w:after="0" w:line="360" w:lineRule="auto"/>
      <w:ind w:firstLine="425"/>
      <w:jc w:val="center"/>
    </w:pPr>
    <w:rPr>
      <w:rFonts w:ascii="Zar" w:eastAsiaTheme="minorHAnsi" w:hAnsi="Zar" w:cs="Times New Roman"/>
      <w:sz w:val="24"/>
      <w:lang w:val="en-US" w:bidi="fa-IR"/>
    </w:rPr>
  </w:style>
  <w:style w:type="paragraph" w:customStyle="1" w:styleId="Style8">
    <w:name w:val="Style8"/>
    <w:basedOn w:val="Normal"/>
    <w:rsid w:val="000367A7"/>
    <w:pPr>
      <w:widowControl w:val="0"/>
      <w:spacing w:before="0" w:after="0" w:line="360" w:lineRule="auto"/>
      <w:ind w:firstLine="425"/>
      <w:jc w:val="center"/>
    </w:pPr>
    <w:rPr>
      <w:rFonts w:ascii="Zar" w:eastAsiaTheme="minorHAnsi" w:hAnsi="Zar" w:cs="Times New Roman"/>
      <w:sz w:val="24"/>
      <w:lang w:val="en-US" w:bidi="fa-IR"/>
    </w:rPr>
  </w:style>
  <w:style w:type="paragraph" w:customStyle="1" w:styleId="Style9">
    <w:name w:val="Style9"/>
    <w:basedOn w:val="Normal"/>
    <w:rsid w:val="000367A7"/>
    <w:pPr>
      <w:widowControl w:val="0"/>
      <w:spacing w:before="0" w:after="0" w:line="360" w:lineRule="auto"/>
      <w:ind w:firstLine="425"/>
      <w:jc w:val="center"/>
    </w:pPr>
    <w:rPr>
      <w:rFonts w:ascii="Zar" w:eastAsia="Zar" w:hAnsi="Zar" w:cs="Zar"/>
      <w:sz w:val="24"/>
      <w:szCs w:val="28"/>
      <w:lang w:val="en-US" w:bidi="fa-IR"/>
    </w:rPr>
  </w:style>
  <w:style w:type="paragraph" w:styleId="DocumentMap">
    <w:name w:val="Document Map"/>
    <w:basedOn w:val="Normal"/>
    <w:link w:val="DocumentMapChar"/>
    <w:uiPriority w:val="99"/>
    <w:rsid w:val="000367A7"/>
    <w:pPr>
      <w:widowControl w:val="0"/>
      <w:shd w:val="clear" w:color="auto" w:fill="000080"/>
      <w:spacing w:before="0" w:after="0" w:line="360" w:lineRule="auto"/>
      <w:ind w:firstLine="425"/>
    </w:pPr>
    <w:rPr>
      <w:rFonts w:ascii="Tahoma" w:eastAsiaTheme="minorHAnsi" w:hAnsi="Tahoma" w:cs="Tahoma"/>
      <w:sz w:val="24"/>
      <w:szCs w:val="28"/>
      <w:lang w:val="en-US"/>
    </w:rPr>
  </w:style>
  <w:style w:type="character" w:customStyle="1" w:styleId="DocumentMapChar">
    <w:name w:val="Document Map Char"/>
    <w:basedOn w:val="DefaultParagraphFont"/>
    <w:link w:val="DocumentMap"/>
    <w:uiPriority w:val="99"/>
    <w:rsid w:val="000367A7"/>
    <w:rPr>
      <w:rFonts w:ascii="Tahoma" w:eastAsiaTheme="minorHAnsi" w:hAnsi="Tahoma" w:cs="Tahoma"/>
      <w:sz w:val="24"/>
      <w:szCs w:val="28"/>
      <w:shd w:val="clear" w:color="auto" w:fill="000080"/>
    </w:rPr>
  </w:style>
  <w:style w:type="paragraph" w:customStyle="1" w:styleId="StyleHeading3ComplexZarBold">
    <w:name w:val="Style Heading 3 + (Complex) Zar Bold"/>
    <w:basedOn w:val="Heading3"/>
    <w:autoRedefine/>
    <w:rsid w:val="000367A7"/>
    <w:pPr>
      <w:keepNext w:val="0"/>
      <w:keepLines w:val="0"/>
      <w:widowControl w:val="0"/>
      <w:numPr>
        <w:numId w:val="2"/>
      </w:numPr>
      <w:spacing w:before="0" w:line="360" w:lineRule="auto"/>
      <w:jc w:val="both"/>
    </w:pPr>
    <w:rPr>
      <w:rFonts w:ascii="Times New Roman Bold" w:eastAsiaTheme="majorEastAsia" w:hAnsi="Times New Roman Bold" w:cs="Zar"/>
      <w:bCs w:val="0"/>
      <w:sz w:val="20"/>
      <w:szCs w:val="24"/>
      <w:lang w:val="en-US" w:bidi="fa-IR"/>
    </w:rPr>
  </w:style>
  <w:style w:type="paragraph" w:customStyle="1" w:styleId="MshRTLBodyText">
    <w:name w:val="Msh_RTL_BodyText"/>
    <w:basedOn w:val="Normal"/>
    <w:rsid w:val="000367A7"/>
    <w:pPr>
      <w:widowControl w:val="0"/>
      <w:spacing w:before="0" w:after="0" w:line="360" w:lineRule="auto"/>
      <w:ind w:left="1134" w:right="1134" w:firstLine="425"/>
    </w:pPr>
    <w:rPr>
      <w:rFonts w:ascii="Times New Roman" w:eastAsiaTheme="minorHAnsi" w:hAnsi="Times New Roman" w:cs="Yagut"/>
      <w:sz w:val="32"/>
      <w:szCs w:val="32"/>
      <w:lang w:val="en-US"/>
    </w:rPr>
  </w:style>
  <w:style w:type="paragraph" w:customStyle="1" w:styleId="Style14ptFirstline10mmLinespacingMultiple13li">
    <w:name w:val="Style 14 pt First line:  10 mm Line spacing:  Multiple 1.3 li"/>
    <w:basedOn w:val="Normal"/>
    <w:semiHidden/>
    <w:rsid w:val="000367A7"/>
    <w:pPr>
      <w:widowControl w:val="0"/>
      <w:spacing w:before="0" w:after="0" w:line="312" w:lineRule="auto"/>
      <w:ind w:firstLine="567"/>
    </w:pPr>
    <w:rPr>
      <w:rFonts w:ascii="Times New Roman" w:eastAsiaTheme="minorHAnsi" w:hAnsi="Times New Roman" w:cs="B Lotus"/>
      <w:sz w:val="24"/>
      <w:szCs w:val="28"/>
      <w:lang w:val="en-US"/>
    </w:rPr>
  </w:style>
  <w:style w:type="paragraph" w:customStyle="1" w:styleId="StyleHeading1ComplexBZarComplex16ptNotLatinBol">
    <w:name w:val="Style Heading 1 + (Complex) B Zar (Complex) 16 pt Not (Latin) Bol..."/>
    <w:basedOn w:val="Heading1"/>
    <w:next w:val="Heading1"/>
    <w:semiHidden/>
    <w:rsid w:val="000367A7"/>
    <w:pPr>
      <w:keepNext w:val="0"/>
      <w:keepLines w:val="0"/>
      <w:widowControl w:val="0"/>
      <w:spacing w:before="240" w:after="120" w:line="360" w:lineRule="auto"/>
      <w:ind w:firstLine="24"/>
      <w:jc w:val="lowKashida"/>
    </w:pPr>
    <w:rPr>
      <w:rFonts w:ascii="Times New Roman Bold" w:eastAsiaTheme="majorEastAsia" w:hAnsi="Times New Roman Bold" w:cs="B Zar"/>
      <w:b w:val="0"/>
      <w:color w:val="auto"/>
      <w:szCs w:val="32"/>
      <w:lang w:val="en-US" w:eastAsia="ar-SA" w:bidi="fa-IR"/>
    </w:rPr>
  </w:style>
  <w:style w:type="paragraph" w:customStyle="1" w:styleId="StyleHeading2ComplexBZarComplex16ptNotLatinBol">
    <w:name w:val="Style Heading 2 + (Complex) B Zar (Complex) 16 pt Not (Latin) Bol..."/>
    <w:basedOn w:val="Heading2"/>
    <w:autoRedefine/>
    <w:semiHidden/>
    <w:rsid w:val="000367A7"/>
    <w:pPr>
      <w:keepNext w:val="0"/>
      <w:keepLines w:val="0"/>
      <w:widowControl w:val="0"/>
      <w:spacing w:line="360" w:lineRule="auto"/>
      <w:ind w:left="720" w:firstLine="454"/>
      <w:jc w:val="lowKashida"/>
    </w:pPr>
    <w:rPr>
      <w:rFonts w:ascii="Times New Roman Bold" w:eastAsiaTheme="majorEastAsia" w:hAnsi="Times New Roman Bold" w:cs="B Zar"/>
      <w:b w:val="0"/>
      <w:sz w:val="24"/>
      <w:szCs w:val="28"/>
      <w:lang w:val="en-US" w:eastAsia="ar-SA"/>
    </w:rPr>
  </w:style>
  <w:style w:type="paragraph" w:customStyle="1" w:styleId="table">
    <w:name w:val="table"/>
    <w:basedOn w:val="Heading5"/>
    <w:link w:val="tableChar"/>
    <w:rsid w:val="000367A7"/>
    <w:pPr>
      <w:keepNext w:val="0"/>
      <w:keepLines w:val="0"/>
      <w:widowControl w:val="0"/>
      <w:spacing w:before="360" w:after="120" w:line="360" w:lineRule="auto"/>
      <w:ind w:left="720" w:firstLine="454"/>
    </w:pPr>
    <w:rPr>
      <w:rFonts w:ascii="Times New Roman Bold" w:eastAsiaTheme="majorEastAsia" w:hAnsi="Times New Roman Bold" w:cs="B Lotus"/>
      <w:b w:val="0"/>
      <w:bCs w:val="0"/>
      <w:sz w:val="20"/>
      <w:szCs w:val="24"/>
      <w:lang w:val="en-US" w:bidi="fa-IR"/>
    </w:rPr>
  </w:style>
  <w:style w:type="character" w:customStyle="1" w:styleId="tableChar">
    <w:name w:val="table Char"/>
    <w:aliases w:val="No Spacing Char,تیتر Char"/>
    <w:basedOn w:val="DefaultParagraphFont"/>
    <w:link w:val="table"/>
    <w:rsid w:val="000367A7"/>
    <w:rPr>
      <w:rFonts w:ascii="Times New Roman Bold" w:eastAsiaTheme="majorEastAsia" w:hAnsi="Times New Roman Bold" w:cs="B Lotus"/>
      <w:szCs w:val="24"/>
      <w:lang w:bidi="fa-IR"/>
    </w:rPr>
  </w:style>
  <w:style w:type="paragraph" w:customStyle="1" w:styleId="StyleComplexYagut14ptJustified">
    <w:name w:val="Style (Complex) Yagut 14 pt Justified"/>
    <w:basedOn w:val="Normal"/>
    <w:link w:val="StyleComplexYagut14ptJustifiedChar"/>
    <w:rsid w:val="000367A7"/>
    <w:pPr>
      <w:widowControl w:val="0"/>
      <w:spacing w:before="0" w:after="0" w:line="360" w:lineRule="auto"/>
      <w:ind w:firstLine="284"/>
    </w:pPr>
    <w:rPr>
      <w:rFonts w:ascii="Times New Roman" w:eastAsiaTheme="minorHAnsi" w:hAnsi="Times New Roman" w:cs="B Lotus"/>
      <w:sz w:val="24"/>
      <w:szCs w:val="28"/>
      <w:lang w:val="en-US"/>
    </w:rPr>
  </w:style>
  <w:style w:type="character" w:customStyle="1" w:styleId="StyleComplexYagut14ptJustifiedChar">
    <w:name w:val="Style (Complex) Yagut 14 pt Justified Char"/>
    <w:basedOn w:val="DefaultParagraphFont"/>
    <w:link w:val="StyleComplexYagut14ptJustified"/>
    <w:rsid w:val="000367A7"/>
    <w:rPr>
      <w:rFonts w:ascii="Times New Roman" w:eastAsiaTheme="minorHAnsi" w:hAnsi="Times New Roman" w:cs="B Lotus"/>
      <w:sz w:val="24"/>
      <w:szCs w:val="28"/>
    </w:rPr>
  </w:style>
  <w:style w:type="paragraph" w:customStyle="1" w:styleId="fig">
    <w:name w:val="fig"/>
    <w:basedOn w:val="Normal"/>
    <w:link w:val="figChar"/>
    <w:rsid w:val="000367A7"/>
    <w:pPr>
      <w:widowControl w:val="0"/>
      <w:spacing w:before="240" w:after="720" w:line="360" w:lineRule="auto"/>
      <w:ind w:firstLine="454"/>
      <w:jc w:val="center"/>
    </w:pPr>
    <w:rPr>
      <w:rFonts w:ascii="Times New Roman" w:eastAsiaTheme="minorHAnsi" w:hAnsi="Times New Roman" w:cs="B Lotus"/>
      <w:sz w:val="24"/>
      <w:lang w:val="en-US" w:bidi="fa-IR"/>
    </w:rPr>
  </w:style>
  <w:style w:type="character" w:customStyle="1" w:styleId="figChar">
    <w:name w:val="fig Char"/>
    <w:aliases w:val="Table of Figures Char"/>
    <w:basedOn w:val="DefaultParagraphFont"/>
    <w:link w:val="fig"/>
    <w:rsid w:val="000367A7"/>
    <w:rPr>
      <w:rFonts w:ascii="Times New Roman" w:eastAsiaTheme="minorHAnsi" w:hAnsi="Times New Roman" w:cs="B Lotus"/>
      <w:sz w:val="24"/>
      <w:szCs w:val="24"/>
      <w:lang w:bidi="fa-IR"/>
    </w:rPr>
  </w:style>
  <w:style w:type="paragraph" w:customStyle="1" w:styleId="StyleComplexYagutJustifiedLinespacingAtleast0pt">
    <w:name w:val="Style (Complex) Yagut Justified Line spacing:  At least 0 pt"/>
    <w:basedOn w:val="Normal"/>
    <w:rsid w:val="000367A7"/>
    <w:pPr>
      <w:widowControl w:val="0"/>
      <w:spacing w:before="0" w:after="0" w:line="360" w:lineRule="auto"/>
      <w:ind w:firstLine="284"/>
    </w:pPr>
    <w:rPr>
      <w:rFonts w:ascii="Times New Roman" w:eastAsiaTheme="minorHAnsi" w:hAnsi="Times New Roman" w:cs="B Lotus"/>
      <w:sz w:val="24"/>
      <w:szCs w:val="28"/>
      <w:lang w:val="en-US"/>
    </w:rPr>
  </w:style>
  <w:style w:type="paragraph" w:customStyle="1" w:styleId="FirstPage1">
    <w:name w:val="FirstPage_1"/>
    <w:basedOn w:val="Normal"/>
    <w:rsid w:val="000367A7"/>
    <w:pPr>
      <w:widowControl w:val="0"/>
      <w:spacing w:before="0" w:after="0" w:line="360" w:lineRule="auto"/>
      <w:ind w:firstLine="454"/>
      <w:jc w:val="center"/>
    </w:pPr>
    <w:rPr>
      <w:rFonts w:ascii="Times New Roman" w:eastAsiaTheme="minorHAnsi" w:hAnsi="Times New Roman" w:cs="Yagut"/>
      <w:sz w:val="32"/>
      <w:szCs w:val="32"/>
      <w:lang w:val="en-US"/>
    </w:rPr>
  </w:style>
  <w:style w:type="paragraph" w:customStyle="1" w:styleId="note">
    <w:name w:val="note"/>
    <w:basedOn w:val="Normal"/>
    <w:link w:val="noteChar"/>
    <w:rsid w:val="000367A7"/>
    <w:pPr>
      <w:widowControl w:val="0"/>
      <w:spacing w:before="0" w:after="0" w:line="360" w:lineRule="auto"/>
      <w:ind w:firstLine="425"/>
    </w:pPr>
    <w:rPr>
      <w:rFonts w:ascii="Times New Roman" w:eastAsiaTheme="minorHAnsi" w:hAnsi="Times New Roman" w:cs="Zar"/>
      <w:sz w:val="24"/>
      <w:szCs w:val="28"/>
      <w:lang w:val="en-US"/>
    </w:rPr>
  </w:style>
  <w:style w:type="paragraph" w:customStyle="1" w:styleId="f-t-0">
    <w:name w:val="f-t-0"/>
    <w:basedOn w:val="table"/>
    <w:link w:val="f-t-0Char"/>
    <w:autoRedefine/>
    <w:rsid w:val="000367A7"/>
    <w:pPr>
      <w:spacing w:before="0" w:after="0" w:line="240" w:lineRule="auto"/>
      <w:ind w:firstLine="0"/>
      <w:jc w:val="center"/>
    </w:pPr>
    <w:rPr>
      <w:rFonts w:cs="Zar"/>
      <w:sz w:val="24"/>
      <w:szCs w:val="28"/>
    </w:rPr>
  </w:style>
  <w:style w:type="paragraph" w:customStyle="1" w:styleId="f-t-1">
    <w:name w:val="f-t-1"/>
    <w:basedOn w:val="f-t-0"/>
    <w:rsid w:val="000367A7"/>
    <w:rPr>
      <w:sz w:val="20"/>
      <w:szCs w:val="24"/>
    </w:rPr>
  </w:style>
  <w:style w:type="paragraph" w:customStyle="1" w:styleId="notee-m">
    <w:name w:val="notee-m"/>
    <w:basedOn w:val="note"/>
    <w:link w:val="notee-mChar"/>
    <w:rsid w:val="000367A7"/>
    <w:pPr>
      <w:ind w:firstLine="454"/>
    </w:pPr>
    <w:rPr>
      <w:szCs w:val="24"/>
    </w:rPr>
  </w:style>
  <w:style w:type="character" w:customStyle="1" w:styleId="f-t-0Char">
    <w:name w:val="f-t-0 Char"/>
    <w:basedOn w:val="tableChar"/>
    <w:link w:val="f-t-0"/>
    <w:rsid w:val="000367A7"/>
    <w:rPr>
      <w:rFonts w:ascii="Times New Roman Bold" w:eastAsiaTheme="majorEastAsia" w:hAnsi="Times New Roman Bold" w:cs="Zar"/>
      <w:sz w:val="24"/>
      <w:szCs w:val="28"/>
      <w:lang w:bidi="fa-IR"/>
    </w:rPr>
  </w:style>
  <w:style w:type="paragraph" w:customStyle="1" w:styleId="titr">
    <w:name w:val="titr"/>
    <w:basedOn w:val="BlockText"/>
    <w:next w:val="Normal"/>
    <w:rsid w:val="000367A7"/>
    <w:pPr>
      <w:ind w:firstLine="454"/>
      <w:jc w:val="center"/>
    </w:pPr>
    <w:rPr>
      <w:rFonts w:cs="Zar"/>
      <w:b/>
      <w:bCs/>
      <w:sz w:val="36"/>
      <w:szCs w:val="40"/>
    </w:rPr>
  </w:style>
  <w:style w:type="paragraph" w:customStyle="1" w:styleId="NormalComplexZar">
    <w:name w:val="Normal + (Complex) Zar"/>
    <w:aliases w:val="14 pt,Line spanormal"/>
    <w:basedOn w:val="Normal"/>
    <w:rsid w:val="000367A7"/>
    <w:pPr>
      <w:widowControl w:val="0"/>
      <w:tabs>
        <w:tab w:val="left" w:pos="581"/>
      </w:tabs>
      <w:spacing w:before="0" w:after="0" w:line="360" w:lineRule="auto"/>
      <w:ind w:firstLine="425"/>
    </w:pPr>
    <w:rPr>
      <w:rFonts w:ascii="Times New Roman" w:eastAsiaTheme="minorHAnsi" w:hAnsi="Times New Roman" w:cs="Zar"/>
      <w:sz w:val="28"/>
      <w:szCs w:val="28"/>
      <w:lang w:val="en-US"/>
    </w:rPr>
  </w:style>
  <w:style w:type="character" w:customStyle="1" w:styleId="noteChar">
    <w:name w:val="note Char"/>
    <w:basedOn w:val="DefaultParagraphFont"/>
    <w:link w:val="note"/>
    <w:rsid w:val="000367A7"/>
    <w:rPr>
      <w:rFonts w:ascii="Times New Roman" w:eastAsiaTheme="minorHAnsi" w:hAnsi="Times New Roman" w:cs="Zar"/>
      <w:sz w:val="24"/>
      <w:szCs w:val="28"/>
    </w:rPr>
  </w:style>
  <w:style w:type="character" w:customStyle="1" w:styleId="notee-mChar">
    <w:name w:val="notee-m Char"/>
    <w:basedOn w:val="noteChar"/>
    <w:link w:val="notee-m"/>
    <w:rsid w:val="000367A7"/>
    <w:rPr>
      <w:rFonts w:ascii="Times New Roman" w:eastAsiaTheme="minorHAnsi" w:hAnsi="Times New Roman" w:cs="Zar"/>
      <w:sz w:val="24"/>
      <w:szCs w:val="24"/>
    </w:rPr>
  </w:style>
  <w:style w:type="character" w:customStyle="1" w:styleId="StyleComplexZar14pt">
    <w:name w:val="Style (Complex) Zar 14 pt"/>
    <w:basedOn w:val="DefaultParagraphFont"/>
    <w:rsid w:val="000367A7"/>
    <w:rPr>
      <w:rFonts w:cs="Zar" w:hint="cs"/>
      <w:sz w:val="28"/>
      <w:szCs w:val="28"/>
    </w:rPr>
  </w:style>
  <w:style w:type="character" w:styleId="LineNumber">
    <w:name w:val="line number"/>
    <w:basedOn w:val="DefaultParagraphFont"/>
    <w:rsid w:val="000367A7"/>
  </w:style>
  <w:style w:type="paragraph" w:customStyle="1" w:styleId="Heading30">
    <w:name w:val="Heading3"/>
    <w:basedOn w:val="Normal"/>
    <w:uiPriority w:val="99"/>
    <w:rsid w:val="000367A7"/>
    <w:pPr>
      <w:widowControl w:val="0"/>
      <w:spacing w:before="0" w:after="0" w:line="360" w:lineRule="auto"/>
      <w:ind w:firstLine="425"/>
    </w:pPr>
    <w:rPr>
      <w:rFonts w:ascii="Times New Roman" w:eastAsiaTheme="minorHAnsi" w:hAnsi="Times New Roman" w:cs="Zar"/>
      <w:b/>
      <w:bCs/>
      <w:sz w:val="24"/>
      <w:lang w:val="en-US"/>
    </w:rPr>
  </w:style>
  <w:style w:type="paragraph" w:customStyle="1" w:styleId="Heading20">
    <w:name w:val="Heading2"/>
    <w:basedOn w:val="Normal"/>
    <w:uiPriority w:val="99"/>
    <w:rsid w:val="000367A7"/>
    <w:pPr>
      <w:widowControl w:val="0"/>
      <w:spacing w:before="0" w:after="0" w:line="360" w:lineRule="auto"/>
      <w:ind w:firstLine="425"/>
    </w:pPr>
    <w:rPr>
      <w:rFonts w:ascii="Times New Roman" w:eastAsiaTheme="minorHAnsi" w:hAnsi="Times New Roman" w:cs="Zar"/>
      <w:b/>
      <w:bCs/>
      <w:sz w:val="28"/>
      <w:szCs w:val="28"/>
      <w:lang w:val="en-US"/>
    </w:rPr>
  </w:style>
  <w:style w:type="character" w:customStyle="1" w:styleId="normalRightCharChar">
    <w:name w:val="normal Right Char Char"/>
    <w:basedOn w:val="DefaultParagraphFont"/>
    <w:link w:val="normalRightChar"/>
    <w:locked/>
    <w:rsid w:val="000367A7"/>
    <w:rPr>
      <w:rFonts w:cs="Zar"/>
      <w:color w:val="000000"/>
      <w:sz w:val="24"/>
      <w:szCs w:val="28"/>
      <w:lang w:bidi="fa-IR"/>
    </w:rPr>
  </w:style>
  <w:style w:type="paragraph" w:customStyle="1" w:styleId="normalRightChar">
    <w:name w:val="normal Right Char"/>
    <w:basedOn w:val="Normal"/>
    <w:link w:val="normalRightCharChar"/>
    <w:rsid w:val="000367A7"/>
    <w:pPr>
      <w:widowControl w:val="0"/>
      <w:autoSpaceDE w:val="0"/>
      <w:autoSpaceDN w:val="0"/>
      <w:adjustRightInd w:val="0"/>
      <w:spacing w:before="0" w:after="0" w:line="360" w:lineRule="auto"/>
      <w:ind w:firstLine="425"/>
    </w:pPr>
    <w:rPr>
      <w:rFonts w:ascii="Calibri" w:hAnsi="Calibri" w:cs="Zar"/>
      <w:color w:val="000000"/>
      <w:sz w:val="24"/>
      <w:szCs w:val="28"/>
      <w:lang w:val="en-US" w:bidi="fa-IR"/>
    </w:rPr>
  </w:style>
  <w:style w:type="character" w:customStyle="1" w:styleId="CharChar3">
    <w:name w:val="Char Char3"/>
    <w:basedOn w:val="DefaultParagraphFont"/>
    <w:locked/>
    <w:rsid w:val="000367A7"/>
    <w:rPr>
      <w:rFonts w:cs="Yagut"/>
      <w:b/>
      <w:bCs/>
      <w:noProof/>
      <w:sz w:val="24"/>
      <w:lang w:val="en-US" w:eastAsia="en-US" w:bidi="ar-SA"/>
    </w:rPr>
  </w:style>
  <w:style w:type="paragraph" w:customStyle="1" w:styleId="1">
    <w:name w:val="تيتر 1"/>
    <w:basedOn w:val="Normal"/>
    <w:uiPriority w:val="99"/>
    <w:rsid w:val="000367A7"/>
    <w:pPr>
      <w:widowControl w:val="0"/>
      <w:spacing w:before="0" w:after="0" w:line="360" w:lineRule="auto"/>
      <w:ind w:left="170" w:hanging="113"/>
    </w:pPr>
    <w:rPr>
      <w:rFonts w:ascii="Times New Roman" w:eastAsiaTheme="minorHAnsi" w:hAnsi="Times New Roman" w:cs="Zar"/>
      <w:b/>
      <w:bCs/>
      <w:sz w:val="28"/>
      <w:szCs w:val="28"/>
      <w:lang w:val="en-US" w:bidi="fa-IR"/>
    </w:rPr>
  </w:style>
  <w:style w:type="paragraph" w:styleId="TableofFigures">
    <w:name w:val="table of figures"/>
    <w:basedOn w:val="Normal"/>
    <w:next w:val="Normal"/>
    <w:uiPriority w:val="99"/>
    <w:rsid w:val="000367A7"/>
    <w:pPr>
      <w:widowControl w:val="0"/>
      <w:spacing w:before="0" w:after="0" w:line="360" w:lineRule="auto"/>
      <w:ind w:left="400" w:hanging="400"/>
    </w:pPr>
    <w:rPr>
      <w:rFonts w:asciiTheme="minorHAnsi" w:eastAsiaTheme="minorHAnsi" w:hAnsiTheme="minorHAnsi" w:cs="Times New Roman"/>
      <w:caps/>
      <w:sz w:val="24"/>
      <w:lang w:val="en-US"/>
    </w:rPr>
  </w:style>
  <w:style w:type="paragraph" w:customStyle="1" w:styleId="M1">
    <w:name w:val="M1"/>
    <w:basedOn w:val="Normal"/>
    <w:uiPriority w:val="99"/>
    <w:rsid w:val="000367A7"/>
    <w:pPr>
      <w:widowControl w:val="0"/>
      <w:spacing w:before="0" w:after="0" w:line="360" w:lineRule="auto"/>
      <w:ind w:left="170" w:firstLine="454"/>
    </w:pPr>
    <w:rPr>
      <w:rFonts w:ascii="Times New Roman" w:eastAsiaTheme="minorHAnsi" w:hAnsi="Times New Roman" w:cs="Zar"/>
      <w:sz w:val="24"/>
      <w:szCs w:val="28"/>
      <w:lang w:val="en-US"/>
    </w:rPr>
  </w:style>
  <w:style w:type="paragraph" w:customStyle="1" w:styleId="DecimalAligned">
    <w:name w:val="Decimal Aligned"/>
    <w:basedOn w:val="Normal"/>
    <w:uiPriority w:val="40"/>
    <w:qFormat/>
    <w:rsid w:val="000367A7"/>
    <w:pPr>
      <w:widowControl w:val="0"/>
      <w:tabs>
        <w:tab w:val="decimal" w:pos="360"/>
      </w:tabs>
      <w:spacing w:before="0" w:after="200" w:line="276" w:lineRule="auto"/>
      <w:ind w:firstLine="425"/>
    </w:pPr>
    <w:rPr>
      <w:rFonts w:ascii="Calibri" w:eastAsiaTheme="minorHAnsi" w:hAnsi="Calibri" w:cs="Arial"/>
      <w:szCs w:val="22"/>
      <w:lang w:val="en-US"/>
    </w:rPr>
  </w:style>
  <w:style w:type="table" w:styleId="MediumShading2-Accent5">
    <w:name w:val="Medium Shading 2 Accent 5"/>
    <w:basedOn w:val="TableNormal"/>
    <w:uiPriority w:val="64"/>
    <w:rsid w:val="000367A7"/>
    <w:rPr>
      <w:rFonts w:eastAsia="Times New Roman"/>
      <w:lang w:bidi="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11">
    <w:name w:val="Light Shading - Accent 11"/>
    <w:basedOn w:val="TableNormal"/>
    <w:uiPriority w:val="60"/>
    <w:rsid w:val="000367A7"/>
    <w:rPr>
      <w:rFonts w:eastAsia="Times New Roman"/>
      <w:color w:val="365F91"/>
      <w:lang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
    <w:name w:val="Light Shading - Accent 12"/>
    <w:basedOn w:val="TableNormal"/>
    <w:uiPriority w:val="60"/>
    <w:rsid w:val="000367A7"/>
    <w:rPr>
      <w:rFonts w:eastAsia="Times New Roman"/>
      <w:color w:val="365F91"/>
      <w:lang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StyleHeading1ComplexZar">
    <w:name w:val="Style Heading 1 + (Complex) Zar"/>
    <w:basedOn w:val="Heading1"/>
    <w:rsid w:val="000367A7"/>
    <w:pPr>
      <w:keepNext w:val="0"/>
      <w:keepLines w:val="0"/>
      <w:widowControl w:val="0"/>
      <w:numPr>
        <w:numId w:val="4"/>
      </w:numPr>
      <w:spacing w:line="360" w:lineRule="auto"/>
      <w:jc w:val="mediumKashida"/>
    </w:pPr>
    <w:rPr>
      <w:rFonts w:ascii="Calibri" w:eastAsiaTheme="majorEastAsia" w:hAnsi="Calibri" w:cs="B Nazanin"/>
      <w:color w:val="000000"/>
      <w:szCs w:val="24"/>
      <w:lang w:val="en-US" w:bidi="fa-IR"/>
    </w:rPr>
  </w:style>
  <w:style w:type="paragraph" w:customStyle="1" w:styleId="StyleHeading2NotLatinBold1">
    <w:name w:val="Style Heading 2 + Not (Latin) Bold1"/>
    <w:basedOn w:val="Heading2"/>
    <w:rsid w:val="000367A7"/>
    <w:pPr>
      <w:keepNext w:val="0"/>
      <w:keepLines w:val="0"/>
      <w:widowControl w:val="0"/>
      <w:tabs>
        <w:tab w:val="left" w:pos="140"/>
        <w:tab w:val="left" w:pos="707"/>
      </w:tabs>
      <w:spacing w:before="240" w:after="240" w:line="360" w:lineRule="auto"/>
      <w:ind w:left="-1" w:hanging="360"/>
      <w:jc w:val="both"/>
    </w:pPr>
    <w:rPr>
      <w:rFonts w:ascii="Times New Roman Bold" w:eastAsiaTheme="majorEastAsia" w:hAnsi="Times New Roman Bold" w:cs="B Zar"/>
      <w:sz w:val="28"/>
      <w:szCs w:val="28"/>
      <w:lang w:val="ru-RU" w:bidi="fa-IR"/>
    </w:rPr>
  </w:style>
  <w:style w:type="paragraph" w:customStyle="1" w:styleId="StyleHeading4ComplexBZar14ptBefore0pt">
    <w:name w:val="Style Heading 4 + (Complex) B Zar 14 pt Before:  0 pt"/>
    <w:basedOn w:val="Heading4"/>
    <w:rsid w:val="000367A7"/>
    <w:pPr>
      <w:keepNext w:val="0"/>
      <w:keepLines w:val="0"/>
      <w:widowControl w:val="0"/>
      <w:tabs>
        <w:tab w:val="left" w:pos="424"/>
        <w:tab w:val="left" w:pos="1133"/>
      </w:tabs>
      <w:spacing w:before="160" w:after="120" w:line="360" w:lineRule="auto"/>
      <w:ind w:left="113" w:hanging="360"/>
    </w:pPr>
    <w:rPr>
      <w:rFonts w:ascii="Times New Roman Bold" w:eastAsiaTheme="majorEastAsia" w:hAnsi="Times New Roman Bold" w:cs="B Zar"/>
      <w:b w:val="0"/>
      <w:sz w:val="28"/>
      <w:szCs w:val="28"/>
      <w:lang w:val="en-US" w:bidi="fa-IR"/>
    </w:rPr>
  </w:style>
  <w:style w:type="paragraph" w:customStyle="1" w:styleId="StyleHeading3Before0ptAfter0pt">
    <w:name w:val="Style Heading 3 + Before:  0 pt After:  0 pt"/>
    <w:basedOn w:val="Heading3"/>
    <w:rsid w:val="000367A7"/>
    <w:pPr>
      <w:keepNext w:val="0"/>
      <w:keepLines w:val="0"/>
      <w:widowControl w:val="0"/>
      <w:tabs>
        <w:tab w:val="left" w:pos="424"/>
        <w:tab w:val="left" w:pos="1133"/>
      </w:tabs>
      <w:spacing w:before="0" w:line="360" w:lineRule="auto"/>
      <w:ind w:left="2160" w:hanging="360"/>
    </w:pPr>
    <w:rPr>
      <w:rFonts w:ascii="Times New Roman Bold" w:eastAsiaTheme="majorEastAsia" w:hAnsi="Times New Roman Bold" w:cs="B Zar"/>
      <w:b w:val="0"/>
      <w:sz w:val="28"/>
      <w:szCs w:val="28"/>
      <w:lang w:val="en-US" w:bidi="fa-IR"/>
    </w:rPr>
  </w:style>
  <w:style w:type="paragraph" w:customStyle="1" w:styleId="StyleHeading4Before0pt">
    <w:name w:val="Style Heading 4 + Before:  0 pt"/>
    <w:basedOn w:val="Heading4"/>
    <w:rsid w:val="000367A7"/>
    <w:pPr>
      <w:keepNext w:val="0"/>
      <w:keepLines w:val="0"/>
      <w:widowControl w:val="0"/>
      <w:tabs>
        <w:tab w:val="left" w:pos="424"/>
        <w:tab w:val="left" w:pos="1133"/>
      </w:tabs>
      <w:spacing w:before="0" w:after="120" w:line="360" w:lineRule="auto"/>
      <w:ind w:left="-1" w:hanging="360"/>
    </w:pPr>
    <w:rPr>
      <w:rFonts w:ascii="Times New Roman Bold" w:eastAsiaTheme="majorEastAsia" w:hAnsi="Times New Roman Bold" w:cs="B Zar"/>
      <w:b w:val="0"/>
      <w:sz w:val="28"/>
      <w:szCs w:val="28"/>
      <w:lang w:val="en-US" w:bidi="fa-IR"/>
    </w:rPr>
  </w:style>
  <w:style w:type="paragraph" w:customStyle="1" w:styleId="StyleHeading1Complex12pt">
    <w:name w:val="Style Heading 1 + (Complex) 12 pt"/>
    <w:basedOn w:val="Heading1"/>
    <w:rsid w:val="000367A7"/>
    <w:pPr>
      <w:keepNext w:val="0"/>
      <w:keepLines w:val="0"/>
      <w:widowControl w:val="0"/>
      <w:spacing w:line="360" w:lineRule="auto"/>
      <w:ind w:left="568"/>
      <w:jc w:val="mediumKashida"/>
    </w:pPr>
    <w:rPr>
      <w:rFonts w:ascii="Calibri" w:eastAsiaTheme="majorEastAsia" w:hAnsi="Calibri" w:cs="B Nazanin"/>
      <w:color w:val="000000"/>
      <w:szCs w:val="24"/>
      <w:lang w:val="en-US" w:bidi="fa-IR"/>
    </w:rPr>
  </w:style>
  <w:style w:type="table" w:styleId="LightGrid-Accent5">
    <w:name w:val="Light Grid Accent 5"/>
    <w:basedOn w:val="TableNormal"/>
    <w:uiPriority w:val="62"/>
    <w:rsid w:val="000367A7"/>
    <w:rPr>
      <w:rFonts w:ascii="Times New Roman" w:eastAsia="Times New Roman" w:hAnsi="Times New Roman" w:cs="Traditional Arabic"/>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LightShading-Accent13">
    <w:name w:val="Light Shading - Accent 13"/>
    <w:basedOn w:val="TableNormal"/>
    <w:uiPriority w:val="60"/>
    <w:rsid w:val="000367A7"/>
    <w:rPr>
      <w:rFonts w:ascii="Times New Roman" w:eastAsia="Times New Roman" w:hAnsi="Times New Roman" w:cs="Traditional Arabic"/>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a7">
    <w:name w:val="متن اصلی، شکل، جدول، نمودار"/>
    <w:basedOn w:val="Normal"/>
    <w:rsid w:val="000367A7"/>
    <w:pPr>
      <w:widowControl w:val="0"/>
      <w:tabs>
        <w:tab w:val="right" w:pos="8707"/>
      </w:tabs>
      <w:spacing w:before="0" w:after="0" w:line="360" w:lineRule="auto"/>
      <w:ind w:firstLine="454"/>
    </w:pPr>
    <w:rPr>
      <w:rFonts w:asciiTheme="minorHAnsi" w:eastAsiaTheme="minorHAnsi" w:hAnsiTheme="minorHAnsi" w:cs="B Zar"/>
      <w:sz w:val="28"/>
      <w:szCs w:val="28"/>
      <w:lang w:val="en-US" w:bidi="fa-IR"/>
    </w:rPr>
  </w:style>
  <w:style w:type="character" w:customStyle="1" w:styleId="jadtxtChar">
    <w:name w:val="jadtxt Char"/>
    <w:basedOn w:val="DefaultParagraphFont"/>
    <w:link w:val="jadtxt"/>
    <w:uiPriority w:val="3"/>
    <w:locked/>
    <w:rsid w:val="000367A7"/>
    <w:rPr>
      <w:rFonts w:cs="B Nazanin"/>
      <w:sz w:val="28"/>
      <w:szCs w:val="32"/>
      <w:lang w:bidi="fa-IR"/>
    </w:rPr>
  </w:style>
  <w:style w:type="paragraph" w:customStyle="1" w:styleId="jadtxt">
    <w:name w:val="jadtxt"/>
    <w:basedOn w:val="Normal"/>
    <w:link w:val="jadtxtChar"/>
    <w:uiPriority w:val="3"/>
    <w:rsid w:val="000367A7"/>
    <w:pPr>
      <w:widowControl w:val="0"/>
      <w:spacing w:before="0" w:after="0"/>
      <w:ind w:firstLine="567"/>
    </w:pPr>
    <w:rPr>
      <w:rFonts w:ascii="Calibri" w:hAnsi="Calibri"/>
      <w:sz w:val="28"/>
      <w:szCs w:val="32"/>
      <w:lang w:val="en-US" w:bidi="fa-IR"/>
    </w:rPr>
  </w:style>
  <w:style w:type="character" w:customStyle="1" w:styleId="figtxtChar">
    <w:name w:val="figtxt Char"/>
    <w:basedOn w:val="figChar"/>
    <w:link w:val="figtxt"/>
    <w:uiPriority w:val="3"/>
    <w:locked/>
    <w:rsid w:val="000367A7"/>
    <w:rPr>
      <w:rFonts w:ascii="B Nazanin" w:eastAsiaTheme="minorHAnsi" w:hAnsi="B Nazanin" w:cs="B Nazanin"/>
      <w:sz w:val="28"/>
      <w:szCs w:val="32"/>
      <w:lang w:bidi="fa-IR"/>
    </w:rPr>
  </w:style>
  <w:style w:type="paragraph" w:customStyle="1" w:styleId="figtxt">
    <w:name w:val="figtxt"/>
    <w:basedOn w:val="TableofFigures"/>
    <w:link w:val="figtxtChar"/>
    <w:uiPriority w:val="3"/>
    <w:rsid w:val="000367A7"/>
    <w:pPr>
      <w:tabs>
        <w:tab w:val="right" w:leader="dot" w:pos="9017"/>
      </w:tabs>
      <w:spacing w:line="288" w:lineRule="auto"/>
      <w:ind w:left="0" w:firstLine="567"/>
      <w:jc w:val="lowKashida"/>
    </w:pPr>
    <w:rPr>
      <w:rFonts w:ascii="B Nazanin" w:hAnsi="B Nazanin" w:cs="B Nazanin"/>
      <w:caps w:val="0"/>
      <w:sz w:val="28"/>
      <w:szCs w:val="32"/>
      <w:lang w:bidi="fa-IR"/>
    </w:rPr>
  </w:style>
  <w:style w:type="character" w:customStyle="1" w:styleId="colab4px">
    <w:name w:val="colab4px"/>
    <w:basedOn w:val="DefaultParagraphFont"/>
    <w:rsid w:val="000367A7"/>
  </w:style>
  <w:style w:type="table" w:customStyle="1" w:styleId="LightList1">
    <w:name w:val="Light List1"/>
    <w:basedOn w:val="TableNormal"/>
    <w:uiPriority w:val="61"/>
    <w:rsid w:val="000367A7"/>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000000" w:themeFill="text1"/>
      </w:tcPr>
    </w:tblStylePr>
    <w:tblStylePr w:type="lastRow">
      <w:pPr>
        <w:spacing w:beforeLines="0" w:beforeAutospacing="0" w:afterLines="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4">
    <w:name w:val="Table Grid4"/>
    <w:basedOn w:val="TableNormal"/>
    <w:next w:val="TableGrid"/>
    <w:uiPriority w:val="59"/>
    <w:rsid w:val="000367A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0367A7"/>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1">
    <w:name w:val="Heading 1 Char1"/>
    <w:rsid w:val="000367A7"/>
    <w:rPr>
      <w:rFonts w:ascii="Times New Roman Bold" w:hAnsi="Times New Roman Bold" w:cs="B Zar"/>
      <w:b/>
      <w:bCs/>
      <w:noProof/>
      <w:spacing w:val="-6"/>
      <w:sz w:val="24"/>
      <w:szCs w:val="24"/>
      <w:u w:val="single"/>
      <w:lang w:val="en-US" w:eastAsia="en-US" w:bidi="fa-IR"/>
    </w:rPr>
  </w:style>
  <w:style w:type="character" w:customStyle="1" w:styleId="Heading2Char1">
    <w:name w:val="Heading 2 Char1"/>
    <w:rsid w:val="000367A7"/>
    <w:rPr>
      <w:rFonts w:ascii="B Titr" w:hAnsi="B Titr" w:cs="Zar"/>
      <w:bCs/>
      <w:noProof/>
      <w:szCs w:val="28"/>
    </w:rPr>
  </w:style>
  <w:style w:type="paragraph" w:customStyle="1" w:styleId="Names">
    <w:name w:val="Names"/>
    <w:basedOn w:val="Normal"/>
    <w:rsid w:val="000367A7"/>
    <w:pPr>
      <w:widowControl w:val="0"/>
      <w:tabs>
        <w:tab w:val="left" w:pos="3402"/>
        <w:tab w:val="left" w:pos="4536"/>
      </w:tabs>
      <w:spacing w:before="0" w:after="160" w:line="360" w:lineRule="auto"/>
      <w:ind w:firstLine="425"/>
    </w:pPr>
    <w:rPr>
      <w:rFonts w:ascii="Times New Roman" w:eastAsiaTheme="minorHAnsi" w:hAnsi="Times New Roman" w:cs="Mitra"/>
      <w:i/>
      <w:lang w:val="en-US"/>
    </w:rPr>
  </w:style>
  <w:style w:type="paragraph" w:customStyle="1" w:styleId="contents">
    <w:name w:val="contents"/>
    <w:basedOn w:val="Normal"/>
    <w:rsid w:val="000367A7"/>
    <w:pPr>
      <w:widowControl w:val="0"/>
      <w:tabs>
        <w:tab w:val="left" w:pos="851"/>
        <w:tab w:val="left" w:leader="dot" w:pos="8136"/>
      </w:tabs>
      <w:spacing w:before="0" w:after="0" w:line="360" w:lineRule="auto"/>
      <w:ind w:firstLine="425"/>
    </w:pPr>
    <w:rPr>
      <w:rFonts w:ascii="Times New Roman" w:eastAsiaTheme="minorHAnsi" w:hAnsi="Times New Roman" w:cs="Yagut"/>
      <w:i/>
      <w:sz w:val="24"/>
      <w:lang w:val="fa-IR"/>
    </w:rPr>
  </w:style>
  <w:style w:type="paragraph" w:customStyle="1" w:styleId="StyleHeading1Latin14pt">
    <w:name w:val="Style Heading 1 + (Latin) 14 pt"/>
    <w:basedOn w:val="Heading1"/>
    <w:link w:val="StyleHeading1Latin14ptChar"/>
    <w:rsid w:val="000367A7"/>
    <w:pPr>
      <w:keepNext w:val="0"/>
      <w:keepLines w:val="0"/>
      <w:widowControl w:val="0"/>
      <w:spacing w:before="240" w:after="60" w:line="360" w:lineRule="auto"/>
      <w:jc w:val="both"/>
    </w:pPr>
    <w:rPr>
      <w:rFonts w:ascii="B Titr" w:eastAsiaTheme="majorEastAsia" w:hAnsi="B Titr" w:cs="Arial"/>
      <w:color w:val="auto"/>
      <w:spacing w:val="-6"/>
      <w:kern w:val="32"/>
      <w:szCs w:val="24"/>
      <w:lang w:val="en-US" w:bidi="fa-IR"/>
    </w:rPr>
  </w:style>
  <w:style w:type="character" w:customStyle="1" w:styleId="StyleHeading1Latin14ptChar">
    <w:name w:val="Style Heading 1 + (Latin) 14 pt Char"/>
    <w:link w:val="StyleHeading1Latin14pt"/>
    <w:rsid w:val="000367A7"/>
    <w:rPr>
      <w:rFonts w:ascii="B Titr" w:eastAsiaTheme="majorEastAsia" w:hAnsi="B Titr"/>
      <w:b/>
      <w:bCs/>
      <w:spacing w:val="-6"/>
      <w:kern w:val="32"/>
      <w:sz w:val="30"/>
      <w:szCs w:val="24"/>
      <w:lang w:bidi="fa-IR"/>
    </w:rPr>
  </w:style>
  <w:style w:type="paragraph" w:customStyle="1" w:styleId="StyleHeading2ComplexBTitrNotItalic">
    <w:name w:val="Style Heading 2 + (Complex) B Titr Not Italic"/>
    <w:basedOn w:val="Heading2"/>
    <w:link w:val="StyleHeading2ComplexBTitrNotItalicChar"/>
    <w:rsid w:val="000367A7"/>
    <w:pPr>
      <w:keepNext w:val="0"/>
      <w:keepLines w:val="0"/>
      <w:widowControl w:val="0"/>
      <w:spacing w:before="240" w:after="60"/>
      <w:ind w:left="1440" w:hanging="360"/>
      <w:jc w:val="both"/>
    </w:pPr>
    <w:rPr>
      <w:rFonts w:ascii="Times New Roman Bold" w:eastAsiaTheme="majorEastAsia" w:hAnsi="Times New Roman Bold" w:cs="B Titr"/>
      <w:b w:val="0"/>
      <w:i/>
      <w:sz w:val="24"/>
      <w:szCs w:val="22"/>
      <w:lang w:val="en-US"/>
    </w:rPr>
  </w:style>
  <w:style w:type="character" w:customStyle="1" w:styleId="StyleHeading2ComplexBTitrNotItalicChar">
    <w:name w:val="Style Heading 2 + (Complex) B Titr Not Italic Char"/>
    <w:link w:val="StyleHeading2ComplexBTitrNotItalic"/>
    <w:rsid w:val="000367A7"/>
    <w:rPr>
      <w:rFonts w:ascii="Times New Roman Bold" w:eastAsiaTheme="majorEastAsia" w:hAnsi="Times New Roman Bold" w:cs="B Titr"/>
      <w:bCs/>
      <w:i/>
      <w:sz w:val="24"/>
      <w:szCs w:val="22"/>
    </w:rPr>
  </w:style>
  <w:style w:type="paragraph" w:customStyle="1" w:styleId="StyleHeading2ComplexBTitrLatin14ptComplex12pt">
    <w:name w:val="Style Heading 2 + (Complex) B Titr (Latin) 14 pt (Complex) 12 pt..."/>
    <w:basedOn w:val="Heading2"/>
    <w:link w:val="StyleHeading2ComplexBTitrLatin14ptComplex12ptChar"/>
    <w:rsid w:val="000367A7"/>
    <w:pPr>
      <w:keepNext w:val="0"/>
      <w:keepLines w:val="0"/>
      <w:widowControl w:val="0"/>
      <w:spacing w:before="240"/>
      <w:ind w:left="1440" w:hanging="360"/>
      <w:jc w:val="both"/>
    </w:pPr>
    <w:rPr>
      <w:rFonts w:ascii="Times New Roman Bold" w:eastAsiaTheme="majorEastAsia" w:hAnsi="Times New Roman Bold" w:cs="B Titr"/>
      <w:sz w:val="28"/>
      <w:lang w:val="en-US"/>
    </w:rPr>
  </w:style>
  <w:style w:type="character" w:customStyle="1" w:styleId="StyleHeading2ComplexBTitrLatin14ptComplex12ptChar">
    <w:name w:val="Style Heading 2 + (Complex) B Titr (Latin) 14 pt (Complex) 12 pt... Char"/>
    <w:link w:val="StyleHeading2ComplexBTitrLatin14ptComplex12pt"/>
    <w:rsid w:val="000367A7"/>
    <w:rPr>
      <w:rFonts w:ascii="Times New Roman Bold" w:eastAsiaTheme="majorEastAsia" w:hAnsi="Times New Roman Bold" w:cs="B Titr"/>
      <w:b/>
      <w:bCs/>
      <w:sz w:val="28"/>
      <w:szCs w:val="24"/>
    </w:rPr>
  </w:style>
  <w:style w:type="paragraph" w:styleId="MessageHeader">
    <w:name w:val="Message Header"/>
    <w:basedOn w:val="Normal"/>
    <w:link w:val="MessageHeaderChar"/>
    <w:rsid w:val="000367A7"/>
    <w:pPr>
      <w:widowControl w:val="0"/>
      <w:pBdr>
        <w:top w:val="single" w:sz="6" w:space="1" w:color="auto"/>
        <w:left w:val="single" w:sz="6" w:space="1" w:color="auto"/>
        <w:bottom w:val="single" w:sz="6" w:space="1" w:color="auto"/>
        <w:right w:val="single" w:sz="6" w:space="1" w:color="auto"/>
      </w:pBdr>
      <w:shd w:val="pct20" w:color="auto" w:fill="auto"/>
      <w:spacing w:before="240" w:after="0" w:line="360" w:lineRule="auto"/>
      <w:ind w:left="1134" w:hanging="1134"/>
    </w:pPr>
    <w:rPr>
      <w:rFonts w:ascii="Arial" w:eastAsiaTheme="minorHAnsi" w:hAnsi="Arial" w:cs="Arial"/>
      <w:sz w:val="24"/>
      <w:lang w:val="en-US"/>
    </w:rPr>
  </w:style>
  <w:style w:type="character" w:customStyle="1" w:styleId="MessageHeaderChar">
    <w:name w:val="Message Header Char"/>
    <w:basedOn w:val="DefaultParagraphFont"/>
    <w:link w:val="MessageHeader"/>
    <w:rsid w:val="000367A7"/>
    <w:rPr>
      <w:rFonts w:ascii="Arial" w:eastAsiaTheme="minorHAnsi" w:hAnsi="Arial"/>
      <w:sz w:val="24"/>
      <w:szCs w:val="24"/>
      <w:shd w:val="pct20" w:color="auto" w:fill="auto"/>
    </w:rPr>
  </w:style>
  <w:style w:type="paragraph" w:customStyle="1" w:styleId="StyleHeading1Left">
    <w:name w:val="Style Heading 1 + Left"/>
    <w:basedOn w:val="Heading1"/>
    <w:autoRedefine/>
    <w:rsid w:val="000367A7"/>
    <w:pPr>
      <w:keepNext w:val="0"/>
      <w:keepLines w:val="0"/>
      <w:widowControl w:val="0"/>
      <w:tabs>
        <w:tab w:val="left" w:pos="567"/>
        <w:tab w:val="left" w:pos="851"/>
        <w:tab w:val="left" w:pos="1134"/>
      </w:tabs>
      <w:spacing w:before="240" w:line="360" w:lineRule="auto"/>
      <w:jc w:val="both"/>
    </w:pPr>
    <w:rPr>
      <w:rFonts w:ascii="Times" w:eastAsiaTheme="majorEastAsia" w:hAnsi="Times"/>
      <w:b w:val="0"/>
      <w:i/>
      <w:color w:val="000000"/>
      <w:sz w:val="26"/>
      <w:szCs w:val="26"/>
      <w:lang w:val="en-US" w:bidi="fa-IR"/>
    </w:rPr>
  </w:style>
  <w:style w:type="paragraph" w:customStyle="1" w:styleId="NOTE0">
    <w:name w:val="NOTE"/>
    <w:basedOn w:val="Normal"/>
    <w:rsid w:val="000367A7"/>
    <w:pPr>
      <w:widowControl w:val="0"/>
      <w:tabs>
        <w:tab w:val="left" w:pos="-285"/>
        <w:tab w:val="left" w:pos="-144"/>
        <w:tab w:val="left" w:pos="877"/>
      </w:tabs>
      <w:spacing w:after="0" w:line="360" w:lineRule="auto"/>
      <w:ind w:left="862" w:hanging="862"/>
    </w:pPr>
    <w:rPr>
      <w:rFonts w:ascii="Times New Roman" w:eastAsiaTheme="minorHAnsi" w:hAnsi="Times New Roman"/>
      <w:i/>
      <w:color w:val="000000"/>
      <w:sz w:val="18"/>
      <w:szCs w:val="22"/>
      <w:lang w:val="en-US"/>
    </w:rPr>
  </w:style>
  <w:style w:type="paragraph" w:customStyle="1" w:styleId="ASE">
    <w:name w:val="ASE"/>
    <w:basedOn w:val="Normal"/>
    <w:rsid w:val="000367A7"/>
    <w:pPr>
      <w:widowControl w:val="0"/>
      <w:tabs>
        <w:tab w:val="left" w:pos="567"/>
        <w:tab w:val="left" w:pos="851"/>
        <w:tab w:val="left" w:pos="877"/>
        <w:tab w:val="left" w:pos="1134"/>
      </w:tabs>
      <w:spacing w:before="0" w:line="360" w:lineRule="auto"/>
      <w:ind w:firstLine="425"/>
    </w:pPr>
    <w:rPr>
      <w:rFonts w:ascii="Times New Roman" w:eastAsiaTheme="minorHAnsi" w:hAnsi="Times New Roman"/>
      <w:b/>
      <w:bCs/>
      <w:i/>
      <w:iCs/>
      <w:sz w:val="24"/>
      <w:lang w:val="en-US"/>
    </w:rPr>
  </w:style>
  <w:style w:type="paragraph" w:customStyle="1" w:styleId="sequence">
    <w:name w:val="sequence"/>
    <w:basedOn w:val="Normal"/>
    <w:next w:val="Normal"/>
    <w:rsid w:val="000367A7"/>
    <w:pPr>
      <w:widowControl w:val="0"/>
      <w:tabs>
        <w:tab w:val="left" w:pos="-569"/>
        <w:tab w:val="left" w:pos="-427"/>
        <w:tab w:val="left" w:pos="567"/>
      </w:tabs>
      <w:spacing w:before="0" w:after="0" w:line="360" w:lineRule="auto"/>
      <w:ind w:left="567" w:hanging="567"/>
    </w:pPr>
    <w:rPr>
      <w:rFonts w:ascii="Times New Roman" w:eastAsiaTheme="minorHAnsi" w:hAnsi="Times New Roman" w:cs="B Yagut"/>
      <w:i/>
      <w:sz w:val="24"/>
      <w:lang w:val="en-US" w:eastAsia="zh-CN"/>
    </w:rPr>
  </w:style>
  <w:style w:type="paragraph" w:customStyle="1" w:styleId="StylecontentsBold">
    <w:name w:val="Style contents + Bold"/>
    <w:basedOn w:val="contents"/>
    <w:rsid w:val="000367A7"/>
    <w:pPr>
      <w:widowControl/>
      <w:tabs>
        <w:tab w:val="clear" w:pos="851"/>
        <w:tab w:val="clear" w:pos="8136"/>
        <w:tab w:val="left" w:pos="452"/>
        <w:tab w:val="left" w:pos="569"/>
        <w:tab w:val="left" w:leader="dot" w:pos="8226"/>
      </w:tabs>
      <w:spacing w:before="120" w:after="60" w:line="400" w:lineRule="exact"/>
      <w:jc w:val="left"/>
    </w:pPr>
    <w:rPr>
      <w:rFonts w:cs="B Nazanin"/>
      <w:b/>
      <w:bCs/>
      <w:szCs w:val="22"/>
      <w:lang w:val="en-US" w:bidi="fa-IR"/>
    </w:rPr>
  </w:style>
  <w:style w:type="paragraph" w:customStyle="1" w:styleId="contents-1">
    <w:name w:val="contents-1"/>
    <w:basedOn w:val="contents"/>
    <w:rsid w:val="000367A7"/>
    <w:pPr>
      <w:widowControl/>
      <w:tabs>
        <w:tab w:val="clear" w:pos="851"/>
        <w:tab w:val="clear" w:pos="8136"/>
        <w:tab w:val="left" w:pos="569"/>
        <w:tab w:val="left" w:pos="1134"/>
        <w:tab w:val="left" w:leader="dot" w:pos="8240"/>
      </w:tabs>
      <w:spacing w:after="60"/>
      <w:jc w:val="left"/>
    </w:pPr>
    <w:rPr>
      <w:rFonts w:cs="B Nazanin"/>
      <w:b/>
      <w:bCs/>
      <w:iCs/>
      <w:sz w:val="18"/>
      <w:szCs w:val="22"/>
      <w:lang w:val="en-US"/>
    </w:rPr>
  </w:style>
  <w:style w:type="paragraph" w:customStyle="1" w:styleId="NOTE-1">
    <w:name w:val="NOTE-1"/>
    <w:basedOn w:val="NOTE0"/>
    <w:next w:val="Normal"/>
    <w:rsid w:val="000367A7"/>
    <w:pPr>
      <w:ind w:left="849"/>
    </w:pPr>
    <w:rPr>
      <w:b/>
      <w:bCs/>
      <w:iCs/>
      <w:sz w:val="16"/>
      <w:szCs w:val="20"/>
      <w:lang w:bidi="fa-IR"/>
    </w:rPr>
  </w:style>
  <w:style w:type="paragraph" w:customStyle="1" w:styleId="ASE-1">
    <w:name w:val="ASE-1"/>
    <w:basedOn w:val="ASE"/>
    <w:rsid w:val="000367A7"/>
    <w:pPr>
      <w:tabs>
        <w:tab w:val="clear" w:pos="567"/>
        <w:tab w:val="clear" w:pos="851"/>
        <w:tab w:val="clear" w:pos="877"/>
        <w:tab w:val="left" w:pos="990"/>
      </w:tabs>
      <w:spacing w:before="120" w:after="0"/>
    </w:pPr>
  </w:style>
  <w:style w:type="paragraph" w:styleId="Index2">
    <w:name w:val="index 2"/>
    <w:aliases w:val="Annex L2"/>
    <w:basedOn w:val="Normal"/>
    <w:next w:val="List2"/>
    <w:autoRedefine/>
    <w:uiPriority w:val="99"/>
    <w:rsid w:val="000367A7"/>
    <w:pPr>
      <w:widowControl w:val="0"/>
      <w:spacing w:before="0" w:after="0" w:line="360" w:lineRule="auto"/>
    </w:pPr>
    <w:rPr>
      <w:rFonts w:ascii="Times New Roman Bold" w:eastAsiaTheme="minorHAnsi" w:hAnsi="Times New Roman Bold"/>
      <w:b/>
      <w:bCs/>
      <w:sz w:val="24"/>
      <w:szCs w:val="28"/>
      <w:lang w:val="en-US"/>
    </w:rPr>
  </w:style>
  <w:style w:type="paragraph" w:styleId="List2">
    <w:name w:val="List 2"/>
    <w:basedOn w:val="Normal"/>
    <w:uiPriority w:val="99"/>
    <w:unhideWhenUsed/>
    <w:rsid w:val="000367A7"/>
    <w:pPr>
      <w:widowControl w:val="0"/>
      <w:spacing w:before="0" w:after="0" w:line="360" w:lineRule="auto"/>
      <w:ind w:left="720" w:hanging="360"/>
      <w:contextualSpacing/>
    </w:pPr>
    <w:rPr>
      <w:rFonts w:ascii="Times New Roman" w:eastAsiaTheme="minorHAnsi" w:hAnsi="Times New Roman"/>
      <w:sz w:val="24"/>
      <w:szCs w:val="28"/>
      <w:lang w:val="en-US"/>
    </w:rPr>
  </w:style>
  <w:style w:type="paragraph" w:styleId="Index3">
    <w:name w:val="index 3"/>
    <w:aliases w:val="Annex L3"/>
    <w:basedOn w:val="Normal"/>
    <w:next w:val="Index2"/>
    <w:autoRedefine/>
    <w:uiPriority w:val="99"/>
    <w:rsid w:val="000367A7"/>
    <w:pPr>
      <w:widowControl w:val="0"/>
      <w:spacing w:before="0" w:after="0" w:line="360" w:lineRule="auto"/>
    </w:pPr>
    <w:rPr>
      <w:rFonts w:ascii="Times New Roman Bold" w:eastAsiaTheme="minorHAnsi" w:hAnsi="Times New Roman Bold"/>
      <w:b/>
      <w:bCs/>
      <w:lang w:val="en-US"/>
    </w:rPr>
  </w:style>
  <w:style w:type="paragraph" w:styleId="ListBullet2">
    <w:name w:val="List Bullet 2"/>
    <w:aliases w:val="Bullet2,Bullet 1"/>
    <w:basedOn w:val="Normal"/>
    <w:next w:val="Normal"/>
    <w:autoRedefine/>
    <w:uiPriority w:val="99"/>
    <w:rsid w:val="000367A7"/>
    <w:pPr>
      <w:widowControl w:val="0"/>
      <w:numPr>
        <w:numId w:val="5"/>
      </w:numPr>
      <w:spacing w:before="0" w:after="0" w:line="360" w:lineRule="auto"/>
      <w:contextualSpacing/>
    </w:pPr>
    <w:rPr>
      <w:rFonts w:ascii="Times New Roman" w:eastAsiaTheme="minorHAnsi" w:hAnsi="Times New Roman"/>
      <w:sz w:val="24"/>
      <w:szCs w:val="28"/>
      <w:lang w:val="en-US"/>
    </w:rPr>
  </w:style>
  <w:style w:type="paragraph" w:styleId="ListNumber">
    <w:name w:val="List Number"/>
    <w:aliases w:val="Num,number"/>
    <w:basedOn w:val="Normal"/>
    <w:link w:val="ListNumberChar"/>
    <w:autoRedefine/>
    <w:uiPriority w:val="99"/>
    <w:unhideWhenUsed/>
    <w:rsid w:val="000367A7"/>
    <w:pPr>
      <w:widowControl w:val="0"/>
      <w:spacing w:before="0" w:after="0" w:line="360" w:lineRule="auto"/>
      <w:ind w:firstLine="425"/>
      <w:contextualSpacing/>
    </w:pPr>
    <w:rPr>
      <w:rFonts w:ascii="Times New Roman" w:eastAsiaTheme="minorHAnsi" w:hAnsi="Times New Roman"/>
      <w:sz w:val="24"/>
      <w:szCs w:val="28"/>
      <w:lang w:val="en-US"/>
    </w:rPr>
  </w:style>
  <w:style w:type="paragraph" w:styleId="List">
    <w:name w:val="List"/>
    <w:aliases w:val="Num Reference,num Reference"/>
    <w:basedOn w:val="Normal"/>
    <w:autoRedefine/>
    <w:uiPriority w:val="99"/>
    <w:unhideWhenUsed/>
    <w:rsid w:val="000367A7"/>
    <w:pPr>
      <w:widowControl w:val="0"/>
      <w:spacing w:before="0" w:after="0" w:line="360" w:lineRule="auto"/>
      <w:ind w:left="227" w:hanging="227"/>
      <w:contextualSpacing/>
    </w:pPr>
    <w:rPr>
      <w:rFonts w:ascii="Times New Roman" w:eastAsiaTheme="minorHAnsi" w:hAnsi="Times New Roman"/>
      <w:sz w:val="24"/>
      <w:szCs w:val="28"/>
      <w:lang w:val="en-US"/>
    </w:rPr>
  </w:style>
  <w:style w:type="paragraph" w:styleId="NormalIndent">
    <w:name w:val="Normal Indent"/>
    <w:aliases w:val="Titr"/>
    <w:basedOn w:val="Normal"/>
    <w:autoRedefine/>
    <w:unhideWhenUsed/>
    <w:rsid w:val="000367A7"/>
    <w:pPr>
      <w:widowControl w:val="0"/>
      <w:spacing w:before="0" w:after="0" w:line="324" w:lineRule="auto"/>
      <w:jc w:val="center"/>
    </w:pPr>
    <w:rPr>
      <w:rFonts w:ascii="Times New Roman Bold" w:eastAsiaTheme="minorHAnsi" w:hAnsi="Times New Roman Bold"/>
      <w:b/>
      <w:bCs/>
      <w:lang w:val="en-US"/>
    </w:rPr>
  </w:style>
  <w:style w:type="paragraph" w:styleId="ListBullet">
    <w:name w:val="List Bullet"/>
    <w:basedOn w:val="Normal"/>
    <w:next w:val="Normal"/>
    <w:autoRedefine/>
    <w:uiPriority w:val="99"/>
    <w:unhideWhenUsed/>
    <w:rsid w:val="000367A7"/>
    <w:pPr>
      <w:widowControl w:val="0"/>
      <w:numPr>
        <w:numId w:val="6"/>
      </w:numPr>
      <w:spacing w:before="0" w:after="0" w:line="360" w:lineRule="auto"/>
      <w:ind w:left="567"/>
      <w:contextualSpacing/>
    </w:pPr>
    <w:rPr>
      <w:rFonts w:ascii="Times New Roman" w:eastAsiaTheme="minorHAnsi" w:hAnsi="Times New Roman"/>
      <w:sz w:val="24"/>
      <w:szCs w:val="28"/>
      <w:lang w:val="en-US"/>
    </w:rPr>
  </w:style>
  <w:style w:type="paragraph" w:styleId="List3">
    <w:name w:val="List 3"/>
    <w:basedOn w:val="Normal"/>
    <w:uiPriority w:val="99"/>
    <w:unhideWhenUsed/>
    <w:rsid w:val="000367A7"/>
    <w:pPr>
      <w:widowControl w:val="0"/>
      <w:spacing w:before="0" w:after="0" w:line="360" w:lineRule="auto"/>
      <w:ind w:left="1080" w:hanging="360"/>
      <w:contextualSpacing/>
    </w:pPr>
    <w:rPr>
      <w:rFonts w:ascii="Times New Roman" w:eastAsiaTheme="minorHAnsi" w:hAnsi="Times New Roman"/>
      <w:sz w:val="24"/>
      <w:szCs w:val="28"/>
      <w:lang w:val="en-US"/>
    </w:rPr>
  </w:style>
  <w:style w:type="paragraph" w:styleId="List4">
    <w:name w:val="List 4"/>
    <w:basedOn w:val="Normal"/>
    <w:uiPriority w:val="99"/>
    <w:unhideWhenUsed/>
    <w:rsid w:val="000367A7"/>
    <w:pPr>
      <w:widowControl w:val="0"/>
      <w:spacing w:before="0" w:after="0" w:line="360" w:lineRule="auto"/>
      <w:ind w:left="1440" w:hanging="360"/>
      <w:contextualSpacing/>
    </w:pPr>
    <w:rPr>
      <w:rFonts w:ascii="Times New Roman" w:eastAsiaTheme="minorHAnsi" w:hAnsi="Times New Roman"/>
      <w:sz w:val="24"/>
      <w:szCs w:val="28"/>
      <w:lang w:val="en-US"/>
    </w:rPr>
  </w:style>
  <w:style w:type="paragraph" w:styleId="List5">
    <w:name w:val="List 5"/>
    <w:basedOn w:val="Normal"/>
    <w:uiPriority w:val="99"/>
    <w:unhideWhenUsed/>
    <w:rsid w:val="000367A7"/>
    <w:pPr>
      <w:widowControl w:val="0"/>
      <w:spacing w:before="0" w:after="0" w:line="360" w:lineRule="auto"/>
      <w:ind w:left="1800" w:hanging="360"/>
      <w:contextualSpacing/>
    </w:pPr>
    <w:rPr>
      <w:rFonts w:ascii="Times New Roman" w:eastAsiaTheme="minorHAnsi" w:hAnsi="Times New Roman"/>
      <w:sz w:val="24"/>
      <w:szCs w:val="28"/>
      <w:lang w:val="en-US"/>
    </w:rPr>
  </w:style>
  <w:style w:type="paragraph" w:customStyle="1" w:styleId="N3">
    <w:name w:val="N3"/>
    <w:basedOn w:val="Heading3"/>
    <w:rsid w:val="000367A7"/>
    <w:pPr>
      <w:keepNext w:val="0"/>
      <w:keepLines w:val="0"/>
      <w:widowControl w:val="0"/>
      <w:spacing w:before="0" w:line="360" w:lineRule="auto"/>
      <w:jc w:val="both"/>
    </w:pPr>
    <w:rPr>
      <w:rFonts w:ascii="Times New Roman" w:eastAsiaTheme="majorEastAsia" w:hAnsi="Times New Roman" w:cs="B Zar"/>
      <w:b w:val="0"/>
      <w:bCs w:val="0"/>
      <w:szCs w:val="28"/>
      <w:lang w:val="en-US" w:bidi="fa-IR"/>
    </w:rPr>
  </w:style>
  <w:style w:type="paragraph" w:customStyle="1" w:styleId="N4">
    <w:name w:val="N4"/>
    <w:basedOn w:val="Heading4"/>
    <w:rsid w:val="000367A7"/>
    <w:pPr>
      <w:keepNext w:val="0"/>
      <w:keepLines w:val="0"/>
      <w:widowControl w:val="0"/>
      <w:spacing w:before="0" w:line="360" w:lineRule="auto"/>
      <w:jc w:val="both"/>
    </w:pPr>
    <w:rPr>
      <w:rFonts w:ascii="Times New Roman" w:eastAsiaTheme="majorEastAsia" w:hAnsi="Times New Roman" w:cs="B Zar"/>
      <w:b w:val="0"/>
      <w:bCs w:val="0"/>
      <w:szCs w:val="28"/>
      <w:lang w:val="en-US" w:bidi="fa-IR"/>
    </w:rPr>
  </w:style>
  <w:style w:type="paragraph" w:customStyle="1" w:styleId="M">
    <w:name w:val="M"/>
    <w:basedOn w:val="Heading1"/>
    <w:rsid w:val="000367A7"/>
    <w:pPr>
      <w:keepNext w:val="0"/>
      <w:keepLines w:val="0"/>
      <w:widowControl w:val="0"/>
      <w:spacing w:line="360" w:lineRule="auto"/>
      <w:jc w:val="both"/>
    </w:pPr>
    <w:rPr>
      <w:rFonts w:ascii="Times New Roman Bold" w:eastAsiaTheme="majorEastAsia" w:hAnsi="Times New Roman Bold" w:cs="B Nazanin"/>
      <w:color w:val="auto"/>
      <w:szCs w:val="32"/>
      <w:lang w:val="en-US" w:bidi="fa-IR"/>
    </w:rPr>
  </w:style>
  <w:style w:type="paragraph" w:styleId="Bibliography">
    <w:name w:val="Bibliography"/>
    <w:basedOn w:val="Normal"/>
    <w:next w:val="Normal"/>
    <w:uiPriority w:val="37"/>
    <w:unhideWhenUsed/>
    <w:rsid w:val="000367A7"/>
    <w:pPr>
      <w:widowControl w:val="0"/>
      <w:spacing w:before="0" w:after="0" w:line="360" w:lineRule="auto"/>
      <w:ind w:firstLine="425"/>
    </w:pPr>
    <w:rPr>
      <w:rFonts w:ascii="Times New Roman" w:eastAsiaTheme="minorHAnsi" w:hAnsi="Times New Roman"/>
      <w:sz w:val="24"/>
      <w:szCs w:val="28"/>
      <w:lang w:val="en-US"/>
    </w:rPr>
  </w:style>
  <w:style w:type="table" w:styleId="PlainTable1">
    <w:name w:val="Plain Table 1"/>
    <w:basedOn w:val="TableNormal"/>
    <w:uiPriority w:val="41"/>
    <w:rsid w:val="000367A7"/>
    <w:rPr>
      <w:rFonts w:ascii="Times New Roman" w:eastAsia="Times New Roman" w:hAnsi="Times New Roman" w:cs="Traditional Arabic"/>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0367A7"/>
    <w:rPr>
      <w:rFonts w:ascii="Times New Roman" w:eastAsia="Times New Roman" w:hAnsi="Times New Roman" w:cs="Traditional Arabic"/>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GridTable1Light">
    <w:name w:val="Grid Table 1 Light"/>
    <w:basedOn w:val="TableNormal"/>
    <w:uiPriority w:val="46"/>
    <w:rsid w:val="00C77C5F"/>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Engfootnote">
    <w:name w:val="Eng footnote"/>
    <w:basedOn w:val="Normal"/>
    <w:uiPriority w:val="99"/>
    <w:rsid w:val="00183170"/>
    <w:pPr>
      <w:autoSpaceDE w:val="0"/>
      <w:autoSpaceDN w:val="0"/>
      <w:adjustRightInd w:val="0"/>
      <w:spacing w:before="0" w:after="0" w:line="180" w:lineRule="atLeast"/>
      <w:jc w:val="left"/>
      <w:textAlignment w:val="center"/>
    </w:pPr>
    <w:rPr>
      <w:rFonts w:ascii="Times New Roman" w:hAnsi="Times New Roman" w:cs="Times New Roman"/>
      <w:color w:val="000000"/>
      <w:sz w:val="16"/>
      <w:szCs w:val="16"/>
      <w:lang w:val="en-US"/>
    </w:rPr>
  </w:style>
  <w:style w:type="table" w:customStyle="1" w:styleId="GridTable1Light-Accent11">
    <w:name w:val="Grid Table 1 Light - Accent 11"/>
    <w:basedOn w:val="TableNormal"/>
    <w:uiPriority w:val="46"/>
    <w:rsid w:val="00960CD6"/>
    <w:rPr>
      <w:rFonts w:ascii="Times New Roman" w:eastAsia="MS Mincho" w:hAnsi="Times New Roman" w:cs="B Nazanin"/>
      <w:color w:val="000000" w:themeColor="text1"/>
      <w:szCs w:val="24"/>
    </w:rPr>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PlainTable11">
    <w:name w:val="Plain Table 11"/>
    <w:basedOn w:val="TableNormal"/>
    <w:uiPriority w:val="41"/>
    <w:rsid w:val="00960CD6"/>
    <w:rPr>
      <w:rFonts w:ascii="Times New Roman" w:eastAsia="Times New Roman" w:hAnsi="Times New Roman" w:cs="Traditional Arabic"/>
      <w:color w:val="000000" w:themeColor="text1"/>
      <w:szCs w:val="24"/>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
    <w:name w:val="Table Grid Light1"/>
    <w:basedOn w:val="TableNormal"/>
    <w:uiPriority w:val="40"/>
    <w:rsid w:val="00960CD6"/>
    <w:rPr>
      <w:rFonts w:ascii="Times New Roman" w:eastAsia="Times New Roman" w:hAnsi="Times New Roman" w:cs="Traditional Arabic"/>
      <w:color w:val="000000" w:themeColor="text1"/>
      <w:szCs w:val="24"/>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GridTable1Light1">
    <w:name w:val="Grid Table 1 Light1"/>
    <w:basedOn w:val="TableNormal"/>
    <w:uiPriority w:val="46"/>
    <w:rsid w:val="00960CD6"/>
    <w:rPr>
      <w:rFonts w:ascii="Times New Roman" w:eastAsia="MS Mincho" w:hAnsi="Times New Roman" w:cs="B Nazanin"/>
      <w:color w:val="000000" w:themeColor="text1"/>
      <w:szCs w:val="24"/>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960CD6"/>
    <w:rPr>
      <w:rFonts w:asciiTheme="minorHAnsi" w:eastAsiaTheme="minorHAnsi" w:hAnsiTheme="minorHAnsi" w:cstheme="minorBidi"/>
      <w:color w:val="000000" w:themeColor="text1"/>
      <w:sz w:val="22"/>
      <w:szCs w:val="22"/>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LightShading-Accent1">
    <w:name w:val="Light Shading Accent 1"/>
    <w:basedOn w:val="TableNormal"/>
    <w:uiPriority w:val="60"/>
    <w:rsid w:val="00960CD6"/>
    <w:rPr>
      <w:rFonts w:asciiTheme="minorHAnsi" w:eastAsiaTheme="minorEastAsia" w:hAnsiTheme="minorHAnsi" w:cstheme="minorBidi"/>
      <w:color w:val="365F91" w:themeColor="accent1" w:themeShade="BF"/>
      <w:sz w:val="22"/>
      <w:szCs w:val="22"/>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jlqj4b">
    <w:name w:val="jlqj4b"/>
    <w:basedOn w:val="DefaultParagraphFont"/>
    <w:rsid w:val="00960CD6"/>
  </w:style>
  <w:style w:type="paragraph" w:customStyle="1" w:styleId="a8">
    <w:name w:val="فهرست جدولها"/>
    <w:basedOn w:val="Normal"/>
    <w:qFormat/>
    <w:rsid w:val="00960CD6"/>
    <w:pPr>
      <w:autoSpaceDE w:val="0"/>
      <w:autoSpaceDN w:val="0"/>
      <w:adjustRightInd w:val="0"/>
      <w:spacing w:before="0" w:after="0" w:line="360" w:lineRule="auto"/>
      <w:jc w:val="center"/>
    </w:pPr>
    <w:rPr>
      <w:rFonts w:ascii="Times New Roman" w:eastAsia="Times New Roman" w:hAnsi="Times New Roman" w:cs="B Lotus"/>
      <w:b/>
      <w:color w:val="000000" w:themeColor="text1"/>
      <w:sz w:val="24"/>
      <w:lang w:val="en-US" w:bidi="fa-IR"/>
    </w:rPr>
  </w:style>
  <w:style w:type="paragraph" w:customStyle="1" w:styleId="s4">
    <w:name w:val="s4"/>
    <w:basedOn w:val="Normal"/>
    <w:qFormat/>
    <w:rsid w:val="00960CD6"/>
    <w:pPr>
      <w:spacing w:before="0" w:after="0" w:line="240" w:lineRule="auto"/>
      <w:jc w:val="center"/>
    </w:pPr>
    <w:rPr>
      <w:rFonts w:ascii="Times New Roman" w:eastAsia="Times New Roman" w:hAnsi="Times New Roman"/>
      <w:bCs/>
      <w:color w:val="000000" w:themeColor="text1"/>
      <w:sz w:val="24"/>
      <w:lang w:val="en-US"/>
    </w:rPr>
  </w:style>
  <w:style w:type="character" w:customStyle="1" w:styleId="ng-binding">
    <w:name w:val="ng-binding"/>
    <w:basedOn w:val="DefaultParagraphFont"/>
    <w:rsid w:val="00960CD6"/>
  </w:style>
  <w:style w:type="table" w:customStyle="1" w:styleId="PlainTable41">
    <w:name w:val="Plain Table 41"/>
    <w:basedOn w:val="TableNormal"/>
    <w:uiPriority w:val="44"/>
    <w:rsid w:val="00960CD6"/>
    <w:rPr>
      <w:rFonts w:asciiTheme="minorHAnsi" w:eastAsiaTheme="minorHAnsi" w:hAnsiTheme="minorHAnsi" w:cstheme="minorBidi"/>
      <w:color w:val="000000" w:themeColor="text1"/>
      <w:sz w:val="22"/>
      <w:szCs w:val="22"/>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Index1">
    <w:name w:val="index 1"/>
    <w:basedOn w:val="Normal"/>
    <w:next w:val="Normal"/>
    <w:autoRedefine/>
    <w:semiHidden/>
    <w:rsid w:val="00960CD6"/>
    <w:pPr>
      <w:spacing w:before="0" w:after="0" w:line="240" w:lineRule="auto"/>
      <w:ind w:left="200" w:hanging="200"/>
      <w:jc w:val="left"/>
    </w:pPr>
    <w:rPr>
      <w:rFonts w:ascii="Times New Roman" w:eastAsia="Times New Roman" w:hAnsi="Times New Roman" w:cs="Times New Roman"/>
      <w:color w:val="000000" w:themeColor="text1"/>
      <w:lang w:val="en-US" w:bidi="fa-IR"/>
    </w:rPr>
  </w:style>
  <w:style w:type="paragraph" w:styleId="Index4">
    <w:name w:val="index 4"/>
    <w:basedOn w:val="Normal"/>
    <w:next w:val="Normal"/>
    <w:autoRedefine/>
    <w:semiHidden/>
    <w:rsid w:val="00960CD6"/>
    <w:pPr>
      <w:spacing w:before="0" w:after="0" w:line="240" w:lineRule="auto"/>
      <w:ind w:left="800" w:hanging="200"/>
      <w:jc w:val="left"/>
    </w:pPr>
    <w:rPr>
      <w:rFonts w:ascii="Times New Roman" w:eastAsia="Times New Roman" w:hAnsi="Times New Roman" w:cs="Times New Roman"/>
      <w:color w:val="000000" w:themeColor="text1"/>
      <w:lang w:val="en-US" w:bidi="fa-IR"/>
    </w:rPr>
  </w:style>
  <w:style w:type="paragraph" w:styleId="Index5">
    <w:name w:val="index 5"/>
    <w:basedOn w:val="Normal"/>
    <w:next w:val="Normal"/>
    <w:autoRedefine/>
    <w:semiHidden/>
    <w:rsid w:val="00960CD6"/>
    <w:pPr>
      <w:spacing w:before="0" w:after="0" w:line="240" w:lineRule="auto"/>
      <w:ind w:left="1000" w:hanging="200"/>
      <w:jc w:val="left"/>
    </w:pPr>
    <w:rPr>
      <w:rFonts w:ascii="Times New Roman" w:eastAsia="Times New Roman" w:hAnsi="Times New Roman" w:cs="Times New Roman"/>
      <w:color w:val="000000" w:themeColor="text1"/>
      <w:lang w:val="en-US" w:bidi="fa-IR"/>
    </w:rPr>
  </w:style>
  <w:style w:type="paragraph" w:styleId="Index6">
    <w:name w:val="index 6"/>
    <w:basedOn w:val="Normal"/>
    <w:next w:val="Normal"/>
    <w:autoRedefine/>
    <w:semiHidden/>
    <w:rsid w:val="00960CD6"/>
    <w:pPr>
      <w:spacing w:before="0" w:after="0" w:line="240" w:lineRule="auto"/>
      <w:ind w:left="1200" w:hanging="200"/>
      <w:jc w:val="left"/>
    </w:pPr>
    <w:rPr>
      <w:rFonts w:ascii="Times New Roman" w:eastAsia="Times New Roman" w:hAnsi="Times New Roman" w:cs="Times New Roman"/>
      <w:color w:val="000000" w:themeColor="text1"/>
      <w:lang w:val="en-US" w:bidi="fa-IR"/>
    </w:rPr>
  </w:style>
  <w:style w:type="paragraph" w:styleId="Index7">
    <w:name w:val="index 7"/>
    <w:basedOn w:val="Normal"/>
    <w:next w:val="Normal"/>
    <w:autoRedefine/>
    <w:semiHidden/>
    <w:rsid w:val="00960CD6"/>
    <w:pPr>
      <w:spacing w:before="0" w:after="0" w:line="240" w:lineRule="auto"/>
      <w:ind w:left="1400" w:hanging="200"/>
      <w:jc w:val="left"/>
    </w:pPr>
    <w:rPr>
      <w:rFonts w:ascii="Times New Roman" w:eastAsia="Times New Roman" w:hAnsi="Times New Roman" w:cs="Times New Roman"/>
      <w:color w:val="000000" w:themeColor="text1"/>
      <w:lang w:val="en-US" w:bidi="fa-IR"/>
    </w:rPr>
  </w:style>
  <w:style w:type="paragraph" w:styleId="Index8">
    <w:name w:val="index 8"/>
    <w:basedOn w:val="Normal"/>
    <w:next w:val="Normal"/>
    <w:autoRedefine/>
    <w:semiHidden/>
    <w:rsid w:val="00960CD6"/>
    <w:pPr>
      <w:spacing w:before="0" w:after="0" w:line="240" w:lineRule="auto"/>
      <w:ind w:left="1600" w:hanging="200"/>
      <w:jc w:val="left"/>
    </w:pPr>
    <w:rPr>
      <w:rFonts w:ascii="Times New Roman" w:eastAsia="Times New Roman" w:hAnsi="Times New Roman" w:cs="Times New Roman"/>
      <w:color w:val="000000" w:themeColor="text1"/>
      <w:lang w:val="en-US" w:bidi="fa-IR"/>
    </w:rPr>
  </w:style>
  <w:style w:type="paragraph" w:styleId="Index9">
    <w:name w:val="index 9"/>
    <w:basedOn w:val="Normal"/>
    <w:next w:val="Normal"/>
    <w:autoRedefine/>
    <w:semiHidden/>
    <w:rsid w:val="00960CD6"/>
    <w:pPr>
      <w:spacing w:before="0" w:after="0" w:line="240" w:lineRule="auto"/>
      <w:ind w:left="1800" w:hanging="200"/>
      <w:jc w:val="left"/>
    </w:pPr>
    <w:rPr>
      <w:rFonts w:ascii="Times New Roman" w:eastAsia="Times New Roman" w:hAnsi="Times New Roman" w:cs="Times New Roman"/>
      <w:color w:val="000000" w:themeColor="text1"/>
      <w:lang w:val="en-US" w:bidi="fa-IR"/>
    </w:rPr>
  </w:style>
  <w:style w:type="paragraph" w:styleId="IndexHeading">
    <w:name w:val="index heading"/>
    <w:basedOn w:val="Normal"/>
    <w:next w:val="Index1"/>
    <w:semiHidden/>
    <w:rsid w:val="00960CD6"/>
    <w:pPr>
      <w:spacing w:line="240" w:lineRule="auto"/>
      <w:jc w:val="left"/>
    </w:pPr>
    <w:rPr>
      <w:rFonts w:ascii="Times New Roman" w:eastAsia="Times New Roman" w:hAnsi="Times New Roman" w:cs="Times New Roman"/>
      <w:b/>
      <w:bCs/>
      <w:i/>
      <w:iCs/>
      <w:color w:val="000000" w:themeColor="text1"/>
      <w:lang w:val="en-US" w:bidi="fa-IR"/>
    </w:rPr>
  </w:style>
  <w:style w:type="table" w:styleId="TableList8">
    <w:name w:val="Table List 8"/>
    <w:basedOn w:val="TableNormal"/>
    <w:rsid w:val="00960CD6"/>
    <w:pPr>
      <w:bidi/>
    </w:pPr>
    <w:rPr>
      <w:rFonts w:ascii="Times New Roman" w:eastAsia="Times New Roman" w:hAnsi="Times New Roman" w:cs="Traditional Arabic"/>
      <w:color w:val="000000" w:themeColor="text1"/>
      <w:szCs w:val="24"/>
      <w:lang w:bidi="fa-IR"/>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GridTable1Light-Accent61">
    <w:name w:val="Grid Table 1 Light - Accent 61"/>
    <w:basedOn w:val="TableNormal"/>
    <w:uiPriority w:val="46"/>
    <w:rsid w:val="00960CD6"/>
    <w:rPr>
      <w:rFonts w:asciiTheme="minorHAnsi" w:eastAsiaTheme="minorEastAsia" w:hAnsiTheme="minorHAnsi" w:cstheme="minorBidi"/>
      <w:color w:val="000000" w:themeColor="text1"/>
      <w:sz w:val="22"/>
      <w:szCs w:val="22"/>
    </w:rPr>
    <w:tblPr>
      <w:tblStyleRowBandSize w:val="1"/>
      <w:tblStyleColBandSize w:val="1"/>
      <w:tblInd w:w="0" w:type="dxa"/>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CellMar>
        <w:top w:w="0" w:type="dxa"/>
        <w:left w:w="108" w:type="dxa"/>
        <w:bottom w:w="0" w:type="dxa"/>
        <w:right w:w="108" w:type="dxa"/>
      </w:tblCellMar>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TableClassic2">
    <w:name w:val="Table Classic 2"/>
    <w:basedOn w:val="TableNormal"/>
    <w:rsid w:val="00960CD6"/>
    <w:pPr>
      <w:bidi/>
    </w:pPr>
    <w:rPr>
      <w:rFonts w:ascii="Times New Roman" w:eastAsia="Times New Roman" w:hAnsi="Times New Roman" w:cs="Traditional Arabic"/>
      <w:color w:val="000000" w:themeColor="text1"/>
      <w:szCs w:val="24"/>
      <w:lang w:bidi="fa-IR"/>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volissue">
    <w:name w:val="volissue"/>
    <w:basedOn w:val="Normal"/>
    <w:rsid w:val="00960CD6"/>
    <w:pPr>
      <w:bidi w:val="0"/>
      <w:spacing w:before="100" w:beforeAutospacing="1" w:after="100" w:afterAutospacing="1" w:line="240" w:lineRule="auto"/>
      <w:jc w:val="left"/>
    </w:pPr>
    <w:rPr>
      <w:rFonts w:ascii="Times New Roman" w:eastAsia="Times New Roman" w:hAnsi="Times New Roman" w:cs="Times New Roman"/>
      <w:color w:val="000000" w:themeColor="text1"/>
      <w:sz w:val="24"/>
      <w:lang w:val="en-US"/>
    </w:rPr>
  </w:style>
  <w:style w:type="character" w:customStyle="1" w:styleId="fo3">
    <w:name w:val="fo3"/>
    <w:basedOn w:val="DefaultParagraphFont"/>
    <w:rsid w:val="00960CD6"/>
  </w:style>
  <w:style w:type="paragraph" w:customStyle="1" w:styleId="a9">
    <w:name w:val="سبک متن چکیده"/>
    <w:basedOn w:val="Normal"/>
    <w:autoRedefine/>
    <w:qFormat/>
    <w:rsid w:val="00960CD6"/>
    <w:pPr>
      <w:spacing w:before="0" w:after="0" w:line="240" w:lineRule="auto"/>
    </w:pPr>
    <w:rPr>
      <w:rFonts w:ascii="Times New Roman" w:eastAsia="B Nazanin" w:hAnsi="Times New Roman" w:cs="B Lotus"/>
      <w:color w:val="000000" w:themeColor="text1"/>
      <w:spacing w:val="-6"/>
      <w:sz w:val="16"/>
      <w:szCs w:val="20"/>
      <w:lang w:val="en-US" w:bidi="fa-IR"/>
    </w:rPr>
  </w:style>
  <w:style w:type="paragraph" w:customStyle="1" w:styleId="aa">
    <w:name w:val="سبک کلمات کلیدی"/>
    <w:basedOn w:val="Normal"/>
    <w:autoRedefine/>
    <w:qFormat/>
    <w:rsid w:val="00960CD6"/>
    <w:pPr>
      <w:spacing w:before="0" w:after="0" w:line="240" w:lineRule="auto"/>
      <w:jc w:val="left"/>
    </w:pPr>
    <w:rPr>
      <w:rFonts w:ascii="B Nazanin" w:eastAsia="B Nazanin" w:hAnsi="B Nazanin" w:cs="B Lotus"/>
      <w:color w:val="000000" w:themeColor="text1"/>
      <w:sz w:val="22"/>
      <w:szCs w:val="22"/>
      <w:lang w:val="en-US" w:bidi="fa-IR"/>
    </w:rPr>
  </w:style>
  <w:style w:type="paragraph" w:customStyle="1" w:styleId="ab">
    <w:name w:val="سبک متن اصلی"/>
    <w:basedOn w:val="TEXT"/>
    <w:autoRedefine/>
    <w:qFormat/>
    <w:rsid w:val="00960CD6"/>
    <w:pPr>
      <w:spacing w:before="120" w:line="288" w:lineRule="auto"/>
      <w:ind w:firstLine="0"/>
    </w:pPr>
    <w:rPr>
      <w:rFonts w:eastAsia="B Nazanin"/>
      <w:b/>
      <w:bCs/>
      <w:sz w:val="20"/>
      <w:szCs w:val="24"/>
      <w:lang w:eastAsia="en-US"/>
    </w:rPr>
  </w:style>
  <w:style w:type="paragraph" w:customStyle="1" w:styleId="TEXT">
    <w:name w:val="TEXT"/>
    <w:basedOn w:val="Normal"/>
    <w:rsid w:val="00960CD6"/>
    <w:pPr>
      <w:spacing w:before="0" w:after="0" w:line="360" w:lineRule="auto"/>
      <w:ind w:firstLine="397"/>
    </w:pPr>
    <w:rPr>
      <w:rFonts w:ascii="Times New Roman" w:eastAsia="MS Mincho" w:hAnsi="Times New Roman"/>
      <w:color w:val="000000" w:themeColor="text1"/>
      <w:sz w:val="24"/>
      <w:szCs w:val="28"/>
      <w:lang w:val="en-US" w:eastAsia="ja-JP" w:bidi="fa-IR"/>
    </w:rPr>
  </w:style>
  <w:style w:type="paragraph" w:customStyle="1" w:styleId="PICTURETITLE">
    <w:name w:val="PICTURE TITLE"/>
    <w:basedOn w:val="Normal"/>
    <w:rsid w:val="00960CD6"/>
    <w:pPr>
      <w:spacing w:before="0" w:line="240" w:lineRule="auto"/>
      <w:jc w:val="center"/>
    </w:pPr>
    <w:rPr>
      <w:rFonts w:ascii="Times New Roman" w:eastAsia="Times New Roman" w:hAnsi="Times New Roman"/>
      <w:b/>
      <w:bCs/>
      <w:i/>
      <w:iCs/>
      <w:color w:val="786400"/>
      <w:sz w:val="18"/>
      <w:szCs w:val="22"/>
      <w:lang w:val="en-US" w:bidi="fa-IR"/>
    </w:rPr>
  </w:style>
  <w:style w:type="paragraph" w:customStyle="1" w:styleId="Text0">
    <w:name w:val="Text"/>
    <w:basedOn w:val="Normal"/>
    <w:link w:val="TextChar"/>
    <w:rsid w:val="00960CD6"/>
    <w:pPr>
      <w:spacing w:before="0" w:after="0" w:line="240" w:lineRule="auto"/>
      <w:ind w:firstLine="340"/>
    </w:pPr>
    <w:rPr>
      <w:rFonts w:ascii="Times New Roman" w:eastAsia="MS Mincho" w:hAnsi="Times New Roman" w:cs="Nazanin"/>
      <w:color w:val="000000" w:themeColor="text1"/>
      <w:szCs w:val="22"/>
      <w:lang w:val="en-US" w:bidi="fa-IR"/>
    </w:rPr>
  </w:style>
  <w:style w:type="character" w:customStyle="1" w:styleId="TextChar">
    <w:name w:val="Text Char"/>
    <w:basedOn w:val="DefaultParagraphFont"/>
    <w:link w:val="Text0"/>
    <w:rsid w:val="00960CD6"/>
    <w:rPr>
      <w:rFonts w:ascii="Times New Roman" w:eastAsia="MS Mincho" w:hAnsi="Times New Roman" w:cs="Nazanin"/>
      <w:color w:val="000000" w:themeColor="text1"/>
      <w:szCs w:val="22"/>
      <w:lang w:bidi="fa-IR"/>
    </w:rPr>
  </w:style>
  <w:style w:type="paragraph" w:customStyle="1" w:styleId="Text1">
    <w:name w:val="Text1"/>
    <w:basedOn w:val="Text0"/>
    <w:rsid w:val="00960CD6"/>
    <w:pPr>
      <w:ind w:firstLine="0"/>
    </w:pPr>
  </w:style>
  <w:style w:type="paragraph" w:customStyle="1" w:styleId="Heading0">
    <w:name w:val="Heading 0"/>
    <w:basedOn w:val="Heading1"/>
    <w:rsid w:val="00960CD6"/>
    <w:pPr>
      <w:keepLines w:val="0"/>
      <w:spacing w:before="240" w:after="60" w:line="240" w:lineRule="auto"/>
    </w:pPr>
    <w:rPr>
      <w:rFonts w:ascii="Times New Roman" w:eastAsia="MS Mincho" w:hAnsi="Times New Roman" w:cs="Nazanin"/>
      <w:color w:val="auto"/>
      <w:kern w:val="32"/>
      <w:sz w:val="26"/>
      <w:szCs w:val="28"/>
      <w:lang w:val="en-US" w:bidi="fa-IR"/>
    </w:rPr>
  </w:style>
  <w:style w:type="paragraph" w:customStyle="1" w:styleId="Author">
    <w:name w:val="Author"/>
    <w:basedOn w:val="Normal"/>
    <w:rsid w:val="00960CD6"/>
    <w:pPr>
      <w:spacing w:before="0" w:after="0" w:line="240" w:lineRule="auto"/>
      <w:jc w:val="center"/>
    </w:pPr>
    <w:rPr>
      <w:rFonts w:ascii="Times New Roman" w:eastAsia="MS Mincho" w:hAnsi="Times New Roman" w:cs="Nazanin"/>
      <w:color w:val="000000" w:themeColor="text1"/>
      <w:sz w:val="22"/>
      <w:lang w:val="en-US" w:bidi="fa-IR"/>
    </w:rPr>
  </w:style>
  <w:style w:type="paragraph" w:customStyle="1" w:styleId="Abstract2">
    <w:name w:val="Abstract2"/>
    <w:basedOn w:val="Text0"/>
    <w:rsid w:val="00960CD6"/>
    <w:rPr>
      <w:bCs/>
    </w:rPr>
  </w:style>
  <w:style w:type="paragraph" w:customStyle="1" w:styleId="Abstract">
    <w:name w:val="Abstract"/>
    <w:basedOn w:val="Text1"/>
    <w:rsid w:val="00960CD6"/>
    <w:rPr>
      <w:bCs/>
    </w:rPr>
  </w:style>
  <w:style w:type="paragraph" w:customStyle="1" w:styleId="ENauthor">
    <w:name w:val="ENauthor"/>
    <w:basedOn w:val="Author"/>
    <w:rsid w:val="00960CD6"/>
    <w:pPr>
      <w:bidi w:val="0"/>
    </w:pPr>
  </w:style>
  <w:style w:type="paragraph" w:customStyle="1" w:styleId="ENtitle">
    <w:name w:val="ENtitle"/>
    <w:basedOn w:val="Title"/>
    <w:rsid w:val="00960CD6"/>
    <w:pPr>
      <w:bidi w:val="0"/>
      <w:spacing w:before="480" w:after="60" w:line="240" w:lineRule="auto"/>
      <w:ind w:left="567" w:right="567"/>
      <w:contextualSpacing w:val="0"/>
      <w:outlineLvl w:val="0"/>
    </w:pPr>
    <w:rPr>
      <w:rFonts w:ascii="Times New Roman" w:eastAsia="MS Mincho" w:hAnsi="Times New Roman" w:cs="Nazanin"/>
      <w:caps w:val="0"/>
      <w:color w:val="auto"/>
      <w:spacing w:val="0"/>
      <w:kern w:val="28"/>
      <w:sz w:val="34"/>
      <w:szCs w:val="36"/>
    </w:rPr>
  </w:style>
  <w:style w:type="paragraph" w:customStyle="1" w:styleId="ENheading0">
    <w:name w:val="ENheading 0"/>
    <w:basedOn w:val="Heading0"/>
    <w:rsid w:val="00960CD6"/>
    <w:pPr>
      <w:bidi w:val="0"/>
    </w:pPr>
  </w:style>
  <w:style w:type="paragraph" w:customStyle="1" w:styleId="ENabstract">
    <w:name w:val="ENabstract"/>
    <w:basedOn w:val="Abstract"/>
    <w:rsid w:val="00960CD6"/>
    <w:pPr>
      <w:bidi w:val="0"/>
    </w:pPr>
  </w:style>
  <w:style w:type="paragraph" w:customStyle="1" w:styleId="ENabrstract2">
    <w:name w:val="ENabrstract2"/>
    <w:basedOn w:val="Abstract2"/>
    <w:rsid w:val="00960CD6"/>
    <w:pPr>
      <w:bidi w:val="0"/>
    </w:pPr>
  </w:style>
  <w:style w:type="paragraph" w:customStyle="1" w:styleId="BulletedText">
    <w:name w:val="Bulleted Text"/>
    <w:basedOn w:val="Text1"/>
    <w:rsid w:val="00960CD6"/>
    <w:pPr>
      <w:numPr>
        <w:numId w:val="12"/>
      </w:numPr>
      <w:tabs>
        <w:tab w:val="clear" w:pos="340"/>
      </w:tabs>
      <w:ind w:left="360" w:hanging="360"/>
    </w:pPr>
  </w:style>
  <w:style w:type="paragraph" w:customStyle="1" w:styleId="FigureCaption">
    <w:name w:val="Figure Caption"/>
    <w:basedOn w:val="Normal"/>
    <w:rsid w:val="00960CD6"/>
    <w:pPr>
      <w:spacing w:before="0" w:after="0" w:line="240" w:lineRule="auto"/>
      <w:jc w:val="center"/>
    </w:pPr>
    <w:rPr>
      <w:rFonts w:ascii="Times New Roman" w:eastAsia="MS Mincho" w:hAnsi="Times New Roman" w:cs="Nazanin"/>
      <w:b/>
      <w:bCs/>
      <w:color w:val="000000" w:themeColor="text1"/>
      <w:sz w:val="18"/>
      <w:szCs w:val="20"/>
      <w:lang w:val="en-US" w:bidi="fa-IR"/>
    </w:rPr>
  </w:style>
  <w:style w:type="paragraph" w:customStyle="1" w:styleId="Equation">
    <w:name w:val="Equation"/>
    <w:next w:val="Normal"/>
    <w:rsid w:val="00960CD6"/>
    <w:pPr>
      <w:spacing w:before="60" w:after="60"/>
      <w:ind w:left="170" w:hanging="170"/>
    </w:pPr>
    <w:rPr>
      <w:rFonts w:ascii="Times New Roman" w:eastAsia="MS Mincho" w:hAnsi="Times New Roman" w:cs="Nazanin"/>
      <w:color w:val="000000" w:themeColor="text1"/>
      <w:szCs w:val="22"/>
    </w:rPr>
  </w:style>
  <w:style w:type="paragraph" w:customStyle="1" w:styleId="REF">
    <w:name w:val="REF"/>
    <w:basedOn w:val="Normal"/>
    <w:rsid w:val="00960CD6"/>
    <w:pPr>
      <w:numPr>
        <w:numId w:val="13"/>
      </w:numPr>
      <w:spacing w:before="0" w:after="0" w:line="240" w:lineRule="auto"/>
    </w:pPr>
    <w:rPr>
      <w:rFonts w:ascii="Times New Roman" w:eastAsia="MS Mincho" w:hAnsi="Times New Roman" w:cs="Nazanin"/>
      <w:color w:val="000000" w:themeColor="text1"/>
      <w:sz w:val="18"/>
      <w:szCs w:val="20"/>
      <w:lang w:val="en-US" w:bidi="fa-IR"/>
    </w:rPr>
  </w:style>
  <w:style w:type="paragraph" w:customStyle="1" w:styleId="ENREF">
    <w:name w:val="EN_REF"/>
    <w:basedOn w:val="REF"/>
    <w:rsid w:val="00960CD6"/>
    <w:pPr>
      <w:bidi w:val="0"/>
    </w:pPr>
  </w:style>
  <w:style w:type="paragraph" w:customStyle="1" w:styleId="FigureText">
    <w:name w:val="Figure Text"/>
    <w:basedOn w:val="Normal"/>
    <w:rsid w:val="00960CD6"/>
    <w:pPr>
      <w:spacing w:before="0" w:after="0" w:line="240" w:lineRule="auto"/>
      <w:jc w:val="center"/>
    </w:pPr>
    <w:rPr>
      <w:rFonts w:ascii="Times New Roman" w:eastAsia="MS Mincho" w:hAnsi="Times New Roman" w:cs="Nazanin"/>
      <w:color w:val="000000" w:themeColor="text1"/>
      <w:sz w:val="16"/>
      <w:szCs w:val="18"/>
      <w:lang w:val="en-US" w:bidi="fa-IR"/>
    </w:rPr>
  </w:style>
  <w:style w:type="paragraph" w:customStyle="1" w:styleId="ac">
    <w:name w:val="سبک عنوان مقاله"/>
    <w:basedOn w:val="Title"/>
    <w:rsid w:val="00960CD6"/>
    <w:pPr>
      <w:spacing w:before="480" w:after="60" w:line="240" w:lineRule="auto"/>
      <w:ind w:left="567" w:right="567"/>
      <w:contextualSpacing w:val="0"/>
      <w:outlineLvl w:val="0"/>
    </w:pPr>
    <w:rPr>
      <w:rFonts w:ascii="B Nazanin" w:eastAsia="B Nazanin" w:hAnsi="B Nazanin"/>
      <w:caps w:val="0"/>
      <w:color w:val="auto"/>
      <w:spacing w:val="0"/>
      <w:kern w:val="28"/>
      <w:sz w:val="30"/>
      <w:szCs w:val="30"/>
    </w:rPr>
  </w:style>
  <w:style w:type="paragraph" w:customStyle="1" w:styleId="ad">
    <w:name w:val="سبک عنوان نویسنده"/>
    <w:basedOn w:val="Title"/>
    <w:rsid w:val="00960CD6"/>
    <w:pPr>
      <w:spacing w:before="480" w:after="60" w:line="240" w:lineRule="auto"/>
      <w:ind w:left="567" w:right="567"/>
      <w:contextualSpacing w:val="0"/>
      <w:outlineLvl w:val="0"/>
    </w:pPr>
    <w:rPr>
      <w:rFonts w:ascii="B Nazanin" w:eastAsia="B Nazanin" w:hAnsi="B Nazanin"/>
      <w:caps w:val="0"/>
      <w:color w:val="auto"/>
      <w:spacing w:val="0"/>
      <w:kern w:val="28"/>
      <w:sz w:val="18"/>
      <w:szCs w:val="18"/>
    </w:rPr>
  </w:style>
  <w:style w:type="paragraph" w:customStyle="1" w:styleId="ae">
    <w:name w:val="سبک مشخصات نویسنده"/>
    <w:basedOn w:val="Author"/>
    <w:autoRedefine/>
    <w:qFormat/>
    <w:rsid w:val="00960CD6"/>
    <w:rPr>
      <w:rFonts w:cs="B Lotus"/>
      <w:szCs w:val="22"/>
    </w:rPr>
  </w:style>
  <w:style w:type="paragraph" w:customStyle="1" w:styleId="af">
    <w:name w:val="سبک عناوین بدون شماره"/>
    <w:basedOn w:val="Normal"/>
    <w:autoRedefine/>
    <w:qFormat/>
    <w:rsid w:val="00960CD6"/>
    <w:pPr>
      <w:spacing w:before="0" w:after="0" w:line="240" w:lineRule="auto"/>
      <w:jc w:val="left"/>
    </w:pPr>
    <w:rPr>
      <w:rFonts w:ascii="B Nazanin" w:eastAsia="MS Mincho" w:hAnsi="B Nazanin" w:cs="B Lotus"/>
      <w:b/>
      <w:bCs/>
      <w:color w:val="000000" w:themeColor="text1"/>
      <w:kern w:val="28"/>
      <w:sz w:val="28"/>
      <w:szCs w:val="28"/>
      <w:lang w:val="en-US" w:bidi="fa-IR"/>
    </w:rPr>
  </w:style>
  <w:style w:type="paragraph" w:customStyle="1" w:styleId="af0">
    <w:name w:val="سبک عنوان چکیده"/>
    <w:basedOn w:val="Abstract"/>
    <w:rsid w:val="00960CD6"/>
    <w:rPr>
      <w:rFonts w:ascii="Arial" w:hAnsi="Arial" w:cs="B Nazanin"/>
      <w:i/>
      <w:iCs/>
      <w:sz w:val="24"/>
      <w:szCs w:val="26"/>
    </w:rPr>
  </w:style>
  <w:style w:type="paragraph" w:customStyle="1" w:styleId="a">
    <w:name w:val="سبک عناوین شماره دار"/>
    <w:basedOn w:val="ListNumber"/>
    <w:next w:val="ListNumber"/>
    <w:link w:val="Char"/>
    <w:autoRedefine/>
    <w:qFormat/>
    <w:rsid w:val="00960CD6"/>
    <w:pPr>
      <w:widowControl/>
      <w:numPr>
        <w:numId w:val="15"/>
      </w:numPr>
      <w:spacing w:line="240" w:lineRule="auto"/>
      <w:contextualSpacing w:val="0"/>
      <w:jc w:val="left"/>
    </w:pPr>
    <w:rPr>
      <w:rFonts w:ascii="B Nazanin" w:eastAsia="B Nazanin" w:hAnsi="B Nazanin" w:cs="B Lotus"/>
      <w:b/>
      <w:bCs/>
      <w:color w:val="000000" w:themeColor="text1"/>
      <w:sz w:val="28"/>
    </w:rPr>
  </w:style>
  <w:style w:type="paragraph" w:customStyle="1" w:styleId="af1">
    <w:name w:val="پانویس"/>
    <w:basedOn w:val="FootnoteText"/>
    <w:link w:val="Char0"/>
    <w:rsid w:val="00960CD6"/>
    <w:pPr>
      <w:spacing w:before="0" w:line="240" w:lineRule="auto"/>
    </w:pPr>
    <w:rPr>
      <w:rFonts w:ascii="Times New Roman" w:eastAsia="MS Mincho" w:hAnsi="Times New Roman"/>
      <w:color w:val="000000" w:themeColor="text1"/>
      <w:sz w:val="16"/>
      <w:szCs w:val="18"/>
      <w:lang w:val="en-US" w:bidi="fa-IR"/>
    </w:rPr>
  </w:style>
  <w:style w:type="character" w:customStyle="1" w:styleId="Char0">
    <w:name w:val="پانویس Char"/>
    <w:basedOn w:val="DefaultParagraphFont"/>
    <w:link w:val="af1"/>
    <w:rsid w:val="00960CD6"/>
    <w:rPr>
      <w:rFonts w:ascii="Times New Roman" w:eastAsia="MS Mincho" w:hAnsi="Times New Roman" w:cs="B Nazanin"/>
      <w:color w:val="000000" w:themeColor="text1"/>
      <w:sz w:val="16"/>
      <w:szCs w:val="18"/>
      <w:lang w:bidi="fa-IR"/>
    </w:rPr>
  </w:style>
  <w:style w:type="character" w:customStyle="1" w:styleId="ListNumberChar">
    <w:name w:val="List Number Char"/>
    <w:aliases w:val="Num Char,number Char"/>
    <w:basedOn w:val="DefaultParagraphFont"/>
    <w:link w:val="ListNumber"/>
    <w:rsid w:val="00960CD6"/>
    <w:rPr>
      <w:rFonts w:ascii="Times New Roman" w:eastAsiaTheme="minorHAnsi" w:hAnsi="Times New Roman" w:cs="B Nazanin"/>
      <w:sz w:val="24"/>
      <w:szCs w:val="28"/>
    </w:rPr>
  </w:style>
  <w:style w:type="character" w:customStyle="1" w:styleId="Char">
    <w:name w:val="سبک عناوین شماره دار Char"/>
    <w:basedOn w:val="ListNumberChar"/>
    <w:link w:val="a"/>
    <w:rsid w:val="00960CD6"/>
    <w:rPr>
      <w:rFonts w:ascii="B Nazanin" w:eastAsia="B Nazanin" w:hAnsi="B Nazanin" w:cs="B Lotus"/>
      <w:b/>
      <w:bCs/>
      <w:color w:val="000000" w:themeColor="text1"/>
      <w:sz w:val="28"/>
      <w:szCs w:val="28"/>
    </w:rPr>
  </w:style>
  <w:style w:type="paragraph" w:customStyle="1" w:styleId="af2">
    <w:name w:val="سبک متن بالت دار"/>
    <w:basedOn w:val="BulletedText"/>
    <w:autoRedefine/>
    <w:qFormat/>
    <w:rsid w:val="00960CD6"/>
    <w:rPr>
      <w:rFonts w:ascii="B Nazanin" w:eastAsia="B Nazanin" w:hAnsi="B Nazanin" w:cs="B Nazanin"/>
      <w:sz w:val="22"/>
    </w:rPr>
  </w:style>
  <w:style w:type="paragraph" w:customStyle="1" w:styleId="af3">
    <w:name w:val="سبک زیرعنوان"/>
    <w:basedOn w:val="ListNumber"/>
    <w:next w:val="ListNumber2"/>
    <w:autoRedefine/>
    <w:qFormat/>
    <w:rsid w:val="00960CD6"/>
    <w:pPr>
      <w:widowControl/>
      <w:spacing w:line="240" w:lineRule="auto"/>
      <w:ind w:firstLine="0"/>
      <w:contextualSpacing w:val="0"/>
      <w:jc w:val="left"/>
    </w:pPr>
    <w:rPr>
      <w:rFonts w:eastAsia="MS Mincho"/>
      <w:bCs/>
      <w:color w:val="000000" w:themeColor="text1"/>
      <w:szCs w:val="26"/>
      <w:lang w:bidi="fa-IR"/>
    </w:rPr>
  </w:style>
  <w:style w:type="paragraph" w:customStyle="1" w:styleId="af4">
    <w:name w:val="سبک شکل و جدول"/>
    <w:basedOn w:val="af3"/>
    <w:autoRedefine/>
    <w:qFormat/>
    <w:rsid w:val="00960CD6"/>
    <w:pPr>
      <w:ind w:left="963" w:hanging="684"/>
      <w:jc w:val="center"/>
    </w:pPr>
    <w:rPr>
      <w:rFonts w:cs="B Lotus"/>
      <w:sz w:val="22"/>
      <w:szCs w:val="22"/>
    </w:rPr>
  </w:style>
  <w:style w:type="paragraph" w:styleId="ListNumber2">
    <w:name w:val="List Number 2"/>
    <w:basedOn w:val="Normal"/>
    <w:rsid w:val="00960CD6"/>
    <w:pPr>
      <w:numPr>
        <w:numId w:val="14"/>
      </w:numPr>
      <w:spacing w:before="0" w:after="0" w:line="240" w:lineRule="auto"/>
      <w:contextualSpacing/>
      <w:jc w:val="left"/>
    </w:pPr>
    <w:rPr>
      <w:rFonts w:ascii="Times New Roman" w:eastAsia="MS Mincho" w:hAnsi="Times New Roman" w:cs="Nazanin"/>
      <w:color w:val="000000" w:themeColor="text1"/>
      <w:sz w:val="24"/>
      <w:lang w:val="en-US" w:bidi="fa-IR"/>
    </w:rPr>
  </w:style>
  <w:style w:type="character" w:customStyle="1" w:styleId="ms-rtethemeforecolor-2-0">
    <w:name w:val="ms-rtethemeforecolor-2-0"/>
    <w:basedOn w:val="DefaultParagraphFont"/>
    <w:rsid w:val="00960CD6"/>
  </w:style>
  <w:style w:type="paragraph" w:customStyle="1" w:styleId="af5">
    <w:name w:val="چكيده انگليسي"/>
    <w:basedOn w:val="Normal"/>
    <w:qFormat/>
    <w:rsid w:val="00960CD6"/>
    <w:pPr>
      <w:bidi w:val="0"/>
      <w:spacing w:before="0" w:after="0" w:line="360" w:lineRule="auto"/>
    </w:pPr>
    <w:rPr>
      <w:rFonts w:ascii="Times New Roman" w:eastAsiaTheme="minorHAnsi" w:hAnsi="Times New Roman"/>
      <w:color w:val="000000" w:themeColor="text1"/>
      <w:sz w:val="24"/>
      <w:szCs w:val="28"/>
      <w:lang w:val="en-US" w:bidi="fa-IR"/>
    </w:rPr>
  </w:style>
  <w:style w:type="paragraph" w:customStyle="1" w:styleId="af6">
    <w:name w:val="پاراگراف اول"/>
    <w:basedOn w:val="Normal"/>
    <w:next w:val="Normal"/>
    <w:link w:val="Char1"/>
    <w:qFormat/>
    <w:rsid w:val="00960CD6"/>
    <w:pPr>
      <w:spacing w:before="0" w:after="0" w:line="360" w:lineRule="auto"/>
    </w:pPr>
    <w:rPr>
      <w:rFonts w:ascii="Times New Roman" w:eastAsiaTheme="minorHAnsi" w:hAnsi="Times New Roman"/>
      <w:color w:val="000000" w:themeColor="text1"/>
      <w:sz w:val="24"/>
      <w:szCs w:val="28"/>
      <w:lang w:val="en-US" w:bidi="fa-IR"/>
    </w:rPr>
  </w:style>
  <w:style w:type="paragraph" w:customStyle="1" w:styleId="af7">
    <w:name w:val="شكل"/>
    <w:basedOn w:val="af6"/>
    <w:next w:val="Normal"/>
    <w:qFormat/>
    <w:rsid w:val="00960CD6"/>
    <w:pPr>
      <w:spacing w:before="240" w:line="240" w:lineRule="auto"/>
      <w:jc w:val="center"/>
    </w:pPr>
    <w:rPr>
      <w:noProof/>
      <w:lang w:val="en-GB" w:eastAsia="en-GB" w:bidi="ar-SA"/>
    </w:rPr>
  </w:style>
  <w:style w:type="paragraph" w:customStyle="1" w:styleId="af8">
    <w:name w:val="پانويس"/>
    <w:basedOn w:val="FootnoteText"/>
    <w:qFormat/>
    <w:rsid w:val="00960CD6"/>
    <w:pPr>
      <w:spacing w:before="0" w:line="240" w:lineRule="auto"/>
    </w:pPr>
    <w:rPr>
      <w:rFonts w:ascii="Times New Roman" w:eastAsiaTheme="minorHAnsi" w:hAnsi="Times New Roman"/>
      <w:color w:val="000000" w:themeColor="text1"/>
      <w:szCs w:val="22"/>
      <w:lang w:val="en-US" w:bidi="fa-IR"/>
    </w:rPr>
  </w:style>
  <w:style w:type="paragraph" w:customStyle="1" w:styleId="af9">
    <w:name w:val="پاراگرافهاي دوم به بعد"/>
    <w:basedOn w:val="Normal"/>
    <w:qFormat/>
    <w:rsid w:val="00960CD6"/>
    <w:pPr>
      <w:spacing w:before="0" w:after="0" w:line="360" w:lineRule="auto"/>
      <w:ind w:firstLine="567"/>
    </w:pPr>
    <w:rPr>
      <w:rFonts w:ascii="Times New Roman" w:eastAsiaTheme="minorHAnsi" w:hAnsi="Times New Roman"/>
      <w:color w:val="000000" w:themeColor="text1"/>
      <w:sz w:val="24"/>
      <w:szCs w:val="28"/>
      <w:lang w:val="en-US" w:bidi="fa-IR"/>
    </w:rPr>
  </w:style>
  <w:style w:type="paragraph" w:customStyle="1" w:styleId="afa">
    <w:name w:val="شماره شكل"/>
    <w:basedOn w:val="af6"/>
    <w:next w:val="af9"/>
    <w:qFormat/>
    <w:rsid w:val="00960CD6"/>
    <w:pPr>
      <w:jc w:val="center"/>
    </w:pPr>
    <w:rPr>
      <w:b/>
      <w:bCs/>
      <w:sz w:val="22"/>
      <w:szCs w:val="24"/>
    </w:rPr>
  </w:style>
  <w:style w:type="paragraph" w:customStyle="1" w:styleId="afb">
    <w:name w:val="شماره جدول"/>
    <w:basedOn w:val="afa"/>
    <w:next w:val="Title"/>
    <w:qFormat/>
    <w:rsid w:val="00960CD6"/>
  </w:style>
  <w:style w:type="paragraph" w:customStyle="1" w:styleId="TITR1">
    <w:name w:val="TITR1"/>
    <w:basedOn w:val="Normal"/>
    <w:next w:val="TEXT"/>
    <w:rsid w:val="00960CD6"/>
    <w:pPr>
      <w:keepNext/>
      <w:spacing w:before="60" w:after="0" w:line="360" w:lineRule="auto"/>
      <w:jc w:val="left"/>
    </w:pPr>
    <w:rPr>
      <w:rFonts w:ascii="Times New Roman" w:eastAsia="MS Mincho" w:hAnsi="Times New Roman" w:cs="B Zar"/>
      <w:bCs/>
      <w:color w:val="B45A00"/>
      <w:sz w:val="24"/>
      <w:szCs w:val="28"/>
      <w:lang w:val="en-US" w:eastAsia="ja-JP"/>
    </w:rPr>
  </w:style>
  <w:style w:type="paragraph" w:customStyle="1" w:styleId="TITR2">
    <w:name w:val="TITR2"/>
    <w:basedOn w:val="Normal"/>
    <w:next w:val="TEXT"/>
    <w:link w:val="TITR2Char"/>
    <w:autoRedefine/>
    <w:rsid w:val="00960CD6"/>
    <w:pPr>
      <w:keepNext/>
      <w:spacing w:before="60" w:after="0" w:line="360" w:lineRule="auto"/>
    </w:pPr>
    <w:rPr>
      <w:rFonts w:ascii="Times New Roman" w:eastAsia="MS Mincho" w:hAnsi="Times New Roman"/>
      <w:b/>
      <w:bCs/>
      <w:color w:val="964B00"/>
      <w:sz w:val="22"/>
      <w:szCs w:val="26"/>
      <w:lang w:val="en-US" w:eastAsia="ja-JP" w:bidi="fa-IR"/>
    </w:rPr>
  </w:style>
  <w:style w:type="paragraph" w:customStyle="1" w:styleId="TITR3">
    <w:name w:val="TITR3"/>
    <w:basedOn w:val="Normal"/>
    <w:next w:val="TEXT"/>
    <w:rsid w:val="00960CD6"/>
    <w:pPr>
      <w:keepNext/>
      <w:spacing w:before="0" w:after="0" w:line="360" w:lineRule="auto"/>
      <w:jc w:val="left"/>
    </w:pPr>
    <w:rPr>
      <w:rFonts w:ascii="Arial" w:eastAsia="MS Mincho" w:hAnsi="Arial"/>
      <w:b/>
      <w:bCs/>
      <w:i/>
      <w:iCs/>
      <w:color w:val="783C00"/>
      <w:lang w:val="en-US" w:eastAsia="ja-JP"/>
    </w:rPr>
  </w:style>
  <w:style w:type="character" w:customStyle="1" w:styleId="TITR2Char">
    <w:name w:val="TITR2 Char"/>
    <w:link w:val="TITR2"/>
    <w:rsid w:val="00960CD6"/>
    <w:rPr>
      <w:rFonts w:ascii="Times New Roman" w:eastAsia="MS Mincho" w:hAnsi="Times New Roman" w:cs="B Nazanin"/>
      <w:b/>
      <w:bCs/>
      <w:color w:val="964B00"/>
      <w:sz w:val="22"/>
      <w:szCs w:val="26"/>
      <w:lang w:eastAsia="ja-JP" w:bidi="fa-IR"/>
    </w:rPr>
  </w:style>
  <w:style w:type="paragraph" w:customStyle="1" w:styleId="Bullet3">
    <w:name w:val="Bullet 3"/>
    <w:basedOn w:val="Normal"/>
    <w:locked/>
    <w:rsid w:val="00960CD6"/>
    <w:pPr>
      <w:numPr>
        <w:ilvl w:val="1"/>
        <w:numId w:val="16"/>
      </w:numPr>
      <w:spacing w:before="0" w:after="0" w:line="240" w:lineRule="auto"/>
    </w:pPr>
    <w:rPr>
      <w:rFonts w:ascii="Times New Roman" w:eastAsia="Times New Roman" w:hAnsi="Times New Roman" w:cs="Lotus"/>
      <w:color w:val="000000" w:themeColor="text1"/>
      <w:sz w:val="24"/>
      <w:szCs w:val="28"/>
      <w:lang w:val="en-US" w:bidi="fa-IR"/>
    </w:rPr>
  </w:style>
  <w:style w:type="paragraph" w:customStyle="1" w:styleId="a6">
    <w:name w:val="عدد گذاري"/>
    <w:basedOn w:val="Normal"/>
    <w:rsid w:val="00960CD6"/>
    <w:pPr>
      <w:numPr>
        <w:numId w:val="16"/>
      </w:numPr>
      <w:spacing w:before="0" w:after="0"/>
      <w:jc w:val="left"/>
    </w:pPr>
    <w:rPr>
      <w:rFonts w:ascii="Times New Roman" w:eastAsia="Times New Roman" w:hAnsi="Times New Roman" w:cs="Lotus"/>
      <w:color w:val="000000" w:themeColor="text1"/>
      <w:sz w:val="24"/>
      <w:szCs w:val="28"/>
      <w:lang w:val="en-US"/>
    </w:rPr>
  </w:style>
  <w:style w:type="paragraph" w:customStyle="1" w:styleId="EndNoteBibliography">
    <w:name w:val="EndNote Bibliography"/>
    <w:basedOn w:val="Normal"/>
    <w:link w:val="EndNoteBibliographyChar"/>
    <w:rsid w:val="00960CD6"/>
    <w:pPr>
      <w:spacing w:before="0" w:after="0" w:line="240" w:lineRule="auto"/>
    </w:pPr>
    <w:rPr>
      <w:rFonts w:ascii="Times New Roman" w:eastAsia="MS Mincho" w:hAnsi="Times New Roman" w:cs="Times New Roman"/>
      <w:noProof/>
      <w:color w:val="000000" w:themeColor="text1"/>
      <w:sz w:val="24"/>
      <w:lang w:val="en-US" w:eastAsia="ja-JP"/>
    </w:rPr>
  </w:style>
  <w:style w:type="character" w:customStyle="1" w:styleId="EndNoteBibliographyChar">
    <w:name w:val="EndNote Bibliography Char"/>
    <w:link w:val="EndNoteBibliography"/>
    <w:rsid w:val="00960CD6"/>
    <w:rPr>
      <w:rFonts w:ascii="Times New Roman" w:eastAsia="MS Mincho" w:hAnsi="Times New Roman" w:cs="Times New Roman"/>
      <w:noProof/>
      <w:color w:val="000000" w:themeColor="text1"/>
      <w:sz w:val="24"/>
      <w:szCs w:val="24"/>
      <w:lang w:eastAsia="ja-JP"/>
    </w:rPr>
  </w:style>
  <w:style w:type="paragraph" w:customStyle="1" w:styleId="2">
    <w:name w:val="نشانه گذاري 2"/>
    <w:basedOn w:val="Normal"/>
    <w:rsid w:val="00960CD6"/>
    <w:pPr>
      <w:widowControl w:val="0"/>
      <w:numPr>
        <w:ilvl w:val="1"/>
        <w:numId w:val="17"/>
      </w:numPr>
      <w:tabs>
        <w:tab w:val="clear" w:pos="2007"/>
        <w:tab w:val="left" w:pos="1474"/>
      </w:tabs>
      <w:spacing w:before="0" w:after="0"/>
      <w:ind w:left="1474" w:hanging="340"/>
    </w:pPr>
    <w:rPr>
      <w:rFonts w:ascii="Times New Roman" w:eastAsia="Times New Roman" w:hAnsi="Times New Roman"/>
      <w:color w:val="000000" w:themeColor="text1"/>
      <w:sz w:val="24"/>
      <w:szCs w:val="28"/>
      <w:lang w:val="en-US" w:bidi="fa-IR"/>
    </w:rPr>
  </w:style>
  <w:style w:type="paragraph" w:customStyle="1" w:styleId="EndNoteBibliographyTitle">
    <w:name w:val="EndNote Bibliography Title"/>
    <w:basedOn w:val="Normal"/>
    <w:link w:val="EndNoteBibliographyTitleChar"/>
    <w:rsid w:val="00960CD6"/>
    <w:pPr>
      <w:bidi w:val="0"/>
      <w:spacing w:before="0" w:after="0" w:line="259" w:lineRule="auto"/>
      <w:jc w:val="center"/>
    </w:pPr>
    <w:rPr>
      <w:rFonts w:ascii="Calibri" w:eastAsiaTheme="minorHAnsi" w:hAnsi="Calibri" w:cs="Calibri"/>
      <w:noProof/>
      <w:color w:val="000000" w:themeColor="text1"/>
      <w:sz w:val="22"/>
      <w:szCs w:val="22"/>
      <w:lang w:val="en-US"/>
    </w:rPr>
  </w:style>
  <w:style w:type="character" w:customStyle="1" w:styleId="EndNoteBibliographyTitleChar">
    <w:name w:val="EndNote Bibliography Title Char"/>
    <w:basedOn w:val="DefaultParagraphFont"/>
    <w:link w:val="EndNoteBibliographyTitle"/>
    <w:rsid w:val="00960CD6"/>
    <w:rPr>
      <w:rFonts w:eastAsiaTheme="minorHAnsi" w:cs="Calibri"/>
      <w:noProof/>
      <w:color w:val="000000" w:themeColor="text1"/>
      <w:sz w:val="22"/>
      <w:szCs w:val="22"/>
    </w:rPr>
  </w:style>
  <w:style w:type="character" w:customStyle="1" w:styleId="NormalWebChar">
    <w:name w:val="Normal (Web) Char"/>
    <w:basedOn w:val="DefaultParagraphFont"/>
    <w:link w:val="NormalWeb"/>
    <w:uiPriority w:val="99"/>
    <w:rsid w:val="00960CD6"/>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960CD6"/>
    <w:pPr>
      <w:autoSpaceDE w:val="0"/>
      <w:autoSpaceDN w:val="0"/>
      <w:bidi w:val="0"/>
      <w:adjustRightInd w:val="0"/>
      <w:spacing w:before="0" w:after="0" w:line="240" w:lineRule="auto"/>
      <w:jc w:val="left"/>
    </w:pPr>
    <w:rPr>
      <w:rFonts w:ascii="Times New Roman" w:eastAsiaTheme="minorHAnsi" w:hAnsi="Times New Roman" w:cs="Times New Roman"/>
      <w:color w:val="000000" w:themeColor="text1"/>
      <w:sz w:val="24"/>
      <w:lang w:val="en-US"/>
    </w:rPr>
  </w:style>
  <w:style w:type="character" w:customStyle="1" w:styleId="toolbarlabel">
    <w:name w:val="toolbarlabel"/>
    <w:basedOn w:val="DefaultParagraphFont"/>
    <w:rsid w:val="00960CD6"/>
  </w:style>
  <w:style w:type="character" w:customStyle="1" w:styleId="dropdowntoolbarbutton">
    <w:name w:val="dropdowntoolbarbutton"/>
    <w:basedOn w:val="DefaultParagraphFont"/>
    <w:rsid w:val="00960CD6"/>
  </w:style>
  <w:style w:type="character" w:customStyle="1" w:styleId="UnresolvedMention1">
    <w:name w:val="Unresolved Mention1"/>
    <w:basedOn w:val="DefaultParagraphFont"/>
    <w:uiPriority w:val="99"/>
    <w:semiHidden/>
    <w:unhideWhenUsed/>
    <w:rsid w:val="00960CD6"/>
    <w:rPr>
      <w:color w:val="605E5C"/>
      <w:shd w:val="clear" w:color="auto" w:fill="E1DFDD"/>
    </w:rPr>
  </w:style>
  <w:style w:type="character" w:customStyle="1" w:styleId="word-span">
    <w:name w:val="word-span"/>
    <w:basedOn w:val="DefaultParagraphFont"/>
    <w:rsid w:val="00960CD6"/>
  </w:style>
  <w:style w:type="character" w:customStyle="1" w:styleId="fontstyle01">
    <w:name w:val="fontstyle01"/>
    <w:rsid w:val="00960CD6"/>
    <w:rPr>
      <w:rFonts w:cs="B Lotus" w:hint="cs"/>
      <w:b w:val="0"/>
      <w:bCs w:val="0"/>
      <w:i w:val="0"/>
      <w:iCs w:val="0"/>
      <w:color w:val="000000"/>
      <w:sz w:val="28"/>
      <w:szCs w:val="28"/>
    </w:rPr>
  </w:style>
  <w:style w:type="character" w:customStyle="1" w:styleId="Char2">
    <w:name w:val="متن Char"/>
    <w:basedOn w:val="DefaultParagraphFont"/>
    <w:rsid w:val="00960CD6"/>
    <w:rPr>
      <w:rFonts w:ascii="Times New Roman" w:eastAsia="Times New Roman" w:hAnsi="Times New Roman" w:cs="B Lotus"/>
      <w:sz w:val="24"/>
      <w:szCs w:val="28"/>
      <w:lang w:val="en-GB" w:eastAsia="en-GB" w:bidi="fa-IR"/>
    </w:rPr>
  </w:style>
  <w:style w:type="character" w:customStyle="1" w:styleId="ListParagraphChar">
    <w:name w:val="List Paragraph Char"/>
    <w:aliases w:val="Bullet1 Char,Alphabet1 Char,Numbered Items Char,bult lotus Char"/>
    <w:basedOn w:val="DefaultParagraphFont"/>
    <w:link w:val="ListParagraph"/>
    <w:uiPriority w:val="34"/>
    <w:locked/>
    <w:rsid w:val="00960CD6"/>
    <w:rPr>
      <w:rFonts w:asciiTheme="majorBidi" w:hAnsiTheme="majorBidi" w:cs="B Nazanin"/>
      <w:szCs w:val="24"/>
      <w:lang w:val="en-GB"/>
    </w:rPr>
  </w:style>
  <w:style w:type="paragraph" w:customStyle="1" w:styleId="4">
    <w:name w:val="تيتر 4"/>
    <w:basedOn w:val="Normal"/>
    <w:autoRedefine/>
    <w:uiPriority w:val="99"/>
    <w:qFormat/>
    <w:rsid w:val="00960CD6"/>
    <w:pPr>
      <w:spacing w:before="0" w:after="60" w:line="240" w:lineRule="auto"/>
      <w:ind w:firstLine="680"/>
      <w:jc w:val="left"/>
    </w:pPr>
    <w:rPr>
      <w:rFonts w:ascii="B Titr" w:eastAsia="B Titr" w:hAnsi="B Titr" w:cs="B Titr"/>
      <w:b/>
      <w:bCs/>
      <w:color w:val="000000" w:themeColor="text1"/>
      <w:sz w:val="28"/>
      <w:szCs w:val="28"/>
      <w:lang w:val="en-US" w:bidi="fa-IR"/>
    </w:rPr>
  </w:style>
  <w:style w:type="paragraph" w:customStyle="1" w:styleId="afc">
    <w:name w:val="جداول"/>
    <w:basedOn w:val="Normal"/>
    <w:autoRedefine/>
    <w:qFormat/>
    <w:rsid w:val="009A3CE3"/>
    <w:pPr>
      <w:spacing w:before="0" w:after="0"/>
      <w:jc w:val="center"/>
    </w:pPr>
    <w:rPr>
      <w:rFonts w:ascii="B Lotus" w:eastAsia="B Lotus" w:hAnsi="B Lotus" w:cs="B Lotus"/>
      <w:b/>
      <w:bCs/>
      <w:color w:val="000000" w:themeColor="text1"/>
      <w:spacing w:val="-6"/>
      <w:sz w:val="16"/>
      <w:szCs w:val="20"/>
      <w:lang w:val="en-US" w:bidi="fa-IR"/>
    </w:rPr>
  </w:style>
  <w:style w:type="paragraph" w:customStyle="1" w:styleId="afd">
    <w:name w:val="اشکال"/>
    <w:basedOn w:val="Normal"/>
    <w:autoRedefine/>
    <w:qFormat/>
    <w:rsid w:val="00993B12"/>
    <w:pPr>
      <w:spacing w:before="0" w:after="0" w:line="240" w:lineRule="auto"/>
      <w:ind w:left="4"/>
      <w:jc w:val="center"/>
    </w:pPr>
    <w:rPr>
      <w:rFonts w:ascii="Times New Roman Bold" w:eastAsia="B Lotus" w:hAnsi="Times New Roman Bold" w:cs="B Lotus"/>
      <w:b/>
      <w:bCs/>
      <w:color w:val="000000" w:themeColor="text1"/>
      <w:sz w:val="16"/>
      <w:szCs w:val="20"/>
      <w:lang w:val="en-US" w:bidi="fa-IR"/>
    </w:rPr>
  </w:style>
  <w:style w:type="paragraph" w:customStyle="1" w:styleId="Authors">
    <w:name w:val="Authors"/>
    <w:basedOn w:val="Normal"/>
    <w:link w:val="AuthorsChar"/>
    <w:qFormat/>
    <w:rsid w:val="00960CD6"/>
    <w:pPr>
      <w:widowControl w:val="0"/>
      <w:spacing w:before="0" w:after="0" w:line="228" w:lineRule="auto"/>
      <w:jc w:val="center"/>
    </w:pPr>
    <w:rPr>
      <w:rFonts w:ascii="Times New Roman" w:eastAsia="Times New Roman" w:hAnsi="Times New Roman" w:cs="B Mitra"/>
      <w:color w:val="000000" w:themeColor="text1"/>
      <w:sz w:val="22"/>
      <w:lang w:val="en-US" w:bidi="fa-IR"/>
    </w:rPr>
  </w:style>
  <w:style w:type="paragraph" w:customStyle="1" w:styleId="NewParagraph">
    <w:name w:val="New Paragraph"/>
    <w:basedOn w:val="Normal"/>
    <w:qFormat/>
    <w:rsid w:val="00960CD6"/>
    <w:pPr>
      <w:spacing w:before="0" w:line="360" w:lineRule="auto"/>
      <w:ind w:firstLine="288"/>
    </w:pPr>
    <w:rPr>
      <w:rFonts w:ascii="Times New Roman" w:eastAsia="Times New Roman" w:hAnsi="Times New Roman"/>
      <w:color w:val="000000" w:themeColor="text1"/>
      <w:sz w:val="24"/>
      <w:szCs w:val="28"/>
      <w:lang w:val="en-US"/>
    </w:rPr>
  </w:style>
  <w:style w:type="paragraph" w:customStyle="1" w:styleId="basicparagraph">
    <w:name w:val="basicparagraph"/>
    <w:basedOn w:val="Normal"/>
    <w:rsid w:val="00960CD6"/>
    <w:pPr>
      <w:bidi w:val="0"/>
      <w:spacing w:before="0" w:after="150" w:line="240" w:lineRule="auto"/>
      <w:jc w:val="left"/>
    </w:pPr>
    <w:rPr>
      <w:rFonts w:ascii="Times New Roman" w:eastAsia="Times New Roman" w:hAnsi="Times New Roman" w:cs="Times New Roman"/>
      <w:color w:val="000000" w:themeColor="text1"/>
      <w:sz w:val="24"/>
      <w:lang w:val="en-US" w:bidi="fa-IR"/>
    </w:rPr>
  </w:style>
  <w:style w:type="numbering" w:customStyle="1" w:styleId="---">
    <w:name w:val="الف-ب-ج-د"/>
    <w:rsid w:val="00C263DF"/>
    <w:pPr>
      <w:numPr>
        <w:numId w:val="60"/>
      </w:numPr>
    </w:pPr>
  </w:style>
  <w:style w:type="paragraph" w:customStyle="1" w:styleId="abstract0">
    <w:name w:val="abstract"/>
    <w:basedOn w:val="Normal"/>
    <w:rsid w:val="00C263DF"/>
    <w:pPr>
      <w:widowControl w:val="0"/>
      <w:spacing w:before="0" w:after="0" w:line="216" w:lineRule="auto"/>
      <w:jc w:val="lowKashida"/>
    </w:pPr>
    <w:rPr>
      <w:rFonts w:ascii="Times New Roman" w:hAnsi="Times New Roman"/>
      <w:szCs w:val="22"/>
      <w:lang w:val="en-US"/>
    </w:rPr>
  </w:style>
  <w:style w:type="paragraph" w:customStyle="1" w:styleId="figcenter">
    <w:name w:val="figcenter"/>
    <w:basedOn w:val="Normal"/>
    <w:rsid w:val="00C263DF"/>
    <w:pPr>
      <w:widowControl w:val="0"/>
      <w:spacing w:before="100" w:beforeAutospacing="1" w:after="0" w:line="216" w:lineRule="auto"/>
      <w:jc w:val="center"/>
    </w:pPr>
    <w:rPr>
      <w:rFonts w:ascii="Times New Roman" w:hAnsi="Times New Roman"/>
      <w:b/>
      <w:bCs/>
      <w:sz w:val="18"/>
      <w:szCs w:val="20"/>
      <w:lang w:val="en-US"/>
    </w:rPr>
  </w:style>
  <w:style w:type="character" w:styleId="HTMLCode">
    <w:name w:val="HTML Code"/>
    <w:uiPriority w:val="99"/>
    <w:unhideWhenUsed/>
    <w:rsid w:val="00C263DF"/>
    <w:rPr>
      <w:rFonts w:ascii="Consolas" w:hAnsi="Consolas" w:cs="Consolas"/>
      <w:sz w:val="20"/>
      <w:szCs w:val="20"/>
    </w:rPr>
  </w:style>
  <w:style w:type="character" w:customStyle="1" w:styleId="nazaninstyle">
    <w:name w:val="nazanin style"/>
    <w:uiPriority w:val="1"/>
    <w:rsid w:val="00C263DF"/>
    <w:rPr>
      <w:rFonts w:ascii="B Nazanin" w:hAnsi="B Nazanin" w:cs="B Nazanin"/>
      <w:b w:val="0"/>
      <w:bCs w:val="0"/>
      <w:i w:val="0"/>
      <w:iCs w:val="0"/>
      <w:spacing w:val="10"/>
      <w:sz w:val="18"/>
      <w:szCs w:val="18"/>
      <w:bdr w:val="none" w:sz="0" w:space="0" w:color="auto"/>
      <w:shd w:val="clear" w:color="auto" w:fill="auto"/>
      <w:lang w:bidi="fa-IR"/>
    </w:rPr>
  </w:style>
  <w:style w:type="paragraph" w:customStyle="1" w:styleId="afe">
    <w:name w:val="تیتر متن اصلی"/>
    <w:basedOn w:val="Heading1"/>
    <w:link w:val="Char3"/>
    <w:rsid w:val="00C263DF"/>
    <w:pPr>
      <w:widowControl w:val="0"/>
      <w:spacing w:before="480" w:after="240" w:line="122" w:lineRule="auto"/>
      <w:ind w:left="510" w:hanging="510"/>
      <w:jc w:val="center"/>
    </w:pPr>
    <w:rPr>
      <w:rFonts w:ascii="Times New Roman" w:eastAsia="Times New Roman" w:hAnsi="Times New Roman" w:cs="Times New Roman"/>
      <w:color w:val="auto"/>
      <w:sz w:val="36"/>
      <w:szCs w:val="40"/>
      <w:lang w:val="en-US"/>
    </w:rPr>
  </w:style>
  <w:style w:type="paragraph" w:customStyle="1" w:styleId="aff">
    <w:name w:val="سر تيتر اصلی"/>
    <w:basedOn w:val="Normal"/>
    <w:link w:val="Char4"/>
    <w:qFormat/>
    <w:rsid w:val="00C263DF"/>
    <w:pPr>
      <w:spacing w:before="480" w:after="0" w:line="240" w:lineRule="auto"/>
      <w:jc w:val="center"/>
    </w:pPr>
    <w:rPr>
      <w:rFonts w:ascii="Arial" w:hAnsi="Arial" w:cs="Times New Roman"/>
      <w:b/>
      <w:bCs/>
      <w:sz w:val="24"/>
      <w:szCs w:val="28"/>
      <w:lang w:val="en-US"/>
    </w:rPr>
  </w:style>
  <w:style w:type="character" w:customStyle="1" w:styleId="Char3">
    <w:name w:val="تیتر متن اصلی Char"/>
    <w:link w:val="afe"/>
    <w:rsid w:val="00C263DF"/>
    <w:rPr>
      <w:rFonts w:ascii="Times New Roman" w:eastAsia="Times New Roman" w:hAnsi="Times New Roman" w:cs="Times New Roman"/>
      <w:b/>
      <w:bCs/>
      <w:sz w:val="36"/>
      <w:szCs w:val="40"/>
    </w:rPr>
  </w:style>
  <w:style w:type="character" w:customStyle="1" w:styleId="Char4">
    <w:name w:val="سر تيتر اصلی Char"/>
    <w:link w:val="aff"/>
    <w:rsid w:val="00C263DF"/>
    <w:rPr>
      <w:rFonts w:ascii="Arial" w:hAnsi="Arial" w:cs="Times New Roman"/>
      <w:b/>
      <w:bCs/>
      <w:sz w:val="24"/>
      <w:szCs w:val="28"/>
    </w:rPr>
  </w:style>
  <w:style w:type="paragraph" w:customStyle="1" w:styleId="10">
    <w:name w:val="تيتر 1 مالي"/>
    <w:basedOn w:val="Normal"/>
    <w:link w:val="1Char"/>
    <w:rsid w:val="00C263DF"/>
    <w:pPr>
      <w:spacing w:before="300" w:after="0" w:line="240" w:lineRule="auto"/>
      <w:jc w:val="left"/>
    </w:pPr>
    <w:rPr>
      <w:rFonts w:ascii="Times New Roman Bold" w:hAnsi="Times New Roman Bold" w:cs="Times New Roman"/>
      <w:b/>
      <w:bCs/>
      <w:sz w:val="22"/>
      <w:szCs w:val="25"/>
      <w:lang w:val="en-US"/>
    </w:rPr>
  </w:style>
  <w:style w:type="character" w:customStyle="1" w:styleId="1Char">
    <w:name w:val="تيتر 1 مالي Char"/>
    <w:link w:val="10"/>
    <w:rsid w:val="00C263DF"/>
    <w:rPr>
      <w:rFonts w:ascii="Times New Roman Bold" w:hAnsi="Times New Roman Bold" w:cs="Times New Roman"/>
      <w:b/>
      <w:bCs/>
      <w:sz w:val="22"/>
      <w:szCs w:val="25"/>
    </w:rPr>
  </w:style>
  <w:style w:type="paragraph" w:customStyle="1" w:styleId="11">
    <w:name w:val="پ. 1. مالي"/>
    <w:basedOn w:val="Normal"/>
    <w:link w:val="1Char0"/>
    <w:rsid w:val="00C263DF"/>
    <w:pPr>
      <w:spacing w:before="0" w:after="0" w:line="240" w:lineRule="auto"/>
      <w:jc w:val="lowKashida"/>
    </w:pPr>
    <w:rPr>
      <w:rFonts w:ascii="Times New Roman" w:hAnsi="Times New Roman" w:cs="Times New Roman"/>
      <w:sz w:val="22"/>
      <w:szCs w:val="26"/>
      <w:lang w:val="en-US"/>
    </w:rPr>
  </w:style>
  <w:style w:type="character" w:customStyle="1" w:styleId="1Char0">
    <w:name w:val="پ. 1. مالي Char"/>
    <w:link w:val="11"/>
    <w:rsid w:val="00C263DF"/>
    <w:rPr>
      <w:rFonts w:ascii="Times New Roman" w:hAnsi="Times New Roman" w:cs="Times New Roman"/>
      <w:sz w:val="22"/>
      <w:szCs w:val="26"/>
    </w:rPr>
  </w:style>
  <w:style w:type="paragraph" w:customStyle="1" w:styleId="12">
    <w:name w:val="تیتر1"/>
    <w:basedOn w:val="10"/>
    <w:link w:val="1Char1"/>
    <w:qFormat/>
    <w:rsid w:val="00C263DF"/>
    <w:pPr>
      <w:spacing w:before="200"/>
    </w:pPr>
  </w:style>
  <w:style w:type="paragraph" w:customStyle="1" w:styleId="aff0">
    <w:name w:val="جدول مالي"/>
    <w:basedOn w:val="11"/>
    <w:link w:val="Char5"/>
    <w:rsid w:val="00C263DF"/>
    <w:pPr>
      <w:spacing w:before="240" w:line="288" w:lineRule="auto"/>
      <w:jc w:val="center"/>
    </w:pPr>
    <w:rPr>
      <w:rFonts w:ascii="Times New Roman Bold" w:hAnsi="Times New Roman Bold"/>
      <w:b/>
      <w:bCs/>
      <w:sz w:val="18"/>
      <w:szCs w:val="20"/>
    </w:rPr>
  </w:style>
  <w:style w:type="character" w:customStyle="1" w:styleId="1Char1">
    <w:name w:val="تیتر1 Char"/>
    <w:link w:val="12"/>
    <w:rsid w:val="00C263DF"/>
    <w:rPr>
      <w:rFonts w:ascii="Times New Roman Bold" w:hAnsi="Times New Roman Bold" w:cs="Times New Roman"/>
      <w:b/>
      <w:bCs/>
      <w:sz w:val="22"/>
      <w:szCs w:val="25"/>
    </w:rPr>
  </w:style>
  <w:style w:type="character" w:customStyle="1" w:styleId="Char5">
    <w:name w:val="جدول مالي Char"/>
    <w:link w:val="aff0"/>
    <w:rsid w:val="00C263DF"/>
    <w:rPr>
      <w:rFonts w:ascii="Times New Roman Bold" w:hAnsi="Times New Roman Bold" w:cs="Times New Roman"/>
      <w:b/>
      <w:bCs/>
      <w:sz w:val="18"/>
    </w:rPr>
  </w:style>
  <w:style w:type="paragraph" w:customStyle="1" w:styleId="aff1">
    <w:name w:val="تیتر جدول"/>
    <w:basedOn w:val="aff0"/>
    <w:link w:val="Char6"/>
    <w:qFormat/>
    <w:rsid w:val="00C263DF"/>
    <w:pPr>
      <w:spacing w:before="120"/>
    </w:pPr>
    <w:rPr>
      <w:sz w:val="20"/>
    </w:rPr>
  </w:style>
  <w:style w:type="character" w:customStyle="1" w:styleId="Char6">
    <w:name w:val="تیتر جدول Char"/>
    <w:link w:val="aff1"/>
    <w:rsid w:val="00C263DF"/>
    <w:rPr>
      <w:rFonts w:ascii="Times New Roman Bold" w:hAnsi="Times New Roman Bold" w:cs="Times New Roman"/>
      <w:b/>
      <w:bCs/>
    </w:rPr>
  </w:style>
  <w:style w:type="paragraph" w:customStyle="1" w:styleId="aff2">
    <w:name w:val="کلید واژه"/>
    <w:basedOn w:val="Normal"/>
    <w:link w:val="Char7"/>
    <w:qFormat/>
    <w:rsid w:val="00C263DF"/>
    <w:pPr>
      <w:spacing w:before="0" w:after="0" w:line="276" w:lineRule="auto"/>
      <w:ind w:left="539" w:right="567"/>
    </w:pPr>
    <w:rPr>
      <w:rFonts w:ascii="Times New Roman" w:eastAsia="Times New Roman" w:hAnsi="Times New Roman" w:cs="Times New Roman"/>
      <w:i/>
      <w:iCs/>
      <w:szCs w:val="22"/>
      <w:lang w:val="en-US"/>
    </w:rPr>
  </w:style>
  <w:style w:type="paragraph" w:customStyle="1" w:styleId="aff3">
    <w:name w:val="چکیده"/>
    <w:basedOn w:val="Normal"/>
    <w:link w:val="Char8"/>
    <w:qFormat/>
    <w:rsid w:val="00C263DF"/>
    <w:pPr>
      <w:spacing w:before="0" w:after="0" w:line="240" w:lineRule="auto"/>
      <w:ind w:left="567" w:right="567"/>
    </w:pPr>
    <w:rPr>
      <w:rFonts w:ascii="Times New Roman" w:eastAsia="Times New Roman" w:hAnsi="Times New Roman" w:cs="Times New Roman"/>
      <w:sz w:val="18"/>
      <w:szCs w:val="22"/>
      <w:lang w:val="en-US"/>
    </w:rPr>
  </w:style>
  <w:style w:type="character" w:customStyle="1" w:styleId="Char7">
    <w:name w:val="کلید واژه Char"/>
    <w:link w:val="aff2"/>
    <w:rsid w:val="00C263DF"/>
    <w:rPr>
      <w:rFonts w:ascii="Times New Roman" w:eastAsia="Times New Roman" w:hAnsi="Times New Roman" w:cs="Times New Roman"/>
      <w:i/>
      <w:iCs/>
      <w:szCs w:val="22"/>
    </w:rPr>
  </w:style>
  <w:style w:type="character" w:customStyle="1" w:styleId="Char8">
    <w:name w:val="چکیده Char"/>
    <w:link w:val="aff3"/>
    <w:rsid w:val="00C263DF"/>
    <w:rPr>
      <w:rFonts w:ascii="Times New Roman" w:eastAsia="Times New Roman" w:hAnsi="Times New Roman" w:cs="Times New Roman"/>
      <w:sz w:val="18"/>
      <w:szCs w:val="22"/>
    </w:rPr>
  </w:style>
  <w:style w:type="paragraph" w:customStyle="1" w:styleId="aff4">
    <w:name w:val="نویسندگان"/>
    <w:basedOn w:val="Normal"/>
    <w:link w:val="Char9"/>
    <w:qFormat/>
    <w:rsid w:val="00C263DF"/>
    <w:pPr>
      <w:tabs>
        <w:tab w:val="left" w:pos="2526"/>
        <w:tab w:val="center" w:pos="4536"/>
      </w:tabs>
      <w:spacing w:before="0" w:after="0" w:line="240" w:lineRule="auto"/>
      <w:ind w:firstLine="227"/>
      <w:jc w:val="center"/>
    </w:pPr>
    <w:rPr>
      <w:rFonts w:ascii="B Baran" w:eastAsia="Times New Roman" w:hAnsi="B Baran"/>
      <w:b/>
      <w:bCs/>
      <w:sz w:val="18"/>
      <w:szCs w:val="20"/>
      <w:lang w:val="en-US"/>
    </w:rPr>
  </w:style>
  <w:style w:type="character" w:customStyle="1" w:styleId="Char1">
    <w:name w:val="پاراگراف اول Char"/>
    <w:link w:val="af6"/>
    <w:rsid w:val="00C263DF"/>
    <w:rPr>
      <w:rFonts w:ascii="Times New Roman" w:eastAsiaTheme="minorHAnsi" w:hAnsi="Times New Roman" w:cs="B Nazanin"/>
      <w:color w:val="000000" w:themeColor="text1"/>
      <w:sz w:val="24"/>
      <w:szCs w:val="28"/>
      <w:lang w:bidi="fa-IR"/>
    </w:rPr>
  </w:style>
  <w:style w:type="paragraph" w:customStyle="1" w:styleId="aff5">
    <w:name w:val="فوت نوت لاتین"/>
    <w:basedOn w:val="FootnoteText"/>
    <w:link w:val="Chara"/>
    <w:qFormat/>
    <w:rsid w:val="00C263DF"/>
    <w:pPr>
      <w:bidi w:val="0"/>
      <w:spacing w:before="0" w:line="240" w:lineRule="auto"/>
      <w:jc w:val="left"/>
    </w:pPr>
    <w:rPr>
      <w:rFonts w:ascii="Times New Roman" w:eastAsia="Times New Roman" w:hAnsi="Times New Roman" w:cs="Times New Roman"/>
      <w:sz w:val="16"/>
      <w:lang w:val="en-US"/>
    </w:rPr>
  </w:style>
  <w:style w:type="character" w:customStyle="1" w:styleId="Char9">
    <w:name w:val="نویسندگان Char"/>
    <w:link w:val="aff4"/>
    <w:rsid w:val="00C263DF"/>
    <w:rPr>
      <w:rFonts w:ascii="B Baran" w:eastAsia="Times New Roman" w:hAnsi="B Baran" w:cs="B Nazanin"/>
      <w:b/>
      <w:bCs/>
      <w:sz w:val="18"/>
    </w:rPr>
  </w:style>
  <w:style w:type="paragraph" w:customStyle="1" w:styleId="aff6">
    <w:name w:val="منابع فارسی"/>
    <w:basedOn w:val="Normal"/>
    <w:link w:val="Charb"/>
    <w:qFormat/>
    <w:rsid w:val="00C263DF"/>
    <w:pPr>
      <w:tabs>
        <w:tab w:val="left" w:pos="279"/>
      </w:tabs>
      <w:spacing w:before="0" w:after="0" w:line="276" w:lineRule="auto"/>
      <w:ind w:left="397" w:hanging="397"/>
      <w:jc w:val="lowKashida"/>
    </w:pPr>
    <w:rPr>
      <w:rFonts w:ascii="Times New Roman" w:eastAsia="Times New Roman" w:hAnsi="Times New Roman" w:cs="Times New Roman"/>
      <w:szCs w:val="22"/>
      <w:lang w:val="en-US"/>
    </w:rPr>
  </w:style>
  <w:style w:type="character" w:customStyle="1" w:styleId="Chara">
    <w:name w:val="فوت نوت لاتین Char"/>
    <w:link w:val="aff5"/>
    <w:rsid w:val="00C263DF"/>
    <w:rPr>
      <w:rFonts w:ascii="Times New Roman" w:eastAsia="Times New Roman" w:hAnsi="Times New Roman" w:cs="Times New Roman"/>
      <w:sz w:val="16"/>
    </w:rPr>
  </w:style>
  <w:style w:type="paragraph" w:customStyle="1" w:styleId="aff7">
    <w:name w:val="منابع لاتین"/>
    <w:basedOn w:val="Normal"/>
    <w:link w:val="Charc"/>
    <w:qFormat/>
    <w:rsid w:val="00C263DF"/>
    <w:pPr>
      <w:tabs>
        <w:tab w:val="right" w:pos="567"/>
      </w:tabs>
      <w:bidi w:val="0"/>
      <w:spacing w:before="0" w:after="240" w:line="240" w:lineRule="auto"/>
      <w:ind w:left="397" w:hanging="397"/>
      <w:contextualSpacing/>
    </w:pPr>
    <w:rPr>
      <w:rFonts w:ascii="Times New Roman" w:eastAsia="Times New Roman" w:hAnsi="Times New Roman" w:cs="Times New Roman"/>
      <w:szCs w:val="20"/>
      <w:lang w:val="en-US"/>
    </w:rPr>
  </w:style>
  <w:style w:type="character" w:customStyle="1" w:styleId="Charb">
    <w:name w:val="منابع فارسی Char"/>
    <w:link w:val="aff6"/>
    <w:rsid w:val="00C263DF"/>
    <w:rPr>
      <w:rFonts w:ascii="Times New Roman" w:eastAsia="Times New Roman" w:hAnsi="Times New Roman" w:cs="Times New Roman"/>
      <w:szCs w:val="22"/>
    </w:rPr>
  </w:style>
  <w:style w:type="paragraph" w:customStyle="1" w:styleId="aff8">
    <w:name w:val="متن داخل جدول"/>
    <w:basedOn w:val="Normal"/>
    <w:link w:val="Chard"/>
    <w:qFormat/>
    <w:rsid w:val="00C263DF"/>
    <w:pPr>
      <w:spacing w:before="0" w:after="0" w:line="240" w:lineRule="auto"/>
      <w:jc w:val="center"/>
      <w:outlineLvl w:val="0"/>
    </w:pPr>
    <w:rPr>
      <w:rFonts w:ascii="Times New Roman" w:hAnsi="Times New Roman" w:cs="Times New Roman"/>
      <w:sz w:val="22"/>
      <w:szCs w:val="22"/>
      <w:lang w:val="en-US"/>
    </w:rPr>
  </w:style>
  <w:style w:type="character" w:customStyle="1" w:styleId="Charc">
    <w:name w:val="منابع لاتین Char"/>
    <w:link w:val="aff7"/>
    <w:rsid w:val="00C263DF"/>
    <w:rPr>
      <w:rFonts w:ascii="Times New Roman" w:eastAsia="Times New Roman" w:hAnsi="Times New Roman" w:cs="Times New Roman"/>
    </w:rPr>
  </w:style>
  <w:style w:type="paragraph" w:customStyle="1" w:styleId="20">
    <w:name w:val="تیتر2"/>
    <w:basedOn w:val="af6"/>
    <w:link w:val="2Char"/>
    <w:qFormat/>
    <w:rsid w:val="00C263DF"/>
    <w:pPr>
      <w:widowControl w:val="0"/>
      <w:spacing w:before="120" w:line="240" w:lineRule="auto"/>
      <w:jc w:val="lowKashida"/>
    </w:pPr>
    <w:rPr>
      <w:rFonts w:eastAsia="Calibri" w:cs="B Mitra"/>
      <w:b/>
      <w:bCs/>
      <w:color w:val="auto"/>
      <w:sz w:val="22"/>
      <w:szCs w:val="26"/>
      <w:lang w:bidi="ar-SA"/>
    </w:rPr>
  </w:style>
  <w:style w:type="character" w:customStyle="1" w:styleId="Chard">
    <w:name w:val="متن داخل جدول Char"/>
    <w:link w:val="aff8"/>
    <w:rsid w:val="00C263DF"/>
    <w:rPr>
      <w:rFonts w:ascii="Times New Roman" w:hAnsi="Times New Roman" w:cs="Times New Roman"/>
      <w:sz w:val="22"/>
      <w:szCs w:val="22"/>
    </w:rPr>
  </w:style>
  <w:style w:type="character" w:customStyle="1" w:styleId="2Char">
    <w:name w:val="تیتر2 Char"/>
    <w:link w:val="20"/>
    <w:rsid w:val="00C263DF"/>
    <w:rPr>
      <w:rFonts w:ascii="Times New Roman" w:hAnsi="Times New Roman" w:cs="B Mitra"/>
      <w:b/>
      <w:bCs/>
      <w:sz w:val="22"/>
      <w:szCs w:val="26"/>
    </w:rPr>
  </w:style>
  <w:style w:type="table" w:customStyle="1" w:styleId="TableGrid11">
    <w:name w:val="Table Grid11"/>
    <w:basedOn w:val="TableNormal"/>
    <w:next w:val="TableGrid"/>
    <w:rsid w:val="00C263DF"/>
    <w:pPr>
      <w:jc w:val="both"/>
    </w:pPr>
    <w:rPr>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1">
    <w:name w:val="تیتر 2"/>
    <w:next w:val="Normal"/>
    <w:autoRedefine/>
    <w:rsid w:val="00C263DF"/>
    <w:pPr>
      <w:bidi/>
      <w:spacing w:before="480" w:line="360" w:lineRule="auto"/>
      <w:jc w:val="both"/>
      <w:outlineLvl w:val="1"/>
    </w:pPr>
    <w:rPr>
      <w:rFonts w:ascii="Times New Roman" w:hAnsi="Times New Roman" w:cs="B Titr"/>
      <w:b/>
      <w:bCs/>
      <w:sz w:val="24"/>
      <w:szCs w:val="24"/>
      <w:lang w:eastAsia="zh-CN"/>
    </w:rPr>
  </w:style>
  <w:style w:type="character" w:customStyle="1" w:styleId="apple-converted-space">
    <w:name w:val="apple-converted-space"/>
    <w:rsid w:val="00C263DF"/>
  </w:style>
  <w:style w:type="paragraph" w:styleId="PlainText">
    <w:name w:val="Plain Text"/>
    <w:basedOn w:val="Normal"/>
    <w:link w:val="PlainTextChar"/>
    <w:rsid w:val="00C263DF"/>
    <w:pPr>
      <w:spacing w:before="0" w:after="0" w:line="240" w:lineRule="auto"/>
      <w:ind w:firstLine="288"/>
    </w:pPr>
    <w:rPr>
      <w:rFonts w:ascii="Courier New" w:eastAsia="Times New Roman" w:hAnsi="Courier New" w:cs="Courier New"/>
      <w:b/>
      <w:szCs w:val="20"/>
      <w:lang w:val="en-US"/>
    </w:rPr>
  </w:style>
  <w:style w:type="character" w:customStyle="1" w:styleId="PlainTextChar">
    <w:name w:val="Plain Text Char"/>
    <w:basedOn w:val="DefaultParagraphFont"/>
    <w:link w:val="PlainText"/>
    <w:rsid w:val="00C263DF"/>
    <w:rPr>
      <w:rFonts w:ascii="Courier New" w:eastAsia="Times New Roman" w:hAnsi="Courier New" w:cs="Courier New"/>
      <w:b/>
    </w:rPr>
  </w:style>
  <w:style w:type="numbering" w:customStyle="1" w:styleId="---1">
    <w:name w:val="الف-ب-ج-د1"/>
    <w:rsid w:val="00C263DF"/>
  </w:style>
  <w:style w:type="character" w:customStyle="1" w:styleId="CharChar1">
    <w:name w:val="Char Char1"/>
    <w:semiHidden/>
    <w:rsid w:val="00C263DF"/>
    <w:rPr>
      <w:rFonts w:cs="Roya"/>
      <w:noProof/>
      <w:lang w:val="en-US" w:eastAsia="en-US" w:bidi="ar-SA"/>
    </w:rPr>
  </w:style>
  <w:style w:type="paragraph" w:customStyle="1" w:styleId="StyleHeading1ComplexBLotus14ptNotComplexBold">
    <w:name w:val="Style Heading 1 + (Complex) B Lotus 14 pt Not (Complex) Bold"/>
    <w:basedOn w:val="BodyText"/>
    <w:next w:val="BodyText"/>
    <w:rsid w:val="00C263DF"/>
    <w:pPr>
      <w:widowControl/>
      <w:spacing w:line="360" w:lineRule="auto"/>
      <w:ind w:firstLine="0"/>
    </w:pPr>
    <w:rPr>
      <w:rFonts w:eastAsia="Times New Roman" w:cs="B Lotus"/>
      <w:b w:val="0"/>
      <w:sz w:val="28"/>
    </w:rPr>
  </w:style>
  <w:style w:type="paragraph" w:styleId="TableofAuthorities">
    <w:name w:val="table of authorities"/>
    <w:basedOn w:val="Normal"/>
    <w:next w:val="Normal"/>
    <w:rsid w:val="00C263DF"/>
    <w:pPr>
      <w:bidi w:val="0"/>
      <w:spacing w:before="0" w:after="0" w:line="240" w:lineRule="auto"/>
      <w:ind w:left="240" w:hanging="240"/>
      <w:jc w:val="left"/>
    </w:pPr>
    <w:rPr>
      <w:rFonts w:ascii="Times New Roman" w:eastAsia="Times New Roman" w:hAnsi="Times New Roman" w:cs="Times New Roman"/>
      <w:sz w:val="24"/>
      <w:lang w:val="en-US"/>
    </w:rPr>
  </w:style>
  <w:style w:type="paragraph" w:customStyle="1" w:styleId="StyleHeading1ComplexBLotus14ptNotComplexBoldCen">
    <w:name w:val="Style Heading 1 + (Complex) B Lotus 14 pt Not (Complex) Bold Cen..."/>
    <w:basedOn w:val="Normal"/>
    <w:next w:val="Normal"/>
    <w:rsid w:val="00C263DF"/>
    <w:pPr>
      <w:keepNext/>
      <w:keepLines/>
      <w:bidi w:val="0"/>
      <w:spacing w:before="0" w:after="0" w:line="240" w:lineRule="auto"/>
      <w:jc w:val="center"/>
    </w:pPr>
    <w:rPr>
      <w:rFonts w:ascii="Times New Roman" w:eastAsia="Times New Roman" w:hAnsi="Times New Roman" w:cs="B Lotus"/>
      <w:bCs/>
      <w:sz w:val="28"/>
      <w:szCs w:val="28"/>
      <w:lang w:val="en-US"/>
    </w:rPr>
  </w:style>
  <w:style w:type="table" w:customStyle="1" w:styleId="LightGrid1">
    <w:name w:val="Light Grid1"/>
    <w:basedOn w:val="TableNormal"/>
    <w:uiPriority w:val="62"/>
    <w:rsid w:val="00C263DF"/>
    <w:rPr>
      <w:sz w:val="22"/>
      <w:szCs w:val="22"/>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Times New Roman" w:eastAsia="Times New Roman"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Times New Roman" w:eastAsia="Times New Roman"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character" w:customStyle="1" w:styleId="dsc">
    <w:name w:val="dsc"/>
    <w:rsid w:val="00C263DF"/>
  </w:style>
  <w:style w:type="paragraph" w:customStyle="1" w:styleId="Bort">
    <w:name w:val="Bort"/>
    <w:basedOn w:val="Normal"/>
    <w:next w:val="Normal"/>
    <w:rsid w:val="00C263DF"/>
    <w:pPr>
      <w:spacing w:before="0" w:after="0" w:line="240" w:lineRule="auto"/>
    </w:pPr>
    <w:rPr>
      <w:rFonts w:ascii="Times New Roman" w:eastAsia="Times New Roman" w:hAnsi="Times New Roman"/>
      <w:lang w:val="en-US"/>
    </w:rPr>
  </w:style>
  <w:style w:type="table" w:customStyle="1" w:styleId="TableGrid12">
    <w:name w:val="Table Grid12"/>
    <w:basedOn w:val="TableNormal"/>
    <w:next w:val="TableGrid"/>
    <w:uiPriority w:val="59"/>
    <w:rsid w:val="00C263DF"/>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0">
    <w:name w:val="Light Grid1_0"/>
    <w:basedOn w:val="TableNormal"/>
    <w:next w:val="LightGrid1"/>
    <w:uiPriority w:val="62"/>
    <w:rsid w:val="00C263DF"/>
    <w:rPr>
      <w:sz w:val="22"/>
      <w:szCs w:val="22"/>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Times New Roman" w:eastAsia="Times New Roman"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Times New Roman" w:eastAsia="Times New Roman"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aff9">
    <w:name w:val="تیتر شکل"/>
    <w:basedOn w:val="aff1"/>
    <w:link w:val="Chare"/>
    <w:qFormat/>
    <w:rsid w:val="00C263DF"/>
    <w:pPr>
      <w:spacing w:before="0" w:after="120"/>
    </w:pPr>
  </w:style>
  <w:style w:type="character" w:customStyle="1" w:styleId="Chare">
    <w:name w:val="تیتر شکل Char"/>
    <w:link w:val="aff9"/>
    <w:rsid w:val="00C263DF"/>
    <w:rPr>
      <w:rFonts w:ascii="Times New Roman Bold" w:hAnsi="Times New Roman Bold" w:cs="Times New Roman"/>
      <w:b/>
      <w:bCs/>
    </w:rPr>
  </w:style>
  <w:style w:type="paragraph" w:customStyle="1" w:styleId="EnglishHeader">
    <w:name w:val="English Header"/>
    <w:basedOn w:val="aff"/>
    <w:link w:val="EnglishHeaderChar"/>
    <w:qFormat/>
    <w:rsid w:val="00C263DF"/>
    <w:rPr>
      <w:rFonts w:ascii="Times New Roman" w:hAnsi="Times New Roman"/>
      <w:sz w:val="28"/>
    </w:rPr>
  </w:style>
  <w:style w:type="character" w:customStyle="1" w:styleId="EnglishHeaderChar">
    <w:name w:val="English Header Char"/>
    <w:link w:val="EnglishHeader"/>
    <w:rsid w:val="00C263DF"/>
    <w:rPr>
      <w:rFonts w:ascii="Times New Roman" w:hAnsi="Times New Roman" w:cs="Times New Roman"/>
      <w:b/>
      <w:bCs/>
      <w:sz w:val="28"/>
      <w:szCs w:val="28"/>
    </w:rPr>
  </w:style>
  <w:style w:type="paragraph" w:customStyle="1" w:styleId="affa">
    <w:name w:val="زیر تیتر فرعی*"/>
    <w:basedOn w:val="Normal"/>
    <w:link w:val="Charf"/>
    <w:qFormat/>
    <w:rsid w:val="00C263DF"/>
    <w:pPr>
      <w:autoSpaceDE w:val="0"/>
      <w:autoSpaceDN w:val="0"/>
      <w:bidi w:val="0"/>
      <w:adjustRightInd w:val="0"/>
      <w:spacing w:before="240" w:line="240" w:lineRule="auto"/>
    </w:pPr>
    <w:rPr>
      <w:rFonts w:ascii="Times New Roman Bold" w:eastAsia="Times New Roman" w:hAnsi="Times New Roman Bold" w:cs="Arial"/>
      <w:b/>
      <w:bCs/>
      <w:color w:val="000000"/>
      <w:sz w:val="24"/>
      <w:szCs w:val="22"/>
      <w:lang w:val="en-US"/>
    </w:rPr>
  </w:style>
  <w:style w:type="character" w:customStyle="1" w:styleId="AuthorsChar">
    <w:name w:val="Authors Char"/>
    <w:link w:val="Authors"/>
    <w:rsid w:val="00C263DF"/>
    <w:rPr>
      <w:rFonts w:ascii="Times New Roman" w:eastAsia="Times New Roman" w:hAnsi="Times New Roman" w:cs="B Mitra"/>
      <w:color w:val="000000" w:themeColor="text1"/>
      <w:sz w:val="22"/>
      <w:szCs w:val="24"/>
      <w:lang w:bidi="fa-IR"/>
    </w:rPr>
  </w:style>
  <w:style w:type="character" w:customStyle="1" w:styleId="Charf">
    <w:name w:val="زیر تیتر فرعی* Char"/>
    <w:link w:val="affa"/>
    <w:rsid w:val="00C263DF"/>
    <w:rPr>
      <w:rFonts w:ascii="Times New Roman Bold" w:eastAsia="Times New Roman" w:hAnsi="Times New Roman Bold"/>
      <w:b/>
      <w:bCs/>
      <w:color w:val="000000"/>
      <w:sz w:val="24"/>
      <w:szCs w:val="22"/>
    </w:rPr>
  </w:style>
  <w:style w:type="table" w:customStyle="1" w:styleId="210">
    <w:name w:val="جدول21"/>
    <w:basedOn w:val="TableNormal"/>
    <w:next w:val="TableGrid"/>
    <w:uiPriority w:val="39"/>
    <w:rsid w:val="00C263DF"/>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جدول22"/>
    <w:basedOn w:val="TableNormal"/>
    <w:next w:val="TableGrid"/>
    <w:uiPriority w:val="39"/>
    <w:rsid w:val="00C263DF"/>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جدول23"/>
    <w:basedOn w:val="TableNormal"/>
    <w:next w:val="TableGrid"/>
    <w:uiPriority w:val="39"/>
    <w:rsid w:val="00C263DF"/>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جدول24"/>
    <w:basedOn w:val="TableNormal"/>
    <w:next w:val="TableGrid"/>
    <w:uiPriority w:val="39"/>
    <w:rsid w:val="00C263DF"/>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جدول25"/>
    <w:basedOn w:val="TableNormal"/>
    <w:next w:val="TableGrid"/>
    <w:uiPriority w:val="39"/>
    <w:rsid w:val="00C263DF"/>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11">
    <w:name w:val="Plain Table 211"/>
    <w:basedOn w:val="TableNormal"/>
    <w:uiPriority w:val="42"/>
    <w:rsid w:val="00C263DF"/>
    <w:rPr>
      <w:sz w:val="22"/>
      <w:szCs w:val="22"/>
    </w:rPr>
    <w:tblPr>
      <w:tblStyleRowBandSize w:val="1"/>
      <w:tblStyleColBandSize w:val="1"/>
      <w:tblInd w:w="0" w:type="dxa"/>
      <w:tblBorders>
        <w:top w:val="single" w:sz="4" w:space="0" w:color="7F7F7F"/>
        <w:left w:val="nil"/>
        <w:bottom w:val="single" w:sz="4" w:space="0" w:color="7F7F7F"/>
        <w:right w:val="nil"/>
        <w:insideH w:val="nil"/>
        <w:insideV w:val="nil"/>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6">
    <w:name w:val="جدول26"/>
    <w:basedOn w:val="TableNormal"/>
    <w:next w:val="TableGrid"/>
    <w:uiPriority w:val="39"/>
    <w:rsid w:val="00C263DF"/>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
    <w:name w:val="جدول27"/>
    <w:basedOn w:val="TableNormal"/>
    <w:next w:val="TableGrid"/>
    <w:uiPriority w:val="39"/>
    <w:rsid w:val="00C263DF"/>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جدول211"/>
    <w:basedOn w:val="TableNormal"/>
    <w:uiPriority w:val="39"/>
    <w:rsid w:val="00C263DF"/>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جدول28"/>
    <w:basedOn w:val="TableNormal"/>
    <w:next w:val="TableGrid"/>
    <w:uiPriority w:val="39"/>
    <w:rsid w:val="00C263DF"/>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0">
    <w:name w:val="فصل"/>
    <w:next w:val="Normal"/>
    <w:rsid w:val="00C263DF"/>
    <w:pPr>
      <w:widowControl w:val="0"/>
      <w:numPr>
        <w:numId w:val="64"/>
      </w:numPr>
      <w:tabs>
        <w:tab w:val="center" w:pos="4253"/>
      </w:tabs>
      <w:bidi/>
      <w:spacing w:line="360" w:lineRule="auto"/>
      <w:ind w:left="0"/>
      <w:jc w:val="center"/>
      <w:outlineLvl w:val="0"/>
    </w:pPr>
    <w:rPr>
      <w:rFonts w:ascii="Times New Roman" w:eastAsia="Times New Roman" w:hAnsi="Times New Roman" w:cs="Titr"/>
      <w:b/>
      <w:bCs/>
      <w:sz w:val="52"/>
      <w:szCs w:val="60"/>
    </w:rPr>
  </w:style>
  <w:style w:type="paragraph" w:customStyle="1" w:styleId="a4">
    <w:name w:val="فرمول"/>
    <w:next w:val="Normal"/>
    <w:rsid w:val="00C263DF"/>
    <w:pPr>
      <w:widowControl w:val="0"/>
      <w:numPr>
        <w:ilvl w:val="6"/>
        <w:numId w:val="64"/>
      </w:numPr>
      <w:tabs>
        <w:tab w:val="right" w:pos="7938"/>
      </w:tabs>
      <w:kinsoku w:val="0"/>
      <w:overflowPunct w:val="0"/>
      <w:autoSpaceDE w:val="0"/>
      <w:autoSpaceDN w:val="0"/>
      <w:bidi/>
      <w:adjustRightInd w:val="0"/>
      <w:snapToGrid w:val="0"/>
      <w:spacing w:before="360" w:after="360"/>
      <w:textAlignment w:val="center"/>
      <w:outlineLvl w:val="6"/>
    </w:pPr>
    <w:rPr>
      <w:rFonts w:ascii="Times New Roman" w:eastAsia="Times New Roman" w:hAnsi="Times New Roman" w:cs="Lotus"/>
      <w:bCs/>
      <w:sz w:val="24"/>
      <w:szCs w:val="22"/>
    </w:rPr>
  </w:style>
  <w:style w:type="paragraph" w:customStyle="1" w:styleId="a3">
    <w:name w:val="زيرنويس شکل"/>
    <w:next w:val="Normal"/>
    <w:rsid w:val="00C263DF"/>
    <w:pPr>
      <w:widowControl w:val="0"/>
      <w:numPr>
        <w:ilvl w:val="5"/>
        <w:numId w:val="64"/>
      </w:numPr>
      <w:bidi/>
      <w:adjustRightInd w:val="0"/>
      <w:snapToGrid w:val="0"/>
      <w:spacing w:before="200" w:after="600" w:line="204" w:lineRule="auto"/>
      <w:jc w:val="center"/>
      <w:outlineLvl w:val="5"/>
    </w:pPr>
    <w:rPr>
      <w:rFonts w:ascii="Times New Roman" w:eastAsia="Times New Roman" w:hAnsi="Times New Roman" w:cs="Lotus"/>
      <w:sz w:val="18"/>
      <w:szCs w:val="24"/>
    </w:rPr>
  </w:style>
  <w:style w:type="paragraph" w:customStyle="1" w:styleId="a2">
    <w:name w:val="تيتر دوم"/>
    <w:next w:val="Normal"/>
    <w:rsid w:val="00C263DF"/>
    <w:pPr>
      <w:keepNext/>
      <w:widowControl w:val="0"/>
      <w:numPr>
        <w:ilvl w:val="2"/>
        <w:numId w:val="64"/>
      </w:numPr>
      <w:bidi/>
      <w:spacing w:before="720" w:after="480"/>
      <w:outlineLvl w:val="2"/>
    </w:pPr>
    <w:rPr>
      <w:rFonts w:ascii="Times New Roman Bold" w:eastAsia="Times New Roman" w:hAnsi="Times New Roman Bold" w:cs="B Lotus"/>
      <w:b/>
      <w:bCs/>
      <w:sz w:val="28"/>
      <w:szCs w:val="28"/>
    </w:rPr>
  </w:style>
  <w:style w:type="paragraph" w:customStyle="1" w:styleId="a1">
    <w:name w:val="تيتر اول"/>
    <w:next w:val="Normal"/>
    <w:rsid w:val="00C263DF"/>
    <w:pPr>
      <w:keepNext/>
      <w:widowControl w:val="0"/>
      <w:numPr>
        <w:ilvl w:val="1"/>
        <w:numId w:val="64"/>
      </w:numPr>
      <w:bidi/>
      <w:spacing w:before="600" w:after="480"/>
      <w:ind w:left="0"/>
      <w:outlineLvl w:val="1"/>
    </w:pPr>
    <w:rPr>
      <w:rFonts w:ascii="Times New Roman Bold" w:eastAsia="Times New Roman" w:hAnsi="Times New Roman Bold" w:cs="B Lotus"/>
      <w:b/>
      <w:bCs/>
      <w:sz w:val="32"/>
      <w:szCs w:val="32"/>
    </w:rPr>
  </w:style>
  <w:style w:type="paragraph" w:customStyle="1" w:styleId="a5">
    <w:name w:val="بالانويس جدول"/>
    <w:next w:val="Normal"/>
    <w:rsid w:val="00C263DF"/>
    <w:pPr>
      <w:keepNext/>
      <w:numPr>
        <w:ilvl w:val="7"/>
        <w:numId w:val="64"/>
      </w:numPr>
      <w:bidi/>
      <w:spacing w:before="600" w:after="100" w:line="204" w:lineRule="auto"/>
      <w:jc w:val="center"/>
      <w:outlineLvl w:val="7"/>
    </w:pPr>
    <w:rPr>
      <w:rFonts w:ascii="Times New Roman" w:eastAsia="Times New Roman" w:hAnsi="Times New Roman" w:cs="Lotus"/>
      <w:sz w:val="18"/>
      <w:szCs w:val="24"/>
    </w:rPr>
  </w:style>
  <w:style w:type="table" w:customStyle="1" w:styleId="29">
    <w:name w:val="جدول29"/>
    <w:basedOn w:val="TableNormal"/>
    <w:next w:val="TableGrid"/>
    <w:uiPriority w:val="39"/>
    <w:rsid w:val="00C263DF"/>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lid-translation">
    <w:name w:val="tlid-translation"/>
    <w:basedOn w:val="DefaultParagraphFont"/>
    <w:rsid w:val="00C263DF"/>
  </w:style>
  <w:style w:type="character" w:customStyle="1" w:styleId="Style2Char">
    <w:name w:val="Style2 Char"/>
    <w:basedOn w:val="DefaultParagraphFont"/>
    <w:rsid w:val="00C263DF"/>
    <w:rPr>
      <w:rFonts w:ascii="B Zar" w:eastAsia="Times New Roman" w:hAnsi="B Zar" w:cs="B Zar"/>
      <w:b/>
      <w:bCs/>
      <w:color w:val="548DD4"/>
      <w:sz w:val="24"/>
      <w:szCs w:val="24"/>
      <w:lang w:bidi="fa-IR"/>
    </w:rPr>
  </w:style>
  <w:style w:type="paragraph" w:customStyle="1" w:styleId="affb">
    <w:name w:val="متن عادی پایان نامه"/>
    <w:basedOn w:val="Normal"/>
    <w:link w:val="Charf0"/>
    <w:qFormat/>
    <w:rsid w:val="00C263DF"/>
    <w:pPr>
      <w:spacing w:before="0" w:after="200" w:line="240" w:lineRule="auto"/>
    </w:pPr>
    <w:rPr>
      <w:rFonts w:ascii="Times New Roman" w:eastAsiaTheme="minorHAnsi" w:hAnsi="Times New Roman"/>
      <w:sz w:val="22"/>
      <w:lang w:val="en-US"/>
    </w:rPr>
  </w:style>
  <w:style w:type="character" w:customStyle="1" w:styleId="Charf0">
    <w:name w:val="متن عادی پایان نامه Char"/>
    <w:basedOn w:val="DefaultParagraphFont"/>
    <w:link w:val="affb"/>
    <w:rsid w:val="00C263DF"/>
    <w:rPr>
      <w:rFonts w:ascii="Times New Roman" w:eastAsiaTheme="minorHAnsi" w:hAnsi="Times New Roman" w:cs="B Nazanin"/>
      <w:sz w:val="22"/>
      <w:szCs w:val="24"/>
    </w:rPr>
  </w:style>
  <w:style w:type="paragraph" w:customStyle="1" w:styleId="affc">
    <w:name w:val="اسامی لاتین"/>
    <w:basedOn w:val="Normal"/>
    <w:qFormat/>
    <w:rsid w:val="00C263DF"/>
    <w:pPr>
      <w:autoSpaceDE w:val="0"/>
      <w:autoSpaceDN w:val="0"/>
      <w:bidi w:val="0"/>
      <w:adjustRightInd w:val="0"/>
      <w:spacing w:before="0" w:after="0" w:line="276" w:lineRule="auto"/>
      <w:jc w:val="center"/>
    </w:pPr>
    <w:rPr>
      <w:rFonts w:ascii="Times New Roman" w:hAnsi="Times New Roman" w:cs="Times New Roman"/>
      <w:b/>
      <w:i/>
      <w:sz w:val="18"/>
      <w:szCs w:val="22"/>
      <w:lang w:val="en-US" w:bidi="fa-IR"/>
    </w:rPr>
  </w:style>
  <w:style w:type="table" w:customStyle="1" w:styleId="TableGrid6">
    <w:name w:val="Table Grid6"/>
    <w:basedOn w:val="TableNormal"/>
    <w:next w:val="TableGrid"/>
    <w:uiPriority w:val="59"/>
    <w:rsid w:val="00C263DF"/>
    <w:rPr>
      <w:rFonts w:ascii="W_khoramshahr" w:hAnsi="W_khoramshah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mmentTextChar1">
    <w:name w:val="Comment Text Char1"/>
    <w:basedOn w:val="DefaultParagraphFont"/>
    <w:uiPriority w:val="99"/>
    <w:semiHidden/>
    <w:rsid w:val="00C263DF"/>
    <w:rPr>
      <w:rFonts w:asciiTheme="majorBidi" w:hAnsiTheme="majorBidi" w:cs="B Nazanin"/>
      <w:lang w:val="en-GB"/>
    </w:rPr>
  </w:style>
  <w:style w:type="character" w:customStyle="1" w:styleId="CommentSubjectChar1">
    <w:name w:val="Comment Subject Char1"/>
    <w:basedOn w:val="CommentTextChar1"/>
    <w:uiPriority w:val="99"/>
    <w:semiHidden/>
    <w:rsid w:val="00C263DF"/>
    <w:rPr>
      <w:rFonts w:asciiTheme="majorBidi" w:hAnsiTheme="majorBidi" w:cs="B Nazanin"/>
      <w:b/>
      <w:bCs/>
      <w:lang w:val="en-GB"/>
    </w:rPr>
  </w:style>
  <w:style w:type="character" w:customStyle="1" w:styleId="hlfld-contribauthor">
    <w:name w:val="hlfld-contribauthor"/>
    <w:basedOn w:val="DefaultParagraphFont"/>
    <w:rsid w:val="00451763"/>
  </w:style>
  <w:style w:type="character" w:customStyle="1" w:styleId="fn">
    <w:name w:val="fn"/>
    <w:basedOn w:val="DefaultParagraphFont"/>
    <w:rsid w:val="00451763"/>
  </w:style>
  <w:style w:type="character" w:customStyle="1" w:styleId="Subtitle1">
    <w:name w:val="Subtitle1"/>
    <w:basedOn w:val="DefaultParagraphFont"/>
    <w:rsid w:val="00451763"/>
  </w:style>
  <w:style w:type="character" w:customStyle="1" w:styleId="ls8">
    <w:name w:val="ls8"/>
    <w:basedOn w:val="DefaultParagraphFont"/>
    <w:rsid w:val="00451763"/>
  </w:style>
  <w:style w:type="character" w:customStyle="1" w:styleId="viiyi">
    <w:name w:val="viiyi"/>
    <w:basedOn w:val="DefaultParagraphFont"/>
    <w:rsid w:val="004517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258">
      <w:bodyDiv w:val="1"/>
      <w:marLeft w:val="0"/>
      <w:marRight w:val="0"/>
      <w:marTop w:val="0"/>
      <w:marBottom w:val="0"/>
      <w:divBdr>
        <w:top w:val="none" w:sz="0" w:space="0" w:color="auto"/>
        <w:left w:val="none" w:sz="0" w:space="0" w:color="auto"/>
        <w:bottom w:val="none" w:sz="0" w:space="0" w:color="auto"/>
        <w:right w:val="none" w:sz="0" w:space="0" w:color="auto"/>
      </w:divBdr>
    </w:div>
    <w:div w:id="52507047">
      <w:bodyDiv w:val="1"/>
      <w:marLeft w:val="0"/>
      <w:marRight w:val="0"/>
      <w:marTop w:val="0"/>
      <w:marBottom w:val="0"/>
      <w:divBdr>
        <w:top w:val="none" w:sz="0" w:space="0" w:color="auto"/>
        <w:left w:val="none" w:sz="0" w:space="0" w:color="auto"/>
        <w:bottom w:val="none" w:sz="0" w:space="0" w:color="auto"/>
        <w:right w:val="none" w:sz="0" w:space="0" w:color="auto"/>
      </w:divBdr>
    </w:div>
    <w:div w:id="57948784">
      <w:bodyDiv w:val="1"/>
      <w:marLeft w:val="0"/>
      <w:marRight w:val="0"/>
      <w:marTop w:val="0"/>
      <w:marBottom w:val="0"/>
      <w:divBdr>
        <w:top w:val="none" w:sz="0" w:space="0" w:color="auto"/>
        <w:left w:val="none" w:sz="0" w:space="0" w:color="auto"/>
        <w:bottom w:val="none" w:sz="0" w:space="0" w:color="auto"/>
        <w:right w:val="none" w:sz="0" w:space="0" w:color="auto"/>
      </w:divBdr>
    </w:div>
    <w:div w:id="60979857">
      <w:bodyDiv w:val="1"/>
      <w:marLeft w:val="0"/>
      <w:marRight w:val="0"/>
      <w:marTop w:val="0"/>
      <w:marBottom w:val="0"/>
      <w:divBdr>
        <w:top w:val="none" w:sz="0" w:space="0" w:color="auto"/>
        <w:left w:val="none" w:sz="0" w:space="0" w:color="auto"/>
        <w:bottom w:val="none" w:sz="0" w:space="0" w:color="auto"/>
        <w:right w:val="none" w:sz="0" w:space="0" w:color="auto"/>
      </w:divBdr>
    </w:div>
    <w:div w:id="69352339">
      <w:bodyDiv w:val="1"/>
      <w:marLeft w:val="0"/>
      <w:marRight w:val="0"/>
      <w:marTop w:val="0"/>
      <w:marBottom w:val="0"/>
      <w:divBdr>
        <w:top w:val="none" w:sz="0" w:space="0" w:color="auto"/>
        <w:left w:val="none" w:sz="0" w:space="0" w:color="auto"/>
        <w:bottom w:val="none" w:sz="0" w:space="0" w:color="auto"/>
        <w:right w:val="none" w:sz="0" w:space="0" w:color="auto"/>
      </w:divBdr>
    </w:div>
    <w:div w:id="105932901">
      <w:bodyDiv w:val="1"/>
      <w:marLeft w:val="0"/>
      <w:marRight w:val="0"/>
      <w:marTop w:val="0"/>
      <w:marBottom w:val="0"/>
      <w:divBdr>
        <w:top w:val="none" w:sz="0" w:space="0" w:color="auto"/>
        <w:left w:val="none" w:sz="0" w:space="0" w:color="auto"/>
        <w:bottom w:val="none" w:sz="0" w:space="0" w:color="auto"/>
        <w:right w:val="none" w:sz="0" w:space="0" w:color="auto"/>
      </w:divBdr>
    </w:div>
    <w:div w:id="109201851">
      <w:bodyDiv w:val="1"/>
      <w:marLeft w:val="0"/>
      <w:marRight w:val="0"/>
      <w:marTop w:val="0"/>
      <w:marBottom w:val="0"/>
      <w:divBdr>
        <w:top w:val="none" w:sz="0" w:space="0" w:color="auto"/>
        <w:left w:val="none" w:sz="0" w:space="0" w:color="auto"/>
        <w:bottom w:val="none" w:sz="0" w:space="0" w:color="auto"/>
        <w:right w:val="none" w:sz="0" w:space="0" w:color="auto"/>
      </w:divBdr>
    </w:div>
    <w:div w:id="145973388">
      <w:bodyDiv w:val="1"/>
      <w:marLeft w:val="0"/>
      <w:marRight w:val="0"/>
      <w:marTop w:val="0"/>
      <w:marBottom w:val="0"/>
      <w:divBdr>
        <w:top w:val="none" w:sz="0" w:space="0" w:color="auto"/>
        <w:left w:val="none" w:sz="0" w:space="0" w:color="auto"/>
        <w:bottom w:val="none" w:sz="0" w:space="0" w:color="auto"/>
        <w:right w:val="none" w:sz="0" w:space="0" w:color="auto"/>
      </w:divBdr>
    </w:div>
    <w:div w:id="159739257">
      <w:bodyDiv w:val="1"/>
      <w:marLeft w:val="0"/>
      <w:marRight w:val="0"/>
      <w:marTop w:val="0"/>
      <w:marBottom w:val="0"/>
      <w:divBdr>
        <w:top w:val="none" w:sz="0" w:space="0" w:color="auto"/>
        <w:left w:val="none" w:sz="0" w:space="0" w:color="auto"/>
        <w:bottom w:val="none" w:sz="0" w:space="0" w:color="auto"/>
        <w:right w:val="none" w:sz="0" w:space="0" w:color="auto"/>
      </w:divBdr>
    </w:div>
    <w:div w:id="180898777">
      <w:bodyDiv w:val="1"/>
      <w:marLeft w:val="0"/>
      <w:marRight w:val="0"/>
      <w:marTop w:val="0"/>
      <w:marBottom w:val="0"/>
      <w:divBdr>
        <w:top w:val="none" w:sz="0" w:space="0" w:color="auto"/>
        <w:left w:val="none" w:sz="0" w:space="0" w:color="auto"/>
        <w:bottom w:val="none" w:sz="0" w:space="0" w:color="auto"/>
        <w:right w:val="none" w:sz="0" w:space="0" w:color="auto"/>
      </w:divBdr>
    </w:div>
    <w:div w:id="184295115">
      <w:bodyDiv w:val="1"/>
      <w:marLeft w:val="0"/>
      <w:marRight w:val="0"/>
      <w:marTop w:val="0"/>
      <w:marBottom w:val="0"/>
      <w:divBdr>
        <w:top w:val="none" w:sz="0" w:space="0" w:color="auto"/>
        <w:left w:val="none" w:sz="0" w:space="0" w:color="auto"/>
        <w:bottom w:val="none" w:sz="0" w:space="0" w:color="auto"/>
        <w:right w:val="none" w:sz="0" w:space="0" w:color="auto"/>
      </w:divBdr>
    </w:div>
    <w:div w:id="195851096">
      <w:bodyDiv w:val="1"/>
      <w:marLeft w:val="0"/>
      <w:marRight w:val="0"/>
      <w:marTop w:val="0"/>
      <w:marBottom w:val="0"/>
      <w:divBdr>
        <w:top w:val="none" w:sz="0" w:space="0" w:color="auto"/>
        <w:left w:val="none" w:sz="0" w:space="0" w:color="auto"/>
        <w:bottom w:val="none" w:sz="0" w:space="0" w:color="auto"/>
        <w:right w:val="none" w:sz="0" w:space="0" w:color="auto"/>
      </w:divBdr>
    </w:div>
    <w:div w:id="197014614">
      <w:bodyDiv w:val="1"/>
      <w:marLeft w:val="0"/>
      <w:marRight w:val="0"/>
      <w:marTop w:val="0"/>
      <w:marBottom w:val="0"/>
      <w:divBdr>
        <w:top w:val="none" w:sz="0" w:space="0" w:color="auto"/>
        <w:left w:val="none" w:sz="0" w:space="0" w:color="auto"/>
        <w:bottom w:val="none" w:sz="0" w:space="0" w:color="auto"/>
        <w:right w:val="none" w:sz="0" w:space="0" w:color="auto"/>
      </w:divBdr>
      <w:divsChild>
        <w:div w:id="1840846653">
          <w:marLeft w:val="0"/>
          <w:marRight w:val="0"/>
          <w:marTop w:val="0"/>
          <w:marBottom w:val="0"/>
          <w:divBdr>
            <w:top w:val="none" w:sz="0" w:space="0" w:color="auto"/>
            <w:left w:val="none" w:sz="0" w:space="0" w:color="auto"/>
            <w:bottom w:val="none" w:sz="0" w:space="0" w:color="auto"/>
            <w:right w:val="none" w:sz="0" w:space="0" w:color="auto"/>
          </w:divBdr>
        </w:div>
      </w:divsChild>
    </w:div>
    <w:div w:id="198864214">
      <w:bodyDiv w:val="1"/>
      <w:marLeft w:val="0"/>
      <w:marRight w:val="0"/>
      <w:marTop w:val="0"/>
      <w:marBottom w:val="0"/>
      <w:divBdr>
        <w:top w:val="none" w:sz="0" w:space="0" w:color="auto"/>
        <w:left w:val="none" w:sz="0" w:space="0" w:color="auto"/>
        <w:bottom w:val="none" w:sz="0" w:space="0" w:color="auto"/>
        <w:right w:val="none" w:sz="0" w:space="0" w:color="auto"/>
      </w:divBdr>
    </w:div>
    <w:div w:id="204489165">
      <w:bodyDiv w:val="1"/>
      <w:marLeft w:val="0"/>
      <w:marRight w:val="0"/>
      <w:marTop w:val="0"/>
      <w:marBottom w:val="0"/>
      <w:divBdr>
        <w:top w:val="none" w:sz="0" w:space="0" w:color="auto"/>
        <w:left w:val="none" w:sz="0" w:space="0" w:color="auto"/>
        <w:bottom w:val="none" w:sz="0" w:space="0" w:color="auto"/>
        <w:right w:val="none" w:sz="0" w:space="0" w:color="auto"/>
      </w:divBdr>
    </w:div>
    <w:div w:id="221792195">
      <w:bodyDiv w:val="1"/>
      <w:marLeft w:val="0"/>
      <w:marRight w:val="0"/>
      <w:marTop w:val="0"/>
      <w:marBottom w:val="0"/>
      <w:divBdr>
        <w:top w:val="none" w:sz="0" w:space="0" w:color="auto"/>
        <w:left w:val="none" w:sz="0" w:space="0" w:color="auto"/>
        <w:bottom w:val="none" w:sz="0" w:space="0" w:color="auto"/>
        <w:right w:val="none" w:sz="0" w:space="0" w:color="auto"/>
      </w:divBdr>
    </w:div>
    <w:div w:id="227737904">
      <w:bodyDiv w:val="1"/>
      <w:marLeft w:val="0"/>
      <w:marRight w:val="0"/>
      <w:marTop w:val="0"/>
      <w:marBottom w:val="0"/>
      <w:divBdr>
        <w:top w:val="none" w:sz="0" w:space="0" w:color="auto"/>
        <w:left w:val="none" w:sz="0" w:space="0" w:color="auto"/>
        <w:bottom w:val="none" w:sz="0" w:space="0" w:color="auto"/>
        <w:right w:val="none" w:sz="0" w:space="0" w:color="auto"/>
      </w:divBdr>
    </w:div>
    <w:div w:id="260845064">
      <w:bodyDiv w:val="1"/>
      <w:marLeft w:val="0"/>
      <w:marRight w:val="0"/>
      <w:marTop w:val="0"/>
      <w:marBottom w:val="0"/>
      <w:divBdr>
        <w:top w:val="none" w:sz="0" w:space="0" w:color="auto"/>
        <w:left w:val="none" w:sz="0" w:space="0" w:color="auto"/>
        <w:bottom w:val="none" w:sz="0" w:space="0" w:color="auto"/>
        <w:right w:val="none" w:sz="0" w:space="0" w:color="auto"/>
      </w:divBdr>
    </w:div>
    <w:div w:id="283391457">
      <w:bodyDiv w:val="1"/>
      <w:marLeft w:val="0"/>
      <w:marRight w:val="0"/>
      <w:marTop w:val="0"/>
      <w:marBottom w:val="0"/>
      <w:divBdr>
        <w:top w:val="none" w:sz="0" w:space="0" w:color="auto"/>
        <w:left w:val="none" w:sz="0" w:space="0" w:color="auto"/>
        <w:bottom w:val="none" w:sz="0" w:space="0" w:color="auto"/>
        <w:right w:val="none" w:sz="0" w:space="0" w:color="auto"/>
      </w:divBdr>
    </w:div>
    <w:div w:id="300039333">
      <w:bodyDiv w:val="1"/>
      <w:marLeft w:val="0"/>
      <w:marRight w:val="0"/>
      <w:marTop w:val="0"/>
      <w:marBottom w:val="0"/>
      <w:divBdr>
        <w:top w:val="none" w:sz="0" w:space="0" w:color="auto"/>
        <w:left w:val="none" w:sz="0" w:space="0" w:color="auto"/>
        <w:bottom w:val="none" w:sz="0" w:space="0" w:color="auto"/>
        <w:right w:val="none" w:sz="0" w:space="0" w:color="auto"/>
      </w:divBdr>
    </w:div>
    <w:div w:id="334259751">
      <w:bodyDiv w:val="1"/>
      <w:marLeft w:val="0"/>
      <w:marRight w:val="0"/>
      <w:marTop w:val="0"/>
      <w:marBottom w:val="0"/>
      <w:divBdr>
        <w:top w:val="none" w:sz="0" w:space="0" w:color="auto"/>
        <w:left w:val="none" w:sz="0" w:space="0" w:color="auto"/>
        <w:bottom w:val="none" w:sz="0" w:space="0" w:color="auto"/>
        <w:right w:val="none" w:sz="0" w:space="0" w:color="auto"/>
      </w:divBdr>
    </w:div>
    <w:div w:id="345061381">
      <w:bodyDiv w:val="1"/>
      <w:marLeft w:val="0"/>
      <w:marRight w:val="0"/>
      <w:marTop w:val="0"/>
      <w:marBottom w:val="0"/>
      <w:divBdr>
        <w:top w:val="none" w:sz="0" w:space="0" w:color="auto"/>
        <w:left w:val="none" w:sz="0" w:space="0" w:color="auto"/>
        <w:bottom w:val="none" w:sz="0" w:space="0" w:color="auto"/>
        <w:right w:val="none" w:sz="0" w:space="0" w:color="auto"/>
      </w:divBdr>
    </w:div>
    <w:div w:id="348682328">
      <w:bodyDiv w:val="1"/>
      <w:marLeft w:val="0"/>
      <w:marRight w:val="0"/>
      <w:marTop w:val="0"/>
      <w:marBottom w:val="0"/>
      <w:divBdr>
        <w:top w:val="none" w:sz="0" w:space="0" w:color="auto"/>
        <w:left w:val="none" w:sz="0" w:space="0" w:color="auto"/>
        <w:bottom w:val="none" w:sz="0" w:space="0" w:color="auto"/>
        <w:right w:val="none" w:sz="0" w:space="0" w:color="auto"/>
      </w:divBdr>
    </w:div>
    <w:div w:id="349264428">
      <w:bodyDiv w:val="1"/>
      <w:marLeft w:val="0"/>
      <w:marRight w:val="0"/>
      <w:marTop w:val="0"/>
      <w:marBottom w:val="0"/>
      <w:divBdr>
        <w:top w:val="none" w:sz="0" w:space="0" w:color="auto"/>
        <w:left w:val="none" w:sz="0" w:space="0" w:color="auto"/>
        <w:bottom w:val="none" w:sz="0" w:space="0" w:color="auto"/>
        <w:right w:val="none" w:sz="0" w:space="0" w:color="auto"/>
      </w:divBdr>
    </w:div>
    <w:div w:id="358239456">
      <w:bodyDiv w:val="1"/>
      <w:marLeft w:val="0"/>
      <w:marRight w:val="0"/>
      <w:marTop w:val="0"/>
      <w:marBottom w:val="0"/>
      <w:divBdr>
        <w:top w:val="none" w:sz="0" w:space="0" w:color="auto"/>
        <w:left w:val="none" w:sz="0" w:space="0" w:color="auto"/>
        <w:bottom w:val="none" w:sz="0" w:space="0" w:color="auto"/>
        <w:right w:val="none" w:sz="0" w:space="0" w:color="auto"/>
      </w:divBdr>
    </w:div>
    <w:div w:id="360593159">
      <w:bodyDiv w:val="1"/>
      <w:marLeft w:val="0"/>
      <w:marRight w:val="0"/>
      <w:marTop w:val="0"/>
      <w:marBottom w:val="0"/>
      <w:divBdr>
        <w:top w:val="none" w:sz="0" w:space="0" w:color="auto"/>
        <w:left w:val="none" w:sz="0" w:space="0" w:color="auto"/>
        <w:bottom w:val="none" w:sz="0" w:space="0" w:color="auto"/>
        <w:right w:val="none" w:sz="0" w:space="0" w:color="auto"/>
      </w:divBdr>
    </w:div>
    <w:div w:id="417290536">
      <w:bodyDiv w:val="1"/>
      <w:marLeft w:val="0"/>
      <w:marRight w:val="0"/>
      <w:marTop w:val="0"/>
      <w:marBottom w:val="0"/>
      <w:divBdr>
        <w:top w:val="none" w:sz="0" w:space="0" w:color="auto"/>
        <w:left w:val="none" w:sz="0" w:space="0" w:color="auto"/>
        <w:bottom w:val="none" w:sz="0" w:space="0" w:color="auto"/>
        <w:right w:val="none" w:sz="0" w:space="0" w:color="auto"/>
      </w:divBdr>
    </w:div>
    <w:div w:id="424422362">
      <w:bodyDiv w:val="1"/>
      <w:marLeft w:val="0"/>
      <w:marRight w:val="0"/>
      <w:marTop w:val="0"/>
      <w:marBottom w:val="0"/>
      <w:divBdr>
        <w:top w:val="none" w:sz="0" w:space="0" w:color="auto"/>
        <w:left w:val="none" w:sz="0" w:space="0" w:color="auto"/>
        <w:bottom w:val="none" w:sz="0" w:space="0" w:color="auto"/>
        <w:right w:val="none" w:sz="0" w:space="0" w:color="auto"/>
      </w:divBdr>
      <w:divsChild>
        <w:div w:id="1406495465">
          <w:marLeft w:val="0"/>
          <w:marRight w:val="0"/>
          <w:marTop w:val="0"/>
          <w:marBottom w:val="0"/>
          <w:divBdr>
            <w:top w:val="none" w:sz="0" w:space="0" w:color="auto"/>
            <w:left w:val="none" w:sz="0" w:space="0" w:color="auto"/>
            <w:bottom w:val="none" w:sz="0" w:space="0" w:color="auto"/>
            <w:right w:val="none" w:sz="0" w:space="0" w:color="auto"/>
          </w:divBdr>
        </w:div>
      </w:divsChild>
    </w:div>
    <w:div w:id="447285237">
      <w:bodyDiv w:val="1"/>
      <w:marLeft w:val="0"/>
      <w:marRight w:val="0"/>
      <w:marTop w:val="0"/>
      <w:marBottom w:val="0"/>
      <w:divBdr>
        <w:top w:val="none" w:sz="0" w:space="0" w:color="auto"/>
        <w:left w:val="none" w:sz="0" w:space="0" w:color="auto"/>
        <w:bottom w:val="none" w:sz="0" w:space="0" w:color="auto"/>
        <w:right w:val="none" w:sz="0" w:space="0" w:color="auto"/>
      </w:divBdr>
    </w:div>
    <w:div w:id="457189734">
      <w:bodyDiv w:val="1"/>
      <w:marLeft w:val="0"/>
      <w:marRight w:val="0"/>
      <w:marTop w:val="0"/>
      <w:marBottom w:val="0"/>
      <w:divBdr>
        <w:top w:val="none" w:sz="0" w:space="0" w:color="auto"/>
        <w:left w:val="none" w:sz="0" w:space="0" w:color="auto"/>
        <w:bottom w:val="none" w:sz="0" w:space="0" w:color="auto"/>
        <w:right w:val="none" w:sz="0" w:space="0" w:color="auto"/>
      </w:divBdr>
    </w:div>
    <w:div w:id="460655668">
      <w:bodyDiv w:val="1"/>
      <w:marLeft w:val="0"/>
      <w:marRight w:val="0"/>
      <w:marTop w:val="0"/>
      <w:marBottom w:val="0"/>
      <w:divBdr>
        <w:top w:val="none" w:sz="0" w:space="0" w:color="auto"/>
        <w:left w:val="none" w:sz="0" w:space="0" w:color="auto"/>
        <w:bottom w:val="none" w:sz="0" w:space="0" w:color="auto"/>
        <w:right w:val="none" w:sz="0" w:space="0" w:color="auto"/>
      </w:divBdr>
    </w:div>
    <w:div w:id="467208421">
      <w:bodyDiv w:val="1"/>
      <w:marLeft w:val="0"/>
      <w:marRight w:val="0"/>
      <w:marTop w:val="0"/>
      <w:marBottom w:val="0"/>
      <w:divBdr>
        <w:top w:val="none" w:sz="0" w:space="0" w:color="auto"/>
        <w:left w:val="none" w:sz="0" w:space="0" w:color="auto"/>
        <w:bottom w:val="none" w:sz="0" w:space="0" w:color="auto"/>
        <w:right w:val="none" w:sz="0" w:space="0" w:color="auto"/>
      </w:divBdr>
    </w:div>
    <w:div w:id="479077453">
      <w:bodyDiv w:val="1"/>
      <w:marLeft w:val="0"/>
      <w:marRight w:val="0"/>
      <w:marTop w:val="0"/>
      <w:marBottom w:val="0"/>
      <w:divBdr>
        <w:top w:val="none" w:sz="0" w:space="0" w:color="auto"/>
        <w:left w:val="none" w:sz="0" w:space="0" w:color="auto"/>
        <w:bottom w:val="none" w:sz="0" w:space="0" w:color="auto"/>
        <w:right w:val="none" w:sz="0" w:space="0" w:color="auto"/>
      </w:divBdr>
    </w:div>
    <w:div w:id="495002043">
      <w:bodyDiv w:val="1"/>
      <w:marLeft w:val="0"/>
      <w:marRight w:val="0"/>
      <w:marTop w:val="0"/>
      <w:marBottom w:val="0"/>
      <w:divBdr>
        <w:top w:val="none" w:sz="0" w:space="0" w:color="auto"/>
        <w:left w:val="none" w:sz="0" w:space="0" w:color="auto"/>
        <w:bottom w:val="none" w:sz="0" w:space="0" w:color="auto"/>
        <w:right w:val="none" w:sz="0" w:space="0" w:color="auto"/>
      </w:divBdr>
    </w:div>
    <w:div w:id="505747005">
      <w:bodyDiv w:val="1"/>
      <w:marLeft w:val="0"/>
      <w:marRight w:val="0"/>
      <w:marTop w:val="0"/>
      <w:marBottom w:val="0"/>
      <w:divBdr>
        <w:top w:val="none" w:sz="0" w:space="0" w:color="auto"/>
        <w:left w:val="none" w:sz="0" w:space="0" w:color="auto"/>
        <w:bottom w:val="none" w:sz="0" w:space="0" w:color="auto"/>
        <w:right w:val="none" w:sz="0" w:space="0" w:color="auto"/>
      </w:divBdr>
    </w:div>
    <w:div w:id="511802184">
      <w:bodyDiv w:val="1"/>
      <w:marLeft w:val="0"/>
      <w:marRight w:val="0"/>
      <w:marTop w:val="0"/>
      <w:marBottom w:val="0"/>
      <w:divBdr>
        <w:top w:val="none" w:sz="0" w:space="0" w:color="auto"/>
        <w:left w:val="none" w:sz="0" w:space="0" w:color="auto"/>
        <w:bottom w:val="none" w:sz="0" w:space="0" w:color="auto"/>
        <w:right w:val="none" w:sz="0" w:space="0" w:color="auto"/>
      </w:divBdr>
    </w:div>
    <w:div w:id="516702419">
      <w:bodyDiv w:val="1"/>
      <w:marLeft w:val="0"/>
      <w:marRight w:val="0"/>
      <w:marTop w:val="0"/>
      <w:marBottom w:val="0"/>
      <w:divBdr>
        <w:top w:val="none" w:sz="0" w:space="0" w:color="auto"/>
        <w:left w:val="none" w:sz="0" w:space="0" w:color="auto"/>
        <w:bottom w:val="none" w:sz="0" w:space="0" w:color="auto"/>
        <w:right w:val="none" w:sz="0" w:space="0" w:color="auto"/>
      </w:divBdr>
      <w:divsChild>
        <w:div w:id="359818308">
          <w:marLeft w:val="0"/>
          <w:marRight w:val="0"/>
          <w:marTop w:val="0"/>
          <w:marBottom w:val="0"/>
          <w:divBdr>
            <w:top w:val="none" w:sz="0" w:space="0" w:color="auto"/>
            <w:left w:val="none" w:sz="0" w:space="0" w:color="auto"/>
            <w:bottom w:val="none" w:sz="0" w:space="0" w:color="auto"/>
            <w:right w:val="none" w:sz="0" w:space="0" w:color="auto"/>
          </w:divBdr>
        </w:div>
      </w:divsChild>
    </w:div>
    <w:div w:id="537814642">
      <w:bodyDiv w:val="1"/>
      <w:marLeft w:val="0"/>
      <w:marRight w:val="0"/>
      <w:marTop w:val="0"/>
      <w:marBottom w:val="0"/>
      <w:divBdr>
        <w:top w:val="none" w:sz="0" w:space="0" w:color="auto"/>
        <w:left w:val="none" w:sz="0" w:space="0" w:color="auto"/>
        <w:bottom w:val="none" w:sz="0" w:space="0" w:color="auto"/>
        <w:right w:val="none" w:sz="0" w:space="0" w:color="auto"/>
      </w:divBdr>
    </w:div>
    <w:div w:id="578641135">
      <w:bodyDiv w:val="1"/>
      <w:marLeft w:val="0"/>
      <w:marRight w:val="0"/>
      <w:marTop w:val="0"/>
      <w:marBottom w:val="0"/>
      <w:divBdr>
        <w:top w:val="none" w:sz="0" w:space="0" w:color="auto"/>
        <w:left w:val="none" w:sz="0" w:space="0" w:color="auto"/>
        <w:bottom w:val="none" w:sz="0" w:space="0" w:color="auto"/>
        <w:right w:val="none" w:sz="0" w:space="0" w:color="auto"/>
      </w:divBdr>
    </w:div>
    <w:div w:id="579020023">
      <w:bodyDiv w:val="1"/>
      <w:marLeft w:val="0"/>
      <w:marRight w:val="0"/>
      <w:marTop w:val="0"/>
      <w:marBottom w:val="0"/>
      <w:divBdr>
        <w:top w:val="none" w:sz="0" w:space="0" w:color="auto"/>
        <w:left w:val="none" w:sz="0" w:space="0" w:color="auto"/>
        <w:bottom w:val="none" w:sz="0" w:space="0" w:color="auto"/>
        <w:right w:val="none" w:sz="0" w:space="0" w:color="auto"/>
      </w:divBdr>
    </w:div>
    <w:div w:id="593133311">
      <w:bodyDiv w:val="1"/>
      <w:marLeft w:val="0"/>
      <w:marRight w:val="0"/>
      <w:marTop w:val="0"/>
      <w:marBottom w:val="0"/>
      <w:divBdr>
        <w:top w:val="none" w:sz="0" w:space="0" w:color="auto"/>
        <w:left w:val="none" w:sz="0" w:space="0" w:color="auto"/>
        <w:bottom w:val="none" w:sz="0" w:space="0" w:color="auto"/>
        <w:right w:val="none" w:sz="0" w:space="0" w:color="auto"/>
      </w:divBdr>
    </w:div>
    <w:div w:id="607664565">
      <w:bodyDiv w:val="1"/>
      <w:marLeft w:val="0"/>
      <w:marRight w:val="0"/>
      <w:marTop w:val="0"/>
      <w:marBottom w:val="0"/>
      <w:divBdr>
        <w:top w:val="none" w:sz="0" w:space="0" w:color="auto"/>
        <w:left w:val="none" w:sz="0" w:space="0" w:color="auto"/>
        <w:bottom w:val="none" w:sz="0" w:space="0" w:color="auto"/>
        <w:right w:val="none" w:sz="0" w:space="0" w:color="auto"/>
      </w:divBdr>
    </w:div>
    <w:div w:id="631324722">
      <w:bodyDiv w:val="1"/>
      <w:marLeft w:val="0"/>
      <w:marRight w:val="0"/>
      <w:marTop w:val="0"/>
      <w:marBottom w:val="0"/>
      <w:divBdr>
        <w:top w:val="none" w:sz="0" w:space="0" w:color="auto"/>
        <w:left w:val="none" w:sz="0" w:space="0" w:color="auto"/>
        <w:bottom w:val="none" w:sz="0" w:space="0" w:color="auto"/>
        <w:right w:val="none" w:sz="0" w:space="0" w:color="auto"/>
      </w:divBdr>
    </w:div>
    <w:div w:id="649020994">
      <w:bodyDiv w:val="1"/>
      <w:marLeft w:val="0"/>
      <w:marRight w:val="0"/>
      <w:marTop w:val="0"/>
      <w:marBottom w:val="0"/>
      <w:divBdr>
        <w:top w:val="none" w:sz="0" w:space="0" w:color="auto"/>
        <w:left w:val="none" w:sz="0" w:space="0" w:color="auto"/>
        <w:bottom w:val="none" w:sz="0" w:space="0" w:color="auto"/>
        <w:right w:val="none" w:sz="0" w:space="0" w:color="auto"/>
      </w:divBdr>
      <w:divsChild>
        <w:div w:id="658533021">
          <w:marLeft w:val="0"/>
          <w:marRight w:val="0"/>
          <w:marTop w:val="0"/>
          <w:marBottom w:val="0"/>
          <w:divBdr>
            <w:top w:val="none" w:sz="0" w:space="0" w:color="auto"/>
            <w:left w:val="none" w:sz="0" w:space="0" w:color="auto"/>
            <w:bottom w:val="none" w:sz="0" w:space="0" w:color="auto"/>
            <w:right w:val="none" w:sz="0" w:space="0" w:color="auto"/>
          </w:divBdr>
        </w:div>
      </w:divsChild>
    </w:div>
    <w:div w:id="655767852">
      <w:bodyDiv w:val="1"/>
      <w:marLeft w:val="0"/>
      <w:marRight w:val="0"/>
      <w:marTop w:val="0"/>
      <w:marBottom w:val="0"/>
      <w:divBdr>
        <w:top w:val="none" w:sz="0" w:space="0" w:color="auto"/>
        <w:left w:val="none" w:sz="0" w:space="0" w:color="auto"/>
        <w:bottom w:val="none" w:sz="0" w:space="0" w:color="auto"/>
        <w:right w:val="none" w:sz="0" w:space="0" w:color="auto"/>
      </w:divBdr>
    </w:div>
    <w:div w:id="688869192">
      <w:bodyDiv w:val="1"/>
      <w:marLeft w:val="0"/>
      <w:marRight w:val="0"/>
      <w:marTop w:val="0"/>
      <w:marBottom w:val="0"/>
      <w:divBdr>
        <w:top w:val="none" w:sz="0" w:space="0" w:color="auto"/>
        <w:left w:val="none" w:sz="0" w:space="0" w:color="auto"/>
        <w:bottom w:val="none" w:sz="0" w:space="0" w:color="auto"/>
        <w:right w:val="none" w:sz="0" w:space="0" w:color="auto"/>
      </w:divBdr>
    </w:div>
    <w:div w:id="691346709">
      <w:bodyDiv w:val="1"/>
      <w:marLeft w:val="0"/>
      <w:marRight w:val="0"/>
      <w:marTop w:val="0"/>
      <w:marBottom w:val="0"/>
      <w:divBdr>
        <w:top w:val="none" w:sz="0" w:space="0" w:color="auto"/>
        <w:left w:val="none" w:sz="0" w:space="0" w:color="auto"/>
        <w:bottom w:val="none" w:sz="0" w:space="0" w:color="auto"/>
        <w:right w:val="none" w:sz="0" w:space="0" w:color="auto"/>
      </w:divBdr>
    </w:div>
    <w:div w:id="711073499">
      <w:bodyDiv w:val="1"/>
      <w:marLeft w:val="0"/>
      <w:marRight w:val="0"/>
      <w:marTop w:val="0"/>
      <w:marBottom w:val="0"/>
      <w:divBdr>
        <w:top w:val="none" w:sz="0" w:space="0" w:color="auto"/>
        <w:left w:val="none" w:sz="0" w:space="0" w:color="auto"/>
        <w:bottom w:val="none" w:sz="0" w:space="0" w:color="auto"/>
        <w:right w:val="none" w:sz="0" w:space="0" w:color="auto"/>
      </w:divBdr>
    </w:div>
    <w:div w:id="724331611">
      <w:bodyDiv w:val="1"/>
      <w:marLeft w:val="0"/>
      <w:marRight w:val="0"/>
      <w:marTop w:val="0"/>
      <w:marBottom w:val="0"/>
      <w:divBdr>
        <w:top w:val="none" w:sz="0" w:space="0" w:color="auto"/>
        <w:left w:val="none" w:sz="0" w:space="0" w:color="auto"/>
        <w:bottom w:val="none" w:sz="0" w:space="0" w:color="auto"/>
        <w:right w:val="none" w:sz="0" w:space="0" w:color="auto"/>
      </w:divBdr>
    </w:div>
    <w:div w:id="760029144">
      <w:bodyDiv w:val="1"/>
      <w:marLeft w:val="0"/>
      <w:marRight w:val="0"/>
      <w:marTop w:val="0"/>
      <w:marBottom w:val="0"/>
      <w:divBdr>
        <w:top w:val="none" w:sz="0" w:space="0" w:color="auto"/>
        <w:left w:val="none" w:sz="0" w:space="0" w:color="auto"/>
        <w:bottom w:val="none" w:sz="0" w:space="0" w:color="auto"/>
        <w:right w:val="none" w:sz="0" w:space="0" w:color="auto"/>
      </w:divBdr>
    </w:div>
    <w:div w:id="788933140">
      <w:bodyDiv w:val="1"/>
      <w:marLeft w:val="0"/>
      <w:marRight w:val="0"/>
      <w:marTop w:val="0"/>
      <w:marBottom w:val="0"/>
      <w:divBdr>
        <w:top w:val="none" w:sz="0" w:space="0" w:color="auto"/>
        <w:left w:val="none" w:sz="0" w:space="0" w:color="auto"/>
        <w:bottom w:val="none" w:sz="0" w:space="0" w:color="auto"/>
        <w:right w:val="none" w:sz="0" w:space="0" w:color="auto"/>
      </w:divBdr>
    </w:div>
    <w:div w:id="797993424">
      <w:bodyDiv w:val="1"/>
      <w:marLeft w:val="0"/>
      <w:marRight w:val="0"/>
      <w:marTop w:val="0"/>
      <w:marBottom w:val="0"/>
      <w:divBdr>
        <w:top w:val="none" w:sz="0" w:space="0" w:color="auto"/>
        <w:left w:val="none" w:sz="0" w:space="0" w:color="auto"/>
        <w:bottom w:val="none" w:sz="0" w:space="0" w:color="auto"/>
        <w:right w:val="none" w:sz="0" w:space="0" w:color="auto"/>
      </w:divBdr>
    </w:div>
    <w:div w:id="805196693">
      <w:bodyDiv w:val="1"/>
      <w:marLeft w:val="0"/>
      <w:marRight w:val="0"/>
      <w:marTop w:val="0"/>
      <w:marBottom w:val="0"/>
      <w:divBdr>
        <w:top w:val="none" w:sz="0" w:space="0" w:color="auto"/>
        <w:left w:val="none" w:sz="0" w:space="0" w:color="auto"/>
        <w:bottom w:val="none" w:sz="0" w:space="0" w:color="auto"/>
        <w:right w:val="none" w:sz="0" w:space="0" w:color="auto"/>
      </w:divBdr>
    </w:div>
    <w:div w:id="818182505">
      <w:bodyDiv w:val="1"/>
      <w:marLeft w:val="0"/>
      <w:marRight w:val="0"/>
      <w:marTop w:val="0"/>
      <w:marBottom w:val="0"/>
      <w:divBdr>
        <w:top w:val="none" w:sz="0" w:space="0" w:color="auto"/>
        <w:left w:val="none" w:sz="0" w:space="0" w:color="auto"/>
        <w:bottom w:val="none" w:sz="0" w:space="0" w:color="auto"/>
        <w:right w:val="none" w:sz="0" w:space="0" w:color="auto"/>
      </w:divBdr>
      <w:divsChild>
        <w:div w:id="1565218029">
          <w:marLeft w:val="0"/>
          <w:marRight w:val="0"/>
          <w:marTop w:val="0"/>
          <w:marBottom w:val="0"/>
          <w:divBdr>
            <w:top w:val="none" w:sz="0" w:space="0" w:color="auto"/>
            <w:left w:val="none" w:sz="0" w:space="0" w:color="auto"/>
            <w:bottom w:val="none" w:sz="0" w:space="0" w:color="auto"/>
            <w:right w:val="none" w:sz="0" w:space="0" w:color="auto"/>
          </w:divBdr>
          <w:divsChild>
            <w:div w:id="1751848507">
              <w:marLeft w:val="0"/>
              <w:marRight w:val="0"/>
              <w:marTop w:val="0"/>
              <w:marBottom w:val="0"/>
              <w:divBdr>
                <w:top w:val="none" w:sz="0" w:space="0" w:color="auto"/>
                <w:left w:val="none" w:sz="0" w:space="0" w:color="auto"/>
                <w:bottom w:val="none" w:sz="0" w:space="0" w:color="auto"/>
                <w:right w:val="none" w:sz="0" w:space="0" w:color="auto"/>
              </w:divBdr>
              <w:divsChild>
                <w:div w:id="1898584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376068">
      <w:bodyDiv w:val="1"/>
      <w:marLeft w:val="0"/>
      <w:marRight w:val="0"/>
      <w:marTop w:val="0"/>
      <w:marBottom w:val="0"/>
      <w:divBdr>
        <w:top w:val="none" w:sz="0" w:space="0" w:color="auto"/>
        <w:left w:val="none" w:sz="0" w:space="0" w:color="auto"/>
        <w:bottom w:val="none" w:sz="0" w:space="0" w:color="auto"/>
        <w:right w:val="none" w:sz="0" w:space="0" w:color="auto"/>
      </w:divBdr>
    </w:div>
    <w:div w:id="831720759">
      <w:bodyDiv w:val="1"/>
      <w:marLeft w:val="0"/>
      <w:marRight w:val="0"/>
      <w:marTop w:val="0"/>
      <w:marBottom w:val="0"/>
      <w:divBdr>
        <w:top w:val="none" w:sz="0" w:space="0" w:color="auto"/>
        <w:left w:val="none" w:sz="0" w:space="0" w:color="auto"/>
        <w:bottom w:val="none" w:sz="0" w:space="0" w:color="auto"/>
        <w:right w:val="none" w:sz="0" w:space="0" w:color="auto"/>
      </w:divBdr>
    </w:div>
    <w:div w:id="867058887">
      <w:bodyDiv w:val="1"/>
      <w:marLeft w:val="0"/>
      <w:marRight w:val="0"/>
      <w:marTop w:val="0"/>
      <w:marBottom w:val="0"/>
      <w:divBdr>
        <w:top w:val="none" w:sz="0" w:space="0" w:color="auto"/>
        <w:left w:val="none" w:sz="0" w:space="0" w:color="auto"/>
        <w:bottom w:val="none" w:sz="0" w:space="0" w:color="auto"/>
        <w:right w:val="none" w:sz="0" w:space="0" w:color="auto"/>
      </w:divBdr>
    </w:div>
    <w:div w:id="889608844">
      <w:bodyDiv w:val="1"/>
      <w:marLeft w:val="0"/>
      <w:marRight w:val="0"/>
      <w:marTop w:val="0"/>
      <w:marBottom w:val="0"/>
      <w:divBdr>
        <w:top w:val="none" w:sz="0" w:space="0" w:color="auto"/>
        <w:left w:val="none" w:sz="0" w:space="0" w:color="auto"/>
        <w:bottom w:val="none" w:sz="0" w:space="0" w:color="auto"/>
        <w:right w:val="none" w:sz="0" w:space="0" w:color="auto"/>
      </w:divBdr>
    </w:div>
    <w:div w:id="896936147">
      <w:bodyDiv w:val="1"/>
      <w:marLeft w:val="0"/>
      <w:marRight w:val="0"/>
      <w:marTop w:val="0"/>
      <w:marBottom w:val="0"/>
      <w:divBdr>
        <w:top w:val="none" w:sz="0" w:space="0" w:color="auto"/>
        <w:left w:val="none" w:sz="0" w:space="0" w:color="auto"/>
        <w:bottom w:val="none" w:sz="0" w:space="0" w:color="auto"/>
        <w:right w:val="none" w:sz="0" w:space="0" w:color="auto"/>
      </w:divBdr>
    </w:div>
    <w:div w:id="909656757">
      <w:bodyDiv w:val="1"/>
      <w:marLeft w:val="0"/>
      <w:marRight w:val="0"/>
      <w:marTop w:val="0"/>
      <w:marBottom w:val="0"/>
      <w:divBdr>
        <w:top w:val="none" w:sz="0" w:space="0" w:color="auto"/>
        <w:left w:val="none" w:sz="0" w:space="0" w:color="auto"/>
        <w:bottom w:val="none" w:sz="0" w:space="0" w:color="auto"/>
        <w:right w:val="none" w:sz="0" w:space="0" w:color="auto"/>
      </w:divBdr>
    </w:div>
    <w:div w:id="915434013">
      <w:bodyDiv w:val="1"/>
      <w:marLeft w:val="0"/>
      <w:marRight w:val="0"/>
      <w:marTop w:val="0"/>
      <w:marBottom w:val="0"/>
      <w:divBdr>
        <w:top w:val="none" w:sz="0" w:space="0" w:color="auto"/>
        <w:left w:val="none" w:sz="0" w:space="0" w:color="auto"/>
        <w:bottom w:val="none" w:sz="0" w:space="0" w:color="auto"/>
        <w:right w:val="none" w:sz="0" w:space="0" w:color="auto"/>
      </w:divBdr>
    </w:div>
    <w:div w:id="926229154">
      <w:bodyDiv w:val="1"/>
      <w:marLeft w:val="0"/>
      <w:marRight w:val="0"/>
      <w:marTop w:val="0"/>
      <w:marBottom w:val="0"/>
      <w:divBdr>
        <w:top w:val="none" w:sz="0" w:space="0" w:color="auto"/>
        <w:left w:val="none" w:sz="0" w:space="0" w:color="auto"/>
        <w:bottom w:val="none" w:sz="0" w:space="0" w:color="auto"/>
        <w:right w:val="none" w:sz="0" w:space="0" w:color="auto"/>
      </w:divBdr>
    </w:div>
    <w:div w:id="941111564">
      <w:bodyDiv w:val="1"/>
      <w:marLeft w:val="0"/>
      <w:marRight w:val="0"/>
      <w:marTop w:val="0"/>
      <w:marBottom w:val="0"/>
      <w:divBdr>
        <w:top w:val="none" w:sz="0" w:space="0" w:color="auto"/>
        <w:left w:val="none" w:sz="0" w:space="0" w:color="auto"/>
        <w:bottom w:val="none" w:sz="0" w:space="0" w:color="auto"/>
        <w:right w:val="none" w:sz="0" w:space="0" w:color="auto"/>
      </w:divBdr>
    </w:div>
    <w:div w:id="967707850">
      <w:bodyDiv w:val="1"/>
      <w:marLeft w:val="0"/>
      <w:marRight w:val="0"/>
      <w:marTop w:val="0"/>
      <w:marBottom w:val="0"/>
      <w:divBdr>
        <w:top w:val="none" w:sz="0" w:space="0" w:color="auto"/>
        <w:left w:val="none" w:sz="0" w:space="0" w:color="auto"/>
        <w:bottom w:val="none" w:sz="0" w:space="0" w:color="auto"/>
        <w:right w:val="none" w:sz="0" w:space="0" w:color="auto"/>
      </w:divBdr>
    </w:div>
    <w:div w:id="974480745">
      <w:bodyDiv w:val="1"/>
      <w:marLeft w:val="0"/>
      <w:marRight w:val="0"/>
      <w:marTop w:val="0"/>
      <w:marBottom w:val="0"/>
      <w:divBdr>
        <w:top w:val="none" w:sz="0" w:space="0" w:color="auto"/>
        <w:left w:val="none" w:sz="0" w:space="0" w:color="auto"/>
        <w:bottom w:val="none" w:sz="0" w:space="0" w:color="auto"/>
        <w:right w:val="none" w:sz="0" w:space="0" w:color="auto"/>
      </w:divBdr>
    </w:div>
    <w:div w:id="991177337">
      <w:bodyDiv w:val="1"/>
      <w:marLeft w:val="0"/>
      <w:marRight w:val="0"/>
      <w:marTop w:val="0"/>
      <w:marBottom w:val="0"/>
      <w:divBdr>
        <w:top w:val="none" w:sz="0" w:space="0" w:color="auto"/>
        <w:left w:val="none" w:sz="0" w:space="0" w:color="auto"/>
        <w:bottom w:val="none" w:sz="0" w:space="0" w:color="auto"/>
        <w:right w:val="none" w:sz="0" w:space="0" w:color="auto"/>
      </w:divBdr>
    </w:div>
    <w:div w:id="1003510803">
      <w:bodyDiv w:val="1"/>
      <w:marLeft w:val="0"/>
      <w:marRight w:val="0"/>
      <w:marTop w:val="0"/>
      <w:marBottom w:val="0"/>
      <w:divBdr>
        <w:top w:val="none" w:sz="0" w:space="0" w:color="auto"/>
        <w:left w:val="none" w:sz="0" w:space="0" w:color="auto"/>
        <w:bottom w:val="none" w:sz="0" w:space="0" w:color="auto"/>
        <w:right w:val="none" w:sz="0" w:space="0" w:color="auto"/>
      </w:divBdr>
    </w:div>
    <w:div w:id="1005129423">
      <w:bodyDiv w:val="1"/>
      <w:marLeft w:val="0"/>
      <w:marRight w:val="0"/>
      <w:marTop w:val="0"/>
      <w:marBottom w:val="0"/>
      <w:divBdr>
        <w:top w:val="none" w:sz="0" w:space="0" w:color="auto"/>
        <w:left w:val="none" w:sz="0" w:space="0" w:color="auto"/>
        <w:bottom w:val="none" w:sz="0" w:space="0" w:color="auto"/>
        <w:right w:val="none" w:sz="0" w:space="0" w:color="auto"/>
      </w:divBdr>
    </w:div>
    <w:div w:id="1050609589">
      <w:bodyDiv w:val="1"/>
      <w:marLeft w:val="0"/>
      <w:marRight w:val="0"/>
      <w:marTop w:val="0"/>
      <w:marBottom w:val="0"/>
      <w:divBdr>
        <w:top w:val="none" w:sz="0" w:space="0" w:color="auto"/>
        <w:left w:val="none" w:sz="0" w:space="0" w:color="auto"/>
        <w:bottom w:val="none" w:sz="0" w:space="0" w:color="auto"/>
        <w:right w:val="none" w:sz="0" w:space="0" w:color="auto"/>
      </w:divBdr>
    </w:div>
    <w:div w:id="1055202915">
      <w:bodyDiv w:val="1"/>
      <w:marLeft w:val="0"/>
      <w:marRight w:val="0"/>
      <w:marTop w:val="0"/>
      <w:marBottom w:val="0"/>
      <w:divBdr>
        <w:top w:val="none" w:sz="0" w:space="0" w:color="auto"/>
        <w:left w:val="none" w:sz="0" w:space="0" w:color="auto"/>
        <w:bottom w:val="none" w:sz="0" w:space="0" w:color="auto"/>
        <w:right w:val="none" w:sz="0" w:space="0" w:color="auto"/>
      </w:divBdr>
    </w:div>
    <w:div w:id="1067997109">
      <w:bodyDiv w:val="1"/>
      <w:marLeft w:val="0"/>
      <w:marRight w:val="0"/>
      <w:marTop w:val="0"/>
      <w:marBottom w:val="0"/>
      <w:divBdr>
        <w:top w:val="none" w:sz="0" w:space="0" w:color="auto"/>
        <w:left w:val="none" w:sz="0" w:space="0" w:color="auto"/>
        <w:bottom w:val="none" w:sz="0" w:space="0" w:color="auto"/>
        <w:right w:val="none" w:sz="0" w:space="0" w:color="auto"/>
      </w:divBdr>
      <w:divsChild>
        <w:div w:id="1456094411">
          <w:marLeft w:val="0"/>
          <w:marRight w:val="0"/>
          <w:marTop w:val="0"/>
          <w:marBottom w:val="0"/>
          <w:divBdr>
            <w:top w:val="none" w:sz="0" w:space="0" w:color="auto"/>
            <w:left w:val="none" w:sz="0" w:space="0" w:color="auto"/>
            <w:bottom w:val="none" w:sz="0" w:space="0" w:color="auto"/>
            <w:right w:val="none" w:sz="0" w:space="0" w:color="auto"/>
          </w:divBdr>
        </w:div>
      </w:divsChild>
    </w:div>
    <w:div w:id="1079209029">
      <w:bodyDiv w:val="1"/>
      <w:marLeft w:val="0"/>
      <w:marRight w:val="0"/>
      <w:marTop w:val="0"/>
      <w:marBottom w:val="0"/>
      <w:divBdr>
        <w:top w:val="none" w:sz="0" w:space="0" w:color="auto"/>
        <w:left w:val="none" w:sz="0" w:space="0" w:color="auto"/>
        <w:bottom w:val="none" w:sz="0" w:space="0" w:color="auto"/>
        <w:right w:val="none" w:sz="0" w:space="0" w:color="auto"/>
      </w:divBdr>
    </w:div>
    <w:div w:id="1097021100">
      <w:bodyDiv w:val="1"/>
      <w:marLeft w:val="0"/>
      <w:marRight w:val="0"/>
      <w:marTop w:val="0"/>
      <w:marBottom w:val="0"/>
      <w:divBdr>
        <w:top w:val="none" w:sz="0" w:space="0" w:color="auto"/>
        <w:left w:val="none" w:sz="0" w:space="0" w:color="auto"/>
        <w:bottom w:val="none" w:sz="0" w:space="0" w:color="auto"/>
        <w:right w:val="none" w:sz="0" w:space="0" w:color="auto"/>
      </w:divBdr>
      <w:divsChild>
        <w:div w:id="834808613">
          <w:marLeft w:val="0"/>
          <w:marRight w:val="0"/>
          <w:marTop w:val="0"/>
          <w:marBottom w:val="0"/>
          <w:divBdr>
            <w:top w:val="none" w:sz="0" w:space="0" w:color="auto"/>
            <w:left w:val="none" w:sz="0" w:space="0" w:color="auto"/>
            <w:bottom w:val="none" w:sz="0" w:space="0" w:color="auto"/>
            <w:right w:val="none" w:sz="0" w:space="0" w:color="auto"/>
          </w:divBdr>
        </w:div>
      </w:divsChild>
    </w:div>
    <w:div w:id="1133913175">
      <w:bodyDiv w:val="1"/>
      <w:marLeft w:val="0"/>
      <w:marRight w:val="0"/>
      <w:marTop w:val="0"/>
      <w:marBottom w:val="0"/>
      <w:divBdr>
        <w:top w:val="none" w:sz="0" w:space="0" w:color="auto"/>
        <w:left w:val="none" w:sz="0" w:space="0" w:color="auto"/>
        <w:bottom w:val="none" w:sz="0" w:space="0" w:color="auto"/>
        <w:right w:val="none" w:sz="0" w:space="0" w:color="auto"/>
      </w:divBdr>
    </w:div>
    <w:div w:id="1134907509">
      <w:bodyDiv w:val="1"/>
      <w:marLeft w:val="0"/>
      <w:marRight w:val="0"/>
      <w:marTop w:val="0"/>
      <w:marBottom w:val="0"/>
      <w:divBdr>
        <w:top w:val="none" w:sz="0" w:space="0" w:color="auto"/>
        <w:left w:val="none" w:sz="0" w:space="0" w:color="auto"/>
        <w:bottom w:val="none" w:sz="0" w:space="0" w:color="auto"/>
        <w:right w:val="none" w:sz="0" w:space="0" w:color="auto"/>
      </w:divBdr>
    </w:div>
    <w:div w:id="1147939100">
      <w:bodyDiv w:val="1"/>
      <w:marLeft w:val="0"/>
      <w:marRight w:val="0"/>
      <w:marTop w:val="0"/>
      <w:marBottom w:val="0"/>
      <w:divBdr>
        <w:top w:val="none" w:sz="0" w:space="0" w:color="auto"/>
        <w:left w:val="none" w:sz="0" w:space="0" w:color="auto"/>
        <w:bottom w:val="none" w:sz="0" w:space="0" w:color="auto"/>
        <w:right w:val="none" w:sz="0" w:space="0" w:color="auto"/>
      </w:divBdr>
    </w:div>
    <w:div w:id="1161115752">
      <w:bodyDiv w:val="1"/>
      <w:marLeft w:val="0"/>
      <w:marRight w:val="0"/>
      <w:marTop w:val="0"/>
      <w:marBottom w:val="0"/>
      <w:divBdr>
        <w:top w:val="none" w:sz="0" w:space="0" w:color="auto"/>
        <w:left w:val="none" w:sz="0" w:space="0" w:color="auto"/>
        <w:bottom w:val="none" w:sz="0" w:space="0" w:color="auto"/>
        <w:right w:val="none" w:sz="0" w:space="0" w:color="auto"/>
      </w:divBdr>
    </w:div>
    <w:div w:id="1163934434">
      <w:bodyDiv w:val="1"/>
      <w:marLeft w:val="0"/>
      <w:marRight w:val="0"/>
      <w:marTop w:val="0"/>
      <w:marBottom w:val="0"/>
      <w:divBdr>
        <w:top w:val="none" w:sz="0" w:space="0" w:color="auto"/>
        <w:left w:val="none" w:sz="0" w:space="0" w:color="auto"/>
        <w:bottom w:val="none" w:sz="0" w:space="0" w:color="auto"/>
        <w:right w:val="none" w:sz="0" w:space="0" w:color="auto"/>
      </w:divBdr>
    </w:div>
    <w:div w:id="1170560504">
      <w:bodyDiv w:val="1"/>
      <w:marLeft w:val="0"/>
      <w:marRight w:val="0"/>
      <w:marTop w:val="0"/>
      <w:marBottom w:val="0"/>
      <w:divBdr>
        <w:top w:val="none" w:sz="0" w:space="0" w:color="auto"/>
        <w:left w:val="none" w:sz="0" w:space="0" w:color="auto"/>
        <w:bottom w:val="none" w:sz="0" w:space="0" w:color="auto"/>
        <w:right w:val="none" w:sz="0" w:space="0" w:color="auto"/>
      </w:divBdr>
    </w:div>
    <w:div w:id="1170944707">
      <w:bodyDiv w:val="1"/>
      <w:marLeft w:val="0"/>
      <w:marRight w:val="0"/>
      <w:marTop w:val="0"/>
      <w:marBottom w:val="0"/>
      <w:divBdr>
        <w:top w:val="none" w:sz="0" w:space="0" w:color="auto"/>
        <w:left w:val="none" w:sz="0" w:space="0" w:color="auto"/>
        <w:bottom w:val="none" w:sz="0" w:space="0" w:color="auto"/>
        <w:right w:val="none" w:sz="0" w:space="0" w:color="auto"/>
      </w:divBdr>
    </w:div>
    <w:div w:id="1179660082">
      <w:bodyDiv w:val="1"/>
      <w:marLeft w:val="0"/>
      <w:marRight w:val="0"/>
      <w:marTop w:val="0"/>
      <w:marBottom w:val="0"/>
      <w:divBdr>
        <w:top w:val="none" w:sz="0" w:space="0" w:color="auto"/>
        <w:left w:val="none" w:sz="0" w:space="0" w:color="auto"/>
        <w:bottom w:val="none" w:sz="0" w:space="0" w:color="auto"/>
        <w:right w:val="none" w:sz="0" w:space="0" w:color="auto"/>
      </w:divBdr>
    </w:div>
    <w:div w:id="1196503341">
      <w:bodyDiv w:val="1"/>
      <w:marLeft w:val="0"/>
      <w:marRight w:val="0"/>
      <w:marTop w:val="0"/>
      <w:marBottom w:val="0"/>
      <w:divBdr>
        <w:top w:val="none" w:sz="0" w:space="0" w:color="auto"/>
        <w:left w:val="none" w:sz="0" w:space="0" w:color="auto"/>
        <w:bottom w:val="none" w:sz="0" w:space="0" w:color="auto"/>
        <w:right w:val="none" w:sz="0" w:space="0" w:color="auto"/>
      </w:divBdr>
    </w:div>
    <w:div w:id="1205095782">
      <w:bodyDiv w:val="1"/>
      <w:marLeft w:val="0"/>
      <w:marRight w:val="0"/>
      <w:marTop w:val="0"/>
      <w:marBottom w:val="0"/>
      <w:divBdr>
        <w:top w:val="none" w:sz="0" w:space="0" w:color="auto"/>
        <w:left w:val="none" w:sz="0" w:space="0" w:color="auto"/>
        <w:bottom w:val="none" w:sz="0" w:space="0" w:color="auto"/>
        <w:right w:val="none" w:sz="0" w:space="0" w:color="auto"/>
      </w:divBdr>
    </w:div>
    <w:div w:id="1207916172">
      <w:bodyDiv w:val="1"/>
      <w:marLeft w:val="0"/>
      <w:marRight w:val="0"/>
      <w:marTop w:val="0"/>
      <w:marBottom w:val="0"/>
      <w:divBdr>
        <w:top w:val="none" w:sz="0" w:space="0" w:color="auto"/>
        <w:left w:val="none" w:sz="0" w:space="0" w:color="auto"/>
        <w:bottom w:val="none" w:sz="0" w:space="0" w:color="auto"/>
        <w:right w:val="none" w:sz="0" w:space="0" w:color="auto"/>
      </w:divBdr>
    </w:div>
    <w:div w:id="1225406987">
      <w:bodyDiv w:val="1"/>
      <w:marLeft w:val="0"/>
      <w:marRight w:val="0"/>
      <w:marTop w:val="0"/>
      <w:marBottom w:val="0"/>
      <w:divBdr>
        <w:top w:val="none" w:sz="0" w:space="0" w:color="auto"/>
        <w:left w:val="none" w:sz="0" w:space="0" w:color="auto"/>
        <w:bottom w:val="none" w:sz="0" w:space="0" w:color="auto"/>
        <w:right w:val="none" w:sz="0" w:space="0" w:color="auto"/>
      </w:divBdr>
    </w:div>
    <w:div w:id="1225793143">
      <w:bodyDiv w:val="1"/>
      <w:marLeft w:val="0"/>
      <w:marRight w:val="0"/>
      <w:marTop w:val="0"/>
      <w:marBottom w:val="0"/>
      <w:divBdr>
        <w:top w:val="none" w:sz="0" w:space="0" w:color="auto"/>
        <w:left w:val="none" w:sz="0" w:space="0" w:color="auto"/>
        <w:bottom w:val="none" w:sz="0" w:space="0" w:color="auto"/>
        <w:right w:val="none" w:sz="0" w:space="0" w:color="auto"/>
      </w:divBdr>
      <w:divsChild>
        <w:div w:id="1216356222">
          <w:marLeft w:val="0"/>
          <w:marRight w:val="0"/>
          <w:marTop w:val="0"/>
          <w:marBottom w:val="0"/>
          <w:divBdr>
            <w:top w:val="none" w:sz="0" w:space="0" w:color="auto"/>
            <w:left w:val="none" w:sz="0" w:space="0" w:color="auto"/>
            <w:bottom w:val="none" w:sz="0" w:space="0" w:color="auto"/>
            <w:right w:val="none" w:sz="0" w:space="0" w:color="auto"/>
          </w:divBdr>
        </w:div>
      </w:divsChild>
    </w:div>
    <w:div w:id="1240291693">
      <w:bodyDiv w:val="1"/>
      <w:marLeft w:val="0"/>
      <w:marRight w:val="0"/>
      <w:marTop w:val="0"/>
      <w:marBottom w:val="0"/>
      <w:divBdr>
        <w:top w:val="none" w:sz="0" w:space="0" w:color="auto"/>
        <w:left w:val="none" w:sz="0" w:space="0" w:color="auto"/>
        <w:bottom w:val="none" w:sz="0" w:space="0" w:color="auto"/>
        <w:right w:val="none" w:sz="0" w:space="0" w:color="auto"/>
      </w:divBdr>
    </w:div>
    <w:div w:id="1253319980">
      <w:bodyDiv w:val="1"/>
      <w:marLeft w:val="0"/>
      <w:marRight w:val="0"/>
      <w:marTop w:val="0"/>
      <w:marBottom w:val="0"/>
      <w:divBdr>
        <w:top w:val="none" w:sz="0" w:space="0" w:color="auto"/>
        <w:left w:val="none" w:sz="0" w:space="0" w:color="auto"/>
        <w:bottom w:val="none" w:sz="0" w:space="0" w:color="auto"/>
        <w:right w:val="none" w:sz="0" w:space="0" w:color="auto"/>
      </w:divBdr>
    </w:div>
    <w:div w:id="1263489171">
      <w:bodyDiv w:val="1"/>
      <w:marLeft w:val="0"/>
      <w:marRight w:val="0"/>
      <w:marTop w:val="0"/>
      <w:marBottom w:val="0"/>
      <w:divBdr>
        <w:top w:val="none" w:sz="0" w:space="0" w:color="auto"/>
        <w:left w:val="none" w:sz="0" w:space="0" w:color="auto"/>
        <w:bottom w:val="none" w:sz="0" w:space="0" w:color="auto"/>
        <w:right w:val="none" w:sz="0" w:space="0" w:color="auto"/>
      </w:divBdr>
    </w:div>
    <w:div w:id="1277829433">
      <w:bodyDiv w:val="1"/>
      <w:marLeft w:val="0"/>
      <w:marRight w:val="0"/>
      <w:marTop w:val="0"/>
      <w:marBottom w:val="0"/>
      <w:divBdr>
        <w:top w:val="none" w:sz="0" w:space="0" w:color="auto"/>
        <w:left w:val="none" w:sz="0" w:space="0" w:color="auto"/>
        <w:bottom w:val="none" w:sz="0" w:space="0" w:color="auto"/>
        <w:right w:val="none" w:sz="0" w:space="0" w:color="auto"/>
      </w:divBdr>
    </w:div>
    <w:div w:id="1296133799">
      <w:bodyDiv w:val="1"/>
      <w:marLeft w:val="0"/>
      <w:marRight w:val="0"/>
      <w:marTop w:val="0"/>
      <w:marBottom w:val="0"/>
      <w:divBdr>
        <w:top w:val="none" w:sz="0" w:space="0" w:color="auto"/>
        <w:left w:val="none" w:sz="0" w:space="0" w:color="auto"/>
        <w:bottom w:val="none" w:sz="0" w:space="0" w:color="auto"/>
        <w:right w:val="none" w:sz="0" w:space="0" w:color="auto"/>
      </w:divBdr>
    </w:div>
    <w:div w:id="1298729681">
      <w:bodyDiv w:val="1"/>
      <w:marLeft w:val="0"/>
      <w:marRight w:val="0"/>
      <w:marTop w:val="0"/>
      <w:marBottom w:val="0"/>
      <w:divBdr>
        <w:top w:val="none" w:sz="0" w:space="0" w:color="auto"/>
        <w:left w:val="none" w:sz="0" w:space="0" w:color="auto"/>
        <w:bottom w:val="none" w:sz="0" w:space="0" w:color="auto"/>
        <w:right w:val="none" w:sz="0" w:space="0" w:color="auto"/>
      </w:divBdr>
    </w:div>
    <w:div w:id="1307851999">
      <w:bodyDiv w:val="1"/>
      <w:marLeft w:val="0"/>
      <w:marRight w:val="0"/>
      <w:marTop w:val="0"/>
      <w:marBottom w:val="0"/>
      <w:divBdr>
        <w:top w:val="none" w:sz="0" w:space="0" w:color="auto"/>
        <w:left w:val="none" w:sz="0" w:space="0" w:color="auto"/>
        <w:bottom w:val="none" w:sz="0" w:space="0" w:color="auto"/>
        <w:right w:val="none" w:sz="0" w:space="0" w:color="auto"/>
      </w:divBdr>
    </w:div>
    <w:div w:id="1310671225">
      <w:bodyDiv w:val="1"/>
      <w:marLeft w:val="0"/>
      <w:marRight w:val="0"/>
      <w:marTop w:val="0"/>
      <w:marBottom w:val="0"/>
      <w:divBdr>
        <w:top w:val="none" w:sz="0" w:space="0" w:color="auto"/>
        <w:left w:val="none" w:sz="0" w:space="0" w:color="auto"/>
        <w:bottom w:val="none" w:sz="0" w:space="0" w:color="auto"/>
        <w:right w:val="none" w:sz="0" w:space="0" w:color="auto"/>
      </w:divBdr>
    </w:div>
    <w:div w:id="1325934756">
      <w:bodyDiv w:val="1"/>
      <w:marLeft w:val="0"/>
      <w:marRight w:val="0"/>
      <w:marTop w:val="0"/>
      <w:marBottom w:val="0"/>
      <w:divBdr>
        <w:top w:val="none" w:sz="0" w:space="0" w:color="auto"/>
        <w:left w:val="none" w:sz="0" w:space="0" w:color="auto"/>
        <w:bottom w:val="none" w:sz="0" w:space="0" w:color="auto"/>
        <w:right w:val="none" w:sz="0" w:space="0" w:color="auto"/>
      </w:divBdr>
    </w:div>
    <w:div w:id="1326127801">
      <w:bodyDiv w:val="1"/>
      <w:marLeft w:val="0"/>
      <w:marRight w:val="0"/>
      <w:marTop w:val="0"/>
      <w:marBottom w:val="0"/>
      <w:divBdr>
        <w:top w:val="none" w:sz="0" w:space="0" w:color="auto"/>
        <w:left w:val="none" w:sz="0" w:space="0" w:color="auto"/>
        <w:bottom w:val="none" w:sz="0" w:space="0" w:color="auto"/>
        <w:right w:val="none" w:sz="0" w:space="0" w:color="auto"/>
      </w:divBdr>
    </w:div>
    <w:div w:id="1357269685">
      <w:bodyDiv w:val="1"/>
      <w:marLeft w:val="0"/>
      <w:marRight w:val="0"/>
      <w:marTop w:val="0"/>
      <w:marBottom w:val="0"/>
      <w:divBdr>
        <w:top w:val="none" w:sz="0" w:space="0" w:color="auto"/>
        <w:left w:val="none" w:sz="0" w:space="0" w:color="auto"/>
        <w:bottom w:val="none" w:sz="0" w:space="0" w:color="auto"/>
        <w:right w:val="none" w:sz="0" w:space="0" w:color="auto"/>
      </w:divBdr>
      <w:divsChild>
        <w:div w:id="1443721943">
          <w:marLeft w:val="0"/>
          <w:marRight w:val="0"/>
          <w:marTop w:val="0"/>
          <w:marBottom w:val="0"/>
          <w:divBdr>
            <w:top w:val="none" w:sz="0" w:space="0" w:color="auto"/>
            <w:left w:val="none" w:sz="0" w:space="0" w:color="auto"/>
            <w:bottom w:val="none" w:sz="0" w:space="0" w:color="auto"/>
            <w:right w:val="none" w:sz="0" w:space="0" w:color="auto"/>
          </w:divBdr>
        </w:div>
      </w:divsChild>
    </w:div>
    <w:div w:id="1357586183">
      <w:bodyDiv w:val="1"/>
      <w:marLeft w:val="0"/>
      <w:marRight w:val="0"/>
      <w:marTop w:val="0"/>
      <w:marBottom w:val="0"/>
      <w:divBdr>
        <w:top w:val="none" w:sz="0" w:space="0" w:color="auto"/>
        <w:left w:val="none" w:sz="0" w:space="0" w:color="auto"/>
        <w:bottom w:val="none" w:sz="0" w:space="0" w:color="auto"/>
        <w:right w:val="none" w:sz="0" w:space="0" w:color="auto"/>
      </w:divBdr>
      <w:divsChild>
        <w:div w:id="1261529551">
          <w:marLeft w:val="0"/>
          <w:marRight w:val="0"/>
          <w:marTop w:val="0"/>
          <w:marBottom w:val="0"/>
          <w:divBdr>
            <w:top w:val="none" w:sz="0" w:space="0" w:color="auto"/>
            <w:left w:val="none" w:sz="0" w:space="0" w:color="auto"/>
            <w:bottom w:val="none" w:sz="0" w:space="0" w:color="auto"/>
            <w:right w:val="none" w:sz="0" w:space="0" w:color="auto"/>
          </w:divBdr>
        </w:div>
      </w:divsChild>
    </w:div>
    <w:div w:id="1374422174">
      <w:bodyDiv w:val="1"/>
      <w:marLeft w:val="0"/>
      <w:marRight w:val="0"/>
      <w:marTop w:val="0"/>
      <w:marBottom w:val="0"/>
      <w:divBdr>
        <w:top w:val="none" w:sz="0" w:space="0" w:color="auto"/>
        <w:left w:val="none" w:sz="0" w:space="0" w:color="auto"/>
        <w:bottom w:val="none" w:sz="0" w:space="0" w:color="auto"/>
        <w:right w:val="none" w:sz="0" w:space="0" w:color="auto"/>
      </w:divBdr>
    </w:div>
    <w:div w:id="1375154211">
      <w:bodyDiv w:val="1"/>
      <w:marLeft w:val="0"/>
      <w:marRight w:val="0"/>
      <w:marTop w:val="0"/>
      <w:marBottom w:val="0"/>
      <w:divBdr>
        <w:top w:val="none" w:sz="0" w:space="0" w:color="auto"/>
        <w:left w:val="none" w:sz="0" w:space="0" w:color="auto"/>
        <w:bottom w:val="none" w:sz="0" w:space="0" w:color="auto"/>
        <w:right w:val="none" w:sz="0" w:space="0" w:color="auto"/>
      </w:divBdr>
      <w:divsChild>
        <w:div w:id="674306696">
          <w:marLeft w:val="0"/>
          <w:marRight w:val="0"/>
          <w:marTop w:val="0"/>
          <w:marBottom w:val="0"/>
          <w:divBdr>
            <w:top w:val="none" w:sz="0" w:space="0" w:color="auto"/>
            <w:left w:val="none" w:sz="0" w:space="0" w:color="auto"/>
            <w:bottom w:val="none" w:sz="0" w:space="0" w:color="auto"/>
            <w:right w:val="none" w:sz="0" w:space="0" w:color="auto"/>
          </w:divBdr>
        </w:div>
      </w:divsChild>
    </w:div>
    <w:div w:id="1382704375">
      <w:bodyDiv w:val="1"/>
      <w:marLeft w:val="0"/>
      <w:marRight w:val="0"/>
      <w:marTop w:val="0"/>
      <w:marBottom w:val="0"/>
      <w:divBdr>
        <w:top w:val="none" w:sz="0" w:space="0" w:color="auto"/>
        <w:left w:val="none" w:sz="0" w:space="0" w:color="auto"/>
        <w:bottom w:val="none" w:sz="0" w:space="0" w:color="auto"/>
        <w:right w:val="none" w:sz="0" w:space="0" w:color="auto"/>
      </w:divBdr>
    </w:div>
    <w:div w:id="1416054770">
      <w:bodyDiv w:val="1"/>
      <w:marLeft w:val="0"/>
      <w:marRight w:val="0"/>
      <w:marTop w:val="0"/>
      <w:marBottom w:val="0"/>
      <w:divBdr>
        <w:top w:val="none" w:sz="0" w:space="0" w:color="auto"/>
        <w:left w:val="none" w:sz="0" w:space="0" w:color="auto"/>
        <w:bottom w:val="none" w:sz="0" w:space="0" w:color="auto"/>
        <w:right w:val="none" w:sz="0" w:space="0" w:color="auto"/>
      </w:divBdr>
    </w:div>
    <w:div w:id="1426607592">
      <w:bodyDiv w:val="1"/>
      <w:marLeft w:val="0"/>
      <w:marRight w:val="0"/>
      <w:marTop w:val="0"/>
      <w:marBottom w:val="0"/>
      <w:divBdr>
        <w:top w:val="none" w:sz="0" w:space="0" w:color="auto"/>
        <w:left w:val="none" w:sz="0" w:space="0" w:color="auto"/>
        <w:bottom w:val="none" w:sz="0" w:space="0" w:color="auto"/>
        <w:right w:val="none" w:sz="0" w:space="0" w:color="auto"/>
      </w:divBdr>
    </w:div>
    <w:div w:id="1437287737">
      <w:bodyDiv w:val="1"/>
      <w:marLeft w:val="0"/>
      <w:marRight w:val="0"/>
      <w:marTop w:val="0"/>
      <w:marBottom w:val="0"/>
      <w:divBdr>
        <w:top w:val="none" w:sz="0" w:space="0" w:color="auto"/>
        <w:left w:val="none" w:sz="0" w:space="0" w:color="auto"/>
        <w:bottom w:val="none" w:sz="0" w:space="0" w:color="auto"/>
        <w:right w:val="none" w:sz="0" w:space="0" w:color="auto"/>
      </w:divBdr>
    </w:div>
    <w:div w:id="1468933787">
      <w:bodyDiv w:val="1"/>
      <w:marLeft w:val="0"/>
      <w:marRight w:val="0"/>
      <w:marTop w:val="0"/>
      <w:marBottom w:val="0"/>
      <w:divBdr>
        <w:top w:val="none" w:sz="0" w:space="0" w:color="auto"/>
        <w:left w:val="none" w:sz="0" w:space="0" w:color="auto"/>
        <w:bottom w:val="none" w:sz="0" w:space="0" w:color="auto"/>
        <w:right w:val="none" w:sz="0" w:space="0" w:color="auto"/>
      </w:divBdr>
    </w:div>
    <w:div w:id="1470514178">
      <w:bodyDiv w:val="1"/>
      <w:marLeft w:val="0"/>
      <w:marRight w:val="0"/>
      <w:marTop w:val="0"/>
      <w:marBottom w:val="0"/>
      <w:divBdr>
        <w:top w:val="none" w:sz="0" w:space="0" w:color="auto"/>
        <w:left w:val="none" w:sz="0" w:space="0" w:color="auto"/>
        <w:bottom w:val="none" w:sz="0" w:space="0" w:color="auto"/>
        <w:right w:val="none" w:sz="0" w:space="0" w:color="auto"/>
      </w:divBdr>
      <w:divsChild>
        <w:div w:id="1357461206">
          <w:marLeft w:val="0"/>
          <w:marRight w:val="0"/>
          <w:marTop w:val="0"/>
          <w:marBottom w:val="0"/>
          <w:divBdr>
            <w:top w:val="none" w:sz="0" w:space="0" w:color="auto"/>
            <w:left w:val="none" w:sz="0" w:space="0" w:color="auto"/>
            <w:bottom w:val="none" w:sz="0" w:space="0" w:color="auto"/>
            <w:right w:val="none" w:sz="0" w:space="0" w:color="auto"/>
          </w:divBdr>
        </w:div>
      </w:divsChild>
    </w:div>
    <w:div w:id="1471821525">
      <w:bodyDiv w:val="1"/>
      <w:marLeft w:val="0"/>
      <w:marRight w:val="0"/>
      <w:marTop w:val="0"/>
      <w:marBottom w:val="0"/>
      <w:divBdr>
        <w:top w:val="none" w:sz="0" w:space="0" w:color="auto"/>
        <w:left w:val="none" w:sz="0" w:space="0" w:color="auto"/>
        <w:bottom w:val="none" w:sz="0" w:space="0" w:color="auto"/>
        <w:right w:val="none" w:sz="0" w:space="0" w:color="auto"/>
      </w:divBdr>
      <w:divsChild>
        <w:div w:id="1878657334">
          <w:marLeft w:val="0"/>
          <w:marRight w:val="0"/>
          <w:marTop w:val="0"/>
          <w:marBottom w:val="0"/>
          <w:divBdr>
            <w:top w:val="none" w:sz="0" w:space="0" w:color="auto"/>
            <w:left w:val="none" w:sz="0" w:space="0" w:color="auto"/>
            <w:bottom w:val="none" w:sz="0" w:space="0" w:color="auto"/>
            <w:right w:val="none" w:sz="0" w:space="0" w:color="auto"/>
          </w:divBdr>
        </w:div>
      </w:divsChild>
    </w:div>
    <w:div w:id="1502240104">
      <w:bodyDiv w:val="1"/>
      <w:marLeft w:val="0"/>
      <w:marRight w:val="0"/>
      <w:marTop w:val="0"/>
      <w:marBottom w:val="0"/>
      <w:divBdr>
        <w:top w:val="none" w:sz="0" w:space="0" w:color="auto"/>
        <w:left w:val="none" w:sz="0" w:space="0" w:color="auto"/>
        <w:bottom w:val="none" w:sz="0" w:space="0" w:color="auto"/>
        <w:right w:val="none" w:sz="0" w:space="0" w:color="auto"/>
      </w:divBdr>
    </w:div>
    <w:div w:id="1552306506">
      <w:bodyDiv w:val="1"/>
      <w:marLeft w:val="0"/>
      <w:marRight w:val="0"/>
      <w:marTop w:val="0"/>
      <w:marBottom w:val="0"/>
      <w:divBdr>
        <w:top w:val="none" w:sz="0" w:space="0" w:color="auto"/>
        <w:left w:val="none" w:sz="0" w:space="0" w:color="auto"/>
        <w:bottom w:val="none" w:sz="0" w:space="0" w:color="auto"/>
        <w:right w:val="none" w:sz="0" w:space="0" w:color="auto"/>
      </w:divBdr>
    </w:div>
    <w:div w:id="1576430401">
      <w:bodyDiv w:val="1"/>
      <w:marLeft w:val="0"/>
      <w:marRight w:val="0"/>
      <w:marTop w:val="0"/>
      <w:marBottom w:val="0"/>
      <w:divBdr>
        <w:top w:val="none" w:sz="0" w:space="0" w:color="auto"/>
        <w:left w:val="none" w:sz="0" w:space="0" w:color="auto"/>
        <w:bottom w:val="none" w:sz="0" w:space="0" w:color="auto"/>
        <w:right w:val="none" w:sz="0" w:space="0" w:color="auto"/>
      </w:divBdr>
    </w:div>
    <w:div w:id="1615554644">
      <w:bodyDiv w:val="1"/>
      <w:marLeft w:val="0"/>
      <w:marRight w:val="0"/>
      <w:marTop w:val="0"/>
      <w:marBottom w:val="0"/>
      <w:divBdr>
        <w:top w:val="none" w:sz="0" w:space="0" w:color="auto"/>
        <w:left w:val="none" w:sz="0" w:space="0" w:color="auto"/>
        <w:bottom w:val="none" w:sz="0" w:space="0" w:color="auto"/>
        <w:right w:val="none" w:sz="0" w:space="0" w:color="auto"/>
      </w:divBdr>
    </w:div>
    <w:div w:id="1622034281">
      <w:bodyDiv w:val="1"/>
      <w:marLeft w:val="0"/>
      <w:marRight w:val="0"/>
      <w:marTop w:val="0"/>
      <w:marBottom w:val="0"/>
      <w:divBdr>
        <w:top w:val="none" w:sz="0" w:space="0" w:color="auto"/>
        <w:left w:val="none" w:sz="0" w:space="0" w:color="auto"/>
        <w:bottom w:val="none" w:sz="0" w:space="0" w:color="auto"/>
        <w:right w:val="none" w:sz="0" w:space="0" w:color="auto"/>
      </w:divBdr>
    </w:div>
    <w:div w:id="1629972390">
      <w:bodyDiv w:val="1"/>
      <w:marLeft w:val="0"/>
      <w:marRight w:val="0"/>
      <w:marTop w:val="0"/>
      <w:marBottom w:val="0"/>
      <w:divBdr>
        <w:top w:val="none" w:sz="0" w:space="0" w:color="auto"/>
        <w:left w:val="none" w:sz="0" w:space="0" w:color="auto"/>
        <w:bottom w:val="none" w:sz="0" w:space="0" w:color="auto"/>
        <w:right w:val="none" w:sz="0" w:space="0" w:color="auto"/>
      </w:divBdr>
    </w:div>
    <w:div w:id="1633049737">
      <w:bodyDiv w:val="1"/>
      <w:marLeft w:val="0"/>
      <w:marRight w:val="0"/>
      <w:marTop w:val="0"/>
      <w:marBottom w:val="0"/>
      <w:divBdr>
        <w:top w:val="none" w:sz="0" w:space="0" w:color="auto"/>
        <w:left w:val="none" w:sz="0" w:space="0" w:color="auto"/>
        <w:bottom w:val="none" w:sz="0" w:space="0" w:color="auto"/>
        <w:right w:val="none" w:sz="0" w:space="0" w:color="auto"/>
      </w:divBdr>
    </w:div>
    <w:div w:id="1648899805">
      <w:bodyDiv w:val="1"/>
      <w:marLeft w:val="0"/>
      <w:marRight w:val="0"/>
      <w:marTop w:val="0"/>
      <w:marBottom w:val="0"/>
      <w:divBdr>
        <w:top w:val="none" w:sz="0" w:space="0" w:color="auto"/>
        <w:left w:val="none" w:sz="0" w:space="0" w:color="auto"/>
        <w:bottom w:val="none" w:sz="0" w:space="0" w:color="auto"/>
        <w:right w:val="none" w:sz="0" w:space="0" w:color="auto"/>
      </w:divBdr>
    </w:div>
    <w:div w:id="1653023003">
      <w:bodyDiv w:val="1"/>
      <w:marLeft w:val="0"/>
      <w:marRight w:val="0"/>
      <w:marTop w:val="0"/>
      <w:marBottom w:val="0"/>
      <w:divBdr>
        <w:top w:val="none" w:sz="0" w:space="0" w:color="auto"/>
        <w:left w:val="none" w:sz="0" w:space="0" w:color="auto"/>
        <w:bottom w:val="none" w:sz="0" w:space="0" w:color="auto"/>
        <w:right w:val="none" w:sz="0" w:space="0" w:color="auto"/>
      </w:divBdr>
    </w:div>
    <w:div w:id="1655449254">
      <w:bodyDiv w:val="1"/>
      <w:marLeft w:val="0"/>
      <w:marRight w:val="0"/>
      <w:marTop w:val="0"/>
      <w:marBottom w:val="0"/>
      <w:divBdr>
        <w:top w:val="none" w:sz="0" w:space="0" w:color="auto"/>
        <w:left w:val="none" w:sz="0" w:space="0" w:color="auto"/>
        <w:bottom w:val="none" w:sz="0" w:space="0" w:color="auto"/>
        <w:right w:val="none" w:sz="0" w:space="0" w:color="auto"/>
      </w:divBdr>
    </w:div>
    <w:div w:id="1676150851">
      <w:bodyDiv w:val="1"/>
      <w:marLeft w:val="0"/>
      <w:marRight w:val="0"/>
      <w:marTop w:val="0"/>
      <w:marBottom w:val="0"/>
      <w:divBdr>
        <w:top w:val="none" w:sz="0" w:space="0" w:color="auto"/>
        <w:left w:val="none" w:sz="0" w:space="0" w:color="auto"/>
        <w:bottom w:val="none" w:sz="0" w:space="0" w:color="auto"/>
        <w:right w:val="none" w:sz="0" w:space="0" w:color="auto"/>
      </w:divBdr>
    </w:div>
    <w:div w:id="1676230127">
      <w:bodyDiv w:val="1"/>
      <w:marLeft w:val="0"/>
      <w:marRight w:val="0"/>
      <w:marTop w:val="0"/>
      <w:marBottom w:val="0"/>
      <w:divBdr>
        <w:top w:val="none" w:sz="0" w:space="0" w:color="auto"/>
        <w:left w:val="none" w:sz="0" w:space="0" w:color="auto"/>
        <w:bottom w:val="none" w:sz="0" w:space="0" w:color="auto"/>
        <w:right w:val="none" w:sz="0" w:space="0" w:color="auto"/>
      </w:divBdr>
    </w:div>
    <w:div w:id="1684239817">
      <w:bodyDiv w:val="1"/>
      <w:marLeft w:val="0"/>
      <w:marRight w:val="0"/>
      <w:marTop w:val="0"/>
      <w:marBottom w:val="0"/>
      <w:divBdr>
        <w:top w:val="none" w:sz="0" w:space="0" w:color="auto"/>
        <w:left w:val="none" w:sz="0" w:space="0" w:color="auto"/>
        <w:bottom w:val="none" w:sz="0" w:space="0" w:color="auto"/>
        <w:right w:val="none" w:sz="0" w:space="0" w:color="auto"/>
      </w:divBdr>
    </w:div>
    <w:div w:id="1728145182">
      <w:bodyDiv w:val="1"/>
      <w:marLeft w:val="0"/>
      <w:marRight w:val="0"/>
      <w:marTop w:val="0"/>
      <w:marBottom w:val="0"/>
      <w:divBdr>
        <w:top w:val="none" w:sz="0" w:space="0" w:color="auto"/>
        <w:left w:val="none" w:sz="0" w:space="0" w:color="auto"/>
        <w:bottom w:val="none" w:sz="0" w:space="0" w:color="auto"/>
        <w:right w:val="none" w:sz="0" w:space="0" w:color="auto"/>
      </w:divBdr>
    </w:div>
    <w:div w:id="1728912089">
      <w:bodyDiv w:val="1"/>
      <w:marLeft w:val="0"/>
      <w:marRight w:val="0"/>
      <w:marTop w:val="0"/>
      <w:marBottom w:val="0"/>
      <w:divBdr>
        <w:top w:val="none" w:sz="0" w:space="0" w:color="auto"/>
        <w:left w:val="none" w:sz="0" w:space="0" w:color="auto"/>
        <w:bottom w:val="none" w:sz="0" w:space="0" w:color="auto"/>
        <w:right w:val="none" w:sz="0" w:space="0" w:color="auto"/>
      </w:divBdr>
    </w:div>
    <w:div w:id="1745950769">
      <w:bodyDiv w:val="1"/>
      <w:marLeft w:val="0"/>
      <w:marRight w:val="0"/>
      <w:marTop w:val="0"/>
      <w:marBottom w:val="0"/>
      <w:divBdr>
        <w:top w:val="none" w:sz="0" w:space="0" w:color="auto"/>
        <w:left w:val="none" w:sz="0" w:space="0" w:color="auto"/>
        <w:bottom w:val="none" w:sz="0" w:space="0" w:color="auto"/>
        <w:right w:val="none" w:sz="0" w:space="0" w:color="auto"/>
      </w:divBdr>
    </w:div>
    <w:div w:id="1746103879">
      <w:bodyDiv w:val="1"/>
      <w:marLeft w:val="0"/>
      <w:marRight w:val="0"/>
      <w:marTop w:val="0"/>
      <w:marBottom w:val="0"/>
      <w:divBdr>
        <w:top w:val="none" w:sz="0" w:space="0" w:color="auto"/>
        <w:left w:val="none" w:sz="0" w:space="0" w:color="auto"/>
        <w:bottom w:val="none" w:sz="0" w:space="0" w:color="auto"/>
        <w:right w:val="none" w:sz="0" w:space="0" w:color="auto"/>
      </w:divBdr>
    </w:div>
    <w:div w:id="1750881552">
      <w:bodyDiv w:val="1"/>
      <w:marLeft w:val="0"/>
      <w:marRight w:val="0"/>
      <w:marTop w:val="0"/>
      <w:marBottom w:val="0"/>
      <w:divBdr>
        <w:top w:val="none" w:sz="0" w:space="0" w:color="auto"/>
        <w:left w:val="none" w:sz="0" w:space="0" w:color="auto"/>
        <w:bottom w:val="none" w:sz="0" w:space="0" w:color="auto"/>
        <w:right w:val="none" w:sz="0" w:space="0" w:color="auto"/>
      </w:divBdr>
    </w:div>
    <w:div w:id="1758214543">
      <w:bodyDiv w:val="1"/>
      <w:marLeft w:val="0"/>
      <w:marRight w:val="0"/>
      <w:marTop w:val="0"/>
      <w:marBottom w:val="0"/>
      <w:divBdr>
        <w:top w:val="none" w:sz="0" w:space="0" w:color="auto"/>
        <w:left w:val="none" w:sz="0" w:space="0" w:color="auto"/>
        <w:bottom w:val="none" w:sz="0" w:space="0" w:color="auto"/>
        <w:right w:val="none" w:sz="0" w:space="0" w:color="auto"/>
      </w:divBdr>
    </w:div>
    <w:div w:id="1777212790">
      <w:bodyDiv w:val="1"/>
      <w:marLeft w:val="0"/>
      <w:marRight w:val="0"/>
      <w:marTop w:val="0"/>
      <w:marBottom w:val="0"/>
      <w:divBdr>
        <w:top w:val="none" w:sz="0" w:space="0" w:color="auto"/>
        <w:left w:val="none" w:sz="0" w:space="0" w:color="auto"/>
        <w:bottom w:val="none" w:sz="0" w:space="0" w:color="auto"/>
        <w:right w:val="none" w:sz="0" w:space="0" w:color="auto"/>
      </w:divBdr>
    </w:div>
    <w:div w:id="1800880013">
      <w:bodyDiv w:val="1"/>
      <w:marLeft w:val="0"/>
      <w:marRight w:val="0"/>
      <w:marTop w:val="0"/>
      <w:marBottom w:val="0"/>
      <w:divBdr>
        <w:top w:val="none" w:sz="0" w:space="0" w:color="auto"/>
        <w:left w:val="none" w:sz="0" w:space="0" w:color="auto"/>
        <w:bottom w:val="none" w:sz="0" w:space="0" w:color="auto"/>
        <w:right w:val="none" w:sz="0" w:space="0" w:color="auto"/>
      </w:divBdr>
    </w:div>
    <w:div w:id="1817869609">
      <w:bodyDiv w:val="1"/>
      <w:marLeft w:val="0"/>
      <w:marRight w:val="0"/>
      <w:marTop w:val="0"/>
      <w:marBottom w:val="0"/>
      <w:divBdr>
        <w:top w:val="none" w:sz="0" w:space="0" w:color="auto"/>
        <w:left w:val="none" w:sz="0" w:space="0" w:color="auto"/>
        <w:bottom w:val="none" w:sz="0" w:space="0" w:color="auto"/>
        <w:right w:val="none" w:sz="0" w:space="0" w:color="auto"/>
      </w:divBdr>
    </w:div>
    <w:div w:id="1874999212">
      <w:bodyDiv w:val="1"/>
      <w:marLeft w:val="0"/>
      <w:marRight w:val="0"/>
      <w:marTop w:val="0"/>
      <w:marBottom w:val="0"/>
      <w:divBdr>
        <w:top w:val="none" w:sz="0" w:space="0" w:color="auto"/>
        <w:left w:val="none" w:sz="0" w:space="0" w:color="auto"/>
        <w:bottom w:val="none" w:sz="0" w:space="0" w:color="auto"/>
        <w:right w:val="none" w:sz="0" w:space="0" w:color="auto"/>
      </w:divBdr>
    </w:div>
    <w:div w:id="1875193087">
      <w:bodyDiv w:val="1"/>
      <w:marLeft w:val="0"/>
      <w:marRight w:val="0"/>
      <w:marTop w:val="0"/>
      <w:marBottom w:val="0"/>
      <w:divBdr>
        <w:top w:val="none" w:sz="0" w:space="0" w:color="auto"/>
        <w:left w:val="none" w:sz="0" w:space="0" w:color="auto"/>
        <w:bottom w:val="none" w:sz="0" w:space="0" w:color="auto"/>
        <w:right w:val="none" w:sz="0" w:space="0" w:color="auto"/>
      </w:divBdr>
    </w:div>
    <w:div w:id="1875583328">
      <w:bodyDiv w:val="1"/>
      <w:marLeft w:val="0"/>
      <w:marRight w:val="0"/>
      <w:marTop w:val="0"/>
      <w:marBottom w:val="0"/>
      <w:divBdr>
        <w:top w:val="none" w:sz="0" w:space="0" w:color="auto"/>
        <w:left w:val="none" w:sz="0" w:space="0" w:color="auto"/>
        <w:bottom w:val="none" w:sz="0" w:space="0" w:color="auto"/>
        <w:right w:val="none" w:sz="0" w:space="0" w:color="auto"/>
      </w:divBdr>
    </w:div>
    <w:div w:id="1910771930">
      <w:bodyDiv w:val="1"/>
      <w:marLeft w:val="0"/>
      <w:marRight w:val="0"/>
      <w:marTop w:val="0"/>
      <w:marBottom w:val="0"/>
      <w:divBdr>
        <w:top w:val="none" w:sz="0" w:space="0" w:color="auto"/>
        <w:left w:val="none" w:sz="0" w:space="0" w:color="auto"/>
        <w:bottom w:val="none" w:sz="0" w:space="0" w:color="auto"/>
        <w:right w:val="none" w:sz="0" w:space="0" w:color="auto"/>
      </w:divBdr>
    </w:div>
    <w:div w:id="1922447682">
      <w:bodyDiv w:val="1"/>
      <w:marLeft w:val="0"/>
      <w:marRight w:val="0"/>
      <w:marTop w:val="0"/>
      <w:marBottom w:val="0"/>
      <w:divBdr>
        <w:top w:val="none" w:sz="0" w:space="0" w:color="auto"/>
        <w:left w:val="none" w:sz="0" w:space="0" w:color="auto"/>
        <w:bottom w:val="none" w:sz="0" w:space="0" w:color="auto"/>
        <w:right w:val="none" w:sz="0" w:space="0" w:color="auto"/>
      </w:divBdr>
    </w:div>
    <w:div w:id="1942834778">
      <w:bodyDiv w:val="1"/>
      <w:marLeft w:val="0"/>
      <w:marRight w:val="0"/>
      <w:marTop w:val="0"/>
      <w:marBottom w:val="0"/>
      <w:divBdr>
        <w:top w:val="none" w:sz="0" w:space="0" w:color="auto"/>
        <w:left w:val="none" w:sz="0" w:space="0" w:color="auto"/>
        <w:bottom w:val="none" w:sz="0" w:space="0" w:color="auto"/>
        <w:right w:val="none" w:sz="0" w:space="0" w:color="auto"/>
      </w:divBdr>
    </w:div>
    <w:div w:id="1961720120">
      <w:bodyDiv w:val="1"/>
      <w:marLeft w:val="0"/>
      <w:marRight w:val="0"/>
      <w:marTop w:val="0"/>
      <w:marBottom w:val="0"/>
      <w:divBdr>
        <w:top w:val="none" w:sz="0" w:space="0" w:color="auto"/>
        <w:left w:val="none" w:sz="0" w:space="0" w:color="auto"/>
        <w:bottom w:val="none" w:sz="0" w:space="0" w:color="auto"/>
        <w:right w:val="none" w:sz="0" w:space="0" w:color="auto"/>
      </w:divBdr>
      <w:divsChild>
        <w:div w:id="1057122721">
          <w:marLeft w:val="0"/>
          <w:marRight w:val="0"/>
          <w:marTop w:val="0"/>
          <w:marBottom w:val="0"/>
          <w:divBdr>
            <w:top w:val="none" w:sz="0" w:space="0" w:color="auto"/>
            <w:left w:val="none" w:sz="0" w:space="0" w:color="auto"/>
            <w:bottom w:val="none" w:sz="0" w:space="0" w:color="auto"/>
            <w:right w:val="none" w:sz="0" w:space="0" w:color="auto"/>
          </w:divBdr>
        </w:div>
      </w:divsChild>
    </w:div>
    <w:div w:id="1966233622">
      <w:bodyDiv w:val="1"/>
      <w:marLeft w:val="0"/>
      <w:marRight w:val="0"/>
      <w:marTop w:val="0"/>
      <w:marBottom w:val="0"/>
      <w:divBdr>
        <w:top w:val="none" w:sz="0" w:space="0" w:color="auto"/>
        <w:left w:val="none" w:sz="0" w:space="0" w:color="auto"/>
        <w:bottom w:val="none" w:sz="0" w:space="0" w:color="auto"/>
        <w:right w:val="none" w:sz="0" w:space="0" w:color="auto"/>
      </w:divBdr>
    </w:div>
    <w:div w:id="1967345879">
      <w:bodyDiv w:val="1"/>
      <w:marLeft w:val="0"/>
      <w:marRight w:val="0"/>
      <w:marTop w:val="0"/>
      <w:marBottom w:val="0"/>
      <w:divBdr>
        <w:top w:val="none" w:sz="0" w:space="0" w:color="auto"/>
        <w:left w:val="none" w:sz="0" w:space="0" w:color="auto"/>
        <w:bottom w:val="none" w:sz="0" w:space="0" w:color="auto"/>
        <w:right w:val="none" w:sz="0" w:space="0" w:color="auto"/>
      </w:divBdr>
    </w:div>
    <w:div w:id="1983850404">
      <w:bodyDiv w:val="1"/>
      <w:marLeft w:val="0"/>
      <w:marRight w:val="0"/>
      <w:marTop w:val="0"/>
      <w:marBottom w:val="0"/>
      <w:divBdr>
        <w:top w:val="none" w:sz="0" w:space="0" w:color="auto"/>
        <w:left w:val="none" w:sz="0" w:space="0" w:color="auto"/>
        <w:bottom w:val="none" w:sz="0" w:space="0" w:color="auto"/>
        <w:right w:val="none" w:sz="0" w:space="0" w:color="auto"/>
      </w:divBdr>
    </w:div>
    <w:div w:id="1994991619">
      <w:bodyDiv w:val="1"/>
      <w:marLeft w:val="0"/>
      <w:marRight w:val="0"/>
      <w:marTop w:val="0"/>
      <w:marBottom w:val="0"/>
      <w:divBdr>
        <w:top w:val="none" w:sz="0" w:space="0" w:color="auto"/>
        <w:left w:val="none" w:sz="0" w:space="0" w:color="auto"/>
        <w:bottom w:val="none" w:sz="0" w:space="0" w:color="auto"/>
        <w:right w:val="none" w:sz="0" w:space="0" w:color="auto"/>
      </w:divBdr>
    </w:div>
    <w:div w:id="2006857561">
      <w:bodyDiv w:val="1"/>
      <w:marLeft w:val="0"/>
      <w:marRight w:val="0"/>
      <w:marTop w:val="0"/>
      <w:marBottom w:val="0"/>
      <w:divBdr>
        <w:top w:val="none" w:sz="0" w:space="0" w:color="auto"/>
        <w:left w:val="none" w:sz="0" w:space="0" w:color="auto"/>
        <w:bottom w:val="none" w:sz="0" w:space="0" w:color="auto"/>
        <w:right w:val="none" w:sz="0" w:space="0" w:color="auto"/>
      </w:divBdr>
    </w:div>
    <w:div w:id="2006935411">
      <w:bodyDiv w:val="1"/>
      <w:marLeft w:val="0"/>
      <w:marRight w:val="0"/>
      <w:marTop w:val="0"/>
      <w:marBottom w:val="0"/>
      <w:divBdr>
        <w:top w:val="none" w:sz="0" w:space="0" w:color="auto"/>
        <w:left w:val="none" w:sz="0" w:space="0" w:color="auto"/>
        <w:bottom w:val="none" w:sz="0" w:space="0" w:color="auto"/>
        <w:right w:val="none" w:sz="0" w:space="0" w:color="auto"/>
      </w:divBdr>
    </w:div>
    <w:div w:id="2011134625">
      <w:bodyDiv w:val="1"/>
      <w:marLeft w:val="0"/>
      <w:marRight w:val="0"/>
      <w:marTop w:val="0"/>
      <w:marBottom w:val="0"/>
      <w:divBdr>
        <w:top w:val="none" w:sz="0" w:space="0" w:color="auto"/>
        <w:left w:val="none" w:sz="0" w:space="0" w:color="auto"/>
        <w:bottom w:val="none" w:sz="0" w:space="0" w:color="auto"/>
        <w:right w:val="none" w:sz="0" w:space="0" w:color="auto"/>
      </w:divBdr>
    </w:div>
    <w:div w:id="2011519518">
      <w:bodyDiv w:val="1"/>
      <w:marLeft w:val="0"/>
      <w:marRight w:val="0"/>
      <w:marTop w:val="0"/>
      <w:marBottom w:val="0"/>
      <w:divBdr>
        <w:top w:val="none" w:sz="0" w:space="0" w:color="auto"/>
        <w:left w:val="none" w:sz="0" w:space="0" w:color="auto"/>
        <w:bottom w:val="none" w:sz="0" w:space="0" w:color="auto"/>
        <w:right w:val="none" w:sz="0" w:space="0" w:color="auto"/>
      </w:divBdr>
    </w:div>
    <w:div w:id="2018146495">
      <w:bodyDiv w:val="1"/>
      <w:marLeft w:val="0"/>
      <w:marRight w:val="0"/>
      <w:marTop w:val="0"/>
      <w:marBottom w:val="0"/>
      <w:divBdr>
        <w:top w:val="none" w:sz="0" w:space="0" w:color="auto"/>
        <w:left w:val="none" w:sz="0" w:space="0" w:color="auto"/>
        <w:bottom w:val="none" w:sz="0" w:space="0" w:color="auto"/>
        <w:right w:val="none" w:sz="0" w:space="0" w:color="auto"/>
      </w:divBdr>
    </w:div>
    <w:div w:id="2042824685">
      <w:bodyDiv w:val="1"/>
      <w:marLeft w:val="0"/>
      <w:marRight w:val="0"/>
      <w:marTop w:val="0"/>
      <w:marBottom w:val="0"/>
      <w:divBdr>
        <w:top w:val="none" w:sz="0" w:space="0" w:color="auto"/>
        <w:left w:val="none" w:sz="0" w:space="0" w:color="auto"/>
        <w:bottom w:val="none" w:sz="0" w:space="0" w:color="auto"/>
        <w:right w:val="none" w:sz="0" w:space="0" w:color="auto"/>
      </w:divBdr>
    </w:div>
    <w:div w:id="2050832433">
      <w:bodyDiv w:val="1"/>
      <w:marLeft w:val="0"/>
      <w:marRight w:val="0"/>
      <w:marTop w:val="0"/>
      <w:marBottom w:val="0"/>
      <w:divBdr>
        <w:top w:val="none" w:sz="0" w:space="0" w:color="auto"/>
        <w:left w:val="none" w:sz="0" w:space="0" w:color="auto"/>
        <w:bottom w:val="none" w:sz="0" w:space="0" w:color="auto"/>
        <w:right w:val="none" w:sz="0" w:space="0" w:color="auto"/>
      </w:divBdr>
    </w:div>
    <w:div w:id="2065905094">
      <w:bodyDiv w:val="1"/>
      <w:marLeft w:val="0"/>
      <w:marRight w:val="0"/>
      <w:marTop w:val="0"/>
      <w:marBottom w:val="0"/>
      <w:divBdr>
        <w:top w:val="none" w:sz="0" w:space="0" w:color="auto"/>
        <w:left w:val="none" w:sz="0" w:space="0" w:color="auto"/>
        <w:bottom w:val="none" w:sz="0" w:space="0" w:color="auto"/>
        <w:right w:val="none" w:sz="0" w:space="0" w:color="auto"/>
      </w:divBdr>
    </w:div>
    <w:div w:id="2095739405">
      <w:bodyDiv w:val="1"/>
      <w:marLeft w:val="0"/>
      <w:marRight w:val="0"/>
      <w:marTop w:val="0"/>
      <w:marBottom w:val="0"/>
      <w:divBdr>
        <w:top w:val="none" w:sz="0" w:space="0" w:color="auto"/>
        <w:left w:val="none" w:sz="0" w:space="0" w:color="auto"/>
        <w:bottom w:val="none" w:sz="0" w:space="0" w:color="auto"/>
        <w:right w:val="none" w:sz="0" w:space="0" w:color="auto"/>
      </w:divBdr>
    </w:div>
    <w:div w:id="2097434576">
      <w:bodyDiv w:val="1"/>
      <w:marLeft w:val="0"/>
      <w:marRight w:val="0"/>
      <w:marTop w:val="0"/>
      <w:marBottom w:val="0"/>
      <w:divBdr>
        <w:top w:val="none" w:sz="0" w:space="0" w:color="auto"/>
        <w:left w:val="none" w:sz="0" w:space="0" w:color="auto"/>
        <w:bottom w:val="none" w:sz="0" w:space="0" w:color="auto"/>
        <w:right w:val="none" w:sz="0" w:space="0" w:color="auto"/>
      </w:divBdr>
    </w:div>
    <w:div w:id="2118522833">
      <w:bodyDiv w:val="1"/>
      <w:marLeft w:val="0"/>
      <w:marRight w:val="0"/>
      <w:marTop w:val="0"/>
      <w:marBottom w:val="0"/>
      <w:divBdr>
        <w:top w:val="none" w:sz="0" w:space="0" w:color="auto"/>
        <w:left w:val="none" w:sz="0" w:space="0" w:color="auto"/>
        <w:bottom w:val="none" w:sz="0" w:space="0" w:color="auto"/>
        <w:right w:val="none" w:sz="0" w:space="0" w:color="auto"/>
      </w:divBdr>
      <w:divsChild>
        <w:div w:id="121114511">
          <w:marLeft w:val="0"/>
          <w:marRight w:val="0"/>
          <w:marTop w:val="0"/>
          <w:marBottom w:val="0"/>
          <w:divBdr>
            <w:top w:val="none" w:sz="0" w:space="0" w:color="auto"/>
            <w:left w:val="none" w:sz="0" w:space="0" w:color="auto"/>
            <w:bottom w:val="none" w:sz="0" w:space="0" w:color="auto"/>
            <w:right w:val="none" w:sz="0" w:space="0" w:color="auto"/>
          </w:divBdr>
        </w:div>
      </w:divsChild>
    </w:div>
    <w:div w:id="2122869632">
      <w:bodyDiv w:val="1"/>
      <w:marLeft w:val="0"/>
      <w:marRight w:val="0"/>
      <w:marTop w:val="0"/>
      <w:marBottom w:val="0"/>
      <w:divBdr>
        <w:top w:val="none" w:sz="0" w:space="0" w:color="auto"/>
        <w:left w:val="none" w:sz="0" w:space="0" w:color="auto"/>
        <w:bottom w:val="none" w:sz="0" w:space="0" w:color="auto"/>
        <w:right w:val="none" w:sz="0" w:space="0" w:color="auto"/>
      </w:divBdr>
      <w:divsChild>
        <w:div w:id="2042314806">
          <w:marLeft w:val="0"/>
          <w:marRight w:val="0"/>
          <w:marTop w:val="0"/>
          <w:marBottom w:val="0"/>
          <w:divBdr>
            <w:top w:val="none" w:sz="0" w:space="0" w:color="auto"/>
            <w:left w:val="none" w:sz="0" w:space="0" w:color="auto"/>
            <w:bottom w:val="none" w:sz="0" w:space="0" w:color="auto"/>
            <w:right w:val="none" w:sz="0" w:space="0" w:color="auto"/>
          </w:divBdr>
        </w:div>
      </w:divsChild>
    </w:div>
    <w:div w:id="2123838687">
      <w:bodyDiv w:val="1"/>
      <w:marLeft w:val="0"/>
      <w:marRight w:val="0"/>
      <w:marTop w:val="0"/>
      <w:marBottom w:val="0"/>
      <w:divBdr>
        <w:top w:val="none" w:sz="0" w:space="0" w:color="auto"/>
        <w:left w:val="none" w:sz="0" w:space="0" w:color="auto"/>
        <w:bottom w:val="none" w:sz="0" w:space="0" w:color="auto"/>
        <w:right w:val="none" w:sz="0" w:space="0" w:color="auto"/>
      </w:divBdr>
    </w:div>
    <w:div w:id="2125035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footer" Target="footer1.xml"/><Relationship Id="rId26" Type="http://schemas.openxmlformats.org/officeDocument/2006/relationships/oleObject" Target="embeddings/oleObject2.bin"/><Relationship Id="rId39" Type="http://schemas.openxmlformats.org/officeDocument/2006/relationships/image" Target="media/image17.png"/><Relationship Id="rId21" Type="http://schemas.microsoft.com/office/2011/relationships/commentsExtended" Target="commentsExtended.xml"/><Relationship Id="rId34" Type="http://schemas.openxmlformats.org/officeDocument/2006/relationships/footer" Target="footer4.xml"/><Relationship Id="rId42" Type="http://schemas.openxmlformats.org/officeDocument/2006/relationships/oleObject" Target="embeddings/oleObject7.bin"/><Relationship Id="rId47" Type="http://schemas.openxmlformats.org/officeDocument/2006/relationships/image" Target="media/image21.png"/><Relationship Id="rId50" Type="http://schemas.openxmlformats.org/officeDocument/2006/relationships/oleObject" Target="embeddings/oleObject11.bin"/><Relationship Id="rId55" Type="http://schemas.openxmlformats.org/officeDocument/2006/relationships/image" Target="media/image23.png"/><Relationship Id="rId63" Type="http://schemas.openxmlformats.org/officeDocument/2006/relationships/footer" Target="footer8.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4.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oleObject" Target="embeddings/oleObject1.bin"/><Relationship Id="rId32" Type="http://schemas.openxmlformats.org/officeDocument/2006/relationships/header" Target="header4.xml"/><Relationship Id="rId37" Type="http://schemas.openxmlformats.org/officeDocument/2006/relationships/image" Target="media/image16.png"/><Relationship Id="rId40" Type="http://schemas.openxmlformats.org/officeDocument/2006/relationships/oleObject" Target="embeddings/oleObject6.bin"/><Relationship Id="rId45" Type="http://schemas.openxmlformats.org/officeDocument/2006/relationships/image" Target="media/image20.png"/><Relationship Id="rId53" Type="http://schemas.openxmlformats.org/officeDocument/2006/relationships/footer" Target="footer5.xml"/><Relationship Id="rId58" Type="http://schemas.openxmlformats.org/officeDocument/2006/relationships/footer" Target="footer7.xml"/><Relationship Id="rId66"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0.wmf"/><Relationship Id="rId28" Type="http://schemas.openxmlformats.org/officeDocument/2006/relationships/image" Target="media/image13.png"/><Relationship Id="rId36" Type="http://schemas.openxmlformats.org/officeDocument/2006/relationships/oleObject" Target="embeddings/oleObject4.bin"/><Relationship Id="rId49" Type="http://schemas.openxmlformats.org/officeDocument/2006/relationships/image" Target="media/image22.png"/><Relationship Id="rId57" Type="http://schemas.openxmlformats.org/officeDocument/2006/relationships/header" Target="header7.xml"/><Relationship Id="rId61" Type="http://schemas.openxmlformats.org/officeDocument/2006/relationships/header" Target="header8.xml"/><Relationship Id="rId10" Type="http://schemas.openxmlformats.org/officeDocument/2006/relationships/image" Target="media/image3.jpeg"/><Relationship Id="rId19" Type="http://schemas.openxmlformats.org/officeDocument/2006/relationships/footer" Target="footer2.xml"/><Relationship Id="rId31" Type="http://schemas.openxmlformats.org/officeDocument/2006/relationships/header" Target="header3.xml"/><Relationship Id="rId44" Type="http://schemas.openxmlformats.org/officeDocument/2006/relationships/oleObject" Target="embeddings/oleObject8.bin"/><Relationship Id="rId52" Type="http://schemas.openxmlformats.org/officeDocument/2006/relationships/header" Target="header6.xml"/><Relationship Id="rId60" Type="http://schemas.openxmlformats.org/officeDocument/2006/relationships/image" Target="media/image26.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oleObject" Target="embeddings/oleObject3.bin"/><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oleObject" Target="embeddings/oleObject10.bin"/><Relationship Id="rId56" Type="http://schemas.openxmlformats.org/officeDocument/2006/relationships/image" Target="media/image24.png"/><Relationship Id="rId64" Type="http://schemas.openxmlformats.org/officeDocument/2006/relationships/footer" Target="footer9.xml"/><Relationship Id="rId8" Type="http://schemas.openxmlformats.org/officeDocument/2006/relationships/image" Target="media/image1.emf"/><Relationship Id="rId51" Type="http://schemas.openxmlformats.org/officeDocument/2006/relationships/header" Target="header5.xml"/><Relationship Id="rId80" Type="http://schemas.microsoft.com/office/2016/09/relationships/commentsIds" Target="commentsIds.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2.xml"/><Relationship Id="rId25" Type="http://schemas.openxmlformats.org/officeDocument/2006/relationships/image" Target="media/image11.wmf"/><Relationship Id="rId33" Type="http://schemas.openxmlformats.org/officeDocument/2006/relationships/footer" Target="footer3.xml"/><Relationship Id="rId38" Type="http://schemas.openxmlformats.org/officeDocument/2006/relationships/oleObject" Target="embeddings/oleObject5.bin"/><Relationship Id="rId46" Type="http://schemas.openxmlformats.org/officeDocument/2006/relationships/oleObject" Target="embeddings/oleObject9.bin"/><Relationship Id="rId59" Type="http://schemas.openxmlformats.org/officeDocument/2006/relationships/image" Target="media/image25.png"/><Relationship Id="rId67" Type="http://schemas.openxmlformats.org/officeDocument/2006/relationships/theme" Target="theme/theme1.xml"/><Relationship Id="rId20" Type="http://schemas.openxmlformats.org/officeDocument/2006/relationships/comments" Target="comments.xml"/><Relationship Id="rId41" Type="http://schemas.openxmlformats.org/officeDocument/2006/relationships/image" Target="media/image18.png"/><Relationship Id="rId54" Type="http://schemas.openxmlformats.org/officeDocument/2006/relationships/footer" Target="footer6.xml"/><Relationship Id="rId62" Type="http://schemas.openxmlformats.org/officeDocument/2006/relationships/header" Target="header9.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Pro07</b:Tag>
    <b:SourceType>Book</b:SourceType>
    <b:Guid>{192444B2-B58D-4A5B-9F1C-E16A46971B89}</b:Guid>
    <b:LCID>en-US</b:LCID>
    <b:Title>Practice Standard for Project Configuration Management</b:Title>
    <b:Year>2007</b:Year>
    <b:Publisher>PMI</b:Publisher>
    <b:Author>
      <b:Author>
        <b:NameList>
          <b:Person>
            <b:Last>Project Management Institute</b:Last>
          </b:Person>
        </b:NameList>
      </b:Author>
    </b:Author>
    <b:RefOrder>1</b:RefOrder>
  </b:Source>
  <b:Source>
    <b:Tag>Int16</b:Tag>
    <b:SourceType>Book</b:SourceType>
    <b:Guid>{7210427D-0AE3-4128-8FD1-45752F5E6338}</b:Guid>
    <b:LCID>en-US</b:LCID>
    <b:Title>AS 9100; Quality Management Systems- Requirements for Aviation, Space and Defense Organizations</b:Title>
    <b:Year>2016</b:Year>
    <b:Publisher>IAQG</b:Publisher>
    <b:Author>
      <b:Author>
        <b:NameList>
          <b:Person>
            <b:Last>International Aerospace Quality Group</b:Last>
          </b:Person>
        </b:NameList>
      </b:Author>
    </b:Author>
    <b:RefOrder>2</b:RefOrder>
  </b:Source>
  <b:Source>
    <b:Tag>Int15</b:Tag>
    <b:SourceType>Book</b:SourceType>
    <b:Guid>{E1D652B2-BA54-4263-80CE-2F20499D8536}</b:Guid>
    <b:LCID>en-US</b:LCID>
    <b:Title>ISO 15288; Systems and Software Engineering–System and Software Life-Cycle Processes</b:Title>
    <b:Year>2015</b:Year>
    <b:Publisher>ISO</b:Publisher>
    <b:Author>
      <b:Author>
        <b:NameList>
          <b:Person>
            <b:Last>ISO</b:Last>
          </b:Person>
        </b:NameList>
      </b:Author>
    </b:Author>
    <b:RefOrder>3</b:RefOrder>
  </b:Source>
  <b:Source>
    <b:Tag>Def17</b:Tag>
    <b:SourceType>Book</b:SourceType>
    <b:Guid>{A6006794-78BC-4E97-A9CE-E438A04DAD14}</b:Guid>
    <b:LCID>en-US</b:LCID>
    <b:Title>Defense Aquisition Guidebook (DAG)</b:Title>
    <b:Year>2017</b:Year>
    <b:Publisher>DAU</b:Publisher>
    <b:Author>
      <b:Author>
        <b:NameList>
          <b:Person>
            <b:Last>Defense Aquisition University</b:Last>
          </b:Person>
        </b:NameList>
      </b:Author>
    </b:Author>
    <b:RefOrder>4</b:RefOrder>
  </b:Source>
  <b:Source>
    <b:Tag>Dep01</b:Tag>
    <b:SourceType>Book</b:SourceType>
    <b:Guid>{43663ED1-2F14-4280-889D-F37EA8B90EA4}</b:Guid>
    <b:LCID>en-US</b:LCID>
    <b:Title>MIL-HDBK-61A; Configuration Management Guidance</b:Title>
    <b:Year>2001</b:Year>
    <b:Publisher>DOD</b:Publisher>
    <b:Author>
      <b:Author>
        <b:NameList>
          <b:Person>
            <b:Last>Department of Defense</b:Last>
          </b:Person>
        </b:NameList>
      </b:Author>
    </b:Author>
    <b:RefOrder>5</b:RefOrder>
  </b:Source>
  <b:Source>
    <b:Tag>Car15</b:Tag>
    <b:SourceType>Book</b:SourceType>
    <b:Guid>{2E035008-B2AA-4EC6-A41E-B3255448C2D6}</b:Guid>
    <b:LCID>en-US</b:LCID>
    <b:Title>Standard CMMI Appraisal Method for Process Improvement</b:Title>
    <b:Year>2015</b:Year>
    <b:Publisher>Software Engineering Institute</b:Publisher>
    <b:Author>
      <b:Author>
        <b:NameList>
          <b:Person>
            <b:Last>Carnegie Mellon University</b:Last>
          </b:Person>
        </b:NameList>
      </b:Author>
    </b:Author>
    <b:RefOrder>6</b:RefOrder>
  </b:Source>
  <b:Source>
    <b:Tag>ISO10</b:Tag>
    <b:SourceType>Book</b:SourceType>
    <b:Guid>{938EA1E1-0D36-4A56-A575-FABE95D2BE50}</b:Guid>
    <b:LCID>en-US</b:LCID>
    <b:Title>ISO/IEEE/IEC 24765; Systems and software engineering- Vocabulary</b:Title>
    <b:Year>2010</b:Year>
    <b:Publisher>ISO/IEEE/IEC</b:Publisher>
    <b:Author>
      <b:Author>
        <b:NameList>
          <b:Person>
            <b:Last>ISO/IEEE/IEC</b:Last>
          </b:Person>
        </b:NameList>
      </b:Author>
    </b:Author>
    <b:RefOrder>7</b:RefOrder>
  </b:Source>
  <b:Source>
    <b:Tag>ISO17</b:Tag>
    <b:SourceType>Book</b:SourceType>
    <b:Guid>{8E01635F-BA5D-4905-BDC1-D95CFBD8B201}</b:Guid>
    <b:LCID>en-US</b:LCID>
    <b:Title>ISO 10007; Quality Management- Guidelines for Configuration Management</b:Title>
    <b:Year>2017</b:Year>
    <b:Publisher>ISO</b:Publisher>
    <b:Author>
      <b:Author>
        <b:NameList>
          <b:Person>
            <b:Last>ISO</b:Last>
          </b:Person>
        </b:NameList>
      </b:Author>
    </b:Author>
    <b:RefOrder>8</b:RefOrder>
  </b:Source>
  <b:Source>
    <b:Tag>ANS04</b:Tag>
    <b:SourceType>Book</b:SourceType>
    <b:Guid>{CE4BDB54-BFE9-4192-9C63-8F9E8861D503}</b:Guid>
    <b:LCID>en-US</b:LCID>
    <b:Title>ANSI/EIA 649A; National Consensus Standard for Configuration Management</b:Title>
    <b:Year>2004</b:Year>
    <b:Publisher>ANSI/EIA</b:Publisher>
    <b:Author>
      <b:Author>
        <b:NameList>
          <b:Person>
            <b:Last>ANSI/EIA</b:Last>
          </b:Person>
        </b:NameList>
      </b:Author>
    </b:Author>
    <b:RefOrder>9</b:RefOrder>
  </b:Source>
  <b:Source>
    <b:Tag>EIA11</b:Tag>
    <b:SourceType>Book</b:SourceType>
    <b:Guid>{E2091720-11C4-489A-B252-480324AF01AE}</b:Guid>
    <b:LCID>en-US</b:LCID>
    <b:Title>EIA 649B; Configuration Management Standard</b:Title>
    <b:Year>2011</b:Year>
    <b:Publisher>EIA</b:Publisher>
    <b:Author>
      <b:Author>
        <b:NameList>
          <b:Person>
            <b:Last>EIA</b:Last>
          </b:Person>
        </b:NameList>
      </b:Author>
    </b:Author>
    <b:RefOrder>10</b:RefOrder>
  </b:Source>
  <b:Source>
    <b:Tag>ISO171</b:Tag>
    <b:SourceType>Book</b:SourceType>
    <b:Guid>{AF1B16AB-D51A-441D-B79A-00EDB64E1F0D}</b:Guid>
    <b:LCID>en-US</b:LCID>
    <b:Title>ISO 15289; Systems and software engineering- Content of life-cycle information items (documentation)</b:Title>
    <b:Year>2017</b:Year>
    <b:Publisher>ISO</b:Publisher>
    <b:Author>
      <b:Author>
        <b:NameList>
          <b:Person>
            <b:Last>ISO</b:Last>
          </b:Person>
        </b:NameList>
      </b:Author>
    </b:Author>
    <b:RefOrder>11</b:RefOrder>
  </b:Source>
  <b:Source>
    <b:Tag>ISO16</b:Tag>
    <b:SourceType>Book</b:SourceType>
    <b:Guid>{49D2A749-2A64-4CEE-B0FC-56B40BDA6ED3}</b:Guid>
    <b:LCID>en-US</b:LCID>
    <b:Title>ISO 9002; Quality Management Systems- Guidelines for the Applications of ISO 9001:2015</b:Title>
    <b:Year>2016</b:Year>
    <b:Publisher>ISO</b:Publisher>
    <b:Author>
      <b:Author>
        <b:NameList>
          <b:Person>
            <b:Last>ISO</b:Last>
          </b:Person>
        </b:NameList>
      </b:Author>
    </b:Author>
    <b:RefOrder>12</b:RefOrder>
  </b:Source>
  <b:Source>
    <b:Tag>IEE12</b:Tag>
    <b:SourceType>Book</b:SourceType>
    <b:Guid>{EA71CDC8-1A49-458F-BF06-AF4360C1DD8D}</b:Guid>
    <b:LCID>en-US</b:LCID>
    <b:Title>IEEE 828; IEEE Standard for Configuration Management in Systems and Software Engineering</b:Title>
    <b:Year>2012</b:Year>
    <b:Publisher>IEEE</b:Publisher>
    <b:Author>
      <b:Author>
        <b:NameList>
          <b:Person>
            <b:Last>IEEE</b:Last>
          </b:Person>
        </b:NameList>
      </b:Author>
    </b:Author>
    <b:RefOrder>13</b:RefOrder>
  </b:Source>
  <b:Source>
    <b:Tag>EIA16</b:Tag>
    <b:SourceType>Book</b:SourceType>
    <b:Guid>{2B1584A2-37DB-43F3-91F3-B755A1BE20ED}</b:Guid>
    <b:LCID>en-US</b:LCID>
    <b:Title>GEIAHB649A; Configuration Management Implementation Guide</b:Title>
    <b:Year>2016</b:Year>
    <b:Publisher>EIA</b:Publisher>
    <b:Author>
      <b:Author>
        <b:NameList>
          <b:Person>
            <b:Last>EIA</b:Last>
          </b:Person>
        </b:NameList>
      </b:Author>
    </b:Author>
    <b:RefOrder>14</b:RefOrder>
  </b:Source>
  <b:Source>
    <b:Tag>ISO172</b:Tag>
    <b:SourceType>Book</b:SourceType>
    <b:Guid>{7F7A52D9-4645-48FC-A61A-81BDDFCD1BCB}</b:Guid>
    <b:LCID>en-US</b:LCID>
    <b:Title>ISO 12207; System and Software Engineering- Software Life-Cylce Processes</b:Title>
    <b:Year>2017</b:Year>
    <b:Publisher>ISO</b:Publisher>
    <b:Author>
      <b:Author>
        <b:NameList>
          <b:Person>
            <b:Last>ISO</b:Last>
          </b:Person>
        </b:NameList>
      </b:Author>
    </b:Author>
    <b:RefOrder>15</b:RefOrder>
  </b:Source>
  <b:Source>
    <b:Tag>Qui15</b:Tag>
    <b:SourceType>Book</b:SourceType>
    <b:Guid>{52967ADE-839C-44B3-8B1F-AF8755A0D141}</b:Guid>
    <b:LCID>en-US</b:LCID>
    <b:Title>Configuration Management; Theory, Practice and Application</b:Title>
    <b:Year>2015</b:Year>
    <b:Publisher>CRC Press</b:Publisher>
    <b:Author>
      <b:Author>
        <b:NameList>
          <b:Person>
            <b:Last>Quigley</b:Last>
            <b:Middle>M.</b:Middle>
            <b:First>John</b:First>
          </b:Person>
          <b:Person>
            <b:Last>Robertson</b:Last>
            <b:Middle>L.</b:Middle>
            <b:First>Kim</b:First>
          </b:Person>
        </b:NameList>
      </b:Author>
    </b:Author>
    <b:RefOrder>16</b:RefOrder>
  </b:Source>
  <b:Source>
    <b:Tag>ISO1</b:Tag>
    <b:SourceType>Misc</b:SourceType>
    <b:Guid>{71BAFA0A-C049-4EAB-9FF3-A6A0496BC7CF}</b:Guid>
    <b:Title>Terminology work — Vocabulary — Part 1: Theory and application</b:Title>
    <b:Author>
      <b:Author>
        <b:NameList>
          <b:Person>
            <b:Last>ISO 1087-1</b:Last>
          </b:Person>
        </b:NameList>
      </b:Author>
    </b:Author>
    <b:PublicationTitle>International Organisation of Standardization Press.</b:PublicationTitle>
    <b:City>Geneva</b:City>
    <b:LCID>en-US</b:LCID>
    <b:RefOrder>1</b:RefOrder>
  </b:Source>
  <b:Source>
    <b:Tag>Ter</b:Tag>
    <b:SourceType>Misc</b:SourceType>
    <b:Guid>{A1EA1003-F94B-4432-80F5-82E69D2B4B59}</b:Guid>
    <b:Title>Terminology work — Vocabulary — Part 2: Computer applications</b:Title>
    <b:PublicationTitle>International Organisation of Standardization Press</b:PublicationTitle>
    <b:City>Geneva</b:City>
    <b:Author>
      <b:Author>
        <b:NameList>
          <b:Person>
            <b:Last>ISO 1087-2</b:Last>
          </b:Person>
        </b:NameList>
      </b:Author>
    </b:Author>
    <b:LCID>en-US</b:LCID>
    <b:RefOrder>2</b:RefOrder>
  </b:Source>
  <b:Source>
    <b:Tag>ISO</b:Tag>
    <b:SourceType>Misc</b:SourceType>
    <b:Guid>{3F5791FB-541F-4EBA-8121-35A8499DE892}</b:Guid>
    <b:Title>Terminology work — Principles and methods</b:Title>
    <b:City>Geneva</b:City>
    <b:Publisher>International Organisation of Standardization Press.</b:Publisher>
    <b:Author>
      <b:Author>
        <b:NameList>
          <b:Person>
            <b:Last>ISO 704</b:Last>
          </b:Person>
        </b:NameList>
      </b:Author>
    </b:Author>
    <b:Year>2009</b:Year>
    <b:LCID>en-US</b:LCID>
    <b:RefOrder>3</b:RefOrder>
  </b:Source>
  <b:Source>
    <b:Tag>Pre</b:Tag>
    <b:SourceType>Misc</b:SourceType>
    <b:Guid>{57772917-190C-4E64-B14C-7FE7335EB946}</b:Guid>
    <b:Title>Presentation/representation of entries in dictionaries — Requirements, recommendations and information</b:Title>
    <b:PublicationTitle>International Organisation of Standardization Press.</b:PublicationTitle>
    <b:City>Geneva</b:City>
    <b:Author>
      <b:Author>
        <b:NameList>
          <b:Person>
            <b:Last>ISO 1951</b:Last>
          </b:Person>
        </b:NameList>
      </b:Author>
    </b:Author>
    <b:LCID>en-US</b:LCID>
    <b:RefOrder>4</b:RefOrder>
  </b:Source>
  <b:Source>
    <b:Tag>INS91</b:Tag>
    <b:SourceType>Misc</b:SourceType>
    <b:Guid>{6A145294-1204-4923-8032-312E28AE5737}</b:Guid>
    <b:Author>
      <b:Author>
        <b:NameList>
          <b:Person>
            <b:Last>INSO 14849 </b:Last>
          </b:Person>
        </b:NameList>
      </b:Author>
    </b:Author>
    <b:Title>مديريت منابع زباني- چارچوب نشانه‏گذاري واژگاني (LMF)</b:Title>
    <b:PublicationTitle>سازمان ملی استاندارد ایران</b:PublicationTitle>
    <b:Year>1391</b:Year>
    <b:City>تهران</b:City>
    <b:LCID>en-US</b:LCID>
    <b:RefOrder>5</b:RefOrder>
  </b:Source>
  <b:Source>
    <b:Tag>INS2</b:Tag>
    <b:SourceType>Misc</b:SourceType>
    <b:Guid>{E17A3D81-9B09-43EB-9085-737DF1C5B18B}</b:Guid>
    <b:Title>مدخل های اصطلاح شناسی در استانداردها- قسمت اول: الزامات کلی</b:Title>
    <b:Author>
      <b:Author>
        <b:NameList>
          <b:Person>
            <b:Last>INSO 18887-1</b:Last>
          </b:Person>
        </b:NameList>
      </b:Author>
    </b:Author>
    <b:PublicationTitle>سازمان ملی استاندارد ایران</b:PublicationTitle>
    <b:Year>1393</b:Year>
    <b:City>تهران</b:City>
    <b:LCID>en-US</b:LCID>
    <b:RefOrder>6</b:RefOrder>
  </b:Source>
  <b:Source>
    <b:Tag>INS3</b:Tag>
    <b:SourceType>Misc</b:SourceType>
    <b:Guid>{4DF54BBA-D7E3-470F-9CFB-4EDC5F56F6F5}</b:Guid>
    <b:Title>مدخل های اصطلاح شناسی در استانداردها- قسمت دوم: پذیرش مدخل های اصطلاح شناختی استاندارد شده</b:Title>
    <b:Author>
      <b:Author>
        <b:NameList>
          <b:Person>
            <b:Last>INSO 18887-2</b:Last>
          </b:Person>
        </b:NameList>
      </b:Author>
    </b:Author>
    <b:PublicationTitle>سازمان ملی استاندارد ایران</b:PublicationTitle>
    <b:Year>1394</b:Year>
    <b:City>تهران</b:City>
    <b:LCID>en-US</b:LCID>
    <b:RefOrder>7</b:RefOrder>
  </b:Source>
  <b:Source>
    <b:Tag>سبز93</b:Tag>
    <b:SourceType>JournalArticle</b:SourceType>
    <b:Guid>{38CF806E-3308-4D51-870D-A47E93A0CE0C}</b:Guid>
    <b:Title>فرهنگ‏نگاری گویشی</b:Title>
    <b:Year>1393</b:Year>
    <b:City>تهران</b:City>
    <b:Author>
      <b:Author>
        <b:NameList>
          <b:Person>
            <b:Last>سبزعلیپور</b:Last>
            <b:First>جهاندوست</b:First>
          </b:Person>
          <b:Person>
            <b:Last>نیک گهر</b:Last>
            <b:First>سیده فاطمه</b:First>
          </b:Person>
        </b:NameList>
      </b:Author>
    </b:Author>
    <b:LCID>fa-IR</b:LCID>
    <b:JournalName>فصل نامه علمي- پژوهشي زبان پژوهی دانشگاه الزهرا</b:JournalName>
    <b:Volume>6</b:Volume>
    <b:Issue>11</b:Issue>
    <b:RefOrder>10</b:RefOrder>
  </b:Source>
  <b:Source>
    <b:Tag>Cal861</b:Tag>
    <b:SourceType>JournalArticle</b:SourceType>
    <b:Guid>{08BE95BD-EAD9-4D21-ABBE-E10607B5E8DB}</b:Guid>
    <b:Title>Mapping the dynamics of science and techraology: Sociology of science in the real world</b:Title>
    <b:JournalName>Future developments</b:JournalName>
    <b:Pages>211-217</b:Pages>
    <b:Author>
      <b:Author>
        <b:NameList>
          <b:Person>
            <b:Last>Callon</b:Last>
            <b:First>M</b:First>
          </b:Person>
          <b:Person>
            <b:Last>Courtial</b:Last>
            <b:First>J-P</b:First>
          </b:Person>
          <b:Person>
            <b:Last>Turner</b:Last>
            <b:First>W</b:First>
          </b:Person>
        </b:NameList>
      </b:Author>
    </b:Author>
    <b:City>London</b:City>
    <b:Publisher>The Mac Millan Press Ltd.</b:Publisher>
    <b:LCID>en-US</b:LCID>
    <b:Year>1986</b:Year>
    <b:RefOrder>17</b:RefOrder>
  </b:Source>
  <b:Source>
    <b:Tag>Ahm15</b:Tag>
    <b:SourceType>JournalArticle</b:SourceType>
    <b:Guid>{C2B27D34-244C-404D-88EE-61E9758532CD}</b:Guid>
    <b:Title>Co-Word Analysis: A Study on the Links and Boundaries Between Information and Knowledge Management According to Iranian Press Authors</b:Title>
    <b:Year>2015</b:Year>
    <b:Pages>309-335</b:Pages>
    <b:Author>
      <b:Author>
        <b:NameList>
          <b:Person>
            <b:Last>Ahmadi</b:Last>
            <b:First>Hamid</b:First>
          </b:Person>
          <b:Person>
            <b:Last>Kokabi</b:Last>
            <b:First>Morteza</b:First>
          </b:Person>
        </b:NameList>
      </b:Author>
    </b:Author>
    <b:Volume>30</b:Volume>
    <b:Issue>3</b:Issue>
    <b:RefOrder>18</b:RefOrder>
  </b:Source>
  <b:Source>
    <b:Tag>Ley</b:Tag>
    <b:SourceType>JournalArticle</b:SourceType>
    <b:Guid>{EC5121A3-C2EB-422F-80CF-B9AC47A8A0BB}</b:Guid>
    <b:Title>Reply about using co-words</b:Title>
    <b:JournalName>Journal of the American Society for Information Science</b:JournalName>
    <b:Pages>98-99</b:Pages>
    <b:Author>
      <b:Author>
        <b:NameList>
          <b:Person>
            <b:Last>Leydesdorff</b:Last>
            <b:First>L</b:First>
          </b:Person>
        </b:NameList>
      </b:Author>
    </b:Author>
    <b:Volume> 49</b:Volume>
    <b:Issue>1</b:Issue>
    <b:Year>1998</b:Year>
    <b:RefOrder>20</b:RefOrder>
  </b:Source>
  <b:Source>
    <b:Tag>Cod</b:Tag>
    <b:SourceType>Misc</b:SourceType>
    <b:Guid>{44C5FA78-2DA2-4763-8161-CE092641A038}</b:Guid>
    <b:Title>Codes for the representation of names of countries and their subdivisions — Part 1: Country codes</b:Title>
    <b:PublicationTitle>International Organisation of Standardization Press.</b:PublicationTitle>
    <b:City>Geneva</b:City>
    <b:Author>
      <b:Author>
        <b:NameList>
          <b:Person>
            <b:Last>ISO 3166-1</b:Last>
          </b:Person>
        </b:NameList>
      </b:Author>
    </b:Author>
    <b:LCID>en-US</b:LCID>
    <b:RefOrder>21</b:RefOrder>
  </b:Source>
  <b:Source>
    <b:Tag>Cod1</b:Tag>
    <b:SourceType>Misc</b:SourceType>
    <b:Guid>{1D7D933B-3F25-4BA0-9CFF-EA2C24C430F1}</b:Guid>
    <b:Title>Codes for the representation of names of countries and their subdivisions — Part 2: Country subdivision code</b:Title>
    <b:PublicationTitle>International Organisation of Standardization Press.</b:PublicationTitle>
    <b:City>Geneva</b:City>
    <b:Author>
      <b:Author>
        <b:NameList>
          <b:Person>
            <b:Last>ISO 3166-2</b:Last>
          </b:Person>
        </b:NameList>
      </b:Author>
    </b:Author>
    <b:LCID>en-US</b:LCID>
    <b:RefOrder>22</b:RefOrder>
  </b:Source>
  <b:Source>
    <b:Tag>ISO2</b:Tag>
    <b:SourceType>Misc</b:SourceType>
    <b:Guid>{9E5036D3-EC3A-4502-A564-4A91BAF7245A}</b:Guid>
    <b:Title>Codes for the representation of names of countries and their subdivisions — Part 3: Code for formerly used names of countries</b:Title>
    <b:Author>
      <b:Author>
        <b:NameList>
          <b:Person>
            <b:Last>ISO 3166-3</b:Last>
          </b:Person>
        </b:NameList>
      </b:Author>
    </b:Author>
    <b:PublicationTitle>International Organisation of Standardization Press.</b:PublicationTitle>
    <b:City>Geneva</b:City>
    <b:LCID>en-US</b:LCID>
    <b:RefOrder>23</b:RefOrder>
  </b:Source>
  <b:Source>
    <b:Tag>ISO3</b:Tag>
    <b:SourceType>Misc</b:SourceType>
    <b:Guid>{28AF4F0E-C05D-4728-B6BC-82C08CB7AFE9}</b:Guid>
    <b:Title>International terminology standards — Preparation and layout</b:Title>
    <b:Author>
      <b:Author>
        <b:NameList>
          <b:Person>
            <b:Last>ISO 10241</b:Last>
          </b:Person>
        </b:NameList>
      </b:Author>
    </b:Author>
    <b:PublicationTitle>International Organisation of Standardization Press.</b:PublicationTitle>
    <b:City>Geneva</b:City>
    <b:LCID>en-US</b:LCID>
    <b:RefOrder>24</b:RefOrder>
  </b:Source>
  <b:Source>
    <b:Tag>ISO4</b:Tag>
    <b:SourceType>Misc</b:SourceType>
    <b:Guid>{EE746FE9-E4BC-4442-BEA5-44C70AEE916C}</b:Guid>
    <b:Title>Bibliographic references and source identifiers for terminology work</b:Title>
    <b:Author>
      <b:Author>
        <b:NameList>
          <b:Person>
            <b:Last>ISO 12615</b:Last>
          </b:Person>
        </b:NameList>
      </b:Author>
    </b:Author>
    <b:PublicationTitle>International Organisation of Standardization Press.</b:PublicationTitle>
    <b:City>Geneva</b:City>
    <b:LCID>en-US</b:LCID>
    <b:RefOrder>25</b:RefOrder>
  </b:Source>
  <b:Source>
    <b:Tag>Int86</b:Tag>
    <b:SourceType>Misc</b:SourceType>
    <b:Guid>{C4FA7483-1A28-40F6-A1BB-BDA95DDA512B}</b:Guid>
    <b:Title>Guidelines for the establishment and development of monolingual thesauri</b:Title>
    <b:Year>1986</b:Year>
    <b:City>Geneva</b:City>
    <b:Publisher>International Organisation of Standardization Press</b:Publisher>
    <b:Author>
      <b:Author>
        <b:NameList>
          <b:Person>
            <b:Last>ISO 2788</b:Last>
          </b:Person>
        </b:NameList>
      </b:Author>
    </b:Author>
    <b:StandardNumber>2788</b:StandardNumber>
    <b:LCID>en-US</b:LCID>
    <b:RefOrder>15</b:RefOrder>
  </b:Source>
  <b:Source>
    <b:Tag>ISO08</b:Tag>
    <b:SourceType>Misc</b:SourceType>
    <b:Guid>{5C68394C-F14B-455C-A20A-AFFC9052E5CA}</b:Guid>
    <b:Title>Terminology products and services — Overview and guidance</b:Title>
    <b:Year>2008</b:Year>
    <b:Author>
      <b:Author>
        <b:NameList>
          <b:Person>
            <b:Last>ISO 22128</b:Last>
          </b:Person>
        </b:NameList>
      </b:Author>
    </b:Author>
    <b:PublicationTitle>International Organisation of Standardization Press.</b:PublicationTitle>
    <b:City>Geneva</b:City>
    <b:LCID>en-US</b:LCID>
    <b:RefOrder>26</b:RefOrder>
  </b:Source>
  <b:Source>
    <b:Tag>ISO6</b:Tag>
    <b:SourceType>Misc</b:SourceType>
    <b:Guid>{F381A19B-A500-467F-8AA0-7A5F6D6C8C86}</b:Guid>
    <b:Title>Systems to manage terminology, knowledge and content — Design, implementation and maintenance of terminology management systems</b:Title>
    <b:Author>
      <b:Author>
        <b:NameList>
          <b:Person>
            <b:Last>ISO 26162</b:Last>
          </b:Person>
        </b:NameList>
      </b:Author>
    </b:Author>
    <b:PublicationTitle>International Organisation of Standardization Press</b:PublicationTitle>
    <b:City>Geneva</b:City>
    <b:LCID>en-US</b:LCID>
    <b:RefOrder>27</b:RefOrder>
  </b:Source>
  <b:Source>
    <b:Tag>INS92</b:Tag>
    <b:SourceType>Misc</b:SourceType>
    <b:Guid>{82995E72-D209-4254-BF20-64012AA5A913}</b:Guid>
    <b:Title>مدیریت منبع زبان - تقطیع واژگانی متن‏های نوشتاری – قسمت 1: مفاهیم اساسی و اصول کلی</b:Title>
    <b:Year>1392</b:Year>
    <b:City>تهران</b:City>
    <b:Author>
      <b:Author>
        <b:NameList>
          <b:Person>
            <b:Last>INSO 16939-1</b:Last>
          </b:Person>
        </b:NameList>
      </b:Author>
    </b:Author>
    <b:LCID>en-US</b:LCID>
    <b:RefOrder>28</b:RefOrder>
  </b:Source>
  <b:Source>
    <b:Tag>INS</b:Tag>
    <b:SourceType>Misc</b:SourceType>
    <b:Guid>{5F669F93-B148-41A7-820F-63FFE116DBB4}</b:Guid>
    <b:Title>اصطلاح شناسي، خط مشي‏ها - تدوين و اجرا</b:Title>
    <b:Author>
      <b:Author>
        <b:NameList>
          <b:Person>
            <b:Last>INSO 16770</b:Last>
          </b:Person>
        </b:NameList>
      </b:Author>
    </b:Author>
    <b:PublicationTitle>سازمان ملی استاندارد ایران</b:PublicationTitle>
    <b:Year>1392</b:Year>
    <b:City>تهران</b:City>
    <b:RefOrder>29</b:RefOrder>
  </b:Source>
  <b:Source>
    <b:Tag>INS1</b:Tag>
    <b:SourceType>Misc</b:SourceType>
    <b:Guid>{5FE1F62B-5E22-4861-9D08-D54B31AF18BB}</b:Guid>
    <b:Title>محصولات و خدمات اصطلاح شناسي –بررسي اجمالي و راهنما</b:Title>
    <b:Author>
      <b:Author>
        <b:NameList>
          <b:Person>
            <b:Last>INSO 17420</b:Last>
          </b:Person>
        </b:NameList>
      </b:Author>
    </b:Author>
    <b:PublicationTitle>سازمان ملی استاندارد ایران</b:PublicationTitle>
    <b:Year>1392</b:Year>
    <b:City>تهران</b:City>
    <b:RefOrder>30</b:RefOrder>
  </b:Source>
  <b:Source>
    <b:Tag>INS4</b:Tag>
    <b:SourceType>Misc</b:SourceType>
    <b:Guid>{41A3C757-92C3-43A5-A325-780489414F1C}</b:Guid>
    <b:Title>نظام های مدیریت اصطلاح شناسی، دانش و محتوا</b:Title>
    <b:Author>
      <b:Author>
        <b:NameList>
          <b:Person>
            <b:Last>INSO 21134</b:Last>
          </b:Person>
        </b:NameList>
      </b:Author>
    </b:Author>
    <b:PublicationTitle>سازمان ملی استاندارد ایران</b:PublicationTitle>
    <b:Year>1394</b:Year>
    <b:City>تهران</b:City>
    <b:RefOrder>31</b:RefOrder>
  </b:Source>
  <b:Source>
    <b:Tag>INS5</b:Tag>
    <b:SourceType>Misc</b:SourceType>
    <b:Guid>{7B9545A3-659E-47C5-B410-6FD16C93AF02}</b:Guid>
    <b:Title>اصطلاح‏شناسی – واژه گزینی -  هماهنگ‏سازی مفاهیم و اصطلاحات</b:Title>
    <b:Author>
      <b:Author>
        <b:NameList>
          <b:Person>
            <b:Last>INSO 21865</b:Last>
          </b:Person>
        </b:NameList>
      </b:Author>
    </b:Author>
    <b:PublicationTitle>سازمان ملی استاندارد ایران</b:PublicationTitle>
    <b:Year>1395</b:Year>
    <b:City>تهران</b:City>
    <b:RefOrder>32</b:RefOrder>
  </b:Source>
  <b:Source>
    <b:Tag>INS6</b:Tag>
    <b:SourceType>Misc</b:SourceType>
    <b:Guid>{38373C58-842A-452E-BA1B-F65DA7DF2FA7}</b:Guid>
    <b:Title>امور اصطلاح شناسي- واژگان- قسمت اول: نظريه و كاربرد</b:Title>
    <b:Author>
      <b:Author>
        <b:NameList>
          <b:Person>
            <b:Last>INSO 8089-1</b:Last>
          </b:Person>
        </b:NameList>
      </b:Author>
    </b:Author>
    <b:PublicationTitle>سازمان ملی استاندارد ایران</b:PublicationTitle>
    <b:City>تهران</b:City>
    <b:RefOrder>33</b:RefOrder>
  </b:Source>
</b:Sources>
</file>

<file path=customXml/itemProps1.xml><?xml version="1.0" encoding="utf-8"?>
<ds:datastoreItem xmlns:ds="http://schemas.openxmlformats.org/officeDocument/2006/customXml" ds:itemID="{D7721C66-2B5D-4B4C-91F9-2B323A4EA2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1</Pages>
  <Words>44060</Words>
  <Characters>251144</Characters>
  <Application>Microsoft Office Word</Application>
  <DocSecurity>0</DocSecurity>
  <Lines>2092</Lines>
  <Paragraphs>589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294615</CharactersWithSpaces>
  <SharedDoc>false</SharedDoc>
  <HLinks>
    <vt:vector size="66" baseType="variant">
      <vt:variant>
        <vt:i4>7471157</vt:i4>
      </vt:variant>
      <vt:variant>
        <vt:i4>12</vt:i4>
      </vt:variant>
      <vt:variant>
        <vt:i4>0</vt:i4>
      </vt:variant>
      <vt:variant>
        <vt:i4>5</vt:i4>
      </vt:variant>
      <vt:variant>
        <vt:lpwstr>https://www.google.com/url?sa=t&amp;rct=j&amp;q=&amp;esrc=s&amp;frm=1&amp;source=web&amp;cd=2&amp;cad=rja&amp;uact=8&amp;ved=0CCgQFjABahUKEwibmo_76YzIAhXFjiwKHaVdDx4&amp;url=https%3A%2F%2Ffa.wikipedia.org%2Fwiki%2F%25D8%25B4%25D8%25A8%25DA%25A9%25D9%2587_%25D8%25AF%25DB%258C%25D8%25AC%25DB%258C%25D8%25AA%25D8%25A7%25D9%2584%25DB%258C_%25D8%25AE%25D8%25AF%25D9%2585%25D8%25A7%25D8%25AA_%25DB%258C%25DA%25A9%25D9%25BE%25D8%25A7%25D8%25B1%25DA%2586%25D9%2587&amp;usg=AFQjCNFEeO-aEBXllHTGZNDCWu6DSt-pyg</vt:lpwstr>
      </vt:variant>
      <vt:variant>
        <vt:lpwstr/>
      </vt:variant>
      <vt:variant>
        <vt:i4>6946842</vt:i4>
      </vt:variant>
      <vt:variant>
        <vt:i4>27</vt:i4>
      </vt:variant>
      <vt:variant>
        <vt:i4>0</vt:i4>
      </vt:variant>
      <vt:variant>
        <vt:i4>5</vt:i4>
      </vt:variant>
      <vt:variant>
        <vt:lpwstr>https://en.wikipedia.org/wiki/Swiss_franc</vt:lpwstr>
      </vt:variant>
      <vt:variant>
        <vt:lpwstr/>
      </vt:variant>
      <vt:variant>
        <vt:i4>6946842</vt:i4>
      </vt:variant>
      <vt:variant>
        <vt:i4>24</vt:i4>
      </vt:variant>
      <vt:variant>
        <vt:i4>0</vt:i4>
      </vt:variant>
      <vt:variant>
        <vt:i4>5</vt:i4>
      </vt:variant>
      <vt:variant>
        <vt:lpwstr>https://en.wikipedia.org/wiki/Swiss_franc</vt:lpwstr>
      </vt:variant>
      <vt:variant>
        <vt:lpwstr/>
      </vt:variant>
      <vt:variant>
        <vt:i4>7536694</vt:i4>
      </vt:variant>
      <vt:variant>
        <vt:i4>21</vt:i4>
      </vt:variant>
      <vt:variant>
        <vt:i4>0</vt:i4>
      </vt:variant>
      <vt:variant>
        <vt:i4>5</vt:i4>
      </vt:variant>
      <vt:variant>
        <vt:lpwstr>https://en.wikipedia.org/wiki/Multiplexed_Analogue_Components</vt:lpwstr>
      </vt:variant>
      <vt:variant>
        <vt:lpwstr/>
      </vt:variant>
      <vt:variant>
        <vt:i4>6946886</vt:i4>
      </vt:variant>
      <vt:variant>
        <vt:i4>18</vt:i4>
      </vt:variant>
      <vt:variant>
        <vt:i4>0</vt:i4>
      </vt:variant>
      <vt:variant>
        <vt:i4>5</vt:i4>
      </vt:variant>
      <vt:variant>
        <vt:lpwstr>https://en.wikipedia.org/wiki/High-definition_television</vt:lpwstr>
      </vt:variant>
      <vt:variant>
        <vt:lpwstr/>
      </vt:variant>
      <vt:variant>
        <vt:i4>917569</vt:i4>
      </vt:variant>
      <vt:variant>
        <vt:i4>15</vt:i4>
      </vt:variant>
      <vt:variant>
        <vt:i4>0</vt:i4>
      </vt:variant>
      <vt:variant>
        <vt:i4>5</vt:i4>
      </vt:variant>
      <vt:variant>
        <vt:lpwstr>https://en.wikipedia.org/wiki/Quality_management_system</vt:lpwstr>
      </vt:variant>
      <vt:variant>
        <vt:lpwstr/>
      </vt:variant>
      <vt:variant>
        <vt:i4>8257598</vt:i4>
      </vt:variant>
      <vt:variant>
        <vt:i4>12</vt:i4>
      </vt:variant>
      <vt:variant>
        <vt:i4>0</vt:i4>
      </vt:variant>
      <vt:variant>
        <vt:i4>5</vt:i4>
      </vt:variant>
      <vt:variant>
        <vt:lpwstr>https://en.wikipedia.org/wiki/Electronic_data_processing</vt:lpwstr>
      </vt:variant>
      <vt:variant>
        <vt:lpwstr/>
      </vt:variant>
      <vt:variant>
        <vt:i4>5373971</vt:i4>
      </vt:variant>
      <vt:variant>
        <vt:i4>9</vt:i4>
      </vt:variant>
      <vt:variant>
        <vt:i4>0</vt:i4>
      </vt:variant>
      <vt:variant>
        <vt:i4>5</vt:i4>
      </vt:variant>
      <vt:variant>
        <vt:lpwstr>https://en.wikipedia.org/wiki/Europe</vt:lpwstr>
      </vt:variant>
      <vt:variant>
        <vt:lpwstr/>
      </vt:variant>
      <vt:variant>
        <vt:i4>5570612</vt:i4>
      </vt:variant>
      <vt:variant>
        <vt:i4>6</vt:i4>
      </vt:variant>
      <vt:variant>
        <vt:i4>0</vt:i4>
      </vt:variant>
      <vt:variant>
        <vt:i4>5</vt:i4>
      </vt:variant>
      <vt:variant>
        <vt:lpwstr>https://en.wikipedia.org/wiki/United_Nations</vt:lpwstr>
      </vt:variant>
      <vt:variant>
        <vt:lpwstr/>
      </vt:variant>
      <vt:variant>
        <vt:i4>2752586</vt:i4>
      </vt:variant>
      <vt:variant>
        <vt:i4>3</vt:i4>
      </vt:variant>
      <vt:variant>
        <vt:i4>0</vt:i4>
      </vt:variant>
      <vt:variant>
        <vt:i4>5</vt:i4>
      </vt:variant>
      <vt:variant>
        <vt:lpwstr>https://en.wikipedia.org/wiki/Creativity_technique</vt:lpwstr>
      </vt:variant>
      <vt:variant>
        <vt:lpwstr/>
      </vt:variant>
      <vt:variant>
        <vt:i4>5963824</vt:i4>
      </vt:variant>
      <vt:variant>
        <vt:i4>0</vt:i4>
      </vt:variant>
      <vt:variant>
        <vt:i4>0</vt:i4>
      </vt:variant>
      <vt:variant>
        <vt:i4>5</vt:i4>
      </vt:variant>
      <vt:variant>
        <vt:lpwstr>https://en.wikipedia.org/wiki/Instituto_Argentino_de_Normalizaci%C3%B3n_y_Certificaci%C3%B3n</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Internet</dc:creator>
  <cp:keywords/>
  <dc:description/>
  <cp:lastModifiedBy>14661</cp:lastModifiedBy>
  <cp:revision>9</cp:revision>
  <cp:lastPrinted>2021-08-20T09:22:00Z</cp:lastPrinted>
  <dcterms:created xsi:type="dcterms:W3CDTF">2022-01-17T06:03:00Z</dcterms:created>
  <dcterms:modified xsi:type="dcterms:W3CDTF">2022-01-17T10:17:00Z</dcterms:modified>
</cp:coreProperties>
</file>